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859CEC" w14:textId="77777777" w:rsidR="0098017A" w:rsidRDefault="00D12D5C" w:rsidP="0034645A">
      <w:pPr>
        <w:pStyle w:val="HChG"/>
        <w:spacing w:before="0" w:after="0"/>
        <w:ind w:left="0" w:firstLine="0"/>
        <w:rPr>
          <w:sz w:val="24"/>
          <w:szCs w:val="24"/>
        </w:rPr>
      </w:pPr>
      <w:r>
        <w:rPr>
          <w:sz w:val="24"/>
          <w:szCs w:val="24"/>
        </w:rPr>
        <w:tab/>
      </w:r>
    </w:p>
    <w:tbl>
      <w:tblPr>
        <w:tblW w:w="9180" w:type="dxa"/>
        <w:tblCellMar>
          <w:left w:w="0" w:type="dxa"/>
          <w:right w:w="0" w:type="dxa"/>
        </w:tblCellMar>
        <w:tblLook w:val="04A0" w:firstRow="1" w:lastRow="0" w:firstColumn="1" w:lastColumn="0" w:noHBand="0" w:noVBand="1"/>
      </w:tblPr>
      <w:tblGrid>
        <w:gridCol w:w="5495"/>
        <w:gridCol w:w="3685"/>
      </w:tblGrid>
      <w:tr w:rsidR="0098017A" w:rsidRPr="0098017A" w14:paraId="7AAF1ECB" w14:textId="77777777" w:rsidTr="0098017A">
        <w:trPr>
          <w:trHeight w:val="720"/>
        </w:trPr>
        <w:tc>
          <w:tcPr>
            <w:tcW w:w="5495" w:type="dxa"/>
            <w:hideMark/>
          </w:tcPr>
          <w:p w14:paraId="0CE1EEF7" w14:textId="7EC6F6F2" w:rsidR="0098017A" w:rsidRPr="0098017A" w:rsidRDefault="0098017A" w:rsidP="0098017A">
            <w:pPr>
              <w:tabs>
                <w:tab w:val="center" w:pos="4680"/>
                <w:tab w:val="right" w:pos="9360"/>
              </w:tabs>
              <w:suppressAutoHyphens w:val="0"/>
              <w:spacing w:line="256" w:lineRule="auto"/>
              <w:rPr>
                <w:rFonts w:ascii="Univers (W1)" w:hAnsi="Univers (W1)"/>
              </w:rPr>
            </w:pPr>
            <w:r>
              <w:rPr>
                <w:rFonts w:ascii="Univers (W1)" w:hAnsi="Univers (W1)"/>
                <w:lang w:val="en-US"/>
              </w:rPr>
              <w:t>Submitted by the IWG on WLTP</w:t>
            </w:r>
            <w:bookmarkStart w:id="0" w:name="_GoBack"/>
            <w:bookmarkEnd w:id="0"/>
          </w:p>
        </w:tc>
        <w:tc>
          <w:tcPr>
            <w:tcW w:w="3685" w:type="dxa"/>
            <w:hideMark/>
          </w:tcPr>
          <w:p w14:paraId="52993C6A" w14:textId="09061848" w:rsidR="0098017A" w:rsidRPr="0098017A" w:rsidRDefault="0098017A" w:rsidP="0098017A">
            <w:pPr>
              <w:tabs>
                <w:tab w:val="center" w:pos="4680"/>
                <w:tab w:val="right" w:pos="9360"/>
              </w:tabs>
              <w:suppressAutoHyphens w:val="0"/>
              <w:spacing w:line="256" w:lineRule="auto"/>
              <w:jc w:val="right"/>
              <w:rPr>
                <w:rFonts w:ascii="Univers (W1)" w:hAnsi="Univers (W1)"/>
                <w:lang w:val="fr-CH"/>
              </w:rPr>
            </w:pPr>
            <w:r>
              <w:rPr>
                <w:rFonts w:ascii="Univers (W1)" w:hAnsi="Univers (W1)"/>
                <w:lang w:val="fr-CH"/>
              </w:rPr>
              <w:t>Informal document GRPE-71-25</w:t>
            </w:r>
          </w:p>
          <w:p w14:paraId="5BAFA1AC" w14:textId="77777777" w:rsidR="0098017A" w:rsidRPr="0098017A" w:rsidRDefault="0098017A" w:rsidP="0098017A">
            <w:pPr>
              <w:tabs>
                <w:tab w:val="center" w:pos="4680"/>
                <w:tab w:val="right" w:pos="9360"/>
              </w:tabs>
              <w:suppressAutoHyphens w:val="0"/>
              <w:spacing w:line="256" w:lineRule="auto"/>
              <w:jc w:val="right"/>
              <w:rPr>
                <w:rFonts w:ascii="Univers (W1)" w:hAnsi="Univers (W1)"/>
                <w:lang w:val="en-US"/>
              </w:rPr>
            </w:pPr>
            <w:r w:rsidRPr="0098017A">
              <w:rPr>
                <w:rFonts w:ascii="Univers (W1)" w:hAnsi="Univers (W1)"/>
                <w:lang w:val="en-US"/>
              </w:rPr>
              <w:t>71</w:t>
            </w:r>
            <w:r w:rsidRPr="0098017A">
              <w:rPr>
                <w:rFonts w:ascii="Univers (W1)" w:hAnsi="Univers (W1)"/>
                <w:vertAlign w:val="superscript"/>
                <w:lang w:val="en-US"/>
              </w:rPr>
              <w:t>st</w:t>
            </w:r>
            <w:r w:rsidRPr="0098017A">
              <w:rPr>
                <w:rFonts w:ascii="Univers (W1)" w:hAnsi="Univers (W1)"/>
                <w:lang w:val="en-US"/>
              </w:rPr>
              <w:t xml:space="preserve"> GRPE, 8-12 June 2015,</w:t>
            </w:r>
          </w:p>
          <w:p w14:paraId="7BDA244A" w14:textId="319B4A8F" w:rsidR="0098017A" w:rsidRPr="0098017A" w:rsidRDefault="0098017A" w:rsidP="0098017A">
            <w:pPr>
              <w:tabs>
                <w:tab w:val="center" w:pos="4680"/>
                <w:tab w:val="right" w:pos="9360"/>
              </w:tabs>
              <w:suppressAutoHyphens w:val="0"/>
              <w:spacing w:line="256" w:lineRule="auto"/>
              <w:jc w:val="right"/>
              <w:rPr>
                <w:rFonts w:ascii="Univers (W1)" w:hAnsi="Univers (W1)"/>
              </w:rPr>
            </w:pPr>
            <w:r>
              <w:rPr>
                <w:rFonts w:ascii="Univers (W1)" w:hAnsi="Univers (W1)"/>
                <w:lang w:val="en-US"/>
              </w:rPr>
              <w:t>agenda item 3</w:t>
            </w:r>
            <w:r w:rsidRPr="00C47377">
              <w:t>(</w:t>
            </w:r>
            <w:r>
              <w:rPr>
                <w:rFonts w:ascii="Univers (W1)" w:hAnsi="Univers (W1)"/>
                <w:lang w:val="en-US"/>
              </w:rPr>
              <w:t>b)</w:t>
            </w:r>
          </w:p>
        </w:tc>
      </w:tr>
    </w:tbl>
    <w:p w14:paraId="5DDDE856" w14:textId="77777777" w:rsidR="00E11717" w:rsidRDefault="00E11717" w:rsidP="0034645A">
      <w:pPr>
        <w:pStyle w:val="HChG"/>
        <w:spacing w:before="0" w:after="0"/>
        <w:ind w:left="0" w:firstLine="0"/>
        <w:rPr>
          <w:sz w:val="24"/>
          <w:szCs w:val="24"/>
        </w:rPr>
      </w:pPr>
    </w:p>
    <w:p w14:paraId="25270A1B" w14:textId="77777777" w:rsidR="00E11717" w:rsidRDefault="00E11717" w:rsidP="0034645A">
      <w:pPr>
        <w:pStyle w:val="HChG"/>
        <w:spacing w:before="0" w:after="0"/>
        <w:ind w:left="0" w:firstLine="0"/>
        <w:rPr>
          <w:sz w:val="24"/>
          <w:szCs w:val="24"/>
        </w:rPr>
      </w:pPr>
    </w:p>
    <w:p w14:paraId="65BB76A3" w14:textId="77777777" w:rsidR="00E11717" w:rsidRDefault="00E11717" w:rsidP="0034645A">
      <w:pPr>
        <w:pStyle w:val="HChG"/>
        <w:spacing w:before="0" w:after="0"/>
        <w:ind w:left="0" w:firstLine="0"/>
        <w:rPr>
          <w:sz w:val="24"/>
          <w:szCs w:val="24"/>
        </w:rPr>
      </w:pPr>
    </w:p>
    <w:p w14:paraId="7DBBC7A0" w14:textId="396D33C3" w:rsidR="0098017A" w:rsidRDefault="0098017A" w:rsidP="0098017A">
      <w:r w:rsidRPr="008A4200">
        <w:rPr>
          <w:noProof/>
          <w:szCs w:val="28"/>
          <w:lang w:val="en-US" w:eastAsia="zh-CN"/>
        </w:rPr>
        <mc:AlternateContent>
          <mc:Choice Requires="wps">
            <w:drawing>
              <wp:anchor distT="45720" distB="45720" distL="114300" distR="114300" simplePos="0" relativeHeight="251659264" behindDoc="1" locked="0" layoutInCell="1" allowOverlap="1" wp14:anchorId="7C397166" wp14:editId="2D678B25">
                <wp:simplePos x="0" y="0"/>
                <wp:positionH relativeFrom="column">
                  <wp:posOffset>318135</wp:posOffset>
                </wp:positionH>
                <wp:positionV relativeFrom="paragraph">
                  <wp:posOffset>120650</wp:posOffset>
                </wp:positionV>
                <wp:extent cx="5591175" cy="552450"/>
                <wp:effectExtent l="0" t="0" r="28575" b="1905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552450"/>
                        </a:xfrm>
                        <a:prstGeom prst="rect">
                          <a:avLst/>
                        </a:prstGeom>
                        <a:solidFill>
                          <a:schemeClr val="bg1"/>
                        </a:solidFill>
                        <a:ln w="9525">
                          <a:solidFill>
                            <a:srgbClr val="000000"/>
                          </a:solidFill>
                          <a:miter lim="800000"/>
                          <a:headEnd/>
                          <a:tailEnd/>
                        </a:ln>
                      </wps:spPr>
                      <wps:txbx>
                        <w:txbxContent>
                          <w:p w14:paraId="5D0396E1" w14:textId="25B6BA2F" w:rsidR="00CA5212" w:rsidRDefault="00CA5212" w:rsidP="00B707BA">
                            <w:pPr>
                              <w:jc w:val="center"/>
                              <w:rPr>
                                <w:b/>
                                <w:sz w:val="28"/>
                                <w:szCs w:val="28"/>
                              </w:rPr>
                            </w:pPr>
                            <w:r>
                              <w:rPr>
                                <w:b/>
                                <w:sz w:val="28"/>
                                <w:szCs w:val="28"/>
                              </w:rPr>
                              <w:t xml:space="preserve">26.05.2015 Benchmark ECE-TRANS-WP29-2014-27 and </w:t>
                            </w:r>
                            <w:proofErr w:type="spellStart"/>
                            <w:r>
                              <w:rPr>
                                <w:b/>
                                <w:sz w:val="28"/>
                                <w:szCs w:val="28"/>
                              </w:rPr>
                              <w:t>Corr</w:t>
                            </w:r>
                            <w:proofErr w:type="spellEnd"/>
                            <w:r>
                              <w:rPr>
                                <w:b/>
                                <w:sz w:val="28"/>
                                <w:szCs w:val="28"/>
                              </w:rPr>
                              <w:t xml:space="preserve"> 1</w:t>
                            </w:r>
                          </w:p>
                          <w:p w14:paraId="42DE0B9B" w14:textId="79B324A6" w:rsidR="00587A22" w:rsidRPr="00587A22" w:rsidRDefault="00587A22" w:rsidP="00B707BA">
                            <w:pPr>
                              <w:jc w:val="center"/>
                              <w:rPr>
                                <w:b/>
                                <w:color w:val="FF0000"/>
                                <w:sz w:val="28"/>
                                <w:szCs w:val="28"/>
                              </w:rPr>
                            </w:pPr>
                            <w:r w:rsidRPr="00587A22">
                              <w:rPr>
                                <w:b/>
                                <w:color w:val="FF0000"/>
                                <w:sz w:val="28"/>
                                <w:szCs w:val="28"/>
                              </w:rPr>
                              <w:t>WLTP-11-04e-clean GTR version 26.05.2015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5.05pt;margin-top:9.5pt;width:440.25pt;height:43.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" fillcolor="white [3212]">
                <v:textbox>
                  <w:txbxContent>
                    <w:p w14:paraId="5D0396E1" w14:textId="25B6BA2F" w:rsidR="00CA5212" w:rsidRDefault="00CA5212" w:rsidP="00B707BA">
                      <w:pPr>
                        <w:jc w:val="center"/>
                        <w:rPr>
                          <w:b/>
                          <w:sz w:val="28"/>
                          <w:szCs w:val="28"/>
                        </w:rPr>
                      </w:pPr>
                      <w:r>
                        <w:rPr>
                          <w:b/>
                          <w:sz w:val="28"/>
                          <w:szCs w:val="28"/>
                        </w:rPr>
                        <w:t xml:space="preserve">26.05.2015 Benchmark ECE-TRANS-WP29-2014-27 and </w:t>
                      </w:r>
                      <w:proofErr w:type="spellStart"/>
                      <w:r>
                        <w:rPr>
                          <w:b/>
                          <w:sz w:val="28"/>
                          <w:szCs w:val="28"/>
                        </w:rPr>
                        <w:t>Corr</w:t>
                      </w:r>
                      <w:proofErr w:type="spellEnd"/>
                      <w:r>
                        <w:rPr>
                          <w:b/>
                          <w:sz w:val="28"/>
                          <w:szCs w:val="28"/>
                        </w:rPr>
                        <w:t xml:space="preserve"> 1</w:t>
                      </w:r>
                    </w:p>
                    <w:p w14:paraId="42DE0B9B" w14:textId="79B324A6" w:rsidR="00587A22" w:rsidRPr="00587A22" w:rsidRDefault="00587A22" w:rsidP="00B707BA">
                      <w:pPr>
                        <w:jc w:val="center"/>
                        <w:rPr>
                          <w:b/>
                          <w:color w:val="FF0000"/>
                          <w:sz w:val="28"/>
                          <w:szCs w:val="28"/>
                        </w:rPr>
                      </w:pPr>
                      <w:r w:rsidRPr="00587A22">
                        <w:rPr>
                          <w:b/>
                          <w:color w:val="FF0000"/>
                          <w:sz w:val="28"/>
                          <w:szCs w:val="28"/>
                        </w:rPr>
                        <w:t>WLTP-11-04e-clean GTR version 26.05.2015</w:t>
                      </w:r>
                    </w:p>
                  </w:txbxContent>
                </v:textbox>
              </v:shape>
            </w:pict>
          </mc:Fallback>
        </mc:AlternateContent>
      </w:r>
    </w:p>
    <w:p w14:paraId="27E64BB3" w14:textId="77777777" w:rsidR="0098017A" w:rsidRDefault="0098017A" w:rsidP="0098017A"/>
    <w:p w14:paraId="48F2CE32" w14:textId="77777777" w:rsidR="0098017A" w:rsidRDefault="0098017A" w:rsidP="0098017A"/>
    <w:p w14:paraId="25DD2889" w14:textId="77777777" w:rsidR="0098017A" w:rsidRDefault="0098017A" w:rsidP="0098017A"/>
    <w:p w14:paraId="3068D77A" w14:textId="77777777" w:rsidR="0098017A" w:rsidRDefault="0098017A" w:rsidP="0098017A"/>
    <w:p w14:paraId="411F36A4" w14:textId="77777777" w:rsidR="0098017A" w:rsidRPr="0098017A" w:rsidRDefault="0098017A" w:rsidP="0098017A"/>
    <w:p w14:paraId="2BC1DCED" w14:textId="170DAF4F" w:rsidR="0034645A" w:rsidRDefault="00587A22" w:rsidP="0034645A">
      <w:pPr>
        <w:pStyle w:val="HChG"/>
        <w:spacing w:before="0" w:after="0"/>
        <w:ind w:left="0" w:firstLine="0"/>
        <w:rPr>
          <w:sz w:val="24"/>
          <w:szCs w:val="24"/>
        </w:rPr>
      </w:pPr>
      <w:r>
        <w:rPr>
          <w:sz w:val="24"/>
          <w:szCs w:val="24"/>
        </w:rPr>
        <w:t>Comments to this clean version</w:t>
      </w:r>
    </w:p>
    <w:p w14:paraId="430247F7" w14:textId="353737C8" w:rsidR="00587A22" w:rsidRDefault="00587A22" w:rsidP="00587A22">
      <w:pPr>
        <w:pStyle w:val="ListParagraph"/>
        <w:numPr>
          <w:ilvl w:val="0"/>
          <w:numId w:val="36"/>
        </w:numPr>
      </w:pPr>
      <w:r>
        <w:t>All confirmed items from the 26.05.2015 version of the GTR have been integrated in the clean version and the tracking changes have been deleted</w:t>
      </w:r>
    </w:p>
    <w:p w14:paraId="6274C85B" w14:textId="5F7FE25B" w:rsidR="00587A22" w:rsidRDefault="00587A22" w:rsidP="00587A22">
      <w:pPr>
        <w:pStyle w:val="ListParagraph"/>
        <w:numPr>
          <w:ilvl w:val="0"/>
          <w:numId w:val="36"/>
        </w:numPr>
      </w:pPr>
      <w:r>
        <w:t>Major items not yet confirmed are:</w:t>
      </w:r>
    </w:p>
    <w:p w14:paraId="2263BCA3" w14:textId="057CD12B" w:rsidR="00587A22" w:rsidRDefault="0054561A" w:rsidP="00587A22">
      <w:pPr>
        <w:pStyle w:val="ListParagraph"/>
        <w:numPr>
          <w:ilvl w:val="1"/>
          <w:numId w:val="36"/>
        </w:numPr>
      </w:pPr>
      <w:r>
        <w:t xml:space="preserve">Use </w:t>
      </w:r>
      <w:r w:rsidR="00587A22">
        <w:t>of the term PM</w:t>
      </w:r>
      <w:r>
        <w:t>. JRC has made comments since the April drafting subgroup meeting.</w:t>
      </w:r>
    </w:p>
    <w:p w14:paraId="71635CB8" w14:textId="049C8038" w:rsidR="00461643" w:rsidRDefault="0054561A" w:rsidP="00587A22">
      <w:pPr>
        <w:pStyle w:val="ListParagraph"/>
        <w:numPr>
          <w:ilvl w:val="1"/>
          <w:numId w:val="36"/>
        </w:numPr>
      </w:pPr>
      <w:r>
        <w:t>Definitions. Many items are labelled "Confirmation" but have been reopened for discussion.</w:t>
      </w:r>
    </w:p>
    <w:p w14:paraId="0BE8E68C" w14:textId="02EFA948" w:rsidR="00461643" w:rsidRDefault="0054561A" w:rsidP="00587A22">
      <w:pPr>
        <w:pStyle w:val="ListParagraph"/>
        <w:numPr>
          <w:ilvl w:val="1"/>
          <w:numId w:val="36"/>
        </w:numPr>
      </w:pPr>
      <w:r>
        <w:t xml:space="preserve">Wind </w:t>
      </w:r>
      <w:r w:rsidR="00461643">
        <w:t>tunnel method</w:t>
      </w:r>
      <w:r>
        <w:t>. Final details to be worked out.</w:t>
      </w:r>
    </w:p>
    <w:p w14:paraId="5E13670C" w14:textId="2F56DDA8" w:rsidR="00461643" w:rsidRDefault="0054561A" w:rsidP="00587A22">
      <w:pPr>
        <w:pStyle w:val="ListParagraph"/>
        <w:numPr>
          <w:ilvl w:val="1"/>
          <w:numId w:val="36"/>
        </w:numPr>
      </w:pPr>
      <w:r>
        <w:t xml:space="preserve">Additional </w:t>
      </w:r>
      <w:r w:rsidR="00461643">
        <w:t>pollutants (NH3, ethanol, formaldehyde)</w:t>
      </w:r>
      <w:r>
        <w:t>. Text expected.</w:t>
      </w:r>
    </w:p>
    <w:p w14:paraId="669D872E" w14:textId="0743EDDE" w:rsidR="00461643" w:rsidRDefault="00461643" w:rsidP="00461643">
      <w:pPr>
        <w:pStyle w:val="ListParagraph"/>
        <w:numPr>
          <w:ilvl w:val="1"/>
          <w:numId w:val="36"/>
        </w:numPr>
      </w:pPr>
      <w:r>
        <w:t>Annex 8</w:t>
      </w:r>
    </w:p>
    <w:p w14:paraId="54091E16" w14:textId="7CD413EC" w:rsidR="00461643" w:rsidRDefault="00461643" w:rsidP="00461643">
      <w:pPr>
        <w:pStyle w:val="ListParagraph"/>
        <w:numPr>
          <w:ilvl w:val="0"/>
          <w:numId w:val="36"/>
        </w:numPr>
      </w:pPr>
      <w:r>
        <w:t>A number of minor items remain, many of which will be discussed by the drafting subgroup</w:t>
      </w:r>
    </w:p>
    <w:p w14:paraId="3BD0D59B" w14:textId="3D797F5C" w:rsidR="00481BBC" w:rsidRPr="00587A22" w:rsidRDefault="00481BBC" w:rsidP="00461643">
      <w:pPr>
        <w:pStyle w:val="ListParagraph"/>
        <w:numPr>
          <w:ilvl w:val="0"/>
          <w:numId w:val="36"/>
        </w:numPr>
      </w:pPr>
      <w:r>
        <w:t xml:space="preserve">This version is a </w:t>
      </w:r>
      <w:r w:rsidRPr="00481BBC">
        <w:rPr>
          <w:u w:val="single"/>
        </w:rPr>
        <w:t>working</w:t>
      </w:r>
      <w:r>
        <w:t xml:space="preserve"> version. Formatting and editorial corrections such as proper tabs, double spaces and missing spaces are still present. </w:t>
      </w:r>
    </w:p>
    <w:p w14:paraId="489DA2D0" w14:textId="77777777" w:rsidR="00EB4D2C" w:rsidRPr="00B10D46" w:rsidRDefault="00EB4D2C" w:rsidP="00EB4D2C">
      <w:pPr>
        <w:pStyle w:val="ListParagraph"/>
        <w:jc w:val="left"/>
      </w:pPr>
    </w:p>
    <w:p w14:paraId="1CCD706B" w14:textId="77777777" w:rsidR="00B10D46" w:rsidRPr="00B10D46" w:rsidRDefault="00B10D46" w:rsidP="00B10D46"/>
    <w:p w14:paraId="308CB5E0" w14:textId="77777777" w:rsidR="00CA35BE" w:rsidRPr="00CA35BE" w:rsidRDefault="00CA35BE" w:rsidP="00CA35BE"/>
    <w:p w14:paraId="1AEF2894" w14:textId="77777777" w:rsidR="002076F8" w:rsidRDefault="002076F8" w:rsidP="00B10D46">
      <w:pPr>
        <w:tabs>
          <w:tab w:val="left" w:pos="851"/>
        </w:tabs>
        <w:spacing w:before="120"/>
        <w:rPr>
          <w:b/>
          <w:sz w:val="28"/>
          <w:szCs w:val="28"/>
        </w:rPr>
      </w:pPr>
    </w:p>
    <w:p w14:paraId="63F48437" w14:textId="77777777" w:rsidR="002076F8" w:rsidRDefault="002076F8" w:rsidP="00181587">
      <w:pPr>
        <w:tabs>
          <w:tab w:val="left" w:pos="567"/>
          <w:tab w:val="left" w:pos="1134"/>
        </w:tabs>
        <w:spacing w:before="120"/>
        <w:rPr>
          <w:b/>
          <w:sz w:val="28"/>
          <w:szCs w:val="28"/>
        </w:rPr>
      </w:pPr>
    </w:p>
    <w:p w14:paraId="368112A4" w14:textId="77777777" w:rsidR="002076F8" w:rsidRDefault="002076F8" w:rsidP="00181587">
      <w:pPr>
        <w:tabs>
          <w:tab w:val="left" w:pos="567"/>
          <w:tab w:val="left" w:pos="1134"/>
        </w:tabs>
        <w:spacing w:before="120"/>
        <w:rPr>
          <w:b/>
          <w:sz w:val="28"/>
          <w:szCs w:val="28"/>
        </w:rPr>
      </w:pPr>
    </w:p>
    <w:p w14:paraId="10B4DD32" w14:textId="77777777" w:rsidR="002076F8" w:rsidRDefault="002076F8" w:rsidP="00181587">
      <w:pPr>
        <w:tabs>
          <w:tab w:val="left" w:pos="567"/>
          <w:tab w:val="left" w:pos="1134"/>
        </w:tabs>
        <w:spacing w:before="120"/>
        <w:rPr>
          <w:b/>
          <w:sz w:val="28"/>
          <w:szCs w:val="28"/>
        </w:rPr>
      </w:pPr>
    </w:p>
    <w:p w14:paraId="059682D0" w14:textId="77777777" w:rsidR="002076F8" w:rsidRDefault="002076F8" w:rsidP="00181587">
      <w:pPr>
        <w:tabs>
          <w:tab w:val="left" w:pos="567"/>
          <w:tab w:val="left" w:pos="1134"/>
        </w:tabs>
        <w:spacing w:before="120"/>
        <w:rPr>
          <w:b/>
          <w:sz w:val="28"/>
          <w:szCs w:val="28"/>
        </w:rPr>
      </w:pPr>
    </w:p>
    <w:p w14:paraId="7A250926" w14:textId="77777777" w:rsidR="002076F8" w:rsidRDefault="002076F8" w:rsidP="00181587">
      <w:pPr>
        <w:tabs>
          <w:tab w:val="left" w:pos="567"/>
          <w:tab w:val="left" w:pos="1134"/>
        </w:tabs>
        <w:spacing w:before="120"/>
        <w:rPr>
          <w:b/>
          <w:sz w:val="28"/>
          <w:szCs w:val="28"/>
        </w:rPr>
      </w:pPr>
    </w:p>
    <w:p w14:paraId="79DD01B8" w14:textId="77777777" w:rsidR="002076F8" w:rsidRDefault="002076F8" w:rsidP="00181587">
      <w:pPr>
        <w:tabs>
          <w:tab w:val="left" w:pos="567"/>
          <w:tab w:val="left" w:pos="1134"/>
        </w:tabs>
        <w:spacing w:before="120"/>
        <w:rPr>
          <w:b/>
          <w:sz w:val="28"/>
          <w:szCs w:val="28"/>
        </w:rPr>
      </w:pPr>
    </w:p>
    <w:p w14:paraId="2E97E70E" w14:textId="77777777" w:rsidR="002076F8" w:rsidRDefault="002076F8" w:rsidP="00181587">
      <w:pPr>
        <w:tabs>
          <w:tab w:val="left" w:pos="567"/>
          <w:tab w:val="left" w:pos="1134"/>
        </w:tabs>
        <w:spacing w:before="120"/>
        <w:rPr>
          <w:b/>
          <w:sz w:val="28"/>
          <w:szCs w:val="28"/>
        </w:rPr>
      </w:pPr>
    </w:p>
    <w:p w14:paraId="36903077" w14:textId="77777777" w:rsidR="002076F8" w:rsidRDefault="002076F8">
      <w:pPr>
        <w:suppressAutoHyphens w:val="0"/>
        <w:spacing w:line="240" w:lineRule="auto"/>
        <w:rPr>
          <w:b/>
          <w:sz w:val="28"/>
          <w:szCs w:val="28"/>
        </w:rPr>
      </w:pPr>
      <w:r>
        <w:rPr>
          <w:b/>
          <w:sz w:val="28"/>
          <w:szCs w:val="28"/>
        </w:rPr>
        <w:br w:type="page"/>
      </w:r>
    </w:p>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2076F8" w:rsidRPr="00C47377" w14:paraId="5B5B786B" w14:textId="77777777" w:rsidTr="008820BB">
        <w:trPr>
          <w:cantSplit/>
          <w:trHeight w:hRule="exact" w:val="851"/>
        </w:trPr>
        <w:tc>
          <w:tcPr>
            <w:tcW w:w="1276" w:type="dxa"/>
            <w:tcBorders>
              <w:bottom w:val="single" w:sz="4" w:space="0" w:color="auto"/>
            </w:tcBorders>
            <w:vAlign w:val="bottom"/>
          </w:tcPr>
          <w:p w14:paraId="1487DDA1" w14:textId="77777777" w:rsidR="002076F8" w:rsidRPr="00C47377" w:rsidRDefault="002076F8" w:rsidP="008820BB">
            <w:pPr>
              <w:spacing w:after="80"/>
            </w:pPr>
          </w:p>
        </w:tc>
        <w:tc>
          <w:tcPr>
            <w:tcW w:w="2268" w:type="dxa"/>
            <w:tcBorders>
              <w:bottom w:val="single" w:sz="4" w:space="0" w:color="auto"/>
            </w:tcBorders>
            <w:vAlign w:val="bottom"/>
          </w:tcPr>
          <w:p w14:paraId="3B4E1F4A" w14:textId="77777777" w:rsidR="002076F8" w:rsidRPr="00C47377" w:rsidRDefault="002076F8" w:rsidP="008820BB">
            <w:pPr>
              <w:spacing w:after="80" w:line="300" w:lineRule="exact"/>
              <w:rPr>
                <w:b/>
                <w:sz w:val="24"/>
                <w:szCs w:val="24"/>
              </w:rPr>
            </w:pPr>
            <w:r w:rsidRPr="00C47377">
              <w:rPr>
                <w:sz w:val="28"/>
                <w:szCs w:val="28"/>
              </w:rPr>
              <w:t>United Nations</w:t>
            </w:r>
          </w:p>
        </w:tc>
        <w:tc>
          <w:tcPr>
            <w:tcW w:w="6095" w:type="dxa"/>
            <w:gridSpan w:val="2"/>
            <w:tcBorders>
              <w:bottom w:val="single" w:sz="4" w:space="0" w:color="auto"/>
            </w:tcBorders>
            <w:vAlign w:val="bottom"/>
          </w:tcPr>
          <w:p w14:paraId="3F131D65" w14:textId="77777777" w:rsidR="002076F8" w:rsidRPr="00C47377" w:rsidRDefault="002076F8" w:rsidP="008820BB">
            <w:pPr>
              <w:jc w:val="right"/>
            </w:pPr>
            <w:r w:rsidRPr="00C47377">
              <w:rPr>
                <w:sz w:val="40"/>
              </w:rPr>
              <w:t>ECE</w:t>
            </w:r>
            <w:r>
              <w:t>/TRANS/WP.29/</w:t>
            </w:r>
            <w:r w:rsidRPr="00C47377">
              <w:t>201</w:t>
            </w:r>
            <w:r>
              <w:t>4</w:t>
            </w:r>
            <w:r w:rsidRPr="00C47377">
              <w:t>/</w:t>
            </w:r>
            <w:r>
              <w:t>27</w:t>
            </w:r>
          </w:p>
        </w:tc>
      </w:tr>
      <w:tr w:rsidR="002076F8" w:rsidRPr="00C47377" w14:paraId="58112813" w14:textId="77777777" w:rsidTr="008820BB">
        <w:trPr>
          <w:cantSplit/>
          <w:trHeight w:hRule="exact" w:val="2835"/>
        </w:trPr>
        <w:tc>
          <w:tcPr>
            <w:tcW w:w="1276" w:type="dxa"/>
            <w:tcBorders>
              <w:top w:val="single" w:sz="4" w:space="0" w:color="auto"/>
              <w:bottom w:val="single" w:sz="12" w:space="0" w:color="auto"/>
            </w:tcBorders>
          </w:tcPr>
          <w:p w14:paraId="5F277AB5" w14:textId="77777777" w:rsidR="002076F8" w:rsidRPr="00C47377" w:rsidRDefault="002076F8" w:rsidP="008820BB">
            <w:pPr>
              <w:spacing w:before="120"/>
            </w:pPr>
            <w:r w:rsidRPr="00AC5544">
              <w:rPr>
                <w:noProof/>
                <w:lang w:val="en-US" w:eastAsia="zh-CN"/>
              </w:rPr>
              <w:drawing>
                <wp:inline distT="0" distB="0" distL="0" distR="0" wp14:anchorId="253B54AB" wp14:editId="702BEFF2">
                  <wp:extent cx="715645" cy="588645"/>
                  <wp:effectExtent l="0" t="0" r="8255" b="1905"/>
                  <wp:docPr id="1"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5645" cy="58864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089B69CB" w14:textId="77777777" w:rsidR="002076F8" w:rsidRDefault="002076F8" w:rsidP="008820BB">
            <w:pPr>
              <w:spacing w:before="120" w:line="420" w:lineRule="exact"/>
              <w:rPr>
                <w:b/>
                <w:sz w:val="40"/>
                <w:szCs w:val="40"/>
              </w:rPr>
            </w:pPr>
            <w:r w:rsidRPr="00C47377">
              <w:rPr>
                <w:b/>
                <w:sz w:val="40"/>
                <w:szCs w:val="40"/>
              </w:rPr>
              <w:t>Economic and Social Council</w:t>
            </w:r>
          </w:p>
          <w:p w14:paraId="4D3643C6" w14:textId="77777777" w:rsidR="002076F8" w:rsidRPr="00C47377" w:rsidRDefault="002076F8" w:rsidP="008820BB">
            <w:pPr>
              <w:spacing w:line="420" w:lineRule="exact"/>
              <w:rPr>
                <w:sz w:val="40"/>
                <w:szCs w:val="40"/>
              </w:rPr>
            </w:pPr>
          </w:p>
        </w:tc>
        <w:tc>
          <w:tcPr>
            <w:tcW w:w="2835" w:type="dxa"/>
            <w:tcBorders>
              <w:top w:val="single" w:sz="4" w:space="0" w:color="auto"/>
              <w:bottom w:val="single" w:sz="12" w:space="0" w:color="auto"/>
            </w:tcBorders>
          </w:tcPr>
          <w:p w14:paraId="35D2D128" w14:textId="77777777" w:rsidR="002076F8" w:rsidRPr="00C47377" w:rsidRDefault="002076F8" w:rsidP="008820BB">
            <w:pPr>
              <w:spacing w:before="240" w:line="240" w:lineRule="exact"/>
            </w:pPr>
            <w:r w:rsidRPr="00C47377">
              <w:t>Distr.: General</w:t>
            </w:r>
          </w:p>
          <w:p w14:paraId="73AEB748" w14:textId="77777777" w:rsidR="002076F8" w:rsidRDefault="002076F8" w:rsidP="008820BB">
            <w:pPr>
              <w:spacing w:line="240" w:lineRule="exact"/>
            </w:pPr>
            <w:r>
              <w:t>20 December 2013</w:t>
            </w:r>
          </w:p>
          <w:p w14:paraId="10BA3780" w14:textId="77777777" w:rsidR="002076F8" w:rsidRPr="00C47377" w:rsidRDefault="002076F8" w:rsidP="008820BB">
            <w:pPr>
              <w:spacing w:line="240" w:lineRule="exact"/>
            </w:pPr>
          </w:p>
          <w:p w14:paraId="52EFE42B" w14:textId="77777777" w:rsidR="002076F8" w:rsidRPr="00C47377" w:rsidRDefault="002076F8" w:rsidP="008820BB">
            <w:pPr>
              <w:spacing w:line="240" w:lineRule="exact"/>
            </w:pPr>
            <w:r w:rsidRPr="00C47377">
              <w:t>Original: English</w:t>
            </w:r>
          </w:p>
        </w:tc>
      </w:tr>
    </w:tbl>
    <w:p w14:paraId="1B376BCE" w14:textId="41B0CC08" w:rsidR="00181587" w:rsidRPr="00C47377" w:rsidRDefault="00181587" w:rsidP="00181587">
      <w:pPr>
        <w:tabs>
          <w:tab w:val="left" w:pos="567"/>
          <w:tab w:val="left" w:pos="1134"/>
        </w:tabs>
        <w:spacing w:before="120"/>
        <w:rPr>
          <w:sz w:val="22"/>
          <w:szCs w:val="22"/>
        </w:rPr>
      </w:pPr>
      <w:r w:rsidRPr="00C47377">
        <w:rPr>
          <w:b/>
          <w:sz w:val="28"/>
          <w:szCs w:val="28"/>
        </w:rPr>
        <w:t>Economic</w:t>
      </w:r>
      <w:r w:rsidR="008713C5">
        <w:rPr>
          <w:b/>
          <w:bCs/>
          <w:color w:val="000000"/>
          <w:sz w:val="28"/>
          <w:szCs w:val="28"/>
        </w:rPr>
        <w:t xml:space="preserve"> Commission for </w:t>
      </w:r>
      <w:smartTag w:uri="urn:schemas-microsoft-com:office:smarttags" w:element="place">
        <w:r w:rsidR="008713C5">
          <w:rPr>
            <w:b/>
            <w:bCs/>
            <w:color w:val="000000"/>
            <w:sz w:val="28"/>
            <w:szCs w:val="28"/>
          </w:rPr>
          <w:t>Europe</w:t>
        </w:r>
      </w:smartTag>
    </w:p>
    <w:p w14:paraId="382F86F7" w14:textId="77777777" w:rsidR="0032581F" w:rsidRPr="008F31D2" w:rsidRDefault="0032581F" w:rsidP="0032581F">
      <w:pPr>
        <w:spacing w:before="120"/>
        <w:rPr>
          <w:sz w:val="28"/>
          <w:szCs w:val="28"/>
        </w:rPr>
      </w:pPr>
      <w:r>
        <w:rPr>
          <w:sz w:val="28"/>
          <w:szCs w:val="28"/>
        </w:rPr>
        <w:t>Inland Transport Committee</w:t>
      </w:r>
    </w:p>
    <w:p w14:paraId="1259965D" w14:textId="77777777" w:rsidR="0032581F" w:rsidRPr="00EA2A77" w:rsidRDefault="0032581F" w:rsidP="0032581F">
      <w:pPr>
        <w:spacing w:before="120"/>
        <w:rPr>
          <w:b/>
          <w:sz w:val="24"/>
          <w:szCs w:val="24"/>
        </w:rPr>
      </w:pPr>
      <w:r w:rsidRPr="00EA2A77">
        <w:rPr>
          <w:b/>
          <w:sz w:val="24"/>
          <w:szCs w:val="24"/>
        </w:rPr>
        <w:t xml:space="preserve">World Forum for Harmonization of Vehicle </w:t>
      </w:r>
      <w:r>
        <w:rPr>
          <w:b/>
          <w:sz w:val="24"/>
          <w:szCs w:val="24"/>
        </w:rPr>
        <w:t>Regulation</w:t>
      </w:r>
      <w:r w:rsidRPr="00EA2A77">
        <w:rPr>
          <w:b/>
          <w:sz w:val="24"/>
          <w:szCs w:val="24"/>
        </w:rPr>
        <w:t>s</w:t>
      </w:r>
    </w:p>
    <w:p w14:paraId="11EA1F17" w14:textId="77777777" w:rsidR="0032581F" w:rsidRDefault="0032581F" w:rsidP="0032581F">
      <w:pPr>
        <w:spacing w:before="120"/>
        <w:rPr>
          <w:b/>
        </w:rPr>
      </w:pPr>
      <w:r>
        <w:rPr>
          <w:b/>
        </w:rPr>
        <w:t>162</w:t>
      </w:r>
      <w:r w:rsidRPr="00F02841">
        <w:rPr>
          <w:b/>
          <w:vertAlign w:val="superscript"/>
        </w:rPr>
        <w:t>nd</w:t>
      </w:r>
      <w:r>
        <w:rPr>
          <w:b/>
        </w:rPr>
        <w:t xml:space="preserve"> s</w:t>
      </w:r>
      <w:r w:rsidRPr="00182290">
        <w:rPr>
          <w:b/>
        </w:rPr>
        <w:t>ession</w:t>
      </w:r>
    </w:p>
    <w:p w14:paraId="5DB77CC3" w14:textId="77777777" w:rsidR="0032581F" w:rsidRDefault="0032581F" w:rsidP="0032581F">
      <w:smartTag w:uri="urn:schemas-microsoft-com:office:smarttags" w:element="City">
        <w:smartTag w:uri="urn:schemas-microsoft-com:office:smarttags" w:element="place">
          <w:r>
            <w:t>Geneva</w:t>
          </w:r>
        </w:smartTag>
      </w:smartTag>
      <w:r>
        <w:t>, 11-14 March 2014</w:t>
      </w:r>
    </w:p>
    <w:p w14:paraId="633A22A6" w14:textId="77777777" w:rsidR="0032581F" w:rsidRDefault="0032581F" w:rsidP="0032581F">
      <w:r w:rsidRPr="00041CE1">
        <w:t xml:space="preserve">Item </w:t>
      </w:r>
      <w:r w:rsidRPr="00CC17E1">
        <w:t>14.1 of</w:t>
      </w:r>
      <w:r>
        <w:t xml:space="preserve"> the provisional agenda</w:t>
      </w:r>
    </w:p>
    <w:p w14:paraId="48502407" w14:textId="77777777" w:rsidR="004A3B7C" w:rsidRDefault="004A3B7C" w:rsidP="0032581F">
      <w:pPr>
        <w:tabs>
          <w:tab w:val="left" w:pos="567"/>
          <w:tab w:val="left" w:pos="1134"/>
        </w:tabs>
        <w:rPr>
          <w:b/>
        </w:rPr>
      </w:pPr>
      <w:r>
        <w:rPr>
          <w:b/>
        </w:rPr>
        <w:t>Consideration and vote by AC.3 of draft UN Global Technical Regulations</w:t>
      </w:r>
      <w:r>
        <w:rPr>
          <w:b/>
        </w:rPr>
        <w:br/>
        <w:t>and/or draft amendments to established UN Global Technical Regulations</w:t>
      </w:r>
    </w:p>
    <w:p w14:paraId="458305B2" w14:textId="77777777" w:rsidR="00181587" w:rsidRPr="00C47377" w:rsidRDefault="0032581F" w:rsidP="0032581F">
      <w:pPr>
        <w:tabs>
          <w:tab w:val="left" w:pos="567"/>
          <w:tab w:val="left" w:pos="1134"/>
        </w:tabs>
        <w:rPr>
          <w:b/>
          <w:bCs/>
        </w:rPr>
      </w:pPr>
      <w:r w:rsidRPr="0032581F">
        <w:rPr>
          <w:b/>
        </w:rPr>
        <w:t>Proposal for a global technical regulation on</w:t>
      </w:r>
      <w:r w:rsidR="004A3B7C">
        <w:rPr>
          <w:b/>
        </w:rPr>
        <w:br/>
      </w:r>
      <w:r w:rsidRPr="0032581F">
        <w:rPr>
          <w:b/>
        </w:rPr>
        <w:t>the Worldwide harmonized Light vehicles Test Procedure</w:t>
      </w:r>
    </w:p>
    <w:p w14:paraId="4E7E5FBF" w14:textId="77777777" w:rsidR="00181587" w:rsidRPr="00C47377" w:rsidRDefault="00754F10" w:rsidP="00754F10">
      <w:pPr>
        <w:pStyle w:val="HChG"/>
        <w:rPr>
          <w:highlight w:val="yellow"/>
        </w:rPr>
      </w:pPr>
      <w:r w:rsidRPr="00C47377">
        <w:tab/>
      </w:r>
      <w:r w:rsidRPr="00C47377">
        <w:tab/>
        <w:t xml:space="preserve">Proposal for a new </w:t>
      </w:r>
      <w:r w:rsidR="0039650F">
        <w:t>global technical regulation</w:t>
      </w:r>
      <w:r w:rsidR="00E2468D" w:rsidRPr="00C47377">
        <w:t xml:space="preserve"> </w:t>
      </w:r>
      <w:r w:rsidRPr="00C47377">
        <w:t xml:space="preserve">on </w:t>
      </w:r>
      <w:r w:rsidR="008B6207">
        <w:t xml:space="preserve">the </w:t>
      </w:r>
      <w:r w:rsidRPr="00C47377">
        <w:t>Worldwide harmonized</w:t>
      </w:r>
      <w:r w:rsidR="008B6207">
        <w:t xml:space="preserve"> Light vehicles Test Procedure </w:t>
      </w:r>
      <w:r w:rsidRPr="00C47377">
        <w:t>(WLTP)</w:t>
      </w:r>
    </w:p>
    <w:p w14:paraId="612BF34F" w14:textId="77777777" w:rsidR="00181587" w:rsidRPr="00C47377" w:rsidRDefault="00181587" w:rsidP="00181587">
      <w:pPr>
        <w:keepNext/>
        <w:keepLines/>
        <w:spacing w:before="360" w:after="240" w:line="270" w:lineRule="exact"/>
        <w:ind w:left="1134" w:right="1134"/>
        <w:rPr>
          <w:b/>
        </w:rPr>
      </w:pPr>
      <w:r w:rsidRPr="0032581F">
        <w:rPr>
          <w:b/>
        </w:rPr>
        <w:t xml:space="preserve">Submitted by the </w:t>
      </w:r>
      <w:r w:rsidR="004A3B7C">
        <w:rPr>
          <w:b/>
          <w:lang w:val="en-US"/>
        </w:rPr>
        <w:t>Working Party on Pollution and Energy</w:t>
      </w:r>
      <w:r w:rsidRPr="00C47377">
        <w:rPr>
          <w:rStyle w:val="FootnoteReference"/>
          <w:b/>
        </w:rPr>
        <w:footnoteReference w:customMarkFollows="1" w:id="2"/>
        <w:t>*</w:t>
      </w:r>
    </w:p>
    <w:p w14:paraId="6E21FE21" w14:textId="77777777" w:rsidR="00181587" w:rsidRPr="00C47377" w:rsidRDefault="00181587" w:rsidP="003A17A0">
      <w:pPr>
        <w:tabs>
          <w:tab w:val="left" w:pos="567"/>
          <w:tab w:val="left" w:pos="1134"/>
        </w:tabs>
        <w:spacing w:after="120"/>
        <w:ind w:left="1134" w:right="1134"/>
        <w:jc w:val="both"/>
      </w:pPr>
      <w:r w:rsidRPr="00C47377">
        <w:tab/>
      </w:r>
      <w:r w:rsidR="008B6207" w:rsidRPr="008831F3">
        <w:t>The text reproduced below was adopted by the Working Party on Pollution and Energy (GRPE) at its sixty-</w:t>
      </w:r>
      <w:r w:rsidR="008B6207">
        <w:t>seventh</w:t>
      </w:r>
      <w:r w:rsidR="008B6207" w:rsidRPr="008831F3">
        <w:t xml:space="preserve"> </w:t>
      </w:r>
      <w:r w:rsidR="008B6207">
        <w:t>session (ECE/TRANS/WP.29/GRPE/67</w:t>
      </w:r>
      <w:r w:rsidR="008B6207" w:rsidRPr="008831F3">
        <w:t xml:space="preserve">, para. </w:t>
      </w:r>
      <w:r w:rsidR="008B6207">
        <w:t>6</w:t>
      </w:r>
      <w:r w:rsidR="008B6207" w:rsidRPr="008831F3">
        <w:t>.). Based on ECE/TRANS/WP.29/GRPE/2013/</w:t>
      </w:r>
      <w:r w:rsidR="008B6207">
        <w:t>13, as amended by GRPE-67-04-Rev.1</w:t>
      </w:r>
      <w:r w:rsidR="008B6207" w:rsidRPr="008831F3">
        <w:t>, it is submitted to the World Forum for Harmonization of Vehicle Regulations (WP.29) and to t</w:t>
      </w:r>
      <w:r w:rsidR="008B6207">
        <w:t>he Administrative Committee AC.3</w:t>
      </w:r>
      <w:r w:rsidR="008B6207" w:rsidRPr="008831F3">
        <w:t xml:space="preserve"> for consideration.</w:t>
      </w:r>
    </w:p>
    <w:p w14:paraId="291F2F6D" w14:textId="77777777" w:rsidR="00181587" w:rsidRPr="00C47377" w:rsidRDefault="00A40525" w:rsidP="00EE0EFD">
      <w:pPr>
        <w:pStyle w:val="HChG"/>
      </w:pPr>
      <w:r w:rsidRPr="00C47377">
        <w:rPr>
          <w:highlight w:val="yellow"/>
        </w:rPr>
        <w:br w:type="page"/>
      </w:r>
      <w:r w:rsidR="00181587" w:rsidRPr="00C47377">
        <w:lastRenderedPageBreak/>
        <w:tab/>
      </w:r>
      <w:r w:rsidR="00181587" w:rsidRPr="00C47377">
        <w:tab/>
        <w:t xml:space="preserve">Draft </w:t>
      </w:r>
      <w:r w:rsidR="0039650F">
        <w:t>global technical regulation</w:t>
      </w:r>
      <w:r w:rsidR="00181587" w:rsidRPr="00C47377">
        <w:t xml:space="preserve"> on Worldwide harmonized Light vehicle Test Procedures (WLTP)</w:t>
      </w:r>
    </w:p>
    <w:p w14:paraId="2C6B30C1" w14:textId="77777777" w:rsidR="00181587" w:rsidRPr="00C47377" w:rsidRDefault="00181587" w:rsidP="00181587">
      <w:pPr>
        <w:pStyle w:val="HChG"/>
      </w:pPr>
      <w:r w:rsidRPr="00C47377">
        <w:tab/>
        <w:t>I.</w:t>
      </w:r>
      <w:r w:rsidRPr="00C47377">
        <w:tab/>
      </w:r>
      <w:r w:rsidR="00A40525" w:rsidRPr="00C47377">
        <w:t>S</w:t>
      </w:r>
      <w:r w:rsidRPr="00C47377">
        <w:t>tatement of technical rationale and justification</w:t>
      </w:r>
    </w:p>
    <w:p w14:paraId="273A32E2" w14:textId="77777777" w:rsidR="00A40525" w:rsidRPr="00C47377" w:rsidRDefault="00181587" w:rsidP="00181587">
      <w:pPr>
        <w:pStyle w:val="H1G"/>
      </w:pPr>
      <w:r w:rsidRPr="00C47377">
        <w:tab/>
        <w:t>A.</w:t>
      </w:r>
      <w:r w:rsidRPr="00C47377">
        <w:tab/>
      </w:r>
      <w:r w:rsidR="00A40525" w:rsidRPr="00C47377">
        <w:t>I</w:t>
      </w:r>
      <w:r w:rsidRPr="00C47377">
        <w:t>ntroduction</w:t>
      </w:r>
    </w:p>
    <w:p w14:paraId="7EBEC89C" w14:textId="77777777" w:rsidR="00A40525" w:rsidRPr="00C47377" w:rsidRDefault="00181587" w:rsidP="00181587">
      <w:pPr>
        <w:pStyle w:val="SingleTxtG"/>
      </w:pPr>
      <w:r w:rsidRPr="00C47377">
        <w:t>1.</w:t>
      </w:r>
      <w:r w:rsidRPr="00C47377">
        <w:tab/>
      </w:r>
      <w:r w:rsidR="00A40525" w:rsidRPr="00C47377">
        <w:t>The compliance with emission standards is a central issue of vehicle certification worldwide. Emissions comprise criteria pollutants having a direct (mainly local) negative impact on health and environment, as well as pollutants having a negative environmental impact on a global scale. Regulatory emission standards typically are complex documents, describing measurement procedures under a variety of well-defined conditions, setting limit values for emissions, but also defining other elements such as the durability and on-board monitoring of emission control devices</w:t>
      </w:r>
      <w:r w:rsidRPr="00C47377">
        <w:t>.</w:t>
      </w:r>
    </w:p>
    <w:p w14:paraId="782317EF" w14:textId="77777777" w:rsidR="00A40525" w:rsidRPr="00C47377" w:rsidRDefault="00181587" w:rsidP="00181587">
      <w:pPr>
        <w:pStyle w:val="SingleTxtG"/>
      </w:pPr>
      <w:r w:rsidRPr="00C47377">
        <w:t>2.</w:t>
      </w:r>
      <w:r w:rsidRPr="00C47377">
        <w:tab/>
      </w:r>
      <w:r w:rsidR="00A40525" w:rsidRPr="00C47377">
        <w:t>Most manufacturers produce vehicles for a global clientele or at least for several regions. Albeit vehicles are not identical worldwide since vehicle types and models tend to cater to local tastes and living conditions, the compliance with different emission standards in each region creates high burdens from an administrative and vehicle design point of view. Vehicle manufacturers</w:t>
      </w:r>
      <w:r w:rsidR="00EC7617">
        <w:t>,</w:t>
      </w:r>
      <w:r w:rsidR="00A40525" w:rsidRPr="00C47377">
        <w:t xml:space="preserve"> therefore</w:t>
      </w:r>
      <w:r w:rsidR="00EC7617">
        <w:t>,</w:t>
      </w:r>
      <w:r w:rsidR="00A40525" w:rsidRPr="00C47377">
        <w:t xml:space="preserve"> have a strong interest in harmoni</w:t>
      </w:r>
      <w:r w:rsidR="00EC7617">
        <w:t>z</w:t>
      </w:r>
      <w:r w:rsidR="00A40525" w:rsidRPr="00C47377">
        <w:t>ing vehicle emission test procedures and performance requirements as much as possible on a global scale. Regulators also have an interest in global harmoni</w:t>
      </w:r>
      <w:r w:rsidR="00283690" w:rsidRPr="00C47377">
        <w:t>zation</w:t>
      </w:r>
      <w:r w:rsidR="00A40525" w:rsidRPr="00C47377">
        <w:t xml:space="preserve"> since it offers more efficient development and adaptation to technical progress, potential collaboration at market surveillance and facilitates the exchange of information between authorities.</w:t>
      </w:r>
    </w:p>
    <w:p w14:paraId="755A110D" w14:textId="537363BD" w:rsidR="00A40525" w:rsidRPr="00C47377" w:rsidRDefault="00181587" w:rsidP="00181587">
      <w:pPr>
        <w:pStyle w:val="SingleTxtG"/>
      </w:pPr>
      <w:r w:rsidRPr="00C47377">
        <w:t>3.</w:t>
      </w:r>
      <w:r w:rsidRPr="00C47377">
        <w:tab/>
      </w:r>
      <w:r w:rsidR="00A40525" w:rsidRPr="00C47377">
        <w:t xml:space="preserve">As a consequence stakeholders launched the work for this </w:t>
      </w:r>
      <w:r w:rsidR="0039650F">
        <w:t>global technical regulation</w:t>
      </w:r>
      <w:r w:rsidR="00283690" w:rsidRPr="00C47377">
        <w:t xml:space="preserve"> (</w:t>
      </w:r>
      <w:proofErr w:type="spellStart"/>
      <w:r w:rsidR="0039650F">
        <w:t>gtr</w:t>
      </w:r>
      <w:proofErr w:type="spellEnd"/>
      <w:r w:rsidRPr="00C47377">
        <w:t>)</w:t>
      </w:r>
      <w:r w:rsidR="00A40525" w:rsidRPr="00C47377">
        <w:t xml:space="preserve"> o</w:t>
      </w:r>
      <w:r w:rsidR="00414DE9" w:rsidRPr="00C47377">
        <w:t xml:space="preserve">n </w:t>
      </w:r>
      <w:r w:rsidR="00EC7617">
        <w:t>W</w:t>
      </w:r>
      <w:r w:rsidR="00414DE9" w:rsidRPr="00C47377">
        <w:t xml:space="preserve">orldwide harmonized </w:t>
      </w:r>
      <w:r w:rsidR="00EC7617">
        <w:t>L</w:t>
      </w:r>
      <w:r w:rsidR="00414DE9" w:rsidRPr="00C47377">
        <w:t xml:space="preserve">ight vehicle </w:t>
      </w:r>
      <w:r w:rsidR="00EC7617">
        <w:t>T</w:t>
      </w:r>
      <w:r w:rsidR="00414DE9" w:rsidRPr="00C47377">
        <w:t xml:space="preserve">est </w:t>
      </w:r>
      <w:r w:rsidR="00EC7617">
        <w:t>P</w:t>
      </w:r>
      <w:r w:rsidR="00414DE9" w:rsidRPr="00C47377">
        <w:t>rocedu</w:t>
      </w:r>
      <w:r w:rsidR="00A40525" w:rsidRPr="00C47377">
        <w:t>res (WLTP) that aims at harmoni</w:t>
      </w:r>
      <w:r w:rsidR="00EC7617">
        <w:t>z</w:t>
      </w:r>
      <w:r w:rsidR="00A40525" w:rsidRPr="00C47377">
        <w:t xml:space="preserve">ing </w:t>
      </w:r>
      <w:r w:rsidR="0049194C" w:rsidRPr="00C47377">
        <w:t>emission</w:t>
      </w:r>
      <w:r w:rsidR="0049194C">
        <w:t>-</w:t>
      </w:r>
      <w:r w:rsidR="00A40525" w:rsidRPr="00C47377">
        <w:t>related test procedures for light duty vehicles to the extent this is possible. Vehicle test procedures need to represent real driving conditions as much as possible to make the performance of vehicles at certification and in real life comparable. Unfortunately, this aspect puts some limitations on the level of harmoni</w:t>
      </w:r>
      <w:r w:rsidR="00283690" w:rsidRPr="00C47377">
        <w:t>zation</w:t>
      </w:r>
      <w:r w:rsidR="00A40525" w:rsidRPr="00C47377">
        <w:t xml:space="preserve"> to be achieved, since for instance, ambient temperatures vary widely on a global scale. In addition, due to the different levels of development, different population densities and the costs associated with emission control technology, the regulatory stringency of legislation is expected to be different from region to region for the foreseeable future. </w:t>
      </w:r>
      <w:r w:rsidR="00EC7617">
        <w:t>T</w:t>
      </w:r>
      <w:r w:rsidR="00A40525" w:rsidRPr="00C47377">
        <w:t>he setting of emission limit values</w:t>
      </w:r>
      <w:r w:rsidR="00EC7617">
        <w:t>, therefore,</w:t>
      </w:r>
      <w:r w:rsidR="00A40525" w:rsidRPr="00C47377">
        <w:t xml:space="preserve"> is not part of this </w:t>
      </w:r>
      <w:proofErr w:type="spellStart"/>
      <w:r w:rsidR="0039650F">
        <w:t>gtr</w:t>
      </w:r>
      <w:proofErr w:type="spellEnd"/>
      <w:r w:rsidR="00A40525" w:rsidRPr="00C47377">
        <w:t xml:space="preserve"> for the time being.</w:t>
      </w:r>
    </w:p>
    <w:p w14:paraId="1B4D08DA" w14:textId="5542AD88" w:rsidR="00A40525" w:rsidRPr="00C47377" w:rsidRDefault="00181587" w:rsidP="00181587">
      <w:pPr>
        <w:pStyle w:val="SingleTxtG"/>
      </w:pPr>
      <w:r w:rsidRPr="00C47377">
        <w:t>4.</w:t>
      </w:r>
      <w:r w:rsidRPr="00C47377">
        <w:tab/>
      </w:r>
      <w:r w:rsidR="00A40525" w:rsidRPr="00C47377">
        <w:t xml:space="preserve">The purpose of a </w:t>
      </w:r>
      <w:proofErr w:type="spellStart"/>
      <w:r w:rsidR="0039650F">
        <w:t>gtr</w:t>
      </w:r>
      <w:proofErr w:type="spellEnd"/>
      <w:r w:rsidR="00A40525" w:rsidRPr="00C47377">
        <w:t xml:space="preserve"> is its implementation into regional legislation by as many Contracting Parties as possible. However, the scope of regional legislations in terms of vehicle categories concerned depends on regional conditions and cannot be predicted for the time being. </w:t>
      </w:r>
      <w:r w:rsidR="008509B2" w:rsidRPr="00C47377">
        <w:t>O</w:t>
      </w:r>
      <w:r w:rsidR="00A40525" w:rsidRPr="00C47377">
        <w:t>n the other hand</w:t>
      </w:r>
      <w:r w:rsidR="008509B2" w:rsidRPr="00C47377">
        <w:t>,</w:t>
      </w:r>
      <w:r w:rsidR="00A40525" w:rsidRPr="00C47377">
        <w:t xml:space="preserve"> according to the rules of the 1998 UNECE agreement</w:t>
      </w:r>
      <w:r w:rsidR="008509B2" w:rsidRPr="00C47377">
        <w:t>,</w:t>
      </w:r>
      <w:r w:rsidR="00A40525" w:rsidRPr="00C47377">
        <w:t xml:space="preserve"> Contracting Parties implementing a </w:t>
      </w:r>
      <w:proofErr w:type="spellStart"/>
      <w:r w:rsidR="0039650F">
        <w:t>gtr</w:t>
      </w:r>
      <w:proofErr w:type="spellEnd"/>
      <w:r w:rsidR="00A40525" w:rsidRPr="00C47377">
        <w:t xml:space="preserve"> </w:t>
      </w:r>
      <w:r w:rsidR="00D84178">
        <w:t>shall</w:t>
      </w:r>
      <w:r w:rsidR="00D84178" w:rsidRPr="00C47377">
        <w:t xml:space="preserve"> </w:t>
      </w:r>
      <w:r w:rsidR="00A40525" w:rsidRPr="00C47377">
        <w:t xml:space="preserve">include all equipment falling into the formal </w:t>
      </w:r>
      <w:proofErr w:type="spellStart"/>
      <w:r w:rsidR="0039650F">
        <w:t>gtr</w:t>
      </w:r>
      <w:proofErr w:type="spellEnd"/>
      <w:r w:rsidR="00A40525" w:rsidRPr="00C47377">
        <w:t xml:space="preserve"> scope</w:t>
      </w:r>
      <w:r w:rsidR="008509B2" w:rsidRPr="00C47377">
        <w:t>. C</w:t>
      </w:r>
      <w:r w:rsidR="00A40525" w:rsidRPr="00C47377">
        <w:t xml:space="preserve">are </w:t>
      </w:r>
      <w:r w:rsidR="00D84178">
        <w:t>shall</w:t>
      </w:r>
      <w:r w:rsidR="00D84178" w:rsidRPr="00C47377">
        <w:t xml:space="preserve"> </w:t>
      </w:r>
      <w:r w:rsidR="00A40525" w:rsidRPr="00C47377">
        <w:t>be taken</w:t>
      </w:r>
      <w:r w:rsidR="008509B2" w:rsidRPr="00C47377">
        <w:t>, so</w:t>
      </w:r>
      <w:r w:rsidR="00A40525" w:rsidRPr="00C47377">
        <w:t xml:space="preserve"> that an unduly large formal scope of the </w:t>
      </w:r>
      <w:proofErr w:type="spellStart"/>
      <w:r w:rsidR="0039650F">
        <w:t>gtr</w:t>
      </w:r>
      <w:proofErr w:type="spellEnd"/>
      <w:r w:rsidR="00A40525" w:rsidRPr="00C47377">
        <w:t xml:space="preserve"> does not prevent its regional implementation. Therefore the formal scope of this </w:t>
      </w:r>
      <w:proofErr w:type="spellStart"/>
      <w:r w:rsidR="0039650F">
        <w:t>gtr</w:t>
      </w:r>
      <w:proofErr w:type="spellEnd"/>
      <w:r w:rsidR="00A40525" w:rsidRPr="00C47377">
        <w:t xml:space="preserve"> is kept to the core of light duty vehicles. </w:t>
      </w:r>
      <w:r w:rsidR="008509B2" w:rsidRPr="00C47377">
        <w:t>However, t</w:t>
      </w:r>
      <w:r w:rsidR="00A40525" w:rsidRPr="00C47377">
        <w:t xml:space="preserve">his limitation of the formal </w:t>
      </w:r>
      <w:proofErr w:type="spellStart"/>
      <w:r w:rsidR="0039650F">
        <w:t>gtr</w:t>
      </w:r>
      <w:proofErr w:type="spellEnd"/>
      <w:r w:rsidR="00A40525" w:rsidRPr="00C47377">
        <w:t xml:space="preserve"> scope does not indicate that it could not be applied to a larger group of vehicle categories by regional legislation. In fact, Contracting Parties are encouraged to extend the scope of regional implementations of this </w:t>
      </w:r>
      <w:proofErr w:type="spellStart"/>
      <w:r w:rsidR="0039650F">
        <w:t>gtr</w:t>
      </w:r>
      <w:proofErr w:type="spellEnd"/>
      <w:r w:rsidR="00A40525" w:rsidRPr="00C47377">
        <w:t xml:space="preserve"> if this is technically, economically and</w:t>
      </w:r>
      <w:r w:rsidRPr="00C47377">
        <w:t xml:space="preserve"> administratively appropriate.</w:t>
      </w:r>
    </w:p>
    <w:p w14:paraId="755940AD" w14:textId="77777777" w:rsidR="00A40525" w:rsidRPr="00C47377" w:rsidRDefault="00181587" w:rsidP="00181587">
      <w:pPr>
        <w:pStyle w:val="SingleTxtG"/>
      </w:pPr>
      <w:r w:rsidRPr="00C47377">
        <w:t>5.</w:t>
      </w:r>
      <w:r w:rsidRPr="00C47377">
        <w:tab/>
      </w:r>
      <w:r w:rsidR="00A40525" w:rsidRPr="00C47377">
        <w:t xml:space="preserve">This first version of the WLTP </w:t>
      </w:r>
      <w:proofErr w:type="spellStart"/>
      <w:r w:rsidR="0039650F">
        <w:t>gtr</w:t>
      </w:r>
      <w:proofErr w:type="spellEnd"/>
      <w:r w:rsidR="008509B2" w:rsidRPr="00C47377">
        <w:t>,</w:t>
      </w:r>
      <w:r w:rsidR="00A40525" w:rsidRPr="00C47377">
        <w:t xml:space="preserve"> in particular</w:t>
      </w:r>
      <w:r w:rsidR="008509B2" w:rsidRPr="00C47377">
        <w:t>,</w:t>
      </w:r>
      <w:r w:rsidR="00A40525" w:rsidRPr="00C47377">
        <w:t xml:space="preserve"> does not contain any specific test requirements for dual fuel vehicles and hybrid vehicles not based on a combination of an </w:t>
      </w:r>
      <w:r w:rsidR="00A40525" w:rsidRPr="00C47377">
        <w:lastRenderedPageBreak/>
        <w:t xml:space="preserve">internal combustion engine and an electric machine. </w:t>
      </w:r>
      <w:commentRangeStart w:id="1"/>
      <w:r w:rsidR="00A40525" w:rsidRPr="00C47377">
        <w:t xml:space="preserve">For example, specific requirements for hybrids using fuel cells or compressed gases as energy storage are not covered. </w:t>
      </w:r>
      <w:commentRangeEnd w:id="1"/>
      <w:r w:rsidR="00EA3411">
        <w:rPr>
          <w:rStyle w:val="CommentReference"/>
        </w:rPr>
        <w:commentReference w:id="1"/>
      </w:r>
      <w:r w:rsidR="00A40525" w:rsidRPr="00C47377">
        <w:t>Th</w:t>
      </w:r>
      <w:r w:rsidR="00EC7617">
        <w:t>us</w:t>
      </w:r>
      <w:r w:rsidR="00A40525" w:rsidRPr="00C47377">
        <w:t xml:space="preserve"> these vehicles are not included in the scope of the WLTP </w:t>
      </w:r>
      <w:proofErr w:type="spellStart"/>
      <w:r w:rsidR="0039650F">
        <w:t>gtr</w:t>
      </w:r>
      <w:r w:rsidR="00A40525" w:rsidRPr="00C47377">
        <w:t>.</w:t>
      </w:r>
      <w:proofErr w:type="spellEnd"/>
      <w:r w:rsidR="00A40525" w:rsidRPr="00C47377">
        <w:t xml:space="preserve"> Contracting Parties may however apply the WLTP </w:t>
      </w:r>
      <w:proofErr w:type="spellStart"/>
      <w:r w:rsidR="0039650F">
        <w:t>gtr</w:t>
      </w:r>
      <w:proofErr w:type="spellEnd"/>
      <w:r w:rsidR="00A40525" w:rsidRPr="00C47377">
        <w:t xml:space="preserve"> provisions to such vehicles to the extent possible and complement them by additional provisions, e.g. emission testing with different fuel grades</w:t>
      </w:r>
      <w:r w:rsidR="00EC7617">
        <w:t xml:space="preserve"> </w:t>
      </w:r>
      <w:r w:rsidR="00A40525" w:rsidRPr="00C47377">
        <w:t>and types, in regional legislation.</w:t>
      </w:r>
    </w:p>
    <w:p w14:paraId="7C131080" w14:textId="77777777" w:rsidR="00A40525" w:rsidRPr="00C47377" w:rsidRDefault="00181587" w:rsidP="00181587">
      <w:pPr>
        <w:pStyle w:val="H1G"/>
      </w:pPr>
      <w:r w:rsidRPr="00C47377">
        <w:tab/>
        <w:t>B.</w:t>
      </w:r>
      <w:r w:rsidRPr="00C47377">
        <w:tab/>
      </w:r>
      <w:r w:rsidR="00A40525" w:rsidRPr="00C47377">
        <w:t>P</w:t>
      </w:r>
      <w:r w:rsidRPr="00C47377">
        <w:t>rocedural background and future development of the</w:t>
      </w:r>
      <w:r w:rsidR="00A40525" w:rsidRPr="00C47377">
        <w:t xml:space="preserve"> WLTP</w:t>
      </w:r>
    </w:p>
    <w:p w14:paraId="026CEED2" w14:textId="77777777" w:rsidR="00A40525" w:rsidRPr="00C47377" w:rsidRDefault="00181587" w:rsidP="00181587">
      <w:pPr>
        <w:pStyle w:val="SingleTxtG"/>
      </w:pPr>
      <w:r w:rsidRPr="00C47377">
        <w:t>6.</w:t>
      </w:r>
      <w:r w:rsidRPr="00C47377">
        <w:tab/>
      </w:r>
      <w:r w:rsidR="00A40525" w:rsidRPr="00C47377">
        <w:t>In its November 2007 session, WP.29 decided to set up an informal WLTP group under GRPE to prepare a road</w:t>
      </w:r>
      <w:r w:rsidR="00EC7617">
        <w:t xml:space="preserve"> </w:t>
      </w:r>
      <w:r w:rsidR="00A40525" w:rsidRPr="00C47377">
        <w:t>map for the development of the WLTP. After various meetings and intense discussions, WLTP presented in June 2009 a first road map consisting of 3 phases, which was subsequently revised a number of times and contains the following main tasks:</w:t>
      </w:r>
    </w:p>
    <w:p w14:paraId="2812AC8E" w14:textId="5F61BD75" w:rsidR="00653D59" w:rsidRPr="00C47377" w:rsidRDefault="00653D59" w:rsidP="00653D59">
      <w:pPr>
        <w:pStyle w:val="SingleTxtG"/>
        <w:ind w:left="2259" w:hanging="570"/>
      </w:pPr>
      <w:r w:rsidRPr="00C47377">
        <w:t>(a)</w:t>
      </w:r>
      <w:r w:rsidRPr="00C47377">
        <w:tab/>
      </w:r>
      <w:r w:rsidR="00283690" w:rsidRPr="00C47377">
        <w:t>Phase 1</w:t>
      </w:r>
      <w:r w:rsidR="00A40525" w:rsidRPr="00C47377">
        <w:t xml:space="preserve"> (2009 </w:t>
      </w:r>
      <w:del w:id="2" w:author="Serge M. Dubuc" w:date="2015-03-30T12:10:00Z">
        <w:r w:rsidR="00A40525" w:rsidRPr="00C47377" w:rsidDel="00004E9E">
          <w:delText xml:space="preserve">– </w:delText>
        </w:r>
      </w:del>
      <w:ins w:id="3" w:author="Serge M. Dubuc" w:date="2015-03-30T12:10:00Z">
        <w:r w:rsidR="00004E9E">
          <w:t>-</w:t>
        </w:r>
        <w:r w:rsidR="00004E9E" w:rsidRPr="00C47377">
          <w:t xml:space="preserve"> </w:t>
        </w:r>
      </w:ins>
      <w:r w:rsidR="00A40525" w:rsidRPr="00C47377">
        <w:t>2014)</w:t>
      </w:r>
      <w:r w:rsidR="00AE32B5" w:rsidRPr="00C47377">
        <w:t xml:space="preserve">: </w:t>
      </w:r>
      <w:r w:rsidR="00A40525" w:rsidRPr="00C47377">
        <w:t>development of the worldwide harmoni</w:t>
      </w:r>
      <w:r w:rsidR="00D14A91">
        <w:t>z</w:t>
      </w:r>
      <w:r w:rsidR="00A40525" w:rsidRPr="00C47377">
        <w:t>ed light duty driving cycle and associated test procedure for the common measurement of criteria compounds, CO</w:t>
      </w:r>
      <w:r w:rsidR="00A40525" w:rsidRPr="00C47377">
        <w:rPr>
          <w:vertAlign w:val="subscript"/>
        </w:rPr>
        <w:t>2,</w:t>
      </w:r>
      <w:r w:rsidRPr="00C47377">
        <w:t xml:space="preserve"> fuel and energy consumption.</w:t>
      </w:r>
    </w:p>
    <w:p w14:paraId="6F729B40" w14:textId="09C4A050" w:rsidR="00653D59" w:rsidRPr="00C47377" w:rsidRDefault="00653D59" w:rsidP="00653D59">
      <w:pPr>
        <w:pStyle w:val="SingleTxtG"/>
        <w:ind w:left="2259" w:hanging="570"/>
      </w:pPr>
      <w:r w:rsidRPr="00C47377">
        <w:t>(b)</w:t>
      </w:r>
      <w:r w:rsidRPr="00C47377">
        <w:tab/>
      </w:r>
      <w:r w:rsidR="00283690" w:rsidRPr="00C47377">
        <w:t>Phase 2</w:t>
      </w:r>
      <w:r w:rsidR="00A40525" w:rsidRPr="00C47377">
        <w:t xml:space="preserve"> (2014 </w:t>
      </w:r>
      <w:del w:id="4" w:author="Serge M. Dubuc" w:date="2015-03-30T12:10:00Z">
        <w:r w:rsidR="00A40525" w:rsidRPr="00C47377" w:rsidDel="00004E9E">
          <w:delText>–</w:delText>
        </w:r>
      </w:del>
      <w:ins w:id="5" w:author="Serge M. Dubuc" w:date="2015-03-30T12:10:00Z">
        <w:r w:rsidR="00004E9E">
          <w:t>-</w:t>
        </w:r>
      </w:ins>
      <w:r w:rsidR="00A40525" w:rsidRPr="00C47377">
        <w:t xml:space="preserve"> 2018)</w:t>
      </w:r>
      <w:r w:rsidR="00AE32B5" w:rsidRPr="00C47377">
        <w:t xml:space="preserve">: </w:t>
      </w:r>
      <w:r w:rsidR="00A40525" w:rsidRPr="00C47377">
        <w:t>low temperature/high altitude test procedure, durability, in-service conformity, technical requirements for on-board diagnostics (OBD), mobile air-conditioning (MAC) system energy efficiency, off-cycle/real driving emissions.</w:t>
      </w:r>
    </w:p>
    <w:p w14:paraId="1ABAEB07" w14:textId="77777777" w:rsidR="00A40525" w:rsidRPr="00C47377" w:rsidRDefault="00653D59" w:rsidP="00653D59">
      <w:pPr>
        <w:pStyle w:val="SingleTxtG"/>
        <w:ind w:left="2259" w:hanging="570"/>
      </w:pPr>
      <w:r w:rsidRPr="00C47377">
        <w:t>(c)</w:t>
      </w:r>
      <w:r w:rsidRPr="00C47377">
        <w:tab/>
      </w:r>
      <w:r w:rsidR="00283690" w:rsidRPr="00C47377">
        <w:t>Phase 3</w:t>
      </w:r>
      <w:r w:rsidR="00A40525" w:rsidRPr="00C47377">
        <w:t xml:space="preserve"> (2018 - …)</w:t>
      </w:r>
      <w:r w:rsidR="00AE32B5" w:rsidRPr="00C47377">
        <w:t xml:space="preserve">: </w:t>
      </w:r>
      <w:r w:rsidR="00A40525" w:rsidRPr="00C47377">
        <w:t>emission limit values and OBD threshold limits, definition of reference fuels, comparison with regional requirements.</w:t>
      </w:r>
    </w:p>
    <w:p w14:paraId="0FD719ED" w14:textId="77777777" w:rsidR="00A40525" w:rsidRPr="00C47377" w:rsidRDefault="00653D59" w:rsidP="00181587">
      <w:pPr>
        <w:pStyle w:val="SingleTxtG"/>
      </w:pPr>
      <w:r w:rsidRPr="00C47377">
        <w:t>7.</w:t>
      </w:r>
      <w:r w:rsidRPr="00C47377">
        <w:tab/>
      </w:r>
      <w:r w:rsidR="00A40525" w:rsidRPr="00C47377">
        <w:t>It should be noted that since the beginning of the WLTP process</w:t>
      </w:r>
      <w:r w:rsidR="00D14A91">
        <w:t>,</w:t>
      </w:r>
      <w:r w:rsidR="00A40525" w:rsidRPr="00C47377">
        <w:t xml:space="preserve"> the European Union had a strong political objective set by its own legislation (Regulations (EC) 443/2009 and 510/2011) to implement a new and more realistic test cycle by 2014, which was a major political driving factor for setting the time frame of </w:t>
      </w:r>
      <w:r w:rsidR="00283690" w:rsidRPr="00C47377">
        <w:t>phase 1</w:t>
      </w:r>
      <w:r w:rsidRPr="00C47377">
        <w:t>.</w:t>
      </w:r>
    </w:p>
    <w:p w14:paraId="4A0A5D48" w14:textId="77777777" w:rsidR="00A40525" w:rsidRPr="00C47377" w:rsidRDefault="00653D59" w:rsidP="00181587">
      <w:pPr>
        <w:pStyle w:val="SingleTxtG"/>
      </w:pPr>
      <w:r w:rsidRPr="00C47377">
        <w:t>8.</w:t>
      </w:r>
      <w:r w:rsidRPr="00C47377">
        <w:tab/>
      </w:r>
      <w:r w:rsidR="00A40525" w:rsidRPr="00C47377">
        <w:t xml:space="preserve">For the work of </w:t>
      </w:r>
      <w:r w:rsidR="00283690" w:rsidRPr="00C47377">
        <w:t>phase 1</w:t>
      </w:r>
      <w:r w:rsidR="00A40525" w:rsidRPr="00C47377">
        <w:t xml:space="preserve"> the following working groups and subgroups were established:</w:t>
      </w:r>
    </w:p>
    <w:p w14:paraId="0AA9783D" w14:textId="6DA7D19A" w:rsidR="00653D59" w:rsidRPr="00C47377" w:rsidRDefault="00653D59" w:rsidP="00653D59">
      <w:pPr>
        <w:pStyle w:val="SingleTxtG"/>
        <w:ind w:left="2268" w:hanging="567"/>
      </w:pPr>
      <w:r w:rsidRPr="00C47377">
        <w:t>(a)</w:t>
      </w:r>
      <w:r w:rsidRPr="00C47377">
        <w:tab/>
      </w:r>
      <w:r w:rsidR="00A40525" w:rsidRPr="00C47377">
        <w:t>Develop</w:t>
      </w:r>
      <w:r w:rsidR="00414DE9" w:rsidRPr="00C47377">
        <w:t xml:space="preserve">ment of </w:t>
      </w:r>
      <w:r w:rsidR="00D14A91">
        <w:t>H</w:t>
      </w:r>
      <w:r w:rsidR="00414DE9" w:rsidRPr="00C47377">
        <w:t xml:space="preserve">armonised </w:t>
      </w:r>
      <w:r w:rsidR="00D14A91">
        <w:t>C</w:t>
      </w:r>
      <w:r w:rsidR="00414DE9" w:rsidRPr="00C47377">
        <w:t>yc</w:t>
      </w:r>
      <w:r w:rsidR="00A40525" w:rsidRPr="00C47377">
        <w:t>le (DHC)</w:t>
      </w:r>
      <w:r w:rsidR="00AE32B5" w:rsidRPr="00C47377">
        <w:t xml:space="preserve">: </w:t>
      </w:r>
      <w:r w:rsidR="00A40525" w:rsidRPr="00C47377">
        <w:t xml:space="preserve">construction of a new Worldwide Light-duty Test Cycle (WLTC), i.e. the driving curve of the WLTP, based on </w:t>
      </w:r>
      <w:del w:id="6" w:author="Serge M. Dubuc" w:date="2015-04-22T07:27:00Z">
        <w:r w:rsidR="00A40525" w:rsidRPr="00C47377" w:rsidDel="0049194C">
          <w:delText xml:space="preserve">the </w:delText>
        </w:r>
      </w:del>
      <w:r w:rsidR="00A40525" w:rsidRPr="00C47377">
        <w:t>statistical</w:t>
      </w:r>
      <w:r w:rsidRPr="00C47377">
        <w:t xml:space="preserve"> analysis of real driving data.</w:t>
      </w:r>
    </w:p>
    <w:p w14:paraId="227670E9" w14:textId="77777777" w:rsidR="00A40525" w:rsidRPr="00C47377" w:rsidRDefault="00A40525" w:rsidP="00653D59">
      <w:pPr>
        <w:pStyle w:val="SingleTxtG"/>
        <w:ind w:left="2268"/>
      </w:pPr>
      <w:r w:rsidRPr="00C47377">
        <w:t>The DHC group started working in September 2009, launched the collection of driving data in 2010 and proposed a first version of the driving cycle by mid-2011, which was revised a number of times to take into consideration technical issues such as driveability and better representativeness of driving conditions after a first validation.</w:t>
      </w:r>
    </w:p>
    <w:p w14:paraId="34D66FB0" w14:textId="77777777" w:rsidR="00653D59" w:rsidRPr="00C47377" w:rsidRDefault="00653D59" w:rsidP="00653D59">
      <w:pPr>
        <w:pStyle w:val="SingleTxtG"/>
        <w:ind w:left="2268" w:hanging="567"/>
      </w:pPr>
      <w:r w:rsidRPr="00C47377">
        <w:t>(b)</w:t>
      </w:r>
      <w:r w:rsidRPr="00C47377">
        <w:tab/>
      </w:r>
      <w:r w:rsidR="00A40525" w:rsidRPr="00C47377">
        <w:t>Development o</w:t>
      </w:r>
      <w:r w:rsidR="00414DE9" w:rsidRPr="00C47377">
        <w:t xml:space="preserve">f </w:t>
      </w:r>
      <w:r w:rsidR="00D14A91">
        <w:t>T</w:t>
      </w:r>
      <w:r w:rsidR="00414DE9" w:rsidRPr="00C47377">
        <w:t xml:space="preserve">est </w:t>
      </w:r>
      <w:r w:rsidR="00D14A91">
        <w:t>P</w:t>
      </w:r>
      <w:r w:rsidR="00414DE9" w:rsidRPr="00C47377">
        <w:t>roce</w:t>
      </w:r>
      <w:r w:rsidR="00A40525" w:rsidRPr="00C47377">
        <w:t>dures (DTP)</w:t>
      </w:r>
      <w:r w:rsidR="00AE32B5" w:rsidRPr="00C47377">
        <w:t xml:space="preserve">: </w:t>
      </w:r>
      <w:r w:rsidR="00A40525" w:rsidRPr="00C47377">
        <w:t>development of test procedures with the f</w:t>
      </w:r>
      <w:r w:rsidR="008509B2" w:rsidRPr="00C47377">
        <w:t>ollowing specific expert groups,</w:t>
      </w:r>
    </w:p>
    <w:p w14:paraId="218792FF" w14:textId="77777777" w:rsidR="008509B2" w:rsidRPr="00C47377" w:rsidRDefault="00653D59" w:rsidP="008509B2">
      <w:pPr>
        <w:pStyle w:val="SingleTxtG"/>
        <w:ind w:left="2268"/>
      </w:pPr>
      <w:r w:rsidRPr="00C47377">
        <w:t>(</w:t>
      </w:r>
      <w:proofErr w:type="spellStart"/>
      <w:r w:rsidRPr="00C47377">
        <w:t>i</w:t>
      </w:r>
      <w:proofErr w:type="spellEnd"/>
      <w:r w:rsidRPr="00C47377">
        <w:t>)</w:t>
      </w:r>
      <w:r w:rsidRPr="00C47377">
        <w:tab/>
      </w:r>
      <w:r w:rsidR="00414DE9" w:rsidRPr="00C47377">
        <w:t>PM-PN</w:t>
      </w:r>
      <w:r w:rsidR="00AE32B5" w:rsidRPr="00C47377">
        <w:t xml:space="preserve">: </w:t>
      </w:r>
      <w:r w:rsidR="00414DE9" w:rsidRPr="00C47377">
        <w:t xml:space="preserve">Particle </w:t>
      </w:r>
      <w:commentRangeStart w:id="7"/>
      <w:r w:rsidR="00414DE9" w:rsidRPr="00C47377">
        <w:t xml:space="preserve">mass </w:t>
      </w:r>
      <w:commentRangeEnd w:id="7"/>
      <w:r w:rsidR="0049194C">
        <w:rPr>
          <w:rStyle w:val="CommentReference"/>
        </w:rPr>
        <w:commentReference w:id="7"/>
      </w:r>
      <w:r w:rsidR="00283690" w:rsidRPr="00C47377">
        <w:t xml:space="preserve">(PM) </w:t>
      </w:r>
      <w:r w:rsidR="00414DE9" w:rsidRPr="00C47377">
        <w:t xml:space="preserve">and particle </w:t>
      </w:r>
      <w:r w:rsidR="00A40525" w:rsidRPr="00C47377">
        <w:t>number</w:t>
      </w:r>
      <w:r w:rsidR="00283690" w:rsidRPr="00C47377">
        <w:t xml:space="preserve"> (PN)</w:t>
      </w:r>
      <w:r w:rsidR="00A40525" w:rsidRPr="00C47377">
        <w:t xml:space="preserve"> measurements</w:t>
      </w:r>
      <w:r w:rsidR="008509B2" w:rsidRPr="00C47377">
        <w:t>.</w:t>
      </w:r>
    </w:p>
    <w:p w14:paraId="691F153B" w14:textId="393E751A" w:rsidR="00653D59" w:rsidRPr="00C47377" w:rsidRDefault="00653D59" w:rsidP="00B34977">
      <w:pPr>
        <w:pStyle w:val="SingleTxtG"/>
        <w:ind w:left="2835" w:hanging="567"/>
      </w:pPr>
      <w:r w:rsidRPr="00C47377">
        <w:t>(ii)</w:t>
      </w:r>
      <w:r w:rsidRPr="00C47377">
        <w:tab/>
      </w:r>
      <w:r w:rsidR="00A40525" w:rsidRPr="00C47377">
        <w:t>AP</w:t>
      </w:r>
      <w:r w:rsidR="00AE32B5" w:rsidRPr="00C47377">
        <w:t xml:space="preserve">: </w:t>
      </w:r>
      <w:r w:rsidR="00A40525" w:rsidRPr="00C47377">
        <w:t xml:space="preserve">Additional </w:t>
      </w:r>
      <w:r w:rsidR="00D14A91">
        <w:t>P</w:t>
      </w:r>
      <w:r w:rsidR="008509B2" w:rsidRPr="00C47377">
        <w:t>ollutant</w:t>
      </w:r>
      <w:r w:rsidR="00B34977">
        <w:t xml:space="preserve"> measurements, i.e. measurement </w:t>
      </w:r>
      <w:r w:rsidR="00B34977">
        <w:tab/>
      </w:r>
      <w:r w:rsidR="00A40525" w:rsidRPr="00C47377">
        <w:t xml:space="preserve">procedures for exhaust substances which are not </w:t>
      </w:r>
      <w:r w:rsidR="00D14A91">
        <w:t xml:space="preserve">yet </w:t>
      </w:r>
      <w:r w:rsidR="00A40525" w:rsidRPr="00C47377">
        <w:t xml:space="preserve">regulated </w:t>
      </w:r>
      <w:del w:id="8" w:author="Serge M. Dubuc" w:date="2015-04-22T07:29:00Z">
        <w:r w:rsidR="00A40525" w:rsidRPr="00C47377" w:rsidDel="0049194C">
          <w:delText xml:space="preserve">yet </w:delText>
        </w:r>
      </w:del>
      <w:r w:rsidR="00A40525" w:rsidRPr="00C47377">
        <w:t>as compounds but may be regulated in the near future, such as NO</w:t>
      </w:r>
      <w:r w:rsidR="00A40525" w:rsidRPr="00C47377">
        <w:rPr>
          <w:vertAlign w:val="subscript"/>
        </w:rPr>
        <w:t>2</w:t>
      </w:r>
      <w:r w:rsidR="00A40525" w:rsidRPr="00C47377">
        <w:t>, ethanol, aldehydes</w:t>
      </w:r>
      <w:r w:rsidR="00CE69C1">
        <w:t xml:space="preserve"> and ammonia</w:t>
      </w:r>
      <w:r w:rsidR="008509B2" w:rsidRPr="00C47377">
        <w:t>.</w:t>
      </w:r>
    </w:p>
    <w:p w14:paraId="687E550B" w14:textId="77777777" w:rsidR="00653D59" w:rsidRPr="00C47377" w:rsidRDefault="00653D59" w:rsidP="00653D59">
      <w:pPr>
        <w:pStyle w:val="SingleTxtG"/>
        <w:ind w:left="2835" w:hanging="567"/>
      </w:pPr>
      <w:r w:rsidRPr="00C47377">
        <w:t>(iii)</w:t>
      </w:r>
      <w:r w:rsidRPr="00C47377">
        <w:tab/>
      </w:r>
      <w:proofErr w:type="spellStart"/>
      <w:r w:rsidR="00A40525" w:rsidRPr="00C47377">
        <w:t>LabProcICE</w:t>
      </w:r>
      <w:proofErr w:type="spellEnd"/>
      <w:r w:rsidR="00AE32B5" w:rsidRPr="00C47377">
        <w:t xml:space="preserve">: </w:t>
      </w:r>
      <w:r w:rsidR="00A40525" w:rsidRPr="00C47377">
        <w:t>test conditions and measurement procedures of existing regulated compounds for vehicles equipped with internal combustion engines (other than PM and PN)</w:t>
      </w:r>
      <w:r w:rsidR="008509B2" w:rsidRPr="00C47377">
        <w:t>.</w:t>
      </w:r>
    </w:p>
    <w:p w14:paraId="51917451" w14:textId="77777777" w:rsidR="00653D59" w:rsidRPr="00C47377" w:rsidRDefault="00653D59" w:rsidP="00653D59">
      <w:pPr>
        <w:pStyle w:val="SingleTxtG"/>
        <w:ind w:left="2835" w:hanging="567"/>
      </w:pPr>
      <w:r w:rsidRPr="00C47377">
        <w:lastRenderedPageBreak/>
        <w:t>(iv)</w:t>
      </w:r>
      <w:r w:rsidRPr="00C47377">
        <w:tab/>
      </w:r>
      <w:r w:rsidR="00A40525" w:rsidRPr="00C47377">
        <w:t>EV-HEV</w:t>
      </w:r>
      <w:r w:rsidR="00AE32B5" w:rsidRPr="00C47377">
        <w:t xml:space="preserve">: </w:t>
      </w:r>
      <w:r w:rsidR="00A40525" w:rsidRPr="00C47377">
        <w:t>specific test conditions and measurement procedures for electric and hybrid-electric vehicles</w:t>
      </w:r>
      <w:r w:rsidR="008509B2" w:rsidRPr="00C47377">
        <w:t>.</w:t>
      </w:r>
    </w:p>
    <w:p w14:paraId="542821CA" w14:textId="77777777" w:rsidR="00653D59" w:rsidRPr="00C47377" w:rsidRDefault="00653D59" w:rsidP="00653D59">
      <w:pPr>
        <w:pStyle w:val="SingleTxtG"/>
        <w:ind w:left="2835" w:hanging="567"/>
      </w:pPr>
      <w:r w:rsidRPr="00C47377">
        <w:t>(v)</w:t>
      </w:r>
      <w:r w:rsidRPr="00C47377">
        <w:tab/>
      </w:r>
      <w:r w:rsidR="00D14A91">
        <w:t>Reference fuels</w:t>
      </w:r>
      <w:r w:rsidR="00AE32B5" w:rsidRPr="00C47377">
        <w:t xml:space="preserve">: </w:t>
      </w:r>
      <w:r w:rsidR="00A40525" w:rsidRPr="00C47377">
        <w:t>definition of reference fuels.</w:t>
      </w:r>
    </w:p>
    <w:p w14:paraId="22A51E79" w14:textId="77777777" w:rsidR="00A40525" w:rsidRPr="00C47377" w:rsidRDefault="00A40525" w:rsidP="00653D59">
      <w:pPr>
        <w:pStyle w:val="SingleTxtG"/>
        <w:ind w:left="2835" w:hanging="567"/>
      </w:pPr>
      <w:r w:rsidRPr="00C47377">
        <w:t>The DTP group started working in April 2010.</w:t>
      </w:r>
    </w:p>
    <w:p w14:paraId="338EC480" w14:textId="77777777" w:rsidR="00A40525" w:rsidRPr="00C47377" w:rsidRDefault="00653D59" w:rsidP="00181587">
      <w:pPr>
        <w:pStyle w:val="SingleTxtG"/>
      </w:pPr>
      <w:r w:rsidRPr="00C47377">
        <w:t>9.</w:t>
      </w:r>
      <w:r w:rsidRPr="00C47377">
        <w:tab/>
      </w:r>
      <w:r w:rsidR="00A40525" w:rsidRPr="00C47377">
        <w:t xml:space="preserve">This first version of the </w:t>
      </w:r>
      <w:proofErr w:type="spellStart"/>
      <w:r w:rsidR="0039650F">
        <w:t>gtr</w:t>
      </w:r>
      <w:proofErr w:type="spellEnd"/>
      <w:r w:rsidR="00A40525" w:rsidRPr="00C47377">
        <w:t xml:space="preserve"> will only contain results of </w:t>
      </w:r>
      <w:r w:rsidR="00283690" w:rsidRPr="00C47377">
        <w:t>phase 1</w:t>
      </w:r>
      <w:r w:rsidR="00A40525" w:rsidRPr="00C47377">
        <w:t xml:space="preserve">. During the work of the DTP group it became clear that a number of issues, in particular but not only in relation to electric and hybrid-electric vehicles, could not be resolved in time for an adoption of the first version of the WLTP </w:t>
      </w:r>
      <w:proofErr w:type="spellStart"/>
      <w:r w:rsidR="0039650F">
        <w:t>gtr</w:t>
      </w:r>
      <w:proofErr w:type="spellEnd"/>
      <w:r w:rsidR="00A40525" w:rsidRPr="00C47377">
        <w:t xml:space="preserve"> by WP.29 in March 2014. Therefore it was agreed that these elements would be further developed by the existing expert groups and should be adopted as a "</w:t>
      </w:r>
      <w:r w:rsidR="00283690" w:rsidRPr="00C47377">
        <w:t>phase 1</w:t>
      </w:r>
      <w:r w:rsidR="00A40525" w:rsidRPr="00C47377">
        <w:t xml:space="preserve">b" amendment to the WLTP </w:t>
      </w:r>
      <w:proofErr w:type="spellStart"/>
      <w:r w:rsidR="0039650F">
        <w:t>gtr</w:t>
      </w:r>
      <w:proofErr w:type="spellEnd"/>
      <w:r w:rsidR="00A40525" w:rsidRPr="00C47377">
        <w:t xml:space="preserve"> within an appropriate time frame. Without claiming completeness "</w:t>
      </w:r>
      <w:r w:rsidR="00283690" w:rsidRPr="00C47377">
        <w:t>phase 1</w:t>
      </w:r>
      <w:r w:rsidR="00A40525" w:rsidRPr="00C47377">
        <w:t>b" should address the following work items:</w:t>
      </w:r>
    </w:p>
    <w:p w14:paraId="0715335A" w14:textId="77777777" w:rsidR="00653D59" w:rsidRPr="00C47377" w:rsidRDefault="00653D59" w:rsidP="00653D59">
      <w:pPr>
        <w:pStyle w:val="SingleTxtG"/>
        <w:ind w:firstLine="567"/>
      </w:pPr>
      <w:r w:rsidRPr="00C47377">
        <w:t>(a)</w:t>
      </w:r>
      <w:r w:rsidRPr="00C47377">
        <w:tab/>
      </w:r>
      <w:proofErr w:type="spellStart"/>
      <w:r w:rsidR="00A40525" w:rsidRPr="00C47377">
        <w:t>LabProcICE</w:t>
      </w:r>
      <w:proofErr w:type="spellEnd"/>
      <w:r w:rsidR="00A40525" w:rsidRPr="00C47377">
        <w:t>:</w:t>
      </w:r>
    </w:p>
    <w:p w14:paraId="535FB6CC" w14:textId="77777777" w:rsidR="00653D59" w:rsidRPr="00C47377" w:rsidRDefault="00653D59" w:rsidP="00653D59">
      <w:pPr>
        <w:pStyle w:val="SingleTxtG"/>
        <w:ind w:left="1701" w:firstLine="567"/>
      </w:pPr>
      <w:r w:rsidRPr="00C47377">
        <w:t>(</w:t>
      </w:r>
      <w:proofErr w:type="spellStart"/>
      <w:r w:rsidRPr="00C47377">
        <w:t>i</w:t>
      </w:r>
      <w:proofErr w:type="spellEnd"/>
      <w:r w:rsidRPr="00C47377">
        <w:t>)</w:t>
      </w:r>
      <w:r w:rsidRPr="00C47377">
        <w:tab/>
      </w:r>
      <w:r w:rsidR="00436252">
        <w:t>N</w:t>
      </w:r>
      <w:r w:rsidR="00A40525" w:rsidRPr="00C47377">
        <w:t>ormali</w:t>
      </w:r>
      <w:r w:rsidR="00283690" w:rsidRPr="00C47377">
        <w:t>zation</w:t>
      </w:r>
      <w:r w:rsidR="00A40525" w:rsidRPr="00C47377">
        <w:t xml:space="preserve"> methods, </w:t>
      </w:r>
      <w:r w:rsidR="00EE0377">
        <w:t>speed</w:t>
      </w:r>
      <w:r w:rsidR="00A40525" w:rsidRPr="00C47377">
        <w:t xml:space="preserve"> trace index</w:t>
      </w:r>
      <w:r w:rsidRPr="00C47377">
        <w:t>;</w:t>
      </w:r>
    </w:p>
    <w:p w14:paraId="19F4854E" w14:textId="77777777" w:rsidR="00653D59" w:rsidRPr="00C47377" w:rsidRDefault="00653D59" w:rsidP="00653D59">
      <w:pPr>
        <w:pStyle w:val="SingleTxtG"/>
        <w:ind w:left="2835" w:hanging="567"/>
      </w:pPr>
      <w:r w:rsidRPr="00C47377">
        <w:t>(ii)</w:t>
      </w:r>
      <w:r w:rsidRPr="00C47377">
        <w:tab/>
      </w:r>
      <w:r w:rsidR="00436252">
        <w:t>E</w:t>
      </w:r>
      <w:r w:rsidR="00A40525" w:rsidRPr="00C47377">
        <w:t>nergy economy rating and absolute speed change rating for speed trace violations</w:t>
      </w:r>
      <w:r w:rsidRPr="00C47377">
        <w:t>;</w:t>
      </w:r>
    </w:p>
    <w:p w14:paraId="54AAC8F7" w14:textId="77777777" w:rsidR="00653D59" w:rsidRPr="00C47377" w:rsidRDefault="00653D59" w:rsidP="00653D59">
      <w:pPr>
        <w:pStyle w:val="SingleTxtG"/>
        <w:ind w:left="2835" w:hanging="567"/>
      </w:pPr>
      <w:r w:rsidRPr="00C47377">
        <w:t>(iii)</w:t>
      </w:r>
      <w:r w:rsidRPr="00C47377">
        <w:tab/>
      </w:r>
      <w:r w:rsidR="00436252">
        <w:t>W</w:t>
      </w:r>
      <w:r w:rsidR="00A40525" w:rsidRPr="00C47377">
        <w:t>ind tunnel as alternative method for road load determination</w:t>
      </w:r>
      <w:r w:rsidRPr="00C47377">
        <w:t>;</w:t>
      </w:r>
    </w:p>
    <w:p w14:paraId="36EC9E72" w14:textId="77777777" w:rsidR="00653D59" w:rsidRPr="00C47377" w:rsidRDefault="00653D59" w:rsidP="00653D59">
      <w:pPr>
        <w:pStyle w:val="SingleTxtG"/>
        <w:ind w:left="2835" w:hanging="567"/>
      </w:pPr>
      <w:r w:rsidRPr="00C47377">
        <w:t>(iv)</w:t>
      </w:r>
      <w:r w:rsidRPr="00C47377">
        <w:tab/>
      </w:r>
      <w:r w:rsidR="00436252">
        <w:t>S</w:t>
      </w:r>
      <w:r w:rsidR="00A40525" w:rsidRPr="00C47377">
        <w:t>upplemental test with representative regional temperature and soak period</w:t>
      </w:r>
      <w:r w:rsidRPr="00C47377">
        <w:t>.</w:t>
      </w:r>
    </w:p>
    <w:p w14:paraId="2E8758C7" w14:textId="77777777" w:rsidR="00653D59" w:rsidRPr="00C47377" w:rsidRDefault="00653D59" w:rsidP="00653D59">
      <w:pPr>
        <w:pStyle w:val="SingleTxtG"/>
        <w:ind w:firstLine="567"/>
      </w:pPr>
      <w:r w:rsidRPr="00C47377">
        <w:t>(b)</w:t>
      </w:r>
      <w:r w:rsidRPr="00C47377">
        <w:tab/>
      </w:r>
      <w:r w:rsidR="00A40525" w:rsidRPr="00C47377">
        <w:t>EV-HEV:</w:t>
      </w:r>
    </w:p>
    <w:p w14:paraId="19658A36" w14:textId="77777777" w:rsidR="00653D59" w:rsidRPr="00C47377" w:rsidRDefault="00653D59" w:rsidP="009B6781">
      <w:pPr>
        <w:pStyle w:val="SingleTxtG"/>
        <w:ind w:left="2835" w:hanging="567"/>
      </w:pPr>
      <w:r w:rsidRPr="00C47377">
        <w:t>(</w:t>
      </w:r>
      <w:proofErr w:type="spellStart"/>
      <w:r w:rsidRPr="00C47377">
        <w:t>i</w:t>
      </w:r>
      <w:proofErr w:type="spellEnd"/>
      <w:r w:rsidRPr="00C47377">
        <w:t>)</w:t>
      </w:r>
      <w:r w:rsidRPr="00C47377">
        <w:tab/>
      </w:r>
      <w:r w:rsidR="00436252">
        <w:t>C</w:t>
      </w:r>
      <w:r w:rsidR="00A40525" w:rsidRPr="00C47377">
        <w:t>alculation method of each phase range fo</w:t>
      </w:r>
      <w:r w:rsidR="00D14A91">
        <w:t>r P</w:t>
      </w:r>
      <w:r w:rsidR="00414DE9" w:rsidRPr="00C47377">
        <w:t xml:space="preserve">ure </w:t>
      </w:r>
      <w:r w:rsidR="00D14A91">
        <w:t>E</w:t>
      </w:r>
      <w:r w:rsidR="00414DE9" w:rsidRPr="00C47377">
        <w:t xml:space="preserve">lectric </w:t>
      </w:r>
      <w:r w:rsidR="00D14A91">
        <w:t>V</w:t>
      </w:r>
      <w:r w:rsidR="00414DE9" w:rsidRPr="00C47377">
        <w:t>ehicle</w:t>
      </w:r>
      <w:r w:rsidR="009B6781" w:rsidRPr="00C47377">
        <w:t>s (</w:t>
      </w:r>
      <w:r w:rsidR="00A40525" w:rsidRPr="00C47377">
        <w:t>PEVs</w:t>
      </w:r>
      <w:r w:rsidR="009B6781" w:rsidRPr="00C47377">
        <w:t>)</w:t>
      </w:r>
      <w:r w:rsidRPr="00C47377">
        <w:t>;</w:t>
      </w:r>
    </w:p>
    <w:p w14:paraId="6773EAC5" w14:textId="77777777" w:rsidR="00653D59" w:rsidRPr="00C47377" w:rsidRDefault="00653D59" w:rsidP="00653D59">
      <w:pPr>
        <w:pStyle w:val="SingleTxtG"/>
        <w:ind w:left="1701" w:firstLine="567"/>
      </w:pPr>
      <w:r w:rsidRPr="00C47377">
        <w:t>(ii)</w:t>
      </w:r>
      <w:r w:rsidRPr="00C47377">
        <w:tab/>
      </w:r>
      <w:r w:rsidR="00436252">
        <w:t>S</w:t>
      </w:r>
      <w:r w:rsidR="00A40525" w:rsidRPr="00C47377">
        <w:t>hortened test procedure for PEV range test</w:t>
      </w:r>
      <w:r w:rsidRPr="00C47377">
        <w:t>;</w:t>
      </w:r>
    </w:p>
    <w:p w14:paraId="65026766" w14:textId="77777777" w:rsidR="00653D59" w:rsidRPr="00C47377" w:rsidRDefault="00653D59" w:rsidP="009B6781">
      <w:pPr>
        <w:pStyle w:val="SingleTxtG"/>
        <w:ind w:left="2835" w:hanging="567"/>
      </w:pPr>
      <w:r w:rsidRPr="00C47377">
        <w:t>(iii)</w:t>
      </w:r>
      <w:r w:rsidRPr="00C47377">
        <w:tab/>
      </w:r>
      <w:r w:rsidR="00436252">
        <w:t>C</w:t>
      </w:r>
      <w:r w:rsidR="00A40525" w:rsidRPr="00C47377">
        <w:t>ombined CO</w:t>
      </w:r>
      <w:r w:rsidR="00A40525" w:rsidRPr="00C47377">
        <w:rPr>
          <w:vertAlign w:val="subscript"/>
        </w:rPr>
        <w:t>2</w:t>
      </w:r>
      <w:r w:rsidR="00A40525" w:rsidRPr="00C47377">
        <w:t xml:space="preserve"> (fuel consumption) of each phase fo</w:t>
      </w:r>
      <w:r w:rsidR="00414DE9" w:rsidRPr="00C47377">
        <w:t xml:space="preserve">r </w:t>
      </w:r>
      <w:r w:rsidR="00D14A91">
        <w:t>Off-Vehicle C</w:t>
      </w:r>
      <w:r w:rsidR="00414DE9" w:rsidRPr="00C47377">
        <w:t xml:space="preserve">harging </w:t>
      </w:r>
      <w:r w:rsidR="00D14A91">
        <w:t>H</w:t>
      </w:r>
      <w:r w:rsidR="00414DE9" w:rsidRPr="00C47377">
        <w:t xml:space="preserve">ybrid </w:t>
      </w:r>
      <w:r w:rsidR="00D14A91">
        <w:t>E</w:t>
      </w:r>
      <w:r w:rsidR="00414DE9" w:rsidRPr="00C47377">
        <w:t xml:space="preserve">lectric </w:t>
      </w:r>
      <w:r w:rsidR="00D14A91">
        <w:t>V</w:t>
      </w:r>
      <w:r w:rsidR="00414DE9" w:rsidRPr="00C47377">
        <w:t>eh</w:t>
      </w:r>
      <w:r w:rsidR="009B6781" w:rsidRPr="00C47377">
        <w:t>icles (</w:t>
      </w:r>
      <w:r w:rsidR="00A40525" w:rsidRPr="00C47377">
        <w:t>OVC-HEVs</w:t>
      </w:r>
      <w:r w:rsidR="009B6781" w:rsidRPr="00C47377">
        <w:t>)</w:t>
      </w:r>
      <w:r w:rsidRPr="00C47377">
        <w:t>;</w:t>
      </w:r>
    </w:p>
    <w:p w14:paraId="28459A1C" w14:textId="77777777" w:rsidR="00653D59" w:rsidRPr="00C47377" w:rsidRDefault="00653D59" w:rsidP="00653D59">
      <w:pPr>
        <w:pStyle w:val="SingleTxtG"/>
        <w:ind w:left="1701" w:firstLine="567"/>
      </w:pPr>
      <w:r w:rsidRPr="00C47377">
        <w:t>(iv)</w:t>
      </w:r>
      <w:r w:rsidRPr="00C47377">
        <w:tab/>
      </w:r>
      <w:r w:rsidR="00436252">
        <w:t>H</w:t>
      </w:r>
      <w:r w:rsidR="009B6781" w:rsidRPr="00C47377">
        <w:t>ybrid Electric Vehicle (</w:t>
      </w:r>
      <w:r w:rsidR="00A40525" w:rsidRPr="00C47377">
        <w:t>HEV</w:t>
      </w:r>
      <w:r w:rsidR="009B6781" w:rsidRPr="00C47377">
        <w:t>)</w:t>
      </w:r>
      <w:r w:rsidR="00A40525" w:rsidRPr="00C47377">
        <w:t>/PEV power and maximum speed</w:t>
      </w:r>
      <w:r w:rsidRPr="00C47377">
        <w:t>;</w:t>
      </w:r>
    </w:p>
    <w:p w14:paraId="1135E6C9" w14:textId="77777777" w:rsidR="00653D59" w:rsidRPr="00C47377" w:rsidRDefault="00653D59" w:rsidP="00653D59">
      <w:pPr>
        <w:pStyle w:val="SingleTxtG"/>
        <w:ind w:left="1701" w:firstLine="567"/>
      </w:pPr>
      <w:r w:rsidRPr="00C47377">
        <w:t>(v)</w:t>
      </w:r>
      <w:r w:rsidRPr="00C47377">
        <w:tab/>
      </w:r>
      <w:r w:rsidR="00436252">
        <w:t>C</w:t>
      </w:r>
      <w:r w:rsidR="00A40525" w:rsidRPr="00C47377">
        <w:t>ombined test approach for OVC</w:t>
      </w:r>
      <w:r w:rsidR="00A40525" w:rsidRPr="00C47377">
        <w:rPr>
          <w:rFonts w:eastAsia="MS Mincho"/>
        </w:rPr>
        <w:t>-</w:t>
      </w:r>
      <w:r w:rsidR="00A40525" w:rsidRPr="00C47377">
        <w:t>HEVs and PEVs</w:t>
      </w:r>
      <w:r w:rsidRPr="00C47377">
        <w:t>;</w:t>
      </w:r>
    </w:p>
    <w:p w14:paraId="5BE372DA" w14:textId="77777777" w:rsidR="00653D59" w:rsidRPr="00C47377" w:rsidRDefault="00653D59" w:rsidP="00653D59">
      <w:pPr>
        <w:pStyle w:val="SingleTxtG"/>
        <w:ind w:left="1701" w:firstLine="567"/>
      </w:pPr>
      <w:r w:rsidRPr="00C47377">
        <w:t>(vi)</w:t>
      </w:r>
      <w:r w:rsidRPr="00C47377">
        <w:tab/>
      </w:r>
      <w:r w:rsidR="00436252">
        <w:t>F</w:t>
      </w:r>
      <w:r w:rsidR="00A40525" w:rsidRPr="00C47377">
        <w:t>uel cell vehicles</w:t>
      </w:r>
      <w:r w:rsidRPr="00C47377">
        <w:t>;</w:t>
      </w:r>
    </w:p>
    <w:p w14:paraId="3FB9FA20" w14:textId="77777777" w:rsidR="00653D59" w:rsidRPr="00C47377" w:rsidRDefault="00653D59" w:rsidP="00653D59">
      <w:pPr>
        <w:pStyle w:val="SingleTxtG"/>
        <w:ind w:left="1701" w:firstLine="567"/>
      </w:pPr>
      <w:r w:rsidRPr="00C47377">
        <w:t>(vii)</w:t>
      </w:r>
      <w:r w:rsidRPr="00C47377">
        <w:tab/>
      </w:r>
      <w:r w:rsidR="00436252">
        <w:t>U</w:t>
      </w:r>
      <w:r w:rsidR="00A40525" w:rsidRPr="00C47377">
        <w:t>tility factors</w:t>
      </w:r>
      <w:r w:rsidRPr="00C47377">
        <w:t>;</w:t>
      </w:r>
    </w:p>
    <w:p w14:paraId="5CBD6ACD" w14:textId="43CE8A76" w:rsidR="00653D59" w:rsidRPr="00C47377" w:rsidRDefault="00653D59" w:rsidP="00653D59">
      <w:pPr>
        <w:pStyle w:val="SingleTxtG"/>
        <w:ind w:left="1701" w:firstLine="567"/>
      </w:pPr>
      <w:r w:rsidRPr="00C47377">
        <w:t>(viii)</w:t>
      </w:r>
      <w:r w:rsidRPr="00C47377">
        <w:tab/>
      </w:r>
      <w:r w:rsidR="00436252">
        <w:t>P</w:t>
      </w:r>
      <w:r w:rsidR="00A40525" w:rsidRPr="00C47377">
        <w:t>reconditioning</w:t>
      </w:r>
      <w:r w:rsidRPr="00C47377">
        <w:t>;</w:t>
      </w:r>
      <w:ins w:id="9" w:author="Serge M. Dubuc" w:date="2014-05-11T10:58:00Z">
        <w:r w:rsidR="00341DDA">
          <w:t xml:space="preserve">   </w:t>
        </w:r>
      </w:ins>
    </w:p>
    <w:p w14:paraId="69B717C2" w14:textId="77777777" w:rsidR="00A40525" w:rsidRPr="00C47377" w:rsidRDefault="00653D59" w:rsidP="00653D59">
      <w:pPr>
        <w:pStyle w:val="SingleTxtG"/>
        <w:ind w:left="1701" w:firstLine="567"/>
      </w:pPr>
      <w:r w:rsidRPr="00C47377">
        <w:t>(ix)</w:t>
      </w:r>
      <w:r w:rsidRPr="00C47377">
        <w:tab/>
      </w:r>
      <w:r w:rsidR="00436252">
        <w:t>P</w:t>
      </w:r>
      <w:r w:rsidRPr="00C47377">
        <w:t>redominant mode.</w:t>
      </w:r>
    </w:p>
    <w:p w14:paraId="30174CC9" w14:textId="77777777" w:rsidR="00653D59" w:rsidRPr="00C47377" w:rsidRDefault="00653D59" w:rsidP="00653D59">
      <w:pPr>
        <w:pStyle w:val="SingleTxtG"/>
        <w:ind w:firstLine="567"/>
      </w:pPr>
      <w:r w:rsidRPr="00C47377">
        <w:t>(c)</w:t>
      </w:r>
      <w:r w:rsidRPr="00C47377">
        <w:tab/>
      </w:r>
      <w:r w:rsidR="00A40525" w:rsidRPr="00C47377">
        <w:t>AP</w:t>
      </w:r>
      <w:r w:rsidR="008509B2" w:rsidRPr="00C47377">
        <w:t>M</w:t>
      </w:r>
      <w:r w:rsidR="00A40525" w:rsidRPr="00C47377">
        <w:t>:</w:t>
      </w:r>
    </w:p>
    <w:p w14:paraId="08E996A9" w14:textId="77777777" w:rsidR="00653D59" w:rsidRPr="00C47377" w:rsidRDefault="00653D59" w:rsidP="00653D59">
      <w:pPr>
        <w:pStyle w:val="SingleTxtG"/>
        <w:ind w:left="1701" w:firstLine="567"/>
      </w:pPr>
      <w:r w:rsidRPr="00C47377">
        <w:tab/>
        <w:t>m</w:t>
      </w:r>
      <w:r w:rsidR="00A40525" w:rsidRPr="00C47377">
        <w:t>easurement method for ammonia, ethanol and aldehydes</w:t>
      </w:r>
      <w:r w:rsidRPr="00C47377">
        <w:t>.</w:t>
      </w:r>
    </w:p>
    <w:p w14:paraId="04458A7E" w14:textId="77777777" w:rsidR="00653D59" w:rsidRPr="00C47377" w:rsidRDefault="00653D59" w:rsidP="00653D59">
      <w:pPr>
        <w:pStyle w:val="SingleTxtG"/>
        <w:ind w:firstLine="567"/>
      </w:pPr>
      <w:r w:rsidRPr="00C47377">
        <w:t>(d)</w:t>
      </w:r>
      <w:r w:rsidRPr="00C47377">
        <w:tab/>
      </w:r>
      <w:r w:rsidR="00A40525" w:rsidRPr="00C47377">
        <w:t>DHC:</w:t>
      </w:r>
    </w:p>
    <w:p w14:paraId="7ADEC6FB" w14:textId="77777777" w:rsidR="00653D59" w:rsidRPr="00C47377" w:rsidRDefault="00653D59" w:rsidP="00653D59">
      <w:pPr>
        <w:pStyle w:val="SingleTxtG"/>
        <w:ind w:left="1701" w:firstLine="567"/>
      </w:pPr>
      <w:r w:rsidRPr="00C47377">
        <w:t>(</w:t>
      </w:r>
      <w:proofErr w:type="spellStart"/>
      <w:r w:rsidRPr="00C47377">
        <w:t>i</w:t>
      </w:r>
      <w:proofErr w:type="spellEnd"/>
      <w:r w:rsidRPr="00C47377">
        <w:t>)</w:t>
      </w:r>
      <w:r w:rsidR="00A40525" w:rsidRPr="00C47377">
        <w:tab/>
      </w:r>
      <w:r w:rsidR="00436252">
        <w:t>S</w:t>
      </w:r>
      <w:r w:rsidR="00A40525" w:rsidRPr="00C47377">
        <w:t>peed violation criteria</w:t>
      </w:r>
      <w:r w:rsidRPr="00C47377">
        <w:t>;</w:t>
      </w:r>
    </w:p>
    <w:p w14:paraId="4F8488C3" w14:textId="77777777" w:rsidR="00653D59" w:rsidRPr="00C47377" w:rsidRDefault="00653D59" w:rsidP="00653D59">
      <w:pPr>
        <w:pStyle w:val="SingleTxtG"/>
        <w:ind w:left="1701" w:firstLine="567"/>
      </w:pPr>
      <w:r w:rsidRPr="00C47377">
        <w:t>(ii)</w:t>
      </w:r>
      <w:r w:rsidRPr="00C47377">
        <w:tab/>
      </w:r>
      <w:r w:rsidR="00436252">
        <w:t>F</w:t>
      </w:r>
      <w:r w:rsidR="00A40525" w:rsidRPr="00C47377">
        <w:t xml:space="preserve">urther downscaling in </w:t>
      </w:r>
      <w:r w:rsidR="00D14A91">
        <w:t>W</w:t>
      </w:r>
      <w:r w:rsidR="00414DE9" w:rsidRPr="00C47377">
        <w:t xml:space="preserve">ide </w:t>
      </w:r>
      <w:r w:rsidR="00D14A91">
        <w:t>O</w:t>
      </w:r>
      <w:r w:rsidR="00414DE9" w:rsidRPr="00C47377">
        <w:t xml:space="preserve">pen </w:t>
      </w:r>
      <w:r w:rsidR="00D14A91">
        <w:t>T</w:t>
      </w:r>
      <w:r w:rsidR="00414DE9" w:rsidRPr="00C47377">
        <w:t>hro</w:t>
      </w:r>
      <w:r w:rsidR="009607E9" w:rsidRPr="00C47377">
        <w:t>ttle (</w:t>
      </w:r>
      <w:r w:rsidR="00A40525" w:rsidRPr="00C47377">
        <w:t>WOT</w:t>
      </w:r>
      <w:r w:rsidR="009607E9" w:rsidRPr="00C47377">
        <w:t>)</w:t>
      </w:r>
      <w:r w:rsidR="00A40525" w:rsidRPr="00C47377">
        <w:t xml:space="preserve"> operation</w:t>
      </w:r>
      <w:r w:rsidRPr="00C47377">
        <w:t>;</w:t>
      </w:r>
    </w:p>
    <w:p w14:paraId="2A7F8B2A" w14:textId="77777777" w:rsidR="00A40525" w:rsidRPr="00C47377" w:rsidRDefault="00653D59" w:rsidP="00653D59">
      <w:pPr>
        <w:pStyle w:val="SingleTxtG"/>
        <w:ind w:left="1701" w:firstLine="567"/>
      </w:pPr>
      <w:r w:rsidRPr="00C47377">
        <w:t>(iii)</w:t>
      </w:r>
      <w:r w:rsidRPr="00C47377">
        <w:tab/>
      </w:r>
      <w:r w:rsidR="00436252">
        <w:t>S</w:t>
      </w:r>
      <w:r w:rsidR="00A40525" w:rsidRPr="00C47377">
        <w:t>ailing and gear shifting</w:t>
      </w:r>
      <w:r w:rsidRPr="00C47377">
        <w:t>.</w:t>
      </w:r>
    </w:p>
    <w:p w14:paraId="7A0A9A6E" w14:textId="77777777" w:rsidR="00A40525" w:rsidRPr="00C47377" w:rsidRDefault="009B6781" w:rsidP="009B6781">
      <w:pPr>
        <w:pStyle w:val="H1G"/>
      </w:pPr>
      <w:r w:rsidRPr="00C47377">
        <w:tab/>
        <w:t>C.</w:t>
      </w:r>
      <w:r w:rsidRPr="00C47377">
        <w:tab/>
      </w:r>
      <w:r w:rsidR="00A40525" w:rsidRPr="00C47377">
        <w:t>B</w:t>
      </w:r>
      <w:r w:rsidR="00653D59" w:rsidRPr="00C47377">
        <w:t>ackground on driving cycles and test procedures</w:t>
      </w:r>
    </w:p>
    <w:p w14:paraId="03D35571" w14:textId="77777777" w:rsidR="00A40525" w:rsidRPr="00C47377" w:rsidRDefault="009607E9" w:rsidP="009607E9">
      <w:pPr>
        <w:pStyle w:val="SingleTxtG"/>
        <w:rPr>
          <w:rFonts w:eastAsia="MS PGothic"/>
          <w:szCs w:val="14"/>
        </w:rPr>
      </w:pPr>
      <w:r w:rsidRPr="00C47377">
        <w:rPr>
          <w:rFonts w:eastAsia="MS PGothic"/>
          <w:szCs w:val="14"/>
        </w:rPr>
        <w:t>10.</w:t>
      </w:r>
      <w:r w:rsidRPr="00C47377">
        <w:rPr>
          <w:rFonts w:eastAsia="MS PGothic"/>
          <w:szCs w:val="14"/>
        </w:rPr>
        <w:tab/>
      </w:r>
      <w:r w:rsidR="00A40525" w:rsidRPr="00C47377">
        <w:rPr>
          <w:rFonts w:eastAsia="MS PGothic"/>
          <w:szCs w:val="14"/>
        </w:rPr>
        <w:t>The devel</w:t>
      </w:r>
      <w:r w:rsidR="00D14A91">
        <w:rPr>
          <w:rFonts w:eastAsia="MS PGothic"/>
          <w:szCs w:val="14"/>
        </w:rPr>
        <w:t>opment of the worldwide harmoniz</w:t>
      </w:r>
      <w:r w:rsidR="00A40525" w:rsidRPr="00C47377">
        <w:rPr>
          <w:rFonts w:eastAsia="MS PGothic"/>
          <w:szCs w:val="14"/>
        </w:rPr>
        <w:t xml:space="preserve">ed light duty vehicle driving cycle was based on experience gained from work on </w:t>
      </w:r>
      <w:r w:rsidRPr="00C47377">
        <w:rPr>
          <w:rFonts w:eastAsia="MS PGothic"/>
          <w:szCs w:val="14"/>
        </w:rPr>
        <w:t>t</w:t>
      </w:r>
      <w:r w:rsidR="00414DE9" w:rsidRPr="00C47377">
        <w:rPr>
          <w:rFonts w:eastAsia="MS PGothic"/>
          <w:szCs w:val="14"/>
        </w:rPr>
        <w:t xml:space="preserve">he </w:t>
      </w:r>
      <w:r w:rsidR="00D14A91">
        <w:rPr>
          <w:rFonts w:eastAsia="MS PGothic"/>
          <w:szCs w:val="14"/>
        </w:rPr>
        <w:t>W</w:t>
      </w:r>
      <w:r w:rsidR="00414DE9" w:rsidRPr="00C47377">
        <w:rPr>
          <w:rFonts w:eastAsia="MS PGothic"/>
          <w:szCs w:val="14"/>
        </w:rPr>
        <w:t xml:space="preserve">orld-wide </w:t>
      </w:r>
      <w:r w:rsidR="00D14A91">
        <w:rPr>
          <w:rFonts w:eastAsia="MS PGothic"/>
          <w:szCs w:val="14"/>
        </w:rPr>
        <w:t>H</w:t>
      </w:r>
      <w:r w:rsidR="00414DE9" w:rsidRPr="00C47377">
        <w:rPr>
          <w:rFonts w:eastAsia="MS PGothic"/>
          <w:szCs w:val="14"/>
        </w:rPr>
        <w:t>eavy-</w:t>
      </w:r>
      <w:r w:rsidR="00D14A91">
        <w:rPr>
          <w:rFonts w:eastAsia="MS PGothic"/>
          <w:szCs w:val="14"/>
        </w:rPr>
        <w:t>Duty C</w:t>
      </w:r>
      <w:r w:rsidR="00414DE9" w:rsidRPr="00C47377">
        <w:rPr>
          <w:rFonts w:eastAsia="MS PGothic"/>
          <w:szCs w:val="14"/>
        </w:rPr>
        <w:t xml:space="preserve">ertification </w:t>
      </w:r>
      <w:r w:rsidR="00414DE9" w:rsidRPr="00C47377">
        <w:rPr>
          <w:rFonts w:eastAsia="MS PGothic"/>
          <w:szCs w:val="14"/>
        </w:rPr>
        <w:lastRenderedPageBreak/>
        <w:t>procedur</w:t>
      </w:r>
      <w:r w:rsidRPr="00C47377">
        <w:rPr>
          <w:rFonts w:eastAsia="MS PGothic"/>
          <w:szCs w:val="14"/>
        </w:rPr>
        <w:t>e (</w:t>
      </w:r>
      <w:r w:rsidR="00A40525" w:rsidRPr="00C47377">
        <w:rPr>
          <w:rFonts w:eastAsia="MS PGothic"/>
          <w:szCs w:val="14"/>
        </w:rPr>
        <w:t>WHDC</w:t>
      </w:r>
      <w:r w:rsidRPr="00C47377">
        <w:rPr>
          <w:rFonts w:eastAsia="MS PGothic"/>
          <w:szCs w:val="14"/>
        </w:rPr>
        <w:t>)</w:t>
      </w:r>
      <w:r w:rsidR="00A40525" w:rsidRPr="00C47377">
        <w:rPr>
          <w:rFonts w:eastAsia="MS PGothic"/>
          <w:szCs w:val="14"/>
        </w:rPr>
        <w:t xml:space="preserve">, </w:t>
      </w:r>
      <w:r w:rsidR="00D14A91">
        <w:rPr>
          <w:rFonts w:eastAsia="MS PGothic"/>
          <w:szCs w:val="14"/>
        </w:rPr>
        <w:t>W</w:t>
      </w:r>
      <w:r w:rsidR="00414DE9" w:rsidRPr="00C47377">
        <w:rPr>
          <w:rFonts w:eastAsia="MS PGothic"/>
          <w:szCs w:val="14"/>
        </w:rPr>
        <w:t xml:space="preserve">orld-wide </w:t>
      </w:r>
      <w:r w:rsidR="00D14A91">
        <w:rPr>
          <w:rFonts w:eastAsia="MS PGothic"/>
          <w:szCs w:val="14"/>
        </w:rPr>
        <w:t>M</w:t>
      </w:r>
      <w:r w:rsidR="00414DE9" w:rsidRPr="00C47377">
        <w:rPr>
          <w:rFonts w:eastAsia="MS PGothic"/>
          <w:szCs w:val="14"/>
        </w:rPr>
        <w:t xml:space="preserve">otorcycle </w:t>
      </w:r>
      <w:r w:rsidR="00D14A91">
        <w:rPr>
          <w:rFonts w:eastAsia="MS PGothic"/>
          <w:szCs w:val="14"/>
        </w:rPr>
        <w:t>T</w:t>
      </w:r>
      <w:r w:rsidR="00414DE9" w:rsidRPr="00C47377">
        <w:rPr>
          <w:rFonts w:eastAsia="MS PGothic"/>
          <w:szCs w:val="14"/>
        </w:rPr>
        <w:t xml:space="preserve">est </w:t>
      </w:r>
      <w:r w:rsidR="00D14A91">
        <w:rPr>
          <w:rFonts w:eastAsia="MS PGothic"/>
          <w:szCs w:val="14"/>
        </w:rPr>
        <w:t>C</w:t>
      </w:r>
      <w:r w:rsidR="00414DE9" w:rsidRPr="00C47377">
        <w:rPr>
          <w:rFonts w:eastAsia="MS PGothic"/>
          <w:szCs w:val="14"/>
        </w:rPr>
        <w:t>ycle</w:t>
      </w:r>
      <w:r w:rsidRPr="00C47377">
        <w:rPr>
          <w:rFonts w:eastAsia="MS PGothic"/>
          <w:szCs w:val="14"/>
        </w:rPr>
        <w:t xml:space="preserve"> (</w:t>
      </w:r>
      <w:r w:rsidR="00A40525" w:rsidRPr="00C47377">
        <w:rPr>
          <w:rFonts w:eastAsia="MS PGothic"/>
          <w:szCs w:val="14"/>
        </w:rPr>
        <w:t>WMTC</w:t>
      </w:r>
      <w:r w:rsidRPr="00C47377">
        <w:rPr>
          <w:rFonts w:eastAsia="MS PGothic"/>
          <w:szCs w:val="14"/>
        </w:rPr>
        <w:t>)</w:t>
      </w:r>
      <w:r w:rsidR="00A40525" w:rsidRPr="00C47377">
        <w:rPr>
          <w:rFonts w:eastAsia="MS PGothic"/>
          <w:szCs w:val="14"/>
        </w:rPr>
        <w:t xml:space="preserve"> and other national cycle</w:t>
      </w:r>
      <w:r w:rsidRPr="00C47377">
        <w:rPr>
          <w:rFonts w:eastAsia="MS PGothic"/>
          <w:szCs w:val="14"/>
        </w:rPr>
        <w:t>s.</w:t>
      </w:r>
    </w:p>
    <w:p w14:paraId="5D817DAE" w14:textId="77777777" w:rsidR="00A40525" w:rsidRPr="00C47377" w:rsidRDefault="009607E9" w:rsidP="00181587">
      <w:pPr>
        <w:pStyle w:val="SingleTxtG"/>
      </w:pPr>
      <w:r w:rsidRPr="00C47377">
        <w:t>11.</w:t>
      </w:r>
      <w:r w:rsidRPr="00C47377">
        <w:tab/>
      </w:r>
      <w:r w:rsidR="00A40525" w:rsidRPr="00C47377">
        <w:t>The WLTC is a transient cycle by design. For constructing the WLTC, driving data from all participating Contracting Parties were collected and weighted according to the relative contribution of regions to the globally driven mileage and d</w:t>
      </w:r>
      <w:r w:rsidRPr="00C47377">
        <w:t>ata collected for WLTP purpose.</w:t>
      </w:r>
    </w:p>
    <w:p w14:paraId="4BBF6DCD" w14:textId="77777777" w:rsidR="00A40525" w:rsidRPr="00C47377" w:rsidRDefault="009607E9" w:rsidP="00181587">
      <w:pPr>
        <w:pStyle w:val="SingleTxtG"/>
      </w:pPr>
      <w:r w:rsidRPr="00C47377">
        <w:t>12.</w:t>
      </w:r>
      <w:r w:rsidRPr="00C47377">
        <w:tab/>
      </w:r>
      <w:r w:rsidR="00A40525" w:rsidRPr="00C47377">
        <w:t>The resulting driving data were subsequently cut into idling periods and "short trips" (i.e. driving events between two idling periods). By randomised combinations of these segments, a large number of "draft cycles" were generated. From the latter "draft cycle" family, the cycle best fitting certain dynamic properties of the original WLTP database was selected as a first "raw WLTC". In the subsequent work the "raw WLTC" was further processed, in particular with respect to its driveability and better representativeness, to obtain the final WLTC.</w:t>
      </w:r>
    </w:p>
    <w:p w14:paraId="09E43967" w14:textId="77777777" w:rsidR="00A40525" w:rsidRPr="00C47377" w:rsidRDefault="009607E9" w:rsidP="00181587">
      <w:pPr>
        <w:pStyle w:val="SingleTxtG"/>
      </w:pPr>
      <w:r w:rsidRPr="00C47377">
        <w:t>13.</w:t>
      </w:r>
      <w:r w:rsidRPr="00C47377">
        <w:tab/>
      </w:r>
      <w:r w:rsidR="00A40525" w:rsidRPr="00C47377">
        <w:t xml:space="preserve">The driveability of the WLTC was assessed extensively during the development process and is supported by three distinct validation phases. Specific cycle versions for certain vehicles with limited driving capabilities due to a low power/mass ratio or limited maximum vehicle speed have been introduced. In addition, the </w:t>
      </w:r>
      <w:r w:rsidR="00B94E5B">
        <w:t xml:space="preserve">speed </w:t>
      </w:r>
      <w:r w:rsidR="00CD630B">
        <w:t>trace</w:t>
      </w:r>
      <w:r w:rsidR="00A40525" w:rsidRPr="00C47377">
        <w:t xml:space="preserve"> to be followed by a test vehicle will be downscaled according to a mathematically prescribed method if the vehicle would have to encounter an unduly high proportion of "full throttle" driving in order to follow the original </w:t>
      </w:r>
      <w:r w:rsidR="00B94E5B">
        <w:t xml:space="preserve">speed </w:t>
      </w:r>
      <w:r w:rsidR="00CD630B">
        <w:t>trace</w:t>
      </w:r>
      <w:r w:rsidR="00A40525" w:rsidRPr="00C47377">
        <w:t>. Gear shift points are determined according to a mathematical procedure that is based on the characteristics of individual vehicles, wh</w:t>
      </w:r>
      <w:r w:rsidR="00D14A91">
        <w:t>ich</w:t>
      </w:r>
      <w:r w:rsidR="00A40525" w:rsidRPr="00C47377">
        <w:t xml:space="preserve"> also enhances the driveability of the WLTC.</w:t>
      </w:r>
    </w:p>
    <w:p w14:paraId="137AD56D" w14:textId="77777777" w:rsidR="00A40525" w:rsidRPr="00C47377" w:rsidRDefault="009607E9" w:rsidP="00181587">
      <w:pPr>
        <w:pStyle w:val="SingleTxtG"/>
      </w:pPr>
      <w:r w:rsidRPr="00C47377">
        <w:t>14.</w:t>
      </w:r>
      <w:r w:rsidRPr="00C47377">
        <w:tab/>
      </w:r>
      <w:r w:rsidR="00A40525" w:rsidRPr="00C47377">
        <w:t>For the development of the test procedures, the DTP subgroup took into account existing emissions and energy consumption legislation, in particular those of the 1958 and 1998 Agreements, those of Japan and the U</w:t>
      </w:r>
      <w:r w:rsidRPr="00C47377">
        <w:t xml:space="preserve">nited </w:t>
      </w:r>
      <w:r w:rsidR="00A40525" w:rsidRPr="00C47377">
        <w:t>S</w:t>
      </w:r>
      <w:r w:rsidRPr="00C47377">
        <w:t>tates</w:t>
      </w:r>
      <w:r w:rsidR="00A40525" w:rsidRPr="00C47377">
        <w:t xml:space="preserve"> E</w:t>
      </w:r>
      <w:r w:rsidRPr="00C47377">
        <w:t xml:space="preserve">nvironmental </w:t>
      </w:r>
      <w:r w:rsidR="00A40525" w:rsidRPr="00C47377">
        <w:t>P</w:t>
      </w:r>
      <w:r w:rsidRPr="00C47377">
        <w:t xml:space="preserve">rotection </w:t>
      </w:r>
      <w:r w:rsidR="00A40525" w:rsidRPr="00C47377">
        <w:t>A</w:t>
      </w:r>
      <w:r w:rsidRPr="00C47377">
        <w:t>gency (US EPA)</w:t>
      </w:r>
      <w:r w:rsidR="00A40525" w:rsidRPr="00C47377">
        <w:t xml:space="preserve"> Standard Part 1066. These test procedures were critically reviewed, compared to each other, updated to technical progress and complemented by new elements where necessary.</w:t>
      </w:r>
    </w:p>
    <w:p w14:paraId="6A5A6221" w14:textId="77777777" w:rsidR="00A40525" w:rsidRPr="00C47377" w:rsidRDefault="009607E9" w:rsidP="009607E9">
      <w:pPr>
        <w:pStyle w:val="H1G"/>
      </w:pPr>
      <w:r w:rsidRPr="00C47377">
        <w:tab/>
        <w:t>D.</w:t>
      </w:r>
      <w:r w:rsidRPr="00C47377">
        <w:tab/>
      </w:r>
      <w:r w:rsidR="00A40525" w:rsidRPr="00C47377">
        <w:t>T</w:t>
      </w:r>
      <w:r w:rsidRPr="00C47377">
        <w:t>echnical feasibility, anticipated costs and benefits</w:t>
      </w:r>
    </w:p>
    <w:p w14:paraId="28737A49" w14:textId="77777777" w:rsidR="00A40525" w:rsidRPr="00C47377" w:rsidRDefault="009607E9" w:rsidP="00181587">
      <w:pPr>
        <w:pStyle w:val="SingleTxtG"/>
      </w:pPr>
      <w:r w:rsidRPr="00C47377">
        <w:t>15.</w:t>
      </w:r>
      <w:r w:rsidRPr="00C47377">
        <w:tab/>
      </w:r>
      <w:r w:rsidR="00D14A91">
        <w:t>In</w:t>
      </w:r>
      <w:r w:rsidR="00A40525" w:rsidRPr="00C47377">
        <w:t xml:space="preserve"> design</w:t>
      </w:r>
      <w:r w:rsidR="00D14A91">
        <w:t>ing</w:t>
      </w:r>
      <w:r w:rsidR="00A40525" w:rsidRPr="00C47377">
        <w:t xml:space="preserve"> and validat</w:t>
      </w:r>
      <w:r w:rsidR="00D14A91">
        <w:t>ing</w:t>
      </w:r>
      <w:r w:rsidR="00A40525" w:rsidRPr="00C47377">
        <w:t xml:space="preserve"> the WLTP</w:t>
      </w:r>
      <w:r w:rsidR="00D14A91">
        <w:t>,</w:t>
      </w:r>
      <w:r w:rsidR="00A40525" w:rsidRPr="00C47377">
        <w:t xml:space="preserve"> strong emphasis has been put on its practicability, which is ensured by a number of measures explained above.</w:t>
      </w:r>
    </w:p>
    <w:p w14:paraId="71270461" w14:textId="77777777" w:rsidR="00A40525" w:rsidRPr="00C47377" w:rsidRDefault="009607E9" w:rsidP="00181587">
      <w:pPr>
        <w:pStyle w:val="SingleTxtG"/>
      </w:pPr>
      <w:r w:rsidRPr="00C47377">
        <w:t>16.</w:t>
      </w:r>
      <w:r w:rsidRPr="00C47377">
        <w:tab/>
      </w:r>
      <w:r w:rsidR="00A40525" w:rsidRPr="00C47377">
        <w:t xml:space="preserve">While in general the WLTP has been defined on the basis of the best technology available at the moment of its drafting, the practical facilitation of the WLTP procedures on a global scale has been kept in mind as well. The latter had some impact e.g. on the definition of set values and tolerances for several test parameters, such as the test temperature or deviations from the </w:t>
      </w:r>
      <w:r w:rsidR="00B94E5B">
        <w:t xml:space="preserve">speed </w:t>
      </w:r>
      <w:r w:rsidR="00CD630B">
        <w:t>trace</w:t>
      </w:r>
      <w:r w:rsidR="00A40525" w:rsidRPr="00C47377">
        <w:t xml:space="preserve">. Also, facilities without the most recent technical equipment should be able to perform WLTP certifications, leading to higher tolerances than those which would have been required just by best performing facilities. </w:t>
      </w:r>
    </w:p>
    <w:p w14:paraId="00DFF07B" w14:textId="77777777" w:rsidR="00A40525" w:rsidRPr="00C47377" w:rsidRDefault="00742FAF" w:rsidP="00181587">
      <w:pPr>
        <w:pStyle w:val="SingleTxtG"/>
      </w:pPr>
      <w:r w:rsidRPr="00C47377">
        <w:t>17.</w:t>
      </w:r>
      <w:r w:rsidRPr="00C47377">
        <w:tab/>
      </w:r>
      <w:r w:rsidR="00A40525" w:rsidRPr="00C47377">
        <w:t>The replacement of a regional test cycle by the WLTP initially will bear some costs for vehicle manufacturers, technical services and authorities, at least considered on a local scale, since some test equipment and procedures have to be upgraded. However, these costs should be limited since such upgrades are done regularly as adaptations to the technical progress. Related costs would have to be quantified on a regional level since they largely depend on the local conditions.</w:t>
      </w:r>
    </w:p>
    <w:p w14:paraId="2A19603F" w14:textId="77777777" w:rsidR="00A40525" w:rsidRPr="00C47377" w:rsidRDefault="00742FAF" w:rsidP="00181587">
      <w:pPr>
        <w:pStyle w:val="SingleTxtG"/>
      </w:pPr>
      <w:r w:rsidRPr="00C47377">
        <w:t>18.</w:t>
      </w:r>
      <w:r w:rsidRPr="00C47377">
        <w:tab/>
      </w:r>
      <w:r w:rsidR="00A40525" w:rsidRPr="00C47377">
        <w:t xml:space="preserve">As pointed out in the technical rationale and justification, the </w:t>
      </w:r>
      <w:r w:rsidR="00D14A91">
        <w:t>principle of a globally harmoniz</w:t>
      </w:r>
      <w:r w:rsidR="00A40525" w:rsidRPr="00C47377">
        <w:t xml:space="preserve">ed light duty vehicle test procedure offers potential cost reductions for vehicle manufacturers. The design of vehicles can be better unified on a global scale and </w:t>
      </w:r>
      <w:r w:rsidR="00A40525" w:rsidRPr="00C47377">
        <w:lastRenderedPageBreak/>
        <w:t>administrative procedures may be simplified. The monetary quantification of these benefits depends largely on the extent and timing of implementations of the WLTP in regional legislation.</w:t>
      </w:r>
    </w:p>
    <w:p w14:paraId="2A8E2842" w14:textId="7A08125E" w:rsidR="00427DD3" w:rsidRPr="00C47377" w:rsidRDefault="00742FAF" w:rsidP="00181587">
      <w:pPr>
        <w:pStyle w:val="SingleTxtG"/>
      </w:pPr>
      <w:r w:rsidRPr="00C47377">
        <w:t>19.</w:t>
      </w:r>
      <w:r w:rsidRPr="00C47377">
        <w:tab/>
      </w:r>
      <w:r w:rsidR="00A40525" w:rsidRPr="00C47377">
        <w:t xml:space="preserve">The WLTP provides a higher </w:t>
      </w:r>
      <w:r w:rsidR="000642B7">
        <w:t>representation</w:t>
      </w:r>
      <w:r w:rsidR="00A40525" w:rsidRPr="00C47377">
        <w:t xml:space="preserve"> of real driving conditions when compared to the previous regional driving cycles. Therefore, benefits are expected from the resulting consumer information about fuel and energy consumption. In addition</w:t>
      </w:r>
      <w:r w:rsidR="00CD1723">
        <w:t>, a</w:t>
      </w:r>
      <w:r w:rsidR="00A40525" w:rsidRPr="00C47377">
        <w:t xml:space="preserve"> more representative WLTP will set proper incentives for implementing those CO</w:t>
      </w:r>
      <w:r w:rsidR="00A40525" w:rsidRPr="00C47377">
        <w:rPr>
          <w:vertAlign w:val="subscript"/>
        </w:rPr>
        <w:t>2</w:t>
      </w:r>
      <w:r w:rsidR="00A40525" w:rsidRPr="00C47377">
        <w:t xml:space="preserve"> saving vehicle technologies that are also the most effective in real driving. The effectiveness of technology cost</w:t>
      </w:r>
      <w:r w:rsidR="00CD1723">
        <w:t>s</w:t>
      </w:r>
      <w:r w:rsidR="00A40525" w:rsidRPr="00C47377">
        <w:t xml:space="preserve"> relative to the real driving CO</w:t>
      </w:r>
      <w:r w:rsidR="00A40525" w:rsidRPr="00C47377">
        <w:rPr>
          <w:vertAlign w:val="subscript"/>
        </w:rPr>
        <w:t>2</w:t>
      </w:r>
      <w:r w:rsidR="00A40525" w:rsidRPr="00C47377">
        <w:t xml:space="preserve"> saving</w:t>
      </w:r>
      <w:r w:rsidR="00CD1723">
        <w:t>s</w:t>
      </w:r>
      <w:r w:rsidR="00A40525" w:rsidRPr="00C47377">
        <w:t xml:space="preserve"> will</w:t>
      </w:r>
      <w:r w:rsidR="00D14A91">
        <w:t>,</w:t>
      </w:r>
      <w:r w:rsidR="00A40525" w:rsidRPr="00C47377">
        <w:t xml:space="preserve"> therefore</w:t>
      </w:r>
      <w:r w:rsidR="00D14A91">
        <w:t>,</w:t>
      </w:r>
      <w:r w:rsidR="00A40525" w:rsidRPr="00C47377">
        <w:t xml:space="preserve"> be improved with respect to existing less representative driving cycles.</w:t>
      </w:r>
    </w:p>
    <w:p w14:paraId="2AAB2303" w14:textId="77777777" w:rsidR="00427DD3" w:rsidRPr="00C47377" w:rsidRDefault="00427DD3" w:rsidP="00181587">
      <w:pPr>
        <w:pStyle w:val="SingleTxtG"/>
        <w:sectPr w:rsidR="00427DD3" w:rsidRPr="00C47377" w:rsidSect="00241767">
          <w:headerReference w:type="even" r:id="rId11"/>
          <w:headerReference w:type="default" r:id="rId12"/>
          <w:footerReference w:type="even" r:id="rId13"/>
          <w:footerReference w:type="default" r:id="rId14"/>
          <w:footerReference w:type="first" r:id="rId15"/>
          <w:endnotePr>
            <w:numFmt w:val="decimal"/>
          </w:endnotePr>
          <w:pgSz w:w="11907" w:h="16840" w:code="9"/>
          <w:pgMar w:top="1701" w:right="1134" w:bottom="2268" w:left="1134" w:header="1134" w:footer="1701" w:gutter="0"/>
          <w:cols w:space="720"/>
          <w:titlePg/>
          <w:docGrid w:linePitch="272"/>
        </w:sectPr>
      </w:pPr>
    </w:p>
    <w:p w14:paraId="026B00AC" w14:textId="77777777" w:rsidR="00A40525" w:rsidRPr="00C47377" w:rsidRDefault="005D1224" w:rsidP="005D1224">
      <w:pPr>
        <w:pStyle w:val="HChG"/>
      </w:pPr>
      <w:r w:rsidRPr="00C47377">
        <w:lastRenderedPageBreak/>
        <w:tab/>
      </w:r>
      <w:r w:rsidR="00436252">
        <w:tab/>
      </w:r>
      <w:r w:rsidRPr="00C47377">
        <w:t>II</w:t>
      </w:r>
      <w:r w:rsidR="00A40525" w:rsidRPr="00C47377">
        <w:t>.</w:t>
      </w:r>
      <w:r w:rsidRPr="00C47377">
        <w:tab/>
      </w:r>
      <w:r w:rsidR="00436252">
        <w:tab/>
      </w:r>
      <w:r w:rsidR="00A40525" w:rsidRPr="00C47377">
        <w:t>T</w:t>
      </w:r>
      <w:r w:rsidRPr="00C47377">
        <w:t xml:space="preserve">ext of </w:t>
      </w:r>
      <w:r w:rsidR="00754F10" w:rsidRPr="00C47377">
        <w:t xml:space="preserve">the </w:t>
      </w:r>
      <w:r w:rsidR="0039650F">
        <w:t>g</w:t>
      </w:r>
      <w:r w:rsidR="00427DD3" w:rsidRPr="00C47377">
        <w:t xml:space="preserve">lobal </w:t>
      </w:r>
      <w:r w:rsidR="0039650F">
        <w:t>t</w:t>
      </w:r>
      <w:r w:rsidR="00427DD3" w:rsidRPr="00C47377">
        <w:t xml:space="preserve">echnical </w:t>
      </w:r>
      <w:r w:rsidR="0039650F">
        <w:t>r</w:t>
      </w:r>
      <w:r w:rsidR="00427DD3" w:rsidRPr="00C47377">
        <w:t>egulation</w:t>
      </w:r>
    </w:p>
    <w:p w14:paraId="5E0588C2" w14:textId="77777777" w:rsidR="00A40525" w:rsidRPr="00C47377" w:rsidRDefault="005D1224" w:rsidP="005D1224">
      <w:pPr>
        <w:pStyle w:val="H1G"/>
      </w:pPr>
      <w:bookmarkStart w:id="10" w:name="_Toc284586942"/>
      <w:bookmarkStart w:id="11" w:name="_Toc284587040"/>
      <w:bookmarkStart w:id="12" w:name="_Toc284587291"/>
      <w:bookmarkStart w:id="13" w:name="_Toc289686183"/>
      <w:r w:rsidRPr="00C47377">
        <w:tab/>
      </w:r>
      <w:r w:rsidRPr="00C47377">
        <w:tab/>
      </w:r>
      <w:r w:rsidR="00A40525" w:rsidRPr="00C47377">
        <w:t>1.</w:t>
      </w:r>
      <w:r w:rsidR="00A40525" w:rsidRPr="00C47377">
        <w:tab/>
      </w:r>
      <w:r w:rsidRPr="00C47377">
        <w:tab/>
      </w:r>
      <w:r w:rsidR="00A40525" w:rsidRPr="00C47377">
        <w:t>P</w:t>
      </w:r>
      <w:r w:rsidRPr="00C47377">
        <w:t>urpose</w:t>
      </w:r>
      <w:bookmarkEnd w:id="10"/>
      <w:bookmarkEnd w:id="11"/>
      <w:bookmarkEnd w:id="12"/>
      <w:bookmarkEnd w:id="13"/>
    </w:p>
    <w:p w14:paraId="155C5A81" w14:textId="77777777" w:rsidR="005D1224" w:rsidRPr="00C47377" w:rsidRDefault="00A40525" w:rsidP="00E2468D">
      <w:pPr>
        <w:pStyle w:val="SingleTxtG"/>
        <w:ind w:left="2268"/>
      </w:pPr>
      <w:r w:rsidRPr="00C47377">
        <w:t xml:space="preserve">This </w:t>
      </w:r>
      <w:r w:rsidR="0039650F">
        <w:t>global technical regulation</w:t>
      </w:r>
      <w:r w:rsidR="00427DD3" w:rsidRPr="00C47377">
        <w:t xml:space="preserve"> (</w:t>
      </w:r>
      <w:proofErr w:type="spellStart"/>
      <w:r w:rsidR="0039650F">
        <w:t>gtr</w:t>
      </w:r>
      <w:proofErr w:type="spellEnd"/>
      <w:r w:rsidR="00427DD3" w:rsidRPr="00C47377">
        <w:t>)</w:t>
      </w:r>
      <w:r w:rsidRPr="00C47377">
        <w:t xml:space="preserve"> aims at providing a worldwide </w:t>
      </w:r>
      <w:r w:rsidR="00D14A91">
        <w:t>harmoniz</w:t>
      </w:r>
      <w:r w:rsidRPr="00C47377">
        <w:t>ed method to determine the levels of gaseous</w:t>
      </w:r>
      <w:r w:rsidR="00CE11C7">
        <w:t>, particulate matter, particle number</w:t>
      </w:r>
      <w:r w:rsidR="00EE0377">
        <w:t>,</w:t>
      </w:r>
      <w:r w:rsidR="00CE11C7">
        <w:t xml:space="preserve"> CO</w:t>
      </w:r>
      <w:r w:rsidR="00B52C46" w:rsidRPr="00712983">
        <w:rPr>
          <w:vertAlign w:val="subscript"/>
        </w:rPr>
        <w:t>2</w:t>
      </w:r>
      <w:r w:rsidR="00CE11C7">
        <w:t xml:space="preserve"> emissions, </w:t>
      </w:r>
      <w:r w:rsidRPr="00C47377">
        <w:t>fuel consumption, electric energy consumption and electric range from light-duty vehicles in a repeatable and reproducible manner designed to be representative of</w:t>
      </w:r>
      <w:r w:rsidR="00E2468D" w:rsidRPr="00C47377">
        <w:t xml:space="preserve"> real world vehicle operation. </w:t>
      </w:r>
      <w:r w:rsidRPr="00C47377">
        <w:t>The results will provide the basis for the regulation of these vehicles within regional type approval and certification procedures.</w:t>
      </w:r>
      <w:bookmarkStart w:id="14" w:name="_Toc284586943"/>
      <w:bookmarkStart w:id="15" w:name="_Toc284587041"/>
      <w:bookmarkStart w:id="16" w:name="_Toc284587292"/>
      <w:bookmarkStart w:id="17" w:name="_Toc289686184"/>
    </w:p>
    <w:p w14:paraId="1308B566" w14:textId="77777777" w:rsidR="00A40525" w:rsidRPr="00C47377" w:rsidRDefault="005D1224" w:rsidP="005D1224">
      <w:pPr>
        <w:pStyle w:val="H1G"/>
      </w:pPr>
      <w:r w:rsidRPr="00C47377">
        <w:tab/>
      </w:r>
      <w:r w:rsidRPr="00C47377">
        <w:tab/>
      </w:r>
      <w:r w:rsidR="00A40525" w:rsidRPr="00C47377">
        <w:t>2.</w:t>
      </w:r>
      <w:r w:rsidR="00A40525" w:rsidRPr="00C47377">
        <w:tab/>
      </w:r>
      <w:r w:rsidRPr="00C47377">
        <w:tab/>
      </w:r>
      <w:r w:rsidR="00A40525" w:rsidRPr="00C47377">
        <w:t>S</w:t>
      </w:r>
      <w:r w:rsidRPr="00C47377">
        <w:t>cope</w:t>
      </w:r>
      <w:bookmarkEnd w:id="14"/>
      <w:bookmarkEnd w:id="15"/>
      <w:bookmarkEnd w:id="16"/>
      <w:bookmarkEnd w:id="17"/>
      <w:r w:rsidRPr="00C47377">
        <w:t xml:space="preserve"> and application</w:t>
      </w:r>
    </w:p>
    <w:p w14:paraId="5023B5D0" w14:textId="77777777" w:rsidR="00A40525" w:rsidRPr="00C47377" w:rsidRDefault="00A40525" w:rsidP="005D1224">
      <w:pPr>
        <w:pStyle w:val="SingleTxtG"/>
        <w:ind w:left="2268"/>
      </w:pPr>
      <w:r w:rsidRPr="00C47377">
        <w:rPr>
          <w:rFonts w:ascii="TimesNewRomanPSMT" w:hAnsi="TimesNewRomanPSMT"/>
        </w:rPr>
        <w:t xml:space="preserve">This </w:t>
      </w:r>
      <w:proofErr w:type="spellStart"/>
      <w:r w:rsidR="0039650F">
        <w:rPr>
          <w:rFonts w:ascii="TimesNewRomanPSMT" w:hAnsi="TimesNewRomanPSMT"/>
        </w:rPr>
        <w:t>gtr</w:t>
      </w:r>
      <w:proofErr w:type="spellEnd"/>
      <w:r w:rsidRPr="00C47377">
        <w:rPr>
          <w:rFonts w:ascii="TimesNewRomanPSMT" w:hAnsi="TimesNewRomanPSMT"/>
        </w:rPr>
        <w:t xml:space="preserve"> applies to vehicles of categories 1-2 and 2, both having a </w:t>
      </w:r>
      <w:r w:rsidR="000642B7">
        <w:rPr>
          <w:rFonts w:ascii="TimesNewRomanPSMT" w:hAnsi="TimesNewRomanPSMT"/>
        </w:rPr>
        <w:t>technically permissible maximum laden</w:t>
      </w:r>
      <w:r w:rsidR="00CB296D">
        <w:rPr>
          <w:rFonts w:ascii="TimesNewRomanPSMT" w:hAnsi="TimesNewRomanPSMT"/>
        </w:rPr>
        <w:t xml:space="preserve"> mass</w:t>
      </w:r>
      <w:r w:rsidRPr="00C47377">
        <w:rPr>
          <w:rFonts w:ascii="TimesNewRomanPSMT" w:hAnsi="TimesNewRomanPSMT"/>
        </w:rPr>
        <w:t xml:space="preserve"> not exceeding 3,500</w:t>
      </w:r>
      <w:r w:rsidR="008D0BEF" w:rsidRPr="00C47377">
        <w:rPr>
          <w:rFonts w:ascii="TimesNewRomanPSMT" w:hAnsi="TimesNewRomanPSMT"/>
        </w:rPr>
        <w:t> kg</w:t>
      </w:r>
      <w:r w:rsidRPr="00C47377">
        <w:rPr>
          <w:rFonts w:ascii="TimesNewRomanPSMT" w:hAnsi="TimesNewRomanPSMT"/>
        </w:rPr>
        <w:t xml:space="preserve">, and to </w:t>
      </w:r>
      <w:r w:rsidR="00731FCA">
        <w:rPr>
          <w:rFonts w:ascii="TimesNewRomanPSMT" w:hAnsi="TimesNewRomanPSMT"/>
        </w:rPr>
        <w:t>all vehicles of category 1-1.</w:t>
      </w:r>
    </w:p>
    <w:p w14:paraId="0502C967" w14:textId="77777777" w:rsidR="00A40525" w:rsidRPr="00C47377" w:rsidRDefault="005D1224" w:rsidP="005D1224">
      <w:pPr>
        <w:pStyle w:val="H1G"/>
      </w:pPr>
      <w:bookmarkStart w:id="18" w:name="_Toc284587295"/>
      <w:bookmarkStart w:id="19" w:name="_Toc284587044"/>
      <w:r w:rsidRPr="00C47377">
        <w:tab/>
      </w:r>
      <w:bookmarkStart w:id="20" w:name="Definitions"/>
      <w:bookmarkEnd w:id="20"/>
      <w:r w:rsidRPr="00C47377">
        <w:tab/>
      </w:r>
      <w:r w:rsidR="00A40525" w:rsidRPr="00C47377">
        <w:t>3.</w:t>
      </w:r>
      <w:r w:rsidR="00A40525" w:rsidRPr="00C47377">
        <w:tab/>
      </w:r>
      <w:r w:rsidRPr="00C47377">
        <w:tab/>
      </w:r>
      <w:r w:rsidR="00A40525" w:rsidRPr="00C47377">
        <w:t>D</w:t>
      </w:r>
      <w:r w:rsidRPr="00C47377">
        <w:t>efinitions</w:t>
      </w:r>
    </w:p>
    <w:p w14:paraId="56F529EA" w14:textId="77777777" w:rsidR="005D1224" w:rsidRPr="00C47377" w:rsidRDefault="00A40525" w:rsidP="005D1224">
      <w:pPr>
        <w:pStyle w:val="SingleTxtG"/>
        <w:ind w:left="2259" w:hanging="1125"/>
      </w:pPr>
      <w:r w:rsidRPr="00C47377">
        <w:t>3.1.</w:t>
      </w:r>
      <w:r w:rsidRPr="00C47377">
        <w:tab/>
        <w:t>T</w:t>
      </w:r>
      <w:r w:rsidR="005D1224" w:rsidRPr="00C47377">
        <w:t>est equipment</w:t>
      </w:r>
    </w:p>
    <w:p w14:paraId="1655EA60" w14:textId="77777777" w:rsidR="005D1224" w:rsidRPr="00C47377" w:rsidRDefault="00A40525" w:rsidP="005D1224">
      <w:pPr>
        <w:pStyle w:val="SingleTxtG"/>
        <w:ind w:left="2259" w:hanging="1125"/>
      </w:pPr>
      <w:r w:rsidRPr="00C47377">
        <w:rPr>
          <w:iCs/>
        </w:rPr>
        <w:t>3.1.1.</w:t>
      </w:r>
      <w:r w:rsidR="005D1224" w:rsidRPr="00C47377">
        <w:rPr>
          <w:iCs/>
        </w:rPr>
        <w:tab/>
        <w:t>"</w:t>
      </w:r>
      <w:r w:rsidRPr="00C47377">
        <w:rPr>
          <w:i/>
          <w:iCs/>
        </w:rPr>
        <w:t>Accuracy</w:t>
      </w:r>
      <w:r w:rsidR="005D1224" w:rsidRPr="00C47377">
        <w:rPr>
          <w:iCs/>
        </w:rPr>
        <w:t>"</w:t>
      </w:r>
      <w:r w:rsidR="00712983">
        <w:rPr>
          <w:iCs/>
        </w:rPr>
        <w:t xml:space="preserve"> </w:t>
      </w:r>
      <w:r w:rsidRPr="00C47377">
        <w:t xml:space="preserve">means the difference between a measured value and a reference value, traceable to a national standard and </w:t>
      </w:r>
      <w:r w:rsidRPr="00C47377">
        <w:rPr>
          <w:iCs/>
        </w:rPr>
        <w:t>describes the correctness of a result.</w:t>
      </w:r>
      <w:r w:rsidRPr="00C47377">
        <w:t xml:space="preserve"> See </w:t>
      </w:r>
      <w:r w:rsidR="0041646E" w:rsidRPr="00C47377">
        <w:t>Figure 1</w:t>
      </w:r>
      <w:r w:rsidR="00721BAC" w:rsidRPr="00C47377">
        <w:t>.</w:t>
      </w:r>
    </w:p>
    <w:p w14:paraId="790D1BB8" w14:textId="77777777" w:rsidR="005D1224" w:rsidRPr="00C47377" w:rsidRDefault="00A40525" w:rsidP="005D1224">
      <w:pPr>
        <w:pStyle w:val="SingleTxtG"/>
        <w:ind w:left="2259" w:hanging="1125"/>
        <w:rPr>
          <w:rFonts w:eastAsia="Calibri"/>
          <w:szCs w:val="24"/>
        </w:rPr>
      </w:pPr>
      <w:r w:rsidRPr="00C47377">
        <w:rPr>
          <w:rFonts w:eastAsia="Calibri"/>
          <w:szCs w:val="24"/>
        </w:rPr>
        <w:t>3.1.2.</w:t>
      </w:r>
      <w:r w:rsidR="005D1224" w:rsidRPr="00C47377">
        <w:rPr>
          <w:rFonts w:eastAsia="Calibri"/>
          <w:szCs w:val="24"/>
        </w:rPr>
        <w:tab/>
      </w:r>
      <w:r w:rsidRPr="00C47377">
        <w:rPr>
          <w:rFonts w:eastAsia="Calibri"/>
          <w:szCs w:val="24"/>
        </w:rPr>
        <w:t>"</w:t>
      </w:r>
      <w:r w:rsidRPr="00C47377">
        <w:rPr>
          <w:rFonts w:eastAsia="Calibri"/>
          <w:i/>
          <w:szCs w:val="24"/>
        </w:rPr>
        <w:t>Calibration</w:t>
      </w:r>
      <w:r w:rsidRPr="00C47377">
        <w:rPr>
          <w:rFonts w:eastAsia="Calibri"/>
          <w:szCs w:val="24"/>
        </w:rPr>
        <w:t>" means the process of setting a measurement system's response so that its output agrees with a range of reference signals. Contrast with "verification"</w:t>
      </w:r>
      <w:r w:rsidR="00721BAC" w:rsidRPr="00C47377">
        <w:rPr>
          <w:rFonts w:eastAsia="Calibri"/>
          <w:szCs w:val="24"/>
        </w:rPr>
        <w:t>.</w:t>
      </w:r>
    </w:p>
    <w:p w14:paraId="06ED608D" w14:textId="77777777" w:rsidR="005D1224" w:rsidRPr="00C47377" w:rsidRDefault="00A40525" w:rsidP="005D1224">
      <w:pPr>
        <w:pStyle w:val="SingleTxtG"/>
        <w:ind w:left="2259" w:hanging="1125"/>
        <w:rPr>
          <w:rFonts w:eastAsia="Calibri"/>
          <w:szCs w:val="24"/>
        </w:rPr>
      </w:pPr>
      <w:r w:rsidRPr="00C47377">
        <w:rPr>
          <w:rFonts w:eastAsia="Calibri"/>
          <w:szCs w:val="24"/>
        </w:rPr>
        <w:t>3.1.3.</w:t>
      </w:r>
      <w:r w:rsidR="005D1224" w:rsidRPr="00C47377">
        <w:rPr>
          <w:rFonts w:eastAsia="Calibri"/>
          <w:szCs w:val="24"/>
        </w:rPr>
        <w:tab/>
      </w:r>
      <w:r w:rsidRPr="00C47377">
        <w:rPr>
          <w:rFonts w:eastAsia="Calibri"/>
          <w:szCs w:val="24"/>
        </w:rPr>
        <w:t>"</w:t>
      </w:r>
      <w:r w:rsidRPr="00C47377">
        <w:rPr>
          <w:rFonts w:eastAsia="Calibri"/>
          <w:i/>
          <w:szCs w:val="24"/>
        </w:rPr>
        <w:t>Calibration gas</w:t>
      </w:r>
      <w:r w:rsidRPr="00C47377">
        <w:rPr>
          <w:rFonts w:eastAsia="Calibri"/>
          <w:szCs w:val="24"/>
        </w:rPr>
        <w:t>" means a gas mixture used to calibrate gas analysers</w:t>
      </w:r>
      <w:r w:rsidR="00721BAC" w:rsidRPr="00C47377">
        <w:rPr>
          <w:rFonts w:eastAsia="Calibri"/>
          <w:szCs w:val="24"/>
        </w:rPr>
        <w:t>.</w:t>
      </w:r>
      <w:bookmarkStart w:id="21" w:name="_Toc284587308"/>
      <w:bookmarkStart w:id="22" w:name="_Toc284587057"/>
    </w:p>
    <w:p w14:paraId="5B9DBAB1" w14:textId="77777777" w:rsidR="005D1224" w:rsidRPr="00C47377" w:rsidRDefault="00A40525" w:rsidP="005D1224">
      <w:pPr>
        <w:pStyle w:val="SingleTxtG"/>
        <w:ind w:left="2259" w:hanging="1125"/>
      </w:pPr>
      <w:r w:rsidRPr="00C47377">
        <w:rPr>
          <w:bCs/>
        </w:rPr>
        <w:t>3.1.4.</w:t>
      </w:r>
      <w:r w:rsidR="005D1224" w:rsidRPr="00C47377">
        <w:rPr>
          <w:bCs/>
        </w:rPr>
        <w:tab/>
      </w:r>
      <w:r w:rsidRPr="00C47377">
        <w:rPr>
          <w:bCs/>
        </w:rPr>
        <w:t>"</w:t>
      </w:r>
      <w:r w:rsidRPr="00C47377">
        <w:rPr>
          <w:i/>
        </w:rPr>
        <w:t>Double dilution method</w:t>
      </w:r>
      <w:r w:rsidRPr="00C47377">
        <w:t>" means the process of separating a part of the diluted exhaust flow and mixing it with an appropriate amount of dilution air prior to the particulate sampling filter</w:t>
      </w:r>
      <w:r w:rsidR="00721BAC" w:rsidRPr="00C47377">
        <w:t>.</w:t>
      </w:r>
      <w:bookmarkEnd w:id="21"/>
      <w:bookmarkEnd w:id="22"/>
    </w:p>
    <w:p w14:paraId="4D0FFE5A" w14:textId="616545E7" w:rsidR="005D1224" w:rsidRPr="00C47377" w:rsidRDefault="00A40525" w:rsidP="005D1224">
      <w:pPr>
        <w:pStyle w:val="SingleTxtG"/>
        <w:ind w:left="2259" w:hanging="1125"/>
      </w:pPr>
      <w:r w:rsidRPr="00C47377">
        <w:t>3.1.5.</w:t>
      </w:r>
      <w:r w:rsidR="005D1224" w:rsidRPr="00C47377">
        <w:tab/>
      </w:r>
      <w:r w:rsidRPr="00C47377">
        <w:t>"</w:t>
      </w:r>
      <w:r w:rsidR="000073E6" w:rsidRPr="00A53BA4">
        <w:rPr>
          <w:i/>
        </w:rPr>
        <w:t xml:space="preserve">Full flow </w:t>
      </w:r>
      <w:r w:rsidR="008F2B7F">
        <w:rPr>
          <w:i/>
        </w:rPr>
        <w:t xml:space="preserve">exhaust </w:t>
      </w:r>
      <w:r w:rsidRPr="00C47377">
        <w:rPr>
          <w:i/>
        </w:rPr>
        <w:t>dilution system</w:t>
      </w:r>
      <w:r w:rsidRPr="00C47377">
        <w:t xml:space="preserve">" means the continuous dilution of the total vehicle exhaust with ambient air in a controlled manner using a constant </w:t>
      </w:r>
      <w:r w:rsidR="004216A2">
        <w:t>v</w:t>
      </w:r>
      <w:r w:rsidRPr="00C47377">
        <w:t xml:space="preserve">olume </w:t>
      </w:r>
      <w:r w:rsidR="004216A2">
        <w:t>s</w:t>
      </w:r>
      <w:r w:rsidRPr="00C47377">
        <w:t>ampler</w:t>
      </w:r>
      <w:r w:rsidR="00471EB0">
        <w:t xml:space="preserve"> </w:t>
      </w:r>
      <w:r w:rsidR="00852D19">
        <w:t>(CVS)</w:t>
      </w:r>
      <w:r w:rsidR="00721BAC" w:rsidRPr="00C47377">
        <w:t>.</w:t>
      </w:r>
      <w:r w:rsidR="004216A2">
        <w:t xml:space="preserve">  </w:t>
      </w:r>
    </w:p>
    <w:p w14:paraId="799DABAB" w14:textId="77777777" w:rsidR="005D1224" w:rsidRDefault="00A40525" w:rsidP="005D1224">
      <w:pPr>
        <w:pStyle w:val="SingleTxtG"/>
        <w:ind w:left="2259" w:hanging="1125"/>
      </w:pPr>
      <w:r w:rsidRPr="00C47377">
        <w:t>3.1.6.</w:t>
      </w:r>
      <w:r w:rsidR="005D1224" w:rsidRPr="00C47377">
        <w:tab/>
        <w:t>"</w:t>
      </w:r>
      <w:r w:rsidR="005D1224" w:rsidRPr="00C47377">
        <w:rPr>
          <w:i/>
        </w:rPr>
        <w:t>Linearization</w:t>
      </w:r>
      <w:r w:rsidR="005D1224" w:rsidRPr="00C47377">
        <w:t>"</w:t>
      </w:r>
      <w:r w:rsidRPr="00C47377">
        <w:t xml:space="preserve"> means the application of a range of concentrations or materials to establish a mathematical relationship between concentration and system response</w:t>
      </w:r>
      <w:r w:rsidR="00721BAC" w:rsidRPr="00C47377">
        <w:t>.</w:t>
      </w:r>
    </w:p>
    <w:p w14:paraId="30CFAB52" w14:textId="0537A77B" w:rsidR="006865C6" w:rsidRPr="00C47377" w:rsidRDefault="006865C6" w:rsidP="006865C6">
      <w:pPr>
        <w:pStyle w:val="SingleTxtG"/>
        <w:ind w:left="2259" w:hanging="1125"/>
      </w:pPr>
      <w:r>
        <w:t>3.1.</w:t>
      </w:r>
      <w:r w:rsidR="00CB296D">
        <w:t>7.</w:t>
      </w:r>
      <w:r>
        <w:tab/>
      </w:r>
      <w:r w:rsidR="00712983">
        <w:t>"</w:t>
      </w:r>
      <w:r w:rsidRPr="000E2036">
        <w:rPr>
          <w:i/>
        </w:rPr>
        <w:t>Major maintenance</w:t>
      </w:r>
      <w:r w:rsidR="00712983">
        <w:t>"</w:t>
      </w:r>
      <w:r>
        <w:t xml:space="preserve"> means the adjustment, repair or replacement of a component or module that could affect the accuracy of a measurement, after which calibration/validation </w:t>
      </w:r>
      <w:r w:rsidR="0013634F">
        <w:t>shall</w:t>
      </w:r>
      <w:r>
        <w:t xml:space="preserve"> be performed on the parameters that could be affected.</w:t>
      </w:r>
    </w:p>
    <w:p w14:paraId="29EC275B" w14:textId="23D73053" w:rsidR="005D1224" w:rsidRPr="00C47377" w:rsidRDefault="00A40525" w:rsidP="005D1224">
      <w:pPr>
        <w:pStyle w:val="SingleTxtG"/>
        <w:ind w:left="2259" w:hanging="1125"/>
      </w:pPr>
      <w:r w:rsidRPr="00C47377">
        <w:t>3.1.</w:t>
      </w:r>
      <w:r w:rsidR="00712983">
        <w:t>8</w:t>
      </w:r>
      <w:r w:rsidRPr="00C47377">
        <w:t>.</w:t>
      </w:r>
      <w:r w:rsidR="005D1224" w:rsidRPr="00C47377">
        <w:tab/>
      </w:r>
      <w:r w:rsidRPr="00C47377">
        <w:t>"</w:t>
      </w:r>
      <w:r w:rsidRPr="00C47377">
        <w:rPr>
          <w:i/>
        </w:rPr>
        <w:t>Non-methane hydrocarbons</w:t>
      </w:r>
      <w:r w:rsidR="00D96A29" w:rsidRPr="00C47377">
        <w:t>"</w:t>
      </w:r>
      <w:r w:rsidRPr="00C47377">
        <w:t xml:space="preserve"> (NMHC) </w:t>
      </w:r>
      <w:r w:rsidR="00CB296D">
        <w:t>are</w:t>
      </w:r>
      <w:r w:rsidRPr="00C47377">
        <w:t xml:space="preserve"> the </w:t>
      </w:r>
      <w:r w:rsidR="004216A2">
        <w:t>t</w:t>
      </w:r>
      <w:r w:rsidRPr="00C47377">
        <w:t xml:space="preserve">otal </w:t>
      </w:r>
      <w:r w:rsidR="004216A2">
        <w:t xml:space="preserve">hydrocarbons </w:t>
      </w:r>
      <w:r w:rsidRPr="00C47377">
        <w:t xml:space="preserve"> (THC) minus the methane (CH</w:t>
      </w:r>
      <w:r w:rsidRPr="00C47377">
        <w:rPr>
          <w:vertAlign w:val="subscript"/>
        </w:rPr>
        <w:t>4</w:t>
      </w:r>
      <w:r w:rsidRPr="00C47377">
        <w:t>) contribution</w:t>
      </w:r>
      <w:r w:rsidR="00721BAC" w:rsidRPr="00C47377">
        <w:t>.</w:t>
      </w:r>
    </w:p>
    <w:p w14:paraId="63AE9B3C" w14:textId="77777777" w:rsidR="005D1224" w:rsidRPr="00C47377" w:rsidRDefault="00A40525" w:rsidP="005D1224">
      <w:pPr>
        <w:pStyle w:val="SingleTxtG"/>
        <w:ind w:left="2259" w:hanging="1125"/>
      </w:pPr>
      <w:r w:rsidRPr="00C47377">
        <w:t>3.1.</w:t>
      </w:r>
      <w:r w:rsidR="00712983">
        <w:t>9</w:t>
      </w:r>
      <w:r w:rsidRPr="00C47377">
        <w:t>.</w:t>
      </w:r>
      <w:r w:rsidR="005D1224" w:rsidRPr="00C47377">
        <w:tab/>
        <w:t>"</w:t>
      </w:r>
      <w:r w:rsidRPr="00C47377">
        <w:rPr>
          <w:i/>
        </w:rPr>
        <w:t>Precision</w:t>
      </w:r>
      <w:r w:rsidR="005D1224" w:rsidRPr="00C47377">
        <w:t>"</w:t>
      </w:r>
      <w:r w:rsidRPr="00C47377">
        <w:t xml:space="preserve"> means the degree to which repeated measurements under unchanged conditions show the same </w:t>
      </w:r>
      <w:hyperlink r:id="rId16" w:tooltip="Result" w:history="1">
        <w:r w:rsidRPr="00C47377">
          <w:t>results</w:t>
        </w:r>
      </w:hyperlink>
      <w:r w:rsidRPr="00C47377">
        <w:t xml:space="preserve"> (</w:t>
      </w:r>
      <w:r w:rsidR="0041646E" w:rsidRPr="00C47377">
        <w:t>Figure 1</w:t>
      </w:r>
      <w:r w:rsidRPr="00C47377">
        <w:t xml:space="preserve">). In this </w:t>
      </w:r>
      <w:proofErr w:type="spellStart"/>
      <w:r w:rsidR="0039650F">
        <w:t>gtr</w:t>
      </w:r>
      <w:proofErr w:type="spellEnd"/>
      <w:r w:rsidRPr="00C47377">
        <w:t>, precision requirements always refer to one standard deviation.</w:t>
      </w:r>
    </w:p>
    <w:p w14:paraId="3C862A15" w14:textId="77777777" w:rsidR="005D1224" w:rsidRPr="00C47377" w:rsidRDefault="00A40525" w:rsidP="005D1224">
      <w:pPr>
        <w:pStyle w:val="SingleTxtG"/>
        <w:ind w:left="2259" w:hanging="1125"/>
      </w:pPr>
      <w:r w:rsidRPr="00C47377">
        <w:lastRenderedPageBreak/>
        <w:t>3.1.</w:t>
      </w:r>
      <w:r w:rsidR="00712983">
        <w:t>10</w:t>
      </w:r>
      <w:r w:rsidRPr="00C47377">
        <w:t>.</w:t>
      </w:r>
      <w:r w:rsidR="005D1224" w:rsidRPr="00C47377">
        <w:tab/>
        <w:t>"</w:t>
      </w:r>
      <w:r w:rsidRPr="00C47377">
        <w:rPr>
          <w:i/>
        </w:rPr>
        <w:t>Reference value</w:t>
      </w:r>
      <w:r w:rsidR="005D1224" w:rsidRPr="00C47377">
        <w:t>"</w:t>
      </w:r>
      <w:r w:rsidRPr="00C47377">
        <w:t xml:space="preserve"> means a value traceable to a national standard. See </w:t>
      </w:r>
      <w:r w:rsidR="0041646E" w:rsidRPr="00C47377">
        <w:t>Figure 1</w:t>
      </w:r>
      <w:r w:rsidR="00721BAC" w:rsidRPr="00C47377">
        <w:t>.</w:t>
      </w:r>
    </w:p>
    <w:p w14:paraId="020946F1" w14:textId="77777777" w:rsidR="005D1224" w:rsidRPr="00C47377" w:rsidRDefault="00A40525" w:rsidP="005D1224">
      <w:pPr>
        <w:pStyle w:val="SingleTxtG"/>
        <w:ind w:left="2259" w:hanging="1125"/>
      </w:pPr>
      <w:r w:rsidRPr="00C47377">
        <w:t>3.1.</w:t>
      </w:r>
      <w:r w:rsidR="00712983">
        <w:t>11</w:t>
      </w:r>
      <w:r w:rsidRPr="00C47377">
        <w:t>.</w:t>
      </w:r>
      <w:r w:rsidR="005D1224" w:rsidRPr="00C47377">
        <w:tab/>
        <w:t>"</w:t>
      </w:r>
      <w:r w:rsidRPr="00C47377">
        <w:rPr>
          <w:bCs/>
          <w:i/>
        </w:rPr>
        <w:t>Set point</w:t>
      </w:r>
      <w:r w:rsidR="005D1224" w:rsidRPr="00C47377">
        <w:rPr>
          <w:bCs/>
        </w:rPr>
        <w:t>"</w:t>
      </w:r>
      <w:r w:rsidRPr="00C47377">
        <w:t xml:space="preserve"> means the target value a control system aims to reach</w:t>
      </w:r>
      <w:r w:rsidR="00721BAC" w:rsidRPr="00C47377">
        <w:t>.</w:t>
      </w:r>
    </w:p>
    <w:p w14:paraId="38F340D3" w14:textId="6B241BE8" w:rsidR="005D1224" w:rsidRPr="00C47377" w:rsidRDefault="00A40525" w:rsidP="005D1224">
      <w:pPr>
        <w:pStyle w:val="SingleTxtG"/>
        <w:ind w:left="2259" w:hanging="1125"/>
        <w:rPr>
          <w:rFonts w:eastAsia="Calibri"/>
          <w:szCs w:val="24"/>
        </w:rPr>
      </w:pPr>
      <w:r w:rsidRPr="00C47377">
        <w:rPr>
          <w:rFonts w:eastAsia="Calibri"/>
          <w:szCs w:val="24"/>
        </w:rPr>
        <w:t>3.1.</w:t>
      </w:r>
      <w:r w:rsidR="00712983">
        <w:rPr>
          <w:rFonts w:eastAsia="Calibri"/>
          <w:szCs w:val="24"/>
        </w:rPr>
        <w:t>12</w:t>
      </w:r>
      <w:r w:rsidRPr="00C47377">
        <w:rPr>
          <w:rFonts w:eastAsia="Calibri"/>
          <w:szCs w:val="24"/>
        </w:rPr>
        <w:t>.</w:t>
      </w:r>
      <w:r w:rsidR="005D1224" w:rsidRPr="00C47377">
        <w:rPr>
          <w:rFonts w:eastAsia="Calibri"/>
          <w:szCs w:val="24"/>
        </w:rPr>
        <w:tab/>
      </w:r>
      <w:r w:rsidRPr="00C47377">
        <w:rPr>
          <w:rFonts w:eastAsia="Calibri"/>
          <w:szCs w:val="24"/>
        </w:rPr>
        <w:t>"</w:t>
      </w:r>
      <w:r w:rsidRPr="00C47377">
        <w:rPr>
          <w:rFonts w:eastAsia="Calibri"/>
          <w:i/>
          <w:szCs w:val="24"/>
        </w:rPr>
        <w:t>Span</w:t>
      </w:r>
      <w:r w:rsidRPr="00C47377">
        <w:rPr>
          <w:rFonts w:eastAsia="Calibri"/>
          <w:szCs w:val="24"/>
        </w:rPr>
        <w:t>" means to adjust an instrument so that it gives a proper response to a calibration standard that represents between 75</w:t>
      </w:r>
      <w:r w:rsidR="00AE32B5" w:rsidRPr="00C47377">
        <w:rPr>
          <w:rFonts w:eastAsia="Calibri"/>
          <w:szCs w:val="24"/>
        </w:rPr>
        <w:t>percent</w:t>
      </w:r>
      <w:r w:rsidRPr="00C47377">
        <w:rPr>
          <w:rFonts w:eastAsia="Calibri"/>
          <w:szCs w:val="24"/>
        </w:rPr>
        <w:t xml:space="preserve"> and 100</w:t>
      </w:r>
      <w:r w:rsidR="00AE32B5" w:rsidRPr="00C47377">
        <w:rPr>
          <w:rFonts w:eastAsia="Calibri"/>
          <w:szCs w:val="24"/>
        </w:rPr>
        <w:t>percent</w:t>
      </w:r>
      <w:r w:rsidRPr="00C47377">
        <w:rPr>
          <w:rFonts w:eastAsia="Calibri"/>
          <w:szCs w:val="24"/>
        </w:rPr>
        <w:t xml:space="preserve"> of the maximum value in the instrument range or expected range of use</w:t>
      </w:r>
      <w:r w:rsidR="00721BAC" w:rsidRPr="00C47377">
        <w:rPr>
          <w:rFonts w:eastAsia="Calibri"/>
          <w:szCs w:val="24"/>
        </w:rPr>
        <w:t>.</w:t>
      </w:r>
    </w:p>
    <w:p w14:paraId="670ABE1C" w14:textId="63430F42" w:rsidR="005D1224" w:rsidRPr="00C47377" w:rsidRDefault="00A40525" w:rsidP="005D1224">
      <w:pPr>
        <w:pStyle w:val="SingleTxtG"/>
        <w:ind w:left="2259" w:hanging="1125"/>
        <w:rPr>
          <w:szCs w:val="24"/>
        </w:rPr>
      </w:pPr>
      <w:r w:rsidRPr="00C47377">
        <w:rPr>
          <w:szCs w:val="24"/>
        </w:rPr>
        <w:t>3.1.13.</w:t>
      </w:r>
      <w:r w:rsidR="005D1224" w:rsidRPr="00C47377">
        <w:rPr>
          <w:szCs w:val="24"/>
        </w:rPr>
        <w:tab/>
      </w:r>
      <w:r w:rsidRPr="00C47377">
        <w:rPr>
          <w:szCs w:val="24"/>
        </w:rPr>
        <w:t>"</w:t>
      </w:r>
      <w:r w:rsidRPr="00C47377">
        <w:rPr>
          <w:i/>
          <w:szCs w:val="24"/>
        </w:rPr>
        <w:t xml:space="preserve">Total </w:t>
      </w:r>
      <w:r w:rsidR="00AA027C">
        <w:rPr>
          <w:i/>
          <w:szCs w:val="24"/>
        </w:rPr>
        <w:t>hydrocarbons</w:t>
      </w:r>
      <w:r w:rsidR="00D96A29" w:rsidRPr="00C47377">
        <w:rPr>
          <w:szCs w:val="24"/>
        </w:rPr>
        <w:t>" (</w:t>
      </w:r>
      <w:r w:rsidRPr="00C47377">
        <w:rPr>
          <w:szCs w:val="24"/>
        </w:rPr>
        <w:t>THC</w:t>
      </w:r>
      <w:r w:rsidR="00D96A29" w:rsidRPr="00C47377">
        <w:rPr>
          <w:szCs w:val="24"/>
        </w:rPr>
        <w:t>)</w:t>
      </w:r>
      <w:r w:rsidRPr="00C47377">
        <w:rPr>
          <w:szCs w:val="24"/>
        </w:rPr>
        <w:t xml:space="preserve"> means all volatile compounds measurable by a flame ioni</w:t>
      </w:r>
      <w:r w:rsidR="00283690" w:rsidRPr="00C47377">
        <w:rPr>
          <w:szCs w:val="24"/>
        </w:rPr>
        <w:t>zation</w:t>
      </w:r>
      <w:r w:rsidRPr="00C47377">
        <w:rPr>
          <w:szCs w:val="24"/>
        </w:rPr>
        <w:t xml:space="preserve"> detector (FID)</w:t>
      </w:r>
      <w:r w:rsidR="00721BAC" w:rsidRPr="00C47377">
        <w:rPr>
          <w:szCs w:val="24"/>
        </w:rPr>
        <w:t>.</w:t>
      </w:r>
    </w:p>
    <w:p w14:paraId="222C38C0" w14:textId="77777777" w:rsidR="007365B8" w:rsidRPr="00C47377" w:rsidRDefault="00A40525" w:rsidP="007365B8">
      <w:pPr>
        <w:pStyle w:val="SingleTxtG"/>
        <w:ind w:left="2259" w:hanging="1125"/>
        <w:rPr>
          <w:rFonts w:eastAsia="Calibri"/>
          <w:szCs w:val="24"/>
        </w:rPr>
      </w:pPr>
      <w:r w:rsidRPr="00C47377">
        <w:rPr>
          <w:rFonts w:eastAsia="Calibri"/>
          <w:szCs w:val="24"/>
        </w:rPr>
        <w:t>3.1.14.</w:t>
      </w:r>
      <w:r w:rsidR="00721BAC" w:rsidRPr="00C47377">
        <w:rPr>
          <w:rFonts w:eastAsia="Calibri"/>
          <w:szCs w:val="24"/>
        </w:rPr>
        <w:tab/>
      </w:r>
      <w:r w:rsidRPr="00C47377">
        <w:rPr>
          <w:rFonts w:eastAsia="Calibri"/>
          <w:szCs w:val="24"/>
        </w:rPr>
        <w:t>"</w:t>
      </w:r>
      <w:r w:rsidRPr="00C47377">
        <w:rPr>
          <w:rFonts w:eastAsia="Calibri"/>
          <w:i/>
          <w:szCs w:val="24"/>
        </w:rPr>
        <w:t>Verification</w:t>
      </w:r>
      <w:r w:rsidRPr="00C47377">
        <w:rPr>
          <w:rFonts w:eastAsia="Calibri"/>
          <w:szCs w:val="24"/>
        </w:rPr>
        <w:t>" means to evaluate whether or not a measurement system's outputs agrees with applied reference signals within one or more predetermined thresholds for acceptance</w:t>
      </w:r>
      <w:r w:rsidR="00721BAC" w:rsidRPr="00C47377">
        <w:rPr>
          <w:rFonts w:eastAsia="Calibri"/>
          <w:szCs w:val="24"/>
        </w:rPr>
        <w:t>.</w:t>
      </w:r>
    </w:p>
    <w:p w14:paraId="1589EBE7" w14:textId="77777777" w:rsidR="007365B8" w:rsidRPr="00C47377" w:rsidRDefault="00A40525" w:rsidP="007365B8">
      <w:pPr>
        <w:pStyle w:val="SingleTxtG"/>
        <w:ind w:left="2259" w:hanging="1125"/>
        <w:rPr>
          <w:szCs w:val="24"/>
        </w:rPr>
      </w:pPr>
      <w:r w:rsidRPr="00C47377">
        <w:rPr>
          <w:rFonts w:eastAsia="Calibri"/>
          <w:szCs w:val="24"/>
        </w:rPr>
        <w:t>3.1.15.</w:t>
      </w:r>
      <w:r w:rsidR="007365B8" w:rsidRPr="00C47377">
        <w:rPr>
          <w:rFonts w:eastAsia="Calibri"/>
          <w:szCs w:val="24"/>
        </w:rPr>
        <w:tab/>
      </w:r>
      <w:r w:rsidRPr="00C47377">
        <w:rPr>
          <w:rFonts w:eastAsia="Calibri"/>
          <w:szCs w:val="24"/>
        </w:rPr>
        <w:t>"</w:t>
      </w:r>
      <w:r w:rsidRPr="00C47377">
        <w:rPr>
          <w:rFonts w:eastAsia="Calibri"/>
          <w:i/>
          <w:szCs w:val="24"/>
        </w:rPr>
        <w:t>Zero gas</w:t>
      </w:r>
      <w:r w:rsidRPr="00C47377">
        <w:rPr>
          <w:rFonts w:eastAsia="Calibri"/>
          <w:szCs w:val="24"/>
        </w:rPr>
        <w:t xml:space="preserve">" means a gas containing no </w:t>
      </w:r>
      <w:proofErr w:type="spellStart"/>
      <w:r w:rsidRPr="00C47377">
        <w:rPr>
          <w:rFonts w:eastAsia="Calibri"/>
          <w:szCs w:val="24"/>
        </w:rPr>
        <w:t>analyte</w:t>
      </w:r>
      <w:proofErr w:type="spellEnd"/>
      <w:r w:rsidR="007365B8" w:rsidRPr="00C47377">
        <w:rPr>
          <w:rFonts w:eastAsia="Calibri"/>
          <w:szCs w:val="24"/>
        </w:rPr>
        <w:t>,</w:t>
      </w:r>
      <w:r w:rsidRPr="00C47377">
        <w:rPr>
          <w:rFonts w:eastAsia="Calibri"/>
          <w:szCs w:val="24"/>
        </w:rPr>
        <w:t xml:space="preserve"> which is used to set a zero response on an analyser</w:t>
      </w:r>
      <w:r w:rsidR="007365B8" w:rsidRPr="00C47377">
        <w:rPr>
          <w:rFonts w:eastAsia="Calibri"/>
          <w:szCs w:val="24"/>
        </w:rPr>
        <w:t>.</w:t>
      </w:r>
    </w:p>
    <w:p w14:paraId="672BC1B3" w14:textId="77777777" w:rsidR="0041646E" w:rsidRPr="00C47377" w:rsidRDefault="0041646E" w:rsidP="00436252">
      <w:pPr>
        <w:pStyle w:val="Heading1"/>
      </w:pPr>
      <w:r w:rsidRPr="00C47377">
        <w:t>Figure 1</w:t>
      </w:r>
    </w:p>
    <w:p w14:paraId="14B2E67E" w14:textId="340C3E31" w:rsidR="007365B8" w:rsidRPr="00C47377" w:rsidRDefault="007365B8" w:rsidP="007365B8">
      <w:pPr>
        <w:pStyle w:val="Caption"/>
        <w:spacing w:after="120"/>
        <w:rPr>
          <w:rFonts w:eastAsia="Calibri"/>
          <w:b/>
          <w:szCs w:val="24"/>
        </w:rPr>
      </w:pPr>
      <w:r w:rsidRPr="00C47377">
        <w:rPr>
          <w:b/>
        </w:rPr>
        <w:t xml:space="preserve">Definition of </w:t>
      </w:r>
      <w:r w:rsidR="000F4625">
        <w:rPr>
          <w:b/>
        </w:rPr>
        <w:t>A</w:t>
      </w:r>
      <w:r w:rsidR="000F4625" w:rsidRPr="00C47377">
        <w:rPr>
          <w:b/>
        </w:rPr>
        <w:t>ccuracy</w:t>
      </w:r>
      <w:r w:rsidRPr="00C47377">
        <w:rPr>
          <w:b/>
        </w:rPr>
        <w:t xml:space="preserve">, </w:t>
      </w:r>
      <w:r w:rsidR="000F4625">
        <w:rPr>
          <w:b/>
        </w:rPr>
        <w:t>P</w:t>
      </w:r>
      <w:r w:rsidRPr="00C47377">
        <w:rPr>
          <w:b/>
        </w:rPr>
        <w:t xml:space="preserve">recision and </w:t>
      </w:r>
      <w:r w:rsidR="000F4625">
        <w:rPr>
          <w:b/>
        </w:rPr>
        <w:t>R</w:t>
      </w:r>
      <w:r w:rsidRPr="00C47377">
        <w:rPr>
          <w:b/>
        </w:rPr>
        <w:t xml:space="preserve">eference </w:t>
      </w:r>
      <w:r w:rsidR="000F4625">
        <w:rPr>
          <w:b/>
        </w:rPr>
        <w:t>V</w:t>
      </w:r>
      <w:r w:rsidRPr="00C47377">
        <w:rPr>
          <w:b/>
        </w:rPr>
        <w:t>alue</w:t>
      </w:r>
    </w:p>
    <w:p w14:paraId="2E4129EB" w14:textId="77777777" w:rsidR="007365B8" w:rsidRPr="00C47377" w:rsidRDefault="00F40E2B" w:rsidP="007365B8">
      <w:pPr>
        <w:pStyle w:val="SingleTxtG"/>
        <w:ind w:left="2259" w:hanging="1125"/>
        <w:rPr>
          <w:b/>
          <w:szCs w:val="24"/>
        </w:rPr>
      </w:pPr>
      <w:r>
        <w:rPr>
          <w:noProof/>
          <w:lang w:val="en-US" w:eastAsia="zh-CN"/>
        </w:rPr>
        <mc:AlternateContent>
          <mc:Choice Requires="wpc">
            <w:drawing>
              <wp:inline distT="0" distB="0" distL="0" distR="0" wp14:anchorId="24754C51" wp14:editId="42FD95F8">
                <wp:extent cx="3397250" cy="2511425"/>
                <wp:effectExtent l="0" t="0" r="0" b="0"/>
                <wp:docPr id="452"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551"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52"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53" name="Rectangle 7"/>
                        <wps:cNvSpPr>
                          <a:spLocks noChangeArrowheads="1"/>
                        </wps:cNvSpPr>
                        <wps:spPr bwMode="auto">
                          <a:xfrm>
                            <a:off x="42545" y="1016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1355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1355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5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5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13560" name="Freeform 14"/>
                        <wps:cNvSpPr>
                          <a:spLocks noEditPoints="1"/>
                        </wps:cNvSpPr>
                        <wps:spPr bwMode="auto">
                          <a:xfrm>
                            <a:off x="0" y="0"/>
                            <a:ext cx="3312160" cy="2425700"/>
                          </a:xfrm>
                          <a:custGeom>
                            <a:avLst/>
                            <a:gdLst>
                              <a:gd name="T0" fmla="*/ 0 w 8080"/>
                              <a:gd name="T1" fmla="*/ 8 h 5904"/>
                              <a:gd name="T2" fmla="*/ 8 w 8080"/>
                              <a:gd name="T3" fmla="*/ 0 h 5904"/>
                              <a:gd name="T4" fmla="*/ 8072 w 8080"/>
                              <a:gd name="T5" fmla="*/ 0 h 5904"/>
                              <a:gd name="T6" fmla="*/ 8080 w 8080"/>
                              <a:gd name="T7" fmla="*/ 8 h 5904"/>
                              <a:gd name="T8" fmla="*/ 8080 w 8080"/>
                              <a:gd name="T9" fmla="*/ 5896 h 5904"/>
                              <a:gd name="T10" fmla="*/ 8072 w 8080"/>
                              <a:gd name="T11" fmla="*/ 5904 h 5904"/>
                              <a:gd name="T12" fmla="*/ 8 w 8080"/>
                              <a:gd name="T13" fmla="*/ 5904 h 5904"/>
                              <a:gd name="T14" fmla="*/ 0 w 8080"/>
                              <a:gd name="T15" fmla="*/ 5896 h 5904"/>
                              <a:gd name="T16" fmla="*/ 0 w 8080"/>
                              <a:gd name="T17" fmla="*/ 8 h 5904"/>
                              <a:gd name="T18" fmla="*/ 16 w 8080"/>
                              <a:gd name="T19" fmla="*/ 5896 h 5904"/>
                              <a:gd name="T20" fmla="*/ 8 w 8080"/>
                              <a:gd name="T21" fmla="*/ 5888 h 5904"/>
                              <a:gd name="T22" fmla="*/ 8072 w 8080"/>
                              <a:gd name="T23" fmla="*/ 5888 h 5904"/>
                              <a:gd name="T24" fmla="*/ 8064 w 8080"/>
                              <a:gd name="T25" fmla="*/ 5896 h 5904"/>
                              <a:gd name="T26" fmla="*/ 8064 w 8080"/>
                              <a:gd name="T27" fmla="*/ 8 h 5904"/>
                              <a:gd name="T28" fmla="*/ 8072 w 8080"/>
                              <a:gd name="T29" fmla="*/ 16 h 5904"/>
                              <a:gd name="T30" fmla="*/ 8 w 8080"/>
                              <a:gd name="T31" fmla="*/ 16 h 5904"/>
                              <a:gd name="T32" fmla="*/ 16 w 8080"/>
                              <a:gd name="T33" fmla="*/ 8 h 5904"/>
                              <a:gd name="T34" fmla="*/ 16 w 8080"/>
                              <a:gd name="T35" fmla="*/ 5896 h 5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80" h="5904">
                                <a:moveTo>
                                  <a:pt x="0" y="8"/>
                                </a:moveTo>
                                <a:cubicBezTo>
                                  <a:pt x="0" y="4"/>
                                  <a:pt x="4" y="0"/>
                                  <a:pt x="8" y="0"/>
                                </a:cubicBezTo>
                                <a:lnTo>
                                  <a:pt x="8072" y="0"/>
                                </a:lnTo>
                                <a:cubicBezTo>
                                  <a:pt x="8077" y="0"/>
                                  <a:pt x="8080" y="4"/>
                                  <a:pt x="8080" y="8"/>
                                </a:cubicBezTo>
                                <a:lnTo>
                                  <a:pt x="8080" y="5896"/>
                                </a:lnTo>
                                <a:cubicBezTo>
                                  <a:pt x="8080" y="5901"/>
                                  <a:pt x="8077" y="5904"/>
                                  <a:pt x="8072" y="5904"/>
                                </a:cubicBezTo>
                                <a:lnTo>
                                  <a:pt x="8" y="5904"/>
                                </a:lnTo>
                                <a:cubicBezTo>
                                  <a:pt x="4" y="5904"/>
                                  <a:pt x="0" y="5901"/>
                                  <a:pt x="0" y="5896"/>
                                </a:cubicBezTo>
                                <a:lnTo>
                                  <a:pt x="0" y="8"/>
                                </a:lnTo>
                                <a:close/>
                                <a:moveTo>
                                  <a:pt x="16" y="5896"/>
                                </a:moveTo>
                                <a:lnTo>
                                  <a:pt x="8" y="5888"/>
                                </a:lnTo>
                                <a:lnTo>
                                  <a:pt x="8072" y="5888"/>
                                </a:lnTo>
                                <a:lnTo>
                                  <a:pt x="8064" y="5896"/>
                                </a:lnTo>
                                <a:lnTo>
                                  <a:pt x="8064" y="8"/>
                                </a:lnTo>
                                <a:lnTo>
                                  <a:pt x="8072" y="16"/>
                                </a:lnTo>
                                <a:lnTo>
                                  <a:pt x="8" y="16"/>
                                </a:lnTo>
                                <a:lnTo>
                                  <a:pt x="16" y="8"/>
                                </a:lnTo>
                                <a:lnTo>
                                  <a:pt x="16" y="589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2"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3"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4" name="Rectangle 18"/>
                        <wps:cNvSpPr>
                          <a:spLocks noChangeArrowheads="1"/>
                        </wps:cNvSpPr>
                        <wps:spPr bwMode="auto">
                          <a:xfrm>
                            <a:off x="2956560" y="2049780"/>
                            <a:ext cx="2774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379D6" w14:textId="77777777" w:rsidR="00CA5212" w:rsidRDefault="00CA5212" w:rsidP="007365B8">
                              <w:r>
                                <w:rPr>
                                  <w:rFonts w:ascii="Calibri" w:hAnsi="Calibri" w:cs="Calibri"/>
                                  <w:color w:val="000000"/>
                                  <w:lang w:val="en-US"/>
                                </w:rPr>
                                <w:t>value</w:t>
                              </w:r>
                            </w:p>
                          </w:txbxContent>
                        </wps:txbx>
                        <wps:bodyPr rot="0" vert="horz" wrap="none" lIns="0" tIns="0" rIns="0" bIns="0" anchor="t" anchorCtr="0">
                          <a:spAutoFit/>
                        </wps:bodyPr>
                      </wps:wsp>
                      <wps:wsp>
                        <wps:cNvPr id="13565" name="Rectangle 19"/>
                        <wps:cNvSpPr>
                          <a:spLocks noChangeArrowheads="1"/>
                        </wps:cNvSpPr>
                        <wps:spPr bwMode="auto">
                          <a:xfrm>
                            <a:off x="2545080" y="1240790"/>
                            <a:ext cx="4699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DD48B" w14:textId="77777777" w:rsidR="00CA5212" w:rsidRDefault="00CA5212" w:rsidP="007365B8">
                              <w:r>
                                <w:rPr>
                                  <w:rFonts w:ascii="Calibri" w:hAnsi="Calibri" w:cs="Calibri"/>
                                  <w:color w:val="000000"/>
                                  <w:lang w:val="en-US"/>
                                </w:rPr>
                                <w:t>precision</w:t>
                              </w:r>
                            </w:p>
                          </w:txbxContent>
                        </wps:txbx>
                        <wps:bodyPr rot="0" vert="horz" wrap="none" lIns="0" tIns="0" rIns="0" bIns="0" anchor="t" anchorCtr="0">
                          <a:spAutoFit/>
                        </wps:bodyPr>
                      </wps:wsp>
                      <wps:wsp>
                        <wps:cNvPr id="13566"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7" name="Rectangle 21"/>
                        <wps:cNvSpPr>
                          <a:spLocks noChangeArrowheads="1"/>
                        </wps:cNvSpPr>
                        <wps:spPr bwMode="auto">
                          <a:xfrm>
                            <a:off x="1624330" y="616585"/>
                            <a:ext cx="4514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24F65" w14:textId="77777777" w:rsidR="00CA5212" w:rsidRDefault="00CA5212" w:rsidP="007365B8">
                              <w:r>
                                <w:rPr>
                                  <w:rFonts w:ascii="Calibri" w:hAnsi="Calibri" w:cs="Calibri"/>
                                  <w:color w:val="000000"/>
                                  <w:lang w:val="en-US"/>
                                </w:rPr>
                                <w:t>accuracy</w:t>
                              </w:r>
                            </w:p>
                          </w:txbxContent>
                        </wps:txbx>
                        <wps:bodyPr rot="0" vert="horz" wrap="none" lIns="0" tIns="0" rIns="0" bIns="0" anchor="t" anchorCtr="0">
                          <a:spAutoFit/>
                        </wps:bodyPr>
                      </wps:wsp>
                      <wps:wsp>
                        <wps:cNvPr id="13568" name="Rectangle 22"/>
                        <wps:cNvSpPr>
                          <a:spLocks noChangeArrowheads="1"/>
                        </wps:cNvSpPr>
                        <wps:spPr bwMode="auto">
                          <a:xfrm>
                            <a:off x="1026795" y="189230"/>
                            <a:ext cx="8070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68B14" w14:textId="77777777" w:rsidR="00CA5212" w:rsidRDefault="00CA5212" w:rsidP="007365B8">
                              <w:r>
                                <w:rPr>
                                  <w:rFonts w:ascii="Calibri" w:hAnsi="Calibri" w:cs="Calibri"/>
                                  <w:color w:val="000000"/>
                                  <w:lang w:val="en-US"/>
                                </w:rPr>
                                <w:t>reference value</w:t>
                              </w:r>
                            </w:p>
                          </w:txbxContent>
                        </wps:txbx>
                        <wps:bodyPr rot="0" vert="horz" wrap="none" lIns="0" tIns="0" rIns="0" bIns="0" anchor="t" anchorCtr="0">
                          <a:spAutoFit/>
                        </wps:bodyPr>
                      </wps:wsp>
                      <wps:wsp>
                        <wps:cNvPr id="13569" name="Rectangle 23"/>
                        <wps:cNvSpPr>
                          <a:spLocks noChangeArrowheads="1"/>
                        </wps:cNvSpPr>
                        <wps:spPr bwMode="auto">
                          <a:xfrm>
                            <a:off x="292735" y="478790"/>
                            <a:ext cx="5600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3DCAB" w14:textId="77777777" w:rsidR="00CA5212" w:rsidRDefault="00CA5212" w:rsidP="007365B8">
                              <w:r>
                                <w:rPr>
                                  <w:rFonts w:ascii="Calibri" w:hAnsi="Calibri" w:cs="Calibri"/>
                                  <w:color w:val="000000"/>
                                  <w:lang w:val="en-US"/>
                                </w:rPr>
                                <w:t xml:space="preserve">probability </w:t>
                              </w:r>
                            </w:p>
                          </w:txbxContent>
                        </wps:txbx>
                        <wps:bodyPr rot="0" vert="horz" wrap="none" lIns="0" tIns="0" rIns="0" bIns="0" anchor="t" anchorCtr="0">
                          <a:spAutoFit/>
                        </wps:bodyPr>
                      </wps:wsp>
                      <wps:wsp>
                        <wps:cNvPr id="13570" name="Rectangle 24"/>
                        <wps:cNvSpPr>
                          <a:spLocks noChangeArrowheads="1"/>
                        </wps:cNvSpPr>
                        <wps:spPr bwMode="auto">
                          <a:xfrm>
                            <a:off x="292735" y="629920"/>
                            <a:ext cx="3759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C1EB0" w14:textId="77777777" w:rsidR="00CA5212" w:rsidRDefault="00CA5212" w:rsidP="007365B8">
                              <w:r>
                                <w:rPr>
                                  <w:rFonts w:ascii="Calibri" w:hAnsi="Calibri" w:cs="Calibri"/>
                                  <w:color w:val="000000"/>
                                  <w:lang w:val="en-US"/>
                                </w:rPr>
                                <w:t>density</w:t>
                              </w:r>
                            </w:p>
                          </w:txbxContent>
                        </wps:txbx>
                        <wps:bodyPr rot="0" vert="horz" wrap="none" lIns="0" tIns="0" rIns="0" bIns="0" anchor="t" anchorCtr="0">
                          <a:spAutoFit/>
                        </wps:bodyPr>
                      </wps:wsp>
                      <wps:wsp>
                        <wps:cNvPr id="13572"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id="Zeichenbereich 13573" o:spid="_x0000_s1027" editas="canvas" style="width:267.5pt;height:197.75pt;mso-position-horizontal-relative:char;mso-position-vertical-relative:line" coordsize="33972,251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3972;height:25114;visibility:visible;mso-wrap-style:square">
                  <v:fill o:detectmouseclick="t"/>
                  <v:path o:connecttype="none"/>
                </v:shape>
                <v:shape id="Picture 5" o:spid="_x0000_s1029" type="#_x0000_t75" style="position:absolute;width:33972;height:25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LQ5vFAAAA3gAAAA8AAABkcnMvZG93bnJldi54bWxET01rwkAQvRf6H5YpeBHdpKLV6CqlINgq&#10;lthevA3ZMRuanQ3ZVdN/7wqF3ubxPmex6mwtLtT6yrGCdJiAIC6crrhU8P21HkxB+ICssXZMCn7J&#10;w2r5+LDATLsr53Q5hFLEEPYZKjAhNJmUvjBk0Q9dQxy5k2sthgjbUuoWrzHc1vI5SSbSYsWxwWBD&#10;b4aKn8PZKgijD0xnL9r0c7Mv+p/b464270r1nrrXOYhAXfgX/7k3Os4fjccp3N+JN8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y0ObxQAAAN4AAAAPAAAAAAAAAAAAAAAA&#10;AJ8CAABkcnMvZG93bnJldi54bWxQSwUGAAAAAAQABAD3AAAAkQMAAAAA&#10;">
                  <v:imagedata r:id="rId19" o:title=""/>
                </v:shape>
                <v:shape id="Picture 6" o:spid="_x0000_s1030" type="#_x0000_t75" style="position:absolute;width:33972;height:25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gn//GAAAA3gAAAA8AAABkcnMvZG93bnJldi54bWxET01rwkAQvQv+h2WEXkQ3KhaNrlIKpcGD&#10;UK3gccxOk7TZ2bC7jem/dwWht3m8z1lvO1OLlpyvLCuYjBMQxLnVFRcKPo9vowUIH5A11pZJwR95&#10;2G76vTWm2l75g9pDKEQMYZ+igjKEJpXS5yUZ9GPbEEfuyzqDIUJXSO3wGsNNLadJ8iwNVhwbSmzo&#10;taT85/BrFJxcdhlms/Y9yOXOHyfn4fel2Cv1NOheViACdeFf/HBnOs6fzedTuL8Tb5Cb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OCf/8YAAADeAAAADwAAAAAAAAAAAAAA&#10;AACfAgAAZHJzL2Rvd25yZXYueG1sUEsFBgAAAAAEAAQA9wAAAJIDAAAAAA==&#10;">
                  <v:imagedata r:id="rId20" o:title=""/>
                </v:shape>
                <v:rect id="Rectangle 7" o:spid="_x0000_s1031" style="position:absolute;left:425;top:101;width:33058;height:24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3JcQA&#10;AADeAAAADwAAAGRycy9kb3ducmV2LnhtbERPS2vCQBC+F/wPywje6q6mCRpdpQiC0PbgA7wO2TEJ&#10;ZmfT7Krpv+8WCt7m43vOct3bRtyp87VjDZOxAkFcOFNzqeF03L7OQPiAbLBxTBp+yMN6NXhZYm7c&#10;g/d0P4RSxBD2OWqoQmhzKX1RkUU/di1x5C6usxgi7EppOnzEcNvIqVKZtFhzbKiwpU1FxfVwsxow&#10;ezPfX5fk8/hxy3Be9mqbnpXWo2H/vgARqA9P8b97Z+L8JE0T+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2dyXEAAAA3gAAAA8AAAAAAAAAAAAAAAAAmAIAAGRycy9k&#10;b3ducmV2LnhtbFBLBQYAAAAABAAEAPUAAACJAwAAAAA=&#10;" stroked="f"/>
                <v:rect id="Rectangle 8" o:spid="_x0000_s1032" style="position:absolute;left:9150;top:3651;width:21774;height:16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cQA&#10;AADeAAAADwAAAGRycy9kb3ducmV2LnhtbERPS4vCMBC+C/6HMII3TVxtcbtGWQRhQffgA/Y6NGNb&#10;tpnUJmr33xthwdt8fM9ZrDpbixu1vnKsYTJWIIhzZyouNJyOm9EchA/IBmvHpOGPPKyW/d4CM+Pu&#10;vKfbIRQihrDPUEMZQpNJ6fOSLPqxa4gjd3atxRBhW0jT4j2G21q+KZVKixXHhhIbWpeU/x6uVgOm&#10;M3P5Pk93x+01xfeiU5vkR2k9HHSfHyACdeEl/nd/mTh/miQzeL4Tb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f71HEAAAA3gAAAA8AAAAAAAAAAAAAAAAAmAIAAGRycy9k&#10;b3ducmV2LnhtbFBLBQYAAAAABAAEAPUAAACJAwAAAAA=&#10;" stroked="f"/>
                <v:shape id="Freeform 9" o:spid="_x0000_s1033" style="position:absolute;left:9182;top:4699;width:21710;height:13017;visibility:visible;mso-wrap-style:square;v-text-anchor:top" coordsize="3419,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plMUA&#10;AADeAAAADwAAAGRycy9kb3ducmV2LnhtbERPS2vCQBC+F/oflhF6KbqpJWKiqxQfIJ584XnIjkk0&#10;O5tmtzH113cLhd7m43vOdN6ZSrTUuNKygrdBBII4s7rkXMHpuO6PQTiPrLGyTAq+ycF89vw0xVTb&#10;O++pPfhchBB2KSoovK9TKV1WkEE3sDVx4C62MegDbHKpG7yHcFPJYRSNpMGSQ0OBNS0Kym6HL6Mg&#10;+VxFu2FyPb+Ok+Xpsdm2jy1JpV563ccEhKfO/4v/3Bsd5r/HcQy/74Qb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CmUxQAAAN4AAAAPAAAAAAAAAAAAAAAAAJgCAABkcnMv&#10;ZG93bnJldi54bWxQSwUGAAAAAAQABAD1AAAAigM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4" style="position:absolute;left:10001;top:3683;width:20923;height:16173;visibility:visible;mso-wrap-style:square;v-text-anchor:top" coordsize="3295,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HJ8EA&#10;AADeAAAADwAAAGRycy9kb3ducmV2LnhtbERPTYvCMBC9C/6HMII3TdeiSNdYiiIIe1KXPQ/NbFu2&#10;mdQmtnV/vREEb/N4n7NJB1OLjlpXWVbwMY9AEOdWV1wo+L4cZmsQziNrrC2Tgjs5SLfj0QYTbXs+&#10;UXf2hQgh7BJUUHrfJFK6vCSDbm4b4sD92tagD7AtpG6xD+GmlosoWkmDFYeGEhvalZT/nW9Gwfor&#10;3rk+vmf/XcP8w3s0+/yq1HQyZJ8gPA3+LX65jzrMj5fLFTzfCT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IByfBAAAA3gAAAA8AAAAAAAAAAAAAAAAAmAIAAGRycy9kb3du&#10;cmV2LnhtbFBLBQYAAAAABAAEAPUAAACGAw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5" style="position:absolute;left:8890;top:3683;width:590;height:16173;visibility:visible;mso-wrap-style:square;v-text-anchor:top" coordsize="93,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RosQA&#10;AADeAAAADwAAAGRycy9kb3ducmV2LnhtbERPTWvCQBC9F/wPywje6sZImpK6ihSKXorU2Ps0O2ZD&#10;s7Mhu8bYX+8WCr3N433OajPaVgzU+8axgsU8AUFcOd1wreBUvj0+g/ABWWPrmBTcyMNmPXlYYaHd&#10;lT9oOIZaxBD2BSowIXSFlL4yZNHPXUccubPrLYYI+1rqHq8x3LYyTZInabHh2GCwo1dD1ffxYhXs&#10;d/xul9mQXj5P51L/5HL3lR6Umk3H7QuIQGP4F/+59zrOX2ZZDr/vxBv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sUaLEAAAA3gAAAA8AAAAAAAAAAAAAAAAAmAIAAGRycy9k&#10;b3ducmV2LnhtbFBLBQYAAAAABAAEAPUAAACJAw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6" style="position:absolute;left:9182;top:19558;width:21710;height:596;visibility:visible;mso-wrap-style:square;v-text-anchor:top" coordsize="34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D88UA&#10;AADeAAAADwAAAGRycy9kb3ducmV2LnhtbESPQWvCQBCF74X+h2UK3uqmWkuNriIBwfZmLPQ6ZMds&#10;aHY2ZleN/945FLzN8N68981yPfhWXaiPTWADb+MMFHEVbMO1gZ/D9vUTVEzIFtvAZOBGEdar56cl&#10;5jZceU+XMtVKQjjmaMCl1OVax8qRxzgOHbFox9B7TLL2tbY9XiXct3qSZR/aY8PS4LCjwlH1V569&#10;gbMdfo+n7bwsvnbvXeFO3zYQGjN6GTYLUImG9DD/X++s4E9nM+GVd2QG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kPzxQAAAN4AAAAPAAAAAAAAAAAAAAAAAJgCAABkcnMv&#10;ZG93bnJldi54bWxQSwUGAAAAAAQABAD1AAAAigM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7" style="position:absolute;left:17799;top:8972;width:8807;height:10471;visibility:visible;mso-wrap-style:square;v-text-anchor:top" coordsize="2149,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uOsYA&#10;AADeAAAADwAAAGRycy9kb3ducmV2LnhtbERPTWvCQBC9F/oflil4kWZTS4rGrFKKgvSgNPHgccyO&#10;STA7m2ZXTf+9Wyj0No/3OdlyMK24Uu8aywpeohgEcWl1w5WCfbF+noJwHllja5kU/JCD5eLxIcNU&#10;2xt/0TX3lQgh7FJUUHvfpVK6siaDLrIdceBOtjfoA+wrqXu8hXDTykkcv0mDDYeGGjv6qKk85xej&#10;YO0OQ7Ht2u3hOxl/rqbHXeEmO6VGT8P7HISnwf+L/9wbHea/JskMft8JN8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muOsYAAADeAAAADwAAAAAAAAAAAAAAAACYAgAAZHJz&#10;L2Rvd25yZXYueG1sUEsFBgAAAAAEAAQA9QAAAIsDA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shape id="Freeform 14" o:spid="_x0000_s1038" style="position:absolute;width:33121;height:24257;visibility:visible;mso-wrap-style:square;v-text-anchor:top" coordsize="8080,5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lFe8QA&#10;AADeAAAADwAAAGRycy9kb3ducmV2LnhtbESPT2vCQBDF70K/wzIFb7rxX7Cpq4gQ6FGt0OuQHbPB&#10;7GzIrpp++86h4G2GefPe+212g2/Vg/rYBDYwm2agiKtgG64NXL7LyRpUTMgW28Bk4Jci7LZvow0W&#10;Njz5RI9zqpWYcCzQgEupK7SOlSOPcRo6YrldQ+8xydrX2vb4FHPf6nmW5dpjw5LgsKODo+p2vnsD&#10;P6thdnN+mR+vdKlS3pTrDyyNGb8P+09QiYb0Ev9/f1mpv1jlAiA4MoP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ZRXvEAAAA3gAAAA8AAAAAAAAAAAAAAAAAmAIAAGRycy9k&#10;b3ducmV2LnhtbFBLBQYAAAAABAAEAPUAAACJAwAAAAA=&#10;" path="m,8c,4,4,,8,l8072,v5,,8,4,8,8l8080,5896v,5,-3,8,-8,8l8,5904v-4,,-8,-3,-8,-8l,8xm16,5896r-8,-8l8072,5888r-8,8l8064,8r8,8l8,16,16,8r,5888xe" fillcolor="black" strokeweight="3e-5mm">
                  <v:path arrowok="t" o:connecttype="custom" o:connectlocs="0,3287;3279,0;3308881,0;3312160,3287;3312160,2422413;3308881,2425700;3279,2425700;0,2422413;0,3287;6559,2422413;3279,2419126;3308881,2419126;3305601,2422413;3305601,3287;3308881,6574;3279,6574;6559,3287;6559,2422413" o:connectangles="0,0,0,0,0,0,0,0,0,0,0,0,0,0,0,0,0,0"/>
                  <o:lock v:ext="edit" verticies="t"/>
                </v:shape>
                <v:rect id="Rectangle 15" o:spid="_x0000_s1039" style="position:absolute;left:14001;top:4572;width:134;height:15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38MYA&#10;AADeAAAADwAAAGRycy9kb3ducmV2LnhtbESPQWvCQBCF70L/wzJCb7rREinRVaTFtjdJ2noes2M2&#10;mJ0N2VXjv3cFwdsM731v3ixWvW3EmTpfO1YwGScgiEuna64U/P1uRu8gfEDW2DgmBVfysFq+DBaY&#10;aXfhnM5FqEQMYZ+hAhNCm0npS0MW/di1xFE7uM5iiGtXSd3hJYbbRk6TZCYt1hwvGGzpw1B5LE42&#10;1vjfFfvr17f/PJl95Td5us2nqVKvw349BxGoD0/zg/7RkXtLZxO4vxNn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c38MYAAADeAAAADwAAAAAAAAAAAAAAAACYAgAAZHJz&#10;L2Rvd25yZXYueG1sUEsFBgAAAAAEAAQA9QAAAIsDAAAAAA==&#10;" fillcolor="black" strokeweight="3e-5mm">
                  <v:stroke joinstyle="round"/>
                </v:rect>
                <v:rect id="Rectangle 16" o:spid="_x0000_s1040" style="position:absolute;left:22136;top:7067;width:133;height:12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h8YA&#10;AADeAAAADwAAAGRycy9kb3ducmV2LnhtbESPQWvCQBCF70L/wzKCN90YiZTUVUqL1VtJbHses9Ns&#10;aHY2ZFeN/74rCN5meO9782a1GWwrztT7xrGC+SwBQVw53XCt4OuwnT6D8AFZY+uYFFzJw2b9NFph&#10;rt2FCzqXoRYxhH2OCkwIXS6lrwxZ9DPXEUft1/UWQ1z7WuoeLzHctjJNkqW02HC8YLCjN0PVX3my&#10;scb3T3m8fuz8+8kca78tss8izZSajIfXFxCBhvAw3+m9jtwiW6ZweyfO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ph8YAAADeAAAADwAAAAAAAAAAAAAAAACYAgAAZHJz&#10;L2Rvd25yZXYueG1sUEsFBgAAAAAEAAQA9QAAAIsDAAAAAA==&#10;" fillcolor="black" strokeweight="3e-5mm">
                  <v:stroke joinstyle="round"/>
                </v:rect>
                <v:shape id="Freeform 17" o:spid="_x0000_s1041" style="position:absolute;left:20116;top:14566;width:4172;height:686;visibility:visible;mso-wrap-style:square;v-text-anchor:top" coordsize="224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ttCcUA&#10;AADeAAAADwAAAGRycy9kb3ducmV2LnhtbERP32vCMBB+F/Y/hBv4IppOsYzOKKMwGKgPulX2eDS3&#10;pthcSpJp/e/NYLC3+/h+3moz2E5cyIfWsYKnWQaCuHa65UbB58fb9BlEiMgaO8ek4EYBNuuH0QoL&#10;7a58oMsxNiKFcChQgYmxL6QMtSGLYeZ64sR9O28xJugbqT1eU7jt5DzLcmmx5dRgsKfSUH0+/lgF&#10;X4dKn3fVcj6pylM77M3W56VXavw4vL6AiDTEf/Gf+12n+YtlvoDfd9IN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20JxQAAAN4AAAAPAAAAAAAAAAAAAAAAAJgCAABkcnMv&#10;ZG93bnJldi54bWxQSwUGAAAAAAQABAD1AAAAigM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42" style="position:absolute;left:29565;top:20497;width:2775;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etwcEA&#10;AADeAAAADwAAAGRycy9kb3ducmV2LnhtbERP22oCMRB9L/gPYQTfalatIqtRpCDY4ourHzBsZi+Y&#10;TJYkdbd/3xQE3+ZwrrPdD9aIB/nQOlYwm2YgiEunW64V3K7H9zWIEJE1Gsek4JcC7Hejty3m2vV8&#10;oUcRa5FCOOSooImxy6UMZUMWw9R1xImrnLcYE/S11B77FG6NnGfZSlpsOTU02NFnQ+W9+LEK5LU4&#10;9uvC+Mx9z6uz+TpdKnJKTcbDYQMi0hBf4qf7pNP8xXL1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nrcHBAAAA3gAAAA8AAAAAAAAAAAAAAAAAmAIAAGRycy9kb3du&#10;cmV2LnhtbFBLBQYAAAAABAAEAPUAAACGAwAAAAA=&#10;" filled="f" stroked="f">
                  <v:textbox style="mso-fit-shape-to-text:t" inset="0,0,0,0">
                    <w:txbxContent>
                      <w:p w14:paraId="3B0379D6" w14:textId="77777777" w:rsidR="00CA5212" w:rsidRDefault="00CA5212" w:rsidP="007365B8">
                        <w:r>
                          <w:rPr>
                            <w:rFonts w:ascii="Calibri" w:hAnsi="Calibri" w:cs="Calibri"/>
                            <w:color w:val="000000"/>
                            <w:lang w:val="en-US"/>
                          </w:rPr>
                          <w:t>value</w:t>
                        </w:r>
                      </w:p>
                    </w:txbxContent>
                  </v:textbox>
                </v:rect>
                <v:rect id="Rectangle 19" o:spid="_x0000_s1043" style="position:absolute;left:25450;top:12407;width:4699;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IWsEA&#10;AADeAAAADwAAAGRycy9kb3ducmV2LnhtbERP24rCMBB9F/Yfwiz4pukqilSjLILgLr5Y/YChmV4w&#10;mZQk2u7fbwTBtzmc62x2gzXiQT60jhV8TTMQxKXTLdcKrpfDZAUiRGSNxjEp+KMAu+3HaIO5dj2f&#10;6VHEWqQQDjkqaGLscilD2ZDFMHUdceIq5y3GBH0ttcc+hVsjZ1m2lBZbTg0NdrRvqLwVd6tAXopD&#10;vyqMz9zvrDqZn+O5IqfU+HP4XoOINMS3+OU+6jR/vlgu4PlOu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rCFrBAAAA3gAAAA8AAAAAAAAAAAAAAAAAmAIAAGRycy9kb3du&#10;cmV2LnhtbFBLBQYAAAAABAAEAPUAAACGAwAAAAA=&#10;" filled="f" stroked="f">
                  <v:textbox style="mso-fit-shape-to-text:t" inset="0,0,0,0">
                    <w:txbxContent>
                      <w:p w14:paraId="511DD48B" w14:textId="77777777" w:rsidR="00CA5212" w:rsidRDefault="00CA5212" w:rsidP="007365B8">
                        <w:r>
                          <w:rPr>
                            <w:rFonts w:ascii="Calibri" w:hAnsi="Calibri" w:cs="Calibri"/>
                            <w:color w:val="000000"/>
                            <w:lang w:val="en-US"/>
                          </w:rPr>
                          <w:t>precision</w:t>
                        </w:r>
                      </w:p>
                    </w:txbxContent>
                  </v:textbox>
                </v:rect>
                <v:shape id="Freeform 20" o:spid="_x0000_s1044" style="position:absolute;left:14158;top:7848;width:8001;height:457;visibility:visible;mso-wrap-style:square;v-text-anchor:top" coordsize="177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SpMIA&#10;AADeAAAADwAAAGRycy9kb3ducmV2LnhtbERPS4vCMBC+L/gfwgje1nR9VO0axRUFr62C16GZbcs2&#10;k9Jkbf33RhC8zcf3nPW2N7W4Uesqywq+xhEI4tzqigsFl/PxcwnCeWSNtWVScCcH283gY42Jth2n&#10;dMt8IUIIuwQVlN43iZQuL8mgG9uGOHC/tjXoA2wLqVvsQrip5SSKYmmw4tBQYkP7kvK/7N8omB3n&#10;khbRYTG9nK8/6TLzq65aKTUa9rtvEJ56/xa/3Ccd5k/ncQzPd8IN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9KkwgAAAN4AAAAPAAAAAAAAAAAAAAAAAJgCAABkcnMvZG93&#10;bnJldi54bWxQSwUGAAAAAAQABAD1AAAAhwM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5" style="position:absolute;left:16243;top:6165;width:4515;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UztsEA&#10;AADeAAAADwAAAGRycy9kb3ducmV2LnhtbERP22oCMRB9L/gPYYS+1axKVbZGKQVBxRfXfsCwmb1g&#10;MlmS6G7/3ggF3+ZwrrPeDtaIO/nQOlYwnWQgiEunW64V/F52HysQISJrNI5JwR8F2G5Gb2vMtev5&#10;TPci1iKFcMhRQRNjl0sZyoYshonriBNXOW8xJuhrqT32KdwaOcuyhbTYcmposKOfhsprcbMK5KXY&#10;9avC+MwdZ9XJHPbnipxS7+Ph+wtEpCG+xP/uvU7z55+LJTzfS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1M7bBAAAA3gAAAA8AAAAAAAAAAAAAAAAAmAIAAGRycy9kb3du&#10;cmV2LnhtbFBLBQYAAAAABAAEAPUAAACGAwAAAAA=&#10;" filled="f" stroked="f">
                  <v:textbox style="mso-fit-shape-to-text:t" inset="0,0,0,0">
                    <w:txbxContent>
                      <w:p w14:paraId="59724F65" w14:textId="77777777" w:rsidR="00CA5212" w:rsidRDefault="00CA5212" w:rsidP="007365B8">
                        <w:r>
                          <w:rPr>
                            <w:rFonts w:ascii="Calibri" w:hAnsi="Calibri" w:cs="Calibri"/>
                            <w:color w:val="000000"/>
                            <w:lang w:val="en-US"/>
                          </w:rPr>
                          <w:t>accuracy</w:t>
                        </w:r>
                      </w:p>
                    </w:txbxContent>
                  </v:textbox>
                </v:rect>
                <v:rect id="Rectangle 22" o:spid="_x0000_s1046" style="position:absolute;left:10267;top:1892;width:8071;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qnxMUA&#10;AADeAAAADwAAAGRycy9kb3ducmV2LnhtbESP3WoCMRCF7wu+QxihdzWrpSKrUaQg2NIbVx9g2Mz+&#10;YDJZktTdvn3notC7Gc6Zc77ZHSbv1INi6gMbWC4KUMR1sD23Bm7X08sGVMrIFl1gMvBDCQ772dMO&#10;SxtGvtCjyq2SEE4lGuhyHkqtU92Rx7QIA7FoTYges6yx1TbiKOHe6VVRrLXHnqWhw4HeO6rv1bc3&#10;oK/VadxULhbhc9V8uY/zpaFgzPN8Om5BZZryv/nv+mwF//VtLbzyjs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qfExQAAAN4AAAAPAAAAAAAAAAAAAAAAAJgCAABkcnMv&#10;ZG93bnJldi54bWxQSwUGAAAAAAQABAD1AAAAigMAAAAA&#10;" filled="f" stroked="f">
                  <v:textbox style="mso-fit-shape-to-text:t" inset="0,0,0,0">
                    <w:txbxContent>
                      <w:p w14:paraId="2C568B14" w14:textId="77777777" w:rsidR="00CA5212" w:rsidRDefault="00CA5212" w:rsidP="007365B8">
                        <w:r>
                          <w:rPr>
                            <w:rFonts w:ascii="Calibri" w:hAnsi="Calibri" w:cs="Calibri"/>
                            <w:color w:val="000000"/>
                            <w:lang w:val="en-US"/>
                          </w:rPr>
                          <w:t>reference value</w:t>
                        </w:r>
                      </w:p>
                    </w:txbxContent>
                  </v:textbox>
                </v:rect>
                <v:rect id="Rectangle 23" o:spid="_x0000_s1047" style="position:absolute;left:2927;top:4787;width:5601;height:1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CX8EA&#10;AADeAAAADwAAAGRycy9kb3ducmV2LnhtbERP22oCMRB9L/gPYQTfarYWRVejiCBo6YurHzBsZi80&#10;mSxJ6q5/bwpC3+ZwrrPZDdaIO/nQOlbwMc1AEJdOt1wruF2P70sQISJrNI5JwYMC7Lajtw3m2vV8&#10;oXsRa5FCOOSooImxy6UMZUMWw9R1xImrnLcYE/S11B77FG6NnGXZQlpsOTU02NGhofKn+LUK5LU4&#10;9svC+Mx9zapvcz5dKnJKTcbDfg0i0hD/xS/3Saf5n/PFCv7eST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mAl/BAAAA3gAAAA8AAAAAAAAAAAAAAAAAmAIAAGRycy9kb3du&#10;cmV2LnhtbFBLBQYAAAAABAAEAPUAAACGAwAAAAA=&#10;" filled="f" stroked="f">
                  <v:textbox style="mso-fit-shape-to-text:t" inset="0,0,0,0">
                    <w:txbxContent>
                      <w:p w14:paraId="3033DCAB" w14:textId="77777777" w:rsidR="00CA5212" w:rsidRDefault="00CA5212" w:rsidP="007365B8">
                        <w:r>
                          <w:rPr>
                            <w:rFonts w:ascii="Calibri" w:hAnsi="Calibri" w:cs="Calibri"/>
                            <w:color w:val="000000"/>
                            <w:lang w:val="en-US"/>
                          </w:rPr>
                          <w:t xml:space="preserve">probability </w:t>
                        </w:r>
                      </w:p>
                    </w:txbxContent>
                  </v:textbox>
                </v:rect>
                <v:rect id="Rectangle 24" o:spid="_x0000_s1048" style="position:absolute;left:2927;top:6299;width:3759;height:1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9H8UA&#10;AADeAAAADwAAAGRycy9kb3ducmV2LnhtbESPzWoDMQyE74W+g1Ght8ablDZhEyeEQCAtvWSTBxBr&#10;7Q+x5cV2s9u3rw6F3iQ0mplvs5u8U3eKqQ9sYD4rQBHXwfbcGrheji8rUCkjW3SBycAPJdhtHx82&#10;WNow8pnuVW6VmHAq0UCX81BqneqOPKZZGIjl1oToMcsaW20jjmLunV4Uxbv22LMkdDjQoaP6Vn17&#10;A/pSHcdV5WIRPhfNl/s4nRsKxjw/Tfs1qExT/hf/fZ+s1H99Wwq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T0fxQAAAN4AAAAPAAAAAAAAAAAAAAAAAJgCAABkcnMv&#10;ZG93bnJldi54bWxQSwUGAAAAAAQABAD1AAAAigMAAAAA&#10;" filled="f" stroked="f">
                  <v:textbox style="mso-fit-shape-to-text:t" inset="0,0,0,0">
                    <w:txbxContent>
                      <w:p w14:paraId="719C1EB0" w14:textId="77777777" w:rsidR="00CA5212" w:rsidRDefault="00CA5212" w:rsidP="007365B8">
                        <w:r>
                          <w:rPr>
                            <w:rFonts w:ascii="Calibri" w:hAnsi="Calibri" w:cs="Calibri"/>
                            <w:color w:val="000000"/>
                            <w:lang w:val="en-US"/>
                          </w:rPr>
                          <w:t>density</w:t>
                        </w:r>
                      </w:p>
                    </w:txbxContent>
                  </v:textbox>
                </v:rect>
                <v:line id="Gerade Verbindung 13572" o:spid="_x0000_s1049" style="position:absolute;flip:x;visibility:visible;mso-wrap-style:square" from="23050,13335" to="25069,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HEW8cAAADeAAAADwAAAGRycy9kb3ducmV2LnhtbERPS2sCMRC+F/wPYQq9FM1qH9qtUUQo&#10;ePBSW1Z6m26mm2U3k20Sdf33Rij0Nh/fc+bL3rbiSD7UjhWMRxkI4tLpmisFnx9vwxmIEJE1to5J&#10;wZkCLBeDmznm2p34nY67WIkUwiFHBSbGLpcylIYshpHriBP347zFmKCvpPZ4SuG2lZMse5YWa04N&#10;BjtaGyqb3cEqkLPt/a9ffT82RbPfv5iiLLqvrVJ3t/3qFUSkPv6L/9wbneY/PE0ncH0n3S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gcRbxwAAAN4AAAAPAAAAAAAA&#10;AAAAAAAAAKECAABkcnMvZG93bnJldi54bWxQSwUGAAAAAAQABAD5AAAAlQMAAAAA&#10;"/>
                <w10:anchorlock/>
              </v:group>
            </w:pict>
          </mc:Fallback>
        </mc:AlternateContent>
      </w:r>
    </w:p>
    <w:p w14:paraId="14F1F46A" w14:textId="77777777" w:rsidR="007365B8" w:rsidRPr="00C47377" w:rsidRDefault="007365B8" w:rsidP="002306B5">
      <w:pPr>
        <w:pStyle w:val="SingleTxtG"/>
        <w:ind w:left="2259" w:hanging="1125"/>
      </w:pPr>
      <w:r w:rsidRPr="00C47377">
        <w:t>3.2.</w:t>
      </w:r>
      <w:r w:rsidR="002306B5" w:rsidRPr="00C47377">
        <w:tab/>
      </w:r>
      <w:r w:rsidRPr="00C47377">
        <w:t>Road and dynamometer load</w:t>
      </w:r>
    </w:p>
    <w:p w14:paraId="213A4A65" w14:textId="77777777" w:rsidR="002306B5" w:rsidRPr="00C47377" w:rsidRDefault="00A40525" w:rsidP="002306B5">
      <w:pPr>
        <w:pStyle w:val="SingleTxtG"/>
        <w:ind w:left="2268" w:hanging="1122"/>
        <w:rPr>
          <w:bCs/>
          <w:szCs w:val="24"/>
        </w:rPr>
      </w:pPr>
      <w:r w:rsidRPr="00C47377">
        <w:rPr>
          <w:bCs/>
          <w:szCs w:val="24"/>
        </w:rPr>
        <w:t>3.2.1.</w:t>
      </w:r>
      <w:r w:rsidR="002306B5" w:rsidRPr="00C47377">
        <w:rPr>
          <w:bCs/>
          <w:szCs w:val="24"/>
        </w:rPr>
        <w:tab/>
      </w:r>
      <w:r w:rsidR="005D1224" w:rsidRPr="00C47377">
        <w:rPr>
          <w:bCs/>
          <w:szCs w:val="24"/>
        </w:rPr>
        <w:t>"</w:t>
      </w:r>
      <w:r w:rsidRPr="00C47377">
        <w:rPr>
          <w:bCs/>
          <w:i/>
          <w:szCs w:val="24"/>
        </w:rPr>
        <w:t>Aerodynamic drag</w:t>
      </w:r>
      <w:r w:rsidR="005D1224" w:rsidRPr="00C47377">
        <w:rPr>
          <w:bCs/>
          <w:szCs w:val="24"/>
        </w:rPr>
        <w:t>"</w:t>
      </w:r>
      <w:r w:rsidRPr="00C47377">
        <w:rPr>
          <w:bCs/>
          <w:szCs w:val="24"/>
        </w:rPr>
        <w:t xml:space="preserve"> means the force that opposes a vehicle’s forward motion </w:t>
      </w:r>
      <w:r w:rsidR="002306B5" w:rsidRPr="00C47377">
        <w:rPr>
          <w:bCs/>
          <w:szCs w:val="24"/>
        </w:rPr>
        <w:t>through air.</w:t>
      </w:r>
    </w:p>
    <w:p w14:paraId="5444CDE5" w14:textId="77777777" w:rsidR="002306B5" w:rsidRPr="00C47377" w:rsidRDefault="00A40525" w:rsidP="002306B5">
      <w:pPr>
        <w:pStyle w:val="SingleTxtG"/>
        <w:ind w:left="2268" w:hanging="1122"/>
      </w:pPr>
      <w:r w:rsidRPr="00C47377">
        <w:rPr>
          <w:bCs/>
        </w:rPr>
        <w:t>3.2.2.</w:t>
      </w:r>
      <w:r w:rsidR="002306B5" w:rsidRPr="00C47377">
        <w:rPr>
          <w:bCs/>
        </w:rPr>
        <w:tab/>
      </w:r>
      <w:r w:rsidR="005D1224" w:rsidRPr="00C47377">
        <w:rPr>
          <w:bCs/>
        </w:rPr>
        <w:t>"</w:t>
      </w:r>
      <w:r w:rsidRPr="00C47377">
        <w:rPr>
          <w:bCs/>
          <w:i/>
        </w:rPr>
        <w:t>Aerodynamic stagnation point</w:t>
      </w:r>
      <w:r w:rsidR="005D1224" w:rsidRPr="00C47377">
        <w:rPr>
          <w:bCs/>
        </w:rPr>
        <w:t>"</w:t>
      </w:r>
      <w:r w:rsidRPr="00C47377">
        <w:rPr>
          <w:bCs/>
        </w:rPr>
        <w:t xml:space="preserve"> means the p</w:t>
      </w:r>
      <w:r w:rsidRPr="00C47377">
        <w:t>oint on the surface of a vehicle where wi</w:t>
      </w:r>
      <w:r w:rsidR="002306B5" w:rsidRPr="00C47377">
        <w:t>nd velocity is equal to zero.</w:t>
      </w:r>
    </w:p>
    <w:p w14:paraId="6E9BB5C9" w14:textId="54BAA249" w:rsidR="002306B5" w:rsidRPr="00C47377" w:rsidRDefault="00A40525" w:rsidP="002306B5">
      <w:pPr>
        <w:pStyle w:val="SingleTxtG"/>
        <w:ind w:left="2268" w:hanging="1122"/>
      </w:pPr>
      <w:r w:rsidRPr="00C47377">
        <w:t>3.2.3.</w:t>
      </w:r>
      <w:r w:rsidR="002306B5" w:rsidRPr="00C47377">
        <w:tab/>
      </w:r>
      <w:r w:rsidRPr="00C47377">
        <w:t>"</w:t>
      </w:r>
      <w:r w:rsidR="00F16F7D" w:rsidRPr="001E6EDD">
        <w:rPr>
          <w:i/>
        </w:rPr>
        <w:t>Anemometer</w:t>
      </w:r>
      <w:r w:rsidR="00F16F7D">
        <w:t xml:space="preserve"> </w:t>
      </w:r>
      <w:r w:rsidRPr="00C47377">
        <w:rPr>
          <w:i/>
        </w:rPr>
        <w:t>blockage</w:t>
      </w:r>
      <w:r w:rsidRPr="00C47377">
        <w:t>" means the effect on the anemometer measurement due to the presence of the vehicle where the apparent air speed is different than the vehicle speed</w:t>
      </w:r>
      <w:r w:rsidR="00D77E9E">
        <w:t xml:space="preserve"> combined with wind speed relative to the ground</w:t>
      </w:r>
      <w:r w:rsidRPr="00C47377">
        <w:t>. By using an appropriate anemometer calibration procedure, this effect can be minimized.</w:t>
      </w:r>
    </w:p>
    <w:p w14:paraId="6699D9ED" w14:textId="77777777" w:rsidR="002306B5" w:rsidRPr="00C47377" w:rsidRDefault="00A40525" w:rsidP="002306B5">
      <w:pPr>
        <w:pStyle w:val="SingleTxtG"/>
        <w:ind w:left="2268" w:hanging="1122"/>
      </w:pPr>
      <w:r w:rsidRPr="00C47377">
        <w:t>3.2.4.</w:t>
      </w:r>
      <w:r w:rsidR="002306B5" w:rsidRPr="00C47377">
        <w:tab/>
      </w:r>
      <w:r w:rsidRPr="00C47377">
        <w:t>"</w:t>
      </w:r>
      <w:r w:rsidRPr="00C47377">
        <w:rPr>
          <w:i/>
        </w:rPr>
        <w:t>Constrained analysis</w:t>
      </w:r>
      <w:r w:rsidRPr="00C47377">
        <w:t>" means the vehicle’s frontal area and aerodynamic drag coefficient have been independently determined and those values shall be</w:t>
      </w:r>
      <w:r w:rsidR="002306B5" w:rsidRPr="00C47377">
        <w:t xml:space="preserve"> used in the equation of motion.</w:t>
      </w:r>
    </w:p>
    <w:p w14:paraId="0E83F9EA" w14:textId="48B3EB7F" w:rsidR="006B6CB6" w:rsidRPr="00C47377" w:rsidRDefault="00A40525" w:rsidP="002306B5">
      <w:pPr>
        <w:pStyle w:val="SingleTxtG"/>
        <w:ind w:left="2268" w:hanging="1122"/>
      </w:pPr>
      <w:r w:rsidRPr="00C47377">
        <w:t>3.2.5.</w:t>
      </w:r>
      <w:r w:rsidR="00DC777E">
        <w:t xml:space="preserve">  </w:t>
      </w:r>
      <w:r w:rsidR="002306B5" w:rsidRPr="00C47377">
        <w:tab/>
      </w:r>
      <w:r w:rsidRPr="00C47377">
        <w:t>"</w:t>
      </w:r>
      <w:r w:rsidRPr="00C47377">
        <w:rPr>
          <w:i/>
        </w:rPr>
        <w:t>Mass in running order</w:t>
      </w:r>
      <w:r w:rsidRPr="00C47377">
        <w:t>" means the mass of the vehicle, with its fuel tank(s) filled to at least 90</w:t>
      </w:r>
      <w:r w:rsidR="00AE32B5" w:rsidRPr="00C47377">
        <w:t>percent</w:t>
      </w:r>
      <w:r w:rsidRPr="00C47377">
        <w:t xml:space="preserve"> of its or their capacity/capacities, including the </w:t>
      </w:r>
      <w:r w:rsidRPr="00C47377">
        <w:lastRenderedPageBreak/>
        <w:t>mass of the driver</w:t>
      </w:r>
      <w:r w:rsidR="0096772D">
        <w:t>, fuel</w:t>
      </w:r>
      <w:r w:rsidR="00D77E9E">
        <w:t xml:space="preserve"> and liquids</w:t>
      </w:r>
      <w:r w:rsidRPr="00C47377">
        <w:t xml:space="preserve">, fitted with the standard equipment in accordance with the manufacturer’s specifications and, </w:t>
      </w:r>
      <w:r w:rsidR="00CB296D">
        <w:t>when</w:t>
      </w:r>
      <w:r w:rsidRPr="00C47377">
        <w:t xml:space="preserve"> they are fitted, the mass of the bodywork, the cabin, the coupling and the spare wheel(s) as well as</w:t>
      </w:r>
      <w:r w:rsidR="002306B5" w:rsidRPr="00C47377">
        <w:t xml:space="preserve"> the tools</w:t>
      </w:r>
      <w:r w:rsidR="00B740F7">
        <w:t>.</w:t>
      </w:r>
      <w:r w:rsidR="002306B5" w:rsidRPr="00C47377">
        <w:t>.</w:t>
      </w:r>
      <w:r w:rsidR="0096772D">
        <w:t xml:space="preserve">  </w:t>
      </w:r>
    </w:p>
    <w:p w14:paraId="379ECFAF" w14:textId="77777777" w:rsidR="002306B5" w:rsidRPr="00C47377" w:rsidRDefault="00A40525" w:rsidP="002306B5">
      <w:pPr>
        <w:pStyle w:val="SingleTxtG"/>
        <w:ind w:left="2268" w:hanging="1122"/>
      </w:pPr>
      <w:r w:rsidRPr="00C47377">
        <w:t>3.2.</w:t>
      </w:r>
      <w:r w:rsidR="00712983">
        <w:t>6</w:t>
      </w:r>
      <w:r w:rsidRPr="00C47377">
        <w:t>.</w:t>
      </w:r>
      <w:r w:rsidR="002306B5" w:rsidRPr="00C47377">
        <w:tab/>
      </w:r>
      <w:r w:rsidRPr="00C47377">
        <w:t>"</w:t>
      </w:r>
      <w:r w:rsidRPr="00C47377">
        <w:rPr>
          <w:i/>
        </w:rPr>
        <w:t>Mass of the driver</w:t>
      </w:r>
      <w:r w:rsidRPr="00C47377">
        <w:t>" means a mass rated at 75</w:t>
      </w:r>
      <w:r w:rsidR="008D0BEF" w:rsidRPr="00C47377">
        <w:t> kg</w:t>
      </w:r>
      <w:r w:rsidRPr="00C47377">
        <w:t xml:space="preserve"> located at the d</w:t>
      </w:r>
      <w:r w:rsidR="002306B5" w:rsidRPr="00C47377">
        <w:t>river’s seating reference point.</w:t>
      </w:r>
    </w:p>
    <w:p w14:paraId="62923D92" w14:textId="6F8BE76F" w:rsidR="006766CB" w:rsidRDefault="006766CB" w:rsidP="006766CB">
      <w:pPr>
        <w:pStyle w:val="SingleTxtG"/>
        <w:ind w:left="2268" w:hanging="1122"/>
      </w:pPr>
      <w:r>
        <w:rPr>
          <w:bCs/>
        </w:rPr>
        <w:t>3.2.7.</w:t>
      </w:r>
      <w:r w:rsidR="00DC777E">
        <w:rPr>
          <w:bCs/>
        </w:rPr>
        <w:t xml:space="preserve">  </w:t>
      </w:r>
      <w:r>
        <w:rPr>
          <w:bCs/>
        </w:rPr>
        <w:tab/>
      </w:r>
      <w:r w:rsidRPr="009613A2">
        <w:t>"</w:t>
      </w:r>
      <w:r>
        <w:rPr>
          <w:i/>
        </w:rPr>
        <w:t xml:space="preserve">Maximum vehicle </w:t>
      </w:r>
      <w:r w:rsidRPr="009613A2">
        <w:rPr>
          <w:i/>
        </w:rPr>
        <w:t>load</w:t>
      </w:r>
      <w:r w:rsidRPr="009613A2">
        <w:t xml:space="preserve">" </w:t>
      </w:r>
      <w:r w:rsidRPr="0075226D">
        <w:t xml:space="preserve">means </w:t>
      </w:r>
      <w:r w:rsidRPr="009613A2">
        <w:t xml:space="preserve"> the technically permissible maximum laden mass </w:t>
      </w:r>
      <w:r w:rsidR="0089116C">
        <w:t>minus the mass in running order, 25</w:t>
      </w:r>
      <w:r w:rsidR="00C26F62">
        <w:t> </w:t>
      </w:r>
      <w:r w:rsidR="0089116C">
        <w:t xml:space="preserve">kg and the mass of the optional equipment as defined in </w:t>
      </w:r>
      <w:r w:rsidR="00C26F62">
        <w:t xml:space="preserve">paragraph </w:t>
      </w:r>
      <w:r w:rsidR="0089116C">
        <w:t>3.2.8..</w:t>
      </w:r>
      <w:r w:rsidRPr="009613A2">
        <w:t>.</w:t>
      </w:r>
    </w:p>
    <w:p w14:paraId="1F50F171" w14:textId="72718C95" w:rsidR="00D021B3" w:rsidRDefault="00D021B3" w:rsidP="00D021B3">
      <w:pPr>
        <w:pStyle w:val="SingleTxtG"/>
        <w:ind w:left="2268" w:hanging="1122"/>
        <w:rPr>
          <w:ins w:id="23" w:author="Serge M. Dubuc" w:date="2015-02-08T15:25:00Z"/>
        </w:rPr>
      </w:pPr>
      <w:r>
        <w:t>3.2.</w:t>
      </w:r>
      <w:r w:rsidR="006364A0">
        <w:t>8</w:t>
      </w:r>
      <w:r>
        <w:t>.</w:t>
      </w:r>
      <w:r w:rsidRPr="00C47377">
        <w:tab/>
        <w:t>"</w:t>
      </w:r>
      <w:r w:rsidR="0000619A" w:rsidRPr="001E6EDD">
        <w:rPr>
          <w:i/>
        </w:rPr>
        <w:t>Mass of optional equipment</w:t>
      </w:r>
      <w:r w:rsidRPr="00C47377">
        <w:t xml:space="preserve">" means </w:t>
      </w:r>
      <w:r w:rsidR="0000619A">
        <w:t>the mass of the equipment which may be fitted to the vehicle in addition to the standard equipment, in accordance with the manufacturer's specifications.</w:t>
      </w:r>
      <w:ins w:id="24" w:author="Serge M. Dubuc" w:date="2014-12-02T12:52:00Z">
        <w:r w:rsidR="0000619A">
          <w:t xml:space="preserve">    </w:t>
        </w:r>
      </w:ins>
    </w:p>
    <w:p w14:paraId="2766F2B6" w14:textId="5B18DD75" w:rsidR="00F93DBC" w:rsidRPr="00C47377" w:rsidRDefault="00F93DBC" w:rsidP="00D021B3">
      <w:pPr>
        <w:pStyle w:val="SingleTxtG"/>
        <w:ind w:left="2268" w:hanging="1122"/>
      </w:pPr>
      <w:ins w:id="25" w:author="Serge M. Dubuc" w:date="2015-02-08T15:25:00Z">
        <w:r>
          <w:t>3.2.xx.</w:t>
        </w:r>
        <w:r>
          <w:tab/>
        </w:r>
        <w:r w:rsidRPr="00C47377">
          <w:t>"</w:t>
        </w:r>
        <w:r w:rsidRPr="00C47377">
          <w:rPr>
            <w:i/>
          </w:rPr>
          <w:t>Optional equipment</w:t>
        </w:r>
        <w:r w:rsidRPr="00C47377">
          <w:t>" means all the features not included in the standard equipment which are fitted to a vehicle under the responsibility of the manufacturer, and that can be ordered by the customer.</w:t>
        </w:r>
        <w:r>
          <w:t xml:space="preserve"> </w:t>
        </w:r>
        <w:commentRangeStart w:id="26"/>
        <w:r>
          <w:t xml:space="preserve"> </w:t>
        </w:r>
        <w:commentRangeEnd w:id="26"/>
        <w:r>
          <w:rPr>
            <w:rStyle w:val="CommentReference"/>
          </w:rPr>
          <w:commentReference w:id="26"/>
        </w:r>
      </w:ins>
    </w:p>
    <w:p w14:paraId="7F4B4900" w14:textId="77777777" w:rsidR="002306B5" w:rsidRPr="00712983" w:rsidRDefault="00A40525" w:rsidP="00712983">
      <w:pPr>
        <w:pStyle w:val="SingleTxtG"/>
        <w:ind w:left="2268" w:hanging="1122"/>
        <w:rPr>
          <w:bCs/>
        </w:rPr>
      </w:pPr>
      <w:r w:rsidRPr="00C47377">
        <w:rPr>
          <w:bCs/>
        </w:rPr>
        <w:t>3.2.</w:t>
      </w:r>
      <w:r w:rsidR="00712983">
        <w:rPr>
          <w:bCs/>
        </w:rPr>
        <w:t>9</w:t>
      </w:r>
      <w:r w:rsidRPr="00C47377">
        <w:rPr>
          <w:bCs/>
        </w:rPr>
        <w:t>.</w:t>
      </w:r>
      <w:r w:rsidR="002306B5" w:rsidRPr="00C47377">
        <w:rPr>
          <w:bCs/>
        </w:rPr>
        <w:tab/>
      </w:r>
      <w:r w:rsidR="005D1224" w:rsidRPr="00C47377">
        <w:rPr>
          <w:bCs/>
        </w:rPr>
        <w:t>"</w:t>
      </w:r>
      <w:r w:rsidRPr="00C47377">
        <w:rPr>
          <w:bCs/>
          <w:i/>
        </w:rPr>
        <w:t>Reference atmospheric conditions (regarding road load measurements)</w:t>
      </w:r>
      <w:r w:rsidR="005D1224" w:rsidRPr="00C47377">
        <w:rPr>
          <w:bCs/>
        </w:rPr>
        <w:t>"</w:t>
      </w:r>
      <w:r w:rsidRPr="00C47377">
        <w:rPr>
          <w:bCs/>
        </w:rPr>
        <w:t xml:space="preserve"> means the a</w:t>
      </w:r>
      <w:r w:rsidRPr="00C47377">
        <w:t>tmospheric conditions to which these measu</w:t>
      </w:r>
      <w:r w:rsidR="002306B5" w:rsidRPr="00C47377">
        <w:t>rement results are corrected:</w:t>
      </w:r>
    </w:p>
    <w:p w14:paraId="063C73BF" w14:textId="36F4FC58" w:rsidR="002306B5" w:rsidRPr="00C47377" w:rsidRDefault="00A40525" w:rsidP="002306B5">
      <w:pPr>
        <w:pStyle w:val="SingleTxtG"/>
        <w:ind w:left="2835" w:hanging="567"/>
      </w:pPr>
      <w:r w:rsidRPr="00C47377">
        <w:t>(a)</w:t>
      </w:r>
      <w:r w:rsidR="002306B5" w:rsidRPr="00C47377">
        <w:tab/>
      </w:r>
      <w:r w:rsidR="00436252">
        <w:t>A</w:t>
      </w:r>
      <w:r w:rsidRPr="00C47377">
        <w:t>tmospheric pressure</w:t>
      </w:r>
      <w:r w:rsidR="00AE32B5" w:rsidRPr="00C47377">
        <w:t xml:space="preserve">: </w:t>
      </w:r>
      <w:r w:rsidRPr="00C47377">
        <w:rPr>
          <w:iCs/>
        </w:rPr>
        <w:t>p</w:t>
      </w:r>
      <w:r w:rsidRPr="00C47377">
        <w:rPr>
          <w:iCs/>
          <w:vertAlign w:val="subscript"/>
        </w:rPr>
        <w:t>0</w:t>
      </w:r>
      <w:r w:rsidR="00355C27">
        <w:rPr>
          <w:iCs/>
          <w:vertAlign w:val="subscript"/>
        </w:rPr>
        <w:t xml:space="preserve"> </w:t>
      </w:r>
      <w:r w:rsidRPr="00C47377">
        <w:t>= 100</w:t>
      </w:r>
      <w:r w:rsidR="00CE12A3" w:rsidRPr="00C47377">
        <w:t> </w:t>
      </w:r>
      <w:proofErr w:type="spellStart"/>
      <w:r w:rsidR="00CE12A3" w:rsidRPr="00C47377">
        <w:t>kPa</w:t>
      </w:r>
      <w:proofErr w:type="spellEnd"/>
      <w:r w:rsidRPr="00C47377">
        <w:t xml:space="preserve">, unless </w:t>
      </w:r>
      <w:r w:rsidR="0058430B">
        <w:t>o</w:t>
      </w:r>
      <w:r w:rsidRPr="00C47377">
        <w:t>therwise specified by regulations;</w:t>
      </w:r>
    </w:p>
    <w:p w14:paraId="58312BD8" w14:textId="06A6DE4D" w:rsidR="002306B5" w:rsidRPr="00C47377" w:rsidRDefault="00A40525" w:rsidP="002306B5">
      <w:pPr>
        <w:pStyle w:val="SingleTxtG"/>
        <w:ind w:left="2835" w:hanging="567"/>
      </w:pPr>
      <w:r w:rsidRPr="00C47377">
        <w:t>(b)</w:t>
      </w:r>
      <w:r w:rsidR="002306B5" w:rsidRPr="00C47377">
        <w:tab/>
      </w:r>
      <w:r w:rsidR="00436252">
        <w:t>A</w:t>
      </w:r>
      <w:r w:rsidRPr="00C47377">
        <w:t>tmospheric temperature</w:t>
      </w:r>
      <w:r w:rsidR="00AE32B5" w:rsidRPr="00C47377">
        <w:t xml:space="preserve">: </w:t>
      </w:r>
      <w:r w:rsidRPr="00C47377">
        <w:rPr>
          <w:iCs/>
        </w:rPr>
        <w:t>T</w:t>
      </w:r>
      <w:r w:rsidRPr="00C47377">
        <w:rPr>
          <w:iCs/>
          <w:vertAlign w:val="subscript"/>
        </w:rPr>
        <w:t>0</w:t>
      </w:r>
      <w:r w:rsidR="00355C27">
        <w:rPr>
          <w:iCs/>
          <w:vertAlign w:val="subscript"/>
        </w:rPr>
        <w:t xml:space="preserve"> </w:t>
      </w:r>
      <w:r w:rsidRPr="00C47377">
        <w:t>= 293</w:t>
      </w:r>
      <w:r w:rsidR="00D96A29" w:rsidRPr="00C47377">
        <w:t> </w:t>
      </w:r>
      <w:r w:rsidRPr="00C47377">
        <w:t>K, unless otherwise specified by regulat</w:t>
      </w:r>
      <w:r w:rsidR="002306B5" w:rsidRPr="00C47377">
        <w:t>ions;</w:t>
      </w:r>
    </w:p>
    <w:p w14:paraId="716BE5EB" w14:textId="092B23D2" w:rsidR="002306B5" w:rsidRPr="00C47377" w:rsidRDefault="00A40525" w:rsidP="002306B5">
      <w:pPr>
        <w:pStyle w:val="SingleTxtG"/>
        <w:ind w:left="2835" w:hanging="567"/>
      </w:pPr>
      <w:r w:rsidRPr="00C47377">
        <w:t>(c)</w:t>
      </w:r>
      <w:r w:rsidR="002306B5" w:rsidRPr="00C47377">
        <w:tab/>
      </w:r>
      <w:r w:rsidR="00436252">
        <w:t>D</w:t>
      </w:r>
      <w:r w:rsidRPr="00C47377">
        <w:t>ry air density</w:t>
      </w:r>
      <w:r w:rsidR="00AE32B5" w:rsidRPr="00C47377">
        <w:t xml:space="preserve">: </w:t>
      </w:r>
      <w:r w:rsidRPr="00C47377">
        <w:t>ρ</w:t>
      </w:r>
      <w:r w:rsidRPr="00C47377">
        <w:rPr>
          <w:iCs/>
          <w:vertAlign w:val="subscript"/>
        </w:rPr>
        <w:t>0</w:t>
      </w:r>
      <w:r w:rsidR="00030D33">
        <w:rPr>
          <w:iCs/>
          <w:vertAlign w:val="subscript"/>
        </w:rPr>
        <w:t xml:space="preserve"> </w:t>
      </w:r>
      <w:r w:rsidRPr="00C47377">
        <w:t xml:space="preserve">= </w:t>
      </w:r>
      <w:r w:rsidR="003D1283">
        <w:t xml:space="preserve">1.189 </w:t>
      </w:r>
      <w:r w:rsidR="00F355A9">
        <w:t> kg/m</w:t>
      </w:r>
      <w:r w:rsidRPr="00C47377">
        <w:rPr>
          <w:vertAlign w:val="superscript"/>
        </w:rPr>
        <w:t>3</w:t>
      </w:r>
      <w:r w:rsidRPr="00C47377">
        <w:t>, unless otherwis</w:t>
      </w:r>
      <w:r w:rsidR="002306B5" w:rsidRPr="00C47377">
        <w:t>e specified by regulations;</w:t>
      </w:r>
    </w:p>
    <w:p w14:paraId="53604A27" w14:textId="77777777" w:rsidR="00A40525" w:rsidRPr="00C47377" w:rsidRDefault="00A40525" w:rsidP="002306B5">
      <w:pPr>
        <w:pStyle w:val="SingleTxtG"/>
        <w:ind w:left="2835" w:hanging="567"/>
      </w:pPr>
      <w:r w:rsidRPr="00C47377">
        <w:t>(d)</w:t>
      </w:r>
      <w:r w:rsidR="002306B5" w:rsidRPr="00C47377">
        <w:tab/>
      </w:r>
      <w:r w:rsidR="00436252">
        <w:t>W</w:t>
      </w:r>
      <w:r w:rsidR="002306B5" w:rsidRPr="00C47377">
        <w:t>ind speed</w:t>
      </w:r>
      <w:r w:rsidR="00AE32B5" w:rsidRPr="00C47377">
        <w:t xml:space="preserve">: </w:t>
      </w:r>
      <w:r w:rsidR="002306B5" w:rsidRPr="00C47377">
        <w:t>0</w:t>
      </w:r>
      <w:r w:rsidR="007B49A4" w:rsidRPr="00C47377">
        <w:t> m/s</w:t>
      </w:r>
      <w:r w:rsidR="002306B5" w:rsidRPr="00C47377">
        <w:t>.</w:t>
      </w:r>
    </w:p>
    <w:p w14:paraId="300995A8" w14:textId="573C7878" w:rsidR="002306B5" w:rsidRPr="00C47377" w:rsidRDefault="00A40525" w:rsidP="002306B5">
      <w:pPr>
        <w:pStyle w:val="SingleTxtG"/>
        <w:ind w:left="2268" w:hanging="1122"/>
      </w:pPr>
      <w:r w:rsidRPr="00C47377">
        <w:t>3.2.</w:t>
      </w:r>
      <w:r w:rsidR="00712983">
        <w:t>10</w:t>
      </w:r>
      <w:r w:rsidRPr="00C47377">
        <w:t>.</w:t>
      </w:r>
      <w:r w:rsidR="002306B5" w:rsidRPr="00C47377">
        <w:tab/>
      </w:r>
      <w:r w:rsidR="005D1224" w:rsidRPr="00C47377">
        <w:t>"</w:t>
      </w:r>
      <w:r w:rsidRPr="00C47377">
        <w:rPr>
          <w:i/>
        </w:rPr>
        <w:t>Reference speed</w:t>
      </w:r>
      <w:r w:rsidR="005D1224" w:rsidRPr="00C47377">
        <w:t>"</w:t>
      </w:r>
      <w:r w:rsidRPr="00C47377">
        <w:t xml:space="preserve"> means the vehicle speed at which road load is determined or chassis dynamometer load is verified. </w:t>
      </w:r>
      <w:r w:rsidR="006B75FF">
        <w:t xml:space="preserve">   </w:t>
      </w:r>
    </w:p>
    <w:p w14:paraId="7ABF1F8D" w14:textId="77777777" w:rsidR="002306B5" w:rsidRPr="00C47377" w:rsidRDefault="00A40525" w:rsidP="002306B5">
      <w:pPr>
        <w:pStyle w:val="SingleTxtG"/>
        <w:ind w:left="2268" w:hanging="1122"/>
        <w:rPr>
          <w:szCs w:val="24"/>
        </w:rPr>
      </w:pPr>
      <w:r w:rsidRPr="00C47377">
        <w:rPr>
          <w:bCs/>
          <w:szCs w:val="24"/>
        </w:rPr>
        <w:t>3.2.</w:t>
      </w:r>
      <w:r w:rsidR="00712983">
        <w:rPr>
          <w:bCs/>
          <w:szCs w:val="24"/>
        </w:rPr>
        <w:t>11</w:t>
      </w:r>
      <w:r w:rsidRPr="00C47377">
        <w:rPr>
          <w:bCs/>
          <w:szCs w:val="24"/>
        </w:rPr>
        <w:t>.</w:t>
      </w:r>
      <w:r w:rsidR="002306B5" w:rsidRPr="00C47377">
        <w:rPr>
          <w:bCs/>
          <w:szCs w:val="24"/>
        </w:rPr>
        <w:tab/>
      </w:r>
      <w:r w:rsidRPr="00C47377">
        <w:rPr>
          <w:bCs/>
          <w:szCs w:val="24"/>
        </w:rPr>
        <w:t>"</w:t>
      </w:r>
      <w:r w:rsidRPr="00C47377">
        <w:rPr>
          <w:bCs/>
          <w:i/>
          <w:szCs w:val="24"/>
        </w:rPr>
        <w:t>Road load</w:t>
      </w:r>
      <w:r w:rsidRPr="00C47377">
        <w:rPr>
          <w:bCs/>
          <w:szCs w:val="24"/>
        </w:rPr>
        <w:t>" means t</w:t>
      </w:r>
      <w:r w:rsidRPr="00C47377">
        <w:rPr>
          <w:szCs w:val="24"/>
        </w:rPr>
        <w:t xml:space="preserve">he opposition to the movement of a vehicle. It is the total resistance if using the </w:t>
      </w:r>
      <w:proofErr w:type="spellStart"/>
      <w:r w:rsidRPr="00C47377">
        <w:rPr>
          <w:szCs w:val="24"/>
        </w:rPr>
        <w:t>coastdown</w:t>
      </w:r>
      <w:proofErr w:type="spellEnd"/>
      <w:r w:rsidRPr="00C47377">
        <w:rPr>
          <w:szCs w:val="24"/>
        </w:rPr>
        <w:t xml:space="preserve"> method or the running resistance if using the torque meter </w:t>
      </w:r>
      <w:r w:rsidR="002306B5" w:rsidRPr="00C47377">
        <w:rPr>
          <w:szCs w:val="24"/>
        </w:rPr>
        <w:t>method.</w:t>
      </w:r>
    </w:p>
    <w:p w14:paraId="112A560B" w14:textId="77777777" w:rsidR="002306B5" w:rsidRPr="00C47377" w:rsidRDefault="00A40525" w:rsidP="002306B5">
      <w:pPr>
        <w:pStyle w:val="SingleTxtG"/>
        <w:ind w:left="2268" w:hanging="1122"/>
        <w:rPr>
          <w:szCs w:val="24"/>
        </w:rPr>
      </w:pPr>
      <w:r w:rsidRPr="00C47377">
        <w:rPr>
          <w:bCs/>
          <w:szCs w:val="24"/>
        </w:rPr>
        <w:t>3.2.</w:t>
      </w:r>
      <w:r w:rsidR="00712983">
        <w:rPr>
          <w:bCs/>
          <w:szCs w:val="24"/>
        </w:rPr>
        <w:t>12</w:t>
      </w:r>
      <w:r w:rsidRPr="00C47377">
        <w:rPr>
          <w:bCs/>
          <w:szCs w:val="24"/>
        </w:rPr>
        <w:t>.</w:t>
      </w:r>
      <w:r w:rsidR="002306B5" w:rsidRPr="00C47377">
        <w:rPr>
          <w:bCs/>
          <w:szCs w:val="24"/>
        </w:rPr>
        <w:tab/>
      </w:r>
      <w:r w:rsidR="005D1224" w:rsidRPr="00C47377">
        <w:rPr>
          <w:bCs/>
          <w:szCs w:val="24"/>
        </w:rPr>
        <w:t>"</w:t>
      </w:r>
      <w:r w:rsidRPr="00C47377">
        <w:rPr>
          <w:bCs/>
          <w:i/>
          <w:szCs w:val="24"/>
        </w:rPr>
        <w:t>Rolling resistance</w:t>
      </w:r>
      <w:r w:rsidR="005D1224" w:rsidRPr="00C47377">
        <w:rPr>
          <w:bCs/>
          <w:szCs w:val="24"/>
        </w:rPr>
        <w:t>"</w:t>
      </w:r>
      <w:r w:rsidRPr="00C47377">
        <w:rPr>
          <w:bCs/>
          <w:szCs w:val="24"/>
        </w:rPr>
        <w:t xml:space="preserve"> means the </w:t>
      </w:r>
      <w:r w:rsidRPr="00C47377">
        <w:rPr>
          <w:szCs w:val="24"/>
        </w:rPr>
        <w:t xml:space="preserve">forces </w:t>
      </w:r>
      <w:r w:rsidR="001660E2">
        <w:rPr>
          <w:szCs w:val="24"/>
        </w:rPr>
        <w:t>of the</w:t>
      </w:r>
      <w:r w:rsidRPr="00C47377">
        <w:rPr>
          <w:szCs w:val="24"/>
        </w:rPr>
        <w:t xml:space="preserve"> tyres opposing the motion of a vehicle</w:t>
      </w:r>
      <w:r w:rsidR="002306B5" w:rsidRPr="00C47377">
        <w:rPr>
          <w:szCs w:val="24"/>
        </w:rPr>
        <w:t>.</w:t>
      </w:r>
    </w:p>
    <w:p w14:paraId="2033942D" w14:textId="77777777" w:rsidR="002306B5" w:rsidRPr="00C47377" w:rsidRDefault="00A40525" w:rsidP="002306B5">
      <w:pPr>
        <w:pStyle w:val="SingleTxtG"/>
        <w:ind w:left="2268" w:hanging="1122"/>
        <w:rPr>
          <w:szCs w:val="24"/>
        </w:rPr>
      </w:pPr>
      <w:r w:rsidRPr="00C47377">
        <w:rPr>
          <w:bCs/>
          <w:szCs w:val="24"/>
        </w:rPr>
        <w:t>3.2.</w:t>
      </w:r>
      <w:r w:rsidR="00712983">
        <w:rPr>
          <w:bCs/>
          <w:szCs w:val="24"/>
        </w:rPr>
        <w:t>13</w:t>
      </w:r>
      <w:r w:rsidRPr="00C47377">
        <w:rPr>
          <w:bCs/>
          <w:szCs w:val="24"/>
        </w:rPr>
        <w:t>.</w:t>
      </w:r>
      <w:r w:rsidR="002306B5" w:rsidRPr="00C47377">
        <w:rPr>
          <w:bCs/>
          <w:szCs w:val="24"/>
        </w:rPr>
        <w:tab/>
      </w:r>
      <w:r w:rsidR="005D1224" w:rsidRPr="00C47377">
        <w:rPr>
          <w:bCs/>
          <w:szCs w:val="24"/>
        </w:rPr>
        <w:t>"</w:t>
      </w:r>
      <w:r w:rsidRPr="00C47377">
        <w:rPr>
          <w:bCs/>
          <w:i/>
          <w:szCs w:val="24"/>
        </w:rPr>
        <w:t>Running resistance</w:t>
      </w:r>
      <w:r w:rsidR="005D1224" w:rsidRPr="00C47377">
        <w:rPr>
          <w:bCs/>
          <w:szCs w:val="24"/>
        </w:rPr>
        <w:t>"</w:t>
      </w:r>
      <w:r w:rsidRPr="00C47377">
        <w:rPr>
          <w:bCs/>
          <w:szCs w:val="24"/>
        </w:rPr>
        <w:t xml:space="preserve"> means the t</w:t>
      </w:r>
      <w:r w:rsidRPr="00C47377">
        <w:rPr>
          <w:szCs w:val="24"/>
        </w:rPr>
        <w:t>orque resisting the forward motion of a vehicle, measured by torque meters installed at the driven wheels of a vehicle</w:t>
      </w:r>
      <w:r w:rsidR="002306B5" w:rsidRPr="00C47377">
        <w:rPr>
          <w:szCs w:val="24"/>
        </w:rPr>
        <w:t>.</w:t>
      </w:r>
    </w:p>
    <w:p w14:paraId="75C85451" w14:textId="77777777" w:rsidR="002306B5" w:rsidRPr="00C47377" w:rsidRDefault="00A40525" w:rsidP="002306B5">
      <w:pPr>
        <w:pStyle w:val="SingleTxtG"/>
        <w:ind w:left="2268" w:hanging="1122"/>
      </w:pPr>
      <w:r w:rsidRPr="00C47377">
        <w:rPr>
          <w:bCs/>
        </w:rPr>
        <w:t>3.2.</w:t>
      </w:r>
      <w:r w:rsidR="00712983">
        <w:rPr>
          <w:bCs/>
        </w:rPr>
        <w:t>14</w:t>
      </w:r>
      <w:r w:rsidRPr="00C47377">
        <w:rPr>
          <w:bCs/>
        </w:rPr>
        <w:t>.</w:t>
      </w:r>
      <w:r w:rsidR="002306B5" w:rsidRPr="00C47377">
        <w:rPr>
          <w:bCs/>
        </w:rPr>
        <w:tab/>
      </w:r>
      <w:r w:rsidR="005D1224" w:rsidRPr="00C47377">
        <w:rPr>
          <w:bCs/>
        </w:rPr>
        <w:t>"</w:t>
      </w:r>
      <w:r w:rsidRPr="00C47377">
        <w:rPr>
          <w:bCs/>
          <w:i/>
        </w:rPr>
        <w:t>Simulated road load</w:t>
      </w:r>
      <w:r w:rsidR="005D1224" w:rsidRPr="00C47377">
        <w:rPr>
          <w:bCs/>
        </w:rPr>
        <w:t>"</w:t>
      </w:r>
      <w:r w:rsidRPr="00C47377">
        <w:rPr>
          <w:bCs/>
        </w:rPr>
        <w:t xml:space="preserve"> means the r</w:t>
      </w:r>
      <w:r w:rsidRPr="00C47377">
        <w:t xml:space="preserve">oad load calculated from measured </w:t>
      </w:r>
      <w:proofErr w:type="spellStart"/>
      <w:r w:rsidRPr="00C47377">
        <w:t>coastdown</w:t>
      </w:r>
      <w:proofErr w:type="spellEnd"/>
      <w:r w:rsidRPr="00C47377">
        <w:t xml:space="preserve"> data</w:t>
      </w:r>
      <w:r w:rsidR="002306B5" w:rsidRPr="00C47377">
        <w:t>.</w:t>
      </w:r>
    </w:p>
    <w:p w14:paraId="3922F01E" w14:textId="4128EB89" w:rsidR="002306B5" w:rsidRPr="00C47377" w:rsidRDefault="006B75FF" w:rsidP="002306B5">
      <w:pPr>
        <w:pStyle w:val="SingleTxtG"/>
        <w:ind w:left="2268" w:hanging="1122"/>
      </w:pPr>
      <w:r>
        <w:t xml:space="preserve">   </w:t>
      </w:r>
      <w:r w:rsidR="00A40525" w:rsidRPr="00C47377">
        <w:rPr>
          <w:bCs/>
        </w:rPr>
        <w:t>3.2.</w:t>
      </w:r>
      <w:r w:rsidR="00712983">
        <w:rPr>
          <w:bCs/>
        </w:rPr>
        <w:t>16</w:t>
      </w:r>
      <w:r w:rsidR="00A40525" w:rsidRPr="00C47377">
        <w:rPr>
          <w:bCs/>
        </w:rPr>
        <w:t>.</w:t>
      </w:r>
      <w:r w:rsidR="002306B5" w:rsidRPr="00C47377">
        <w:rPr>
          <w:bCs/>
        </w:rPr>
        <w:tab/>
      </w:r>
      <w:r w:rsidR="005D1224" w:rsidRPr="00C47377">
        <w:rPr>
          <w:bCs/>
        </w:rPr>
        <w:t>"</w:t>
      </w:r>
      <w:r w:rsidR="00A40525" w:rsidRPr="00C47377">
        <w:rPr>
          <w:bCs/>
          <w:i/>
        </w:rPr>
        <w:t>Stationary anemometry</w:t>
      </w:r>
      <w:r w:rsidR="005D1224" w:rsidRPr="00C47377">
        <w:rPr>
          <w:bCs/>
        </w:rPr>
        <w:t>"</w:t>
      </w:r>
      <w:r w:rsidR="00A40525" w:rsidRPr="00C47377">
        <w:rPr>
          <w:bCs/>
        </w:rPr>
        <w:t xml:space="preserve"> means m</w:t>
      </w:r>
      <w:r w:rsidR="00A40525" w:rsidRPr="00C47377">
        <w:t>easurement of wind speed and direction with an anemometer at a location and height above road level alongside the test road where the most representative wind co</w:t>
      </w:r>
      <w:r w:rsidR="002306B5" w:rsidRPr="00C47377">
        <w:t>nditions will be experienced.</w:t>
      </w:r>
    </w:p>
    <w:p w14:paraId="0C62831F" w14:textId="2ECBD133" w:rsidR="002306B5" w:rsidRPr="00C47377" w:rsidRDefault="00A40525" w:rsidP="002306B5">
      <w:pPr>
        <w:pStyle w:val="SingleTxtG"/>
        <w:ind w:left="2268" w:hanging="1122"/>
      </w:pPr>
      <w:r w:rsidRPr="00C47377">
        <w:t>3.2.</w:t>
      </w:r>
      <w:r w:rsidR="00712983">
        <w:t>17</w:t>
      </w:r>
      <w:r w:rsidRPr="00C47377">
        <w:t>.</w:t>
      </w:r>
      <w:r w:rsidR="002306B5" w:rsidRPr="00C47377">
        <w:tab/>
      </w:r>
      <w:r w:rsidRPr="00C47377">
        <w:t>"</w:t>
      </w:r>
      <w:r w:rsidRPr="00C47377">
        <w:rPr>
          <w:i/>
        </w:rPr>
        <w:t>Standard equipment</w:t>
      </w:r>
      <w:r w:rsidRPr="00C47377">
        <w:t xml:space="preserve">" means the basic configuration of a vehicle </w:t>
      </w:r>
      <w:r w:rsidR="0096772D">
        <w:t xml:space="preserve">which is </w:t>
      </w:r>
      <w:r w:rsidRPr="00C47377">
        <w:t xml:space="preserve">equipped with all the features </w:t>
      </w:r>
      <w:r w:rsidR="0096772D">
        <w:t xml:space="preserve">that are </w:t>
      </w:r>
      <w:r w:rsidRPr="00C47377">
        <w:t xml:space="preserve">required under the regulatory acts of the Contracting Party including all features </w:t>
      </w:r>
      <w:r w:rsidR="0096772D">
        <w:t xml:space="preserve">that are </w:t>
      </w:r>
      <w:r w:rsidRPr="00C47377">
        <w:t>fitted without giving rise to any further specifications on configuration or equipment level</w:t>
      </w:r>
      <w:r w:rsidR="00CA6E9F">
        <w:t>.</w:t>
      </w:r>
      <w:r w:rsidR="0096772D">
        <w:t xml:space="preserve">  </w:t>
      </w:r>
    </w:p>
    <w:p w14:paraId="3A4CF608" w14:textId="77777777" w:rsidR="00D021B3" w:rsidRPr="00C47377" w:rsidRDefault="00A40525" w:rsidP="002306B5">
      <w:pPr>
        <w:pStyle w:val="SingleTxtG"/>
        <w:ind w:left="2268" w:hanging="1122"/>
      </w:pPr>
      <w:r w:rsidRPr="00C47377">
        <w:rPr>
          <w:bCs/>
        </w:rPr>
        <w:lastRenderedPageBreak/>
        <w:t>3.2.</w:t>
      </w:r>
      <w:r w:rsidR="00712983">
        <w:rPr>
          <w:bCs/>
        </w:rPr>
        <w:t>18</w:t>
      </w:r>
      <w:r w:rsidRPr="00C47377">
        <w:rPr>
          <w:bCs/>
        </w:rPr>
        <w:t>.</w:t>
      </w:r>
      <w:r w:rsidR="002306B5" w:rsidRPr="00C47377">
        <w:rPr>
          <w:bCs/>
        </w:rPr>
        <w:tab/>
      </w:r>
      <w:r w:rsidR="005D1224" w:rsidRPr="00C47377">
        <w:rPr>
          <w:bCs/>
        </w:rPr>
        <w:t>"</w:t>
      </w:r>
      <w:r w:rsidRPr="00C47377">
        <w:rPr>
          <w:bCs/>
          <w:i/>
        </w:rPr>
        <w:t>Target road load</w:t>
      </w:r>
      <w:r w:rsidR="005D1224" w:rsidRPr="00C47377">
        <w:rPr>
          <w:bCs/>
        </w:rPr>
        <w:t>"</w:t>
      </w:r>
      <w:r w:rsidRPr="00C47377">
        <w:rPr>
          <w:bCs/>
        </w:rPr>
        <w:t xml:space="preserve"> means the r</w:t>
      </w:r>
      <w:r w:rsidRPr="00C47377">
        <w:t>oad load to be reprod</w:t>
      </w:r>
      <w:r w:rsidR="002306B5" w:rsidRPr="00C47377">
        <w:t>uced on the chassis dynamometer.</w:t>
      </w:r>
    </w:p>
    <w:p w14:paraId="35876C78" w14:textId="77777777" w:rsidR="00D021B3" w:rsidRPr="00C47377" w:rsidRDefault="00A40525" w:rsidP="002306B5">
      <w:pPr>
        <w:pStyle w:val="SingleTxtG"/>
        <w:ind w:left="2268" w:hanging="1122"/>
      </w:pPr>
      <w:r w:rsidRPr="00C47377">
        <w:t>3.2.</w:t>
      </w:r>
      <w:r w:rsidR="00712983">
        <w:t>19</w:t>
      </w:r>
      <w:r w:rsidRPr="00C47377">
        <w:t>.</w:t>
      </w:r>
      <w:r w:rsidR="002306B5" w:rsidRPr="00C47377">
        <w:tab/>
      </w:r>
      <w:r w:rsidR="005D1224" w:rsidRPr="00C47377">
        <w:t>"</w:t>
      </w:r>
      <w:r w:rsidRPr="00C47377">
        <w:rPr>
          <w:i/>
        </w:rPr>
        <w:t>Total resistance</w:t>
      </w:r>
      <w:r w:rsidR="005D1224" w:rsidRPr="00C47377">
        <w:t>"</w:t>
      </w:r>
      <w:r w:rsidRPr="00C47377">
        <w:t xml:space="preserve"> means the total force resisting movement of a vehicle, including the frictional</w:t>
      </w:r>
      <w:r w:rsidR="002306B5" w:rsidRPr="00C47377">
        <w:t xml:space="preserve"> forces in the drivetrain.</w:t>
      </w:r>
    </w:p>
    <w:p w14:paraId="27591016" w14:textId="77777777" w:rsidR="002306B5" w:rsidRDefault="00A40525" w:rsidP="002306B5">
      <w:pPr>
        <w:pStyle w:val="SingleTxtG"/>
        <w:ind w:left="2268" w:hanging="1122"/>
      </w:pPr>
      <w:r w:rsidRPr="00C47377">
        <w:t>3.2.</w:t>
      </w:r>
      <w:r w:rsidR="00712983">
        <w:t>20</w:t>
      </w:r>
      <w:r w:rsidRPr="00C47377">
        <w:t>.</w:t>
      </w:r>
      <w:r w:rsidR="002306B5" w:rsidRPr="00C47377">
        <w:tab/>
      </w:r>
      <w:r w:rsidR="005D1224" w:rsidRPr="00C47377">
        <w:t>"</w:t>
      </w:r>
      <w:r w:rsidRPr="00C47377">
        <w:rPr>
          <w:i/>
        </w:rPr>
        <w:t xml:space="preserve">Vehicle </w:t>
      </w:r>
      <w:proofErr w:type="spellStart"/>
      <w:r w:rsidRPr="00C47377">
        <w:rPr>
          <w:i/>
        </w:rPr>
        <w:t>coastdown</w:t>
      </w:r>
      <w:proofErr w:type="spellEnd"/>
      <w:r w:rsidRPr="00C47377">
        <w:rPr>
          <w:i/>
        </w:rPr>
        <w:t xml:space="preserve"> mode</w:t>
      </w:r>
      <w:r w:rsidR="005D1224" w:rsidRPr="00C47377">
        <w:t>"</w:t>
      </w:r>
      <w:r w:rsidRPr="00C47377">
        <w:t xml:space="preserve"> means a mode of operation enabling an accurate and repeatable determination of total resistance and an ac</w:t>
      </w:r>
      <w:r w:rsidR="002306B5" w:rsidRPr="00C47377">
        <w:t>curate dynamometer setting.</w:t>
      </w:r>
    </w:p>
    <w:p w14:paraId="07A8A71F" w14:textId="040C4639" w:rsidR="002306B5" w:rsidRDefault="00BE56CD" w:rsidP="002306B5">
      <w:pPr>
        <w:pStyle w:val="SingleTxtG"/>
        <w:ind w:left="2268" w:hanging="1122"/>
      </w:pPr>
      <w:r>
        <w:rPr>
          <w:rStyle w:val="CommentReference"/>
        </w:rPr>
        <w:commentReference w:id="27"/>
      </w:r>
      <w:r w:rsidR="00A40525" w:rsidRPr="00C47377">
        <w:rPr>
          <w:bCs/>
        </w:rPr>
        <w:t>3.2.23.</w:t>
      </w:r>
      <w:r w:rsidR="002306B5" w:rsidRPr="00C47377">
        <w:rPr>
          <w:bCs/>
        </w:rPr>
        <w:tab/>
      </w:r>
      <w:r w:rsidR="00A40525" w:rsidRPr="00C47377">
        <w:rPr>
          <w:bCs/>
        </w:rPr>
        <w:t>"</w:t>
      </w:r>
      <w:r w:rsidR="00A40525" w:rsidRPr="00C47377">
        <w:rPr>
          <w:bCs/>
          <w:i/>
        </w:rPr>
        <w:t>Wind correction</w:t>
      </w:r>
      <w:r w:rsidR="00A40525" w:rsidRPr="00C47377">
        <w:rPr>
          <w:bCs/>
        </w:rPr>
        <w:t xml:space="preserve">" means correction </w:t>
      </w:r>
      <w:r w:rsidR="00A40525" w:rsidRPr="00C47377">
        <w:t>of the effect of wind on road load based on input</w:t>
      </w:r>
      <w:r w:rsidR="00712983">
        <w:t xml:space="preserve"> </w:t>
      </w:r>
      <w:r w:rsidR="00A40525" w:rsidRPr="00C47377">
        <w:t>of the stati</w:t>
      </w:r>
      <w:r w:rsidR="002306B5" w:rsidRPr="00C47377">
        <w:t>onary or on-board anemometry.</w:t>
      </w:r>
    </w:p>
    <w:p w14:paraId="05DC4A3E" w14:textId="75A725D2" w:rsidR="00C451FA" w:rsidRDefault="00C451FA" w:rsidP="002306B5">
      <w:pPr>
        <w:pStyle w:val="SingleTxtG"/>
        <w:ind w:left="2268" w:hanging="1122"/>
      </w:pPr>
      <w:r>
        <w:t>3.2.b.</w:t>
      </w:r>
      <w:r w:rsidR="007A031F">
        <w:t xml:space="preserve">   </w:t>
      </w:r>
      <w:r>
        <w:tab/>
      </w:r>
      <w:commentRangeStart w:id="28"/>
      <w:commentRangeStart w:id="29"/>
      <w:commentRangeStart w:id="30"/>
      <w:r>
        <w:t>"</w:t>
      </w:r>
      <w:r w:rsidRPr="00A53BA4">
        <w:rPr>
          <w:i/>
        </w:rPr>
        <w:t>Technically permissible maximum laden mass</w:t>
      </w:r>
      <w:r>
        <w:t>"</w:t>
      </w:r>
      <w:r w:rsidRPr="00C451FA">
        <w:t xml:space="preserve"> means the maximum mass allocated to a vehicle on the basis of its construction features and its design performances;</w:t>
      </w:r>
      <w:commentRangeEnd w:id="28"/>
      <w:r>
        <w:rPr>
          <w:rStyle w:val="CommentReference"/>
        </w:rPr>
        <w:commentReference w:id="28"/>
      </w:r>
      <w:commentRangeEnd w:id="29"/>
      <w:r w:rsidR="00D461EE">
        <w:rPr>
          <w:rStyle w:val="CommentReference"/>
        </w:rPr>
        <w:commentReference w:id="29"/>
      </w:r>
      <w:commentRangeEnd w:id="30"/>
      <w:r w:rsidR="0089116C">
        <w:rPr>
          <w:rStyle w:val="CommentReference"/>
        </w:rPr>
        <w:commentReference w:id="30"/>
      </w:r>
    </w:p>
    <w:p w14:paraId="205F88F7" w14:textId="493C6F54" w:rsidR="00C451FA" w:rsidRDefault="00C451FA" w:rsidP="002306B5">
      <w:pPr>
        <w:pStyle w:val="SingleTxtG"/>
        <w:ind w:left="2268" w:hanging="1122"/>
      </w:pPr>
      <w:r>
        <w:t>3.2.c.</w:t>
      </w:r>
      <w:r w:rsidR="007A031F">
        <w:t xml:space="preserve">  </w:t>
      </w:r>
      <w:r>
        <w:tab/>
      </w:r>
      <w:commentRangeStart w:id="31"/>
      <w:commentRangeStart w:id="32"/>
      <w:r>
        <w:t>"</w:t>
      </w:r>
      <w:r w:rsidRPr="00A53BA4">
        <w:rPr>
          <w:i/>
        </w:rPr>
        <w:t>Actual mass of the vehicle</w:t>
      </w:r>
      <w:r>
        <w:t>"</w:t>
      </w:r>
      <w:r w:rsidRPr="00C451FA">
        <w:t xml:space="preserve"> means the mass in running order plus the mass of the </w:t>
      </w:r>
      <w:r w:rsidR="00D5725A">
        <w:t xml:space="preserve">fitted </w:t>
      </w:r>
      <w:r w:rsidRPr="00C451FA">
        <w:t>optional equipment to an individual vehicle;</w:t>
      </w:r>
      <w:commentRangeEnd w:id="31"/>
      <w:r>
        <w:rPr>
          <w:rStyle w:val="CommentReference"/>
        </w:rPr>
        <w:commentReference w:id="31"/>
      </w:r>
      <w:commentRangeEnd w:id="32"/>
      <w:r w:rsidR="00D461EE">
        <w:rPr>
          <w:rStyle w:val="CommentReference"/>
        </w:rPr>
        <w:commentReference w:id="32"/>
      </w:r>
    </w:p>
    <w:p w14:paraId="450889B1" w14:textId="7FB7B656" w:rsidR="00F90DF7" w:rsidRDefault="00C451FA" w:rsidP="002306B5">
      <w:pPr>
        <w:pStyle w:val="SingleTxtG"/>
        <w:ind w:left="2268" w:hanging="1122"/>
      </w:pPr>
      <w:r>
        <w:t>3.2.d.</w:t>
      </w:r>
      <w:r w:rsidR="00D461EE">
        <w:t xml:space="preserve">  </w:t>
      </w:r>
      <w:r>
        <w:tab/>
      </w:r>
      <w:commentRangeStart w:id="33"/>
      <w:commentRangeStart w:id="34"/>
      <w:r>
        <w:t>"</w:t>
      </w:r>
      <w:r w:rsidRPr="00A53BA4">
        <w:rPr>
          <w:i/>
        </w:rPr>
        <w:t>Test mass of the vehicle</w:t>
      </w:r>
      <w:r>
        <w:t>"</w:t>
      </w:r>
      <w:r w:rsidRPr="00C451FA">
        <w:t xml:space="preserve"> means the sum of the actual mass of the vehicle, 25</w:t>
      </w:r>
      <w:r w:rsidR="00C26F62">
        <w:t> </w:t>
      </w:r>
      <w:r w:rsidRPr="00C451FA">
        <w:t>kg and mass representative of the vehicle load;</w:t>
      </w:r>
      <w:commentRangeEnd w:id="33"/>
      <w:r>
        <w:rPr>
          <w:rStyle w:val="CommentReference"/>
        </w:rPr>
        <w:commentReference w:id="33"/>
      </w:r>
      <w:commentRangeEnd w:id="34"/>
    </w:p>
    <w:p w14:paraId="1C672A99" w14:textId="2EE45FC7" w:rsidR="00C451FA" w:rsidRDefault="00F90DF7" w:rsidP="002306B5">
      <w:pPr>
        <w:pStyle w:val="SingleTxtG"/>
        <w:ind w:left="2268" w:hanging="1122"/>
      </w:pPr>
      <w:r>
        <w:t>3.2.d.</w:t>
      </w:r>
      <w:r>
        <w:tab/>
      </w:r>
      <w:r w:rsidR="00D461EE">
        <w:rPr>
          <w:rStyle w:val="CommentReference"/>
        </w:rPr>
        <w:commentReference w:id="34"/>
      </w:r>
      <w:commentRangeStart w:id="35"/>
      <w:r>
        <w:t>"</w:t>
      </w:r>
      <w:r w:rsidRPr="008F4EF0">
        <w:rPr>
          <w:i/>
        </w:rPr>
        <w:t>Test mass of the vehicle</w:t>
      </w:r>
      <w:r>
        <w:t>"</w:t>
      </w:r>
      <w:r w:rsidRPr="00C451FA">
        <w:t xml:space="preserve"> means the sum of the</w:t>
      </w:r>
      <w:r>
        <w:t xml:space="preserve"> mass of the vehicle in running order and its actually fitted optional equipment plus </w:t>
      </w:r>
      <w:r w:rsidRPr="00C451FA">
        <w:t>25</w:t>
      </w:r>
      <w:r w:rsidR="00C26F62">
        <w:t> </w:t>
      </w:r>
      <w:r w:rsidRPr="00C451FA">
        <w:t>kg and</w:t>
      </w:r>
      <w:r>
        <w:t xml:space="preserve"> the</w:t>
      </w:r>
      <w:r w:rsidRPr="00C451FA">
        <w:t xml:space="preserve"> mass representative of the vehicle load;</w:t>
      </w:r>
      <w:commentRangeEnd w:id="35"/>
      <w:r>
        <w:rPr>
          <w:rStyle w:val="CommentReference"/>
        </w:rPr>
        <w:commentReference w:id="35"/>
      </w:r>
      <w:r>
        <w:t xml:space="preserve">  </w:t>
      </w:r>
      <w:commentRangeStart w:id="36"/>
      <w:r>
        <w:t xml:space="preserve">    </w:t>
      </w:r>
      <w:commentRangeEnd w:id="36"/>
      <w:r>
        <w:rPr>
          <w:rStyle w:val="CommentReference"/>
        </w:rPr>
        <w:commentReference w:id="36"/>
      </w:r>
    </w:p>
    <w:p w14:paraId="4707EB14" w14:textId="369A7FD6" w:rsidR="00C451FA" w:rsidRPr="00C47377" w:rsidRDefault="00C451FA" w:rsidP="002306B5">
      <w:pPr>
        <w:pStyle w:val="SingleTxtG"/>
        <w:ind w:left="2268" w:hanging="1122"/>
      </w:pPr>
      <w:r>
        <w:t>3.2.e.</w:t>
      </w:r>
      <w:r w:rsidR="00D461EE">
        <w:t xml:space="preserve">  </w:t>
      </w:r>
      <w:r>
        <w:tab/>
      </w:r>
      <w:commentRangeStart w:id="37"/>
      <w:r>
        <w:t>"</w:t>
      </w:r>
      <w:r w:rsidRPr="00A53BA4">
        <w:rPr>
          <w:i/>
        </w:rPr>
        <w:t>Mass representative of the vehicle load</w:t>
      </w:r>
      <w:r>
        <w:t>"</w:t>
      </w:r>
      <w:r w:rsidRPr="00C451FA">
        <w:t xml:space="preserve"> means 15 per cent for category 1 vehicles </w:t>
      </w:r>
      <w:r w:rsidR="00D461EE">
        <w:t>and</w:t>
      </w:r>
      <w:r w:rsidRPr="00C451FA">
        <w:t xml:space="preserve"> 28 per cent for category 2 vehicles from the maximum vehicle load</w:t>
      </w:r>
      <w:r>
        <w:t>;</w:t>
      </w:r>
      <w:commentRangeEnd w:id="37"/>
      <w:r>
        <w:rPr>
          <w:rStyle w:val="CommentReference"/>
        </w:rPr>
        <w:commentReference w:id="37"/>
      </w:r>
    </w:p>
    <w:p w14:paraId="6C200EAD" w14:textId="77777777" w:rsidR="002306B5" w:rsidRPr="00C47377" w:rsidRDefault="00A40525" w:rsidP="002306B5">
      <w:pPr>
        <w:pStyle w:val="SingleTxtG"/>
        <w:ind w:left="2268" w:hanging="1122"/>
        <w:rPr>
          <w:rFonts w:eastAsia="Calibri"/>
          <w:szCs w:val="24"/>
        </w:rPr>
      </w:pPr>
      <w:r w:rsidRPr="00C47377">
        <w:rPr>
          <w:rFonts w:eastAsia="Calibri"/>
          <w:szCs w:val="24"/>
        </w:rPr>
        <w:t>3.3.</w:t>
      </w:r>
      <w:r w:rsidRPr="00C47377">
        <w:rPr>
          <w:rFonts w:eastAsia="Calibri"/>
          <w:szCs w:val="24"/>
        </w:rPr>
        <w:tab/>
        <w:t>P</w:t>
      </w:r>
      <w:r w:rsidR="002306B5" w:rsidRPr="00C47377">
        <w:rPr>
          <w:rFonts w:eastAsia="Calibri"/>
          <w:szCs w:val="24"/>
        </w:rPr>
        <w:t>ure electric vehicles and hybrid electric vehicles</w:t>
      </w:r>
    </w:p>
    <w:p w14:paraId="24DFE874" w14:textId="10A694DF" w:rsidR="00D96A29" w:rsidRPr="00C47377" w:rsidRDefault="00A40525" w:rsidP="00D96A29">
      <w:pPr>
        <w:pStyle w:val="SingleTxtG"/>
        <w:ind w:left="2268" w:hanging="1122"/>
        <w:rPr>
          <w:rFonts w:eastAsia="Calibri"/>
          <w:szCs w:val="24"/>
        </w:rPr>
      </w:pPr>
      <w:r w:rsidRPr="00C47377">
        <w:rPr>
          <w:rFonts w:eastAsia="Calibri"/>
          <w:szCs w:val="24"/>
        </w:rPr>
        <w:t>3.3.1.</w:t>
      </w:r>
      <w:r w:rsidR="0025471E">
        <w:rPr>
          <w:rFonts w:eastAsia="Calibri"/>
          <w:szCs w:val="24"/>
        </w:rPr>
        <w:t xml:space="preserve">   </w:t>
      </w:r>
      <w:r w:rsidR="002306B5" w:rsidRPr="00C47377">
        <w:rPr>
          <w:rFonts w:eastAsia="Calibri"/>
          <w:szCs w:val="24"/>
        </w:rPr>
        <w:tab/>
      </w:r>
      <w:r w:rsidRPr="00C47377">
        <w:rPr>
          <w:rFonts w:eastAsia="Calibri"/>
          <w:szCs w:val="24"/>
        </w:rPr>
        <w:t>"</w:t>
      </w:r>
      <w:r w:rsidR="00D96A29" w:rsidRPr="00C47377">
        <w:rPr>
          <w:rFonts w:eastAsia="Calibri"/>
          <w:i/>
          <w:szCs w:val="24"/>
        </w:rPr>
        <w:t>All-electric range</w:t>
      </w:r>
      <w:r w:rsidRPr="00C47377">
        <w:rPr>
          <w:rFonts w:eastAsia="Calibri"/>
          <w:szCs w:val="24"/>
        </w:rPr>
        <w:t xml:space="preserve">" </w:t>
      </w:r>
      <w:r w:rsidR="00D96A29" w:rsidRPr="00C47377">
        <w:rPr>
          <w:rFonts w:eastAsia="Calibri"/>
          <w:szCs w:val="24"/>
        </w:rPr>
        <w:t xml:space="preserve">(AER) </w:t>
      </w:r>
      <w:r w:rsidR="0025471E">
        <w:rPr>
          <w:rFonts w:eastAsia="Calibri"/>
          <w:szCs w:val="24"/>
        </w:rPr>
        <w:t xml:space="preserve">means </w:t>
      </w:r>
      <w:r w:rsidRPr="00C47377">
        <w:rPr>
          <w:rFonts w:eastAsia="Calibri"/>
          <w:szCs w:val="24"/>
        </w:rPr>
        <w:t xml:space="preserve">in the case of an </w:t>
      </w:r>
      <w:r w:rsidR="00414DE9" w:rsidRPr="00C47377">
        <w:rPr>
          <w:rFonts w:eastAsia="Calibri"/>
          <w:szCs w:val="24"/>
        </w:rPr>
        <w:t>o</w:t>
      </w:r>
      <w:r w:rsidR="00414DE9" w:rsidRPr="00C47377">
        <w:rPr>
          <w:szCs w:val="24"/>
        </w:rPr>
        <w:t>ff-vehicle charging hybrid electric vehicle</w:t>
      </w:r>
      <w:r w:rsidR="00D96A29" w:rsidRPr="00C47377">
        <w:rPr>
          <w:rFonts w:eastAsia="Calibri"/>
          <w:szCs w:val="24"/>
        </w:rPr>
        <w:t xml:space="preserve"> (</w:t>
      </w:r>
      <w:r w:rsidRPr="00C47377">
        <w:rPr>
          <w:rFonts w:eastAsia="Calibri"/>
          <w:szCs w:val="24"/>
        </w:rPr>
        <w:t>OVC-HEV</w:t>
      </w:r>
      <w:r w:rsidR="00D96A29" w:rsidRPr="00C47377">
        <w:rPr>
          <w:rFonts w:eastAsia="Calibri"/>
          <w:szCs w:val="24"/>
        </w:rPr>
        <w:t>)</w:t>
      </w:r>
      <w:r w:rsidRPr="00C47377">
        <w:rPr>
          <w:rFonts w:eastAsia="Calibri"/>
          <w:szCs w:val="24"/>
        </w:rPr>
        <w:t xml:space="preserve"> the total distance travelled from the beginning of the charge-depleting test </w:t>
      </w:r>
      <w:r w:rsidR="0025471E">
        <w:rPr>
          <w:rFonts w:eastAsia="Calibri"/>
          <w:szCs w:val="24"/>
        </w:rPr>
        <w:t>t</w:t>
      </w:r>
      <w:r w:rsidRPr="00C47377">
        <w:rPr>
          <w:rFonts w:eastAsia="Calibri"/>
          <w:szCs w:val="24"/>
        </w:rPr>
        <w:t>o the point in time during the test when the combustio</w:t>
      </w:r>
      <w:r w:rsidR="002306B5" w:rsidRPr="00C47377">
        <w:rPr>
          <w:rFonts w:eastAsia="Calibri"/>
          <w:szCs w:val="24"/>
        </w:rPr>
        <w:t>n engine starts to consume fuel.</w:t>
      </w:r>
    </w:p>
    <w:p w14:paraId="3CE5694E" w14:textId="2BAF0724" w:rsidR="00D96A29" w:rsidRPr="00C47377" w:rsidRDefault="00A40525" w:rsidP="00D96A29">
      <w:pPr>
        <w:pStyle w:val="SingleTxtG"/>
        <w:ind w:left="2268" w:hanging="1122"/>
        <w:rPr>
          <w:rFonts w:eastAsia="Calibri"/>
          <w:szCs w:val="24"/>
        </w:rPr>
      </w:pPr>
      <w:r w:rsidRPr="00C47377">
        <w:rPr>
          <w:rFonts w:eastAsia="Calibri"/>
          <w:szCs w:val="24"/>
        </w:rPr>
        <w:t>3.3.2.</w:t>
      </w:r>
      <w:r w:rsidR="0025471E">
        <w:rPr>
          <w:rFonts w:eastAsia="Calibri"/>
          <w:szCs w:val="24"/>
        </w:rPr>
        <w:t xml:space="preserve">  </w:t>
      </w:r>
      <w:r w:rsidR="00D96A29" w:rsidRPr="00C47377">
        <w:rPr>
          <w:rFonts w:eastAsia="Calibri"/>
          <w:szCs w:val="24"/>
        </w:rPr>
        <w:tab/>
      </w:r>
      <w:r w:rsidRPr="00C47377">
        <w:rPr>
          <w:rFonts w:eastAsia="Calibri"/>
          <w:szCs w:val="24"/>
        </w:rPr>
        <w:t>"</w:t>
      </w:r>
      <w:r w:rsidRPr="00C47377">
        <w:rPr>
          <w:rFonts w:eastAsia="Calibri"/>
          <w:i/>
          <w:szCs w:val="24"/>
        </w:rPr>
        <w:t>All-electric range</w:t>
      </w:r>
      <w:r w:rsidRPr="00C47377">
        <w:rPr>
          <w:rFonts w:eastAsia="Calibri"/>
          <w:szCs w:val="24"/>
        </w:rPr>
        <w:t xml:space="preserve">" </w:t>
      </w:r>
      <w:r w:rsidR="00D96A29" w:rsidRPr="00C47377">
        <w:rPr>
          <w:rFonts w:eastAsia="Calibri"/>
          <w:szCs w:val="24"/>
        </w:rPr>
        <w:t xml:space="preserve">(AER) </w:t>
      </w:r>
      <w:r w:rsidR="0025471E">
        <w:rPr>
          <w:rFonts w:eastAsia="Calibri"/>
          <w:szCs w:val="24"/>
        </w:rPr>
        <w:t xml:space="preserve">means </w:t>
      </w:r>
      <w:r w:rsidRPr="00C47377">
        <w:rPr>
          <w:rFonts w:eastAsia="Calibri"/>
          <w:szCs w:val="24"/>
        </w:rPr>
        <w:t xml:space="preserve">in the case of </w:t>
      </w:r>
      <w:r w:rsidR="00414DE9" w:rsidRPr="00C47377">
        <w:rPr>
          <w:rFonts w:eastAsia="Calibri"/>
          <w:szCs w:val="24"/>
        </w:rPr>
        <w:t xml:space="preserve">a </w:t>
      </w:r>
      <w:r w:rsidR="00414DE9" w:rsidRPr="00C47377">
        <w:t>pur</w:t>
      </w:r>
      <w:r w:rsidR="00D96A29" w:rsidRPr="00C47377">
        <w:t xml:space="preserve">e </w:t>
      </w:r>
      <w:r w:rsidR="00414DE9" w:rsidRPr="00C47377">
        <w:t>electric vehic</w:t>
      </w:r>
      <w:r w:rsidR="00D96A29" w:rsidRPr="00C47377">
        <w:t>le (PEV)</w:t>
      </w:r>
      <w:r w:rsidRPr="00C47377">
        <w:rPr>
          <w:rFonts w:eastAsia="Calibri"/>
          <w:szCs w:val="24"/>
        </w:rPr>
        <w:t xml:space="preserve"> the total distance travelled from the beginning of the charge-depleting test until the break-off </w:t>
      </w:r>
      <w:r w:rsidR="00C26C57">
        <w:rPr>
          <w:rFonts w:eastAsia="Calibri"/>
          <w:szCs w:val="24"/>
        </w:rPr>
        <w:t xml:space="preserve">criterion </w:t>
      </w:r>
      <w:r w:rsidRPr="00C47377">
        <w:rPr>
          <w:rFonts w:eastAsia="Calibri"/>
          <w:szCs w:val="24"/>
        </w:rPr>
        <w:t>is reached</w:t>
      </w:r>
      <w:r w:rsidR="00D96A29" w:rsidRPr="00C47377">
        <w:rPr>
          <w:rFonts w:eastAsia="Calibri"/>
          <w:szCs w:val="24"/>
        </w:rPr>
        <w:t>.</w:t>
      </w:r>
    </w:p>
    <w:p w14:paraId="4805B3E5" w14:textId="74B1B7B5" w:rsidR="00D96A29" w:rsidRPr="00C47377" w:rsidRDefault="00A40525" w:rsidP="00D96A29">
      <w:pPr>
        <w:pStyle w:val="SingleTxtG"/>
        <w:ind w:left="2268" w:hanging="1122"/>
        <w:rPr>
          <w:szCs w:val="24"/>
        </w:rPr>
      </w:pPr>
      <w:r w:rsidRPr="00C47377">
        <w:rPr>
          <w:szCs w:val="24"/>
        </w:rPr>
        <w:t>3.3.3.</w:t>
      </w:r>
      <w:r w:rsidR="00D96A29" w:rsidRPr="00C47377">
        <w:rPr>
          <w:szCs w:val="24"/>
        </w:rPr>
        <w:tab/>
      </w:r>
      <w:r w:rsidRPr="00C47377">
        <w:rPr>
          <w:szCs w:val="24"/>
        </w:rPr>
        <w:t>"</w:t>
      </w:r>
      <w:r w:rsidRPr="00C47377">
        <w:rPr>
          <w:i/>
          <w:szCs w:val="24"/>
        </w:rPr>
        <w:t>Charge-depleting actual range</w:t>
      </w:r>
      <w:r w:rsidRPr="00C47377">
        <w:rPr>
          <w:szCs w:val="24"/>
        </w:rPr>
        <w:t>"</w:t>
      </w:r>
      <w:r w:rsidR="00D96A29" w:rsidRPr="00C47377">
        <w:rPr>
          <w:szCs w:val="24"/>
        </w:rPr>
        <w:t xml:space="preserve"> </w:t>
      </w:r>
      <w:r w:rsidR="00AD2FB0">
        <w:rPr>
          <w:szCs w:val="24"/>
        </w:rPr>
        <w:t>(R</w:t>
      </w:r>
      <w:r w:rsidR="00B52C46" w:rsidRPr="00712983">
        <w:rPr>
          <w:szCs w:val="24"/>
          <w:vertAlign w:val="subscript"/>
        </w:rPr>
        <w:t>CDA</w:t>
      </w:r>
      <w:r w:rsidR="00AD2FB0">
        <w:rPr>
          <w:szCs w:val="24"/>
        </w:rPr>
        <w:t xml:space="preserve">) </w:t>
      </w:r>
      <w:r w:rsidRPr="00C47377">
        <w:rPr>
          <w:szCs w:val="24"/>
        </w:rPr>
        <w:t xml:space="preserve">means the distance travelled in a series of </w:t>
      </w:r>
      <w:r w:rsidR="00BB7E73">
        <w:rPr>
          <w:szCs w:val="24"/>
        </w:rPr>
        <w:t xml:space="preserve">WLTCs </w:t>
      </w:r>
      <w:r w:rsidRPr="00C47377">
        <w:rPr>
          <w:szCs w:val="24"/>
        </w:rPr>
        <w:t>in charge-depleting operation condition</w:t>
      </w:r>
      <w:r w:rsidR="00D96A29" w:rsidRPr="00C47377">
        <w:rPr>
          <w:szCs w:val="24"/>
        </w:rPr>
        <w:t xml:space="preserve"> until the </w:t>
      </w:r>
      <w:r w:rsidR="00485EAC">
        <w:rPr>
          <w:szCs w:val="24"/>
        </w:rPr>
        <w:t>r</w:t>
      </w:r>
      <w:r w:rsidR="00D96A29" w:rsidRPr="00C47377">
        <w:rPr>
          <w:szCs w:val="24"/>
        </w:rPr>
        <w:t xml:space="preserve">echargeable </w:t>
      </w:r>
      <w:r w:rsidR="00485EAC">
        <w:rPr>
          <w:szCs w:val="24"/>
        </w:rPr>
        <w:t>e</w:t>
      </w:r>
      <w:r w:rsidR="00D96A29" w:rsidRPr="00C47377">
        <w:rPr>
          <w:szCs w:val="24"/>
        </w:rPr>
        <w:t xml:space="preserve">lectric </w:t>
      </w:r>
      <w:r w:rsidR="00485EAC">
        <w:rPr>
          <w:szCs w:val="24"/>
        </w:rPr>
        <w:t>e</w:t>
      </w:r>
      <w:r w:rsidR="00D96A29" w:rsidRPr="00C47377">
        <w:rPr>
          <w:szCs w:val="24"/>
        </w:rPr>
        <w:t xml:space="preserve">nergy </w:t>
      </w:r>
      <w:r w:rsidR="00485EAC">
        <w:rPr>
          <w:szCs w:val="24"/>
        </w:rPr>
        <w:t>s</w:t>
      </w:r>
      <w:r w:rsidR="00D96A29" w:rsidRPr="00C47377">
        <w:rPr>
          <w:szCs w:val="24"/>
        </w:rPr>
        <w:t xml:space="preserve">torage </w:t>
      </w:r>
      <w:r w:rsidR="00485EAC">
        <w:rPr>
          <w:szCs w:val="24"/>
        </w:rPr>
        <w:t>s</w:t>
      </w:r>
      <w:r w:rsidR="00D96A29" w:rsidRPr="00C47377">
        <w:rPr>
          <w:szCs w:val="24"/>
        </w:rPr>
        <w:t>ystem (REESS) is depleted.</w:t>
      </w:r>
    </w:p>
    <w:p w14:paraId="1DD33AE0" w14:textId="60E18D78" w:rsidR="00D96A29" w:rsidRPr="00C47377" w:rsidRDefault="00A40525" w:rsidP="00D96A29">
      <w:pPr>
        <w:pStyle w:val="SingleTxtG"/>
        <w:ind w:left="2268" w:hanging="1122"/>
        <w:rPr>
          <w:szCs w:val="24"/>
        </w:rPr>
      </w:pPr>
      <w:r w:rsidRPr="00C47377">
        <w:rPr>
          <w:szCs w:val="24"/>
        </w:rPr>
        <w:t>3.3.4.</w:t>
      </w:r>
      <w:r w:rsidR="00D96A29" w:rsidRPr="00C47377">
        <w:rPr>
          <w:szCs w:val="24"/>
        </w:rPr>
        <w:tab/>
      </w:r>
      <w:r w:rsidRPr="00C47377">
        <w:rPr>
          <w:szCs w:val="24"/>
        </w:rPr>
        <w:t>"</w:t>
      </w:r>
      <w:r w:rsidRPr="00C47377">
        <w:rPr>
          <w:i/>
          <w:szCs w:val="24"/>
        </w:rPr>
        <w:t>Charge-depleting cycle range</w:t>
      </w:r>
      <w:r w:rsidR="00D96A29" w:rsidRPr="00C47377">
        <w:rPr>
          <w:szCs w:val="24"/>
        </w:rPr>
        <w:t>"</w:t>
      </w:r>
      <w:r w:rsidRPr="00C47377">
        <w:rPr>
          <w:color w:val="000000"/>
          <w:szCs w:val="24"/>
        </w:rPr>
        <w:t xml:space="preserve"> </w:t>
      </w:r>
      <w:r w:rsidR="00AD2FB0">
        <w:rPr>
          <w:color w:val="000000"/>
          <w:szCs w:val="24"/>
        </w:rPr>
        <w:t>(R</w:t>
      </w:r>
      <w:r w:rsidR="00B52C46" w:rsidRPr="00712983">
        <w:rPr>
          <w:color w:val="000000"/>
          <w:szCs w:val="24"/>
          <w:vertAlign w:val="subscript"/>
        </w:rPr>
        <w:t>CDC</w:t>
      </w:r>
      <w:r w:rsidR="00AD2FB0">
        <w:rPr>
          <w:color w:val="000000"/>
          <w:szCs w:val="24"/>
        </w:rPr>
        <w:t xml:space="preserve">) </w:t>
      </w:r>
      <w:r w:rsidRPr="00C47377">
        <w:rPr>
          <w:szCs w:val="24"/>
        </w:rPr>
        <w:t xml:space="preserve">means the distance from the beginning of the charge-depleting test to the end of the last cycle prior to the cycle or cycles satisfying the break-off </w:t>
      </w:r>
      <w:r w:rsidR="00C26C57">
        <w:rPr>
          <w:szCs w:val="24"/>
        </w:rPr>
        <w:t>criterion</w:t>
      </w:r>
      <w:r w:rsidRPr="00C47377">
        <w:rPr>
          <w:szCs w:val="24"/>
        </w:rPr>
        <w:t>, including the transition cycle where the vehicle may have operated in both depleting and sustaining modes</w:t>
      </w:r>
      <w:r w:rsidR="00D96A29" w:rsidRPr="00C47377">
        <w:rPr>
          <w:szCs w:val="24"/>
        </w:rPr>
        <w:t>.</w:t>
      </w:r>
    </w:p>
    <w:p w14:paraId="4B865F51" w14:textId="4C31AFC7" w:rsidR="00D96A29" w:rsidRPr="00C47377" w:rsidRDefault="00D96A29" w:rsidP="00D96A29">
      <w:pPr>
        <w:pStyle w:val="SingleTxtG"/>
        <w:ind w:left="2268" w:hanging="1122"/>
        <w:rPr>
          <w:szCs w:val="24"/>
        </w:rPr>
      </w:pPr>
      <w:r w:rsidRPr="00C47377">
        <w:rPr>
          <w:szCs w:val="24"/>
        </w:rPr>
        <w:t>3.3.5.</w:t>
      </w:r>
      <w:r w:rsidR="0025471E">
        <w:rPr>
          <w:szCs w:val="24"/>
        </w:rPr>
        <w:t xml:space="preserve">   </w:t>
      </w:r>
      <w:r w:rsidRPr="00C47377">
        <w:rPr>
          <w:szCs w:val="24"/>
        </w:rPr>
        <w:tab/>
      </w:r>
      <w:r w:rsidR="00A40525" w:rsidRPr="00C47377">
        <w:rPr>
          <w:szCs w:val="24"/>
        </w:rPr>
        <w:t>"</w:t>
      </w:r>
      <w:r w:rsidR="00A40525" w:rsidRPr="00C47377">
        <w:rPr>
          <w:i/>
          <w:szCs w:val="24"/>
        </w:rPr>
        <w:t>Charge-depleting operation condition</w:t>
      </w:r>
      <w:r w:rsidR="00A40525" w:rsidRPr="00C47377">
        <w:rPr>
          <w:szCs w:val="24"/>
        </w:rPr>
        <w:t>"</w:t>
      </w:r>
      <w:r w:rsidR="004E055E">
        <w:rPr>
          <w:szCs w:val="24"/>
        </w:rPr>
        <w:t xml:space="preserve"> </w:t>
      </w:r>
      <w:r w:rsidR="00A40525" w:rsidRPr="00C47377">
        <w:rPr>
          <w:szCs w:val="24"/>
        </w:rPr>
        <w:t>means an operating condition in which the energy stored in the REESS may fluctuate but</w:t>
      </w:r>
      <w:r w:rsidR="00794B02">
        <w:rPr>
          <w:szCs w:val="24"/>
        </w:rPr>
        <w:t xml:space="preserve"> decreases </w:t>
      </w:r>
      <w:r w:rsidR="00A40525" w:rsidRPr="00C47377">
        <w:rPr>
          <w:szCs w:val="24"/>
        </w:rPr>
        <w:t>on average while the vehicle is driven until transition to c</w:t>
      </w:r>
      <w:r w:rsidRPr="00C47377">
        <w:rPr>
          <w:szCs w:val="24"/>
        </w:rPr>
        <w:t>harge-sustaining operation.</w:t>
      </w:r>
      <w:r w:rsidR="00794B02">
        <w:rPr>
          <w:szCs w:val="24"/>
        </w:rPr>
        <w:t xml:space="preserve">  </w:t>
      </w:r>
    </w:p>
    <w:p w14:paraId="7D038C40" w14:textId="199B4629" w:rsidR="00D96A29" w:rsidRPr="00C47377" w:rsidRDefault="00A05DF9" w:rsidP="00D96A29">
      <w:pPr>
        <w:pStyle w:val="SingleTxtG"/>
        <w:ind w:left="2268" w:hanging="1122"/>
        <w:rPr>
          <w:szCs w:val="24"/>
        </w:rPr>
      </w:pPr>
      <w:r>
        <w:rPr>
          <w:szCs w:val="24"/>
        </w:rPr>
        <w:t xml:space="preserve">   </w:t>
      </w:r>
      <w:r w:rsidR="00B41A7E">
        <w:rPr>
          <w:szCs w:val="24"/>
        </w:rPr>
        <w:t xml:space="preserve">   </w:t>
      </w:r>
    </w:p>
    <w:p w14:paraId="0C286DB0" w14:textId="77777777" w:rsidR="00D96A29" w:rsidRPr="00C47377" w:rsidRDefault="00A40525" w:rsidP="00D96A29">
      <w:pPr>
        <w:pStyle w:val="SingleTxtG"/>
        <w:ind w:left="2268" w:hanging="1122"/>
        <w:rPr>
          <w:szCs w:val="24"/>
        </w:rPr>
      </w:pPr>
      <w:r w:rsidRPr="00C47377">
        <w:rPr>
          <w:szCs w:val="24"/>
        </w:rPr>
        <w:lastRenderedPageBreak/>
        <w:t>3.3.7.</w:t>
      </w:r>
      <w:r w:rsidR="00D96A29" w:rsidRPr="00C47377">
        <w:rPr>
          <w:szCs w:val="24"/>
        </w:rPr>
        <w:tab/>
      </w:r>
      <w:r w:rsidRPr="00C47377">
        <w:rPr>
          <w:szCs w:val="24"/>
        </w:rPr>
        <w:t>"</w:t>
      </w:r>
      <w:r w:rsidRPr="00C47377">
        <w:rPr>
          <w:i/>
          <w:szCs w:val="24"/>
        </w:rPr>
        <w:t>Charge-sustaining operation condition</w:t>
      </w:r>
      <w:r w:rsidRPr="00C47377">
        <w:rPr>
          <w:szCs w:val="24"/>
        </w:rPr>
        <w:t>" means an operating condition in which the energy stored in the REESS may fluctuate but, on average, is maintained at a neutral charging balance lev</w:t>
      </w:r>
      <w:r w:rsidR="00D96A29" w:rsidRPr="00C47377">
        <w:rPr>
          <w:szCs w:val="24"/>
        </w:rPr>
        <w:t>el while the vehicle is driven.</w:t>
      </w:r>
    </w:p>
    <w:p w14:paraId="0604A4ED" w14:textId="77777777" w:rsidR="00D96A29" w:rsidRPr="00C47377" w:rsidRDefault="00A40525" w:rsidP="00D96A29">
      <w:pPr>
        <w:pStyle w:val="SingleTxtG"/>
        <w:ind w:left="2268" w:hanging="1122"/>
        <w:rPr>
          <w:szCs w:val="24"/>
        </w:rPr>
      </w:pPr>
      <w:r w:rsidRPr="00C47377">
        <w:rPr>
          <w:szCs w:val="24"/>
        </w:rPr>
        <w:t>3.3.8.</w:t>
      </w:r>
      <w:r w:rsidR="00D96A29" w:rsidRPr="00C47377">
        <w:rPr>
          <w:szCs w:val="24"/>
        </w:rPr>
        <w:tab/>
      </w:r>
      <w:r w:rsidR="005D1224" w:rsidRPr="00C47377">
        <w:rPr>
          <w:szCs w:val="24"/>
        </w:rPr>
        <w:t>"</w:t>
      </w:r>
      <w:r w:rsidRPr="00C47377">
        <w:rPr>
          <w:i/>
          <w:szCs w:val="24"/>
        </w:rPr>
        <w:t>Electric machine</w:t>
      </w:r>
      <w:r w:rsidR="005D1224" w:rsidRPr="00C47377">
        <w:rPr>
          <w:szCs w:val="24"/>
        </w:rPr>
        <w:t>"</w:t>
      </w:r>
      <w:r w:rsidR="00D96A29" w:rsidRPr="00C47377">
        <w:rPr>
          <w:szCs w:val="24"/>
        </w:rPr>
        <w:t xml:space="preserve"> (EM)</w:t>
      </w:r>
      <w:r w:rsidRPr="00C47377">
        <w:rPr>
          <w:szCs w:val="24"/>
        </w:rPr>
        <w:t xml:space="preserve"> means an energy converter transforming electric energy into me</w:t>
      </w:r>
      <w:r w:rsidR="00D96A29" w:rsidRPr="00C47377">
        <w:rPr>
          <w:szCs w:val="24"/>
        </w:rPr>
        <w:t>chanical energy or vice versa.</w:t>
      </w:r>
    </w:p>
    <w:p w14:paraId="245ED109" w14:textId="433CD205" w:rsidR="00D96A29" w:rsidRPr="00C47377" w:rsidRDefault="00B41A7E" w:rsidP="00D96A29">
      <w:pPr>
        <w:pStyle w:val="SingleTxtG"/>
        <w:ind w:left="2268" w:hanging="1122"/>
        <w:rPr>
          <w:szCs w:val="24"/>
        </w:rPr>
      </w:pPr>
      <w:commentRangeStart w:id="38"/>
      <w:commentRangeStart w:id="39"/>
      <w:r>
        <w:rPr>
          <w:szCs w:val="24"/>
        </w:rPr>
        <w:t xml:space="preserve">    </w:t>
      </w:r>
      <w:commentRangeEnd w:id="38"/>
      <w:r>
        <w:rPr>
          <w:rStyle w:val="CommentReference"/>
        </w:rPr>
        <w:commentReference w:id="38"/>
      </w:r>
      <w:commentRangeEnd w:id="39"/>
      <w:r w:rsidR="00172683">
        <w:rPr>
          <w:rStyle w:val="CommentReference"/>
        </w:rPr>
        <w:commentReference w:id="39"/>
      </w:r>
      <w:r w:rsidR="00A40525" w:rsidRPr="00C47377">
        <w:rPr>
          <w:szCs w:val="24"/>
        </w:rPr>
        <w:t>3.3.10.</w:t>
      </w:r>
      <w:r w:rsidR="00D96A29" w:rsidRPr="00C47377">
        <w:rPr>
          <w:szCs w:val="24"/>
        </w:rPr>
        <w:tab/>
      </w:r>
      <w:r w:rsidR="005D1224" w:rsidRPr="00C47377">
        <w:rPr>
          <w:szCs w:val="24"/>
        </w:rPr>
        <w:t>"</w:t>
      </w:r>
      <w:r w:rsidR="00A40525" w:rsidRPr="00C47377">
        <w:rPr>
          <w:i/>
          <w:szCs w:val="24"/>
        </w:rPr>
        <w:t>Energy converter</w:t>
      </w:r>
      <w:r w:rsidR="005D1224" w:rsidRPr="00C47377">
        <w:rPr>
          <w:szCs w:val="24"/>
        </w:rPr>
        <w:t>"</w:t>
      </w:r>
      <w:r w:rsidR="00A40525" w:rsidRPr="00C47377">
        <w:rPr>
          <w:szCs w:val="24"/>
        </w:rPr>
        <w:t xml:space="preserve"> means the part of the powertrain </w:t>
      </w:r>
      <w:r>
        <w:rPr>
          <w:szCs w:val="24"/>
        </w:rPr>
        <w:t xml:space="preserve">where the form of energy input is different from the form of energy output </w:t>
      </w:r>
      <w:commentRangeStart w:id="40"/>
      <w:r>
        <w:rPr>
          <w:szCs w:val="24"/>
        </w:rPr>
        <w:t xml:space="preserve">  </w:t>
      </w:r>
      <w:commentRangeEnd w:id="40"/>
      <w:r>
        <w:rPr>
          <w:rStyle w:val="CommentReference"/>
        </w:rPr>
        <w:commentReference w:id="40"/>
      </w:r>
    </w:p>
    <w:p w14:paraId="64861578" w14:textId="58F1F208" w:rsidR="00D96A29" w:rsidRPr="00C47377" w:rsidRDefault="00A40525" w:rsidP="00D96A29">
      <w:pPr>
        <w:pStyle w:val="SingleTxtG"/>
        <w:ind w:left="2268" w:hanging="1122"/>
        <w:rPr>
          <w:szCs w:val="24"/>
        </w:rPr>
      </w:pPr>
      <w:r w:rsidRPr="00C47377">
        <w:rPr>
          <w:szCs w:val="24"/>
        </w:rPr>
        <w:t>3.3.11.</w:t>
      </w:r>
      <w:r w:rsidR="00D96A29" w:rsidRPr="00C47377">
        <w:rPr>
          <w:szCs w:val="24"/>
        </w:rPr>
        <w:tab/>
      </w:r>
      <w:r w:rsidR="005D1224" w:rsidRPr="00C47377">
        <w:rPr>
          <w:szCs w:val="24"/>
        </w:rPr>
        <w:t>"</w:t>
      </w:r>
      <w:r w:rsidRPr="00C47377">
        <w:rPr>
          <w:i/>
          <w:szCs w:val="24"/>
        </w:rPr>
        <w:t>Energy storage system</w:t>
      </w:r>
      <w:r w:rsidR="005D1224" w:rsidRPr="00C47377">
        <w:rPr>
          <w:szCs w:val="24"/>
        </w:rPr>
        <w:t>"</w:t>
      </w:r>
      <w:r w:rsidRPr="00C47377">
        <w:rPr>
          <w:szCs w:val="24"/>
        </w:rPr>
        <w:t xml:space="preserve"> means the part of the powertrain on board a vehicle that can store  energy and </w:t>
      </w:r>
      <w:r w:rsidR="00B41A7E">
        <w:rPr>
          <w:szCs w:val="24"/>
        </w:rPr>
        <w:t xml:space="preserve">release it in the same form as it was input. </w:t>
      </w:r>
      <w:commentRangeStart w:id="41"/>
      <w:r w:rsidR="00B41A7E">
        <w:rPr>
          <w:szCs w:val="24"/>
        </w:rPr>
        <w:t xml:space="preserve"> </w:t>
      </w:r>
      <w:commentRangeEnd w:id="41"/>
      <w:r w:rsidR="00B41A7E">
        <w:rPr>
          <w:rStyle w:val="CommentReference"/>
        </w:rPr>
        <w:commentReference w:id="41"/>
      </w:r>
    </w:p>
    <w:p w14:paraId="06F27636" w14:textId="77777777" w:rsidR="00D96A29" w:rsidRPr="00C47377" w:rsidRDefault="00A40525" w:rsidP="00D96A29">
      <w:pPr>
        <w:pStyle w:val="SingleTxtG"/>
        <w:ind w:left="2268" w:hanging="1122"/>
        <w:rPr>
          <w:szCs w:val="24"/>
        </w:rPr>
      </w:pPr>
      <w:r w:rsidRPr="00C47377">
        <w:rPr>
          <w:szCs w:val="24"/>
        </w:rPr>
        <w:t>3.3.12.</w:t>
      </w:r>
      <w:r w:rsidR="00D96A29" w:rsidRPr="00C47377">
        <w:rPr>
          <w:szCs w:val="24"/>
        </w:rPr>
        <w:tab/>
      </w:r>
      <w:r w:rsidRPr="00C47377">
        <w:rPr>
          <w:szCs w:val="24"/>
        </w:rPr>
        <w:t>"</w:t>
      </w:r>
      <w:r w:rsidRPr="00C47377">
        <w:rPr>
          <w:i/>
          <w:szCs w:val="24"/>
        </w:rPr>
        <w:t>Equivalent all-electric range</w:t>
      </w:r>
      <w:r w:rsidRPr="00C47377">
        <w:rPr>
          <w:szCs w:val="24"/>
        </w:rPr>
        <w:t>"</w:t>
      </w:r>
      <w:r w:rsidR="00D96A29" w:rsidRPr="00C47377">
        <w:rPr>
          <w:szCs w:val="24"/>
        </w:rPr>
        <w:t xml:space="preserve"> (EAER)</w:t>
      </w:r>
      <w:r w:rsidRPr="00C47377">
        <w:rPr>
          <w:szCs w:val="24"/>
        </w:rPr>
        <w:t xml:space="preserve"> means that portion of the total charge-depleting actual range (R</w:t>
      </w:r>
      <w:r w:rsidRPr="00C47377">
        <w:rPr>
          <w:szCs w:val="24"/>
          <w:vertAlign w:val="subscript"/>
        </w:rPr>
        <w:t>CDA</w:t>
      </w:r>
      <w:r w:rsidRPr="00C47377">
        <w:rPr>
          <w:szCs w:val="24"/>
        </w:rPr>
        <w:t xml:space="preserve">) attributable to the use of electricity from the REESS over </w:t>
      </w:r>
      <w:r w:rsidR="00D96A29" w:rsidRPr="00C47377">
        <w:rPr>
          <w:szCs w:val="24"/>
        </w:rPr>
        <w:t>the charge-depleting range test.</w:t>
      </w:r>
    </w:p>
    <w:p w14:paraId="1EADB263" w14:textId="4DE380F5" w:rsidR="00D96A29" w:rsidRPr="00C47377" w:rsidRDefault="00A05DF9" w:rsidP="00D96A29">
      <w:pPr>
        <w:pStyle w:val="SingleTxtG"/>
        <w:ind w:left="2268" w:hanging="1122"/>
        <w:rPr>
          <w:szCs w:val="24"/>
        </w:rPr>
      </w:pPr>
      <w:commentRangeStart w:id="42"/>
      <w:r>
        <w:rPr>
          <w:szCs w:val="24"/>
        </w:rPr>
        <w:t xml:space="preserve"> </w:t>
      </w:r>
      <w:commentRangeStart w:id="43"/>
      <w:commentRangeStart w:id="44"/>
      <w:r>
        <w:rPr>
          <w:szCs w:val="24"/>
        </w:rPr>
        <w:t xml:space="preserve"> </w:t>
      </w:r>
      <w:commentRangeEnd w:id="43"/>
      <w:r>
        <w:rPr>
          <w:rStyle w:val="CommentReference"/>
        </w:rPr>
        <w:commentReference w:id="43"/>
      </w:r>
      <w:commentRangeEnd w:id="44"/>
      <w:r w:rsidR="00B41A7E">
        <w:rPr>
          <w:szCs w:val="24"/>
        </w:rPr>
        <w:t xml:space="preserve"> </w:t>
      </w:r>
      <w:commentRangeStart w:id="45"/>
      <w:r w:rsidR="00B41A7E">
        <w:rPr>
          <w:szCs w:val="24"/>
        </w:rPr>
        <w:t xml:space="preserve">  </w:t>
      </w:r>
      <w:r w:rsidR="00C451FA">
        <w:rPr>
          <w:rStyle w:val="CommentReference"/>
        </w:rPr>
        <w:commentReference w:id="44"/>
      </w:r>
      <w:commentRangeEnd w:id="42"/>
      <w:commentRangeEnd w:id="45"/>
      <w:r w:rsidR="00172683">
        <w:rPr>
          <w:rStyle w:val="CommentReference"/>
        </w:rPr>
        <w:commentReference w:id="42"/>
      </w:r>
      <w:r w:rsidR="00B41A7E">
        <w:rPr>
          <w:rStyle w:val="CommentReference"/>
        </w:rPr>
        <w:commentReference w:id="45"/>
      </w:r>
    </w:p>
    <w:p w14:paraId="08A13F5C" w14:textId="34A4C7C9" w:rsidR="00D96A29" w:rsidRPr="00C47377" w:rsidRDefault="00A40525" w:rsidP="00D96A29">
      <w:pPr>
        <w:pStyle w:val="SingleTxtG"/>
        <w:ind w:left="2268" w:hanging="1122"/>
        <w:rPr>
          <w:szCs w:val="24"/>
        </w:rPr>
      </w:pPr>
      <w:r w:rsidRPr="00C47377">
        <w:rPr>
          <w:szCs w:val="24"/>
        </w:rPr>
        <w:t>3.3.14.</w:t>
      </w:r>
      <w:r w:rsidR="00D96A29" w:rsidRPr="00C47377">
        <w:rPr>
          <w:szCs w:val="24"/>
        </w:rPr>
        <w:tab/>
      </w:r>
      <w:r w:rsidR="005D1224" w:rsidRPr="00C47377">
        <w:rPr>
          <w:szCs w:val="24"/>
        </w:rPr>
        <w:t>"</w:t>
      </w:r>
      <w:r w:rsidRPr="00C47377">
        <w:rPr>
          <w:i/>
          <w:szCs w:val="24"/>
        </w:rPr>
        <w:t>Hybrid electric vehicle</w:t>
      </w:r>
      <w:r w:rsidR="005D1224" w:rsidRPr="00C47377">
        <w:rPr>
          <w:szCs w:val="24"/>
        </w:rPr>
        <w:t>"</w:t>
      </w:r>
      <w:r w:rsidR="00D96A29" w:rsidRPr="00C47377">
        <w:rPr>
          <w:szCs w:val="24"/>
        </w:rPr>
        <w:t xml:space="preserve"> (HEV)</w:t>
      </w:r>
      <w:r w:rsidRPr="00C47377">
        <w:rPr>
          <w:szCs w:val="24"/>
        </w:rPr>
        <w:t xml:space="preserve"> means a </w:t>
      </w:r>
      <w:r w:rsidR="009B68CB">
        <w:rPr>
          <w:szCs w:val="24"/>
        </w:rPr>
        <w:t xml:space="preserve">hybrid </w:t>
      </w:r>
      <w:r w:rsidRPr="00C47377">
        <w:rPr>
          <w:szCs w:val="24"/>
        </w:rPr>
        <w:t xml:space="preserve">vehicle </w:t>
      </w:r>
      <w:r w:rsidR="009B68CB">
        <w:rPr>
          <w:szCs w:val="24"/>
        </w:rPr>
        <w:t>where one of the energy converters is an electric machine.</w:t>
      </w:r>
      <w:commentRangeStart w:id="46"/>
      <w:r w:rsidR="009B68CB">
        <w:rPr>
          <w:szCs w:val="24"/>
        </w:rPr>
        <w:t xml:space="preserve">  </w:t>
      </w:r>
      <w:commentRangeEnd w:id="46"/>
      <w:r w:rsidR="009B68CB">
        <w:rPr>
          <w:rStyle w:val="CommentReference"/>
        </w:rPr>
        <w:commentReference w:id="46"/>
      </w:r>
    </w:p>
    <w:p w14:paraId="2D085329" w14:textId="77777777" w:rsidR="00D96A29" w:rsidRPr="00C47377" w:rsidRDefault="00A40525" w:rsidP="00D96A29">
      <w:pPr>
        <w:pStyle w:val="SingleTxtG"/>
        <w:ind w:left="2268" w:hanging="1122"/>
        <w:rPr>
          <w:szCs w:val="24"/>
        </w:rPr>
      </w:pPr>
      <w:r w:rsidRPr="00C47377">
        <w:t>3.3.15.</w:t>
      </w:r>
      <w:r w:rsidR="00D96A29" w:rsidRPr="00C47377">
        <w:tab/>
      </w:r>
      <w:r w:rsidR="005D1224" w:rsidRPr="00C47377">
        <w:t>"</w:t>
      </w:r>
      <w:r w:rsidR="00D96A29" w:rsidRPr="00C47377">
        <w:rPr>
          <w:i/>
          <w:szCs w:val="24"/>
        </w:rPr>
        <w:t>Hybrid vehicle</w:t>
      </w:r>
      <w:r w:rsidR="005D1224" w:rsidRPr="00C47377">
        <w:rPr>
          <w:szCs w:val="24"/>
        </w:rPr>
        <w:t>"</w:t>
      </w:r>
      <w:r w:rsidR="00D96A29" w:rsidRPr="00C47377">
        <w:rPr>
          <w:szCs w:val="24"/>
        </w:rPr>
        <w:t xml:space="preserve"> (HV)</w:t>
      </w:r>
      <w:r w:rsidRPr="00C47377">
        <w:rPr>
          <w:szCs w:val="24"/>
        </w:rPr>
        <w:t xml:space="preserve"> means a vehicle with a powertrain containing at least two different types of energy converters and two different types of energy storage systems</w:t>
      </w:r>
      <w:r w:rsidR="00D96A29" w:rsidRPr="00C47377">
        <w:rPr>
          <w:szCs w:val="24"/>
        </w:rPr>
        <w:t>.</w:t>
      </w:r>
    </w:p>
    <w:p w14:paraId="336B2237" w14:textId="77777777" w:rsidR="006A0C53" w:rsidRPr="00C47377" w:rsidRDefault="00A40525" w:rsidP="006A0C53">
      <w:pPr>
        <w:pStyle w:val="SingleTxtG"/>
        <w:ind w:left="2268" w:hanging="1122"/>
        <w:rPr>
          <w:szCs w:val="24"/>
        </w:rPr>
      </w:pPr>
      <w:r w:rsidRPr="00C47377">
        <w:rPr>
          <w:szCs w:val="24"/>
        </w:rPr>
        <w:t>3.3.16.</w:t>
      </w:r>
      <w:r w:rsidR="00D96A29" w:rsidRPr="00C47377">
        <w:rPr>
          <w:szCs w:val="24"/>
        </w:rPr>
        <w:tab/>
      </w:r>
      <w:r w:rsidRPr="00C47377">
        <w:rPr>
          <w:szCs w:val="24"/>
        </w:rPr>
        <w:t>"</w:t>
      </w:r>
      <w:r w:rsidRPr="00C47377">
        <w:rPr>
          <w:i/>
          <w:szCs w:val="24"/>
        </w:rPr>
        <w:t>Net energy change</w:t>
      </w:r>
      <w:r w:rsidRPr="00C47377">
        <w:rPr>
          <w:szCs w:val="24"/>
        </w:rPr>
        <w:t>" means</w:t>
      </w:r>
      <w:r w:rsidRPr="00C47377">
        <w:rPr>
          <w:rStyle w:val="Heading3Char"/>
          <w:color w:val="000000"/>
          <w:szCs w:val="24"/>
        </w:rPr>
        <w:t xml:space="preserve"> the </w:t>
      </w:r>
      <w:r w:rsidRPr="00C47377">
        <w:rPr>
          <w:szCs w:val="24"/>
        </w:rPr>
        <w:t>ratio of the REESS energy change divided by the cycle energy demand of the test vehicle</w:t>
      </w:r>
      <w:r w:rsidR="006A0C53" w:rsidRPr="00C47377">
        <w:rPr>
          <w:szCs w:val="24"/>
        </w:rPr>
        <w:t>.</w:t>
      </w:r>
    </w:p>
    <w:p w14:paraId="300C550C" w14:textId="45200E7B" w:rsidR="006A0C53" w:rsidRPr="00C47377" w:rsidRDefault="00DC21A0" w:rsidP="006A0C53">
      <w:pPr>
        <w:pStyle w:val="SingleTxtG"/>
        <w:ind w:left="2268" w:hanging="1122"/>
        <w:rPr>
          <w:szCs w:val="24"/>
          <w:lang w:eastAsia="ja-JP"/>
        </w:rPr>
      </w:pPr>
      <w:commentRangeStart w:id="47"/>
      <w:commentRangeStart w:id="48"/>
      <w:r>
        <w:rPr>
          <w:szCs w:val="24"/>
          <w:lang w:eastAsia="ja-JP"/>
        </w:rPr>
        <w:t xml:space="preserve">   </w:t>
      </w:r>
      <w:commentRangeEnd w:id="47"/>
      <w:r>
        <w:rPr>
          <w:rStyle w:val="CommentReference"/>
        </w:rPr>
        <w:commentReference w:id="47"/>
      </w:r>
      <w:commentRangeEnd w:id="48"/>
      <w:r w:rsidR="00172683">
        <w:rPr>
          <w:rStyle w:val="CommentReference"/>
        </w:rPr>
        <w:commentReference w:id="48"/>
      </w:r>
    </w:p>
    <w:p w14:paraId="6427889F" w14:textId="035859BD" w:rsidR="00173F70" w:rsidRPr="00C47377" w:rsidRDefault="00A40525" w:rsidP="00173F70">
      <w:pPr>
        <w:pStyle w:val="SingleTxtG"/>
        <w:ind w:left="2268" w:hanging="1122"/>
        <w:rPr>
          <w:szCs w:val="24"/>
          <w:lang w:eastAsia="ja-JP"/>
        </w:rPr>
      </w:pPr>
      <w:r w:rsidRPr="00C47377">
        <w:rPr>
          <w:szCs w:val="24"/>
          <w:lang w:eastAsia="ja-JP"/>
        </w:rPr>
        <w:t>3.3.18</w:t>
      </w:r>
      <w:r w:rsidR="00173F70" w:rsidRPr="00C47377">
        <w:rPr>
          <w:szCs w:val="24"/>
          <w:lang w:eastAsia="ja-JP"/>
        </w:rPr>
        <w:t>.</w:t>
      </w:r>
      <w:r w:rsidR="006A0C53" w:rsidRPr="00C47377">
        <w:rPr>
          <w:szCs w:val="24"/>
          <w:lang w:eastAsia="ja-JP"/>
        </w:rPr>
        <w:tab/>
      </w:r>
      <w:r w:rsidRPr="00C47377">
        <w:rPr>
          <w:szCs w:val="24"/>
          <w:lang w:eastAsia="ja-JP"/>
        </w:rPr>
        <w:t>"</w:t>
      </w:r>
      <w:r w:rsidR="00173F70" w:rsidRPr="00C47377">
        <w:rPr>
          <w:i/>
          <w:szCs w:val="24"/>
          <w:lang w:eastAsia="ja-JP"/>
        </w:rPr>
        <w:t>Not off-vehicle chargeable hybrid electric vehicle</w:t>
      </w:r>
      <w:r w:rsidRPr="00C47377">
        <w:rPr>
          <w:szCs w:val="24"/>
          <w:lang w:eastAsia="ja-JP"/>
        </w:rPr>
        <w:t>"</w:t>
      </w:r>
      <w:r w:rsidR="00173F70" w:rsidRPr="00C47377">
        <w:rPr>
          <w:szCs w:val="24"/>
          <w:lang w:eastAsia="ja-JP"/>
        </w:rPr>
        <w:t xml:space="preserve"> (NOVC-HEV)</w:t>
      </w:r>
      <w:r w:rsidR="00CA6E9F">
        <w:rPr>
          <w:szCs w:val="24"/>
          <w:lang w:eastAsia="ja-JP"/>
        </w:rPr>
        <w:t xml:space="preserve"> </w:t>
      </w:r>
      <w:r w:rsidR="00173F70" w:rsidRPr="00C47377">
        <w:rPr>
          <w:szCs w:val="24"/>
          <w:lang w:eastAsia="ja-JP"/>
        </w:rPr>
        <w:t>means a hybrid electric vehicle that cannot be charged externally.</w:t>
      </w:r>
    </w:p>
    <w:p w14:paraId="34F536D7" w14:textId="002AAD90" w:rsidR="00173F70" w:rsidRPr="00C47377" w:rsidRDefault="00DC21A0" w:rsidP="00173F70">
      <w:pPr>
        <w:pStyle w:val="SingleTxtG"/>
        <w:ind w:left="2268" w:hanging="1122"/>
        <w:rPr>
          <w:szCs w:val="24"/>
        </w:rPr>
      </w:pPr>
      <w:commentRangeStart w:id="49"/>
      <w:r>
        <w:rPr>
          <w:szCs w:val="24"/>
        </w:rPr>
        <w:t xml:space="preserve">  </w:t>
      </w:r>
      <w:commentRangeStart w:id="50"/>
      <w:r>
        <w:rPr>
          <w:szCs w:val="24"/>
        </w:rPr>
        <w:t xml:space="preserve"> </w:t>
      </w:r>
      <w:commentRangeEnd w:id="50"/>
      <w:r>
        <w:rPr>
          <w:rStyle w:val="CommentReference"/>
        </w:rPr>
        <w:commentReference w:id="50"/>
      </w:r>
      <w:commentRangeEnd w:id="49"/>
      <w:r w:rsidR="00172683">
        <w:rPr>
          <w:rStyle w:val="CommentReference"/>
        </w:rPr>
        <w:commentReference w:id="49"/>
      </w:r>
      <w:r w:rsidR="00A40525" w:rsidRPr="00C47377">
        <w:rPr>
          <w:szCs w:val="24"/>
        </w:rPr>
        <w:t>3.3.20.</w:t>
      </w:r>
      <w:r w:rsidR="00173F70" w:rsidRPr="00C47377">
        <w:rPr>
          <w:szCs w:val="24"/>
        </w:rPr>
        <w:tab/>
      </w:r>
      <w:r w:rsidR="00A40525" w:rsidRPr="00C47377">
        <w:rPr>
          <w:szCs w:val="24"/>
        </w:rPr>
        <w:t>"</w:t>
      </w:r>
      <w:r w:rsidR="00173F70" w:rsidRPr="00C47377">
        <w:rPr>
          <w:i/>
          <w:szCs w:val="24"/>
        </w:rPr>
        <w:t>Off-vehicle charging hybrid electric vehicle</w:t>
      </w:r>
      <w:r w:rsidR="00A40525" w:rsidRPr="00C47377">
        <w:rPr>
          <w:szCs w:val="24"/>
        </w:rPr>
        <w:t xml:space="preserve">" </w:t>
      </w:r>
      <w:r w:rsidR="00173F70" w:rsidRPr="00C47377">
        <w:rPr>
          <w:szCs w:val="24"/>
        </w:rPr>
        <w:t xml:space="preserve">(OVC-HEV) </w:t>
      </w:r>
      <w:r w:rsidR="008F2045">
        <w:rPr>
          <w:szCs w:val="24"/>
        </w:rPr>
        <w:t>means</w:t>
      </w:r>
      <w:r w:rsidR="008F2045" w:rsidRPr="00C47377">
        <w:rPr>
          <w:szCs w:val="24"/>
        </w:rPr>
        <w:t xml:space="preserve"> </w:t>
      </w:r>
      <w:r w:rsidR="00173F70" w:rsidRPr="00C47377">
        <w:rPr>
          <w:szCs w:val="24"/>
        </w:rPr>
        <w:t xml:space="preserve">a </w:t>
      </w:r>
      <w:r w:rsidR="00A40525" w:rsidRPr="00C47377">
        <w:rPr>
          <w:szCs w:val="24"/>
        </w:rPr>
        <w:t>hybrid electric vehicle</w:t>
      </w:r>
      <w:r w:rsidR="00173F70" w:rsidRPr="00C47377">
        <w:rPr>
          <w:szCs w:val="24"/>
        </w:rPr>
        <w:t xml:space="preserve"> that can be charged externally.</w:t>
      </w:r>
    </w:p>
    <w:p w14:paraId="11CF3059" w14:textId="7DA59BCA" w:rsidR="00EF141E" w:rsidRPr="00C47377" w:rsidRDefault="00DC21A0" w:rsidP="00EF141E">
      <w:pPr>
        <w:pStyle w:val="SingleTxtG"/>
        <w:ind w:left="2268" w:hanging="1122"/>
      </w:pPr>
      <w:commentRangeStart w:id="51"/>
      <w:r>
        <w:rPr>
          <w:szCs w:val="24"/>
        </w:rPr>
        <w:t xml:space="preserve"> </w:t>
      </w:r>
      <w:commentRangeStart w:id="52"/>
      <w:r>
        <w:rPr>
          <w:szCs w:val="24"/>
        </w:rPr>
        <w:t xml:space="preserve">   </w:t>
      </w:r>
      <w:commentRangeEnd w:id="52"/>
      <w:r>
        <w:rPr>
          <w:rStyle w:val="CommentReference"/>
        </w:rPr>
        <w:commentReference w:id="52"/>
      </w:r>
      <w:commentRangeEnd w:id="51"/>
      <w:r w:rsidR="00172683">
        <w:rPr>
          <w:rStyle w:val="CommentReference"/>
        </w:rPr>
        <w:commentReference w:id="51"/>
      </w:r>
      <w:r w:rsidR="00A40525" w:rsidRPr="00C47377">
        <w:t>3.3.22.</w:t>
      </w:r>
      <w:r w:rsidR="00EF141E" w:rsidRPr="00C47377">
        <w:tab/>
      </w:r>
      <w:r w:rsidR="005D1224" w:rsidRPr="00C47377">
        <w:t>"</w:t>
      </w:r>
      <w:r w:rsidR="00A40525" w:rsidRPr="00C47377">
        <w:rPr>
          <w:i/>
        </w:rPr>
        <w:t xml:space="preserve">Pure electric </w:t>
      </w:r>
      <w:r w:rsidR="00EF141E" w:rsidRPr="00C47377">
        <w:rPr>
          <w:i/>
        </w:rPr>
        <w:t>vehicle</w:t>
      </w:r>
      <w:r w:rsidR="00EF141E" w:rsidRPr="00C47377">
        <w:t xml:space="preserve">" </w:t>
      </w:r>
      <w:r w:rsidR="00A40525" w:rsidRPr="00C47377">
        <w:t>(PEV) means a vehicle where all energy converters used for propulsion are electric machines and no other energy converter contributes to the generation of energy to b</w:t>
      </w:r>
      <w:r w:rsidR="00EF141E" w:rsidRPr="00C47377">
        <w:t>e used for vehicle propulsion.</w:t>
      </w:r>
    </w:p>
    <w:p w14:paraId="4C595017" w14:textId="40381C0C" w:rsidR="00C84503" w:rsidRDefault="00DC21A0" w:rsidP="00EF141E">
      <w:pPr>
        <w:pStyle w:val="SingleTxtG"/>
        <w:ind w:left="2268" w:hanging="1122"/>
        <w:rPr>
          <w:szCs w:val="24"/>
        </w:rPr>
      </w:pPr>
      <w:commentRangeStart w:id="53"/>
      <w:commentRangeStart w:id="54"/>
      <w:r>
        <w:rPr>
          <w:szCs w:val="24"/>
        </w:rPr>
        <w:t xml:space="preserve">   </w:t>
      </w:r>
      <w:commentRangeEnd w:id="53"/>
      <w:r>
        <w:rPr>
          <w:rStyle w:val="CommentReference"/>
        </w:rPr>
        <w:commentReference w:id="53"/>
      </w:r>
      <w:commentRangeEnd w:id="54"/>
      <w:r w:rsidR="00172683">
        <w:rPr>
          <w:rStyle w:val="CommentReference"/>
        </w:rPr>
        <w:commentReference w:id="54"/>
      </w:r>
      <w:commentRangeStart w:id="55"/>
      <w:r>
        <w:rPr>
          <w:iCs/>
          <w:szCs w:val="24"/>
        </w:rPr>
        <w:t xml:space="preserve"> </w:t>
      </w:r>
      <w:commentRangeStart w:id="56"/>
      <w:r>
        <w:rPr>
          <w:iCs/>
          <w:szCs w:val="24"/>
        </w:rPr>
        <w:t xml:space="preserve"> </w:t>
      </w:r>
      <w:commentRangeEnd w:id="56"/>
      <w:r>
        <w:rPr>
          <w:rStyle w:val="CommentReference"/>
        </w:rPr>
        <w:commentReference w:id="56"/>
      </w:r>
      <w:commentRangeEnd w:id="55"/>
      <w:r w:rsidR="00172683">
        <w:rPr>
          <w:rStyle w:val="CommentReference"/>
        </w:rPr>
        <w:commentReference w:id="55"/>
      </w:r>
      <w:commentRangeStart w:id="57"/>
      <w:commentRangeStart w:id="58"/>
      <w:r w:rsidR="00C84503">
        <w:rPr>
          <w:szCs w:val="24"/>
        </w:rPr>
        <w:t xml:space="preserve">  </w:t>
      </w:r>
      <w:commentRangeEnd w:id="57"/>
      <w:r w:rsidR="00C84503">
        <w:rPr>
          <w:rStyle w:val="CommentReference"/>
        </w:rPr>
        <w:commentReference w:id="57"/>
      </w:r>
      <w:commentRangeEnd w:id="58"/>
      <w:r w:rsidR="00172683">
        <w:rPr>
          <w:rStyle w:val="CommentReference"/>
        </w:rPr>
        <w:commentReference w:id="58"/>
      </w:r>
    </w:p>
    <w:p w14:paraId="77E3F50E" w14:textId="4398BF9E" w:rsidR="0022138A" w:rsidRPr="00C47377" w:rsidRDefault="0022138A" w:rsidP="00EF141E">
      <w:pPr>
        <w:pStyle w:val="SingleTxtG"/>
        <w:ind w:left="2268" w:hanging="1122"/>
        <w:rPr>
          <w:szCs w:val="24"/>
        </w:rPr>
      </w:pPr>
      <w:r>
        <w:rPr>
          <w:szCs w:val="24"/>
        </w:rPr>
        <w:t xml:space="preserve"> </w:t>
      </w:r>
      <w:commentRangeStart w:id="59"/>
      <w:commentRangeStart w:id="60"/>
      <w:r>
        <w:rPr>
          <w:szCs w:val="24"/>
        </w:rPr>
        <w:t xml:space="preserve">  </w:t>
      </w:r>
      <w:commentRangeEnd w:id="59"/>
      <w:r>
        <w:rPr>
          <w:rStyle w:val="CommentReference"/>
        </w:rPr>
        <w:commentReference w:id="59"/>
      </w:r>
      <w:commentRangeEnd w:id="60"/>
      <w:r w:rsidR="005142F8">
        <w:rPr>
          <w:rStyle w:val="CommentReference"/>
        </w:rPr>
        <w:commentReference w:id="60"/>
      </w:r>
    </w:p>
    <w:p w14:paraId="4199E1A8" w14:textId="77777777" w:rsidR="00EF141E" w:rsidRPr="00C47377" w:rsidRDefault="00A40525" w:rsidP="00EF141E">
      <w:pPr>
        <w:pStyle w:val="SingleTxtG"/>
        <w:ind w:left="2268" w:hanging="1122"/>
        <w:rPr>
          <w:szCs w:val="24"/>
        </w:rPr>
      </w:pPr>
      <w:r w:rsidRPr="00C47377">
        <w:rPr>
          <w:szCs w:val="24"/>
        </w:rPr>
        <w:t>3.4.</w:t>
      </w:r>
      <w:r w:rsidR="00EF141E" w:rsidRPr="00C47377">
        <w:rPr>
          <w:szCs w:val="24"/>
        </w:rPr>
        <w:tab/>
      </w:r>
      <w:r w:rsidRPr="00C47377">
        <w:rPr>
          <w:szCs w:val="24"/>
        </w:rPr>
        <w:t>P</w:t>
      </w:r>
      <w:r w:rsidR="00EF141E" w:rsidRPr="00C47377">
        <w:rPr>
          <w:szCs w:val="24"/>
        </w:rPr>
        <w:t>owertrain</w:t>
      </w:r>
    </w:p>
    <w:p w14:paraId="4772CD9C" w14:textId="55FBE045" w:rsidR="00EF141E" w:rsidRPr="00C47377" w:rsidRDefault="00A40525" w:rsidP="00EF141E">
      <w:pPr>
        <w:pStyle w:val="SingleTxtG"/>
        <w:ind w:left="2268" w:hanging="1122"/>
      </w:pPr>
      <w:r w:rsidRPr="00C47377">
        <w:t>3.4.</w:t>
      </w:r>
      <w:r w:rsidR="00712983">
        <w:t>1</w:t>
      </w:r>
      <w:r w:rsidRPr="00C47377">
        <w:t>.</w:t>
      </w:r>
      <w:r w:rsidR="00EF141E" w:rsidRPr="00C47377">
        <w:tab/>
      </w:r>
      <w:r w:rsidRPr="00C47377">
        <w:t>"</w:t>
      </w:r>
      <w:r w:rsidRPr="00C47377">
        <w:rPr>
          <w:i/>
        </w:rPr>
        <w:t>Manual transmission</w:t>
      </w:r>
      <w:r w:rsidRPr="00C47377">
        <w:t>" means a transmission where gears are shifted by hand in conjunction with  manual</w:t>
      </w:r>
      <w:r w:rsidR="00EF141E" w:rsidRPr="00C47377">
        <w:t xml:space="preserve"> disengagement of </w:t>
      </w:r>
      <w:r w:rsidR="00D35540">
        <w:t>a</w:t>
      </w:r>
      <w:r w:rsidR="00EF141E" w:rsidRPr="00C47377">
        <w:t xml:space="preserve"> clutch.</w:t>
      </w:r>
    </w:p>
    <w:p w14:paraId="1A46C2E0" w14:textId="77777777" w:rsidR="00EF141E" w:rsidRPr="00C47377" w:rsidRDefault="00A40525" w:rsidP="00766BD6">
      <w:pPr>
        <w:pStyle w:val="SingleTxtG"/>
        <w:keepNext/>
        <w:ind w:left="2268" w:hanging="1123"/>
        <w:rPr>
          <w:szCs w:val="24"/>
        </w:rPr>
      </w:pPr>
      <w:r w:rsidRPr="00C47377">
        <w:rPr>
          <w:szCs w:val="24"/>
        </w:rPr>
        <w:t>3.5.</w:t>
      </w:r>
      <w:r w:rsidR="00EF141E" w:rsidRPr="00C47377">
        <w:rPr>
          <w:szCs w:val="24"/>
        </w:rPr>
        <w:tab/>
      </w:r>
      <w:r w:rsidRPr="00C47377">
        <w:rPr>
          <w:szCs w:val="24"/>
        </w:rPr>
        <w:t>G</w:t>
      </w:r>
      <w:r w:rsidR="00EF141E" w:rsidRPr="00C47377">
        <w:rPr>
          <w:szCs w:val="24"/>
        </w:rPr>
        <w:t>eneral</w:t>
      </w:r>
    </w:p>
    <w:p w14:paraId="27AEBFC0" w14:textId="77777777" w:rsidR="00EF141E" w:rsidRPr="00C47377" w:rsidRDefault="00A40525" w:rsidP="00EF141E">
      <w:pPr>
        <w:pStyle w:val="SingleTxtG"/>
        <w:ind w:left="2268" w:hanging="1122"/>
        <w:rPr>
          <w:szCs w:val="24"/>
        </w:rPr>
      </w:pPr>
      <w:r w:rsidRPr="00C47377">
        <w:rPr>
          <w:szCs w:val="24"/>
        </w:rPr>
        <w:t>3.5.1.</w:t>
      </w:r>
      <w:r w:rsidR="00EF141E" w:rsidRPr="00C47377">
        <w:rPr>
          <w:szCs w:val="24"/>
        </w:rPr>
        <w:tab/>
      </w:r>
      <w:r w:rsidRPr="00C47377">
        <w:rPr>
          <w:szCs w:val="24"/>
        </w:rPr>
        <w:t>"</w:t>
      </w:r>
      <w:r w:rsidRPr="00C47377">
        <w:rPr>
          <w:i/>
          <w:szCs w:val="24"/>
        </w:rPr>
        <w:t>Auxiliaries</w:t>
      </w:r>
      <w:r w:rsidRPr="00C47377">
        <w:rPr>
          <w:szCs w:val="24"/>
        </w:rPr>
        <w:t>" means additional equipment and/or devices not requ</w:t>
      </w:r>
      <w:r w:rsidR="00EF141E" w:rsidRPr="00C47377">
        <w:rPr>
          <w:szCs w:val="24"/>
        </w:rPr>
        <w:t>ired for vehicle operation.</w:t>
      </w:r>
    </w:p>
    <w:p w14:paraId="75FF0150" w14:textId="77777777" w:rsidR="00EF141E" w:rsidRPr="00C47377" w:rsidRDefault="00A40525" w:rsidP="00EF141E">
      <w:pPr>
        <w:pStyle w:val="SingleTxtG"/>
        <w:ind w:left="2268" w:hanging="1122"/>
        <w:rPr>
          <w:color w:val="000000"/>
          <w:szCs w:val="24"/>
        </w:rPr>
      </w:pPr>
      <w:r w:rsidRPr="00C47377">
        <w:rPr>
          <w:color w:val="000000"/>
          <w:szCs w:val="24"/>
        </w:rPr>
        <w:t>3.5.2.</w:t>
      </w:r>
      <w:r w:rsidR="00EF141E" w:rsidRPr="00C47377">
        <w:rPr>
          <w:color w:val="000000"/>
          <w:szCs w:val="24"/>
        </w:rPr>
        <w:tab/>
      </w:r>
      <w:r w:rsidRPr="00C47377">
        <w:rPr>
          <w:color w:val="000000"/>
          <w:szCs w:val="24"/>
        </w:rPr>
        <w:t>"</w:t>
      </w:r>
      <w:r w:rsidRPr="00C47377">
        <w:rPr>
          <w:i/>
          <w:color w:val="000000"/>
          <w:szCs w:val="24"/>
        </w:rPr>
        <w:t>Category 1 vehicle</w:t>
      </w:r>
      <w:r w:rsidRPr="00C47377">
        <w:rPr>
          <w:color w:val="000000"/>
          <w:szCs w:val="24"/>
        </w:rPr>
        <w:t>" means a power driven vehicle with four or more wheels designed and constructed primarily for the car</w:t>
      </w:r>
      <w:r w:rsidR="00EF141E" w:rsidRPr="00C47377">
        <w:rPr>
          <w:color w:val="000000"/>
          <w:szCs w:val="24"/>
        </w:rPr>
        <w:t>riage of one or more persons.</w:t>
      </w:r>
    </w:p>
    <w:p w14:paraId="52E24EBA" w14:textId="77777777" w:rsidR="00EF141E" w:rsidRPr="00C47377" w:rsidRDefault="00A40525" w:rsidP="00EF141E">
      <w:pPr>
        <w:pStyle w:val="SingleTxtG"/>
        <w:ind w:left="2268" w:hanging="1122"/>
        <w:rPr>
          <w:color w:val="000000"/>
          <w:szCs w:val="24"/>
        </w:rPr>
      </w:pPr>
      <w:r w:rsidRPr="00C47377">
        <w:rPr>
          <w:color w:val="000000"/>
          <w:szCs w:val="24"/>
        </w:rPr>
        <w:t>3.5.3.</w:t>
      </w:r>
      <w:r w:rsidR="00EF141E" w:rsidRPr="00C47377">
        <w:rPr>
          <w:color w:val="000000"/>
          <w:szCs w:val="24"/>
        </w:rPr>
        <w:tab/>
      </w:r>
      <w:r w:rsidRPr="00C47377">
        <w:rPr>
          <w:color w:val="000000"/>
          <w:szCs w:val="24"/>
        </w:rPr>
        <w:t>"</w:t>
      </w:r>
      <w:r w:rsidRPr="00C47377">
        <w:rPr>
          <w:i/>
          <w:color w:val="000000"/>
          <w:szCs w:val="24"/>
        </w:rPr>
        <w:t>Category 1-1 vehicle</w:t>
      </w:r>
      <w:r w:rsidRPr="00C47377">
        <w:rPr>
          <w:color w:val="000000"/>
          <w:szCs w:val="24"/>
        </w:rPr>
        <w:t>" means a category 1 vehicle comprising not more than eight seating positions in addition to the driver’s seating position. A category 1-1 vehicl</w:t>
      </w:r>
      <w:r w:rsidR="00EF141E" w:rsidRPr="00C47377">
        <w:rPr>
          <w:color w:val="000000"/>
          <w:szCs w:val="24"/>
        </w:rPr>
        <w:t>e may have standing passengers.</w:t>
      </w:r>
    </w:p>
    <w:p w14:paraId="4EF3085E" w14:textId="77777777" w:rsidR="00EF141E" w:rsidRPr="00C47377" w:rsidRDefault="00A40525" w:rsidP="00EF141E">
      <w:pPr>
        <w:pStyle w:val="SingleTxtG"/>
        <w:ind w:left="2268" w:hanging="1122"/>
        <w:rPr>
          <w:color w:val="000000"/>
          <w:szCs w:val="24"/>
        </w:rPr>
      </w:pPr>
      <w:r w:rsidRPr="00C47377">
        <w:rPr>
          <w:color w:val="000000"/>
          <w:szCs w:val="24"/>
        </w:rPr>
        <w:lastRenderedPageBreak/>
        <w:t>3.5.4.</w:t>
      </w:r>
      <w:r w:rsidR="00EF141E" w:rsidRPr="00C47377">
        <w:rPr>
          <w:color w:val="000000"/>
          <w:szCs w:val="24"/>
        </w:rPr>
        <w:tab/>
      </w:r>
      <w:r w:rsidRPr="00C47377">
        <w:rPr>
          <w:color w:val="000000"/>
          <w:szCs w:val="24"/>
        </w:rPr>
        <w:t>"</w:t>
      </w:r>
      <w:r w:rsidRPr="00C47377">
        <w:rPr>
          <w:i/>
          <w:color w:val="000000"/>
          <w:szCs w:val="24"/>
        </w:rPr>
        <w:t>Category 1-2 vehicle</w:t>
      </w:r>
      <w:r w:rsidRPr="00C47377">
        <w:rPr>
          <w:color w:val="000000"/>
          <w:szCs w:val="24"/>
        </w:rPr>
        <w:t>" means a category 1 vehicle designed for the carriage of more than eight passengers, whether seated or standing, in addition to the driver</w:t>
      </w:r>
      <w:r w:rsidR="00EF141E" w:rsidRPr="00C47377">
        <w:rPr>
          <w:color w:val="000000"/>
          <w:szCs w:val="24"/>
        </w:rPr>
        <w:t>.</w:t>
      </w:r>
    </w:p>
    <w:p w14:paraId="5C94CCF9" w14:textId="77777777" w:rsidR="00EF141E" w:rsidRPr="00C47377" w:rsidRDefault="00A40525" w:rsidP="00EF141E">
      <w:pPr>
        <w:pStyle w:val="SingleTxtG"/>
        <w:ind w:left="2268" w:hanging="1122"/>
        <w:rPr>
          <w:rFonts w:eastAsia="Calibri"/>
          <w:color w:val="000000"/>
          <w:szCs w:val="24"/>
        </w:rPr>
      </w:pPr>
      <w:r w:rsidRPr="00C47377">
        <w:rPr>
          <w:rFonts w:eastAsia="Calibri"/>
          <w:color w:val="000000"/>
          <w:szCs w:val="24"/>
        </w:rPr>
        <w:t>3.5.5.</w:t>
      </w:r>
      <w:r w:rsidR="00EF141E" w:rsidRPr="00C47377">
        <w:rPr>
          <w:rFonts w:eastAsia="Calibri"/>
          <w:color w:val="000000"/>
          <w:szCs w:val="24"/>
        </w:rPr>
        <w:tab/>
      </w:r>
      <w:r w:rsidRPr="00C47377">
        <w:rPr>
          <w:rFonts w:eastAsia="Calibri"/>
          <w:color w:val="000000"/>
          <w:szCs w:val="24"/>
        </w:rPr>
        <w:t>"</w:t>
      </w:r>
      <w:r w:rsidRPr="00C47377">
        <w:rPr>
          <w:rFonts w:eastAsia="Calibri"/>
          <w:i/>
          <w:color w:val="000000"/>
          <w:szCs w:val="24"/>
        </w:rPr>
        <w:t>Category 2 vehicle</w:t>
      </w:r>
      <w:r w:rsidRPr="00C47377">
        <w:rPr>
          <w:rFonts w:eastAsia="Calibri"/>
          <w:color w:val="000000"/>
          <w:szCs w:val="24"/>
        </w:rPr>
        <w:t>" means a power driven vehicle with four or more wheels designed and constructed primarily for the carriage of goods. This category shall also include:</w:t>
      </w:r>
    </w:p>
    <w:p w14:paraId="53884998" w14:textId="77777777" w:rsidR="00EF141E" w:rsidRPr="00C47377" w:rsidRDefault="00EF141E" w:rsidP="00EF141E">
      <w:pPr>
        <w:pStyle w:val="SingleTxtG"/>
        <w:ind w:left="2268"/>
        <w:rPr>
          <w:rFonts w:eastAsia="Calibri"/>
          <w:color w:val="000000"/>
          <w:szCs w:val="24"/>
        </w:rPr>
      </w:pPr>
      <w:r w:rsidRPr="00C47377">
        <w:rPr>
          <w:rFonts w:eastAsia="Calibri"/>
          <w:color w:val="000000"/>
          <w:szCs w:val="24"/>
        </w:rPr>
        <w:t>(a)</w:t>
      </w:r>
      <w:r w:rsidRPr="00C47377">
        <w:rPr>
          <w:rFonts w:eastAsia="Calibri"/>
          <w:color w:val="000000"/>
          <w:szCs w:val="24"/>
        </w:rPr>
        <w:tab/>
      </w:r>
      <w:r w:rsidR="00A24255">
        <w:rPr>
          <w:rFonts w:eastAsia="Calibri"/>
          <w:color w:val="000000"/>
          <w:szCs w:val="24"/>
        </w:rPr>
        <w:t>T</w:t>
      </w:r>
      <w:r w:rsidRPr="00C47377">
        <w:rPr>
          <w:rFonts w:eastAsia="Calibri"/>
          <w:color w:val="000000"/>
          <w:szCs w:val="24"/>
        </w:rPr>
        <w:t>ractive units;</w:t>
      </w:r>
    </w:p>
    <w:p w14:paraId="2E7C1D98" w14:textId="77777777" w:rsidR="00A40525" w:rsidRPr="00C47377" w:rsidRDefault="00EF141E" w:rsidP="00EF141E">
      <w:pPr>
        <w:pStyle w:val="SingleTxtG"/>
        <w:ind w:left="2268"/>
        <w:rPr>
          <w:color w:val="000000"/>
          <w:szCs w:val="24"/>
        </w:rPr>
      </w:pPr>
      <w:r w:rsidRPr="00C47377">
        <w:rPr>
          <w:rFonts w:eastAsia="Calibri"/>
          <w:color w:val="000000"/>
          <w:szCs w:val="24"/>
        </w:rPr>
        <w:t>(b)</w:t>
      </w:r>
      <w:r w:rsidRPr="00C47377">
        <w:rPr>
          <w:rFonts w:eastAsia="Calibri"/>
          <w:color w:val="000000"/>
          <w:szCs w:val="24"/>
        </w:rPr>
        <w:tab/>
      </w:r>
      <w:r w:rsidR="00A24255">
        <w:rPr>
          <w:rFonts w:eastAsia="Calibri"/>
          <w:color w:val="000000"/>
          <w:szCs w:val="24"/>
        </w:rPr>
        <w:t>C</w:t>
      </w:r>
      <w:r w:rsidR="00A40525" w:rsidRPr="00C47377">
        <w:rPr>
          <w:rFonts w:eastAsia="Calibri"/>
          <w:color w:val="000000"/>
          <w:szCs w:val="24"/>
        </w:rPr>
        <w:t>hassis designed specifically to be equipped with special equipment</w:t>
      </w:r>
      <w:r w:rsidRPr="00C47377">
        <w:rPr>
          <w:rFonts w:eastAsia="Calibri"/>
          <w:color w:val="000000"/>
          <w:szCs w:val="24"/>
        </w:rPr>
        <w:t>.</w:t>
      </w:r>
    </w:p>
    <w:p w14:paraId="6A880DBC" w14:textId="77777777" w:rsidR="00EF141E" w:rsidRPr="00C47377" w:rsidRDefault="00A40525" w:rsidP="00EF141E">
      <w:pPr>
        <w:pStyle w:val="SingleTxtG"/>
        <w:ind w:left="2259" w:hanging="1125"/>
        <w:rPr>
          <w:color w:val="000000"/>
          <w:szCs w:val="24"/>
        </w:rPr>
      </w:pPr>
      <w:r w:rsidRPr="00C47377">
        <w:rPr>
          <w:color w:val="000000"/>
          <w:szCs w:val="24"/>
        </w:rPr>
        <w:t>3.5.6.</w:t>
      </w:r>
      <w:r w:rsidR="00EF141E" w:rsidRPr="00C47377">
        <w:rPr>
          <w:color w:val="000000"/>
          <w:szCs w:val="24"/>
        </w:rPr>
        <w:tab/>
      </w:r>
      <w:r w:rsidRPr="00C47377">
        <w:rPr>
          <w:color w:val="000000"/>
          <w:szCs w:val="24"/>
        </w:rPr>
        <w:t>"</w:t>
      </w:r>
      <w:r w:rsidRPr="00C47377">
        <w:rPr>
          <w:i/>
          <w:color w:val="000000"/>
          <w:szCs w:val="24"/>
        </w:rPr>
        <w:t>Cycle energy demand</w:t>
      </w:r>
      <w:r w:rsidRPr="00C47377">
        <w:rPr>
          <w:color w:val="000000"/>
          <w:szCs w:val="24"/>
        </w:rPr>
        <w:t>" means the calculated positive energy required by the vehicle t</w:t>
      </w:r>
      <w:r w:rsidR="00EF141E" w:rsidRPr="00C47377">
        <w:rPr>
          <w:color w:val="000000"/>
          <w:szCs w:val="24"/>
        </w:rPr>
        <w:t>o drive the prescribed cycle.</w:t>
      </w:r>
    </w:p>
    <w:p w14:paraId="0083C403" w14:textId="77777777" w:rsidR="00EF141E" w:rsidRPr="00C47377" w:rsidRDefault="00A40525" w:rsidP="00EF141E">
      <w:pPr>
        <w:pStyle w:val="SingleTxtG"/>
        <w:ind w:left="2259" w:hanging="1125"/>
        <w:rPr>
          <w:szCs w:val="24"/>
        </w:rPr>
      </w:pPr>
      <w:r w:rsidRPr="00C47377">
        <w:rPr>
          <w:color w:val="000000"/>
          <w:szCs w:val="24"/>
        </w:rPr>
        <w:t>3.5.7.</w:t>
      </w:r>
      <w:r w:rsidR="00EF141E" w:rsidRPr="00C47377">
        <w:rPr>
          <w:color w:val="000000"/>
          <w:szCs w:val="24"/>
        </w:rPr>
        <w:tab/>
      </w:r>
      <w:r w:rsidRPr="00C47377">
        <w:rPr>
          <w:color w:val="000000"/>
          <w:szCs w:val="24"/>
        </w:rPr>
        <w:t>"</w:t>
      </w:r>
      <w:r w:rsidRPr="00C47377">
        <w:rPr>
          <w:i/>
          <w:color w:val="000000"/>
          <w:szCs w:val="24"/>
        </w:rPr>
        <w:t>Defeat device</w:t>
      </w:r>
      <w:r w:rsidRPr="00C47377">
        <w:rPr>
          <w:color w:val="000000"/>
          <w:szCs w:val="24"/>
        </w:rPr>
        <w:t xml:space="preserve">" means </w:t>
      </w:r>
      <w:r w:rsidRPr="00C47377">
        <w:rPr>
          <w:szCs w:val="24"/>
        </w:rPr>
        <w:t>any element of design which se</w:t>
      </w:r>
      <w:r w:rsidR="00EF141E" w:rsidRPr="00C47377">
        <w:rPr>
          <w:szCs w:val="24"/>
        </w:rPr>
        <w:t xml:space="preserve">nses temperature, vehicle speed, </w:t>
      </w:r>
      <w:r w:rsidRPr="00C47377">
        <w:rPr>
          <w:szCs w:val="24"/>
        </w:rPr>
        <w:t>engine rotational speed, drive gear, manifold vacuum or any other parameter for the purpose of activating, modulating, delaying or deactivating the operation of any part of the emission control system that reduces the effectiveness of the emission control system under conditions which may reasonably be expected to be encountered in normal vehicle operation and use.  Such an element of design may not be considered a defeat device if:</w:t>
      </w:r>
    </w:p>
    <w:p w14:paraId="5A034AFB" w14:textId="77777777" w:rsidR="00EF141E" w:rsidRPr="00C47377" w:rsidRDefault="00EF141E" w:rsidP="00EF141E">
      <w:pPr>
        <w:pStyle w:val="SingleTxtG"/>
        <w:ind w:left="2829" w:hanging="570"/>
        <w:rPr>
          <w:szCs w:val="24"/>
        </w:rPr>
      </w:pPr>
      <w:r w:rsidRPr="00C47377">
        <w:rPr>
          <w:szCs w:val="24"/>
        </w:rPr>
        <w:t>(a)</w:t>
      </w:r>
      <w:r w:rsidRPr="00C47377">
        <w:rPr>
          <w:szCs w:val="24"/>
        </w:rPr>
        <w:tab/>
      </w:r>
      <w:r w:rsidR="00A24255">
        <w:rPr>
          <w:szCs w:val="24"/>
        </w:rPr>
        <w:t>T</w:t>
      </w:r>
      <w:r w:rsidR="00A40525" w:rsidRPr="00C47377">
        <w:rPr>
          <w:szCs w:val="24"/>
        </w:rPr>
        <w:t>he need for the device is justified in terms of protecting the engine against damage or</w:t>
      </w:r>
      <w:r w:rsidR="00D35540">
        <w:rPr>
          <w:szCs w:val="24"/>
        </w:rPr>
        <w:t xml:space="preserve"> </w:t>
      </w:r>
      <w:r w:rsidR="00A40525" w:rsidRPr="00C47377">
        <w:rPr>
          <w:szCs w:val="24"/>
        </w:rPr>
        <w:t>accident and fo</w:t>
      </w:r>
      <w:r w:rsidRPr="00C47377">
        <w:rPr>
          <w:szCs w:val="24"/>
        </w:rPr>
        <w:t>r safe operation of the vehicle;</w:t>
      </w:r>
      <w:r w:rsidR="00A40525" w:rsidRPr="00C47377">
        <w:rPr>
          <w:szCs w:val="24"/>
        </w:rPr>
        <w:t xml:space="preserve"> o</w:t>
      </w:r>
      <w:r w:rsidRPr="00C47377">
        <w:rPr>
          <w:szCs w:val="24"/>
        </w:rPr>
        <w:t>r</w:t>
      </w:r>
    </w:p>
    <w:p w14:paraId="4B605940" w14:textId="77777777" w:rsidR="00EF141E" w:rsidRPr="00C47377" w:rsidRDefault="00EF141E" w:rsidP="00EF141E">
      <w:pPr>
        <w:pStyle w:val="SingleTxtG"/>
        <w:ind w:left="2829" w:hanging="570"/>
        <w:rPr>
          <w:szCs w:val="24"/>
        </w:rPr>
      </w:pPr>
      <w:r w:rsidRPr="00C47377">
        <w:rPr>
          <w:szCs w:val="24"/>
        </w:rPr>
        <w:t>(b)</w:t>
      </w:r>
      <w:r w:rsidRPr="00C47377">
        <w:rPr>
          <w:szCs w:val="24"/>
        </w:rPr>
        <w:tab/>
      </w:r>
      <w:r w:rsidR="00A24255">
        <w:rPr>
          <w:szCs w:val="24"/>
        </w:rPr>
        <w:t>T</w:t>
      </w:r>
      <w:r w:rsidR="00A40525" w:rsidRPr="00C47377">
        <w:rPr>
          <w:szCs w:val="24"/>
        </w:rPr>
        <w:t xml:space="preserve">he device does not function beyond the </w:t>
      </w:r>
      <w:r w:rsidRPr="00C47377">
        <w:rPr>
          <w:szCs w:val="24"/>
        </w:rPr>
        <w:t>requirements of engine starting;</w:t>
      </w:r>
      <w:r w:rsidR="00A40525" w:rsidRPr="00C47377">
        <w:rPr>
          <w:szCs w:val="24"/>
        </w:rPr>
        <w:t xml:space="preserve"> or</w:t>
      </w:r>
    </w:p>
    <w:p w14:paraId="4A4CB7ED" w14:textId="77777777" w:rsidR="00A40525" w:rsidRPr="00C47377" w:rsidRDefault="00EF141E" w:rsidP="00EF141E">
      <w:pPr>
        <w:pStyle w:val="SingleTxtG"/>
        <w:ind w:left="2829" w:hanging="570"/>
        <w:rPr>
          <w:color w:val="000000"/>
          <w:szCs w:val="24"/>
        </w:rPr>
      </w:pPr>
      <w:r w:rsidRPr="00C47377">
        <w:rPr>
          <w:szCs w:val="24"/>
        </w:rPr>
        <w:t>(c)</w:t>
      </w:r>
      <w:r w:rsidRPr="00C47377">
        <w:rPr>
          <w:szCs w:val="24"/>
        </w:rPr>
        <w:tab/>
      </w:r>
      <w:r w:rsidR="00A24255">
        <w:rPr>
          <w:szCs w:val="24"/>
        </w:rPr>
        <w:t>C</w:t>
      </w:r>
      <w:r w:rsidR="00A40525" w:rsidRPr="00C47377">
        <w:rPr>
          <w:szCs w:val="24"/>
        </w:rPr>
        <w:t>onditions are substantially included in the Type 1 test procedures</w:t>
      </w:r>
      <w:r w:rsidRPr="00C47377">
        <w:rPr>
          <w:szCs w:val="24"/>
        </w:rPr>
        <w:t>.</w:t>
      </w:r>
    </w:p>
    <w:p w14:paraId="7C38EA77" w14:textId="77777777" w:rsidR="00EF141E" w:rsidRPr="00C47377" w:rsidRDefault="00A40525" w:rsidP="00EF141E">
      <w:pPr>
        <w:pStyle w:val="SingleTxtG"/>
        <w:ind w:left="2259" w:hanging="1125"/>
      </w:pPr>
      <w:r w:rsidRPr="00C47377">
        <w:t>3.5.</w:t>
      </w:r>
      <w:r w:rsidR="00712983">
        <w:t>8</w:t>
      </w:r>
      <w:r w:rsidRPr="00C47377">
        <w:t>.</w:t>
      </w:r>
      <w:r w:rsidR="00EF141E" w:rsidRPr="00C47377">
        <w:tab/>
      </w:r>
      <w:r w:rsidR="005D1224" w:rsidRPr="00C47377">
        <w:t>"</w:t>
      </w:r>
      <w:r w:rsidRPr="00C47377">
        <w:rPr>
          <w:i/>
        </w:rPr>
        <w:t>Mode</w:t>
      </w:r>
      <w:r w:rsidR="005D1224" w:rsidRPr="00C47377">
        <w:t>"</w:t>
      </w:r>
      <w:r w:rsidRPr="00C47377">
        <w:t xml:space="preserve"> means a distinct driver-selectable condition which could affect emissions, an</w:t>
      </w:r>
      <w:r w:rsidR="00EF141E" w:rsidRPr="00C47377">
        <w:t>d fuel and energy consumption.</w:t>
      </w:r>
    </w:p>
    <w:p w14:paraId="2E87E299" w14:textId="77777777" w:rsidR="00EF141E" w:rsidRPr="00C47377" w:rsidRDefault="00A40525" w:rsidP="00EF141E">
      <w:pPr>
        <w:pStyle w:val="SingleTxtG"/>
        <w:ind w:left="2259" w:hanging="1125"/>
      </w:pPr>
      <w:r w:rsidRPr="00C47377">
        <w:t>3.5.</w:t>
      </w:r>
      <w:r w:rsidR="00712983">
        <w:t>9</w:t>
      </w:r>
      <w:r w:rsidRPr="00C47377">
        <w:t>.</w:t>
      </w:r>
      <w:r w:rsidR="00EF141E" w:rsidRPr="00C47377">
        <w:tab/>
      </w:r>
      <w:r w:rsidR="005D1224" w:rsidRPr="00C47377">
        <w:t>"</w:t>
      </w:r>
      <w:r w:rsidRPr="00C47377">
        <w:rPr>
          <w:i/>
        </w:rPr>
        <w:t>Multi-mode</w:t>
      </w:r>
      <w:r w:rsidR="005D1224" w:rsidRPr="00C47377">
        <w:t>"</w:t>
      </w:r>
      <w:r w:rsidRPr="00C47377">
        <w:t xml:space="preserve"> means that more than one operating mode can be selected by the </w:t>
      </w:r>
      <w:r w:rsidR="00EF141E" w:rsidRPr="00C47377">
        <w:t>driver or automatically set.</w:t>
      </w:r>
    </w:p>
    <w:p w14:paraId="2E0CDBBA" w14:textId="3AD7A908" w:rsidR="00EF141E" w:rsidRPr="00C47377" w:rsidRDefault="00A40525" w:rsidP="00EF141E">
      <w:pPr>
        <w:pStyle w:val="SingleTxtG"/>
        <w:ind w:left="2259" w:hanging="1125"/>
      </w:pPr>
      <w:r w:rsidRPr="00C47377">
        <w:t>3.5.</w:t>
      </w:r>
      <w:r w:rsidR="00712983">
        <w:t>10</w:t>
      </w:r>
      <w:r w:rsidRPr="00C47377">
        <w:t>.</w:t>
      </w:r>
      <w:r w:rsidR="00EF141E" w:rsidRPr="00C47377">
        <w:tab/>
      </w:r>
      <w:r w:rsidR="005D1224" w:rsidRPr="00C47377">
        <w:t>"</w:t>
      </w:r>
      <w:r w:rsidRPr="00C47377">
        <w:rPr>
          <w:i/>
        </w:rPr>
        <w:t>Predominant mode</w:t>
      </w:r>
      <w:r w:rsidR="005D1224" w:rsidRPr="00C47377">
        <w:t>"</w:t>
      </w:r>
      <w:r w:rsidRPr="00C47377">
        <w:t xml:space="preserve"> for the purposes of this </w:t>
      </w:r>
      <w:proofErr w:type="spellStart"/>
      <w:r w:rsidR="0039650F">
        <w:t>gtr</w:t>
      </w:r>
      <w:proofErr w:type="spellEnd"/>
      <w:r w:rsidR="00EF141E" w:rsidRPr="00C47377">
        <w:t xml:space="preserve"> </w:t>
      </w:r>
      <w:r w:rsidRPr="00C47377">
        <w:t xml:space="preserve">means a single mode that is always selected when the vehicle is switched on regardless of the operating mode selected when the vehicle was previously shut down. The predominant mode </w:t>
      </w:r>
      <w:r w:rsidR="00D84178">
        <w:t>shall</w:t>
      </w:r>
      <w:r w:rsidR="00D84178" w:rsidRPr="00C47377">
        <w:t xml:space="preserve"> </w:t>
      </w:r>
      <w:r w:rsidRPr="00C47377">
        <w:t>not be able to be redefined. The switch of the predominant mode to another available mode after the vehicle being switched on shall only be possible by an intentional action of the driver.</w:t>
      </w:r>
    </w:p>
    <w:p w14:paraId="3E5647BC" w14:textId="400776CA" w:rsidR="00EF141E" w:rsidRPr="00C47377" w:rsidRDefault="00A40525" w:rsidP="00EF141E">
      <w:pPr>
        <w:pStyle w:val="SingleTxtG"/>
        <w:ind w:left="2259" w:hanging="1125"/>
        <w:rPr>
          <w:szCs w:val="24"/>
        </w:rPr>
      </w:pPr>
      <w:r w:rsidRPr="00C47377">
        <w:rPr>
          <w:szCs w:val="24"/>
        </w:rPr>
        <w:t>3.5.</w:t>
      </w:r>
      <w:r w:rsidR="00712983">
        <w:rPr>
          <w:szCs w:val="24"/>
        </w:rPr>
        <w:t>11</w:t>
      </w:r>
      <w:r w:rsidRPr="00C47377">
        <w:rPr>
          <w:szCs w:val="24"/>
        </w:rPr>
        <w:t>.</w:t>
      </w:r>
      <w:r w:rsidR="00EF141E" w:rsidRPr="00C47377">
        <w:rPr>
          <w:szCs w:val="24"/>
        </w:rPr>
        <w:tab/>
      </w:r>
      <w:r w:rsidR="005D1224" w:rsidRPr="00C47377">
        <w:rPr>
          <w:szCs w:val="24"/>
        </w:rPr>
        <w:t>"</w:t>
      </w:r>
      <w:r w:rsidRPr="00C47377">
        <w:rPr>
          <w:i/>
          <w:szCs w:val="24"/>
        </w:rPr>
        <w:t>Reference conditions (with regards to calculating mass emissions)</w:t>
      </w:r>
      <w:r w:rsidR="005D1224" w:rsidRPr="00C47377">
        <w:rPr>
          <w:szCs w:val="24"/>
        </w:rPr>
        <w:t>"</w:t>
      </w:r>
      <w:r w:rsidRPr="00C47377">
        <w:rPr>
          <w:szCs w:val="24"/>
        </w:rPr>
        <w:t xml:space="preserve"> means the conditions upon which gas densities are based, na</w:t>
      </w:r>
      <w:r w:rsidR="00EF141E" w:rsidRPr="00C47377">
        <w:rPr>
          <w:szCs w:val="24"/>
        </w:rPr>
        <w:t>mely 101.325</w:t>
      </w:r>
      <w:r w:rsidR="00CE12A3" w:rsidRPr="00C47377">
        <w:rPr>
          <w:szCs w:val="24"/>
        </w:rPr>
        <w:t> </w:t>
      </w:r>
      <w:proofErr w:type="spellStart"/>
      <w:r w:rsidR="00CE12A3" w:rsidRPr="00C47377">
        <w:rPr>
          <w:szCs w:val="24"/>
        </w:rPr>
        <w:t>kPa</w:t>
      </w:r>
      <w:proofErr w:type="spellEnd"/>
      <w:r w:rsidR="00EF141E" w:rsidRPr="00C47377">
        <w:rPr>
          <w:szCs w:val="24"/>
        </w:rPr>
        <w:t xml:space="preserve"> and </w:t>
      </w:r>
      <w:r w:rsidR="00046A55" w:rsidRPr="00C47377">
        <w:rPr>
          <w:szCs w:val="24"/>
        </w:rPr>
        <w:t>273.15 K</w:t>
      </w:r>
      <w:r w:rsidR="00650655">
        <w:rPr>
          <w:szCs w:val="24"/>
        </w:rPr>
        <w:t xml:space="preserve"> (0 °C)</w:t>
      </w:r>
      <w:r w:rsidR="00EF141E" w:rsidRPr="00C47377">
        <w:rPr>
          <w:szCs w:val="24"/>
        </w:rPr>
        <w:t>.</w:t>
      </w:r>
      <w:r w:rsidR="000E17B9">
        <w:rPr>
          <w:szCs w:val="24"/>
        </w:rPr>
        <w:t xml:space="preserve">   </w:t>
      </w:r>
    </w:p>
    <w:p w14:paraId="0F0AD6FC" w14:textId="77777777" w:rsidR="00EF141E" w:rsidRPr="00C47377" w:rsidRDefault="00A40525" w:rsidP="00EF141E">
      <w:pPr>
        <w:pStyle w:val="SingleTxtG"/>
        <w:ind w:left="2259" w:hanging="1125"/>
      </w:pPr>
      <w:r w:rsidRPr="00C47377">
        <w:t>3.5.</w:t>
      </w:r>
      <w:r w:rsidR="00712983" w:rsidRPr="00C47377">
        <w:t>1</w:t>
      </w:r>
      <w:r w:rsidR="00712983">
        <w:t>2</w:t>
      </w:r>
      <w:r w:rsidRPr="00C47377">
        <w:t>.</w:t>
      </w:r>
      <w:r w:rsidR="00EF141E" w:rsidRPr="00C47377">
        <w:tab/>
      </w:r>
      <w:r w:rsidRPr="00C47377">
        <w:t>"</w:t>
      </w:r>
      <w:r w:rsidR="00FA770E">
        <w:rPr>
          <w:i/>
        </w:rPr>
        <w:t>E</w:t>
      </w:r>
      <w:r w:rsidRPr="00C47377">
        <w:rPr>
          <w:i/>
        </w:rPr>
        <w:t>xhaust emissions</w:t>
      </w:r>
      <w:r w:rsidRPr="00C47377">
        <w:t>" means the emission of gaseous compounds</w:t>
      </w:r>
      <w:r w:rsidR="00A8294F">
        <w:t>,</w:t>
      </w:r>
      <w:r w:rsidRPr="00C47377">
        <w:t xml:space="preserve"> particulate matter </w:t>
      </w:r>
      <w:r w:rsidR="00A8294F">
        <w:t xml:space="preserve">and particle number </w:t>
      </w:r>
      <w:r w:rsidRPr="00C47377">
        <w:t>at the tailpipe of a vehicle</w:t>
      </w:r>
      <w:r w:rsidR="00EF141E" w:rsidRPr="00C47377">
        <w:t>.</w:t>
      </w:r>
    </w:p>
    <w:p w14:paraId="734ADBD3" w14:textId="698BA12B" w:rsidR="00EF141E" w:rsidRPr="00C47377" w:rsidRDefault="00C84503" w:rsidP="00EF141E">
      <w:pPr>
        <w:pStyle w:val="SingleTxtG"/>
        <w:ind w:left="2259" w:hanging="1125"/>
        <w:rPr>
          <w:szCs w:val="24"/>
        </w:rPr>
      </w:pPr>
      <w:r>
        <w:rPr>
          <w:szCs w:val="24"/>
        </w:rPr>
        <w:t xml:space="preserve">  </w:t>
      </w:r>
      <w:r w:rsidR="00A40525" w:rsidRPr="00C47377">
        <w:rPr>
          <w:szCs w:val="24"/>
        </w:rPr>
        <w:t>3.6.</w:t>
      </w:r>
      <w:r w:rsidR="00EF141E" w:rsidRPr="00C47377">
        <w:rPr>
          <w:szCs w:val="24"/>
        </w:rPr>
        <w:tab/>
      </w:r>
      <w:r w:rsidR="00A40525" w:rsidRPr="00C47377">
        <w:rPr>
          <w:szCs w:val="24"/>
        </w:rPr>
        <w:t>PM/PN</w:t>
      </w:r>
    </w:p>
    <w:p w14:paraId="19E0191A" w14:textId="77777777" w:rsidR="00766BD6" w:rsidRDefault="00A40525" w:rsidP="00766BD6">
      <w:pPr>
        <w:pStyle w:val="SingleTxtG"/>
        <w:ind w:left="2259" w:hanging="1125"/>
        <w:rPr>
          <w:ins w:id="61" w:author="Serge M. Dubuc" w:date="2015-05-26T12:11:00Z"/>
          <w:snapToGrid w:val="0"/>
        </w:rPr>
      </w:pPr>
      <w:r w:rsidRPr="00C47377">
        <w:rPr>
          <w:snapToGrid w:val="0"/>
        </w:rPr>
        <w:t>3.6.1.</w:t>
      </w:r>
      <w:r w:rsidR="00EF141E" w:rsidRPr="00C47377">
        <w:rPr>
          <w:snapToGrid w:val="0"/>
        </w:rPr>
        <w:tab/>
      </w:r>
      <w:r w:rsidRPr="00C47377">
        <w:rPr>
          <w:snapToGrid w:val="0"/>
        </w:rPr>
        <w:t>"</w:t>
      </w:r>
      <w:r w:rsidRPr="00C47377">
        <w:rPr>
          <w:i/>
          <w:snapToGrid w:val="0"/>
        </w:rPr>
        <w:t>Particle number</w:t>
      </w:r>
      <w:r w:rsidR="00EF141E" w:rsidRPr="00C47377">
        <w:rPr>
          <w:snapToGrid w:val="0"/>
        </w:rPr>
        <w:t>"</w:t>
      </w:r>
      <w:r w:rsidRPr="00C47377">
        <w:rPr>
          <w:snapToGrid w:val="0"/>
        </w:rPr>
        <w:t xml:space="preserve"> (PN) means the total number of solid particles emitted from the vehicle exhaust and as specified in </w:t>
      </w:r>
      <w:r w:rsidR="00427DD3" w:rsidRPr="00C47377">
        <w:rPr>
          <w:snapToGrid w:val="0"/>
        </w:rPr>
        <w:t xml:space="preserve">this </w:t>
      </w:r>
      <w:proofErr w:type="spellStart"/>
      <w:r w:rsidR="0039650F">
        <w:rPr>
          <w:snapToGrid w:val="0"/>
        </w:rPr>
        <w:t>gtr</w:t>
      </w:r>
      <w:r w:rsidR="00EF141E" w:rsidRPr="00C47377">
        <w:rPr>
          <w:snapToGrid w:val="0"/>
        </w:rPr>
        <w:t>.</w:t>
      </w:r>
      <w:proofErr w:type="spellEnd"/>
    </w:p>
    <w:p w14:paraId="726E8720" w14:textId="4BD296A5" w:rsidR="000E76DD" w:rsidRPr="00C47377" w:rsidRDefault="000E76DD" w:rsidP="00766BD6">
      <w:pPr>
        <w:pStyle w:val="SingleTxtG"/>
        <w:ind w:left="2259" w:hanging="1125"/>
        <w:rPr>
          <w:snapToGrid w:val="0"/>
        </w:rPr>
      </w:pPr>
      <w:ins w:id="62" w:author="Serge M. Dubuc" w:date="2015-05-26T12:11:00Z">
        <w:r>
          <w:rPr>
            <w:snapToGrid w:val="0"/>
          </w:rPr>
          <w:t>3.6.1.</w:t>
        </w:r>
        <w:r>
          <w:rPr>
            <w:snapToGrid w:val="0"/>
          </w:rPr>
          <w:tab/>
        </w:r>
        <w:r w:rsidRPr="000E76DD">
          <w:rPr>
            <w:snapToGrid w:val="0"/>
          </w:rPr>
          <w:t xml:space="preserve">"Particle number" (PN) means the total number of solid particles emitted from the vehicle exhaust quantified according to the sampling and measurement approaches as specified in this </w:t>
        </w:r>
        <w:proofErr w:type="spellStart"/>
        <w:r w:rsidRPr="000E76DD">
          <w:rPr>
            <w:snapToGrid w:val="0"/>
          </w:rPr>
          <w:t>gtr</w:t>
        </w:r>
        <w:proofErr w:type="spellEnd"/>
        <w:r>
          <w:rPr>
            <w:snapToGrid w:val="0"/>
          </w:rPr>
          <w:t>;</w:t>
        </w:r>
      </w:ins>
      <w:commentRangeStart w:id="63"/>
      <w:ins w:id="64" w:author="Serge M. Dubuc" w:date="2015-05-26T12:12:00Z">
        <w:r>
          <w:rPr>
            <w:snapToGrid w:val="0"/>
          </w:rPr>
          <w:t xml:space="preserve">  </w:t>
        </w:r>
        <w:commentRangeEnd w:id="63"/>
        <w:r>
          <w:rPr>
            <w:rStyle w:val="CommentReference"/>
          </w:rPr>
          <w:commentReference w:id="63"/>
        </w:r>
      </w:ins>
    </w:p>
    <w:p w14:paraId="452FC034" w14:textId="048C1218" w:rsidR="00766BD6" w:rsidRDefault="00A40525" w:rsidP="00766BD6">
      <w:pPr>
        <w:pStyle w:val="SingleTxtG"/>
        <w:ind w:left="2259" w:hanging="1125"/>
        <w:rPr>
          <w:ins w:id="65" w:author="Serge M. Dubuc" w:date="2015-04-22T07:06:00Z"/>
        </w:rPr>
      </w:pPr>
      <w:r w:rsidRPr="00C47377">
        <w:lastRenderedPageBreak/>
        <w:t>3.6.2.</w:t>
      </w:r>
      <w:r w:rsidR="00EF141E" w:rsidRPr="00C47377">
        <w:tab/>
      </w:r>
      <w:r w:rsidRPr="00C47377">
        <w:t>"</w:t>
      </w:r>
      <w:r w:rsidRPr="00C47377">
        <w:rPr>
          <w:i/>
        </w:rPr>
        <w:t xml:space="preserve">Particulate </w:t>
      </w:r>
      <w:commentRangeStart w:id="66"/>
      <w:ins w:id="67" w:author="Serge M. Dubuc" w:date="2015-02-25T12:06:00Z">
        <w:r w:rsidR="002E47C1">
          <w:rPr>
            <w:i/>
          </w:rPr>
          <w:t>mass</w:t>
        </w:r>
      </w:ins>
      <w:del w:id="68" w:author="Serge M. Dubuc" w:date="2015-02-25T12:06:00Z">
        <w:r w:rsidRPr="00C47377" w:rsidDel="002E47C1">
          <w:rPr>
            <w:i/>
          </w:rPr>
          <w:delText>matter</w:delText>
        </w:r>
      </w:del>
      <w:commentRangeEnd w:id="66"/>
      <w:r w:rsidR="00D6741A">
        <w:rPr>
          <w:rStyle w:val="CommentReference"/>
        </w:rPr>
        <w:commentReference w:id="66"/>
      </w:r>
      <w:r w:rsidRPr="00C47377">
        <w:t>"</w:t>
      </w:r>
      <w:r w:rsidR="00EF141E" w:rsidRPr="00C47377">
        <w:t xml:space="preserve"> (PM)</w:t>
      </w:r>
      <w:r w:rsidRPr="00C47377">
        <w:t xml:space="preserve"> means </w:t>
      </w:r>
      <w:commentRangeStart w:id="69"/>
      <w:ins w:id="70" w:author="Serge M. Dubuc" w:date="2015-02-11T14:22:00Z">
        <w:r w:rsidR="007C48A0">
          <w:t xml:space="preserve">the mass of </w:t>
        </w:r>
        <w:commentRangeEnd w:id="69"/>
        <w:r w:rsidR="007C48A0">
          <w:rPr>
            <w:rStyle w:val="CommentReference"/>
          </w:rPr>
          <w:commentReference w:id="69"/>
        </w:r>
      </w:ins>
      <w:r w:rsidRPr="00C47377">
        <w:t xml:space="preserve">any material collected on the filter media from diluted vehicle exhaust as specified in </w:t>
      </w:r>
      <w:r w:rsidR="00427DD3" w:rsidRPr="00C47377">
        <w:t xml:space="preserve">this </w:t>
      </w:r>
      <w:proofErr w:type="spellStart"/>
      <w:r w:rsidR="0039650F">
        <w:t>gtr</w:t>
      </w:r>
      <w:r w:rsidR="00766BD6" w:rsidRPr="00C47377">
        <w:t>.</w:t>
      </w:r>
      <w:proofErr w:type="spellEnd"/>
    </w:p>
    <w:p w14:paraId="0D607276" w14:textId="77777777" w:rsidR="00DC1151" w:rsidRDefault="005E1B8B" w:rsidP="00766BD6">
      <w:pPr>
        <w:pStyle w:val="SingleTxtG"/>
        <w:ind w:left="2259" w:hanging="1125"/>
        <w:rPr>
          <w:ins w:id="71" w:author="Serge M. Dubuc" w:date="2015-05-19T13:47:00Z"/>
        </w:rPr>
      </w:pPr>
      <w:ins w:id="72" w:author="Serge M. Dubuc" w:date="2015-04-22T07:07:00Z">
        <w:r>
          <w:t>3.6.2.</w:t>
        </w:r>
        <w:r>
          <w:tab/>
        </w:r>
        <w:r w:rsidRPr="005E1B8B">
          <w:t>"</w:t>
        </w:r>
        <w:r w:rsidRPr="005E1B8B">
          <w:rPr>
            <w:i/>
            <w:iCs/>
          </w:rPr>
          <w:t>Particulate matter</w:t>
        </w:r>
      </w:ins>
      <w:ins w:id="73" w:author="Serge M. Dubuc" w:date="2015-04-22T07:08:00Z">
        <w:r>
          <w:rPr>
            <w:i/>
            <w:iCs/>
          </w:rPr>
          <w:t>”</w:t>
        </w:r>
      </w:ins>
      <w:ins w:id="74" w:author="Serge M. Dubuc" w:date="2015-04-22T07:07:00Z">
        <w:r w:rsidRPr="005E1B8B">
          <w:rPr>
            <w:i/>
            <w:iCs/>
          </w:rPr>
          <w:t xml:space="preserve"> </w:t>
        </w:r>
        <w:r w:rsidRPr="005E1B8B">
          <w:rPr>
            <w:iCs/>
            <w:rPrChange w:id="75" w:author="Serge M. Dubuc" w:date="2015-04-22T07:08:00Z">
              <w:rPr>
                <w:i/>
                <w:iCs/>
              </w:rPr>
            </w:rPrChange>
          </w:rPr>
          <w:t>(PM)</w:t>
        </w:r>
        <w:r w:rsidRPr="005E1B8B">
          <w:t xml:space="preserve"> means any material collected on a specified filter </w:t>
        </w:r>
        <w:r w:rsidRPr="005E1B8B">
          <w:br/>
          <w:t xml:space="preserve">medium after diluting the exhaust with clean filtered diluent to a temperature </w:t>
        </w:r>
        <w:r w:rsidRPr="005E1B8B">
          <w:br/>
          <w:t>less than 325</w:t>
        </w:r>
      </w:ins>
      <w:ins w:id="76" w:author="Serge M. Dubuc" w:date="2015-05-01T15:43:00Z">
        <w:r w:rsidR="00C26F62">
          <w:t> </w:t>
        </w:r>
      </w:ins>
      <w:ins w:id="77" w:author="Serge M. Dubuc" w:date="2015-04-22T07:07:00Z">
        <w:r w:rsidRPr="005E1B8B">
          <w:t>K (52</w:t>
        </w:r>
      </w:ins>
      <w:ins w:id="78" w:author="Serge M. Dubuc" w:date="2015-05-01T15:43:00Z">
        <w:r w:rsidR="00C26F62">
          <w:t> </w:t>
        </w:r>
      </w:ins>
      <w:ins w:id="79" w:author="Serge M. Dubuc" w:date="2015-04-22T07:07:00Z">
        <w:r w:rsidRPr="005E1B8B">
          <w:t>°C); typically this is primarily carbon, condensed hydrocarbons, and sulphates with associated water;</w:t>
        </w:r>
      </w:ins>
    </w:p>
    <w:p w14:paraId="3C66FB51" w14:textId="5EC421DC" w:rsidR="005E1B8B" w:rsidRDefault="00DC1151" w:rsidP="00766BD6">
      <w:pPr>
        <w:pStyle w:val="SingleTxtG"/>
        <w:ind w:left="2259" w:hanging="1125"/>
        <w:rPr>
          <w:ins w:id="80" w:author="Serge M. Dubuc" w:date="2015-05-26T12:21:00Z"/>
        </w:rPr>
      </w:pPr>
      <w:ins w:id="81" w:author="Serge M. Dubuc" w:date="2015-05-19T13:47:00Z">
        <w:r>
          <w:t>3.6.2.</w:t>
        </w:r>
        <w:r>
          <w:tab/>
          <w:t>“</w:t>
        </w:r>
        <w:r w:rsidRPr="00DC1151">
          <w:rPr>
            <w:i/>
            <w:rPrChange w:id="82" w:author="Serge M. Dubuc" w:date="2015-05-19T13:48:00Z">
              <w:rPr/>
            </w:rPrChange>
          </w:rPr>
          <w:t>Particulate matter</w:t>
        </w:r>
        <w:r>
          <w:t xml:space="preserve">” (PM) means any material collected on the filter media from diluted vehicle exhaust as specified in this </w:t>
        </w:r>
        <w:proofErr w:type="spellStart"/>
        <w:r>
          <w:t>gtr</w:t>
        </w:r>
        <w:proofErr w:type="spellEnd"/>
        <w:r>
          <w:t>;</w:t>
        </w:r>
      </w:ins>
      <w:ins w:id="83" w:author="Serge M. Dubuc" w:date="2015-04-22T07:07:00Z">
        <w:r w:rsidR="005E1B8B">
          <w:t xml:space="preserve"> </w:t>
        </w:r>
        <w:commentRangeStart w:id="84"/>
        <w:r w:rsidR="005E1B8B">
          <w:t xml:space="preserve">   </w:t>
        </w:r>
        <w:commentRangeEnd w:id="84"/>
        <w:r w:rsidR="005E1B8B">
          <w:rPr>
            <w:rStyle w:val="CommentReference"/>
          </w:rPr>
          <w:commentReference w:id="84"/>
        </w:r>
      </w:ins>
    </w:p>
    <w:p w14:paraId="37FA6AA6" w14:textId="21D3953D" w:rsidR="000E76DD" w:rsidRPr="00C47377" w:rsidRDefault="000E76DD" w:rsidP="000E76DD">
      <w:pPr>
        <w:pStyle w:val="SingleTxtG"/>
        <w:ind w:left="2268" w:hanging="1134"/>
      </w:pPr>
      <w:ins w:id="85" w:author="Serge M. Dubuc" w:date="2015-05-26T12:21:00Z">
        <w:r w:rsidRPr="000E76DD">
          <w:t xml:space="preserve">3.6.2.     </w:t>
        </w:r>
        <w:r>
          <w:tab/>
        </w:r>
        <w:r w:rsidRPr="000E76DD">
          <w:t xml:space="preserve">"Particulate (matter) mass" (PM) means the mass of any material collected on the filter media from diluted vehicle exhaust quantified according to the sampling and measurement approaches as specified in this </w:t>
        </w:r>
        <w:proofErr w:type="spellStart"/>
        <w:r w:rsidRPr="000E76DD">
          <w:t>gtr.</w:t>
        </w:r>
      </w:ins>
      <w:proofErr w:type="spellEnd"/>
    </w:p>
    <w:p w14:paraId="53ED68DA" w14:textId="77777777" w:rsidR="00766BD6" w:rsidRPr="00C47377" w:rsidRDefault="00A40525" w:rsidP="00766BD6">
      <w:pPr>
        <w:pStyle w:val="SingleTxtG"/>
        <w:ind w:left="2259" w:hanging="1125"/>
      </w:pPr>
      <w:r w:rsidRPr="00C47377">
        <w:t>3.7.</w:t>
      </w:r>
      <w:r w:rsidR="00766BD6" w:rsidRPr="00C47377">
        <w:tab/>
      </w:r>
      <w:r w:rsidRPr="00C47377">
        <w:t>WLTC</w:t>
      </w:r>
    </w:p>
    <w:p w14:paraId="55DC447E" w14:textId="4D8E6339" w:rsidR="00766BD6" w:rsidRPr="00C47377" w:rsidRDefault="00A40525" w:rsidP="00766BD6">
      <w:pPr>
        <w:pStyle w:val="SingleTxtG"/>
        <w:ind w:left="2259" w:hanging="1125"/>
      </w:pPr>
      <w:r w:rsidRPr="00C47377">
        <w:t>3.7.1.</w:t>
      </w:r>
      <w:r w:rsidR="00766BD6" w:rsidRPr="00C47377">
        <w:tab/>
        <w:t>"</w:t>
      </w:r>
      <w:r w:rsidR="00766BD6" w:rsidRPr="007651E0">
        <w:rPr>
          <w:i/>
          <w:rPrChange w:id="86" w:author="Serge M. Dubuc" w:date="2014-03-24T10:10:00Z">
            <w:rPr/>
          </w:rPrChange>
        </w:rPr>
        <w:t>Rated engine power</w:t>
      </w:r>
      <w:r w:rsidRPr="00C47377">
        <w:t>"</w:t>
      </w:r>
      <w:r w:rsidR="00766BD6" w:rsidRPr="00C47377">
        <w:t xml:space="preserve">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rated</m:t>
            </m:r>
          </m:sub>
        </m:sSub>
      </m:oMath>
      <w:r w:rsidR="00766BD6" w:rsidRPr="00C47377">
        <w:t>)</w:t>
      </w:r>
      <w:r w:rsidRPr="00C47377">
        <w:t xml:space="preserve"> means maximum engine power in kW as per the certification procedure based on current regional regulation. In the absence of a definition, the rated engine power shall be declared by the manufacturer according to Regulation No</w:t>
      </w:r>
      <w:r w:rsidR="00C26F62" w:rsidRPr="00C47377">
        <w:t>.</w:t>
      </w:r>
      <w:r w:rsidR="00C26F62">
        <w:t> </w:t>
      </w:r>
      <w:r w:rsidRPr="00C47377">
        <w:t>85</w:t>
      </w:r>
      <w:r w:rsidR="00766BD6" w:rsidRPr="00C47377">
        <w:t>.</w:t>
      </w:r>
    </w:p>
    <w:p w14:paraId="7E3C72AE" w14:textId="6A815939" w:rsidR="00766BD6" w:rsidRPr="00C47377" w:rsidRDefault="00A40525" w:rsidP="00766BD6">
      <w:pPr>
        <w:pStyle w:val="SingleTxtG"/>
        <w:ind w:left="2259" w:hanging="1125"/>
      </w:pPr>
      <w:r w:rsidRPr="00C47377">
        <w:t>3.7.2.</w:t>
      </w:r>
      <w:r w:rsidR="00766BD6" w:rsidRPr="00C47377">
        <w:tab/>
      </w:r>
      <w:r w:rsidR="005D1224" w:rsidRPr="00C47377">
        <w:t>"</w:t>
      </w:r>
      <w:r w:rsidRPr="00C47377">
        <w:rPr>
          <w:i/>
        </w:rPr>
        <w:t>Maximum speed</w:t>
      </w:r>
      <w:r w:rsidR="00766BD6" w:rsidRPr="00C47377">
        <w:t>"</w:t>
      </w:r>
      <w:r w:rsidRPr="00C47377">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m:t>
            </m:r>
          </m:sub>
        </m:sSub>
      </m:oMath>
      <w:r w:rsidRPr="00C47377">
        <w:t>) means the maximum speed of a vehicle as defined by the Contracting Party. In the absence of a definition, the maximum speed shall be declared by the manufacturer according to Regulation No</w:t>
      </w:r>
      <w:r w:rsidR="00C26F62" w:rsidRPr="00C47377">
        <w:t>.</w:t>
      </w:r>
      <w:r w:rsidR="00C26F62">
        <w:t> </w:t>
      </w:r>
      <w:r w:rsidRPr="00C47377">
        <w:t>68</w:t>
      </w:r>
      <w:r w:rsidR="00766BD6" w:rsidRPr="00C47377">
        <w:t>.</w:t>
      </w:r>
    </w:p>
    <w:p w14:paraId="12190DBD" w14:textId="4A4FE122" w:rsidR="00766BD6" w:rsidRPr="00C47377" w:rsidRDefault="00C84503" w:rsidP="00766BD6">
      <w:pPr>
        <w:pStyle w:val="SingleTxtG"/>
        <w:ind w:left="2259" w:hanging="1125"/>
        <w:rPr>
          <w:szCs w:val="24"/>
        </w:rPr>
      </w:pPr>
      <w:commentRangeStart w:id="87"/>
      <w:r>
        <w:t xml:space="preserve">  </w:t>
      </w:r>
      <w:commentRangeEnd w:id="87"/>
      <w:r>
        <w:rPr>
          <w:rStyle w:val="CommentReference"/>
        </w:rPr>
        <w:commentReference w:id="87"/>
      </w:r>
      <w:r w:rsidR="00310FA1">
        <w:rPr>
          <w:rStyle w:val="CommentReference"/>
        </w:rPr>
        <w:commentReference w:id="88"/>
      </w:r>
      <w:commentRangeStart w:id="89"/>
      <w:r>
        <w:rPr>
          <w:szCs w:val="24"/>
        </w:rPr>
        <w:t xml:space="preserve">  </w:t>
      </w:r>
      <w:commentRangeEnd w:id="89"/>
      <w:r>
        <w:rPr>
          <w:rStyle w:val="CommentReference"/>
        </w:rPr>
        <w:commentReference w:id="89"/>
      </w:r>
      <w:r w:rsidR="00310FA1">
        <w:rPr>
          <w:rStyle w:val="CommentReference"/>
        </w:rPr>
        <w:commentReference w:id="90"/>
      </w:r>
    </w:p>
    <w:p w14:paraId="6630C9EC" w14:textId="77777777" w:rsidR="00766BD6" w:rsidRPr="00C47377" w:rsidRDefault="00A40525" w:rsidP="00766BD6">
      <w:pPr>
        <w:pStyle w:val="SingleTxtG"/>
        <w:ind w:left="2259" w:hanging="1125"/>
        <w:rPr>
          <w:bCs/>
          <w:szCs w:val="24"/>
          <w:lang w:eastAsia="de-DE"/>
        </w:rPr>
      </w:pPr>
      <w:r w:rsidRPr="00C47377">
        <w:rPr>
          <w:bCs/>
          <w:szCs w:val="24"/>
          <w:lang w:eastAsia="de-DE"/>
        </w:rPr>
        <w:t>3.8.</w:t>
      </w:r>
      <w:r w:rsidR="00766BD6" w:rsidRPr="00C47377">
        <w:rPr>
          <w:bCs/>
          <w:szCs w:val="24"/>
          <w:lang w:eastAsia="de-DE"/>
        </w:rPr>
        <w:tab/>
      </w:r>
      <w:r w:rsidRPr="00C47377">
        <w:rPr>
          <w:bCs/>
          <w:szCs w:val="24"/>
          <w:lang w:eastAsia="de-DE"/>
        </w:rPr>
        <w:t>P</w:t>
      </w:r>
      <w:r w:rsidR="00766BD6" w:rsidRPr="00C47377">
        <w:rPr>
          <w:bCs/>
          <w:szCs w:val="24"/>
          <w:lang w:eastAsia="de-DE"/>
        </w:rPr>
        <w:t>rocedure</w:t>
      </w:r>
    </w:p>
    <w:p w14:paraId="78BF60C3" w14:textId="79DF57AF" w:rsidR="00A40525" w:rsidRDefault="00A40525" w:rsidP="00766BD6">
      <w:pPr>
        <w:pStyle w:val="SingleTxtG"/>
        <w:ind w:left="2259" w:hanging="1125"/>
        <w:rPr>
          <w:szCs w:val="24"/>
        </w:rPr>
      </w:pPr>
      <w:r w:rsidRPr="00C47377">
        <w:rPr>
          <w:lang w:eastAsia="de-DE"/>
        </w:rPr>
        <w:t>3.8.1.</w:t>
      </w:r>
      <w:r w:rsidR="00766BD6" w:rsidRPr="00C47377">
        <w:rPr>
          <w:lang w:eastAsia="de-DE"/>
        </w:rPr>
        <w:tab/>
      </w:r>
      <w:r w:rsidRPr="00C47377">
        <w:rPr>
          <w:lang w:eastAsia="de-DE"/>
        </w:rPr>
        <w:t>"</w:t>
      </w:r>
      <w:r w:rsidRPr="00C47377">
        <w:rPr>
          <w:i/>
          <w:lang w:eastAsia="de-DE"/>
        </w:rPr>
        <w:t>Peri</w:t>
      </w:r>
      <w:r w:rsidRPr="00C47377">
        <w:rPr>
          <w:i/>
          <w:szCs w:val="24"/>
          <w:lang w:eastAsia="de-DE"/>
        </w:rPr>
        <w:t>odically regenerating system</w:t>
      </w:r>
      <w:r w:rsidRPr="00C47377">
        <w:rPr>
          <w:szCs w:val="24"/>
          <w:lang w:eastAsia="de-DE"/>
        </w:rPr>
        <w:t xml:space="preserve">" means </w:t>
      </w:r>
      <w:r w:rsidRPr="00C47377">
        <w:rPr>
          <w:rFonts w:ascii="TimesNewRomanPSMT" w:hAnsi="TimesNewRomanPSMT"/>
          <w:szCs w:val="24"/>
        </w:rPr>
        <w:t xml:space="preserve">an exhaust emissions control device (e.g. catalytic converter, particulate trap) that requires a periodical </w:t>
      </w:r>
      <w:r w:rsidR="00B52C46" w:rsidRPr="00712983">
        <w:t>regeneration process in less than 4,000 km of  normal vehicle operation.</w:t>
      </w:r>
      <w:bookmarkStart w:id="91" w:name="_Toc284586946"/>
      <w:bookmarkStart w:id="92" w:name="_Toc284587064"/>
      <w:bookmarkStart w:id="93" w:name="_Toc284587315"/>
      <w:bookmarkStart w:id="94" w:name="_Toc289686187"/>
      <w:bookmarkEnd w:id="18"/>
      <w:bookmarkEnd w:id="19"/>
      <w:r w:rsidR="00AA7256">
        <w:rPr>
          <w:rStyle w:val="CommentReference"/>
        </w:rPr>
        <w:commentReference w:id="95"/>
      </w:r>
      <w:r w:rsidR="005201CE">
        <w:rPr>
          <w:szCs w:val="24"/>
        </w:rPr>
        <w:t>.</w:t>
      </w:r>
      <w:r w:rsidR="0000619A">
        <w:rPr>
          <w:szCs w:val="24"/>
        </w:rPr>
        <w:t xml:space="preserve"> </w:t>
      </w:r>
      <w:commentRangeStart w:id="96"/>
      <w:r w:rsidR="0000619A">
        <w:rPr>
          <w:szCs w:val="24"/>
        </w:rPr>
        <w:t xml:space="preserve">  </w:t>
      </w:r>
      <w:commentRangeEnd w:id="96"/>
      <w:r w:rsidR="0000619A">
        <w:rPr>
          <w:rStyle w:val="CommentReference"/>
        </w:rPr>
        <w:commentReference w:id="96"/>
      </w:r>
    </w:p>
    <w:p w14:paraId="46C9B2D5" w14:textId="66D94104" w:rsidR="00EA3411" w:rsidRPr="00C47377" w:rsidRDefault="00EA3411" w:rsidP="00766BD6">
      <w:pPr>
        <w:pStyle w:val="SingleTxtG"/>
        <w:ind w:left="2259" w:hanging="1125"/>
        <w:rPr>
          <w:szCs w:val="24"/>
        </w:rPr>
      </w:pPr>
      <w:commentRangeStart w:id="97"/>
      <w:r>
        <w:rPr>
          <w:szCs w:val="24"/>
        </w:rPr>
        <w:t>3.X.X.</w:t>
      </w:r>
      <w:r>
        <w:rPr>
          <w:szCs w:val="24"/>
        </w:rPr>
        <w:tab/>
        <w:t>"</w:t>
      </w:r>
      <w:r w:rsidRPr="001E6EDD">
        <w:rPr>
          <w:i/>
          <w:szCs w:val="24"/>
        </w:rPr>
        <w:t>Fuel cell vehicle</w:t>
      </w:r>
      <w:r>
        <w:rPr>
          <w:szCs w:val="24"/>
        </w:rPr>
        <w:t>" means......</w:t>
      </w:r>
      <w:commentRangeEnd w:id="97"/>
      <w:r>
        <w:rPr>
          <w:rStyle w:val="CommentReference"/>
        </w:rPr>
        <w:commentReference w:id="97"/>
      </w:r>
    </w:p>
    <w:p w14:paraId="60F0069C" w14:textId="77777777" w:rsidR="00766BD6" w:rsidRPr="00C47377" w:rsidRDefault="00766BD6" w:rsidP="00766BD6">
      <w:pPr>
        <w:pStyle w:val="H1G"/>
      </w:pPr>
      <w:r w:rsidRPr="00C47377">
        <w:tab/>
      </w:r>
      <w:r w:rsidRPr="00C47377">
        <w:tab/>
        <w:t>4.</w:t>
      </w:r>
      <w:r w:rsidRPr="00C47377">
        <w:tab/>
      </w:r>
      <w:r w:rsidRPr="00C47377">
        <w:tab/>
        <w:t>Abbreviations</w:t>
      </w:r>
    </w:p>
    <w:p w14:paraId="733A6C8E" w14:textId="77777777" w:rsidR="00A40525" w:rsidRPr="00C47377" w:rsidRDefault="00A40525" w:rsidP="00766BD6">
      <w:pPr>
        <w:pStyle w:val="SingleTxtG"/>
        <w:ind w:left="2259" w:hanging="1125"/>
        <w:rPr>
          <w:szCs w:val="24"/>
        </w:rPr>
      </w:pPr>
      <w:bookmarkStart w:id="98" w:name="_Toc284586948"/>
      <w:bookmarkStart w:id="99" w:name="_Toc284587066"/>
      <w:bookmarkStart w:id="100" w:name="_Toc284587317"/>
      <w:bookmarkStart w:id="101" w:name="_Toc289686189"/>
      <w:bookmarkEnd w:id="91"/>
      <w:bookmarkEnd w:id="92"/>
      <w:bookmarkEnd w:id="93"/>
      <w:bookmarkEnd w:id="94"/>
      <w:r w:rsidRPr="00C47377">
        <w:t>4.1.</w:t>
      </w:r>
      <w:r w:rsidR="00766BD6" w:rsidRPr="00C47377">
        <w:tab/>
      </w:r>
      <w:r w:rsidRPr="00C47377">
        <w:t>General abbreviations</w:t>
      </w:r>
      <w:bookmarkEnd w:id="98"/>
      <w:bookmarkEnd w:id="99"/>
      <w:bookmarkEnd w:id="100"/>
      <w:bookmarkEnd w:id="101"/>
    </w:p>
    <w:tbl>
      <w:tblPr>
        <w:tblW w:w="6379" w:type="dxa"/>
        <w:tblInd w:w="2339" w:type="dxa"/>
        <w:tblLayout w:type="fixed"/>
        <w:tblCellMar>
          <w:left w:w="71" w:type="dxa"/>
          <w:right w:w="71" w:type="dxa"/>
        </w:tblCellMar>
        <w:tblLook w:val="0000" w:firstRow="0" w:lastRow="0" w:firstColumn="0" w:lastColumn="0" w:noHBand="0" w:noVBand="0"/>
      </w:tblPr>
      <w:tblGrid>
        <w:gridCol w:w="1701"/>
        <w:gridCol w:w="4678"/>
      </w:tblGrid>
      <w:tr w:rsidR="00A40525" w:rsidRPr="00C47377" w14:paraId="3209891C" w14:textId="77777777" w:rsidTr="00766BD6">
        <w:tc>
          <w:tcPr>
            <w:tcW w:w="1701" w:type="dxa"/>
          </w:tcPr>
          <w:p w14:paraId="23637448" w14:textId="77777777" w:rsidR="00A40525" w:rsidRPr="00C47377" w:rsidRDefault="00A40525" w:rsidP="00766BD6">
            <w:pPr>
              <w:pStyle w:val="SingleTxtG"/>
              <w:ind w:left="-71" w:right="213"/>
            </w:pPr>
            <w:r w:rsidRPr="00C47377">
              <w:t>CFV</w:t>
            </w:r>
          </w:p>
        </w:tc>
        <w:tc>
          <w:tcPr>
            <w:tcW w:w="4678" w:type="dxa"/>
          </w:tcPr>
          <w:p w14:paraId="3970A8D3" w14:textId="77777777" w:rsidR="00A40525" w:rsidRPr="00C47377" w:rsidRDefault="00A40525" w:rsidP="00766BD6">
            <w:pPr>
              <w:pStyle w:val="SingleTxtG"/>
              <w:ind w:left="213" w:right="212"/>
            </w:pPr>
            <w:r w:rsidRPr="00C47377">
              <w:t xml:space="preserve">Critical flow </w:t>
            </w:r>
            <w:proofErr w:type="spellStart"/>
            <w:r w:rsidRPr="00C47377">
              <w:t>venturi</w:t>
            </w:r>
            <w:proofErr w:type="spellEnd"/>
          </w:p>
        </w:tc>
      </w:tr>
      <w:tr w:rsidR="00AC32A4" w:rsidRPr="00C47377" w14:paraId="07E13562" w14:textId="77777777" w:rsidTr="00766BD6">
        <w:tc>
          <w:tcPr>
            <w:tcW w:w="1701" w:type="dxa"/>
          </w:tcPr>
          <w:p w14:paraId="32DDC493" w14:textId="77777777" w:rsidR="00AC32A4" w:rsidRPr="00C47377" w:rsidRDefault="00AC32A4" w:rsidP="00766BD6">
            <w:pPr>
              <w:pStyle w:val="SingleTxtG"/>
              <w:ind w:left="-71" w:right="213"/>
            </w:pPr>
            <w:r>
              <w:t>CFO</w:t>
            </w:r>
          </w:p>
        </w:tc>
        <w:tc>
          <w:tcPr>
            <w:tcW w:w="4678" w:type="dxa"/>
          </w:tcPr>
          <w:p w14:paraId="00CB073C" w14:textId="77777777" w:rsidR="00AC32A4" w:rsidRPr="00C47377" w:rsidRDefault="00AC32A4" w:rsidP="00766BD6">
            <w:pPr>
              <w:pStyle w:val="SingleTxtG"/>
              <w:ind w:left="213" w:right="212"/>
            </w:pPr>
            <w:r>
              <w:t>Critical flow orifice</w:t>
            </w:r>
          </w:p>
        </w:tc>
      </w:tr>
      <w:tr w:rsidR="00A40525" w:rsidRPr="00C47377" w14:paraId="3CA88280" w14:textId="77777777" w:rsidTr="00766BD6">
        <w:tc>
          <w:tcPr>
            <w:tcW w:w="1701" w:type="dxa"/>
          </w:tcPr>
          <w:p w14:paraId="65C9A700" w14:textId="77777777" w:rsidR="00A40525" w:rsidRPr="00C47377" w:rsidRDefault="00A40525" w:rsidP="00D966C2">
            <w:pPr>
              <w:pStyle w:val="SingleTxtG"/>
              <w:ind w:left="-71" w:right="213"/>
            </w:pPr>
            <w:r w:rsidRPr="00C47377">
              <w:t>CLD</w:t>
            </w:r>
          </w:p>
        </w:tc>
        <w:tc>
          <w:tcPr>
            <w:tcW w:w="4678" w:type="dxa"/>
          </w:tcPr>
          <w:p w14:paraId="04188B66" w14:textId="77777777" w:rsidR="003D0B9B" w:rsidRPr="00C47377" w:rsidRDefault="00A40525" w:rsidP="00A304F6">
            <w:pPr>
              <w:pStyle w:val="SingleTxtG"/>
              <w:ind w:left="213" w:right="212"/>
            </w:pPr>
            <w:proofErr w:type="spellStart"/>
            <w:r w:rsidRPr="00C47377">
              <w:t>Chemiluminescent</w:t>
            </w:r>
            <w:proofErr w:type="spellEnd"/>
            <w:r w:rsidRPr="00C47377">
              <w:t xml:space="preserve"> detector</w:t>
            </w:r>
          </w:p>
        </w:tc>
      </w:tr>
      <w:tr w:rsidR="003D0B9B" w:rsidRPr="00C47377" w14:paraId="09CB081E" w14:textId="77777777" w:rsidTr="00766BD6">
        <w:tc>
          <w:tcPr>
            <w:tcW w:w="1701" w:type="dxa"/>
          </w:tcPr>
          <w:p w14:paraId="27A3360D" w14:textId="77777777" w:rsidR="003D0B9B" w:rsidRPr="00C47377" w:rsidRDefault="003D0B9B" w:rsidP="00766BD6">
            <w:pPr>
              <w:pStyle w:val="SingleTxtG"/>
              <w:ind w:left="-71" w:right="213"/>
            </w:pPr>
            <w:r>
              <w:t>CLA</w:t>
            </w:r>
          </w:p>
        </w:tc>
        <w:tc>
          <w:tcPr>
            <w:tcW w:w="4678" w:type="dxa"/>
          </w:tcPr>
          <w:p w14:paraId="3B5D6A7D" w14:textId="77777777" w:rsidR="003D0B9B" w:rsidRPr="00C47377" w:rsidRDefault="003D0B9B" w:rsidP="00F14468">
            <w:pPr>
              <w:pStyle w:val="SingleTxtG"/>
              <w:ind w:left="213" w:right="212"/>
            </w:pPr>
            <w:proofErr w:type="spellStart"/>
            <w:r>
              <w:t>Chemiluminescent</w:t>
            </w:r>
            <w:proofErr w:type="spellEnd"/>
            <w:r>
              <w:t xml:space="preserve"> analyser</w:t>
            </w:r>
          </w:p>
        </w:tc>
      </w:tr>
      <w:tr w:rsidR="00A40525" w:rsidRPr="00C47377" w14:paraId="40D766E4" w14:textId="77777777" w:rsidTr="00766BD6">
        <w:tc>
          <w:tcPr>
            <w:tcW w:w="1701" w:type="dxa"/>
          </w:tcPr>
          <w:p w14:paraId="4D031E0C" w14:textId="77777777" w:rsidR="00A40525" w:rsidRPr="00C47377" w:rsidRDefault="00A40525" w:rsidP="00766BD6">
            <w:pPr>
              <w:pStyle w:val="SingleTxtG"/>
              <w:ind w:left="-71" w:right="213"/>
            </w:pPr>
            <w:r w:rsidRPr="00C47377">
              <w:t>CVS</w:t>
            </w:r>
          </w:p>
        </w:tc>
        <w:tc>
          <w:tcPr>
            <w:tcW w:w="4678" w:type="dxa"/>
          </w:tcPr>
          <w:p w14:paraId="0BA48037" w14:textId="77777777" w:rsidR="00A40525" w:rsidRPr="00C47377" w:rsidRDefault="00A40525" w:rsidP="0025057C">
            <w:pPr>
              <w:pStyle w:val="SingleTxtG"/>
              <w:ind w:left="213" w:right="212"/>
            </w:pPr>
            <w:r w:rsidRPr="00C47377">
              <w:t xml:space="preserve">Constant </w:t>
            </w:r>
            <w:r w:rsidR="00F01B4A">
              <w:t>v</w:t>
            </w:r>
            <w:r w:rsidRPr="00C47377">
              <w:t xml:space="preserve">olume </w:t>
            </w:r>
            <w:r w:rsidR="00852D19">
              <w:t>sampler</w:t>
            </w:r>
          </w:p>
        </w:tc>
      </w:tr>
      <w:tr w:rsidR="00A40525" w:rsidRPr="00C47377" w14:paraId="196CAE4C" w14:textId="77777777" w:rsidTr="00766BD6">
        <w:tc>
          <w:tcPr>
            <w:tcW w:w="1701" w:type="dxa"/>
          </w:tcPr>
          <w:p w14:paraId="2293196A" w14:textId="43B6933C" w:rsidR="00A40525" w:rsidRPr="00C47377" w:rsidRDefault="00A40525" w:rsidP="00766BD6">
            <w:pPr>
              <w:pStyle w:val="SingleTxtG"/>
              <w:ind w:left="-71" w:right="213"/>
            </w:pPr>
          </w:p>
        </w:tc>
        <w:tc>
          <w:tcPr>
            <w:tcW w:w="4678" w:type="dxa"/>
          </w:tcPr>
          <w:p w14:paraId="0042B028" w14:textId="2F14691F" w:rsidR="00A40525" w:rsidRPr="00C47377" w:rsidRDefault="00A40525" w:rsidP="00766BD6">
            <w:pPr>
              <w:pStyle w:val="SingleTxtG"/>
              <w:ind w:left="213" w:right="212"/>
            </w:pPr>
          </w:p>
        </w:tc>
      </w:tr>
      <w:tr w:rsidR="00A40525" w:rsidRPr="00C47377" w14:paraId="728E861C" w14:textId="77777777" w:rsidTr="00766BD6">
        <w:tc>
          <w:tcPr>
            <w:tcW w:w="1701" w:type="dxa"/>
          </w:tcPr>
          <w:p w14:paraId="79676330" w14:textId="77777777" w:rsidR="00A40525" w:rsidRPr="00C47377" w:rsidRDefault="00A40525" w:rsidP="00766BD6">
            <w:pPr>
              <w:pStyle w:val="SingleTxtG"/>
              <w:ind w:left="-71" w:right="213"/>
            </w:pPr>
            <w:r w:rsidRPr="00C47377">
              <w:t>ECD</w:t>
            </w:r>
          </w:p>
        </w:tc>
        <w:tc>
          <w:tcPr>
            <w:tcW w:w="4678" w:type="dxa"/>
          </w:tcPr>
          <w:p w14:paraId="0E551EE2" w14:textId="77777777" w:rsidR="00A40525" w:rsidRPr="00C47377" w:rsidRDefault="00A40525" w:rsidP="00766BD6">
            <w:pPr>
              <w:pStyle w:val="SingleTxtG"/>
              <w:ind w:left="213" w:right="212"/>
            </w:pPr>
            <w:r w:rsidRPr="00C47377">
              <w:t>Electron capture detector</w:t>
            </w:r>
          </w:p>
        </w:tc>
      </w:tr>
      <w:tr w:rsidR="00A40525" w:rsidRPr="00C47377" w14:paraId="5F31F8D3" w14:textId="77777777" w:rsidTr="00766BD6">
        <w:tc>
          <w:tcPr>
            <w:tcW w:w="1701" w:type="dxa"/>
          </w:tcPr>
          <w:p w14:paraId="60BBE159" w14:textId="77777777" w:rsidR="00A40525" w:rsidRPr="00C47377" w:rsidRDefault="00A40525" w:rsidP="00766BD6">
            <w:pPr>
              <w:pStyle w:val="SingleTxtG"/>
              <w:ind w:left="-71" w:right="213"/>
            </w:pPr>
            <w:r w:rsidRPr="00C47377">
              <w:t>ET</w:t>
            </w:r>
          </w:p>
        </w:tc>
        <w:tc>
          <w:tcPr>
            <w:tcW w:w="4678" w:type="dxa"/>
          </w:tcPr>
          <w:p w14:paraId="22C0F2DE" w14:textId="77777777" w:rsidR="00A40525" w:rsidRPr="00C47377" w:rsidRDefault="00A40525" w:rsidP="00766BD6">
            <w:pPr>
              <w:pStyle w:val="SingleTxtG"/>
              <w:ind w:left="213" w:right="212"/>
            </w:pPr>
            <w:r w:rsidRPr="00C47377">
              <w:t xml:space="preserve">Evaporation tube </w:t>
            </w:r>
          </w:p>
        </w:tc>
      </w:tr>
      <w:tr w:rsidR="00A40525" w:rsidRPr="00C47377" w14:paraId="728293A9" w14:textId="77777777" w:rsidTr="00766BD6">
        <w:tc>
          <w:tcPr>
            <w:tcW w:w="1701" w:type="dxa"/>
          </w:tcPr>
          <w:p w14:paraId="1B23B01D" w14:textId="77777777" w:rsidR="00A40525" w:rsidRPr="00C47377" w:rsidRDefault="00A40525" w:rsidP="00766BD6">
            <w:pPr>
              <w:pStyle w:val="SingleTxtG"/>
              <w:ind w:left="-71" w:right="213"/>
            </w:pPr>
            <w:r w:rsidRPr="00C47377">
              <w:t>Extra High</w:t>
            </w:r>
            <w:r w:rsidRPr="00C47377">
              <w:rPr>
                <w:vertAlign w:val="subscript"/>
              </w:rPr>
              <w:t>2</w:t>
            </w:r>
          </w:p>
        </w:tc>
        <w:tc>
          <w:tcPr>
            <w:tcW w:w="4678" w:type="dxa"/>
          </w:tcPr>
          <w:p w14:paraId="43280CDF" w14:textId="3D11A1DA" w:rsidR="00A40525" w:rsidRPr="00C47377" w:rsidRDefault="00A40525" w:rsidP="00766BD6">
            <w:pPr>
              <w:pStyle w:val="SingleTxtG"/>
              <w:ind w:left="213" w:right="212"/>
            </w:pPr>
            <w:r w:rsidRPr="00C47377">
              <w:t xml:space="preserve">WLTC extra high speed phase for </w:t>
            </w:r>
            <w:r w:rsidR="00503FD8">
              <w:t>Class 2</w:t>
            </w:r>
            <w:r w:rsidRPr="00C47377">
              <w:t xml:space="preserve"> vehicles</w:t>
            </w:r>
          </w:p>
        </w:tc>
      </w:tr>
      <w:tr w:rsidR="00A40525" w:rsidRPr="00C47377" w14:paraId="27A14BEA" w14:textId="77777777" w:rsidTr="00766BD6">
        <w:tc>
          <w:tcPr>
            <w:tcW w:w="1701" w:type="dxa"/>
          </w:tcPr>
          <w:p w14:paraId="1667B3A2" w14:textId="77777777" w:rsidR="00A40525" w:rsidRPr="00C47377" w:rsidRDefault="00A40525" w:rsidP="00766BD6">
            <w:pPr>
              <w:pStyle w:val="SingleTxtG"/>
              <w:ind w:left="-71" w:right="213"/>
            </w:pPr>
            <w:r w:rsidRPr="00C47377">
              <w:t>Extra High</w:t>
            </w:r>
            <w:r w:rsidRPr="00C47377">
              <w:rPr>
                <w:vertAlign w:val="subscript"/>
              </w:rPr>
              <w:t>3</w:t>
            </w:r>
          </w:p>
        </w:tc>
        <w:tc>
          <w:tcPr>
            <w:tcW w:w="4678" w:type="dxa"/>
          </w:tcPr>
          <w:p w14:paraId="2362FD6F" w14:textId="687B0EFF" w:rsidR="00A40525" w:rsidRPr="00C47377" w:rsidRDefault="00A40525" w:rsidP="00766BD6">
            <w:pPr>
              <w:pStyle w:val="SingleTxtG"/>
              <w:ind w:left="213" w:right="212"/>
            </w:pPr>
            <w:r w:rsidRPr="00C47377">
              <w:t xml:space="preserve">WLTC extra high speed phase for </w:t>
            </w:r>
            <w:r w:rsidR="00503FD8">
              <w:t>Class 3</w:t>
            </w:r>
            <w:r w:rsidRPr="00C47377">
              <w:t xml:space="preserve"> vehicles</w:t>
            </w:r>
          </w:p>
        </w:tc>
      </w:tr>
      <w:tr w:rsidR="00A40525" w:rsidRPr="00C47377" w14:paraId="35857117" w14:textId="77777777" w:rsidTr="00766BD6">
        <w:tc>
          <w:tcPr>
            <w:tcW w:w="1701" w:type="dxa"/>
          </w:tcPr>
          <w:p w14:paraId="71EA1982" w14:textId="77777777" w:rsidR="00A40525" w:rsidRPr="00C47377" w:rsidRDefault="00A40525" w:rsidP="00766BD6">
            <w:pPr>
              <w:pStyle w:val="SingleTxtG"/>
              <w:ind w:left="-71" w:right="213"/>
            </w:pPr>
            <w:r w:rsidRPr="00C47377">
              <w:t>FID</w:t>
            </w:r>
          </w:p>
        </w:tc>
        <w:tc>
          <w:tcPr>
            <w:tcW w:w="4678" w:type="dxa"/>
          </w:tcPr>
          <w:p w14:paraId="3CE197B3" w14:textId="77777777" w:rsidR="00A40525" w:rsidRPr="00C47377" w:rsidRDefault="00A40525" w:rsidP="00766BD6">
            <w:pPr>
              <w:pStyle w:val="SingleTxtG"/>
              <w:ind w:left="213" w:right="212"/>
            </w:pPr>
            <w:r w:rsidRPr="00C47377">
              <w:t>Flame ionization detector</w:t>
            </w:r>
          </w:p>
        </w:tc>
      </w:tr>
      <w:tr w:rsidR="00A40525" w:rsidRPr="00C47377" w14:paraId="2D49154C" w14:textId="77777777" w:rsidTr="00766BD6">
        <w:tc>
          <w:tcPr>
            <w:tcW w:w="1701" w:type="dxa"/>
          </w:tcPr>
          <w:p w14:paraId="5B5048A2" w14:textId="77777777" w:rsidR="00A40525" w:rsidRPr="00C47377" w:rsidRDefault="00A40525" w:rsidP="00766BD6">
            <w:pPr>
              <w:pStyle w:val="SingleTxtG"/>
              <w:ind w:left="-71" w:right="213"/>
            </w:pPr>
            <w:r w:rsidRPr="00C47377">
              <w:t>FTIR</w:t>
            </w:r>
          </w:p>
        </w:tc>
        <w:tc>
          <w:tcPr>
            <w:tcW w:w="4678" w:type="dxa"/>
          </w:tcPr>
          <w:p w14:paraId="31FF616B" w14:textId="77777777" w:rsidR="00A40525" w:rsidRPr="00C47377" w:rsidRDefault="00A40525" w:rsidP="00766BD6">
            <w:pPr>
              <w:pStyle w:val="SingleTxtG"/>
              <w:ind w:left="213" w:right="212"/>
            </w:pPr>
            <w:r w:rsidRPr="00C47377">
              <w:t>Fourier transform infrared analyser</w:t>
            </w:r>
          </w:p>
        </w:tc>
      </w:tr>
      <w:tr w:rsidR="00A40525" w:rsidRPr="00C47377" w14:paraId="39F37DF9" w14:textId="77777777" w:rsidTr="00766BD6">
        <w:tc>
          <w:tcPr>
            <w:tcW w:w="1701" w:type="dxa"/>
          </w:tcPr>
          <w:p w14:paraId="67C2CCC3" w14:textId="77777777" w:rsidR="00A40525" w:rsidRPr="00C47377" w:rsidRDefault="00A40525" w:rsidP="00766BD6">
            <w:pPr>
              <w:pStyle w:val="SingleTxtG"/>
              <w:ind w:left="-71" w:right="213"/>
            </w:pPr>
            <w:r w:rsidRPr="00C47377">
              <w:lastRenderedPageBreak/>
              <w:t>GC</w:t>
            </w:r>
          </w:p>
        </w:tc>
        <w:tc>
          <w:tcPr>
            <w:tcW w:w="4678" w:type="dxa"/>
          </w:tcPr>
          <w:p w14:paraId="373651F9" w14:textId="77777777" w:rsidR="00A40525" w:rsidRPr="00C47377" w:rsidRDefault="00A40525" w:rsidP="00766BD6">
            <w:pPr>
              <w:pStyle w:val="SingleTxtG"/>
              <w:ind w:left="213" w:right="212"/>
            </w:pPr>
            <w:r w:rsidRPr="00C47377">
              <w:t>Gas chromatograph</w:t>
            </w:r>
          </w:p>
        </w:tc>
      </w:tr>
      <w:tr w:rsidR="00A40525" w:rsidRPr="00C47377" w14:paraId="2F04AB8D" w14:textId="77777777" w:rsidTr="00766BD6">
        <w:tc>
          <w:tcPr>
            <w:tcW w:w="1701" w:type="dxa"/>
          </w:tcPr>
          <w:p w14:paraId="4D347BFE" w14:textId="77777777" w:rsidR="00A40525" w:rsidRPr="00C47377" w:rsidRDefault="00A40525" w:rsidP="00766BD6">
            <w:pPr>
              <w:pStyle w:val="SingleTxtG"/>
              <w:ind w:left="-71" w:right="213"/>
            </w:pPr>
            <w:r w:rsidRPr="00C47377">
              <w:t>HEPA</w:t>
            </w:r>
          </w:p>
        </w:tc>
        <w:tc>
          <w:tcPr>
            <w:tcW w:w="4678" w:type="dxa"/>
          </w:tcPr>
          <w:p w14:paraId="7185A480" w14:textId="77777777" w:rsidR="00A40525" w:rsidRPr="00C47377" w:rsidRDefault="00A40525" w:rsidP="00766BD6">
            <w:pPr>
              <w:pStyle w:val="SingleTxtG"/>
              <w:ind w:left="213" w:right="212"/>
            </w:pPr>
            <w:r w:rsidRPr="00C47377">
              <w:t>High efficiency particulate air (filter)</w:t>
            </w:r>
          </w:p>
        </w:tc>
      </w:tr>
      <w:tr w:rsidR="00A40525" w:rsidRPr="00C47377" w14:paraId="452DAE3E" w14:textId="77777777" w:rsidTr="00766BD6">
        <w:tc>
          <w:tcPr>
            <w:tcW w:w="1701" w:type="dxa"/>
          </w:tcPr>
          <w:p w14:paraId="61360D2C" w14:textId="77777777" w:rsidR="00A40525" w:rsidRPr="00C47377" w:rsidRDefault="00A40525" w:rsidP="00766BD6">
            <w:pPr>
              <w:pStyle w:val="SingleTxtG"/>
              <w:ind w:left="-71" w:right="213"/>
            </w:pPr>
            <w:r w:rsidRPr="00C47377">
              <w:t>HFID</w:t>
            </w:r>
          </w:p>
        </w:tc>
        <w:tc>
          <w:tcPr>
            <w:tcW w:w="4678" w:type="dxa"/>
          </w:tcPr>
          <w:p w14:paraId="71A43FBA" w14:textId="77777777" w:rsidR="00A40525" w:rsidRPr="00C47377" w:rsidRDefault="00A40525" w:rsidP="00766BD6">
            <w:pPr>
              <w:pStyle w:val="SingleTxtG"/>
              <w:ind w:left="213" w:right="212"/>
            </w:pPr>
            <w:r w:rsidRPr="00C47377">
              <w:t>Heated flame ioni</w:t>
            </w:r>
            <w:r w:rsidR="00283690" w:rsidRPr="00C47377">
              <w:t>zation</w:t>
            </w:r>
            <w:r w:rsidRPr="00C47377">
              <w:t xml:space="preserve"> detector</w:t>
            </w:r>
          </w:p>
        </w:tc>
      </w:tr>
      <w:tr w:rsidR="00A40525" w:rsidRPr="00C47377" w14:paraId="28074BCD" w14:textId="77777777" w:rsidTr="00766BD6">
        <w:tc>
          <w:tcPr>
            <w:tcW w:w="1701" w:type="dxa"/>
          </w:tcPr>
          <w:p w14:paraId="04825B1E" w14:textId="77777777" w:rsidR="00A40525" w:rsidRPr="00C47377" w:rsidRDefault="00A40525" w:rsidP="00766BD6">
            <w:pPr>
              <w:pStyle w:val="SingleTxtG"/>
              <w:ind w:left="-71" w:right="213"/>
            </w:pPr>
            <w:r w:rsidRPr="00C47377">
              <w:t>High</w:t>
            </w:r>
            <w:r w:rsidRPr="00C47377">
              <w:rPr>
                <w:vertAlign w:val="subscript"/>
              </w:rPr>
              <w:t>2</w:t>
            </w:r>
          </w:p>
        </w:tc>
        <w:tc>
          <w:tcPr>
            <w:tcW w:w="4678" w:type="dxa"/>
          </w:tcPr>
          <w:p w14:paraId="17EE322B" w14:textId="53FB2E91" w:rsidR="00A40525" w:rsidRPr="00C47377" w:rsidRDefault="00A40525" w:rsidP="00766BD6">
            <w:pPr>
              <w:pStyle w:val="SingleTxtG"/>
              <w:ind w:left="213" w:right="212"/>
            </w:pPr>
            <w:r w:rsidRPr="00C47377">
              <w:t xml:space="preserve">WLTC high speed phase for </w:t>
            </w:r>
            <w:r w:rsidR="00503FD8">
              <w:t>Class 2</w:t>
            </w:r>
            <w:r w:rsidRPr="00C47377">
              <w:t xml:space="preserve"> vehicles</w:t>
            </w:r>
          </w:p>
        </w:tc>
      </w:tr>
      <w:tr w:rsidR="00A40525" w:rsidRPr="00C47377" w14:paraId="209A862B" w14:textId="77777777" w:rsidTr="00766BD6">
        <w:tc>
          <w:tcPr>
            <w:tcW w:w="1701" w:type="dxa"/>
          </w:tcPr>
          <w:p w14:paraId="3AF3C972" w14:textId="77777777" w:rsidR="00A40525" w:rsidRPr="00C47377" w:rsidRDefault="00A40525" w:rsidP="00766BD6">
            <w:pPr>
              <w:pStyle w:val="SingleTxtG"/>
              <w:ind w:left="-71" w:right="213"/>
            </w:pPr>
            <w:r w:rsidRPr="00C47377">
              <w:t>High</w:t>
            </w:r>
            <w:r w:rsidRPr="00C47377">
              <w:rPr>
                <w:vertAlign w:val="subscript"/>
              </w:rPr>
              <w:t>3-1</w:t>
            </w:r>
          </w:p>
        </w:tc>
        <w:tc>
          <w:tcPr>
            <w:tcW w:w="4678" w:type="dxa"/>
          </w:tcPr>
          <w:p w14:paraId="3583E951" w14:textId="66365A06" w:rsidR="00A40525" w:rsidRPr="00C47377" w:rsidRDefault="00A40525" w:rsidP="00E2468D">
            <w:pPr>
              <w:pStyle w:val="SingleTxtG"/>
              <w:ind w:left="213" w:right="212"/>
            </w:pPr>
            <w:r w:rsidRPr="00C47377">
              <w:t xml:space="preserve">WLTC high speed phase for </w:t>
            </w:r>
            <w:r w:rsidR="00503FD8">
              <w:t>Class 3</w:t>
            </w:r>
            <w:r w:rsidRPr="00C47377">
              <w:t xml:space="preserve"> vehicles with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m:t>
                  </m:r>
                </m:sub>
              </m:sSub>
              <m:r>
                <m:rPr>
                  <m:sty m:val="p"/>
                </m:rPr>
                <w:rPr>
                  <w:rFonts w:ascii="Cambria Math" w:hAnsi="Cambria Math"/>
                </w:rPr>
                <m:t> </m:t>
              </m:r>
              <m:r>
                <w:rPr>
                  <w:rFonts w:ascii="Cambria Math" w:hAnsi="Cambria Math"/>
                </w:rPr>
                <m:t>&lt;120</m:t>
              </m:r>
            </m:oMath>
            <w:r w:rsidR="00F355A9">
              <w:t> km/h</w:t>
            </w:r>
          </w:p>
        </w:tc>
      </w:tr>
      <w:tr w:rsidR="00A40525" w:rsidRPr="00C47377" w14:paraId="613A0AE4" w14:textId="77777777" w:rsidTr="00766BD6">
        <w:tc>
          <w:tcPr>
            <w:tcW w:w="1701" w:type="dxa"/>
          </w:tcPr>
          <w:p w14:paraId="6319ECDF" w14:textId="77777777" w:rsidR="00A40525" w:rsidRPr="00C47377" w:rsidRDefault="00A40525" w:rsidP="00766BD6">
            <w:pPr>
              <w:pStyle w:val="SingleTxtG"/>
              <w:ind w:left="-71" w:right="213"/>
            </w:pPr>
            <w:r w:rsidRPr="00C47377">
              <w:t>High</w:t>
            </w:r>
            <w:r w:rsidRPr="00C47377">
              <w:rPr>
                <w:vertAlign w:val="subscript"/>
              </w:rPr>
              <w:t>3-2</w:t>
            </w:r>
          </w:p>
        </w:tc>
        <w:tc>
          <w:tcPr>
            <w:tcW w:w="4678" w:type="dxa"/>
          </w:tcPr>
          <w:p w14:paraId="74A10B43" w14:textId="4E2880DB" w:rsidR="00A40525" w:rsidRPr="00C47377" w:rsidRDefault="00A40525" w:rsidP="00E2468D">
            <w:pPr>
              <w:pStyle w:val="SingleTxtG"/>
              <w:ind w:left="213" w:right="212"/>
            </w:pPr>
            <w:r w:rsidRPr="00C47377">
              <w:t xml:space="preserve">WLTC high speed phase for </w:t>
            </w:r>
            <w:r w:rsidR="00503FD8">
              <w:t>Class 3</w:t>
            </w:r>
            <w:r w:rsidRPr="00C47377">
              <w:t xml:space="preserve"> vehicles with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m:t>
                  </m:r>
                </m:sub>
              </m:sSub>
              <m:r>
                <w:rPr>
                  <w:rFonts w:ascii="Cambria Math" w:hAnsi="Cambria Math"/>
                </w:rPr>
                <m:t>≥ 120</m:t>
              </m:r>
            </m:oMath>
            <w:r w:rsidR="00F355A9">
              <w:t> km/h</w:t>
            </w:r>
          </w:p>
        </w:tc>
      </w:tr>
      <w:tr w:rsidR="00A40525" w:rsidRPr="00C47377" w14:paraId="1EF910DC" w14:textId="77777777" w:rsidTr="00766BD6">
        <w:tc>
          <w:tcPr>
            <w:tcW w:w="1701" w:type="dxa"/>
          </w:tcPr>
          <w:p w14:paraId="0AC0A8EB" w14:textId="77777777" w:rsidR="00A40525" w:rsidRPr="00C47377" w:rsidRDefault="00A40525" w:rsidP="00766BD6">
            <w:pPr>
              <w:pStyle w:val="SingleTxtG"/>
              <w:ind w:left="-71" w:right="213"/>
            </w:pPr>
            <w:proofErr w:type="spellStart"/>
            <w:r w:rsidRPr="00C47377">
              <w:t>LoD</w:t>
            </w:r>
            <w:proofErr w:type="spellEnd"/>
          </w:p>
        </w:tc>
        <w:tc>
          <w:tcPr>
            <w:tcW w:w="4678" w:type="dxa"/>
          </w:tcPr>
          <w:p w14:paraId="1C1CFBEA" w14:textId="77777777" w:rsidR="00A40525" w:rsidRPr="00C47377" w:rsidRDefault="00A40525" w:rsidP="00766BD6">
            <w:pPr>
              <w:pStyle w:val="SingleTxtG"/>
              <w:ind w:left="213" w:right="212"/>
            </w:pPr>
            <w:r w:rsidRPr="00C47377">
              <w:t>Limit of detection</w:t>
            </w:r>
          </w:p>
        </w:tc>
      </w:tr>
      <w:tr w:rsidR="00A40525" w:rsidRPr="00C47377" w14:paraId="7B51AC81" w14:textId="77777777" w:rsidTr="00766BD6">
        <w:tc>
          <w:tcPr>
            <w:tcW w:w="1701" w:type="dxa"/>
          </w:tcPr>
          <w:p w14:paraId="54087B06" w14:textId="77777777" w:rsidR="00A40525" w:rsidRPr="00C47377" w:rsidRDefault="00A40525" w:rsidP="00766BD6">
            <w:pPr>
              <w:pStyle w:val="SingleTxtG"/>
              <w:ind w:left="-71" w:right="213"/>
            </w:pPr>
            <w:proofErr w:type="spellStart"/>
            <w:r w:rsidRPr="00C47377">
              <w:t>LoQ</w:t>
            </w:r>
            <w:proofErr w:type="spellEnd"/>
          </w:p>
        </w:tc>
        <w:tc>
          <w:tcPr>
            <w:tcW w:w="4678" w:type="dxa"/>
          </w:tcPr>
          <w:p w14:paraId="64646A5F" w14:textId="77777777" w:rsidR="00A40525" w:rsidRPr="00C47377" w:rsidRDefault="00A40525" w:rsidP="00766BD6">
            <w:pPr>
              <w:pStyle w:val="SingleTxtG"/>
              <w:ind w:left="213" w:right="212"/>
            </w:pPr>
            <w:r w:rsidRPr="00C47377">
              <w:t>Limit of quantification</w:t>
            </w:r>
          </w:p>
        </w:tc>
      </w:tr>
      <w:tr w:rsidR="00A40525" w:rsidRPr="00C47377" w14:paraId="3F2CABC6" w14:textId="77777777" w:rsidTr="00766BD6">
        <w:tc>
          <w:tcPr>
            <w:tcW w:w="1701" w:type="dxa"/>
          </w:tcPr>
          <w:p w14:paraId="0753C395" w14:textId="77777777" w:rsidR="00A40525" w:rsidRPr="00C47377" w:rsidRDefault="00A40525" w:rsidP="00766BD6">
            <w:pPr>
              <w:pStyle w:val="SingleTxtG"/>
              <w:ind w:left="-71" w:right="213"/>
            </w:pPr>
            <w:r w:rsidRPr="00C47377">
              <w:t>Low</w:t>
            </w:r>
            <w:r w:rsidRPr="00C47377">
              <w:rPr>
                <w:vertAlign w:val="subscript"/>
              </w:rPr>
              <w:t>1</w:t>
            </w:r>
          </w:p>
        </w:tc>
        <w:tc>
          <w:tcPr>
            <w:tcW w:w="4678" w:type="dxa"/>
          </w:tcPr>
          <w:p w14:paraId="3382E234" w14:textId="337AF2B8" w:rsidR="00A40525" w:rsidRPr="00C47377" w:rsidRDefault="00A40525" w:rsidP="00766BD6">
            <w:pPr>
              <w:pStyle w:val="SingleTxtG"/>
              <w:ind w:left="213" w:right="212"/>
            </w:pPr>
            <w:r w:rsidRPr="00C47377">
              <w:t xml:space="preserve">WLTC low speed phase for </w:t>
            </w:r>
            <w:r w:rsidR="00503FD8" w:rsidRPr="00C47377">
              <w:t xml:space="preserve">Class </w:t>
            </w:r>
            <w:r w:rsidRPr="00C47377">
              <w:t>1 vehicles</w:t>
            </w:r>
          </w:p>
        </w:tc>
      </w:tr>
      <w:tr w:rsidR="00A40525" w:rsidRPr="00C47377" w14:paraId="3CC4C9F4" w14:textId="77777777" w:rsidTr="00766BD6">
        <w:tc>
          <w:tcPr>
            <w:tcW w:w="1701" w:type="dxa"/>
          </w:tcPr>
          <w:p w14:paraId="2FC69E54" w14:textId="77777777" w:rsidR="00A40525" w:rsidRPr="00C47377" w:rsidRDefault="00A40525" w:rsidP="00766BD6">
            <w:pPr>
              <w:pStyle w:val="SingleTxtG"/>
              <w:ind w:left="-71" w:right="213"/>
            </w:pPr>
            <w:r w:rsidRPr="00C47377">
              <w:t>Low</w:t>
            </w:r>
            <w:r w:rsidRPr="00C47377">
              <w:rPr>
                <w:vertAlign w:val="subscript"/>
              </w:rPr>
              <w:t>2</w:t>
            </w:r>
          </w:p>
        </w:tc>
        <w:tc>
          <w:tcPr>
            <w:tcW w:w="4678" w:type="dxa"/>
          </w:tcPr>
          <w:p w14:paraId="71B4B65C" w14:textId="02E421E3" w:rsidR="00A40525" w:rsidRPr="00C47377" w:rsidRDefault="00A40525" w:rsidP="00766BD6">
            <w:pPr>
              <w:pStyle w:val="SingleTxtG"/>
              <w:ind w:left="213" w:right="212"/>
            </w:pPr>
            <w:r w:rsidRPr="00C47377">
              <w:t xml:space="preserve">WLTC low speed phase for </w:t>
            </w:r>
            <w:r w:rsidR="00503FD8">
              <w:t>Class 2</w:t>
            </w:r>
            <w:r w:rsidRPr="00C47377">
              <w:t xml:space="preserve"> vehicles</w:t>
            </w:r>
          </w:p>
        </w:tc>
      </w:tr>
      <w:tr w:rsidR="00A40525" w:rsidRPr="00C47377" w14:paraId="18151B53" w14:textId="77777777" w:rsidTr="00766BD6">
        <w:tc>
          <w:tcPr>
            <w:tcW w:w="1701" w:type="dxa"/>
          </w:tcPr>
          <w:p w14:paraId="64846A15" w14:textId="77777777" w:rsidR="00A40525" w:rsidRPr="00C47377" w:rsidRDefault="00A40525" w:rsidP="00766BD6">
            <w:pPr>
              <w:pStyle w:val="SingleTxtG"/>
              <w:ind w:left="-71" w:right="213"/>
            </w:pPr>
            <w:r w:rsidRPr="00C47377">
              <w:t>Low</w:t>
            </w:r>
            <w:r w:rsidRPr="00C47377">
              <w:rPr>
                <w:vertAlign w:val="subscript"/>
              </w:rPr>
              <w:t>3</w:t>
            </w:r>
          </w:p>
        </w:tc>
        <w:tc>
          <w:tcPr>
            <w:tcW w:w="4678" w:type="dxa"/>
          </w:tcPr>
          <w:p w14:paraId="46E69CAB" w14:textId="04F4AA28" w:rsidR="00A40525" w:rsidRPr="00C47377" w:rsidRDefault="00A40525" w:rsidP="00766BD6">
            <w:pPr>
              <w:pStyle w:val="SingleTxtG"/>
              <w:ind w:left="213" w:right="212"/>
            </w:pPr>
            <w:r w:rsidRPr="00C47377">
              <w:t xml:space="preserve">WLTC low speed phase for </w:t>
            </w:r>
            <w:r w:rsidR="00503FD8">
              <w:t>Class 3</w:t>
            </w:r>
            <w:r w:rsidRPr="00C47377">
              <w:t xml:space="preserve"> vehicles</w:t>
            </w:r>
          </w:p>
        </w:tc>
      </w:tr>
      <w:tr w:rsidR="00A40525" w:rsidRPr="00C47377" w14:paraId="51ACACB0" w14:textId="77777777" w:rsidTr="00766BD6">
        <w:tc>
          <w:tcPr>
            <w:tcW w:w="1701" w:type="dxa"/>
          </w:tcPr>
          <w:p w14:paraId="7CC5F266" w14:textId="77777777" w:rsidR="00A40525" w:rsidRPr="00C47377" w:rsidRDefault="00A40525" w:rsidP="00766BD6">
            <w:pPr>
              <w:pStyle w:val="SingleTxtG"/>
              <w:ind w:left="-71" w:right="213"/>
            </w:pPr>
            <w:r w:rsidRPr="00C47377">
              <w:t>Medium</w:t>
            </w:r>
            <w:r w:rsidRPr="00C47377">
              <w:rPr>
                <w:vertAlign w:val="subscript"/>
              </w:rPr>
              <w:t>1</w:t>
            </w:r>
          </w:p>
        </w:tc>
        <w:tc>
          <w:tcPr>
            <w:tcW w:w="4678" w:type="dxa"/>
          </w:tcPr>
          <w:p w14:paraId="50F13C8C" w14:textId="373B674F" w:rsidR="00A40525" w:rsidRPr="00C47377" w:rsidRDefault="00A40525" w:rsidP="00766BD6">
            <w:pPr>
              <w:pStyle w:val="SingleTxtG"/>
              <w:ind w:left="213" w:right="212"/>
            </w:pPr>
            <w:r w:rsidRPr="00C47377">
              <w:t xml:space="preserve">WLTC medium speed phase for </w:t>
            </w:r>
            <w:r w:rsidR="00503FD8" w:rsidRPr="00C47377">
              <w:t xml:space="preserve">Class </w:t>
            </w:r>
            <w:r w:rsidRPr="00C47377">
              <w:t>1 vehicles</w:t>
            </w:r>
          </w:p>
        </w:tc>
      </w:tr>
      <w:tr w:rsidR="00A40525" w:rsidRPr="00C47377" w14:paraId="3353578A" w14:textId="77777777" w:rsidTr="00766BD6">
        <w:tc>
          <w:tcPr>
            <w:tcW w:w="1701" w:type="dxa"/>
          </w:tcPr>
          <w:p w14:paraId="6869B001" w14:textId="77777777" w:rsidR="00A40525" w:rsidRPr="00C47377" w:rsidRDefault="00A40525" w:rsidP="00766BD6">
            <w:pPr>
              <w:pStyle w:val="SingleTxtG"/>
              <w:ind w:left="-71" w:right="213"/>
            </w:pPr>
            <w:r w:rsidRPr="00C47377">
              <w:t>Medium</w:t>
            </w:r>
            <w:r w:rsidRPr="00C47377">
              <w:rPr>
                <w:vertAlign w:val="subscript"/>
              </w:rPr>
              <w:t>2</w:t>
            </w:r>
          </w:p>
        </w:tc>
        <w:tc>
          <w:tcPr>
            <w:tcW w:w="4678" w:type="dxa"/>
          </w:tcPr>
          <w:p w14:paraId="39920EEC" w14:textId="393065D9" w:rsidR="00A40525" w:rsidRPr="00C47377" w:rsidRDefault="00A40525" w:rsidP="00766BD6">
            <w:pPr>
              <w:pStyle w:val="SingleTxtG"/>
              <w:ind w:left="213" w:right="212"/>
            </w:pPr>
            <w:r w:rsidRPr="00C47377">
              <w:t xml:space="preserve">WLTC medium speed phase for </w:t>
            </w:r>
            <w:r w:rsidR="00503FD8">
              <w:t>Class 2</w:t>
            </w:r>
            <w:r w:rsidRPr="00C47377">
              <w:t xml:space="preserve"> vehicles</w:t>
            </w:r>
          </w:p>
        </w:tc>
      </w:tr>
      <w:tr w:rsidR="00A40525" w:rsidRPr="00C47377" w14:paraId="76374270" w14:textId="77777777" w:rsidTr="00766BD6">
        <w:tc>
          <w:tcPr>
            <w:tcW w:w="1701" w:type="dxa"/>
          </w:tcPr>
          <w:p w14:paraId="1F5220E0" w14:textId="77777777" w:rsidR="00A40525" w:rsidRPr="00C47377" w:rsidRDefault="00A40525" w:rsidP="00766BD6">
            <w:pPr>
              <w:pStyle w:val="SingleTxtG"/>
              <w:ind w:left="-71" w:right="213"/>
            </w:pPr>
            <w:r w:rsidRPr="00C47377">
              <w:t>Medium</w:t>
            </w:r>
            <w:r w:rsidRPr="00C47377">
              <w:rPr>
                <w:vertAlign w:val="subscript"/>
              </w:rPr>
              <w:t>3-1</w:t>
            </w:r>
          </w:p>
        </w:tc>
        <w:tc>
          <w:tcPr>
            <w:tcW w:w="4678" w:type="dxa"/>
          </w:tcPr>
          <w:p w14:paraId="2CC3FFC0" w14:textId="10C011D6" w:rsidR="00A40525" w:rsidRPr="00C47377" w:rsidRDefault="00A40525" w:rsidP="00E2468D">
            <w:pPr>
              <w:pStyle w:val="SingleTxtG"/>
              <w:ind w:left="213" w:right="212"/>
            </w:pPr>
            <w:r w:rsidRPr="00C47377">
              <w:t xml:space="preserve">WLTC medium speed phase for </w:t>
            </w:r>
            <w:r w:rsidR="00503FD8">
              <w:t>Class 3</w:t>
            </w:r>
            <w:r w:rsidRPr="00C47377">
              <w:t xml:space="preserve"> vehicles with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m:t>
                  </m:r>
                </m:sub>
              </m:sSub>
              <m:r>
                <w:rPr>
                  <w:rFonts w:ascii="Cambria Math" w:hAnsi="Cambria Math"/>
                </w:rPr>
                <m:t>&lt;120</m:t>
              </m:r>
            </m:oMath>
            <w:r w:rsidR="00F355A9">
              <w:t> km/h</w:t>
            </w:r>
          </w:p>
        </w:tc>
      </w:tr>
      <w:tr w:rsidR="00A40525" w:rsidRPr="00C47377" w14:paraId="4123E025" w14:textId="77777777" w:rsidTr="00766BD6">
        <w:tc>
          <w:tcPr>
            <w:tcW w:w="1701" w:type="dxa"/>
          </w:tcPr>
          <w:p w14:paraId="40FCACC9" w14:textId="77777777" w:rsidR="00A40525" w:rsidRPr="00C47377" w:rsidRDefault="00A40525" w:rsidP="00766BD6">
            <w:pPr>
              <w:pStyle w:val="SingleTxtG"/>
              <w:ind w:left="-71" w:right="213"/>
            </w:pPr>
            <w:r w:rsidRPr="00C47377">
              <w:t>Medium</w:t>
            </w:r>
            <w:r w:rsidRPr="00C47377">
              <w:rPr>
                <w:vertAlign w:val="subscript"/>
              </w:rPr>
              <w:t>3-2</w:t>
            </w:r>
          </w:p>
        </w:tc>
        <w:tc>
          <w:tcPr>
            <w:tcW w:w="4678" w:type="dxa"/>
          </w:tcPr>
          <w:p w14:paraId="387D7CA7" w14:textId="33790B65" w:rsidR="00A40525" w:rsidRPr="00C47377" w:rsidRDefault="00A40525" w:rsidP="00E2468D">
            <w:pPr>
              <w:pStyle w:val="SingleTxtG"/>
              <w:ind w:left="213" w:right="212"/>
            </w:pPr>
            <w:r w:rsidRPr="00C47377">
              <w:t xml:space="preserve">WLTC medium speed phase for </w:t>
            </w:r>
            <w:r w:rsidR="00503FD8">
              <w:t>Class 3</w:t>
            </w:r>
            <w:r w:rsidRPr="00C47377">
              <w:t xml:space="preserve"> vehicles with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m:t>
                  </m:r>
                </m:sub>
              </m:sSub>
              <m:r>
                <w:rPr>
                  <w:rFonts w:ascii="Cambria Math" w:hAnsi="Cambria Math"/>
                </w:rPr>
                <m:t>≥ 120</m:t>
              </m:r>
            </m:oMath>
            <w:r w:rsidR="00F355A9">
              <w:t> km/h</w:t>
            </w:r>
          </w:p>
        </w:tc>
      </w:tr>
      <w:tr w:rsidR="00A40525" w:rsidRPr="00C47377" w14:paraId="139CB8B0" w14:textId="77777777" w:rsidTr="00766BD6">
        <w:tc>
          <w:tcPr>
            <w:tcW w:w="1701" w:type="dxa"/>
          </w:tcPr>
          <w:p w14:paraId="185ABE3D" w14:textId="77777777" w:rsidR="00A40525" w:rsidRPr="00C47377" w:rsidRDefault="00A40525" w:rsidP="00766BD6">
            <w:pPr>
              <w:pStyle w:val="SingleTxtG"/>
              <w:ind w:left="-71" w:right="213"/>
            </w:pPr>
            <w:r w:rsidRPr="00C47377">
              <w:t>LPG</w:t>
            </w:r>
          </w:p>
        </w:tc>
        <w:tc>
          <w:tcPr>
            <w:tcW w:w="4678" w:type="dxa"/>
          </w:tcPr>
          <w:p w14:paraId="6C40F8FB" w14:textId="77777777" w:rsidR="00A40525" w:rsidRPr="00C47377" w:rsidRDefault="00A40525" w:rsidP="00766BD6">
            <w:pPr>
              <w:pStyle w:val="SingleTxtG"/>
              <w:ind w:left="213" w:right="212"/>
            </w:pPr>
            <w:r w:rsidRPr="00C47377">
              <w:t>Liquefied petroleum gas</w:t>
            </w:r>
          </w:p>
        </w:tc>
      </w:tr>
      <w:tr w:rsidR="00A40525" w:rsidRPr="00C47377" w14:paraId="49EF517F" w14:textId="77777777" w:rsidTr="00766BD6">
        <w:tc>
          <w:tcPr>
            <w:tcW w:w="1701" w:type="dxa"/>
          </w:tcPr>
          <w:p w14:paraId="7E65E305" w14:textId="77777777" w:rsidR="00A40525" w:rsidRPr="00C47377" w:rsidRDefault="00A40525" w:rsidP="00766BD6">
            <w:pPr>
              <w:pStyle w:val="SingleTxtG"/>
              <w:ind w:left="-71" w:right="213"/>
            </w:pPr>
            <w:r w:rsidRPr="00C47377">
              <w:t>NDIR</w:t>
            </w:r>
          </w:p>
        </w:tc>
        <w:tc>
          <w:tcPr>
            <w:tcW w:w="4678" w:type="dxa"/>
          </w:tcPr>
          <w:p w14:paraId="25C321AB" w14:textId="77777777" w:rsidR="00A40525" w:rsidRPr="00C47377" w:rsidRDefault="00A40525" w:rsidP="00766BD6">
            <w:pPr>
              <w:pStyle w:val="SingleTxtG"/>
              <w:ind w:left="213" w:right="212"/>
            </w:pPr>
            <w:r w:rsidRPr="00C47377">
              <w:t xml:space="preserve">Non-dispersive infrared (analyser) </w:t>
            </w:r>
          </w:p>
        </w:tc>
      </w:tr>
      <w:tr w:rsidR="001E68C3" w:rsidRPr="00C47377" w14:paraId="0787FE2D" w14:textId="77777777" w:rsidTr="00766BD6">
        <w:tc>
          <w:tcPr>
            <w:tcW w:w="1701" w:type="dxa"/>
          </w:tcPr>
          <w:p w14:paraId="7C974BBB" w14:textId="072EB880" w:rsidR="001E68C3" w:rsidRPr="00C47377" w:rsidRDefault="001E68C3" w:rsidP="00766BD6">
            <w:pPr>
              <w:pStyle w:val="SingleTxtG"/>
              <w:ind w:left="-71" w:right="213"/>
            </w:pPr>
            <w:r>
              <w:t>NG/</w:t>
            </w:r>
            <w:proofErr w:type="spellStart"/>
            <w:r>
              <w:t>biomethane</w:t>
            </w:r>
            <w:proofErr w:type="spellEnd"/>
          </w:p>
        </w:tc>
        <w:tc>
          <w:tcPr>
            <w:tcW w:w="4678" w:type="dxa"/>
          </w:tcPr>
          <w:p w14:paraId="53413480" w14:textId="2668CA2A" w:rsidR="001E68C3" w:rsidRPr="00C47377" w:rsidRDefault="001E68C3" w:rsidP="00766BD6">
            <w:pPr>
              <w:pStyle w:val="SingleTxtG"/>
              <w:ind w:left="213" w:right="212"/>
            </w:pPr>
            <w:r>
              <w:t>Natural gas/</w:t>
            </w:r>
            <w:proofErr w:type="spellStart"/>
            <w:r>
              <w:t>biomethane</w:t>
            </w:r>
            <w:proofErr w:type="spellEnd"/>
            <w:r>
              <w:t xml:space="preserve">  </w:t>
            </w:r>
          </w:p>
        </w:tc>
      </w:tr>
      <w:tr w:rsidR="00A40525" w:rsidRPr="00C47377" w14:paraId="0080191A" w14:textId="77777777" w:rsidTr="00766BD6">
        <w:tc>
          <w:tcPr>
            <w:tcW w:w="1701" w:type="dxa"/>
          </w:tcPr>
          <w:p w14:paraId="7D164DB3" w14:textId="77777777" w:rsidR="00A40525" w:rsidRPr="00C47377" w:rsidRDefault="00A40525" w:rsidP="00766BD6">
            <w:pPr>
              <w:pStyle w:val="SingleTxtG"/>
              <w:ind w:left="-71" w:right="213"/>
            </w:pPr>
            <w:r w:rsidRPr="00C47377">
              <w:t>NMC</w:t>
            </w:r>
          </w:p>
        </w:tc>
        <w:tc>
          <w:tcPr>
            <w:tcW w:w="4678" w:type="dxa"/>
          </w:tcPr>
          <w:p w14:paraId="5BAFC0B0" w14:textId="77777777" w:rsidR="00A40525" w:rsidRPr="00C47377" w:rsidRDefault="00A40525" w:rsidP="00766BD6">
            <w:pPr>
              <w:pStyle w:val="SingleTxtG"/>
              <w:ind w:left="213" w:right="212"/>
            </w:pPr>
            <w:r w:rsidRPr="00C47377">
              <w:t>Non-methane cutter</w:t>
            </w:r>
          </w:p>
        </w:tc>
      </w:tr>
      <w:tr w:rsidR="00173F70" w:rsidRPr="00C47377" w14:paraId="697094B4" w14:textId="77777777" w:rsidTr="00766BD6">
        <w:tc>
          <w:tcPr>
            <w:tcW w:w="1701" w:type="dxa"/>
          </w:tcPr>
          <w:p w14:paraId="139489D0" w14:textId="3E32F5EA" w:rsidR="004D7DED" w:rsidRDefault="004D7DED" w:rsidP="00766BD6">
            <w:pPr>
              <w:pStyle w:val="SingleTxtG"/>
              <w:ind w:left="-71" w:right="213"/>
              <w:rPr>
                <w:szCs w:val="24"/>
                <w:lang w:eastAsia="ja-JP"/>
              </w:rPr>
            </w:pPr>
            <w:r>
              <w:rPr>
                <w:szCs w:val="24"/>
                <w:lang w:eastAsia="ja-JP"/>
              </w:rPr>
              <w:t>NOVC</w:t>
            </w:r>
          </w:p>
          <w:p w14:paraId="4D4FA2E8" w14:textId="77777777" w:rsidR="00173F70" w:rsidRPr="00C47377" w:rsidRDefault="00173F70" w:rsidP="00766BD6">
            <w:pPr>
              <w:pStyle w:val="SingleTxtG"/>
              <w:ind w:left="-71" w:right="213"/>
            </w:pPr>
            <w:r w:rsidRPr="00C47377">
              <w:rPr>
                <w:szCs w:val="24"/>
                <w:lang w:eastAsia="ja-JP"/>
              </w:rPr>
              <w:t>NOVC-HEV</w:t>
            </w:r>
          </w:p>
        </w:tc>
        <w:tc>
          <w:tcPr>
            <w:tcW w:w="4678" w:type="dxa"/>
          </w:tcPr>
          <w:p w14:paraId="4477ACF4" w14:textId="0A93884B" w:rsidR="004D7DED" w:rsidRDefault="004D7DED" w:rsidP="00766BD6">
            <w:pPr>
              <w:pStyle w:val="SingleTxtG"/>
              <w:ind w:left="213" w:right="212"/>
              <w:rPr>
                <w:szCs w:val="24"/>
                <w:lang w:eastAsia="ja-JP"/>
              </w:rPr>
            </w:pPr>
            <w:r>
              <w:rPr>
                <w:szCs w:val="24"/>
                <w:lang w:eastAsia="ja-JP"/>
              </w:rPr>
              <w:t xml:space="preserve">Not off-vehicle charging  </w:t>
            </w:r>
          </w:p>
          <w:p w14:paraId="03297B6C" w14:textId="77777777" w:rsidR="00173F70" w:rsidRPr="00C47377" w:rsidRDefault="00173F70" w:rsidP="00766BD6">
            <w:pPr>
              <w:pStyle w:val="SingleTxtG"/>
              <w:ind w:left="213" w:right="212"/>
            </w:pPr>
            <w:r w:rsidRPr="00C47377">
              <w:rPr>
                <w:szCs w:val="24"/>
                <w:lang w:eastAsia="ja-JP"/>
              </w:rPr>
              <w:t>Not off-vehicle chargeable hybrid electric vehicle</w:t>
            </w:r>
          </w:p>
        </w:tc>
      </w:tr>
      <w:tr w:rsidR="00A40525" w:rsidRPr="00C47377" w14:paraId="7F97448F" w14:textId="77777777" w:rsidTr="00766BD6">
        <w:tc>
          <w:tcPr>
            <w:tcW w:w="1701" w:type="dxa"/>
          </w:tcPr>
          <w:p w14:paraId="10353CF0" w14:textId="19159F81" w:rsidR="004D7DED" w:rsidRDefault="004D7DED" w:rsidP="00766BD6">
            <w:pPr>
              <w:pStyle w:val="SingleTxtG"/>
              <w:ind w:left="-71" w:right="213"/>
            </w:pPr>
            <w:r>
              <w:t>OVC</w:t>
            </w:r>
          </w:p>
          <w:p w14:paraId="1F05BF9F" w14:textId="77777777" w:rsidR="00A40525" w:rsidRPr="00C47377" w:rsidRDefault="00A40525" w:rsidP="00766BD6">
            <w:pPr>
              <w:pStyle w:val="SingleTxtG"/>
              <w:ind w:left="-71" w:right="213"/>
            </w:pPr>
            <w:r w:rsidRPr="00C47377">
              <w:t>PAO</w:t>
            </w:r>
          </w:p>
        </w:tc>
        <w:tc>
          <w:tcPr>
            <w:tcW w:w="4678" w:type="dxa"/>
          </w:tcPr>
          <w:p w14:paraId="6F20D699" w14:textId="35C48EF4" w:rsidR="004D7DED" w:rsidRDefault="004D7DED" w:rsidP="00766BD6">
            <w:pPr>
              <w:pStyle w:val="SingleTxtG"/>
              <w:ind w:left="213" w:right="212"/>
            </w:pPr>
            <w:r>
              <w:t xml:space="preserve">Off-vehicle charging  </w:t>
            </w:r>
          </w:p>
          <w:p w14:paraId="3A94F567" w14:textId="77777777" w:rsidR="00A40525" w:rsidRPr="00C47377" w:rsidRDefault="00A40525" w:rsidP="00766BD6">
            <w:pPr>
              <w:pStyle w:val="SingleTxtG"/>
              <w:ind w:left="213" w:right="212"/>
            </w:pPr>
            <w:r w:rsidRPr="00C47377">
              <w:t>Poly-alpha-olefin</w:t>
            </w:r>
          </w:p>
        </w:tc>
      </w:tr>
      <w:tr w:rsidR="00A40525" w:rsidRPr="00C47377" w14:paraId="57E92F38" w14:textId="77777777" w:rsidTr="00766BD6">
        <w:tc>
          <w:tcPr>
            <w:tcW w:w="1701" w:type="dxa"/>
          </w:tcPr>
          <w:p w14:paraId="692E217A" w14:textId="77777777" w:rsidR="00A40525" w:rsidRPr="00C47377" w:rsidRDefault="00A40525" w:rsidP="00766BD6">
            <w:pPr>
              <w:pStyle w:val="SingleTxtG"/>
              <w:ind w:left="-71" w:right="213"/>
            </w:pPr>
            <w:r w:rsidRPr="00C47377">
              <w:t>PCF</w:t>
            </w:r>
          </w:p>
        </w:tc>
        <w:tc>
          <w:tcPr>
            <w:tcW w:w="4678" w:type="dxa"/>
          </w:tcPr>
          <w:p w14:paraId="29C72528" w14:textId="77777777" w:rsidR="00A40525" w:rsidRPr="00C47377" w:rsidRDefault="00A40525" w:rsidP="00766BD6">
            <w:pPr>
              <w:pStyle w:val="SingleTxtG"/>
              <w:ind w:left="213" w:right="212"/>
            </w:pPr>
            <w:r w:rsidRPr="00C47377">
              <w:t>Particle pre-classifier</w:t>
            </w:r>
          </w:p>
        </w:tc>
      </w:tr>
      <w:tr w:rsidR="005356F5" w:rsidRPr="00C47377" w14:paraId="3D518BB1" w14:textId="77777777" w:rsidTr="00766BD6">
        <w:tc>
          <w:tcPr>
            <w:tcW w:w="1701" w:type="dxa"/>
          </w:tcPr>
          <w:p w14:paraId="27C56052" w14:textId="77777777" w:rsidR="005356F5" w:rsidRPr="00C47377" w:rsidRDefault="005356F5" w:rsidP="00766BD6">
            <w:pPr>
              <w:pStyle w:val="SingleTxtG"/>
              <w:ind w:left="-71" w:right="213"/>
            </w:pPr>
            <w:r>
              <w:t>PCRF</w:t>
            </w:r>
          </w:p>
        </w:tc>
        <w:tc>
          <w:tcPr>
            <w:tcW w:w="4678" w:type="dxa"/>
          </w:tcPr>
          <w:p w14:paraId="5A0CEF9F" w14:textId="77777777" w:rsidR="005356F5" w:rsidRPr="00C47377" w:rsidRDefault="005356F5" w:rsidP="00766BD6">
            <w:pPr>
              <w:pStyle w:val="SingleTxtG"/>
              <w:ind w:left="213" w:right="212"/>
            </w:pPr>
            <w:r>
              <w:t>Particle concentration reduction factor</w:t>
            </w:r>
          </w:p>
        </w:tc>
      </w:tr>
      <w:tr w:rsidR="00A40525" w:rsidRPr="00C47377" w14:paraId="54496CB1" w14:textId="77777777" w:rsidTr="00766BD6">
        <w:tc>
          <w:tcPr>
            <w:tcW w:w="1701" w:type="dxa"/>
          </w:tcPr>
          <w:p w14:paraId="7C68D279" w14:textId="77777777" w:rsidR="00A40525" w:rsidRPr="00C47377" w:rsidRDefault="00A40525" w:rsidP="00766BD6">
            <w:pPr>
              <w:pStyle w:val="SingleTxtG"/>
              <w:ind w:left="-71" w:right="213"/>
            </w:pPr>
            <w:r w:rsidRPr="00C47377">
              <w:t>PDP</w:t>
            </w:r>
          </w:p>
        </w:tc>
        <w:tc>
          <w:tcPr>
            <w:tcW w:w="4678" w:type="dxa"/>
          </w:tcPr>
          <w:p w14:paraId="5C5F6F9B" w14:textId="77777777" w:rsidR="00A40525" w:rsidRPr="00C47377" w:rsidRDefault="00A40525" w:rsidP="00766BD6">
            <w:pPr>
              <w:pStyle w:val="SingleTxtG"/>
              <w:ind w:left="213" w:right="212"/>
            </w:pPr>
            <w:r w:rsidRPr="00C47377">
              <w:t>Positive displacement pump</w:t>
            </w:r>
          </w:p>
        </w:tc>
      </w:tr>
      <w:tr w:rsidR="00A40525" w:rsidRPr="00C47377" w14:paraId="14931E5A" w14:textId="77777777" w:rsidTr="00766BD6">
        <w:tc>
          <w:tcPr>
            <w:tcW w:w="1701" w:type="dxa"/>
          </w:tcPr>
          <w:p w14:paraId="1FDBA4E9" w14:textId="77777777" w:rsidR="00A40525" w:rsidRPr="00C47377" w:rsidRDefault="00AE32B5" w:rsidP="00766BD6">
            <w:pPr>
              <w:pStyle w:val="SingleTxtG"/>
              <w:ind w:left="-71" w:right="213"/>
            </w:pPr>
            <w:r w:rsidRPr="00C47377">
              <w:t>Per cent</w:t>
            </w:r>
            <w:r w:rsidR="00A40525" w:rsidRPr="00C47377">
              <w:t xml:space="preserve"> FS</w:t>
            </w:r>
          </w:p>
        </w:tc>
        <w:tc>
          <w:tcPr>
            <w:tcW w:w="4678" w:type="dxa"/>
          </w:tcPr>
          <w:p w14:paraId="4852339E" w14:textId="77777777" w:rsidR="00A40525" w:rsidRPr="00C47377" w:rsidRDefault="00AE32B5" w:rsidP="00766BD6">
            <w:pPr>
              <w:pStyle w:val="SingleTxtG"/>
              <w:ind w:left="213" w:right="212"/>
            </w:pPr>
            <w:r w:rsidRPr="00C47377">
              <w:t>Per cent</w:t>
            </w:r>
            <w:r w:rsidR="00A40525" w:rsidRPr="00C47377">
              <w:t xml:space="preserve"> of full scale</w:t>
            </w:r>
          </w:p>
        </w:tc>
      </w:tr>
      <w:tr w:rsidR="00A40525" w:rsidRPr="00C47377" w14:paraId="7D8A8662" w14:textId="77777777" w:rsidTr="00766BD6">
        <w:tc>
          <w:tcPr>
            <w:tcW w:w="1701" w:type="dxa"/>
          </w:tcPr>
          <w:p w14:paraId="6B001006" w14:textId="77777777" w:rsidR="00A40525" w:rsidRPr="00C47377" w:rsidRDefault="00A40525" w:rsidP="00766BD6">
            <w:pPr>
              <w:pStyle w:val="SingleTxtG"/>
              <w:ind w:left="-71" w:right="213"/>
            </w:pPr>
            <w:r w:rsidRPr="00C47377">
              <w:t>PM</w:t>
            </w:r>
          </w:p>
        </w:tc>
        <w:tc>
          <w:tcPr>
            <w:tcW w:w="4678" w:type="dxa"/>
          </w:tcPr>
          <w:p w14:paraId="7C73B242" w14:textId="77777777" w:rsidR="00A40525" w:rsidRPr="00C47377" w:rsidRDefault="00A40525" w:rsidP="00766BD6">
            <w:pPr>
              <w:pStyle w:val="SingleTxtG"/>
              <w:ind w:left="213" w:right="212"/>
            </w:pPr>
            <w:r w:rsidRPr="00C47377">
              <w:t>Particulate matter</w:t>
            </w:r>
          </w:p>
        </w:tc>
      </w:tr>
      <w:tr w:rsidR="00A40525" w:rsidRPr="00C47377" w14:paraId="7828A72B" w14:textId="77777777" w:rsidTr="00766BD6">
        <w:tc>
          <w:tcPr>
            <w:tcW w:w="1701" w:type="dxa"/>
          </w:tcPr>
          <w:p w14:paraId="465259E8" w14:textId="77777777" w:rsidR="00A40525" w:rsidRPr="00C47377" w:rsidRDefault="00A40525" w:rsidP="00766BD6">
            <w:pPr>
              <w:pStyle w:val="SingleTxtG"/>
              <w:ind w:left="-71" w:right="213"/>
            </w:pPr>
            <w:r w:rsidRPr="00C47377">
              <w:t>PN</w:t>
            </w:r>
          </w:p>
        </w:tc>
        <w:tc>
          <w:tcPr>
            <w:tcW w:w="4678" w:type="dxa"/>
          </w:tcPr>
          <w:p w14:paraId="6050004E" w14:textId="77777777" w:rsidR="00A40525" w:rsidRPr="00C47377" w:rsidRDefault="00A40525" w:rsidP="00766BD6">
            <w:pPr>
              <w:pStyle w:val="SingleTxtG"/>
              <w:ind w:left="213" w:right="212"/>
            </w:pPr>
            <w:r w:rsidRPr="00C47377">
              <w:t>Particle number</w:t>
            </w:r>
          </w:p>
        </w:tc>
      </w:tr>
      <w:tr w:rsidR="00A40525" w:rsidRPr="00C47377" w14:paraId="566234D2" w14:textId="77777777" w:rsidTr="00766BD6">
        <w:tc>
          <w:tcPr>
            <w:tcW w:w="1701" w:type="dxa"/>
          </w:tcPr>
          <w:p w14:paraId="4AA21FF8" w14:textId="77777777" w:rsidR="00A40525" w:rsidRPr="00C47377" w:rsidRDefault="00A40525" w:rsidP="00766BD6">
            <w:pPr>
              <w:pStyle w:val="SingleTxtG"/>
              <w:ind w:left="-71" w:right="213"/>
            </w:pPr>
            <w:r w:rsidRPr="00C47377">
              <w:t>PNC</w:t>
            </w:r>
          </w:p>
        </w:tc>
        <w:tc>
          <w:tcPr>
            <w:tcW w:w="4678" w:type="dxa"/>
          </w:tcPr>
          <w:p w14:paraId="48B156F8" w14:textId="77777777" w:rsidR="00A40525" w:rsidRPr="00C47377" w:rsidRDefault="00A40525" w:rsidP="00766BD6">
            <w:pPr>
              <w:pStyle w:val="SingleTxtG"/>
              <w:ind w:left="213" w:right="212"/>
            </w:pPr>
            <w:r w:rsidRPr="00C47377">
              <w:t>Particle number counter</w:t>
            </w:r>
          </w:p>
        </w:tc>
      </w:tr>
      <w:tr w:rsidR="00A40525" w:rsidRPr="00C47377" w14:paraId="146D69C9" w14:textId="77777777" w:rsidTr="00766BD6">
        <w:tc>
          <w:tcPr>
            <w:tcW w:w="1701" w:type="dxa"/>
          </w:tcPr>
          <w:p w14:paraId="10913622" w14:textId="77777777" w:rsidR="00A40525" w:rsidRPr="00C47377" w:rsidRDefault="00A40525" w:rsidP="00766BD6">
            <w:pPr>
              <w:pStyle w:val="SingleTxtG"/>
              <w:ind w:left="-71" w:right="213"/>
            </w:pPr>
            <w:r w:rsidRPr="00C47377">
              <w:t>PND</w:t>
            </w:r>
            <w:r w:rsidRPr="00C47377">
              <w:rPr>
                <w:vertAlign w:val="subscript"/>
              </w:rPr>
              <w:t>1</w:t>
            </w:r>
          </w:p>
        </w:tc>
        <w:tc>
          <w:tcPr>
            <w:tcW w:w="4678" w:type="dxa"/>
          </w:tcPr>
          <w:p w14:paraId="2DD661A9" w14:textId="77777777" w:rsidR="00A40525" w:rsidRPr="00C47377" w:rsidRDefault="00A40525" w:rsidP="00766BD6">
            <w:pPr>
              <w:pStyle w:val="SingleTxtG"/>
              <w:ind w:left="213" w:right="212"/>
            </w:pPr>
            <w:r w:rsidRPr="00C47377">
              <w:t>First particle number dilution device</w:t>
            </w:r>
          </w:p>
        </w:tc>
      </w:tr>
      <w:tr w:rsidR="00A40525" w:rsidRPr="0098017A" w14:paraId="02F94D8F" w14:textId="77777777" w:rsidTr="00766BD6">
        <w:tc>
          <w:tcPr>
            <w:tcW w:w="1701" w:type="dxa"/>
          </w:tcPr>
          <w:p w14:paraId="4480123F" w14:textId="77777777" w:rsidR="00A40525" w:rsidRPr="00C47377" w:rsidRDefault="00A40525" w:rsidP="00766BD6">
            <w:pPr>
              <w:pStyle w:val="SingleTxtG"/>
              <w:ind w:left="-71" w:right="213"/>
            </w:pPr>
            <w:r w:rsidRPr="00C47377">
              <w:t>PND</w:t>
            </w:r>
            <w:r w:rsidRPr="00C47377">
              <w:rPr>
                <w:vertAlign w:val="subscript"/>
              </w:rPr>
              <w:t>2</w:t>
            </w:r>
          </w:p>
        </w:tc>
        <w:tc>
          <w:tcPr>
            <w:tcW w:w="4678" w:type="dxa"/>
          </w:tcPr>
          <w:p w14:paraId="0048C6A5" w14:textId="77777777" w:rsidR="00A40525" w:rsidRPr="001660E2" w:rsidRDefault="00A40525" w:rsidP="00766BD6">
            <w:pPr>
              <w:pStyle w:val="SingleTxtG"/>
              <w:ind w:left="213" w:right="212"/>
              <w:rPr>
                <w:lang w:val="fr-CH"/>
              </w:rPr>
            </w:pPr>
            <w:r w:rsidRPr="001660E2">
              <w:rPr>
                <w:lang w:val="fr-CH"/>
              </w:rPr>
              <w:t xml:space="preserve">Second </w:t>
            </w:r>
            <w:proofErr w:type="spellStart"/>
            <w:r w:rsidRPr="001660E2">
              <w:rPr>
                <w:lang w:val="fr-CH"/>
              </w:rPr>
              <w:t>particle</w:t>
            </w:r>
            <w:proofErr w:type="spellEnd"/>
            <w:r w:rsidR="004E055E" w:rsidRPr="001660E2">
              <w:rPr>
                <w:lang w:val="fr-CH"/>
              </w:rPr>
              <w:t xml:space="preserve"> </w:t>
            </w:r>
            <w:proofErr w:type="spellStart"/>
            <w:r w:rsidRPr="001660E2">
              <w:rPr>
                <w:lang w:val="fr-CH"/>
              </w:rPr>
              <w:t>number</w:t>
            </w:r>
            <w:proofErr w:type="spellEnd"/>
            <w:r w:rsidRPr="001660E2">
              <w:rPr>
                <w:lang w:val="fr-CH"/>
              </w:rPr>
              <w:t xml:space="preserve"> dilution </w:t>
            </w:r>
            <w:proofErr w:type="spellStart"/>
            <w:r w:rsidRPr="001660E2">
              <w:rPr>
                <w:lang w:val="fr-CH"/>
              </w:rPr>
              <w:t>device</w:t>
            </w:r>
            <w:proofErr w:type="spellEnd"/>
          </w:p>
        </w:tc>
      </w:tr>
      <w:tr w:rsidR="00A40525" w:rsidRPr="00C47377" w14:paraId="31AA1B5F" w14:textId="77777777" w:rsidTr="00766BD6">
        <w:tc>
          <w:tcPr>
            <w:tcW w:w="1701" w:type="dxa"/>
          </w:tcPr>
          <w:p w14:paraId="31212179" w14:textId="77777777" w:rsidR="00A40525" w:rsidRPr="00C47377" w:rsidRDefault="00A40525" w:rsidP="00766BD6">
            <w:pPr>
              <w:pStyle w:val="SingleTxtG"/>
              <w:ind w:left="-71" w:right="213"/>
            </w:pPr>
            <w:r w:rsidRPr="00C47377">
              <w:lastRenderedPageBreak/>
              <w:t>PTS</w:t>
            </w:r>
          </w:p>
        </w:tc>
        <w:tc>
          <w:tcPr>
            <w:tcW w:w="4678" w:type="dxa"/>
          </w:tcPr>
          <w:p w14:paraId="5F0DDB7C" w14:textId="77777777" w:rsidR="00A40525" w:rsidRPr="00C47377" w:rsidRDefault="00A40525" w:rsidP="00766BD6">
            <w:pPr>
              <w:pStyle w:val="SingleTxtG"/>
              <w:ind w:left="213" w:right="212"/>
            </w:pPr>
            <w:r w:rsidRPr="00C47377">
              <w:t>Particle transfer system</w:t>
            </w:r>
          </w:p>
        </w:tc>
      </w:tr>
      <w:tr w:rsidR="00A40525" w:rsidRPr="00C47377" w14:paraId="0BE205C5" w14:textId="77777777" w:rsidTr="00766BD6">
        <w:tc>
          <w:tcPr>
            <w:tcW w:w="1701" w:type="dxa"/>
          </w:tcPr>
          <w:p w14:paraId="65E8DC48" w14:textId="77777777" w:rsidR="00A40525" w:rsidRPr="00C47377" w:rsidRDefault="00A40525" w:rsidP="00766BD6">
            <w:pPr>
              <w:pStyle w:val="SingleTxtG"/>
              <w:ind w:left="-71" w:right="213"/>
            </w:pPr>
            <w:r w:rsidRPr="00C47377">
              <w:t>PTT</w:t>
            </w:r>
          </w:p>
        </w:tc>
        <w:tc>
          <w:tcPr>
            <w:tcW w:w="4678" w:type="dxa"/>
          </w:tcPr>
          <w:p w14:paraId="3157AF04" w14:textId="16ACE8E5" w:rsidR="00063FB9" w:rsidRPr="00C47377" w:rsidRDefault="00A40525" w:rsidP="00FC0F35">
            <w:pPr>
              <w:pStyle w:val="SingleTxtG"/>
              <w:ind w:left="213" w:right="212"/>
            </w:pPr>
            <w:r w:rsidRPr="00C47377">
              <w:t>Particle transfer tube</w:t>
            </w:r>
          </w:p>
        </w:tc>
      </w:tr>
      <w:tr w:rsidR="00A40525" w:rsidRPr="00C47377" w14:paraId="433CC1CC" w14:textId="77777777" w:rsidTr="00766BD6">
        <w:tc>
          <w:tcPr>
            <w:tcW w:w="1701" w:type="dxa"/>
          </w:tcPr>
          <w:p w14:paraId="79041DD2" w14:textId="77777777" w:rsidR="00A40525" w:rsidRPr="00C47377" w:rsidRDefault="00A40525" w:rsidP="00766BD6">
            <w:pPr>
              <w:pStyle w:val="SingleTxtG"/>
              <w:ind w:left="-71" w:right="213"/>
            </w:pPr>
            <w:r w:rsidRPr="00C47377">
              <w:t>QCL-IR</w:t>
            </w:r>
          </w:p>
        </w:tc>
        <w:tc>
          <w:tcPr>
            <w:tcW w:w="4678" w:type="dxa"/>
          </w:tcPr>
          <w:p w14:paraId="2DF8F787" w14:textId="77777777" w:rsidR="00A40525" w:rsidRPr="00C47377" w:rsidRDefault="00A40525" w:rsidP="00766BD6">
            <w:pPr>
              <w:pStyle w:val="SingleTxtG"/>
              <w:ind w:left="213" w:right="212"/>
            </w:pPr>
            <w:r w:rsidRPr="00C47377">
              <w:t>Infrared quantum cascade laser</w:t>
            </w:r>
          </w:p>
        </w:tc>
      </w:tr>
      <w:tr w:rsidR="00A40525" w:rsidRPr="00C47377" w14:paraId="2C00F4E5" w14:textId="77777777" w:rsidTr="00766BD6">
        <w:tc>
          <w:tcPr>
            <w:tcW w:w="1701" w:type="dxa"/>
          </w:tcPr>
          <w:p w14:paraId="0CE37B17" w14:textId="77777777" w:rsidR="00597310" w:rsidRPr="00F40E2B" w:rsidRDefault="00A23D68">
            <w:pPr>
              <w:pStyle w:val="SingleTxtG"/>
              <w:ind w:left="-71" w:right="213"/>
            </w:pPr>
            <m:oMathPara>
              <m:oMathParaPr>
                <m:jc m:val="left"/>
              </m:oMathPara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CDA</m:t>
                    </m:r>
                  </m:sub>
                </m:sSub>
              </m:oMath>
            </m:oMathPara>
          </w:p>
        </w:tc>
        <w:tc>
          <w:tcPr>
            <w:tcW w:w="4678" w:type="dxa"/>
          </w:tcPr>
          <w:p w14:paraId="0DF5DBE1" w14:textId="77777777" w:rsidR="00A40525" w:rsidRPr="00C47377" w:rsidRDefault="00A40525" w:rsidP="00E2468D">
            <w:pPr>
              <w:pStyle w:val="SingleTxtG"/>
              <w:ind w:left="213" w:right="212"/>
            </w:pPr>
            <w:r w:rsidRPr="00C47377">
              <w:t>Charge-depleting actual range</w:t>
            </w:r>
          </w:p>
        </w:tc>
      </w:tr>
      <w:tr w:rsidR="00063FB9" w:rsidRPr="00C47377" w14:paraId="3473CC65" w14:textId="77777777" w:rsidTr="00766BD6">
        <w:tc>
          <w:tcPr>
            <w:tcW w:w="1701" w:type="dxa"/>
          </w:tcPr>
          <w:p w14:paraId="01010305" w14:textId="5975066F" w:rsidR="00063FB9" w:rsidRDefault="00063FB9">
            <w:pPr>
              <w:pStyle w:val="SingleTxtG"/>
              <w:ind w:left="-71" w:right="213"/>
            </w:pPr>
            <w:r>
              <w:t>RCB</w:t>
            </w:r>
          </w:p>
        </w:tc>
        <w:tc>
          <w:tcPr>
            <w:tcW w:w="4678" w:type="dxa"/>
          </w:tcPr>
          <w:p w14:paraId="1EDD8CEB" w14:textId="7984BA4F" w:rsidR="00063FB9" w:rsidRPr="00C47377" w:rsidRDefault="00063FB9" w:rsidP="00E2468D">
            <w:pPr>
              <w:pStyle w:val="SingleTxtG"/>
              <w:ind w:left="213" w:right="212"/>
            </w:pPr>
            <w:r>
              <w:t>REESS charge balance</w:t>
            </w:r>
          </w:p>
        </w:tc>
      </w:tr>
      <w:tr w:rsidR="00A40525" w:rsidRPr="00C47377" w14:paraId="5AD7D847" w14:textId="77777777" w:rsidTr="00766BD6">
        <w:tc>
          <w:tcPr>
            <w:tcW w:w="1701" w:type="dxa"/>
          </w:tcPr>
          <w:p w14:paraId="3BBFCAD6" w14:textId="77777777" w:rsidR="00A40525" w:rsidRPr="00C47377" w:rsidRDefault="00A40525" w:rsidP="00766BD6">
            <w:pPr>
              <w:pStyle w:val="SingleTxtG"/>
              <w:ind w:left="-71" w:right="213"/>
            </w:pPr>
            <w:r w:rsidRPr="00C47377">
              <w:t>REESS</w:t>
            </w:r>
          </w:p>
        </w:tc>
        <w:tc>
          <w:tcPr>
            <w:tcW w:w="4678" w:type="dxa"/>
          </w:tcPr>
          <w:p w14:paraId="47D53ED2" w14:textId="77777777" w:rsidR="00A40525" w:rsidRPr="00C47377" w:rsidRDefault="00A40525" w:rsidP="00766BD6">
            <w:pPr>
              <w:pStyle w:val="SingleTxtG"/>
              <w:ind w:left="213" w:right="212"/>
            </w:pPr>
            <w:r w:rsidRPr="00C47377">
              <w:t>Rechargeable electric energy storage system</w:t>
            </w:r>
          </w:p>
        </w:tc>
      </w:tr>
      <w:tr w:rsidR="00A40525" w:rsidRPr="00C47377" w14:paraId="7309DCA6" w14:textId="77777777" w:rsidTr="00766BD6">
        <w:tc>
          <w:tcPr>
            <w:tcW w:w="1701" w:type="dxa"/>
          </w:tcPr>
          <w:p w14:paraId="2590FB67" w14:textId="77777777" w:rsidR="00A40525" w:rsidRPr="00C47377" w:rsidRDefault="00A40525" w:rsidP="00766BD6">
            <w:pPr>
              <w:pStyle w:val="SingleTxtG"/>
              <w:ind w:left="-71" w:right="213"/>
            </w:pPr>
            <w:r w:rsidRPr="00C47377">
              <w:t>SSV</w:t>
            </w:r>
          </w:p>
        </w:tc>
        <w:tc>
          <w:tcPr>
            <w:tcW w:w="4678" w:type="dxa"/>
          </w:tcPr>
          <w:p w14:paraId="46096F91" w14:textId="77777777" w:rsidR="00A40525" w:rsidRPr="00C47377" w:rsidRDefault="00A40525" w:rsidP="00766BD6">
            <w:pPr>
              <w:pStyle w:val="SingleTxtG"/>
              <w:ind w:left="213" w:right="212"/>
            </w:pPr>
            <w:r w:rsidRPr="00C47377">
              <w:t xml:space="preserve">Subsonic </w:t>
            </w:r>
            <w:proofErr w:type="spellStart"/>
            <w:r w:rsidRPr="00C47377">
              <w:t>venturi</w:t>
            </w:r>
            <w:proofErr w:type="spellEnd"/>
            <w:r w:rsidRPr="00C47377">
              <w:t xml:space="preserve"> </w:t>
            </w:r>
          </w:p>
        </w:tc>
      </w:tr>
      <w:tr w:rsidR="00A40525" w:rsidRPr="00C47377" w14:paraId="75D353A5" w14:textId="77777777" w:rsidTr="00766BD6">
        <w:tc>
          <w:tcPr>
            <w:tcW w:w="1701" w:type="dxa"/>
          </w:tcPr>
          <w:p w14:paraId="5C62B760" w14:textId="77777777" w:rsidR="00A40525" w:rsidRPr="00C47377" w:rsidRDefault="00A40525" w:rsidP="00766BD6">
            <w:pPr>
              <w:pStyle w:val="SingleTxtG"/>
              <w:ind w:left="-71" w:right="213"/>
            </w:pPr>
            <w:r w:rsidRPr="00C47377">
              <w:t>USFM</w:t>
            </w:r>
          </w:p>
        </w:tc>
        <w:tc>
          <w:tcPr>
            <w:tcW w:w="4678" w:type="dxa"/>
          </w:tcPr>
          <w:p w14:paraId="5221CD71" w14:textId="77777777" w:rsidR="00A40525" w:rsidRPr="00C47377" w:rsidRDefault="00A40525" w:rsidP="00F01B4A">
            <w:pPr>
              <w:pStyle w:val="SingleTxtG"/>
              <w:ind w:left="213" w:right="212"/>
            </w:pPr>
            <w:r w:rsidRPr="00C47377">
              <w:t>Ultra</w:t>
            </w:r>
            <w:r w:rsidR="00F01B4A">
              <w:t>s</w:t>
            </w:r>
            <w:r w:rsidRPr="00C47377">
              <w:t>onic flow meter</w:t>
            </w:r>
          </w:p>
        </w:tc>
      </w:tr>
      <w:tr w:rsidR="00A40525" w:rsidRPr="00C47377" w14:paraId="3B5CC4FB" w14:textId="77777777" w:rsidTr="00766BD6">
        <w:tc>
          <w:tcPr>
            <w:tcW w:w="1701" w:type="dxa"/>
          </w:tcPr>
          <w:p w14:paraId="473CDADA" w14:textId="77777777" w:rsidR="00A40525" w:rsidRPr="00C47377" w:rsidRDefault="00A40525" w:rsidP="00766BD6">
            <w:pPr>
              <w:pStyle w:val="SingleTxtG"/>
              <w:ind w:left="-71" w:right="213"/>
            </w:pPr>
            <w:r w:rsidRPr="00C47377">
              <w:t>VPR</w:t>
            </w:r>
          </w:p>
        </w:tc>
        <w:tc>
          <w:tcPr>
            <w:tcW w:w="4678" w:type="dxa"/>
          </w:tcPr>
          <w:p w14:paraId="04A4A50E" w14:textId="77777777" w:rsidR="00A40525" w:rsidRPr="00C47377" w:rsidRDefault="00A40525" w:rsidP="00766BD6">
            <w:pPr>
              <w:pStyle w:val="SingleTxtG"/>
              <w:ind w:left="213" w:right="212"/>
            </w:pPr>
            <w:r w:rsidRPr="00C47377">
              <w:t>Volatile particle remover</w:t>
            </w:r>
          </w:p>
        </w:tc>
      </w:tr>
      <w:tr w:rsidR="00A40525" w:rsidRPr="00C47377" w14:paraId="3748737D" w14:textId="77777777" w:rsidTr="00766BD6">
        <w:tc>
          <w:tcPr>
            <w:tcW w:w="1701" w:type="dxa"/>
          </w:tcPr>
          <w:p w14:paraId="70FDA22E" w14:textId="77777777" w:rsidR="00A40525" w:rsidRPr="00C47377" w:rsidRDefault="00A40525" w:rsidP="00766BD6">
            <w:pPr>
              <w:pStyle w:val="SingleTxtG"/>
              <w:ind w:left="-71" w:right="213"/>
            </w:pPr>
            <w:r w:rsidRPr="00C47377">
              <w:t>WLTC</w:t>
            </w:r>
          </w:p>
        </w:tc>
        <w:tc>
          <w:tcPr>
            <w:tcW w:w="4678" w:type="dxa"/>
          </w:tcPr>
          <w:p w14:paraId="4D43A61D" w14:textId="77777777" w:rsidR="00A40525" w:rsidRPr="00C47377" w:rsidRDefault="00A40525" w:rsidP="00766BD6">
            <w:pPr>
              <w:pStyle w:val="SingleTxtG"/>
              <w:ind w:left="213" w:right="212"/>
            </w:pPr>
            <w:r w:rsidRPr="00C47377">
              <w:t>Worldwide light-duty test cycle</w:t>
            </w:r>
          </w:p>
        </w:tc>
      </w:tr>
    </w:tbl>
    <w:p w14:paraId="71834ACA" w14:textId="77777777" w:rsidR="00A40525" w:rsidRPr="00C47377" w:rsidRDefault="00A40525" w:rsidP="00766BD6">
      <w:pPr>
        <w:pStyle w:val="SingleTxtG"/>
        <w:ind w:left="2259" w:hanging="1125"/>
      </w:pPr>
      <w:bookmarkStart w:id="102" w:name="_Toc284586949"/>
      <w:bookmarkStart w:id="103" w:name="_Toc284587067"/>
      <w:bookmarkStart w:id="104" w:name="_Toc284587318"/>
      <w:bookmarkStart w:id="105" w:name="_Toc289686190"/>
      <w:bookmarkStart w:id="106" w:name="_Toc284586950"/>
      <w:bookmarkStart w:id="107" w:name="_Toc284587068"/>
      <w:bookmarkStart w:id="108" w:name="_Toc284587319"/>
      <w:bookmarkStart w:id="109" w:name="_Toc289686191"/>
      <w:r w:rsidRPr="00C47377">
        <w:t>4.2.</w:t>
      </w:r>
      <w:bookmarkStart w:id="110" w:name="_Toc284586947"/>
      <w:bookmarkStart w:id="111" w:name="_Toc284587065"/>
      <w:bookmarkStart w:id="112" w:name="_Toc284587316"/>
      <w:bookmarkStart w:id="113" w:name="_Toc289686188"/>
      <w:r w:rsidR="00766BD6" w:rsidRPr="00C47377">
        <w:tab/>
      </w:r>
      <w:r w:rsidRPr="00C47377">
        <w:t>Chemical symbols and abbreviations</w:t>
      </w:r>
      <w:bookmarkEnd w:id="110"/>
      <w:bookmarkEnd w:id="111"/>
      <w:bookmarkEnd w:id="112"/>
      <w:bookmarkEnd w:id="113"/>
    </w:p>
    <w:tbl>
      <w:tblPr>
        <w:tblW w:w="0" w:type="auto"/>
        <w:tblInd w:w="2338" w:type="dxa"/>
        <w:tblLayout w:type="fixed"/>
        <w:tblCellMar>
          <w:left w:w="70" w:type="dxa"/>
          <w:right w:w="70" w:type="dxa"/>
        </w:tblCellMar>
        <w:tblLook w:val="0000" w:firstRow="0" w:lastRow="0" w:firstColumn="0" w:lastColumn="0" w:noHBand="0" w:noVBand="0"/>
      </w:tblPr>
      <w:tblGrid>
        <w:gridCol w:w="1701"/>
        <w:gridCol w:w="4678"/>
      </w:tblGrid>
      <w:tr w:rsidR="00A40525" w:rsidRPr="00C47377" w14:paraId="361DE97A" w14:textId="77777777" w:rsidTr="00766BD6">
        <w:tc>
          <w:tcPr>
            <w:tcW w:w="1701" w:type="dxa"/>
          </w:tcPr>
          <w:p w14:paraId="54D9130E" w14:textId="77777777" w:rsidR="00A40525" w:rsidRPr="00C47377" w:rsidRDefault="00A40525" w:rsidP="00766BD6">
            <w:pPr>
              <w:pStyle w:val="SingleTxtG"/>
              <w:ind w:left="-70" w:right="72"/>
              <w:rPr>
                <w:szCs w:val="24"/>
              </w:rPr>
            </w:pPr>
            <w:r w:rsidRPr="00C47377">
              <w:rPr>
                <w:szCs w:val="24"/>
              </w:rPr>
              <w:t>C</w:t>
            </w:r>
            <w:r w:rsidRPr="00C47377">
              <w:rPr>
                <w:szCs w:val="24"/>
                <w:vertAlign w:val="subscript"/>
              </w:rPr>
              <w:t>1</w:t>
            </w:r>
          </w:p>
        </w:tc>
        <w:tc>
          <w:tcPr>
            <w:tcW w:w="4678" w:type="dxa"/>
          </w:tcPr>
          <w:p w14:paraId="26BCDAAD" w14:textId="77777777" w:rsidR="00A40525" w:rsidRPr="00C47377" w:rsidRDefault="00A40525" w:rsidP="00766BD6">
            <w:pPr>
              <w:pStyle w:val="SingleTxtG"/>
              <w:ind w:left="214" w:right="72"/>
              <w:rPr>
                <w:szCs w:val="24"/>
              </w:rPr>
            </w:pPr>
            <w:r w:rsidRPr="00C47377">
              <w:rPr>
                <w:szCs w:val="24"/>
              </w:rPr>
              <w:t>Carbon 1 equivalent hydrocarbon</w:t>
            </w:r>
          </w:p>
        </w:tc>
      </w:tr>
      <w:tr w:rsidR="00A40525" w:rsidRPr="00C47377" w14:paraId="6A98FDE0" w14:textId="77777777" w:rsidTr="00766BD6">
        <w:tc>
          <w:tcPr>
            <w:tcW w:w="1701" w:type="dxa"/>
          </w:tcPr>
          <w:p w14:paraId="3492C3DD" w14:textId="77777777" w:rsidR="00A40525" w:rsidRPr="00C47377" w:rsidRDefault="00A40525" w:rsidP="00766BD6">
            <w:pPr>
              <w:pStyle w:val="SingleTxtG"/>
              <w:ind w:left="-70" w:right="72"/>
              <w:rPr>
                <w:szCs w:val="24"/>
              </w:rPr>
            </w:pPr>
            <w:r w:rsidRPr="00C47377">
              <w:rPr>
                <w:szCs w:val="24"/>
              </w:rPr>
              <w:t>CH</w:t>
            </w:r>
            <w:r w:rsidRPr="00C47377">
              <w:rPr>
                <w:szCs w:val="24"/>
                <w:vertAlign w:val="subscript"/>
              </w:rPr>
              <w:t>4</w:t>
            </w:r>
          </w:p>
        </w:tc>
        <w:tc>
          <w:tcPr>
            <w:tcW w:w="4678" w:type="dxa"/>
          </w:tcPr>
          <w:p w14:paraId="7D70C741" w14:textId="77777777" w:rsidR="00A40525" w:rsidRPr="00C47377" w:rsidRDefault="00A40525" w:rsidP="00766BD6">
            <w:pPr>
              <w:pStyle w:val="SingleTxtG"/>
              <w:ind w:left="214" w:right="72"/>
              <w:rPr>
                <w:szCs w:val="24"/>
              </w:rPr>
            </w:pPr>
            <w:r w:rsidRPr="00C47377">
              <w:rPr>
                <w:szCs w:val="24"/>
              </w:rPr>
              <w:t>Methane</w:t>
            </w:r>
          </w:p>
        </w:tc>
      </w:tr>
      <w:tr w:rsidR="00A40525" w:rsidRPr="00C47377" w14:paraId="17115BF9" w14:textId="77777777" w:rsidTr="00766BD6">
        <w:tc>
          <w:tcPr>
            <w:tcW w:w="1701" w:type="dxa"/>
          </w:tcPr>
          <w:p w14:paraId="0A505E8F" w14:textId="77777777" w:rsidR="00A40525" w:rsidRPr="00C47377" w:rsidRDefault="00A40525" w:rsidP="00766BD6">
            <w:pPr>
              <w:pStyle w:val="SingleTxtG"/>
              <w:ind w:left="-70" w:right="72"/>
              <w:rPr>
                <w:szCs w:val="24"/>
              </w:rPr>
            </w:pPr>
            <w:r w:rsidRPr="00C47377">
              <w:rPr>
                <w:szCs w:val="24"/>
              </w:rPr>
              <w:t>C</w:t>
            </w:r>
            <w:r w:rsidRPr="00C47377">
              <w:rPr>
                <w:szCs w:val="24"/>
                <w:vertAlign w:val="subscript"/>
              </w:rPr>
              <w:t>2</w:t>
            </w:r>
            <w:r w:rsidRPr="00C47377">
              <w:rPr>
                <w:szCs w:val="24"/>
              </w:rPr>
              <w:t>H</w:t>
            </w:r>
            <w:r w:rsidRPr="00C47377">
              <w:rPr>
                <w:szCs w:val="24"/>
                <w:vertAlign w:val="subscript"/>
              </w:rPr>
              <w:t>6</w:t>
            </w:r>
          </w:p>
        </w:tc>
        <w:tc>
          <w:tcPr>
            <w:tcW w:w="4678" w:type="dxa"/>
          </w:tcPr>
          <w:p w14:paraId="484841CE" w14:textId="77777777" w:rsidR="00A40525" w:rsidRPr="00C47377" w:rsidRDefault="00A40525" w:rsidP="00766BD6">
            <w:pPr>
              <w:pStyle w:val="SingleTxtG"/>
              <w:ind w:left="214" w:right="72"/>
              <w:rPr>
                <w:szCs w:val="24"/>
              </w:rPr>
            </w:pPr>
            <w:r w:rsidRPr="00C47377">
              <w:rPr>
                <w:szCs w:val="24"/>
              </w:rPr>
              <w:t>Ethane</w:t>
            </w:r>
          </w:p>
        </w:tc>
      </w:tr>
      <w:tr w:rsidR="00A40525" w:rsidRPr="00C47377" w14:paraId="23146103" w14:textId="77777777" w:rsidTr="00766BD6">
        <w:tc>
          <w:tcPr>
            <w:tcW w:w="1701" w:type="dxa"/>
          </w:tcPr>
          <w:p w14:paraId="100214A9" w14:textId="77777777" w:rsidR="00A40525" w:rsidRPr="00C47377" w:rsidRDefault="00A40525" w:rsidP="00766BD6">
            <w:pPr>
              <w:pStyle w:val="SingleTxtG"/>
              <w:ind w:left="-70" w:right="72"/>
              <w:rPr>
                <w:szCs w:val="24"/>
              </w:rPr>
            </w:pPr>
            <w:r w:rsidRPr="00C47377">
              <w:rPr>
                <w:szCs w:val="24"/>
              </w:rPr>
              <w:t>C</w:t>
            </w:r>
            <w:r w:rsidRPr="00C47377">
              <w:rPr>
                <w:szCs w:val="24"/>
                <w:vertAlign w:val="subscript"/>
              </w:rPr>
              <w:t>2</w:t>
            </w:r>
            <w:r w:rsidRPr="00C47377">
              <w:rPr>
                <w:szCs w:val="24"/>
              </w:rPr>
              <w:t>H</w:t>
            </w:r>
            <w:r w:rsidRPr="00C47377">
              <w:rPr>
                <w:szCs w:val="24"/>
                <w:vertAlign w:val="subscript"/>
              </w:rPr>
              <w:t>5</w:t>
            </w:r>
            <w:r w:rsidRPr="00C47377">
              <w:rPr>
                <w:szCs w:val="24"/>
              </w:rPr>
              <w:t>OH</w:t>
            </w:r>
          </w:p>
        </w:tc>
        <w:tc>
          <w:tcPr>
            <w:tcW w:w="4678" w:type="dxa"/>
          </w:tcPr>
          <w:p w14:paraId="3ADF4986" w14:textId="77777777" w:rsidR="00A40525" w:rsidRPr="00C47377" w:rsidRDefault="00A40525" w:rsidP="00766BD6">
            <w:pPr>
              <w:pStyle w:val="SingleTxtG"/>
              <w:ind w:left="214" w:right="72"/>
              <w:rPr>
                <w:szCs w:val="24"/>
              </w:rPr>
            </w:pPr>
            <w:r w:rsidRPr="00C47377">
              <w:rPr>
                <w:szCs w:val="24"/>
              </w:rPr>
              <w:t>Ethanol</w:t>
            </w:r>
          </w:p>
        </w:tc>
      </w:tr>
      <w:tr w:rsidR="00A40525" w:rsidRPr="00C47377" w14:paraId="43D1031D" w14:textId="77777777" w:rsidTr="00766BD6">
        <w:tc>
          <w:tcPr>
            <w:tcW w:w="1701" w:type="dxa"/>
          </w:tcPr>
          <w:p w14:paraId="5FDA86EE" w14:textId="77777777" w:rsidR="00A40525" w:rsidRPr="00C47377" w:rsidRDefault="00A40525" w:rsidP="00766BD6">
            <w:pPr>
              <w:pStyle w:val="SingleTxtG"/>
              <w:ind w:left="-70" w:right="72"/>
              <w:rPr>
                <w:szCs w:val="24"/>
              </w:rPr>
            </w:pPr>
            <w:r w:rsidRPr="00C47377">
              <w:rPr>
                <w:szCs w:val="24"/>
              </w:rPr>
              <w:t>C</w:t>
            </w:r>
            <w:r w:rsidRPr="00C47377">
              <w:rPr>
                <w:szCs w:val="24"/>
                <w:vertAlign w:val="subscript"/>
              </w:rPr>
              <w:t>3</w:t>
            </w:r>
            <w:r w:rsidRPr="00C47377">
              <w:rPr>
                <w:szCs w:val="24"/>
              </w:rPr>
              <w:t>H</w:t>
            </w:r>
            <w:r w:rsidRPr="00C47377">
              <w:rPr>
                <w:szCs w:val="24"/>
                <w:vertAlign w:val="subscript"/>
              </w:rPr>
              <w:t>8</w:t>
            </w:r>
          </w:p>
        </w:tc>
        <w:tc>
          <w:tcPr>
            <w:tcW w:w="4678" w:type="dxa"/>
          </w:tcPr>
          <w:p w14:paraId="5D77464E" w14:textId="77777777" w:rsidR="00A40525" w:rsidRPr="00C47377" w:rsidRDefault="00A40525" w:rsidP="00766BD6">
            <w:pPr>
              <w:pStyle w:val="SingleTxtG"/>
              <w:ind w:left="214" w:right="72"/>
              <w:rPr>
                <w:szCs w:val="24"/>
              </w:rPr>
            </w:pPr>
            <w:r w:rsidRPr="00C47377">
              <w:rPr>
                <w:szCs w:val="24"/>
              </w:rPr>
              <w:t>Propane</w:t>
            </w:r>
          </w:p>
        </w:tc>
      </w:tr>
      <w:tr w:rsidR="00A40525" w:rsidRPr="00C47377" w14:paraId="75C1FA14" w14:textId="77777777" w:rsidTr="00766BD6">
        <w:tc>
          <w:tcPr>
            <w:tcW w:w="1701" w:type="dxa"/>
          </w:tcPr>
          <w:p w14:paraId="44715523" w14:textId="77777777" w:rsidR="00A40525" w:rsidRPr="00C47377" w:rsidRDefault="00A40525" w:rsidP="00766BD6">
            <w:pPr>
              <w:pStyle w:val="SingleTxtG"/>
              <w:ind w:left="-70" w:right="72"/>
              <w:rPr>
                <w:szCs w:val="24"/>
              </w:rPr>
            </w:pPr>
            <w:r w:rsidRPr="00C47377">
              <w:rPr>
                <w:szCs w:val="24"/>
              </w:rPr>
              <w:t>CO</w:t>
            </w:r>
          </w:p>
        </w:tc>
        <w:tc>
          <w:tcPr>
            <w:tcW w:w="4678" w:type="dxa"/>
          </w:tcPr>
          <w:p w14:paraId="4ADC053E" w14:textId="77777777" w:rsidR="00A40525" w:rsidRPr="00C47377" w:rsidRDefault="00A40525" w:rsidP="00766BD6">
            <w:pPr>
              <w:pStyle w:val="SingleTxtG"/>
              <w:ind w:left="214" w:right="72"/>
              <w:rPr>
                <w:szCs w:val="24"/>
              </w:rPr>
            </w:pPr>
            <w:r w:rsidRPr="00C47377">
              <w:rPr>
                <w:szCs w:val="24"/>
              </w:rPr>
              <w:t>Carbon monoxide</w:t>
            </w:r>
          </w:p>
        </w:tc>
      </w:tr>
      <w:tr w:rsidR="00A40525" w:rsidRPr="00C47377" w14:paraId="12194B11" w14:textId="77777777" w:rsidTr="00766BD6">
        <w:tc>
          <w:tcPr>
            <w:tcW w:w="1701" w:type="dxa"/>
          </w:tcPr>
          <w:p w14:paraId="2DA3DA50" w14:textId="77777777" w:rsidR="00A40525" w:rsidRPr="00C47377" w:rsidRDefault="00A40525" w:rsidP="00766BD6">
            <w:pPr>
              <w:pStyle w:val="SingleTxtG"/>
              <w:ind w:left="-70" w:right="72"/>
              <w:rPr>
                <w:szCs w:val="24"/>
              </w:rPr>
            </w:pPr>
            <w:r w:rsidRPr="00C47377">
              <w:rPr>
                <w:szCs w:val="24"/>
              </w:rPr>
              <w:t>CO</w:t>
            </w:r>
            <w:r w:rsidRPr="00C47377">
              <w:rPr>
                <w:szCs w:val="24"/>
                <w:vertAlign w:val="subscript"/>
              </w:rPr>
              <w:t>2</w:t>
            </w:r>
          </w:p>
        </w:tc>
        <w:tc>
          <w:tcPr>
            <w:tcW w:w="4678" w:type="dxa"/>
          </w:tcPr>
          <w:p w14:paraId="01FAEB16" w14:textId="77777777" w:rsidR="00A40525" w:rsidRPr="00C47377" w:rsidRDefault="00A40525" w:rsidP="00766BD6">
            <w:pPr>
              <w:pStyle w:val="SingleTxtG"/>
              <w:ind w:left="214" w:right="72"/>
              <w:rPr>
                <w:szCs w:val="24"/>
              </w:rPr>
            </w:pPr>
            <w:r w:rsidRPr="00C47377">
              <w:rPr>
                <w:szCs w:val="24"/>
              </w:rPr>
              <w:t>Carbon dioxide</w:t>
            </w:r>
          </w:p>
        </w:tc>
      </w:tr>
      <w:tr w:rsidR="00A40525" w:rsidRPr="00C47377" w14:paraId="2C9F27CD" w14:textId="77777777" w:rsidTr="00766BD6">
        <w:tc>
          <w:tcPr>
            <w:tcW w:w="1701" w:type="dxa"/>
          </w:tcPr>
          <w:p w14:paraId="6F6174C3" w14:textId="77777777" w:rsidR="00A40525" w:rsidRPr="00C47377" w:rsidRDefault="00A40525" w:rsidP="00766BD6">
            <w:pPr>
              <w:pStyle w:val="SingleTxtG"/>
              <w:ind w:left="-70" w:right="72"/>
              <w:rPr>
                <w:szCs w:val="24"/>
              </w:rPr>
            </w:pPr>
            <w:r w:rsidRPr="00C47377">
              <w:rPr>
                <w:szCs w:val="24"/>
              </w:rPr>
              <w:t>DOP</w:t>
            </w:r>
          </w:p>
        </w:tc>
        <w:tc>
          <w:tcPr>
            <w:tcW w:w="4678" w:type="dxa"/>
          </w:tcPr>
          <w:p w14:paraId="08C9466B" w14:textId="77777777" w:rsidR="00A40525" w:rsidRPr="00C47377" w:rsidRDefault="00A40525" w:rsidP="00766BD6">
            <w:pPr>
              <w:pStyle w:val="SingleTxtG"/>
              <w:ind w:left="214" w:right="72"/>
              <w:rPr>
                <w:szCs w:val="24"/>
              </w:rPr>
            </w:pPr>
            <w:r w:rsidRPr="00C47377">
              <w:t>Di-</w:t>
            </w:r>
            <w:proofErr w:type="spellStart"/>
            <w:r w:rsidRPr="00C47377">
              <w:t>octylphthalate</w:t>
            </w:r>
            <w:proofErr w:type="spellEnd"/>
          </w:p>
        </w:tc>
      </w:tr>
      <w:tr w:rsidR="00A40525" w:rsidRPr="00C47377" w14:paraId="3196F085" w14:textId="77777777" w:rsidTr="00766BD6">
        <w:tc>
          <w:tcPr>
            <w:tcW w:w="1701" w:type="dxa"/>
          </w:tcPr>
          <w:p w14:paraId="70C6AE66" w14:textId="77777777" w:rsidR="00A40525" w:rsidRPr="00C47377" w:rsidRDefault="00A40525" w:rsidP="00766BD6">
            <w:pPr>
              <w:pStyle w:val="SingleTxtG"/>
              <w:ind w:left="-70" w:right="72"/>
              <w:rPr>
                <w:szCs w:val="24"/>
              </w:rPr>
            </w:pPr>
            <w:r w:rsidRPr="00C47377">
              <w:rPr>
                <w:szCs w:val="24"/>
              </w:rPr>
              <w:t>THC</w:t>
            </w:r>
          </w:p>
        </w:tc>
        <w:tc>
          <w:tcPr>
            <w:tcW w:w="4678" w:type="dxa"/>
          </w:tcPr>
          <w:p w14:paraId="111D7179" w14:textId="77777777" w:rsidR="00A40525" w:rsidRPr="00C47377" w:rsidRDefault="00A40525" w:rsidP="00766BD6">
            <w:pPr>
              <w:pStyle w:val="SingleTxtG"/>
              <w:ind w:left="214" w:right="72"/>
              <w:rPr>
                <w:szCs w:val="24"/>
              </w:rPr>
            </w:pPr>
            <w:r w:rsidRPr="00C47377">
              <w:rPr>
                <w:szCs w:val="24"/>
              </w:rPr>
              <w:t>Total hydrocarbons (all compounds measurable by an FID)</w:t>
            </w:r>
          </w:p>
        </w:tc>
      </w:tr>
      <w:tr w:rsidR="00A40525" w:rsidRPr="00C47377" w14:paraId="708E45E3" w14:textId="77777777" w:rsidTr="00766BD6">
        <w:tc>
          <w:tcPr>
            <w:tcW w:w="1701" w:type="dxa"/>
          </w:tcPr>
          <w:p w14:paraId="0695F5B0" w14:textId="77777777" w:rsidR="00A40525" w:rsidRPr="00C47377" w:rsidRDefault="00A40525" w:rsidP="00766BD6">
            <w:pPr>
              <w:pStyle w:val="SingleTxtG"/>
              <w:ind w:left="-70" w:right="72"/>
              <w:rPr>
                <w:szCs w:val="24"/>
              </w:rPr>
            </w:pPr>
            <w:r w:rsidRPr="00C47377">
              <w:rPr>
                <w:szCs w:val="24"/>
              </w:rPr>
              <w:t>H</w:t>
            </w:r>
            <w:r w:rsidRPr="00C47377">
              <w:rPr>
                <w:szCs w:val="24"/>
                <w:vertAlign w:val="subscript"/>
              </w:rPr>
              <w:t>2</w:t>
            </w:r>
            <w:r w:rsidR="00E2468D" w:rsidRPr="00C47377">
              <w:rPr>
                <w:szCs w:val="24"/>
              </w:rPr>
              <w:t>O</w:t>
            </w:r>
          </w:p>
        </w:tc>
        <w:tc>
          <w:tcPr>
            <w:tcW w:w="4678" w:type="dxa"/>
          </w:tcPr>
          <w:p w14:paraId="41FF0C79" w14:textId="77777777" w:rsidR="00A40525" w:rsidRPr="00C47377" w:rsidRDefault="00A40525" w:rsidP="00766BD6">
            <w:pPr>
              <w:pStyle w:val="SingleTxtG"/>
              <w:ind w:left="214" w:right="72"/>
              <w:rPr>
                <w:szCs w:val="24"/>
              </w:rPr>
            </w:pPr>
            <w:r w:rsidRPr="00C47377">
              <w:rPr>
                <w:szCs w:val="24"/>
              </w:rPr>
              <w:t>Water</w:t>
            </w:r>
          </w:p>
        </w:tc>
      </w:tr>
      <w:tr w:rsidR="00A40525" w:rsidRPr="00C47377" w14:paraId="167451FF" w14:textId="77777777" w:rsidTr="00766BD6">
        <w:tc>
          <w:tcPr>
            <w:tcW w:w="1701" w:type="dxa"/>
          </w:tcPr>
          <w:p w14:paraId="1D1BFDB1" w14:textId="77777777" w:rsidR="00A40525" w:rsidRPr="00C47377" w:rsidRDefault="00A40525" w:rsidP="00766BD6">
            <w:pPr>
              <w:pStyle w:val="SingleTxtG"/>
              <w:ind w:left="-70" w:right="72"/>
              <w:rPr>
                <w:szCs w:val="24"/>
              </w:rPr>
            </w:pPr>
            <w:r w:rsidRPr="00C47377">
              <w:rPr>
                <w:szCs w:val="24"/>
              </w:rPr>
              <w:t>NMHC</w:t>
            </w:r>
          </w:p>
        </w:tc>
        <w:tc>
          <w:tcPr>
            <w:tcW w:w="4678" w:type="dxa"/>
          </w:tcPr>
          <w:p w14:paraId="55E03C40" w14:textId="77777777" w:rsidR="00A40525" w:rsidRPr="00C47377" w:rsidRDefault="00A40525" w:rsidP="00766BD6">
            <w:pPr>
              <w:pStyle w:val="SingleTxtG"/>
              <w:ind w:left="214" w:right="72"/>
              <w:rPr>
                <w:szCs w:val="24"/>
              </w:rPr>
            </w:pPr>
            <w:r w:rsidRPr="00C47377">
              <w:rPr>
                <w:szCs w:val="24"/>
              </w:rPr>
              <w:t xml:space="preserve">Non-methane hydrocarbons </w:t>
            </w:r>
          </w:p>
        </w:tc>
      </w:tr>
      <w:tr w:rsidR="00A40525" w:rsidRPr="00C47377" w14:paraId="1C4CCDA0" w14:textId="77777777" w:rsidTr="00766BD6">
        <w:tc>
          <w:tcPr>
            <w:tcW w:w="1701" w:type="dxa"/>
          </w:tcPr>
          <w:p w14:paraId="077A68F3" w14:textId="77777777" w:rsidR="00A40525" w:rsidRPr="00C47377" w:rsidRDefault="00A40525" w:rsidP="00766BD6">
            <w:pPr>
              <w:pStyle w:val="SingleTxtG"/>
              <w:ind w:left="-70" w:right="72"/>
              <w:rPr>
                <w:szCs w:val="24"/>
              </w:rPr>
            </w:pPr>
            <w:r w:rsidRPr="00C47377">
              <w:rPr>
                <w:szCs w:val="24"/>
              </w:rPr>
              <w:t>NO</w:t>
            </w:r>
            <w:r w:rsidRPr="00C47377">
              <w:rPr>
                <w:szCs w:val="24"/>
                <w:vertAlign w:val="subscript"/>
              </w:rPr>
              <w:t>x</w:t>
            </w:r>
          </w:p>
        </w:tc>
        <w:tc>
          <w:tcPr>
            <w:tcW w:w="4678" w:type="dxa"/>
          </w:tcPr>
          <w:p w14:paraId="7E18E66D" w14:textId="77777777" w:rsidR="00A40525" w:rsidRPr="00C47377" w:rsidRDefault="00A40525" w:rsidP="00766BD6">
            <w:pPr>
              <w:pStyle w:val="SingleTxtG"/>
              <w:ind w:left="214" w:right="72"/>
              <w:rPr>
                <w:szCs w:val="24"/>
              </w:rPr>
            </w:pPr>
            <w:r w:rsidRPr="00C47377">
              <w:rPr>
                <w:szCs w:val="24"/>
              </w:rPr>
              <w:t>Oxides of nitrogen</w:t>
            </w:r>
          </w:p>
        </w:tc>
      </w:tr>
      <w:tr w:rsidR="00A40525" w:rsidRPr="00C47377" w14:paraId="71A68479" w14:textId="77777777" w:rsidTr="00766BD6">
        <w:tc>
          <w:tcPr>
            <w:tcW w:w="1701" w:type="dxa"/>
          </w:tcPr>
          <w:p w14:paraId="49792780" w14:textId="77777777" w:rsidR="00A40525" w:rsidRPr="00C47377" w:rsidRDefault="00A40525" w:rsidP="00766BD6">
            <w:pPr>
              <w:pStyle w:val="SingleTxtG"/>
              <w:ind w:left="-70" w:right="72"/>
              <w:rPr>
                <w:szCs w:val="24"/>
              </w:rPr>
            </w:pPr>
            <w:r w:rsidRPr="00C47377">
              <w:rPr>
                <w:szCs w:val="24"/>
              </w:rPr>
              <w:t>NO</w:t>
            </w:r>
          </w:p>
        </w:tc>
        <w:tc>
          <w:tcPr>
            <w:tcW w:w="4678" w:type="dxa"/>
          </w:tcPr>
          <w:p w14:paraId="47ED3211" w14:textId="77777777" w:rsidR="00A40525" w:rsidRPr="00C47377" w:rsidRDefault="00A40525" w:rsidP="00766BD6">
            <w:pPr>
              <w:pStyle w:val="SingleTxtG"/>
              <w:ind w:left="214" w:right="72"/>
              <w:rPr>
                <w:szCs w:val="24"/>
              </w:rPr>
            </w:pPr>
            <w:r w:rsidRPr="00C47377">
              <w:rPr>
                <w:szCs w:val="24"/>
              </w:rPr>
              <w:t>Nitric oxide</w:t>
            </w:r>
          </w:p>
        </w:tc>
      </w:tr>
      <w:tr w:rsidR="00A40525" w:rsidRPr="00C47377" w14:paraId="1654EC75" w14:textId="77777777" w:rsidTr="00766BD6">
        <w:tc>
          <w:tcPr>
            <w:tcW w:w="1701" w:type="dxa"/>
          </w:tcPr>
          <w:p w14:paraId="1C350F0B" w14:textId="77777777" w:rsidR="00A40525" w:rsidRPr="00C47377" w:rsidRDefault="00A40525" w:rsidP="00766BD6">
            <w:pPr>
              <w:pStyle w:val="SingleTxtG"/>
              <w:ind w:left="-70" w:right="72"/>
              <w:rPr>
                <w:szCs w:val="24"/>
              </w:rPr>
            </w:pPr>
            <w:r w:rsidRPr="00C47377">
              <w:rPr>
                <w:szCs w:val="24"/>
              </w:rPr>
              <w:t>NO</w:t>
            </w:r>
            <w:r w:rsidRPr="00C47377">
              <w:rPr>
                <w:szCs w:val="24"/>
                <w:vertAlign w:val="subscript"/>
              </w:rPr>
              <w:t>2</w:t>
            </w:r>
          </w:p>
        </w:tc>
        <w:tc>
          <w:tcPr>
            <w:tcW w:w="4678" w:type="dxa"/>
          </w:tcPr>
          <w:p w14:paraId="3A8EE0DA" w14:textId="77777777" w:rsidR="00A40525" w:rsidRPr="00C47377" w:rsidRDefault="00A40525" w:rsidP="00766BD6">
            <w:pPr>
              <w:pStyle w:val="SingleTxtG"/>
              <w:ind w:left="214" w:right="72"/>
              <w:rPr>
                <w:szCs w:val="24"/>
              </w:rPr>
            </w:pPr>
            <w:r w:rsidRPr="00C47377">
              <w:rPr>
                <w:szCs w:val="24"/>
              </w:rPr>
              <w:t>Nitrogen dioxide</w:t>
            </w:r>
          </w:p>
        </w:tc>
      </w:tr>
      <w:tr w:rsidR="00A40525" w:rsidRPr="00C47377" w14:paraId="11B2C0DA" w14:textId="77777777" w:rsidTr="00766BD6">
        <w:tc>
          <w:tcPr>
            <w:tcW w:w="1701" w:type="dxa"/>
          </w:tcPr>
          <w:p w14:paraId="52FFEF23" w14:textId="77777777" w:rsidR="00A40525" w:rsidRPr="00C47377" w:rsidRDefault="00A40525" w:rsidP="00766BD6">
            <w:pPr>
              <w:pStyle w:val="SingleTxtG"/>
              <w:ind w:left="-70" w:right="72"/>
              <w:rPr>
                <w:szCs w:val="24"/>
              </w:rPr>
            </w:pPr>
            <w:r w:rsidRPr="00C47377">
              <w:rPr>
                <w:szCs w:val="24"/>
              </w:rPr>
              <w:t>N</w:t>
            </w:r>
            <w:r w:rsidRPr="00C47377">
              <w:rPr>
                <w:szCs w:val="24"/>
                <w:vertAlign w:val="subscript"/>
              </w:rPr>
              <w:t>2</w:t>
            </w:r>
            <w:r w:rsidRPr="00C47377">
              <w:rPr>
                <w:szCs w:val="24"/>
              </w:rPr>
              <w:t>O</w:t>
            </w:r>
          </w:p>
        </w:tc>
        <w:tc>
          <w:tcPr>
            <w:tcW w:w="4678" w:type="dxa"/>
          </w:tcPr>
          <w:p w14:paraId="3F85F91E" w14:textId="77777777" w:rsidR="00A40525" w:rsidRPr="00C47377" w:rsidRDefault="00A40525" w:rsidP="00766BD6">
            <w:pPr>
              <w:pStyle w:val="SingleTxtG"/>
              <w:ind w:left="214" w:right="72"/>
              <w:rPr>
                <w:szCs w:val="24"/>
              </w:rPr>
            </w:pPr>
            <w:r w:rsidRPr="00C47377">
              <w:rPr>
                <w:szCs w:val="24"/>
              </w:rPr>
              <w:t>Nitrous oxide</w:t>
            </w:r>
          </w:p>
        </w:tc>
      </w:tr>
    </w:tbl>
    <w:bookmarkEnd w:id="102"/>
    <w:bookmarkEnd w:id="103"/>
    <w:bookmarkEnd w:id="104"/>
    <w:bookmarkEnd w:id="105"/>
    <w:bookmarkEnd w:id="106"/>
    <w:bookmarkEnd w:id="107"/>
    <w:bookmarkEnd w:id="108"/>
    <w:bookmarkEnd w:id="109"/>
    <w:p w14:paraId="119D3394" w14:textId="77777777" w:rsidR="00A40525" w:rsidRPr="00C47377" w:rsidRDefault="00766BD6" w:rsidP="00766BD6">
      <w:pPr>
        <w:pStyle w:val="H1G"/>
      </w:pPr>
      <w:r w:rsidRPr="00C47377">
        <w:tab/>
      </w:r>
      <w:r w:rsidRPr="00C47377">
        <w:tab/>
      </w:r>
      <w:r w:rsidR="00A40525" w:rsidRPr="00C47377">
        <w:t>5.</w:t>
      </w:r>
      <w:r w:rsidR="00A40525" w:rsidRPr="00C47377">
        <w:tab/>
      </w:r>
      <w:r w:rsidRPr="00C47377">
        <w:tab/>
      </w:r>
      <w:r w:rsidR="00A40525" w:rsidRPr="00C47377">
        <w:t>G</w:t>
      </w:r>
      <w:r w:rsidRPr="00C47377">
        <w:t>eneral requirements</w:t>
      </w:r>
    </w:p>
    <w:p w14:paraId="56D07A13" w14:textId="77777777" w:rsidR="00766BD6" w:rsidRPr="00C47377" w:rsidRDefault="00A40525" w:rsidP="00766BD6">
      <w:pPr>
        <w:pStyle w:val="SingleTxtG"/>
        <w:ind w:left="2259" w:hanging="1125"/>
      </w:pPr>
      <w:r w:rsidRPr="00C47377">
        <w:t>5.1.</w:t>
      </w:r>
      <w:r w:rsidR="00766BD6" w:rsidRPr="00C47377">
        <w:tab/>
      </w:r>
      <w:r w:rsidRPr="00C47377">
        <w:t>The vehicle and its components liable to affect the emissions of gaseous compounds</w:t>
      </w:r>
      <w:r w:rsidR="00E72D4F">
        <w:t xml:space="preserve">, </w:t>
      </w:r>
      <w:r w:rsidRPr="00C47377">
        <w:t xml:space="preserve">particulate matter </w:t>
      </w:r>
      <w:r w:rsidR="00E72D4F">
        <w:t xml:space="preserve">and particle number </w:t>
      </w:r>
      <w:r w:rsidRPr="00C47377">
        <w:t xml:space="preserve">shall be so designed, constructed and assembled as to enable the vehicle in normal use and under normal conditions of use such as humidity, rain, snow, heat, cold, sand, dirt, vibrations, wear, etc. to comply with the provisions of this </w:t>
      </w:r>
      <w:proofErr w:type="spellStart"/>
      <w:r w:rsidR="0039650F">
        <w:t>gtr</w:t>
      </w:r>
      <w:proofErr w:type="spellEnd"/>
      <w:r w:rsidRPr="00C47377">
        <w:t xml:space="preserve"> during its useful life.</w:t>
      </w:r>
    </w:p>
    <w:p w14:paraId="16E8056B" w14:textId="77777777" w:rsidR="00766BD6" w:rsidRPr="00C47377" w:rsidRDefault="00A40525" w:rsidP="00766BD6">
      <w:pPr>
        <w:pStyle w:val="SingleTxtG"/>
        <w:ind w:left="2259" w:hanging="1125"/>
      </w:pPr>
      <w:r w:rsidRPr="00C47377">
        <w:t>5.1.1.</w:t>
      </w:r>
      <w:r w:rsidR="00766BD6" w:rsidRPr="00C47377">
        <w:tab/>
      </w:r>
      <w:r w:rsidRPr="00C47377">
        <w:t>This shall include the security of all hoses, joints and connections used withi</w:t>
      </w:r>
      <w:r w:rsidR="00766BD6" w:rsidRPr="00C47377">
        <w:t>n the emission control systems.</w:t>
      </w:r>
    </w:p>
    <w:p w14:paraId="5E249D88" w14:textId="77777777" w:rsidR="00766BD6" w:rsidRPr="00C47377" w:rsidRDefault="00A40525" w:rsidP="00766BD6">
      <w:pPr>
        <w:pStyle w:val="SingleTxtG"/>
        <w:ind w:left="2259" w:hanging="1125"/>
        <w:rPr>
          <w:szCs w:val="24"/>
        </w:rPr>
      </w:pPr>
      <w:r w:rsidRPr="00C47377">
        <w:rPr>
          <w:szCs w:val="24"/>
        </w:rPr>
        <w:lastRenderedPageBreak/>
        <w:t>5.2.</w:t>
      </w:r>
      <w:r w:rsidR="00766BD6" w:rsidRPr="00C47377">
        <w:rPr>
          <w:szCs w:val="24"/>
        </w:rPr>
        <w:tab/>
      </w:r>
      <w:r w:rsidRPr="00C47377">
        <w:rPr>
          <w:szCs w:val="24"/>
        </w:rPr>
        <w:t xml:space="preserve">The test vehicle shall be representative </w:t>
      </w:r>
      <w:r w:rsidRPr="00C47377">
        <w:t>in terms of its emissions-related components and functionality of the intended production series to be covered by the approval. The manufacturer and the responsible authority shall agree which vehicle test</w:t>
      </w:r>
      <w:r w:rsidR="00766BD6" w:rsidRPr="00C47377">
        <w:rPr>
          <w:szCs w:val="24"/>
        </w:rPr>
        <w:t xml:space="preserve"> model is representative.</w:t>
      </w:r>
    </w:p>
    <w:p w14:paraId="3DBC4512" w14:textId="77777777" w:rsidR="00766BD6" w:rsidRPr="00C47377" w:rsidRDefault="00A40525" w:rsidP="00766BD6">
      <w:pPr>
        <w:pStyle w:val="SingleTxtG"/>
        <w:ind w:left="2259" w:hanging="1125"/>
      </w:pPr>
      <w:r w:rsidRPr="00C47377">
        <w:t>5.3.</w:t>
      </w:r>
      <w:r w:rsidR="00766BD6" w:rsidRPr="00C47377">
        <w:tab/>
      </w:r>
      <w:r w:rsidRPr="00C47377">
        <w:t>Vehicle testing condition</w:t>
      </w:r>
    </w:p>
    <w:p w14:paraId="7AB29522" w14:textId="77777777" w:rsidR="00766BD6" w:rsidRPr="00C47377" w:rsidRDefault="00A40525" w:rsidP="00766BD6">
      <w:pPr>
        <w:pStyle w:val="SingleTxtG"/>
        <w:ind w:left="2259" w:hanging="1125"/>
      </w:pPr>
      <w:r w:rsidRPr="00C47377">
        <w:t>5.3.1.</w:t>
      </w:r>
      <w:r w:rsidR="00766BD6" w:rsidRPr="00C47377">
        <w:tab/>
      </w:r>
      <w:r w:rsidRPr="00C47377">
        <w:t>The types and amounts of lubricants and coolant for emissions testing shall be as specified for normal vehicle operation by the manufacturer.</w:t>
      </w:r>
    </w:p>
    <w:p w14:paraId="30103223" w14:textId="16D10E1C" w:rsidR="00766BD6" w:rsidRPr="00C47377" w:rsidRDefault="00A40525" w:rsidP="00766BD6">
      <w:pPr>
        <w:pStyle w:val="SingleTxtG"/>
        <w:ind w:left="2259" w:hanging="1125"/>
      </w:pPr>
      <w:r w:rsidRPr="00C47377">
        <w:t>5.3.2.</w:t>
      </w:r>
      <w:r w:rsidR="00766BD6" w:rsidRPr="00C47377">
        <w:tab/>
      </w:r>
      <w:r w:rsidRPr="00C47377">
        <w:t xml:space="preserve">The type of fuel for emissions testing shall be as specified </w:t>
      </w:r>
      <w:r w:rsidR="004D61E1">
        <w:t xml:space="preserve">in </w:t>
      </w:r>
      <w:r w:rsidR="00F01B4A">
        <w:t>Annex</w:t>
      </w:r>
      <w:r w:rsidR="00414DE9" w:rsidRPr="00C47377">
        <w:t> </w:t>
      </w:r>
      <w:r w:rsidR="00427DD3" w:rsidRPr="00C47377">
        <w:t>3 to</w:t>
      </w:r>
      <w:r w:rsidRPr="00C47377">
        <w:t xml:space="preserve"> this </w:t>
      </w:r>
      <w:proofErr w:type="spellStart"/>
      <w:r w:rsidR="0039650F">
        <w:t>gtr</w:t>
      </w:r>
      <w:r w:rsidRPr="00C47377">
        <w:t>.</w:t>
      </w:r>
      <w:proofErr w:type="spellEnd"/>
    </w:p>
    <w:p w14:paraId="78603B0F" w14:textId="77777777" w:rsidR="00766BD6" w:rsidRPr="00C47377" w:rsidRDefault="00A40525" w:rsidP="00766BD6">
      <w:pPr>
        <w:pStyle w:val="SingleTxtG"/>
        <w:ind w:left="2259" w:hanging="1125"/>
      </w:pPr>
      <w:r w:rsidRPr="00C47377">
        <w:t>5.3.3.</w:t>
      </w:r>
      <w:r w:rsidR="00766BD6" w:rsidRPr="00C47377">
        <w:tab/>
      </w:r>
      <w:r w:rsidRPr="00C47377">
        <w:t>All emissions controlling systems shall be in working order.</w:t>
      </w:r>
    </w:p>
    <w:p w14:paraId="1EC6A031" w14:textId="77777777" w:rsidR="00766BD6" w:rsidRPr="00C47377" w:rsidRDefault="00A40525" w:rsidP="00766BD6">
      <w:pPr>
        <w:pStyle w:val="SingleTxtG"/>
        <w:ind w:left="2259" w:hanging="1125"/>
      </w:pPr>
      <w:r w:rsidRPr="00C47377">
        <w:t>5.3.4.</w:t>
      </w:r>
      <w:r w:rsidR="00766BD6" w:rsidRPr="00C47377">
        <w:tab/>
      </w:r>
      <w:r w:rsidRPr="00C47377">
        <w:t>The use of a</w:t>
      </w:r>
      <w:r w:rsidR="00766BD6" w:rsidRPr="00C47377">
        <w:t>ny defeat device is prohibited.</w:t>
      </w:r>
    </w:p>
    <w:p w14:paraId="44FC4773" w14:textId="77777777" w:rsidR="00766BD6" w:rsidRPr="00C47377" w:rsidRDefault="00A40525" w:rsidP="00766BD6">
      <w:pPr>
        <w:pStyle w:val="SingleTxtG"/>
        <w:ind w:left="2259" w:hanging="1125"/>
      </w:pPr>
      <w:r w:rsidRPr="00C47377">
        <w:t>5.3.5.</w:t>
      </w:r>
      <w:r w:rsidR="00766BD6" w:rsidRPr="00C47377">
        <w:tab/>
      </w:r>
      <w:r w:rsidRPr="00C47377">
        <w:t>The engine shall be designed t</w:t>
      </w:r>
      <w:r w:rsidR="00766BD6" w:rsidRPr="00C47377">
        <w:t>o avoid crankcase emissions.</w:t>
      </w:r>
    </w:p>
    <w:p w14:paraId="1D4DE3D7" w14:textId="77777777" w:rsidR="00766BD6" w:rsidRPr="00C47377" w:rsidRDefault="00A40525" w:rsidP="00766BD6">
      <w:pPr>
        <w:pStyle w:val="SingleTxtG"/>
        <w:ind w:left="2259" w:hanging="1125"/>
      </w:pPr>
      <w:r w:rsidRPr="00C47377">
        <w:t>5.3.6.</w:t>
      </w:r>
      <w:r w:rsidR="00766BD6" w:rsidRPr="00C47377">
        <w:tab/>
      </w:r>
      <w:r w:rsidRPr="00C47377">
        <w:t xml:space="preserve">The tyres used for emissions testing shall be as defined in </w:t>
      </w:r>
      <w:r w:rsidR="00283690" w:rsidRPr="00C47377">
        <w:t>paragraph 1</w:t>
      </w:r>
      <w:r w:rsidRPr="00C47377">
        <w:t xml:space="preserve">.2.4.5. of </w:t>
      </w:r>
      <w:r w:rsidR="00414DE9" w:rsidRPr="00C47377">
        <w:t>Annex </w:t>
      </w:r>
      <w:r w:rsidRPr="00C47377">
        <w:t xml:space="preserve">6 </w:t>
      </w:r>
      <w:r w:rsidR="00427DD3" w:rsidRPr="00C47377">
        <w:t>to</w:t>
      </w:r>
      <w:r w:rsidRPr="00C47377">
        <w:t xml:space="preserve"> this </w:t>
      </w:r>
      <w:proofErr w:type="spellStart"/>
      <w:r w:rsidR="0039650F">
        <w:t>gtr</w:t>
      </w:r>
      <w:r w:rsidRPr="00C47377">
        <w:t>.</w:t>
      </w:r>
      <w:proofErr w:type="spellEnd"/>
    </w:p>
    <w:p w14:paraId="502A7982" w14:textId="77777777" w:rsidR="00766BD6" w:rsidRPr="00C47377" w:rsidRDefault="00A40525" w:rsidP="00766BD6">
      <w:pPr>
        <w:pStyle w:val="SingleTxtG"/>
        <w:ind w:left="2259" w:hanging="1125"/>
      </w:pPr>
      <w:r w:rsidRPr="00C47377">
        <w:t>5.4.</w:t>
      </w:r>
      <w:r w:rsidR="00766BD6" w:rsidRPr="00C47377">
        <w:tab/>
      </w:r>
      <w:r w:rsidRPr="00C47377">
        <w:t>Petrol tank inlet orifices</w:t>
      </w:r>
    </w:p>
    <w:p w14:paraId="0884583B" w14:textId="4185F113" w:rsidR="00414DE9" w:rsidRPr="00C47377" w:rsidRDefault="00A40525" w:rsidP="00414DE9">
      <w:pPr>
        <w:pStyle w:val="SingleTxtG"/>
        <w:ind w:left="2259" w:hanging="1125"/>
      </w:pPr>
      <w:r w:rsidRPr="00C47377">
        <w:t>5.4.1.</w:t>
      </w:r>
      <w:r w:rsidR="00766BD6" w:rsidRPr="00C47377">
        <w:tab/>
      </w:r>
      <w:r w:rsidRPr="00C47377">
        <w:t xml:space="preserve">Subject to </w:t>
      </w:r>
      <w:r w:rsidR="00283690" w:rsidRPr="00C47377">
        <w:t>paragraph 5</w:t>
      </w:r>
      <w:r w:rsidRPr="00C47377">
        <w:t>.4.2.</w:t>
      </w:r>
      <w:r w:rsidR="00F01B4A">
        <w:t xml:space="preserve"> below</w:t>
      </w:r>
      <w:r w:rsidRPr="00C47377">
        <w:t>, the inlet orifice of the petrol or ethanol tank shall be so designed as to prevent the tank from being filled from a fuel pump delivery nozzle which has an external diameter of</w:t>
      </w:r>
      <w:r w:rsidR="00C26F62">
        <w:t xml:space="preserve"> </w:t>
      </w:r>
      <w:r w:rsidRPr="00C47377">
        <w:t>23.6 mm or greater.</w:t>
      </w:r>
    </w:p>
    <w:p w14:paraId="58398767" w14:textId="77777777" w:rsidR="00414DE9" w:rsidRPr="00C47377" w:rsidRDefault="00A40525" w:rsidP="00414DE9">
      <w:pPr>
        <w:pStyle w:val="SingleTxtG"/>
        <w:ind w:left="2259" w:hanging="1125"/>
      </w:pPr>
      <w:r w:rsidRPr="00C47377">
        <w:t>5.4.2.</w:t>
      </w:r>
      <w:r w:rsidR="00414DE9" w:rsidRPr="00C47377">
        <w:tab/>
      </w:r>
      <w:r w:rsidR="00283690" w:rsidRPr="00C47377">
        <w:t>Paragraph 5</w:t>
      </w:r>
      <w:r w:rsidRPr="00C47377">
        <w:t>.4.1. shall not apply to a vehicle in respect of which both of the foll</w:t>
      </w:r>
      <w:r w:rsidR="00414DE9" w:rsidRPr="00C47377">
        <w:t>owing conditions are satisfied:</w:t>
      </w:r>
    </w:p>
    <w:p w14:paraId="320C6E8F" w14:textId="77777777" w:rsidR="00414DE9" w:rsidRPr="00C47377" w:rsidRDefault="00414DE9" w:rsidP="00414DE9">
      <w:pPr>
        <w:pStyle w:val="SingleTxtG"/>
        <w:ind w:left="2835" w:hanging="576"/>
      </w:pPr>
      <w:r w:rsidRPr="00C47377">
        <w:t>(a)</w:t>
      </w:r>
      <w:r w:rsidRPr="00C47377">
        <w:tab/>
      </w:r>
      <w:r w:rsidR="00A24255">
        <w:t>T</w:t>
      </w:r>
      <w:r w:rsidR="00A40525" w:rsidRPr="00C47377">
        <w:t xml:space="preserve">he vehicle is so designed and constructed that no device designed to control the emission of gaseous and particulate compounds shall be adversely </w:t>
      </w:r>
      <w:r w:rsidRPr="00C47377">
        <w:t>affected by leaded petrol; and</w:t>
      </w:r>
    </w:p>
    <w:p w14:paraId="21FA2C42" w14:textId="4A7E2A89" w:rsidR="00414DE9" w:rsidRPr="00C47377" w:rsidRDefault="00414DE9" w:rsidP="00414DE9">
      <w:pPr>
        <w:pStyle w:val="SingleTxtG"/>
        <w:ind w:left="2835" w:hanging="576"/>
      </w:pPr>
      <w:r w:rsidRPr="00C47377">
        <w:t>(b)</w:t>
      </w:r>
      <w:r w:rsidRPr="00C47377">
        <w:tab/>
      </w:r>
      <w:r w:rsidR="00A24255">
        <w:t>T</w:t>
      </w:r>
      <w:r w:rsidR="00A40525" w:rsidRPr="00C47377">
        <w:t xml:space="preserve">he vehicle is conspicuously, legibly and indelibly marked with the symbol for unleaded petrol, specified in </w:t>
      </w:r>
      <w:r w:rsidR="00C26F62" w:rsidRPr="00C47377">
        <w:t>ISO</w:t>
      </w:r>
      <w:r w:rsidR="00C26F62">
        <w:t> </w:t>
      </w:r>
      <w:r w:rsidR="00A40525" w:rsidRPr="00C47377">
        <w:t xml:space="preserve">2575:2010 </w:t>
      </w:r>
      <w:r w:rsidR="005D1224" w:rsidRPr="00C47377">
        <w:t>"</w:t>
      </w:r>
      <w:r w:rsidR="00A40525" w:rsidRPr="00C47377">
        <w:t>Road vehicles -- Symbols for controls, indicators and tell-tales</w:t>
      </w:r>
      <w:r w:rsidR="005D1224" w:rsidRPr="00C47377">
        <w:t>"</w:t>
      </w:r>
      <w:r w:rsidR="00A40525" w:rsidRPr="00C47377">
        <w:t>, in a position immediately visible to a person filling the petrol tank. Additional markings are permitted.</w:t>
      </w:r>
    </w:p>
    <w:p w14:paraId="15809E52" w14:textId="77777777" w:rsidR="00414DE9" w:rsidRPr="00C47377" w:rsidRDefault="00A40525" w:rsidP="00414DE9">
      <w:pPr>
        <w:pStyle w:val="SingleTxtG"/>
        <w:ind w:left="2259" w:hanging="1125"/>
      </w:pPr>
      <w:r w:rsidRPr="00C47377">
        <w:t>5.5.</w:t>
      </w:r>
      <w:r w:rsidR="00414DE9" w:rsidRPr="00C47377">
        <w:tab/>
      </w:r>
      <w:r w:rsidRPr="00C47377">
        <w:t>Provisions for</w:t>
      </w:r>
      <w:r w:rsidR="00414DE9" w:rsidRPr="00C47377">
        <w:t xml:space="preserve"> electronic system security</w:t>
      </w:r>
    </w:p>
    <w:p w14:paraId="02466810" w14:textId="77777777" w:rsidR="00414DE9" w:rsidRPr="00C47377" w:rsidRDefault="00A40525" w:rsidP="00414DE9">
      <w:pPr>
        <w:pStyle w:val="SingleTxtG"/>
        <w:ind w:left="2259" w:hanging="1125"/>
      </w:pPr>
      <w:r w:rsidRPr="00C47377">
        <w:t>5.5.1.</w:t>
      </w:r>
      <w:r w:rsidR="00414DE9" w:rsidRPr="00C47377">
        <w:tab/>
      </w:r>
      <w:r w:rsidRPr="00C47377">
        <w:t>Any vehicle with an emission control computer shall include features to deter modification, except as authorised by the manufacturer. The manufacturer shall authorise modifications if these modifications are necessary for the diagnosis, servicing, inspection, retrofitting or repair of the vehicle. Any reprogrammable computer codes or operating parameters shall be resistant to tampering and afford a level of protection at least as good as the provisions in ISO 15031-7 (March 15, 2001). Any removable calibration memory chips shall be potted, encased in a sealed container or protected by electronic algorithms and shall not be changeable without the use of sp</w:t>
      </w:r>
      <w:r w:rsidR="006E61C3">
        <w:t>ecializ</w:t>
      </w:r>
      <w:r w:rsidR="00414DE9" w:rsidRPr="00C47377">
        <w:t>ed tools and procedures.</w:t>
      </w:r>
    </w:p>
    <w:p w14:paraId="6212F119" w14:textId="77777777" w:rsidR="00414DE9" w:rsidRPr="00C47377" w:rsidRDefault="00A40525" w:rsidP="00414DE9">
      <w:pPr>
        <w:pStyle w:val="SingleTxtG"/>
        <w:ind w:left="2259" w:hanging="1125"/>
      </w:pPr>
      <w:r w:rsidRPr="00C47377">
        <w:t>5.5.2.</w:t>
      </w:r>
      <w:r w:rsidR="00414DE9" w:rsidRPr="00C47377">
        <w:tab/>
      </w:r>
      <w:r w:rsidRPr="00C47377">
        <w:t>Computer-coded engine operating parameters shall not be changeable without the use of speciali</w:t>
      </w:r>
      <w:r w:rsidR="006E61C3">
        <w:t>zed tools and procedures (e.</w:t>
      </w:r>
      <w:r w:rsidRPr="00C47377">
        <w:t>g. soldered or potted computer components or se</w:t>
      </w:r>
      <w:r w:rsidR="00414DE9" w:rsidRPr="00C47377">
        <w:t>aled (or soldered) enclosures).</w:t>
      </w:r>
    </w:p>
    <w:p w14:paraId="0BB82A46" w14:textId="6532B24B" w:rsidR="00414DE9" w:rsidRPr="00C47377" w:rsidRDefault="00A40525" w:rsidP="00414DE9">
      <w:pPr>
        <w:pStyle w:val="SingleTxtG"/>
        <w:ind w:left="2259" w:hanging="1125"/>
      </w:pPr>
      <w:r w:rsidRPr="00C47377">
        <w:t>5.5.3.</w:t>
      </w:r>
      <w:r w:rsidR="00414DE9" w:rsidRPr="00C47377">
        <w:tab/>
      </w:r>
      <w:r w:rsidRPr="00C47377">
        <w:t xml:space="preserve">Manufacturers may seek approval from the responsible authority for an exemption to one of these requirements for those vehicles which are unlikely to require protection. The criteria that the responsible authority will evaluate </w:t>
      </w:r>
      <w:r w:rsidRPr="00C47377">
        <w:lastRenderedPageBreak/>
        <w:t xml:space="preserve">in considering an exemption </w:t>
      </w:r>
      <w:r w:rsidR="00433090">
        <w:t>shall</w:t>
      </w:r>
      <w:r w:rsidR="00433090" w:rsidRPr="00C47377">
        <w:t xml:space="preserve"> </w:t>
      </w:r>
      <w:r w:rsidRPr="00C47377">
        <w:t>include, but are not limited to, the current availability of performance chips, the high-performance capability of the vehicle and the project</w:t>
      </w:r>
      <w:r w:rsidR="00414DE9" w:rsidRPr="00C47377">
        <w:t>ed sales volume of the vehicle.</w:t>
      </w:r>
    </w:p>
    <w:p w14:paraId="333A6FE9" w14:textId="77777777" w:rsidR="00414DE9" w:rsidRPr="00C47377" w:rsidRDefault="00A40525" w:rsidP="00414DE9">
      <w:pPr>
        <w:pStyle w:val="SingleTxtG"/>
        <w:ind w:left="2259" w:hanging="1125"/>
      </w:pPr>
      <w:r w:rsidRPr="00C47377">
        <w:t>5.5.4.</w:t>
      </w:r>
      <w:r w:rsidR="00414DE9" w:rsidRPr="00C47377">
        <w:tab/>
      </w:r>
      <w:r w:rsidRPr="00C47377">
        <w:t>Manufacturers using programmable computer code systems shall deter unauthorised reprogramming. Manufacturers shall include enhanced tamper protection strategies and write-protect features requiring electronic access to an off-site computer maintained by the manufacturer. Methods giving an adequate level of tamper protection will be approve</w:t>
      </w:r>
      <w:r w:rsidR="00414DE9" w:rsidRPr="00C47377">
        <w:t>d by the responsible authority.</w:t>
      </w:r>
    </w:p>
    <w:p w14:paraId="63E40520" w14:textId="394E19C8" w:rsidR="00414DE9" w:rsidRPr="00C47377" w:rsidRDefault="00A40525" w:rsidP="00414DE9">
      <w:pPr>
        <w:pStyle w:val="SingleTxtG"/>
        <w:ind w:left="2259" w:hanging="1125"/>
      </w:pPr>
      <w:r w:rsidRPr="00C47377">
        <w:t>5.6.</w:t>
      </w:r>
      <w:r w:rsidR="00414DE9" w:rsidRPr="00C47377">
        <w:tab/>
      </w:r>
      <w:r w:rsidR="006754EF">
        <w:t xml:space="preserve">Interpolation </w:t>
      </w:r>
      <w:r w:rsidR="001D01B8">
        <w:t xml:space="preserve"> </w:t>
      </w:r>
      <w:r w:rsidRPr="00C47377">
        <w:t xml:space="preserve"> family</w:t>
      </w:r>
    </w:p>
    <w:p w14:paraId="3DA58167" w14:textId="70D995A4" w:rsidR="00414DE9" w:rsidRPr="00C47377" w:rsidRDefault="00A40525" w:rsidP="00414DE9">
      <w:pPr>
        <w:pStyle w:val="SingleTxtG"/>
        <w:ind w:left="2259" w:hanging="1125"/>
      </w:pPr>
      <w:r w:rsidRPr="00C47377">
        <w:t>5.6.1.</w:t>
      </w:r>
      <w:r w:rsidR="00414DE9" w:rsidRPr="00C47377">
        <w:tab/>
      </w:r>
      <w:r w:rsidR="008565D1">
        <w:t>O</w:t>
      </w:r>
      <w:r w:rsidR="008565D1" w:rsidRPr="008565D1">
        <w:t>nly vehicles which are identical w</w:t>
      </w:r>
      <w:r w:rsidR="008565D1">
        <w:t>ith respect to t</w:t>
      </w:r>
      <w:r w:rsidR="008565D1" w:rsidRPr="008565D1">
        <w:t>he following vehicle/ powertrain/trans</w:t>
      </w:r>
      <w:r w:rsidR="0007732F">
        <w:t>mission</w:t>
      </w:r>
      <w:r w:rsidR="008565D1" w:rsidRPr="008565D1">
        <w:t xml:space="preserve"> characteristics are permitted to be part of the same </w:t>
      </w:r>
      <w:r w:rsidR="009F73AB">
        <w:t>interpolation</w:t>
      </w:r>
      <w:r w:rsidR="008565D1" w:rsidRPr="008565D1">
        <w:t xml:space="preserve"> family.</w:t>
      </w:r>
      <w:r w:rsidR="003D00D3">
        <w:t xml:space="preserve">  </w:t>
      </w:r>
    </w:p>
    <w:p w14:paraId="11623206" w14:textId="631A9565" w:rsidR="00414DE9" w:rsidRPr="00C47377" w:rsidRDefault="00414DE9" w:rsidP="00414DE9">
      <w:pPr>
        <w:pStyle w:val="SingleTxtG"/>
        <w:ind w:left="2829" w:hanging="570"/>
      </w:pPr>
      <w:r w:rsidRPr="00C47377">
        <w:t>(a)</w:t>
      </w:r>
      <w:r w:rsidRPr="00C47377">
        <w:tab/>
      </w:r>
      <w:r w:rsidR="00A24255">
        <w:t>T</w:t>
      </w:r>
      <w:r w:rsidR="00A40525" w:rsidRPr="00C47377">
        <w:t>ype of internal combustion engine</w:t>
      </w:r>
      <w:r w:rsidR="00AE32B5" w:rsidRPr="00C47377">
        <w:t xml:space="preserve">: </w:t>
      </w:r>
      <w:r w:rsidR="00A40525" w:rsidRPr="00C47377">
        <w:t xml:space="preserve">fuel type, combustion type, engine displacement, full-load characteristics, engine technology, and charging system, </w:t>
      </w:r>
      <w:r w:rsidR="001643E6">
        <w:t>and</w:t>
      </w:r>
      <w:r w:rsidR="00A40525" w:rsidRPr="00C47377">
        <w:t xml:space="preserve"> also other engine subsystems or characteristics that have a non-negligible influence on CO</w:t>
      </w:r>
      <w:r w:rsidR="00A40525" w:rsidRPr="00C47377">
        <w:rPr>
          <w:vertAlign w:val="subscript"/>
        </w:rPr>
        <w:t>2</w:t>
      </w:r>
      <w:r w:rsidR="00A40525" w:rsidRPr="00C47377">
        <w:t xml:space="preserve"> under WLTP conditions</w:t>
      </w:r>
      <w:r w:rsidRPr="00C47377">
        <w:t>;</w:t>
      </w:r>
      <w:r w:rsidR="00AC0544">
        <w:t xml:space="preserve">  </w:t>
      </w:r>
    </w:p>
    <w:p w14:paraId="7F25CF57" w14:textId="77777777" w:rsidR="00414DE9" w:rsidRPr="00C47377" w:rsidRDefault="00414DE9" w:rsidP="00414DE9">
      <w:pPr>
        <w:pStyle w:val="SingleTxtG"/>
        <w:ind w:left="2829" w:hanging="570"/>
      </w:pPr>
      <w:r w:rsidRPr="00C47377">
        <w:t>(b)</w:t>
      </w:r>
      <w:r w:rsidRPr="00C47377">
        <w:tab/>
      </w:r>
      <w:r w:rsidR="00A24255">
        <w:t>O</w:t>
      </w:r>
      <w:r w:rsidR="00A40525" w:rsidRPr="00C47377">
        <w:t>peration strategy of all CO</w:t>
      </w:r>
      <w:r w:rsidR="00A40525" w:rsidRPr="00C47377">
        <w:rPr>
          <w:vertAlign w:val="subscript"/>
        </w:rPr>
        <w:t>2</w:t>
      </w:r>
      <w:r w:rsidR="00A40525" w:rsidRPr="00C47377">
        <w:t>-influencing components within the powertrain</w:t>
      </w:r>
      <w:r w:rsidRPr="00C47377">
        <w:t>;</w:t>
      </w:r>
    </w:p>
    <w:p w14:paraId="68904187" w14:textId="7276093A" w:rsidR="00414DE9" w:rsidRPr="00C47377" w:rsidRDefault="00414DE9" w:rsidP="00414DE9">
      <w:pPr>
        <w:pStyle w:val="SingleTxtG"/>
        <w:ind w:left="2829" w:hanging="570"/>
      </w:pPr>
      <w:r w:rsidRPr="00C47377">
        <w:t>(c)</w:t>
      </w:r>
      <w:r w:rsidRPr="00C47377">
        <w:tab/>
      </w:r>
      <w:r w:rsidR="00A24255">
        <w:t>T</w:t>
      </w:r>
      <w:r w:rsidR="00A40525" w:rsidRPr="00C47377">
        <w:t>ransmission type (</w:t>
      </w:r>
      <w:r w:rsidR="005201CE">
        <w:t>e.g. manual, automatic, CVT</w:t>
      </w:r>
      <w:r w:rsidR="00A40525" w:rsidRPr="00C47377">
        <w:t>)</w:t>
      </w:r>
      <w:r w:rsidR="00BD5E2F">
        <w:t xml:space="preserve"> and transmission model (e.g. torque rating, number of gears, number of clutches, etc.)</w:t>
      </w:r>
      <w:r w:rsidRPr="00C47377">
        <w:t>;</w:t>
      </w:r>
      <w:r w:rsidR="00BD5E2F">
        <w:t xml:space="preserve"> </w:t>
      </w:r>
      <w:commentRangeStart w:id="114"/>
      <w:commentRangeStart w:id="115"/>
      <w:r w:rsidR="00BD5E2F">
        <w:t xml:space="preserve"> </w:t>
      </w:r>
      <w:commentRangeEnd w:id="114"/>
      <w:r w:rsidR="00BD5E2F">
        <w:rPr>
          <w:rStyle w:val="CommentReference"/>
        </w:rPr>
        <w:commentReference w:id="114"/>
      </w:r>
      <w:commentRangeEnd w:id="115"/>
      <w:r w:rsidR="008565D1">
        <w:rPr>
          <w:rStyle w:val="CommentReference"/>
        </w:rPr>
        <w:commentReference w:id="115"/>
      </w:r>
    </w:p>
    <w:p w14:paraId="012EBAE1" w14:textId="77777777" w:rsidR="00414DE9" w:rsidRPr="00C47377" w:rsidRDefault="00414DE9" w:rsidP="00A24255">
      <w:pPr>
        <w:spacing w:after="120"/>
        <w:ind w:left="2835" w:right="1134" w:hanging="578"/>
        <w:jc w:val="both"/>
      </w:pPr>
      <w:r w:rsidRPr="00C47377">
        <w:t>(d)</w:t>
      </w:r>
      <w:r w:rsidRPr="00C47377">
        <w:tab/>
      </w:r>
      <w:r w:rsidR="00AE7FD6">
        <w:t>n</w:t>
      </w:r>
      <w:r w:rsidR="00AE7FD6" w:rsidRPr="001E6EDD">
        <w:t>/v ratios (engine rotational speed divided by vehicle speed). This requirement shall be</w:t>
      </w:r>
      <w:r w:rsidR="0025057C" w:rsidRPr="001E6EDD">
        <w:t xml:space="preserve"> </w:t>
      </w:r>
      <w:r w:rsidR="00AE7FD6" w:rsidRPr="001E6EDD">
        <w:t xml:space="preserve">considered  fulfilled if, for all transmission ratios concerned, the difference with respect to the transmission ratios of the </w:t>
      </w:r>
      <w:r w:rsidR="00AE7FD6" w:rsidRPr="00A24255">
        <w:t>most</w:t>
      </w:r>
      <w:r w:rsidR="00AE7FD6" w:rsidRPr="001E6EDD">
        <w:t xml:space="preserve"> commonly installed transmission type is within 8 per cent</w:t>
      </w:r>
      <w:r w:rsidR="0025057C" w:rsidRPr="001E6EDD">
        <w:t>;</w:t>
      </w:r>
    </w:p>
    <w:p w14:paraId="78C3ED40" w14:textId="77777777" w:rsidR="00414DE9" w:rsidRPr="00C47377" w:rsidRDefault="00414DE9" w:rsidP="00414DE9">
      <w:pPr>
        <w:pStyle w:val="SingleTxtG"/>
        <w:ind w:left="2829" w:hanging="570"/>
      </w:pPr>
      <w:r w:rsidRPr="00C47377">
        <w:t>(e)</w:t>
      </w:r>
      <w:r w:rsidRPr="00C47377">
        <w:tab/>
      </w:r>
      <w:r w:rsidR="003D4DE8">
        <w:t>N</w:t>
      </w:r>
      <w:r w:rsidR="00A40525" w:rsidRPr="00C47377">
        <w:t>umber of powered axles</w:t>
      </w:r>
      <w:r w:rsidRPr="00C47377">
        <w:t>;</w:t>
      </w:r>
    </w:p>
    <w:p w14:paraId="0F71B434" w14:textId="77777777" w:rsidR="00A40525" w:rsidRDefault="00414DE9" w:rsidP="00414DE9">
      <w:pPr>
        <w:pStyle w:val="SingleTxtG"/>
        <w:ind w:left="2829" w:hanging="570"/>
        <w:rPr>
          <w:ins w:id="116" w:author="Serge M. Dubuc" w:date="2015-03-26T14:49:00Z"/>
        </w:rPr>
      </w:pPr>
      <w:r w:rsidRPr="00C47377">
        <w:t>(f)</w:t>
      </w:r>
      <w:r w:rsidRPr="00C47377">
        <w:tab/>
      </w:r>
      <w:r w:rsidR="00A40525" w:rsidRPr="00C47377">
        <w:t>[</w:t>
      </w:r>
      <w:r w:rsidR="005201CE">
        <w:t xml:space="preserve">RESERVED: </w:t>
      </w:r>
      <w:r w:rsidR="00314C8B" w:rsidRPr="00C47377">
        <w:t xml:space="preserve">family criteria for </w:t>
      </w:r>
      <w:r w:rsidR="00A40525" w:rsidRPr="00C47377">
        <w:t>EVs]</w:t>
      </w:r>
      <w:r w:rsidRPr="00C47377">
        <w:t>.</w:t>
      </w:r>
    </w:p>
    <w:p w14:paraId="65754AEC" w14:textId="712BB32C" w:rsidR="0063017D" w:rsidRDefault="00A56542" w:rsidP="0063017D">
      <w:pPr>
        <w:pStyle w:val="SingleTxtG"/>
        <w:ind w:left="2268" w:hanging="1134"/>
        <w:rPr>
          <w:ins w:id="117" w:author="Serge M. Dubuc" w:date="2015-04-22T16:17:00Z"/>
        </w:rPr>
      </w:pPr>
      <w:ins w:id="118" w:author="Serge M. Dubuc" w:date="2015-03-26T14:49:00Z">
        <w:r>
          <w:t>5.7.</w:t>
        </w:r>
        <w:r>
          <w:tab/>
        </w:r>
      </w:ins>
      <w:ins w:id="119" w:author="Serge M. Dubuc" w:date="2015-04-22T16:17:00Z">
        <w:r w:rsidR="0063017D">
          <w:tab/>
          <w:t>Road load family</w:t>
        </w:r>
      </w:ins>
    </w:p>
    <w:p w14:paraId="5FC83BAA" w14:textId="77777777" w:rsidR="0063017D" w:rsidRDefault="0063017D" w:rsidP="0063017D">
      <w:pPr>
        <w:pStyle w:val="SingleTxtG"/>
        <w:ind w:left="2268"/>
        <w:rPr>
          <w:ins w:id="120" w:author="Serge M. Dubuc" w:date="2015-04-22T16:17:00Z"/>
        </w:rPr>
      </w:pPr>
      <w:ins w:id="121" w:author="Serge M. Dubuc" w:date="2015-04-22T16:17:00Z">
        <w:r>
          <w:t>Unless vehicles are identical with respect to the following characteristics, they shall not be considered to be part of the same road load family:</w:t>
        </w:r>
      </w:ins>
    </w:p>
    <w:p w14:paraId="1FA5D33C" w14:textId="300B3841" w:rsidR="0063017D" w:rsidRDefault="0063017D" w:rsidP="00E27D57">
      <w:pPr>
        <w:pStyle w:val="SingleTxtG"/>
        <w:ind w:left="2268"/>
        <w:rPr>
          <w:ins w:id="122" w:author="Serge M. Dubuc" w:date="2015-04-22T16:17:00Z"/>
        </w:rPr>
      </w:pPr>
      <w:ins w:id="123" w:author="Serge M. Dubuc" w:date="2015-04-22T16:17:00Z">
        <w:r>
          <w:t>(a) Transmission type (e.g. manual, automatic, CVT) and transmission model (e.g. torque rating, number of gears, number of clutches, etc.)</w:t>
        </w:r>
      </w:ins>
      <w:ins w:id="124" w:author="Serge M. Dubuc" w:date="2015-05-25T08:04:00Z">
        <w:r w:rsidR="000D7831">
          <w:t xml:space="preserve">. At the </w:t>
        </w:r>
        <w:r w:rsidR="000D7831" w:rsidRPr="000D7831">
          <w:t>request of the manufacturer and with agreement of the responsible authority</w:t>
        </w:r>
        <w:r w:rsidR="000D7831">
          <w:t>,</w:t>
        </w:r>
        <w:r w:rsidR="000D7831" w:rsidRPr="000D7831">
          <w:t xml:space="preserve"> a transmission </w:t>
        </w:r>
        <w:commentRangeStart w:id="125"/>
        <w:r w:rsidR="000D7831" w:rsidRPr="000D7831">
          <w:t xml:space="preserve">that is better in terms of road load </w:t>
        </w:r>
      </w:ins>
      <w:commentRangeEnd w:id="125"/>
      <w:ins w:id="126" w:author="Serge M. Dubuc" w:date="2015-05-25T08:23:00Z">
        <w:r w:rsidR="00205347">
          <w:rPr>
            <w:rStyle w:val="CommentReference"/>
          </w:rPr>
          <w:commentReference w:id="125"/>
        </w:r>
      </w:ins>
      <w:ins w:id="127" w:author="Serge M. Dubuc" w:date="2015-05-25T08:04:00Z">
        <w:r w:rsidR="000D7831" w:rsidRPr="000D7831">
          <w:t>may be included in the family</w:t>
        </w:r>
      </w:ins>
    </w:p>
    <w:p w14:paraId="37A55C8B" w14:textId="77777777" w:rsidR="0063017D" w:rsidRDefault="0063017D" w:rsidP="0063017D">
      <w:pPr>
        <w:pStyle w:val="SingleTxtG"/>
        <w:ind w:left="2268"/>
        <w:rPr>
          <w:ins w:id="128" w:author="Serge M. Dubuc" w:date="2015-04-22T16:17:00Z"/>
        </w:rPr>
      </w:pPr>
      <w:ins w:id="129" w:author="Serge M. Dubuc" w:date="2015-04-22T16:17:00Z">
        <w:r>
          <w:t xml:space="preserve">(b) n/v ratios (engine rotational speed divided by vehicle speed). This requirement shall be considered fulfilled if, for all transmission ratios concerned, the difference with respect to the transmission ratios of the most commonly installed transmission type is within 25 per cent ; </w:t>
        </w:r>
      </w:ins>
    </w:p>
    <w:p w14:paraId="5DDC1FBA" w14:textId="77777777" w:rsidR="0063017D" w:rsidRDefault="0063017D" w:rsidP="0063017D">
      <w:pPr>
        <w:pStyle w:val="SingleTxtG"/>
        <w:ind w:left="2268"/>
        <w:rPr>
          <w:ins w:id="130" w:author="Serge M. Dubuc" w:date="2015-04-22T16:17:00Z"/>
        </w:rPr>
      </w:pPr>
      <w:ins w:id="131" w:author="Serge M. Dubuc" w:date="2015-04-22T16:17:00Z">
        <w:r>
          <w:t>(c) Number of powered axles;</w:t>
        </w:r>
      </w:ins>
    </w:p>
    <w:p w14:paraId="69153706" w14:textId="1B5CEA7B" w:rsidR="00A56542" w:rsidRDefault="0063017D" w:rsidP="0063017D">
      <w:pPr>
        <w:pStyle w:val="SingleTxtG"/>
        <w:ind w:left="2268"/>
        <w:rPr>
          <w:ins w:id="132" w:author="Serge M. Dubuc" w:date="2015-05-25T08:08:00Z"/>
        </w:rPr>
      </w:pPr>
      <w:commentRangeStart w:id="133"/>
      <w:ins w:id="134" w:author="Serge M. Dubuc" w:date="2015-04-22T16:17:00Z">
        <w:r>
          <w:t>(</w:t>
        </w:r>
      </w:ins>
      <w:ins w:id="135" w:author="Serge M. Dubuc" w:date="2015-05-25T08:05:00Z">
        <w:r w:rsidR="000D7831">
          <w:t>d</w:t>
        </w:r>
      </w:ins>
      <w:ins w:id="136" w:author="Serge M. Dubuc" w:date="2015-04-22T16:17:00Z">
        <w:r>
          <w:t>)</w:t>
        </w:r>
      </w:ins>
      <w:commentRangeEnd w:id="133"/>
      <w:ins w:id="137" w:author="Serge M. Dubuc" w:date="2015-04-22T16:20:00Z">
        <w:r>
          <w:rPr>
            <w:rStyle w:val="CommentReference"/>
          </w:rPr>
          <w:commentReference w:id="133"/>
        </w:r>
      </w:ins>
      <w:ins w:id="138" w:author="Serge M. Dubuc" w:date="2015-04-22T16:17:00Z">
        <w:r>
          <w:t xml:space="preserve">  If at least one "electric machine"  is coupled in the gearbox position "neutral" and the vehicle is not equipped with a coast down mode (paragraph 4.2.1.5.5. of Annex 4) such that the electric machine has no influence on the road load, the criteria from 5.6. (f) shall apply. </w:t>
        </w:r>
      </w:ins>
      <w:ins w:id="139" w:author="Serge M. Dubuc" w:date="2015-03-26T14:50:00Z">
        <w:r w:rsidR="00A56542">
          <w:rPr>
            <w:rStyle w:val="CommentReference"/>
          </w:rPr>
          <w:commentReference w:id="140"/>
        </w:r>
      </w:ins>
    </w:p>
    <w:p w14:paraId="1E3E502C" w14:textId="2E621E64" w:rsidR="000D7831" w:rsidRPr="00C47377" w:rsidRDefault="000D7831" w:rsidP="0063017D">
      <w:pPr>
        <w:pStyle w:val="SingleTxtG"/>
        <w:ind w:left="2268"/>
      </w:pPr>
      <w:ins w:id="141" w:author="Serge M. Dubuc" w:date="2015-05-25T08:08:00Z">
        <w:r w:rsidRPr="000D7831">
          <w:t xml:space="preserve">If there is a difference, which has a non-negligible influence on road load except mass, rolling resistance and aerodynamics, that vehicle shall not be </w:t>
        </w:r>
        <w:r w:rsidRPr="000D7831">
          <w:lastRenderedPageBreak/>
          <w:t>considered to be part of the family unless approved by the responsible authority.</w:t>
        </w:r>
      </w:ins>
      <w:ins w:id="142" w:author="Serge M. Dubuc" w:date="2015-05-25T08:24:00Z">
        <w:r w:rsidR="00320087">
          <w:t xml:space="preserve"> </w:t>
        </w:r>
        <w:commentRangeStart w:id="143"/>
        <w:commentRangeStart w:id="144"/>
        <w:r w:rsidR="00320087">
          <w:t xml:space="preserve"> </w:t>
        </w:r>
        <w:commentRangeEnd w:id="143"/>
        <w:r w:rsidR="00320087">
          <w:rPr>
            <w:rStyle w:val="CommentReference"/>
          </w:rPr>
          <w:commentReference w:id="143"/>
        </w:r>
      </w:ins>
      <w:commentRangeEnd w:id="144"/>
      <w:ins w:id="145" w:author="Serge M. Dubuc" w:date="2015-05-25T08:25:00Z">
        <w:r w:rsidR="00320087">
          <w:rPr>
            <w:rStyle w:val="CommentReference"/>
          </w:rPr>
          <w:commentReference w:id="144"/>
        </w:r>
      </w:ins>
    </w:p>
    <w:p w14:paraId="181AE8F6" w14:textId="77777777" w:rsidR="00A40525" w:rsidRPr="00C47377" w:rsidRDefault="00414DE9" w:rsidP="00414DE9">
      <w:pPr>
        <w:pStyle w:val="H1G"/>
      </w:pPr>
      <w:r w:rsidRPr="00C47377">
        <w:tab/>
      </w:r>
      <w:r w:rsidRPr="00C47377">
        <w:tab/>
      </w:r>
      <w:r w:rsidR="00A40525" w:rsidRPr="00C47377">
        <w:t>6.</w:t>
      </w:r>
      <w:r w:rsidR="00A40525" w:rsidRPr="00C47377">
        <w:tab/>
      </w:r>
      <w:r w:rsidRPr="00C47377">
        <w:tab/>
      </w:r>
      <w:r w:rsidR="00A40525" w:rsidRPr="00C47377">
        <w:t>P</w:t>
      </w:r>
      <w:r w:rsidRPr="00C47377">
        <w:t>erformance requirements</w:t>
      </w:r>
    </w:p>
    <w:p w14:paraId="5B67F670" w14:textId="77777777" w:rsidR="00414DE9" w:rsidRPr="00C47377" w:rsidRDefault="00A40525" w:rsidP="00414DE9">
      <w:pPr>
        <w:pStyle w:val="SingleTxtG"/>
        <w:ind w:left="2259" w:hanging="1125"/>
        <w:rPr>
          <w:rFonts w:cs="Arial"/>
          <w:szCs w:val="24"/>
        </w:rPr>
      </w:pPr>
      <w:r w:rsidRPr="00C47377">
        <w:rPr>
          <w:rFonts w:cs="Arial"/>
          <w:szCs w:val="24"/>
        </w:rPr>
        <w:t>6.1.</w:t>
      </w:r>
      <w:r w:rsidR="00414DE9" w:rsidRPr="00C47377">
        <w:rPr>
          <w:rFonts w:cs="Arial"/>
          <w:szCs w:val="24"/>
        </w:rPr>
        <w:tab/>
      </w:r>
      <w:r w:rsidRPr="00C47377">
        <w:rPr>
          <w:rFonts w:cs="Arial"/>
          <w:szCs w:val="24"/>
        </w:rPr>
        <w:t>Limit values</w:t>
      </w:r>
    </w:p>
    <w:p w14:paraId="3E66150F" w14:textId="54179D1D" w:rsidR="00414DE9" w:rsidRPr="00C47377" w:rsidRDefault="00A40525" w:rsidP="00414DE9">
      <w:pPr>
        <w:pStyle w:val="SingleTxtG"/>
        <w:ind w:left="2259"/>
        <w:rPr>
          <w:rFonts w:cs="Arial"/>
          <w:szCs w:val="24"/>
        </w:rPr>
      </w:pPr>
      <w:r w:rsidRPr="00C47377">
        <w:rPr>
          <w:rFonts w:cs="Arial"/>
          <w:szCs w:val="24"/>
        </w:rPr>
        <w:t xml:space="preserve">When implementing the test procedure contained in this </w:t>
      </w:r>
      <w:proofErr w:type="spellStart"/>
      <w:r w:rsidR="0039650F">
        <w:rPr>
          <w:rFonts w:cs="Arial"/>
          <w:szCs w:val="24"/>
        </w:rPr>
        <w:t>gtr</w:t>
      </w:r>
      <w:proofErr w:type="spellEnd"/>
      <w:r w:rsidRPr="00C47377">
        <w:rPr>
          <w:rFonts w:cs="Arial"/>
          <w:szCs w:val="24"/>
        </w:rPr>
        <w:t xml:space="preserve"> as part of their national legislation, Contracting Parties to the 1998 Agreement are encouraged to use limit values which represent at least the same level of severity as their existing regulations; pen</w:t>
      </w:r>
      <w:r w:rsidR="006E61C3">
        <w:rPr>
          <w:rFonts w:cs="Arial"/>
          <w:szCs w:val="24"/>
        </w:rPr>
        <w:t>ding the development of harmoniz</w:t>
      </w:r>
      <w:r w:rsidRPr="00C47377">
        <w:rPr>
          <w:rFonts w:cs="Arial"/>
          <w:szCs w:val="24"/>
        </w:rPr>
        <w:t>ed limit values, by the Executive Committee (AC.3) of the</w:t>
      </w:r>
      <w:r w:rsidR="00C26F62">
        <w:rPr>
          <w:rFonts w:cs="Arial"/>
          <w:szCs w:val="24"/>
        </w:rPr>
        <w:t xml:space="preserve"> 1</w:t>
      </w:r>
      <w:r w:rsidRPr="00C47377">
        <w:rPr>
          <w:rFonts w:cs="Arial"/>
          <w:szCs w:val="24"/>
        </w:rPr>
        <w:t xml:space="preserve">998 Agreement, for inclusion in the </w:t>
      </w:r>
      <w:proofErr w:type="spellStart"/>
      <w:r w:rsidR="0039650F">
        <w:rPr>
          <w:rFonts w:cs="Arial"/>
          <w:szCs w:val="24"/>
        </w:rPr>
        <w:t>gtr</w:t>
      </w:r>
      <w:proofErr w:type="spellEnd"/>
      <w:r w:rsidRPr="00C47377">
        <w:rPr>
          <w:rFonts w:cs="Arial"/>
          <w:szCs w:val="24"/>
        </w:rPr>
        <w:t xml:space="preserve"> at a later date.</w:t>
      </w:r>
      <w:bookmarkStart w:id="146" w:name="_Toc284595023"/>
    </w:p>
    <w:p w14:paraId="6D42A947" w14:textId="77777777" w:rsidR="00414DE9" w:rsidRPr="00C47377" w:rsidRDefault="00A40525" w:rsidP="00414DE9">
      <w:pPr>
        <w:pStyle w:val="SingleTxtG"/>
        <w:ind w:left="2259" w:hanging="1125"/>
      </w:pPr>
      <w:r w:rsidRPr="00C47377">
        <w:t>6.2.</w:t>
      </w:r>
      <w:bookmarkEnd w:id="146"/>
      <w:r w:rsidR="00414DE9" w:rsidRPr="00C47377">
        <w:tab/>
      </w:r>
      <w:r w:rsidRPr="00C47377">
        <w:t>Testing</w:t>
      </w:r>
    </w:p>
    <w:p w14:paraId="3164F7EA" w14:textId="77777777" w:rsidR="00414DE9" w:rsidRPr="00C47377" w:rsidRDefault="00A40525" w:rsidP="00414DE9">
      <w:pPr>
        <w:pStyle w:val="SingleTxtG"/>
        <w:ind w:left="2259"/>
        <w:rPr>
          <w:rFonts w:cs="Arial"/>
          <w:szCs w:val="24"/>
        </w:rPr>
      </w:pPr>
      <w:r w:rsidRPr="00C47377">
        <w:rPr>
          <w:rFonts w:cs="Arial"/>
          <w:szCs w:val="24"/>
        </w:rPr>
        <w:t>Testing shall be performed according to:</w:t>
      </w:r>
    </w:p>
    <w:p w14:paraId="09878DE0" w14:textId="77777777" w:rsidR="00414DE9" w:rsidRPr="00C47377" w:rsidRDefault="00A40525" w:rsidP="00414DE9">
      <w:pPr>
        <w:pStyle w:val="SingleTxtG"/>
        <w:ind w:left="2259"/>
        <w:rPr>
          <w:rFonts w:cs="Arial"/>
          <w:szCs w:val="24"/>
        </w:rPr>
      </w:pPr>
      <w:r w:rsidRPr="00C47377">
        <w:rPr>
          <w:rFonts w:cs="Arial"/>
          <w:szCs w:val="24"/>
        </w:rPr>
        <w:t>(a)</w:t>
      </w:r>
      <w:r w:rsidR="00414DE9" w:rsidRPr="00C47377">
        <w:rPr>
          <w:rFonts w:cs="Arial"/>
          <w:szCs w:val="24"/>
        </w:rPr>
        <w:tab/>
      </w:r>
      <w:r w:rsidR="00037E1F">
        <w:rPr>
          <w:rFonts w:cs="Arial"/>
          <w:szCs w:val="24"/>
        </w:rPr>
        <w:t>T</w:t>
      </w:r>
      <w:r w:rsidRPr="00C47377">
        <w:rPr>
          <w:rFonts w:cs="Arial"/>
          <w:szCs w:val="24"/>
        </w:rPr>
        <w:t xml:space="preserve">he WLTCs as described </w:t>
      </w:r>
      <w:r w:rsidR="0025057C">
        <w:rPr>
          <w:rFonts w:cs="Arial"/>
          <w:szCs w:val="24"/>
        </w:rPr>
        <w:t xml:space="preserve">in </w:t>
      </w:r>
      <w:r w:rsidR="00F01B4A">
        <w:rPr>
          <w:rFonts w:cs="Arial"/>
          <w:szCs w:val="24"/>
        </w:rPr>
        <w:t>Annex</w:t>
      </w:r>
      <w:r w:rsidR="00414DE9" w:rsidRPr="00C47377">
        <w:rPr>
          <w:rFonts w:cs="Arial"/>
          <w:szCs w:val="24"/>
        </w:rPr>
        <w:t> </w:t>
      </w:r>
      <w:r w:rsidRPr="00C47377">
        <w:rPr>
          <w:rFonts w:cs="Arial"/>
          <w:szCs w:val="24"/>
        </w:rPr>
        <w:t>1;</w:t>
      </w:r>
    </w:p>
    <w:p w14:paraId="305A70E4" w14:textId="77777777" w:rsidR="00414DE9" w:rsidRPr="00C47377" w:rsidRDefault="00A40525" w:rsidP="00414DE9">
      <w:pPr>
        <w:pStyle w:val="SingleTxtG"/>
        <w:ind w:left="2829" w:hanging="570"/>
        <w:rPr>
          <w:rFonts w:cs="Arial"/>
          <w:szCs w:val="24"/>
        </w:rPr>
      </w:pPr>
      <w:r w:rsidRPr="00C47377">
        <w:rPr>
          <w:rFonts w:cs="Arial"/>
          <w:szCs w:val="24"/>
        </w:rPr>
        <w:t>(b)</w:t>
      </w:r>
      <w:r w:rsidR="00414DE9" w:rsidRPr="00C47377">
        <w:rPr>
          <w:rFonts w:cs="Arial"/>
          <w:szCs w:val="24"/>
        </w:rPr>
        <w:tab/>
      </w:r>
      <w:r w:rsidR="00037E1F">
        <w:rPr>
          <w:rFonts w:cs="Arial"/>
          <w:szCs w:val="24"/>
        </w:rPr>
        <w:t>T</w:t>
      </w:r>
      <w:r w:rsidRPr="00C47377">
        <w:rPr>
          <w:rFonts w:cs="Arial"/>
          <w:szCs w:val="24"/>
        </w:rPr>
        <w:t xml:space="preserve">he gear selection and shift point determination as described </w:t>
      </w:r>
      <w:r w:rsidR="0025057C">
        <w:rPr>
          <w:rFonts w:cs="Arial"/>
          <w:szCs w:val="24"/>
        </w:rPr>
        <w:t xml:space="preserve">in </w:t>
      </w:r>
      <w:r w:rsidR="00F01B4A">
        <w:rPr>
          <w:rFonts w:cs="Arial"/>
          <w:szCs w:val="24"/>
        </w:rPr>
        <w:t>Annex</w:t>
      </w:r>
      <w:r w:rsidR="00414DE9" w:rsidRPr="00C47377">
        <w:rPr>
          <w:rFonts w:cs="Arial"/>
          <w:szCs w:val="24"/>
        </w:rPr>
        <w:t> </w:t>
      </w:r>
      <w:r w:rsidRPr="00C47377">
        <w:rPr>
          <w:rFonts w:cs="Arial"/>
          <w:szCs w:val="24"/>
        </w:rPr>
        <w:t>2;</w:t>
      </w:r>
    </w:p>
    <w:p w14:paraId="18A99C3E" w14:textId="77777777" w:rsidR="00414DE9" w:rsidRPr="00C47377" w:rsidRDefault="00A40525" w:rsidP="00414DE9">
      <w:pPr>
        <w:pStyle w:val="SingleTxtG"/>
        <w:ind w:left="2829" w:hanging="570"/>
        <w:rPr>
          <w:rFonts w:cs="Arial"/>
          <w:szCs w:val="24"/>
        </w:rPr>
      </w:pPr>
      <w:r w:rsidRPr="00C47377">
        <w:rPr>
          <w:rFonts w:cs="Arial"/>
          <w:szCs w:val="24"/>
        </w:rPr>
        <w:t>(c)</w:t>
      </w:r>
      <w:r w:rsidR="00414DE9" w:rsidRPr="00C47377">
        <w:rPr>
          <w:rFonts w:cs="Arial"/>
          <w:szCs w:val="24"/>
        </w:rPr>
        <w:tab/>
      </w:r>
      <w:r w:rsidR="00037E1F">
        <w:rPr>
          <w:rFonts w:cs="Arial"/>
          <w:szCs w:val="24"/>
        </w:rPr>
        <w:t>T</w:t>
      </w:r>
      <w:r w:rsidRPr="00C47377">
        <w:rPr>
          <w:rFonts w:cs="Arial"/>
          <w:szCs w:val="24"/>
        </w:rPr>
        <w:t xml:space="preserve">he appropriate fuel as </w:t>
      </w:r>
      <w:r w:rsidR="003836E0">
        <w:rPr>
          <w:rFonts w:cs="Arial"/>
          <w:szCs w:val="24"/>
        </w:rPr>
        <w:t xml:space="preserve">described </w:t>
      </w:r>
      <w:r w:rsidR="0025057C">
        <w:rPr>
          <w:rFonts w:cs="Arial"/>
          <w:szCs w:val="24"/>
        </w:rPr>
        <w:t xml:space="preserve">in </w:t>
      </w:r>
      <w:r w:rsidR="00F01B4A">
        <w:rPr>
          <w:rFonts w:cs="Arial"/>
          <w:szCs w:val="24"/>
        </w:rPr>
        <w:t>Annex</w:t>
      </w:r>
      <w:r w:rsidR="00414DE9" w:rsidRPr="00C47377">
        <w:rPr>
          <w:rFonts w:cs="Arial"/>
          <w:szCs w:val="24"/>
        </w:rPr>
        <w:t> </w:t>
      </w:r>
      <w:r w:rsidRPr="00C47377">
        <w:rPr>
          <w:rFonts w:cs="Arial"/>
          <w:szCs w:val="24"/>
        </w:rPr>
        <w:t>3;</w:t>
      </w:r>
    </w:p>
    <w:p w14:paraId="3DDBBFF4" w14:textId="28F35168" w:rsidR="00414DE9" w:rsidRPr="00C47377" w:rsidRDefault="00A40525" w:rsidP="00414DE9">
      <w:pPr>
        <w:pStyle w:val="SingleTxtG"/>
        <w:ind w:left="2829" w:hanging="570"/>
        <w:rPr>
          <w:rFonts w:cs="Arial"/>
          <w:szCs w:val="24"/>
        </w:rPr>
      </w:pPr>
      <w:r w:rsidRPr="00C47377">
        <w:rPr>
          <w:rFonts w:cs="Arial"/>
          <w:szCs w:val="24"/>
        </w:rPr>
        <w:t>(d)</w:t>
      </w:r>
      <w:r w:rsidR="00414DE9" w:rsidRPr="00C47377">
        <w:rPr>
          <w:rFonts w:cs="Arial"/>
          <w:szCs w:val="24"/>
        </w:rPr>
        <w:tab/>
      </w:r>
      <w:r w:rsidR="00037E1F">
        <w:rPr>
          <w:rFonts w:cs="Arial"/>
          <w:szCs w:val="24"/>
        </w:rPr>
        <w:t>T</w:t>
      </w:r>
      <w:r w:rsidRPr="00C47377">
        <w:rPr>
          <w:rFonts w:cs="Arial"/>
          <w:szCs w:val="24"/>
        </w:rPr>
        <w:t xml:space="preserve">he road </w:t>
      </w:r>
      <w:r w:rsidR="00C81107">
        <w:rPr>
          <w:rFonts w:cs="Arial"/>
          <w:szCs w:val="24"/>
        </w:rPr>
        <w:t xml:space="preserve">load </w:t>
      </w:r>
      <w:r w:rsidRPr="00C47377">
        <w:rPr>
          <w:rFonts w:cs="Arial"/>
          <w:szCs w:val="24"/>
        </w:rPr>
        <w:t xml:space="preserve">and dynamometer </w:t>
      </w:r>
      <w:proofErr w:type="spellStart"/>
      <w:r w:rsidR="00C81107">
        <w:rPr>
          <w:rFonts w:cs="Arial"/>
          <w:szCs w:val="24"/>
        </w:rPr>
        <w:t>settings</w:t>
      </w:r>
      <w:r w:rsidRPr="00C47377">
        <w:rPr>
          <w:rFonts w:cs="Arial"/>
          <w:szCs w:val="24"/>
        </w:rPr>
        <w:t>d</w:t>
      </w:r>
      <w:proofErr w:type="spellEnd"/>
      <w:r w:rsidRPr="00C47377">
        <w:rPr>
          <w:rFonts w:cs="Arial"/>
          <w:szCs w:val="24"/>
        </w:rPr>
        <w:t xml:space="preserve"> as described </w:t>
      </w:r>
      <w:r w:rsidR="0025057C">
        <w:rPr>
          <w:rFonts w:cs="Arial"/>
          <w:szCs w:val="24"/>
        </w:rPr>
        <w:t xml:space="preserve">in </w:t>
      </w:r>
      <w:r w:rsidR="00F01B4A">
        <w:rPr>
          <w:rFonts w:cs="Arial"/>
          <w:szCs w:val="24"/>
        </w:rPr>
        <w:t>Annex</w:t>
      </w:r>
      <w:r w:rsidR="00414DE9" w:rsidRPr="00C47377">
        <w:rPr>
          <w:rFonts w:cs="Arial"/>
          <w:szCs w:val="24"/>
        </w:rPr>
        <w:t> </w:t>
      </w:r>
      <w:r w:rsidRPr="00C47377">
        <w:rPr>
          <w:rFonts w:cs="Arial"/>
          <w:szCs w:val="24"/>
        </w:rPr>
        <w:t>4;</w:t>
      </w:r>
    </w:p>
    <w:p w14:paraId="325FCDC8" w14:textId="77777777" w:rsidR="00414DE9" w:rsidRPr="00C47377" w:rsidRDefault="00A40525" w:rsidP="00414DE9">
      <w:pPr>
        <w:pStyle w:val="SingleTxtG"/>
        <w:ind w:left="2829" w:hanging="570"/>
        <w:rPr>
          <w:rFonts w:cs="Arial"/>
          <w:szCs w:val="24"/>
        </w:rPr>
      </w:pPr>
      <w:r w:rsidRPr="00C47377">
        <w:rPr>
          <w:rFonts w:cs="Arial"/>
          <w:szCs w:val="24"/>
        </w:rPr>
        <w:t>(e)</w:t>
      </w:r>
      <w:r w:rsidR="00414DE9" w:rsidRPr="00C47377">
        <w:rPr>
          <w:rFonts w:cs="Arial"/>
          <w:szCs w:val="24"/>
        </w:rPr>
        <w:tab/>
      </w:r>
      <w:r w:rsidR="00037E1F">
        <w:rPr>
          <w:rFonts w:cs="Arial"/>
          <w:szCs w:val="24"/>
        </w:rPr>
        <w:t>T</w:t>
      </w:r>
      <w:r w:rsidRPr="00C47377">
        <w:rPr>
          <w:rFonts w:cs="Arial"/>
          <w:szCs w:val="24"/>
        </w:rPr>
        <w:t xml:space="preserve">he test equipment as described </w:t>
      </w:r>
      <w:r w:rsidR="0025057C">
        <w:rPr>
          <w:rFonts w:cs="Arial"/>
          <w:szCs w:val="24"/>
        </w:rPr>
        <w:t xml:space="preserve">in </w:t>
      </w:r>
      <w:r w:rsidR="00F01B4A">
        <w:rPr>
          <w:rFonts w:cs="Arial"/>
          <w:szCs w:val="24"/>
        </w:rPr>
        <w:t>Annex</w:t>
      </w:r>
      <w:r w:rsidR="00414DE9" w:rsidRPr="00C47377">
        <w:rPr>
          <w:rFonts w:cs="Arial"/>
          <w:szCs w:val="24"/>
        </w:rPr>
        <w:t> </w:t>
      </w:r>
      <w:r w:rsidRPr="00C47377">
        <w:rPr>
          <w:rFonts w:cs="Arial"/>
          <w:szCs w:val="24"/>
        </w:rPr>
        <w:t>5;</w:t>
      </w:r>
    </w:p>
    <w:p w14:paraId="206638D7" w14:textId="77777777" w:rsidR="00414DE9" w:rsidRPr="00C47377" w:rsidRDefault="00A40525" w:rsidP="00414DE9">
      <w:pPr>
        <w:pStyle w:val="SingleTxtG"/>
        <w:ind w:left="2829" w:hanging="570"/>
        <w:rPr>
          <w:rFonts w:cs="Arial"/>
          <w:szCs w:val="24"/>
        </w:rPr>
      </w:pPr>
      <w:r w:rsidRPr="00C47377">
        <w:rPr>
          <w:rFonts w:cs="Arial"/>
          <w:szCs w:val="24"/>
        </w:rPr>
        <w:t>(f)</w:t>
      </w:r>
      <w:r w:rsidR="00414DE9" w:rsidRPr="00C47377">
        <w:rPr>
          <w:rFonts w:cs="Arial"/>
          <w:szCs w:val="24"/>
        </w:rPr>
        <w:tab/>
      </w:r>
      <w:r w:rsidR="00037E1F">
        <w:rPr>
          <w:rFonts w:cs="Arial"/>
          <w:szCs w:val="24"/>
        </w:rPr>
        <w:t>T</w:t>
      </w:r>
      <w:r w:rsidRPr="00C47377">
        <w:rPr>
          <w:rFonts w:cs="Arial"/>
          <w:szCs w:val="24"/>
        </w:rPr>
        <w:t xml:space="preserve">he test procedures as described </w:t>
      </w:r>
      <w:r w:rsidR="0025057C">
        <w:rPr>
          <w:rFonts w:cs="Arial"/>
          <w:szCs w:val="24"/>
        </w:rPr>
        <w:t xml:space="preserve">in </w:t>
      </w:r>
      <w:r w:rsidR="00F01B4A">
        <w:rPr>
          <w:rFonts w:cs="Arial"/>
          <w:szCs w:val="24"/>
        </w:rPr>
        <w:t>Annex</w:t>
      </w:r>
      <w:r w:rsidRPr="00C47377">
        <w:rPr>
          <w:rFonts w:cs="Arial"/>
          <w:szCs w:val="24"/>
        </w:rPr>
        <w:t>es 6 and 8;</w:t>
      </w:r>
    </w:p>
    <w:p w14:paraId="0C9F5904" w14:textId="77777777" w:rsidR="00D022CA" w:rsidRPr="00C47377" w:rsidRDefault="00A40525" w:rsidP="00414DE9">
      <w:pPr>
        <w:pStyle w:val="SingleTxtG"/>
        <w:ind w:left="2829" w:hanging="570"/>
        <w:rPr>
          <w:rFonts w:cs="Arial"/>
          <w:szCs w:val="24"/>
        </w:rPr>
      </w:pPr>
      <w:r w:rsidRPr="00C47377">
        <w:rPr>
          <w:rFonts w:cs="Arial"/>
          <w:szCs w:val="24"/>
        </w:rPr>
        <w:t>(g)</w:t>
      </w:r>
      <w:r w:rsidR="00414DE9" w:rsidRPr="00C47377">
        <w:rPr>
          <w:rFonts w:cs="Arial"/>
          <w:szCs w:val="24"/>
        </w:rPr>
        <w:tab/>
      </w:r>
      <w:r w:rsidR="00037E1F">
        <w:rPr>
          <w:rFonts w:cs="Arial"/>
          <w:szCs w:val="24"/>
        </w:rPr>
        <w:t>T</w:t>
      </w:r>
      <w:r w:rsidRPr="00C47377">
        <w:rPr>
          <w:rFonts w:cs="Arial"/>
          <w:szCs w:val="24"/>
        </w:rPr>
        <w:t xml:space="preserve">he methods of calculation as described </w:t>
      </w:r>
      <w:r w:rsidR="0025057C">
        <w:rPr>
          <w:rFonts w:cs="Arial"/>
          <w:szCs w:val="24"/>
        </w:rPr>
        <w:t xml:space="preserve">in </w:t>
      </w:r>
      <w:r w:rsidR="00F01B4A">
        <w:rPr>
          <w:rFonts w:cs="Arial"/>
          <w:szCs w:val="24"/>
        </w:rPr>
        <w:t>Annex</w:t>
      </w:r>
      <w:r w:rsidRPr="00C47377">
        <w:rPr>
          <w:rFonts w:cs="Arial"/>
          <w:szCs w:val="24"/>
        </w:rPr>
        <w:t>es 7 and 8.</w:t>
      </w:r>
    </w:p>
    <w:p w14:paraId="582697D0" w14:textId="77777777" w:rsidR="00D022CA" w:rsidRPr="00C47377" w:rsidRDefault="00D022CA" w:rsidP="00414DE9">
      <w:pPr>
        <w:pStyle w:val="SingleTxtG"/>
        <w:ind w:left="2829" w:hanging="570"/>
        <w:rPr>
          <w:rFonts w:cs="Arial"/>
          <w:szCs w:val="24"/>
        </w:rPr>
        <w:sectPr w:rsidR="00D022CA" w:rsidRPr="00C47377" w:rsidSect="00CB57DE">
          <w:footerReference w:type="even" r:id="rId21"/>
          <w:endnotePr>
            <w:numFmt w:val="decimal"/>
          </w:endnotePr>
          <w:pgSz w:w="11907" w:h="16840" w:code="9"/>
          <w:pgMar w:top="1701" w:right="1134" w:bottom="2268" w:left="1134" w:header="1134" w:footer="1701" w:gutter="0"/>
          <w:cols w:space="720"/>
          <w:docGrid w:linePitch="272"/>
        </w:sectPr>
      </w:pPr>
    </w:p>
    <w:p w14:paraId="5B9AEA97" w14:textId="77777777" w:rsidR="00414DE9" w:rsidRPr="00C47377" w:rsidRDefault="00414DE9" w:rsidP="00414DE9">
      <w:pPr>
        <w:pStyle w:val="HChG"/>
      </w:pPr>
      <w:bookmarkStart w:id="147" w:name="Annex_1_Cycle"/>
      <w:bookmarkEnd w:id="147"/>
      <w:r w:rsidRPr="00C47377">
        <w:lastRenderedPageBreak/>
        <w:t>Annex </w:t>
      </w:r>
      <w:r w:rsidR="00A40525" w:rsidRPr="00C47377">
        <w:t>1</w:t>
      </w:r>
    </w:p>
    <w:p w14:paraId="61268F80" w14:textId="77777777" w:rsidR="00A40525" w:rsidRPr="00C47377" w:rsidRDefault="00414DE9" w:rsidP="00414DE9">
      <w:pPr>
        <w:pStyle w:val="HChG"/>
      </w:pPr>
      <w:r w:rsidRPr="00C47377">
        <w:tab/>
      </w:r>
      <w:r w:rsidRPr="00C47377">
        <w:tab/>
      </w:r>
      <w:r w:rsidR="00A40525" w:rsidRPr="00C47377">
        <w:t>W</w:t>
      </w:r>
      <w:r w:rsidRPr="00C47377">
        <w:t>orldwide light-duty test cycles</w:t>
      </w:r>
      <w:r w:rsidR="00A40525" w:rsidRPr="00C47377">
        <w:t xml:space="preserve"> (WLTC)</w:t>
      </w:r>
    </w:p>
    <w:p w14:paraId="1F5C09E1" w14:textId="77777777" w:rsidR="00414DE9" w:rsidRPr="00C47377" w:rsidRDefault="00A40525" w:rsidP="00414DE9">
      <w:pPr>
        <w:pStyle w:val="SingleTxtG"/>
        <w:ind w:left="2259" w:hanging="1125"/>
      </w:pPr>
      <w:r w:rsidRPr="00C47377">
        <w:t>1.</w:t>
      </w:r>
      <w:r w:rsidR="00414DE9" w:rsidRPr="00C47377">
        <w:tab/>
        <w:t>General requirements</w:t>
      </w:r>
    </w:p>
    <w:p w14:paraId="28F3B131" w14:textId="77777777" w:rsidR="00414DE9" w:rsidRPr="00C47377" w:rsidRDefault="00A40525" w:rsidP="00414DE9">
      <w:pPr>
        <w:pStyle w:val="SingleTxtG"/>
        <w:ind w:left="2259" w:hanging="1125"/>
      </w:pPr>
      <w:r w:rsidRPr="00C47377">
        <w:t>1.1.</w:t>
      </w:r>
      <w:r w:rsidR="00414DE9" w:rsidRPr="00C47377">
        <w:tab/>
      </w:r>
      <w:r w:rsidRPr="00C47377">
        <w:t xml:space="preserve">The cycle to be driven </w:t>
      </w:r>
      <w:r w:rsidR="0055097E">
        <w:t>shall be depe</w:t>
      </w:r>
      <w:r w:rsidRPr="00C47377">
        <w:t xml:space="preserve">ndent on the test vehicle’s rated power to </w:t>
      </w:r>
      <w:proofErr w:type="spellStart"/>
      <w:r w:rsidRPr="00C47377">
        <w:t>unladen</w:t>
      </w:r>
      <w:proofErr w:type="spellEnd"/>
      <w:r w:rsidRPr="00C47377">
        <w:t xml:space="preserve"> mass ratio, W/kg, and its maximum velocity,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vertAlign w:val="subscript"/>
              </w:rPr>
              <m:t>max</m:t>
            </m:r>
          </m:sub>
        </m:sSub>
      </m:oMath>
      <w:r w:rsidRPr="00C47377">
        <w:t>.</w:t>
      </w:r>
    </w:p>
    <w:p w14:paraId="27E15DF9" w14:textId="63148016" w:rsidR="00414DE9" w:rsidRPr="00C47377" w:rsidRDefault="00A40525" w:rsidP="00414DE9">
      <w:pPr>
        <w:pStyle w:val="SingleTxtG"/>
        <w:ind w:left="2259" w:hanging="1125"/>
      </w:pPr>
      <w:r w:rsidRPr="00C47377">
        <w:rPr>
          <w:lang w:eastAsia="de-DE"/>
        </w:rPr>
        <w:t>1.</w:t>
      </w:r>
      <w:r w:rsidR="0025057C">
        <w:rPr>
          <w:lang w:eastAsia="de-DE"/>
        </w:rPr>
        <w:t>2</w:t>
      </w:r>
      <w:r w:rsidRPr="00C47377">
        <w:rPr>
          <w:lang w:eastAsia="de-DE"/>
        </w:rPr>
        <w:t>.</w:t>
      </w:r>
      <w:r w:rsidR="00414DE9" w:rsidRPr="00C47377">
        <w:rPr>
          <w:lang w:eastAsia="de-DE"/>
        </w:rPr>
        <w:tab/>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vertAlign w:val="subscript"/>
              </w:rPr>
              <m:t>max</m:t>
            </m:r>
          </m:sub>
        </m:sSub>
      </m:oMath>
      <w:r w:rsidRPr="00C47377">
        <w:t xml:space="preserve"> is </w:t>
      </w:r>
      <w:r w:rsidR="000F5AA6">
        <w:t xml:space="preserve">the maximum speed of a vehicle as </w:t>
      </w:r>
      <w:r w:rsidR="00C36E1F">
        <w:t xml:space="preserve">defined in </w:t>
      </w:r>
      <w:r w:rsidR="009B659F">
        <w:t xml:space="preserve">paragraph </w:t>
      </w:r>
      <w:r w:rsidR="00AA027C">
        <w:t xml:space="preserve">3.7.2. of 3. Definitions </w:t>
      </w:r>
      <w:r w:rsidR="00C36E1F">
        <w:t xml:space="preserve"> </w:t>
      </w:r>
      <w:r w:rsidRPr="00C47377">
        <w:t xml:space="preserve"> and not that which may be artificially restricted.</w:t>
      </w:r>
    </w:p>
    <w:p w14:paraId="0BDEE3A4" w14:textId="77777777" w:rsidR="00414DE9" w:rsidRPr="00C47377" w:rsidRDefault="00A40525" w:rsidP="00414DE9">
      <w:pPr>
        <w:pStyle w:val="SingleTxtG"/>
        <w:ind w:left="2259" w:hanging="1125"/>
      </w:pPr>
      <w:r w:rsidRPr="00C47377">
        <w:t>2.</w:t>
      </w:r>
      <w:r w:rsidR="00414DE9" w:rsidRPr="00C47377">
        <w:tab/>
        <w:t>Vehicle classifications</w:t>
      </w:r>
    </w:p>
    <w:p w14:paraId="00CFB751" w14:textId="46D54360" w:rsidR="00414DE9" w:rsidRPr="00C47377" w:rsidRDefault="00A40525" w:rsidP="00414DE9">
      <w:pPr>
        <w:pStyle w:val="SingleTxtG"/>
        <w:ind w:left="2259" w:hanging="1125"/>
      </w:pPr>
      <w:r w:rsidRPr="00C47377">
        <w:t>2.1.</w:t>
      </w:r>
      <w:r w:rsidR="00414DE9" w:rsidRPr="00C47377">
        <w:tab/>
      </w:r>
      <w:r w:rsidRPr="00C47377">
        <w:t xml:space="preserve">Class 1 vehicles have a power to </w:t>
      </w:r>
      <w:proofErr w:type="spellStart"/>
      <w:r w:rsidRPr="00C47377">
        <w:t>unladen</w:t>
      </w:r>
      <w:proofErr w:type="spellEnd"/>
      <w:r w:rsidRPr="00C47377">
        <w:t xml:space="preserve"> mass ratio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vertAlign w:val="subscript"/>
              </w:rPr>
              <m:t>mr</m:t>
            </m:r>
          </m:sub>
        </m:sSub>
        <m:r>
          <w:rPr>
            <w:rFonts w:ascii="Cambria Math" w:hAnsi="Cambria Math"/>
          </w:rPr>
          <m:t>≤ 22</m:t>
        </m:r>
      </m:oMath>
      <w:r w:rsidR="00414DE9" w:rsidRPr="00C47377">
        <w:t xml:space="preserve"> </w:t>
      </w:r>
      <w:r w:rsidR="00753F15">
        <w:t> </w:t>
      </w:r>
      <w:r w:rsidR="00414DE9" w:rsidRPr="00C47377">
        <w:t>W/kg.</w:t>
      </w:r>
    </w:p>
    <w:p w14:paraId="3BB83C66" w14:textId="093743AD" w:rsidR="00414DE9" w:rsidRPr="00C47377" w:rsidRDefault="00A40525" w:rsidP="00414DE9">
      <w:pPr>
        <w:pStyle w:val="SingleTxtG"/>
        <w:ind w:left="2259" w:hanging="1125"/>
      </w:pPr>
      <w:r w:rsidRPr="00C47377">
        <w:t>2.2.</w:t>
      </w:r>
      <w:r w:rsidR="00414DE9" w:rsidRPr="00C47377">
        <w:tab/>
      </w:r>
      <w:r w:rsidRPr="00C47377">
        <w:t xml:space="preserve">Class 2 vehicles have a power to </w:t>
      </w:r>
      <w:proofErr w:type="spellStart"/>
      <w:r w:rsidRPr="00C47377">
        <w:t>unladen</w:t>
      </w:r>
      <w:proofErr w:type="spellEnd"/>
      <w:r w:rsidRPr="00C47377">
        <w:t xml:space="preserve"> mass ratio</w:t>
      </w:r>
      <w:r w:rsidR="00753F15">
        <w:t xml:space="preserve"> </w:t>
      </w:r>
      <w:r w:rsidR="00AE32B5" w:rsidRPr="00C47377">
        <w:t>&gt; </w:t>
      </w:r>
      <w:r w:rsidRPr="00C47377">
        <w:t>22 but</w:t>
      </w:r>
      <w:r w:rsidR="00AE32B5" w:rsidRPr="00C47377">
        <w:t> ≤ </w:t>
      </w:r>
      <w:r w:rsidRPr="00C47377">
        <w:t>34</w:t>
      </w:r>
      <w:r w:rsidR="00753F15">
        <w:t> </w:t>
      </w:r>
      <w:r w:rsidRPr="00C47377">
        <w:t>W/kg.</w:t>
      </w:r>
    </w:p>
    <w:p w14:paraId="25F1E1B6" w14:textId="7E11DD3A" w:rsidR="00414DE9" w:rsidRPr="00C47377" w:rsidRDefault="00A40525" w:rsidP="00414DE9">
      <w:pPr>
        <w:pStyle w:val="SingleTxtG"/>
        <w:ind w:left="2259" w:hanging="1125"/>
      </w:pPr>
      <w:r w:rsidRPr="00C47377">
        <w:t>2.3.</w:t>
      </w:r>
      <w:r w:rsidR="00414DE9" w:rsidRPr="00C47377">
        <w:tab/>
      </w:r>
      <w:r w:rsidRPr="00C47377">
        <w:t xml:space="preserve">Class 3 vehicles have a power to </w:t>
      </w:r>
      <w:proofErr w:type="spellStart"/>
      <w:r w:rsidRPr="00C47377">
        <w:t>unladen</w:t>
      </w:r>
      <w:proofErr w:type="spellEnd"/>
      <w:r w:rsidRPr="00C47377">
        <w:t xml:space="preserve"> mass ratio</w:t>
      </w:r>
      <w:r w:rsidR="00AE32B5" w:rsidRPr="00C47377">
        <w:t> &gt; </w:t>
      </w:r>
      <w:r w:rsidRPr="00C47377">
        <w:t xml:space="preserve">34 </w:t>
      </w:r>
      <w:r w:rsidR="00753F15">
        <w:t> </w:t>
      </w:r>
      <w:r w:rsidRPr="00C47377">
        <w:t>W/kg.</w:t>
      </w:r>
    </w:p>
    <w:p w14:paraId="4B6CBB17" w14:textId="77777777" w:rsidR="00414DE9" w:rsidRPr="00C47377" w:rsidRDefault="00A40525" w:rsidP="00414DE9">
      <w:pPr>
        <w:pStyle w:val="SingleTxtG"/>
        <w:ind w:left="2259" w:hanging="1125"/>
        <w:rPr>
          <w:lang w:eastAsia="de-DE"/>
        </w:rPr>
      </w:pPr>
      <w:r w:rsidRPr="00C47377">
        <w:rPr>
          <w:lang w:eastAsia="de-DE"/>
        </w:rPr>
        <w:t>2.3.1.</w:t>
      </w:r>
      <w:r w:rsidR="00414DE9" w:rsidRPr="00C47377">
        <w:rPr>
          <w:lang w:eastAsia="de-DE"/>
        </w:rPr>
        <w:tab/>
      </w:r>
      <w:r w:rsidRPr="00C47377">
        <w:rPr>
          <w:lang w:eastAsia="de-DE"/>
        </w:rPr>
        <w:t xml:space="preserve">All vehicles tested according to </w:t>
      </w:r>
      <w:r w:rsidR="00414DE9" w:rsidRPr="00C47377">
        <w:rPr>
          <w:lang w:eastAsia="de-DE"/>
        </w:rPr>
        <w:t>Annex </w:t>
      </w:r>
      <w:r w:rsidRPr="00C47377">
        <w:rPr>
          <w:lang w:eastAsia="de-DE"/>
        </w:rPr>
        <w:t>8 shall be considered to be Class 3 vehicles.</w:t>
      </w:r>
    </w:p>
    <w:p w14:paraId="25522F22" w14:textId="77777777" w:rsidR="00414DE9" w:rsidRPr="00C47377" w:rsidRDefault="00A40525" w:rsidP="00414DE9">
      <w:pPr>
        <w:pStyle w:val="SingleTxtG"/>
        <w:ind w:left="2259" w:hanging="1125"/>
      </w:pPr>
      <w:r w:rsidRPr="00C47377">
        <w:t>3.</w:t>
      </w:r>
      <w:r w:rsidR="00414DE9" w:rsidRPr="00C47377">
        <w:tab/>
      </w:r>
      <w:r w:rsidRPr="00C47377">
        <w:t xml:space="preserve">Test </w:t>
      </w:r>
      <w:r w:rsidR="00414DE9" w:rsidRPr="00C47377">
        <w:t>c</w:t>
      </w:r>
      <w:r w:rsidRPr="00C47377">
        <w:t>ycles</w:t>
      </w:r>
    </w:p>
    <w:p w14:paraId="5CE6F3A8" w14:textId="77777777" w:rsidR="00414DE9" w:rsidRPr="00C47377" w:rsidRDefault="00A40525" w:rsidP="00414DE9">
      <w:pPr>
        <w:pStyle w:val="SingleTxtG"/>
        <w:ind w:left="2259" w:hanging="1125"/>
      </w:pPr>
      <w:r w:rsidRPr="00C47377">
        <w:t>3.1.</w:t>
      </w:r>
      <w:r w:rsidR="00414DE9" w:rsidRPr="00C47377">
        <w:tab/>
        <w:t>Class 1 vehicles</w:t>
      </w:r>
    </w:p>
    <w:p w14:paraId="231E58BD" w14:textId="282C0483" w:rsidR="00414DE9" w:rsidRPr="00C47377" w:rsidRDefault="00A40525" w:rsidP="00414DE9">
      <w:pPr>
        <w:pStyle w:val="SingleTxtG"/>
        <w:ind w:left="2259" w:hanging="1125"/>
      </w:pPr>
      <w:r w:rsidRPr="00C47377">
        <w:t>3.1.1.</w:t>
      </w:r>
      <w:r w:rsidR="00414DE9" w:rsidRPr="00C47377">
        <w:tab/>
      </w:r>
      <w:r w:rsidRPr="00C47377">
        <w:t xml:space="preserve">A complete cycle for </w:t>
      </w:r>
      <w:r w:rsidR="00503FD8">
        <w:t>Class 1</w:t>
      </w:r>
      <w:r w:rsidRPr="00C47377">
        <w:t xml:space="preserve"> vehicles shall consist of a low phase (Low</w:t>
      </w:r>
      <w:r w:rsidRPr="00C47377">
        <w:rPr>
          <w:vertAlign w:val="subscript"/>
        </w:rPr>
        <w:t>1</w:t>
      </w:r>
      <w:r w:rsidRPr="00C47377">
        <w:t>), a medium phase (Medium</w:t>
      </w:r>
      <w:r w:rsidRPr="00C47377">
        <w:rPr>
          <w:vertAlign w:val="subscript"/>
        </w:rPr>
        <w:t>1</w:t>
      </w:r>
      <w:r w:rsidRPr="00C47377">
        <w:t>) and an additional low phase (Low</w:t>
      </w:r>
      <w:r w:rsidRPr="00C47377">
        <w:rPr>
          <w:vertAlign w:val="subscript"/>
        </w:rPr>
        <w:t>1</w:t>
      </w:r>
      <w:r w:rsidRPr="00C47377">
        <w:t>).</w:t>
      </w:r>
    </w:p>
    <w:p w14:paraId="5E3F02EE" w14:textId="3BB5E610" w:rsidR="00414DE9" w:rsidRPr="00C47377" w:rsidRDefault="00A40525" w:rsidP="00414DE9">
      <w:pPr>
        <w:pStyle w:val="SingleTxtG"/>
        <w:ind w:left="2259" w:hanging="1125"/>
      </w:pPr>
      <w:r w:rsidRPr="00C47377">
        <w:t>3.1.2.</w:t>
      </w:r>
      <w:r w:rsidR="00414DE9" w:rsidRPr="00C47377">
        <w:tab/>
      </w:r>
      <w:r w:rsidRPr="00C47377">
        <w:t>The Low</w:t>
      </w:r>
      <w:r w:rsidRPr="00C47377">
        <w:rPr>
          <w:vertAlign w:val="subscript"/>
        </w:rPr>
        <w:t>1</w:t>
      </w:r>
      <w:r w:rsidRPr="00C47377">
        <w:t xml:space="preserve"> phase is described in </w:t>
      </w:r>
      <w:r w:rsidR="0041646E" w:rsidRPr="00C47377">
        <w:t>Figure A1/1</w:t>
      </w:r>
      <w:r w:rsidRPr="00C47377">
        <w:t xml:space="preserve"> and </w:t>
      </w:r>
      <w:r w:rsidR="0041646E" w:rsidRPr="00C47377">
        <w:t>Table</w:t>
      </w:r>
      <w:r w:rsidR="00753F15">
        <w:t> </w:t>
      </w:r>
      <w:r w:rsidR="0041646E" w:rsidRPr="00C47377">
        <w:t>A1/1</w:t>
      </w:r>
      <w:r w:rsidRPr="00C47377">
        <w:t>.</w:t>
      </w:r>
    </w:p>
    <w:p w14:paraId="32604E1C" w14:textId="4C47D0CC" w:rsidR="00414DE9" w:rsidRPr="00C47377" w:rsidRDefault="00A40525" w:rsidP="00414DE9">
      <w:pPr>
        <w:pStyle w:val="SingleTxtG"/>
        <w:ind w:left="2259" w:hanging="1125"/>
      </w:pPr>
      <w:r w:rsidRPr="00C47377">
        <w:t>3.1.3.</w:t>
      </w:r>
      <w:r w:rsidR="00414DE9" w:rsidRPr="00C47377">
        <w:tab/>
      </w:r>
      <w:r w:rsidRPr="00C47377">
        <w:t>The Medium</w:t>
      </w:r>
      <w:r w:rsidRPr="00C47377">
        <w:rPr>
          <w:vertAlign w:val="subscript"/>
        </w:rPr>
        <w:t>1</w:t>
      </w:r>
      <w:r w:rsidRPr="00C47377">
        <w:t xml:space="preserve"> phase is described in </w:t>
      </w:r>
      <w:r w:rsidR="0041646E" w:rsidRPr="00C47377">
        <w:t>Figure A1/2</w:t>
      </w:r>
      <w:r w:rsidRPr="00C47377">
        <w:t xml:space="preserve"> and </w:t>
      </w:r>
      <w:r w:rsidR="0041646E" w:rsidRPr="00C47377">
        <w:t>Table</w:t>
      </w:r>
      <w:r w:rsidR="00753F15">
        <w:t> </w:t>
      </w:r>
      <w:r w:rsidR="0041646E" w:rsidRPr="00C47377">
        <w:t>A1/2</w:t>
      </w:r>
      <w:r w:rsidRPr="00C47377">
        <w:t>.</w:t>
      </w:r>
    </w:p>
    <w:p w14:paraId="33A1665C" w14:textId="77777777" w:rsidR="00414DE9" w:rsidRPr="00C47377" w:rsidRDefault="00A40525" w:rsidP="00414DE9">
      <w:pPr>
        <w:pStyle w:val="SingleTxtG"/>
        <w:ind w:left="2259" w:hanging="1125"/>
      </w:pPr>
      <w:r w:rsidRPr="00C47377">
        <w:t>3.2.</w:t>
      </w:r>
      <w:r w:rsidR="00414DE9" w:rsidRPr="00C47377">
        <w:tab/>
        <w:t>Class 2 vehicles</w:t>
      </w:r>
    </w:p>
    <w:p w14:paraId="51E09743" w14:textId="7A220BE8" w:rsidR="00414DE9" w:rsidRPr="00C47377" w:rsidRDefault="00414DE9" w:rsidP="00414DE9">
      <w:pPr>
        <w:pStyle w:val="SingleTxtG"/>
        <w:ind w:left="2259" w:hanging="1125"/>
      </w:pPr>
      <w:r w:rsidRPr="00C47377">
        <w:t>3</w:t>
      </w:r>
      <w:r w:rsidR="00A40525" w:rsidRPr="00C47377">
        <w:t>.2.1.</w:t>
      </w:r>
      <w:r w:rsidRPr="00C47377">
        <w:tab/>
      </w:r>
      <w:r w:rsidR="00A40525" w:rsidRPr="00C47377">
        <w:t xml:space="preserve">A complete cycle for </w:t>
      </w:r>
      <w:r w:rsidR="00503FD8">
        <w:t>Class 2</w:t>
      </w:r>
      <w:r w:rsidR="00A40525" w:rsidRPr="00C47377">
        <w:t xml:space="preserve"> vehicles shall consist of a low phase (Low</w:t>
      </w:r>
      <w:r w:rsidR="00A40525" w:rsidRPr="00C47377">
        <w:rPr>
          <w:vertAlign w:val="subscript"/>
        </w:rPr>
        <w:t>2</w:t>
      </w:r>
      <w:r w:rsidR="00A40525" w:rsidRPr="00C47377">
        <w:t>), a medium phase (Medium</w:t>
      </w:r>
      <w:r w:rsidR="00A40525" w:rsidRPr="00C47377">
        <w:rPr>
          <w:vertAlign w:val="subscript"/>
        </w:rPr>
        <w:t>2</w:t>
      </w:r>
      <w:r w:rsidR="00A40525" w:rsidRPr="00C47377">
        <w:t>), a high phase (High</w:t>
      </w:r>
      <w:r w:rsidR="00A40525" w:rsidRPr="00C47377">
        <w:rPr>
          <w:vertAlign w:val="subscript"/>
        </w:rPr>
        <w:t>2</w:t>
      </w:r>
      <w:r w:rsidR="00A40525" w:rsidRPr="00C47377">
        <w:t>) and an extra high phase (Extra High</w:t>
      </w:r>
      <w:r w:rsidR="00A40525" w:rsidRPr="00C47377">
        <w:rPr>
          <w:vertAlign w:val="subscript"/>
        </w:rPr>
        <w:t>2</w:t>
      </w:r>
      <w:r w:rsidR="00A40525" w:rsidRPr="00C47377">
        <w:t>).</w:t>
      </w:r>
    </w:p>
    <w:p w14:paraId="3017B5E4" w14:textId="4B68E074" w:rsidR="00414DE9" w:rsidRPr="00C47377" w:rsidRDefault="00A40525" w:rsidP="00414DE9">
      <w:pPr>
        <w:pStyle w:val="SingleTxtG"/>
        <w:ind w:left="2259" w:hanging="1125"/>
      </w:pPr>
      <w:r w:rsidRPr="00C47377">
        <w:t>3.2.2.</w:t>
      </w:r>
      <w:r w:rsidR="00414DE9" w:rsidRPr="00C47377">
        <w:tab/>
      </w:r>
      <w:r w:rsidRPr="00C47377">
        <w:t>The Low</w:t>
      </w:r>
      <w:r w:rsidRPr="00C47377">
        <w:rPr>
          <w:vertAlign w:val="subscript"/>
        </w:rPr>
        <w:t>2</w:t>
      </w:r>
      <w:r w:rsidRPr="00C47377">
        <w:t xml:space="preserve"> phase is described in </w:t>
      </w:r>
      <w:r w:rsidR="0041646E" w:rsidRPr="00C47377">
        <w:t>Figure</w:t>
      </w:r>
      <w:r w:rsidR="00D82E8C">
        <w:t xml:space="preserve"> </w:t>
      </w:r>
      <w:r w:rsidR="0041646E" w:rsidRPr="00C47377">
        <w:t>A1/3</w:t>
      </w:r>
      <w:r w:rsidRPr="00C47377">
        <w:t xml:space="preserve"> and </w:t>
      </w:r>
      <w:r w:rsidR="0041646E" w:rsidRPr="00C47377">
        <w:t>Table</w:t>
      </w:r>
      <w:r w:rsidR="00D82E8C">
        <w:t xml:space="preserve"> </w:t>
      </w:r>
      <w:r w:rsidR="0041646E" w:rsidRPr="00C47377">
        <w:t>A1/3</w:t>
      </w:r>
      <w:r w:rsidRPr="00C47377">
        <w:t>.</w:t>
      </w:r>
    </w:p>
    <w:p w14:paraId="18A9A96C" w14:textId="346B6093" w:rsidR="00414DE9" w:rsidRPr="00C47377" w:rsidRDefault="00A40525" w:rsidP="00414DE9">
      <w:pPr>
        <w:pStyle w:val="SingleTxtG"/>
        <w:ind w:left="2259" w:hanging="1125"/>
      </w:pPr>
      <w:r w:rsidRPr="00C47377">
        <w:t>3.2.3.</w:t>
      </w:r>
      <w:r w:rsidR="00414DE9" w:rsidRPr="00C47377">
        <w:tab/>
      </w:r>
      <w:r w:rsidRPr="00C47377">
        <w:t>The Medium</w:t>
      </w:r>
      <w:r w:rsidRPr="00C47377">
        <w:rPr>
          <w:vertAlign w:val="subscript"/>
        </w:rPr>
        <w:t>2</w:t>
      </w:r>
      <w:r w:rsidRPr="00C47377">
        <w:t xml:space="preserve"> phase is described in </w:t>
      </w:r>
      <w:r w:rsidR="0041646E" w:rsidRPr="00C47377">
        <w:t>Figure</w:t>
      </w:r>
      <w:r w:rsidR="00D82E8C">
        <w:t xml:space="preserve"> </w:t>
      </w:r>
      <w:r w:rsidR="0041646E" w:rsidRPr="00C47377">
        <w:t>A1/4</w:t>
      </w:r>
      <w:r w:rsidRPr="00C47377">
        <w:t xml:space="preserve"> and </w:t>
      </w:r>
      <w:r w:rsidR="00D82E8C" w:rsidRPr="00C47377">
        <w:t>Table</w:t>
      </w:r>
      <w:r w:rsidR="00D82E8C">
        <w:t xml:space="preserve"> </w:t>
      </w:r>
      <w:r w:rsidR="0041646E" w:rsidRPr="00C47377">
        <w:t>A1/4</w:t>
      </w:r>
      <w:r w:rsidRPr="00C47377">
        <w:t>.</w:t>
      </w:r>
    </w:p>
    <w:p w14:paraId="3FD5538D" w14:textId="2DFDCB3F" w:rsidR="00414DE9" w:rsidRPr="00C47377" w:rsidRDefault="00A40525" w:rsidP="00414DE9">
      <w:pPr>
        <w:pStyle w:val="SingleTxtG"/>
        <w:ind w:left="2259" w:hanging="1125"/>
      </w:pPr>
      <w:r w:rsidRPr="00C47377">
        <w:t>3.2.4.</w:t>
      </w:r>
      <w:r w:rsidR="00414DE9" w:rsidRPr="00C47377">
        <w:tab/>
      </w:r>
      <w:r w:rsidRPr="00C47377">
        <w:t>The High</w:t>
      </w:r>
      <w:r w:rsidRPr="00C47377">
        <w:rPr>
          <w:vertAlign w:val="subscript"/>
        </w:rPr>
        <w:t>2</w:t>
      </w:r>
      <w:r w:rsidRPr="00C47377">
        <w:t xml:space="preserve"> phase is described in </w:t>
      </w:r>
      <w:r w:rsidR="0041646E" w:rsidRPr="00C47377">
        <w:t>Figure</w:t>
      </w:r>
      <w:r w:rsidR="00D82E8C">
        <w:t xml:space="preserve"> </w:t>
      </w:r>
      <w:r w:rsidR="0041646E" w:rsidRPr="00C47377">
        <w:t>A1/5</w:t>
      </w:r>
      <w:r w:rsidRPr="00C47377">
        <w:t xml:space="preserve"> and </w:t>
      </w:r>
      <w:r w:rsidR="00D82E8C" w:rsidRPr="00C47377">
        <w:t>Table</w:t>
      </w:r>
      <w:r w:rsidR="00D82E8C">
        <w:t xml:space="preserve"> </w:t>
      </w:r>
      <w:r w:rsidR="0041646E" w:rsidRPr="00C47377">
        <w:t>A1/5</w:t>
      </w:r>
      <w:r w:rsidRPr="00C47377">
        <w:t>.</w:t>
      </w:r>
    </w:p>
    <w:p w14:paraId="75F30E5A" w14:textId="2EDA3358" w:rsidR="00414DE9" w:rsidRPr="00C47377" w:rsidRDefault="00A40525" w:rsidP="00414DE9">
      <w:pPr>
        <w:pStyle w:val="SingleTxtG"/>
        <w:ind w:left="2259" w:hanging="1125"/>
      </w:pPr>
      <w:r w:rsidRPr="00C47377">
        <w:t>3.2.5.</w:t>
      </w:r>
      <w:r w:rsidR="00414DE9" w:rsidRPr="00C47377">
        <w:tab/>
      </w:r>
      <w:r w:rsidRPr="00C47377">
        <w:t>The Extra High</w:t>
      </w:r>
      <w:r w:rsidRPr="00C47377">
        <w:rPr>
          <w:vertAlign w:val="subscript"/>
        </w:rPr>
        <w:t>2</w:t>
      </w:r>
      <w:r w:rsidRPr="00C47377">
        <w:t xml:space="preserve"> phase is described in </w:t>
      </w:r>
      <w:r w:rsidR="0041646E" w:rsidRPr="00C47377">
        <w:t>Figure</w:t>
      </w:r>
      <w:r w:rsidR="00D82E8C">
        <w:t xml:space="preserve"> </w:t>
      </w:r>
      <w:r w:rsidR="0041646E" w:rsidRPr="00C47377">
        <w:t>A1/6</w:t>
      </w:r>
      <w:r w:rsidRPr="00C47377">
        <w:t xml:space="preserve"> and </w:t>
      </w:r>
      <w:r w:rsidR="0041646E" w:rsidRPr="00C47377">
        <w:t>Table</w:t>
      </w:r>
      <w:r w:rsidR="00D82E8C">
        <w:t xml:space="preserve"> </w:t>
      </w:r>
      <w:r w:rsidR="0041646E" w:rsidRPr="00C47377">
        <w:t>A1/6</w:t>
      </w:r>
      <w:r w:rsidRPr="00C47377">
        <w:t>.</w:t>
      </w:r>
    </w:p>
    <w:p w14:paraId="087A9380" w14:textId="77777777" w:rsidR="00414DE9" w:rsidRPr="00C47377" w:rsidRDefault="00A40525" w:rsidP="00414DE9">
      <w:pPr>
        <w:pStyle w:val="SingleTxtG"/>
        <w:ind w:left="2259" w:hanging="1125"/>
      </w:pPr>
      <w:r w:rsidRPr="00C47377">
        <w:t>3.2.6.</w:t>
      </w:r>
      <w:r w:rsidR="00414DE9" w:rsidRPr="00C47377">
        <w:tab/>
      </w:r>
      <w:r w:rsidRPr="00C47377">
        <w:t>At the option of the Contracting Party, the Extra High</w:t>
      </w:r>
      <w:r w:rsidRPr="00C47377">
        <w:rPr>
          <w:vertAlign w:val="subscript"/>
        </w:rPr>
        <w:t>2</w:t>
      </w:r>
      <w:r w:rsidR="00414DE9" w:rsidRPr="00C47377">
        <w:t xml:space="preserve"> phase may be excluded.</w:t>
      </w:r>
    </w:p>
    <w:p w14:paraId="61795244" w14:textId="77777777" w:rsidR="00414DE9" w:rsidRPr="00C47377" w:rsidRDefault="00A40525" w:rsidP="00414DE9">
      <w:pPr>
        <w:pStyle w:val="SingleTxtG"/>
        <w:ind w:left="2259" w:hanging="1125"/>
      </w:pPr>
      <w:r w:rsidRPr="00C47377">
        <w:t>3.3.</w:t>
      </w:r>
      <w:r w:rsidR="00414DE9" w:rsidRPr="00C47377">
        <w:tab/>
      </w:r>
      <w:r w:rsidRPr="00C47377">
        <w:t>Class 3 vehicles</w:t>
      </w:r>
    </w:p>
    <w:p w14:paraId="0655E076" w14:textId="77777777" w:rsidR="00414DE9" w:rsidRPr="00C47377" w:rsidRDefault="00A40525" w:rsidP="00414DE9">
      <w:pPr>
        <w:pStyle w:val="SingleTxtG"/>
        <w:ind w:left="2259"/>
      </w:pPr>
      <w:r w:rsidRPr="00C47377">
        <w:t xml:space="preserve">Class 3 vehicles are divided into 2 subclasses according to their maximum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vertAlign w:val="subscript"/>
              </w:rPr>
              <m:t>max</m:t>
            </m:r>
          </m:sub>
        </m:sSub>
      </m:oMath>
      <w:r w:rsidRPr="00C47377">
        <w:t>.</w:t>
      </w:r>
    </w:p>
    <w:p w14:paraId="2790B59B" w14:textId="77777777" w:rsidR="00414DE9" w:rsidRPr="00C47377" w:rsidRDefault="00A40525" w:rsidP="00414DE9">
      <w:pPr>
        <w:pStyle w:val="SingleTxtG"/>
        <w:ind w:left="2259" w:hanging="1125"/>
      </w:pPr>
      <w:r w:rsidRPr="00C47377">
        <w:t>3.3.1.</w:t>
      </w:r>
      <w:r w:rsidR="00414DE9" w:rsidRPr="00C47377">
        <w:tab/>
      </w:r>
      <w:r w:rsidRPr="00C47377">
        <w:t xml:space="preserve">Class 3a vehicles with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vertAlign w:val="subscript"/>
              </w:rPr>
              <m:t>max</m:t>
            </m:r>
          </m:sub>
        </m:sSub>
        <m:r>
          <w:rPr>
            <w:rFonts w:ascii="Cambria Math" w:hAnsi="Cambria Math"/>
          </w:rPr>
          <m:t>&lt;120</m:t>
        </m:r>
      </m:oMath>
      <w:r w:rsidR="00F355A9">
        <w:t> km/h</w:t>
      </w:r>
    </w:p>
    <w:p w14:paraId="7593D19F" w14:textId="03F07098" w:rsidR="00414DE9" w:rsidRPr="00C47377" w:rsidRDefault="00A40525" w:rsidP="00414DE9">
      <w:pPr>
        <w:pStyle w:val="SingleTxtG"/>
        <w:ind w:left="2259" w:hanging="1125"/>
      </w:pPr>
      <w:r w:rsidRPr="00C47377">
        <w:t>3.3.1.1.</w:t>
      </w:r>
      <w:r w:rsidR="00414DE9" w:rsidRPr="00C47377">
        <w:tab/>
      </w:r>
      <w:r w:rsidRPr="00C47377">
        <w:t>A complete cycle shall consist of a low phase (Low</w:t>
      </w:r>
      <w:r w:rsidRPr="00C47377">
        <w:rPr>
          <w:vertAlign w:val="subscript"/>
        </w:rPr>
        <w:t>3</w:t>
      </w:r>
      <w:r w:rsidRPr="00C47377">
        <w:t>), a medium phase (Medium</w:t>
      </w:r>
      <w:r w:rsidRPr="00C47377">
        <w:rPr>
          <w:vertAlign w:val="subscript"/>
        </w:rPr>
        <w:t>3-1</w:t>
      </w:r>
      <w:r w:rsidRPr="00C47377">
        <w:t>), a high phase (High</w:t>
      </w:r>
      <w:r w:rsidRPr="00C47377">
        <w:rPr>
          <w:vertAlign w:val="subscript"/>
        </w:rPr>
        <w:t>3-1</w:t>
      </w:r>
      <w:r w:rsidRPr="00C47377">
        <w:t>) and an extra high phase (Extra High</w:t>
      </w:r>
      <w:r w:rsidRPr="00C47377">
        <w:rPr>
          <w:vertAlign w:val="subscript"/>
        </w:rPr>
        <w:t>3</w:t>
      </w:r>
      <w:r w:rsidRPr="00C47377">
        <w:t>).</w:t>
      </w:r>
    </w:p>
    <w:p w14:paraId="42DDCA8E" w14:textId="3A1C1E7B" w:rsidR="00414DE9" w:rsidRPr="00C47377" w:rsidRDefault="00A40525" w:rsidP="00414DE9">
      <w:pPr>
        <w:pStyle w:val="SingleTxtG"/>
        <w:ind w:left="2259" w:hanging="1125"/>
      </w:pPr>
      <w:r w:rsidRPr="00C47377">
        <w:t>3.3.1.2.</w:t>
      </w:r>
      <w:r w:rsidR="00414DE9" w:rsidRPr="00C47377">
        <w:tab/>
      </w:r>
      <w:r w:rsidRPr="00C47377">
        <w:t>The Low</w:t>
      </w:r>
      <w:r w:rsidRPr="00C47377">
        <w:rPr>
          <w:vertAlign w:val="subscript"/>
        </w:rPr>
        <w:t>3</w:t>
      </w:r>
      <w:r w:rsidRPr="00C47377">
        <w:t xml:space="preserve"> phase is described in </w:t>
      </w:r>
      <w:r w:rsidR="0041646E" w:rsidRPr="00C47377">
        <w:t>Figure</w:t>
      </w:r>
      <w:r w:rsidR="00D82E8C">
        <w:t xml:space="preserve"> </w:t>
      </w:r>
      <w:r w:rsidR="0041646E" w:rsidRPr="00C47377">
        <w:t>A1/7</w:t>
      </w:r>
      <w:r w:rsidRPr="00C47377">
        <w:t xml:space="preserve"> and </w:t>
      </w:r>
      <w:r w:rsidR="0041646E" w:rsidRPr="00C47377">
        <w:t>Table A1/7</w:t>
      </w:r>
      <w:r w:rsidRPr="00C47377">
        <w:t>.</w:t>
      </w:r>
    </w:p>
    <w:p w14:paraId="51B084EC" w14:textId="63CA356A" w:rsidR="00414DE9" w:rsidRPr="00C47377" w:rsidRDefault="00A40525" w:rsidP="00414DE9">
      <w:pPr>
        <w:pStyle w:val="SingleTxtG"/>
        <w:ind w:left="2259" w:hanging="1125"/>
      </w:pPr>
      <w:r w:rsidRPr="00C47377">
        <w:t>3.3.1.3.</w:t>
      </w:r>
      <w:r w:rsidR="00414DE9" w:rsidRPr="00C47377">
        <w:tab/>
      </w:r>
      <w:r w:rsidRPr="00C47377">
        <w:t>The Medium</w:t>
      </w:r>
      <w:r w:rsidRPr="00C47377">
        <w:rPr>
          <w:vertAlign w:val="subscript"/>
        </w:rPr>
        <w:t>3-1</w:t>
      </w:r>
      <w:r w:rsidRPr="00C47377">
        <w:t xml:space="preserve"> phase is described in </w:t>
      </w:r>
      <w:r w:rsidR="0041646E" w:rsidRPr="00C47377">
        <w:t>Figure</w:t>
      </w:r>
      <w:r w:rsidR="00D82E8C">
        <w:t xml:space="preserve"> </w:t>
      </w:r>
      <w:r w:rsidR="0041646E" w:rsidRPr="00C47377">
        <w:t>A1/8</w:t>
      </w:r>
      <w:r w:rsidRPr="00C47377">
        <w:t xml:space="preserve"> and </w:t>
      </w:r>
      <w:r w:rsidR="0041646E" w:rsidRPr="00C47377">
        <w:t>Table A1/8</w:t>
      </w:r>
      <w:r w:rsidRPr="00C47377">
        <w:t>.</w:t>
      </w:r>
    </w:p>
    <w:p w14:paraId="7BE83BAE" w14:textId="5F701074" w:rsidR="00414DE9" w:rsidRPr="00C47377" w:rsidRDefault="00A40525" w:rsidP="00414DE9">
      <w:pPr>
        <w:pStyle w:val="SingleTxtG"/>
        <w:ind w:left="2259" w:hanging="1125"/>
      </w:pPr>
      <w:r w:rsidRPr="00C47377">
        <w:lastRenderedPageBreak/>
        <w:t>3.3.1.4.</w:t>
      </w:r>
      <w:r w:rsidR="00414DE9" w:rsidRPr="00C47377">
        <w:tab/>
      </w:r>
      <w:r w:rsidRPr="00C47377">
        <w:t>The High</w:t>
      </w:r>
      <w:r w:rsidRPr="00C47377">
        <w:rPr>
          <w:vertAlign w:val="subscript"/>
        </w:rPr>
        <w:t>3-1</w:t>
      </w:r>
      <w:r w:rsidRPr="00C47377">
        <w:t xml:space="preserve"> phase is described in </w:t>
      </w:r>
      <w:r w:rsidR="0041646E" w:rsidRPr="00C47377">
        <w:t>Figure</w:t>
      </w:r>
      <w:r w:rsidR="00D82E8C">
        <w:t xml:space="preserve"> </w:t>
      </w:r>
      <w:r w:rsidR="0041646E" w:rsidRPr="00C47377">
        <w:t>A1/1</w:t>
      </w:r>
      <w:r w:rsidRPr="00C47377">
        <w:t xml:space="preserve">0 and </w:t>
      </w:r>
      <w:r w:rsidR="0041646E" w:rsidRPr="00C47377">
        <w:t>Table A1/1</w:t>
      </w:r>
      <w:r w:rsidRPr="00C47377">
        <w:t>0.</w:t>
      </w:r>
    </w:p>
    <w:p w14:paraId="17467C46" w14:textId="69341006" w:rsidR="00414DE9" w:rsidRPr="00C47377" w:rsidRDefault="00A40525" w:rsidP="00414DE9">
      <w:pPr>
        <w:pStyle w:val="SingleTxtG"/>
        <w:ind w:left="2259" w:hanging="1125"/>
      </w:pPr>
      <w:r w:rsidRPr="00C47377">
        <w:t>3.3.1.5.</w:t>
      </w:r>
      <w:r w:rsidR="00414DE9" w:rsidRPr="00C47377">
        <w:tab/>
      </w:r>
      <w:r w:rsidRPr="00C47377">
        <w:t>The Extra High</w:t>
      </w:r>
      <w:r w:rsidRPr="00C47377">
        <w:rPr>
          <w:vertAlign w:val="subscript"/>
        </w:rPr>
        <w:t>3</w:t>
      </w:r>
      <w:r w:rsidRPr="00C47377">
        <w:t xml:space="preserve"> phase is described in </w:t>
      </w:r>
      <w:r w:rsidR="0041646E" w:rsidRPr="00C47377">
        <w:t>Figure</w:t>
      </w:r>
      <w:r w:rsidR="00D82E8C">
        <w:t xml:space="preserve"> </w:t>
      </w:r>
      <w:r w:rsidR="0041646E" w:rsidRPr="00C47377">
        <w:t>A1/1</w:t>
      </w:r>
      <w:r w:rsidRPr="00C47377">
        <w:t xml:space="preserve">2 and </w:t>
      </w:r>
      <w:r w:rsidR="0041646E" w:rsidRPr="00C47377">
        <w:t>Table A1/1</w:t>
      </w:r>
      <w:r w:rsidRPr="00C47377">
        <w:t>2.</w:t>
      </w:r>
    </w:p>
    <w:p w14:paraId="061A38DD" w14:textId="77777777" w:rsidR="00414DE9" w:rsidRPr="00C47377" w:rsidRDefault="00A40525" w:rsidP="00414DE9">
      <w:pPr>
        <w:pStyle w:val="SingleTxtG"/>
        <w:ind w:left="2259" w:hanging="1125"/>
      </w:pPr>
      <w:r w:rsidRPr="00C47377">
        <w:t>3.3.1.6.</w:t>
      </w:r>
      <w:r w:rsidR="00414DE9" w:rsidRPr="00C47377">
        <w:tab/>
      </w:r>
      <w:r w:rsidRPr="00C47377">
        <w:t>At the option of the Contracting Party, the Extra High</w:t>
      </w:r>
      <w:r w:rsidRPr="00C47377">
        <w:rPr>
          <w:vertAlign w:val="subscript"/>
        </w:rPr>
        <w:t>3</w:t>
      </w:r>
      <w:r w:rsidR="00414DE9" w:rsidRPr="00C47377">
        <w:t xml:space="preserve"> phase may be excluded.</w:t>
      </w:r>
    </w:p>
    <w:p w14:paraId="370428F0" w14:textId="76A99A0A" w:rsidR="00414DE9" w:rsidRPr="00C47377" w:rsidRDefault="00A40525" w:rsidP="00414DE9">
      <w:pPr>
        <w:pStyle w:val="SingleTxtG"/>
        <w:ind w:left="2259" w:hanging="1125"/>
      </w:pPr>
      <w:r w:rsidRPr="00C47377">
        <w:t>3.3.2.</w:t>
      </w:r>
      <w:r w:rsidR="00414DE9" w:rsidRPr="00C47377">
        <w:tab/>
      </w:r>
      <w:r w:rsidRPr="00C47377">
        <w:t xml:space="preserve">Class 3b vehicles with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vertAlign w:val="subscript"/>
              </w:rPr>
              <m:t>max</m:t>
            </m:r>
          </m:sub>
        </m:sSub>
        <m:r>
          <w:rPr>
            <w:rFonts w:ascii="Cambria Math" w:hAnsi="Cambria Math"/>
          </w:rPr>
          <m:t>≥120</m:t>
        </m:r>
      </m:oMath>
      <w:r w:rsidR="00D82E8C">
        <w:t xml:space="preserve"> </w:t>
      </w:r>
      <w:r w:rsidR="00F355A9">
        <w:t>km/h</w:t>
      </w:r>
    </w:p>
    <w:p w14:paraId="35A350EF" w14:textId="77777777" w:rsidR="00414DE9" w:rsidRPr="00C47377" w:rsidRDefault="00A40525" w:rsidP="00414DE9">
      <w:pPr>
        <w:pStyle w:val="SingleTxtG"/>
        <w:ind w:left="2259" w:hanging="1125"/>
      </w:pPr>
      <w:r w:rsidRPr="00C47377">
        <w:t>3.3.2.1.</w:t>
      </w:r>
      <w:r w:rsidR="00414DE9" w:rsidRPr="00C47377">
        <w:tab/>
      </w:r>
      <w:r w:rsidRPr="00C47377">
        <w:t>A complete cycle shall consist of a low phase (Low</w:t>
      </w:r>
      <w:r w:rsidRPr="00C47377">
        <w:rPr>
          <w:vertAlign w:val="subscript"/>
        </w:rPr>
        <w:t>3</w:t>
      </w:r>
      <w:r w:rsidRPr="00C47377">
        <w:t>) phase, a medium phase (Medium</w:t>
      </w:r>
      <w:r w:rsidRPr="00C47377">
        <w:rPr>
          <w:vertAlign w:val="subscript"/>
        </w:rPr>
        <w:t>3-2</w:t>
      </w:r>
      <w:r w:rsidRPr="00C47377">
        <w:t>), a high phase (High</w:t>
      </w:r>
      <w:r w:rsidRPr="00C47377">
        <w:rPr>
          <w:vertAlign w:val="subscript"/>
        </w:rPr>
        <w:t>3-2</w:t>
      </w:r>
      <w:r w:rsidRPr="00C47377">
        <w:t>) and an extra high phase (Extra High</w:t>
      </w:r>
      <w:r w:rsidRPr="00C47377">
        <w:rPr>
          <w:vertAlign w:val="subscript"/>
        </w:rPr>
        <w:t>3</w:t>
      </w:r>
      <w:r w:rsidRPr="00C47377">
        <w:t>).</w:t>
      </w:r>
    </w:p>
    <w:p w14:paraId="5564C12E" w14:textId="63877A73" w:rsidR="00414DE9" w:rsidRPr="00C47377" w:rsidRDefault="00A40525" w:rsidP="00414DE9">
      <w:pPr>
        <w:pStyle w:val="SingleTxtG"/>
        <w:ind w:left="2259" w:hanging="1125"/>
      </w:pPr>
      <w:r w:rsidRPr="00C47377">
        <w:t>3.3.2.2.</w:t>
      </w:r>
      <w:r w:rsidR="00414DE9" w:rsidRPr="00C47377">
        <w:tab/>
      </w:r>
      <w:r w:rsidRPr="00C47377">
        <w:t>The Low</w:t>
      </w:r>
      <w:r w:rsidRPr="00C47377">
        <w:rPr>
          <w:vertAlign w:val="subscript"/>
        </w:rPr>
        <w:t>3</w:t>
      </w:r>
      <w:r w:rsidRPr="00C47377">
        <w:t xml:space="preserve"> phase is described in </w:t>
      </w:r>
      <w:r w:rsidR="0041646E" w:rsidRPr="00C47377">
        <w:t>Figure</w:t>
      </w:r>
      <w:r w:rsidR="00D82E8C">
        <w:t xml:space="preserve"> </w:t>
      </w:r>
      <w:r w:rsidR="0041646E" w:rsidRPr="00C47377">
        <w:t>A1/7</w:t>
      </w:r>
      <w:r w:rsidRPr="00C47377">
        <w:t xml:space="preserve"> and </w:t>
      </w:r>
      <w:r w:rsidR="0041646E" w:rsidRPr="00C47377">
        <w:t>Table A1/7</w:t>
      </w:r>
      <w:r w:rsidRPr="00C47377">
        <w:t>.</w:t>
      </w:r>
    </w:p>
    <w:p w14:paraId="1553F22E" w14:textId="5F7181B1" w:rsidR="00414DE9" w:rsidRPr="00C47377" w:rsidRDefault="00A40525" w:rsidP="00414DE9">
      <w:pPr>
        <w:pStyle w:val="SingleTxtG"/>
        <w:ind w:left="2259" w:hanging="1125"/>
      </w:pPr>
      <w:r w:rsidRPr="00C47377">
        <w:t>3.3.2.3.</w:t>
      </w:r>
      <w:r w:rsidR="00414DE9" w:rsidRPr="00C47377">
        <w:tab/>
      </w:r>
      <w:r w:rsidRPr="00C47377">
        <w:t>The Medium</w:t>
      </w:r>
      <w:r w:rsidRPr="00C47377">
        <w:rPr>
          <w:vertAlign w:val="subscript"/>
        </w:rPr>
        <w:t>3-2</w:t>
      </w:r>
      <w:r w:rsidRPr="00C47377">
        <w:t xml:space="preserve"> phase is described in </w:t>
      </w:r>
      <w:r w:rsidR="0041646E" w:rsidRPr="00C47377">
        <w:t>Figure</w:t>
      </w:r>
      <w:r w:rsidR="00D82E8C">
        <w:t xml:space="preserve"> </w:t>
      </w:r>
      <w:r w:rsidR="0041646E" w:rsidRPr="00C47377">
        <w:t>A1/9</w:t>
      </w:r>
      <w:r w:rsidRPr="00C47377">
        <w:t xml:space="preserve"> and </w:t>
      </w:r>
      <w:r w:rsidR="0041646E" w:rsidRPr="00C47377">
        <w:t>Table A1/9</w:t>
      </w:r>
      <w:r w:rsidRPr="00C47377">
        <w:t>.</w:t>
      </w:r>
    </w:p>
    <w:p w14:paraId="507E9AD6" w14:textId="20893D11" w:rsidR="00414DE9" w:rsidRPr="00C47377" w:rsidRDefault="00A40525" w:rsidP="00414DE9">
      <w:pPr>
        <w:pStyle w:val="SingleTxtG"/>
        <w:ind w:left="2259" w:hanging="1125"/>
      </w:pPr>
      <w:r w:rsidRPr="00C47377">
        <w:t>3.3.2.4.</w:t>
      </w:r>
      <w:r w:rsidR="00414DE9" w:rsidRPr="00C47377">
        <w:tab/>
      </w:r>
      <w:r w:rsidRPr="00C47377">
        <w:t>The High</w:t>
      </w:r>
      <w:r w:rsidRPr="00C47377">
        <w:rPr>
          <w:vertAlign w:val="subscript"/>
        </w:rPr>
        <w:t>3-2</w:t>
      </w:r>
      <w:r w:rsidRPr="00C47377">
        <w:t xml:space="preserve"> phase is described in </w:t>
      </w:r>
      <w:r w:rsidR="0041646E" w:rsidRPr="00C47377">
        <w:t>Figure</w:t>
      </w:r>
      <w:r w:rsidR="00D82E8C">
        <w:t xml:space="preserve"> </w:t>
      </w:r>
      <w:r w:rsidR="0041646E" w:rsidRPr="00C47377">
        <w:t>A1/1</w:t>
      </w:r>
      <w:r w:rsidRPr="00C47377">
        <w:t xml:space="preserve">1 and </w:t>
      </w:r>
      <w:r w:rsidR="0041646E" w:rsidRPr="00C47377">
        <w:t>Table A1/1</w:t>
      </w:r>
      <w:r w:rsidRPr="00C47377">
        <w:t>1.</w:t>
      </w:r>
    </w:p>
    <w:p w14:paraId="2406F290" w14:textId="4BF87FE1" w:rsidR="00A40525" w:rsidRPr="00C47377" w:rsidRDefault="00A40525" w:rsidP="00414DE9">
      <w:pPr>
        <w:pStyle w:val="SingleTxtG"/>
        <w:ind w:left="2259" w:hanging="1125"/>
        <w:rPr>
          <w:lang w:eastAsia="de-DE"/>
        </w:rPr>
      </w:pPr>
      <w:r w:rsidRPr="00C47377">
        <w:rPr>
          <w:lang w:eastAsia="de-DE"/>
        </w:rPr>
        <w:t>3.3.2.5.</w:t>
      </w:r>
      <w:r w:rsidR="00414DE9" w:rsidRPr="00C47377">
        <w:rPr>
          <w:lang w:eastAsia="de-DE"/>
        </w:rPr>
        <w:tab/>
      </w:r>
      <w:r w:rsidRPr="00C47377">
        <w:rPr>
          <w:lang w:eastAsia="de-DE"/>
        </w:rPr>
        <w:t>The Extra High</w:t>
      </w:r>
      <w:r w:rsidRPr="00C47377">
        <w:rPr>
          <w:vertAlign w:val="subscript"/>
          <w:lang w:eastAsia="de-DE"/>
        </w:rPr>
        <w:t>3</w:t>
      </w:r>
      <w:r w:rsidRPr="00C47377">
        <w:rPr>
          <w:lang w:eastAsia="de-DE"/>
        </w:rPr>
        <w:t xml:space="preserve"> phase is described in </w:t>
      </w:r>
      <w:r w:rsidR="0041646E" w:rsidRPr="00C47377">
        <w:rPr>
          <w:lang w:eastAsia="de-DE"/>
        </w:rPr>
        <w:t>Figure</w:t>
      </w:r>
      <w:r w:rsidR="00D82E8C">
        <w:rPr>
          <w:lang w:eastAsia="de-DE"/>
        </w:rPr>
        <w:t xml:space="preserve"> </w:t>
      </w:r>
      <w:r w:rsidR="0041646E" w:rsidRPr="00C47377">
        <w:rPr>
          <w:lang w:eastAsia="de-DE"/>
        </w:rPr>
        <w:t>A1/1</w:t>
      </w:r>
      <w:r w:rsidRPr="00C47377">
        <w:rPr>
          <w:lang w:eastAsia="de-DE"/>
        </w:rPr>
        <w:t xml:space="preserve">2 and </w:t>
      </w:r>
      <w:r w:rsidR="0041646E" w:rsidRPr="00C47377">
        <w:rPr>
          <w:lang w:eastAsia="de-DE"/>
        </w:rPr>
        <w:t>Table A1/1</w:t>
      </w:r>
      <w:r w:rsidRPr="00C47377">
        <w:rPr>
          <w:lang w:eastAsia="de-DE"/>
        </w:rPr>
        <w:t>2.</w:t>
      </w:r>
    </w:p>
    <w:p w14:paraId="39944A97" w14:textId="77777777" w:rsidR="00414DE9" w:rsidRPr="00C47377" w:rsidRDefault="00A40525" w:rsidP="00414DE9">
      <w:pPr>
        <w:pStyle w:val="SingleTxtG"/>
        <w:ind w:left="2259" w:hanging="1125"/>
        <w:rPr>
          <w:lang w:eastAsia="de-DE"/>
        </w:rPr>
      </w:pPr>
      <w:r w:rsidRPr="00C47377">
        <w:rPr>
          <w:lang w:eastAsia="de-DE"/>
        </w:rPr>
        <w:t>3.3.2.6.</w:t>
      </w:r>
      <w:r w:rsidR="00414DE9" w:rsidRPr="00C47377">
        <w:rPr>
          <w:lang w:eastAsia="de-DE"/>
        </w:rPr>
        <w:tab/>
      </w:r>
      <w:r w:rsidRPr="00C47377">
        <w:rPr>
          <w:lang w:eastAsia="de-DE"/>
        </w:rPr>
        <w:t>At the option of the Contracting Party, the Extra High</w:t>
      </w:r>
      <w:r w:rsidRPr="00C47377">
        <w:rPr>
          <w:vertAlign w:val="subscript"/>
          <w:lang w:eastAsia="de-DE"/>
        </w:rPr>
        <w:t>3</w:t>
      </w:r>
      <w:r w:rsidRPr="00C47377">
        <w:rPr>
          <w:lang w:eastAsia="de-DE"/>
        </w:rPr>
        <w:t xml:space="preserve"> phase may be </w:t>
      </w:r>
      <w:r w:rsidR="00414DE9" w:rsidRPr="00C47377">
        <w:rPr>
          <w:lang w:eastAsia="de-DE"/>
        </w:rPr>
        <w:t>excluded.</w:t>
      </w:r>
    </w:p>
    <w:p w14:paraId="08FE5940" w14:textId="77777777" w:rsidR="00414DE9" w:rsidRPr="00C47377" w:rsidRDefault="00A40525" w:rsidP="00414DE9">
      <w:pPr>
        <w:pStyle w:val="SingleTxtG"/>
        <w:ind w:left="2259" w:hanging="1125"/>
      </w:pPr>
      <w:r w:rsidRPr="00C47377">
        <w:t>3.4.</w:t>
      </w:r>
      <w:r w:rsidR="00414DE9" w:rsidRPr="00C47377">
        <w:tab/>
      </w:r>
      <w:r w:rsidRPr="00C47377">
        <w:t>Duration of all phases</w:t>
      </w:r>
    </w:p>
    <w:p w14:paraId="20B2B04A" w14:textId="41FF3D1A" w:rsidR="00414DE9" w:rsidRPr="00C47377" w:rsidRDefault="00A40525" w:rsidP="00414DE9">
      <w:pPr>
        <w:pStyle w:val="SingleTxtG"/>
        <w:ind w:left="2259" w:hanging="1125"/>
      </w:pPr>
      <w:r w:rsidRPr="00C47377">
        <w:t>3.4.1.</w:t>
      </w:r>
      <w:r w:rsidR="00414DE9" w:rsidRPr="00C47377">
        <w:tab/>
      </w:r>
      <w:r w:rsidRPr="00C47377">
        <w:t>All low speed phases last 589</w:t>
      </w:r>
      <w:r w:rsidR="00D82E8C">
        <w:t xml:space="preserve"> </w:t>
      </w:r>
      <w:r w:rsidR="00AE32B5" w:rsidRPr="00C47377">
        <w:t>seconds</w:t>
      </w:r>
      <w:r w:rsidR="00D82E8C">
        <w:t xml:space="preserve"> </w:t>
      </w:r>
      <w:r w:rsidR="00AE32B5" w:rsidRPr="00C47377">
        <w:t>(s)</w:t>
      </w:r>
      <w:r w:rsidRPr="00C47377">
        <w:t>.</w:t>
      </w:r>
    </w:p>
    <w:p w14:paraId="0221B7AA" w14:textId="2F61BC6D" w:rsidR="00414DE9" w:rsidRPr="00C47377" w:rsidRDefault="00A40525" w:rsidP="00414DE9">
      <w:pPr>
        <w:pStyle w:val="SingleTxtG"/>
        <w:ind w:left="2259" w:hanging="1125"/>
      </w:pPr>
      <w:r w:rsidRPr="00C47377">
        <w:t>3.4.2.</w:t>
      </w:r>
      <w:r w:rsidR="00414DE9" w:rsidRPr="00C47377">
        <w:tab/>
      </w:r>
      <w:r w:rsidRPr="00C47377">
        <w:t>All medium speed phases last 433</w:t>
      </w:r>
      <w:r w:rsidR="00D82E8C">
        <w:t xml:space="preserve"> </w:t>
      </w:r>
      <w:r w:rsidR="00AE32B5" w:rsidRPr="00C47377">
        <w:t>seconds</w:t>
      </w:r>
      <w:r w:rsidR="00D82E8C">
        <w:t xml:space="preserve"> </w:t>
      </w:r>
      <w:r w:rsidR="00AE32B5" w:rsidRPr="00C47377">
        <w:t>(s)</w:t>
      </w:r>
      <w:r w:rsidRPr="00C47377">
        <w:t>.</w:t>
      </w:r>
    </w:p>
    <w:p w14:paraId="628FB1BF" w14:textId="6A03804E" w:rsidR="00414DE9" w:rsidRPr="00C47377" w:rsidRDefault="00A40525" w:rsidP="00414DE9">
      <w:pPr>
        <w:pStyle w:val="SingleTxtG"/>
        <w:ind w:left="2259" w:hanging="1125"/>
      </w:pPr>
      <w:r w:rsidRPr="00C47377">
        <w:t>3.4.3.</w:t>
      </w:r>
      <w:r w:rsidR="00414DE9" w:rsidRPr="00C47377">
        <w:tab/>
      </w:r>
      <w:r w:rsidRPr="00C47377">
        <w:t>All high speed phases last 455</w:t>
      </w:r>
      <w:r w:rsidR="00D82E8C">
        <w:t xml:space="preserve"> </w:t>
      </w:r>
      <w:r w:rsidR="00AE32B5" w:rsidRPr="00C47377">
        <w:t>seconds</w:t>
      </w:r>
      <w:r w:rsidR="00D82E8C">
        <w:t xml:space="preserve"> </w:t>
      </w:r>
      <w:r w:rsidR="00AE32B5" w:rsidRPr="00C47377">
        <w:t>(s)</w:t>
      </w:r>
      <w:r w:rsidRPr="00C47377">
        <w:t>.</w:t>
      </w:r>
    </w:p>
    <w:p w14:paraId="3DA2E70C" w14:textId="6C6B12FB" w:rsidR="00414DE9" w:rsidRPr="00C47377" w:rsidRDefault="00A40525" w:rsidP="00414DE9">
      <w:pPr>
        <w:pStyle w:val="SingleTxtG"/>
        <w:ind w:left="2259" w:hanging="1125"/>
      </w:pPr>
      <w:r w:rsidRPr="00C47377">
        <w:t>3.4.4.</w:t>
      </w:r>
      <w:r w:rsidR="00414DE9" w:rsidRPr="00C47377">
        <w:tab/>
      </w:r>
      <w:r w:rsidRPr="00C47377">
        <w:t xml:space="preserve">All extra high </w:t>
      </w:r>
      <w:r w:rsidR="00414DE9" w:rsidRPr="00C47377">
        <w:t>speed phases last 323</w:t>
      </w:r>
      <w:r w:rsidR="00D82E8C">
        <w:t xml:space="preserve"> </w:t>
      </w:r>
      <w:r w:rsidR="00AE32B5" w:rsidRPr="00C47377">
        <w:t>seconds</w:t>
      </w:r>
      <w:r w:rsidR="00D82E8C">
        <w:t xml:space="preserve"> </w:t>
      </w:r>
      <w:r w:rsidR="00AE32B5" w:rsidRPr="00C47377">
        <w:t>(s)</w:t>
      </w:r>
      <w:r w:rsidR="00414DE9" w:rsidRPr="00C47377">
        <w:t>.</w:t>
      </w:r>
    </w:p>
    <w:p w14:paraId="2D868F1A" w14:textId="77777777" w:rsidR="00414DE9" w:rsidRPr="00C47377" w:rsidRDefault="00A40525" w:rsidP="00414DE9">
      <w:pPr>
        <w:pStyle w:val="SingleTxtG"/>
        <w:ind w:left="2259" w:hanging="1125"/>
      </w:pPr>
      <w:r w:rsidRPr="00C47377">
        <w:t>3.5</w:t>
      </w:r>
      <w:r w:rsidR="00414DE9" w:rsidRPr="00C47377">
        <w:tab/>
        <w:t>WLTC city cycles</w:t>
      </w:r>
    </w:p>
    <w:p w14:paraId="1E2CA6D3" w14:textId="77777777" w:rsidR="00414DE9" w:rsidRPr="00C47377" w:rsidRDefault="00A40525" w:rsidP="00414DE9">
      <w:pPr>
        <w:pStyle w:val="SingleTxtG"/>
        <w:ind w:left="2259"/>
      </w:pPr>
      <w:r w:rsidRPr="00C47377">
        <w:t xml:space="preserve">OVC-HEVs and PEVs shall be tested using the WLTC and </w:t>
      </w:r>
      <w:r w:rsidR="00414DE9" w:rsidRPr="00C47377">
        <w:t>WLTC city</w:t>
      </w:r>
      <w:r w:rsidRPr="00C47377">
        <w:t xml:space="preserve"> cycles (see </w:t>
      </w:r>
      <w:r w:rsidR="00414DE9" w:rsidRPr="00C47377">
        <w:t>Annex </w:t>
      </w:r>
      <w:r w:rsidRPr="00C47377">
        <w:t>8) for Class 3a and Class 3b vehicles.</w:t>
      </w:r>
    </w:p>
    <w:p w14:paraId="32089FFB" w14:textId="77777777" w:rsidR="00414DE9" w:rsidRPr="00C47377" w:rsidRDefault="00A40525" w:rsidP="00414DE9">
      <w:pPr>
        <w:pStyle w:val="SingleTxtG"/>
        <w:ind w:left="2259"/>
      </w:pPr>
      <w:r w:rsidRPr="00C47377">
        <w:t xml:space="preserve">The </w:t>
      </w:r>
      <w:r w:rsidR="00414DE9" w:rsidRPr="00C47377">
        <w:t>WLTC city</w:t>
      </w:r>
      <w:r w:rsidRPr="00C47377">
        <w:t xml:space="preserve"> cycle consists of the low and medium speed phases only.</w:t>
      </w:r>
    </w:p>
    <w:p w14:paraId="0FEE23EC" w14:textId="77777777" w:rsidR="00A40525" w:rsidRPr="00C47377" w:rsidRDefault="00A40525" w:rsidP="00D022CA">
      <w:pPr>
        <w:pStyle w:val="SingleTxtG"/>
        <w:keepNext/>
        <w:ind w:left="2257" w:hanging="1123"/>
      </w:pPr>
      <w:r w:rsidRPr="00C47377">
        <w:lastRenderedPageBreak/>
        <w:t>4.</w:t>
      </w:r>
      <w:r w:rsidR="00414DE9" w:rsidRPr="00C47377">
        <w:tab/>
      </w:r>
      <w:r w:rsidRPr="00C47377">
        <w:t>WLTC Class 1 vehicles</w:t>
      </w:r>
    </w:p>
    <w:p w14:paraId="3DE4D001" w14:textId="62C408F7" w:rsidR="00414DE9" w:rsidRPr="00C47377" w:rsidRDefault="0041646E" w:rsidP="00037E1F">
      <w:pPr>
        <w:pStyle w:val="Heading1"/>
        <w:keepNext/>
        <w:keepLines/>
      </w:pPr>
      <w:r w:rsidRPr="00C47377">
        <w:t>Figure</w:t>
      </w:r>
      <w:r w:rsidR="00D82E8C">
        <w:t xml:space="preserve"> </w:t>
      </w:r>
      <w:r w:rsidRPr="00C47377">
        <w:t>A1/1</w:t>
      </w:r>
    </w:p>
    <w:p w14:paraId="0E0C83D8" w14:textId="211F80DE" w:rsidR="00414DE9" w:rsidRPr="00037E1F" w:rsidRDefault="00414DE9" w:rsidP="00037E1F">
      <w:pPr>
        <w:pStyle w:val="Heading1"/>
        <w:keepNext/>
        <w:keepLines/>
        <w:spacing w:after="120"/>
        <w:rPr>
          <w:b/>
          <w:noProof/>
          <w:lang w:eastAsia="en-GB"/>
        </w:rPr>
      </w:pPr>
      <w:r w:rsidRPr="00037E1F">
        <w:rPr>
          <w:b/>
          <w:noProof/>
          <w:lang w:eastAsia="en-GB"/>
        </w:rPr>
        <w:t xml:space="preserve">WLTC, Class 1 </w:t>
      </w:r>
      <w:r w:rsidR="00004E9E">
        <w:rPr>
          <w:b/>
          <w:noProof/>
          <w:lang w:eastAsia="en-GB"/>
        </w:rPr>
        <w:t>V</w:t>
      </w:r>
      <w:r w:rsidR="00004E9E" w:rsidRPr="00037E1F">
        <w:rPr>
          <w:b/>
          <w:noProof/>
          <w:lang w:eastAsia="en-GB"/>
        </w:rPr>
        <w:t>ehicles</w:t>
      </w:r>
      <w:r w:rsidRPr="00037E1F">
        <w:rPr>
          <w:b/>
          <w:noProof/>
          <w:lang w:eastAsia="en-GB"/>
        </w:rPr>
        <w:t xml:space="preserve">, </w:t>
      </w:r>
      <w:r w:rsidR="00004E9E">
        <w:rPr>
          <w:b/>
          <w:noProof/>
          <w:lang w:eastAsia="en-GB"/>
        </w:rPr>
        <w:t>P</w:t>
      </w:r>
      <w:r w:rsidR="00004E9E" w:rsidRPr="00037E1F">
        <w:rPr>
          <w:b/>
          <w:noProof/>
          <w:lang w:eastAsia="en-GB"/>
        </w:rPr>
        <w:t xml:space="preserve">hase </w:t>
      </w:r>
      <w:r w:rsidRPr="00037E1F">
        <w:rPr>
          <w:b/>
          <w:noProof/>
          <w:lang w:eastAsia="en-GB"/>
        </w:rPr>
        <w:t>Low</w:t>
      </w:r>
      <w:r w:rsidRPr="00037E1F">
        <w:rPr>
          <w:b/>
          <w:noProof/>
          <w:vertAlign w:val="subscript"/>
          <w:lang w:eastAsia="en-GB"/>
        </w:rPr>
        <w:t>1</w:t>
      </w:r>
    </w:p>
    <w:p w14:paraId="112AA1E8" w14:textId="77777777" w:rsidR="00414DE9" w:rsidRPr="00656E44" w:rsidRDefault="00F40E2B" w:rsidP="00037E1F">
      <w:pPr>
        <w:pStyle w:val="SingleTxtG"/>
        <w:keepNext/>
        <w:keepLines/>
        <w:ind w:left="567"/>
      </w:pPr>
      <w:r w:rsidRPr="00AC5544">
        <w:rPr>
          <w:noProof/>
          <w:lang w:val="en-US" w:eastAsia="zh-CN"/>
        </w:rPr>
        <w:drawing>
          <wp:inline distT="0" distB="0" distL="0" distR="0" wp14:anchorId="156F1D11" wp14:editId="62BAE413">
            <wp:extent cx="5510530" cy="3546475"/>
            <wp:effectExtent l="0" t="0" r="0" b="0"/>
            <wp:docPr id="2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10530" cy="3546475"/>
                    </a:xfrm>
                    <a:prstGeom prst="rect">
                      <a:avLst/>
                    </a:prstGeom>
                    <a:noFill/>
                    <a:ln>
                      <a:noFill/>
                    </a:ln>
                  </pic:spPr>
                </pic:pic>
              </a:graphicData>
            </a:graphic>
          </wp:inline>
        </w:drawing>
      </w:r>
    </w:p>
    <w:p w14:paraId="2B91E9BE" w14:textId="509F901A" w:rsidR="00414DE9" w:rsidRPr="00C47377" w:rsidRDefault="0041646E" w:rsidP="00037E1F">
      <w:pPr>
        <w:pStyle w:val="Heading1"/>
      </w:pPr>
      <w:r w:rsidRPr="00C47377">
        <w:t>Figure</w:t>
      </w:r>
      <w:r w:rsidR="00D82E8C">
        <w:t xml:space="preserve"> </w:t>
      </w:r>
      <w:r w:rsidRPr="00C47377">
        <w:t>A1/2</w:t>
      </w:r>
    </w:p>
    <w:p w14:paraId="17C0FB29" w14:textId="769DDB02" w:rsidR="00414DE9" w:rsidRPr="00037E1F" w:rsidRDefault="00414DE9" w:rsidP="00037E1F">
      <w:pPr>
        <w:pStyle w:val="Heading1"/>
        <w:spacing w:after="120"/>
        <w:rPr>
          <w:b/>
          <w:vertAlign w:val="subscript"/>
        </w:rPr>
      </w:pPr>
      <w:r w:rsidRPr="00037E1F">
        <w:rPr>
          <w:b/>
        </w:rPr>
        <w:t xml:space="preserve">WLTC, Class 1 </w:t>
      </w:r>
      <w:r w:rsidR="00004E9E">
        <w:rPr>
          <w:b/>
        </w:rPr>
        <w:t>V</w:t>
      </w:r>
      <w:r w:rsidR="00004E9E" w:rsidRPr="00037E1F">
        <w:rPr>
          <w:b/>
        </w:rPr>
        <w:t>ehicles</w:t>
      </w:r>
      <w:r w:rsidRPr="00037E1F">
        <w:rPr>
          <w:b/>
        </w:rPr>
        <w:t xml:space="preserve">, </w:t>
      </w:r>
      <w:r w:rsidR="00004E9E">
        <w:rPr>
          <w:b/>
        </w:rPr>
        <w:t>P</w:t>
      </w:r>
      <w:r w:rsidR="00004E9E" w:rsidRPr="00037E1F">
        <w:rPr>
          <w:b/>
        </w:rPr>
        <w:t xml:space="preserve">hase </w:t>
      </w:r>
      <w:r w:rsidRPr="00037E1F">
        <w:rPr>
          <w:b/>
        </w:rPr>
        <w:t>Medium</w:t>
      </w:r>
      <w:r w:rsidRPr="00037E1F">
        <w:rPr>
          <w:b/>
          <w:vertAlign w:val="subscript"/>
        </w:rPr>
        <w:t>1</w:t>
      </w:r>
    </w:p>
    <w:p w14:paraId="61702544" w14:textId="77777777" w:rsidR="00414DE9" w:rsidRPr="00C47377" w:rsidRDefault="00F40E2B" w:rsidP="00037E1F">
      <w:pPr>
        <w:pStyle w:val="SingleTxtG"/>
        <w:ind w:left="567"/>
        <w:rPr>
          <w:szCs w:val="24"/>
        </w:rPr>
      </w:pPr>
      <w:r w:rsidRPr="00AC5544">
        <w:rPr>
          <w:noProof/>
          <w:lang w:val="en-US" w:eastAsia="zh-CN"/>
        </w:rPr>
        <w:drawing>
          <wp:inline distT="0" distB="0" distL="0" distR="0" wp14:anchorId="36CC9102" wp14:editId="60E3C6FA">
            <wp:extent cx="5478145" cy="3538220"/>
            <wp:effectExtent l="0" t="0" r="8255" b="5080"/>
            <wp:docPr id="2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8145" cy="3538220"/>
                    </a:xfrm>
                    <a:prstGeom prst="rect">
                      <a:avLst/>
                    </a:prstGeom>
                    <a:noFill/>
                    <a:ln>
                      <a:noFill/>
                    </a:ln>
                  </pic:spPr>
                </pic:pic>
              </a:graphicData>
            </a:graphic>
          </wp:inline>
        </w:drawing>
      </w:r>
    </w:p>
    <w:p w14:paraId="26528596" w14:textId="77777777" w:rsidR="00414DE9" w:rsidRPr="00C47377" w:rsidRDefault="0041646E" w:rsidP="00037E1F">
      <w:pPr>
        <w:pStyle w:val="Heading1"/>
      </w:pPr>
      <w:r w:rsidRPr="00C47377">
        <w:lastRenderedPageBreak/>
        <w:t>Table A1/1</w:t>
      </w:r>
    </w:p>
    <w:p w14:paraId="46DB83D7" w14:textId="78E776E6" w:rsidR="00414DE9" w:rsidRPr="00E237F4" w:rsidRDefault="00A40525" w:rsidP="00037E1F">
      <w:pPr>
        <w:pStyle w:val="Heading1"/>
        <w:spacing w:after="120"/>
        <w:rPr>
          <w:b/>
          <w:sz w:val="18"/>
          <w:szCs w:val="18"/>
          <w:vertAlign w:val="subscript"/>
        </w:rPr>
      </w:pPr>
      <w:r w:rsidRPr="00E237F4">
        <w:rPr>
          <w:b/>
          <w:sz w:val="18"/>
          <w:szCs w:val="18"/>
        </w:rPr>
        <w:t xml:space="preserve">WLTC, Class 1 </w:t>
      </w:r>
      <w:r w:rsidR="00823799" w:rsidRPr="00E237F4">
        <w:rPr>
          <w:b/>
          <w:sz w:val="18"/>
          <w:szCs w:val="18"/>
        </w:rPr>
        <w:t>Vehicles</w:t>
      </w:r>
      <w:r w:rsidRPr="00E237F4">
        <w:rPr>
          <w:b/>
          <w:sz w:val="18"/>
          <w:szCs w:val="18"/>
        </w:rPr>
        <w:t xml:space="preserve">, </w:t>
      </w:r>
      <w:r w:rsidR="00823799" w:rsidRPr="00E237F4">
        <w:rPr>
          <w:b/>
          <w:sz w:val="18"/>
          <w:szCs w:val="18"/>
        </w:rPr>
        <w:t xml:space="preserve">Phase </w:t>
      </w:r>
      <w:r w:rsidRPr="00E237F4">
        <w:rPr>
          <w:b/>
          <w:sz w:val="18"/>
          <w:szCs w:val="18"/>
        </w:rPr>
        <w:t>Low</w:t>
      </w:r>
      <w:r w:rsidRPr="00E237F4">
        <w:rPr>
          <w:b/>
          <w:sz w:val="18"/>
          <w:szCs w:val="18"/>
          <w:vertAlign w:val="subscript"/>
        </w:rPr>
        <w:t>1</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F611BA" w:rsidRPr="00C47377" w14:paraId="124EFEFC" w14:textId="777777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tcPr>
          <w:p w14:paraId="6E5D995B" w14:textId="77777777" w:rsidR="00F611BA" w:rsidRPr="00E237F4" w:rsidRDefault="00F611BA" w:rsidP="00E237F4">
            <w:pPr>
              <w:suppressAutoHyphens w:val="0"/>
              <w:spacing w:line="240" w:lineRule="auto"/>
              <w:jc w:val="center"/>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17D1387D" w14:textId="6DA72851" w:rsidR="00F611BA" w:rsidRPr="00E237F4" w:rsidRDefault="00A63637" w:rsidP="00E237F4">
            <w:pPr>
              <w:suppressAutoHyphens w:val="0"/>
              <w:spacing w:line="240" w:lineRule="auto"/>
              <w:jc w:val="center"/>
              <w:rPr>
                <w:iCs/>
                <w:sz w:val="16"/>
                <w:szCs w:val="16"/>
                <w:lang w:eastAsia="en-GB"/>
              </w:rPr>
            </w:pPr>
            <w:r>
              <w:rPr>
                <w:iCs/>
                <w:sz w:val="16"/>
                <w:szCs w:val="16"/>
                <w:lang w:eastAsia="en-GB"/>
              </w:rPr>
              <w:t>S</w:t>
            </w:r>
            <w:r w:rsidRPr="00A63637">
              <w:rPr>
                <w:iCs/>
                <w:sz w:val="16"/>
                <w:szCs w:val="16"/>
                <w:lang w:eastAsia="en-GB"/>
              </w:rPr>
              <w:t xml:space="preserve">peed </w:t>
            </w:r>
            <w:r w:rsidR="00F611BA" w:rsidRPr="00E237F4">
              <w:rPr>
                <w:iCs/>
                <w:sz w:val="16"/>
                <w:szCs w:val="16"/>
                <w:lang w:eastAsia="en-GB"/>
              </w:rPr>
              <w:t>in</w:t>
            </w:r>
            <w:r w:rsidR="00F355A9" w:rsidRPr="00E237F4">
              <w:rPr>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tcPr>
          <w:p w14:paraId="5070D3C6" w14:textId="77777777" w:rsidR="00F611BA" w:rsidRPr="00E237F4" w:rsidRDefault="00F611BA" w:rsidP="00E237F4">
            <w:pPr>
              <w:suppressAutoHyphens w:val="0"/>
              <w:spacing w:line="240" w:lineRule="auto"/>
              <w:jc w:val="center"/>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13792DE5" w14:textId="40C29287" w:rsidR="00F611BA" w:rsidRPr="00E237F4" w:rsidRDefault="00A63637" w:rsidP="00E237F4">
            <w:pPr>
              <w:suppressAutoHyphens w:val="0"/>
              <w:spacing w:line="240" w:lineRule="auto"/>
              <w:jc w:val="center"/>
              <w:rPr>
                <w:iCs/>
                <w:sz w:val="16"/>
                <w:szCs w:val="16"/>
                <w:lang w:eastAsia="en-GB"/>
              </w:rPr>
            </w:pPr>
            <w:r>
              <w:rPr>
                <w:iCs/>
                <w:sz w:val="16"/>
                <w:szCs w:val="16"/>
                <w:lang w:eastAsia="en-GB"/>
              </w:rPr>
              <w:t>S</w:t>
            </w:r>
            <w:r w:rsidRPr="00A63637">
              <w:rPr>
                <w:iCs/>
                <w:sz w:val="16"/>
                <w:szCs w:val="16"/>
                <w:lang w:eastAsia="en-GB"/>
              </w:rPr>
              <w:t xml:space="preserve">peed </w:t>
            </w:r>
            <w:r w:rsidR="00F611BA" w:rsidRPr="00E237F4">
              <w:rPr>
                <w:iCs/>
                <w:sz w:val="16"/>
                <w:szCs w:val="16"/>
                <w:lang w:eastAsia="en-GB"/>
              </w:rPr>
              <w:t>in</w:t>
            </w:r>
            <w:r w:rsidR="00F355A9" w:rsidRPr="00E237F4">
              <w:rPr>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2AE2714D" w14:textId="77777777" w:rsidR="00F611BA" w:rsidRPr="00E237F4" w:rsidRDefault="00F611BA" w:rsidP="00E237F4">
            <w:pPr>
              <w:suppressAutoHyphens w:val="0"/>
              <w:spacing w:line="240" w:lineRule="auto"/>
              <w:jc w:val="center"/>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4C2158E9" w14:textId="037C1C7D" w:rsidR="00F611BA" w:rsidRPr="00E237F4" w:rsidRDefault="00A63637" w:rsidP="00E237F4">
            <w:pPr>
              <w:suppressAutoHyphens w:val="0"/>
              <w:spacing w:line="240" w:lineRule="auto"/>
              <w:jc w:val="center"/>
              <w:rPr>
                <w:iCs/>
                <w:sz w:val="16"/>
                <w:szCs w:val="16"/>
                <w:lang w:eastAsia="en-GB"/>
              </w:rPr>
            </w:pPr>
            <w:r>
              <w:rPr>
                <w:iCs/>
                <w:sz w:val="16"/>
                <w:szCs w:val="16"/>
                <w:lang w:eastAsia="en-GB"/>
              </w:rPr>
              <w:t>S</w:t>
            </w:r>
            <w:r w:rsidRPr="00A63637">
              <w:rPr>
                <w:iCs/>
                <w:sz w:val="16"/>
                <w:szCs w:val="16"/>
                <w:lang w:eastAsia="en-GB"/>
              </w:rPr>
              <w:t xml:space="preserve">peed </w:t>
            </w:r>
            <w:r w:rsidR="00F611BA" w:rsidRPr="00E237F4">
              <w:rPr>
                <w:iCs/>
                <w:sz w:val="16"/>
                <w:szCs w:val="16"/>
                <w:lang w:eastAsia="en-GB"/>
              </w:rPr>
              <w:t>in</w:t>
            </w:r>
            <w:r w:rsidR="00F355A9" w:rsidRPr="00E237F4">
              <w:rPr>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365CB67D" w14:textId="77777777" w:rsidR="00F611BA" w:rsidRPr="00E237F4" w:rsidRDefault="00F611BA" w:rsidP="00E237F4">
            <w:pPr>
              <w:suppressAutoHyphens w:val="0"/>
              <w:spacing w:line="240" w:lineRule="auto"/>
              <w:jc w:val="center"/>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1DD1BD11" w14:textId="4B5D99E9" w:rsidR="00F611BA" w:rsidRPr="00E237F4" w:rsidRDefault="00A63637" w:rsidP="00E237F4">
            <w:pPr>
              <w:suppressAutoHyphens w:val="0"/>
              <w:spacing w:line="240" w:lineRule="auto"/>
              <w:jc w:val="center"/>
              <w:rPr>
                <w:iCs/>
                <w:sz w:val="16"/>
                <w:szCs w:val="16"/>
                <w:lang w:eastAsia="en-GB"/>
              </w:rPr>
            </w:pPr>
            <w:r>
              <w:rPr>
                <w:iCs/>
                <w:sz w:val="16"/>
                <w:szCs w:val="16"/>
                <w:lang w:eastAsia="en-GB"/>
              </w:rPr>
              <w:t>S</w:t>
            </w:r>
            <w:r w:rsidRPr="00A63637">
              <w:rPr>
                <w:iCs/>
                <w:sz w:val="16"/>
                <w:szCs w:val="16"/>
                <w:lang w:eastAsia="en-GB"/>
              </w:rPr>
              <w:t xml:space="preserve">peed </w:t>
            </w:r>
            <w:r w:rsidR="00F611BA" w:rsidRPr="00E237F4">
              <w:rPr>
                <w:iCs/>
                <w:sz w:val="16"/>
                <w:szCs w:val="16"/>
                <w:lang w:eastAsia="en-GB"/>
              </w:rPr>
              <w:t>in</w:t>
            </w:r>
            <w:r w:rsidR="00F355A9" w:rsidRPr="00E237F4">
              <w:rPr>
                <w:iCs/>
                <w:sz w:val="16"/>
                <w:szCs w:val="16"/>
                <w:lang w:eastAsia="en-GB"/>
              </w:rPr>
              <w:t> km/h</w:t>
            </w:r>
          </w:p>
        </w:tc>
      </w:tr>
      <w:tr w:rsidR="00D03D24" w:rsidRPr="00C47377" w14:paraId="5EDEA842" w14:textId="77777777" w:rsidTr="00712983">
        <w:trPr>
          <w:trHeight w:val="255"/>
        </w:trPr>
        <w:tc>
          <w:tcPr>
            <w:tcW w:w="1040" w:type="dxa"/>
            <w:tcBorders>
              <w:top w:val="single" w:sz="12" w:space="0" w:color="auto"/>
              <w:left w:val="nil"/>
              <w:bottom w:val="nil"/>
              <w:right w:val="nil"/>
            </w:tcBorders>
            <w:shd w:val="clear" w:color="auto" w:fill="auto"/>
            <w:noWrap/>
            <w:vAlign w:val="bottom"/>
          </w:tcPr>
          <w:p w14:paraId="7B98B9CC" w14:textId="77777777" w:rsidR="00D03D24" w:rsidRPr="00C47377" w:rsidRDefault="00D03D24" w:rsidP="00F611BA">
            <w:pPr>
              <w:suppressAutoHyphens w:val="0"/>
              <w:spacing w:line="240" w:lineRule="auto"/>
              <w:jc w:val="right"/>
              <w:rPr>
                <w:lang w:eastAsia="en-GB"/>
              </w:rPr>
            </w:pPr>
            <w:r w:rsidRPr="00C47377">
              <w:rPr>
                <w:lang w:eastAsia="en-GB"/>
              </w:rPr>
              <w:t>0</w:t>
            </w:r>
          </w:p>
        </w:tc>
        <w:tc>
          <w:tcPr>
            <w:tcW w:w="1320" w:type="dxa"/>
            <w:tcBorders>
              <w:top w:val="single" w:sz="12" w:space="0" w:color="auto"/>
              <w:left w:val="nil"/>
              <w:bottom w:val="nil"/>
              <w:right w:val="nil"/>
            </w:tcBorders>
            <w:shd w:val="clear" w:color="auto" w:fill="auto"/>
            <w:noWrap/>
            <w:vAlign w:val="bottom"/>
          </w:tcPr>
          <w:p w14:paraId="2D1CC66A" w14:textId="77777777" w:rsidR="00D03D24" w:rsidRPr="00C47377" w:rsidRDefault="00D03D24" w:rsidP="00F611BA">
            <w:pPr>
              <w:suppressAutoHyphens w:val="0"/>
              <w:spacing w:line="240" w:lineRule="auto"/>
              <w:jc w:val="right"/>
              <w:rPr>
                <w:lang w:eastAsia="en-GB"/>
              </w:rPr>
            </w:pPr>
            <w:r>
              <w:rPr>
                <w:lang w:eastAsia="en-GB"/>
              </w:rPr>
              <w:t>0.0</w:t>
            </w:r>
          </w:p>
        </w:tc>
        <w:tc>
          <w:tcPr>
            <w:tcW w:w="1040" w:type="dxa"/>
            <w:tcBorders>
              <w:top w:val="single" w:sz="12" w:space="0" w:color="auto"/>
              <w:left w:val="nil"/>
              <w:bottom w:val="nil"/>
              <w:right w:val="nil"/>
            </w:tcBorders>
            <w:shd w:val="clear" w:color="auto" w:fill="auto"/>
            <w:noWrap/>
            <w:vAlign w:val="center"/>
          </w:tcPr>
          <w:p w14:paraId="43F49B5C" w14:textId="77777777" w:rsidR="00D03D24" w:rsidRPr="00C47377" w:rsidRDefault="00D03D24" w:rsidP="00F611BA">
            <w:pPr>
              <w:suppressAutoHyphens w:val="0"/>
              <w:spacing w:line="240" w:lineRule="auto"/>
              <w:jc w:val="right"/>
              <w:rPr>
                <w:lang w:eastAsia="en-GB"/>
              </w:rPr>
            </w:pPr>
            <w:r w:rsidRPr="00C47377">
              <w:rPr>
                <w:lang w:eastAsia="en-GB"/>
              </w:rPr>
              <w:t>47</w:t>
            </w:r>
          </w:p>
        </w:tc>
        <w:tc>
          <w:tcPr>
            <w:tcW w:w="1320" w:type="dxa"/>
            <w:tcBorders>
              <w:top w:val="single" w:sz="12" w:space="0" w:color="auto"/>
              <w:left w:val="nil"/>
              <w:bottom w:val="nil"/>
              <w:right w:val="nil"/>
            </w:tcBorders>
            <w:shd w:val="clear" w:color="auto" w:fill="auto"/>
            <w:noWrap/>
            <w:vAlign w:val="center"/>
          </w:tcPr>
          <w:p w14:paraId="19F903DF" w14:textId="77777777" w:rsidR="00D03D24" w:rsidRPr="00C47377" w:rsidRDefault="00D03D24" w:rsidP="00F611BA">
            <w:pPr>
              <w:suppressAutoHyphens w:val="0"/>
              <w:spacing w:line="240" w:lineRule="auto"/>
              <w:jc w:val="right"/>
              <w:rPr>
                <w:lang w:eastAsia="en-GB"/>
              </w:rPr>
            </w:pPr>
            <w:r w:rsidRPr="00C47377">
              <w:rPr>
                <w:lang w:eastAsia="en-GB"/>
              </w:rPr>
              <w:t>18.8</w:t>
            </w:r>
          </w:p>
        </w:tc>
        <w:tc>
          <w:tcPr>
            <w:tcW w:w="1060" w:type="dxa"/>
            <w:tcBorders>
              <w:top w:val="single" w:sz="12" w:space="0" w:color="auto"/>
              <w:left w:val="nil"/>
              <w:bottom w:val="nil"/>
              <w:right w:val="nil"/>
            </w:tcBorders>
            <w:shd w:val="clear" w:color="auto" w:fill="auto"/>
            <w:noWrap/>
            <w:vAlign w:val="center"/>
          </w:tcPr>
          <w:p w14:paraId="011647A0" w14:textId="77777777" w:rsidR="00D03D24" w:rsidRPr="00C47377" w:rsidRDefault="00D03D24" w:rsidP="00F611BA">
            <w:pPr>
              <w:suppressAutoHyphens w:val="0"/>
              <w:spacing w:line="240" w:lineRule="auto"/>
              <w:jc w:val="right"/>
              <w:rPr>
                <w:lang w:eastAsia="en-GB"/>
              </w:rPr>
            </w:pPr>
            <w:r w:rsidRPr="00C47377">
              <w:rPr>
                <w:lang w:eastAsia="en-GB"/>
              </w:rPr>
              <w:t>94</w:t>
            </w:r>
          </w:p>
        </w:tc>
        <w:tc>
          <w:tcPr>
            <w:tcW w:w="1320" w:type="dxa"/>
            <w:tcBorders>
              <w:top w:val="single" w:sz="12" w:space="0" w:color="auto"/>
              <w:left w:val="nil"/>
              <w:bottom w:val="nil"/>
              <w:right w:val="nil"/>
            </w:tcBorders>
            <w:shd w:val="clear" w:color="auto" w:fill="auto"/>
            <w:noWrap/>
          </w:tcPr>
          <w:p w14:paraId="4EC66EC9" w14:textId="77777777" w:rsidR="00D03D24" w:rsidRPr="00C47377" w:rsidRDefault="00D03D24" w:rsidP="00F611BA">
            <w:pPr>
              <w:suppressAutoHyphens w:val="0"/>
              <w:spacing w:line="240" w:lineRule="auto"/>
              <w:jc w:val="right"/>
              <w:rPr>
                <w:lang w:eastAsia="en-GB"/>
              </w:rPr>
            </w:pPr>
            <w:r w:rsidRPr="00DB440A">
              <w:rPr>
                <w:lang w:eastAsia="en-GB"/>
              </w:rPr>
              <w:t>0.0</w:t>
            </w:r>
          </w:p>
        </w:tc>
        <w:tc>
          <w:tcPr>
            <w:tcW w:w="1060" w:type="dxa"/>
            <w:tcBorders>
              <w:top w:val="single" w:sz="12" w:space="0" w:color="auto"/>
              <w:left w:val="nil"/>
              <w:bottom w:val="nil"/>
              <w:right w:val="nil"/>
            </w:tcBorders>
            <w:shd w:val="clear" w:color="auto" w:fill="auto"/>
            <w:noWrap/>
            <w:vAlign w:val="center"/>
          </w:tcPr>
          <w:p w14:paraId="2D94EE90" w14:textId="77777777" w:rsidR="00D03D24" w:rsidRPr="00C47377" w:rsidRDefault="00D03D24" w:rsidP="00F611BA">
            <w:pPr>
              <w:suppressAutoHyphens w:val="0"/>
              <w:spacing w:line="240" w:lineRule="auto"/>
              <w:jc w:val="right"/>
              <w:rPr>
                <w:lang w:eastAsia="en-GB"/>
              </w:rPr>
            </w:pPr>
            <w:r w:rsidRPr="00C47377">
              <w:rPr>
                <w:lang w:eastAsia="en-GB"/>
              </w:rPr>
              <w:t>141</w:t>
            </w:r>
          </w:p>
        </w:tc>
        <w:tc>
          <w:tcPr>
            <w:tcW w:w="1320" w:type="dxa"/>
            <w:tcBorders>
              <w:top w:val="single" w:sz="12" w:space="0" w:color="auto"/>
              <w:left w:val="nil"/>
              <w:bottom w:val="nil"/>
              <w:right w:val="nil"/>
            </w:tcBorders>
            <w:shd w:val="clear" w:color="auto" w:fill="auto"/>
            <w:noWrap/>
            <w:vAlign w:val="center"/>
          </w:tcPr>
          <w:p w14:paraId="4590CB93" w14:textId="77777777" w:rsidR="00D03D24" w:rsidRPr="00C47377" w:rsidRDefault="00D03D24" w:rsidP="00F611BA">
            <w:pPr>
              <w:suppressAutoHyphens w:val="0"/>
              <w:spacing w:line="240" w:lineRule="auto"/>
              <w:jc w:val="right"/>
              <w:rPr>
                <w:lang w:eastAsia="en-GB"/>
              </w:rPr>
            </w:pPr>
            <w:r w:rsidRPr="00C47377">
              <w:rPr>
                <w:lang w:eastAsia="en-GB"/>
              </w:rPr>
              <w:t>35.7</w:t>
            </w:r>
          </w:p>
        </w:tc>
      </w:tr>
      <w:tr w:rsidR="00D03D24" w:rsidRPr="00C47377" w14:paraId="1944686E" w14:textId="77777777" w:rsidTr="00712983">
        <w:trPr>
          <w:trHeight w:val="255"/>
        </w:trPr>
        <w:tc>
          <w:tcPr>
            <w:tcW w:w="1040" w:type="dxa"/>
            <w:tcBorders>
              <w:top w:val="nil"/>
              <w:left w:val="nil"/>
              <w:bottom w:val="nil"/>
              <w:right w:val="nil"/>
            </w:tcBorders>
            <w:shd w:val="clear" w:color="auto" w:fill="auto"/>
            <w:noWrap/>
            <w:vAlign w:val="bottom"/>
          </w:tcPr>
          <w:p w14:paraId="1EE9CE5C" w14:textId="77777777" w:rsidR="00D03D24" w:rsidRPr="00C47377" w:rsidRDefault="00D03D24" w:rsidP="00F611BA">
            <w:pPr>
              <w:suppressAutoHyphens w:val="0"/>
              <w:spacing w:line="240" w:lineRule="auto"/>
              <w:jc w:val="right"/>
              <w:rPr>
                <w:lang w:eastAsia="en-GB"/>
              </w:rPr>
            </w:pPr>
            <w:r w:rsidRPr="00C47377">
              <w:rPr>
                <w:lang w:eastAsia="en-GB"/>
              </w:rPr>
              <w:t>1</w:t>
            </w:r>
          </w:p>
        </w:tc>
        <w:tc>
          <w:tcPr>
            <w:tcW w:w="1320" w:type="dxa"/>
            <w:tcBorders>
              <w:top w:val="nil"/>
              <w:left w:val="nil"/>
              <w:bottom w:val="nil"/>
              <w:right w:val="nil"/>
            </w:tcBorders>
            <w:shd w:val="clear" w:color="auto" w:fill="auto"/>
            <w:noWrap/>
            <w:vAlign w:val="bottom"/>
          </w:tcPr>
          <w:p w14:paraId="0A9E65DC" w14:textId="77777777" w:rsidR="00D03D24" w:rsidRPr="00C47377" w:rsidRDefault="00D03D24" w:rsidP="00F611BA">
            <w:pPr>
              <w:suppressAutoHyphens w:val="0"/>
              <w:spacing w:line="240" w:lineRule="auto"/>
              <w:jc w:val="right"/>
              <w:rPr>
                <w:lang w:eastAsia="en-GB"/>
              </w:rPr>
            </w:pPr>
            <w:r>
              <w:rPr>
                <w:lang w:eastAsia="en-GB"/>
              </w:rPr>
              <w:t>0.0</w:t>
            </w:r>
          </w:p>
        </w:tc>
        <w:tc>
          <w:tcPr>
            <w:tcW w:w="1040" w:type="dxa"/>
            <w:tcBorders>
              <w:top w:val="nil"/>
              <w:left w:val="nil"/>
              <w:bottom w:val="nil"/>
              <w:right w:val="nil"/>
            </w:tcBorders>
            <w:shd w:val="clear" w:color="auto" w:fill="auto"/>
            <w:noWrap/>
            <w:vAlign w:val="center"/>
          </w:tcPr>
          <w:p w14:paraId="79B65281" w14:textId="77777777" w:rsidR="00D03D24" w:rsidRPr="00C47377" w:rsidRDefault="00D03D24" w:rsidP="00F611BA">
            <w:pPr>
              <w:suppressAutoHyphens w:val="0"/>
              <w:spacing w:line="240" w:lineRule="auto"/>
              <w:jc w:val="right"/>
              <w:rPr>
                <w:lang w:eastAsia="en-GB"/>
              </w:rPr>
            </w:pPr>
            <w:r w:rsidRPr="00C47377">
              <w:rPr>
                <w:lang w:eastAsia="en-GB"/>
              </w:rPr>
              <w:t>48</w:t>
            </w:r>
          </w:p>
        </w:tc>
        <w:tc>
          <w:tcPr>
            <w:tcW w:w="1320" w:type="dxa"/>
            <w:tcBorders>
              <w:top w:val="nil"/>
              <w:left w:val="nil"/>
              <w:bottom w:val="nil"/>
              <w:right w:val="nil"/>
            </w:tcBorders>
            <w:shd w:val="clear" w:color="auto" w:fill="auto"/>
            <w:noWrap/>
            <w:vAlign w:val="center"/>
          </w:tcPr>
          <w:p w14:paraId="628817CC" w14:textId="77777777" w:rsidR="00D03D24" w:rsidRPr="00C47377" w:rsidRDefault="00D03D24" w:rsidP="00F611BA">
            <w:pPr>
              <w:suppressAutoHyphens w:val="0"/>
              <w:spacing w:line="240" w:lineRule="auto"/>
              <w:jc w:val="right"/>
              <w:rPr>
                <w:lang w:eastAsia="en-GB"/>
              </w:rPr>
            </w:pPr>
            <w:r w:rsidRPr="00C47377">
              <w:rPr>
                <w:lang w:eastAsia="en-GB"/>
              </w:rPr>
              <w:t>19.5</w:t>
            </w:r>
          </w:p>
        </w:tc>
        <w:tc>
          <w:tcPr>
            <w:tcW w:w="1060" w:type="dxa"/>
            <w:tcBorders>
              <w:top w:val="nil"/>
              <w:left w:val="nil"/>
              <w:bottom w:val="nil"/>
              <w:right w:val="nil"/>
            </w:tcBorders>
            <w:shd w:val="clear" w:color="auto" w:fill="auto"/>
            <w:noWrap/>
            <w:vAlign w:val="center"/>
          </w:tcPr>
          <w:p w14:paraId="1A05CD8B" w14:textId="77777777" w:rsidR="00D03D24" w:rsidRPr="00C47377" w:rsidRDefault="00D03D24" w:rsidP="00F611BA">
            <w:pPr>
              <w:suppressAutoHyphens w:val="0"/>
              <w:spacing w:line="240" w:lineRule="auto"/>
              <w:jc w:val="right"/>
              <w:rPr>
                <w:lang w:eastAsia="en-GB"/>
              </w:rPr>
            </w:pPr>
            <w:r w:rsidRPr="00C47377">
              <w:rPr>
                <w:lang w:eastAsia="en-GB"/>
              </w:rPr>
              <w:t>95</w:t>
            </w:r>
          </w:p>
        </w:tc>
        <w:tc>
          <w:tcPr>
            <w:tcW w:w="1320" w:type="dxa"/>
            <w:tcBorders>
              <w:top w:val="nil"/>
              <w:left w:val="nil"/>
              <w:bottom w:val="nil"/>
              <w:right w:val="nil"/>
            </w:tcBorders>
            <w:shd w:val="clear" w:color="auto" w:fill="auto"/>
            <w:noWrap/>
          </w:tcPr>
          <w:p w14:paraId="6BAB1E91" w14:textId="77777777" w:rsidR="00D03D24" w:rsidRPr="00C47377" w:rsidRDefault="00D03D24" w:rsidP="00F611BA">
            <w:pPr>
              <w:suppressAutoHyphens w:val="0"/>
              <w:spacing w:line="240" w:lineRule="auto"/>
              <w:jc w:val="right"/>
              <w:rPr>
                <w:lang w:eastAsia="en-GB"/>
              </w:rPr>
            </w:pPr>
            <w:r w:rsidRPr="00DB440A">
              <w:rPr>
                <w:lang w:eastAsia="en-GB"/>
              </w:rPr>
              <w:t>0.0</w:t>
            </w:r>
          </w:p>
        </w:tc>
        <w:tc>
          <w:tcPr>
            <w:tcW w:w="1060" w:type="dxa"/>
            <w:tcBorders>
              <w:top w:val="nil"/>
              <w:left w:val="nil"/>
              <w:bottom w:val="nil"/>
              <w:right w:val="nil"/>
            </w:tcBorders>
            <w:shd w:val="clear" w:color="auto" w:fill="auto"/>
            <w:noWrap/>
            <w:vAlign w:val="center"/>
          </w:tcPr>
          <w:p w14:paraId="1EC08F0C" w14:textId="77777777" w:rsidR="00D03D24" w:rsidRPr="00C47377" w:rsidRDefault="00D03D24" w:rsidP="00F611BA">
            <w:pPr>
              <w:suppressAutoHyphens w:val="0"/>
              <w:spacing w:line="240" w:lineRule="auto"/>
              <w:jc w:val="right"/>
              <w:rPr>
                <w:lang w:eastAsia="en-GB"/>
              </w:rPr>
            </w:pPr>
            <w:r w:rsidRPr="00C47377">
              <w:rPr>
                <w:lang w:eastAsia="en-GB"/>
              </w:rPr>
              <w:t>142</w:t>
            </w:r>
          </w:p>
        </w:tc>
        <w:tc>
          <w:tcPr>
            <w:tcW w:w="1320" w:type="dxa"/>
            <w:tcBorders>
              <w:top w:val="nil"/>
              <w:left w:val="nil"/>
              <w:bottom w:val="nil"/>
              <w:right w:val="nil"/>
            </w:tcBorders>
            <w:shd w:val="clear" w:color="auto" w:fill="auto"/>
            <w:noWrap/>
            <w:vAlign w:val="center"/>
          </w:tcPr>
          <w:p w14:paraId="5C3C8843" w14:textId="77777777" w:rsidR="00D03D24" w:rsidRPr="00C47377" w:rsidRDefault="00D03D24" w:rsidP="00F611BA">
            <w:pPr>
              <w:suppressAutoHyphens w:val="0"/>
              <w:spacing w:line="240" w:lineRule="auto"/>
              <w:jc w:val="right"/>
              <w:rPr>
                <w:lang w:eastAsia="en-GB"/>
              </w:rPr>
            </w:pPr>
            <w:r w:rsidRPr="00C47377">
              <w:rPr>
                <w:lang w:eastAsia="en-GB"/>
              </w:rPr>
              <w:t>35.9</w:t>
            </w:r>
          </w:p>
        </w:tc>
      </w:tr>
      <w:tr w:rsidR="00D03D24" w:rsidRPr="00C47377" w14:paraId="0D94759F" w14:textId="77777777" w:rsidTr="00712983">
        <w:trPr>
          <w:trHeight w:val="255"/>
        </w:trPr>
        <w:tc>
          <w:tcPr>
            <w:tcW w:w="1040" w:type="dxa"/>
            <w:tcBorders>
              <w:top w:val="nil"/>
              <w:left w:val="nil"/>
              <w:bottom w:val="nil"/>
              <w:right w:val="nil"/>
            </w:tcBorders>
            <w:shd w:val="clear" w:color="auto" w:fill="auto"/>
            <w:noWrap/>
            <w:vAlign w:val="bottom"/>
          </w:tcPr>
          <w:p w14:paraId="706701A0" w14:textId="77777777" w:rsidR="00D03D24" w:rsidRPr="00C47377" w:rsidRDefault="00D03D24" w:rsidP="00F611BA">
            <w:pPr>
              <w:suppressAutoHyphens w:val="0"/>
              <w:spacing w:line="240" w:lineRule="auto"/>
              <w:jc w:val="right"/>
              <w:rPr>
                <w:lang w:eastAsia="en-GB"/>
              </w:rPr>
            </w:pPr>
            <w:r w:rsidRPr="00C47377">
              <w:rPr>
                <w:lang w:eastAsia="en-GB"/>
              </w:rPr>
              <w:t>2</w:t>
            </w:r>
          </w:p>
        </w:tc>
        <w:tc>
          <w:tcPr>
            <w:tcW w:w="1320" w:type="dxa"/>
            <w:tcBorders>
              <w:top w:val="nil"/>
              <w:left w:val="nil"/>
              <w:bottom w:val="nil"/>
              <w:right w:val="nil"/>
            </w:tcBorders>
            <w:shd w:val="clear" w:color="auto" w:fill="auto"/>
            <w:noWrap/>
            <w:vAlign w:val="bottom"/>
          </w:tcPr>
          <w:p w14:paraId="3AB643C6" w14:textId="77777777" w:rsidR="00D03D24" w:rsidRPr="00C47377" w:rsidRDefault="00D03D24" w:rsidP="00F611BA">
            <w:pPr>
              <w:suppressAutoHyphens w:val="0"/>
              <w:spacing w:line="240" w:lineRule="auto"/>
              <w:jc w:val="right"/>
              <w:rPr>
                <w:lang w:eastAsia="en-GB"/>
              </w:rPr>
            </w:pPr>
            <w:r>
              <w:rPr>
                <w:lang w:eastAsia="en-GB"/>
              </w:rPr>
              <w:t>0.0</w:t>
            </w:r>
          </w:p>
        </w:tc>
        <w:tc>
          <w:tcPr>
            <w:tcW w:w="1040" w:type="dxa"/>
            <w:tcBorders>
              <w:top w:val="nil"/>
              <w:left w:val="nil"/>
              <w:bottom w:val="nil"/>
              <w:right w:val="nil"/>
            </w:tcBorders>
            <w:shd w:val="clear" w:color="auto" w:fill="auto"/>
            <w:noWrap/>
            <w:vAlign w:val="center"/>
          </w:tcPr>
          <w:p w14:paraId="7D52C517" w14:textId="77777777" w:rsidR="00D03D24" w:rsidRPr="00C47377" w:rsidRDefault="00D03D24" w:rsidP="00F611BA">
            <w:pPr>
              <w:suppressAutoHyphens w:val="0"/>
              <w:spacing w:line="240" w:lineRule="auto"/>
              <w:jc w:val="right"/>
              <w:rPr>
                <w:lang w:eastAsia="en-GB"/>
              </w:rPr>
            </w:pPr>
            <w:r w:rsidRPr="00C47377">
              <w:rPr>
                <w:lang w:eastAsia="en-GB"/>
              </w:rPr>
              <w:t>49</w:t>
            </w:r>
          </w:p>
        </w:tc>
        <w:tc>
          <w:tcPr>
            <w:tcW w:w="1320" w:type="dxa"/>
            <w:tcBorders>
              <w:top w:val="nil"/>
              <w:left w:val="nil"/>
              <w:bottom w:val="nil"/>
              <w:right w:val="nil"/>
            </w:tcBorders>
            <w:shd w:val="clear" w:color="auto" w:fill="auto"/>
            <w:noWrap/>
            <w:vAlign w:val="center"/>
          </w:tcPr>
          <w:p w14:paraId="6B5FEC1A" w14:textId="77777777" w:rsidR="00D03D24" w:rsidRPr="00C47377" w:rsidRDefault="00D03D24" w:rsidP="00F611BA">
            <w:pPr>
              <w:suppressAutoHyphens w:val="0"/>
              <w:spacing w:line="240" w:lineRule="auto"/>
              <w:jc w:val="right"/>
              <w:rPr>
                <w:lang w:eastAsia="en-GB"/>
              </w:rPr>
            </w:pPr>
            <w:r w:rsidRPr="00C47377">
              <w:rPr>
                <w:lang w:eastAsia="en-GB"/>
              </w:rPr>
              <w:t>20.2</w:t>
            </w:r>
          </w:p>
        </w:tc>
        <w:tc>
          <w:tcPr>
            <w:tcW w:w="1060" w:type="dxa"/>
            <w:tcBorders>
              <w:top w:val="nil"/>
              <w:left w:val="nil"/>
              <w:bottom w:val="nil"/>
              <w:right w:val="nil"/>
            </w:tcBorders>
            <w:shd w:val="clear" w:color="auto" w:fill="auto"/>
            <w:noWrap/>
            <w:vAlign w:val="center"/>
          </w:tcPr>
          <w:p w14:paraId="59F19F40" w14:textId="77777777" w:rsidR="00D03D24" w:rsidRPr="00C47377" w:rsidRDefault="00D03D24" w:rsidP="00F611BA">
            <w:pPr>
              <w:suppressAutoHyphens w:val="0"/>
              <w:spacing w:line="240" w:lineRule="auto"/>
              <w:jc w:val="right"/>
              <w:rPr>
                <w:lang w:eastAsia="en-GB"/>
              </w:rPr>
            </w:pPr>
            <w:r w:rsidRPr="00C47377">
              <w:rPr>
                <w:lang w:eastAsia="en-GB"/>
              </w:rPr>
              <w:t>96</w:t>
            </w:r>
          </w:p>
        </w:tc>
        <w:tc>
          <w:tcPr>
            <w:tcW w:w="1320" w:type="dxa"/>
            <w:tcBorders>
              <w:top w:val="nil"/>
              <w:left w:val="nil"/>
              <w:bottom w:val="nil"/>
              <w:right w:val="nil"/>
            </w:tcBorders>
            <w:shd w:val="clear" w:color="auto" w:fill="auto"/>
            <w:noWrap/>
          </w:tcPr>
          <w:p w14:paraId="25773331" w14:textId="77777777" w:rsidR="00D03D24" w:rsidRPr="00C47377" w:rsidRDefault="00D03D24" w:rsidP="00F611BA">
            <w:pPr>
              <w:suppressAutoHyphens w:val="0"/>
              <w:spacing w:line="240" w:lineRule="auto"/>
              <w:jc w:val="right"/>
              <w:rPr>
                <w:lang w:eastAsia="en-GB"/>
              </w:rPr>
            </w:pPr>
            <w:r w:rsidRPr="00DB440A">
              <w:rPr>
                <w:lang w:eastAsia="en-GB"/>
              </w:rPr>
              <w:t>0.0</w:t>
            </w:r>
          </w:p>
        </w:tc>
        <w:tc>
          <w:tcPr>
            <w:tcW w:w="1060" w:type="dxa"/>
            <w:tcBorders>
              <w:top w:val="nil"/>
              <w:left w:val="nil"/>
              <w:bottom w:val="nil"/>
              <w:right w:val="nil"/>
            </w:tcBorders>
            <w:shd w:val="clear" w:color="auto" w:fill="auto"/>
            <w:noWrap/>
            <w:vAlign w:val="center"/>
          </w:tcPr>
          <w:p w14:paraId="68F3A994" w14:textId="77777777" w:rsidR="00D03D24" w:rsidRPr="00C47377" w:rsidRDefault="00D03D24" w:rsidP="00F611BA">
            <w:pPr>
              <w:suppressAutoHyphens w:val="0"/>
              <w:spacing w:line="240" w:lineRule="auto"/>
              <w:jc w:val="right"/>
              <w:rPr>
                <w:lang w:eastAsia="en-GB"/>
              </w:rPr>
            </w:pPr>
            <w:r w:rsidRPr="00C47377">
              <w:rPr>
                <w:lang w:eastAsia="en-GB"/>
              </w:rPr>
              <w:t>143</w:t>
            </w:r>
          </w:p>
        </w:tc>
        <w:tc>
          <w:tcPr>
            <w:tcW w:w="1320" w:type="dxa"/>
            <w:tcBorders>
              <w:top w:val="nil"/>
              <w:left w:val="nil"/>
              <w:bottom w:val="nil"/>
              <w:right w:val="nil"/>
            </w:tcBorders>
            <w:shd w:val="clear" w:color="auto" w:fill="auto"/>
            <w:noWrap/>
            <w:vAlign w:val="center"/>
          </w:tcPr>
          <w:p w14:paraId="66BD773E" w14:textId="77777777" w:rsidR="00D03D24" w:rsidRPr="00C47377" w:rsidRDefault="00D03D24" w:rsidP="00F611BA">
            <w:pPr>
              <w:suppressAutoHyphens w:val="0"/>
              <w:spacing w:line="240" w:lineRule="auto"/>
              <w:jc w:val="right"/>
              <w:rPr>
                <w:lang w:eastAsia="en-GB"/>
              </w:rPr>
            </w:pPr>
            <w:r w:rsidRPr="00C47377">
              <w:rPr>
                <w:lang w:eastAsia="en-GB"/>
              </w:rPr>
              <w:t>36.6</w:t>
            </w:r>
          </w:p>
        </w:tc>
      </w:tr>
      <w:tr w:rsidR="00D03D24" w:rsidRPr="00C47377" w14:paraId="1E5B5902" w14:textId="77777777" w:rsidTr="00712983">
        <w:trPr>
          <w:trHeight w:val="255"/>
        </w:trPr>
        <w:tc>
          <w:tcPr>
            <w:tcW w:w="1040" w:type="dxa"/>
            <w:tcBorders>
              <w:top w:val="nil"/>
              <w:left w:val="nil"/>
              <w:bottom w:val="nil"/>
              <w:right w:val="nil"/>
            </w:tcBorders>
            <w:shd w:val="clear" w:color="auto" w:fill="auto"/>
            <w:noWrap/>
            <w:vAlign w:val="bottom"/>
          </w:tcPr>
          <w:p w14:paraId="1370FE0D" w14:textId="77777777" w:rsidR="00D03D24" w:rsidRPr="00C47377" w:rsidRDefault="00D03D24" w:rsidP="00F611BA">
            <w:pPr>
              <w:suppressAutoHyphens w:val="0"/>
              <w:spacing w:line="240" w:lineRule="auto"/>
              <w:jc w:val="right"/>
              <w:rPr>
                <w:lang w:eastAsia="en-GB"/>
              </w:rPr>
            </w:pPr>
            <w:r w:rsidRPr="00C47377">
              <w:rPr>
                <w:lang w:eastAsia="en-GB"/>
              </w:rPr>
              <w:t>3</w:t>
            </w:r>
          </w:p>
        </w:tc>
        <w:tc>
          <w:tcPr>
            <w:tcW w:w="1320" w:type="dxa"/>
            <w:tcBorders>
              <w:top w:val="nil"/>
              <w:left w:val="nil"/>
              <w:bottom w:val="nil"/>
              <w:right w:val="nil"/>
            </w:tcBorders>
            <w:shd w:val="clear" w:color="auto" w:fill="auto"/>
            <w:noWrap/>
            <w:vAlign w:val="bottom"/>
          </w:tcPr>
          <w:p w14:paraId="70CEEF6B" w14:textId="77777777" w:rsidR="00D03D24" w:rsidRPr="00C47377" w:rsidRDefault="00D03D24" w:rsidP="00F611BA">
            <w:pPr>
              <w:suppressAutoHyphens w:val="0"/>
              <w:spacing w:line="240" w:lineRule="auto"/>
              <w:jc w:val="right"/>
              <w:rPr>
                <w:lang w:eastAsia="en-GB"/>
              </w:rPr>
            </w:pPr>
            <w:r>
              <w:rPr>
                <w:lang w:eastAsia="en-GB"/>
              </w:rPr>
              <w:t>0.0</w:t>
            </w:r>
          </w:p>
        </w:tc>
        <w:tc>
          <w:tcPr>
            <w:tcW w:w="1040" w:type="dxa"/>
            <w:tcBorders>
              <w:top w:val="nil"/>
              <w:left w:val="nil"/>
              <w:bottom w:val="nil"/>
              <w:right w:val="nil"/>
            </w:tcBorders>
            <w:shd w:val="clear" w:color="auto" w:fill="auto"/>
            <w:noWrap/>
            <w:vAlign w:val="center"/>
          </w:tcPr>
          <w:p w14:paraId="4DC3CCA3" w14:textId="77777777" w:rsidR="00D03D24" w:rsidRPr="00C47377" w:rsidRDefault="00D03D24" w:rsidP="00F611BA">
            <w:pPr>
              <w:suppressAutoHyphens w:val="0"/>
              <w:spacing w:line="240" w:lineRule="auto"/>
              <w:jc w:val="right"/>
              <w:rPr>
                <w:lang w:eastAsia="en-GB"/>
              </w:rPr>
            </w:pPr>
            <w:r w:rsidRPr="00C47377">
              <w:rPr>
                <w:lang w:eastAsia="en-GB"/>
              </w:rPr>
              <w:t>50</w:t>
            </w:r>
          </w:p>
        </w:tc>
        <w:tc>
          <w:tcPr>
            <w:tcW w:w="1320" w:type="dxa"/>
            <w:tcBorders>
              <w:top w:val="nil"/>
              <w:left w:val="nil"/>
              <w:bottom w:val="nil"/>
              <w:right w:val="nil"/>
            </w:tcBorders>
            <w:shd w:val="clear" w:color="auto" w:fill="auto"/>
            <w:noWrap/>
            <w:vAlign w:val="center"/>
          </w:tcPr>
          <w:p w14:paraId="6B8E714A" w14:textId="77777777" w:rsidR="00D03D24" w:rsidRPr="00C47377" w:rsidRDefault="00D03D24" w:rsidP="00F611BA">
            <w:pPr>
              <w:suppressAutoHyphens w:val="0"/>
              <w:spacing w:line="240" w:lineRule="auto"/>
              <w:jc w:val="right"/>
              <w:rPr>
                <w:lang w:eastAsia="en-GB"/>
              </w:rPr>
            </w:pPr>
            <w:r w:rsidRPr="00C47377">
              <w:rPr>
                <w:lang w:eastAsia="en-GB"/>
              </w:rPr>
              <w:t>20.9</w:t>
            </w:r>
          </w:p>
        </w:tc>
        <w:tc>
          <w:tcPr>
            <w:tcW w:w="1060" w:type="dxa"/>
            <w:tcBorders>
              <w:top w:val="nil"/>
              <w:left w:val="nil"/>
              <w:bottom w:val="nil"/>
              <w:right w:val="nil"/>
            </w:tcBorders>
            <w:shd w:val="clear" w:color="auto" w:fill="auto"/>
            <w:noWrap/>
            <w:vAlign w:val="center"/>
          </w:tcPr>
          <w:p w14:paraId="529D092F" w14:textId="77777777" w:rsidR="00D03D24" w:rsidRPr="00C47377" w:rsidRDefault="00D03D24" w:rsidP="00F611BA">
            <w:pPr>
              <w:suppressAutoHyphens w:val="0"/>
              <w:spacing w:line="240" w:lineRule="auto"/>
              <w:jc w:val="right"/>
              <w:rPr>
                <w:lang w:eastAsia="en-GB"/>
              </w:rPr>
            </w:pPr>
            <w:r w:rsidRPr="00C47377">
              <w:rPr>
                <w:lang w:eastAsia="en-GB"/>
              </w:rPr>
              <w:t>97</w:t>
            </w:r>
          </w:p>
        </w:tc>
        <w:tc>
          <w:tcPr>
            <w:tcW w:w="1320" w:type="dxa"/>
            <w:tcBorders>
              <w:top w:val="nil"/>
              <w:left w:val="nil"/>
              <w:bottom w:val="nil"/>
              <w:right w:val="nil"/>
            </w:tcBorders>
            <w:shd w:val="clear" w:color="auto" w:fill="auto"/>
            <w:noWrap/>
          </w:tcPr>
          <w:p w14:paraId="6D764017" w14:textId="77777777" w:rsidR="00D03D24" w:rsidRPr="00C47377" w:rsidRDefault="00D03D24" w:rsidP="00F611BA">
            <w:pPr>
              <w:suppressAutoHyphens w:val="0"/>
              <w:spacing w:line="240" w:lineRule="auto"/>
              <w:jc w:val="right"/>
              <w:rPr>
                <w:lang w:eastAsia="en-GB"/>
              </w:rPr>
            </w:pPr>
            <w:r w:rsidRPr="00DB440A">
              <w:rPr>
                <w:lang w:eastAsia="en-GB"/>
              </w:rPr>
              <w:t>0.0</w:t>
            </w:r>
          </w:p>
        </w:tc>
        <w:tc>
          <w:tcPr>
            <w:tcW w:w="1060" w:type="dxa"/>
            <w:tcBorders>
              <w:top w:val="nil"/>
              <w:left w:val="nil"/>
              <w:bottom w:val="nil"/>
              <w:right w:val="nil"/>
            </w:tcBorders>
            <w:shd w:val="clear" w:color="auto" w:fill="auto"/>
            <w:noWrap/>
            <w:vAlign w:val="center"/>
          </w:tcPr>
          <w:p w14:paraId="6C85A166" w14:textId="77777777" w:rsidR="00D03D24" w:rsidRPr="00C47377" w:rsidRDefault="00D03D24" w:rsidP="00F611BA">
            <w:pPr>
              <w:suppressAutoHyphens w:val="0"/>
              <w:spacing w:line="240" w:lineRule="auto"/>
              <w:jc w:val="right"/>
              <w:rPr>
                <w:lang w:eastAsia="en-GB"/>
              </w:rPr>
            </w:pPr>
            <w:r w:rsidRPr="00C47377">
              <w:rPr>
                <w:lang w:eastAsia="en-GB"/>
              </w:rPr>
              <w:t>144</w:t>
            </w:r>
          </w:p>
        </w:tc>
        <w:tc>
          <w:tcPr>
            <w:tcW w:w="1320" w:type="dxa"/>
            <w:tcBorders>
              <w:top w:val="nil"/>
              <w:left w:val="nil"/>
              <w:bottom w:val="nil"/>
              <w:right w:val="nil"/>
            </w:tcBorders>
            <w:shd w:val="clear" w:color="auto" w:fill="auto"/>
            <w:noWrap/>
            <w:vAlign w:val="center"/>
          </w:tcPr>
          <w:p w14:paraId="5D8DA763" w14:textId="77777777" w:rsidR="00D03D24" w:rsidRPr="00C47377" w:rsidRDefault="00D03D24" w:rsidP="00F611BA">
            <w:pPr>
              <w:suppressAutoHyphens w:val="0"/>
              <w:spacing w:line="240" w:lineRule="auto"/>
              <w:jc w:val="right"/>
              <w:rPr>
                <w:lang w:eastAsia="en-GB"/>
              </w:rPr>
            </w:pPr>
            <w:r w:rsidRPr="00C47377">
              <w:rPr>
                <w:lang w:eastAsia="en-GB"/>
              </w:rPr>
              <w:t>37.5</w:t>
            </w:r>
          </w:p>
        </w:tc>
      </w:tr>
      <w:tr w:rsidR="00D03D24" w:rsidRPr="00C47377" w14:paraId="4803A739" w14:textId="77777777" w:rsidTr="00712983">
        <w:trPr>
          <w:trHeight w:val="255"/>
        </w:trPr>
        <w:tc>
          <w:tcPr>
            <w:tcW w:w="1040" w:type="dxa"/>
            <w:tcBorders>
              <w:top w:val="nil"/>
              <w:left w:val="nil"/>
              <w:bottom w:val="nil"/>
              <w:right w:val="nil"/>
            </w:tcBorders>
            <w:shd w:val="clear" w:color="auto" w:fill="auto"/>
            <w:noWrap/>
            <w:vAlign w:val="bottom"/>
          </w:tcPr>
          <w:p w14:paraId="3172659D" w14:textId="77777777" w:rsidR="00D03D24" w:rsidRPr="00C47377" w:rsidRDefault="00D03D24" w:rsidP="00F611BA">
            <w:pPr>
              <w:suppressAutoHyphens w:val="0"/>
              <w:spacing w:line="240" w:lineRule="auto"/>
              <w:jc w:val="right"/>
              <w:rPr>
                <w:lang w:eastAsia="en-GB"/>
              </w:rPr>
            </w:pPr>
            <w:r w:rsidRPr="00C47377">
              <w:rPr>
                <w:lang w:eastAsia="en-GB"/>
              </w:rPr>
              <w:t>4</w:t>
            </w:r>
          </w:p>
        </w:tc>
        <w:tc>
          <w:tcPr>
            <w:tcW w:w="1320" w:type="dxa"/>
            <w:tcBorders>
              <w:top w:val="nil"/>
              <w:left w:val="nil"/>
              <w:bottom w:val="nil"/>
              <w:right w:val="nil"/>
            </w:tcBorders>
            <w:shd w:val="clear" w:color="auto" w:fill="auto"/>
            <w:noWrap/>
            <w:vAlign w:val="bottom"/>
          </w:tcPr>
          <w:p w14:paraId="0CB1013E" w14:textId="77777777" w:rsidR="00D03D24" w:rsidRPr="00C47377" w:rsidRDefault="00D03D24" w:rsidP="00F611BA">
            <w:pPr>
              <w:suppressAutoHyphens w:val="0"/>
              <w:spacing w:line="240" w:lineRule="auto"/>
              <w:jc w:val="right"/>
              <w:rPr>
                <w:lang w:eastAsia="en-GB"/>
              </w:rPr>
            </w:pPr>
            <w:r>
              <w:rPr>
                <w:lang w:eastAsia="en-GB"/>
              </w:rPr>
              <w:t>0.0</w:t>
            </w:r>
          </w:p>
        </w:tc>
        <w:tc>
          <w:tcPr>
            <w:tcW w:w="1040" w:type="dxa"/>
            <w:tcBorders>
              <w:top w:val="nil"/>
              <w:left w:val="nil"/>
              <w:bottom w:val="nil"/>
              <w:right w:val="nil"/>
            </w:tcBorders>
            <w:shd w:val="clear" w:color="auto" w:fill="auto"/>
            <w:noWrap/>
            <w:vAlign w:val="center"/>
          </w:tcPr>
          <w:p w14:paraId="7D896CC1" w14:textId="77777777" w:rsidR="00D03D24" w:rsidRPr="00C47377" w:rsidRDefault="00D03D24" w:rsidP="00F611BA">
            <w:pPr>
              <w:suppressAutoHyphens w:val="0"/>
              <w:spacing w:line="240" w:lineRule="auto"/>
              <w:jc w:val="right"/>
              <w:rPr>
                <w:lang w:eastAsia="en-GB"/>
              </w:rPr>
            </w:pPr>
            <w:r w:rsidRPr="00C47377">
              <w:rPr>
                <w:lang w:eastAsia="en-GB"/>
              </w:rPr>
              <w:t>51</w:t>
            </w:r>
          </w:p>
        </w:tc>
        <w:tc>
          <w:tcPr>
            <w:tcW w:w="1320" w:type="dxa"/>
            <w:tcBorders>
              <w:top w:val="nil"/>
              <w:left w:val="nil"/>
              <w:bottom w:val="nil"/>
              <w:right w:val="nil"/>
            </w:tcBorders>
            <w:shd w:val="clear" w:color="auto" w:fill="auto"/>
            <w:noWrap/>
            <w:vAlign w:val="center"/>
          </w:tcPr>
          <w:p w14:paraId="1C1E2206" w14:textId="77777777" w:rsidR="00D03D24" w:rsidRPr="00C47377" w:rsidRDefault="00D03D24" w:rsidP="00F611BA">
            <w:pPr>
              <w:suppressAutoHyphens w:val="0"/>
              <w:spacing w:line="240" w:lineRule="auto"/>
              <w:jc w:val="right"/>
              <w:rPr>
                <w:lang w:eastAsia="en-GB"/>
              </w:rPr>
            </w:pPr>
            <w:r w:rsidRPr="00C47377">
              <w:rPr>
                <w:lang w:eastAsia="en-GB"/>
              </w:rPr>
              <w:t>21.7</w:t>
            </w:r>
          </w:p>
        </w:tc>
        <w:tc>
          <w:tcPr>
            <w:tcW w:w="1060" w:type="dxa"/>
            <w:tcBorders>
              <w:top w:val="nil"/>
              <w:left w:val="nil"/>
              <w:bottom w:val="nil"/>
              <w:right w:val="nil"/>
            </w:tcBorders>
            <w:shd w:val="clear" w:color="auto" w:fill="auto"/>
            <w:noWrap/>
            <w:vAlign w:val="center"/>
          </w:tcPr>
          <w:p w14:paraId="4B0C0809" w14:textId="77777777" w:rsidR="00D03D24" w:rsidRPr="00C47377" w:rsidRDefault="00D03D24" w:rsidP="00F611BA">
            <w:pPr>
              <w:suppressAutoHyphens w:val="0"/>
              <w:spacing w:line="240" w:lineRule="auto"/>
              <w:jc w:val="right"/>
              <w:rPr>
                <w:lang w:eastAsia="en-GB"/>
              </w:rPr>
            </w:pPr>
            <w:r w:rsidRPr="00C47377">
              <w:rPr>
                <w:lang w:eastAsia="en-GB"/>
              </w:rPr>
              <w:t>98</w:t>
            </w:r>
          </w:p>
        </w:tc>
        <w:tc>
          <w:tcPr>
            <w:tcW w:w="1320" w:type="dxa"/>
            <w:tcBorders>
              <w:top w:val="nil"/>
              <w:left w:val="nil"/>
              <w:bottom w:val="nil"/>
              <w:right w:val="nil"/>
            </w:tcBorders>
            <w:shd w:val="clear" w:color="auto" w:fill="auto"/>
            <w:noWrap/>
          </w:tcPr>
          <w:p w14:paraId="279D2287" w14:textId="77777777" w:rsidR="00D03D24" w:rsidRPr="00C47377" w:rsidRDefault="00D03D24" w:rsidP="00F611BA">
            <w:pPr>
              <w:suppressAutoHyphens w:val="0"/>
              <w:spacing w:line="240" w:lineRule="auto"/>
              <w:jc w:val="right"/>
              <w:rPr>
                <w:lang w:eastAsia="en-GB"/>
              </w:rPr>
            </w:pPr>
            <w:r w:rsidRPr="00DB440A">
              <w:rPr>
                <w:lang w:eastAsia="en-GB"/>
              </w:rPr>
              <w:t>0.0</w:t>
            </w:r>
          </w:p>
        </w:tc>
        <w:tc>
          <w:tcPr>
            <w:tcW w:w="1060" w:type="dxa"/>
            <w:tcBorders>
              <w:top w:val="nil"/>
              <w:left w:val="nil"/>
              <w:bottom w:val="nil"/>
              <w:right w:val="nil"/>
            </w:tcBorders>
            <w:shd w:val="clear" w:color="auto" w:fill="auto"/>
            <w:noWrap/>
            <w:vAlign w:val="center"/>
          </w:tcPr>
          <w:p w14:paraId="5242660A" w14:textId="77777777" w:rsidR="00D03D24" w:rsidRPr="00C47377" w:rsidRDefault="00D03D24" w:rsidP="00F611BA">
            <w:pPr>
              <w:suppressAutoHyphens w:val="0"/>
              <w:spacing w:line="240" w:lineRule="auto"/>
              <w:jc w:val="right"/>
              <w:rPr>
                <w:lang w:eastAsia="en-GB"/>
              </w:rPr>
            </w:pPr>
            <w:r w:rsidRPr="00C47377">
              <w:rPr>
                <w:lang w:eastAsia="en-GB"/>
              </w:rPr>
              <w:t>145</w:t>
            </w:r>
          </w:p>
        </w:tc>
        <w:tc>
          <w:tcPr>
            <w:tcW w:w="1320" w:type="dxa"/>
            <w:tcBorders>
              <w:top w:val="nil"/>
              <w:left w:val="nil"/>
              <w:bottom w:val="nil"/>
              <w:right w:val="nil"/>
            </w:tcBorders>
            <w:shd w:val="clear" w:color="auto" w:fill="auto"/>
            <w:noWrap/>
            <w:vAlign w:val="center"/>
          </w:tcPr>
          <w:p w14:paraId="58517508" w14:textId="77777777" w:rsidR="00D03D24" w:rsidRPr="00C47377" w:rsidRDefault="00D03D24" w:rsidP="00F611BA">
            <w:pPr>
              <w:suppressAutoHyphens w:val="0"/>
              <w:spacing w:line="240" w:lineRule="auto"/>
              <w:jc w:val="right"/>
              <w:rPr>
                <w:lang w:eastAsia="en-GB"/>
              </w:rPr>
            </w:pPr>
            <w:r w:rsidRPr="00C47377">
              <w:rPr>
                <w:lang w:eastAsia="en-GB"/>
              </w:rPr>
              <w:t>38.4</w:t>
            </w:r>
          </w:p>
        </w:tc>
      </w:tr>
      <w:tr w:rsidR="00D03D24" w:rsidRPr="00C47377" w14:paraId="01648495" w14:textId="77777777" w:rsidTr="00712983">
        <w:trPr>
          <w:trHeight w:val="255"/>
        </w:trPr>
        <w:tc>
          <w:tcPr>
            <w:tcW w:w="1040" w:type="dxa"/>
            <w:tcBorders>
              <w:top w:val="nil"/>
              <w:left w:val="nil"/>
              <w:bottom w:val="nil"/>
              <w:right w:val="nil"/>
            </w:tcBorders>
            <w:shd w:val="clear" w:color="auto" w:fill="auto"/>
            <w:noWrap/>
            <w:vAlign w:val="bottom"/>
          </w:tcPr>
          <w:p w14:paraId="4F32FE16" w14:textId="77777777" w:rsidR="00D03D24" w:rsidRPr="00C47377" w:rsidRDefault="00D03D24" w:rsidP="00F611BA">
            <w:pPr>
              <w:suppressAutoHyphens w:val="0"/>
              <w:spacing w:line="240" w:lineRule="auto"/>
              <w:jc w:val="right"/>
              <w:rPr>
                <w:lang w:eastAsia="en-GB"/>
              </w:rPr>
            </w:pPr>
            <w:r w:rsidRPr="00C47377">
              <w:rPr>
                <w:lang w:eastAsia="en-GB"/>
              </w:rPr>
              <w:t>5</w:t>
            </w:r>
          </w:p>
        </w:tc>
        <w:tc>
          <w:tcPr>
            <w:tcW w:w="1320" w:type="dxa"/>
            <w:tcBorders>
              <w:top w:val="nil"/>
              <w:left w:val="nil"/>
              <w:bottom w:val="nil"/>
              <w:right w:val="nil"/>
            </w:tcBorders>
            <w:shd w:val="clear" w:color="auto" w:fill="auto"/>
            <w:noWrap/>
            <w:vAlign w:val="bottom"/>
          </w:tcPr>
          <w:p w14:paraId="724A7DA9" w14:textId="77777777" w:rsidR="00D03D24" w:rsidRPr="00C47377" w:rsidRDefault="00D03D24" w:rsidP="00F611BA">
            <w:pPr>
              <w:suppressAutoHyphens w:val="0"/>
              <w:spacing w:line="240" w:lineRule="auto"/>
              <w:jc w:val="right"/>
              <w:rPr>
                <w:lang w:eastAsia="en-GB"/>
              </w:rPr>
            </w:pPr>
            <w:r>
              <w:rPr>
                <w:lang w:eastAsia="en-GB"/>
              </w:rPr>
              <w:t>0.0</w:t>
            </w:r>
          </w:p>
        </w:tc>
        <w:tc>
          <w:tcPr>
            <w:tcW w:w="1040" w:type="dxa"/>
            <w:tcBorders>
              <w:top w:val="nil"/>
              <w:left w:val="nil"/>
              <w:bottom w:val="nil"/>
              <w:right w:val="nil"/>
            </w:tcBorders>
            <w:shd w:val="clear" w:color="auto" w:fill="auto"/>
            <w:noWrap/>
            <w:vAlign w:val="center"/>
          </w:tcPr>
          <w:p w14:paraId="2EC3BD46" w14:textId="77777777" w:rsidR="00D03D24" w:rsidRPr="00C47377" w:rsidRDefault="00D03D24" w:rsidP="00F611BA">
            <w:pPr>
              <w:suppressAutoHyphens w:val="0"/>
              <w:spacing w:line="240" w:lineRule="auto"/>
              <w:jc w:val="right"/>
              <w:rPr>
                <w:lang w:eastAsia="en-GB"/>
              </w:rPr>
            </w:pPr>
            <w:r w:rsidRPr="00C47377">
              <w:rPr>
                <w:lang w:eastAsia="en-GB"/>
              </w:rPr>
              <w:t>52</w:t>
            </w:r>
          </w:p>
        </w:tc>
        <w:tc>
          <w:tcPr>
            <w:tcW w:w="1320" w:type="dxa"/>
            <w:tcBorders>
              <w:top w:val="nil"/>
              <w:left w:val="nil"/>
              <w:bottom w:val="nil"/>
              <w:right w:val="nil"/>
            </w:tcBorders>
            <w:shd w:val="clear" w:color="auto" w:fill="auto"/>
            <w:noWrap/>
            <w:vAlign w:val="center"/>
          </w:tcPr>
          <w:p w14:paraId="2640EA18" w14:textId="77777777" w:rsidR="00D03D24" w:rsidRPr="00C47377" w:rsidRDefault="00D03D24" w:rsidP="00F611BA">
            <w:pPr>
              <w:suppressAutoHyphens w:val="0"/>
              <w:spacing w:line="240" w:lineRule="auto"/>
              <w:jc w:val="right"/>
              <w:rPr>
                <w:lang w:eastAsia="en-GB"/>
              </w:rPr>
            </w:pPr>
            <w:r w:rsidRPr="00C47377">
              <w:rPr>
                <w:lang w:eastAsia="en-GB"/>
              </w:rPr>
              <w:t>22.4</w:t>
            </w:r>
          </w:p>
        </w:tc>
        <w:tc>
          <w:tcPr>
            <w:tcW w:w="1060" w:type="dxa"/>
            <w:tcBorders>
              <w:top w:val="nil"/>
              <w:left w:val="nil"/>
              <w:bottom w:val="nil"/>
              <w:right w:val="nil"/>
            </w:tcBorders>
            <w:shd w:val="clear" w:color="auto" w:fill="auto"/>
            <w:noWrap/>
            <w:vAlign w:val="center"/>
          </w:tcPr>
          <w:p w14:paraId="23614F05" w14:textId="77777777" w:rsidR="00D03D24" w:rsidRPr="00C47377" w:rsidRDefault="00D03D24" w:rsidP="00F611BA">
            <w:pPr>
              <w:suppressAutoHyphens w:val="0"/>
              <w:spacing w:line="240" w:lineRule="auto"/>
              <w:jc w:val="right"/>
              <w:rPr>
                <w:lang w:eastAsia="en-GB"/>
              </w:rPr>
            </w:pPr>
            <w:r w:rsidRPr="00C47377">
              <w:rPr>
                <w:lang w:eastAsia="en-GB"/>
              </w:rPr>
              <w:t>99</w:t>
            </w:r>
          </w:p>
        </w:tc>
        <w:tc>
          <w:tcPr>
            <w:tcW w:w="1320" w:type="dxa"/>
            <w:tcBorders>
              <w:top w:val="nil"/>
              <w:left w:val="nil"/>
              <w:bottom w:val="nil"/>
              <w:right w:val="nil"/>
            </w:tcBorders>
            <w:shd w:val="clear" w:color="auto" w:fill="auto"/>
            <w:noWrap/>
          </w:tcPr>
          <w:p w14:paraId="67214469" w14:textId="77777777" w:rsidR="00D03D24" w:rsidRPr="00C47377" w:rsidRDefault="00D03D24" w:rsidP="00F611BA">
            <w:pPr>
              <w:suppressAutoHyphens w:val="0"/>
              <w:spacing w:line="240" w:lineRule="auto"/>
              <w:jc w:val="right"/>
              <w:rPr>
                <w:lang w:eastAsia="en-GB"/>
              </w:rPr>
            </w:pPr>
            <w:r w:rsidRPr="00DB440A">
              <w:rPr>
                <w:lang w:eastAsia="en-GB"/>
              </w:rPr>
              <w:t>0.0</w:t>
            </w:r>
          </w:p>
        </w:tc>
        <w:tc>
          <w:tcPr>
            <w:tcW w:w="1060" w:type="dxa"/>
            <w:tcBorders>
              <w:top w:val="nil"/>
              <w:left w:val="nil"/>
              <w:bottom w:val="nil"/>
              <w:right w:val="nil"/>
            </w:tcBorders>
            <w:shd w:val="clear" w:color="auto" w:fill="auto"/>
            <w:noWrap/>
            <w:vAlign w:val="center"/>
          </w:tcPr>
          <w:p w14:paraId="024A68EF" w14:textId="77777777" w:rsidR="00D03D24" w:rsidRPr="00C47377" w:rsidRDefault="00D03D24" w:rsidP="00F611BA">
            <w:pPr>
              <w:suppressAutoHyphens w:val="0"/>
              <w:spacing w:line="240" w:lineRule="auto"/>
              <w:jc w:val="right"/>
              <w:rPr>
                <w:lang w:eastAsia="en-GB"/>
              </w:rPr>
            </w:pPr>
            <w:r w:rsidRPr="00C47377">
              <w:rPr>
                <w:lang w:eastAsia="en-GB"/>
              </w:rPr>
              <w:t>146</w:t>
            </w:r>
          </w:p>
        </w:tc>
        <w:tc>
          <w:tcPr>
            <w:tcW w:w="1320" w:type="dxa"/>
            <w:tcBorders>
              <w:top w:val="nil"/>
              <w:left w:val="nil"/>
              <w:bottom w:val="nil"/>
              <w:right w:val="nil"/>
            </w:tcBorders>
            <w:shd w:val="clear" w:color="auto" w:fill="auto"/>
            <w:noWrap/>
            <w:vAlign w:val="center"/>
          </w:tcPr>
          <w:p w14:paraId="7BA844CE" w14:textId="77777777" w:rsidR="00D03D24" w:rsidRPr="00C47377" w:rsidRDefault="00D03D24" w:rsidP="00F611BA">
            <w:pPr>
              <w:suppressAutoHyphens w:val="0"/>
              <w:spacing w:line="240" w:lineRule="auto"/>
              <w:jc w:val="right"/>
              <w:rPr>
                <w:lang w:eastAsia="en-GB"/>
              </w:rPr>
            </w:pPr>
            <w:r w:rsidRPr="00C47377">
              <w:rPr>
                <w:lang w:eastAsia="en-GB"/>
              </w:rPr>
              <w:t>39.3</w:t>
            </w:r>
          </w:p>
        </w:tc>
      </w:tr>
      <w:tr w:rsidR="00D03D24" w:rsidRPr="00C47377" w14:paraId="6A8276E6" w14:textId="77777777" w:rsidTr="00712983">
        <w:trPr>
          <w:trHeight w:val="255"/>
        </w:trPr>
        <w:tc>
          <w:tcPr>
            <w:tcW w:w="1040" w:type="dxa"/>
            <w:tcBorders>
              <w:top w:val="nil"/>
              <w:left w:val="nil"/>
              <w:bottom w:val="nil"/>
              <w:right w:val="nil"/>
            </w:tcBorders>
            <w:shd w:val="clear" w:color="auto" w:fill="auto"/>
            <w:noWrap/>
            <w:vAlign w:val="bottom"/>
          </w:tcPr>
          <w:p w14:paraId="083F0859" w14:textId="77777777" w:rsidR="00D03D24" w:rsidRPr="00C47377" w:rsidRDefault="00D03D24" w:rsidP="00F611BA">
            <w:pPr>
              <w:suppressAutoHyphens w:val="0"/>
              <w:spacing w:line="240" w:lineRule="auto"/>
              <w:jc w:val="right"/>
              <w:rPr>
                <w:lang w:eastAsia="en-GB"/>
              </w:rPr>
            </w:pPr>
            <w:r w:rsidRPr="00C47377">
              <w:rPr>
                <w:lang w:eastAsia="en-GB"/>
              </w:rPr>
              <w:t>6</w:t>
            </w:r>
          </w:p>
        </w:tc>
        <w:tc>
          <w:tcPr>
            <w:tcW w:w="1320" w:type="dxa"/>
            <w:tcBorders>
              <w:top w:val="nil"/>
              <w:left w:val="nil"/>
              <w:bottom w:val="nil"/>
              <w:right w:val="nil"/>
            </w:tcBorders>
            <w:shd w:val="clear" w:color="auto" w:fill="auto"/>
            <w:noWrap/>
            <w:vAlign w:val="bottom"/>
          </w:tcPr>
          <w:p w14:paraId="752FE4FE" w14:textId="77777777" w:rsidR="00D03D24" w:rsidRPr="00C47377" w:rsidRDefault="00D03D24" w:rsidP="00F611BA">
            <w:pPr>
              <w:suppressAutoHyphens w:val="0"/>
              <w:spacing w:line="240" w:lineRule="auto"/>
              <w:jc w:val="right"/>
              <w:rPr>
                <w:lang w:eastAsia="en-GB"/>
              </w:rPr>
            </w:pPr>
            <w:r>
              <w:rPr>
                <w:lang w:eastAsia="en-GB"/>
              </w:rPr>
              <w:t>0.0</w:t>
            </w:r>
          </w:p>
        </w:tc>
        <w:tc>
          <w:tcPr>
            <w:tcW w:w="1040" w:type="dxa"/>
            <w:tcBorders>
              <w:top w:val="nil"/>
              <w:left w:val="nil"/>
              <w:bottom w:val="nil"/>
              <w:right w:val="nil"/>
            </w:tcBorders>
            <w:shd w:val="clear" w:color="auto" w:fill="auto"/>
            <w:noWrap/>
            <w:vAlign w:val="center"/>
          </w:tcPr>
          <w:p w14:paraId="4970E57D" w14:textId="77777777" w:rsidR="00D03D24" w:rsidRPr="00C47377" w:rsidRDefault="00D03D24" w:rsidP="00F611BA">
            <w:pPr>
              <w:suppressAutoHyphens w:val="0"/>
              <w:spacing w:line="240" w:lineRule="auto"/>
              <w:jc w:val="right"/>
              <w:rPr>
                <w:lang w:eastAsia="en-GB"/>
              </w:rPr>
            </w:pPr>
            <w:r w:rsidRPr="00C47377">
              <w:rPr>
                <w:lang w:eastAsia="en-GB"/>
              </w:rPr>
              <w:t>53</w:t>
            </w:r>
          </w:p>
        </w:tc>
        <w:tc>
          <w:tcPr>
            <w:tcW w:w="1320" w:type="dxa"/>
            <w:tcBorders>
              <w:top w:val="nil"/>
              <w:left w:val="nil"/>
              <w:bottom w:val="nil"/>
              <w:right w:val="nil"/>
            </w:tcBorders>
            <w:shd w:val="clear" w:color="auto" w:fill="auto"/>
            <w:noWrap/>
            <w:vAlign w:val="center"/>
          </w:tcPr>
          <w:p w14:paraId="0B20BC5D" w14:textId="77777777" w:rsidR="00D03D24" w:rsidRPr="00C47377" w:rsidRDefault="00D03D24" w:rsidP="00F611BA">
            <w:pPr>
              <w:suppressAutoHyphens w:val="0"/>
              <w:spacing w:line="240" w:lineRule="auto"/>
              <w:jc w:val="right"/>
              <w:rPr>
                <w:lang w:eastAsia="en-GB"/>
              </w:rPr>
            </w:pPr>
            <w:r w:rsidRPr="00C47377">
              <w:rPr>
                <w:lang w:eastAsia="en-GB"/>
              </w:rPr>
              <w:t>23.1</w:t>
            </w:r>
          </w:p>
        </w:tc>
        <w:tc>
          <w:tcPr>
            <w:tcW w:w="1060" w:type="dxa"/>
            <w:tcBorders>
              <w:top w:val="nil"/>
              <w:left w:val="nil"/>
              <w:bottom w:val="nil"/>
              <w:right w:val="nil"/>
            </w:tcBorders>
            <w:shd w:val="clear" w:color="auto" w:fill="auto"/>
            <w:noWrap/>
            <w:vAlign w:val="center"/>
          </w:tcPr>
          <w:p w14:paraId="01E6E7FF" w14:textId="77777777" w:rsidR="00D03D24" w:rsidRPr="00C47377" w:rsidRDefault="00D03D24" w:rsidP="00F611BA">
            <w:pPr>
              <w:suppressAutoHyphens w:val="0"/>
              <w:spacing w:line="240" w:lineRule="auto"/>
              <w:jc w:val="right"/>
              <w:rPr>
                <w:lang w:eastAsia="en-GB"/>
              </w:rPr>
            </w:pPr>
            <w:r w:rsidRPr="00C47377">
              <w:rPr>
                <w:lang w:eastAsia="en-GB"/>
              </w:rPr>
              <w:t>100</w:t>
            </w:r>
          </w:p>
        </w:tc>
        <w:tc>
          <w:tcPr>
            <w:tcW w:w="1320" w:type="dxa"/>
            <w:tcBorders>
              <w:top w:val="nil"/>
              <w:left w:val="nil"/>
              <w:bottom w:val="nil"/>
              <w:right w:val="nil"/>
            </w:tcBorders>
            <w:shd w:val="clear" w:color="auto" w:fill="auto"/>
            <w:noWrap/>
          </w:tcPr>
          <w:p w14:paraId="125EDB8F" w14:textId="77777777" w:rsidR="00D03D24" w:rsidRPr="00C47377" w:rsidRDefault="00D03D24" w:rsidP="00F611BA">
            <w:pPr>
              <w:suppressAutoHyphens w:val="0"/>
              <w:spacing w:line="240" w:lineRule="auto"/>
              <w:jc w:val="right"/>
              <w:rPr>
                <w:lang w:eastAsia="en-GB"/>
              </w:rPr>
            </w:pPr>
            <w:r w:rsidRPr="00DB440A">
              <w:rPr>
                <w:lang w:eastAsia="en-GB"/>
              </w:rPr>
              <w:t>0.0</w:t>
            </w:r>
          </w:p>
        </w:tc>
        <w:tc>
          <w:tcPr>
            <w:tcW w:w="1060" w:type="dxa"/>
            <w:tcBorders>
              <w:top w:val="nil"/>
              <w:left w:val="nil"/>
              <w:bottom w:val="nil"/>
              <w:right w:val="nil"/>
            </w:tcBorders>
            <w:shd w:val="clear" w:color="auto" w:fill="auto"/>
            <w:noWrap/>
            <w:vAlign w:val="center"/>
          </w:tcPr>
          <w:p w14:paraId="5C19C016" w14:textId="77777777" w:rsidR="00D03D24" w:rsidRPr="00C47377" w:rsidRDefault="00D03D24" w:rsidP="00F611BA">
            <w:pPr>
              <w:suppressAutoHyphens w:val="0"/>
              <w:spacing w:line="240" w:lineRule="auto"/>
              <w:jc w:val="right"/>
              <w:rPr>
                <w:lang w:eastAsia="en-GB"/>
              </w:rPr>
            </w:pPr>
            <w:r w:rsidRPr="00C47377">
              <w:rPr>
                <w:lang w:eastAsia="en-GB"/>
              </w:rPr>
              <w:t>147</w:t>
            </w:r>
          </w:p>
        </w:tc>
        <w:tc>
          <w:tcPr>
            <w:tcW w:w="1320" w:type="dxa"/>
            <w:tcBorders>
              <w:top w:val="nil"/>
              <w:left w:val="nil"/>
              <w:bottom w:val="nil"/>
              <w:right w:val="nil"/>
            </w:tcBorders>
            <w:shd w:val="clear" w:color="auto" w:fill="auto"/>
            <w:noWrap/>
            <w:vAlign w:val="center"/>
          </w:tcPr>
          <w:p w14:paraId="62EAF33E" w14:textId="77777777" w:rsidR="00D03D24" w:rsidRPr="00C47377" w:rsidRDefault="00D03D24" w:rsidP="00F611BA">
            <w:pPr>
              <w:suppressAutoHyphens w:val="0"/>
              <w:spacing w:line="240" w:lineRule="auto"/>
              <w:jc w:val="right"/>
              <w:rPr>
                <w:lang w:eastAsia="en-GB"/>
              </w:rPr>
            </w:pPr>
            <w:r w:rsidRPr="00C47377">
              <w:rPr>
                <w:lang w:eastAsia="en-GB"/>
              </w:rPr>
              <w:t>40</w:t>
            </w:r>
            <w:r>
              <w:rPr>
                <w:lang w:eastAsia="en-GB"/>
              </w:rPr>
              <w:t>.0</w:t>
            </w:r>
          </w:p>
        </w:tc>
      </w:tr>
      <w:tr w:rsidR="00D03D24" w:rsidRPr="00C47377" w14:paraId="4151D536" w14:textId="77777777" w:rsidTr="00712983">
        <w:trPr>
          <w:trHeight w:val="255"/>
        </w:trPr>
        <w:tc>
          <w:tcPr>
            <w:tcW w:w="1040" w:type="dxa"/>
            <w:tcBorders>
              <w:top w:val="nil"/>
              <w:left w:val="nil"/>
              <w:bottom w:val="nil"/>
              <w:right w:val="nil"/>
            </w:tcBorders>
            <w:shd w:val="clear" w:color="auto" w:fill="auto"/>
            <w:noWrap/>
            <w:vAlign w:val="bottom"/>
          </w:tcPr>
          <w:p w14:paraId="2A184C8B" w14:textId="77777777" w:rsidR="00D03D24" w:rsidRPr="00C47377" w:rsidRDefault="00D03D24" w:rsidP="00F611BA">
            <w:pPr>
              <w:suppressAutoHyphens w:val="0"/>
              <w:spacing w:line="240" w:lineRule="auto"/>
              <w:jc w:val="right"/>
              <w:rPr>
                <w:lang w:eastAsia="en-GB"/>
              </w:rPr>
            </w:pPr>
            <w:r w:rsidRPr="00C47377">
              <w:rPr>
                <w:lang w:eastAsia="en-GB"/>
              </w:rPr>
              <w:t>7</w:t>
            </w:r>
          </w:p>
        </w:tc>
        <w:tc>
          <w:tcPr>
            <w:tcW w:w="1320" w:type="dxa"/>
            <w:tcBorders>
              <w:top w:val="nil"/>
              <w:left w:val="nil"/>
              <w:bottom w:val="nil"/>
              <w:right w:val="nil"/>
            </w:tcBorders>
            <w:shd w:val="clear" w:color="auto" w:fill="auto"/>
            <w:noWrap/>
            <w:vAlign w:val="bottom"/>
          </w:tcPr>
          <w:p w14:paraId="013D350F" w14:textId="77777777" w:rsidR="00D03D24" w:rsidRPr="00C47377" w:rsidRDefault="00D03D24" w:rsidP="00F611BA">
            <w:pPr>
              <w:suppressAutoHyphens w:val="0"/>
              <w:spacing w:line="240" w:lineRule="auto"/>
              <w:jc w:val="right"/>
              <w:rPr>
                <w:lang w:eastAsia="en-GB"/>
              </w:rPr>
            </w:pPr>
            <w:r>
              <w:rPr>
                <w:lang w:eastAsia="en-GB"/>
              </w:rPr>
              <w:t>0.0</w:t>
            </w:r>
          </w:p>
        </w:tc>
        <w:tc>
          <w:tcPr>
            <w:tcW w:w="1040" w:type="dxa"/>
            <w:tcBorders>
              <w:top w:val="nil"/>
              <w:left w:val="nil"/>
              <w:bottom w:val="nil"/>
              <w:right w:val="nil"/>
            </w:tcBorders>
            <w:shd w:val="clear" w:color="auto" w:fill="auto"/>
            <w:noWrap/>
            <w:vAlign w:val="center"/>
          </w:tcPr>
          <w:p w14:paraId="24293BA5" w14:textId="77777777" w:rsidR="00D03D24" w:rsidRPr="00C47377" w:rsidRDefault="00D03D24" w:rsidP="00F611BA">
            <w:pPr>
              <w:suppressAutoHyphens w:val="0"/>
              <w:spacing w:line="240" w:lineRule="auto"/>
              <w:jc w:val="right"/>
              <w:rPr>
                <w:lang w:eastAsia="en-GB"/>
              </w:rPr>
            </w:pPr>
            <w:r w:rsidRPr="00C47377">
              <w:rPr>
                <w:lang w:eastAsia="en-GB"/>
              </w:rPr>
              <w:t>54</w:t>
            </w:r>
          </w:p>
        </w:tc>
        <w:tc>
          <w:tcPr>
            <w:tcW w:w="1320" w:type="dxa"/>
            <w:tcBorders>
              <w:top w:val="nil"/>
              <w:left w:val="nil"/>
              <w:bottom w:val="nil"/>
              <w:right w:val="nil"/>
            </w:tcBorders>
            <w:shd w:val="clear" w:color="auto" w:fill="auto"/>
            <w:noWrap/>
            <w:vAlign w:val="center"/>
          </w:tcPr>
          <w:p w14:paraId="5CE1EF73" w14:textId="77777777" w:rsidR="00D03D24" w:rsidRPr="00C47377" w:rsidRDefault="00D03D24" w:rsidP="00F611BA">
            <w:pPr>
              <w:suppressAutoHyphens w:val="0"/>
              <w:spacing w:line="240" w:lineRule="auto"/>
              <w:jc w:val="right"/>
              <w:rPr>
                <w:lang w:eastAsia="en-GB"/>
              </w:rPr>
            </w:pPr>
            <w:r w:rsidRPr="00C47377">
              <w:rPr>
                <w:lang w:eastAsia="en-GB"/>
              </w:rPr>
              <w:t>23.7</w:t>
            </w:r>
          </w:p>
        </w:tc>
        <w:tc>
          <w:tcPr>
            <w:tcW w:w="1060" w:type="dxa"/>
            <w:tcBorders>
              <w:top w:val="nil"/>
              <w:left w:val="nil"/>
              <w:bottom w:val="nil"/>
              <w:right w:val="nil"/>
            </w:tcBorders>
            <w:shd w:val="clear" w:color="auto" w:fill="auto"/>
            <w:noWrap/>
            <w:vAlign w:val="center"/>
          </w:tcPr>
          <w:p w14:paraId="62ABF132" w14:textId="77777777" w:rsidR="00D03D24" w:rsidRPr="00C47377" w:rsidRDefault="00D03D24" w:rsidP="00F611BA">
            <w:pPr>
              <w:suppressAutoHyphens w:val="0"/>
              <w:spacing w:line="240" w:lineRule="auto"/>
              <w:jc w:val="right"/>
              <w:rPr>
                <w:lang w:eastAsia="en-GB"/>
              </w:rPr>
            </w:pPr>
            <w:r w:rsidRPr="00C47377">
              <w:rPr>
                <w:lang w:eastAsia="en-GB"/>
              </w:rPr>
              <w:t>101</w:t>
            </w:r>
          </w:p>
        </w:tc>
        <w:tc>
          <w:tcPr>
            <w:tcW w:w="1320" w:type="dxa"/>
            <w:tcBorders>
              <w:top w:val="nil"/>
              <w:left w:val="nil"/>
              <w:bottom w:val="nil"/>
              <w:right w:val="nil"/>
            </w:tcBorders>
            <w:shd w:val="clear" w:color="auto" w:fill="auto"/>
            <w:noWrap/>
          </w:tcPr>
          <w:p w14:paraId="7950E839" w14:textId="77777777" w:rsidR="00D03D24" w:rsidRPr="00C47377" w:rsidRDefault="00D03D24" w:rsidP="00F611BA">
            <w:pPr>
              <w:suppressAutoHyphens w:val="0"/>
              <w:spacing w:line="240" w:lineRule="auto"/>
              <w:jc w:val="right"/>
              <w:rPr>
                <w:lang w:eastAsia="en-GB"/>
              </w:rPr>
            </w:pPr>
            <w:r w:rsidRPr="00DB440A">
              <w:rPr>
                <w:lang w:eastAsia="en-GB"/>
              </w:rPr>
              <w:t>0.0</w:t>
            </w:r>
          </w:p>
        </w:tc>
        <w:tc>
          <w:tcPr>
            <w:tcW w:w="1060" w:type="dxa"/>
            <w:tcBorders>
              <w:top w:val="nil"/>
              <w:left w:val="nil"/>
              <w:bottom w:val="nil"/>
              <w:right w:val="nil"/>
            </w:tcBorders>
            <w:shd w:val="clear" w:color="auto" w:fill="auto"/>
            <w:noWrap/>
            <w:vAlign w:val="center"/>
          </w:tcPr>
          <w:p w14:paraId="2FE9C37A" w14:textId="77777777" w:rsidR="00D03D24" w:rsidRPr="00C47377" w:rsidRDefault="00D03D24" w:rsidP="00F611BA">
            <w:pPr>
              <w:suppressAutoHyphens w:val="0"/>
              <w:spacing w:line="240" w:lineRule="auto"/>
              <w:jc w:val="right"/>
              <w:rPr>
                <w:lang w:eastAsia="en-GB"/>
              </w:rPr>
            </w:pPr>
            <w:r w:rsidRPr="00C47377">
              <w:rPr>
                <w:lang w:eastAsia="en-GB"/>
              </w:rPr>
              <w:t>148</w:t>
            </w:r>
          </w:p>
        </w:tc>
        <w:tc>
          <w:tcPr>
            <w:tcW w:w="1320" w:type="dxa"/>
            <w:tcBorders>
              <w:top w:val="nil"/>
              <w:left w:val="nil"/>
              <w:bottom w:val="nil"/>
              <w:right w:val="nil"/>
            </w:tcBorders>
            <w:shd w:val="clear" w:color="auto" w:fill="auto"/>
            <w:noWrap/>
            <w:vAlign w:val="center"/>
          </w:tcPr>
          <w:p w14:paraId="35FCE109" w14:textId="77777777" w:rsidR="00D03D24" w:rsidRPr="00C47377" w:rsidRDefault="00D03D24" w:rsidP="00F611BA">
            <w:pPr>
              <w:suppressAutoHyphens w:val="0"/>
              <w:spacing w:line="240" w:lineRule="auto"/>
              <w:jc w:val="right"/>
              <w:rPr>
                <w:lang w:eastAsia="en-GB"/>
              </w:rPr>
            </w:pPr>
            <w:r w:rsidRPr="00C47377">
              <w:rPr>
                <w:lang w:eastAsia="en-GB"/>
              </w:rPr>
              <w:t>40.6</w:t>
            </w:r>
          </w:p>
        </w:tc>
      </w:tr>
      <w:tr w:rsidR="00D03D24" w:rsidRPr="00C47377" w14:paraId="08D2F3FD" w14:textId="77777777" w:rsidTr="00712983">
        <w:trPr>
          <w:trHeight w:val="255"/>
        </w:trPr>
        <w:tc>
          <w:tcPr>
            <w:tcW w:w="1040" w:type="dxa"/>
            <w:tcBorders>
              <w:top w:val="nil"/>
              <w:left w:val="nil"/>
              <w:bottom w:val="nil"/>
              <w:right w:val="nil"/>
            </w:tcBorders>
            <w:shd w:val="clear" w:color="auto" w:fill="auto"/>
            <w:noWrap/>
            <w:vAlign w:val="bottom"/>
          </w:tcPr>
          <w:p w14:paraId="7B6D4245" w14:textId="77777777" w:rsidR="00D03D24" w:rsidRPr="00C47377" w:rsidRDefault="00D03D24" w:rsidP="00F611BA">
            <w:pPr>
              <w:suppressAutoHyphens w:val="0"/>
              <w:spacing w:line="240" w:lineRule="auto"/>
              <w:jc w:val="right"/>
              <w:rPr>
                <w:lang w:eastAsia="en-GB"/>
              </w:rPr>
            </w:pPr>
            <w:r w:rsidRPr="00C47377">
              <w:rPr>
                <w:lang w:eastAsia="en-GB"/>
              </w:rPr>
              <w:t>8</w:t>
            </w:r>
          </w:p>
        </w:tc>
        <w:tc>
          <w:tcPr>
            <w:tcW w:w="1320" w:type="dxa"/>
            <w:tcBorders>
              <w:top w:val="nil"/>
              <w:left w:val="nil"/>
              <w:bottom w:val="nil"/>
              <w:right w:val="nil"/>
            </w:tcBorders>
            <w:shd w:val="clear" w:color="auto" w:fill="auto"/>
            <w:noWrap/>
            <w:vAlign w:val="bottom"/>
          </w:tcPr>
          <w:p w14:paraId="2994401D" w14:textId="77777777" w:rsidR="00D03D24" w:rsidRPr="00C47377" w:rsidRDefault="00D03D24" w:rsidP="00F611BA">
            <w:pPr>
              <w:suppressAutoHyphens w:val="0"/>
              <w:spacing w:line="240" w:lineRule="auto"/>
              <w:jc w:val="right"/>
              <w:rPr>
                <w:lang w:eastAsia="en-GB"/>
              </w:rPr>
            </w:pPr>
            <w:r>
              <w:rPr>
                <w:lang w:eastAsia="en-GB"/>
              </w:rPr>
              <w:t>0.0</w:t>
            </w:r>
          </w:p>
        </w:tc>
        <w:tc>
          <w:tcPr>
            <w:tcW w:w="1040" w:type="dxa"/>
            <w:tcBorders>
              <w:top w:val="nil"/>
              <w:left w:val="nil"/>
              <w:bottom w:val="nil"/>
              <w:right w:val="nil"/>
            </w:tcBorders>
            <w:shd w:val="clear" w:color="auto" w:fill="auto"/>
            <w:noWrap/>
            <w:vAlign w:val="center"/>
          </w:tcPr>
          <w:p w14:paraId="376C5381" w14:textId="77777777" w:rsidR="00D03D24" w:rsidRPr="00C47377" w:rsidRDefault="00D03D24" w:rsidP="00F611BA">
            <w:pPr>
              <w:suppressAutoHyphens w:val="0"/>
              <w:spacing w:line="240" w:lineRule="auto"/>
              <w:jc w:val="right"/>
              <w:rPr>
                <w:lang w:eastAsia="en-GB"/>
              </w:rPr>
            </w:pPr>
            <w:r w:rsidRPr="00C47377">
              <w:rPr>
                <w:lang w:eastAsia="en-GB"/>
              </w:rPr>
              <w:t>55</w:t>
            </w:r>
          </w:p>
        </w:tc>
        <w:tc>
          <w:tcPr>
            <w:tcW w:w="1320" w:type="dxa"/>
            <w:tcBorders>
              <w:top w:val="nil"/>
              <w:left w:val="nil"/>
              <w:bottom w:val="nil"/>
              <w:right w:val="nil"/>
            </w:tcBorders>
            <w:shd w:val="clear" w:color="auto" w:fill="auto"/>
            <w:noWrap/>
            <w:vAlign w:val="center"/>
          </w:tcPr>
          <w:p w14:paraId="51CC53D4" w14:textId="77777777" w:rsidR="00D03D24" w:rsidRPr="00C47377" w:rsidRDefault="00D03D24" w:rsidP="00F611BA">
            <w:pPr>
              <w:suppressAutoHyphens w:val="0"/>
              <w:spacing w:line="240" w:lineRule="auto"/>
              <w:jc w:val="right"/>
              <w:rPr>
                <w:lang w:eastAsia="en-GB"/>
              </w:rPr>
            </w:pPr>
            <w:r w:rsidRPr="00C47377">
              <w:rPr>
                <w:lang w:eastAsia="en-GB"/>
              </w:rPr>
              <w:t>24.4</w:t>
            </w:r>
          </w:p>
        </w:tc>
        <w:tc>
          <w:tcPr>
            <w:tcW w:w="1060" w:type="dxa"/>
            <w:tcBorders>
              <w:top w:val="nil"/>
              <w:left w:val="nil"/>
              <w:bottom w:val="nil"/>
              <w:right w:val="nil"/>
            </w:tcBorders>
            <w:shd w:val="clear" w:color="auto" w:fill="auto"/>
            <w:noWrap/>
            <w:vAlign w:val="center"/>
          </w:tcPr>
          <w:p w14:paraId="26B8CF4C" w14:textId="77777777" w:rsidR="00D03D24" w:rsidRPr="00C47377" w:rsidRDefault="00D03D24" w:rsidP="00F611BA">
            <w:pPr>
              <w:suppressAutoHyphens w:val="0"/>
              <w:spacing w:line="240" w:lineRule="auto"/>
              <w:jc w:val="right"/>
              <w:rPr>
                <w:lang w:eastAsia="en-GB"/>
              </w:rPr>
            </w:pPr>
            <w:r w:rsidRPr="00C47377">
              <w:rPr>
                <w:lang w:eastAsia="en-GB"/>
              </w:rPr>
              <w:t>102</w:t>
            </w:r>
          </w:p>
        </w:tc>
        <w:tc>
          <w:tcPr>
            <w:tcW w:w="1320" w:type="dxa"/>
            <w:tcBorders>
              <w:top w:val="nil"/>
              <w:left w:val="nil"/>
              <w:bottom w:val="nil"/>
              <w:right w:val="nil"/>
            </w:tcBorders>
            <w:shd w:val="clear" w:color="auto" w:fill="auto"/>
            <w:noWrap/>
          </w:tcPr>
          <w:p w14:paraId="1AF563F0" w14:textId="77777777" w:rsidR="00D03D24" w:rsidRPr="00C47377" w:rsidRDefault="00D03D24" w:rsidP="00F611BA">
            <w:pPr>
              <w:suppressAutoHyphens w:val="0"/>
              <w:spacing w:line="240" w:lineRule="auto"/>
              <w:jc w:val="right"/>
              <w:rPr>
                <w:lang w:eastAsia="en-GB"/>
              </w:rPr>
            </w:pPr>
            <w:r w:rsidRPr="00DB440A">
              <w:rPr>
                <w:lang w:eastAsia="en-GB"/>
              </w:rPr>
              <w:t>0.0</w:t>
            </w:r>
          </w:p>
        </w:tc>
        <w:tc>
          <w:tcPr>
            <w:tcW w:w="1060" w:type="dxa"/>
            <w:tcBorders>
              <w:top w:val="nil"/>
              <w:left w:val="nil"/>
              <w:bottom w:val="nil"/>
              <w:right w:val="nil"/>
            </w:tcBorders>
            <w:shd w:val="clear" w:color="auto" w:fill="auto"/>
            <w:noWrap/>
            <w:vAlign w:val="center"/>
          </w:tcPr>
          <w:p w14:paraId="5307B30C" w14:textId="77777777" w:rsidR="00D03D24" w:rsidRPr="00C47377" w:rsidRDefault="00D03D24" w:rsidP="00F611BA">
            <w:pPr>
              <w:suppressAutoHyphens w:val="0"/>
              <w:spacing w:line="240" w:lineRule="auto"/>
              <w:jc w:val="right"/>
              <w:rPr>
                <w:lang w:eastAsia="en-GB"/>
              </w:rPr>
            </w:pPr>
            <w:r w:rsidRPr="00C47377">
              <w:rPr>
                <w:lang w:eastAsia="en-GB"/>
              </w:rPr>
              <w:t>149</w:t>
            </w:r>
          </w:p>
        </w:tc>
        <w:tc>
          <w:tcPr>
            <w:tcW w:w="1320" w:type="dxa"/>
            <w:tcBorders>
              <w:top w:val="nil"/>
              <w:left w:val="nil"/>
              <w:bottom w:val="nil"/>
              <w:right w:val="nil"/>
            </w:tcBorders>
            <w:shd w:val="clear" w:color="auto" w:fill="auto"/>
            <w:noWrap/>
            <w:vAlign w:val="center"/>
          </w:tcPr>
          <w:p w14:paraId="696CAA6D" w14:textId="77777777" w:rsidR="00D03D24" w:rsidRPr="00C47377" w:rsidRDefault="00D03D24" w:rsidP="00F611BA">
            <w:pPr>
              <w:suppressAutoHyphens w:val="0"/>
              <w:spacing w:line="240" w:lineRule="auto"/>
              <w:jc w:val="right"/>
              <w:rPr>
                <w:lang w:eastAsia="en-GB"/>
              </w:rPr>
            </w:pPr>
            <w:r w:rsidRPr="00C47377">
              <w:rPr>
                <w:lang w:eastAsia="en-GB"/>
              </w:rPr>
              <w:t>41.1</w:t>
            </w:r>
          </w:p>
        </w:tc>
      </w:tr>
      <w:tr w:rsidR="00D03D24" w:rsidRPr="00C47377" w14:paraId="7E338DE9" w14:textId="77777777" w:rsidTr="00712983">
        <w:trPr>
          <w:trHeight w:val="255"/>
        </w:trPr>
        <w:tc>
          <w:tcPr>
            <w:tcW w:w="1040" w:type="dxa"/>
            <w:tcBorders>
              <w:top w:val="nil"/>
              <w:left w:val="nil"/>
              <w:bottom w:val="nil"/>
              <w:right w:val="nil"/>
            </w:tcBorders>
            <w:shd w:val="clear" w:color="auto" w:fill="auto"/>
            <w:noWrap/>
            <w:vAlign w:val="bottom"/>
          </w:tcPr>
          <w:p w14:paraId="1FE6E2F7" w14:textId="77777777" w:rsidR="00D03D24" w:rsidRPr="00C47377" w:rsidRDefault="00D03D24" w:rsidP="00F611BA">
            <w:pPr>
              <w:suppressAutoHyphens w:val="0"/>
              <w:spacing w:line="240" w:lineRule="auto"/>
              <w:jc w:val="right"/>
              <w:rPr>
                <w:lang w:eastAsia="en-GB"/>
              </w:rPr>
            </w:pPr>
            <w:r w:rsidRPr="00C47377">
              <w:rPr>
                <w:lang w:eastAsia="en-GB"/>
              </w:rPr>
              <w:t>9</w:t>
            </w:r>
          </w:p>
        </w:tc>
        <w:tc>
          <w:tcPr>
            <w:tcW w:w="1320" w:type="dxa"/>
            <w:tcBorders>
              <w:top w:val="nil"/>
              <w:left w:val="nil"/>
              <w:bottom w:val="nil"/>
              <w:right w:val="nil"/>
            </w:tcBorders>
            <w:shd w:val="clear" w:color="auto" w:fill="auto"/>
            <w:noWrap/>
            <w:vAlign w:val="bottom"/>
          </w:tcPr>
          <w:p w14:paraId="779DDE17" w14:textId="77777777" w:rsidR="00D03D24" w:rsidRPr="00C47377" w:rsidRDefault="00D03D24" w:rsidP="00F611BA">
            <w:pPr>
              <w:suppressAutoHyphens w:val="0"/>
              <w:spacing w:line="240" w:lineRule="auto"/>
              <w:jc w:val="right"/>
              <w:rPr>
                <w:lang w:eastAsia="en-GB"/>
              </w:rPr>
            </w:pPr>
            <w:r>
              <w:rPr>
                <w:lang w:eastAsia="en-GB"/>
              </w:rPr>
              <w:t>0.0</w:t>
            </w:r>
          </w:p>
        </w:tc>
        <w:tc>
          <w:tcPr>
            <w:tcW w:w="1040" w:type="dxa"/>
            <w:tcBorders>
              <w:top w:val="nil"/>
              <w:left w:val="nil"/>
              <w:bottom w:val="nil"/>
              <w:right w:val="nil"/>
            </w:tcBorders>
            <w:shd w:val="clear" w:color="auto" w:fill="auto"/>
            <w:noWrap/>
            <w:vAlign w:val="center"/>
          </w:tcPr>
          <w:p w14:paraId="7E5E19AE" w14:textId="77777777" w:rsidR="00D03D24" w:rsidRPr="00C47377" w:rsidRDefault="00D03D24" w:rsidP="00F611BA">
            <w:pPr>
              <w:suppressAutoHyphens w:val="0"/>
              <w:spacing w:line="240" w:lineRule="auto"/>
              <w:jc w:val="right"/>
              <w:rPr>
                <w:lang w:eastAsia="en-GB"/>
              </w:rPr>
            </w:pPr>
            <w:r w:rsidRPr="00C47377">
              <w:rPr>
                <w:lang w:eastAsia="en-GB"/>
              </w:rPr>
              <w:t>56</w:t>
            </w:r>
          </w:p>
        </w:tc>
        <w:tc>
          <w:tcPr>
            <w:tcW w:w="1320" w:type="dxa"/>
            <w:tcBorders>
              <w:top w:val="nil"/>
              <w:left w:val="nil"/>
              <w:bottom w:val="nil"/>
              <w:right w:val="nil"/>
            </w:tcBorders>
            <w:shd w:val="clear" w:color="auto" w:fill="auto"/>
            <w:noWrap/>
            <w:vAlign w:val="center"/>
          </w:tcPr>
          <w:p w14:paraId="7B0C15D4" w14:textId="77777777" w:rsidR="00D03D24" w:rsidRPr="00C47377" w:rsidRDefault="00D03D24" w:rsidP="00F611BA">
            <w:pPr>
              <w:suppressAutoHyphens w:val="0"/>
              <w:spacing w:line="240" w:lineRule="auto"/>
              <w:jc w:val="right"/>
              <w:rPr>
                <w:lang w:eastAsia="en-GB"/>
              </w:rPr>
            </w:pPr>
            <w:r w:rsidRPr="00C47377">
              <w:rPr>
                <w:lang w:eastAsia="en-GB"/>
              </w:rPr>
              <w:t>25.1</w:t>
            </w:r>
          </w:p>
        </w:tc>
        <w:tc>
          <w:tcPr>
            <w:tcW w:w="1060" w:type="dxa"/>
            <w:tcBorders>
              <w:top w:val="nil"/>
              <w:left w:val="nil"/>
              <w:bottom w:val="nil"/>
              <w:right w:val="nil"/>
            </w:tcBorders>
            <w:shd w:val="clear" w:color="auto" w:fill="auto"/>
            <w:noWrap/>
            <w:vAlign w:val="center"/>
          </w:tcPr>
          <w:p w14:paraId="19AE5C54" w14:textId="77777777" w:rsidR="00D03D24" w:rsidRPr="00C47377" w:rsidRDefault="00D03D24" w:rsidP="00F611BA">
            <w:pPr>
              <w:suppressAutoHyphens w:val="0"/>
              <w:spacing w:line="240" w:lineRule="auto"/>
              <w:jc w:val="right"/>
              <w:rPr>
                <w:lang w:eastAsia="en-GB"/>
              </w:rPr>
            </w:pPr>
            <w:r w:rsidRPr="00C47377">
              <w:rPr>
                <w:lang w:eastAsia="en-GB"/>
              </w:rPr>
              <w:t>103</w:t>
            </w:r>
          </w:p>
        </w:tc>
        <w:tc>
          <w:tcPr>
            <w:tcW w:w="1320" w:type="dxa"/>
            <w:tcBorders>
              <w:top w:val="nil"/>
              <w:left w:val="nil"/>
              <w:bottom w:val="nil"/>
              <w:right w:val="nil"/>
            </w:tcBorders>
            <w:shd w:val="clear" w:color="auto" w:fill="auto"/>
            <w:noWrap/>
          </w:tcPr>
          <w:p w14:paraId="5118D529" w14:textId="77777777" w:rsidR="00D03D24" w:rsidRPr="00C47377" w:rsidRDefault="00D03D24" w:rsidP="00F611BA">
            <w:pPr>
              <w:suppressAutoHyphens w:val="0"/>
              <w:spacing w:line="240" w:lineRule="auto"/>
              <w:jc w:val="right"/>
              <w:rPr>
                <w:lang w:eastAsia="en-GB"/>
              </w:rPr>
            </w:pPr>
            <w:r w:rsidRPr="00DB440A">
              <w:rPr>
                <w:lang w:eastAsia="en-GB"/>
              </w:rPr>
              <w:t>0.0</w:t>
            </w:r>
          </w:p>
        </w:tc>
        <w:tc>
          <w:tcPr>
            <w:tcW w:w="1060" w:type="dxa"/>
            <w:tcBorders>
              <w:top w:val="nil"/>
              <w:left w:val="nil"/>
              <w:bottom w:val="nil"/>
              <w:right w:val="nil"/>
            </w:tcBorders>
            <w:shd w:val="clear" w:color="auto" w:fill="auto"/>
            <w:noWrap/>
            <w:vAlign w:val="center"/>
          </w:tcPr>
          <w:p w14:paraId="40B66D25" w14:textId="77777777" w:rsidR="00D03D24" w:rsidRPr="00C47377" w:rsidRDefault="00D03D24" w:rsidP="00F611BA">
            <w:pPr>
              <w:suppressAutoHyphens w:val="0"/>
              <w:spacing w:line="240" w:lineRule="auto"/>
              <w:jc w:val="right"/>
              <w:rPr>
                <w:lang w:eastAsia="en-GB"/>
              </w:rPr>
            </w:pPr>
            <w:r w:rsidRPr="00C47377">
              <w:rPr>
                <w:lang w:eastAsia="en-GB"/>
              </w:rPr>
              <w:t>150</w:t>
            </w:r>
          </w:p>
        </w:tc>
        <w:tc>
          <w:tcPr>
            <w:tcW w:w="1320" w:type="dxa"/>
            <w:tcBorders>
              <w:top w:val="nil"/>
              <w:left w:val="nil"/>
              <w:bottom w:val="nil"/>
              <w:right w:val="nil"/>
            </w:tcBorders>
            <w:shd w:val="clear" w:color="auto" w:fill="auto"/>
            <w:noWrap/>
            <w:vAlign w:val="center"/>
          </w:tcPr>
          <w:p w14:paraId="318609D2" w14:textId="77777777" w:rsidR="00D03D24" w:rsidRPr="00C47377" w:rsidRDefault="00D03D24" w:rsidP="00F611BA">
            <w:pPr>
              <w:suppressAutoHyphens w:val="0"/>
              <w:spacing w:line="240" w:lineRule="auto"/>
              <w:jc w:val="right"/>
              <w:rPr>
                <w:lang w:eastAsia="en-GB"/>
              </w:rPr>
            </w:pPr>
            <w:r w:rsidRPr="00C47377">
              <w:rPr>
                <w:lang w:eastAsia="en-GB"/>
              </w:rPr>
              <w:t>41.4</w:t>
            </w:r>
          </w:p>
        </w:tc>
      </w:tr>
      <w:tr w:rsidR="00D03D24" w:rsidRPr="00C47377" w14:paraId="4076AC0D" w14:textId="77777777" w:rsidTr="00712983">
        <w:trPr>
          <w:trHeight w:val="255"/>
        </w:trPr>
        <w:tc>
          <w:tcPr>
            <w:tcW w:w="1040" w:type="dxa"/>
            <w:tcBorders>
              <w:top w:val="nil"/>
              <w:left w:val="nil"/>
              <w:bottom w:val="nil"/>
              <w:right w:val="nil"/>
            </w:tcBorders>
            <w:shd w:val="clear" w:color="auto" w:fill="auto"/>
            <w:noWrap/>
            <w:vAlign w:val="bottom"/>
          </w:tcPr>
          <w:p w14:paraId="1AD80E92" w14:textId="77777777" w:rsidR="00D03D24" w:rsidRPr="00C47377" w:rsidRDefault="00D03D24" w:rsidP="00F611BA">
            <w:pPr>
              <w:suppressAutoHyphens w:val="0"/>
              <w:spacing w:line="240" w:lineRule="auto"/>
              <w:jc w:val="right"/>
              <w:rPr>
                <w:lang w:eastAsia="en-GB"/>
              </w:rPr>
            </w:pPr>
            <w:r w:rsidRPr="00C47377">
              <w:rPr>
                <w:lang w:eastAsia="en-GB"/>
              </w:rPr>
              <w:t>10</w:t>
            </w:r>
          </w:p>
        </w:tc>
        <w:tc>
          <w:tcPr>
            <w:tcW w:w="1320" w:type="dxa"/>
            <w:tcBorders>
              <w:top w:val="nil"/>
              <w:left w:val="nil"/>
              <w:bottom w:val="nil"/>
              <w:right w:val="nil"/>
            </w:tcBorders>
            <w:shd w:val="clear" w:color="auto" w:fill="auto"/>
            <w:noWrap/>
            <w:vAlign w:val="bottom"/>
          </w:tcPr>
          <w:p w14:paraId="6DB3B24E" w14:textId="77777777" w:rsidR="00D03D24" w:rsidRPr="00C47377" w:rsidRDefault="00D03D24" w:rsidP="00F611BA">
            <w:pPr>
              <w:suppressAutoHyphens w:val="0"/>
              <w:spacing w:line="240" w:lineRule="auto"/>
              <w:jc w:val="right"/>
              <w:rPr>
                <w:lang w:eastAsia="en-GB"/>
              </w:rPr>
            </w:pPr>
            <w:r>
              <w:rPr>
                <w:lang w:eastAsia="en-GB"/>
              </w:rPr>
              <w:t>0.0</w:t>
            </w:r>
          </w:p>
        </w:tc>
        <w:tc>
          <w:tcPr>
            <w:tcW w:w="1040" w:type="dxa"/>
            <w:tcBorders>
              <w:top w:val="nil"/>
              <w:left w:val="nil"/>
              <w:bottom w:val="nil"/>
              <w:right w:val="nil"/>
            </w:tcBorders>
            <w:shd w:val="clear" w:color="auto" w:fill="auto"/>
            <w:noWrap/>
            <w:vAlign w:val="center"/>
          </w:tcPr>
          <w:p w14:paraId="21CC4E2D" w14:textId="77777777" w:rsidR="00D03D24" w:rsidRPr="00C47377" w:rsidRDefault="00D03D24" w:rsidP="00F611BA">
            <w:pPr>
              <w:suppressAutoHyphens w:val="0"/>
              <w:spacing w:line="240" w:lineRule="auto"/>
              <w:jc w:val="right"/>
              <w:rPr>
                <w:lang w:eastAsia="en-GB"/>
              </w:rPr>
            </w:pPr>
            <w:r w:rsidRPr="00C47377">
              <w:rPr>
                <w:lang w:eastAsia="en-GB"/>
              </w:rPr>
              <w:t>57</w:t>
            </w:r>
          </w:p>
        </w:tc>
        <w:tc>
          <w:tcPr>
            <w:tcW w:w="1320" w:type="dxa"/>
            <w:tcBorders>
              <w:top w:val="nil"/>
              <w:left w:val="nil"/>
              <w:bottom w:val="nil"/>
              <w:right w:val="nil"/>
            </w:tcBorders>
            <w:shd w:val="clear" w:color="auto" w:fill="auto"/>
            <w:noWrap/>
            <w:vAlign w:val="center"/>
          </w:tcPr>
          <w:p w14:paraId="35DFE74B" w14:textId="77777777" w:rsidR="00D03D24" w:rsidRPr="00C47377" w:rsidRDefault="00D03D24" w:rsidP="00F611BA">
            <w:pPr>
              <w:suppressAutoHyphens w:val="0"/>
              <w:spacing w:line="240" w:lineRule="auto"/>
              <w:jc w:val="right"/>
              <w:rPr>
                <w:lang w:eastAsia="en-GB"/>
              </w:rPr>
            </w:pPr>
            <w:r w:rsidRPr="00C47377">
              <w:rPr>
                <w:lang w:eastAsia="en-GB"/>
              </w:rPr>
              <w:t>25.4</w:t>
            </w:r>
          </w:p>
        </w:tc>
        <w:tc>
          <w:tcPr>
            <w:tcW w:w="1060" w:type="dxa"/>
            <w:tcBorders>
              <w:top w:val="nil"/>
              <w:left w:val="nil"/>
              <w:bottom w:val="nil"/>
              <w:right w:val="nil"/>
            </w:tcBorders>
            <w:shd w:val="clear" w:color="auto" w:fill="auto"/>
            <w:noWrap/>
            <w:vAlign w:val="center"/>
          </w:tcPr>
          <w:p w14:paraId="69B90501" w14:textId="77777777" w:rsidR="00D03D24" w:rsidRPr="00C47377" w:rsidRDefault="00D03D24" w:rsidP="00F611BA">
            <w:pPr>
              <w:suppressAutoHyphens w:val="0"/>
              <w:spacing w:line="240" w:lineRule="auto"/>
              <w:jc w:val="right"/>
              <w:rPr>
                <w:lang w:eastAsia="en-GB"/>
              </w:rPr>
            </w:pPr>
            <w:r w:rsidRPr="00C47377">
              <w:rPr>
                <w:lang w:eastAsia="en-GB"/>
              </w:rPr>
              <w:t>104</w:t>
            </w:r>
          </w:p>
        </w:tc>
        <w:tc>
          <w:tcPr>
            <w:tcW w:w="1320" w:type="dxa"/>
            <w:tcBorders>
              <w:top w:val="nil"/>
              <w:left w:val="nil"/>
              <w:bottom w:val="nil"/>
              <w:right w:val="nil"/>
            </w:tcBorders>
            <w:shd w:val="clear" w:color="auto" w:fill="auto"/>
            <w:noWrap/>
          </w:tcPr>
          <w:p w14:paraId="7A01F29E" w14:textId="77777777" w:rsidR="00D03D24" w:rsidRPr="00C47377" w:rsidRDefault="00D03D24" w:rsidP="00F611BA">
            <w:pPr>
              <w:suppressAutoHyphens w:val="0"/>
              <w:spacing w:line="240" w:lineRule="auto"/>
              <w:jc w:val="right"/>
              <w:rPr>
                <w:lang w:eastAsia="en-GB"/>
              </w:rPr>
            </w:pPr>
            <w:r w:rsidRPr="00DB440A">
              <w:rPr>
                <w:lang w:eastAsia="en-GB"/>
              </w:rPr>
              <w:t>0.0</w:t>
            </w:r>
          </w:p>
        </w:tc>
        <w:tc>
          <w:tcPr>
            <w:tcW w:w="1060" w:type="dxa"/>
            <w:tcBorders>
              <w:top w:val="nil"/>
              <w:left w:val="nil"/>
              <w:bottom w:val="nil"/>
              <w:right w:val="nil"/>
            </w:tcBorders>
            <w:shd w:val="clear" w:color="auto" w:fill="auto"/>
            <w:noWrap/>
            <w:vAlign w:val="center"/>
          </w:tcPr>
          <w:p w14:paraId="37C58FE2" w14:textId="77777777" w:rsidR="00D03D24" w:rsidRPr="00C47377" w:rsidRDefault="00D03D24" w:rsidP="00F611BA">
            <w:pPr>
              <w:suppressAutoHyphens w:val="0"/>
              <w:spacing w:line="240" w:lineRule="auto"/>
              <w:jc w:val="right"/>
              <w:rPr>
                <w:lang w:eastAsia="en-GB"/>
              </w:rPr>
            </w:pPr>
            <w:r w:rsidRPr="00C47377">
              <w:rPr>
                <w:lang w:eastAsia="en-GB"/>
              </w:rPr>
              <w:t>151</w:t>
            </w:r>
          </w:p>
        </w:tc>
        <w:tc>
          <w:tcPr>
            <w:tcW w:w="1320" w:type="dxa"/>
            <w:tcBorders>
              <w:top w:val="nil"/>
              <w:left w:val="nil"/>
              <w:bottom w:val="nil"/>
              <w:right w:val="nil"/>
            </w:tcBorders>
            <w:shd w:val="clear" w:color="auto" w:fill="auto"/>
            <w:noWrap/>
            <w:vAlign w:val="center"/>
          </w:tcPr>
          <w:p w14:paraId="312DADF0" w14:textId="77777777" w:rsidR="00D03D24" w:rsidRPr="00C47377" w:rsidRDefault="00D03D24" w:rsidP="00F611BA">
            <w:pPr>
              <w:suppressAutoHyphens w:val="0"/>
              <w:spacing w:line="240" w:lineRule="auto"/>
              <w:jc w:val="right"/>
              <w:rPr>
                <w:lang w:eastAsia="en-GB"/>
              </w:rPr>
            </w:pPr>
            <w:r w:rsidRPr="00C47377">
              <w:rPr>
                <w:lang w:eastAsia="en-GB"/>
              </w:rPr>
              <w:t>41.6</w:t>
            </w:r>
          </w:p>
        </w:tc>
      </w:tr>
      <w:tr w:rsidR="00D03D24" w:rsidRPr="00C47377" w14:paraId="47BF12EE" w14:textId="77777777" w:rsidTr="00712983">
        <w:trPr>
          <w:trHeight w:val="255"/>
        </w:trPr>
        <w:tc>
          <w:tcPr>
            <w:tcW w:w="1040" w:type="dxa"/>
            <w:tcBorders>
              <w:top w:val="nil"/>
              <w:left w:val="nil"/>
              <w:bottom w:val="nil"/>
              <w:right w:val="nil"/>
            </w:tcBorders>
            <w:shd w:val="clear" w:color="auto" w:fill="auto"/>
            <w:noWrap/>
            <w:vAlign w:val="bottom"/>
          </w:tcPr>
          <w:p w14:paraId="23B33CBA" w14:textId="77777777" w:rsidR="00D03D24" w:rsidRPr="00C47377" w:rsidRDefault="00D03D24" w:rsidP="00F611BA">
            <w:pPr>
              <w:suppressAutoHyphens w:val="0"/>
              <w:spacing w:line="240" w:lineRule="auto"/>
              <w:jc w:val="right"/>
              <w:rPr>
                <w:lang w:eastAsia="en-GB"/>
              </w:rPr>
            </w:pPr>
            <w:r w:rsidRPr="00C47377">
              <w:rPr>
                <w:lang w:eastAsia="en-GB"/>
              </w:rPr>
              <w:t>11</w:t>
            </w:r>
          </w:p>
        </w:tc>
        <w:tc>
          <w:tcPr>
            <w:tcW w:w="1320" w:type="dxa"/>
            <w:tcBorders>
              <w:top w:val="nil"/>
              <w:left w:val="nil"/>
              <w:bottom w:val="nil"/>
              <w:right w:val="nil"/>
            </w:tcBorders>
            <w:shd w:val="clear" w:color="auto" w:fill="auto"/>
            <w:noWrap/>
            <w:vAlign w:val="bottom"/>
          </w:tcPr>
          <w:p w14:paraId="2E2D626B" w14:textId="77777777" w:rsidR="00D03D24" w:rsidRPr="00C47377" w:rsidRDefault="00D03D24" w:rsidP="00F611BA">
            <w:pPr>
              <w:suppressAutoHyphens w:val="0"/>
              <w:spacing w:line="240" w:lineRule="auto"/>
              <w:jc w:val="right"/>
              <w:rPr>
                <w:lang w:eastAsia="en-GB"/>
              </w:rPr>
            </w:pPr>
            <w:r>
              <w:rPr>
                <w:lang w:eastAsia="en-GB"/>
              </w:rPr>
              <w:t>0.0</w:t>
            </w:r>
          </w:p>
        </w:tc>
        <w:tc>
          <w:tcPr>
            <w:tcW w:w="1040" w:type="dxa"/>
            <w:tcBorders>
              <w:top w:val="nil"/>
              <w:left w:val="nil"/>
              <w:bottom w:val="nil"/>
              <w:right w:val="nil"/>
            </w:tcBorders>
            <w:shd w:val="clear" w:color="auto" w:fill="auto"/>
            <w:noWrap/>
            <w:vAlign w:val="center"/>
          </w:tcPr>
          <w:p w14:paraId="1E257B37" w14:textId="77777777" w:rsidR="00D03D24" w:rsidRPr="00C47377" w:rsidRDefault="00D03D24" w:rsidP="00F611BA">
            <w:pPr>
              <w:suppressAutoHyphens w:val="0"/>
              <w:spacing w:line="240" w:lineRule="auto"/>
              <w:jc w:val="right"/>
              <w:rPr>
                <w:lang w:eastAsia="en-GB"/>
              </w:rPr>
            </w:pPr>
            <w:r w:rsidRPr="00C47377">
              <w:rPr>
                <w:lang w:eastAsia="en-GB"/>
              </w:rPr>
              <w:t>58</w:t>
            </w:r>
          </w:p>
        </w:tc>
        <w:tc>
          <w:tcPr>
            <w:tcW w:w="1320" w:type="dxa"/>
            <w:tcBorders>
              <w:top w:val="nil"/>
              <w:left w:val="nil"/>
              <w:bottom w:val="nil"/>
              <w:right w:val="nil"/>
            </w:tcBorders>
            <w:shd w:val="clear" w:color="auto" w:fill="auto"/>
            <w:noWrap/>
            <w:vAlign w:val="center"/>
          </w:tcPr>
          <w:p w14:paraId="1EF4A661" w14:textId="77777777" w:rsidR="00D03D24" w:rsidRPr="00C47377" w:rsidRDefault="00D03D24" w:rsidP="00F611BA">
            <w:pPr>
              <w:suppressAutoHyphens w:val="0"/>
              <w:spacing w:line="240" w:lineRule="auto"/>
              <w:jc w:val="right"/>
              <w:rPr>
                <w:lang w:eastAsia="en-GB"/>
              </w:rPr>
            </w:pPr>
            <w:r w:rsidRPr="00C47377">
              <w:rPr>
                <w:lang w:eastAsia="en-GB"/>
              </w:rPr>
              <w:t>25.2</w:t>
            </w:r>
          </w:p>
        </w:tc>
        <w:tc>
          <w:tcPr>
            <w:tcW w:w="1060" w:type="dxa"/>
            <w:tcBorders>
              <w:top w:val="nil"/>
              <w:left w:val="nil"/>
              <w:bottom w:val="nil"/>
              <w:right w:val="nil"/>
            </w:tcBorders>
            <w:shd w:val="clear" w:color="auto" w:fill="auto"/>
            <w:noWrap/>
            <w:vAlign w:val="center"/>
          </w:tcPr>
          <w:p w14:paraId="2A9F8FF6" w14:textId="77777777" w:rsidR="00D03D24" w:rsidRPr="00C47377" w:rsidRDefault="00D03D24" w:rsidP="00F611BA">
            <w:pPr>
              <w:suppressAutoHyphens w:val="0"/>
              <w:spacing w:line="240" w:lineRule="auto"/>
              <w:jc w:val="right"/>
              <w:rPr>
                <w:lang w:eastAsia="en-GB"/>
              </w:rPr>
            </w:pPr>
            <w:r w:rsidRPr="00C47377">
              <w:rPr>
                <w:lang w:eastAsia="en-GB"/>
              </w:rPr>
              <w:t>105</w:t>
            </w:r>
          </w:p>
        </w:tc>
        <w:tc>
          <w:tcPr>
            <w:tcW w:w="1320" w:type="dxa"/>
            <w:tcBorders>
              <w:top w:val="nil"/>
              <w:left w:val="nil"/>
              <w:bottom w:val="nil"/>
              <w:right w:val="nil"/>
            </w:tcBorders>
            <w:shd w:val="clear" w:color="auto" w:fill="auto"/>
            <w:noWrap/>
          </w:tcPr>
          <w:p w14:paraId="46629719" w14:textId="77777777" w:rsidR="00D03D24" w:rsidRPr="00C47377" w:rsidRDefault="00D03D24" w:rsidP="00F611BA">
            <w:pPr>
              <w:suppressAutoHyphens w:val="0"/>
              <w:spacing w:line="240" w:lineRule="auto"/>
              <w:jc w:val="right"/>
              <w:rPr>
                <w:lang w:eastAsia="en-GB"/>
              </w:rPr>
            </w:pPr>
            <w:r w:rsidRPr="00DB440A">
              <w:rPr>
                <w:lang w:eastAsia="en-GB"/>
              </w:rPr>
              <w:t>0.0</w:t>
            </w:r>
          </w:p>
        </w:tc>
        <w:tc>
          <w:tcPr>
            <w:tcW w:w="1060" w:type="dxa"/>
            <w:tcBorders>
              <w:top w:val="nil"/>
              <w:left w:val="nil"/>
              <w:bottom w:val="nil"/>
              <w:right w:val="nil"/>
            </w:tcBorders>
            <w:shd w:val="clear" w:color="auto" w:fill="auto"/>
            <w:noWrap/>
            <w:vAlign w:val="center"/>
          </w:tcPr>
          <w:p w14:paraId="4F4B85E7" w14:textId="77777777" w:rsidR="00D03D24" w:rsidRPr="00C47377" w:rsidRDefault="00D03D24" w:rsidP="00F611BA">
            <w:pPr>
              <w:suppressAutoHyphens w:val="0"/>
              <w:spacing w:line="240" w:lineRule="auto"/>
              <w:jc w:val="right"/>
              <w:rPr>
                <w:lang w:eastAsia="en-GB"/>
              </w:rPr>
            </w:pPr>
            <w:r w:rsidRPr="00C47377">
              <w:rPr>
                <w:lang w:eastAsia="en-GB"/>
              </w:rPr>
              <w:t>152</w:t>
            </w:r>
          </w:p>
        </w:tc>
        <w:tc>
          <w:tcPr>
            <w:tcW w:w="1320" w:type="dxa"/>
            <w:tcBorders>
              <w:top w:val="nil"/>
              <w:left w:val="nil"/>
              <w:bottom w:val="nil"/>
              <w:right w:val="nil"/>
            </w:tcBorders>
            <w:shd w:val="clear" w:color="auto" w:fill="auto"/>
            <w:noWrap/>
            <w:vAlign w:val="center"/>
          </w:tcPr>
          <w:p w14:paraId="1F5CD75F" w14:textId="77777777" w:rsidR="00D03D24" w:rsidRPr="00C47377" w:rsidRDefault="00D03D24" w:rsidP="00F611BA">
            <w:pPr>
              <w:suppressAutoHyphens w:val="0"/>
              <w:spacing w:line="240" w:lineRule="auto"/>
              <w:jc w:val="right"/>
              <w:rPr>
                <w:lang w:eastAsia="en-GB"/>
              </w:rPr>
            </w:pPr>
            <w:r w:rsidRPr="00C47377">
              <w:rPr>
                <w:lang w:eastAsia="en-GB"/>
              </w:rPr>
              <w:t>41.8</w:t>
            </w:r>
          </w:p>
        </w:tc>
      </w:tr>
      <w:tr w:rsidR="00D03D24" w:rsidRPr="00C47377" w14:paraId="7C70DAE2" w14:textId="77777777" w:rsidTr="00712983">
        <w:trPr>
          <w:trHeight w:val="255"/>
        </w:trPr>
        <w:tc>
          <w:tcPr>
            <w:tcW w:w="1040" w:type="dxa"/>
            <w:tcBorders>
              <w:top w:val="nil"/>
              <w:left w:val="nil"/>
              <w:bottom w:val="nil"/>
              <w:right w:val="nil"/>
            </w:tcBorders>
            <w:shd w:val="clear" w:color="auto" w:fill="auto"/>
            <w:noWrap/>
            <w:vAlign w:val="bottom"/>
          </w:tcPr>
          <w:p w14:paraId="08460FE1" w14:textId="77777777" w:rsidR="00D03D24" w:rsidRPr="00C47377" w:rsidRDefault="00D03D24" w:rsidP="00F611BA">
            <w:pPr>
              <w:suppressAutoHyphens w:val="0"/>
              <w:spacing w:line="240" w:lineRule="auto"/>
              <w:jc w:val="right"/>
              <w:rPr>
                <w:lang w:eastAsia="en-GB"/>
              </w:rPr>
            </w:pPr>
            <w:r w:rsidRPr="00C47377">
              <w:rPr>
                <w:lang w:eastAsia="en-GB"/>
              </w:rPr>
              <w:t>12</w:t>
            </w:r>
          </w:p>
        </w:tc>
        <w:tc>
          <w:tcPr>
            <w:tcW w:w="1320" w:type="dxa"/>
            <w:tcBorders>
              <w:top w:val="nil"/>
              <w:left w:val="nil"/>
              <w:bottom w:val="nil"/>
              <w:right w:val="nil"/>
            </w:tcBorders>
            <w:shd w:val="clear" w:color="auto" w:fill="auto"/>
            <w:noWrap/>
            <w:vAlign w:val="bottom"/>
          </w:tcPr>
          <w:p w14:paraId="02DBCEEF" w14:textId="77777777" w:rsidR="00D03D24" w:rsidRPr="00C47377" w:rsidRDefault="00D03D24" w:rsidP="00F611BA">
            <w:pPr>
              <w:suppressAutoHyphens w:val="0"/>
              <w:spacing w:line="240" w:lineRule="auto"/>
              <w:jc w:val="right"/>
              <w:rPr>
                <w:lang w:eastAsia="en-GB"/>
              </w:rPr>
            </w:pPr>
            <w:r w:rsidRPr="00C47377">
              <w:rPr>
                <w:lang w:eastAsia="en-GB"/>
              </w:rPr>
              <w:t>0.2</w:t>
            </w:r>
          </w:p>
        </w:tc>
        <w:tc>
          <w:tcPr>
            <w:tcW w:w="1040" w:type="dxa"/>
            <w:tcBorders>
              <w:top w:val="nil"/>
              <w:left w:val="nil"/>
              <w:bottom w:val="nil"/>
              <w:right w:val="nil"/>
            </w:tcBorders>
            <w:shd w:val="clear" w:color="auto" w:fill="auto"/>
            <w:noWrap/>
            <w:vAlign w:val="center"/>
          </w:tcPr>
          <w:p w14:paraId="459E5009" w14:textId="77777777" w:rsidR="00D03D24" w:rsidRPr="00C47377" w:rsidRDefault="00D03D24" w:rsidP="00F611BA">
            <w:pPr>
              <w:suppressAutoHyphens w:val="0"/>
              <w:spacing w:line="240" w:lineRule="auto"/>
              <w:jc w:val="right"/>
              <w:rPr>
                <w:lang w:eastAsia="en-GB"/>
              </w:rPr>
            </w:pPr>
            <w:r w:rsidRPr="00C47377">
              <w:rPr>
                <w:lang w:eastAsia="en-GB"/>
              </w:rPr>
              <w:t>59</w:t>
            </w:r>
          </w:p>
        </w:tc>
        <w:tc>
          <w:tcPr>
            <w:tcW w:w="1320" w:type="dxa"/>
            <w:tcBorders>
              <w:top w:val="nil"/>
              <w:left w:val="nil"/>
              <w:bottom w:val="nil"/>
              <w:right w:val="nil"/>
            </w:tcBorders>
            <w:shd w:val="clear" w:color="auto" w:fill="auto"/>
            <w:noWrap/>
            <w:vAlign w:val="center"/>
          </w:tcPr>
          <w:p w14:paraId="65713F5D" w14:textId="77777777" w:rsidR="00D03D24" w:rsidRPr="00C47377" w:rsidRDefault="00D03D24" w:rsidP="00F611BA">
            <w:pPr>
              <w:suppressAutoHyphens w:val="0"/>
              <w:spacing w:line="240" w:lineRule="auto"/>
              <w:jc w:val="right"/>
              <w:rPr>
                <w:lang w:eastAsia="en-GB"/>
              </w:rPr>
            </w:pPr>
            <w:r w:rsidRPr="00C47377">
              <w:rPr>
                <w:lang w:eastAsia="en-GB"/>
              </w:rPr>
              <w:t>23.4</w:t>
            </w:r>
          </w:p>
        </w:tc>
        <w:tc>
          <w:tcPr>
            <w:tcW w:w="1060" w:type="dxa"/>
            <w:tcBorders>
              <w:top w:val="nil"/>
              <w:left w:val="nil"/>
              <w:bottom w:val="nil"/>
              <w:right w:val="nil"/>
            </w:tcBorders>
            <w:shd w:val="clear" w:color="auto" w:fill="auto"/>
            <w:noWrap/>
            <w:vAlign w:val="center"/>
          </w:tcPr>
          <w:p w14:paraId="4498B850" w14:textId="77777777" w:rsidR="00D03D24" w:rsidRPr="00C47377" w:rsidRDefault="00D03D24" w:rsidP="00F611BA">
            <w:pPr>
              <w:suppressAutoHyphens w:val="0"/>
              <w:spacing w:line="240" w:lineRule="auto"/>
              <w:jc w:val="right"/>
              <w:rPr>
                <w:lang w:eastAsia="en-GB"/>
              </w:rPr>
            </w:pPr>
            <w:r w:rsidRPr="00C47377">
              <w:rPr>
                <w:lang w:eastAsia="en-GB"/>
              </w:rPr>
              <w:t>106</w:t>
            </w:r>
          </w:p>
        </w:tc>
        <w:tc>
          <w:tcPr>
            <w:tcW w:w="1320" w:type="dxa"/>
            <w:tcBorders>
              <w:top w:val="nil"/>
              <w:left w:val="nil"/>
              <w:bottom w:val="nil"/>
              <w:right w:val="nil"/>
            </w:tcBorders>
            <w:shd w:val="clear" w:color="auto" w:fill="auto"/>
            <w:noWrap/>
          </w:tcPr>
          <w:p w14:paraId="31E3B3A0" w14:textId="77777777" w:rsidR="00D03D24" w:rsidRPr="00C47377" w:rsidRDefault="00D03D24" w:rsidP="00F611BA">
            <w:pPr>
              <w:suppressAutoHyphens w:val="0"/>
              <w:spacing w:line="240" w:lineRule="auto"/>
              <w:jc w:val="right"/>
              <w:rPr>
                <w:lang w:eastAsia="en-GB"/>
              </w:rPr>
            </w:pPr>
            <w:r w:rsidRPr="00DB440A">
              <w:rPr>
                <w:lang w:eastAsia="en-GB"/>
              </w:rPr>
              <w:t>0.0</w:t>
            </w:r>
          </w:p>
        </w:tc>
        <w:tc>
          <w:tcPr>
            <w:tcW w:w="1060" w:type="dxa"/>
            <w:tcBorders>
              <w:top w:val="nil"/>
              <w:left w:val="nil"/>
              <w:bottom w:val="nil"/>
              <w:right w:val="nil"/>
            </w:tcBorders>
            <w:shd w:val="clear" w:color="auto" w:fill="auto"/>
            <w:noWrap/>
            <w:vAlign w:val="center"/>
          </w:tcPr>
          <w:p w14:paraId="076EBD72" w14:textId="77777777" w:rsidR="00D03D24" w:rsidRPr="00C47377" w:rsidRDefault="00D03D24" w:rsidP="00F611BA">
            <w:pPr>
              <w:suppressAutoHyphens w:val="0"/>
              <w:spacing w:line="240" w:lineRule="auto"/>
              <w:jc w:val="right"/>
              <w:rPr>
                <w:lang w:eastAsia="en-GB"/>
              </w:rPr>
            </w:pPr>
            <w:r w:rsidRPr="00C47377">
              <w:rPr>
                <w:lang w:eastAsia="en-GB"/>
              </w:rPr>
              <w:t>153</w:t>
            </w:r>
          </w:p>
        </w:tc>
        <w:tc>
          <w:tcPr>
            <w:tcW w:w="1320" w:type="dxa"/>
            <w:tcBorders>
              <w:top w:val="nil"/>
              <w:left w:val="nil"/>
              <w:bottom w:val="nil"/>
              <w:right w:val="nil"/>
            </w:tcBorders>
            <w:shd w:val="clear" w:color="auto" w:fill="auto"/>
            <w:noWrap/>
            <w:vAlign w:val="center"/>
          </w:tcPr>
          <w:p w14:paraId="3E667A5B" w14:textId="77777777" w:rsidR="00D03D24" w:rsidRPr="00C47377" w:rsidRDefault="00D03D24" w:rsidP="00F611BA">
            <w:pPr>
              <w:suppressAutoHyphens w:val="0"/>
              <w:spacing w:line="240" w:lineRule="auto"/>
              <w:jc w:val="right"/>
              <w:rPr>
                <w:lang w:eastAsia="en-GB"/>
              </w:rPr>
            </w:pPr>
            <w:r w:rsidRPr="00C47377">
              <w:rPr>
                <w:lang w:eastAsia="en-GB"/>
              </w:rPr>
              <w:t>41.8</w:t>
            </w:r>
          </w:p>
        </w:tc>
      </w:tr>
      <w:tr w:rsidR="00D03D24" w:rsidRPr="00C47377" w14:paraId="31ED10E5" w14:textId="77777777" w:rsidTr="00712983">
        <w:trPr>
          <w:trHeight w:val="255"/>
        </w:trPr>
        <w:tc>
          <w:tcPr>
            <w:tcW w:w="1040" w:type="dxa"/>
            <w:tcBorders>
              <w:top w:val="nil"/>
              <w:left w:val="nil"/>
              <w:bottom w:val="nil"/>
              <w:right w:val="nil"/>
            </w:tcBorders>
            <w:shd w:val="clear" w:color="auto" w:fill="auto"/>
            <w:noWrap/>
            <w:vAlign w:val="bottom"/>
          </w:tcPr>
          <w:p w14:paraId="108A0A8A" w14:textId="77777777" w:rsidR="00D03D24" w:rsidRPr="00C47377" w:rsidRDefault="00D03D24" w:rsidP="00F611BA">
            <w:pPr>
              <w:suppressAutoHyphens w:val="0"/>
              <w:spacing w:line="240" w:lineRule="auto"/>
              <w:jc w:val="right"/>
              <w:rPr>
                <w:lang w:eastAsia="en-GB"/>
              </w:rPr>
            </w:pPr>
            <w:r w:rsidRPr="00C47377">
              <w:rPr>
                <w:lang w:eastAsia="en-GB"/>
              </w:rPr>
              <w:t>13</w:t>
            </w:r>
          </w:p>
        </w:tc>
        <w:tc>
          <w:tcPr>
            <w:tcW w:w="1320" w:type="dxa"/>
            <w:tcBorders>
              <w:top w:val="nil"/>
              <w:left w:val="nil"/>
              <w:bottom w:val="nil"/>
              <w:right w:val="nil"/>
            </w:tcBorders>
            <w:shd w:val="clear" w:color="auto" w:fill="auto"/>
            <w:noWrap/>
            <w:vAlign w:val="bottom"/>
          </w:tcPr>
          <w:p w14:paraId="1AC2FC1E" w14:textId="77777777" w:rsidR="00D03D24" w:rsidRPr="00C47377" w:rsidRDefault="00D03D24" w:rsidP="00F611BA">
            <w:pPr>
              <w:suppressAutoHyphens w:val="0"/>
              <w:spacing w:line="240" w:lineRule="auto"/>
              <w:jc w:val="right"/>
              <w:rPr>
                <w:lang w:eastAsia="en-GB"/>
              </w:rPr>
            </w:pPr>
            <w:r w:rsidRPr="00C47377">
              <w:rPr>
                <w:lang w:eastAsia="en-GB"/>
              </w:rPr>
              <w:t>3.1</w:t>
            </w:r>
          </w:p>
        </w:tc>
        <w:tc>
          <w:tcPr>
            <w:tcW w:w="1040" w:type="dxa"/>
            <w:tcBorders>
              <w:top w:val="nil"/>
              <w:left w:val="nil"/>
              <w:bottom w:val="nil"/>
              <w:right w:val="nil"/>
            </w:tcBorders>
            <w:shd w:val="clear" w:color="auto" w:fill="auto"/>
            <w:noWrap/>
            <w:vAlign w:val="center"/>
          </w:tcPr>
          <w:p w14:paraId="454ED647" w14:textId="77777777" w:rsidR="00D03D24" w:rsidRPr="00C47377" w:rsidRDefault="00D03D24" w:rsidP="00F611BA">
            <w:pPr>
              <w:suppressAutoHyphens w:val="0"/>
              <w:spacing w:line="240" w:lineRule="auto"/>
              <w:jc w:val="right"/>
              <w:rPr>
                <w:lang w:eastAsia="en-GB"/>
              </w:rPr>
            </w:pPr>
            <w:r w:rsidRPr="00C47377">
              <w:rPr>
                <w:lang w:eastAsia="en-GB"/>
              </w:rPr>
              <w:t>60</w:t>
            </w:r>
          </w:p>
        </w:tc>
        <w:tc>
          <w:tcPr>
            <w:tcW w:w="1320" w:type="dxa"/>
            <w:tcBorders>
              <w:top w:val="nil"/>
              <w:left w:val="nil"/>
              <w:bottom w:val="nil"/>
              <w:right w:val="nil"/>
            </w:tcBorders>
            <w:shd w:val="clear" w:color="auto" w:fill="auto"/>
            <w:noWrap/>
            <w:vAlign w:val="center"/>
          </w:tcPr>
          <w:p w14:paraId="7C7F314A" w14:textId="77777777" w:rsidR="00D03D24" w:rsidRPr="00C47377" w:rsidRDefault="00D03D24" w:rsidP="00F611BA">
            <w:pPr>
              <w:suppressAutoHyphens w:val="0"/>
              <w:spacing w:line="240" w:lineRule="auto"/>
              <w:jc w:val="right"/>
              <w:rPr>
                <w:lang w:eastAsia="en-GB"/>
              </w:rPr>
            </w:pPr>
            <w:r w:rsidRPr="00C47377">
              <w:rPr>
                <w:lang w:eastAsia="en-GB"/>
              </w:rPr>
              <w:t>21.8</w:t>
            </w:r>
          </w:p>
        </w:tc>
        <w:tc>
          <w:tcPr>
            <w:tcW w:w="1060" w:type="dxa"/>
            <w:tcBorders>
              <w:top w:val="nil"/>
              <w:left w:val="nil"/>
              <w:bottom w:val="nil"/>
              <w:right w:val="nil"/>
            </w:tcBorders>
            <w:shd w:val="clear" w:color="auto" w:fill="auto"/>
            <w:noWrap/>
            <w:vAlign w:val="center"/>
          </w:tcPr>
          <w:p w14:paraId="3692D95F" w14:textId="77777777" w:rsidR="00D03D24" w:rsidRPr="00C47377" w:rsidRDefault="00D03D24" w:rsidP="00F611BA">
            <w:pPr>
              <w:suppressAutoHyphens w:val="0"/>
              <w:spacing w:line="240" w:lineRule="auto"/>
              <w:jc w:val="right"/>
              <w:rPr>
                <w:lang w:eastAsia="en-GB"/>
              </w:rPr>
            </w:pPr>
            <w:r w:rsidRPr="00C47377">
              <w:rPr>
                <w:lang w:eastAsia="en-GB"/>
              </w:rPr>
              <w:t>107</w:t>
            </w:r>
          </w:p>
        </w:tc>
        <w:tc>
          <w:tcPr>
            <w:tcW w:w="1320" w:type="dxa"/>
            <w:tcBorders>
              <w:top w:val="nil"/>
              <w:left w:val="nil"/>
              <w:bottom w:val="nil"/>
              <w:right w:val="nil"/>
            </w:tcBorders>
            <w:shd w:val="clear" w:color="auto" w:fill="auto"/>
            <w:noWrap/>
          </w:tcPr>
          <w:p w14:paraId="3AA9E429" w14:textId="77777777" w:rsidR="00D03D24" w:rsidRPr="00C47377" w:rsidRDefault="00D03D24" w:rsidP="00F611BA">
            <w:pPr>
              <w:suppressAutoHyphens w:val="0"/>
              <w:spacing w:line="240" w:lineRule="auto"/>
              <w:jc w:val="right"/>
              <w:rPr>
                <w:lang w:eastAsia="en-GB"/>
              </w:rPr>
            </w:pPr>
            <w:r w:rsidRPr="00DB440A">
              <w:rPr>
                <w:lang w:eastAsia="en-GB"/>
              </w:rPr>
              <w:t>0.0</w:t>
            </w:r>
          </w:p>
        </w:tc>
        <w:tc>
          <w:tcPr>
            <w:tcW w:w="1060" w:type="dxa"/>
            <w:tcBorders>
              <w:top w:val="nil"/>
              <w:left w:val="nil"/>
              <w:bottom w:val="nil"/>
              <w:right w:val="nil"/>
            </w:tcBorders>
            <w:shd w:val="clear" w:color="auto" w:fill="auto"/>
            <w:noWrap/>
            <w:vAlign w:val="center"/>
          </w:tcPr>
          <w:p w14:paraId="22A2B9C9" w14:textId="77777777" w:rsidR="00D03D24" w:rsidRPr="00C47377" w:rsidRDefault="00D03D24" w:rsidP="00F611BA">
            <w:pPr>
              <w:suppressAutoHyphens w:val="0"/>
              <w:spacing w:line="240" w:lineRule="auto"/>
              <w:jc w:val="right"/>
              <w:rPr>
                <w:lang w:eastAsia="en-GB"/>
              </w:rPr>
            </w:pPr>
            <w:r w:rsidRPr="00C47377">
              <w:rPr>
                <w:lang w:eastAsia="en-GB"/>
              </w:rPr>
              <w:t>154</w:t>
            </w:r>
          </w:p>
        </w:tc>
        <w:tc>
          <w:tcPr>
            <w:tcW w:w="1320" w:type="dxa"/>
            <w:tcBorders>
              <w:top w:val="nil"/>
              <w:left w:val="nil"/>
              <w:bottom w:val="nil"/>
              <w:right w:val="nil"/>
            </w:tcBorders>
            <w:shd w:val="clear" w:color="auto" w:fill="auto"/>
            <w:noWrap/>
            <w:vAlign w:val="center"/>
          </w:tcPr>
          <w:p w14:paraId="57BE1308" w14:textId="77777777" w:rsidR="00D03D24" w:rsidRPr="00C47377" w:rsidRDefault="00D03D24" w:rsidP="00F611BA">
            <w:pPr>
              <w:suppressAutoHyphens w:val="0"/>
              <w:spacing w:line="240" w:lineRule="auto"/>
              <w:jc w:val="right"/>
              <w:rPr>
                <w:lang w:eastAsia="en-GB"/>
              </w:rPr>
            </w:pPr>
            <w:r w:rsidRPr="00C47377">
              <w:rPr>
                <w:lang w:eastAsia="en-GB"/>
              </w:rPr>
              <w:t>41.9</w:t>
            </w:r>
          </w:p>
        </w:tc>
      </w:tr>
      <w:tr w:rsidR="00F611BA" w:rsidRPr="00C47377" w14:paraId="0229D60E" w14:textId="77777777" w:rsidTr="00F611BA">
        <w:trPr>
          <w:trHeight w:val="255"/>
        </w:trPr>
        <w:tc>
          <w:tcPr>
            <w:tcW w:w="1040" w:type="dxa"/>
            <w:tcBorders>
              <w:top w:val="nil"/>
              <w:left w:val="nil"/>
              <w:bottom w:val="nil"/>
              <w:right w:val="nil"/>
            </w:tcBorders>
            <w:shd w:val="clear" w:color="auto" w:fill="auto"/>
            <w:noWrap/>
            <w:vAlign w:val="bottom"/>
          </w:tcPr>
          <w:p w14:paraId="6EADE5C0" w14:textId="77777777" w:rsidR="00F611BA" w:rsidRPr="00C47377" w:rsidRDefault="00F611BA" w:rsidP="00F611BA">
            <w:pPr>
              <w:suppressAutoHyphens w:val="0"/>
              <w:spacing w:line="240" w:lineRule="auto"/>
              <w:jc w:val="right"/>
              <w:rPr>
                <w:lang w:eastAsia="en-GB"/>
              </w:rPr>
            </w:pPr>
            <w:r w:rsidRPr="00C47377">
              <w:rPr>
                <w:lang w:eastAsia="en-GB"/>
              </w:rPr>
              <w:t>14</w:t>
            </w:r>
          </w:p>
        </w:tc>
        <w:tc>
          <w:tcPr>
            <w:tcW w:w="1320" w:type="dxa"/>
            <w:tcBorders>
              <w:top w:val="nil"/>
              <w:left w:val="nil"/>
              <w:bottom w:val="nil"/>
              <w:right w:val="nil"/>
            </w:tcBorders>
            <w:shd w:val="clear" w:color="auto" w:fill="auto"/>
            <w:noWrap/>
            <w:vAlign w:val="bottom"/>
          </w:tcPr>
          <w:p w14:paraId="2053D84F" w14:textId="77777777" w:rsidR="00F611BA" w:rsidRPr="00C47377" w:rsidRDefault="00F611BA" w:rsidP="00F611BA">
            <w:pPr>
              <w:suppressAutoHyphens w:val="0"/>
              <w:spacing w:line="240" w:lineRule="auto"/>
              <w:jc w:val="right"/>
              <w:rPr>
                <w:lang w:eastAsia="en-GB"/>
              </w:rPr>
            </w:pPr>
            <w:r w:rsidRPr="00C47377">
              <w:rPr>
                <w:lang w:eastAsia="en-GB"/>
              </w:rPr>
              <w:t>5.7</w:t>
            </w:r>
          </w:p>
        </w:tc>
        <w:tc>
          <w:tcPr>
            <w:tcW w:w="1040" w:type="dxa"/>
            <w:tcBorders>
              <w:top w:val="nil"/>
              <w:left w:val="nil"/>
              <w:bottom w:val="nil"/>
              <w:right w:val="nil"/>
            </w:tcBorders>
            <w:shd w:val="clear" w:color="auto" w:fill="auto"/>
            <w:noWrap/>
            <w:vAlign w:val="center"/>
          </w:tcPr>
          <w:p w14:paraId="4B9E155B" w14:textId="77777777" w:rsidR="00F611BA" w:rsidRPr="00C47377" w:rsidRDefault="00F611BA" w:rsidP="00F611BA">
            <w:pPr>
              <w:suppressAutoHyphens w:val="0"/>
              <w:spacing w:line="240" w:lineRule="auto"/>
              <w:jc w:val="right"/>
              <w:rPr>
                <w:lang w:eastAsia="en-GB"/>
              </w:rPr>
            </w:pPr>
            <w:r w:rsidRPr="00C47377">
              <w:rPr>
                <w:lang w:eastAsia="en-GB"/>
              </w:rPr>
              <w:t>61</w:t>
            </w:r>
          </w:p>
        </w:tc>
        <w:tc>
          <w:tcPr>
            <w:tcW w:w="1320" w:type="dxa"/>
            <w:tcBorders>
              <w:top w:val="nil"/>
              <w:left w:val="nil"/>
              <w:bottom w:val="nil"/>
              <w:right w:val="nil"/>
            </w:tcBorders>
            <w:shd w:val="clear" w:color="auto" w:fill="auto"/>
            <w:noWrap/>
            <w:vAlign w:val="center"/>
          </w:tcPr>
          <w:p w14:paraId="0AA628EA" w14:textId="77777777" w:rsidR="00F611BA" w:rsidRPr="00C47377" w:rsidRDefault="00F611BA" w:rsidP="00F611BA">
            <w:pPr>
              <w:suppressAutoHyphens w:val="0"/>
              <w:spacing w:line="240" w:lineRule="auto"/>
              <w:jc w:val="right"/>
              <w:rPr>
                <w:lang w:eastAsia="en-GB"/>
              </w:rPr>
            </w:pPr>
            <w:r w:rsidRPr="00C47377">
              <w:rPr>
                <w:lang w:eastAsia="en-GB"/>
              </w:rPr>
              <w:t>19.7</w:t>
            </w:r>
          </w:p>
        </w:tc>
        <w:tc>
          <w:tcPr>
            <w:tcW w:w="1060" w:type="dxa"/>
            <w:tcBorders>
              <w:top w:val="nil"/>
              <w:left w:val="nil"/>
              <w:bottom w:val="nil"/>
              <w:right w:val="nil"/>
            </w:tcBorders>
            <w:shd w:val="clear" w:color="auto" w:fill="auto"/>
            <w:noWrap/>
            <w:vAlign w:val="center"/>
          </w:tcPr>
          <w:p w14:paraId="237C5F38" w14:textId="77777777" w:rsidR="00F611BA" w:rsidRPr="00C47377" w:rsidRDefault="00F611BA" w:rsidP="00F611BA">
            <w:pPr>
              <w:suppressAutoHyphens w:val="0"/>
              <w:spacing w:line="240" w:lineRule="auto"/>
              <w:jc w:val="right"/>
              <w:rPr>
                <w:lang w:eastAsia="en-GB"/>
              </w:rPr>
            </w:pPr>
            <w:r w:rsidRPr="00C47377">
              <w:rPr>
                <w:lang w:eastAsia="en-GB"/>
              </w:rPr>
              <w:t>108</w:t>
            </w:r>
          </w:p>
        </w:tc>
        <w:tc>
          <w:tcPr>
            <w:tcW w:w="1320" w:type="dxa"/>
            <w:tcBorders>
              <w:top w:val="nil"/>
              <w:left w:val="nil"/>
              <w:bottom w:val="nil"/>
              <w:right w:val="nil"/>
            </w:tcBorders>
            <w:shd w:val="clear" w:color="auto" w:fill="auto"/>
            <w:noWrap/>
            <w:vAlign w:val="center"/>
          </w:tcPr>
          <w:p w14:paraId="755DA262" w14:textId="77777777" w:rsidR="00F611BA" w:rsidRPr="00C47377" w:rsidRDefault="00F611BA" w:rsidP="00F611BA">
            <w:pPr>
              <w:suppressAutoHyphens w:val="0"/>
              <w:spacing w:line="240" w:lineRule="auto"/>
              <w:jc w:val="right"/>
              <w:rPr>
                <w:lang w:eastAsia="en-GB"/>
              </w:rPr>
            </w:pPr>
            <w:r w:rsidRPr="00C47377">
              <w:rPr>
                <w:lang w:eastAsia="en-GB"/>
              </w:rPr>
              <w:t>0.7</w:t>
            </w:r>
          </w:p>
        </w:tc>
        <w:tc>
          <w:tcPr>
            <w:tcW w:w="1060" w:type="dxa"/>
            <w:tcBorders>
              <w:top w:val="nil"/>
              <w:left w:val="nil"/>
              <w:bottom w:val="nil"/>
              <w:right w:val="nil"/>
            </w:tcBorders>
            <w:shd w:val="clear" w:color="auto" w:fill="auto"/>
            <w:noWrap/>
            <w:vAlign w:val="center"/>
          </w:tcPr>
          <w:p w14:paraId="242B8EE7" w14:textId="77777777" w:rsidR="00F611BA" w:rsidRPr="00C47377" w:rsidRDefault="00F611BA" w:rsidP="00F611BA">
            <w:pPr>
              <w:suppressAutoHyphens w:val="0"/>
              <w:spacing w:line="240" w:lineRule="auto"/>
              <w:jc w:val="right"/>
              <w:rPr>
                <w:lang w:eastAsia="en-GB"/>
              </w:rPr>
            </w:pPr>
            <w:r w:rsidRPr="00C47377">
              <w:rPr>
                <w:lang w:eastAsia="en-GB"/>
              </w:rPr>
              <w:t>155</w:t>
            </w:r>
          </w:p>
        </w:tc>
        <w:tc>
          <w:tcPr>
            <w:tcW w:w="1320" w:type="dxa"/>
            <w:tcBorders>
              <w:top w:val="nil"/>
              <w:left w:val="nil"/>
              <w:bottom w:val="nil"/>
              <w:right w:val="nil"/>
            </w:tcBorders>
            <w:shd w:val="clear" w:color="auto" w:fill="auto"/>
            <w:noWrap/>
            <w:vAlign w:val="center"/>
          </w:tcPr>
          <w:p w14:paraId="3615ECCA" w14:textId="77777777" w:rsidR="00F611BA" w:rsidRPr="00C47377" w:rsidRDefault="00F611BA" w:rsidP="00F611BA">
            <w:pPr>
              <w:suppressAutoHyphens w:val="0"/>
              <w:spacing w:line="240" w:lineRule="auto"/>
              <w:jc w:val="right"/>
              <w:rPr>
                <w:lang w:eastAsia="en-GB"/>
              </w:rPr>
            </w:pPr>
            <w:r w:rsidRPr="00C47377">
              <w:rPr>
                <w:lang w:eastAsia="en-GB"/>
              </w:rPr>
              <w:t>41.9</w:t>
            </w:r>
          </w:p>
        </w:tc>
      </w:tr>
      <w:tr w:rsidR="00F611BA" w:rsidRPr="00C47377" w14:paraId="0D9549DE" w14:textId="77777777" w:rsidTr="00F611BA">
        <w:trPr>
          <w:trHeight w:val="255"/>
        </w:trPr>
        <w:tc>
          <w:tcPr>
            <w:tcW w:w="1040" w:type="dxa"/>
            <w:tcBorders>
              <w:top w:val="nil"/>
              <w:left w:val="nil"/>
              <w:bottom w:val="nil"/>
              <w:right w:val="nil"/>
            </w:tcBorders>
            <w:shd w:val="clear" w:color="auto" w:fill="auto"/>
            <w:noWrap/>
            <w:vAlign w:val="bottom"/>
          </w:tcPr>
          <w:p w14:paraId="1A05944E" w14:textId="77777777" w:rsidR="00F611BA" w:rsidRPr="00C47377" w:rsidRDefault="00F611BA" w:rsidP="00F611BA">
            <w:pPr>
              <w:suppressAutoHyphens w:val="0"/>
              <w:spacing w:line="240" w:lineRule="auto"/>
              <w:jc w:val="right"/>
              <w:rPr>
                <w:lang w:eastAsia="en-GB"/>
              </w:rPr>
            </w:pPr>
            <w:r w:rsidRPr="00C47377">
              <w:rPr>
                <w:lang w:eastAsia="en-GB"/>
              </w:rPr>
              <w:t>15</w:t>
            </w:r>
          </w:p>
        </w:tc>
        <w:tc>
          <w:tcPr>
            <w:tcW w:w="1320" w:type="dxa"/>
            <w:tcBorders>
              <w:top w:val="nil"/>
              <w:left w:val="nil"/>
              <w:bottom w:val="nil"/>
              <w:right w:val="nil"/>
            </w:tcBorders>
            <w:shd w:val="clear" w:color="auto" w:fill="auto"/>
            <w:noWrap/>
            <w:vAlign w:val="bottom"/>
          </w:tcPr>
          <w:p w14:paraId="6317372C" w14:textId="77777777" w:rsidR="00F611BA" w:rsidRPr="00C47377" w:rsidRDefault="00F611BA" w:rsidP="00F611BA">
            <w:pPr>
              <w:suppressAutoHyphens w:val="0"/>
              <w:spacing w:line="240" w:lineRule="auto"/>
              <w:jc w:val="right"/>
              <w:rPr>
                <w:lang w:eastAsia="en-GB"/>
              </w:rPr>
            </w:pPr>
            <w:r w:rsidRPr="00C47377">
              <w:rPr>
                <w:lang w:eastAsia="en-GB"/>
              </w:rPr>
              <w:t>8</w:t>
            </w:r>
            <w:r w:rsidR="00D03D24">
              <w:rPr>
                <w:lang w:eastAsia="en-GB"/>
              </w:rPr>
              <w:t>.0</w:t>
            </w:r>
          </w:p>
        </w:tc>
        <w:tc>
          <w:tcPr>
            <w:tcW w:w="1040" w:type="dxa"/>
            <w:tcBorders>
              <w:top w:val="nil"/>
              <w:left w:val="nil"/>
              <w:bottom w:val="nil"/>
              <w:right w:val="nil"/>
            </w:tcBorders>
            <w:shd w:val="clear" w:color="auto" w:fill="auto"/>
            <w:noWrap/>
            <w:vAlign w:val="center"/>
          </w:tcPr>
          <w:p w14:paraId="0CAC84BB" w14:textId="77777777" w:rsidR="00F611BA" w:rsidRPr="00C47377" w:rsidRDefault="00F611BA" w:rsidP="00F611BA">
            <w:pPr>
              <w:suppressAutoHyphens w:val="0"/>
              <w:spacing w:line="240" w:lineRule="auto"/>
              <w:jc w:val="right"/>
              <w:rPr>
                <w:lang w:eastAsia="en-GB"/>
              </w:rPr>
            </w:pPr>
            <w:r w:rsidRPr="00C47377">
              <w:rPr>
                <w:lang w:eastAsia="en-GB"/>
              </w:rPr>
              <w:t>62</w:t>
            </w:r>
          </w:p>
        </w:tc>
        <w:tc>
          <w:tcPr>
            <w:tcW w:w="1320" w:type="dxa"/>
            <w:tcBorders>
              <w:top w:val="nil"/>
              <w:left w:val="nil"/>
              <w:bottom w:val="nil"/>
              <w:right w:val="nil"/>
            </w:tcBorders>
            <w:shd w:val="clear" w:color="auto" w:fill="auto"/>
            <w:noWrap/>
            <w:vAlign w:val="center"/>
          </w:tcPr>
          <w:p w14:paraId="516CA312" w14:textId="77777777" w:rsidR="00F611BA" w:rsidRPr="00C47377" w:rsidRDefault="00F611BA" w:rsidP="00F611BA">
            <w:pPr>
              <w:suppressAutoHyphens w:val="0"/>
              <w:spacing w:line="240" w:lineRule="auto"/>
              <w:jc w:val="right"/>
              <w:rPr>
                <w:lang w:eastAsia="en-GB"/>
              </w:rPr>
            </w:pPr>
            <w:r w:rsidRPr="00C47377">
              <w:rPr>
                <w:lang w:eastAsia="en-GB"/>
              </w:rPr>
              <w:t>17.3</w:t>
            </w:r>
          </w:p>
        </w:tc>
        <w:tc>
          <w:tcPr>
            <w:tcW w:w="1060" w:type="dxa"/>
            <w:tcBorders>
              <w:top w:val="nil"/>
              <w:left w:val="nil"/>
              <w:bottom w:val="nil"/>
              <w:right w:val="nil"/>
            </w:tcBorders>
            <w:shd w:val="clear" w:color="auto" w:fill="auto"/>
            <w:noWrap/>
            <w:vAlign w:val="center"/>
          </w:tcPr>
          <w:p w14:paraId="4FB8B8AA" w14:textId="77777777" w:rsidR="00F611BA" w:rsidRPr="00C47377" w:rsidRDefault="00F611BA" w:rsidP="00F611BA">
            <w:pPr>
              <w:suppressAutoHyphens w:val="0"/>
              <w:spacing w:line="240" w:lineRule="auto"/>
              <w:jc w:val="right"/>
              <w:rPr>
                <w:lang w:eastAsia="en-GB"/>
              </w:rPr>
            </w:pPr>
            <w:r w:rsidRPr="00C47377">
              <w:rPr>
                <w:lang w:eastAsia="en-GB"/>
              </w:rPr>
              <w:t>109</w:t>
            </w:r>
          </w:p>
        </w:tc>
        <w:tc>
          <w:tcPr>
            <w:tcW w:w="1320" w:type="dxa"/>
            <w:tcBorders>
              <w:top w:val="nil"/>
              <w:left w:val="nil"/>
              <w:bottom w:val="nil"/>
              <w:right w:val="nil"/>
            </w:tcBorders>
            <w:shd w:val="clear" w:color="auto" w:fill="auto"/>
            <w:noWrap/>
            <w:vAlign w:val="center"/>
          </w:tcPr>
          <w:p w14:paraId="7C912466" w14:textId="77777777" w:rsidR="00F611BA" w:rsidRPr="00C47377" w:rsidRDefault="00F611BA" w:rsidP="00F611BA">
            <w:pPr>
              <w:suppressAutoHyphens w:val="0"/>
              <w:spacing w:line="240" w:lineRule="auto"/>
              <w:jc w:val="right"/>
              <w:rPr>
                <w:lang w:eastAsia="en-GB"/>
              </w:rPr>
            </w:pPr>
            <w:r w:rsidRPr="00C47377">
              <w:rPr>
                <w:lang w:eastAsia="en-GB"/>
              </w:rPr>
              <w:t>1.1</w:t>
            </w:r>
          </w:p>
        </w:tc>
        <w:tc>
          <w:tcPr>
            <w:tcW w:w="1060" w:type="dxa"/>
            <w:tcBorders>
              <w:top w:val="nil"/>
              <w:left w:val="nil"/>
              <w:bottom w:val="nil"/>
              <w:right w:val="nil"/>
            </w:tcBorders>
            <w:shd w:val="clear" w:color="auto" w:fill="auto"/>
            <w:noWrap/>
            <w:vAlign w:val="center"/>
          </w:tcPr>
          <w:p w14:paraId="672E6AAB" w14:textId="77777777" w:rsidR="00F611BA" w:rsidRPr="00C47377" w:rsidRDefault="00F611BA" w:rsidP="00F611BA">
            <w:pPr>
              <w:suppressAutoHyphens w:val="0"/>
              <w:spacing w:line="240" w:lineRule="auto"/>
              <w:jc w:val="right"/>
              <w:rPr>
                <w:lang w:eastAsia="en-GB"/>
              </w:rPr>
            </w:pPr>
            <w:r w:rsidRPr="00C47377">
              <w:rPr>
                <w:lang w:eastAsia="en-GB"/>
              </w:rPr>
              <w:t>156</w:t>
            </w:r>
          </w:p>
        </w:tc>
        <w:tc>
          <w:tcPr>
            <w:tcW w:w="1320" w:type="dxa"/>
            <w:tcBorders>
              <w:top w:val="nil"/>
              <w:left w:val="nil"/>
              <w:bottom w:val="nil"/>
              <w:right w:val="nil"/>
            </w:tcBorders>
            <w:shd w:val="clear" w:color="auto" w:fill="auto"/>
            <w:noWrap/>
            <w:vAlign w:val="center"/>
          </w:tcPr>
          <w:p w14:paraId="7ABF07A5" w14:textId="77777777" w:rsidR="00F611BA" w:rsidRPr="00C47377" w:rsidRDefault="00F611BA" w:rsidP="00F611BA">
            <w:pPr>
              <w:suppressAutoHyphens w:val="0"/>
              <w:spacing w:line="240" w:lineRule="auto"/>
              <w:jc w:val="right"/>
              <w:rPr>
                <w:lang w:eastAsia="en-GB"/>
              </w:rPr>
            </w:pPr>
            <w:r w:rsidRPr="00C47377">
              <w:rPr>
                <w:lang w:eastAsia="en-GB"/>
              </w:rPr>
              <w:t>42</w:t>
            </w:r>
            <w:r w:rsidR="00D03D24">
              <w:rPr>
                <w:lang w:eastAsia="en-GB"/>
              </w:rPr>
              <w:t>.0</w:t>
            </w:r>
          </w:p>
        </w:tc>
      </w:tr>
      <w:tr w:rsidR="00F611BA" w:rsidRPr="00C47377" w14:paraId="06372D4B" w14:textId="77777777" w:rsidTr="00F611BA">
        <w:trPr>
          <w:trHeight w:val="255"/>
        </w:trPr>
        <w:tc>
          <w:tcPr>
            <w:tcW w:w="1040" w:type="dxa"/>
            <w:tcBorders>
              <w:top w:val="nil"/>
              <w:left w:val="nil"/>
              <w:bottom w:val="nil"/>
              <w:right w:val="nil"/>
            </w:tcBorders>
            <w:shd w:val="clear" w:color="auto" w:fill="auto"/>
            <w:noWrap/>
            <w:vAlign w:val="bottom"/>
          </w:tcPr>
          <w:p w14:paraId="333F861E" w14:textId="77777777" w:rsidR="00F611BA" w:rsidRPr="00C47377" w:rsidRDefault="00F611BA" w:rsidP="00F611BA">
            <w:pPr>
              <w:suppressAutoHyphens w:val="0"/>
              <w:spacing w:line="240" w:lineRule="auto"/>
              <w:jc w:val="right"/>
              <w:rPr>
                <w:lang w:eastAsia="en-GB"/>
              </w:rPr>
            </w:pPr>
            <w:r w:rsidRPr="00C47377">
              <w:rPr>
                <w:lang w:eastAsia="en-GB"/>
              </w:rPr>
              <w:t>16</w:t>
            </w:r>
          </w:p>
        </w:tc>
        <w:tc>
          <w:tcPr>
            <w:tcW w:w="1320" w:type="dxa"/>
            <w:tcBorders>
              <w:top w:val="nil"/>
              <w:left w:val="nil"/>
              <w:bottom w:val="nil"/>
              <w:right w:val="nil"/>
            </w:tcBorders>
            <w:shd w:val="clear" w:color="auto" w:fill="auto"/>
            <w:noWrap/>
            <w:vAlign w:val="bottom"/>
          </w:tcPr>
          <w:p w14:paraId="2708F6C8" w14:textId="77777777" w:rsidR="00F611BA" w:rsidRPr="00C47377" w:rsidRDefault="00F611BA" w:rsidP="00F611BA">
            <w:pPr>
              <w:suppressAutoHyphens w:val="0"/>
              <w:spacing w:line="240" w:lineRule="auto"/>
              <w:jc w:val="right"/>
              <w:rPr>
                <w:lang w:eastAsia="en-GB"/>
              </w:rPr>
            </w:pPr>
            <w:r w:rsidRPr="00C47377">
              <w:rPr>
                <w:lang w:eastAsia="en-GB"/>
              </w:rPr>
              <w:t>10.1</w:t>
            </w:r>
          </w:p>
        </w:tc>
        <w:tc>
          <w:tcPr>
            <w:tcW w:w="1040" w:type="dxa"/>
            <w:tcBorders>
              <w:top w:val="nil"/>
              <w:left w:val="nil"/>
              <w:bottom w:val="nil"/>
              <w:right w:val="nil"/>
            </w:tcBorders>
            <w:shd w:val="clear" w:color="auto" w:fill="auto"/>
            <w:noWrap/>
            <w:vAlign w:val="center"/>
          </w:tcPr>
          <w:p w14:paraId="1DF00DE1" w14:textId="77777777" w:rsidR="00F611BA" w:rsidRPr="00C47377" w:rsidRDefault="00F611BA" w:rsidP="00F611BA">
            <w:pPr>
              <w:suppressAutoHyphens w:val="0"/>
              <w:spacing w:line="240" w:lineRule="auto"/>
              <w:jc w:val="right"/>
              <w:rPr>
                <w:lang w:eastAsia="en-GB"/>
              </w:rPr>
            </w:pPr>
            <w:r w:rsidRPr="00C47377">
              <w:rPr>
                <w:lang w:eastAsia="en-GB"/>
              </w:rPr>
              <w:t>63</w:t>
            </w:r>
          </w:p>
        </w:tc>
        <w:tc>
          <w:tcPr>
            <w:tcW w:w="1320" w:type="dxa"/>
            <w:tcBorders>
              <w:top w:val="nil"/>
              <w:left w:val="nil"/>
              <w:bottom w:val="nil"/>
              <w:right w:val="nil"/>
            </w:tcBorders>
            <w:shd w:val="clear" w:color="auto" w:fill="auto"/>
            <w:noWrap/>
            <w:vAlign w:val="center"/>
          </w:tcPr>
          <w:p w14:paraId="1D51458F" w14:textId="77777777" w:rsidR="00F611BA" w:rsidRPr="00C47377" w:rsidRDefault="00F611BA" w:rsidP="00F611BA">
            <w:pPr>
              <w:suppressAutoHyphens w:val="0"/>
              <w:spacing w:line="240" w:lineRule="auto"/>
              <w:jc w:val="right"/>
              <w:rPr>
                <w:lang w:eastAsia="en-GB"/>
              </w:rPr>
            </w:pPr>
            <w:r w:rsidRPr="00C47377">
              <w:rPr>
                <w:lang w:eastAsia="en-GB"/>
              </w:rPr>
              <w:t>14.7</w:t>
            </w:r>
          </w:p>
        </w:tc>
        <w:tc>
          <w:tcPr>
            <w:tcW w:w="1060" w:type="dxa"/>
            <w:tcBorders>
              <w:top w:val="nil"/>
              <w:left w:val="nil"/>
              <w:bottom w:val="nil"/>
              <w:right w:val="nil"/>
            </w:tcBorders>
            <w:shd w:val="clear" w:color="auto" w:fill="auto"/>
            <w:noWrap/>
            <w:vAlign w:val="center"/>
          </w:tcPr>
          <w:p w14:paraId="51E64A1A" w14:textId="77777777" w:rsidR="00F611BA" w:rsidRPr="00C47377" w:rsidRDefault="00F611BA" w:rsidP="00F611BA">
            <w:pPr>
              <w:suppressAutoHyphens w:val="0"/>
              <w:spacing w:line="240" w:lineRule="auto"/>
              <w:jc w:val="right"/>
              <w:rPr>
                <w:lang w:eastAsia="en-GB"/>
              </w:rPr>
            </w:pPr>
            <w:r w:rsidRPr="00C47377">
              <w:rPr>
                <w:lang w:eastAsia="en-GB"/>
              </w:rPr>
              <w:t>110</w:t>
            </w:r>
          </w:p>
        </w:tc>
        <w:tc>
          <w:tcPr>
            <w:tcW w:w="1320" w:type="dxa"/>
            <w:tcBorders>
              <w:top w:val="nil"/>
              <w:left w:val="nil"/>
              <w:bottom w:val="nil"/>
              <w:right w:val="nil"/>
            </w:tcBorders>
            <w:shd w:val="clear" w:color="auto" w:fill="auto"/>
            <w:noWrap/>
            <w:vAlign w:val="center"/>
          </w:tcPr>
          <w:p w14:paraId="0AB5A868" w14:textId="77777777" w:rsidR="00F611BA" w:rsidRPr="00C47377" w:rsidRDefault="00F611BA" w:rsidP="00F611BA">
            <w:pPr>
              <w:suppressAutoHyphens w:val="0"/>
              <w:spacing w:line="240" w:lineRule="auto"/>
              <w:jc w:val="right"/>
              <w:rPr>
                <w:lang w:eastAsia="en-GB"/>
              </w:rPr>
            </w:pPr>
            <w:r w:rsidRPr="00C47377">
              <w:rPr>
                <w:lang w:eastAsia="en-GB"/>
              </w:rPr>
              <w:t>1.9</w:t>
            </w:r>
          </w:p>
        </w:tc>
        <w:tc>
          <w:tcPr>
            <w:tcW w:w="1060" w:type="dxa"/>
            <w:tcBorders>
              <w:top w:val="nil"/>
              <w:left w:val="nil"/>
              <w:bottom w:val="nil"/>
              <w:right w:val="nil"/>
            </w:tcBorders>
            <w:shd w:val="clear" w:color="auto" w:fill="auto"/>
            <w:noWrap/>
            <w:vAlign w:val="center"/>
          </w:tcPr>
          <w:p w14:paraId="760A52E7" w14:textId="77777777" w:rsidR="00F611BA" w:rsidRPr="00C47377" w:rsidRDefault="00F611BA" w:rsidP="00F611BA">
            <w:pPr>
              <w:suppressAutoHyphens w:val="0"/>
              <w:spacing w:line="240" w:lineRule="auto"/>
              <w:jc w:val="right"/>
              <w:rPr>
                <w:lang w:eastAsia="en-GB"/>
              </w:rPr>
            </w:pPr>
            <w:r w:rsidRPr="00C47377">
              <w:rPr>
                <w:lang w:eastAsia="en-GB"/>
              </w:rPr>
              <w:t>157</w:t>
            </w:r>
          </w:p>
        </w:tc>
        <w:tc>
          <w:tcPr>
            <w:tcW w:w="1320" w:type="dxa"/>
            <w:tcBorders>
              <w:top w:val="nil"/>
              <w:left w:val="nil"/>
              <w:bottom w:val="nil"/>
              <w:right w:val="nil"/>
            </w:tcBorders>
            <w:shd w:val="clear" w:color="auto" w:fill="auto"/>
            <w:noWrap/>
            <w:vAlign w:val="center"/>
          </w:tcPr>
          <w:p w14:paraId="051B5FCF" w14:textId="77777777" w:rsidR="00F611BA" w:rsidRPr="00C47377" w:rsidRDefault="00F611BA" w:rsidP="00F611BA">
            <w:pPr>
              <w:suppressAutoHyphens w:val="0"/>
              <w:spacing w:line="240" w:lineRule="auto"/>
              <w:jc w:val="right"/>
              <w:rPr>
                <w:lang w:eastAsia="en-GB"/>
              </w:rPr>
            </w:pPr>
            <w:r w:rsidRPr="00C47377">
              <w:rPr>
                <w:lang w:eastAsia="en-GB"/>
              </w:rPr>
              <w:t>42</w:t>
            </w:r>
            <w:r w:rsidR="00D03D24">
              <w:rPr>
                <w:lang w:eastAsia="en-GB"/>
              </w:rPr>
              <w:t>.0</w:t>
            </w:r>
          </w:p>
        </w:tc>
      </w:tr>
      <w:tr w:rsidR="00F611BA" w:rsidRPr="00C47377" w14:paraId="7EC7FC70" w14:textId="77777777" w:rsidTr="00F611BA">
        <w:trPr>
          <w:trHeight w:val="255"/>
        </w:trPr>
        <w:tc>
          <w:tcPr>
            <w:tcW w:w="1040" w:type="dxa"/>
            <w:tcBorders>
              <w:top w:val="nil"/>
              <w:left w:val="nil"/>
              <w:bottom w:val="nil"/>
              <w:right w:val="nil"/>
            </w:tcBorders>
            <w:shd w:val="clear" w:color="auto" w:fill="auto"/>
            <w:noWrap/>
            <w:vAlign w:val="bottom"/>
          </w:tcPr>
          <w:p w14:paraId="0DD1465A" w14:textId="77777777" w:rsidR="00F611BA" w:rsidRPr="00C47377" w:rsidRDefault="00F611BA" w:rsidP="00F611BA">
            <w:pPr>
              <w:suppressAutoHyphens w:val="0"/>
              <w:spacing w:line="240" w:lineRule="auto"/>
              <w:jc w:val="right"/>
              <w:rPr>
                <w:lang w:eastAsia="en-GB"/>
              </w:rPr>
            </w:pPr>
            <w:r w:rsidRPr="00C47377">
              <w:rPr>
                <w:lang w:eastAsia="en-GB"/>
              </w:rPr>
              <w:t>17</w:t>
            </w:r>
          </w:p>
        </w:tc>
        <w:tc>
          <w:tcPr>
            <w:tcW w:w="1320" w:type="dxa"/>
            <w:tcBorders>
              <w:top w:val="nil"/>
              <w:left w:val="nil"/>
              <w:bottom w:val="nil"/>
              <w:right w:val="nil"/>
            </w:tcBorders>
            <w:shd w:val="clear" w:color="auto" w:fill="auto"/>
            <w:noWrap/>
            <w:vAlign w:val="bottom"/>
          </w:tcPr>
          <w:p w14:paraId="3084B5B3" w14:textId="77777777" w:rsidR="00F611BA" w:rsidRPr="00C47377" w:rsidRDefault="00F611BA" w:rsidP="00F611BA">
            <w:pPr>
              <w:suppressAutoHyphens w:val="0"/>
              <w:spacing w:line="240" w:lineRule="auto"/>
              <w:jc w:val="right"/>
              <w:rPr>
                <w:lang w:eastAsia="en-GB"/>
              </w:rPr>
            </w:pPr>
            <w:r w:rsidRPr="00C47377">
              <w:rPr>
                <w:lang w:eastAsia="en-GB"/>
              </w:rPr>
              <w:t>12</w:t>
            </w:r>
            <w:r w:rsidR="00D03D24">
              <w:rPr>
                <w:lang w:eastAsia="en-GB"/>
              </w:rPr>
              <w:t>.0</w:t>
            </w:r>
          </w:p>
        </w:tc>
        <w:tc>
          <w:tcPr>
            <w:tcW w:w="1040" w:type="dxa"/>
            <w:tcBorders>
              <w:top w:val="nil"/>
              <w:left w:val="nil"/>
              <w:bottom w:val="nil"/>
              <w:right w:val="nil"/>
            </w:tcBorders>
            <w:shd w:val="clear" w:color="auto" w:fill="auto"/>
            <w:noWrap/>
            <w:vAlign w:val="center"/>
          </w:tcPr>
          <w:p w14:paraId="6E3B670C" w14:textId="77777777" w:rsidR="00F611BA" w:rsidRPr="00C47377" w:rsidRDefault="00F611BA" w:rsidP="00F611BA">
            <w:pPr>
              <w:suppressAutoHyphens w:val="0"/>
              <w:spacing w:line="240" w:lineRule="auto"/>
              <w:jc w:val="right"/>
              <w:rPr>
                <w:lang w:eastAsia="en-GB"/>
              </w:rPr>
            </w:pPr>
            <w:r w:rsidRPr="00C47377">
              <w:rPr>
                <w:lang w:eastAsia="en-GB"/>
              </w:rPr>
              <w:t>64</w:t>
            </w:r>
          </w:p>
        </w:tc>
        <w:tc>
          <w:tcPr>
            <w:tcW w:w="1320" w:type="dxa"/>
            <w:tcBorders>
              <w:top w:val="nil"/>
              <w:left w:val="nil"/>
              <w:bottom w:val="nil"/>
              <w:right w:val="nil"/>
            </w:tcBorders>
            <w:shd w:val="clear" w:color="auto" w:fill="auto"/>
            <w:noWrap/>
            <w:vAlign w:val="center"/>
          </w:tcPr>
          <w:p w14:paraId="77ED1B16" w14:textId="77777777" w:rsidR="00F611BA" w:rsidRPr="00C47377" w:rsidRDefault="00F611BA" w:rsidP="00F611BA">
            <w:pPr>
              <w:suppressAutoHyphens w:val="0"/>
              <w:spacing w:line="240" w:lineRule="auto"/>
              <w:jc w:val="right"/>
              <w:rPr>
                <w:lang w:eastAsia="en-GB"/>
              </w:rPr>
            </w:pPr>
            <w:r w:rsidRPr="00C47377">
              <w:rPr>
                <w:lang w:eastAsia="en-GB"/>
              </w:rPr>
              <w:t>12</w:t>
            </w:r>
            <w:r w:rsidR="00D03D24">
              <w:rPr>
                <w:lang w:eastAsia="en-GB"/>
              </w:rPr>
              <w:t>.0</w:t>
            </w:r>
          </w:p>
        </w:tc>
        <w:tc>
          <w:tcPr>
            <w:tcW w:w="1060" w:type="dxa"/>
            <w:tcBorders>
              <w:top w:val="nil"/>
              <w:left w:val="nil"/>
              <w:bottom w:val="nil"/>
              <w:right w:val="nil"/>
            </w:tcBorders>
            <w:shd w:val="clear" w:color="auto" w:fill="auto"/>
            <w:noWrap/>
            <w:vAlign w:val="center"/>
          </w:tcPr>
          <w:p w14:paraId="5E351234" w14:textId="77777777" w:rsidR="00F611BA" w:rsidRPr="00C47377" w:rsidRDefault="00F611BA" w:rsidP="00F611BA">
            <w:pPr>
              <w:suppressAutoHyphens w:val="0"/>
              <w:spacing w:line="240" w:lineRule="auto"/>
              <w:jc w:val="right"/>
              <w:rPr>
                <w:lang w:eastAsia="en-GB"/>
              </w:rPr>
            </w:pPr>
            <w:r w:rsidRPr="00C47377">
              <w:rPr>
                <w:lang w:eastAsia="en-GB"/>
              </w:rPr>
              <w:t>111</w:t>
            </w:r>
          </w:p>
        </w:tc>
        <w:tc>
          <w:tcPr>
            <w:tcW w:w="1320" w:type="dxa"/>
            <w:tcBorders>
              <w:top w:val="nil"/>
              <w:left w:val="nil"/>
              <w:bottom w:val="nil"/>
              <w:right w:val="nil"/>
            </w:tcBorders>
            <w:shd w:val="clear" w:color="auto" w:fill="auto"/>
            <w:noWrap/>
            <w:vAlign w:val="center"/>
          </w:tcPr>
          <w:p w14:paraId="35082E6E" w14:textId="77777777" w:rsidR="00F611BA" w:rsidRPr="00C47377" w:rsidRDefault="00F611BA" w:rsidP="00F611BA">
            <w:pPr>
              <w:suppressAutoHyphens w:val="0"/>
              <w:spacing w:line="240" w:lineRule="auto"/>
              <w:jc w:val="right"/>
              <w:rPr>
                <w:lang w:eastAsia="en-GB"/>
              </w:rPr>
            </w:pPr>
            <w:r w:rsidRPr="00C47377">
              <w:rPr>
                <w:lang w:eastAsia="en-GB"/>
              </w:rPr>
              <w:t>2.5</w:t>
            </w:r>
          </w:p>
        </w:tc>
        <w:tc>
          <w:tcPr>
            <w:tcW w:w="1060" w:type="dxa"/>
            <w:tcBorders>
              <w:top w:val="nil"/>
              <w:left w:val="nil"/>
              <w:bottom w:val="nil"/>
              <w:right w:val="nil"/>
            </w:tcBorders>
            <w:shd w:val="clear" w:color="auto" w:fill="auto"/>
            <w:noWrap/>
            <w:vAlign w:val="center"/>
          </w:tcPr>
          <w:p w14:paraId="15EA0E20" w14:textId="77777777" w:rsidR="00F611BA" w:rsidRPr="00C47377" w:rsidRDefault="00F611BA" w:rsidP="00F611BA">
            <w:pPr>
              <w:suppressAutoHyphens w:val="0"/>
              <w:spacing w:line="240" w:lineRule="auto"/>
              <w:jc w:val="right"/>
              <w:rPr>
                <w:lang w:eastAsia="en-GB"/>
              </w:rPr>
            </w:pPr>
            <w:r w:rsidRPr="00C47377">
              <w:rPr>
                <w:lang w:eastAsia="en-GB"/>
              </w:rPr>
              <w:t>158</w:t>
            </w:r>
          </w:p>
        </w:tc>
        <w:tc>
          <w:tcPr>
            <w:tcW w:w="1320" w:type="dxa"/>
            <w:tcBorders>
              <w:top w:val="nil"/>
              <w:left w:val="nil"/>
              <w:bottom w:val="nil"/>
              <w:right w:val="nil"/>
            </w:tcBorders>
            <w:shd w:val="clear" w:color="auto" w:fill="auto"/>
            <w:noWrap/>
            <w:vAlign w:val="center"/>
          </w:tcPr>
          <w:p w14:paraId="4F2CA523" w14:textId="77777777" w:rsidR="00F611BA" w:rsidRPr="00C47377" w:rsidRDefault="00F611BA" w:rsidP="00F611BA">
            <w:pPr>
              <w:suppressAutoHyphens w:val="0"/>
              <w:spacing w:line="240" w:lineRule="auto"/>
              <w:jc w:val="right"/>
              <w:rPr>
                <w:lang w:eastAsia="en-GB"/>
              </w:rPr>
            </w:pPr>
            <w:r w:rsidRPr="00C47377">
              <w:rPr>
                <w:lang w:eastAsia="en-GB"/>
              </w:rPr>
              <w:t>42.2</w:t>
            </w:r>
          </w:p>
        </w:tc>
      </w:tr>
      <w:tr w:rsidR="00F611BA" w:rsidRPr="00C47377" w14:paraId="54E034D0" w14:textId="77777777" w:rsidTr="00F611BA">
        <w:trPr>
          <w:trHeight w:val="255"/>
        </w:trPr>
        <w:tc>
          <w:tcPr>
            <w:tcW w:w="1040" w:type="dxa"/>
            <w:tcBorders>
              <w:top w:val="nil"/>
              <w:left w:val="nil"/>
              <w:bottom w:val="nil"/>
              <w:right w:val="nil"/>
            </w:tcBorders>
            <w:shd w:val="clear" w:color="auto" w:fill="auto"/>
            <w:noWrap/>
            <w:vAlign w:val="bottom"/>
          </w:tcPr>
          <w:p w14:paraId="592C54E3" w14:textId="77777777" w:rsidR="00F611BA" w:rsidRPr="00C47377" w:rsidRDefault="00F611BA" w:rsidP="00F611BA">
            <w:pPr>
              <w:suppressAutoHyphens w:val="0"/>
              <w:spacing w:line="240" w:lineRule="auto"/>
              <w:jc w:val="right"/>
              <w:rPr>
                <w:lang w:eastAsia="en-GB"/>
              </w:rPr>
            </w:pPr>
            <w:r w:rsidRPr="00C47377">
              <w:rPr>
                <w:lang w:eastAsia="en-GB"/>
              </w:rPr>
              <w:t>18</w:t>
            </w:r>
          </w:p>
        </w:tc>
        <w:tc>
          <w:tcPr>
            <w:tcW w:w="1320" w:type="dxa"/>
            <w:tcBorders>
              <w:top w:val="nil"/>
              <w:left w:val="nil"/>
              <w:bottom w:val="nil"/>
              <w:right w:val="nil"/>
            </w:tcBorders>
            <w:shd w:val="clear" w:color="auto" w:fill="auto"/>
            <w:noWrap/>
            <w:vAlign w:val="bottom"/>
          </w:tcPr>
          <w:p w14:paraId="14C18094" w14:textId="77777777" w:rsidR="00F611BA" w:rsidRPr="00C47377" w:rsidRDefault="00F611BA" w:rsidP="00F611BA">
            <w:pPr>
              <w:suppressAutoHyphens w:val="0"/>
              <w:spacing w:line="240" w:lineRule="auto"/>
              <w:jc w:val="right"/>
              <w:rPr>
                <w:lang w:eastAsia="en-GB"/>
              </w:rPr>
            </w:pPr>
            <w:r w:rsidRPr="00C47377">
              <w:rPr>
                <w:lang w:eastAsia="en-GB"/>
              </w:rPr>
              <w:t>13.8</w:t>
            </w:r>
          </w:p>
        </w:tc>
        <w:tc>
          <w:tcPr>
            <w:tcW w:w="1040" w:type="dxa"/>
            <w:tcBorders>
              <w:top w:val="nil"/>
              <w:left w:val="nil"/>
              <w:bottom w:val="nil"/>
              <w:right w:val="nil"/>
            </w:tcBorders>
            <w:shd w:val="clear" w:color="auto" w:fill="auto"/>
            <w:noWrap/>
            <w:vAlign w:val="center"/>
          </w:tcPr>
          <w:p w14:paraId="5E6E67C2" w14:textId="77777777" w:rsidR="00F611BA" w:rsidRPr="00C47377" w:rsidRDefault="00F611BA" w:rsidP="00F611BA">
            <w:pPr>
              <w:suppressAutoHyphens w:val="0"/>
              <w:spacing w:line="240" w:lineRule="auto"/>
              <w:jc w:val="right"/>
              <w:rPr>
                <w:lang w:eastAsia="en-GB"/>
              </w:rPr>
            </w:pPr>
            <w:r w:rsidRPr="00C47377">
              <w:rPr>
                <w:lang w:eastAsia="en-GB"/>
              </w:rPr>
              <w:t>65</w:t>
            </w:r>
          </w:p>
        </w:tc>
        <w:tc>
          <w:tcPr>
            <w:tcW w:w="1320" w:type="dxa"/>
            <w:tcBorders>
              <w:top w:val="nil"/>
              <w:left w:val="nil"/>
              <w:bottom w:val="nil"/>
              <w:right w:val="nil"/>
            </w:tcBorders>
            <w:shd w:val="clear" w:color="auto" w:fill="auto"/>
            <w:noWrap/>
            <w:vAlign w:val="center"/>
          </w:tcPr>
          <w:p w14:paraId="4C8F6DF2" w14:textId="77777777" w:rsidR="00F611BA" w:rsidRPr="00C47377" w:rsidRDefault="00F611BA" w:rsidP="00F611BA">
            <w:pPr>
              <w:suppressAutoHyphens w:val="0"/>
              <w:spacing w:line="240" w:lineRule="auto"/>
              <w:jc w:val="right"/>
              <w:rPr>
                <w:lang w:eastAsia="en-GB"/>
              </w:rPr>
            </w:pPr>
            <w:r w:rsidRPr="00C47377">
              <w:rPr>
                <w:lang w:eastAsia="en-GB"/>
              </w:rPr>
              <w:t>9.4</w:t>
            </w:r>
          </w:p>
        </w:tc>
        <w:tc>
          <w:tcPr>
            <w:tcW w:w="1060" w:type="dxa"/>
            <w:tcBorders>
              <w:top w:val="nil"/>
              <w:left w:val="nil"/>
              <w:bottom w:val="nil"/>
              <w:right w:val="nil"/>
            </w:tcBorders>
            <w:shd w:val="clear" w:color="auto" w:fill="auto"/>
            <w:noWrap/>
            <w:vAlign w:val="center"/>
          </w:tcPr>
          <w:p w14:paraId="3579A90B" w14:textId="77777777" w:rsidR="00F611BA" w:rsidRPr="00C47377" w:rsidRDefault="00F611BA" w:rsidP="00F611BA">
            <w:pPr>
              <w:suppressAutoHyphens w:val="0"/>
              <w:spacing w:line="240" w:lineRule="auto"/>
              <w:jc w:val="right"/>
              <w:rPr>
                <w:lang w:eastAsia="en-GB"/>
              </w:rPr>
            </w:pPr>
            <w:r w:rsidRPr="00C47377">
              <w:rPr>
                <w:lang w:eastAsia="en-GB"/>
              </w:rPr>
              <w:t>112</w:t>
            </w:r>
          </w:p>
        </w:tc>
        <w:tc>
          <w:tcPr>
            <w:tcW w:w="1320" w:type="dxa"/>
            <w:tcBorders>
              <w:top w:val="nil"/>
              <w:left w:val="nil"/>
              <w:bottom w:val="nil"/>
              <w:right w:val="nil"/>
            </w:tcBorders>
            <w:shd w:val="clear" w:color="auto" w:fill="auto"/>
            <w:noWrap/>
            <w:vAlign w:val="center"/>
          </w:tcPr>
          <w:p w14:paraId="1756D374" w14:textId="77777777" w:rsidR="00F611BA" w:rsidRPr="00C47377" w:rsidRDefault="00F611BA" w:rsidP="00F611BA">
            <w:pPr>
              <w:suppressAutoHyphens w:val="0"/>
              <w:spacing w:line="240" w:lineRule="auto"/>
              <w:jc w:val="right"/>
              <w:rPr>
                <w:lang w:eastAsia="en-GB"/>
              </w:rPr>
            </w:pPr>
            <w:r w:rsidRPr="00C47377">
              <w:rPr>
                <w:lang w:eastAsia="en-GB"/>
              </w:rPr>
              <w:t>3.5</w:t>
            </w:r>
          </w:p>
        </w:tc>
        <w:tc>
          <w:tcPr>
            <w:tcW w:w="1060" w:type="dxa"/>
            <w:tcBorders>
              <w:top w:val="nil"/>
              <w:left w:val="nil"/>
              <w:bottom w:val="nil"/>
              <w:right w:val="nil"/>
            </w:tcBorders>
            <w:shd w:val="clear" w:color="auto" w:fill="auto"/>
            <w:noWrap/>
            <w:vAlign w:val="center"/>
          </w:tcPr>
          <w:p w14:paraId="78FAD56A" w14:textId="77777777" w:rsidR="00F611BA" w:rsidRPr="00C47377" w:rsidRDefault="00F611BA" w:rsidP="00F611BA">
            <w:pPr>
              <w:suppressAutoHyphens w:val="0"/>
              <w:spacing w:line="240" w:lineRule="auto"/>
              <w:jc w:val="right"/>
              <w:rPr>
                <w:lang w:eastAsia="en-GB"/>
              </w:rPr>
            </w:pPr>
            <w:r w:rsidRPr="00C47377">
              <w:rPr>
                <w:lang w:eastAsia="en-GB"/>
              </w:rPr>
              <w:t>159</w:t>
            </w:r>
          </w:p>
        </w:tc>
        <w:tc>
          <w:tcPr>
            <w:tcW w:w="1320" w:type="dxa"/>
            <w:tcBorders>
              <w:top w:val="nil"/>
              <w:left w:val="nil"/>
              <w:bottom w:val="nil"/>
              <w:right w:val="nil"/>
            </w:tcBorders>
            <w:shd w:val="clear" w:color="auto" w:fill="auto"/>
            <w:noWrap/>
            <w:vAlign w:val="center"/>
          </w:tcPr>
          <w:p w14:paraId="49DA4043" w14:textId="77777777" w:rsidR="00F611BA" w:rsidRPr="00C47377" w:rsidRDefault="00F611BA" w:rsidP="00F611BA">
            <w:pPr>
              <w:suppressAutoHyphens w:val="0"/>
              <w:spacing w:line="240" w:lineRule="auto"/>
              <w:jc w:val="right"/>
              <w:rPr>
                <w:lang w:eastAsia="en-GB"/>
              </w:rPr>
            </w:pPr>
            <w:r w:rsidRPr="00C47377">
              <w:rPr>
                <w:lang w:eastAsia="en-GB"/>
              </w:rPr>
              <w:t>42.3</w:t>
            </w:r>
          </w:p>
        </w:tc>
      </w:tr>
      <w:tr w:rsidR="00F611BA" w:rsidRPr="00C47377" w14:paraId="538DFDDC" w14:textId="77777777" w:rsidTr="00F611BA">
        <w:trPr>
          <w:trHeight w:val="255"/>
        </w:trPr>
        <w:tc>
          <w:tcPr>
            <w:tcW w:w="1040" w:type="dxa"/>
            <w:tcBorders>
              <w:top w:val="nil"/>
              <w:left w:val="nil"/>
              <w:bottom w:val="nil"/>
              <w:right w:val="nil"/>
            </w:tcBorders>
            <w:shd w:val="clear" w:color="auto" w:fill="auto"/>
            <w:noWrap/>
            <w:vAlign w:val="bottom"/>
          </w:tcPr>
          <w:p w14:paraId="3856EDAC" w14:textId="77777777" w:rsidR="00F611BA" w:rsidRPr="00C47377" w:rsidRDefault="00F611BA" w:rsidP="00F611BA">
            <w:pPr>
              <w:suppressAutoHyphens w:val="0"/>
              <w:spacing w:line="240" w:lineRule="auto"/>
              <w:jc w:val="right"/>
              <w:rPr>
                <w:lang w:eastAsia="en-GB"/>
              </w:rPr>
            </w:pPr>
            <w:r w:rsidRPr="00C47377">
              <w:rPr>
                <w:lang w:eastAsia="en-GB"/>
              </w:rPr>
              <w:t>19</w:t>
            </w:r>
          </w:p>
        </w:tc>
        <w:tc>
          <w:tcPr>
            <w:tcW w:w="1320" w:type="dxa"/>
            <w:tcBorders>
              <w:top w:val="nil"/>
              <w:left w:val="nil"/>
              <w:bottom w:val="nil"/>
              <w:right w:val="nil"/>
            </w:tcBorders>
            <w:shd w:val="clear" w:color="auto" w:fill="auto"/>
            <w:noWrap/>
            <w:vAlign w:val="bottom"/>
          </w:tcPr>
          <w:p w14:paraId="79E8BEB7" w14:textId="77777777" w:rsidR="00F611BA" w:rsidRPr="00C47377" w:rsidRDefault="00F611BA" w:rsidP="00F611BA">
            <w:pPr>
              <w:suppressAutoHyphens w:val="0"/>
              <w:spacing w:line="240" w:lineRule="auto"/>
              <w:jc w:val="right"/>
              <w:rPr>
                <w:lang w:eastAsia="en-GB"/>
              </w:rPr>
            </w:pPr>
            <w:r w:rsidRPr="00C47377">
              <w:rPr>
                <w:lang w:eastAsia="en-GB"/>
              </w:rPr>
              <w:t>15.4</w:t>
            </w:r>
          </w:p>
        </w:tc>
        <w:tc>
          <w:tcPr>
            <w:tcW w:w="1040" w:type="dxa"/>
            <w:tcBorders>
              <w:top w:val="nil"/>
              <w:left w:val="nil"/>
              <w:bottom w:val="nil"/>
              <w:right w:val="nil"/>
            </w:tcBorders>
            <w:shd w:val="clear" w:color="auto" w:fill="auto"/>
            <w:noWrap/>
            <w:vAlign w:val="center"/>
          </w:tcPr>
          <w:p w14:paraId="70E96D83" w14:textId="77777777" w:rsidR="00F611BA" w:rsidRPr="00C47377" w:rsidRDefault="00F611BA" w:rsidP="00F611BA">
            <w:pPr>
              <w:suppressAutoHyphens w:val="0"/>
              <w:spacing w:line="240" w:lineRule="auto"/>
              <w:jc w:val="right"/>
              <w:rPr>
                <w:lang w:eastAsia="en-GB"/>
              </w:rPr>
            </w:pPr>
            <w:r w:rsidRPr="00C47377">
              <w:rPr>
                <w:lang w:eastAsia="en-GB"/>
              </w:rPr>
              <w:t>66</w:t>
            </w:r>
          </w:p>
        </w:tc>
        <w:tc>
          <w:tcPr>
            <w:tcW w:w="1320" w:type="dxa"/>
            <w:tcBorders>
              <w:top w:val="nil"/>
              <w:left w:val="nil"/>
              <w:bottom w:val="nil"/>
              <w:right w:val="nil"/>
            </w:tcBorders>
            <w:shd w:val="clear" w:color="auto" w:fill="auto"/>
            <w:noWrap/>
            <w:vAlign w:val="center"/>
          </w:tcPr>
          <w:p w14:paraId="461B1E52" w14:textId="77777777" w:rsidR="00F611BA" w:rsidRPr="00C47377" w:rsidRDefault="00F611BA" w:rsidP="00F611BA">
            <w:pPr>
              <w:suppressAutoHyphens w:val="0"/>
              <w:spacing w:line="240" w:lineRule="auto"/>
              <w:jc w:val="right"/>
              <w:rPr>
                <w:lang w:eastAsia="en-GB"/>
              </w:rPr>
            </w:pPr>
            <w:r w:rsidRPr="00C47377">
              <w:rPr>
                <w:lang w:eastAsia="en-GB"/>
              </w:rPr>
              <w:t>5.6</w:t>
            </w:r>
          </w:p>
        </w:tc>
        <w:tc>
          <w:tcPr>
            <w:tcW w:w="1060" w:type="dxa"/>
            <w:tcBorders>
              <w:top w:val="nil"/>
              <w:left w:val="nil"/>
              <w:bottom w:val="nil"/>
              <w:right w:val="nil"/>
            </w:tcBorders>
            <w:shd w:val="clear" w:color="auto" w:fill="auto"/>
            <w:noWrap/>
            <w:vAlign w:val="center"/>
          </w:tcPr>
          <w:p w14:paraId="196700A4" w14:textId="77777777" w:rsidR="00F611BA" w:rsidRPr="00C47377" w:rsidRDefault="00F611BA" w:rsidP="00F611BA">
            <w:pPr>
              <w:suppressAutoHyphens w:val="0"/>
              <w:spacing w:line="240" w:lineRule="auto"/>
              <w:jc w:val="right"/>
              <w:rPr>
                <w:lang w:eastAsia="en-GB"/>
              </w:rPr>
            </w:pPr>
            <w:r w:rsidRPr="00C47377">
              <w:rPr>
                <w:lang w:eastAsia="en-GB"/>
              </w:rPr>
              <w:t>113</w:t>
            </w:r>
          </w:p>
        </w:tc>
        <w:tc>
          <w:tcPr>
            <w:tcW w:w="1320" w:type="dxa"/>
            <w:tcBorders>
              <w:top w:val="nil"/>
              <w:left w:val="nil"/>
              <w:bottom w:val="nil"/>
              <w:right w:val="nil"/>
            </w:tcBorders>
            <w:shd w:val="clear" w:color="auto" w:fill="auto"/>
            <w:noWrap/>
            <w:vAlign w:val="center"/>
          </w:tcPr>
          <w:p w14:paraId="1F9046AE" w14:textId="77777777" w:rsidR="00F611BA" w:rsidRPr="00C47377" w:rsidRDefault="00F611BA" w:rsidP="00F611BA">
            <w:pPr>
              <w:suppressAutoHyphens w:val="0"/>
              <w:spacing w:line="240" w:lineRule="auto"/>
              <w:jc w:val="right"/>
              <w:rPr>
                <w:lang w:eastAsia="en-GB"/>
              </w:rPr>
            </w:pPr>
            <w:r w:rsidRPr="00C47377">
              <w:rPr>
                <w:lang w:eastAsia="en-GB"/>
              </w:rPr>
              <w:t>4.7</w:t>
            </w:r>
          </w:p>
        </w:tc>
        <w:tc>
          <w:tcPr>
            <w:tcW w:w="1060" w:type="dxa"/>
            <w:tcBorders>
              <w:top w:val="nil"/>
              <w:left w:val="nil"/>
              <w:bottom w:val="nil"/>
              <w:right w:val="nil"/>
            </w:tcBorders>
            <w:shd w:val="clear" w:color="auto" w:fill="auto"/>
            <w:noWrap/>
            <w:vAlign w:val="center"/>
          </w:tcPr>
          <w:p w14:paraId="7CF45667" w14:textId="77777777" w:rsidR="00F611BA" w:rsidRPr="00C47377" w:rsidRDefault="00F611BA" w:rsidP="00F611BA">
            <w:pPr>
              <w:suppressAutoHyphens w:val="0"/>
              <w:spacing w:line="240" w:lineRule="auto"/>
              <w:jc w:val="right"/>
              <w:rPr>
                <w:lang w:eastAsia="en-GB"/>
              </w:rPr>
            </w:pPr>
            <w:r w:rsidRPr="00C47377">
              <w:rPr>
                <w:lang w:eastAsia="en-GB"/>
              </w:rPr>
              <w:t>160</w:t>
            </w:r>
          </w:p>
        </w:tc>
        <w:tc>
          <w:tcPr>
            <w:tcW w:w="1320" w:type="dxa"/>
            <w:tcBorders>
              <w:top w:val="nil"/>
              <w:left w:val="nil"/>
              <w:bottom w:val="nil"/>
              <w:right w:val="nil"/>
            </w:tcBorders>
            <w:shd w:val="clear" w:color="auto" w:fill="auto"/>
            <w:noWrap/>
            <w:vAlign w:val="center"/>
          </w:tcPr>
          <w:p w14:paraId="44A39B6A" w14:textId="77777777" w:rsidR="00F611BA" w:rsidRPr="00C47377" w:rsidRDefault="00F611BA" w:rsidP="00F611BA">
            <w:pPr>
              <w:suppressAutoHyphens w:val="0"/>
              <w:spacing w:line="240" w:lineRule="auto"/>
              <w:jc w:val="right"/>
              <w:rPr>
                <w:lang w:eastAsia="en-GB"/>
              </w:rPr>
            </w:pPr>
            <w:r w:rsidRPr="00C47377">
              <w:rPr>
                <w:lang w:eastAsia="en-GB"/>
              </w:rPr>
              <w:t>42.6</w:t>
            </w:r>
          </w:p>
        </w:tc>
      </w:tr>
      <w:tr w:rsidR="00F611BA" w:rsidRPr="00C47377" w14:paraId="59845B73" w14:textId="77777777" w:rsidTr="00F611BA">
        <w:trPr>
          <w:trHeight w:val="255"/>
        </w:trPr>
        <w:tc>
          <w:tcPr>
            <w:tcW w:w="1040" w:type="dxa"/>
            <w:tcBorders>
              <w:top w:val="nil"/>
              <w:left w:val="nil"/>
              <w:bottom w:val="nil"/>
              <w:right w:val="nil"/>
            </w:tcBorders>
            <w:shd w:val="clear" w:color="auto" w:fill="auto"/>
            <w:noWrap/>
            <w:vAlign w:val="bottom"/>
          </w:tcPr>
          <w:p w14:paraId="0950BE49" w14:textId="77777777" w:rsidR="00F611BA" w:rsidRPr="00C47377" w:rsidRDefault="00F611BA" w:rsidP="00F611BA">
            <w:pPr>
              <w:suppressAutoHyphens w:val="0"/>
              <w:spacing w:line="240" w:lineRule="auto"/>
              <w:jc w:val="right"/>
              <w:rPr>
                <w:lang w:eastAsia="en-GB"/>
              </w:rPr>
            </w:pPr>
            <w:r w:rsidRPr="00C47377">
              <w:rPr>
                <w:lang w:eastAsia="en-GB"/>
              </w:rPr>
              <w:t>20</w:t>
            </w:r>
          </w:p>
        </w:tc>
        <w:tc>
          <w:tcPr>
            <w:tcW w:w="1320" w:type="dxa"/>
            <w:tcBorders>
              <w:top w:val="nil"/>
              <w:left w:val="nil"/>
              <w:bottom w:val="nil"/>
              <w:right w:val="nil"/>
            </w:tcBorders>
            <w:shd w:val="clear" w:color="auto" w:fill="auto"/>
            <w:noWrap/>
            <w:vAlign w:val="bottom"/>
          </w:tcPr>
          <w:p w14:paraId="79A0B66E" w14:textId="77777777" w:rsidR="00F611BA" w:rsidRPr="00C47377" w:rsidRDefault="00F611BA" w:rsidP="00F611BA">
            <w:pPr>
              <w:suppressAutoHyphens w:val="0"/>
              <w:spacing w:line="240" w:lineRule="auto"/>
              <w:jc w:val="right"/>
              <w:rPr>
                <w:lang w:eastAsia="en-GB"/>
              </w:rPr>
            </w:pPr>
            <w:r w:rsidRPr="00C47377">
              <w:rPr>
                <w:lang w:eastAsia="en-GB"/>
              </w:rPr>
              <w:t>16.7</w:t>
            </w:r>
          </w:p>
        </w:tc>
        <w:tc>
          <w:tcPr>
            <w:tcW w:w="1040" w:type="dxa"/>
            <w:tcBorders>
              <w:top w:val="nil"/>
              <w:left w:val="nil"/>
              <w:bottom w:val="nil"/>
              <w:right w:val="nil"/>
            </w:tcBorders>
            <w:shd w:val="clear" w:color="auto" w:fill="auto"/>
            <w:noWrap/>
            <w:vAlign w:val="center"/>
          </w:tcPr>
          <w:p w14:paraId="258397D8" w14:textId="77777777" w:rsidR="00F611BA" w:rsidRPr="00C47377" w:rsidRDefault="00F611BA" w:rsidP="00F611BA">
            <w:pPr>
              <w:suppressAutoHyphens w:val="0"/>
              <w:spacing w:line="240" w:lineRule="auto"/>
              <w:jc w:val="right"/>
              <w:rPr>
                <w:lang w:eastAsia="en-GB"/>
              </w:rPr>
            </w:pPr>
            <w:r w:rsidRPr="00C47377">
              <w:rPr>
                <w:lang w:eastAsia="en-GB"/>
              </w:rPr>
              <w:t>67</w:t>
            </w:r>
          </w:p>
        </w:tc>
        <w:tc>
          <w:tcPr>
            <w:tcW w:w="1320" w:type="dxa"/>
            <w:tcBorders>
              <w:top w:val="nil"/>
              <w:left w:val="nil"/>
              <w:bottom w:val="nil"/>
              <w:right w:val="nil"/>
            </w:tcBorders>
            <w:shd w:val="clear" w:color="auto" w:fill="auto"/>
            <w:noWrap/>
            <w:vAlign w:val="center"/>
          </w:tcPr>
          <w:p w14:paraId="4464F2F0" w14:textId="77777777" w:rsidR="00F611BA" w:rsidRPr="00C47377" w:rsidRDefault="00F611BA" w:rsidP="00F611BA">
            <w:pPr>
              <w:suppressAutoHyphens w:val="0"/>
              <w:spacing w:line="240" w:lineRule="auto"/>
              <w:jc w:val="right"/>
              <w:rPr>
                <w:lang w:eastAsia="en-GB"/>
              </w:rPr>
            </w:pPr>
            <w:r w:rsidRPr="00C47377">
              <w:rPr>
                <w:lang w:eastAsia="en-GB"/>
              </w:rPr>
              <w:t>3.1</w:t>
            </w:r>
          </w:p>
        </w:tc>
        <w:tc>
          <w:tcPr>
            <w:tcW w:w="1060" w:type="dxa"/>
            <w:tcBorders>
              <w:top w:val="nil"/>
              <w:left w:val="nil"/>
              <w:bottom w:val="nil"/>
              <w:right w:val="nil"/>
            </w:tcBorders>
            <w:shd w:val="clear" w:color="auto" w:fill="auto"/>
            <w:noWrap/>
            <w:vAlign w:val="center"/>
          </w:tcPr>
          <w:p w14:paraId="6FC8C73D" w14:textId="77777777" w:rsidR="00F611BA" w:rsidRPr="00C47377" w:rsidRDefault="00F611BA" w:rsidP="00F611BA">
            <w:pPr>
              <w:suppressAutoHyphens w:val="0"/>
              <w:spacing w:line="240" w:lineRule="auto"/>
              <w:jc w:val="right"/>
              <w:rPr>
                <w:lang w:eastAsia="en-GB"/>
              </w:rPr>
            </w:pPr>
            <w:r w:rsidRPr="00C47377">
              <w:rPr>
                <w:lang w:eastAsia="en-GB"/>
              </w:rPr>
              <w:t>114</w:t>
            </w:r>
          </w:p>
        </w:tc>
        <w:tc>
          <w:tcPr>
            <w:tcW w:w="1320" w:type="dxa"/>
            <w:tcBorders>
              <w:top w:val="nil"/>
              <w:left w:val="nil"/>
              <w:bottom w:val="nil"/>
              <w:right w:val="nil"/>
            </w:tcBorders>
            <w:shd w:val="clear" w:color="auto" w:fill="auto"/>
            <w:noWrap/>
            <w:vAlign w:val="center"/>
          </w:tcPr>
          <w:p w14:paraId="04905823" w14:textId="77777777" w:rsidR="00F611BA" w:rsidRPr="00C47377" w:rsidRDefault="00F611BA" w:rsidP="00F611BA">
            <w:pPr>
              <w:suppressAutoHyphens w:val="0"/>
              <w:spacing w:line="240" w:lineRule="auto"/>
              <w:jc w:val="right"/>
              <w:rPr>
                <w:lang w:eastAsia="en-GB"/>
              </w:rPr>
            </w:pPr>
            <w:r w:rsidRPr="00C47377">
              <w:rPr>
                <w:lang w:eastAsia="en-GB"/>
              </w:rPr>
              <w:t>6.1</w:t>
            </w:r>
          </w:p>
        </w:tc>
        <w:tc>
          <w:tcPr>
            <w:tcW w:w="1060" w:type="dxa"/>
            <w:tcBorders>
              <w:top w:val="nil"/>
              <w:left w:val="nil"/>
              <w:bottom w:val="nil"/>
              <w:right w:val="nil"/>
            </w:tcBorders>
            <w:shd w:val="clear" w:color="auto" w:fill="auto"/>
            <w:noWrap/>
            <w:vAlign w:val="center"/>
          </w:tcPr>
          <w:p w14:paraId="3091FCA0" w14:textId="77777777" w:rsidR="00F611BA" w:rsidRPr="00C47377" w:rsidRDefault="00F611BA" w:rsidP="00F611BA">
            <w:pPr>
              <w:suppressAutoHyphens w:val="0"/>
              <w:spacing w:line="240" w:lineRule="auto"/>
              <w:jc w:val="right"/>
              <w:rPr>
                <w:lang w:eastAsia="en-GB"/>
              </w:rPr>
            </w:pPr>
            <w:r w:rsidRPr="00C47377">
              <w:rPr>
                <w:lang w:eastAsia="en-GB"/>
              </w:rPr>
              <w:t>161</w:t>
            </w:r>
          </w:p>
        </w:tc>
        <w:tc>
          <w:tcPr>
            <w:tcW w:w="1320" w:type="dxa"/>
            <w:tcBorders>
              <w:top w:val="nil"/>
              <w:left w:val="nil"/>
              <w:bottom w:val="nil"/>
              <w:right w:val="nil"/>
            </w:tcBorders>
            <w:shd w:val="clear" w:color="auto" w:fill="auto"/>
            <w:noWrap/>
            <w:vAlign w:val="center"/>
          </w:tcPr>
          <w:p w14:paraId="6B954BA8" w14:textId="77777777" w:rsidR="00F611BA" w:rsidRPr="00C47377" w:rsidRDefault="00F611BA" w:rsidP="00F611BA">
            <w:pPr>
              <w:suppressAutoHyphens w:val="0"/>
              <w:spacing w:line="240" w:lineRule="auto"/>
              <w:jc w:val="right"/>
              <w:rPr>
                <w:lang w:eastAsia="en-GB"/>
              </w:rPr>
            </w:pPr>
            <w:r w:rsidRPr="00C47377">
              <w:rPr>
                <w:lang w:eastAsia="en-GB"/>
              </w:rPr>
              <w:t>43</w:t>
            </w:r>
            <w:r w:rsidR="00D03D24">
              <w:rPr>
                <w:lang w:eastAsia="en-GB"/>
              </w:rPr>
              <w:t>.0</w:t>
            </w:r>
          </w:p>
        </w:tc>
      </w:tr>
      <w:tr w:rsidR="00F611BA" w:rsidRPr="00C47377" w14:paraId="5D3B835F" w14:textId="77777777" w:rsidTr="00F611BA">
        <w:trPr>
          <w:trHeight w:val="255"/>
        </w:trPr>
        <w:tc>
          <w:tcPr>
            <w:tcW w:w="1040" w:type="dxa"/>
            <w:tcBorders>
              <w:top w:val="nil"/>
              <w:left w:val="nil"/>
              <w:bottom w:val="nil"/>
              <w:right w:val="nil"/>
            </w:tcBorders>
            <w:shd w:val="clear" w:color="auto" w:fill="auto"/>
            <w:noWrap/>
            <w:vAlign w:val="bottom"/>
          </w:tcPr>
          <w:p w14:paraId="45B52883" w14:textId="77777777" w:rsidR="00F611BA" w:rsidRPr="00C47377" w:rsidRDefault="00F611BA" w:rsidP="00F611BA">
            <w:pPr>
              <w:suppressAutoHyphens w:val="0"/>
              <w:spacing w:line="240" w:lineRule="auto"/>
              <w:jc w:val="right"/>
              <w:rPr>
                <w:lang w:eastAsia="en-GB"/>
              </w:rPr>
            </w:pPr>
            <w:r w:rsidRPr="00C47377">
              <w:rPr>
                <w:lang w:eastAsia="en-GB"/>
              </w:rPr>
              <w:t>21</w:t>
            </w:r>
          </w:p>
        </w:tc>
        <w:tc>
          <w:tcPr>
            <w:tcW w:w="1320" w:type="dxa"/>
            <w:tcBorders>
              <w:top w:val="nil"/>
              <w:left w:val="nil"/>
              <w:bottom w:val="nil"/>
              <w:right w:val="nil"/>
            </w:tcBorders>
            <w:shd w:val="clear" w:color="auto" w:fill="auto"/>
            <w:noWrap/>
            <w:vAlign w:val="bottom"/>
          </w:tcPr>
          <w:p w14:paraId="51E00C58" w14:textId="77777777" w:rsidR="00F611BA" w:rsidRPr="00C47377" w:rsidRDefault="00F611BA" w:rsidP="00F611BA">
            <w:pPr>
              <w:suppressAutoHyphens w:val="0"/>
              <w:spacing w:line="240" w:lineRule="auto"/>
              <w:jc w:val="right"/>
              <w:rPr>
                <w:lang w:eastAsia="en-GB"/>
              </w:rPr>
            </w:pPr>
            <w:r w:rsidRPr="00C47377">
              <w:rPr>
                <w:lang w:eastAsia="en-GB"/>
              </w:rPr>
              <w:t>17.7</w:t>
            </w:r>
          </w:p>
        </w:tc>
        <w:tc>
          <w:tcPr>
            <w:tcW w:w="1040" w:type="dxa"/>
            <w:tcBorders>
              <w:top w:val="nil"/>
              <w:left w:val="nil"/>
              <w:bottom w:val="nil"/>
              <w:right w:val="nil"/>
            </w:tcBorders>
            <w:shd w:val="clear" w:color="auto" w:fill="auto"/>
            <w:noWrap/>
            <w:vAlign w:val="center"/>
          </w:tcPr>
          <w:p w14:paraId="1B46753F" w14:textId="77777777" w:rsidR="00F611BA" w:rsidRPr="00C47377" w:rsidRDefault="00F611BA" w:rsidP="00F611BA">
            <w:pPr>
              <w:suppressAutoHyphens w:val="0"/>
              <w:spacing w:line="240" w:lineRule="auto"/>
              <w:jc w:val="right"/>
              <w:rPr>
                <w:lang w:eastAsia="en-GB"/>
              </w:rPr>
            </w:pPr>
            <w:r w:rsidRPr="00C47377">
              <w:rPr>
                <w:lang w:eastAsia="en-GB"/>
              </w:rPr>
              <w:t>68</w:t>
            </w:r>
          </w:p>
        </w:tc>
        <w:tc>
          <w:tcPr>
            <w:tcW w:w="1320" w:type="dxa"/>
            <w:tcBorders>
              <w:top w:val="nil"/>
              <w:left w:val="nil"/>
              <w:bottom w:val="nil"/>
              <w:right w:val="nil"/>
            </w:tcBorders>
            <w:shd w:val="clear" w:color="auto" w:fill="auto"/>
            <w:noWrap/>
            <w:vAlign w:val="center"/>
          </w:tcPr>
          <w:p w14:paraId="790CAD3A" w14:textId="77777777" w:rsidR="00F611BA" w:rsidRPr="00C47377" w:rsidRDefault="00F611BA" w:rsidP="00F611BA">
            <w:pPr>
              <w:suppressAutoHyphens w:val="0"/>
              <w:spacing w:line="240" w:lineRule="auto"/>
              <w:jc w:val="right"/>
              <w:rPr>
                <w:lang w:eastAsia="en-GB"/>
              </w:rPr>
            </w:pPr>
            <w:r w:rsidRPr="00C47377">
              <w:rPr>
                <w:lang w:eastAsia="en-GB"/>
              </w:rPr>
              <w:t>0</w:t>
            </w:r>
            <w:r w:rsidR="00D03D24">
              <w:rPr>
                <w:lang w:eastAsia="en-GB"/>
              </w:rPr>
              <w:t>.0</w:t>
            </w:r>
          </w:p>
        </w:tc>
        <w:tc>
          <w:tcPr>
            <w:tcW w:w="1060" w:type="dxa"/>
            <w:tcBorders>
              <w:top w:val="nil"/>
              <w:left w:val="nil"/>
              <w:bottom w:val="nil"/>
              <w:right w:val="nil"/>
            </w:tcBorders>
            <w:shd w:val="clear" w:color="auto" w:fill="auto"/>
            <w:noWrap/>
            <w:vAlign w:val="center"/>
          </w:tcPr>
          <w:p w14:paraId="765E84E0" w14:textId="77777777" w:rsidR="00F611BA" w:rsidRPr="00C47377" w:rsidRDefault="00F611BA" w:rsidP="00F611BA">
            <w:pPr>
              <w:suppressAutoHyphens w:val="0"/>
              <w:spacing w:line="240" w:lineRule="auto"/>
              <w:jc w:val="right"/>
              <w:rPr>
                <w:lang w:eastAsia="en-GB"/>
              </w:rPr>
            </w:pPr>
            <w:r w:rsidRPr="00C47377">
              <w:rPr>
                <w:lang w:eastAsia="en-GB"/>
              </w:rPr>
              <w:t>115</w:t>
            </w:r>
          </w:p>
        </w:tc>
        <w:tc>
          <w:tcPr>
            <w:tcW w:w="1320" w:type="dxa"/>
            <w:tcBorders>
              <w:top w:val="nil"/>
              <w:left w:val="nil"/>
              <w:bottom w:val="nil"/>
              <w:right w:val="nil"/>
            </w:tcBorders>
            <w:shd w:val="clear" w:color="auto" w:fill="auto"/>
            <w:noWrap/>
            <w:vAlign w:val="center"/>
          </w:tcPr>
          <w:p w14:paraId="231C7A7D" w14:textId="77777777" w:rsidR="00F611BA" w:rsidRPr="00C47377" w:rsidRDefault="00F611BA" w:rsidP="00F611BA">
            <w:pPr>
              <w:suppressAutoHyphens w:val="0"/>
              <w:spacing w:line="240" w:lineRule="auto"/>
              <w:jc w:val="right"/>
              <w:rPr>
                <w:lang w:eastAsia="en-GB"/>
              </w:rPr>
            </w:pPr>
            <w:r w:rsidRPr="00C47377">
              <w:rPr>
                <w:lang w:eastAsia="en-GB"/>
              </w:rPr>
              <w:t>7.5</w:t>
            </w:r>
          </w:p>
        </w:tc>
        <w:tc>
          <w:tcPr>
            <w:tcW w:w="1060" w:type="dxa"/>
            <w:tcBorders>
              <w:top w:val="nil"/>
              <w:left w:val="nil"/>
              <w:bottom w:val="nil"/>
              <w:right w:val="nil"/>
            </w:tcBorders>
            <w:shd w:val="clear" w:color="auto" w:fill="auto"/>
            <w:noWrap/>
            <w:vAlign w:val="center"/>
          </w:tcPr>
          <w:p w14:paraId="1693E3A8" w14:textId="77777777" w:rsidR="00F611BA" w:rsidRPr="00C47377" w:rsidRDefault="00F611BA" w:rsidP="00F611BA">
            <w:pPr>
              <w:suppressAutoHyphens w:val="0"/>
              <w:spacing w:line="240" w:lineRule="auto"/>
              <w:jc w:val="right"/>
              <w:rPr>
                <w:lang w:eastAsia="en-GB"/>
              </w:rPr>
            </w:pPr>
            <w:r w:rsidRPr="00C47377">
              <w:rPr>
                <w:lang w:eastAsia="en-GB"/>
              </w:rPr>
              <w:t>162</w:t>
            </w:r>
          </w:p>
        </w:tc>
        <w:tc>
          <w:tcPr>
            <w:tcW w:w="1320" w:type="dxa"/>
            <w:tcBorders>
              <w:top w:val="nil"/>
              <w:left w:val="nil"/>
              <w:bottom w:val="nil"/>
              <w:right w:val="nil"/>
            </w:tcBorders>
            <w:shd w:val="clear" w:color="auto" w:fill="auto"/>
            <w:noWrap/>
            <w:vAlign w:val="center"/>
          </w:tcPr>
          <w:p w14:paraId="42915A21" w14:textId="77777777" w:rsidR="00F611BA" w:rsidRPr="00C47377" w:rsidRDefault="00F611BA" w:rsidP="00F611BA">
            <w:pPr>
              <w:suppressAutoHyphens w:val="0"/>
              <w:spacing w:line="240" w:lineRule="auto"/>
              <w:jc w:val="right"/>
              <w:rPr>
                <w:lang w:eastAsia="en-GB"/>
              </w:rPr>
            </w:pPr>
            <w:r w:rsidRPr="00C47377">
              <w:rPr>
                <w:lang w:eastAsia="en-GB"/>
              </w:rPr>
              <w:t>43.3</w:t>
            </w:r>
          </w:p>
        </w:tc>
      </w:tr>
      <w:tr w:rsidR="00D03D24" w:rsidRPr="00C47377" w14:paraId="5F85CE3B" w14:textId="77777777" w:rsidTr="00712983">
        <w:trPr>
          <w:trHeight w:val="255"/>
        </w:trPr>
        <w:tc>
          <w:tcPr>
            <w:tcW w:w="1040" w:type="dxa"/>
            <w:tcBorders>
              <w:top w:val="nil"/>
              <w:left w:val="nil"/>
              <w:bottom w:val="nil"/>
              <w:right w:val="nil"/>
            </w:tcBorders>
            <w:shd w:val="clear" w:color="auto" w:fill="auto"/>
            <w:noWrap/>
            <w:vAlign w:val="bottom"/>
          </w:tcPr>
          <w:p w14:paraId="4F2BB61E" w14:textId="77777777" w:rsidR="00D03D24" w:rsidRPr="00C47377" w:rsidRDefault="00D03D24" w:rsidP="00F611BA">
            <w:pPr>
              <w:suppressAutoHyphens w:val="0"/>
              <w:spacing w:line="240" w:lineRule="auto"/>
              <w:jc w:val="right"/>
              <w:rPr>
                <w:lang w:eastAsia="en-GB"/>
              </w:rPr>
            </w:pPr>
            <w:r w:rsidRPr="00C47377">
              <w:rPr>
                <w:lang w:eastAsia="en-GB"/>
              </w:rPr>
              <w:t>22</w:t>
            </w:r>
          </w:p>
        </w:tc>
        <w:tc>
          <w:tcPr>
            <w:tcW w:w="1320" w:type="dxa"/>
            <w:tcBorders>
              <w:top w:val="nil"/>
              <w:left w:val="nil"/>
              <w:bottom w:val="nil"/>
              <w:right w:val="nil"/>
            </w:tcBorders>
            <w:shd w:val="clear" w:color="auto" w:fill="auto"/>
            <w:noWrap/>
            <w:vAlign w:val="bottom"/>
          </w:tcPr>
          <w:p w14:paraId="5AF6783C" w14:textId="77777777" w:rsidR="00D03D24" w:rsidRPr="00C47377" w:rsidRDefault="00D03D24" w:rsidP="00F611BA">
            <w:pPr>
              <w:suppressAutoHyphens w:val="0"/>
              <w:spacing w:line="240" w:lineRule="auto"/>
              <w:jc w:val="right"/>
              <w:rPr>
                <w:lang w:eastAsia="en-GB"/>
              </w:rPr>
            </w:pPr>
            <w:r w:rsidRPr="00C47377">
              <w:rPr>
                <w:lang w:eastAsia="en-GB"/>
              </w:rPr>
              <w:t>18.3</w:t>
            </w:r>
          </w:p>
        </w:tc>
        <w:tc>
          <w:tcPr>
            <w:tcW w:w="1040" w:type="dxa"/>
            <w:tcBorders>
              <w:top w:val="nil"/>
              <w:left w:val="nil"/>
              <w:bottom w:val="nil"/>
              <w:right w:val="nil"/>
            </w:tcBorders>
            <w:shd w:val="clear" w:color="auto" w:fill="auto"/>
            <w:noWrap/>
            <w:vAlign w:val="center"/>
          </w:tcPr>
          <w:p w14:paraId="3C6F7FBF" w14:textId="77777777" w:rsidR="00D03D24" w:rsidRPr="00C47377" w:rsidRDefault="00D03D24" w:rsidP="00F611BA">
            <w:pPr>
              <w:suppressAutoHyphens w:val="0"/>
              <w:spacing w:line="240" w:lineRule="auto"/>
              <w:jc w:val="right"/>
              <w:rPr>
                <w:lang w:eastAsia="en-GB"/>
              </w:rPr>
            </w:pPr>
            <w:r w:rsidRPr="00C47377">
              <w:rPr>
                <w:lang w:eastAsia="en-GB"/>
              </w:rPr>
              <w:t>69</w:t>
            </w:r>
          </w:p>
        </w:tc>
        <w:tc>
          <w:tcPr>
            <w:tcW w:w="1320" w:type="dxa"/>
            <w:tcBorders>
              <w:top w:val="nil"/>
              <w:left w:val="nil"/>
              <w:bottom w:val="nil"/>
              <w:right w:val="nil"/>
            </w:tcBorders>
            <w:shd w:val="clear" w:color="auto" w:fill="auto"/>
            <w:noWrap/>
          </w:tcPr>
          <w:p w14:paraId="1C849616" w14:textId="77777777" w:rsidR="00D03D24" w:rsidRPr="00C47377" w:rsidRDefault="00D03D24" w:rsidP="00F611BA">
            <w:pPr>
              <w:suppressAutoHyphens w:val="0"/>
              <w:spacing w:line="240" w:lineRule="auto"/>
              <w:jc w:val="right"/>
              <w:rPr>
                <w:lang w:eastAsia="en-GB"/>
              </w:rPr>
            </w:pPr>
            <w:r w:rsidRPr="004504AB">
              <w:rPr>
                <w:lang w:eastAsia="en-GB"/>
              </w:rPr>
              <w:t>0.0</w:t>
            </w:r>
          </w:p>
        </w:tc>
        <w:tc>
          <w:tcPr>
            <w:tcW w:w="1060" w:type="dxa"/>
            <w:tcBorders>
              <w:top w:val="nil"/>
              <w:left w:val="nil"/>
              <w:bottom w:val="nil"/>
              <w:right w:val="nil"/>
            </w:tcBorders>
            <w:shd w:val="clear" w:color="auto" w:fill="auto"/>
            <w:noWrap/>
            <w:vAlign w:val="center"/>
          </w:tcPr>
          <w:p w14:paraId="257E7959" w14:textId="77777777" w:rsidR="00D03D24" w:rsidRPr="00C47377" w:rsidRDefault="00D03D24" w:rsidP="00F611BA">
            <w:pPr>
              <w:suppressAutoHyphens w:val="0"/>
              <w:spacing w:line="240" w:lineRule="auto"/>
              <w:jc w:val="right"/>
              <w:rPr>
                <w:lang w:eastAsia="en-GB"/>
              </w:rPr>
            </w:pPr>
            <w:r w:rsidRPr="00C47377">
              <w:rPr>
                <w:lang w:eastAsia="en-GB"/>
              </w:rPr>
              <w:t>116</w:t>
            </w:r>
          </w:p>
        </w:tc>
        <w:tc>
          <w:tcPr>
            <w:tcW w:w="1320" w:type="dxa"/>
            <w:tcBorders>
              <w:top w:val="nil"/>
              <w:left w:val="nil"/>
              <w:bottom w:val="nil"/>
              <w:right w:val="nil"/>
            </w:tcBorders>
            <w:shd w:val="clear" w:color="auto" w:fill="auto"/>
            <w:noWrap/>
            <w:vAlign w:val="center"/>
          </w:tcPr>
          <w:p w14:paraId="00021D62" w14:textId="77777777" w:rsidR="00D03D24" w:rsidRPr="00C47377" w:rsidRDefault="00D03D24" w:rsidP="00F611BA">
            <w:pPr>
              <w:suppressAutoHyphens w:val="0"/>
              <w:spacing w:line="240" w:lineRule="auto"/>
              <w:jc w:val="right"/>
              <w:rPr>
                <w:lang w:eastAsia="en-GB"/>
              </w:rPr>
            </w:pPr>
            <w:r w:rsidRPr="00C47377">
              <w:rPr>
                <w:lang w:eastAsia="en-GB"/>
              </w:rPr>
              <w:t>9.4</w:t>
            </w:r>
          </w:p>
        </w:tc>
        <w:tc>
          <w:tcPr>
            <w:tcW w:w="1060" w:type="dxa"/>
            <w:tcBorders>
              <w:top w:val="nil"/>
              <w:left w:val="nil"/>
              <w:bottom w:val="nil"/>
              <w:right w:val="nil"/>
            </w:tcBorders>
            <w:shd w:val="clear" w:color="auto" w:fill="auto"/>
            <w:noWrap/>
            <w:vAlign w:val="center"/>
          </w:tcPr>
          <w:p w14:paraId="6C2DE81B" w14:textId="77777777" w:rsidR="00D03D24" w:rsidRPr="00C47377" w:rsidRDefault="00D03D24" w:rsidP="00F611BA">
            <w:pPr>
              <w:suppressAutoHyphens w:val="0"/>
              <w:spacing w:line="240" w:lineRule="auto"/>
              <w:jc w:val="right"/>
              <w:rPr>
                <w:lang w:eastAsia="en-GB"/>
              </w:rPr>
            </w:pPr>
            <w:r w:rsidRPr="00C47377">
              <w:rPr>
                <w:lang w:eastAsia="en-GB"/>
              </w:rPr>
              <w:t>163</w:t>
            </w:r>
          </w:p>
        </w:tc>
        <w:tc>
          <w:tcPr>
            <w:tcW w:w="1320" w:type="dxa"/>
            <w:tcBorders>
              <w:top w:val="nil"/>
              <w:left w:val="nil"/>
              <w:bottom w:val="nil"/>
              <w:right w:val="nil"/>
            </w:tcBorders>
            <w:shd w:val="clear" w:color="auto" w:fill="auto"/>
            <w:noWrap/>
            <w:vAlign w:val="center"/>
          </w:tcPr>
          <w:p w14:paraId="382E33CB" w14:textId="77777777" w:rsidR="00D03D24" w:rsidRPr="00C47377" w:rsidRDefault="00D03D24" w:rsidP="00F611BA">
            <w:pPr>
              <w:suppressAutoHyphens w:val="0"/>
              <w:spacing w:line="240" w:lineRule="auto"/>
              <w:jc w:val="right"/>
              <w:rPr>
                <w:lang w:eastAsia="en-GB"/>
              </w:rPr>
            </w:pPr>
            <w:r w:rsidRPr="00C47377">
              <w:rPr>
                <w:lang w:eastAsia="en-GB"/>
              </w:rPr>
              <w:t>43.7</w:t>
            </w:r>
          </w:p>
        </w:tc>
      </w:tr>
      <w:tr w:rsidR="00D03D24" w:rsidRPr="00C47377" w14:paraId="68084644" w14:textId="77777777" w:rsidTr="00712983">
        <w:trPr>
          <w:trHeight w:val="255"/>
        </w:trPr>
        <w:tc>
          <w:tcPr>
            <w:tcW w:w="1040" w:type="dxa"/>
            <w:tcBorders>
              <w:top w:val="nil"/>
              <w:left w:val="nil"/>
              <w:bottom w:val="nil"/>
              <w:right w:val="nil"/>
            </w:tcBorders>
            <w:shd w:val="clear" w:color="auto" w:fill="auto"/>
            <w:noWrap/>
            <w:vAlign w:val="bottom"/>
          </w:tcPr>
          <w:p w14:paraId="2B45A552" w14:textId="77777777" w:rsidR="00D03D24" w:rsidRPr="00C47377" w:rsidRDefault="00D03D24" w:rsidP="00F611BA">
            <w:pPr>
              <w:suppressAutoHyphens w:val="0"/>
              <w:spacing w:line="240" w:lineRule="auto"/>
              <w:jc w:val="right"/>
              <w:rPr>
                <w:lang w:eastAsia="en-GB"/>
              </w:rPr>
            </w:pPr>
            <w:r w:rsidRPr="00C47377">
              <w:rPr>
                <w:lang w:eastAsia="en-GB"/>
              </w:rPr>
              <w:t>23</w:t>
            </w:r>
          </w:p>
        </w:tc>
        <w:tc>
          <w:tcPr>
            <w:tcW w:w="1320" w:type="dxa"/>
            <w:tcBorders>
              <w:top w:val="nil"/>
              <w:left w:val="nil"/>
              <w:bottom w:val="nil"/>
              <w:right w:val="nil"/>
            </w:tcBorders>
            <w:shd w:val="clear" w:color="auto" w:fill="auto"/>
            <w:noWrap/>
            <w:vAlign w:val="bottom"/>
          </w:tcPr>
          <w:p w14:paraId="29E4063E" w14:textId="77777777" w:rsidR="00D03D24" w:rsidRPr="00C47377" w:rsidRDefault="00D03D24" w:rsidP="00F611BA">
            <w:pPr>
              <w:suppressAutoHyphens w:val="0"/>
              <w:spacing w:line="240" w:lineRule="auto"/>
              <w:jc w:val="right"/>
              <w:rPr>
                <w:lang w:eastAsia="en-GB"/>
              </w:rPr>
            </w:pPr>
            <w:r w:rsidRPr="00C47377">
              <w:rPr>
                <w:lang w:eastAsia="en-GB"/>
              </w:rPr>
              <w:t>18.8</w:t>
            </w:r>
          </w:p>
        </w:tc>
        <w:tc>
          <w:tcPr>
            <w:tcW w:w="1040" w:type="dxa"/>
            <w:tcBorders>
              <w:top w:val="nil"/>
              <w:left w:val="nil"/>
              <w:bottom w:val="nil"/>
              <w:right w:val="nil"/>
            </w:tcBorders>
            <w:shd w:val="clear" w:color="auto" w:fill="auto"/>
            <w:noWrap/>
            <w:vAlign w:val="center"/>
          </w:tcPr>
          <w:p w14:paraId="2BD04EFE" w14:textId="77777777" w:rsidR="00D03D24" w:rsidRPr="00C47377" w:rsidRDefault="00D03D24" w:rsidP="00F611BA">
            <w:pPr>
              <w:suppressAutoHyphens w:val="0"/>
              <w:spacing w:line="240" w:lineRule="auto"/>
              <w:jc w:val="right"/>
              <w:rPr>
                <w:lang w:eastAsia="en-GB"/>
              </w:rPr>
            </w:pPr>
            <w:r w:rsidRPr="00C47377">
              <w:rPr>
                <w:lang w:eastAsia="en-GB"/>
              </w:rPr>
              <w:t>70</w:t>
            </w:r>
          </w:p>
        </w:tc>
        <w:tc>
          <w:tcPr>
            <w:tcW w:w="1320" w:type="dxa"/>
            <w:tcBorders>
              <w:top w:val="nil"/>
              <w:left w:val="nil"/>
              <w:bottom w:val="nil"/>
              <w:right w:val="nil"/>
            </w:tcBorders>
            <w:shd w:val="clear" w:color="auto" w:fill="auto"/>
            <w:noWrap/>
          </w:tcPr>
          <w:p w14:paraId="71733146" w14:textId="77777777" w:rsidR="00D03D24" w:rsidRPr="00C47377" w:rsidRDefault="00D03D24" w:rsidP="00F611BA">
            <w:pPr>
              <w:suppressAutoHyphens w:val="0"/>
              <w:spacing w:line="240" w:lineRule="auto"/>
              <w:jc w:val="right"/>
              <w:rPr>
                <w:lang w:eastAsia="en-GB"/>
              </w:rPr>
            </w:pPr>
            <w:r w:rsidRPr="004504AB">
              <w:rPr>
                <w:lang w:eastAsia="en-GB"/>
              </w:rPr>
              <w:t>0.0</w:t>
            </w:r>
          </w:p>
        </w:tc>
        <w:tc>
          <w:tcPr>
            <w:tcW w:w="1060" w:type="dxa"/>
            <w:tcBorders>
              <w:top w:val="nil"/>
              <w:left w:val="nil"/>
              <w:bottom w:val="nil"/>
              <w:right w:val="nil"/>
            </w:tcBorders>
            <w:shd w:val="clear" w:color="auto" w:fill="auto"/>
            <w:noWrap/>
            <w:vAlign w:val="center"/>
          </w:tcPr>
          <w:p w14:paraId="6B3643D0" w14:textId="77777777" w:rsidR="00D03D24" w:rsidRPr="00C47377" w:rsidRDefault="00D03D24" w:rsidP="00F611BA">
            <w:pPr>
              <w:suppressAutoHyphens w:val="0"/>
              <w:spacing w:line="240" w:lineRule="auto"/>
              <w:jc w:val="right"/>
              <w:rPr>
                <w:lang w:eastAsia="en-GB"/>
              </w:rPr>
            </w:pPr>
            <w:r w:rsidRPr="00C47377">
              <w:rPr>
                <w:lang w:eastAsia="en-GB"/>
              </w:rPr>
              <w:t>117</w:t>
            </w:r>
          </w:p>
        </w:tc>
        <w:tc>
          <w:tcPr>
            <w:tcW w:w="1320" w:type="dxa"/>
            <w:tcBorders>
              <w:top w:val="nil"/>
              <w:left w:val="nil"/>
              <w:bottom w:val="nil"/>
              <w:right w:val="nil"/>
            </w:tcBorders>
            <w:shd w:val="clear" w:color="auto" w:fill="auto"/>
            <w:noWrap/>
            <w:vAlign w:val="center"/>
          </w:tcPr>
          <w:p w14:paraId="1BD4664B" w14:textId="77777777" w:rsidR="00D03D24" w:rsidRPr="00C47377" w:rsidRDefault="00D03D24" w:rsidP="00F611BA">
            <w:pPr>
              <w:suppressAutoHyphens w:val="0"/>
              <w:spacing w:line="240" w:lineRule="auto"/>
              <w:jc w:val="right"/>
              <w:rPr>
                <w:lang w:eastAsia="en-GB"/>
              </w:rPr>
            </w:pPr>
            <w:r w:rsidRPr="00C47377">
              <w:rPr>
                <w:lang w:eastAsia="en-GB"/>
              </w:rPr>
              <w:t>11</w:t>
            </w:r>
            <w:r>
              <w:rPr>
                <w:lang w:eastAsia="en-GB"/>
              </w:rPr>
              <w:t>.0</w:t>
            </w:r>
          </w:p>
        </w:tc>
        <w:tc>
          <w:tcPr>
            <w:tcW w:w="1060" w:type="dxa"/>
            <w:tcBorders>
              <w:top w:val="nil"/>
              <w:left w:val="nil"/>
              <w:bottom w:val="nil"/>
              <w:right w:val="nil"/>
            </w:tcBorders>
            <w:shd w:val="clear" w:color="auto" w:fill="auto"/>
            <w:noWrap/>
            <w:vAlign w:val="center"/>
          </w:tcPr>
          <w:p w14:paraId="3E651C18" w14:textId="77777777" w:rsidR="00D03D24" w:rsidRPr="00C47377" w:rsidRDefault="00D03D24" w:rsidP="00F611BA">
            <w:pPr>
              <w:suppressAutoHyphens w:val="0"/>
              <w:spacing w:line="240" w:lineRule="auto"/>
              <w:jc w:val="right"/>
              <w:rPr>
                <w:lang w:eastAsia="en-GB"/>
              </w:rPr>
            </w:pPr>
            <w:r w:rsidRPr="00C47377">
              <w:rPr>
                <w:lang w:eastAsia="en-GB"/>
              </w:rPr>
              <w:t>164</w:t>
            </w:r>
          </w:p>
        </w:tc>
        <w:tc>
          <w:tcPr>
            <w:tcW w:w="1320" w:type="dxa"/>
            <w:tcBorders>
              <w:top w:val="nil"/>
              <w:left w:val="nil"/>
              <w:bottom w:val="nil"/>
              <w:right w:val="nil"/>
            </w:tcBorders>
            <w:shd w:val="clear" w:color="auto" w:fill="auto"/>
            <w:noWrap/>
            <w:vAlign w:val="center"/>
          </w:tcPr>
          <w:p w14:paraId="47F39E2F" w14:textId="77777777" w:rsidR="00D03D24" w:rsidRPr="00C47377" w:rsidRDefault="00D03D24" w:rsidP="00F611BA">
            <w:pPr>
              <w:suppressAutoHyphens w:val="0"/>
              <w:spacing w:line="240" w:lineRule="auto"/>
              <w:jc w:val="right"/>
              <w:rPr>
                <w:lang w:eastAsia="en-GB"/>
              </w:rPr>
            </w:pPr>
            <w:r w:rsidRPr="00C47377">
              <w:rPr>
                <w:lang w:eastAsia="en-GB"/>
              </w:rPr>
              <w:t>44</w:t>
            </w:r>
            <w:r>
              <w:rPr>
                <w:lang w:eastAsia="en-GB"/>
              </w:rPr>
              <w:t>.0</w:t>
            </w:r>
          </w:p>
        </w:tc>
      </w:tr>
      <w:tr w:rsidR="00D03D24" w:rsidRPr="00C47377" w14:paraId="38F85375" w14:textId="77777777" w:rsidTr="00712983">
        <w:trPr>
          <w:trHeight w:val="255"/>
        </w:trPr>
        <w:tc>
          <w:tcPr>
            <w:tcW w:w="1040" w:type="dxa"/>
            <w:tcBorders>
              <w:top w:val="nil"/>
              <w:left w:val="nil"/>
              <w:bottom w:val="nil"/>
              <w:right w:val="nil"/>
            </w:tcBorders>
            <w:shd w:val="clear" w:color="auto" w:fill="auto"/>
            <w:noWrap/>
            <w:vAlign w:val="bottom"/>
          </w:tcPr>
          <w:p w14:paraId="207C8CB3" w14:textId="77777777" w:rsidR="00D03D24" w:rsidRPr="00C47377" w:rsidRDefault="00D03D24" w:rsidP="00F611BA">
            <w:pPr>
              <w:suppressAutoHyphens w:val="0"/>
              <w:spacing w:line="240" w:lineRule="auto"/>
              <w:jc w:val="right"/>
              <w:rPr>
                <w:lang w:eastAsia="en-GB"/>
              </w:rPr>
            </w:pPr>
            <w:r w:rsidRPr="00C47377">
              <w:rPr>
                <w:lang w:eastAsia="en-GB"/>
              </w:rPr>
              <w:t>24</w:t>
            </w:r>
          </w:p>
        </w:tc>
        <w:tc>
          <w:tcPr>
            <w:tcW w:w="1320" w:type="dxa"/>
            <w:tcBorders>
              <w:top w:val="nil"/>
              <w:left w:val="nil"/>
              <w:bottom w:val="nil"/>
              <w:right w:val="nil"/>
            </w:tcBorders>
            <w:shd w:val="clear" w:color="auto" w:fill="auto"/>
            <w:noWrap/>
            <w:vAlign w:val="bottom"/>
          </w:tcPr>
          <w:p w14:paraId="652E7B61" w14:textId="77777777" w:rsidR="00D03D24" w:rsidRPr="00C47377" w:rsidRDefault="00D03D24" w:rsidP="00F611BA">
            <w:pPr>
              <w:suppressAutoHyphens w:val="0"/>
              <w:spacing w:line="240" w:lineRule="auto"/>
              <w:jc w:val="right"/>
              <w:rPr>
                <w:lang w:eastAsia="en-GB"/>
              </w:rPr>
            </w:pPr>
            <w:r w:rsidRPr="00C47377">
              <w:rPr>
                <w:lang w:eastAsia="en-GB"/>
              </w:rPr>
              <w:t>18.9</w:t>
            </w:r>
          </w:p>
        </w:tc>
        <w:tc>
          <w:tcPr>
            <w:tcW w:w="1040" w:type="dxa"/>
            <w:tcBorders>
              <w:top w:val="nil"/>
              <w:left w:val="nil"/>
              <w:bottom w:val="nil"/>
              <w:right w:val="nil"/>
            </w:tcBorders>
            <w:shd w:val="clear" w:color="auto" w:fill="auto"/>
            <w:noWrap/>
            <w:vAlign w:val="center"/>
          </w:tcPr>
          <w:p w14:paraId="43401599" w14:textId="77777777" w:rsidR="00D03D24" w:rsidRPr="00C47377" w:rsidRDefault="00D03D24" w:rsidP="00F611BA">
            <w:pPr>
              <w:suppressAutoHyphens w:val="0"/>
              <w:spacing w:line="240" w:lineRule="auto"/>
              <w:jc w:val="right"/>
              <w:rPr>
                <w:lang w:eastAsia="en-GB"/>
              </w:rPr>
            </w:pPr>
            <w:r w:rsidRPr="00C47377">
              <w:rPr>
                <w:lang w:eastAsia="en-GB"/>
              </w:rPr>
              <w:t>71</w:t>
            </w:r>
          </w:p>
        </w:tc>
        <w:tc>
          <w:tcPr>
            <w:tcW w:w="1320" w:type="dxa"/>
            <w:tcBorders>
              <w:top w:val="nil"/>
              <w:left w:val="nil"/>
              <w:bottom w:val="nil"/>
              <w:right w:val="nil"/>
            </w:tcBorders>
            <w:shd w:val="clear" w:color="auto" w:fill="auto"/>
            <w:noWrap/>
          </w:tcPr>
          <w:p w14:paraId="0C8974DD" w14:textId="77777777" w:rsidR="00D03D24" w:rsidRPr="00C47377" w:rsidRDefault="00D03D24" w:rsidP="00F611BA">
            <w:pPr>
              <w:suppressAutoHyphens w:val="0"/>
              <w:spacing w:line="240" w:lineRule="auto"/>
              <w:jc w:val="right"/>
              <w:rPr>
                <w:lang w:eastAsia="en-GB"/>
              </w:rPr>
            </w:pPr>
            <w:r w:rsidRPr="004504AB">
              <w:rPr>
                <w:lang w:eastAsia="en-GB"/>
              </w:rPr>
              <w:t>0.0</w:t>
            </w:r>
          </w:p>
        </w:tc>
        <w:tc>
          <w:tcPr>
            <w:tcW w:w="1060" w:type="dxa"/>
            <w:tcBorders>
              <w:top w:val="nil"/>
              <w:left w:val="nil"/>
              <w:bottom w:val="nil"/>
              <w:right w:val="nil"/>
            </w:tcBorders>
            <w:shd w:val="clear" w:color="auto" w:fill="auto"/>
            <w:noWrap/>
            <w:vAlign w:val="center"/>
          </w:tcPr>
          <w:p w14:paraId="1054F371" w14:textId="77777777" w:rsidR="00D03D24" w:rsidRPr="00C47377" w:rsidRDefault="00D03D24" w:rsidP="00F611BA">
            <w:pPr>
              <w:suppressAutoHyphens w:val="0"/>
              <w:spacing w:line="240" w:lineRule="auto"/>
              <w:jc w:val="right"/>
              <w:rPr>
                <w:lang w:eastAsia="en-GB"/>
              </w:rPr>
            </w:pPr>
            <w:r w:rsidRPr="00C47377">
              <w:rPr>
                <w:lang w:eastAsia="en-GB"/>
              </w:rPr>
              <w:t>118</w:t>
            </w:r>
          </w:p>
        </w:tc>
        <w:tc>
          <w:tcPr>
            <w:tcW w:w="1320" w:type="dxa"/>
            <w:tcBorders>
              <w:top w:val="nil"/>
              <w:left w:val="nil"/>
              <w:bottom w:val="nil"/>
              <w:right w:val="nil"/>
            </w:tcBorders>
            <w:shd w:val="clear" w:color="auto" w:fill="auto"/>
            <w:noWrap/>
            <w:vAlign w:val="center"/>
          </w:tcPr>
          <w:p w14:paraId="260BEF86" w14:textId="77777777" w:rsidR="00D03D24" w:rsidRPr="00C47377" w:rsidRDefault="00D03D24" w:rsidP="00F611BA">
            <w:pPr>
              <w:suppressAutoHyphens w:val="0"/>
              <w:spacing w:line="240" w:lineRule="auto"/>
              <w:jc w:val="right"/>
              <w:rPr>
                <w:lang w:eastAsia="en-GB"/>
              </w:rPr>
            </w:pPr>
            <w:r w:rsidRPr="00C47377">
              <w:rPr>
                <w:lang w:eastAsia="en-GB"/>
              </w:rPr>
              <w:t>12.9</w:t>
            </w:r>
          </w:p>
        </w:tc>
        <w:tc>
          <w:tcPr>
            <w:tcW w:w="1060" w:type="dxa"/>
            <w:tcBorders>
              <w:top w:val="nil"/>
              <w:left w:val="nil"/>
              <w:bottom w:val="nil"/>
              <w:right w:val="nil"/>
            </w:tcBorders>
            <w:shd w:val="clear" w:color="auto" w:fill="auto"/>
            <w:noWrap/>
            <w:vAlign w:val="center"/>
          </w:tcPr>
          <w:p w14:paraId="32F0A75F" w14:textId="77777777" w:rsidR="00D03D24" w:rsidRPr="00C47377" w:rsidRDefault="00D03D24" w:rsidP="00F611BA">
            <w:pPr>
              <w:suppressAutoHyphens w:val="0"/>
              <w:spacing w:line="240" w:lineRule="auto"/>
              <w:jc w:val="right"/>
              <w:rPr>
                <w:lang w:eastAsia="en-GB"/>
              </w:rPr>
            </w:pPr>
            <w:r w:rsidRPr="00C47377">
              <w:rPr>
                <w:lang w:eastAsia="en-GB"/>
              </w:rPr>
              <w:t>165</w:t>
            </w:r>
          </w:p>
        </w:tc>
        <w:tc>
          <w:tcPr>
            <w:tcW w:w="1320" w:type="dxa"/>
            <w:tcBorders>
              <w:top w:val="nil"/>
              <w:left w:val="nil"/>
              <w:bottom w:val="nil"/>
              <w:right w:val="nil"/>
            </w:tcBorders>
            <w:shd w:val="clear" w:color="auto" w:fill="auto"/>
            <w:noWrap/>
            <w:vAlign w:val="center"/>
          </w:tcPr>
          <w:p w14:paraId="5551AA1F" w14:textId="77777777" w:rsidR="00D03D24" w:rsidRPr="00C47377" w:rsidRDefault="00D03D24" w:rsidP="00F611BA">
            <w:pPr>
              <w:suppressAutoHyphens w:val="0"/>
              <w:spacing w:line="240" w:lineRule="auto"/>
              <w:jc w:val="right"/>
              <w:rPr>
                <w:lang w:eastAsia="en-GB"/>
              </w:rPr>
            </w:pPr>
            <w:r w:rsidRPr="00C47377">
              <w:rPr>
                <w:lang w:eastAsia="en-GB"/>
              </w:rPr>
              <w:t>44.3</w:t>
            </w:r>
          </w:p>
        </w:tc>
      </w:tr>
      <w:tr w:rsidR="00D03D24" w:rsidRPr="00C47377" w14:paraId="7349A952" w14:textId="77777777" w:rsidTr="00712983">
        <w:trPr>
          <w:trHeight w:val="255"/>
        </w:trPr>
        <w:tc>
          <w:tcPr>
            <w:tcW w:w="1040" w:type="dxa"/>
            <w:tcBorders>
              <w:top w:val="nil"/>
              <w:left w:val="nil"/>
              <w:bottom w:val="nil"/>
              <w:right w:val="nil"/>
            </w:tcBorders>
            <w:shd w:val="clear" w:color="auto" w:fill="auto"/>
            <w:noWrap/>
            <w:vAlign w:val="bottom"/>
          </w:tcPr>
          <w:p w14:paraId="29A6946F" w14:textId="77777777" w:rsidR="00D03D24" w:rsidRPr="00C47377" w:rsidRDefault="00D03D24" w:rsidP="00F611BA">
            <w:pPr>
              <w:suppressAutoHyphens w:val="0"/>
              <w:spacing w:line="240" w:lineRule="auto"/>
              <w:jc w:val="right"/>
              <w:rPr>
                <w:lang w:eastAsia="en-GB"/>
              </w:rPr>
            </w:pPr>
            <w:r w:rsidRPr="00C47377">
              <w:rPr>
                <w:lang w:eastAsia="en-GB"/>
              </w:rPr>
              <w:t>25</w:t>
            </w:r>
          </w:p>
        </w:tc>
        <w:tc>
          <w:tcPr>
            <w:tcW w:w="1320" w:type="dxa"/>
            <w:tcBorders>
              <w:top w:val="nil"/>
              <w:left w:val="nil"/>
              <w:bottom w:val="nil"/>
              <w:right w:val="nil"/>
            </w:tcBorders>
            <w:shd w:val="clear" w:color="auto" w:fill="auto"/>
            <w:noWrap/>
            <w:vAlign w:val="bottom"/>
          </w:tcPr>
          <w:p w14:paraId="7699337F" w14:textId="77777777" w:rsidR="00D03D24" w:rsidRPr="00C47377" w:rsidRDefault="00D03D24" w:rsidP="00F611BA">
            <w:pPr>
              <w:suppressAutoHyphens w:val="0"/>
              <w:spacing w:line="240" w:lineRule="auto"/>
              <w:jc w:val="right"/>
              <w:rPr>
                <w:lang w:eastAsia="en-GB"/>
              </w:rPr>
            </w:pPr>
            <w:r w:rsidRPr="00C47377">
              <w:rPr>
                <w:lang w:eastAsia="en-GB"/>
              </w:rPr>
              <w:t>18.4</w:t>
            </w:r>
          </w:p>
        </w:tc>
        <w:tc>
          <w:tcPr>
            <w:tcW w:w="1040" w:type="dxa"/>
            <w:tcBorders>
              <w:top w:val="nil"/>
              <w:left w:val="nil"/>
              <w:bottom w:val="nil"/>
              <w:right w:val="nil"/>
            </w:tcBorders>
            <w:shd w:val="clear" w:color="auto" w:fill="auto"/>
            <w:noWrap/>
            <w:vAlign w:val="center"/>
          </w:tcPr>
          <w:p w14:paraId="6E5992C9" w14:textId="77777777" w:rsidR="00D03D24" w:rsidRPr="00C47377" w:rsidRDefault="00D03D24" w:rsidP="00F611BA">
            <w:pPr>
              <w:suppressAutoHyphens w:val="0"/>
              <w:spacing w:line="240" w:lineRule="auto"/>
              <w:jc w:val="right"/>
              <w:rPr>
                <w:lang w:eastAsia="en-GB"/>
              </w:rPr>
            </w:pPr>
            <w:r w:rsidRPr="00C47377">
              <w:rPr>
                <w:lang w:eastAsia="en-GB"/>
              </w:rPr>
              <w:t>72</w:t>
            </w:r>
          </w:p>
        </w:tc>
        <w:tc>
          <w:tcPr>
            <w:tcW w:w="1320" w:type="dxa"/>
            <w:tcBorders>
              <w:top w:val="nil"/>
              <w:left w:val="nil"/>
              <w:bottom w:val="nil"/>
              <w:right w:val="nil"/>
            </w:tcBorders>
            <w:shd w:val="clear" w:color="auto" w:fill="auto"/>
            <w:noWrap/>
          </w:tcPr>
          <w:p w14:paraId="7D610866" w14:textId="77777777" w:rsidR="00D03D24" w:rsidRPr="00C47377" w:rsidRDefault="00D03D24" w:rsidP="00F611BA">
            <w:pPr>
              <w:suppressAutoHyphens w:val="0"/>
              <w:spacing w:line="240" w:lineRule="auto"/>
              <w:jc w:val="right"/>
              <w:rPr>
                <w:lang w:eastAsia="en-GB"/>
              </w:rPr>
            </w:pPr>
            <w:r w:rsidRPr="004504AB">
              <w:rPr>
                <w:lang w:eastAsia="en-GB"/>
              </w:rPr>
              <w:t>0.0</w:t>
            </w:r>
          </w:p>
        </w:tc>
        <w:tc>
          <w:tcPr>
            <w:tcW w:w="1060" w:type="dxa"/>
            <w:tcBorders>
              <w:top w:val="nil"/>
              <w:left w:val="nil"/>
              <w:bottom w:val="nil"/>
              <w:right w:val="nil"/>
            </w:tcBorders>
            <w:shd w:val="clear" w:color="auto" w:fill="auto"/>
            <w:noWrap/>
            <w:vAlign w:val="center"/>
          </w:tcPr>
          <w:p w14:paraId="0E8C3A1A" w14:textId="77777777" w:rsidR="00D03D24" w:rsidRPr="00C47377" w:rsidRDefault="00D03D24" w:rsidP="00F611BA">
            <w:pPr>
              <w:suppressAutoHyphens w:val="0"/>
              <w:spacing w:line="240" w:lineRule="auto"/>
              <w:jc w:val="right"/>
              <w:rPr>
                <w:lang w:eastAsia="en-GB"/>
              </w:rPr>
            </w:pPr>
            <w:r w:rsidRPr="00C47377">
              <w:rPr>
                <w:lang w:eastAsia="en-GB"/>
              </w:rPr>
              <w:t>119</w:t>
            </w:r>
          </w:p>
        </w:tc>
        <w:tc>
          <w:tcPr>
            <w:tcW w:w="1320" w:type="dxa"/>
            <w:tcBorders>
              <w:top w:val="nil"/>
              <w:left w:val="nil"/>
              <w:bottom w:val="nil"/>
              <w:right w:val="nil"/>
            </w:tcBorders>
            <w:shd w:val="clear" w:color="auto" w:fill="auto"/>
            <w:noWrap/>
            <w:vAlign w:val="center"/>
          </w:tcPr>
          <w:p w14:paraId="349DB377" w14:textId="77777777" w:rsidR="00D03D24" w:rsidRPr="00C47377" w:rsidRDefault="00D03D24" w:rsidP="00F611BA">
            <w:pPr>
              <w:suppressAutoHyphens w:val="0"/>
              <w:spacing w:line="240" w:lineRule="auto"/>
              <w:jc w:val="right"/>
              <w:rPr>
                <w:lang w:eastAsia="en-GB"/>
              </w:rPr>
            </w:pPr>
            <w:r w:rsidRPr="00C47377">
              <w:rPr>
                <w:lang w:eastAsia="en-GB"/>
              </w:rPr>
              <w:t>14.5</w:t>
            </w:r>
          </w:p>
        </w:tc>
        <w:tc>
          <w:tcPr>
            <w:tcW w:w="1060" w:type="dxa"/>
            <w:tcBorders>
              <w:top w:val="nil"/>
              <w:left w:val="nil"/>
              <w:bottom w:val="nil"/>
              <w:right w:val="nil"/>
            </w:tcBorders>
            <w:shd w:val="clear" w:color="auto" w:fill="auto"/>
            <w:noWrap/>
            <w:vAlign w:val="center"/>
          </w:tcPr>
          <w:p w14:paraId="20FAA2AA" w14:textId="77777777" w:rsidR="00D03D24" w:rsidRPr="00C47377" w:rsidRDefault="00D03D24" w:rsidP="00F611BA">
            <w:pPr>
              <w:suppressAutoHyphens w:val="0"/>
              <w:spacing w:line="240" w:lineRule="auto"/>
              <w:jc w:val="right"/>
              <w:rPr>
                <w:lang w:eastAsia="en-GB"/>
              </w:rPr>
            </w:pPr>
            <w:r w:rsidRPr="00C47377">
              <w:rPr>
                <w:lang w:eastAsia="en-GB"/>
              </w:rPr>
              <w:t>166</w:t>
            </w:r>
          </w:p>
        </w:tc>
        <w:tc>
          <w:tcPr>
            <w:tcW w:w="1320" w:type="dxa"/>
            <w:tcBorders>
              <w:top w:val="nil"/>
              <w:left w:val="nil"/>
              <w:bottom w:val="nil"/>
              <w:right w:val="nil"/>
            </w:tcBorders>
            <w:shd w:val="clear" w:color="auto" w:fill="auto"/>
            <w:noWrap/>
            <w:vAlign w:val="center"/>
          </w:tcPr>
          <w:p w14:paraId="4A3F23B5" w14:textId="77777777" w:rsidR="00D03D24" w:rsidRPr="00C47377" w:rsidRDefault="00D03D24" w:rsidP="00F611BA">
            <w:pPr>
              <w:suppressAutoHyphens w:val="0"/>
              <w:spacing w:line="240" w:lineRule="auto"/>
              <w:jc w:val="right"/>
              <w:rPr>
                <w:lang w:eastAsia="en-GB"/>
              </w:rPr>
            </w:pPr>
            <w:r w:rsidRPr="00C47377">
              <w:rPr>
                <w:lang w:eastAsia="en-GB"/>
              </w:rPr>
              <w:t>44.5</w:t>
            </w:r>
          </w:p>
        </w:tc>
      </w:tr>
      <w:tr w:rsidR="00D03D24" w:rsidRPr="00C47377" w14:paraId="4DA4120F" w14:textId="77777777" w:rsidTr="00712983">
        <w:trPr>
          <w:trHeight w:val="255"/>
        </w:trPr>
        <w:tc>
          <w:tcPr>
            <w:tcW w:w="1040" w:type="dxa"/>
            <w:tcBorders>
              <w:top w:val="nil"/>
              <w:left w:val="nil"/>
              <w:bottom w:val="nil"/>
              <w:right w:val="nil"/>
            </w:tcBorders>
            <w:shd w:val="clear" w:color="auto" w:fill="auto"/>
            <w:noWrap/>
            <w:vAlign w:val="bottom"/>
          </w:tcPr>
          <w:p w14:paraId="6BF1B56F" w14:textId="77777777" w:rsidR="00D03D24" w:rsidRPr="00C47377" w:rsidRDefault="00D03D24" w:rsidP="00F611BA">
            <w:pPr>
              <w:suppressAutoHyphens w:val="0"/>
              <w:spacing w:line="240" w:lineRule="auto"/>
              <w:jc w:val="right"/>
              <w:rPr>
                <w:lang w:eastAsia="en-GB"/>
              </w:rPr>
            </w:pPr>
            <w:r w:rsidRPr="00C47377">
              <w:rPr>
                <w:lang w:eastAsia="en-GB"/>
              </w:rPr>
              <w:t>26</w:t>
            </w:r>
          </w:p>
        </w:tc>
        <w:tc>
          <w:tcPr>
            <w:tcW w:w="1320" w:type="dxa"/>
            <w:tcBorders>
              <w:top w:val="nil"/>
              <w:left w:val="nil"/>
              <w:bottom w:val="nil"/>
              <w:right w:val="nil"/>
            </w:tcBorders>
            <w:shd w:val="clear" w:color="auto" w:fill="auto"/>
            <w:noWrap/>
            <w:vAlign w:val="bottom"/>
          </w:tcPr>
          <w:p w14:paraId="32CA4CE6" w14:textId="77777777" w:rsidR="00D03D24" w:rsidRPr="00C47377" w:rsidRDefault="00D03D24" w:rsidP="00F611BA">
            <w:pPr>
              <w:suppressAutoHyphens w:val="0"/>
              <w:spacing w:line="240" w:lineRule="auto"/>
              <w:jc w:val="right"/>
              <w:rPr>
                <w:lang w:eastAsia="en-GB"/>
              </w:rPr>
            </w:pPr>
            <w:r w:rsidRPr="00C47377">
              <w:rPr>
                <w:lang w:eastAsia="en-GB"/>
              </w:rPr>
              <w:t>16.9</w:t>
            </w:r>
          </w:p>
        </w:tc>
        <w:tc>
          <w:tcPr>
            <w:tcW w:w="1040" w:type="dxa"/>
            <w:tcBorders>
              <w:top w:val="nil"/>
              <w:left w:val="nil"/>
              <w:bottom w:val="nil"/>
              <w:right w:val="nil"/>
            </w:tcBorders>
            <w:shd w:val="clear" w:color="auto" w:fill="auto"/>
            <w:noWrap/>
            <w:vAlign w:val="center"/>
          </w:tcPr>
          <w:p w14:paraId="15F4EAD9" w14:textId="77777777" w:rsidR="00D03D24" w:rsidRPr="00C47377" w:rsidRDefault="00D03D24" w:rsidP="00F611BA">
            <w:pPr>
              <w:suppressAutoHyphens w:val="0"/>
              <w:spacing w:line="240" w:lineRule="auto"/>
              <w:jc w:val="right"/>
              <w:rPr>
                <w:lang w:eastAsia="en-GB"/>
              </w:rPr>
            </w:pPr>
            <w:r w:rsidRPr="00C47377">
              <w:rPr>
                <w:lang w:eastAsia="en-GB"/>
              </w:rPr>
              <w:t>73</w:t>
            </w:r>
          </w:p>
        </w:tc>
        <w:tc>
          <w:tcPr>
            <w:tcW w:w="1320" w:type="dxa"/>
            <w:tcBorders>
              <w:top w:val="nil"/>
              <w:left w:val="nil"/>
              <w:bottom w:val="nil"/>
              <w:right w:val="nil"/>
            </w:tcBorders>
            <w:shd w:val="clear" w:color="auto" w:fill="auto"/>
            <w:noWrap/>
          </w:tcPr>
          <w:p w14:paraId="6FE251C2" w14:textId="77777777" w:rsidR="00D03D24" w:rsidRPr="00C47377" w:rsidRDefault="00D03D24" w:rsidP="00F611BA">
            <w:pPr>
              <w:suppressAutoHyphens w:val="0"/>
              <w:spacing w:line="240" w:lineRule="auto"/>
              <w:jc w:val="right"/>
              <w:rPr>
                <w:lang w:eastAsia="en-GB"/>
              </w:rPr>
            </w:pPr>
            <w:r w:rsidRPr="004504AB">
              <w:rPr>
                <w:lang w:eastAsia="en-GB"/>
              </w:rPr>
              <w:t>0.0</w:t>
            </w:r>
          </w:p>
        </w:tc>
        <w:tc>
          <w:tcPr>
            <w:tcW w:w="1060" w:type="dxa"/>
            <w:tcBorders>
              <w:top w:val="nil"/>
              <w:left w:val="nil"/>
              <w:bottom w:val="nil"/>
              <w:right w:val="nil"/>
            </w:tcBorders>
            <w:shd w:val="clear" w:color="auto" w:fill="auto"/>
            <w:noWrap/>
            <w:vAlign w:val="center"/>
          </w:tcPr>
          <w:p w14:paraId="586771E4" w14:textId="77777777" w:rsidR="00D03D24" w:rsidRPr="00C47377" w:rsidRDefault="00D03D24" w:rsidP="00F611BA">
            <w:pPr>
              <w:suppressAutoHyphens w:val="0"/>
              <w:spacing w:line="240" w:lineRule="auto"/>
              <w:jc w:val="right"/>
              <w:rPr>
                <w:lang w:eastAsia="en-GB"/>
              </w:rPr>
            </w:pPr>
            <w:r w:rsidRPr="00C47377">
              <w:rPr>
                <w:lang w:eastAsia="en-GB"/>
              </w:rPr>
              <w:t>120</w:t>
            </w:r>
          </w:p>
        </w:tc>
        <w:tc>
          <w:tcPr>
            <w:tcW w:w="1320" w:type="dxa"/>
            <w:tcBorders>
              <w:top w:val="nil"/>
              <w:left w:val="nil"/>
              <w:bottom w:val="nil"/>
              <w:right w:val="nil"/>
            </w:tcBorders>
            <w:shd w:val="clear" w:color="auto" w:fill="auto"/>
            <w:noWrap/>
            <w:vAlign w:val="center"/>
          </w:tcPr>
          <w:p w14:paraId="13891FC2" w14:textId="77777777" w:rsidR="00D03D24" w:rsidRPr="00C47377" w:rsidRDefault="00D03D24" w:rsidP="00F611BA">
            <w:pPr>
              <w:suppressAutoHyphens w:val="0"/>
              <w:spacing w:line="240" w:lineRule="auto"/>
              <w:jc w:val="right"/>
              <w:rPr>
                <w:lang w:eastAsia="en-GB"/>
              </w:rPr>
            </w:pPr>
            <w:r w:rsidRPr="00C47377">
              <w:rPr>
                <w:lang w:eastAsia="en-GB"/>
              </w:rPr>
              <w:t>16.4</w:t>
            </w:r>
          </w:p>
        </w:tc>
        <w:tc>
          <w:tcPr>
            <w:tcW w:w="1060" w:type="dxa"/>
            <w:tcBorders>
              <w:top w:val="nil"/>
              <w:left w:val="nil"/>
              <w:bottom w:val="nil"/>
              <w:right w:val="nil"/>
            </w:tcBorders>
            <w:shd w:val="clear" w:color="auto" w:fill="auto"/>
            <w:noWrap/>
            <w:vAlign w:val="center"/>
          </w:tcPr>
          <w:p w14:paraId="0E94067C" w14:textId="77777777" w:rsidR="00D03D24" w:rsidRPr="00C47377" w:rsidRDefault="00D03D24" w:rsidP="00F611BA">
            <w:pPr>
              <w:suppressAutoHyphens w:val="0"/>
              <w:spacing w:line="240" w:lineRule="auto"/>
              <w:jc w:val="right"/>
              <w:rPr>
                <w:lang w:eastAsia="en-GB"/>
              </w:rPr>
            </w:pPr>
            <w:r w:rsidRPr="00C47377">
              <w:rPr>
                <w:lang w:eastAsia="en-GB"/>
              </w:rPr>
              <w:t>167</w:t>
            </w:r>
          </w:p>
        </w:tc>
        <w:tc>
          <w:tcPr>
            <w:tcW w:w="1320" w:type="dxa"/>
            <w:tcBorders>
              <w:top w:val="nil"/>
              <w:left w:val="nil"/>
              <w:bottom w:val="nil"/>
              <w:right w:val="nil"/>
            </w:tcBorders>
            <w:shd w:val="clear" w:color="auto" w:fill="auto"/>
            <w:noWrap/>
            <w:vAlign w:val="center"/>
          </w:tcPr>
          <w:p w14:paraId="5FC96E94" w14:textId="77777777" w:rsidR="00D03D24" w:rsidRPr="00C47377" w:rsidRDefault="00D03D24" w:rsidP="00F611BA">
            <w:pPr>
              <w:suppressAutoHyphens w:val="0"/>
              <w:spacing w:line="240" w:lineRule="auto"/>
              <w:jc w:val="right"/>
              <w:rPr>
                <w:lang w:eastAsia="en-GB"/>
              </w:rPr>
            </w:pPr>
            <w:r w:rsidRPr="00C47377">
              <w:rPr>
                <w:lang w:eastAsia="en-GB"/>
              </w:rPr>
              <w:t>44.6</w:t>
            </w:r>
          </w:p>
        </w:tc>
      </w:tr>
      <w:tr w:rsidR="00D03D24" w:rsidRPr="00C47377" w14:paraId="50133F25" w14:textId="77777777" w:rsidTr="00712983">
        <w:trPr>
          <w:trHeight w:val="255"/>
        </w:trPr>
        <w:tc>
          <w:tcPr>
            <w:tcW w:w="1040" w:type="dxa"/>
            <w:tcBorders>
              <w:top w:val="nil"/>
              <w:left w:val="nil"/>
              <w:bottom w:val="nil"/>
              <w:right w:val="nil"/>
            </w:tcBorders>
            <w:shd w:val="clear" w:color="auto" w:fill="auto"/>
            <w:noWrap/>
            <w:vAlign w:val="bottom"/>
          </w:tcPr>
          <w:p w14:paraId="2A55B1AD" w14:textId="77777777" w:rsidR="00D03D24" w:rsidRPr="00C47377" w:rsidRDefault="00D03D24" w:rsidP="00F611BA">
            <w:pPr>
              <w:suppressAutoHyphens w:val="0"/>
              <w:spacing w:line="240" w:lineRule="auto"/>
              <w:jc w:val="right"/>
              <w:rPr>
                <w:lang w:eastAsia="en-GB"/>
              </w:rPr>
            </w:pPr>
            <w:r w:rsidRPr="00C47377">
              <w:rPr>
                <w:lang w:eastAsia="en-GB"/>
              </w:rPr>
              <w:t>27</w:t>
            </w:r>
          </w:p>
        </w:tc>
        <w:tc>
          <w:tcPr>
            <w:tcW w:w="1320" w:type="dxa"/>
            <w:tcBorders>
              <w:top w:val="nil"/>
              <w:left w:val="nil"/>
              <w:bottom w:val="nil"/>
              <w:right w:val="nil"/>
            </w:tcBorders>
            <w:shd w:val="clear" w:color="auto" w:fill="auto"/>
            <w:noWrap/>
            <w:vAlign w:val="bottom"/>
          </w:tcPr>
          <w:p w14:paraId="348E06BA" w14:textId="77777777" w:rsidR="00D03D24" w:rsidRPr="00C47377" w:rsidRDefault="00D03D24" w:rsidP="00F611BA">
            <w:pPr>
              <w:suppressAutoHyphens w:val="0"/>
              <w:spacing w:line="240" w:lineRule="auto"/>
              <w:jc w:val="right"/>
              <w:rPr>
                <w:lang w:eastAsia="en-GB"/>
              </w:rPr>
            </w:pPr>
            <w:r w:rsidRPr="00C47377">
              <w:rPr>
                <w:lang w:eastAsia="en-GB"/>
              </w:rPr>
              <w:t>14.3</w:t>
            </w:r>
          </w:p>
        </w:tc>
        <w:tc>
          <w:tcPr>
            <w:tcW w:w="1040" w:type="dxa"/>
            <w:tcBorders>
              <w:top w:val="nil"/>
              <w:left w:val="nil"/>
              <w:bottom w:val="nil"/>
              <w:right w:val="nil"/>
            </w:tcBorders>
            <w:shd w:val="clear" w:color="auto" w:fill="auto"/>
            <w:noWrap/>
            <w:vAlign w:val="center"/>
          </w:tcPr>
          <w:p w14:paraId="47A4CEFC" w14:textId="77777777" w:rsidR="00D03D24" w:rsidRPr="00C47377" w:rsidRDefault="00D03D24" w:rsidP="00F611BA">
            <w:pPr>
              <w:suppressAutoHyphens w:val="0"/>
              <w:spacing w:line="240" w:lineRule="auto"/>
              <w:jc w:val="right"/>
              <w:rPr>
                <w:lang w:eastAsia="en-GB"/>
              </w:rPr>
            </w:pPr>
            <w:r w:rsidRPr="00C47377">
              <w:rPr>
                <w:lang w:eastAsia="en-GB"/>
              </w:rPr>
              <w:t>74</w:t>
            </w:r>
          </w:p>
        </w:tc>
        <w:tc>
          <w:tcPr>
            <w:tcW w:w="1320" w:type="dxa"/>
            <w:tcBorders>
              <w:top w:val="nil"/>
              <w:left w:val="nil"/>
              <w:bottom w:val="nil"/>
              <w:right w:val="nil"/>
            </w:tcBorders>
            <w:shd w:val="clear" w:color="auto" w:fill="auto"/>
            <w:noWrap/>
          </w:tcPr>
          <w:p w14:paraId="18A562FB" w14:textId="77777777" w:rsidR="00D03D24" w:rsidRPr="00C47377" w:rsidRDefault="00D03D24" w:rsidP="00F611BA">
            <w:pPr>
              <w:suppressAutoHyphens w:val="0"/>
              <w:spacing w:line="240" w:lineRule="auto"/>
              <w:jc w:val="right"/>
              <w:rPr>
                <w:lang w:eastAsia="en-GB"/>
              </w:rPr>
            </w:pPr>
            <w:r w:rsidRPr="004504AB">
              <w:rPr>
                <w:lang w:eastAsia="en-GB"/>
              </w:rPr>
              <w:t>0.0</w:t>
            </w:r>
          </w:p>
        </w:tc>
        <w:tc>
          <w:tcPr>
            <w:tcW w:w="1060" w:type="dxa"/>
            <w:tcBorders>
              <w:top w:val="nil"/>
              <w:left w:val="nil"/>
              <w:bottom w:val="nil"/>
              <w:right w:val="nil"/>
            </w:tcBorders>
            <w:shd w:val="clear" w:color="auto" w:fill="auto"/>
            <w:noWrap/>
            <w:vAlign w:val="center"/>
          </w:tcPr>
          <w:p w14:paraId="1BD2EAF6" w14:textId="77777777" w:rsidR="00D03D24" w:rsidRPr="00C47377" w:rsidRDefault="00D03D24" w:rsidP="00F611BA">
            <w:pPr>
              <w:suppressAutoHyphens w:val="0"/>
              <w:spacing w:line="240" w:lineRule="auto"/>
              <w:jc w:val="right"/>
              <w:rPr>
                <w:lang w:eastAsia="en-GB"/>
              </w:rPr>
            </w:pPr>
            <w:r w:rsidRPr="00C47377">
              <w:rPr>
                <w:lang w:eastAsia="en-GB"/>
              </w:rPr>
              <w:t>121</w:t>
            </w:r>
          </w:p>
        </w:tc>
        <w:tc>
          <w:tcPr>
            <w:tcW w:w="1320" w:type="dxa"/>
            <w:tcBorders>
              <w:top w:val="nil"/>
              <w:left w:val="nil"/>
              <w:bottom w:val="nil"/>
              <w:right w:val="nil"/>
            </w:tcBorders>
            <w:shd w:val="clear" w:color="auto" w:fill="auto"/>
            <w:noWrap/>
            <w:vAlign w:val="center"/>
          </w:tcPr>
          <w:p w14:paraId="058CA68E" w14:textId="77777777" w:rsidR="00D03D24" w:rsidRPr="00C47377" w:rsidRDefault="00D03D24" w:rsidP="00F611BA">
            <w:pPr>
              <w:suppressAutoHyphens w:val="0"/>
              <w:spacing w:line="240" w:lineRule="auto"/>
              <w:jc w:val="right"/>
              <w:rPr>
                <w:lang w:eastAsia="en-GB"/>
              </w:rPr>
            </w:pPr>
            <w:r w:rsidRPr="00C47377">
              <w:rPr>
                <w:lang w:eastAsia="en-GB"/>
              </w:rPr>
              <w:t>18</w:t>
            </w:r>
            <w:r>
              <w:rPr>
                <w:lang w:eastAsia="en-GB"/>
              </w:rPr>
              <w:t>.0</w:t>
            </w:r>
          </w:p>
        </w:tc>
        <w:tc>
          <w:tcPr>
            <w:tcW w:w="1060" w:type="dxa"/>
            <w:tcBorders>
              <w:top w:val="nil"/>
              <w:left w:val="nil"/>
              <w:bottom w:val="nil"/>
              <w:right w:val="nil"/>
            </w:tcBorders>
            <w:shd w:val="clear" w:color="auto" w:fill="auto"/>
            <w:noWrap/>
            <w:vAlign w:val="center"/>
          </w:tcPr>
          <w:p w14:paraId="7FDE3820" w14:textId="77777777" w:rsidR="00D03D24" w:rsidRPr="00C47377" w:rsidRDefault="00D03D24" w:rsidP="00F611BA">
            <w:pPr>
              <w:suppressAutoHyphens w:val="0"/>
              <w:spacing w:line="240" w:lineRule="auto"/>
              <w:jc w:val="right"/>
              <w:rPr>
                <w:lang w:eastAsia="en-GB"/>
              </w:rPr>
            </w:pPr>
            <w:r w:rsidRPr="00C47377">
              <w:rPr>
                <w:lang w:eastAsia="en-GB"/>
              </w:rPr>
              <w:t>168</w:t>
            </w:r>
          </w:p>
        </w:tc>
        <w:tc>
          <w:tcPr>
            <w:tcW w:w="1320" w:type="dxa"/>
            <w:tcBorders>
              <w:top w:val="nil"/>
              <w:left w:val="nil"/>
              <w:bottom w:val="nil"/>
              <w:right w:val="nil"/>
            </w:tcBorders>
            <w:shd w:val="clear" w:color="auto" w:fill="auto"/>
            <w:noWrap/>
            <w:vAlign w:val="center"/>
          </w:tcPr>
          <w:p w14:paraId="0B1C19B7" w14:textId="77777777" w:rsidR="00D03D24" w:rsidRPr="00C47377" w:rsidRDefault="00D03D24" w:rsidP="00F611BA">
            <w:pPr>
              <w:suppressAutoHyphens w:val="0"/>
              <w:spacing w:line="240" w:lineRule="auto"/>
              <w:jc w:val="right"/>
              <w:rPr>
                <w:lang w:eastAsia="en-GB"/>
              </w:rPr>
            </w:pPr>
            <w:r w:rsidRPr="00C47377">
              <w:rPr>
                <w:lang w:eastAsia="en-GB"/>
              </w:rPr>
              <w:t>44.6</w:t>
            </w:r>
          </w:p>
        </w:tc>
      </w:tr>
      <w:tr w:rsidR="00D03D24" w:rsidRPr="00C47377" w14:paraId="46FC4909" w14:textId="77777777" w:rsidTr="00712983">
        <w:trPr>
          <w:trHeight w:val="255"/>
        </w:trPr>
        <w:tc>
          <w:tcPr>
            <w:tcW w:w="1040" w:type="dxa"/>
            <w:tcBorders>
              <w:top w:val="nil"/>
              <w:left w:val="nil"/>
              <w:bottom w:val="nil"/>
              <w:right w:val="nil"/>
            </w:tcBorders>
            <w:shd w:val="clear" w:color="auto" w:fill="auto"/>
            <w:noWrap/>
            <w:vAlign w:val="bottom"/>
          </w:tcPr>
          <w:p w14:paraId="0D6A5B17" w14:textId="77777777" w:rsidR="00D03D24" w:rsidRPr="00C47377" w:rsidRDefault="00D03D24" w:rsidP="00F611BA">
            <w:pPr>
              <w:suppressAutoHyphens w:val="0"/>
              <w:spacing w:line="240" w:lineRule="auto"/>
              <w:jc w:val="right"/>
              <w:rPr>
                <w:lang w:eastAsia="en-GB"/>
              </w:rPr>
            </w:pPr>
            <w:r w:rsidRPr="00C47377">
              <w:rPr>
                <w:lang w:eastAsia="en-GB"/>
              </w:rPr>
              <w:t>28</w:t>
            </w:r>
          </w:p>
        </w:tc>
        <w:tc>
          <w:tcPr>
            <w:tcW w:w="1320" w:type="dxa"/>
            <w:tcBorders>
              <w:top w:val="nil"/>
              <w:left w:val="nil"/>
              <w:bottom w:val="nil"/>
              <w:right w:val="nil"/>
            </w:tcBorders>
            <w:shd w:val="clear" w:color="auto" w:fill="auto"/>
            <w:noWrap/>
            <w:vAlign w:val="bottom"/>
          </w:tcPr>
          <w:p w14:paraId="4435435E" w14:textId="77777777" w:rsidR="00D03D24" w:rsidRPr="00C47377" w:rsidRDefault="00D03D24" w:rsidP="00F611BA">
            <w:pPr>
              <w:suppressAutoHyphens w:val="0"/>
              <w:spacing w:line="240" w:lineRule="auto"/>
              <w:jc w:val="right"/>
              <w:rPr>
                <w:lang w:eastAsia="en-GB"/>
              </w:rPr>
            </w:pPr>
            <w:r w:rsidRPr="00C47377">
              <w:rPr>
                <w:lang w:eastAsia="en-GB"/>
              </w:rPr>
              <w:t>10.8</w:t>
            </w:r>
          </w:p>
        </w:tc>
        <w:tc>
          <w:tcPr>
            <w:tcW w:w="1040" w:type="dxa"/>
            <w:tcBorders>
              <w:top w:val="nil"/>
              <w:left w:val="nil"/>
              <w:bottom w:val="nil"/>
              <w:right w:val="nil"/>
            </w:tcBorders>
            <w:shd w:val="clear" w:color="auto" w:fill="auto"/>
            <w:noWrap/>
            <w:vAlign w:val="center"/>
          </w:tcPr>
          <w:p w14:paraId="4A6647F6" w14:textId="77777777" w:rsidR="00D03D24" w:rsidRPr="00C47377" w:rsidRDefault="00D03D24" w:rsidP="00F611BA">
            <w:pPr>
              <w:suppressAutoHyphens w:val="0"/>
              <w:spacing w:line="240" w:lineRule="auto"/>
              <w:jc w:val="right"/>
              <w:rPr>
                <w:lang w:eastAsia="en-GB"/>
              </w:rPr>
            </w:pPr>
            <w:r w:rsidRPr="00C47377">
              <w:rPr>
                <w:lang w:eastAsia="en-GB"/>
              </w:rPr>
              <w:t>75</w:t>
            </w:r>
          </w:p>
        </w:tc>
        <w:tc>
          <w:tcPr>
            <w:tcW w:w="1320" w:type="dxa"/>
            <w:tcBorders>
              <w:top w:val="nil"/>
              <w:left w:val="nil"/>
              <w:bottom w:val="nil"/>
              <w:right w:val="nil"/>
            </w:tcBorders>
            <w:shd w:val="clear" w:color="auto" w:fill="auto"/>
            <w:noWrap/>
          </w:tcPr>
          <w:p w14:paraId="50E387E6" w14:textId="77777777" w:rsidR="00D03D24" w:rsidRPr="00C47377" w:rsidRDefault="00D03D24" w:rsidP="00F611BA">
            <w:pPr>
              <w:suppressAutoHyphens w:val="0"/>
              <w:spacing w:line="240" w:lineRule="auto"/>
              <w:jc w:val="right"/>
              <w:rPr>
                <w:lang w:eastAsia="en-GB"/>
              </w:rPr>
            </w:pPr>
            <w:r w:rsidRPr="004504AB">
              <w:rPr>
                <w:lang w:eastAsia="en-GB"/>
              </w:rPr>
              <w:t>0.0</w:t>
            </w:r>
          </w:p>
        </w:tc>
        <w:tc>
          <w:tcPr>
            <w:tcW w:w="1060" w:type="dxa"/>
            <w:tcBorders>
              <w:top w:val="nil"/>
              <w:left w:val="nil"/>
              <w:bottom w:val="nil"/>
              <w:right w:val="nil"/>
            </w:tcBorders>
            <w:shd w:val="clear" w:color="auto" w:fill="auto"/>
            <w:noWrap/>
            <w:vAlign w:val="center"/>
          </w:tcPr>
          <w:p w14:paraId="43E17319" w14:textId="77777777" w:rsidR="00D03D24" w:rsidRPr="00C47377" w:rsidRDefault="00D03D24" w:rsidP="00F611BA">
            <w:pPr>
              <w:suppressAutoHyphens w:val="0"/>
              <w:spacing w:line="240" w:lineRule="auto"/>
              <w:jc w:val="right"/>
              <w:rPr>
                <w:lang w:eastAsia="en-GB"/>
              </w:rPr>
            </w:pPr>
            <w:r w:rsidRPr="00C47377">
              <w:rPr>
                <w:lang w:eastAsia="en-GB"/>
              </w:rPr>
              <w:t>122</w:t>
            </w:r>
          </w:p>
        </w:tc>
        <w:tc>
          <w:tcPr>
            <w:tcW w:w="1320" w:type="dxa"/>
            <w:tcBorders>
              <w:top w:val="nil"/>
              <w:left w:val="nil"/>
              <w:bottom w:val="nil"/>
              <w:right w:val="nil"/>
            </w:tcBorders>
            <w:shd w:val="clear" w:color="auto" w:fill="auto"/>
            <w:noWrap/>
            <w:vAlign w:val="center"/>
          </w:tcPr>
          <w:p w14:paraId="3B09592E" w14:textId="77777777" w:rsidR="00D03D24" w:rsidRPr="00C47377" w:rsidRDefault="00D03D24" w:rsidP="00F611BA">
            <w:pPr>
              <w:suppressAutoHyphens w:val="0"/>
              <w:spacing w:line="240" w:lineRule="auto"/>
              <w:jc w:val="right"/>
              <w:rPr>
                <w:lang w:eastAsia="en-GB"/>
              </w:rPr>
            </w:pPr>
            <w:r w:rsidRPr="00C47377">
              <w:rPr>
                <w:lang w:eastAsia="en-GB"/>
              </w:rPr>
              <w:t>20</w:t>
            </w:r>
            <w:r w:rsidR="000F5AA6">
              <w:rPr>
                <w:lang w:eastAsia="en-GB"/>
              </w:rPr>
              <w:t>.0</w:t>
            </w:r>
          </w:p>
        </w:tc>
        <w:tc>
          <w:tcPr>
            <w:tcW w:w="1060" w:type="dxa"/>
            <w:tcBorders>
              <w:top w:val="nil"/>
              <w:left w:val="nil"/>
              <w:bottom w:val="nil"/>
              <w:right w:val="nil"/>
            </w:tcBorders>
            <w:shd w:val="clear" w:color="auto" w:fill="auto"/>
            <w:noWrap/>
            <w:vAlign w:val="center"/>
          </w:tcPr>
          <w:p w14:paraId="70AEFE0B" w14:textId="77777777" w:rsidR="00D03D24" w:rsidRPr="00C47377" w:rsidRDefault="00D03D24" w:rsidP="00F611BA">
            <w:pPr>
              <w:suppressAutoHyphens w:val="0"/>
              <w:spacing w:line="240" w:lineRule="auto"/>
              <w:jc w:val="right"/>
              <w:rPr>
                <w:lang w:eastAsia="en-GB"/>
              </w:rPr>
            </w:pPr>
            <w:r w:rsidRPr="00C47377">
              <w:rPr>
                <w:lang w:eastAsia="en-GB"/>
              </w:rPr>
              <w:t>169</w:t>
            </w:r>
          </w:p>
        </w:tc>
        <w:tc>
          <w:tcPr>
            <w:tcW w:w="1320" w:type="dxa"/>
            <w:tcBorders>
              <w:top w:val="nil"/>
              <w:left w:val="nil"/>
              <w:bottom w:val="nil"/>
              <w:right w:val="nil"/>
            </w:tcBorders>
            <w:shd w:val="clear" w:color="auto" w:fill="auto"/>
            <w:noWrap/>
            <w:vAlign w:val="center"/>
          </w:tcPr>
          <w:p w14:paraId="0454DF04" w14:textId="77777777" w:rsidR="00D03D24" w:rsidRPr="00C47377" w:rsidRDefault="00D03D24" w:rsidP="00F611BA">
            <w:pPr>
              <w:suppressAutoHyphens w:val="0"/>
              <w:spacing w:line="240" w:lineRule="auto"/>
              <w:jc w:val="right"/>
              <w:rPr>
                <w:lang w:eastAsia="en-GB"/>
              </w:rPr>
            </w:pPr>
            <w:r w:rsidRPr="00C47377">
              <w:rPr>
                <w:lang w:eastAsia="en-GB"/>
              </w:rPr>
              <w:t>44.5</w:t>
            </w:r>
          </w:p>
        </w:tc>
      </w:tr>
      <w:tr w:rsidR="00D03D24" w:rsidRPr="00C47377" w14:paraId="22BD5767" w14:textId="77777777" w:rsidTr="00712983">
        <w:trPr>
          <w:trHeight w:val="255"/>
        </w:trPr>
        <w:tc>
          <w:tcPr>
            <w:tcW w:w="1040" w:type="dxa"/>
            <w:tcBorders>
              <w:top w:val="nil"/>
              <w:left w:val="nil"/>
              <w:bottom w:val="nil"/>
              <w:right w:val="nil"/>
            </w:tcBorders>
            <w:shd w:val="clear" w:color="auto" w:fill="auto"/>
            <w:noWrap/>
            <w:vAlign w:val="bottom"/>
          </w:tcPr>
          <w:p w14:paraId="578ABB08" w14:textId="77777777" w:rsidR="00D03D24" w:rsidRPr="00C47377" w:rsidRDefault="00D03D24" w:rsidP="00F611BA">
            <w:pPr>
              <w:suppressAutoHyphens w:val="0"/>
              <w:spacing w:line="240" w:lineRule="auto"/>
              <w:jc w:val="right"/>
              <w:rPr>
                <w:lang w:eastAsia="en-GB"/>
              </w:rPr>
            </w:pPr>
            <w:r w:rsidRPr="00C47377">
              <w:rPr>
                <w:lang w:eastAsia="en-GB"/>
              </w:rPr>
              <w:t>29</w:t>
            </w:r>
          </w:p>
        </w:tc>
        <w:tc>
          <w:tcPr>
            <w:tcW w:w="1320" w:type="dxa"/>
            <w:tcBorders>
              <w:top w:val="nil"/>
              <w:left w:val="nil"/>
              <w:bottom w:val="nil"/>
              <w:right w:val="nil"/>
            </w:tcBorders>
            <w:shd w:val="clear" w:color="auto" w:fill="auto"/>
            <w:noWrap/>
            <w:vAlign w:val="bottom"/>
          </w:tcPr>
          <w:p w14:paraId="0035F6CE" w14:textId="77777777" w:rsidR="00D03D24" w:rsidRPr="00C47377" w:rsidRDefault="00D03D24" w:rsidP="00F611BA">
            <w:pPr>
              <w:suppressAutoHyphens w:val="0"/>
              <w:spacing w:line="240" w:lineRule="auto"/>
              <w:jc w:val="right"/>
              <w:rPr>
                <w:lang w:eastAsia="en-GB"/>
              </w:rPr>
            </w:pPr>
            <w:r w:rsidRPr="00C47377">
              <w:rPr>
                <w:lang w:eastAsia="en-GB"/>
              </w:rPr>
              <w:t>7.1</w:t>
            </w:r>
          </w:p>
        </w:tc>
        <w:tc>
          <w:tcPr>
            <w:tcW w:w="1040" w:type="dxa"/>
            <w:tcBorders>
              <w:top w:val="nil"/>
              <w:left w:val="nil"/>
              <w:bottom w:val="nil"/>
              <w:right w:val="nil"/>
            </w:tcBorders>
            <w:shd w:val="clear" w:color="auto" w:fill="auto"/>
            <w:noWrap/>
            <w:vAlign w:val="center"/>
          </w:tcPr>
          <w:p w14:paraId="3149E898" w14:textId="77777777" w:rsidR="00D03D24" w:rsidRPr="00C47377" w:rsidRDefault="00D03D24" w:rsidP="00F611BA">
            <w:pPr>
              <w:suppressAutoHyphens w:val="0"/>
              <w:spacing w:line="240" w:lineRule="auto"/>
              <w:jc w:val="right"/>
              <w:rPr>
                <w:lang w:eastAsia="en-GB"/>
              </w:rPr>
            </w:pPr>
            <w:r w:rsidRPr="00C47377">
              <w:rPr>
                <w:lang w:eastAsia="en-GB"/>
              </w:rPr>
              <w:t>76</w:t>
            </w:r>
          </w:p>
        </w:tc>
        <w:tc>
          <w:tcPr>
            <w:tcW w:w="1320" w:type="dxa"/>
            <w:tcBorders>
              <w:top w:val="nil"/>
              <w:left w:val="nil"/>
              <w:bottom w:val="nil"/>
              <w:right w:val="nil"/>
            </w:tcBorders>
            <w:shd w:val="clear" w:color="auto" w:fill="auto"/>
            <w:noWrap/>
          </w:tcPr>
          <w:p w14:paraId="7B6CEC0E" w14:textId="77777777" w:rsidR="00D03D24" w:rsidRPr="00C47377" w:rsidRDefault="00D03D24" w:rsidP="00F611BA">
            <w:pPr>
              <w:suppressAutoHyphens w:val="0"/>
              <w:spacing w:line="240" w:lineRule="auto"/>
              <w:jc w:val="right"/>
              <w:rPr>
                <w:lang w:eastAsia="en-GB"/>
              </w:rPr>
            </w:pPr>
            <w:r w:rsidRPr="004504AB">
              <w:rPr>
                <w:lang w:eastAsia="en-GB"/>
              </w:rPr>
              <w:t>0.0</w:t>
            </w:r>
          </w:p>
        </w:tc>
        <w:tc>
          <w:tcPr>
            <w:tcW w:w="1060" w:type="dxa"/>
            <w:tcBorders>
              <w:top w:val="nil"/>
              <w:left w:val="nil"/>
              <w:bottom w:val="nil"/>
              <w:right w:val="nil"/>
            </w:tcBorders>
            <w:shd w:val="clear" w:color="auto" w:fill="auto"/>
            <w:noWrap/>
            <w:vAlign w:val="center"/>
          </w:tcPr>
          <w:p w14:paraId="1CA8BF56" w14:textId="77777777" w:rsidR="00D03D24" w:rsidRPr="00C47377" w:rsidRDefault="00D03D24" w:rsidP="00F611BA">
            <w:pPr>
              <w:suppressAutoHyphens w:val="0"/>
              <w:spacing w:line="240" w:lineRule="auto"/>
              <w:jc w:val="right"/>
              <w:rPr>
                <w:lang w:eastAsia="en-GB"/>
              </w:rPr>
            </w:pPr>
            <w:r w:rsidRPr="00C47377">
              <w:rPr>
                <w:lang w:eastAsia="en-GB"/>
              </w:rPr>
              <w:t>123</w:t>
            </w:r>
          </w:p>
        </w:tc>
        <w:tc>
          <w:tcPr>
            <w:tcW w:w="1320" w:type="dxa"/>
            <w:tcBorders>
              <w:top w:val="nil"/>
              <w:left w:val="nil"/>
              <w:bottom w:val="nil"/>
              <w:right w:val="nil"/>
            </w:tcBorders>
            <w:shd w:val="clear" w:color="auto" w:fill="auto"/>
            <w:noWrap/>
            <w:vAlign w:val="center"/>
          </w:tcPr>
          <w:p w14:paraId="10C10F9A" w14:textId="77777777" w:rsidR="00D03D24" w:rsidRPr="00C47377" w:rsidRDefault="00D03D24" w:rsidP="00F611BA">
            <w:pPr>
              <w:suppressAutoHyphens w:val="0"/>
              <w:spacing w:line="240" w:lineRule="auto"/>
              <w:jc w:val="right"/>
              <w:rPr>
                <w:lang w:eastAsia="en-GB"/>
              </w:rPr>
            </w:pPr>
            <w:r w:rsidRPr="00C47377">
              <w:rPr>
                <w:lang w:eastAsia="en-GB"/>
              </w:rPr>
              <w:t>21.5</w:t>
            </w:r>
          </w:p>
        </w:tc>
        <w:tc>
          <w:tcPr>
            <w:tcW w:w="1060" w:type="dxa"/>
            <w:tcBorders>
              <w:top w:val="nil"/>
              <w:left w:val="nil"/>
              <w:bottom w:val="nil"/>
              <w:right w:val="nil"/>
            </w:tcBorders>
            <w:shd w:val="clear" w:color="auto" w:fill="auto"/>
            <w:noWrap/>
            <w:vAlign w:val="center"/>
          </w:tcPr>
          <w:p w14:paraId="598033C0" w14:textId="77777777" w:rsidR="00D03D24" w:rsidRPr="00C47377" w:rsidRDefault="00D03D24" w:rsidP="00F611BA">
            <w:pPr>
              <w:suppressAutoHyphens w:val="0"/>
              <w:spacing w:line="240" w:lineRule="auto"/>
              <w:jc w:val="right"/>
              <w:rPr>
                <w:lang w:eastAsia="en-GB"/>
              </w:rPr>
            </w:pPr>
            <w:r w:rsidRPr="00C47377">
              <w:rPr>
                <w:lang w:eastAsia="en-GB"/>
              </w:rPr>
              <w:t>170</w:t>
            </w:r>
          </w:p>
        </w:tc>
        <w:tc>
          <w:tcPr>
            <w:tcW w:w="1320" w:type="dxa"/>
            <w:tcBorders>
              <w:top w:val="nil"/>
              <w:left w:val="nil"/>
              <w:bottom w:val="nil"/>
              <w:right w:val="nil"/>
            </w:tcBorders>
            <w:shd w:val="clear" w:color="auto" w:fill="auto"/>
            <w:noWrap/>
            <w:vAlign w:val="center"/>
          </w:tcPr>
          <w:p w14:paraId="264E3E6B" w14:textId="77777777" w:rsidR="00D03D24" w:rsidRPr="00C47377" w:rsidRDefault="00D03D24" w:rsidP="00F611BA">
            <w:pPr>
              <w:suppressAutoHyphens w:val="0"/>
              <w:spacing w:line="240" w:lineRule="auto"/>
              <w:jc w:val="right"/>
              <w:rPr>
                <w:lang w:eastAsia="en-GB"/>
              </w:rPr>
            </w:pPr>
            <w:r w:rsidRPr="00C47377">
              <w:rPr>
                <w:lang w:eastAsia="en-GB"/>
              </w:rPr>
              <w:t>44.4</w:t>
            </w:r>
          </w:p>
        </w:tc>
      </w:tr>
      <w:tr w:rsidR="00D03D24" w:rsidRPr="00C47377" w14:paraId="4DC303B9" w14:textId="77777777" w:rsidTr="00712983">
        <w:trPr>
          <w:trHeight w:val="255"/>
        </w:trPr>
        <w:tc>
          <w:tcPr>
            <w:tcW w:w="1040" w:type="dxa"/>
            <w:tcBorders>
              <w:top w:val="nil"/>
              <w:left w:val="nil"/>
              <w:bottom w:val="nil"/>
              <w:right w:val="nil"/>
            </w:tcBorders>
            <w:shd w:val="clear" w:color="auto" w:fill="auto"/>
            <w:noWrap/>
            <w:vAlign w:val="bottom"/>
          </w:tcPr>
          <w:p w14:paraId="54CEDDAA" w14:textId="77777777" w:rsidR="00D03D24" w:rsidRPr="00C47377" w:rsidRDefault="00D03D24" w:rsidP="00F611BA">
            <w:pPr>
              <w:suppressAutoHyphens w:val="0"/>
              <w:spacing w:line="240" w:lineRule="auto"/>
              <w:jc w:val="right"/>
              <w:rPr>
                <w:lang w:eastAsia="en-GB"/>
              </w:rPr>
            </w:pPr>
            <w:r w:rsidRPr="00C47377">
              <w:rPr>
                <w:lang w:eastAsia="en-GB"/>
              </w:rPr>
              <w:t>30</w:t>
            </w:r>
          </w:p>
        </w:tc>
        <w:tc>
          <w:tcPr>
            <w:tcW w:w="1320" w:type="dxa"/>
            <w:tcBorders>
              <w:top w:val="nil"/>
              <w:left w:val="nil"/>
              <w:bottom w:val="nil"/>
              <w:right w:val="nil"/>
            </w:tcBorders>
            <w:shd w:val="clear" w:color="auto" w:fill="auto"/>
            <w:noWrap/>
            <w:vAlign w:val="bottom"/>
          </w:tcPr>
          <w:p w14:paraId="1F1A9508" w14:textId="77777777" w:rsidR="00D03D24" w:rsidRPr="00C47377" w:rsidRDefault="00D03D24" w:rsidP="00F611BA">
            <w:pPr>
              <w:suppressAutoHyphens w:val="0"/>
              <w:spacing w:line="240" w:lineRule="auto"/>
              <w:jc w:val="right"/>
              <w:rPr>
                <w:lang w:eastAsia="en-GB"/>
              </w:rPr>
            </w:pPr>
            <w:r w:rsidRPr="00C47377">
              <w:rPr>
                <w:lang w:eastAsia="en-GB"/>
              </w:rPr>
              <w:t>4</w:t>
            </w:r>
            <w:r>
              <w:rPr>
                <w:lang w:eastAsia="en-GB"/>
              </w:rPr>
              <w:t>.0</w:t>
            </w:r>
          </w:p>
        </w:tc>
        <w:tc>
          <w:tcPr>
            <w:tcW w:w="1040" w:type="dxa"/>
            <w:tcBorders>
              <w:top w:val="nil"/>
              <w:left w:val="nil"/>
              <w:bottom w:val="nil"/>
              <w:right w:val="nil"/>
            </w:tcBorders>
            <w:shd w:val="clear" w:color="auto" w:fill="auto"/>
            <w:noWrap/>
            <w:vAlign w:val="center"/>
          </w:tcPr>
          <w:p w14:paraId="59D41851" w14:textId="77777777" w:rsidR="00D03D24" w:rsidRPr="00C47377" w:rsidRDefault="00D03D24" w:rsidP="00F611BA">
            <w:pPr>
              <w:suppressAutoHyphens w:val="0"/>
              <w:spacing w:line="240" w:lineRule="auto"/>
              <w:jc w:val="right"/>
              <w:rPr>
                <w:lang w:eastAsia="en-GB"/>
              </w:rPr>
            </w:pPr>
            <w:r w:rsidRPr="00C47377">
              <w:rPr>
                <w:lang w:eastAsia="en-GB"/>
              </w:rPr>
              <w:t>77</w:t>
            </w:r>
          </w:p>
        </w:tc>
        <w:tc>
          <w:tcPr>
            <w:tcW w:w="1320" w:type="dxa"/>
            <w:tcBorders>
              <w:top w:val="nil"/>
              <w:left w:val="nil"/>
              <w:bottom w:val="nil"/>
              <w:right w:val="nil"/>
            </w:tcBorders>
            <w:shd w:val="clear" w:color="auto" w:fill="auto"/>
            <w:noWrap/>
          </w:tcPr>
          <w:p w14:paraId="38B5AF0C" w14:textId="77777777" w:rsidR="00D03D24" w:rsidRPr="00C47377" w:rsidRDefault="00D03D24" w:rsidP="00F611BA">
            <w:pPr>
              <w:suppressAutoHyphens w:val="0"/>
              <w:spacing w:line="240" w:lineRule="auto"/>
              <w:jc w:val="right"/>
              <w:rPr>
                <w:lang w:eastAsia="en-GB"/>
              </w:rPr>
            </w:pPr>
            <w:r w:rsidRPr="004504AB">
              <w:rPr>
                <w:lang w:eastAsia="en-GB"/>
              </w:rPr>
              <w:t>0.0</w:t>
            </w:r>
          </w:p>
        </w:tc>
        <w:tc>
          <w:tcPr>
            <w:tcW w:w="1060" w:type="dxa"/>
            <w:tcBorders>
              <w:top w:val="nil"/>
              <w:left w:val="nil"/>
              <w:bottom w:val="nil"/>
              <w:right w:val="nil"/>
            </w:tcBorders>
            <w:shd w:val="clear" w:color="auto" w:fill="auto"/>
            <w:noWrap/>
            <w:vAlign w:val="center"/>
          </w:tcPr>
          <w:p w14:paraId="2D092E1C" w14:textId="77777777" w:rsidR="00D03D24" w:rsidRPr="00C47377" w:rsidRDefault="00D03D24" w:rsidP="00F611BA">
            <w:pPr>
              <w:suppressAutoHyphens w:val="0"/>
              <w:spacing w:line="240" w:lineRule="auto"/>
              <w:jc w:val="right"/>
              <w:rPr>
                <w:lang w:eastAsia="en-GB"/>
              </w:rPr>
            </w:pPr>
            <w:r w:rsidRPr="00C47377">
              <w:rPr>
                <w:lang w:eastAsia="en-GB"/>
              </w:rPr>
              <w:t>124</w:t>
            </w:r>
          </w:p>
        </w:tc>
        <w:tc>
          <w:tcPr>
            <w:tcW w:w="1320" w:type="dxa"/>
            <w:tcBorders>
              <w:top w:val="nil"/>
              <w:left w:val="nil"/>
              <w:bottom w:val="nil"/>
              <w:right w:val="nil"/>
            </w:tcBorders>
            <w:shd w:val="clear" w:color="auto" w:fill="auto"/>
            <w:noWrap/>
            <w:vAlign w:val="center"/>
          </w:tcPr>
          <w:p w14:paraId="543ABE57" w14:textId="77777777" w:rsidR="00D03D24" w:rsidRPr="00C47377" w:rsidRDefault="00D03D24" w:rsidP="00F611BA">
            <w:pPr>
              <w:suppressAutoHyphens w:val="0"/>
              <w:spacing w:line="240" w:lineRule="auto"/>
              <w:jc w:val="right"/>
              <w:rPr>
                <w:lang w:eastAsia="en-GB"/>
              </w:rPr>
            </w:pPr>
            <w:r w:rsidRPr="00C47377">
              <w:rPr>
                <w:lang w:eastAsia="en-GB"/>
              </w:rPr>
              <w:t>23.5</w:t>
            </w:r>
          </w:p>
        </w:tc>
        <w:tc>
          <w:tcPr>
            <w:tcW w:w="1060" w:type="dxa"/>
            <w:tcBorders>
              <w:top w:val="nil"/>
              <w:left w:val="nil"/>
              <w:bottom w:val="nil"/>
              <w:right w:val="nil"/>
            </w:tcBorders>
            <w:shd w:val="clear" w:color="auto" w:fill="auto"/>
            <w:noWrap/>
            <w:vAlign w:val="center"/>
          </w:tcPr>
          <w:p w14:paraId="6CA4E519" w14:textId="77777777" w:rsidR="00D03D24" w:rsidRPr="00C47377" w:rsidRDefault="00D03D24" w:rsidP="00F611BA">
            <w:pPr>
              <w:suppressAutoHyphens w:val="0"/>
              <w:spacing w:line="240" w:lineRule="auto"/>
              <w:jc w:val="right"/>
              <w:rPr>
                <w:lang w:eastAsia="en-GB"/>
              </w:rPr>
            </w:pPr>
            <w:r w:rsidRPr="00C47377">
              <w:rPr>
                <w:lang w:eastAsia="en-GB"/>
              </w:rPr>
              <w:t>171</w:t>
            </w:r>
          </w:p>
        </w:tc>
        <w:tc>
          <w:tcPr>
            <w:tcW w:w="1320" w:type="dxa"/>
            <w:tcBorders>
              <w:top w:val="nil"/>
              <w:left w:val="nil"/>
              <w:bottom w:val="nil"/>
              <w:right w:val="nil"/>
            </w:tcBorders>
            <w:shd w:val="clear" w:color="auto" w:fill="auto"/>
            <w:noWrap/>
            <w:vAlign w:val="center"/>
          </w:tcPr>
          <w:p w14:paraId="0CF5D397" w14:textId="77777777" w:rsidR="00D03D24" w:rsidRPr="00C47377" w:rsidRDefault="00D03D24" w:rsidP="00F611BA">
            <w:pPr>
              <w:suppressAutoHyphens w:val="0"/>
              <w:spacing w:line="240" w:lineRule="auto"/>
              <w:jc w:val="right"/>
              <w:rPr>
                <w:lang w:eastAsia="en-GB"/>
              </w:rPr>
            </w:pPr>
            <w:r w:rsidRPr="00C47377">
              <w:rPr>
                <w:lang w:eastAsia="en-GB"/>
              </w:rPr>
              <w:t>44.3</w:t>
            </w:r>
          </w:p>
        </w:tc>
      </w:tr>
      <w:tr w:rsidR="00D03D24" w:rsidRPr="00C47377" w14:paraId="138EF6DD" w14:textId="77777777" w:rsidTr="00712983">
        <w:trPr>
          <w:trHeight w:val="255"/>
        </w:trPr>
        <w:tc>
          <w:tcPr>
            <w:tcW w:w="1040" w:type="dxa"/>
            <w:tcBorders>
              <w:top w:val="nil"/>
              <w:left w:val="nil"/>
              <w:bottom w:val="nil"/>
              <w:right w:val="nil"/>
            </w:tcBorders>
            <w:shd w:val="clear" w:color="auto" w:fill="auto"/>
            <w:noWrap/>
            <w:vAlign w:val="bottom"/>
          </w:tcPr>
          <w:p w14:paraId="4D72AF11" w14:textId="77777777" w:rsidR="00D03D24" w:rsidRPr="00C47377" w:rsidRDefault="00D03D24" w:rsidP="00F611BA">
            <w:pPr>
              <w:suppressAutoHyphens w:val="0"/>
              <w:spacing w:line="240" w:lineRule="auto"/>
              <w:jc w:val="right"/>
              <w:rPr>
                <w:lang w:eastAsia="en-GB"/>
              </w:rPr>
            </w:pPr>
            <w:r w:rsidRPr="00C47377">
              <w:rPr>
                <w:lang w:eastAsia="en-GB"/>
              </w:rPr>
              <w:t>31</w:t>
            </w:r>
          </w:p>
        </w:tc>
        <w:tc>
          <w:tcPr>
            <w:tcW w:w="1320" w:type="dxa"/>
            <w:tcBorders>
              <w:top w:val="nil"/>
              <w:left w:val="nil"/>
              <w:bottom w:val="nil"/>
              <w:right w:val="nil"/>
            </w:tcBorders>
            <w:shd w:val="clear" w:color="auto" w:fill="auto"/>
            <w:noWrap/>
            <w:vAlign w:val="bottom"/>
          </w:tcPr>
          <w:p w14:paraId="43B2F75E" w14:textId="77777777" w:rsidR="00D03D24" w:rsidRPr="00C47377" w:rsidRDefault="00D03D24" w:rsidP="00F611BA">
            <w:pPr>
              <w:suppressAutoHyphens w:val="0"/>
              <w:spacing w:line="240" w:lineRule="auto"/>
              <w:jc w:val="right"/>
              <w:rPr>
                <w:lang w:eastAsia="en-GB"/>
              </w:rPr>
            </w:pPr>
            <w:r w:rsidRPr="00C47377">
              <w:rPr>
                <w:lang w:eastAsia="en-GB"/>
              </w:rPr>
              <w:t>0</w:t>
            </w:r>
            <w:r>
              <w:rPr>
                <w:lang w:eastAsia="en-GB"/>
              </w:rPr>
              <w:t>.0</w:t>
            </w:r>
          </w:p>
        </w:tc>
        <w:tc>
          <w:tcPr>
            <w:tcW w:w="1040" w:type="dxa"/>
            <w:tcBorders>
              <w:top w:val="nil"/>
              <w:left w:val="nil"/>
              <w:bottom w:val="nil"/>
              <w:right w:val="nil"/>
            </w:tcBorders>
            <w:shd w:val="clear" w:color="auto" w:fill="auto"/>
            <w:noWrap/>
            <w:vAlign w:val="center"/>
          </w:tcPr>
          <w:p w14:paraId="43C8A2F8" w14:textId="77777777" w:rsidR="00D03D24" w:rsidRPr="00C47377" w:rsidRDefault="00D03D24" w:rsidP="00F611BA">
            <w:pPr>
              <w:suppressAutoHyphens w:val="0"/>
              <w:spacing w:line="240" w:lineRule="auto"/>
              <w:jc w:val="right"/>
              <w:rPr>
                <w:lang w:eastAsia="en-GB"/>
              </w:rPr>
            </w:pPr>
            <w:r w:rsidRPr="00C47377">
              <w:rPr>
                <w:lang w:eastAsia="en-GB"/>
              </w:rPr>
              <w:t>78</w:t>
            </w:r>
          </w:p>
        </w:tc>
        <w:tc>
          <w:tcPr>
            <w:tcW w:w="1320" w:type="dxa"/>
            <w:tcBorders>
              <w:top w:val="nil"/>
              <w:left w:val="nil"/>
              <w:bottom w:val="nil"/>
              <w:right w:val="nil"/>
            </w:tcBorders>
            <w:shd w:val="clear" w:color="auto" w:fill="auto"/>
            <w:noWrap/>
          </w:tcPr>
          <w:p w14:paraId="0320EB6D" w14:textId="77777777" w:rsidR="00D03D24" w:rsidRPr="00C47377" w:rsidRDefault="00D03D24" w:rsidP="00F611BA">
            <w:pPr>
              <w:suppressAutoHyphens w:val="0"/>
              <w:spacing w:line="240" w:lineRule="auto"/>
              <w:jc w:val="right"/>
              <w:rPr>
                <w:lang w:eastAsia="en-GB"/>
              </w:rPr>
            </w:pPr>
            <w:r w:rsidRPr="004504AB">
              <w:rPr>
                <w:lang w:eastAsia="en-GB"/>
              </w:rPr>
              <w:t>0.0</w:t>
            </w:r>
          </w:p>
        </w:tc>
        <w:tc>
          <w:tcPr>
            <w:tcW w:w="1060" w:type="dxa"/>
            <w:tcBorders>
              <w:top w:val="nil"/>
              <w:left w:val="nil"/>
              <w:bottom w:val="nil"/>
              <w:right w:val="nil"/>
            </w:tcBorders>
            <w:shd w:val="clear" w:color="auto" w:fill="auto"/>
            <w:noWrap/>
            <w:vAlign w:val="center"/>
          </w:tcPr>
          <w:p w14:paraId="20F45438" w14:textId="77777777" w:rsidR="00D03D24" w:rsidRPr="00C47377" w:rsidRDefault="00D03D24" w:rsidP="00F611BA">
            <w:pPr>
              <w:suppressAutoHyphens w:val="0"/>
              <w:spacing w:line="240" w:lineRule="auto"/>
              <w:jc w:val="right"/>
              <w:rPr>
                <w:lang w:eastAsia="en-GB"/>
              </w:rPr>
            </w:pPr>
            <w:r w:rsidRPr="00C47377">
              <w:rPr>
                <w:lang w:eastAsia="en-GB"/>
              </w:rPr>
              <w:t>125</w:t>
            </w:r>
          </w:p>
        </w:tc>
        <w:tc>
          <w:tcPr>
            <w:tcW w:w="1320" w:type="dxa"/>
            <w:tcBorders>
              <w:top w:val="nil"/>
              <w:left w:val="nil"/>
              <w:bottom w:val="nil"/>
              <w:right w:val="nil"/>
            </w:tcBorders>
            <w:shd w:val="clear" w:color="auto" w:fill="auto"/>
            <w:noWrap/>
            <w:vAlign w:val="center"/>
          </w:tcPr>
          <w:p w14:paraId="584FB4D9" w14:textId="77777777" w:rsidR="00D03D24" w:rsidRPr="00C47377" w:rsidRDefault="00D03D24" w:rsidP="00F611BA">
            <w:pPr>
              <w:suppressAutoHyphens w:val="0"/>
              <w:spacing w:line="240" w:lineRule="auto"/>
              <w:jc w:val="right"/>
              <w:rPr>
                <w:lang w:eastAsia="en-GB"/>
              </w:rPr>
            </w:pPr>
            <w:r w:rsidRPr="00C47377">
              <w:rPr>
                <w:lang w:eastAsia="en-GB"/>
              </w:rPr>
              <w:t>25</w:t>
            </w:r>
            <w:r>
              <w:rPr>
                <w:lang w:eastAsia="en-GB"/>
              </w:rPr>
              <w:t>.0</w:t>
            </w:r>
          </w:p>
        </w:tc>
        <w:tc>
          <w:tcPr>
            <w:tcW w:w="1060" w:type="dxa"/>
            <w:tcBorders>
              <w:top w:val="nil"/>
              <w:left w:val="nil"/>
              <w:bottom w:val="nil"/>
              <w:right w:val="nil"/>
            </w:tcBorders>
            <w:shd w:val="clear" w:color="auto" w:fill="auto"/>
            <w:noWrap/>
            <w:vAlign w:val="center"/>
          </w:tcPr>
          <w:p w14:paraId="04D9C4C6" w14:textId="77777777" w:rsidR="00D03D24" w:rsidRPr="00C47377" w:rsidRDefault="00D03D24" w:rsidP="00F611BA">
            <w:pPr>
              <w:suppressAutoHyphens w:val="0"/>
              <w:spacing w:line="240" w:lineRule="auto"/>
              <w:jc w:val="right"/>
              <w:rPr>
                <w:lang w:eastAsia="en-GB"/>
              </w:rPr>
            </w:pPr>
            <w:r w:rsidRPr="00C47377">
              <w:rPr>
                <w:lang w:eastAsia="en-GB"/>
              </w:rPr>
              <w:t>172</w:t>
            </w:r>
          </w:p>
        </w:tc>
        <w:tc>
          <w:tcPr>
            <w:tcW w:w="1320" w:type="dxa"/>
            <w:tcBorders>
              <w:top w:val="nil"/>
              <w:left w:val="nil"/>
              <w:bottom w:val="nil"/>
              <w:right w:val="nil"/>
            </w:tcBorders>
            <w:shd w:val="clear" w:color="auto" w:fill="auto"/>
            <w:noWrap/>
            <w:vAlign w:val="center"/>
          </w:tcPr>
          <w:p w14:paraId="315E8E89" w14:textId="77777777" w:rsidR="00D03D24" w:rsidRPr="00C47377" w:rsidRDefault="00D03D24" w:rsidP="00F611BA">
            <w:pPr>
              <w:suppressAutoHyphens w:val="0"/>
              <w:spacing w:line="240" w:lineRule="auto"/>
              <w:jc w:val="right"/>
              <w:rPr>
                <w:lang w:eastAsia="en-GB"/>
              </w:rPr>
            </w:pPr>
            <w:r w:rsidRPr="00C47377">
              <w:rPr>
                <w:lang w:eastAsia="en-GB"/>
              </w:rPr>
              <w:t>44.2</w:t>
            </w:r>
          </w:p>
        </w:tc>
      </w:tr>
      <w:tr w:rsidR="00D03D24" w:rsidRPr="00C47377" w14:paraId="47249F66" w14:textId="77777777" w:rsidTr="00712983">
        <w:trPr>
          <w:trHeight w:val="255"/>
        </w:trPr>
        <w:tc>
          <w:tcPr>
            <w:tcW w:w="1040" w:type="dxa"/>
            <w:tcBorders>
              <w:top w:val="nil"/>
              <w:left w:val="nil"/>
              <w:bottom w:val="nil"/>
              <w:right w:val="nil"/>
            </w:tcBorders>
            <w:shd w:val="clear" w:color="auto" w:fill="auto"/>
            <w:noWrap/>
            <w:vAlign w:val="bottom"/>
          </w:tcPr>
          <w:p w14:paraId="6EA12EA2" w14:textId="77777777" w:rsidR="00D03D24" w:rsidRPr="00C47377" w:rsidRDefault="00D03D24" w:rsidP="00F611BA">
            <w:pPr>
              <w:suppressAutoHyphens w:val="0"/>
              <w:spacing w:line="240" w:lineRule="auto"/>
              <w:jc w:val="right"/>
              <w:rPr>
                <w:lang w:eastAsia="en-GB"/>
              </w:rPr>
            </w:pPr>
            <w:r w:rsidRPr="00C47377">
              <w:rPr>
                <w:lang w:eastAsia="en-GB"/>
              </w:rPr>
              <w:t>32</w:t>
            </w:r>
          </w:p>
        </w:tc>
        <w:tc>
          <w:tcPr>
            <w:tcW w:w="1320" w:type="dxa"/>
            <w:tcBorders>
              <w:top w:val="nil"/>
              <w:left w:val="nil"/>
              <w:bottom w:val="nil"/>
              <w:right w:val="nil"/>
            </w:tcBorders>
            <w:shd w:val="clear" w:color="auto" w:fill="auto"/>
            <w:noWrap/>
            <w:vAlign w:val="bottom"/>
          </w:tcPr>
          <w:p w14:paraId="3886FF74" w14:textId="77777777" w:rsidR="00D03D24" w:rsidRPr="00C47377" w:rsidRDefault="00D03D24" w:rsidP="00F611BA">
            <w:pPr>
              <w:suppressAutoHyphens w:val="0"/>
              <w:spacing w:line="240" w:lineRule="auto"/>
              <w:jc w:val="right"/>
              <w:rPr>
                <w:lang w:eastAsia="en-GB"/>
              </w:rPr>
            </w:pPr>
            <w:r w:rsidRPr="00C47377">
              <w:rPr>
                <w:lang w:eastAsia="en-GB"/>
              </w:rPr>
              <w:t>0</w:t>
            </w:r>
            <w:r>
              <w:rPr>
                <w:lang w:eastAsia="en-GB"/>
              </w:rPr>
              <w:t>.0</w:t>
            </w:r>
          </w:p>
        </w:tc>
        <w:tc>
          <w:tcPr>
            <w:tcW w:w="1040" w:type="dxa"/>
            <w:tcBorders>
              <w:top w:val="nil"/>
              <w:left w:val="nil"/>
              <w:bottom w:val="nil"/>
              <w:right w:val="nil"/>
            </w:tcBorders>
            <w:shd w:val="clear" w:color="auto" w:fill="auto"/>
            <w:noWrap/>
            <w:vAlign w:val="center"/>
          </w:tcPr>
          <w:p w14:paraId="2E02CFB2" w14:textId="77777777" w:rsidR="00D03D24" w:rsidRPr="00C47377" w:rsidRDefault="00D03D24" w:rsidP="00F611BA">
            <w:pPr>
              <w:suppressAutoHyphens w:val="0"/>
              <w:spacing w:line="240" w:lineRule="auto"/>
              <w:jc w:val="right"/>
              <w:rPr>
                <w:lang w:eastAsia="en-GB"/>
              </w:rPr>
            </w:pPr>
            <w:r w:rsidRPr="00C47377">
              <w:rPr>
                <w:lang w:eastAsia="en-GB"/>
              </w:rPr>
              <w:t>79</w:t>
            </w:r>
          </w:p>
        </w:tc>
        <w:tc>
          <w:tcPr>
            <w:tcW w:w="1320" w:type="dxa"/>
            <w:tcBorders>
              <w:top w:val="nil"/>
              <w:left w:val="nil"/>
              <w:bottom w:val="nil"/>
              <w:right w:val="nil"/>
            </w:tcBorders>
            <w:shd w:val="clear" w:color="auto" w:fill="auto"/>
            <w:noWrap/>
          </w:tcPr>
          <w:p w14:paraId="3CE6AF3D" w14:textId="77777777" w:rsidR="00D03D24" w:rsidRPr="00C47377" w:rsidRDefault="00D03D24" w:rsidP="00F611BA">
            <w:pPr>
              <w:suppressAutoHyphens w:val="0"/>
              <w:spacing w:line="240" w:lineRule="auto"/>
              <w:jc w:val="right"/>
              <w:rPr>
                <w:lang w:eastAsia="en-GB"/>
              </w:rPr>
            </w:pPr>
            <w:r w:rsidRPr="004504AB">
              <w:rPr>
                <w:lang w:eastAsia="en-GB"/>
              </w:rPr>
              <w:t>0.0</w:t>
            </w:r>
          </w:p>
        </w:tc>
        <w:tc>
          <w:tcPr>
            <w:tcW w:w="1060" w:type="dxa"/>
            <w:tcBorders>
              <w:top w:val="nil"/>
              <w:left w:val="nil"/>
              <w:bottom w:val="nil"/>
              <w:right w:val="nil"/>
            </w:tcBorders>
            <w:shd w:val="clear" w:color="auto" w:fill="auto"/>
            <w:noWrap/>
            <w:vAlign w:val="center"/>
          </w:tcPr>
          <w:p w14:paraId="78DD8D40" w14:textId="77777777" w:rsidR="00D03D24" w:rsidRPr="00C47377" w:rsidRDefault="00D03D24" w:rsidP="00F611BA">
            <w:pPr>
              <w:suppressAutoHyphens w:val="0"/>
              <w:spacing w:line="240" w:lineRule="auto"/>
              <w:jc w:val="right"/>
              <w:rPr>
                <w:lang w:eastAsia="en-GB"/>
              </w:rPr>
            </w:pPr>
            <w:r w:rsidRPr="00C47377">
              <w:rPr>
                <w:lang w:eastAsia="en-GB"/>
              </w:rPr>
              <w:t>126</w:t>
            </w:r>
          </w:p>
        </w:tc>
        <w:tc>
          <w:tcPr>
            <w:tcW w:w="1320" w:type="dxa"/>
            <w:tcBorders>
              <w:top w:val="nil"/>
              <w:left w:val="nil"/>
              <w:bottom w:val="nil"/>
              <w:right w:val="nil"/>
            </w:tcBorders>
            <w:shd w:val="clear" w:color="auto" w:fill="auto"/>
            <w:noWrap/>
            <w:vAlign w:val="center"/>
          </w:tcPr>
          <w:p w14:paraId="6680C523" w14:textId="77777777" w:rsidR="00D03D24" w:rsidRPr="00C47377" w:rsidRDefault="00D03D24" w:rsidP="00F611BA">
            <w:pPr>
              <w:suppressAutoHyphens w:val="0"/>
              <w:spacing w:line="240" w:lineRule="auto"/>
              <w:jc w:val="right"/>
              <w:rPr>
                <w:lang w:eastAsia="en-GB"/>
              </w:rPr>
            </w:pPr>
            <w:r w:rsidRPr="00C47377">
              <w:rPr>
                <w:lang w:eastAsia="en-GB"/>
              </w:rPr>
              <w:t>26.8</w:t>
            </w:r>
          </w:p>
        </w:tc>
        <w:tc>
          <w:tcPr>
            <w:tcW w:w="1060" w:type="dxa"/>
            <w:tcBorders>
              <w:top w:val="nil"/>
              <w:left w:val="nil"/>
              <w:bottom w:val="nil"/>
              <w:right w:val="nil"/>
            </w:tcBorders>
            <w:shd w:val="clear" w:color="auto" w:fill="auto"/>
            <w:noWrap/>
            <w:vAlign w:val="center"/>
          </w:tcPr>
          <w:p w14:paraId="7517B756" w14:textId="77777777" w:rsidR="00D03D24" w:rsidRPr="00C47377" w:rsidRDefault="00D03D24" w:rsidP="00F611BA">
            <w:pPr>
              <w:suppressAutoHyphens w:val="0"/>
              <w:spacing w:line="240" w:lineRule="auto"/>
              <w:jc w:val="right"/>
              <w:rPr>
                <w:lang w:eastAsia="en-GB"/>
              </w:rPr>
            </w:pPr>
            <w:r w:rsidRPr="00C47377">
              <w:rPr>
                <w:lang w:eastAsia="en-GB"/>
              </w:rPr>
              <w:t>173</w:t>
            </w:r>
          </w:p>
        </w:tc>
        <w:tc>
          <w:tcPr>
            <w:tcW w:w="1320" w:type="dxa"/>
            <w:tcBorders>
              <w:top w:val="nil"/>
              <w:left w:val="nil"/>
              <w:bottom w:val="nil"/>
              <w:right w:val="nil"/>
            </w:tcBorders>
            <w:shd w:val="clear" w:color="auto" w:fill="auto"/>
            <w:noWrap/>
            <w:vAlign w:val="center"/>
          </w:tcPr>
          <w:p w14:paraId="29E16677" w14:textId="77777777" w:rsidR="00D03D24" w:rsidRPr="00C47377" w:rsidRDefault="00D03D24" w:rsidP="00F611BA">
            <w:pPr>
              <w:suppressAutoHyphens w:val="0"/>
              <w:spacing w:line="240" w:lineRule="auto"/>
              <w:jc w:val="right"/>
              <w:rPr>
                <w:lang w:eastAsia="en-GB"/>
              </w:rPr>
            </w:pPr>
            <w:r w:rsidRPr="00C47377">
              <w:rPr>
                <w:lang w:eastAsia="en-GB"/>
              </w:rPr>
              <w:t>44.1</w:t>
            </w:r>
          </w:p>
        </w:tc>
      </w:tr>
      <w:tr w:rsidR="00D03D24" w:rsidRPr="00C47377" w14:paraId="23FC5646" w14:textId="77777777" w:rsidTr="00712983">
        <w:trPr>
          <w:trHeight w:val="255"/>
        </w:trPr>
        <w:tc>
          <w:tcPr>
            <w:tcW w:w="1040" w:type="dxa"/>
            <w:tcBorders>
              <w:top w:val="nil"/>
              <w:left w:val="nil"/>
              <w:bottom w:val="nil"/>
              <w:right w:val="nil"/>
            </w:tcBorders>
            <w:shd w:val="clear" w:color="auto" w:fill="auto"/>
            <w:noWrap/>
            <w:vAlign w:val="bottom"/>
          </w:tcPr>
          <w:p w14:paraId="6303E06C" w14:textId="77777777" w:rsidR="00D03D24" w:rsidRPr="00C47377" w:rsidRDefault="00D03D24" w:rsidP="00F611BA">
            <w:pPr>
              <w:suppressAutoHyphens w:val="0"/>
              <w:spacing w:line="240" w:lineRule="auto"/>
              <w:jc w:val="right"/>
              <w:rPr>
                <w:lang w:eastAsia="en-GB"/>
              </w:rPr>
            </w:pPr>
            <w:r w:rsidRPr="00C47377">
              <w:rPr>
                <w:lang w:eastAsia="en-GB"/>
              </w:rPr>
              <w:t>33</w:t>
            </w:r>
          </w:p>
        </w:tc>
        <w:tc>
          <w:tcPr>
            <w:tcW w:w="1320" w:type="dxa"/>
            <w:tcBorders>
              <w:top w:val="nil"/>
              <w:left w:val="nil"/>
              <w:bottom w:val="nil"/>
              <w:right w:val="nil"/>
            </w:tcBorders>
            <w:shd w:val="clear" w:color="auto" w:fill="auto"/>
            <w:noWrap/>
            <w:vAlign w:val="bottom"/>
          </w:tcPr>
          <w:p w14:paraId="26C57D4E" w14:textId="77777777" w:rsidR="00D03D24" w:rsidRPr="00C47377" w:rsidRDefault="00D03D24" w:rsidP="00F611BA">
            <w:pPr>
              <w:suppressAutoHyphens w:val="0"/>
              <w:spacing w:line="240" w:lineRule="auto"/>
              <w:jc w:val="right"/>
              <w:rPr>
                <w:lang w:eastAsia="en-GB"/>
              </w:rPr>
            </w:pPr>
            <w:r w:rsidRPr="00C47377">
              <w:rPr>
                <w:lang w:eastAsia="en-GB"/>
              </w:rPr>
              <w:t>0</w:t>
            </w:r>
            <w:r>
              <w:rPr>
                <w:lang w:eastAsia="en-GB"/>
              </w:rPr>
              <w:t>.0</w:t>
            </w:r>
          </w:p>
        </w:tc>
        <w:tc>
          <w:tcPr>
            <w:tcW w:w="1040" w:type="dxa"/>
            <w:tcBorders>
              <w:top w:val="nil"/>
              <w:left w:val="nil"/>
              <w:bottom w:val="nil"/>
              <w:right w:val="nil"/>
            </w:tcBorders>
            <w:shd w:val="clear" w:color="auto" w:fill="auto"/>
            <w:noWrap/>
            <w:vAlign w:val="center"/>
          </w:tcPr>
          <w:p w14:paraId="0164ECA9" w14:textId="77777777" w:rsidR="00D03D24" w:rsidRPr="00C47377" w:rsidRDefault="00D03D24" w:rsidP="00F611BA">
            <w:pPr>
              <w:suppressAutoHyphens w:val="0"/>
              <w:spacing w:line="240" w:lineRule="auto"/>
              <w:jc w:val="right"/>
              <w:rPr>
                <w:lang w:eastAsia="en-GB"/>
              </w:rPr>
            </w:pPr>
            <w:r w:rsidRPr="00C47377">
              <w:rPr>
                <w:lang w:eastAsia="en-GB"/>
              </w:rPr>
              <w:t>80</w:t>
            </w:r>
          </w:p>
        </w:tc>
        <w:tc>
          <w:tcPr>
            <w:tcW w:w="1320" w:type="dxa"/>
            <w:tcBorders>
              <w:top w:val="nil"/>
              <w:left w:val="nil"/>
              <w:bottom w:val="nil"/>
              <w:right w:val="nil"/>
            </w:tcBorders>
            <w:shd w:val="clear" w:color="auto" w:fill="auto"/>
            <w:noWrap/>
          </w:tcPr>
          <w:p w14:paraId="17D7C246" w14:textId="77777777" w:rsidR="00D03D24" w:rsidRPr="00C47377" w:rsidRDefault="00D03D24" w:rsidP="00F611BA">
            <w:pPr>
              <w:suppressAutoHyphens w:val="0"/>
              <w:spacing w:line="240" w:lineRule="auto"/>
              <w:jc w:val="right"/>
              <w:rPr>
                <w:lang w:eastAsia="en-GB"/>
              </w:rPr>
            </w:pPr>
            <w:r w:rsidRPr="004504AB">
              <w:rPr>
                <w:lang w:eastAsia="en-GB"/>
              </w:rPr>
              <w:t>0.0</w:t>
            </w:r>
          </w:p>
        </w:tc>
        <w:tc>
          <w:tcPr>
            <w:tcW w:w="1060" w:type="dxa"/>
            <w:tcBorders>
              <w:top w:val="nil"/>
              <w:left w:val="nil"/>
              <w:bottom w:val="nil"/>
              <w:right w:val="nil"/>
            </w:tcBorders>
            <w:shd w:val="clear" w:color="auto" w:fill="auto"/>
            <w:noWrap/>
            <w:vAlign w:val="center"/>
          </w:tcPr>
          <w:p w14:paraId="4B44B7B8" w14:textId="77777777" w:rsidR="00D03D24" w:rsidRPr="00C47377" w:rsidRDefault="00D03D24" w:rsidP="00F611BA">
            <w:pPr>
              <w:suppressAutoHyphens w:val="0"/>
              <w:spacing w:line="240" w:lineRule="auto"/>
              <w:jc w:val="right"/>
              <w:rPr>
                <w:lang w:eastAsia="en-GB"/>
              </w:rPr>
            </w:pPr>
            <w:r w:rsidRPr="00C47377">
              <w:rPr>
                <w:lang w:eastAsia="en-GB"/>
              </w:rPr>
              <w:t>127</w:t>
            </w:r>
          </w:p>
        </w:tc>
        <w:tc>
          <w:tcPr>
            <w:tcW w:w="1320" w:type="dxa"/>
            <w:tcBorders>
              <w:top w:val="nil"/>
              <w:left w:val="nil"/>
              <w:bottom w:val="nil"/>
              <w:right w:val="nil"/>
            </w:tcBorders>
            <w:shd w:val="clear" w:color="auto" w:fill="auto"/>
            <w:noWrap/>
            <w:vAlign w:val="center"/>
          </w:tcPr>
          <w:p w14:paraId="2648ED57" w14:textId="77777777" w:rsidR="00D03D24" w:rsidRPr="00C47377" w:rsidRDefault="00D03D24" w:rsidP="00F611BA">
            <w:pPr>
              <w:suppressAutoHyphens w:val="0"/>
              <w:spacing w:line="240" w:lineRule="auto"/>
              <w:jc w:val="right"/>
              <w:rPr>
                <w:lang w:eastAsia="en-GB"/>
              </w:rPr>
            </w:pPr>
            <w:r w:rsidRPr="00C47377">
              <w:rPr>
                <w:lang w:eastAsia="en-GB"/>
              </w:rPr>
              <w:t>28.2</w:t>
            </w:r>
          </w:p>
        </w:tc>
        <w:tc>
          <w:tcPr>
            <w:tcW w:w="1060" w:type="dxa"/>
            <w:tcBorders>
              <w:top w:val="nil"/>
              <w:left w:val="nil"/>
              <w:bottom w:val="nil"/>
              <w:right w:val="nil"/>
            </w:tcBorders>
            <w:shd w:val="clear" w:color="auto" w:fill="auto"/>
            <w:noWrap/>
            <w:vAlign w:val="center"/>
          </w:tcPr>
          <w:p w14:paraId="56C5FC85" w14:textId="77777777" w:rsidR="00D03D24" w:rsidRPr="00C47377" w:rsidRDefault="00D03D24" w:rsidP="00F611BA">
            <w:pPr>
              <w:suppressAutoHyphens w:val="0"/>
              <w:spacing w:line="240" w:lineRule="auto"/>
              <w:jc w:val="right"/>
              <w:rPr>
                <w:lang w:eastAsia="en-GB"/>
              </w:rPr>
            </w:pPr>
            <w:r w:rsidRPr="00C47377">
              <w:rPr>
                <w:lang w:eastAsia="en-GB"/>
              </w:rPr>
              <w:t>174</w:t>
            </w:r>
          </w:p>
        </w:tc>
        <w:tc>
          <w:tcPr>
            <w:tcW w:w="1320" w:type="dxa"/>
            <w:tcBorders>
              <w:top w:val="nil"/>
              <w:left w:val="nil"/>
              <w:bottom w:val="nil"/>
              <w:right w:val="nil"/>
            </w:tcBorders>
            <w:shd w:val="clear" w:color="auto" w:fill="auto"/>
            <w:noWrap/>
            <w:vAlign w:val="center"/>
          </w:tcPr>
          <w:p w14:paraId="047552F6" w14:textId="77777777" w:rsidR="00D03D24" w:rsidRPr="00C47377" w:rsidRDefault="00D03D24" w:rsidP="00F611BA">
            <w:pPr>
              <w:suppressAutoHyphens w:val="0"/>
              <w:spacing w:line="240" w:lineRule="auto"/>
              <w:jc w:val="right"/>
              <w:rPr>
                <w:lang w:eastAsia="en-GB"/>
              </w:rPr>
            </w:pPr>
            <w:r w:rsidRPr="00C47377">
              <w:rPr>
                <w:lang w:eastAsia="en-GB"/>
              </w:rPr>
              <w:t>44</w:t>
            </w:r>
            <w:r>
              <w:rPr>
                <w:lang w:eastAsia="en-GB"/>
              </w:rPr>
              <w:t>.0</w:t>
            </w:r>
          </w:p>
        </w:tc>
      </w:tr>
      <w:tr w:rsidR="00D03D24" w:rsidRPr="00C47377" w14:paraId="2F7B8759" w14:textId="77777777" w:rsidTr="00712983">
        <w:trPr>
          <w:trHeight w:val="255"/>
        </w:trPr>
        <w:tc>
          <w:tcPr>
            <w:tcW w:w="1040" w:type="dxa"/>
            <w:tcBorders>
              <w:top w:val="nil"/>
              <w:left w:val="nil"/>
              <w:bottom w:val="nil"/>
              <w:right w:val="nil"/>
            </w:tcBorders>
            <w:shd w:val="clear" w:color="auto" w:fill="auto"/>
            <w:noWrap/>
            <w:vAlign w:val="bottom"/>
          </w:tcPr>
          <w:p w14:paraId="22868A08" w14:textId="77777777" w:rsidR="00D03D24" w:rsidRPr="00C47377" w:rsidRDefault="00D03D24" w:rsidP="00F611BA">
            <w:pPr>
              <w:suppressAutoHyphens w:val="0"/>
              <w:spacing w:line="240" w:lineRule="auto"/>
              <w:jc w:val="right"/>
              <w:rPr>
                <w:lang w:eastAsia="en-GB"/>
              </w:rPr>
            </w:pPr>
            <w:r w:rsidRPr="00C47377">
              <w:rPr>
                <w:lang w:eastAsia="en-GB"/>
              </w:rPr>
              <w:t>34</w:t>
            </w:r>
          </w:p>
        </w:tc>
        <w:tc>
          <w:tcPr>
            <w:tcW w:w="1320" w:type="dxa"/>
            <w:tcBorders>
              <w:top w:val="nil"/>
              <w:left w:val="nil"/>
              <w:bottom w:val="nil"/>
              <w:right w:val="nil"/>
            </w:tcBorders>
            <w:shd w:val="clear" w:color="auto" w:fill="auto"/>
            <w:noWrap/>
            <w:vAlign w:val="bottom"/>
          </w:tcPr>
          <w:p w14:paraId="1E6A1D24" w14:textId="77777777" w:rsidR="00D03D24" w:rsidRPr="00C47377" w:rsidRDefault="00D03D24" w:rsidP="00F611BA">
            <w:pPr>
              <w:suppressAutoHyphens w:val="0"/>
              <w:spacing w:line="240" w:lineRule="auto"/>
              <w:jc w:val="right"/>
              <w:rPr>
                <w:lang w:eastAsia="en-GB"/>
              </w:rPr>
            </w:pPr>
            <w:r w:rsidRPr="00C47377">
              <w:rPr>
                <w:lang w:eastAsia="en-GB"/>
              </w:rPr>
              <w:t>0</w:t>
            </w:r>
            <w:r>
              <w:rPr>
                <w:lang w:eastAsia="en-GB"/>
              </w:rPr>
              <w:t>.0</w:t>
            </w:r>
          </w:p>
        </w:tc>
        <w:tc>
          <w:tcPr>
            <w:tcW w:w="1040" w:type="dxa"/>
            <w:tcBorders>
              <w:top w:val="nil"/>
              <w:left w:val="nil"/>
              <w:bottom w:val="nil"/>
              <w:right w:val="nil"/>
            </w:tcBorders>
            <w:shd w:val="clear" w:color="auto" w:fill="auto"/>
            <w:noWrap/>
            <w:vAlign w:val="center"/>
          </w:tcPr>
          <w:p w14:paraId="67ECA573" w14:textId="77777777" w:rsidR="00D03D24" w:rsidRPr="00C47377" w:rsidRDefault="00D03D24" w:rsidP="00F611BA">
            <w:pPr>
              <w:suppressAutoHyphens w:val="0"/>
              <w:spacing w:line="240" w:lineRule="auto"/>
              <w:jc w:val="right"/>
              <w:rPr>
                <w:lang w:eastAsia="en-GB"/>
              </w:rPr>
            </w:pPr>
            <w:r w:rsidRPr="00C47377">
              <w:rPr>
                <w:lang w:eastAsia="en-GB"/>
              </w:rPr>
              <w:t>81</w:t>
            </w:r>
          </w:p>
        </w:tc>
        <w:tc>
          <w:tcPr>
            <w:tcW w:w="1320" w:type="dxa"/>
            <w:tcBorders>
              <w:top w:val="nil"/>
              <w:left w:val="nil"/>
              <w:bottom w:val="nil"/>
              <w:right w:val="nil"/>
            </w:tcBorders>
            <w:shd w:val="clear" w:color="auto" w:fill="auto"/>
            <w:noWrap/>
          </w:tcPr>
          <w:p w14:paraId="7C940F88" w14:textId="77777777" w:rsidR="00D03D24" w:rsidRPr="00C47377" w:rsidRDefault="00D03D24" w:rsidP="00F611BA">
            <w:pPr>
              <w:suppressAutoHyphens w:val="0"/>
              <w:spacing w:line="240" w:lineRule="auto"/>
              <w:jc w:val="right"/>
              <w:rPr>
                <w:lang w:eastAsia="en-GB"/>
              </w:rPr>
            </w:pPr>
            <w:r w:rsidRPr="004504AB">
              <w:rPr>
                <w:lang w:eastAsia="en-GB"/>
              </w:rPr>
              <w:t>0.0</w:t>
            </w:r>
          </w:p>
        </w:tc>
        <w:tc>
          <w:tcPr>
            <w:tcW w:w="1060" w:type="dxa"/>
            <w:tcBorders>
              <w:top w:val="nil"/>
              <w:left w:val="nil"/>
              <w:bottom w:val="nil"/>
              <w:right w:val="nil"/>
            </w:tcBorders>
            <w:shd w:val="clear" w:color="auto" w:fill="auto"/>
            <w:noWrap/>
            <w:vAlign w:val="center"/>
          </w:tcPr>
          <w:p w14:paraId="5724BDAE" w14:textId="77777777" w:rsidR="00D03D24" w:rsidRPr="00C47377" w:rsidRDefault="00D03D24" w:rsidP="00F611BA">
            <w:pPr>
              <w:suppressAutoHyphens w:val="0"/>
              <w:spacing w:line="240" w:lineRule="auto"/>
              <w:jc w:val="right"/>
              <w:rPr>
                <w:lang w:eastAsia="en-GB"/>
              </w:rPr>
            </w:pPr>
            <w:r w:rsidRPr="00C47377">
              <w:rPr>
                <w:lang w:eastAsia="en-GB"/>
              </w:rPr>
              <w:t>128</w:t>
            </w:r>
          </w:p>
        </w:tc>
        <w:tc>
          <w:tcPr>
            <w:tcW w:w="1320" w:type="dxa"/>
            <w:tcBorders>
              <w:top w:val="nil"/>
              <w:left w:val="nil"/>
              <w:bottom w:val="nil"/>
              <w:right w:val="nil"/>
            </w:tcBorders>
            <w:shd w:val="clear" w:color="auto" w:fill="auto"/>
            <w:noWrap/>
            <w:vAlign w:val="center"/>
          </w:tcPr>
          <w:p w14:paraId="378D9DFE" w14:textId="77777777" w:rsidR="00D03D24" w:rsidRPr="00C47377" w:rsidRDefault="00D03D24" w:rsidP="00F611BA">
            <w:pPr>
              <w:suppressAutoHyphens w:val="0"/>
              <w:spacing w:line="240" w:lineRule="auto"/>
              <w:jc w:val="right"/>
              <w:rPr>
                <w:lang w:eastAsia="en-GB"/>
              </w:rPr>
            </w:pPr>
            <w:r w:rsidRPr="00C47377">
              <w:rPr>
                <w:lang w:eastAsia="en-GB"/>
              </w:rPr>
              <w:t>30</w:t>
            </w:r>
            <w:r>
              <w:rPr>
                <w:lang w:eastAsia="en-GB"/>
              </w:rPr>
              <w:t>.0</w:t>
            </w:r>
          </w:p>
        </w:tc>
        <w:tc>
          <w:tcPr>
            <w:tcW w:w="1060" w:type="dxa"/>
            <w:tcBorders>
              <w:top w:val="nil"/>
              <w:left w:val="nil"/>
              <w:bottom w:val="nil"/>
              <w:right w:val="nil"/>
            </w:tcBorders>
            <w:shd w:val="clear" w:color="auto" w:fill="auto"/>
            <w:noWrap/>
            <w:vAlign w:val="center"/>
          </w:tcPr>
          <w:p w14:paraId="4EF2F4AF" w14:textId="77777777" w:rsidR="00D03D24" w:rsidRPr="00C47377" w:rsidRDefault="00D03D24" w:rsidP="00F611BA">
            <w:pPr>
              <w:suppressAutoHyphens w:val="0"/>
              <w:spacing w:line="240" w:lineRule="auto"/>
              <w:jc w:val="right"/>
              <w:rPr>
                <w:lang w:eastAsia="en-GB"/>
              </w:rPr>
            </w:pPr>
            <w:r w:rsidRPr="00C47377">
              <w:rPr>
                <w:lang w:eastAsia="en-GB"/>
              </w:rPr>
              <w:t>175</w:t>
            </w:r>
          </w:p>
        </w:tc>
        <w:tc>
          <w:tcPr>
            <w:tcW w:w="1320" w:type="dxa"/>
            <w:tcBorders>
              <w:top w:val="nil"/>
              <w:left w:val="nil"/>
              <w:bottom w:val="nil"/>
              <w:right w:val="nil"/>
            </w:tcBorders>
            <w:shd w:val="clear" w:color="auto" w:fill="auto"/>
            <w:noWrap/>
            <w:vAlign w:val="center"/>
          </w:tcPr>
          <w:p w14:paraId="59A1CE7D" w14:textId="77777777" w:rsidR="00D03D24" w:rsidRPr="00C47377" w:rsidRDefault="00D03D24" w:rsidP="00F611BA">
            <w:pPr>
              <w:suppressAutoHyphens w:val="0"/>
              <w:spacing w:line="240" w:lineRule="auto"/>
              <w:jc w:val="right"/>
              <w:rPr>
                <w:lang w:eastAsia="en-GB"/>
              </w:rPr>
            </w:pPr>
            <w:r w:rsidRPr="00C47377">
              <w:rPr>
                <w:lang w:eastAsia="en-GB"/>
              </w:rPr>
              <w:t>43.9</w:t>
            </w:r>
          </w:p>
        </w:tc>
      </w:tr>
      <w:tr w:rsidR="00D03D24" w:rsidRPr="00C47377" w14:paraId="77C83934" w14:textId="77777777" w:rsidTr="00712983">
        <w:trPr>
          <w:trHeight w:val="255"/>
        </w:trPr>
        <w:tc>
          <w:tcPr>
            <w:tcW w:w="1040" w:type="dxa"/>
            <w:tcBorders>
              <w:top w:val="nil"/>
              <w:left w:val="nil"/>
              <w:bottom w:val="nil"/>
              <w:right w:val="nil"/>
            </w:tcBorders>
            <w:shd w:val="clear" w:color="auto" w:fill="auto"/>
            <w:noWrap/>
            <w:vAlign w:val="bottom"/>
          </w:tcPr>
          <w:p w14:paraId="3104376D" w14:textId="77777777" w:rsidR="00D03D24" w:rsidRPr="00C47377" w:rsidRDefault="00D03D24" w:rsidP="00F611BA">
            <w:pPr>
              <w:suppressAutoHyphens w:val="0"/>
              <w:spacing w:line="240" w:lineRule="auto"/>
              <w:jc w:val="right"/>
              <w:rPr>
                <w:lang w:eastAsia="en-GB"/>
              </w:rPr>
            </w:pPr>
            <w:r w:rsidRPr="00C47377">
              <w:rPr>
                <w:lang w:eastAsia="en-GB"/>
              </w:rPr>
              <w:t>35</w:t>
            </w:r>
          </w:p>
        </w:tc>
        <w:tc>
          <w:tcPr>
            <w:tcW w:w="1320" w:type="dxa"/>
            <w:tcBorders>
              <w:top w:val="nil"/>
              <w:left w:val="nil"/>
              <w:bottom w:val="nil"/>
              <w:right w:val="nil"/>
            </w:tcBorders>
            <w:shd w:val="clear" w:color="auto" w:fill="auto"/>
            <w:noWrap/>
            <w:vAlign w:val="bottom"/>
          </w:tcPr>
          <w:p w14:paraId="09CF1F20" w14:textId="77777777" w:rsidR="00D03D24" w:rsidRPr="00C47377" w:rsidRDefault="00D03D24" w:rsidP="00F611BA">
            <w:pPr>
              <w:suppressAutoHyphens w:val="0"/>
              <w:spacing w:line="240" w:lineRule="auto"/>
              <w:jc w:val="right"/>
              <w:rPr>
                <w:lang w:eastAsia="en-GB"/>
              </w:rPr>
            </w:pPr>
            <w:r w:rsidRPr="00C47377">
              <w:rPr>
                <w:lang w:eastAsia="en-GB"/>
              </w:rPr>
              <w:t>1.5</w:t>
            </w:r>
          </w:p>
        </w:tc>
        <w:tc>
          <w:tcPr>
            <w:tcW w:w="1040" w:type="dxa"/>
            <w:tcBorders>
              <w:top w:val="nil"/>
              <w:left w:val="nil"/>
              <w:bottom w:val="nil"/>
              <w:right w:val="nil"/>
            </w:tcBorders>
            <w:shd w:val="clear" w:color="auto" w:fill="auto"/>
            <w:noWrap/>
            <w:vAlign w:val="center"/>
          </w:tcPr>
          <w:p w14:paraId="69E9CFE3" w14:textId="77777777" w:rsidR="00D03D24" w:rsidRPr="00C47377" w:rsidRDefault="00D03D24" w:rsidP="00F611BA">
            <w:pPr>
              <w:suppressAutoHyphens w:val="0"/>
              <w:spacing w:line="240" w:lineRule="auto"/>
              <w:jc w:val="right"/>
              <w:rPr>
                <w:lang w:eastAsia="en-GB"/>
              </w:rPr>
            </w:pPr>
            <w:r w:rsidRPr="00C47377">
              <w:rPr>
                <w:lang w:eastAsia="en-GB"/>
              </w:rPr>
              <w:t>82</w:t>
            </w:r>
          </w:p>
        </w:tc>
        <w:tc>
          <w:tcPr>
            <w:tcW w:w="1320" w:type="dxa"/>
            <w:tcBorders>
              <w:top w:val="nil"/>
              <w:left w:val="nil"/>
              <w:bottom w:val="nil"/>
              <w:right w:val="nil"/>
            </w:tcBorders>
            <w:shd w:val="clear" w:color="auto" w:fill="auto"/>
            <w:noWrap/>
          </w:tcPr>
          <w:p w14:paraId="49D91952" w14:textId="77777777" w:rsidR="00D03D24" w:rsidRPr="00C47377" w:rsidRDefault="00D03D24" w:rsidP="00F611BA">
            <w:pPr>
              <w:suppressAutoHyphens w:val="0"/>
              <w:spacing w:line="240" w:lineRule="auto"/>
              <w:jc w:val="right"/>
              <w:rPr>
                <w:lang w:eastAsia="en-GB"/>
              </w:rPr>
            </w:pPr>
            <w:r w:rsidRPr="004504AB">
              <w:rPr>
                <w:lang w:eastAsia="en-GB"/>
              </w:rPr>
              <w:t>0.0</w:t>
            </w:r>
          </w:p>
        </w:tc>
        <w:tc>
          <w:tcPr>
            <w:tcW w:w="1060" w:type="dxa"/>
            <w:tcBorders>
              <w:top w:val="nil"/>
              <w:left w:val="nil"/>
              <w:bottom w:val="nil"/>
              <w:right w:val="nil"/>
            </w:tcBorders>
            <w:shd w:val="clear" w:color="auto" w:fill="auto"/>
            <w:noWrap/>
            <w:vAlign w:val="center"/>
          </w:tcPr>
          <w:p w14:paraId="28AD412C" w14:textId="77777777" w:rsidR="00D03D24" w:rsidRPr="00C47377" w:rsidRDefault="00D03D24" w:rsidP="00F611BA">
            <w:pPr>
              <w:suppressAutoHyphens w:val="0"/>
              <w:spacing w:line="240" w:lineRule="auto"/>
              <w:jc w:val="right"/>
              <w:rPr>
                <w:lang w:eastAsia="en-GB"/>
              </w:rPr>
            </w:pPr>
            <w:r w:rsidRPr="00C47377">
              <w:rPr>
                <w:lang w:eastAsia="en-GB"/>
              </w:rPr>
              <w:t>129</w:t>
            </w:r>
          </w:p>
        </w:tc>
        <w:tc>
          <w:tcPr>
            <w:tcW w:w="1320" w:type="dxa"/>
            <w:tcBorders>
              <w:top w:val="nil"/>
              <w:left w:val="nil"/>
              <w:bottom w:val="nil"/>
              <w:right w:val="nil"/>
            </w:tcBorders>
            <w:shd w:val="clear" w:color="auto" w:fill="auto"/>
            <w:noWrap/>
            <w:vAlign w:val="center"/>
          </w:tcPr>
          <w:p w14:paraId="19A9FB6B" w14:textId="77777777" w:rsidR="00D03D24" w:rsidRPr="00C47377" w:rsidRDefault="00D03D24" w:rsidP="00F611BA">
            <w:pPr>
              <w:suppressAutoHyphens w:val="0"/>
              <w:spacing w:line="240" w:lineRule="auto"/>
              <w:jc w:val="right"/>
              <w:rPr>
                <w:lang w:eastAsia="en-GB"/>
              </w:rPr>
            </w:pPr>
            <w:r w:rsidRPr="00C47377">
              <w:rPr>
                <w:lang w:eastAsia="en-GB"/>
              </w:rPr>
              <w:t>31.4</w:t>
            </w:r>
          </w:p>
        </w:tc>
        <w:tc>
          <w:tcPr>
            <w:tcW w:w="1060" w:type="dxa"/>
            <w:tcBorders>
              <w:top w:val="nil"/>
              <w:left w:val="nil"/>
              <w:bottom w:val="nil"/>
              <w:right w:val="nil"/>
            </w:tcBorders>
            <w:shd w:val="clear" w:color="auto" w:fill="auto"/>
            <w:noWrap/>
            <w:vAlign w:val="center"/>
          </w:tcPr>
          <w:p w14:paraId="291F07D2" w14:textId="77777777" w:rsidR="00D03D24" w:rsidRPr="00C47377" w:rsidRDefault="00D03D24" w:rsidP="00F611BA">
            <w:pPr>
              <w:suppressAutoHyphens w:val="0"/>
              <w:spacing w:line="240" w:lineRule="auto"/>
              <w:jc w:val="right"/>
              <w:rPr>
                <w:lang w:eastAsia="en-GB"/>
              </w:rPr>
            </w:pPr>
            <w:r w:rsidRPr="00C47377">
              <w:rPr>
                <w:lang w:eastAsia="en-GB"/>
              </w:rPr>
              <w:t>176</w:t>
            </w:r>
          </w:p>
        </w:tc>
        <w:tc>
          <w:tcPr>
            <w:tcW w:w="1320" w:type="dxa"/>
            <w:tcBorders>
              <w:top w:val="nil"/>
              <w:left w:val="nil"/>
              <w:bottom w:val="nil"/>
              <w:right w:val="nil"/>
            </w:tcBorders>
            <w:shd w:val="clear" w:color="auto" w:fill="auto"/>
            <w:noWrap/>
            <w:vAlign w:val="center"/>
          </w:tcPr>
          <w:p w14:paraId="267BD5DD" w14:textId="77777777" w:rsidR="00D03D24" w:rsidRPr="00C47377" w:rsidRDefault="00D03D24" w:rsidP="00F611BA">
            <w:pPr>
              <w:suppressAutoHyphens w:val="0"/>
              <w:spacing w:line="240" w:lineRule="auto"/>
              <w:jc w:val="right"/>
              <w:rPr>
                <w:lang w:eastAsia="en-GB"/>
              </w:rPr>
            </w:pPr>
            <w:r w:rsidRPr="00C47377">
              <w:rPr>
                <w:lang w:eastAsia="en-GB"/>
              </w:rPr>
              <w:t>43.8</w:t>
            </w:r>
          </w:p>
        </w:tc>
      </w:tr>
      <w:tr w:rsidR="00D03D24" w:rsidRPr="00C47377" w14:paraId="407A96C7" w14:textId="77777777" w:rsidTr="00712983">
        <w:trPr>
          <w:trHeight w:val="255"/>
        </w:trPr>
        <w:tc>
          <w:tcPr>
            <w:tcW w:w="1040" w:type="dxa"/>
            <w:tcBorders>
              <w:top w:val="nil"/>
              <w:left w:val="nil"/>
              <w:bottom w:val="nil"/>
              <w:right w:val="nil"/>
            </w:tcBorders>
            <w:shd w:val="clear" w:color="auto" w:fill="auto"/>
            <w:noWrap/>
            <w:vAlign w:val="bottom"/>
          </w:tcPr>
          <w:p w14:paraId="57476963" w14:textId="77777777" w:rsidR="00D03D24" w:rsidRPr="00C47377" w:rsidRDefault="00D03D24" w:rsidP="00F611BA">
            <w:pPr>
              <w:suppressAutoHyphens w:val="0"/>
              <w:spacing w:line="240" w:lineRule="auto"/>
              <w:jc w:val="right"/>
              <w:rPr>
                <w:lang w:eastAsia="en-GB"/>
              </w:rPr>
            </w:pPr>
            <w:r w:rsidRPr="00C47377">
              <w:rPr>
                <w:lang w:eastAsia="en-GB"/>
              </w:rPr>
              <w:t>36</w:t>
            </w:r>
          </w:p>
        </w:tc>
        <w:tc>
          <w:tcPr>
            <w:tcW w:w="1320" w:type="dxa"/>
            <w:tcBorders>
              <w:top w:val="nil"/>
              <w:left w:val="nil"/>
              <w:bottom w:val="nil"/>
              <w:right w:val="nil"/>
            </w:tcBorders>
            <w:shd w:val="clear" w:color="auto" w:fill="auto"/>
            <w:noWrap/>
            <w:vAlign w:val="bottom"/>
          </w:tcPr>
          <w:p w14:paraId="69A2F193" w14:textId="77777777" w:rsidR="00D03D24" w:rsidRPr="00C47377" w:rsidRDefault="00D03D24" w:rsidP="00F611BA">
            <w:pPr>
              <w:suppressAutoHyphens w:val="0"/>
              <w:spacing w:line="240" w:lineRule="auto"/>
              <w:jc w:val="right"/>
              <w:rPr>
                <w:lang w:eastAsia="en-GB"/>
              </w:rPr>
            </w:pPr>
            <w:r w:rsidRPr="00C47377">
              <w:rPr>
                <w:lang w:eastAsia="en-GB"/>
              </w:rPr>
              <w:t>3.8</w:t>
            </w:r>
          </w:p>
        </w:tc>
        <w:tc>
          <w:tcPr>
            <w:tcW w:w="1040" w:type="dxa"/>
            <w:tcBorders>
              <w:top w:val="nil"/>
              <w:left w:val="nil"/>
              <w:bottom w:val="nil"/>
              <w:right w:val="nil"/>
            </w:tcBorders>
            <w:shd w:val="clear" w:color="auto" w:fill="auto"/>
            <w:noWrap/>
            <w:vAlign w:val="center"/>
          </w:tcPr>
          <w:p w14:paraId="2B1A82D9" w14:textId="77777777" w:rsidR="00D03D24" w:rsidRPr="00C47377" w:rsidRDefault="00D03D24" w:rsidP="00F611BA">
            <w:pPr>
              <w:suppressAutoHyphens w:val="0"/>
              <w:spacing w:line="240" w:lineRule="auto"/>
              <w:jc w:val="right"/>
              <w:rPr>
                <w:lang w:eastAsia="en-GB"/>
              </w:rPr>
            </w:pPr>
            <w:r w:rsidRPr="00C47377">
              <w:rPr>
                <w:lang w:eastAsia="en-GB"/>
              </w:rPr>
              <w:t>83</w:t>
            </w:r>
          </w:p>
        </w:tc>
        <w:tc>
          <w:tcPr>
            <w:tcW w:w="1320" w:type="dxa"/>
            <w:tcBorders>
              <w:top w:val="nil"/>
              <w:left w:val="nil"/>
              <w:bottom w:val="nil"/>
              <w:right w:val="nil"/>
            </w:tcBorders>
            <w:shd w:val="clear" w:color="auto" w:fill="auto"/>
            <w:noWrap/>
          </w:tcPr>
          <w:p w14:paraId="331A8EA2" w14:textId="77777777" w:rsidR="00D03D24" w:rsidRPr="00C47377" w:rsidRDefault="00D03D24" w:rsidP="00F611BA">
            <w:pPr>
              <w:suppressAutoHyphens w:val="0"/>
              <w:spacing w:line="240" w:lineRule="auto"/>
              <w:jc w:val="right"/>
              <w:rPr>
                <w:lang w:eastAsia="en-GB"/>
              </w:rPr>
            </w:pPr>
            <w:r w:rsidRPr="004504AB">
              <w:rPr>
                <w:lang w:eastAsia="en-GB"/>
              </w:rPr>
              <w:t>0.0</w:t>
            </w:r>
          </w:p>
        </w:tc>
        <w:tc>
          <w:tcPr>
            <w:tcW w:w="1060" w:type="dxa"/>
            <w:tcBorders>
              <w:top w:val="nil"/>
              <w:left w:val="nil"/>
              <w:bottom w:val="nil"/>
              <w:right w:val="nil"/>
            </w:tcBorders>
            <w:shd w:val="clear" w:color="auto" w:fill="auto"/>
            <w:noWrap/>
            <w:vAlign w:val="center"/>
          </w:tcPr>
          <w:p w14:paraId="1CDEA17D" w14:textId="77777777" w:rsidR="00D03D24" w:rsidRPr="00C47377" w:rsidRDefault="00D03D24" w:rsidP="00F611BA">
            <w:pPr>
              <w:suppressAutoHyphens w:val="0"/>
              <w:spacing w:line="240" w:lineRule="auto"/>
              <w:jc w:val="right"/>
              <w:rPr>
                <w:lang w:eastAsia="en-GB"/>
              </w:rPr>
            </w:pPr>
            <w:r w:rsidRPr="00C47377">
              <w:rPr>
                <w:lang w:eastAsia="en-GB"/>
              </w:rPr>
              <w:t>130</w:t>
            </w:r>
          </w:p>
        </w:tc>
        <w:tc>
          <w:tcPr>
            <w:tcW w:w="1320" w:type="dxa"/>
            <w:tcBorders>
              <w:top w:val="nil"/>
              <w:left w:val="nil"/>
              <w:bottom w:val="nil"/>
              <w:right w:val="nil"/>
            </w:tcBorders>
            <w:shd w:val="clear" w:color="auto" w:fill="auto"/>
            <w:noWrap/>
            <w:vAlign w:val="center"/>
          </w:tcPr>
          <w:p w14:paraId="23E5FA93" w14:textId="77777777" w:rsidR="00D03D24" w:rsidRPr="00C47377" w:rsidRDefault="00D03D24" w:rsidP="00F611BA">
            <w:pPr>
              <w:suppressAutoHyphens w:val="0"/>
              <w:spacing w:line="240" w:lineRule="auto"/>
              <w:jc w:val="right"/>
              <w:rPr>
                <w:lang w:eastAsia="en-GB"/>
              </w:rPr>
            </w:pPr>
            <w:r w:rsidRPr="00C47377">
              <w:rPr>
                <w:lang w:eastAsia="en-GB"/>
              </w:rPr>
              <w:t>32.5</w:t>
            </w:r>
          </w:p>
        </w:tc>
        <w:tc>
          <w:tcPr>
            <w:tcW w:w="1060" w:type="dxa"/>
            <w:tcBorders>
              <w:top w:val="nil"/>
              <w:left w:val="nil"/>
              <w:bottom w:val="nil"/>
              <w:right w:val="nil"/>
            </w:tcBorders>
            <w:shd w:val="clear" w:color="auto" w:fill="auto"/>
            <w:noWrap/>
            <w:vAlign w:val="center"/>
          </w:tcPr>
          <w:p w14:paraId="48CA9BCA" w14:textId="77777777" w:rsidR="00D03D24" w:rsidRPr="00C47377" w:rsidRDefault="00D03D24" w:rsidP="00F611BA">
            <w:pPr>
              <w:suppressAutoHyphens w:val="0"/>
              <w:spacing w:line="240" w:lineRule="auto"/>
              <w:jc w:val="right"/>
              <w:rPr>
                <w:lang w:eastAsia="en-GB"/>
              </w:rPr>
            </w:pPr>
            <w:r w:rsidRPr="00C47377">
              <w:rPr>
                <w:lang w:eastAsia="en-GB"/>
              </w:rPr>
              <w:t>177</w:t>
            </w:r>
          </w:p>
        </w:tc>
        <w:tc>
          <w:tcPr>
            <w:tcW w:w="1320" w:type="dxa"/>
            <w:tcBorders>
              <w:top w:val="nil"/>
              <w:left w:val="nil"/>
              <w:bottom w:val="nil"/>
              <w:right w:val="nil"/>
            </w:tcBorders>
            <w:shd w:val="clear" w:color="auto" w:fill="auto"/>
            <w:noWrap/>
            <w:vAlign w:val="center"/>
          </w:tcPr>
          <w:p w14:paraId="1FC76BAD" w14:textId="77777777" w:rsidR="00D03D24" w:rsidRPr="00C47377" w:rsidRDefault="00D03D24" w:rsidP="00F611BA">
            <w:pPr>
              <w:suppressAutoHyphens w:val="0"/>
              <w:spacing w:line="240" w:lineRule="auto"/>
              <w:jc w:val="right"/>
              <w:rPr>
                <w:lang w:eastAsia="en-GB"/>
              </w:rPr>
            </w:pPr>
            <w:r w:rsidRPr="00C47377">
              <w:rPr>
                <w:lang w:eastAsia="en-GB"/>
              </w:rPr>
              <w:t>43.7</w:t>
            </w:r>
          </w:p>
        </w:tc>
      </w:tr>
      <w:tr w:rsidR="00D03D24" w:rsidRPr="00C47377" w14:paraId="2F15C902" w14:textId="77777777" w:rsidTr="00712983">
        <w:trPr>
          <w:trHeight w:val="255"/>
        </w:trPr>
        <w:tc>
          <w:tcPr>
            <w:tcW w:w="1040" w:type="dxa"/>
            <w:tcBorders>
              <w:top w:val="nil"/>
              <w:left w:val="nil"/>
              <w:bottom w:val="nil"/>
              <w:right w:val="nil"/>
            </w:tcBorders>
            <w:shd w:val="clear" w:color="auto" w:fill="auto"/>
            <w:noWrap/>
            <w:vAlign w:val="bottom"/>
          </w:tcPr>
          <w:p w14:paraId="39F71C59" w14:textId="77777777" w:rsidR="00D03D24" w:rsidRPr="00C47377" w:rsidRDefault="00D03D24" w:rsidP="00F611BA">
            <w:pPr>
              <w:suppressAutoHyphens w:val="0"/>
              <w:spacing w:line="240" w:lineRule="auto"/>
              <w:jc w:val="right"/>
              <w:rPr>
                <w:lang w:eastAsia="en-GB"/>
              </w:rPr>
            </w:pPr>
            <w:r w:rsidRPr="00C47377">
              <w:rPr>
                <w:lang w:eastAsia="en-GB"/>
              </w:rPr>
              <w:t>37</w:t>
            </w:r>
          </w:p>
        </w:tc>
        <w:tc>
          <w:tcPr>
            <w:tcW w:w="1320" w:type="dxa"/>
            <w:tcBorders>
              <w:top w:val="nil"/>
              <w:left w:val="nil"/>
              <w:bottom w:val="nil"/>
              <w:right w:val="nil"/>
            </w:tcBorders>
            <w:shd w:val="clear" w:color="auto" w:fill="auto"/>
            <w:noWrap/>
            <w:vAlign w:val="bottom"/>
          </w:tcPr>
          <w:p w14:paraId="580743D1" w14:textId="77777777" w:rsidR="00D03D24" w:rsidRPr="00C47377" w:rsidRDefault="00D03D24" w:rsidP="00F611BA">
            <w:pPr>
              <w:suppressAutoHyphens w:val="0"/>
              <w:spacing w:line="240" w:lineRule="auto"/>
              <w:jc w:val="right"/>
              <w:rPr>
                <w:lang w:eastAsia="en-GB"/>
              </w:rPr>
            </w:pPr>
            <w:r w:rsidRPr="00C47377">
              <w:rPr>
                <w:lang w:eastAsia="en-GB"/>
              </w:rPr>
              <w:t>5.6</w:t>
            </w:r>
          </w:p>
        </w:tc>
        <w:tc>
          <w:tcPr>
            <w:tcW w:w="1040" w:type="dxa"/>
            <w:tcBorders>
              <w:top w:val="nil"/>
              <w:left w:val="nil"/>
              <w:bottom w:val="nil"/>
              <w:right w:val="nil"/>
            </w:tcBorders>
            <w:shd w:val="clear" w:color="auto" w:fill="auto"/>
            <w:noWrap/>
            <w:vAlign w:val="center"/>
          </w:tcPr>
          <w:p w14:paraId="29C19FB0" w14:textId="77777777" w:rsidR="00D03D24" w:rsidRPr="00C47377" w:rsidRDefault="00D03D24" w:rsidP="00F611BA">
            <w:pPr>
              <w:suppressAutoHyphens w:val="0"/>
              <w:spacing w:line="240" w:lineRule="auto"/>
              <w:jc w:val="right"/>
              <w:rPr>
                <w:lang w:eastAsia="en-GB"/>
              </w:rPr>
            </w:pPr>
            <w:r w:rsidRPr="00C47377">
              <w:rPr>
                <w:lang w:eastAsia="en-GB"/>
              </w:rPr>
              <w:t>84</w:t>
            </w:r>
          </w:p>
        </w:tc>
        <w:tc>
          <w:tcPr>
            <w:tcW w:w="1320" w:type="dxa"/>
            <w:tcBorders>
              <w:top w:val="nil"/>
              <w:left w:val="nil"/>
              <w:bottom w:val="nil"/>
              <w:right w:val="nil"/>
            </w:tcBorders>
            <w:shd w:val="clear" w:color="auto" w:fill="auto"/>
            <w:noWrap/>
          </w:tcPr>
          <w:p w14:paraId="0417F8F6" w14:textId="77777777" w:rsidR="00D03D24" w:rsidRPr="00C47377" w:rsidRDefault="00D03D24" w:rsidP="00F611BA">
            <w:pPr>
              <w:suppressAutoHyphens w:val="0"/>
              <w:spacing w:line="240" w:lineRule="auto"/>
              <w:jc w:val="right"/>
              <w:rPr>
                <w:lang w:eastAsia="en-GB"/>
              </w:rPr>
            </w:pPr>
            <w:r w:rsidRPr="004504AB">
              <w:rPr>
                <w:lang w:eastAsia="en-GB"/>
              </w:rPr>
              <w:t>0.0</w:t>
            </w:r>
          </w:p>
        </w:tc>
        <w:tc>
          <w:tcPr>
            <w:tcW w:w="1060" w:type="dxa"/>
            <w:tcBorders>
              <w:top w:val="nil"/>
              <w:left w:val="nil"/>
              <w:bottom w:val="nil"/>
              <w:right w:val="nil"/>
            </w:tcBorders>
            <w:shd w:val="clear" w:color="auto" w:fill="auto"/>
            <w:noWrap/>
            <w:vAlign w:val="center"/>
          </w:tcPr>
          <w:p w14:paraId="26B69690" w14:textId="77777777" w:rsidR="00D03D24" w:rsidRPr="00C47377" w:rsidRDefault="00D03D24" w:rsidP="00F611BA">
            <w:pPr>
              <w:suppressAutoHyphens w:val="0"/>
              <w:spacing w:line="240" w:lineRule="auto"/>
              <w:jc w:val="right"/>
              <w:rPr>
                <w:lang w:eastAsia="en-GB"/>
              </w:rPr>
            </w:pPr>
            <w:r w:rsidRPr="00C47377">
              <w:rPr>
                <w:lang w:eastAsia="en-GB"/>
              </w:rPr>
              <w:t>131</w:t>
            </w:r>
          </w:p>
        </w:tc>
        <w:tc>
          <w:tcPr>
            <w:tcW w:w="1320" w:type="dxa"/>
            <w:tcBorders>
              <w:top w:val="nil"/>
              <w:left w:val="nil"/>
              <w:bottom w:val="nil"/>
              <w:right w:val="nil"/>
            </w:tcBorders>
            <w:shd w:val="clear" w:color="auto" w:fill="auto"/>
            <w:noWrap/>
            <w:vAlign w:val="center"/>
          </w:tcPr>
          <w:p w14:paraId="45BAD7B2" w14:textId="77777777" w:rsidR="00D03D24" w:rsidRPr="00C47377" w:rsidRDefault="00D03D24" w:rsidP="00F611BA">
            <w:pPr>
              <w:suppressAutoHyphens w:val="0"/>
              <w:spacing w:line="240" w:lineRule="auto"/>
              <w:jc w:val="right"/>
              <w:rPr>
                <w:lang w:eastAsia="en-GB"/>
              </w:rPr>
            </w:pPr>
            <w:r w:rsidRPr="00C47377">
              <w:rPr>
                <w:lang w:eastAsia="en-GB"/>
              </w:rPr>
              <w:t>33.2</w:t>
            </w:r>
          </w:p>
        </w:tc>
        <w:tc>
          <w:tcPr>
            <w:tcW w:w="1060" w:type="dxa"/>
            <w:tcBorders>
              <w:top w:val="nil"/>
              <w:left w:val="nil"/>
              <w:bottom w:val="nil"/>
              <w:right w:val="nil"/>
            </w:tcBorders>
            <w:shd w:val="clear" w:color="auto" w:fill="auto"/>
            <w:noWrap/>
            <w:vAlign w:val="center"/>
          </w:tcPr>
          <w:p w14:paraId="2BF1A926" w14:textId="77777777" w:rsidR="00D03D24" w:rsidRPr="00C47377" w:rsidRDefault="00D03D24" w:rsidP="00F611BA">
            <w:pPr>
              <w:suppressAutoHyphens w:val="0"/>
              <w:spacing w:line="240" w:lineRule="auto"/>
              <w:jc w:val="right"/>
              <w:rPr>
                <w:lang w:eastAsia="en-GB"/>
              </w:rPr>
            </w:pPr>
            <w:r w:rsidRPr="00C47377">
              <w:rPr>
                <w:lang w:eastAsia="en-GB"/>
              </w:rPr>
              <w:t>178</w:t>
            </w:r>
          </w:p>
        </w:tc>
        <w:tc>
          <w:tcPr>
            <w:tcW w:w="1320" w:type="dxa"/>
            <w:tcBorders>
              <w:top w:val="nil"/>
              <w:left w:val="nil"/>
              <w:bottom w:val="nil"/>
              <w:right w:val="nil"/>
            </w:tcBorders>
            <w:shd w:val="clear" w:color="auto" w:fill="auto"/>
            <w:noWrap/>
            <w:vAlign w:val="center"/>
          </w:tcPr>
          <w:p w14:paraId="70F2D657" w14:textId="77777777" w:rsidR="00D03D24" w:rsidRPr="00C47377" w:rsidRDefault="00D03D24" w:rsidP="00F611BA">
            <w:pPr>
              <w:suppressAutoHyphens w:val="0"/>
              <w:spacing w:line="240" w:lineRule="auto"/>
              <w:jc w:val="right"/>
              <w:rPr>
                <w:lang w:eastAsia="en-GB"/>
              </w:rPr>
            </w:pPr>
            <w:r w:rsidRPr="00C47377">
              <w:rPr>
                <w:lang w:eastAsia="en-GB"/>
              </w:rPr>
              <w:t>43.6</w:t>
            </w:r>
          </w:p>
        </w:tc>
      </w:tr>
      <w:tr w:rsidR="00D03D24" w:rsidRPr="00C47377" w14:paraId="6ECBFA76" w14:textId="77777777" w:rsidTr="00712983">
        <w:trPr>
          <w:trHeight w:val="255"/>
        </w:trPr>
        <w:tc>
          <w:tcPr>
            <w:tcW w:w="1040" w:type="dxa"/>
            <w:tcBorders>
              <w:top w:val="nil"/>
              <w:left w:val="nil"/>
              <w:bottom w:val="nil"/>
              <w:right w:val="nil"/>
            </w:tcBorders>
            <w:shd w:val="clear" w:color="auto" w:fill="auto"/>
            <w:noWrap/>
            <w:vAlign w:val="bottom"/>
          </w:tcPr>
          <w:p w14:paraId="71CD1FE0" w14:textId="77777777" w:rsidR="00D03D24" w:rsidRPr="00C47377" w:rsidRDefault="00D03D24" w:rsidP="00F611BA">
            <w:pPr>
              <w:suppressAutoHyphens w:val="0"/>
              <w:spacing w:line="240" w:lineRule="auto"/>
              <w:jc w:val="right"/>
              <w:rPr>
                <w:lang w:eastAsia="en-GB"/>
              </w:rPr>
            </w:pPr>
            <w:r w:rsidRPr="00C47377">
              <w:rPr>
                <w:lang w:eastAsia="en-GB"/>
              </w:rPr>
              <w:t>38</w:t>
            </w:r>
          </w:p>
        </w:tc>
        <w:tc>
          <w:tcPr>
            <w:tcW w:w="1320" w:type="dxa"/>
            <w:tcBorders>
              <w:top w:val="nil"/>
              <w:left w:val="nil"/>
              <w:bottom w:val="nil"/>
              <w:right w:val="nil"/>
            </w:tcBorders>
            <w:shd w:val="clear" w:color="auto" w:fill="auto"/>
            <w:noWrap/>
            <w:vAlign w:val="bottom"/>
          </w:tcPr>
          <w:p w14:paraId="654CBF85" w14:textId="77777777" w:rsidR="00D03D24" w:rsidRPr="00C47377" w:rsidRDefault="00D03D24" w:rsidP="00F611BA">
            <w:pPr>
              <w:suppressAutoHyphens w:val="0"/>
              <w:spacing w:line="240" w:lineRule="auto"/>
              <w:jc w:val="right"/>
              <w:rPr>
                <w:lang w:eastAsia="en-GB"/>
              </w:rPr>
            </w:pPr>
            <w:r w:rsidRPr="00C47377">
              <w:rPr>
                <w:lang w:eastAsia="en-GB"/>
              </w:rPr>
              <w:t>7.5</w:t>
            </w:r>
          </w:p>
        </w:tc>
        <w:tc>
          <w:tcPr>
            <w:tcW w:w="1040" w:type="dxa"/>
            <w:tcBorders>
              <w:top w:val="nil"/>
              <w:left w:val="nil"/>
              <w:bottom w:val="nil"/>
              <w:right w:val="nil"/>
            </w:tcBorders>
            <w:shd w:val="clear" w:color="auto" w:fill="auto"/>
            <w:noWrap/>
            <w:vAlign w:val="center"/>
          </w:tcPr>
          <w:p w14:paraId="4C5C47ED" w14:textId="77777777" w:rsidR="00D03D24" w:rsidRPr="00C47377" w:rsidRDefault="00D03D24" w:rsidP="00F611BA">
            <w:pPr>
              <w:suppressAutoHyphens w:val="0"/>
              <w:spacing w:line="240" w:lineRule="auto"/>
              <w:jc w:val="right"/>
              <w:rPr>
                <w:lang w:eastAsia="en-GB"/>
              </w:rPr>
            </w:pPr>
            <w:r w:rsidRPr="00C47377">
              <w:rPr>
                <w:lang w:eastAsia="en-GB"/>
              </w:rPr>
              <w:t>85</w:t>
            </w:r>
          </w:p>
        </w:tc>
        <w:tc>
          <w:tcPr>
            <w:tcW w:w="1320" w:type="dxa"/>
            <w:tcBorders>
              <w:top w:val="nil"/>
              <w:left w:val="nil"/>
              <w:bottom w:val="nil"/>
              <w:right w:val="nil"/>
            </w:tcBorders>
            <w:shd w:val="clear" w:color="auto" w:fill="auto"/>
            <w:noWrap/>
          </w:tcPr>
          <w:p w14:paraId="0B403D8C" w14:textId="77777777" w:rsidR="00D03D24" w:rsidRPr="00C47377" w:rsidRDefault="00D03D24" w:rsidP="00F611BA">
            <w:pPr>
              <w:suppressAutoHyphens w:val="0"/>
              <w:spacing w:line="240" w:lineRule="auto"/>
              <w:jc w:val="right"/>
              <w:rPr>
                <w:lang w:eastAsia="en-GB"/>
              </w:rPr>
            </w:pPr>
            <w:r w:rsidRPr="004504AB">
              <w:rPr>
                <w:lang w:eastAsia="en-GB"/>
              </w:rPr>
              <w:t>0.0</w:t>
            </w:r>
          </w:p>
        </w:tc>
        <w:tc>
          <w:tcPr>
            <w:tcW w:w="1060" w:type="dxa"/>
            <w:tcBorders>
              <w:top w:val="nil"/>
              <w:left w:val="nil"/>
              <w:bottom w:val="nil"/>
              <w:right w:val="nil"/>
            </w:tcBorders>
            <w:shd w:val="clear" w:color="auto" w:fill="auto"/>
            <w:noWrap/>
            <w:vAlign w:val="center"/>
          </w:tcPr>
          <w:p w14:paraId="3A85CD4C" w14:textId="77777777" w:rsidR="00D03D24" w:rsidRPr="00C47377" w:rsidRDefault="00D03D24" w:rsidP="00F611BA">
            <w:pPr>
              <w:suppressAutoHyphens w:val="0"/>
              <w:spacing w:line="240" w:lineRule="auto"/>
              <w:jc w:val="right"/>
              <w:rPr>
                <w:lang w:eastAsia="en-GB"/>
              </w:rPr>
            </w:pPr>
            <w:r w:rsidRPr="00C47377">
              <w:rPr>
                <w:lang w:eastAsia="en-GB"/>
              </w:rPr>
              <w:t>132</w:t>
            </w:r>
          </w:p>
        </w:tc>
        <w:tc>
          <w:tcPr>
            <w:tcW w:w="1320" w:type="dxa"/>
            <w:tcBorders>
              <w:top w:val="nil"/>
              <w:left w:val="nil"/>
              <w:bottom w:val="nil"/>
              <w:right w:val="nil"/>
            </w:tcBorders>
            <w:shd w:val="clear" w:color="auto" w:fill="auto"/>
            <w:noWrap/>
            <w:vAlign w:val="center"/>
          </w:tcPr>
          <w:p w14:paraId="3A21A13F" w14:textId="77777777" w:rsidR="00D03D24" w:rsidRPr="00C47377" w:rsidRDefault="00D03D24" w:rsidP="00F611BA">
            <w:pPr>
              <w:suppressAutoHyphens w:val="0"/>
              <w:spacing w:line="240" w:lineRule="auto"/>
              <w:jc w:val="right"/>
              <w:rPr>
                <w:lang w:eastAsia="en-GB"/>
              </w:rPr>
            </w:pPr>
            <w:r w:rsidRPr="00C47377">
              <w:rPr>
                <w:lang w:eastAsia="en-GB"/>
              </w:rPr>
              <w:t>33.4</w:t>
            </w:r>
          </w:p>
        </w:tc>
        <w:tc>
          <w:tcPr>
            <w:tcW w:w="1060" w:type="dxa"/>
            <w:tcBorders>
              <w:top w:val="nil"/>
              <w:left w:val="nil"/>
              <w:bottom w:val="nil"/>
              <w:right w:val="nil"/>
            </w:tcBorders>
            <w:shd w:val="clear" w:color="auto" w:fill="auto"/>
            <w:noWrap/>
            <w:vAlign w:val="center"/>
          </w:tcPr>
          <w:p w14:paraId="3733B00D" w14:textId="77777777" w:rsidR="00D03D24" w:rsidRPr="00C47377" w:rsidRDefault="00D03D24" w:rsidP="00F611BA">
            <w:pPr>
              <w:suppressAutoHyphens w:val="0"/>
              <w:spacing w:line="240" w:lineRule="auto"/>
              <w:jc w:val="right"/>
              <w:rPr>
                <w:lang w:eastAsia="en-GB"/>
              </w:rPr>
            </w:pPr>
            <w:r w:rsidRPr="00C47377">
              <w:rPr>
                <w:lang w:eastAsia="en-GB"/>
              </w:rPr>
              <w:t>179</w:t>
            </w:r>
          </w:p>
        </w:tc>
        <w:tc>
          <w:tcPr>
            <w:tcW w:w="1320" w:type="dxa"/>
            <w:tcBorders>
              <w:top w:val="nil"/>
              <w:left w:val="nil"/>
              <w:bottom w:val="nil"/>
              <w:right w:val="nil"/>
            </w:tcBorders>
            <w:shd w:val="clear" w:color="auto" w:fill="auto"/>
            <w:noWrap/>
            <w:vAlign w:val="center"/>
          </w:tcPr>
          <w:p w14:paraId="54F5A51C" w14:textId="77777777" w:rsidR="00D03D24" w:rsidRPr="00C47377" w:rsidRDefault="00D03D24" w:rsidP="00F611BA">
            <w:pPr>
              <w:suppressAutoHyphens w:val="0"/>
              <w:spacing w:line="240" w:lineRule="auto"/>
              <w:jc w:val="right"/>
              <w:rPr>
                <w:lang w:eastAsia="en-GB"/>
              </w:rPr>
            </w:pPr>
            <w:r w:rsidRPr="00C47377">
              <w:rPr>
                <w:lang w:eastAsia="en-GB"/>
              </w:rPr>
              <w:t>43.5</w:t>
            </w:r>
          </w:p>
        </w:tc>
      </w:tr>
      <w:tr w:rsidR="00D03D24" w:rsidRPr="00C47377" w14:paraId="6F227EF9" w14:textId="77777777" w:rsidTr="00712983">
        <w:trPr>
          <w:trHeight w:val="255"/>
        </w:trPr>
        <w:tc>
          <w:tcPr>
            <w:tcW w:w="1040" w:type="dxa"/>
            <w:tcBorders>
              <w:top w:val="nil"/>
              <w:left w:val="nil"/>
              <w:bottom w:val="nil"/>
              <w:right w:val="nil"/>
            </w:tcBorders>
            <w:shd w:val="clear" w:color="auto" w:fill="auto"/>
            <w:noWrap/>
            <w:vAlign w:val="bottom"/>
          </w:tcPr>
          <w:p w14:paraId="22547229" w14:textId="77777777" w:rsidR="00D03D24" w:rsidRPr="00C47377" w:rsidRDefault="00D03D24" w:rsidP="00F611BA">
            <w:pPr>
              <w:suppressAutoHyphens w:val="0"/>
              <w:spacing w:line="240" w:lineRule="auto"/>
              <w:jc w:val="right"/>
              <w:rPr>
                <w:lang w:eastAsia="en-GB"/>
              </w:rPr>
            </w:pPr>
            <w:r w:rsidRPr="00C47377">
              <w:rPr>
                <w:lang w:eastAsia="en-GB"/>
              </w:rPr>
              <w:t>39</w:t>
            </w:r>
          </w:p>
        </w:tc>
        <w:tc>
          <w:tcPr>
            <w:tcW w:w="1320" w:type="dxa"/>
            <w:tcBorders>
              <w:top w:val="nil"/>
              <w:left w:val="nil"/>
              <w:bottom w:val="nil"/>
              <w:right w:val="nil"/>
            </w:tcBorders>
            <w:shd w:val="clear" w:color="auto" w:fill="auto"/>
            <w:noWrap/>
            <w:vAlign w:val="bottom"/>
          </w:tcPr>
          <w:p w14:paraId="1CAC5AF3" w14:textId="77777777" w:rsidR="00D03D24" w:rsidRPr="00C47377" w:rsidRDefault="00D03D24" w:rsidP="00F611BA">
            <w:pPr>
              <w:suppressAutoHyphens w:val="0"/>
              <w:spacing w:line="240" w:lineRule="auto"/>
              <w:jc w:val="right"/>
              <w:rPr>
                <w:lang w:eastAsia="en-GB"/>
              </w:rPr>
            </w:pPr>
            <w:r w:rsidRPr="00C47377">
              <w:rPr>
                <w:lang w:eastAsia="en-GB"/>
              </w:rPr>
              <w:t>9.2</w:t>
            </w:r>
          </w:p>
        </w:tc>
        <w:tc>
          <w:tcPr>
            <w:tcW w:w="1040" w:type="dxa"/>
            <w:tcBorders>
              <w:top w:val="nil"/>
              <w:left w:val="nil"/>
              <w:bottom w:val="nil"/>
              <w:right w:val="nil"/>
            </w:tcBorders>
            <w:shd w:val="clear" w:color="auto" w:fill="auto"/>
            <w:noWrap/>
            <w:vAlign w:val="center"/>
          </w:tcPr>
          <w:p w14:paraId="1B29DDC4" w14:textId="77777777" w:rsidR="00D03D24" w:rsidRPr="00C47377" w:rsidRDefault="00D03D24" w:rsidP="00F611BA">
            <w:pPr>
              <w:suppressAutoHyphens w:val="0"/>
              <w:spacing w:line="240" w:lineRule="auto"/>
              <w:jc w:val="right"/>
              <w:rPr>
                <w:lang w:eastAsia="en-GB"/>
              </w:rPr>
            </w:pPr>
            <w:r w:rsidRPr="00C47377">
              <w:rPr>
                <w:lang w:eastAsia="en-GB"/>
              </w:rPr>
              <w:t>86</w:t>
            </w:r>
          </w:p>
        </w:tc>
        <w:tc>
          <w:tcPr>
            <w:tcW w:w="1320" w:type="dxa"/>
            <w:tcBorders>
              <w:top w:val="nil"/>
              <w:left w:val="nil"/>
              <w:bottom w:val="nil"/>
              <w:right w:val="nil"/>
            </w:tcBorders>
            <w:shd w:val="clear" w:color="auto" w:fill="auto"/>
            <w:noWrap/>
          </w:tcPr>
          <w:p w14:paraId="302D789A" w14:textId="77777777" w:rsidR="00D03D24" w:rsidRPr="00C47377" w:rsidRDefault="00D03D24" w:rsidP="00F611BA">
            <w:pPr>
              <w:suppressAutoHyphens w:val="0"/>
              <w:spacing w:line="240" w:lineRule="auto"/>
              <w:jc w:val="right"/>
              <w:rPr>
                <w:lang w:eastAsia="en-GB"/>
              </w:rPr>
            </w:pPr>
            <w:r w:rsidRPr="004504AB">
              <w:rPr>
                <w:lang w:eastAsia="en-GB"/>
              </w:rPr>
              <w:t>0.0</w:t>
            </w:r>
          </w:p>
        </w:tc>
        <w:tc>
          <w:tcPr>
            <w:tcW w:w="1060" w:type="dxa"/>
            <w:tcBorders>
              <w:top w:val="nil"/>
              <w:left w:val="nil"/>
              <w:bottom w:val="nil"/>
              <w:right w:val="nil"/>
            </w:tcBorders>
            <w:shd w:val="clear" w:color="auto" w:fill="auto"/>
            <w:noWrap/>
            <w:vAlign w:val="center"/>
          </w:tcPr>
          <w:p w14:paraId="5B7881F6" w14:textId="77777777" w:rsidR="00D03D24" w:rsidRPr="00C47377" w:rsidRDefault="00D03D24" w:rsidP="00F611BA">
            <w:pPr>
              <w:suppressAutoHyphens w:val="0"/>
              <w:spacing w:line="240" w:lineRule="auto"/>
              <w:jc w:val="right"/>
              <w:rPr>
                <w:lang w:eastAsia="en-GB"/>
              </w:rPr>
            </w:pPr>
            <w:r w:rsidRPr="00C47377">
              <w:rPr>
                <w:lang w:eastAsia="en-GB"/>
              </w:rPr>
              <w:t>133</w:t>
            </w:r>
          </w:p>
        </w:tc>
        <w:tc>
          <w:tcPr>
            <w:tcW w:w="1320" w:type="dxa"/>
            <w:tcBorders>
              <w:top w:val="nil"/>
              <w:left w:val="nil"/>
              <w:bottom w:val="nil"/>
              <w:right w:val="nil"/>
            </w:tcBorders>
            <w:shd w:val="clear" w:color="auto" w:fill="auto"/>
            <w:noWrap/>
            <w:vAlign w:val="center"/>
          </w:tcPr>
          <w:p w14:paraId="391EA84A" w14:textId="77777777" w:rsidR="00D03D24" w:rsidRPr="00C47377" w:rsidRDefault="00D03D24" w:rsidP="00F611BA">
            <w:pPr>
              <w:suppressAutoHyphens w:val="0"/>
              <w:spacing w:line="240" w:lineRule="auto"/>
              <w:jc w:val="right"/>
              <w:rPr>
                <w:lang w:eastAsia="en-GB"/>
              </w:rPr>
            </w:pPr>
            <w:r w:rsidRPr="00C47377">
              <w:rPr>
                <w:lang w:eastAsia="en-GB"/>
              </w:rPr>
              <w:t>33.7</w:t>
            </w:r>
          </w:p>
        </w:tc>
        <w:tc>
          <w:tcPr>
            <w:tcW w:w="1060" w:type="dxa"/>
            <w:tcBorders>
              <w:top w:val="nil"/>
              <w:left w:val="nil"/>
              <w:bottom w:val="nil"/>
              <w:right w:val="nil"/>
            </w:tcBorders>
            <w:shd w:val="clear" w:color="auto" w:fill="auto"/>
            <w:noWrap/>
            <w:vAlign w:val="center"/>
          </w:tcPr>
          <w:p w14:paraId="682AE444" w14:textId="77777777" w:rsidR="00D03D24" w:rsidRPr="00C47377" w:rsidRDefault="00D03D24" w:rsidP="00F611BA">
            <w:pPr>
              <w:suppressAutoHyphens w:val="0"/>
              <w:spacing w:line="240" w:lineRule="auto"/>
              <w:jc w:val="right"/>
              <w:rPr>
                <w:lang w:eastAsia="en-GB"/>
              </w:rPr>
            </w:pPr>
            <w:r w:rsidRPr="00C47377">
              <w:rPr>
                <w:lang w:eastAsia="en-GB"/>
              </w:rPr>
              <w:t>180</w:t>
            </w:r>
          </w:p>
        </w:tc>
        <w:tc>
          <w:tcPr>
            <w:tcW w:w="1320" w:type="dxa"/>
            <w:tcBorders>
              <w:top w:val="nil"/>
              <w:left w:val="nil"/>
              <w:bottom w:val="nil"/>
              <w:right w:val="nil"/>
            </w:tcBorders>
            <w:shd w:val="clear" w:color="auto" w:fill="auto"/>
            <w:noWrap/>
            <w:vAlign w:val="center"/>
          </w:tcPr>
          <w:p w14:paraId="5083E62F" w14:textId="77777777" w:rsidR="00D03D24" w:rsidRPr="00C47377" w:rsidRDefault="00D03D24" w:rsidP="00F611BA">
            <w:pPr>
              <w:suppressAutoHyphens w:val="0"/>
              <w:spacing w:line="240" w:lineRule="auto"/>
              <w:jc w:val="right"/>
              <w:rPr>
                <w:lang w:eastAsia="en-GB"/>
              </w:rPr>
            </w:pPr>
            <w:r w:rsidRPr="00C47377">
              <w:rPr>
                <w:lang w:eastAsia="en-GB"/>
              </w:rPr>
              <w:t>43.4</w:t>
            </w:r>
          </w:p>
        </w:tc>
      </w:tr>
      <w:tr w:rsidR="00D03D24" w:rsidRPr="00C47377" w14:paraId="7804A665" w14:textId="77777777" w:rsidTr="00712983">
        <w:trPr>
          <w:trHeight w:val="255"/>
        </w:trPr>
        <w:tc>
          <w:tcPr>
            <w:tcW w:w="1040" w:type="dxa"/>
            <w:tcBorders>
              <w:top w:val="nil"/>
              <w:left w:val="nil"/>
              <w:bottom w:val="nil"/>
              <w:right w:val="nil"/>
            </w:tcBorders>
            <w:shd w:val="clear" w:color="auto" w:fill="auto"/>
            <w:noWrap/>
            <w:vAlign w:val="bottom"/>
          </w:tcPr>
          <w:p w14:paraId="196E17DC" w14:textId="77777777" w:rsidR="00D03D24" w:rsidRPr="00C47377" w:rsidRDefault="00D03D24" w:rsidP="00F611BA">
            <w:pPr>
              <w:suppressAutoHyphens w:val="0"/>
              <w:spacing w:line="240" w:lineRule="auto"/>
              <w:jc w:val="right"/>
              <w:rPr>
                <w:lang w:eastAsia="en-GB"/>
              </w:rPr>
            </w:pPr>
            <w:r w:rsidRPr="00C47377">
              <w:rPr>
                <w:lang w:eastAsia="en-GB"/>
              </w:rPr>
              <w:t>40</w:t>
            </w:r>
          </w:p>
        </w:tc>
        <w:tc>
          <w:tcPr>
            <w:tcW w:w="1320" w:type="dxa"/>
            <w:tcBorders>
              <w:top w:val="nil"/>
              <w:left w:val="nil"/>
              <w:bottom w:val="nil"/>
              <w:right w:val="nil"/>
            </w:tcBorders>
            <w:shd w:val="clear" w:color="auto" w:fill="auto"/>
            <w:noWrap/>
            <w:vAlign w:val="bottom"/>
          </w:tcPr>
          <w:p w14:paraId="2F962113" w14:textId="77777777" w:rsidR="00D03D24" w:rsidRPr="00C47377" w:rsidRDefault="00D03D24" w:rsidP="00F611BA">
            <w:pPr>
              <w:suppressAutoHyphens w:val="0"/>
              <w:spacing w:line="240" w:lineRule="auto"/>
              <w:jc w:val="right"/>
              <w:rPr>
                <w:lang w:eastAsia="en-GB"/>
              </w:rPr>
            </w:pPr>
            <w:r w:rsidRPr="00C47377">
              <w:rPr>
                <w:lang w:eastAsia="en-GB"/>
              </w:rPr>
              <w:t>10.8</w:t>
            </w:r>
          </w:p>
        </w:tc>
        <w:tc>
          <w:tcPr>
            <w:tcW w:w="1040" w:type="dxa"/>
            <w:tcBorders>
              <w:top w:val="nil"/>
              <w:left w:val="nil"/>
              <w:bottom w:val="nil"/>
              <w:right w:val="nil"/>
            </w:tcBorders>
            <w:shd w:val="clear" w:color="auto" w:fill="auto"/>
            <w:noWrap/>
            <w:vAlign w:val="center"/>
          </w:tcPr>
          <w:p w14:paraId="2D7F9AB0" w14:textId="77777777" w:rsidR="00D03D24" w:rsidRPr="00C47377" w:rsidRDefault="00D03D24" w:rsidP="00F611BA">
            <w:pPr>
              <w:suppressAutoHyphens w:val="0"/>
              <w:spacing w:line="240" w:lineRule="auto"/>
              <w:jc w:val="right"/>
              <w:rPr>
                <w:lang w:eastAsia="en-GB"/>
              </w:rPr>
            </w:pPr>
            <w:r w:rsidRPr="00C47377">
              <w:rPr>
                <w:lang w:eastAsia="en-GB"/>
              </w:rPr>
              <w:t>87</w:t>
            </w:r>
          </w:p>
        </w:tc>
        <w:tc>
          <w:tcPr>
            <w:tcW w:w="1320" w:type="dxa"/>
            <w:tcBorders>
              <w:top w:val="nil"/>
              <w:left w:val="nil"/>
              <w:bottom w:val="nil"/>
              <w:right w:val="nil"/>
            </w:tcBorders>
            <w:shd w:val="clear" w:color="auto" w:fill="auto"/>
            <w:noWrap/>
          </w:tcPr>
          <w:p w14:paraId="135E220A" w14:textId="77777777" w:rsidR="00D03D24" w:rsidRPr="00C47377" w:rsidRDefault="00D03D24" w:rsidP="00F611BA">
            <w:pPr>
              <w:suppressAutoHyphens w:val="0"/>
              <w:spacing w:line="240" w:lineRule="auto"/>
              <w:jc w:val="right"/>
              <w:rPr>
                <w:lang w:eastAsia="en-GB"/>
              </w:rPr>
            </w:pPr>
            <w:r w:rsidRPr="004504AB">
              <w:rPr>
                <w:lang w:eastAsia="en-GB"/>
              </w:rPr>
              <w:t>0.0</w:t>
            </w:r>
          </w:p>
        </w:tc>
        <w:tc>
          <w:tcPr>
            <w:tcW w:w="1060" w:type="dxa"/>
            <w:tcBorders>
              <w:top w:val="nil"/>
              <w:left w:val="nil"/>
              <w:bottom w:val="nil"/>
              <w:right w:val="nil"/>
            </w:tcBorders>
            <w:shd w:val="clear" w:color="auto" w:fill="auto"/>
            <w:noWrap/>
            <w:vAlign w:val="center"/>
          </w:tcPr>
          <w:p w14:paraId="1D4C93C8" w14:textId="77777777" w:rsidR="00D03D24" w:rsidRPr="00C47377" w:rsidRDefault="00D03D24" w:rsidP="00F611BA">
            <w:pPr>
              <w:suppressAutoHyphens w:val="0"/>
              <w:spacing w:line="240" w:lineRule="auto"/>
              <w:jc w:val="right"/>
              <w:rPr>
                <w:lang w:eastAsia="en-GB"/>
              </w:rPr>
            </w:pPr>
            <w:r w:rsidRPr="00C47377">
              <w:rPr>
                <w:lang w:eastAsia="en-GB"/>
              </w:rPr>
              <w:t>134</w:t>
            </w:r>
          </w:p>
        </w:tc>
        <w:tc>
          <w:tcPr>
            <w:tcW w:w="1320" w:type="dxa"/>
            <w:tcBorders>
              <w:top w:val="nil"/>
              <w:left w:val="nil"/>
              <w:bottom w:val="nil"/>
              <w:right w:val="nil"/>
            </w:tcBorders>
            <w:shd w:val="clear" w:color="auto" w:fill="auto"/>
            <w:noWrap/>
            <w:vAlign w:val="center"/>
          </w:tcPr>
          <w:p w14:paraId="1DCE1156" w14:textId="77777777" w:rsidR="00D03D24" w:rsidRPr="00C47377" w:rsidRDefault="00D03D24" w:rsidP="00F611BA">
            <w:pPr>
              <w:suppressAutoHyphens w:val="0"/>
              <w:spacing w:line="240" w:lineRule="auto"/>
              <w:jc w:val="right"/>
              <w:rPr>
                <w:lang w:eastAsia="en-GB"/>
              </w:rPr>
            </w:pPr>
            <w:r w:rsidRPr="00C47377">
              <w:rPr>
                <w:lang w:eastAsia="en-GB"/>
              </w:rPr>
              <w:t>33.9</w:t>
            </w:r>
          </w:p>
        </w:tc>
        <w:tc>
          <w:tcPr>
            <w:tcW w:w="1060" w:type="dxa"/>
            <w:tcBorders>
              <w:top w:val="nil"/>
              <w:left w:val="nil"/>
              <w:bottom w:val="nil"/>
              <w:right w:val="nil"/>
            </w:tcBorders>
            <w:shd w:val="clear" w:color="auto" w:fill="auto"/>
            <w:noWrap/>
            <w:vAlign w:val="center"/>
          </w:tcPr>
          <w:p w14:paraId="057BD422" w14:textId="77777777" w:rsidR="00D03D24" w:rsidRPr="00C47377" w:rsidRDefault="00D03D24" w:rsidP="00F611BA">
            <w:pPr>
              <w:suppressAutoHyphens w:val="0"/>
              <w:spacing w:line="240" w:lineRule="auto"/>
              <w:jc w:val="right"/>
              <w:rPr>
                <w:lang w:eastAsia="en-GB"/>
              </w:rPr>
            </w:pPr>
            <w:r w:rsidRPr="00C47377">
              <w:rPr>
                <w:lang w:eastAsia="en-GB"/>
              </w:rPr>
              <w:t>181</w:t>
            </w:r>
          </w:p>
        </w:tc>
        <w:tc>
          <w:tcPr>
            <w:tcW w:w="1320" w:type="dxa"/>
            <w:tcBorders>
              <w:top w:val="nil"/>
              <w:left w:val="nil"/>
              <w:bottom w:val="nil"/>
              <w:right w:val="nil"/>
            </w:tcBorders>
            <w:shd w:val="clear" w:color="auto" w:fill="auto"/>
            <w:noWrap/>
            <w:vAlign w:val="center"/>
          </w:tcPr>
          <w:p w14:paraId="7A85BF31" w14:textId="77777777" w:rsidR="00D03D24" w:rsidRPr="00C47377" w:rsidRDefault="00D03D24" w:rsidP="00F611BA">
            <w:pPr>
              <w:suppressAutoHyphens w:val="0"/>
              <w:spacing w:line="240" w:lineRule="auto"/>
              <w:jc w:val="right"/>
              <w:rPr>
                <w:lang w:eastAsia="en-GB"/>
              </w:rPr>
            </w:pPr>
            <w:r w:rsidRPr="00C47377">
              <w:rPr>
                <w:lang w:eastAsia="en-GB"/>
              </w:rPr>
              <w:t>43.3</w:t>
            </w:r>
          </w:p>
        </w:tc>
      </w:tr>
      <w:tr w:rsidR="00D03D24" w:rsidRPr="00C47377" w14:paraId="54BB508B" w14:textId="77777777" w:rsidTr="00712983">
        <w:trPr>
          <w:trHeight w:val="255"/>
        </w:trPr>
        <w:tc>
          <w:tcPr>
            <w:tcW w:w="1040" w:type="dxa"/>
            <w:tcBorders>
              <w:top w:val="nil"/>
              <w:left w:val="nil"/>
              <w:bottom w:val="nil"/>
              <w:right w:val="nil"/>
            </w:tcBorders>
            <w:shd w:val="clear" w:color="auto" w:fill="auto"/>
            <w:noWrap/>
            <w:vAlign w:val="bottom"/>
          </w:tcPr>
          <w:p w14:paraId="65706A99" w14:textId="77777777" w:rsidR="00D03D24" w:rsidRPr="00C47377" w:rsidRDefault="00D03D24" w:rsidP="00F611BA">
            <w:pPr>
              <w:suppressAutoHyphens w:val="0"/>
              <w:spacing w:line="240" w:lineRule="auto"/>
              <w:jc w:val="right"/>
              <w:rPr>
                <w:lang w:eastAsia="en-GB"/>
              </w:rPr>
            </w:pPr>
            <w:r w:rsidRPr="00C47377">
              <w:rPr>
                <w:lang w:eastAsia="en-GB"/>
              </w:rPr>
              <w:t>41</w:t>
            </w:r>
          </w:p>
        </w:tc>
        <w:tc>
          <w:tcPr>
            <w:tcW w:w="1320" w:type="dxa"/>
            <w:tcBorders>
              <w:top w:val="nil"/>
              <w:left w:val="nil"/>
              <w:bottom w:val="nil"/>
              <w:right w:val="nil"/>
            </w:tcBorders>
            <w:shd w:val="clear" w:color="auto" w:fill="auto"/>
            <w:noWrap/>
            <w:vAlign w:val="bottom"/>
          </w:tcPr>
          <w:p w14:paraId="24B65DCE" w14:textId="77777777" w:rsidR="00D03D24" w:rsidRPr="00C47377" w:rsidRDefault="00D03D24" w:rsidP="00F611BA">
            <w:pPr>
              <w:suppressAutoHyphens w:val="0"/>
              <w:spacing w:line="240" w:lineRule="auto"/>
              <w:jc w:val="right"/>
              <w:rPr>
                <w:lang w:eastAsia="en-GB"/>
              </w:rPr>
            </w:pPr>
            <w:r w:rsidRPr="00C47377">
              <w:rPr>
                <w:lang w:eastAsia="en-GB"/>
              </w:rPr>
              <w:t>12.4</w:t>
            </w:r>
          </w:p>
        </w:tc>
        <w:tc>
          <w:tcPr>
            <w:tcW w:w="1040" w:type="dxa"/>
            <w:tcBorders>
              <w:top w:val="nil"/>
              <w:left w:val="nil"/>
              <w:bottom w:val="nil"/>
              <w:right w:val="nil"/>
            </w:tcBorders>
            <w:shd w:val="clear" w:color="auto" w:fill="auto"/>
            <w:noWrap/>
            <w:vAlign w:val="center"/>
          </w:tcPr>
          <w:p w14:paraId="033962BC" w14:textId="77777777" w:rsidR="00D03D24" w:rsidRPr="00C47377" w:rsidRDefault="00D03D24" w:rsidP="00F611BA">
            <w:pPr>
              <w:suppressAutoHyphens w:val="0"/>
              <w:spacing w:line="240" w:lineRule="auto"/>
              <w:jc w:val="right"/>
              <w:rPr>
                <w:lang w:eastAsia="en-GB"/>
              </w:rPr>
            </w:pPr>
            <w:r w:rsidRPr="00C47377">
              <w:rPr>
                <w:lang w:eastAsia="en-GB"/>
              </w:rPr>
              <w:t>88</w:t>
            </w:r>
          </w:p>
        </w:tc>
        <w:tc>
          <w:tcPr>
            <w:tcW w:w="1320" w:type="dxa"/>
            <w:tcBorders>
              <w:top w:val="nil"/>
              <w:left w:val="nil"/>
              <w:bottom w:val="nil"/>
              <w:right w:val="nil"/>
            </w:tcBorders>
            <w:shd w:val="clear" w:color="auto" w:fill="auto"/>
            <w:noWrap/>
          </w:tcPr>
          <w:p w14:paraId="4B8D70EE" w14:textId="77777777" w:rsidR="00D03D24" w:rsidRPr="00C47377" w:rsidRDefault="00D03D24" w:rsidP="00F611BA">
            <w:pPr>
              <w:suppressAutoHyphens w:val="0"/>
              <w:spacing w:line="240" w:lineRule="auto"/>
              <w:jc w:val="right"/>
              <w:rPr>
                <w:lang w:eastAsia="en-GB"/>
              </w:rPr>
            </w:pPr>
            <w:r w:rsidRPr="004504AB">
              <w:rPr>
                <w:lang w:eastAsia="en-GB"/>
              </w:rPr>
              <w:t>0.0</w:t>
            </w:r>
          </w:p>
        </w:tc>
        <w:tc>
          <w:tcPr>
            <w:tcW w:w="1060" w:type="dxa"/>
            <w:tcBorders>
              <w:top w:val="nil"/>
              <w:left w:val="nil"/>
              <w:bottom w:val="nil"/>
              <w:right w:val="nil"/>
            </w:tcBorders>
            <w:shd w:val="clear" w:color="auto" w:fill="auto"/>
            <w:noWrap/>
            <w:vAlign w:val="center"/>
          </w:tcPr>
          <w:p w14:paraId="0C3241DE" w14:textId="77777777" w:rsidR="00D03D24" w:rsidRPr="00C47377" w:rsidRDefault="00D03D24" w:rsidP="00F611BA">
            <w:pPr>
              <w:suppressAutoHyphens w:val="0"/>
              <w:spacing w:line="240" w:lineRule="auto"/>
              <w:jc w:val="right"/>
              <w:rPr>
                <w:lang w:eastAsia="en-GB"/>
              </w:rPr>
            </w:pPr>
            <w:r w:rsidRPr="00C47377">
              <w:rPr>
                <w:lang w:eastAsia="en-GB"/>
              </w:rPr>
              <w:t>135</w:t>
            </w:r>
          </w:p>
        </w:tc>
        <w:tc>
          <w:tcPr>
            <w:tcW w:w="1320" w:type="dxa"/>
            <w:tcBorders>
              <w:top w:val="nil"/>
              <w:left w:val="nil"/>
              <w:bottom w:val="nil"/>
              <w:right w:val="nil"/>
            </w:tcBorders>
            <w:shd w:val="clear" w:color="auto" w:fill="auto"/>
            <w:noWrap/>
            <w:vAlign w:val="center"/>
          </w:tcPr>
          <w:p w14:paraId="7F159F3C" w14:textId="77777777" w:rsidR="00D03D24" w:rsidRPr="00C47377" w:rsidRDefault="00D03D24" w:rsidP="00F611BA">
            <w:pPr>
              <w:suppressAutoHyphens w:val="0"/>
              <w:spacing w:line="240" w:lineRule="auto"/>
              <w:jc w:val="right"/>
              <w:rPr>
                <w:lang w:eastAsia="en-GB"/>
              </w:rPr>
            </w:pPr>
            <w:r w:rsidRPr="00C47377">
              <w:rPr>
                <w:lang w:eastAsia="en-GB"/>
              </w:rPr>
              <w:t>34.2</w:t>
            </w:r>
          </w:p>
        </w:tc>
        <w:tc>
          <w:tcPr>
            <w:tcW w:w="1060" w:type="dxa"/>
            <w:tcBorders>
              <w:top w:val="nil"/>
              <w:left w:val="nil"/>
              <w:bottom w:val="nil"/>
              <w:right w:val="nil"/>
            </w:tcBorders>
            <w:shd w:val="clear" w:color="auto" w:fill="auto"/>
            <w:noWrap/>
            <w:vAlign w:val="center"/>
          </w:tcPr>
          <w:p w14:paraId="7B8ACCD6" w14:textId="77777777" w:rsidR="00D03D24" w:rsidRPr="00C47377" w:rsidRDefault="00D03D24" w:rsidP="00F611BA">
            <w:pPr>
              <w:suppressAutoHyphens w:val="0"/>
              <w:spacing w:line="240" w:lineRule="auto"/>
              <w:jc w:val="right"/>
              <w:rPr>
                <w:lang w:eastAsia="en-GB"/>
              </w:rPr>
            </w:pPr>
            <w:r w:rsidRPr="00C47377">
              <w:rPr>
                <w:lang w:eastAsia="en-GB"/>
              </w:rPr>
              <w:t>182</w:t>
            </w:r>
          </w:p>
        </w:tc>
        <w:tc>
          <w:tcPr>
            <w:tcW w:w="1320" w:type="dxa"/>
            <w:tcBorders>
              <w:top w:val="nil"/>
              <w:left w:val="nil"/>
              <w:bottom w:val="nil"/>
              <w:right w:val="nil"/>
            </w:tcBorders>
            <w:shd w:val="clear" w:color="auto" w:fill="auto"/>
            <w:noWrap/>
            <w:vAlign w:val="center"/>
          </w:tcPr>
          <w:p w14:paraId="16E11A51" w14:textId="77777777" w:rsidR="00D03D24" w:rsidRPr="00C47377" w:rsidRDefault="00D03D24" w:rsidP="00F611BA">
            <w:pPr>
              <w:suppressAutoHyphens w:val="0"/>
              <w:spacing w:line="240" w:lineRule="auto"/>
              <w:jc w:val="right"/>
              <w:rPr>
                <w:lang w:eastAsia="en-GB"/>
              </w:rPr>
            </w:pPr>
            <w:r w:rsidRPr="00C47377">
              <w:rPr>
                <w:lang w:eastAsia="en-GB"/>
              </w:rPr>
              <w:t>43.1</w:t>
            </w:r>
          </w:p>
        </w:tc>
      </w:tr>
      <w:tr w:rsidR="00D03D24" w:rsidRPr="00C47377" w14:paraId="596713D9" w14:textId="77777777" w:rsidTr="00712983">
        <w:trPr>
          <w:trHeight w:val="255"/>
        </w:trPr>
        <w:tc>
          <w:tcPr>
            <w:tcW w:w="1040" w:type="dxa"/>
            <w:tcBorders>
              <w:top w:val="nil"/>
              <w:left w:val="nil"/>
              <w:bottom w:val="nil"/>
              <w:right w:val="nil"/>
            </w:tcBorders>
            <w:shd w:val="clear" w:color="auto" w:fill="auto"/>
            <w:noWrap/>
            <w:vAlign w:val="bottom"/>
          </w:tcPr>
          <w:p w14:paraId="310DCA66" w14:textId="77777777" w:rsidR="00D03D24" w:rsidRPr="00C47377" w:rsidRDefault="00D03D24" w:rsidP="00F611BA">
            <w:pPr>
              <w:suppressAutoHyphens w:val="0"/>
              <w:spacing w:line="240" w:lineRule="auto"/>
              <w:jc w:val="right"/>
              <w:rPr>
                <w:lang w:eastAsia="en-GB"/>
              </w:rPr>
            </w:pPr>
            <w:r w:rsidRPr="00C47377">
              <w:rPr>
                <w:lang w:eastAsia="en-GB"/>
              </w:rPr>
              <w:t>42</w:t>
            </w:r>
          </w:p>
        </w:tc>
        <w:tc>
          <w:tcPr>
            <w:tcW w:w="1320" w:type="dxa"/>
            <w:tcBorders>
              <w:top w:val="nil"/>
              <w:left w:val="nil"/>
              <w:bottom w:val="nil"/>
              <w:right w:val="nil"/>
            </w:tcBorders>
            <w:shd w:val="clear" w:color="auto" w:fill="auto"/>
            <w:noWrap/>
            <w:vAlign w:val="bottom"/>
          </w:tcPr>
          <w:p w14:paraId="791A8617" w14:textId="77777777" w:rsidR="00D03D24" w:rsidRPr="00C47377" w:rsidRDefault="00D03D24" w:rsidP="00F611BA">
            <w:pPr>
              <w:suppressAutoHyphens w:val="0"/>
              <w:spacing w:line="240" w:lineRule="auto"/>
              <w:jc w:val="right"/>
              <w:rPr>
                <w:lang w:eastAsia="en-GB"/>
              </w:rPr>
            </w:pPr>
            <w:r w:rsidRPr="00C47377">
              <w:rPr>
                <w:lang w:eastAsia="en-GB"/>
              </w:rPr>
              <w:t>13.8</w:t>
            </w:r>
          </w:p>
        </w:tc>
        <w:tc>
          <w:tcPr>
            <w:tcW w:w="1040" w:type="dxa"/>
            <w:tcBorders>
              <w:top w:val="nil"/>
              <w:left w:val="nil"/>
              <w:bottom w:val="nil"/>
              <w:right w:val="nil"/>
            </w:tcBorders>
            <w:shd w:val="clear" w:color="auto" w:fill="auto"/>
            <w:noWrap/>
            <w:vAlign w:val="center"/>
          </w:tcPr>
          <w:p w14:paraId="099714CC" w14:textId="77777777" w:rsidR="00D03D24" w:rsidRPr="00C47377" w:rsidRDefault="00D03D24" w:rsidP="00F611BA">
            <w:pPr>
              <w:suppressAutoHyphens w:val="0"/>
              <w:spacing w:line="240" w:lineRule="auto"/>
              <w:jc w:val="right"/>
              <w:rPr>
                <w:lang w:eastAsia="en-GB"/>
              </w:rPr>
            </w:pPr>
            <w:r w:rsidRPr="00C47377">
              <w:rPr>
                <w:lang w:eastAsia="en-GB"/>
              </w:rPr>
              <w:t>89</w:t>
            </w:r>
          </w:p>
        </w:tc>
        <w:tc>
          <w:tcPr>
            <w:tcW w:w="1320" w:type="dxa"/>
            <w:tcBorders>
              <w:top w:val="nil"/>
              <w:left w:val="nil"/>
              <w:bottom w:val="nil"/>
              <w:right w:val="nil"/>
            </w:tcBorders>
            <w:shd w:val="clear" w:color="auto" w:fill="auto"/>
            <w:noWrap/>
          </w:tcPr>
          <w:p w14:paraId="04059414" w14:textId="77777777" w:rsidR="00D03D24" w:rsidRPr="00C47377" w:rsidRDefault="00D03D24" w:rsidP="00F611BA">
            <w:pPr>
              <w:suppressAutoHyphens w:val="0"/>
              <w:spacing w:line="240" w:lineRule="auto"/>
              <w:jc w:val="right"/>
              <w:rPr>
                <w:lang w:eastAsia="en-GB"/>
              </w:rPr>
            </w:pPr>
            <w:r w:rsidRPr="004504AB">
              <w:rPr>
                <w:lang w:eastAsia="en-GB"/>
              </w:rPr>
              <w:t>0.0</w:t>
            </w:r>
          </w:p>
        </w:tc>
        <w:tc>
          <w:tcPr>
            <w:tcW w:w="1060" w:type="dxa"/>
            <w:tcBorders>
              <w:top w:val="nil"/>
              <w:left w:val="nil"/>
              <w:bottom w:val="nil"/>
              <w:right w:val="nil"/>
            </w:tcBorders>
            <w:shd w:val="clear" w:color="auto" w:fill="auto"/>
            <w:noWrap/>
            <w:vAlign w:val="center"/>
          </w:tcPr>
          <w:p w14:paraId="650E7F0E" w14:textId="77777777" w:rsidR="00D03D24" w:rsidRPr="00C47377" w:rsidRDefault="00D03D24" w:rsidP="00F611BA">
            <w:pPr>
              <w:suppressAutoHyphens w:val="0"/>
              <w:spacing w:line="240" w:lineRule="auto"/>
              <w:jc w:val="right"/>
              <w:rPr>
                <w:lang w:eastAsia="en-GB"/>
              </w:rPr>
            </w:pPr>
            <w:r w:rsidRPr="00C47377">
              <w:rPr>
                <w:lang w:eastAsia="en-GB"/>
              </w:rPr>
              <w:t>136</w:t>
            </w:r>
          </w:p>
        </w:tc>
        <w:tc>
          <w:tcPr>
            <w:tcW w:w="1320" w:type="dxa"/>
            <w:tcBorders>
              <w:top w:val="nil"/>
              <w:left w:val="nil"/>
              <w:bottom w:val="nil"/>
              <w:right w:val="nil"/>
            </w:tcBorders>
            <w:shd w:val="clear" w:color="auto" w:fill="auto"/>
            <w:noWrap/>
            <w:vAlign w:val="center"/>
          </w:tcPr>
          <w:p w14:paraId="782D3A56" w14:textId="77777777" w:rsidR="00D03D24" w:rsidRPr="00C47377" w:rsidRDefault="00D03D24" w:rsidP="00F611BA">
            <w:pPr>
              <w:suppressAutoHyphens w:val="0"/>
              <w:spacing w:line="240" w:lineRule="auto"/>
              <w:jc w:val="right"/>
              <w:rPr>
                <w:lang w:eastAsia="en-GB"/>
              </w:rPr>
            </w:pPr>
            <w:r w:rsidRPr="00C47377">
              <w:rPr>
                <w:lang w:eastAsia="en-GB"/>
              </w:rPr>
              <w:t>34.4</w:t>
            </w:r>
          </w:p>
        </w:tc>
        <w:tc>
          <w:tcPr>
            <w:tcW w:w="1060" w:type="dxa"/>
            <w:tcBorders>
              <w:top w:val="nil"/>
              <w:left w:val="nil"/>
              <w:bottom w:val="nil"/>
              <w:right w:val="nil"/>
            </w:tcBorders>
            <w:shd w:val="clear" w:color="auto" w:fill="auto"/>
            <w:noWrap/>
            <w:vAlign w:val="center"/>
          </w:tcPr>
          <w:p w14:paraId="7A23F7EA" w14:textId="77777777" w:rsidR="00D03D24" w:rsidRPr="00C47377" w:rsidRDefault="00D03D24" w:rsidP="00F611BA">
            <w:pPr>
              <w:suppressAutoHyphens w:val="0"/>
              <w:spacing w:line="240" w:lineRule="auto"/>
              <w:jc w:val="right"/>
              <w:rPr>
                <w:lang w:eastAsia="en-GB"/>
              </w:rPr>
            </w:pPr>
            <w:r w:rsidRPr="00C47377">
              <w:rPr>
                <w:lang w:eastAsia="en-GB"/>
              </w:rPr>
              <w:t>183</w:t>
            </w:r>
          </w:p>
        </w:tc>
        <w:tc>
          <w:tcPr>
            <w:tcW w:w="1320" w:type="dxa"/>
            <w:tcBorders>
              <w:top w:val="nil"/>
              <w:left w:val="nil"/>
              <w:bottom w:val="nil"/>
              <w:right w:val="nil"/>
            </w:tcBorders>
            <w:shd w:val="clear" w:color="auto" w:fill="auto"/>
            <w:noWrap/>
            <w:vAlign w:val="center"/>
          </w:tcPr>
          <w:p w14:paraId="50EAC3D1" w14:textId="77777777" w:rsidR="00D03D24" w:rsidRPr="00C47377" w:rsidRDefault="00D03D24" w:rsidP="00F611BA">
            <w:pPr>
              <w:suppressAutoHyphens w:val="0"/>
              <w:spacing w:line="240" w:lineRule="auto"/>
              <w:jc w:val="right"/>
              <w:rPr>
                <w:lang w:eastAsia="en-GB"/>
              </w:rPr>
            </w:pPr>
            <w:r w:rsidRPr="00C47377">
              <w:rPr>
                <w:lang w:eastAsia="en-GB"/>
              </w:rPr>
              <w:t>42.9</w:t>
            </w:r>
          </w:p>
        </w:tc>
      </w:tr>
      <w:tr w:rsidR="00D03D24" w:rsidRPr="00C47377" w14:paraId="4ADE0224" w14:textId="77777777" w:rsidTr="00712983">
        <w:trPr>
          <w:trHeight w:val="255"/>
        </w:trPr>
        <w:tc>
          <w:tcPr>
            <w:tcW w:w="1040" w:type="dxa"/>
            <w:tcBorders>
              <w:top w:val="nil"/>
              <w:left w:val="nil"/>
              <w:bottom w:val="nil"/>
              <w:right w:val="nil"/>
            </w:tcBorders>
            <w:shd w:val="clear" w:color="auto" w:fill="auto"/>
            <w:noWrap/>
            <w:vAlign w:val="bottom"/>
          </w:tcPr>
          <w:p w14:paraId="62714D63" w14:textId="77777777" w:rsidR="00D03D24" w:rsidRPr="00C47377" w:rsidRDefault="00D03D24" w:rsidP="00F611BA">
            <w:pPr>
              <w:suppressAutoHyphens w:val="0"/>
              <w:spacing w:line="240" w:lineRule="auto"/>
              <w:jc w:val="right"/>
              <w:rPr>
                <w:lang w:eastAsia="en-GB"/>
              </w:rPr>
            </w:pPr>
            <w:r w:rsidRPr="00C47377">
              <w:rPr>
                <w:lang w:eastAsia="en-GB"/>
              </w:rPr>
              <w:t>43</w:t>
            </w:r>
          </w:p>
        </w:tc>
        <w:tc>
          <w:tcPr>
            <w:tcW w:w="1320" w:type="dxa"/>
            <w:tcBorders>
              <w:top w:val="nil"/>
              <w:left w:val="nil"/>
              <w:bottom w:val="nil"/>
              <w:right w:val="nil"/>
            </w:tcBorders>
            <w:shd w:val="clear" w:color="auto" w:fill="auto"/>
            <w:noWrap/>
            <w:vAlign w:val="bottom"/>
          </w:tcPr>
          <w:p w14:paraId="2FB2BBD6" w14:textId="77777777" w:rsidR="00D03D24" w:rsidRPr="00C47377" w:rsidRDefault="00D03D24" w:rsidP="00F611BA">
            <w:pPr>
              <w:suppressAutoHyphens w:val="0"/>
              <w:spacing w:line="240" w:lineRule="auto"/>
              <w:jc w:val="right"/>
              <w:rPr>
                <w:lang w:eastAsia="en-GB"/>
              </w:rPr>
            </w:pPr>
            <w:r w:rsidRPr="00C47377">
              <w:rPr>
                <w:lang w:eastAsia="en-GB"/>
              </w:rPr>
              <w:t>15.2</w:t>
            </w:r>
          </w:p>
        </w:tc>
        <w:tc>
          <w:tcPr>
            <w:tcW w:w="1040" w:type="dxa"/>
            <w:tcBorders>
              <w:top w:val="nil"/>
              <w:left w:val="nil"/>
              <w:bottom w:val="nil"/>
              <w:right w:val="nil"/>
            </w:tcBorders>
            <w:shd w:val="clear" w:color="auto" w:fill="auto"/>
            <w:noWrap/>
            <w:vAlign w:val="center"/>
          </w:tcPr>
          <w:p w14:paraId="76DCD7A8" w14:textId="77777777" w:rsidR="00D03D24" w:rsidRPr="00C47377" w:rsidRDefault="00D03D24" w:rsidP="00F611BA">
            <w:pPr>
              <w:suppressAutoHyphens w:val="0"/>
              <w:spacing w:line="240" w:lineRule="auto"/>
              <w:jc w:val="right"/>
              <w:rPr>
                <w:lang w:eastAsia="en-GB"/>
              </w:rPr>
            </w:pPr>
            <w:r w:rsidRPr="00C47377">
              <w:rPr>
                <w:lang w:eastAsia="en-GB"/>
              </w:rPr>
              <w:t>90</w:t>
            </w:r>
          </w:p>
        </w:tc>
        <w:tc>
          <w:tcPr>
            <w:tcW w:w="1320" w:type="dxa"/>
            <w:tcBorders>
              <w:top w:val="nil"/>
              <w:left w:val="nil"/>
              <w:bottom w:val="nil"/>
              <w:right w:val="nil"/>
            </w:tcBorders>
            <w:shd w:val="clear" w:color="auto" w:fill="auto"/>
            <w:noWrap/>
          </w:tcPr>
          <w:p w14:paraId="114A3CD9" w14:textId="77777777" w:rsidR="00D03D24" w:rsidRPr="00C47377" w:rsidRDefault="00D03D24" w:rsidP="00F611BA">
            <w:pPr>
              <w:suppressAutoHyphens w:val="0"/>
              <w:spacing w:line="240" w:lineRule="auto"/>
              <w:jc w:val="right"/>
              <w:rPr>
                <w:lang w:eastAsia="en-GB"/>
              </w:rPr>
            </w:pPr>
            <w:r w:rsidRPr="004504AB">
              <w:rPr>
                <w:lang w:eastAsia="en-GB"/>
              </w:rPr>
              <w:t>0.0</w:t>
            </w:r>
          </w:p>
        </w:tc>
        <w:tc>
          <w:tcPr>
            <w:tcW w:w="1060" w:type="dxa"/>
            <w:tcBorders>
              <w:top w:val="nil"/>
              <w:left w:val="nil"/>
              <w:bottom w:val="nil"/>
              <w:right w:val="nil"/>
            </w:tcBorders>
            <w:shd w:val="clear" w:color="auto" w:fill="auto"/>
            <w:noWrap/>
            <w:vAlign w:val="center"/>
          </w:tcPr>
          <w:p w14:paraId="680D0B33" w14:textId="77777777" w:rsidR="00D03D24" w:rsidRPr="00C47377" w:rsidRDefault="00D03D24" w:rsidP="00F611BA">
            <w:pPr>
              <w:suppressAutoHyphens w:val="0"/>
              <w:spacing w:line="240" w:lineRule="auto"/>
              <w:jc w:val="right"/>
              <w:rPr>
                <w:lang w:eastAsia="en-GB"/>
              </w:rPr>
            </w:pPr>
            <w:r w:rsidRPr="00C47377">
              <w:rPr>
                <w:lang w:eastAsia="en-GB"/>
              </w:rPr>
              <w:t>137</w:t>
            </w:r>
          </w:p>
        </w:tc>
        <w:tc>
          <w:tcPr>
            <w:tcW w:w="1320" w:type="dxa"/>
            <w:tcBorders>
              <w:top w:val="nil"/>
              <w:left w:val="nil"/>
              <w:bottom w:val="nil"/>
              <w:right w:val="nil"/>
            </w:tcBorders>
            <w:shd w:val="clear" w:color="auto" w:fill="auto"/>
            <w:noWrap/>
            <w:vAlign w:val="center"/>
          </w:tcPr>
          <w:p w14:paraId="57739079" w14:textId="77777777" w:rsidR="00D03D24" w:rsidRPr="00C47377" w:rsidRDefault="00D03D24" w:rsidP="00F611BA">
            <w:pPr>
              <w:suppressAutoHyphens w:val="0"/>
              <w:spacing w:line="240" w:lineRule="auto"/>
              <w:jc w:val="right"/>
              <w:rPr>
                <w:lang w:eastAsia="en-GB"/>
              </w:rPr>
            </w:pPr>
            <w:r w:rsidRPr="00C47377">
              <w:rPr>
                <w:lang w:eastAsia="en-GB"/>
              </w:rPr>
              <w:t>34.7</w:t>
            </w:r>
          </w:p>
        </w:tc>
        <w:tc>
          <w:tcPr>
            <w:tcW w:w="1060" w:type="dxa"/>
            <w:tcBorders>
              <w:top w:val="nil"/>
              <w:left w:val="nil"/>
              <w:bottom w:val="nil"/>
              <w:right w:val="nil"/>
            </w:tcBorders>
            <w:shd w:val="clear" w:color="auto" w:fill="auto"/>
            <w:noWrap/>
            <w:vAlign w:val="center"/>
          </w:tcPr>
          <w:p w14:paraId="077A4FD9" w14:textId="77777777" w:rsidR="00D03D24" w:rsidRPr="00C47377" w:rsidRDefault="00D03D24" w:rsidP="00F611BA">
            <w:pPr>
              <w:suppressAutoHyphens w:val="0"/>
              <w:spacing w:line="240" w:lineRule="auto"/>
              <w:jc w:val="right"/>
              <w:rPr>
                <w:lang w:eastAsia="en-GB"/>
              </w:rPr>
            </w:pPr>
            <w:r w:rsidRPr="00C47377">
              <w:rPr>
                <w:lang w:eastAsia="en-GB"/>
              </w:rPr>
              <w:t>184</w:t>
            </w:r>
          </w:p>
        </w:tc>
        <w:tc>
          <w:tcPr>
            <w:tcW w:w="1320" w:type="dxa"/>
            <w:tcBorders>
              <w:top w:val="nil"/>
              <w:left w:val="nil"/>
              <w:bottom w:val="nil"/>
              <w:right w:val="nil"/>
            </w:tcBorders>
            <w:shd w:val="clear" w:color="auto" w:fill="auto"/>
            <w:noWrap/>
            <w:vAlign w:val="center"/>
          </w:tcPr>
          <w:p w14:paraId="7A55DBCB" w14:textId="77777777" w:rsidR="00D03D24" w:rsidRPr="00C47377" w:rsidRDefault="00D03D24" w:rsidP="00F611BA">
            <w:pPr>
              <w:suppressAutoHyphens w:val="0"/>
              <w:spacing w:line="240" w:lineRule="auto"/>
              <w:jc w:val="right"/>
              <w:rPr>
                <w:lang w:eastAsia="en-GB"/>
              </w:rPr>
            </w:pPr>
            <w:r w:rsidRPr="00C47377">
              <w:rPr>
                <w:lang w:eastAsia="en-GB"/>
              </w:rPr>
              <w:t>42.7</w:t>
            </w:r>
          </w:p>
        </w:tc>
      </w:tr>
      <w:tr w:rsidR="00D03D24" w:rsidRPr="00C47377" w14:paraId="2DFCB8C4" w14:textId="77777777" w:rsidTr="00712983">
        <w:trPr>
          <w:trHeight w:val="255"/>
        </w:trPr>
        <w:tc>
          <w:tcPr>
            <w:tcW w:w="1040" w:type="dxa"/>
            <w:tcBorders>
              <w:top w:val="nil"/>
              <w:left w:val="nil"/>
              <w:bottom w:val="nil"/>
              <w:right w:val="nil"/>
            </w:tcBorders>
            <w:shd w:val="clear" w:color="auto" w:fill="auto"/>
            <w:noWrap/>
            <w:vAlign w:val="bottom"/>
          </w:tcPr>
          <w:p w14:paraId="4205019C" w14:textId="77777777" w:rsidR="00D03D24" w:rsidRPr="00C47377" w:rsidRDefault="00D03D24" w:rsidP="00F611BA">
            <w:pPr>
              <w:suppressAutoHyphens w:val="0"/>
              <w:spacing w:line="240" w:lineRule="auto"/>
              <w:jc w:val="right"/>
              <w:rPr>
                <w:lang w:eastAsia="en-GB"/>
              </w:rPr>
            </w:pPr>
            <w:r w:rsidRPr="00C47377">
              <w:rPr>
                <w:lang w:eastAsia="en-GB"/>
              </w:rPr>
              <w:t>44</w:t>
            </w:r>
          </w:p>
        </w:tc>
        <w:tc>
          <w:tcPr>
            <w:tcW w:w="1320" w:type="dxa"/>
            <w:tcBorders>
              <w:top w:val="nil"/>
              <w:left w:val="nil"/>
              <w:bottom w:val="nil"/>
              <w:right w:val="nil"/>
            </w:tcBorders>
            <w:shd w:val="clear" w:color="auto" w:fill="auto"/>
            <w:noWrap/>
            <w:vAlign w:val="bottom"/>
          </w:tcPr>
          <w:p w14:paraId="551B920A" w14:textId="77777777" w:rsidR="00D03D24" w:rsidRPr="00C47377" w:rsidRDefault="00D03D24" w:rsidP="00F611BA">
            <w:pPr>
              <w:suppressAutoHyphens w:val="0"/>
              <w:spacing w:line="240" w:lineRule="auto"/>
              <w:jc w:val="right"/>
              <w:rPr>
                <w:lang w:eastAsia="en-GB"/>
              </w:rPr>
            </w:pPr>
            <w:r w:rsidRPr="00C47377">
              <w:rPr>
                <w:lang w:eastAsia="en-GB"/>
              </w:rPr>
              <w:t>16.3</w:t>
            </w:r>
          </w:p>
        </w:tc>
        <w:tc>
          <w:tcPr>
            <w:tcW w:w="1040" w:type="dxa"/>
            <w:tcBorders>
              <w:top w:val="nil"/>
              <w:left w:val="nil"/>
              <w:bottom w:val="nil"/>
              <w:right w:val="nil"/>
            </w:tcBorders>
            <w:shd w:val="clear" w:color="auto" w:fill="auto"/>
            <w:noWrap/>
            <w:vAlign w:val="center"/>
          </w:tcPr>
          <w:p w14:paraId="1DBE77B4" w14:textId="77777777" w:rsidR="00D03D24" w:rsidRPr="00C47377" w:rsidRDefault="00D03D24" w:rsidP="00F611BA">
            <w:pPr>
              <w:suppressAutoHyphens w:val="0"/>
              <w:spacing w:line="240" w:lineRule="auto"/>
              <w:jc w:val="right"/>
              <w:rPr>
                <w:lang w:eastAsia="en-GB"/>
              </w:rPr>
            </w:pPr>
            <w:r w:rsidRPr="00C47377">
              <w:rPr>
                <w:lang w:eastAsia="en-GB"/>
              </w:rPr>
              <w:t>91</w:t>
            </w:r>
          </w:p>
        </w:tc>
        <w:tc>
          <w:tcPr>
            <w:tcW w:w="1320" w:type="dxa"/>
            <w:tcBorders>
              <w:top w:val="nil"/>
              <w:left w:val="nil"/>
              <w:bottom w:val="nil"/>
              <w:right w:val="nil"/>
            </w:tcBorders>
            <w:shd w:val="clear" w:color="auto" w:fill="auto"/>
            <w:noWrap/>
          </w:tcPr>
          <w:p w14:paraId="2F0307B6" w14:textId="77777777" w:rsidR="00D03D24" w:rsidRPr="00C47377" w:rsidRDefault="00D03D24" w:rsidP="00F611BA">
            <w:pPr>
              <w:suppressAutoHyphens w:val="0"/>
              <w:spacing w:line="240" w:lineRule="auto"/>
              <w:jc w:val="right"/>
              <w:rPr>
                <w:lang w:eastAsia="en-GB"/>
              </w:rPr>
            </w:pPr>
            <w:r w:rsidRPr="004504AB">
              <w:rPr>
                <w:lang w:eastAsia="en-GB"/>
              </w:rPr>
              <w:t>0.0</w:t>
            </w:r>
          </w:p>
        </w:tc>
        <w:tc>
          <w:tcPr>
            <w:tcW w:w="1060" w:type="dxa"/>
            <w:tcBorders>
              <w:top w:val="nil"/>
              <w:left w:val="nil"/>
              <w:bottom w:val="nil"/>
              <w:right w:val="nil"/>
            </w:tcBorders>
            <w:shd w:val="clear" w:color="auto" w:fill="auto"/>
            <w:noWrap/>
            <w:vAlign w:val="center"/>
          </w:tcPr>
          <w:p w14:paraId="224BAA5C" w14:textId="77777777" w:rsidR="00D03D24" w:rsidRPr="00C47377" w:rsidRDefault="00D03D24" w:rsidP="00F611BA">
            <w:pPr>
              <w:suppressAutoHyphens w:val="0"/>
              <w:spacing w:line="240" w:lineRule="auto"/>
              <w:jc w:val="right"/>
              <w:rPr>
                <w:lang w:eastAsia="en-GB"/>
              </w:rPr>
            </w:pPr>
            <w:r w:rsidRPr="00C47377">
              <w:rPr>
                <w:lang w:eastAsia="en-GB"/>
              </w:rPr>
              <w:t>138</w:t>
            </w:r>
          </w:p>
        </w:tc>
        <w:tc>
          <w:tcPr>
            <w:tcW w:w="1320" w:type="dxa"/>
            <w:tcBorders>
              <w:top w:val="nil"/>
              <w:left w:val="nil"/>
              <w:bottom w:val="nil"/>
              <w:right w:val="nil"/>
            </w:tcBorders>
            <w:shd w:val="clear" w:color="auto" w:fill="auto"/>
            <w:noWrap/>
            <w:vAlign w:val="center"/>
          </w:tcPr>
          <w:p w14:paraId="4BD34BB6" w14:textId="77777777" w:rsidR="00D03D24" w:rsidRPr="00C47377" w:rsidRDefault="00D03D24" w:rsidP="00F611BA">
            <w:pPr>
              <w:suppressAutoHyphens w:val="0"/>
              <w:spacing w:line="240" w:lineRule="auto"/>
              <w:jc w:val="right"/>
              <w:rPr>
                <w:lang w:eastAsia="en-GB"/>
              </w:rPr>
            </w:pPr>
            <w:r w:rsidRPr="00C47377">
              <w:rPr>
                <w:lang w:eastAsia="en-GB"/>
              </w:rPr>
              <w:t>34.9</w:t>
            </w:r>
          </w:p>
        </w:tc>
        <w:tc>
          <w:tcPr>
            <w:tcW w:w="1060" w:type="dxa"/>
            <w:tcBorders>
              <w:top w:val="nil"/>
              <w:left w:val="nil"/>
              <w:bottom w:val="nil"/>
              <w:right w:val="nil"/>
            </w:tcBorders>
            <w:shd w:val="clear" w:color="auto" w:fill="auto"/>
            <w:noWrap/>
            <w:vAlign w:val="center"/>
          </w:tcPr>
          <w:p w14:paraId="040C591E" w14:textId="77777777" w:rsidR="00D03D24" w:rsidRPr="00C47377" w:rsidRDefault="00D03D24" w:rsidP="00F611BA">
            <w:pPr>
              <w:suppressAutoHyphens w:val="0"/>
              <w:spacing w:line="240" w:lineRule="auto"/>
              <w:jc w:val="right"/>
              <w:rPr>
                <w:lang w:eastAsia="en-GB"/>
              </w:rPr>
            </w:pPr>
            <w:r w:rsidRPr="00C47377">
              <w:rPr>
                <w:lang w:eastAsia="en-GB"/>
              </w:rPr>
              <w:t>185</w:t>
            </w:r>
          </w:p>
        </w:tc>
        <w:tc>
          <w:tcPr>
            <w:tcW w:w="1320" w:type="dxa"/>
            <w:tcBorders>
              <w:top w:val="nil"/>
              <w:left w:val="nil"/>
              <w:bottom w:val="nil"/>
              <w:right w:val="nil"/>
            </w:tcBorders>
            <w:shd w:val="clear" w:color="auto" w:fill="auto"/>
            <w:noWrap/>
            <w:vAlign w:val="center"/>
          </w:tcPr>
          <w:p w14:paraId="68C378C3" w14:textId="77777777" w:rsidR="00D03D24" w:rsidRPr="00C47377" w:rsidRDefault="00D03D24" w:rsidP="00F611BA">
            <w:pPr>
              <w:suppressAutoHyphens w:val="0"/>
              <w:spacing w:line="240" w:lineRule="auto"/>
              <w:jc w:val="right"/>
              <w:rPr>
                <w:lang w:eastAsia="en-GB"/>
              </w:rPr>
            </w:pPr>
            <w:r w:rsidRPr="00C47377">
              <w:rPr>
                <w:lang w:eastAsia="en-GB"/>
              </w:rPr>
              <w:t>42.5</w:t>
            </w:r>
          </w:p>
        </w:tc>
      </w:tr>
      <w:tr w:rsidR="00D03D24" w:rsidRPr="00C47377" w14:paraId="13392518" w14:textId="77777777" w:rsidTr="00712983">
        <w:trPr>
          <w:trHeight w:val="255"/>
        </w:trPr>
        <w:tc>
          <w:tcPr>
            <w:tcW w:w="1040" w:type="dxa"/>
            <w:tcBorders>
              <w:top w:val="nil"/>
              <w:left w:val="nil"/>
              <w:bottom w:val="nil"/>
              <w:right w:val="nil"/>
            </w:tcBorders>
            <w:shd w:val="clear" w:color="auto" w:fill="auto"/>
            <w:noWrap/>
            <w:vAlign w:val="bottom"/>
          </w:tcPr>
          <w:p w14:paraId="53490E92" w14:textId="77777777" w:rsidR="00D03D24" w:rsidRPr="00C47377" w:rsidRDefault="00D03D24" w:rsidP="00F611BA">
            <w:pPr>
              <w:suppressAutoHyphens w:val="0"/>
              <w:spacing w:line="240" w:lineRule="auto"/>
              <w:jc w:val="right"/>
              <w:rPr>
                <w:lang w:eastAsia="en-GB"/>
              </w:rPr>
            </w:pPr>
            <w:r w:rsidRPr="00C47377">
              <w:rPr>
                <w:lang w:eastAsia="en-GB"/>
              </w:rPr>
              <w:t>45</w:t>
            </w:r>
          </w:p>
        </w:tc>
        <w:tc>
          <w:tcPr>
            <w:tcW w:w="1320" w:type="dxa"/>
            <w:tcBorders>
              <w:top w:val="nil"/>
              <w:left w:val="nil"/>
              <w:bottom w:val="nil"/>
              <w:right w:val="nil"/>
            </w:tcBorders>
            <w:shd w:val="clear" w:color="auto" w:fill="auto"/>
            <w:noWrap/>
            <w:vAlign w:val="bottom"/>
          </w:tcPr>
          <w:p w14:paraId="34C0C8F0" w14:textId="77777777" w:rsidR="00D03D24" w:rsidRPr="00C47377" w:rsidRDefault="00D03D24" w:rsidP="00F611BA">
            <w:pPr>
              <w:suppressAutoHyphens w:val="0"/>
              <w:spacing w:line="240" w:lineRule="auto"/>
              <w:jc w:val="right"/>
              <w:rPr>
                <w:lang w:eastAsia="en-GB"/>
              </w:rPr>
            </w:pPr>
            <w:r w:rsidRPr="00C47377">
              <w:rPr>
                <w:lang w:eastAsia="en-GB"/>
              </w:rPr>
              <w:t>17.3</w:t>
            </w:r>
          </w:p>
        </w:tc>
        <w:tc>
          <w:tcPr>
            <w:tcW w:w="1040" w:type="dxa"/>
            <w:tcBorders>
              <w:top w:val="nil"/>
              <w:left w:val="nil"/>
              <w:bottom w:val="nil"/>
              <w:right w:val="nil"/>
            </w:tcBorders>
            <w:shd w:val="clear" w:color="auto" w:fill="auto"/>
            <w:noWrap/>
            <w:vAlign w:val="center"/>
          </w:tcPr>
          <w:p w14:paraId="62E9671E" w14:textId="77777777" w:rsidR="00D03D24" w:rsidRPr="00C47377" w:rsidRDefault="00D03D24" w:rsidP="00F611BA">
            <w:pPr>
              <w:suppressAutoHyphens w:val="0"/>
              <w:spacing w:line="240" w:lineRule="auto"/>
              <w:jc w:val="right"/>
              <w:rPr>
                <w:lang w:eastAsia="en-GB"/>
              </w:rPr>
            </w:pPr>
            <w:r w:rsidRPr="00C47377">
              <w:rPr>
                <w:lang w:eastAsia="en-GB"/>
              </w:rPr>
              <w:t>92</w:t>
            </w:r>
          </w:p>
        </w:tc>
        <w:tc>
          <w:tcPr>
            <w:tcW w:w="1320" w:type="dxa"/>
            <w:tcBorders>
              <w:top w:val="nil"/>
              <w:left w:val="nil"/>
              <w:bottom w:val="nil"/>
              <w:right w:val="nil"/>
            </w:tcBorders>
            <w:shd w:val="clear" w:color="auto" w:fill="auto"/>
            <w:noWrap/>
          </w:tcPr>
          <w:p w14:paraId="2F25D220" w14:textId="77777777" w:rsidR="00D03D24" w:rsidRPr="00C47377" w:rsidRDefault="00D03D24" w:rsidP="00F611BA">
            <w:pPr>
              <w:suppressAutoHyphens w:val="0"/>
              <w:spacing w:line="240" w:lineRule="auto"/>
              <w:jc w:val="right"/>
              <w:rPr>
                <w:lang w:eastAsia="en-GB"/>
              </w:rPr>
            </w:pPr>
            <w:r w:rsidRPr="004504AB">
              <w:rPr>
                <w:lang w:eastAsia="en-GB"/>
              </w:rPr>
              <w:t>0.0</w:t>
            </w:r>
          </w:p>
        </w:tc>
        <w:tc>
          <w:tcPr>
            <w:tcW w:w="1060" w:type="dxa"/>
            <w:tcBorders>
              <w:top w:val="nil"/>
              <w:left w:val="nil"/>
              <w:bottom w:val="nil"/>
              <w:right w:val="nil"/>
            </w:tcBorders>
            <w:shd w:val="clear" w:color="auto" w:fill="auto"/>
            <w:noWrap/>
            <w:vAlign w:val="center"/>
          </w:tcPr>
          <w:p w14:paraId="58FAE280" w14:textId="77777777" w:rsidR="00D03D24" w:rsidRPr="00C47377" w:rsidRDefault="00D03D24" w:rsidP="00F611BA">
            <w:pPr>
              <w:suppressAutoHyphens w:val="0"/>
              <w:spacing w:line="240" w:lineRule="auto"/>
              <w:jc w:val="right"/>
              <w:rPr>
                <w:lang w:eastAsia="en-GB"/>
              </w:rPr>
            </w:pPr>
            <w:r w:rsidRPr="00C47377">
              <w:rPr>
                <w:lang w:eastAsia="en-GB"/>
              </w:rPr>
              <w:t>139</w:t>
            </w:r>
          </w:p>
        </w:tc>
        <w:tc>
          <w:tcPr>
            <w:tcW w:w="1320" w:type="dxa"/>
            <w:tcBorders>
              <w:top w:val="nil"/>
              <w:left w:val="nil"/>
              <w:bottom w:val="nil"/>
              <w:right w:val="nil"/>
            </w:tcBorders>
            <w:shd w:val="clear" w:color="auto" w:fill="auto"/>
            <w:noWrap/>
            <w:vAlign w:val="center"/>
          </w:tcPr>
          <w:p w14:paraId="2BD03047" w14:textId="77777777" w:rsidR="00D03D24" w:rsidRPr="00C47377" w:rsidRDefault="00D03D24" w:rsidP="00F611BA">
            <w:pPr>
              <w:suppressAutoHyphens w:val="0"/>
              <w:spacing w:line="240" w:lineRule="auto"/>
              <w:jc w:val="right"/>
              <w:rPr>
                <w:lang w:eastAsia="en-GB"/>
              </w:rPr>
            </w:pPr>
            <w:r w:rsidRPr="00C47377">
              <w:rPr>
                <w:lang w:eastAsia="en-GB"/>
              </w:rPr>
              <w:t>35.2</w:t>
            </w:r>
          </w:p>
        </w:tc>
        <w:tc>
          <w:tcPr>
            <w:tcW w:w="1060" w:type="dxa"/>
            <w:tcBorders>
              <w:top w:val="nil"/>
              <w:left w:val="nil"/>
              <w:bottom w:val="nil"/>
              <w:right w:val="nil"/>
            </w:tcBorders>
            <w:shd w:val="clear" w:color="auto" w:fill="auto"/>
            <w:noWrap/>
            <w:vAlign w:val="center"/>
          </w:tcPr>
          <w:p w14:paraId="6CD8DD38" w14:textId="77777777" w:rsidR="00D03D24" w:rsidRPr="00C47377" w:rsidRDefault="00D03D24" w:rsidP="00F611BA">
            <w:pPr>
              <w:suppressAutoHyphens w:val="0"/>
              <w:spacing w:line="240" w:lineRule="auto"/>
              <w:jc w:val="right"/>
              <w:rPr>
                <w:lang w:eastAsia="en-GB"/>
              </w:rPr>
            </w:pPr>
            <w:r w:rsidRPr="00C47377">
              <w:rPr>
                <w:lang w:eastAsia="en-GB"/>
              </w:rPr>
              <w:t>186</w:t>
            </w:r>
          </w:p>
        </w:tc>
        <w:tc>
          <w:tcPr>
            <w:tcW w:w="1320" w:type="dxa"/>
            <w:tcBorders>
              <w:top w:val="nil"/>
              <w:left w:val="nil"/>
              <w:bottom w:val="nil"/>
              <w:right w:val="nil"/>
            </w:tcBorders>
            <w:shd w:val="clear" w:color="auto" w:fill="auto"/>
            <w:noWrap/>
            <w:vAlign w:val="center"/>
          </w:tcPr>
          <w:p w14:paraId="56ABADD8" w14:textId="77777777" w:rsidR="00D03D24" w:rsidRPr="00C47377" w:rsidRDefault="00D03D24" w:rsidP="00F611BA">
            <w:pPr>
              <w:suppressAutoHyphens w:val="0"/>
              <w:spacing w:line="240" w:lineRule="auto"/>
              <w:jc w:val="right"/>
              <w:rPr>
                <w:lang w:eastAsia="en-GB"/>
              </w:rPr>
            </w:pPr>
            <w:r w:rsidRPr="00C47377">
              <w:rPr>
                <w:lang w:eastAsia="en-GB"/>
              </w:rPr>
              <w:t>42.3</w:t>
            </w:r>
          </w:p>
        </w:tc>
      </w:tr>
      <w:tr w:rsidR="00D03D24" w:rsidRPr="00C47377" w14:paraId="3E928DC2" w14:textId="77777777" w:rsidTr="00712983">
        <w:trPr>
          <w:trHeight w:val="255"/>
        </w:trPr>
        <w:tc>
          <w:tcPr>
            <w:tcW w:w="1040" w:type="dxa"/>
            <w:tcBorders>
              <w:top w:val="nil"/>
              <w:left w:val="nil"/>
              <w:bottom w:val="single" w:sz="4" w:space="0" w:color="auto"/>
              <w:right w:val="nil"/>
            </w:tcBorders>
            <w:shd w:val="clear" w:color="auto" w:fill="auto"/>
            <w:noWrap/>
            <w:vAlign w:val="bottom"/>
          </w:tcPr>
          <w:p w14:paraId="1250B33B" w14:textId="77777777" w:rsidR="00D03D24" w:rsidRPr="00C47377" w:rsidRDefault="00D03D24" w:rsidP="00F611BA">
            <w:pPr>
              <w:suppressAutoHyphens w:val="0"/>
              <w:spacing w:line="240" w:lineRule="auto"/>
              <w:jc w:val="right"/>
              <w:rPr>
                <w:lang w:eastAsia="en-GB"/>
              </w:rPr>
            </w:pPr>
            <w:r w:rsidRPr="00C47377">
              <w:rPr>
                <w:lang w:eastAsia="en-GB"/>
              </w:rPr>
              <w:t>46</w:t>
            </w:r>
          </w:p>
        </w:tc>
        <w:tc>
          <w:tcPr>
            <w:tcW w:w="1320" w:type="dxa"/>
            <w:tcBorders>
              <w:top w:val="nil"/>
              <w:left w:val="nil"/>
              <w:bottom w:val="single" w:sz="4" w:space="0" w:color="auto"/>
              <w:right w:val="nil"/>
            </w:tcBorders>
            <w:shd w:val="clear" w:color="auto" w:fill="auto"/>
            <w:noWrap/>
            <w:vAlign w:val="bottom"/>
          </w:tcPr>
          <w:p w14:paraId="3CF8AA09" w14:textId="77777777" w:rsidR="00D03D24" w:rsidRPr="00C47377" w:rsidRDefault="00D03D24" w:rsidP="00F611BA">
            <w:pPr>
              <w:suppressAutoHyphens w:val="0"/>
              <w:spacing w:line="240" w:lineRule="auto"/>
              <w:jc w:val="right"/>
              <w:rPr>
                <w:lang w:eastAsia="en-GB"/>
              </w:rPr>
            </w:pPr>
            <w:r w:rsidRPr="00C47377">
              <w:rPr>
                <w:lang w:eastAsia="en-GB"/>
              </w:rPr>
              <w:t>18</w:t>
            </w:r>
            <w:r>
              <w:rPr>
                <w:lang w:eastAsia="en-GB"/>
              </w:rPr>
              <w:t>.0</w:t>
            </w:r>
          </w:p>
        </w:tc>
        <w:tc>
          <w:tcPr>
            <w:tcW w:w="1040" w:type="dxa"/>
            <w:tcBorders>
              <w:top w:val="nil"/>
              <w:left w:val="nil"/>
              <w:bottom w:val="single" w:sz="4" w:space="0" w:color="auto"/>
              <w:right w:val="nil"/>
            </w:tcBorders>
            <w:shd w:val="clear" w:color="auto" w:fill="auto"/>
            <w:noWrap/>
            <w:vAlign w:val="center"/>
          </w:tcPr>
          <w:p w14:paraId="2A9FFFAD" w14:textId="77777777" w:rsidR="00D03D24" w:rsidRPr="00C47377" w:rsidRDefault="00D03D24" w:rsidP="00F611BA">
            <w:pPr>
              <w:suppressAutoHyphens w:val="0"/>
              <w:spacing w:line="240" w:lineRule="auto"/>
              <w:jc w:val="right"/>
              <w:rPr>
                <w:lang w:eastAsia="en-GB"/>
              </w:rPr>
            </w:pPr>
            <w:r w:rsidRPr="00C47377">
              <w:rPr>
                <w:lang w:eastAsia="en-GB"/>
              </w:rPr>
              <w:t>93</w:t>
            </w:r>
          </w:p>
        </w:tc>
        <w:tc>
          <w:tcPr>
            <w:tcW w:w="1320" w:type="dxa"/>
            <w:tcBorders>
              <w:top w:val="nil"/>
              <w:left w:val="nil"/>
              <w:bottom w:val="single" w:sz="4" w:space="0" w:color="auto"/>
              <w:right w:val="nil"/>
            </w:tcBorders>
            <w:shd w:val="clear" w:color="auto" w:fill="auto"/>
            <w:noWrap/>
          </w:tcPr>
          <w:p w14:paraId="5720529C" w14:textId="77777777" w:rsidR="00D03D24" w:rsidRPr="00C47377" w:rsidRDefault="00D03D24" w:rsidP="00F611BA">
            <w:pPr>
              <w:suppressAutoHyphens w:val="0"/>
              <w:spacing w:line="240" w:lineRule="auto"/>
              <w:jc w:val="right"/>
              <w:rPr>
                <w:lang w:eastAsia="en-GB"/>
              </w:rPr>
            </w:pPr>
            <w:r w:rsidRPr="004504AB">
              <w:rPr>
                <w:lang w:eastAsia="en-GB"/>
              </w:rPr>
              <w:t>0.0</w:t>
            </w:r>
          </w:p>
        </w:tc>
        <w:tc>
          <w:tcPr>
            <w:tcW w:w="1060" w:type="dxa"/>
            <w:tcBorders>
              <w:top w:val="nil"/>
              <w:left w:val="nil"/>
              <w:bottom w:val="single" w:sz="4" w:space="0" w:color="auto"/>
              <w:right w:val="nil"/>
            </w:tcBorders>
            <w:shd w:val="clear" w:color="auto" w:fill="auto"/>
            <w:noWrap/>
            <w:vAlign w:val="center"/>
          </w:tcPr>
          <w:p w14:paraId="0E0DFE72" w14:textId="77777777" w:rsidR="00D03D24" w:rsidRPr="00C47377" w:rsidRDefault="00D03D24" w:rsidP="00F611BA">
            <w:pPr>
              <w:suppressAutoHyphens w:val="0"/>
              <w:spacing w:line="240" w:lineRule="auto"/>
              <w:jc w:val="right"/>
              <w:rPr>
                <w:lang w:eastAsia="en-GB"/>
              </w:rPr>
            </w:pPr>
            <w:r w:rsidRPr="00C47377">
              <w:rPr>
                <w:lang w:eastAsia="en-GB"/>
              </w:rPr>
              <w:t>140</w:t>
            </w:r>
          </w:p>
        </w:tc>
        <w:tc>
          <w:tcPr>
            <w:tcW w:w="1320" w:type="dxa"/>
            <w:tcBorders>
              <w:top w:val="nil"/>
              <w:left w:val="nil"/>
              <w:bottom w:val="single" w:sz="4" w:space="0" w:color="auto"/>
              <w:right w:val="nil"/>
            </w:tcBorders>
            <w:shd w:val="clear" w:color="auto" w:fill="auto"/>
            <w:noWrap/>
            <w:vAlign w:val="center"/>
          </w:tcPr>
          <w:p w14:paraId="49E711BD" w14:textId="77777777" w:rsidR="00D03D24" w:rsidRPr="00C47377" w:rsidRDefault="00D03D24" w:rsidP="00F611BA">
            <w:pPr>
              <w:suppressAutoHyphens w:val="0"/>
              <w:spacing w:line="240" w:lineRule="auto"/>
              <w:jc w:val="right"/>
              <w:rPr>
                <w:lang w:eastAsia="en-GB"/>
              </w:rPr>
            </w:pPr>
            <w:r w:rsidRPr="00C47377">
              <w:rPr>
                <w:lang w:eastAsia="en-GB"/>
              </w:rPr>
              <w:t>35.4</w:t>
            </w:r>
          </w:p>
        </w:tc>
        <w:tc>
          <w:tcPr>
            <w:tcW w:w="1060" w:type="dxa"/>
            <w:tcBorders>
              <w:top w:val="nil"/>
              <w:left w:val="nil"/>
              <w:bottom w:val="single" w:sz="4" w:space="0" w:color="auto"/>
              <w:right w:val="nil"/>
            </w:tcBorders>
            <w:shd w:val="clear" w:color="auto" w:fill="auto"/>
            <w:noWrap/>
            <w:vAlign w:val="center"/>
          </w:tcPr>
          <w:p w14:paraId="40A04D96" w14:textId="77777777" w:rsidR="00D03D24" w:rsidRPr="00C47377" w:rsidRDefault="00D03D24" w:rsidP="00F611BA">
            <w:pPr>
              <w:suppressAutoHyphens w:val="0"/>
              <w:spacing w:line="240" w:lineRule="auto"/>
              <w:jc w:val="right"/>
              <w:rPr>
                <w:lang w:eastAsia="en-GB"/>
              </w:rPr>
            </w:pPr>
            <w:r w:rsidRPr="00C47377">
              <w:rPr>
                <w:lang w:eastAsia="en-GB"/>
              </w:rPr>
              <w:t>187</w:t>
            </w:r>
          </w:p>
        </w:tc>
        <w:tc>
          <w:tcPr>
            <w:tcW w:w="1320" w:type="dxa"/>
            <w:tcBorders>
              <w:top w:val="nil"/>
              <w:left w:val="nil"/>
              <w:bottom w:val="single" w:sz="4" w:space="0" w:color="auto"/>
              <w:right w:val="nil"/>
            </w:tcBorders>
            <w:shd w:val="clear" w:color="auto" w:fill="auto"/>
            <w:noWrap/>
            <w:vAlign w:val="center"/>
          </w:tcPr>
          <w:p w14:paraId="60CD49BC" w14:textId="77777777" w:rsidR="00D03D24" w:rsidRPr="00C47377" w:rsidRDefault="00D03D24" w:rsidP="00F611BA">
            <w:pPr>
              <w:suppressAutoHyphens w:val="0"/>
              <w:spacing w:line="240" w:lineRule="auto"/>
              <w:jc w:val="right"/>
              <w:rPr>
                <w:lang w:eastAsia="en-GB"/>
              </w:rPr>
            </w:pPr>
            <w:r w:rsidRPr="00C47377">
              <w:rPr>
                <w:lang w:eastAsia="en-GB"/>
              </w:rPr>
              <w:t>42.2</w:t>
            </w:r>
          </w:p>
        </w:tc>
      </w:tr>
      <w:tr w:rsidR="00F611BA" w:rsidRPr="00C47377" w14:paraId="45170168" w14:textId="77777777" w:rsidTr="00F611BA">
        <w:trPr>
          <w:trHeight w:val="255"/>
        </w:trPr>
        <w:tc>
          <w:tcPr>
            <w:tcW w:w="1040" w:type="dxa"/>
            <w:tcBorders>
              <w:top w:val="nil"/>
              <w:left w:val="nil"/>
              <w:bottom w:val="nil"/>
              <w:right w:val="nil"/>
            </w:tcBorders>
            <w:shd w:val="clear" w:color="auto" w:fill="auto"/>
            <w:noWrap/>
            <w:vAlign w:val="bottom"/>
          </w:tcPr>
          <w:p w14:paraId="17552ADD" w14:textId="77777777" w:rsidR="00F611BA" w:rsidRPr="00C47377" w:rsidRDefault="00F611BA" w:rsidP="00F611BA">
            <w:pPr>
              <w:suppressAutoHyphens w:val="0"/>
              <w:spacing w:line="240" w:lineRule="auto"/>
              <w:jc w:val="right"/>
              <w:rPr>
                <w:lang w:eastAsia="en-GB"/>
              </w:rPr>
            </w:pPr>
            <w:r w:rsidRPr="00C47377">
              <w:rPr>
                <w:lang w:eastAsia="en-GB"/>
              </w:rPr>
              <w:lastRenderedPageBreak/>
              <w:t>188</w:t>
            </w:r>
          </w:p>
        </w:tc>
        <w:tc>
          <w:tcPr>
            <w:tcW w:w="1320" w:type="dxa"/>
            <w:tcBorders>
              <w:top w:val="nil"/>
              <w:left w:val="nil"/>
              <w:bottom w:val="nil"/>
              <w:right w:val="nil"/>
            </w:tcBorders>
            <w:shd w:val="clear" w:color="auto" w:fill="auto"/>
            <w:noWrap/>
            <w:vAlign w:val="bottom"/>
          </w:tcPr>
          <w:p w14:paraId="395A1C87" w14:textId="77777777" w:rsidR="00F611BA" w:rsidRPr="00C47377" w:rsidRDefault="00F611BA" w:rsidP="00F611BA">
            <w:pPr>
              <w:suppressAutoHyphens w:val="0"/>
              <w:spacing w:line="240" w:lineRule="auto"/>
              <w:jc w:val="right"/>
              <w:rPr>
                <w:lang w:eastAsia="en-GB"/>
              </w:rPr>
            </w:pPr>
            <w:r w:rsidRPr="00C47377">
              <w:rPr>
                <w:lang w:eastAsia="en-GB"/>
              </w:rPr>
              <w:t>42.2</w:t>
            </w:r>
          </w:p>
        </w:tc>
        <w:tc>
          <w:tcPr>
            <w:tcW w:w="1040" w:type="dxa"/>
            <w:tcBorders>
              <w:top w:val="nil"/>
              <w:left w:val="nil"/>
              <w:bottom w:val="nil"/>
              <w:right w:val="nil"/>
            </w:tcBorders>
            <w:shd w:val="clear" w:color="auto" w:fill="auto"/>
            <w:noWrap/>
            <w:vAlign w:val="center"/>
          </w:tcPr>
          <w:p w14:paraId="51054261" w14:textId="77777777" w:rsidR="00F611BA" w:rsidRPr="00C47377" w:rsidRDefault="00F611BA" w:rsidP="00F611BA">
            <w:pPr>
              <w:suppressAutoHyphens w:val="0"/>
              <w:spacing w:line="240" w:lineRule="auto"/>
              <w:jc w:val="right"/>
              <w:rPr>
                <w:lang w:eastAsia="en-GB"/>
              </w:rPr>
            </w:pPr>
            <w:r w:rsidRPr="00C47377">
              <w:rPr>
                <w:lang w:eastAsia="en-GB"/>
              </w:rPr>
              <w:t>237</w:t>
            </w:r>
          </w:p>
        </w:tc>
        <w:tc>
          <w:tcPr>
            <w:tcW w:w="1320" w:type="dxa"/>
            <w:tcBorders>
              <w:top w:val="nil"/>
              <w:left w:val="nil"/>
              <w:bottom w:val="nil"/>
              <w:right w:val="nil"/>
            </w:tcBorders>
            <w:shd w:val="clear" w:color="auto" w:fill="auto"/>
            <w:noWrap/>
            <w:vAlign w:val="center"/>
          </w:tcPr>
          <w:p w14:paraId="51D06D30" w14:textId="77777777" w:rsidR="00F611BA" w:rsidRPr="00C47377" w:rsidRDefault="00F611BA" w:rsidP="00F611BA">
            <w:pPr>
              <w:suppressAutoHyphens w:val="0"/>
              <w:spacing w:line="240" w:lineRule="auto"/>
              <w:jc w:val="right"/>
              <w:rPr>
                <w:lang w:eastAsia="en-GB"/>
              </w:rPr>
            </w:pPr>
            <w:r w:rsidRPr="00C47377">
              <w:rPr>
                <w:lang w:eastAsia="en-GB"/>
              </w:rPr>
              <w:t>39.7</w:t>
            </w:r>
          </w:p>
        </w:tc>
        <w:tc>
          <w:tcPr>
            <w:tcW w:w="1060" w:type="dxa"/>
            <w:tcBorders>
              <w:top w:val="nil"/>
              <w:left w:val="nil"/>
              <w:bottom w:val="nil"/>
              <w:right w:val="nil"/>
            </w:tcBorders>
            <w:shd w:val="clear" w:color="auto" w:fill="auto"/>
            <w:noWrap/>
            <w:vAlign w:val="center"/>
          </w:tcPr>
          <w:p w14:paraId="43F99E22" w14:textId="77777777" w:rsidR="00F611BA" w:rsidRPr="00C47377" w:rsidRDefault="00F611BA" w:rsidP="00F611BA">
            <w:pPr>
              <w:suppressAutoHyphens w:val="0"/>
              <w:spacing w:line="240" w:lineRule="auto"/>
              <w:jc w:val="right"/>
              <w:rPr>
                <w:lang w:eastAsia="en-GB"/>
              </w:rPr>
            </w:pPr>
            <w:r w:rsidRPr="00C47377">
              <w:rPr>
                <w:lang w:eastAsia="en-GB"/>
              </w:rPr>
              <w:t>286</w:t>
            </w:r>
          </w:p>
        </w:tc>
        <w:tc>
          <w:tcPr>
            <w:tcW w:w="1320" w:type="dxa"/>
            <w:tcBorders>
              <w:top w:val="nil"/>
              <w:left w:val="nil"/>
              <w:bottom w:val="nil"/>
              <w:right w:val="nil"/>
            </w:tcBorders>
            <w:shd w:val="clear" w:color="auto" w:fill="auto"/>
            <w:noWrap/>
            <w:vAlign w:val="center"/>
          </w:tcPr>
          <w:p w14:paraId="5A345411" w14:textId="77777777" w:rsidR="00F611BA" w:rsidRPr="00C47377" w:rsidRDefault="00F611BA" w:rsidP="00F611BA">
            <w:pPr>
              <w:suppressAutoHyphens w:val="0"/>
              <w:spacing w:line="240" w:lineRule="auto"/>
              <w:jc w:val="right"/>
              <w:rPr>
                <w:lang w:eastAsia="en-GB"/>
              </w:rPr>
            </w:pPr>
            <w:r w:rsidRPr="00C47377">
              <w:rPr>
                <w:lang w:eastAsia="en-GB"/>
              </w:rPr>
              <w:t>25.3</w:t>
            </w:r>
          </w:p>
        </w:tc>
        <w:tc>
          <w:tcPr>
            <w:tcW w:w="1060" w:type="dxa"/>
            <w:tcBorders>
              <w:top w:val="nil"/>
              <w:left w:val="nil"/>
              <w:bottom w:val="nil"/>
              <w:right w:val="nil"/>
            </w:tcBorders>
            <w:shd w:val="clear" w:color="auto" w:fill="auto"/>
            <w:noWrap/>
            <w:vAlign w:val="center"/>
          </w:tcPr>
          <w:p w14:paraId="248A0896" w14:textId="77777777" w:rsidR="00F611BA" w:rsidRPr="00C47377" w:rsidRDefault="00F611BA" w:rsidP="00F611BA">
            <w:pPr>
              <w:suppressAutoHyphens w:val="0"/>
              <w:spacing w:line="240" w:lineRule="auto"/>
              <w:jc w:val="right"/>
              <w:rPr>
                <w:lang w:eastAsia="en-GB"/>
              </w:rPr>
            </w:pPr>
            <w:r w:rsidRPr="00C47377">
              <w:rPr>
                <w:lang w:eastAsia="en-GB"/>
              </w:rPr>
              <w:t>335</w:t>
            </w:r>
          </w:p>
        </w:tc>
        <w:tc>
          <w:tcPr>
            <w:tcW w:w="1320" w:type="dxa"/>
            <w:tcBorders>
              <w:top w:val="nil"/>
              <w:left w:val="nil"/>
              <w:bottom w:val="nil"/>
              <w:right w:val="nil"/>
            </w:tcBorders>
            <w:shd w:val="clear" w:color="auto" w:fill="auto"/>
            <w:noWrap/>
            <w:vAlign w:val="center"/>
          </w:tcPr>
          <w:p w14:paraId="5E78385C" w14:textId="77777777" w:rsidR="00F611BA" w:rsidRPr="00C47377" w:rsidRDefault="00F611BA" w:rsidP="00F611BA">
            <w:pPr>
              <w:suppressAutoHyphens w:val="0"/>
              <w:spacing w:line="240" w:lineRule="auto"/>
              <w:jc w:val="right"/>
              <w:rPr>
                <w:lang w:eastAsia="en-GB"/>
              </w:rPr>
            </w:pPr>
            <w:r w:rsidRPr="00C47377">
              <w:rPr>
                <w:lang w:eastAsia="en-GB"/>
              </w:rPr>
              <w:t>14.3</w:t>
            </w:r>
          </w:p>
        </w:tc>
      </w:tr>
      <w:tr w:rsidR="00F611BA" w:rsidRPr="00C47377" w14:paraId="3BB302B1" w14:textId="77777777" w:rsidTr="00F611BA">
        <w:trPr>
          <w:trHeight w:val="255"/>
        </w:trPr>
        <w:tc>
          <w:tcPr>
            <w:tcW w:w="1040" w:type="dxa"/>
            <w:tcBorders>
              <w:top w:val="nil"/>
              <w:left w:val="nil"/>
              <w:bottom w:val="nil"/>
              <w:right w:val="nil"/>
            </w:tcBorders>
            <w:shd w:val="clear" w:color="auto" w:fill="auto"/>
            <w:noWrap/>
            <w:vAlign w:val="bottom"/>
          </w:tcPr>
          <w:p w14:paraId="1E9DC069" w14:textId="77777777" w:rsidR="00F611BA" w:rsidRPr="00C47377" w:rsidRDefault="00F611BA" w:rsidP="00F611BA">
            <w:pPr>
              <w:suppressAutoHyphens w:val="0"/>
              <w:spacing w:line="240" w:lineRule="auto"/>
              <w:jc w:val="right"/>
              <w:rPr>
                <w:lang w:eastAsia="en-GB"/>
              </w:rPr>
            </w:pPr>
            <w:r w:rsidRPr="00C47377">
              <w:rPr>
                <w:lang w:eastAsia="en-GB"/>
              </w:rPr>
              <w:t>189</w:t>
            </w:r>
          </w:p>
        </w:tc>
        <w:tc>
          <w:tcPr>
            <w:tcW w:w="1320" w:type="dxa"/>
            <w:tcBorders>
              <w:top w:val="nil"/>
              <w:left w:val="nil"/>
              <w:bottom w:val="nil"/>
              <w:right w:val="nil"/>
            </w:tcBorders>
            <w:shd w:val="clear" w:color="auto" w:fill="auto"/>
            <w:noWrap/>
            <w:vAlign w:val="bottom"/>
          </w:tcPr>
          <w:p w14:paraId="24EB3684" w14:textId="77777777" w:rsidR="00F611BA" w:rsidRPr="00C47377" w:rsidRDefault="00F611BA" w:rsidP="00F611BA">
            <w:pPr>
              <w:suppressAutoHyphens w:val="0"/>
              <w:spacing w:line="240" w:lineRule="auto"/>
              <w:jc w:val="right"/>
              <w:rPr>
                <w:lang w:eastAsia="en-GB"/>
              </w:rPr>
            </w:pPr>
            <w:r w:rsidRPr="00C47377">
              <w:rPr>
                <w:lang w:eastAsia="en-GB"/>
              </w:rPr>
              <w:t>42.2</w:t>
            </w:r>
          </w:p>
        </w:tc>
        <w:tc>
          <w:tcPr>
            <w:tcW w:w="1040" w:type="dxa"/>
            <w:tcBorders>
              <w:top w:val="nil"/>
              <w:left w:val="nil"/>
              <w:bottom w:val="nil"/>
              <w:right w:val="nil"/>
            </w:tcBorders>
            <w:shd w:val="clear" w:color="auto" w:fill="auto"/>
            <w:noWrap/>
            <w:vAlign w:val="center"/>
          </w:tcPr>
          <w:p w14:paraId="6E972C88" w14:textId="77777777" w:rsidR="00F611BA" w:rsidRPr="00C47377" w:rsidRDefault="00F611BA" w:rsidP="00F611BA">
            <w:pPr>
              <w:suppressAutoHyphens w:val="0"/>
              <w:spacing w:line="240" w:lineRule="auto"/>
              <w:jc w:val="right"/>
              <w:rPr>
                <w:lang w:eastAsia="en-GB"/>
              </w:rPr>
            </w:pPr>
            <w:r w:rsidRPr="00C47377">
              <w:rPr>
                <w:lang w:eastAsia="en-GB"/>
              </w:rPr>
              <w:t>238</w:t>
            </w:r>
          </w:p>
        </w:tc>
        <w:tc>
          <w:tcPr>
            <w:tcW w:w="1320" w:type="dxa"/>
            <w:tcBorders>
              <w:top w:val="nil"/>
              <w:left w:val="nil"/>
              <w:bottom w:val="nil"/>
              <w:right w:val="nil"/>
            </w:tcBorders>
            <w:shd w:val="clear" w:color="auto" w:fill="auto"/>
            <w:noWrap/>
            <w:vAlign w:val="center"/>
          </w:tcPr>
          <w:p w14:paraId="389461A8" w14:textId="77777777" w:rsidR="00F611BA" w:rsidRPr="00C47377" w:rsidRDefault="00F611BA" w:rsidP="00F611BA">
            <w:pPr>
              <w:suppressAutoHyphens w:val="0"/>
              <w:spacing w:line="240" w:lineRule="auto"/>
              <w:jc w:val="right"/>
              <w:rPr>
                <w:lang w:eastAsia="en-GB"/>
              </w:rPr>
            </w:pPr>
            <w:r w:rsidRPr="00C47377">
              <w:rPr>
                <w:lang w:eastAsia="en-GB"/>
              </w:rPr>
              <w:t>39.9</w:t>
            </w:r>
          </w:p>
        </w:tc>
        <w:tc>
          <w:tcPr>
            <w:tcW w:w="1060" w:type="dxa"/>
            <w:tcBorders>
              <w:top w:val="nil"/>
              <w:left w:val="nil"/>
              <w:bottom w:val="nil"/>
              <w:right w:val="nil"/>
            </w:tcBorders>
            <w:shd w:val="clear" w:color="auto" w:fill="auto"/>
            <w:noWrap/>
            <w:vAlign w:val="center"/>
          </w:tcPr>
          <w:p w14:paraId="2F733470" w14:textId="77777777" w:rsidR="00F611BA" w:rsidRPr="00C47377" w:rsidRDefault="00F611BA" w:rsidP="00F611BA">
            <w:pPr>
              <w:suppressAutoHyphens w:val="0"/>
              <w:spacing w:line="240" w:lineRule="auto"/>
              <w:jc w:val="right"/>
              <w:rPr>
                <w:lang w:eastAsia="en-GB"/>
              </w:rPr>
            </w:pPr>
            <w:r w:rsidRPr="00C47377">
              <w:rPr>
                <w:lang w:eastAsia="en-GB"/>
              </w:rPr>
              <w:t>287</w:t>
            </w:r>
          </w:p>
        </w:tc>
        <w:tc>
          <w:tcPr>
            <w:tcW w:w="1320" w:type="dxa"/>
            <w:tcBorders>
              <w:top w:val="nil"/>
              <w:left w:val="nil"/>
              <w:bottom w:val="nil"/>
              <w:right w:val="nil"/>
            </w:tcBorders>
            <w:shd w:val="clear" w:color="auto" w:fill="auto"/>
            <w:noWrap/>
            <w:vAlign w:val="center"/>
          </w:tcPr>
          <w:p w14:paraId="71AF6E52" w14:textId="77777777" w:rsidR="00F611BA" w:rsidRPr="00C47377" w:rsidRDefault="00F611BA" w:rsidP="00F611BA">
            <w:pPr>
              <w:suppressAutoHyphens w:val="0"/>
              <w:spacing w:line="240" w:lineRule="auto"/>
              <w:jc w:val="right"/>
              <w:rPr>
                <w:lang w:eastAsia="en-GB"/>
              </w:rPr>
            </w:pPr>
            <w:r w:rsidRPr="00C47377">
              <w:rPr>
                <w:lang w:eastAsia="en-GB"/>
              </w:rPr>
              <w:t>24.9</w:t>
            </w:r>
          </w:p>
        </w:tc>
        <w:tc>
          <w:tcPr>
            <w:tcW w:w="1060" w:type="dxa"/>
            <w:tcBorders>
              <w:top w:val="nil"/>
              <w:left w:val="nil"/>
              <w:bottom w:val="nil"/>
              <w:right w:val="nil"/>
            </w:tcBorders>
            <w:shd w:val="clear" w:color="auto" w:fill="auto"/>
            <w:noWrap/>
            <w:vAlign w:val="center"/>
          </w:tcPr>
          <w:p w14:paraId="7228447C" w14:textId="77777777" w:rsidR="00F611BA" w:rsidRPr="00C47377" w:rsidRDefault="00F611BA" w:rsidP="00F611BA">
            <w:pPr>
              <w:suppressAutoHyphens w:val="0"/>
              <w:spacing w:line="240" w:lineRule="auto"/>
              <w:jc w:val="right"/>
              <w:rPr>
                <w:lang w:eastAsia="en-GB"/>
              </w:rPr>
            </w:pPr>
            <w:r w:rsidRPr="00C47377">
              <w:rPr>
                <w:lang w:eastAsia="en-GB"/>
              </w:rPr>
              <w:t>336</w:t>
            </w:r>
          </w:p>
        </w:tc>
        <w:tc>
          <w:tcPr>
            <w:tcW w:w="1320" w:type="dxa"/>
            <w:tcBorders>
              <w:top w:val="nil"/>
              <w:left w:val="nil"/>
              <w:bottom w:val="nil"/>
              <w:right w:val="nil"/>
            </w:tcBorders>
            <w:shd w:val="clear" w:color="auto" w:fill="auto"/>
            <w:noWrap/>
            <w:vAlign w:val="center"/>
          </w:tcPr>
          <w:p w14:paraId="0DD83D44" w14:textId="77777777" w:rsidR="00F611BA" w:rsidRPr="00C47377" w:rsidRDefault="00F611BA" w:rsidP="00F611BA">
            <w:pPr>
              <w:suppressAutoHyphens w:val="0"/>
              <w:spacing w:line="240" w:lineRule="auto"/>
              <w:jc w:val="right"/>
              <w:rPr>
                <w:lang w:eastAsia="en-GB"/>
              </w:rPr>
            </w:pPr>
            <w:r w:rsidRPr="00C47377">
              <w:rPr>
                <w:lang w:eastAsia="en-GB"/>
              </w:rPr>
              <w:t>14.3</w:t>
            </w:r>
          </w:p>
        </w:tc>
      </w:tr>
      <w:tr w:rsidR="00F611BA" w:rsidRPr="00C47377" w14:paraId="39A54194" w14:textId="77777777" w:rsidTr="00F611BA">
        <w:trPr>
          <w:trHeight w:val="255"/>
        </w:trPr>
        <w:tc>
          <w:tcPr>
            <w:tcW w:w="1040" w:type="dxa"/>
            <w:tcBorders>
              <w:top w:val="nil"/>
              <w:left w:val="nil"/>
              <w:bottom w:val="nil"/>
              <w:right w:val="nil"/>
            </w:tcBorders>
            <w:shd w:val="clear" w:color="auto" w:fill="auto"/>
            <w:noWrap/>
            <w:vAlign w:val="bottom"/>
          </w:tcPr>
          <w:p w14:paraId="5D7B017D" w14:textId="77777777" w:rsidR="00F611BA" w:rsidRPr="00C47377" w:rsidRDefault="00F611BA" w:rsidP="00F611BA">
            <w:pPr>
              <w:suppressAutoHyphens w:val="0"/>
              <w:spacing w:line="240" w:lineRule="auto"/>
              <w:jc w:val="right"/>
              <w:rPr>
                <w:lang w:eastAsia="en-GB"/>
              </w:rPr>
            </w:pPr>
            <w:r w:rsidRPr="00C47377">
              <w:rPr>
                <w:lang w:eastAsia="en-GB"/>
              </w:rPr>
              <w:t>190</w:t>
            </w:r>
          </w:p>
        </w:tc>
        <w:tc>
          <w:tcPr>
            <w:tcW w:w="1320" w:type="dxa"/>
            <w:tcBorders>
              <w:top w:val="nil"/>
              <w:left w:val="nil"/>
              <w:bottom w:val="nil"/>
              <w:right w:val="nil"/>
            </w:tcBorders>
            <w:shd w:val="clear" w:color="auto" w:fill="auto"/>
            <w:noWrap/>
            <w:vAlign w:val="bottom"/>
          </w:tcPr>
          <w:p w14:paraId="52F4F34C" w14:textId="77777777" w:rsidR="00F611BA" w:rsidRPr="00C47377" w:rsidRDefault="00F611BA" w:rsidP="00F611BA">
            <w:pPr>
              <w:suppressAutoHyphens w:val="0"/>
              <w:spacing w:line="240" w:lineRule="auto"/>
              <w:jc w:val="right"/>
              <w:rPr>
                <w:lang w:eastAsia="en-GB"/>
              </w:rPr>
            </w:pPr>
            <w:r w:rsidRPr="00C47377">
              <w:rPr>
                <w:lang w:eastAsia="en-GB"/>
              </w:rPr>
              <w:t>42.3</w:t>
            </w:r>
          </w:p>
        </w:tc>
        <w:tc>
          <w:tcPr>
            <w:tcW w:w="1040" w:type="dxa"/>
            <w:tcBorders>
              <w:top w:val="nil"/>
              <w:left w:val="nil"/>
              <w:bottom w:val="nil"/>
              <w:right w:val="nil"/>
            </w:tcBorders>
            <w:shd w:val="clear" w:color="auto" w:fill="auto"/>
            <w:noWrap/>
            <w:vAlign w:val="center"/>
          </w:tcPr>
          <w:p w14:paraId="1A26911D" w14:textId="77777777" w:rsidR="00F611BA" w:rsidRPr="00C47377" w:rsidRDefault="00F611BA" w:rsidP="00F611BA">
            <w:pPr>
              <w:suppressAutoHyphens w:val="0"/>
              <w:spacing w:line="240" w:lineRule="auto"/>
              <w:jc w:val="right"/>
              <w:rPr>
                <w:lang w:eastAsia="en-GB"/>
              </w:rPr>
            </w:pPr>
            <w:r w:rsidRPr="00C47377">
              <w:rPr>
                <w:lang w:eastAsia="en-GB"/>
              </w:rPr>
              <w:t>239</w:t>
            </w:r>
          </w:p>
        </w:tc>
        <w:tc>
          <w:tcPr>
            <w:tcW w:w="1320" w:type="dxa"/>
            <w:tcBorders>
              <w:top w:val="nil"/>
              <w:left w:val="nil"/>
              <w:bottom w:val="nil"/>
              <w:right w:val="nil"/>
            </w:tcBorders>
            <w:shd w:val="clear" w:color="auto" w:fill="auto"/>
            <w:noWrap/>
            <w:vAlign w:val="center"/>
          </w:tcPr>
          <w:p w14:paraId="5499CB98" w14:textId="77777777" w:rsidR="00F611BA" w:rsidRPr="00C47377" w:rsidRDefault="00F611BA" w:rsidP="00F611BA">
            <w:pPr>
              <w:suppressAutoHyphens w:val="0"/>
              <w:spacing w:line="240" w:lineRule="auto"/>
              <w:jc w:val="right"/>
              <w:rPr>
                <w:lang w:eastAsia="en-GB"/>
              </w:rPr>
            </w:pPr>
            <w:r w:rsidRPr="00C47377">
              <w:rPr>
                <w:lang w:eastAsia="en-GB"/>
              </w:rPr>
              <w:t>40</w:t>
            </w:r>
            <w:r w:rsidR="00D03D24">
              <w:rPr>
                <w:lang w:eastAsia="en-GB"/>
              </w:rPr>
              <w:t>.0</w:t>
            </w:r>
          </w:p>
        </w:tc>
        <w:tc>
          <w:tcPr>
            <w:tcW w:w="1060" w:type="dxa"/>
            <w:tcBorders>
              <w:top w:val="nil"/>
              <w:left w:val="nil"/>
              <w:bottom w:val="nil"/>
              <w:right w:val="nil"/>
            </w:tcBorders>
            <w:shd w:val="clear" w:color="auto" w:fill="auto"/>
            <w:noWrap/>
            <w:vAlign w:val="center"/>
          </w:tcPr>
          <w:p w14:paraId="2B2459B1" w14:textId="77777777" w:rsidR="00F611BA" w:rsidRPr="00C47377" w:rsidRDefault="00F611BA" w:rsidP="00F611BA">
            <w:pPr>
              <w:suppressAutoHyphens w:val="0"/>
              <w:spacing w:line="240" w:lineRule="auto"/>
              <w:jc w:val="right"/>
              <w:rPr>
                <w:lang w:eastAsia="en-GB"/>
              </w:rPr>
            </w:pPr>
            <w:r w:rsidRPr="00C47377">
              <w:rPr>
                <w:lang w:eastAsia="en-GB"/>
              </w:rPr>
              <w:t>288</w:t>
            </w:r>
          </w:p>
        </w:tc>
        <w:tc>
          <w:tcPr>
            <w:tcW w:w="1320" w:type="dxa"/>
            <w:tcBorders>
              <w:top w:val="nil"/>
              <w:left w:val="nil"/>
              <w:bottom w:val="nil"/>
              <w:right w:val="nil"/>
            </w:tcBorders>
            <w:shd w:val="clear" w:color="auto" w:fill="auto"/>
            <w:noWrap/>
            <w:vAlign w:val="center"/>
          </w:tcPr>
          <w:p w14:paraId="2C919C1E" w14:textId="77777777" w:rsidR="00F611BA" w:rsidRPr="00C47377" w:rsidRDefault="00F611BA" w:rsidP="00F611BA">
            <w:pPr>
              <w:suppressAutoHyphens w:val="0"/>
              <w:spacing w:line="240" w:lineRule="auto"/>
              <w:jc w:val="right"/>
              <w:rPr>
                <w:lang w:eastAsia="en-GB"/>
              </w:rPr>
            </w:pPr>
            <w:r w:rsidRPr="00C47377">
              <w:rPr>
                <w:lang w:eastAsia="en-GB"/>
              </w:rPr>
              <w:t>24.5</w:t>
            </w:r>
          </w:p>
        </w:tc>
        <w:tc>
          <w:tcPr>
            <w:tcW w:w="1060" w:type="dxa"/>
            <w:tcBorders>
              <w:top w:val="nil"/>
              <w:left w:val="nil"/>
              <w:bottom w:val="nil"/>
              <w:right w:val="nil"/>
            </w:tcBorders>
            <w:shd w:val="clear" w:color="auto" w:fill="auto"/>
            <w:noWrap/>
            <w:vAlign w:val="center"/>
          </w:tcPr>
          <w:p w14:paraId="691EE2F1" w14:textId="77777777" w:rsidR="00F611BA" w:rsidRPr="00C47377" w:rsidRDefault="00F611BA" w:rsidP="00F611BA">
            <w:pPr>
              <w:suppressAutoHyphens w:val="0"/>
              <w:spacing w:line="240" w:lineRule="auto"/>
              <w:jc w:val="right"/>
              <w:rPr>
                <w:lang w:eastAsia="en-GB"/>
              </w:rPr>
            </w:pPr>
            <w:r w:rsidRPr="00C47377">
              <w:rPr>
                <w:lang w:eastAsia="en-GB"/>
              </w:rPr>
              <w:t>337</w:t>
            </w:r>
          </w:p>
        </w:tc>
        <w:tc>
          <w:tcPr>
            <w:tcW w:w="1320" w:type="dxa"/>
            <w:tcBorders>
              <w:top w:val="nil"/>
              <w:left w:val="nil"/>
              <w:bottom w:val="nil"/>
              <w:right w:val="nil"/>
            </w:tcBorders>
            <w:shd w:val="clear" w:color="auto" w:fill="auto"/>
            <w:noWrap/>
            <w:vAlign w:val="center"/>
          </w:tcPr>
          <w:p w14:paraId="60F532A8" w14:textId="77777777" w:rsidR="00F611BA" w:rsidRPr="00C47377" w:rsidRDefault="00F611BA" w:rsidP="00F611BA">
            <w:pPr>
              <w:suppressAutoHyphens w:val="0"/>
              <w:spacing w:line="240" w:lineRule="auto"/>
              <w:jc w:val="right"/>
              <w:rPr>
                <w:lang w:eastAsia="en-GB"/>
              </w:rPr>
            </w:pPr>
            <w:r w:rsidRPr="00C47377">
              <w:rPr>
                <w:lang w:eastAsia="en-GB"/>
              </w:rPr>
              <w:t>14</w:t>
            </w:r>
            <w:r w:rsidR="00D03D24">
              <w:rPr>
                <w:lang w:eastAsia="en-GB"/>
              </w:rPr>
              <w:t>.0</w:t>
            </w:r>
          </w:p>
        </w:tc>
      </w:tr>
      <w:tr w:rsidR="00F611BA" w:rsidRPr="00C47377" w14:paraId="43C46460" w14:textId="77777777" w:rsidTr="00F611BA">
        <w:trPr>
          <w:trHeight w:val="255"/>
        </w:trPr>
        <w:tc>
          <w:tcPr>
            <w:tcW w:w="1040" w:type="dxa"/>
            <w:tcBorders>
              <w:top w:val="nil"/>
              <w:left w:val="nil"/>
              <w:bottom w:val="nil"/>
              <w:right w:val="nil"/>
            </w:tcBorders>
            <w:shd w:val="clear" w:color="auto" w:fill="auto"/>
            <w:noWrap/>
            <w:vAlign w:val="bottom"/>
          </w:tcPr>
          <w:p w14:paraId="13D1AFD9" w14:textId="77777777" w:rsidR="00F611BA" w:rsidRPr="00C47377" w:rsidRDefault="00F611BA" w:rsidP="00F611BA">
            <w:pPr>
              <w:suppressAutoHyphens w:val="0"/>
              <w:spacing w:line="240" w:lineRule="auto"/>
              <w:jc w:val="right"/>
              <w:rPr>
                <w:lang w:eastAsia="en-GB"/>
              </w:rPr>
            </w:pPr>
            <w:r w:rsidRPr="00C47377">
              <w:rPr>
                <w:lang w:eastAsia="en-GB"/>
              </w:rPr>
              <w:t>191</w:t>
            </w:r>
          </w:p>
        </w:tc>
        <w:tc>
          <w:tcPr>
            <w:tcW w:w="1320" w:type="dxa"/>
            <w:tcBorders>
              <w:top w:val="nil"/>
              <w:left w:val="nil"/>
              <w:bottom w:val="nil"/>
              <w:right w:val="nil"/>
            </w:tcBorders>
            <w:shd w:val="clear" w:color="auto" w:fill="auto"/>
            <w:noWrap/>
            <w:vAlign w:val="bottom"/>
          </w:tcPr>
          <w:p w14:paraId="6E53CC94" w14:textId="77777777" w:rsidR="00F611BA" w:rsidRPr="00C47377" w:rsidRDefault="00F611BA" w:rsidP="00F611BA">
            <w:pPr>
              <w:suppressAutoHyphens w:val="0"/>
              <w:spacing w:line="240" w:lineRule="auto"/>
              <w:jc w:val="right"/>
              <w:rPr>
                <w:lang w:eastAsia="en-GB"/>
              </w:rPr>
            </w:pPr>
            <w:r w:rsidRPr="00C47377">
              <w:rPr>
                <w:lang w:eastAsia="en-GB"/>
              </w:rPr>
              <w:t>42.4</w:t>
            </w:r>
          </w:p>
        </w:tc>
        <w:tc>
          <w:tcPr>
            <w:tcW w:w="1040" w:type="dxa"/>
            <w:tcBorders>
              <w:top w:val="nil"/>
              <w:left w:val="nil"/>
              <w:bottom w:val="nil"/>
              <w:right w:val="nil"/>
            </w:tcBorders>
            <w:shd w:val="clear" w:color="auto" w:fill="auto"/>
            <w:noWrap/>
            <w:vAlign w:val="center"/>
          </w:tcPr>
          <w:p w14:paraId="1FDC452D" w14:textId="77777777" w:rsidR="00F611BA" w:rsidRPr="00C47377" w:rsidRDefault="00F611BA" w:rsidP="00F611BA">
            <w:pPr>
              <w:suppressAutoHyphens w:val="0"/>
              <w:spacing w:line="240" w:lineRule="auto"/>
              <w:jc w:val="right"/>
              <w:rPr>
                <w:lang w:eastAsia="en-GB"/>
              </w:rPr>
            </w:pPr>
            <w:r w:rsidRPr="00C47377">
              <w:rPr>
                <w:lang w:eastAsia="en-GB"/>
              </w:rPr>
              <w:t>240</w:t>
            </w:r>
          </w:p>
        </w:tc>
        <w:tc>
          <w:tcPr>
            <w:tcW w:w="1320" w:type="dxa"/>
            <w:tcBorders>
              <w:top w:val="nil"/>
              <w:left w:val="nil"/>
              <w:bottom w:val="nil"/>
              <w:right w:val="nil"/>
            </w:tcBorders>
            <w:shd w:val="clear" w:color="auto" w:fill="auto"/>
            <w:noWrap/>
            <w:vAlign w:val="center"/>
          </w:tcPr>
          <w:p w14:paraId="6056891E" w14:textId="77777777" w:rsidR="00F611BA" w:rsidRPr="00C47377" w:rsidRDefault="00F611BA" w:rsidP="00F611BA">
            <w:pPr>
              <w:suppressAutoHyphens w:val="0"/>
              <w:spacing w:line="240" w:lineRule="auto"/>
              <w:jc w:val="right"/>
              <w:rPr>
                <w:lang w:eastAsia="en-GB"/>
              </w:rPr>
            </w:pPr>
            <w:r w:rsidRPr="00C47377">
              <w:rPr>
                <w:lang w:eastAsia="en-GB"/>
              </w:rPr>
              <w:t>40.1</w:t>
            </w:r>
          </w:p>
        </w:tc>
        <w:tc>
          <w:tcPr>
            <w:tcW w:w="1060" w:type="dxa"/>
            <w:tcBorders>
              <w:top w:val="nil"/>
              <w:left w:val="nil"/>
              <w:bottom w:val="nil"/>
              <w:right w:val="nil"/>
            </w:tcBorders>
            <w:shd w:val="clear" w:color="auto" w:fill="auto"/>
            <w:noWrap/>
            <w:vAlign w:val="center"/>
          </w:tcPr>
          <w:p w14:paraId="72D71F75" w14:textId="77777777" w:rsidR="00F611BA" w:rsidRPr="00C47377" w:rsidRDefault="00F611BA" w:rsidP="00F611BA">
            <w:pPr>
              <w:suppressAutoHyphens w:val="0"/>
              <w:spacing w:line="240" w:lineRule="auto"/>
              <w:jc w:val="right"/>
              <w:rPr>
                <w:lang w:eastAsia="en-GB"/>
              </w:rPr>
            </w:pPr>
            <w:r w:rsidRPr="00C47377">
              <w:rPr>
                <w:lang w:eastAsia="en-GB"/>
              </w:rPr>
              <w:t>289</w:t>
            </w:r>
          </w:p>
        </w:tc>
        <w:tc>
          <w:tcPr>
            <w:tcW w:w="1320" w:type="dxa"/>
            <w:tcBorders>
              <w:top w:val="nil"/>
              <w:left w:val="nil"/>
              <w:bottom w:val="nil"/>
              <w:right w:val="nil"/>
            </w:tcBorders>
            <w:shd w:val="clear" w:color="auto" w:fill="auto"/>
            <w:noWrap/>
            <w:vAlign w:val="center"/>
          </w:tcPr>
          <w:p w14:paraId="41DECA5C" w14:textId="77777777" w:rsidR="00F611BA" w:rsidRPr="00C47377" w:rsidRDefault="00F611BA" w:rsidP="00F611BA">
            <w:pPr>
              <w:suppressAutoHyphens w:val="0"/>
              <w:spacing w:line="240" w:lineRule="auto"/>
              <w:jc w:val="right"/>
              <w:rPr>
                <w:lang w:eastAsia="en-GB"/>
              </w:rPr>
            </w:pPr>
            <w:r w:rsidRPr="00C47377">
              <w:rPr>
                <w:lang w:eastAsia="en-GB"/>
              </w:rPr>
              <w:t>24.2</w:t>
            </w:r>
          </w:p>
        </w:tc>
        <w:tc>
          <w:tcPr>
            <w:tcW w:w="1060" w:type="dxa"/>
            <w:tcBorders>
              <w:top w:val="nil"/>
              <w:left w:val="nil"/>
              <w:bottom w:val="nil"/>
              <w:right w:val="nil"/>
            </w:tcBorders>
            <w:shd w:val="clear" w:color="auto" w:fill="auto"/>
            <w:noWrap/>
            <w:vAlign w:val="center"/>
          </w:tcPr>
          <w:p w14:paraId="1B05F2D5" w14:textId="77777777" w:rsidR="00F611BA" w:rsidRPr="00C47377" w:rsidRDefault="00F611BA" w:rsidP="00F611BA">
            <w:pPr>
              <w:suppressAutoHyphens w:val="0"/>
              <w:spacing w:line="240" w:lineRule="auto"/>
              <w:jc w:val="right"/>
              <w:rPr>
                <w:lang w:eastAsia="en-GB"/>
              </w:rPr>
            </w:pPr>
            <w:r w:rsidRPr="00C47377">
              <w:rPr>
                <w:lang w:eastAsia="en-GB"/>
              </w:rPr>
              <w:t>338</w:t>
            </w:r>
          </w:p>
        </w:tc>
        <w:tc>
          <w:tcPr>
            <w:tcW w:w="1320" w:type="dxa"/>
            <w:tcBorders>
              <w:top w:val="nil"/>
              <w:left w:val="nil"/>
              <w:bottom w:val="nil"/>
              <w:right w:val="nil"/>
            </w:tcBorders>
            <w:shd w:val="clear" w:color="auto" w:fill="auto"/>
            <w:noWrap/>
            <w:vAlign w:val="center"/>
          </w:tcPr>
          <w:p w14:paraId="4E418CD3" w14:textId="77777777" w:rsidR="00F611BA" w:rsidRPr="00C47377" w:rsidRDefault="00F611BA" w:rsidP="00F611BA">
            <w:pPr>
              <w:suppressAutoHyphens w:val="0"/>
              <w:spacing w:line="240" w:lineRule="auto"/>
              <w:jc w:val="right"/>
              <w:rPr>
                <w:lang w:eastAsia="en-GB"/>
              </w:rPr>
            </w:pPr>
            <w:r w:rsidRPr="00C47377">
              <w:rPr>
                <w:lang w:eastAsia="en-GB"/>
              </w:rPr>
              <w:t>13</w:t>
            </w:r>
            <w:r w:rsidR="00D03D24">
              <w:rPr>
                <w:lang w:eastAsia="en-GB"/>
              </w:rPr>
              <w:t>.0</w:t>
            </w:r>
          </w:p>
        </w:tc>
      </w:tr>
      <w:tr w:rsidR="00F611BA" w:rsidRPr="00C47377" w14:paraId="1715BAFD" w14:textId="77777777" w:rsidTr="00F611BA">
        <w:trPr>
          <w:trHeight w:val="255"/>
        </w:trPr>
        <w:tc>
          <w:tcPr>
            <w:tcW w:w="1040" w:type="dxa"/>
            <w:tcBorders>
              <w:top w:val="nil"/>
              <w:left w:val="nil"/>
              <w:bottom w:val="nil"/>
              <w:right w:val="nil"/>
            </w:tcBorders>
            <w:shd w:val="clear" w:color="auto" w:fill="auto"/>
            <w:noWrap/>
            <w:vAlign w:val="bottom"/>
          </w:tcPr>
          <w:p w14:paraId="604B9C07" w14:textId="77777777" w:rsidR="00F611BA" w:rsidRPr="00C47377" w:rsidRDefault="00F611BA" w:rsidP="00F611BA">
            <w:pPr>
              <w:suppressAutoHyphens w:val="0"/>
              <w:spacing w:line="240" w:lineRule="auto"/>
              <w:jc w:val="right"/>
              <w:rPr>
                <w:lang w:eastAsia="en-GB"/>
              </w:rPr>
            </w:pPr>
            <w:r w:rsidRPr="00C47377">
              <w:rPr>
                <w:lang w:eastAsia="en-GB"/>
              </w:rPr>
              <w:t>192</w:t>
            </w:r>
          </w:p>
        </w:tc>
        <w:tc>
          <w:tcPr>
            <w:tcW w:w="1320" w:type="dxa"/>
            <w:tcBorders>
              <w:top w:val="nil"/>
              <w:left w:val="nil"/>
              <w:bottom w:val="nil"/>
              <w:right w:val="nil"/>
            </w:tcBorders>
            <w:shd w:val="clear" w:color="auto" w:fill="auto"/>
            <w:noWrap/>
            <w:vAlign w:val="bottom"/>
          </w:tcPr>
          <w:p w14:paraId="4FAD9AA0" w14:textId="77777777" w:rsidR="00F611BA" w:rsidRPr="00C47377" w:rsidRDefault="00F611BA" w:rsidP="00F611BA">
            <w:pPr>
              <w:suppressAutoHyphens w:val="0"/>
              <w:spacing w:line="240" w:lineRule="auto"/>
              <w:jc w:val="right"/>
              <w:rPr>
                <w:lang w:eastAsia="en-GB"/>
              </w:rPr>
            </w:pPr>
            <w:r w:rsidRPr="00C47377">
              <w:rPr>
                <w:lang w:eastAsia="en-GB"/>
              </w:rPr>
              <w:t>42.5</w:t>
            </w:r>
          </w:p>
        </w:tc>
        <w:tc>
          <w:tcPr>
            <w:tcW w:w="1040" w:type="dxa"/>
            <w:tcBorders>
              <w:top w:val="nil"/>
              <w:left w:val="nil"/>
              <w:bottom w:val="nil"/>
              <w:right w:val="nil"/>
            </w:tcBorders>
            <w:shd w:val="clear" w:color="auto" w:fill="auto"/>
            <w:noWrap/>
            <w:vAlign w:val="center"/>
          </w:tcPr>
          <w:p w14:paraId="5211BD0C" w14:textId="77777777" w:rsidR="00F611BA" w:rsidRPr="00C47377" w:rsidRDefault="00F611BA" w:rsidP="00F611BA">
            <w:pPr>
              <w:suppressAutoHyphens w:val="0"/>
              <w:spacing w:line="240" w:lineRule="auto"/>
              <w:jc w:val="right"/>
              <w:rPr>
                <w:lang w:eastAsia="en-GB"/>
              </w:rPr>
            </w:pPr>
            <w:r w:rsidRPr="00C47377">
              <w:rPr>
                <w:lang w:eastAsia="en-GB"/>
              </w:rPr>
              <w:t>241</w:t>
            </w:r>
          </w:p>
        </w:tc>
        <w:tc>
          <w:tcPr>
            <w:tcW w:w="1320" w:type="dxa"/>
            <w:tcBorders>
              <w:top w:val="nil"/>
              <w:left w:val="nil"/>
              <w:bottom w:val="nil"/>
              <w:right w:val="nil"/>
            </w:tcBorders>
            <w:shd w:val="clear" w:color="auto" w:fill="auto"/>
            <w:noWrap/>
            <w:vAlign w:val="center"/>
          </w:tcPr>
          <w:p w14:paraId="0D8E55CC" w14:textId="77777777" w:rsidR="00F611BA" w:rsidRPr="00C47377" w:rsidRDefault="00F611BA" w:rsidP="00F611BA">
            <w:pPr>
              <w:suppressAutoHyphens w:val="0"/>
              <w:spacing w:line="240" w:lineRule="auto"/>
              <w:jc w:val="right"/>
              <w:rPr>
                <w:lang w:eastAsia="en-GB"/>
              </w:rPr>
            </w:pPr>
            <w:r w:rsidRPr="00C47377">
              <w:rPr>
                <w:lang w:eastAsia="en-GB"/>
              </w:rPr>
              <w:t>40.2</w:t>
            </w:r>
          </w:p>
        </w:tc>
        <w:tc>
          <w:tcPr>
            <w:tcW w:w="1060" w:type="dxa"/>
            <w:tcBorders>
              <w:top w:val="nil"/>
              <w:left w:val="nil"/>
              <w:bottom w:val="nil"/>
              <w:right w:val="nil"/>
            </w:tcBorders>
            <w:shd w:val="clear" w:color="auto" w:fill="auto"/>
            <w:noWrap/>
            <w:vAlign w:val="center"/>
          </w:tcPr>
          <w:p w14:paraId="287E1DD2" w14:textId="77777777" w:rsidR="00F611BA" w:rsidRPr="00C47377" w:rsidRDefault="00F611BA" w:rsidP="00F611BA">
            <w:pPr>
              <w:suppressAutoHyphens w:val="0"/>
              <w:spacing w:line="240" w:lineRule="auto"/>
              <w:jc w:val="right"/>
              <w:rPr>
                <w:lang w:eastAsia="en-GB"/>
              </w:rPr>
            </w:pPr>
            <w:r w:rsidRPr="00C47377">
              <w:rPr>
                <w:lang w:eastAsia="en-GB"/>
              </w:rPr>
              <w:t>290</w:t>
            </w:r>
          </w:p>
        </w:tc>
        <w:tc>
          <w:tcPr>
            <w:tcW w:w="1320" w:type="dxa"/>
            <w:tcBorders>
              <w:top w:val="nil"/>
              <w:left w:val="nil"/>
              <w:bottom w:val="nil"/>
              <w:right w:val="nil"/>
            </w:tcBorders>
            <w:shd w:val="clear" w:color="auto" w:fill="auto"/>
            <w:noWrap/>
            <w:vAlign w:val="center"/>
          </w:tcPr>
          <w:p w14:paraId="094AC94C" w14:textId="77777777" w:rsidR="00F611BA" w:rsidRPr="00C47377" w:rsidRDefault="00F611BA" w:rsidP="00F611BA">
            <w:pPr>
              <w:suppressAutoHyphens w:val="0"/>
              <w:spacing w:line="240" w:lineRule="auto"/>
              <w:jc w:val="right"/>
              <w:rPr>
                <w:lang w:eastAsia="en-GB"/>
              </w:rPr>
            </w:pPr>
            <w:r w:rsidRPr="00C47377">
              <w:rPr>
                <w:lang w:eastAsia="en-GB"/>
              </w:rPr>
              <w:t>24</w:t>
            </w:r>
            <w:r w:rsidR="00D03D24">
              <w:rPr>
                <w:lang w:eastAsia="en-GB"/>
              </w:rPr>
              <w:t>.0</w:t>
            </w:r>
          </w:p>
        </w:tc>
        <w:tc>
          <w:tcPr>
            <w:tcW w:w="1060" w:type="dxa"/>
            <w:tcBorders>
              <w:top w:val="nil"/>
              <w:left w:val="nil"/>
              <w:bottom w:val="nil"/>
              <w:right w:val="nil"/>
            </w:tcBorders>
            <w:shd w:val="clear" w:color="auto" w:fill="auto"/>
            <w:noWrap/>
            <w:vAlign w:val="center"/>
          </w:tcPr>
          <w:p w14:paraId="15193171" w14:textId="77777777" w:rsidR="00F611BA" w:rsidRPr="00C47377" w:rsidRDefault="00F611BA" w:rsidP="00F611BA">
            <w:pPr>
              <w:suppressAutoHyphens w:val="0"/>
              <w:spacing w:line="240" w:lineRule="auto"/>
              <w:jc w:val="right"/>
              <w:rPr>
                <w:lang w:eastAsia="en-GB"/>
              </w:rPr>
            </w:pPr>
            <w:r w:rsidRPr="00C47377">
              <w:rPr>
                <w:lang w:eastAsia="en-GB"/>
              </w:rPr>
              <w:t>339</w:t>
            </w:r>
          </w:p>
        </w:tc>
        <w:tc>
          <w:tcPr>
            <w:tcW w:w="1320" w:type="dxa"/>
            <w:tcBorders>
              <w:top w:val="nil"/>
              <w:left w:val="nil"/>
              <w:bottom w:val="nil"/>
              <w:right w:val="nil"/>
            </w:tcBorders>
            <w:shd w:val="clear" w:color="auto" w:fill="auto"/>
            <w:noWrap/>
            <w:vAlign w:val="center"/>
          </w:tcPr>
          <w:p w14:paraId="028A84CF" w14:textId="77777777" w:rsidR="00F611BA" w:rsidRPr="00C47377" w:rsidRDefault="00F611BA" w:rsidP="00F611BA">
            <w:pPr>
              <w:suppressAutoHyphens w:val="0"/>
              <w:spacing w:line="240" w:lineRule="auto"/>
              <w:jc w:val="right"/>
              <w:rPr>
                <w:lang w:eastAsia="en-GB"/>
              </w:rPr>
            </w:pPr>
            <w:r w:rsidRPr="00C47377">
              <w:rPr>
                <w:lang w:eastAsia="en-GB"/>
              </w:rPr>
              <w:t>11.4</w:t>
            </w:r>
          </w:p>
        </w:tc>
      </w:tr>
      <w:tr w:rsidR="00F611BA" w:rsidRPr="00C47377" w14:paraId="19FFD129" w14:textId="77777777" w:rsidTr="00F611BA">
        <w:trPr>
          <w:trHeight w:val="255"/>
        </w:trPr>
        <w:tc>
          <w:tcPr>
            <w:tcW w:w="1040" w:type="dxa"/>
            <w:tcBorders>
              <w:top w:val="nil"/>
              <w:left w:val="nil"/>
              <w:bottom w:val="nil"/>
              <w:right w:val="nil"/>
            </w:tcBorders>
            <w:shd w:val="clear" w:color="auto" w:fill="auto"/>
            <w:noWrap/>
            <w:vAlign w:val="bottom"/>
          </w:tcPr>
          <w:p w14:paraId="37B341D2" w14:textId="77777777" w:rsidR="00F611BA" w:rsidRPr="00C47377" w:rsidRDefault="00F611BA" w:rsidP="00F611BA">
            <w:pPr>
              <w:suppressAutoHyphens w:val="0"/>
              <w:spacing w:line="240" w:lineRule="auto"/>
              <w:jc w:val="right"/>
              <w:rPr>
                <w:lang w:eastAsia="en-GB"/>
              </w:rPr>
            </w:pPr>
            <w:r w:rsidRPr="00C47377">
              <w:rPr>
                <w:lang w:eastAsia="en-GB"/>
              </w:rPr>
              <w:t>193</w:t>
            </w:r>
          </w:p>
        </w:tc>
        <w:tc>
          <w:tcPr>
            <w:tcW w:w="1320" w:type="dxa"/>
            <w:tcBorders>
              <w:top w:val="nil"/>
              <w:left w:val="nil"/>
              <w:bottom w:val="nil"/>
              <w:right w:val="nil"/>
            </w:tcBorders>
            <w:shd w:val="clear" w:color="auto" w:fill="auto"/>
            <w:noWrap/>
            <w:vAlign w:val="bottom"/>
          </w:tcPr>
          <w:p w14:paraId="72F0F1D3" w14:textId="77777777" w:rsidR="00F611BA" w:rsidRPr="00C47377" w:rsidRDefault="00F611BA" w:rsidP="00F611BA">
            <w:pPr>
              <w:suppressAutoHyphens w:val="0"/>
              <w:spacing w:line="240" w:lineRule="auto"/>
              <w:jc w:val="right"/>
              <w:rPr>
                <w:lang w:eastAsia="en-GB"/>
              </w:rPr>
            </w:pPr>
            <w:r w:rsidRPr="00C47377">
              <w:rPr>
                <w:lang w:eastAsia="en-GB"/>
              </w:rPr>
              <w:t>42.7</w:t>
            </w:r>
          </w:p>
        </w:tc>
        <w:tc>
          <w:tcPr>
            <w:tcW w:w="1040" w:type="dxa"/>
            <w:tcBorders>
              <w:top w:val="nil"/>
              <w:left w:val="nil"/>
              <w:bottom w:val="nil"/>
              <w:right w:val="nil"/>
            </w:tcBorders>
            <w:shd w:val="clear" w:color="auto" w:fill="auto"/>
            <w:noWrap/>
            <w:vAlign w:val="center"/>
          </w:tcPr>
          <w:p w14:paraId="207A1202" w14:textId="77777777" w:rsidR="00F611BA" w:rsidRPr="00C47377" w:rsidRDefault="00F611BA" w:rsidP="00F611BA">
            <w:pPr>
              <w:suppressAutoHyphens w:val="0"/>
              <w:spacing w:line="240" w:lineRule="auto"/>
              <w:jc w:val="right"/>
              <w:rPr>
                <w:lang w:eastAsia="en-GB"/>
              </w:rPr>
            </w:pPr>
            <w:r w:rsidRPr="00C47377">
              <w:rPr>
                <w:lang w:eastAsia="en-GB"/>
              </w:rPr>
              <w:t>242</w:t>
            </w:r>
          </w:p>
        </w:tc>
        <w:tc>
          <w:tcPr>
            <w:tcW w:w="1320" w:type="dxa"/>
            <w:tcBorders>
              <w:top w:val="nil"/>
              <w:left w:val="nil"/>
              <w:bottom w:val="nil"/>
              <w:right w:val="nil"/>
            </w:tcBorders>
            <w:shd w:val="clear" w:color="auto" w:fill="auto"/>
            <w:noWrap/>
            <w:vAlign w:val="center"/>
          </w:tcPr>
          <w:p w14:paraId="06118F00" w14:textId="77777777" w:rsidR="00F611BA" w:rsidRPr="00C47377" w:rsidRDefault="00F611BA" w:rsidP="00F611BA">
            <w:pPr>
              <w:suppressAutoHyphens w:val="0"/>
              <w:spacing w:line="240" w:lineRule="auto"/>
              <w:jc w:val="right"/>
              <w:rPr>
                <w:lang w:eastAsia="en-GB"/>
              </w:rPr>
            </w:pPr>
            <w:r w:rsidRPr="00C47377">
              <w:rPr>
                <w:lang w:eastAsia="en-GB"/>
              </w:rPr>
              <w:t>40.3</w:t>
            </w:r>
          </w:p>
        </w:tc>
        <w:tc>
          <w:tcPr>
            <w:tcW w:w="1060" w:type="dxa"/>
            <w:tcBorders>
              <w:top w:val="nil"/>
              <w:left w:val="nil"/>
              <w:bottom w:val="nil"/>
              <w:right w:val="nil"/>
            </w:tcBorders>
            <w:shd w:val="clear" w:color="auto" w:fill="auto"/>
            <w:noWrap/>
            <w:vAlign w:val="center"/>
          </w:tcPr>
          <w:p w14:paraId="6AA7B649" w14:textId="77777777" w:rsidR="00F611BA" w:rsidRPr="00C47377" w:rsidRDefault="00F611BA" w:rsidP="00F611BA">
            <w:pPr>
              <w:suppressAutoHyphens w:val="0"/>
              <w:spacing w:line="240" w:lineRule="auto"/>
              <w:jc w:val="right"/>
              <w:rPr>
                <w:lang w:eastAsia="en-GB"/>
              </w:rPr>
            </w:pPr>
            <w:r w:rsidRPr="00C47377">
              <w:rPr>
                <w:lang w:eastAsia="en-GB"/>
              </w:rPr>
              <w:t>291</w:t>
            </w:r>
          </w:p>
        </w:tc>
        <w:tc>
          <w:tcPr>
            <w:tcW w:w="1320" w:type="dxa"/>
            <w:tcBorders>
              <w:top w:val="nil"/>
              <w:left w:val="nil"/>
              <w:bottom w:val="nil"/>
              <w:right w:val="nil"/>
            </w:tcBorders>
            <w:shd w:val="clear" w:color="auto" w:fill="auto"/>
            <w:noWrap/>
            <w:vAlign w:val="center"/>
          </w:tcPr>
          <w:p w14:paraId="3F08ECB4" w14:textId="77777777" w:rsidR="00F611BA" w:rsidRPr="00C47377" w:rsidRDefault="00F611BA" w:rsidP="00F611BA">
            <w:pPr>
              <w:suppressAutoHyphens w:val="0"/>
              <w:spacing w:line="240" w:lineRule="auto"/>
              <w:jc w:val="right"/>
              <w:rPr>
                <w:lang w:eastAsia="en-GB"/>
              </w:rPr>
            </w:pPr>
            <w:r w:rsidRPr="00C47377">
              <w:rPr>
                <w:lang w:eastAsia="en-GB"/>
              </w:rPr>
              <w:t>23.8</w:t>
            </w:r>
          </w:p>
        </w:tc>
        <w:tc>
          <w:tcPr>
            <w:tcW w:w="1060" w:type="dxa"/>
            <w:tcBorders>
              <w:top w:val="nil"/>
              <w:left w:val="nil"/>
              <w:bottom w:val="nil"/>
              <w:right w:val="nil"/>
            </w:tcBorders>
            <w:shd w:val="clear" w:color="auto" w:fill="auto"/>
            <w:noWrap/>
            <w:vAlign w:val="center"/>
          </w:tcPr>
          <w:p w14:paraId="546D9B98" w14:textId="77777777" w:rsidR="00F611BA" w:rsidRPr="00C47377" w:rsidRDefault="00F611BA" w:rsidP="00F611BA">
            <w:pPr>
              <w:suppressAutoHyphens w:val="0"/>
              <w:spacing w:line="240" w:lineRule="auto"/>
              <w:jc w:val="right"/>
              <w:rPr>
                <w:lang w:eastAsia="en-GB"/>
              </w:rPr>
            </w:pPr>
            <w:r w:rsidRPr="00C47377">
              <w:rPr>
                <w:lang w:eastAsia="en-GB"/>
              </w:rPr>
              <w:t>340</w:t>
            </w:r>
          </w:p>
        </w:tc>
        <w:tc>
          <w:tcPr>
            <w:tcW w:w="1320" w:type="dxa"/>
            <w:tcBorders>
              <w:top w:val="nil"/>
              <w:left w:val="nil"/>
              <w:bottom w:val="nil"/>
              <w:right w:val="nil"/>
            </w:tcBorders>
            <w:shd w:val="clear" w:color="auto" w:fill="auto"/>
            <w:noWrap/>
            <w:vAlign w:val="center"/>
          </w:tcPr>
          <w:p w14:paraId="0BF6E6C5" w14:textId="77777777" w:rsidR="00F611BA" w:rsidRPr="00C47377" w:rsidRDefault="00F611BA" w:rsidP="00F611BA">
            <w:pPr>
              <w:suppressAutoHyphens w:val="0"/>
              <w:spacing w:line="240" w:lineRule="auto"/>
              <w:jc w:val="right"/>
              <w:rPr>
                <w:lang w:eastAsia="en-GB"/>
              </w:rPr>
            </w:pPr>
            <w:r w:rsidRPr="00C47377">
              <w:rPr>
                <w:lang w:eastAsia="en-GB"/>
              </w:rPr>
              <w:t>10.2</w:t>
            </w:r>
          </w:p>
        </w:tc>
      </w:tr>
      <w:tr w:rsidR="00F611BA" w:rsidRPr="00C47377" w14:paraId="3ED9FB81" w14:textId="77777777" w:rsidTr="00F611BA">
        <w:trPr>
          <w:trHeight w:val="255"/>
        </w:trPr>
        <w:tc>
          <w:tcPr>
            <w:tcW w:w="1040" w:type="dxa"/>
            <w:tcBorders>
              <w:top w:val="nil"/>
              <w:left w:val="nil"/>
              <w:bottom w:val="nil"/>
              <w:right w:val="nil"/>
            </w:tcBorders>
            <w:shd w:val="clear" w:color="auto" w:fill="auto"/>
            <w:noWrap/>
            <w:vAlign w:val="bottom"/>
          </w:tcPr>
          <w:p w14:paraId="0607D136" w14:textId="77777777" w:rsidR="00F611BA" w:rsidRPr="00C47377" w:rsidRDefault="00F611BA" w:rsidP="00F611BA">
            <w:pPr>
              <w:suppressAutoHyphens w:val="0"/>
              <w:spacing w:line="240" w:lineRule="auto"/>
              <w:jc w:val="right"/>
              <w:rPr>
                <w:lang w:eastAsia="en-GB"/>
              </w:rPr>
            </w:pPr>
            <w:r w:rsidRPr="00C47377">
              <w:rPr>
                <w:lang w:eastAsia="en-GB"/>
              </w:rPr>
              <w:t>194</w:t>
            </w:r>
          </w:p>
        </w:tc>
        <w:tc>
          <w:tcPr>
            <w:tcW w:w="1320" w:type="dxa"/>
            <w:tcBorders>
              <w:top w:val="nil"/>
              <w:left w:val="nil"/>
              <w:bottom w:val="nil"/>
              <w:right w:val="nil"/>
            </w:tcBorders>
            <w:shd w:val="clear" w:color="auto" w:fill="auto"/>
            <w:noWrap/>
            <w:vAlign w:val="bottom"/>
          </w:tcPr>
          <w:p w14:paraId="74F1CABF" w14:textId="77777777" w:rsidR="00F611BA" w:rsidRPr="00C47377" w:rsidRDefault="00F611BA" w:rsidP="00F611BA">
            <w:pPr>
              <w:suppressAutoHyphens w:val="0"/>
              <w:spacing w:line="240" w:lineRule="auto"/>
              <w:jc w:val="right"/>
              <w:rPr>
                <w:lang w:eastAsia="en-GB"/>
              </w:rPr>
            </w:pPr>
            <w:r w:rsidRPr="00C47377">
              <w:rPr>
                <w:lang w:eastAsia="en-GB"/>
              </w:rPr>
              <w:t>42.9</w:t>
            </w:r>
          </w:p>
        </w:tc>
        <w:tc>
          <w:tcPr>
            <w:tcW w:w="1040" w:type="dxa"/>
            <w:tcBorders>
              <w:top w:val="nil"/>
              <w:left w:val="nil"/>
              <w:bottom w:val="nil"/>
              <w:right w:val="nil"/>
            </w:tcBorders>
            <w:shd w:val="clear" w:color="auto" w:fill="auto"/>
            <w:noWrap/>
            <w:vAlign w:val="center"/>
          </w:tcPr>
          <w:p w14:paraId="7AFC022F" w14:textId="77777777" w:rsidR="00F611BA" w:rsidRPr="00C47377" w:rsidRDefault="00F611BA" w:rsidP="00F611BA">
            <w:pPr>
              <w:suppressAutoHyphens w:val="0"/>
              <w:spacing w:line="240" w:lineRule="auto"/>
              <w:jc w:val="right"/>
              <w:rPr>
                <w:lang w:eastAsia="en-GB"/>
              </w:rPr>
            </w:pPr>
            <w:r w:rsidRPr="00C47377">
              <w:rPr>
                <w:lang w:eastAsia="en-GB"/>
              </w:rPr>
              <w:t>243</w:t>
            </w:r>
          </w:p>
        </w:tc>
        <w:tc>
          <w:tcPr>
            <w:tcW w:w="1320" w:type="dxa"/>
            <w:tcBorders>
              <w:top w:val="nil"/>
              <w:left w:val="nil"/>
              <w:bottom w:val="nil"/>
              <w:right w:val="nil"/>
            </w:tcBorders>
            <w:shd w:val="clear" w:color="auto" w:fill="auto"/>
            <w:noWrap/>
            <w:vAlign w:val="center"/>
          </w:tcPr>
          <w:p w14:paraId="30ECCE92" w14:textId="77777777" w:rsidR="00F611BA" w:rsidRPr="00C47377" w:rsidRDefault="00F611BA" w:rsidP="00F611BA">
            <w:pPr>
              <w:suppressAutoHyphens w:val="0"/>
              <w:spacing w:line="240" w:lineRule="auto"/>
              <w:jc w:val="right"/>
              <w:rPr>
                <w:lang w:eastAsia="en-GB"/>
              </w:rPr>
            </w:pPr>
            <w:r w:rsidRPr="00C47377">
              <w:rPr>
                <w:lang w:eastAsia="en-GB"/>
              </w:rPr>
              <w:t>40.4</w:t>
            </w:r>
          </w:p>
        </w:tc>
        <w:tc>
          <w:tcPr>
            <w:tcW w:w="1060" w:type="dxa"/>
            <w:tcBorders>
              <w:top w:val="nil"/>
              <w:left w:val="nil"/>
              <w:bottom w:val="nil"/>
              <w:right w:val="nil"/>
            </w:tcBorders>
            <w:shd w:val="clear" w:color="auto" w:fill="auto"/>
            <w:noWrap/>
            <w:vAlign w:val="center"/>
          </w:tcPr>
          <w:p w14:paraId="07BD7682" w14:textId="77777777" w:rsidR="00F611BA" w:rsidRPr="00C47377" w:rsidRDefault="00F611BA" w:rsidP="00F611BA">
            <w:pPr>
              <w:suppressAutoHyphens w:val="0"/>
              <w:spacing w:line="240" w:lineRule="auto"/>
              <w:jc w:val="right"/>
              <w:rPr>
                <w:lang w:eastAsia="en-GB"/>
              </w:rPr>
            </w:pPr>
            <w:r w:rsidRPr="00C47377">
              <w:rPr>
                <w:lang w:eastAsia="en-GB"/>
              </w:rPr>
              <w:t>292</w:t>
            </w:r>
          </w:p>
        </w:tc>
        <w:tc>
          <w:tcPr>
            <w:tcW w:w="1320" w:type="dxa"/>
            <w:tcBorders>
              <w:top w:val="nil"/>
              <w:left w:val="nil"/>
              <w:bottom w:val="nil"/>
              <w:right w:val="nil"/>
            </w:tcBorders>
            <w:shd w:val="clear" w:color="auto" w:fill="auto"/>
            <w:noWrap/>
            <w:vAlign w:val="center"/>
          </w:tcPr>
          <w:p w14:paraId="0A7806F0" w14:textId="77777777" w:rsidR="00F611BA" w:rsidRPr="00C47377" w:rsidRDefault="00F611BA" w:rsidP="00F611BA">
            <w:pPr>
              <w:suppressAutoHyphens w:val="0"/>
              <w:spacing w:line="240" w:lineRule="auto"/>
              <w:jc w:val="right"/>
              <w:rPr>
                <w:lang w:eastAsia="en-GB"/>
              </w:rPr>
            </w:pPr>
            <w:r w:rsidRPr="00C47377">
              <w:rPr>
                <w:lang w:eastAsia="en-GB"/>
              </w:rPr>
              <w:t>23.6</w:t>
            </w:r>
          </w:p>
        </w:tc>
        <w:tc>
          <w:tcPr>
            <w:tcW w:w="1060" w:type="dxa"/>
            <w:tcBorders>
              <w:top w:val="nil"/>
              <w:left w:val="nil"/>
              <w:bottom w:val="nil"/>
              <w:right w:val="nil"/>
            </w:tcBorders>
            <w:shd w:val="clear" w:color="auto" w:fill="auto"/>
            <w:noWrap/>
            <w:vAlign w:val="center"/>
          </w:tcPr>
          <w:p w14:paraId="39AED105" w14:textId="77777777" w:rsidR="00F611BA" w:rsidRPr="00C47377" w:rsidRDefault="00F611BA" w:rsidP="00F611BA">
            <w:pPr>
              <w:suppressAutoHyphens w:val="0"/>
              <w:spacing w:line="240" w:lineRule="auto"/>
              <w:jc w:val="right"/>
              <w:rPr>
                <w:lang w:eastAsia="en-GB"/>
              </w:rPr>
            </w:pPr>
            <w:r w:rsidRPr="00C47377">
              <w:rPr>
                <w:lang w:eastAsia="en-GB"/>
              </w:rPr>
              <w:t>341</w:t>
            </w:r>
          </w:p>
        </w:tc>
        <w:tc>
          <w:tcPr>
            <w:tcW w:w="1320" w:type="dxa"/>
            <w:tcBorders>
              <w:top w:val="nil"/>
              <w:left w:val="nil"/>
              <w:bottom w:val="nil"/>
              <w:right w:val="nil"/>
            </w:tcBorders>
            <w:shd w:val="clear" w:color="auto" w:fill="auto"/>
            <w:noWrap/>
            <w:vAlign w:val="center"/>
          </w:tcPr>
          <w:p w14:paraId="029590A0" w14:textId="77777777" w:rsidR="00F611BA" w:rsidRPr="00C47377" w:rsidRDefault="00F611BA" w:rsidP="00F611BA">
            <w:pPr>
              <w:suppressAutoHyphens w:val="0"/>
              <w:spacing w:line="240" w:lineRule="auto"/>
              <w:jc w:val="right"/>
              <w:rPr>
                <w:lang w:eastAsia="en-GB"/>
              </w:rPr>
            </w:pPr>
            <w:r w:rsidRPr="00C47377">
              <w:rPr>
                <w:lang w:eastAsia="en-GB"/>
              </w:rPr>
              <w:t>8</w:t>
            </w:r>
            <w:r w:rsidR="00D03D24">
              <w:rPr>
                <w:lang w:eastAsia="en-GB"/>
              </w:rPr>
              <w:t>.0</w:t>
            </w:r>
          </w:p>
        </w:tc>
      </w:tr>
      <w:tr w:rsidR="00F611BA" w:rsidRPr="00C47377" w14:paraId="48029AF4" w14:textId="77777777" w:rsidTr="00F611BA">
        <w:trPr>
          <w:trHeight w:val="255"/>
        </w:trPr>
        <w:tc>
          <w:tcPr>
            <w:tcW w:w="1040" w:type="dxa"/>
            <w:tcBorders>
              <w:top w:val="nil"/>
              <w:left w:val="nil"/>
              <w:bottom w:val="nil"/>
              <w:right w:val="nil"/>
            </w:tcBorders>
            <w:shd w:val="clear" w:color="auto" w:fill="auto"/>
            <w:noWrap/>
            <w:vAlign w:val="bottom"/>
          </w:tcPr>
          <w:p w14:paraId="4B92523E" w14:textId="77777777" w:rsidR="00F611BA" w:rsidRPr="00C47377" w:rsidRDefault="00F611BA" w:rsidP="00F611BA">
            <w:pPr>
              <w:suppressAutoHyphens w:val="0"/>
              <w:spacing w:line="240" w:lineRule="auto"/>
              <w:jc w:val="right"/>
              <w:rPr>
                <w:lang w:eastAsia="en-GB"/>
              </w:rPr>
            </w:pPr>
            <w:r w:rsidRPr="00C47377">
              <w:rPr>
                <w:lang w:eastAsia="en-GB"/>
              </w:rPr>
              <w:t>195</w:t>
            </w:r>
          </w:p>
        </w:tc>
        <w:tc>
          <w:tcPr>
            <w:tcW w:w="1320" w:type="dxa"/>
            <w:tcBorders>
              <w:top w:val="nil"/>
              <w:left w:val="nil"/>
              <w:bottom w:val="nil"/>
              <w:right w:val="nil"/>
            </w:tcBorders>
            <w:shd w:val="clear" w:color="auto" w:fill="auto"/>
            <w:noWrap/>
            <w:vAlign w:val="bottom"/>
          </w:tcPr>
          <w:p w14:paraId="4769DEDA" w14:textId="77777777" w:rsidR="00F611BA" w:rsidRPr="00C47377" w:rsidRDefault="00F611BA" w:rsidP="00F611BA">
            <w:pPr>
              <w:suppressAutoHyphens w:val="0"/>
              <w:spacing w:line="240" w:lineRule="auto"/>
              <w:jc w:val="right"/>
              <w:rPr>
                <w:lang w:eastAsia="en-GB"/>
              </w:rPr>
            </w:pPr>
            <w:r w:rsidRPr="00C47377">
              <w:rPr>
                <w:lang w:eastAsia="en-GB"/>
              </w:rPr>
              <w:t>43.1</w:t>
            </w:r>
          </w:p>
        </w:tc>
        <w:tc>
          <w:tcPr>
            <w:tcW w:w="1040" w:type="dxa"/>
            <w:tcBorders>
              <w:top w:val="nil"/>
              <w:left w:val="nil"/>
              <w:bottom w:val="nil"/>
              <w:right w:val="nil"/>
            </w:tcBorders>
            <w:shd w:val="clear" w:color="auto" w:fill="auto"/>
            <w:noWrap/>
            <w:vAlign w:val="center"/>
          </w:tcPr>
          <w:p w14:paraId="4397323A" w14:textId="77777777" w:rsidR="00F611BA" w:rsidRPr="00C47377" w:rsidRDefault="00F611BA" w:rsidP="00F611BA">
            <w:pPr>
              <w:suppressAutoHyphens w:val="0"/>
              <w:spacing w:line="240" w:lineRule="auto"/>
              <w:jc w:val="right"/>
              <w:rPr>
                <w:lang w:eastAsia="en-GB"/>
              </w:rPr>
            </w:pPr>
            <w:r w:rsidRPr="00C47377">
              <w:rPr>
                <w:lang w:eastAsia="en-GB"/>
              </w:rPr>
              <w:t>244</w:t>
            </w:r>
          </w:p>
        </w:tc>
        <w:tc>
          <w:tcPr>
            <w:tcW w:w="1320" w:type="dxa"/>
            <w:tcBorders>
              <w:top w:val="nil"/>
              <w:left w:val="nil"/>
              <w:bottom w:val="nil"/>
              <w:right w:val="nil"/>
            </w:tcBorders>
            <w:shd w:val="clear" w:color="auto" w:fill="auto"/>
            <w:noWrap/>
            <w:vAlign w:val="center"/>
          </w:tcPr>
          <w:p w14:paraId="1A6EBD87" w14:textId="77777777" w:rsidR="00F611BA" w:rsidRPr="00C47377" w:rsidRDefault="00F611BA" w:rsidP="00F611BA">
            <w:pPr>
              <w:suppressAutoHyphens w:val="0"/>
              <w:spacing w:line="240" w:lineRule="auto"/>
              <w:jc w:val="right"/>
              <w:rPr>
                <w:lang w:eastAsia="en-GB"/>
              </w:rPr>
            </w:pPr>
            <w:r w:rsidRPr="00C47377">
              <w:rPr>
                <w:lang w:eastAsia="en-GB"/>
              </w:rPr>
              <w:t>40.5</w:t>
            </w:r>
          </w:p>
        </w:tc>
        <w:tc>
          <w:tcPr>
            <w:tcW w:w="1060" w:type="dxa"/>
            <w:tcBorders>
              <w:top w:val="nil"/>
              <w:left w:val="nil"/>
              <w:bottom w:val="nil"/>
              <w:right w:val="nil"/>
            </w:tcBorders>
            <w:shd w:val="clear" w:color="auto" w:fill="auto"/>
            <w:noWrap/>
            <w:vAlign w:val="center"/>
          </w:tcPr>
          <w:p w14:paraId="2569B172" w14:textId="77777777" w:rsidR="00F611BA" w:rsidRPr="00C47377" w:rsidRDefault="00F611BA" w:rsidP="00F611BA">
            <w:pPr>
              <w:suppressAutoHyphens w:val="0"/>
              <w:spacing w:line="240" w:lineRule="auto"/>
              <w:jc w:val="right"/>
              <w:rPr>
                <w:lang w:eastAsia="en-GB"/>
              </w:rPr>
            </w:pPr>
            <w:r w:rsidRPr="00C47377">
              <w:rPr>
                <w:lang w:eastAsia="en-GB"/>
              </w:rPr>
              <w:t>293</w:t>
            </w:r>
          </w:p>
        </w:tc>
        <w:tc>
          <w:tcPr>
            <w:tcW w:w="1320" w:type="dxa"/>
            <w:tcBorders>
              <w:top w:val="nil"/>
              <w:left w:val="nil"/>
              <w:bottom w:val="nil"/>
              <w:right w:val="nil"/>
            </w:tcBorders>
            <w:shd w:val="clear" w:color="auto" w:fill="auto"/>
            <w:noWrap/>
            <w:vAlign w:val="center"/>
          </w:tcPr>
          <w:p w14:paraId="62C92E3D" w14:textId="77777777" w:rsidR="00F611BA" w:rsidRPr="00C47377" w:rsidRDefault="00F611BA" w:rsidP="00F611BA">
            <w:pPr>
              <w:suppressAutoHyphens w:val="0"/>
              <w:spacing w:line="240" w:lineRule="auto"/>
              <w:jc w:val="right"/>
              <w:rPr>
                <w:lang w:eastAsia="en-GB"/>
              </w:rPr>
            </w:pPr>
            <w:r w:rsidRPr="00C47377">
              <w:rPr>
                <w:lang w:eastAsia="en-GB"/>
              </w:rPr>
              <w:t>23.5</w:t>
            </w:r>
          </w:p>
        </w:tc>
        <w:tc>
          <w:tcPr>
            <w:tcW w:w="1060" w:type="dxa"/>
            <w:tcBorders>
              <w:top w:val="nil"/>
              <w:left w:val="nil"/>
              <w:bottom w:val="nil"/>
              <w:right w:val="nil"/>
            </w:tcBorders>
            <w:shd w:val="clear" w:color="auto" w:fill="auto"/>
            <w:noWrap/>
            <w:vAlign w:val="center"/>
          </w:tcPr>
          <w:p w14:paraId="5AFFD378" w14:textId="77777777" w:rsidR="00F611BA" w:rsidRPr="00C47377" w:rsidRDefault="00F611BA" w:rsidP="00F611BA">
            <w:pPr>
              <w:suppressAutoHyphens w:val="0"/>
              <w:spacing w:line="240" w:lineRule="auto"/>
              <w:jc w:val="right"/>
              <w:rPr>
                <w:lang w:eastAsia="en-GB"/>
              </w:rPr>
            </w:pPr>
            <w:r w:rsidRPr="00C47377">
              <w:rPr>
                <w:lang w:eastAsia="en-GB"/>
              </w:rPr>
              <w:t>342</w:t>
            </w:r>
          </w:p>
        </w:tc>
        <w:tc>
          <w:tcPr>
            <w:tcW w:w="1320" w:type="dxa"/>
            <w:tcBorders>
              <w:top w:val="nil"/>
              <w:left w:val="nil"/>
              <w:bottom w:val="nil"/>
              <w:right w:val="nil"/>
            </w:tcBorders>
            <w:shd w:val="clear" w:color="auto" w:fill="auto"/>
            <w:noWrap/>
            <w:vAlign w:val="center"/>
          </w:tcPr>
          <w:p w14:paraId="23607F5B" w14:textId="77777777" w:rsidR="00F611BA" w:rsidRPr="00C47377" w:rsidRDefault="00F611BA" w:rsidP="00F611BA">
            <w:pPr>
              <w:suppressAutoHyphens w:val="0"/>
              <w:spacing w:line="240" w:lineRule="auto"/>
              <w:jc w:val="right"/>
              <w:rPr>
                <w:lang w:eastAsia="en-GB"/>
              </w:rPr>
            </w:pPr>
            <w:r w:rsidRPr="00C47377">
              <w:rPr>
                <w:lang w:eastAsia="en-GB"/>
              </w:rPr>
              <w:t>7</w:t>
            </w:r>
            <w:r w:rsidR="00D03D24">
              <w:rPr>
                <w:lang w:eastAsia="en-GB"/>
              </w:rPr>
              <w:t>.0</w:t>
            </w:r>
          </w:p>
        </w:tc>
      </w:tr>
      <w:tr w:rsidR="00F611BA" w:rsidRPr="00C47377" w14:paraId="29140059" w14:textId="77777777" w:rsidTr="00F611BA">
        <w:trPr>
          <w:trHeight w:val="255"/>
        </w:trPr>
        <w:tc>
          <w:tcPr>
            <w:tcW w:w="1040" w:type="dxa"/>
            <w:tcBorders>
              <w:top w:val="nil"/>
              <w:left w:val="nil"/>
              <w:bottom w:val="nil"/>
              <w:right w:val="nil"/>
            </w:tcBorders>
            <w:shd w:val="clear" w:color="auto" w:fill="auto"/>
            <w:noWrap/>
            <w:vAlign w:val="bottom"/>
          </w:tcPr>
          <w:p w14:paraId="26FF54C4" w14:textId="77777777" w:rsidR="00F611BA" w:rsidRPr="00C47377" w:rsidRDefault="00F611BA" w:rsidP="00F611BA">
            <w:pPr>
              <w:suppressAutoHyphens w:val="0"/>
              <w:spacing w:line="240" w:lineRule="auto"/>
              <w:jc w:val="right"/>
              <w:rPr>
                <w:lang w:eastAsia="en-GB"/>
              </w:rPr>
            </w:pPr>
            <w:r w:rsidRPr="00C47377">
              <w:rPr>
                <w:lang w:eastAsia="en-GB"/>
              </w:rPr>
              <w:t>196</w:t>
            </w:r>
          </w:p>
        </w:tc>
        <w:tc>
          <w:tcPr>
            <w:tcW w:w="1320" w:type="dxa"/>
            <w:tcBorders>
              <w:top w:val="nil"/>
              <w:left w:val="nil"/>
              <w:bottom w:val="nil"/>
              <w:right w:val="nil"/>
            </w:tcBorders>
            <w:shd w:val="clear" w:color="auto" w:fill="auto"/>
            <w:noWrap/>
            <w:vAlign w:val="bottom"/>
          </w:tcPr>
          <w:p w14:paraId="2C6399AD" w14:textId="77777777" w:rsidR="00F611BA" w:rsidRPr="00C47377" w:rsidRDefault="00F611BA" w:rsidP="00F611BA">
            <w:pPr>
              <w:suppressAutoHyphens w:val="0"/>
              <w:spacing w:line="240" w:lineRule="auto"/>
              <w:jc w:val="right"/>
              <w:rPr>
                <w:lang w:eastAsia="en-GB"/>
              </w:rPr>
            </w:pPr>
            <w:r w:rsidRPr="00C47377">
              <w:rPr>
                <w:lang w:eastAsia="en-GB"/>
              </w:rPr>
              <w:t>43.2</w:t>
            </w:r>
          </w:p>
        </w:tc>
        <w:tc>
          <w:tcPr>
            <w:tcW w:w="1040" w:type="dxa"/>
            <w:tcBorders>
              <w:top w:val="nil"/>
              <w:left w:val="nil"/>
              <w:bottom w:val="nil"/>
              <w:right w:val="nil"/>
            </w:tcBorders>
            <w:shd w:val="clear" w:color="auto" w:fill="auto"/>
            <w:noWrap/>
            <w:vAlign w:val="center"/>
          </w:tcPr>
          <w:p w14:paraId="040B5DB7" w14:textId="77777777" w:rsidR="00F611BA" w:rsidRPr="00C47377" w:rsidRDefault="00F611BA" w:rsidP="00F611BA">
            <w:pPr>
              <w:suppressAutoHyphens w:val="0"/>
              <w:spacing w:line="240" w:lineRule="auto"/>
              <w:jc w:val="right"/>
              <w:rPr>
                <w:lang w:eastAsia="en-GB"/>
              </w:rPr>
            </w:pPr>
            <w:r w:rsidRPr="00C47377">
              <w:rPr>
                <w:lang w:eastAsia="en-GB"/>
              </w:rPr>
              <w:t>245</w:t>
            </w:r>
          </w:p>
        </w:tc>
        <w:tc>
          <w:tcPr>
            <w:tcW w:w="1320" w:type="dxa"/>
            <w:tcBorders>
              <w:top w:val="nil"/>
              <w:left w:val="nil"/>
              <w:bottom w:val="nil"/>
              <w:right w:val="nil"/>
            </w:tcBorders>
            <w:shd w:val="clear" w:color="auto" w:fill="auto"/>
            <w:noWrap/>
            <w:vAlign w:val="center"/>
          </w:tcPr>
          <w:p w14:paraId="4316DD1E" w14:textId="77777777" w:rsidR="00F611BA" w:rsidRPr="00C47377" w:rsidRDefault="00F611BA" w:rsidP="00F611BA">
            <w:pPr>
              <w:suppressAutoHyphens w:val="0"/>
              <w:spacing w:line="240" w:lineRule="auto"/>
              <w:jc w:val="right"/>
              <w:rPr>
                <w:lang w:eastAsia="en-GB"/>
              </w:rPr>
            </w:pPr>
            <w:r w:rsidRPr="00C47377">
              <w:rPr>
                <w:lang w:eastAsia="en-GB"/>
              </w:rPr>
              <w:t>40.5</w:t>
            </w:r>
          </w:p>
        </w:tc>
        <w:tc>
          <w:tcPr>
            <w:tcW w:w="1060" w:type="dxa"/>
            <w:tcBorders>
              <w:top w:val="nil"/>
              <w:left w:val="nil"/>
              <w:bottom w:val="nil"/>
              <w:right w:val="nil"/>
            </w:tcBorders>
            <w:shd w:val="clear" w:color="auto" w:fill="auto"/>
            <w:noWrap/>
            <w:vAlign w:val="center"/>
          </w:tcPr>
          <w:p w14:paraId="5F2DA51C" w14:textId="77777777" w:rsidR="00F611BA" w:rsidRPr="00C47377" w:rsidRDefault="00F611BA" w:rsidP="00F611BA">
            <w:pPr>
              <w:suppressAutoHyphens w:val="0"/>
              <w:spacing w:line="240" w:lineRule="auto"/>
              <w:jc w:val="right"/>
              <w:rPr>
                <w:lang w:eastAsia="en-GB"/>
              </w:rPr>
            </w:pPr>
            <w:r w:rsidRPr="00C47377">
              <w:rPr>
                <w:lang w:eastAsia="en-GB"/>
              </w:rPr>
              <w:t>294</w:t>
            </w:r>
          </w:p>
        </w:tc>
        <w:tc>
          <w:tcPr>
            <w:tcW w:w="1320" w:type="dxa"/>
            <w:tcBorders>
              <w:top w:val="nil"/>
              <w:left w:val="nil"/>
              <w:bottom w:val="nil"/>
              <w:right w:val="nil"/>
            </w:tcBorders>
            <w:shd w:val="clear" w:color="auto" w:fill="auto"/>
            <w:noWrap/>
            <w:vAlign w:val="center"/>
          </w:tcPr>
          <w:p w14:paraId="7523FB82" w14:textId="77777777" w:rsidR="00F611BA" w:rsidRPr="00C47377" w:rsidRDefault="00F611BA" w:rsidP="00F611BA">
            <w:pPr>
              <w:suppressAutoHyphens w:val="0"/>
              <w:spacing w:line="240" w:lineRule="auto"/>
              <w:jc w:val="right"/>
              <w:rPr>
                <w:lang w:eastAsia="en-GB"/>
              </w:rPr>
            </w:pPr>
            <w:r w:rsidRPr="00C47377">
              <w:rPr>
                <w:lang w:eastAsia="en-GB"/>
              </w:rPr>
              <w:t>23.4</w:t>
            </w:r>
          </w:p>
        </w:tc>
        <w:tc>
          <w:tcPr>
            <w:tcW w:w="1060" w:type="dxa"/>
            <w:tcBorders>
              <w:top w:val="nil"/>
              <w:left w:val="nil"/>
              <w:bottom w:val="nil"/>
              <w:right w:val="nil"/>
            </w:tcBorders>
            <w:shd w:val="clear" w:color="auto" w:fill="auto"/>
            <w:noWrap/>
            <w:vAlign w:val="center"/>
          </w:tcPr>
          <w:p w14:paraId="0074B05A" w14:textId="77777777" w:rsidR="00F611BA" w:rsidRPr="00C47377" w:rsidRDefault="00F611BA" w:rsidP="00F611BA">
            <w:pPr>
              <w:suppressAutoHyphens w:val="0"/>
              <w:spacing w:line="240" w:lineRule="auto"/>
              <w:jc w:val="right"/>
              <w:rPr>
                <w:lang w:eastAsia="en-GB"/>
              </w:rPr>
            </w:pPr>
            <w:r w:rsidRPr="00C47377">
              <w:rPr>
                <w:lang w:eastAsia="en-GB"/>
              </w:rPr>
              <w:t>343</w:t>
            </w:r>
          </w:p>
        </w:tc>
        <w:tc>
          <w:tcPr>
            <w:tcW w:w="1320" w:type="dxa"/>
            <w:tcBorders>
              <w:top w:val="nil"/>
              <w:left w:val="nil"/>
              <w:bottom w:val="nil"/>
              <w:right w:val="nil"/>
            </w:tcBorders>
            <w:shd w:val="clear" w:color="auto" w:fill="auto"/>
            <w:noWrap/>
            <w:vAlign w:val="center"/>
          </w:tcPr>
          <w:p w14:paraId="179E2592" w14:textId="77777777" w:rsidR="00F611BA" w:rsidRPr="00C47377" w:rsidRDefault="00F611BA" w:rsidP="00F611BA">
            <w:pPr>
              <w:suppressAutoHyphens w:val="0"/>
              <w:spacing w:line="240" w:lineRule="auto"/>
              <w:jc w:val="right"/>
              <w:rPr>
                <w:lang w:eastAsia="en-GB"/>
              </w:rPr>
            </w:pPr>
            <w:r w:rsidRPr="00C47377">
              <w:rPr>
                <w:lang w:eastAsia="en-GB"/>
              </w:rPr>
              <w:t>6</w:t>
            </w:r>
            <w:r w:rsidR="00D03D24">
              <w:rPr>
                <w:lang w:eastAsia="en-GB"/>
              </w:rPr>
              <w:t>.0</w:t>
            </w:r>
          </w:p>
        </w:tc>
      </w:tr>
      <w:tr w:rsidR="00F611BA" w:rsidRPr="00C47377" w14:paraId="16298351" w14:textId="77777777" w:rsidTr="00F611BA">
        <w:trPr>
          <w:trHeight w:val="255"/>
        </w:trPr>
        <w:tc>
          <w:tcPr>
            <w:tcW w:w="1040" w:type="dxa"/>
            <w:tcBorders>
              <w:top w:val="nil"/>
              <w:left w:val="nil"/>
              <w:bottom w:val="nil"/>
              <w:right w:val="nil"/>
            </w:tcBorders>
            <w:shd w:val="clear" w:color="auto" w:fill="auto"/>
            <w:noWrap/>
            <w:vAlign w:val="bottom"/>
          </w:tcPr>
          <w:p w14:paraId="7F5E1F0C" w14:textId="77777777" w:rsidR="00F611BA" w:rsidRPr="00C47377" w:rsidRDefault="00F611BA" w:rsidP="00F611BA">
            <w:pPr>
              <w:suppressAutoHyphens w:val="0"/>
              <w:spacing w:line="240" w:lineRule="auto"/>
              <w:jc w:val="right"/>
              <w:rPr>
                <w:lang w:eastAsia="en-GB"/>
              </w:rPr>
            </w:pPr>
            <w:r w:rsidRPr="00C47377">
              <w:rPr>
                <w:lang w:eastAsia="en-GB"/>
              </w:rPr>
              <w:t>197</w:t>
            </w:r>
          </w:p>
        </w:tc>
        <w:tc>
          <w:tcPr>
            <w:tcW w:w="1320" w:type="dxa"/>
            <w:tcBorders>
              <w:top w:val="nil"/>
              <w:left w:val="nil"/>
              <w:bottom w:val="nil"/>
              <w:right w:val="nil"/>
            </w:tcBorders>
            <w:shd w:val="clear" w:color="auto" w:fill="auto"/>
            <w:noWrap/>
            <w:vAlign w:val="bottom"/>
          </w:tcPr>
          <w:p w14:paraId="58DA0735" w14:textId="77777777" w:rsidR="00F611BA" w:rsidRPr="00C47377" w:rsidRDefault="00F611BA" w:rsidP="00F611BA">
            <w:pPr>
              <w:suppressAutoHyphens w:val="0"/>
              <w:spacing w:line="240" w:lineRule="auto"/>
              <w:jc w:val="right"/>
              <w:rPr>
                <w:lang w:eastAsia="en-GB"/>
              </w:rPr>
            </w:pPr>
            <w:r w:rsidRPr="00C47377">
              <w:rPr>
                <w:lang w:eastAsia="en-GB"/>
              </w:rPr>
              <w:t>43.3</w:t>
            </w:r>
          </w:p>
        </w:tc>
        <w:tc>
          <w:tcPr>
            <w:tcW w:w="1040" w:type="dxa"/>
            <w:tcBorders>
              <w:top w:val="nil"/>
              <w:left w:val="nil"/>
              <w:bottom w:val="nil"/>
              <w:right w:val="nil"/>
            </w:tcBorders>
            <w:shd w:val="clear" w:color="auto" w:fill="auto"/>
            <w:noWrap/>
            <w:vAlign w:val="center"/>
          </w:tcPr>
          <w:p w14:paraId="3F535771" w14:textId="77777777" w:rsidR="00F611BA" w:rsidRPr="00C47377" w:rsidRDefault="00F611BA" w:rsidP="00F611BA">
            <w:pPr>
              <w:suppressAutoHyphens w:val="0"/>
              <w:spacing w:line="240" w:lineRule="auto"/>
              <w:jc w:val="right"/>
              <w:rPr>
                <w:lang w:eastAsia="en-GB"/>
              </w:rPr>
            </w:pPr>
            <w:r w:rsidRPr="00C47377">
              <w:rPr>
                <w:lang w:eastAsia="en-GB"/>
              </w:rPr>
              <w:t>246</w:t>
            </w:r>
          </w:p>
        </w:tc>
        <w:tc>
          <w:tcPr>
            <w:tcW w:w="1320" w:type="dxa"/>
            <w:tcBorders>
              <w:top w:val="nil"/>
              <w:left w:val="nil"/>
              <w:bottom w:val="nil"/>
              <w:right w:val="nil"/>
            </w:tcBorders>
            <w:shd w:val="clear" w:color="auto" w:fill="auto"/>
            <w:noWrap/>
            <w:vAlign w:val="center"/>
          </w:tcPr>
          <w:p w14:paraId="7B4E660F" w14:textId="77777777" w:rsidR="00F611BA" w:rsidRPr="00C47377" w:rsidRDefault="00F611BA" w:rsidP="00F611BA">
            <w:pPr>
              <w:suppressAutoHyphens w:val="0"/>
              <w:spacing w:line="240" w:lineRule="auto"/>
              <w:jc w:val="right"/>
              <w:rPr>
                <w:lang w:eastAsia="en-GB"/>
              </w:rPr>
            </w:pPr>
            <w:r w:rsidRPr="00C47377">
              <w:rPr>
                <w:lang w:eastAsia="en-GB"/>
              </w:rPr>
              <w:t>40.4</w:t>
            </w:r>
          </w:p>
        </w:tc>
        <w:tc>
          <w:tcPr>
            <w:tcW w:w="1060" w:type="dxa"/>
            <w:tcBorders>
              <w:top w:val="nil"/>
              <w:left w:val="nil"/>
              <w:bottom w:val="nil"/>
              <w:right w:val="nil"/>
            </w:tcBorders>
            <w:shd w:val="clear" w:color="auto" w:fill="auto"/>
            <w:noWrap/>
            <w:vAlign w:val="center"/>
          </w:tcPr>
          <w:p w14:paraId="09AE4FC1" w14:textId="77777777" w:rsidR="00F611BA" w:rsidRPr="00C47377" w:rsidRDefault="00F611BA" w:rsidP="00F611BA">
            <w:pPr>
              <w:suppressAutoHyphens w:val="0"/>
              <w:spacing w:line="240" w:lineRule="auto"/>
              <w:jc w:val="right"/>
              <w:rPr>
                <w:lang w:eastAsia="en-GB"/>
              </w:rPr>
            </w:pPr>
            <w:r w:rsidRPr="00C47377">
              <w:rPr>
                <w:lang w:eastAsia="en-GB"/>
              </w:rPr>
              <w:t>295</w:t>
            </w:r>
          </w:p>
        </w:tc>
        <w:tc>
          <w:tcPr>
            <w:tcW w:w="1320" w:type="dxa"/>
            <w:tcBorders>
              <w:top w:val="nil"/>
              <w:left w:val="nil"/>
              <w:bottom w:val="nil"/>
              <w:right w:val="nil"/>
            </w:tcBorders>
            <w:shd w:val="clear" w:color="auto" w:fill="auto"/>
            <w:noWrap/>
            <w:vAlign w:val="center"/>
          </w:tcPr>
          <w:p w14:paraId="7F364DCA" w14:textId="77777777" w:rsidR="00F611BA" w:rsidRPr="00C47377" w:rsidRDefault="00F611BA" w:rsidP="00F611BA">
            <w:pPr>
              <w:suppressAutoHyphens w:val="0"/>
              <w:spacing w:line="240" w:lineRule="auto"/>
              <w:jc w:val="right"/>
              <w:rPr>
                <w:lang w:eastAsia="en-GB"/>
              </w:rPr>
            </w:pPr>
            <w:r w:rsidRPr="00C47377">
              <w:rPr>
                <w:lang w:eastAsia="en-GB"/>
              </w:rPr>
              <w:t>23.3</w:t>
            </w:r>
          </w:p>
        </w:tc>
        <w:tc>
          <w:tcPr>
            <w:tcW w:w="1060" w:type="dxa"/>
            <w:tcBorders>
              <w:top w:val="nil"/>
              <w:left w:val="nil"/>
              <w:bottom w:val="nil"/>
              <w:right w:val="nil"/>
            </w:tcBorders>
            <w:shd w:val="clear" w:color="auto" w:fill="auto"/>
            <w:noWrap/>
            <w:vAlign w:val="center"/>
          </w:tcPr>
          <w:p w14:paraId="615344CD" w14:textId="77777777" w:rsidR="00F611BA" w:rsidRPr="00C47377" w:rsidRDefault="00F611BA" w:rsidP="00F611BA">
            <w:pPr>
              <w:suppressAutoHyphens w:val="0"/>
              <w:spacing w:line="240" w:lineRule="auto"/>
              <w:jc w:val="right"/>
              <w:rPr>
                <w:lang w:eastAsia="en-GB"/>
              </w:rPr>
            </w:pPr>
            <w:r w:rsidRPr="00C47377">
              <w:rPr>
                <w:lang w:eastAsia="en-GB"/>
              </w:rPr>
              <w:t>344</w:t>
            </w:r>
          </w:p>
        </w:tc>
        <w:tc>
          <w:tcPr>
            <w:tcW w:w="1320" w:type="dxa"/>
            <w:tcBorders>
              <w:top w:val="nil"/>
              <w:left w:val="nil"/>
              <w:bottom w:val="nil"/>
              <w:right w:val="nil"/>
            </w:tcBorders>
            <w:shd w:val="clear" w:color="auto" w:fill="auto"/>
            <w:noWrap/>
            <w:vAlign w:val="center"/>
          </w:tcPr>
          <w:p w14:paraId="52836794" w14:textId="77777777" w:rsidR="00F611BA" w:rsidRPr="00C47377" w:rsidRDefault="00F611BA" w:rsidP="00F611BA">
            <w:pPr>
              <w:suppressAutoHyphens w:val="0"/>
              <w:spacing w:line="240" w:lineRule="auto"/>
              <w:jc w:val="right"/>
              <w:rPr>
                <w:lang w:eastAsia="en-GB"/>
              </w:rPr>
            </w:pPr>
            <w:r w:rsidRPr="00C47377">
              <w:rPr>
                <w:lang w:eastAsia="en-GB"/>
              </w:rPr>
              <w:t>5.5</w:t>
            </w:r>
          </w:p>
        </w:tc>
      </w:tr>
      <w:tr w:rsidR="00F611BA" w:rsidRPr="00C47377" w14:paraId="052DB35C" w14:textId="77777777" w:rsidTr="00F611BA">
        <w:trPr>
          <w:trHeight w:val="255"/>
        </w:trPr>
        <w:tc>
          <w:tcPr>
            <w:tcW w:w="1040" w:type="dxa"/>
            <w:tcBorders>
              <w:top w:val="nil"/>
              <w:left w:val="nil"/>
              <w:bottom w:val="nil"/>
              <w:right w:val="nil"/>
            </w:tcBorders>
            <w:shd w:val="clear" w:color="auto" w:fill="auto"/>
            <w:noWrap/>
            <w:vAlign w:val="bottom"/>
          </w:tcPr>
          <w:p w14:paraId="519F7924" w14:textId="77777777" w:rsidR="00F611BA" w:rsidRPr="00C47377" w:rsidRDefault="00F611BA" w:rsidP="00F611BA">
            <w:pPr>
              <w:suppressAutoHyphens w:val="0"/>
              <w:spacing w:line="240" w:lineRule="auto"/>
              <w:jc w:val="right"/>
              <w:rPr>
                <w:lang w:eastAsia="en-GB"/>
              </w:rPr>
            </w:pPr>
            <w:r w:rsidRPr="00C47377">
              <w:rPr>
                <w:lang w:eastAsia="en-GB"/>
              </w:rPr>
              <w:t>198</w:t>
            </w:r>
          </w:p>
        </w:tc>
        <w:tc>
          <w:tcPr>
            <w:tcW w:w="1320" w:type="dxa"/>
            <w:tcBorders>
              <w:top w:val="nil"/>
              <w:left w:val="nil"/>
              <w:bottom w:val="nil"/>
              <w:right w:val="nil"/>
            </w:tcBorders>
            <w:shd w:val="clear" w:color="auto" w:fill="auto"/>
            <w:noWrap/>
            <w:vAlign w:val="bottom"/>
          </w:tcPr>
          <w:p w14:paraId="6DF73530" w14:textId="77777777" w:rsidR="00F611BA" w:rsidRPr="00C47377" w:rsidRDefault="00F611BA" w:rsidP="00F611BA">
            <w:pPr>
              <w:suppressAutoHyphens w:val="0"/>
              <w:spacing w:line="240" w:lineRule="auto"/>
              <w:jc w:val="right"/>
              <w:rPr>
                <w:lang w:eastAsia="en-GB"/>
              </w:rPr>
            </w:pPr>
            <w:r w:rsidRPr="00C47377">
              <w:rPr>
                <w:lang w:eastAsia="en-GB"/>
              </w:rPr>
              <w:t>43.4</w:t>
            </w:r>
          </w:p>
        </w:tc>
        <w:tc>
          <w:tcPr>
            <w:tcW w:w="1040" w:type="dxa"/>
            <w:tcBorders>
              <w:top w:val="nil"/>
              <w:left w:val="nil"/>
              <w:bottom w:val="nil"/>
              <w:right w:val="nil"/>
            </w:tcBorders>
            <w:shd w:val="clear" w:color="auto" w:fill="auto"/>
            <w:noWrap/>
            <w:vAlign w:val="center"/>
          </w:tcPr>
          <w:p w14:paraId="3FC06DD8" w14:textId="77777777" w:rsidR="00F611BA" w:rsidRPr="00C47377" w:rsidRDefault="00F611BA" w:rsidP="00F611BA">
            <w:pPr>
              <w:suppressAutoHyphens w:val="0"/>
              <w:spacing w:line="240" w:lineRule="auto"/>
              <w:jc w:val="right"/>
              <w:rPr>
                <w:lang w:eastAsia="en-GB"/>
              </w:rPr>
            </w:pPr>
            <w:r w:rsidRPr="00C47377">
              <w:rPr>
                <w:lang w:eastAsia="en-GB"/>
              </w:rPr>
              <w:t>247</w:t>
            </w:r>
          </w:p>
        </w:tc>
        <w:tc>
          <w:tcPr>
            <w:tcW w:w="1320" w:type="dxa"/>
            <w:tcBorders>
              <w:top w:val="nil"/>
              <w:left w:val="nil"/>
              <w:bottom w:val="nil"/>
              <w:right w:val="nil"/>
            </w:tcBorders>
            <w:shd w:val="clear" w:color="auto" w:fill="auto"/>
            <w:noWrap/>
            <w:vAlign w:val="center"/>
          </w:tcPr>
          <w:p w14:paraId="5442D79A" w14:textId="77777777" w:rsidR="00F611BA" w:rsidRPr="00C47377" w:rsidRDefault="00F611BA" w:rsidP="00F611BA">
            <w:pPr>
              <w:suppressAutoHyphens w:val="0"/>
              <w:spacing w:line="240" w:lineRule="auto"/>
              <w:jc w:val="right"/>
              <w:rPr>
                <w:lang w:eastAsia="en-GB"/>
              </w:rPr>
            </w:pPr>
            <w:r w:rsidRPr="00C47377">
              <w:rPr>
                <w:lang w:eastAsia="en-GB"/>
              </w:rPr>
              <w:t>40.3</w:t>
            </w:r>
          </w:p>
        </w:tc>
        <w:tc>
          <w:tcPr>
            <w:tcW w:w="1060" w:type="dxa"/>
            <w:tcBorders>
              <w:top w:val="nil"/>
              <w:left w:val="nil"/>
              <w:bottom w:val="nil"/>
              <w:right w:val="nil"/>
            </w:tcBorders>
            <w:shd w:val="clear" w:color="auto" w:fill="auto"/>
            <w:noWrap/>
            <w:vAlign w:val="center"/>
          </w:tcPr>
          <w:p w14:paraId="23560A82" w14:textId="77777777" w:rsidR="00F611BA" w:rsidRPr="00C47377" w:rsidRDefault="00F611BA" w:rsidP="00F611BA">
            <w:pPr>
              <w:suppressAutoHyphens w:val="0"/>
              <w:spacing w:line="240" w:lineRule="auto"/>
              <w:jc w:val="right"/>
              <w:rPr>
                <w:lang w:eastAsia="en-GB"/>
              </w:rPr>
            </w:pPr>
            <w:r w:rsidRPr="00C47377">
              <w:rPr>
                <w:lang w:eastAsia="en-GB"/>
              </w:rPr>
              <w:t>296</w:t>
            </w:r>
          </w:p>
        </w:tc>
        <w:tc>
          <w:tcPr>
            <w:tcW w:w="1320" w:type="dxa"/>
            <w:tcBorders>
              <w:top w:val="nil"/>
              <w:left w:val="nil"/>
              <w:bottom w:val="nil"/>
              <w:right w:val="nil"/>
            </w:tcBorders>
            <w:shd w:val="clear" w:color="auto" w:fill="auto"/>
            <w:noWrap/>
            <w:vAlign w:val="center"/>
          </w:tcPr>
          <w:p w14:paraId="36DDF5B8" w14:textId="77777777" w:rsidR="00F611BA" w:rsidRPr="00C47377" w:rsidRDefault="00F611BA" w:rsidP="00F611BA">
            <w:pPr>
              <w:suppressAutoHyphens w:val="0"/>
              <w:spacing w:line="240" w:lineRule="auto"/>
              <w:jc w:val="right"/>
              <w:rPr>
                <w:lang w:eastAsia="en-GB"/>
              </w:rPr>
            </w:pPr>
            <w:r w:rsidRPr="00C47377">
              <w:rPr>
                <w:lang w:eastAsia="en-GB"/>
              </w:rPr>
              <w:t>23.3</w:t>
            </w:r>
          </w:p>
        </w:tc>
        <w:tc>
          <w:tcPr>
            <w:tcW w:w="1060" w:type="dxa"/>
            <w:tcBorders>
              <w:top w:val="nil"/>
              <w:left w:val="nil"/>
              <w:bottom w:val="nil"/>
              <w:right w:val="nil"/>
            </w:tcBorders>
            <w:shd w:val="clear" w:color="auto" w:fill="auto"/>
            <w:noWrap/>
            <w:vAlign w:val="center"/>
          </w:tcPr>
          <w:p w14:paraId="7C285B2C" w14:textId="77777777" w:rsidR="00F611BA" w:rsidRPr="00C47377" w:rsidRDefault="00F611BA" w:rsidP="00F611BA">
            <w:pPr>
              <w:suppressAutoHyphens w:val="0"/>
              <w:spacing w:line="240" w:lineRule="auto"/>
              <w:jc w:val="right"/>
              <w:rPr>
                <w:lang w:eastAsia="en-GB"/>
              </w:rPr>
            </w:pPr>
            <w:r w:rsidRPr="00C47377">
              <w:rPr>
                <w:lang w:eastAsia="en-GB"/>
              </w:rPr>
              <w:t>345</w:t>
            </w:r>
          </w:p>
        </w:tc>
        <w:tc>
          <w:tcPr>
            <w:tcW w:w="1320" w:type="dxa"/>
            <w:tcBorders>
              <w:top w:val="nil"/>
              <w:left w:val="nil"/>
              <w:bottom w:val="nil"/>
              <w:right w:val="nil"/>
            </w:tcBorders>
            <w:shd w:val="clear" w:color="auto" w:fill="auto"/>
            <w:noWrap/>
            <w:vAlign w:val="center"/>
          </w:tcPr>
          <w:p w14:paraId="333EA431" w14:textId="77777777" w:rsidR="00F611BA" w:rsidRPr="00C47377" w:rsidRDefault="00F611BA" w:rsidP="00F611BA">
            <w:pPr>
              <w:suppressAutoHyphens w:val="0"/>
              <w:spacing w:line="240" w:lineRule="auto"/>
              <w:jc w:val="right"/>
              <w:rPr>
                <w:lang w:eastAsia="en-GB"/>
              </w:rPr>
            </w:pPr>
            <w:r w:rsidRPr="00C47377">
              <w:rPr>
                <w:lang w:eastAsia="en-GB"/>
              </w:rPr>
              <w:t>5</w:t>
            </w:r>
            <w:r w:rsidR="00D03D24">
              <w:rPr>
                <w:lang w:eastAsia="en-GB"/>
              </w:rPr>
              <w:t>.0</w:t>
            </w:r>
          </w:p>
        </w:tc>
      </w:tr>
      <w:tr w:rsidR="00F611BA" w:rsidRPr="00C47377" w14:paraId="725E51D3" w14:textId="77777777" w:rsidTr="00F611BA">
        <w:trPr>
          <w:trHeight w:val="255"/>
        </w:trPr>
        <w:tc>
          <w:tcPr>
            <w:tcW w:w="1040" w:type="dxa"/>
            <w:tcBorders>
              <w:top w:val="nil"/>
              <w:left w:val="nil"/>
              <w:bottom w:val="nil"/>
              <w:right w:val="nil"/>
            </w:tcBorders>
            <w:shd w:val="clear" w:color="auto" w:fill="auto"/>
            <w:noWrap/>
            <w:vAlign w:val="bottom"/>
          </w:tcPr>
          <w:p w14:paraId="454695CE" w14:textId="77777777" w:rsidR="00F611BA" w:rsidRPr="00C47377" w:rsidRDefault="00F611BA" w:rsidP="00F611BA">
            <w:pPr>
              <w:suppressAutoHyphens w:val="0"/>
              <w:spacing w:line="240" w:lineRule="auto"/>
              <w:jc w:val="right"/>
              <w:rPr>
                <w:lang w:eastAsia="en-GB"/>
              </w:rPr>
            </w:pPr>
            <w:r w:rsidRPr="00C47377">
              <w:rPr>
                <w:lang w:eastAsia="en-GB"/>
              </w:rPr>
              <w:t>199</w:t>
            </w:r>
          </w:p>
        </w:tc>
        <w:tc>
          <w:tcPr>
            <w:tcW w:w="1320" w:type="dxa"/>
            <w:tcBorders>
              <w:top w:val="nil"/>
              <w:left w:val="nil"/>
              <w:bottom w:val="nil"/>
              <w:right w:val="nil"/>
            </w:tcBorders>
            <w:shd w:val="clear" w:color="auto" w:fill="auto"/>
            <w:noWrap/>
            <w:vAlign w:val="bottom"/>
          </w:tcPr>
          <w:p w14:paraId="3FEDE151" w14:textId="77777777" w:rsidR="00F611BA" w:rsidRPr="00C47377" w:rsidRDefault="00F611BA" w:rsidP="00F611BA">
            <w:pPr>
              <w:suppressAutoHyphens w:val="0"/>
              <w:spacing w:line="240" w:lineRule="auto"/>
              <w:jc w:val="right"/>
              <w:rPr>
                <w:lang w:eastAsia="en-GB"/>
              </w:rPr>
            </w:pPr>
            <w:r w:rsidRPr="00C47377">
              <w:rPr>
                <w:lang w:eastAsia="en-GB"/>
              </w:rPr>
              <w:t>43.4</w:t>
            </w:r>
          </w:p>
        </w:tc>
        <w:tc>
          <w:tcPr>
            <w:tcW w:w="1040" w:type="dxa"/>
            <w:tcBorders>
              <w:top w:val="nil"/>
              <w:left w:val="nil"/>
              <w:bottom w:val="nil"/>
              <w:right w:val="nil"/>
            </w:tcBorders>
            <w:shd w:val="clear" w:color="auto" w:fill="auto"/>
            <w:noWrap/>
            <w:vAlign w:val="center"/>
          </w:tcPr>
          <w:p w14:paraId="23E9C655" w14:textId="77777777" w:rsidR="00F611BA" w:rsidRPr="00C47377" w:rsidRDefault="00F611BA" w:rsidP="00F611BA">
            <w:pPr>
              <w:suppressAutoHyphens w:val="0"/>
              <w:spacing w:line="240" w:lineRule="auto"/>
              <w:jc w:val="right"/>
              <w:rPr>
                <w:lang w:eastAsia="en-GB"/>
              </w:rPr>
            </w:pPr>
            <w:r w:rsidRPr="00C47377">
              <w:rPr>
                <w:lang w:eastAsia="en-GB"/>
              </w:rPr>
              <w:t>248</w:t>
            </w:r>
          </w:p>
        </w:tc>
        <w:tc>
          <w:tcPr>
            <w:tcW w:w="1320" w:type="dxa"/>
            <w:tcBorders>
              <w:top w:val="nil"/>
              <w:left w:val="nil"/>
              <w:bottom w:val="nil"/>
              <w:right w:val="nil"/>
            </w:tcBorders>
            <w:shd w:val="clear" w:color="auto" w:fill="auto"/>
            <w:noWrap/>
            <w:vAlign w:val="center"/>
          </w:tcPr>
          <w:p w14:paraId="5A6A5F8D" w14:textId="77777777" w:rsidR="00F611BA" w:rsidRPr="00C47377" w:rsidRDefault="00F611BA" w:rsidP="00F611BA">
            <w:pPr>
              <w:suppressAutoHyphens w:val="0"/>
              <w:spacing w:line="240" w:lineRule="auto"/>
              <w:jc w:val="right"/>
              <w:rPr>
                <w:lang w:eastAsia="en-GB"/>
              </w:rPr>
            </w:pPr>
            <w:r w:rsidRPr="00C47377">
              <w:rPr>
                <w:lang w:eastAsia="en-GB"/>
              </w:rPr>
              <w:t>40.2</w:t>
            </w:r>
          </w:p>
        </w:tc>
        <w:tc>
          <w:tcPr>
            <w:tcW w:w="1060" w:type="dxa"/>
            <w:tcBorders>
              <w:top w:val="nil"/>
              <w:left w:val="nil"/>
              <w:bottom w:val="nil"/>
              <w:right w:val="nil"/>
            </w:tcBorders>
            <w:shd w:val="clear" w:color="auto" w:fill="auto"/>
            <w:noWrap/>
            <w:vAlign w:val="center"/>
          </w:tcPr>
          <w:p w14:paraId="3DE098A9" w14:textId="77777777" w:rsidR="00F611BA" w:rsidRPr="00C47377" w:rsidRDefault="00F611BA" w:rsidP="00F611BA">
            <w:pPr>
              <w:suppressAutoHyphens w:val="0"/>
              <w:spacing w:line="240" w:lineRule="auto"/>
              <w:jc w:val="right"/>
              <w:rPr>
                <w:lang w:eastAsia="en-GB"/>
              </w:rPr>
            </w:pPr>
            <w:r w:rsidRPr="00C47377">
              <w:rPr>
                <w:lang w:eastAsia="en-GB"/>
              </w:rPr>
              <w:t>297</w:t>
            </w:r>
          </w:p>
        </w:tc>
        <w:tc>
          <w:tcPr>
            <w:tcW w:w="1320" w:type="dxa"/>
            <w:tcBorders>
              <w:top w:val="nil"/>
              <w:left w:val="nil"/>
              <w:bottom w:val="nil"/>
              <w:right w:val="nil"/>
            </w:tcBorders>
            <w:shd w:val="clear" w:color="auto" w:fill="auto"/>
            <w:noWrap/>
            <w:vAlign w:val="center"/>
          </w:tcPr>
          <w:p w14:paraId="6C4D6F92" w14:textId="77777777" w:rsidR="00F611BA" w:rsidRPr="00C47377" w:rsidRDefault="00F611BA" w:rsidP="00F611BA">
            <w:pPr>
              <w:suppressAutoHyphens w:val="0"/>
              <w:spacing w:line="240" w:lineRule="auto"/>
              <w:jc w:val="right"/>
              <w:rPr>
                <w:lang w:eastAsia="en-GB"/>
              </w:rPr>
            </w:pPr>
            <w:r w:rsidRPr="00C47377">
              <w:rPr>
                <w:lang w:eastAsia="en-GB"/>
              </w:rPr>
              <w:t>23.2</w:t>
            </w:r>
          </w:p>
        </w:tc>
        <w:tc>
          <w:tcPr>
            <w:tcW w:w="1060" w:type="dxa"/>
            <w:tcBorders>
              <w:top w:val="nil"/>
              <w:left w:val="nil"/>
              <w:bottom w:val="nil"/>
              <w:right w:val="nil"/>
            </w:tcBorders>
            <w:shd w:val="clear" w:color="auto" w:fill="auto"/>
            <w:noWrap/>
            <w:vAlign w:val="center"/>
          </w:tcPr>
          <w:p w14:paraId="71BE2E9E" w14:textId="77777777" w:rsidR="00F611BA" w:rsidRPr="00C47377" w:rsidRDefault="00F611BA" w:rsidP="00F611BA">
            <w:pPr>
              <w:suppressAutoHyphens w:val="0"/>
              <w:spacing w:line="240" w:lineRule="auto"/>
              <w:jc w:val="right"/>
              <w:rPr>
                <w:lang w:eastAsia="en-GB"/>
              </w:rPr>
            </w:pPr>
            <w:r w:rsidRPr="00C47377">
              <w:rPr>
                <w:lang w:eastAsia="en-GB"/>
              </w:rPr>
              <w:t>346</w:t>
            </w:r>
          </w:p>
        </w:tc>
        <w:tc>
          <w:tcPr>
            <w:tcW w:w="1320" w:type="dxa"/>
            <w:tcBorders>
              <w:top w:val="nil"/>
              <w:left w:val="nil"/>
              <w:bottom w:val="nil"/>
              <w:right w:val="nil"/>
            </w:tcBorders>
            <w:shd w:val="clear" w:color="auto" w:fill="auto"/>
            <w:noWrap/>
            <w:vAlign w:val="center"/>
          </w:tcPr>
          <w:p w14:paraId="280F69E6" w14:textId="77777777" w:rsidR="00F611BA" w:rsidRPr="00C47377" w:rsidRDefault="00F611BA" w:rsidP="00F611BA">
            <w:pPr>
              <w:suppressAutoHyphens w:val="0"/>
              <w:spacing w:line="240" w:lineRule="auto"/>
              <w:jc w:val="right"/>
              <w:rPr>
                <w:lang w:eastAsia="en-GB"/>
              </w:rPr>
            </w:pPr>
            <w:r w:rsidRPr="00C47377">
              <w:rPr>
                <w:lang w:eastAsia="en-GB"/>
              </w:rPr>
              <w:t>4.5</w:t>
            </w:r>
          </w:p>
        </w:tc>
      </w:tr>
      <w:tr w:rsidR="00F611BA" w:rsidRPr="00C47377" w14:paraId="478F33A7" w14:textId="77777777" w:rsidTr="00F611BA">
        <w:trPr>
          <w:trHeight w:val="255"/>
        </w:trPr>
        <w:tc>
          <w:tcPr>
            <w:tcW w:w="1040" w:type="dxa"/>
            <w:tcBorders>
              <w:top w:val="nil"/>
              <w:left w:val="nil"/>
              <w:bottom w:val="nil"/>
              <w:right w:val="nil"/>
            </w:tcBorders>
            <w:shd w:val="clear" w:color="auto" w:fill="auto"/>
            <w:noWrap/>
            <w:vAlign w:val="bottom"/>
          </w:tcPr>
          <w:p w14:paraId="2776117A" w14:textId="77777777" w:rsidR="00F611BA" w:rsidRPr="00C47377" w:rsidRDefault="00F611BA" w:rsidP="00F611BA">
            <w:pPr>
              <w:suppressAutoHyphens w:val="0"/>
              <w:spacing w:line="240" w:lineRule="auto"/>
              <w:jc w:val="right"/>
              <w:rPr>
                <w:lang w:eastAsia="en-GB"/>
              </w:rPr>
            </w:pPr>
            <w:r w:rsidRPr="00C47377">
              <w:rPr>
                <w:lang w:eastAsia="en-GB"/>
              </w:rPr>
              <w:t>200</w:t>
            </w:r>
          </w:p>
        </w:tc>
        <w:tc>
          <w:tcPr>
            <w:tcW w:w="1320" w:type="dxa"/>
            <w:tcBorders>
              <w:top w:val="nil"/>
              <w:left w:val="nil"/>
              <w:bottom w:val="nil"/>
              <w:right w:val="nil"/>
            </w:tcBorders>
            <w:shd w:val="clear" w:color="auto" w:fill="auto"/>
            <w:noWrap/>
            <w:vAlign w:val="bottom"/>
          </w:tcPr>
          <w:p w14:paraId="778938AE" w14:textId="77777777" w:rsidR="00F611BA" w:rsidRPr="00C47377" w:rsidRDefault="00F611BA" w:rsidP="00F611BA">
            <w:pPr>
              <w:suppressAutoHyphens w:val="0"/>
              <w:spacing w:line="240" w:lineRule="auto"/>
              <w:jc w:val="right"/>
              <w:rPr>
                <w:lang w:eastAsia="en-GB"/>
              </w:rPr>
            </w:pPr>
            <w:r w:rsidRPr="00C47377">
              <w:rPr>
                <w:lang w:eastAsia="en-GB"/>
              </w:rPr>
              <w:t>43.2</w:t>
            </w:r>
          </w:p>
        </w:tc>
        <w:tc>
          <w:tcPr>
            <w:tcW w:w="1040" w:type="dxa"/>
            <w:tcBorders>
              <w:top w:val="nil"/>
              <w:left w:val="nil"/>
              <w:bottom w:val="nil"/>
              <w:right w:val="nil"/>
            </w:tcBorders>
            <w:shd w:val="clear" w:color="auto" w:fill="auto"/>
            <w:noWrap/>
            <w:vAlign w:val="center"/>
          </w:tcPr>
          <w:p w14:paraId="6650505D" w14:textId="77777777" w:rsidR="00F611BA" w:rsidRPr="00C47377" w:rsidRDefault="00F611BA" w:rsidP="00F611BA">
            <w:pPr>
              <w:suppressAutoHyphens w:val="0"/>
              <w:spacing w:line="240" w:lineRule="auto"/>
              <w:jc w:val="right"/>
              <w:rPr>
                <w:lang w:eastAsia="en-GB"/>
              </w:rPr>
            </w:pPr>
            <w:r w:rsidRPr="00C47377">
              <w:rPr>
                <w:lang w:eastAsia="en-GB"/>
              </w:rPr>
              <w:t>249</w:t>
            </w:r>
          </w:p>
        </w:tc>
        <w:tc>
          <w:tcPr>
            <w:tcW w:w="1320" w:type="dxa"/>
            <w:tcBorders>
              <w:top w:val="nil"/>
              <w:left w:val="nil"/>
              <w:bottom w:val="nil"/>
              <w:right w:val="nil"/>
            </w:tcBorders>
            <w:shd w:val="clear" w:color="auto" w:fill="auto"/>
            <w:noWrap/>
            <w:vAlign w:val="center"/>
          </w:tcPr>
          <w:p w14:paraId="3227E204" w14:textId="77777777" w:rsidR="00F611BA" w:rsidRPr="00C47377" w:rsidRDefault="00F611BA" w:rsidP="00F611BA">
            <w:pPr>
              <w:suppressAutoHyphens w:val="0"/>
              <w:spacing w:line="240" w:lineRule="auto"/>
              <w:jc w:val="right"/>
              <w:rPr>
                <w:lang w:eastAsia="en-GB"/>
              </w:rPr>
            </w:pPr>
            <w:r w:rsidRPr="00C47377">
              <w:rPr>
                <w:lang w:eastAsia="en-GB"/>
              </w:rPr>
              <w:t>40.1</w:t>
            </w:r>
          </w:p>
        </w:tc>
        <w:tc>
          <w:tcPr>
            <w:tcW w:w="1060" w:type="dxa"/>
            <w:tcBorders>
              <w:top w:val="nil"/>
              <w:left w:val="nil"/>
              <w:bottom w:val="nil"/>
              <w:right w:val="nil"/>
            </w:tcBorders>
            <w:shd w:val="clear" w:color="auto" w:fill="auto"/>
            <w:noWrap/>
            <w:vAlign w:val="center"/>
          </w:tcPr>
          <w:p w14:paraId="3F169250" w14:textId="77777777" w:rsidR="00F611BA" w:rsidRPr="00C47377" w:rsidRDefault="00F611BA" w:rsidP="00F611BA">
            <w:pPr>
              <w:suppressAutoHyphens w:val="0"/>
              <w:spacing w:line="240" w:lineRule="auto"/>
              <w:jc w:val="right"/>
              <w:rPr>
                <w:lang w:eastAsia="en-GB"/>
              </w:rPr>
            </w:pPr>
            <w:r w:rsidRPr="00C47377">
              <w:rPr>
                <w:lang w:eastAsia="en-GB"/>
              </w:rPr>
              <w:t>298</w:t>
            </w:r>
          </w:p>
        </w:tc>
        <w:tc>
          <w:tcPr>
            <w:tcW w:w="1320" w:type="dxa"/>
            <w:tcBorders>
              <w:top w:val="nil"/>
              <w:left w:val="nil"/>
              <w:bottom w:val="nil"/>
              <w:right w:val="nil"/>
            </w:tcBorders>
            <w:shd w:val="clear" w:color="auto" w:fill="auto"/>
            <w:noWrap/>
            <w:vAlign w:val="center"/>
          </w:tcPr>
          <w:p w14:paraId="5FF7DF40" w14:textId="77777777" w:rsidR="00F611BA" w:rsidRPr="00C47377" w:rsidRDefault="00F611BA" w:rsidP="00F611BA">
            <w:pPr>
              <w:suppressAutoHyphens w:val="0"/>
              <w:spacing w:line="240" w:lineRule="auto"/>
              <w:jc w:val="right"/>
              <w:rPr>
                <w:lang w:eastAsia="en-GB"/>
              </w:rPr>
            </w:pPr>
            <w:r w:rsidRPr="00C47377">
              <w:rPr>
                <w:lang w:eastAsia="en-GB"/>
              </w:rPr>
              <w:t>23.1</w:t>
            </w:r>
          </w:p>
        </w:tc>
        <w:tc>
          <w:tcPr>
            <w:tcW w:w="1060" w:type="dxa"/>
            <w:tcBorders>
              <w:top w:val="nil"/>
              <w:left w:val="nil"/>
              <w:bottom w:val="nil"/>
              <w:right w:val="nil"/>
            </w:tcBorders>
            <w:shd w:val="clear" w:color="auto" w:fill="auto"/>
            <w:noWrap/>
            <w:vAlign w:val="center"/>
          </w:tcPr>
          <w:p w14:paraId="433C926F" w14:textId="77777777" w:rsidR="00F611BA" w:rsidRPr="00C47377" w:rsidRDefault="00F611BA" w:rsidP="00F611BA">
            <w:pPr>
              <w:suppressAutoHyphens w:val="0"/>
              <w:spacing w:line="240" w:lineRule="auto"/>
              <w:jc w:val="right"/>
              <w:rPr>
                <w:lang w:eastAsia="en-GB"/>
              </w:rPr>
            </w:pPr>
            <w:r w:rsidRPr="00C47377">
              <w:rPr>
                <w:lang w:eastAsia="en-GB"/>
              </w:rPr>
              <w:t>347</w:t>
            </w:r>
          </w:p>
        </w:tc>
        <w:tc>
          <w:tcPr>
            <w:tcW w:w="1320" w:type="dxa"/>
            <w:tcBorders>
              <w:top w:val="nil"/>
              <w:left w:val="nil"/>
              <w:bottom w:val="nil"/>
              <w:right w:val="nil"/>
            </w:tcBorders>
            <w:shd w:val="clear" w:color="auto" w:fill="auto"/>
            <w:noWrap/>
            <w:vAlign w:val="center"/>
          </w:tcPr>
          <w:p w14:paraId="05CA93A7" w14:textId="77777777" w:rsidR="00F611BA" w:rsidRPr="00C47377" w:rsidRDefault="00F611BA" w:rsidP="00F611BA">
            <w:pPr>
              <w:suppressAutoHyphens w:val="0"/>
              <w:spacing w:line="240" w:lineRule="auto"/>
              <w:jc w:val="right"/>
              <w:rPr>
                <w:lang w:eastAsia="en-GB"/>
              </w:rPr>
            </w:pPr>
            <w:r w:rsidRPr="00C47377">
              <w:rPr>
                <w:lang w:eastAsia="en-GB"/>
              </w:rPr>
              <w:t>4</w:t>
            </w:r>
            <w:r w:rsidR="00D03D24">
              <w:rPr>
                <w:lang w:eastAsia="en-GB"/>
              </w:rPr>
              <w:t>.0</w:t>
            </w:r>
          </w:p>
        </w:tc>
      </w:tr>
      <w:tr w:rsidR="00F611BA" w:rsidRPr="00C47377" w14:paraId="3B2C8D3E" w14:textId="77777777" w:rsidTr="00F611BA">
        <w:trPr>
          <w:trHeight w:val="255"/>
        </w:trPr>
        <w:tc>
          <w:tcPr>
            <w:tcW w:w="1040" w:type="dxa"/>
            <w:tcBorders>
              <w:top w:val="nil"/>
              <w:left w:val="nil"/>
              <w:bottom w:val="nil"/>
              <w:right w:val="nil"/>
            </w:tcBorders>
            <w:shd w:val="clear" w:color="auto" w:fill="auto"/>
            <w:noWrap/>
            <w:vAlign w:val="bottom"/>
          </w:tcPr>
          <w:p w14:paraId="5BBD5A2B" w14:textId="77777777" w:rsidR="00F611BA" w:rsidRPr="00C47377" w:rsidRDefault="00F611BA" w:rsidP="00F611BA">
            <w:pPr>
              <w:suppressAutoHyphens w:val="0"/>
              <w:spacing w:line="240" w:lineRule="auto"/>
              <w:jc w:val="right"/>
              <w:rPr>
                <w:lang w:eastAsia="en-GB"/>
              </w:rPr>
            </w:pPr>
            <w:r w:rsidRPr="00C47377">
              <w:rPr>
                <w:lang w:eastAsia="en-GB"/>
              </w:rPr>
              <w:t>201</w:t>
            </w:r>
          </w:p>
        </w:tc>
        <w:tc>
          <w:tcPr>
            <w:tcW w:w="1320" w:type="dxa"/>
            <w:tcBorders>
              <w:top w:val="nil"/>
              <w:left w:val="nil"/>
              <w:bottom w:val="nil"/>
              <w:right w:val="nil"/>
            </w:tcBorders>
            <w:shd w:val="clear" w:color="auto" w:fill="auto"/>
            <w:noWrap/>
            <w:vAlign w:val="bottom"/>
          </w:tcPr>
          <w:p w14:paraId="0A390EEC" w14:textId="77777777" w:rsidR="00F611BA" w:rsidRPr="00C47377" w:rsidRDefault="00F611BA" w:rsidP="00F611BA">
            <w:pPr>
              <w:suppressAutoHyphens w:val="0"/>
              <w:spacing w:line="240" w:lineRule="auto"/>
              <w:jc w:val="right"/>
              <w:rPr>
                <w:lang w:eastAsia="en-GB"/>
              </w:rPr>
            </w:pPr>
            <w:r w:rsidRPr="00C47377">
              <w:rPr>
                <w:lang w:eastAsia="en-GB"/>
              </w:rPr>
              <w:t>42.9</w:t>
            </w:r>
          </w:p>
        </w:tc>
        <w:tc>
          <w:tcPr>
            <w:tcW w:w="1040" w:type="dxa"/>
            <w:tcBorders>
              <w:top w:val="nil"/>
              <w:left w:val="nil"/>
              <w:bottom w:val="nil"/>
              <w:right w:val="nil"/>
            </w:tcBorders>
            <w:shd w:val="clear" w:color="auto" w:fill="auto"/>
            <w:noWrap/>
            <w:vAlign w:val="center"/>
          </w:tcPr>
          <w:p w14:paraId="49FE2B68" w14:textId="77777777" w:rsidR="00F611BA" w:rsidRPr="00C47377" w:rsidRDefault="00F611BA" w:rsidP="00F611BA">
            <w:pPr>
              <w:suppressAutoHyphens w:val="0"/>
              <w:spacing w:line="240" w:lineRule="auto"/>
              <w:jc w:val="right"/>
              <w:rPr>
                <w:lang w:eastAsia="en-GB"/>
              </w:rPr>
            </w:pPr>
            <w:r w:rsidRPr="00C47377">
              <w:rPr>
                <w:lang w:eastAsia="en-GB"/>
              </w:rPr>
              <w:t>250</w:t>
            </w:r>
          </w:p>
        </w:tc>
        <w:tc>
          <w:tcPr>
            <w:tcW w:w="1320" w:type="dxa"/>
            <w:tcBorders>
              <w:top w:val="nil"/>
              <w:left w:val="nil"/>
              <w:bottom w:val="nil"/>
              <w:right w:val="nil"/>
            </w:tcBorders>
            <w:shd w:val="clear" w:color="auto" w:fill="auto"/>
            <w:noWrap/>
            <w:vAlign w:val="center"/>
          </w:tcPr>
          <w:p w14:paraId="36D40D0C" w14:textId="77777777" w:rsidR="00F611BA" w:rsidRPr="00C47377" w:rsidRDefault="00F611BA" w:rsidP="00F611BA">
            <w:pPr>
              <w:suppressAutoHyphens w:val="0"/>
              <w:spacing w:line="240" w:lineRule="auto"/>
              <w:jc w:val="right"/>
              <w:rPr>
                <w:lang w:eastAsia="en-GB"/>
              </w:rPr>
            </w:pPr>
            <w:r w:rsidRPr="00C47377">
              <w:rPr>
                <w:lang w:eastAsia="en-GB"/>
              </w:rPr>
              <w:t>39.7</w:t>
            </w:r>
          </w:p>
        </w:tc>
        <w:tc>
          <w:tcPr>
            <w:tcW w:w="1060" w:type="dxa"/>
            <w:tcBorders>
              <w:top w:val="nil"/>
              <w:left w:val="nil"/>
              <w:bottom w:val="nil"/>
              <w:right w:val="nil"/>
            </w:tcBorders>
            <w:shd w:val="clear" w:color="auto" w:fill="auto"/>
            <w:noWrap/>
            <w:vAlign w:val="center"/>
          </w:tcPr>
          <w:p w14:paraId="00055E27" w14:textId="77777777" w:rsidR="00F611BA" w:rsidRPr="00C47377" w:rsidRDefault="00F611BA" w:rsidP="00F611BA">
            <w:pPr>
              <w:suppressAutoHyphens w:val="0"/>
              <w:spacing w:line="240" w:lineRule="auto"/>
              <w:jc w:val="right"/>
              <w:rPr>
                <w:lang w:eastAsia="en-GB"/>
              </w:rPr>
            </w:pPr>
            <w:r w:rsidRPr="00C47377">
              <w:rPr>
                <w:lang w:eastAsia="en-GB"/>
              </w:rPr>
              <w:t>299</w:t>
            </w:r>
          </w:p>
        </w:tc>
        <w:tc>
          <w:tcPr>
            <w:tcW w:w="1320" w:type="dxa"/>
            <w:tcBorders>
              <w:top w:val="nil"/>
              <w:left w:val="nil"/>
              <w:bottom w:val="nil"/>
              <w:right w:val="nil"/>
            </w:tcBorders>
            <w:shd w:val="clear" w:color="auto" w:fill="auto"/>
            <w:noWrap/>
            <w:vAlign w:val="center"/>
          </w:tcPr>
          <w:p w14:paraId="68F9BB02" w14:textId="77777777" w:rsidR="00F611BA" w:rsidRPr="00C47377" w:rsidRDefault="00F611BA" w:rsidP="00F611BA">
            <w:pPr>
              <w:suppressAutoHyphens w:val="0"/>
              <w:spacing w:line="240" w:lineRule="auto"/>
              <w:jc w:val="right"/>
              <w:rPr>
                <w:lang w:eastAsia="en-GB"/>
              </w:rPr>
            </w:pPr>
            <w:r w:rsidRPr="00C47377">
              <w:rPr>
                <w:lang w:eastAsia="en-GB"/>
              </w:rPr>
              <w:t>23</w:t>
            </w:r>
            <w:r w:rsidR="00D03D24">
              <w:rPr>
                <w:lang w:eastAsia="en-GB"/>
              </w:rPr>
              <w:t>.0</w:t>
            </w:r>
          </w:p>
        </w:tc>
        <w:tc>
          <w:tcPr>
            <w:tcW w:w="1060" w:type="dxa"/>
            <w:tcBorders>
              <w:top w:val="nil"/>
              <w:left w:val="nil"/>
              <w:bottom w:val="nil"/>
              <w:right w:val="nil"/>
            </w:tcBorders>
            <w:shd w:val="clear" w:color="auto" w:fill="auto"/>
            <w:noWrap/>
            <w:vAlign w:val="center"/>
          </w:tcPr>
          <w:p w14:paraId="4F882873" w14:textId="77777777" w:rsidR="00F611BA" w:rsidRPr="00C47377" w:rsidRDefault="00F611BA" w:rsidP="00F611BA">
            <w:pPr>
              <w:suppressAutoHyphens w:val="0"/>
              <w:spacing w:line="240" w:lineRule="auto"/>
              <w:jc w:val="right"/>
              <w:rPr>
                <w:lang w:eastAsia="en-GB"/>
              </w:rPr>
            </w:pPr>
            <w:r w:rsidRPr="00C47377">
              <w:rPr>
                <w:lang w:eastAsia="en-GB"/>
              </w:rPr>
              <w:t>348</w:t>
            </w:r>
          </w:p>
        </w:tc>
        <w:tc>
          <w:tcPr>
            <w:tcW w:w="1320" w:type="dxa"/>
            <w:tcBorders>
              <w:top w:val="nil"/>
              <w:left w:val="nil"/>
              <w:bottom w:val="nil"/>
              <w:right w:val="nil"/>
            </w:tcBorders>
            <w:shd w:val="clear" w:color="auto" w:fill="auto"/>
            <w:noWrap/>
            <w:vAlign w:val="center"/>
          </w:tcPr>
          <w:p w14:paraId="35849A9F" w14:textId="77777777" w:rsidR="00F611BA" w:rsidRPr="00C47377" w:rsidRDefault="00F611BA" w:rsidP="00F611BA">
            <w:pPr>
              <w:suppressAutoHyphens w:val="0"/>
              <w:spacing w:line="240" w:lineRule="auto"/>
              <w:jc w:val="right"/>
              <w:rPr>
                <w:lang w:eastAsia="en-GB"/>
              </w:rPr>
            </w:pPr>
            <w:r w:rsidRPr="00C47377">
              <w:rPr>
                <w:lang w:eastAsia="en-GB"/>
              </w:rPr>
              <w:t>3.5</w:t>
            </w:r>
          </w:p>
        </w:tc>
      </w:tr>
      <w:tr w:rsidR="00F611BA" w:rsidRPr="00C47377" w14:paraId="26B0B123" w14:textId="77777777" w:rsidTr="00F611BA">
        <w:trPr>
          <w:trHeight w:val="255"/>
        </w:trPr>
        <w:tc>
          <w:tcPr>
            <w:tcW w:w="1040" w:type="dxa"/>
            <w:tcBorders>
              <w:top w:val="nil"/>
              <w:left w:val="nil"/>
              <w:bottom w:val="nil"/>
              <w:right w:val="nil"/>
            </w:tcBorders>
            <w:shd w:val="clear" w:color="auto" w:fill="auto"/>
            <w:noWrap/>
            <w:vAlign w:val="bottom"/>
          </w:tcPr>
          <w:p w14:paraId="3733684E" w14:textId="77777777" w:rsidR="00F611BA" w:rsidRPr="00C47377" w:rsidRDefault="00F611BA" w:rsidP="00F611BA">
            <w:pPr>
              <w:suppressAutoHyphens w:val="0"/>
              <w:spacing w:line="240" w:lineRule="auto"/>
              <w:jc w:val="right"/>
              <w:rPr>
                <w:lang w:eastAsia="en-GB"/>
              </w:rPr>
            </w:pPr>
            <w:r w:rsidRPr="00C47377">
              <w:rPr>
                <w:lang w:eastAsia="en-GB"/>
              </w:rPr>
              <w:t>202</w:t>
            </w:r>
          </w:p>
        </w:tc>
        <w:tc>
          <w:tcPr>
            <w:tcW w:w="1320" w:type="dxa"/>
            <w:tcBorders>
              <w:top w:val="nil"/>
              <w:left w:val="nil"/>
              <w:bottom w:val="nil"/>
              <w:right w:val="nil"/>
            </w:tcBorders>
            <w:shd w:val="clear" w:color="auto" w:fill="auto"/>
            <w:noWrap/>
            <w:vAlign w:val="bottom"/>
          </w:tcPr>
          <w:p w14:paraId="4A353793" w14:textId="77777777" w:rsidR="00F611BA" w:rsidRPr="00C47377" w:rsidRDefault="00F611BA" w:rsidP="00F611BA">
            <w:pPr>
              <w:suppressAutoHyphens w:val="0"/>
              <w:spacing w:line="240" w:lineRule="auto"/>
              <w:jc w:val="right"/>
              <w:rPr>
                <w:lang w:eastAsia="en-GB"/>
              </w:rPr>
            </w:pPr>
            <w:r w:rsidRPr="00C47377">
              <w:rPr>
                <w:lang w:eastAsia="en-GB"/>
              </w:rPr>
              <w:t>42.6</w:t>
            </w:r>
          </w:p>
        </w:tc>
        <w:tc>
          <w:tcPr>
            <w:tcW w:w="1040" w:type="dxa"/>
            <w:tcBorders>
              <w:top w:val="nil"/>
              <w:left w:val="nil"/>
              <w:bottom w:val="nil"/>
              <w:right w:val="nil"/>
            </w:tcBorders>
            <w:shd w:val="clear" w:color="auto" w:fill="auto"/>
            <w:noWrap/>
            <w:vAlign w:val="center"/>
          </w:tcPr>
          <w:p w14:paraId="76A1E7ED" w14:textId="77777777" w:rsidR="00F611BA" w:rsidRPr="00C47377" w:rsidRDefault="00F611BA" w:rsidP="00F611BA">
            <w:pPr>
              <w:suppressAutoHyphens w:val="0"/>
              <w:spacing w:line="240" w:lineRule="auto"/>
              <w:jc w:val="right"/>
              <w:rPr>
                <w:lang w:eastAsia="en-GB"/>
              </w:rPr>
            </w:pPr>
            <w:r w:rsidRPr="00C47377">
              <w:rPr>
                <w:lang w:eastAsia="en-GB"/>
              </w:rPr>
              <w:t>251</w:t>
            </w:r>
          </w:p>
        </w:tc>
        <w:tc>
          <w:tcPr>
            <w:tcW w:w="1320" w:type="dxa"/>
            <w:tcBorders>
              <w:top w:val="nil"/>
              <w:left w:val="nil"/>
              <w:bottom w:val="nil"/>
              <w:right w:val="nil"/>
            </w:tcBorders>
            <w:shd w:val="clear" w:color="auto" w:fill="auto"/>
            <w:noWrap/>
            <w:vAlign w:val="center"/>
          </w:tcPr>
          <w:p w14:paraId="3C4B7405" w14:textId="77777777" w:rsidR="00F611BA" w:rsidRPr="00C47377" w:rsidRDefault="00F611BA" w:rsidP="00F611BA">
            <w:pPr>
              <w:suppressAutoHyphens w:val="0"/>
              <w:spacing w:line="240" w:lineRule="auto"/>
              <w:jc w:val="right"/>
              <w:rPr>
                <w:lang w:eastAsia="en-GB"/>
              </w:rPr>
            </w:pPr>
            <w:r w:rsidRPr="00C47377">
              <w:rPr>
                <w:lang w:eastAsia="en-GB"/>
              </w:rPr>
              <w:t>38.8</w:t>
            </w:r>
          </w:p>
        </w:tc>
        <w:tc>
          <w:tcPr>
            <w:tcW w:w="1060" w:type="dxa"/>
            <w:tcBorders>
              <w:top w:val="nil"/>
              <w:left w:val="nil"/>
              <w:bottom w:val="nil"/>
              <w:right w:val="nil"/>
            </w:tcBorders>
            <w:shd w:val="clear" w:color="auto" w:fill="auto"/>
            <w:noWrap/>
            <w:vAlign w:val="center"/>
          </w:tcPr>
          <w:p w14:paraId="35AEC6A6" w14:textId="77777777" w:rsidR="00F611BA" w:rsidRPr="00C47377" w:rsidRDefault="00F611BA" w:rsidP="00F611BA">
            <w:pPr>
              <w:suppressAutoHyphens w:val="0"/>
              <w:spacing w:line="240" w:lineRule="auto"/>
              <w:jc w:val="right"/>
              <w:rPr>
                <w:lang w:eastAsia="en-GB"/>
              </w:rPr>
            </w:pPr>
            <w:r w:rsidRPr="00C47377">
              <w:rPr>
                <w:lang w:eastAsia="en-GB"/>
              </w:rPr>
              <w:t>300</w:t>
            </w:r>
          </w:p>
        </w:tc>
        <w:tc>
          <w:tcPr>
            <w:tcW w:w="1320" w:type="dxa"/>
            <w:tcBorders>
              <w:top w:val="nil"/>
              <w:left w:val="nil"/>
              <w:bottom w:val="nil"/>
              <w:right w:val="nil"/>
            </w:tcBorders>
            <w:shd w:val="clear" w:color="auto" w:fill="auto"/>
            <w:noWrap/>
            <w:vAlign w:val="center"/>
          </w:tcPr>
          <w:p w14:paraId="0D079830" w14:textId="77777777" w:rsidR="00F611BA" w:rsidRPr="00C47377" w:rsidRDefault="00F611BA" w:rsidP="00F611BA">
            <w:pPr>
              <w:suppressAutoHyphens w:val="0"/>
              <w:spacing w:line="240" w:lineRule="auto"/>
              <w:jc w:val="right"/>
              <w:rPr>
                <w:lang w:eastAsia="en-GB"/>
              </w:rPr>
            </w:pPr>
            <w:r w:rsidRPr="00C47377">
              <w:rPr>
                <w:lang w:eastAsia="en-GB"/>
              </w:rPr>
              <w:t>22.8</w:t>
            </w:r>
          </w:p>
        </w:tc>
        <w:tc>
          <w:tcPr>
            <w:tcW w:w="1060" w:type="dxa"/>
            <w:tcBorders>
              <w:top w:val="nil"/>
              <w:left w:val="nil"/>
              <w:bottom w:val="nil"/>
              <w:right w:val="nil"/>
            </w:tcBorders>
            <w:shd w:val="clear" w:color="auto" w:fill="auto"/>
            <w:noWrap/>
            <w:vAlign w:val="center"/>
          </w:tcPr>
          <w:p w14:paraId="776620A8" w14:textId="77777777" w:rsidR="00F611BA" w:rsidRPr="00C47377" w:rsidRDefault="00F611BA" w:rsidP="00F611BA">
            <w:pPr>
              <w:suppressAutoHyphens w:val="0"/>
              <w:spacing w:line="240" w:lineRule="auto"/>
              <w:jc w:val="right"/>
              <w:rPr>
                <w:lang w:eastAsia="en-GB"/>
              </w:rPr>
            </w:pPr>
            <w:r w:rsidRPr="00C47377">
              <w:rPr>
                <w:lang w:eastAsia="en-GB"/>
              </w:rPr>
              <w:t>349</w:t>
            </w:r>
          </w:p>
        </w:tc>
        <w:tc>
          <w:tcPr>
            <w:tcW w:w="1320" w:type="dxa"/>
            <w:tcBorders>
              <w:top w:val="nil"/>
              <w:left w:val="nil"/>
              <w:bottom w:val="nil"/>
              <w:right w:val="nil"/>
            </w:tcBorders>
            <w:shd w:val="clear" w:color="auto" w:fill="auto"/>
            <w:noWrap/>
            <w:vAlign w:val="center"/>
          </w:tcPr>
          <w:p w14:paraId="23FFC837" w14:textId="77777777" w:rsidR="00F611BA" w:rsidRPr="00C47377" w:rsidRDefault="00F611BA" w:rsidP="00F611BA">
            <w:pPr>
              <w:suppressAutoHyphens w:val="0"/>
              <w:spacing w:line="240" w:lineRule="auto"/>
              <w:jc w:val="right"/>
              <w:rPr>
                <w:lang w:eastAsia="en-GB"/>
              </w:rPr>
            </w:pPr>
            <w:r w:rsidRPr="00C47377">
              <w:rPr>
                <w:lang w:eastAsia="en-GB"/>
              </w:rPr>
              <w:t>3</w:t>
            </w:r>
            <w:r w:rsidR="00D03D24">
              <w:rPr>
                <w:lang w:eastAsia="en-GB"/>
              </w:rPr>
              <w:t>.0</w:t>
            </w:r>
          </w:p>
        </w:tc>
      </w:tr>
      <w:tr w:rsidR="00F611BA" w:rsidRPr="00C47377" w14:paraId="6D8E2108" w14:textId="77777777" w:rsidTr="00F611BA">
        <w:trPr>
          <w:trHeight w:val="255"/>
        </w:trPr>
        <w:tc>
          <w:tcPr>
            <w:tcW w:w="1040" w:type="dxa"/>
            <w:tcBorders>
              <w:top w:val="nil"/>
              <w:left w:val="nil"/>
              <w:bottom w:val="nil"/>
              <w:right w:val="nil"/>
            </w:tcBorders>
            <w:shd w:val="clear" w:color="auto" w:fill="auto"/>
            <w:noWrap/>
            <w:vAlign w:val="bottom"/>
          </w:tcPr>
          <w:p w14:paraId="6388464F" w14:textId="77777777" w:rsidR="00F611BA" w:rsidRPr="00C47377" w:rsidRDefault="00F611BA" w:rsidP="00F611BA">
            <w:pPr>
              <w:suppressAutoHyphens w:val="0"/>
              <w:spacing w:line="240" w:lineRule="auto"/>
              <w:jc w:val="right"/>
              <w:rPr>
                <w:lang w:eastAsia="en-GB"/>
              </w:rPr>
            </w:pPr>
            <w:r w:rsidRPr="00C47377">
              <w:rPr>
                <w:lang w:eastAsia="en-GB"/>
              </w:rPr>
              <w:t>203</w:t>
            </w:r>
          </w:p>
        </w:tc>
        <w:tc>
          <w:tcPr>
            <w:tcW w:w="1320" w:type="dxa"/>
            <w:tcBorders>
              <w:top w:val="nil"/>
              <w:left w:val="nil"/>
              <w:bottom w:val="nil"/>
              <w:right w:val="nil"/>
            </w:tcBorders>
            <w:shd w:val="clear" w:color="auto" w:fill="auto"/>
            <w:noWrap/>
            <w:vAlign w:val="bottom"/>
          </w:tcPr>
          <w:p w14:paraId="7DFE202F" w14:textId="77777777" w:rsidR="00F611BA" w:rsidRPr="00C47377" w:rsidRDefault="00F611BA" w:rsidP="00F611BA">
            <w:pPr>
              <w:suppressAutoHyphens w:val="0"/>
              <w:spacing w:line="240" w:lineRule="auto"/>
              <w:jc w:val="right"/>
              <w:rPr>
                <w:lang w:eastAsia="en-GB"/>
              </w:rPr>
            </w:pPr>
            <w:r w:rsidRPr="00C47377">
              <w:rPr>
                <w:lang w:eastAsia="en-GB"/>
              </w:rPr>
              <w:t>42.2</w:t>
            </w:r>
          </w:p>
        </w:tc>
        <w:tc>
          <w:tcPr>
            <w:tcW w:w="1040" w:type="dxa"/>
            <w:tcBorders>
              <w:top w:val="nil"/>
              <w:left w:val="nil"/>
              <w:bottom w:val="nil"/>
              <w:right w:val="nil"/>
            </w:tcBorders>
            <w:shd w:val="clear" w:color="auto" w:fill="auto"/>
            <w:noWrap/>
            <w:vAlign w:val="center"/>
          </w:tcPr>
          <w:p w14:paraId="1925A2F6" w14:textId="77777777" w:rsidR="00F611BA" w:rsidRPr="00C47377" w:rsidRDefault="00F611BA" w:rsidP="00F611BA">
            <w:pPr>
              <w:suppressAutoHyphens w:val="0"/>
              <w:spacing w:line="240" w:lineRule="auto"/>
              <w:jc w:val="right"/>
              <w:rPr>
                <w:lang w:eastAsia="en-GB"/>
              </w:rPr>
            </w:pPr>
            <w:r w:rsidRPr="00C47377">
              <w:rPr>
                <w:lang w:eastAsia="en-GB"/>
              </w:rPr>
              <w:t>252</w:t>
            </w:r>
          </w:p>
        </w:tc>
        <w:tc>
          <w:tcPr>
            <w:tcW w:w="1320" w:type="dxa"/>
            <w:tcBorders>
              <w:top w:val="nil"/>
              <w:left w:val="nil"/>
              <w:bottom w:val="nil"/>
              <w:right w:val="nil"/>
            </w:tcBorders>
            <w:shd w:val="clear" w:color="auto" w:fill="auto"/>
            <w:noWrap/>
            <w:vAlign w:val="center"/>
          </w:tcPr>
          <w:p w14:paraId="53E982D2" w14:textId="77777777" w:rsidR="00F611BA" w:rsidRPr="00C47377" w:rsidRDefault="00F611BA" w:rsidP="00F611BA">
            <w:pPr>
              <w:suppressAutoHyphens w:val="0"/>
              <w:spacing w:line="240" w:lineRule="auto"/>
              <w:jc w:val="right"/>
              <w:rPr>
                <w:lang w:eastAsia="en-GB"/>
              </w:rPr>
            </w:pPr>
            <w:r w:rsidRPr="00C47377">
              <w:rPr>
                <w:lang w:eastAsia="en-GB"/>
              </w:rPr>
              <w:t>37.4</w:t>
            </w:r>
          </w:p>
        </w:tc>
        <w:tc>
          <w:tcPr>
            <w:tcW w:w="1060" w:type="dxa"/>
            <w:tcBorders>
              <w:top w:val="nil"/>
              <w:left w:val="nil"/>
              <w:bottom w:val="nil"/>
              <w:right w:val="nil"/>
            </w:tcBorders>
            <w:shd w:val="clear" w:color="auto" w:fill="auto"/>
            <w:noWrap/>
            <w:vAlign w:val="center"/>
          </w:tcPr>
          <w:p w14:paraId="404C88C2" w14:textId="77777777" w:rsidR="00F611BA" w:rsidRPr="00C47377" w:rsidRDefault="00F611BA" w:rsidP="00F611BA">
            <w:pPr>
              <w:suppressAutoHyphens w:val="0"/>
              <w:spacing w:line="240" w:lineRule="auto"/>
              <w:jc w:val="right"/>
              <w:rPr>
                <w:lang w:eastAsia="en-GB"/>
              </w:rPr>
            </w:pPr>
            <w:r w:rsidRPr="00C47377">
              <w:rPr>
                <w:lang w:eastAsia="en-GB"/>
              </w:rPr>
              <w:t>301</w:t>
            </w:r>
          </w:p>
        </w:tc>
        <w:tc>
          <w:tcPr>
            <w:tcW w:w="1320" w:type="dxa"/>
            <w:tcBorders>
              <w:top w:val="nil"/>
              <w:left w:val="nil"/>
              <w:bottom w:val="nil"/>
              <w:right w:val="nil"/>
            </w:tcBorders>
            <w:shd w:val="clear" w:color="auto" w:fill="auto"/>
            <w:noWrap/>
            <w:vAlign w:val="center"/>
          </w:tcPr>
          <w:p w14:paraId="5327457B" w14:textId="77777777" w:rsidR="00F611BA" w:rsidRPr="00C47377" w:rsidRDefault="00F611BA" w:rsidP="00F611BA">
            <w:pPr>
              <w:suppressAutoHyphens w:val="0"/>
              <w:spacing w:line="240" w:lineRule="auto"/>
              <w:jc w:val="right"/>
              <w:rPr>
                <w:lang w:eastAsia="en-GB"/>
              </w:rPr>
            </w:pPr>
            <w:r w:rsidRPr="00C47377">
              <w:rPr>
                <w:lang w:eastAsia="en-GB"/>
              </w:rPr>
              <w:t>22.5</w:t>
            </w:r>
          </w:p>
        </w:tc>
        <w:tc>
          <w:tcPr>
            <w:tcW w:w="1060" w:type="dxa"/>
            <w:tcBorders>
              <w:top w:val="nil"/>
              <w:left w:val="nil"/>
              <w:bottom w:val="nil"/>
              <w:right w:val="nil"/>
            </w:tcBorders>
            <w:shd w:val="clear" w:color="auto" w:fill="auto"/>
            <w:noWrap/>
            <w:vAlign w:val="center"/>
          </w:tcPr>
          <w:p w14:paraId="24A152B5" w14:textId="77777777" w:rsidR="00F611BA" w:rsidRPr="00C47377" w:rsidRDefault="00F611BA" w:rsidP="00F611BA">
            <w:pPr>
              <w:suppressAutoHyphens w:val="0"/>
              <w:spacing w:line="240" w:lineRule="auto"/>
              <w:jc w:val="right"/>
              <w:rPr>
                <w:lang w:eastAsia="en-GB"/>
              </w:rPr>
            </w:pPr>
            <w:r w:rsidRPr="00C47377">
              <w:rPr>
                <w:lang w:eastAsia="en-GB"/>
              </w:rPr>
              <w:t>350</w:t>
            </w:r>
          </w:p>
        </w:tc>
        <w:tc>
          <w:tcPr>
            <w:tcW w:w="1320" w:type="dxa"/>
            <w:tcBorders>
              <w:top w:val="nil"/>
              <w:left w:val="nil"/>
              <w:bottom w:val="nil"/>
              <w:right w:val="nil"/>
            </w:tcBorders>
            <w:shd w:val="clear" w:color="auto" w:fill="auto"/>
            <w:noWrap/>
            <w:vAlign w:val="center"/>
          </w:tcPr>
          <w:p w14:paraId="5BEEA71E" w14:textId="77777777" w:rsidR="00F611BA" w:rsidRPr="00C47377" w:rsidRDefault="00F611BA" w:rsidP="00F611BA">
            <w:pPr>
              <w:suppressAutoHyphens w:val="0"/>
              <w:spacing w:line="240" w:lineRule="auto"/>
              <w:jc w:val="right"/>
              <w:rPr>
                <w:lang w:eastAsia="en-GB"/>
              </w:rPr>
            </w:pPr>
            <w:r w:rsidRPr="00C47377">
              <w:rPr>
                <w:lang w:eastAsia="en-GB"/>
              </w:rPr>
              <w:t>2.5</w:t>
            </w:r>
          </w:p>
        </w:tc>
      </w:tr>
      <w:tr w:rsidR="00F611BA" w:rsidRPr="00C47377" w14:paraId="06F3E499" w14:textId="77777777" w:rsidTr="00F611BA">
        <w:trPr>
          <w:trHeight w:val="255"/>
        </w:trPr>
        <w:tc>
          <w:tcPr>
            <w:tcW w:w="1040" w:type="dxa"/>
            <w:tcBorders>
              <w:top w:val="nil"/>
              <w:left w:val="nil"/>
              <w:bottom w:val="nil"/>
              <w:right w:val="nil"/>
            </w:tcBorders>
            <w:shd w:val="clear" w:color="auto" w:fill="auto"/>
            <w:noWrap/>
            <w:vAlign w:val="bottom"/>
          </w:tcPr>
          <w:p w14:paraId="009628C5" w14:textId="77777777" w:rsidR="00F611BA" w:rsidRPr="00C47377" w:rsidRDefault="00F611BA" w:rsidP="00F611BA">
            <w:pPr>
              <w:suppressAutoHyphens w:val="0"/>
              <w:spacing w:line="240" w:lineRule="auto"/>
              <w:jc w:val="right"/>
              <w:rPr>
                <w:lang w:eastAsia="en-GB"/>
              </w:rPr>
            </w:pPr>
            <w:r w:rsidRPr="00C47377">
              <w:rPr>
                <w:lang w:eastAsia="en-GB"/>
              </w:rPr>
              <w:t>204</w:t>
            </w:r>
          </w:p>
        </w:tc>
        <w:tc>
          <w:tcPr>
            <w:tcW w:w="1320" w:type="dxa"/>
            <w:tcBorders>
              <w:top w:val="nil"/>
              <w:left w:val="nil"/>
              <w:bottom w:val="nil"/>
              <w:right w:val="nil"/>
            </w:tcBorders>
            <w:shd w:val="clear" w:color="auto" w:fill="auto"/>
            <w:noWrap/>
            <w:vAlign w:val="bottom"/>
          </w:tcPr>
          <w:p w14:paraId="1BA6C098" w14:textId="77777777" w:rsidR="00F611BA" w:rsidRPr="00C47377" w:rsidRDefault="00F611BA" w:rsidP="00F611BA">
            <w:pPr>
              <w:suppressAutoHyphens w:val="0"/>
              <w:spacing w:line="240" w:lineRule="auto"/>
              <w:jc w:val="right"/>
              <w:rPr>
                <w:lang w:eastAsia="en-GB"/>
              </w:rPr>
            </w:pPr>
            <w:r w:rsidRPr="00C47377">
              <w:rPr>
                <w:lang w:eastAsia="en-GB"/>
              </w:rPr>
              <w:t>41.9</w:t>
            </w:r>
          </w:p>
        </w:tc>
        <w:tc>
          <w:tcPr>
            <w:tcW w:w="1040" w:type="dxa"/>
            <w:tcBorders>
              <w:top w:val="nil"/>
              <w:left w:val="nil"/>
              <w:bottom w:val="nil"/>
              <w:right w:val="nil"/>
            </w:tcBorders>
            <w:shd w:val="clear" w:color="auto" w:fill="auto"/>
            <w:noWrap/>
            <w:vAlign w:val="center"/>
          </w:tcPr>
          <w:p w14:paraId="67375571" w14:textId="77777777" w:rsidR="00F611BA" w:rsidRPr="00C47377" w:rsidRDefault="00F611BA" w:rsidP="00F611BA">
            <w:pPr>
              <w:suppressAutoHyphens w:val="0"/>
              <w:spacing w:line="240" w:lineRule="auto"/>
              <w:jc w:val="right"/>
              <w:rPr>
                <w:lang w:eastAsia="en-GB"/>
              </w:rPr>
            </w:pPr>
            <w:r w:rsidRPr="00C47377">
              <w:rPr>
                <w:lang w:eastAsia="en-GB"/>
              </w:rPr>
              <w:t>253</w:t>
            </w:r>
          </w:p>
        </w:tc>
        <w:tc>
          <w:tcPr>
            <w:tcW w:w="1320" w:type="dxa"/>
            <w:tcBorders>
              <w:top w:val="nil"/>
              <w:left w:val="nil"/>
              <w:bottom w:val="nil"/>
              <w:right w:val="nil"/>
            </w:tcBorders>
            <w:shd w:val="clear" w:color="auto" w:fill="auto"/>
            <w:noWrap/>
            <w:vAlign w:val="center"/>
          </w:tcPr>
          <w:p w14:paraId="50D5CDAB" w14:textId="77777777" w:rsidR="00F611BA" w:rsidRPr="00C47377" w:rsidRDefault="00F611BA" w:rsidP="00F611BA">
            <w:pPr>
              <w:suppressAutoHyphens w:val="0"/>
              <w:spacing w:line="240" w:lineRule="auto"/>
              <w:jc w:val="right"/>
              <w:rPr>
                <w:lang w:eastAsia="en-GB"/>
              </w:rPr>
            </w:pPr>
            <w:r w:rsidRPr="00C47377">
              <w:rPr>
                <w:lang w:eastAsia="en-GB"/>
              </w:rPr>
              <w:t>35.6</w:t>
            </w:r>
          </w:p>
        </w:tc>
        <w:tc>
          <w:tcPr>
            <w:tcW w:w="1060" w:type="dxa"/>
            <w:tcBorders>
              <w:top w:val="nil"/>
              <w:left w:val="nil"/>
              <w:bottom w:val="nil"/>
              <w:right w:val="nil"/>
            </w:tcBorders>
            <w:shd w:val="clear" w:color="auto" w:fill="auto"/>
            <w:noWrap/>
            <w:vAlign w:val="center"/>
          </w:tcPr>
          <w:p w14:paraId="353FF3C9" w14:textId="77777777" w:rsidR="00F611BA" w:rsidRPr="00C47377" w:rsidRDefault="00F611BA" w:rsidP="00F611BA">
            <w:pPr>
              <w:suppressAutoHyphens w:val="0"/>
              <w:spacing w:line="240" w:lineRule="auto"/>
              <w:jc w:val="right"/>
              <w:rPr>
                <w:lang w:eastAsia="en-GB"/>
              </w:rPr>
            </w:pPr>
            <w:r w:rsidRPr="00C47377">
              <w:rPr>
                <w:lang w:eastAsia="en-GB"/>
              </w:rPr>
              <w:t>302</w:t>
            </w:r>
          </w:p>
        </w:tc>
        <w:tc>
          <w:tcPr>
            <w:tcW w:w="1320" w:type="dxa"/>
            <w:tcBorders>
              <w:top w:val="nil"/>
              <w:left w:val="nil"/>
              <w:bottom w:val="nil"/>
              <w:right w:val="nil"/>
            </w:tcBorders>
            <w:shd w:val="clear" w:color="auto" w:fill="auto"/>
            <w:noWrap/>
            <w:vAlign w:val="center"/>
          </w:tcPr>
          <w:p w14:paraId="7178379D" w14:textId="77777777" w:rsidR="00F611BA" w:rsidRPr="00C47377" w:rsidRDefault="00F611BA" w:rsidP="00F611BA">
            <w:pPr>
              <w:suppressAutoHyphens w:val="0"/>
              <w:spacing w:line="240" w:lineRule="auto"/>
              <w:jc w:val="right"/>
              <w:rPr>
                <w:lang w:eastAsia="en-GB"/>
              </w:rPr>
            </w:pPr>
            <w:r w:rsidRPr="00C47377">
              <w:rPr>
                <w:lang w:eastAsia="en-GB"/>
              </w:rPr>
              <w:t>22.1</w:t>
            </w:r>
          </w:p>
        </w:tc>
        <w:tc>
          <w:tcPr>
            <w:tcW w:w="1060" w:type="dxa"/>
            <w:tcBorders>
              <w:top w:val="nil"/>
              <w:left w:val="nil"/>
              <w:bottom w:val="nil"/>
              <w:right w:val="nil"/>
            </w:tcBorders>
            <w:shd w:val="clear" w:color="auto" w:fill="auto"/>
            <w:noWrap/>
            <w:vAlign w:val="center"/>
          </w:tcPr>
          <w:p w14:paraId="2BFA7AD2" w14:textId="77777777" w:rsidR="00F611BA" w:rsidRPr="00C47377" w:rsidRDefault="00F611BA" w:rsidP="00F611BA">
            <w:pPr>
              <w:suppressAutoHyphens w:val="0"/>
              <w:spacing w:line="240" w:lineRule="auto"/>
              <w:jc w:val="right"/>
              <w:rPr>
                <w:lang w:eastAsia="en-GB"/>
              </w:rPr>
            </w:pPr>
            <w:r w:rsidRPr="00C47377">
              <w:rPr>
                <w:lang w:eastAsia="en-GB"/>
              </w:rPr>
              <w:t>351</w:t>
            </w:r>
          </w:p>
        </w:tc>
        <w:tc>
          <w:tcPr>
            <w:tcW w:w="1320" w:type="dxa"/>
            <w:tcBorders>
              <w:top w:val="nil"/>
              <w:left w:val="nil"/>
              <w:bottom w:val="nil"/>
              <w:right w:val="nil"/>
            </w:tcBorders>
            <w:shd w:val="clear" w:color="auto" w:fill="auto"/>
            <w:noWrap/>
            <w:vAlign w:val="center"/>
          </w:tcPr>
          <w:p w14:paraId="43469CA3" w14:textId="77777777" w:rsidR="00F611BA" w:rsidRPr="00C47377" w:rsidRDefault="00F611BA" w:rsidP="00F611BA">
            <w:pPr>
              <w:suppressAutoHyphens w:val="0"/>
              <w:spacing w:line="240" w:lineRule="auto"/>
              <w:jc w:val="right"/>
              <w:rPr>
                <w:lang w:eastAsia="en-GB"/>
              </w:rPr>
            </w:pPr>
            <w:r w:rsidRPr="00C47377">
              <w:rPr>
                <w:lang w:eastAsia="en-GB"/>
              </w:rPr>
              <w:t>2</w:t>
            </w:r>
            <w:r w:rsidR="00D03D24">
              <w:rPr>
                <w:lang w:eastAsia="en-GB"/>
              </w:rPr>
              <w:t>.0</w:t>
            </w:r>
          </w:p>
        </w:tc>
      </w:tr>
      <w:tr w:rsidR="00F611BA" w:rsidRPr="00C47377" w14:paraId="3CF12AC2" w14:textId="77777777" w:rsidTr="00F611BA">
        <w:trPr>
          <w:trHeight w:val="255"/>
        </w:trPr>
        <w:tc>
          <w:tcPr>
            <w:tcW w:w="1040" w:type="dxa"/>
            <w:tcBorders>
              <w:top w:val="nil"/>
              <w:left w:val="nil"/>
              <w:bottom w:val="nil"/>
              <w:right w:val="nil"/>
            </w:tcBorders>
            <w:shd w:val="clear" w:color="auto" w:fill="auto"/>
            <w:noWrap/>
            <w:vAlign w:val="bottom"/>
          </w:tcPr>
          <w:p w14:paraId="55956AB7" w14:textId="77777777" w:rsidR="00F611BA" w:rsidRPr="00C47377" w:rsidRDefault="00F611BA" w:rsidP="00F611BA">
            <w:pPr>
              <w:suppressAutoHyphens w:val="0"/>
              <w:spacing w:line="240" w:lineRule="auto"/>
              <w:jc w:val="right"/>
              <w:rPr>
                <w:lang w:eastAsia="en-GB"/>
              </w:rPr>
            </w:pPr>
            <w:r w:rsidRPr="00C47377">
              <w:rPr>
                <w:lang w:eastAsia="en-GB"/>
              </w:rPr>
              <w:t>205</w:t>
            </w:r>
          </w:p>
        </w:tc>
        <w:tc>
          <w:tcPr>
            <w:tcW w:w="1320" w:type="dxa"/>
            <w:tcBorders>
              <w:top w:val="nil"/>
              <w:left w:val="nil"/>
              <w:bottom w:val="nil"/>
              <w:right w:val="nil"/>
            </w:tcBorders>
            <w:shd w:val="clear" w:color="auto" w:fill="auto"/>
            <w:noWrap/>
            <w:vAlign w:val="bottom"/>
          </w:tcPr>
          <w:p w14:paraId="602BE3F7" w14:textId="77777777" w:rsidR="00F611BA" w:rsidRPr="00C47377" w:rsidRDefault="00F611BA" w:rsidP="00F611BA">
            <w:pPr>
              <w:suppressAutoHyphens w:val="0"/>
              <w:spacing w:line="240" w:lineRule="auto"/>
              <w:jc w:val="right"/>
              <w:rPr>
                <w:lang w:eastAsia="en-GB"/>
              </w:rPr>
            </w:pPr>
            <w:r w:rsidRPr="00C47377">
              <w:rPr>
                <w:lang w:eastAsia="en-GB"/>
              </w:rPr>
              <w:t>41.5</w:t>
            </w:r>
          </w:p>
        </w:tc>
        <w:tc>
          <w:tcPr>
            <w:tcW w:w="1040" w:type="dxa"/>
            <w:tcBorders>
              <w:top w:val="nil"/>
              <w:left w:val="nil"/>
              <w:bottom w:val="nil"/>
              <w:right w:val="nil"/>
            </w:tcBorders>
            <w:shd w:val="clear" w:color="auto" w:fill="auto"/>
            <w:noWrap/>
            <w:vAlign w:val="center"/>
          </w:tcPr>
          <w:p w14:paraId="0ED573BE" w14:textId="77777777" w:rsidR="00F611BA" w:rsidRPr="00C47377" w:rsidRDefault="00F611BA" w:rsidP="00F611BA">
            <w:pPr>
              <w:suppressAutoHyphens w:val="0"/>
              <w:spacing w:line="240" w:lineRule="auto"/>
              <w:jc w:val="right"/>
              <w:rPr>
                <w:lang w:eastAsia="en-GB"/>
              </w:rPr>
            </w:pPr>
            <w:r w:rsidRPr="00C47377">
              <w:rPr>
                <w:lang w:eastAsia="en-GB"/>
              </w:rPr>
              <w:t>254</w:t>
            </w:r>
          </w:p>
        </w:tc>
        <w:tc>
          <w:tcPr>
            <w:tcW w:w="1320" w:type="dxa"/>
            <w:tcBorders>
              <w:top w:val="nil"/>
              <w:left w:val="nil"/>
              <w:bottom w:val="nil"/>
              <w:right w:val="nil"/>
            </w:tcBorders>
            <w:shd w:val="clear" w:color="auto" w:fill="auto"/>
            <w:noWrap/>
            <w:vAlign w:val="center"/>
          </w:tcPr>
          <w:p w14:paraId="2DC600EA" w14:textId="77777777" w:rsidR="00F611BA" w:rsidRPr="00C47377" w:rsidRDefault="00F611BA" w:rsidP="00F611BA">
            <w:pPr>
              <w:suppressAutoHyphens w:val="0"/>
              <w:spacing w:line="240" w:lineRule="auto"/>
              <w:jc w:val="right"/>
              <w:rPr>
                <w:lang w:eastAsia="en-GB"/>
              </w:rPr>
            </w:pPr>
            <w:r w:rsidRPr="00C47377">
              <w:rPr>
                <w:lang w:eastAsia="en-GB"/>
              </w:rPr>
              <w:t>33.4</w:t>
            </w:r>
          </w:p>
        </w:tc>
        <w:tc>
          <w:tcPr>
            <w:tcW w:w="1060" w:type="dxa"/>
            <w:tcBorders>
              <w:top w:val="nil"/>
              <w:left w:val="nil"/>
              <w:bottom w:val="nil"/>
              <w:right w:val="nil"/>
            </w:tcBorders>
            <w:shd w:val="clear" w:color="auto" w:fill="auto"/>
            <w:noWrap/>
            <w:vAlign w:val="center"/>
          </w:tcPr>
          <w:p w14:paraId="201DD006" w14:textId="77777777" w:rsidR="00F611BA" w:rsidRPr="00C47377" w:rsidRDefault="00F611BA" w:rsidP="00F611BA">
            <w:pPr>
              <w:suppressAutoHyphens w:val="0"/>
              <w:spacing w:line="240" w:lineRule="auto"/>
              <w:jc w:val="right"/>
              <w:rPr>
                <w:lang w:eastAsia="en-GB"/>
              </w:rPr>
            </w:pPr>
            <w:r w:rsidRPr="00C47377">
              <w:rPr>
                <w:lang w:eastAsia="en-GB"/>
              </w:rPr>
              <w:t>303</w:t>
            </w:r>
          </w:p>
        </w:tc>
        <w:tc>
          <w:tcPr>
            <w:tcW w:w="1320" w:type="dxa"/>
            <w:tcBorders>
              <w:top w:val="nil"/>
              <w:left w:val="nil"/>
              <w:bottom w:val="nil"/>
              <w:right w:val="nil"/>
            </w:tcBorders>
            <w:shd w:val="clear" w:color="auto" w:fill="auto"/>
            <w:noWrap/>
            <w:vAlign w:val="center"/>
          </w:tcPr>
          <w:p w14:paraId="32C246CE" w14:textId="77777777" w:rsidR="00F611BA" w:rsidRPr="00C47377" w:rsidRDefault="00F611BA" w:rsidP="00F611BA">
            <w:pPr>
              <w:suppressAutoHyphens w:val="0"/>
              <w:spacing w:line="240" w:lineRule="auto"/>
              <w:jc w:val="right"/>
              <w:rPr>
                <w:lang w:eastAsia="en-GB"/>
              </w:rPr>
            </w:pPr>
            <w:r w:rsidRPr="00C47377">
              <w:rPr>
                <w:lang w:eastAsia="en-GB"/>
              </w:rPr>
              <w:t>21.7</w:t>
            </w:r>
          </w:p>
        </w:tc>
        <w:tc>
          <w:tcPr>
            <w:tcW w:w="1060" w:type="dxa"/>
            <w:tcBorders>
              <w:top w:val="nil"/>
              <w:left w:val="nil"/>
              <w:bottom w:val="nil"/>
              <w:right w:val="nil"/>
            </w:tcBorders>
            <w:shd w:val="clear" w:color="auto" w:fill="auto"/>
            <w:noWrap/>
            <w:vAlign w:val="center"/>
          </w:tcPr>
          <w:p w14:paraId="62231165" w14:textId="77777777" w:rsidR="00F611BA" w:rsidRPr="00C47377" w:rsidRDefault="00F611BA" w:rsidP="00F611BA">
            <w:pPr>
              <w:suppressAutoHyphens w:val="0"/>
              <w:spacing w:line="240" w:lineRule="auto"/>
              <w:jc w:val="right"/>
              <w:rPr>
                <w:lang w:eastAsia="en-GB"/>
              </w:rPr>
            </w:pPr>
            <w:r w:rsidRPr="00C47377">
              <w:rPr>
                <w:lang w:eastAsia="en-GB"/>
              </w:rPr>
              <w:t>352</w:t>
            </w:r>
          </w:p>
        </w:tc>
        <w:tc>
          <w:tcPr>
            <w:tcW w:w="1320" w:type="dxa"/>
            <w:tcBorders>
              <w:top w:val="nil"/>
              <w:left w:val="nil"/>
              <w:bottom w:val="nil"/>
              <w:right w:val="nil"/>
            </w:tcBorders>
            <w:shd w:val="clear" w:color="auto" w:fill="auto"/>
            <w:noWrap/>
            <w:vAlign w:val="center"/>
          </w:tcPr>
          <w:p w14:paraId="765F313F" w14:textId="77777777" w:rsidR="00F611BA" w:rsidRPr="00C47377" w:rsidRDefault="00F611BA" w:rsidP="00F611BA">
            <w:pPr>
              <w:suppressAutoHyphens w:val="0"/>
              <w:spacing w:line="240" w:lineRule="auto"/>
              <w:jc w:val="right"/>
              <w:rPr>
                <w:lang w:eastAsia="en-GB"/>
              </w:rPr>
            </w:pPr>
            <w:r w:rsidRPr="00C47377">
              <w:rPr>
                <w:lang w:eastAsia="en-GB"/>
              </w:rPr>
              <w:t>1.5</w:t>
            </w:r>
          </w:p>
        </w:tc>
      </w:tr>
      <w:tr w:rsidR="00F611BA" w:rsidRPr="00C47377" w14:paraId="454363F4" w14:textId="77777777" w:rsidTr="00F611BA">
        <w:trPr>
          <w:trHeight w:val="255"/>
        </w:trPr>
        <w:tc>
          <w:tcPr>
            <w:tcW w:w="1040" w:type="dxa"/>
            <w:tcBorders>
              <w:top w:val="nil"/>
              <w:left w:val="nil"/>
              <w:bottom w:val="nil"/>
              <w:right w:val="nil"/>
            </w:tcBorders>
            <w:shd w:val="clear" w:color="auto" w:fill="auto"/>
            <w:noWrap/>
            <w:vAlign w:val="bottom"/>
          </w:tcPr>
          <w:p w14:paraId="0B022B79" w14:textId="77777777" w:rsidR="00F611BA" w:rsidRPr="00C47377" w:rsidRDefault="00F611BA" w:rsidP="00F611BA">
            <w:pPr>
              <w:suppressAutoHyphens w:val="0"/>
              <w:spacing w:line="240" w:lineRule="auto"/>
              <w:jc w:val="right"/>
              <w:rPr>
                <w:lang w:eastAsia="en-GB"/>
              </w:rPr>
            </w:pPr>
            <w:r w:rsidRPr="00C47377">
              <w:rPr>
                <w:lang w:eastAsia="en-GB"/>
              </w:rPr>
              <w:t>206</w:t>
            </w:r>
          </w:p>
        </w:tc>
        <w:tc>
          <w:tcPr>
            <w:tcW w:w="1320" w:type="dxa"/>
            <w:tcBorders>
              <w:top w:val="nil"/>
              <w:left w:val="nil"/>
              <w:bottom w:val="nil"/>
              <w:right w:val="nil"/>
            </w:tcBorders>
            <w:shd w:val="clear" w:color="auto" w:fill="auto"/>
            <w:noWrap/>
            <w:vAlign w:val="bottom"/>
          </w:tcPr>
          <w:p w14:paraId="6D4A7002" w14:textId="77777777" w:rsidR="00F611BA" w:rsidRPr="00C47377" w:rsidRDefault="00F611BA" w:rsidP="00F611BA">
            <w:pPr>
              <w:suppressAutoHyphens w:val="0"/>
              <w:spacing w:line="240" w:lineRule="auto"/>
              <w:jc w:val="right"/>
              <w:rPr>
                <w:lang w:eastAsia="en-GB"/>
              </w:rPr>
            </w:pPr>
            <w:r w:rsidRPr="00C47377">
              <w:rPr>
                <w:lang w:eastAsia="en-GB"/>
              </w:rPr>
              <w:t>41</w:t>
            </w:r>
            <w:r w:rsidR="00D03D24">
              <w:rPr>
                <w:lang w:eastAsia="en-GB"/>
              </w:rPr>
              <w:t>.0</w:t>
            </w:r>
          </w:p>
        </w:tc>
        <w:tc>
          <w:tcPr>
            <w:tcW w:w="1040" w:type="dxa"/>
            <w:tcBorders>
              <w:top w:val="nil"/>
              <w:left w:val="nil"/>
              <w:bottom w:val="nil"/>
              <w:right w:val="nil"/>
            </w:tcBorders>
            <w:shd w:val="clear" w:color="auto" w:fill="auto"/>
            <w:noWrap/>
            <w:vAlign w:val="center"/>
          </w:tcPr>
          <w:p w14:paraId="5BB7FFA0" w14:textId="77777777" w:rsidR="00F611BA" w:rsidRPr="00C47377" w:rsidRDefault="00F611BA" w:rsidP="00F611BA">
            <w:pPr>
              <w:suppressAutoHyphens w:val="0"/>
              <w:spacing w:line="240" w:lineRule="auto"/>
              <w:jc w:val="right"/>
              <w:rPr>
                <w:lang w:eastAsia="en-GB"/>
              </w:rPr>
            </w:pPr>
            <w:r w:rsidRPr="00C47377">
              <w:rPr>
                <w:lang w:eastAsia="en-GB"/>
              </w:rPr>
              <w:t>255</w:t>
            </w:r>
          </w:p>
        </w:tc>
        <w:tc>
          <w:tcPr>
            <w:tcW w:w="1320" w:type="dxa"/>
            <w:tcBorders>
              <w:top w:val="nil"/>
              <w:left w:val="nil"/>
              <w:bottom w:val="nil"/>
              <w:right w:val="nil"/>
            </w:tcBorders>
            <w:shd w:val="clear" w:color="auto" w:fill="auto"/>
            <w:noWrap/>
            <w:vAlign w:val="center"/>
          </w:tcPr>
          <w:p w14:paraId="3CD6838D" w14:textId="77777777" w:rsidR="00F611BA" w:rsidRPr="00C47377" w:rsidRDefault="00F611BA" w:rsidP="00F611BA">
            <w:pPr>
              <w:suppressAutoHyphens w:val="0"/>
              <w:spacing w:line="240" w:lineRule="auto"/>
              <w:jc w:val="right"/>
              <w:rPr>
                <w:lang w:eastAsia="en-GB"/>
              </w:rPr>
            </w:pPr>
            <w:r w:rsidRPr="00C47377">
              <w:rPr>
                <w:lang w:eastAsia="en-GB"/>
              </w:rPr>
              <w:t>31.2</w:t>
            </w:r>
          </w:p>
        </w:tc>
        <w:tc>
          <w:tcPr>
            <w:tcW w:w="1060" w:type="dxa"/>
            <w:tcBorders>
              <w:top w:val="nil"/>
              <w:left w:val="nil"/>
              <w:bottom w:val="nil"/>
              <w:right w:val="nil"/>
            </w:tcBorders>
            <w:shd w:val="clear" w:color="auto" w:fill="auto"/>
            <w:noWrap/>
            <w:vAlign w:val="center"/>
          </w:tcPr>
          <w:p w14:paraId="0C819DAE" w14:textId="77777777" w:rsidR="00F611BA" w:rsidRPr="00C47377" w:rsidRDefault="00F611BA" w:rsidP="00F611BA">
            <w:pPr>
              <w:suppressAutoHyphens w:val="0"/>
              <w:spacing w:line="240" w:lineRule="auto"/>
              <w:jc w:val="right"/>
              <w:rPr>
                <w:lang w:eastAsia="en-GB"/>
              </w:rPr>
            </w:pPr>
            <w:r w:rsidRPr="00C47377">
              <w:rPr>
                <w:lang w:eastAsia="en-GB"/>
              </w:rPr>
              <w:t>304</w:t>
            </w:r>
          </w:p>
        </w:tc>
        <w:tc>
          <w:tcPr>
            <w:tcW w:w="1320" w:type="dxa"/>
            <w:tcBorders>
              <w:top w:val="nil"/>
              <w:left w:val="nil"/>
              <w:bottom w:val="nil"/>
              <w:right w:val="nil"/>
            </w:tcBorders>
            <w:shd w:val="clear" w:color="auto" w:fill="auto"/>
            <w:noWrap/>
            <w:vAlign w:val="center"/>
          </w:tcPr>
          <w:p w14:paraId="638ACD70" w14:textId="77777777" w:rsidR="00F611BA" w:rsidRPr="00C47377" w:rsidRDefault="00F611BA" w:rsidP="00F611BA">
            <w:pPr>
              <w:suppressAutoHyphens w:val="0"/>
              <w:spacing w:line="240" w:lineRule="auto"/>
              <w:jc w:val="right"/>
              <w:rPr>
                <w:lang w:eastAsia="en-GB"/>
              </w:rPr>
            </w:pPr>
            <w:r w:rsidRPr="00C47377">
              <w:rPr>
                <w:lang w:eastAsia="en-GB"/>
              </w:rPr>
              <w:t>21.1</w:t>
            </w:r>
          </w:p>
        </w:tc>
        <w:tc>
          <w:tcPr>
            <w:tcW w:w="1060" w:type="dxa"/>
            <w:tcBorders>
              <w:top w:val="nil"/>
              <w:left w:val="nil"/>
              <w:bottom w:val="nil"/>
              <w:right w:val="nil"/>
            </w:tcBorders>
            <w:shd w:val="clear" w:color="auto" w:fill="auto"/>
            <w:noWrap/>
            <w:vAlign w:val="center"/>
          </w:tcPr>
          <w:p w14:paraId="5EF8287D" w14:textId="77777777" w:rsidR="00F611BA" w:rsidRPr="00C47377" w:rsidRDefault="00F611BA" w:rsidP="00F611BA">
            <w:pPr>
              <w:suppressAutoHyphens w:val="0"/>
              <w:spacing w:line="240" w:lineRule="auto"/>
              <w:jc w:val="right"/>
              <w:rPr>
                <w:lang w:eastAsia="en-GB"/>
              </w:rPr>
            </w:pPr>
            <w:r w:rsidRPr="00C47377">
              <w:rPr>
                <w:lang w:eastAsia="en-GB"/>
              </w:rPr>
              <w:t>353</w:t>
            </w:r>
          </w:p>
        </w:tc>
        <w:tc>
          <w:tcPr>
            <w:tcW w:w="1320" w:type="dxa"/>
            <w:tcBorders>
              <w:top w:val="nil"/>
              <w:left w:val="nil"/>
              <w:bottom w:val="nil"/>
              <w:right w:val="nil"/>
            </w:tcBorders>
            <w:shd w:val="clear" w:color="auto" w:fill="auto"/>
            <w:noWrap/>
            <w:vAlign w:val="center"/>
          </w:tcPr>
          <w:p w14:paraId="71362557" w14:textId="77777777" w:rsidR="00F611BA" w:rsidRPr="00C47377" w:rsidRDefault="00F611BA" w:rsidP="00F611BA">
            <w:pPr>
              <w:suppressAutoHyphens w:val="0"/>
              <w:spacing w:line="240" w:lineRule="auto"/>
              <w:jc w:val="right"/>
              <w:rPr>
                <w:lang w:eastAsia="en-GB"/>
              </w:rPr>
            </w:pPr>
            <w:r w:rsidRPr="00C47377">
              <w:rPr>
                <w:lang w:eastAsia="en-GB"/>
              </w:rPr>
              <w:t>1</w:t>
            </w:r>
            <w:r w:rsidR="00D03D24">
              <w:rPr>
                <w:lang w:eastAsia="en-GB"/>
              </w:rPr>
              <w:t>.0</w:t>
            </w:r>
          </w:p>
        </w:tc>
      </w:tr>
      <w:tr w:rsidR="00F611BA" w:rsidRPr="00C47377" w14:paraId="01FF424C" w14:textId="77777777" w:rsidTr="00F611BA">
        <w:trPr>
          <w:trHeight w:val="255"/>
        </w:trPr>
        <w:tc>
          <w:tcPr>
            <w:tcW w:w="1040" w:type="dxa"/>
            <w:tcBorders>
              <w:top w:val="nil"/>
              <w:left w:val="nil"/>
              <w:bottom w:val="nil"/>
              <w:right w:val="nil"/>
            </w:tcBorders>
            <w:shd w:val="clear" w:color="auto" w:fill="auto"/>
            <w:noWrap/>
            <w:vAlign w:val="bottom"/>
          </w:tcPr>
          <w:p w14:paraId="455E7077" w14:textId="77777777" w:rsidR="00F611BA" w:rsidRPr="00C47377" w:rsidRDefault="00F611BA" w:rsidP="00F611BA">
            <w:pPr>
              <w:suppressAutoHyphens w:val="0"/>
              <w:spacing w:line="240" w:lineRule="auto"/>
              <w:jc w:val="right"/>
              <w:rPr>
                <w:lang w:eastAsia="en-GB"/>
              </w:rPr>
            </w:pPr>
            <w:r w:rsidRPr="00C47377">
              <w:rPr>
                <w:lang w:eastAsia="en-GB"/>
              </w:rPr>
              <w:t>207</w:t>
            </w:r>
          </w:p>
        </w:tc>
        <w:tc>
          <w:tcPr>
            <w:tcW w:w="1320" w:type="dxa"/>
            <w:tcBorders>
              <w:top w:val="nil"/>
              <w:left w:val="nil"/>
              <w:bottom w:val="nil"/>
              <w:right w:val="nil"/>
            </w:tcBorders>
            <w:shd w:val="clear" w:color="auto" w:fill="auto"/>
            <w:noWrap/>
            <w:vAlign w:val="bottom"/>
          </w:tcPr>
          <w:p w14:paraId="530D637D" w14:textId="77777777" w:rsidR="00F611BA" w:rsidRPr="00C47377" w:rsidRDefault="00F611BA" w:rsidP="00F611BA">
            <w:pPr>
              <w:suppressAutoHyphens w:val="0"/>
              <w:spacing w:line="240" w:lineRule="auto"/>
              <w:jc w:val="right"/>
              <w:rPr>
                <w:lang w:eastAsia="en-GB"/>
              </w:rPr>
            </w:pPr>
            <w:r w:rsidRPr="00C47377">
              <w:rPr>
                <w:lang w:eastAsia="en-GB"/>
              </w:rPr>
              <w:t>40.5</w:t>
            </w:r>
          </w:p>
        </w:tc>
        <w:tc>
          <w:tcPr>
            <w:tcW w:w="1040" w:type="dxa"/>
            <w:tcBorders>
              <w:top w:val="nil"/>
              <w:left w:val="nil"/>
              <w:bottom w:val="nil"/>
              <w:right w:val="nil"/>
            </w:tcBorders>
            <w:shd w:val="clear" w:color="auto" w:fill="auto"/>
            <w:noWrap/>
            <w:vAlign w:val="center"/>
          </w:tcPr>
          <w:p w14:paraId="43AE9F95" w14:textId="77777777" w:rsidR="00F611BA" w:rsidRPr="00C47377" w:rsidRDefault="00F611BA" w:rsidP="00F611BA">
            <w:pPr>
              <w:suppressAutoHyphens w:val="0"/>
              <w:spacing w:line="240" w:lineRule="auto"/>
              <w:jc w:val="right"/>
              <w:rPr>
                <w:lang w:eastAsia="en-GB"/>
              </w:rPr>
            </w:pPr>
            <w:r w:rsidRPr="00C47377">
              <w:rPr>
                <w:lang w:eastAsia="en-GB"/>
              </w:rPr>
              <w:t>256</w:t>
            </w:r>
          </w:p>
        </w:tc>
        <w:tc>
          <w:tcPr>
            <w:tcW w:w="1320" w:type="dxa"/>
            <w:tcBorders>
              <w:top w:val="nil"/>
              <w:left w:val="nil"/>
              <w:bottom w:val="nil"/>
              <w:right w:val="nil"/>
            </w:tcBorders>
            <w:shd w:val="clear" w:color="auto" w:fill="auto"/>
            <w:noWrap/>
            <w:vAlign w:val="center"/>
          </w:tcPr>
          <w:p w14:paraId="1D2CE38F" w14:textId="77777777" w:rsidR="00F611BA" w:rsidRPr="00C47377" w:rsidRDefault="00F611BA" w:rsidP="00F611BA">
            <w:pPr>
              <w:suppressAutoHyphens w:val="0"/>
              <w:spacing w:line="240" w:lineRule="auto"/>
              <w:jc w:val="right"/>
              <w:rPr>
                <w:lang w:eastAsia="en-GB"/>
              </w:rPr>
            </w:pPr>
            <w:r w:rsidRPr="00C47377">
              <w:rPr>
                <w:lang w:eastAsia="en-GB"/>
              </w:rPr>
              <w:t>29.1</w:t>
            </w:r>
          </w:p>
        </w:tc>
        <w:tc>
          <w:tcPr>
            <w:tcW w:w="1060" w:type="dxa"/>
            <w:tcBorders>
              <w:top w:val="nil"/>
              <w:left w:val="nil"/>
              <w:bottom w:val="nil"/>
              <w:right w:val="nil"/>
            </w:tcBorders>
            <w:shd w:val="clear" w:color="auto" w:fill="auto"/>
            <w:noWrap/>
            <w:vAlign w:val="center"/>
          </w:tcPr>
          <w:p w14:paraId="5E22A2EA" w14:textId="77777777" w:rsidR="00F611BA" w:rsidRPr="00C47377" w:rsidRDefault="00F611BA" w:rsidP="00F611BA">
            <w:pPr>
              <w:suppressAutoHyphens w:val="0"/>
              <w:spacing w:line="240" w:lineRule="auto"/>
              <w:jc w:val="right"/>
              <w:rPr>
                <w:lang w:eastAsia="en-GB"/>
              </w:rPr>
            </w:pPr>
            <w:r w:rsidRPr="00C47377">
              <w:rPr>
                <w:lang w:eastAsia="en-GB"/>
              </w:rPr>
              <w:t>305</w:t>
            </w:r>
          </w:p>
        </w:tc>
        <w:tc>
          <w:tcPr>
            <w:tcW w:w="1320" w:type="dxa"/>
            <w:tcBorders>
              <w:top w:val="nil"/>
              <w:left w:val="nil"/>
              <w:bottom w:val="nil"/>
              <w:right w:val="nil"/>
            </w:tcBorders>
            <w:shd w:val="clear" w:color="auto" w:fill="auto"/>
            <w:noWrap/>
            <w:vAlign w:val="center"/>
          </w:tcPr>
          <w:p w14:paraId="71D0CD29" w14:textId="77777777" w:rsidR="00F611BA" w:rsidRPr="00C47377" w:rsidRDefault="00F611BA" w:rsidP="00F611BA">
            <w:pPr>
              <w:suppressAutoHyphens w:val="0"/>
              <w:spacing w:line="240" w:lineRule="auto"/>
              <w:jc w:val="right"/>
              <w:rPr>
                <w:lang w:eastAsia="en-GB"/>
              </w:rPr>
            </w:pPr>
            <w:r w:rsidRPr="00C47377">
              <w:rPr>
                <w:lang w:eastAsia="en-GB"/>
              </w:rPr>
              <w:t>20.4</w:t>
            </w:r>
          </w:p>
        </w:tc>
        <w:tc>
          <w:tcPr>
            <w:tcW w:w="1060" w:type="dxa"/>
            <w:tcBorders>
              <w:top w:val="nil"/>
              <w:left w:val="nil"/>
              <w:bottom w:val="nil"/>
              <w:right w:val="nil"/>
            </w:tcBorders>
            <w:shd w:val="clear" w:color="auto" w:fill="auto"/>
            <w:noWrap/>
            <w:vAlign w:val="center"/>
          </w:tcPr>
          <w:p w14:paraId="725B9C25" w14:textId="77777777" w:rsidR="00F611BA" w:rsidRPr="00C47377" w:rsidRDefault="00F611BA" w:rsidP="00F611BA">
            <w:pPr>
              <w:suppressAutoHyphens w:val="0"/>
              <w:spacing w:line="240" w:lineRule="auto"/>
              <w:jc w:val="right"/>
              <w:rPr>
                <w:lang w:eastAsia="en-GB"/>
              </w:rPr>
            </w:pPr>
            <w:r w:rsidRPr="00C47377">
              <w:rPr>
                <w:lang w:eastAsia="en-GB"/>
              </w:rPr>
              <w:t>354</w:t>
            </w:r>
          </w:p>
        </w:tc>
        <w:tc>
          <w:tcPr>
            <w:tcW w:w="1320" w:type="dxa"/>
            <w:tcBorders>
              <w:top w:val="nil"/>
              <w:left w:val="nil"/>
              <w:bottom w:val="nil"/>
              <w:right w:val="nil"/>
            </w:tcBorders>
            <w:shd w:val="clear" w:color="auto" w:fill="auto"/>
            <w:noWrap/>
            <w:vAlign w:val="center"/>
          </w:tcPr>
          <w:p w14:paraId="3F823A31" w14:textId="77777777" w:rsidR="00F611BA" w:rsidRPr="00C47377" w:rsidRDefault="00F611BA" w:rsidP="00F611BA">
            <w:pPr>
              <w:suppressAutoHyphens w:val="0"/>
              <w:spacing w:line="240" w:lineRule="auto"/>
              <w:jc w:val="right"/>
              <w:rPr>
                <w:lang w:eastAsia="en-GB"/>
              </w:rPr>
            </w:pPr>
            <w:r w:rsidRPr="00C47377">
              <w:rPr>
                <w:lang w:eastAsia="en-GB"/>
              </w:rPr>
              <w:t>0.5</w:t>
            </w:r>
          </w:p>
        </w:tc>
      </w:tr>
      <w:tr w:rsidR="00D03D24" w:rsidRPr="00C47377" w14:paraId="563062C1" w14:textId="77777777" w:rsidTr="00712983">
        <w:trPr>
          <w:trHeight w:val="255"/>
        </w:trPr>
        <w:tc>
          <w:tcPr>
            <w:tcW w:w="1040" w:type="dxa"/>
            <w:tcBorders>
              <w:top w:val="nil"/>
              <w:left w:val="nil"/>
              <w:bottom w:val="nil"/>
              <w:right w:val="nil"/>
            </w:tcBorders>
            <w:shd w:val="clear" w:color="auto" w:fill="auto"/>
            <w:noWrap/>
            <w:vAlign w:val="bottom"/>
          </w:tcPr>
          <w:p w14:paraId="389EFE94" w14:textId="77777777" w:rsidR="00D03D24" w:rsidRPr="00C47377" w:rsidRDefault="00D03D24" w:rsidP="00F611BA">
            <w:pPr>
              <w:suppressAutoHyphens w:val="0"/>
              <w:spacing w:line="240" w:lineRule="auto"/>
              <w:jc w:val="right"/>
              <w:rPr>
                <w:lang w:eastAsia="en-GB"/>
              </w:rPr>
            </w:pPr>
            <w:r w:rsidRPr="00C47377">
              <w:rPr>
                <w:lang w:eastAsia="en-GB"/>
              </w:rPr>
              <w:t>208</w:t>
            </w:r>
          </w:p>
        </w:tc>
        <w:tc>
          <w:tcPr>
            <w:tcW w:w="1320" w:type="dxa"/>
            <w:tcBorders>
              <w:top w:val="nil"/>
              <w:left w:val="nil"/>
              <w:bottom w:val="nil"/>
              <w:right w:val="nil"/>
            </w:tcBorders>
            <w:shd w:val="clear" w:color="auto" w:fill="auto"/>
            <w:noWrap/>
            <w:vAlign w:val="bottom"/>
          </w:tcPr>
          <w:p w14:paraId="46994A9C" w14:textId="77777777" w:rsidR="00D03D24" w:rsidRPr="00C47377" w:rsidRDefault="00D03D24" w:rsidP="00F611BA">
            <w:pPr>
              <w:suppressAutoHyphens w:val="0"/>
              <w:spacing w:line="240" w:lineRule="auto"/>
              <w:jc w:val="right"/>
              <w:rPr>
                <w:lang w:eastAsia="en-GB"/>
              </w:rPr>
            </w:pPr>
            <w:r w:rsidRPr="00C47377">
              <w:rPr>
                <w:lang w:eastAsia="en-GB"/>
              </w:rPr>
              <w:t>39.9</w:t>
            </w:r>
          </w:p>
        </w:tc>
        <w:tc>
          <w:tcPr>
            <w:tcW w:w="1040" w:type="dxa"/>
            <w:tcBorders>
              <w:top w:val="nil"/>
              <w:left w:val="nil"/>
              <w:bottom w:val="nil"/>
              <w:right w:val="nil"/>
            </w:tcBorders>
            <w:shd w:val="clear" w:color="auto" w:fill="auto"/>
            <w:noWrap/>
            <w:vAlign w:val="center"/>
          </w:tcPr>
          <w:p w14:paraId="01D02129" w14:textId="77777777" w:rsidR="00D03D24" w:rsidRPr="00C47377" w:rsidRDefault="00D03D24" w:rsidP="00F611BA">
            <w:pPr>
              <w:suppressAutoHyphens w:val="0"/>
              <w:spacing w:line="240" w:lineRule="auto"/>
              <w:jc w:val="right"/>
              <w:rPr>
                <w:lang w:eastAsia="en-GB"/>
              </w:rPr>
            </w:pPr>
            <w:r w:rsidRPr="00C47377">
              <w:rPr>
                <w:lang w:eastAsia="en-GB"/>
              </w:rPr>
              <w:t>257</w:t>
            </w:r>
          </w:p>
        </w:tc>
        <w:tc>
          <w:tcPr>
            <w:tcW w:w="1320" w:type="dxa"/>
            <w:tcBorders>
              <w:top w:val="nil"/>
              <w:left w:val="nil"/>
              <w:bottom w:val="nil"/>
              <w:right w:val="nil"/>
            </w:tcBorders>
            <w:shd w:val="clear" w:color="auto" w:fill="auto"/>
            <w:noWrap/>
            <w:vAlign w:val="center"/>
          </w:tcPr>
          <w:p w14:paraId="2894D73F" w14:textId="77777777" w:rsidR="00D03D24" w:rsidRPr="00C47377" w:rsidRDefault="00D03D24" w:rsidP="00F611BA">
            <w:pPr>
              <w:suppressAutoHyphens w:val="0"/>
              <w:spacing w:line="240" w:lineRule="auto"/>
              <w:jc w:val="right"/>
              <w:rPr>
                <w:lang w:eastAsia="en-GB"/>
              </w:rPr>
            </w:pPr>
            <w:r w:rsidRPr="00C47377">
              <w:rPr>
                <w:lang w:eastAsia="en-GB"/>
              </w:rPr>
              <w:t>27.6</w:t>
            </w:r>
          </w:p>
        </w:tc>
        <w:tc>
          <w:tcPr>
            <w:tcW w:w="1060" w:type="dxa"/>
            <w:tcBorders>
              <w:top w:val="nil"/>
              <w:left w:val="nil"/>
              <w:bottom w:val="nil"/>
              <w:right w:val="nil"/>
            </w:tcBorders>
            <w:shd w:val="clear" w:color="auto" w:fill="auto"/>
            <w:noWrap/>
            <w:vAlign w:val="center"/>
          </w:tcPr>
          <w:p w14:paraId="71124BF3" w14:textId="77777777" w:rsidR="00D03D24" w:rsidRPr="00C47377" w:rsidRDefault="00D03D24" w:rsidP="00F611BA">
            <w:pPr>
              <w:suppressAutoHyphens w:val="0"/>
              <w:spacing w:line="240" w:lineRule="auto"/>
              <w:jc w:val="right"/>
              <w:rPr>
                <w:lang w:eastAsia="en-GB"/>
              </w:rPr>
            </w:pPr>
            <w:r w:rsidRPr="00C47377">
              <w:rPr>
                <w:lang w:eastAsia="en-GB"/>
              </w:rPr>
              <w:t>306</w:t>
            </w:r>
          </w:p>
        </w:tc>
        <w:tc>
          <w:tcPr>
            <w:tcW w:w="1320" w:type="dxa"/>
            <w:tcBorders>
              <w:top w:val="nil"/>
              <w:left w:val="nil"/>
              <w:bottom w:val="nil"/>
              <w:right w:val="nil"/>
            </w:tcBorders>
            <w:shd w:val="clear" w:color="auto" w:fill="auto"/>
            <w:noWrap/>
            <w:vAlign w:val="center"/>
          </w:tcPr>
          <w:p w14:paraId="65F8A5BB" w14:textId="77777777" w:rsidR="00D03D24" w:rsidRPr="00C47377" w:rsidRDefault="00D03D24" w:rsidP="00F611BA">
            <w:pPr>
              <w:suppressAutoHyphens w:val="0"/>
              <w:spacing w:line="240" w:lineRule="auto"/>
              <w:jc w:val="right"/>
              <w:rPr>
                <w:lang w:eastAsia="en-GB"/>
              </w:rPr>
            </w:pPr>
            <w:r w:rsidRPr="00C47377">
              <w:rPr>
                <w:lang w:eastAsia="en-GB"/>
              </w:rPr>
              <w:t>19.5</w:t>
            </w:r>
          </w:p>
        </w:tc>
        <w:tc>
          <w:tcPr>
            <w:tcW w:w="1060" w:type="dxa"/>
            <w:tcBorders>
              <w:top w:val="nil"/>
              <w:left w:val="nil"/>
              <w:bottom w:val="nil"/>
              <w:right w:val="nil"/>
            </w:tcBorders>
            <w:shd w:val="clear" w:color="auto" w:fill="auto"/>
            <w:noWrap/>
            <w:vAlign w:val="center"/>
          </w:tcPr>
          <w:p w14:paraId="0EFAEBE6" w14:textId="77777777" w:rsidR="00D03D24" w:rsidRPr="00C47377" w:rsidRDefault="00D03D24" w:rsidP="00F611BA">
            <w:pPr>
              <w:suppressAutoHyphens w:val="0"/>
              <w:spacing w:line="240" w:lineRule="auto"/>
              <w:jc w:val="right"/>
              <w:rPr>
                <w:lang w:eastAsia="en-GB"/>
              </w:rPr>
            </w:pPr>
            <w:r w:rsidRPr="00C47377">
              <w:rPr>
                <w:lang w:eastAsia="en-GB"/>
              </w:rPr>
              <w:t>355</w:t>
            </w:r>
          </w:p>
        </w:tc>
        <w:tc>
          <w:tcPr>
            <w:tcW w:w="1320" w:type="dxa"/>
            <w:tcBorders>
              <w:top w:val="nil"/>
              <w:left w:val="nil"/>
              <w:bottom w:val="nil"/>
              <w:right w:val="nil"/>
            </w:tcBorders>
            <w:shd w:val="clear" w:color="auto" w:fill="auto"/>
            <w:noWrap/>
          </w:tcPr>
          <w:p w14:paraId="4B389EC9" w14:textId="77777777" w:rsidR="00D03D24" w:rsidRPr="00C47377" w:rsidRDefault="00D03D24" w:rsidP="00F611BA">
            <w:pPr>
              <w:suppressAutoHyphens w:val="0"/>
              <w:spacing w:line="240" w:lineRule="auto"/>
              <w:jc w:val="right"/>
              <w:rPr>
                <w:lang w:eastAsia="en-GB"/>
              </w:rPr>
            </w:pPr>
            <w:r w:rsidRPr="0063686A">
              <w:rPr>
                <w:lang w:eastAsia="en-GB"/>
              </w:rPr>
              <w:t>0.0</w:t>
            </w:r>
          </w:p>
        </w:tc>
      </w:tr>
      <w:tr w:rsidR="00D03D24" w:rsidRPr="00C47377" w14:paraId="7FCC860E" w14:textId="77777777" w:rsidTr="00712983">
        <w:trPr>
          <w:trHeight w:val="255"/>
        </w:trPr>
        <w:tc>
          <w:tcPr>
            <w:tcW w:w="1040" w:type="dxa"/>
            <w:tcBorders>
              <w:top w:val="nil"/>
              <w:left w:val="nil"/>
              <w:bottom w:val="nil"/>
              <w:right w:val="nil"/>
            </w:tcBorders>
            <w:shd w:val="clear" w:color="auto" w:fill="auto"/>
            <w:noWrap/>
            <w:vAlign w:val="bottom"/>
          </w:tcPr>
          <w:p w14:paraId="194968DF" w14:textId="77777777" w:rsidR="00D03D24" w:rsidRPr="00C47377" w:rsidRDefault="00D03D24" w:rsidP="00F611BA">
            <w:pPr>
              <w:suppressAutoHyphens w:val="0"/>
              <w:spacing w:line="240" w:lineRule="auto"/>
              <w:jc w:val="right"/>
              <w:rPr>
                <w:lang w:eastAsia="en-GB"/>
              </w:rPr>
            </w:pPr>
            <w:r w:rsidRPr="00C47377">
              <w:rPr>
                <w:lang w:eastAsia="en-GB"/>
              </w:rPr>
              <w:t>209</w:t>
            </w:r>
          </w:p>
        </w:tc>
        <w:tc>
          <w:tcPr>
            <w:tcW w:w="1320" w:type="dxa"/>
            <w:tcBorders>
              <w:top w:val="nil"/>
              <w:left w:val="nil"/>
              <w:bottom w:val="nil"/>
              <w:right w:val="nil"/>
            </w:tcBorders>
            <w:shd w:val="clear" w:color="auto" w:fill="auto"/>
            <w:noWrap/>
            <w:vAlign w:val="bottom"/>
          </w:tcPr>
          <w:p w14:paraId="3048F5ED" w14:textId="77777777" w:rsidR="00D03D24" w:rsidRPr="00C47377" w:rsidRDefault="00D03D24" w:rsidP="00F611BA">
            <w:pPr>
              <w:suppressAutoHyphens w:val="0"/>
              <w:spacing w:line="240" w:lineRule="auto"/>
              <w:jc w:val="right"/>
              <w:rPr>
                <w:lang w:eastAsia="en-GB"/>
              </w:rPr>
            </w:pPr>
            <w:r w:rsidRPr="00C47377">
              <w:rPr>
                <w:lang w:eastAsia="en-GB"/>
              </w:rPr>
              <w:t>39.3</w:t>
            </w:r>
          </w:p>
        </w:tc>
        <w:tc>
          <w:tcPr>
            <w:tcW w:w="1040" w:type="dxa"/>
            <w:tcBorders>
              <w:top w:val="nil"/>
              <w:left w:val="nil"/>
              <w:bottom w:val="nil"/>
              <w:right w:val="nil"/>
            </w:tcBorders>
            <w:shd w:val="clear" w:color="auto" w:fill="auto"/>
            <w:noWrap/>
            <w:vAlign w:val="center"/>
          </w:tcPr>
          <w:p w14:paraId="7A0F4070" w14:textId="77777777" w:rsidR="00D03D24" w:rsidRPr="00C47377" w:rsidRDefault="00D03D24" w:rsidP="00F611BA">
            <w:pPr>
              <w:suppressAutoHyphens w:val="0"/>
              <w:spacing w:line="240" w:lineRule="auto"/>
              <w:jc w:val="right"/>
              <w:rPr>
                <w:lang w:eastAsia="en-GB"/>
              </w:rPr>
            </w:pPr>
            <w:r w:rsidRPr="00C47377">
              <w:rPr>
                <w:lang w:eastAsia="en-GB"/>
              </w:rPr>
              <w:t>258</w:t>
            </w:r>
          </w:p>
        </w:tc>
        <w:tc>
          <w:tcPr>
            <w:tcW w:w="1320" w:type="dxa"/>
            <w:tcBorders>
              <w:top w:val="nil"/>
              <w:left w:val="nil"/>
              <w:bottom w:val="nil"/>
              <w:right w:val="nil"/>
            </w:tcBorders>
            <w:shd w:val="clear" w:color="auto" w:fill="auto"/>
            <w:noWrap/>
            <w:vAlign w:val="center"/>
          </w:tcPr>
          <w:p w14:paraId="3628037F" w14:textId="77777777" w:rsidR="00D03D24" w:rsidRPr="00C47377" w:rsidRDefault="00D03D24" w:rsidP="00F611BA">
            <w:pPr>
              <w:suppressAutoHyphens w:val="0"/>
              <w:spacing w:line="240" w:lineRule="auto"/>
              <w:jc w:val="right"/>
              <w:rPr>
                <w:lang w:eastAsia="en-GB"/>
              </w:rPr>
            </w:pPr>
            <w:r w:rsidRPr="00C47377">
              <w:rPr>
                <w:lang w:eastAsia="en-GB"/>
              </w:rPr>
              <w:t>26.6</w:t>
            </w:r>
          </w:p>
        </w:tc>
        <w:tc>
          <w:tcPr>
            <w:tcW w:w="1060" w:type="dxa"/>
            <w:tcBorders>
              <w:top w:val="nil"/>
              <w:left w:val="nil"/>
              <w:bottom w:val="nil"/>
              <w:right w:val="nil"/>
            </w:tcBorders>
            <w:shd w:val="clear" w:color="auto" w:fill="auto"/>
            <w:noWrap/>
            <w:vAlign w:val="center"/>
          </w:tcPr>
          <w:p w14:paraId="381AEDE3" w14:textId="77777777" w:rsidR="00D03D24" w:rsidRPr="00C47377" w:rsidRDefault="00D03D24" w:rsidP="00F611BA">
            <w:pPr>
              <w:suppressAutoHyphens w:val="0"/>
              <w:spacing w:line="240" w:lineRule="auto"/>
              <w:jc w:val="right"/>
              <w:rPr>
                <w:lang w:eastAsia="en-GB"/>
              </w:rPr>
            </w:pPr>
            <w:r w:rsidRPr="00C47377">
              <w:rPr>
                <w:lang w:eastAsia="en-GB"/>
              </w:rPr>
              <w:t>307</w:t>
            </w:r>
          </w:p>
        </w:tc>
        <w:tc>
          <w:tcPr>
            <w:tcW w:w="1320" w:type="dxa"/>
            <w:tcBorders>
              <w:top w:val="nil"/>
              <w:left w:val="nil"/>
              <w:bottom w:val="nil"/>
              <w:right w:val="nil"/>
            </w:tcBorders>
            <w:shd w:val="clear" w:color="auto" w:fill="auto"/>
            <w:noWrap/>
            <w:vAlign w:val="center"/>
          </w:tcPr>
          <w:p w14:paraId="7C24F3A1" w14:textId="77777777" w:rsidR="00D03D24" w:rsidRPr="00C47377" w:rsidRDefault="00D03D24" w:rsidP="00F611BA">
            <w:pPr>
              <w:suppressAutoHyphens w:val="0"/>
              <w:spacing w:line="240" w:lineRule="auto"/>
              <w:jc w:val="right"/>
              <w:rPr>
                <w:lang w:eastAsia="en-GB"/>
              </w:rPr>
            </w:pPr>
            <w:r w:rsidRPr="00C47377">
              <w:rPr>
                <w:lang w:eastAsia="en-GB"/>
              </w:rPr>
              <w:t>18.5</w:t>
            </w:r>
          </w:p>
        </w:tc>
        <w:tc>
          <w:tcPr>
            <w:tcW w:w="1060" w:type="dxa"/>
            <w:tcBorders>
              <w:top w:val="nil"/>
              <w:left w:val="nil"/>
              <w:bottom w:val="nil"/>
              <w:right w:val="nil"/>
            </w:tcBorders>
            <w:shd w:val="clear" w:color="auto" w:fill="auto"/>
            <w:noWrap/>
            <w:vAlign w:val="center"/>
          </w:tcPr>
          <w:p w14:paraId="30A36359" w14:textId="77777777" w:rsidR="00D03D24" w:rsidRPr="00C47377" w:rsidRDefault="00D03D24" w:rsidP="00F611BA">
            <w:pPr>
              <w:suppressAutoHyphens w:val="0"/>
              <w:spacing w:line="240" w:lineRule="auto"/>
              <w:jc w:val="right"/>
              <w:rPr>
                <w:lang w:eastAsia="en-GB"/>
              </w:rPr>
            </w:pPr>
            <w:r w:rsidRPr="00C47377">
              <w:rPr>
                <w:lang w:eastAsia="en-GB"/>
              </w:rPr>
              <w:t>356</w:t>
            </w:r>
          </w:p>
        </w:tc>
        <w:tc>
          <w:tcPr>
            <w:tcW w:w="1320" w:type="dxa"/>
            <w:tcBorders>
              <w:top w:val="nil"/>
              <w:left w:val="nil"/>
              <w:bottom w:val="nil"/>
              <w:right w:val="nil"/>
            </w:tcBorders>
            <w:shd w:val="clear" w:color="auto" w:fill="auto"/>
            <w:noWrap/>
          </w:tcPr>
          <w:p w14:paraId="07270A8D" w14:textId="77777777" w:rsidR="00D03D24" w:rsidRPr="00C47377" w:rsidRDefault="00D03D24" w:rsidP="00F611BA">
            <w:pPr>
              <w:suppressAutoHyphens w:val="0"/>
              <w:spacing w:line="240" w:lineRule="auto"/>
              <w:jc w:val="right"/>
              <w:rPr>
                <w:lang w:eastAsia="en-GB"/>
              </w:rPr>
            </w:pPr>
            <w:r w:rsidRPr="0063686A">
              <w:rPr>
                <w:lang w:eastAsia="en-GB"/>
              </w:rPr>
              <w:t>0.0</w:t>
            </w:r>
          </w:p>
        </w:tc>
      </w:tr>
      <w:tr w:rsidR="00D03D24" w:rsidRPr="00C47377" w14:paraId="017213BD" w14:textId="77777777" w:rsidTr="00712983">
        <w:trPr>
          <w:trHeight w:val="255"/>
        </w:trPr>
        <w:tc>
          <w:tcPr>
            <w:tcW w:w="1040" w:type="dxa"/>
            <w:tcBorders>
              <w:top w:val="nil"/>
              <w:left w:val="nil"/>
              <w:bottom w:val="nil"/>
              <w:right w:val="nil"/>
            </w:tcBorders>
            <w:shd w:val="clear" w:color="auto" w:fill="auto"/>
            <w:noWrap/>
            <w:vAlign w:val="bottom"/>
          </w:tcPr>
          <w:p w14:paraId="643FC82F" w14:textId="77777777" w:rsidR="00D03D24" w:rsidRPr="00C47377" w:rsidRDefault="00D03D24" w:rsidP="00F611BA">
            <w:pPr>
              <w:suppressAutoHyphens w:val="0"/>
              <w:spacing w:line="240" w:lineRule="auto"/>
              <w:jc w:val="right"/>
              <w:rPr>
                <w:lang w:eastAsia="en-GB"/>
              </w:rPr>
            </w:pPr>
            <w:r w:rsidRPr="00C47377">
              <w:rPr>
                <w:lang w:eastAsia="en-GB"/>
              </w:rPr>
              <w:t>210</w:t>
            </w:r>
          </w:p>
        </w:tc>
        <w:tc>
          <w:tcPr>
            <w:tcW w:w="1320" w:type="dxa"/>
            <w:tcBorders>
              <w:top w:val="nil"/>
              <w:left w:val="nil"/>
              <w:bottom w:val="nil"/>
              <w:right w:val="nil"/>
            </w:tcBorders>
            <w:shd w:val="clear" w:color="auto" w:fill="auto"/>
            <w:noWrap/>
            <w:vAlign w:val="bottom"/>
          </w:tcPr>
          <w:p w14:paraId="7DEFB213" w14:textId="77777777" w:rsidR="00D03D24" w:rsidRPr="00C47377" w:rsidRDefault="00D03D24" w:rsidP="00F611BA">
            <w:pPr>
              <w:suppressAutoHyphens w:val="0"/>
              <w:spacing w:line="240" w:lineRule="auto"/>
              <w:jc w:val="right"/>
              <w:rPr>
                <w:lang w:eastAsia="en-GB"/>
              </w:rPr>
            </w:pPr>
            <w:r w:rsidRPr="00C47377">
              <w:rPr>
                <w:lang w:eastAsia="en-GB"/>
              </w:rPr>
              <w:t>38.7</w:t>
            </w:r>
          </w:p>
        </w:tc>
        <w:tc>
          <w:tcPr>
            <w:tcW w:w="1040" w:type="dxa"/>
            <w:tcBorders>
              <w:top w:val="nil"/>
              <w:left w:val="nil"/>
              <w:bottom w:val="nil"/>
              <w:right w:val="nil"/>
            </w:tcBorders>
            <w:shd w:val="clear" w:color="auto" w:fill="auto"/>
            <w:noWrap/>
            <w:vAlign w:val="center"/>
          </w:tcPr>
          <w:p w14:paraId="6F8F7E88" w14:textId="77777777" w:rsidR="00D03D24" w:rsidRPr="00C47377" w:rsidRDefault="00D03D24" w:rsidP="00F611BA">
            <w:pPr>
              <w:suppressAutoHyphens w:val="0"/>
              <w:spacing w:line="240" w:lineRule="auto"/>
              <w:jc w:val="right"/>
              <w:rPr>
                <w:lang w:eastAsia="en-GB"/>
              </w:rPr>
            </w:pPr>
            <w:r w:rsidRPr="00C47377">
              <w:rPr>
                <w:lang w:eastAsia="en-GB"/>
              </w:rPr>
              <w:t>259</w:t>
            </w:r>
          </w:p>
        </w:tc>
        <w:tc>
          <w:tcPr>
            <w:tcW w:w="1320" w:type="dxa"/>
            <w:tcBorders>
              <w:top w:val="nil"/>
              <w:left w:val="nil"/>
              <w:bottom w:val="nil"/>
              <w:right w:val="nil"/>
            </w:tcBorders>
            <w:shd w:val="clear" w:color="auto" w:fill="auto"/>
            <w:noWrap/>
            <w:vAlign w:val="center"/>
          </w:tcPr>
          <w:p w14:paraId="6EF61C84" w14:textId="77777777" w:rsidR="00D03D24" w:rsidRPr="00C47377" w:rsidRDefault="00D03D24" w:rsidP="00F611BA">
            <w:pPr>
              <w:suppressAutoHyphens w:val="0"/>
              <w:spacing w:line="240" w:lineRule="auto"/>
              <w:jc w:val="right"/>
              <w:rPr>
                <w:lang w:eastAsia="en-GB"/>
              </w:rPr>
            </w:pPr>
            <w:r w:rsidRPr="00C47377">
              <w:rPr>
                <w:lang w:eastAsia="en-GB"/>
              </w:rPr>
              <w:t>26.2</w:t>
            </w:r>
          </w:p>
        </w:tc>
        <w:tc>
          <w:tcPr>
            <w:tcW w:w="1060" w:type="dxa"/>
            <w:tcBorders>
              <w:top w:val="nil"/>
              <w:left w:val="nil"/>
              <w:bottom w:val="nil"/>
              <w:right w:val="nil"/>
            </w:tcBorders>
            <w:shd w:val="clear" w:color="auto" w:fill="auto"/>
            <w:noWrap/>
            <w:vAlign w:val="center"/>
          </w:tcPr>
          <w:p w14:paraId="72B0F08E" w14:textId="77777777" w:rsidR="00D03D24" w:rsidRPr="00C47377" w:rsidRDefault="00D03D24" w:rsidP="00F611BA">
            <w:pPr>
              <w:suppressAutoHyphens w:val="0"/>
              <w:spacing w:line="240" w:lineRule="auto"/>
              <w:jc w:val="right"/>
              <w:rPr>
                <w:lang w:eastAsia="en-GB"/>
              </w:rPr>
            </w:pPr>
            <w:r w:rsidRPr="00C47377">
              <w:rPr>
                <w:lang w:eastAsia="en-GB"/>
              </w:rPr>
              <w:t>308</w:t>
            </w:r>
          </w:p>
        </w:tc>
        <w:tc>
          <w:tcPr>
            <w:tcW w:w="1320" w:type="dxa"/>
            <w:tcBorders>
              <w:top w:val="nil"/>
              <w:left w:val="nil"/>
              <w:bottom w:val="nil"/>
              <w:right w:val="nil"/>
            </w:tcBorders>
            <w:shd w:val="clear" w:color="auto" w:fill="auto"/>
            <w:noWrap/>
            <w:vAlign w:val="center"/>
          </w:tcPr>
          <w:p w14:paraId="09097A7D" w14:textId="77777777" w:rsidR="00D03D24" w:rsidRPr="00C47377" w:rsidRDefault="00D03D24" w:rsidP="00F611BA">
            <w:pPr>
              <w:suppressAutoHyphens w:val="0"/>
              <w:spacing w:line="240" w:lineRule="auto"/>
              <w:jc w:val="right"/>
              <w:rPr>
                <w:lang w:eastAsia="en-GB"/>
              </w:rPr>
            </w:pPr>
            <w:r w:rsidRPr="00C47377">
              <w:rPr>
                <w:lang w:eastAsia="en-GB"/>
              </w:rPr>
              <w:t>17.6</w:t>
            </w:r>
          </w:p>
        </w:tc>
        <w:tc>
          <w:tcPr>
            <w:tcW w:w="1060" w:type="dxa"/>
            <w:tcBorders>
              <w:top w:val="nil"/>
              <w:left w:val="nil"/>
              <w:bottom w:val="nil"/>
              <w:right w:val="nil"/>
            </w:tcBorders>
            <w:shd w:val="clear" w:color="auto" w:fill="auto"/>
            <w:noWrap/>
            <w:vAlign w:val="center"/>
          </w:tcPr>
          <w:p w14:paraId="4BACCD79" w14:textId="77777777" w:rsidR="00D03D24" w:rsidRPr="00C47377" w:rsidRDefault="00D03D24" w:rsidP="00F611BA">
            <w:pPr>
              <w:suppressAutoHyphens w:val="0"/>
              <w:spacing w:line="240" w:lineRule="auto"/>
              <w:jc w:val="right"/>
              <w:rPr>
                <w:lang w:eastAsia="en-GB"/>
              </w:rPr>
            </w:pPr>
            <w:r w:rsidRPr="00C47377">
              <w:rPr>
                <w:lang w:eastAsia="en-GB"/>
              </w:rPr>
              <w:t>357</w:t>
            </w:r>
          </w:p>
        </w:tc>
        <w:tc>
          <w:tcPr>
            <w:tcW w:w="1320" w:type="dxa"/>
            <w:tcBorders>
              <w:top w:val="nil"/>
              <w:left w:val="nil"/>
              <w:bottom w:val="nil"/>
              <w:right w:val="nil"/>
            </w:tcBorders>
            <w:shd w:val="clear" w:color="auto" w:fill="auto"/>
            <w:noWrap/>
          </w:tcPr>
          <w:p w14:paraId="3F538069" w14:textId="77777777" w:rsidR="00D03D24" w:rsidRPr="00C47377" w:rsidRDefault="00D03D24" w:rsidP="00F611BA">
            <w:pPr>
              <w:suppressAutoHyphens w:val="0"/>
              <w:spacing w:line="240" w:lineRule="auto"/>
              <w:jc w:val="right"/>
              <w:rPr>
                <w:lang w:eastAsia="en-GB"/>
              </w:rPr>
            </w:pPr>
            <w:r w:rsidRPr="0063686A">
              <w:rPr>
                <w:lang w:eastAsia="en-GB"/>
              </w:rPr>
              <w:t>0.0</w:t>
            </w:r>
          </w:p>
        </w:tc>
      </w:tr>
      <w:tr w:rsidR="00D03D24" w:rsidRPr="00C47377" w14:paraId="023DCA12" w14:textId="77777777" w:rsidTr="00712983">
        <w:trPr>
          <w:trHeight w:val="255"/>
        </w:trPr>
        <w:tc>
          <w:tcPr>
            <w:tcW w:w="1040" w:type="dxa"/>
            <w:tcBorders>
              <w:top w:val="nil"/>
              <w:left w:val="nil"/>
              <w:bottom w:val="nil"/>
              <w:right w:val="nil"/>
            </w:tcBorders>
            <w:shd w:val="clear" w:color="auto" w:fill="auto"/>
            <w:noWrap/>
            <w:vAlign w:val="bottom"/>
          </w:tcPr>
          <w:p w14:paraId="106BFA1A" w14:textId="77777777" w:rsidR="00D03D24" w:rsidRPr="00C47377" w:rsidRDefault="00D03D24" w:rsidP="00F611BA">
            <w:pPr>
              <w:suppressAutoHyphens w:val="0"/>
              <w:spacing w:line="240" w:lineRule="auto"/>
              <w:jc w:val="right"/>
              <w:rPr>
                <w:lang w:eastAsia="en-GB"/>
              </w:rPr>
            </w:pPr>
            <w:r w:rsidRPr="00C47377">
              <w:rPr>
                <w:lang w:eastAsia="en-GB"/>
              </w:rPr>
              <w:t>211</w:t>
            </w:r>
          </w:p>
        </w:tc>
        <w:tc>
          <w:tcPr>
            <w:tcW w:w="1320" w:type="dxa"/>
            <w:tcBorders>
              <w:top w:val="nil"/>
              <w:left w:val="nil"/>
              <w:bottom w:val="nil"/>
              <w:right w:val="nil"/>
            </w:tcBorders>
            <w:shd w:val="clear" w:color="auto" w:fill="auto"/>
            <w:noWrap/>
            <w:vAlign w:val="bottom"/>
          </w:tcPr>
          <w:p w14:paraId="19667304" w14:textId="77777777" w:rsidR="00D03D24" w:rsidRPr="00C47377" w:rsidRDefault="00D03D24" w:rsidP="00F611BA">
            <w:pPr>
              <w:suppressAutoHyphens w:val="0"/>
              <w:spacing w:line="240" w:lineRule="auto"/>
              <w:jc w:val="right"/>
              <w:rPr>
                <w:lang w:eastAsia="en-GB"/>
              </w:rPr>
            </w:pPr>
            <w:r w:rsidRPr="00C47377">
              <w:rPr>
                <w:lang w:eastAsia="en-GB"/>
              </w:rPr>
              <w:t>38.1</w:t>
            </w:r>
          </w:p>
        </w:tc>
        <w:tc>
          <w:tcPr>
            <w:tcW w:w="1040" w:type="dxa"/>
            <w:tcBorders>
              <w:top w:val="nil"/>
              <w:left w:val="nil"/>
              <w:bottom w:val="nil"/>
              <w:right w:val="nil"/>
            </w:tcBorders>
            <w:shd w:val="clear" w:color="auto" w:fill="auto"/>
            <w:noWrap/>
            <w:vAlign w:val="center"/>
          </w:tcPr>
          <w:p w14:paraId="0A572EF2" w14:textId="77777777" w:rsidR="00D03D24" w:rsidRPr="00C47377" w:rsidRDefault="00D03D24" w:rsidP="00F611BA">
            <w:pPr>
              <w:suppressAutoHyphens w:val="0"/>
              <w:spacing w:line="240" w:lineRule="auto"/>
              <w:jc w:val="right"/>
              <w:rPr>
                <w:lang w:eastAsia="en-GB"/>
              </w:rPr>
            </w:pPr>
            <w:r w:rsidRPr="00C47377">
              <w:rPr>
                <w:lang w:eastAsia="en-GB"/>
              </w:rPr>
              <w:t>260</w:t>
            </w:r>
          </w:p>
        </w:tc>
        <w:tc>
          <w:tcPr>
            <w:tcW w:w="1320" w:type="dxa"/>
            <w:tcBorders>
              <w:top w:val="nil"/>
              <w:left w:val="nil"/>
              <w:bottom w:val="nil"/>
              <w:right w:val="nil"/>
            </w:tcBorders>
            <w:shd w:val="clear" w:color="auto" w:fill="auto"/>
            <w:noWrap/>
            <w:vAlign w:val="center"/>
          </w:tcPr>
          <w:p w14:paraId="4DB0A483" w14:textId="77777777" w:rsidR="00D03D24" w:rsidRPr="00C47377" w:rsidRDefault="00D03D24" w:rsidP="00F611BA">
            <w:pPr>
              <w:suppressAutoHyphens w:val="0"/>
              <w:spacing w:line="240" w:lineRule="auto"/>
              <w:jc w:val="right"/>
              <w:rPr>
                <w:lang w:eastAsia="en-GB"/>
              </w:rPr>
            </w:pPr>
            <w:r w:rsidRPr="00C47377">
              <w:rPr>
                <w:lang w:eastAsia="en-GB"/>
              </w:rPr>
              <w:t>26.3</w:t>
            </w:r>
          </w:p>
        </w:tc>
        <w:tc>
          <w:tcPr>
            <w:tcW w:w="1060" w:type="dxa"/>
            <w:tcBorders>
              <w:top w:val="nil"/>
              <w:left w:val="nil"/>
              <w:bottom w:val="nil"/>
              <w:right w:val="nil"/>
            </w:tcBorders>
            <w:shd w:val="clear" w:color="auto" w:fill="auto"/>
            <w:noWrap/>
            <w:vAlign w:val="center"/>
          </w:tcPr>
          <w:p w14:paraId="0CA40654" w14:textId="77777777" w:rsidR="00D03D24" w:rsidRPr="00C47377" w:rsidRDefault="00D03D24" w:rsidP="00F611BA">
            <w:pPr>
              <w:suppressAutoHyphens w:val="0"/>
              <w:spacing w:line="240" w:lineRule="auto"/>
              <w:jc w:val="right"/>
              <w:rPr>
                <w:lang w:eastAsia="en-GB"/>
              </w:rPr>
            </w:pPr>
            <w:r w:rsidRPr="00C47377">
              <w:rPr>
                <w:lang w:eastAsia="en-GB"/>
              </w:rPr>
              <w:t>309</w:t>
            </w:r>
          </w:p>
        </w:tc>
        <w:tc>
          <w:tcPr>
            <w:tcW w:w="1320" w:type="dxa"/>
            <w:tcBorders>
              <w:top w:val="nil"/>
              <w:left w:val="nil"/>
              <w:bottom w:val="nil"/>
              <w:right w:val="nil"/>
            </w:tcBorders>
            <w:shd w:val="clear" w:color="auto" w:fill="auto"/>
            <w:noWrap/>
            <w:vAlign w:val="center"/>
          </w:tcPr>
          <w:p w14:paraId="0B938050" w14:textId="77777777" w:rsidR="00D03D24" w:rsidRPr="00C47377" w:rsidRDefault="00D03D24" w:rsidP="00F611BA">
            <w:pPr>
              <w:suppressAutoHyphens w:val="0"/>
              <w:spacing w:line="240" w:lineRule="auto"/>
              <w:jc w:val="right"/>
              <w:rPr>
                <w:lang w:eastAsia="en-GB"/>
              </w:rPr>
            </w:pPr>
            <w:r w:rsidRPr="00C47377">
              <w:rPr>
                <w:lang w:eastAsia="en-GB"/>
              </w:rPr>
              <w:t>16.6</w:t>
            </w:r>
          </w:p>
        </w:tc>
        <w:tc>
          <w:tcPr>
            <w:tcW w:w="1060" w:type="dxa"/>
            <w:tcBorders>
              <w:top w:val="nil"/>
              <w:left w:val="nil"/>
              <w:bottom w:val="nil"/>
              <w:right w:val="nil"/>
            </w:tcBorders>
            <w:shd w:val="clear" w:color="auto" w:fill="auto"/>
            <w:noWrap/>
            <w:vAlign w:val="center"/>
          </w:tcPr>
          <w:p w14:paraId="34AE2E97" w14:textId="77777777" w:rsidR="00D03D24" w:rsidRPr="00C47377" w:rsidRDefault="00D03D24" w:rsidP="00F611BA">
            <w:pPr>
              <w:suppressAutoHyphens w:val="0"/>
              <w:spacing w:line="240" w:lineRule="auto"/>
              <w:jc w:val="right"/>
              <w:rPr>
                <w:lang w:eastAsia="en-GB"/>
              </w:rPr>
            </w:pPr>
            <w:r w:rsidRPr="00C47377">
              <w:rPr>
                <w:lang w:eastAsia="en-GB"/>
              </w:rPr>
              <w:t>358</w:t>
            </w:r>
          </w:p>
        </w:tc>
        <w:tc>
          <w:tcPr>
            <w:tcW w:w="1320" w:type="dxa"/>
            <w:tcBorders>
              <w:top w:val="nil"/>
              <w:left w:val="nil"/>
              <w:bottom w:val="nil"/>
              <w:right w:val="nil"/>
            </w:tcBorders>
            <w:shd w:val="clear" w:color="auto" w:fill="auto"/>
            <w:noWrap/>
          </w:tcPr>
          <w:p w14:paraId="193E332B" w14:textId="77777777" w:rsidR="00D03D24" w:rsidRPr="00C47377" w:rsidRDefault="00D03D24" w:rsidP="00F611BA">
            <w:pPr>
              <w:suppressAutoHyphens w:val="0"/>
              <w:spacing w:line="240" w:lineRule="auto"/>
              <w:jc w:val="right"/>
              <w:rPr>
                <w:lang w:eastAsia="en-GB"/>
              </w:rPr>
            </w:pPr>
            <w:r w:rsidRPr="0063686A">
              <w:rPr>
                <w:lang w:eastAsia="en-GB"/>
              </w:rPr>
              <w:t>0.0</w:t>
            </w:r>
          </w:p>
        </w:tc>
      </w:tr>
      <w:tr w:rsidR="00D03D24" w:rsidRPr="00C47377" w14:paraId="0E8F2278" w14:textId="77777777" w:rsidTr="00712983">
        <w:trPr>
          <w:trHeight w:val="255"/>
        </w:trPr>
        <w:tc>
          <w:tcPr>
            <w:tcW w:w="1040" w:type="dxa"/>
            <w:tcBorders>
              <w:top w:val="nil"/>
              <w:left w:val="nil"/>
              <w:bottom w:val="nil"/>
              <w:right w:val="nil"/>
            </w:tcBorders>
            <w:shd w:val="clear" w:color="auto" w:fill="auto"/>
            <w:noWrap/>
            <w:vAlign w:val="bottom"/>
          </w:tcPr>
          <w:p w14:paraId="177DD907" w14:textId="77777777" w:rsidR="00D03D24" w:rsidRPr="00C47377" w:rsidRDefault="00D03D24" w:rsidP="00F611BA">
            <w:pPr>
              <w:suppressAutoHyphens w:val="0"/>
              <w:spacing w:line="240" w:lineRule="auto"/>
              <w:jc w:val="right"/>
              <w:rPr>
                <w:lang w:eastAsia="en-GB"/>
              </w:rPr>
            </w:pPr>
            <w:r w:rsidRPr="00C47377">
              <w:rPr>
                <w:lang w:eastAsia="en-GB"/>
              </w:rPr>
              <w:t>212</w:t>
            </w:r>
          </w:p>
        </w:tc>
        <w:tc>
          <w:tcPr>
            <w:tcW w:w="1320" w:type="dxa"/>
            <w:tcBorders>
              <w:top w:val="nil"/>
              <w:left w:val="nil"/>
              <w:bottom w:val="nil"/>
              <w:right w:val="nil"/>
            </w:tcBorders>
            <w:shd w:val="clear" w:color="auto" w:fill="auto"/>
            <w:noWrap/>
            <w:vAlign w:val="bottom"/>
          </w:tcPr>
          <w:p w14:paraId="51FB95C5" w14:textId="77777777" w:rsidR="00D03D24" w:rsidRPr="00C47377" w:rsidRDefault="00D03D24" w:rsidP="00F611BA">
            <w:pPr>
              <w:suppressAutoHyphens w:val="0"/>
              <w:spacing w:line="240" w:lineRule="auto"/>
              <w:jc w:val="right"/>
              <w:rPr>
                <w:lang w:eastAsia="en-GB"/>
              </w:rPr>
            </w:pPr>
            <w:r w:rsidRPr="00C47377">
              <w:rPr>
                <w:lang w:eastAsia="en-GB"/>
              </w:rPr>
              <w:t>37.5</w:t>
            </w:r>
          </w:p>
        </w:tc>
        <w:tc>
          <w:tcPr>
            <w:tcW w:w="1040" w:type="dxa"/>
            <w:tcBorders>
              <w:top w:val="nil"/>
              <w:left w:val="nil"/>
              <w:bottom w:val="nil"/>
              <w:right w:val="nil"/>
            </w:tcBorders>
            <w:shd w:val="clear" w:color="auto" w:fill="auto"/>
            <w:noWrap/>
            <w:vAlign w:val="center"/>
          </w:tcPr>
          <w:p w14:paraId="3BAD8833" w14:textId="77777777" w:rsidR="00D03D24" w:rsidRPr="00C47377" w:rsidRDefault="00D03D24" w:rsidP="00F611BA">
            <w:pPr>
              <w:suppressAutoHyphens w:val="0"/>
              <w:spacing w:line="240" w:lineRule="auto"/>
              <w:jc w:val="right"/>
              <w:rPr>
                <w:lang w:eastAsia="en-GB"/>
              </w:rPr>
            </w:pPr>
            <w:r w:rsidRPr="00C47377">
              <w:rPr>
                <w:lang w:eastAsia="en-GB"/>
              </w:rPr>
              <w:t>261</w:t>
            </w:r>
          </w:p>
        </w:tc>
        <w:tc>
          <w:tcPr>
            <w:tcW w:w="1320" w:type="dxa"/>
            <w:tcBorders>
              <w:top w:val="nil"/>
              <w:left w:val="nil"/>
              <w:bottom w:val="nil"/>
              <w:right w:val="nil"/>
            </w:tcBorders>
            <w:shd w:val="clear" w:color="auto" w:fill="auto"/>
            <w:noWrap/>
            <w:vAlign w:val="center"/>
          </w:tcPr>
          <w:p w14:paraId="0B4EDA02" w14:textId="77777777" w:rsidR="00D03D24" w:rsidRPr="00C47377" w:rsidRDefault="00D03D24" w:rsidP="00F611BA">
            <w:pPr>
              <w:suppressAutoHyphens w:val="0"/>
              <w:spacing w:line="240" w:lineRule="auto"/>
              <w:jc w:val="right"/>
              <w:rPr>
                <w:lang w:eastAsia="en-GB"/>
              </w:rPr>
            </w:pPr>
            <w:r w:rsidRPr="00C47377">
              <w:rPr>
                <w:lang w:eastAsia="en-GB"/>
              </w:rPr>
              <w:t>26.7</w:t>
            </w:r>
          </w:p>
        </w:tc>
        <w:tc>
          <w:tcPr>
            <w:tcW w:w="1060" w:type="dxa"/>
            <w:tcBorders>
              <w:top w:val="nil"/>
              <w:left w:val="nil"/>
              <w:bottom w:val="nil"/>
              <w:right w:val="nil"/>
            </w:tcBorders>
            <w:shd w:val="clear" w:color="auto" w:fill="auto"/>
            <w:noWrap/>
            <w:vAlign w:val="center"/>
          </w:tcPr>
          <w:p w14:paraId="6B0E2B28" w14:textId="77777777" w:rsidR="00D03D24" w:rsidRPr="00C47377" w:rsidRDefault="00D03D24" w:rsidP="00F611BA">
            <w:pPr>
              <w:suppressAutoHyphens w:val="0"/>
              <w:spacing w:line="240" w:lineRule="auto"/>
              <w:jc w:val="right"/>
              <w:rPr>
                <w:lang w:eastAsia="en-GB"/>
              </w:rPr>
            </w:pPr>
            <w:r w:rsidRPr="00C47377">
              <w:rPr>
                <w:lang w:eastAsia="en-GB"/>
              </w:rPr>
              <w:t>310</w:t>
            </w:r>
          </w:p>
        </w:tc>
        <w:tc>
          <w:tcPr>
            <w:tcW w:w="1320" w:type="dxa"/>
            <w:tcBorders>
              <w:top w:val="nil"/>
              <w:left w:val="nil"/>
              <w:bottom w:val="nil"/>
              <w:right w:val="nil"/>
            </w:tcBorders>
            <w:shd w:val="clear" w:color="auto" w:fill="auto"/>
            <w:noWrap/>
            <w:vAlign w:val="center"/>
          </w:tcPr>
          <w:p w14:paraId="199A92B9" w14:textId="77777777" w:rsidR="00D03D24" w:rsidRPr="00C47377" w:rsidRDefault="00D03D24" w:rsidP="00F611BA">
            <w:pPr>
              <w:suppressAutoHyphens w:val="0"/>
              <w:spacing w:line="240" w:lineRule="auto"/>
              <w:jc w:val="right"/>
              <w:rPr>
                <w:lang w:eastAsia="en-GB"/>
              </w:rPr>
            </w:pPr>
            <w:r w:rsidRPr="00C47377">
              <w:rPr>
                <w:lang w:eastAsia="en-GB"/>
              </w:rPr>
              <w:t>15.7</w:t>
            </w:r>
          </w:p>
        </w:tc>
        <w:tc>
          <w:tcPr>
            <w:tcW w:w="1060" w:type="dxa"/>
            <w:tcBorders>
              <w:top w:val="nil"/>
              <w:left w:val="nil"/>
              <w:bottom w:val="nil"/>
              <w:right w:val="nil"/>
            </w:tcBorders>
            <w:shd w:val="clear" w:color="auto" w:fill="auto"/>
            <w:noWrap/>
            <w:vAlign w:val="center"/>
          </w:tcPr>
          <w:p w14:paraId="59FB79FA" w14:textId="77777777" w:rsidR="00D03D24" w:rsidRPr="00C47377" w:rsidRDefault="00D03D24" w:rsidP="00F611BA">
            <w:pPr>
              <w:suppressAutoHyphens w:val="0"/>
              <w:spacing w:line="240" w:lineRule="auto"/>
              <w:jc w:val="right"/>
              <w:rPr>
                <w:lang w:eastAsia="en-GB"/>
              </w:rPr>
            </w:pPr>
            <w:r w:rsidRPr="00C47377">
              <w:rPr>
                <w:lang w:eastAsia="en-GB"/>
              </w:rPr>
              <w:t>359</w:t>
            </w:r>
          </w:p>
        </w:tc>
        <w:tc>
          <w:tcPr>
            <w:tcW w:w="1320" w:type="dxa"/>
            <w:tcBorders>
              <w:top w:val="nil"/>
              <w:left w:val="nil"/>
              <w:bottom w:val="nil"/>
              <w:right w:val="nil"/>
            </w:tcBorders>
            <w:shd w:val="clear" w:color="auto" w:fill="auto"/>
            <w:noWrap/>
          </w:tcPr>
          <w:p w14:paraId="1F83638F" w14:textId="77777777" w:rsidR="00D03D24" w:rsidRPr="00C47377" w:rsidRDefault="00D03D24" w:rsidP="00F611BA">
            <w:pPr>
              <w:suppressAutoHyphens w:val="0"/>
              <w:spacing w:line="240" w:lineRule="auto"/>
              <w:jc w:val="right"/>
              <w:rPr>
                <w:lang w:eastAsia="en-GB"/>
              </w:rPr>
            </w:pPr>
            <w:r w:rsidRPr="0063686A">
              <w:rPr>
                <w:lang w:eastAsia="en-GB"/>
              </w:rPr>
              <w:t>0.0</w:t>
            </w:r>
          </w:p>
        </w:tc>
      </w:tr>
      <w:tr w:rsidR="00D03D24" w:rsidRPr="00C47377" w14:paraId="39C6876B" w14:textId="77777777" w:rsidTr="00712983">
        <w:trPr>
          <w:trHeight w:val="255"/>
        </w:trPr>
        <w:tc>
          <w:tcPr>
            <w:tcW w:w="1040" w:type="dxa"/>
            <w:tcBorders>
              <w:top w:val="nil"/>
              <w:left w:val="nil"/>
              <w:bottom w:val="nil"/>
              <w:right w:val="nil"/>
            </w:tcBorders>
            <w:shd w:val="clear" w:color="auto" w:fill="auto"/>
            <w:noWrap/>
            <w:vAlign w:val="bottom"/>
          </w:tcPr>
          <w:p w14:paraId="242A0DF1" w14:textId="77777777" w:rsidR="00D03D24" w:rsidRPr="00C47377" w:rsidRDefault="00D03D24" w:rsidP="00F611BA">
            <w:pPr>
              <w:suppressAutoHyphens w:val="0"/>
              <w:spacing w:line="240" w:lineRule="auto"/>
              <w:jc w:val="right"/>
              <w:rPr>
                <w:lang w:eastAsia="en-GB"/>
              </w:rPr>
            </w:pPr>
            <w:r w:rsidRPr="00C47377">
              <w:rPr>
                <w:lang w:eastAsia="en-GB"/>
              </w:rPr>
              <w:t>213</w:t>
            </w:r>
          </w:p>
        </w:tc>
        <w:tc>
          <w:tcPr>
            <w:tcW w:w="1320" w:type="dxa"/>
            <w:tcBorders>
              <w:top w:val="nil"/>
              <w:left w:val="nil"/>
              <w:bottom w:val="nil"/>
              <w:right w:val="nil"/>
            </w:tcBorders>
            <w:shd w:val="clear" w:color="auto" w:fill="auto"/>
            <w:noWrap/>
            <w:vAlign w:val="bottom"/>
          </w:tcPr>
          <w:p w14:paraId="7C65A0CD" w14:textId="77777777" w:rsidR="00D03D24" w:rsidRPr="00C47377" w:rsidRDefault="00D03D24" w:rsidP="00F611BA">
            <w:pPr>
              <w:suppressAutoHyphens w:val="0"/>
              <w:spacing w:line="240" w:lineRule="auto"/>
              <w:jc w:val="right"/>
              <w:rPr>
                <w:lang w:eastAsia="en-GB"/>
              </w:rPr>
            </w:pPr>
            <w:r w:rsidRPr="00C47377">
              <w:rPr>
                <w:lang w:eastAsia="en-GB"/>
              </w:rPr>
              <w:t>36.9</w:t>
            </w:r>
          </w:p>
        </w:tc>
        <w:tc>
          <w:tcPr>
            <w:tcW w:w="1040" w:type="dxa"/>
            <w:tcBorders>
              <w:top w:val="nil"/>
              <w:left w:val="nil"/>
              <w:bottom w:val="nil"/>
              <w:right w:val="nil"/>
            </w:tcBorders>
            <w:shd w:val="clear" w:color="auto" w:fill="auto"/>
            <w:noWrap/>
            <w:vAlign w:val="center"/>
          </w:tcPr>
          <w:p w14:paraId="61D6D8E6" w14:textId="77777777" w:rsidR="00D03D24" w:rsidRPr="00C47377" w:rsidRDefault="00D03D24" w:rsidP="00F611BA">
            <w:pPr>
              <w:suppressAutoHyphens w:val="0"/>
              <w:spacing w:line="240" w:lineRule="auto"/>
              <w:jc w:val="right"/>
              <w:rPr>
                <w:lang w:eastAsia="en-GB"/>
              </w:rPr>
            </w:pPr>
            <w:r w:rsidRPr="00C47377">
              <w:rPr>
                <w:lang w:eastAsia="en-GB"/>
              </w:rPr>
              <w:t>262</w:t>
            </w:r>
          </w:p>
        </w:tc>
        <w:tc>
          <w:tcPr>
            <w:tcW w:w="1320" w:type="dxa"/>
            <w:tcBorders>
              <w:top w:val="nil"/>
              <w:left w:val="nil"/>
              <w:bottom w:val="nil"/>
              <w:right w:val="nil"/>
            </w:tcBorders>
            <w:shd w:val="clear" w:color="auto" w:fill="auto"/>
            <w:noWrap/>
            <w:vAlign w:val="center"/>
          </w:tcPr>
          <w:p w14:paraId="0A4BD649" w14:textId="77777777" w:rsidR="00D03D24" w:rsidRPr="00C47377" w:rsidRDefault="00D03D24" w:rsidP="00F611BA">
            <w:pPr>
              <w:suppressAutoHyphens w:val="0"/>
              <w:spacing w:line="240" w:lineRule="auto"/>
              <w:jc w:val="right"/>
              <w:rPr>
                <w:lang w:eastAsia="en-GB"/>
              </w:rPr>
            </w:pPr>
            <w:r w:rsidRPr="00C47377">
              <w:rPr>
                <w:lang w:eastAsia="en-GB"/>
              </w:rPr>
              <w:t>27.5</w:t>
            </w:r>
          </w:p>
        </w:tc>
        <w:tc>
          <w:tcPr>
            <w:tcW w:w="1060" w:type="dxa"/>
            <w:tcBorders>
              <w:top w:val="nil"/>
              <w:left w:val="nil"/>
              <w:bottom w:val="nil"/>
              <w:right w:val="nil"/>
            </w:tcBorders>
            <w:shd w:val="clear" w:color="auto" w:fill="auto"/>
            <w:noWrap/>
            <w:vAlign w:val="center"/>
          </w:tcPr>
          <w:p w14:paraId="1A68631F" w14:textId="77777777" w:rsidR="00D03D24" w:rsidRPr="00C47377" w:rsidRDefault="00D03D24" w:rsidP="00F611BA">
            <w:pPr>
              <w:suppressAutoHyphens w:val="0"/>
              <w:spacing w:line="240" w:lineRule="auto"/>
              <w:jc w:val="right"/>
              <w:rPr>
                <w:lang w:eastAsia="en-GB"/>
              </w:rPr>
            </w:pPr>
            <w:r w:rsidRPr="00C47377">
              <w:rPr>
                <w:lang w:eastAsia="en-GB"/>
              </w:rPr>
              <w:t>311</w:t>
            </w:r>
          </w:p>
        </w:tc>
        <w:tc>
          <w:tcPr>
            <w:tcW w:w="1320" w:type="dxa"/>
            <w:tcBorders>
              <w:top w:val="nil"/>
              <w:left w:val="nil"/>
              <w:bottom w:val="nil"/>
              <w:right w:val="nil"/>
            </w:tcBorders>
            <w:shd w:val="clear" w:color="auto" w:fill="auto"/>
            <w:noWrap/>
            <w:vAlign w:val="center"/>
          </w:tcPr>
          <w:p w14:paraId="31AF635F" w14:textId="77777777" w:rsidR="00D03D24" w:rsidRPr="00C47377" w:rsidRDefault="00D03D24" w:rsidP="00F611BA">
            <w:pPr>
              <w:suppressAutoHyphens w:val="0"/>
              <w:spacing w:line="240" w:lineRule="auto"/>
              <w:jc w:val="right"/>
              <w:rPr>
                <w:lang w:eastAsia="en-GB"/>
              </w:rPr>
            </w:pPr>
            <w:r w:rsidRPr="00C47377">
              <w:rPr>
                <w:lang w:eastAsia="en-GB"/>
              </w:rPr>
              <w:t>14.9</w:t>
            </w:r>
          </w:p>
        </w:tc>
        <w:tc>
          <w:tcPr>
            <w:tcW w:w="1060" w:type="dxa"/>
            <w:tcBorders>
              <w:top w:val="nil"/>
              <w:left w:val="nil"/>
              <w:bottom w:val="nil"/>
              <w:right w:val="nil"/>
            </w:tcBorders>
            <w:shd w:val="clear" w:color="auto" w:fill="auto"/>
            <w:noWrap/>
            <w:vAlign w:val="center"/>
          </w:tcPr>
          <w:p w14:paraId="3083F573" w14:textId="77777777" w:rsidR="00D03D24" w:rsidRPr="00C47377" w:rsidRDefault="00D03D24" w:rsidP="00F611BA">
            <w:pPr>
              <w:suppressAutoHyphens w:val="0"/>
              <w:spacing w:line="240" w:lineRule="auto"/>
              <w:jc w:val="right"/>
              <w:rPr>
                <w:lang w:eastAsia="en-GB"/>
              </w:rPr>
            </w:pPr>
            <w:r w:rsidRPr="00C47377">
              <w:rPr>
                <w:lang w:eastAsia="en-GB"/>
              </w:rPr>
              <w:t>360</w:t>
            </w:r>
          </w:p>
        </w:tc>
        <w:tc>
          <w:tcPr>
            <w:tcW w:w="1320" w:type="dxa"/>
            <w:tcBorders>
              <w:top w:val="nil"/>
              <w:left w:val="nil"/>
              <w:bottom w:val="nil"/>
              <w:right w:val="nil"/>
            </w:tcBorders>
            <w:shd w:val="clear" w:color="auto" w:fill="auto"/>
            <w:noWrap/>
          </w:tcPr>
          <w:p w14:paraId="516C109F" w14:textId="77777777" w:rsidR="00D03D24" w:rsidRPr="00C47377" w:rsidRDefault="00D03D24" w:rsidP="00F611BA">
            <w:pPr>
              <w:suppressAutoHyphens w:val="0"/>
              <w:spacing w:line="240" w:lineRule="auto"/>
              <w:jc w:val="right"/>
              <w:rPr>
                <w:lang w:eastAsia="en-GB"/>
              </w:rPr>
            </w:pPr>
            <w:r w:rsidRPr="0063686A">
              <w:rPr>
                <w:lang w:eastAsia="en-GB"/>
              </w:rPr>
              <w:t>0.0</w:t>
            </w:r>
          </w:p>
        </w:tc>
      </w:tr>
      <w:tr w:rsidR="00F611BA" w:rsidRPr="00C47377" w14:paraId="0BC2BA18" w14:textId="77777777" w:rsidTr="00F611BA">
        <w:trPr>
          <w:trHeight w:val="255"/>
        </w:trPr>
        <w:tc>
          <w:tcPr>
            <w:tcW w:w="1040" w:type="dxa"/>
            <w:tcBorders>
              <w:top w:val="nil"/>
              <w:left w:val="nil"/>
              <w:bottom w:val="nil"/>
              <w:right w:val="nil"/>
            </w:tcBorders>
            <w:shd w:val="clear" w:color="auto" w:fill="auto"/>
            <w:noWrap/>
            <w:vAlign w:val="bottom"/>
          </w:tcPr>
          <w:p w14:paraId="1045DDAE" w14:textId="77777777" w:rsidR="00F611BA" w:rsidRPr="00C47377" w:rsidRDefault="00F611BA" w:rsidP="00F611BA">
            <w:pPr>
              <w:suppressAutoHyphens w:val="0"/>
              <w:spacing w:line="240" w:lineRule="auto"/>
              <w:jc w:val="right"/>
              <w:rPr>
                <w:lang w:eastAsia="en-GB"/>
              </w:rPr>
            </w:pPr>
            <w:r w:rsidRPr="00C47377">
              <w:rPr>
                <w:lang w:eastAsia="en-GB"/>
              </w:rPr>
              <w:t>214</w:t>
            </w:r>
          </w:p>
        </w:tc>
        <w:tc>
          <w:tcPr>
            <w:tcW w:w="1320" w:type="dxa"/>
            <w:tcBorders>
              <w:top w:val="nil"/>
              <w:left w:val="nil"/>
              <w:bottom w:val="nil"/>
              <w:right w:val="nil"/>
            </w:tcBorders>
            <w:shd w:val="clear" w:color="auto" w:fill="auto"/>
            <w:noWrap/>
            <w:vAlign w:val="bottom"/>
          </w:tcPr>
          <w:p w14:paraId="63560C77" w14:textId="77777777" w:rsidR="00F611BA" w:rsidRPr="00C47377" w:rsidRDefault="00F611BA" w:rsidP="00F611BA">
            <w:pPr>
              <w:suppressAutoHyphens w:val="0"/>
              <w:spacing w:line="240" w:lineRule="auto"/>
              <w:jc w:val="right"/>
              <w:rPr>
                <w:lang w:eastAsia="en-GB"/>
              </w:rPr>
            </w:pPr>
            <w:r w:rsidRPr="00C47377">
              <w:rPr>
                <w:lang w:eastAsia="en-GB"/>
              </w:rPr>
              <w:t>36.3</w:t>
            </w:r>
          </w:p>
        </w:tc>
        <w:tc>
          <w:tcPr>
            <w:tcW w:w="1040" w:type="dxa"/>
            <w:tcBorders>
              <w:top w:val="nil"/>
              <w:left w:val="nil"/>
              <w:bottom w:val="nil"/>
              <w:right w:val="nil"/>
            </w:tcBorders>
            <w:shd w:val="clear" w:color="auto" w:fill="auto"/>
            <w:noWrap/>
            <w:vAlign w:val="center"/>
          </w:tcPr>
          <w:p w14:paraId="77290A2B" w14:textId="77777777" w:rsidR="00F611BA" w:rsidRPr="00C47377" w:rsidRDefault="00F611BA" w:rsidP="00F611BA">
            <w:pPr>
              <w:suppressAutoHyphens w:val="0"/>
              <w:spacing w:line="240" w:lineRule="auto"/>
              <w:jc w:val="right"/>
              <w:rPr>
                <w:lang w:eastAsia="en-GB"/>
              </w:rPr>
            </w:pPr>
            <w:r w:rsidRPr="00C47377">
              <w:rPr>
                <w:lang w:eastAsia="en-GB"/>
              </w:rPr>
              <w:t>263</w:t>
            </w:r>
          </w:p>
        </w:tc>
        <w:tc>
          <w:tcPr>
            <w:tcW w:w="1320" w:type="dxa"/>
            <w:tcBorders>
              <w:top w:val="nil"/>
              <w:left w:val="nil"/>
              <w:bottom w:val="nil"/>
              <w:right w:val="nil"/>
            </w:tcBorders>
            <w:shd w:val="clear" w:color="auto" w:fill="auto"/>
            <w:noWrap/>
            <w:vAlign w:val="center"/>
          </w:tcPr>
          <w:p w14:paraId="7C7804C2" w14:textId="77777777" w:rsidR="00F611BA" w:rsidRPr="00C47377" w:rsidRDefault="00F611BA" w:rsidP="00F611BA">
            <w:pPr>
              <w:suppressAutoHyphens w:val="0"/>
              <w:spacing w:line="240" w:lineRule="auto"/>
              <w:jc w:val="right"/>
              <w:rPr>
                <w:lang w:eastAsia="en-GB"/>
              </w:rPr>
            </w:pPr>
            <w:r w:rsidRPr="00C47377">
              <w:rPr>
                <w:lang w:eastAsia="en-GB"/>
              </w:rPr>
              <w:t>28.4</w:t>
            </w:r>
          </w:p>
        </w:tc>
        <w:tc>
          <w:tcPr>
            <w:tcW w:w="1060" w:type="dxa"/>
            <w:tcBorders>
              <w:top w:val="nil"/>
              <w:left w:val="nil"/>
              <w:bottom w:val="nil"/>
              <w:right w:val="nil"/>
            </w:tcBorders>
            <w:shd w:val="clear" w:color="auto" w:fill="auto"/>
            <w:noWrap/>
            <w:vAlign w:val="center"/>
          </w:tcPr>
          <w:p w14:paraId="235B9178" w14:textId="77777777" w:rsidR="00F611BA" w:rsidRPr="00C47377" w:rsidRDefault="00F611BA" w:rsidP="00F611BA">
            <w:pPr>
              <w:suppressAutoHyphens w:val="0"/>
              <w:spacing w:line="240" w:lineRule="auto"/>
              <w:jc w:val="right"/>
              <w:rPr>
                <w:lang w:eastAsia="en-GB"/>
              </w:rPr>
            </w:pPr>
            <w:r w:rsidRPr="00C47377">
              <w:rPr>
                <w:lang w:eastAsia="en-GB"/>
              </w:rPr>
              <w:t>312</w:t>
            </w:r>
          </w:p>
        </w:tc>
        <w:tc>
          <w:tcPr>
            <w:tcW w:w="1320" w:type="dxa"/>
            <w:tcBorders>
              <w:top w:val="nil"/>
              <w:left w:val="nil"/>
              <w:bottom w:val="nil"/>
              <w:right w:val="nil"/>
            </w:tcBorders>
            <w:shd w:val="clear" w:color="auto" w:fill="auto"/>
            <w:noWrap/>
            <w:vAlign w:val="center"/>
          </w:tcPr>
          <w:p w14:paraId="0AE88057" w14:textId="77777777" w:rsidR="00F611BA" w:rsidRPr="00C47377" w:rsidRDefault="00F611BA" w:rsidP="00F611BA">
            <w:pPr>
              <w:suppressAutoHyphens w:val="0"/>
              <w:spacing w:line="240" w:lineRule="auto"/>
              <w:jc w:val="right"/>
              <w:rPr>
                <w:lang w:eastAsia="en-GB"/>
              </w:rPr>
            </w:pPr>
            <w:r w:rsidRPr="00C47377">
              <w:rPr>
                <w:lang w:eastAsia="en-GB"/>
              </w:rPr>
              <w:t>14.3</w:t>
            </w:r>
          </w:p>
        </w:tc>
        <w:tc>
          <w:tcPr>
            <w:tcW w:w="1060" w:type="dxa"/>
            <w:tcBorders>
              <w:top w:val="nil"/>
              <w:left w:val="nil"/>
              <w:bottom w:val="nil"/>
              <w:right w:val="nil"/>
            </w:tcBorders>
            <w:shd w:val="clear" w:color="auto" w:fill="auto"/>
            <w:noWrap/>
            <w:vAlign w:val="center"/>
          </w:tcPr>
          <w:p w14:paraId="1490319F" w14:textId="77777777" w:rsidR="00F611BA" w:rsidRPr="00C47377" w:rsidRDefault="00F611BA" w:rsidP="00F611BA">
            <w:pPr>
              <w:suppressAutoHyphens w:val="0"/>
              <w:spacing w:line="240" w:lineRule="auto"/>
              <w:jc w:val="right"/>
              <w:rPr>
                <w:lang w:eastAsia="en-GB"/>
              </w:rPr>
            </w:pPr>
            <w:r w:rsidRPr="00C47377">
              <w:rPr>
                <w:lang w:eastAsia="en-GB"/>
              </w:rPr>
              <w:t>361</w:t>
            </w:r>
          </w:p>
        </w:tc>
        <w:tc>
          <w:tcPr>
            <w:tcW w:w="1320" w:type="dxa"/>
            <w:tcBorders>
              <w:top w:val="nil"/>
              <w:left w:val="nil"/>
              <w:bottom w:val="nil"/>
              <w:right w:val="nil"/>
            </w:tcBorders>
            <w:shd w:val="clear" w:color="auto" w:fill="auto"/>
            <w:noWrap/>
            <w:vAlign w:val="center"/>
          </w:tcPr>
          <w:p w14:paraId="7ACC5416" w14:textId="77777777" w:rsidR="00F611BA" w:rsidRPr="00C47377" w:rsidRDefault="00F611BA" w:rsidP="00F611BA">
            <w:pPr>
              <w:suppressAutoHyphens w:val="0"/>
              <w:spacing w:line="240" w:lineRule="auto"/>
              <w:jc w:val="right"/>
              <w:rPr>
                <w:lang w:eastAsia="en-GB"/>
              </w:rPr>
            </w:pPr>
            <w:r w:rsidRPr="00C47377">
              <w:rPr>
                <w:lang w:eastAsia="en-GB"/>
              </w:rPr>
              <w:t>2.2</w:t>
            </w:r>
          </w:p>
        </w:tc>
      </w:tr>
      <w:tr w:rsidR="00F611BA" w:rsidRPr="00C47377" w14:paraId="7F390CD7" w14:textId="77777777" w:rsidTr="00F611BA">
        <w:trPr>
          <w:trHeight w:val="255"/>
        </w:trPr>
        <w:tc>
          <w:tcPr>
            <w:tcW w:w="1040" w:type="dxa"/>
            <w:tcBorders>
              <w:top w:val="nil"/>
              <w:left w:val="nil"/>
              <w:bottom w:val="nil"/>
              <w:right w:val="nil"/>
            </w:tcBorders>
            <w:shd w:val="clear" w:color="auto" w:fill="auto"/>
            <w:noWrap/>
            <w:vAlign w:val="bottom"/>
          </w:tcPr>
          <w:p w14:paraId="4869E5FD" w14:textId="77777777" w:rsidR="00F611BA" w:rsidRPr="00C47377" w:rsidRDefault="00F611BA" w:rsidP="00F611BA">
            <w:pPr>
              <w:suppressAutoHyphens w:val="0"/>
              <w:spacing w:line="240" w:lineRule="auto"/>
              <w:jc w:val="right"/>
              <w:rPr>
                <w:lang w:eastAsia="en-GB"/>
              </w:rPr>
            </w:pPr>
            <w:r w:rsidRPr="00C47377">
              <w:rPr>
                <w:lang w:eastAsia="en-GB"/>
              </w:rPr>
              <w:t>215</w:t>
            </w:r>
          </w:p>
        </w:tc>
        <w:tc>
          <w:tcPr>
            <w:tcW w:w="1320" w:type="dxa"/>
            <w:tcBorders>
              <w:top w:val="nil"/>
              <w:left w:val="nil"/>
              <w:bottom w:val="nil"/>
              <w:right w:val="nil"/>
            </w:tcBorders>
            <w:shd w:val="clear" w:color="auto" w:fill="auto"/>
            <w:noWrap/>
            <w:vAlign w:val="bottom"/>
          </w:tcPr>
          <w:p w14:paraId="21A8E863" w14:textId="77777777" w:rsidR="00F611BA" w:rsidRPr="00C47377" w:rsidRDefault="00F611BA" w:rsidP="00F611BA">
            <w:pPr>
              <w:suppressAutoHyphens w:val="0"/>
              <w:spacing w:line="240" w:lineRule="auto"/>
              <w:jc w:val="right"/>
              <w:rPr>
                <w:lang w:eastAsia="en-GB"/>
              </w:rPr>
            </w:pPr>
            <w:r w:rsidRPr="00C47377">
              <w:rPr>
                <w:lang w:eastAsia="en-GB"/>
              </w:rPr>
              <w:t>35.7</w:t>
            </w:r>
          </w:p>
        </w:tc>
        <w:tc>
          <w:tcPr>
            <w:tcW w:w="1040" w:type="dxa"/>
            <w:tcBorders>
              <w:top w:val="nil"/>
              <w:left w:val="nil"/>
              <w:bottom w:val="nil"/>
              <w:right w:val="nil"/>
            </w:tcBorders>
            <w:shd w:val="clear" w:color="auto" w:fill="auto"/>
            <w:noWrap/>
            <w:vAlign w:val="center"/>
          </w:tcPr>
          <w:p w14:paraId="67E7F0C2" w14:textId="77777777" w:rsidR="00F611BA" w:rsidRPr="00C47377" w:rsidRDefault="00F611BA" w:rsidP="00F611BA">
            <w:pPr>
              <w:suppressAutoHyphens w:val="0"/>
              <w:spacing w:line="240" w:lineRule="auto"/>
              <w:jc w:val="right"/>
              <w:rPr>
                <w:lang w:eastAsia="en-GB"/>
              </w:rPr>
            </w:pPr>
            <w:r w:rsidRPr="00C47377">
              <w:rPr>
                <w:lang w:eastAsia="en-GB"/>
              </w:rPr>
              <w:t>264</w:t>
            </w:r>
          </w:p>
        </w:tc>
        <w:tc>
          <w:tcPr>
            <w:tcW w:w="1320" w:type="dxa"/>
            <w:tcBorders>
              <w:top w:val="nil"/>
              <w:left w:val="nil"/>
              <w:bottom w:val="nil"/>
              <w:right w:val="nil"/>
            </w:tcBorders>
            <w:shd w:val="clear" w:color="auto" w:fill="auto"/>
            <w:noWrap/>
            <w:vAlign w:val="center"/>
          </w:tcPr>
          <w:p w14:paraId="480C37AA" w14:textId="77777777" w:rsidR="00F611BA" w:rsidRPr="00C47377" w:rsidRDefault="00F611BA" w:rsidP="00F611BA">
            <w:pPr>
              <w:suppressAutoHyphens w:val="0"/>
              <w:spacing w:line="240" w:lineRule="auto"/>
              <w:jc w:val="right"/>
              <w:rPr>
                <w:lang w:eastAsia="en-GB"/>
              </w:rPr>
            </w:pPr>
            <w:r w:rsidRPr="00C47377">
              <w:rPr>
                <w:lang w:eastAsia="en-GB"/>
              </w:rPr>
              <w:t>29.4</w:t>
            </w:r>
          </w:p>
        </w:tc>
        <w:tc>
          <w:tcPr>
            <w:tcW w:w="1060" w:type="dxa"/>
            <w:tcBorders>
              <w:top w:val="nil"/>
              <w:left w:val="nil"/>
              <w:bottom w:val="nil"/>
              <w:right w:val="nil"/>
            </w:tcBorders>
            <w:shd w:val="clear" w:color="auto" w:fill="auto"/>
            <w:noWrap/>
            <w:vAlign w:val="center"/>
          </w:tcPr>
          <w:p w14:paraId="17C051E5" w14:textId="77777777" w:rsidR="00F611BA" w:rsidRPr="00C47377" w:rsidRDefault="00F611BA" w:rsidP="00F611BA">
            <w:pPr>
              <w:suppressAutoHyphens w:val="0"/>
              <w:spacing w:line="240" w:lineRule="auto"/>
              <w:jc w:val="right"/>
              <w:rPr>
                <w:lang w:eastAsia="en-GB"/>
              </w:rPr>
            </w:pPr>
            <w:r w:rsidRPr="00C47377">
              <w:rPr>
                <w:lang w:eastAsia="en-GB"/>
              </w:rPr>
              <w:t>313</w:t>
            </w:r>
          </w:p>
        </w:tc>
        <w:tc>
          <w:tcPr>
            <w:tcW w:w="1320" w:type="dxa"/>
            <w:tcBorders>
              <w:top w:val="nil"/>
              <w:left w:val="nil"/>
              <w:bottom w:val="nil"/>
              <w:right w:val="nil"/>
            </w:tcBorders>
            <w:shd w:val="clear" w:color="auto" w:fill="auto"/>
            <w:noWrap/>
            <w:vAlign w:val="center"/>
          </w:tcPr>
          <w:p w14:paraId="48128F90" w14:textId="77777777" w:rsidR="00F611BA" w:rsidRPr="00C47377" w:rsidRDefault="00F611BA" w:rsidP="00F611BA">
            <w:pPr>
              <w:suppressAutoHyphens w:val="0"/>
              <w:spacing w:line="240" w:lineRule="auto"/>
              <w:jc w:val="right"/>
              <w:rPr>
                <w:lang w:eastAsia="en-GB"/>
              </w:rPr>
            </w:pPr>
            <w:r w:rsidRPr="00C47377">
              <w:rPr>
                <w:lang w:eastAsia="en-GB"/>
              </w:rPr>
              <w:t>14.1</w:t>
            </w:r>
          </w:p>
        </w:tc>
        <w:tc>
          <w:tcPr>
            <w:tcW w:w="1060" w:type="dxa"/>
            <w:tcBorders>
              <w:top w:val="nil"/>
              <w:left w:val="nil"/>
              <w:bottom w:val="nil"/>
              <w:right w:val="nil"/>
            </w:tcBorders>
            <w:shd w:val="clear" w:color="auto" w:fill="auto"/>
            <w:noWrap/>
            <w:vAlign w:val="center"/>
          </w:tcPr>
          <w:p w14:paraId="0B1A6B32" w14:textId="77777777" w:rsidR="00F611BA" w:rsidRPr="00C47377" w:rsidRDefault="00F611BA" w:rsidP="00F611BA">
            <w:pPr>
              <w:suppressAutoHyphens w:val="0"/>
              <w:spacing w:line="240" w:lineRule="auto"/>
              <w:jc w:val="right"/>
              <w:rPr>
                <w:lang w:eastAsia="en-GB"/>
              </w:rPr>
            </w:pPr>
            <w:r w:rsidRPr="00C47377">
              <w:rPr>
                <w:lang w:eastAsia="en-GB"/>
              </w:rPr>
              <w:t>362</w:t>
            </w:r>
          </w:p>
        </w:tc>
        <w:tc>
          <w:tcPr>
            <w:tcW w:w="1320" w:type="dxa"/>
            <w:tcBorders>
              <w:top w:val="nil"/>
              <w:left w:val="nil"/>
              <w:bottom w:val="nil"/>
              <w:right w:val="nil"/>
            </w:tcBorders>
            <w:shd w:val="clear" w:color="auto" w:fill="auto"/>
            <w:noWrap/>
            <w:vAlign w:val="center"/>
          </w:tcPr>
          <w:p w14:paraId="0F8F1583" w14:textId="77777777" w:rsidR="00F611BA" w:rsidRPr="00C47377" w:rsidRDefault="00F611BA" w:rsidP="00F611BA">
            <w:pPr>
              <w:suppressAutoHyphens w:val="0"/>
              <w:spacing w:line="240" w:lineRule="auto"/>
              <w:jc w:val="right"/>
              <w:rPr>
                <w:lang w:eastAsia="en-GB"/>
              </w:rPr>
            </w:pPr>
            <w:r w:rsidRPr="00C47377">
              <w:rPr>
                <w:lang w:eastAsia="en-GB"/>
              </w:rPr>
              <w:t>4.5</w:t>
            </w:r>
          </w:p>
        </w:tc>
      </w:tr>
      <w:tr w:rsidR="00F611BA" w:rsidRPr="00C47377" w14:paraId="32AB7D17" w14:textId="77777777" w:rsidTr="00F611BA">
        <w:trPr>
          <w:trHeight w:val="255"/>
        </w:trPr>
        <w:tc>
          <w:tcPr>
            <w:tcW w:w="1040" w:type="dxa"/>
            <w:tcBorders>
              <w:top w:val="nil"/>
              <w:left w:val="nil"/>
              <w:bottom w:val="nil"/>
              <w:right w:val="nil"/>
            </w:tcBorders>
            <w:shd w:val="clear" w:color="auto" w:fill="auto"/>
            <w:noWrap/>
            <w:vAlign w:val="bottom"/>
          </w:tcPr>
          <w:p w14:paraId="4AAE9488" w14:textId="77777777" w:rsidR="00F611BA" w:rsidRPr="00C47377" w:rsidRDefault="00F611BA" w:rsidP="00F611BA">
            <w:pPr>
              <w:suppressAutoHyphens w:val="0"/>
              <w:spacing w:line="240" w:lineRule="auto"/>
              <w:jc w:val="right"/>
              <w:rPr>
                <w:lang w:eastAsia="en-GB"/>
              </w:rPr>
            </w:pPr>
            <w:r w:rsidRPr="00C47377">
              <w:rPr>
                <w:lang w:eastAsia="en-GB"/>
              </w:rPr>
              <w:t>216</w:t>
            </w:r>
          </w:p>
        </w:tc>
        <w:tc>
          <w:tcPr>
            <w:tcW w:w="1320" w:type="dxa"/>
            <w:tcBorders>
              <w:top w:val="nil"/>
              <w:left w:val="nil"/>
              <w:bottom w:val="nil"/>
              <w:right w:val="nil"/>
            </w:tcBorders>
            <w:shd w:val="clear" w:color="auto" w:fill="auto"/>
            <w:noWrap/>
            <w:vAlign w:val="bottom"/>
          </w:tcPr>
          <w:p w14:paraId="26850C23" w14:textId="77777777" w:rsidR="00F611BA" w:rsidRPr="00C47377" w:rsidRDefault="00F611BA" w:rsidP="00F611BA">
            <w:pPr>
              <w:suppressAutoHyphens w:val="0"/>
              <w:spacing w:line="240" w:lineRule="auto"/>
              <w:jc w:val="right"/>
              <w:rPr>
                <w:lang w:eastAsia="en-GB"/>
              </w:rPr>
            </w:pPr>
            <w:r w:rsidRPr="00C47377">
              <w:rPr>
                <w:lang w:eastAsia="en-GB"/>
              </w:rPr>
              <w:t>35.1</w:t>
            </w:r>
          </w:p>
        </w:tc>
        <w:tc>
          <w:tcPr>
            <w:tcW w:w="1040" w:type="dxa"/>
            <w:tcBorders>
              <w:top w:val="nil"/>
              <w:left w:val="nil"/>
              <w:bottom w:val="nil"/>
              <w:right w:val="nil"/>
            </w:tcBorders>
            <w:shd w:val="clear" w:color="auto" w:fill="auto"/>
            <w:noWrap/>
            <w:vAlign w:val="center"/>
          </w:tcPr>
          <w:p w14:paraId="592F4F50" w14:textId="77777777" w:rsidR="00F611BA" w:rsidRPr="00C47377" w:rsidRDefault="00F611BA" w:rsidP="00F611BA">
            <w:pPr>
              <w:suppressAutoHyphens w:val="0"/>
              <w:spacing w:line="240" w:lineRule="auto"/>
              <w:jc w:val="right"/>
              <w:rPr>
                <w:lang w:eastAsia="en-GB"/>
              </w:rPr>
            </w:pPr>
            <w:r w:rsidRPr="00C47377">
              <w:rPr>
                <w:lang w:eastAsia="en-GB"/>
              </w:rPr>
              <w:t>265</w:t>
            </w:r>
          </w:p>
        </w:tc>
        <w:tc>
          <w:tcPr>
            <w:tcW w:w="1320" w:type="dxa"/>
            <w:tcBorders>
              <w:top w:val="nil"/>
              <w:left w:val="nil"/>
              <w:bottom w:val="nil"/>
              <w:right w:val="nil"/>
            </w:tcBorders>
            <w:shd w:val="clear" w:color="auto" w:fill="auto"/>
            <w:noWrap/>
            <w:vAlign w:val="center"/>
          </w:tcPr>
          <w:p w14:paraId="07029D89" w14:textId="77777777" w:rsidR="00F611BA" w:rsidRPr="00C47377" w:rsidRDefault="00F611BA" w:rsidP="00F611BA">
            <w:pPr>
              <w:suppressAutoHyphens w:val="0"/>
              <w:spacing w:line="240" w:lineRule="auto"/>
              <w:jc w:val="right"/>
              <w:rPr>
                <w:lang w:eastAsia="en-GB"/>
              </w:rPr>
            </w:pPr>
            <w:r w:rsidRPr="00C47377">
              <w:rPr>
                <w:lang w:eastAsia="en-GB"/>
              </w:rPr>
              <w:t>30.4</w:t>
            </w:r>
          </w:p>
        </w:tc>
        <w:tc>
          <w:tcPr>
            <w:tcW w:w="1060" w:type="dxa"/>
            <w:tcBorders>
              <w:top w:val="nil"/>
              <w:left w:val="nil"/>
              <w:bottom w:val="nil"/>
              <w:right w:val="nil"/>
            </w:tcBorders>
            <w:shd w:val="clear" w:color="auto" w:fill="auto"/>
            <w:noWrap/>
            <w:vAlign w:val="center"/>
          </w:tcPr>
          <w:p w14:paraId="0A6252B6" w14:textId="77777777" w:rsidR="00F611BA" w:rsidRPr="00C47377" w:rsidRDefault="00F611BA" w:rsidP="00F611BA">
            <w:pPr>
              <w:suppressAutoHyphens w:val="0"/>
              <w:spacing w:line="240" w:lineRule="auto"/>
              <w:jc w:val="right"/>
              <w:rPr>
                <w:lang w:eastAsia="en-GB"/>
              </w:rPr>
            </w:pPr>
            <w:r w:rsidRPr="00C47377">
              <w:rPr>
                <w:lang w:eastAsia="en-GB"/>
              </w:rPr>
              <w:t>314</w:t>
            </w:r>
          </w:p>
        </w:tc>
        <w:tc>
          <w:tcPr>
            <w:tcW w:w="1320" w:type="dxa"/>
            <w:tcBorders>
              <w:top w:val="nil"/>
              <w:left w:val="nil"/>
              <w:bottom w:val="nil"/>
              <w:right w:val="nil"/>
            </w:tcBorders>
            <w:shd w:val="clear" w:color="auto" w:fill="auto"/>
            <w:noWrap/>
            <w:vAlign w:val="center"/>
          </w:tcPr>
          <w:p w14:paraId="790BBD98" w14:textId="77777777" w:rsidR="00F611BA" w:rsidRPr="00C47377" w:rsidRDefault="00F611BA" w:rsidP="00F611BA">
            <w:pPr>
              <w:suppressAutoHyphens w:val="0"/>
              <w:spacing w:line="240" w:lineRule="auto"/>
              <w:jc w:val="right"/>
              <w:rPr>
                <w:lang w:eastAsia="en-GB"/>
              </w:rPr>
            </w:pPr>
            <w:r w:rsidRPr="00C47377">
              <w:rPr>
                <w:lang w:eastAsia="en-GB"/>
              </w:rPr>
              <w:t>14</w:t>
            </w:r>
            <w:r w:rsidR="00D03D24">
              <w:rPr>
                <w:lang w:eastAsia="en-GB"/>
              </w:rPr>
              <w:t>.0</w:t>
            </w:r>
          </w:p>
        </w:tc>
        <w:tc>
          <w:tcPr>
            <w:tcW w:w="1060" w:type="dxa"/>
            <w:tcBorders>
              <w:top w:val="nil"/>
              <w:left w:val="nil"/>
              <w:bottom w:val="nil"/>
              <w:right w:val="nil"/>
            </w:tcBorders>
            <w:shd w:val="clear" w:color="auto" w:fill="auto"/>
            <w:noWrap/>
            <w:vAlign w:val="center"/>
          </w:tcPr>
          <w:p w14:paraId="52757A3C" w14:textId="77777777" w:rsidR="00F611BA" w:rsidRPr="00C47377" w:rsidRDefault="00F611BA" w:rsidP="00F611BA">
            <w:pPr>
              <w:suppressAutoHyphens w:val="0"/>
              <w:spacing w:line="240" w:lineRule="auto"/>
              <w:jc w:val="right"/>
              <w:rPr>
                <w:lang w:eastAsia="en-GB"/>
              </w:rPr>
            </w:pPr>
            <w:r w:rsidRPr="00C47377">
              <w:rPr>
                <w:lang w:eastAsia="en-GB"/>
              </w:rPr>
              <w:t>363</w:t>
            </w:r>
          </w:p>
        </w:tc>
        <w:tc>
          <w:tcPr>
            <w:tcW w:w="1320" w:type="dxa"/>
            <w:tcBorders>
              <w:top w:val="nil"/>
              <w:left w:val="nil"/>
              <w:bottom w:val="nil"/>
              <w:right w:val="nil"/>
            </w:tcBorders>
            <w:shd w:val="clear" w:color="auto" w:fill="auto"/>
            <w:noWrap/>
            <w:vAlign w:val="center"/>
          </w:tcPr>
          <w:p w14:paraId="7FDF401C" w14:textId="77777777" w:rsidR="00F611BA" w:rsidRPr="00C47377" w:rsidRDefault="00F611BA" w:rsidP="00F611BA">
            <w:pPr>
              <w:suppressAutoHyphens w:val="0"/>
              <w:spacing w:line="240" w:lineRule="auto"/>
              <w:jc w:val="right"/>
              <w:rPr>
                <w:lang w:eastAsia="en-GB"/>
              </w:rPr>
            </w:pPr>
            <w:r w:rsidRPr="00C47377">
              <w:rPr>
                <w:lang w:eastAsia="en-GB"/>
              </w:rPr>
              <w:t>6.6</w:t>
            </w:r>
          </w:p>
        </w:tc>
      </w:tr>
      <w:tr w:rsidR="00F611BA" w:rsidRPr="00C47377" w14:paraId="6EA968E5" w14:textId="77777777" w:rsidTr="00F611BA">
        <w:trPr>
          <w:trHeight w:val="255"/>
        </w:trPr>
        <w:tc>
          <w:tcPr>
            <w:tcW w:w="1040" w:type="dxa"/>
            <w:tcBorders>
              <w:top w:val="nil"/>
              <w:left w:val="nil"/>
              <w:bottom w:val="nil"/>
              <w:right w:val="nil"/>
            </w:tcBorders>
            <w:shd w:val="clear" w:color="auto" w:fill="auto"/>
            <w:noWrap/>
            <w:vAlign w:val="bottom"/>
          </w:tcPr>
          <w:p w14:paraId="77EAAC33" w14:textId="77777777" w:rsidR="00F611BA" w:rsidRPr="00C47377" w:rsidRDefault="00F611BA" w:rsidP="00F611BA">
            <w:pPr>
              <w:suppressAutoHyphens w:val="0"/>
              <w:spacing w:line="240" w:lineRule="auto"/>
              <w:jc w:val="right"/>
              <w:rPr>
                <w:lang w:eastAsia="en-GB"/>
              </w:rPr>
            </w:pPr>
            <w:r w:rsidRPr="00C47377">
              <w:rPr>
                <w:lang w:eastAsia="en-GB"/>
              </w:rPr>
              <w:t>217</w:t>
            </w:r>
          </w:p>
        </w:tc>
        <w:tc>
          <w:tcPr>
            <w:tcW w:w="1320" w:type="dxa"/>
            <w:tcBorders>
              <w:top w:val="nil"/>
              <w:left w:val="nil"/>
              <w:bottom w:val="nil"/>
              <w:right w:val="nil"/>
            </w:tcBorders>
            <w:shd w:val="clear" w:color="auto" w:fill="auto"/>
            <w:noWrap/>
            <w:vAlign w:val="bottom"/>
          </w:tcPr>
          <w:p w14:paraId="00DD205C" w14:textId="77777777" w:rsidR="00F611BA" w:rsidRPr="00C47377" w:rsidRDefault="00F611BA" w:rsidP="00F611BA">
            <w:pPr>
              <w:suppressAutoHyphens w:val="0"/>
              <w:spacing w:line="240" w:lineRule="auto"/>
              <w:jc w:val="right"/>
              <w:rPr>
                <w:lang w:eastAsia="en-GB"/>
              </w:rPr>
            </w:pPr>
            <w:r w:rsidRPr="00C47377">
              <w:rPr>
                <w:lang w:eastAsia="en-GB"/>
              </w:rPr>
              <w:t>34.5</w:t>
            </w:r>
          </w:p>
        </w:tc>
        <w:tc>
          <w:tcPr>
            <w:tcW w:w="1040" w:type="dxa"/>
            <w:tcBorders>
              <w:top w:val="nil"/>
              <w:left w:val="nil"/>
              <w:bottom w:val="nil"/>
              <w:right w:val="nil"/>
            </w:tcBorders>
            <w:shd w:val="clear" w:color="auto" w:fill="auto"/>
            <w:noWrap/>
            <w:vAlign w:val="center"/>
          </w:tcPr>
          <w:p w14:paraId="3E2F1867" w14:textId="77777777" w:rsidR="00F611BA" w:rsidRPr="00C47377" w:rsidRDefault="00F611BA" w:rsidP="00F611BA">
            <w:pPr>
              <w:suppressAutoHyphens w:val="0"/>
              <w:spacing w:line="240" w:lineRule="auto"/>
              <w:jc w:val="right"/>
              <w:rPr>
                <w:lang w:eastAsia="en-GB"/>
              </w:rPr>
            </w:pPr>
            <w:r w:rsidRPr="00C47377">
              <w:rPr>
                <w:lang w:eastAsia="en-GB"/>
              </w:rPr>
              <w:t>266</w:t>
            </w:r>
          </w:p>
        </w:tc>
        <w:tc>
          <w:tcPr>
            <w:tcW w:w="1320" w:type="dxa"/>
            <w:tcBorders>
              <w:top w:val="nil"/>
              <w:left w:val="nil"/>
              <w:bottom w:val="nil"/>
              <w:right w:val="nil"/>
            </w:tcBorders>
            <w:shd w:val="clear" w:color="auto" w:fill="auto"/>
            <w:noWrap/>
            <w:vAlign w:val="center"/>
          </w:tcPr>
          <w:p w14:paraId="2FC7FCFD" w14:textId="77777777" w:rsidR="00F611BA" w:rsidRPr="00C47377" w:rsidRDefault="00F611BA" w:rsidP="00F611BA">
            <w:pPr>
              <w:suppressAutoHyphens w:val="0"/>
              <w:spacing w:line="240" w:lineRule="auto"/>
              <w:jc w:val="right"/>
              <w:rPr>
                <w:lang w:eastAsia="en-GB"/>
              </w:rPr>
            </w:pPr>
            <w:r w:rsidRPr="00C47377">
              <w:rPr>
                <w:lang w:eastAsia="en-GB"/>
              </w:rPr>
              <w:t>31.2</w:t>
            </w:r>
          </w:p>
        </w:tc>
        <w:tc>
          <w:tcPr>
            <w:tcW w:w="1060" w:type="dxa"/>
            <w:tcBorders>
              <w:top w:val="nil"/>
              <w:left w:val="nil"/>
              <w:bottom w:val="nil"/>
              <w:right w:val="nil"/>
            </w:tcBorders>
            <w:shd w:val="clear" w:color="auto" w:fill="auto"/>
            <w:noWrap/>
            <w:vAlign w:val="center"/>
          </w:tcPr>
          <w:p w14:paraId="2641457C" w14:textId="77777777" w:rsidR="00F611BA" w:rsidRPr="00C47377" w:rsidRDefault="00F611BA" w:rsidP="00F611BA">
            <w:pPr>
              <w:suppressAutoHyphens w:val="0"/>
              <w:spacing w:line="240" w:lineRule="auto"/>
              <w:jc w:val="right"/>
              <w:rPr>
                <w:lang w:eastAsia="en-GB"/>
              </w:rPr>
            </w:pPr>
            <w:r w:rsidRPr="00C47377">
              <w:rPr>
                <w:lang w:eastAsia="en-GB"/>
              </w:rPr>
              <w:t>315</w:t>
            </w:r>
          </w:p>
        </w:tc>
        <w:tc>
          <w:tcPr>
            <w:tcW w:w="1320" w:type="dxa"/>
            <w:tcBorders>
              <w:top w:val="nil"/>
              <w:left w:val="nil"/>
              <w:bottom w:val="nil"/>
              <w:right w:val="nil"/>
            </w:tcBorders>
            <w:shd w:val="clear" w:color="auto" w:fill="auto"/>
            <w:noWrap/>
            <w:vAlign w:val="center"/>
          </w:tcPr>
          <w:p w14:paraId="31137C24" w14:textId="77777777" w:rsidR="00F611BA" w:rsidRPr="00C47377" w:rsidRDefault="00F611BA" w:rsidP="00F611BA">
            <w:pPr>
              <w:suppressAutoHyphens w:val="0"/>
              <w:spacing w:line="240" w:lineRule="auto"/>
              <w:jc w:val="right"/>
              <w:rPr>
                <w:lang w:eastAsia="en-GB"/>
              </w:rPr>
            </w:pPr>
            <w:r w:rsidRPr="00C47377">
              <w:rPr>
                <w:lang w:eastAsia="en-GB"/>
              </w:rPr>
              <w:t>13.9</w:t>
            </w:r>
          </w:p>
        </w:tc>
        <w:tc>
          <w:tcPr>
            <w:tcW w:w="1060" w:type="dxa"/>
            <w:tcBorders>
              <w:top w:val="nil"/>
              <w:left w:val="nil"/>
              <w:bottom w:val="nil"/>
              <w:right w:val="nil"/>
            </w:tcBorders>
            <w:shd w:val="clear" w:color="auto" w:fill="auto"/>
            <w:noWrap/>
            <w:vAlign w:val="center"/>
          </w:tcPr>
          <w:p w14:paraId="538E3F9A" w14:textId="77777777" w:rsidR="00F611BA" w:rsidRPr="00C47377" w:rsidRDefault="00F611BA" w:rsidP="00F611BA">
            <w:pPr>
              <w:suppressAutoHyphens w:val="0"/>
              <w:spacing w:line="240" w:lineRule="auto"/>
              <w:jc w:val="right"/>
              <w:rPr>
                <w:lang w:eastAsia="en-GB"/>
              </w:rPr>
            </w:pPr>
            <w:r w:rsidRPr="00C47377">
              <w:rPr>
                <w:lang w:eastAsia="en-GB"/>
              </w:rPr>
              <w:t>364</w:t>
            </w:r>
          </w:p>
        </w:tc>
        <w:tc>
          <w:tcPr>
            <w:tcW w:w="1320" w:type="dxa"/>
            <w:tcBorders>
              <w:top w:val="nil"/>
              <w:left w:val="nil"/>
              <w:bottom w:val="nil"/>
              <w:right w:val="nil"/>
            </w:tcBorders>
            <w:shd w:val="clear" w:color="auto" w:fill="auto"/>
            <w:noWrap/>
            <w:vAlign w:val="center"/>
          </w:tcPr>
          <w:p w14:paraId="132ADE93" w14:textId="77777777" w:rsidR="00F611BA" w:rsidRPr="00C47377" w:rsidRDefault="00F611BA" w:rsidP="00F611BA">
            <w:pPr>
              <w:suppressAutoHyphens w:val="0"/>
              <w:spacing w:line="240" w:lineRule="auto"/>
              <w:jc w:val="right"/>
              <w:rPr>
                <w:lang w:eastAsia="en-GB"/>
              </w:rPr>
            </w:pPr>
            <w:r w:rsidRPr="00C47377">
              <w:rPr>
                <w:lang w:eastAsia="en-GB"/>
              </w:rPr>
              <w:t>8.6</w:t>
            </w:r>
          </w:p>
        </w:tc>
      </w:tr>
      <w:tr w:rsidR="00F611BA" w:rsidRPr="00C47377" w14:paraId="7A126EAF" w14:textId="77777777" w:rsidTr="00F611BA">
        <w:trPr>
          <w:trHeight w:val="255"/>
        </w:trPr>
        <w:tc>
          <w:tcPr>
            <w:tcW w:w="1040" w:type="dxa"/>
            <w:tcBorders>
              <w:top w:val="nil"/>
              <w:left w:val="nil"/>
              <w:bottom w:val="nil"/>
              <w:right w:val="nil"/>
            </w:tcBorders>
            <w:shd w:val="clear" w:color="auto" w:fill="auto"/>
            <w:noWrap/>
            <w:vAlign w:val="bottom"/>
          </w:tcPr>
          <w:p w14:paraId="7429FB92" w14:textId="77777777" w:rsidR="00F611BA" w:rsidRPr="00C47377" w:rsidRDefault="00F611BA" w:rsidP="00F611BA">
            <w:pPr>
              <w:suppressAutoHyphens w:val="0"/>
              <w:spacing w:line="240" w:lineRule="auto"/>
              <w:jc w:val="right"/>
              <w:rPr>
                <w:lang w:eastAsia="en-GB"/>
              </w:rPr>
            </w:pPr>
            <w:r w:rsidRPr="00C47377">
              <w:rPr>
                <w:lang w:eastAsia="en-GB"/>
              </w:rPr>
              <w:t>218</w:t>
            </w:r>
          </w:p>
        </w:tc>
        <w:tc>
          <w:tcPr>
            <w:tcW w:w="1320" w:type="dxa"/>
            <w:tcBorders>
              <w:top w:val="nil"/>
              <w:left w:val="nil"/>
              <w:bottom w:val="nil"/>
              <w:right w:val="nil"/>
            </w:tcBorders>
            <w:shd w:val="clear" w:color="auto" w:fill="auto"/>
            <w:noWrap/>
            <w:vAlign w:val="bottom"/>
          </w:tcPr>
          <w:p w14:paraId="09A4FCEA" w14:textId="77777777" w:rsidR="00F611BA" w:rsidRPr="00C47377" w:rsidRDefault="00F611BA" w:rsidP="00F611BA">
            <w:pPr>
              <w:suppressAutoHyphens w:val="0"/>
              <w:spacing w:line="240" w:lineRule="auto"/>
              <w:jc w:val="right"/>
              <w:rPr>
                <w:lang w:eastAsia="en-GB"/>
              </w:rPr>
            </w:pPr>
            <w:r w:rsidRPr="00C47377">
              <w:rPr>
                <w:lang w:eastAsia="en-GB"/>
              </w:rPr>
              <w:t>33.9</w:t>
            </w:r>
          </w:p>
        </w:tc>
        <w:tc>
          <w:tcPr>
            <w:tcW w:w="1040" w:type="dxa"/>
            <w:tcBorders>
              <w:top w:val="nil"/>
              <w:left w:val="nil"/>
              <w:bottom w:val="nil"/>
              <w:right w:val="nil"/>
            </w:tcBorders>
            <w:shd w:val="clear" w:color="auto" w:fill="auto"/>
            <w:noWrap/>
            <w:vAlign w:val="center"/>
          </w:tcPr>
          <w:p w14:paraId="19874DA4" w14:textId="77777777" w:rsidR="00F611BA" w:rsidRPr="00C47377" w:rsidRDefault="00F611BA" w:rsidP="00F611BA">
            <w:pPr>
              <w:suppressAutoHyphens w:val="0"/>
              <w:spacing w:line="240" w:lineRule="auto"/>
              <w:jc w:val="right"/>
              <w:rPr>
                <w:lang w:eastAsia="en-GB"/>
              </w:rPr>
            </w:pPr>
            <w:r w:rsidRPr="00C47377">
              <w:rPr>
                <w:lang w:eastAsia="en-GB"/>
              </w:rPr>
              <w:t>267</w:t>
            </w:r>
          </w:p>
        </w:tc>
        <w:tc>
          <w:tcPr>
            <w:tcW w:w="1320" w:type="dxa"/>
            <w:tcBorders>
              <w:top w:val="nil"/>
              <w:left w:val="nil"/>
              <w:bottom w:val="nil"/>
              <w:right w:val="nil"/>
            </w:tcBorders>
            <w:shd w:val="clear" w:color="auto" w:fill="auto"/>
            <w:noWrap/>
            <w:vAlign w:val="center"/>
          </w:tcPr>
          <w:p w14:paraId="76BA3BA1" w14:textId="77777777" w:rsidR="00F611BA" w:rsidRPr="00C47377" w:rsidRDefault="00F611BA" w:rsidP="00F611BA">
            <w:pPr>
              <w:suppressAutoHyphens w:val="0"/>
              <w:spacing w:line="240" w:lineRule="auto"/>
              <w:jc w:val="right"/>
              <w:rPr>
                <w:lang w:eastAsia="en-GB"/>
              </w:rPr>
            </w:pPr>
            <w:r w:rsidRPr="00C47377">
              <w:rPr>
                <w:lang w:eastAsia="en-GB"/>
              </w:rPr>
              <w:t>31.9</w:t>
            </w:r>
          </w:p>
        </w:tc>
        <w:tc>
          <w:tcPr>
            <w:tcW w:w="1060" w:type="dxa"/>
            <w:tcBorders>
              <w:top w:val="nil"/>
              <w:left w:val="nil"/>
              <w:bottom w:val="nil"/>
              <w:right w:val="nil"/>
            </w:tcBorders>
            <w:shd w:val="clear" w:color="auto" w:fill="auto"/>
            <w:noWrap/>
            <w:vAlign w:val="center"/>
          </w:tcPr>
          <w:p w14:paraId="618E9263" w14:textId="77777777" w:rsidR="00F611BA" w:rsidRPr="00C47377" w:rsidRDefault="00F611BA" w:rsidP="00F611BA">
            <w:pPr>
              <w:suppressAutoHyphens w:val="0"/>
              <w:spacing w:line="240" w:lineRule="auto"/>
              <w:jc w:val="right"/>
              <w:rPr>
                <w:lang w:eastAsia="en-GB"/>
              </w:rPr>
            </w:pPr>
            <w:r w:rsidRPr="00C47377">
              <w:rPr>
                <w:lang w:eastAsia="en-GB"/>
              </w:rPr>
              <w:t>316</w:t>
            </w:r>
          </w:p>
        </w:tc>
        <w:tc>
          <w:tcPr>
            <w:tcW w:w="1320" w:type="dxa"/>
            <w:tcBorders>
              <w:top w:val="nil"/>
              <w:left w:val="nil"/>
              <w:bottom w:val="nil"/>
              <w:right w:val="nil"/>
            </w:tcBorders>
            <w:shd w:val="clear" w:color="auto" w:fill="auto"/>
            <w:noWrap/>
            <w:vAlign w:val="center"/>
          </w:tcPr>
          <w:p w14:paraId="3592C665" w14:textId="77777777" w:rsidR="00F611BA" w:rsidRPr="00C47377" w:rsidRDefault="00F611BA" w:rsidP="00F611BA">
            <w:pPr>
              <w:suppressAutoHyphens w:val="0"/>
              <w:spacing w:line="240" w:lineRule="auto"/>
              <w:jc w:val="right"/>
              <w:rPr>
                <w:lang w:eastAsia="en-GB"/>
              </w:rPr>
            </w:pPr>
            <w:r w:rsidRPr="00C47377">
              <w:rPr>
                <w:lang w:eastAsia="en-GB"/>
              </w:rPr>
              <w:t>13.8</w:t>
            </w:r>
          </w:p>
        </w:tc>
        <w:tc>
          <w:tcPr>
            <w:tcW w:w="1060" w:type="dxa"/>
            <w:tcBorders>
              <w:top w:val="nil"/>
              <w:left w:val="nil"/>
              <w:bottom w:val="nil"/>
              <w:right w:val="nil"/>
            </w:tcBorders>
            <w:shd w:val="clear" w:color="auto" w:fill="auto"/>
            <w:noWrap/>
            <w:vAlign w:val="center"/>
          </w:tcPr>
          <w:p w14:paraId="5AD1CFC8" w14:textId="77777777" w:rsidR="00F611BA" w:rsidRPr="00C47377" w:rsidRDefault="00F611BA" w:rsidP="00F611BA">
            <w:pPr>
              <w:suppressAutoHyphens w:val="0"/>
              <w:spacing w:line="240" w:lineRule="auto"/>
              <w:jc w:val="right"/>
              <w:rPr>
                <w:lang w:eastAsia="en-GB"/>
              </w:rPr>
            </w:pPr>
            <w:r w:rsidRPr="00C47377">
              <w:rPr>
                <w:lang w:eastAsia="en-GB"/>
              </w:rPr>
              <w:t>365</w:t>
            </w:r>
          </w:p>
        </w:tc>
        <w:tc>
          <w:tcPr>
            <w:tcW w:w="1320" w:type="dxa"/>
            <w:tcBorders>
              <w:top w:val="nil"/>
              <w:left w:val="nil"/>
              <w:bottom w:val="nil"/>
              <w:right w:val="nil"/>
            </w:tcBorders>
            <w:shd w:val="clear" w:color="auto" w:fill="auto"/>
            <w:noWrap/>
            <w:vAlign w:val="center"/>
          </w:tcPr>
          <w:p w14:paraId="3E1D033F" w14:textId="77777777" w:rsidR="00F611BA" w:rsidRPr="00C47377" w:rsidRDefault="00F611BA" w:rsidP="00F611BA">
            <w:pPr>
              <w:suppressAutoHyphens w:val="0"/>
              <w:spacing w:line="240" w:lineRule="auto"/>
              <w:jc w:val="right"/>
              <w:rPr>
                <w:lang w:eastAsia="en-GB"/>
              </w:rPr>
            </w:pPr>
            <w:r w:rsidRPr="00C47377">
              <w:rPr>
                <w:lang w:eastAsia="en-GB"/>
              </w:rPr>
              <w:t>10.6</w:t>
            </w:r>
          </w:p>
        </w:tc>
      </w:tr>
      <w:tr w:rsidR="00F611BA" w:rsidRPr="00C47377" w14:paraId="107BC18F" w14:textId="77777777" w:rsidTr="00F611BA">
        <w:trPr>
          <w:trHeight w:val="255"/>
        </w:trPr>
        <w:tc>
          <w:tcPr>
            <w:tcW w:w="1040" w:type="dxa"/>
            <w:tcBorders>
              <w:top w:val="nil"/>
              <w:left w:val="nil"/>
              <w:bottom w:val="nil"/>
              <w:right w:val="nil"/>
            </w:tcBorders>
            <w:shd w:val="clear" w:color="auto" w:fill="auto"/>
            <w:noWrap/>
            <w:vAlign w:val="bottom"/>
          </w:tcPr>
          <w:p w14:paraId="302D37DF" w14:textId="77777777" w:rsidR="00F611BA" w:rsidRPr="00C47377" w:rsidRDefault="00F611BA" w:rsidP="00F611BA">
            <w:pPr>
              <w:suppressAutoHyphens w:val="0"/>
              <w:spacing w:line="240" w:lineRule="auto"/>
              <w:jc w:val="right"/>
              <w:rPr>
                <w:lang w:eastAsia="en-GB"/>
              </w:rPr>
            </w:pPr>
            <w:r w:rsidRPr="00C47377">
              <w:rPr>
                <w:lang w:eastAsia="en-GB"/>
              </w:rPr>
              <w:t>219</w:t>
            </w:r>
          </w:p>
        </w:tc>
        <w:tc>
          <w:tcPr>
            <w:tcW w:w="1320" w:type="dxa"/>
            <w:tcBorders>
              <w:top w:val="nil"/>
              <w:left w:val="nil"/>
              <w:bottom w:val="nil"/>
              <w:right w:val="nil"/>
            </w:tcBorders>
            <w:shd w:val="clear" w:color="auto" w:fill="auto"/>
            <w:noWrap/>
            <w:vAlign w:val="bottom"/>
          </w:tcPr>
          <w:p w14:paraId="51C52912" w14:textId="77777777" w:rsidR="00F611BA" w:rsidRPr="00C47377" w:rsidRDefault="00F611BA" w:rsidP="00F611BA">
            <w:pPr>
              <w:suppressAutoHyphens w:val="0"/>
              <w:spacing w:line="240" w:lineRule="auto"/>
              <w:jc w:val="right"/>
              <w:rPr>
                <w:lang w:eastAsia="en-GB"/>
              </w:rPr>
            </w:pPr>
            <w:r w:rsidRPr="00C47377">
              <w:rPr>
                <w:lang w:eastAsia="en-GB"/>
              </w:rPr>
              <w:t>33.6</w:t>
            </w:r>
          </w:p>
        </w:tc>
        <w:tc>
          <w:tcPr>
            <w:tcW w:w="1040" w:type="dxa"/>
            <w:tcBorders>
              <w:top w:val="nil"/>
              <w:left w:val="nil"/>
              <w:bottom w:val="nil"/>
              <w:right w:val="nil"/>
            </w:tcBorders>
            <w:shd w:val="clear" w:color="auto" w:fill="auto"/>
            <w:noWrap/>
            <w:vAlign w:val="center"/>
          </w:tcPr>
          <w:p w14:paraId="13C5872F" w14:textId="77777777" w:rsidR="00F611BA" w:rsidRPr="00C47377" w:rsidRDefault="00F611BA" w:rsidP="00F611BA">
            <w:pPr>
              <w:suppressAutoHyphens w:val="0"/>
              <w:spacing w:line="240" w:lineRule="auto"/>
              <w:jc w:val="right"/>
              <w:rPr>
                <w:lang w:eastAsia="en-GB"/>
              </w:rPr>
            </w:pPr>
            <w:r w:rsidRPr="00C47377">
              <w:rPr>
                <w:lang w:eastAsia="en-GB"/>
              </w:rPr>
              <w:t>268</w:t>
            </w:r>
          </w:p>
        </w:tc>
        <w:tc>
          <w:tcPr>
            <w:tcW w:w="1320" w:type="dxa"/>
            <w:tcBorders>
              <w:top w:val="nil"/>
              <w:left w:val="nil"/>
              <w:bottom w:val="nil"/>
              <w:right w:val="nil"/>
            </w:tcBorders>
            <w:shd w:val="clear" w:color="auto" w:fill="auto"/>
            <w:noWrap/>
            <w:vAlign w:val="center"/>
          </w:tcPr>
          <w:p w14:paraId="1BDFE247" w14:textId="77777777" w:rsidR="00F611BA" w:rsidRPr="00C47377" w:rsidRDefault="00F611BA" w:rsidP="00F611BA">
            <w:pPr>
              <w:suppressAutoHyphens w:val="0"/>
              <w:spacing w:line="240" w:lineRule="auto"/>
              <w:jc w:val="right"/>
              <w:rPr>
                <w:lang w:eastAsia="en-GB"/>
              </w:rPr>
            </w:pPr>
            <w:r w:rsidRPr="00C47377">
              <w:rPr>
                <w:lang w:eastAsia="en-GB"/>
              </w:rPr>
              <w:t>32.5</w:t>
            </w:r>
          </w:p>
        </w:tc>
        <w:tc>
          <w:tcPr>
            <w:tcW w:w="1060" w:type="dxa"/>
            <w:tcBorders>
              <w:top w:val="nil"/>
              <w:left w:val="nil"/>
              <w:bottom w:val="nil"/>
              <w:right w:val="nil"/>
            </w:tcBorders>
            <w:shd w:val="clear" w:color="auto" w:fill="auto"/>
            <w:noWrap/>
            <w:vAlign w:val="center"/>
          </w:tcPr>
          <w:p w14:paraId="76F88D37" w14:textId="77777777" w:rsidR="00F611BA" w:rsidRPr="00C47377" w:rsidRDefault="00F611BA" w:rsidP="00F611BA">
            <w:pPr>
              <w:suppressAutoHyphens w:val="0"/>
              <w:spacing w:line="240" w:lineRule="auto"/>
              <w:jc w:val="right"/>
              <w:rPr>
                <w:lang w:eastAsia="en-GB"/>
              </w:rPr>
            </w:pPr>
            <w:r w:rsidRPr="00C47377">
              <w:rPr>
                <w:lang w:eastAsia="en-GB"/>
              </w:rPr>
              <w:t>317</w:t>
            </w:r>
          </w:p>
        </w:tc>
        <w:tc>
          <w:tcPr>
            <w:tcW w:w="1320" w:type="dxa"/>
            <w:tcBorders>
              <w:top w:val="nil"/>
              <w:left w:val="nil"/>
              <w:bottom w:val="nil"/>
              <w:right w:val="nil"/>
            </w:tcBorders>
            <w:shd w:val="clear" w:color="auto" w:fill="auto"/>
            <w:noWrap/>
            <w:vAlign w:val="center"/>
          </w:tcPr>
          <w:p w14:paraId="384E6580" w14:textId="77777777" w:rsidR="00F611BA" w:rsidRPr="00C47377" w:rsidRDefault="00F611BA" w:rsidP="00F611BA">
            <w:pPr>
              <w:suppressAutoHyphens w:val="0"/>
              <w:spacing w:line="240" w:lineRule="auto"/>
              <w:jc w:val="right"/>
              <w:rPr>
                <w:lang w:eastAsia="en-GB"/>
              </w:rPr>
            </w:pPr>
            <w:r w:rsidRPr="00C47377">
              <w:rPr>
                <w:lang w:eastAsia="en-GB"/>
              </w:rPr>
              <w:t>13.7</w:t>
            </w:r>
          </w:p>
        </w:tc>
        <w:tc>
          <w:tcPr>
            <w:tcW w:w="1060" w:type="dxa"/>
            <w:tcBorders>
              <w:top w:val="nil"/>
              <w:left w:val="nil"/>
              <w:bottom w:val="nil"/>
              <w:right w:val="nil"/>
            </w:tcBorders>
            <w:shd w:val="clear" w:color="auto" w:fill="auto"/>
            <w:noWrap/>
            <w:vAlign w:val="center"/>
          </w:tcPr>
          <w:p w14:paraId="3298B658" w14:textId="77777777" w:rsidR="00F611BA" w:rsidRPr="00C47377" w:rsidRDefault="00F611BA" w:rsidP="00F611BA">
            <w:pPr>
              <w:suppressAutoHyphens w:val="0"/>
              <w:spacing w:line="240" w:lineRule="auto"/>
              <w:jc w:val="right"/>
              <w:rPr>
                <w:lang w:eastAsia="en-GB"/>
              </w:rPr>
            </w:pPr>
            <w:r w:rsidRPr="00C47377">
              <w:rPr>
                <w:lang w:eastAsia="en-GB"/>
              </w:rPr>
              <w:t>366</w:t>
            </w:r>
          </w:p>
        </w:tc>
        <w:tc>
          <w:tcPr>
            <w:tcW w:w="1320" w:type="dxa"/>
            <w:tcBorders>
              <w:top w:val="nil"/>
              <w:left w:val="nil"/>
              <w:bottom w:val="nil"/>
              <w:right w:val="nil"/>
            </w:tcBorders>
            <w:shd w:val="clear" w:color="auto" w:fill="auto"/>
            <w:noWrap/>
            <w:vAlign w:val="center"/>
          </w:tcPr>
          <w:p w14:paraId="27981574" w14:textId="77777777" w:rsidR="00F611BA" w:rsidRPr="00C47377" w:rsidRDefault="00F611BA" w:rsidP="00F611BA">
            <w:pPr>
              <w:suppressAutoHyphens w:val="0"/>
              <w:spacing w:line="240" w:lineRule="auto"/>
              <w:jc w:val="right"/>
              <w:rPr>
                <w:lang w:eastAsia="en-GB"/>
              </w:rPr>
            </w:pPr>
            <w:r w:rsidRPr="00C47377">
              <w:rPr>
                <w:lang w:eastAsia="en-GB"/>
              </w:rPr>
              <w:t>12.5</w:t>
            </w:r>
          </w:p>
        </w:tc>
      </w:tr>
      <w:tr w:rsidR="00F611BA" w:rsidRPr="00C47377" w14:paraId="1AADAD64" w14:textId="77777777" w:rsidTr="00F611BA">
        <w:trPr>
          <w:trHeight w:val="255"/>
        </w:trPr>
        <w:tc>
          <w:tcPr>
            <w:tcW w:w="1040" w:type="dxa"/>
            <w:tcBorders>
              <w:top w:val="nil"/>
              <w:left w:val="nil"/>
              <w:bottom w:val="nil"/>
              <w:right w:val="nil"/>
            </w:tcBorders>
            <w:shd w:val="clear" w:color="auto" w:fill="auto"/>
            <w:noWrap/>
            <w:vAlign w:val="bottom"/>
          </w:tcPr>
          <w:p w14:paraId="76BD4A30" w14:textId="77777777" w:rsidR="00F611BA" w:rsidRPr="00C47377" w:rsidRDefault="00F611BA" w:rsidP="00F611BA">
            <w:pPr>
              <w:suppressAutoHyphens w:val="0"/>
              <w:spacing w:line="240" w:lineRule="auto"/>
              <w:jc w:val="right"/>
              <w:rPr>
                <w:lang w:eastAsia="en-GB"/>
              </w:rPr>
            </w:pPr>
            <w:r w:rsidRPr="00C47377">
              <w:rPr>
                <w:lang w:eastAsia="en-GB"/>
              </w:rPr>
              <w:t>220</w:t>
            </w:r>
          </w:p>
        </w:tc>
        <w:tc>
          <w:tcPr>
            <w:tcW w:w="1320" w:type="dxa"/>
            <w:tcBorders>
              <w:top w:val="nil"/>
              <w:left w:val="nil"/>
              <w:bottom w:val="nil"/>
              <w:right w:val="nil"/>
            </w:tcBorders>
            <w:shd w:val="clear" w:color="auto" w:fill="auto"/>
            <w:noWrap/>
            <w:vAlign w:val="bottom"/>
          </w:tcPr>
          <w:p w14:paraId="56D3F8F7" w14:textId="77777777" w:rsidR="00F611BA" w:rsidRPr="00C47377" w:rsidRDefault="00F611BA" w:rsidP="00F611BA">
            <w:pPr>
              <w:suppressAutoHyphens w:val="0"/>
              <w:spacing w:line="240" w:lineRule="auto"/>
              <w:jc w:val="right"/>
              <w:rPr>
                <w:lang w:eastAsia="en-GB"/>
              </w:rPr>
            </w:pPr>
            <w:r w:rsidRPr="00C47377">
              <w:rPr>
                <w:lang w:eastAsia="en-GB"/>
              </w:rPr>
              <w:t>33.5</w:t>
            </w:r>
          </w:p>
        </w:tc>
        <w:tc>
          <w:tcPr>
            <w:tcW w:w="1040" w:type="dxa"/>
            <w:tcBorders>
              <w:top w:val="nil"/>
              <w:left w:val="nil"/>
              <w:bottom w:val="nil"/>
              <w:right w:val="nil"/>
            </w:tcBorders>
            <w:shd w:val="clear" w:color="auto" w:fill="auto"/>
            <w:noWrap/>
            <w:vAlign w:val="center"/>
          </w:tcPr>
          <w:p w14:paraId="1D02FA5E" w14:textId="77777777" w:rsidR="00F611BA" w:rsidRPr="00C47377" w:rsidRDefault="00F611BA" w:rsidP="00F611BA">
            <w:pPr>
              <w:suppressAutoHyphens w:val="0"/>
              <w:spacing w:line="240" w:lineRule="auto"/>
              <w:jc w:val="right"/>
              <w:rPr>
                <w:lang w:eastAsia="en-GB"/>
              </w:rPr>
            </w:pPr>
            <w:r w:rsidRPr="00C47377">
              <w:rPr>
                <w:lang w:eastAsia="en-GB"/>
              </w:rPr>
              <w:t>269</w:t>
            </w:r>
          </w:p>
        </w:tc>
        <w:tc>
          <w:tcPr>
            <w:tcW w:w="1320" w:type="dxa"/>
            <w:tcBorders>
              <w:top w:val="nil"/>
              <w:left w:val="nil"/>
              <w:bottom w:val="nil"/>
              <w:right w:val="nil"/>
            </w:tcBorders>
            <w:shd w:val="clear" w:color="auto" w:fill="auto"/>
            <w:noWrap/>
            <w:vAlign w:val="center"/>
          </w:tcPr>
          <w:p w14:paraId="164BAB70" w14:textId="77777777" w:rsidR="00F611BA" w:rsidRPr="00C47377" w:rsidRDefault="00F611BA" w:rsidP="00F611BA">
            <w:pPr>
              <w:suppressAutoHyphens w:val="0"/>
              <w:spacing w:line="240" w:lineRule="auto"/>
              <w:jc w:val="right"/>
              <w:rPr>
                <w:lang w:eastAsia="en-GB"/>
              </w:rPr>
            </w:pPr>
            <w:r w:rsidRPr="00C47377">
              <w:rPr>
                <w:lang w:eastAsia="en-GB"/>
              </w:rPr>
              <w:t>33</w:t>
            </w:r>
            <w:r w:rsidR="00D03D24">
              <w:rPr>
                <w:lang w:eastAsia="en-GB"/>
              </w:rPr>
              <w:t>.0</w:t>
            </w:r>
          </w:p>
        </w:tc>
        <w:tc>
          <w:tcPr>
            <w:tcW w:w="1060" w:type="dxa"/>
            <w:tcBorders>
              <w:top w:val="nil"/>
              <w:left w:val="nil"/>
              <w:bottom w:val="nil"/>
              <w:right w:val="nil"/>
            </w:tcBorders>
            <w:shd w:val="clear" w:color="auto" w:fill="auto"/>
            <w:noWrap/>
            <w:vAlign w:val="center"/>
          </w:tcPr>
          <w:p w14:paraId="6FFC9F82" w14:textId="77777777" w:rsidR="00F611BA" w:rsidRPr="00C47377" w:rsidRDefault="00F611BA" w:rsidP="00F611BA">
            <w:pPr>
              <w:suppressAutoHyphens w:val="0"/>
              <w:spacing w:line="240" w:lineRule="auto"/>
              <w:jc w:val="right"/>
              <w:rPr>
                <w:lang w:eastAsia="en-GB"/>
              </w:rPr>
            </w:pPr>
            <w:r w:rsidRPr="00C47377">
              <w:rPr>
                <w:lang w:eastAsia="en-GB"/>
              </w:rPr>
              <w:t>318</w:t>
            </w:r>
          </w:p>
        </w:tc>
        <w:tc>
          <w:tcPr>
            <w:tcW w:w="1320" w:type="dxa"/>
            <w:tcBorders>
              <w:top w:val="nil"/>
              <w:left w:val="nil"/>
              <w:bottom w:val="nil"/>
              <w:right w:val="nil"/>
            </w:tcBorders>
            <w:shd w:val="clear" w:color="auto" w:fill="auto"/>
            <w:noWrap/>
            <w:vAlign w:val="center"/>
          </w:tcPr>
          <w:p w14:paraId="4980246E" w14:textId="77777777" w:rsidR="00F611BA" w:rsidRPr="00C47377" w:rsidRDefault="00F611BA" w:rsidP="00F611BA">
            <w:pPr>
              <w:suppressAutoHyphens w:val="0"/>
              <w:spacing w:line="240" w:lineRule="auto"/>
              <w:jc w:val="right"/>
              <w:rPr>
                <w:lang w:eastAsia="en-GB"/>
              </w:rPr>
            </w:pPr>
            <w:r w:rsidRPr="00C47377">
              <w:rPr>
                <w:lang w:eastAsia="en-GB"/>
              </w:rPr>
              <w:t>13.6</w:t>
            </w:r>
          </w:p>
        </w:tc>
        <w:tc>
          <w:tcPr>
            <w:tcW w:w="1060" w:type="dxa"/>
            <w:tcBorders>
              <w:top w:val="nil"/>
              <w:left w:val="nil"/>
              <w:bottom w:val="nil"/>
              <w:right w:val="nil"/>
            </w:tcBorders>
            <w:shd w:val="clear" w:color="auto" w:fill="auto"/>
            <w:noWrap/>
            <w:vAlign w:val="center"/>
          </w:tcPr>
          <w:p w14:paraId="54026082" w14:textId="77777777" w:rsidR="00F611BA" w:rsidRPr="00C47377" w:rsidRDefault="00F611BA" w:rsidP="00F611BA">
            <w:pPr>
              <w:suppressAutoHyphens w:val="0"/>
              <w:spacing w:line="240" w:lineRule="auto"/>
              <w:jc w:val="right"/>
              <w:rPr>
                <w:lang w:eastAsia="en-GB"/>
              </w:rPr>
            </w:pPr>
            <w:r w:rsidRPr="00C47377">
              <w:rPr>
                <w:lang w:eastAsia="en-GB"/>
              </w:rPr>
              <w:t>367</w:t>
            </w:r>
          </w:p>
        </w:tc>
        <w:tc>
          <w:tcPr>
            <w:tcW w:w="1320" w:type="dxa"/>
            <w:tcBorders>
              <w:top w:val="nil"/>
              <w:left w:val="nil"/>
              <w:bottom w:val="nil"/>
              <w:right w:val="nil"/>
            </w:tcBorders>
            <w:shd w:val="clear" w:color="auto" w:fill="auto"/>
            <w:noWrap/>
            <w:vAlign w:val="center"/>
          </w:tcPr>
          <w:p w14:paraId="7A3D3F2D" w14:textId="77777777" w:rsidR="00F611BA" w:rsidRPr="00C47377" w:rsidRDefault="00F611BA" w:rsidP="00F611BA">
            <w:pPr>
              <w:suppressAutoHyphens w:val="0"/>
              <w:spacing w:line="240" w:lineRule="auto"/>
              <w:jc w:val="right"/>
              <w:rPr>
                <w:lang w:eastAsia="en-GB"/>
              </w:rPr>
            </w:pPr>
            <w:r w:rsidRPr="00C47377">
              <w:rPr>
                <w:lang w:eastAsia="en-GB"/>
              </w:rPr>
              <w:t>14.4</w:t>
            </w:r>
          </w:p>
        </w:tc>
      </w:tr>
      <w:tr w:rsidR="00F611BA" w:rsidRPr="00C47377" w14:paraId="06A60771" w14:textId="77777777" w:rsidTr="00F611BA">
        <w:trPr>
          <w:trHeight w:val="255"/>
        </w:trPr>
        <w:tc>
          <w:tcPr>
            <w:tcW w:w="1040" w:type="dxa"/>
            <w:tcBorders>
              <w:top w:val="nil"/>
              <w:left w:val="nil"/>
              <w:bottom w:val="nil"/>
              <w:right w:val="nil"/>
            </w:tcBorders>
            <w:shd w:val="clear" w:color="auto" w:fill="auto"/>
            <w:noWrap/>
            <w:vAlign w:val="bottom"/>
          </w:tcPr>
          <w:p w14:paraId="13E19B8A" w14:textId="77777777" w:rsidR="00F611BA" w:rsidRPr="00C47377" w:rsidRDefault="00F611BA" w:rsidP="00F611BA">
            <w:pPr>
              <w:suppressAutoHyphens w:val="0"/>
              <w:spacing w:line="240" w:lineRule="auto"/>
              <w:jc w:val="right"/>
              <w:rPr>
                <w:lang w:eastAsia="en-GB"/>
              </w:rPr>
            </w:pPr>
            <w:r w:rsidRPr="00C47377">
              <w:rPr>
                <w:lang w:eastAsia="en-GB"/>
              </w:rPr>
              <w:t>221</w:t>
            </w:r>
          </w:p>
        </w:tc>
        <w:tc>
          <w:tcPr>
            <w:tcW w:w="1320" w:type="dxa"/>
            <w:tcBorders>
              <w:top w:val="nil"/>
              <w:left w:val="nil"/>
              <w:bottom w:val="nil"/>
              <w:right w:val="nil"/>
            </w:tcBorders>
            <w:shd w:val="clear" w:color="auto" w:fill="auto"/>
            <w:noWrap/>
            <w:vAlign w:val="bottom"/>
          </w:tcPr>
          <w:p w14:paraId="5118B82D" w14:textId="77777777" w:rsidR="00F611BA" w:rsidRPr="00C47377" w:rsidRDefault="00F611BA" w:rsidP="00F611BA">
            <w:pPr>
              <w:suppressAutoHyphens w:val="0"/>
              <w:spacing w:line="240" w:lineRule="auto"/>
              <w:jc w:val="right"/>
              <w:rPr>
                <w:lang w:eastAsia="en-GB"/>
              </w:rPr>
            </w:pPr>
            <w:r w:rsidRPr="00C47377">
              <w:rPr>
                <w:lang w:eastAsia="en-GB"/>
              </w:rPr>
              <w:t>33.6</w:t>
            </w:r>
          </w:p>
        </w:tc>
        <w:tc>
          <w:tcPr>
            <w:tcW w:w="1040" w:type="dxa"/>
            <w:tcBorders>
              <w:top w:val="nil"/>
              <w:left w:val="nil"/>
              <w:bottom w:val="nil"/>
              <w:right w:val="nil"/>
            </w:tcBorders>
            <w:shd w:val="clear" w:color="auto" w:fill="auto"/>
            <w:noWrap/>
            <w:vAlign w:val="center"/>
          </w:tcPr>
          <w:p w14:paraId="3C5E7548" w14:textId="77777777" w:rsidR="00F611BA" w:rsidRPr="00C47377" w:rsidRDefault="00F611BA" w:rsidP="00F611BA">
            <w:pPr>
              <w:suppressAutoHyphens w:val="0"/>
              <w:spacing w:line="240" w:lineRule="auto"/>
              <w:jc w:val="right"/>
              <w:rPr>
                <w:lang w:eastAsia="en-GB"/>
              </w:rPr>
            </w:pPr>
            <w:r w:rsidRPr="00C47377">
              <w:rPr>
                <w:lang w:eastAsia="en-GB"/>
              </w:rPr>
              <w:t>270</w:t>
            </w:r>
          </w:p>
        </w:tc>
        <w:tc>
          <w:tcPr>
            <w:tcW w:w="1320" w:type="dxa"/>
            <w:tcBorders>
              <w:top w:val="nil"/>
              <w:left w:val="nil"/>
              <w:bottom w:val="nil"/>
              <w:right w:val="nil"/>
            </w:tcBorders>
            <w:shd w:val="clear" w:color="auto" w:fill="auto"/>
            <w:noWrap/>
            <w:vAlign w:val="center"/>
          </w:tcPr>
          <w:p w14:paraId="0EC62A52" w14:textId="77777777" w:rsidR="00F611BA" w:rsidRPr="00C47377" w:rsidRDefault="00F611BA" w:rsidP="00F611BA">
            <w:pPr>
              <w:suppressAutoHyphens w:val="0"/>
              <w:spacing w:line="240" w:lineRule="auto"/>
              <w:jc w:val="right"/>
              <w:rPr>
                <w:lang w:eastAsia="en-GB"/>
              </w:rPr>
            </w:pPr>
            <w:r w:rsidRPr="00C47377">
              <w:rPr>
                <w:lang w:eastAsia="en-GB"/>
              </w:rPr>
              <w:t>33.4</w:t>
            </w:r>
          </w:p>
        </w:tc>
        <w:tc>
          <w:tcPr>
            <w:tcW w:w="1060" w:type="dxa"/>
            <w:tcBorders>
              <w:top w:val="nil"/>
              <w:left w:val="nil"/>
              <w:bottom w:val="nil"/>
              <w:right w:val="nil"/>
            </w:tcBorders>
            <w:shd w:val="clear" w:color="auto" w:fill="auto"/>
            <w:noWrap/>
            <w:vAlign w:val="center"/>
          </w:tcPr>
          <w:p w14:paraId="63523320" w14:textId="77777777" w:rsidR="00F611BA" w:rsidRPr="00C47377" w:rsidRDefault="00F611BA" w:rsidP="00F611BA">
            <w:pPr>
              <w:suppressAutoHyphens w:val="0"/>
              <w:spacing w:line="240" w:lineRule="auto"/>
              <w:jc w:val="right"/>
              <w:rPr>
                <w:lang w:eastAsia="en-GB"/>
              </w:rPr>
            </w:pPr>
            <w:r w:rsidRPr="00C47377">
              <w:rPr>
                <w:lang w:eastAsia="en-GB"/>
              </w:rPr>
              <w:t>319</w:t>
            </w:r>
          </w:p>
        </w:tc>
        <w:tc>
          <w:tcPr>
            <w:tcW w:w="1320" w:type="dxa"/>
            <w:tcBorders>
              <w:top w:val="nil"/>
              <w:left w:val="nil"/>
              <w:bottom w:val="nil"/>
              <w:right w:val="nil"/>
            </w:tcBorders>
            <w:shd w:val="clear" w:color="auto" w:fill="auto"/>
            <w:noWrap/>
            <w:vAlign w:val="center"/>
          </w:tcPr>
          <w:p w14:paraId="63803A53" w14:textId="77777777" w:rsidR="00F611BA" w:rsidRPr="00C47377" w:rsidRDefault="00F611BA" w:rsidP="00F611BA">
            <w:pPr>
              <w:suppressAutoHyphens w:val="0"/>
              <w:spacing w:line="240" w:lineRule="auto"/>
              <w:jc w:val="right"/>
              <w:rPr>
                <w:lang w:eastAsia="en-GB"/>
              </w:rPr>
            </w:pPr>
            <w:r w:rsidRPr="00C47377">
              <w:rPr>
                <w:lang w:eastAsia="en-GB"/>
              </w:rPr>
              <w:t>13.5</w:t>
            </w:r>
          </w:p>
        </w:tc>
        <w:tc>
          <w:tcPr>
            <w:tcW w:w="1060" w:type="dxa"/>
            <w:tcBorders>
              <w:top w:val="nil"/>
              <w:left w:val="nil"/>
              <w:bottom w:val="nil"/>
              <w:right w:val="nil"/>
            </w:tcBorders>
            <w:shd w:val="clear" w:color="auto" w:fill="auto"/>
            <w:noWrap/>
            <w:vAlign w:val="center"/>
          </w:tcPr>
          <w:p w14:paraId="494A6AFA" w14:textId="77777777" w:rsidR="00F611BA" w:rsidRPr="00C47377" w:rsidRDefault="00F611BA" w:rsidP="00F611BA">
            <w:pPr>
              <w:suppressAutoHyphens w:val="0"/>
              <w:spacing w:line="240" w:lineRule="auto"/>
              <w:jc w:val="right"/>
              <w:rPr>
                <w:lang w:eastAsia="en-GB"/>
              </w:rPr>
            </w:pPr>
            <w:r w:rsidRPr="00C47377">
              <w:rPr>
                <w:lang w:eastAsia="en-GB"/>
              </w:rPr>
              <w:t>368</w:t>
            </w:r>
          </w:p>
        </w:tc>
        <w:tc>
          <w:tcPr>
            <w:tcW w:w="1320" w:type="dxa"/>
            <w:tcBorders>
              <w:top w:val="nil"/>
              <w:left w:val="nil"/>
              <w:bottom w:val="nil"/>
              <w:right w:val="nil"/>
            </w:tcBorders>
            <w:shd w:val="clear" w:color="auto" w:fill="auto"/>
            <w:noWrap/>
            <w:vAlign w:val="center"/>
          </w:tcPr>
          <w:p w14:paraId="46F6D714" w14:textId="77777777" w:rsidR="00F611BA" w:rsidRPr="00C47377" w:rsidRDefault="00F611BA" w:rsidP="00F611BA">
            <w:pPr>
              <w:suppressAutoHyphens w:val="0"/>
              <w:spacing w:line="240" w:lineRule="auto"/>
              <w:jc w:val="right"/>
              <w:rPr>
                <w:lang w:eastAsia="en-GB"/>
              </w:rPr>
            </w:pPr>
            <w:r w:rsidRPr="00C47377">
              <w:rPr>
                <w:lang w:eastAsia="en-GB"/>
              </w:rPr>
              <w:t>16.3</w:t>
            </w:r>
          </w:p>
        </w:tc>
      </w:tr>
      <w:tr w:rsidR="00F611BA" w:rsidRPr="00C47377" w14:paraId="2E03A084" w14:textId="77777777" w:rsidTr="00F611BA">
        <w:trPr>
          <w:trHeight w:val="255"/>
        </w:trPr>
        <w:tc>
          <w:tcPr>
            <w:tcW w:w="1040" w:type="dxa"/>
            <w:tcBorders>
              <w:top w:val="nil"/>
              <w:left w:val="nil"/>
              <w:bottom w:val="nil"/>
              <w:right w:val="nil"/>
            </w:tcBorders>
            <w:shd w:val="clear" w:color="auto" w:fill="auto"/>
            <w:noWrap/>
            <w:vAlign w:val="bottom"/>
          </w:tcPr>
          <w:p w14:paraId="2A78201E" w14:textId="77777777" w:rsidR="00F611BA" w:rsidRPr="00C47377" w:rsidRDefault="00F611BA" w:rsidP="00F611BA">
            <w:pPr>
              <w:suppressAutoHyphens w:val="0"/>
              <w:spacing w:line="240" w:lineRule="auto"/>
              <w:jc w:val="right"/>
              <w:rPr>
                <w:lang w:eastAsia="en-GB"/>
              </w:rPr>
            </w:pPr>
            <w:r w:rsidRPr="00C47377">
              <w:rPr>
                <w:lang w:eastAsia="en-GB"/>
              </w:rPr>
              <w:t>222</w:t>
            </w:r>
          </w:p>
        </w:tc>
        <w:tc>
          <w:tcPr>
            <w:tcW w:w="1320" w:type="dxa"/>
            <w:tcBorders>
              <w:top w:val="nil"/>
              <w:left w:val="nil"/>
              <w:bottom w:val="nil"/>
              <w:right w:val="nil"/>
            </w:tcBorders>
            <w:shd w:val="clear" w:color="auto" w:fill="auto"/>
            <w:noWrap/>
            <w:vAlign w:val="bottom"/>
          </w:tcPr>
          <w:p w14:paraId="5D74DCDD" w14:textId="77777777" w:rsidR="00F611BA" w:rsidRPr="00C47377" w:rsidRDefault="00F611BA" w:rsidP="00F611BA">
            <w:pPr>
              <w:suppressAutoHyphens w:val="0"/>
              <w:spacing w:line="240" w:lineRule="auto"/>
              <w:jc w:val="right"/>
              <w:rPr>
                <w:lang w:eastAsia="en-GB"/>
              </w:rPr>
            </w:pPr>
            <w:r w:rsidRPr="00C47377">
              <w:rPr>
                <w:lang w:eastAsia="en-GB"/>
              </w:rPr>
              <w:t>33.9</w:t>
            </w:r>
          </w:p>
        </w:tc>
        <w:tc>
          <w:tcPr>
            <w:tcW w:w="1040" w:type="dxa"/>
            <w:tcBorders>
              <w:top w:val="nil"/>
              <w:left w:val="nil"/>
              <w:bottom w:val="nil"/>
              <w:right w:val="nil"/>
            </w:tcBorders>
            <w:shd w:val="clear" w:color="auto" w:fill="auto"/>
            <w:noWrap/>
            <w:vAlign w:val="center"/>
          </w:tcPr>
          <w:p w14:paraId="6749EC70" w14:textId="77777777" w:rsidR="00F611BA" w:rsidRPr="00C47377" w:rsidRDefault="00F611BA" w:rsidP="00F611BA">
            <w:pPr>
              <w:suppressAutoHyphens w:val="0"/>
              <w:spacing w:line="240" w:lineRule="auto"/>
              <w:jc w:val="right"/>
              <w:rPr>
                <w:lang w:eastAsia="en-GB"/>
              </w:rPr>
            </w:pPr>
            <w:r w:rsidRPr="00C47377">
              <w:rPr>
                <w:lang w:eastAsia="en-GB"/>
              </w:rPr>
              <w:t>271</w:t>
            </w:r>
          </w:p>
        </w:tc>
        <w:tc>
          <w:tcPr>
            <w:tcW w:w="1320" w:type="dxa"/>
            <w:tcBorders>
              <w:top w:val="nil"/>
              <w:left w:val="nil"/>
              <w:bottom w:val="nil"/>
              <w:right w:val="nil"/>
            </w:tcBorders>
            <w:shd w:val="clear" w:color="auto" w:fill="auto"/>
            <w:noWrap/>
            <w:vAlign w:val="center"/>
          </w:tcPr>
          <w:p w14:paraId="1A0082F2" w14:textId="77777777" w:rsidR="00F611BA" w:rsidRPr="00C47377" w:rsidRDefault="00F611BA" w:rsidP="00F611BA">
            <w:pPr>
              <w:suppressAutoHyphens w:val="0"/>
              <w:spacing w:line="240" w:lineRule="auto"/>
              <w:jc w:val="right"/>
              <w:rPr>
                <w:lang w:eastAsia="en-GB"/>
              </w:rPr>
            </w:pPr>
            <w:r w:rsidRPr="00C47377">
              <w:rPr>
                <w:lang w:eastAsia="en-GB"/>
              </w:rPr>
              <w:t>33.8</w:t>
            </w:r>
          </w:p>
        </w:tc>
        <w:tc>
          <w:tcPr>
            <w:tcW w:w="1060" w:type="dxa"/>
            <w:tcBorders>
              <w:top w:val="nil"/>
              <w:left w:val="nil"/>
              <w:bottom w:val="nil"/>
              <w:right w:val="nil"/>
            </w:tcBorders>
            <w:shd w:val="clear" w:color="auto" w:fill="auto"/>
            <w:noWrap/>
            <w:vAlign w:val="center"/>
          </w:tcPr>
          <w:p w14:paraId="20AC33DD" w14:textId="77777777" w:rsidR="00F611BA" w:rsidRPr="00C47377" w:rsidRDefault="00F611BA" w:rsidP="00F611BA">
            <w:pPr>
              <w:suppressAutoHyphens w:val="0"/>
              <w:spacing w:line="240" w:lineRule="auto"/>
              <w:jc w:val="right"/>
              <w:rPr>
                <w:lang w:eastAsia="en-GB"/>
              </w:rPr>
            </w:pPr>
            <w:r w:rsidRPr="00C47377">
              <w:rPr>
                <w:lang w:eastAsia="en-GB"/>
              </w:rPr>
              <w:t>320</w:t>
            </w:r>
          </w:p>
        </w:tc>
        <w:tc>
          <w:tcPr>
            <w:tcW w:w="1320" w:type="dxa"/>
            <w:tcBorders>
              <w:top w:val="nil"/>
              <w:left w:val="nil"/>
              <w:bottom w:val="nil"/>
              <w:right w:val="nil"/>
            </w:tcBorders>
            <w:shd w:val="clear" w:color="auto" w:fill="auto"/>
            <w:noWrap/>
            <w:vAlign w:val="center"/>
          </w:tcPr>
          <w:p w14:paraId="094E76BC" w14:textId="77777777" w:rsidR="00F611BA" w:rsidRPr="00C47377" w:rsidRDefault="00F611BA" w:rsidP="00F611BA">
            <w:pPr>
              <w:suppressAutoHyphens w:val="0"/>
              <w:spacing w:line="240" w:lineRule="auto"/>
              <w:jc w:val="right"/>
              <w:rPr>
                <w:lang w:eastAsia="en-GB"/>
              </w:rPr>
            </w:pPr>
            <w:r w:rsidRPr="00C47377">
              <w:rPr>
                <w:lang w:eastAsia="en-GB"/>
              </w:rPr>
              <w:t>13.4</w:t>
            </w:r>
          </w:p>
        </w:tc>
        <w:tc>
          <w:tcPr>
            <w:tcW w:w="1060" w:type="dxa"/>
            <w:tcBorders>
              <w:top w:val="nil"/>
              <w:left w:val="nil"/>
              <w:bottom w:val="nil"/>
              <w:right w:val="nil"/>
            </w:tcBorders>
            <w:shd w:val="clear" w:color="auto" w:fill="auto"/>
            <w:noWrap/>
            <w:vAlign w:val="center"/>
          </w:tcPr>
          <w:p w14:paraId="222DCEC9" w14:textId="77777777" w:rsidR="00F611BA" w:rsidRPr="00C47377" w:rsidRDefault="00F611BA" w:rsidP="00F611BA">
            <w:pPr>
              <w:suppressAutoHyphens w:val="0"/>
              <w:spacing w:line="240" w:lineRule="auto"/>
              <w:jc w:val="right"/>
              <w:rPr>
                <w:lang w:eastAsia="en-GB"/>
              </w:rPr>
            </w:pPr>
            <w:r w:rsidRPr="00C47377">
              <w:rPr>
                <w:lang w:eastAsia="en-GB"/>
              </w:rPr>
              <w:t>369</w:t>
            </w:r>
          </w:p>
        </w:tc>
        <w:tc>
          <w:tcPr>
            <w:tcW w:w="1320" w:type="dxa"/>
            <w:tcBorders>
              <w:top w:val="nil"/>
              <w:left w:val="nil"/>
              <w:bottom w:val="nil"/>
              <w:right w:val="nil"/>
            </w:tcBorders>
            <w:shd w:val="clear" w:color="auto" w:fill="auto"/>
            <w:noWrap/>
            <w:vAlign w:val="center"/>
          </w:tcPr>
          <w:p w14:paraId="5262A93E" w14:textId="77777777" w:rsidR="00F611BA" w:rsidRPr="00C47377" w:rsidRDefault="00F611BA" w:rsidP="00F611BA">
            <w:pPr>
              <w:suppressAutoHyphens w:val="0"/>
              <w:spacing w:line="240" w:lineRule="auto"/>
              <w:jc w:val="right"/>
              <w:rPr>
                <w:lang w:eastAsia="en-GB"/>
              </w:rPr>
            </w:pPr>
            <w:r w:rsidRPr="00C47377">
              <w:rPr>
                <w:lang w:eastAsia="en-GB"/>
              </w:rPr>
              <w:t>17.9</w:t>
            </w:r>
          </w:p>
        </w:tc>
      </w:tr>
      <w:tr w:rsidR="00F611BA" w:rsidRPr="00C47377" w14:paraId="6021263F" w14:textId="77777777" w:rsidTr="00F611BA">
        <w:trPr>
          <w:trHeight w:val="255"/>
        </w:trPr>
        <w:tc>
          <w:tcPr>
            <w:tcW w:w="1040" w:type="dxa"/>
            <w:tcBorders>
              <w:top w:val="nil"/>
              <w:left w:val="nil"/>
              <w:bottom w:val="nil"/>
              <w:right w:val="nil"/>
            </w:tcBorders>
            <w:shd w:val="clear" w:color="auto" w:fill="auto"/>
            <w:noWrap/>
            <w:vAlign w:val="bottom"/>
          </w:tcPr>
          <w:p w14:paraId="5C31BE7E" w14:textId="77777777" w:rsidR="00F611BA" w:rsidRPr="00C47377" w:rsidRDefault="00F611BA" w:rsidP="00F611BA">
            <w:pPr>
              <w:suppressAutoHyphens w:val="0"/>
              <w:spacing w:line="240" w:lineRule="auto"/>
              <w:jc w:val="right"/>
              <w:rPr>
                <w:lang w:eastAsia="en-GB"/>
              </w:rPr>
            </w:pPr>
            <w:r w:rsidRPr="00C47377">
              <w:rPr>
                <w:lang w:eastAsia="en-GB"/>
              </w:rPr>
              <w:t>223</w:t>
            </w:r>
          </w:p>
        </w:tc>
        <w:tc>
          <w:tcPr>
            <w:tcW w:w="1320" w:type="dxa"/>
            <w:tcBorders>
              <w:top w:val="nil"/>
              <w:left w:val="nil"/>
              <w:bottom w:val="nil"/>
              <w:right w:val="nil"/>
            </w:tcBorders>
            <w:shd w:val="clear" w:color="auto" w:fill="auto"/>
            <w:noWrap/>
            <w:vAlign w:val="bottom"/>
          </w:tcPr>
          <w:p w14:paraId="7B65E01B" w14:textId="77777777" w:rsidR="00F611BA" w:rsidRPr="00C47377" w:rsidRDefault="00F611BA" w:rsidP="00F611BA">
            <w:pPr>
              <w:suppressAutoHyphens w:val="0"/>
              <w:spacing w:line="240" w:lineRule="auto"/>
              <w:jc w:val="right"/>
              <w:rPr>
                <w:lang w:eastAsia="en-GB"/>
              </w:rPr>
            </w:pPr>
            <w:r w:rsidRPr="00C47377">
              <w:rPr>
                <w:lang w:eastAsia="en-GB"/>
              </w:rPr>
              <w:t>34.3</w:t>
            </w:r>
          </w:p>
        </w:tc>
        <w:tc>
          <w:tcPr>
            <w:tcW w:w="1040" w:type="dxa"/>
            <w:tcBorders>
              <w:top w:val="nil"/>
              <w:left w:val="nil"/>
              <w:bottom w:val="nil"/>
              <w:right w:val="nil"/>
            </w:tcBorders>
            <w:shd w:val="clear" w:color="auto" w:fill="auto"/>
            <w:noWrap/>
            <w:vAlign w:val="center"/>
          </w:tcPr>
          <w:p w14:paraId="0E536113" w14:textId="77777777" w:rsidR="00F611BA" w:rsidRPr="00C47377" w:rsidRDefault="00F611BA" w:rsidP="00F611BA">
            <w:pPr>
              <w:suppressAutoHyphens w:val="0"/>
              <w:spacing w:line="240" w:lineRule="auto"/>
              <w:jc w:val="right"/>
              <w:rPr>
                <w:lang w:eastAsia="en-GB"/>
              </w:rPr>
            </w:pPr>
            <w:r w:rsidRPr="00C47377">
              <w:rPr>
                <w:lang w:eastAsia="en-GB"/>
              </w:rPr>
              <w:t>272</w:t>
            </w:r>
          </w:p>
        </w:tc>
        <w:tc>
          <w:tcPr>
            <w:tcW w:w="1320" w:type="dxa"/>
            <w:tcBorders>
              <w:top w:val="nil"/>
              <w:left w:val="nil"/>
              <w:bottom w:val="nil"/>
              <w:right w:val="nil"/>
            </w:tcBorders>
            <w:shd w:val="clear" w:color="auto" w:fill="auto"/>
            <w:noWrap/>
            <w:vAlign w:val="center"/>
          </w:tcPr>
          <w:p w14:paraId="2FBFD3B8" w14:textId="77777777" w:rsidR="00F611BA" w:rsidRPr="00C47377" w:rsidRDefault="00F611BA" w:rsidP="00F611BA">
            <w:pPr>
              <w:suppressAutoHyphens w:val="0"/>
              <w:spacing w:line="240" w:lineRule="auto"/>
              <w:jc w:val="right"/>
              <w:rPr>
                <w:lang w:eastAsia="en-GB"/>
              </w:rPr>
            </w:pPr>
            <w:r w:rsidRPr="00C47377">
              <w:rPr>
                <w:lang w:eastAsia="en-GB"/>
              </w:rPr>
              <w:t>34.1</w:t>
            </w:r>
          </w:p>
        </w:tc>
        <w:tc>
          <w:tcPr>
            <w:tcW w:w="1060" w:type="dxa"/>
            <w:tcBorders>
              <w:top w:val="nil"/>
              <w:left w:val="nil"/>
              <w:bottom w:val="nil"/>
              <w:right w:val="nil"/>
            </w:tcBorders>
            <w:shd w:val="clear" w:color="auto" w:fill="auto"/>
            <w:noWrap/>
            <w:vAlign w:val="center"/>
          </w:tcPr>
          <w:p w14:paraId="6D2A0E10" w14:textId="77777777" w:rsidR="00F611BA" w:rsidRPr="00C47377" w:rsidRDefault="00F611BA" w:rsidP="00F611BA">
            <w:pPr>
              <w:suppressAutoHyphens w:val="0"/>
              <w:spacing w:line="240" w:lineRule="auto"/>
              <w:jc w:val="right"/>
              <w:rPr>
                <w:lang w:eastAsia="en-GB"/>
              </w:rPr>
            </w:pPr>
            <w:r w:rsidRPr="00C47377">
              <w:rPr>
                <w:lang w:eastAsia="en-GB"/>
              </w:rPr>
              <w:t>321</w:t>
            </w:r>
          </w:p>
        </w:tc>
        <w:tc>
          <w:tcPr>
            <w:tcW w:w="1320" w:type="dxa"/>
            <w:tcBorders>
              <w:top w:val="nil"/>
              <w:left w:val="nil"/>
              <w:bottom w:val="nil"/>
              <w:right w:val="nil"/>
            </w:tcBorders>
            <w:shd w:val="clear" w:color="auto" w:fill="auto"/>
            <w:noWrap/>
            <w:vAlign w:val="center"/>
          </w:tcPr>
          <w:p w14:paraId="016A5BF3" w14:textId="77777777" w:rsidR="00F611BA" w:rsidRPr="00C47377" w:rsidRDefault="00F611BA" w:rsidP="00F611BA">
            <w:pPr>
              <w:suppressAutoHyphens w:val="0"/>
              <w:spacing w:line="240" w:lineRule="auto"/>
              <w:jc w:val="right"/>
              <w:rPr>
                <w:lang w:eastAsia="en-GB"/>
              </w:rPr>
            </w:pPr>
            <w:r w:rsidRPr="00C47377">
              <w:rPr>
                <w:lang w:eastAsia="en-GB"/>
              </w:rPr>
              <w:t>13.3</w:t>
            </w:r>
          </w:p>
        </w:tc>
        <w:tc>
          <w:tcPr>
            <w:tcW w:w="1060" w:type="dxa"/>
            <w:tcBorders>
              <w:top w:val="nil"/>
              <w:left w:val="nil"/>
              <w:bottom w:val="nil"/>
              <w:right w:val="nil"/>
            </w:tcBorders>
            <w:shd w:val="clear" w:color="auto" w:fill="auto"/>
            <w:noWrap/>
            <w:vAlign w:val="center"/>
          </w:tcPr>
          <w:p w14:paraId="68562E8D" w14:textId="77777777" w:rsidR="00F611BA" w:rsidRPr="00C47377" w:rsidRDefault="00F611BA" w:rsidP="00F611BA">
            <w:pPr>
              <w:suppressAutoHyphens w:val="0"/>
              <w:spacing w:line="240" w:lineRule="auto"/>
              <w:jc w:val="right"/>
              <w:rPr>
                <w:lang w:eastAsia="en-GB"/>
              </w:rPr>
            </w:pPr>
            <w:r w:rsidRPr="00C47377">
              <w:rPr>
                <w:lang w:eastAsia="en-GB"/>
              </w:rPr>
              <w:t>370</w:t>
            </w:r>
          </w:p>
        </w:tc>
        <w:tc>
          <w:tcPr>
            <w:tcW w:w="1320" w:type="dxa"/>
            <w:tcBorders>
              <w:top w:val="nil"/>
              <w:left w:val="nil"/>
              <w:bottom w:val="nil"/>
              <w:right w:val="nil"/>
            </w:tcBorders>
            <w:shd w:val="clear" w:color="auto" w:fill="auto"/>
            <w:noWrap/>
            <w:vAlign w:val="center"/>
          </w:tcPr>
          <w:p w14:paraId="4D44B6AF" w14:textId="77777777" w:rsidR="00F611BA" w:rsidRPr="00C47377" w:rsidRDefault="00F611BA" w:rsidP="00F611BA">
            <w:pPr>
              <w:suppressAutoHyphens w:val="0"/>
              <w:spacing w:line="240" w:lineRule="auto"/>
              <w:jc w:val="right"/>
              <w:rPr>
                <w:lang w:eastAsia="en-GB"/>
              </w:rPr>
            </w:pPr>
            <w:r w:rsidRPr="00C47377">
              <w:rPr>
                <w:lang w:eastAsia="en-GB"/>
              </w:rPr>
              <w:t>19.1</w:t>
            </w:r>
          </w:p>
        </w:tc>
      </w:tr>
      <w:tr w:rsidR="00F611BA" w:rsidRPr="00C47377" w14:paraId="4E58618A" w14:textId="77777777" w:rsidTr="00F611BA">
        <w:trPr>
          <w:trHeight w:val="255"/>
        </w:trPr>
        <w:tc>
          <w:tcPr>
            <w:tcW w:w="1040" w:type="dxa"/>
            <w:tcBorders>
              <w:top w:val="nil"/>
              <w:left w:val="nil"/>
              <w:bottom w:val="nil"/>
              <w:right w:val="nil"/>
            </w:tcBorders>
            <w:shd w:val="clear" w:color="auto" w:fill="auto"/>
            <w:noWrap/>
            <w:vAlign w:val="bottom"/>
          </w:tcPr>
          <w:p w14:paraId="72C53472" w14:textId="77777777" w:rsidR="00F611BA" w:rsidRPr="00C47377" w:rsidRDefault="00F611BA" w:rsidP="00F611BA">
            <w:pPr>
              <w:suppressAutoHyphens w:val="0"/>
              <w:spacing w:line="240" w:lineRule="auto"/>
              <w:jc w:val="right"/>
              <w:rPr>
                <w:lang w:eastAsia="en-GB"/>
              </w:rPr>
            </w:pPr>
            <w:r w:rsidRPr="00C47377">
              <w:rPr>
                <w:lang w:eastAsia="en-GB"/>
              </w:rPr>
              <w:t>224</w:t>
            </w:r>
          </w:p>
        </w:tc>
        <w:tc>
          <w:tcPr>
            <w:tcW w:w="1320" w:type="dxa"/>
            <w:tcBorders>
              <w:top w:val="nil"/>
              <w:left w:val="nil"/>
              <w:bottom w:val="nil"/>
              <w:right w:val="nil"/>
            </w:tcBorders>
            <w:shd w:val="clear" w:color="auto" w:fill="auto"/>
            <w:noWrap/>
            <w:vAlign w:val="bottom"/>
          </w:tcPr>
          <w:p w14:paraId="1279F965" w14:textId="77777777" w:rsidR="00F611BA" w:rsidRPr="00C47377" w:rsidRDefault="00F611BA" w:rsidP="00F611BA">
            <w:pPr>
              <w:suppressAutoHyphens w:val="0"/>
              <w:spacing w:line="240" w:lineRule="auto"/>
              <w:jc w:val="right"/>
              <w:rPr>
                <w:lang w:eastAsia="en-GB"/>
              </w:rPr>
            </w:pPr>
            <w:r w:rsidRPr="00C47377">
              <w:rPr>
                <w:lang w:eastAsia="en-GB"/>
              </w:rPr>
              <w:t>34.7</w:t>
            </w:r>
          </w:p>
        </w:tc>
        <w:tc>
          <w:tcPr>
            <w:tcW w:w="1040" w:type="dxa"/>
            <w:tcBorders>
              <w:top w:val="nil"/>
              <w:left w:val="nil"/>
              <w:bottom w:val="nil"/>
              <w:right w:val="nil"/>
            </w:tcBorders>
            <w:shd w:val="clear" w:color="auto" w:fill="auto"/>
            <w:noWrap/>
            <w:vAlign w:val="center"/>
          </w:tcPr>
          <w:p w14:paraId="6C615475" w14:textId="77777777" w:rsidR="00F611BA" w:rsidRPr="00C47377" w:rsidRDefault="00F611BA" w:rsidP="00F611BA">
            <w:pPr>
              <w:suppressAutoHyphens w:val="0"/>
              <w:spacing w:line="240" w:lineRule="auto"/>
              <w:jc w:val="right"/>
              <w:rPr>
                <w:lang w:eastAsia="en-GB"/>
              </w:rPr>
            </w:pPr>
            <w:r w:rsidRPr="00C47377">
              <w:rPr>
                <w:lang w:eastAsia="en-GB"/>
              </w:rPr>
              <w:t>273</w:t>
            </w:r>
          </w:p>
        </w:tc>
        <w:tc>
          <w:tcPr>
            <w:tcW w:w="1320" w:type="dxa"/>
            <w:tcBorders>
              <w:top w:val="nil"/>
              <w:left w:val="nil"/>
              <w:bottom w:val="nil"/>
              <w:right w:val="nil"/>
            </w:tcBorders>
            <w:shd w:val="clear" w:color="auto" w:fill="auto"/>
            <w:noWrap/>
            <w:vAlign w:val="center"/>
          </w:tcPr>
          <w:p w14:paraId="6CF1F241" w14:textId="77777777" w:rsidR="00F611BA" w:rsidRPr="00C47377" w:rsidRDefault="00F611BA" w:rsidP="00F611BA">
            <w:pPr>
              <w:suppressAutoHyphens w:val="0"/>
              <w:spacing w:line="240" w:lineRule="auto"/>
              <w:jc w:val="right"/>
              <w:rPr>
                <w:lang w:eastAsia="en-GB"/>
              </w:rPr>
            </w:pPr>
            <w:r w:rsidRPr="00C47377">
              <w:rPr>
                <w:lang w:eastAsia="en-GB"/>
              </w:rPr>
              <w:t>34.3</w:t>
            </w:r>
          </w:p>
        </w:tc>
        <w:tc>
          <w:tcPr>
            <w:tcW w:w="1060" w:type="dxa"/>
            <w:tcBorders>
              <w:top w:val="nil"/>
              <w:left w:val="nil"/>
              <w:bottom w:val="nil"/>
              <w:right w:val="nil"/>
            </w:tcBorders>
            <w:shd w:val="clear" w:color="auto" w:fill="auto"/>
            <w:noWrap/>
            <w:vAlign w:val="center"/>
          </w:tcPr>
          <w:p w14:paraId="18E79B3B" w14:textId="77777777" w:rsidR="00F611BA" w:rsidRPr="00C47377" w:rsidRDefault="00F611BA" w:rsidP="00F611BA">
            <w:pPr>
              <w:suppressAutoHyphens w:val="0"/>
              <w:spacing w:line="240" w:lineRule="auto"/>
              <w:jc w:val="right"/>
              <w:rPr>
                <w:lang w:eastAsia="en-GB"/>
              </w:rPr>
            </w:pPr>
            <w:r w:rsidRPr="00C47377">
              <w:rPr>
                <w:lang w:eastAsia="en-GB"/>
              </w:rPr>
              <w:t>322</w:t>
            </w:r>
          </w:p>
        </w:tc>
        <w:tc>
          <w:tcPr>
            <w:tcW w:w="1320" w:type="dxa"/>
            <w:tcBorders>
              <w:top w:val="nil"/>
              <w:left w:val="nil"/>
              <w:bottom w:val="nil"/>
              <w:right w:val="nil"/>
            </w:tcBorders>
            <w:shd w:val="clear" w:color="auto" w:fill="auto"/>
            <w:noWrap/>
            <w:vAlign w:val="center"/>
          </w:tcPr>
          <w:p w14:paraId="083AE467" w14:textId="77777777" w:rsidR="00F611BA" w:rsidRPr="00C47377" w:rsidRDefault="00F611BA" w:rsidP="00F611BA">
            <w:pPr>
              <w:suppressAutoHyphens w:val="0"/>
              <w:spacing w:line="240" w:lineRule="auto"/>
              <w:jc w:val="right"/>
              <w:rPr>
                <w:lang w:eastAsia="en-GB"/>
              </w:rPr>
            </w:pPr>
            <w:r w:rsidRPr="00C47377">
              <w:rPr>
                <w:lang w:eastAsia="en-GB"/>
              </w:rPr>
              <w:t>13.2</w:t>
            </w:r>
          </w:p>
        </w:tc>
        <w:tc>
          <w:tcPr>
            <w:tcW w:w="1060" w:type="dxa"/>
            <w:tcBorders>
              <w:top w:val="nil"/>
              <w:left w:val="nil"/>
              <w:bottom w:val="nil"/>
              <w:right w:val="nil"/>
            </w:tcBorders>
            <w:shd w:val="clear" w:color="auto" w:fill="auto"/>
            <w:noWrap/>
            <w:vAlign w:val="center"/>
          </w:tcPr>
          <w:p w14:paraId="5658FF36" w14:textId="77777777" w:rsidR="00F611BA" w:rsidRPr="00C47377" w:rsidRDefault="00F611BA" w:rsidP="00F611BA">
            <w:pPr>
              <w:suppressAutoHyphens w:val="0"/>
              <w:spacing w:line="240" w:lineRule="auto"/>
              <w:jc w:val="right"/>
              <w:rPr>
                <w:lang w:eastAsia="en-GB"/>
              </w:rPr>
            </w:pPr>
            <w:r w:rsidRPr="00C47377">
              <w:rPr>
                <w:lang w:eastAsia="en-GB"/>
              </w:rPr>
              <w:t>371</w:t>
            </w:r>
          </w:p>
        </w:tc>
        <w:tc>
          <w:tcPr>
            <w:tcW w:w="1320" w:type="dxa"/>
            <w:tcBorders>
              <w:top w:val="nil"/>
              <w:left w:val="nil"/>
              <w:bottom w:val="nil"/>
              <w:right w:val="nil"/>
            </w:tcBorders>
            <w:shd w:val="clear" w:color="auto" w:fill="auto"/>
            <w:noWrap/>
            <w:vAlign w:val="center"/>
          </w:tcPr>
          <w:p w14:paraId="2F439282" w14:textId="77777777" w:rsidR="00F611BA" w:rsidRPr="00C47377" w:rsidRDefault="00F611BA" w:rsidP="00F611BA">
            <w:pPr>
              <w:suppressAutoHyphens w:val="0"/>
              <w:spacing w:line="240" w:lineRule="auto"/>
              <w:jc w:val="right"/>
              <w:rPr>
                <w:lang w:eastAsia="en-GB"/>
              </w:rPr>
            </w:pPr>
            <w:r w:rsidRPr="00C47377">
              <w:rPr>
                <w:lang w:eastAsia="en-GB"/>
              </w:rPr>
              <w:t>19.9</w:t>
            </w:r>
          </w:p>
        </w:tc>
      </w:tr>
      <w:tr w:rsidR="00F611BA" w:rsidRPr="00C47377" w14:paraId="70F8302C" w14:textId="77777777" w:rsidTr="00F611BA">
        <w:trPr>
          <w:trHeight w:val="255"/>
        </w:trPr>
        <w:tc>
          <w:tcPr>
            <w:tcW w:w="1040" w:type="dxa"/>
            <w:tcBorders>
              <w:top w:val="nil"/>
              <w:left w:val="nil"/>
              <w:bottom w:val="nil"/>
              <w:right w:val="nil"/>
            </w:tcBorders>
            <w:shd w:val="clear" w:color="auto" w:fill="auto"/>
            <w:noWrap/>
            <w:vAlign w:val="bottom"/>
          </w:tcPr>
          <w:p w14:paraId="2FA2BC95" w14:textId="77777777" w:rsidR="00F611BA" w:rsidRPr="00C47377" w:rsidRDefault="00F611BA" w:rsidP="00F611BA">
            <w:pPr>
              <w:suppressAutoHyphens w:val="0"/>
              <w:spacing w:line="240" w:lineRule="auto"/>
              <w:jc w:val="right"/>
              <w:rPr>
                <w:lang w:eastAsia="en-GB"/>
              </w:rPr>
            </w:pPr>
            <w:r w:rsidRPr="00C47377">
              <w:rPr>
                <w:lang w:eastAsia="en-GB"/>
              </w:rPr>
              <w:t>225</w:t>
            </w:r>
          </w:p>
        </w:tc>
        <w:tc>
          <w:tcPr>
            <w:tcW w:w="1320" w:type="dxa"/>
            <w:tcBorders>
              <w:top w:val="nil"/>
              <w:left w:val="nil"/>
              <w:bottom w:val="nil"/>
              <w:right w:val="nil"/>
            </w:tcBorders>
            <w:shd w:val="clear" w:color="auto" w:fill="auto"/>
            <w:noWrap/>
            <w:vAlign w:val="bottom"/>
          </w:tcPr>
          <w:p w14:paraId="1129649E" w14:textId="77777777" w:rsidR="00F611BA" w:rsidRPr="00C47377" w:rsidRDefault="00F611BA" w:rsidP="00F611BA">
            <w:pPr>
              <w:suppressAutoHyphens w:val="0"/>
              <w:spacing w:line="240" w:lineRule="auto"/>
              <w:jc w:val="right"/>
              <w:rPr>
                <w:lang w:eastAsia="en-GB"/>
              </w:rPr>
            </w:pPr>
            <w:r w:rsidRPr="00C47377">
              <w:rPr>
                <w:lang w:eastAsia="en-GB"/>
              </w:rPr>
              <w:t>35.1</w:t>
            </w:r>
          </w:p>
        </w:tc>
        <w:tc>
          <w:tcPr>
            <w:tcW w:w="1040" w:type="dxa"/>
            <w:tcBorders>
              <w:top w:val="nil"/>
              <w:left w:val="nil"/>
              <w:bottom w:val="nil"/>
              <w:right w:val="nil"/>
            </w:tcBorders>
            <w:shd w:val="clear" w:color="auto" w:fill="auto"/>
            <w:noWrap/>
            <w:vAlign w:val="center"/>
          </w:tcPr>
          <w:p w14:paraId="7C05B59F" w14:textId="77777777" w:rsidR="00F611BA" w:rsidRPr="00C47377" w:rsidRDefault="00F611BA" w:rsidP="00F611BA">
            <w:pPr>
              <w:suppressAutoHyphens w:val="0"/>
              <w:spacing w:line="240" w:lineRule="auto"/>
              <w:jc w:val="right"/>
              <w:rPr>
                <w:lang w:eastAsia="en-GB"/>
              </w:rPr>
            </w:pPr>
            <w:r w:rsidRPr="00C47377">
              <w:rPr>
                <w:lang w:eastAsia="en-GB"/>
              </w:rPr>
              <w:t>274</w:t>
            </w:r>
          </w:p>
        </w:tc>
        <w:tc>
          <w:tcPr>
            <w:tcW w:w="1320" w:type="dxa"/>
            <w:tcBorders>
              <w:top w:val="nil"/>
              <w:left w:val="nil"/>
              <w:bottom w:val="nil"/>
              <w:right w:val="nil"/>
            </w:tcBorders>
            <w:shd w:val="clear" w:color="auto" w:fill="auto"/>
            <w:noWrap/>
            <w:vAlign w:val="center"/>
          </w:tcPr>
          <w:p w14:paraId="021585C2" w14:textId="77777777" w:rsidR="00F611BA" w:rsidRPr="00C47377" w:rsidRDefault="00F611BA" w:rsidP="00F611BA">
            <w:pPr>
              <w:suppressAutoHyphens w:val="0"/>
              <w:spacing w:line="240" w:lineRule="auto"/>
              <w:jc w:val="right"/>
              <w:rPr>
                <w:lang w:eastAsia="en-GB"/>
              </w:rPr>
            </w:pPr>
            <w:r w:rsidRPr="00C47377">
              <w:rPr>
                <w:lang w:eastAsia="en-GB"/>
              </w:rPr>
              <w:t>34.3</w:t>
            </w:r>
          </w:p>
        </w:tc>
        <w:tc>
          <w:tcPr>
            <w:tcW w:w="1060" w:type="dxa"/>
            <w:tcBorders>
              <w:top w:val="nil"/>
              <w:left w:val="nil"/>
              <w:bottom w:val="nil"/>
              <w:right w:val="nil"/>
            </w:tcBorders>
            <w:shd w:val="clear" w:color="auto" w:fill="auto"/>
            <w:noWrap/>
            <w:vAlign w:val="center"/>
          </w:tcPr>
          <w:p w14:paraId="0EB913A9" w14:textId="77777777" w:rsidR="00F611BA" w:rsidRPr="00C47377" w:rsidRDefault="00F611BA" w:rsidP="00F611BA">
            <w:pPr>
              <w:suppressAutoHyphens w:val="0"/>
              <w:spacing w:line="240" w:lineRule="auto"/>
              <w:jc w:val="right"/>
              <w:rPr>
                <w:lang w:eastAsia="en-GB"/>
              </w:rPr>
            </w:pPr>
            <w:r w:rsidRPr="00C47377">
              <w:rPr>
                <w:lang w:eastAsia="en-GB"/>
              </w:rPr>
              <w:t>323</w:t>
            </w:r>
          </w:p>
        </w:tc>
        <w:tc>
          <w:tcPr>
            <w:tcW w:w="1320" w:type="dxa"/>
            <w:tcBorders>
              <w:top w:val="nil"/>
              <w:left w:val="nil"/>
              <w:bottom w:val="nil"/>
              <w:right w:val="nil"/>
            </w:tcBorders>
            <w:shd w:val="clear" w:color="auto" w:fill="auto"/>
            <w:noWrap/>
            <w:vAlign w:val="center"/>
          </w:tcPr>
          <w:p w14:paraId="6D33E601" w14:textId="77777777" w:rsidR="00F611BA" w:rsidRPr="00C47377" w:rsidRDefault="00F611BA" w:rsidP="00F611BA">
            <w:pPr>
              <w:suppressAutoHyphens w:val="0"/>
              <w:spacing w:line="240" w:lineRule="auto"/>
              <w:jc w:val="right"/>
              <w:rPr>
                <w:lang w:eastAsia="en-GB"/>
              </w:rPr>
            </w:pPr>
            <w:r w:rsidRPr="00C47377">
              <w:rPr>
                <w:lang w:eastAsia="en-GB"/>
              </w:rPr>
              <w:t>13.2</w:t>
            </w:r>
          </w:p>
        </w:tc>
        <w:tc>
          <w:tcPr>
            <w:tcW w:w="1060" w:type="dxa"/>
            <w:tcBorders>
              <w:top w:val="nil"/>
              <w:left w:val="nil"/>
              <w:bottom w:val="nil"/>
              <w:right w:val="nil"/>
            </w:tcBorders>
            <w:shd w:val="clear" w:color="auto" w:fill="auto"/>
            <w:noWrap/>
            <w:vAlign w:val="center"/>
          </w:tcPr>
          <w:p w14:paraId="7B0B9A43" w14:textId="77777777" w:rsidR="00F611BA" w:rsidRPr="00C47377" w:rsidRDefault="00F611BA" w:rsidP="00F611BA">
            <w:pPr>
              <w:suppressAutoHyphens w:val="0"/>
              <w:spacing w:line="240" w:lineRule="auto"/>
              <w:jc w:val="right"/>
              <w:rPr>
                <w:lang w:eastAsia="en-GB"/>
              </w:rPr>
            </w:pPr>
            <w:r w:rsidRPr="00C47377">
              <w:rPr>
                <w:lang w:eastAsia="en-GB"/>
              </w:rPr>
              <w:t>372</w:t>
            </w:r>
          </w:p>
        </w:tc>
        <w:tc>
          <w:tcPr>
            <w:tcW w:w="1320" w:type="dxa"/>
            <w:tcBorders>
              <w:top w:val="nil"/>
              <w:left w:val="nil"/>
              <w:bottom w:val="nil"/>
              <w:right w:val="nil"/>
            </w:tcBorders>
            <w:shd w:val="clear" w:color="auto" w:fill="auto"/>
            <w:noWrap/>
            <w:vAlign w:val="center"/>
          </w:tcPr>
          <w:p w14:paraId="0729FDBF" w14:textId="77777777" w:rsidR="00F611BA" w:rsidRPr="00C47377" w:rsidRDefault="00F611BA" w:rsidP="00F611BA">
            <w:pPr>
              <w:suppressAutoHyphens w:val="0"/>
              <w:spacing w:line="240" w:lineRule="auto"/>
              <w:jc w:val="right"/>
              <w:rPr>
                <w:lang w:eastAsia="en-GB"/>
              </w:rPr>
            </w:pPr>
            <w:r w:rsidRPr="00C47377">
              <w:rPr>
                <w:lang w:eastAsia="en-GB"/>
              </w:rPr>
              <w:t>20.3</w:t>
            </w:r>
          </w:p>
        </w:tc>
      </w:tr>
      <w:tr w:rsidR="00F611BA" w:rsidRPr="00C47377" w14:paraId="1F61476D" w14:textId="77777777" w:rsidTr="00F611BA">
        <w:trPr>
          <w:trHeight w:val="255"/>
        </w:trPr>
        <w:tc>
          <w:tcPr>
            <w:tcW w:w="1040" w:type="dxa"/>
            <w:tcBorders>
              <w:top w:val="nil"/>
              <w:left w:val="nil"/>
              <w:bottom w:val="nil"/>
              <w:right w:val="nil"/>
            </w:tcBorders>
            <w:shd w:val="clear" w:color="auto" w:fill="auto"/>
            <w:noWrap/>
            <w:vAlign w:val="bottom"/>
          </w:tcPr>
          <w:p w14:paraId="7C5CF321" w14:textId="77777777" w:rsidR="00F611BA" w:rsidRPr="00C47377" w:rsidRDefault="00F611BA" w:rsidP="00F611BA">
            <w:pPr>
              <w:suppressAutoHyphens w:val="0"/>
              <w:spacing w:line="240" w:lineRule="auto"/>
              <w:jc w:val="right"/>
              <w:rPr>
                <w:lang w:eastAsia="en-GB"/>
              </w:rPr>
            </w:pPr>
            <w:r w:rsidRPr="00C47377">
              <w:rPr>
                <w:lang w:eastAsia="en-GB"/>
              </w:rPr>
              <w:t>226</w:t>
            </w:r>
          </w:p>
        </w:tc>
        <w:tc>
          <w:tcPr>
            <w:tcW w:w="1320" w:type="dxa"/>
            <w:tcBorders>
              <w:top w:val="nil"/>
              <w:left w:val="nil"/>
              <w:bottom w:val="nil"/>
              <w:right w:val="nil"/>
            </w:tcBorders>
            <w:shd w:val="clear" w:color="auto" w:fill="auto"/>
            <w:noWrap/>
            <w:vAlign w:val="bottom"/>
          </w:tcPr>
          <w:p w14:paraId="14E82F9A" w14:textId="77777777" w:rsidR="00F611BA" w:rsidRPr="00C47377" w:rsidRDefault="00F611BA" w:rsidP="00F611BA">
            <w:pPr>
              <w:suppressAutoHyphens w:val="0"/>
              <w:spacing w:line="240" w:lineRule="auto"/>
              <w:jc w:val="right"/>
              <w:rPr>
                <w:lang w:eastAsia="en-GB"/>
              </w:rPr>
            </w:pPr>
            <w:r w:rsidRPr="00C47377">
              <w:rPr>
                <w:lang w:eastAsia="en-GB"/>
              </w:rPr>
              <w:t>35.5</w:t>
            </w:r>
          </w:p>
        </w:tc>
        <w:tc>
          <w:tcPr>
            <w:tcW w:w="1040" w:type="dxa"/>
            <w:tcBorders>
              <w:top w:val="nil"/>
              <w:left w:val="nil"/>
              <w:bottom w:val="nil"/>
              <w:right w:val="nil"/>
            </w:tcBorders>
            <w:shd w:val="clear" w:color="auto" w:fill="auto"/>
            <w:noWrap/>
            <w:vAlign w:val="center"/>
          </w:tcPr>
          <w:p w14:paraId="2A76EF1A" w14:textId="77777777" w:rsidR="00F611BA" w:rsidRPr="00C47377" w:rsidRDefault="00F611BA" w:rsidP="00F611BA">
            <w:pPr>
              <w:suppressAutoHyphens w:val="0"/>
              <w:spacing w:line="240" w:lineRule="auto"/>
              <w:jc w:val="right"/>
              <w:rPr>
                <w:lang w:eastAsia="en-GB"/>
              </w:rPr>
            </w:pPr>
            <w:r w:rsidRPr="00C47377">
              <w:rPr>
                <w:lang w:eastAsia="en-GB"/>
              </w:rPr>
              <w:t>275</w:t>
            </w:r>
          </w:p>
        </w:tc>
        <w:tc>
          <w:tcPr>
            <w:tcW w:w="1320" w:type="dxa"/>
            <w:tcBorders>
              <w:top w:val="nil"/>
              <w:left w:val="nil"/>
              <w:bottom w:val="nil"/>
              <w:right w:val="nil"/>
            </w:tcBorders>
            <w:shd w:val="clear" w:color="auto" w:fill="auto"/>
            <w:noWrap/>
            <w:vAlign w:val="center"/>
          </w:tcPr>
          <w:p w14:paraId="2FBF8F37" w14:textId="77777777" w:rsidR="00F611BA" w:rsidRPr="00C47377" w:rsidRDefault="00F611BA" w:rsidP="00F611BA">
            <w:pPr>
              <w:suppressAutoHyphens w:val="0"/>
              <w:spacing w:line="240" w:lineRule="auto"/>
              <w:jc w:val="right"/>
              <w:rPr>
                <w:lang w:eastAsia="en-GB"/>
              </w:rPr>
            </w:pPr>
            <w:r w:rsidRPr="00C47377">
              <w:rPr>
                <w:lang w:eastAsia="en-GB"/>
              </w:rPr>
              <w:t>33.9</w:t>
            </w:r>
          </w:p>
        </w:tc>
        <w:tc>
          <w:tcPr>
            <w:tcW w:w="1060" w:type="dxa"/>
            <w:tcBorders>
              <w:top w:val="nil"/>
              <w:left w:val="nil"/>
              <w:bottom w:val="nil"/>
              <w:right w:val="nil"/>
            </w:tcBorders>
            <w:shd w:val="clear" w:color="auto" w:fill="auto"/>
            <w:noWrap/>
            <w:vAlign w:val="center"/>
          </w:tcPr>
          <w:p w14:paraId="62E5F17E" w14:textId="77777777" w:rsidR="00F611BA" w:rsidRPr="00C47377" w:rsidRDefault="00F611BA" w:rsidP="00F611BA">
            <w:pPr>
              <w:suppressAutoHyphens w:val="0"/>
              <w:spacing w:line="240" w:lineRule="auto"/>
              <w:jc w:val="right"/>
              <w:rPr>
                <w:lang w:eastAsia="en-GB"/>
              </w:rPr>
            </w:pPr>
            <w:r w:rsidRPr="00C47377">
              <w:rPr>
                <w:lang w:eastAsia="en-GB"/>
              </w:rPr>
              <w:t>324</w:t>
            </w:r>
          </w:p>
        </w:tc>
        <w:tc>
          <w:tcPr>
            <w:tcW w:w="1320" w:type="dxa"/>
            <w:tcBorders>
              <w:top w:val="nil"/>
              <w:left w:val="nil"/>
              <w:bottom w:val="nil"/>
              <w:right w:val="nil"/>
            </w:tcBorders>
            <w:shd w:val="clear" w:color="auto" w:fill="auto"/>
            <w:noWrap/>
            <w:vAlign w:val="center"/>
          </w:tcPr>
          <w:p w14:paraId="2A6E57AD" w14:textId="77777777" w:rsidR="00F611BA" w:rsidRPr="00C47377" w:rsidRDefault="00F611BA" w:rsidP="00F611BA">
            <w:pPr>
              <w:suppressAutoHyphens w:val="0"/>
              <w:spacing w:line="240" w:lineRule="auto"/>
              <w:jc w:val="right"/>
              <w:rPr>
                <w:lang w:eastAsia="en-GB"/>
              </w:rPr>
            </w:pPr>
            <w:r w:rsidRPr="00C47377">
              <w:rPr>
                <w:lang w:eastAsia="en-GB"/>
              </w:rPr>
              <w:t>13.2</w:t>
            </w:r>
          </w:p>
        </w:tc>
        <w:tc>
          <w:tcPr>
            <w:tcW w:w="1060" w:type="dxa"/>
            <w:tcBorders>
              <w:top w:val="nil"/>
              <w:left w:val="nil"/>
              <w:bottom w:val="nil"/>
              <w:right w:val="nil"/>
            </w:tcBorders>
            <w:shd w:val="clear" w:color="auto" w:fill="auto"/>
            <w:noWrap/>
            <w:vAlign w:val="center"/>
          </w:tcPr>
          <w:p w14:paraId="662646B6" w14:textId="77777777" w:rsidR="00F611BA" w:rsidRPr="00C47377" w:rsidRDefault="00F611BA" w:rsidP="00F611BA">
            <w:pPr>
              <w:suppressAutoHyphens w:val="0"/>
              <w:spacing w:line="240" w:lineRule="auto"/>
              <w:jc w:val="right"/>
              <w:rPr>
                <w:lang w:eastAsia="en-GB"/>
              </w:rPr>
            </w:pPr>
            <w:r w:rsidRPr="00C47377">
              <w:rPr>
                <w:lang w:eastAsia="en-GB"/>
              </w:rPr>
              <w:t>373</w:t>
            </w:r>
          </w:p>
        </w:tc>
        <w:tc>
          <w:tcPr>
            <w:tcW w:w="1320" w:type="dxa"/>
            <w:tcBorders>
              <w:top w:val="nil"/>
              <w:left w:val="nil"/>
              <w:bottom w:val="nil"/>
              <w:right w:val="nil"/>
            </w:tcBorders>
            <w:shd w:val="clear" w:color="auto" w:fill="auto"/>
            <w:noWrap/>
            <w:vAlign w:val="center"/>
          </w:tcPr>
          <w:p w14:paraId="65739D2A" w14:textId="77777777" w:rsidR="00F611BA" w:rsidRPr="00C47377" w:rsidRDefault="00F611BA" w:rsidP="00F611BA">
            <w:pPr>
              <w:suppressAutoHyphens w:val="0"/>
              <w:spacing w:line="240" w:lineRule="auto"/>
              <w:jc w:val="right"/>
              <w:rPr>
                <w:lang w:eastAsia="en-GB"/>
              </w:rPr>
            </w:pPr>
            <w:r w:rsidRPr="00C47377">
              <w:rPr>
                <w:lang w:eastAsia="en-GB"/>
              </w:rPr>
              <w:t>20.5</w:t>
            </w:r>
          </w:p>
        </w:tc>
      </w:tr>
      <w:tr w:rsidR="00F611BA" w:rsidRPr="00C47377" w14:paraId="260C67BA" w14:textId="77777777" w:rsidTr="00F611BA">
        <w:trPr>
          <w:trHeight w:val="255"/>
        </w:trPr>
        <w:tc>
          <w:tcPr>
            <w:tcW w:w="1040" w:type="dxa"/>
            <w:tcBorders>
              <w:top w:val="nil"/>
              <w:left w:val="nil"/>
              <w:bottom w:val="nil"/>
              <w:right w:val="nil"/>
            </w:tcBorders>
            <w:shd w:val="clear" w:color="auto" w:fill="auto"/>
            <w:noWrap/>
            <w:vAlign w:val="bottom"/>
          </w:tcPr>
          <w:p w14:paraId="71FDDB0A" w14:textId="77777777" w:rsidR="00F611BA" w:rsidRPr="00C47377" w:rsidRDefault="00F611BA" w:rsidP="00F611BA">
            <w:pPr>
              <w:suppressAutoHyphens w:val="0"/>
              <w:spacing w:line="240" w:lineRule="auto"/>
              <w:jc w:val="right"/>
              <w:rPr>
                <w:lang w:eastAsia="en-GB"/>
              </w:rPr>
            </w:pPr>
            <w:r w:rsidRPr="00C47377">
              <w:rPr>
                <w:lang w:eastAsia="en-GB"/>
              </w:rPr>
              <w:t>227</w:t>
            </w:r>
          </w:p>
        </w:tc>
        <w:tc>
          <w:tcPr>
            <w:tcW w:w="1320" w:type="dxa"/>
            <w:tcBorders>
              <w:top w:val="nil"/>
              <w:left w:val="nil"/>
              <w:bottom w:val="nil"/>
              <w:right w:val="nil"/>
            </w:tcBorders>
            <w:shd w:val="clear" w:color="auto" w:fill="auto"/>
            <w:noWrap/>
            <w:vAlign w:val="bottom"/>
          </w:tcPr>
          <w:p w14:paraId="32C9028C" w14:textId="77777777" w:rsidR="00F611BA" w:rsidRPr="00C47377" w:rsidRDefault="00F611BA" w:rsidP="00F611BA">
            <w:pPr>
              <w:suppressAutoHyphens w:val="0"/>
              <w:spacing w:line="240" w:lineRule="auto"/>
              <w:jc w:val="right"/>
              <w:rPr>
                <w:lang w:eastAsia="en-GB"/>
              </w:rPr>
            </w:pPr>
            <w:r w:rsidRPr="00C47377">
              <w:rPr>
                <w:lang w:eastAsia="en-GB"/>
              </w:rPr>
              <w:t>35.9</w:t>
            </w:r>
          </w:p>
        </w:tc>
        <w:tc>
          <w:tcPr>
            <w:tcW w:w="1040" w:type="dxa"/>
            <w:tcBorders>
              <w:top w:val="nil"/>
              <w:left w:val="nil"/>
              <w:bottom w:val="nil"/>
              <w:right w:val="nil"/>
            </w:tcBorders>
            <w:shd w:val="clear" w:color="auto" w:fill="auto"/>
            <w:noWrap/>
            <w:vAlign w:val="center"/>
          </w:tcPr>
          <w:p w14:paraId="64738EB2" w14:textId="77777777" w:rsidR="00F611BA" w:rsidRPr="00C47377" w:rsidRDefault="00F611BA" w:rsidP="00F611BA">
            <w:pPr>
              <w:suppressAutoHyphens w:val="0"/>
              <w:spacing w:line="240" w:lineRule="auto"/>
              <w:jc w:val="right"/>
              <w:rPr>
                <w:lang w:eastAsia="en-GB"/>
              </w:rPr>
            </w:pPr>
            <w:r w:rsidRPr="00C47377">
              <w:rPr>
                <w:lang w:eastAsia="en-GB"/>
              </w:rPr>
              <w:t>276</w:t>
            </w:r>
          </w:p>
        </w:tc>
        <w:tc>
          <w:tcPr>
            <w:tcW w:w="1320" w:type="dxa"/>
            <w:tcBorders>
              <w:top w:val="nil"/>
              <w:left w:val="nil"/>
              <w:bottom w:val="nil"/>
              <w:right w:val="nil"/>
            </w:tcBorders>
            <w:shd w:val="clear" w:color="auto" w:fill="auto"/>
            <w:noWrap/>
            <w:vAlign w:val="center"/>
          </w:tcPr>
          <w:p w14:paraId="40363AB3" w14:textId="77777777" w:rsidR="00F611BA" w:rsidRPr="00C47377" w:rsidRDefault="00F611BA" w:rsidP="00F611BA">
            <w:pPr>
              <w:suppressAutoHyphens w:val="0"/>
              <w:spacing w:line="240" w:lineRule="auto"/>
              <w:jc w:val="right"/>
              <w:rPr>
                <w:lang w:eastAsia="en-GB"/>
              </w:rPr>
            </w:pPr>
            <w:r w:rsidRPr="00C47377">
              <w:rPr>
                <w:lang w:eastAsia="en-GB"/>
              </w:rPr>
              <w:t>33.3</w:t>
            </w:r>
          </w:p>
        </w:tc>
        <w:tc>
          <w:tcPr>
            <w:tcW w:w="1060" w:type="dxa"/>
            <w:tcBorders>
              <w:top w:val="nil"/>
              <w:left w:val="nil"/>
              <w:bottom w:val="nil"/>
              <w:right w:val="nil"/>
            </w:tcBorders>
            <w:shd w:val="clear" w:color="auto" w:fill="auto"/>
            <w:noWrap/>
            <w:vAlign w:val="center"/>
          </w:tcPr>
          <w:p w14:paraId="7B76BE6A" w14:textId="77777777" w:rsidR="00F611BA" w:rsidRPr="00C47377" w:rsidRDefault="00F611BA" w:rsidP="00F611BA">
            <w:pPr>
              <w:suppressAutoHyphens w:val="0"/>
              <w:spacing w:line="240" w:lineRule="auto"/>
              <w:jc w:val="right"/>
              <w:rPr>
                <w:lang w:eastAsia="en-GB"/>
              </w:rPr>
            </w:pPr>
            <w:r w:rsidRPr="00C47377">
              <w:rPr>
                <w:lang w:eastAsia="en-GB"/>
              </w:rPr>
              <w:t>325</w:t>
            </w:r>
          </w:p>
        </w:tc>
        <w:tc>
          <w:tcPr>
            <w:tcW w:w="1320" w:type="dxa"/>
            <w:tcBorders>
              <w:top w:val="nil"/>
              <w:left w:val="nil"/>
              <w:bottom w:val="nil"/>
              <w:right w:val="nil"/>
            </w:tcBorders>
            <w:shd w:val="clear" w:color="auto" w:fill="auto"/>
            <w:noWrap/>
            <w:vAlign w:val="center"/>
          </w:tcPr>
          <w:p w14:paraId="1573DD19" w14:textId="77777777" w:rsidR="00F611BA" w:rsidRPr="00C47377" w:rsidRDefault="00F611BA" w:rsidP="00F611BA">
            <w:pPr>
              <w:suppressAutoHyphens w:val="0"/>
              <w:spacing w:line="240" w:lineRule="auto"/>
              <w:jc w:val="right"/>
              <w:rPr>
                <w:lang w:eastAsia="en-GB"/>
              </w:rPr>
            </w:pPr>
            <w:r w:rsidRPr="00C47377">
              <w:rPr>
                <w:lang w:eastAsia="en-GB"/>
              </w:rPr>
              <w:t>13.4</w:t>
            </w:r>
          </w:p>
        </w:tc>
        <w:tc>
          <w:tcPr>
            <w:tcW w:w="1060" w:type="dxa"/>
            <w:tcBorders>
              <w:top w:val="nil"/>
              <w:left w:val="nil"/>
              <w:bottom w:val="nil"/>
              <w:right w:val="nil"/>
            </w:tcBorders>
            <w:shd w:val="clear" w:color="auto" w:fill="auto"/>
            <w:noWrap/>
            <w:vAlign w:val="center"/>
          </w:tcPr>
          <w:p w14:paraId="18F5D3D6" w14:textId="77777777" w:rsidR="00F611BA" w:rsidRPr="00C47377" w:rsidRDefault="00F611BA" w:rsidP="00F611BA">
            <w:pPr>
              <w:suppressAutoHyphens w:val="0"/>
              <w:spacing w:line="240" w:lineRule="auto"/>
              <w:jc w:val="right"/>
              <w:rPr>
                <w:lang w:eastAsia="en-GB"/>
              </w:rPr>
            </w:pPr>
            <w:r w:rsidRPr="00C47377">
              <w:rPr>
                <w:lang w:eastAsia="en-GB"/>
              </w:rPr>
              <w:t>374</w:t>
            </w:r>
          </w:p>
        </w:tc>
        <w:tc>
          <w:tcPr>
            <w:tcW w:w="1320" w:type="dxa"/>
            <w:tcBorders>
              <w:top w:val="nil"/>
              <w:left w:val="nil"/>
              <w:bottom w:val="nil"/>
              <w:right w:val="nil"/>
            </w:tcBorders>
            <w:shd w:val="clear" w:color="auto" w:fill="auto"/>
            <w:noWrap/>
            <w:vAlign w:val="center"/>
          </w:tcPr>
          <w:p w14:paraId="29CC84B9" w14:textId="77777777" w:rsidR="00F611BA" w:rsidRPr="00C47377" w:rsidRDefault="00F611BA" w:rsidP="00F611BA">
            <w:pPr>
              <w:suppressAutoHyphens w:val="0"/>
              <w:spacing w:line="240" w:lineRule="auto"/>
              <w:jc w:val="right"/>
              <w:rPr>
                <w:lang w:eastAsia="en-GB"/>
              </w:rPr>
            </w:pPr>
            <w:r w:rsidRPr="00C47377">
              <w:rPr>
                <w:lang w:eastAsia="en-GB"/>
              </w:rPr>
              <w:t>20.7</w:t>
            </w:r>
          </w:p>
        </w:tc>
      </w:tr>
      <w:tr w:rsidR="00F611BA" w:rsidRPr="00C47377" w14:paraId="680B86D0" w14:textId="77777777" w:rsidTr="00F611BA">
        <w:trPr>
          <w:trHeight w:val="255"/>
        </w:trPr>
        <w:tc>
          <w:tcPr>
            <w:tcW w:w="1040" w:type="dxa"/>
            <w:tcBorders>
              <w:top w:val="nil"/>
              <w:left w:val="nil"/>
              <w:bottom w:val="nil"/>
              <w:right w:val="nil"/>
            </w:tcBorders>
            <w:shd w:val="clear" w:color="auto" w:fill="auto"/>
            <w:noWrap/>
            <w:vAlign w:val="bottom"/>
          </w:tcPr>
          <w:p w14:paraId="44F41F17" w14:textId="77777777" w:rsidR="00F611BA" w:rsidRPr="00C47377" w:rsidRDefault="00F611BA" w:rsidP="00F611BA">
            <w:pPr>
              <w:suppressAutoHyphens w:val="0"/>
              <w:spacing w:line="240" w:lineRule="auto"/>
              <w:jc w:val="right"/>
              <w:rPr>
                <w:lang w:eastAsia="en-GB"/>
              </w:rPr>
            </w:pPr>
            <w:r w:rsidRPr="00C47377">
              <w:rPr>
                <w:lang w:eastAsia="en-GB"/>
              </w:rPr>
              <w:t>228</w:t>
            </w:r>
          </w:p>
        </w:tc>
        <w:tc>
          <w:tcPr>
            <w:tcW w:w="1320" w:type="dxa"/>
            <w:tcBorders>
              <w:top w:val="nil"/>
              <w:left w:val="nil"/>
              <w:bottom w:val="nil"/>
              <w:right w:val="nil"/>
            </w:tcBorders>
            <w:shd w:val="clear" w:color="auto" w:fill="auto"/>
            <w:noWrap/>
            <w:vAlign w:val="bottom"/>
          </w:tcPr>
          <w:p w14:paraId="64598AFF" w14:textId="77777777" w:rsidR="00F611BA" w:rsidRPr="00C47377" w:rsidRDefault="00F611BA" w:rsidP="00F611BA">
            <w:pPr>
              <w:suppressAutoHyphens w:val="0"/>
              <w:spacing w:line="240" w:lineRule="auto"/>
              <w:jc w:val="right"/>
              <w:rPr>
                <w:lang w:eastAsia="en-GB"/>
              </w:rPr>
            </w:pPr>
            <w:r w:rsidRPr="00C47377">
              <w:rPr>
                <w:lang w:eastAsia="en-GB"/>
              </w:rPr>
              <w:t>36.4</w:t>
            </w:r>
          </w:p>
        </w:tc>
        <w:tc>
          <w:tcPr>
            <w:tcW w:w="1040" w:type="dxa"/>
            <w:tcBorders>
              <w:top w:val="nil"/>
              <w:left w:val="nil"/>
              <w:bottom w:val="nil"/>
              <w:right w:val="nil"/>
            </w:tcBorders>
            <w:shd w:val="clear" w:color="auto" w:fill="auto"/>
            <w:noWrap/>
            <w:vAlign w:val="center"/>
          </w:tcPr>
          <w:p w14:paraId="5A364A14" w14:textId="77777777" w:rsidR="00F611BA" w:rsidRPr="00C47377" w:rsidRDefault="00F611BA" w:rsidP="00F611BA">
            <w:pPr>
              <w:suppressAutoHyphens w:val="0"/>
              <w:spacing w:line="240" w:lineRule="auto"/>
              <w:jc w:val="right"/>
              <w:rPr>
                <w:lang w:eastAsia="en-GB"/>
              </w:rPr>
            </w:pPr>
            <w:r w:rsidRPr="00C47377">
              <w:rPr>
                <w:lang w:eastAsia="en-GB"/>
              </w:rPr>
              <w:t>277</w:t>
            </w:r>
          </w:p>
        </w:tc>
        <w:tc>
          <w:tcPr>
            <w:tcW w:w="1320" w:type="dxa"/>
            <w:tcBorders>
              <w:top w:val="nil"/>
              <w:left w:val="nil"/>
              <w:bottom w:val="nil"/>
              <w:right w:val="nil"/>
            </w:tcBorders>
            <w:shd w:val="clear" w:color="auto" w:fill="auto"/>
            <w:noWrap/>
            <w:vAlign w:val="center"/>
          </w:tcPr>
          <w:p w14:paraId="6FC4BB40" w14:textId="77777777" w:rsidR="00F611BA" w:rsidRPr="00C47377" w:rsidRDefault="00F611BA" w:rsidP="00F611BA">
            <w:pPr>
              <w:suppressAutoHyphens w:val="0"/>
              <w:spacing w:line="240" w:lineRule="auto"/>
              <w:jc w:val="right"/>
              <w:rPr>
                <w:lang w:eastAsia="en-GB"/>
              </w:rPr>
            </w:pPr>
            <w:r w:rsidRPr="00C47377">
              <w:rPr>
                <w:lang w:eastAsia="en-GB"/>
              </w:rPr>
              <w:t>32.6</w:t>
            </w:r>
          </w:p>
        </w:tc>
        <w:tc>
          <w:tcPr>
            <w:tcW w:w="1060" w:type="dxa"/>
            <w:tcBorders>
              <w:top w:val="nil"/>
              <w:left w:val="nil"/>
              <w:bottom w:val="nil"/>
              <w:right w:val="nil"/>
            </w:tcBorders>
            <w:shd w:val="clear" w:color="auto" w:fill="auto"/>
            <w:noWrap/>
            <w:vAlign w:val="center"/>
          </w:tcPr>
          <w:p w14:paraId="69508C38" w14:textId="77777777" w:rsidR="00F611BA" w:rsidRPr="00C47377" w:rsidRDefault="00F611BA" w:rsidP="00F611BA">
            <w:pPr>
              <w:suppressAutoHyphens w:val="0"/>
              <w:spacing w:line="240" w:lineRule="auto"/>
              <w:jc w:val="right"/>
              <w:rPr>
                <w:lang w:eastAsia="en-GB"/>
              </w:rPr>
            </w:pPr>
            <w:r w:rsidRPr="00C47377">
              <w:rPr>
                <w:lang w:eastAsia="en-GB"/>
              </w:rPr>
              <w:t>326</w:t>
            </w:r>
          </w:p>
        </w:tc>
        <w:tc>
          <w:tcPr>
            <w:tcW w:w="1320" w:type="dxa"/>
            <w:tcBorders>
              <w:top w:val="nil"/>
              <w:left w:val="nil"/>
              <w:bottom w:val="nil"/>
              <w:right w:val="nil"/>
            </w:tcBorders>
            <w:shd w:val="clear" w:color="auto" w:fill="auto"/>
            <w:noWrap/>
            <w:vAlign w:val="center"/>
          </w:tcPr>
          <w:p w14:paraId="522037DB" w14:textId="77777777" w:rsidR="00F611BA" w:rsidRPr="00C47377" w:rsidRDefault="00F611BA" w:rsidP="00F611BA">
            <w:pPr>
              <w:suppressAutoHyphens w:val="0"/>
              <w:spacing w:line="240" w:lineRule="auto"/>
              <w:jc w:val="right"/>
              <w:rPr>
                <w:lang w:eastAsia="en-GB"/>
              </w:rPr>
            </w:pPr>
            <w:r w:rsidRPr="00C47377">
              <w:rPr>
                <w:lang w:eastAsia="en-GB"/>
              </w:rPr>
              <w:t>13.5</w:t>
            </w:r>
          </w:p>
        </w:tc>
        <w:tc>
          <w:tcPr>
            <w:tcW w:w="1060" w:type="dxa"/>
            <w:tcBorders>
              <w:top w:val="nil"/>
              <w:left w:val="nil"/>
              <w:bottom w:val="nil"/>
              <w:right w:val="nil"/>
            </w:tcBorders>
            <w:shd w:val="clear" w:color="auto" w:fill="auto"/>
            <w:noWrap/>
            <w:vAlign w:val="center"/>
          </w:tcPr>
          <w:p w14:paraId="390B9B89" w14:textId="77777777" w:rsidR="00F611BA" w:rsidRPr="00C47377" w:rsidRDefault="00F611BA" w:rsidP="00F611BA">
            <w:pPr>
              <w:suppressAutoHyphens w:val="0"/>
              <w:spacing w:line="240" w:lineRule="auto"/>
              <w:jc w:val="right"/>
              <w:rPr>
                <w:lang w:eastAsia="en-GB"/>
              </w:rPr>
            </w:pPr>
            <w:r w:rsidRPr="00C47377">
              <w:rPr>
                <w:lang w:eastAsia="en-GB"/>
              </w:rPr>
              <w:t>375</w:t>
            </w:r>
          </w:p>
        </w:tc>
        <w:tc>
          <w:tcPr>
            <w:tcW w:w="1320" w:type="dxa"/>
            <w:tcBorders>
              <w:top w:val="nil"/>
              <w:left w:val="nil"/>
              <w:bottom w:val="nil"/>
              <w:right w:val="nil"/>
            </w:tcBorders>
            <w:shd w:val="clear" w:color="auto" w:fill="auto"/>
            <w:noWrap/>
            <w:vAlign w:val="center"/>
          </w:tcPr>
          <w:p w14:paraId="0D5A9B7B" w14:textId="77777777" w:rsidR="00F611BA" w:rsidRPr="00C47377" w:rsidRDefault="00F611BA" w:rsidP="00F611BA">
            <w:pPr>
              <w:suppressAutoHyphens w:val="0"/>
              <w:spacing w:line="240" w:lineRule="auto"/>
              <w:jc w:val="right"/>
              <w:rPr>
                <w:lang w:eastAsia="en-GB"/>
              </w:rPr>
            </w:pPr>
            <w:r w:rsidRPr="00C47377">
              <w:rPr>
                <w:lang w:eastAsia="en-GB"/>
              </w:rPr>
              <w:t>21</w:t>
            </w:r>
            <w:r w:rsidR="00D03D24">
              <w:rPr>
                <w:lang w:eastAsia="en-GB"/>
              </w:rPr>
              <w:t>.0</w:t>
            </w:r>
          </w:p>
        </w:tc>
      </w:tr>
      <w:tr w:rsidR="00F611BA" w:rsidRPr="00C47377" w14:paraId="1E89C317" w14:textId="77777777" w:rsidTr="00F611BA">
        <w:trPr>
          <w:trHeight w:val="255"/>
        </w:trPr>
        <w:tc>
          <w:tcPr>
            <w:tcW w:w="1040" w:type="dxa"/>
            <w:tcBorders>
              <w:top w:val="nil"/>
              <w:left w:val="nil"/>
              <w:bottom w:val="nil"/>
              <w:right w:val="nil"/>
            </w:tcBorders>
            <w:shd w:val="clear" w:color="auto" w:fill="auto"/>
            <w:noWrap/>
            <w:vAlign w:val="bottom"/>
          </w:tcPr>
          <w:p w14:paraId="1D3FBE32" w14:textId="77777777" w:rsidR="00F611BA" w:rsidRPr="00C47377" w:rsidRDefault="00F611BA" w:rsidP="00F611BA">
            <w:pPr>
              <w:suppressAutoHyphens w:val="0"/>
              <w:spacing w:line="240" w:lineRule="auto"/>
              <w:jc w:val="right"/>
              <w:rPr>
                <w:lang w:eastAsia="en-GB"/>
              </w:rPr>
            </w:pPr>
            <w:r w:rsidRPr="00C47377">
              <w:rPr>
                <w:lang w:eastAsia="en-GB"/>
              </w:rPr>
              <w:t>229</w:t>
            </w:r>
          </w:p>
        </w:tc>
        <w:tc>
          <w:tcPr>
            <w:tcW w:w="1320" w:type="dxa"/>
            <w:tcBorders>
              <w:top w:val="nil"/>
              <w:left w:val="nil"/>
              <w:bottom w:val="nil"/>
              <w:right w:val="nil"/>
            </w:tcBorders>
            <w:shd w:val="clear" w:color="auto" w:fill="auto"/>
            <w:noWrap/>
            <w:vAlign w:val="bottom"/>
          </w:tcPr>
          <w:p w14:paraId="31703578" w14:textId="77777777" w:rsidR="00F611BA" w:rsidRPr="00C47377" w:rsidRDefault="00F611BA" w:rsidP="00F611BA">
            <w:pPr>
              <w:suppressAutoHyphens w:val="0"/>
              <w:spacing w:line="240" w:lineRule="auto"/>
              <w:jc w:val="right"/>
              <w:rPr>
                <w:lang w:eastAsia="en-GB"/>
              </w:rPr>
            </w:pPr>
            <w:r w:rsidRPr="00C47377">
              <w:rPr>
                <w:lang w:eastAsia="en-GB"/>
              </w:rPr>
              <w:t>36.9</w:t>
            </w:r>
          </w:p>
        </w:tc>
        <w:tc>
          <w:tcPr>
            <w:tcW w:w="1040" w:type="dxa"/>
            <w:tcBorders>
              <w:top w:val="nil"/>
              <w:left w:val="nil"/>
              <w:bottom w:val="nil"/>
              <w:right w:val="nil"/>
            </w:tcBorders>
            <w:shd w:val="clear" w:color="auto" w:fill="auto"/>
            <w:noWrap/>
            <w:vAlign w:val="center"/>
          </w:tcPr>
          <w:p w14:paraId="38C00400" w14:textId="77777777" w:rsidR="00F611BA" w:rsidRPr="00C47377" w:rsidRDefault="00F611BA" w:rsidP="00F611BA">
            <w:pPr>
              <w:suppressAutoHyphens w:val="0"/>
              <w:spacing w:line="240" w:lineRule="auto"/>
              <w:jc w:val="right"/>
              <w:rPr>
                <w:lang w:eastAsia="en-GB"/>
              </w:rPr>
            </w:pPr>
            <w:r w:rsidRPr="00C47377">
              <w:rPr>
                <w:lang w:eastAsia="en-GB"/>
              </w:rPr>
              <w:t>278</w:t>
            </w:r>
          </w:p>
        </w:tc>
        <w:tc>
          <w:tcPr>
            <w:tcW w:w="1320" w:type="dxa"/>
            <w:tcBorders>
              <w:top w:val="nil"/>
              <w:left w:val="nil"/>
              <w:bottom w:val="nil"/>
              <w:right w:val="nil"/>
            </w:tcBorders>
            <w:shd w:val="clear" w:color="auto" w:fill="auto"/>
            <w:noWrap/>
            <w:vAlign w:val="center"/>
          </w:tcPr>
          <w:p w14:paraId="396651D0" w14:textId="77777777" w:rsidR="00F611BA" w:rsidRPr="00C47377" w:rsidRDefault="00F611BA" w:rsidP="00F611BA">
            <w:pPr>
              <w:suppressAutoHyphens w:val="0"/>
              <w:spacing w:line="240" w:lineRule="auto"/>
              <w:jc w:val="right"/>
              <w:rPr>
                <w:lang w:eastAsia="en-GB"/>
              </w:rPr>
            </w:pPr>
            <w:r w:rsidRPr="00C47377">
              <w:rPr>
                <w:lang w:eastAsia="en-GB"/>
              </w:rPr>
              <w:t>31.8</w:t>
            </w:r>
          </w:p>
        </w:tc>
        <w:tc>
          <w:tcPr>
            <w:tcW w:w="1060" w:type="dxa"/>
            <w:tcBorders>
              <w:top w:val="nil"/>
              <w:left w:val="nil"/>
              <w:bottom w:val="nil"/>
              <w:right w:val="nil"/>
            </w:tcBorders>
            <w:shd w:val="clear" w:color="auto" w:fill="auto"/>
            <w:noWrap/>
            <w:vAlign w:val="center"/>
          </w:tcPr>
          <w:p w14:paraId="255D5BED" w14:textId="77777777" w:rsidR="00F611BA" w:rsidRPr="00C47377" w:rsidRDefault="00F611BA" w:rsidP="00F611BA">
            <w:pPr>
              <w:suppressAutoHyphens w:val="0"/>
              <w:spacing w:line="240" w:lineRule="auto"/>
              <w:jc w:val="right"/>
              <w:rPr>
                <w:lang w:eastAsia="en-GB"/>
              </w:rPr>
            </w:pPr>
            <w:r w:rsidRPr="00C47377">
              <w:rPr>
                <w:lang w:eastAsia="en-GB"/>
              </w:rPr>
              <w:t>327</w:t>
            </w:r>
          </w:p>
        </w:tc>
        <w:tc>
          <w:tcPr>
            <w:tcW w:w="1320" w:type="dxa"/>
            <w:tcBorders>
              <w:top w:val="nil"/>
              <w:left w:val="nil"/>
              <w:bottom w:val="nil"/>
              <w:right w:val="nil"/>
            </w:tcBorders>
            <w:shd w:val="clear" w:color="auto" w:fill="auto"/>
            <w:noWrap/>
            <w:vAlign w:val="center"/>
          </w:tcPr>
          <w:p w14:paraId="099C51E4" w14:textId="77777777" w:rsidR="00F611BA" w:rsidRPr="00C47377" w:rsidRDefault="00F611BA" w:rsidP="00F611BA">
            <w:pPr>
              <w:suppressAutoHyphens w:val="0"/>
              <w:spacing w:line="240" w:lineRule="auto"/>
              <w:jc w:val="right"/>
              <w:rPr>
                <w:lang w:eastAsia="en-GB"/>
              </w:rPr>
            </w:pPr>
            <w:r w:rsidRPr="00C47377">
              <w:rPr>
                <w:lang w:eastAsia="en-GB"/>
              </w:rPr>
              <w:t>13.7</w:t>
            </w:r>
          </w:p>
        </w:tc>
        <w:tc>
          <w:tcPr>
            <w:tcW w:w="1060" w:type="dxa"/>
            <w:tcBorders>
              <w:top w:val="nil"/>
              <w:left w:val="nil"/>
              <w:bottom w:val="nil"/>
              <w:right w:val="nil"/>
            </w:tcBorders>
            <w:shd w:val="clear" w:color="auto" w:fill="auto"/>
            <w:noWrap/>
            <w:vAlign w:val="center"/>
          </w:tcPr>
          <w:p w14:paraId="4CFE538C" w14:textId="77777777" w:rsidR="00F611BA" w:rsidRPr="00C47377" w:rsidRDefault="00F611BA" w:rsidP="00F611BA">
            <w:pPr>
              <w:suppressAutoHyphens w:val="0"/>
              <w:spacing w:line="240" w:lineRule="auto"/>
              <w:jc w:val="right"/>
              <w:rPr>
                <w:lang w:eastAsia="en-GB"/>
              </w:rPr>
            </w:pPr>
            <w:r w:rsidRPr="00C47377">
              <w:rPr>
                <w:lang w:eastAsia="en-GB"/>
              </w:rPr>
              <w:t>376</w:t>
            </w:r>
          </w:p>
        </w:tc>
        <w:tc>
          <w:tcPr>
            <w:tcW w:w="1320" w:type="dxa"/>
            <w:tcBorders>
              <w:top w:val="nil"/>
              <w:left w:val="nil"/>
              <w:bottom w:val="nil"/>
              <w:right w:val="nil"/>
            </w:tcBorders>
            <w:shd w:val="clear" w:color="auto" w:fill="auto"/>
            <w:noWrap/>
            <w:vAlign w:val="center"/>
          </w:tcPr>
          <w:p w14:paraId="53D7F2C8" w14:textId="77777777" w:rsidR="00F611BA" w:rsidRPr="00C47377" w:rsidRDefault="00F611BA" w:rsidP="00F611BA">
            <w:pPr>
              <w:suppressAutoHyphens w:val="0"/>
              <w:spacing w:line="240" w:lineRule="auto"/>
              <w:jc w:val="right"/>
              <w:rPr>
                <w:lang w:eastAsia="en-GB"/>
              </w:rPr>
            </w:pPr>
            <w:r w:rsidRPr="00C47377">
              <w:rPr>
                <w:lang w:eastAsia="en-GB"/>
              </w:rPr>
              <w:t>21.6</w:t>
            </w:r>
          </w:p>
        </w:tc>
      </w:tr>
      <w:tr w:rsidR="00F611BA" w:rsidRPr="00C47377" w14:paraId="7C7B4398" w14:textId="77777777" w:rsidTr="00F611BA">
        <w:trPr>
          <w:trHeight w:val="255"/>
        </w:trPr>
        <w:tc>
          <w:tcPr>
            <w:tcW w:w="1040" w:type="dxa"/>
            <w:tcBorders>
              <w:top w:val="nil"/>
              <w:left w:val="nil"/>
              <w:bottom w:val="nil"/>
              <w:right w:val="nil"/>
            </w:tcBorders>
            <w:shd w:val="clear" w:color="auto" w:fill="auto"/>
            <w:noWrap/>
            <w:vAlign w:val="bottom"/>
          </w:tcPr>
          <w:p w14:paraId="260E1A6E" w14:textId="77777777" w:rsidR="00F611BA" w:rsidRPr="00C47377" w:rsidRDefault="00F611BA" w:rsidP="00F611BA">
            <w:pPr>
              <w:suppressAutoHyphens w:val="0"/>
              <w:spacing w:line="240" w:lineRule="auto"/>
              <w:jc w:val="right"/>
              <w:rPr>
                <w:lang w:eastAsia="en-GB"/>
              </w:rPr>
            </w:pPr>
            <w:r w:rsidRPr="00C47377">
              <w:rPr>
                <w:lang w:eastAsia="en-GB"/>
              </w:rPr>
              <w:t>230</w:t>
            </w:r>
          </w:p>
        </w:tc>
        <w:tc>
          <w:tcPr>
            <w:tcW w:w="1320" w:type="dxa"/>
            <w:tcBorders>
              <w:top w:val="nil"/>
              <w:left w:val="nil"/>
              <w:bottom w:val="nil"/>
              <w:right w:val="nil"/>
            </w:tcBorders>
            <w:shd w:val="clear" w:color="auto" w:fill="auto"/>
            <w:noWrap/>
            <w:vAlign w:val="bottom"/>
          </w:tcPr>
          <w:p w14:paraId="0618B5F9" w14:textId="77777777" w:rsidR="00F611BA" w:rsidRPr="00C47377" w:rsidRDefault="00F611BA" w:rsidP="00F611BA">
            <w:pPr>
              <w:suppressAutoHyphens w:val="0"/>
              <w:spacing w:line="240" w:lineRule="auto"/>
              <w:jc w:val="right"/>
              <w:rPr>
                <w:lang w:eastAsia="en-GB"/>
              </w:rPr>
            </w:pPr>
            <w:r w:rsidRPr="00C47377">
              <w:rPr>
                <w:lang w:eastAsia="en-GB"/>
              </w:rPr>
              <w:t>37.4</w:t>
            </w:r>
          </w:p>
        </w:tc>
        <w:tc>
          <w:tcPr>
            <w:tcW w:w="1040" w:type="dxa"/>
            <w:tcBorders>
              <w:top w:val="nil"/>
              <w:left w:val="nil"/>
              <w:bottom w:val="nil"/>
              <w:right w:val="nil"/>
            </w:tcBorders>
            <w:shd w:val="clear" w:color="auto" w:fill="auto"/>
            <w:noWrap/>
            <w:vAlign w:val="center"/>
          </w:tcPr>
          <w:p w14:paraId="7D09B3EC" w14:textId="77777777" w:rsidR="00F611BA" w:rsidRPr="00C47377" w:rsidRDefault="00F611BA" w:rsidP="00F611BA">
            <w:pPr>
              <w:suppressAutoHyphens w:val="0"/>
              <w:spacing w:line="240" w:lineRule="auto"/>
              <w:jc w:val="right"/>
              <w:rPr>
                <w:lang w:eastAsia="en-GB"/>
              </w:rPr>
            </w:pPr>
            <w:r w:rsidRPr="00C47377">
              <w:rPr>
                <w:lang w:eastAsia="en-GB"/>
              </w:rPr>
              <w:t>279</w:t>
            </w:r>
          </w:p>
        </w:tc>
        <w:tc>
          <w:tcPr>
            <w:tcW w:w="1320" w:type="dxa"/>
            <w:tcBorders>
              <w:top w:val="nil"/>
              <w:left w:val="nil"/>
              <w:bottom w:val="nil"/>
              <w:right w:val="nil"/>
            </w:tcBorders>
            <w:shd w:val="clear" w:color="auto" w:fill="auto"/>
            <w:noWrap/>
            <w:vAlign w:val="center"/>
          </w:tcPr>
          <w:p w14:paraId="784853DA" w14:textId="77777777" w:rsidR="00F611BA" w:rsidRPr="00C47377" w:rsidRDefault="00F611BA" w:rsidP="00F611BA">
            <w:pPr>
              <w:suppressAutoHyphens w:val="0"/>
              <w:spacing w:line="240" w:lineRule="auto"/>
              <w:jc w:val="right"/>
              <w:rPr>
                <w:lang w:eastAsia="en-GB"/>
              </w:rPr>
            </w:pPr>
            <w:r w:rsidRPr="00C47377">
              <w:rPr>
                <w:lang w:eastAsia="en-GB"/>
              </w:rPr>
              <w:t>30.7</w:t>
            </w:r>
          </w:p>
        </w:tc>
        <w:tc>
          <w:tcPr>
            <w:tcW w:w="1060" w:type="dxa"/>
            <w:tcBorders>
              <w:top w:val="nil"/>
              <w:left w:val="nil"/>
              <w:bottom w:val="nil"/>
              <w:right w:val="nil"/>
            </w:tcBorders>
            <w:shd w:val="clear" w:color="auto" w:fill="auto"/>
            <w:noWrap/>
            <w:vAlign w:val="center"/>
          </w:tcPr>
          <w:p w14:paraId="09C5BA6D" w14:textId="77777777" w:rsidR="00F611BA" w:rsidRPr="00C47377" w:rsidRDefault="00F611BA" w:rsidP="00F611BA">
            <w:pPr>
              <w:suppressAutoHyphens w:val="0"/>
              <w:spacing w:line="240" w:lineRule="auto"/>
              <w:jc w:val="right"/>
              <w:rPr>
                <w:lang w:eastAsia="en-GB"/>
              </w:rPr>
            </w:pPr>
            <w:r w:rsidRPr="00C47377">
              <w:rPr>
                <w:lang w:eastAsia="en-GB"/>
              </w:rPr>
              <w:t>328</w:t>
            </w:r>
          </w:p>
        </w:tc>
        <w:tc>
          <w:tcPr>
            <w:tcW w:w="1320" w:type="dxa"/>
            <w:tcBorders>
              <w:top w:val="nil"/>
              <w:left w:val="nil"/>
              <w:bottom w:val="nil"/>
              <w:right w:val="nil"/>
            </w:tcBorders>
            <w:shd w:val="clear" w:color="auto" w:fill="auto"/>
            <w:noWrap/>
            <w:vAlign w:val="center"/>
          </w:tcPr>
          <w:p w14:paraId="018D8E31" w14:textId="77777777" w:rsidR="00F611BA" w:rsidRPr="00C47377" w:rsidRDefault="00F611BA" w:rsidP="00F611BA">
            <w:pPr>
              <w:suppressAutoHyphens w:val="0"/>
              <w:spacing w:line="240" w:lineRule="auto"/>
              <w:jc w:val="right"/>
              <w:rPr>
                <w:lang w:eastAsia="en-GB"/>
              </w:rPr>
            </w:pPr>
            <w:r w:rsidRPr="00C47377">
              <w:rPr>
                <w:lang w:eastAsia="en-GB"/>
              </w:rPr>
              <w:t>13.8</w:t>
            </w:r>
          </w:p>
        </w:tc>
        <w:tc>
          <w:tcPr>
            <w:tcW w:w="1060" w:type="dxa"/>
            <w:tcBorders>
              <w:top w:val="nil"/>
              <w:left w:val="nil"/>
              <w:bottom w:val="nil"/>
              <w:right w:val="nil"/>
            </w:tcBorders>
            <w:shd w:val="clear" w:color="auto" w:fill="auto"/>
            <w:noWrap/>
            <w:vAlign w:val="center"/>
          </w:tcPr>
          <w:p w14:paraId="2E948FD2" w14:textId="77777777" w:rsidR="00F611BA" w:rsidRPr="00C47377" w:rsidRDefault="00F611BA" w:rsidP="00F611BA">
            <w:pPr>
              <w:suppressAutoHyphens w:val="0"/>
              <w:spacing w:line="240" w:lineRule="auto"/>
              <w:jc w:val="right"/>
              <w:rPr>
                <w:lang w:eastAsia="en-GB"/>
              </w:rPr>
            </w:pPr>
            <w:r w:rsidRPr="00C47377">
              <w:rPr>
                <w:lang w:eastAsia="en-GB"/>
              </w:rPr>
              <w:t>377</w:t>
            </w:r>
          </w:p>
        </w:tc>
        <w:tc>
          <w:tcPr>
            <w:tcW w:w="1320" w:type="dxa"/>
            <w:tcBorders>
              <w:top w:val="nil"/>
              <w:left w:val="nil"/>
              <w:bottom w:val="nil"/>
              <w:right w:val="nil"/>
            </w:tcBorders>
            <w:shd w:val="clear" w:color="auto" w:fill="auto"/>
            <w:noWrap/>
            <w:vAlign w:val="center"/>
          </w:tcPr>
          <w:p w14:paraId="145E309A" w14:textId="77777777" w:rsidR="00F611BA" w:rsidRPr="00C47377" w:rsidRDefault="00F611BA" w:rsidP="00F611BA">
            <w:pPr>
              <w:suppressAutoHyphens w:val="0"/>
              <w:spacing w:line="240" w:lineRule="auto"/>
              <w:jc w:val="right"/>
              <w:rPr>
                <w:lang w:eastAsia="en-GB"/>
              </w:rPr>
            </w:pPr>
            <w:r w:rsidRPr="00C47377">
              <w:rPr>
                <w:lang w:eastAsia="en-GB"/>
              </w:rPr>
              <w:t>22.6</w:t>
            </w:r>
          </w:p>
        </w:tc>
      </w:tr>
      <w:tr w:rsidR="00F611BA" w:rsidRPr="00C47377" w14:paraId="580FB332" w14:textId="77777777" w:rsidTr="00F611BA">
        <w:trPr>
          <w:trHeight w:val="255"/>
        </w:trPr>
        <w:tc>
          <w:tcPr>
            <w:tcW w:w="1040" w:type="dxa"/>
            <w:tcBorders>
              <w:top w:val="nil"/>
              <w:left w:val="nil"/>
              <w:bottom w:val="nil"/>
              <w:right w:val="nil"/>
            </w:tcBorders>
            <w:shd w:val="clear" w:color="auto" w:fill="auto"/>
            <w:noWrap/>
            <w:vAlign w:val="bottom"/>
          </w:tcPr>
          <w:p w14:paraId="1FDD16E5" w14:textId="77777777" w:rsidR="00F611BA" w:rsidRPr="00C47377" w:rsidRDefault="00F611BA" w:rsidP="00F611BA">
            <w:pPr>
              <w:suppressAutoHyphens w:val="0"/>
              <w:spacing w:line="240" w:lineRule="auto"/>
              <w:jc w:val="right"/>
              <w:rPr>
                <w:lang w:eastAsia="en-GB"/>
              </w:rPr>
            </w:pPr>
            <w:r w:rsidRPr="00C47377">
              <w:rPr>
                <w:lang w:eastAsia="en-GB"/>
              </w:rPr>
              <w:t>231</w:t>
            </w:r>
          </w:p>
        </w:tc>
        <w:tc>
          <w:tcPr>
            <w:tcW w:w="1320" w:type="dxa"/>
            <w:tcBorders>
              <w:top w:val="nil"/>
              <w:left w:val="nil"/>
              <w:bottom w:val="nil"/>
              <w:right w:val="nil"/>
            </w:tcBorders>
            <w:shd w:val="clear" w:color="auto" w:fill="auto"/>
            <w:noWrap/>
            <w:vAlign w:val="bottom"/>
          </w:tcPr>
          <w:p w14:paraId="7FC40403" w14:textId="77777777" w:rsidR="00F611BA" w:rsidRPr="00C47377" w:rsidRDefault="00F611BA" w:rsidP="00F611BA">
            <w:pPr>
              <w:suppressAutoHyphens w:val="0"/>
              <w:spacing w:line="240" w:lineRule="auto"/>
              <w:jc w:val="right"/>
              <w:rPr>
                <w:lang w:eastAsia="en-GB"/>
              </w:rPr>
            </w:pPr>
            <w:r w:rsidRPr="00C47377">
              <w:rPr>
                <w:lang w:eastAsia="en-GB"/>
              </w:rPr>
              <w:t>37.9</w:t>
            </w:r>
          </w:p>
        </w:tc>
        <w:tc>
          <w:tcPr>
            <w:tcW w:w="1040" w:type="dxa"/>
            <w:tcBorders>
              <w:top w:val="nil"/>
              <w:left w:val="nil"/>
              <w:bottom w:val="nil"/>
              <w:right w:val="nil"/>
            </w:tcBorders>
            <w:shd w:val="clear" w:color="auto" w:fill="auto"/>
            <w:noWrap/>
            <w:vAlign w:val="center"/>
          </w:tcPr>
          <w:p w14:paraId="1DDAE978" w14:textId="77777777" w:rsidR="00F611BA" w:rsidRPr="00C47377" w:rsidRDefault="00F611BA" w:rsidP="00F611BA">
            <w:pPr>
              <w:suppressAutoHyphens w:val="0"/>
              <w:spacing w:line="240" w:lineRule="auto"/>
              <w:jc w:val="right"/>
              <w:rPr>
                <w:lang w:eastAsia="en-GB"/>
              </w:rPr>
            </w:pPr>
            <w:r w:rsidRPr="00C47377">
              <w:rPr>
                <w:lang w:eastAsia="en-GB"/>
              </w:rPr>
              <w:t>280</w:t>
            </w:r>
          </w:p>
        </w:tc>
        <w:tc>
          <w:tcPr>
            <w:tcW w:w="1320" w:type="dxa"/>
            <w:tcBorders>
              <w:top w:val="nil"/>
              <w:left w:val="nil"/>
              <w:bottom w:val="nil"/>
              <w:right w:val="nil"/>
            </w:tcBorders>
            <w:shd w:val="clear" w:color="auto" w:fill="auto"/>
            <w:noWrap/>
            <w:vAlign w:val="center"/>
          </w:tcPr>
          <w:p w14:paraId="723B562A" w14:textId="77777777" w:rsidR="00F611BA" w:rsidRPr="00C47377" w:rsidRDefault="00F611BA" w:rsidP="00F611BA">
            <w:pPr>
              <w:suppressAutoHyphens w:val="0"/>
              <w:spacing w:line="240" w:lineRule="auto"/>
              <w:jc w:val="right"/>
              <w:rPr>
                <w:lang w:eastAsia="en-GB"/>
              </w:rPr>
            </w:pPr>
            <w:r w:rsidRPr="00C47377">
              <w:rPr>
                <w:lang w:eastAsia="en-GB"/>
              </w:rPr>
              <w:t>29.6</w:t>
            </w:r>
          </w:p>
        </w:tc>
        <w:tc>
          <w:tcPr>
            <w:tcW w:w="1060" w:type="dxa"/>
            <w:tcBorders>
              <w:top w:val="nil"/>
              <w:left w:val="nil"/>
              <w:bottom w:val="nil"/>
              <w:right w:val="nil"/>
            </w:tcBorders>
            <w:shd w:val="clear" w:color="auto" w:fill="auto"/>
            <w:noWrap/>
            <w:vAlign w:val="center"/>
          </w:tcPr>
          <w:p w14:paraId="69658496" w14:textId="77777777" w:rsidR="00F611BA" w:rsidRPr="00C47377" w:rsidRDefault="00F611BA" w:rsidP="00F611BA">
            <w:pPr>
              <w:suppressAutoHyphens w:val="0"/>
              <w:spacing w:line="240" w:lineRule="auto"/>
              <w:jc w:val="right"/>
              <w:rPr>
                <w:lang w:eastAsia="en-GB"/>
              </w:rPr>
            </w:pPr>
            <w:r w:rsidRPr="00C47377">
              <w:rPr>
                <w:lang w:eastAsia="en-GB"/>
              </w:rPr>
              <w:t>329</w:t>
            </w:r>
          </w:p>
        </w:tc>
        <w:tc>
          <w:tcPr>
            <w:tcW w:w="1320" w:type="dxa"/>
            <w:tcBorders>
              <w:top w:val="nil"/>
              <w:left w:val="nil"/>
              <w:bottom w:val="nil"/>
              <w:right w:val="nil"/>
            </w:tcBorders>
            <w:shd w:val="clear" w:color="auto" w:fill="auto"/>
            <w:noWrap/>
            <w:vAlign w:val="center"/>
          </w:tcPr>
          <w:p w14:paraId="769C6E18" w14:textId="77777777" w:rsidR="00F611BA" w:rsidRPr="00C47377" w:rsidRDefault="00F611BA" w:rsidP="00F611BA">
            <w:pPr>
              <w:suppressAutoHyphens w:val="0"/>
              <w:spacing w:line="240" w:lineRule="auto"/>
              <w:jc w:val="right"/>
              <w:rPr>
                <w:lang w:eastAsia="en-GB"/>
              </w:rPr>
            </w:pPr>
            <w:r w:rsidRPr="00C47377">
              <w:rPr>
                <w:lang w:eastAsia="en-GB"/>
              </w:rPr>
              <w:t>14</w:t>
            </w:r>
            <w:r w:rsidR="00D03D24">
              <w:rPr>
                <w:lang w:eastAsia="en-GB"/>
              </w:rPr>
              <w:t>.0</w:t>
            </w:r>
          </w:p>
        </w:tc>
        <w:tc>
          <w:tcPr>
            <w:tcW w:w="1060" w:type="dxa"/>
            <w:tcBorders>
              <w:top w:val="nil"/>
              <w:left w:val="nil"/>
              <w:bottom w:val="nil"/>
              <w:right w:val="nil"/>
            </w:tcBorders>
            <w:shd w:val="clear" w:color="auto" w:fill="auto"/>
            <w:noWrap/>
            <w:vAlign w:val="center"/>
          </w:tcPr>
          <w:p w14:paraId="6A38755E" w14:textId="77777777" w:rsidR="00F611BA" w:rsidRPr="00C47377" w:rsidRDefault="00F611BA" w:rsidP="00F611BA">
            <w:pPr>
              <w:suppressAutoHyphens w:val="0"/>
              <w:spacing w:line="240" w:lineRule="auto"/>
              <w:jc w:val="right"/>
              <w:rPr>
                <w:lang w:eastAsia="en-GB"/>
              </w:rPr>
            </w:pPr>
            <w:r w:rsidRPr="00C47377">
              <w:rPr>
                <w:lang w:eastAsia="en-GB"/>
              </w:rPr>
              <w:t>378</w:t>
            </w:r>
          </w:p>
        </w:tc>
        <w:tc>
          <w:tcPr>
            <w:tcW w:w="1320" w:type="dxa"/>
            <w:tcBorders>
              <w:top w:val="nil"/>
              <w:left w:val="nil"/>
              <w:bottom w:val="nil"/>
              <w:right w:val="nil"/>
            </w:tcBorders>
            <w:shd w:val="clear" w:color="auto" w:fill="auto"/>
            <w:noWrap/>
            <w:vAlign w:val="center"/>
          </w:tcPr>
          <w:p w14:paraId="12FB91A9" w14:textId="77777777" w:rsidR="00F611BA" w:rsidRPr="00C47377" w:rsidRDefault="00F611BA" w:rsidP="00F611BA">
            <w:pPr>
              <w:suppressAutoHyphens w:val="0"/>
              <w:spacing w:line="240" w:lineRule="auto"/>
              <w:jc w:val="right"/>
              <w:rPr>
                <w:lang w:eastAsia="en-GB"/>
              </w:rPr>
            </w:pPr>
            <w:r w:rsidRPr="00C47377">
              <w:rPr>
                <w:lang w:eastAsia="en-GB"/>
              </w:rPr>
              <w:t>23.7</w:t>
            </w:r>
          </w:p>
        </w:tc>
      </w:tr>
      <w:tr w:rsidR="00F611BA" w:rsidRPr="00C47377" w14:paraId="09FCB091" w14:textId="77777777" w:rsidTr="00F611BA">
        <w:trPr>
          <w:trHeight w:val="255"/>
        </w:trPr>
        <w:tc>
          <w:tcPr>
            <w:tcW w:w="1040" w:type="dxa"/>
            <w:tcBorders>
              <w:top w:val="nil"/>
              <w:left w:val="nil"/>
              <w:bottom w:val="nil"/>
              <w:right w:val="nil"/>
            </w:tcBorders>
            <w:shd w:val="clear" w:color="auto" w:fill="auto"/>
            <w:noWrap/>
            <w:vAlign w:val="bottom"/>
          </w:tcPr>
          <w:p w14:paraId="6D5A64D8" w14:textId="77777777" w:rsidR="00F611BA" w:rsidRPr="00C47377" w:rsidRDefault="00F611BA" w:rsidP="00F611BA">
            <w:pPr>
              <w:suppressAutoHyphens w:val="0"/>
              <w:spacing w:line="240" w:lineRule="auto"/>
              <w:jc w:val="right"/>
              <w:rPr>
                <w:lang w:eastAsia="en-GB"/>
              </w:rPr>
            </w:pPr>
            <w:r w:rsidRPr="00C47377">
              <w:rPr>
                <w:lang w:eastAsia="en-GB"/>
              </w:rPr>
              <w:t>232</w:t>
            </w:r>
          </w:p>
        </w:tc>
        <w:tc>
          <w:tcPr>
            <w:tcW w:w="1320" w:type="dxa"/>
            <w:tcBorders>
              <w:top w:val="nil"/>
              <w:left w:val="nil"/>
              <w:bottom w:val="nil"/>
              <w:right w:val="nil"/>
            </w:tcBorders>
            <w:shd w:val="clear" w:color="auto" w:fill="auto"/>
            <w:noWrap/>
            <w:vAlign w:val="bottom"/>
          </w:tcPr>
          <w:p w14:paraId="3FDBB0F3" w14:textId="77777777" w:rsidR="00F611BA" w:rsidRPr="00C47377" w:rsidRDefault="00F611BA" w:rsidP="00F611BA">
            <w:pPr>
              <w:suppressAutoHyphens w:val="0"/>
              <w:spacing w:line="240" w:lineRule="auto"/>
              <w:jc w:val="right"/>
              <w:rPr>
                <w:lang w:eastAsia="en-GB"/>
              </w:rPr>
            </w:pPr>
            <w:r w:rsidRPr="00C47377">
              <w:rPr>
                <w:lang w:eastAsia="en-GB"/>
              </w:rPr>
              <w:t>38.3</w:t>
            </w:r>
          </w:p>
        </w:tc>
        <w:tc>
          <w:tcPr>
            <w:tcW w:w="1040" w:type="dxa"/>
            <w:tcBorders>
              <w:top w:val="nil"/>
              <w:left w:val="nil"/>
              <w:bottom w:val="nil"/>
              <w:right w:val="nil"/>
            </w:tcBorders>
            <w:shd w:val="clear" w:color="auto" w:fill="auto"/>
            <w:noWrap/>
            <w:vAlign w:val="center"/>
          </w:tcPr>
          <w:p w14:paraId="6A202521" w14:textId="77777777" w:rsidR="00F611BA" w:rsidRPr="00C47377" w:rsidRDefault="00F611BA" w:rsidP="00F611BA">
            <w:pPr>
              <w:suppressAutoHyphens w:val="0"/>
              <w:spacing w:line="240" w:lineRule="auto"/>
              <w:jc w:val="right"/>
              <w:rPr>
                <w:lang w:eastAsia="en-GB"/>
              </w:rPr>
            </w:pPr>
            <w:r w:rsidRPr="00C47377">
              <w:rPr>
                <w:lang w:eastAsia="en-GB"/>
              </w:rPr>
              <w:t>281</w:t>
            </w:r>
          </w:p>
        </w:tc>
        <w:tc>
          <w:tcPr>
            <w:tcW w:w="1320" w:type="dxa"/>
            <w:tcBorders>
              <w:top w:val="nil"/>
              <w:left w:val="nil"/>
              <w:bottom w:val="nil"/>
              <w:right w:val="nil"/>
            </w:tcBorders>
            <w:shd w:val="clear" w:color="auto" w:fill="auto"/>
            <w:noWrap/>
            <w:vAlign w:val="center"/>
          </w:tcPr>
          <w:p w14:paraId="6E3D4E6F" w14:textId="77777777" w:rsidR="00F611BA" w:rsidRPr="00C47377" w:rsidRDefault="00F611BA" w:rsidP="00F611BA">
            <w:pPr>
              <w:suppressAutoHyphens w:val="0"/>
              <w:spacing w:line="240" w:lineRule="auto"/>
              <w:jc w:val="right"/>
              <w:rPr>
                <w:lang w:eastAsia="en-GB"/>
              </w:rPr>
            </w:pPr>
            <w:r w:rsidRPr="00C47377">
              <w:rPr>
                <w:lang w:eastAsia="en-GB"/>
              </w:rPr>
              <w:t>28.6</w:t>
            </w:r>
          </w:p>
        </w:tc>
        <w:tc>
          <w:tcPr>
            <w:tcW w:w="1060" w:type="dxa"/>
            <w:tcBorders>
              <w:top w:val="nil"/>
              <w:left w:val="nil"/>
              <w:bottom w:val="nil"/>
              <w:right w:val="nil"/>
            </w:tcBorders>
            <w:shd w:val="clear" w:color="auto" w:fill="auto"/>
            <w:noWrap/>
            <w:vAlign w:val="center"/>
          </w:tcPr>
          <w:p w14:paraId="40F6E44C" w14:textId="77777777" w:rsidR="00F611BA" w:rsidRPr="00C47377" w:rsidRDefault="00F611BA" w:rsidP="00F611BA">
            <w:pPr>
              <w:suppressAutoHyphens w:val="0"/>
              <w:spacing w:line="240" w:lineRule="auto"/>
              <w:jc w:val="right"/>
              <w:rPr>
                <w:lang w:eastAsia="en-GB"/>
              </w:rPr>
            </w:pPr>
            <w:r w:rsidRPr="00C47377">
              <w:rPr>
                <w:lang w:eastAsia="en-GB"/>
              </w:rPr>
              <w:t>330</w:t>
            </w:r>
          </w:p>
        </w:tc>
        <w:tc>
          <w:tcPr>
            <w:tcW w:w="1320" w:type="dxa"/>
            <w:tcBorders>
              <w:top w:val="nil"/>
              <w:left w:val="nil"/>
              <w:bottom w:val="nil"/>
              <w:right w:val="nil"/>
            </w:tcBorders>
            <w:shd w:val="clear" w:color="auto" w:fill="auto"/>
            <w:noWrap/>
            <w:vAlign w:val="center"/>
          </w:tcPr>
          <w:p w14:paraId="5AA107B5" w14:textId="77777777" w:rsidR="00F611BA" w:rsidRPr="00C47377" w:rsidRDefault="00F611BA" w:rsidP="00F611BA">
            <w:pPr>
              <w:suppressAutoHyphens w:val="0"/>
              <w:spacing w:line="240" w:lineRule="auto"/>
              <w:jc w:val="right"/>
              <w:rPr>
                <w:lang w:eastAsia="en-GB"/>
              </w:rPr>
            </w:pPr>
            <w:r w:rsidRPr="00C47377">
              <w:rPr>
                <w:lang w:eastAsia="en-GB"/>
              </w:rPr>
              <w:t>14.1</w:t>
            </w:r>
          </w:p>
        </w:tc>
        <w:tc>
          <w:tcPr>
            <w:tcW w:w="1060" w:type="dxa"/>
            <w:tcBorders>
              <w:top w:val="nil"/>
              <w:left w:val="nil"/>
              <w:bottom w:val="nil"/>
              <w:right w:val="nil"/>
            </w:tcBorders>
            <w:shd w:val="clear" w:color="auto" w:fill="auto"/>
            <w:noWrap/>
            <w:vAlign w:val="center"/>
          </w:tcPr>
          <w:p w14:paraId="6EB18B42" w14:textId="77777777" w:rsidR="00F611BA" w:rsidRPr="00C47377" w:rsidRDefault="00F611BA" w:rsidP="00F611BA">
            <w:pPr>
              <w:suppressAutoHyphens w:val="0"/>
              <w:spacing w:line="240" w:lineRule="auto"/>
              <w:jc w:val="right"/>
              <w:rPr>
                <w:lang w:eastAsia="en-GB"/>
              </w:rPr>
            </w:pPr>
            <w:r w:rsidRPr="00C47377">
              <w:rPr>
                <w:lang w:eastAsia="en-GB"/>
              </w:rPr>
              <w:t>379</w:t>
            </w:r>
          </w:p>
        </w:tc>
        <w:tc>
          <w:tcPr>
            <w:tcW w:w="1320" w:type="dxa"/>
            <w:tcBorders>
              <w:top w:val="nil"/>
              <w:left w:val="nil"/>
              <w:bottom w:val="nil"/>
              <w:right w:val="nil"/>
            </w:tcBorders>
            <w:shd w:val="clear" w:color="auto" w:fill="auto"/>
            <w:noWrap/>
            <w:vAlign w:val="center"/>
          </w:tcPr>
          <w:p w14:paraId="2C386162" w14:textId="77777777" w:rsidR="00F611BA" w:rsidRPr="00C47377" w:rsidRDefault="00F611BA" w:rsidP="00F611BA">
            <w:pPr>
              <w:suppressAutoHyphens w:val="0"/>
              <w:spacing w:line="240" w:lineRule="auto"/>
              <w:jc w:val="right"/>
              <w:rPr>
                <w:lang w:eastAsia="en-GB"/>
              </w:rPr>
            </w:pPr>
            <w:r w:rsidRPr="00C47377">
              <w:rPr>
                <w:lang w:eastAsia="en-GB"/>
              </w:rPr>
              <w:t>24.8</w:t>
            </w:r>
          </w:p>
        </w:tc>
      </w:tr>
      <w:tr w:rsidR="00F611BA" w:rsidRPr="00C47377" w14:paraId="42441708" w14:textId="77777777" w:rsidTr="00F611BA">
        <w:trPr>
          <w:trHeight w:val="255"/>
        </w:trPr>
        <w:tc>
          <w:tcPr>
            <w:tcW w:w="1040" w:type="dxa"/>
            <w:tcBorders>
              <w:top w:val="nil"/>
              <w:left w:val="nil"/>
              <w:bottom w:val="nil"/>
              <w:right w:val="nil"/>
            </w:tcBorders>
            <w:shd w:val="clear" w:color="auto" w:fill="auto"/>
            <w:noWrap/>
            <w:vAlign w:val="bottom"/>
          </w:tcPr>
          <w:p w14:paraId="3E0E547C" w14:textId="77777777" w:rsidR="00F611BA" w:rsidRPr="00C47377" w:rsidRDefault="00F611BA" w:rsidP="00F611BA">
            <w:pPr>
              <w:suppressAutoHyphens w:val="0"/>
              <w:spacing w:line="240" w:lineRule="auto"/>
              <w:jc w:val="right"/>
              <w:rPr>
                <w:lang w:eastAsia="en-GB"/>
              </w:rPr>
            </w:pPr>
            <w:r w:rsidRPr="00C47377">
              <w:rPr>
                <w:lang w:eastAsia="en-GB"/>
              </w:rPr>
              <w:t>233</w:t>
            </w:r>
          </w:p>
        </w:tc>
        <w:tc>
          <w:tcPr>
            <w:tcW w:w="1320" w:type="dxa"/>
            <w:tcBorders>
              <w:top w:val="nil"/>
              <w:left w:val="nil"/>
              <w:bottom w:val="nil"/>
              <w:right w:val="nil"/>
            </w:tcBorders>
            <w:shd w:val="clear" w:color="auto" w:fill="auto"/>
            <w:noWrap/>
            <w:vAlign w:val="bottom"/>
          </w:tcPr>
          <w:p w14:paraId="46CC0086" w14:textId="77777777" w:rsidR="00F611BA" w:rsidRPr="00C47377" w:rsidRDefault="00F611BA" w:rsidP="00F611BA">
            <w:pPr>
              <w:suppressAutoHyphens w:val="0"/>
              <w:spacing w:line="240" w:lineRule="auto"/>
              <w:jc w:val="right"/>
              <w:rPr>
                <w:lang w:eastAsia="en-GB"/>
              </w:rPr>
            </w:pPr>
            <w:r w:rsidRPr="00C47377">
              <w:rPr>
                <w:lang w:eastAsia="en-GB"/>
              </w:rPr>
              <w:t>38.7</w:t>
            </w:r>
          </w:p>
        </w:tc>
        <w:tc>
          <w:tcPr>
            <w:tcW w:w="1040" w:type="dxa"/>
            <w:tcBorders>
              <w:top w:val="nil"/>
              <w:left w:val="nil"/>
              <w:bottom w:val="nil"/>
              <w:right w:val="nil"/>
            </w:tcBorders>
            <w:shd w:val="clear" w:color="auto" w:fill="auto"/>
            <w:noWrap/>
            <w:vAlign w:val="center"/>
          </w:tcPr>
          <w:p w14:paraId="1B3CE89A" w14:textId="77777777" w:rsidR="00F611BA" w:rsidRPr="00C47377" w:rsidRDefault="00F611BA" w:rsidP="00F611BA">
            <w:pPr>
              <w:suppressAutoHyphens w:val="0"/>
              <w:spacing w:line="240" w:lineRule="auto"/>
              <w:jc w:val="right"/>
              <w:rPr>
                <w:lang w:eastAsia="en-GB"/>
              </w:rPr>
            </w:pPr>
            <w:r w:rsidRPr="00C47377">
              <w:rPr>
                <w:lang w:eastAsia="en-GB"/>
              </w:rPr>
              <w:t>282</w:t>
            </w:r>
          </w:p>
        </w:tc>
        <w:tc>
          <w:tcPr>
            <w:tcW w:w="1320" w:type="dxa"/>
            <w:tcBorders>
              <w:top w:val="nil"/>
              <w:left w:val="nil"/>
              <w:bottom w:val="nil"/>
              <w:right w:val="nil"/>
            </w:tcBorders>
            <w:shd w:val="clear" w:color="auto" w:fill="auto"/>
            <w:noWrap/>
            <w:vAlign w:val="center"/>
          </w:tcPr>
          <w:p w14:paraId="0AB42035" w14:textId="77777777" w:rsidR="00F611BA" w:rsidRPr="00C47377" w:rsidRDefault="00F611BA" w:rsidP="00F611BA">
            <w:pPr>
              <w:suppressAutoHyphens w:val="0"/>
              <w:spacing w:line="240" w:lineRule="auto"/>
              <w:jc w:val="right"/>
              <w:rPr>
                <w:lang w:eastAsia="en-GB"/>
              </w:rPr>
            </w:pPr>
            <w:r w:rsidRPr="00C47377">
              <w:rPr>
                <w:lang w:eastAsia="en-GB"/>
              </w:rPr>
              <w:t>27.8</w:t>
            </w:r>
          </w:p>
        </w:tc>
        <w:tc>
          <w:tcPr>
            <w:tcW w:w="1060" w:type="dxa"/>
            <w:tcBorders>
              <w:top w:val="nil"/>
              <w:left w:val="nil"/>
              <w:bottom w:val="nil"/>
              <w:right w:val="nil"/>
            </w:tcBorders>
            <w:shd w:val="clear" w:color="auto" w:fill="auto"/>
            <w:noWrap/>
            <w:vAlign w:val="center"/>
          </w:tcPr>
          <w:p w14:paraId="3B4456F0" w14:textId="77777777" w:rsidR="00F611BA" w:rsidRPr="00C47377" w:rsidRDefault="00F611BA" w:rsidP="00F611BA">
            <w:pPr>
              <w:suppressAutoHyphens w:val="0"/>
              <w:spacing w:line="240" w:lineRule="auto"/>
              <w:jc w:val="right"/>
              <w:rPr>
                <w:lang w:eastAsia="en-GB"/>
              </w:rPr>
            </w:pPr>
            <w:r w:rsidRPr="00C47377">
              <w:rPr>
                <w:lang w:eastAsia="en-GB"/>
              </w:rPr>
              <w:t>331</w:t>
            </w:r>
          </w:p>
        </w:tc>
        <w:tc>
          <w:tcPr>
            <w:tcW w:w="1320" w:type="dxa"/>
            <w:tcBorders>
              <w:top w:val="nil"/>
              <w:left w:val="nil"/>
              <w:bottom w:val="nil"/>
              <w:right w:val="nil"/>
            </w:tcBorders>
            <w:shd w:val="clear" w:color="auto" w:fill="auto"/>
            <w:noWrap/>
            <w:vAlign w:val="center"/>
          </w:tcPr>
          <w:p w14:paraId="47C80C2E" w14:textId="77777777" w:rsidR="00F611BA" w:rsidRPr="00C47377" w:rsidRDefault="00F611BA" w:rsidP="00F611BA">
            <w:pPr>
              <w:suppressAutoHyphens w:val="0"/>
              <w:spacing w:line="240" w:lineRule="auto"/>
              <w:jc w:val="right"/>
              <w:rPr>
                <w:lang w:eastAsia="en-GB"/>
              </w:rPr>
            </w:pPr>
            <w:r w:rsidRPr="00C47377">
              <w:rPr>
                <w:lang w:eastAsia="en-GB"/>
              </w:rPr>
              <w:t>14.3</w:t>
            </w:r>
          </w:p>
        </w:tc>
        <w:tc>
          <w:tcPr>
            <w:tcW w:w="1060" w:type="dxa"/>
            <w:tcBorders>
              <w:top w:val="nil"/>
              <w:left w:val="nil"/>
              <w:bottom w:val="nil"/>
              <w:right w:val="nil"/>
            </w:tcBorders>
            <w:shd w:val="clear" w:color="auto" w:fill="auto"/>
            <w:noWrap/>
            <w:vAlign w:val="center"/>
          </w:tcPr>
          <w:p w14:paraId="60881621" w14:textId="77777777" w:rsidR="00F611BA" w:rsidRPr="00C47377" w:rsidRDefault="00F611BA" w:rsidP="00F611BA">
            <w:pPr>
              <w:suppressAutoHyphens w:val="0"/>
              <w:spacing w:line="240" w:lineRule="auto"/>
              <w:jc w:val="right"/>
              <w:rPr>
                <w:lang w:eastAsia="en-GB"/>
              </w:rPr>
            </w:pPr>
            <w:r w:rsidRPr="00C47377">
              <w:rPr>
                <w:lang w:eastAsia="en-GB"/>
              </w:rPr>
              <w:t>380</w:t>
            </w:r>
          </w:p>
        </w:tc>
        <w:tc>
          <w:tcPr>
            <w:tcW w:w="1320" w:type="dxa"/>
            <w:tcBorders>
              <w:top w:val="nil"/>
              <w:left w:val="nil"/>
              <w:bottom w:val="nil"/>
              <w:right w:val="nil"/>
            </w:tcBorders>
            <w:shd w:val="clear" w:color="auto" w:fill="auto"/>
            <w:noWrap/>
            <w:vAlign w:val="center"/>
          </w:tcPr>
          <w:p w14:paraId="5FC5CC86" w14:textId="77777777" w:rsidR="00F611BA" w:rsidRPr="00C47377" w:rsidRDefault="00F611BA" w:rsidP="00F611BA">
            <w:pPr>
              <w:suppressAutoHyphens w:val="0"/>
              <w:spacing w:line="240" w:lineRule="auto"/>
              <w:jc w:val="right"/>
              <w:rPr>
                <w:lang w:eastAsia="en-GB"/>
              </w:rPr>
            </w:pPr>
            <w:r w:rsidRPr="00C47377">
              <w:rPr>
                <w:lang w:eastAsia="en-GB"/>
              </w:rPr>
              <w:t>25.7</w:t>
            </w:r>
          </w:p>
        </w:tc>
      </w:tr>
      <w:tr w:rsidR="00F611BA" w:rsidRPr="00C47377" w14:paraId="176EB653" w14:textId="77777777" w:rsidTr="00F611BA">
        <w:trPr>
          <w:trHeight w:val="255"/>
        </w:trPr>
        <w:tc>
          <w:tcPr>
            <w:tcW w:w="1040" w:type="dxa"/>
            <w:tcBorders>
              <w:top w:val="nil"/>
              <w:left w:val="nil"/>
              <w:bottom w:val="nil"/>
              <w:right w:val="nil"/>
            </w:tcBorders>
            <w:shd w:val="clear" w:color="auto" w:fill="auto"/>
            <w:noWrap/>
            <w:vAlign w:val="bottom"/>
          </w:tcPr>
          <w:p w14:paraId="49346C64" w14:textId="77777777" w:rsidR="00F611BA" w:rsidRPr="00C47377" w:rsidRDefault="00F611BA" w:rsidP="00F611BA">
            <w:pPr>
              <w:suppressAutoHyphens w:val="0"/>
              <w:spacing w:line="240" w:lineRule="auto"/>
              <w:jc w:val="right"/>
              <w:rPr>
                <w:lang w:eastAsia="en-GB"/>
              </w:rPr>
            </w:pPr>
            <w:r w:rsidRPr="00C47377">
              <w:rPr>
                <w:lang w:eastAsia="en-GB"/>
              </w:rPr>
              <w:t>234</w:t>
            </w:r>
          </w:p>
        </w:tc>
        <w:tc>
          <w:tcPr>
            <w:tcW w:w="1320" w:type="dxa"/>
            <w:tcBorders>
              <w:top w:val="nil"/>
              <w:left w:val="nil"/>
              <w:bottom w:val="nil"/>
              <w:right w:val="nil"/>
            </w:tcBorders>
            <w:shd w:val="clear" w:color="auto" w:fill="auto"/>
            <w:noWrap/>
            <w:vAlign w:val="bottom"/>
          </w:tcPr>
          <w:p w14:paraId="7B2F1409" w14:textId="77777777" w:rsidR="00F611BA" w:rsidRPr="00C47377" w:rsidRDefault="00F611BA" w:rsidP="00F611BA">
            <w:pPr>
              <w:suppressAutoHyphens w:val="0"/>
              <w:spacing w:line="240" w:lineRule="auto"/>
              <w:jc w:val="right"/>
              <w:rPr>
                <w:lang w:eastAsia="en-GB"/>
              </w:rPr>
            </w:pPr>
            <w:r w:rsidRPr="00C47377">
              <w:rPr>
                <w:lang w:eastAsia="en-GB"/>
              </w:rPr>
              <w:t>39.1</w:t>
            </w:r>
          </w:p>
        </w:tc>
        <w:tc>
          <w:tcPr>
            <w:tcW w:w="1040" w:type="dxa"/>
            <w:tcBorders>
              <w:top w:val="nil"/>
              <w:left w:val="nil"/>
              <w:bottom w:val="nil"/>
              <w:right w:val="nil"/>
            </w:tcBorders>
            <w:shd w:val="clear" w:color="auto" w:fill="auto"/>
            <w:noWrap/>
            <w:vAlign w:val="center"/>
          </w:tcPr>
          <w:p w14:paraId="5820AA0F" w14:textId="77777777" w:rsidR="00F611BA" w:rsidRPr="00C47377" w:rsidRDefault="00F611BA" w:rsidP="00F611BA">
            <w:pPr>
              <w:suppressAutoHyphens w:val="0"/>
              <w:spacing w:line="240" w:lineRule="auto"/>
              <w:jc w:val="right"/>
              <w:rPr>
                <w:lang w:eastAsia="en-GB"/>
              </w:rPr>
            </w:pPr>
            <w:r w:rsidRPr="00C47377">
              <w:rPr>
                <w:lang w:eastAsia="en-GB"/>
              </w:rPr>
              <w:t>283</w:t>
            </w:r>
          </w:p>
        </w:tc>
        <w:tc>
          <w:tcPr>
            <w:tcW w:w="1320" w:type="dxa"/>
            <w:tcBorders>
              <w:top w:val="nil"/>
              <w:left w:val="nil"/>
              <w:bottom w:val="nil"/>
              <w:right w:val="nil"/>
            </w:tcBorders>
            <w:shd w:val="clear" w:color="auto" w:fill="auto"/>
            <w:noWrap/>
            <w:vAlign w:val="center"/>
          </w:tcPr>
          <w:p w14:paraId="7828E6F9" w14:textId="77777777" w:rsidR="00F611BA" w:rsidRPr="00C47377" w:rsidRDefault="00F611BA" w:rsidP="00F611BA">
            <w:pPr>
              <w:suppressAutoHyphens w:val="0"/>
              <w:spacing w:line="240" w:lineRule="auto"/>
              <w:jc w:val="right"/>
              <w:rPr>
                <w:lang w:eastAsia="en-GB"/>
              </w:rPr>
            </w:pPr>
            <w:r w:rsidRPr="00C47377">
              <w:rPr>
                <w:lang w:eastAsia="en-GB"/>
              </w:rPr>
              <w:t>27</w:t>
            </w:r>
            <w:r w:rsidR="00D03D24">
              <w:rPr>
                <w:lang w:eastAsia="en-GB"/>
              </w:rPr>
              <w:t>.0</w:t>
            </w:r>
          </w:p>
        </w:tc>
        <w:tc>
          <w:tcPr>
            <w:tcW w:w="1060" w:type="dxa"/>
            <w:tcBorders>
              <w:top w:val="nil"/>
              <w:left w:val="nil"/>
              <w:bottom w:val="nil"/>
              <w:right w:val="nil"/>
            </w:tcBorders>
            <w:shd w:val="clear" w:color="auto" w:fill="auto"/>
            <w:noWrap/>
            <w:vAlign w:val="center"/>
          </w:tcPr>
          <w:p w14:paraId="5431E361" w14:textId="77777777" w:rsidR="00F611BA" w:rsidRPr="00C47377" w:rsidRDefault="00F611BA" w:rsidP="00F611BA">
            <w:pPr>
              <w:suppressAutoHyphens w:val="0"/>
              <w:spacing w:line="240" w:lineRule="auto"/>
              <w:jc w:val="right"/>
              <w:rPr>
                <w:lang w:eastAsia="en-GB"/>
              </w:rPr>
            </w:pPr>
            <w:r w:rsidRPr="00C47377">
              <w:rPr>
                <w:lang w:eastAsia="en-GB"/>
              </w:rPr>
              <w:t>332</w:t>
            </w:r>
          </w:p>
        </w:tc>
        <w:tc>
          <w:tcPr>
            <w:tcW w:w="1320" w:type="dxa"/>
            <w:tcBorders>
              <w:top w:val="nil"/>
              <w:left w:val="nil"/>
              <w:bottom w:val="nil"/>
              <w:right w:val="nil"/>
            </w:tcBorders>
            <w:shd w:val="clear" w:color="auto" w:fill="auto"/>
            <w:noWrap/>
            <w:vAlign w:val="center"/>
          </w:tcPr>
          <w:p w14:paraId="18ECE312" w14:textId="77777777" w:rsidR="00F611BA" w:rsidRPr="00C47377" w:rsidRDefault="00F611BA" w:rsidP="00F611BA">
            <w:pPr>
              <w:suppressAutoHyphens w:val="0"/>
              <w:spacing w:line="240" w:lineRule="auto"/>
              <w:jc w:val="right"/>
              <w:rPr>
                <w:lang w:eastAsia="en-GB"/>
              </w:rPr>
            </w:pPr>
            <w:r w:rsidRPr="00C47377">
              <w:rPr>
                <w:lang w:eastAsia="en-GB"/>
              </w:rPr>
              <w:t>14.4</w:t>
            </w:r>
          </w:p>
        </w:tc>
        <w:tc>
          <w:tcPr>
            <w:tcW w:w="1060" w:type="dxa"/>
            <w:tcBorders>
              <w:top w:val="nil"/>
              <w:left w:val="nil"/>
              <w:bottom w:val="nil"/>
              <w:right w:val="nil"/>
            </w:tcBorders>
            <w:shd w:val="clear" w:color="auto" w:fill="auto"/>
            <w:noWrap/>
            <w:vAlign w:val="center"/>
          </w:tcPr>
          <w:p w14:paraId="52CFF36B" w14:textId="77777777" w:rsidR="00F611BA" w:rsidRPr="00C47377" w:rsidRDefault="00F611BA" w:rsidP="00F611BA">
            <w:pPr>
              <w:suppressAutoHyphens w:val="0"/>
              <w:spacing w:line="240" w:lineRule="auto"/>
              <w:jc w:val="right"/>
              <w:rPr>
                <w:lang w:eastAsia="en-GB"/>
              </w:rPr>
            </w:pPr>
            <w:r w:rsidRPr="00C47377">
              <w:rPr>
                <w:lang w:eastAsia="en-GB"/>
              </w:rPr>
              <w:t>381</w:t>
            </w:r>
          </w:p>
        </w:tc>
        <w:tc>
          <w:tcPr>
            <w:tcW w:w="1320" w:type="dxa"/>
            <w:tcBorders>
              <w:top w:val="nil"/>
              <w:left w:val="nil"/>
              <w:bottom w:val="nil"/>
              <w:right w:val="nil"/>
            </w:tcBorders>
            <w:shd w:val="clear" w:color="auto" w:fill="auto"/>
            <w:noWrap/>
            <w:vAlign w:val="center"/>
          </w:tcPr>
          <w:p w14:paraId="0EBA2D76" w14:textId="77777777" w:rsidR="00F611BA" w:rsidRPr="00C47377" w:rsidRDefault="00F611BA" w:rsidP="00F611BA">
            <w:pPr>
              <w:suppressAutoHyphens w:val="0"/>
              <w:spacing w:line="240" w:lineRule="auto"/>
              <w:jc w:val="right"/>
              <w:rPr>
                <w:lang w:eastAsia="en-GB"/>
              </w:rPr>
            </w:pPr>
            <w:r w:rsidRPr="00C47377">
              <w:rPr>
                <w:lang w:eastAsia="en-GB"/>
              </w:rPr>
              <w:t>26.2</w:t>
            </w:r>
          </w:p>
        </w:tc>
      </w:tr>
      <w:tr w:rsidR="00F611BA" w:rsidRPr="00C47377" w14:paraId="22AD8ACB" w14:textId="77777777" w:rsidTr="00F611BA">
        <w:trPr>
          <w:trHeight w:val="255"/>
        </w:trPr>
        <w:tc>
          <w:tcPr>
            <w:tcW w:w="1040" w:type="dxa"/>
            <w:tcBorders>
              <w:top w:val="nil"/>
              <w:left w:val="nil"/>
              <w:bottom w:val="nil"/>
              <w:right w:val="nil"/>
            </w:tcBorders>
            <w:shd w:val="clear" w:color="auto" w:fill="auto"/>
            <w:noWrap/>
            <w:vAlign w:val="bottom"/>
          </w:tcPr>
          <w:p w14:paraId="0D55594F" w14:textId="77777777" w:rsidR="00F611BA" w:rsidRPr="00C47377" w:rsidRDefault="00F611BA" w:rsidP="00F611BA">
            <w:pPr>
              <w:suppressAutoHyphens w:val="0"/>
              <w:spacing w:line="240" w:lineRule="auto"/>
              <w:jc w:val="right"/>
              <w:rPr>
                <w:lang w:eastAsia="en-GB"/>
              </w:rPr>
            </w:pPr>
            <w:r w:rsidRPr="00C47377">
              <w:rPr>
                <w:lang w:eastAsia="en-GB"/>
              </w:rPr>
              <w:t>235</w:t>
            </w:r>
          </w:p>
        </w:tc>
        <w:tc>
          <w:tcPr>
            <w:tcW w:w="1320" w:type="dxa"/>
            <w:tcBorders>
              <w:top w:val="nil"/>
              <w:left w:val="nil"/>
              <w:bottom w:val="nil"/>
              <w:right w:val="nil"/>
            </w:tcBorders>
            <w:shd w:val="clear" w:color="auto" w:fill="auto"/>
            <w:noWrap/>
            <w:vAlign w:val="bottom"/>
          </w:tcPr>
          <w:p w14:paraId="1E4FE64C" w14:textId="77777777" w:rsidR="00F611BA" w:rsidRPr="00C47377" w:rsidRDefault="00F611BA" w:rsidP="00F611BA">
            <w:pPr>
              <w:suppressAutoHyphens w:val="0"/>
              <w:spacing w:line="240" w:lineRule="auto"/>
              <w:jc w:val="right"/>
              <w:rPr>
                <w:lang w:eastAsia="en-GB"/>
              </w:rPr>
            </w:pPr>
            <w:r w:rsidRPr="00C47377">
              <w:rPr>
                <w:lang w:eastAsia="en-GB"/>
              </w:rPr>
              <w:t>39.3</w:t>
            </w:r>
          </w:p>
        </w:tc>
        <w:tc>
          <w:tcPr>
            <w:tcW w:w="1040" w:type="dxa"/>
            <w:tcBorders>
              <w:top w:val="nil"/>
              <w:left w:val="nil"/>
              <w:bottom w:val="nil"/>
              <w:right w:val="nil"/>
            </w:tcBorders>
            <w:shd w:val="clear" w:color="auto" w:fill="auto"/>
            <w:noWrap/>
            <w:vAlign w:val="center"/>
          </w:tcPr>
          <w:p w14:paraId="7A42A6BB" w14:textId="77777777" w:rsidR="00F611BA" w:rsidRPr="00C47377" w:rsidRDefault="00F611BA" w:rsidP="00F611BA">
            <w:pPr>
              <w:suppressAutoHyphens w:val="0"/>
              <w:spacing w:line="240" w:lineRule="auto"/>
              <w:jc w:val="right"/>
              <w:rPr>
                <w:lang w:eastAsia="en-GB"/>
              </w:rPr>
            </w:pPr>
            <w:r w:rsidRPr="00C47377">
              <w:rPr>
                <w:lang w:eastAsia="en-GB"/>
              </w:rPr>
              <w:t>284</w:t>
            </w:r>
          </w:p>
        </w:tc>
        <w:tc>
          <w:tcPr>
            <w:tcW w:w="1320" w:type="dxa"/>
            <w:tcBorders>
              <w:top w:val="nil"/>
              <w:left w:val="nil"/>
              <w:bottom w:val="nil"/>
              <w:right w:val="nil"/>
            </w:tcBorders>
            <w:shd w:val="clear" w:color="auto" w:fill="auto"/>
            <w:noWrap/>
            <w:vAlign w:val="center"/>
          </w:tcPr>
          <w:p w14:paraId="6A034BD1" w14:textId="77777777" w:rsidR="00F611BA" w:rsidRPr="00C47377" w:rsidRDefault="00F611BA" w:rsidP="00F611BA">
            <w:pPr>
              <w:suppressAutoHyphens w:val="0"/>
              <w:spacing w:line="240" w:lineRule="auto"/>
              <w:jc w:val="right"/>
              <w:rPr>
                <w:lang w:eastAsia="en-GB"/>
              </w:rPr>
            </w:pPr>
            <w:r w:rsidRPr="00C47377">
              <w:rPr>
                <w:lang w:eastAsia="en-GB"/>
              </w:rPr>
              <w:t>26.4</w:t>
            </w:r>
          </w:p>
        </w:tc>
        <w:tc>
          <w:tcPr>
            <w:tcW w:w="1060" w:type="dxa"/>
            <w:tcBorders>
              <w:top w:val="nil"/>
              <w:left w:val="nil"/>
              <w:bottom w:val="nil"/>
              <w:right w:val="nil"/>
            </w:tcBorders>
            <w:shd w:val="clear" w:color="auto" w:fill="auto"/>
            <w:noWrap/>
            <w:vAlign w:val="center"/>
          </w:tcPr>
          <w:p w14:paraId="1B8082BF" w14:textId="77777777" w:rsidR="00F611BA" w:rsidRPr="00C47377" w:rsidRDefault="00F611BA" w:rsidP="00F611BA">
            <w:pPr>
              <w:suppressAutoHyphens w:val="0"/>
              <w:spacing w:line="240" w:lineRule="auto"/>
              <w:jc w:val="right"/>
              <w:rPr>
                <w:lang w:eastAsia="en-GB"/>
              </w:rPr>
            </w:pPr>
            <w:r w:rsidRPr="00C47377">
              <w:rPr>
                <w:lang w:eastAsia="en-GB"/>
              </w:rPr>
              <w:t>333</w:t>
            </w:r>
          </w:p>
        </w:tc>
        <w:tc>
          <w:tcPr>
            <w:tcW w:w="1320" w:type="dxa"/>
            <w:tcBorders>
              <w:top w:val="nil"/>
              <w:left w:val="nil"/>
              <w:bottom w:val="nil"/>
              <w:right w:val="nil"/>
            </w:tcBorders>
            <w:shd w:val="clear" w:color="auto" w:fill="auto"/>
            <w:noWrap/>
            <w:vAlign w:val="center"/>
          </w:tcPr>
          <w:p w14:paraId="2C24897E" w14:textId="77777777" w:rsidR="00F611BA" w:rsidRPr="00C47377" w:rsidRDefault="00F611BA" w:rsidP="00F611BA">
            <w:pPr>
              <w:suppressAutoHyphens w:val="0"/>
              <w:spacing w:line="240" w:lineRule="auto"/>
              <w:jc w:val="right"/>
              <w:rPr>
                <w:lang w:eastAsia="en-GB"/>
              </w:rPr>
            </w:pPr>
            <w:r w:rsidRPr="00C47377">
              <w:rPr>
                <w:lang w:eastAsia="en-GB"/>
              </w:rPr>
              <w:t>14.4</w:t>
            </w:r>
          </w:p>
        </w:tc>
        <w:tc>
          <w:tcPr>
            <w:tcW w:w="1060" w:type="dxa"/>
            <w:tcBorders>
              <w:top w:val="nil"/>
              <w:left w:val="nil"/>
              <w:bottom w:val="nil"/>
              <w:right w:val="nil"/>
            </w:tcBorders>
            <w:shd w:val="clear" w:color="auto" w:fill="auto"/>
            <w:noWrap/>
            <w:vAlign w:val="center"/>
          </w:tcPr>
          <w:p w14:paraId="10BB71C8" w14:textId="77777777" w:rsidR="00F611BA" w:rsidRPr="00C47377" w:rsidRDefault="00F611BA" w:rsidP="00F611BA">
            <w:pPr>
              <w:suppressAutoHyphens w:val="0"/>
              <w:spacing w:line="240" w:lineRule="auto"/>
              <w:jc w:val="right"/>
              <w:rPr>
                <w:lang w:eastAsia="en-GB"/>
              </w:rPr>
            </w:pPr>
            <w:r w:rsidRPr="00C47377">
              <w:rPr>
                <w:lang w:eastAsia="en-GB"/>
              </w:rPr>
              <w:t>382</w:t>
            </w:r>
          </w:p>
        </w:tc>
        <w:tc>
          <w:tcPr>
            <w:tcW w:w="1320" w:type="dxa"/>
            <w:tcBorders>
              <w:top w:val="nil"/>
              <w:left w:val="nil"/>
              <w:bottom w:val="nil"/>
              <w:right w:val="nil"/>
            </w:tcBorders>
            <w:shd w:val="clear" w:color="auto" w:fill="auto"/>
            <w:noWrap/>
            <w:vAlign w:val="center"/>
          </w:tcPr>
          <w:p w14:paraId="0208B251" w14:textId="77777777" w:rsidR="00F611BA" w:rsidRPr="00C47377" w:rsidRDefault="00F611BA" w:rsidP="00F611BA">
            <w:pPr>
              <w:suppressAutoHyphens w:val="0"/>
              <w:spacing w:line="240" w:lineRule="auto"/>
              <w:jc w:val="right"/>
              <w:rPr>
                <w:lang w:eastAsia="en-GB"/>
              </w:rPr>
            </w:pPr>
            <w:r w:rsidRPr="00C47377">
              <w:rPr>
                <w:lang w:eastAsia="en-GB"/>
              </w:rPr>
              <w:t>26.4</w:t>
            </w:r>
          </w:p>
        </w:tc>
      </w:tr>
      <w:tr w:rsidR="00F611BA" w:rsidRPr="00C47377" w14:paraId="48B11B7C" w14:textId="77777777" w:rsidTr="00F611BA">
        <w:trPr>
          <w:trHeight w:val="255"/>
        </w:trPr>
        <w:tc>
          <w:tcPr>
            <w:tcW w:w="1040" w:type="dxa"/>
            <w:tcBorders>
              <w:top w:val="nil"/>
              <w:left w:val="nil"/>
              <w:bottom w:val="single" w:sz="4" w:space="0" w:color="auto"/>
              <w:right w:val="nil"/>
            </w:tcBorders>
            <w:shd w:val="clear" w:color="auto" w:fill="auto"/>
            <w:noWrap/>
            <w:vAlign w:val="bottom"/>
          </w:tcPr>
          <w:p w14:paraId="76B25E85" w14:textId="77777777" w:rsidR="00F611BA" w:rsidRPr="00C47377" w:rsidRDefault="00F611BA" w:rsidP="00F611BA">
            <w:pPr>
              <w:suppressAutoHyphens w:val="0"/>
              <w:spacing w:line="240" w:lineRule="auto"/>
              <w:jc w:val="right"/>
              <w:rPr>
                <w:lang w:eastAsia="en-GB"/>
              </w:rPr>
            </w:pPr>
            <w:r w:rsidRPr="00C47377">
              <w:rPr>
                <w:lang w:eastAsia="en-GB"/>
              </w:rPr>
              <w:t>236</w:t>
            </w:r>
          </w:p>
        </w:tc>
        <w:tc>
          <w:tcPr>
            <w:tcW w:w="1320" w:type="dxa"/>
            <w:tcBorders>
              <w:top w:val="nil"/>
              <w:left w:val="nil"/>
              <w:bottom w:val="single" w:sz="4" w:space="0" w:color="auto"/>
              <w:right w:val="nil"/>
            </w:tcBorders>
            <w:shd w:val="clear" w:color="auto" w:fill="auto"/>
            <w:noWrap/>
            <w:vAlign w:val="bottom"/>
          </w:tcPr>
          <w:p w14:paraId="33E0FDD1" w14:textId="77777777" w:rsidR="00F611BA" w:rsidRPr="00C47377" w:rsidRDefault="00F611BA" w:rsidP="00F611BA">
            <w:pPr>
              <w:suppressAutoHyphens w:val="0"/>
              <w:spacing w:line="240" w:lineRule="auto"/>
              <w:jc w:val="right"/>
              <w:rPr>
                <w:lang w:eastAsia="en-GB"/>
              </w:rPr>
            </w:pPr>
            <w:r w:rsidRPr="00C47377">
              <w:rPr>
                <w:lang w:eastAsia="en-GB"/>
              </w:rPr>
              <w:t>39.5</w:t>
            </w:r>
          </w:p>
        </w:tc>
        <w:tc>
          <w:tcPr>
            <w:tcW w:w="1040" w:type="dxa"/>
            <w:tcBorders>
              <w:top w:val="nil"/>
              <w:left w:val="nil"/>
              <w:bottom w:val="single" w:sz="4" w:space="0" w:color="auto"/>
              <w:right w:val="nil"/>
            </w:tcBorders>
            <w:shd w:val="clear" w:color="auto" w:fill="auto"/>
            <w:noWrap/>
            <w:vAlign w:val="center"/>
          </w:tcPr>
          <w:p w14:paraId="59760B2C" w14:textId="77777777" w:rsidR="00F611BA" w:rsidRPr="00C47377" w:rsidRDefault="00F611BA" w:rsidP="00F611BA">
            <w:pPr>
              <w:suppressAutoHyphens w:val="0"/>
              <w:spacing w:line="240" w:lineRule="auto"/>
              <w:jc w:val="right"/>
              <w:rPr>
                <w:lang w:eastAsia="en-GB"/>
              </w:rPr>
            </w:pPr>
            <w:r w:rsidRPr="00C47377">
              <w:rPr>
                <w:lang w:eastAsia="en-GB"/>
              </w:rPr>
              <w:t>285</w:t>
            </w:r>
          </w:p>
        </w:tc>
        <w:tc>
          <w:tcPr>
            <w:tcW w:w="1320" w:type="dxa"/>
            <w:tcBorders>
              <w:top w:val="nil"/>
              <w:left w:val="nil"/>
              <w:bottom w:val="single" w:sz="4" w:space="0" w:color="auto"/>
              <w:right w:val="nil"/>
            </w:tcBorders>
            <w:shd w:val="clear" w:color="auto" w:fill="auto"/>
            <w:noWrap/>
            <w:vAlign w:val="center"/>
          </w:tcPr>
          <w:p w14:paraId="2097856E" w14:textId="77777777" w:rsidR="00F611BA" w:rsidRPr="00C47377" w:rsidRDefault="00F611BA" w:rsidP="00F611BA">
            <w:pPr>
              <w:suppressAutoHyphens w:val="0"/>
              <w:spacing w:line="240" w:lineRule="auto"/>
              <w:jc w:val="right"/>
              <w:rPr>
                <w:lang w:eastAsia="en-GB"/>
              </w:rPr>
            </w:pPr>
            <w:r w:rsidRPr="00C47377">
              <w:rPr>
                <w:lang w:eastAsia="en-GB"/>
              </w:rPr>
              <w:t>25.8</w:t>
            </w:r>
          </w:p>
        </w:tc>
        <w:tc>
          <w:tcPr>
            <w:tcW w:w="1060" w:type="dxa"/>
            <w:tcBorders>
              <w:top w:val="nil"/>
              <w:left w:val="nil"/>
              <w:bottom w:val="single" w:sz="4" w:space="0" w:color="auto"/>
              <w:right w:val="nil"/>
            </w:tcBorders>
            <w:shd w:val="clear" w:color="auto" w:fill="auto"/>
            <w:noWrap/>
            <w:vAlign w:val="center"/>
          </w:tcPr>
          <w:p w14:paraId="6FE69CC2" w14:textId="77777777" w:rsidR="00F611BA" w:rsidRPr="00C47377" w:rsidRDefault="00F611BA" w:rsidP="00F611BA">
            <w:pPr>
              <w:suppressAutoHyphens w:val="0"/>
              <w:spacing w:line="240" w:lineRule="auto"/>
              <w:jc w:val="right"/>
              <w:rPr>
                <w:lang w:eastAsia="en-GB"/>
              </w:rPr>
            </w:pPr>
            <w:r w:rsidRPr="00C47377">
              <w:rPr>
                <w:lang w:eastAsia="en-GB"/>
              </w:rPr>
              <w:t>334</w:t>
            </w:r>
          </w:p>
        </w:tc>
        <w:tc>
          <w:tcPr>
            <w:tcW w:w="1320" w:type="dxa"/>
            <w:tcBorders>
              <w:top w:val="nil"/>
              <w:left w:val="nil"/>
              <w:bottom w:val="single" w:sz="4" w:space="0" w:color="auto"/>
              <w:right w:val="nil"/>
            </w:tcBorders>
            <w:shd w:val="clear" w:color="auto" w:fill="auto"/>
            <w:noWrap/>
            <w:vAlign w:val="center"/>
          </w:tcPr>
          <w:p w14:paraId="7D18A979" w14:textId="77777777" w:rsidR="00F611BA" w:rsidRPr="00C47377" w:rsidRDefault="00F611BA" w:rsidP="00F611BA">
            <w:pPr>
              <w:suppressAutoHyphens w:val="0"/>
              <w:spacing w:line="240" w:lineRule="auto"/>
              <w:jc w:val="right"/>
              <w:rPr>
                <w:lang w:eastAsia="en-GB"/>
              </w:rPr>
            </w:pPr>
            <w:r w:rsidRPr="00C47377">
              <w:rPr>
                <w:lang w:eastAsia="en-GB"/>
              </w:rPr>
              <w:t>14.4</w:t>
            </w:r>
          </w:p>
        </w:tc>
        <w:tc>
          <w:tcPr>
            <w:tcW w:w="1060" w:type="dxa"/>
            <w:tcBorders>
              <w:top w:val="nil"/>
              <w:left w:val="nil"/>
              <w:bottom w:val="single" w:sz="4" w:space="0" w:color="auto"/>
              <w:right w:val="nil"/>
            </w:tcBorders>
            <w:shd w:val="clear" w:color="auto" w:fill="auto"/>
            <w:noWrap/>
            <w:vAlign w:val="center"/>
          </w:tcPr>
          <w:p w14:paraId="362A6F7C" w14:textId="77777777" w:rsidR="00F611BA" w:rsidRPr="00C47377" w:rsidRDefault="00F611BA" w:rsidP="00F611BA">
            <w:pPr>
              <w:suppressAutoHyphens w:val="0"/>
              <w:spacing w:line="240" w:lineRule="auto"/>
              <w:jc w:val="right"/>
              <w:rPr>
                <w:lang w:eastAsia="en-GB"/>
              </w:rPr>
            </w:pPr>
            <w:r w:rsidRPr="00C47377">
              <w:rPr>
                <w:lang w:eastAsia="en-GB"/>
              </w:rPr>
              <w:t>383</w:t>
            </w:r>
          </w:p>
        </w:tc>
        <w:tc>
          <w:tcPr>
            <w:tcW w:w="1320" w:type="dxa"/>
            <w:tcBorders>
              <w:top w:val="nil"/>
              <w:left w:val="nil"/>
              <w:bottom w:val="single" w:sz="4" w:space="0" w:color="auto"/>
              <w:right w:val="nil"/>
            </w:tcBorders>
            <w:shd w:val="clear" w:color="auto" w:fill="auto"/>
            <w:noWrap/>
            <w:vAlign w:val="center"/>
          </w:tcPr>
          <w:p w14:paraId="1503AA83" w14:textId="77777777" w:rsidR="00F611BA" w:rsidRPr="00C47377" w:rsidRDefault="00F611BA" w:rsidP="00F611BA">
            <w:pPr>
              <w:suppressAutoHyphens w:val="0"/>
              <w:spacing w:line="240" w:lineRule="auto"/>
              <w:jc w:val="right"/>
              <w:rPr>
                <w:lang w:eastAsia="en-GB"/>
              </w:rPr>
            </w:pPr>
            <w:r w:rsidRPr="00C47377">
              <w:rPr>
                <w:lang w:eastAsia="en-GB"/>
              </w:rPr>
              <w:t>26.4</w:t>
            </w:r>
          </w:p>
        </w:tc>
      </w:tr>
      <w:tr w:rsidR="00A33A83" w:rsidRPr="00C47377" w14:paraId="296BD007" w14:textId="77777777" w:rsidTr="00712983">
        <w:trPr>
          <w:trHeight w:val="255"/>
        </w:trPr>
        <w:tc>
          <w:tcPr>
            <w:tcW w:w="1040" w:type="dxa"/>
            <w:tcBorders>
              <w:top w:val="nil"/>
              <w:left w:val="nil"/>
              <w:bottom w:val="nil"/>
              <w:right w:val="nil"/>
            </w:tcBorders>
            <w:shd w:val="clear" w:color="auto" w:fill="auto"/>
            <w:noWrap/>
            <w:vAlign w:val="bottom"/>
          </w:tcPr>
          <w:p w14:paraId="4D785138" w14:textId="77777777" w:rsidR="00A33A83" w:rsidRPr="00C47377" w:rsidRDefault="00A33A83" w:rsidP="00F611BA">
            <w:pPr>
              <w:suppressAutoHyphens w:val="0"/>
              <w:spacing w:line="240" w:lineRule="auto"/>
              <w:jc w:val="right"/>
              <w:rPr>
                <w:lang w:eastAsia="en-GB"/>
              </w:rPr>
            </w:pPr>
            <w:r w:rsidRPr="00C47377">
              <w:rPr>
                <w:lang w:eastAsia="en-GB"/>
              </w:rPr>
              <w:lastRenderedPageBreak/>
              <w:t>384</w:t>
            </w:r>
          </w:p>
        </w:tc>
        <w:tc>
          <w:tcPr>
            <w:tcW w:w="1320" w:type="dxa"/>
            <w:tcBorders>
              <w:top w:val="nil"/>
              <w:left w:val="nil"/>
              <w:bottom w:val="nil"/>
              <w:right w:val="nil"/>
            </w:tcBorders>
            <w:shd w:val="clear" w:color="auto" w:fill="auto"/>
            <w:noWrap/>
            <w:vAlign w:val="bottom"/>
          </w:tcPr>
          <w:p w14:paraId="1BD09DC6" w14:textId="77777777" w:rsidR="00A33A83" w:rsidRPr="00C47377" w:rsidRDefault="00A33A83" w:rsidP="00F611BA">
            <w:pPr>
              <w:suppressAutoHyphens w:val="0"/>
              <w:spacing w:line="240" w:lineRule="auto"/>
              <w:jc w:val="right"/>
              <w:rPr>
                <w:lang w:eastAsia="en-GB"/>
              </w:rPr>
            </w:pPr>
            <w:r w:rsidRPr="00C47377">
              <w:rPr>
                <w:lang w:eastAsia="en-GB"/>
              </w:rPr>
              <w:t>26.4</w:t>
            </w:r>
          </w:p>
        </w:tc>
        <w:tc>
          <w:tcPr>
            <w:tcW w:w="1040" w:type="dxa"/>
            <w:tcBorders>
              <w:top w:val="nil"/>
              <w:left w:val="nil"/>
              <w:bottom w:val="nil"/>
              <w:right w:val="nil"/>
            </w:tcBorders>
            <w:shd w:val="clear" w:color="auto" w:fill="auto"/>
            <w:noWrap/>
            <w:vAlign w:val="bottom"/>
          </w:tcPr>
          <w:p w14:paraId="2D4172E6" w14:textId="77777777" w:rsidR="00A33A83" w:rsidRPr="00C47377" w:rsidRDefault="00A33A83" w:rsidP="00F611BA">
            <w:pPr>
              <w:suppressAutoHyphens w:val="0"/>
              <w:spacing w:line="240" w:lineRule="auto"/>
              <w:jc w:val="right"/>
              <w:rPr>
                <w:lang w:eastAsia="en-GB"/>
              </w:rPr>
            </w:pPr>
            <w:r w:rsidRPr="00C47377">
              <w:rPr>
                <w:lang w:eastAsia="en-GB"/>
              </w:rPr>
              <w:t>433</w:t>
            </w:r>
          </w:p>
        </w:tc>
        <w:tc>
          <w:tcPr>
            <w:tcW w:w="1320" w:type="dxa"/>
            <w:tcBorders>
              <w:top w:val="nil"/>
              <w:left w:val="nil"/>
              <w:bottom w:val="nil"/>
              <w:right w:val="nil"/>
            </w:tcBorders>
            <w:shd w:val="clear" w:color="auto" w:fill="auto"/>
            <w:noWrap/>
          </w:tcPr>
          <w:p w14:paraId="42E19D59"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645E3739" w14:textId="77777777" w:rsidR="00A33A83" w:rsidRPr="00C47377" w:rsidRDefault="00A33A83" w:rsidP="00F611BA">
            <w:pPr>
              <w:suppressAutoHyphens w:val="0"/>
              <w:spacing w:line="240" w:lineRule="auto"/>
              <w:jc w:val="right"/>
              <w:rPr>
                <w:lang w:eastAsia="en-GB"/>
              </w:rPr>
            </w:pPr>
            <w:r w:rsidRPr="00C47377">
              <w:rPr>
                <w:lang w:eastAsia="en-GB"/>
              </w:rPr>
              <w:t>482</w:t>
            </w:r>
          </w:p>
        </w:tc>
        <w:tc>
          <w:tcPr>
            <w:tcW w:w="1320" w:type="dxa"/>
            <w:tcBorders>
              <w:top w:val="nil"/>
              <w:left w:val="nil"/>
              <w:bottom w:val="nil"/>
              <w:right w:val="nil"/>
            </w:tcBorders>
            <w:shd w:val="clear" w:color="auto" w:fill="auto"/>
            <w:noWrap/>
            <w:vAlign w:val="center"/>
          </w:tcPr>
          <w:p w14:paraId="0D796206" w14:textId="77777777" w:rsidR="00A33A83" w:rsidRPr="00C47377" w:rsidRDefault="00A33A83" w:rsidP="00F611BA">
            <w:pPr>
              <w:suppressAutoHyphens w:val="0"/>
              <w:spacing w:line="240" w:lineRule="auto"/>
              <w:jc w:val="right"/>
              <w:rPr>
                <w:lang w:eastAsia="en-GB"/>
              </w:rPr>
            </w:pPr>
            <w:r w:rsidRPr="00C47377">
              <w:rPr>
                <w:lang w:eastAsia="en-GB"/>
              </w:rPr>
              <w:t>3.1</w:t>
            </w:r>
          </w:p>
        </w:tc>
        <w:tc>
          <w:tcPr>
            <w:tcW w:w="1060" w:type="dxa"/>
            <w:tcBorders>
              <w:top w:val="nil"/>
              <w:left w:val="nil"/>
              <w:bottom w:val="nil"/>
              <w:right w:val="nil"/>
            </w:tcBorders>
            <w:shd w:val="clear" w:color="auto" w:fill="auto"/>
            <w:noWrap/>
            <w:vAlign w:val="center"/>
          </w:tcPr>
          <w:p w14:paraId="04B22B44" w14:textId="77777777" w:rsidR="00A33A83" w:rsidRPr="00C47377" w:rsidRDefault="00A33A83" w:rsidP="00F611BA">
            <w:pPr>
              <w:suppressAutoHyphens w:val="0"/>
              <w:spacing w:line="240" w:lineRule="auto"/>
              <w:jc w:val="right"/>
              <w:rPr>
                <w:lang w:eastAsia="en-GB"/>
              </w:rPr>
            </w:pPr>
            <w:r w:rsidRPr="00C47377">
              <w:rPr>
                <w:lang w:eastAsia="en-GB"/>
              </w:rPr>
              <w:t>531</w:t>
            </w:r>
          </w:p>
        </w:tc>
        <w:tc>
          <w:tcPr>
            <w:tcW w:w="1320" w:type="dxa"/>
            <w:tcBorders>
              <w:top w:val="nil"/>
              <w:left w:val="nil"/>
              <w:bottom w:val="nil"/>
              <w:right w:val="nil"/>
            </w:tcBorders>
            <w:shd w:val="clear" w:color="auto" w:fill="auto"/>
            <w:noWrap/>
            <w:vAlign w:val="center"/>
          </w:tcPr>
          <w:p w14:paraId="42329430" w14:textId="77777777" w:rsidR="00A33A83" w:rsidRPr="00C47377" w:rsidRDefault="00A33A83" w:rsidP="00F611BA">
            <w:pPr>
              <w:suppressAutoHyphens w:val="0"/>
              <w:spacing w:line="240" w:lineRule="auto"/>
              <w:jc w:val="right"/>
              <w:rPr>
                <w:lang w:eastAsia="en-GB"/>
              </w:rPr>
            </w:pPr>
            <w:r w:rsidRPr="00C47377">
              <w:rPr>
                <w:lang w:eastAsia="en-GB"/>
              </w:rPr>
              <w:t>48.2</w:t>
            </w:r>
          </w:p>
        </w:tc>
      </w:tr>
      <w:tr w:rsidR="00A33A83" w:rsidRPr="00C47377" w14:paraId="7DB7AF2B" w14:textId="77777777" w:rsidTr="00712983">
        <w:trPr>
          <w:trHeight w:val="255"/>
        </w:trPr>
        <w:tc>
          <w:tcPr>
            <w:tcW w:w="1040" w:type="dxa"/>
            <w:tcBorders>
              <w:top w:val="nil"/>
              <w:left w:val="nil"/>
              <w:bottom w:val="nil"/>
              <w:right w:val="nil"/>
            </w:tcBorders>
            <w:shd w:val="clear" w:color="auto" w:fill="auto"/>
            <w:noWrap/>
            <w:vAlign w:val="bottom"/>
          </w:tcPr>
          <w:p w14:paraId="2818672C" w14:textId="77777777" w:rsidR="00A33A83" w:rsidRPr="00C47377" w:rsidRDefault="00A33A83" w:rsidP="00F611BA">
            <w:pPr>
              <w:suppressAutoHyphens w:val="0"/>
              <w:spacing w:line="240" w:lineRule="auto"/>
              <w:jc w:val="right"/>
              <w:rPr>
                <w:lang w:eastAsia="en-GB"/>
              </w:rPr>
            </w:pPr>
            <w:r w:rsidRPr="00C47377">
              <w:rPr>
                <w:lang w:eastAsia="en-GB"/>
              </w:rPr>
              <w:t>385</w:t>
            </w:r>
          </w:p>
        </w:tc>
        <w:tc>
          <w:tcPr>
            <w:tcW w:w="1320" w:type="dxa"/>
            <w:tcBorders>
              <w:top w:val="nil"/>
              <w:left w:val="nil"/>
              <w:bottom w:val="nil"/>
              <w:right w:val="nil"/>
            </w:tcBorders>
            <w:shd w:val="clear" w:color="auto" w:fill="auto"/>
            <w:noWrap/>
            <w:vAlign w:val="bottom"/>
          </w:tcPr>
          <w:p w14:paraId="4B3AD987" w14:textId="77777777" w:rsidR="00A33A83" w:rsidRPr="00C47377" w:rsidRDefault="00A33A83" w:rsidP="00F611BA">
            <w:pPr>
              <w:suppressAutoHyphens w:val="0"/>
              <w:spacing w:line="240" w:lineRule="auto"/>
              <w:jc w:val="right"/>
              <w:rPr>
                <w:lang w:eastAsia="en-GB"/>
              </w:rPr>
            </w:pPr>
            <w:r w:rsidRPr="00C47377">
              <w:rPr>
                <w:lang w:eastAsia="en-GB"/>
              </w:rPr>
              <w:t>26.5</w:t>
            </w:r>
          </w:p>
        </w:tc>
        <w:tc>
          <w:tcPr>
            <w:tcW w:w="1040" w:type="dxa"/>
            <w:tcBorders>
              <w:top w:val="nil"/>
              <w:left w:val="nil"/>
              <w:bottom w:val="nil"/>
              <w:right w:val="nil"/>
            </w:tcBorders>
            <w:shd w:val="clear" w:color="auto" w:fill="auto"/>
            <w:noWrap/>
            <w:vAlign w:val="bottom"/>
          </w:tcPr>
          <w:p w14:paraId="2BB7E204" w14:textId="77777777" w:rsidR="00A33A83" w:rsidRPr="00C47377" w:rsidRDefault="00A33A83" w:rsidP="00F611BA">
            <w:pPr>
              <w:suppressAutoHyphens w:val="0"/>
              <w:spacing w:line="240" w:lineRule="auto"/>
              <w:jc w:val="right"/>
              <w:rPr>
                <w:lang w:eastAsia="en-GB"/>
              </w:rPr>
            </w:pPr>
            <w:r w:rsidRPr="00C47377">
              <w:rPr>
                <w:lang w:eastAsia="en-GB"/>
              </w:rPr>
              <w:t>434</w:t>
            </w:r>
          </w:p>
        </w:tc>
        <w:tc>
          <w:tcPr>
            <w:tcW w:w="1320" w:type="dxa"/>
            <w:tcBorders>
              <w:top w:val="nil"/>
              <w:left w:val="nil"/>
              <w:bottom w:val="nil"/>
              <w:right w:val="nil"/>
            </w:tcBorders>
            <w:shd w:val="clear" w:color="auto" w:fill="auto"/>
            <w:noWrap/>
          </w:tcPr>
          <w:p w14:paraId="4866825A"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1FA39ACD" w14:textId="77777777" w:rsidR="00A33A83" w:rsidRPr="00C47377" w:rsidRDefault="00A33A83" w:rsidP="00F611BA">
            <w:pPr>
              <w:suppressAutoHyphens w:val="0"/>
              <w:spacing w:line="240" w:lineRule="auto"/>
              <w:jc w:val="right"/>
              <w:rPr>
                <w:lang w:eastAsia="en-GB"/>
              </w:rPr>
            </w:pPr>
            <w:r w:rsidRPr="00C47377">
              <w:rPr>
                <w:lang w:eastAsia="en-GB"/>
              </w:rPr>
              <w:t>483</w:t>
            </w:r>
          </w:p>
        </w:tc>
        <w:tc>
          <w:tcPr>
            <w:tcW w:w="1320" w:type="dxa"/>
            <w:tcBorders>
              <w:top w:val="nil"/>
              <w:left w:val="nil"/>
              <w:bottom w:val="nil"/>
              <w:right w:val="nil"/>
            </w:tcBorders>
            <w:shd w:val="clear" w:color="auto" w:fill="auto"/>
            <w:noWrap/>
            <w:vAlign w:val="center"/>
          </w:tcPr>
          <w:p w14:paraId="627677B9" w14:textId="77777777" w:rsidR="00A33A83" w:rsidRPr="00C47377" w:rsidRDefault="00A33A83" w:rsidP="00F611BA">
            <w:pPr>
              <w:suppressAutoHyphens w:val="0"/>
              <w:spacing w:line="240" w:lineRule="auto"/>
              <w:jc w:val="right"/>
              <w:rPr>
                <w:lang w:eastAsia="en-GB"/>
              </w:rPr>
            </w:pPr>
            <w:r w:rsidRPr="00C47377">
              <w:rPr>
                <w:lang w:eastAsia="en-GB"/>
              </w:rPr>
              <w:t>4.6</w:t>
            </w:r>
          </w:p>
        </w:tc>
        <w:tc>
          <w:tcPr>
            <w:tcW w:w="1060" w:type="dxa"/>
            <w:tcBorders>
              <w:top w:val="nil"/>
              <w:left w:val="nil"/>
              <w:bottom w:val="nil"/>
              <w:right w:val="nil"/>
            </w:tcBorders>
            <w:shd w:val="clear" w:color="auto" w:fill="auto"/>
            <w:noWrap/>
            <w:vAlign w:val="center"/>
          </w:tcPr>
          <w:p w14:paraId="75DBD875" w14:textId="77777777" w:rsidR="00A33A83" w:rsidRPr="00C47377" w:rsidRDefault="00A33A83" w:rsidP="00F611BA">
            <w:pPr>
              <w:suppressAutoHyphens w:val="0"/>
              <w:spacing w:line="240" w:lineRule="auto"/>
              <w:jc w:val="right"/>
              <w:rPr>
                <w:lang w:eastAsia="en-GB"/>
              </w:rPr>
            </w:pPr>
            <w:r w:rsidRPr="00C47377">
              <w:rPr>
                <w:lang w:eastAsia="en-GB"/>
              </w:rPr>
              <w:t>532</w:t>
            </w:r>
          </w:p>
        </w:tc>
        <w:tc>
          <w:tcPr>
            <w:tcW w:w="1320" w:type="dxa"/>
            <w:tcBorders>
              <w:top w:val="nil"/>
              <w:left w:val="nil"/>
              <w:bottom w:val="nil"/>
              <w:right w:val="nil"/>
            </w:tcBorders>
            <w:shd w:val="clear" w:color="auto" w:fill="auto"/>
            <w:noWrap/>
            <w:vAlign w:val="center"/>
          </w:tcPr>
          <w:p w14:paraId="0E0C020F" w14:textId="77777777" w:rsidR="00A33A83" w:rsidRPr="00C47377" w:rsidRDefault="00A33A83" w:rsidP="00F611BA">
            <w:pPr>
              <w:suppressAutoHyphens w:val="0"/>
              <w:spacing w:line="240" w:lineRule="auto"/>
              <w:jc w:val="right"/>
              <w:rPr>
                <w:lang w:eastAsia="en-GB"/>
              </w:rPr>
            </w:pPr>
            <w:r w:rsidRPr="00C47377">
              <w:rPr>
                <w:lang w:eastAsia="en-GB"/>
              </w:rPr>
              <w:t>48.5</w:t>
            </w:r>
          </w:p>
        </w:tc>
      </w:tr>
      <w:tr w:rsidR="00A33A83" w:rsidRPr="00C47377" w14:paraId="382B72A9" w14:textId="77777777" w:rsidTr="00712983">
        <w:trPr>
          <w:trHeight w:val="255"/>
        </w:trPr>
        <w:tc>
          <w:tcPr>
            <w:tcW w:w="1040" w:type="dxa"/>
            <w:tcBorders>
              <w:top w:val="nil"/>
              <w:left w:val="nil"/>
              <w:bottom w:val="nil"/>
              <w:right w:val="nil"/>
            </w:tcBorders>
            <w:shd w:val="clear" w:color="auto" w:fill="auto"/>
            <w:noWrap/>
            <w:vAlign w:val="bottom"/>
          </w:tcPr>
          <w:p w14:paraId="0AC80DE5" w14:textId="77777777" w:rsidR="00A33A83" w:rsidRPr="00C47377" w:rsidRDefault="00A33A83" w:rsidP="00F611BA">
            <w:pPr>
              <w:suppressAutoHyphens w:val="0"/>
              <w:spacing w:line="240" w:lineRule="auto"/>
              <w:jc w:val="right"/>
              <w:rPr>
                <w:lang w:eastAsia="en-GB"/>
              </w:rPr>
            </w:pPr>
            <w:r w:rsidRPr="00C47377">
              <w:rPr>
                <w:lang w:eastAsia="en-GB"/>
              </w:rPr>
              <w:t>386</w:t>
            </w:r>
          </w:p>
        </w:tc>
        <w:tc>
          <w:tcPr>
            <w:tcW w:w="1320" w:type="dxa"/>
            <w:tcBorders>
              <w:top w:val="nil"/>
              <w:left w:val="nil"/>
              <w:bottom w:val="nil"/>
              <w:right w:val="nil"/>
            </w:tcBorders>
            <w:shd w:val="clear" w:color="auto" w:fill="auto"/>
            <w:noWrap/>
            <w:vAlign w:val="bottom"/>
          </w:tcPr>
          <w:p w14:paraId="37C9B4AD" w14:textId="77777777" w:rsidR="00A33A83" w:rsidRPr="00C47377" w:rsidRDefault="00A33A83" w:rsidP="00F611BA">
            <w:pPr>
              <w:suppressAutoHyphens w:val="0"/>
              <w:spacing w:line="240" w:lineRule="auto"/>
              <w:jc w:val="right"/>
              <w:rPr>
                <w:lang w:eastAsia="en-GB"/>
              </w:rPr>
            </w:pPr>
            <w:r w:rsidRPr="00C47377">
              <w:rPr>
                <w:lang w:eastAsia="en-GB"/>
              </w:rPr>
              <w:t>26.6</w:t>
            </w:r>
          </w:p>
        </w:tc>
        <w:tc>
          <w:tcPr>
            <w:tcW w:w="1040" w:type="dxa"/>
            <w:tcBorders>
              <w:top w:val="nil"/>
              <w:left w:val="nil"/>
              <w:bottom w:val="nil"/>
              <w:right w:val="nil"/>
            </w:tcBorders>
            <w:shd w:val="clear" w:color="auto" w:fill="auto"/>
            <w:noWrap/>
            <w:vAlign w:val="bottom"/>
          </w:tcPr>
          <w:p w14:paraId="50252A50" w14:textId="77777777" w:rsidR="00A33A83" w:rsidRPr="00C47377" w:rsidRDefault="00A33A83" w:rsidP="00F611BA">
            <w:pPr>
              <w:suppressAutoHyphens w:val="0"/>
              <w:spacing w:line="240" w:lineRule="auto"/>
              <w:jc w:val="right"/>
              <w:rPr>
                <w:lang w:eastAsia="en-GB"/>
              </w:rPr>
            </w:pPr>
            <w:r w:rsidRPr="00C47377">
              <w:rPr>
                <w:lang w:eastAsia="en-GB"/>
              </w:rPr>
              <w:t>435</w:t>
            </w:r>
          </w:p>
        </w:tc>
        <w:tc>
          <w:tcPr>
            <w:tcW w:w="1320" w:type="dxa"/>
            <w:tcBorders>
              <w:top w:val="nil"/>
              <w:left w:val="nil"/>
              <w:bottom w:val="nil"/>
              <w:right w:val="nil"/>
            </w:tcBorders>
            <w:shd w:val="clear" w:color="auto" w:fill="auto"/>
            <w:noWrap/>
          </w:tcPr>
          <w:p w14:paraId="3CD51442"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5576EF9B" w14:textId="77777777" w:rsidR="00A33A83" w:rsidRPr="00C47377" w:rsidRDefault="00A33A83" w:rsidP="00F611BA">
            <w:pPr>
              <w:suppressAutoHyphens w:val="0"/>
              <w:spacing w:line="240" w:lineRule="auto"/>
              <w:jc w:val="right"/>
              <w:rPr>
                <w:lang w:eastAsia="en-GB"/>
              </w:rPr>
            </w:pPr>
            <w:r w:rsidRPr="00C47377">
              <w:rPr>
                <w:lang w:eastAsia="en-GB"/>
              </w:rPr>
              <w:t>484</w:t>
            </w:r>
          </w:p>
        </w:tc>
        <w:tc>
          <w:tcPr>
            <w:tcW w:w="1320" w:type="dxa"/>
            <w:tcBorders>
              <w:top w:val="nil"/>
              <w:left w:val="nil"/>
              <w:bottom w:val="nil"/>
              <w:right w:val="nil"/>
            </w:tcBorders>
            <w:shd w:val="clear" w:color="auto" w:fill="auto"/>
            <w:noWrap/>
            <w:vAlign w:val="center"/>
          </w:tcPr>
          <w:p w14:paraId="4ED30006" w14:textId="77777777" w:rsidR="00A33A83" w:rsidRPr="00C47377" w:rsidRDefault="00A33A83" w:rsidP="00F611BA">
            <w:pPr>
              <w:suppressAutoHyphens w:val="0"/>
              <w:spacing w:line="240" w:lineRule="auto"/>
              <w:jc w:val="right"/>
              <w:rPr>
                <w:lang w:eastAsia="en-GB"/>
              </w:rPr>
            </w:pPr>
            <w:r w:rsidRPr="00C47377">
              <w:rPr>
                <w:lang w:eastAsia="en-GB"/>
              </w:rPr>
              <w:t>6.1</w:t>
            </w:r>
          </w:p>
        </w:tc>
        <w:tc>
          <w:tcPr>
            <w:tcW w:w="1060" w:type="dxa"/>
            <w:tcBorders>
              <w:top w:val="nil"/>
              <w:left w:val="nil"/>
              <w:bottom w:val="nil"/>
              <w:right w:val="nil"/>
            </w:tcBorders>
            <w:shd w:val="clear" w:color="auto" w:fill="auto"/>
            <w:noWrap/>
            <w:vAlign w:val="center"/>
          </w:tcPr>
          <w:p w14:paraId="0FB4C38B" w14:textId="77777777" w:rsidR="00A33A83" w:rsidRPr="00C47377" w:rsidRDefault="00A33A83" w:rsidP="00F611BA">
            <w:pPr>
              <w:suppressAutoHyphens w:val="0"/>
              <w:spacing w:line="240" w:lineRule="auto"/>
              <w:jc w:val="right"/>
              <w:rPr>
                <w:lang w:eastAsia="en-GB"/>
              </w:rPr>
            </w:pPr>
            <w:r w:rsidRPr="00C47377">
              <w:rPr>
                <w:lang w:eastAsia="en-GB"/>
              </w:rPr>
              <w:t>533</w:t>
            </w:r>
          </w:p>
        </w:tc>
        <w:tc>
          <w:tcPr>
            <w:tcW w:w="1320" w:type="dxa"/>
            <w:tcBorders>
              <w:top w:val="nil"/>
              <w:left w:val="nil"/>
              <w:bottom w:val="nil"/>
              <w:right w:val="nil"/>
            </w:tcBorders>
            <w:shd w:val="clear" w:color="auto" w:fill="auto"/>
            <w:noWrap/>
            <w:vAlign w:val="center"/>
          </w:tcPr>
          <w:p w14:paraId="24BE6B69" w14:textId="77777777" w:rsidR="00A33A83" w:rsidRPr="00C47377" w:rsidRDefault="00A33A83" w:rsidP="00F611BA">
            <w:pPr>
              <w:suppressAutoHyphens w:val="0"/>
              <w:spacing w:line="240" w:lineRule="auto"/>
              <w:jc w:val="right"/>
              <w:rPr>
                <w:lang w:eastAsia="en-GB"/>
              </w:rPr>
            </w:pPr>
            <w:r w:rsidRPr="00C47377">
              <w:rPr>
                <w:lang w:eastAsia="en-GB"/>
              </w:rPr>
              <w:t>48.7</w:t>
            </w:r>
          </w:p>
        </w:tc>
      </w:tr>
      <w:tr w:rsidR="00A33A83" w:rsidRPr="00C47377" w14:paraId="672BD14B" w14:textId="77777777" w:rsidTr="00712983">
        <w:trPr>
          <w:trHeight w:val="255"/>
        </w:trPr>
        <w:tc>
          <w:tcPr>
            <w:tcW w:w="1040" w:type="dxa"/>
            <w:tcBorders>
              <w:top w:val="nil"/>
              <w:left w:val="nil"/>
              <w:bottom w:val="nil"/>
              <w:right w:val="nil"/>
            </w:tcBorders>
            <w:shd w:val="clear" w:color="auto" w:fill="auto"/>
            <w:noWrap/>
            <w:vAlign w:val="bottom"/>
          </w:tcPr>
          <w:p w14:paraId="75DA9D3A" w14:textId="77777777" w:rsidR="00A33A83" w:rsidRPr="00C47377" w:rsidRDefault="00A33A83" w:rsidP="00F611BA">
            <w:pPr>
              <w:suppressAutoHyphens w:val="0"/>
              <w:spacing w:line="240" w:lineRule="auto"/>
              <w:jc w:val="right"/>
              <w:rPr>
                <w:lang w:eastAsia="en-GB"/>
              </w:rPr>
            </w:pPr>
            <w:r w:rsidRPr="00C47377">
              <w:rPr>
                <w:lang w:eastAsia="en-GB"/>
              </w:rPr>
              <w:t>387</w:t>
            </w:r>
          </w:p>
        </w:tc>
        <w:tc>
          <w:tcPr>
            <w:tcW w:w="1320" w:type="dxa"/>
            <w:tcBorders>
              <w:top w:val="nil"/>
              <w:left w:val="nil"/>
              <w:bottom w:val="nil"/>
              <w:right w:val="nil"/>
            </w:tcBorders>
            <w:shd w:val="clear" w:color="auto" w:fill="auto"/>
            <w:noWrap/>
            <w:vAlign w:val="bottom"/>
          </w:tcPr>
          <w:p w14:paraId="5ECEA01F" w14:textId="77777777" w:rsidR="00A33A83" w:rsidRPr="00C47377" w:rsidRDefault="00A33A83" w:rsidP="00F611BA">
            <w:pPr>
              <w:suppressAutoHyphens w:val="0"/>
              <w:spacing w:line="240" w:lineRule="auto"/>
              <w:jc w:val="right"/>
              <w:rPr>
                <w:lang w:eastAsia="en-GB"/>
              </w:rPr>
            </w:pPr>
            <w:r w:rsidRPr="00C47377">
              <w:rPr>
                <w:lang w:eastAsia="en-GB"/>
              </w:rPr>
              <w:t>26.8</w:t>
            </w:r>
          </w:p>
        </w:tc>
        <w:tc>
          <w:tcPr>
            <w:tcW w:w="1040" w:type="dxa"/>
            <w:tcBorders>
              <w:top w:val="nil"/>
              <w:left w:val="nil"/>
              <w:bottom w:val="nil"/>
              <w:right w:val="nil"/>
            </w:tcBorders>
            <w:shd w:val="clear" w:color="auto" w:fill="auto"/>
            <w:noWrap/>
            <w:vAlign w:val="bottom"/>
          </w:tcPr>
          <w:p w14:paraId="37E1AE63" w14:textId="77777777" w:rsidR="00A33A83" w:rsidRPr="00C47377" w:rsidRDefault="00A33A83" w:rsidP="00F611BA">
            <w:pPr>
              <w:suppressAutoHyphens w:val="0"/>
              <w:spacing w:line="240" w:lineRule="auto"/>
              <w:jc w:val="right"/>
              <w:rPr>
                <w:lang w:eastAsia="en-GB"/>
              </w:rPr>
            </w:pPr>
            <w:r w:rsidRPr="00C47377">
              <w:rPr>
                <w:lang w:eastAsia="en-GB"/>
              </w:rPr>
              <w:t>436</w:t>
            </w:r>
          </w:p>
        </w:tc>
        <w:tc>
          <w:tcPr>
            <w:tcW w:w="1320" w:type="dxa"/>
            <w:tcBorders>
              <w:top w:val="nil"/>
              <w:left w:val="nil"/>
              <w:bottom w:val="nil"/>
              <w:right w:val="nil"/>
            </w:tcBorders>
            <w:shd w:val="clear" w:color="auto" w:fill="auto"/>
            <w:noWrap/>
          </w:tcPr>
          <w:p w14:paraId="67EBDFBC"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5EF30BFB" w14:textId="77777777" w:rsidR="00A33A83" w:rsidRPr="00C47377" w:rsidRDefault="00A33A83" w:rsidP="00F611BA">
            <w:pPr>
              <w:suppressAutoHyphens w:val="0"/>
              <w:spacing w:line="240" w:lineRule="auto"/>
              <w:jc w:val="right"/>
              <w:rPr>
                <w:lang w:eastAsia="en-GB"/>
              </w:rPr>
            </w:pPr>
            <w:r w:rsidRPr="00C47377">
              <w:rPr>
                <w:lang w:eastAsia="en-GB"/>
              </w:rPr>
              <w:t>485</w:t>
            </w:r>
          </w:p>
        </w:tc>
        <w:tc>
          <w:tcPr>
            <w:tcW w:w="1320" w:type="dxa"/>
            <w:tcBorders>
              <w:top w:val="nil"/>
              <w:left w:val="nil"/>
              <w:bottom w:val="nil"/>
              <w:right w:val="nil"/>
            </w:tcBorders>
            <w:shd w:val="clear" w:color="auto" w:fill="auto"/>
            <w:noWrap/>
            <w:vAlign w:val="center"/>
          </w:tcPr>
          <w:p w14:paraId="2D1F9079" w14:textId="77777777" w:rsidR="00A33A83" w:rsidRPr="00C47377" w:rsidRDefault="00A33A83" w:rsidP="00F611BA">
            <w:pPr>
              <w:suppressAutoHyphens w:val="0"/>
              <w:spacing w:line="240" w:lineRule="auto"/>
              <w:jc w:val="right"/>
              <w:rPr>
                <w:lang w:eastAsia="en-GB"/>
              </w:rPr>
            </w:pPr>
            <w:r w:rsidRPr="00C47377">
              <w:rPr>
                <w:lang w:eastAsia="en-GB"/>
              </w:rPr>
              <w:t>7.8</w:t>
            </w:r>
          </w:p>
        </w:tc>
        <w:tc>
          <w:tcPr>
            <w:tcW w:w="1060" w:type="dxa"/>
            <w:tcBorders>
              <w:top w:val="nil"/>
              <w:left w:val="nil"/>
              <w:bottom w:val="nil"/>
              <w:right w:val="nil"/>
            </w:tcBorders>
            <w:shd w:val="clear" w:color="auto" w:fill="auto"/>
            <w:noWrap/>
            <w:vAlign w:val="center"/>
          </w:tcPr>
          <w:p w14:paraId="2EF64833" w14:textId="77777777" w:rsidR="00A33A83" w:rsidRPr="00C47377" w:rsidRDefault="00A33A83" w:rsidP="00F611BA">
            <w:pPr>
              <w:suppressAutoHyphens w:val="0"/>
              <w:spacing w:line="240" w:lineRule="auto"/>
              <w:jc w:val="right"/>
              <w:rPr>
                <w:lang w:eastAsia="en-GB"/>
              </w:rPr>
            </w:pPr>
            <w:r w:rsidRPr="00C47377">
              <w:rPr>
                <w:lang w:eastAsia="en-GB"/>
              </w:rPr>
              <w:t>534</w:t>
            </w:r>
          </w:p>
        </w:tc>
        <w:tc>
          <w:tcPr>
            <w:tcW w:w="1320" w:type="dxa"/>
            <w:tcBorders>
              <w:top w:val="nil"/>
              <w:left w:val="nil"/>
              <w:bottom w:val="nil"/>
              <w:right w:val="nil"/>
            </w:tcBorders>
            <w:shd w:val="clear" w:color="auto" w:fill="auto"/>
            <w:noWrap/>
            <w:vAlign w:val="center"/>
          </w:tcPr>
          <w:p w14:paraId="393CA8FD" w14:textId="77777777" w:rsidR="00A33A83" w:rsidRPr="00C47377" w:rsidRDefault="00A33A83" w:rsidP="00F611BA">
            <w:pPr>
              <w:suppressAutoHyphens w:val="0"/>
              <w:spacing w:line="240" w:lineRule="auto"/>
              <w:jc w:val="right"/>
              <w:rPr>
                <w:lang w:eastAsia="en-GB"/>
              </w:rPr>
            </w:pPr>
            <w:r w:rsidRPr="00C47377">
              <w:rPr>
                <w:lang w:eastAsia="en-GB"/>
              </w:rPr>
              <w:t>48.9</w:t>
            </w:r>
          </w:p>
        </w:tc>
      </w:tr>
      <w:tr w:rsidR="00A33A83" w:rsidRPr="00C47377" w14:paraId="44E4C3FA" w14:textId="77777777" w:rsidTr="00712983">
        <w:trPr>
          <w:trHeight w:val="255"/>
        </w:trPr>
        <w:tc>
          <w:tcPr>
            <w:tcW w:w="1040" w:type="dxa"/>
            <w:tcBorders>
              <w:top w:val="nil"/>
              <w:left w:val="nil"/>
              <w:bottom w:val="nil"/>
              <w:right w:val="nil"/>
            </w:tcBorders>
            <w:shd w:val="clear" w:color="auto" w:fill="auto"/>
            <w:noWrap/>
            <w:vAlign w:val="bottom"/>
          </w:tcPr>
          <w:p w14:paraId="17090CDB" w14:textId="77777777" w:rsidR="00A33A83" w:rsidRPr="00C47377" w:rsidRDefault="00A33A83" w:rsidP="00F611BA">
            <w:pPr>
              <w:suppressAutoHyphens w:val="0"/>
              <w:spacing w:line="240" w:lineRule="auto"/>
              <w:jc w:val="right"/>
              <w:rPr>
                <w:lang w:eastAsia="en-GB"/>
              </w:rPr>
            </w:pPr>
            <w:r w:rsidRPr="00C47377">
              <w:rPr>
                <w:lang w:eastAsia="en-GB"/>
              </w:rPr>
              <w:t>388</w:t>
            </w:r>
          </w:p>
        </w:tc>
        <w:tc>
          <w:tcPr>
            <w:tcW w:w="1320" w:type="dxa"/>
            <w:tcBorders>
              <w:top w:val="nil"/>
              <w:left w:val="nil"/>
              <w:bottom w:val="nil"/>
              <w:right w:val="nil"/>
            </w:tcBorders>
            <w:shd w:val="clear" w:color="auto" w:fill="auto"/>
            <w:noWrap/>
            <w:vAlign w:val="bottom"/>
          </w:tcPr>
          <w:p w14:paraId="513EE288" w14:textId="77777777" w:rsidR="00A33A83" w:rsidRPr="00C47377" w:rsidRDefault="00A33A83" w:rsidP="00F611BA">
            <w:pPr>
              <w:suppressAutoHyphens w:val="0"/>
              <w:spacing w:line="240" w:lineRule="auto"/>
              <w:jc w:val="right"/>
              <w:rPr>
                <w:lang w:eastAsia="en-GB"/>
              </w:rPr>
            </w:pPr>
            <w:r w:rsidRPr="00C47377">
              <w:rPr>
                <w:lang w:eastAsia="en-GB"/>
              </w:rPr>
              <w:t>26.9</w:t>
            </w:r>
          </w:p>
        </w:tc>
        <w:tc>
          <w:tcPr>
            <w:tcW w:w="1040" w:type="dxa"/>
            <w:tcBorders>
              <w:top w:val="nil"/>
              <w:left w:val="nil"/>
              <w:bottom w:val="nil"/>
              <w:right w:val="nil"/>
            </w:tcBorders>
            <w:shd w:val="clear" w:color="auto" w:fill="auto"/>
            <w:noWrap/>
            <w:vAlign w:val="bottom"/>
          </w:tcPr>
          <w:p w14:paraId="7485655A" w14:textId="77777777" w:rsidR="00A33A83" w:rsidRPr="00C47377" w:rsidRDefault="00A33A83" w:rsidP="00F611BA">
            <w:pPr>
              <w:suppressAutoHyphens w:val="0"/>
              <w:spacing w:line="240" w:lineRule="auto"/>
              <w:jc w:val="right"/>
              <w:rPr>
                <w:lang w:eastAsia="en-GB"/>
              </w:rPr>
            </w:pPr>
            <w:r w:rsidRPr="00C47377">
              <w:rPr>
                <w:lang w:eastAsia="en-GB"/>
              </w:rPr>
              <w:t>437</w:t>
            </w:r>
          </w:p>
        </w:tc>
        <w:tc>
          <w:tcPr>
            <w:tcW w:w="1320" w:type="dxa"/>
            <w:tcBorders>
              <w:top w:val="nil"/>
              <w:left w:val="nil"/>
              <w:bottom w:val="nil"/>
              <w:right w:val="nil"/>
            </w:tcBorders>
            <w:shd w:val="clear" w:color="auto" w:fill="auto"/>
            <w:noWrap/>
          </w:tcPr>
          <w:p w14:paraId="3C8E27C1"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3497ECE8" w14:textId="77777777" w:rsidR="00A33A83" w:rsidRPr="00C47377" w:rsidRDefault="00A33A83" w:rsidP="00F611BA">
            <w:pPr>
              <w:suppressAutoHyphens w:val="0"/>
              <w:spacing w:line="240" w:lineRule="auto"/>
              <w:jc w:val="right"/>
              <w:rPr>
                <w:lang w:eastAsia="en-GB"/>
              </w:rPr>
            </w:pPr>
            <w:r w:rsidRPr="00C47377">
              <w:rPr>
                <w:lang w:eastAsia="en-GB"/>
              </w:rPr>
              <w:t>486</w:t>
            </w:r>
          </w:p>
        </w:tc>
        <w:tc>
          <w:tcPr>
            <w:tcW w:w="1320" w:type="dxa"/>
            <w:tcBorders>
              <w:top w:val="nil"/>
              <w:left w:val="nil"/>
              <w:bottom w:val="nil"/>
              <w:right w:val="nil"/>
            </w:tcBorders>
            <w:shd w:val="clear" w:color="auto" w:fill="auto"/>
            <w:noWrap/>
            <w:vAlign w:val="center"/>
          </w:tcPr>
          <w:p w14:paraId="4368594C" w14:textId="77777777" w:rsidR="00A33A83" w:rsidRPr="00C47377" w:rsidRDefault="00A33A83" w:rsidP="00F611BA">
            <w:pPr>
              <w:suppressAutoHyphens w:val="0"/>
              <w:spacing w:line="240" w:lineRule="auto"/>
              <w:jc w:val="right"/>
              <w:rPr>
                <w:lang w:eastAsia="en-GB"/>
              </w:rPr>
            </w:pPr>
            <w:r w:rsidRPr="00C47377">
              <w:rPr>
                <w:lang w:eastAsia="en-GB"/>
              </w:rPr>
              <w:t>9.5</w:t>
            </w:r>
          </w:p>
        </w:tc>
        <w:tc>
          <w:tcPr>
            <w:tcW w:w="1060" w:type="dxa"/>
            <w:tcBorders>
              <w:top w:val="nil"/>
              <w:left w:val="nil"/>
              <w:bottom w:val="nil"/>
              <w:right w:val="nil"/>
            </w:tcBorders>
            <w:shd w:val="clear" w:color="auto" w:fill="auto"/>
            <w:noWrap/>
            <w:vAlign w:val="center"/>
          </w:tcPr>
          <w:p w14:paraId="15368A5C" w14:textId="77777777" w:rsidR="00A33A83" w:rsidRPr="00C47377" w:rsidRDefault="00A33A83" w:rsidP="00F611BA">
            <w:pPr>
              <w:suppressAutoHyphens w:val="0"/>
              <w:spacing w:line="240" w:lineRule="auto"/>
              <w:jc w:val="right"/>
              <w:rPr>
                <w:lang w:eastAsia="en-GB"/>
              </w:rPr>
            </w:pPr>
            <w:r w:rsidRPr="00C47377">
              <w:rPr>
                <w:lang w:eastAsia="en-GB"/>
              </w:rPr>
              <w:t>535</w:t>
            </w:r>
          </w:p>
        </w:tc>
        <w:tc>
          <w:tcPr>
            <w:tcW w:w="1320" w:type="dxa"/>
            <w:tcBorders>
              <w:top w:val="nil"/>
              <w:left w:val="nil"/>
              <w:bottom w:val="nil"/>
              <w:right w:val="nil"/>
            </w:tcBorders>
            <w:shd w:val="clear" w:color="auto" w:fill="auto"/>
            <w:noWrap/>
            <w:vAlign w:val="center"/>
          </w:tcPr>
          <w:p w14:paraId="6866A56A" w14:textId="77777777" w:rsidR="00A33A83" w:rsidRPr="00C47377" w:rsidRDefault="00A33A83" w:rsidP="00F611BA">
            <w:pPr>
              <w:suppressAutoHyphens w:val="0"/>
              <w:spacing w:line="240" w:lineRule="auto"/>
              <w:jc w:val="right"/>
              <w:rPr>
                <w:lang w:eastAsia="en-GB"/>
              </w:rPr>
            </w:pPr>
            <w:r w:rsidRPr="00C47377">
              <w:rPr>
                <w:lang w:eastAsia="en-GB"/>
              </w:rPr>
              <w:t>49.1</w:t>
            </w:r>
          </w:p>
        </w:tc>
      </w:tr>
      <w:tr w:rsidR="00A33A83" w:rsidRPr="00C47377" w14:paraId="3D5E8E85" w14:textId="77777777" w:rsidTr="00712983">
        <w:trPr>
          <w:trHeight w:val="255"/>
        </w:trPr>
        <w:tc>
          <w:tcPr>
            <w:tcW w:w="1040" w:type="dxa"/>
            <w:tcBorders>
              <w:top w:val="nil"/>
              <w:left w:val="nil"/>
              <w:bottom w:val="nil"/>
              <w:right w:val="nil"/>
            </w:tcBorders>
            <w:shd w:val="clear" w:color="auto" w:fill="auto"/>
            <w:noWrap/>
            <w:vAlign w:val="bottom"/>
          </w:tcPr>
          <w:p w14:paraId="173F19F3" w14:textId="77777777" w:rsidR="00A33A83" w:rsidRPr="00C47377" w:rsidRDefault="00A33A83" w:rsidP="00F611BA">
            <w:pPr>
              <w:suppressAutoHyphens w:val="0"/>
              <w:spacing w:line="240" w:lineRule="auto"/>
              <w:jc w:val="right"/>
              <w:rPr>
                <w:lang w:eastAsia="en-GB"/>
              </w:rPr>
            </w:pPr>
            <w:r w:rsidRPr="00C47377">
              <w:rPr>
                <w:lang w:eastAsia="en-GB"/>
              </w:rPr>
              <w:t>389</w:t>
            </w:r>
          </w:p>
        </w:tc>
        <w:tc>
          <w:tcPr>
            <w:tcW w:w="1320" w:type="dxa"/>
            <w:tcBorders>
              <w:top w:val="nil"/>
              <w:left w:val="nil"/>
              <w:bottom w:val="nil"/>
              <w:right w:val="nil"/>
            </w:tcBorders>
            <w:shd w:val="clear" w:color="auto" w:fill="auto"/>
            <w:noWrap/>
            <w:vAlign w:val="bottom"/>
          </w:tcPr>
          <w:p w14:paraId="6AD347BB" w14:textId="77777777" w:rsidR="00A33A83" w:rsidRPr="00C47377" w:rsidRDefault="00A33A83" w:rsidP="00F611BA">
            <w:pPr>
              <w:suppressAutoHyphens w:val="0"/>
              <w:spacing w:line="240" w:lineRule="auto"/>
              <w:jc w:val="right"/>
              <w:rPr>
                <w:lang w:eastAsia="en-GB"/>
              </w:rPr>
            </w:pPr>
            <w:r w:rsidRPr="00C47377">
              <w:rPr>
                <w:lang w:eastAsia="en-GB"/>
              </w:rPr>
              <w:t>27.2</w:t>
            </w:r>
          </w:p>
        </w:tc>
        <w:tc>
          <w:tcPr>
            <w:tcW w:w="1040" w:type="dxa"/>
            <w:tcBorders>
              <w:top w:val="nil"/>
              <w:left w:val="nil"/>
              <w:bottom w:val="nil"/>
              <w:right w:val="nil"/>
            </w:tcBorders>
            <w:shd w:val="clear" w:color="auto" w:fill="auto"/>
            <w:noWrap/>
            <w:vAlign w:val="bottom"/>
          </w:tcPr>
          <w:p w14:paraId="4673C393" w14:textId="77777777" w:rsidR="00A33A83" w:rsidRPr="00C47377" w:rsidRDefault="00A33A83" w:rsidP="00F611BA">
            <w:pPr>
              <w:suppressAutoHyphens w:val="0"/>
              <w:spacing w:line="240" w:lineRule="auto"/>
              <w:jc w:val="right"/>
              <w:rPr>
                <w:lang w:eastAsia="en-GB"/>
              </w:rPr>
            </w:pPr>
            <w:r w:rsidRPr="00C47377">
              <w:rPr>
                <w:lang w:eastAsia="en-GB"/>
              </w:rPr>
              <w:t>438</w:t>
            </w:r>
          </w:p>
        </w:tc>
        <w:tc>
          <w:tcPr>
            <w:tcW w:w="1320" w:type="dxa"/>
            <w:tcBorders>
              <w:top w:val="nil"/>
              <w:left w:val="nil"/>
              <w:bottom w:val="nil"/>
              <w:right w:val="nil"/>
            </w:tcBorders>
            <w:shd w:val="clear" w:color="auto" w:fill="auto"/>
            <w:noWrap/>
          </w:tcPr>
          <w:p w14:paraId="6222B4F1"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688479E2" w14:textId="77777777" w:rsidR="00A33A83" w:rsidRPr="00C47377" w:rsidRDefault="00A33A83" w:rsidP="00F611BA">
            <w:pPr>
              <w:suppressAutoHyphens w:val="0"/>
              <w:spacing w:line="240" w:lineRule="auto"/>
              <w:jc w:val="right"/>
              <w:rPr>
                <w:lang w:eastAsia="en-GB"/>
              </w:rPr>
            </w:pPr>
            <w:r w:rsidRPr="00C47377">
              <w:rPr>
                <w:lang w:eastAsia="en-GB"/>
              </w:rPr>
              <w:t>487</w:t>
            </w:r>
          </w:p>
        </w:tc>
        <w:tc>
          <w:tcPr>
            <w:tcW w:w="1320" w:type="dxa"/>
            <w:tcBorders>
              <w:top w:val="nil"/>
              <w:left w:val="nil"/>
              <w:bottom w:val="nil"/>
              <w:right w:val="nil"/>
            </w:tcBorders>
            <w:shd w:val="clear" w:color="auto" w:fill="auto"/>
            <w:noWrap/>
            <w:vAlign w:val="center"/>
          </w:tcPr>
          <w:p w14:paraId="3D44C85D" w14:textId="77777777" w:rsidR="00A33A83" w:rsidRPr="00C47377" w:rsidRDefault="00A33A83" w:rsidP="00F611BA">
            <w:pPr>
              <w:suppressAutoHyphens w:val="0"/>
              <w:spacing w:line="240" w:lineRule="auto"/>
              <w:jc w:val="right"/>
              <w:rPr>
                <w:lang w:eastAsia="en-GB"/>
              </w:rPr>
            </w:pPr>
            <w:r w:rsidRPr="00C47377">
              <w:rPr>
                <w:lang w:eastAsia="en-GB"/>
              </w:rPr>
              <w:t>11.3</w:t>
            </w:r>
          </w:p>
        </w:tc>
        <w:tc>
          <w:tcPr>
            <w:tcW w:w="1060" w:type="dxa"/>
            <w:tcBorders>
              <w:top w:val="nil"/>
              <w:left w:val="nil"/>
              <w:bottom w:val="nil"/>
              <w:right w:val="nil"/>
            </w:tcBorders>
            <w:shd w:val="clear" w:color="auto" w:fill="auto"/>
            <w:noWrap/>
            <w:vAlign w:val="center"/>
          </w:tcPr>
          <w:p w14:paraId="12C77BE4" w14:textId="77777777" w:rsidR="00A33A83" w:rsidRPr="00C47377" w:rsidRDefault="00A33A83" w:rsidP="00F611BA">
            <w:pPr>
              <w:suppressAutoHyphens w:val="0"/>
              <w:spacing w:line="240" w:lineRule="auto"/>
              <w:jc w:val="right"/>
              <w:rPr>
                <w:lang w:eastAsia="en-GB"/>
              </w:rPr>
            </w:pPr>
            <w:r w:rsidRPr="00C47377">
              <w:rPr>
                <w:lang w:eastAsia="en-GB"/>
              </w:rPr>
              <w:t>536</w:t>
            </w:r>
          </w:p>
        </w:tc>
        <w:tc>
          <w:tcPr>
            <w:tcW w:w="1320" w:type="dxa"/>
            <w:tcBorders>
              <w:top w:val="nil"/>
              <w:left w:val="nil"/>
              <w:bottom w:val="nil"/>
              <w:right w:val="nil"/>
            </w:tcBorders>
            <w:shd w:val="clear" w:color="auto" w:fill="auto"/>
            <w:noWrap/>
            <w:vAlign w:val="center"/>
          </w:tcPr>
          <w:p w14:paraId="09E8A715" w14:textId="77777777" w:rsidR="00A33A83" w:rsidRPr="00C47377" w:rsidRDefault="00A33A83" w:rsidP="00F611BA">
            <w:pPr>
              <w:suppressAutoHyphens w:val="0"/>
              <w:spacing w:line="240" w:lineRule="auto"/>
              <w:jc w:val="right"/>
              <w:rPr>
                <w:lang w:eastAsia="en-GB"/>
              </w:rPr>
            </w:pPr>
            <w:r w:rsidRPr="00C47377">
              <w:rPr>
                <w:lang w:eastAsia="en-GB"/>
              </w:rPr>
              <w:t>49.1</w:t>
            </w:r>
          </w:p>
        </w:tc>
      </w:tr>
      <w:tr w:rsidR="00A33A83" w:rsidRPr="00C47377" w14:paraId="03C23426" w14:textId="77777777" w:rsidTr="00712983">
        <w:trPr>
          <w:trHeight w:val="255"/>
        </w:trPr>
        <w:tc>
          <w:tcPr>
            <w:tcW w:w="1040" w:type="dxa"/>
            <w:tcBorders>
              <w:top w:val="nil"/>
              <w:left w:val="nil"/>
              <w:bottom w:val="nil"/>
              <w:right w:val="nil"/>
            </w:tcBorders>
            <w:shd w:val="clear" w:color="auto" w:fill="auto"/>
            <w:noWrap/>
            <w:vAlign w:val="bottom"/>
          </w:tcPr>
          <w:p w14:paraId="6F8E5F80" w14:textId="77777777" w:rsidR="00A33A83" w:rsidRPr="00C47377" w:rsidRDefault="00A33A83" w:rsidP="00F611BA">
            <w:pPr>
              <w:suppressAutoHyphens w:val="0"/>
              <w:spacing w:line="240" w:lineRule="auto"/>
              <w:jc w:val="right"/>
              <w:rPr>
                <w:lang w:eastAsia="en-GB"/>
              </w:rPr>
            </w:pPr>
            <w:r w:rsidRPr="00C47377">
              <w:rPr>
                <w:lang w:eastAsia="en-GB"/>
              </w:rPr>
              <w:t>390</w:t>
            </w:r>
          </w:p>
        </w:tc>
        <w:tc>
          <w:tcPr>
            <w:tcW w:w="1320" w:type="dxa"/>
            <w:tcBorders>
              <w:top w:val="nil"/>
              <w:left w:val="nil"/>
              <w:bottom w:val="nil"/>
              <w:right w:val="nil"/>
            </w:tcBorders>
            <w:shd w:val="clear" w:color="auto" w:fill="auto"/>
            <w:noWrap/>
            <w:vAlign w:val="bottom"/>
          </w:tcPr>
          <w:p w14:paraId="43F2B3E0" w14:textId="77777777" w:rsidR="00A33A83" w:rsidRPr="00C47377" w:rsidRDefault="00A33A83" w:rsidP="00F611BA">
            <w:pPr>
              <w:suppressAutoHyphens w:val="0"/>
              <w:spacing w:line="240" w:lineRule="auto"/>
              <w:jc w:val="right"/>
              <w:rPr>
                <w:lang w:eastAsia="en-GB"/>
              </w:rPr>
            </w:pPr>
            <w:r w:rsidRPr="00C47377">
              <w:rPr>
                <w:lang w:eastAsia="en-GB"/>
              </w:rPr>
              <w:t>27.5</w:t>
            </w:r>
          </w:p>
        </w:tc>
        <w:tc>
          <w:tcPr>
            <w:tcW w:w="1040" w:type="dxa"/>
            <w:tcBorders>
              <w:top w:val="nil"/>
              <w:left w:val="nil"/>
              <w:bottom w:val="nil"/>
              <w:right w:val="nil"/>
            </w:tcBorders>
            <w:shd w:val="clear" w:color="auto" w:fill="auto"/>
            <w:noWrap/>
            <w:vAlign w:val="bottom"/>
          </w:tcPr>
          <w:p w14:paraId="50EB7450" w14:textId="77777777" w:rsidR="00A33A83" w:rsidRPr="00C47377" w:rsidRDefault="00A33A83" w:rsidP="00F611BA">
            <w:pPr>
              <w:suppressAutoHyphens w:val="0"/>
              <w:spacing w:line="240" w:lineRule="auto"/>
              <w:jc w:val="right"/>
              <w:rPr>
                <w:lang w:eastAsia="en-GB"/>
              </w:rPr>
            </w:pPr>
            <w:r w:rsidRPr="00C47377">
              <w:rPr>
                <w:lang w:eastAsia="en-GB"/>
              </w:rPr>
              <w:t>439</w:t>
            </w:r>
          </w:p>
        </w:tc>
        <w:tc>
          <w:tcPr>
            <w:tcW w:w="1320" w:type="dxa"/>
            <w:tcBorders>
              <w:top w:val="nil"/>
              <w:left w:val="nil"/>
              <w:bottom w:val="nil"/>
              <w:right w:val="nil"/>
            </w:tcBorders>
            <w:shd w:val="clear" w:color="auto" w:fill="auto"/>
            <w:noWrap/>
          </w:tcPr>
          <w:p w14:paraId="73D9F607"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0BC06A00" w14:textId="77777777" w:rsidR="00A33A83" w:rsidRPr="00C47377" w:rsidRDefault="00A33A83" w:rsidP="00F611BA">
            <w:pPr>
              <w:suppressAutoHyphens w:val="0"/>
              <w:spacing w:line="240" w:lineRule="auto"/>
              <w:jc w:val="right"/>
              <w:rPr>
                <w:lang w:eastAsia="en-GB"/>
              </w:rPr>
            </w:pPr>
            <w:r w:rsidRPr="00C47377">
              <w:rPr>
                <w:lang w:eastAsia="en-GB"/>
              </w:rPr>
              <w:t>488</w:t>
            </w:r>
          </w:p>
        </w:tc>
        <w:tc>
          <w:tcPr>
            <w:tcW w:w="1320" w:type="dxa"/>
            <w:tcBorders>
              <w:top w:val="nil"/>
              <w:left w:val="nil"/>
              <w:bottom w:val="nil"/>
              <w:right w:val="nil"/>
            </w:tcBorders>
            <w:shd w:val="clear" w:color="auto" w:fill="auto"/>
            <w:noWrap/>
            <w:vAlign w:val="center"/>
          </w:tcPr>
          <w:p w14:paraId="6FAF346D" w14:textId="77777777" w:rsidR="00A33A83" w:rsidRPr="00C47377" w:rsidRDefault="00A33A83" w:rsidP="00F611BA">
            <w:pPr>
              <w:suppressAutoHyphens w:val="0"/>
              <w:spacing w:line="240" w:lineRule="auto"/>
              <w:jc w:val="right"/>
              <w:rPr>
                <w:lang w:eastAsia="en-GB"/>
              </w:rPr>
            </w:pPr>
            <w:r w:rsidRPr="00C47377">
              <w:rPr>
                <w:lang w:eastAsia="en-GB"/>
              </w:rPr>
              <w:t>13.2</w:t>
            </w:r>
          </w:p>
        </w:tc>
        <w:tc>
          <w:tcPr>
            <w:tcW w:w="1060" w:type="dxa"/>
            <w:tcBorders>
              <w:top w:val="nil"/>
              <w:left w:val="nil"/>
              <w:bottom w:val="nil"/>
              <w:right w:val="nil"/>
            </w:tcBorders>
            <w:shd w:val="clear" w:color="auto" w:fill="auto"/>
            <w:noWrap/>
            <w:vAlign w:val="center"/>
          </w:tcPr>
          <w:p w14:paraId="2F7B1CCE" w14:textId="77777777" w:rsidR="00A33A83" w:rsidRPr="00C47377" w:rsidRDefault="00A33A83" w:rsidP="00F611BA">
            <w:pPr>
              <w:suppressAutoHyphens w:val="0"/>
              <w:spacing w:line="240" w:lineRule="auto"/>
              <w:jc w:val="right"/>
              <w:rPr>
                <w:lang w:eastAsia="en-GB"/>
              </w:rPr>
            </w:pPr>
            <w:r w:rsidRPr="00C47377">
              <w:rPr>
                <w:lang w:eastAsia="en-GB"/>
              </w:rPr>
              <w:t>537</w:t>
            </w:r>
          </w:p>
        </w:tc>
        <w:tc>
          <w:tcPr>
            <w:tcW w:w="1320" w:type="dxa"/>
            <w:tcBorders>
              <w:top w:val="nil"/>
              <w:left w:val="nil"/>
              <w:bottom w:val="nil"/>
              <w:right w:val="nil"/>
            </w:tcBorders>
            <w:shd w:val="clear" w:color="auto" w:fill="auto"/>
            <w:noWrap/>
            <w:vAlign w:val="center"/>
          </w:tcPr>
          <w:p w14:paraId="210CD132" w14:textId="77777777" w:rsidR="00A33A83" w:rsidRPr="00C47377" w:rsidRDefault="00A33A83" w:rsidP="00F611BA">
            <w:pPr>
              <w:suppressAutoHyphens w:val="0"/>
              <w:spacing w:line="240" w:lineRule="auto"/>
              <w:jc w:val="right"/>
              <w:rPr>
                <w:lang w:eastAsia="en-GB"/>
              </w:rPr>
            </w:pPr>
            <w:r w:rsidRPr="00C47377">
              <w:rPr>
                <w:lang w:eastAsia="en-GB"/>
              </w:rPr>
              <w:t>49</w:t>
            </w:r>
            <w:r>
              <w:rPr>
                <w:lang w:eastAsia="en-GB"/>
              </w:rPr>
              <w:t>.0</w:t>
            </w:r>
          </w:p>
        </w:tc>
      </w:tr>
      <w:tr w:rsidR="00A33A83" w:rsidRPr="00C47377" w14:paraId="498EE732" w14:textId="77777777" w:rsidTr="00712983">
        <w:trPr>
          <w:trHeight w:val="255"/>
        </w:trPr>
        <w:tc>
          <w:tcPr>
            <w:tcW w:w="1040" w:type="dxa"/>
            <w:tcBorders>
              <w:top w:val="nil"/>
              <w:left w:val="nil"/>
              <w:bottom w:val="nil"/>
              <w:right w:val="nil"/>
            </w:tcBorders>
            <w:shd w:val="clear" w:color="auto" w:fill="auto"/>
            <w:noWrap/>
            <w:vAlign w:val="bottom"/>
          </w:tcPr>
          <w:p w14:paraId="4C574622" w14:textId="77777777" w:rsidR="00A33A83" w:rsidRPr="00C47377" w:rsidRDefault="00A33A83" w:rsidP="00F611BA">
            <w:pPr>
              <w:suppressAutoHyphens w:val="0"/>
              <w:spacing w:line="240" w:lineRule="auto"/>
              <w:jc w:val="right"/>
              <w:rPr>
                <w:lang w:eastAsia="en-GB"/>
              </w:rPr>
            </w:pPr>
            <w:r w:rsidRPr="00C47377">
              <w:rPr>
                <w:lang w:eastAsia="en-GB"/>
              </w:rPr>
              <w:t>391</w:t>
            </w:r>
          </w:p>
        </w:tc>
        <w:tc>
          <w:tcPr>
            <w:tcW w:w="1320" w:type="dxa"/>
            <w:tcBorders>
              <w:top w:val="nil"/>
              <w:left w:val="nil"/>
              <w:bottom w:val="nil"/>
              <w:right w:val="nil"/>
            </w:tcBorders>
            <w:shd w:val="clear" w:color="auto" w:fill="auto"/>
            <w:noWrap/>
            <w:vAlign w:val="bottom"/>
          </w:tcPr>
          <w:p w14:paraId="4B2A6642" w14:textId="77777777" w:rsidR="00A33A83" w:rsidRPr="00C47377" w:rsidRDefault="00A33A83" w:rsidP="00F611BA">
            <w:pPr>
              <w:suppressAutoHyphens w:val="0"/>
              <w:spacing w:line="240" w:lineRule="auto"/>
              <w:jc w:val="right"/>
              <w:rPr>
                <w:lang w:eastAsia="en-GB"/>
              </w:rPr>
            </w:pPr>
            <w:r w:rsidRPr="00C47377">
              <w:rPr>
                <w:lang w:eastAsia="en-GB"/>
              </w:rPr>
              <w:t>28</w:t>
            </w:r>
            <w:r>
              <w:rPr>
                <w:lang w:eastAsia="en-GB"/>
              </w:rPr>
              <w:t>.0</w:t>
            </w:r>
          </w:p>
        </w:tc>
        <w:tc>
          <w:tcPr>
            <w:tcW w:w="1040" w:type="dxa"/>
            <w:tcBorders>
              <w:top w:val="nil"/>
              <w:left w:val="nil"/>
              <w:bottom w:val="nil"/>
              <w:right w:val="nil"/>
            </w:tcBorders>
            <w:shd w:val="clear" w:color="auto" w:fill="auto"/>
            <w:noWrap/>
            <w:vAlign w:val="bottom"/>
          </w:tcPr>
          <w:p w14:paraId="34A1DF00" w14:textId="77777777" w:rsidR="00A33A83" w:rsidRPr="00C47377" w:rsidRDefault="00A33A83" w:rsidP="00F611BA">
            <w:pPr>
              <w:suppressAutoHyphens w:val="0"/>
              <w:spacing w:line="240" w:lineRule="auto"/>
              <w:jc w:val="right"/>
              <w:rPr>
                <w:lang w:eastAsia="en-GB"/>
              </w:rPr>
            </w:pPr>
            <w:r w:rsidRPr="00C47377">
              <w:rPr>
                <w:lang w:eastAsia="en-GB"/>
              </w:rPr>
              <w:t>440</w:t>
            </w:r>
          </w:p>
        </w:tc>
        <w:tc>
          <w:tcPr>
            <w:tcW w:w="1320" w:type="dxa"/>
            <w:tcBorders>
              <w:top w:val="nil"/>
              <w:left w:val="nil"/>
              <w:bottom w:val="nil"/>
              <w:right w:val="nil"/>
            </w:tcBorders>
            <w:shd w:val="clear" w:color="auto" w:fill="auto"/>
            <w:noWrap/>
          </w:tcPr>
          <w:p w14:paraId="40F4C17E"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08AFC4FC" w14:textId="77777777" w:rsidR="00A33A83" w:rsidRPr="00C47377" w:rsidRDefault="00A33A83" w:rsidP="00F611BA">
            <w:pPr>
              <w:suppressAutoHyphens w:val="0"/>
              <w:spacing w:line="240" w:lineRule="auto"/>
              <w:jc w:val="right"/>
              <w:rPr>
                <w:lang w:eastAsia="en-GB"/>
              </w:rPr>
            </w:pPr>
            <w:r w:rsidRPr="00C47377">
              <w:rPr>
                <w:lang w:eastAsia="en-GB"/>
              </w:rPr>
              <w:t>489</w:t>
            </w:r>
          </w:p>
        </w:tc>
        <w:tc>
          <w:tcPr>
            <w:tcW w:w="1320" w:type="dxa"/>
            <w:tcBorders>
              <w:top w:val="nil"/>
              <w:left w:val="nil"/>
              <w:bottom w:val="nil"/>
              <w:right w:val="nil"/>
            </w:tcBorders>
            <w:shd w:val="clear" w:color="auto" w:fill="auto"/>
            <w:noWrap/>
            <w:vAlign w:val="center"/>
          </w:tcPr>
          <w:p w14:paraId="5A24B297" w14:textId="77777777" w:rsidR="00A33A83" w:rsidRPr="00C47377" w:rsidRDefault="00A33A83" w:rsidP="00F611BA">
            <w:pPr>
              <w:suppressAutoHyphens w:val="0"/>
              <w:spacing w:line="240" w:lineRule="auto"/>
              <w:jc w:val="right"/>
              <w:rPr>
                <w:lang w:eastAsia="en-GB"/>
              </w:rPr>
            </w:pPr>
            <w:r w:rsidRPr="00C47377">
              <w:rPr>
                <w:lang w:eastAsia="en-GB"/>
              </w:rPr>
              <w:t>15</w:t>
            </w:r>
            <w:r>
              <w:rPr>
                <w:lang w:eastAsia="en-GB"/>
              </w:rPr>
              <w:t>.0</w:t>
            </w:r>
          </w:p>
        </w:tc>
        <w:tc>
          <w:tcPr>
            <w:tcW w:w="1060" w:type="dxa"/>
            <w:tcBorders>
              <w:top w:val="nil"/>
              <w:left w:val="nil"/>
              <w:bottom w:val="nil"/>
              <w:right w:val="nil"/>
            </w:tcBorders>
            <w:shd w:val="clear" w:color="auto" w:fill="auto"/>
            <w:noWrap/>
            <w:vAlign w:val="center"/>
          </w:tcPr>
          <w:p w14:paraId="4CE429CA" w14:textId="77777777" w:rsidR="00A33A83" w:rsidRPr="00C47377" w:rsidRDefault="00A33A83" w:rsidP="00F611BA">
            <w:pPr>
              <w:suppressAutoHyphens w:val="0"/>
              <w:spacing w:line="240" w:lineRule="auto"/>
              <w:jc w:val="right"/>
              <w:rPr>
                <w:lang w:eastAsia="en-GB"/>
              </w:rPr>
            </w:pPr>
            <w:r w:rsidRPr="00C47377">
              <w:rPr>
                <w:lang w:eastAsia="en-GB"/>
              </w:rPr>
              <w:t>538</w:t>
            </w:r>
          </w:p>
        </w:tc>
        <w:tc>
          <w:tcPr>
            <w:tcW w:w="1320" w:type="dxa"/>
            <w:tcBorders>
              <w:top w:val="nil"/>
              <w:left w:val="nil"/>
              <w:bottom w:val="nil"/>
              <w:right w:val="nil"/>
            </w:tcBorders>
            <w:shd w:val="clear" w:color="auto" w:fill="auto"/>
            <w:noWrap/>
            <w:vAlign w:val="center"/>
          </w:tcPr>
          <w:p w14:paraId="6824098A" w14:textId="77777777" w:rsidR="00A33A83" w:rsidRPr="00C47377" w:rsidRDefault="00A33A83" w:rsidP="00F611BA">
            <w:pPr>
              <w:suppressAutoHyphens w:val="0"/>
              <w:spacing w:line="240" w:lineRule="auto"/>
              <w:jc w:val="right"/>
              <w:rPr>
                <w:lang w:eastAsia="en-GB"/>
              </w:rPr>
            </w:pPr>
            <w:r w:rsidRPr="00C47377">
              <w:rPr>
                <w:lang w:eastAsia="en-GB"/>
              </w:rPr>
              <w:t>48.8</w:t>
            </w:r>
          </w:p>
        </w:tc>
      </w:tr>
      <w:tr w:rsidR="00A33A83" w:rsidRPr="00C47377" w14:paraId="6A21A805" w14:textId="77777777" w:rsidTr="00712983">
        <w:trPr>
          <w:trHeight w:val="255"/>
        </w:trPr>
        <w:tc>
          <w:tcPr>
            <w:tcW w:w="1040" w:type="dxa"/>
            <w:tcBorders>
              <w:top w:val="nil"/>
              <w:left w:val="nil"/>
              <w:bottom w:val="nil"/>
              <w:right w:val="nil"/>
            </w:tcBorders>
            <w:shd w:val="clear" w:color="auto" w:fill="auto"/>
            <w:noWrap/>
            <w:vAlign w:val="bottom"/>
          </w:tcPr>
          <w:p w14:paraId="0A4850DE" w14:textId="77777777" w:rsidR="00A33A83" w:rsidRPr="00C47377" w:rsidRDefault="00A33A83" w:rsidP="00F611BA">
            <w:pPr>
              <w:suppressAutoHyphens w:val="0"/>
              <w:spacing w:line="240" w:lineRule="auto"/>
              <w:jc w:val="right"/>
              <w:rPr>
                <w:lang w:eastAsia="en-GB"/>
              </w:rPr>
            </w:pPr>
            <w:r w:rsidRPr="00C47377">
              <w:rPr>
                <w:lang w:eastAsia="en-GB"/>
              </w:rPr>
              <w:t>392</w:t>
            </w:r>
          </w:p>
        </w:tc>
        <w:tc>
          <w:tcPr>
            <w:tcW w:w="1320" w:type="dxa"/>
            <w:tcBorders>
              <w:top w:val="nil"/>
              <w:left w:val="nil"/>
              <w:bottom w:val="nil"/>
              <w:right w:val="nil"/>
            </w:tcBorders>
            <w:shd w:val="clear" w:color="auto" w:fill="auto"/>
            <w:noWrap/>
            <w:vAlign w:val="bottom"/>
          </w:tcPr>
          <w:p w14:paraId="1353171D" w14:textId="77777777" w:rsidR="00A33A83" w:rsidRPr="00C47377" w:rsidRDefault="00A33A83" w:rsidP="00F611BA">
            <w:pPr>
              <w:suppressAutoHyphens w:val="0"/>
              <w:spacing w:line="240" w:lineRule="auto"/>
              <w:jc w:val="right"/>
              <w:rPr>
                <w:lang w:eastAsia="en-GB"/>
              </w:rPr>
            </w:pPr>
            <w:r w:rsidRPr="00C47377">
              <w:rPr>
                <w:lang w:eastAsia="en-GB"/>
              </w:rPr>
              <w:t>28.8</w:t>
            </w:r>
          </w:p>
        </w:tc>
        <w:tc>
          <w:tcPr>
            <w:tcW w:w="1040" w:type="dxa"/>
            <w:tcBorders>
              <w:top w:val="nil"/>
              <w:left w:val="nil"/>
              <w:bottom w:val="nil"/>
              <w:right w:val="nil"/>
            </w:tcBorders>
            <w:shd w:val="clear" w:color="auto" w:fill="auto"/>
            <w:noWrap/>
            <w:vAlign w:val="bottom"/>
          </w:tcPr>
          <w:p w14:paraId="75AA6B6E" w14:textId="77777777" w:rsidR="00A33A83" w:rsidRPr="00C47377" w:rsidRDefault="00A33A83" w:rsidP="00F611BA">
            <w:pPr>
              <w:suppressAutoHyphens w:val="0"/>
              <w:spacing w:line="240" w:lineRule="auto"/>
              <w:jc w:val="right"/>
              <w:rPr>
                <w:lang w:eastAsia="en-GB"/>
              </w:rPr>
            </w:pPr>
            <w:r w:rsidRPr="00C47377">
              <w:rPr>
                <w:lang w:eastAsia="en-GB"/>
              </w:rPr>
              <w:t>441</w:t>
            </w:r>
          </w:p>
        </w:tc>
        <w:tc>
          <w:tcPr>
            <w:tcW w:w="1320" w:type="dxa"/>
            <w:tcBorders>
              <w:top w:val="nil"/>
              <w:left w:val="nil"/>
              <w:bottom w:val="nil"/>
              <w:right w:val="nil"/>
            </w:tcBorders>
            <w:shd w:val="clear" w:color="auto" w:fill="auto"/>
            <w:noWrap/>
          </w:tcPr>
          <w:p w14:paraId="25E84822"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5B240CDA" w14:textId="77777777" w:rsidR="00A33A83" w:rsidRPr="00C47377" w:rsidRDefault="00A33A83" w:rsidP="00F611BA">
            <w:pPr>
              <w:suppressAutoHyphens w:val="0"/>
              <w:spacing w:line="240" w:lineRule="auto"/>
              <w:jc w:val="right"/>
              <w:rPr>
                <w:lang w:eastAsia="en-GB"/>
              </w:rPr>
            </w:pPr>
            <w:r w:rsidRPr="00C47377">
              <w:rPr>
                <w:lang w:eastAsia="en-GB"/>
              </w:rPr>
              <w:t>490</w:t>
            </w:r>
          </w:p>
        </w:tc>
        <w:tc>
          <w:tcPr>
            <w:tcW w:w="1320" w:type="dxa"/>
            <w:tcBorders>
              <w:top w:val="nil"/>
              <w:left w:val="nil"/>
              <w:bottom w:val="nil"/>
              <w:right w:val="nil"/>
            </w:tcBorders>
            <w:shd w:val="clear" w:color="auto" w:fill="auto"/>
            <w:noWrap/>
            <w:vAlign w:val="center"/>
          </w:tcPr>
          <w:p w14:paraId="110DF27F" w14:textId="77777777" w:rsidR="00A33A83" w:rsidRPr="00C47377" w:rsidRDefault="00A33A83" w:rsidP="00F611BA">
            <w:pPr>
              <w:suppressAutoHyphens w:val="0"/>
              <w:spacing w:line="240" w:lineRule="auto"/>
              <w:jc w:val="right"/>
              <w:rPr>
                <w:lang w:eastAsia="en-GB"/>
              </w:rPr>
            </w:pPr>
            <w:r w:rsidRPr="00C47377">
              <w:rPr>
                <w:lang w:eastAsia="en-GB"/>
              </w:rPr>
              <w:t>16.8</w:t>
            </w:r>
          </w:p>
        </w:tc>
        <w:tc>
          <w:tcPr>
            <w:tcW w:w="1060" w:type="dxa"/>
            <w:tcBorders>
              <w:top w:val="nil"/>
              <w:left w:val="nil"/>
              <w:bottom w:val="nil"/>
              <w:right w:val="nil"/>
            </w:tcBorders>
            <w:shd w:val="clear" w:color="auto" w:fill="auto"/>
            <w:noWrap/>
            <w:vAlign w:val="center"/>
          </w:tcPr>
          <w:p w14:paraId="5F1CA9CF" w14:textId="77777777" w:rsidR="00A33A83" w:rsidRPr="00C47377" w:rsidRDefault="00A33A83" w:rsidP="00F611BA">
            <w:pPr>
              <w:suppressAutoHyphens w:val="0"/>
              <w:spacing w:line="240" w:lineRule="auto"/>
              <w:jc w:val="right"/>
              <w:rPr>
                <w:lang w:eastAsia="en-GB"/>
              </w:rPr>
            </w:pPr>
            <w:r w:rsidRPr="00C47377">
              <w:rPr>
                <w:lang w:eastAsia="en-GB"/>
              </w:rPr>
              <w:t>539</w:t>
            </w:r>
          </w:p>
        </w:tc>
        <w:tc>
          <w:tcPr>
            <w:tcW w:w="1320" w:type="dxa"/>
            <w:tcBorders>
              <w:top w:val="nil"/>
              <w:left w:val="nil"/>
              <w:bottom w:val="nil"/>
              <w:right w:val="nil"/>
            </w:tcBorders>
            <w:shd w:val="clear" w:color="auto" w:fill="auto"/>
            <w:noWrap/>
            <w:vAlign w:val="center"/>
          </w:tcPr>
          <w:p w14:paraId="69AB4276" w14:textId="77777777" w:rsidR="00A33A83" w:rsidRPr="00C47377" w:rsidRDefault="00A33A83" w:rsidP="00F611BA">
            <w:pPr>
              <w:suppressAutoHyphens w:val="0"/>
              <w:spacing w:line="240" w:lineRule="auto"/>
              <w:jc w:val="right"/>
              <w:rPr>
                <w:lang w:eastAsia="en-GB"/>
              </w:rPr>
            </w:pPr>
            <w:r w:rsidRPr="00C47377">
              <w:rPr>
                <w:lang w:eastAsia="en-GB"/>
              </w:rPr>
              <w:t>48.6</w:t>
            </w:r>
          </w:p>
        </w:tc>
      </w:tr>
      <w:tr w:rsidR="00A33A83" w:rsidRPr="00C47377" w14:paraId="2AFDE9A0" w14:textId="77777777" w:rsidTr="00712983">
        <w:trPr>
          <w:trHeight w:val="255"/>
        </w:trPr>
        <w:tc>
          <w:tcPr>
            <w:tcW w:w="1040" w:type="dxa"/>
            <w:tcBorders>
              <w:top w:val="nil"/>
              <w:left w:val="nil"/>
              <w:bottom w:val="nil"/>
              <w:right w:val="nil"/>
            </w:tcBorders>
            <w:shd w:val="clear" w:color="auto" w:fill="auto"/>
            <w:noWrap/>
            <w:vAlign w:val="bottom"/>
          </w:tcPr>
          <w:p w14:paraId="2837AB06" w14:textId="77777777" w:rsidR="00A33A83" w:rsidRPr="00C47377" w:rsidRDefault="00A33A83" w:rsidP="00F611BA">
            <w:pPr>
              <w:suppressAutoHyphens w:val="0"/>
              <w:spacing w:line="240" w:lineRule="auto"/>
              <w:jc w:val="right"/>
              <w:rPr>
                <w:lang w:eastAsia="en-GB"/>
              </w:rPr>
            </w:pPr>
            <w:r w:rsidRPr="00C47377">
              <w:rPr>
                <w:lang w:eastAsia="en-GB"/>
              </w:rPr>
              <w:t>393</w:t>
            </w:r>
          </w:p>
        </w:tc>
        <w:tc>
          <w:tcPr>
            <w:tcW w:w="1320" w:type="dxa"/>
            <w:tcBorders>
              <w:top w:val="nil"/>
              <w:left w:val="nil"/>
              <w:bottom w:val="nil"/>
              <w:right w:val="nil"/>
            </w:tcBorders>
            <w:shd w:val="clear" w:color="auto" w:fill="auto"/>
            <w:noWrap/>
            <w:vAlign w:val="bottom"/>
          </w:tcPr>
          <w:p w14:paraId="7AA8CB89" w14:textId="77777777" w:rsidR="00A33A83" w:rsidRPr="00C47377" w:rsidRDefault="00A33A83" w:rsidP="00F611BA">
            <w:pPr>
              <w:suppressAutoHyphens w:val="0"/>
              <w:spacing w:line="240" w:lineRule="auto"/>
              <w:jc w:val="right"/>
              <w:rPr>
                <w:lang w:eastAsia="en-GB"/>
              </w:rPr>
            </w:pPr>
            <w:r w:rsidRPr="00C47377">
              <w:rPr>
                <w:lang w:eastAsia="en-GB"/>
              </w:rPr>
              <w:t>29.9</w:t>
            </w:r>
          </w:p>
        </w:tc>
        <w:tc>
          <w:tcPr>
            <w:tcW w:w="1040" w:type="dxa"/>
            <w:tcBorders>
              <w:top w:val="nil"/>
              <w:left w:val="nil"/>
              <w:bottom w:val="nil"/>
              <w:right w:val="nil"/>
            </w:tcBorders>
            <w:shd w:val="clear" w:color="auto" w:fill="auto"/>
            <w:noWrap/>
            <w:vAlign w:val="bottom"/>
          </w:tcPr>
          <w:p w14:paraId="3895361D" w14:textId="77777777" w:rsidR="00A33A83" w:rsidRPr="00C47377" w:rsidRDefault="00A33A83" w:rsidP="00F611BA">
            <w:pPr>
              <w:suppressAutoHyphens w:val="0"/>
              <w:spacing w:line="240" w:lineRule="auto"/>
              <w:jc w:val="right"/>
              <w:rPr>
                <w:lang w:eastAsia="en-GB"/>
              </w:rPr>
            </w:pPr>
            <w:r w:rsidRPr="00C47377">
              <w:rPr>
                <w:lang w:eastAsia="en-GB"/>
              </w:rPr>
              <w:t>442</w:t>
            </w:r>
          </w:p>
        </w:tc>
        <w:tc>
          <w:tcPr>
            <w:tcW w:w="1320" w:type="dxa"/>
            <w:tcBorders>
              <w:top w:val="nil"/>
              <w:left w:val="nil"/>
              <w:bottom w:val="nil"/>
              <w:right w:val="nil"/>
            </w:tcBorders>
            <w:shd w:val="clear" w:color="auto" w:fill="auto"/>
            <w:noWrap/>
          </w:tcPr>
          <w:p w14:paraId="4F49CD60"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5D58C9B8" w14:textId="77777777" w:rsidR="00A33A83" w:rsidRPr="00C47377" w:rsidRDefault="00A33A83" w:rsidP="00F611BA">
            <w:pPr>
              <w:suppressAutoHyphens w:val="0"/>
              <w:spacing w:line="240" w:lineRule="auto"/>
              <w:jc w:val="right"/>
              <w:rPr>
                <w:lang w:eastAsia="en-GB"/>
              </w:rPr>
            </w:pPr>
            <w:r w:rsidRPr="00C47377">
              <w:rPr>
                <w:lang w:eastAsia="en-GB"/>
              </w:rPr>
              <w:t>491</w:t>
            </w:r>
          </w:p>
        </w:tc>
        <w:tc>
          <w:tcPr>
            <w:tcW w:w="1320" w:type="dxa"/>
            <w:tcBorders>
              <w:top w:val="nil"/>
              <w:left w:val="nil"/>
              <w:bottom w:val="nil"/>
              <w:right w:val="nil"/>
            </w:tcBorders>
            <w:shd w:val="clear" w:color="auto" w:fill="auto"/>
            <w:noWrap/>
            <w:vAlign w:val="center"/>
          </w:tcPr>
          <w:p w14:paraId="323F7CA0" w14:textId="77777777" w:rsidR="00A33A83" w:rsidRPr="00C47377" w:rsidRDefault="00A33A83" w:rsidP="00F611BA">
            <w:pPr>
              <w:suppressAutoHyphens w:val="0"/>
              <w:spacing w:line="240" w:lineRule="auto"/>
              <w:jc w:val="right"/>
              <w:rPr>
                <w:lang w:eastAsia="en-GB"/>
              </w:rPr>
            </w:pPr>
            <w:r w:rsidRPr="00C47377">
              <w:rPr>
                <w:lang w:eastAsia="en-GB"/>
              </w:rPr>
              <w:t>18.4</w:t>
            </w:r>
          </w:p>
        </w:tc>
        <w:tc>
          <w:tcPr>
            <w:tcW w:w="1060" w:type="dxa"/>
            <w:tcBorders>
              <w:top w:val="nil"/>
              <w:left w:val="nil"/>
              <w:bottom w:val="nil"/>
              <w:right w:val="nil"/>
            </w:tcBorders>
            <w:shd w:val="clear" w:color="auto" w:fill="auto"/>
            <w:noWrap/>
            <w:vAlign w:val="center"/>
          </w:tcPr>
          <w:p w14:paraId="489CC55D" w14:textId="77777777" w:rsidR="00A33A83" w:rsidRPr="00C47377" w:rsidRDefault="00A33A83" w:rsidP="00F611BA">
            <w:pPr>
              <w:suppressAutoHyphens w:val="0"/>
              <w:spacing w:line="240" w:lineRule="auto"/>
              <w:jc w:val="right"/>
              <w:rPr>
                <w:lang w:eastAsia="en-GB"/>
              </w:rPr>
            </w:pPr>
            <w:r w:rsidRPr="00C47377">
              <w:rPr>
                <w:lang w:eastAsia="en-GB"/>
              </w:rPr>
              <w:t>540</w:t>
            </w:r>
          </w:p>
        </w:tc>
        <w:tc>
          <w:tcPr>
            <w:tcW w:w="1320" w:type="dxa"/>
            <w:tcBorders>
              <w:top w:val="nil"/>
              <w:left w:val="nil"/>
              <w:bottom w:val="nil"/>
              <w:right w:val="nil"/>
            </w:tcBorders>
            <w:shd w:val="clear" w:color="auto" w:fill="auto"/>
            <w:noWrap/>
            <w:vAlign w:val="center"/>
          </w:tcPr>
          <w:p w14:paraId="414C6650" w14:textId="77777777" w:rsidR="00A33A83" w:rsidRPr="00C47377" w:rsidRDefault="00A33A83" w:rsidP="00F611BA">
            <w:pPr>
              <w:suppressAutoHyphens w:val="0"/>
              <w:spacing w:line="240" w:lineRule="auto"/>
              <w:jc w:val="right"/>
              <w:rPr>
                <w:lang w:eastAsia="en-GB"/>
              </w:rPr>
            </w:pPr>
            <w:r w:rsidRPr="00C47377">
              <w:rPr>
                <w:lang w:eastAsia="en-GB"/>
              </w:rPr>
              <w:t>48.5</w:t>
            </w:r>
          </w:p>
        </w:tc>
      </w:tr>
      <w:tr w:rsidR="00A33A83" w:rsidRPr="00C47377" w14:paraId="79AAD653" w14:textId="77777777" w:rsidTr="00712983">
        <w:trPr>
          <w:trHeight w:val="255"/>
        </w:trPr>
        <w:tc>
          <w:tcPr>
            <w:tcW w:w="1040" w:type="dxa"/>
            <w:tcBorders>
              <w:top w:val="nil"/>
              <w:left w:val="nil"/>
              <w:bottom w:val="nil"/>
              <w:right w:val="nil"/>
            </w:tcBorders>
            <w:shd w:val="clear" w:color="auto" w:fill="auto"/>
            <w:noWrap/>
            <w:vAlign w:val="bottom"/>
          </w:tcPr>
          <w:p w14:paraId="69F85B71" w14:textId="77777777" w:rsidR="00A33A83" w:rsidRPr="00C47377" w:rsidRDefault="00A33A83" w:rsidP="00F611BA">
            <w:pPr>
              <w:suppressAutoHyphens w:val="0"/>
              <w:spacing w:line="240" w:lineRule="auto"/>
              <w:jc w:val="right"/>
              <w:rPr>
                <w:lang w:eastAsia="en-GB"/>
              </w:rPr>
            </w:pPr>
            <w:r w:rsidRPr="00C47377">
              <w:rPr>
                <w:lang w:eastAsia="en-GB"/>
              </w:rPr>
              <w:t>394</w:t>
            </w:r>
          </w:p>
        </w:tc>
        <w:tc>
          <w:tcPr>
            <w:tcW w:w="1320" w:type="dxa"/>
            <w:tcBorders>
              <w:top w:val="nil"/>
              <w:left w:val="nil"/>
              <w:bottom w:val="nil"/>
              <w:right w:val="nil"/>
            </w:tcBorders>
            <w:shd w:val="clear" w:color="auto" w:fill="auto"/>
            <w:noWrap/>
            <w:vAlign w:val="bottom"/>
          </w:tcPr>
          <w:p w14:paraId="77D8E05B" w14:textId="77777777" w:rsidR="00A33A83" w:rsidRPr="00C47377" w:rsidRDefault="00A33A83" w:rsidP="00F611BA">
            <w:pPr>
              <w:suppressAutoHyphens w:val="0"/>
              <w:spacing w:line="240" w:lineRule="auto"/>
              <w:jc w:val="right"/>
              <w:rPr>
                <w:lang w:eastAsia="en-GB"/>
              </w:rPr>
            </w:pPr>
            <w:r w:rsidRPr="00C47377">
              <w:rPr>
                <w:lang w:eastAsia="en-GB"/>
              </w:rPr>
              <w:t>31</w:t>
            </w:r>
            <w:r>
              <w:rPr>
                <w:lang w:eastAsia="en-GB"/>
              </w:rPr>
              <w:t>.0</w:t>
            </w:r>
          </w:p>
        </w:tc>
        <w:tc>
          <w:tcPr>
            <w:tcW w:w="1040" w:type="dxa"/>
            <w:tcBorders>
              <w:top w:val="nil"/>
              <w:left w:val="nil"/>
              <w:bottom w:val="nil"/>
              <w:right w:val="nil"/>
            </w:tcBorders>
            <w:shd w:val="clear" w:color="auto" w:fill="auto"/>
            <w:noWrap/>
            <w:vAlign w:val="bottom"/>
          </w:tcPr>
          <w:p w14:paraId="5623E8E3" w14:textId="77777777" w:rsidR="00A33A83" w:rsidRPr="00C47377" w:rsidRDefault="00A33A83" w:rsidP="00F611BA">
            <w:pPr>
              <w:suppressAutoHyphens w:val="0"/>
              <w:spacing w:line="240" w:lineRule="auto"/>
              <w:jc w:val="right"/>
              <w:rPr>
                <w:lang w:eastAsia="en-GB"/>
              </w:rPr>
            </w:pPr>
            <w:r w:rsidRPr="00C47377">
              <w:rPr>
                <w:lang w:eastAsia="en-GB"/>
              </w:rPr>
              <w:t>443</w:t>
            </w:r>
          </w:p>
        </w:tc>
        <w:tc>
          <w:tcPr>
            <w:tcW w:w="1320" w:type="dxa"/>
            <w:tcBorders>
              <w:top w:val="nil"/>
              <w:left w:val="nil"/>
              <w:bottom w:val="nil"/>
              <w:right w:val="nil"/>
            </w:tcBorders>
            <w:shd w:val="clear" w:color="auto" w:fill="auto"/>
            <w:noWrap/>
          </w:tcPr>
          <w:p w14:paraId="3AAA209C"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2BB1D9D7" w14:textId="77777777" w:rsidR="00A33A83" w:rsidRPr="00C47377" w:rsidRDefault="00A33A83" w:rsidP="00F611BA">
            <w:pPr>
              <w:suppressAutoHyphens w:val="0"/>
              <w:spacing w:line="240" w:lineRule="auto"/>
              <w:jc w:val="right"/>
              <w:rPr>
                <w:lang w:eastAsia="en-GB"/>
              </w:rPr>
            </w:pPr>
            <w:r w:rsidRPr="00C47377">
              <w:rPr>
                <w:lang w:eastAsia="en-GB"/>
              </w:rPr>
              <w:t>492</w:t>
            </w:r>
          </w:p>
        </w:tc>
        <w:tc>
          <w:tcPr>
            <w:tcW w:w="1320" w:type="dxa"/>
            <w:tcBorders>
              <w:top w:val="nil"/>
              <w:left w:val="nil"/>
              <w:bottom w:val="nil"/>
              <w:right w:val="nil"/>
            </w:tcBorders>
            <w:shd w:val="clear" w:color="auto" w:fill="auto"/>
            <w:noWrap/>
            <w:vAlign w:val="center"/>
          </w:tcPr>
          <w:p w14:paraId="60FEC66D" w14:textId="77777777" w:rsidR="00A33A83" w:rsidRPr="00C47377" w:rsidRDefault="00A33A83" w:rsidP="00F611BA">
            <w:pPr>
              <w:suppressAutoHyphens w:val="0"/>
              <w:spacing w:line="240" w:lineRule="auto"/>
              <w:jc w:val="right"/>
              <w:rPr>
                <w:lang w:eastAsia="en-GB"/>
              </w:rPr>
            </w:pPr>
            <w:r w:rsidRPr="00C47377">
              <w:rPr>
                <w:lang w:eastAsia="en-GB"/>
              </w:rPr>
              <w:t>20.1</w:t>
            </w:r>
          </w:p>
        </w:tc>
        <w:tc>
          <w:tcPr>
            <w:tcW w:w="1060" w:type="dxa"/>
            <w:tcBorders>
              <w:top w:val="nil"/>
              <w:left w:val="nil"/>
              <w:bottom w:val="nil"/>
              <w:right w:val="nil"/>
            </w:tcBorders>
            <w:shd w:val="clear" w:color="auto" w:fill="auto"/>
            <w:noWrap/>
            <w:vAlign w:val="center"/>
          </w:tcPr>
          <w:p w14:paraId="290F1BB7" w14:textId="77777777" w:rsidR="00A33A83" w:rsidRPr="00C47377" w:rsidRDefault="00A33A83" w:rsidP="00F611BA">
            <w:pPr>
              <w:suppressAutoHyphens w:val="0"/>
              <w:spacing w:line="240" w:lineRule="auto"/>
              <w:jc w:val="right"/>
              <w:rPr>
                <w:lang w:eastAsia="en-GB"/>
              </w:rPr>
            </w:pPr>
            <w:r w:rsidRPr="00C47377">
              <w:rPr>
                <w:lang w:eastAsia="en-GB"/>
              </w:rPr>
              <w:t>541</w:t>
            </w:r>
          </w:p>
        </w:tc>
        <w:tc>
          <w:tcPr>
            <w:tcW w:w="1320" w:type="dxa"/>
            <w:tcBorders>
              <w:top w:val="nil"/>
              <w:left w:val="nil"/>
              <w:bottom w:val="nil"/>
              <w:right w:val="nil"/>
            </w:tcBorders>
            <w:shd w:val="clear" w:color="auto" w:fill="auto"/>
            <w:noWrap/>
            <w:vAlign w:val="center"/>
          </w:tcPr>
          <w:p w14:paraId="43A70655" w14:textId="77777777" w:rsidR="00A33A83" w:rsidRPr="00C47377" w:rsidRDefault="00A33A83" w:rsidP="00F611BA">
            <w:pPr>
              <w:suppressAutoHyphens w:val="0"/>
              <w:spacing w:line="240" w:lineRule="auto"/>
              <w:jc w:val="right"/>
              <w:rPr>
                <w:lang w:eastAsia="en-GB"/>
              </w:rPr>
            </w:pPr>
            <w:r w:rsidRPr="00C47377">
              <w:rPr>
                <w:lang w:eastAsia="en-GB"/>
              </w:rPr>
              <w:t>48.4</w:t>
            </w:r>
          </w:p>
        </w:tc>
      </w:tr>
      <w:tr w:rsidR="00A33A83" w:rsidRPr="00C47377" w14:paraId="2DAADA89" w14:textId="77777777" w:rsidTr="00712983">
        <w:trPr>
          <w:trHeight w:val="255"/>
        </w:trPr>
        <w:tc>
          <w:tcPr>
            <w:tcW w:w="1040" w:type="dxa"/>
            <w:tcBorders>
              <w:top w:val="nil"/>
              <w:left w:val="nil"/>
              <w:bottom w:val="nil"/>
              <w:right w:val="nil"/>
            </w:tcBorders>
            <w:shd w:val="clear" w:color="auto" w:fill="auto"/>
            <w:noWrap/>
            <w:vAlign w:val="bottom"/>
          </w:tcPr>
          <w:p w14:paraId="29ED1A20" w14:textId="77777777" w:rsidR="00A33A83" w:rsidRPr="00C47377" w:rsidRDefault="00A33A83" w:rsidP="00F611BA">
            <w:pPr>
              <w:suppressAutoHyphens w:val="0"/>
              <w:spacing w:line="240" w:lineRule="auto"/>
              <w:jc w:val="right"/>
              <w:rPr>
                <w:lang w:eastAsia="en-GB"/>
              </w:rPr>
            </w:pPr>
            <w:r w:rsidRPr="00C47377">
              <w:rPr>
                <w:lang w:eastAsia="en-GB"/>
              </w:rPr>
              <w:t>395</w:t>
            </w:r>
          </w:p>
        </w:tc>
        <w:tc>
          <w:tcPr>
            <w:tcW w:w="1320" w:type="dxa"/>
            <w:tcBorders>
              <w:top w:val="nil"/>
              <w:left w:val="nil"/>
              <w:bottom w:val="nil"/>
              <w:right w:val="nil"/>
            </w:tcBorders>
            <w:shd w:val="clear" w:color="auto" w:fill="auto"/>
            <w:noWrap/>
            <w:vAlign w:val="bottom"/>
          </w:tcPr>
          <w:p w14:paraId="08100DBA" w14:textId="77777777" w:rsidR="00A33A83" w:rsidRPr="00C47377" w:rsidRDefault="00A33A83" w:rsidP="00F611BA">
            <w:pPr>
              <w:suppressAutoHyphens w:val="0"/>
              <w:spacing w:line="240" w:lineRule="auto"/>
              <w:jc w:val="right"/>
              <w:rPr>
                <w:lang w:eastAsia="en-GB"/>
              </w:rPr>
            </w:pPr>
            <w:r w:rsidRPr="00C47377">
              <w:rPr>
                <w:lang w:eastAsia="en-GB"/>
              </w:rPr>
              <w:t>31.9</w:t>
            </w:r>
          </w:p>
        </w:tc>
        <w:tc>
          <w:tcPr>
            <w:tcW w:w="1040" w:type="dxa"/>
            <w:tcBorders>
              <w:top w:val="nil"/>
              <w:left w:val="nil"/>
              <w:bottom w:val="nil"/>
              <w:right w:val="nil"/>
            </w:tcBorders>
            <w:shd w:val="clear" w:color="auto" w:fill="auto"/>
            <w:noWrap/>
            <w:vAlign w:val="bottom"/>
          </w:tcPr>
          <w:p w14:paraId="6AEB52B6" w14:textId="77777777" w:rsidR="00A33A83" w:rsidRPr="00C47377" w:rsidRDefault="00A33A83" w:rsidP="00F611BA">
            <w:pPr>
              <w:suppressAutoHyphens w:val="0"/>
              <w:spacing w:line="240" w:lineRule="auto"/>
              <w:jc w:val="right"/>
              <w:rPr>
                <w:lang w:eastAsia="en-GB"/>
              </w:rPr>
            </w:pPr>
            <w:r w:rsidRPr="00C47377">
              <w:rPr>
                <w:lang w:eastAsia="en-GB"/>
              </w:rPr>
              <w:t>444</w:t>
            </w:r>
          </w:p>
        </w:tc>
        <w:tc>
          <w:tcPr>
            <w:tcW w:w="1320" w:type="dxa"/>
            <w:tcBorders>
              <w:top w:val="nil"/>
              <w:left w:val="nil"/>
              <w:bottom w:val="nil"/>
              <w:right w:val="nil"/>
            </w:tcBorders>
            <w:shd w:val="clear" w:color="auto" w:fill="auto"/>
            <w:noWrap/>
          </w:tcPr>
          <w:p w14:paraId="60D10E85"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4F26EEA4" w14:textId="77777777" w:rsidR="00A33A83" w:rsidRPr="00C47377" w:rsidRDefault="00A33A83" w:rsidP="00F611BA">
            <w:pPr>
              <w:suppressAutoHyphens w:val="0"/>
              <w:spacing w:line="240" w:lineRule="auto"/>
              <w:jc w:val="right"/>
              <w:rPr>
                <w:lang w:eastAsia="en-GB"/>
              </w:rPr>
            </w:pPr>
            <w:r w:rsidRPr="00C47377">
              <w:rPr>
                <w:lang w:eastAsia="en-GB"/>
              </w:rPr>
              <w:t>493</w:t>
            </w:r>
          </w:p>
        </w:tc>
        <w:tc>
          <w:tcPr>
            <w:tcW w:w="1320" w:type="dxa"/>
            <w:tcBorders>
              <w:top w:val="nil"/>
              <w:left w:val="nil"/>
              <w:bottom w:val="nil"/>
              <w:right w:val="nil"/>
            </w:tcBorders>
            <w:shd w:val="clear" w:color="auto" w:fill="auto"/>
            <w:noWrap/>
            <w:vAlign w:val="center"/>
          </w:tcPr>
          <w:p w14:paraId="239DD9C1" w14:textId="77777777" w:rsidR="00A33A83" w:rsidRPr="00C47377" w:rsidRDefault="00A33A83" w:rsidP="00F611BA">
            <w:pPr>
              <w:suppressAutoHyphens w:val="0"/>
              <w:spacing w:line="240" w:lineRule="auto"/>
              <w:jc w:val="right"/>
              <w:rPr>
                <w:lang w:eastAsia="en-GB"/>
              </w:rPr>
            </w:pPr>
            <w:r w:rsidRPr="00C47377">
              <w:rPr>
                <w:lang w:eastAsia="en-GB"/>
              </w:rPr>
              <w:t>21.6</w:t>
            </w:r>
          </w:p>
        </w:tc>
        <w:tc>
          <w:tcPr>
            <w:tcW w:w="1060" w:type="dxa"/>
            <w:tcBorders>
              <w:top w:val="nil"/>
              <w:left w:val="nil"/>
              <w:bottom w:val="nil"/>
              <w:right w:val="nil"/>
            </w:tcBorders>
            <w:shd w:val="clear" w:color="auto" w:fill="auto"/>
            <w:noWrap/>
            <w:vAlign w:val="center"/>
          </w:tcPr>
          <w:p w14:paraId="79B78239" w14:textId="77777777" w:rsidR="00A33A83" w:rsidRPr="00C47377" w:rsidRDefault="00A33A83" w:rsidP="00F611BA">
            <w:pPr>
              <w:suppressAutoHyphens w:val="0"/>
              <w:spacing w:line="240" w:lineRule="auto"/>
              <w:jc w:val="right"/>
              <w:rPr>
                <w:lang w:eastAsia="en-GB"/>
              </w:rPr>
            </w:pPr>
            <w:r w:rsidRPr="00C47377">
              <w:rPr>
                <w:lang w:eastAsia="en-GB"/>
              </w:rPr>
              <w:t>542</w:t>
            </w:r>
          </w:p>
        </w:tc>
        <w:tc>
          <w:tcPr>
            <w:tcW w:w="1320" w:type="dxa"/>
            <w:tcBorders>
              <w:top w:val="nil"/>
              <w:left w:val="nil"/>
              <w:bottom w:val="nil"/>
              <w:right w:val="nil"/>
            </w:tcBorders>
            <w:shd w:val="clear" w:color="auto" w:fill="auto"/>
            <w:noWrap/>
            <w:vAlign w:val="center"/>
          </w:tcPr>
          <w:p w14:paraId="100BBEFE" w14:textId="77777777" w:rsidR="00A33A83" w:rsidRPr="00C47377" w:rsidRDefault="00A33A83" w:rsidP="00F611BA">
            <w:pPr>
              <w:suppressAutoHyphens w:val="0"/>
              <w:spacing w:line="240" w:lineRule="auto"/>
              <w:jc w:val="right"/>
              <w:rPr>
                <w:lang w:eastAsia="en-GB"/>
              </w:rPr>
            </w:pPr>
            <w:r w:rsidRPr="00C47377">
              <w:rPr>
                <w:lang w:eastAsia="en-GB"/>
              </w:rPr>
              <w:t>48.3</w:t>
            </w:r>
          </w:p>
        </w:tc>
      </w:tr>
      <w:tr w:rsidR="00A33A83" w:rsidRPr="00C47377" w14:paraId="7DDFC1EA" w14:textId="77777777" w:rsidTr="00712983">
        <w:trPr>
          <w:trHeight w:val="255"/>
        </w:trPr>
        <w:tc>
          <w:tcPr>
            <w:tcW w:w="1040" w:type="dxa"/>
            <w:tcBorders>
              <w:top w:val="nil"/>
              <w:left w:val="nil"/>
              <w:bottom w:val="nil"/>
              <w:right w:val="nil"/>
            </w:tcBorders>
            <w:shd w:val="clear" w:color="auto" w:fill="auto"/>
            <w:noWrap/>
            <w:vAlign w:val="bottom"/>
          </w:tcPr>
          <w:p w14:paraId="0E8E7F75" w14:textId="77777777" w:rsidR="00A33A83" w:rsidRPr="00C47377" w:rsidRDefault="00A33A83" w:rsidP="00F611BA">
            <w:pPr>
              <w:suppressAutoHyphens w:val="0"/>
              <w:spacing w:line="240" w:lineRule="auto"/>
              <w:jc w:val="right"/>
              <w:rPr>
                <w:lang w:eastAsia="en-GB"/>
              </w:rPr>
            </w:pPr>
            <w:r w:rsidRPr="00C47377">
              <w:rPr>
                <w:lang w:eastAsia="en-GB"/>
              </w:rPr>
              <w:t>396</w:t>
            </w:r>
          </w:p>
        </w:tc>
        <w:tc>
          <w:tcPr>
            <w:tcW w:w="1320" w:type="dxa"/>
            <w:tcBorders>
              <w:top w:val="nil"/>
              <w:left w:val="nil"/>
              <w:bottom w:val="nil"/>
              <w:right w:val="nil"/>
            </w:tcBorders>
            <w:shd w:val="clear" w:color="auto" w:fill="auto"/>
            <w:noWrap/>
            <w:vAlign w:val="bottom"/>
          </w:tcPr>
          <w:p w14:paraId="0BBC5C23" w14:textId="77777777" w:rsidR="00A33A83" w:rsidRPr="00C47377" w:rsidRDefault="00A33A83" w:rsidP="00F611BA">
            <w:pPr>
              <w:suppressAutoHyphens w:val="0"/>
              <w:spacing w:line="240" w:lineRule="auto"/>
              <w:jc w:val="right"/>
              <w:rPr>
                <w:lang w:eastAsia="en-GB"/>
              </w:rPr>
            </w:pPr>
            <w:r w:rsidRPr="00C47377">
              <w:rPr>
                <w:lang w:eastAsia="en-GB"/>
              </w:rPr>
              <w:t>32.5</w:t>
            </w:r>
          </w:p>
        </w:tc>
        <w:tc>
          <w:tcPr>
            <w:tcW w:w="1040" w:type="dxa"/>
            <w:tcBorders>
              <w:top w:val="nil"/>
              <w:left w:val="nil"/>
              <w:bottom w:val="nil"/>
              <w:right w:val="nil"/>
            </w:tcBorders>
            <w:shd w:val="clear" w:color="auto" w:fill="auto"/>
            <w:noWrap/>
            <w:vAlign w:val="bottom"/>
          </w:tcPr>
          <w:p w14:paraId="542759C5" w14:textId="77777777" w:rsidR="00A33A83" w:rsidRPr="00C47377" w:rsidRDefault="00A33A83" w:rsidP="00F611BA">
            <w:pPr>
              <w:suppressAutoHyphens w:val="0"/>
              <w:spacing w:line="240" w:lineRule="auto"/>
              <w:jc w:val="right"/>
              <w:rPr>
                <w:lang w:eastAsia="en-GB"/>
              </w:rPr>
            </w:pPr>
            <w:r w:rsidRPr="00C47377">
              <w:rPr>
                <w:lang w:eastAsia="en-GB"/>
              </w:rPr>
              <w:t>445</w:t>
            </w:r>
          </w:p>
        </w:tc>
        <w:tc>
          <w:tcPr>
            <w:tcW w:w="1320" w:type="dxa"/>
            <w:tcBorders>
              <w:top w:val="nil"/>
              <w:left w:val="nil"/>
              <w:bottom w:val="nil"/>
              <w:right w:val="nil"/>
            </w:tcBorders>
            <w:shd w:val="clear" w:color="auto" w:fill="auto"/>
            <w:noWrap/>
          </w:tcPr>
          <w:p w14:paraId="04ABB71B"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4A9C46CC" w14:textId="77777777" w:rsidR="00A33A83" w:rsidRPr="00C47377" w:rsidRDefault="00A33A83" w:rsidP="00F611BA">
            <w:pPr>
              <w:suppressAutoHyphens w:val="0"/>
              <w:spacing w:line="240" w:lineRule="auto"/>
              <w:jc w:val="right"/>
              <w:rPr>
                <w:lang w:eastAsia="en-GB"/>
              </w:rPr>
            </w:pPr>
            <w:r w:rsidRPr="00C47377">
              <w:rPr>
                <w:lang w:eastAsia="en-GB"/>
              </w:rPr>
              <w:t>494</w:t>
            </w:r>
          </w:p>
        </w:tc>
        <w:tc>
          <w:tcPr>
            <w:tcW w:w="1320" w:type="dxa"/>
            <w:tcBorders>
              <w:top w:val="nil"/>
              <w:left w:val="nil"/>
              <w:bottom w:val="nil"/>
              <w:right w:val="nil"/>
            </w:tcBorders>
            <w:shd w:val="clear" w:color="auto" w:fill="auto"/>
            <w:noWrap/>
            <w:vAlign w:val="center"/>
          </w:tcPr>
          <w:p w14:paraId="6854DE98" w14:textId="77777777" w:rsidR="00A33A83" w:rsidRPr="00C47377" w:rsidRDefault="00A33A83" w:rsidP="00F611BA">
            <w:pPr>
              <w:suppressAutoHyphens w:val="0"/>
              <w:spacing w:line="240" w:lineRule="auto"/>
              <w:jc w:val="right"/>
              <w:rPr>
                <w:lang w:eastAsia="en-GB"/>
              </w:rPr>
            </w:pPr>
            <w:r w:rsidRPr="00C47377">
              <w:rPr>
                <w:lang w:eastAsia="en-GB"/>
              </w:rPr>
              <w:t>23.1</w:t>
            </w:r>
          </w:p>
        </w:tc>
        <w:tc>
          <w:tcPr>
            <w:tcW w:w="1060" w:type="dxa"/>
            <w:tcBorders>
              <w:top w:val="nil"/>
              <w:left w:val="nil"/>
              <w:bottom w:val="nil"/>
              <w:right w:val="nil"/>
            </w:tcBorders>
            <w:shd w:val="clear" w:color="auto" w:fill="auto"/>
            <w:noWrap/>
            <w:vAlign w:val="center"/>
          </w:tcPr>
          <w:p w14:paraId="1AEC48EF" w14:textId="77777777" w:rsidR="00A33A83" w:rsidRPr="00C47377" w:rsidRDefault="00A33A83" w:rsidP="00F611BA">
            <w:pPr>
              <w:suppressAutoHyphens w:val="0"/>
              <w:spacing w:line="240" w:lineRule="auto"/>
              <w:jc w:val="right"/>
              <w:rPr>
                <w:lang w:eastAsia="en-GB"/>
              </w:rPr>
            </w:pPr>
            <w:r w:rsidRPr="00C47377">
              <w:rPr>
                <w:lang w:eastAsia="en-GB"/>
              </w:rPr>
              <w:t>543</w:t>
            </w:r>
          </w:p>
        </w:tc>
        <w:tc>
          <w:tcPr>
            <w:tcW w:w="1320" w:type="dxa"/>
            <w:tcBorders>
              <w:top w:val="nil"/>
              <w:left w:val="nil"/>
              <w:bottom w:val="nil"/>
              <w:right w:val="nil"/>
            </w:tcBorders>
            <w:shd w:val="clear" w:color="auto" w:fill="auto"/>
            <w:noWrap/>
            <w:vAlign w:val="center"/>
          </w:tcPr>
          <w:p w14:paraId="75B6B8E3" w14:textId="77777777" w:rsidR="00A33A83" w:rsidRPr="00C47377" w:rsidRDefault="00A33A83" w:rsidP="00F611BA">
            <w:pPr>
              <w:suppressAutoHyphens w:val="0"/>
              <w:spacing w:line="240" w:lineRule="auto"/>
              <w:jc w:val="right"/>
              <w:rPr>
                <w:lang w:eastAsia="en-GB"/>
              </w:rPr>
            </w:pPr>
            <w:r w:rsidRPr="00C47377">
              <w:rPr>
                <w:lang w:eastAsia="en-GB"/>
              </w:rPr>
              <w:t>48.2</w:t>
            </w:r>
          </w:p>
        </w:tc>
      </w:tr>
      <w:tr w:rsidR="00A33A83" w:rsidRPr="00C47377" w14:paraId="1850EEF9" w14:textId="77777777" w:rsidTr="00712983">
        <w:trPr>
          <w:trHeight w:val="255"/>
        </w:trPr>
        <w:tc>
          <w:tcPr>
            <w:tcW w:w="1040" w:type="dxa"/>
            <w:tcBorders>
              <w:top w:val="nil"/>
              <w:left w:val="nil"/>
              <w:bottom w:val="nil"/>
              <w:right w:val="nil"/>
            </w:tcBorders>
            <w:shd w:val="clear" w:color="auto" w:fill="auto"/>
            <w:noWrap/>
            <w:vAlign w:val="bottom"/>
          </w:tcPr>
          <w:p w14:paraId="0C1F2C1E" w14:textId="77777777" w:rsidR="00A33A83" w:rsidRPr="00C47377" w:rsidRDefault="00A33A83" w:rsidP="00F611BA">
            <w:pPr>
              <w:suppressAutoHyphens w:val="0"/>
              <w:spacing w:line="240" w:lineRule="auto"/>
              <w:jc w:val="right"/>
              <w:rPr>
                <w:lang w:eastAsia="en-GB"/>
              </w:rPr>
            </w:pPr>
            <w:r w:rsidRPr="00C47377">
              <w:rPr>
                <w:lang w:eastAsia="en-GB"/>
              </w:rPr>
              <w:t>397</w:t>
            </w:r>
          </w:p>
        </w:tc>
        <w:tc>
          <w:tcPr>
            <w:tcW w:w="1320" w:type="dxa"/>
            <w:tcBorders>
              <w:top w:val="nil"/>
              <w:left w:val="nil"/>
              <w:bottom w:val="nil"/>
              <w:right w:val="nil"/>
            </w:tcBorders>
            <w:shd w:val="clear" w:color="auto" w:fill="auto"/>
            <w:noWrap/>
            <w:vAlign w:val="bottom"/>
          </w:tcPr>
          <w:p w14:paraId="22EC22FD" w14:textId="77777777" w:rsidR="00A33A83" w:rsidRPr="00C47377" w:rsidRDefault="00A33A83" w:rsidP="00F611BA">
            <w:pPr>
              <w:suppressAutoHyphens w:val="0"/>
              <w:spacing w:line="240" w:lineRule="auto"/>
              <w:jc w:val="right"/>
              <w:rPr>
                <w:lang w:eastAsia="en-GB"/>
              </w:rPr>
            </w:pPr>
            <w:r w:rsidRPr="00C47377">
              <w:rPr>
                <w:lang w:eastAsia="en-GB"/>
              </w:rPr>
              <w:t>32.6</w:t>
            </w:r>
          </w:p>
        </w:tc>
        <w:tc>
          <w:tcPr>
            <w:tcW w:w="1040" w:type="dxa"/>
            <w:tcBorders>
              <w:top w:val="nil"/>
              <w:left w:val="nil"/>
              <w:bottom w:val="nil"/>
              <w:right w:val="nil"/>
            </w:tcBorders>
            <w:shd w:val="clear" w:color="auto" w:fill="auto"/>
            <w:noWrap/>
            <w:vAlign w:val="bottom"/>
          </w:tcPr>
          <w:p w14:paraId="5806FE34" w14:textId="77777777" w:rsidR="00A33A83" w:rsidRPr="00C47377" w:rsidRDefault="00A33A83" w:rsidP="00F611BA">
            <w:pPr>
              <w:suppressAutoHyphens w:val="0"/>
              <w:spacing w:line="240" w:lineRule="auto"/>
              <w:jc w:val="right"/>
              <w:rPr>
                <w:lang w:eastAsia="en-GB"/>
              </w:rPr>
            </w:pPr>
            <w:r w:rsidRPr="00C47377">
              <w:rPr>
                <w:lang w:eastAsia="en-GB"/>
              </w:rPr>
              <w:t>446</w:t>
            </w:r>
          </w:p>
        </w:tc>
        <w:tc>
          <w:tcPr>
            <w:tcW w:w="1320" w:type="dxa"/>
            <w:tcBorders>
              <w:top w:val="nil"/>
              <w:left w:val="nil"/>
              <w:bottom w:val="nil"/>
              <w:right w:val="nil"/>
            </w:tcBorders>
            <w:shd w:val="clear" w:color="auto" w:fill="auto"/>
            <w:noWrap/>
          </w:tcPr>
          <w:p w14:paraId="1F52F6DF"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4CD584A7" w14:textId="77777777" w:rsidR="00A33A83" w:rsidRPr="00C47377" w:rsidRDefault="00A33A83" w:rsidP="00F611BA">
            <w:pPr>
              <w:suppressAutoHyphens w:val="0"/>
              <w:spacing w:line="240" w:lineRule="auto"/>
              <w:jc w:val="right"/>
              <w:rPr>
                <w:lang w:eastAsia="en-GB"/>
              </w:rPr>
            </w:pPr>
            <w:r w:rsidRPr="00C47377">
              <w:rPr>
                <w:lang w:eastAsia="en-GB"/>
              </w:rPr>
              <w:t>495</w:t>
            </w:r>
          </w:p>
        </w:tc>
        <w:tc>
          <w:tcPr>
            <w:tcW w:w="1320" w:type="dxa"/>
            <w:tcBorders>
              <w:top w:val="nil"/>
              <w:left w:val="nil"/>
              <w:bottom w:val="nil"/>
              <w:right w:val="nil"/>
            </w:tcBorders>
            <w:shd w:val="clear" w:color="auto" w:fill="auto"/>
            <w:noWrap/>
            <w:vAlign w:val="center"/>
          </w:tcPr>
          <w:p w14:paraId="364EEAFD" w14:textId="77777777" w:rsidR="00A33A83" w:rsidRPr="00C47377" w:rsidRDefault="00A33A83" w:rsidP="00F611BA">
            <w:pPr>
              <w:suppressAutoHyphens w:val="0"/>
              <w:spacing w:line="240" w:lineRule="auto"/>
              <w:jc w:val="right"/>
              <w:rPr>
                <w:lang w:eastAsia="en-GB"/>
              </w:rPr>
            </w:pPr>
            <w:r w:rsidRPr="00C47377">
              <w:rPr>
                <w:lang w:eastAsia="en-GB"/>
              </w:rPr>
              <w:t>24.6</w:t>
            </w:r>
          </w:p>
        </w:tc>
        <w:tc>
          <w:tcPr>
            <w:tcW w:w="1060" w:type="dxa"/>
            <w:tcBorders>
              <w:top w:val="nil"/>
              <w:left w:val="nil"/>
              <w:bottom w:val="nil"/>
              <w:right w:val="nil"/>
            </w:tcBorders>
            <w:shd w:val="clear" w:color="auto" w:fill="auto"/>
            <w:noWrap/>
            <w:vAlign w:val="center"/>
          </w:tcPr>
          <w:p w14:paraId="0C99AA1B" w14:textId="77777777" w:rsidR="00A33A83" w:rsidRPr="00C47377" w:rsidRDefault="00A33A83" w:rsidP="00F611BA">
            <w:pPr>
              <w:suppressAutoHyphens w:val="0"/>
              <w:spacing w:line="240" w:lineRule="auto"/>
              <w:jc w:val="right"/>
              <w:rPr>
                <w:lang w:eastAsia="en-GB"/>
              </w:rPr>
            </w:pPr>
            <w:r w:rsidRPr="00C47377">
              <w:rPr>
                <w:lang w:eastAsia="en-GB"/>
              </w:rPr>
              <w:t>544</w:t>
            </w:r>
          </w:p>
        </w:tc>
        <w:tc>
          <w:tcPr>
            <w:tcW w:w="1320" w:type="dxa"/>
            <w:tcBorders>
              <w:top w:val="nil"/>
              <w:left w:val="nil"/>
              <w:bottom w:val="nil"/>
              <w:right w:val="nil"/>
            </w:tcBorders>
            <w:shd w:val="clear" w:color="auto" w:fill="auto"/>
            <w:noWrap/>
            <w:vAlign w:val="center"/>
          </w:tcPr>
          <w:p w14:paraId="7E1F7824" w14:textId="77777777" w:rsidR="00A33A83" w:rsidRPr="00C47377" w:rsidRDefault="00A33A83" w:rsidP="00F611BA">
            <w:pPr>
              <w:suppressAutoHyphens w:val="0"/>
              <w:spacing w:line="240" w:lineRule="auto"/>
              <w:jc w:val="right"/>
              <w:rPr>
                <w:lang w:eastAsia="en-GB"/>
              </w:rPr>
            </w:pPr>
            <w:r w:rsidRPr="00C47377">
              <w:rPr>
                <w:lang w:eastAsia="en-GB"/>
              </w:rPr>
              <w:t>48.1</w:t>
            </w:r>
          </w:p>
        </w:tc>
      </w:tr>
      <w:tr w:rsidR="00A33A83" w:rsidRPr="00C47377" w14:paraId="3950C957" w14:textId="77777777" w:rsidTr="00712983">
        <w:trPr>
          <w:trHeight w:val="255"/>
        </w:trPr>
        <w:tc>
          <w:tcPr>
            <w:tcW w:w="1040" w:type="dxa"/>
            <w:tcBorders>
              <w:top w:val="nil"/>
              <w:left w:val="nil"/>
              <w:bottom w:val="nil"/>
              <w:right w:val="nil"/>
            </w:tcBorders>
            <w:shd w:val="clear" w:color="auto" w:fill="auto"/>
            <w:noWrap/>
            <w:vAlign w:val="bottom"/>
          </w:tcPr>
          <w:p w14:paraId="73EC7D87" w14:textId="77777777" w:rsidR="00A33A83" w:rsidRPr="00C47377" w:rsidRDefault="00A33A83" w:rsidP="00F611BA">
            <w:pPr>
              <w:suppressAutoHyphens w:val="0"/>
              <w:spacing w:line="240" w:lineRule="auto"/>
              <w:jc w:val="right"/>
              <w:rPr>
                <w:lang w:eastAsia="en-GB"/>
              </w:rPr>
            </w:pPr>
            <w:r w:rsidRPr="00C47377">
              <w:rPr>
                <w:lang w:eastAsia="en-GB"/>
              </w:rPr>
              <w:t>398</w:t>
            </w:r>
          </w:p>
        </w:tc>
        <w:tc>
          <w:tcPr>
            <w:tcW w:w="1320" w:type="dxa"/>
            <w:tcBorders>
              <w:top w:val="nil"/>
              <w:left w:val="nil"/>
              <w:bottom w:val="nil"/>
              <w:right w:val="nil"/>
            </w:tcBorders>
            <w:shd w:val="clear" w:color="auto" w:fill="auto"/>
            <w:noWrap/>
            <w:vAlign w:val="bottom"/>
          </w:tcPr>
          <w:p w14:paraId="5298914A" w14:textId="77777777" w:rsidR="00A33A83" w:rsidRPr="00C47377" w:rsidRDefault="00A33A83" w:rsidP="00F611BA">
            <w:pPr>
              <w:suppressAutoHyphens w:val="0"/>
              <w:spacing w:line="240" w:lineRule="auto"/>
              <w:jc w:val="right"/>
              <w:rPr>
                <w:lang w:eastAsia="en-GB"/>
              </w:rPr>
            </w:pPr>
            <w:r w:rsidRPr="00C47377">
              <w:rPr>
                <w:lang w:eastAsia="en-GB"/>
              </w:rPr>
              <w:t>32.4</w:t>
            </w:r>
          </w:p>
        </w:tc>
        <w:tc>
          <w:tcPr>
            <w:tcW w:w="1040" w:type="dxa"/>
            <w:tcBorders>
              <w:top w:val="nil"/>
              <w:left w:val="nil"/>
              <w:bottom w:val="nil"/>
              <w:right w:val="nil"/>
            </w:tcBorders>
            <w:shd w:val="clear" w:color="auto" w:fill="auto"/>
            <w:noWrap/>
            <w:vAlign w:val="bottom"/>
          </w:tcPr>
          <w:p w14:paraId="420A976E" w14:textId="77777777" w:rsidR="00A33A83" w:rsidRPr="00C47377" w:rsidRDefault="00A33A83" w:rsidP="00F611BA">
            <w:pPr>
              <w:suppressAutoHyphens w:val="0"/>
              <w:spacing w:line="240" w:lineRule="auto"/>
              <w:jc w:val="right"/>
              <w:rPr>
                <w:lang w:eastAsia="en-GB"/>
              </w:rPr>
            </w:pPr>
            <w:r w:rsidRPr="00C47377">
              <w:rPr>
                <w:lang w:eastAsia="en-GB"/>
              </w:rPr>
              <w:t>447</w:t>
            </w:r>
          </w:p>
        </w:tc>
        <w:tc>
          <w:tcPr>
            <w:tcW w:w="1320" w:type="dxa"/>
            <w:tcBorders>
              <w:top w:val="nil"/>
              <w:left w:val="nil"/>
              <w:bottom w:val="nil"/>
              <w:right w:val="nil"/>
            </w:tcBorders>
            <w:shd w:val="clear" w:color="auto" w:fill="auto"/>
            <w:noWrap/>
          </w:tcPr>
          <w:p w14:paraId="2B601EBE"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21883950" w14:textId="77777777" w:rsidR="00A33A83" w:rsidRPr="00C47377" w:rsidRDefault="00A33A83" w:rsidP="00F611BA">
            <w:pPr>
              <w:suppressAutoHyphens w:val="0"/>
              <w:spacing w:line="240" w:lineRule="auto"/>
              <w:jc w:val="right"/>
              <w:rPr>
                <w:lang w:eastAsia="en-GB"/>
              </w:rPr>
            </w:pPr>
            <w:r w:rsidRPr="00C47377">
              <w:rPr>
                <w:lang w:eastAsia="en-GB"/>
              </w:rPr>
              <w:t>496</w:t>
            </w:r>
          </w:p>
        </w:tc>
        <w:tc>
          <w:tcPr>
            <w:tcW w:w="1320" w:type="dxa"/>
            <w:tcBorders>
              <w:top w:val="nil"/>
              <w:left w:val="nil"/>
              <w:bottom w:val="nil"/>
              <w:right w:val="nil"/>
            </w:tcBorders>
            <w:shd w:val="clear" w:color="auto" w:fill="auto"/>
            <w:noWrap/>
            <w:vAlign w:val="center"/>
          </w:tcPr>
          <w:p w14:paraId="020B872F" w14:textId="77777777" w:rsidR="00A33A83" w:rsidRPr="00C47377" w:rsidRDefault="00A33A83" w:rsidP="00F611BA">
            <w:pPr>
              <w:suppressAutoHyphens w:val="0"/>
              <w:spacing w:line="240" w:lineRule="auto"/>
              <w:jc w:val="right"/>
              <w:rPr>
                <w:lang w:eastAsia="en-GB"/>
              </w:rPr>
            </w:pPr>
            <w:r w:rsidRPr="00C47377">
              <w:rPr>
                <w:lang w:eastAsia="en-GB"/>
              </w:rPr>
              <w:t>26</w:t>
            </w:r>
            <w:r>
              <w:rPr>
                <w:lang w:eastAsia="en-GB"/>
              </w:rPr>
              <w:t>.0</w:t>
            </w:r>
          </w:p>
        </w:tc>
        <w:tc>
          <w:tcPr>
            <w:tcW w:w="1060" w:type="dxa"/>
            <w:tcBorders>
              <w:top w:val="nil"/>
              <w:left w:val="nil"/>
              <w:bottom w:val="nil"/>
              <w:right w:val="nil"/>
            </w:tcBorders>
            <w:shd w:val="clear" w:color="auto" w:fill="auto"/>
            <w:noWrap/>
            <w:vAlign w:val="center"/>
          </w:tcPr>
          <w:p w14:paraId="0F4DD6BE" w14:textId="77777777" w:rsidR="00A33A83" w:rsidRPr="00C47377" w:rsidRDefault="00A33A83" w:rsidP="00F611BA">
            <w:pPr>
              <w:suppressAutoHyphens w:val="0"/>
              <w:spacing w:line="240" w:lineRule="auto"/>
              <w:jc w:val="right"/>
              <w:rPr>
                <w:lang w:eastAsia="en-GB"/>
              </w:rPr>
            </w:pPr>
            <w:r w:rsidRPr="00C47377">
              <w:rPr>
                <w:lang w:eastAsia="en-GB"/>
              </w:rPr>
              <w:t>545</w:t>
            </w:r>
          </w:p>
        </w:tc>
        <w:tc>
          <w:tcPr>
            <w:tcW w:w="1320" w:type="dxa"/>
            <w:tcBorders>
              <w:top w:val="nil"/>
              <w:left w:val="nil"/>
              <w:bottom w:val="nil"/>
              <w:right w:val="nil"/>
            </w:tcBorders>
            <w:shd w:val="clear" w:color="auto" w:fill="auto"/>
            <w:noWrap/>
            <w:vAlign w:val="center"/>
          </w:tcPr>
          <w:p w14:paraId="3833E123" w14:textId="77777777" w:rsidR="00A33A83" w:rsidRPr="00C47377" w:rsidRDefault="00A33A83" w:rsidP="00F611BA">
            <w:pPr>
              <w:suppressAutoHyphens w:val="0"/>
              <w:spacing w:line="240" w:lineRule="auto"/>
              <w:jc w:val="right"/>
              <w:rPr>
                <w:lang w:eastAsia="en-GB"/>
              </w:rPr>
            </w:pPr>
            <w:r w:rsidRPr="00C47377">
              <w:rPr>
                <w:lang w:eastAsia="en-GB"/>
              </w:rPr>
              <w:t>47.5</w:t>
            </w:r>
          </w:p>
        </w:tc>
      </w:tr>
      <w:tr w:rsidR="00A33A83" w:rsidRPr="00C47377" w14:paraId="2848831A" w14:textId="77777777" w:rsidTr="00712983">
        <w:trPr>
          <w:trHeight w:val="255"/>
        </w:trPr>
        <w:tc>
          <w:tcPr>
            <w:tcW w:w="1040" w:type="dxa"/>
            <w:tcBorders>
              <w:top w:val="nil"/>
              <w:left w:val="nil"/>
              <w:bottom w:val="nil"/>
              <w:right w:val="nil"/>
            </w:tcBorders>
            <w:shd w:val="clear" w:color="auto" w:fill="auto"/>
            <w:noWrap/>
            <w:vAlign w:val="bottom"/>
          </w:tcPr>
          <w:p w14:paraId="6B48EF56" w14:textId="77777777" w:rsidR="00A33A83" w:rsidRPr="00C47377" w:rsidRDefault="00A33A83" w:rsidP="00F611BA">
            <w:pPr>
              <w:suppressAutoHyphens w:val="0"/>
              <w:spacing w:line="240" w:lineRule="auto"/>
              <w:jc w:val="right"/>
              <w:rPr>
                <w:lang w:eastAsia="en-GB"/>
              </w:rPr>
            </w:pPr>
            <w:r w:rsidRPr="00C47377">
              <w:rPr>
                <w:lang w:eastAsia="en-GB"/>
              </w:rPr>
              <w:t>399</w:t>
            </w:r>
          </w:p>
        </w:tc>
        <w:tc>
          <w:tcPr>
            <w:tcW w:w="1320" w:type="dxa"/>
            <w:tcBorders>
              <w:top w:val="nil"/>
              <w:left w:val="nil"/>
              <w:bottom w:val="nil"/>
              <w:right w:val="nil"/>
            </w:tcBorders>
            <w:shd w:val="clear" w:color="auto" w:fill="auto"/>
            <w:noWrap/>
            <w:vAlign w:val="bottom"/>
          </w:tcPr>
          <w:p w14:paraId="6812A330" w14:textId="77777777" w:rsidR="00A33A83" w:rsidRPr="00C47377" w:rsidRDefault="00A33A83" w:rsidP="00F611BA">
            <w:pPr>
              <w:suppressAutoHyphens w:val="0"/>
              <w:spacing w:line="240" w:lineRule="auto"/>
              <w:jc w:val="right"/>
              <w:rPr>
                <w:lang w:eastAsia="en-GB"/>
              </w:rPr>
            </w:pPr>
            <w:r w:rsidRPr="00C47377">
              <w:rPr>
                <w:lang w:eastAsia="en-GB"/>
              </w:rPr>
              <w:t>32</w:t>
            </w:r>
            <w:r>
              <w:rPr>
                <w:lang w:eastAsia="en-GB"/>
              </w:rPr>
              <w:t>.0</w:t>
            </w:r>
          </w:p>
        </w:tc>
        <w:tc>
          <w:tcPr>
            <w:tcW w:w="1040" w:type="dxa"/>
            <w:tcBorders>
              <w:top w:val="nil"/>
              <w:left w:val="nil"/>
              <w:bottom w:val="nil"/>
              <w:right w:val="nil"/>
            </w:tcBorders>
            <w:shd w:val="clear" w:color="auto" w:fill="auto"/>
            <w:noWrap/>
            <w:vAlign w:val="bottom"/>
          </w:tcPr>
          <w:p w14:paraId="2E0B4679" w14:textId="77777777" w:rsidR="00A33A83" w:rsidRPr="00C47377" w:rsidRDefault="00A33A83" w:rsidP="00F611BA">
            <w:pPr>
              <w:suppressAutoHyphens w:val="0"/>
              <w:spacing w:line="240" w:lineRule="auto"/>
              <w:jc w:val="right"/>
              <w:rPr>
                <w:lang w:eastAsia="en-GB"/>
              </w:rPr>
            </w:pPr>
            <w:r w:rsidRPr="00C47377">
              <w:rPr>
                <w:lang w:eastAsia="en-GB"/>
              </w:rPr>
              <w:t>448</w:t>
            </w:r>
          </w:p>
        </w:tc>
        <w:tc>
          <w:tcPr>
            <w:tcW w:w="1320" w:type="dxa"/>
            <w:tcBorders>
              <w:top w:val="nil"/>
              <w:left w:val="nil"/>
              <w:bottom w:val="nil"/>
              <w:right w:val="nil"/>
            </w:tcBorders>
            <w:shd w:val="clear" w:color="auto" w:fill="auto"/>
            <w:noWrap/>
          </w:tcPr>
          <w:p w14:paraId="019B683A"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41FA2B7F" w14:textId="77777777" w:rsidR="00A33A83" w:rsidRPr="00C47377" w:rsidRDefault="00A33A83" w:rsidP="00F611BA">
            <w:pPr>
              <w:suppressAutoHyphens w:val="0"/>
              <w:spacing w:line="240" w:lineRule="auto"/>
              <w:jc w:val="right"/>
              <w:rPr>
                <w:lang w:eastAsia="en-GB"/>
              </w:rPr>
            </w:pPr>
            <w:r w:rsidRPr="00C47377">
              <w:rPr>
                <w:lang w:eastAsia="en-GB"/>
              </w:rPr>
              <w:t>497</w:t>
            </w:r>
          </w:p>
        </w:tc>
        <w:tc>
          <w:tcPr>
            <w:tcW w:w="1320" w:type="dxa"/>
            <w:tcBorders>
              <w:top w:val="nil"/>
              <w:left w:val="nil"/>
              <w:bottom w:val="nil"/>
              <w:right w:val="nil"/>
            </w:tcBorders>
            <w:shd w:val="clear" w:color="auto" w:fill="auto"/>
            <w:noWrap/>
            <w:vAlign w:val="center"/>
          </w:tcPr>
          <w:p w14:paraId="35638A58" w14:textId="77777777" w:rsidR="00A33A83" w:rsidRPr="00C47377" w:rsidRDefault="00A33A83" w:rsidP="00F611BA">
            <w:pPr>
              <w:suppressAutoHyphens w:val="0"/>
              <w:spacing w:line="240" w:lineRule="auto"/>
              <w:jc w:val="right"/>
              <w:rPr>
                <w:lang w:eastAsia="en-GB"/>
              </w:rPr>
            </w:pPr>
            <w:r w:rsidRPr="00C47377">
              <w:rPr>
                <w:lang w:eastAsia="en-GB"/>
              </w:rPr>
              <w:t>27.5</w:t>
            </w:r>
          </w:p>
        </w:tc>
        <w:tc>
          <w:tcPr>
            <w:tcW w:w="1060" w:type="dxa"/>
            <w:tcBorders>
              <w:top w:val="nil"/>
              <w:left w:val="nil"/>
              <w:bottom w:val="nil"/>
              <w:right w:val="nil"/>
            </w:tcBorders>
            <w:shd w:val="clear" w:color="auto" w:fill="auto"/>
            <w:noWrap/>
            <w:vAlign w:val="center"/>
          </w:tcPr>
          <w:p w14:paraId="46BF23CA" w14:textId="77777777" w:rsidR="00A33A83" w:rsidRPr="00C47377" w:rsidRDefault="00A33A83" w:rsidP="00F611BA">
            <w:pPr>
              <w:suppressAutoHyphens w:val="0"/>
              <w:spacing w:line="240" w:lineRule="auto"/>
              <w:jc w:val="right"/>
              <w:rPr>
                <w:lang w:eastAsia="en-GB"/>
              </w:rPr>
            </w:pPr>
            <w:r w:rsidRPr="00C47377">
              <w:rPr>
                <w:lang w:eastAsia="en-GB"/>
              </w:rPr>
              <w:t>546</w:t>
            </w:r>
          </w:p>
        </w:tc>
        <w:tc>
          <w:tcPr>
            <w:tcW w:w="1320" w:type="dxa"/>
            <w:tcBorders>
              <w:top w:val="nil"/>
              <w:left w:val="nil"/>
              <w:bottom w:val="nil"/>
              <w:right w:val="nil"/>
            </w:tcBorders>
            <w:shd w:val="clear" w:color="auto" w:fill="auto"/>
            <w:noWrap/>
            <w:vAlign w:val="center"/>
          </w:tcPr>
          <w:p w14:paraId="2DCCE3B6" w14:textId="77777777" w:rsidR="00A33A83" w:rsidRPr="00C47377" w:rsidRDefault="00A33A83" w:rsidP="00F611BA">
            <w:pPr>
              <w:suppressAutoHyphens w:val="0"/>
              <w:spacing w:line="240" w:lineRule="auto"/>
              <w:jc w:val="right"/>
              <w:rPr>
                <w:lang w:eastAsia="en-GB"/>
              </w:rPr>
            </w:pPr>
            <w:r w:rsidRPr="00C47377">
              <w:rPr>
                <w:lang w:eastAsia="en-GB"/>
              </w:rPr>
              <w:t>46.7</w:t>
            </w:r>
          </w:p>
        </w:tc>
      </w:tr>
      <w:tr w:rsidR="00A33A83" w:rsidRPr="00C47377" w14:paraId="5B0FD501" w14:textId="77777777" w:rsidTr="00712983">
        <w:trPr>
          <w:trHeight w:val="255"/>
        </w:trPr>
        <w:tc>
          <w:tcPr>
            <w:tcW w:w="1040" w:type="dxa"/>
            <w:tcBorders>
              <w:top w:val="nil"/>
              <w:left w:val="nil"/>
              <w:bottom w:val="nil"/>
              <w:right w:val="nil"/>
            </w:tcBorders>
            <w:shd w:val="clear" w:color="auto" w:fill="auto"/>
            <w:noWrap/>
            <w:vAlign w:val="bottom"/>
          </w:tcPr>
          <w:p w14:paraId="00DA48F4" w14:textId="77777777" w:rsidR="00A33A83" w:rsidRPr="00C47377" w:rsidRDefault="00A33A83" w:rsidP="00F611BA">
            <w:pPr>
              <w:suppressAutoHyphens w:val="0"/>
              <w:spacing w:line="240" w:lineRule="auto"/>
              <w:jc w:val="right"/>
              <w:rPr>
                <w:lang w:eastAsia="en-GB"/>
              </w:rPr>
            </w:pPr>
            <w:r w:rsidRPr="00C47377">
              <w:rPr>
                <w:lang w:eastAsia="en-GB"/>
              </w:rPr>
              <w:t>400</w:t>
            </w:r>
          </w:p>
        </w:tc>
        <w:tc>
          <w:tcPr>
            <w:tcW w:w="1320" w:type="dxa"/>
            <w:tcBorders>
              <w:top w:val="nil"/>
              <w:left w:val="nil"/>
              <w:bottom w:val="nil"/>
              <w:right w:val="nil"/>
            </w:tcBorders>
            <w:shd w:val="clear" w:color="auto" w:fill="auto"/>
            <w:noWrap/>
            <w:vAlign w:val="bottom"/>
          </w:tcPr>
          <w:p w14:paraId="512D5736" w14:textId="77777777" w:rsidR="00A33A83" w:rsidRPr="00C47377" w:rsidRDefault="00A33A83" w:rsidP="00F611BA">
            <w:pPr>
              <w:suppressAutoHyphens w:val="0"/>
              <w:spacing w:line="240" w:lineRule="auto"/>
              <w:jc w:val="right"/>
              <w:rPr>
                <w:lang w:eastAsia="en-GB"/>
              </w:rPr>
            </w:pPr>
            <w:r w:rsidRPr="00C47377">
              <w:rPr>
                <w:lang w:eastAsia="en-GB"/>
              </w:rPr>
              <w:t>31.3</w:t>
            </w:r>
          </w:p>
        </w:tc>
        <w:tc>
          <w:tcPr>
            <w:tcW w:w="1040" w:type="dxa"/>
            <w:tcBorders>
              <w:top w:val="nil"/>
              <w:left w:val="nil"/>
              <w:bottom w:val="nil"/>
              <w:right w:val="nil"/>
            </w:tcBorders>
            <w:shd w:val="clear" w:color="auto" w:fill="auto"/>
            <w:noWrap/>
            <w:vAlign w:val="bottom"/>
          </w:tcPr>
          <w:p w14:paraId="537790A7" w14:textId="77777777" w:rsidR="00A33A83" w:rsidRPr="00C47377" w:rsidRDefault="00A33A83" w:rsidP="00F611BA">
            <w:pPr>
              <w:suppressAutoHyphens w:val="0"/>
              <w:spacing w:line="240" w:lineRule="auto"/>
              <w:jc w:val="right"/>
              <w:rPr>
                <w:lang w:eastAsia="en-GB"/>
              </w:rPr>
            </w:pPr>
            <w:r w:rsidRPr="00C47377">
              <w:rPr>
                <w:lang w:eastAsia="en-GB"/>
              </w:rPr>
              <w:t>449</w:t>
            </w:r>
          </w:p>
        </w:tc>
        <w:tc>
          <w:tcPr>
            <w:tcW w:w="1320" w:type="dxa"/>
            <w:tcBorders>
              <w:top w:val="nil"/>
              <w:left w:val="nil"/>
              <w:bottom w:val="nil"/>
              <w:right w:val="nil"/>
            </w:tcBorders>
            <w:shd w:val="clear" w:color="auto" w:fill="auto"/>
            <w:noWrap/>
          </w:tcPr>
          <w:p w14:paraId="2CF53A66"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56CE2BD4" w14:textId="77777777" w:rsidR="00A33A83" w:rsidRPr="00C47377" w:rsidRDefault="00A33A83" w:rsidP="00F611BA">
            <w:pPr>
              <w:suppressAutoHyphens w:val="0"/>
              <w:spacing w:line="240" w:lineRule="auto"/>
              <w:jc w:val="right"/>
              <w:rPr>
                <w:lang w:eastAsia="en-GB"/>
              </w:rPr>
            </w:pPr>
            <w:r w:rsidRPr="00C47377">
              <w:rPr>
                <w:lang w:eastAsia="en-GB"/>
              </w:rPr>
              <w:t>498</w:t>
            </w:r>
          </w:p>
        </w:tc>
        <w:tc>
          <w:tcPr>
            <w:tcW w:w="1320" w:type="dxa"/>
            <w:tcBorders>
              <w:top w:val="nil"/>
              <w:left w:val="nil"/>
              <w:bottom w:val="nil"/>
              <w:right w:val="nil"/>
            </w:tcBorders>
            <w:shd w:val="clear" w:color="auto" w:fill="auto"/>
            <w:noWrap/>
            <w:vAlign w:val="center"/>
          </w:tcPr>
          <w:p w14:paraId="3E743683" w14:textId="77777777" w:rsidR="00A33A83" w:rsidRPr="00C47377" w:rsidRDefault="00A33A83" w:rsidP="00F611BA">
            <w:pPr>
              <w:suppressAutoHyphens w:val="0"/>
              <w:spacing w:line="240" w:lineRule="auto"/>
              <w:jc w:val="right"/>
              <w:rPr>
                <w:lang w:eastAsia="en-GB"/>
              </w:rPr>
            </w:pPr>
            <w:r w:rsidRPr="00C47377">
              <w:rPr>
                <w:lang w:eastAsia="en-GB"/>
              </w:rPr>
              <w:t>29</w:t>
            </w:r>
            <w:r>
              <w:rPr>
                <w:lang w:eastAsia="en-GB"/>
              </w:rPr>
              <w:t>.0</w:t>
            </w:r>
          </w:p>
        </w:tc>
        <w:tc>
          <w:tcPr>
            <w:tcW w:w="1060" w:type="dxa"/>
            <w:tcBorders>
              <w:top w:val="nil"/>
              <w:left w:val="nil"/>
              <w:bottom w:val="nil"/>
              <w:right w:val="nil"/>
            </w:tcBorders>
            <w:shd w:val="clear" w:color="auto" w:fill="auto"/>
            <w:noWrap/>
            <w:vAlign w:val="center"/>
          </w:tcPr>
          <w:p w14:paraId="0B5C18E8" w14:textId="77777777" w:rsidR="00A33A83" w:rsidRPr="00C47377" w:rsidRDefault="00A33A83" w:rsidP="00F611BA">
            <w:pPr>
              <w:suppressAutoHyphens w:val="0"/>
              <w:spacing w:line="240" w:lineRule="auto"/>
              <w:jc w:val="right"/>
              <w:rPr>
                <w:lang w:eastAsia="en-GB"/>
              </w:rPr>
            </w:pPr>
            <w:r w:rsidRPr="00C47377">
              <w:rPr>
                <w:lang w:eastAsia="en-GB"/>
              </w:rPr>
              <w:t>547</w:t>
            </w:r>
          </w:p>
        </w:tc>
        <w:tc>
          <w:tcPr>
            <w:tcW w:w="1320" w:type="dxa"/>
            <w:tcBorders>
              <w:top w:val="nil"/>
              <w:left w:val="nil"/>
              <w:bottom w:val="nil"/>
              <w:right w:val="nil"/>
            </w:tcBorders>
            <w:shd w:val="clear" w:color="auto" w:fill="auto"/>
            <w:noWrap/>
            <w:vAlign w:val="center"/>
          </w:tcPr>
          <w:p w14:paraId="67344389" w14:textId="77777777" w:rsidR="00A33A83" w:rsidRPr="00C47377" w:rsidRDefault="00A33A83" w:rsidP="00F611BA">
            <w:pPr>
              <w:suppressAutoHyphens w:val="0"/>
              <w:spacing w:line="240" w:lineRule="auto"/>
              <w:jc w:val="right"/>
              <w:rPr>
                <w:lang w:eastAsia="en-GB"/>
              </w:rPr>
            </w:pPr>
            <w:r w:rsidRPr="00C47377">
              <w:rPr>
                <w:lang w:eastAsia="en-GB"/>
              </w:rPr>
              <w:t>45.7</w:t>
            </w:r>
          </w:p>
        </w:tc>
      </w:tr>
      <w:tr w:rsidR="00A33A83" w:rsidRPr="00C47377" w14:paraId="67307DD3" w14:textId="77777777" w:rsidTr="00712983">
        <w:trPr>
          <w:trHeight w:val="255"/>
        </w:trPr>
        <w:tc>
          <w:tcPr>
            <w:tcW w:w="1040" w:type="dxa"/>
            <w:tcBorders>
              <w:top w:val="nil"/>
              <w:left w:val="nil"/>
              <w:bottom w:val="nil"/>
              <w:right w:val="nil"/>
            </w:tcBorders>
            <w:shd w:val="clear" w:color="auto" w:fill="auto"/>
            <w:noWrap/>
            <w:vAlign w:val="bottom"/>
          </w:tcPr>
          <w:p w14:paraId="096B7955" w14:textId="77777777" w:rsidR="00A33A83" w:rsidRPr="00C47377" w:rsidRDefault="00A33A83" w:rsidP="00F611BA">
            <w:pPr>
              <w:suppressAutoHyphens w:val="0"/>
              <w:spacing w:line="240" w:lineRule="auto"/>
              <w:jc w:val="right"/>
              <w:rPr>
                <w:lang w:eastAsia="en-GB"/>
              </w:rPr>
            </w:pPr>
            <w:r w:rsidRPr="00C47377">
              <w:rPr>
                <w:lang w:eastAsia="en-GB"/>
              </w:rPr>
              <w:t>401</w:t>
            </w:r>
          </w:p>
        </w:tc>
        <w:tc>
          <w:tcPr>
            <w:tcW w:w="1320" w:type="dxa"/>
            <w:tcBorders>
              <w:top w:val="nil"/>
              <w:left w:val="nil"/>
              <w:bottom w:val="nil"/>
              <w:right w:val="nil"/>
            </w:tcBorders>
            <w:shd w:val="clear" w:color="auto" w:fill="auto"/>
            <w:noWrap/>
            <w:vAlign w:val="bottom"/>
          </w:tcPr>
          <w:p w14:paraId="7B1A6FEB" w14:textId="77777777" w:rsidR="00A33A83" w:rsidRPr="00C47377" w:rsidRDefault="00A33A83" w:rsidP="00F611BA">
            <w:pPr>
              <w:suppressAutoHyphens w:val="0"/>
              <w:spacing w:line="240" w:lineRule="auto"/>
              <w:jc w:val="right"/>
              <w:rPr>
                <w:lang w:eastAsia="en-GB"/>
              </w:rPr>
            </w:pPr>
            <w:r w:rsidRPr="00C47377">
              <w:rPr>
                <w:lang w:eastAsia="en-GB"/>
              </w:rPr>
              <w:t>30.3</w:t>
            </w:r>
          </w:p>
        </w:tc>
        <w:tc>
          <w:tcPr>
            <w:tcW w:w="1040" w:type="dxa"/>
            <w:tcBorders>
              <w:top w:val="nil"/>
              <w:left w:val="nil"/>
              <w:bottom w:val="nil"/>
              <w:right w:val="nil"/>
            </w:tcBorders>
            <w:shd w:val="clear" w:color="auto" w:fill="auto"/>
            <w:noWrap/>
            <w:vAlign w:val="bottom"/>
          </w:tcPr>
          <w:p w14:paraId="4044737F" w14:textId="77777777" w:rsidR="00A33A83" w:rsidRPr="00C47377" w:rsidRDefault="00A33A83" w:rsidP="00F611BA">
            <w:pPr>
              <w:suppressAutoHyphens w:val="0"/>
              <w:spacing w:line="240" w:lineRule="auto"/>
              <w:jc w:val="right"/>
              <w:rPr>
                <w:lang w:eastAsia="en-GB"/>
              </w:rPr>
            </w:pPr>
            <w:r w:rsidRPr="00C47377">
              <w:rPr>
                <w:lang w:eastAsia="en-GB"/>
              </w:rPr>
              <w:t>450</w:t>
            </w:r>
          </w:p>
        </w:tc>
        <w:tc>
          <w:tcPr>
            <w:tcW w:w="1320" w:type="dxa"/>
            <w:tcBorders>
              <w:top w:val="nil"/>
              <w:left w:val="nil"/>
              <w:bottom w:val="nil"/>
              <w:right w:val="nil"/>
            </w:tcBorders>
            <w:shd w:val="clear" w:color="auto" w:fill="auto"/>
            <w:noWrap/>
          </w:tcPr>
          <w:p w14:paraId="1D0FA2FC"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7BEC5AD6" w14:textId="77777777" w:rsidR="00A33A83" w:rsidRPr="00C47377" w:rsidRDefault="00A33A83" w:rsidP="00F611BA">
            <w:pPr>
              <w:suppressAutoHyphens w:val="0"/>
              <w:spacing w:line="240" w:lineRule="auto"/>
              <w:jc w:val="right"/>
              <w:rPr>
                <w:lang w:eastAsia="en-GB"/>
              </w:rPr>
            </w:pPr>
            <w:r w:rsidRPr="00C47377">
              <w:rPr>
                <w:lang w:eastAsia="en-GB"/>
              </w:rPr>
              <w:t>499</w:t>
            </w:r>
          </w:p>
        </w:tc>
        <w:tc>
          <w:tcPr>
            <w:tcW w:w="1320" w:type="dxa"/>
            <w:tcBorders>
              <w:top w:val="nil"/>
              <w:left w:val="nil"/>
              <w:bottom w:val="nil"/>
              <w:right w:val="nil"/>
            </w:tcBorders>
            <w:shd w:val="clear" w:color="auto" w:fill="auto"/>
            <w:noWrap/>
            <w:vAlign w:val="center"/>
          </w:tcPr>
          <w:p w14:paraId="3565B3E9" w14:textId="77777777" w:rsidR="00A33A83" w:rsidRPr="00C47377" w:rsidRDefault="00A33A83" w:rsidP="00F611BA">
            <w:pPr>
              <w:suppressAutoHyphens w:val="0"/>
              <w:spacing w:line="240" w:lineRule="auto"/>
              <w:jc w:val="right"/>
              <w:rPr>
                <w:lang w:eastAsia="en-GB"/>
              </w:rPr>
            </w:pPr>
            <w:r w:rsidRPr="00C47377">
              <w:rPr>
                <w:lang w:eastAsia="en-GB"/>
              </w:rPr>
              <w:t>30.6</w:t>
            </w:r>
          </w:p>
        </w:tc>
        <w:tc>
          <w:tcPr>
            <w:tcW w:w="1060" w:type="dxa"/>
            <w:tcBorders>
              <w:top w:val="nil"/>
              <w:left w:val="nil"/>
              <w:bottom w:val="nil"/>
              <w:right w:val="nil"/>
            </w:tcBorders>
            <w:shd w:val="clear" w:color="auto" w:fill="auto"/>
            <w:noWrap/>
            <w:vAlign w:val="center"/>
          </w:tcPr>
          <w:p w14:paraId="19B3C857" w14:textId="77777777" w:rsidR="00A33A83" w:rsidRPr="00C47377" w:rsidRDefault="00A33A83" w:rsidP="00F611BA">
            <w:pPr>
              <w:suppressAutoHyphens w:val="0"/>
              <w:spacing w:line="240" w:lineRule="auto"/>
              <w:jc w:val="right"/>
              <w:rPr>
                <w:lang w:eastAsia="en-GB"/>
              </w:rPr>
            </w:pPr>
            <w:r w:rsidRPr="00C47377">
              <w:rPr>
                <w:lang w:eastAsia="en-GB"/>
              </w:rPr>
              <w:t>548</w:t>
            </w:r>
          </w:p>
        </w:tc>
        <w:tc>
          <w:tcPr>
            <w:tcW w:w="1320" w:type="dxa"/>
            <w:tcBorders>
              <w:top w:val="nil"/>
              <w:left w:val="nil"/>
              <w:bottom w:val="nil"/>
              <w:right w:val="nil"/>
            </w:tcBorders>
            <w:shd w:val="clear" w:color="auto" w:fill="auto"/>
            <w:noWrap/>
            <w:vAlign w:val="center"/>
          </w:tcPr>
          <w:p w14:paraId="21196B27" w14:textId="77777777" w:rsidR="00A33A83" w:rsidRPr="00C47377" w:rsidRDefault="00A33A83" w:rsidP="00F611BA">
            <w:pPr>
              <w:suppressAutoHyphens w:val="0"/>
              <w:spacing w:line="240" w:lineRule="auto"/>
              <w:jc w:val="right"/>
              <w:rPr>
                <w:lang w:eastAsia="en-GB"/>
              </w:rPr>
            </w:pPr>
            <w:r w:rsidRPr="00C47377">
              <w:rPr>
                <w:lang w:eastAsia="en-GB"/>
              </w:rPr>
              <w:t>44.6</w:t>
            </w:r>
          </w:p>
        </w:tc>
      </w:tr>
      <w:tr w:rsidR="00A33A83" w:rsidRPr="00C47377" w14:paraId="79B7D8F2" w14:textId="77777777" w:rsidTr="00712983">
        <w:trPr>
          <w:trHeight w:val="255"/>
        </w:trPr>
        <w:tc>
          <w:tcPr>
            <w:tcW w:w="1040" w:type="dxa"/>
            <w:tcBorders>
              <w:top w:val="nil"/>
              <w:left w:val="nil"/>
              <w:bottom w:val="nil"/>
              <w:right w:val="nil"/>
            </w:tcBorders>
            <w:shd w:val="clear" w:color="auto" w:fill="auto"/>
            <w:noWrap/>
            <w:vAlign w:val="bottom"/>
          </w:tcPr>
          <w:p w14:paraId="4A57EC81" w14:textId="77777777" w:rsidR="00A33A83" w:rsidRPr="00C47377" w:rsidRDefault="00A33A83" w:rsidP="00F611BA">
            <w:pPr>
              <w:suppressAutoHyphens w:val="0"/>
              <w:spacing w:line="240" w:lineRule="auto"/>
              <w:jc w:val="right"/>
              <w:rPr>
                <w:lang w:eastAsia="en-GB"/>
              </w:rPr>
            </w:pPr>
            <w:r w:rsidRPr="00C47377">
              <w:rPr>
                <w:lang w:eastAsia="en-GB"/>
              </w:rPr>
              <w:t>402</w:t>
            </w:r>
          </w:p>
        </w:tc>
        <w:tc>
          <w:tcPr>
            <w:tcW w:w="1320" w:type="dxa"/>
            <w:tcBorders>
              <w:top w:val="nil"/>
              <w:left w:val="nil"/>
              <w:bottom w:val="nil"/>
              <w:right w:val="nil"/>
            </w:tcBorders>
            <w:shd w:val="clear" w:color="auto" w:fill="auto"/>
            <w:noWrap/>
            <w:vAlign w:val="bottom"/>
          </w:tcPr>
          <w:p w14:paraId="2A18FD70" w14:textId="77777777" w:rsidR="00A33A83" w:rsidRPr="00C47377" w:rsidRDefault="00A33A83" w:rsidP="00F611BA">
            <w:pPr>
              <w:suppressAutoHyphens w:val="0"/>
              <w:spacing w:line="240" w:lineRule="auto"/>
              <w:jc w:val="right"/>
              <w:rPr>
                <w:lang w:eastAsia="en-GB"/>
              </w:rPr>
            </w:pPr>
            <w:r w:rsidRPr="00C47377">
              <w:rPr>
                <w:lang w:eastAsia="en-GB"/>
              </w:rPr>
              <w:t>28</w:t>
            </w:r>
            <w:r>
              <w:rPr>
                <w:lang w:eastAsia="en-GB"/>
              </w:rPr>
              <w:t>.0</w:t>
            </w:r>
          </w:p>
        </w:tc>
        <w:tc>
          <w:tcPr>
            <w:tcW w:w="1040" w:type="dxa"/>
            <w:tcBorders>
              <w:top w:val="nil"/>
              <w:left w:val="nil"/>
              <w:bottom w:val="nil"/>
              <w:right w:val="nil"/>
            </w:tcBorders>
            <w:shd w:val="clear" w:color="auto" w:fill="auto"/>
            <w:noWrap/>
            <w:vAlign w:val="bottom"/>
          </w:tcPr>
          <w:p w14:paraId="1BBF6CBC" w14:textId="77777777" w:rsidR="00A33A83" w:rsidRPr="00C47377" w:rsidRDefault="00A33A83" w:rsidP="00F611BA">
            <w:pPr>
              <w:suppressAutoHyphens w:val="0"/>
              <w:spacing w:line="240" w:lineRule="auto"/>
              <w:jc w:val="right"/>
              <w:rPr>
                <w:lang w:eastAsia="en-GB"/>
              </w:rPr>
            </w:pPr>
            <w:r w:rsidRPr="00C47377">
              <w:rPr>
                <w:lang w:eastAsia="en-GB"/>
              </w:rPr>
              <w:t>451</w:t>
            </w:r>
          </w:p>
        </w:tc>
        <w:tc>
          <w:tcPr>
            <w:tcW w:w="1320" w:type="dxa"/>
            <w:tcBorders>
              <w:top w:val="nil"/>
              <w:left w:val="nil"/>
              <w:bottom w:val="nil"/>
              <w:right w:val="nil"/>
            </w:tcBorders>
            <w:shd w:val="clear" w:color="auto" w:fill="auto"/>
            <w:noWrap/>
          </w:tcPr>
          <w:p w14:paraId="19BB20DF"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3AE8C3CF" w14:textId="77777777" w:rsidR="00A33A83" w:rsidRPr="00C47377" w:rsidRDefault="00A33A83" w:rsidP="00F611BA">
            <w:pPr>
              <w:suppressAutoHyphens w:val="0"/>
              <w:spacing w:line="240" w:lineRule="auto"/>
              <w:jc w:val="right"/>
              <w:rPr>
                <w:lang w:eastAsia="en-GB"/>
              </w:rPr>
            </w:pPr>
            <w:r w:rsidRPr="00C47377">
              <w:rPr>
                <w:lang w:eastAsia="en-GB"/>
              </w:rPr>
              <w:t>500</w:t>
            </w:r>
          </w:p>
        </w:tc>
        <w:tc>
          <w:tcPr>
            <w:tcW w:w="1320" w:type="dxa"/>
            <w:tcBorders>
              <w:top w:val="nil"/>
              <w:left w:val="nil"/>
              <w:bottom w:val="nil"/>
              <w:right w:val="nil"/>
            </w:tcBorders>
            <w:shd w:val="clear" w:color="auto" w:fill="auto"/>
            <w:noWrap/>
            <w:vAlign w:val="center"/>
          </w:tcPr>
          <w:p w14:paraId="0EACA9E7" w14:textId="77777777" w:rsidR="00A33A83" w:rsidRPr="00C47377" w:rsidRDefault="00A33A83" w:rsidP="00F611BA">
            <w:pPr>
              <w:suppressAutoHyphens w:val="0"/>
              <w:spacing w:line="240" w:lineRule="auto"/>
              <w:jc w:val="right"/>
              <w:rPr>
                <w:lang w:eastAsia="en-GB"/>
              </w:rPr>
            </w:pPr>
            <w:r w:rsidRPr="00C47377">
              <w:rPr>
                <w:lang w:eastAsia="en-GB"/>
              </w:rPr>
              <w:t>32.1</w:t>
            </w:r>
          </w:p>
        </w:tc>
        <w:tc>
          <w:tcPr>
            <w:tcW w:w="1060" w:type="dxa"/>
            <w:tcBorders>
              <w:top w:val="nil"/>
              <w:left w:val="nil"/>
              <w:bottom w:val="nil"/>
              <w:right w:val="nil"/>
            </w:tcBorders>
            <w:shd w:val="clear" w:color="auto" w:fill="auto"/>
            <w:noWrap/>
            <w:vAlign w:val="center"/>
          </w:tcPr>
          <w:p w14:paraId="10FEC442" w14:textId="77777777" w:rsidR="00A33A83" w:rsidRPr="00C47377" w:rsidRDefault="00A33A83" w:rsidP="00F611BA">
            <w:pPr>
              <w:suppressAutoHyphens w:val="0"/>
              <w:spacing w:line="240" w:lineRule="auto"/>
              <w:jc w:val="right"/>
              <w:rPr>
                <w:lang w:eastAsia="en-GB"/>
              </w:rPr>
            </w:pPr>
            <w:r w:rsidRPr="00C47377">
              <w:rPr>
                <w:lang w:eastAsia="en-GB"/>
              </w:rPr>
              <w:t>549</w:t>
            </w:r>
          </w:p>
        </w:tc>
        <w:tc>
          <w:tcPr>
            <w:tcW w:w="1320" w:type="dxa"/>
            <w:tcBorders>
              <w:top w:val="nil"/>
              <w:left w:val="nil"/>
              <w:bottom w:val="nil"/>
              <w:right w:val="nil"/>
            </w:tcBorders>
            <w:shd w:val="clear" w:color="auto" w:fill="auto"/>
            <w:noWrap/>
            <w:vAlign w:val="center"/>
          </w:tcPr>
          <w:p w14:paraId="18BBDA71" w14:textId="77777777" w:rsidR="00A33A83" w:rsidRPr="00C47377" w:rsidRDefault="00A33A83" w:rsidP="00F611BA">
            <w:pPr>
              <w:suppressAutoHyphens w:val="0"/>
              <w:spacing w:line="240" w:lineRule="auto"/>
              <w:jc w:val="right"/>
              <w:rPr>
                <w:lang w:eastAsia="en-GB"/>
              </w:rPr>
            </w:pPr>
            <w:r w:rsidRPr="00C47377">
              <w:rPr>
                <w:lang w:eastAsia="en-GB"/>
              </w:rPr>
              <w:t>42.9</w:t>
            </w:r>
          </w:p>
        </w:tc>
      </w:tr>
      <w:tr w:rsidR="00A33A83" w:rsidRPr="00C47377" w14:paraId="561C7975" w14:textId="77777777" w:rsidTr="00712983">
        <w:trPr>
          <w:trHeight w:val="255"/>
        </w:trPr>
        <w:tc>
          <w:tcPr>
            <w:tcW w:w="1040" w:type="dxa"/>
            <w:tcBorders>
              <w:top w:val="nil"/>
              <w:left w:val="nil"/>
              <w:bottom w:val="nil"/>
              <w:right w:val="nil"/>
            </w:tcBorders>
            <w:shd w:val="clear" w:color="auto" w:fill="auto"/>
            <w:noWrap/>
            <w:vAlign w:val="bottom"/>
          </w:tcPr>
          <w:p w14:paraId="1D0AA916" w14:textId="77777777" w:rsidR="00A33A83" w:rsidRPr="00C47377" w:rsidRDefault="00A33A83" w:rsidP="00F611BA">
            <w:pPr>
              <w:suppressAutoHyphens w:val="0"/>
              <w:spacing w:line="240" w:lineRule="auto"/>
              <w:jc w:val="right"/>
              <w:rPr>
                <w:lang w:eastAsia="en-GB"/>
              </w:rPr>
            </w:pPr>
            <w:r w:rsidRPr="00C47377">
              <w:rPr>
                <w:lang w:eastAsia="en-GB"/>
              </w:rPr>
              <w:t>403</w:t>
            </w:r>
          </w:p>
        </w:tc>
        <w:tc>
          <w:tcPr>
            <w:tcW w:w="1320" w:type="dxa"/>
            <w:tcBorders>
              <w:top w:val="nil"/>
              <w:left w:val="nil"/>
              <w:bottom w:val="nil"/>
              <w:right w:val="nil"/>
            </w:tcBorders>
            <w:shd w:val="clear" w:color="auto" w:fill="auto"/>
            <w:noWrap/>
            <w:vAlign w:val="bottom"/>
          </w:tcPr>
          <w:p w14:paraId="3D057D7F" w14:textId="77777777" w:rsidR="00A33A83" w:rsidRPr="00C47377" w:rsidRDefault="00A33A83" w:rsidP="00F611BA">
            <w:pPr>
              <w:suppressAutoHyphens w:val="0"/>
              <w:spacing w:line="240" w:lineRule="auto"/>
              <w:jc w:val="right"/>
              <w:rPr>
                <w:lang w:eastAsia="en-GB"/>
              </w:rPr>
            </w:pPr>
            <w:r w:rsidRPr="00C47377">
              <w:rPr>
                <w:lang w:eastAsia="en-GB"/>
              </w:rPr>
              <w:t>27</w:t>
            </w:r>
            <w:r>
              <w:rPr>
                <w:lang w:eastAsia="en-GB"/>
              </w:rPr>
              <w:t>.0</w:t>
            </w:r>
          </w:p>
        </w:tc>
        <w:tc>
          <w:tcPr>
            <w:tcW w:w="1040" w:type="dxa"/>
            <w:tcBorders>
              <w:top w:val="nil"/>
              <w:left w:val="nil"/>
              <w:bottom w:val="nil"/>
              <w:right w:val="nil"/>
            </w:tcBorders>
            <w:shd w:val="clear" w:color="auto" w:fill="auto"/>
            <w:noWrap/>
            <w:vAlign w:val="bottom"/>
          </w:tcPr>
          <w:p w14:paraId="16AC3613" w14:textId="77777777" w:rsidR="00A33A83" w:rsidRPr="00C47377" w:rsidRDefault="00A33A83" w:rsidP="00F611BA">
            <w:pPr>
              <w:suppressAutoHyphens w:val="0"/>
              <w:spacing w:line="240" w:lineRule="auto"/>
              <w:jc w:val="right"/>
              <w:rPr>
                <w:lang w:eastAsia="en-GB"/>
              </w:rPr>
            </w:pPr>
            <w:r w:rsidRPr="00C47377">
              <w:rPr>
                <w:lang w:eastAsia="en-GB"/>
              </w:rPr>
              <w:t>452</w:t>
            </w:r>
          </w:p>
        </w:tc>
        <w:tc>
          <w:tcPr>
            <w:tcW w:w="1320" w:type="dxa"/>
            <w:tcBorders>
              <w:top w:val="nil"/>
              <w:left w:val="nil"/>
              <w:bottom w:val="nil"/>
              <w:right w:val="nil"/>
            </w:tcBorders>
            <w:shd w:val="clear" w:color="auto" w:fill="auto"/>
            <w:noWrap/>
          </w:tcPr>
          <w:p w14:paraId="67A32E92"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7A3E95AA" w14:textId="77777777" w:rsidR="00A33A83" w:rsidRPr="00C47377" w:rsidRDefault="00A33A83" w:rsidP="00F611BA">
            <w:pPr>
              <w:suppressAutoHyphens w:val="0"/>
              <w:spacing w:line="240" w:lineRule="auto"/>
              <w:jc w:val="right"/>
              <w:rPr>
                <w:lang w:eastAsia="en-GB"/>
              </w:rPr>
            </w:pPr>
            <w:r w:rsidRPr="00C47377">
              <w:rPr>
                <w:lang w:eastAsia="en-GB"/>
              </w:rPr>
              <w:t>501</w:t>
            </w:r>
          </w:p>
        </w:tc>
        <w:tc>
          <w:tcPr>
            <w:tcW w:w="1320" w:type="dxa"/>
            <w:tcBorders>
              <w:top w:val="nil"/>
              <w:left w:val="nil"/>
              <w:bottom w:val="nil"/>
              <w:right w:val="nil"/>
            </w:tcBorders>
            <w:shd w:val="clear" w:color="auto" w:fill="auto"/>
            <w:noWrap/>
            <w:vAlign w:val="center"/>
          </w:tcPr>
          <w:p w14:paraId="4E0099E9" w14:textId="77777777" w:rsidR="00A33A83" w:rsidRPr="00C47377" w:rsidRDefault="00A33A83" w:rsidP="00F611BA">
            <w:pPr>
              <w:suppressAutoHyphens w:val="0"/>
              <w:spacing w:line="240" w:lineRule="auto"/>
              <w:jc w:val="right"/>
              <w:rPr>
                <w:lang w:eastAsia="en-GB"/>
              </w:rPr>
            </w:pPr>
            <w:r w:rsidRPr="00C47377">
              <w:rPr>
                <w:lang w:eastAsia="en-GB"/>
              </w:rPr>
              <w:t>33.7</w:t>
            </w:r>
          </w:p>
        </w:tc>
        <w:tc>
          <w:tcPr>
            <w:tcW w:w="1060" w:type="dxa"/>
            <w:tcBorders>
              <w:top w:val="nil"/>
              <w:left w:val="nil"/>
              <w:bottom w:val="nil"/>
              <w:right w:val="nil"/>
            </w:tcBorders>
            <w:shd w:val="clear" w:color="auto" w:fill="auto"/>
            <w:noWrap/>
            <w:vAlign w:val="center"/>
          </w:tcPr>
          <w:p w14:paraId="081D62EE" w14:textId="77777777" w:rsidR="00A33A83" w:rsidRPr="00C47377" w:rsidRDefault="00A33A83" w:rsidP="00F611BA">
            <w:pPr>
              <w:suppressAutoHyphens w:val="0"/>
              <w:spacing w:line="240" w:lineRule="auto"/>
              <w:jc w:val="right"/>
              <w:rPr>
                <w:lang w:eastAsia="en-GB"/>
              </w:rPr>
            </w:pPr>
            <w:r w:rsidRPr="00C47377">
              <w:rPr>
                <w:lang w:eastAsia="en-GB"/>
              </w:rPr>
              <w:t>550</w:t>
            </w:r>
          </w:p>
        </w:tc>
        <w:tc>
          <w:tcPr>
            <w:tcW w:w="1320" w:type="dxa"/>
            <w:tcBorders>
              <w:top w:val="nil"/>
              <w:left w:val="nil"/>
              <w:bottom w:val="nil"/>
              <w:right w:val="nil"/>
            </w:tcBorders>
            <w:shd w:val="clear" w:color="auto" w:fill="auto"/>
            <w:noWrap/>
            <w:vAlign w:val="center"/>
          </w:tcPr>
          <w:p w14:paraId="6A68EB6C" w14:textId="77777777" w:rsidR="00A33A83" w:rsidRPr="00C47377" w:rsidRDefault="00A33A83" w:rsidP="00F611BA">
            <w:pPr>
              <w:suppressAutoHyphens w:val="0"/>
              <w:spacing w:line="240" w:lineRule="auto"/>
              <w:jc w:val="right"/>
              <w:rPr>
                <w:lang w:eastAsia="en-GB"/>
              </w:rPr>
            </w:pPr>
            <w:r w:rsidRPr="00C47377">
              <w:rPr>
                <w:lang w:eastAsia="en-GB"/>
              </w:rPr>
              <w:t>40.8</w:t>
            </w:r>
          </w:p>
        </w:tc>
      </w:tr>
      <w:tr w:rsidR="00A33A83" w:rsidRPr="00C47377" w14:paraId="590ABC3F" w14:textId="77777777" w:rsidTr="00712983">
        <w:trPr>
          <w:trHeight w:val="255"/>
        </w:trPr>
        <w:tc>
          <w:tcPr>
            <w:tcW w:w="1040" w:type="dxa"/>
            <w:tcBorders>
              <w:top w:val="nil"/>
              <w:left w:val="nil"/>
              <w:bottom w:val="nil"/>
              <w:right w:val="nil"/>
            </w:tcBorders>
            <w:shd w:val="clear" w:color="auto" w:fill="auto"/>
            <w:noWrap/>
            <w:vAlign w:val="bottom"/>
          </w:tcPr>
          <w:p w14:paraId="1D6C5493" w14:textId="77777777" w:rsidR="00A33A83" w:rsidRPr="00C47377" w:rsidRDefault="00A33A83" w:rsidP="00F611BA">
            <w:pPr>
              <w:suppressAutoHyphens w:val="0"/>
              <w:spacing w:line="240" w:lineRule="auto"/>
              <w:jc w:val="right"/>
              <w:rPr>
                <w:lang w:eastAsia="en-GB"/>
              </w:rPr>
            </w:pPr>
            <w:r w:rsidRPr="00C47377">
              <w:rPr>
                <w:lang w:eastAsia="en-GB"/>
              </w:rPr>
              <w:t>404</w:t>
            </w:r>
          </w:p>
        </w:tc>
        <w:tc>
          <w:tcPr>
            <w:tcW w:w="1320" w:type="dxa"/>
            <w:tcBorders>
              <w:top w:val="nil"/>
              <w:left w:val="nil"/>
              <w:bottom w:val="nil"/>
              <w:right w:val="nil"/>
            </w:tcBorders>
            <w:shd w:val="clear" w:color="auto" w:fill="auto"/>
            <w:noWrap/>
            <w:vAlign w:val="bottom"/>
          </w:tcPr>
          <w:p w14:paraId="5FF5416D" w14:textId="77777777" w:rsidR="00A33A83" w:rsidRPr="00C47377" w:rsidRDefault="00A33A83" w:rsidP="00F611BA">
            <w:pPr>
              <w:suppressAutoHyphens w:val="0"/>
              <w:spacing w:line="240" w:lineRule="auto"/>
              <w:jc w:val="right"/>
              <w:rPr>
                <w:lang w:eastAsia="en-GB"/>
              </w:rPr>
            </w:pPr>
            <w:r w:rsidRPr="00C47377">
              <w:rPr>
                <w:lang w:eastAsia="en-GB"/>
              </w:rPr>
              <w:t>24</w:t>
            </w:r>
            <w:r>
              <w:rPr>
                <w:lang w:eastAsia="en-GB"/>
              </w:rPr>
              <w:t>.0</w:t>
            </w:r>
          </w:p>
        </w:tc>
        <w:tc>
          <w:tcPr>
            <w:tcW w:w="1040" w:type="dxa"/>
            <w:tcBorders>
              <w:top w:val="nil"/>
              <w:left w:val="nil"/>
              <w:bottom w:val="nil"/>
              <w:right w:val="nil"/>
            </w:tcBorders>
            <w:shd w:val="clear" w:color="auto" w:fill="auto"/>
            <w:noWrap/>
            <w:vAlign w:val="bottom"/>
          </w:tcPr>
          <w:p w14:paraId="5EDBCB03" w14:textId="77777777" w:rsidR="00A33A83" w:rsidRPr="00C47377" w:rsidRDefault="00A33A83" w:rsidP="00F611BA">
            <w:pPr>
              <w:suppressAutoHyphens w:val="0"/>
              <w:spacing w:line="240" w:lineRule="auto"/>
              <w:jc w:val="right"/>
              <w:rPr>
                <w:lang w:eastAsia="en-GB"/>
              </w:rPr>
            </w:pPr>
            <w:r w:rsidRPr="00C47377">
              <w:rPr>
                <w:lang w:eastAsia="en-GB"/>
              </w:rPr>
              <w:t>453</w:t>
            </w:r>
          </w:p>
        </w:tc>
        <w:tc>
          <w:tcPr>
            <w:tcW w:w="1320" w:type="dxa"/>
            <w:tcBorders>
              <w:top w:val="nil"/>
              <w:left w:val="nil"/>
              <w:bottom w:val="nil"/>
              <w:right w:val="nil"/>
            </w:tcBorders>
            <w:shd w:val="clear" w:color="auto" w:fill="auto"/>
            <w:noWrap/>
          </w:tcPr>
          <w:p w14:paraId="310818D1"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1EACE4E4" w14:textId="77777777" w:rsidR="00A33A83" w:rsidRPr="00C47377" w:rsidRDefault="00A33A83" w:rsidP="00F611BA">
            <w:pPr>
              <w:suppressAutoHyphens w:val="0"/>
              <w:spacing w:line="240" w:lineRule="auto"/>
              <w:jc w:val="right"/>
              <w:rPr>
                <w:lang w:eastAsia="en-GB"/>
              </w:rPr>
            </w:pPr>
            <w:r w:rsidRPr="00C47377">
              <w:rPr>
                <w:lang w:eastAsia="en-GB"/>
              </w:rPr>
              <w:t>502</w:t>
            </w:r>
          </w:p>
        </w:tc>
        <w:tc>
          <w:tcPr>
            <w:tcW w:w="1320" w:type="dxa"/>
            <w:tcBorders>
              <w:top w:val="nil"/>
              <w:left w:val="nil"/>
              <w:bottom w:val="nil"/>
              <w:right w:val="nil"/>
            </w:tcBorders>
            <w:shd w:val="clear" w:color="auto" w:fill="auto"/>
            <w:noWrap/>
            <w:vAlign w:val="center"/>
          </w:tcPr>
          <w:p w14:paraId="69D5C5EF" w14:textId="77777777" w:rsidR="00A33A83" w:rsidRPr="00C47377" w:rsidRDefault="00A33A83" w:rsidP="00F611BA">
            <w:pPr>
              <w:suppressAutoHyphens w:val="0"/>
              <w:spacing w:line="240" w:lineRule="auto"/>
              <w:jc w:val="right"/>
              <w:rPr>
                <w:lang w:eastAsia="en-GB"/>
              </w:rPr>
            </w:pPr>
            <w:r w:rsidRPr="00C47377">
              <w:rPr>
                <w:lang w:eastAsia="en-GB"/>
              </w:rPr>
              <w:t>35.3</w:t>
            </w:r>
          </w:p>
        </w:tc>
        <w:tc>
          <w:tcPr>
            <w:tcW w:w="1060" w:type="dxa"/>
            <w:tcBorders>
              <w:top w:val="nil"/>
              <w:left w:val="nil"/>
              <w:bottom w:val="nil"/>
              <w:right w:val="nil"/>
            </w:tcBorders>
            <w:shd w:val="clear" w:color="auto" w:fill="auto"/>
            <w:noWrap/>
            <w:vAlign w:val="center"/>
          </w:tcPr>
          <w:p w14:paraId="49174A20" w14:textId="77777777" w:rsidR="00A33A83" w:rsidRPr="00C47377" w:rsidRDefault="00A33A83" w:rsidP="00F611BA">
            <w:pPr>
              <w:suppressAutoHyphens w:val="0"/>
              <w:spacing w:line="240" w:lineRule="auto"/>
              <w:jc w:val="right"/>
              <w:rPr>
                <w:lang w:eastAsia="en-GB"/>
              </w:rPr>
            </w:pPr>
            <w:r w:rsidRPr="00C47377">
              <w:rPr>
                <w:lang w:eastAsia="en-GB"/>
              </w:rPr>
              <w:t>551</w:t>
            </w:r>
          </w:p>
        </w:tc>
        <w:tc>
          <w:tcPr>
            <w:tcW w:w="1320" w:type="dxa"/>
            <w:tcBorders>
              <w:top w:val="nil"/>
              <w:left w:val="nil"/>
              <w:bottom w:val="nil"/>
              <w:right w:val="nil"/>
            </w:tcBorders>
            <w:shd w:val="clear" w:color="auto" w:fill="auto"/>
            <w:noWrap/>
            <w:vAlign w:val="center"/>
          </w:tcPr>
          <w:p w14:paraId="1D838179" w14:textId="77777777" w:rsidR="00A33A83" w:rsidRPr="00C47377" w:rsidRDefault="00A33A83" w:rsidP="00F611BA">
            <w:pPr>
              <w:suppressAutoHyphens w:val="0"/>
              <w:spacing w:line="240" w:lineRule="auto"/>
              <w:jc w:val="right"/>
              <w:rPr>
                <w:lang w:eastAsia="en-GB"/>
              </w:rPr>
            </w:pPr>
            <w:r w:rsidRPr="00C47377">
              <w:rPr>
                <w:lang w:eastAsia="en-GB"/>
              </w:rPr>
              <w:t>38.2</w:t>
            </w:r>
          </w:p>
        </w:tc>
      </w:tr>
      <w:tr w:rsidR="00A33A83" w:rsidRPr="00C47377" w14:paraId="14144F5C" w14:textId="77777777" w:rsidTr="00712983">
        <w:trPr>
          <w:trHeight w:val="255"/>
        </w:trPr>
        <w:tc>
          <w:tcPr>
            <w:tcW w:w="1040" w:type="dxa"/>
            <w:tcBorders>
              <w:top w:val="nil"/>
              <w:left w:val="nil"/>
              <w:bottom w:val="nil"/>
              <w:right w:val="nil"/>
            </w:tcBorders>
            <w:shd w:val="clear" w:color="auto" w:fill="auto"/>
            <w:noWrap/>
            <w:vAlign w:val="bottom"/>
          </w:tcPr>
          <w:p w14:paraId="0BE4AD0F" w14:textId="77777777" w:rsidR="00A33A83" w:rsidRPr="00C47377" w:rsidRDefault="00A33A83" w:rsidP="00F611BA">
            <w:pPr>
              <w:suppressAutoHyphens w:val="0"/>
              <w:spacing w:line="240" w:lineRule="auto"/>
              <w:jc w:val="right"/>
              <w:rPr>
                <w:lang w:eastAsia="en-GB"/>
              </w:rPr>
            </w:pPr>
            <w:r w:rsidRPr="00C47377">
              <w:rPr>
                <w:lang w:eastAsia="en-GB"/>
              </w:rPr>
              <w:t>405</w:t>
            </w:r>
          </w:p>
        </w:tc>
        <w:tc>
          <w:tcPr>
            <w:tcW w:w="1320" w:type="dxa"/>
            <w:tcBorders>
              <w:top w:val="nil"/>
              <w:left w:val="nil"/>
              <w:bottom w:val="nil"/>
              <w:right w:val="nil"/>
            </w:tcBorders>
            <w:shd w:val="clear" w:color="auto" w:fill="auto"/>
            <w:noWrap/>
            <w:vAlign w:val="bottom"/>
          </w:tcPr>
          <w:p w14:paraId="5ECFC8B4" w14:textId="77777777" w:rsidR="00A33A83" w:rsidRPr="00C47377" w:rsidRDefault="00A33A83" w:rsidP="00F611BA">
            <w:pPr>
              <w:suppressAutoHyphens w:val="0"/>
              <w:spacing w:line="240" w:lineRule="auto"/>
              <w:jc w:val="right"/>
              <w:rPr>
                <w:lang w:eastAsia="en-GB"/>
              </w:rPr>
            </w:pPr>
            <w:r w:rsidRPr="00C47377">
              <w:rPr>
                <w:lang w:eastAsia="en-GB"/>
              </w:rPr>
              <w:t>22.5</w:t>
            </w:r>
          </w:p>
        </w:tc>
        <w:tc>
          <w:tcPr>
            <w:tcW w:w="1040" w:type="dxa"/>
            <w:tcBorders>
              <w:top w:val="nil"/>
              <w:left w:val="nil"/>
              <w:bottom w:val="nil"/>
              <w:right w:val="nil"/>
            </w:tcBorders>
            <w:shd w:val="clear" w:color="auto" w:fill="auto"/>
            <w:noWrap/>
            <w:vAlign w:val="bottom"/>
          </w:tcPr>
          <w:p w14:paraId="64537A54" w14:textId="77777777" w:rsidR="00A33A83" w:rsidRPr="00C47377" w:rsidRDefault="00A33A83" w:rsidP="00F611BA">
            <w:pPr>
              <w:suppressAutoHyphens w:val="0"/>
              <w:spacing w:line="240" w:lineRule="auto"/>
              <w:jc w:val="right"/>
              <w:rPr>
                <w:lang w:eastAsia="en-GB"/>
              </w:rPr>
            </w:pPr>
            <w:r w:rsidRPr="00C47377">
              <w:rPr>
                <w:lang w:eastAsia="en-GB"/>
              </w:rPr>
              <w:t>454</w:t>
            </w:r>
          </w:p>
        </w:tc>
        <w:tc>
          <w:tcPr>
            <w:tcW w:w="1320" w:type="dxa"/>
            <w:tcBorders>
              <w:top w:val="nil"/>
              <w:left w:val="nil"/>
              <w:bottom w:val="nil"/>
              <w:right w:val="nil"/>
            </w:tcBorders>
            <w:shd w:val="clear" w:color="auto" w:fill="auto"/>
            <w:noWrap/>
          </w:tcPr>
          <w:p w14:paraId="7188D9A8"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2A12E683" w14:textId="77777777" w:rsidR="00A33A83" w:rsidRPr="00C47377" w:rsidRDefault="00A33A83" w:rsidP="00F611BA">
            <w:pPr>
              <w:suppressAutoHyphens w:val="0"/>
              <w:spacing w:line="240" w:lineRule="auto"/>
              <w:jc w:val="right"/>
              <w:rPr>
                <w:lang w:eastAsia="en-GB"/>
              </w:rPr>
            </w:pPr>
            <w:r w:rsidRPr="00C47377">
              <w:rPr>
                <w:lang w:eastAsia="en-GB"/>
              </w:rPr>
              <w:t>503</w:t>
            </w:r>
          </w:p>
        </w:tc>
        <w:tc>
          <w:tcPr>
            <w:tcW w:w="1320" w:type="dxa"/>
            <w:tcBorders>
              <w:top w:val="nil"/>
              <w:left w:val="nil"/>
              <w:bottom w:val="nil"/>
              <w:right w:val="nil"/>
            </w:tcBorders>
            <w:shd w:val="clear" w:color="auto" w:fill="auto"/>
            <w:noWrap/>
            <w:vAlign w:val="center"/>
          </w:tcPr>
          <w:p w14:paraId="3221F965" w14:textId="77777777" w:rsidR="00A33A83" w:rsidRPr="00C47377" w:rsidRDefault="00A33A83" w:rsidP="00F611BA">
            <w:pPr>
              <w:suppressAutoHyphens w:val="0"/>
              <w:spacing w:line="240" w:lineRule="auto"/>
              <w:jc w:val="right"/>
              <w:rPr>
                <w:lang w:eastAsia="en-GB"/>
              </w:rPr>
            </w:pPr>
            <w:r w:rsidRPr="00C47377">
              <w:rPr>
                <w:lang w:eastAsia="en-GB"/>
              </w:rPr>
              <w:t>36.8</w:t>
            </w:r>
          </w:p>
        </w:tc>
        <w:tc>
          <w:tcPr>
            <w:tcW w:w="1060" w:type="dxa"/>
            <w:tcBorders>
              <w:top w:val="nil"/>
              <w:left w:val="nil"/>
              <w:bottom w:val="nil"/>
              <w:right w:val="nil"/>
            </w:tcBorders>
            <w:shd w:val="clear" w:color="auto" w:fill="auto"/>
            <w:noWrap/>
            <w:vAlign w:val="center"/>
          </w:tcPr>
          <w:p w14:paraId="5C696E4F" w14:textId="77777777" w:rsidR="00A33A83" w:rsidRPr="00C47377" w:rsidRDefault="00A33A83" w:rsidP="00F611BA">
            <w:pPr>
              <w:suppressAutoHyphens w:val="0"/>
              <w:spacing w:line="240" w:lineRule="auto"/>
              <w:jc w:val="right"/>
              <w:rPr>
                <w:lang w:eastAsia="en-GB"/>
              </w:rPr>
            </w:pPr>
            <w:r w:rsidRPr="00C47377">
              <w:rPr>
                <w:lang w:eastAsia="en-GB"/>
              </w:rPr>
              <w:t>552</w:t>
            </w:r>
          </w:p>
        </w:tc>
        <w:tc>
          <w:tcPr>
            <w:tcW w:w="1320" w:type="dxa"/>
            <w:tcBorders>
              <w:top w:val="nil"/>
              <w:left w:val="nil"/>
              <w:bottom w:val="nil"/>
              <w:right w:val="nil"/>
            </w:tcBorders>
            <w:shd w:val="clear" w:color="auto" w:fill="auto"/>
            <w:noWrap/>
            <w:vAlign w:val="center"/>
          </w:tcPr>
          <w:p w14:paraId="53B9A5A3" w14:textId="77777777" w:rsidR="00A33A83" w:rsidRPr="00C47377" w:rsidRDefault="00A33A83" w:rsidP="00F611BA">
            <w:pPr>
              <w:suppressAutoHyphens w:val="0"/>
              <w:spacing w:line="240" w:lineRule="auto"/>
              <w:jc w:val="right"/>
              <w:rPr>
                <w:lang w:eastAsia="en-GB"/>
              </w:rPr>
            </w:pPr>
            <w:r w:rsidRPr="00C47377">
              <w:rPr>
                <w:lang w:eastAsia="en-GB"/>
              </w:rPr>
              <w:t>35.3</w:t>
            </w:r>
          </w:p>
        </w:tc>
      </w:tr>
      <w:tr w:rsidR="00A33A83" w:rsidRPr="00C47377" w14:paraId="1E656B5E" w14:textId="77777777" w:rsidTr="00712983">
        <w:trPr>
          <w:trHeight w:val="255"/>
        </w:trPr>
        <w:tc>
          <w:tcPr>
            <w:tcW w:w="1040" w:type="dxa"/>
            <w:tcBorders>
              <w:top w:val="nil"/>
              <w:left w:val="nil"/>
              <w:bottom w:val="nil"/>
              <w:right w:val="nil"/>
            </w:tcBorders>
            <w:shd w:val="clear" w:color="auto" w:fill="auto"/>
            <w:noWrap/>
            <w:vAlign w:val="bottom"/>
          </w:tcPr>
          <w:p w14:paraId="6A353A89" w14:textId="77777777" w:rsidR="00A33A83" w:rsidRPr="00C47377" w:rsidRDefault="00A33A83" w:rsidP="00F611BA">
            <w:pPr>
              <w:suppressAutoHyphens w:val="0"/>
              <w:spacing w:line="240" w:lineRule="auto"/>
              <w:jc w:val="right"/>
              <w:rPr>
                <w:lang w:eastAsia="en-GB"/>
              </w:rPr>
            </w:pPr>
            <w:r w:rsidRPr="00C47377">
              <w:rPr>
                <w:lang w:eastAsia="en-GB"/>
              </w:rPr>
              <w:t>406</w:t>
            </w:r>
          </w:p>
        </w:tc>
        <w:tc>
          <w:tcPr>
            <w:tcW w:w="1320" w:type="dxa"/>
            <w:tcBorders>
              <w:top w:val="nil"/>
              <w:left w:val="nil"/>
              <w:bottom w:val="nil"/>
              <w:right w:val="nil"/>
            </w:tcBorders>
            <w:shd w:val="clear" w:color="auto" w:fill="auto"/>
            <w:noWrap/>
            <w:vAlign w:val="bottom"/>
          </w:tcPr>
          <w:p w14:paraId="171389DD" w14:textId="77777777" w:rsidR="00A33A83" w:rsidRPr="00C47377" w:rsidRDefault="00A33A83" w:rsidP="00F611BA">
            <w:pPr>
              <w:suppressAutoHyphens w:val="0"/>
              <w:spacing w:line="240" w:lineRule="auto"/>
              <w:jc w:val="right"/>
              <w:rPr>
                <w:lang w:eastAsia="en-GB"/>
              </w:rPr>
            </w:pPr>
            <w:r w:rsidRPr="00C47377">
              <w:rPr>
                <w:lang w:eastAsia="en-GB"/>
              </w:rPr>
              <w:t>19</w:t>
            </w:r>
            <w:r>
              <w:rPr>
                <w:lang w:eastAsia="en-GB"/>
              </w:rPr>
              <w:t>.0</w:t>
            </w:r>
          </w:p>
        </w:tc>
        <w:tc>
          <w:tcPr>
            <w:tcW w:w="1040" w:type="dxa"/>
            <w:tcBorders>
              <w:top w:val="nil"/>
              <w:left w:val="nil"/>
              <w:bottom w:val="nil"/>
              <w:right w:val="nil"/>
            </w:tcBorders>
            <w:shd w:val="clear" w:color="auto" w:fill="auto"/>
            <w:noWrap/>
            <w:vAlign w:val="bottom"/>
          </w:tcPr>
          <w:p w14:paraId="639CB2EF" w14:textId="77777777" w:rsidR="00A33A83" w:rsidRPr="00C47377" w:rsidRDefault="00A33A83" w:rsidP="00F611BA">
            <w:pPr>
              <w:suppressAutoHyphens w:val="0"/>
              <w:spacing w:line="240" w:lineRule="auto"/>
              <w:jc w:val="right"/>
              <w:rPr>
                <w:lang w:eastAsia="en-GB"/>
              </w:rPr>
            </w:pPr>
            <w:r w:rsidRPr="00C47377">
              <w:rPr>
                <w:lang w:eastAsia="en-GB"/>
              </w:rPr>
              <w:t>455</w:t>
            </w:r>
          </w:p>
        </w:tc>
        <w:tc>
          <w:tcPr>
            <w:tcW w:w="1320" w:type="dxa"/>
            <w:tcBorders>
              <w:top w:val="nil"/>
              <w:left w:val="nil"/>
              <w:bottom w:val="nil"/>
              <w:right w:val="nil"/>
            </w:tcBorders>
            <w:shd w:val="clear" w:color="auto" w:fill="auto"/>
            <w:noWrap/>
          </w:tcPr>
          <w:p w14:paraId="0D8957E3"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68FD69DE" w14:textId="77777777" w:rsidR="00A33A83" w:rsidRPr="00C47377" w:rsidRDefault="00A33A83" w:rsidP="00F611BA">
            <w:pPr>
              <w:suppressAutoHyphens w:val="0"/>
              <w:spacing w:line="240" w:lineRule="auto"/>
              <w:jc w:val="right"/>
              <w:rPr>
                <w:lang w:eastAsia="en-GB"/>
              </w:rPr>
            </w:pPr>
            <w:r w:rsidRPr="00C47377">
              <w:rPr>
                <w:lang w:eastAsia="en-GB"/>
              </w:rPr>
              <w:t>504</w:t>
            </w:r>
          </w:p>
        </w:tc>
        <w:tc>
          <w:tcPr>
            <w:tcW w:w="1320" w:type="dxa"/>
            <w:tcBorders>
              <w:top w:val="nil"/>
              <w:left w:val="nil"/>
              <w:bottom w:val="nil"/>
              <w:right w:val="nil"/>
            </w:tcBorders>
            <w:shd w:val="clear" w:color="auto" w:fill="auto"/>
            <w:noWrap/>
            <w:vAlign w:val="center"/>
          </w:tcPr>
          <w:p w14:paraId="5CD351A6" w14:textId="77777777" w:rsidR="00A33A83" w:rsidRPr="00C47377" w:rsidRDefault="00A33A83" w:rsidP="00F611BA">
            <w:pPr>
              <w:suppressAutoHyphens w:val="0"/>
              <w:spacing w:line="240" w:lineRule="auto"/>
              <w:jc w:val="right"/>
              <w:rPr>
                <w:lang w:eastAsia="en-GB"/>
              </w:rPr>
            </w:pPr>
            <w:r w:rsidRPr="00C47377">
              <w:rPr>
                <w:lang w:eastAsia="en-GB"/>
              </w:rPr>
              <w:t>38.1</w:t>
            </w:r>
          </w:p>
        </w:tc>
        <w:tc>
          <w:tcPr>
            <w:tcW w:w="1060" w:type="dxa"/>
            <w:tcBorders>
              <w:top w:val="nil"/>
              <w:left w:val="nil"/>
              <w:bottom w:val="nil"/>
              <w:right w:val="nil"/>
            </w:tcBorders>
            <w:shd w:val="clear" w:color="auto" w:fill="auto"/>
            <w:noWrap/>
            <w:vAlign w:val="center"/>
          </w:tcPr>
          <w:p w14:paraId="31F02BA4" w14:textId="77777777" w:rsidR="00A33A83" w:rsidRPr="00C47377" w:rsidRDefault="00A33A83" w:rsidP="00F611BA">
            <w:pPr>
              <w:suppressAutoHyphens w:val="0"/>
              <w:spacing w:line="240" w:lineRule="auto"/>
              <w:jc w:val="right"/>
              <w:rPr>
                <w:lang w:eastAsia="en-GB"/>
              </w:rPr>
            </w:pPr>
            <w:r w:rsidRPr="00C47377">
              <w:rPr>
                <w:lang w:eastAsia="en-GB"/>
              </w:rPr>
              <w:t>553</w:t>
            </w:r>
          </w:p>
        </w:tc>
        <w:tc>
          <w:tcPr>
            <w:tcW w:w="1320" w:type="dxa"/>
            <w:tcBorders>
              <w:top w:val="nil"/>
              <w:left w:val="nil"/>
              <w:bottom w:val="nil"/>
              <w:right w:val="nil"/>
            </w:tcBorders>
            <w:shd w:val="clear" w:color="auto" w:fill="auto"/>
            <w:noWrap/>
            <w:vAlign w:val="center"/>
          </w:tcPr>
          <w:p w14:paraId="65C7005A" w14:textId="77777777" w:rsidR="00A33A83" w:rsidRPr="00C47377" w:rsidRDefault="00A33A83" w:rsidP="00F611BA">
            <w:pPr>
              <w:suppressAutoHyphens w:val="0"/>
              <w:spacing w:line="240" w:lineRule="auto"/>
              <w:jc w:val="right"/>
              <w:rPr>
                <w:lang w:eastAsia="en-GB"/>
              </w:rPr>
            </w:pPr>
            <w:r w:rsidRPr="00C47377">
              <w:rPr>
                <w:lang w:eastAsia="en-GB"/>
              </w:rPr>
              <w:t>31.8</w:t>
            </w:r>
          </w:p>
        </w:tc>
      </w:tr>
      <w:tr w:rsidR="00A33A83" w:rsidRPr="00C47377" w14:paraId="34304004" w14:textId="77777777" w:rsidTr="00712983">
        <w:trPr>
          <w:trHeight w:val="255"/>
        </w:trPr>
        <w:tc>
          <w:tcPr>
            <w:tcW w:w="1040" w:type="dxa"/>
            <w:tcBorders>
              <w:top w:val="nil"/>
              <w:left w:val="nil"/>
              <w:bottom w:val="nil"/>
              <w:right w:val="nil"/>
            </w:tcBorders>
            <w:shd w:val="clear" w:color="auto" w:fill="auto"/>
            <w:noWrap/>
            <w:vAlign w:val="bottom"/>
          </w:tcPr>
          <w:p w14:paraId="33D4B37D" w14:textId="77777777" w:rsidR="00A33A83" w:rsidRPr="00C47377" w:rsidRDefault="00A33A83" w:rsidP="00F611BA">
            <w:pPr>
              <w:suppressAutoHyphens w:val="0"/>
              <w:spacing w:line="240" w:lineRule="auto"/>
              <w:jc w:val="right"/>
              <w:rPr>
                <w:lang w:eastAsia="en-GB"/>
              </w:rPr>
            </w:pPr>
            <w:r w:rsidRPr="00C47377">
              <w:rPr>
                <w:lang w:eastAsia="en-GB"/>
              </w:rPr>
              <w:t>407</w:t>
            </w:r>
          </w:p>
        </w:tc>
        <w:tc>
          <w:tcPr>
            <w:tcW w:w="1320" w:type="dxa"/>
            <w:tcBorders>
              <w:top w:val="nil"/>
              <w:left w:val="nil"/>
              <w:bottom w:val="nil"/>
              <w:right w:val="nil"/>
            </w:tcBorders>
            <w:shd w:val="clear" w:color="auto" w:fill="auto"/>
            <w:noWrap/>
            <w:vAlign w:val="bottom"/>
          </w:tcPr>
          <w:p w14:paraId="01F6A10C" w14:textId="77777777" w:rsidR="00A33A83" w:rsidRPr="00C47377" w:rsidRDefault="00A33A83" w:rsidP="00F611BA">
            <w:pPr>
              <w:suppressAutoHyphens w:val="0"/>
              <w:spacing w:line="240" w:lineRule="auto"/>
              <w:jc w:val="right"/>
              <w:rPr>
                <w:lang w:eastAsia="en-GB"/>
              </w:rPr>
            </w:pPr>
            <w:r w:rsidRPr="00C47377">
              <w:rPr>
                <w:lang w:eastAsia="en-GB"/>
              </w:rPr>
              <w:t>17.5</w:t>
            </w:r>
          </w:p>
        </w:tc>
        <w:tc>
          <w:tcPr>
            <w:tcW w:w="1040" w:type="dxa"/>
            <w:tcBorders>
              <w:top w:val="nil"/>
              <w:left w:val="nil"/>
              <w:bottom w:val="nil"/>
              <w:right w:val="nil"/>
            </w:tcBorders>
            <w:shd w:val="clear" w:color="auto" w:fill="auto"/>
            <w:noWrap/>
            <w:vAlign w:val="bottom"/>
          </w:tcPr>
          <w:p w14:paraId="6D8D0CA4" w14:textId="77777777" w:rsidR="00A33A83" w:rsidRPr="00C47377" w:rsidRDefault="00A33A83" w:rsidP="00F611BA">
            <w:pPr>
              <w:suppressAutoHyphens w:val="0"/>
              <w:spacing w:line="240" w:lineRule="auto"/>
              <w:jc w:val="right"/>
              <w:rPr>
                <w:lang w:eastAsia="en-GB"/>
              </w:rPr>
            </w:pPr>
            <w:r w:rsidRPr="00C47377">
              <w:rPr>
                <w:lang w:eastAsia="en-GB"/>
              </w:rPr>
              <w:t>456</w:t>
            </w:r>
          </w:p>
        </w:tc>
        <w:tc>
          <w:tcPr>
            <w:tcW w:w="1320" w:type="dxa"/>
            <w:tcBorders>
              <w:top w:val="nil"/>
              <w:left w:val="nil"/>
              <w:bottom w:val="nil"/>
              <w:right w:val="nil"/>
            </w:tcBorders>
            <w:shd w:val="clear" w:color="auto" w:fill="auto"/>
            <w:noWrap/>
          </w:tcPr>
          <w:p w14:paraId="572AF421"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25E46CD5" w14:textId="77777777" w:rsidR="00A33A83" w:rsidRPr="00C47377" w:rsidRDefault="00A33A83" w:rsidP="00F611BA">
            <w:pPr>
              <w:suppressAutoHyphens w:val="0"/>
              <w:spacing w:line="240" w:lineRule="auto"/>
              <w:jc w:val="right"/>
              <w:rPr>
                <w:lang w:eastAsia="en-GB"/>
              </w:rPr>
            </w:pPr>
            <w:r w:rsidRPr="00C47377">
              <w:rPr>
                <w:lang w:eastAsia="en-GB"/>
              </w:rPr>
              <w:t>505</w:t>
            </w:r>
          </w:p>
        </w:tc>
        <w:tc>
          <w:tcPr>
            <w:tcW w:w="1320" w:type="dxa"/>
            <w:tcBorders>
              <w:top w:val="nil"/>
              <w:left w:val="nil"/>
              <w:bottom w:val="nil"/>
              <w:right w:val="nil"/>
            </w:tcBorders>
            <w:shd w:val="clear" w:color="auto" w:fill="auto"/>
            <w:noWrap/>
            <w:vAlign w:val="center"/>
          </w:tcPr>
          <w:p w14:paraId="472FEEDC" w14:textId="77777777" w:rsidR="00A33A83" w:rsidRPr="00C47377" w:rsidRDefault="00A33A83" w:rsidP="00F611BA">
            <w:pPr>
              <w:suppressAutoHyphens w:val="0"/>
              <w:spacing w:line="240" w:lineRule="auto"/>
              <w:jc w:val="right"/>
              <w:rPr>
                <w:lang w:eastAsia="en-GB"/>
              </w:rPr>
            </w:pPr>
            <w:r w:rsidRPr="00C47377">
              <w:rPr>
                <w:lang w:eastAsia="en-GB"/>
              </w:rPr>
              <w:t>39.3</w:t>
            </w:r>
          </w:p>
        </w:tc>
        <w:tc>
          <w:tcPr>
            <w:tcW w:w="1060" w:type="dxa"/>
            <w:tcBorders>
              <w:top w:val="nil"/>
              <w:left w:val="nil"/>
              <w:bottom w:val="nil"/>
              <w:right w:val="nil"/>
            </w:tcBorders>
            <w:shd w:val="clear" w:color="auto" w:fill="auto"/>
            <w:noWrap/>
            <w:vAlign w:val="center"/>
          </w:tcPr>
          <w:p w14:paraId="14EB52B4" w14:textId="77777777" w:rsidR="00A33A83" w:rsidRPr="00C47377" w:rsidRDefault="00A33A83" w:rsidP="00F611BA">
            <w:pPr>
              <w:suppressAutoHyphens w:val="0"/>
              <w:spacing w:line="240" w:lineRule="auto"/>
              <w:jc w:val="right"/>
              <w:rPr>
                <w:lang w:eastAsia="en-GB"/>
              </w:rPr>
            </w:pPr>
            <w:r w:rsidRPr="00C47377">
              <w:rPr>
                <w:lang w:eastAsia="en-GB"/>
              </w:rPr>
              <w:t>554</w:t>
            </w:r>
          </w:p>
        </w:tc>
        <w:tc>
          <w:tcPr>
            <w:tcW w:w="1320" w:type="dxa"/>
            <w:tcBorders>
              <w:top w:val="nil"/>
              <w:left w:val="nil"/>
              <w:bottom w:val="nil"/>
              <w:right w:val="nil"/>
            </w:tcBorders>
            <w:shd w:val="clear" w:color="auto" w:fill="auto"/>
            <w:noWrap/>
            <w:vAlign w:val="center"/>
          </w:tcPr>
          <w:p w14:paraId="22D082A2" w14:textId="77777777" w:rsidR="00A33A83" w:rsidRPr="00C47377" w:rsidRDefault="00A33A83" w:rsidP="00F611BA">
            <w:pPr>
              <w:suppressAutoHyphens w:val="0"/>
              <w:spacing w:line="240" w:lineRule="auto"/>
              <w:jc w:val="right"/>
              <w:rPr>
                <w:lang w:eastAsia="en-GB"/>
              </w:rPr>
            </w:pPr>
            <w:r w:rsidRPr="00C47377">
              <w:rPr>
                <w:lang w:eastAsia="en-GB"/>
              </w:rPr>
              <w:t>28.7</w:t>
            </w:r>
          </w:p>
        </w:tc>
      </w:tr>
      <w:tr w:rsidR="00A33A83" w:rsidRPr="00C47377" w14:paraId="55465BDB" w14:textId="77777777" w:rsidTr="00712983">
        <w:trPr>
          <w:trHeight w:val="255"/>
        </w:trPr>
        <w:tc>
          <w:tcPr>
            <w:tcW w:w="1040" w:type="dxa"/>
            <w:tcBorders>
              <w:top w:val="nil"/>
              <w:left w:val="nil"/>
              <w:bottom w:val="nil"/>
              <w:right w:val="nil"/>
            </w:tcBorders>
            <w:shd w:val="clear" w:color="auto" w:fill="auto"/>
            <w:noWrap/>
            <w:vAlign w:val="bottom"/>
          </w:tcPr>
          <w:p w14:paraId="3A14B803" w14:textId="77777777" w:rsidR="00A33A83" w:rsidRPr="00C47377" w:rsidRDefault="00A33A83" w:rsidP="00F611BA">
            <w:pPr>
              <w:suppressAutoHyphens w:val="0"/>
              <w:spacing w:line="240" w:lineRule="auto"/>
              <w:jc w:val="right"/>
              <w:rPr>
                <w:lang w:eastAsia="en-GB"/>
              </w:rPr>
            </w:pPr>
            <w:r w:rsidRPr="00C47377">
              <w:rPr>
                <w:lang w:eastAsia="en-GB"/>
              </w:rPr>
              <w:t>408</w:t>
            </w:r>
          </w:p>
        </w:tc>
        <w:tc>
          <w:tcPr>
            <w:tcW w:w="1320" w:type="dxa"/>
            <w:tcBorders>
              <w:top w:val="nil"/>
              <w:left w:val="nil"/>
              <w:bottom w:val="nil"/>
              <w:right w:val="nil"/>
            </w:tcBorders>
            <w:shd w:val="clear" w:color="auto" w:fill="auto"/>
            <w:noWrap/>
            <w:vAlign w:val="bottom"/>
          </w:tcPr>
          <w:p w14:paraId="47E42DC5" w14:textId="77777777" w:rsidR="00A33A83" w:rsidRPr="00C47377" w:rsidRDefault="00A33A83" w:rsidP="00F611BA">
            <w:pPr>
              <w:suppressAutoHyphens w:val="0"/>
              <w:spacing w:line="240" w:lineRule="auto"/>
              <w:jc w:val="right"/>
              <w:rPr>
                <w:lang w:eastAsia="en-GB"/>
              </w:rPr>
            </w:pPr>
            <w:r w:rsidRPr="00C47377">
              <w:rPr>
                <w:lang w:eastAsia="en-GB"/>
              </w:rPr>
              <w:t>14</w:t>
            </w:r>
            <w:r>
              <w:rPr>
                <w:lang w:eastAsia="en-GB"/>
              </w:rPr>
              <w:t>.0</w:t>
            </w:r>
          </w:p>
        </w:tc>
        <w:tc>
          <w:tcPr>
            <w:tcW w:w="1040" w:type="dxa"/>
            <w:tcBorders>
              <w:top w:val="nil"/>
              <w:left w:val="nil"/>
              <w:bottom w:val="nil"/>
              <w:right w:val="nil"/>
            </w:tcBorders>
            <w:shd w:val="clear" w:color="auto" w:fill="auto"/>
            <w:noWrap/>
            <w:vAlign w:val="bottom"/>
          </w:tcPr>
          <w:p w14:paraId="17BCC0E0" w14:textId="77777777" w:rsidR="00A33A83" w:rsidRPr="00C47377" w:rsidRDefault="00A33A83" w:rsidP="00F611BA">
            <w:pPr>
              <w:suppressAutoHyphens w:val="0"/>
              <w:spacing w:line="240" w:lineRule="auto"/>
              <w:jc w:val="right"/>
              <w:rPr>
                <w:lang w:eastAsia="en-GB"/>
              </w:rPr>
            </w:pPr>
            <w:r w:rsidRPr="00C47377">
              <w:rPr>
                <w:lang w:eastAsia="en-GB"/>
              </w:rPr>
              <w:t>457</w:t>
            </w:r>
          </w:p>
        </w:tc>
        <w:tc>
          <w:tcPr>
            <w:tcW w:w="1320" w:type="dxa"/>
            <w:tcBorders>
              <w:top w:val="nil"/>
              <w:left w:val="nil"/>
              <w:bottom w:val="nil"/>
              <w:right w:val="nil"/>
            </w:tcBorders>
            <w:shd w:val="clear" w:color="auto" w:fill="auto"/>
            <w:noWrap/>
          </w:tcPr>
          <w:p w14:paraId="3F4010D7"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17D2DC2E" w14:textId="77777777" w:rsidR="00A33A83" w:rsidRPr="00C47377" w:rsidRDefault="00A33A83" w:rsidP="00F611BA">
            <w:pPr>
              <w:suppressAutoHyphens w:val="0"/>
              <w:spacing w:line="240" w:lineRule="auto"/>
              <w:jc w:val="right"/>
              <w:rPr>
                <w:lang w:eastAsia="en-GB"/>
              </w:rPr>
            </w:pPr>
            <w:r w:rsidRPr="00C47377">
              <w:rPr>
                <w:lang w:eastAsia="en-GB"/>
              </w:rPr>
              <w:t>506</w:t>
            </w:r>
          </w:p>
        </w:tc>
        <w:tc>
          <w:tcPr>
            <w:tcW w:w="1320" w:type="dxa"/>
            <w:tcBorders>
              <w:top w:val="nil"/>
              <w:left w:val="nil"/>
              <w:bottom w:val="nil"/>
              <w:right w:val="nil"/>
            </w:tcBorders>
            <w:shd w:val="clear" w:color="auto" w:fill="auto"/>
            <w:noWrap/>
            <w:vAlign w:val="center"/>
          </w:tcPr>
          <w:p w14:paraId="0F557C8C" w14:textId="77777777" w:rsidR="00A33A83" w:rsidRPr="00C47377" w:rsidRDefault="00A33A83" w:rsidP="00F611BA">
            <w:pPr>
              <w:suppressAutoHyphens w:val="0"/>
              <w:spacing w:line="240" w:lineRule="auto"/>
              <w:jc w:val="right"/>
              <w:rPr>
                <w:lang w:eastAsia="en-GB"/>
              </w:rPr>
            </w:pPr>
            <w:r w:rsidRPr="00C47377">
              <w:rPr>
                <w:lang w:eastAsia="en-GB"/>
              </w:rPr>
              <w:t>40.4</w:t>
            </w:r>
          </w:p>
        </w:tc>
        <w:tc>
          <w:tcPr>
            <w:tcW w:w="1060" w:type="dxa"/>
            <w:tcBorders>
              <w:top w:val="nil"/>
              <w:left w:val="nil"/>
              <w:bottom w:val="nil"/>
              <w:right w:val="nil"/>
            </w:tcBorders>
            <w:shd w:val="clear" w:color="auto" w:fill="auto"/>
            <w:noWrap/>
            <w:vAlign w:val="center"/>
          </w:tcPr>
          <w:p w14:paraId="5D97C44D" w14:textId="77777777" w:rsidR="00A33A83" w:rsidRPr="00C47377" w:rsidRDefault="00A33A83" w:rsidP="00F611BA">
            <w:pPr>
              <w:suppressAutoHyphens w:val="0"/>
              <w:spacing w:line="240" w:lineRule="auto"/>
              <w:jc w:val="right"/>
              <w:rPr>
                <w:lang w:eastAsia="en-GB"/>
              </w:rPr>
            </w:pPr>
            <w:r w:rsidRPr="00C47377">
              <w:rPr>
                <w:lang w:eastAsia="en-GB"/>
              </w:rPr>
              <w:t>555</w:t>
            </w:r>
          </w:p>
        </w:tc>
        <w:tc>
          <w:tcPr>
            <w:tcW w:w="1320" w:type="dxa"/>
            <w:tcBorders>
              <w:top w:val="nil"/>
              <w:left w:val="nil"/>
              <w:bottom w:val="nil"/>
              <w:right w:val="nil"/>
            </w:tcBorders>
            <w:shd w:val="clear" w:color="auto" w:fill="auto"/>
            <w:noWrap/>
            <w:vAlign w:val="center"/>
          </w:tcPr>
          <w:p w14:paraId="225295B7" w14:textId="77777777" w:rsidR="00A33A83" w:rsidRPr="00C47377" w:rsidRDefault="00A33A83" w:rsidP="00F611BA">
            <w:pPr>
              <w:suppressAutoHyphens w:val="0"/>
              <w:spacing w:line="240" w:lineRule="auto"/>
              <w:jc w:val="right"/>
              <w:rPr>
                <w:lang w:eastAsia="en-GB"/>
              </w:rPr>
            </w:pPr>
            <w:r w:rsidRPr="00C47377">
              <w:rPr>
                <w:lang w:eastAsia="en-GB"/>
              </w:rPr>
              <w:t>25.8</w:t>
            </w:r>
          </w:p>
        </w:tc>
      </w:tr>
      <w:tr w:rsidR="00A33A83" w:rsidRPr="00C47377" w14:paraId="608042FA" w14:textId="77777777" w:rsidTr="00712983">
        <w:trPr>
          <w:trHeight w:val="255"/>
        </w:trPr>
        <w:tc>
          <w:tcPr>
            <w:tcW w:w="1040" w:type="dxa"/>
            <w:tcBorders>
              <w:top w:val="nil"/>
              <w:left w:val="nil"/>
              <w:bottom w:val="nil"/>
              <w:right w:val="nil"/>
            </w:tcBorders>
            <w:shd w:val="clear" w:color="auto" w:fill="auto"/>
            <w:noWrap/>
            <w:vAlign w:val="bottom"/>
          </w:tcPr>
          <w:p w14:paraId="073EBA40" w14:textId="77777777" w:rsidR="00A33A83" w:rsidRPr="00C47377" w:rsidRDefault="00A33A83" w:rsidP="00F611BA">
            <w:pPr>
              <w:suppressAutoHyphens w:val="0"/>
              <w:spacing w:line="240" w:lineRule="auto"/>
              <w:jc w:val="right"/>
              <w:rPr>
                <w:lang w:eastAsia="en-GB"/>
              </w:rPr>
            </w:pPr>
            <w:r w:rsidRPr="00C47377">
              <w:rPr>
                <w:lang w:eastAsia="en-GB"/>
              </w:rPr>
              <w:t>409</w:t>
            </w:r>
          </w:p>
        </w:tc>
        <w:tc>
          <w:tcPr>
            <w:tcW w:w="1320" w:type="dxa"/>
            <w:tcBorders>
              <w:top w:val="nil"/>
              <w:left w:val="nil"/>
              <w:bottom w:val="nil"/>
              <w:right w:val="nil"/>
            </w:tcBorders>
            <w:shd w:val="clear" w:color="auto" w:fill="auto"/>
            <w:noWrap/>
            <w:vAlign w:val="bottom"/>
          </w:tcPr>
          <w:p w14:paraId="0C7BECFD" w14:textId="77777777" w:rsidR="00A33A83" w:rsidRPr="00C47377" w:rsidRDefault="00A33A83" w:rsidP="00F611BA">
            <w:pPr>
              <w:suppressAutoHyphens w:val="0"/>
              <w:spacing w:line="240" w:lineRule="auto"/>
              <w:jc w:val="right"/>
              <w:rPr>
                <w:lang w:eastAsia="en-GB"/>
              </w:rPr>
            </w:pPr>
            <w:r w:rsidRPr="00C47377">
              <w:rPr>
                <w:lang w:eastAsia="en-GB"/>
              </w:rPr>
              <w:t>12.5</w:t>
            </w:r>
          </w:p>
        </w:tc>
        <w:tc>
          <w:tcPr>
            <w:tcW w:w="1040" w:type="dxa"/>
            <w:tcBorders>
              <w:top w:val="nil"/>
              <w:left w:val="nil"/>
              <w:bottom w:val="nil"/>
              <w:right w:val="nil"/>
            </w:tcBorders>
            <w:shd w:val="clear" w:color="auto" w:fill="auto"/>
            <w:noWrap/>
            <w:vAlign w:val="bottom"/>
          </w:tcPr>
          <w:p w14:paraId="093F612F" w14:textId="77777777" w:rsidR="00A33A83" w:rsidRPr="00C47377" w:rsidRDefault="00A33A83" w:rsidP="00F611BA">
            <w:pPr>
              <w:suppressAutoHyphens w:val="0"/>
              <w:spacing w:line="240" w:lineRule="auto"/>
              <w:jc w:val="right"/>
              <w:rPr>
                <w:lang w:eastAsia="en-GB"/>
              </w:rPr>
            </w:pPr>
            <w:r w:rsidRPr="00C47377">
              <w:rPr>
                <w:lang w:eastAsia="en-GB"/>
              </w:rPr>
              <w:t>458</w:t>
            </w:r>
          </w:p>
        </w:tc>
        <w:tc>
          <w:tcPr>
            <w:tcW w:w="1320" w:type="dxa"/>
            <w:tcBorders>
              <w:top w:val="nil"/>
              <w:left w:val="nil"/>
              <w:bottom w:val="nil"/>
              <w:right w:val="nil"/>
            </w:tcBorders>
            <w:shd w:val="clear" w:color="auto" w:fill="auto"/>
            <w:noWrap/>
          </w:tcPr>
          <w:p w14:paraId="5F7FEF2F"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4A07D73C" w14:textId="77777777" w:rsidR="00A33A83" w:rsidRPr="00C47377" w:rsidRDefault="00A33A83" w:rsidP="00F611BA">
            <w:pPr>
              <w:suppressAutoHyphens w:val="0"/>
              <w:spacing w:line="240" w:lineRule="auto"/>
              <w:jc w:val="right"/>
              <w:rPr>
                <w:lang w:eastAsia="en-GB"/>
              </w:rPr>
            </w:pPr>
            <w:r w:rsidRPr="00C47377">
              <w:rPr>
                <w:lang w:eastAsia="en-GB"/>
              </w:rPr>
              <w:t>507</w:t>
            </w:r>
          </w:p>
        </w:tc>
        <w:tc>
          <w:tcPr>
            <w:tcW w:w="1320" w:type="dxa"/>
            <w:tcBorders>
              <w:top w:val="nil"/>
              <w:left w:val="nil"/>
              <w:bottom w:val="nil"/>
              <w:right w:val="nil"/>
            </w:tcBorders>
            <w:shd w:val="clear" w:color="auto" w:fill="auto"/>
            <w:noWrap/>
            <w:vAlign w:val="center"/>
          </w:tcPr>
          <w:p w14:paraId="29D8E7A0" w14:textId="77777777" w:rsidR="00A33A83" w:rsidRPr="00C47377" w:rsidRDefault="00A33A83" w:rsidP="00F611BA">
            <w:pPr>
              <w:suppressAutoHyphens w:val="0"/>
              <w:spacing w:line="240" w:lineRule="auto"/>
              <w:jc w:val="right"/>
              <w:rPr>
                <w:lang w:eastAsia="en-GB"/>
              </w:rPr>
            </w:pPr>
            <w:r w:rsidRPr="00C47377">
              <w:rPr>
                <w:lang w:eastAsia="en-GB"/>
              </w:rPr>
              <w:t>41.2</w:t>
            </w:r>
          </w:p>
        </w:tc>
        <w:tc>
          <w:tcPr>
            <w:tcW w:w="1060" w:type="dxa"/>
            <w:tcBorders>
              <w:top w:val="nil"/>
              <w:left w:val="nil"/>
              <w:bottom w:val="nil"/>
              <w:right w:val="nil"/>
            </w:tcBorders>
            <w:shd w:val="clear" w:color="auto" w:fill="auto"/>
            <w:noWrap/>
            <w:vAlign w:val="center"/>
          </w:tcPr>
          <w:p w14:paraId="013A9BE7" w14:textId="77777777" w:rsidR="00A33A83" w:rsidRPr="00C47377" w:rsidRDefault="00A33A83" w:rsidP="00F611BA">
            <w:pPr>
              <w:suppressAutoHyphens w:val="0"/>
              <w:spacing w:line="240" w:lineRule="auto"/>
              <w:jc w:val="right"/>
              <w:rPr>
                <w:lang w:eastAsia="en-GB"/>
              </w:rPr>
            </w:pPr>
            <w:r w:rsidRPr="00C47377">
              <w:rPr>
                <w:lang w:eastAsia="en-GB"/>
              </w:rPr>
              <w:t>556</w:t>
            </w:r>
          </w:p>
        </w:tc>
        <w:tc>
          <w:tcPr>
            <w:tcW w:w="1320" w:type="dxa"/>
            <w:tcBorders>
              <w:top w:val="nil"/>
              <w:left w:val="nil"/>
              <w:bottom w:val="nil"/>
              <w:right w:val="nil"/>
            </w:tcBorders>
            <w:shd w:val="clear" w:color="auto" w:fill="auto"/>
            <w:noWrap/>
            <w:vAlign w:val="center"/>
          </w:tcPr>
          <w:p w14:paraId="407B97ED" w14:textId="77777777" w:rsidR="00A33A83" w:rsidRPr="00C47377" w:rsidRDefault="00A33A83" w:rsidP="00F611BA">
            <w:pPr>
              <w:suppressAutoHyphens w:val="0"/>
              <w:spacing w:line="240" w:lineRule="auto"/>
              <w:jc w:val="right"/>
              <w:rPr>
                <w:lang w:eastAsia="en-GB"/>
              </w:rPr>
            </w:pPr>
            <w:r w:rsidRPr="00C47377">
              <w:rPr>
                <w:lang w:eastAsia="en-GB"/>
              </w:rPr>
              <w:t>22.9</w:t>
            </w:r>
          </w:p>
        </w:tc>
      </w:tr>
      <w:tr w:rsidR="00A33A83" w:rsidRPr="00C47377" w14:paraId="596B00A3" w14:textId="77777777" w:rsidTr="00712983">
        <w:trPr>
          <w:trHeight w:val="255"/>
        </w:trPr>
        <w:tc>
          <w:tcPr>
            <w:tcW w:w="1040" w:type="dxa"/>
            <w:tcBorders>
              <w:top w:val="nil"/>
              <w:left w:val="nil"/>
              <w:bottom w:val="nil"/>
              <w:right w:val="nil"/>
            </w:tcBorders>
            <w:shd w:val="clear" w:color="auto" w:fill="auto"/>
            <w:noWrap/>
            <w:vAlign w:val="bottom"/>
          </w:tcPr>
          <w:p w14:paraId="33965AFF" w14:textId="77777777" w:rsidR="00A33A83" w:rsidRPr="00C47377" w:rsidRDefault="00A33A83" w:rsidP="00F611BA">
            <w:pPr>
              <w:suppressAutoHyphens w:val="0"/>
              <w:spacing w:line="240" w:lineRule="auto"/>
              <w:jc w:val="right"/>
              <w:rPr>
                <w:lang w:eastAsia="en-GB"/>
              </w:rPr>
            </w:pPr>
            <w:r w:rsidRPr="00C47377">
              <w:rPr>
                <w:lang w:eastAsia="en-GB"/>
              </w:rPr>
              <w:t>410</w:t>
            </w:r>
          </w:p>
        </w:tc>
        <w:tc>
          <w:tcPr>
            <w:tcW w:w="1320" w:type="dxa"/>
            <w:tcBorders>
              <w:top w:val="nil"/>
              <w:left w:val="nil"/>
              <w:bottom w:val="nil"/>
              <w:right w:val="nil"/>
            </w:tcBorders>
            <w:shd w:val="clear" w:color="auto" w:fill="auto"/>
            <w:noWrap/>
            <w:vAlign w:val="bottom"/>
          </w:tcPr>
          <w:p w14:paraId="2A2DAAE0" w14:textId="77777777" w:rsidR="00A33A83" w:rsidRPr="00C47377" w:rsidRDefault="00A33A83" w:rsidP="00F611BA">
            <w:pPr>
              <w:suppressAutoHyphens w:val="0"/>
              <w:spacing w:line="240" w:lineRule="auto"/>
              <w:jc w:val="right"/>
              <w:rPr>
                <w:lang w:eastAsia="en-GB"/>
              </w:rPr>
            </w:pPr>
            <w:r w:rsidRPr="00C47377">
              <w:rPr>
                <w:lang w:eastAsia="en-GB"/>
              </w:rPr>
              <w:t>9</w:t>
            </w:r>
            <w:r>
              <w:rPr>
                <w:lang w:eastAsia="en-GB"/>
              </w:rPr>
              <w:t>.0</w:t>
            </w:r>
          </w:p>
        </w:tc>
        <w:tc>
          <w:tcPr>
            <w:tcW w:w="1040" w:type="dxa"/>
            <w:tcBorders>
              <w:top w:val="nil"/>
              <w:left w:val="nil"/>
              <w:bottom w:val="nil"/>
              <w:right w:val="nil"/>
            </w:tcBorders>
            <w:shd w:val="clear" w:color="auto" w:fill="auto"/>
            <w:noWrap/>
            <w:vAlign w:val="bottom"/>
          </w:tcPr>
          <w:p w14:paraId="35011CBB" w14:textId="77777777" w:rsidR="00A33A83" w:rsidRPr="00C47377" w:rsidRDefault="00A33A83" w:rsidP="00F611BA">
            <w:pPr>
              <w:suppressAutoHyphens w:val="0"/>
              <w:spacing w:line="240" w:lineRule="auto"/>
              <w:jc w:val="right"/>
              <w:rPr>
                <w:lang w:eastAsia="en-GB"/>
              </w:rPr>
            </w:pPr>
            <w:r w:rsidRPr="00C47377">
              <w:rPr>
                <w:lang w:eastAsia="en-GB"/>
              </w:rPr>
              <w:t>459</w:t>
            </w:r>
          </w:p>
        </w:tc>
        <w:tc>
          <w:tcPr>
            <w:tcW w:w="1320" w:type="dxa"/>
            <w:tcBorders>
              <w:top w:val="nil"/>
              <w:left w:val="nil"/>
              <w:bottom w:val="nil"/>
              <w:right w:val="nil"/>
            </w:tcBorders>
            <w:shd w:val="clear" w:color="auto" w:fill="auto"/>
            <w:noWrap/>
          </w:tcPr>
          <w:p w14:paraId="06B8051C"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5CA8A81C" w14:textId="77777777" w:rsidR="00A33A83" w:rsidRPr="00C47377" w:rsidRDefault="00A33A83" w:rsidP="00F611BA">
            <w:pPr>
              <w:suppressAutoHyphens w:val="0"/>
              <w:spacing w:line="240" w:lineRule="auto"/>
              <w:jc w:val="right"/>
              <w:rPr>
                <w:lang w:eastAsia="en-GB"/>
              </w:rPr>
            </w:pPr>
            <w:r w:rsidRPr="00C47377">
              <w:rPr>
                <w:lang w:eastAsia="en-GB"/>
              </w:rPr>
              <w:t>508</w:t>
            </w:r>
          </w:p>
        </w:tc>
        <w:tc>
          <w:tcPr>
            <w:tcW w:w="1320" w:type="dxa"/>
            <w:tcBorders>
              <w:top w:val="nil"/>
              <w:left w:val="nil"/>
              <w:bottom w:val="nil"/>
              <w:right w:val="nil"/>
            </w:tcBorders>
            <w:shd w:val="clear" w:color="auto" w:fill="auto"/>
            <w:noWrap/>
            <w:vAlign w:val="center"/>
          </w:tcPr>
          <w:p w14:paraId="4D462911" w14:textId="77777777" w:rsidR="00A33A83" w:rsidRPr="00C47377" w:rsidRDefault="00A33A83" w:rsidP="00F611BA">
            <w:pPr>
              <w:suppressAutoHyphens w:val="0"/>
              <w:spacing w:line="240" w:lineRule="auto"/>
              <w:jc w:val="right"/>
              <w:rPr>
                <w:lang w:eastAsia="en-GB"/>
              </w:rPr>
            </w:pPr>
            <w:r w:rsidRPr="00C47377">
              <w:rPr>
                <w:lang w:eastAsia="en-GB"/>
              </w:rPr>
              <w:t>41.9</w:t>
            </w:r>
          </w:p>
        </w:tc>
        <w:tc>
          <w:tcPr>
            <w:tcW w:w="1060" w:type="dxa"/>
            <w:tcBorders>
              <w:top w:val="nil"/>
              <w:left w:val="nil"/>
              <w:bottom w:val="nil"/>
              <w:right w:val="nil"/>
            </w:tcBorders>
            <w:shd w:val="clear" w:color="auto" w:fill="auto"/>
            <w:noWrap/>
            <w:vAlign w:val="center"/>
          </w:tcPr>
          <w:p w14:paraId="17A2446D" w14:textId="77777777" w:rsidR="00A33A83" w:rsidRPr="00C47377" w:rsidRDefault="00A33A83" w:rsidP="00F611BA">
            <w:pPr>
              <w:suppressAutoHyphens w:val="0"/>
              <w:spacing w:line="240" w:lineRule="auto"/>
              <w:jc w:val="right"/>
              <w:rPr>
                <w:lang w:eastAsia="en-GB"/>
              </w:rPr>
            </w:pPr>
            <w:r w:rsidRPr="00C47377">
              <w:rPr>
                <w:lang w:eastAsia="en-GB"/>
              </w:rPr>
              <w:t>557</w:t>
            </w:r>
          </w:p>
        </w:tc>
        <w:tc>
          <w:tcPr>
            <w:tcW w:w="1320" w:type="dxa"/>
            <w:tcBorders>
              <w:top w:val="nil"/>
              <w:left w:val="nil"/>
              <w:bottom w:val="nil"/>
              <w:right w:val="nil"/>
            </w:tcBorders>
            <w:shd w:val="clear" w:color="auto" w:fill="auto"/>
            <w:noWrap/>
            <w:vAlign w:val="center"/>
          </w:tcPr>
          <w:p w14:paraId="4727B581" w14:textId="77777777" w:rsidR="00A33A83" w:rsidRPr="00C47377" w:rsidRDefault="00A33A83" w:rsidP="00F611BA">
            <w:pPr>
              <w:suppressAutoHyphens w:val="0"/>
              <w:spacing w:line="240" w:lineRule="auto"/>
              <w:jc w:val="right"/>
              <w:rPr>
                <w:lang w:eastAsia="en-GB"/>
              </w:rPr>
            </w:pPr>
            <w:r w:rsidRPr="00C47377">
              <w:rPr>
                <w:lang w:eastAsia="en-GB"/>
              </w:rPr>
              <w:t>20.2</w:t>
            </w:r>
          </w:p>
        </w:tc>
      </w:tr>
      <w:tr w:rsidR="00A33A83" w:rsidRPr="00C47377" w14:paraId="20866309" w14:textId="77777777" w:rsidTr="00712983">
        <w:trPr>
          <w:trHeight w:val="255"/>
        </w:trPr>
        <w:tc>
          <w:tcPr>
            <w:tcW w:w="1040" w:type="dxa"/>
            <w:tcBorders>
              <w:top w:val="nil"/>
              <w:left w:val="nil"/>
              <w:bottom w:val="nil"/>
              <w:right w:val="nil"/>
            </w:tcBorders>
            <w:shd w:val="clear" w:color="auto" w:fill="auto"/>
            <w:noWrap/>
            <w:vAlign w:val="bottom"/>
          </w:tcPr>
          <w:p w14:paraId="790440D5" w14:textId="77777777" w:rsidR="00A33A83" w:rsidRPr="00C47377" w:rsidRDefault="00A33A83" w:rsidP="00F611BA">
            <w:pPr>
              <w:suppressAutoHyphens w:val="0"/>
              <w:spacing w:line="240" w:lineRule="auto"/>
              <w:jc w:val="right"/>
              <w:rPr>
                <w:lang w:eastAsia="en-GB"/>
              </w:rPr>
            </w:pPr>
            <w:r w:rsidRPr="00C47377">
              <w:rPr>
                <w:lang w:eastAsia="en-GB"/>
              </w:rPr>
              <w:t>411</w:t>
            </w:r>
          </w:p>
        </w:tc>
        <w:tc>
          <w:tcPr>
            <w:tcW w:w="1320" w:type="dxa"/>
            <w:tcBorders>
              <w:top w:val="nil"/>
              <w:left w:val="nil"/>
              <w:bottom w:val="nil"/>
              <w:right w:val="nil"/>
            </w:tcBorders>
            <w:shd w:val="clear" w:color="auto" w:fill="auto"/>
            <w:noWrap/>
            <w:vAlign w:val="bottom"/>
          </w:tcPr>
          <w:p w14:paraId="3338207E" w14:textId="77777777" w:rsidR="00A33A83" w:rsidRPr="00C47377" w:rsidRDefault="00A33A83" w:rsidP="00F611BA">
            <w:pPr>
              <w:suppressAutoHyphens w:val="0"/>
              <w:spacing w:line="240" w:lineRule="auto"/>
              <w:jc w:val="right"/>
              <w:rPr>
                <w:lang w:eastAsia="en-GB"/>
              </w:rPr>
            </w:pPr>
            <w:r w:rsidRPr="00C47377">
              <w:rPr>
                <w:lang w:eastAsia="en-GB"/>
              </w:rPr>
              <w:t>7.5</w:t>
            </w:r>
          </w:p>
        </w:tc>
        <w:tc>
          <w:tcPr>
            <w:tcW w:w="1040" w:type="dxa"/>
            <w:tcBorders>
              <w:top w:val="nil"/>
              <w:left w:val="nil"/>
              <w:bottom w:val="nil"/>
              <w:right w:val="nil"/>
            </w:tcBorders>
            <w:shd w:val="clear" w:color="auto" w:fill="auto"/>
            <w:noWrap/>
            <w:vAlign w:val="bottom"/>
          </w:tcPr>
          <w:p w14:paraId="0B435805" w14:textId="77777777" w:rsidR="00A33A83" w:rsidRPr="00C47377" w:rsidRDefault="00A33A83" w:rsidP="00F611BA">
            <w:pPr>
              <w:suppressAutoHyphens w:val="0"/>
              <w:spacing w:line="240" w:lineRule="auto"/>
              <w:jc w:val="right"/>
              <w:rPr>
                <w:lang w:eastAsia="en-GB"/>
              </w:rPr>
            </w:pPr>
            <w:r w:rsidRPr="00C47377">
              <w:rPr>
                <w:lang w:eastAsia="en-GB"/>
              </w:rPr>
              <w:t>460</w:t>
            </w:r>
          </w:p>
        </w:tc>
        <w:tc>
          <w:tcPr>
            <w:tcW w:w="1320" w:type="dxa"/>
            <w:tcBorders>
              <w:top w:val="nil"/>
              <w:left w:val="nil"/>
              <w:bottom w:val="nil"/>
              <w:right w:val="nil"/>
            </w:tcBorders>
            <w:shd w:val="clear" w:color="auto" w:fill="auto"/>
            <w:noWrap/>
          </w:tcPr>
          <w:p w14:paraId="31946DEA"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26498965" w14:textId="77777777" w:rsidR="00A33A83" w:rsidRPr="00C47377" w:rsidRDefault="00A33A83" w:rsidP="00F611BA">
            <w:pPr>
              <w:suppressAutoHyphens w:val="0"/>
              <w:spacing w:line="240" w:lineRule="auto"/>
              <w:jc w:val="right"/>
              <w:rPr>
                <w:lang w:eastAsia="en-GB"/>
              </w:rPr>
            </w:pPr>
            <w:r w:rsidRPr="00C47377">
              <w:rPr>
                <w:lang w:eastAsia="en-GB"/>
              </w:rPr>
              <w:t>509</w:t>
            </w:r>
          </w:p>
        </w:tc>
        <w:tc>
          <w:tcPr>
            <w:tcW w:w="1320" w:type="dxa"/>
            <w:tcBorders>
              <w:top w:val="nil"/>
              <w:left w:val="nil"/>
              <w:bottom w:val="nil"/>
              <w:right w:val="nil"/>
            </w:tcBorders>
            <w:shd w:val="clear" w:color="auto" w:fill="auto"/>
            <w:noWrap/>
            <w:vAlign w:val="center"/>
          </w:tcPr>
          <w:p w14:paraId="6E28A3EE" w14:textId="77777777" w:rsidR="00A33A83" w:rsidRPr="00C47377" w:rsidRDefault="00A33A83" w:rsidP="00F611BA">
            <w:pPr>
              <w:suppressAutoHyphens w:val="0"/>
              <w:spacing w:line="240" w:lineRule="auto"/>
              <w:jc w:val="right"/>
              <w:rPr>
                <w:lang w:eastAsia="en-GB"/>
              </w:rPr>
            </w:pPr>
            <w:r w:rsidRPr="00C47377">
              <w:rPr>
                <w:lang w:eastAsia="en-GB"/>
              </w:rPr>
              <w:t>42.6</w:t>
            </w:r>
          </w:p>
        </w:tc>
        <w:tc>
          <w:tcPr>
            <w:tcW w:w="1060" w:type="dxa"/>
            <w:tcBorders>
              <w:top w:val="nil"/>
              <w:left w:val="nil"/>
              <w:bottom w:val="nil"/>
              <w:right w:val="nil"/>
            </w:tcBorders>
            <w:shd w:val="clear" w:color="auto" w:fill="auto"/>
            <w:noWrap/>
            <w:vAlign w:val="center"/>
          </w:tcPr>
          <w:p w14:paraId="2825E32A" w14:textId="77777777" w:rsidR="00A33A83" w:rsidRPr="00C47377" w:rsidRDefault="00A33A83" w:rsidP="00F611BA">
            <w:pPr>
              <w:suppressAutoHyphens w:val="0"/>
              <w:spacing w:line="240" w:lineRule="auto"/>
              <w:jc w:val="right"/>
              <w:rPr>
                <w:lang w:eastAsia="en-GB"/>
              </w:rPr>
            </w:pPr>
            <w:r w:rsidRPr="00C47377">
              <w:rPr>
                <w:lang w:eastAsia="en-GB"/>
              </w:rPr>
              <w:t>558</w:t>
            </w:r>
          </w:p>
        </w:tc>
        <w:tc>
          <w:tcPr>
            <w:tcW w:w="1320" w:type="dxa"/>
            <w:tcBorders>
              <w:top w:val="nil"/>
              <w:left w:val="nil"/>
              <w:bottom w:val="nil"/>
              <w:right w:val="nil"/>
            </w:tcBorders>
            <w:shd w:val="clear" w:color="auto" w:fill="auto"/>
            <w:noWrap/>
            <w:vAlign w:val="center"/>
          </w:tcPr>
          <w:p w14:paraId="508885EB" w14:textId="77777777" w:rsidR="00A33A83" w:rsidRPr="00C47377" w:rsidRDefault="00A33A83" w:rsidP="00F611BA">
            <w:pPr>
              <w:suppressAutoHyphens w:val="0"/>
              <w:spacing w:line="240" w:lineRule="auto"/>
              <w:jc w:val="right"/>
              <w:rPr>
                <w:lang w:eastAsia="en-GB"/>
              </w:rPr>
            </w:pPr>
            <w:r w:rsidRPr="00C47377">
              <w:rPr>
                <w:lang w:eastAsia="en-GB"/>
              </w:rPr>
              <w:t>17.3</w:t>
            </w:r>
          </w:p>
        </w:tc>
      </w:tr>
      <w:tr w:rsidR="00A33A83" w:rsidRPr="00C47377" w14:paraId="4E9C728D" w14:textId="77777777" w:rsidTr="00712983">
        <w:trPr>
          <w:trHeight w:val="255"/>
        </w:trPr>
        <w:tc>
          <w:tcPr>
            <w:tcW w:w="1040" w:type="dxa"/>
            <w:tcBorders>
              <w:top w:val="nil"/>
              <w:left w:val="nil"/>
              <w:bottom w:val="nil"/>
              <w:right w:val="nil"/>
            </w:tcBorders>
            <w:shd w:val="clear" w:color="auto" w:fill="auto"/>
            <w:noWrap/>
            <w:vAlign w:val="bottom"/>
          </w:tcPr>
          <w:p w14:paraId="5E9221DD" w14:textId="77777777" w:rsidR="00A33A83" w:rsidRPr="00C47377" w:rsidRDefault="00A33A83" w:rsidP="00F611BA">
            <w:pPr>
              <w:suppressAutoHyphens w:val="0"/>
              <w:spacing w:line="240" w:lineRule="auto"/>
              <w:jc w:val="right"/>
              <w:rPr>
                <w:lang w:eastAsia="en-GB"/>
              </w:rPr>
            </w:pPr>
            <w:r w:rsidRPr="00C47377">
              <w:rPr>
                <w:lang w:eastAsia="en-GB"/>
              </w:rPr>
              <w:t>412</w:t>
            </w:r>
          </w:p>
        </w:tc>
        <w:tc>
          <w:tcPr>
            <w:tcW w:w="1320" w:type="dxa"/>
            <w:tcBorders>
              <w:top w:val="nil"/>
              <w:left w:val="nil"/>
              <w:bottom w:val="nil"/>
              <w:right w:val="nil"/>
            </w:tcBorders>
            <w:shd w:val="clear" w:color="auto" w:fill="auto"/>
            <w:noWrap/>
            <w:vAlign w:val="bottom"/>
          </w:tcPr>
          <w:p w14:paraId="272A1412" w14:textId="77777777" w:rsidR="00A33A83" w:rsidRPr="00C47377" w:rsidRDefault="00A33A83" w:rsidP="00F611BA">
            <w:pPr>
              <w:suppressAutoHyphens w:val="0"/>
              <w:spacing w:line="240" w:lineRule="auto"/>
              <w:jc w:val="right"/>
              <w:rPr>
                <w:lang w:eastAsia="en-GB"/>
              </w:rPr>
            </w:pPr>
            <w:r w:rsidRPr="00C47377">
              <w:rPr>
                <w:lang w:eastAsia="en-GB"/>
              </w:rPr>
              <w:t>4</w:t>
            </w:r>
            <w:r>
              <w:rPr>
                <w:lang w:eastAsia="en-GB"/>
              </w:rPr>
              <w:t>.0</w:t>
            </w:r>
          </w:p>
        </w:tc>
        <w:tc>
          <w:tcPr>
            <w:tcW w:w="1040" w:type="dxa"/>
            <w:tcBorders>
              <w:top w:val="nil"/>
              <w:left w:val="nil"/>
              <w:bottom w:val="nil"/>
              <w:right w:val="nil"/>
            </w:tcBorders>
            <w:shd w:val="clear" w:color="auto" w:fill="auto"/>
            <w:noWrap/>
            <w:vAlign w:val="bottom"/>
          </w:tcPr>
          <w:p w14:paraId="1450C8E3" w14:textId="77777777" w:rsidR="00A33A83" w:rsidRPr="00C47377" w:rsidRDefault="00A33A83" w:rsidP="00F611BA">
            <w:pPr>
              <w:suppressAutoHyphens w:val="0"/>
              <w:spacing w:line="240" w:lineRule="auto"/>
              <w:jc w:val="right"/>
              <w:rPr>
                <w:lang w:eastAsia="en-GB"/>
              </w:rPr>
            </w:pPr>
            <w:r w:rsidRPr="00C47377">
              <w:rPr>
                <w:lang w:eastAsia="en-GB"/>
              </w:rPr>
              <w:t>461</w:t>
            </w:r>
          </w:p>
        </w:tc>
        <w:tc>
          <w:tcPr>
            <w:tcW w:w="1320" w:type="dxa"/>
            <w:tcBorders>
              <w:top w:val="nil"/>
              <w:left w:val="nil"/>
              <w:bottom w:val="nil"/>
              <w:right w:val="nil"/>
            </w:tcBorders>
            <w:shd w:val="clear" w:color="auto" w:fill="auto"/>
            <w:noWrap/>
          </w:tcPr>
          <w:p w14:paraId="7A3777D7"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3CFD68F8" w14:textId="77777777" w:rsidR="00A33A83" w:rsidRPr="00C47377" w:rsidRDefault="00A33A83" w:rsidP="00F611BA">
            <w:pPr>
              <w:suppressAutoHyphens w:val="0"/>
              <w:spacing w:line="240" w:lineRule="auto"/>
              <w:jc w:val="right"/>
              <w:rPr>
                <w:lang w:eastAsia="en-GB"/>
              </w:rPr>
            </w:pPr>
            <w:r w:rsidRPr="00C47377">
              <w:rPr>
                <w:lang w:eastAsia="en-GB"/>
              </w:rPr>
              <w:t>510</w:t>
            </w:r>
          </w:p>
        </w:tc>
        <w:tc>
          <w:tcPr>
            <w:tcW w:w="1320" w:type="dxa"/>
            <w:tcBorders>
              <w:top w:val="nil"/>
              <w:left w:val="nil"/>
              <w:bottom w:val="nil"/>
              <w:right w:val="nil"/>
            </w:tcBorders>
            <w:shd w:val="clear" w:color="auto" w:fill="auto"/>
            <w:noWrap/>
            <w:vAlign w:val="center"/>
          </w:tcPr>
          <w:p w14:paraId="60B0C14B" w14:textId="77777777" w:rsidR="00A33A83" w:rsidRPr="00C47377" w:rsidRDefault="00A33A83" w:rsidP="00F611BA">
            <w:pPr>
              <w:suppressAutoHyphens w:val="0"/>
              <w:spacing w:line="240" w:lineRule="auto"/>
              <w:jc w:val="right"/>
              <w:rPr>
                <w:lang w:eastAsia="en-GB"/>
              </w:rPr>
            </w:pPr>
            <w:r w:rsidRPr="00C47377">
              <w:rPr>
                <w:lang w:eastAsia="en-GB"/>
              </w:rPr>
              <w:t>43.3</w:t>
            </w:r>
          </w:p>
        </w:tc>
        <w:tc>
          <w:tcPr>
            <w:tcW w:w="1060" w:type="dxa"/>
            <w:tcBorders>
              <w:top w:val="nil"/>
              <w:left w:val="nil"/>
              <w:bottom w:val="nil"/>
              <w:right w:val="nil"/>
            </w:tcBorders>
            <w:shd w:val="clear" w:color="auto" w:fill="auto"/>
            <w:noWrap/>
            <w:vAlign w:val="center"/>
          </w:tcPr>
          <w:p w14:paraId="77F433DB" w14:textId="77777777" w:rsidR="00A33A83" w:rsidRPr="00C47377" w:rsidRDefault="00A33A83" w:rsidP="00F611BA">
            <w:pPr>
              <w:suppressAutoHyphens w:val="0"/>
              <w:spacing w:line="240" w:lineRule="auto"/>
              <w:jc w:val="right"/>
              <w:rPr>
                <w:lang w:eastAsia="en-GB"/>
              </w:rPr>
            </w:pPr>
            <w:r w:rsidRPr="00C47377">
              <w:rPr>
                <w:lang w:eastAsia="en-GB"/>
              </w:rPr>
              <w:t>559</w:t>
            </w:r>
          </w:p>
        </w:tc>
        <w:tc>
          <w:tcPr>
            <w:tcW w:w="1320" w:type="dxa"/>
            <w:tcBorders>
              <w:top w:val="nil"/>
              <w:left w:val="nil"/>
              <w:bottom w:val="nil"/>
              <w:right w:val="nil"/>
            </w:tcBorders>
            <w:shd w:val="clear" w:color="auto" w:fill="auto"/>
            <w:noWrap/>
            <w:vAlign w:val="center"/>
          </w:tcPr>
          <w:p w14:paraId="6E76620D" w14:textId="77777777" w:rsidR="00A33A83" w:rsidRPr="00C47377" w:rsidRDefault="00A33A83" w:rsidP="00F611BA">
            <w:pPr>
              <w:suppressAutoHyphens w:val="0"/>
              <w:spacing w:line="240" w:lineRule="auto"/>
              <w:jc w:val="right"/>
              <w:rPr>
                <w:lang w:eastAsia="en-GB"/>
              </w:rPr>
            </w:pPr>
            <w:r w:rsidRPr="00C47377">
              <w:rPr>
                <w:lang w:eastAsia="en-GB"/>
              </w:rPr>
              <w:t>15</w:t>
            </w:r>
            <w:r>
              <w:rPr>
                <w:lang w:eastAsia="en-GB"/>
              </w:rPr>
              <w:t>.0</w:t>
            </w:r>
          </w:p>
        </w:tc>
      </w:tr>
      <w:tr w:rsidR="00A33A83" w:rsidRPr="00C47377" w14:paraId="569AEB0E" w14:textId="77777777" w:rsidTr="00712983">
        <w:trPr>
          <w:trHeight w:val="255"/>
        </w:trPr>
        <w:tc>
          <w:tcPr>
            <w:tcW w:w="1040" w:type="dxa"/>
            <w:tcBorders>
              <w:top w:val="nil"/>
              <w:left w:val="nil"/>
              <w:bottom w:val="nil"/>
              <w:right w:val="nil"/>
            </w:tcBorders>
            <w:shd w:val="clear" w:color="auto" w:fill="auto"/>
            <w:noWrap/>
            <w:vAlign w:val="bottom"/>
          </w:tcPr>
          <w:p w14:paraId="62E35F5E" w14:textId="77777777" w:rsidR="00A33A83" w:rsidRPr="00C47377" w:rsidRDefault="00A33A83" w:rsidP="00F611BA">
            <w:pPr>
              <w:suppressAutoHyphens w:val="0"/>
              <w:spacing w:line="240" w:lineRule="auto"/>
              <w:jc w:val="right"/>
              <w:rPr>
                <w:lang w:eastAsia="en-GB"/>
              </w:rPr>
            </w:pPr>
            <w:r w:rsidRPr="00C47377">
              <w:rPr>
                <w:lang w:eastAsia="en-GB"/>
              </w:rPr>
              <w:t>413</w:t>
            </w:r>
          </w:p>
        </w:tc>
        <w:tc>
          <w:tcPr>
            <w:tcW w:w="1320" w:type="dxa"/>
            <w:tcBorders>
              <w:top w:val="nil"/>
              <w:left w:val="nil"/>
              <w:bottom w:val="nil"/>
              <w:right w:val="nil"/>
            </w:tcBorders>
            <w:shd w:val="clear" w:color="auto" w:fill="auto"/>
            <w:noWrap/>
            <w:vAlign w:val="bottom"/>
          </w:tcPr>
          <w:p w14:paraId="47CE7250" w14:textId="77777777" w:rsidR="00A33A83" w:rsidRPr="00C47377" w:rsidRDefault="00A33A83" w:rsidP="00F611BA">
            <w:pPr>
              <w:suppressAutoHyphens w:val="0"/>
              <w:spacing w:line="240" w:lineRule="auto"/>
              <w:jc w:val="right"/>
              <w:rPr>
                <w:lang w:eastAsia="en-GB"/>
              </w:rPr>
            </w:pPr>
            <w:r w:rsidRPr="00C47377">
              <w:rPr>
                <w:lang w:eastAsia="en-GB"/>
              </w:rPr>
              <w:t>2.9</w:t>
            </w:r>
          </w:p>
        </w:tc>
        <w:tc>
          <w:tcPr>
            <w:tcW w:w="1040" w:type="dxa"/>
            <w:tcBorders>
              <w:top w:val="nil"/>
              <w:left w:val="nil"/>
              <w:bottom w:val="nil"/>
              <w:right w:val="nil"/>
            </w:tcBorders>
            <w:shd w:val="clear" w:color="auto" w:fill="auto"/>
            <w:noWrap/>
            <w:vAlign w:val="bottom"/>
          </w:tcPr>
          <w:p w14:paraId="560446BF" w14:textId="77777777" w:rsidR="00A33A83" w:rsidRPr="00C47377" w:rsidRDefault="00A33A83" w:rsidP="00F611BA">
            <w:pPr>
              <w:suppressAutoHyphens w:val="0"/>
              <w:spacing w:line="240" w:lineRule="auto"/>
              <w:jc w:val="right"/>
              <w:rPr>
                <w:lang w:eastAsia="en-GB"/>
              </w:rPr>
            </w:pPr>
            <w:r w:rsidRPr="00C47377">
              <w:rPr>
                <w:lang w:eastAsia="en-GB"/>
              </w:rPr>
              <w:t>462</w:t>
            </w:r>
          </w:p>
        </w:tc>
        <w:tc>
          <w:tcPr>
            <w:tcW w:w="1320" w:type="dxa"/>
            <w:tcBorders>
              <w:top w:val="nil"/>
              <w:left w:val="nil"/>
              <w:bottom w:val="nil"/>
              <w:right w:val="nil"/>
            </w:tcBorders>
            <w:shd w:val="clear" w:color="auto" w:fill="auto"/>
            <w:noWrap/>
          </w:tcPr>
          <w:p w14:paraId="7D1AE580"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0BE350B8" w14:textId="77777777" w:rsidR="00A33A83" w:rsidRPr="00C47377" w:rsidRDefault="00A33A83" w:rsidP="00F611BA">
            <w:pPr>
              <w:suppressAutoHyphens w:val="0"/>
              <w:spacing w:line="240" w:lineRule="auto"/>
              <w:jc w:val="right"/>
              <w:rPr>
                <w:lang w:eastAsia="en-GB"/>
              </w:rPr>
            </w:pPr>
            <w:r w:rsidRPr="00C47377">
              <w:rPr>
                <w:lang w:eastAsia="en-GB"/>
              </w:rPr>
              <w:t>511</w:t>
            </w:r>
          </w:p>
        </w:tc>
        <w:tc>
          <w:tcPr>
            <w:tcW w:w="1320" w:type="dxa"/>
            <w:tcBorders>
              <w:top w:val="nil"/>
              <w:left w:val="nil"/>
              <w:bottom w:val="nil"/>
              <w:right w:val="nil"/>
            </w:tcBorders>
            <w:shd w:val="clear" w:color="auto" w:fill="auto"/>
            <w:noWrap/>
            <w:vAlign w:val="center"/>
          </w:tcPr>
          <w:p w14:paraId="2A9C6801" w14:textId="77777777" w:rsidR="00A33A83" w:rsidRPr="00C47377" w:rsidRDefault="00A33A83" w:rsidP="00F611BA">
            <w:pPr>
              <w:suppressAutoHyphens w:val="0"/>
              <w:spacing w:line="240" w:lineRule="auto"/>
              <w:jc w:val="right"/>
              <w:rPr>
                <w:lang w:eastAsia="en-GB"/>
              </w:rPr>
            </w:pPr>
            <w:r w:rsidRPr="00C47377">
              <w:rPr>
                <w:lang w:eastAsia="en-GB"/>
              </w:rPr>
              <w:t>44</w:t>
            </w:r>
            <w:r>
              <w:rPr>
                <w:lang w:eastAsia="en-GB"/>
              </w:rPr>
              <w:t>.0</w:t>
            </w:r>
          </w:p>
        </w:tc>
        <w:tc>
          <w:tcPr>
            <w:tcW w:w="1060" w:type="dxa"/>
            <w:tcBorders>
              <w:top w:val="nil"/>
              <w:left w:val="nil"/>
              <w:bottom w:val="nil"/>
              <w:right w:val="nil"/>
            </w:tcBorders>
            <w:shd w:val="clear" w:color="auto" w:fill="auto"/>
            <w:noWrap/>
            <w:vAlign w:val="center"/>
          </w:tcPr>
          <w:p w14:paraId="4D4EBAF1" w14:textId="77777777" w:rsidR="00A33A83" w:rsidRPr="00C47377" w:rsidRDefault="00A33A83" w:rsidP="00F611BA">
            <w:pPr>
              <w:suppressAutoHyphens w:val="0"/>
              <w:spacing w:line="240" w:lineRule="auto"/>
              <w:jc w:val="right"/>
              <w:rPr>
                <w:lang w:eastAsia="en-GB"/>
              </w:rPr>
            </w:pPr>
            <w:r w:rsidRPr="00C47377">
              <w:rPr>
                <w:lang w:eastAsia="en-GB"/>
              </w:rPr>
              <w:t>560</w:t>
            </w:r>
          </w:p>
        </w:tc>
        <w:tc>
          <w:tcPr>
            <w:tcW w:w="1320" w:type="dxa"/>
            <w:tcBorders>
              <w:top w:val="nil"/>
              <w:left w:val="nil"/>
              <w:bottom w:val="nil"/>
              <w:right w:val="nil"/>
            </w:tcBorders>
            <w:shd w:val="clear" w:color="auto" w:fill="auto"/>
            <w:noWrap/>
            <w:vAlign w:val="center"/>
          </w:tcPr>
          <w:p w14:paraId="60667B74" w14:textId="77777777" w:rsidR="00A33A83" w:rsidRPr="00C47377" w:rsidRDefault="00A33A83" w:rsidP="00F611BA">
            <w:pPr>
              <w:suppressAutoHyphens w:val="0"/>
              <w:spacing w:line="240" w:lineRule="auto"/>
              <w:jc w:val="right"/>
              <w:rPr>
                <w:lang w:eastAsia="en-GB"/>
              </w:rPr>
            </w:pPr>
            <w:r w:rsidRPr="00C47377">
              <w:rPr>
                <w:lang w:eastAsia="en-GB"/>
              </w:rPr>
              <w:t>12.3</w:t>
            </w:r>
          </w:p>
        </w:tc>
      </w:tr>
      <w:tr w:rsidR="00A33A83" w:rsidRPr="00C47377" w14:paraId="43B113F6" w14:textId="77777777" w:rsidTr="00712983">
        <w:trPr>
          <w:trHeight w:val="255"/>
        </w:trPr>
        <w:tc>
          <w:tcPr>
            <w:tcW w:w="1040" w:type="dxa"/>
            <w:tcBorders>
              <w:top w:val="nil"/>
              <w:left w:val="nil"/>
              <w:bottom w:val="nil"/>
              <w:right w:val="nil"/>
            </w:tcBorders>
            <w:shd w:val="clear" w:color="auto" w:fill="auto"/>
            <w:noWrap/>
            <w:vAlign w:val="bottom"/>
          </w:tcPr>
          <w:p w14:paraId="103850BB" w14:textId="77777777" w:rsidR="00A33A83" w:rsidRPr="00C47377" w:rsidRDefault="00A33A83" w:rsidP="00F611BA">
            <w:pPr>
              <w:suppressAutoHyphens w:val="0"/>
              <w:spacing w:line="240" w:lineRule="auto"/>
              <w:jc w:val="right"/>
              <w:rPr>
                <w:lang w:eastAsia="en-GB"/>
              </w:rPr>
            </w:pPr>
            <w:r w:rsidRPr="00C47377">
              <w:rPr>
                <w:lang w:eastAsia="en-GB"/>
              </w:rPr>
              <w:t>414</w:t>
            </w:r>
          </w:p>
        </w:tc>
        <w:tc>
          <w:tcPr>
            <w:tcW w:w="1320" w:type="dxa"/>
            <w:tcBorders>
              <w:top w:val="nil"/>
              <w:left w:val="nil"/>
              <w:bottom w:val="nil"/>
              <w:right w:val="nil"/>
            </w:tcBorders>
            <w:shd w:val="clear" w:color="auto" w:fill="auto"/>
            <w:noWrap/>
          </w:tcPr>
          <w:p w14:paraId="5B7DC4D6" w14:textId="77777777" w:rsidR="00A33A83" w:rsidRPr="00C47377" w:rsidRDefault="00A33A83" w:rsidP="00F611BA">
            <w:pPr>
              <w:suppressAutoHyphens w:val="0"/>
              <w:spacing w:line="240" w:lineRule="auto"/>
              <w:jc w:val="right"/>
              <w:rPr>
                <w:lang w:eastAsia="en-GB"/>
              </w:rPr>
            </w:pPr>
            <w:r w:rsidRPr="00593970">
              <w:rPr>
                <w:lang w:eastAsia="en-GB"/>
              </w:rPr>
              <w:t>0.0</w:t>
            </w:r>
          </w:p>
        </w:tc>
        <w:tc>
          <w:tcPr>
            <w:tcW w:w="1040" w:type="dxa"/>
            <w:tcBorders>
              <w:top w:val="nil"/>
              <w:left w:val="nil"/>
              <w:bottom w:val="nil"/>
              <w:right w:val="nil"/>
            </w:tcBorders>
            <w:shd w:val="clear" w:color="auto" w:fill="auto"/>
            <w:noWrap/>
            <w:vAlign w:val="bottom"/>
          </w:tcPr>
          <w:p w14:paraId="02F53AB6" w14:textId="77777777" w:rsidR="00A33A83" w:rsidRPr="00C47377" w:rsidRDefault="00A33A83" w:rsidP="00F611BA">
            <w:pPr>
              <w:suppressAutoHyphens w:val="0"/>
              <w:spacing w:line="240" w:lineRule="auto"/>
              <w:jc w:val="right"/>
              <w:rPr>
                <w:lang w:eastAsia="en-GB"/>
              </w:rPr>
            </w:pPr>
            <w:r w:rsidRPr="00C47377">
              <w:rPr>
                <w:lang w:eastAsia="en-GB"/>
              </w:rPr>
              <w:t>463</w:t>
            </w:r>
          </w:p>
        </w:tc>
        <w:tc>
          <w:tcPr>
            <w:tcW w:w="1320" w:type="dxa"/>
            <w:tcBorders>
              <w:top w:val="nil"/>
              <w:left w:val="nil"/>
              <w:bottom w:val="nil"/>
              <w:right w:val="nil"/>
            </w:tcBorders>
            <w:shd w:val="clear" w:color="auto" w:fill="auto"/>
            <w:noWrap/>
          </w:tcPr>
          <w:p w14:paraId="14D9F9FD"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0958164A" w14:textId="77777777" w:rsidR="00A33A83" w:rsidRPr="00C47377" w:rsidRDefault="00A33A83" w:rsidP="00F611BA">
            <w:pPr>
              <w:suppressAutoHyphens w:val="0"/>
              <w:spacing w:line="240" w:lineRule="auto"/>
              <w:jc w:val="right"/>
              <w:rPr>
                <w:lang w:eastAsia="en-GB"/>
              </w:rPr>
            </w:pPr>
            <w:r w:rsidRPr="00C47377">
              <w:rPr>
                <w:lang w:eastAsia="en-GB"/>
              </w:rPr>
              <w:t>512</w:t>
            </w:r>
          </w:p>
        </w:tc>
        <w:tc>
          <w:tcPr>
            <w:tcW w:w="1320" w:type="dxa"/>
            <w:tcBorders>
              <w:top w:val="nil"/>
              <w:left w:val="nil"/>
              <w:bottom w:val="nil"/>
              <w:right w:val="nil"/>
            </w:tcBorders>
            <w:shd w:val="clear" w:color="auto" w:fill="auto"/>
            <w:noWrap/>
            <w:vAlign w:val="center"/>
          </w:tcPr>
          <w:p w14:paraId="135BC1EB" w14:textId="77777777" w:rsidR="00A33A83" w:rsidRPr="00C47377" w:rsidRDefault="00A33A83" w:rsidP="00F611BA">
            <w:pPr>
              <w:suppressAutoHyphens w:val="0"/>
              <w:spacing w:line="240" w:lineRule="auto"/>
              <w:jc w:val="right"/>
              <w:rPr>
                <w:lang w:eastAsia="en-GB"/>
              </w:rPr>
            </w:pPr>
            <w:r w:rsidRPr="00C47377">
              <w:rPr>
                <w:lang w:eastAsia="en-GB"/>
              </w:rPr>
              <w:t>44.6</w:t>
            </w:r>
          </w:p>
        </w:tc>
        <w:tc>
          <w:tcPr>
            <w:tcW w:w="1060" w:type="dxa"/>
            <w:tcBorders>
              <w:top w:val="nil"/>
              <w:left w:val="nil"/>
              <w:bottom w:val="nil"/>
              <w:right w:val="nil"/>
            </w:tcBorders>
            <w:shd w:val="clear" w:color="auto" w:fill="auto"/>
            <w:noWrap/>
            <w:vAlign w:val="center"/>
          </w:tcPr>
          <w:p w14:paraId="422B0E37" w14:textId="77777777" w:rsidR="00A33A83" w:rsidRPr="00C47377" w:rsidRDefault="00A33A83" w:rsidP="00F611BA">
            <w:pPr>
              <w:suppressAutoHyphens w:val="0"/>
              <w:spacing w:line="240" w:lineRule="auto"/>
              <w:jc w:val="right"/>
              <w:rPr>
                <w:lang w:eastAsia="en-GB"/>
              </w:rPr>
            </w:pPr>
            <w:r w:rsidRPr="00C47377">
              <w:rPr>
                <w:lang w:eastAsia="en-GB"/>
              </w:rPr>
              <w:t>561</w:t>
            </w:r>
          </w:p>
        </w:tc>
        <w:tc>
          <w:tcPr>
            <w:tcW w:w="1320" w:type="dxa"/>
            <w:tcBorders>
              <w:top w:val="nil"/>
              <w:left w:val="nil"/>
              <w:bottom w:val="nil"/>
              <w:right w:val="nil"/>
            </w:tcBorders>
            <w:shd w:val="clear" w:color="auto" w:fill="auto"/>
            <w:noWrap/>
            <w:vAlign w:val="center"/>
          </w:tcPr>
          <w:p w14:paraId="08CD3684" w14:textId="77777777" w:rsidR="00A33A83" w:rsidRPr="00C47377" w:rsidRDefault="00A33A83" w:rsidP="00F611BA">
            <w:pPr>
              <w:suppressAutoHyphens w:val="0"/>
              <w:spacing w:line="240" w:lineRule="auto"/>
              <w:jc w:val="right"/>
              <w:rPr>
                <w:lang w:eastAsia="en-GB"/>
              </w:rPr>
            </w:pPr>
            <w:r w:rsidRPr="00C47377">
              <w:rPr>
                <w:lang w:eastAsia="en-GB"/>
              </w:rPr>
              <w:t>10.3</w:t>
            </w:r>
          </w:p>
        </w:tc>
      </w:tr>
      <w:tr w:rsidR="00A33A83" w:rsidRPr="00C47377" w14:paraId="548A10F5" w14:textId="77777777" w:rsidTr="00712983">
        <w:trPr>
          <w:trHeight w:val="255"/>
        </w:trPr>
        <w:tc>
          <w:tcPr>
            <w:tcW w:w="1040" w:type="dxa"/>
            <w:tcBorders>
              <w:top w:val="nil"/>
              <w:left w:val="nil"/>
              <w:bottom w:val="nil"/>
              <w:right w:val="nil"/>
            </w:tcBorders>
            <w:shd w:val="clear" w:color="auto" w:fill="auto"/>
            <w:noWrap/>
            <w:vAlign w:val="bottom"/>
          </w:tcPr>
          <w:p w14:paraId="7B578C12" w14:textId="77777777" w:rsidR="00A33A83" w:rsidRPr="00C47377" w:rsidRDefault="00A33A83" w:rsidP="00F611BA">
            <w:pPr>
              <w:suppressAutoHyphens w:val="0"/>
              <w:spacing w:line="240" w:lineRule="auto"/>
              <w:jc w:val="right"/>
              <w:rPr>
                <w:lang w:eastAsia="en-GB"/>
              </w:rPr>
            </w:pPr>
            <w:r w:rsidRPr="00C47377">
              <w:rPr>
                <w:lang w:eastAsia="en-GB"/>
              </w:rPr>
              <w:t>415</w:t>
            </w:r>
          </w:p>
        </w:tc>
        <w:tc>
          <w:tcPr>
            <w:tcW w:w="1320" w:type="dxa"/>
            <w:tcBorders>
              <w:top w:val="nil"/>
              <w:left w:val="nil"/>
              <w:bottom w:val="nil"/>
              <w:right w:val="nil"/>
            </w:tcBorders>
            <w:shd w:val="clear" w:color="auto" w:fill="auto"/>
            <w:noWrap/>
          </w:tcPr>
          <w:p w14:paraId="68A58838" w14:textId="77777777" w:rsidR="00A33A83" w:rsidRPr="00C47377" w:rsidRDefault="00A33A83" w:rsidP="00F611BA">
            <w:pPr>
              <w:suppressAutoHyphens w:val="0"/>
              <w:spacing w:line="240" w:lineRule="auto"/>
              <w:jc w:val="right"/>
              <w:rPr>
                <w:lang w:eastAsia="en-GB"/>
              </w:rPr>
            </w:pPr>
            <w:r w:rsidRPr="00593970">
              <w:rPr>
                <w:lang w:eastAsia="en-GB"/>
              </w:rPr>
              <w:t>0.0</w:t>
            </w:r>
          </w:p>
        </w:tc>
        <w:tc>
          <w:tcPr>
            <w:tcW w:w="1040" w:type="dxa"/>
            <w:tcBorders>
              <w:top w:val="nil"/>
              <w:left w:val="nil"/>
              <w:bottom w:val="nil"/>
              <w:right w:val="nil"/>
            </w:tcBorders>
            <w:shd w:val="clear" w:color="auto" w:fill="auto"/>
            <w:noWrap/>
            <w:vAlign w:val="bottom"/>
          </w:tcPr>
          <w:p w14:paraId="3167CBF3" w14:textId="77777777" w:rsidR="00A33A83" w:rsidRPr="00C47377" w:rsidRDefault="00A33A83" w:rsidP="00F611BA">
            <w:pPr>
              <w:suppressAutoHyphens w:val="0"/>
              <w:spacing w:line="240" w:lineRule="auto"/>
              <w:jc w:val="right"/>
              <w:rPr>
                <w:lang w:eastAsia="en-GB"/>
              </w:rPr>
            </w:pPr>
            <w:r w:rsidRPr="00C47377">
              <w:rPr>
                <w:lang w:eastAsia="en-GB"/>
              </w:rPr>
              <w:t>464</w:t>
            </w:r>
          </w:p>
        </w:tc>
        <w:tc>
          <w:tcPr>
            <w:tcW w:w="1320" w:type="dxa"/>
            <w:tcBorders>
              <w:top w:val="nil"/>
              <w:left w:val="nil"/>
              <w:bottom w:val="nil"/>
              <w:right w:val="nil"/>
            </w:tcBorders>
            <w:shd w:val="clear" w:color="auto" w:fill="auto"/>
            <w:noWrap/>
          </w:tcPr>
          <w:p w14:paraId="7607E990"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289833AC" w14:textId="77777777" w:rsidR="00A33A83" w:rsidRPr="00C47377" w:rsidRDefault="00A33A83" w:rsidP="00F611BA">
            <w:pPr>
              <w:suppressAutoHyphens w:val="0"/>
              <w:spacing w:line="240" w:lineRule="auto"/>
              <w:jc w:val="right"/>
              <w:rPr>
                <w:lang w:eastAsia="en-GB"/>
              </w:rPr>
            </w:pPr>
            <w:r w:rsidRPr="00C47377">
              <w:rPr>
                <w:lang w:eastAsia="en-GB"/>
              </w:rPr>
              <w:t>513</w:t>
            </w:r>
          </w:p>
        </w:tc>
        <w:tc>
          <w:tcPr>
            <w:tcW w:w="1320" w:type="dxa"/>
            <w:tcBorders>
              <w:top w:val="nil"/>
              <w:left w:val="nil"/>
              <w:bottom w:val="nil"/>
              <w:right w:val="nil"/>
            </w:tcBorders>
            <w:shd w:val="clear" w:color="auto" w:fill="auto"/>
            <w:noWrap/>
            <w:vAlign w:val="center"/>
          </w:tcPr>
          <w:p w14:paraId="720318C9" w14:textId="77777777" w:rsidR="00A33A83" w:rsidRPr="00C47377" w:rsidRDefault="00A33A83" w:rsidP="00F611BA">
            <w:pPr>
              <w:suppressAutoHyphens w:val="0"/>
              <w:spacing w:line="240" w:lineRule="auto"/>
              <w:jc w:val="right"/>
              <w:rPr>
                <w:lang w:eastAsia="en-GB"/>
              </w:rPr>
            </w:pPr>
            <w:r w:rsidRPr="00C47377">
              <w:rPr>
                <w:lang w:eastAsia="en-GB"/>
              </w:rPr>
              <w:t>45.3</w:t>
            </w:r>
          </w:p>
        </w:tc>
        <w:tc>
          <w:tcPr>
            <w:tcW w:w="1060" w:type="dxa"/>
            <w:tcBorders>
              <w:top w:val="nil"/>
              <w:left w:val="nil"/>
              <w:bottom w:val="nil"/>
              <w:right w:val="nil"/>
            </w:tcBorders>
            <w:shd w:val="clear" w:color="auto" w:fill="auto"/>
            <w:noWrap/>
            <w:vAlign w:val="center"/>
          </w:tcPr>
          <w:p w14:paraId="7BDAC5E9" w14:textId="77777777" w:rsidR="00A33A83" w:rsidRPr="00C47377" w:rsidRDefault="00A33A83" w:rsidP="00F611BA">
            <w:pPr>
              <w:suppressAutoHyphens w:val="0"/>
              <w:spacing w:line="240" w:lineRule="auto"/>
              <w:jc w:val="right"/>
              <w:rPr>
                <w:lang w:eastAsia="en-GB"/>
              </w:rPr>
            </w:pPr>
            <w:r w:rsidRPr="00C47377">
              <w:rPr>
                <w:lang w:eastAsia="en-GB"/>
              </w:rPr>
              <w:t>562</w:t>
            </w:r>
          </w:p>
        </w:tc>
        <w:tc>
          <w:tcPr>
            <w:tcW w:w="1320" w:type="dxa"/>
            <w:tcBorders>
              <w:top w:val="nil"/>
              <w:left w:val="nil"/>
              <w:bottom w:val="nil"/>
              <w:right w:val="nil"/>
            </w:tcBorders>
            <w:shd w:val="clear" w:color="auto" w:fill="auto"/>
            <w:noWrap/>
            <w:vAlign w:val="center"/>
          </w:tcPr>
          <w:p w14:paraId="12E77542" w14:textId="77777777" w:rsidR="00A33A83" w:rsidRPr="00C47377" w:rsidRDefault="00A33A83" w:rsidP="00F611BA">
            <w:pPr>
              <w:suppressAutoHyphens w:val="0"/>
              <w:spacing w:line="240" w:lineRule="auto"/>
              <w:jc w:val="right"/>
              <w:rPr>
                <w:lang w:eastAsia="en-GB"/>
              </w:rPr>
            </w:pPr>
            <w:r w:rsidRPr="00C47377">
              <w:rPr>
                <w:lang w:eastAsia="en-GB"/>
              </w:rPr>
              <w:t>7.8</w:t>
            </w:r>
          </w:p>
        </w:tc>
      </w:tr>
      <w:tr w:rsidR="00A33A83" w:rsidRPr="00C47377" w14:paraId="2A3145C7" w14:textId="77777777" w:rsidTr="00712983">
        <w:trPr>
          <w:trHeight w:val="255"/>
        </w:trPr>
        <w:tc>
          <w:tcPr>
            <w:tcW w:w="1040" w:type="dxa"/>
            <w:tcBorders>
              <w:top w:val="nil"/>
              <w:left w:val="nil"/>
              <w:bottom w:val="nil"/>
              <w:right w:val="nil"/>
            </w:tcBorders>
            <w:shd w:val="clear" w:color="auto" w:fill="auto"/>
            <w:noWrap/>
            <w:vAlign w:val="bottom"/>
          </w:tcPr>
          <w:p w14:paraId="4FB978BF" w14:textId="77777777" w:rsidR="00A33A83" w:rsidRPr="00C47377" w:rsidRDefault="00A33A83" w:rsidP="00F611BA">
            <w:pPr>
              <w:suppressAutoHyphens w:val="0"/>
              <w:spacing w:line="240" w:lineRule="auto"/>
              <w:jc w:val="right"/>
              <w:rPr>
                <w:lang w:eastAsia="en-GB"/>
              </w:rPr>
            </w:pPr>
            <w:r w:rsidRPr="00C47377">
              <w:rPr>
                <w:lang w:eastAsia="en-GB"/>
              </w:rPr>
              <w:t>416</w:t>
            </w:r>
          </w:p>
        </w:tc>
        <w:tc>
          <w:tcPr>
            <w:tcW w:w="1320" w:type="dxa"/>
            <w:tcBorders>
              <w:top w:val="nil"/>
              <w:left w:val="nil"/>
              <w:bottom w:val="nil"/>
              <w:right w:val="nil"/>
            </w:tcBorders>
            <w:shd w:val="clear" w:color="auto" w:fill="auto"/>
            <w:noWrap/>
          </w:tcPr>
          <w:p w14:paraId="195A06E3" w14:textId="77777777" w:rsidR="00A33A83" w:rsidRPr="00C47377" w:rsidRDefault="00A33A83" w:rsidP="00F611BA">
            <w:pPr>
              <w:suppressAutoHyphens w:val="0"/>
              <w:spacing w:line="240" w:lineRule="auto"/>
              <w:jc w:val="right"/>
              <w:rPr>
                <w:lang w:eastAsia="en-GB"/>
              </w:rPr>
            </w:pPr>
            <w:r w:rsidRPr="00593970">
              <w:rPr>
                <w:lang w:eastAsia="en-GB"/>
              </w:rPr>
              <w:t>0.0</w:t>
            </w:r>
          </w:p>
        </w:tc>
        <w:tc>
          <w:tcPr>
            <w:tcW w:w="1040" w:type="dxa"/>
            <w:tcBorders>
              <w:top w:val="nil"/>
              <w:left w:val="nil"/>
              <w:bottom w:val="nil"/>
              <w:right w:val="nil"/>
            </w:tcBorders>
            <w:shd w:val="clear" w:color="auto" w:fill="auto"/>
            <w:noWrap/>
            <w:vAlign w:val="bottom"/>
          </w:tcPr>
          <w:p w14:paraId="2DC70197" w14:textId="77777777" w:rsidR="00A33A83" w:rsidRPr="00C47377" w:rsidRDefault="00A33A83" w:rsidP="00F611BA">
            <w:pPr>
              <w:suppressAutoHyphens w:val="0"/>
              <w:spacing w:line="240" w:lineRule="auto"/>
              <w:jc w:val="right"/>
              <w:rPr>
                <w:lang w:eastAsia="en-GB"/>
              </w:rPr>
            </w:pPr>
            <w:r w:rsidRPr="00C47377">
              <w:rPr>
                <w:lang w:eastAsia="en-GB"/>
              </w:rPr>
              <w:t>465</w:t>
            </w:r>
          </w:p>
        </w:tc>
        <w:tc>
          <w:tcPr>
            <w:tcW w:w="1320" w:type="dxa"/>
            <w:tcBorders>
              <w:top w:val="nil"/>
              <w:left w:val="nil"/>
              <w:bottom w:val="nil"/>
              <w:right w:val="nil"/>
            </w:tcBorders>
            <w:shd w:val="clear" w:color="auto" w:fill="auto"/>
            <w:noWrap/>
          </w:tcPr>
          <w:p w14:paraId="4694D080"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560FA5C0" w14:textId="77777777" w:rsidR="00A33A83" w:rsidRPr="00C47377" w:rsidRDefault="00A33A83" w:rsidP="00F611BA">
            <w:pPr>
              <w:suppressAutoHyphens w:val="0"/>
              <w:spacing w:line="240" w:lineRule="auto"/>
              <w:jc w:val="right"/>
              <w:rPr>
                <w:lang w:eastAsia="en-GB"/>
              </w:rPr>
            </w:pPr>
            <w:r w:rsidRPr="00C47377">
              <w:rPr>
                <w:lang w:eastAsia="en-GB"/>
              </w:rPr>
              <w:t>514</w:t>
            </w:r>
          </w:p>
        </w:tc>
        <w:tc>
          <w:tcPr>
            <w:tcW w:w="1320" w:type="dxa"/>
            <w:tcBorders>
              <w:top w:val="nil"/>
              <w:left w:val="nil"/>
              <w:bottom w:val="nil"/>
              <w:right w:val="nil"/>
            </w:tcBorders>
            <w:shd w:val="clear" w:color="auto" w:fill="auto"/>
            <w:noWrap/>
            <w:vAlign w:val="center"/>
          </w:tcPr>
          <w:p w14:paraId="31569C21" w14:textId="77777777" w:rsidR="00A33A83" w:rsidRPr="00C47377" w:rsidRDefault="00A33A83" w:rsidP="00F611BA">
            <w:pPr>
              <w:suppressAutoHyphens w:val="0"/>
              <w:spacing w:line="240" w:lineRule="auto"/>
              <w:jc w:val="right"/>
              <w:rPr>
                <w:lang w:eastAsia="en-GB"/>
              </w:rPr>
            </w:pPr>
            <w:r w:rsidRPr="00C47377">
              <w:rPr>
                <w:lang w:eastAsia="en-GB"/>
              </w:rPr>
              <w:t>45.5</w:t>
            </w:r>
          </w:p>
        </w:tc>
        <w:tc>
          <w:tcPr>
            <w:tcW w:w="1060" w:type="dxa"/>
            <w:tcBorders>
              <w:top w:val="nil"/>
              <w:left w:val="nil"/>
              <w:bottom w:val="nil"/>
              <w:right w:val="nil"/>
            </w:tcBorders>
            <w:shd w:val="clear" w:color="auto" w:fill="auto"/>
            <w:noWrap/>
            <w:vAlign w:val="center"/>
          </w:tcPr>
          <w:p w14:paraId="62B06E9C" w14:textId="77777777" w:rsidR="00A33A83" w:rsidRPr="00C47377" w:rsidRDefault="00A33A83" w:rsidP="00F611BA">
            <w:pPr>
              <w:suppressAutoHyphens w:val="0"/>
              <w:spacing w:line="240" w:lineRule="auto"/>
              <w:jc w:val="right"/>
              <w:rPr>
                <w:lang w:eastAsia="en-GB"/>
              </w:rPr>
            </w:pPr>
            <w:r w:rsidRPr="00C47377">
              <w:rPr>
                <w:lang w:eastAsia="en-GB"/>
              </w:rPr>
              <w:t>563</w:t>
            </w:r>
          </w:p>
        </w:tc>
        <w:tc>
          <w:tcPr>
            <w:tcW w:w="1320" w:type="dxa"/>
            <w:tcBorders>
              <w:top w:val="nil"/>
              <w:left w:val="nil"/>
              <w:bottom w:val="nil"/>
              <w:right w:val="nil"/>
            </w:tcBorders>
            <w:shd w:val="clear" w:color="auto" w:fill="auto"/>
            <w:noWrap/>
            <w:vAlign w:val="center"/>
          </w:tcPr>
          <w:p w14:paraId="25904199" w14:textId="77777777" w:rsidR="00A33A83" w:rsidRPr="00C47377" w:rsidRDefault="00A33A83" w:rsidP="00F611BA">
            <w:pPr>
              <w:suppressAutoHyphens w:val="0"/>
              <w:spacing w:line="240" w:lineRule="auto"/>
              <w:jc w:val="right"/>
              <w:rPr>
                <w:lang w:eastAsia="en-GB"/>
              </w:rPr>
            </w:pPr>
            <w:r w:rsidRPr="00C47377">
              <w:rPr>
                <w:lang w:eastAsia="en-GB"/>
              </w:rPr>
              <w:t>6.5</w:t>
            </w:r>
          </w:p>
        </w:tc>
      </w:tr>
      <w:tr w:rsidR="00A33A83" w:rsidRPr="00C47377" w14:paraId="7F56CEF7" w14:textId="77777777" w:rsidTr="00712983">
        <w:trPr>
          <w:trHeight w:val="255"/>
        </w:trPr>
        <w:tc>
          <w:tcPr>
            <w:tcW w:w="1040" w:type="dxa"/>
            <w:tcBorders>
              <w:top w:val="nil"/>
              <w:left w:val="nil"/>
              <w:bottom w:val="nil"/>
              <w:right w:val="nil"/>
            </w:tcBorders>
            <w:shd w:val="clear" w:color="auto" w:fill="auto"/>
            <w:noWrap/>
            <w:vAlign w:val="bottom"/>
          </w:tcPr>
          <w:p w14:paraId="3F4EA9CD" w14:textId="77777777" w:rsidR="00A33A83" w:rsidRPr="00C47377" w:rsidRDefault="00A33A83" w:rsidP="00F611BA">
            <w:pPr>
              <w:suppressAutoHyphens w:val="0"/>
              <w:spacing w:line="240" w:lineRule="auto"/>
              <w:jc w:val="right"/>
              <w:rPr>
                <w:lang w:eastAsia="en-GB"/>
              </w:rPr>
            </w:pPr>
            <w:r w:rsidRPr="00C47377">
              <w:rPr>
                <w:lang w:eastAsia="en-GB"/>
              </w:rPr>
              <w:t>417</w:t>
            </w:r>
          </w:p>
        </w:tc>
        <w:tc>
          <w:tcPr>
            <w:tcW w:w="1320" w:type="dxa"/>
            <w:tcBorders>
              <w:top w:val="nil"/>
              <w:left w:val="nil"/>
              <w:bottom w:val="nil"/>
              <w:right w:val="nil"/>
            </w:tcBorders>
            <w:shd w:val="clear" w:color="auto" w:fill="auto"/>
            <w:noWrap/>
          </w:tcPr>
          <w:p w14:paraId="47D4F464" w14:textId="77777777" w:rsidR="00A33A83" w:rsidRPr="00C47377" w:rsidRDefault="00A33A83" w:rsidP="00F611BA">
            <w:pPr>
              <w:suppressAutoHyphens w:val="0"/>
              <w:spacing w:line="240" w:lineRule="auto"/>
              <w:jc w:val="right"/>
              <w:rPr>
                <w:lang w:eastAsia="en-GB"/>
              </w:rPr>
            </w:pPr>
            <w:r w:rsidRPr="00593970">
              <w:rPr>
                <w:lang w:eastAsia="en-GB"/>
              </w:rPr>
              <w:t>0.0</w:t>
            </w:r>
          </w:p>
        </w:tc>
        <w:tc>
          <w:tcPr>
            <w:tcW w:w="1040" w:type="dxa"/>
            <w:tcBorders>
              <w:top w:val="nil"/>
              <w:left w:val="nil"/>
              <w:bottom w:val="nil"/>
              <w:right w:val="nil"/>
            </w:tcBorders>
            <w:shd w:val="clear" w:color="auto" w:fill="auto"/>
            <w:noWrap/>
            <w:vAlign w:val="bottom"/>
          </w:tcPr>
          <w:p w14:paraId="4FB06EC7" w14:textId="77777777" w:rsidR="00A33A83" w:rsidRPr="00C47377" w:rsidRDefault="00A33A83" w:rsidP="00F611BA">
            <w:pPr>
              <w:suppressAutoHyphens w:val="0"/>
              <w:spacing w:line="240" w:lineRule="auto"/>
              <w:jc w:val="right"/>
              <w:rPr>
                <w:lang w:eastAsia="en-GB"/>
              </w:rPr>
            </w:pPr>
            <w:r w:rsidRPr="00C47377">
              <w:rPr>
                <w:lang w:eastAsia="en-GB"/>
              </w:rPr>
              <w:t>466</w:t>
            </w:r>
          </w:p>
        </w:tc>
        <w:tc>
          <w:tcPr>
            <w:tcW w:w="1320" w:type="dxa"/>
            <w:tcBorders>
              <w:top w:val="nil"/>
              <w:left w:val="nil"/>
              <w:bottom w:val="nil"/>
              <w:right w:val="nil"/>
            </w:tcBorders>
            <w:shd w:val="clear" w:color="auto" w:fill="auto"/>
            <w:noWrap/>
          </w:tcPr>
          <w:p w14:paraId="3E96A8F3"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34DC5841" w14:textId="77777777" w:rsidR="00A33A83" w:rsidRPr="00C47377" w:rsidRDefault="00A33A83" w:rsidP="00F611BA">
            <w:pPr>
              <w:suppressAutoHyphens w:val="0"/>
              <w:spacing w:line="240" w:lineRule="auto"/>
              <w:jc w:val="right"/>
              <w:rPr>
                <w:lang w:eastAsia="en-GB"/>
              </w:rPr>
            </w:pPr>
            <w:r w:rsidRPr="00C47377">
              <w:rPr>
                <w:lang w:eastAsia="en-GB"/>
              </w:rPr>
              <w:t>515</w:t>
            </w:r>
          </w:p>
        </w:tc>
        <w:tc>
          <w:tcPr>
            <w:tcW w:w="1320" w:type="dxa"/>
            <w:tcBorders>
              <w:top w:val="nil"/>
              <w:left w:val="nil"/>
              <w:bottom w:val="nil"/>
              <w:right w:val="nil"/>
            </w:tcBorders>
            <w:shd w:val="clear" w:color="auto" w:fill="auto"/>
            <w:noWrap/>
            <w:vAlign w:val="center"/>
          </w:tcPr>
          <w:p w14:paraId="043297A0" w14:textId="77777777" w:rsidR="00A33A83" w:rsidRPr="00C47377" w:rsidRDefault="00A33A83" w:rsidP="00F611BA">
            <w:pPr>
              <w:suppressAutoHyphens w:val="0"/>
              <w:spacing w:line="240" w:lineRule="auto"/>
              <w:jc w:val="right"/>
              <w:rPr>
                <w:lang w:eastAsia="en-GB"/>
              </w:rPr>
            </w:pPr>
            <w:r w:rsidRPr="00C47377">
              <w:rPr>
                <w:lang w:eastAsia="en-GB"/>
              </w:rPr>
              <w:t>45.5</w:t>
            </w:r>
          </w:p>
        </w:tc>
        <w:tc>
          <w:tcPr>
            <w:tcW w:w="1060" w:type="dxa"/>
            <w:tcBorders>
              <w:top w:val="nil"/>
              <w:left w:val="nil"/>
              <w:bottom w:val="nil"/>
              <w:right w:val="nil"/>
            </w:tcBorders>
            <w:shd w:val="clear" w:color="auto" w:fill="auto"/>
            <w:noWrap/>
            <w:vAlign w:val="center"/>
          </w:tcPr>
          <w:p w14:paraId="23EF78B8" w14:textId="77777777" w:rsidR="00A33A83" w:rsidRPr="00C47377" w:rsidRDefault="00A33A83" w:rsidP="00F611BA">
            <w:pPr>
              <w:suppressAutoHyphens w:val="0"/>
              <w:spacing w:line="240" w:lineRule="auto"/>
              <w:jc w:val="right"/>
              <w:rPr>
                <w:lang w:eastAsia="en-GB"/>
              </w:rPr>
            </w:pPr>
            <w:r w:rsidRPr="00C47377">
              <w:rPr>
                <w:lang w:eastAsia="en-GB"/>
              </w:rPr>
              <w:t>564</w:t>
            </w:r>
          </w:p>
        </w:tc>
        <w:tc>
          <w:tcPr>
            <w:tcW w:w="1320" w:type="dxa"/>
            <w:tcBorders>
              <w:top w:val="nil"/>
              <w:left w:val="nil"/>
              <w:bottom w:val="nil"/>
              <w:right w:val="nil"/>
            </w:tcBorders>
            <w:shd w:val="clear" w:color="auto" w:fill="auto"/>
            <w:noWrap/>
            <w:vAlign w:val="center"/>
          </w:tcPr>
          <w:p w14:paraId="34F6E909" w14:textId="77777777" w:rsidR="00A33A83" w:rsidRPr="00C47377" w:rsidRDefault="00A33A83" w:rsidP="00F611BA">
            <w:pPr>
              <w:suppressAutoHyphens w:val="0"/>
              <w:spacing w:line="240" w:lineRule="auto"/>
              <w:jc w:val="right"/>
              <w:rPr>
                <w:lang w:eastAsia="en-GB"/>
              </w:rPr>
            </w:pPr>
            <w:r w:rsidRPr="00C47377">
              <w:rPr>
                <w:lang w:eastAsia="en-GB"/>
              </w:rPr>
              <w:t>4.4</w:t>
            </w:r>
          </w:p>
        </w:tc>
      </w:tr>
      <w:tr w:rsidR="00A33A83" w:rsidRPr="00C47377" w14:paraId="6F4B0858" w14:textId="77777777" w:rsidTr="00712983">
        <w:trPr>
          <w:trHeight w:val="255"/>
        </w:trPr>
        <w:tc>
          <w:tcPr>
            <w:tcW w:w="1040" w:type="dxa"/>
            <w:tcBorders>
              <w:top w:val="nil"/>
              <w:left w:val="nil"/>
              <w:bottom w:val="nil"/>
              <w:right w:val="nil"/>
            </w:tcBorders>
            <w:shd w:val="clear" w:color="auto" w:fill="auto"/>
            <w:noWrap/>
            <w:vAlign w:val="bottom"/>
          </w:tcPr>
          <w:p w14:paraId="404ECB9F" w14:textId="77777777" w:rsidR="00A33A83" w:rsidRPr="00C47377" w:rsidRDefault="00A33A83" w:rsidP="00F611BA">
            <w:pPr>
              <w:suppressAutoHyphens w:val="0"/>
              <w:spacing w:line="240" w:lineRule="auto"/>
              <w:jc w:val="right"/>
              <w:rPr>
                <w:lang w:eastAsia="en-GB"/>
              </w:rPr>
            </w:pPr>
            <w:r w:rsidRPr="00C47377">
              <w:rPr>
                <w:lang w:eastAsia="en-GB"/>
              </w:rPr>
              <w:t>418</w:t>
            </w:r>
          </w:p>
        </w:tc>
        <w:tc>
          <w:tcPr>
            <w:tcW w:w="1320" w:type="dxa"/>
            <w:tcBorders>
              <w:top w:val="nil"/>
              <w:left w:val="nil"/>
              <w:bottom w:val="nil"/>
              <w:right w:val="nil"/>
            </w:tcBorders>
            <w:shd w:val="clear" w:color="auto" w:fill="auto"/>
            <w:noWrap/>
          </w:tcPr>
          <w:p w14:paraId="29E67033" w14:textId="77777777" w:rsidR="00A33A83" w:rsidRPr="00C47377" w:rsidRDefault="00A33A83" w:rsidP="00F611BA">
            <w:pPr>
              <w:suppressAutoHyphens w:val="0"/>
              <w:spacing w:line="240" w:lineRule="auto"/>
              <w:jc w:val="right"/>
              <w:rPr>
                <w:lang w:eastAsia="en-GB"/>
              </w:rPr>
            </w:pPr>
            <w:r w:rsidRPr="00593970">
              <w:rPr>
                <w:lang w:eastAsia="en-GB"/>
              </w:rPr>
              <w:t>0.0</w:t>
            </w:r>
          </w:p>
        </w:tc>
        <w:tc>
          <w:tcPr>
            <w:tcW w:w="1040" w:type="dxa"/>
            <w:tcBorders>
              <w:top w:val="nil"/>
              <w:left w:val="nil"/>
              <w:bottom w:val="nil"/>
              <w:right w:val="nil"/>
            </w:tcBorders>
            <w:shd w:val="clear" w:color="auto" w:fill="auto"/>
            <w:noWrap/>
            <w:vAlign w:val="bottom"/>
          </w:tcPr>
          <w:p w14:paraId="086B1B6A" w14:textId="77777777" w:rsidR="00A33A83" w:rsidRPr="00C47377" w:rsidRDefault="00A33A83" w:rsidP="00F611BA">
            <w:pPr>
              <w:suppressAutoHyphens w:val="0"/>
              <w:spacing w:line="240" w:lineRule="auto"/>
              <w:jc w:val="right"/>
              <w:rPr>
                <w:lang w:eastAsia="en-GB"/>
              </w:rPr>
            </w:pPr>
            <w:r w:rsidRPr="00C47377">
              <w:rPr>
                <w:lang w:eastAsia="en-GB"/>
              </w:rPr>
              <w:t>467</w:t>
            </w:r>
          </w:p>
        </w:tc>
        <w:tc>
          <w:tcPr>
            <w:tcW w:w="1320" w:type="dxa"/>
            <w:tcBorders>
              <w:top w:val="nil"/>
              <w:left w:val="nil"/>
              <w:bottom w:val="nil"/>
              <w:right w:val="nil"/>
            </w:tcBorders>
            <w:shd w:val="clear" w:color="auto" w:fill="auto"/>
            <w:noWrap/>
          </w:tcPr>
          <w:p w14:paraId="10075E8B"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05C2B458" w14:textId="77777777" w:rsidR="00A33A83" w:rsidRPr="00C47377" w:rsidRDefault="00A33A83" w:rsidP="00F611BA">
            <w:pPr>
              <w:suppressAutoHyphens w:val="0"/>
              <w:spacing w:line="240" w:lineRule="auto"/>
              <w:jc w:val="right"/>
              <w:rPr>
                <w:lang w:eastAsia="en-GB"/>
              </w:rPr>
            </w:pPr>
            <w:r w:rsidRPr="00C47377">
              <w:rPr>
                <w:lang w:eastAsia="en-GB"/>
              </w:rPr>
              <w:t>516</w:t>
            </w:r>
          </w:p>
        </w:tc>
        <w:tc>
          <w:tcPr>
            <w:tcW w:w="1320" w:type="dxa"/>
            <w:tcBorders>
              <w:top w:val="nil"/>
              <w:left w:val="nil"/>
              <w:bottom w:val="nil"/>
              <w:right w:val="nil"/>
            </w:tcBorders>
            <w:shd w:val="clear" w:color="auto" w:fill="auto"/>
            <w:noWrap/>
            <w:vAlign w:val="center"/>
          </w:tcPr>
          <w:p w14:paraId="198D5024" w14:textId="77777777" w:rsidR="00A33A83" w:rsidRPr="00C47377" w:rsidRDefault="00A33A83" w:rsidP="00F611BA">
            <w:pPr>
              <w:suppressAutoHyphens w:val="0"/>
              <w:spacing w:line="240" w:lineRule="auto"/>
              <w:jc w:val="right"/>
              <w:rPr>
                <w:lang w:eastAsia="en-GB"/>
              </w:rPr>
            </w:pPr>
            <w:r w:rsidRPr="00C47377">
              <w:rPr>
                <w:lang w:eastAsia="en-GB"/>
              </w:rPr>
              <w:t>45.2</w:t>
            </w:r>
          </w:p>
        </w:tc>
        <w:tc>
          <w:tcPr>
            <w:tcW w:w="1060" w:type="dxa"/>
            <w:tcBorders>
              <w:top w:val="nil"/>
              <w:left w:val="nil"/>
              <w:bottom w:val="nil"/>
              <w:right w:val="nil"/>
            </w:tcBorders>
            <w:shd w:val="clear" w:color="auto" w:fill="auto"/>
            <w:noWrap/>
            <w:vAlign w:val="center"/>
          </w:tcPr>
          <w:p w14:paraId="5D482315" w14:textId="77777777" w:rsidR="00A33A83" w:rsidRPr="00C47377" w:rsidRDefault="00A33A83" w:rsidP="00F611BA">
            <w:pPr>
              <w:suppressAutoHyphens w:val="0"/>
              <w:spacing w:line="240" w:lineRule="auto"/>
              <w:jc w:val="right"/>
              <w:rPr>
                <w:lang w:eastAsia="en-GB"/>
              </w:rPr>
            </w:pPr>
            <w:r w:rsidRPr="00C47377">
              <w:rPr>
                <w:lang w:eastAsia="en-GB"/>
              </w:rPr>
              <w:t>565</w:t>
            </w:r>
          </w:p>
        </w:tc>
        <w:tc>
          <w:tcPr>
            <w:tcW w:w="1320" w:type="dxa"/>
            <w:tcBorders>
              <w:top w:val="nil"/>
              <w:left w:val="nil"/>
              <w:bottom w:val="nil"/>
              <w:right w:val="nil"/>
            </w:tcBorders>
            <w:shd w:val="clear" w:color="auto" w:fill="auto"/>
            <w:noWrap/>
            <w:vAlign w:val="center"/>
          </w:tcPr>
          <w:p w14:paraId="3376CAB3" w14:textId="77777777" w:rsidR="00A33A83" w:rsidRPr="00C47377" w:rsidRDefault="00A33A83" w:rsidP="00F611BA">
            <w:pPr>
              <w:suppressAutoHyphens w:val="0"/>
              <w:spacing w:line="240" w:lineRule="auto"/>
              <w:jc w:val="right"/>
              <w:rPr>
                <w:lang w:eastAsia="en-GB"/>
              </w:rPr>
            </w:pPr>
            <w:r w:rsidRPr="00C47377">
              <w:rPr>
                <w:lang w:eastAsia="en-GB"/>
              </w:rPr>
              <w:t>3.2</w:t>
            </w:r>
          </w:p>
        </w:tc>
      </w:tr>
      <w:tr w:rsidR="00A33A83" w:rsidRPr="00C47377" w14:paraId="69FF96A2" w14:textId="77777777" w:rsidTr="00712983">
        <w:trPr>
          <w:trHeight w:val="255"/>
        </w:trPr>
        <w:tc>
          <w:tcPr>
            <w:tcW w:w="1040" w:type="dxa"/>
            <w:tcBorders>
              <w:top w:val="nil"/>
              <w:left w:val="nil"/>
              <w:bottom w:val="nil"/>
              <w:right w:val="nil"/>
            </w:tcBorders>
            <w:shd w:val="clear" w:color="auto" w:fill="auto"/>
            <w:noWrap/>
            <w:vAlign w:val="bottom"/>
          </w:tcPr>
          <w:p w14:paraId="2C8C1793" w14:textId="77777777" w:rsidR="00A33A83" w:rsidRPr="00C47377" w:rsidRDefault="00A33A83" w:rsidP="00F611BA">
            <w:pPr>
              <w:suppressAutoHyphens w:val="0"/>
              <w:spacing w:line="240" w:lineRule="auto"/>
              <w:jc w:val="right"/>
              <w:rPr>
                <w:lang w:eastAsia="en-GB"/>
              </w:rPr>
            </w:pPr>
            <w:r w:rsidRPr="00C47377">
              <w:rPr>
                <w:lang w:eastAsia="en-GB"/>
              </w:rPr>
              <w:t>419</w:t>
            </w:r>
          </w:p>
        </w:tc>
        <w:tc>
          <w:tcPr>
            <w:tcW w:w="1320" w:type="dxa"/>
            <w:tcBorders>
              <w:top w:val="nil"/>
              <w:left w:val="nil"/>
              <w:bottom w:val="nil"/>
              <w:right w:val="nil"/>
            </w:tcBorders>
            <w:shd w:val="clear" w:color="auto" w:fill="auto"/>
            <w:noWrap/>
          </w:tcPr>
          <w:p w14:paraId="157122C5" w14:textId="77777777" w:rsidR="00A33A83" w:rsidRPr="00C47377" w:rsidRDefault="00A33A83" w:rsidP="00F611BA">
            <w:pPr>
              <w:suppressAutoHyphens w:val="0"/>
              <w:spacing w:line="240" w:lineRule="auto"/>
              <w:jc w:val="right"/>
              <w:rPr>
                <w:lang w:eastAsia="en-GB"/>
              </w:rPr>
            </w:pPr>
            <w:r w:rsidRPr="00593970">
              <w:rPr>
                <w:lang w:eastAsia="en-GB"/>
              </w:rPr>
              <w:t>0.0</w:t>
            </w:r>
          </w:p>
        </w:tc>
        <w:tc>
          <w:tcPr>
            <w:tcW w:w="1040" w:type="dxa"/>
            <w:tcBorders>
              <w:top w:val="nil"/>
              <w:left w:val="nil"/>
              <w:bottom w:val="nil"/>
              <w:right w:val="nil"/>
            </w:tcBorders>
            <w:shd w:val="clear" w:color="auto" w:fill="auto"/>
            <w:noWrap/>
            <w:vAlign w:val="bottom"/>
          </w:tcPr>
          <w:p w14:paraId="304F942B" w14:textId="77777777" w:rsidR="00A33A83" w:rsidRPr="00C47377" w:rsidRDefault="00A33A83" w:rsidP="00F611BA">
            <w:pPr>
              <w:suppressAutoHyphens w:val="0"/>
              <w:spacing w:line="240" w:lineRule="auto"/>
              <w:jc w:val="right"/>
              <w:rPr>
                <w:lang w:eastAsia="en-GB"/>
              </w:rPr>
            </w:pPr>
            <w:r w:rsidRPr="00C47377">
              <w:rPr>
                <w:lang w:eastAsia="en-GB"/>
              </w:rPr>
              <w:t>468</w:t>
            </w:r>
          </w:p>
        </w:tc>
        <w:tc>
          <w:tcPr>
            <w:tcW w:w="1320" w:type="dxa"/>
            <w:tcBorders>
              <w:top w:val="nil"/>
              <w:left w:val="nil"/>
              <w:bottom w:val="nil"/>
              <w:right w:val="nil"/>
            </w:tcBorders>
            <w:shd w:val="clear" w:color="auto" w:fill="auto"/>
            <w:noWrap/>
          </w:tcPr>
          <w:p w14:paraId="77F3FCBA" w14:textId="77777777" w:rsidR="00A33A83" w:rsidRPr="00C47377" w:rsidRDefault="00A33A83" w:rsidP="00F611BA">
            <w:pPr>
              <w:suppressAutoHyphens w:val="0"/>
              <w:spacing w:line="240" w:lineRule="auto"/>
              <w:jc w:val="right"/>
              <w:rPr>
                <w:lang w:eastAsia="en-GB"/>
              </w:rPr>
            </w:pPr>
            <w:r w:rsidRPr="00AB5717">
              <w:rPr>
                <w:lang w:eastAsia="en-GB"/>
              </w:rPr>
              <w:t>0.0</w:t>
            </w:r>
          </w:p>
        </w:tc>
        <w:tc>
          <w:tcPr>
            <w:tcW w:w="1060" w:type="dxa"/>
            <w:tcBorders>
              <w:top w:val="nil"/>
              <w:left w:val="nil"/>
              <w:bottom w:val="nil"/>
              <w:right w:val="nil"/>
            </w:tcBorders>
            <w:shd w:val="clear" w:color="auto" w:fill="auto"/>
            <w:noWrap/>
            <w:vAlign w:val="center"/>
          </w:tcPr>
          <w:p w14:paraId="663353DE" w14:textId="77777777" w:rsidR="00A33A83" w:rsidRPr="00C47377" w:rsidRDefault="00A33A83" w:rsidP="00F611BA">
            <w:pPr>
              <w:suppressAutoHyphens w:val="0"/>
              <w:spacing w:line="240" w:lineRule="auto"/>
              <w:jc w:val="right"/>
              <w:rPr>
                <w:lang w:eastAsia="en-GB"/>
              </w:rPr>
            </w:pPr>
            <w:r w:rsidRPr="00C47377">
              <w:rPr>
                <w:lang w:eastAsia="en-GB"/>
              </w:rPr>
              <w:t>517</w:t>
            </w:r>
          </w:p>
        </w:tc>
        <w:tc>
          <w:tcPr>
            <w:tcW w:w="1320" w:type="dxa"/>
            <w:tcBorders>
              <w:top w:val="nil"/>
              <w:left w:val="nil"/>
              <w:bottom w:val="nil"/>
              <w:right w:val="nil"/>
            </w:tcBorders>
            <w:shd w:val="clear" w:color="auto" w:fill="auto"/>
            <w:noWrap/>
            <w:vAlign w:val="center"/>
          </w:tcPr>
          <w:p w14:paraId="5A2565DB" w14:textId="77777777" w:rsidR="00A33A83" w:rsidRPr="00C47377" w:rsidRDefault="00A33A83" w:rsidP="00F611BA">
            <w:pPr>
              <w:suppressAutoHyphens w:val="0"/>
              <w:spacing w:line="240" w:lineRule="auto"/>
              <w:jc w:val="right"/>
              <w:rPr>
                <w:lang w:eastAsia="en-GB"/>
              </w:rPr>
            </w:pPr>
            <w:r w:rsidRPr="00C47377">
              <w:rPr>
                <w:lang w:eastAsia="en-GB"/>
              </w:rPr>
              <w:t>44.7</w:t>
            </w:r>
          </w:p>
        </w:tc>
        <w:tc>
          <w:tcPr>
            <w:tcW w:w="1060" w:type="dxa"/>
            <w:tcBorders>
              <w:top w:val="nil"/>
              <w:left w:val="nil"/>
              <w:bottom w:val="nil"/>
              <w:right w:val="nil"/>
            </w:tcBorders>
            <w:shd w:val="clear" w:color="auto" w:fill="auto"/>
            <w:noWrap/>
            <w:vAlign w:val="center"/>
          </w:tcPr>
          <w:p w14:paraId="67C16636" w14:textId="77777777" w:rsidR="00A33A83" w:rsidRPr="00C47377" w:rsidRDefault="00A33A83" w:rsidP="00F611BA">
            <w:pPr>
              <w:suppressAutoHyphens w:val="0"/>
              <w:spacing w:line="240" w:lineRule="auto"/>
              <w:jc w:val="right"/>
              <w:rPr>
                <w:lang w:eastAsia="en-GB"/>
              </w:rPr>
            </w:pPr>
            <w:r w:rsidRPr="00C47377">
              <w:rPr>
                <w:lang w:eastAsia="en-GB"/>
              </w:rPr>
              <w:t>566</w:t>
            </w:r>
          </w:p>
        </w:tc>
        <w:tc>
          <w:tcPr>
            <w:tcW w:w="1320" w:type="dxa"/>
            <w:tcBorders>
              <w:top w:val="nil"/>
              <w:left w:val="nil"/>
              <w:bottom w:val="nil"/>
              <w:right w:val="nil"/>
            </w:tcBorders>
            <w:shd w:val="clear" w:color="auto" w:fill="auto"/>
            <w:noWrap/>
            <w:vAlign w:val="center"/>
          </w:tcPr>
          <w:p w14:paraId="017B15CA" w14:textId="77777777" w:rsidR="00A33A83" w:rsidRPr="00C47377" w:rsidRDefault="00A33A83" w:rsidP="00F611BA">
            <w:pPr>
              <w:suppressAutoHyphens w:val="0"/>
              <w:spacing w:line="240" w:lineRule="auto"/>
              <w:jc w:val="right"/>
              <w:rPr>
                <w:lang w:eastAsia="en-GB"/>
              </w:rPr>
            </w:pPr>
            <w:r w:rsidRPr="00C47377">
              <w:rPr>
                <w:lang w:eastAsia="en-GB"/>
              </w:rPr>
              <w:t>1.2</w:t>
            </w:r>
          </w:p>
        </w:tc>
      </w:tr>
      <w:tr w:rsidR="00A33A83" w:rsidRPr="00C47377" w14:paraId="75747FC7" w14:textId="77777777" w:rsidTr="00712983">
        <w:trPr>
          <w:trHeight w:val="255"/>
        </w:trPr>
        <w:tc>
          <w:tcPr>
            <w:tcW w:w="1040" w:type="dxa"/>
            <w:tcBorders>
              <w:top w:val="nil"/>
              <w:left w:val="nil"/>
              <w:bottom w:val="nil"/>
              <w:right w:val="nil"/>
            </w:tcBorders>
            <w:shd w:val="clear" w:color="auto" w:fill="auto"/>
            <w:noWrap/>
            <w:vAlign w:val="bottom"/>
          </w:tcPr>
          <w:p w14:paraId="0D42C429" w14:textId="77777777" w:rsidR="00A33A83" w:rsidRPr="00C47377" w:rsidRDefault="00A33A83" w:rsidP="00F611BA">
            <w:pPr>
              <w:suppressAutoHyphens w:val="0"/>
              <w:spacing w:line="240" w:lineRule="auto"/>
              <w:jc w:val="right"/>
              <w:rPr>
                <w:lang w:eastAsia="en-GB"/>
              </w:rPr>
            </w:pPr>
            <w:r w:rsidRPr="00C47377">
              <w:rPr>
                <w:lang w:eastAsia="en-GB"/>
              </w:rPr>
              <w:t>420</w:t>
            </w:r>
          </w:p>
        </w:tc>
        <w:tc>
          <w:tcPr>
            <w:tcW w:w="1320" w:type="dxa"/>
            <w:tcBorders>
              <w:top w:val="nil"/>
              <w:left w:val="nil"/>
              <w:bottom w:val="nil"/>
              <w:right w:val="nil"/>
            </w:tcBorders>
            <w:shd w:val="clear" w:color="auto" w:fill="auto"/>
            <w:noWrap/>
          </w:tcPr>
          <w:p w14:paraId="556C08C6" w14:textId="77777777" w:rsidR="00A33A83" w:rsidRPr="00C47377" w:rsidRDefault="00A33A83" w:rsidP="00F611BA">
            <w:pPr>
              <w:suppressAutoHyphens w:val="0"/>
              <w:spacing w:line="240" w:lineRule="auto"/>
              <w:jc w:val="right"/>
              <w:rPr>
                <w:lang w:eastAsia="en-GB"/>
              </w:rPr>
            </w:pPr>
            <w:r w:rsidRPr="00593970">
              <w:rPr>
                <w:lang w:eastAsia="en-GB"/>
              </w:rPr>
              <w:t>0.0</w:t>
            </w:r>
          </w:p>
        </w:tc>
        <w:tc>
          <w:tcPr>
            <w:tcW w:w="1040" w:type="dxa"/>
            <w:tcBorders>
              <w:top w:val="nil"/>
              <w:left w:val="nil"/>
              <w:bottom w:val="nil"/>
              <w:right w:val="nil"/>
            </w:tcBorders>
            <w:shd w:val="clear" w:color="auto" w:fill="auto"/>
            <w:noWrap/>
            <w:vAlign w:val="bottom"/>
          </w:tcPr>
          <w:p w14:paraId="2C997065" w14:textId="77777777" w:rsidR="00A33A83" w:rsidRPr="00C47377" w:rsidRDefault="00A33A83" w:rsidP="00F611BA">
            <w:pPr>
              <w:suppressAutoHyphens w:val="0"/>
              <w:spacing w:line="240" w:lineRule="auto"/>
              <w:jc w:val="right"/>
              <w:rPr>
                <w:lang w:eastAsia="en-GB"/>
              </w:rPr>
            </w:pPr>
            <w:r w:rsidRPr="00C47377">
              <w:rPr>
                <w:lang w:eastAsia="en-GB"/>
              </w:rPr>
              <w:t>469</w:t>
            </w:r>
          </w:p>
        </w:tc>
        <w:tc>
          <w:tcPr>
            <w:tcW w:w="1320" w:type="dxa"/>
            <w:tcBorders>
              <w:top w:val="nil"/>
              <w:left w:val="nil"/>
              <w:bottom w:val="nil"/>
              <w:right w:val="nil"/>
            </w:tcBorders>
            <w:shd w:val="clear" w:color="auto" w:fill="auto"/>
            <w:noWrap/>
          </w:tcPr>
          <w:p w14:paraId="15798BB7" w14:textId="77777777" w:rsidR="00A33A83" w:rsidRPr="00C47377" w:rsidRDefault="00A33A83" w:rsidP="00F611BA">
            <w:pPr>
              <w:suppressAutoHyphens w:val="0"/>
              <w:spacing w:line="240" w:lineRule="auto"/>
              <w:jc w:val="right"/>
              <w:rPr>
                <w:lang w:eastAsia="en-GB"/>
              </w:rPr>
            </w:pPr>
            <w:r w:rsidRPr="00680223">
              <w:rPr>
                <w:lang w:eastAsia="en-GB"/>
              </w:rPr>
              <w:t>0.0</w:t>
            </w:r>
          </w:p>
        </w:tc>
        <w:tc>
          <w:tcPr>
            <w:tcW w:w="1060" w:type="dxa"/>
            <w:tcBorders>
              <w:top w:val="nil"/>
              <w:left w:val="nil"/>
              <w:bottom w:val="nil"/>
              <w:right w:val="nil"/>
            </w:tcBorders>
            <w:shd w:val="clear" w:color="auto" w:fill="auto"/>
            <w:noWrap/>
            <w:vAlign w:val="center"/>
          </w:tcPr>
          <w:p w14:paraId="72F1A7B8" w14:textId="77777777" w:rsidR="00A33A83" w:rsidRPr="00C47377" w:rsidRDefault="00A33A83" w:rsidP="00F611BA">
            <w:pPr>
              <w:suppressAutoHyphens w:val="0"/>
              <w:spacing w:line="240" w:lineRule="auto"/>
              <w:jc w:val="right"/>
              <w:rPr>
                <w:lang w:eastAsia="en-GB"/>
              </w:rPr>
            </w:pPr>
            <w:r w:rsidRPr="00C47377">
              <w:rPr>
                <w:lang w:eastAsia="en-GB"/>
              </w:rPr>
              <w:t>518</w:t>
            </w:r>
          </w:p>
        </w:tc>
        <w:tc>
          <w:tcPr>
            <w:tcW w:w="1320" w:type="dxa"/>
            <w:tcBorders>
              <w:top w:val="nil"/>
              <w:left w:val="nil"/>
              <w:bottom w:val="nil"/>
              <w:right w:val="nil"/>
            </w:tcBorders>
            <w:shd w:val="clear" w:color="auto" w:fill="auto"/>
            <w:noWrap/>
            <w:vAlign w:val="center"/>
          </w:tcPr>
          <w:p w14:paraId="3BBC3F8C" w14:textId="77777777" w:rsidR="00A33A83" w:rsidRPr="00C47377" w:rsidRDefault="00A33A83" w:rsidP="00F611BA">
            <w:pPr>
              <w:suppressAutoHyphens w:val="0"/>
              <w:spacing w:line="240" w:lineRule="auto"/>
              <w:jc w:val="right"/>
              <w:rPr>
                <w:lang w:eastAsia="en-GB"/>
              </w:rPr>
            </w:pPr>
            <w:r w:rsidRPr="00C47377">
              <w:rPr>
                <w:lang w:eastAsia="en-GB"/>
              </w:rPr>
              <w:t>44.2</w:t>
            </w:r>
          </w:p>
        </w:tc>
        <w:tc>
          <w:tcPr>
            <w:tcW w:w="1060" w:type="dxa"/>
            <w:tcBorders>
              <w:top w:val="nil"/>
              <w:left w:val="nil"/>
              <w:bottom w:val="nil"/>
              <w:right w:val="nil"/>
            </w:tcBorders>
            <w:shd w:val="clear" w:color="auto" w:fill="auto"/>
            <w:noWrap/>
            <w:vAlign w:val="center"/>
          </w:tcPr>
          <w:p w14:paraId="3FDEA185" w14:textId="77777777" w:rsidR="00A33A83" w:rsidRPr="00C47377" w:rsidRDefault="00A33A83" w:rsidP="00F611BA">
            <w:pPr>
              <w:suppressAutoHyphens w:val="0"/>
              <w:spacing w:line="240" w:lineRule="auto"/>
              <w:jc w:val="right"/>
              <w:rPr>
                <w:lang w:eastAsia="en-GB"/>
              </w:rPr>
            </w:pPr>
            <w:r w:rsidRPr="00C47377">
              <w:rPr>
                <w:lang w:eastAsia="en-GB"/>
              </w:rPr>
              <w:t>567</w:t>
            </w:r>
          </w:p>
        </w:tc>
        <w:tc>
          <w:tcPr>
            <w:tcW w:w="1320" w:type="dxa"/>
            <w:tcBorders>
              <w:top w:val="nil"/>
              <w:left w:val="nil"/>
              <w:bottom w:val="nil"/>
              <w:right w:val="nil"/>
            </w:tcBorders>
            <w:shd w:val="clear" w:color="auto" w:fill="auto"/>
            <w:noWrap/>
          </w:tcPr>
          <w:p w14:paraId="5AE745FA" w14:textId="77777777" w:rsidR="00A33A83" w:rsidRPr="00C47377" w:rsidRDefault="00A33A83" w:rsidP="00F611BA">
            <w:pPr>
              <w:suppressAutoHyphens w:val="0"/>
              <w:spacing w:line="240" w:lineRule="auto"/>
              <w:jc w:val="right"/>
              <w:rPr>
                <w:lang w:eastAsia="en-GB"/>
              </w:rPr>
            </w:pPr>
            <w:r w:rsidRPr="00D765BA">
              <w:rPr>
                <w:lang w:eastAsia="en-GB"/>
              </w:rPr>
              <w:t>0.0</w:t>
            </w:r>
          </w:p>
        </w:tc>
      </w:tr>
      <w:tr w:rsidR="00A33A83" w:rsidRPr="00C47377" w14:paraId="03187350" w14:textId="77777777" w:rsidTr="00712983">
        <w:trPr>
          <w:trHeight w:val="255"/>
        </w:trPr>
        <w:tc>
          <w:tcPr>
            <w:tcW w:w="1040" w:type="dxa"/>
            <w:tcBorders>
              <w:top w:val="nil"/>
              <w:left w:val="nil"/>
              <w:bottom w:val="nil"/>
              <w:right w:val="nil"/>
            </w:tcBorders>
            <w:shd w:val="clear" w:color="auto" w:fill="auto"/>
            <w:noWrap/>
            <w:vAlign w:val="bottom"/>
          </w:tcPr>
          <w:p w14:paraId="1156EE15" w14:textId="77777777" w:rsidR="00A33A83" w:rsidRPr="00C47377" w:rsidRDefault="00A33A83" w:rsidP="00F611BA">
            <w:pPr>
              <w:suppressAutoHyphens w:val="0"/>
              <w:spacing w:line="240" w:lineRule="auto"/>
              <w:jc w:val="right"/>
              <w:rPr>
                <w:lang w:eastAsia="en-GB"/>
              </w:rPr>
            </w:pPr>
            <w:r w:rsidRPr="00C47377">
              <w:rPr>
                <w:lang w:eastAsia="en-GB"/>
              </w:rPr>
              <w:t>421</w:t>
            </w:r>
          </w:p>
        </w:tc>
        <w:tc>
          <w:tcPr>
            <w:tcW w:w="1320" w:type="dxa"/>
            <w:tcBorders>
              <w:top w:val="nil"/>
              <w:left w:val="nil"/>
              <w:bottom w:val="nil"/>
              <w:right w:val="nil"/>
            </w:tcBorders>
            <w:shd w:val="clear" w:color="auto" w:fill="auto"/>
            <w:noWrap/>
          </w:tcPr>
          <w:p w14:paraId="4EF8479C" w14:textId="77777777" w:rsidR="00A33A83" w:rsidRPr="00C47377" w:rsidRDefault="00A33A83" w:rsidP="00F611BA">
            <w:pPr>
              <w:suppressAutoHyphens w:val="0"/>
              <w:spacing w:line="240" w:lineRule="auto"/>
              <w:jc w:val="right"/>
              <w:rPr>
                <w:lang w:eastAsia="en-GB"/>
              </w:rPr>
            </w:pPr>
            <w:r w:rsidRPr="00593970">
              <w:rPr>
                <w:lang w:eastAsia="en-GB"/>
              </w:rPr>
              <w:t>0.0</w:t>
            </w:r>
          </w:p>
        </w:tc>
        <w:tc>
          <w:tcPr>
            <w:tcW w:w="1040" w:type="dxa"/>
            <w:tcBorders>
              <w:top w:val="nil"/>
              <w:left w:val="nil"/>
              <w:bottom w:val="nil"/>
              <w:right w:val="nil"/>
            </w:tcBorders>
            <w:shd w:val="clear" w:color="auto" w:fill="auto"/>
            <w:noWrap/>
            <w:vAlign w:val="bottom"/>
          </w:tcPr>
          <w:p w14:paraId="25E01D6A" w14:textId="77777777" w:rsidR="00A33A83" w:rsidRPr="00C47377" w:rsidRDefault="00A33A83" w:rsidP="00F611BA">
            <w:pPr>
              <w:suppressAutoHyphens w:val="0"/>
              <w:spacing w:line="240" w:lineRule="auto"/>
              <w:jc w:val="right"/>
              <w:rPr>
                <w:lang w:eastAsia="en-GB"/>
              </w:rPr>
            </w:pPr>
            <w:r w:rsidRPr="00C47377">
              <w:rPr>
                <w:lang w:eastAsia="en-GB"/>
              </w:rPr>
              <w:t>470</w:t>
            </w:r>
          </w:p>
        </w:tc>
        <w:tc>
          <w:tcPr>
            <w:tcW w:w="1320" w:type="dxa"/>
            <w:tcBorders>
              <w:top w:val="nil"/>
              <w:left w:val="nil"/>
              <w:bottom w:val="nil"/>
              <w:right w:val="nil"/>
            </w:tcBorders>
            <w:shd w:val="clear" w:color="auto" w:fill="auto"/>
            <w:noWrap/>
          </w:tcPr>
          <w:p w14:paraId="21D53B02" w14:textId="77777777" w:rsidR="00A33A83" w:rsidRPr="00C47377" w:rsidRDefault="00A33A83" w:rsidP="00F611BA">
            <w:pPr>
              <w:suppressAutoHyphens w:val="0"/>
              <w:spacing w:line="240" w:lineRule="auto"/>
              <w:jc w:val="right"/>
              <w:rPr>
                <w:lang w:eastAsia="en-GB"/>
              </w:rPr>
            </w:pPr>
            <w:r w:rsidRPr="00680223">
              <w:rPr>
                <w:lang w:eastAsia="en-GB"/>
              </w:rPr>
              <w:t>0.0</w:t>
            </w:r>
          </w:p>
        </w:tc>
        <w:tc>
          <w:tcPr>
            <w:tcW w:w="1060" w:type="dxa"/>
            <w:tcBorders>
              <w:top w:val="nil"/>
              <w:left w:val="nil"/>
              <w:bottom w:val="nil"/>
              <w:right w:val="nil"/>
            </w:tcBorders>
            <w:shd w:val="clear" w:color="auto" w:fill="auto"/>
            <w:noWrap/>
            <w:vAlign w:val="center"/>
          </w:tcPr>
          <w:p w14:paraId="0C458ADB" w14:textId="77777777" w:rsidR="00A33A83" w:rsidRPr="00C47377" w:rsidRDefault="00A33A83" w:rsidP="00F611BA">
            <w:pPr>
              <w:suppressAutoHyphens w:val="0"/>
              <w:spacing w:line="240" w:lineRule="auto"/>
              <w:jc w:val="right"/>
              <w:rPr>
                <w:lang w:eastAsia="en-GB"/>
              </w:rPr>
            </w:pPr>
            <w:r w:rsidRPr="00C47377">
              <w:rPr>
                <w:lang w:eastAsia="en-GB"/>
              </w:rPr>
              <w:t>519</w:t>
            </w:r>
          </w:p>
        </w:tc>
        <w:tc>
          <w:tcPr>
            <w:tcW w:w="1320" w:type="dxa"/>
            <w:tcBorders>
              <w:top w:val="nil"/>
              <w:left w:val="nil"/>
              <w:bottom w:val="nil"/>
              <w:right w:val="nil"/>
            </w:tcBorders>
            <w:shd w:val="clear" w:color="auto" w:fill="auto"/>
            <w:noWrap/>
            <w:vAlign w:val="center"/>
          </w:tcPr>
          <w:p w14:paraId="62EC9FD7" w14:textId="77777777" w:rsidR="00A33A83" w:rsidRPr="00C47377" w:rsidRDefault="00A33A83" w:rsidP="00F611BA">
            <w:pPr>
              <w:suppressAutoHyphens w:val="0"/>
              <w:spacing w:line="240" w:lineRule="auto"/>
              <w:jc w:val="right"/>
              <w:rPr>
                <w:lang w:eastAsia="en-GB"/>
              </w:rPr>
            </w:pPr>
            <w:r w:rsidRPr="00C47377">
              <w:rPr>
                <w:lang w:eastAsia="en-GB"/>
              </w:rPr>
              <w:t>43.6</w:t>
            </w:r>
          </w:p>
        </w:tc>
        <w:tc>
          <w:tcPr>
            <w:tcW w:w="1060" w:type="dxa"/>
            <w:tcBorders>
              <w:top w:val="nil"/>
              <w:left w:val="nil"/>
              <w:bottom w:val="nil"/>
              <w:right w:val="nil"/>
            </w:tcBorders>
            <w:shd w:val="clear" w:color="auto" w:fill="auto"/>
            <w:noWrap/>
            <w:vAlign w:val="center"/>
          </w:tcPr>
          <w:p w14:paraId="2ABCE25C" w14:textId="77777777" w:rsidR="00A33A83" w:rsidRPr="00C47377" w:rsidRDefault="00A33A83" w:rsidP="00F611BA">
            <w:pPr>
              <w:suppressAutoHyphens w:val="0"/>
              <w:spacing w:line="240" w:lineRule="auto"/>
              <w:jc w:val="right"/>
              <w:rPr>
                <w:lang w:eastAsia="en-GB"/>
              </w:rPr>
            </w:pPr>
            <w:r w:rsidRPr="00C47377">
              <w:rPr>
                <w:lang w:eastAsia="en-GB"/>
              </w:rPr>
              <w:t>568</w:t>
            </w:r>
          </w:p>
        </w:tc>
        <w:tc>
          <w:tcPr>
            <w:tcW w:w="1320" w:type="dxa"/>
            <w:tcBorders>
              <w:top w:val="nil"/>
              <w:left w:val="nil"/>
              <w:bottom w:val="nil"/>
              <w:right w:val="nil"/>
            </w:tcBorders>
            <w:shd w:val="clear" w:color="auto" w:fill="auto"/>
            <w:noWrap/>
          </w:tcPr>
          <w:p w14:paraId="2B44A270" w14:textId="77777777" w:rsidR="00A33A83" w:rsidRPr="00C47377" w:rsidRDefault="00A33A83" w:rsidP="00F611BA">
            <w:pPr>
              <w:suppressAutoHyphens w:val="0"/>
              <w:spacing w:line="240" w:lineRule="auto"/>
              <w:jc w:val="right"/>
              <w:rPr>
                <w:lang w:eastAsia="en-GB"/>
              </w:rPr>
            </w:pPr>
            <w:r w:rsidRPr="00D765BA">
              <w:rPr>
                <w:lang w:eastAsia="en-GB"/>
              </w:rPr>
              <w:t>0.0</w:t>
            </w:r>
          </w:p>
        </w:tc>
      </w:tr>
      <w:tr w:rsidR="00A33A83" w:rsidRPr="00C47377" w14:paraId="68577B9C" w14:textId="77777777" w:rsidTr="00712983">
        <w:trPr>
          <w:trHeight w:val="255"/>
        </w:trPr>
        <w:tc>
          <w:tcPr>
            <w:tcW w:w="1040" w:type="dxa"/>
            <w:tcBorders>
              <w:top w:val="nil"/>
              <w:left w:val="nil"/>
              <w:bottom w:val="nil"/>
              <w:right w:val="nil"/>
            </w:tcBorders>
            <w:shd w:val="clear" w:color="auto" w:fill="auto"/>
            <w:noWrap/>
            <w:vAlign w:val="bottom"/>
          </w:tcPr>
          <w:p w14:paraId="5C0C889F" w14:textId="77777777" w:rsidR="00A33A83" w:rsidRPr="00C47377" w:rsidRDefault="00A33A83" w:rsidP="00F611BA">
            <w:pPr>
              <w:suppressAutoHyphens w:val="0"/>
              <w:spacing w:line="240" w:lineRule="auto"/>
              <w:jc w:val="right"/>
              <w:rPr>
                <w:lang w:eastAsia="en-GB"/>
              </w:rPr>
            </w:pPr>
            <w:r w:rsidRPr="00C47377">
              <w:rPr>
                <w:lang w:eastAsia="en-GB"/>
              </w:rPr>
              <w:t>422</w:t>
            </w:r>
          </w:p>
        </w:tc>
        <w:tc>
          <w:tcPr>
            <w:tcW w:w="1320" w:type="dxa"/>
            <w:tcBorders>
              <w:top w:val="nil"/>
              <w:left w:val="nil"/>
              <w:bottom w:val="nil"/>
              <w:right w:val="nil"/>
            </w:tcBorders>
            <w:shd w:val="clear" w:color="auto" w:fill="auto"/>
            <w:noWrap/>
          </w:tcPr>
          <w:p w14:paraId="67E21D52" w14:textId="77777777" w:rsidR="00A33A83" w:rsidRPr="00C47377" w:rsidRDefault="00A33A83" w:rsidP="00F611BA">
            <w:pPr>
              <w:suppressAutoHyphens w:val="0"/>
              <w:spacing w:line="240" w:lineRule="auto"/>
              <w:jc w:val="right"/>
              <w:rPr>
                <w:lang w:eastAsia="en-GB"/>
              </w:rPr>
            </w:pPr>
            <w:r w:rsidRPr="00593970">
              <w:rPr>
                <w:lang w:eastAsia="en-GB"/>
              </w:rPr>
              <w:t>0.0</w:t>
            </w:r>
          </w:p>
        </w:tc>
        <w:tc>
          <w:tcPr>
            <w:tcW w:w="1040" w:type="dxa"/>
            <w:tcBorders>
              <w:top w:val="nil"/>
              <w:left w:val="nil"/>
              <w:bottom w:val="nil"/>
              <w:right w:val="nil"/>
            </w:tcBorders>
            <w:shd w:val="clear" w:color="auto" w:fill="auto"/>
            <w:noWrap/>
            <w:vAlign w:val="bottom"/>
          </w:tcPr>
          <w:p w14:paraId="688BB04C" w14:textId="77777777" w:rsidR="00A33A83" w:rsidRPr="00C47377" w:rsidRDefault="00A33A83" w:rsidP="00F611BA">
            <w:pPr>
              <w:suppressAutoHyphens w:val="0"/>
              <w:spacing w:line="240" w:lineRule="auto"/>
              <w:jc w:val="right"/>
              <w:rPr>
                <w:lang w:eastAsia="en-GB"/>
              </w:rPr>
            </w:pPr>
            <w:r w:rsidRPr="00C47377">
              <w:rPr>
                <w:lang w:eastAsia="en-GB"/>
              </w:rPr>
              <w:t>471</w:t>
            </w:r>
          </w:p>
        </w:tc>
        <w:tc>
          <w:tcPr>
            <w:tcW w:w="1320" w:type="dxa"/>
            <w:tcBorders>
              <w:top w:val="nil"/>
              <w:left w:val="nil"/>
              <w:bottom w:val="nil"/>
              <w:right w:val="nil"/>
            </w:tcBorders>
            <w:shd w:val="clear" w:color="auto" w:fill="auto"/>
            <w:noWrap/>
          </w:tcPr>
          <w:p w14:paraId="51F747D3" w14:textId="77777777" w:rsidR="00A33A83" w:rsidRPr="00C47377" w:rsidRDefault="00A33A83" w:rsidP="00F611BA">
            <w:pPr>
              <w:suppressAutoHyphens w:val="0"/>
              <w:spacing w:line="240" w:lineRule="auto"/>
              <w:jc w:val="right"/>
              <w:rPr>
                <w:lang w:eastAsia="en-GB"/>
              </w:rPr>
            </w:pPr>
            <w:r w:rsidRPr="00680223">
              <w:rPr>
                <w:lang w:eastAsia="en-GB"/>
              </w:rPr>
              <w:t>0.0</w:t>
            </w:r>
          </w:p>
        </w:tc>
        <w:tc>
          <w:tcPr>
            <w:tcW w:w="1060" w:type="dxa"/>
            <w:tcBorders>
              <w:top w:val="nil"/>
              <w:left w:val="nil"/>
              <w:bottom w:val="nil"/>
              <w:right w:val="nil"/>
            </w:tcBorders>
            <w:shd w:val="clear" w:color="auto" w:fill="auto"/>
            <w:noWrap/>
            <w:vAlign w:val="center"/>
          </w:tcPr>
          <w:p w14:paraId="168B38EE" w14:textId="77777777" w:rsidR="00A33A83" w:rsidRPr="00C47377" w:rsidRDefault="00A33A83" w:rsidP="00F611BA">
            <w:pPr>
              <w:suppressAutoHyphens w:val="0"/>
              <w:spacing w:line="240" w:lineRule="auto"/>
              <w:jc w:val="right"/>
              <w:rPr>
                <w:lang w:eastAsia="en-GB"/>
              </w:rPr>
            </w:pPr>
            <w:r w:rsidRPr="00C47377">
              <w:rPr>
                <w:lang w:eastAsia="en-GB"/>
              </w:rPr>
              <w:t>520</w:t>
            </w:r>
          </w:p>
        </w:tc>
        <w:tc>
          <w:tcPr>
            <w:tcW w:w="1320" w:type="dxa"/>
            <w:tcBorders>
              <w:top w:val="nil"/>
              <w:left w:val="nil"/>
              <w:bottom w:val="nil"/>
              <w:right w:val="nil"/>
            </w:tcBorders>
            <w:shd w:val="clear" w:color="auto" w:fill="auto"/>
            <w:noWrap/>
            <w:vAlign w:val="center"/>
          </w:tcPr>
          <w:p w14:paraId="7613BCAD" w14:textId="77777777" w:rsidR="00A33A83" w:rsidRPr="00C47377" w:rsidRDefault="00A33A83" w:rsidP="00F611BA">
            <w:pPr>
              <w:suppressAutoHyphens w:val="0"/>
              <w:spacing w:line="240" w:lineRule="auto"/>
              <w:jc w:val="right"/>
              <w:rPr>
                <w:lang w:eastAsia="en-GB"/>
              </w:rPr>
            </w:pPr>
            <w:r w:rsidRPr="00C47377">
              <w:rPr>
                <w:lang w:eastAsia="en-GB"/>
              </w:rPr>
              <w:t>43.1</w:t>
            </w:r>
          </w:p>
        </w:tc>
        <w:tc>
          <w:tcPr>
            <w:tcW w:w="1060" w:type="dxa"/>
            <w:tcBorders>
              <w:top w:val="nil"/>
              <w:left w:val="nil"/>
              <w:bottom w:val="nil"/>
              <w:right w:val="nil"/>
            </w:tcBorders>
            <w:shd w:val="clear" w:color="auto" w:fill="auto"/>
            <w:noWrap/>
            <w:vAlign w:val="center"/>
          </w:tcPr>
          <w:p w14:paraId="6E3A3E38" w14:textId="77777777" w:rsidR="00A33A83" w:rsidRPr="00C47377" w:rsidRDefault="00A33A83" w:rsidP="00F611BA">
            <w:pPr>
              <w:suppressAutoHyphens w:val="0"/>
              <w:spacing w:line="240" w:lineRule="auto"/>
              <w:jc w:val="right"/>
              <w:rPr>
                <w:lang w:eastAsia="en-GB"/>
              </w:rPr>
            </w:pPr>
            <w:r w:rsidRPr="00C47377">
              <w:rPr>
                <w:lang w:eastAsia="en-GB"/>
              </w:rPr>
              <w:t>569</w:t>
            </w:r>
          </w:p>
        </w:tc>
        <w:tc>
          <w:tcPr>
            <w:tcW w:w="1320" w:type="dxa"/>
            <w:tcBorders>
              <w:top w:val="nil"/>
              <w:left w:val="nil"/>
              <w:bottom w:val="nil"/>
              <w:right w:val="nil"/>
            </w:tcBorders>
            <w:shd w:val="clear" w:color="auto" w:fill="auto"/>
            <w:noWrap/>
          </w:tcPr>
          <w:p w14:paraId="4B71D078" w14:textId="77777777" w:rsidR="00A33A83" w:rsidRPr="00C47377" w:rsidRDefault="00A33A83" w:rsidP="00F611BA">
            <w:pPr>
              <w:suppressAutoHyphens w:val="0"/>
              <w:spacing w:line="240" w:lineRule="auto"/>
              <w:jc w:val="right"/>
              <w:rPr>
                <w:lang w:eastAsia="en-GB"/>
              </w:rPr>
            </w:pPr>
            <w:r w:rsidRPr="00D765BA">
              <w:rPr>
                <w:lang w:eastAsia="en-GB"/>
              </w:rPr>
              <w:t>0.0</w:t>
            </w:r>
          </w:p>
        </w:tc>
      </w:tr>
      <w:tr w:rsidR="00A33A83" w:rsidRPr="00C47377" w14:paraId="1F8F40F5" w14:textId="77777777" w:rsidTr="00712983">
        <w:trPr>
          <w:trHeight w:val="255"/>
        </w:trPr>
        <w:tc>
          <w:tcPr>
            <w:tcW w:w="1040" w:type="dxa"/>
            <w:tcBorders>
              <w:top w:val="nil"/>
              <w:left w:val="nil"/>
              <w:bottom w:val="nil"/>
              <w:right w:val="nil"/>
            </w:tcBorders>
            <w:shd w:val="clear" w:color="auto" w:fill="auto"/>
            <w:noWrap/>
            <w:vAlign w:val="bottom"/>
          </w:tcPr>
          <w:p w14:paraId="7F2DFEB6" w14:textId="77777777" w:rsidR="00A33A83" w:rsidRPr="00C47377" w:rsidRDefault="00A33A83" w:rsidP="00F611BA">
            <w:pPr>
              <w:suppressAutoHyphens w:val="0"/>
              <w:spacing w:line="240" w:lineRule="auto"/>
              <w:jc w:val="right"/>
              <w:rPr>
                <w:lang w:eastAsia="en-GB"/>
              </w:rPr>
            </w:pPr>
            <w:r w:rsidRPr="00C47377">
              <w:rPr>
                <w:lang w:eastAsia="en-GB"/>
              </w:rPr>
              <w:t>423</w:t>
            </w:r>
          </w:p>
        </w:tc>
        <w:tc>
          <w:tcPr>
            <w:tcW w:w="1320" w:type="dxa"/>
            <w:tcBorders>
              <w:top w:val="nil"/>
              <w:left w:val="nil"/>
              <w:bottom w:val="nil"/>
              <w:right w:val="nil"/>
            </w:tcBorders>
            <w:shd w:val="clear" w:color="auto" w:fill="auto"/>
            <w:noWrap/>
          </w:tcPr>
          <w:p w14:paraId="229193AA" w14:textId="77777777" w:rsidR="00A33A83" w:rsidRPr="00C47377" w:rsidRDefault="00A33A83" w:rsidP="00F611BA">
            <w:pPr>
              <w:suppressAutoHyphens w:val="0"/>
              <w:spacing w:line="240" w:lineRule="auto"/>
              <w:jc w:val="right"/>
              <w:rPr>
                <w:lang w:eastAsia="en-GB"/>
              </w:rPr>
            </w:pPr>
            <w:r w:rsidRPr="00593970">
              <w:rPr>
                <w:lang w:eastAsia="en-GB"/>
              </w:rPr>
              <w:t>0.0</w:t>
            </w:r>
          </w:p>
        </w:tc>
        <w:tc>
          <w:tcPr>
            <w:tcW w:w="1040" w:type="dxa"/>
            <w:tcBorders>
              <w:top w:val="nil"/>
              <w:left w:val="nil"/>
              <w:bottom w:val="nil"/>
              <w:right w:val="nil"/>
            </w:tcBorders>
            <w:shd w:val="clear" w:color="auto" w:fill="auto"/>
            <w:noWrap/>
            <w:vAlign w:val="bottom"/>
          </w:tcPr>
          <w:p w14:paraId="45DAAADD" w14:textId="77777777" w:rsidR="00A33A83" w:rsidRPr="00C47377" w:rsidRDefault="00A33A83" w:rsidP="00F611BA">
            <w:pPr>
              <w:suppressAutoHyphens w:val="0"/>
              <w:spacing w:line="240" w:lineRule="auto"/>
              <w:jc w:val="right"/>
              <w:rPr>
                <w:lang w:eastAsia="en-GB"/>
              </w:rPr>
            </w:pPr>
            <w:r w:rsidRPr="00C47377">
              <w:rPr>
                <w:lang w:eastAsia="en-GB"/>
              </w:rPr>
              <w:t>472</w:t>
            </w:r>
          </w:p>
        </w:tc>
        <w:tc>
          <w:tcPr>
            <w:tcW w:w="1320" w:type="dxa"/>
            <w:tcBorders>
              <w:top w:val="nil"/>
              <w:left w:val="nil"/>
              <w:bottom w:val="nil"/>
              <w:right w:val="nil"/>
            </w:tcBorders>
            <w:shd w:val="clear" w:color="auto" w:fill="auto"/>
            <w:noWrap/>
          </w:tcPr>
          <w:p w14:paraId="70D9AC69" w14:textId="77777777" w:rsidR="00A33A83" w:rsidRPr="00C47377" w:rsidRDefault="00A33A83" w:rsidP="00F611BA">
            <w:pPr>
              <w:suppressAutoHyphens w:val="0"/>
              <w:spacing w:line="240" w:lineRule="auto"/>
              <w:jc w:val="right"/>
              <w:rPr>
                <w:lang w:eastAsia="en-GB"/>
              </w:rPr>
            </w:pPr>
            <w:r w:rsidRPr="00680223">
              <w:rPr>
                <w:lang w:eastAsia="en-GB"/>
              </w:rPr>
              <w:t>0.0</w:t>
            </w:r>
          </w:p>
        </w:tc>
        <w:tc>
          <w:tcPr>
            <w:tcW w:w="1060" w:type="dxa"/>
            <w:tcBorders>
              <w:top w:val="nil"/>
              <w:left w:val="nil"/>
              <w:bottom w:val="nil"/>
              <w:right w:val="nil"/>
            </w:tcBorders>
            <w:shd w:val="clear" w:color="auto" w:fill="auto"/>
            <w:noWrap/>
            <w:vAlign w:val="center"/>
          </w:tcPr>
          <w:p w14:paraId="69B826F6" w14:textId="77777777" w:rsidR="00A33A83" w:rsidRPr="00C47377" w:rsidRDefault="00A33A83" w:rsidP="00F611BA">
            <w:pPr>
              <w:suppressAutoHyphens w:val="0"/>
              <w:spacing w:line="240" w:lineRule="auto"/>
              <w:jc w:val="right"/>
              <w:rPr>
                <w:lang w:eastAsia="en-GB"/>
              </w:rPr>
            </w:pPr>
            <w:r w:rsidRPr="00C47377">
              <w:rPr>
                <w:lang w:eastAsia="en-GB"/>
              </w:rPr>
              <w:t>521</w:t>
            </w:r>
          </w:p>
        </w:tc>
        <w:tc>
          <w:tcPr>
            <w:tcW w:w="1320" w:type="dxa"/>
            <w:tcBorders>
              <w:top w:val="nil"/>
              <w:left w:val="nil"/>
              <w:bottom w:val="nil"/>
              <w:right w:val="nil"/>
            </w:tcBorders>
            <w:shd w:val="clear" w:color="auto" w:fill="auto"/>
            <w:noWrap/>
            <w:vAlign w:val="center"/>
          </w:tcPr>
          <w:p w14:paraId="58BB9E15" w14:textId="77777777" w:rsidR="00A33A83" w:rsidRPr="00C47377" w:rsidRDefault="00A33A83" w:rsidP="00F611BA">
            <w:pPr>
              <w:suppressAutoHyphens w:val="0"/>
              <w:spacing w:line="240" w:lineRule="auto"/>
              <w:jc w:val="right"/>
              <w:rPr>
                <w:lang w:eastAsia="en-GB"/>
              </w:rPr>
            </w:pPr>
            <w:r w:rsidRPr="00C47377">
              <w:rPr>
                <w:lang w:eastAsia="en-GB"/>
              </w:rPr>
              <w:t>42.8</w:t>
            </w:r>
          </w:p>
        </w:tc>
        <w:tc>
          <w:tcPr>
            <w:tcW w:w="1060" w:type="dxa"/>
            <w:tcBorders>
              <w:top w:val="nil"/>
              <w:left w:val="nil"/>
              <w:bottom w:val="nil"/>
              <w:right w:val="nil"/>
            </w:tcBorders>
            <w:shd w:val="clear" w:color="auto" w:fill="auto"/>
            <w:noWrap/>
            <w:vAlign w:val="center"/>
          </w:tcPr>
          <w:p w14:paraId="30AC68FE" w14:textId="77777777" w:rsidR="00A33A83" w:rsidRPr="00C47377" w:rsidRDefault="00A33A83" w:rsidP="00F611BA">
            <w:pPr>
              <w:suppressAutoHyphens w:val="0"/>
              <w:spacing w:line="240" w:lineRule="auto"/>
              <w:jc w:val="right"/>
              <w:rPr>
                <w:lang w:eastAsia="en-GB"/>
              </w:rPr>
            </w:pPr>
            <w:r w:rsidRPr="00C47377">
              <w:rPr>
                <w:lang w:eastAsia="en-GB"/>
              </w:rPr>
              <w:t>570</w:t>
            </w:r>
          </w:p>
        </w:tc>
        <w:tc>
          <w:tcPr>
            <w:tcW w:w="1320" w:type="dxa"/>
            <w:tcBorders>
              <w:top w:val="nil"/>
              <w:left w:val="nil"/>
              <w:bottom w:val="nil"/>
              <w:right w:val="nil"/>
            </w:tcBorders>
            <w:shd w:val="clear" w:color="auto" w:fill="auto"/>
            <w:noWrap/>
          </w:tcPr>
          <w:p w14:paraId="61449830" w14:textId="77777777" w:rsidR="00A33A83" w:rsidRPr="00C47377" w:rsidRDefault="00A33A83" w:rsidP="00F611BA">
            <w:pPr>
              <w:suppressAutoHyphens w:val="0"/>
              <w:spacing w:line="240" w:lineRule="auto"/>
              <w:jc w:val="right"/>
              <w:rPr>
                <w:lang w:eastAsia="en-GB"/>
              </w:rPr>
            </w:pPr>
            <w:r w:rsidRPr="00D765BA">
              <w:rPr>
                <w:lang w:eastAsia="en-GB"/>
              </w:rPr>
              <w:t>0.0</w:t>
            </w:r>
          </w:p>
        </w:tc>
      </w:tr>
      <w:tr w:rsidR="00A33A83" w:rsidRPr="00C47377" w14:paraId="7AFFE3CE" w14:textId="77777777" w:rsidTr="00712983">
        <w:trPr>
          <w:trHeight w:val="255"/>
        </w:trPr>
        <w:tc>
          <w:tcPr>
            <w:tcW w:w="1040" w:type="dxa"/>
            <w:tcBorders>
              <w:top w:val="nil"/>
              <w:left w:val="nil"/>
              <w:bottom w:val="nil"/>
              <w:right w:val="nil"/>
            </w:tcBorders>
            <w:shd w:val="clear" w:color="auto" w:fill="auto"/>
            <w:noWrap/>
            <w:vAlign w:val="bottom"/>
          </w:tcPr>
          <w:p w14:paraId="55BBB079" w14:textId="77777777" w:rsidR="00A33A83" w:rsidRPr="00C47377" w:rsidRDefault="00A33A83" w:rsidP="00F611BA">
            <w:pPr>
              <w:suppressAutoHyphens w:val="0"/>
              <w:spacing w:line="240" w:lineRule="auto"/>
              <w:jc w:val="right"/>
              <w:rPr>
                <w:lang w:eastAsia="en-GB"/>
              </w:rPr>
            </w:pPr>
            <w:r w:rsidRPr="00C47377">
              <w:rPr>
                <w:lang w:eastAsia="en-GB"/>
              </w:rPr>
              <w:t>424</w:t>
            </w:r>
          </w:p>
        </w:tc>
        <w:tc>
          <w:tcPr>
            <w:tcW w:w="1320" w:type="dxa"/>
            <w:tcBorders>
              <w:top w:val="nil"/>
              <w:left w:val="nil"/>
              <w:bottom w:val="nil"/>
              <w:right w:val="nil"/>
            </w:tcBorders>
            <w:shd w:val="clear" w:color="auto" w:fill="auto"/>
            <w:noWrap/>
          </w:tcPr>
          <w:p w14:paraId="1C6DF803" w14:textId="77777777" w:rsidR="00A33A83" w:rsidRPr="00C47377" w:rsidRDefault="00A33A83" w:rsidP="00F611BA">
            <w:pPr>
              <w:suppressAutoHyphens w:val="0"/>
              <w:spacing w:line="240" w:lineRule="auto"/>
              <w:jc w:val="right"/>
              <w:rPr>
                <w:lang w:eastAsia="en-GB"/>
              </w:rPr>
            </w:pPr>
            <w:r w:rsidRPr="00593970">
              <w:rPr>
                <w:lang w:eastAsia="en-GB"/>
              </w:rPr>
              <w:t>0.0</w:t>
            </w:r>
          </w:p>
        </w:tc>
        <w:tc>
          <w:tcPr>
            <w:tcW w:w="1040" w:type="dxa"/>
            <w:tcBorders>
              <w:top w:val="nil"/>
              <w:left w:val="nil"/>
              <w:bottom w:val="nil"/>
              <w:right w:val="nil"/>
            </w:tcBorders>
            <w:shd w:val="clear" w:color="auto" w:fill="auto"/>
            <w:noWrap/>
            <w:vAlign w:val="bottom"/>
          </w:tcPr>
          <w:p w14:paraId="41D04DB4" w14:textId="77777777" w:rsidR="00A33A83" w:rsidRPr="00C47377" w:rsidRDefault="00A33A83" w:rsidP="00F611BA">
            <w:pPr>
              <w:suppressAutoHyphens w:val="0"/>
              <w:spacing w:line="240" w:lineRule="auto"/>
              <w:jc w:val="right"/>
              <w:rPr>
                <w:lang w:eastAsia="en-GB"/>
              </w:rPr>
            </w:pPr>
            <w:r w:rsidRPr="00C47377">
              <w:rPr>
                <w:lang w:eastAsia="en-GB"/>
              </w:rPr>
              <w:t>473</w:t>
            </w:r>
          </w:p>
        </w:tc>
        <w:tc>
          <w:tcPr>
            <w:tcW w:w="1320" w:type="dxa"/>
            <w:tcBorders>
              <w:top w:val="nil"/>
              <w:left w:val="nil"/>
              <w:bottom w:val="nil"/>
              <w:right w:val="nil"/>
            </w:tcBorders>
            <w:shd w:val="clear" w:color="auto" w:fill="auto"/>
            <w:noWrap/>
          </w:tcPr>
          <w:p w14:paraId="6F41B839" w14:textId="77777777" w:rsidR="00A33A83" w:rsidRPr="00C47377" w:rsidRDefault="00A33A83" w:rsidP="00F611BA">
            <w:pPr>
              <w:suppressAutoHyphens w:val="0"/>
              <w:spacing w:line="240" w:lineRule="auto"/>
              <w:jc w:val="right"/>
              <w:rPr>
                <w:lang w:eastAsia="en-GB"/>
              </w:rPr>
            </w:pPr>
            <w:r w:rsidRPr="00680223">
              <w:rPr>
                <w:lang w:eastAsia="en-GB"/>
              </w:rPr>
              <w:t>0.0</w:t>
            </w:r>
          </w:p>
        </w:tc>
        <w:tc>
          <w:tcPr>
            <w:tcW w:w="1060" w:type="dxa"/>
            <w:tcBorders>
              <w:top w:val="nil"/>
              <w:left w:val="nil"/>
              <w:bottom w:val="nil"/>
              <w:right w:val="nil"/>
            </w:tcBorders>
            <w:shd w:val="clear" w:color="auto" w:fill="auto"/>
            <w:noWrap/>
            <w:vAlign w:val="center"/>
          </w:tcPr>
          <w:p w14:paraId="474547A3" w14:textId="77777777" w:rsidR="00A33A83" w:rsidRPr="00C47377" w:rsidRDefault="00A33A83" w:rsidP="00F611BA">
            <w:pPr>
              <w:suppressAutoHyphens w:val="0"/>
              <w:spacing w:line="240" w:lineRule="auto"/>
              <w:jc w:val="right"/>
              <w:rPr>
                <w:lang w:eastAsia="en-GB"/>
              </w:rPr>
            </w:pPr>
            <w:r w:rsidRPr="00C47377">
              <w:rPr>
                <w:lang w:eastAsia="en-GB"/>
              </w:rPr>
              <w:t>522</w:t>
            </w:r>
          </w:p>
        </w:tc>
        <w:tc>
          <w:tcPr>
            <w:tcW w:w="1320" w:type="dxa"/>
            <w:tcBorders>
              <w:top w:val="nil"/>
              <w:left w:val="nil"/>
              <w:bottom w:val="nil"/>
              <w:right w:val="nil"/>
            </w:tcBorders>
            <w:shd w:val="clear" w:color="auto" w:fill="auto"/>
            <w:noWrap/>
            <w:vAlign w:val="center"/>
          </w:tcPr>
          <w:p w14:paraId="47DA0577" w14:textId="77777777" w:rsidR="00A33A83" w:rsidRPr="00C47377" w:rsidRDefault="00A33A83" w:rsidP="00F611BA">
            <w:pPr>
              <w:suppressAutoHyphens w:val="0"/>
              <w:spacing w:line="240" w:lineRule="auto"/>
              <w:jc w:val="right"/>
              <w:rPr>
                <w:lang w:eastAsia="en-GB"/>
              </w:rPr>
            </w:pPr>
            <w:r w:rsidRPr="00C47377">
              <w:rPr>
                <w:lang w:eastAsia="en-GB"/>
              </w:rPr>
              <w:t>42.7</w:t>
            </w:r>
          </w:p>
        </w:tc>
        <w:tc>
          <w:tcPr>
            <w:tcW w:w="1060" w:type="dxa"/>
            <w:tcBorders>
              <w:top w:val="nil"/>
              <w:left w:val="nil"/>
              <w:bottom w:val="nil"/>
              <w:right w:val="nil"/>
            </w:tcBorders>
            <w:shd w:val="clear" w:color="auto" w:fill="auto"/>
            <w:noWrap/>
            <w:vAlign w:val="center"/>
          </w:tcPr>
          <w:p w14:paraId="12108A7D" w14:textId="77777777" w:rsidR="00A33A83" w:rsidRPr="00C47377" w:rsidRDefault="00A33A83" w:rsidP="00F611BA">
            <w:pPr>
              <w:suppressAutoHyphens w:val="0"/>
              <w:spacing w:line="240" w:lineRule="auto"/>
              <w:jc w:val="right"/>
              <w:rPr>
                <w:lang w:eastAsia="en-GB"/>
              </w:rPr>
            </w:pPr>
            <w:r w:rsidRPr="00C47377">
              <w:rPr>
                <w:lang w:eastAsia="en-GB"/>
              </w:rPr>
              <w:t>571</w:t>
            </w:r>
          </w:p>
        </w:tc>
        <w:tc>
          <w:tcPr>
            <w:tcW w:w="1320" w:type="dxa"/>
            <w:tcBorders>
              <w:top w:val="nil"/>
              <w:left w:val="nil"/>
              <w:bottom w:val="nil"/>
              <w:right w:val="nil"/>
            </w:tcBorders>
            <w:shd w:val="clear" w:color="auto" w:fill="auto"/>
            <w:noWrap/>
          </w:tcPr>
          <w:p w14:paraId="1F9D923D" w14:textId="77777777" w:rsidR="00A33A83" w:rsidRPr="00C47377" w:rsidRDefault="00A33A83" w:rsidP="00F611BA">
            <w:pPr>
              <w:suppressAutoHyphens w:val="0"/>
              <w:spacing w:line="240" w:lineRule="auto"/>
              <w:jc w:val="right"/>
              <w:rPr>
                <w:lang w:eastAsia="en-GB"/>
              </w:rPr>
            </w:pPr>
            <w:r w:rsidRPr="00D765BA">
              <w:rPr>
                <w:lang w:eastAsia="en-GB"/>
              </w:rPr>
              <w:t>0.0</w:t>
            </w:r>
          </w:p>
        </w:tc>
      </w:tr>
      <w:tr w:rsidR="00A33A83" w:rsidRPr="00C47377" w14:paraId="3D3F1FFA" w14:textId="77777777" w:rsidTr="00712983">
        <w:trPr>
          <w:trHeight w:val="255"/>
        </w:trPr>
        <w:tc>
          <w:tcPr>
            <w:tcW w:w="1040" w:type="dxa"/>
            <w:tcBorders>
              <w:top w:val="nil"/>
              <w:left w:val="nil"/>
              <w:bottom w:val="nil"/>
              <w:right w:val="nil"/>
            </w:tcBorders>
            <w:shd w:val="clear" w:color="auto" w:fill="auto"/>
            <w:noWrap/>
            <w:vAlign w:val="bottom"/>
          </w:tcPr>
          <w:p w14:paraId="45D35823" w14:textId="77777777" w:rsidR="00A33A83" w:rsidRPr="00C47377" w:rsidRDefault="00A33A83" w:rsidP="00F611BA">
            <w:pPr>
              <w:suppressAutoHyphens w:val="0"/>
              <w:spacing w:line="240" w:lineRule="auto"/>
              <w:jc w:val="right"/>
              <w:rPr>
                <w:lang w:eastAsia="en-GB"/>
              </w:rPr>
            </w:pPr>
            <w:r w:rsidRPr="00C47377">
              <w:rPr>
                <w:lang w:eastAsia="en-GB"/>
              </w:rPr>
              <w:t>425</w:t>
            </w:r>
          </w:p>
        </w:tc>
        <w:tc>
          <w:tcPr>
            <w:tcW w:w="1320" w:type="dxa"/>
            <w:tcBorders>
              <w:top w:val="nil"/>
              <w:left w:val="nil"/>
              <w:bottom w:val="nil"/>
              <w:right w:val="nil"/>
            </w:tcBorders>
            <w:shd w:val="clear" w:color="auto" w:fill="auto"/>
            <w:noWrap/>
          </w:tcPr>
          <w:p w14:paraId="57E90BC2" w14:textId="77777777" w:rsidR="00A33A83" w:rsidRPr="00C47377" w:rsidRDefault="00A33A83" w:rsidP="00F611BA">
            <w:pPr>
              <w:suppressAutoHyphens w:val="0"/>
              <w:spacing w:line="240" w:lineRule="auto"/>
              <w:jc w:val="right"/>
              <w:rPr>
                <w:lang w:eastAsia="en-GB"/>
              </w:rPr>
            </w:pPr>
            <w:r w:rsidRPr="00593970">
              <w:rPr>
                <w:lang w:eastAsia="en-GB"/>
              </w:rPr>
              <w:t>0.0</w:t>
            </w:r>
          </w:p>
        </w:tc>
        <w:tc>
          <w:tcPr>
            <w:tcW w:w="1040" w:type="dxa"/>
            <w:tcBorders>
              <w:top w:val="nil"/>
              <w:left w:val="nil"/>
              <w:bottom w:val="nil"/>
              <w:right w:val="nil"/>
            </w:tcBorders>
            <w:shd w:val="clear" w:color="auto" w:fill="auto"/>
            <w:noWrap/>
            <w:vAlign w:val="bottom"/>
          </w:tcPr>
          <w:p w14:paraId="2274F189" w14:textId="77777777" w:rsidR="00A33A83" w:rsidRPr="00C47377" w:rsidRDefault="00A33A83" w:rsidP="00F611BA">
            <w:pPr>
              <w:suppressAutoHyphens w:val="0"/>
              <w:spacing w:line="240" w:lineRule="auto"/>
              <w:jc w:val="right"/>
              <w:rPr>
                <w:lang w:eastAsia="en-GB"/>
              </w:rPr>
            </w:pPr>
            <w:r w:rsidRPr="00C47377">
              <w:rPr>
                <w:lang w:eastAsia="en-GB"/>
              </w:rPr>
              <w:t>474</w:t>
            </w:r>
          </w:p>
        </w:tc>
        <w:tc>
          <w:tcPr>
            <w:tcW w:w="1320" w:type="dxa"/>
            <w:tcBorders>
              <w:top w:val="nil"/>
              <w:left w:val="nil"/>
              <w:bottom w:val="nil"/>
              <w:right w:val="nil"/>
            </w:tcBorders>
            <w:shd w:val="clear" w:color="auto" w:fill="auto"/>
            <w:noWrap/>
          </w:tcPr>
          <w:p w14:paraId="7B62E95C" w14:textId="77777777" w:rsidR="00A33A83" w:rsidRPr="00C47377" w:rsidRDefault="00A33A83" w:rsidP="00F611BA">
            <w:pPr>
              <w:suppressAutoHyphens w:val="0"/>
              <w:spacing w:line="240" w:lineRule="auto"/>
              <w:jc w:val="right"/>
              <w:rPr>
                <w:lang w:eastAsia="en-GB"/>
              </w:rPr>
            </w:pPr>
            <w:r w:rsidRPr="00680223">
              <w:rPr>
                <w:lang w:eastAsia="en-GB"/>
              </w:rPr>
              <w:t>0.0</w:t>
            </w:r>
          </w:p>
        </w:tc>
        <w:tc>
          <w:tcPr>
            <w:tcW w:w="1060" w:type="dxa"/>
            <w:tcBorders>
              <w:top w:val="nil"/>
              <w:left w:val="nil"/>
              <w:bottom w:val="nil"/>
              <w:right w:val="nil"/>
            </w:tcBorders>
            <w:shd w:val="clear" w:color="auto" w:fill="auto"/>
            <w:noWrap/>
            <w:vAlign w:val="center"/>
          </w:tcPr>
          <w:p w14:paraId="1C9F7166" w14:textId="77777777" w:rsidR="00A33A83" w:rsidRPr="00C47377" w:rsidRDefault="00A33A83" w:rsidP="00F611BA">
            <w:pPr>
              <w:suppressAutoHyphens w:val="0"/>
              <w:spacing w:line="240" w:lineRule="auto"/>
              <w:jc w:val="right"/>
              <w:rPr>
                <w:lang w:eastAsia="en-GB"/>
              </w:rPr>
            </w:pPr>
            <w:r w:rsidRPr="00C47377">
              <w:rPr>
                <w:lang w:eastAsia="en-GB"/>
              </w:rPr>
              <w:t>523</w:t>
            </w:r>
          </w:p>
        </w:tc>
        <w:tc>
          <w:tcPr>
            <w:tcW w:w="1320" w:type="dxa"/>
            <w:tcBorders>
              <w:top w:val="nil"/>
              <w:left w:val="nil"/>
              <w:bottom w:val="nil"/>
              <w:right w:val="nil"/>
            </w:tcBorders>
            <w:shd w:val="clear" w:color="auto" w:fill="auto"/>
            <w:noWrap/>
            <w:vAlign w:val="center"/>
          </w:tcPr>
          <w:p w14:paraId="2BCE1D03" w14:textId="77777777" w:rsidR="00A33A83" w:rsidRPr="00C47377" w:rsidRDefault="00A33A83" w:rsidP="00F611BA">
            <w:pPr>
              <w:suppressAutoHyphens w:val="0"/>
              <w:spacing w:line="240" w:lineRule="auto"/>
              <w:jc w:val="right"/>
              <w:rPr>
                <w:lang w:eastAsia="en-GB"/>
              </w:rPr>
            </w:pPr>
            <w:r w:rsidRPr="00C47377">
              <w:rPr>
                <w:lang w:eastAsia="en-GB"/>
              </w:rPr>
              <w:t>42.8</w:t>
            </w:r>
          </w:p>
        </w:tc>
        <w:tc>
          <w:tcPr>
            <w:tcW w:w="1060" w:type="dxa"/>
            <w:tcBorders>
              <w:top w:val="nil"/>
              <w:left w:val="nil"/>
              <w:bottom w:val="nil"/>
              <w:right w:val="nil"/>
            </w:tcBorders>
            <w:shd w:val="clear" w:color="auto" w:fill="auto"/>
            <w:noWrap/>
            <w:vAlign w:val="center"/>
          </w:tcPr>
          <w:p w14:paraId="1D3BD675" w14:textId="77777777" w:rsidR="00A33A83" w:rsidRPr="00C47377" w:rsidRDefault="00A33A83" w:rsidP="00F611BA">
            <w:pPr>
              <w:suppressAutoHyphens w:val="0"/>
              <w:spacing w:line="240" w:lineRule="auto"/>
              <w:jc w:val="right"/>
              <w:rPr>
                <w:lang w:eastAsia="en-GB"/>
              </w:rPr>
            </w:pPr>
            <w:r w:rsidRPr="00C47377">
              <w:rPr>
                <w:lang w:eastAsia="en-GB"/>
              </w:rPr>
              <w:t>572</w:t>
            </w:r>
          </w:p>
        </w:tc>
        <w:tc>
          <w:tcPr>
            <w:tcW w:w="1320" w:type="dxa"/>
            <w:tcBorders>
              <w:top w:val="nil"/>
              <w:left w:val="nil"/>
              <w:bottom w:val="nil"/>
              <w:right w:val="nil"/>
            </w:tcBorders>
            <w:shd w:val="clear" w:color="auto" w:fill="auto"/>
            <w:noWrap/>
          </w:tcPr>
          <w:p w14:paraId="1B9EFC3B" w14:textId="77777777" w:rsidR="00A33A83" w:rsidRPr="00C47377" w:rsidRDefault="00A33A83" w:rsidP="00F611BA">
            <w:pPr>
              <w:suppressAutoHyphens w:val="0"/>
              <w:spacing w:line="240" w:lineRule="auto"/>
              <w:jc w:val="right"/>
              <w:rPr>
                <w:lang w:eastAsia="en-GB"/>
              </w:rPr>
            </w:pPr>
            <w:r w:rsidRPr="00D765BA">
              <w:rPr>
                <w:lang w:eastAsia="en-GB"/>
              </w:rPr>
              <w:t>0.0</w:t>
            </w:r>
          </w:p>
        </w:tc>
      </w:tr>
      <w:tr w:rsidR="00A33A83" w:rsidRPr="00C47377" w14:paraId="0A2D81F9" w14:textId="77777777" w:rsidTr="00712983">
        <w:trPr>
          <w:trHeight w:val="255"/>
        </w:trPr>
        <w:tc>
          <w:tcPr>
            <w:tcW w:w="1040" w:type="dxa"/>
            <w:tcBorders>
              <w:top w:val="nil"/>
              <w:left w:val="nil"/>
              <w:bottom w:val="nil"/>
              <w:right w:val="nil"/>
            </w:tcBorders>
            <w:shd w:val="clear" w:color="auto" w:fill="auto"/>
            <w:noWrap/>
            <w:vAlign w:val="bottom"/>
          </w:tcPr>
          <w:p w14:paraId="39BA8AAB" w14:textId="77777777" w:rsidR="00A33A83" w:rsidRPr="00C47377" w:rsidRDefault="00A33A83" w:rsidP="00F611BA">
            <w:pPr>
              <w:suppressAutoHyphens w:val="0"/>
              <w:spacing w:line="240" w:lineRule="auto"/>
              <w:jc w:val="right"/>
              <w:rPr>
                <w:lang w:eastAsia="en-GB"/>
              </w:rPr>
            </w:pPr>
            <w:r w:rsidRPr="00C47377">
              <w:rPr>
                <w:lang w:eastAsia="en-GB"/>
              </w:rPr>
              <w:t>426</w:t>
            </w:r>
          </w:p>
        </w:tc>
        <w:tc>
          <w:tcPr>
            <w:tcW w:w="1320" w:type="dxa"/>
            <w:tcBorders>
              <w:top w:val="nil"/>
              <w:left w:val="nil"/>
              <w:bottom w:val="nil"/>
              <w:right w:val="nil"/>
            </w:tcBorders>
            <w:shd w:val="clear" w:color="auto" w:fill="auto"/>
            <w:noWrap/>
          </w:tcPr>
          <w:p w14:paraId="44669B96" w14:textId="77777777" w:rsidR="00A33A83" w:rsidRPr="00C47377" w:rsidRDefault="00A33A83" w:rsidP="00F611BA">
            <w:pPr>
              <w:suppressAutoHyphens w:val="0"/>
              <w:spacing w:line="240" w:lineRule="auto"/>
              <w:jc w:val="right"/>
              <w:rPr>
                <w:lang w:eastAsia="en-GB"/>
              </w:rPr>
            </w:pPr>
            <w:r w:rsidRPr="00593970">
              <w:rPr>
                <w:lang w:eastAsia="en-GB"/>
              </w:rPr>
              <w:t>0.0</w:t>
            </w:r>
          </w:p>
        </w:tc>
        <w:tc>
          <w:tcPr>
            <w:tcW w:w="1040" w:type="dxa"/>
            <w:tcBorders>
              <w:top w:val="nil"/>
              <w:left w:val="nil"/>
              <w:bottom w:val="nil"/>
              <w:right w:val="nil"/>
            </w:tcBorders>
            <w:shd w:val="clear" w:color="auto" w:fill="auto"/>
            <w:noWrap/>
            <w:vAlign w:val="bottom"/>
          </w:tcPr>
          <w:p w14:paraId="2F6B9EB0" w14:textId="77777777" w:rsidR="00A33A83" w:rsidRPr="00C47377" w:rsidRDefault="00A33A83" w:rsidP="00F611BA">
            <w:pPr>
              <w:suppressAutoHyphens w:val="0"/>
              <w:spacing w:line="240" w:lineRule="auto"/>
              <w:jc w:val="right"/>
              <w:rPr>
                <w:lang w:eastAsia="en-GB"/>
              </w:rPr>
            </w:pPr>
            <w:r w:rsidRPr="00C47377">
              <w:rPr>
                <w:lang w:eastAsia="en-GB"/>
              </w:rPr>
              <w:t>475</w:t>
            </w:r>
          </w:p>
        </w:tc>
        <w:tc>
          <w:tcPr>
            <w:tcW w:w="1320" w:type="dxa"/>
            <w:tcBorders>
              <w:top w:val="nil"/>
              <w:left w:val="nil"/>
              <w:bottom w:val="nil"/>
              <w:right w:val="nil"/>
            </w:tcBorders>
            <w:shd w:val="clear" w:color="auto" w:fill="auto"/>
            <w:noWrap/>
          </w:tcPr>
          <w:p w14:paraId="4EB38D92" w14:textId="77777777" w:rsidR="00A33A83" w:rsidRPr="00C47377" w:rsidRDefault="00A33A83" w:rsidP="00F611BA">
            <w:pPr>
              <w:suppressAutoHyphens w:val="0"/>
              <w:spacing w:line="240" w:lineRule="auto"/>
              <w:jc w:val="right"/>
              <w:rPr>
                <w:lang w:eastAsia="en-GB"/>
              </w:rPr>
            </w:pPr>
            <w:r w:rsidRPr="00680223">
              <w:rPr>
                <w:lang w:eastAsia="en-GB"/>
              </w:rPr>
              <w:t>0.0</w:t>
            </w:r>
          </w:p>
        </w:tc>
        <w:tc>
          <w:tcPr>
            <w:tcW w:w="1060" w:type="dxa"/>
            <w:tcBorders>
              <w:top w:val="nil"/>
              <w:left w:val="nil"/>
              <w:bottom w:val="nil"/>
              <w:right w:val="nil"/>
            </w:tcBorders>
            <w:shd w:val="clear" w:color="auto" w:fill="auto"/>
            <w:noWrap/>
            <w:vAlign w:val="center"/>
          </w:tcPr>
          <w:p w14:paraId="594AE664" w14:textId="77777777" w:rsidR="00A33A83" w:rsidRPr="00C47377" w:rsidRDefault="00A33A83" w:rsidP="00F611BA">
            <w:pPr>
              <w:suppressAutoHyphens w:val="0"/>
              <w:spacing w:line="240" w:lineRule="auto"/>
              <w:jc w:val="right"/>
              <w:rPr>
                <w:lang w:eastAsia="en-GB"/>
              </w:rPr>
            </w:pPr>
            <w:r w:rsidRPr="00C47377">
              <w:rPr>
                <w:lang w:eastAsia="en-GB"/>
              </w:rPr>
              <w:t>524</w:t>
            </w:r>
          </w:p>
        </w:tc>
        <w:tc>
          <w:tcPr>
            <w:tcW w:w="1320" w:type="dxa"/>
            <w:tcBorders>
              <w:top w:val="nil"/>
              <w:left w:val="nil"/>
              <w:bottom w:val="nil"/>
              <w:right w:val="nil"/>
            </w:tcBorders>
            <w:shd w:val="clear" w:color="auto" w:fill="auto"/>
            <w:noWrap/>
            <w:vAlign w:val="center"/>
          </w:tcPr>
          <w:p w14:paraId="297567B1" w14:textId="77777777" w:rsidR="00A33A83" w:rsidRPr="00C47377" w:rsidRDefault="00A33A83" w:rsidP="00F611BA">
            <w:pPr>
              <w:suppressAutoHyphens w:val="0"/>
              <w:spacing w:line="240" w:lineRule="auto"/>
              <w:jc w:val="right"/>
              <w:rPr>
                <w:lang w:eastAsia="en-GB"/>
              </w:rPr>
            </w:pPr>
            <w:r w:rsidRPr="00C47377">
              <w:rPr>
                <w:lang w:eastAsia="en-GB"/>
              </w:rPr>
              <w:t>43.3</w:t>
            </w:r>
          </w:p>
        </w:tc>
        <w:tc>
          <w:tcPr>
            <w:tcW w:w="1060" w:type="dxa"/>
            <w:tcBorders>
              <w:top w:val="nil"/>
              <w:left w:val="nil"/>
              <w:bottom w:val="nil"/>
              <w:right w:val="nil"/>
            </w:tcBorders>
            <w:shd w:val="clear" w:color="auto" w:fill="auto"/>
            <w:noWrap/>
            <w:vAlign w:val="center"/>
          </w:tcPr>
          <w:p w14:paraId="1817B138" w14:textId="77777777" w:rsidR="00A33A83" w:rsidRPr="00C47377" w:rsidRDefault="00A33A83" w:rsidP="00F611BA">
            <w:pPr>
              <w:suppressAutoHyphens w:val="0"/>
              <w:spacing w:line="240" w:lineRule="auto"/>
              <w:jc w:val="right"/>
              <w:rPr>
                <w:lang w:eastAsia="en-GB"/>
              </w:rPr>
            </w:pPr>
            <w:r w:rsidRPr="00C47377">
              <w:rPr>
                <w:lang w:eastAsia="en-GB"/>
              </w:rPr>
              <w:t>573</w:t>
            </w:r>
          </w:p>
        </w:tc>
        <w:tc>
          <w:tcPr>
            <w:tcW w:w="1320" w:type="dxa"/>
            <w:tcBorders>
              <w:top w:val="nil"/>
              <w:left w:val="nil"/>
              <w:bottom w:val="nil"/>
              <w:right w:val="nil"/>
            </w:tcBorders>
            <w:shd w:val="clear" w:color="auto" w:fill="auto"/>
            <w:noWrap/>
          </w:tcPr>
          <w:p w14:paraId="5FF6627F" w14:textId="77777777" w:rsidR="00A33A83" w:rsidRPr="00C47377" w:rsidRDefault="00A33A83" w:rsidP="00F611BA">
            <w:pPr>
              <w:suppressAutoHyphens w:val="0"/>
              <w:spacing w:line="240" w:lineRule="auto"/>
              <w:jc w:val="right"/>
              <w:rPr>
                <w:lang w:eastAsia="en-GB"/>
              </w:rPr>
            </w:pPr>
            <w:r w:rsidRPr="00D765BA">
              <w:rPr>
                <w:lang w:eastAsia="en-GB"/>
              </w:rPr>
              <w:t>0.0</w:t>
            </w:r>
          </w:p>
        </w:tc>
      </w:tr>
      <w:tr w:rsidR="00A33A83" w:rsidRPr="00C47377" w14:paraId="4E7A22CD" w14:textId="77777777" w:rsidTr="00712983">
        <w:trPr>
          <w:trHeight w:val="255"/>
        </w:trPr>
        <w:tc>
          <w:tcPr>
            <w:tcW w:w="1040" w:type="dxa"/>
            <w:tcBorders>
              <w:top w:val="nil"/>
              <w:left w:val="nil"/>
              <w:bottom w:val="nil"/>
              <w:right w:val="nil"/>
            </w:tcBorders>
            <w:shd w:val="clear" w:color="auto" w:fill="auto"/>
            <w:noWrap/>
            <w:vAlign w:val="bottom"/>
          </w:tcPr>
          <w:p w14:paraId="0EDFED26" w14:textId="77777777" w:rsidR="00A33A83" w:rsidRPr="00C47377" w:rsidRDefault="00A33A83" w:rsidP="00F611BA">
            <w:pPr>
              <w:suppressAutoHyphens w:val="0"/>
              <w:spacing w:line="240" w:lineRule="auto"/>
              <w:jc w:val="right"/>
              <w:rPr>
                <w:lang w:eastAsia="en-GB"/>
              </w:rPr>
            </w:pPr>
            <w:r w:rsidRPr="00C47377">
              <w:rPr>
                <w:lang w:eastAsia="en-GB"/>
              </w:rPr>
              <w:t>427</w:t>
            </w:r>
          </w:p>
        </w:tc>
        <w:tc>
          <w:tcPr>
            <w:tcW w:w="1320" w:type="dxa"/>
            <w:tcBorders>
              <w:top w:val="nil"/>
              <w:left w:val="nil"/>
              <w:bottom w:val="nil"/>
              <w:right w:val="nil"/>
            </w:tcBorders>
            <w:shd w:val="clear" w:color="auto" w:fill="auto"/>
            <w:noWrap/>
          </w:tcPr>
          <w:p w14:paraId="3F998D6B" w14:textId="77777777" w:rsidR="00A33A83" w:rsidRPr="00C47377" w:rsidRDefault="00A33A83" w:rsidP="00F611BA">
            <w:pPr>
              <w:suppressAutoHyphens w:val="0"/>
              <w:spacing w:line="240" w:lineRule="auto"/>
              <w:jc w:val="right"/>
              <w:rPr>
                <w:lang w:eastAsia="en-GB"/>
              </w:rPr>
            </w:pPr>
            <w:r w:rsidRPr="00593970">
              <w:rPr>
                <w:lang w:eastAsia="en-GB"/>
              </w:rPr>
              <w:t>0.0</w:t>
            </w:r>
          </w:p>
        </w:tc>
        <w:tc>
          <w:tcPr>
            <w:tcW w:w="1040" w:type="dxa"/>
            <w:tcBorders>
              <w:top w:val="nil"/>
              <w:left w:val="nil"/>
              <w:bottom w:val="nil"/>
              <w:right w:val="nil"/>
            </w:tcBorders>
            <w:shd w:val="clear" w:color="auto" w:fill="auto"/>
            <w:noWrap/>
            <w:vAlign w:val="bottom"/>
          </w:tcPr>
          <w:p w14:paraId="00D307B5" w14:textId="77777777" w:rsidR="00A33A83" w:rsidRPr="00C47377" w:rsidRDefault="00A33A83" w:rsidP="00F611BA">
            <w:pPr>
              <w:suppressAutoHyphens w:val="0"/>
              <w:spacing w:line="240" w:lineRule="auto"/>
              <w:jc w:val="right"/>
              <w:rPr>
                <w:lang w:eastAsia="en-GB"/>
              </w:rPr>
            </w:pPr>
            <w:r w:rsidRPr="00C47377">
              <w:rPr>
                <w:lang w:eastAsia="en-GB"/>
              </w:rPr>
              <w:t>476</w:t>
            </w:r>
          </w:p>
        </w:tc>
        <w:tc>
          <w:tcPr>
            <w:tcW w:w="1320" w:type="dxa"/>
            <w:tcBorders>
              <w:top w:val="nil"/>
              <w:left w:val="nil"/>
              <w:bottom w:val="nil"/>
              <w:right w:val="nil"/>
            </w:tcBorders>
            <w:shd w:val="clear" w:color="auto" w:fill="auto"/>
            <w:noWrap/>
          </w:tcPr>
          <w:p w14:paraId="3ADB6952" w14:textId="77777777" w:rsidR="00A33A83" w:rsidRPr="00C47377" w:rsidRDefault="00A33A83" w:rsidP="00F611BA">
            <w:pPr>
              <w:suppressAutoHyphens w:val="0"/>
              <w:spacing w:line="240" w:lineRule="auto"/>
              <w:jc w:val="right"/>
              <w:rPr>
                <w:lang w:eastAsia="en-GB"/>
              </w:rPr>
            </w:pPr>
            <w:r w:rsidRPr="00680223">
              <w:rPr>
                <w:lang w:eastAsia="en-GB"/>
              </w:rPr>
              <w:t>0.0</w:t>
            </w:r>
          </w:p>
        </w:tc>
        <w:tc>
          <w:tcPr>
            <w:tcW w:w="1060" w:type="dxa"/>
            <w:tcBorders>
              <w:top w:val="nil"/>
              <w:left w:val="nil"/>
              <w:bottom w:val="nil"/>
              <w:right w:val="nil"/>
            </w:tcBorders>
            <w:shd w:val="clear" w:color="auto" w:fill="auto"/>
            <w:noWrap/>
            <w:vAlign w:val="center"/>
          </w:tcPr>
          <w:p w14:paraId="0E643BF8" w14:textId="77777777" w:rsidR="00A33A83" w:rsidRPr="00C47377" w:rsidRDefault="00A33A83" w:rsidP="00F611BA">
            <w:pPr>
              <w:suppressAutoHyphens w:val="0"/>
              <w:spacing w:line="240" w:lineRule="auto"/>
              <w:jc w:val="right"/>
              <w:rPr>
                <w:lang w:eastAsia="en-GB"/>
              </w:rPr>
            </w:pPr>
            <w:r w:rsidRPr="00C47377">
              <w:rPr>
                <w:lang w:eastAsia="en-GB"/>
              </w:rPr>
              <w:t>525</w:t>
            </w:r>
          </w:p>
        </w:tc>
        <w:tc>
          <w:tcPr>
            <w:tcW w:w="1320" w:type="dxa"/>
            <w:tcBorders>
              <w:top w:val="nil"/>
              <w:left w:val="nil"/>
              <w:bottom w:val="nil"/>
              <w:right w:val="nil"/>
            </w:tcBorders>
            <w:shd w:val="clear" w:color="auto" w:fill="auto"/>
            <w:noWrap/>
            <w:vAlign w:val="center"/>
          </w:tcPr>
          <w:p w14:paraId="365D5B7B" w14:textId="77777777" w:rsidR="00A33A83" w:rsidRPr="00C47377" w:rsidRDefault="00A33A83" w:rsidP="00F611BA">
            <w:pPr>
              <w:suppressAutoHyphens w:val="0"/>
              <w:spacing w:line="240" w:lineRule="auto"/>
              <w:jc w:val="right"/>
              <w:rPr>
                <w:lang w:eastAsia="en-GB"/>
              </w:rPr>
            </w:pPr>
            <w:r w:rsidRPr="00C47377">
              <w:rPr>
                <w:lang w:eastAsia="en-GB"/>
              </w:rPr>
              <w:t>43.9</w:t>
            </w:r>
          </w:p>
        </w:tc>
        <w:tc>
          <w:tcPr>
            <w:tcW w:w="1060" w:type="dxa"/>
            <w:tcBorders>
              <w:top w:val="nil"/>
              <w:left w:val="nil"/>
              <w:bottom w:val="nil"/>
              <w:right w:val="nil"/>
            </w:tcBorders>
            <w:shd w:val="clear" w:color="auto" w:fill="auto"/>
            <w:noWrap/>
            <w:vAlign w:val="center"/>
          </w:tcPr>
          <w:p w14:paraId="368B54FA" w14:textId="77777777" w:rsidR="00A33A83" w:rsidRPr="00C47377" w:rsidRDefault="00A33A83" w:rsidP="00F611BA">
            <w:pPr>
              <w:suppressAutoHyphens w:val="0"/>
              <w:spacing w:line="240" w:lineRule="auto"/>
              <w:jc w:val="right"/>
              <w:rPr>
                <w:lang w:eastAsia="en-GB"/>
              </w:rPr>
            </w:pPr>
            <w:r w:rsidRPr="00C47377">
              <w:rPr>
                <w:lang w:eastAsia="en-GB"/>
              </w:rPr>
              <w:t>574</w:t>
            </w:r>
          </w:p>
        </w:tc>
        <w:tc>
          <w:tcPr>
            <w:tcW w:w="1320" w:type="dxa"/>
            <w:tcBorders>
              <w:top w:val="nil"/>
              <w:left w:val="nil"/>
              <w:bottom w:val="nil"/>
              <w:right w:val="nil"/>
            </w:tcBorders>
            <w:shd w:val="clear" w:color="auto" w:fill="auto"/>
            <w:noWrap/>
          </w:tcPr>
          <w:p w14:paraId="1A47C5C0" w14:textId="77777777" w:rsidR="00A33A83" w:rsidRPr="00C47377" w:rsidRDefault="00A33A83" w:rsidP="00F611BA">
            <w:pPr>
              <w:suppressAutoHyphens w:val="0"/>
              <w:spacing w:line="240" w:lineRule="auto"/>
              <w:jc w:val="right"/>
              <w:rPr>
                <w:lang w:eastAsia="en-GB"/>
              </w:rPr>
            </w:pPr>
            <w:r w:rsidRPr="00D765BA">
              <w:rPr>
                <w:lang w:eastAsia="en-GB"/>
              </w:rPr>
              <w:t>0.0</w:t>
            </w:r>
          </w:p>
        </w:tc>
      </w:tr>
      <w:tr w:rsidR="00A33A83" w:rsidRPr="00C47377" w14:paraId="6D63BEEE" w14:textId="77777777" w:rsidTr="00712983">
        <w:trPr>
          <w:trHeight w:val="255"/>
        </w:trPr>
        <w:tc>
          <w:tcPr>
            <w:tcW w:w="1040" w:type="dxa"/>
            <w:tcBorders>
              <w:top w:val="nil"/>
              <w:left w:val="nil"/>
              <w:bottom w:val="nil"/>
              <w:right w:val="nil"/>
            </w:tcBorders>
            <w:shd w:val="clear" w:color="auto" w:fill="auto"/>
            <w:noWrap/>
            <w:vAlign w:val="bottom"/>
          </w:tcPr>
          <w:p w14:paraId="3E95FA53" w14:textId="77777777" w:rsidR="00A33A83" w:rsidRPr="00C47377" w:rsidRDefault="00A33A83" w:rsidP="00F611BA">
            <w:pPr>
              <w:suppressAutoHyphens w:val="0"/>
              <w:spacing w:line="240" w:lineRule="auto"/>
              <w:jc w:val="right"/>
              <w:rPr>
                <w:lang w:eastAsia="en-GB"/>
              </w:rPr>
            </w:pPr>
            <w:r w:rsidRPr="00C47377">
              <w:rPr>
                <w:lang w:eastAsia="en-GB"/>
              </w:rPr>
              <w:t>428</w:t>
            </w:r>
          </w:p>
        </w:tc>
        <w:tc>
          <w:tcPr>
            <w:tcW w:w="1320" w:type="dxa"/>
            <w:tcBorders>
              <w:top w:val="nil"/>
              <w:left w:val="nil"/>
              <w:bottom w:val="nil"/>
              <w:right w:val="nil"/>
            </w:tcBorders>
            <w:shd w:val="clear" w:color="auto" w:fill="auto"/>
            <w:noWrap/>
          </w:tcPr>
          <w:p w14:paraId="1AB1128E" w14:textId="77777777" w:rsidR="00A33A83" w:rsidRPr="00C47377" w:rsidRDefault="00A33A83" w:rsidP="00F611BA">
            <w:pPr>
              <w:suppressAutoHyphens w:val="0"/>
              <w:spacing w:line="240" w:lineRule="auto"/>
              <w:jc w:val="right"/>
              <w:rPr>
                <w:lang w:eastAsia="en-GB"/>
              </w:rPr>
            </w:pPr>
            <w:r w:rsidRPr="00593970">
              <w:rPr>
                <w:lang w:eastAsia="en-GB"/>
              </w:rPr>
              <w:t>0.0</w:t>
            </w:r>
          </w:p>
        </w:tc>
        <w:tc>
          <w:tcPr>
            <w:tcW w:w="1040" w:type="dxa"/>
            <w:tcBorders>
              <w:top w:val="nil"/>
              <w:left w:val="nil"/>
              <w:bottom w:val="nil"/>
              <w:right w:val="nil"/>
            </w:tcBorders>
            <w:shd w:val="clear" w:color="auto" w:fill="auto"/>
            <w:noWrap/>
            <w:vAlign w:val="bottom"/>
          </w:tcPr>
          <w:p w14:paraId="1621813E" w14:textId="77777777" w:rsidR="00A33A83" w:rsidRPr="00C47377" w:rsidRDefault="00A33A83" w:rsidP="00F611BA">
            <w:pPr>
              <w:suppressAutoHyphens w:val="0"/>
              <w:spacing w:line="240" w:lineRule="auto"/>
              <w:jc w:val="right"/>
              <w:rPr>
                <w:lang w:eastAsia="en-GB"/>
              </w:rPr>
            </w:pPr>
            <w:r w:rsidRPr="00C47377">
              <w:rPr>
                <w:lang w:eastAsia="en-GB"/>
              </w:rPr>
              <w:t>477</w:t>
            </w:r>
          </w:p>
        </w:tc>
        <w:tc>
          <w:tcPr>
            <w:tcW w:w="1320" w:type="dxa"/>
            <w:tcBorders>
              <w:top w:val="nil"/>
              <w:left w:val="nil"/>
              <w:bottom w:val="nil"/>
              <w:right w:val="nil"/>
            </w:tcBorders>
            <w:shd w:val="clear" w:color="auto" w:fill="auto"/>
            <w:noWrap/>
          </w:tcPr>
          <w:p w14:paraId="1E67EF15" w14:textId="77777777" w:rsidR="00A33A83" w:rsidRPr="00C47377" w:rsidRDefault="00A33A83" w:rsidP="00F611BA">
            <w:pPr>
              <w:suppressAutoHyphens w:val="0"/>
              <w:spacing w:line="240" w:lineRule="auto"/>
              <w:jc w:val="right"/>
              <w:rPr>
                <w:lang w:eastAsia="en-GB"/>
              </w:rPr>
            </w:pPr>
            <w:r w:rsidRPr="00680223">
              <w:rPr>
                <w:lang w:eastAsia="en-GB"/>
              </w:rPr>
              <w:t>0.0</w:t>
            </w:r>
          </w:p>
        </w:tc>
        <w:tc>
          <w:tcPr>
            <w:tcW w:w="1060" w:type="dxa"/>
            <w:tcBorders>
              <w:top w:val="nil"/>
              <w:left w:val="nil"/>
              <w:bottom w:val="nil"/>
              <w:right w:val="nil"/>
            </w:tcBorders>
            <w:shd w:val="clear" w:color="auto" w:fill="auto"/>
            <w:noWrap/>
            <w:vAlign w:val="center"/>
          </w:tcPr>
          <w:p w14:paraId="144BBE04" w14:textId="77777777" w:rsidR="00A33A83" w:rsidRPr="00C47377" w:rsidRDefault="00A33A83" w:rsidP="00F611BA">
            <w:pPr>
              <w:suppressAutoHyphens w:val="0"/>
              <w:spacing w:line="240" w:lineRule="auto"/>
              <w:jc w:val="right"/>
              <w:rPr>
                <w:lang w:eastAsia="en-GB"/>
              </w:rPr>
            </w:pPr>
            <w:r w:rsidRPr="00C47377">
              <w:rPr>
                <w:lang w:eastAsia="en-GB"/>
              </w:rPr>
              <w:t>526</w:t>
            </w:r>
          </w:p>
        </w:tc>
        <w:tc>
          <w:tcPr>
            <w:tcW w:w="1320" w:type="dxa"/>
            <w:tcBorders>
              <w:top w:val="nil"/>
              <w:left w:val="nil"/>
              <w:bottom w:val="nil"/>
              <w:right w:val="nil"/>
            </w:tcBorders>
            <w:shd w:val="clear" w:color="auto" w:fill="auto"/>
            <w:noWrap/>
            <w:vAlign w:val="center"/>
          </w:tcPr>
          <w:p w14:paraId="38C55A93" w14:textId="77777777" w:rsidR="00A33A83" w:rsidRPr="00C47377" w:rsidRDefault="00A33A83" w:rsidP="00F611BA">
            <w:pPr>
              <w:suppressAutoHyphens w:val="0"/>
              <w:spacing w:line="240" w:lineRule="auto"/>
              <w:jc w:val="right"/>
              <w:rPr>
                <w:lang w:eastAsia="en-GB"/>
              </w:rPr>
            </w:pPr>
            <w:r w:rsidRPr="00C47377">
              <w:rPr>
                <w:lang w:eastAsia="en-GB"/>
              </w:rPr>
              <w:t>44.6</w:t>
            </w:r>
          </w:p>
        </w:tc>
        <w:tc>
          <w:tcPr>
            <w:tcW w:w="1060" w:type="dxa"/>
            <w:tcBorders>
              <w:top w:val="nil"/>
              <w:left w:val="nil"/>
              <w:bottom w:val="nil"/>
              <w:right w:val="nil"/>
            </w:tcBorders>
            <w:shd w:val="clear" w:color="auto" w:fill="auto"/>
            <w:noWrap/>
            <w:vAlign w:val="center"/>
          </w:tcPr>
          <w:p w14:paraId="063078F2" w14:textId="77777777" w:rsidR="00A33A83" w:rsidRPr="00C47377" w:rsidRDefault="00A33A83" w:rsidP="00F611BA">
            <w:pPr>
              <w:suppressAutoHyphens w:val="0"/>
              <w:spacing w:line="240" w:lineRule="auto"/>
              <w:jc w:val="right"/>
              <w:rPr>
                <w:lang w:eastAsia="en-GB"/>
              </w:rPr>
            </w:pPr>
            <w:r w:rsidRPr="00C47377">
              <w:rPr>
                <w:lang w:eastAsia="en-GB"/>
              </w:rPr>
              <w:t>575</w:t>
            </w:r>
          </w:p>
        </w:tc>
        <w:tc>
          <w:tcPr>
            <w:tcW w:w="1320" w:type="dxa"/>
            <w:tcBorders>
              <w:top w:val="nil"/>
              <w:left w:val="nil"/>
              <w:bottom w:val="nil"/>
              <w:right w:val="nil"/>
            </w:tcBorders>
            <w:shd w:val="clear" w:color="auto" w:fill="auto"/>
            <w:noWrap/>
          </w:tcPr>
          <w:p w14:paraId="0C9C9098" w14:textId="77777777" w:rsidR="00A33A83" w:rsidRPr="00C47377" w:rsidRDefault="00A33A83" w:rsidP="00F611BA">
            <w:pPr>
              <w:suppressAutoHyphens w:val="0"/>
              <w:spacing w:line="240" w:lineRule="auto"/>
              <w:jc w:val="right"/>
              <w:rPr>
                <w:lang w:eastAsia="en-GB"/>
              </w:rPr>
            </w:pPr>
            <w:r w:rsidRPr="00D765BA">
              <w:rPr>
                <w:lang w:eastAsia="en-GB"/>
              </w:rPr>
              <w:t>0.0</w:t>
            </w:r>
          </w:p>
        </w:tc>
      </w:tr>
      <w:tr w:rsidR="00A33A83" w:rsidRPr="00C47377" w14:paraId="70E1ADC3" w14:textId="77777777" w:rsidTr="00712983">
        <w:trPr>
          <w:trHeight w:val="255"/>
        </w:trPr>
        <w:tc>
          <w:tcPr>
            <w:tcW w:w="1040" w:type="dxa"/>
            <w:tcBorders>
              <w:top w:val="nil"/>
              <w:left w:val="nil"/>
              <w:bottom w:val="nil"/>
              <w:right w:val="nil"/>
            </w:tcBorders>
            <w:shd w:val="clear" w:color="auto" w:fill="auto"/>
            <w:noWrap/>
            <w:vAlign w:val="bottom"/>
          </w:tcPr>
          <w:p w14:paraId="26A094A4" w14:textId="77777777" w:rsidR="00A33A83" w:rsidRPr="00C47377" w:rsidRDefault="00A33A83" w:rsidP="00F611BA">
            <w:pPr>
              <w:suppressAutoHyphens w:val="0"/>
              <w:spacing w:line="240" w:lineRule="auto"/>
              <w:jc w:val="right"/>
              <w:rPr>
                <w:lang w:eastAsia="en-GB"/>
              </w:rPr>
            </w:pPr>
            <w:r w:rsidRPr="00C47377">
              <w:rPr>
                <w:lang w:eastAsia="en-GB"/>
              </w:rPr>
              <w:t>429</w:t>
            </w:r>
          </w:p>
        </w:tc>
        <w:tc>
          <w:tcPr>
            <w:tcW w:w="1320" w:type="dxa"/>
            <w:tcBorders>
              <w:top w:val="nil"/>
              <w:left w:val="nil"/>
              <w:bottom w:val="nil"/>
              <w:right w:val="nil"/>
            </w:tcBorders>
            <w:shd w:val="clear" w:color="auto" w:fill="auto"/>
            <w:noWrap/>
          </w:tcPr>
          <w:p w14:paraId="79732BDF" w14:textId="77777777" w:rsidR="00A33A83" w:rsidRPr="00C47377" w:rsidRDefault="00A33A83" w:rsidP="00F611BA">
            <w:pPr>
              <w:suppressAutoHyphens w:val="0"/>
              <w:spacing w:line="240" w:lineRule="auto"/>
              <w:jc w:val="right"/>
              <w:rPr>
                <w:lang w:eastAsia="en-GB"/>
              </w:rPr>
            </w:pPr>
            <w:r w:rsidRPr="00593970">
              <w:rPr>
                <w:lang w:eastAsia="en-GB"/>
              </w:rPr>
              <w:t>0.0</w:t>
            </w:r>
          </w:p>
        </w:tc>
        <w:tc>
          <w:tcPr>
            <w:tcW w:w="1040" w:type="dxa"/>
            <w:tcBorders>
              <w:top w:val="nil"/>
              <w:left w:val="nil"/>
              <w:bottom w:val="nil"/>
              <w:right w:val="nil"/>
            </w:tcBorders>
            <w:shd w:val="clear" w:color="auto" w:fill="auto"/>
            <w:noWrap/>
            <w:vAlign w:val="bottom"/>
          </w:tcPr>
          <w:p w14:paraId="5266F11D" w14:textId="77777777" w:rsidR="00A33A83" w:rsidRPr="00C47377" w:rsidRDefault="00A33A83" w:rsidP="00F611BA">
            <w:pPr>
              <w:suppressAutoHyphens w:val="0"/>
              <w:spacing w:line="240" w:lineRule="auto"/>
              <w:jc w:val="right"/>
              <w:rPr>
                <w:lang w:eastAsia="en-GB"/>
              </w:rPr>
            </w:pPr>
            <w:r w:rsidRPr="00C47377">
              <w:rPr>
                <w:lang w:eastAsia="en-GB"/>
              </w:rPr>
              <w:t>478</w:t>
            </w:r>
          </w:p>
        </w:tc>
        <w:tc>
          <w:tcPr>
            <w:tcW w:w="1320" w:type="dxa"/>
            <w:tcBorders>
              <w:top w:val="nil"/>
              <w:left w:val="nil"/>
              <w:bottom w:val="nil"/>
              <w:right w:val="nil"/>
            </w:tcBorders>
            <w:shd w:val="clear" w:color="auto" w:fill="auto"/>
            <w:noWrap/>
          </w:tcPr>
          <w:p w14:paraId="523CBCFA" w14:textId="77777777" w:rsidR="00A33A83" w:rsidRPr="00C47377" w:rsidRDefault="00A33A83" w:rsidP="00F611BA">
            <w:pPr>
              <w:suppressAutoHyphens w:val="0"/>
              <w:spacing w:line="240" w:lineRule="auto"/>
              <w:jc w:val="right"/>
              <w:rPr>
                <w:lang w:eastAsia="en-GB"/>
              </w:rPr>
            </w:pPr>
            <w:r w:rsidRPr="00680223">
              <w:rPr>
                <w:lang w:eastAsia="en-GB"/>
              </w:rPr>
              <w:t>0.0</w:t>
            </w:r>
          </w:p>
        </w:tc>
        <w:tc>
          <w:tcPr>
            <w:tcW w:w="1060" w:type="dxa"/>
            <w:tcBorders>
              <w:top w:val="nil"/>
              <w:left w:val="nil"/>
              <w:bottom w:val="nil"/>
              <w:right w:val="nil"/>
            </w:tcBorders>
            <w:shd w:val="clear" w:color="auto" w:fill="auto"/>
            <w:noWrap/>
            <w:vAlign w:val="center"/>
          </w:tcPr>
          <w:p w14:paraId="7F2A9BAF" w14:textId="77777777" w:rsidR="00A33A83" w:rsidRPr="00C47377" w:rsidRDefault="00A33A83" w:rsidP="00F611BA">
            <w:pPr>
              <w:suppressAutoHyphens w:val="0"/>
              <w:spacing w:line="240" w:lineRule="auto"/>
              <w:jc w:val="right"/>
              <w:rPr>
                <w:lang w:eastAsia="en-GB"/>
              </w:rPr>
            </w:pPr>
            <w:r w:rsidRPr="00C47377">
              <w:rPr>
                <w:lang w:eastAsia="en-GB"/>
              </w:rPr>
              <w:t>527</w:t>
            </w:r>
          </w:p>
        </w:tc>
        <w:tc>
          <w:tcPr>
            <w:tcW w:w="1320" w:type="dxa"/>
            <w:tcBorders>
              <w:top w:val="nil"/>
              <w:left w:val="nil"/>
              <w:bottom w:val="nil"/>
              <w:right w:val="nil"/>
            </w:tcBorders>
            <w:shd w:val="clear" w:color="auto" w:fill="auto"/>
            <w:noWrap/>
            <w:vAlign w:val="center"/>
          </w:tcPr>
          <w:p w14:paraId="20A372C0" w14:textId="77777777" w:rsidR="00A33A83" w:rsidRPr="00C47377" w:rsidRDefault="00A33A83" w:rsidP="00F611BA">
            <w:pPr>
              <w:suppressAutoHyphens w:val="0"/>
              <w:spacing w:line="240" w:lineRule="auto"/>
              <w:jc w:val="right"/>
              <w:rPr>
                <w:lang w:eastAsia="en-GB"/>
              </w:rPr>
            </w:pPr>
            <w:r w:rsidRPr="00C47377">
              <w:rPr>
                <w:lang w:eastAsia="en-GB"/>
              </w:rPr>
              <w:t>45.4</w:t>
            </w:r>
          </w:p>
        </w:tc>
        <w:tc>
          <w:tcPr>
            <w:tcW w:w="1060" w:type="dxa"/>
            <w:tcBorders>
              <w:top w:val="nil"/>
              <w:left w:val="nil"/>
              <w:bottom w:val="nil"/>
              <w:right w:val="nil"/>
            </w:tcBorders>
            <w:shd w:val="clear" w:color="auto" w:fill="auto"/>
            <w:noWrap/>
            <w:vAlign w:val="center"/>
          </w:tcPr>
          <w:p w14:paraId="3975F210" w14:textId="77777777" w:rsidR="00A33A83" w:rsidRPr="00C47377" w:rsidRDefault="00A33A83" w:rsidP="00F611BA">
            <w:pPr>
              <w:suppressAutoHyphens w:val="0"/>
              <w:spacing w:line="240" w:lineRule="auto"/>
              <w:jc w:val="right"/>
              <w:rPr>
                <w:lang w:eastAsia="en-GB"/>
              </w:rPr>
            </w:pPr>
            <w:r w:rsidRPr="00C47377">
              <w:rPr>
                <w:lang w:eastAsia="en-GB"/>
              </w:rPr>
              <w:t>576</w:t>
            </w:r>
          </w:p>
        </w:tc>
        <w:tc>
          <w:tcPr>
            <w:tcW w:w="1320" w:type="dxa"/>
            <w:tcBorders>
              <w:top w:val="nil"/>
              <w:left w:val="nil"/>
              <w:bottom w:val="nil"/>
              <w:right w:val="nil"/>
            </w:tcBorders>
            <w:shd w:val="clear" w:color="auto" w:fill="auto"/>
            <w:noWrap/>
          </w:tcPr>
          <w:p w14:paraId="7CD42022" w14:textId="77777777" w:rsidR="00A33A83" w:rsidRPr="00C47377" w:rsidRDefault="00A33A83" w:rsidP="00F611BA">
            <w:pPr>
              <w:suppressAutoHyphens w:val="0"/>
              <w:spacing w:line="240" w:lineRule="auto"/>
              <w:jc w:val="right"/>
              <w:rPr>
                <w:lang w:eastAsia="en-GB"/>
              </w:rPr>
            </w:pPr>
            <w:r w:rsidRPr="00D765BA">
              <w:rPr>
                <w:lang w:eastAsia="en-GB"/>
              </w:rPr>
              <w:t>0.0</w:t>
            </w:r>
          </w:p>
        </w:tc>
      </w:tr>
      <w:tr w:rsidR="00A33A83" w:rsidRPr="00C47377" w14:paraId="6E93BA29" w14:textId="77777777" w:rsidTr="00712983">
        <w:trPr>
          <w:trHeight w:val="255"/>
        </w:trPr>
        <w:tc>
          <w:tcPr>
            <w:tcW w:w="1040" w:type="dxa"/>
            <w:tcBorders>
              <w:top w:val="nil"/>
              <w:left w:val="nil"/>
              <w:bottom w:val="nil"/>
              <w:right w:val="nil"/>
            </w:tcBorders>
            <w:shd w:val="clear" w:color="auto" w:fill="auto"/>
            <w:noWrap/>
            <w:vAlign w:val="bottom"/>
          </w:tcPr>
          <w:p w14:paraId="1CD403F5" w14:textId="77777777" w:rsidR="00A33A83" w:rsidRPr="00C47377" w:rsidRDefault="00A33A83" w:rsidP="00F611BA">
            <w:pPr>
              <w:suppressAutoHyphens w:val="0"/>
              <w:spacing w:line="240" w:lineRule="auto"/>
              <w:jc w:val="right"/>
              <w:rPr>
                <w:lang w:eastAsia="en-GB"/>
              </w:rPr>
            </w:pPr>
            <w:r w:rsidRPr="00C47377">
              <w:rPr>
                <w:lang w:eastAsia="en-GB"/>
              </w:rPr>
              <w:t>430</w:t>
            </w:r>
          </w:p>
        </w:tc>
        <w:tc>
          <w:tcPr>
            <w:tcW w:w="1320" w:type="dxa"/>
            <w:tcBorders>
              <w:top w:val="nil"/>
              <w:left w:val="nil"/>
              <w:bottom w:val="nil"/>
              <w:right w:val="nil"/>
            </w:tcBorders>
            <w:shd w:val="clear" w:color="auto" w:fill="auto"/>
            <w:noWrap/>
          </w:tcPr>
          <w:p w14:paraId="0CA89A0F" w14:textId="77777777" w:rsidR="00A33A83" w:rsidRPr="00C47377" w:rsidRDefault="00A33A83" w:rsidP="00F611BA">
            <w:pPr>
              <w:suppressAutoHyphens w:val="0"/>
              <w:spacing w:line="240" w:lineRule="auto"/>
              <w:jc w:val="right"/>
              <w:rPr>
                <w:lang w:eastAsia="en-GB"/>
              </w:rPr>
            </w:pPr>
            <w:r w:rsidRPr="00593970">
              <w:rPr>
                <w:lang w:eastAsia="en-GB"/>
              </w:rPr>
              <w:t>0.0</w:t>
            </w:r>
          </w:p>
        </w:tc>
        <w:tc>
          <w:tcPr>
            <w:tcW w:w="1040" w:type="dxa"/>
            <w:tcBorders>
              <w:top w:val="nil"/>
              <w:left w:val="nil"/>
              <w:bottom w:val="nil"/>
              <w:right w:val="nil"/>
            </w:tcBorders>
            <w:shd w:val="clear" w:color="auto" w:fill="auto"/>
            <w:noWrap/>
            <w:vAlign w:val="bottom"/>
          </w:tcPr>
          <w:p w14:paraId="3B2AF2F0" w14:textId="77777777" w:rsidR="00A33A83" w:rsidRPr="00C47377" w:rsidRDefault="00A33A83" w:rsidP="00F611BA">
            <w:pPr>
              <w:suppressAutoHyphens w:val="0"/>
              <w:spacing w:line="240" w:lineRule="auto"/>
              <w:jc w:val="right"/>
              <w:rPr>
                <w:lang w:eastAsia="en-GB"/>
              </w:rPr>
            </w:pPr>
            <w:r w:rsidRPr="00C47377">
              <w:rPr>
                <w:lang w:eastAsia="en-GB"/>
              </w:rPr>
              <w:t>479</w:t>
            </w:r>
          </w:p>
        </w:tc>
        <w:tc>
          <w:tcPr>
            <w:tcW w:w="1320" w:type="dxa"/>
            <w:tcBorders>
              <w:top w:val="nil"/>
              <w:left w:val="nil"/>
              <w:bottom w:val="nil"/>
              <w:right w:val="nil"/>
            </w:tcBorders>
            <w:shd w:val="clear" w:color="auto" w:fill="auto"/>
            <w:noWrap/>
          </w:tcPr>
          <w:p w14:paraId="79B6B195" w14:textId="77777777" w:rsidR="00A33A83" w:rsidRPr="00C47377" w:rsidRDefault="00A33A83" w:rsidP="00F611BA">
            <w:pPr>
              <w:suppressAutoHyphens w:val="0"/>
              <w:spacing w:line="240" w:lineRule="auto"/>
              <w:jc w:val="right"/>
              <w:rPr>
                <w:lang w:eastAsia="en-GB"/>
              </w:rPr>
            </w:pPr>
            <w:r w:rsidRPr="00680223">
              <w:rPr>
                <w:lang w:eastAsia="en-GB"/>
              </w:rPr>
              <w:t>0.0</w:t>
            </w:r>
          </w:p>
        </w:tc>
        <w:tc>
          <w:tcPr>
            <w:tcW w:w="1060" w:type="dxa"/>
            <w:tcBorders>
              <w:top w:val="nil"/>
              <w:left w:val="nil"/>
              <w:bottom w:val="nil"/>
              <w:right w:val="nil"/>
            </w:tcBorders>
            <w:shd w:val="clear" w:color="auto" w:fill="auto"/>
            <w:noWrap/>
            <w:vAlign w:val="center"/>
          </w:tcPr>
          <w:p w14:paraId="70C79D82" w14:textId="77777777" w:rsidR="00A33A83" w:rsidRPr="00C47377" w:rsidRDefault="00A33A83" w:rsidP="00F611BA">
            <w:pPr>
              <w:suppressAutoHyphens w:val="0"/>
              <w:spacing w:line="240" w:lineRule="auto"/>
              <w:jc w:val="right"/>
              <w:rPr>
                <w:lang w:eastAsia="en-GB"/>
              </w:rPr>
            </w:pPr>
            <w:r w:rsidRPr="00C47377">
              <w:rPr>
                <w:lang w:eastAsia="en-GB"/>
              </w:rPr>
              <w:t>528</w:t>
            </w:r>
          </w:p>
        </w:tc>
        <w:tc>
          <w:tcPr>
            <w:tcW w:w="1320" w:type="dxa"/>
            <w:tcBorders>
              <w:top w:val="nil"/>
              <w:left w:val="nil"/>
              <w:bottom w:val="nil"/>
              <w:right w:val="nil"/>
            </w:tcBorders>
            <w:shd w:val="clear" w:color="auto" w:fill="auto"/>
            <w:noWrap/>
            <w:vAlign w:val="center"/>
          </w:tcPr>
          <w:p w14:paraId="34F27226" w14:textId="77777777" w:rsidR="00A33A83" w:rsidRPr="00C47377" w:rsidRDefault="00A33A83" w:rsidP="00F611BA">
            <w:pPr>
              <w:suppressAutoHyphens w:val="0"/>
              <w:spacing w:line="240" w:lineRule="auto"/>
              <w:jc w:val="right"/>
              <w:rPr>
                <w:lang w:eastAsia="en-GB"/>
              </w:rPr>
            </w:pPr>
            <w:r w:rsidRPr="00C47377">
              <w:rPr>
                <w:lang w:eastAsia="en-GB"/>
              </w:rPr>
              <w:t>46.3</w:t>
            </w:r>
          </w:p>
        </w:tc>
        <w:tc>
          <w:tcPr>
            <w:tcW w:w="1060" w:type="dxa"/>
            <w:tcBorders>
              <w:top w:val="nil"/>
              <w:left w:val="nil"/>
              <w:bottom w:val="nil"/>
              <w:right w:val="nil"/>
            </w:tcBorders>
            <w:shd w:val="clear" w:color="auto" w:fill="auto"/>
            <w:noWrap/>
            <w:vAlign w:val="center"/>
          </w:tcPr>
          <w:p w14:paraId="5411E143" w14:textId="77777777" w:rsidR="00A33A83" w:rsidRPr="00C47377" w:rsidRDefault="00A33A83" w:rsidP="00F611BA">
            <w:pPr>
              <w:suppressAutoHyphens w:val="0"/>
              <w:spacing w:line="240" w:lineRule="auto"/>
              <w:jc w:val="right"/>
              <w:rPr>
                <w:lang w:eastAsia="en-GB"/>
              </w:rPr>
            </w:pPr>
            <w:r w:rsidRPr="00C47377">
              <w:rPr>
                <w:lang w:eastAsia="en-GB"/>
              </w:rPr>
              <w:t>577</w:t>
            </w:r>
          </w:p>
        </w:tc>
        <w:tc>
          <w:tcPr>
            <w:tcW w:w="1320" w:type="dxa"/>
            <w:tcBorders>
              <w:top w:val="nil"/>
              <w:left w:val="nil"/>
              <w:bottom w:val="nil"/>
              <w:right w:val="nil"/>
            </w:tcBorders>
            <w:shd w:val="clear" w:color="auto" w:fill="auto"/>
            <w:noWrap/>
          </w:tcPr>
          <w:p w14:paraId="4CFBAFCA" w14:textId="77777777" w:rsidR="00A33A83" w:rsidRPr="00C47377" w:rsidRDefault="00A33A83" w:rsidP="00F611BA">
            <w:pPr>
              <w:suppressAutoHyphens w:val="0"/>
              <w:spacing w:line="240" w:lineRule="auto"/>
              <w:jc w:val="right"/>
              <w:rPr>
                <w:lang w:eastAsia="en-GB"/>
              </w:rPr>
            </w:pPr>
            <w:r w:rsidRPr="00D765BA">
              <w:rPr>
                <w:lang w:eastAsia="en-GB"/>
              </w:rPr>
              <w:t>0.0</w:t>
            </w:r>
          </w:p>
        </w:tc>
      </w:tr>
      <w:tr w:rsidR="00A33A83" w:rsidRPr="00C47377" w14:paraId="4C1062B7" w14:textId="77777777" w:rsidTr="00712983">
        <w:trPr>
          <w:trHeight w:val="255"/>
        </w:trPr>
        <w:tc>
          <w:tcPr>
            <w:tcW w:w="1040" w:type="dxa"/>
            <w:tcBorders>
              <w:top w:val="nil"/>
              <w:left w:val="nil"/>
              <w:bottom w:val="nil"/>
              <w:right w:val="nil"/>
            </w:tcBorders>
            <w:shd w:val="clear" w:color="auto" w:fill="auto"/>
            <w:noWrap/>
            <w:vAlign w:val="bottom"/>
          </w:tcPr>
          <w:p w14:paraId="3459B8AC" w14:textId="77777777" w:rsidR="00A33A83" w:rsidRPr="00C47377" w:rsidRDefault="00A33A83" w:rsidP="00F611BA">
            <w:pPr>
              <w:suppressAutoHyphens w:val="0"/>
              <w:spacing w:line="240" w:lineRule="auto"/>
              <w:jc w:val="right"/>
              <w:rPr>
                <w:lang w:eastAsia="en-GB"/>
              </w:rPr>
            </w:pPr>
            <w:r w:rsidRPr="00C47377">
              <w:rPr>
                <w:lang w:eastAsia="en-GB"/>
              </w:rPr>
              <w:t>431</w:t>
            </w:r>
          </w:p>
        </w:tc>
        <w:tc>
          <w:tcPr>
            <w:tcW w:w="1320" w:type="dxa"/>
            <w:tcBorders>
              <w:top w:val="nil"/>
              <w:left w:val="nil"/>
              <w:bottom w:val="nil"/>
              <w:right w:val="nil"/>
            </w:tcBorders>
            <w:shd w:val="clear" w:color="auto" w:fill="auto"/>
            <w:noWrap/>
          </w:tcPr>
          <w:p w14:paraId="710E6909" w14:textId="77777777" w:rsidR="00A33A83" w:rsidRPr="00C47377" w:rsidRDefault="00A33A83" w:rsidP="00F611BA">
            <w:pPr>
              <w:suppressAutoHyphens w:val="0"/>
              <w:spacing w:line="240" w:lineRule="auto"/>
              <w:jc w:val="right"/>
              <w:rPr>
                <w:lang w:eastAsia="en-GB"/>
              </w:rPr>
            </w:pPr>
            <w:r w:rsidRPr="00593970">
              <w:rPr>
                <w:lang w:eastAsia="en-GB"/>
              </w:rPr>
              <w:t>0.0</w:t>
            </w:r>
          </w:p>
        </w:tc>
        <w:tc>
          <w:tcPr>
            <w:tcW w:w="1040" w:type="dxa"/>
            <w:tcBorders>
              <w:top w:val="nil"/>
              <w:left w:val="nil"/>
              <w:bottom w:val="nil"/>
              <w:right w:val="nil"/>
            </w:tcBorders>
            <w:shd w:val="clear" w:color="auto" w:fill="auto"/>
            <w:noWrap/>
            <w:vAlign w:val="bottom"/>
          </w:tcPr>
          <w:p w14:paraId="50E07435" w14:textId="77777777" w:rsidR="00A33A83" w:rsidRPr="00C47377" w:rsidRDefault="00A33A83" w:rsidP="00F611BA">
            <w:pPr>
              <w:suppressAutoHyphens w:val="0"/>
              <w:spacing w:line="240" w:lineRule="auto"/>
              <w:jc w:val="right"/>
              <w:rPr>
                <w:lang w:eastAsia="en-GB"/>
              </w:rPr>
            </w:pPr>
            <w:r w:rsidRPr="00C47377">
              <w:rPr>
                <w:lang w:eastAsia="en-GB"/>
              </w:rPr>
              <w:t>480</w:t>
            </w:r>
          </w:p>
        </w:tc>
        <w:tc>
          <w:tcPr>
            <w:tcW w:w="1320" w:type="dxa"/>
            <w:tcBorders>
              <w:top w:val="nil"/>
              <w:left w:val="nil"/>
              <w:bottom w:val="nil"/>
              <w:right w:val="nil"/>
            </w:tcBorders>
            <w:shd w:val="clear" w:color="auto" w:fill="auto"/>
            <w:noWrap/>
          </w:tcPr>
          <w:p w14:paraId="4DD6EB7F" w14:textId="77777777" w:rsidR="00A33A83" w:rsidRPr="00C47377" w:rsidRDefault="00A33A83" w:rsidP="00F611BA">
            <w:pPr>
              <w:suppressAutoHyphens w:val="0"/>
              <w:spacing w:line="240" w:lineRule="auto"/>
              <w:jc w:val="right"/>
              <w:rPr>
                <w:lang w:eastAsia="en-GB"/>
              </w:rPr>
            </w:pPr>
            <w:r w:rsidRPr="00680223">
              <w:rPr>
                <w:lang w:eastAsia="en-GB"/>
              </w:rPr>
              <w:t>0.0</w:t>
            </w:r>
          </w:p>
        </w:tc>
        <w:tc>
          <w:tcPr>
            <w:tcW w:w="1060" w:type="dxa"/>
            <w:tcBorders>
              <w:top w:val="nil"/>
              <w:left w:val="nil"/>
              <w:bottom w:val="nil"/>
              <w:right w:val="nil"/>
            </w:tcBorders>
            <w:shd w:val="clear" w:color="auto" w:fill="auto"/>
            <w:noWrap/>
            <w:vAlign w:val="center"/>
          </w:tcPr>
          <w:p w14:paraId="49154399" w14:textId="77777777" w:rsidR="00A33A83" w:rsidRPr="00C47377" w:rsidRDefault="00A33A83" w:rsidP="00F611BA">
            <w:pPr>
              <w:suppressAutoHyphens w:val="0"/>
              <w:spacing w:line="240" w:lineRule="auto"/>
              <w:jc w:val="right"/>
              <w:rPr>
                <w:lang w:eastAsia="en-GB"/>
              </w:rPr>
            </w:pPr>
            <w:r w:rsidRPr="00C47377">
              <w:rPr>
                <w:lang w:eastAsia="en-GB"/>
              </w:rPr>
              <w:t>529</w:t>
            </w:r>
          </w:p>
        </w:tc>
        <w:tc>
          <w:tcPr>
            <w:tcW w:w="1320" w:type="dxa"/>
            <w:tcBorders>
              <w:top w:val="nil"/>
              <w:left w:val="nil"/>
              <w:bottom w:val="nil"/>
              <w:right w:val="nil"/>
            </w:tcBorders>
            <w:shd w:val="clear" w:color="auto" w:fill="auto"/>
            <w:noWrap/>
            <w:vAlign w:val="center"/>
          </w:tcPr>
          <w:p w14:paraId="4FCF23F7" w14:textId="77777777" w:rsidR="00A33A83" w:rsidRPr="00C47377" w:rsidRDefault="00A33A83" w:rsidP="00F611BA">
            <w:pPr>
              <w:suppressAutoHyphens w:val="0"/>
              <w:spacing w:line="240" w:lineRule="auto"/>
              <w:jc w:val="right"/>
              <w:rPr>
                <w:lang w:eastAsia="en-GB"/>
              </w:rPr>
            </w:pPr>
            <w:r w:rsidRPr="00C47377">
              <w:rPr>
                <w:lang w:eastAsia="en-GB"/>
              </w:rPr>
              <w:t>47.2</w:t>
            </w:r>
          </w:p>
        </w:tc>
        <w:tc>
          <w:tcPr>
            <w:tcW w:w="1060" w:type="dxa"/>
            <w:tcBorders>
              <w:top w:val="nil"/>
              <w:left w:val="nil"/>
              <w:bottom w:val="nil"/>
              <w:right w:val="nil"/>
            </w:tcBorders>
            <w:shd w:val="clear" w:color="auto" w:fill="auto"/>
            <w:noWrap/>
            <w:vAlign w:val="center"/>
          </w:tcPr>
          <w:p w14:paraId="58A39D56" w14:textId="77777777" w:rsidR="00A33A83" w:rsidRPr="00C47377" w:rsidRDefault="00A33A83" w:rsidP="00F611BA">
            <w:pPr>
              <w:suppressAutoHyphens w:val="0"/>
              <w:spacing w:line="240" w:lineRule="auto"/>
              <w:jc w:val="right"/>
              <w:rPr>
                <w:lang w:eastAsia="en-GB"/>
              </w:rPr>
            </w:pPr>
            <w:r w:rsidRPr="00C47377">
              <w:rPr>
                <w:lang w:eastAsia="en-GB"/>
              </w:rPr>
              <w:t>578</w:t>
            </w:r>
          </w:p>
        </w:tc>
        <w:tc>
          <w:tcPr>
            <w:tcW w:w="1320" w:type="dxa"/>
            <w:tcBorders>
              <w:top w:val="nil"/>
              <w:left w:val="nil"/>
              <w:bottom w:val="nil"/>
              <w:right w:val="nil"/>
            </w:tcBorders>
            <w:shd w:val="clear" w:color="auto" w:fill="auto"/>
            <w:noWrap/>
          </w:tcPr>
          <w:p w14:paraId="17D7C795" w14:textId="77777777" w:rsidR="00A33A83" w:rsidRPr="00C47377" w:rsidRDefault="00A33A83" w:rsidP="00F611BA">
            <w:pPr>
              <w:suppressAutoHyphens w:val="0"/>
              <w:spacing w:line="240" w:lineRule="auto"/>
              <w:jc w:val="right"/>
              <w:rPr>
                <w:lang w:eastAsia="en-GB"/>
              </w:rPr>
            </w:pPr>
            <w:r w:rsidRPr="00D765BA">
              <w:rPr>
                <w:lang w:eastAsia="en-GB"/>
              </w:rPr>
              <w:t>0.0</w:t>
            </w:r>
          </w:p>
        </w:tc>
      </w:tr>
      <w:tr w:rsidR="00A33A83" w:rsidRPr="00C47377" w14:paraId="24A46C93" w14:textId="77777777" w:rsidTr="00712983">
        <w:trPr>
          <w:trHeight w:val="255"/>
        </w:trPr>
        <w:tc>
          <w:tcPr>
            <w:tcW w:w="1040" w:type="dxa"/>
            <w:tcBorders>
              <w:top w:val="nil"/>
              <w:left w:val="nil"/>
              <w:bottom w:val="single" w:sz="4" w:space="0" w:color="auto"/>
              <w:right w:val="nil"/>
            </w:tcBorders>
            <w:shd w:val="clear" w:color="auto" w:fill="auto"/>
            <w:noWrap/>
            <w:vAlign w:val="bottom"/>
          </w:tcPr>
          <w:p w14:paraId="2BA7DA2D" w14:textId="77777777" w:rsidR="00A33A83" w:rsidRPr="00C47377" w:rsidRDefault="00A33A83" w:rsidP="00F611BA">
            <w:pPr>
              <w:suppressAutoHyphens w:val="0"/>
              <w:spacing w:line="240" w:lineRule="auto"/>
              <w:jc w:val="right"/>
              <w:rPr>
                <w:lang w:eastAsia="en-GB"/>
              </w:rPr>
            </w:pPr>
            <w:r w:rsidRPr="00C47377">
              <w:rPr>
                <w:lang w:eastAsia="en-GB"/>
              </w:rPr>
              <w:t>432</w:t>
            </w:r>
          </w:p>
        </w:tc>
        <w:tc>
          <w:tcPr>
            <w:tcW w:w="1320" w:type="dxa"/>
            <w:tcBorders>
              <w:top w:val="nil"/>
              <w:left w:val="nil"/>
              <w:bottom w:val="single" w:sz="4" w:space="0" w:color="auto"/>
              <w:right w:val="nil"/>
            </w:tcBorders>
            <w:shd w:val="clear" w:color="auto" w:fill="auto"/>
            <w:noWrap/>
          </w:tcPr>
          <w:p w14:paraId="6169C610" w14:textId="77777777" w:rsidR="00A33A83" w:rsidRPr="00C47377" w:rsidRDefault="00A33A83" w:rsidP="00F611BA">
            <w:pPr>
              <w:suppressAutoHyphens w:val="0"/>
              <w:spacing w:line="240" w:lineRule="auto"/>
              <w:jc w:val="right"/>
              <w:rPr>
                <w:lang w:eastAsia="en-GB"/>
              </w:rPr>
            </w:pPr>
            <w:r w:rsidRPr="00593970">
              <w:rPr>
                <w:lang w:eastAsia="en-GB"/>
              </w:rPr>
              <w:t>0.0</w:t>
            </w:r>
          </w:p>
        </w:tc>
        <w:tc>
          <w:tcPr>
            <w:tcW w:w="1040" w:type="dxa"/>
            <w:tcBorders>
              <w:top w:val="nil"/>
              <w:left w:val="nil"/>
              <w:bottom w:val="single" w:sz="4" w:space="0" w:color="auto"/>
              <w:right w:val="nil"/>
            </w:tcBorders>
            <w:shd w:val="clear" w:color="auto" w:fill="auto"/>
            <w:noWrap/>
            <w:vAlign w:val="bottom"/>
          </w:tcPr>
          <w:p w14:paraId="31E04C39" w14:textId="77777777" w:rsidR="00A33A83" w:rsidRPr="00C47377" w:rsidRDefault="00A33A83" w:rsidP="00F611BA">
            <w:pPr>
              <w:suppressAutoHyphens w:val="0"/>
              <w:spacing w:line="240" w:lineRule="auto"/>
              <w:jc w:val="right"/>
              <w:rPr>
                <w:lang w:eastAsia="en-GB"/>
              </w:rPr>
            </w:pPr>
            <w:r w:rsidRPr="00C47377">
              <w:rPr>
                <w:lang w:eastAsia="en-GB"/>
              </w:rPr>
              <w:t>481</w:t>
            </w:r>
          </w:p>
        </w:tc>
        <w:tc>
          <w:tcPr>
            <w:tcW w:w="1320" w:type="dxa"/>
            <w:tcBorders>
              <w:top w:val="nil"/>
              <w:left w:val="nil"/>
              <w:bottom w:val="single" w:sz="4" w:space="0" w:color="auto"/>
              <w:right w:val="nil"/>
            </w:tcBorders>
            <w:shd w:val="clear" w:color="auto" w:fill="auto"/>
            <w:noWrap/>
            <w:vAlign w:val="bottom"/>
          </w:tcPr>
          <w:p w14:paraId="04D8FC94" w14:textId="77777777" w:rsidR="00A33A83" w:rsidRPr="00C47377" w:rsidRDefault="00A33A83" w:rsidP="00F611BA">
            <w:pPr>
              <w:suppressAutoHyphens w:val="0"/>
              <w:spacing w:line="240" w:lineRule="auto"/>
              <w:jc w:val="right"/>
              <w:rPr>
                <w:lang w:eastAsia="en-GB"/>
              </w:rPr>
            </w:pPr>
            <w:r w:rsidRPr="00C47377">
              <w:rPr>
                <w:lang w:eastAsia="en-GB"/>
              </w:rPr>
              <w:t>1.6</w:t>
            </w:r>
          </w:p>
        </w:tc>
        <w:tc>
          <w:tcPr>
            <w:tcW w:w="1060" w:type="dxa"/>
            <w:tcBorders>
              <w:top w:val="nil"/>
              <w:left w:val="nil"/>
              <w:bottom w:val="single" w:sz="4" w:space="0" w:color="auto"/>
              <w:right w:val="nil"/>
            </w:tcBorders>
            <w:shd w:val="clear" w:color="auto" w:fill="auto"/>
            <w:noWrap/>
            <w:vAlign w:val="center"/>
          </w:tcPr>
          <w:p w14:paraId="135E7363" w14:textId="77777777" w:rsidR="00A33A83" w:rsidRPr="00C47377" w:rsidRDefault="00A33A83" w:rsidP="00F611BA">
            <w:pPr>
              <w:suppressAutoHyphens w:val="0"/>
              <w:spacing w:line="240" w:lineRule="auto"/>
              <w:jc w:val="right"/>
              <w:rPr>
                <w:lang w:eastAsia="en-GB"/>
              </w:rPr>
            </w:pPr>
            <w:r w:rsidRPr="00C47377">
              <w:rPr>
                <w:lang w:eastAsia="en-GB"/>
              </w:rPr>
              <w:t>530</w:t>
            </w:r>
          </w:p>
        </w:tc>
        <w:tc>
          <w:tcPr>
            <w:tcW w:w="1320" w:type="dxa"/>
            <w:tcBorders>
              <w:top w:val="nil"/>
              <w:left w:val="nil"/>
              <w:bottom w:val="single" w:sz="4" w:space="0" w:color="auto"/>
              <w:right w:val="nil"/>
            </w:tcBorders>
            <w:shd w:val="clear" w:color="auto" w:fill="auto"/>
            <w:noWrap/>
            <w:vAlign w:val="center"/>
          </w:tcPr>
          <w:p w14:paraId="297D6A98" w14:textId="77777777" w:rsidR="00A33A83" w:rsidRPr="00C47377" w:rsidRDefault="00A33A83" w:rsidP="00F611BA">
            <w:pPr>
              <w:suppressAutoHyphens w:val="0"/>
              <w:spacing w:line="240" w:lineRule="auto"/>
              <w:jc w:val="right"/>
              <w:rPr>
                <w:lang w:eastAsia="en-GB"/>
              </w:rPr>
            </w:pPr>
            <w:r w:rsidRPr="00C47377">
              <w:rPr>
                <w:lang w:eastAsia="en-GB"/>
              </w:rPr>
              <w:t>47.8</w:t>
            </w:r>
          </w:p>
        </w:tc>
        <w:tc>
          <w:tcPr>
            <w:tcW w:w="1060" w:type="dxa"/>
            <w:tcBorders>
              <w:top w:val="nil"/>
              <w:left w:val="nil"/>
              <w:bottom w:val="single" w:sz="4" w:space="0" w:color="auto"/>
              <w:right w:val="nil"/>
            </w:tcBorders>
            <w:shd w:val="clear" w:color="auto" w:fill="auto"/>
            <w:noWrap/>
            <w:vAlign w:val="center"/>
          </w:tcPr>
          <w:p w14:paraId="4B6F0396" w14:textId="77777777" w:rsidR="00A33A83" w:rsidRPr="00C47377" w:rsidRDefault="00A33A83" w:rsidP="00F611BA">
            <w:pPr>
              <w:suppressAutoHyphens w:val="0"/>
              <w:spacing w:line="240" w:lineRule="auto"/>
              <w:jc w:val="right"/>
              <w:rPr>
                <w:lang w:eastAsia="en-GB"/>
              </w:rPr>
            </w:pPr>
            <w:r w:rsidRPr="00C47377">
              <w:rPr>
                <w:lang w:eastAsia="en-GB"/>
              </w:rPr>
              <w:t>579</w:t>
            </w:r>
          </w:p>
        </w:tc>
        <w:tc>
          <w:tcPr>
            <w:tcW w:w="1320" w:type="dxa"/>
            <w:tcBorders>
              <w:top w:val="nil"/>
              <w:left w:val="nil"/>
              <w:bottom w:val="single" w:sz="4" w:space="0" w:color="auto"/>
              <w:right w:val="nil"/>
            </w:tcBorders>
            <w:shd w:val="clear" w:color="auto" w:fill="auto"/>
            <w:noWrap/>
          </w:tcPr>
          <w:p w14:paraId="7CE97E6F" w14:textId="77777777" w:rsidR="00A33A83" w:rsidRPr="00C47377" w:rsidRDefault="00A33A83" w:rsidP="00F611BA">
            <w:pPr>
              <w:suppressAutoHyphens w:val="0"/>
              <w:spacing w:line="240" w:lineRule="auto"/>
              <w:jc w:val="right"/>
              <w:rPr>
                <w:lang w:eastAsia="en-GB"/>
              </w:rPr>
            </w:pPr>
            <w:r w:rsidRPr="00D765BA">
              <w:rPr>
                <w:lang w:eastAsia="en-GB"/>
              </w:rPr>
              <w:t>0.0</w:t>
            </w:r>
          </w:p>
        </w:tc>
      </w:tr>
      <w:tr w:rsidR="00A33A83" w:rsidRPr="00C47377" w14:paraId="4B3F6DEF" w14:textId="77777777" w:rsidTr="00712983">
        <w:trPr>
          <w:trHeight w:val="255"/>
        </w:trPr>
        <w:tc>
          <w:tcPr>
            <w:tcW w:w="1040" w:type="dxa"/>
            <w:tcBorders>
              <w:top w:val="nil"/>
              <w:left w:val="nil"/>
              <w:bottom w:val="nil"/>
              <w:right w:val="nil"/>
            </w:tcBorders>
            <w:shd w:val="clear" w:color="auto" w:fill="auto"/>
            <w:noWrap/>
            <w:vAlign w:val="bottom"/>
          </w:tcPr>
          <w:p w14:paraId="52E60DCE" w14:textId="77777777" w:rsidR="00A33A83" w:rsidRPr="00C47377" w:rsidRDefault="00A33A83" w:rsidP="00F611BA">
            <w:pPr>
              <w:suppressAutoHyphens w:val="0"/>
              <w:spacing w:line="240" w:lineRule="auto"/>
              <w:jc w:val="right"/>
              <w:rPr>
                <w:lang w:eastAsia="en-GB"/>
              </w:rPr>
            </w:pPr>
            <w:r w:rsidRPr="00C47377">
              <w:rPr>
                <w:lang w:eastAsia="en-GB"/>
              </w:rPr>
              <w:lastRenderedPageBreak/>
              <w:t>580</w:t>
            </w:r>
          </w:p>
        </w:tc>
        <w:tc>
          <w:tcPr>
            <w:tcW w:w="1320" w:type="dxa"/>
            <w:tcBorders>
              <w:top w:val="nil"/>
              <w:left w:val="nil"/>
              <w:bottom w:val="nil"/>
              <w:right w:val="nil"/>
            </w:tcBorders>
            <w:shd w:val="clear" w:color="auto" w:fill="auto"/>
            <w:noWrap/>
          </w:tcPr>
          <w:p w14:paraId="5EAC7FD6" w14:textId="77777777" w:rsidR="00A33A83" w:rsidRPr="00C47377" w:rsidRDefault="00A33A83" w:rsidP="00F611BA">
            <w:pPr>
              <w:suppressAutoHyphens w:val="0"/>
              <w:spacing w:line="240" w:lineRule="auto"/>
              <w:jc w:val="right"/>
              <w:rPr>
                <w:lang w:eastAsia="en-GB"/>
              </w:rPr>
            </w:pPr>
            <w:r w:rsidRPr="008919E2">
              <w:rPr>
                <w:lang w:eastAsia="en-GB"/>
              </w:rPr>
              <w:t>0.0</w:t>
            </w:r>
          </w:p>
        </w:tc>
        <w:tc>
          <w:tcPr>
            <w:tcW w:w="1040" w:type="dxa"/>
            <w:tcBorders>
              <w:top w:val="nil"/>
              <w:left w:val="nil"/>
              <w:bottom w:val="nil"/>
              <w:right w:val="nil"/>
            </w:tcBorders>
            <w:shd w:val="clear" w:color="auto" w:fill="auto"/>
            <w:noWrap/>
            <w:vAlign w:val="center"/>
          </w:tcPr>
          <w:p w14:paraId="1AB11314" w14:textId="77777777" w:rsidR="00A33A83" w:rsidRPr="00C47377" w:rsidRDefault="00A33A83"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nil"/>
              <w:right w:val="nil"/>
            </w:tcBorders>
            <w:shd w:val="clear" w:color="auto" w:fill="auto"/>
            <w:noWrap/>
            <w:vAlign w:val="center"/>
          </w:tcPr>
          <w:p w14:paraId="1635B40B" w14:textId="77777777" w:rsidR="00A33A83" w:rsidRPr="00C47377" w:rsidRDefault="00A33A83" w:rsidP="00F611BA">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nil"/>
              <w:right w:val="nil"/>
            </w:tcBorders>
            <w:shd w:val="clear" w:color="auto" w:fill="auto"/>
            <w:noWrap/>
            <w:vAlign w:val="center"/>
          </w:tcPr>
          <w:p w14:paraId="2548D24E" w14:textId="77777777" w:rsidR="00A33A83" w:rsidRPr="00C47377" w:rsidRDefault="00A33A83"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nil"/>
              <w:right w:val="nil"/>
            </w:tcBorders>
            <w:shd w:val="clear" w:color="auto" w:fill="auto"/>
            <w:noWrap/>
            <w:vAlign w:val="center"/>
          </w:tcPr>
          <w:p w14:paraId="75B8B8AC" w14:textId="77777777" w:rsidR="00A33A83" w:rsidRPr="00C47377" w:rsidRDefault="00A33A83" w:rsidP="00F611BA">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nil"/>
              <w:right w:val="nil"/>
            </w:tcBorders>
            <w:shd w:val="clear" w:color="auto" w:fill="auto"/>
            <w:noWrap/>
            <w:vAlign w:val="center"/>
          </w:tcPr>
          <w:p w14:paraId="4A91A37B" w14:textId="77777777" w:rsidR="00A33A83" w:rsidRPr="00C47377" w:rsidRDefault="00A33A83"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nil"/>
              <w:right w:val="nil"/>
            </w:tcBorders>
            <w:shd w:val="clear" w:color="auto" w:fill="auto"/>
            <w:noWrap/>
            <w:vAlign w:val="center"/>
          </w:tcPr>
          <w:p w14:paraId="50398F68" w14:textId="77777777" w:rsidR="00A33A83" w:rsidRPr="00C47377" w:rsidRDefault="00A33A83" w:rsidP="00F611BA">
            <w:pPr>
              <w:suppressAutoHyphens w:val="0"/>
              <w:spacing w:line="240" w:lineRule="auto"/>
              <w:rPr>
                <w:color w:val="000000"/>
                <w:lang w:eastAsia="en-GB"/>
              </w:rPr>
            </w:pPr>
            <w:r w:rsidRPr="00C47377">
              <w:rPr>
                <w:color w:val="000000"/>
                <w:lang w:eastAsia="en-GB"/>
              </w:rPr>
              <w:t> </w:t>
            </w:r>
          </w:p>
        </w:tc>
      </w:tr>
      <w:tr w:rsidR="00A33A83" w:rsidRPr="00C47377" w14:paraId="4AA5A467" w14:textId="77777777" w:rsidTr="00712983">
        <w:trPr>
          <w:trHeight w:val="255"/>
        </w:trPr>
        <w:tc>
          <w:tcPr>
            <w:tcW w:w="1040" w:type="dxa"/>
            <w:tcBorders>
              <w:top w:val="nil"/>
              <w:left w:val="nil"/>
              <w:bottom w:val="nil"/>
              <w:right w:val="nil"/>
            </w:tcBorders>
            <w:shd w:val="clear" w:color="auto" w:fill="auto"/>
            <w:noWrap/>
            <w:vAlign w:val="bottom"/>
          </w:tcPr>
          <w:p w14:paraId="5B694BE7" w14:textId="77777777" w:rsidR="00A33A83" w:rsidRPr="00C47377" w:rsidRDefault="00A33A83" w:rsidP="00F611BA">
            <w:pPr>
              <w:suppressAutoHyphens w:val="0"/>
              <w:spacing w:line="240" w:lineRule="auto"/>
              <w:jc w:val="right"/>
              <w:rPr>
                <w:lang w:eastAsia="en-GB"/>
              </w:rPr>
            </w:pPr>
            <w:r w:rsidRPr="00C47377">
              <w:rPr>
                <w:lang w:eastAsia="en-GB"/>
              </w:rPr>
              <w:t>581</w:t>
            </w:r>
          </w:p>
        </w:tc>
        <w:tc>
          <w:tcPr>
            <w:tcW w:w="1320" w:type="dxa"/>
            <w:tcBorders>
              <w:top w:val="nil"/>
              <w:left w:val="nil"/>
              <w:bottom w:val="nil"/>
              <w:right w:val="nil"/>
            </w:tcBorders>
            <w:shd w:val="clear" w:color="auto" w:fill="auto"/>
            <w:noWrap/>
          </w:tcPr>
          <w:p w14:paraId="7191D433" w14:textId="77777777" w:rsidR="00A33A83" w:rsidRPr="00C47377" w:rsidRDefault="00A33A83" w:rsidP="00F611BA">
            <w:pPr>
              <w:suppressAutoHyphens w:val="0"/>
              <w:spacing w:line="240" w:lineRule="auto"/>
              <w:jc w:val="right"/>
              <w:rPr>
                <w:lang w:eastAsia="en-GB"/>
              </w:rPr>
            </w:pPr>
            <w:r w:rsidRPr="008919E2">
              <w:rPr>
                <w:lang w:eastAsia="en-GB"/>
              </w:rPr>
              <w:t>0.0</w:t>
            </w:r>
          </w:p>
        </w:tc>
        <w:tc>
          <w:tcPr>
            <w:tcW w:w="1040" w:type="dxa"/>
            <w:tcBorders>
              <w:top w:val="nil"/>
              <w:left w:val="nil"/>
              <w:bottom w:val="nil"/>
              <w:right w:val="nil"/>
            </w:tcBorders>
            <w:shd w:val="clear" w:color="auto" w:fill="auto"/>
            <w:noWrap/>
            <w:vAlign w:val="center"/>
          </w:tcPr>
          <w:p w14:paraId="0286AF54"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400D44E"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EDD5CF3"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D43B1FA"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90FC15D"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C79E07B" w14:textId="77777777" w:rsidR="00A33A83" w:rsidRPr="00C47377" w:rsidRDefault="00A33A83" w:rsidP="00F611BA">
            <w:pPr>
              <w:suppressAutoHyphens w:val="0"/>
              <w:spacing w:line="240" w:lineRule="auto"/>
              <w:rPr>
                <w:color w:val="000000"/>
                <w:lang w:eastAsia="en-GB"/>
              </w:rPr>
            </w:pPr>
          </w:p>
        </w:tc>
      </w:tr>
      <w:tr w:rsidR="00A33A83" w:rsidRPr="00C47377" w14:paraId="411D1FD4" w14:textId="77777777" w:rsidTr="00712983">
        <w:trPr>
          <w:trHeight w:val="255"/>
        </w:trPr>
        <w:tc>
          <w:tcPr>
            <w:tcW w:w="1040" w:type="dxa"/>
            <w:tcBorders>
              <w:top w:val="nil"/>
              <w:left w:val="nil"/>
              <w:bottom w:val="nil"/>
              <w:right w:val="nil"/>
            </w:tcBorders>
            <w:shd w:val="clear" w:color="auto" w:fill="auto"/>
            <w:noWrap/>
            <w:vAlign w:val="bottom"/>
          </w:tcPr>
          <w:p w14:paraId="4FA0D577" w14:textId="77777777" w:rsidR="00A33A83" w:rsidRPr="00C47377" w:rsidRDefault="00A33A83" w:rsidP="00F611BA">
            <w:pPr>
              <w:suppressAutoHyphens w:val="0"/>
              <w:spacing w:line="240" w:lineRule="auto"/>
              <w:jc w:val="right"/>
              <w:rPr>
                <w:lang w:eastAsia="en-GB"/>
              </w:rPr>
            </w:pPr>
            <w:r w:rsidRPr="00C47377">
              <w:rPr>
                <w:lang w:eastAsia="en-GB"/>
              </w:rPr>
              <w:t>582</w:t>
            </w:r>
          </w:p>
        </w:tc>
        <w:tc>
          <w:tcPr>
            <w:tcW w:w="1320" w:type="dxa"/>
            <w:tcBorders>
              <w:top w:val="nil"/>
              <w:left w:val="nil"/>
              <w:bottom w:val="nil"/>
              <w:right w:val="nil"/>
            </w:tcBorders>
            <w:shd w:val="clear" w:color="auto" w:fill="auto"/>
            <w:noWrap/>
          </w:tcPr>
          <w:p w14:paraId="682A0C19" w14:textId="77777777" w:rsidR="00A33A83" w:rsidRPr="00C47377" w:rsidRDefault="00A33A83" w:rsidP="00F611BA">
            <w:pPr>
              <w:suppressAutoHyphens w:val="0"/>
              <w:spacing w:line="240" w:lineRule="auto"/>
              <w:jc w:val="right"/>
              <w:rPr>
                <w:lang w:eastAsia="en-GB"/>
              </w:rPr>
            </w:pPr>
            <w:r w:rsidRPr="008919E2">
              <w:rPr>
                <w:lang w:eastAsia="en-GB"/>
              </w:rPr>
              <w:t>0.0</w:t>
            </w:r>
          </w:p>
        </w:tc>
        <w:tc>
          <w:tcPr>
            <w:tcW w:w="1040" w:type="dxa"/>
            <w:tcBorders>
              <w:top w:val="nil"/>
              <w:left w:val="nil"/>
              <w:bottom w:val="nil"/>
              <w:right w:val="nil"/>
            </w:tcBorders>
            <w:shd w:val="clear" w:color="auto" w:fill="auto"/>
            <w:noWrap/>
            <w:vAlign w:val="center"/>
          </w:tcPr>
          <w:p w14:paraId="301EFB11"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F9288CE"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3970135"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31614D5"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12A33A1"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B0B71E5" w14:textId="77777777" w:rsidR="00A33A83" w:rsidRPr="00C47377" w:rsidRDefault="00A33A83" w:rsidP="00F611BA">
            <w:pPr>
              <w:suppressAutoHyphens w:val="0"/>
              <w:spacing w:line="240" w:lineRule="auto"/>
              <w:rPr>
                <w:color w:val="000000"/>
                <w:lang w:eastAsia="en-GB"/>
              </w:rPr>
            </w:pPr>
          </w:p>
        </w:tc>
      </w:tr>
      <w:tr w:rsidR="00A33A83" w:rsidRPr="00C47377" w14:paraId="4DFE82F8" w14:textId="77777777" w:rsidTr="00712983">
        <w:trPr>
          <w:trHeight w:val="255"/>
        </w:trPr>
        <w:tc>
          <w:tcPr>
            <w:tcW w:w="1040" w:type="dxa"/>
            <w:tcBorders>
              <w:top w:val="nil"/>
              <w:left w:val="nil"/>
              <w:bottom w:val="nil"/>
              <w:right w:val="nil"/>
            </w:tcBorders>
            <w:shd w:val="clear" w:color="auto" w:fill="auto"/>
            <w:noWrap/>
            <w:vAlign w:val="bottom"/>
          </w:tcPr>
          <w:p w14:paraId="155AE65A" w14:textId="77777777" w:rsidR="00A33A83" w:rsidRPr="00C47377" w:rsidRDefault="00A33A83" w:rsidP="00F611BA">
            <w:pPr>
              <w:suppressAutoHyphens w:val="0"/>
              <w:spacing w:line="240" w:lineRule="auto"/>
              <w:jc w:val="right"/>
              <w:rPr>
                <w:lang w:eastAsia="en-GB"/>
              </w:rPr>
            </w:pPr>
            <w:r w:rsidRPr="00C47377">
              <w:rPr>
                <w:lang w:eastAsia="en-GB"/>
              </w:rPr>
              <w:t>583</w:t>
            </w:r>
          </w:p>
        </w:tc>
        <w:tc>
          <w:tcPr>
            <w:tcW w:w="1320" w:type="dxa"/>
            <w:tcBorders>
              <w:top w:val="nil"/>
              <w:left w:val="nil"/>
              <w:bottom w:val="nil"/>
              <w:right w:val="nil"/>
            </w:tcBorders>
            <w:shd w:val="clear" w:color="auto" w:fill="auto"/>
            <w:noWrap/>
          </w:tcPr>
          <w:p w14:paraId="5B43D878" w14:textId="77777777" w:rsidR="00A33A83" w:rsidRPr="00C47377" w:rsidRDefault="00A33A83" w:rsidP="00F611BA">
            <w:pPr>
              <w:suppressAutoHyphens w:val="0"/>
              <w:spacing w:line="240" w:lineRule="auto"/>
              <w:jc w:val="right"/>
              <w:rPr>
                <w:lang w:eastAsia="en-GB"/>
              </w:rPr>
            </w:pPr>
            <w:r w:rsidRPr="008919E2">
              <w:rPr>
                <w:lang w:eastAsia="en-GB"/>
              </w:rPr>
              <w:t>0.0</w:t>
            </w:r>
          </w:p>
        </w:tc>
        <w:tc>
          <w:tcPr>
            <w:tcW w:w="1040" w:type="dxa"/>
            <w:tcBorders>
              <w:top w:val="nil"/>
              <w:left w:val="nil"/>
              <w:bottom w:val="nil"/>
              <w:right w:val="nil"/>
            </w:tcBorders>
            <w:shd w:val="clear" w:color="auto" w:fill="auto"/>
            <w:noWrap/>
            <w:vAlign w:val="center"/>
          </w:tcPr>
          <w:p w14:paraId="54D46243"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2CA890A"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EF849A1"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62D8F36"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CDBEFC5"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C8A3ACD" w14:textId="77777777" w:rsidR="00A33A83" w:rsidRPr="00C47377" w:rsidRDefault="00A33A83" w:rsidP="00F611BA">
            <w:pPr>
              <w:suppressAutoHyphens w:val="0"/>
              <w:spacing w:line="240" w:lineRule="auto"/>
              <w:rPr>
                <w:color w:val="000000"/>
                <w:lang w:eastAsia="en-GB"/>
              </w:rPr>
            </w:pPr>
          </w:p>
        </w:tc>
      </w:tr>
      <w:tr w:rsidR="00A33A83" w:rsidRPr="00C47377" w14:paraId="3EADF062" w14:textId="77777777" w:rsidTr="00712983">
        <w:trPr>
          <w:trHeight w:val="255"/>
        </w:trPr>
        <w:tc>
          <w:tcPr>
            <w:tcW w:w="1040" w:type="dxa"/>
            <w:tcBorders>
              <w:top w:val="nil"/>
              <w:left w:val="nil"/>
              <w:bottom w:val="nil"/>
              <w:right w:val="nil"/>
            </w:tcBorders>
            <w:shd w:val="clear" w:color="auto" w:fill="auto"/>
            <w:noWrap/>
            <w:vAlign w:val="bottom"/>
          </w:tcPr>
          <w:p w14:paraId="37F33C49" w14:textId="77777777" w:rsidR="00A33A83" w:rsidRPr="00C47377" w:rsidRDefault="00A33A83" w:rsidP="00F611BA">
            <w:pPr>
              <w:suppressAutoHyphens w:val="0"/>
              <w:spacing w:line="240" w:lineRule="auto"/>
              <w:jc w:val="right"/>
              <w:rPr>
                <w:lang w:eastAsia="en-GB"/>
              </w:rPr>
            </w:pPr>
            <w:r w:rsidRPr="00C47377">
              <w:rPr>
                <w:lang w:eastAsia="en-GB"/>
              </w:rPr>
              <w:t>584</w:t>
            </w:r>
          </w:p>
        </w:tc>
        <w:tc>
          <w:tcPr>
            <w:tcW w:w="1320" w:type="dxa"/>
            <w:tcBorders>
              <w:top w:val="nil"/>
              <w:left w:val="nil"/>
              <w:bottom w:val="nil"/>
              <w:right w:val="nil"/>
            </w:tcBorders>
            <w:shd w:val="clear" w:color="auto" w:fill="auto"/>
            <w:noWrap/>
          </w:tcPr>
          <w:p w14:paraId="095C8E58" w14:textId="77777777" w:rsidR="00A33A83" w:rsidRPr="00C47377" w:rsidRDefault="00A33A83" w:rsidP="00F611BA">
            <w:pPr>
              <w:suppressAutoHyphens w:val="0"/>
              <w:spacing w:line="240" w:lineRule="auto"/>
              <w:jc w:val="right"/>
              <w:rPr>
                <w:lang w:eastAsia="en-GB"/>
              </w:rPr>
            </w:pPr>
            <w:r w:rsidRPr="008919E2">
              <w:rPr>
                <w:lang w:eastAsia="en-GB"/>
              </w:rPr>
              <w:t>0.0</w:t>
            </w:r>
          </w:p>
        </w:tc>
        <w:tc>
          <w:tcPr>
            <w:tcW w:w="1040" w:type="dxa"/>
            <w:tcBorders>
              <w:top w:val="nil"/>
              <w:left w:val="nil"/>
              <w:bottom w:val="nil"/>
              <w:right w:val="nil"/>
            </w:tcBorders>
            <w:shd w:val="clear" w:color="auto" w:fill="auto"/>
            <w:noWrap/>
            <w:vAlign w:val="center"/>
          </w:tcPr>
          <w:p w14:paraId="3ECD86EF"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DBE44CE"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76285B4"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9B00F66"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24BA10F"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A6E9098" w14:textId="77777777" w:rsidR="00A33A83" w:rsidRPr="00C47377" w:rsidRDefault="00A33A83" w:rsidP="00F611BA">
            <w:pPr>
              <w:suppressAutoHyphens w:val="0"/>
              <w:spacing w:line="240" w:lineRule="auto"/>
              <w:rPr>
                <w:color w:val="000000"/>
                <w:lang w:eastAsia="en-GB"/>
              </w:rPr>
            </w:pPr>
          </w:p>
        </w:tc>
      </w:tr>
      <w:tr w:rsidR="00A33A83" w:rsidRPr="00C47377" w14:paraId="4B5BA0AB" w14:textId="77777777" w:rsidTr="00712983">
        <w:trPr>
          <w:trHeight w:val="255"/>
        </w:trPr>
        <w:tc>
          <w:tcPr>
            <w:tcW w:w="1040" w:type="dxa"/>
            <w:tcBorders>
              <w:top w:val="nil"/>
              <w:left w:val="nil"/>
              <w:bottom w:val="nil"/>
              <w:right w:val="nil"/>
            </w:tcBorders>
            <w:shd w:val="clear" w:color="auto" w:fill="auto"/>
            <w:noWrap/>
            <w:vAlign w:val="bottom"/>
          </w:tcPr>
          <w:p w14:paraId="31EBBF49" w14:textId="77777777" w:rsidR="00A33A83" w:rsidRPr="00C47377" w:rsidRDefault="00A33A83" w:rsidP="00F611BA">
            <w:pPr>
              <w:suppressAutoHyphens w:val="0"/>
              <w:spacing w:line="240" w:lineRule="auto"/>
              <w:jc w:val="right"/>
              <w:rPr>
                <w:lang w:eastAsia="en-GB"/>
              </w:rPr>
            </w:pPr>
            <w:r w:rsidRPr="00C47377">
              <w:rPr>
                <w:lang w:eastAsia="en-GB"/>
              </w:rPr>
              <w:t>585</w:t>
            </w:r>
          </w:p>
        </w:tc>
        <w:tc>
          <w:tcPr>
            <w:tcW w:w="1320" w:type="dxa"/>
            <w:tcBorders>
              <w:top w:val="nil"/>
              <w:left w:val="nil"/>
              <w:bottom w:val="nil"/>
              <w:right w:val="nil"/>
            </w:tcBorders>
            <w:shd w:val="clear" w:color="auto" w:fill="auto"/>
            <w:noWrap/>
          </w:tcPr>
          <w:p w14:paraId="3C162BA3" w14:textId="77777777" w:rsidR="00A33A83" w:rsidRPr="00C47377" w:rsidRDefault="00A33A83" w:rsidP="00F611BA">
            <w:pPr>
              <w:suppressAutoHyphens w:val="0"/>
              <w:spacing w:line="240" w:lineRule="auto"/>
              <w:jc w:val="right"/>
              <w:rPr>
                <w:lang w:eastAsia="en-GB"/>
              </w:rPr>
            </w:pPr>
            <w:r w:rsidRPr="008919E2">
              <w:rPr>
                <w:lang w:eastAsia="en-GB"/>
              </w:rPr>
              <w:t>0.0</w:t>
            </w:r>
          </w:p>
        </w:tc>
        <w:tc>
          <w:tcPr>
            <w:tcW w:w="1040" w:type="dxa"/>
            <w:tcBorders>
              <w:top w:val="nil"/>
              <w:left w:val="nil"/>
              <w:bottom w:val="nil"/>
              <w:right w:val="nil"/>
            </w:tcBorders>
            <w:shd w:val="clear" w:color="auto" w:fill="auto"/>
            <w:noWrap/>
            <w:vAlign w:val="center"/>
          </w:tcPr>
          <w:p w14:paraId="3994D712"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E0B92A0"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D04C9BC"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BBC0151"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68B8053"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0C6F2C0" w14:textId="77777777" w:rsidR="00A33A83" w:rsidRPr="00C47377" w:rsidRDefault="00A33A83" w:rsidP="00F611BA">
            <w:pPr>
              <w:suppressAutoHyphens w:val="0"/>
              <w:spacing w:line="240" w:lineRule="auto"/>
              <w:rPr>
                <w:color w:val="000000"/>
                <w:lang w:eastAsia="en-GB"/>
              </w:rPr>
            </w:pPr>
          </w:p>
        </w:tc>
      </w:tr>
      <w:tr w:rsidR="00A33A83" w:rsidRPr="00C47377" w14:paraId="31B12DD5" w14:textId="77777777" w:rsidTr="00712983">
        <w:trPr>
          <w:trHeight w:val="255"/>
        </w:trPr>
        <w:tc>
          <w:tcPr>
            <w:tcW w:w="1040" w:type="dxa"/>
            <w:tcBorders>
              <w:top w:val="nil"/>
              <w:left w:val="nil"/>
              <w:bottom w:val="nil"/>
              <w:right w:val="nil"/>
            </w:tcBorders>
            <w:shd w:val="clear" w:color="auto" w:fill="auto"/>
            <w:noWrap/>
            <w:vAlign w:val="bottom"/>
          </w:tcPr>
          <w:p w14:paraId="152F8FB3" w14:textId="77777777" w:rsidR="00A33A83" w:rsidRPr="00C47377" w:rsidRDefault="00A33A83" w:rsidP="00F611BA">
            <w:pPr>
              <w:suppressAutoHyphens w:val="0"/>
              <w:spacing w:line="240" w:lineRule="auto"/>
              <w:jc w:val="right"/>
              <w:rPr>
                <w:lang w:eastAsia="en-GB"/>
              </w:rPr>
            </w:pPr>
            <w:r w:rsidRPr="00C47377">
              <w:rPr>
                <w:lang w:eastAsia="en-GB"/>
              </w:rPr>
              <w:t>586</w:t>
            </w:r>
          </w:p>
        </w:tc>
        <w:tc>
          <w:tcPr>
            <w:tcW w:w="1320" w:type="dxa"/>
            <w:tcBorders>
              <w:top w:val="nil"/>
              <w:left w:val="nil"/>
              <w:bottom w:val="nil"/>
              <w:right w:val="nil"/>
            </w:tcBorders>
            <w:shd w:val="clear" w:color="auto" w:fill="auto"/>
            <w:noWrap/>
          </w:tcPr>
          <w:p w14:paraId="5CA875C1" w14:textId="77777777" w:rsidR="00A33A83" w:rsidRPr="00C47377" w:rsidRDefault="00A33A83" w:rsidP="00F611BA">
            <w:pPr>
              <w:suppressAutoHyphens w:val="0"/>
              <w:spacing w:line="240" w:lineRule="auto"/>
              <w:jc w:val="right"/>
              <w:rPr>
                <w:lang w:eastAsia="en-GB"/>
              </w:rPr>
            </w:pPr>
            <w:r w:rsidRPr="008919E2">
              <w:rPr>
                <w:lang w:eastAsia="en-GB"/>
              </w:rPr>
              <w:t>0.0</w:t>
            </w:r>
          </w:p>
        </w:tc>
        <w:tc>
          <w:tcPr>
            <w:tcW w:w="1040" w:type="dxa"/>
            <w:tcBorders>
              <w:top w:val="nil"/>
              <w:left w:val="nil"/>
              <w:bottom w:val="nil"/>
              <w:right w:val="nil"/>
            </w:tcBorders>
            <w:shd w:val="clear" w:color="auto" w:fill="auto"/>
            <w:noWrap/>
            <w:vAlign w:val="center"/>
          </w:tcPr>
          <w:p w14:paraId="45BA6200"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A4E81A1"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0CFB8FB"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BF85790"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1441C1D"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CF72E1E" w14:textId="77777777" w:rsidR="00A33A83" w:rsidRPr="00C47377" w:rsidRDefault="00A33A83" w:rsidP="00F611BA">
            <w:pPr>
              <w:suppressAutoHyphens w:val="0"/>
              <w:spacing w:line="240" w:lineRule="auto"/>
              <w:rPr>
                <w:color w:val="000000"/>
                <w:lang w:eastAsia="en-GB"/>
              </w:rPr>
            </w:pPr>
          </w:p>
        </w:tc>
      </w:tr>
      <w:tr w:rsidR="00A33A83" w:rsidRPr="00C47377" w14:paraId="1F65842A" w14:textId="77777777" w:rsidTr="00712983">
        <w:trPr>
          <w:trHeight w:val="255"/>
        </w:trPr>
        <w:tc>
          <w:tcPr>
            <w:tcW w:w="1040" w:type="dxa"/>
            <w:tcBorders>
              <w:top w:val="nil"/>
              <w:left w:val="nil"/>
              <w:bottom w:val="nil"/>
              <w:right w:val="nil"/>
            </w:tcBorders>
            <w:shd w:val="clear" w:color="auto" w:fill="auto"/>
            <w:noWrap/>
            <w:vAlign w:val="bottom"/>
          </w:tcPr>
          <w:p w14:paraId="753824CF" w14:textId="77777777" w:rsidR="00A33A83" w:rsidRPr="00C47377" w:rsidRDefault="00A33A83" w:rsidP="00F611BA">
            <w:pPr>
              <w:suppressAutoHyphens w:val="0"/>
              <w:spacing w:line="240" w:lineRule="auto"/>
              <w:jc w:val="right"/>
              <w:rPr>
                <w:lang w:eastAsia="en-GB"/>
              </w:rPr>
            </w:pPr>
            <w:r w:rsidRPr="00C47377">
              <w:rPr>
                <w:lang w:eastAsia="en-GB"/>
              </w:rPr>
              <w:t>587</w:t>
            </w:r>
          </w:p>
        </w:tc>
        <w:tc>
          <w:tcPr>
            <w:tcW w:w="1320" w:type="dxa"/>
            <w:tcBorders>
              <w:top w:val="nil"/>
              <w:left w:val="nil"/>
              <w:bottom w:val="nil"/>
              <w:right w:val="nil"/>
            </w:tcBorders>
            <w:shd w:val="clear" w:color="auto" w:fill="auto"/>
            <w:noWrap/>
          </w:tcPr>
          <w:p w14:paraId="05E910A4" w14:textId="77777777" w:rsidR="00A33A83" w:rsidRPr="00C47377" w:rsidRDefault="00A33A83" w:rsidP="00F611BA">
            <w:pPr>
              <w:suppressAutoHyphens w:val="0"/>
              <w:spacing w:line="240" w:lineRule="auto"/>
              <w:jc w:val="right"/>
              <w:rPr>
                <w:lang w:eastAsia="en-GB"/>
              </w:rPr>
            </w:pPr>
            <w:r w:rsidRPr="008919E2">
              <w:rPr>
                <w:lang w:eastAsia="en-GB"/>
              </w:rPr>
              <w:t>0.0</w:t>
            </w:r>
          </w:p>
        </w:tc>
        <w:tc>
          <w:tcPr>
            <w:tcW w:w="1040" w:type="dxa"/>
            <w:tcBorders>
              <w:top w:val="nil"/>
              <w:left w:val="nil"/>
              <w:bottom w:val="nil"/>
              <w:right w:val="nil"/>
            </w:tcBorders>
            <w:shd w:val="clear" w:color="auto" w:fill="auto"/>
            <w:noWrap/>
            <w:vAlign w:val="center"/>
          </w:tcPr>
          <w:p w14:paraId="5930055F"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24AE448"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E245EAC"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450AF05"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657380B"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B0DE70C" w14:textId="77777777" w:rsidR="00A33A83" w:rsidRPr="00C47377" w:rsidRDefault="00A33A83" w:rsidP="00F611BA">
            <w:pPr>
              <w:suppressAutoHyphens w:val="0"/>
              <w:spacing w:line="240" w:lineRule="auto"/>
              <w:rPr>
                <w:color w:val="000000"/>
                <w:lang w:eastAsia="en-GB"/>
              </w:rPr>
            </w:pPr>
          </w:p>
        </w:tc>
      </w:tr>
      <w:tr w:rsidR="00A33A83" w:rsidRPr="00C47377" w14:paraId="5E3EF1BF" w14:textId="77777777" w:rsidTr="00712983">
        <w:trPr>
          <w:trHeight w:val="255"/>
        </w:trPr>
        <w:tc>
          <w:tcPr>
            <w:tcW w:w="1040" w:type="dxa"/>
            <w:tcBorders>
              <w:top w:val="nil"/>
              <w:left w:val="nil"/>
              <w:bottom w:val="nil"/>
              <w:right w:val="nil"/>
            </w:tcBorders>
            <w:shd w:val="clear" w:color="auto" w:fill="auto"/>
            <w:noWrap/>
            <w:vAlign w:val="bottom"/>
          </w:tcPr>
          <w:p w14:paraId="148BF9B4" w14:textId="77777777" w:rsidR="00A33A83" w:rsidRPr="00C47377" w:rsidRDefault="00A33A83" w:rsidP="00F611BA">
            <w:pPr>
              <w:suppressAutoHyphens w:val="0"/>
              <w:spacing w:line="240" w:lineRule="auto"/>
              <w:jc w:val="right"/>
              <w:rPr>
                <w:lang w:eastAsia="en-GB"/>
              </w:rPr>
            </w:pPr>
            <w:r w:rsidRPr="00C47377">
              <w:rPr>
                <w:lang w:eastAsia="en-GB"/>
              </w:rPr>
              <w:t>588</w:t>
            </w:r>
          </w:p>
        </w:tc>
        <w:tc>
          <w:tcPr>
            <w:tcW w:w="1320" w:type="dxa"/>
            <w:tcBorders>
              <w:top w:val="nil"/>
              <w:left w:val="nil"/>
              <w:bottom w:val="nil"/>
              <w:right w:val="nil"/>
            </w:tcBorders>
            <w:shd w:val="clear" w:color="auto" w:fill="auto"/>
            <w:noWrap/>
          </w:tcPr>
          <w:p w14:paraId="58F73BF1" w14:textId="77777777" w:rsidR="00A33A83" w:rsidRPr="00C47377" w:rsidRDefault="00A33A83" w:rsidP="00F611BA">
            <w:pPr>
              <w:suppressAutoHyphens w:val="0"/>
              <w:spacing w:line="240" w:lineRule="auto"/>
              <w:jc w:val="right"/>
              <w:rPr>
                <w:lang w:eastAsia="en-GB"/>
              </w:rPr>
            </w:pPr>
            <w:r w:rsidRPr="008919E2">
              <w:rPr>
                <w:lang w:eastAsia="en-GB"/>
              </w:rPr>
              <w:t>0.0</w:t>
            </w:r>
          </w:p>
        </w:tc>
        <w:tc>
          <w:tcPr>
            <w:tcW w:w="1040" w:type="dxa"/>
            <w:tcBorders>
              <w:top w:val="nil"/>
              <w:left w:val="nil"/>
              <w:bottom w:val="nil"/>
              <w:right w:val="nil"/>
            </w:tcBorders>
            <w:shd w:val="clear" w:color="auto" w:fill="auto"/>
            <w:noWrap/>
            <w:vAlign w:val="center"/>
          </w:tcPr>
          <w:p w14:paraId="1FC36651"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638FC22"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32D5B7F"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E1C0B5A"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4EC4B0C"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807CC8B" w14:textId="77777777" w:rsidR="00A33A83" w:rsidRPr="00C47377" w:rsidRDefault="00A33A83" w:rsidP="00F611BA">
            <w:pPr>
              <w:suppressAutoHyphens w:val="0"/>
              <w:spacing w:line="240" w:lineRule="auto"/>
              <w:rPr>
                <w:color w:val="000000"/>
                <w:lang w:eastAsia="en-GB"/>
              </w:rPr>
            </w:pPr>
          </w:p>
        </w:tc>
      </w:tr>
      <w:tr w:rsidR="00A33A83" w:rsidRPr="00C47377" w14:paraId="5C6388BC" w14:textId="77777777" w:rsidTr="00712983">
        <w:trPr>
          <w:trHeight w:val="255"/>
        </w:trPr>
        <w:tc>
          <w:tcPr>
            <w:tcW w:w="1040" w:type="dxa"/>
            <w:tcBorders>
              <w:top w:val="nil"/>
              <w:left w:val="nil"/>
              <w:bottom w:val="nil"/>
              <w:right w:val="nil"/>
            </w:tcBorders>
            <w:shd w:val="clear" w:color="auto" w:fill="auto"/>
            <w:noWrap/>
            <w:vAlign w:val="bottom"/>
          </w:tcPr>
          <w:p w14:paraId="2FCD12F7" w14:textId="77777777" w:rsidR="00A33A83" w:rsidRPr="00C47377" w:rsidRDefault="00A33A83" w:rsidP="00F611BA">
            <w:pPr>
              <w:suppressAutoHyphens w:val="0"/>
              <w:spacing w:line="240" w:lineRule="auto"/>
              <w:jc w:val="right"/>
              <w:rPr>
                <w:lang w:eastAsia="en-GB"/>
              </w:rPr>
            </w:pPr>
            <w:r w:rsidRPr="00C47377">
              <w:rPr>
                <w:lang w:eastAsia="en-GB"/>
              </w:rPr>
              <w:t>589</w:t>
            </w:r>
          </w:p>
        </w:tc>
        <w:tc>
          <w:tcPr>
            <w:tcW w:w="1320" w:type="dxa"/>
            <w:tcBorders>
              <w:top w:val="nil"/>
              <w:left w:val="nil"/>
              <w:bottom w:val="nil"/>
              <w:right w:val="nil"/>
            </w:tcBorders>
            <w:shd w:val="clear" w:color="auto" w:fill="auto"/>
            <w:noWrap/>
          </w:tcPr>
          <w:p w14:paraId="695D5AC1" w14:textId="77777777" w:rsidR="00A33A83" w:rsidRPr="00C47377" w:rsidRDefault="00A33A83" w:rsidP="00F611BA">
            <w:pPr>
              <w:suppressAutoHyphens w:val="0"/>
              <w:spacing w:line="240" w:lineRule="auto"/>
              <w:jc w:val="right"/>
              <w:rPr>
                <w:lang w:eastAsia="en-GB"/>
              </w:rPr>
            </w:pPr>
            <w:r w:rsidRPr="008919E2">
              <w:rPr>
                <w:lang w:eastAsia="en-GB"/>
              </w:rPr>
              <w:t>0.0</w:t>
            </w:r>
          </w:p>
        </w:tc>
        <w:tc>
          <w:tcPr>
            <w:tcW w:w="1040" w:type="dxa"/>
            <w:tcBorders>
              <w:top w:val="nil"/>
              <w:left w:val="nil"/>
              <w:bottom w:val="nil"/>
              <w:right w:val="nil"/>
            </w:tcBorders>
            <w:shd w:val="clear" w:color="auto" w:fill="auto"/>
            <w:noWrap/>
            <w:vAlign w:val="center"/>
          </w:tcPr>
          <w:p w14:paraId="3D6F93D3"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C86ED33"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F46BEC7"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811BEDF"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BD43E0A"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85CD4FC" w14:textId="77777777" w:rsidR="00A33A83" w:rsidRPr="00C47377" w:rsidRDefault="00A33A83" w:rsidP="00F611BA">
            <w:pPr>
              <w:suppressAutoHyphens w:val="0"/>
              <w:spacing w:line="240" w:lineRule="auto"/>
              <w:rPr>
                <w:color w:val="000000"/>
                <w:lang w:eastAsia="en-GB"/>
              </w:rPr>
            </w:pPr>
          </w:p>
        </w:tc>
      </w:tr>
      <w:tr w:rsidR="00F611BA" w:rsidRPr="00C47377" w14:paraId="619E219B" w14:textId="77777777" w:rsidTr="00F611BA">
        <w:trPr>
          <w:trHeight w:val="255"/>
        </w:trPr>
        <w:tc>
          <w:tcPr>
            <w:tcW w:w="1040" w:type="dxa"/>
            <w:tcBorders>
              <w:top w:val="nil"/>
              <w:left w:val="nil"/>
              <w:bottom w:val="nil"/>
              <w:right w:val="nil"/>
            </w:tcBorders>
            <w:shd w:val="clear" w:color="auto" w:fill="auto"/>
            <w:noWrap/>
            <w:vAlign w:val="center"/>
          </w:tcPr>
          <w:p w14:paraId="71816F2F"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D934494"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65BAA7D2"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4C51D1F"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8FB1570"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3724819"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244BBD3"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1E67833" w14:textId="77777777" w:rsidR="00F611BA" w:rsidRPr="00C47377" w:rsidRDefault="00F611BA" w:rsidP="00F611BA">
            <w:pPr>
              <w:suppressAutoHyphens w:val="0"/>
              <w:spacing w:line="240" w:lineRule="auto"/>
              <w:rPr>
                <w:color w:val="000000"/>
                <w:lang w:eastAsia="en-GB"/>
              </w:rPr>
            </w:pPr>
          </w:p>
        </w:tc>
      </w:tr>
      <w:tr w:rsidR="00F611BA" w:rsidRPr="00C47377" w14:paraId="62EADFE2" w14:textId="77777777" w:rsidTr="00F611BA">
        <w:trPr>
          <w:trHeight w:val="255"/>
        </w:trPr>
        <w:tc>
          <w:tcPr>
            <w:tcW w:w="1040" w:type="dxa"/>
            <w:tcBorders>
              <w:top w:val="nil"/>
              <w:left w:val="nil"/>
              <w:bottom w:val="nil"/>
              <w:right w:val="nil"/>
            </w:tcBorders>
            <w:shd w:val="clear" w:color="auto" w:fill="auto"/>
            <w:noWrap/>
            <w:vAlign w:val="center"/>
          </w:tcPr>
          <w:p w14:paraId="0A7C126D"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4DB8E47"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05EE19DB"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A6294CB"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2F2E5FE"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B6E2E98"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CFE5795"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472CB38" w14:textId="77777777" w:rsidR="00F611BA" w:rsidRPr="00C47377" w:rsidRDefault="00F611BA" w:rsidP="00F611BA">
            <w:pPr>
              <w:suppressAutoHyphens w:val="0"/>
              <w:spacing w:line="240" w:lineRule="auto"/>
              <w:rPr>
                <w:color w:val="000000"/>
                <w:lang w:eastAsia="en-GB"/>
              </w:rPr>
            </w:pPr>
          </w:p>
        </w:tc>
      </w:tr>
      <w:tr w:rsidR="00F611BA" w:rsidRPr="00C47377" w14:paraId="695248FB" w14:textId="77777777" w:rsidTr="00F611BA">
        <w:trPr>
          <w:trHeight w:val="255"/>
        </w:trPr>
        <w:tc>
          <w:tcPr>
            <w:tcW w:w="1040" w:type="dxa"/>
            <w:tcBorders>
              <w:top w:val="nil"/>
              <w:left w:val="nil"/>
              <w:bottom w:val="nil"/>
              <w:right w:val="nil"/>
            </w:tcBorders>
            <w:shd w:val="clear" w:color="auto" w:fill="auto"/>
            <w:noWrap/>
            <w:vAlign w:val="center"/>
          </w:tcPr>
          <w:p w14:paraId="679BD84F"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0C64E86"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32BF663D"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3C1F9CA"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398AD18"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3357585"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4EA3645"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830F5CB" w14:textId="77777777" w:rsidR="00F611BA" w:rsidRPr="00C47377" w:rsidRDefault="00F611BA" w:rsidP="00F611BA">
            <w:pPr>
              <w:suppressAutoHyphens w:val="0"/>
              <w:spacing w:line="240" w:lineRule="auto"/>
              <w:rPr>
                <w:color w:val="000000"/>
                <w:lang w:eastAsia="en-GB"/>
              </w:rPr>
            </w:pPr>
          </w:p>
        </w:tc>
      </w:tr>
      <w:tr w:rsidR="00F611BA" w:rsidRPr="00C47377" w14:paraId="4F9F6B21" w14:textId="77777777" w:rsidTr="00F611BA">
        <w:trPr>
          <w:trHeight w:val="255"/>
        </w:trPr>
        <w:tc>
          <w:tcPr>
            <w:tcW w:w="1040" w:type="dxa"/>
            <w:tcBorders>
              <w:top w:val="nil"/>
              <w:left w:val="nil"/>
              <w:bottom w:val="nil"/>
              <w:right w:val="nil"/>
            </w:tcBorders>
            <w:shd w:val="clear" w:color="auto" w:fill="auto"/>
            <w:noWrap/>
            <w:vAlign w:val="center"/>
          </w:tcPr>
          <w:p w14:paraId="14C6B607"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641F326"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B19D305"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8C134F8"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719D2E0"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4BBD1D6"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46DDF41"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61A724A" w14:textId="77777777" w:rsidR="00F611BA" w:rsidRPr="00C47377" w:rsidRDefault="00F611BA" w:rsidP="00F611BA">
            <w:pPr>
              <w:suppressAutoHyphens w:val="0"/>
              <w:spacing w:line="240" w:lineRule="auto"/>
              <w:rPr>
                <w:color w:val="000000"/>
                <w:lang w:eastAsia="en-GB"/>
              </w:rPr>
            </w:pPr>
          </w:p>
        </w:tc>
      </w:tr>
      <w:tr w:rsidR="00F611BA" w:rsidRPr="00C47377" w14:paraId="7ED2B552" w14:textId="77777777" w:rsidTr="00F611BA">
        <w:trPr>
          <w:trHeight w:val="255"/>
        </w:trPr>
        <w:tc>
          <w:tcPr>
            <w:tcW w:w="1040" w:type="dxa"/>
            <w:tcBorders>
              <w:top w:val="nil"/>
              <w:left w:val="nil"/>
              <w:bottom w:val="nil"/>
              <w:right w:val="nil"/>
            </w:tcBorders>
            <w:shd w:val="clear" w:color="auto" w:fill="auto"/>
            <w:noWrap/>
            <w:vAlign w:val="center"/>
          </w:tcPr>
          <w:p w14:paraId="31DDC08F"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330F32F"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27EE259F"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6260C8A"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CBC0AC9"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4F69637"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2ED839D"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CDEEA63" w14:textId="77777777" w:rsidR="00F611BA" w:rsidRPr="00C47377" w:rsidRDefault="00F611BA" w:rsidP="00F611BA">
            <w:pPr>
              <w:suppressAutoHyphens w:val="0"/>
              <w:spacing w:line="240" w:lineRule="auto"/>
              <w:rPr>
                <w:color w:val="000000"/>
                <w:lang w:eastAsia="en-GB"/>
              </w:rPr>
            </w:pPr>
          </w:p>
        </w:tc>
      </w:tr>
      <w:tr w:rsidR="00F611BA" w:rsidRPr="00C47377" w14:paraId="6C6A6DAE" w14:textId="77777777" w:rsidTr="00F611BA">
        <w:trPr>
          <w:trHeight w:val="255"/>
        </w:trPr>
        <w:tc>
          <w:tcPr>
            <w:tcW w:w="1040" w:type="dxa"/>
            <w:tcBorders>
              <w:top w:val="nil"/>
              <w:left w:val="nil"/>
              <w:bottom w:val="nil"/>
              <w:right w:val="nil"/>
            </w:tcBorders>
            <w:shd w:val="clear" w:color="auto" w:fill="auto"/>
            <w:noWrap/>
            <w:vAlign w:val="center"/>
          </w:tcPr>
          <w:p w14:paraId="7483176D"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426AE8D"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3B033E1A"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6722DFC"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55ADB69"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9A03431"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1FF2EF7"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5B99A89" w14:textId="77777777" w:rsidR="00F611BA" w:rsidRPr="00C47377" w:rsidRDefault="00F611BA" w:rsidP="00F611BA">
            <w:pPr>
              <w:suppressAutoHyphens w:val="0"/>
              <w:spacing w:line="240" w:lineRule="auto"/>
              <w:rPr>
                <w:color w:val="000000"/>
                <w:lang w:eastAsia="en-GB"/>
              </w:rPr>
            </w:pPr>
          </w:p>
        </w:tc>
      </w:tr>
      <w:tr w:rsidR="00F611BA" w:rsidRPr="00C47377" w14:paraId="6A985002" w14:textId="77777777" w:rsidTr="00F611BA">
        <w:trPr>
          <w:trHeight w:val="255"/>
        </w:trPr>
        <w:tc>
          <w:tcPr>
            <w:tcW w:w="1040" w:type="dxa"/>
            <w:tcBorders>
              <w:top w:val="nil"/>
              <w:left w:val="nil"/>
              <w:bottom w:val="nil"/>
              <w:right w:val="nil"/>
            </w:tcBorders>
            <w:shd w:val="clear" w:color="auto" w:fill="auto"/>
            <w:noWrap/>
            <w:vAlign w:val="center"/>
          </w:tcPr>
          <w:p w14:paraId="49FEAC6A"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A293041"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292D0DF9"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07DD390"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62A0771"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56C4283"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5404181"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D1DC842" w14:textId="77777777" w:rsidR="00F611BA" w:rsidRPr="00C47377" w:rsidRDefault="00F611BA" w:rsidP="00F611BA">
            <w:pPr>
              <w:suppressAutoHyphens w:val="0"/>
              <w:spacing w:line="240" w:lineRule="auto"/>
              <w:rPr>
                <w:color w:val="000000"/>
                <w:lang w:eastAsia="en-GB"/>
              </w:rPr>
            </w:pPr>
          </w:p>
        </w:tc>
      </w:tr>
      <w:tr w:rsidR="00F611BA" w:rsidRPr="00C47377" w14:paraId="3D4BC44D" w14:textId="77777777" w:rsidTr="00F611BA">
        <w:trPr>
          <w:trHeight w:val="255"/>
        </w:trPr>
        <w:tc>
          <w:tcPr>
            <w:tcW w:w="1040" w:type="dxa"/>
            <w:tcBorders>
              <w:top w:val="nil"/>
              <w:left w:val="nil"/>
              <w:bottom w:val="nil"/>
              <w:right w:val="nil"/>
            </w:tcBorders>
            <w:shd w:val="clear" w:color="auto" w:fill="auto"/>
            <w:noWrap/>
            <w:vAlign w:val="center"/>
          </w:tcPr>
          <w:p w14:paraId="70425A3B"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C8C6CCA"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723655D3"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98774B1"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C9479A6"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70BBCDA"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858F873"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84013FE" w14:textId="77777777" w:rsidR="00F611BA" w:rsidRPr="00C47377" w:rsidRDefault="00F611BA" w:rsidP="00F611BA">
            <w:pPr>
              <w:suppressAutoHyphens w:val="0"/>
              <w:spacing w:line="240" w:lineRule="auto"/>
              <w:rPr>
                <w:color w:val="000000"/>
                <w:lang w:eastAsia="en-GB"/>
              </w:rPr>
            </w:pPr>
          </w:p>
        </w:tc>
      </w:tr>
      <w:tr w:rsidR="00F611BA" w:rsidRPr="00C47377" w14:paraId="5006E652" w14:textId="77777777" w:rsidTr="00F611BA">
        <w:trPr>
          <w:trHeight w:val="255"/>
        </w:trPr>
        <w:tc>
          <w:tcPr>
            <w:tcW w:w="1040" w:type="dxa"/>
            <w:tcBorders>
              <w:top w:val="nil"/>
              <w:left w:val="nil"/>
              <w:bottom w:val="nil"/>
              <w:right w:val="nil"/>
            </w:tcBorders>
            <w:shd w:val="clear" w:color="auto" w:fill="auto"/>
            <w:noWrap/>
            <w:vAlign w:val="center"/>
          </w:tcPr>
          <w:p w14:paraId="1EB68D53"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C586A57"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6F4667E"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90CD647"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C8527D9"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B56A9AA"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6B7C615"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336FFF9" w14:textId="77777777" w:rsidR="00F611BA" w:rsidRPr="00C47377" w:rsidRDefault="00F611BA" w:rsidP="00F611BA">
            <w:pPr>
              <w:suppressAutoHyphens w:val="0"/>
              <w:spacing w:line="240" w:lineRule="auto"/>
              <w:rPr>
                <w:color w:val="000000"/>
                <w:lang w:eastAsia="en-GB"/>
              </w:rPr>
            </w:pPr>
          </w:p>
        </w:tc>
      </w:tr>
      <w:tr w:rsidR="00F611BA" w:rsidRPr="00C47377" w14:paraId="4B5E7992" w14:textId="77777777" w:rsidTr="00F611BA">
        <w:trPr>
          <w:trHeight w:val="255"/>
        </w:trPr>
        <w:tc>
          <w:tcPr>
            <w:tcW w:w="1040" w:type="dxa"/>
            <w:tcBorders>
              <w:top w:val="nil"/>
              <w:left w:val="nil"/>
              <w:bottom w:val="nil"/>
              <w:right w:val="nil"/>
            </w:tcBorders>
            <w:shd w:val="clear" w:color="auto" w:fill="auto"/>
            <w:noWrap/>
            <w:vAlign w:val="center"/>
          </w:tcPr>
          <w:p w14:paraId="33BEC316"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84F0107"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9E741CF"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7D47AFD"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D7F1F1E"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0D98841"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44D14F5"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C29D1B2" w14:textId="77777777" w:rsidR="00F611BA" w:rsidRPr="00C47377" w:rsidRDefault="00F611BA" w:rsidP="00F611BA">
            <w:pPr>
              <w:suppressAutoHyphens w:val="0"/>
              <w:spacing w:line="240" w:lineRule="auto"/>
              <w:rPr>
                <w:color w:val="000000"/>
                <w:lang w:eastAsia="en-GB"/>
              </w:rPr>
            </w:pPr>
          </w:p>
        </w:tc>
      </w:tr>
      <w:tr w:rsidR="00F611BA" w:rsidRPr="00C47377" w14:paraId="0B4A4174" w14:textId="77777777" w:rsidTr="00F611BA">
        <w:trPr>
          <w:trHeight w:val="255"/>
        </w:trPr>
        <w:tc>
          <w:tcPr>
            <w:tcW w:w="1040" w:type="dxa"/>
            <w:tcBorders>
              <w:top w:val="nil"/>
              <w:left w:val="nil"/>
              <w:bottom w:val="nil"/>
              <w:right w:val="nil"/>
            </w:tcBorders>
            <w:shd w:val="clear" w:color="auto" w:fill="auto"/>
            <w:noWrap/>
            <w:vAlign w:val="center"/>
          </w:tcPr>
          <w:p w14:paraId="026AC310"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4C9FB4D"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63BAA58B"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A6DBDE9"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F1B4327"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3EBE8CA"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C4E5B02"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5063C75" w14:textId="77777777" w:rsidR="00F611BA" w:rsidRPr="00C47377" w:rsidRDefault="00F611BA" w:rsidP="00F611BA">
            <w:pPr>
              <w:suppressAutoHyphens w:val="0"/>
              <w:spacing w:line="240" w:lineRule="auto"/>
              <w:rPr>
                <w:color w:val="000000"/>
                <w:lang w:eastAsia="en-GB"/>
              </w:rPr>
            </w:pPr>
          </w:p>
        </w:tc>
      </w:tr>
      <w:tr w:rsidR="00F611BA" w:rsidRPr="00C47377" w14:paraId="7D4DAE77" w14:textId="77777777" w:rsidTr="00F611BA">
        <w:trPr>
          <w:trHeight w:val="255"/>
        </w:trPr>
        <w:tc>
          <w:tcPr>
            <w:tcW w:w="1040" w:type="dxa"/>
            <w:tcBorders>
              <w:top w:val="nil"/>
              <w:left w:val="nil"/>
              <w:bottom w:val="nil"/>
              <w:right w:val="nil"/>
            </w:tcBorders>
            <w:shd w:val="clear" w:color="auto" w:fill="auto"/>
            <w:noWrap/>
            <w:vAlign w:val="center"/>
          </w:tcPr>
          <w:p w14:paraId="3ABDB6D0"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B1B21D5"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7AED9ACD"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858B40B"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DFFD05A"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9E8FC09"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A19E254"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E0C6A10" w14:textId="77777777" w:rsidR="00F611BA" w:rsidRPr="00C47377" w:rsidRDefault="00F611BA" w:rsidP="00F611BA">
            <w:pPr>
              <w:suppressAutoHyphens w:val="0"/>
              <w:spacing w:line="240" w:lineRule="auto"/>
              <w:rPr>
                <w:color w:val="000000"/>
                <w:lang w:eastAsia="en-GB"/>
              </w:rPr>
            </w:pPr>
          </w:p>
        </w:tc>
      </w:tr>
      <w:tr w:rsidR="00F611BA" w:rsidRPr="00C47377" w14:paraId="00D0EB5D" w14:textId="77777777" w:rsidTr="00F611BA">
        <w:trPr>
          <w:trHeight w:val="255"/>
        </w:trPr>
        <w:tc>
          <w:tcPr>
            <w:tcW w:w="1040" w:type="dxa"/>
            <w:tcBorders>
              <w:top w:val="nil"/>
              <w:left w:val="nil"/>
              <w:bottom w:val="nil"/>
              <w:right w:val="nil"/>
            </w:tcBorders>
            <w:shd w:val="clear" w:color="auto" w:fill="auto"/>
            <w:noWrap/>
            <w:vAlign w:val="center"/>
          </w:tcPr>
          <w:p w14:paraId="282B1673"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8090023"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2C5707B2"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1CF0E5C"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F6698F8"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E0728C0"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3B3329B"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CA92A83" w14:textId="77777777" w:rsidR="00F611BA" w:rsidRPr="00C47377" w:rsidRDefault="00F611BA" w:rsidP="00F611BA">
            <w:pPr>
              <w:suppressAutoHyphens w:val="0"/>
              <w:spacing w:line="240" w:lineRule="auto"/>
              <w:rPr>
                <w:color w:val="000000"/>
                <w:lang w:eastAsia="en-GB"/>
              </w:rPr>
            </w:pPr>
          </w:p>
        </w:tc>
      </w:tr>
      <w:tr w:rsidR="00F611BA" w:rsidRPr="00C47377" w14:paraId="25759A72" w14:textId="77777777" w:rsidTr="00F611BA">
        <w:trPr>
          <w:trHeight w:val="255"/>
        </w:trPr>
        <w:tc>
          <w:tcPr>
            <w:tcW w:w="1040" w:type="dxa"/>
            <w:tcBorders>
              <w:top w:val="nil"/>
              <w:left w:val="nil"/>
              <w:bottom w:val="nil"/>
              <w:right w:val="nil"/>
            </w:tcBorders>
            <w:shd w:val="clear" w:color="auto" w:fill="auto"/>
            <w:noWrap/>
            <w:vAlign w:val="center"/>
          </w:tcPr>
          <w:p w14:paraId="69E2075B"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F410D39"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DA4F683"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C91B8E9"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D6F9AC2"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D90F5B2"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D2E72BF"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9F4F55B" w14:textId="77777777" w:rsidR="00F611BA" w:rsidRPr="00C47377" w:rsidRDefault="00F611BA" w:rsidP="00F611BA">
            <w:pPr>
              <w:suppressAutoHyphens w:val="0"/>
              <w:spacing w:line="240" w:lineRule="auto"/>
              <w:rPr>
                <w:color w:val="000000"/>
                <w:lang w:eastAsia="en-GB"/>
              </w:rPr>
            </w:pPr>
          </w:p>
        </w:tc>
      </w:tr>
      <w:tr w:rsidR="00F611BA" w:rsidRPr="00C47377" w14:paraId="24BEAF1D" w14:textId="77777777" w:rsidTr="00F611BA">
        <w:trPr>
          <w:trHeight w:val="255"/>
        </w:trPr>
        <w:tc>
          <w:tcPr>
            <w:tcW w:w="1040" w:type="dxa"/>
            <w:tcBorders>
              <w:top w:val="nil"/>
              <w:left w:val="nil"/>
              <w:bottom w:val="nil"/>
              <w:right w:val="nil"/>
            </w:tcBorders>
            <w:shd w:val="clear" w:color="auto" w:fill="auto"/>
            <w:noWrap/>
            <w:vAlign w:val="center"/>
          </w:tcPr>
          <w:p w14:paraId="2BB2E0F4"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86CCCCE"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50F9BE58"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8082910"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C1BFE4B"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8F72E8E"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DC1D6FA"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061030D" w14:textId="77777777" w:rsidR="00F611BA" w:rsidRPr="00C47377" w:rsidRDefault="00F611BA" w:rsidP="00F611BA">
            <w:pPr>
              <w:suppressAutoHyphens w:val="0"/>
              <w:spacing w:line="240" w:lineRule="auto"/>
              <w:rPr>
                <w:color w:val="000000"/>
                <w:lang w:eastAsia="en-GB"/>
              </w:rPr>
            </w:pPr>
          </w:p>
        </w:tc>
      </w:tr>
      <w:tr w:rsidR="00F611BA" w:rsidRPr="00C47377" w14:paraId="3F005DCE" w14:textId="77777777" w:rsidTr="00F611BA">
        <w:trPr>
          <w:trHeight w:val="255"/>
        </w:trPr>
        <w:tc>
          <w:tcPr>
            <w:tcW w:w="1040" w:type="dxa"/>
            <w:tcBorders>
              <w:top w:val="nil"/>
              <w:left w:val="nil"/>
              <w:bottom w:val="nil"/>
              <w:right w:val="nil"/>
            </w:tcBorders>
            <w:shd w:val="clear" w:color="auto" w:fill="auto"/>
            <w:noWrap/>
            <w:vAlign w:val="center"/>
          </w:tcPr>
          <w:p w14:paraId="4250B784"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D9D0BDC"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7CDCC6A4"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CBD8BF9"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EAF95D0"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1133BE8"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9EE09FA"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C01755D" w14:textId="77777777" w:rsidR="00F611BA" w:rsidRPr="00C47377" w:rsidRDefault="00F611BA" w:rsidP="00F611BA">
            <w:pPr>
              <w:suppressAutoHyphens w:val="0"/>
              <w:spacing w:line="240" w:lineRule="auto"/>
              <w:rPr>
                <w:color w:val="000000"/>
                <w:lang w:eastAsia="en-GB"/>
              </w:rPr>
            </w:pPr>
          </w:p>
        </w:tc>
      </w:tr>
      <w:tr w:rsidR="00F611BA" w:rsidRPr="00C47377" w14:paraId="4CD6DEE9" w14:textId="77777777" w:rsidTr="00F611BA">
        <w:trPr>
          <w:trHeight w:val="255"/>
        </w:trPr>
        <w:tc>
          <w:tcPr>
            <w:tcW w:w="1040" w:type="dxa"/>
            <w:tcBorders>
              <w:top w:val="nil"/>
              <w:left w:val="nil"/>
              <w:bottom w:val="nil"/>
              <w:right w:val="nil"/>
            </w:tcBorders>
            <w:shd w:val="clear" w:color="auto" w:fill="auto"/>
            <w:noWrap/>
            <w:vAlign w:val="center"/>
          </w:tcPr>
          <w:p w14:paraId="0C1B8CB1"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7F12883"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9ABE4A3"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26EF9C8"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671732E"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95C798F"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BB05897"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7435313" w14:textId="77777777" w:rsidR="00F611BA" w:rsidRPr="00C47377" w:rsidRDefault="00F611BA" w:rsidP="00F611BA">
            <w:pPr>
              <w:suppressAutoHyphens w:val="0"/>
              <w:spacing w:line="240" w:lineRule="auto"/>
              <w:rPr>
                <w:color w:val="000000"/>
                <w:lang w:eastAsia="en-GB"/>
              </w:rPr>
            </w:pPr>
          </w:p>
        </w:tc>
      </w:tr>
      <w:tr w:rsidR="00F611BA" w:rsidRPr="00C47377" w14:paraId="6989A345" w14:textId="77777777" w:rsidTr="00F611BA">
        <w:trPr>
          <w:trHeight w:val="255"/>
        </w:trPr>
        <w:tc>
          <w:tcPr>
            <w:tcW w:w="1040" w:type="dxa"/>
            <w:tcBorders>
              <w:top w:val="nil"/>
              <w:left w:val="nil"/>
              <w:bottom w:val="nil"/>
              <w:right w:val="nil"/>
            </w:tcBorders>
            <w:shd w:val="clear" w:color="auto" w:fill="auto"/>
            <w:noWrap/>
            <w:vAlign w:val="center"/>
          </w:tcPr>
          <w:p w14:paraId="6A3276C5"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D035383"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73A78A4D"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D719146"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8DF1A74"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2067688"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CFE278E"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D405F02" w14:textId="77777777" w:rsidR="00F611BA" w:rsidRPr="00C47377" w:rsidRDefault="00F611BA" w:rsidP="00F611BA">
            <w:pPr>
              <w:suppressAutoHyphens w:val="0"/>
              <w:spacing w:line="240" w:lineRule="auto"/>
              <w:rPr>
                <w:color w:val="000000"/>
                <w:lang w:eastAsia="en-GB"/>
              </w:rPr>
            </w:pPr>
          </w:p>
        </w:tc>
      </w:tr>
      <w:tr w:rsidR="00F611BA" w:rsidRPr="00C47377" w14:paraId="510DCBB1" w14:textId="77777777" w:rsidTr="00F611BA">
        <w:trPr>
          <w:trHeight w:val="255"/>
        </w:trPr>
        <w:tc>
          <w:tcPr>
            <w:tcW w:w="1040" w:type="dxa"/>
            <w:tcBorders>
              <w:top w:val="nil"/>
              <w:left w:val="nil"/>
              <w:bottom w:val="nil"/>
              <w:right w:val="nil"/>
            </w:tcBorders>
            <w:shd w:val="clear" w:color="auto" w:fill="auto"/>
            <w:noWrap/>
            <w:vAlign w:val="center"/>
          </w:tcPr>
          <w:p w14:paraId="60497C36"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E2EFDE7"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6BCF8266"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2CA6A16"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A54782C"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5933A4E"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C3081CD"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BF0698A" w14:textId="77777777" w:rsidR="00F611BA" w:rsidRPr="00C47377" w:rsidRDefault="00F611BA" w:rsidP="00F611BA">
            <w:pPr>
              <w:suppressAutoHyphens w:val="0"/>
              <w:spacing w:line="240" w:lineRule="auto"/>
              <w:rPr>
                <w:color w:val="000000"/>
                <w:lang w:eastAsia="en-GB"/>
              </w:rPr>
            </w:pPr>
          </w:p>
        </w:tc>
      </w:tr>
      <w:tr w:rsidR="00F611BA" w:rsidRPr="00C47377" w14:paraId="015502FA" w14:textId="77777777" w:rsidTr="00F611BA">
        <w:trPr>
          <w:trHeight w:val="255"/>
        </w:trPr>
        <w:tc>
          <w:tcPr>
            <w:tcW w:w="1040" w:type="dxa"/>
            <w:tcBorders>
              <w:top w:val="nil"/>
              <w:left w:val="nil"/>
              <w:bottom w:val="nil"/>
              <w:right w:val="nil"/>
            </w:tcBorders>
            <w:shd w:val="clear" w:color="auto" w:fill="auto"/>
            <w:noWrap/>
            <w:vAlign w:val="center"/>
          </w:tcPr>
          <w:p w14:paraId="194C292F"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9D4A86C"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0E4E017E"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19BF279"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6B1F289"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3B23ECB"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81FE775"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AFF5B0F" w14:textId="77777777" w:rsidR="00F611BA" w:rsidRPr="00C47377" w:rsidRDefault="00F611BA" w:rsidP="00F611BA">
            <w:pPr>
              <w:suppressAutoHyphens w:val="0"/>
              <w:spacing w:line="240" w:lineRule="auto"/>
              <w:rPr>
                <w:color w:val="000000"/>
                <w:lang w:eastAsia="en-GB"/>
              </w:rPr>
            </w:pPr>
          </w:p>
        </w:tc>
      </w:tr>
      <w:tr w:rsidR="00F611BA" w:rsidRPr="00C47377" w14:paraId="387A2242" w14:textId="77777777" w:rsidTr="00F611BA">
        <w:trPr>
          <w:trHeight w:val="255"/>
        </w:trPr>
        <w:tc>
          <w:tcPr>
            <w:tcW w:w="1040" w:type="dxa"/>
            <w:tcBorders>
              <w:top w:val="nil"/>
              <w:left w:val="nil"/>
              <w:bottom w:val="nil"/>
              <w:right w:val="nil"/>
            </w:tcBorders>
            <w:shd w:val="clear" w:color="auto" w:fill="auto"/>
            <w:noWrap/>
            <w:vAlign w:val="center"/>
          </w:tcPr>
          <w:p w14:paraId="355FF0F6"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CABD36D"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26DADB92"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5263F77"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75D8064"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9132CBB"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FA7E8CF"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79B362D" w14:textId="77777777" w:rsidR="00F611BA" w:rsidRPr="00C47377" w:rsidRDefault="00F611BA" w:rsidP="00F611BA">
            <w:pPr>
              <w:suppressAutoHyphens w:val="0"/>
              <w:spacing w:line="240" w:lineRule="auto"/>
              <w:rPr>
                <w:color w:val="000000"/>
                <w:lang w:eastAsia="en-GB"/>
              </w:rPr>
            </w:pPr>
          </w:p>
        </w:tc>
      </w:tr>
      <w:tr w:rsidR="00F611BA" w:rsidRPr="00C47377" w14:paraId="37AA9379" w14:textId="77777777" w:rsidTr="00F611BA">
        <w:trPr>
          <w:trHeight w:val="255"/>
        </w:trPr>
        <w:tc>
          <w:tcPr>
            <w:tcW w:w="1040" w:type="dxa"/>
            <w:tcBorders>
              <w:top w:val="nil"/>
              <w:left w:val="nil"/>
              <w:bottom w:val="nil"/>
              <w:right w:val="nil"/>
            </w:tcBorders>
            <w:shd w:val="clear" w:color="auto" w:fill="auto"/>
            <w:noWrap/>
            <w:vAlign w:val="center"/>
          </w:tcPr>
          <w:p w14:paraId="40810383"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07081A5"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672A749A"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2C813BB"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0A9DA55"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F29A9D8"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C65C1CB"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6C8928A" w14:textId="77777777" w:rsidR="00F611BA" w:rsidRPr="00C47377" w:rsidRDefault="00F611BA" w:rsidP="00F611BA">
            <w:pPr>
              <w:suppressAutoHyphens w:val="0"/>
              <w:spacing w:line="240" w:lineRule="auto"/>
              <w:rPr>
                <w:color w:val="000000"/>
                <w:lang w:eastAsia="en-GB"/>
              </w:rPr>
            </w:pPr>
          </w:p>
        </w:tc>
      </w:tr>
      <w:tr w:rsidR="00F611BA" w:rsidRPr="00C47377" w14:paraId="28534423" w14:textId="77777777" w:rsidTr="00F611BA">
        <w:trPr>
          <w:trHeight w:val="255"/>
        </w:trPr>
        <w:tc>
          <w:tcPr>
            <w:tcW w:w="1040" w:type="dxa"/>
            <w:tcBorders>
              <w:top w:val="nil"/>
              <w:left w:val="nil"/>
              <w:bottom w:val="nil"/>
              <w:right w:val="nil"/>
            </w:tcBorders>
            <w:shd w:val="clear" w:color="auto" w:fill="auto"/>
            <w:noWrap/>
            <w:vAlign w:val="center"/>
          </w:tcPr>
          <w:p w14:paraId="25E84C8B"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BCD4431"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6CBDE184"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B817D5D"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1B32EBA"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2147C86"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6F9EA2F"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C99EE2F" w14:textId="77777777" w:rsidR="00F611BA" w:rsidRPr="00C47377" w:rsidRDefault="00F611BA" w:rsidP="00F611BA">
            <w:pPr>
              <w:suppressAutoHyphens w:val="0"/>
              <w:spacing w:line="240" w:lineRule="auto"/>
              <w:rPr>
                <w:color w:val="000000"/>
                <w:lang w:eastAsia="en-GB"/>
              </w:rPr>
            </w:pPr>
          </w:p>
        </w:tc>
      </w:tr>
      <w:tr w:rsidR="00F611BA" w:rsidRPr="00C47377" w14:paraId="7FF078D0" w14:textId="77777777" w:rsidTr="00F611BA">
        <w:trPr>
          <w:trHeight w:val="255"/>
        </w:trPr>
        <w:tc>
          <w:tcPr>
            <w:tcW w:w="1040" w:type="dxa"/>
            <w:tcBorders>
              <w:top w:val="nil"/>
              <w:left w:val="nil"/>
              <w:bottom w:val="nil"/>
              <w:right w:val="nil"/>
            </w:tcBorders>
            <w:shd w:val="clear" w:color="auto" w:fill="auto"/>
            <w:noWrap/>
            <w:vAlign w:val="center"/>
          </w:tcPr>
          <w:p w14:paraId="1D69BBFF"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C5DF1D6"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3B139488"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935ED8F"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4E78415"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0C2DA4A"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E3D3FB8"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EC252D4" w14:textId="77777777" w:rsidR="00F611BA" w:rsidRPr="00C47377" w:rsidRDefault="00F611BA" w:rsidP="00F611BA">
            <w:pPr>
              <w:suppressAutoHyphens w:val="0"/>
              <w:spacing w:line="240" w:lineRule="auto"/>
              <w:rPr>
                <w:color w:val="000000"/>
                <w:lang w:eastAsia="en-GB"/>
              </w:rPr>
            </w:pPr>
          </w:p>
        </w:tc>
      </w:tr>
      <w:tr w:rsidR="00F611BA" w:rsidRPr="00C47377" w14:paraId="5CA6A78E" w14:textId="77777777" w:rsidTr="00F611BA">
        <w:trPr>
          <w:trHeight w:val="255"/>
        </w:trPr>
        <w:tc>
          <w:tcPr>
            <w:tcW w:w="1040" w:type="dxa"/>
            <w:tcBorders>
              <w:top w:val="nil"/>
              <w:left w:val="nil"/>
              <w:bottom w:val="nil"/>
              <w:right w:val="nil"/>
            </w:tcBorders>
            <w:shd w:val="clear" w:color="auto" w:fill="auto"/>
            <w:noWrap/>
            <w:vAlign w:val="center"/>
          </w:tcPr>
          <w:p w14:paraId="4757AFAF"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9FBAA9D"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6CCFAF1"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0C3A1FA"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C29D706"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C2AEDE6"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5F57FF9"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63B5130" w14:textId="77777777" w:rsidR="00F611BA" w:rsidRPr="00C47377" w:rsidRDefault="00F611BA" w:rsidP="00F611BA">
            <w:pPr>
              <w:suppressAutoHyphens w:val="0"/>
              <w:spacing w:line="240" w:lineRule="auto"/>
              <w:rPr>
                <w:color w:val="000000"/>
                <w:lang w:eastAsia="en-GB"/>
              </w:rPr>
            </w:pPr>
          </w:p>
        </w:tc>
      </w:tr>
      <w:tr w:rsidR="00F611BA" w:rsidRPr="00C47377" w14:paraId="622025D3" w14:textId="77777777" w:rsidTr="00F611BA">
        <w:trPr>
          <w:trHeight w:val="255"/>
        </w:trPr>
        <w:tc>
          <w:tcPr>
            <w:tcW w:w="1040" w:type="dxa"/>
            <w:tcBorders>
              <w:top w:val="nil"/>
              <w:left w:val="nil"/>
              <w:bottom w:val="nil"/>
              <w:right w:val="nil"/>
            </w:tcBorders>
            <w:shd w:val="clear" w:color="auto" w:fill="auto"/>
            <w:noWrap/>
            <w:vAlign w:val="center"/>
          </w:tcPr>
          <w:p w14:paraId="0076DC04"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AE3285E"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279090B7"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00C9784"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E1D9765"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045BBA8"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E3CFE30"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4F04F55" w14:textId="77777777" w:rsidR="00F611BA" w:rsidRPr="00C47377" w:rsidRDefault="00F611BA" w:rsidP="00F611BA">
            <w:pPr>
              <w:suppressAutoHyphens w:val="0"/>
              <w:spacing w:line="240" w:lineRule="auto"/>
              <w:rPr>
                <w:color w:val="000000"/>
                <w:lang w:eastAsia="en-GB"/>
              </w:rPr>
            </w:pPr>
          </w:p>
        </w:tc>
      </w:tr>
      <w:tr w:rsidR="00F611BA" w:rsidRPr="00C47377" w14:paraId="60B23EB4" w14:textId="77777777" w:rsidTr="00F611BA">
        <w:trPr>
          <w:trHeight w:val="255"/>
        </w:trPr>
        <w:tc>
          <w:tcPr>
            <w:tcW w:w="1040" w:type="dxa"/>
            <w:tcBorders>
              <w:top w:val="nil"/>
              <w:left w:val="nil"/>
              <w:bottom w:val="nil"/>
              <w:right w:val="nil"/>
            </w:tcBorders>
            <w:shd w:val="clear" w:color="auto" w:fill="auto"/>
            <w:noWrap/>
            <w:vAlign w:val="center"/>
          </w:tcPr>
          <w:p w14:paraId="06580777"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A2324B6"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31445B12"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6668C3F"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71F0409"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BEA9B20"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24DC389"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C533F5A" w14:textId="77777777" w:rsidR="00F611BA" w:rsidRPr="00C47377" w:rsidRDefault="00F611BA" w:rsidP="00F611BA">
            <w:pPr>
              <w:suppressAutoHyphens w:val="0"/>
              <w:spacing w:line="240" w:lineRule="auto"/>
              <w:rPr>
                <w:color w:val="000000"/>
                <w:lang w:eastAsia="en-GB"/>
              </w:rPr>
            </w:pPr>
          </w:p>
        </w:tc>
      </w:tr>
      <w:tr w:rsidR="00F611BA" w:rsidRPr="00C47377" w14:paraId="022EE161" w14:textId="77777777" w:rsidTr="00F611BA">
        <w:trPr>
          <w:trHeight w:val="255"/>
        </w:trPr>
        <w:tc>
          <w:tcPr>
            <w:tcW w:w="1040" w:type="dxa"/>
            <w:tcBorders>
              <w:top w:val="nil"/>
              <w:left w:val="nil"/>
              <w:bottom w:val="nil"/>
              <w:right w:val="nil"/>
            </w:tcBorders>
            <w:shd w:val="clear" w:color="auto" w:fill="auto"/>
            <w:noWrap/>
            <w:vAlign w:val="center"/>
          </w:tcPr>
          <w:p w14:paraId="311C6585"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96F68E6"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32180145"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DF57301"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C49DD62"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8BEC149"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909C857"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7577BA2" w14:textId="77777777" w:rsidR="00F611BA" w:rsidRPr="00C47377" w:rsidRDefault="00F611BA" w:rsidP="00F611BA">
            <w:pPr>
              <w:suppressAutoHyphens w:val="0"/>
              <w:spacing w:line="240" w:lineRule="auto"/>
              <w:rPr>
                <w:color w:val="000000"/>
                <w:lang w:eastAsia="en-GB"/>
              </w:rPr>
            </w:pPr>
          </w:p>
        </w:tc>
      </w:tr>
      <w:tr w:rsidR="00F611BA" w:rsidRPr="00C47377" w14:paraId="5A6A7474" w14:textId="77777777" w:rsidTr="00F611BA">
        <w:trPr>
          <w:trHeight w:val="255"/>
        </w:trPr>
        <w:tc>
          <w:tcPr>
            <w:tcW w:w="1040" w:type="dxa"/>
            <w:tcBorders>
              <w:top w:val="nil"/>
              <w:left w:val="nil"/>
              <w:bottom w:val="nil"/>
              <w:right w:val="nil"/>
            </w:tcBorders>
            <w:shd w:val="clear" w:color="auto" w:fill="auto"/>
            <w:noWrap/>
            <w:vAlign w:val="center"/>
          </w:tcPr>
          <w:p w14:paraId="5B88EC73"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EE3EA0C"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789698E9"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4751895"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B3CE25F"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9C532F9"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D4159D8"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F206FB6" w14:textId="77777777" w:rsidR="00F611BA" w:rsidRPr="00C47377" w:rsidRDefault="00F611BA" w:rsidP="00F611BA">
            <w:pPr>
              <w:suppressAutoHyphens w:val="0"/>
              <w:spacing w:line="240" w:lineRule="auto"/>
              <w:rPr>
                <w:color w:val="000000"/>
                <w:lang w:eastAsia="en-GB"/>
              </w:rPr>
            </w:pPr>
          </w:p>
        </w:tc>
      </w:tr>
      <w:tr w:rsidR="00F611BA" w:rsidRPr="00C47377" w14:paraId="0ACCE7D1" w14:textId="77777777" w:rsidTr="00F611BA">
        <w:trPr>
          <w:trHeight w:val="255"/>
        </w:trPr>
        <w:tc>
          <w:tcPr>
            <w:tcW w:w="1040" w:type="dxa"/>
            <w:tcBorders>
              <w:top w:val="nil"/>
              <w:left w:val="nil"/>
              <w:bottom w:val="nil"/>
              <w:right w:val="nil"/>
            </w:tcBorders>
            <w:shd w:val="clear" w:color="auto" w:fill="auto"/>
            <w:noWrap/>
            <w:vAlign w:val="center"/>
          </w:tcPr>
          <w:p w14:paraId="41027017"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592F60E"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1F62671"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B2D8F1A"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DD787F3"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0875544"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2DEB8F7"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56ABC77" w14:textId="77777777" w:rsidR="00F611BA" w:rsidRPr="00C47377" w:rsidRDefault="00F611BA" w:rsidP="00F611BA">
            <w:pPr>
              <w:suppressAutoHyphens w:val="0"/>
              <w:spacing w:line="240" w:lineRule="auto"/>
              <w:rPr>
                <w:color w:val="000000"/>
                <w:lang w:eastAsia="en-GB"/>
              </w:rPr>
            </w:pPr>
          </w:p>
        </w:tc>
      </w:tr>
      <w:tr w:rsidR="00F611BA" w:rsidRPr="00C47377" w14:paraId="42E83628" w14:textId="77777777" w:rsidTr="00F611BA">
        <w:trPr>
          <w:trHeight w:val="255"/>
        </w:trPr>
        <w:tc>
          <w:tcPr>
            <w:tcW w:w="1040" w:type="dxa"/>
            <w:tcBorders>
              <w:top w:val="nil"/>
              <w:left w:val="nil"/>
              <w:bottom w:val="nil"/>
              <w:right w:val="nil"/>
            </w:tcBorders>
            <w:shd w:val="clear" w:color="auto" w:fill="auto"/>
            <w:noWrap/>
            <w:vAlign w:val="center"/>
          </w:tcPr>
          <w:p w14:paraId="71E5F472"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DDFAA1C"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288DAED8"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E79508F"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F1471B6"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E5B454E"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E7EBAA6"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ECB28C7" w14:textId="77777777" w:rsidR="00F611BA" w:rsidRPr="00C47377" w:rsidRDefault="00F611BA" w:rsidP="00F611BA">
            <w:pPr>
              <w:suppressAutoHyphens w:val="0"/>
              <w:spacing w:line="240" w:lineRule="auto"/>
              <w:rPr>
                <w:color w:val="000000"/>
                <w:lang w:eastAsia="en-GB"/>
              </w:rPr>
            </w:pPr>
          </w:p>
        </w:tc>
      </w:tr>
      <w:tr w:rsidR="00F611BA" w:rsidRPr="00C47377" w14:paraId="38A28443" w14:textId="77777777" w:rsidTr="00F611BA">
        <w:trPr>
          <w:trHeight w:val="255"/>
        </w:trPr>
        <w:tc>
          <w:tcPr>
            <w:tcW w:w="1040" w:type="dxa"/>
            <w:tcBorders>
              <w:top w:val="nil"/>
              <w:left w:val="nil"/>
              <w:bottom w:val="nil"/>
              <w:right w:val="nil"/>
            </w:tcBorders>
            <w:shd w:val="clear" w:color="auto" w:fill="auto"/>
            <w:noWrap/>
            <w:vAlign w:val="center"/>
          </w:tcPr>
          <w:p w14:paraId="61726A88"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D6DC09D"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768345BC"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517437F"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8851EE8"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5FF4D7F"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E4CE936"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79BA1FF" w14:textId="77777777" w:rsidR="00F611BA" w:rsidRPr="00C47377" w:rsidRDefault="00F611BA" w:rsidP="00F611BA">
            <w:pPr>
              <w:suppressAutoHyphens w:val="0"/>
              <w:spacing w:line="240" w:lineRule="auto"/>
              <w:rPr>
                <w:color w:val="000000"/>
                <w:lang w:eastAsia="en-GB"/>
              </w:rPr>
            </w:pPr>
          </w:p>
        </w:tc>
      </w:tr>
      <w:tr w:rsidR="00F611BA" w:rsidRPr="00C47377" w14:paraId="7BECEAF8" w14:textId="77777777" w:rsidTr="00F611BA">
        <w:trPr>
          <w:trHeight w:val="255"/>
        </w:trPr>
        <w:tc>
          <w:tcPr>
            <w:tcW w:w="1040" w:type="dxa"/>
            <w:tcBorders>
              <w:top w:val="nil"/>
              <w:left w:val="nil"/>
              <w:bottom w:val="nil"/>
              <w:right w:val="nil"/>
            </w:tcBorders>
            <w:shd w:val="clear" w:color="auto" w:fill="auto"/>
            <w:noWrap/>
            <w:vAlign w:val="center"/>
          </w:tcPr>
          <w:p w14:paraId="4DB8C2E6"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419D31D"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2DC4C60B"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0EE6AE9"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5886176"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C0FA63C"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F6938BE"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2B2AEE8" w14:textId="77777777" w:rsidR="00F611BA" w:rsidRPr="00C47377" w:rsidRDefault="00F611BA" w:rsidP="00F611BA">
            <w:pPr>
              <w:suppressAutoHyphens w:val="0"/>
              <w:spacing w:line="240" w:lineRule="auto"/>
              <w:rPr>
                <w:color w:val="000000"/>
                <w:lang w:eastAsia="en-GB"/>
              </w:rPr>
            </w:pPr>
          </w:p>
        </w:tc>
      </w:tr>
      <w:tr w:rsidR="00F611BA" w:rsidRPr="00C47377" w14:paraId="74D8711A" w14:textId="77777777" w:rsidTr="00F611BA">
        <w:trPr>
          <w:trHeight w:val="255"/>
        </w:trPr>
        <w:tc>
          <w:tcPr>
            <w:tcW w:w="1040" w:type="dxa"/>
            <w:tcBorders>
              <w:top w:val="nil"/>
              <w:left w:val="nil"/>
              <w:bottom w:val="nil"/>
              <w:right w:val="nil"/>
            </w:tcBorders>
            <w:shd w:val="clear" w:color="auto" w:fill="auto"/>
            <w:noWrap/>
            <w:vAlign w:val="center"/>
          </w:tcPr>
          <w:p w14:paraId="4AFF337D"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B6724F1"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7F0105EB"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54CF670"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4972072"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4C4959F"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4ACD74B"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5CC2C9E" w14:textId="77777777" w:rsidR="00F611BA" w:rsidRPr="00C47377" w:rsidRDefault="00F611BA" w:rsidP="00F611BA">
            <w:pPr>
              <w:suppressAutoHyphens w:val="0"/>
              <w:spacing w:line="240" w:lineRule="auto"/>
              <w:rPr>
                <w:color w:val="000000"/>
                <w:lang w:eastAsia="en-GB"/>
              </w:rPr>
            </w:pPr>
          </w:p>
        </w:tc>
      </w:tr>
      <w:tr w:rsidR="00F611BA" w:rsidRPr="00C47377" w14:paraId="0A601628" w14:textId="77777777" w:rsidTr="00F611BA">
        <w:trPr>
          <w:trHeight w:val="255"/>
        </w:trPr>
        <w:tc>
          <w:tcPr>
            <w:tcW w:w="1040" w:type="dxa"/>
            <w:tcBorders>
              <w:top w:val="nil"/>
              <w:left w:val="nil"/>
              <w:bottom w:val="nil"/>
              <w:right w:val="nil"/>
            </w:tcBorders>
            <w:shd w:val="clear" w:color="auto" w:fill="auto"/>
            <w:noWrap/>
            <w:vAlign w:val="center"/>
          </w:tcPr>
          <w:p w14:paraId="2E77EC21"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9AA873A"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2E12A2B9"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BF96734"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9F9011E"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0ACC3D2"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EE14D05"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4548ADE" w14:textId="77777777" w:rsidR="00F611BA" w:rsidRPr="00C47377" w:rsidRDefault="00F611BA" w:rsidP="00F611BA">
            <w:pPr>
              <w:suppressAutoHyphens w:val="0"/>
              <w:spacing w:line="240" w:lineRule="auto"/>
              <w:rPr>
                <w:color w:val="000000"/>
                <w:lang w:eastAsia="en-GB"/>
              </w:rPr>
            </w:pPr>
          </w:p>
        </w:tc>
      </w:tr>
      <w:tr w:rsidR="00F611BA" w:rsidRPr="00C47377" w14:paraId="233B43A0" w14:textId="77777777" w:rsidTr="00F611BA">
        <w:trPr>
          <w:trHeight w:val="255"/>
        </w:trPr>
        <w:tc>
          <w:tcPr>
            <w:tcW w:w="1040" w:type="dxa"/>
            <w:tcBorders>
              <w:top w:val="nil"/>
              <w:left w:val="nil"/>
              <w:bottom w:val="nil"/>
              <w:right w:val="nil"/>
            </w:tcBorders>
            <w:shd w:val="clear" w:color="auto" w:fill="auto"/>
            <w:noWrap/>
            <w:vAlign w:val="center"/>
          </w:tcPr>
          <w:p w14:paraId="233EB627"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7DEC3CB"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780A237A"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7FFEC44"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017CABC"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BC98CED"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E303909"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B08FF68" w14:textId="77777777" w:rsidR="00F611BA" w:rsidRPr="00C47377" w:rsidRDefault="00F611BA" w:rsidP="00F611BA">
            <w:pPr>
              <w:suppressAutoHyphens w:val="0"/>
              <w:spacing w:line="240" w:lineRule="auto"/>
              <w:rPr>
                <w:color w:val="000000"/>
                <w:lang w:eastAsia="en-GB"/>
              </w:rPr>
            </w:pPr>
          </w:p>
        </w:tc>
      </w:tr>
      <w:tr w:rsidR="00F611BA" w:rsidRPr="00C47377" w14:paraId="53FB192E" w14:textId="77777777" w:rsidTr="00F611BA">
        <w:trPr>
          <w:trHeight w:val="255"/>
        </w:trPr>
        <w:tc>
          <w:tcPr>
            <w:tcW w:w="1040" w:type="dxa"/>
            <w:tcBorders>
              <w:top w:val="nil"/>
              <w:left w:val="nil"/>
              <w:bottom w:val="nil"/>
              <w:right w:val="nil"/>
            </w:tcBorders>
            <w:shd w:val="clear" w:color="auto" w:fill="auto"/>
            <w:noWrap/>
            <w:vAlign w:val="center"/>
          </w:tcPr>
          <w:p w14:paraId="339E1AEE"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37BF314"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55291F34"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59EFF09"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FAABA62"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3BD31B2"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C28494F"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0915F20" w14:textId="77777777" w:rsidR="00F611BA" w:rsidRPr="00C47377" w:rsidRDefault="00F611BA" w:rsidP="00F611BA">
            <w:pPr>
              <w:suppressAutoHyphens w:val="0"/>
              <w:spacing w:line="240" w:lineRule="auto"/>
              <w:rPr>
                <w:color w:val="000000"/>
                <w:lang w:eastAsia="en-GB"/>
              </w:rPr>
            </w:pPr>
          </w:p>
        </w:tc>
      </w:tr>
      <w:tr w:rsidR="00F611BA" w:rsidRPr="00C47377" w14:paraId="589EA52A" w14:textId="77777777" w:rsidTr="009865B5">
        <w:trPr>
          <w:trHeight w:val="270"/>
        </w:trPr>
        <w:tc>
          <w:tcPr>
            <w:tcW w:w="1040" w:type="dxa"/>
            <w:tcBorders>
              <w:top w:val="nil"/>
              <w:left w:val="nil"/>
              <w:bottom w:val="single" w:sz="12" w:space="0" w:color="auto"/>
              <w:right w:val="nil"/>
            </w:tcBorders>
            <w:shd w:val="clear" w:color="auto" w:fill="auto"/>
            <w:noWrap/>
            <w:vAlign w:val="center"/>
          </w:tcPr>
          <w:p w14:paraId="6301C948"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single" w:sz="12" w:space="0" w:color="auto"/>
              <w:right w:val="nil"/>
            </w:tcBorders>
            <w:shd w:val="clear" w:color="auto" w:fill="auto"/>
            <w:noWrap/>
            <w:vAlign w:val="center"/>
          </w:tcPr>
          <w:p w14:paraId="5693CB9C" w14:textId="77777777"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040" w:type="dxa"/>
            <w:tcBorders>
              <w:top w:val="nil"/>
              <w:left w:val="nil"/>
              <w:bottom w:val="single" w:sz="12" w:space="0" w:color="auto"/>
              <w:right w:val="nil"/>
            </w:tcBorders>
            <w:shd w:val="clear" w:color="auto" w:fill="auto"/>
            <w:noWrap/>
            <w:vAlign w:val="center"/>
          </w:tcPr>
          <w:p w14:paraId="7EF7148E" w14:textId="77777777"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12" w:space="0" w:color="auto"/>
              <w:right w:val="nil"/>
            </w:tcBorders>
            <w:shd w:val="clear" w:color="auto" w:fill="auto"/>
            <w:noWrap/>
            <w:vAlign w:val="center"/>
          </w:tcPr>
          <w:p w14:paraId="67DC9993" w14:textId="77777777"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single" w:sz="12" w:space="0" w:color="auto"/>
              <w:right w:val="nil"/>
            </w:tcBorders>
            <w:shd w:val="clear" w:color="auto" w:fill="auto"/>
            <w:noWrap/>
            <w:vAlign w:val="center"/>
          </w:tcPr>
          <w:p w14:paraId="14FC7E56" w14:textId="77777777"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12" w:space="0" w:color="auto"/>
              <w:right w:val="nil"/>
            </w:tcBorders>
            <w:shd w:val="clear" w:color="auto" w:fill="auto"/>
            <w:noWrap/>
            <w:vAlign w:val="center"/>
          </w:tcPr>
          <w:p w14:paraId="35876C3B" w14:textId="77777777"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single" w:sz="12" w:space="0" w:color="auto"/>
              <w:right w:val="nil"/>
            </w:tcBorders>
            <w:shd w:val="clear" w:color="auto" w:fill="auto"/>
            <w:noWrap/>
            <w:vAlign w:val="center"/>
          </w:tcPr>
          <w:p w14:paraId="274FD5BF" w14:textId="77777777"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12" w:space="0" w:color="auto"/>
              <w:right w:val="nil"/>
            </w:tcBorders>
            <w:shd w:val="clear" w:color="auto" w:fill="auto"/>
            <w:noWrap/>
            <w:vAlign w:val="center"/>
          </w:tcPr>
          <w:p w14:paraId="3CC7D0B6" w14:textId="77777777" w:rsidR="00F611BA" w:rsidRPr="00C47377" w:rsidRDefault="00F611BA" w:rsidP="00F611BA">
            <w:pPr>
              <w:suppressAutoHyphens w:val="0"/>
              <w:spacing w:line="240" w:lineRule="auto"/>
              <w:rPr>
                <w:color w:val="000000"/>
                <w:lang w:eastAsia="en-GB"/>
              </w:rPr>
            </w:pPr>
            <w:r w:rsidRPr="00C47377">
              <w:rPr>
                <w:color w:val="000000"/>
                <w:lang w:eastAsia="en-GB"/>
              </w:rPr>
              <w:t> </w:t>
            </w:r>
          </w:p>
        </w:tc>
      </w:tr>
    </w:tbl>
    <w:p w14:paraId="59332E4C" w14:textId="77777777" w:rsidR="00D022CA" w:rsidRPr="00C47377" w:rsidRDefault="0041646E" w:rsidP="00EA5CFC">
      <w:pPr>
        <w:pStyle w:val="Heading1"/>
      </w:pPr>
      <w:r w:rsidRPr="00C47377">
        <w:t>Table A1/2</w:t>
      </w:r>
    </w:p>
    <w:p w14:paraId="1B8404FC" w14:textId="5F8FF4F2" w:rsidR="00D022CA" w:rsidRPr="00E237F4" w:rsidRDefault="00A40525" w:rsidP="00EA5CFC">
      <w:pPr>
        <w:pStyle w:val="Heading1"/>
        <w:spacing w:after="80"/>
        <w:rPr>
          <w:b/>
          <w:sz w:val="18"/>
          <w:szCs w:val="18"/>
          <w:vertAlign w:val="subscript"/>
        </w:rPr>
      </w:pPr>
      <w:r w:rsidRPr="00E237F4">
        <w:rPr>
          <w:b/>
          <w:sz w:val="18"/>
          <w:szCs w:val="18"/>
        </w:rPr>
        <w:lastRenderedPageBreak/>
        <w:t xml:space="preserve">WLTC, Class 1 </w:t>
      </w:r>
      <w:r w:rsidR="00823799" w:rsidRPr="00E237F4">
        <w:rPr>
          <w:b/>
          <w:sz w:val="18"/>
          <w:szCs w:val="18"/>
        </w:rPr>
        <w:t>Vehicles</w:t>
      </w:r>
      <w:r w:rsidRPr="00E237F4">
        <w:rPr>
          <w:b/>
          <w:sz w:val="18"/>
          <w:szCs w:val="18"/>
        </w:rPr>
        <w:t xml:space="preserve">, </w:t>
      </w:r>
      <w:r w:rsidR="00823799" w:rsidRPr="00E237F4">
        <w:rPr>
          <w:b/>
          <w:sz w:val="18"/>
          <w:szCs w:val="18"/>
        </w:rPr>
        <w:t xml:space="preserve">Phase </w:t>
      </w:r>
      <w:r w:rsidRPr="00E237F4">
        <w:rPr>
          <w:b/>
          <w:sz w:val="18"/>
          <w:szCs w:val="18"/>
        </w:rPr>
        <w:t>Medium</w:t>
      </w:r>
      <w:r w:rsidRPr="00E237F4">
        <w:rPr>
          <w:b/>
          <w:sz w:val="18"/>
          <w:szCs w:val="18"/>
          <w:vertAlign w:val="subscript"/>
        </w:rPr>
        <w:t>1</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F611BA" w:rsidRPr="00C47377" w14:paraId="64326313" w14:textId="777777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tcPr>
          <w:p w14:paraId="32BFF630" w14:textId="77777777" w:rsidR="00F611BA" w:rsidRPr="00E237F4" w:rsidRDefault="00F611BA"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09546396" w14:textId="081E7B7C" w:rsidR="00F611BA"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A63637">
              <w:rPr>
                <w:iCs/>
                <w:sz w:val="16"/>
                <w:szCs w:val="16"/>
                <w:lang w:eastAsia="en-GB"/>
              </w:rPr>
              <w:t xml:space="preserve">peed </w:t>
            </w:r>
            <w:r w:rsidR="00F611BA" w:rsidRPr="00E237F4">
              <w:rPr>
                <w:iCs/>
                <w:sz w:val="16"/>
                <w:szCs w:val="16"/>
                <w:lang w:eastAsia="en-GB"/>
              </w:rPr>
              <w:t>in</w:t>
            </w:r>
            <w:r w:rsidR="00F355A9" w:rsidRPr="00E237F4">
              <w:rPr>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tcPr>
          <w:p w14:paraId="057D244C" w14:textId="77777777" w:rsidR="00F611BA" w:rsidRPr="00E237F4" w:rsidRDefault="00F611BA"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2CE630EE" w14:textId="1473E745" w:rsidR="00F611BA"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A63637">
              <w:rPr>
                <w:iCs/>
                <w:sz w:val="16"/>
                <w:szCs w:val="16"/>
                <w:lang w:eastAsia="en-GB"/>
              </w:rPr>
              <w:t xml:space="preserve">peed </w:t>
            </w:r>
            <w:r w:rsidR="00F611BA" w:rsidRPr="00E237F4">
              <w:rPr>
                <w:iCs/>
                <w:sz w:val="16"/>
                <w:szCs w:val="16"/>
                <w:lang w:eastAsia="en-GB"/>
              </w:rPr>
              <w:t>in</w:t>
            </w:r>
            <w:r w:rsidR="00F355A9" w:rsidRPr="00E237F4">
              <w:rPr>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15EFF294" w14:textId="77777777" w:rsidR="00F611BA" w:rsidRPr="00E237F4" w:rsidRDefault="00F611BA"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3139E29F" w14:textId="3D7BF469" w:rsidR="00F611BA"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A63637">
              <w:rPr>
                <w:iCs/>
                <w:sz w:val="16"/>
                <w:szCs w:val="16"/>
                <w:lang w:eastAsia="en-GB"/>
              </w:rPr>
              <w:t xml:space="preserve">peed </w:t>
            </w:r>
            <w:r w:rsidR="00F611BA" w:rsidRPr="00E237F4">
              <w:rPr>
                <w:iCs/>
                <w:sz w:val="16"/>
                <w:szCs w:val="16"/>
                <w:lang w:eastAsia="en-GB"/>
              </w:rPr>
              <w:t>in</w:t>
            </w:r>
            <w:r w:rsidR="00F355A9" w:rsidRPr="00E237F4">
              <w:rPr>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14B7B2D9" w14:textId="77777777" w:rsidR="00F611BA" w:rsidRPr="00E237F4" w:rsidRDefault="00F611BA"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6654F470" w14:textId="575C2D22" w:rsidR="00F611BA"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A63637">
              <w:rPr>
                <w:iCs/>
                <w:sz w:val="16"/>
                <w:szCs w:val="16"/>
                <w:lang w:eastAsia="en-GB"/>
              </w:rPr>
              <w:t xml:space="preserve">peed </w:t>
            </w:r>
            <w:r w:rsidR="00F611BA" w:rsidRPr="00E237F4">
              <w:rPr>
                <w:iCs/>
                <w:sz w:val="16"/>
                <w:szCs w:val="16"/>
                <w:lang w:eastAsia="en-GB"/>
              </w:rPr>
              <w:t>in</w:t>
            </w:r>
            <w:r w:rsidR="00F355A9" w:rsidRPr="00E237F4">
              <w:rPr>
                <w:iCs/>
                <w:sz w:val="16"/>
                <w:szCs w:val="16"/>
                <w:lang w:eastAsia="en-GB"/>
              </w:rPr>
              <w:t> km/h</w:t>
            </w:r>
          </w:p>
        </w:tc>
      </w:tr>
      <w:tr w:rsidR="00A33A83" w:rsidRPr="00C47377" w14:paraId="13E7D850" w14:textId="77777777" w:rsidTr="00712983">
        <w:trPr>
          <w:trHeight w:val="255"/>
        </w:trPr>
        <w:tc>
          <w:tcPr>
            <w:tcW w:w="1040" w:type="dxa"/>
            <w:tcBorders>
              <w:top w:val="single" w:sz="12" w:space="0" w:color="auto"/>
              <w:left w:val="nil"/>
              <w:bottom w:val="nil"/>
              <w:right w:val="nil"/>
            </w:tcBorders>
            <w:shd w:val="clear" w:color="auto" w:fill="auto"/>
            <w:noWrap/>
            <w:vAlign w:val="bottom"/>
          </w:tcPr>
          <w:p w14:paraId="7C0FA970" w14:textId="77777777" w:rsidR="00A33A83" w:rsidRPr="00C47377" w:rsidRDefault="00A33A83" w:rsidP="00F611BA">
            <w:pPr>
              <w:suppressAutoHyphens w:val="0"/>
              <w:spacing w:line="240" w:lineRule="auto"/>
              <w:jc w:val="right"/>
              <w:rPr>
                <w:lang w:eastAsia="en-GB"/>
              </w:rPr>
            </w:pPr>
            <w:r w:rsidRPr="00C47377">
              <w:rPr>
                <w:lang w:eastAsia="en-GB"/>
              </w:rPr>
              <w:t>590</w:t>
            </w:r>
          </w:p>
        </w:tc>
        <w:tc>
          <w:tcPr>
            <w:tcW w:w="1320" w:type="dxa"/>
            <w:tcBorders>
              <w:top w:val="single" w:sz="12" w:space="0" w:color="auto"/>
              <w:left w:val="nil"/>
              <w:bottom w:val="nil"/>
              <w:right w:val="nil"/>
            </w:tcBorders>
            <w:shd w:val="clear" w:color="auto" w:fill="auto"/>
            <w:noWrap/>
          </w:tcPr>
          <w:p w14:paraId="7FE43036" w14:textId="77777777" w:rsidR="00A33A83" w:rsidRPr="00C47377" w:rsidRDefault="00A33A83" w:rsidP="00F611BA">
            <w:pPr>
              <w:suppressAutoHyphens w:val="0"/>
              <w:spacing w:line="240" w:lineRule="auto"/>
              <w:jc w:val="right"/>
              <w:rPr>
                <w:lang w:eastAsia="en-GB"/>
              </w:rPr>
            </w:pPr>
            <w:r w:rsidRPr="00D40292">
              <w:rPr>
                <w:lang w:eastAsia="en-GB"/>
              </w:rPr>
              <w:t>0.0</w:t>
            </w:r>
          </w:p>
        </w:tc>
        <w:tc>
          <w:tcPr>
            <w:tcW w:w="1040" w:type="dxa"/>
            <w:tcBorders>
              <w:top w:val="single" w:sz="12" w:space="0" w:color="auto"/>
              <w:left w:val="nil"/>
              <w:bottom w:val="nil"/>
              <w:right w:val="nil"/>
            </w:tcBorders>
            <w:shd w:val="clear" w:color="auto" w:fill="auto"/>
            <w:noWrap/>
            <w:vAlign w:val="center"/>
          </w:tcPr>
          <w:p w14:paraId="701A71A3" w14:textId="77777777" w:rsidR="00A33A83" w:rsidRPr="00C47377" w:rsidRDefault="00A33A83" w:rsidP="00F611BA">
            <w:pPr>
              <w:suppressAutoHyphens w:val="0"/>
              <w:spacing w:line="240" w:lineRule="auto"/>
              <w:jc w:val="right"/>
              <w:rPr>
                <w:lang w:eastAsia="en-GB"/>
              </w:rPr>
            </w:pPr>
            <w:r w:rsidRPr="00C47377">
              <w:rPr>
                <w:lang w:eastAsia="en-GB"/>
              </w:rPr>
              <w:t>637</w:t>
            </w:r>
          </w:p>
        </w:tc>
        <w:tc>
          <w:tcPr>
            <w:tcW w:w="1320" w:type="dxa"/>
            <w:tcBorders>
              <w:top w:val="single" w:sz="12" w:space="0" w:color="auto"/>
              <w:left w:val="nil"/>
              <w:bottom w:val="nil"/>
              <w:right w:val="nil"/>
            </w:tcBorders>
            <w:shd w:val="clear" w:color="auto" w:fill="auto"/>
            <w:noWrap/>
            <w:vAlign w:val="center"/>
          </w:tcPr>
          <w:p w14:paraId="41867B51" w14:textId="77777777" w:rsidR="00A33A83" w:rsidRPr="00C47377" w:rsidRDefault="00A33A83" w:rsidP="00F611BA">
            <w:pPr>
              <w:suppressAutoHyphens w:val="0"/>
              <w:spacing w:line="240" w:lineRule="auto"/>
              <w:jc w:val="right"/>
              <w:rPr>
                <w:lang w:eastAsia="en-GB"/>
              </w:rPr>
            </w:pPr>
            <w:r w:rsidRPr="00C47377">
              <w:rPr>
                <w:lang w:eastAsia="en-GB"/>
              </w:rPr>
              <w:t>18.4</w:t>
            </w:r>
          </w:p>
        </w:tc>
        <w:tc>
          <w:tcPr>
            <w:tcW w:w="1060" w:type="dxa"/>
            <w:tcBorders>
              <w:top w:val="single" w:sz="12" w:space="0" w:color="auto"/>
              <w:left w:val="nil"/>
              <w:bottom w:val="nil"/>
              <w:right w:val="nil"/>
            </w:tcBorders>
            <w:shd w:val="clear" w:color="auto" w:fill="auto"/>
            <w:noWrap/>
            <w:vAlign w:val="center"/>
          </w:tcPr>
          <w:p w14:paraId="5F35AB10" w14:textId="77777777" w:rsidR="00A33A83" w:rsidRPr="00C47377" w:rsidRDefault="00A33A83" w:rsidP="00F611BA">
            <w:pPr>
              <w:suppressAutoHyphens w:val="0"/>
              <w:spacing w:line="240" w:lineRule="auto"/>
              <w:jc w:val="right"/>
              <w:rPr>
                <w:lang w:eastAsia="en-GB"/>
              </w:rPr>
            </w:pPr>
            <w:r w:rsidRPr="00C47377">
              <w:rPr>
                <w:lang w:eastAsia="en-GB"/>
              </w:rPr>
              <w:t>684</w:t>
            </w:r>
          </w:p>
        </w:tc>
        <w:tc>
          <w:tcPr>
            <w:tcW w:w="1320" w:type="dxa"/>
            <w:tcBorders>
              <w:top w:val="single" w:sz="12" w:space="0" w:color="auto"/>
              <w:left w:val="nil"/>
              <w:bottom w:val="nil"/>
              <w:right w:val="nil"/>
            </w:tcBorders>
            <w:shd w:val="clear" w:color="auto" w:fill="auto"/>
            <w:noWrap/>
            <w:vAlign w:val="center"/>
          </w:tcPr>
          <w:p w14:paraId="28F08072" w14:textId="77777777" w:rsidR="00A33A83" w:rsidRPr="00C47377" w:rsidRDefault="00A33A83" w:rsidP="00F611BA">
            <w:pPr>
              <w:suppressAutoHyphens w:val="0"/>
              <w:spacing w:line="240" w:lineRule="auto"/>
              <w:jc w:val="right"/>
              <w:rPr>
                <w:lang w:eastAsia="en-GB"/>
              </w:rPr>
            </w:pPr>
            <w:r w:rsidRPr="00C47377">
              <w:rPr>
                <w:lang w:eastAsia="en-GB"/>
              </w:rPr>
              <w:t>56.2</w:t>
            </w:r>
          </w:p>
        </w:tc>
        <w:tc>
          <w:tcPr>
            <w:tcW w:w="1060" w:type="dxa"/>
            <w:tcBorders>
              <w:top w:val="single" w:sz="12" w:space="0" w:color="auto"/>
              <w:left w:val="nil"/>
              <w:bottom w:val="nil"/>
              <w:right w:val="nil"/>
            </w:tcBorders>
            <w:shd w:val="clear" w:color="auto" w:fill="auto"/>
            <w:noWrap/>
            <w:vAlign w:val="center"/>
          </w:tcPr>
          <w:p w14:paraId="2D7C6404" w14:textId="77777777" w:rsidR="00A33A83" w:rsidRPr="00C47377" w:rsidRDefault="00A33A83" w:rsidP="00F611BA">
            <w:pPr>
              <w:suppressAutoHyphens w:val="0"/>
              <w:spacing w:line="240" w:lineRule="auto"/>
              <w:jc w:val="right"/>
              <w:rPr>
                <w:lang w:eastAsia="en-GB"/>
              </w:rPr>
            </w:pPr>
            <w:r w:rsidRPr="00C47377">
              <w:rPr>
                <w:lang w:eastAsia="en-GB"/>
              </w:rPr>
              <w:t>731</w:t>
            </w:r>
          </w:p>
        </w:tc>
        <w:tc>
          <w:tcPr>
            <w:tcW w:w="1320" w:type="dxa"/>
            <w:tcBorders>
              <w:top w:val="single" w:sz="12" w:space="0" w:color="auto"/>
              <w:left w:val="nil"/>
              <w:bottom w:val="nil"/>
              <w:right w:val="nil"/>
            </w:tcBorders>
            <w:shd w:val="clear" w:color="auto" w:fill="auto"/>
            <w:noWrap/>
            <w:vAlign w:val="center"/>
          </w:tcPr>
          <w:p w14:paraId="1815B5B0" w14:textId="77777777" w:rsidR="00A33A83" w:rsidRPr="00C47377" w:rsidRDefault="00A33A83" w:rsidP="00F611BA">
            <w:pPr>
              <w:suppressAutoHyphens w:val="0"/>
              <w:spacing w:line="240" w:lineRule="auto"/>
              <w:jc w:val="right"/>
              <w:rPr>
                <w:lang w:eastAsia="en-GB"/>
              </w:rPr>
            </w:pPr>
            <w:r w:rsidRPr="00C47377">
              <w:rPr>
                <w:lang w:eastAsia="en-GB"/>
              </w:rPr>
              <w:t>57.9</w:t>
            </w:r>
          </w:p>
        </w:tc>
      </w:tr>
      <w:tr w:rsidR="00A33A83" w:rsidRPr="00C47377" w14:paraId="5F23853A" w14:textId="77777777" w:rsidTr="00712983">
        <w:trPr>
          <w:trHeight w:val="255"/>
        </w:trPr>
        <w:tc>
          <w:tcPr>
            <w:tcW w:w="1040" w:type="dxa"/>
            <w:tcBorders>
              <w:top w:val="nil"/>
              <w:left w:val="nil"/>
              <w:bottom w:val="nil"/>
              <w:right w:val="nil"/>
            </w:tcBorders>
            <w:shd w:val="clear" w:color="auto" w:fill="auto"/>
            <w:noWrap/>
            <w:vAlign w:val="bottom"/>
          </w:tcPr>
          <w:p w14:paraId="40623174" w14:textId="77777777" w:rsidR="00A33A83" w:rsidRPr="00C47377" w:rsidRDefault="00A33A83" w:rsidP="00F611BA">
            <w:pPr>
              <w:suppressAutoHyphens w:val="0"/>
              <w:spacing w:line="240" w:lineRule="auto"/>
              <w:jc w:val="right"/>
              <w:rPr>
                <w:lang w:eastAsia="en-GB"/>
              </w:rPr>
            </w:pPr>
            <w:r w:rsidRPr="00C47377">
              <w:rPr>
                <w:lang w:eastAsia="en-GB"/>
              </w:rPr>
              <w:t>591</w:t>
            </w:r>
          </w:p>
        </w:tc>
        <w:tc>
          <w:tcPr>
            <w:tcW w:w="1320" w:type="dxa"/>
            <w:tcBorders>
              <w:top w:val="nil"/>
              <w:left w:val="nil"/>
              <w:bottom w:val="nil"/>
              <w:right w:val="nil"/>
            </w:tcBorders>
            <w:shd w:val="clear" w:color="auto" w:fill="auto"/>
            <w:noWrap/>
          </w:tcPr>
          <w:p w14:paraId="1210186B" w14:textId="77777777" w:rsidR="00A33A83" w:rsidRPr="00C47377" w:rsidRDefault="00A33A83" w:rsidP="00F611BA">
            <w:pPr>
              <w:suppressAutoHyphens w:val="0"/>
              <w:spacing w:line="240" w:lineRule="auto"/>
              <w:jc w:val="right"/>
              <w:rPr>
                <w:lang w:eastAsia="en-GB"/>
              </w:rPr>
            </w:pPr>
            <w:r w:rsidRPr="00D40292">
              <w:rPr>
                <w:lang w:eastAsia="en-GB"/>
              </w:rPr>
              <w:t>0.0</w:t>
            </w:r>
          </w:p>
        </w:tc>
        <w:tc>
          <w:tcPr>
            <w:tcW w:w="1040" w:type="dxa"/>
            <w:tcBorders>
              <w:top w:val="nil"/>
              <w:left w:val="nil"/>
              <w:bottom w:val="nil"/>
              <w:right w:val="nil"/>
            </w:tcBorders>
            <w:shd w:val="clear" w:color="auto" w:fill="auto"/>
            <w:noWrap/>
            <w:vAlign w:val="center"/>
          </w:tcPr>
          <w:p w14:paraId="0E857C38" w14:textId="77777777" w:rsidR="00A33A83" w:rsidRPr="00C47377" w:rsidRDefault="00A33A83" w:rsidP="00F611BA">
            <w:pPr>
              <w:suppressAutoHyphens w:val="0"/>
              <w:spacing w:line="240" w:lineRule="auto"/>
              <w:jc w:val="right"/>
              <w:rPr>
                <w:lang w:eastAsia="en-GB"/>
              </w:rPr>
            </w:pPr>
            <w:r w:rsidRPr="00C47377">
              <w:rPr>
                <w:lang w:eastAsia="en-GB"/>
              </w:rPr>
              <w:t>638</w:t>
            </w:r>
          </w:p>
        </w:tc>
        <w:tc>
          <w:tcPr>
            <w:tcW w:w="1320" w:type="dxa"/>
            <w:tcBorders>
              <w:top w:val="nil"/>
              <w:left w:val="nil"/>
              <w:bottom w:val="nil"/>
              <w:right w:val="nil"/>
            </w:tcBorders>
            <w:shd w:val="clear" w:color="auto" w:fill="auto"/>
            <w:noWrap/>
            <w:vAlign w:val="center"/>
          </w:tcPr>
          <w:p w14:paraId="31FB1E6D" w14:textId="77777777" w:rsidR="00A33A83" w:rsidRPr="00C47377" w:rsidRDefault="00A33A83" w:rsidP="00F611BA">
            <w:pPr>
              <w:suppressAutoHyphens w:val="0"/>
              <w:spacing w:line="240" w:lineRule="auto"/>
              <w:jc w:val="right"/>
              <w:rPr>
                <w:lang w:eastAsia="en-GB"/>
              </w:rPr>
            </w:pPr>
            <w:r w:rsidRPr="00C47377">
              <w:rPr>
                <w:lang w:eastAsia="en-GB"/>
              </w:rPr>
              <w:t>19</w:t>
            </w:r>
            <w:r>
              <w:rPr>
                <w:lang w:eastAsia="en-GB"/>
              </w:rPr>
              <w:t>.0</w:t>
            </w:r>
          </w:p>
        </w:tc>
        <w:tc>
          <w:tcPr>
            <w:tcW w:w="1060" w:type="dxa"/>
            <w:tcBorders>
              <w:top w:val="nil"/>
              <w:left w:val="nil"/>
              <w:bottom w:val="nil"/>
              <w:right w:val="nil"/>
            </w:tcBorders>
            <w:shd w:val="clear" w:color="auto" w:fill="auto"/>
            <w:noWrap/>
            <w:vAlign w:val="center"/>
          </w:tcPr>
          <w:p w14:paraId="09CB0A47" w14:textId="77777777" w:rsidR="00A33A83" w:rsidRPr="00C47377" w:rsidRDefault="00A33A83" w:rsidP="00F611BA">
            <w:pPr>
              <w:suppressAutoHyphens w:val="0"/>
              <w:spacing w:line="240" w:lineRule="auto"/>
              <w:jc w:val="right"/>
              <w:rPr>
                <w:lang w:eastAsia="en-GB"/>
              </w:rPr>
            </w:pPr>
            <w:r w:rsidRPr="00C47377">
              <w:rPr>
                <w:lang w:eastAsia="en-GB"/>
              </w:rPr>
              <w:t>685</w:t>
            </w:r>
          </w:p>
        </w:tc>
        <w:tc>
          <w:tcPr>
            <w:tcW w:w="1320" w:type="dxa"/>
            <w:tcBorders>
              <w:top w:val="nil"/>
              <w:left w:val="nil"/>
              <w:bottom w:val="nil"/>
              <w:right w:val="nil"/>
            </w:tcBorders>
            <w:shd w:val="clear" w:color="auto" w:fill="auto"/>
            <w:noWrap/>
            <w:vAlign w:val="center"/>
          </w:tcPr>
          <w:p w14:paraId="4D55EEA1" w14:textId="77777777" w:rsidR="00A33A83" w:rsidRPr="00C47377" w:rsidRDefault="00A33A83" w:rsidP="00F611BA">
            <w:pPr>
              <w:suppressAutoHyphens w:val="0"/>
              <w:spacing w:line="240" w:lineRule="auto"/>
              <w:jc w:val="right"/>
              <w:rPr>
                <w:lang w:eastAsia="en-GB"/>
              </w:rPr>
            </w:pPr>
            <w:r w:rsidRPr="00C47377">
              <w:rPr>
                <w:lang w:eastAsia="en-GB"/>
              </w:rPr>
              <w:t>56.7</w:t>
            </w:r>
          </w:p>
        </w:tc>
        <w:tc>
          <w:tcPr>
            <w:tcW w:w="1060" w:type="dxa"/>
            <w:tcBorders>
              <w:top w:val="nil"/>
              <w:left w:val="nil"/>
              <w:bottom w:val="nil"/>
              <w:right w:val="nil"/>
            </w:tcBorders>
            <w:shd w:val="clear" w:color="auto" w:fill="auto"/>
            <w:noWrap/>
            <w:vAlign w:val="center"/>
          </w:tcPr>
          <w:p w14:paraId="74B0701A" w14:textId="77777777" w:rsidR="00A33A83" w:rsidRPr="00C47377" w:rsidRDefault="00A33A83" w:rsidP="00F611BA">
            <w:pPr>
              <w:suppressAutoHyphens w:val="0"/>
              <w:spacing w:line="240" w:lineRule="auto"/>
              <w:jc w:val="right"/>
              <w:rPr>
                <w:lang w:eastAsia="en-GB"/>
              </w:rPr>
            </w:pPr>
            <w:r w:rsidRPr="00C47377">
              <w:rPr>
                <w:lang w:eastAsia="en-GB"/>
              </w:rPr>
              <w:t>732</w:t>
            </w:r>
          </w:p>
        </w:tc>
        <w:tc>
          <w:tcPr>
            <w:tcW w:w="1320" w:type="dxa"/>
            <w:tcBorders>
              <w:top w:val="nil"/>
              <w:left w:val="nil"/>
              <w:bottom w:val="nil"/>
              <w:right w:val="nil"/>
            </w:tcBorders>
            <w:shd w:val="clear" w:color="auto" w:fill="auto"/>
            <w:noWrap/>
            <w:vAlign w:val="center"/>
          </w:tcPr>
          <w:p w14:paraId="2FC97894" w14:textId="77777777" w:rsidR="00A33A83" w:rsidRPr="00C47377" w:rsidRDefault="00A33A83" w:rsidP="00F611BA">
            <w:pPr>
              <w:suppressAutoHyphens w:val="0"/>
              <w:spacing w:line="240" w:lineRule="auto"/>
              <w:jc w:val="right"/>
              <w:rPr>
                <w:lang w:eastAsia="en-GB"/>
              </w:rPr>
            </w:pPr>
            <w:r w:rsidRPr="00C47377">
              <w:rPr>
                <w:lang w:eastAsia="en-GB"/>
              </w:rPr>
              <w:t>58.8</w:t>
            </w:r>
          </w:p>
        </w:tc>
      </w:tr>
      <w:tr w:rsidR="00A33A83" w:rsidRPr="00C47377" w14:paraId="090BE42C" w14:textId="77777777" w:rsidTr="00712983">
        <w:trPr>
          <w:trHeight w:val="255"/>
        </w:trPr>
        <w:tc>
          <w:tcPr>
            <w:tcW w:w="1040" w:type="dxa"/>
            <w:tcBorders>
              <w:top w:val="nil"/>
              <w:left w:val="nil"/>
              <w:bottom w:val="nil"/>
              <w:right w:val="nil"/>
            </w:tcBorders>
            <w:shd w:val="clear" w:color="auto" w:fill="auto"/>
            <w:noWrap/>
            <w:vAlign w:val="bottom"/>
          </w:tcPr>
          <w:p w14:paraId="70BAFC80" w14:textId="77777777" w:rsidR="00A33A83" w:rsidRPr="00C47377" w:rsidRDefault="00A33A83" w:rsidP="00F611BA">
            <w:pPr>
              <w:suppressAutoHyphens w:val="0"/>
              <w:spacing w:line="240" w:lineRule="auto"/>
              <w:jc w:val="right"/>
              <w:rPr>
                <w:lang w:eastAsia="en-GB"/>
              </w:rPr>
            </w:pPr>
            <w:r w:rsidRPr="00C47377">
              <w:rPr>
                <w:lang w:eastAsia="en-GB"/>
              </w:rPr>
              <w:t>592</w:t>
            </w:r>
          </w:p>
        </w:tc>
        <w:tc>
          <w:tcPr>
            <w:tcW w:w="1320" w:type="dxa"/>
            <w:tcBorders>
              <w:top w:val="nil"/>
              <w:left w:val="nil"/>
              <w:bottom w:val="nil"/>
              <w:right w:val="nil"/>
            </w:tcBorders>
            <w:shd w:val="clear" w:color="auto" w:fill="auto"/>
            <w:noWrap/>
          </w:tcPr>
          <w:p w14:paraId="5075B30F" w14:textId="77777777" w:rsidR="00A33A83" w:rsidRPr="00C47377" w:rsidRDefault="00A33A83" w:rsidP="00F611BA">
            <w:pPr>
              <w:suppressAutoHyphens w:val="0"/>
              <w:spacing w:line="240" w:lineRule="auto"/>
              <w:jc w:val="right"/>
              <w:rPr>
                <w:lang w:eastAsia="en-GB"/>
              </w:rPr>
            </w:pPr>
            <w:r w:rsidRPr="00D40292">
              <w:rPr>
                <w:lang w:eastAsia="en-GB"/>
              </w:rPr>
              <w:t>0.0</w:t>
            </w:r>
          </w:p>
        </w:tc>
        <w:tc>
          <w:tcPr>
            <w:tcW w:w="1040" w:type="dxa"/>
            <w:tcBorders>
              <w:top w:val="nil"/>
              <w:left w:val="nil"/>
              <w:bottom w:val="nil"/>
              <w:right w:val="nil"/>
            </w:tcBorders>
            <w:shd w:val="clear" w:color="auto" w:fill="auto"/>
            <w:noWrap/>
            <w:vAlign w:val="center"/>
          </w:tcPr>
          <w:p w14:paraId="4E632A54" w14:textId="77777777" w:rsidR="00A33A83" w:rsidRPr="00C47377" w:rsidRDefault="00A33A83" w:rsidP="00F611BA">
            <w:pPr>
              <w:suppressAutoHyphens w:val="0"/>
              <w:spacing w:line="240" w:lineRule="auto"/>
              <w:jc w:val="right"/>
              <w:rPr>
                <w:lang w:eastAsia="en-GB"/>
              </w:rPr>
            </w:pPr>
            <w:r w:rsidRPr="00C47377">
              <w:rPr>
                <w:lang w:eastAsia="en-GB"/>
              </w:rPr>
              <w:t>639</w:t>
            </w:r>
          </w:p>
        </w:tc>
        <w:tc>
          <w:tcPr>
            <w:tcW w:w="1320" w:type="dxa"/>
            <w:tcBorders>
              <w:top w:val="nil"/>
              <w:left w:val="nil"/>
              <w:bottom w:val="nil"/>
              <w:right w:val="nil"/>
            </w:tcBorders>
            <w:shd w:val="clear" w:color="auto" w:fill="auto"/>
            <w:noWrap/>
            <w:vAlign w:val="center"/>
          </w:tcPr>
          <w:p w14:paraId="4D5BB739" w14:textId="77777777" w:rsidR="00A33A83" w:rsidRPr="00C47377" w:rsidRDefault="00A33A83" w:rsidP="00F611BA">
            <w:pPr>
              <w:suppressAutoHyphens w:val="0"/>
              <w:spacing w:line="240" w:lineRule="auto"/>
              <w:jc w:val="right"/>
              <w:rPr>
                <w:lang w:eastAsia="en-GB"/>
              </w:rPr>
            </w:pPr>
            <w:r w:rsidRPr="00C47377">
              <w:rPr>
                <w:lang w:eastAsia="en-GB"/>
              </w:rPr>
              <w:t>20.1</w:t>
            </w:r>
          </w:p>
        </w:tc>
        <w:tc>
          <w:tcPr>
            <w:tcW w:w="1060" w:type="dxa"/>
            <w:tcBorders>
              <w:top w:val="nil"/>
              <w:left w:val="nil"/>
              <w:bottom w:val="nil"/>
              <w:right w:val="nil"/>
            </w:tcBorders>
            <w:shd w:val="clear" w:color="auto" w:fill="auto"/>
            <w:noWrap/>
            <w:vAlign w:val="center"/>
          </w:tcPr>
          <w:p w14:paraId="5290F653" w14:textId="77777777" w:rsidR="00A33A83" w:rsidRPr="00C47377" w:rsidRDefault="00A33A83" w:rsidP="00F611BA">
            <w:pPr>
              <w:suppressAutoHyphens w:val="0"/>
              <w:spacing w:line="240" w:lineRule="auto"/>
              <w:jc w:val="right"/>
              <w:rPr>
                <w:lang w:eastAsia="en-GB"/>
              </w:rPr>
            </w:pPr>
            <w:r w:rsidRPr="00C47377">
              <w:rPr>
                <w:lang w:eastAsia="en-GB"/>
              </w:rPr>
              <w:t>686</w:t>
            </w:r>
          </w:p>
        </w:tc>
        <w:tc>
          <w:tcPr>
            <w:tcW w:w="1320" w:type="dxa"/>
            <w:tcBorders>
              <w:top w:val="nil"/>
              <w:left w:val="nil"/>
              <w:bottom w:val="nil"/>
              <w:right w:val="nil"/>
            </w:tcBorders>
            <w:shd w:val="clear" w:color="auto" w:fill="auto"/>
            <w:noWrap/>
            <w:vAlign w:val="center"/>
          </w:tcPr>
          <w:p w14:paraId="1E46A838" w14:textId="77777777" w:rsidR="00A33A83" w:rsidRPr="00C47377" w:rsidRDefault="00A33A83" w:rsidP="00F611BA">
            <w:pPr>
              <w:suppressAutoHyphens w:val="0"/>
              <w:spacing w:line="240" w:lineRule="auto"/>
              <w:jc w:val="right"/>
              <w:rPr>
                <w:lang w:eastAsia="en-GB"/>
              </w:rPr>
            </w:pPr>
            <w:r w:rsidRPr="00C47377">
              <w:rPr>
                <w:lang w:eastAsia="en-GB"/>
              </w:rPr>
              <w:t>57.3</w:t>
            </w:r>
          </w:p>
        </w:tc>
        <w:tc>
          <w:tcPr>
            <w:tcW w:w="1060" w:type="dxa"/>
            <w:tcBorders>
              <w:top w:val="nil"/>
              <w:left w:val="nil"/>
              <w:bottom w:val="nil"/>
              <w:right w:val="nil"/>
            </w:tcBorders>
            <w:shd w:val="clear" w:color="auto" w:fill="auto"/>
            <w:noWrap/>
            <w:vAlign w:val="center"/>
          </w:tcPr>
          <w:p w14:paraId="17B02C8F" w14:textId="77777777" w:rsidR="00A33A83" w:rsidRPr="00C47377" w:rsidRDefault="00A33A83" w:rsidP="00F611BA">
            <w:pPr>
              <w:suppressAutoHyphens w:val="0"/>
              <w:spacing w:line="240" w:lineRule="auto"/>
              <w:jc w:val="right"/>
              <w:rPr>
                <w:lang w:eastAsia="en-GB"/>
              </w:rPr>
            </w:pPr>
            <w:r w:rsidRPr="00C47377">
              <w:rPr>
                <w:lang w:eastAsia="en-GB"/>
              </w:rPr>
              <w:t>733</w:t>
            </w:r>
          </w:p>
        </w:tc>
        <w:tc>
          <w:tcPr>
            <w:tcW w:w="1320" w:type="dxa"/>
            <w:tcBorders>
              <w:top w:val="nil"/>
              <w:left w:val="nil"/>
              <w:bottom w:val="nil"/>
              <w:right w:val="nil"/>
            </w:tcBorders>
            <w:shd w:val="clear" w:color="auto" w:fill="auto"/>
            <w:noWrap/>
            <w:vAlign w:val="center"/>
          </w:tcPr>
          <w:p w14:paraId="5CAA36F9" w14:textId="77777777" w:rsidR="00A33A83" w:rsidRPr="00C47377" w:rsidRDefault="00A33A83" w:rsidP="00F611BA">
            <w:pPr>
              <w:suppressAutoHyphens w:val="0"/>
              <w:spacing w:line="240" w:lineRule="auto"/>
              <w:jc w:val="right"/>
              <w:rPr>
                <w:lang w:eastAsia="en-GB"/>
              </w:rPr>
            </w:pPr>
            <w:r w:rsidRPr="00C47377">
              <w:rPr>
                <w:lang w:eastAsia="en-GB"/>
              </w:rPr>
              <w:t>59.6</w:t>
            </w:r>
          </w:p>
        </w:tc>
      </w:tr>
      <w:tr w:rsidR="00A33A83" w:rsidRPr="00C47377" w14:paraId="737562A3" w14:textId="77777777" w:rsidTr="00712983">
        <w:trPr>
          <w:trHeight w:val="255"/>
        </w:trPr>
        <w:tc>
          <w:tcPr>
            <w:tcW w:w="1040" w:type="dxa"/>
            <w:tcBorders>
              <w:top w:val="nil"/>
              <w:left w:val="nil"/>
              <w:bottom w:val="nil"/>
              <w:right w:val="nil"/>
            </w:tcBorders>
            <w:shd w:val="clear" w:color="auto" w:fill="auto"/>
            <w:noWrap/>
            <w:vAlign w:val="bottom"/>
          </w:tcPr>
          <w:p w14:paraId="283D2D2C" w14:textId="77777777" w:rsidR="00A33A83" w:rsidRPr="00C47377" w:rsidRDefault="00A33A83" w:rsidP="00F611BA">
            <w:pPr>
              <w:suppressAutoHyphens w:val="0"/>
              <w:spacing w:line="240" w:lineRule="auto"/>
              <w:jc w:val="right"/>
              <w:rPr>
                <w:lang w:eastAsia="en-GB"/>
              </w:rPr>
            </w:pPr>
            <w:r w:rsidRPr="00C47377">
              <w:rPr>
                <w:lang w:eastAsia="en-GB"/>
              </w:rPr>
              <w:t>593</w:t>
            </w:r>
          </w:p>
        </w:tc>
        <w:tc>
          <w:tcPr>
            <w:tcW w:w="1320" w:type="dxa"/>
            <w:tcBorders>
              <w:top w:val="nil"/>
              <w:left w:val="nil"/>
              <w:bottom w:val="nil"/>
              <w:right w:val="nil"/>
            </w:tcBorders>
            <w:shd w:val="clear" w:color="auto" w:fill="auto"/>
            <w:noWrap/>
          </w:tcPr>
          <w:p w14:paraId="4DFACBDF" w14:textId="77777777" w:rsidR="00A33A83" w:rsidRPr="00C47377" w:rsidRDefault="00A33A83" w:rsidP="00F611BA">
            <w:pPr>
              <w:suppressAutoHyphens w:val="0"/>
              <w:spacing w:line="240" w:lineRule="auto"/>
              <w:jc w:val="right"/>
              <w:rPr>
                <w:lang w:eastAsia="en-GB"/>
              </w:rPr>
            </w:pPr>
            <w:r w:rsidRPr="00D40292">
              <w:rPr>
                <w:lang w:eastAsia="en-GB"/>
              </w:rPr>
              <w:t>0.0</w:t>
            </w:r>
          </w:p>
        </w:tc>
        <w:tc>
          <w:tcPr>
            <w:tcW w:w="1040" w:type="dxa"/>
            <w:tcBorders>
              <w:top w:val="nil"/>
              <w:left w:val="nil"/>
              <w:bottom w:val="nil"/>
              <w:right w:val="nil"/>
            </w:tcBorders>
            <w:shd w:val="clear" w:color="auto" w:fill="auto"/>
            <w:noWrap/>
            <w:vAlign w:val="center"/>
          </w:tcPr>
          <w:p w14:paraId="296C1084" w14:textId="77777777" w:rsidR="00A33A83" w:rsidRPr="00C47377" w:rsidRDefault="00A33A83" w:rsidP="00F611BA">
            <w:pPr>
              <w:suppressAutoHyphens w:val="0"/>
              <w:spacing w:line="240" w:lineRule="auto"/>
              <w:jc w:val="right"/>
              <w:rPr>
                <w:lang w:eastAsia="en-GB"/>
              </w:rPr>
            </w:pPr>
            <w:r w:rsidRPr="00C47377">
              <w:rPr>
                <w:lang w:eastAsia="en-GB"/>
              </w:rPr>
              <w:t>640</w:t>
            </w:r>
          </w:p>
        </w:tc>
        <w:tc>
          <w:tcPr>
            <w:tcW w:w="1320" w:type="dxa"/>
            <w:tcBorders>
              <w:top w:val="nil"/>
              <w:left w:val="nil"/>
              <w:bottom w:val="nil"/>
              <w:right w:val="nil"/>
            </w:tcBorders>
            <w:shd w:val="clear" w:color="auto" w:fill="auto"/>
            <w:noWrap/>
            <w:vAlign w:val="center"/>
          </w:tcPr>
          <w:p w14:paraId="31C25E03" w14:textId="77777777" w:rsidR="00A33A83" w:rsidRPr="00C47377" w:rsidRDefault="00A33A83" w:rsidP="00F611BA">
            <w:pPr>
              <w:suppressAutoHyphens w:val="0"/>
              <w:spacing w:line="240" w:lineRule="auto"/>
              <w:jc w:val="right"/>
              <w:rPr>
                <w:lang w:eastAsia="en-GB"/>
              </w:rPr>
            </w:pPr>
            <w:r w:rsidRPr="00C47377">
              <w:rPr>
                <w:lang w:eastAsia="en-GB"/>
              </w:rPr>
              <w:t>21.5</w:t>
            </w:r>
          </w:p>
        </w:tc>
        <w:tc>
          <w:tcPr>
            <w:tcW w:w="1060" w:type="dxa"/>
            <w:tcBorders>
              <w:top w:val="nil"/>
              <w:left w:val="nil"/>
              <w:bottom w:val="nil"/>
              <w:right w:val="nil"/>
            </w:tcBorders>
            <w:shd w:val="clear" w:color="auto" w:fill="auto"/>
            <w:noWrap/>
            <w:vAlign w:val="center"/>
          </w:tcPr>
          <w:p w14:paraId="089D6C90" w14:textId="77777777" w:rsidR="00A33A83" w:rsidRPr="00C47377" w:rsidRDefault="00A33A83" w:rsidP="00F611BA">
            <w:pPr>
              <w:suppressAutoHyphens w:val="0"/>
              <w:spacing w:line="240" w:lineRule="auto"/>
              <w:jc w:val="right"/>
              <w:rPr>
                <w:lang w:eastAsia="en-GB"/>
              </w:rPr>
            </w:pPr>
            <w:r w:rsidRPr="00C47377">
              <w:rPr>
                <w:lang w:eastAsia="en-GB"/>
              </w:rPr>
              <w:t>687</w:t>
            </w:r>
          </w:p>
        </w:tc>
        <w:tc>
          <w:tcPr>
            <w:tcW w:w="1320" w:type="dxa"/>
            <w:tcBorders>
              <w:top w:val="nil"/>
              <w:left w:val="nil"/>
              <w:bottom w:val="nil"/>
              <w:right w:val="nil"/>
            </w:tcBorders>
            <w:shd w:val="clear" w:color="auto" w:fill="auto"/>
            <w:noWrap/>
            <w:vAlign w:val="center"/>
          </w:tcPr>
          <w:p w14:paraId="1A5A9121" w14:textId="77777777" w:rsidR="00A33A83" w:rsidRPr="00C47377" w:rsidRDefault="00A33A83" w:rsidP="00F611BA">
            <w:pPr>
              <w:suppressAutoHyphens w:val="0"/>
              <w:spacing w:line="240" w:lineRule="auto"/>
              <w:jc w:val="right"/>
              <w:rPr>
                <w:lang w:eastAsia="en-GB"/>
              </w:rPr>
            </w:pPr>
            <w:r w:rsidRPr="00C47377">
              <w:rPr>
                <w:lang w:eastAsia="en-GB"/>
              </w:rPr>
              <w:t>57.9</w:t>
            </w:r>
          </w:p>
        </w:tc>
        <w:tc>
          <w:tcPr>
            <w:tcW w:w="1060" w:type="dxa"/>
            <w:tcBorders>
              <w:top w:val="nil"/>
              <w:left w:val="nil"/>
              <w:bottom w:val="nil"/>
              <w:right w:val="nil"/>
            </w:tcBorders>
            <w:shd w:val="clear" w:color="auto" w:fill="auto"/>
            <w:noWrap/>
            <w:vAlign w:val="center"/>
          </w:tcPr>
          <w:p w14:paraId="1F7E5709" w14:textId="77777777" w:rsidR="00A33A83" w:rsidRPr="00C47377" w:rsidRDefault="00A33A83" w:rsidP="00F611BA">
            <w:pPr>
              <w:suppressAutoHyphens w:val="0"/>
              <w:spacing w:line="240" w:lineRule="auto"/>
              <w:jc w:val="right"/>
              <w:rPr>
                <w:lang w:eastAsia="en-GB"/>
              </w:rPr>
            </w:pPr>
            <w:r w:rsidRPr="00C47377">
              <w:rPr>
                <w:lang w:eastAsia="en-GB"/>
              </w:rPr>
              <w:t>734</w:t>
            </w:r>
          </w:p>
        </w:tc>
        <w:tc>
          <w:tcPr>
            <w:tcW w:w="1320" w:type="dxa"/>
            <w:tcBorders>
              <w:top w:val="nil"/>
              <w:left w:val="nil"/>
              <w:bottom w:val="nil"/>
              <w:right w:val="nil"/>
            </w:tcBorders>
            <w:shd w:val="clear" w:color="auto" w:fill="auto"/>
            <w:noWrap/>
            <w:vAlign w:val="center"/>
          </w:tcPr>
          <w:p w14:paraId="4CDDC903" w14:textId="77777777" w:rsidR="00A33A83" w:rsidRPr="00C47377" w:rsidRDefault="00A33A83" w:rsidP="00F611BA">
            <w:pPr>
              <w:suppressAutoHyphens w:val="0"/>
              <w:spacing w:line="240" w:lineRule="auto"/>
              <w:jc w:val="right"/>
              <w:rPr>
                <w:lang w:eastAsia="en-GB"/>
              </w:rPr>
            </w:pPr>
            <w:r w:rsidRPr="00C47377">
              <w:rPr>
                <w:lang w:eastAsia="en-GB"/>
              </w:rPr>
              <w:t>60.3</w:t>
            </w:r>
          </w:p>
        </w:tc>
      </w:tr>
      <w:tr w:rsidR="00A33A83" w:rsidRPr="00C47377" w14:paraId="77C873E2" w14:textId="77777777" w:rsidTr="00712983">
        <w:trPr>
          <w:trHeight w:val="255"/>
        </w:trPr>
        <w:tc>
          <w:tcPr>
            <w:tcW w:w="1040" w:type="dxa"/>
            <w:tcBorders>
              <w:top w:val="nil"/>
              <w:left w:val="nil"/>
              <w:bottom w:val="nil"/>
              <w:right w:val="nil"/>
            </w:tcBorders>
            <w:shd w:val="clear" w:color="auto" w:fill="auto"/>
            <w:noWrap/>
            <w:vAlign w:val="bottom"/>
          </w:tcPr>
          <w:p w14:paraId="7955EC4A" w14:textId="77777777" w:rsidR="00A33A83" w:rsidRPr="00C47377" w:rsidRDefault="00A33A83" w:rsidP="00F611BA">
            <w:pPr>
              <w:suppressAutoHyphens w:val="0"/>
              <w:spacing w:line="240" w:lineRule="auto"/>
              <w:jc w:val="right"/>
              <w:rPr>
                <w:lang w:eastAsia="en-GB"/>
              </w:rPr>
            </w:pPr>
            <w:r w:rsidRPr="00C47377">
              <w:rPr>
                <w:lang w:eastAsia="en-GB"/>
              </w:rPr>
              <w:t>594</w:t>
            </w:r>
          </w:p>
        </w:tc>
        <w:tc>
          <w:tcPr>
            <w:tcW w:w="1320" w:type="dxa"/>
            <w:tcBorders>
              <w:top w:val="nil"/>
              <w:left w:val="nil"/>
              <w:bottom w:val="nil"/>
              <w:right w:val="nil"/>
            </w:tcBorders>
            <w:shd w:val="clear" w:color="auto" w:fill="auto"/>
            <w:noWrap/>
          </w:tcPr>
          <w:p w14:paraId="7056D46E" w14:textId="77777777" w:rsidR="00A33A83" w:rsidRPr="00C47377" w:rsidRDefault="00A33A83" w:rsidP="00F611BA">
            <w:pPr>
              <w:suppressAutoHyphens w:val="0"/>
              <w:spacing w:line="240" w:lineRule="auto"/>
              <w:jc w:val="right"/>
              <w:rPr>
                <w:lang w:eastAsia="en-GB"/>
              </w:rPr>
            </w:pPr>
            <w:r w:rsidRPr="00D40292">
              <w:rPr>
                <w:lang w:eastAsia="en-GB"/>
              </w:rPr>
              <w:t>0.0</w:t>
            </w:r>
          </w:p>
        </w:tc>
        <w:tc>
          <w:tcPr>
            <w:tcW w:w="1040" w:type="dxa"/>
            <w:tcBorders>
              <w:top w:val="nil"/>
              <w:left w:val="nil"/>
              <w:bottom w:val="nil"/>
              <w:right w:val="nil"/>
            </w:tcBorders>
            <w:shd w:val="clear" w:color="auto" w:fill="auto"/>
            <w:noWrap/>
            <w:vAlign w:val="center"/>
          </w:tcPr>
          <w:p w14:paraId="4E208269" w14:textId="77777777" w:rsidR="00A33A83" w:rsidRPr="00C47377" w:rsidRDefault="00A33A83" w:rsidP="00F611BA">
            <w:pPr>
              <w:suppressAutoHyphens w:val="0"/>
              <w:spacing w:line="240" w:lineRule="auto"/>
              <w:jc w:val="right"/>
              <w:rPr>
                <w:lang w:eastAsia="en-GB"/>
              </w:rPr>
            </w:pPr>
            <w:r w:rsidRPr="00C47377">
              <w:rPr>
                <w:lang w:eastAsia="en-GB"/>
              </w:rPr>
              <w:t>641</w:t>
            </w:r>
          </w:p>
        </w:tc>
        <w:tc>
          <w:tcPr>
            <w:tcW w:w="1320" w:type="dxa"/>
            <w:tcBorders>
              <w:top w:val="nil"/>
              <w:left w:val="nil"/>
              <w:bottom w:val="nil"/>
              <w:right w:val="nil"/>
            </w:tcBorders>
            <w:shd w:val="clear" w:color="auto" w:fill="auto"/>
            <w:noWrap/>
            <w:vAlign w:val="center"/>
          </w:tcPr>
          <w:p w14:paraId="5037D920" w14:textId="77777777" w:rsidR="00A33A83" w:rsidRPr="00C47377" w:rsidRDefault="00A33A83" w:rsidP="00F611BA">
            <w:pPr>
              <w:suppressAutoHyphens w:val="0"/>
              <w:spacing w:line="240" w:lineRule="auto"/>
              <w:jc w:val="right"/>
              <w:rPr>
                <w:lang w:eastAsia="en-GB"/>
              </w:rPr>
            </w:pPr>
            <w:r w:rsidRPr="00C47377">
              <w:rPr>
                <w:lang w:eastAsia="en-GB"/>
              </w:rPr>
              <w:t>23.1</w:t>
            </w:r>
          </w:p>
        </w:tc>
        <w:tc>
          <w:tcPr>
            <w:tcW w:w="1060" w:type="dxa"/>
            <w:tcBorders>
              <w:top w:val="nil"/>
              <w:left w:val="nil"/>
              <w:bottom w:val="nil"/>
              <w:right w:val="nil"/>
            </w:tcBorders>
            <w:shd w:val="clear" w:color="auto" w:fill="auto"/>
            <w:noWrap/>
            <w:vAlign w:val="center"/>
          </w:tcPr>
          <w:p w14:paraId="09917872" w14:textId="77777777" w:rsidR="00A33A83" w:rsidRPr="00C47377" w:rsidRDefault="00A33A83" w:rsidP="00F611BA">
            <w:pPr>
              <w:suppressAutoHyphens w:val="0"/>
              <w:spacing w:line="240" w:lineRule="auto"/>
              <w:jc w:val="right"/>
              <w:rPr>
                <w:lang w:eastAsia="en-GB"/>
              </w:rPr>
            </w:pPr>
            <w:r w:rsidRPr="00C47377">
              <w:rPr>
                <w:lang w:eastAsia="en-GB"/>
              </w:rPr>
              <w:t>688</w:t>
            </w:r>
          </w:p>
        </w:tc>
        <w:tc>
          <w:tcPr>
            <w:tcW w:w="1320" w:type="dxa"/>
            <w:tcBorders>
              <w:top w:val="nil"/>
              <w:left w:val="nil"/>
              <w:bottom w:val="nil"/>
              <w:right w:val="nil"/>
            </w:tcBorders>
            <w:shd w:val="clear" w:color="auto" w:fill="auto"/>
            <w:noWrap/>
            <w:vAlign w:val="center"/>
          </w:tcPr>
          <w:p w14:paraId="2CC65C65" w14:textId="77777777" w:rsidR="00A33A83" w:rsidRPr="00C47377" w:rsidRDefault="00A33A83" w:rsidP="00F611BA">
            <w:pPr>
              <w:suppressAutoHyphens w:val="0"/>
              <w:spacing w:line="240" w:lineRule="auto"/>
              <w:jc w:val="right"/>
              <w:rPr>
                <w:lang w:eastAsia="en-GB"/>
              </w:rPr>
            </w:pPr>
            <w:r w:rsidRPr="00C47377">
              <w:rPr>
                <w:lang w:eastAsia="en-GB"/>
              </w:rPr>
              <w:t>58.4</w:t>
            </w:r>
          </w:p>
        </w:tc>
        <w:tc>
          <w:tcPr>
            <w:tcW w:w="1060" w:type="dxa"/>
            <w:tcBorders>
              <w:top w:val="nil"/>
              <w:left w:val="nil"/>
              <w:bottom w:val="nil"/>
              <w:right w:val="nil"/>
            </w:tcBorders>
            <w:shd w:val="clear" w:color="auto" w:fill="auto"/>
            <w:noWrap/>
            <w:vAlign w:val="center"/>
          </w:tcPr>
          <w:p w14:paraId="50D36442" w14:textId="77777777" w:rsidR="00A33A83" w:rsidRPr="00C47377" w:rsidRDefault="00A33A83" w:rsidP="00F611BA">
            <w:pPr>
              <w:suppressAutoHyphens w:val="0"/>
              <w:spacing w:line="240" w:lineRule="auto"/>
              <w:jc w:val="right"/>
              <w:rPr>
                <w:lang w:eastAsia="en-GB"/>
              </w:rPr>
            </w:pPr>
            <w:r w:rsidRPr="00C47377">
              <w:rPr>
                <w:lang w:eastAsia="en-GB"/>
              </w:rPr>
              <w:t>735</w:t>
            </w:r>
          </w:p>
        </w:tc>
        <w:tc>
          <w:tcPr>
            <w:tcW w:w="1320" w:type="dxa"/>
            <w:tcBorders>
              <w:top w:val="nil"/>
              <w:left w:val="nil"/>
              <w:bottom w:val="nil"/>
              <w:right w:val="nil"/>
            </w:tcBorders>
            <w:shd w:val="clear" w:color="auto" w:fill="auto"/>
            <w:noWrap/>
            <w:vAlign w:val="center"/>
          </w:tcPr>
          <w:p w14:paraId="58BA2273" w14:textId="77777777" w:rsidR="00A33A83" w:rsidRPr="00C47377" w:rsidRDefault="00A33A83" w:rsidP="00F611BA">
            <w:pPr>
              <w:suppressAutoHyphens w:val="0"/>
              <w:spacing w:line="240" w:lineRule="auto"/>
              <w:jc w:val="right"/>
              <w:rPr>
                <w:lang w:eastAsia="en-GB"/>
              </w:rPr>
            </w:pPr>
            <w:r w:rsidRPr="00C47377">
              <w:rPr>
                <w:lang w:eastAsia="en-GB"/>
              </w:rPr>
              <w:t>60.9</w:t>
            </w:r>
          </w:p>
        </w:tc>
      </w:tr>
      <w:tr w:rsidR="00A33A83" w:rsidRPr="00C47377" w14:paraId="248CD8D9" w14:textId="77777777" w:rsidTr="00712983">
        <w:trPr>
          <w:trHeight w:val="255"/>
        </w:trPr>
        <w:tc>
          <w:tcPr>
            <w:tcW w:w="1040" w:type="dxa"/>
            <w:tcBorders>
              <w:top w:val="nil"/>
              <w:left w:val="nil"/>
              <w:bottom w:val="nil"/>
              <w:right w:val="nil"/>
            </w:tcBorders>
            <w:shd w:val="clear" w:color="auto" w:fill="auto"/>
            <w:noWrap/>
            <w:vAlign w:val="bottom"/>
          </w:tcPr>
          <w:p w14:paraId="6012AAB2" w14:textId="77777777" w:rsidR="00A33A83" w:rsidRPr="00C47377" w:rsidRDefault="00A33A83" w:rsidP="00F611BA">
            <w:pPr>
              <w:suppressAutoHyphens w:val="0"/>
              <w:spacing w:line="240" w:lineRule="auto"/>
              <w:jc w:val="right"/>
              <w:rPr>
                <w:lang w:eastAsia="en-GB"/>
              </w:rPr>
            </w:pPr>
            <w:r w:rsidRPr="00C47377">
              <w:rPr>
                <w:lang w:eastAsia="en-GB"/>
              </w:rPr>
              <w:t>595</w:t>
            </w:r>
          </w:p>
        </w:tc>
        <w:tc>
          <w:tcPr>
            <w:tcW w:w="1320" w:type="dxa"/>
            <w:tcBorders>
              <w:top w:val="nil"/>
              <w:left w:val="nil"/>
              <w:bottom w:val="nil"/>
              <w:right w:val="nil"/>
            </w:tcBorders>
            <w:shd w:val="clear" w:color="auto" w:fill="auto"/>
            <w:noWrap/>
          </w:tcPr>
          <w:p w14:paraId="472B69C5" w14:textId="77777777" w:rsidR="00A33A83" w:rsidRPr="00C47377" w:rsidRDefault="00A33A83" w:rsidP="00F611BA">
            <w:pPr>
              <w:suppressAutoHyphens w:val="0"/>
              <w:spacing w:line="240" w:lineRule="auto"/>
              <w:jc w:val="right"/>
              <w:rPr>
                <w:lang w:eastAsia="en-GB"/>
              </w:rPr>
            </w:pPr>
            <w:r w:rsidRPr="00D40292">
              <w:rPr>
                <w:lang w:eastAsia="en-GB"/>
              </w:rPr>
              <w:t>0.0</w:t>
            </w:r>
          </w:p>
        </w:tc>
        <w:tc>
          <w:tcPr>
            <w:tcW w:w="1040" w:type="dxa"/>
            <w:tcBorders>
              <w:top w:val="nil"/>
              <w:left w:val="nil"/>
              <w:bottom w:val="nil"/>
              <w:right w:val="nil"/>
            </w:tcBorders>
            <w:shd w:val="clear" w:color="auto" w:fill="auto"/>
            <w:noWrap/>
            <w:vAlign w:val="center"/>
          </w:tcPr>
          <w:p w14:paraId="6785951D" w14:textId="77777777" w:rsidR="00A33A83" w:rsidRPr="00C47377" w:rsidRDefault="00A33A83" w:rsidP="00F611BA">
            <w:pPr>
              <w:suppressAutoHyphens w:val="0"/>
              <w:spacing w:line="240" w:lineRule="auto"/>
              <w:jc w:val="right"/>
              <w:rPr>
                <w:lang w:eastAsia="en-GB"/>
              </w:rPr>
            </w:pPr>
            <w:r w:rsidRPr="00C47377">
              <w:rPr>
                <w:lang w:eastAsia="en-GB"/>
              </w:rPr>
              <w:t>642</w:t>
            </w:r>
          </w:p>
        </w:tc>
        <w:tc>
          <w:tcPr>
            <w:tcW w:w="1320" w:type="dxa"/>
            <w:tcBorders>
              <w:top w:val="nil"/>
              <w:left w:val="nil"/>
              <w:bottom w:val="nil"/>
              <w:right w:val="nil"/>
            </w:tcBorders>
            <w:shd w:val="clear" w:color="auto" w:fill="auto"/>
            <w:noWrap/>
            <w:vAlign w:val="center"/>
          </w:tcPr>
          <w:p w14:paraId="0AB65E9E" w14:textId="77777777" w:rsidR="00A33A83" w:rsidRPr="00C47377" w:rsidRDefault="00A33A83" w:rsidP="00F611BA">
            <w:pPr>
              <w:suppressAutoHyphens w:val="0"/>
              <w:spacing w:line="240" w:lineRule="auto"/>
              <w:jc w:val="right"/>
              <w:rPr>
                <w:lang w:eastAsia="en-GB"/>
              </w:rPr>
            </w:pPr>
            <w:r w:rsidRPr="00C47377">
              <w:rPr>
                <w:lang w:eastAsia="en-GB"/>
              </w:rPr>
              <w:t>24.9</w:t>
            </w:r>
          </w:p>
        </w:tc>
        <w:tc>
          <w:tcPr>
            <w:tcW w:w="1060" w:type="dxa"/>
            <w:tcBorders>
              <w:top w:val="nil"/>
              <w:left w:val="nil"/>
              <w:bottom w:val="nil"/>
              <w:right w:val="nil"/>
            </w:tcBorders>
            <w:shd w:val="clear" w:color="auto" w:fill="auto"/>
            <w:noWrap/>
            <w:vAlign w:val="center"/>
          </w:tcPr>
          <w:p w14:paraId="11588827" w14:textId="77777777" w:rsidR="00A33A83" w:rsidRPr="00C47377" w:rsidRDefault="00A33A83" w:rsidP="00F611BA">
            <w:pPr>
              <w:suppressAutoHyphens w:val="0"/>
              <w:spacing w:line="240" w:lineRule="auto"/>
              <w:jc w:val="right"/>
              <w:rPr>
                <w:lang w:eastAsia="en-GB"/>
              </w:rPr>
            </w:pPr>
            <w:r w:rsidRPr="00C47377">
              <w:rPr>
                <w:lang w:eastAsia="en-GB"/>
              </w:rPr>
              <w:t>689</w:t>
            </w:r>
          </w:p>
        </w:tc>
        <w:tc>
          <w:tcPr>
            <w:tcW w:w="1320" w:type="dxa"/>
            <w:tcBorders>
              <w:top w:val="nil"/>
              <w:left w:val="nil"/>
              <w:bottom w:val="nil"/>
              <w:right w:val="nil"/>
            </w:tcBorders>
            <w:shd w:val="clear" w:color="auto" w:fill="auto"/>
            <w:noWrap/>
            <w:vAlign w:val="center"/>
          </w:tcPr>
          <w:p w14:paraId="0C6BEEDA" w14:textId="77777777" w:rsidR="00A33A83" w:rsidRPr="00C47377" w:rsidRDefault="00A33A83" w:rsidP="00F611BA">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tcPr>
          <w:p w14:paraId="23B6DAE4" w14:textId="77777777" w:rsidR="00A33A83" w:rsidRPr="00C47377" w:rsidRDefault="00A33A83" w:rsidP="00F611BA">
            <w:pPr>
              <w:suppressAutoHyphens w:val="0"/>
              <w:spacing w:line="240" w:lineRule="auto"/>
              <w:jc w:val="right"/>
              <w:rPr>
                <w:lang w:eastAsia="en-GB"/>
              </w:rPr>
            </w:pPr>
            <w:r w:rsidRPr="00C47377">
              <w:rPr>
                <w:lang w:eastAsia="en-GB"/>
              </w:rPr>
              <w:t>736</w:t>
            </w:r>
          </w:p>
        </w:tc>
        <w:tc>
          <w:tcPr>
            <w:tcW w:w="1320" w:type="dxa"/>
            <w:tcBorders>
              <w:top w:val="nil"/>
              <w:left w:val="nil"/>
              <w:bottom w:val="nil"/>
              <w:right w:val="nil"/>
            </w:tcBorders>
            <w:shd w:val="clear" w:color="auto" w:fill="auto"/>
            <w:noWrap/>
            <w:vAlign w:val="center"/>
          </w:tcPr>
          <w:p w14:paraId="38F8316C" w14:textId="77777777" w:rsidR="00A33A83" w:rsidRPr="00C47377" w:rsidRDefault="00A33A83" w:rsidP="00F611BA">
            <w:pPr>
              <w:suppressAutoHyphens w:val="0"/>
              <w:spacing w:line="240" w:lineRule="auto"/>
              <w:jc w:val="right"/>
              <w:rPr>
                <w:lang w:eastAsia="en-GB"/>
              </w:rPr>
            </w:pPr>
            <w:r w:rsidRPr="00C47377">
              <w:rPr>
                <w:lang w:eastAsia="en-GB"/>
              </w:rPr>
              <w:t>61.3</w:t>
            </w:r>
          </w:p>
        </w:tc>
      </w:tr>
      <w:tr w:rsidR="00A33A83" w:rsidRPr="00C47377" w14:paraId="2D608553" w14:textId="77777777" w:rsidTr="00712983">
        <w:trPr>
          <w:trHeight w:val="255"/>
        </w:trPr>
        <w:tc>
          <w:tcPr>
            <w:tcW w:w="1040" w:type="dxa"/>
            <w:tcBorders>
              <w:top w:val="nil"/>
              <w:left w:val="nil"/>
              <w:bottom w:val="nil"/>
              <w:right w:val="nil"/>
            </w:tcBorders>
            <w:shd w:val="clear" w:color="auto" w:fill="auto"/>
            <w:noWrap/>
            <w:vAlign w:val="bottom"/>
          </w:tcPr>
          <w:p w14:paraId="4A67C3CA" w14:textId="77777777" w:rsidR="00A33A83" w:rsidRPr="00C47377" w:rsidRDefault="00A33A83" w:rsidP="00F611BA">
            <w:pPr>
              <w:suppressAutoHyphens w:val="0"/>
              <w:spacing w:line="240" w:lineRule="auto"/>
              <w:jc w:val="right"/>
              <w:rPr>
                <w:lang w:eastAsia="en-GB"/>
              </w:rPr>
            </w:pPr>
            <w:r w:rsidRPr="00C47377">
              <w:rPr>
                <w:lang w:eastAsia="en-GB"/>
              </w:rPr>
              <w:t>596</w:t>
            </w:r>
          </w:p>
        </w:tc>
        <w:tc>
          <w:tcPr>
            <w:tcW w:w="1320" w:type="dxa"/>
            <w:tcBorders>
              <w:top w:val="nil"/>
              <w:left w:val="nil"/>
              <w:bottom w:val="nil"/>
              <w:right w:val="nil"/>
            </w:tcBorders>
            <w:shd w:val="clear" w:color="auto" w:fill="auto"/>
            <w:noWrap/>
          </w:tcPr>
          <w:p w14:paraId="09CEF6C0" w14:textId="77777777" w:rsidR="00A33A83" w:rsidRPr="00C47377" w:rsidRDefault="00A33A83" w:rsidP="00F611BA">
            <w:pPr>
              <w:suppressAutoHyphens w:val="0"/>
              <w:spacing w:line="240" w:lineRule="auto"/>
              <w:jc w:val="right"/>
              <w:rPr>
                <w:lang w:eastAsia="en-GB"/>
              </w:rPr>
            </w:pPr>
            <w:r w:rsidRPr="00D40292">
              <w:rPr>
                <w:lang w:eastAsia="en-GB"/>
              </w:rPr>
              <w:t>0.0</w:t>
            </w:r>
          </w:p>
        </w:tc>
        <w:tc>
          <w:tcPr>
            <w:tcW w:w="1040" w:type="dxa"/>
            <w:tcBorders>
              <w:top w:val="nil"/>
              <w:left w:val="nil"/>
              <w:bottom w:val="nil"/>
              <w:right w:val="nil"/>
            </w:tcBorders>
            <w:shd w:val="clear" w:color="auto" w:fill="auto"/>
            <w:noWrap/>
            <w:vAlign w:val="center"/>
          </w:tcPr>
          <w:p w14:paraId="63DCD979" w14:textId="77777777" w:rsidR="00A33A83" w:rsidRPr="00C47377" w:rsidRDefault="00A33A83" w:rsidP="00F611BA">
            <w:pPr>
              <w:suppressAutoHyphens w:val="0"/>
              <w:spacing w:line="240" w:lineRule="auto"/>
              <w:jc w:val="right"/>
              <w:rPr>
                <w:lang w:eastAsia="en-GB"/>
              </w:rPr>
            </w:pPr>
            <w:r w:rsidRPr="00C47377">
              <w:rPr>
                <w:lang w:eastAsia="en-GB"/>
              </w:rPr>
              <w:t>643</w:t>
            </w:r>
          </w:p>
        </w:tc>
        <w:tc>
          <w:tcPr>
            <w:tcW w:w="1320" w:type="dxa"/>
            <w:tcBorders>
              <w:top w:val="nil"/>
              <w:left w:val="nil"/>
              <w:bottom w:val="nil"/>
              <w:right w:val="nil"/>
            </w:tcBorders>
            <w:shd w:val="clear" w:color="auto" w:fill="auto"/>
            <w:noWrap/>
            <w:vAlign w:val="center"/>
          </w:tcPr>
          <w:p w14:paraId="2A8FD9DD" w14:textId="77777777" w:rsidR="00A33A83" w:rsidRPr="00C47377" w:rsidRDefault="00A33A83" w:rsidP="00F611BA">
            <w:pPr>
              <w:suppressAutoHyphens w:val="0"/>
              <w:spacing w:line="240" w:lineRule="auto"/>
              <w:jc w:val="right"/>
              <w:rPr>
                <w:lang w:eastAsia="en-GB"/>
              </w:rPr>
            </w:pPr>
            <w:r w:rsidRPr="00C47377">
              <w:rPr>
                <w:lang w:eastAsia="en-GB"/>
              </w:rPr>
              <w:t>26.4</w:t>
            </w:r>
          </w:p>
        </w:tc>
        <w:tc>
          <w:tcPr>
            <w:tcW w:w="1060" w:type="dxa"/>
            <w:tcBorders>
              <w:top w:val="nil"/>
              <w:left w:val="nil"/>
              <w:bottom w:val="nil"/>
              <w:right w:val="nil"/>
            </w:tcBorders>
            <w:shd w:val="clear" w:color="auto" w:fill="auto"/>
            <w:noWrap/>
            <w:vAlign w:val="center"/>
          </w:tcPr>
          <w:p w14:paraId="6BA5C421" w14:textId="77777777" w:rsidR="00A33A83" w:rsidRPr="00C47377" w:rsidRDefault="00A33A83" w:rsidP="00F611BA">
            <w:pPr>
              <w:suppressAutoHyphens w:val="0"/>
              <w:spacing w:line="240" w:lineRule="auto"/>
              <w:jc w:val="right"/>
              <w:rPr>
                <w:lang w:eastAsia="en-GB"/>
              </w:rPr>
            </w:pPr>
            <w:r w:rsidRPr="00C47377">
              <w:rPr>
                <w:lang w:eastAsia="en-GB"/>
              </w:rPr>
              <w:t>690</w:t>
            </w:r>
          </w:p>
        </w:tc>
        <w:tc>
          <w:tcPr>
            <w:tcW w:w="1320" w:type="dxa"/>
            <w:tcBorders>
              <w:top w:val="nil"/>
              <w:left w:val="nil"/>
              <w:bottom w:val="nil"/>
              <w:right w:val="nil"/>
            </w:tcBorders>
            <w:shd w:val="clear" w:color="auto" w:fill="auto"/>
            <w:noWrap/>
            <w:vAlign w:val="center"/>
          </w:tcPr>
          <w:p w14:paraId="516225D1" w14:textId="77777777" w:rsidR="00A33A83" w:rsidRPr="00C47377" w:rsidRDefault="00A33A83" w:rsidP="00F611BA">
            <w:pPr>
              <w:suppressAutoHyphens w:val="0"/>
              <w:spacing w:line="240" w:lineRule="auto"/>
              <w:jc w:val="right"/>
              <w:rPr>
                <w:lang w:eastAsia="en-GB"/>
              </w:rPr>
            </w:pPr>
            <w:r w:rsidRPr="00C47377">
              <w:rPr>
                <w:lang w:eastAsia="en-GB"/>
              </w:rPr>
              <w:t>58.9</w:t>
            </w:r>
          </w:p>
        </w:tc>
        <w:tc>
          <w:tcPr>
            <w:tcW w:w="1060" w:type="dxa"/>
            <w:tcBorders>
              <w:top w:val="nil"/>
              <w:left w:val="nil"/>
              <w:bottom w:val="nil"/>
              <w:right w:val="nil"/>
            </w:tcBorders>
            <w:shd w:val="clear" w:color="auto" w:fill="auto"/>
            <w:noWrap/>
            <w:vAlign w:val="center"/>
          </w:tcPr>
          <w:p w14:paraId="3D519845" w14:textId="77777777" w:rsidR="00A33A83" w:rsidRPr="00C47377" w:rsidRDefault="00A33A83" w:rsidP="00F611BA">
            <w:pPr>
              <w:suppressAutoHyphens w:val="0"/>
              <w:spacing w:line="240" w:lineRule="auto"/>
              <w:jc w:val="right"/>
              <w:rPr>
                <w:lang w:eastAsia="en-GB"/>
              </w:rPr>
            </w:pPr>
            <w:r w:rsidRPr="00C47377">
              <w:rPr>
                <w:lang w:eastAsia="en-GB"/>
              </w:rPr>
              <w:t>737</w:t>
            </w:r>
          </w:p>
        </w:tc>
        <w:tc>
          <w:tcPr>
            <w:tcW w:w="1320" w:type="dxa"/>
            <w:tcBorders>
              <w:top w:val="nil"/>
              <w:left w:val="nil"/>
              <w:bottom w:val="nil"/>
              <w:right w:val="nil"/>
            </w:tcBorders>
            <w:shd w:val="clear" w:color="auto" w:fill="auto"/>
            <w:noWrap/>
            <w:vAlign w:val="center"/>
          </w:tcPr>
          <w:p w14:paraId="7E4B64A2" w14:textId="77777777" w:rsidR="00A33A83" w:rsidRPr="00C47377" w:rsidRDefault="00A33A83" w:rsidP="00F611BA">
            <w:pPr>
              <w:suppressAutoHyphens w:val="0"/>
              <w:spacing w:line="240" w:lineRule="auto"/>
              <w:jc w:val="right"/>
              <w:rPr>
                <w:lang w:eastAsia="en-GB"/>
              </w:rPr>
            </w:pPr>
            <w:r w:rsidRPr="00C47377">
              <w:rPr>
                <w:lang w:eastAsia="en-GB"/>
              </w:rPr>
              <w:t>61.7</w:t>
            </w:r>
          </w:p>
        </w:tc>
      </w:tr>
      <w:tr w:rsidR="00A33A83" w:rsidRPr="00C47377" w14:paraId="3DD39E71" w14:textId="77777777" w:rsidTr="00712983">
        <w:trPr>
          <w:trHeight w:val="255"/>
        </w:trPr>
        <w:tc>
          <w:tcPr>
            <w:tcW w:w="1040" w:type="dxa"/>
            <w:tcBorders>
              <w:top w:val="nil"/>
              <w:left w:val="nil"/>
              <w:bottom w:val="nil"/>
              <w:right w:val="nil"/>
            </w:tcBorders>
            <w:shd w:val="clear" w:color="auto" w:fill="auto"/>
            <w:noWrap/>
            <w:vAlign w:val="bottom"/>
          </w:tcPr>
          <w:p w14:paraId="6AE79F56" w14:textId="77777777" w:rsidR="00A33A83" w:rsidRPr="00C47377" w:rsidRDefault="00A33A83" w:rsidP="00F611BA">
            <w:pPr>
              <w:suppressAutoHyphens w:val="0"/>
              <w:spacing w:line="240" w:lineRule="auto"/>
              <w:jc w:val="right"/>
              <w:rPr>
                <w:lang w:eastAsia="en-GB"/>
              </w:rPr>
            </w:pPr>
            <w:r w:rsidRPr="00C47377">
              <w:rPr>
                <w:lang w:eastAsia="en-GB"/>
              </w:rPr>
              <w:t>597</w:t>
            </w:r>
          </w:p>
        </w:tc>
        <w:tc>
          <w:tcPr>
            <w:tcW w:w="1320" w:type="dxa"/>
            <w:tcBorders>
              <w:top w:val="nil"/>
              <w:left w:val="nil"/>
              <w:bottom w:val="nil"/>
              <w:right w:val="nil"/>
            </w:tcBorders>
            <w:shd w:val="clear" w:color="auto" w:fill="auto"/>
            <w:noWrap/>
          </w:tcPr>
          <w:p w14:paraId="52D88C72" w14:textId="77777777" w:rsidR="00A33A83" w:rsidRPr="00C47377" w:rsidRDefault="00A33A83" w:rsidP="00F611BA">
            <w:pPr>
              <w:suppressAutoHyphens w:val="0"/>
              <w:spacing w:line="240" w:lineRule="auto"/>
              <w:jc w:val="right"/>
              <w:rPr>
                <w:lang w:eastAsia="en-GB"/>
              </w:rPr>
            </w:pPr>
            <w:r w:rsidRPr="00D40292">
              <w:rPr>
                <w:lang w:eastAsia="en-GB"/>
              </w:rPr>
              <w:t>0.0</w:t>
            </w:r>
          </w:p>
        </w:tc>
        <w:tc>
          <w:tcPr>
            <w:tcW w:w="1040" w:type="dxa"/>
            <w:tcBorders>
              <w:top w:val="nil"/>
              <w:left w:val="nil"/>
              <w:bottom w:val="nil"/>
              <w:right w:val="nil"/>
            </w:tcBorders>
            <w:shd w:val="clear" w:color="auto" w:fill="auto"/>
            <w:noWrap/>
            <w:vAlign w:val="center"/>
          </w:tcPr>
          <w:p w14:paraId="5890C1F6" w14:textId="77777777" w:rsidR="00A33A83" w:rsidRPr="00C47377" w:rsidRDefault="00A33A83" w:rsidP="00F611BA">
            <w:pPr>
              <w:suppressAutoHyphens w:val="0"/>
              <w:spacing w:line="240" w:lineRule="auto"/>
              <w:jc w:val="right"/>
              <w:rPr>
                <w:lang w:eastAsia="en-GB"/>
              </w:rPr>
            </w:pPr>
            <w:r w:rsidRPr="00C47377">
              <w:rPr>
                <w:lang w:eastAsia="en-GB"/>
              </w:rPr>
              <w:t>644</w:t>
            </w:r>
          </w:p>
        </w:tc>
        <w:tc>
          <w:tcPr>
            <w:tcW w:w="1320" w:type="dxa"/>
            <w:tcBorders>
              <w:top w:val="nil"/>
              <w:left w:val="nil"/>
              <w:bottom w:val="nil"/>
              <w:right w:val="nil"/>
            </w:tcBorders>
            <w:shd w:val="clear" w:color="auto" w:fill="auto"/>
            <w:noWrap/>
            <w:vAlign w:val="center"/>
          </w:tcPr>
          <w:p w14:paraId="446DDE52" w14:textId="77777777" w:rsidR="00A33A83" w:rsidRPr="00C47377" w:rsidRDefault="00A33A83" w:rsidP="00F611BA">
            <w:pPr>
              <w:suppressAutoHyphens w:val="0"/>
              <w:spacing w:line="240" w:lineRule="auto"/>
              <w:jc w:val="right"/>
              <w:rPr>
                <w:lang w:eastAsia="en-GB"/>
              </w:rPr>
            </w:pPr>
            <w:r w:rsidRPr="00C47377">
              <w:rPr>
                <w:lang w:eastAsia="en-GB"/>
              </w:rPr>
              <w:t>27.9</w:t>
            </w:r>
          </w:p>
        </w:tc>
        <w:tc>
          <w:tcPr>
            <w:tcW w:w="1060" w:type="dxa"/>
            <w:tcBorders>
              <w:top w:val="nil"/>
              <w:left w:val="nil"/>
              <w:bottom w:val="nil"/>
              <w:right w:val="nil"/>
            </w:tcBorders>
            <w:shd w:val="clear" w:color="auto" w:fill="auto"/>
            <w:noWrap/>
            <w:vAlign w:val="center"/>
          </w:tcPr>
          <w:p w14:paraId="45F6D577" w14:textId="77777777" w:rsidR="00A33A83" w:rsidRPr="00C47377" w:rsidRDefault="00A33A83" w:rsidP="00F611BA">
            <w:pPr>
              <w:suppressAutoHyphens w:val="0"/>
              <w:spacing w:line="240" w:lineRule="auto"/>
              <w:jc w:val="right"/>
              <w:rPr>
                <w:lang w:eastAsia="en-GB"/>
              </w:rPr>
            </w:pPr>
            <w:r w:rsidRPr="00C47377">
              <w:rPr>
                <w:lang w:eastAsia="en-GB"/>
              </w:rPr>
              <w:t>691</w:t>
            </w:r>
          </w:p>
        </w:tc>
        <w:tc>
          <w:tcPr>
            <w:tcW w:w="1320" w:type="dxa"/>
            <w:tcBorders>
              <w:top w:val="nil"/>
              <w:left w:val="nil"/>
              <w:bottom w:val="nil"/>
              <w:right w:val="nil"/>
            </w:tcBorders>
            <w:shd w:val="clear" w:color="auto" w:fill="auto"/>
            <w:noWrap/>
            <w:vAlign w:val="center"/>
          </w:tcPr>
          <w:p w14:paraId="296822BA" w14:textId="77777777" w:rsidR="00A33A83" w:rsidRPr="00C47377" w:rsidRDefault="00A33A83" w:rsidP="00F611BA">
            <w:pPr>
              <w:suppressAutoHyphens w:val="0"/>
              <w:spacing w:line="240" w:lineRule="auto"/>
              <w:jc w:val="right"/>
              <w:rPr>
                <w:lang w:eastAsia="en-GB"/>
              </w:rPr>
            </w:pPr>
            <w:r w:rsidRPr="00C47377">
              <w:rPr>
                <w:lang w:eastAsia="en-GB"/>
              </w:rPr>
              <w:t>58.4</w:t>
            </w:r>
          </w:p>
        </w:tc>
        <w:tc>
          <w:tcPr>
            <w:tcW w:w="1060" w:type="dxa"/>
            <w:tcBorders>
              <w:top w:val="nil"/>
              <w:left w:val="nil"/>
              <w:bottom w:val="nil"/>
              <w:right w:val="nil"/>
            </w:tcBorders>
            <w:shd w:val="clear" w:color="auto" w:fill="auto"/>
            <w:noWrap/>
            <w:vAlign w:val="center"/>
          </w:tcPr>
          <w:p w14:paraId="1B091403" w14:textId="77777777" w:rsidR="00A33A83" w:rsidRPr="00C47377" w:rsidRDefault="00A33A83" w:rsidP="00F611BA">
            <w:pPr>
              <w:suppressAutoHyphens w:val="0"/>
              <w:spacing w:line="240" w:lineRule="auto"/>
              <w:jc w:val="right"/>
              <w:rPr>
                <w:lang w:eastAsia="en-GB"/>
              </w:rPr>
            </w:pPr>
            <w:r w:rsidRPr="00C47377">
              <w:rPr>
                <w:lang w:eastAsia="en-GB"/>
              </w:rPr>
              <w:t>738</w:t>
            </w:r>
          </w:p>
        </w:tc>
        <w:tc>
          <w:tcPr>
            <w:tcW w:w="1320" w:type="dxa"/>
            <w:tcBorders>
              <w:top w:val="nil"/>
              <w:left w:val="nil"/>
              <w:bottom w:val="nil"/>
              <w:right w:val="nil"/>
            </w:tcBorders>
            <w:shd w:val="clear" w:color="auto" w:fill="auto"/>
            <w:noWrap/>
            <w:vAlign w:val="center"/>
          </w:tcPr>
          <w:p w14:paraId="465173C8" w14:textId="77777777" w:rsidR="00A33A83" w:rsidRPr="00C47377" w:rsidRDefault="00A33A83" w:rsidP="00F611BA">
            <w:pPr>
              <w:suppressAutoHyphens w:val="0"/>
              <w:spacing w:line="240" w:lineRule="auto"/>
              <w:jc w:val="right"/>
              <w:rPr>
                <w:lang w:eastAsia="en-GB"/>
              </w:rPr>
            </w:pPr>
            <w:r w:rsidRPr="00C47377">
              <w:rPr>
                <w:lang w:eastAsia="en-GB"/>
              </w:rPr>
              <w:t>61.8</w:t>
            </w:r>
          </w:p>
        </w:tc>
      </w:tr>
      <w:tr w:rsidR="00A33A83" w:rsidRPr="00C47377" w14:paraId="3A082738" w14:textId="77777777" w:rsidTr="00712983">
        <w:trPr>
          <w:trHeight w:val="255"/>
        </w:trPr>
        <w:tc>
          <w:tcPr>
            <w:tcW w:w="1040" w:type="dxa"/>
            <w:tcBorders>
              <w:top w:val="nil"/>
              <w:left w:val="nil"/>
              <w:bottom w:val="nil"/>
              <w:right w:val="nil"/>
            </w:tcBorders>
            <w:shd w:val="clear" w:color="auto" w:fill="auto"/>
            <w:noWrap/>
            <w:vAlign w:val="bottom"/>
          </w:tcPr>
          <w:p w14:paraId="7A722645" w14:textId="77777777" w:rsidR="00A33A83" w:rsidRPr="00C47377" w:rsidRDefault="00A33A83" w:rsidP="00F611BA">
            <w:pPr>
              <w:suppressAutoHyphens w:val="0"/>
              <w:spacing w:line="240" w:lineRule="auto"/>
              <w:jc w:val="right"/>
              <w:rPr>
                <w:lang w:eastAsia="en-GB"/>
              </w:rPr>
            </w:pPr>
            <w:r w:rsidRPr="00C47377">
              <w:rPr>
                <w:lang w:eastAsia="en-GB"/>
              </w:rPr>
              <w:t>598</w:t>
            </w:r>
          </w:p>
        </w:tc>
        <w:tc>
          <w:tcPr>
            <w:tcW w:w="1320" w:type="dxa"/>
            <w:tcBorders>
              <w:top w:val="nil"/>
              <w:left w:val="nil"/>
              <w:bottom w:val="nil"/>
              <w:right w:val="nil"/>
            </w:tcBorders>
            <w:shd w:val="clear" w:color="auto" w:fill="auto"/>
            <w:noWrap/>
          </w:tcPr>
          <w:p w14:paraId="08332160" w14:textId="77777777" w:rsidR="00A33A83" w:rsidRPr="00C47377" w:rsidRDefault="00A33A83" w:rsidP="00F611BA">
            <w:pPr>
              <w:suppressAutoHyphens w:val="0"/>
              <w:spacing w:line="240" w:lineRule="auto"/>
              <w:jc w:val="right"/>
              <w:rPr>
                <w:lang w:eastAsia="en-GB"/>
              </w:rPr>
            </w:pPr>
            <w:r w:rsidRPr="00D40292">
              <w:rPr>
                <w:lang w:eastAsia="en-GB"/>
              </w:rPr>
              <w:t>0.0</w:t>
            </w:r>
          </w:p>
        </w:tc>
        <w:tc>
          <w:tcPr>
            <w:tcW w:w="1040" w:type="dxa"/>
            <w:tcBorders>
              <w:top w:val="nil"/>
              <w:left w:val="nil"/>
              <w:bottom w:val="nil"/>
              <w:right w:val="nil"/>
            </w:tcBorders>
            <w:shd w:val="clear" w:color="auto" w:fill="auto"/>
            <w:noWrap/>
            <w:vAlign w:val="center"/>
          </w:tcPr>
          <w:p w14:paraId="2C94208A" w14:textId="77777777" w:rsidR="00A33A83" w:rsidRPr="00C47377" w:rsidRDefault="00A33A83" w:rsidP="00F611BA">
            <w:pPr>
              <w:suppressAutoHyphens w:val="0"/>
              <w:spacing w:line="240" w:lineRule="auto"/>
              <w:jc w:val="right"/>
              <w:rPr>
                <w:lang w:eastAsia="en-GB"/>
              </w:rPr>
            </w:pPr>
            <w:r w:rsidRPr="00C47377">
              <w:rPr>
                <w:lang w:eastAsia="en-GB"/>
              </w:rPr>
              <w:t>645</w:t>
            </w:r>
          </w:p>
        </w:tc>
        <w:tc>
          <w:tcPr>
            <w:tcW w:w="1320" w:type="dxa"/>
            <w:tcBorders>
              <w:top w:val="nil"/>
              <w:left w:val="nil"/>
              <w:bottom w:val="nil"/>
              <w:right w:val="nil"/>
            </w:tcBorders>
            <w:shd w:val="clear" w:color="auto" w:fill="auto"/>
            <w:noWrap/>
            <w:vAlign w:val="center"/>
          </w:tcPr>
          <w:p w14:paraId="49B11E9B" w14:textId="77777777" w:rsidR="00A33A83" w:rsidRPr="00C47377" w:rsidRDefault="00A33A83" w:rsidP="00F611BA">
            <w:pPr>
              <w:suppressAutoHyphens w:val="0"/>
              <w:spacing w:line="240" w:lineRule="auto"/>
              <w:jc w:val="right"/>
              <w:rPr>
                <w:lang w:eastAsia="en-GB"/>
              </w:rPr>
            </w:pPr>
            <w:r w:rsidRPr="00C47377">
              <w:rPr>
                <w:lang w:eastAsia="en-GB"/>
              </w:rPr>
              <w:t>29.2</w:t>
            </w:r>
          </w:p>
        </w:tc>
        <w:tc>
          <w:tcPr>
            <w:tcW w:w="1060" w:type="dxa"/>
            <w:tcBorders>
              <w:top w:val="nil"/>
              <w:left w:val="nil"/>
              <w:bottom w:val="nil"/>
              <w:right w:val="nil"/>
            </w:tcBorders>
            <w:shd w:val="clear" w:color="auto" w:fill="auto"/>
            <w:noWrap/>
            <w:vAlign w:val="center"/>
          </w:tcPr>
          <w:p w14:paraId="2AEFFD4C" w14:textId="77777777" w:rsidR="00A33A83" w:rsidRPr="00C47377" w:rsidRDefault="00A33A83" w:rsidP="00F611BA">
            <w:pPr>
              <w:suppressAutoHyphens w:val="0"/>
              <w:spacing w:line="240" w:lineRule="auto"/>
              <w:jc w:val="right"/>
              <w:rPr>
                <w:lang w:eastAsia="en-GB"/>
              </w:rPr>
            </w:pPr>
            <w:r w:rsidRPr="00C47377">
              <w:rPr>
                <w:lang w:eastAsia="en-GB"/>
              </w:rPr>
              <w:t>692</w:t>
            </w:r>
          </w:p>
        </w:tc>
        <w:tc>
          <w:tcPr>
            <w:tcW w:w="1320" w:type="dxa"/>
            <w:tcBorders>
              <w:top w:val="nil"/>
              <w:left w:val="nil"/>
              <w:bottom w:val="nil"/>
              <w:right w:val="nil"/>
            </w:tcBorders>
            <w:shd w:val="clear" w:color="auto" w:fill="auto"/>
            <w:noWrap/>
            <w:vAlign w:val="center"/>
          </w:tcPr>
          <w:p w14:paraId="53D5100B" w14:textId="77777777" w:rsidR="00A33A83" w:rsidRPr="00C47377" w:rsidRDefault="00A33A83" w:rsidP="00F611BA">
            <w:pPr>
              <w:suppressAutoHyphens w:val="0"/>
              <w:spacing w:line="240" w:lineRule="auto"/>
              <w:jc w:val="right"/>
              <w:rPr>
                <w:lang w:eastAsia="en-GB"/>
              </w:rPr>
            </w:pPr>
            <w:r w:rsidRPr="00C47377">
              <w:rPr>
                <w:lang w:eastAsia="en-GB"/>
              </w:rPr>
              <w:t>58.1</w:t>
            </w:r>
          </w:p>
        </w:tc>
        <w:tc>
          <w:tcPr>
            <w:tcW w:w="1060" w:type="dxa"/>
            <w:tcBorders>
              <w:top w:val="nil"/>
              <w:left w:val="nil"/>
              <w:bottom w:val="nil"/>
              <w:right w:val="nil"/>
            </w:tcBorders>
            <w:shd w:val="clear" w:color="auto" w:fill="auto"/>
            <w:noWrap/>
            <w:vAlign w:val="center"/>
          </w:tcPr>
          <w:p w14:paraId="2FD5621E" w14:textId="77777777" w:rsidR="00A33A83" w:rsidRPr="00C47377" w:rsidRDefault="00A33A83" w:rsidP="00F611BA">
            <w:pPr>
              <w:suppressAutoHyphens w:val="0"/>
              <w:spacing w:line="240" w:lineRule="auto"/>
              <w:jc w:val="right"/>
              <w:rPr>
                <w:lang w:eastAsia="en-GB"/>
              </w:rPr>
            </w:pPr>
            <w:r w:rsidRPr="00C47377">
              <w:rPr>
                <w:lang w:eastAsia="en-GB"/>
              </w:rPr>
              <w:t>739</w:t>
            </w:r>
          </w:p>
        </w:tc>
        <w:tc>
          <w:tcPr>
            <w:tcW w:w="1320" w:type="dxa"/>
            <w:tcBorders>
              <w:top w:val="nil"/>
              <w:left w:val="nil"/>
              <w:bottom w:val="nil"/>
              <w:right w:val="nil"/>
            </w:tcBorders>
            <w:shd w:val="clear" w:color="auto" w:fill="auto"/>
            <w:noWrap/>
            <w:vAlign w:val="center"/>
          </w:tcPr>
          <w:p w14:paraId="2821F6DC" w14:textId="77777777" w:rsidR="00A33A83" w:rsidRPr="00C47377" w:rsidRDefault="00A33A83" w:rsidP="00F611BA">
            <w:pPr>
              <w:suppressAutoHyphens w:val="0"/>
              <w:spacing w:line="240" w:lineRule="auto"/>
              <w:jc w:val="right"/>
              <w:rPr>
                <w:lang w:eastAsia="en-GB"/>
              </w:rPr>
            </w:pPr>
            <w:r w:rsidRPr="00C47377">
              <w:rPr>
                <w:lang w:eastAsia="en-GB"/>
              </w:rPr>
              <w:t>61.8</w:t>
            </w:r>
          </w:p>
        </w:tc>
      </w:tr>
      <w:tr w:rsidR="00A33A83" w:rsidRPr="00C47377" w14:paraId="333960B2" w14:textId="77777777" w:rsidTr="00712983">
        <w:trPr>
          <w:trHeight w:val="255"/>
        </w:trPr>
        <w:tc>
          <w:tcPr>
            <w:tcW w:w="1040" w:type="dxa"/>
            <w:tcBorders>
              <w:top w:val="nil"/>
              <w:left w:val="nil"/>
              <w:bottom w:val="nil"/>
              <w:right w:val="nil"/>
            </w:tcBorders>
            <w:shd w:val="clear" w:color="auto" w:fill="auto"/>
            <w:noWrap/>
            <w:vAlign w:val="bottom"/>
          </w:tcPr>
          <w:p w14:paraId="65D56C41" w14:textId="77777777" w:rsidR="00A33A83" w:rsidRPr="00C47377" w:rsidRDefault="00A33A83" w:rsidP="00F611BA">
            <w:pPr>
              <w:suppressAutoHyphens w:val="0"/>
              <w:spacing w:line="240" w:lineRule="auto"/>
              <w:jc w:val="right"/>
              <w:rPr>
                <w:lang w:eastAsia="en-GB"/>
              </w:rPr>
            </w:pPr>
            <w:r w:rsidRPr="00C47377">
              <w:rPr>
                <w:lang w:eastAsia="en-GB"/>
              </w:rPr>
              <w:t>599</w:t>
            </w:r>
          </w:p>
        </w:tc>
        <w:tc>
          <w:tcPr>
            <w:tcW w:w="1320" w:type="dxa"/>
            <w:tcBorders>
              <w:top w:val="nil"/>
              <w:left w:val="nil"/>
              <w:bottom w:val="nil"/>
              <w:right w:val="nil"/>
            </w:tcBorders>
            <w:shd w:val="clear" w:color="auto" w:fill="auto"/>
            <w:noWrap/>
          </w:tcPr>
          <w:p w14:paraId="47A6DC72" w14:textId="77777777" w:rsidR="00A33A83" w:rsidRPr="00C47377" w:rsidRDefault="00A33A83" w:rsidP="00F611BA">
            <w:pPr>
              <w:suppressAutoHyphens w:val="0"/>
              <w:spacing w:line="240" w:lineRule="auto"/>
              <w:jc w:val="right"/>
              <w:rPr>
                <w:lang w:eastAsia="en-GB"/>
              </w:rPr>
            </w:pPr>
            <w:r w:rsidRPr="00D40292">
              <w:rPr>
                <w:lang w:eastAsia="en-GB"/>
              </w:rPr>
              <w:t>0.0</w:t>
            </w:r>
          </w:p>
        </w:tc>
        <w:tc>
          <w:tcPr>
            <w:tcW w:w="1040" w:type="dxa"/>
            <w:tcBorders>
              <w:top w:val="nil"/>
              <w:left w:val="nil"/>
              <w:bottom w:val="nil"/>
              <w:right w:val="nil"/>
            </w:tcBorders>
            <w:shd w:val="clear" w:color="auto" w:fill="auto"/>
            <w:noWrap/>
            <w:vAlign w:val="center"/>
          </w:tcPr>
          <w:p w14:paraId="6763CB4B" w14:textId="77777777" w:rsidR="00A33A83" w:rsidRPr="00C47377" w:rsidRDefault="00A33A83" w:rsidP="00F611BA">
            <w:pPr>
              <w:suppressAutoHyphens w:val="0"/>
              <w:spacing w:line="240" w:lineRule="auto"/>
              <w:jc w:val="right"/>
              <w:rPr>
                <w:lang w:eastAsia="en-GB"/>
              </w:rPr>
            </w:pPr>
            <w:r w:rsidRPr="00C47377">
              <w:rPr>
                <w:lang w:eastAsia="en-GB"/>
              </w:rPr>
              <w:t>646</w:t>
            </w:r>
          </w:p>
        </w:tc>
        <w:tc>
          <w:tcPr>
            <w:tcW w:w="1320" w:type="dxa"/>
            <w:tcBorders>
              <w:top w:val="nil"/>
              <w:left w:val="nil"/>
              <w:bottom w:val="nil"/>
              <w:right w:val="nil"/>
            </w:tcBorders>
            <w:shd w:val="clear" w:color="auto" w:fill="auto"/>
            <w:noWrap/>
            <w:vAlign w:val="center"/>
          </w:tcPr>
          <w:p w14:paraId="7A7AD9D4" w14:textId="77777777" w:rsidR="00A33A83" w:rsidRPr="00C47377" w:rsidRDefault="00A33A83" w:rsidP="00F611BA">
            <w:pPr>
              <w:suppressAutoHyphens w:val="0"/>
              <w:spacing w:line="240" w:lineRule="auto"/>
              <w:jc w:val="right"/>
              <w:rPr>
                <w:lang w:eastAsia="en-GB"/>
              </w:rPr>
            </w:pPr>
            <w:r w:rsidRPr="00C47377">
              <w:rPr>
                <w:lang w:eastAsia="en-GB"/>
              </w:rPr>
              <w:t>30.4</w:t>
            </w:r>
          </w:p>
        </w:tc>
        <w:tc>
          <w:tcPr>
            <w:tcW w:w="1060" w:type="dxa"/>
            <w:tcBorders>
              <w:top w:val="nil"/>
              <w:left w:val="nil"/>
              <w:bottom w:val="nil"/>
              <w:right w:val="nil"/>
            </w:tcBorders>
            <w:shd w:val="clear" w:color="auto" w:fill="auto"/>
            <w:noWrap/>
            <w:vAlign w:val="center"/>
          </w:tcPr>
          <w:p w14:paraId="56039532" w14:textId="77777777" w:rsidR="00A33A83" w:rsidRPr="00C47377" w:rsidRDefault="00A33A83" w:rsidP="00F611BA">
            <w:pPr>
              <w:suppressAutoHyphens w:val="0"/>
              <w:spacing w:line="240" w:lineRule="auto"/>
              <w:jc w:val="right"/>
              <w:rPr>
                <w:lang w:eastAsia="en-GB"/>
              </w:rPr>
            </w:pPr>
            <w:r w:rsidRPr="00C47377">
              <w:rPr>
                <w:lang w:eastAsia="en-GB"/>
              </w:rPr>
              <w:t>693</w:t>
            </w:r>
          </w:p>
        </w:tc>
        <w:tc>
          <w:tcPr>
            <w:tcW w:w="1320" w:type="dxa"/>
            <w:tcBorders>
              <w:top w:val="nil"/>
              <w:left w:val="nil"/>
              <w:bottom w:val="nil"/>
              <w:right w:val="nil"/>
            </w:tcBorders>
            <w:shd w:val="clear" w:color="auto" w:fill="auto"/>
            <w:noWrap/>
            <w:vAlign w:val="center"/>
          </w:tcPr>
          <w:p w14:paraId="627F90AE" w14:textId="77777777" w:rsidR="00A33A83" w:rsidRPr="00C47377" w:rsidRDefault="00A33A83" w:rsidP="00F611BA">
            <w:pPr>
              <w:suppressAutoHyphens w:val="0"/>
              <w:spacing w:line="240" w:lineRule="auto"/>
              <w:jc w:val="right"/>
              <w:rPr>
                <w:lang w:eastAsia="en-GB"/>
              </w:rPr>
            </w:pPr>
            <w:r w:rsidRPr="00C47377">
              <w:rPr>
                <w:lang w:eastAsia="en-GB"/>
              </w:rPr>
              <w:t>57.6</w:t>
            </w:r>
          </w:p>
        </w:tc>
        <w:tc>
          <w:tcPr>
            <w:tcW w:w="1060" w:type="dxa"/>
            <w:tcBorders>
              <w:top w:val="nil"/>
              <w:left w:val="nil"/>
              <w:bottom w:val="nil"/>
              <w:right w:val="nil"/>
            </w:tcBorders>
            <w:shd w:val="clear" w:color="auto" w:fill="auto"/>
            <w:noWrap/>
            <w:vAlign w:val="center"/>
          </w:tcPr>
          <w:p w14:paraId="52DE442B" w14:textId="77777777" w:rsidR="00A33A83" w:rsidRPr="00C47377" w:rsidRDefault="00A33A83" w:rsidP="00F611BA">
            <w:pPr>
              <w:suppressAutoHyphens w:val="0"/>
              <w:spacing w:line="240" w:lineRule="auto"/>
              <w:jc w:val="right"/>
              <w:rPr>
                <w:lang w:eastAsia="en-GB"/>
              </w:rPr>
            </w:pPr>
            <w:r w:rsidRPr="00C47377">
              <w:rPr>
                <w:lang w:eastAsia="en-GB"/>
              </w:rPr>
              <w:t>740</w:t>
            </w:r>
          </w:p>
        </w:tc>
        <w:tc>
          <w:tcPr>
            <w:tcW w:w="1320" w:type="dxa"/>
            <w:tcBorders>
              <w:top w:val="nil"/>
              <w:left w:val="nil"/>
              <w:bottom w:val="nil"/>
              <w:right w:val="nil"/>
            </w:tcBorders>
            <w:shd w:val="clear" w:color="auto" w:fill="auto"/>
            <w:noWrap/>
            <w:vAlign w:val="center"/>
          </w:tcPr>
          <w:p w14:paraId="33EA011C" w14:textId="77777777" w:rsidR="00A33A83" w:rsidRPr="00C47377" w:rsidRDefault="00A33A83" w:rsidP="00F611BA">
            <w:pPr>
              <w:suppressAutoHyphens w:val="0"/>
              <w:spacing w:line="240" w:lineRule="auto"/>
              <w:jc w:val="right"/>
              <w:rPr>
                <w:lang w:eastAsia="en-GB"/>
              </w:rPr>
            </w:pPr>
            <w:r w:rsidRPr="00C47377">
              <w:rPr>
                <w:lang w:eastAsia="en-GB"/>
              </w:rPr>
              <w:t>61.6</w:t>
            </w:r>
          </w:p>
        </w:tc>
      </w:tr>
      <w:tr w:rsidR="00F611BA" w:rsidRPr="00C47377" w14:paraId="2B93BA5F" w14:textId="77777777" w:rsidTr="00F611BA">
        <w:trPr>
          <w:trHeight w:val="255"/>
        </w:trPr>
        <w:tc>
          <w:tcPr>
            <w:tcW w:w="1040" w:type="dxa"/>
            <w:tcBorders>
              <w:top w:val="nil"/>
              <w:left w:val="nil"/>
              <w:bottom w:val="nil"/>
              <w:right w:val="nil"/>
            </w:tcBorders>
            <w:shd w:val="clear" w:color="auto" w:fill="auto"/>
            <w:noWrap/>
            <w:vAlign w:val="bottom"/>
          </w:tcPr>
          <w:p w14:paraId="3B3F581E" w14:textId="77777777" w:rsidR="00F611BA" w:rsidRPr="00C47377" w:rsidRDefault="00F611BA" w:rsidP="00F611BA">
            <w:pPr>
              <w:suppressAutoHyphens w:val="0"/>
              <w:spacing w:line="240" w:lineRule="auto"/>
              <w:jc w:val="right"/>
              <w:rPr>
                <w:lang w:eastAsia="en-GB"/>
              </w:rPr>
            </w:pPr>
            <w:r w:rsidRPr="00C47377">
              <w:rPr>
                <w:lang w:eastAsia="en-GB"/>
              </w:rPr>
              <w:t>600</w:t>
            </w:r>
          </w:p>
        </w:tc>
        <w:tc>
          <w:tcPr>
            <w:tcW w:w="1320" w:type="dxa"/>
            <w:tcBorders>
              <w:top w:val="nil"/>
              <w:left w:val="nil"/>
              <w:bottom w:val="nil"/>
              <w:right w:val="nil"/>
            </w:tcBorders>
            <w:shd w:val="clear" w:color="auto" w:fill="auto"/>
            <w:noWrap/>
            <w:vAlign w:val="bottom"/>
          </w:tcPr>
          <w:p w14:paraId="08244D5F" w14:textId="77777777" w:rsidR="00F611BA" w:rsidRPr="00C47377" w:rsidRDefault="00F611BA" w:rsidP="00F611BA">
            <w:pPr>
              <w:suppressAutoHyphens w:val="0"/>
              <w:spacing w:line="240" w:lineRule="auto"/>
              <w:jc w:val="right"/>
              <w:rPr>
                <w:lang w:eastAsia="en-GB"/>
              </w:rPr>
            </w:pPr>
            <w:r w:rsidRPr="00C47377">
              <w:rPr>
                <w:lang w:eastAsia="en-GB"/>
              </w:rPr>
              <w:t>0.6</w:t>
            </w:r>
          </w:p>
        </w:tc>
        <w:tc>
          <w:tcPr>
            <w:tcW w:w="1040" w:type="dxa"/>
            <w:tcBorders>
              <w:top w:val="nil"/>
              <w:left w:val="nil"/>
              <w:bottom w:val="nil"/>
              <w:right w:val="nil"/>
            </w:tcBorders>
            <w:shd w:val="clear" w:color="auto" w:fill="auto"/>
            <w:noWrap/>
            <w:vAlign w:val="center"/>
          </w:tcPr>
          <w:p w14:paraId="73B8DA26" w14:textId="77777777" w:rsidR="00F611BA" w:rsidRPr="00C47377" w:rsidRDefault="00F611BA" w:rsidP="00F611BA">
            <w:pPr>
              <w:suppressAutoHyphens w:val="0"/>
              <w:spacing w:line="240" w:lineRule="auto"/>
              <w:jc w:val="right"/>
              <w:rPr>
                <w:lang w:eastAsia="en-GB"/>
              </w:rPr>
            </w:pPr>
            <w:r w:rsidRPr="00C47377">
              <w:rPr>
                <w:lang w:eastAsia="en-GB"/>
              </w:rPr>
              <w:t>647</w:t>
            </w:r>
          </w:p>
        </w:tc>
        <w:tc>
          <w:tcPr>
            <w:tcW w:w="1320" w:type="dxa"/>
            <w:tcBorders>
              <w:top w:val="nil"/>
              <w:left w:val="nil"/>
              <w:bottom w:val="nil"/>
              <w:right w:val="nil"/>
            </w:tcBorders>
            <w:shd w:val="clear" w:color="auto" w:fill="auto"/>
            <w:noWrap/>
            <w:vAlign w:val="center"/>
          </w:tcPr>
          <w:p w14:paraId="1595DD31" w14:textId="77777777" w:rsidR="00F611BA" w:rsidRPr="00C47377" w:rsidRDefault="00F611BA" w:rsidP="00F611BA">
            <w:pPr>
              <w:suppressAutoHyphens w:val="0"/>
              <w:spacing w:line="240" w:lineRule="auto"/>
              <w:jc w:val="right"/>
              <w:rPr>
                <w:lang w:eastAsia="en-GB"/>
              </w:rPr>
            </w:pPr>
            <w:r w:rsidRPr="00C47377">
              <w:rPr>
                <w:lang w:eastAsia="en-GB"/>
              </w:rPr>
              <w:t>31.6</w:t>
            </w:r>
          </w:p>
        </w:tc>
        <w:tc>
          <w:tcPr>
            <w:tcW w:w="1060" w:type="dxa"/>
            <w:tcBorders>
              <w:top w:val="nil"/>
              <w:left w:val="nil"/>
              <w:bottom w:val="nil"/>
              <w:right w:val="nil"/>
            </w:tcBorders>
            <w:shd w:val="clear" w:color="auto" w:fill="auto"/>
            <w:noWrap/>
            <w:vAlign w:val="center"/>
          </w:tcPr>
          <w:p w14:paraId="31535E2B" w14:textId="77777777" w:rsidR="00F611BA" w:rsidRPr="00C47377" w:rsidRDefault="00F611BA" w:rsidP="00F611BA">
            <w:pPr>
              <w:suppressAutoHyphens w:val="0"/>
              <w:spacing w:line="240" w:lineRule="auto"/>
              <w:jc w:val="right"/>
              <w:rPr>
                <w:lang w:eastAsia="en-GB"/>
              </w:rPr>
            </w:pPr>
            <w:r w:rsidRPr="00C47377">
              <w:rPr>
                <w:lang w:eastAsia="en-GB"/>
              </w:rPr>
              <w:t>694</w:t>
            </w:r>
          </w:p>
        </w:tc>
        <w:tc>
          <w:tcPr>
            <w:tcW w:w="1320" w:type="dxa"/>
            <w:tcBorders>
              <w:top w:val="nil"/>
              <w:left w:val="nil"/>
              <w:bottom w:val="nil"/>
              <w:right w:val="nil"/>
            </w:tcBorders>
            <w:shd w:val="clear" w:color="auto" w:fill="auto"/>
            <w:noWrap/>
            <w:vAlign w:val="center"/>
          </w:tcPr>
          <w:p w14:paraId="66506864" w14:textId="77777777" w:rsidR="00F611BA" w:rsidRPr="00C47377" w:rsidRDefault="00F611BA" w:rsidP="00F611BA">
            <w:pPr>
              <w:suppressAutoHyphens w:val="0"/>
              <w:spacing w:line="240" w:lineRule="auto"/>
              <w:jc w:val="right"/>
              <w:rPr>
                <w:lang w:eastAsia="en-GB"/>
              </w:rPr>
            </w:pPr>
            <w:r w:rsidRPr="00C47377">
              <w:rPr>
                <w:lang w:eastAsia="en-GB"/>
              </w:rPr>
              <w:t>56.9</w:t>
            </w:r>
          </w:p>
        </w:tc>
        <w:tc>
          <w:tcPr>
            <w:tcW w:w="1060" w:type="dxa"/>
            <w:tcBorders>
              <w:top w:val="nil"/>
              <w:left w:val="nil"/>
              <w:bottom w:val="nil"/>
              <w:right w:val="nil"/>
            </w:tcBorders>
            <w:shd w:val="clear" w:color="auto" w:fill="auto"/>
            <w:noWrap/>
            <w:vAlign w:val="center"/>
          </w:tcPr>
          <w:p w14:paraId="35C1BD30" w14:textId="77777777" w:rsidR="00F611BA" w:rsidRPr="00C47377" w:rsidRDefault="00F611BA" w:rsidP="00F611BA">
            <w:pPr>
              <w:suppressAutoHyphens w:val="0"/>
              <w:spacing w:line="240" w:lineRule="auto"/>
              <w:jc w:val="right"/>
              <w:rPr>
                <w:lang w:eastAsia="en-GB"/>
              </w:rPr>
            </w:pPr>
            <w:r w:rsidRPr="00C47377">
              <w:rPr>
                <w:lang w:eastAsia="en-GB"/>
              </w:rPr>
              <w:t>741</w:t>
            </w:r>
          </w:p>
        </w:tc>
        <w:tc>
          <w:tcPr>
            <w:tcW w:w="1320" w:type="dxa"/>
            <w:tcBorders>
              <w:top w:val="nil"/>
              <w:left w:val="nil"/>
              <w:bottom w:val="nil"/>
              <w:right w:val="nil"/>
            </w:tcBorders>
            <w:shd w:val="clear" w:color="auto" w:fill="auto"/>
            <w:noWrap/>
            <w:vAlign w:val="center"/>
          </w:tcPr>
          <w:p w14:paraId="6483B3C0" w14:textId="77777777" w:rsidR="00F611BA" w:rsidRPr="00C47377" w:rsidRDefault="00F611BA" w:rsidP="00F611BA">
            <w:pPr>
              <w:suppressAutoHyphens w:val="0"/>
              <w:spacing w:line="240" w:lineRule="auto"/>
              <w:jc w:val="right"/>
              <w:rPr>
                <w:lang w:eastAsia="en-GB"/>
              </w:rPr>
            </w:pPr>
            <w:r w:rsidRPr="00C47377">
              <w:rPr>
                <w:lang w:eastAsia="en-GB"/>
              </w:rPr>
              <w:t>61.2</w:t>
            </w:r>
          </w:p>
        </w:tc>
      </w:tr>
      <w:tr w:rsidR="00F611BA" w:rsidRPr="00C47377" w14:paraId="538831EA" w14:textId="77777777" w:rsidTr="00F611BA">
        <w:trPr>
          <w:trHeight w:val="255"/>
        </w:trPr>
        <w:tc>
          <w:tcPr>
            <w:tcW w:w="1040" w:type="dxa"/>
            <w:tcBorders>
              <w:top w:val="nil"/>
              <w:left w:val="nil"/>
              <w:bottom w:val="nil"/>
              <w:right w:val="nil"/>
            </w:tcBorders>
            <w:shd w:val="clear" w:color="auto" w:fill="auto"/>
            <w:noWrap/>
            <w:vAlign w:val="bottom"/>
          </w:tcPr>
          <w:p w14:paraId="5D619E62" w14:textId="77777777" w:rsidR="00F611BA" w:rsidRPr="00C47377" w:rsidRDefault="00F611BA" w:rsidP="00F611BA">
            <w:pPr>
              <w:suppressAutoHyphens w:val="0"/>
              <w:spacing w:line="240" w:lineRule="auto"/>
              <w:jc w:val="right"/>
              <w:rPr>
                <w:lang w:eastAsia="en-GB"/>
              </w:rPr>
            </w:pPr>
            <w:r w:rsidRPr="00C47377">
              <w:rPr>
                <w:lang w:eastAsia="en-GB"/>
              </w:rPr>
              <w:t>601</w:t>
            </w:r>
          </w:p>
        </w:tc>
        <w:tc>
          <w:tcPr>
            <w:tcW w:w="1320" w:type="dxa"/>
            <w:tcBorders>
              <w:top w:val="nil"/>
              <w:left w:val="nil"/>
              <w:bottom w:val="nil"/>
              <w:right w:val="nil"/>
            </w:tcBorders>
            <w:shd w:val="clear" w:color="auto" w:fill="auto"/>
            <w:noWrap/>
            <w:vAlign w:val="bottom"/>
          </w:tcPr>
          <w:p w14:paraId="05060792" w14:textId="77777777" w:rsidR="00F611BA" w:rsidRPr="00C47377" w:rsidRDefault="00F611BA" w:rsidP="00F611BA">
            <w:pPr>
              <w:suppressAutoHyphens w:val="0"/>
              <w:spacing w:line="240" w:lineRule="auto"/>
              <w:jc w:val="right"/>
              <w:rPr>
                <w:lang w:eastAsia="en-GB"/>
              </w:rPr>
            </w:pPr>
            <w:r w:rsidRPr="00C47377">
              <w:rPr>
                <w:lang w:eastAsia="en-GB"/>
              </w:rPr>
              <w:t>1.9</w:t>
            </w:r>
          </w:p>
        </w:tc>
        <w:tc>
          <w:tcPr>
            <w:tcW w:w="1040" w:type="dxa"/>
            <w:tcBorders>
              <w:top w:val="nil"/>
              <w:left w:val="nil"/>
              <w:bottom w:val="nil"/>
              <w:right w:val="nil"/>
            </w:tcBorders>
            <w:shd w:val="clear" w:color="auto" w:fill="auto"/>
            <w:noWrap/>
            <w:vAlign w:val="center"/>
          </w:tcPr>
          <w:p w14:paraId="535D2A14" w14:textId="77777777" w:rsidR="00F611BA" w:rsidRPr="00C47377" w:rsidRDefault="00F611BA" w:rsidP="00F611BA">
            <w:pPr>
              <w:suppressAutoHyphens w:val="0"/>
              <w:spacing w:line="240" w:lineRule="auto"/>
              <w:jc w:val="right"/>
              <w:rPr>
                <w:lang w:eastAsia="en-GB"/>
              </w:rPr>
            </w:pPr>
            <w:r w:rsidRPr="00C47377">
              <w:rPr>
                <w:lang w:eastAsia="en-GB"/>
              </w:rPr>
              <w:t>648</w:t>
            </w:r>
          </w:p>
        </w:tc>
        <w:tc>
          <w:tcPr>
            <w:tcW w:w="1320" w:type="dxa"/>
            <w:tcBorders>
              <w:top w:val="nil"/>
              <w:left w:val="nil"/>
              <w:bottom w:val="nil"/>
              <w:right w:val="nil"/>
            </w:tcBorders>
            <w:shd w:val="clear" w:color="auto" w:fill="auto"/>
            <w:noWrap/>
            <w:vAlign w:val="center"/>
          </w:tcPr>
          <w:p w14:paraId="38242A64" w14:textId="77777777" w:rsidR="00F611BA" w:rsidRPr="00C47377" w:rsidRDefault="00F611BA" w:rsidP="00F611BA">
            <w:pPr>
              <w:suppressAutoHyphens w:val="0"/>
              <w:spacing w:line="240" w:lineRule="auto"/>
              <w:jc w:val="right"/>
              <w:rPr>
                <w:lang w:eastAsia="en-GB"/>
              </w:rPr>
            </w:pPr>
            <w:r w:rsidRPr="00C47377">
              <w:rPr>
                <w:lang w:eastAsia="en-GB"/>
              </w:rPr>
              <w:t>32.8</w:t>
            </w:r>
          </w:p>
        </w:tc>
        <w:tc>
          <w:tcPr>
            <w:tcW w:w="1060" w:type="dxa"/>
            <w:tcBorders>
              <w:top w:val="nil"/>
              <w:left w:val="nil"/>
              <w:bottom w:val="nil"/>
              <w:right w:val="nil"/>
            </w:tcBorders>
            <w:shd w:val="clear" w:color="auto" w:fill="auto"/>
            <w:noWrap/>
            <w:vAlign w:val="center"/>
          </w:tcPr>
          <w:p w14:paraId="5E7B1219" w14:textId="77777777" w:rsidR="00F611BA" w:rsidRPr="00C47377" w:rsidRDefault="00F611BA" w:rsidP="00F611BA">
            <w:pPr>
              <w:suppressAutoHyphens w:val="0"/>
              <w:spacing w:line="240" w:lineRule="auto"/>
              <w:jc w:val="right"/>
              <w:rPr>
                <w:lang w:eastAsia="en-GB"/>
              </w:rPr>
            </w:pPr>
            <w:r w:rsidRPr="00C47377">
              <w:rPr>
                <w:lang w:eastAsia="en-GB"/>
              </w:rPr>
              <w:t>695</w:t>
            </w:r>
          </w:p>
        </w:tc>
        <w:tc>
          <w:tcPr>
            <w:tcW w:w="1320" w:type="dxa"/>
            <w:tcBorders>
              <w:top w:val="nil"/>
              <w:left w:val="nil"/>
              <w:bottom w:val="nil"/>
              <w:right w:val="nil"/>
            </w:tcBorders>
            <w:shd w:val="clear" w:color="auto" w:fill="auto"/>
            <w:noWrap/>
            <w:vAlign w:val="center"/>
          </w:tcPr>
          <w:p w14:paraId="327225C5" w14:textId="77777777" w:rsidR="00F611BA" w:rsidRPr="00C47377" w:rsidRDefault="00F611BA" w:rsidP="00F611BA">
            <w:pPr>
              <w:suppressAutoHyphens w:val="0"/>
              <w:spacing w:line="240" w:lineRule="auto"/>
              <w:jc w:val="right"/>
              <w:rPr>
                <w:lang w:eastAsia="en-GB"/>
              </w:rPr>
            </w:pPr>
            <w:r w:rsidRPr="00C47377">
              <w:rPr>
                <w:lang w:eastAsia="en-GB"/>
              </w:rPr>
              <w:t>56.3</w:t>
            </w:r>
          </w:p>
        </w:tc>
        <w:tc>
          <w:tcPr>
            <w:tcW w:w="1060" w:type="dxa"/>
            <w:tcBorders>
              <w:top w:val="nil"/>
              <w:left w:val="nil"/>
              <w:bottom w:val="nil"/>
              <w:right w:val="nil"/>
            </w:tcBorders>
            <w:shd w:val="clear" w:color="auto" w:fill="auto"/>
            <w:noWrap/>
            <w:vAlign w:val="center"/>
          </w:tcPr>
          <w:p w14:paraId="601FC47D" w14:textId="77777777" w:rsidR="00F611BA" w:rsidRPr="00C47377" w:rsidRDefault="00F611BA" w:rsidP="00F611BA">
            <w:pPr>
              <w:suppressAutoHyphens w:val="0"/>
              <w:spacing w:line="240" w:lineRule="auto"/>
              <w:jc w:val="right"/>
              <w:rPr>
                <w:lang w:eastAsia="en-GB"/>
              </w:rPr>
            </w:pPr>
            <w:r w:rsidRPr="00C47377">
              <w:rPr>
                <w:lang w:eastAsia="en-GB"/>
              </w:rPr>
              <w:t>742</w:t>
            </w:r>
          </w:p>
        </w:tc>
        <w:tc>
          <w:tcPr>
            <w:tcW w:w="1320" w:type="dxa"/>
            <w:tcBorders>
              <w:top w:val="nil"/>
              <w:left w:val="nil"/>
              <w:bottom w:val="nil"/>
              <w:right w:val="nil"/>
            </w:tcBorders>
            <w:shd w:val="clear" w:color="auto" w:fill="auto"/>
            <w:noWrap/>
            <w:vAlign w:val="center"/>
          </w:tcPr>
          <w:p w14:paraId="3DC1EC04" w14:textId="77777777" w:rsidR="00F611BA" w:rsidRPr="00C47377" w:rsidRDefault="00F611BA" w:rsidP="00F611BA">
            <w:pPr>
              <w:suppressAutoHyphens w:val="0"/>
              <w:spacing w:line="240" w:lineRule="auto"/>
              <w:jc w:val="right"/>
              <w:rPr>
                <w:lang w:eastAsia="en-GB"/>
              </w:rPr>
            </w:pPr>
            <w:r w:rsidRPr="00C47377">
              <w:rPr>
                <w:lang w:eastAsia="en-GB"/>
              </w:rPr>
              <w:t>60.8</w:t>
            </w:r>
          </w:p>
        </w:tc>
      </w:tr>
      <w:tr w:rsidR="00F611BA" w:rsidRPr="00C47377" w14:paraId="6E37E8EF" w14:textId="77777777" w:rsidTr="00F611BA">
        <w:trPr>
          <w:trHeight w:val="255"/>
        </w:trPr>
        <w:tc>
          <w:tcPr>
            <w:tcW w:w="1040" w:type="dxa"/>
            <w:tcBorders>
              <w:top w:val="nil"/>
              <w:left w:val="nil"/>
              <w:bottom w:val="nil"/>
              <w:right w:val="nil"/>
            </w:tcBorders>
            <w:shd w:val="clear" w:color="auto" w:fill="auto"/>
            <w:noWrap/>
            <w:vAlign w:val="bottom"/>
          </w:tcPr>
          <w:p w14:paraId="2AEFBD65" w14:textId="77777777" w:rsidR="00F611BA" w:rsidRPr="00C47377" w:rsidRDefault="00F611BA" w:rsidP="00F611BA">
            <w:pPr>
              <w:suppressAutoHyphens w:val="0"/>
              <w:spacing w:line="240" w:lineRule="auto"/>
              <w:jc w:val="right"/>
              <w:rPr>
                <w:lang w:eastAsia="en-GB"/>
              </w:rPr>
            </w:pPr>
            <w:r w:rsidRPr="00C47377">
              <w:rPr>
                <w:lang w:eastAsia="en-GB"/>
              </w:rPr>
              <w:t>602</w:t>
            </w:r>
          </w:p>
        </w:tc>
        <w:tc>
          <w:tcPr>
            <w:tcW w:w="1320" w:type="dxa"/>
            <w:tcBorders>
              <w:top w:val="nil"/>
              <w:left w:val="nil"/>
              <w:bottom w:val="nil"/>
              <w:right w:val="nil"/>
            </w:tcBorders>
            <w:shd w:val="clear" w:color="auto" w:fill="auto"/>
            <w:noWrap/>
            <w:vAlign w:val="bottom"/>
          </w:tcPr>
          <w:p w14:paraId="4A4187EF" w14:textId="77777777" w:rsidR="00F611BA" w:rsidRPr="00C47377" w:rsidRDefault="00F611BA" w:rsidP="00F611BA">
            <w:pPr>
              <w:suppressAutoHyphens w:val="0"/>
              <w:spacing w:line="240" w:lineRule="auto"/>
              <w:jc w:val="right"/>
              <w:rPr>
                <w:lang w:eastAsia="en-GB"/>
              </w:rPr>
            </w:pPr>
            <w:r w:rsidRPr="00C47377">
              <w:rPr>
                <w:lang w:eastAsia="en-GB"/>
              </w:rPr>
              <w:t>2.7</w:t>
            </w:r>
          </w:p>
        </w:tc>
        <w:tc>
          <w:tcPr>
            <w:tcW w:w="1040" w:type="dxa"/>
            <w:tcBorders>
              <w:top w:val="nil"/>
              <w:left w:val="nil"/>
              <w:bottom w:val="nil"/>
              <w:right w:val="nil"/>
            </w:tcBorders>
            <w:shd w:val="clear" w:color="auto" w:fill="auto"/>
            <w:noWrap/>
            <w:vAlign w:val="center"/>
          </w:tcPr>
          <w:p w14:paraId="4F08B729" w14:textId="77777777" w:rsidR="00F611BA" w:rsidRPr="00C47377" w:rsidRDefault="00F611BA" w:rsidP="00F611BA">
            <w:pPr>
              <w:suppressAutoHyphens w:val="0"/>
              <w:spacing w:line="240" w:lineRule="auto"/>
              <w:jc w:val="right"/>
              <w:rPr>
                <w:lang w:eastAsia="en-GB"/>
              </w:rPr>
            </w:pPr>
            <w:r w:rsidRPr="00C47377">
              <w:rPr>
                <w:lang w:eastAsia="en-GB"/>
              </w:rPr>
              <w:t>649</w:t>
            </w:r>
          </w:p>
        </w:tc>
        <w:tc>
          <w:tcPr>
            <w:tcW w:w="1320" w:type="dxa"/>
            <w:tcBorders>
              <w:top w:val="nil"/>
              <w:left w:val="nil"/>
              <w:bottom w:val="nil"/>
              <w:right w:val="nil"/>
            </w:tcBorders>
            <w:shd w:val="clear" w:color="auto" w:fill="auto"/>
            <w:noWrap/>
            <w:vAlign w:val="center"/>
          </w:tcPr>
          <w:p w14:paraId="1C6789D8" w14:textId="77777777" w:rsidR="00F611BA" w:rsidRPr="00C47377" w:rsidRDefault="00F611BA" w:rsidP="00F611BA">
            <w:pPr>
              <w:suppressAutoHyphens w:val="0"/>
              <w:spacing w:line="240" w:lineRule="auto"/>
              <w:jc w:val="right"/>
              <w:rPr>
                <w:lang w:eastAsia="en-GB"/>
              </w:rPr>
            </w:pPr>
            <w:r w:rsidRPr="00C47377">
              <w:rPr>
                <w:lang w:eastAsia="en-GB"/>
              </w:rPr>
              <w:t>34</w:t>
            </w:r>
            <w:r w:rsidR="00A33A83">
              <w:rPr>
                <w:lang w:eastAsia="en-GB"/>
              </w:rPr>
              <w:t>.0</w:t>
            </w:r>
          </w:p>
        </w:tc>
        <w:tc>
          <w:tcPr>
            <w:tcW w:w="1060" w:type="dxa"/>
            <w:tcBorders>
              <w:top w:val="nil"/>
              <w:left w:val="nil"/>
              <w:bottom w:val="nil"/>
              <w:right w:val="nil"/>
            </w:tcBorders>
            <w:shd w:val="clear" w:color="auto" w:fill="auto"/>
            <w:noWrap/>
            <w:vAlign w:val="center"/>
          </w:tcPr>
          <w:p w14:paraId="4B1FF72A" w14:textId="77777777" w:rsidR="00F611BA" w:rsidRPr="00C47377" w:rsidRDefault="00F611BA" w:rsidP="00F611BA">
            <w:pPr>
              <w:suppressAutoHyphens w:val="0"/>
              <w:spacing w:line="240" w:lineRule="auto"/>
              <w:jc w:val="right"/>
              <w:rPr>
                <w:lang w:eastAsia="en-GB"/>
              </w:rPr>
            </w:pPr>
            <w:r w:rsidRPr="00C47377">
              <w:rPr>
                <w:lang w:eastAsia="en-GB"/>
              </w:rPr>
              <w:t>696</w:t>
            </w:r>
          </w:p>
        </w:tc>
        <w:tc>
          <w:tcPr>
            <w:tcW w:w="1320" w:type="dxa"/>
            <w:tcBorders>
              <w:top w:val="nil"/>
              <w:left w:val="nil"/>
              <w:bottom w:val="nil"/>
              <w:right w:val="nil"/>
            </w:tcBorders>
            <w:shd w:val="clear" w:color="auto" w:fill="auto"/>
            <w:noWrap/>
            <w:vAlign w:val="center"/>
          </w:tcPr>
          <w:p w14:paraId="2459DBFA" w14:textId="77777777" w:rsidR="00F611BA" w:rsidRPr="00C47377" w:rsidRDefault="00F611BA" w:rsidP="00F611BA">
            <w:pPr>
              <w:suppressAutoHyphens w:val="0"/>
              <w:spacing w:line="240" w:lineRule="auto"/>
              <w:jc w:val="right"/>
              <w:rPr>
                <w:lang w:eastAsia="en-GB"/>
              </w:rPr>
            </w:pPr>
            <w:r w:rsidRPr="00C47377">
              <w:rPr>
                <w:lang w:eastAsia="en-GB"/>
              </w:rPr>
              <w:t>55.7</w:t>
            </w:r>
          </w:p>
        </w:tc>
        <w:tc>
          <w:tcPr>
            <w:tcW w:w="1060" w:type="dxa"/>
            <w:tcBorders>
              <w:top w:val="nil"/>
              <w:left w:val="nil"/>
              <w:bottom w:val="nil"/>
              <w:right w:val="nil"/>
            </w:tcBorders>
            <w:shd w:val="clear" w:color="auto" w:fill="auto"/>
            <w:noWrap/>
            <w:vAlign w:val="center"/>
          </w:tcPr>
          <w:p w14:paraId="2658D7DE" w14:textId="77777777" w:rsidR="00F611BA" w:rsidRPr="00C47377" w:rsidRDefault="00F611BA" w:rsidP="00F611BA">
            <w:pPr>
              <w:suppressAutoHyphens w:val="0"/>
              <w:spacing w:line="240" w:lineRule="auto"/>
              <w:jc w:val="right"/>
              <w:rPr>
                <w:lang w:eastAsia="en-GB"/>
              </w:rPr>
            </w:pPr>
            <w:r w:rsidRPr="00C47377">
              <w:rPr>
                <w:lang w:eastAsia="en-GB"/>
              </w:rPr>
              <w:t>743</w:t>
            </w:r>
          </w:p>
        </w:tc>
        <w:tc>
          <w:tcPr>
            <w:tcW w:w="1320" w:type="dxa"/>
            <w:tcBorders>
              <w:top w:val="nil"/>
              <w:left w:val="nil"/>
              <w:bottom w:val="nil"/>
              <w:right w:val="nil"/>
            </w:tcBorders>
            <w:shd w:val="clear" w:color="auto" w:fill="auto"/>
            <w:noWrap/>
            <w:vAlign w:val="center"/>
          </w:tcPr>
          <w:p w14:paraId="395E3584" w14:textId="77777777" w:rsidR="00F611BA" w:rsidRPr="00C47377" w:rsidRDefault="00F611BA" w:rsidP="00F611BA">
            <w:pPr>
              <w:suppressAutoHyphens w:val="0"/>
              <w:spacing w:line="240" w:lineRule="auto"/>
              <w:jc w:val="right"/>
              <w:rPr>
                <w:lang w:eastAsia="en-GB"/>
              </w:rPr>
            </w:pPr>
            <w:r w:rsidRPr="00C47377">
              <w:rPr>
                <w:lang w:eastAsia="en-GB"/>
              </w:rPr>
              <w:t>60.4</w:t>
            </w:r>
          </w:p>
        </w:tc>
      </w:tr>
      <w:tr w:rsidR="00F611BA" w:rsidRPr="00C47377" w14:paraId="32D22924" w14:textId="77777777" w:rsidTr="00F611BA">
        <w:trPr>
          <w:trHeight w:val="255"/>
        </w:trPr>
        <w:tc>
          <w:tcPr>
            <w:tcW w:w="1040" w:type="dxa"/>
            <w:tcBorders>
              <w:top w:val="nil"/>
              <w:left w:val="nil"/>
              <w:bottom w:val="nil"/>
              <w:right w:val="nil"/>
            </w:tcBorders>
            <w:shd w:val="clear" w:color="auto" w:fill="auto"/>
            <w:noWrap/>
            <w:vAlign w:val="bottom"/>
          </w:tcPr>
          <w:p w14:paraId="71F00CCF" w14:textId="77777777" w:rsidR="00F611BA" w:rsidRPr="00C47377" w:rsidRDefault="00F611BA" w:rsidP="00F611BA">
            <w:pPr>
              <w:suppressAutoHyphens w:val="0"/>
              <w:spacing w:line="240" w:lineRule="auto"/>
              <w:jc w:val="right"/>
              <w:rPr>
                <w:lang w:eastAsia="en-GB"/>
              </w:rPr>
            </w:pPr>
            <w:r w:rsidRPr="00C47377">
              <w:rPr>
                <w:lang w:eastAsia="en-GB"/>
              </w:rPr>
              <w:t>603</w:t>
            </w:r>
          </w:p>
        </w:tc>
        <w:tc>
          <w:tcPr>
            <w:tcW w:w="1320" w:type="dxa"/>
            <w:tcBorders>
              <w:top w:val="nil"/>
              <w:left w:val="nil"/>
              <w:bottom w:val="nil"/>
              <w:right w:val="nil"/>
            </w:tcBorders>
            <w:shd w:val="clear" w:color="auto" w:fill="auto"/>
            <w:noWrap/>
            <w:vAlign w:val="bottom"/>
          </w:tcPr>
          <w:p w14:paraId="2128684C" w14:textId="77777777" w:rsidR="00F611BA" w:rsidRPr="00C47377" w:rsidRDefault="00F611BA" w:rsidP="00F611BA">
            <w:pPr>
              <w:suppressAutoHyphens w:val="0"/>
              <w:spacing w:line="240" w:lineRule="auto"/>
              <w:jc w:val="right"/>
              <w:rPr>
                <w:lang w:eastAsia="en-GB"/>
              </w:rPr>
            </w:pPr>
            <w:r w:rsidRPr="00C47377">
              <w:rPr>
                <w:lang w:eastAsia="en-GB"/>
              </w:rPr>
              <w:t>5.2</w:t>
            </w:r>
          </w:p>
        </w:tc>
        <w:tc>
          <w:tcPr>
            <w:tcW w:w="1040" w:type="dxa"/>
            <w:tcBorders>
              <w:top w:val="nil"/>
              <w:left w:val="nil"/>
              <w:bottom w:val="nil"/>
              <w:right w:val="nil"/>
            </w:tcBorders>
            <w:shd w:val="clear" w:color="auto" w:fill="auto"/>
            <w:noWrap/>
            <w:vAlign w:val="center"/>
          </w:tcPr>
          <w:p w14:paraId="2635F245" w14:textId="77777777" w:rsidR="00F611BA" w:rsidRPr="00C47377" w:rsidRDefault="00F611BA" w:rsidP="00F611BA">
            <w:pPr>
              <w:suppressAutoHyphens w:val="0"/>
              <w:spacing w:line="240" w:lineRule="auto"/>
              <w:jc w:val="right"/>
              <w:rPr>
                <w:lang w:eastAsia="en-GB"/>
              </w:rPr>
            </w:pPr>
            <w:r w:rsidRPr="00C47377">
              <w:rPr>
                <w:lang w:eastAsia="en-GB"/>
              </w:rPr>
              <w:t>650</w:t>
            </w:r>
          </w:p>
        </w:tc>
        <w:tc>
          <w:tcPr>
            <w:tcW w:w="1320" w:type="dxa"/>
            <w:tcBorders>
              <w:top w:val="nil"/>
              <w:left w:val="nil"/>
              <w:bottom w:val="nil"/>
              <w:right w:val="nil"/>
            </w:tcBorders>
            <w:shd w:val="clear" w:color="auto" w:fill="auto"/>
            <w:noWrap/>
            <w:vAlign w:val="center"/>
          </w:tcPr>
          <w:p w14:paraId="7E9BFF8E" w14:textId="77777777" w:rsidR="00F611BA" w:rsidRPr="00C47377" w:rsidRDefault="00F611BA" w:rsidP="00F611BA">
            <w:pPr>
              <w:suppressAutoHyphens w:val="0"/>
              <w:spacing w:line="240" w:lineRule="auto"/>
              <w:jc w:val="right"/>
              <w:rPr>
                <w:lang w:eastAsia="en-GB"/>
              </w:rPr>
            </w:pPr>
            <w:r w:rsidRPr="00C47377">
              <w:rPr>
                <w:lang w:eastAsia="en-GB"/>
              </w:rPr>
              <w:t>35.1</w:t>
            </w:r>
          </w:p>
        </w:tc>
        <w:tc>
          <w:tcPr>
            <w:tcW w:w="1060" w:type="dxa"/>
            <w:tcBorders>
              <w:top w:val="nil"/>
              <w:left w:val="nil"/>
              <w:bottom w:val="nil"/>
              <w:right w:val="nil"/>
            </w:tcBorders>
            <w:shd w:val="clear" w:color="auto" w:fill="auto"/>
            <w:noWrap/>
            <w:vAlign w:val="center"/>
          </w:tcPr>
          <w:p w14:paraId="41A7D728" w14:textId="77777777" w:rsidR="00F611BA" w:rsidRPr="00C47377" w:rsidRDefault="00F611BA" w:rsidP="00F611BA">
            <w:pPr>
              <w:suppressAutoHyphens w:val="0"/>
              <w:spacing w:line="240" w:lineRule="auto"/>
              <w:jc w:val="right"/>
              <w:rPr>
                <w:lang w:eastAsia="en-GB"/>
              </w:rPr>
            </w:pPr>
            <w:r w:rsidRPr="00C47377">
              <w:rPr>
                <w:lang w:eastAsia="en-GB"/>
              </w:rPr>
              <w:t>697</w:t>
            </w:r>
          </w:p>
        </w:tc>
        <w:tc>
          <w:tcPr>
            <w:tcW w:w="1320" w:type="dxa"/>
            <w:tcBorders>
              <w:top w:val="nil"/>
              <w:left w:val="nil"/>
              <w:bottom w:val="nil"/>
              <w:right w:val="nil"/>
            </w:tcBorders>
            <w:shd w:val="clear" w:color="auto" w:fill="auto"/>
            <w:noWrap/>
            <w:vAlign w:val="center"/>
          </w:tcPr>
          <w:p w14:paraId="5EF5FB03" w14:textId="77777777" w:rsidR="00F611BA" w:rsidRPr="00C47377" w:rsidRDefault="00F611BA" w:rsidP="00F611BA">
            <w:pPr>
              <w:suppressAutoHyphens w:val="0"/>
              <w:spacing w:line="240" w:lineRule="auto"/>
              <w:jc w:val="right"/>
              <w:rPr>
                <w:lang w:eastAsia="en-GB"/>
              </w:rPr>
            </w:pPr>
            <w:r w:rsidRPr="00C47377">
              <w:rPr>
                <w:lang w:eastAsia="en-GB"/>
              </w:rPr>
              <w:t>55.3</w:t>
            </w:r>
          </w:p>
        </w:tc>
        <w:tc>
          <w:tcPr>
            <w:tcW w:w="1060" w:type="dxa"/>
            <w:tcBorders>
              <w:top w:val="nil"/>
              <w:left w:val="nil"/>
              <w:bottom w:val="nil"/>
              <w:right w:val="nil"/>
            </w:tcBorders>
            <w:shd w:val="clear" w:color="auto" w:fill="auto"/>
            <w:noWrap/>
            <w:vAlign w:val="center"/>
          </w:tcPr>
          <w:p w14:paraId="1DAB87FF" w14:textId="77777777" w:rsidR="00F611BA" w:rsidRPr="00C47377" w:rsidRDefault="00F611BA" w:rsidP="00F611BA">
            <w:pPr>
              <w:suppressAutoHyphens w:val="0"/>
              <w:spacing w:line="240" w:lineRule="auto"/>
              <w:jc w:val="right"/>
              <w:rPr>
                <w:lang w:eastAsia="en-GB"/>
              </w:rPr>
            </w:pPr>
            <w:r w:rsidRPr="00C47377">
              <w:rPr>
                <w:lang w:eastAsia="en-GB"/>
              </w:rPr>
              <w:t>744</w:t>
            </w:r>
          </w:p>
        </w:tc>
        <w:tc>
          <w:tcPr>
            <w:tcW w:w="1320" w:type="dxa"/>
            <w:tcBorders>
              <w:top w:val="nil"/>
              <w:left w:val="nil"/>
              <w:bottom w:val="nil"/>
              <w:right w:val="nil"/>
            </w:tcBorders>
            <w:shd w:val="clear" w:color="auto" w:fill="auto"/>
            <w:noWrap/>
            <w:vAlign w:val="center"/>
          </w:tcPr>
          <w:p w14:paraId="588CF64F" w14:textId="77777777" w:rsidR="00F611BA" w:rsidRPr="00C47377" w:rsidRDefault="00F611BA" w:rsidP="00F611BA">
            <w:pPr>
              <w:suppressAutoHyphens w:val="0"/>
              <w:spacing w:line="240" w:lineRule="auto"/>
              <w:jc w:val="right"/>
              <w:rPr>
                <w:lang w:eastAsia="en-GB"/>
              </w:rPr>
            </w:pPr>
            <w:r w:rsidRPr="00C47377">
              <w:rPr>
                <w:lang w:eastAsia="en-GB"/>
              </w:rPr>
              <w:t>59.9</w:t>
            </w:r>
          </w:p>
        </w:tc>
      </w:tr>
      <w:tr w:rsidR="00F611BA" w:rsidRPr="00C47377" w14:paraId="1C5A78DA" w14:textId="77777777" w:rsidTr="00F611BA">
        <w:trPr>
          <w:trHeight w:val="255"/>
        </w:trPr>
        <w:tc>
          <w:tcPr>
            <w:tcW w:w="1040" w:type="dxa"/>
            <w:tcBorders>
              <w:top w:val="nil"/>
              <w:left w:val="nil"/>
              <w:bottom w:val="nil"/>
              <w:right w:val="nil"/>
            </w:tcBorders>
            <w:shd w:val="clear" w:color="auto" w:fill="auto"/>
            <w:noWrap/>
            <w:vAlign w:val="bottom"/>
          </w:tcPr>
          <w:p w14:paraId="438107E5" w14:textId="77777777" w:rsidR="00F611BA" w:rsidRPr="00C47377" w:rsidRDefault="00F611BA" w:rsidP="00F611BA">
            <w:pPr>
              <w:suppressAutoHyphens w:val="0"/>
              <w:spacing w:line="240" w:lineRule="auto"/>
              <w:jc w:val="right"/>
              <w:rPr>
                <w:lang w:eastAsia="en-GB"/>
              </w:rPr>
            </w:pPr>
            <w:r w:rsidRPr="00C47377">
              <w:rPr>
                <w:lang w:eastAsia="en-GB"/>
              </w:rPr>
              <w:t>604</w:t>
            </w:r>
          </w:p>
        </w:tc>
        <w:tc>
          <w:tcPr>
            <w:tcW w:w="1320" w:type="dxa"/>
            <w:tcBorders>
              <w:top w:val="nil"/>
              <w:left w:val="nil"/>
              <w:bottom w:val="nil"/>
              <w:right w:val="nil"/>
            </w:tcBorders>
            <w:shd w:val="clear" w:color="auto" w:fill="auto"/>
            <w:noWrap/>
            <w:vAlign w:val="bottom"/>
          </w:tcPr>
          <w:p w14:paraId="4818B069" w14:textId="77777777" w:rsidR="00F611BA" w:rsidRPr="00C47377" w:rsidRDefault="00F611BA" w:rsidP="00F611BA">
            <w:pPr>
              <w:suppressAutoHyphens w:val="0"/>
              <w:spacing w:line="240" w:lineRule="auto"/>
              <w:jc w:val="right"/>
              <w:rPr>
                <w:lang w:eastAsia="en-GB"/>
              </w:rPr>
            </w:pPr>
            <w:r w:rsidRPr="00C47377">
              <w:rPr>
                <w:lang w:eastAsia="en-GB"/>
              </w:rPr>
              <w:t>7</w:t>
            </w:r>
            <w:r w:rsidR="00A33A83">
              <w:rPr>
                <w:lang w:eastAsia="en-GB"/>
              </w:rPr>
              <w:t>.0</w:t>
            </w:r>
          </w:p>
        </w:tc>
        <w:tc>
          <w:tcPr>
            <w:tcW w:w="1040" w:type="dxa"/>
            <w:tcBorders>
              <w:top w:val="nil"/>
              <w:left w:val="nil"/>
              <w:bottom w:val="nil"/>
              <w:right w:val="nil"/>
            </w:tcBorders>
            <w:shd w:val="clear" w:color="auto" w:fill="auto"/>
            <w:noWrap/>
            <w:vAlign w:val="center"/>
          </w:tcPr>
          <w:p w14:paraId="76348C46" w14:textId="77777777" w:rsidR="00F611BA" w:rsidRPr="00C47377" w:rsidRDefault="00F611BA" w:rsidP="00F611BA">
            <w:pPr>
              <w:suppressAutoHyphens w:val="0"/>
              <w:spacing w:line="240" w:lineRule="auto"/>
              <w:jc w:val="right"/>
              <w:rPr>
                <w:lang w:eastAsia="en-GB"/>
              </w:rPr>
            </w:pPr>
            <w:r w:rsidRPr="00C47377">
              <w:rPr>
                <w:lang w:eastAsia="en-GB"/>
              </w:rPr>
              <w:t>651</w:t>
            </w:r>
          </w:p>
        </w:tc>
        <w:tc>
          <w:tcPr>
            <w:tcW w:w="1320" w:type="dxa"/>
            <w:tcBorders>
              <w:top w:val="nil"/>
              <w:left w:val="nil"/>
              <w:bottom w:val="nil"/>
              <w:right w:val="nil"/>
            </w:tcBorders>
            <w:shd w:val="clear" w:color="auto" w:fill="auto"/>
            <w:noWrap/>
            <w:vAlign w:val="center"/>
          </w:tcPr>
          <w:p w14:paraId="58F65B5B" w14:textId="77777777" w:rsidR="00F611BA" w:rsidRPr="00C47377" w:rsidRDefault="00F611BA" w:rsidP="00F611BA">
            <w:pPr>
              <w:suppressAutoHyphens w:val="0"/>
              <w:spacing w:line="240" w:lineRule="auto"/>
              <w:jc w:val="right"/>
              <w:rPr>
                <w:lang w:eastAsia="en-GB"/>
              </w:rPr>
            </w:pPr>
            <w:r w:rsidRPr="00C47377">
              <w:rPr>
                <w:lang w:eastAsia="en-GB"/>
              </w:rPr>
              <w:t>36.3</w:t>
            </w:r>
          </w:p>
        </w:tc>
        <w:tc>
          <w:tcPr>
            <w:tcW w:w="1060" w:type="dxa"/>
            <w:tcBorders>
              <w:top w:val="nil"/>
              <w:left w:val="nil"/>
              <w:bottom w:val="nil"/>
              <w:right w:val="nil"/>
            </w:tcBorders>
            <w:shd w:val="clear" w:color="auto" w:fill="auto"/>
            <w:noWrap/>
            <w:vAlign w:val="center"/>
          </w:tcPr>
          <w:p w14:paraId="7E1B8AB2" w14:textId="77777777" w:rsidR="00F611BA" w:rsidRPr="00C47377" w:rsidRDefault="00F611BA" w:rsidP="00F611BA">
            <w:pPr>
              <w:suppressAutoHyphens w:val="0"/>
              <w:spacing w:line="240" w:lineRule="auto"/>
              <w:jc w:val="right"/>
              <w:rPr>
                <w:lang w:eastAsia="en-GB"/>
              </w:rPr>
            </w:pPr>
            <w:r w:rsidRPr="00C47377">
              <w:rPr>
                <w:lang w:eastAsia="en-GB"/>
              </w:rPr>
              <w:t>698</w:t>
            </w:r>
          </w:p>
        </w:tc>
        <w:tc>
          <w:tcPr>
            <w:tcW w:w="1320" w:type="dxa"/>
            <w:tcBorders>
              <w:top w:val="nil"/>
              <w:left w:val="nil"/>
              <w:bottom w:val="nil"/>
              <w:right w:val="nil"/>
            </w:tcBorders>
            <w:shd w:val="clear" w:color="auto" w:fill="auto"/>
            <w:noWrap/>
            <w:vAlign w:val="center"/>
          </w:tcPr>
          <w:p w14:paraId="01A4CA4D" w14:textId="77777777" w:rsidR="00F611BA" w:rsidRPr="00C47377" w:rsidRDefault="00F611BA" w:rsidP="00F611BA">
            <w:pPr>
              <w:suppressAutoHyphens w:val="0"/>
              <w:spacing w:line="240" w:lineRule="auto"/>
              <w:jc w:val="right"/>
              <w:rPr>
                <w:lang w:eastAsia="en-GB"/>
              </w:rPr>
            </w:pPr>
            <w:r w:rsidRPr="00C47377">
              <w:rPr>
                <w:lang w:eastAsia="en-GB"/>
              </w:rPr>
              <w:t>55</w:t>
            </w:r>
            <w:r w:rsidR="00A33A83">
              <w:rPr>
                <w:lang w:eastAsia="en-GB"/>
              </w:rPr>
              <w:t>.0</w:t>
            </w:r>
          </w:p>
        </w:tc>
        <w:tc>
          <w:tcPr>
            <w:tcW w:w="1060" w:type="dxa"/>
            <w:tcBorders>
              <w:top w:val="nil"/>
              <w:left w:val="nil"/>
              <w:bottom w:val="nil"/>
              <w:right w:val="nil"/>
            </w:tcBorders>
            <w:shd w:val="clear" w:color="auto" w:fill="auto"/>
            <w:noWrap/>
            <w:vAlign w:val="center"/>
          </w:tcPr>
          <w:p w14:paraId="29F1945C" w14:textId="77777777" w:rsidR="00F611BA" w:rsidRPr="00C47377" w:rsidRDefault="00F611BA" w:rsidP="00F611BA">
            <w:pPr>
              <w:suppressAutoHyphens w:val="0"/>
              <w:spacing w:line="240" w:lineRule="auto"/>
              <w:jc w:val="right"/>
              <w:rPr>
                <w:lang w:eastAsia="en-GB"/>
              </w:rPr>
            </w:pPr>
            <w:r w:rsidRPr="00C47377">
              <w:rPr>
                <w:lang w:eastAsia="en-GB"/>
              </w:rPr>
              <w:t>745</w:t>
            </w:r>
          </w:p>
        </w:tc>
        <w:tc>
          <w:tcPr>
            <w:tcW w:w="1320" w:type="dxa"/>
            <w:tcBorders>
              <w:top w:val="nil"/>
              <w:left w:val="nil"/>
              <w:bottom w:val="nil"/>
              <w:right w:val="nil"/>
            </w:tcBorders>
            <w:shd w:val="clear" w:color="auto" w:fill="auto"/>
            <w:noWrap/>
            <w:vAlign w:val="center"/>
          </w:tcPr>
          <w:p w14:paraId="33D56397" w14:textId="77777777" w:rsidR="00F611BA" w:rsidRPr="00C47377" w:rsidRDefault="00F611BA" w:rsidP="00F611BA">
            <w:pPr>
              <w:suppressAutoHyphens w:val="0"/>
              <w:spacing w:line="240" w:lineRule="auto"/>
              <w:jc w:val="right"/>
              <w:rPr>
                <w:lang w:eastAsia="en-GB"/>
              </w:rPr>
            </w:pPr>
            <w:r w:rsidRPr="00C47377">
              <w:rPr>
                <w:lang w:eastAsia="en-GB"/>
              </w:rPr>
              <w:t>59.4</w:t>
            </w:r>
          </w:p>
        </w:tc>
      </w:tr>
      <w:tr w:rsidR="00F611BA" w:rsidRPr="00C47377" w14:paraId="61F8C712" w14:textId="77777777" w:rsidTr="00F611BA">
        <w:trPr>
          <w:trHeight w:val="255"/>
        </w:trPr>
        <w:tc>
          <w:tcPr>
            <w:tcW w:w="1040" w:type="dxa"/>
            <w:tcBorders>
              <w:top w:val="nil"/>
              <w:left w:val="nil"/>
              <w:bottom w:val="nil"/>
              <w:right w:val="nil"/>
            </w:tcBorders>
            <w:shd w:val="clear" w:color="auto" w:fill="auto"/>
            <w:noWrap/>
            <w:vAlign w:val="bottom"/>
          </w:tcPr>
          <w:p w14:paraId="55DB0EFC" w14:textId="77777777" w:rsidR="00F611BA" w:rsidRPr="00C47377" w:rsidRDefault="00F611BA" w:rsidP="00F611BA">
            <w:pPr>
              <w:suppressAutoHyphens w:val="0"/>
              <w:spacing w:line="240" w:lineRule="auto"/>
              <w:jc w:val="right"/>
              <w:rPr>
                <w:lang w:eastAsia="en-GB"/>
              </w:rPr>
            </w:pPr>
            <w:r w:rsidRPr="00C47377">
              <w:rPr>
                <w:lang w:eastAsia="en-GB"/>
              </w:rPr>
              <w:t>605</w:t>
            </w:r>
          </w:p>
        </w:tc>
        <w:tc>
          <w:tcPr>
            <w:tcW w:w="1320" w:type="dxa"/>
            <w:tcBorders>
              <w:top w:val="nil"/>
              <w:left w:val="nil"/>
              <w:bottom w:val="nil"/>
              <w:right w:val="nil"/>
            </w:tcBorders>
            <w:shd w:val="clear" w:color="auto" w:fill="auto"/>
            <w:noWrap/>
            <w:vAlign w:val="bottom"/>
          </w:tcPr>
          <w:p w14:paraId="4FDABC30" w14:textId="77777777" w:rsidR="00F611BA" w:rsidRPr="00C47377" w:rsidRDefault="00F611BA" w:rsidP="00F611BA">
            <w:pPr>
              <w:suppressAutoHyphens w:val="0"/>
              <w:spacing w:line="240" w:lineRule="auto"/>
              <w:jc w:val="right"/>
              <w:rPr>
                <w:lang w:eastAsia="en-GB"/>
              </w:rPr>
            </w:pPr>
            <w:r w:rsidRPr="00C47377">
              <w:rPr>
                <w:lang w:eastAsia="en-GB"/>
              </w:rPr>
              <w:t>9.6</w:t>
            </w:r>
          </w:p>
        </w:tc>
        <w:tc>
          <w:tcPr>
            <w:tcW w:w="1040" w:type="dxa"/>
            <w:tcBorders>
              <w:top w:val="nil"/>
              <w:left w:val="nil"/>
              <w:bottom w:val="nil"/>
              <w:right w:val="nil"/>
            </w:tcBorders>
            <w:shd w:val="clear" w:color="auto" w:fill="auto"/>
            <w:noWrap/>
            <w:vAlign w:val="center"/>
          </w:tcPr>
          <w:p w14:paraId="15726F7B" w14:textId="77777777" w:rsidR="00F611BA" w:rsidRPr="00C47377" w:rsidRDefault="00F611BA" w:rsidP="00F611BA">
            <w:pPr>
              <w:suppressAutoHyphens w:val="0"/>
              <w:spacing w:line="240" w:lineRule="auto"/>
              <w:jc w:val="right"/>
              <w:rPr>
                <w:lang w:eastAsia="en-GB"/>
              </w:rPr>
            </w:pPr>
            <w:r w:rsidRPr="00C47377">
              <w:rPr>
                <w:lang w:eastAsia="en-GB"/>
              </w:rPr>
              <w:t>652</w:t>
            </w:r>
          </w:p>
        </w:tc>
        <w:tc>
          <w:tcPr>
            <w:tcW w:w="1320" w:type="dxa"/>
            <w:tcBorders>
              <w:top w:val="nil"/>
              <w:left w:val="nil"/>
              <w:bottom w:val="nil"/>
              <w:right w:val="nil"/>
            </w:tcBorders>
            <w:shd w:val="clear" w:color="auto" w:fill="auto"/>
            <w:noWrap/>
            <w:vAlign w:val="center"/>
          </w:tcPr>
          <w:p w14:paraId="622B86B1" w14:textId="77777777" w:rsidR="00F611BA" w:rsidRPr="00C47377" w:rsidRDefault="00F611BA" w:rsidP="00F611BA">
            <w:pPr>
              <w:suppressAutoHyphens w:val="0"/>
              <w:spacing w:line="240" w:lineRule="auto"/>
              <w:jc w:val="right"/>
              <w:rPr>
                <w:lang w:eastAsia="en-GB"/>
              </w:rPr>
            </w:pPr>
            <w:r w:rsidRPr="00C47377">
              <w:rPr>
                <w:lang w:eastAsia="en-GB"/>
              </w:rPr>
              <w:t>37.4</w:t>
            </w:r>
          </w:p>
        </w:tc>
        <w:tc>
          <w:tcPr>
            <w:tcW w:w="1060" w:type="dxa"/>
            <w:tcBorders>
              <w:top w:val="nil"/>
              <w:left w:val="nil"/>
              <w:bottom w:val="nil"/>
              <w:right w:val="nil"/>
            </w:tcBorders>
            <w:shd w:val="clear" w:color="auto" w:fill="auto"/>
            <w:noWrap/>
            <w:vAlign w:val="center"/>
          </w:tcPr>
          <w:p w14:paraId="3ADB194E" w14:textId="77777777" w:rsidR="00F611BA" w:rsidRPr="00C47377" w:rsidRDefault="00F611BA" w:rsidP="00F611BA">
            <w:pPr>
              <w:suppressAutoHyphens w:val="0"/>
              <w:spacing w:line="240" w:lineRule="auto"/>
              <w:jc w:val="right"/>
              <w:rPr>
                <w:lang w:eastAsia="en-GB"/>
              </w:rPr>
            </w:pPr>
            <w:r w:rsidRPr="00C47377">
              <w:rPr>
                <w:lang w:eastAsia="en-GB"/>
              </w:rPr>
              <w:t>699</w:t>
            </w:r>
          </w:p>
        </w:tc>
        <w:tc>
          <w:tcPr>
            <w:tcW w:w="1320" w:type="dxa"/>
            <w:tcBorders>
              <w:top w:val="nil"/>
              <w:left w:val="nil"/>
              <w:bottom w:val="nil"/>
              <w:right w:val="nil"/>
            </w:tcBorders>
            <w:shd w:val="clear" w:color="auto" w:fill="auto"/>
            <w:noWrap/>
            <w:vAlign w:val="center"/>
          </w:tcPr>
          <w:p w14:paraId="0266997C" w14:textId="77777777" w:rsidR="00F611BA" w:rsidRPr="00C47377" w:rsidRDefault="00F611BA" w:rsidP="00F611BA">
            <w:pPr>
              <w:suppressAutoHyphens w:val="0"/>
              <w:spacing w:line="240" w:lineRule="auto"/>
              <w:jc w:val="right"/>
              <w:rPr>
                <w:lang w:eastAsia="en-GB"/>
              </w:rPr>
            </w:pPr>
            <w:r w:rsidRPr="00C47377">
              <w:rPr>
                <w:lang w:eastAsia="en-GB"/>
              </w:rPr>
              <w:t>54.7</w:t>
            </w:r>
          </w:p>
        </w:tc>
        <w:tc>
          <w:tcPr>
            <w:tcW w:w="1060" w:type="dxa"/>
            <w:tcBorders>
              <w:top w:val="nil"/>
              <w:left w:val="nil"/>
              <w:bottom w:val="nil"/>
              <w:right w:val="nil"/>
            </w:tcBorders>
            <w:shd w:val="clear" w:color="auto" w:fill="auto"/>
            <w:noWrap/>
            <w:vAlign w:val="center"/>
          </w:tcPr>
          <w:p w14:paraId="351ADCD9" w14:textId="77777777" w:rsidR="00F611BA" w:rsidRPr="00C47377" w:rsidRDefault="00F611BA" w:rsidP="00F611BA">
            <w:pPr>
              <w:suppressAutoHyphens w:val="0"/>
              <w:spacing w:line="240" w:lineRule="auto"/>
              <w:jc w:val="right"/>
              <w:rPr>
                <w:lang w:eastAsia="en-GB"/>
              </w:rPr>
            </w:pPr>
            <w:r w:rsidRPr="00C47377">
              <w:rPr>
                <w:lang w:eastAsia="en-GB"/>
              </w:rPr>
              <w:t>746</w:t>
            </w:r>
          </w:p>
        </w:tc>
        <w:tc>
          <w:tcPr>
            <w:tcW w:w="1320" w:type="dxa"/>
            <w:tcBorders>
              <w:top w:val="nil"/>
              <w:left w:val="nil"/>
              <w:bottom w:val="nil"/>
              <w:right w:val="nil"/>
            </w:tcBorders>
            <w:shd w:val="clear" w:color="auto" w:fill="auto"/>
            <w:noWrap/>
            <w:vAlign w:val="center"/>
          </w:tcPr>
          <w:p w14:paraId="62975084" w14:textId="77777777" w:rsidR="00F611BA" w:rsidRPr="00C47377" w:rsidRDefault="00F611BA" w:rsidP="00F611BA">
            <w:pPr>
              <w:suppressAutoHyphens w:val="0"/>
              <w:spacing w:line="240" w:lineRule="auto"/>
              <w:jc w:val="right"/>
              <w:rPr>
                <w:lang w:eastAsia="en-GB"/>
              </w:rPr>
            </w:pPr>
            <w:r w:rsidRPr="00C47377">
              <w:rPr>
                <w:lang w:eastAsia="en-GB"/>
              </w:rPr>
              <w:t>58.9</w:t>
            </w:r>
          </w:p>
        </w:tc>
      </w:tr>
      <w:tr w:rsidR="00F611BA" w:rsidRPr="00C47377" w14:paraId="24ED83D1" w14:textId="77777777" w:rsidTr="00F611BA">
        <w:trPr>
          <w:trHeight w:val="255"/>
        </w:trPr>
        <w:tc>
          <w:tcPr>
            <w:tcW w:w="1040" w:type="dxa"/>
            <w:tcBorders>
              <w:top w:val="nil"/>
              <w:left w:val="nil"/>
              <w:bottom w:val="nil"/>
              <w:right w:val="nil"/>
            </w:tcBorders>
            <w:shd w:val="clear" w:color="auto" w:fill="auto"/>
            <w:noWrap/>
            <w:vAlign w:val="bottom"/>
          </w:tcPr>
          <w:p w14:paraId="1FF9E5B1" w14:textId="77777777" w:rsidR="00F611BA" w:rsidRPr="00C47377" w:rsidRDefault="00F611BA" w:rsidP="00F611BA">
            <w:pPr>
              <w:suppressAutoHyphens w:val="0"/>
              <w:spacing w:line="240" w:lineRule="auto"/>
              <w:jc w:val="right"/>
              <w:rPr>
                <w:lang w:eastAsia="en-GB"/>
              </w:rPr>
            </w:pPr>
            <w:r w:rsidRPr="00C47377">
              <w:rPr>
                <w:lang w:eastAsia="en-GB"/>
              </w:rPr>
              <w:t>606</w:t>
            </w:r>
          </w:p>
        </w:tc>
        <w:tc>
          <w:tcPr>
            <w:tcW w:w="1320" w:type="dxa"/>
            <w:tcBorders>
              <w:top w:val="nil"/>
              <w:left w:val="nil"/>
              <w:bottom w:val="nil"/>
              <w:right w:val="nil"/>
            </w:tcBorders>
            <w:shd w:val="clear" w:color="auto" w:fill="auto"/>
            <w:noWrap/>
            <w:vAlign w:val="bottom"/>
          </w:tcPr>
          <w:p w14:paraId="50ED7D35" w14:textId="77777777" w:rsidR="00F611BA" w:rsidRPr="00C47377" w:rsidRDefault="00F611BA" w:rsidP="00F611BA">
            <w:pPr>
              <w:suppressAutoHyphens w:val="0"/>
              <w:spacing w:line="240" w:lineRule="auto"/>
              <w:jc w:val="right"/>
              <w:rPr>
                <w:lang w:eastAsia="en-GB"/>
              </w:rPr>
            </w:pPr>
            <w:r w:rsidRPr="00C47377">
              <w:rPr>
                <w:lang w:eastAsia="en-GB"/>
              </w:rPr>
              <w:t>11.4</w:t>
            </w:r>
          </w:p>
        </w:tc>
        <w:tc>
          <w:tcPr>
            <w:tcW w:w="1040" w:type="dxa"/>
            <w:tcBorders>
              <w:top w:val="nil"/>
              <w:left w:val="nil"/>
              <w:bottom w:val="nil"/>
              <w:right w:val="nil"/>
            </w:tcBorders>
            <w:shd w:val="clear" w:color="auto" w:fill="auto"/>
            <w:noWrap/>
            <w:vAlign w:val="center"/>
          </w:tcPr>
          <w:p w14:paraId="41E94627" w14:textId="77777777" w:rsidR="00F611BA" w:rsidRPr="00C47377" w:rsidRDefault="00F611BA" w:rsidP="00F611BA">
            <w:pPr>
              <w:suppressAutoHyphens w:val="0"/>
              <w:spacing w:line="240" w:lineRule="auto"/>
              <w:jc w:val="right"/>
              <w:rPr>
                <w:lang w:eastAsia="en-GB"/>
              </w:rPr>
            </w:pPr>
            <w:r w:rsidRPr="00C47377">
              <w:rPr>
                <w:lang w:eastAsia="en-GB"/>
              </w:rPr>
              <w:t>653</w:t>
            </w:r>
          </w:p>
        </w:tc>
        <w:tc>
          <w:tcPr>
            <w:tcW w:w="1320" w:type="dxa"/>
            <w:tcBorders>
              <w:top w:val="nil"/>
              <w:left w:val="nil"/>
              <w:bottom w:val="nil"/>
              <w:right w:val="nil"/>
            </w:tcBorders>
            <w:shd w:val="clear" w:color="auto" w:fill="auto"/>
            <w:noWrap/>
            <w:vAlign w:val="center"/>
          </w:tcPr>
          <w:p w14:paraId="2D350F39" w14:textId="77777777" w:rsidR="00F611BA" w:rsidRPr="00C47377" w:rsidRDefault="00F611BA" w:rsidP="00F611BA">
            <w:pPr>
              <w:suppressAutoHyphens w:val="0"/>
              <w:spacing w:line="240" w:lineRule="auto"/>
              <w:jc w:val="right"/>
              <w:rPr>
                <w:lang w:eastAsia="en-GB"/>
              </w:rPr>
            </w:pPr>
            <w:r w:rsidRPr="00C47377">
              <w:rPr>
                <w:lang w:eastAsia="en-GB"/>
              </w:rPr>
              <w:t>38.6</w:t>
            </w:r>
          </w:p>
        </w:tc>
        <w:tc>
          <w:tcPr>
            <w:tcW w:w="1060" w:type="dxa"/>
            <w:tcBorders>
              <w:top w:val="nil"/>
              <w:left w:val="nil"/>
              <w:bottom w:val="nil"/>
              <w:right w:val="nil"/>
            </w:tcBorders>
            <w:shd w:val="clear" w:color="auto" w:fill="auto"/>
            <w:noWrap/>
            <w:vAlign w:val="center"/>
          </w:tcPr>
          <w:p w14:paraId="6795DB5E" w14:textId="77777777" w:rsidR="00F611BA" w:rsidRPr="00C47377" w:rsidRDefault="00F611BA" w:rsidP="00F611BA">
            <w:pPr>
              <w:suppressAutoHyphens w:val="0"/>
              <w:spacing w:line="240" w:lineRule="auto"/>
              <w:jc w:val="right"/>
              <w:rPr>
                <w:lang w:eastAsia="en-GB"/>
              </w:rPr>
            </w:pPr>
            <w:r w:rsidRPr="00C47377">
              <w:rPr>
                <w:lang w:eastAsia="en-GB"/>
              </w:rPr>
              <w:t>700</w:t>
            </w:r>
          </w:p>
        </w:tc>
        <w:tc>
          <w:tcPr>
            <w:tcW w:w="1320" w:type="dxa"/>
            <w:tcBorders>
              <w:top w:val="nil"/>
              <w:left w:val="nil"/>
              <w:bottom w:val="nil"/>
              <w:right w:val="nil"/>
            </w:tcBorders>
            <w:shd w:val="clear" w:color="auto" w:fill="auto"/>
            <w:noWrap/>
            <w:vAlign w:val="center"/>
          </w:tcPr>
          <w:p w14:paraId="7B0D80EF" w14:textId="77777777" w:rsidR="00F611BA" w:rsidRPr="00C47377" w:rsidRDefault="00F611BA" w:rsidP="00F611BA">
            <w:pPr>
              <w:suppressAutoHyphens w:val="0"/>
              <w:spacing w:line="240" w:lineRule="auto"/>
              <w:jc w:val="right"/>
              <w:rPr>
                <w:lang w:eastAsia="en-GB"/>
              </w:rPr>
            </w:pPr>
            <w:r w:rsidRPr="00C47377">
              <w:rPr>
                <w:lang w:eastAsia="en-GB"/>
              </w:rPr>
              <w:t>54.5</w:t>
            </w:r>
          </w:p>
        </w:tc>
        <w:tc>
          <w:tcPr>
            <w:tcW w:w="1060" w:type="dxa"/>
            <w:tcBorders>
              <w:top w:val="nil"/>
              <w:left w:val="nil"/>
              <w:bottom w:val="nil"/>
              <w:right w:val="nil"/>
            </w:tcBorders>
            <w:shd w:val="clear" w:color="auto" w:fill="auto"/>
            <w:noWrap/>
            <w:vAlign w:val="center"/>
          </w:tcPr>
          <w:p w14:paraId="50183E38" w14:textId="77777777" w:rsidR="00F611BA" w:rsidRPr="00C47377" w:rsidRDefault="00F611BA" w:rsidP="00F611BA">
            <w:pPr>
              <w:suppressAutoHyphens w:val="0"/>
              <w:spacing w:line="240" w:lineRule="auto"/>
              <w:jc w:val="right"/>
              <w:rPr>
                <w:lang w:eastAsia="en-GB"/>
              </w:rPr>
            </w:pPr>
            <w:r w:rsidRPr="00C47377">
              <w:rPr>
                <w:lang w:eastAsia="en-GB"/>
              </w:rPr>
              <w:t>747</w:t>
            </w:r>
          </w:p>
        </w:tc>
        <w:tc>
          <w:tcPr>
            <w:tcW w:w="1320" w:type="dxa"/>
            <w:tcBorders>
              <w:top w:val="nil"/>
              <w:left w:val="nil"/>
              <w:bottom w:val="nil"/>
              <w:right w:val="nil"/>
            </w:tcBorders>
            <w:shd w:val="clear" w:color="auto" w:fill="auto"/>
            <w:noWrap/>
            <w:vAlign w:val="center"/>
          </w:tcPr>
          <w:p w14:paraId="4D17CBAD" w14:textId="77777777" w:rsidR="00F611BA" w:rsidRPr="00C47377" w:rsidRDefault="00F611BA" w:rsidP="00F611BA">
            <w:pPr>
              <w:suppressAutoHyphens w:val="0"/>
              <w:spacing w:line="240" w:lineRule="auto"/>
              <w:jc w:val="right"/>
              <w:rPr>
                <w:lang w:eastAsia="en-GB"/>
              </w:rPr>
            </w:pPr>
            <w:r w:rsidRPr="00C47377">
              <w:rPr>
                <w:lang w:eastAsia="en-GB"/>
              </w:rPr>
              <w:t>58.6</w:t>
            </w:r>
          </w:p>
        </w:tc>
      </w:tr>
      <w:tr w:rsidR="00F611BA" w:rsidRPr="00C47377" w14:paraId="6F950399" w14:textId="77777777" w:rsidTr="00F611BA">
        <w:trPr>
          <w:trHeight w:val="255"/>
        </w:trPr>
        <w:tc>
          <w:tcPr>
            <w:tcW w:w="1040" w:type="dxa"/>
            <w:tcBorders>
              <w:top w:val="nil"/>
              <w:left w:val="nil"/>
              <w:bottom w:val="nil"/>
              <w:right w:val="nil"/>
            </w:tcBorders>
            <w:shd w:val="clear" w:color="auto" w:fill="auto"/>
            <w:noWrap/>
            <w:vAlign w:val="bottom"/>
          </w:tcPr>
          <w:p w14:paraId="46E6A5D8" w14:textId="77777777" w:rsidR="00F611BA" w:rsidRPr="00C47377" w:rsidRDefault="00F611BA" w:rsidP="00F611BA">
            <w:pPr>
              <w:suppressAutoHyphens w:val="0"/>
              <w:spacing w:line="240" w:lineRule="auto"/>
              <w:jc w:val="right"/>
              <w:rPr>
                <w:lang w:eastAsia="en-GB"/>
              </w:rPr>
            </w:pPr>
            <w:r w:rsidRPr="00C47377">
              <w:rPr>
                <w:lang w:eastAsia="en-GB"/>
              </w:rPr>
              <w:t>607</w:t>
            </w:r>
          </w:p>
        </w:tc>
        <w:tc>
          <w:tcPr>
            <w:tcW w:w="1320" w:type="dxa"/>
            <w:tcBorders>
              <w:top w:val="nil"/>
              <w:left w:val="nil"/>
              <w:bottom w:val="nil"/>
              <w:right w:val="nil"/>
            </w:tcBorders>
            <w:shd w:val="clear" w:color="auto" w:fill="auto"/>
            <w:noWrap/>
            <w:vAlign w:val="bottom"/>
          </w:tcPr>
          <w:p w14:paraId="19751CCC" w14:textId="77777777" w:rsidR="00F611BA" w:rsidRPr="00C47377" w:rsidRDefault="00F611BA" w:rsidP="00F611BA">
            <w:pPr>
              <w:suppressAutoHyphens w:val="0"/>
              <w:spacing w:line="240" w:lineRule="auto"/>
              <w:jc w:val="right"/>
              <w:rPr>
                <w:lang w:eastAsia="en-GB"/>
              </w:rPr>
            </w:pPr>
            <w:r w:rsidRPr="00C47377">
              <w:rPr>
                <w:lang w:eastAsia="en-GB"/>
              </w:rPr>
              <w:t>14.1</w:t>
            </w:r>
          </w:p>
        </w:tc>
        <w:tc>
          <w:tcPr>
            <w:tcW w:w="1040" w:type="dxa"/>
            <w:tcBorders>
              <w:top w:val="nil"/>
              <w:left w:val="nil"/>
              <w:bottom w:val="nil"/>
              <w:right w:val="nil"/>
            </w:tcBorders>
            <w:shd w:val="clear" w:color="auto" w:fill="auto"/>
            <w:noWrap/>
            <w:vAlign w:val="center"/>
          </w:tcPr>
          <w:p w14:paraId="3CDE82F8" w14:textId="77777777" w:rsidR="00F611BA" w:rsidRPr="00C47377" w:rsidRDefault="00F611BA" w:rsidP="00F611BA">
            <w:pPr>
              <w:suppressAutoHyphens w:val="0"/>
              <w:spacing w:line="240" w:lineRule="auto"/>
              <w:jc w:val="right"/>
              <w:rPr>
                <w:lang w:eastAsia="en-GB"/>
              </w:rPr>
            </w:pPr>
            <w:r w:rsidRPr="00C47377">
              <w:rPr>
                <w:lang w:eastAsia="en-GB"/>
              </w:rPr>
              <w:t>654</w:t>
            </w:r>
          </w:p>
        </w:tc>
        <w:tc>
          <w:tcPr>
            <w:tcW w:w="1320" w:type="dxa"/>
            <w:tcBorders>
              <w:top w:val="nil"/>
              <w:left w:val="nil"/>
              <w:bottom w:val="nil"/>
              <w:right w:val="nil"/>
            </w:tcBorders>
            <w:shd w:val="clear" w:color="auto" w:fill="auto"/>
            <w:noWrap/>
            <w:vAlign w:val="center"/>
          </w:tcPr>
          <w:p w14:paraId="3F533B29" w14:textId="77777777" w:rsidR="00F611BA" w:rsidRPr="00C47377" w:rsidRDefault="00F611BA" w:rsidP="00F611BA">
            <w:pPr>
              <w:suppressAutoHyphens w:val="0"/>
              <w:spacing w:line="240" w:lineRule="auto"/>
              <w:jc w:val="right"/>
              <w:rPr>
                <w:lang w:eastAsia="en-GB"/>
              </w:rPr>
            </w:pPr>
            <w:r w:rsidRPr="00C47377">
              <w:rPr>
                <w:lang w:eastAsia="en-GB"/>
              </w:rPr>
              <w:t>39.6</w:t>
            </w:r>
          </w:p>
        </w:tc>
        <w:tc>
          <w:tcPr>
            <w:tcW w:w="1060" w:type="dxa"/>
            <w:tcBorders>
              <w:top w:val="nil"/>
              <w:left w:val="nil"/>
              <w:bottom w:val="nil"/>
              <w:right w:val="nil"/>
            </w:tcBorders>
            <w:shd w:val="clear" w:color="auto" w:fill="auto"/>
            <w:noWrap/>
            <w:vAlign w:val="center"/>
          </w:tcPr>
          <w:p w14:paraId="77117047" w14:textId="77777777" w:rsidR="00F611BA" w:rsidRPr="00C47377" w:rsidRDefault="00F611BA" w:rsidP="00F611BA">
            <w:pPr>
              <w:suppressAutoHyphens w:val="0"/>
              <w:spacing w:line="240" w:lineRule="auto"/>
              <w:jc w:val="right"/>
              <w:rPr>
                <w:lang w:eastAsia="en-GB"/>
              </w:rPr>
            </w:pPr>
            <w:r w:rsidRPr="00C47377">
              <w:rPr>
                <w:lang w:eastAsia="en-GB"/>
              </w:rPr>
              <w:t>701</w:t>
            </w:r>
          </w:p>
        </w:tc>
        <w:tc>
          <w:tcPr>
            <w:tcW w:w="1320" w:type="dxa"/>
            <w:tcBorders>
              <w:top w:val="nil"/>
              <w:left w:val="nil"/>
              <w:bottom w:val="nil"/>
              <w:right w:val="nil"/>
            </w:tcBorders>
            <w:shd w:val="clear" w:color="auto" w:fill="auto"/>
            <w:noWrap/>
            <w:vAlign w:val="center"/>
          </w:tcPr>
          <w:p w14:paraId="730D5292" w14:textId="77777777" w:rsidR="00F611BA" w:rsidRPr="00C47377" w:rsidRDefault="00F611BA" w:rsidP="00F611BA">
            <w:pPr>
              <w:suppressAutoHyphens w:val="0"/>
              <w:spacing w:line="240" w:lineRule="auto"/>
              <w:jc w:val="right"/>
              <w:rPr>
                <w:lang w:eastAsia="en-GB"/>
              </w:rPr>
            </w:pPr>
            <w:r w:rsidRPr="00C47377">
              <w:rPr>
                <w:lang w:eastAsia="en-GB"/>
              </w:rPr>
              <w:t>54.4</w:t>
            </w:r>
          </w:p>
        </w:tc>
        <w:tc>
          <w:tcPr>
            <w:tcW w:w="1060" w:type="dxa"/>
            <w:tcBorders>
              <w:top w:val="nil"/>
              <w:left w:val="nil"/>
              <w:bottom w:val="nil"/>
              <w:right w:val="nil"/>
            </w:tcBorders>
            <w:shd w:val="clear" w:color="auto" w:fill="auto"/>
            <w:noWrap/>
            <w:vAlign w:val="center"/>
          </w:tcPr>
          <w:p w14:paraId="612591C4" w14:textId="77777777" w:rsidR="00F611BA" w:rsidRPr="00C47377" w:rsidRDefault="00F611BA" w:rsidP="00F611BA">
            <w:pPr>
              <w:suppressAutoHyphens w:val="0"/>
              <w:spacing w:line="240" w:lineRule="auto"/>
              <w:jc w:val="right"/>
              <w:rPr>
                <w:lang w:eastAsia="en-GB"/>
              </w:rPr>
            </w:pPr>
            <w:r w:rsidRPr="00C47377">
              <w:rPr>
                <w:lang w:eastAsia="en-GB"/>
              </w:rPr>
              <w:t>748</w:t>
            </w:r>
          </w:p>
        </w:tc>
        <w:tc>
          <w:tcPr>
            <w:tcW w:w="1320" w:type="dxa"/>
            <w:tcBorders>
              <w:top w:val="nil"/>
              <w:left w:val="nil"/>
              <w:bottom w:val="nil"/>
              <w:right w:val="nil"/>
            </w:tcBorders>
            <w:shd w:val="clear" w:color="auto" w:fill="auto"/>
            <w:noWrap/>
            <w:vAlign w:val="center"/>
          </w:tcPr>
          <w:p w14:paraId="7955E73D" w14:textId="77777777" w:rsidR="00F611BA" w:rsidRPr="00C47377" w:rsidRDefault="00F611BA" w:rsidP="00F611BA">
            <w:pPr>
              <w:suppressAutoHyphens w:val="0"/>
              <w:spacing w:line="240" w:lineRule="auto"/>
              <w:jc w:val="right"/>
              <w:rPr>
                <w:lang w:eastAsia="en-GB"/>
              </w:rPr>
            </w:pPr>
            <w:r w:rsidRPr="00C47377">
              <w:rPr>
                <w:lang w:eastAsia="en-GB"/>
              </w:rPr>
              <w:t>58.2</w:t>
            </w:r>
          </w:p>
        </w:tc>
      </w:tr>
      <w:tr w:rsidR="00F611BA" w:rsidRPr="00C47377" w14:paraId="0CC21EF8" w14:textId="77777777" w:rsidTr="00F611BA">
        <w:trPr>
          <w:trHeight w:val="255"/>
        </w:trPr>
        <w:tc>
          <w:tcPr>
            <w:tcW w:w="1040" w:type="dxa"/>
            <w:tcBorders>
              <w:top w:val="nil"/>
              <w:left w:val="nil"/>
              <w:bottom w:val="nil"/>
              <w:right w:val="nil"/>
            </w:tcBorders>
            <w:shd w:val="clear" w:color="auto" w:fill="auto"/>
            <w:noWrap/>
            <w:vAlign w:val="bottom"/>
          </w:tcPr>
          <w:p w14:paraId="42B7E8E9" w14:textId="77777777" w:rsidR="00F611BA" w:rsidRPr="00C47377" w:rsidRDefault="00F611BA" w:rsidP="00F611BA">
            <w:pPr>
              <w:suppressAutoHyphens w:val="0"/>
              <w:spacing w:line="240" w:lineRule="auto"/>
              <w:jc w:val="right"/>
              <w:rPr>
                <w:lang w:eastAsia="en-GB"/>
              </w:rPr>
            </w:pPr>
            <w:r w:rsidRPr="00C47377">
              <w:rPr>
                <w:lang w:eastAsia="en-GB"/>
              </w:rPr>
              <w:t>608</w:t>
            </w:r>
          </w:p>
        </w:tc>
        <w:tc>
          <w:tcPr>
            <w:tcW w:w="1320" w:type="dxa"/>
            <w:tcBorders>
              <w:top w:val="nil"/>
              <w:left w:val="nil"/>
              <w:bottom w:val="nil"/>
              <w:right w:val="nil"/>
            </w:tcBorders>
            <w:shd w:val="clear" w:color="auto" w:fill="auto"/>
            <w:noWrap/>
            <w:vAlign w:val="bottom"/>
          </w:tcPr>
          <w:p w14:paraId="246F14E1" w14:textId="77777777" w:rsidR="00F611BA" w:rsidRPr="00C47377" w:rsidRDefault="00F611BA" w:rsidP="00F611BA">
            <w:pPr>
              <w:suppressAutoHyphens w:val="0"/>
              <w:spacing w:line="240" w:lineRule="auto"/>
              <w:jc w:val="right"/>
              <w:rPr>
                <w:lang w:eastAsia="en-GB"/>
              </w:rPr>
            </w:pPr>
            <w:r w:rsidRPr="00C47377">
              <w:rPr>
                <w:lang w:eastAsia="en-GB"/>
              </w:rPr>
              <w:t>15.8</w:t>
            </w:r>
          </w:p>
        </w:tc>
        <w:tc>
          <w:tcPr>
            <w:tcW w:w="1040" w:type="dxa"/>
            <w:tcBorders>
              <w:top w:val="nil"/>
              <w:left w:val="nil"/>
              <w:bottom w:val="nil"/>
              <w:right w:val="nil"/>
            </w:tcBorders>
            <w:shd w:val="clear" w:color="auto" w:fill="auto"/>
            <w:noWrap/>
            <w:vAlign w:val="center"/>
          </w:tcPr>
          <w:p w14:paraId="5480B43C" w14:textId="77777777" w:rsidR="00F611BA" w:rsidRPr="00C47377" w:rsidRDefault="00F611BA" w:rsidP="00F611BA">
            <w:pPr>
              <w:suppressAutoHyphens w:val="0"/>
              <w:spacing w:line="240" w:lineRule="auto"/>
              <w:jc w:val="right"/>
              <w:rPr>
                <w:lang w:eastAsia="en-GB"/>
              </w:rPr>
            </w:pPr>
            <w:r w:rsidRPr="00C47377">
              <w:rPr>
                <w:lang w:eastAsia="en-GB"/>
              </w:rPr>
              <w:t>655</w:t>
            </w:r>
          </w:p>
        </w:tc>
        <w:tc>
          <w:tcPr>
            <w:tcW w:w="1320" w:type="dxa"/>
            <w:tcBorders>
              <w:top w:val="nil"/>
              <w:left w:val="nil"/>
              <w:bottom w:val="nil"/>
              <w:right w:val="nil"/>
            </w:tcBorders>
            <w:shd w:val="clear" w:color="auto" w:fill="auto"/>
            <w:noWrap/>
            <w:vAlign w:val="center"/>
          </w:tcPr>
          <w:p w14:paraId="688F39FC" w14:textId="77777777" w:rsidR="00F611BA" w:rsidRPr="00C47377" w:rsidRDefault="00F611BA" w:rsidP="00F611BA">
            <w:pPr>
              <w:suppressAutoHyphens w:val="0"/>
              <w:spacing w:line="240" w:lineRule="auto"/>
              <w:jc w:val="right"/>
              <w:rPr>
                <w:lang w:eastAsia="en-GB"/>
              </w:rPr>
            </w:pPr>
            <w:r w:rsidRPr="00C47377">
              <w:rPr>
                <w:lang w:eastAsia="en-GB"/>
              </w:rPr>
              <w:t>40.6</w:t>
            </w:r>
          </w:p>
        </w:tc>
        <w:tc>
          <w:tcPr>
            <w:tcW w:w="1060" w:type="dxa"/>
            <w:tcBorders>
              <w:top w:val="nil"/>
              <w:left w:val="nil"/>
              <w:bottom w:val="nil"/>
              <w:right w:val="nil"/>
            </w:tcBorders>
            <w:shd w:val="clear" w:color="auto" w:fill="auto"/>
            <w:noWrap/>
            <w:vAlign w:val="center"/>
          </w:tcPr>
          <w:p w14:paraId="59B070BB" w14:textId="77777777" w:rsidR="00F611BA" w:rsidRPr="00C47377" w:rsidRDefault="00F611BA" w:rsidP="00F611BA">
            <w:pPr>
              <w:suppressAutoHyphens w:val="0"/>
              <w:spacing w:line="240" w:lineRule="auto"/>
              <w:jc w:val="right"/>
              <w:rPr>
                <w:lang w:eastAsia="en-GB"/>
              </w:rPr>
            </w:pPr>
            <w:r w:rsidRPr="00C47377">
              <w:rPr>
                <w:lang w:eastAsia="en-GB"/>
              </w:rPr>
              <w:t>702</w:t>
            </w:r>
          </w:p>
        </w:tc>
        <w:tc>
          <w:tcPr>
            <w:tcW w:w="1320" w:type="dxa"/>
            <w:tcBorders>
              <w:top w:val="nil"/>
              <w:left w:val="nil"/>
              <w:bottom w:val="nil"/>
              <w:right w:val="nil"/>
            </w:tcBorders>
            <w:shd w:val="clear" w:color="auto" w:fill="auto"/>
            <w:noWrap/>
            <w:vAlign w:val="center"/>
          </w:tcPr>
          <w:p w14:paraId="60E19D42" w14:textId="77777777" w:rsidR="00F611BA" w:rsidRPr="00C47377" w:rsidRDefault="00F611BA" w:rsidP="00F611BA">
            <w:pPr>
              <w:suppressAutoHyphens w:val="0"/>
              <w:spacing w:line="240" w:lineRule="auto"/>
              <w:jc w:val="right"/>
              <w:rPr>
                <w:lang w:eastAsia="en-GB"/>
              </w:rPr>
            </w:pPr>
            <w:r w:rsidRPr="00C47377">
              <w:rPr>
                <w:lang w:eastAsia="en-GB"/>
              </w:rPr>
              <w:t>54.3</w:t>
            </w:r>
          </w:p>
        </w:tc>
        <w:tc>
          <w:tcPr>
            <w:tcW w:w="1060" w:type="dxa"/>
            <w:tcBorders>
              <w:top w:val="nil"/>
              <w:left w:val="nil"/>
              <w:bottom w:val="nil"/>
              <w:right w:val="nil"/>
            </w:tcBorders>
            <w:shd w:val="clear" w:color="auto" w:fill="auto"/>
            <w:noWrap/>
            <w:vAlign w:val="center"/>
          </w:tcPr>
          <w:p w14:paraId="4A5AD953" w14:textId="77777777" w:rsidR="00F611BA" w:rsidRPr="00C47377" w:rsidRDefault="00F611BA" w:rsidP="00F611BA">
            <w:pPr>
              <w:suppressAutoHyphens w:val="0"/>
              <w:spacing w:line="240" w:lineRule="auto"/>
              <w:jc w:val="right"/>
              <w:rPr>
                <w:lang w:eastAsia="en-GB"/>
              </w:rPr>
            </w:pPr>
            <w:r w:rsidRPr="00C47377">
              <w:rPr>
                <w:lang w:eastAsia="en-GB"/>
              </w:rPr>
              <w:t>749</w:t>
            </w:r>
          </w:p>
        </w:tc>
        <w:tc>
          <w:tcPr>
            <w:tcW w:w="1320" w:type="dxa"/>
            <w:tcBorders>
              <w:top w:val="nil"/>
              <w:left w:val="nil"/>
              <w:bottom w:val="nil"/>
              <w:right w:val="nil"/>
            </w:tcBorders>
            <w:shd w:val="clear" w:color="auto" w:fill="auto"/>
            <w:noWrap/>
            <w:vAlign w:val="center"/>
          </w:tcPr>
          <w:p w14:paraId="1A5011A8" w14:textId="77777777" w:rsidR="00F611BA" w:rsidRPr="00C47377" w:rsidRDefault="00F611BA" w:rsidP="00F611BA">
            <w:pPr>
              <w:suppressAutoHyphens w:val="0"/>
              <w:spacing w:line="240" w:lineRule="auto"/>
              <w:jc w:val="right"/>
              <w:rPr>
                <w:lang w:eastAsia="en-GB"/>
              </w:rPr>
            </w:pPr>
            <w:r w:rsidRPr="00C47377">
              <w:rPr>
                <w:lang w:eastAsia="en-GB"/>
              </w:rPr>
              <w:t>57.9</w:t>
            </w:r>
          </w:p>
        </w:tc>
      </w:tr>
      <w:tr w:rsidR="00F611BA" w:rsidRPr="00C47377" w14:paraId="6C0737EC" w14:textId="77777777" w:rsidTr="00F611BA">
        <w:trPr>
          <w:trHeight w:val="255"/>
        </w:trPr>
        <w:tc>
          <w:tcPr>
            <w:tcW w:w="1040" w:type="dxa"/>
            <w:tcBorders>
              <w:top w:val="nil"/>
              <w:left w:val="nil"/>
              <w:bottom w:val="nil"/>
              <w:right w:val="nil"/>
            </w:tcBorders>
            <w:shd w:val="clear" w:color="auto" w:fill="auto"/>
            <w:noWrap/>
            <w:vAlign w:val="bottom"/>
          </w:tcPr>
          <w:p w14:paraId="0E2AC7C5" w14:textId="77777777" w:rsidR="00F611BA" w:rsidRPr="00C47377" w:rsidRDefault="00F611BA" w:rsidP="00F611BA">
            <w:pPr>
              <w:suppressAutoHyphens w:val="0"/>
              <w:spacing w:line="240" w:lineRule="auto"/>
              <w:jc w:val="right"/>
              <w:rPr>
                <w:lang w:eastAsia="en-GB"/>
              </w:rPr>
            </w:pPr>
            <w:r w:rsidRPr="00C47377">
              <w:rPr>
                <w:lang w:eastAsia="en-GB"/>
              </w:rPr>
              <w:t>609</w:t>
            </w:r>
          </w:p>
        </w:tc>
        <w:tc>
          <w:tcPr>
            <w:tcW w:w="1320" w:type="dxa"/>
            <w:tcBorders>
              <w:top w:val="nil"/>
              <w:left w:val="nil"/>
              <w:bottom w:val="nil"/>
              <w:right w:val="nil"/>
            </w:tcBorders>
            <w:shd w:val="clear" w:color="auto" w:fill="auto"/>
            <w:noWrap/>
            <w:vAlign w:val="bottom"/>
          </w:tcPr>
          <w:p w14:paraId="1A3E8279" w14:textId="77777777" w:rsidR="00F611BA" w:rsidRPr="00C47377" w:rsidRDefault="00F611BA" w:rsidP="00F611BA">
            <w:pPr>
              <w:suppressAutoHyphens w:val="0"/>
              <w:spacing w:line="240" w:lineRule="auto"/>
              <w:jc w:val="right"/>
              <w:rPr>
                <w:lang w:eastAsia="en-GB"/>
              </w:rPr>
            </w:pPr>
            <w:r w:rsidRPr="00C47377">
              <w:rPr>
                <w:lang w:eastAsia="en-GB"/>
              </w:rPr>
              <w:t>18.2</w:t>
            </w:r>
          </w:p>
        </w:tc>
        <w:tc>
          <w:tcPr>
            <w:tcW w:w="1040" w:type="dxa"/>
            <w:tcBorders>
              <w:top w:val="nil"/>
              <w:left w:val="nil"/>
              <w:bottom w:val="nil"/>
              <w:right w:val="nil"/>
            </w:tcBorders>
            <w:shd w:val="clear" w:color="auto" w:fill="auto"/>
            <w:noWrap/>
            <w:vAlign w:val="center"/>
          </w:tcPr>
          <w:p w14:paraId="6B200E62" w14:textId="77777777" w:rsidR="00F611BA" w:rsidRPr="00C47377" w:rsidRDefault="00F611BA" w:rsidP="00F611BA">
            <w:pPr>
              <w:suppressAutoHyphens w:val="0"/>
              <w:spacing w:line="240" w:lineRule="auto"/>
              <w:jc w:val="right"/>
              <w:rPr>
                <w:lang w:eastAsia="en-GB"/>
              </w:rPr>
            </w:pPr>
            <w:r w:rsidRPr="00C47377">
              <w:rPr>
                <w:lang w:eastAsia="en-GB"/>
              </w:rPr>
              <w:t>656</w:t>
            </w:r>
          </w:p>
        </w:tc>
        <w:tc>
          <w:tcPr>
            <w:tcW w:w="1320" w:type="dxa"/>
            <w:tcBorders>
              <w:top w:val="nil"/>
              <w:left w:val="nil"/>
              <w:bottom w:val="nil"/>
              <w:right w:val="nil"/>
            </w:tcBorders>
            <w:shd w:val="clear" w:color="auto" w:fill="auto"/>
            <w:noWrap/>
            <w:vAlign w:val="center"/>
          </w:tcPr>
          <w:p w14:paraId="47D4A8CE" w14:textId="77777777" w:rsidR="00F611BA" w:rsidRPr="00C47377" w:rsidRDefault="00F611BA" w:rsidP="00F611BA">
            <w:pPr>
              <w:suppressAutoHyphens w:val="0"/>
              <w:spacing w:line="240" w:lineRule="auto"/>
              <w:jc w:val="right"/>
              <w:rPr>
                <w:lang w:eastAsia="en-GB"/>
              </w:rPr>
            </w:pPr>
            <w:r w:rsidRPr="00C47377">
              <w:rPr>
                <w:lang w:eastAsia="en-GB"/>
              </w:rPr>
              <w:t>41.6</w:t>
            </w:r>
          </w:p>
        </w:tc>
        <w:tc>
          <w:tcPr>
            <w:tcW w:w="1060" w:type="dxa"/>
            <w:tcBorders>
              <w:top w:val="nil"/>
              <w:left w:val="nil"/>
              <w:bottom w:val="nil"/>
              <w:right w:val="nil"/>
            </w:tcBorders>
            <w:shd w:val="clear" w:color="auto" w:fill="auto"/>
            <w:noWrap/>
            <w:vAlign w:val="center"/>
          </w:tcPr>
          <w:p w14:paraId="445CD38F" w14:textId="77777777" w:rsidR="00F611BA" w:rsidRPr="00C47377" w:rsidRDefault="00F611BA" w:rsidP="00F611BA">
            <w:pPr>
              <w:suppressAutoHyphens w:val="0"/>
              <w:spacing w:line="240" w:lineRule="auto"/>
              <w:jc w:val="right"/>
              <w:rPr>
                <w:lang w:eastAsia="en-GB"/>
              </w:rPr>
            </w:pPr>
            <w:r w:rsidRPr="00C47377">
              <w:rPr>
                <w:lang w:eastAsia="en-GB"/>
              </w:rPr>
              <w:t>703</w:t>
            </w:r>
          </w:p>
        </w:tc>
        <w:tc>
          <w:tcPr>
            <w:tcW w:w="1320" w:type="dxa"/>
            <w:tcBorders>
              <w:top w:val="nil"/>
              <w:left w:val="nil"/>
              <w:bottom w:val="nil"/>
              <w:right w:val="nil"/>
            </w:tcBorders>
            <w:shd w:val="clear" w:color="auto" w:fill="auto"/>
            <w:noWrap/>
            <w:vAlign w:val="center"/>
          </w:tcPr>
          <w:p w14:paraId="382CDDEE" w14:textId="77777777" w:rsidR="00F611BA" w:rsidRPr="00C47377" w:rsidRDefault="00F611BA" w:rsidP="00F611BA">
            <w:pPr>
              <w:suppressAutoHyphens w:val="0"/>
              <w:spacing w:line="240" w:lineRule="auto"/>
              <w:jc w:val="right"/>
              <w:rPr>
                <w:lang w:eastAsia="en-GB"/>
              </w:rPr>
            </w:pPr>
            <w:r w:rsidRPr="00C47377">
              <w:rPr>
                <w:lang w:eastAsia="en-GB"/>
              </w:rPr>
              <w:t>54.2</w:t>
            </w:r>
          </w:p>
        </w:tc>
        <w:tc>
          <w:tcPr>
            <w:tcW w:w="1060" w:type="dxa"/>
            <w:tcBorders>
              <w:top w:val="nil"/>
              <w:left w:val="nil"/>
              <w:bottom w:val="nil"/>
              <w:right w:val="nil"/>
            </w:tcBorders>
            <w:shd w:val="clear" w:color="auto" w:fill="auto"/>
            <w:noWrap/>
            <w:vAlign w:val="center"/>
          </w:tcPr>
          <w:p w14:paraId="2C4ACA28" w14:textId="77777777" w:rsidR="00F611BA" w:rsidRPr="00C47377" w:rsidRDefault="00F611BA" w:rsidP="00F611BA">
            <w:pPr>
              <w:suppressAutoHyphens w:val="0"/>
              <w:spacing w:line="240" w:lineRule="auto"/>
              <w:jc w:val="right"/>
              <w:rPr>
                <w:lang w:eastAsia="en-GB"/>
              </w:rPr>
            </w:pPr>
            <w:r w:rsidRPr="00C47377">
              <w:rPr>
                <w:lang w:eastAsia="en-GB"/>
              </w:rPr>
              <w:t>750</w:t>
            </w:r>
          </w:p>
        </w:tc>
        <w:tc>
          <w:tcPr>
            <w:tcW w:w="1320" w:type="dxa"/>
            <w:tcBorders>
              <w:top w:val="nil"/>
              <w:left w:val="nil"/>
              <w:bottom w:val="nil"/>
              <w:right w:val="nil"/>
            </w:tcBorders>
            <w:shd w:val="clear" w:color="auto" w:fill="auto"/>
            <w:noWrap/>
            <w:vAlign w:val="center"/>
          </w:tcPr>
          <w:p w14:paraId="4C3A1A13" w14:textId="77777777" w:rsidR="00F611BA" w:rsidRPr="00C47377" w:rsidRDefault="00F611BA" w:rsidP="00F611BA">
            <w:pPr>
              <w:suppressAutoHyphens w:val="0"/>
              <w:spacing w:line="240" w:lineRule="auto"/>
              <w:jc w:val="right"/>
              <w:rPr>
                <w:lang w:eastAsia="en-GB"/>
              </w:rPr>
            </w:pPr>
            <w:r w:rsidRPr="00C47377">
              <w:rPr>
                <w:lang w:eastAsia="en-GB"/>
              </w:rPr>
              <w:t>57.7</w:t>
            </w:r>
          </w:p>
        </w:tc>
      </w:tr>
      <w:tr w:rsidR="00F611BA" w:rsidRPr="00C47377" w14:paraId="0C62F95C" w14:textId="77777777" w:rsidTr="00F611BA">
        <w:trPr>
          <w:trHeight w:val="255"/>
        </w:trPr>
        <w:tc>
          <w:tcPr>
            <w:tcW w:w="1040" w:type="dxa"/>
            <w:tcBorders>
              <w:top w:val="nil"/>
              <w:left w:val="nil"/>
              <w:bottom w:val="nil"/>
              <w:right w:val="nil"/>
            </w:tcBorders>
            <w:shd w:val="clear" w:color="auto" w:fill="auto"/>
            <w:noWrap/>
            <w:vAlign w:val="bottom"/>
          </w:tcPr>
          <w:p w14:paraId="6BF93D96" w14:textId="77777777" w:rsidR="00F611BA" w:rsidRPr="00C47377" w:rsidRDefault="00F611BA" w:rsidP="00F611BA">
            <w:pPr>
              <w:suppressAutoHyphens w:val="0"/>
              <w:spacing w:line="240" w:lineRule="auto"/>
              <w:jc w:val="right"/>
              <w:rPr>
                <w:lang w:eastAsia="en-GB"/>
              </w:rPr>
            </w:pPr>
            <w:r w:rsidRPr="00C47377">
              <w:rPr>
                <w:lang w:eastAsia="en-GB"/>
              </w:rPr>
              <w:t>610</w:t>
            </w:r>
          </w:p>
        </w:tc>
        <w:tc>
          <w:tcPr>
            <w:tcW w:w="1320" w:type="dxa"/>
            <w:tcBorders>
              <w:top w:val="nil"/>
              <w:left w:val="nil"/>
              <w:bottom w:val="nil"/>
              <w:right w:val="nil"/>
            </w:tcBorders>
            <w:shd w:val="clear" w:color="auto" w:fill="auto"/>
            <w:noWrap/>
            <w:vAlign w:val="bottom"/>
          </w:tcPr>
          <w:p w14:paraId="53BC9036" w14:textId="77777777" w:rsidR="00F611BA" w:rsidRPr="00C47377" w:rsidRDefault="00F611BA" w:rsidP="00F611BA">
            <w:pPr>
              <w:suppressAutoHyphens w:val="0"/>
              <w:spacing w:line="240" w:lineRule="auto"/>
              <w:jc w:val="right"/>
              <w:rPr>
                <w:lang w:eastAsia="en-GB"/>
              </w:rPr>
            </w:pPr>
            <w:r w:rsidRPr="00C47377">
              <w:rPr>
                <w:lang w:eastAsia="en-GB"/>
              </w:rPr>
              <w:t>19.7</w:t>
            </w:r>
          </w:p>
        </w:tc>
        <w:tc>
          <w:tcPr>
            <w:tcW w:w="1040" w:type="dxa"/>
            <w:tcBorders>
              <w:top w:val="nil"/>
              <w:left w:val="nil"/>
              <w:bottom w:val="nil"/>
              <w:right w:val="nil"/>
            </w:tcBorders>
            <w:shd w:val="clear" w:color="auto" w:fill="auto"/>
            <w:noWrap/>
            <w:vAlign w:val="center"/>
          </w:tcPr>
          <w:p w14:paraId="03F5570A" w14:textId="77777777" w:rsidR="00F611BA" w:rsidRPr="00C47377" w:rsidRDefault="00F611BA" w:rsidP="00F611BA">
            <w:pPr>
              <w:suppressAutoHyphens w:val="0"/>
              <w:spacing w:line="240" w:lineRule="auto"/>
              <w:jc w:val="right"/>
              <w:rPr>
                <w:lang w:eastAsia="en-GB"/>
              </w:rPr>
            </w:pPr>
            <w:r w:rsidRPr="00C47377">
              <w:rPr>
                <w:lang w:eastAsia="en-GB"/>
              </w:rPr>
              <w:t>657</w:t>
            </w:r>
          </w:p>
        </w:tc>
        <w:tc>
          <w:tcPr>
            <w:tcW w:w="1320" w:type="dxa"/>
            <w:tcBorders>
              <w:top w:val="nil"/>
              <w:left w:val="nil"/>
              <w:bottom w:val="nil"/>
              <w:right w:val="nil"/>
            </w:tcBorders>
            <w:shd w:val="clear" w:color="auto" w:fill="auto"/>
            <w:noWrap/>
            <w:vAlign w:val="center"/>
          </w:tcPr>
          <w:p w14:paraId="7618D1ED" w14:textId="77777777" w:rsidR="00F611BA" w:rsidRPr="00C47377" w:rsidRDefault="00F611BA" w:rsidP="00F611BA">
            <w:pPr>
              <w:suppressAutoHyphens w:val="0"/>
              <w:spacing w:line="240" w:lineRule="auto"/>
              <w:jc w:val="right"/>
              <w:rPr>
                <w:lang w:eastAsia="en-GB"/>
              </w:rPr>
            </w:pPr>
            <w:r w:rsidRPr="00C47377">
              <w:rPr>
                <w:lang w:eastAsia="en-GB"/>
              </w:rPr>
              <w:t>42.4</w:t>
            </w:r>
          </w:p>
        </w:tc>
        <w:tc>
          <w:tcPr>
            <w:tcW w:w="1060" w:type="dxa"/>
            <w:tcBorders>
              <w:top w:val="nil"/>
              <w:left w:val="nil"/>
              <w:bottom w:val="nil"/>
              <w:right w:val="nil"/>
            </w:tcBorders>
            <w:shd w:val="clear" w:color="auto" w:fill="auto"/>
            <w:noWrap/>
            <w:vAlign w:val="center"/>
          </w:tcPr>
          <w:p w14:paraId="313A7340" w14:textId="77777777" w:rsidR="00F611BA" w:rsidRPr="00C47377" w:rsidRDefault="00F611BA" w:rsidP="00F611BA">
            <w:pPr>
              <w:suppressAutoHyphens w:val="0"/>
              <w:spacing w:line="240" w:lineRule="auto"/>
              <w:jc w:val="right"/>
              <w:rPr>
                <w:lang w:eastAsia="en-GB"/>
              </w:rPr>
            </w:pPr>
            <w:r w:rsidRPr="00C47377">
              <w:rPr>
                <w:lang w:eastAsia="en-GB"/>
              </w:rPr>
              <w:t>704</w:t>
            </w:r>
          </w:p>
        </w:tc>
        <w:tc>
          <w:tcPr>
            <w:tcW w:w="1320" w:type="dxa"/>
            <w:tcBorders>
              <w:top w:val="nil"/>
              <w:left w:val="nil"/>
              <w:bottom w:val="nil"/>
              <w:right w:val="nil"/>
            </w:tcBorders>
            <w:shd w:val="clear" w:color="auto" w:fill="auto"/>
            <w:noWrap/>
            <w:vAlign w:val="center"/>
          </w:tcPr>
          <w:p w14:paraId="2A64255C" w14:textId="77777777" w:rsidR="00F611BA" w:rsidRPr="00C47377" w:rsidRDefault="00F611BA" w:rsidP="00F611BA">
            <w:pPr>
              <w:suppressAutoHyphens w:val="0"/>
              <w:spacing w:line="240" w:lineRule="auto"/>
              <w:jc w:val="right"/>
              <w:rPr>
                <w:lang w:eastAsia="en-GB"/>
              </w:rPr>
            </w:pPr>
            <w:r w:rsidRPr="00C47377">
              <w:rPr>
                <w:lang w:eastAsia="en-GB"/>
              </w:rPr>
              <w:t>54.1</w:t>
            </w:r>
          </w:p>
        </w:tc>
        <w:tc>
          <w:tcPr>
            <w:tcW w:w="1060" w:type="dxa"/>
            <w:tcBorders>
              <w:top w:val="nil"/>
              <w:left w:val="nil"/>
              <w:bottom w:val="nil"/>
              <w:right w:val="nil"/>
            </w:tcBorders>
            <w:shd w:val="clear" w:color="auto" w:fill="auto"/>
            <w:noWrap/>
            <w:vAlign w:val="center"/>
          </w:tcPr>
          <w:p w14:paraId="5EF9FC5B" w14:textId="77777777" w:rsidR="00F611BA" w:rsidRPr="00C47377" w:rsidRDefault="00F611BA" w:rsidP="00F611BA">
            <w:pPr>
              <w:suppressAutoHyphens w:val="0"/>
              <w:spacing w:line="240" w:lineRule="auto"/>
              <w:jc w:val="right"/>
              <w:rPr>
                <w:lang w:eastAsia="en-GB"/>
              </w:rPr>
            </w:pPr>
            <w:r w:rsidRPr="00C47377">
              <w:rPr>
                <w:lang w:eastAsia="en-GB"/>
              </w:rPr>
              <w:t>751</w:t>
            </w:r>
          </w:p>
        </w:tc>
        <w:tc>
          <w:tcPr>
            <w:tcW w:w="1320" w:type="dxa"/>
            <w:tcBorders>
              <w:top w:val="nil"/>
              <w:left w:val="nil"/>
              <w:bottom w:val="nil"/>
              <w:right w:val="nil"/>
            </w:tcBorders>
            <w:shd w:val="clear" w:color="auto" w:fill="auto"/>
            <w:noWrap/>
            <w:vAlign w:val="center"/>
          </w:tcPr>
          <w:p w14:paraId="37532944" w14:textId="77777777" w:rsidR="00F611BA" w:rsidRPr="00C47377" w:rsidRDefault="00F611BA" w:rsidP="00F611BA">
            <w:pPr>
              <w:suppressAutoHyphens w:val="0"/>
              <w:spacing w:line="240" w:lineRule="auto"/>
              <w:jc w:val="right"/>
              <w:rPr>
                <w:lang w:eastAsia="en-GB"/>
              </w:rPr>
            </w:pPr>
            <w:r w:rsidRPr="00C47377">
              <w:rPr>
                <w:lang w:eastAsia="en-GB"/>
              </w:rPr>
              <w:t>57.5</w:t>
            </w:r>
          </w:p>
        </w:tc>
      </w:tr>
      <w:tr w:rsidR="00F611BA" w:rsidRPr="00C47377" w14:paraId="7544E6FA" w14:textId="77777777" w:rsidTr="00F611BA">
        <w:trPr>
          <w:trHeight w:val="255"/>
        </w:trPr>
        <w:tc>
          <w:tcPr>
            <w:tcW w:w="1040" w:type="dxa"/>
            <w:tcBorders>
              <w:top w:val="nil"/>
              <w:left w:val="nil"/>
              <w:bottom w:val="nil"/>
              <w:right w:val="nil"/>
            </w:tcBorders>
            <w:shd w:val="clear" w:color="auto" w:fill="auto"/>
            <w:noWrap/>
            <w:vAlign w:val="bottom"/>
          </w:tcPr>
          <w:p w14:paraId="4C05083A" w14:textId="77777777" w:rsidR="00F611BA" w:rsidRPr="00C47377" w:rsidRDefault="00F611BA" w:rsidP="00F611BA">
            <w:pPr>
              <w:suppressAutoHyphens w:val="0"/>
              <w:spacing w:line="240" w:lineRule="auto"/>
              <w:jc w:val="right"/>
              <w:rPr>
                <w:lang w:eastAsia="en-GB"/>
              </w:rPr>
            </w:pPr>
            <w:r w:rsidRPr="00C47377">
              <w:rPr>
                <w:lang w:eastAsia="en-GB"/>
              </w:rPr>
              <w:t>611</w:t>
            </w:r>
          </w:p>
        </w:tc>
        <w:tc>
          <w:tcPr>
            <w:tcW w:w="1320" w:type="dxa"/>
            <w:tcBorders>
              <w:top w:val="nil"/>
              <w:left w:val="nil"/>
              <w:bottom w:val="nil"/>
              <w:right w:val="nil"/>
            </w:tcBorders>
            <w:shd w:val="clear" w:color="auto" w:fill="auto"/>
            <w:noWrap/>
            <w:vAlign w:val="bottom"/>
          </w:tcPr>
          <w:p w14:paraId="78196FAF" w14:textId="77777777" w:rsidR="00F611BA" w:rsidRPr="00C47377" w:rsidRDefault="00F611BA" w:rsidP="00F611BA">
            <w:pPr>
              <w:suppressAutoHyphens w:val="0"/>
              <w:spacing w:line="240" w:lineRule="auto"/>
              <w:jc w:val="right"/>
              <w:rPr>
                <w:lang w:eastAsia="en-GB"/>
              </w:rPr>
            </w:pPr>
            <w:r w:rsidRPr="00C47377">
              <w:rPr>
                <w:lang w:eastAsia="en-GB"/>
              </w:rPr>
              <w:t>21.8</w:t>
            </w:r>
          </w:p>
        </w:tc>
        <w:tc>
          <w:tcPr>
            <w:tcW w:w="1040" w:type="dxa"/>
            <w:tcBorders>
              <w:top w:val="nil"/>
              <w:left w:val="nil"/>
              <w:bottom w:val="nil"/>
              <w:right w:val="nil"/>
            </w:tcBorders>
            <w:shd w:val="clear" w:color="auto" w:fill="auto"/>
            <w:noWrap/>
            <w:vAlign w:val="center"/>
          </w:tcPr>
          <w:p w14:paraId="02DE8BE2" w14:textId="77777777" w:rsidR="00F611BA" w:rsidRPr="00C47377" w:rsidRDefault="00F611BA" w:rsidP="00F611BA">
            <w:pPr>
              <w:suppressAutoHyphens w:val="0"/>
              <w:spacing w:line="240" w:lineRule="auto"/>
              <w:jc w:val="right"/>
              <w:rPr>
                <w:lang w:eastAsia="en-GB"/>
              </w:rPr>
            </w:pPr>
            <w:r w:rsidRPr="00C47377">
              <w:rPr>
                <w:lang w:eastAsia="en-GB"/>
              </w:rPr>
              <w:t>658</w:t>
            </w:r>
          </w:p>
        </w:tc>
        <w:tc>
          <w:tcPr>
            <w:tcW w:w="1320" w:type="dxa"/>
            <w:tcBorders>
              <w:top w:val="nil"/>
              <w:left w:val="nil"/>
              <w:bottom w:val="nil"/>
              <w:right w:val="nil"/>
            </w:tcBorders>
            <w:shd w:val="clear" w:color="auto" w:fill="auto"/>
            <w:noWrap/>
            <w:vAlign w:val="center"/>
          </w:tcPr>
          <w:p w14:paraId="2EA90198" w14:textId="77777777" w:rsidR="00F611BA" w:rsidRPr="00C47377" w:rsidRDefault="00F611BA" w:rsidP="00F611BA">
            <w:pPr>
              <w:suppressAutoHyphens w:val="0"/>
              <w:spacing w:line="240" w:lineRule="auto"/>
              <w:jc w:val="right"/>
              <w:rPr>
                <w:lang w:eastAsia="en-GB"/>
              </w:rPr>
            </w:pPr>
            <w:r w:rsidRPr="00C47377">
              <w:rPr>
                <w:lang w:eastAsia="en-GB"/>
              </w:rPr>
              <w:t>43</w:t>
            </w:r>
            <w:r w:rsidR="00A33A83">
              <w:rPr>
                <w:lang w:eastAsia="en-GB"/>
              </w:rPr>
              <w:t>.0</w:t>
            </w:r>
          </w:p>
        </w:tc>
        <w:tc>
          <w:tcPr>
            <w:tcW w:w="1060" w:type="dxa"/>
            <w:tcBorders>
              <w:top w:val="nil"/>
              <w:left w:val="nil"/>
              <w:bottom w:val="nil"/>
              <w:right w:val="nil"/>
            </w:tcBorders>
            <w:shd w:val="clear" w:color="auto" w:fill="auto"/>
            <w:noWrap/>
            <w:vAlign w:val="center"/>
          </w:tcPr>
          <w:p w14:paraId="24AEE94F" w14:textId="77777777" w:rsidR="00F611BA" w:rsidRPr="00C47377" w:rsidRDefault="00F611BA" w:rsidP="00F611BA">
            <w:pPr>
              <w:suppressAutoHyphens w:val="0"/>
              <w:spacing w:line="240" w:lineRule="auto"/>
              <w:jc w:val="right"/>
              <w:rPr>
                <w:lang w:eastAsia="en-GB"/>
              </w:rPr>
            </w:pPr>
            <w:r w:rsidRPr="00C47377">
              <w:rPr>
                <w:lang w:eastAsia="en-GB"/>
              </w:rPr>
              <w:t>705</w:t>
            </w:r>
          </w:p>
        </w:tc>
        <w:tc>
          <w:tcPr>
            <w:tcW w:w="1320" w:type="dxa"/>
            <w:tcBorders>
              <w:top w:val="nil"/>
              <w:left w:val="nil"/>
              <w:bottom w:val="nil"/>
              <w:right w:val="nil"/>
            </w:tcBorders>
            <w:shd w:val="clear" w:color="auto" w:fill="auto"/>
            <w:noWrap/>
            <w:vAlign w:val="center"/>
          </w:tcPr>
          <w:p w14:paraId="653931F2" w14:textId="77777777" w:rsidR="00F611BA" w:rsidRPr="00C47377" w:rsidRDefault="00F611BA" w:rsidP="00F611BA">
            <w:pPr>
              <w:suppressAutoHyphens w:val="0"/>
              <w:spacing w:line="240" w:lineRule="auto"/>
              <w:jc w:val="right"/>
              <w:rPr>
                <w:lang w:eastAsia="en-GB"/>
              </w:rPr>
            </w:pPr>
            <w:r w:rsidRPr="00C47377">
              <w:rPr>
                <w:lang w:eastAsia="en-GB"/>
              </w:rPr>
              <w:t>53.8</w:t>
            </w:r>
          </w:p>
        </w:tc>
        <w:tc>
          <w:tcPr>
            <w:tcW w:w="1060" w:type="dxa"/>
            <w:tcBorders>
              <w:top w:val="nil"/>
              <w:left w:val="nil"/>
              <w:bottom w:val="nil"/>
              <w:right w:val="nil"/>
            </w:tcBorders>
            <w:shd w:val="clear" w:color="auto" w:fill="auto"/>
            <w:noWrap/>
            <w:vAlign w:val="center"/>
          </w:tcPr>
          <w:p w14:paraId="5E3DFE3C" w14:textId="77777777" w:rsidR="00F611BA" w:rsidRPr="00C47377" w:rsidRDefault="00F611BA" w:rsidP="00F611BA">
            <w:pPr>
              <w:suppressAutoHyphens w:val="0"/>
              <w:spacing w:line="240" w:lineRule="auto"/>
              <w:jc w:val="right"/>
              <w:rPr>
                <w:lang w:eastAsia="en-GB"/>
              </w:rPr>
            </w:pPr>
            <w:r w:rsidRPr="00C47377">
              <w:rPr>
                <w:lang w:eastAsia="en-GB"/>
              </w:rPr>
              <w:t>752</w:t>
            </w:r>
          </w:p>
        </w:tc>
        <w:tc>
          <w:tcPr>
            <w:tcW w:w="1320" w:type="dxa"/>
            <w:tcBorders>
              <w:top w:val="nil"/>
              <w:left w:val="nil"/>
              <w:bottom w:val="nil"/>
              <w:right w:val="nil"/>
            </w:tcBorders>
            <w:shd w:val="clear" w:color="auto" w:fill="auto"/>
            <w:noWrap/>
            <w:vAlign w:val="center"/>
          </w:tcPr>
          <w:p w14:paraId="0B4F1E2A" w14:textId="77777777" w:rsidR="00F611BA" w:rsidRPr="00C47377" w:rsidRDefault="00F611BA" w:rsidP="00F611BA">
            <w:pPr>
              <w:suppressAutoHyphens w:val="0"/>
              <w:spacing w:line="240" w:lineRule="auto"/>
              <w:jc w:val="right"/>
              <w:rPr>
                <w:lang w:eastAsia="en-GB"/>
              </w:rPr>
            </w:pPr>
            <w:r w:rsidRPr="00C47377">
              <w:rPr>
                <w:lang w:eastAsia="en-GB"/>
              </w:rPr>
              <w:t>57.2</w:t>
            </w:r>
          </w:p>
        </w:tc>
      </w:tr>
      <w:tr w:rsidR="00F611BA" w:rsidRPr="00C47377" w14:paraId="47C8AB18" w14:textId="77777777" w:rsidTr="00F611BA">
        <w:trPr>
          <w:trHeight w:val="255"/>
        </w:trPr>
        <w:tc>
          <w:tcPr>
            <w:tcW w:w="1040" w:type="dxa"/>
            <w:tcBorders>
              <w:top w:val="nil"/>
              <w:left w:val="nil"/>
              <w:bottom w:val="nil"/>
              <w:right w:val="nil"/>
            </w:tcBorders>
            <w:shd w:val="clear" w:color="auto" w:fill="auto"/>
            <w:noWrap/>
            <w:vAlign w:val="bottom"/>
          </w:tcPr>
          <w:p w14:paraId="6F5E0E16" w14:textId="77777777" w:rsidR="00F611BA" w:rsidRPr="00C47377" w:rsidRDefault="00F611BA" w:rsidP="00F611BA">
            <w:pPr>
              <w:suppressAutoHyphens w:val="0"/>
              <w:spacing w:line="240" w:lineRule="auto"/>
              <w:jc w:val="right"/>
              <w:rPr>
                <w:lang w:eastAsia="en-GB"/>
              </w:rPr>
            </w:pPr>
            <w:r w:rsidRPr="00C47377">
              <w:rPr>
                <w:lang w:eastAsia="en-GB"/>
              </w:rPr>
              <w:t>612</w:t>
            </w:r>
          </w:p>
        </w:tc>
        <w:tc>
          <w:tcPr>
            <w:tcW w:w="1320" w:type="dxa"/>
            <w:tcBorders>
              <w:top w:val="nil"/>
              <w:left w:val="nil"/>
              <w:bottom w:val="nil"/>
              <w:right w:val="nil"/>
            </w:tcBorders>
            <w:shd w:val="clear" w:color="auto" w:fill="auto"/>
            <w:noWrap/>
            <w:vAlign w:val="bottom"/>
          </w:tcPr>
          <w:p w14:paraId="064F5935" w14:textId="77777777" w:rsidR="00F611BA" w:rsidRPr="00C47377" w:rsidRDefault="00F611BA" w:rsidP="00F611BA">
            <w:pPr>
              <w:suppressAutoHyphens w:val="0"/>
              <w:spacing w:line="240" w:lineRule="auto"/>
              <w:jc w:val="right"/>
              <w:rPr>
                <w:lang w:eastAsia="en-GB"/>
              </w:rPr>
            </w:pPr>
            <w:r w:rsidRPr="00C47377">
              <w:rPr>
                <w:lang w:eastAsia="en-GB"/>
              </w:rPr>
              <w:t>23.2</w:t>
            </w:r>
          </w:p>
        </w:tc>
        <w:tc>
          <w:tcPr>
            <w:tcW w:w="1040" w:type="dxa"/>
            <w:tcBorders>
              <w:top w:val="nil"/>
              <w:left w:val="nil"/>
              <w:bottom w:val="nil"/>
              <w:right w:val="nil"/>
            </w:tcBorders>
            <w:shd w:val="clear" w:color="auto" w:fill="auto"/>
            <w:noWrap/>
            <w:vAlign w:val="center"/>
          </w:tcPr>
          <w:p w14:paraId="2D1DF96E" w14:textId="77777777" w:rsidR="00F611BA" w:rsidRPr="00C47377" w:rsidRDefault="00F611BA" w:rsidP="00F611BA">
            <w:pPr>
              <w:suppressAutoHyphens w:val="0"/>
              <w:spacing w:line="240" w:lineRule="auto"/>
              <w:jc w:val="right"/>
              <w:rPr>
                <w:lang w:eastAsia="en-GB"/>
              </w:rPr>
            </w:pPr>
            <w:r w:rsidRPr="00C47377">
              <w:rPr>
                <w:lang w:eastAsia="en-GB"/>
              </w:rPr>
              <w:t>659</w:t>
            </w:r>
          </w:p>
        </w:tc>
        <w:tc>
          <w:tcPr>
            <w:tcW w:w="1320" w:type="dxa"/>
            <w:tcBorders>
              <w:top w:val="nil"/>
              <w:left w:val="nil"/>
              <w:bottom w:val="nil"/>
              <w:right w:val="nil"/>
            </w:tcBorders>
            <w:shd w:val="clear" w:color="auto" w:fill="auto"/>
            <w:noWrap/>
            <w:vAlign w:val="center"/>
          </w:tcPr>
          <w:p w14:paraId="71F6CD1F" w14:textId="77777777" w:rsidR="00F611BA" w:rsidRPr="00C47377" w:rsidRDefault="00F611BA" w:rsidP="00F611BA">
            <w:pPr>
              <w:suppressAutoHyphens w:val="0"/>
              <w:spacing w:line="240" w:lineRule="auto"/>
              <w:jc w:val="right"/>
              <w:rPr>
                <w:lang w:eastAsia="en-GB"/>
              </w:rPr>
            </w:pPr>
            <w:r w:rsidRPr="00C47377">
              <w:rPr>
                <w:lang w:eastAsia="en-GB"/>
              </w:rPr>
              <w:t>43.6</w:t>
            </w:r>
          </w:p>
        </w:tc>
        <w:tc>
          <w:tcPr>
            <w:tcW w:w="1060" w:type="dxa"/>
            <w:tcBorders>
              <w:top w:val="nil"/>
              <w:left w:val="nil"/>
              <w:bottom w:val="nil"/>
              <w:right w:val="nil"/>
            </w:tcBorders>
            <w:shd w:val="clear" w:color="auto" w:fill="auto"/>
            <w:noWrap/>
            <w:vAlign w:val="center"/>
          </w:tcPr>
          <w:p w14:paraId="24280823" w14:textId="77777777" w:rsidR="00F611BA" w:rsidRPr="00C47377" w:rsidRDefault="00F611BA" w:rsidP="00F611BA">
            <w:pPr>
              <w:suppressAutoHyphens w:val="0"/>
              <w:spacing w:line="240" w:lineRule="auto"/>
              <w:jc w:val="right"/>
              <w:rPr>
                <w:lang w:eastAsia="en-GB"/>
              </w:rPr>
            </w:pPr>
            <w:r w:rsidRPr="00C47377">
              <w:rPr>
                <w:lang w:eastAsia="en-GB"/>
              </w:rPr>
              <w:t>706</w:t>
            </w:r>
          </w:p>
        </w:tc>
        <w:tc>
          <w:tcPr>
            <w:tcW w:w="1320" w:type="dxa"/>
            <w:tcBorders>
              <w:top w:val="nil"/>
              <w:left w:val="nil"/>
              <w:bottom w:val="nil"/>
              <w:right w:val="nil"/>
            </w:tcBorders>
            <w:shd w:val="clear" w:color="auto" w:fill="auto"/>
            <w:noWrap/>
            <w:vAlign w:val="center"/>
          </w:tcPr>
          <w:p w14:paraId="2ECCF385" w14:textId="77777777" w:rsidR="00F611BA" w:rsidRPr="00C47377" w:rsidRDefault="00F611BA" w:rsidP="00F611BA">
            <w:pPr>
              <w:suppressAutoHyphens w:val="0"/>
              <w:spacing w:line="240" w:lineRule="auto"/>
              <w:jc w:val="right"/>
              <w:rPr>
                <w:lang w:eastAsia="en-GB"/>
              </w:rPr>
            </w:pPr>
            <w:r w:rsidRPr="00C47377">
              <w:rPr>
                <w:lang w:eastAsia="en-GB"/>
              </w:rPr>
              <w:t>53.5</w:t>
            </w:r>
          </w:p>
        </w:tc>
        <w:tc>
          <w:tcPr>
            <w:tcW w:w="1060" w:type="dxa"/>
            <w:tcBorders>
              <w:top w:val="nil"/>
              <w:left w:val="nil"/>
              <w:bottom w:val="nil"/>
              <w:right w:val="nil"/>
            </w:tcBorders>
            <w:shd w:val="clear" w:color="auto" w:fill="auto"/>
            <w:noWrap/>
            <w:vAlign w:val="center"/>
          </w:tcPr>
          <w:p w14:paraId="07A6EFC4" w14:textId="77777777" w:rsidR="00F611BA" w:rsidRPr="00C47377" w:rsidRDefault="00F611BA" w:rsidP="00F611BA">
            <w:pPr>
              <w:suppressAutoHyphens w:val="0"/>
              <w:spacing w:line="240" w:lineRule="auto"/>
              <w:jc w:val="right"/>
              <w:rPr>
                <w:lang w:eastAsia="en-GB"/>
              </w:rPr>
            </w:pPr>
            <w:r w:rsidRPr="00C47377">
              <w:rPr>
                <w:lang w:eastAsia="en-GB"/>
              </w:rPr>
              <w:t>753</w:t>
            </w:r>
          </w:p>
        </w:tc>
        <w:tc>
          <w:tcPr>
            <w:tcW w:w="1320" w:type="dxa"/>
            <w:tcBorders>
              <w:top w:val="nil"/>
              <w:left w:val="nil"/>
              <w:bottom w:val="nil"/>
              <w:right w:val="nil"/>
            </w:tcBorders>
            <w:shd w:val="clear" w:color="auto" w:fill="auto"/>
            <w:noWrap/>
            <w:vAlign w:val="center"/>
          </w:tcPr>
          <w:p w14:paraId="2A48D964" w14:textId="77777777" w:rsidR="00F611BA" w:rsidRPr="00C47377" w:rsidRDefault="00F611BA" w:rsidP="00F611BA">
            <w:pPr>
              <w:suppressAutoHyphens w:val="0"/>
              <w:spacing w:line="240" w:lineRule="auto"/>
              <w:jc w:val="right"/>
              <w:rPr>
                <w:lang w:eastAsia="en-GB"/>
              </w:rPr>
            </w:pPr>
            <w:r w:rsidRPr="00C47377">
              <w:rPr>
                <w:lang w:eastAsia="en-GB"/>
              </w:rPr>
              <w:t>57</w:t>
            </w:r>
            <w:r w:rsidR="00A33A83">
              <w:rPr>
                <w:lang w:eastAsia="en-GB"/>
              </w:rPr>
              <w:t>.0</w:t>
            </w:r>
          </w:p>
        </w:tc>
      </w:tr>
      <w:tr w:rsidR="00F611BA" w:rsidRPr="00C47377" w14:paraId="59F78782" w14:textId="77777777" w:rsidTr="00F611BA">
        <w:trPr>
          <w:trHeight w:val="255"/>
        </w:trPr>
        <w:tc>
          <w:tcPr>
            <w:tcW w:w="1040" w:type="dxa"/>
            <w:tcBorders>
              <w:top w:val="nil"/>
              <w:left w:val="nil"/>
              <w:bottom w:val="nil"/>
              <w:right w:val="nil"/>
            </w:tcBorders>
            <w:shd w:val="clear" w:color="auto" w:fill="auto"/>
            <w:noWrap/>
            <w:vAlign w:val="bottom"/>
          </w:tcPr>
          <w:p w14:paraId="7858826B" w14:textId="77777777" w:rsidR="00F611BA" w:rsidRPr="00C47377" w:rsidRDefault="00F611BA" w:rsidP="00F611BA">
            <w:pPr>
              <w:suppressAutoHyphens w:val="0"/>
              <w:spacing w:line="240" w:lineRule="auto"/>
              <w:jc w:val="right"/>
              <w:rPr>
                <w:lang w:eastAsia="en-GB"/>
              </w:rPr>
            </w:pPr>
            <w:r w:rsidRPr="00C47377">
              <w:rPr>
                <w:lang w:eastAsia="en-GB"/>
              </w:rPr>
              <w:t>613</w:t>
            </w:r>
          </w:p>
        </w:tc>
        <w:tc>
          <w:tcPr>
            <w:tcW w:w="1320" w:type="dxa"/>
            <w:tcBorders>
              <w:top w:val="nil"/>
              <w:left w:val="nil"/>
              <w:bottom w:val="nil"/>
              <w:right w:val="nil"/>
            </w:tcBorders>
            <w:shd w:val="clear" w:color="auto" w:fill="auto"/>
            <w:noWrap/>
            <w:vAlign w:val="bottom"/>
          </w:tcPr>
          <w:p w14:paraId="769046BE" w14:textId="77777777" w:rsidR="00F611BA" w:rsidRPr="00C47377" w:rsidRDefault="00F611BA" w:rsidP="00F611BA">
            <w:pPr>
              <w:suppressAutoHyphens w:val="0"/>
              <w:spacing w:line="240" w:lineRule="auto"/>
              <w:jc w:val="right"/>
              <w:rPr>
                <w:lang w:eastAsia="en-GB"/>
              </w:rPr>
            </w:pPr>
            <w:r w:rsidRPr="00C47377">
              <w:rPr>
                <w:lang w:eastAsia="en-GB"/>
              </w:rPr>
              <w:t>24.7</w:t>
            </w:r>
          </w:p>
        </w:tc>
        <w:tc>
          <w:tcPr>
            <w:tcW w:w="1040" w:type="dxa"/>
            <w:tcBorders>
              <w:top w:val="nil"/>
              <w:left w:val="nil"/>
              <w:bottom w:val="nil"/>
              <w:right w:val="nil"/>
            </w:tcBorders>
            <w:shd w:val="clear" w:color="auto" w:fill="auto"/>
            <w:noWrap/>
            <w:vAlign w:val="center"/>
          </w:tcPr>
          <w:p w14:paraId="17F6DB3D" w14:textId="77777777" w:rsidR="00F611BA" w:rsidRPr="00C47377" w:rsidRDefault="00F611BA" w:rsidP="00F611BA">
            <w:pPr>
              <w:suppressAutoHyphens w:val="0"/>
              <w:spacing w:line="240" w:lineRule="auto"/>
              <w:jc w:val="right"/>
              <w:rPr>
                <w:lang w:eastAsia="en-GB"/>
              </w:rPr>
            </w:pPr>
            <w:r w:rsidRPr="00C47377">
              <w:rPr>
                <w:lang w:eastAsia="en-GB"/>
              </w:rPr>
              <w:t>660</w:t>
            </w:r>
          </w:p>
        </w:tc>
        <w:tc>
          <w:tcPr>
            <w:tcW w:w="1320" w:type="dxa"/>
            <w:tcBorders>
              <w:top w:val="nil"/>
              <w:left w:val="nil"/>
              <w:bottom w:val="nil"/>
              <w:right w:val="nil"/>
            </w:tcBorders>
            <w:shd w:val="clear" w:color="auto" w:fill="auto"/>
            <w:noWrap/>
            <w:vAlign w:val="center"/>
          </w:tcPr>
          <w:p w14:paraId="74458282" w14:textId="77777777" w:rsidR="00F611BA" w:rsidRPr="00C47377" w:rsidRDefault="00F611BA" w:rsidP="00F611BA">
            <w:pPr>
              <w:suppressAutoHyphens w:val="0"/>
              <w:spacing w:line="240" w:lineRule="auto"/>
              <w:jc w:val="right"/>
              <w:rPr>
                <w:lang w:eastAsia="en-GB"/>
              </w:rPr>
            </w:pPr>
            <w:r w:rsidRPr="00C47377">
              <w:rPr>
                <w:lang w:eastAsia="en-GB"/>
              </w:rPr>
              <w:t>44</w:t>
            </w:r>
            <w:r w:rsidR="00A33A83">
              <w:rPr>
                <w:lang w:eastAsia="en-GB"/>
              </w:rPr>
              <w:t>.0</w:t>
            </w:r>
          </w:p>
        </w:tc>
        <w:tc>
          <w:tcPr>
            <w:tcW w:w="1060" w:type="dxa"/>
            <w:tcBorders>
              <w:top w:val="nil"/>
              <w:left w:val="nil"/>
              <w:bottom w:val="nil"/>
              <w:right w:val="nil"/>
            </w:tcBorders>
            <w:shd w:val="clear" w:color="auto" w:fill="auto"/>
            <w:noWrap/>
            <w:vAlign w:val="center"/>
          </w:tcPr>
          <w:p w14:paraId="29AC9CC7" w14:textId="77777777" w:rsidR="00F611BA" w:rsidRPr="00C47377" w:rsidRDefault="00F611BA" w:rsidP="00F611BA">
            <w:pPr>
              <w:suppressAutoHyphens w:val="0"/>
              <w:spacing w:line="240" w:lineRule="auto"/>
              <w:jc w:val="right"/>
              <w:rPr>
                <w:lang w:eastAsia="en-GB"/>
              </w:rPr>
            </w:pPr>
            <w:r w:rsidRPr="00C47377">
              <w:rPr>
                <w:lang w:eastAsia="en-GB"/>
              </w:rPr>
              <w:t>707</w:t>
            </w:r>
          </w:p>
        </w:tc>
        <w:tc>
          <w:tcPr>
            <w:tcW w:w="1320" w:type="dxa"/>
            <w:tcBorders>
              <w:top w:val="nil"/>
              <w:left w:val="nil"/>
              <w:bottom w:val="nil"/>
              <w:right w:val="nil"/>
            </w:tcBorders>
            <w:shd w:val="clear" w:color="auto" w:fill="auto"/>
            <w:noWrap/>
            <w:vAlign w:val="center"/>
          </w:tcPr>
          <w:p w14:paraId="5E075954" w14:textId="77777777" w:rsidR="00F611BA" w:rsidRPr="00C47377" w:rsidRDefault="00F611BA" w:rsidP="00F611BA">
            <w:pPr>
              <w:suppressAutoHyphens w:val="0"/>
              <w:spacing w:line="240" w:lineRule="auto"/>
              <w:jc w:val="right"/>
              <w:rPr>
                <w:lang w:eastAsia="en-GB"/>
              </w:rPr>
            </w:pPr>
            <w:r w:rsidRPr="00C47377">
              <w:rPr>
                <w:lang w:eastAsia="en-GB"/>
              </w:rPr>
              <w:t>53</w:t>
            </w:r>
            <w:r w:rsidR="00A33A83">
              <w:rPr>
                <w:lang w:eastAsia="en-GB"/>
              </w:rPr>
              <w:t>.0</w:t>
            </w:r>
          </w:p>
        </w:tc>
        <w:tc>
          <w:tcPr>
            <w:tcW w:w="1060" w:type="dxa"/>
            <w:tcBorders>
              <w:top w:val="nil"/>
              <w:left w:val="nil"/>
              <w:bottom w:val="nil"/>
              <w:right w:val="nil"/>
            </w:tcBorders>
            <w:shd w:val="clear" w:color="auto" w:fill="auto"/>
            <w:noWrap/>
            <w:vAlign w:val="center"/>
          </w:tcPr>
          <w:p w14:paraId="5AFADFF4" w14:textId="77777777" w:rsidR="00F611BA" w:rsidRPr="00C47377" w:rsidRDefault="00F611BA" w:rsidP="00F611BA">
            <w:pPr>
              <w:suppressAutoHyphens w:val="0"/>
              <w:spacing w:line="240" w:lineRule="auto"/>
              <w:jc w:val="right"/>
              <w:rPr>
                <w:lang w:eastAsia="en-GB"/>
              </w:rPr>
            </w:pPr>
            <w:r w:rsidRPr="00C47377">
              <w:rPr>
                <w:lang w:eastAsia="en-GB"/>
              </w:rPr>
              <w:t>754</w:t>
            </w:r>
          </w:p>
        </w:tc>
        <w:tc>
          <w:tcPr>
            <w:tcW w:w="1320" w:type="dxa"/>
            <w:tcBorders>
              <w:top w:val="nil"/>
              <w:left w:val="nil"/>
              <w:bottom w:val="nil"/>
              <w:right w:val="nil"/>
            </w:tcBorders>
            <w:shd w:val="clear" w:color="auto" w:fill="auto"/>
            <w:noWrap/>
            <w:vAlign w:val="center"/>
          </w:tcPr>
          <w:p w14:paraId="656E77D1" w14:textId="77777777" w:rsidR="00F611BA" w:rsidRPr="00C47377" w:rsidRDefault="00F611BA" w:rsidP="00F611BA">
            <w:pPr>
              <w:suppressAutoHyphens w:val="0"/>
              <w:spacing w:line="240" w:lineRule="auto"/>
              <w:jc w:val="right"/>
              <w:rPr>
                <w:lang w:eastAsia="en-GB"/>
              </w:rPr>
            </w:pPr>
            <w:r w:rsidRPr="00C47377">
              <w:rPr>
                <w:lang w:eastAsia="en-GB"/>
              </w:rPr>
              <w:t>56.8</w:t>
            </w:r>
          </w:p>
        </w:tc>
      </w:tr>
      <w:tr w:rsidR="00F611BA" w:rsidRPr="00C47377" w14:paraId="588FEE22" w14:textId="77777777" w:rsidTr="00F611BA">
        <w:trPr>
          <w:trHeight w:val="255"/>
        </w:trPr>
        <w:tc>
          <w:tcPr>
            <w:tcW w:w="1040" w:type="dxa"/>
            <w:tcBorders>
              <w:top w:val="nil"/>
              <w:left w:val="nil"/>
              <w:bottom w:val="nil"/>
              <w:right w:val="nil"/>
            </w:tcBorders>
            <w:shd w:val="clear" w:color="auto" w:fill="auto"/>
            <w:noWrap/>
            <w:vAlign w:val="bottom"/>
          </w:tcPr>
          <w:p w14:paraId="0816665D" w14:textId="77777777" w:rsidR="00F611BA" w:rsidRPr="00C47377" w:rsidRDefault="00F611BA" w:rsidP="00F611BA">
            <w:pPr>
              <w:suppressAutoHyphens w:val="0"/>
              <w:spacing w:line="240" w:lineRule="auto"/>
              <w:jc w:val="right"/>
              <w:rPr>
                <w:lang w:eastAsia="en-GB"/>
              </w:rPr>
            </w:pPr>
            <w:r w:rsidRPr="00C47377">
              <w:rPr>
                <w:lang w:eastAsia="en-GB"/>
              </w:rPr>
              <w:t>614</w:t>
            </w:r>
          </w:p>
        </w:tc>
        <w:tc>
          <w:tcPr>
            <w:tcW w:w="1320" w:type="dxa"/>
            <w:tcBorders>
              <w:top w:val="nil"/>
              <w:left w:val="nil"/>
              <w:bottom w:val="nil"/>
              <w:right w:val="nil"/>
            </w:tcBorders>
            <w:shd w:val="clear" w:color="auto" w:fill="auto"/>
            <w:noWrap/>
            <w:vAlign w:val="bottom"/>
          </w:tcPr>
          <w:p w14:paraId="5E61B2FC" w14:textId="77777777" w:rsidR="00F611BA" w:rsidRPr="00C47377" w:rsidRDefault="00F611BA" w:rsidP="00F611BA">
            <w:pPr>
              <w:suppressAutoHyphens w:val="0"/>
              <w:spacing w:line="240" w:lineRule="auto"/>
              <w:jc w:val="right"/>
              <w:rPr>
                <w:lang w:eastAsia="en-GB"/>
              </w:rPr>
            </w:pPr>
            <w:r w:rsidRPr="00C47377">
              <w:rPr>
                <w:lang w:eastAsia="en-GB"/>
              </w:rPr>
              <w:t>25.8</w:t>
            </w:r>
          </w:p>
        </w:tc>
        <w:tc>
          <w:tcPr>
            <w:tcW w:w="1040" w:type="dxa"/>
            <w:tcBorders>
              <w:top w:val="nil"/>
              <w:left w:val="nil"/>
              <w:bottom w:val="nil"/>
              <w:right w:val="nil"/>
            </w:tcBorders>
            <w:shd w:val="clear" w:color="auto" w:fill="auto"/>
            <w:noWrap/>
            <w:vAlign w:val="center"/>
          </w:tcPr>
          <w:p w14:paraId="651C4609" w14:textId="77777777" w:rsidR="00F611BA" w:rsidRPr="00C47377" w:rsidRDefault="00F611BA" w:rsidP="00F611BA">
            <w:pPr>
              <w:suppressAutoHyphens w:val="0"/>
              <w:spacing w:line="240" w:lineRule="auto"/>
              <w:jc w:val="right"/>
              <w:rPr>
                <w:lang w:eastAsia="en-GB"/>
              </w:rPr>
            </w:pPr>
            <w:r w:rsidRPr="00C47377">
              <w:rPr>
                <w:lang w:eastAsia="en-GB"/>
              </w:rPr>
              <w:t>661</w:t>
            </w:r>
          </w:p>
        </w:tc>
        <w:tc>
          <w:tcPr>
            <w:tcW w:w="1320" w:type="dxa"/>
            <w:tcBorders>
              <w:top w:val="nil"/>
              <w:left w:val="nil"/>
              <w:bottom w:val="nil"/>
              <w:right w:val="nil"/>
            </w:tcBorders>
            <w:shd w:val="clear" w:color="auto" w:fill="auto"/>
            <w:noWrap/>
            <w:vAlign w:val="center"/>
          </w:tcPr>
          <w:p w14:paraId="08B7B4F8" w14:textId="77777777" w:rsidR="00F611BA" w:rsidRPr="00C47377" w:rsidRDefault="00F611BA" w:rsidP="00F611BA">
            <w:pPr>
              <w:suppressAutoHyphens w:val="0"/>
              <w:spacing w:line="240" w:lineRule="auto"/>
              <w:jc w:val="right"/>
              <w:rPr>
                <w:lang w:eastAsia="en-GB"/>
              </w:rPr>
            </w:pPr>
            <w:r w:rsidRPr="00C47377">
              <w:rPr>
                <w:lang w:eastAsia="en-GB"/>
              </w:rPr>
              <w:t>44.4</w:t>
            </w:r>
          </w:p>
        </w:tc>
        <w:tc>
          <w:tcPr>
            <w:tcW w:w="1060" w:type="dxa"/>
            <w:tcBorders>
              <w:top w:val="nil"/>
              <w:left w:val="nil"/>
              <w:bottom w:val="nil"/>
              <w:right w:val="nil"/>
            </w:tcBorders>
            <w:shd w:val="clear" w:color="auto" w:fill="auto"/>
            <w:noWrap/>
            <w:vAlign w:val="center"/>
          </w:tcPr>
          <w:p w14:paraId="0AA63E93" w14:textId="77777777" w:rsidR="00F611BA" w:rsidRPr="00C47377" w:rsidRDefault="00F611BA" w:rsidP="00F611BA">
            <w:pPr>
              <w:suppressAutoHyphens w:val="0"/>
              <w:spacing w:line="240" w:lineRule="auto"/>
              <w:jc w:val="right"/>
              <w:rPr>
                <w:lang w:eastAsia="en-GB"/>
              </w:rPr>
            </w:pPr>
            <w:r w:rsidRPr="00C47377">
              <w:rPr>
                <w:lang w:eastAsia="en-GB"/>
              </w:rPr>
              <w:t>708</w:t>
            </w:r>
          </w:p>
        </w:tc>
        <w:tc>
          <w:tcPr>
            <w:tcW w:w="1320" w:type="dxa"/>
            <w:tcBorders>
              <w:top w:val="nil"/>
              <w:left w:val="nil"/>
              <w:bottom w:val="nil"/>
              <w:right w:val="nil"/>
            </w:tcBorders>
            <w:shd w:val="clear" w:color="auto" w:fill="auto"/>
            <w:noWrap/>
            <w:vAlign w:val="center"/>
          </w:tcPr>
          <w:p w14:paraId="26BB54E3" w14:textId="77777777" w:rsidR="00F611BA" w:rsidRPr="00C47377" w:rsidRDefault="00F611BA" w:rsidP="00F611BA">
            <w:pPr>
              <w:suppressAutoHyphens w:val="0"/>
              <w:spacing w:line="240" w:lineRule="auto"/>
              <w:jc w:val="right"/>
              <w:rPr>
                <w:lang w:eastAsia="en-GB"/>
              </w:rPr>
            </w:pPr>
            <w:r w:rsidRPr="00C47377">
              <w:rPr>
                <w:lang w:eastAsia="en-GB"/>
              </w:rPr>
              <w:t>52.6</w:t>
            </w:r>
          </w:p>
        </w:tc>
        <w:tc>
          <w:tcPr>
            <w:tcW w:w="1060" w:type="dxa"/>
            <w:tcBorders>
              <w:top w:val="nil"/>
              <w:left w:val="nil"/>
              <w:bottom w:val="nil"/>
              <w:right w:val="nil"/>
            </w:tcBorders>
            <w:shd w:val="clear" w:color="auto" w:fill="auto"/>
            <w:noWrap/>
            <w:vAlign w:val="center"/>
          </w:tcPr>
          <w:p w14:paraId="7BB446E0" w14:textId="77777777" w:rsidR="00F611BA" w:rsidRPr="00C47377" w:rsidRDefault="00F611BA" w:rsidP="00F611BA">
            <w:pPr>
              <w:suppressAutoHyphens w:val="0"/>
              <w:spacing w:line="240" w:lineRule="auto"/>
              <w:jc w:val="right"/>
              <w:rPr>
                <w:lang w:eastAsia="en-GB"/>
              </w:rPr>
            </w:pPr>
            <w:r w:rsidRPr="00C47377">
              <w:rPr>
                <w:lang w:eastAsia="en-GB"/>
              </w:rPr>
              <w:t>755</w:t>
            </w:r>
          </w:p>
        </w:tc>
        <w:tc>
          <w:tcPr>
            <w:tcW w:w="1320" w:type="dxa"/>
            <w:tcBorders>
              <w:top w:val="nil"/>
              <w:left w:val="nil"/>
              <w:bottom w:val="nil"/>
              <w:right w:val="nil"/>
            </w:tcBorders>
            <w:shd w:val="clear" w:color="auto" w:fill="auto"/>
            <w:noWrap/>
            <w:vAlign w:val="center"/>
          </w:tcPr>
          <w:p w14:paraId="4E100B57" w14:textId="77777777" w:rsidR="00F611BA" w:rsidRPr="00C47377" w:rsidRDefault="00F611BA" w:rsidP="00F611BA">
            <w:pPr>
              <w:suppressAutoHyphens w:val="0"/>
              <w:spacing w:line="240" w:lineRule="auto"/>
              <w:jc w:val="right"/>
              <w:rPr>
                <w:lang w:eastAsia="en-GB"/>
              </w:rPr>
            </w:pPr>
            <w:r w:rsidRPr="00C47377">
              <w:rPr>
                <w:lang w:eastAsia="en-GB"/>
              </w:rPr>
              <w:t>56.6</w:t>
            </w:r>
          </w:p>
        </w:tc>
      </w:tr>
      <w:tr w:rsidR="00F611BA" w:rsidRPr="00C47377" w14:paraId="0A57DBA8" w14:textId="77777777" w:rsidTr="00F611BA">
        <w:trPr>
          <w:trHeight w:val="255"/>
        </w:trPr>
        <w:tc>
          <w:tcPr>
            <w:tcW w:w="1040" w:type="dxa"/>
            <w:tcBorders>
              <w:top w:val="nil"/>
              <w:left w:val="nil"/>
              <w:bottom w:val="nil"/>
              <w:right w:val="nil"/>
            </w:tcBorders>
            <w:shd w:val="clear" w:color="auto" w:fill="auto"/>
            <w:noWrap/>
            <w:vAlign w:val="bottom"/>
          </w:tcPr>
          <w:p w14:paraId="24AF6CEA" w14:textId="77777777" w:rsidR="00F611BA" w:rsidRPr="00C47377" w:rsidRDefault="00F611BA" w:rsidP="00F611BA">
            <w:pPr>
              <w:suppressAutoHyphens w:val="0"/>
              <w:spacing w:line="240" w:lineRule="auto"/>
              <w:jc w:val="right"/>
              <w:rPr>
                <w:lang w:eastAsia="en-GB"/>
              </w:rPr>
            </w:pPr>
            <w:r w:rsidRPr="00C47377">
              <w:rPr>
                <w:lang w:eastAsia="en-GB"/>
              </w:rPr>
              <w:t>615</w:t>
            </w:r>
          </w:p>
        </w:tc>
        <w:tc>
          <w:tcPr>
            <w:tcW w:w="1320" w:type="dxa"/>
            <w:tcBorders>
              <w:top w:val="nil"/>
              <w:left w:val="nil"/>
              <w:bottom w:val="nil"/>
              <w:right w:val="nil"/>
            </w:tcBorders>
            <w:shd w:val="clear" w:color="auto" w:fill="auto"/>
            <w:noWrap/>
            <w:vAlign w:val="bottom"/>
          </w:tcPr>
          <w:p w14:paraId="78F20952" w14:textId="77777777" w:rsidR="00F611BA" w:rsidRPr="00C47377" w:rsidRDefault="00F611BA" w:rsidP="00F611BA">
            <w:pPr>
              <w:suppressAutoHyphens w:val="0"/>
              <w:spacing w:line="240" w:lineRule="auto"/>
              <w:jc w:val="right"/>
              <w:rPr>
                <w:lang w:eastAsia="en-GB"/>
              </w:rPr>
            </w:pPr>
            <w:r w:rsidRPr="00C47377">
              <w:rPr>
                <w:lang w:eastAsia="en-GB"/>
              </w:rPr>
              <w:t>26.7</w:t>
            </w:r>
          </w:p>
        </w:tc>
        <w:tc>
          <w:tcPr>
            <w:tcW w:w="1040" w:type="dxa"/>
            <w:tcBorders>
              <w:top w:val="nil"/>
              <w:left w:val="nil"/>
              <w:bottom w:val="nil"/>
              <w:right w:val="nil"/>
            </w:tcBorders>
            <w:shd w:val="clear" w:color="auto" w:fill="auto"/>
            <w:noWrap/>
            <w:vAlign w:val="center"/>
          </w:tcPr>
          <w:p w14:paraId="785C9775" w14:textId="77777777" w:rsidR="00F611BA" w:rsidRPr="00C47377" w:rsidRDefault="00F611BA" w:rsidP="00F611BA">
            <w:pPr>
              <w:suppressAutoHyphens w:val="0"/>
              <w:spacing w:line="240" w:lineRule="auto"/>
              <w:jc w:val="right"/>
              <w:rPr>
                <w:lang w:eastAsia="en-GB"/>
              </w:rPr>
            </w:pPr>
            <w:r w:rsidRPr="00C47377">
              <w:rPr>
                <w:lang w:eastAsia="en-GB"/>
              </w:rPr>
              <w:t>662</w:t>
            </w:r>
          </w:p>
        </w:tc>
        <w:tc>
          <w:tcPr>
            <w:tcW w:w="1320" w:type="dxa"/>
            <w:tcBorders>
              <w:top w:val="nil"/>
              <w:left w:val="nil"/>
              <w:bottom w:val="nil"/>
              <w:right w:val="nil"/>
            </w:tcBorders>
            <w:shd w:val="clear" w:color="auto" w:fill="auto"/>
            <w:noWrap/>
            <w:vAlign w:val="center"/>
          </w:tcPr>
          <w:p w14:paraId="132B4956" w14:textId="77777777" w:rsidR="00F611BA" w:rsidRPr="00C47377" w:rsidRDefault="00F611BA" w:rsidP="00F611BA">
            <w:pPr>
              <w:suppressAutoHyphens w:val="0"/>
              <w:spacing w:line="240" w:lineRule="auto"/>
              <w:jc w:val="right"/>
              <w:rPr>
                <w:lang w:eastAsia="en-GB"/>
              </w:rPr>
            </w:pPr>
            <w:r w:rsidRPr="00C47377">
              <w:rPr>
                <w:lang w:eastAsia="en-GB"/>
              </w:rPr>
              <w:t>44.8</w:t>
            </w:r>
          </w:p>
        </w:tc>
        <w:tc>
          <w:tcPr>
            <w:tcW w:w="1060" w:type="dxa"/>
            <w:tcBorders>
              <w:top w:val="nil"/>
              <w:left w:val="nil"/>
              <w:bottom w:val="nil"/>
              <w:right w:val="nil"/>
            </w:tcBorders>
            <w:shd w:val="clear" w:color="auto" w:fill="auto"/>
            <w:noWrap/>
            <w:vAlign w:val="center"/>
          </w:tcPr>
          <w:p w14:paraId="7EA91605" w14:textId="77777777" w:rsidR="00F611BA" w:rsidRPr="00C47377" w:rsidRDefault="00F611BA" w:rsidP="00F611BA">
            <w:pPr>
              <w:suppressAutoHyphens w:val="0"/>
              <w:spacing w:line="240" w:lineRule="auto"/>
              <w:jc w:val="right"/>
              <w:rPr>
                <w:lang w:eastAsia="en-GB"/>
              </w:rPr>
            </w:pPr>
            <w:r w:rsidRPr="00C47377">
              <w:rPr>
                <w:lang w:eastAsia="en-GB"/>
              </w:rPr>
              <w:t>709</w:t>
            </w:r>
          </w:p>
        </w:tc>
        <w:tc>
          <w:tcPr>
            <w:tcW w:w="1320" w:type="dxa"/>
            <w:tcBorders>
              <w:top w:val="nil"/>
              <w:left w:val="nil"/>
              <w:bottom w:val="nil"/>
              <w:right w:val="nil"/>
            </w:tcBorders>
            <w:shd w:val="clear" w:color="auto" w:fill="auto"/>
            <w:noWrap/>
            <w:vAlign w:val="center"/>
          </w:tcPr>
          <w:p w14:paraId="37BEBD58" w14:textId="77777777" w:rsidR="00F611BA" w:rsidRPr="00C47377" w:rsidRDefault="00F611BA" w:rsidP="00F611BA">
            <w:pPr>
              <w:suppressAutoHyphens w:val="0"/>
              <w:spacing w:line="240" w:lineRule="auto"/>
              <w:jc w:val="right"/>
              <w:rPr>
                <w:lang w:eastAsia="en-GB"/>
              </w:rPr>
            </w:pPr>
            <w:r w:rsidRPr="00C47377">
              <w:rPr>
                <w:lang w:eastAsia="en-GB"/>
              </w:rPr>
              <w:t>52.2</w:t>
            </w:r>
          </w:p>
        </w:tc>
        <w:tc>
          <w:tcPr>
            <w:tcW w:w="1060" w:type="dxa"/>
            <w:tcBorders>
              <w:top w:val="nil"/>
              <w:left w:val="nil"/>
              <w:bottom w:val="nil"/>
              <w:right w:val="nil"/>
            </w:tcBorders>
            <w:shd w:val="clear" w:color="auto" w:fill="auto"/>
            <w:noWrap/>
            <w:vAlign w:val="center"/>
          </w:tcPr>
          <w:p w14:paraId="2B72B8CE" w14:textId="77777777" w:rsidR="00F611BA" w:rsidRPr="00C47377" w:rsidRDefault="00F611BA" w:rsidP="00F611BA">
            <w:pPr>
              <w:suppressAutoHyphens w:val="0"/>
              <w:spacing w:line="240" w:lineRule="auto"/>
              <w:jc w:val="right"/>
              <w:rPr>
                <w:lang w:eastAsia="en-GB"/>
              </w:rPr>
            </w:pPr>
            <w:r w:rsidRPr="00C47377">
              <w:rPr>
                <w:lang w:eastAsia="en-GB"/>
              </w:rPr>
              <w:t>756</w:t>
            </w:r>
          </w:p>
        </w:tc>
        <w:tc>
          <w:tcPr>
            <w:tcW w:w="1320" w:type="dxa"/>
            <w:tcBorders>
              <w:top w:val="nil"/>
              <w:left w:val="nil"/>
              <w:bottom w:val="nil"/>
              <w:right w:val="nil"/>
            </w:tcBorders>
            <w:shd w:val="clear" w:color="auto" w:fill="auto"/>
            <w:noWrap/>
            <w:vAlign w:val="center"/>
          </w:tcPr>
          <w:p w14:paraId="6B287686" w14:textId="77777777" w:rsidR="00F611BA" w:rsidRPr="00C47377" w:rsidRDefault="00F611BA" w:rsidP="00F611BA">
            <w:pPr>
              <w:suppressAutoHyphens w:val="0"/>
              <w:spacing w:line="240" w:lineRule="auto"/>
              <w:jc w:val="right"/>
              <w:rPr>
                <w:lang w:eastAsia="en-GB"/>
              </w:rPr>
            </w:pPr>
            <w:r w:rsidRPr="00C47377">
              <w:rPr>
                <w:lang w:eastAsia="en-GB"/>
              </w:rPr>
              <w:t>56.6</w:t>
            </w:r>
          </w:p>
        </w:tc>
      </w:tr>
      <w:tr w:rsidR="00F611BA" w:rsidRPr="00C47377" w14:paraId="5D02D1ED" w14:textId="77777777" w:rsidTr="00F611BA">
        <w:trPr>
          <w:trHeight w:val="255"/>
        </w:trPr>
        <w:tc>
          <w:tcPr>
            <w:tcW w:w="1040" w:type="dxa"/>
            <w:tcBorders>
              <w:top w:val="nil"/>
              <w:left w:val="nil"/>
              <w:bottom w:val="nil"/>
              <w:right w:val="nil"/>
            </w:tcBorders>
            <w:shd w:val="clear" w:color="auto" w:fill="auto"/>
            <w:noWrap/>
            <w:vAlign w:val="bottom"/>
          </w:tcPr>
          <w:p w14:paraId="679281F0" w14:textId="77777777" w:rsidR="00F611BA" w:rsidRPr="00C47377" w:rsidRDefault="00F611BA" w:rsidP="00F611BA">
            <w:pPr>
              <w:suppressAutoHyphens w:val="0"/>
              <w:spacing w:line="240" w:lineRule="auto"/>
              <w:jc w:val="right"/>
              <w:rPr>
                <w:lang w:eastAsia="en-GB"/>
              </w:rPr>
            </w:pPr>
            <w:r w:rsidRPr="00C47377">
              <w:rPr>
                <w:lang w:eastAsia="en-GB"/>
              </w:rPr>
              <w:t>616</w:t>
            </w:r>
          </w:p>
        </w:tc>
        <w:tc>
          <w:tcPr>
            <w:tcW w:w="1320" w:type="dxa"/>
            <w:tcBorders>
              <w:top w:val="nil"/>
              <w:left w:val="nil"/>
              <w:bottom w:val="nil"/>
              <w:right w:val="nil"/>
            </w:tcBorders>
            <w:shd w:val="clear" w:color="auto" w:fill="auto"/>
            <w:noWrap/>
            <w:vAlign w:val="bottom"/>
          </w:tcPr>
          <w:p w14:paraId="7A8FC015" w14:textId="77777777" w:rsidR="00F611BA" w:rsidRPr="00C47377" w:rsidRDefault="00F611BA" w:rsidP="00F611BA">
            <w:pPr>
              <w:suppressAutoHyphens w:val="0"/>
              <w:spacing w:line="240" w:lineRule="auto"/>
              <w:jc w:val="right"/>
              <w:rPr>
                <w:lang w:eastAsia="en-GB"/>
              </w:rPr>
            </w:pPr>
            <w:r w:rsidRPr="00C47377">
              <w:rPr>
                <w:lang w:eastAsia="en-GB"/>
              </w:rPr>
              <w:t>27.2</w:t>
            </w:r>
          </w:p>
        </w:tc>
        <w:tc>
          <w:tcPr>
            <w:tcW w:w="1040" w:type="dxa"/>
            <w:tcBorders>
              <w:top w:val="nil"/>
              <w:left w:val="nil"/>
              <w:bottom w:val="nil"/>
              <w:right w:val="nil"/>
            </w:tcBorders>
            <w:shd w:val="clear" w:color="auto" w:fill="auto"/>
            <w:noWrap/>
            <w:vAlign w:val="center"/>
          </w:tcPr>
          <w:p w14:paraId="77C8D50B" w14:textId="77777777" w:rsidR="00F611BA" w:rsidRPr="00C47377" w:rsidRDefault="00F611BA" w:rsidP="00F611BA">
            <w:pPr>
              <w:suppressAutoHyphens w:val="0"/>
              <w:spacing w:line="240" w:lineRule="auto"/>
              <w:jc w:val="right"/>
              <w:rPr>
                <w:lang w:eastAsia="en-GB"/>
              </w:rPr>
            </w:pPr>
            <w:r w:rsidRPr="00C47377">
              <w:rPr>
                <w:lang w:eastAsia="en-GB"/>
              </w:rPr>
              <w:t>663</w:t>
            </w:r>
          </w:p>
        </w:tc>
        <w:tc>
          <w:tcPr>
            <w:tcW w:w="1320" w:type="dxa"/>
            <w:tcBorders>
              <w:top w:val="nil"/>
              <w:left w:val="nil"/>
              <w:bottom w:val="nil"/>
              <w:right w:val="nil"/>
            </w:tcBorders>
            <w:shd w:val="clear" w:color="auto" w:fill="auto"/>
            <w:noWrap/>
            <w:vAlign w:val="center"/>
          </w:tcPr>
          <w:p w14:paraId="6EA20B18" w14:textId="77777777" w:rsidR="00F611BA" w:rsidRPr="00C47377" w:rsidRDefault="00F611BA" w:rsidP="00F611BA">
            <w:pPr>
              <w:suppressAutoHyphens w:val="0"/>
              <w:spacing w:line="240" w:lineRule="auto"/>
              <w:jc w:val="right"/>
              <w:rPr>
                <w:lang w:eastAsia="en-GB"/>
              </w:rPr>
            </w:pPr>
            <w:r w:rsidRPr="00C47377">
              <w:rPr>
                <w:lang w:eastAsia="en-GB"/>
              </w:rPr>
              <w:t>45.2</w:t>
            </w:r>
          </w:p>
        </w:tc>
        <w:tc>
          <w:tcPr>
            <w:tcW w:w="1060" w:type="dxa"/>
            <w:tcBorders>
              <w:top w:val="nil"/>
              <w:left w:val="nil"/>
              <w:bottom w:val="nil"/>
              <w:right w:val="nil"/>
            </w:tcBorders>
            <w:shd w:val="clear" w:color="auto" w:fill="auto"/>
            <w:noWrap/>
            <w:vAlign w:val="center"/>
          </w:tcPr>
          <w:p w14:paraId="59907A8C" w14:textId="77777777" w:rsidR="00F611BA" w:rsidRPr="00C47377" w:rsidRDefault="00F611BA" w:rsidP="00F611BA">
            <w:pPr>
              <w:suppressAutoHyphens w:val="0"/>
              <w:spacing w:line="240" w:lineRule="auto"/>
              <w:jc w:val="right"/>
              <w:rPr>
                <w:lang w:eastAsia="en-GB"/>
              </w:rPr>
            </w:pPr>
            <w:r w:rsidRPr="00C47377">
              <w:rPr>
                <w:lang w:eastAsia="en-GB"/>
              </w:rPr>
              <w:t>710</w:t>
            </w:r>
          </w:p>
        </w:tc>
        <w:tc>
          <w:tcPr>
            <w:tcW w:w="1320" w:type="dxa"/>
            <w:tcBorders>
              <w:top w:val="nil"/>
              <w:left w:val="nil"/>
              <w:bottom w:val="nil"/>
              <w:right w:val="nil"/>
            </w:tcBorders>
            <w:shd w:val="clear" w:color="auto" w:fill="auto"/>
            <w:noWrap/>
            <w:vAlign w:val="center"/>
          </w:tcPr>
          <w:p w14:paraId="16BA3D2E" w14:textId="77777777" w:rsidR="00F611BA" w:rsidRPr="00C47377" w:rsidRDefault="00F611BA" w:rsidP="00F611BA">
            <w:pPr>
              <w:suppressAutoHyphens w:val="0"/>
              <w:spacing w:line="240" w:lineRule="auto"/>
              <w:jc w:val="right"/>
              <w:rPr>
                <w:lang w:eastAsia="en-GB"/>
              </w:rPr>
            </w:pPr>
            <w:r w:rsidRPr="00C47377">
              <w:rPr>
                <w:lang w:eastAsia="en-GB"/>
              </w:rPr>
              <w:t>51.9</w:t>
            </w:r>
          </w:p>
        </w:tc>
        <w:tc>
          <w:tcPr>
            <w:tcW w:w="1060" w:type="dxa"/>
            <w:tcBorders>
              <w:top w:val="nil"/>
              <w:left w:val="nil"/>
              <w:bottom w:val="nil"/>
              <w:right w:val="nil"/>
            </w:tcBorders>
            <w:shd w:val="clear" w:color="auto" w:fill="auto"/>
            <w:noWrap/>
            <w:vAlign w:val="center"/>
          </w:tcPr>
          <w:p w14:paraId="01C9CBE8" w14:textId="77777777" w:rsidR="00F611BA" w:rsidRPr="00C47377" w:rsidRDefault="00F611BA" w:rsidP="00F611BA">
            <w:pPr>
              <w:suppressAutoHyphens w:val="0"/>
              <w:spacing w:line="240" w:lineRule="auto"/>
              <w:jc w:val="right"/>
              <w:rPr>
                <w:lang w:eastAsia="en-GB"/>
              </w:rPr>
            </w:pPr>
            <w:r w:rsidRPr="00C47377">
              <w:rPr>
                <w:lang w:eastAsia="en-GB"/>
              </w:rPr>
              <w:t>757</w:t>
            </w:r>
          </w:p>
        </w:tc>
        <w:tc>
          <w:tcPr>
            <w:tcW w:w="1320" w:type="dxa"/>
            <w:tcBorders>
              <w:top w:val="nil"/>
              <w:left w:val="nil"/>
              <w:bottom w:val="nil"/>
              <w:right w:val="nil"/>
            </w:tcBorders>
            <w:shd w:val="clear" w:color="auto" w:fill="auto"/>
            <w:noWrap/>
            <w:vAlign w:val="center"/>
          </w:tcPr>
          <w:p w14:paraId="35A02D9E" w14:textId="77777777" w:rsidR="00F611BA" w:rsidRPr="00C47377" w:rsidRDefault="00F611BA" w:rsidP="00F611BA">
            <w:pPr>
              <w:suppressAutoHyphens w:val="0"/>
              <w:spacing w:line="240" w:lineRule="auto"/>
              <w:jc w:val="right"/>
              <w:rPr>
                <w:lang w:eastAsia="en-GB"/>
              </w:rPr>
            </w:pPr>
            <w:r w:rsidRPr="00C47377">
              <w:rPr>
                <w:lang w:eastAsia="en-GB"/>
              </w:rPr>
              <w:t>56.7</w:t>
            </w:r>
          </w:p>
        </w:tc>
      </w:tr>
      <w:tr w:rsidR="00F611BA" w:rsidRPr="00C47377" w14:paraId="29730F98" w14:textId="77777777" w:rsidTr="00F611BA">
        <w:trPr>
          <w:trHeight w:val="255"/>
        </w:trPr>
        <w:tc>
          <w:tcPr>
            <w:tcW w:w="1040" w:type="dxa"/>
            <w:tcBorders>
              <w:top w:val="nil"/>
              <w:left w:val="nil"/>
              <w:bottom w:val="nil"/>
              <w:right w:val="nil"/>
            </w:tcBorders>
            <w:shd w:val="clear" w:color="auto" w:fill="auto"/>
            <w:noWrap/>
            <w:vAlign w:val="bottom"/>
          </w:tcPr>
          <w:p w14:paraId="503C6589" w14:textId="77777777" w:rsidR="00F611BA" w:rsidRPr="00C47377" w:rsidRDefault="00F611BA" w:rsidP="00F611BA">
            <w:pPr>
              <w:suppressAutoHyphens w:val="0"/>
              <w:spacing w:line="240" w:lineRule="auto"/>
              <w:jc w:val="right"/>
              <w:rPr>
                <w:lang w:eastAsia="en-GB"/>
              </w:rPr>
            </w:pPr>
            <w:r w:rsidRPr="00C47377">
              <w:rPr>
                <w:lang w:eastAsia="en-GB"/>
              </w:rPr>
              <w:t>617</w:t>
            </w:r>
          </w:p>
        </w:tc>
        <w:tc>
          <w:tcPr>
            <w:tcW w:w="1320" w:type="dxa"/>
            <w:tcBorders>
              <w:top w:val="nil"/>
              <w:left w:val="nil"/>
              <w:bottom w:val="nil"/>
              <w:right w:val="nil"/>
            </w:tcBorders>
            <w:shd w:val="clear" w:color="auto" w:fill="auto"/>
            <w:noWrap/>
            <w:vAlign w:val="bottom"/>
          </w:tcPr>
          <w:p w14:paraId="38101CF3" w14:textId="77777777" w:rsidR="00F611BA" w:rsidRPr="00C47377" w:rsidRDefault="00F611BA" w:rsidP="00F611BA">
            <w:pPr>
              <w:suppressAutoHyphens w:val="0"/>
              <w:spacing w:line="240" w:lineRule="auto"/>
              <w:jc w:val="right"/>
              <w:rPr>
                <w:lang w:eastAsia="en-GB"/>
              </w:rPr>
            </w:pPr>
            <w:r w:rsidRPr="00C47377">
              <w:rPr>
                <w:lang w:eastAsia="en-GB"/>
              </w:rPr>
              <w:t>27.7</w:t>
            </w:r>
          </w:p>
        </w:tc>
        <w:tc>
          <w:tcPr>
            <w:tcW w:w="1040" w:type="dxa"/>
            <w:tcBorders>
              <w:top w:val="nil"/>
              <w:left w:val="nil"/>
              <w:bottom w:val="nil"/>
              <w:right w:val="nil"/>
            </w:tcBorders>
            <w:shd w:val="clear" w:color="auto" w:fill="auto"/>
            <w:noWrap/>
            <w:vAlign w:val="center"/>
          </w:tcPr>
          <w:p w14:paraId="5D336A7F" w14:textId="77777777" w:rsidR="00F611BA" w:rsidRPr="00C47377" w:rsidRDefault="00F611BA" w:rsidP="00F611BA">
            <w:pPr>
              <w:suppressAutoHyphens w:val="0"/>
              <w:spacing w:line="240" w:lineRule="auto"/>
              <w:jc w:val="right"/>
              <w:rPr>
                <w:lang w:eastAsia="en-GB"/>
              </w:rPr>
            </w:pPr>
            <w:r w:rsidRPr="00C47377">
              <w:rPr>
                <w:lang w:eastAsia="en-GB"/>
              </w:rPr>
              <w:t>664</w:t>
            </w:r>
          </w:p>
        </w:tc>
        <w:tc>
          <w:tcPr>
            <w:tcW w:w="1320" w:type="dxa"/>
            <w:tcBorders>
              <w:top w:val="nil"/>
              <w:left w:val="nil"/>
              <w:bottom w:val="nil"/>
              <w:right w:val="nil"/>
            </w:tcBorders>
            <w:shd w:val="clear" w:color="auto" w:fill="auto"/>
            <w:noWrap/>
            <w:vAlign w:val="center"/>
          </w:tcPr>
          <w:p w14:paraId="18896A46" w14:textId="77777777" w:rsidR="00F611BA" w:rsidRPr="00C47377" w:rsidRDefault="00F611BA" w:rsidP="00F611BA">
            <w:pPr>
              <w:suppressAutoHyphens w:val="0"/>
              <w:spacing w:line="240" w:lineRule="auto"/>
              <w:jc w:val="right"/>
              <w:rPr>
                <w:lang w:eastAsia="en-GB"/>
              </w:rPr>
            </w:pPr>
            <w:r w:rsidRPr="00C47377">
              <w:rPr>
                <w:lang w:eastAsia="en-GB"/>
              </w:rPr>
              <w:t>45.6</w:t>
            </w:r>
          </w:p>
        </w:tc>
        <w:tc>
          <w:tcPr>
            <w:tcW w:w="1060" w:type="dxa"/>
            <w:tcBorders>
              <w:top w:val="nil"/>
              <w:left w:val="nil"/>
              <w:bottom w:val="nil"/>
              <w:right w:val="nil"/>
            </w:tcBorders>
            <w:shd w:val="clear" w:color="auto" w:fill="auto"/>
            <w:noWrap/>
            <w:vAlign w:val="center"/>
          </w:tcPr>
          <w:p w14:paraId="6ABEB4A0" w14:textId="77777777" w:rsidR="00F611BA" w:rsidRPr="00C47377" w:rsidRDefault="00F611BA" w:rsidP="00F611BA">
            <w:pPr>
              <w:suppressAutoHyphens w:val="0"/>
              <w:spacing w:line="240" w:lineRule="auto"/>
              <w:jc w:val="right"/>
              <w:rPr>
                <w:lang w:eastAsia="en-GB"/>
              </w:rPr>
            </w:pPr>
            <w:r w:rsidRPr="00C47377">
              <w:rPr>
                <w:lang w:eastAsia="en-GB"/>
              </w:rPr>
              <w:t>711</w:t>
            </w:r>
          </w:p>
        </w:tc>
        <w:tc>
          <w:tcPr>
            <w:tcW w:w="1320" w:type="dxa"/>
            <w:tcBorders>
              <w:top w:val="nil"/>
              <w:left w:val="nil"/>
              <w:bottom w:val="nil"/>
              <w:right w:val="nil"/>
            </w:tcBorders>
            <w:shd w:val="clear" w:color="auto" w:fill="auto"/>
            <w:noWrap/>
            <w:vAlign w:val="center"/>
          </w:tcPr>
          <w:p w14:paraId="31245CFB" w14:textId="77777777" w:rsidR="00F611BA" w:rsidRPr="00C47377" w:rsidRDefault="00F611BA" w:rsidP="00F611BA">
            <w:pPr>
              <w:suppressAutoHyphens w:val="0"/>
              <w:spacing w:line="240" w:lineRule="auto"/>
              <w:jc w:val="right"/>
              <w:rPr>
                <w:lang w:eastAsia="en-GB"/>
              </w:rPr>
            </w:pPr>
            <w:r w:rsidRPr="00C47377">
              <w:rPr>
                <w:lang w:eastAsia="en-GB"/>
              </w:rPr>
              <w:t>51.7</w:t>
            </w:r>
          </w:p>
        </w:tc>
        <w:tc>
          <w:tcPr>
            <w:tcW w:w="1060" w:type="dxa"/>
            <w:tcBorders>
              <w:top w:val="nil"/>
              <w:left w:val="nil"/>
              <w:bottom w:val="nil"/>
              <w:right w:val="nil"/>
            </w:tcBorders>
            <w:shd w:val="clear" w:color="auto" w:fill="auto"/>
            <w:noWrap/>
            <w:vAlign w:val="center"/>
          </w:tcPr>
          <w:p w14:paraId="5B0FD084" w14:textId="77777777" w:rsidR="00F611BA" w:rsidRPr="00C47377" w:rsidRDefault="00F611BA" w:rsidP="00F611BA">
            <w:pPr>
              <w:suppressAutoHyphens w:val="0"/>
              <w:spacing w:line="240" w:lineRule="auto"/>
              <w:jc w:val="right"/>
              <w:rPr>
                <w:lang w:eastAsia="en-GB"/>
              </w:rPr>
            </w:pPr>
            <w:r w:rsidRPr="00C47377">
              <w:rPr>
                <w:lang w:eastAsia="en-GB"/>
              </w:rPr>
              <w:t>758</w:t>
            </w:r>
          </w:p>
        </w:tc>
        <w:tc>
          <w:tcPr>
            <w:tcW w:w="1320" w:type="dxa"/>
            <w:tcBorders>
              <w:top w:val="nil"/>
              <w:left w:val="nil"/>
              <w:bottom w:val="nil"/>
              <w:right w:val="nil"/>
            </w:tcBorders>
            <w:shd w:val="clear" w:color="auto" w:fill="auto"/>
            <w:noWrap/>
            <w:vAlign w:val="center"/>
          </w:tcPr>
          <w:p w14:paraId="08BF2ECC" w14:textId="77777777" w:rsidR="00F611BA" w:rsidRPr="00C47377" w:rsidRDefault="00F611BA" w:rsidP="00F611BA">
            <w:pPr>
              <w:suppressAutoHyphens w:val="0"/>
              <w:spacing w:line="240" w:lineRule="auto"/>
              <w:jc w:val="right"/>
              <w:rPr>
                <w:lang w:eastAsia="en-GB"/>
              </w:rPr>
            </w:pPr>
            <w:r w:rsidRPr="00C47377">
              <w:rPr>
                <w:lang w:eastAsia="en-GB"/>
              </w:rPr>
              <w:t>57.1</w:t>
            </w:r>
          </w:p>
        </w:tc>
      </w:tr>
      <w:tr w:rsidR="00F611BA" w:rsidRPr="00C47377" w14:paraId="4BD3632A" w14:textId="77777777" w:rsidTr="00F611BA">
        <w:trPr>
          <w:trHeight w:val="255"/>
        </w:trPr>
        <w:tc>
          <w:tcPr>
            <w:tcW w:w="1040" w:type="dxa"/>
            <w:tcBorders>
              <w:top w:val="nil"/>
              <w:left w:val="nil"/>
              <w:bottom w:val="nil"/>
              <w:right w:val="nil"/>
            </w:tcBorders>
            <w:shd w:val="clear" w:color="auto" w:fill="auto"/>
            <w:noWrap/>
            <w:vAlign w:val="bottom"/>
          </w:tcPr>
          <w:p w14:paraId="3E29F8A2" w14:textId="77777777" w:rsidR="00F611BA" w:rsidRPr="00C47377" w:rsidRDefault="00F611BA" w:rsidP="00F611BA">
            <w:pPr>
              <w:suppressAutoHyphens w:val="0"/>
              <w:spacing w:line="240" w:lineRule="auto"/>
              <w:jc w:val="right"/>
              <w:rPr>
                <w:lang w:eastAsia="en-GB"/>
              </w:rPr>
            </w:pPr>
            <w:r w:rsidRPr="00C47377">
              <w:rPr>
                <w:lang w:eastAsia="en-GB"/>
              </w:rPr>
              <w:t>618</w:t>
            </w:r>
          </w:p>
        </w:tc>
        <w:tc>
          <w:tcPr>
            <w:tcW w:w="1320" w:type="dxa"/>
            <w:tcBorders>
              <w:top w:val="nil"/>
              <w:left w:val="nil"/>
              <w:bottom w:val="nil"/>
              <w:right w:val="nil"/>
            </w:tcBorders>
            <w:shd w:val="clear" w:color="auto" w:fill="auto"/>
            <w:noWrap/>
            <w:vAlign w:val="bottom"/>
          </w:tcPr>
          <w:p w14:paraId="6B344474" w14:textId="77777777" w:rsidR="00F611BA" w:rsidRPr="00C47377" w:rsidRDefault="00F611BA" w:rsidP="00F611BA">
            <w:pPr>
              <w:suppressAutoHyphens w:val="0"/>
              <w:spacing w:line="240" w:lineRule="auto"/>
              <w:jc w:val="right"/>
              <w:rPr>
                <w:lang w:eastAsia="en-GB"/>
              </w:rPr>
            </w:pPr>
            <w:r w:rsidRPr="00C47377">
              <w:rPr>
                <w:lang w:eastAsia="en-GB"/>
              </w:rPr>
              <w:t>28.1</w:t>
            </w:r>
          </w:p>
        </w:tc>
        <w:tc>
          <w:tcPr>
            <w:tcW w:w="1040" w:type="dxa"/>
            <w:tcBorders>
              <w:top w:val="nil"/>
              <w:left w:val="nil"/>
              <w:bottom w:val="nil"/>
              <w:right w:val="nil"/>
            </w:tcBorders>
            <w:shd w:val="clear" w:color="auto" w:fill="auto"/>
            <w:noWrap/>
            <w:vAlign w:val="center"/>
          </w:tcPr>
          <w:p w14:paraId="4F32FBAB" w14:textId="77777777" w:rsidR="00F611BA" w:rsidRPr="00C47377" w:rsidRDefault="00F611BA" w:rsidP="00F611BA">
            <w:pPr>
              <w:suppressAutoHyphens w:val="0"/>
              <w:spacing w:line="240" w:lineRule="auto"/>
              <w:jc w:val="right"/>
              <w:rPr>
                <w:lang w:eastAsia="en-GB"/>
              </w:rPr>
            </w:pPr>
            <w:r w:rsidRPr="00C47377">
              <w:rPr>
                <w:lang w:eastAsia="en-GB"/>
              </w:rPr>
              <w:t>665</w:t>
            </w:r>
          </w:p>
        </w:tc>
        <w:tc>
          <w:tcPr>
            <w:tcW w:w="1320" w:type="dxa"/>
            <w:tcBorders>
              <w:top w:val="nil"/>
              <w:left w:val="nil"/>
              <w:bottom w:val="nil"/>
              <w:right w:val="nil"/>
            </w:tcBorders>
            <w:shd w:val="clear" w:color="auto" w:fill="auto"/>
            <w:noWrap/>
            <w:vAlign w:val="center"/>
          </w:tcPr>
          <w:p w14:paraId="71EDADC1" w14:textId="77777777" w:rsidR="00F611BA" w:rsidRPr="00C47377" w:rsidRDefault="00F611BA" w:rsidP="00F611BA">
            <w:pPr>
              <w:suppressAutoHyphens w:val="0"/>
              <w:spacing w:line="240" w:lineRule="auto"/>
              <w:jc w:val="right"/>
              <w:rPr>
                <w:lang w:eastAsia="en-GB"/>
              </w:rPr>
            </w:pPr>
            <w:r w:rsidRPr="00C47377">
              <w:rPr>
                <w:lang w:eastAsia="en-GB"/>
              </w:rPr>
              <w:t>46</w:t>
            </w:r>
            <w:r w:rsidR="00A33A83">
              <w:rPr>
                <w:lang w:eastAsia="en-GB"/>
              </w:rPr>
              <w:t>.0</w:t>
            </w:r>
          </w:p>
        </w:tc>
        <w:tc>
          <w:tcPr>
            <w:tcW w:w="1060" w:type="dxa"/>
            <w:tcBorders>
              <w:top w:val="nil"/>
              <w:left w:val="nil"/>
              <w:bottom w:val="nil"/>
              <w:right w:val="nil"/>
            </w:tcBorders>
            <w:shd w:val="clear" w:color="auto" w:fill="auto"/>
            <w:noWrap/>
            <w:vAlign w:val="center"/>
          </w:tcPr>
          <w:p w14:paraId="462FAEC3" w14:textId="77777777" w:rsidR="00F611BA" w:rsidRPr="00C47377" w:rsidRDefault="00F611BA" w:rsidP="00F611BA">
            <w:pPr>
              <w:suppressAutoHyphens w:val="0"/>
              <w:spacing w:line="240" w:lineRule="auto"/>
              <w:jc w:val="right"/>
              <w:rPr>
                <w:lang w:eastAsia="en-GB"/>
              </w:rPr>
            </w:pPr>
            <w:r w:rsidRPr="00C47377">
              <w:rPr>
                <w:lang w:eastAsia="en-GB"/>
              </w:rPr>
              <w:t>712</w:t>
            </w:r>
          </w:p>
        </w:tc>
        <w:tc>
          <w:tcPr>
            <w:tcW w:w="1320" w:type="dxa"/>
            <w:tcBorders>
              <w:top w:val="nil"/>
              <w:left w:val="nil"/>
              <w:bottom w:val="nil"/>
              <w:right w:val="nil"/>
            </w:tcBorders>
            <w:shd w:val="clear" w:color="auto" w:fill="auto"/>
            <w:noWrap/>
            <w:vAlign w:val="center"/>
          </w:tcPr>
          <w:p w14:paraId="2E504D2D" w14:textId="77777777" w:rsidR="00F611BA" w:rsidRPr="00C47377" w:rsidRDefault="00F611BA" w:rsidP="00F611BA">
            <w:pPr>
              <w:suppressAutoHyphens w:val="0"/>
              <w:spacing w:line="240" w:lineRule="auto"/>
              <w:jc w:val="right"/>
              <w:rPr>
                <w:lang w:eastAsia="en-GB"/>
              </w:rPr>
            </w:pPr>
            <w:r w:rsidRPr="00C47377">
              <w:rPr>
                <w:lang w:eastAsia="en-GB"/>
              </w:rPr>
              <w:t>51.7</w:t>
            </w:r>
          </w:p>
        </w:tc>
        <w:tc>
          <w:tcPr>
            <w:tcW w:w="1060" w:type="dxa"/>
            <w:tcBorders>
              <w:top w:val="nil"/>
              <w:left w:val="nil"/>
              <w:bottom w:val="nil"/>
              <w:right w:val="nil"/>
            </w:tcBorders>
            <w:shd w:val="clear" w:color="auto" w:fill="auto"/>
            <w:noWrap/>
            <w:vAlign w:val="center"/>
          </w:tcPr>
          <w:p w14:paraId="59AD851F" w14:textId="77777777" w:rsidR="00F611BA" w:rsidRPr="00C47377" w:rsidRDefault="00F611BA" w:rsidP="00F611BA">
            <w:pPr>
              <w:suppressAutoHyphens w:val="0"/>
              <w:spacing w:line="240" w:lineRule="auto"/>
              <w:jc w:val="right"/>
              <w:rPr>
                <w:lang w:eastAsia="en-GB"/>
              </w:rPr>
            </w:pPr>
            <w:r w:rsidRPr="00C47377">
              <w:rPr>
                <w:lang w:eastAsia="en-GB"/>
              </w:rPr>
              <w:t>759</w:t>
            </w:r>
          </w:p>
        </w:tc>
        <w:tc>
          <w:tcPr>
            <w:tcW w:w="1320" w:type="dxa"/>
            <w:tcBorders>
              <w:top w:val="nil"/>
              <w:left w:val="nil"/>
              <w:bottom w:val="nil"/>
              <w:right w:val="nil"/>
            </w:tcBorders>
            <w:shd w:val="clear" w:color="auto" w:fill="auto"/>
            <w:noWrap/>
            <w:vAlign w:val="center"/>
          </w:tcPr>
          <w:p w14:paraId="70D8E4EE" w14:textId="77777777" w:rsidR="00F611BA" w:rsidRPr="00C47377" w:rsidRDefault="00F611BA" w:rsidP="00F611BA">
            <w:pPr>
              <w:suppressAutoHyphens w:val="0"/>
              <w:spacing w:line="240" w:lineRule="auto"/>
              <w:jc w:val="right"/>
              <w:rPr>
                <w:lang w:eastAsia="en-GB"/>
              </w:rPr>
            </w:pPr>
            <w:r w:rsidRPr="00C47377">
              <w:rPr>
                <w:lang w:eastAsia="en-GB"/>
              </w:rPr>
              <w:t>57.6</w:t>
            </w:r>
          </w:p>
        </w:tc>
      </w:tr>
      <w:tr w:rsidR="00F611BA" w:rsidRPr="00C47377" w14:paraId="2A4BFB36" w14:textId="77777777" w:rsidTr="00F611BA">
        <w:trPr>
          <w:trHeight w:val="255"/>
        </w:trPr>
        <w:tc>
          <w:tcPr>
            <w:tcW w:w="1040" w:type="dxa"/>
            <w:tcBorders>
              <w:top w:val="nil"/>
              <w:left w:val="nil"/>
              <w:bottom w:val="nil"/>
              <w:right w:val="nil"/>
            </w:tcBorders>
            <w:shd w:val="clear" w:color="auto" w:fill="auto"/>
            <w:noWrap/>
            <w:vAlign w:val="bottom"/>
          </w:tcPr>
          <w:p w14:paraId="079020E5" w14:textId="77777777" w:rsidR="00F611BA" w:rsidRPr="00C47377" w:rsidRDefault="00F611BA" w:rsidP="00F611BA">
            <w:pPr>
              <w:suppressAutoHyphens w:val="0"/>
              <w:spacing w:line="240" w:lineRule="auto"/>
              <w:jc w:val="right"/>
              <w:rPr>
                <w:lang w:eastAsia="en-GB"/>
              </w:rPr>
            </w:pPr>
            <w:r w:rsidRPr="00C47377">
              <w:rPr>
                <w:lang w:eastAsia="en-GB"/>
              </w:rPr>
              <w:t>619</w:t>
            </w:r>
          </w:p>
        </w:tc>
        <w:tc>
          <w:tcPr>
            <w:tcW w:w="1320" w:type="dxa"/>
            <w:tcBorders>
              <w:top w:val="nil"/>
              <w:left w:val="nil"/>
              <w:bottom w:val="nil"/>
              <w:right w:val="nil"/>
            </w:tcBorders>
            <w:shd w:val="clear" w:color="auto" w:fill="auto"/>
            <w:noWrap/>
            <w:vAlign w:val="bottom"/>
          </w:tcPr>
          <w:p w14:paraId="3F4AB47A" w14:textId="77777777" w:rsidR="00F611BA" w:rsidRPr="00C47377" w:rsidRDefault="00F611BA" w:rsidP="00F611BA">
            <w:pPr>
              <w:suppressAutoHyphens w:val="0"/>
              <w:spacing w:line="240" w:lineRule="auto"/>
              <w:jc w:val="right"/>
              <w:rPr>
                <w:lang w:eastAsia="en-GB"/>
              </w:rPr>
            </w:pPr>
            <w:r w:rsidRPr="00C47377">
              <w:rPr>
                <w:lang w:eastAsia="en-GB"/>
              </w:rPr>
              <w:t>28.4</w:t>
            </w:r>
          </w:p>
        </w:tc>
        <w:tc>
          <w:tcPr>
            <w:tcW w:w="1040" w:type="dxa"/>
            <w:tcBorders>
              <w:top w:val="nil"/>
              <w:left w:val="nil"/>
              <w:bottom w:val="nil"/>
              <w:right w:val="nil"/>
            </w:tcBorders>
            <w:shd w:val="clear" w:color="auto" w:fill="auto"/>
            <w:noWrap/>
            <w:vAlign w:val="center"/>
          </w:tcPr>
          <w:p w14:paraId="2FFA8A82" w14:textId="77777777" w:rsidR="00F611BA" w:rsidRPr="00C47377" w:rsidRDefault="00F611BA" w:rsidP="00F611BA">
            <w:pPr>
              <w:suppressAutoHyphens w:val="0"/>
              <w:spacing w:line="240" w:lineRule="auto"/>
              <w:jc w:val="right"/>
              <w:rPr>
                <w:lang w:eastAsia="en-GB"/>
              </w:rPr>
            </w:pPr>
            <w:r w:rsidRPr="00C47377">
              <w:rPr>
                <w:lang w:eastAsia="en-GB"/>
              </w:rPr>
              <w:t>666</w:t>
            </w:r>
          </w:p>
        </w:tc>
        <w:tc>
          <w:tcPr>
            <w:tcW w:w="1320" w:type="dxa"/>
            <w:tcBorders>
              <w:top w:val="nil"/>
              <w:left w:val="nil"/>
              <w:bottom w:val="nil"/>
              <w:right w:val="nil"/>
            </w:tcBorders>
            <w:shd w:val="clear" w:color="auto" w:fill="auto"/>
            <w:noWrap/>
            <w:vAlign w:val="center"/>
          </w:tcPr>
          <w:p w14:paraId="39A05D11" w14:textId="77777777" w:rsidR="00F611BA" w:rsidRPr="00C47377" w:rsidRDefault="00F611BA" w:rsidP="00F611BA">
            <w:pPr>
              <w:suppressAutoHyphens w:val="0"/>
              <w:spacing w:line="240" w:lineRule="auto"/>
              <w:jc w:val="right"/>
              <w:rPr>
                <w:lang w:eastAsia="en-GB"/>
              </w:rPr>
            </w:pPr>
            <w:r w:rsidRPr="00C47377">
              <w:rPr>
                <w:lang w:eastAsia="en-GB"/>
              </w:rPr>
              <w:t>46.5</w:t>
            </w:r>
          </w:p>
        </w:tc>
        <w:tc>
          <w:tcPr>
            <w:tcW w:w="1060" w:type="dxa"/>
            <w:tcBorders>
              <w:top w:val="nil"/>
              <w:left w:val="nil"/>
              <w:bottom w:val="nil"/>
              <w:right w:val="nil"/>
            </w:tcBorders>
            <w:shd w:val="clear" w:color="auto" w:fill="auto"/>
            <w:noWrap/>
            <w:vAlign w:val="center"/>
          </w:tcPr>
          <w:p w14:paraId="581F25B9" w14:textId="77777777" w:rsidR="00F611BA" w:rsidRPr="00C47377" w:rsidRDefault="00F611BA" w:rsidP="00F611BA">
            <w:pPr>
              <w:suppressAutoHyphens w:val="0"/>
              <w:spacing w:line="240" w:lineRule="auto"/>
              <w:jc w:val="right"/>
              <w:rPr>
                <w:lang w:eastAsia="en-GB"/>
              </w:rPr>
            </w:pPr>
            <w:r w:rsidRPr="00C47377">
              <w:rPr>
                <w:lang w:eastAsia="en-GB"/>
              </w:rPr>
              <w:t>713</w:t>
            </w:r>
          </w:p>
        </w:tc>
        <w:tc>
          <w:tcPr>
            <w:tcW w:w="1320" w:type="dxa"/>
            <w:tcBorders>
              <w:top w:val="nil"/>
              <w:left w:val="nil"/>
              <w:bottom w:val="nil"/>
              <w:right w:val="nil"/>
            </w:tcBorders>
            <w:shd w:val="clear" w:color="auto" w:fill="auto"/>
            <w:noWrap/>
            <w:vAlign w:val="center"/>
          </w:tcPr>
          <w:p w14:paraId="3DF70E29" w14:textId="77777777" w:rsidR="00F611BA" w:rsidRPr="00C47377" w:rsidRDefault="00F611BA" w:rsidP="00F611BA">
            <w:pPr>
              <w:suppressAutoHyphens w:val="0"/>
              <w:spacing w:line="240" w:lineRule="auto"/>
              <w:jc w:val="right"/>
              <w:rPr>
                <w:lang w:eastAsia="en-GB"/>
              </w:rPr>
            </w:pPr>
            <w:r w:rsidRPr="00C47377">
              <w:rPr>
                <w:lang w:eastAsia="en-GB"/>
              </w:rPr>
              <w:t>51.8</w:t>
            </w:r>
          </w:p>
        </w:tc>
        <w:tc>
          <w:tcPr>
            <w:tcW w:w="1060" w:type="dxa"/>
            <w:tcBorders>
              <w:top w:val="nil"/>
              <w:left w:val="nil"/>
              <w:bottom w:val="nil"/>
              <w:right w:val="nil"/>
            </w:tcBorders>
            <w:shd w:val="clear" w:color="auto" w:fill="auto"/>
            <w:noWrap/>
            <w:vAlign w:val="center"/>
          </w:tcPr>
          <w:p w14:paraId="49E72092" w14:textId="77777777" w:rsidR="00F611BA" w:rsidRPr="00C47377" w:rsidRDefault="00F611BA" w:rsidP="00F611BA">
            <w:pPr>
              <w:suppressAutoHyphens w:val="0"/>
              <w:spacing w:line="240" w:lineRule="auto"/>
              <w:jc w:val="right"/>
              <w:rPr>
                <w:lang w:eastAsia="en-GB"/>
              </w:rPr>
            </w:pPr>
            <w:r w:rsidRPr="00C47377">
              <w:rPr>
                <w:lang w:eastAsia="en-GB"/>
              </w:rPr>
              <w:t>760</w:t>
            </w:r>
          </w:p>
        </w:tc>
        <w:tc>
          <w:tcPr>
            <w:tcW w:w="1320" w:type="dxa"/>
            <w:tcBorders>
              <w:top w:val="nil"/>
              <w:left w:val="nil"/>
              <w:bottom w:val="nil"/>
              <w:right w:val="nil"/>
            </w:tcBorders>
            <w:shd w:val="clear" w:color="auto" w:fill="auto"/>
            <w:noWrap/>
            <w:vAlign w:val="center"/>
          </w:tcPr>
          <w:p w14:paraId="42D96D89" w14:textId="77777777" w:rsidR="00F611BA" w:rsidRPr="00C47377" w:rsidRDefault="00F611BA" w:rsidP="00F611BA">
            <w:pPr>
              <w:suppressAutoHyphens w:val="0"/>
              <w:spacing w:line="240" w:lineRule="auto"/>
              <w:jc w:val="right"/>
              <w:rPr>
                <w:lang w:eastAsia="en-GB"/>
              </w:rPr>
            </w:pPr>
            <w:r w:rsidRPr="00C47377">
              <w:rPr>
                <w:lang w:eastAsia="en-GB"/>
              </w:rPr>
              <w:t>58.2</w:t>
            </w:r>
          </w:p>
        </w:tc>
      </w:tr>
      <w:tr w:rsidR="00F611BA" w:rsidRPr="00C47377" w14:paraId="0D378E06" w14:textId="77777777" w:rsidTr="00F611BA">
        <w:trPr>
          <w:trHeight w:val="255"/>
        </w:trPr>
        <w:tc>
          <w:tcPr>
            <w:tcW w:w="1040" w:type="dxa"/>
            <w:tcBorders>
              <w:top w:val="nil"/>
              <w:left w:val="nil"/>
              <w:bottom w:val="nil"/>
              <w:right w:val="nil"/>
            </w:tcBorders>
            <w:shd w:val="clear" w:color="auto" w:fill="auto"/>
            <w:noWrap/>
            <w:vAlign w:val="bottom"/>
          </w:tcPr>
          <w:p w14:paraId="3FF1034F" w14:textId="77777777" w:rsidR="00F611BA" w:rsidRPr="00C47377" w:rsidRDefault="00F611BA" w:rsidP="00F611BA">
            <w:pPr>
              <w:suppressAutoHyphens w:val="0"/>
              <w:spacing w:line="240" w:lineRule="auto"/>
              <w:jc w:val="right"/>
              <w:rPr>
                <w:lang w:eastAsia="en-GB"/>
              </w:rPr>
            </w:pPr>
            <w:r w:rsidRPr="00C47377">
              <w:rPr>
                <w:lang w:eastAsia="en-GB"/>
              </w:rPr>
              <w:t>620</w:t>
            </w:r>
          </w:p>
        </w:tc>
        <w:tc>
          <w:tcPr>
            <w:tcW w:w="1320" w:type="dxa"/>
            <w:tcBorders>
              <w:top w:val="nil"/>
              <w:left w:val="nil"/>
              <w:bottom w:val="nil"/>
              <w:right w:val="nil"/>
            </w:tcBorders>
            <w:shd w:val="clear" w:color="auto" w:fill="auto"/>
            <w:noWrap/>
            <w:vAlign w:val="bottom"/>
          </w:tcPr>
          <w:p w14:paraId="1C18CC7C" w14:textId="77777777" w:rsidR="00F611BA" w:rsidRPr="00C47377" w:rsidRDefault="00F611BA" w:rsidP="00F611BA">
            <w:pPr>
              <w:suppressAutoHyphens w:val="0"/>
              <w:spacing w:line="240" w:lineRule="auto"/>
              <w:jc w:val="right"/>
              <w:rPr>
                <w:lang w:eastAsia="en-GB"/>
              </w:rPr>
            </w:pPr>
            <w:r w:rsidRPr="00C47377">
              <w:rPr>
                <w:lang w:eastAsia="en-GB"/>
              </w:rPr>
              <w:t>28.7</w:t>
            </w:r>
          </w:p>
        </w:tc>
        <w:tc>
          <w:tcPr>
            <w:tcW w:w="1040" w:type="dxa"/>
            <w:tcBorders>
              <w:top w:val="nil"/>
              <w:left w:val="nil"/>
              <w:bottom w:val="nil"/>
              <w:right w:val="nil"/>
            </w:tcBorders>
            <w:shd w:val="clear" w:color="auto" w:fill="auto"/>
            <w:noWrap/>
            <w:vAlign w:val="center"/>
          </w:tcPr>
          <w:p w14:paraId="7E698244" w14:textId="77777777" w:rsidR="00F611BA" w:rsidRPr="00C47377" w:rsidRDefault="00F611BA" w:rsidP="00F611BA">
            <w:pPr>
              <w:suppressAutoHyphens w:val="0"/>
              <w:spacing w:line="240" w:lineRule="auto"/>
              <w:jc w:val="right"/>
              <w:rPr>
                <w:lang w:eastAsia="en-GB"/>
              </w:rPr>
            </w:pPr>
            <w:r w:rsidRPr="00C47377">
              <w:rPr>
                <w:lang w:eastAsia="en-GB"/>
              </w:rPr>
              <w:t>667</w:t>
            </w:r>
          </w:p>
        </w:tc>
        <w:tc>
          <w:tcPr>
            <w:tcW w:w="1320" w:type="dxa"/>
            <w:tcBorders>
              <w:top w:val="nil"/>
              <w:left w:val="nil"/>
              <w:bottom w:val="nil"/>
              <w:right w:val="nil"/>
            </w:tcBorders>
            <w:shd w:val="clear" w:color="auto" w:fill="auto"/>
            <w:noWrap/>
            <w:vAlign w:val="center"/>
          </w:tcPr>
          <w:p w14:paraId="30B76703" w14:textId="77777777" w:rsidR="00F611BA" w:rsidRPr="00C47377" w:rsidRDefault="00F611BA" w:rsidP="00F611BA">
            <w:pPr>
              <w:suppressAutoHyphens w:val="0"/>
              <w:spacing w:line="240" w:lineRule="auto"/>
              <w:jc w:val="right"/>
              <w:rPr>
                <w:lang w:eastAsia="en-GB"/>
              </w:rPr>
            </w:pPr>
            <w:r w:rsidRPr="00C47377">
              <w:rPr>
                <w:lang w:eastAsia="en-GB"/>
              </w:rPr>
              <w:t>47</w:t>
            </w:r>
            <w:r w:rsidR="00A33A83">
              <w:rPr>
                <w:lang w:eastAsia="en-GB"/>
              </w:rPr>
              <w:t>.0</w:t>
            </w:r>
          </w:p>
        </w:tc>
        <w:tc>
          <w:tcPr>
            <w:tcW w:w="1060" w:type="dxa"/>
            <w:tcBorders>
              <w:top w:val="nil"/>
              <w:left w:val="nil"/>
              <w:bottom w:val="nil"/>
              <w:right w:val="nil"/>
            </w:tcBorders>
            <w:shd w:val="clear" w:color="auto" w:fill="auto"/>
            <w:noWrap/>
            <w:vAlign w:val="center"/>
          </w:tcPr>
          <w:p w14:paraId="06F79EC2" w14:textId="77777777" w:rsidR="00F611BA" w:rsidRPr="00C47377" w:rsidRDefault="00F611BA" w:rsidP="00F611BA">
            <w:pPr>
              <w:suppressAutoHyphens w:val="0"/>
              <w:spacing w:line="240" w:lineRule="auto"/>
              <w:jc w:val="right"/>
              <w:rPr>
                <w:lang w:eastAsia="en-GB"/>
              </w:rPr>
            </w:pPr>
            <w:r w:rsidRPr="00C47377">
              <w:rPr>
                <w:lang w:eastAsia="en-GB"/>
              </w:rPr>
              <w:t>714</w:t>
            </w:r>
          </w:p>
        </w:tc>
        <w:tc>
          <w:tcPr>
            <w:tcW w:w="1320" w:type="dxa"/>
            <w:tcBorders>
              <w:top w:val="nil"/>
              <w:left w:val="nil"/>
              <w:bottom w:val="nil"/>
              <w:right w:val="nil"/>
            </w:tcBorders>
            <w:shd w:val="clear" w:color="auto" w:fill="auto"/>
            <w:noWrap/>
            <w:vAlign w:val="center"/>
          </w:tcPr>
          <w:p w14:paraId="64922296" w14:textId="77777777" w:rsidR="00F611BA" w:rsidRPr="00C47377" w:rsidRDefault="00F611BA" w:rsidP="00F611BA">
            <w:pPr>
              <w:suppressAutoHyphens w:val="0"/>
              <w:spacing w:line="240" w:lineRule="auto"/>
              <w:jc w:val="right"/>
              <w:rPr>
                <w:lang w:eastAsia="en-GB"/>
              </w:rPr>
            </w:pPr>
            <w:r w:rsidRPr="00C47377">
              <w:rPr>
                <w:lang w:eastAsia="en-GB"/>
              </w:rPr>
              <w:t>52</w:t>
            </w:r>
            <w:r w:rsidR="00A33A83">
              <w:rPr>
                <w:lang w:eastAsia="en-GB"/>
              </w:rPr>
              <w:t>.0</w:t>
            </w:r>
          </w:p>
        </w:tc>
        <w:tc>
          <w:tcPr>
            <w:tcW w:w="1060" w:type="dxa"/>
            <w:tcBorders>
              <w:top w:val="nil"/>
              <w:left w:val="nil"/>
              <w:bottom w:val="nil"/>
              <w:right w:val="nil"/>
            </w:tcBorders>
            <w:shd w:val="clear" w:color="auto" w:fill="auto"/>
            <w:noWrap/>
            <w:vAlign w:val="center"/>
          </w:tcPr>
          <w:p w14:paraId="5545B17A" w14:textId="77777777" w:rsidR="00F611BA" w:rsidRPr="00C47377" w:rsidRDefault="00F611BA" w:rsidP="00F611BA">
            <w:pPr>
              <w:suppressAutoHyphens w:val="0"/>
              <w:spacing w:line="240" w:lineRule="auto"/>
              <w:jc w:val="right"/>
              <w:rPr>
                <w:lang w:eastAsia="en-GB"/>
              </w:rPr>
            </w:pPr>
            <w:r w:rsidRPr="00C47377">
              <w:rPr>
                <w:lang w:eastAsia="en-GB"/>
              </w:rPr>
              <w:t>761</w:t>
            </w:r>
          </w:p>
        </w:tc>
        <w:tc>
          <w:tcPr>
            <w:tcW w:w="1320" w:type="dxa"/>
            <w:tcBorders>
              <w:top w:val="nil"/>
              <w:left w:val="nil"/>
              <w:bottom w:val="nil"/>
              <w:right w:val="nil"/>
            </w:tcBorders>
            <w:shd w:val="clear" w:color="auto" w:fill="auto"/>
            <w:noWrap/>
            <w:vAlign w:val="center"/>
          </w:tcPr>
          <w:p w14:paraId="6DB67F1E" w14:textId="77777777" w:rsidR="00F611BA" w:rsidRPr="00C47377" w:rsidRDefault="00F611BA" w:rsidP="00F611BA">
            <w:pPr>
              <w:suppressAutoHyphens w:val="0"/>
              <w:spacing w:line="240" w:lineRule="auto"/>
              <w:jc w:val="right"/>
              <w:rPr>
                <w:lang w:eastAsia="en-GB"/>
              </w:rPr>
            </w:pPr>
            <w:r w:rsidRPr="00C47377">
              <w:rPr>
                <w:lang w:eastAsia="en-GB"/>
              </w:rPr>
              <w:t>59</w:t>
            </w:r>
            <w:r w:rsidR="00A33A83">
              <w:rPr>
                <w:lang w:eastAsia="en-GB"/>
              </w:rPr>
              <w:t>.0</w:t>
            </w:r>
          </w:p>
        </w:tc>
      </w:tr>
      <w:tr w:rsidR="00F611BA" w:rsidRPr="00C47377" w14:paraId="69F5958A" w14:textId="77777777" w:rsidTr="00F611BA">
        <w:trPr>
          <w:trHeight w:val="255"/>
        </w:trPr>
        <w:tc>
          <w:tcPr>
            <w:tcW w:w="1040" w:type="dxa"/>
            <w:tcBorders>
              <w:top w:val="nil"/>
              <w:left w:val="nil"/>
              <w:bottom w:val="nil"/>
              <w:right w:val="nil"/>
            </w:tcBorders>
            <w:shd w:val="clear" w:color="auto" w:fill="auto"/>
            <w:noWrap/>
            <w:vAlign w:val="bottom"/>
          </w:tcPr>
          <w:p w14:paraId="275033DA" w14:textId="77777777" w:rsidR="00F611BA" w:rsidRPr="00C47377" w:rsidRDefault="00F611BA" w:rsidP="00F611BA">
            <w:pPr>
              <w:suppressAutoHyphens w:val="0"/>
              <w:spacing w:line="240" w:lineRule="auto"/>
              <w:jc w:val="right"/>
              <w:rPr>
                <w:lang w:eastAsia="en-GB"/>
              </w:rPr>
            </w:pPr>
            <w:r w:rsidRPr="00C47377">
              <w:rPr>
                <w:lang w:eastAsia="en-GB"/>
              </w:rPr>
              <w:t>621</w:t>
            </w:r>
          </w:p>
        </w:tc>
        <w:tc>
          <w:tcPr>
            <w:tcW w:w="1320" w:type="dxa"/>
            <w:tcBorders>
              <w:top w:val="nil"/>
              <w:left w:val="nil"/>
              <w:bottom w:val="nil"/>
              <w:right w:val="nil"/>
            </w:tcBorders>
            <w:shd w:val="clear" w:color="auto" w:fill="auto"/>
            <w:noWrap/>
            <w:vAlign w:val="bottom"/>
          </w:tcPr>
          <w:p w14:paraId="4AE20A76" w14:textId="77777777" w:rsidR="00F611BA" w:rsidRPr="00C47377" w:rsidRDefault="00F611BA" w:rsidP="00F611BA">
            <w:pPr>
              <w:suppressAutoHyphens w:val="0"/>
              <w:spacing w:line="240" w:lineRule="auto"/>
              <w:jc w:val="right"/>
              <w:rPr>
                <w:lang w:eastAsia="en-GB"/>
              </w:rPr>
            </w:pPr>
            <w:r w:rsidRPr="00C47377">
              <w:rPr>
                <w:lang w:eastAsia="en-GB"/>
              </w:rPr>
              <w:t>29</w:t>
            </w:r>
            <w:r w:rsidR="00A33A83">
              <w:rPr>
                <w:lang w:eastAsia="en-GB"/>
              </w:rPr>
              <w:t>.0</w:t>
            </w:r>
          </w:p>
        </w:tc>
        <w:tc>
          <w:tcPr>
            <w:tcW w:w="1040" w:type="dxa"/>
            <w:tcBorders>
              <w:top w:val="nil"/>
              <w:left w:val="nil"/>
              <w:bottom w:val="nil"/>
              <w:right w:val="nil"/>
            </w:tcBorders>
            <w:shd w:val="clear" w:color="auto" w:fill="auto"/>
            <w:noWrap/>
            <w:vAlign w:val="center"/>
          </w:tcPr>
          <w:p w14:paraId="5CB829A8" w14:textId="77777777" w:rsidR="00F611BA" w:rsidRPr="00C47377" w:rsidRDefault="00F611BA" w:rsidP="00F611BA">
            <w:pPr>
              <w:suppressAutoHyphens w:val="0"/>
              <w:spacing w:line="240" w:lineRule="auto"/>
              <w:jc w:val="right"/>
              <w:rPr>
                <w:lang w:eastAsia="en-GB"/>
              </w:rPr>
            </w:pPr>
            <w:r w:rsidRPr="00C47377">
              <w:rPr>
                <w:lang w:eastAsia="en-GB"/>
              </w:rPr>
              <w:t>668</w:t>
            </w:r>
          </w:p>
        </w:tc>
        <w:tc>
          <w:tcPr>
            <w:tcW w:w="1320" w:type="dxa"/>
            <w:tcBorders>
              <w:top w:val="nil"/>
              <w:left w:val="nil"/>
              <w:bottom w:val="nil"/>
              <w:right w:val="nil"/>
            </w:tcBorders>
            <w:shd w:val="clear" w:color="auto" w:fill="auto"/>
            <w:noWrap/>
            <w:vAlign w:val="center"/>
          </w:tcPr>
          <w:p w14:paraId="2022F53D" w14:textId="77777777" w:rsidR="00F611BA" w:rsidRPr="00C47377" w:rsidRDefault="00F611BA" w:rsidP="00F611BA">
            <w:pPr>
              <w:suppressAutoHyphens w:val="0"/>
              <w:spacing w:line="240" w:lineRule="auto"/>
              <w:jc w:val="right"/>
              <w:rPr>
                <w:lang w:eastAsia="en-GB"/>
              </w:rPr>
            </w:pPr>
            <w:r w:rsidRPr="00C47377">
              <w:rPr>
                <w:lang w:eastAsia="en-GB"/>
              </w:rPr>
              <w:t>47.5</w:t>
            </w:r>
          </w:p>
        </w:tc>
        <w:tc>
          <w:tcPr>
            <w:tcW w:w="1060" w:type="dxa"/>
            <w:tcBorders>
              <w:top w:val="nil"/>
              <w:left w:val="nil"/>
              <w:bottom w:val="nil"/>
              <w:right w:val="nil"/>
            </w:tcBorders>
            <w:shd w:val="clear" w:color="auto" w:fill="auto"/>
            <w:noWrap/>
            <w:vAlign w:val="center"/>
          </w:tcPr>
          <w:p w14:paraId="7826EB84" w14:textId="77777777" w:rsidR="00F611BA" w:rsidRPr="00C47377" w:rsidRDefault="00F611BA" w:rsidP="00F611BA">
            <w:pPr>
              <w:suppressAutoHyphens w:val="0"/>
              <w:spacing w:line="240" w:lineRule="auto"/>
              <w:jc w:val="right"/>
              <w:rPr>
                <w:lang w:eastAsia="en-GB"/>
              </w:rPr>
            </w:pPr>
            <w:r w:rsidRPr="00C47377">
              <w:rPr>
                <w:lang w:eastAsia="en-GB"/>
              </w:rPr>
              <w:t>715</w:t>
            </w:r>
          </w:p>
        </w:tc>
        <w:tc>
          <w:tcPr>
            <w:tcW w:w="1320" w:type="dxa"/>
            <w:tcBorders>
              <w:top w:val="nil"/>
              <w:left w:val="nil"/>
              <w:bottom w:val="nil"/>
              <w:right w:val="nil"/>
            </w:tcBorders>
            <w:shd w:val="clear" w:color="auto" w:fill="auto"/>
            <w:noWrap/>
            <w:vAlign w:val="center"/>
          </w:tcPr>
          <w:p w14:paraId="0826164D" w14:textId="77777777" w:rsidR="00F611BA" w:rsidRPr="00C47377" w:rsidRDefault="00F611BA" w:rsidP="00F611BA">
            <w:pPr>
              <w:suppressAutoHyphens w:val="0"/>
              <w:spacing w:line="240" w:lineRule="auto"/>
              <w:jc w:val="right"/>
              <w:rPr>
                <w:lang w:eastAsia="en-GB"/>
              </w:rPr>
            </w:pPr>
            <w:r w:rsidRPr="00C47377">
              <w:rPr>
                <w:lang w:eastAsia="en-GB"/>
              </w:rPr>
              <w:t>52.3</w:t>
            </w:r>
          </w:p>
        </w:tc>
        <w:tc>
          <w:tcPr>
            <w:tcW w:w="1060" w:type="dxa"/>
            <w:tcBorders>
              <w:top w:val="nil"/>
              <w:left w:val="nil"/>
              <w:bottom w:val="nil"/>
              <w:right w:val="nil"/>
            </w:tcBorders>
            <w:shd w:val="clear" w:color="auto" w:fill="auto"/>
            <w:noWrap/>
            <w:vAlign w:val="center"/>
          </w:tcPr>
          <w:p w14:paraId="38323874" w14:textId="77777777" w:rsidR="00F611BA" w:rsidRPr="00C47377" w:rsidRDefault="00F611BA" w:rsidP="00F611BA">
            <w:pPr>
              <w:suppressAutoHyphens w:val="0"/>
              <w:spacing w:line="240" w:lineRule="auto"/>
              <w:jc w:val="right"/>
              <w:rPr>
                <w:lang w:eastAsia="en-GB"/>
              </w:rPr>
            </w:pPr>
            <w:r w:rsidRPr="00C47377">
              <w:rPr>
                <w:lang w:eastAsia="en-GB"/>
              </w:rPr>
              <w:t>762</w:t>
            </w:r>
          </w:p>
        </w:tc>
        <w:tc>
          <w:tcPr>
            <w:tcW w:w="1320" w:type="dxa"/>
            <w:tcBorders>
              <w:top w:val="nil"/>
              <w:left w:val="nil"/>
              <w:bottom w:val="nil"/>
              <w:right w:val="nil"/>
            </w:tcBorders>
            <w:shd w:val="clear" w:color="auto" w:fill="auto"/>
            <w:noWrap/>
            <w:vAlign w:val="center"/>
          </w:tcPr>
          <w:p w14:paraId="79AC819E" w14:textId="77777777" w:rsidR="00F611BA" w:rsidRPr="00C47377" w:rsidRDefault="00F611BA" w:rsidP="00F611BA">
            <w:pPr>
              <w:suppressAutoHyphens w:val="0"/>
              <w:spacing w:line="240" w:lineRule="auto"/>
              <w:jc w:val="right"/>
              <w:rPr>
                <w:lang w:eastAsia="en-GB"/>
              </w:rPr>
            </w:pPr>
            <w:r w:rsidRPr="00C47377">
              <w:rPr>
                <w:lang w:eastAsia="en-GB"/>
              </w:rPr>
              <w:t>59.8</w:t>
            </w:r>
          </w:p>
        </w:tc>
      </w:tr>
      <w:tr w:rsidR="00F611BA" w:rsidRPr="00C47377" w14:paraId="6BBFE41A" w14:textId="77777777" w:rsidTr="00F611BA">
        <w:trPr>
          <w:trHeight w:val="255"/>
        </w:trPr>
        <w:tc>
          <w:tcPr>
            <w:tcW w:w="1040" w:type="dxa"/>
            <w:tcBorders>
              <w:top w:val="nil"/>
              <w:left w:val="nil"/>
              <w:bottom w:val="nil"/>
              <w:right w:val="nil"/>
            </w:tcBorders>
            <w:shd w:val="clear" w:color="auto" w:fill="auto"/>
            <w:noWrap/>
            <w:vAlign w:val="bottom"/>
          </w:tcPr>
          <w:p w14:paraId="0D76B4D0" w14:textId="77777777" w:rsidR="00F611BA" w:rsidRPr="00C47377" w:rsidRDefault="00F611BA" w:rsidP="00F611BA">
            <w:pPr>
              <w:suppressAutoHyphens w:val="0"/>
              <w:spacing w:line="240" w:lineRule="auto"/>
              <w:jc w:val="right"/>
              <w:rPr>
                <w:lang w:eastAsia="en-GB"/>
              </w:rPr>
            </w:pPr>
            <w:r w:rsidRPr="00C47377">
              <w:rPr>
                <w:lang w:eastAsia="en-GB"/>
              </w:rPr>
              <w:t>622</w:t>
            </w:r>
          </w:p>
        </w:tc>
        <w:tc>
          <w:tcPr>
            <w:tcW w:w="1320" w:type="dxa"/>
            <w:tcBorders>
              <w:top w:val="nil"/>
              <w:left w:val="nil"/>
              <w:bottom w:val="nil"/>
              <w:right w:val="nil"/>
            </w:tcBorders>
            <w:shd w:val="clear" w:color="auto" w:fill="auto"/>
            <w:noWrap/>
            <w:vAlign w:val="bottom"/>
          </w:tcPr>
          <w:p w14:paraId="1E0355B3" w14:textId="77777777" w:rsidR="00F611BA" w:rsidRPr="00C47377" w:rsidRDefault="00F611BA" w:rsidP="00F611BA">
            <w:pPr>
              <w:suppressAutoHyphens w:val="0"/>
              <w:spacing w:line="240" w:lineRule="auto"/>
              <w:jc w:val="right"/>
              <w:rPr>
                <w:lang w:eastAsia="en-GB"/>
              </w:rPr>
            </w:pPr>
            <w:r w:rsidRPr="00C47377">
              <w:rPr>
                <w:lang w:eastAsia="en-GB"/>
              </w:rPr>
              <w:t>29.2</w:t>
            </w:r>
          </w:p>
        </w:tc>
        <w:tc>
          <w:tcPr>
            <w:tcW w:w="1040" w:type="dxa"/>
            <w:tcBorders>
              <w:top w:val="nil"/>
              <w:left w:val="nil"/>
              <w:bottom w:val="nil"/>
              <w:right w:val="nil"/>
            </w:tcBorders>
            <w:shd w:val="clear" w:color="auto" w:fill="auto"/>
            <w:noWrap/>
            <w:vAlign w:val="center"/>
          </w:tcPr>
          <w:p w14:paraId="00FB681B" w14:textId="77777777" w:rsidR="00F611BA" w:rsidRPr="00C47377" w:rsidRDefault="00F611BA" w:rsidP="00F611BA">
            <w:pPr>
              <w:suppressAutoHyphens w:val="0"/>
              <w:spacing w:line="240" w:lineRule="auto"/>
              <w:jc w:val="right"/>
              <w:rPr>
                <w:lang w:eastAsia="en-GB"/>
              </w:rPr>
            </w:pPr>
            <w:r w:rsidRPr="00C47377">
              <w:rPr>
                <w:lang w:eastAsia="en-GB"/>
              </w:rPr>
              <w:t>669</w:t>
            </w:r>
          </w:p>
        </w:tc>
        <w:tc>
          <w:tcPr>
            <w:tcW w:w="1320" w:type="dxa"/>
            <w:tcBorders>
              <w:top w:val="nil"/>
              <w:left w:val="nil"/>
              <w:bottom w:val="nil"/>
              <w:right w:val="nil"/>
            </w:tcBorders>
            <w:shd w:val="clear" w:color="auto" w:fill="auto"/>
            <w:noWrap/>
            <w:vAlign w:val="center"/>
          </w:tcPr>
          <w:p w14:paraId="47D59080" w14:textId="77777777" w:rsidR="00F611BA" w:rsidRPr="00C47377" w:rsidRDefault="00F611BA" w:rsidP="00F611BA">
            <w:pPr>
              <w:suppressAutoHyphens w:val="0"/>
              <w:spacing w:line="240" w:lineRule="auto"/>
              <w:jc w:val="right"/>
              <w:rPr>
                <w:lang w:eastAsia="en-GB"/>
              </w:rPr>
            </w:pPr>
            <w:r w:rsidRPr="00C47377">
              <w:rPr>
                <w:lang w:eastAsia="en-GB"/>
              </w:rPr>
              <w:t>48</w:t>
            </w:r>
            <w:r w:rsidR="00A33A83">
              <w:rPr>
                <w:lang w:eastAsia="en-GB"/>
              </w:rPr>
              <w:t>.0</w:t>
            </w:r>
          </w:p>
        </w:tc>
        <w:tc>
          <w:tcPr>
            <w:tcW w:w="1060" w:type="dxa"/>
            <w:tcBorders>
              <w:top w:val="nil"/>
              <w:left w:val="nil"/>
              <w:bottom w:val="nil"/>
              <w:right w:val="nil"/>
            </w:tcBorders>
            <w:shd w:val="clear" w:color="auto" w:fill="auto"/>
            <w:noWrap/>
            <w:vAlign w:val="center"/>
          </w:tcPr>
          <w:p w14:paraId="67155D49" w14:textId="77777777" w:rsidR="00F611BA" w:rsidRPr="00C47377" w:rsidRDefault="00F611BA" w:rsidP="00F611BA">
            <w:pPr>
              <w:suppressAutoHyphens w:val="0"/>
              <w:spacing w:line="240" w:lineRule="auto"/>
              <w:jc w:val="right"/>
              <w:rPr>
                <w:lang w:eastAsia="en-GB"/>
              </w:rPr>
            </w:pPr>
            <w:r w:rsidRPr="00C47377">
              <w:rPr>
                <w:lang w:eastAsia="en-GB"/>
              </w:rPr>
              <w:t>716</w:t>
            </w:r>
          </w:p>
        </w:tc>
        <w:tc>
          <w:tcPr>
            <w:tcW w:w="1320" w:type="dxa"/>
            <w:tcBorders>
              <w:top w:val="nil"/>
              <w:left w:val="nil"/>
              <w:bottom w:val="nil"/>
              <w:right w:val="nil"/>
            </w:tcBorders>
            <w:shd w:val="clear" w:color="auto" w:fill="auto"/>
            <w:noWrap/>
            <w:vAlign w:val="center"/>
          </w:tcPr>
          <w:p w14:paraId="39A89635" w14:textId="77777777" w:rsidR="00F611BA" w:rsidRPr="00C47377" w:rsidRDefault="00F611BA" w:rsidP="00F611BA">
            <w:pPr>
              <w:suppressAutoHyphens w:val="0"/>
              <w:spacing w:line="240" w:lineRule="auto"/>
              <w:jc w:val="right"/>
              <w:rPr>
                <w:lang w:eastAsia="en-GB"/>
              </w:rPr>
            </w:pPr>
            <w:r w:rsidRPr="00C47377">
              <w:rPr>
                <w:lang w:eastAsia="en-GB"/>
              </w:rPr>
              <w:t>52.6</w:t>
            </w:r>
          </w:p>
        </w:tc>
        <w:tc>
          <w:tcPr>
            <w:tcW w:w="1060" w:type="dxa"/>
            <w:tcBorders>
              <w:top w:val="nil"/>
              <w:left w:val="nil"/>
              <w:bottom w:val="nil"/>
              <w:right w:val="nil"/>
            </w:tcBorders>
            <w:shd w:val="clear" w:color="auto" w:fill="auto"/>
            <w:noWrap/>
            <w:vAlign w:val="center"/>
          </w:tcPr>
          <w:p w14:paraId="13973D2F" w14:textId="77777777" w:rsidR="00F611BA" w:rsidRPr="00C47377" w:rsidRDefault="00F611BA" w:rsidP="00F611BA">
            <w:pPr>
              <w:suppressAutoHyphens w:val="0"/>
              <w:spacing w:line="240" w:lineRule="auto"/>
              <w:jc w:val="right"/>
              <w:rPr>
                <w:lang w:eastAsia="en-GB"/>
              </w:rPr>
            </w:pPr>
            <w:r w:rsidRPr="00C47377">
              <w:rPr>
                <w:lang w:eastAsia="en-GB"/>
              </w:rPr>
              <w:t>763</w:t>
            </w:r>
          </w:p>
        </w:tc>
        <w:tc>
          <w:tcPr>
            <w:tcW w:w="1320" w:type="dxa"/>
            <w:tcBorders>
              <w:top w:val="nil"/>
              <w:left w:val="nil"/>
              <w:bottom w:val="nil"/>
              <w:right w:val="nil"/>
            </w:tcBorders>
            <w:shd w:val="clear" w:color="auto" w:fill="auto"/>
            <w:noWrap/>
            <w:vAlign w:val="center"/>
          </w:tcPr>
          <w:p w14:paraId="2C12E3F4" w14:textId="77777777" w:rsidR="00F611BA" w:rsidRPr="00C47377" w:rsidRDefault="00F611BA" w:rsidP="00F611BA">
            <w:pPr>
              <w:suppressAutoHyphens w:val="0"/>
              <w:spacing w:line="240" w:lineRule="auto"/>
              <w:jc w:val="right"/>
              <w:rPr>
                <w:lang w:eastAsia="en-GB"/>
              </w:rPr>
            </w:pPr>
            <w:r w:rsidRPr="00C47377">
              <w:rPr>
                <w:lang w:eastAsia="en-GB"/>
              </w:rPr>
              <w:t>60.6</w:t>
            </w:r>
          </w:p>
        </w:tc>
      </w:tr>
      <w:tr w:rsidR="00F611BA" w:rsidRPr="00C47377" w14:paraId="089C8131" w14:textId="77777777" w:rsidTr="00F611BA">
        <w:trPr>
          <w:trHeight w:val="255"/>
        </w:trPr>
        <w:tc>
          <w:tcPr>
            <w:tcW w:w="1040" w:type="dxa"/>
            <w:tcBorders>
              <w:top w:val="nil"/>
              <w:left w:val="nil"/>
              <w:bottom w:val="nil"/>
              <w:right w:val="nil"/>
            </w:tcBorders>
            <w:shd w:val="clear" w:color="auto" w:fill="auto"/>
            <w:noWrap/>
            <w:vAlign w:val="bottom"/>
          </w:tcPr>
          <w:p w14:paraId="3B9E98D4" w14:textId="77777777" w:rsidR="00F611BA" w:rsidRPr="00C47377" w:rsidRDefault="00F611BA" w:rsidP="00F611BA">
            <w:pPr>
              <w:suppressAutoHyphens w:val="0"/>
              <w:spacing w:line="240" w:lineRule="auto"/>
              <w:jc w:val="right"/>
              <w:rPr>
                <w:lang w:eastAsia="en-GB"/>
              </w:rPr>
            </w:pPr>
            <w:r w:rsidRPr="00C47377">
              <w:rPr>
                <w:lang w:eastAsia="en-GB"/>
              </w:rPr>
              <w:t>623</w:t>
            </w:r>
          </w:p>
        </w:tc>
        <w:tc>
          <w:tcPr>
            <w:tcW w:w="1320" w:type="dxa"/>
            <w:tcBorders>
              <w:top w:val="nil"/>
              <w:left w:val="nil"/>
              <w:bottom w:val="nil"/>
              <w:right w:val="nil"/>
            </w:tcBorders>
            <w:shd w:val="clear" w:color="auto" w:fill="auto"/>
            <w:noWrap/>
            <w:vAlign w:val="bottom"/>
          </w:tcPr>
          <w:p w14:paraId="4E59DFB2" w14:textId="77777777" w:rsidR="00F611BA" w:rsidRPr="00C47377" w:rsidRDefault="00F611BA" w:rsidP="00F611BA">
            <w:pPr>
              <w:suppressAutoHyphens w:val="0"/>
              <w:spacing w:line="240" w:lineRule="auto"/>
              <w:jc w:val="right"/>
              <w:rPr>
                <w:lang w:eastAsia="en-GB"/>
              </w:rPr>
            </w:pPr>
            <w:r w:rsidRPr="00C47377">
              <w:rPr>
                <w:lang w:eastAsia="en-GB"/>
              </w:rPr>
              <w:t>29.4</w:t>
            </w:r>
          </w:p>
        </w:tc>
        <w:tc>
          <w:tcPr>
            <w:tcW w:w="1040" w:type="dxa"/>
            <w:tcBorders>
              <w:top w:val="nil"/>
              <w:left w:val="nil"/>
              <w:bottom w:val="nil"/>
              <w:right w:val="nil"/>
            </w:tcBorders>
            <w:shd w:val="clear" w:color="auto" w:fill="auto"/>
            <w:noWrap/>
            <w:vAlign w:val="center"/>
          </w:tcPr>
          <w:p w14:paraId="68E791F8" w14:textId="77777777" w:rsidR="00F611BA" w:rsidRPr="00C47377" w:rsidRDefault="00F611BA" w:rsidP="00F611BA">
            <w:pPr>
              <w:suppressAutoHyphens w:val="0"/>
              <w:spacing w:line="240" w:lineRule="auto"/>
              <w:jc w:val="right"/>
              <w:rPr>
                <w:lang w:eastAsia="en-GB"/>
              </w:rPr>
            </w:pPr>
            <w:r w:rsidRPr="00C47377">
              <w:rPr>
                <w:lang w:eastAsia="en-GB"/>
              </w:rPr>
              <w:t>670</w:t>
            </w:r>
          </w:p>
        </w:tc>
        <w:tc>
          <w:tcPr>
            <w:tcW w:w="1320" w:type="dxa"/>
            <w:tcBorders>
              <w:top w:val="nil"/>
              <w:left w:val="nil"/>
              <w:bottom w:val="nil"/>
              <w:right w:val="nil"/>
            </w:tcBorders>
            <w:shd w:val="clear" w:color="auto" w:fill="auto"/>
            <w:noWrap/>
            <w:vAlign w:val="center"/>
          </w:tcPr>
          <w:p w14:paraId="16D7BCED" w14:textId="77777777" w:rsidR="00F611BA" w:rsidRPr="00C47377" w:rsidRDefault="00F611BA" w:rsidP="00F611BA">
            <w:pPr>
              <w:suppressAutoHyphens w:val="0"/>
              <w:spacing w:line="240" w:lineRule="auto"/>
              <w:jc w:val="right"/>
              <w:rPr>
                <w:lang w:eastAsia="en-GB"/>
              </w:rPr>
            </w:pPr>
            <w:r w:rsidRPr="00C47377">
              <w:rPr>
                <w:lang w:eastAsia="en-GB"/>
              </w:rPr>
              <w:t>48.6</w:t>
            </w:r>
          </w:p>
        </w:tc>
        <w:tc>
          <w:tcPr>
            <w:tcW w:w="1060" w:type="dxa"/>
            <w:tcBorders>
              <w:top w:val="nil"/>
              <w:left w:val="nil"/>
              <w:bottom w:val="nil"/>
              <w:right w:val="nil"/>
            </w:tcBorders>
            <w:shd w:val="clear" w:color="auto" w:fill="auto"/>
            <w:noWrap/>
            <w:vAlign w:val="center"/>
          </w:tcPr>
          <w:p w14:paraId="6D777DCD" w14:textId="77777777" w:rsidR="00F611BA" w:rsidRPr="00C47377" w:rsidRDefault="00F611BA" w:rsidP="00F611BA">
            <w:pPr>
              <w:suppressAutoHyphens w:val="0"/>
              <w:spacing w:line="240" w:lineRule="auto"/>
              <w:jc w:val="right"/>
              <w:rPr>
                <w:lang w:eastAsia="en-GB"/>
              </w:rPr>
            </w:pPr>
            <w:r w:rsidRPr="00C47377">
              <w:rPr>
                <w:lang w:eastAsia="en-GB"/>
              </w:rPr>
              <w:t>717</w:t>
            </w:r>
          </w:p>
        </w:tc>
        <w:tc>
          <w:tcPr>
            <w:tcW w:w="1320" w:type="dxa"/>
            <w:tcBorders>
              <w:top w:val="nil"/>
              <w:left w:val="nil"/>
              <w:bottom w:val="nil"/>
              <w:right w:val="nil"/>
            </w:tcBorders>
            <w:shd w:val="clear" w:color="auto" w:fill="auto"/>
            <w:noWrap/>
            <w:vAlign w:val="center"/>
          </w:tcPr>
          <w:p w14:paraId="1C221A09" w14:textId="77777777" w:rsidR="00F611BA" w:rsidRPr="00C47377" w:rsidRDefault="00F611BA" w:rsidP="00F611BA">
            <w:pPr>
              <w:suppressAutoHyphens w:val="0"/>
              <w:spacing w:line="240" w:lineRule="auto"/>
              <w:jc w:val="right"/>
              <w:rPr>
                <w:lang w:eastAsia="en-GB"/>
              </w:rPr>
            </w:pPr>
            <w:r w:rsidRPr="00C47377">
              <w:rPr>
                <w:lang w:eastAsia="en-GB"/>
              </w:rPr>
              <w:t>52.9</w:t>
            </w:r>
          </w:p>
        </w:tc>
        <w:tc>
          <w:tcPr>
            <w:tcW w:w="1060" w:type="dxa"/>
            <w:tcBorders>
              <w:top w:val="nil"/>
              <w:left w:val="nil"/>
              <w:bottom w:val="nil"/>
              <w:right w:val="nil"/>
            </w:tcBorders>
            <w:shd w:val="clear" w:color="auto" w:fill="auto"/>
            <w:noWrap/>
            <w:vAlign w:val="center"/>
          </w:tcPr>
          <w:p w14:paraId="634D88C9" w14:textId="77777777" w:rsidR="00F611BA" w:rsidRPr="00C47377" w:rsidRDefault="00F611BA" w:rsidP="00F611BA">
            <w:pPr>
              <w:suppressAutoHyphens w:val="0"/>
              <w:spacing w:line="240" w:lineRule="auto"/>
              <w:jc w:val="right"/>
              <w:rPr>
                <w:lang w:eastAsia="en-GB"/>
              </w:rPr>
            </w:pPr>
            <w:r w:rsidRPr="00C47377">
              <w:rPr>
                <w:lang w:eastAsia="en-GB"/>
              </w:rPr>
              <w:t>764</w:t>
            </w:r>
          </w:p>
        </w:tc>
        <w:tc>
          <w:tcPr>
            <w:tcW w:w="1320" w:type="dxa"/>
            <w:tcBorders>
              <w:top w:val="nil"/>
              <w:left w:val="nil"/>
              <w:bottom w:val="nil"/>
              <w:right w:val="nil"/>
            </w:tcBorders>
            <w:shd w:val="clear" w:color="auto" w:fill="auto"/>
            <w:noWrap/>
            <w:vAlign w:val="center"/>
          </w:tcPr>
          <w:p w14:paraId="308565BB" w14:textId="77777777" w:rsidR="00F611BA" w:rsidRPr="00C47377" w:rsidRDefault="00F611BA" w:rsidP="00F611BA">
            <w:pPr>
              <w:suppressAutoHyphens w:val="0"/>
              <w:spacing w:line="240" w:lineRule="auto"/>
              <w:jc w:val="right"/>
              <w:rPr>
                <w:lang w:eastAsia="en-GB"/>
              </w:rPr>
            </w:pPr>
            <w:r w:rsidRPr="00C47377">
              <w:rPr>
                <w:lang w:eastAsia="en-GB"/>
              </w:rPr>
              <w:t>61.4</w:t>
            </w:r>
          </w:p>
        </w:tc>
      </w:tr>
      <w:tr w:rsidR="00F611BA" w:rsidRPr="00C47377" w14:paraId="5C6D7588" w14:textId="77777777" w:rsidTr="00F611BA">
        <w:trPr>
          <w:trHeight w:val="255"/>
        </w:trPr>
        <w:tc>
          <w:tcPr>
            <w:tcW w:w="1040" w:type="dxa"/>
            <w:tcBorders>
              <w:top w:val="nil"/>
              <w:left w:val="nil"/>
              <w:bottom w:val="nil"/>
              <w:right w:val="nil"/>
            </w:tcBorders>
            <w:shd w:val="clear" w:color="auto" w:fill="auto"/>
            <w:noWrap/>
            <w:vAlign w:val="bottom"/>
          </w:tcPr>
          <w:p w14:paraId="7714E880" w14:textId="77777777" w:rsidR="00F611BA" w:rsidRPr="00C47377" w:rsidRDefault="00F611BA" w:rsidP="00F611BA">
            <w:pPr>
              <w:suppressAutoHyphens w:val="0"/>
              <w:spacing w:line="240" w:lineRule="auto"/>
              <w:jc w:val="right"/>
              <w:rPr>
                <w:lang w:eastAsia="en-GB"/>
              </w:rPr>
            </w:pPr>
            <w:r w:rsidRPr="00C47377">
              <w:rPr>
                <w:lang w:eastAsia="en-GB"/>
              </w:rPr>
              <w:t>624</w:t>
            </w:r>
          </w:p>
        </w:tc>
        <w:tc>
          <w:tcPr>
            <w:tcW w:w="1320" w:type="dxa"/>
            <w:tcBorders>
              <w:top w:val="nil"/>
              <w:left w:val="nil"/>
              <w:bottom w:val="nil"/>
              <w:right w:val="nil"/>
            </w:tcBorders>
            <w:shd w:val="clear" w:color="auto" w:fill="auto"/>
            <w:noWrap/>
            <w:vAlign w:val="bottom"/>
          </w:tcPr>
          <w:p w14:paraId="78285D13" w14:textId="77777777" w:rsidR="00F611BA" w:rsidRPr="00C47377" w:rsidRDefault="00F611BA" w:rsidP="00F611BA">
            <w:pPr>
              <w:suppressAutoHyphens w:val="0"/>
              <w:spacing w:line="240" w:lineRule="auto"/>
              <w:jc w:val="right"/>
              <w:rPr>
                <w:lang w:eastAsia="en-GB"/>
              </w:rPr>
            </w:pPr>
            <w:r w:rsidRPr="00C47377">
              <w:rPr>
                <w:lang w:eastAsia="en-GB"/>
              </w:rPr>
              <w:t>29.4</w:t>
            </w:r>
          </w:p>
        </w:tc>
        <w:tc>
          <w:tcPr>
            <w:tcW w:w="1040" w:type="dxa"/>
            <w:tcBorders>
              <w:top w:val="nil"/>
              <w:left w:val="nil"/>
              <w:bottom w:val="nil"/>
              <w:right w:val="nil"/>
            </w:tcBorders>
            <w:shd w:val="clear" w:color="auto" w:fill="auto"/>
            <w:noWrap/>
            <w:vAlign w:val="center"/>
          </w:tcPr>
          <w:p w14:paraId="3F87955E" w14:textId="77777777" w:rsidR="00F611BA" w:rsidRPr="00C47377" w:rsidRDefault="00F611BA" w:rsidP="00F611BA">
            <w:pPr>
              <w:suppressAutoHyphens w:val="0"/>
              <w:spacing w:line="240" w:lineRule="auto"/>
              <w:jc w:val="right"/>
              <w:rPr>
                <w:lang w:eastAsia="en-GB"/>
              </w:rPr>
            </w:pPr>
            <w:r w:rsidRPr="00C47377">
              <w:rPr>
                <w:lang w:eastAsia="en-GB"/>
              </w:rPr>
              <w:t>671</w:t>
            </w:r>
          </w:p>
        </w:tc>
        <w:tc>
          <w:tcPr>
            <w:tcW w:w="1320" w:type="dxa"/>
            <w:tcBorders>
              <w:top w:val="nil"/>
              <w:left w:val="nil"/>
              <w:bottom w:val="nil"/>
              <w:right w:val="nil"/>
            </w:tcBorders>
            <w:shd w:val="clear" w:color="auto" w:fill="auto"/>
            <w:noWrap/>
            <w:vAlign w:val="center"/>
          </w:tcPr>
          <w:p w14:paraId="4F7A0D8A" w14:textId="77777777" w:rsidR="00F611BA" w:rsidRPr="00C47377" w:rsidRDefault="00F611BA" w:rsidP="00F611BA">
            <w:pPr>
              <w:suppressAutoHyphens w:val="0"/>
              <w:spacing w:line="240" w:lineRule="auto"/>
              <w:jc w:val="right"/>
              <w:rPr>
                <w:lang w:eastAsia="en-GB"/>
              </w:rPr>
            </w:pPr>
            <w:r w:rsidRPr="00C47377">
              <w:rPr>
                <w:lang w:eastAsia="en-GB"/>
              </w:rPr>
              <w:t>49.1</w:t>
            </w:r>
          </w:p>
        </w:tc>
        <w:tc>
          <w:tcPr>
            <w:tcW w:w="1060" w:type="dxa"/>
            <w:tcBorders>
              <w:top w:val="nil"/>
              <w:left w:val="nil"/>
              <w:bottom w:val="nil"/>
              <w:right w:val="nil"/>
            </w:tcBorders>
            <w:shd w:val="clear" w:color="auto" w:fill="auto"/>
            <w:noWrap/>
            <w:vAlign w:val="center"/>
          </w:tcPr>
          <w:p w14:paraId="18665189" w14:textId="77777777" w:rsidR="00F611BA" w:rsidRPr="00C47377" w:rsidRDefault="00F611BA" w:rsidP="00F611BA">
            <w:pPr>
              <w:suppressAutoHyphens w:val="0"/>
              <w:spacing w:line="240" w:lineRule="auto"/>
              <w:jc w:val="right"/>
              <w:rPr>
                <w:lang w:eastAsia="en-GB"/>
              </w:rPr>
            </w:pPr>
            <w:r w:rsidRPr="00C47377">
              <w:rPr>
                <w:lang w:eastAsia="en-GB"/>
              </w:rPr>
              <w:t>718</w:t>
            </w:r>
          </w:p>
        </w:tc>
        <w:tc>
          <w:tcPr>
            <w:tcW w:w="1320" w:type="dxa"/>
            <w:tcBorders>
              <w:top w:val="nil"/>
              <w:left w:val="nil"/>
              <w:bottom w:val="nil"/>
              <w:right w:val="nil"/>
            </w:tcBorders>
            <w:shd w:val="clear" w:color="auto" w:fill="auto"/>
            <w:noWrap/>
            <w:vAlign w:val="center"/>
          </w:tcPr>
          <w:p w14:paraId="2852A58D" w14:textId="77777777" w:rsidR="00F611BA" w:rsidRPr="00C47377" w:rsidRDefault="00F611BA" w:rsidP="00F611BA">
            <w:pPr>
              <w:suppressAutoHyphens w:val="0"/>
              <w:spacing w:line="240" w:lineRule="auto"/>
              <w:jc w:val="right"/>
              <w:rPr>
                <w:lang w:eastAsia="en-GB"/>
              </w:rPr>
            </w:pPr>
            <w:r w:rsidRPr="00C47377">
              <w:rPr>
                <w:lang w:eastAsia="en-GB"/>
              </w:rPr>
              <w:t>53.1</w:t>
            </w:r>
          </w:p>
        </w:tc>
        <w:tc>
          <w:tcPr>
            <w:tcW w:w="1060" w:type="dxa"/>
            <w:tcBorders>
              <w:top w:val="nil"/>
              <w:left w:val="nil"/>
              <w:bottom w:val="nil"/>
              <w:right w:val="nil"/>
            </w:tcBorders>
            <w:shd w:val="clear" w:color="auto" w:fill="auto"/>
            <w:noWrap/>
            <w:vAlign w:val="center"/>
          </w:tcPr>
          <w:p w14:paraId="05A5CF38" w14:textId="77777777" w:rsidR="00F611BA" w:rsidRPr="00C47377" w:rsidRDefault="00F611BA" w:rsidP="00F611BA">
            <w:pPr>
              <w:suppressAutoHyphens w:val="0"/>
              <w:spacing w:line="240" w:lineRule="auto"/>
              <w:jc w:val="right"/>
              <w:rPr>
                <w:lang w:eastAsia="en-GB"/>
              </w:rPr>
            </w:pPr>
            <w:r w:rsidRPr="00C47377">
              <w:rPr>
                <w:lang w:eastAsia="en-GB"/>
              </w:rPr>
              <w:t>765</w:t>
            </w:r>
          </w:p>
        </w:tc>
        <w:tc>
          <w:tcPr>
            <w:tcW w:w="1320" w:type="dxa"/>
            <w:tcBorders>
              <w:top w:val="nil"/>
              <w:left w:val="nil"/>
              <w:bottom w:val="nil"/>
              <w:right w:val="nil"/>
            </w:tcBorders>
            <w:shd w:val="clear" w:color="auto" w:fill="auto"/>
            <w:noWrap/>
            <w:vAlign w:val="center"/>
          </w:tcPr>
          <w:p w14:paraId="450B4546" w14:textId="77777777" w:rsidR="00F611BA" w:rsidRPr="00C47377" w:rsidRDefault="00F611BA" w:rsidP="00F611BA">
            <w:pPr>
              <w:suppressAutoHyphens w:val="0"/>
              <w:spacing w:line="240" w:lineRule="auto"/>
              <w:jc w:val="right"/>
              <w:rPr>
                <w:lang w:eastAsia="en-GB"/>
              </w:rPr>
            </w:pPr>
            <w:r w:rsidRPr="00C47377">
              <w:rPr>
                <w:lang w:eastAsia="en-GB"/>
              </w:rPr>
              <w:t>62.2</w:t>
            </w:r>
          </w:p>
        </w:tc>
      </w:tr>
      <w:tr w:rsidR="00F611BA" w:rsidRPr="00C47377" w14:paraId="124C16D4" w14:textId="77777777" w:rsidTr="00F611BA">
        <w:trPr>
          <w:trHeight w:val="255"/>
        </w:trPr>
        <w:tc>
          <w:tcPr>
            <w:tcW w:w="1040" w:type="dxa"/>
            <w:tcBorders>
              <w:top w:val="nil"/>
              <w:left w:val="nil"/>
              <w:bottom w:val="nil"/>
              <w:right w:val="nil"/>
            </w:tcBorders>
            <w:shd w:val="clear" w:color="auto" w:fill="auto"/>
            <w:noWrap/>
            <w:vAlign w:val="bottom"/>
          </w:tcPr>
          <w:p w14:paraId="6E42B9D8" w14:textId="77777777" w:rsidR="00F611BA" w:rsidRPr="00C47377" w:rsidRDefault="00F611BA" w:rsidP="00F611BA">
            <w:pPr>
              <w:suppressAutoHyphens w:val="0"/>
              <w:spacing w:line="240" w:lineRule="auto"/>
              <w:jc w:val="right"/>
              <w:rPr>
                <w:lang w:eastAsia="en-GB"/>
              </w:rPr>
            </w:pPr>
            <w:r w:rsidRPr="00C47377">
              <w:rPr>
                <w:lang w:eastAsia="en-GB"/>
              </w:rPr>
              <w:t>625</w:t>
            </w:r>
          </w:p>
        </w:tc>
        <w:tc>
          <w:tcPr>
            <w:tcW w:w="1320" w:type="dxa"/>
            <w:tcBorders>
              <w:top w:val="nil"/>
              <w:left w:val="nil"/>
              <w:bottom w:val="nil"/>
              <w:right w:val="nil"/>
            </w:tcBorders>
            <w:shd w:val="clear" w:color="auto" w:fill="auto"/>
            <w:noWrap/>
            <w:vAlign w:val="bottom"/>
          </w:tcPr>
          <w:p w14:paraId="10E092B3" w14:textId="77777777" w:rsidR="00F611BA" w:rsidRPr="00C47377" w:rsidRDefault="00F611BA" w:rsidP="00F611BA">
            <w:pPr>
              <w:suppressAutoHyphens w:val="0"/>
              <w:spacing w:line="240" w:lineRule="auto"/>
              <w:jc w:val="right"/>
              <w:rPr>
                <w:lang w:eastAsia="en-GB"/>
              </w:rPr>
            </w:pPr>
            <w:r w:rsidRPr="00C47377">
              <w:rPr>
                <w:lang w:eastAsia="en-GB"/>
              </w:rPr>
              <w:t>29.3</w:t>
            </w:r>
          </w:p>
        </w:tc>
        <w:tc>
          <w:tcPr>
            <w:tcW w:w="1040" w:type="dxa"/>
            <w:tcBorders>
              <w:top w:val="nil"/>
              <w:left w:val="nil"/>
              <w:bottom w:val="nil"/>
              <w:right w:val="nil"/>
            </w:tcBorders>
            <w:shd w:val="clear" w:color="auto" w:fill="auto"/>
            <w:noWrap/>
            <w:vAlign w:val="center"/>
          </w:tcPr>
          <w:p w14:paraId="1268A0FE" w14:textId="77777777" w:rsidR="00F611BA" w:rsidRPr="00C47377" w:rsidRDefault="00F611BA" w:rsidP="00F611BA">
            <w:pPr>
              <w:suppressAutoHyphens w:val="0"/>
              <w:spacing w:line="240" w:lineRule="auto"/>
              <w:jc w:val="right"/>
              <w:rPr>
                <w:lang w:eastAsia="en-GB"/>
              </w:rPr>
            </w:pPr>
            <w:r w:rsidRPr="00C47377">
              <w:rPr>
                <w:lang w:eastAsia="en-GB"/>
              </w:rPr>
              <w:t>672</w:t>
            </w:r>
          </w:p>
        </w:tc>
        <w:tc>
          <w:tcPr>
            <w:tcW w:w="1320" w:type="dxa"/>
            <w:tcBorders>
              <w:top w:val="nil"/>
              <w:left w:val="nil"/>
              <w:bottom w:val="nil"/>
              <w:right w:val="nil"/>
            </w:tcBorders>
            <w:shd w:val="clear" w:color="auto" w:fill="auto"/>
            <w:noWrap/>
            <w:vAlign w:val="center"/>
          </w:tcPr>
          <w:p w14:paraId="52F4DA15" w14:textId="77777777" w:rsidR="00F611BA" w:rsidRPr="00C47377" w:rsidRDefault="00F611BA" w:rsidP="00F611BA">
            <w:pPr>
              <w:suppressAutoHyphens w:val="0"/>
              <w:spacing w:line="240" w:lineRule="auto"/>
              <w:jc w:val="right"/>
              <w:rPr>
                <w:lang w:eastAsia="en-GB"/>
              </w:rPr>
            </w:pPr>
            <w:r w:rsidRPr="00C47377">
              <w:rPr>
                <w:lang w:eastAsia="en-GB"/>
              </w:rPr>
              <w:t>49.7</w:t>
            </w:r>
          </w:p>
        </w:tc>
        <w:tc>
          <w:tcPr>
            <w:tcW w:w="1060" w:type="dxa"/>
            <w:tcBorders>
              <w:top w:val="nil"/>
              <w:left w:val="nil"/>
              <w:bottom w:val="nil"/>
              <w:right w:val="nil"/>
            </w:tcBorders>
            <w:shd w:val="clear" w:color="auto" w:fill="auto"/>
            <w:noWrap/>
            <w:vAlign w:val="center"/>
          </w:tcPr>
          <w:p w14:paraId="165F3F1C" w14:textId="77777777" w:rsidR="00F611BA" w:rsidRPr="00C47377" w:rsidRDefault="00F611BA" w:rsidP="00F611BA">
            <w:pPr>
              <w:suppressAutoHyphens w:val="0"/>
              <w:spacing w:line="240" w:lineRule="auto"/>
              <w:jc w:val="right"/>
              <w:rPr>
                <w:lang w:eastAsia="en-GB"/>
              </w:rPr>
            </w:pPr>
            <w:r w:rsidRPr="00C47377">
              <w:rPr>
                <w:lang w:eastAsia="en-GB"/>
              </w:rPr>
              <w:t>719</w:t>
            </w:r>
          </w:p>
        </w:tc>
        <w:tc>
          <w:tcPr>
            <w:tcW w:w="1320" w:type="dxa"/>
            <w:tcBorders>
              <w:top w:val="nil"/>
              <w:left w:val="nil"/>
              <w:bottom w:val="nil"/>
              <w:right w:val="nil"/>
            </w:tcBorders>
            <w:shd w:val="clear" w:color="auto" w:fill="auto"/>
            <w:noWrap/>
            <w:vAlign w:val="center"/>
          </w:tcPr>
          <w:p w14:paraId="5F04C2BA" w14:textId="77777777" w:rsidR="00F611BA" w:rsidRPr="00C47377" w:rsidRDefault="00F611BA" w:rsidP="00F611BA">
            <w:pPr>
              <w:suppressAutoHyphens w:val="0"/>
              <w:spacing w:line="240" w:lineRule="auto"/>
              <w:jc w:val="right"/>
              <w:rPr>
                <w:lang w:eastAsia="en-GB"/>
              </w:rPr>
            </w:pPr>
            <w:r w:rsidRPr="00C47377">
              <w:rPr>
                <w:lang w:eastAsia="en-GB"/>
              </w:rPr>
              <w:t>53.2</w:t>
            </w:r>
          </w:p>
        </w:tc>
        <w:tc>
          <w:tcPr>
            <w:tcW w:w="1060" w:type="dxa"/>
            <w:tcBorders>
              <w:top w:val="nil"/>
              <w:left w:val="nil"/>
              <w:bottom w:val="nil"/>
              <w:right w:val="nil"/>
            </w:tcBorders>
            <w:shd w:val="clear" w:color="auto" w:fill="auto"/>
            <w:noWrap/>
            <w:vAlign w:val="center"/>
          </w:tcPr>
          <w:p w14:paraId="54AF4431" w14:textId="77777777" w:rsidR="00F611BA" w:rsidRPr="00C47377" w:rsidRDefault="00F611BA" w:rsidP="00F611BA">
            <w:pPr>
              <w:suppressAutoHyphens w:val="0"/>
              <w:spacing w:line="240" w:lineRule="auto"/>
              <w:jc w:val="right"/>
              <w:rPr>
                <w:lang w:eastAsia="en-GB"/>
              </w:rPr>
            </w:pPr>
            <w:r w:rsidRPr="00C47377">
              <w:rPr>
                <w:lang w:eastAsia="en-GB"/>
              </w:rPr>
              <w:t>766</w:t>
            </w:r>
          </w:p>
        </w:tc>
        <w:tc>
          <w:tcPr>
            <w:tcW w:w="1320" w:type="dxa"/>
            <w:tcBorders>
              <w:top w:val="nil"/>
              <w:left w:val="nil"/>
              <w:bottom w:val="nil"/>
              <w:right w:val="nil"/>
            </w:tcBorders>
            <w:shd w:val="clear" w:color="auto" w:fill="auto"/>
            <w:noWrap/>
            <w:vAlign w:val="center"/>
          </w:tcPr>
          <w:p w14:paraId="62D7F7D8" w14:textId="77777777" w:rsidR="00F611BA" w:rsidRPr="00C47377" w:rsidRDefault="00F611BA" w:rsidP="00F611BA">
            <w:pPr>
              <w:suppressAutoHyphens w:val="0"/>
              <w:spacing w:line="240" w:lineRule="auto"/>
              <w:jc w:val="right"/>
              <w:rPr>
                <w:lang w:eastAsia="en-GB"/>
              </w:rPr>
            </w:pPr>
            <w:r w:rsidRPr="00C47377">
              <w:rPr>
                <w:lang w:eastAsia="en-GB"/>
              </w:rPr>
              <w:t>62.9</w:t>
            </w:r>
          </w:p>
        </w:tc>
      </w:tr>
      <w:tr w:rsidR="00F611BA" w:rsidRPr="00C47377" w14:paraId="214E6357" w14:textId="77777777" w:rsidTr="00F611BA">
        <w:trPr>
          <w:trHeight w:val="255"/>
        </w:trPr>
        <w:tc>
          <w:tcPr>
            <w:tcW w:w="1040" w:type="dxa"/>
            <w:tcBorders>
              <w:top w:val="nil"/>
              <w:left w:val="nil"/>
              <w:bottom w:val="nil"/>
              <w:right w:val="nil"/>
            </w:tcBorders>
            <w:shd w:val="clear" w:color="auto" w:fill="auto"/>
            <w:noWrap/>
            <w:vAlign w:val="bottom"/>
          </w:tcPr>
          <w:p w14:paraId="0C147213" w14:textId="77777777" w:rsidR="00F611BA" w:rsidRPr="00C47377" w:rsidRDefault="00F611BA" w:rsidP="00F611BA">
            <w:pPr>
              <w:suppressAutoHyphens w:val="0"/>
              <w:spacing w:line="240" w:lineRule="auto"/>
              <w:jc w:val="right"/>
              <w:rPr>
                <w:lang w:eastAsia="en-GB"/>
              </w:rPr>
            </w:pPr>
            <w:r w:rsidRPr="00C47377">
              <w:rPr>
                <w:lang w:eastAsia="en-GB"/>
              </w:rPr>
              <w:t>626</w:t>
            </w:r>
          </w:p>
        </w:tc>
        <w:tc>
          <w:tcPr>
            <w:tcW w:w="1320" w:type="dxa"/>
            <w:tcBorders>
              <w:top w:val="nil"/>
              <w:left w:val="nil"/>
              <w:bottom w:val="nil"/>
              <w:right w:val="nil"/>
            </w:tcBorders>
            <w:shd w:val="clear" w:color="auto" w:fill="auto"/>
            <w:noWrap/>
            <w:vAlign w:val="bottom"/>
          </w:tcPr>
          <w:p w14:paraId="0768F914" w14:textId="77777777" w:rsidR="00F611BA" w:rsidRPr="00C47377" w:rsidRDefault="00F611BA" w:rsidP="00F611BA">
            <w:pPr>
              <w:suppressAutoHyphens w:val="0"/>
              <w:spacing w:line="240" w:lineRule="auto"/>
              <w:jc w:val="right"/>
              <w:rPr>
                <w:lang w:eastAsia="en-GB"/>
              </w:rPr>
            </w:pPr>
            <w:r w:rsidRPr="00C47377">
              <w:rPr>
                <w:lang w:eastAsia="en-GB"/>
              </w:rPr>
              <w:t>28.9</w:t>
            </w:r>
          </w:p>
        </w:tc>
        <w:tc>
          <w:tcPr>
            <w:tcW w:w="1040" w:type="dxa"/>
            <w:tcBorders>
              <w:top w:val="nil"/>
              <w:left w:val="nil"/>
              <w:bottom w:val="nil"/>
              <w:right w:val="nil"/>
            </w:tcBorders>
            <w:shd w:val="clear" w:color="auto" w:fill="auto"/>
            <w:noWrap/>
            <w:vAlign w:val="center"/>
          </w:tcPr>
          <w:p w14:paraId="61283441" w14:textId="77777777" w:rsidR="00F611BA" w:rsidRPr="00C47377" w:rsidRDefault="00F611BA" w:rsidP="00F611BA">
            <w:pPr>
              <w:suppressAutoHyphens w:val="0"/>
              <w:spacing w:line="240" w:lineRule="auto"/>
              <w:jc w:val="right"/>
              <w:rPr>
                <w:lang w:eastAsia="en-GB"/>
              </w:rPr>
            </w:pPr>
            <w:r w:rsidRPr="00C47377">
              <w:rPr>
                <w:lang w:eastAsia="en-GB"/>
              </w:rPr>
              <w:t>673</w:t>
            </w:r>
          </w:p>
        </w:tc>
        <w:tc>
          <w:tcPr>
            <w:tcW w:w="1320" w:type="dxa"/>
            <w:tcBorders>
              <w:top w:val="nil"/>
              <w:left w:val="nil"/>
              <w:bottom w:val="nil"/>
              <w:right w:val="nil"/>
            </w:tcBorders>
            <w:shd w:val="clear" w:color="auto" w:fill="auto"/>
            <w:noWrap/>
            <w:vAlign w:val="center"/>
          </w:tcPr>
          <w:p w14:paraId="5E698019" w14:textId="77777777" w:rsidR="00F611BA" w:rsidRPr="00C47377" w:rsidRDefault="00F611BA" w:rsidP="00F611BA">
            <w:pPr>
              <w:suppressAutoHyphens w:val="0"/>
              <w:spacing w:line="240" w:lineRule="auto"/>
              <w:jc w:val="right"/>
              <w:rPr>
                <w:lang w:eastAsia="en-GB"/>
              </w:rPr>
            </w:pPr>
            <w:r w:rsidRPr="00C47377">
              <w:rPr>
                <w:lang w:eastAsia="en-GB"/>
              </w:rPr>
              <w:t>50.2</w:t>
            </w:r>
          </w:p>
        </w:tc>
        <w:tc>
          <w:tcPr>
            <w:tcW w:w="1060" w:type="dxa"/>
            <w:tcBorders>
              <w:top w:val="nil"/>
              <w:left w:val="nil"/>
              <w:bottom w:val="nil"/>
              <w:right w:val="nil"/>
            </w:tcBorders>
            <w:shd w:val="clear" w:color="auto" w:fill="auto"/>
            <w:noWrap/>
            <w:vAlign w:val="center"/>
          </w:tcPr>
          <w:p w14:paraId="10641ACC" w14:textId="77777777" w:rsidR="00F611BA" w:rsidRPr="00C47377" w:rsidRDefault="00F611BA" w:rsidP="00F611BA">
            <w:pPr>
              <w:suppressAutoHyphens w:val="0"/>
              <w:spacing w:line="240" w:lineRule="auto"/>
              <w:jc w:val="right"/>
              <w:rPr>
                <w:lang w:eastAsia="en-GB"/>
              </w:rPr>
            </w:pPr>
            <w:r w:rsidRPr="00C47377">
              <w:rPr>
                <w:lang w:eastAsia="en-GB"/>
              </w:rPr>
              <w:t>720</w:t>
            </w:r>
          </w:p>
        </w:tc>
        <w:tc>
          <w:tcPr>
            <w:tcW w:w="1320" w:type="dxa"/>
            <w:tcBorders>
              <w:top w:val="nil"/>
              <w:left w:val="nil"/>
              <w:bottom w:val="nil"/>
              <w:right w:val="nil"/>
            </w:tcBorders>
            <w:shd w:val="clear" w:color="auto" w:fill="auto"/>
            <w:noWrap/>
            <w:vAlign w:val="center"/>
          </w:tcPr>
          <w:p w14:paraId="6B64C42C" w14:textId="77777777" w:rsidR="00F611BA" w:rsidRPr="00C47377" w:rsidRDefault="00F611BA" w:rsidP="00F611BA">
            <w:pPr>
              <w:suppressAutoHyphens w:val="0"/>
              <w:spacing w:line="240" w:lineRule="auto"/>
              <w:jc w:val="right"/>
              <w:rPr>
                <w:lang w:eastAsia="en-GB"/>
              </w:rPr>
            </w:pPr>
            <w:r w:rsidRPr="00C47377">
              <w:rPr>
                <w:lang w:eastAsia="en-GB"/>
              </w:rPr>
              <w:t>53.3</w:t>
            </w:r>
          </w:p>
        </w:tc>
        <w:tc>
          <w:tcPr>
            <w:tcW w:w="1060" w:type="dxa"/>
            <w:tcBorders>
              <w:top w:val="nil"/>
              <w:left w:val="nil"/>
              <w:bottom w:val="nil"/>
              <w:right w:val="nil"/>
            </w:tcBorders>
            <w:shd w:val="clear" w:color="auto" w:fill="auto"/>
            <w:noWrap/>
            <w:vAlign w:val="center"/>
          </w:tcPr>
          <w:p w14:paraId="13C6B171" w14:textId="77777777" w:rsidR="00F611BA" w:rsidRPr="00C47377" w:rsidRDefault="00F611BA" w:rsidP="00F611BA">
            <w:pPr>
              <w:suppressAutoHyphens w:val="0"/>
              <w:spacing w:line="240" w:lineRule="auto"/>
              <w:jc w:val="right"/>
              <w:rPr>
                <w:lang w:eastAsia="en-GB"/>
              </w:rPr>
            </w:pPr>
            <w:r w:rsidRPr="00C47377">
              <w:rPr>
                <w:lang w:eastAsia="en-GB"/>
              </w:rPr>
              <w:t>767</w:t>
            </w:r>
          </w:p>
        </w:tc>
        <w:tc>
          <w:tcPr>
            <w:tcW w:w="1320" w:type="dxa"/>
            <w:tcBorders>
              <w:top w:val="nil"/>
              <w:left w:val="nil"/>
              <w:bottom w:val="nil"/>
              <w:right w:val="nil"/>
            </w:tcBorders>
            <w:shd w:val="clear" w:color="auto" w:fill="auto"/>
            <w:noWrap/>
            <w:vAlign w:val="center"/>
          </w:tcPr>
          <w:p w14:paraId="4891ED6E" w14:textId="77777777" w:rsidR="00F611BA" w:rsidRPr="00C47377" w:rsidRDefault="00F611BA" w:rsidP="00F611BA">
            <w:pPr>
              <w:suppressAutoHyphens w:val="0"/>
              <w:spacing w:line="240" w:lineRule="auto"/>
              <w:jc w:val="right"/>
              <w:rPr>
                <w:lang w:eastAsia="en-GB"/>
              </w:rPr>
            </w:pPr>
            <w:r w:rsidRPr="00C47377">
              <w:rPr>
                <w:lang w:eastAsia="en-GB"/>
              </w:rPr>
              <w:t>63.5</w:t>
            </w:r>
          </w:p>
        </w:tc>
      </w:tr>
      <w:tr w:rsidR="00F611BA" w:rsidRPr="00C47377" w14:paraId="1665F20A" w14:textId="77777777" w:rsidTr="00F611BA">
        <w:trPr>
          <w:trHeight w:val="255"/>
        </w:trPr>
        <w:tc>
          <w:tcPr>
            <w:tcW w:w="1040" w:type="dxa"/>
            <w:tcBorders>
              <w:top w:val="nil"/>
              <w:left w:val="nil"/>
              <w:bottom w:val="nil"/>
              <w:right w:val="nil"/>
            </w:tcBorders>
            <w:shd w:val="clear" w:color="auto" w:fill="auto"/>
            <w:noWrap/>
            <w:vAlign w:val="bottom"/>
          </w:tcPr>
          <w:p w14:paraId="5745B3EE" w14:textId="77777777" w:rsidR="00F611BA" w:rsidRPr="00C47377" w:rsidRDefault="00F611BA" w:rsidP="00F611BA">
            <w:pPr>
              <w:suppressAutoHyphens w:val="0"/>
              <w:spacing w:line="240" w:lineRule="auto"/>
              <w:jc w:val="right"/>
              <w:rPr>
                <w:lang w:eastAsia="en-GB"/>
              </w:rPr>
            </w:pPr>
            <w:r w:rsidRPr="00C47377">
              <w:rPr>
                <w:lang w:eastAsia="en-GB"/>
              </w:rPr>
              <w:t>627</w:t>
            </w:r>
          </w:p>
        </w:tc>
        <w:tc>
          <w:tcPr>
            <w:tcW w:w="1320" w:type="dxa"/>
            <w:tcBorders>
              <w:top w:val="nil"/>
              <w:left w:val="nil"/>
              <w:bottom w:val="nil"/>
              <w:right w:val="nil"/>
            </w:tcBorders>
            <w:shd w:val="clear" w:color="auto" w:fill="auto"/>
            <w:noWrap/>
            <w:vAlign w:val="bottom"/>
          </w:tcPr>
          <w:p w14:paraId="28149B90" w14:textId="77777777" w:rsidR="00F611BA" w:rsidRPr="00C47377" w:rsidRDefault="00F611BA" w:rsidP="00F611BA">
            <w:pPr>
              <w:suppressAutoHyphens w:val="0"/>
              <w:spacing w:line="240" w:lineRule="auto"/>
              <w:jc w:val="right"/>
              <w:rPr>
                <w:lang w:eastAsia="en-GB"/>
              </w:rPr>
            </w:pPr>
            <w:r w:rsidRPr="00C47377">
              <w:rPr>
                <w:lang w:eastAsia="en-GB"/>
              </w:rPr>
              <w:t>28.5</w:t>
            </w:r>
          </w:p>
        </w:tc>
        <w:tc>
          <w:tcPr>
            <w:tcW w:w="1040" w:type="dxa"/>
            <w:tcBorders>
              <w:top w:val="nil"/>
              <w:left w:val="nil"/>
              <w:bottom w:val="nil"/>
              <w:right w:val="nil"/>
            </w:tcBorders>
            <w:shd w:val="clear" w:color="auto" w:fill="auto"/>
            <w:noWrap/>
            <w:vAlign w:val="center"/>
          </w:tcPr>
          <w:p w14:paraId="39A09E95" w14:textId="77777777" w:rsidR="00F611BA" w:rsidRPr="00C47377" w:rsidRDefault="00F611BA" w:rsidP="00F611BA">
            <w:pPr>
              <w:suppressAutoHyphens w:val="0"/>
              <w:spacing w:line="240" w:lineRule="auto"/>
              <w:jc w:val="right"/>
              <w:rPr>
                <w:lang w:eastAsia="en-GB"/>
              </w:rPr>
            </w:pPr>
            <w:r w:rsidRPr="00C47377">
              <w:rPr>
                <w:lang w:eastAsia="en-GB"/>
              </w:rPr>
              <w:t>674</w:t>
            </w:r>
          </w:p>
        </w:tc>
        <w:tc>
          <w:tcPr>
            <w:tcW w:w="1320" w:type="dxa"/>
            <w:tcBorders>
              <w:top w:val="nil"/>
              <w:left w:val="nil"/>
              <w:bottom w:val="nil"/>
              <w:right w:val="nil"/>
            </w:tcBorders>
            <w:shd w:val="clear" w:color="auto" w:fill="auto"/>
            <w:noWrap/>
            <w:vAlign w:val="center"/>
          </w:tcPr>
          <w:p w14:paraId="61F0879A" w14:textId="77777777" w:rsidR="00F611BA" w:rsidRPr="00C47377" w:rsidRDefault="00F611BA" w:rsidP="00F611BA">
            <w:pPr>
              <w:suppressAutoHyphens w:val="0"/>
              <w:spacing w:line="240" w:lineRule="auto"/>
              <w:jc w:val="right"/>
              <w:rPr>
                <w:lang w:eastAsia="en-GB"/>
              </w:rPr>
            </w:pPr>
            <w:r w:rsidRPr="00C47377">
              <w:rPr>
                <w:lang w:eastAsia="en-GB"/>
              </w:rPr>
              <w:t>50.8</w:t>
            </w:r>
          </w:p>
        </w:tc>
        <w:tc>
          <w:tcPr>
            <w:tcW w:w="1060" w:type="dxa"/>
            <w:tcBorders>
              <w:top w:val="nil"/>
              <w:left w:val="nil"/>
              <w:bottom w:val="nil"/>
              <w:right w:val="nil"/>
            </w:tcBorders>
            <w:shd w:val="clear" w:color="auto" w:fill="auto"/>
            <w:noWrap/>
            <w:vAlign w:val="center"/>
          </w:tcPr>
          <w:p w14:paraId="638F181A" w14:textId="77777777" w:rsidR="00F611BA" w:rsidRPr="00C47377" w:rsidRDefault="00F611BA" w:rsidP="00F611BA">
            <w:pPr>
              <w:suppressAutoHyphens w:val="0"/>
              <w:spacing w:line="240" w:lineRule="auto"/>
              <w:jc w:val="right"/>
              <w:rPr>
                <w:lang w:eastAsia="en-GB"/>
              </w:rPr>
            </w:pPr>
            <w:r w:rsidRPr="00C47377">
              <w:rPr>
                <w:lang w:eastAsia="en-GB"/>
              </w:rPr>
              <w:t>721</w:t>
            </w:r>
          </w:p>
        </w:tc>
        <w:tc>
          <w:tcPr>
            <w:tcW w:w="1320" w:type="dxa"/>
            <w:tcBorders>
              <w:top w:val="nil"/>
              <w:left w:val="nil"/>
              <w:bottom w:val="nil"/>
              <w:right w:val="nil"/>
            </w:tcBorders>
            <w:shd w:val="clear" w:color="auto" w:fill="auto"/>
            <w:noWrap/>
            <w:vAlign w:val="center"/>
          </w:tcPr>
          <w:p w14:paraId="039C92A3" w14:textId="77777777" w:rsidR="00F611BA" w:rsidRPr="00C47377" w:rsidRDefault="00F611BA" w:rsidP="00F611BA">
            <w:pPr>
              <w:suppressAutoHyphens w:val="0"/>
              <w:spacing w:line="240" w:lineRule="auto"/>
              <w:jc w:val="right"/>
              <w:rPr>
                <w:lang w:eastAsia="en-GB"/>
              </w:rPr>
            </w:pPr>
            <w:r w:rsidRPr="00C47377">
              <w:rPr>
                <w:lang w:eastAsia="en-GB"/>
              </w:rPr>
              <w:t>53.3</w:t>
            </w:r>
          </w:p>
        </w:tc>
        <w:tc>
          <w:tcPr>
            <w:tcW w:w="1060" w:type="dxa"/>
            <w:tcBorders>
              <w:top w:val="nil"/>
              <w:left w:val="nil"/>
              <w:bottom w:val="nil"/>
              <w:right w:val="nil"/>
            </w:tcBorders>
            <w:shd w:val="clear" w:color="auto" w:fill="auto"/>
            <w:noWrap/>
            <w:vAlign w:val="center"/>
          </w:tcPr>
          <w:p w14:paraId="28B22DFD" w14:textId="77777777" w:rsidR="00F611BA" w:rsidRPr="00C47377" w:rsidRDefault="00F611BA" w:rsidP="00F611BA">
            <w:pPr>
              <w:suppressAutoHyphens w:val="0"/>
              <w:spacing w:line="240" w:lineRule="auto"/>
              <w:jc w:val="right"/>
              <w:rPr>
                <w:lang w:eastAsia="en-GB"/>
              </w:rPr>
            </w:pPr>
            <w:r w:rsidRPr="00C47377">
              <w:rPr>
                <w:lang w:eastAsia="en-GB"/>
              </w:rPr>
              <w:t>768</w:t>
            </w:r>
          </w:p>
        </w:tc>
        <w:tc>
          <w:tcPr>
            <w:tcW w:w="1320" w:type="dxa"/>
            <w:tcBorders>
              <w:top w:val="nil"/>
              <w:left w:val="nil"/>
              <w:bottom w:val="nil"/>
              <w:right w:val="nil"/>
            </w:tcBorders>
            <w:shd w:val="clear" w:color="auto" w:fill="auto"/>
            <w:noWrap/>
            <w:vAlign w:val="center"/>
          </w:tcPr>
          <w:p w14:paraId="569B1448" w14:textId="77777777" w:rsidR="00F611BA" w:rsidRPr="00C47377" w:rsidRDefault="00F611BA" w:rsidP="00F611BA">
            <w:pPr>
              <w:suppressAutoHyphens w:val="0"/>
              <w:spacing w:line="240" w:lineRule="auto"/>
              <w:jc w:val="right"/>
              <w:rPr>
                <w:lang w:eastAsia="en-GB"/>
              </w:rPr>
            </w:pPr>
            <w:r w:rsidRPr="00C47377">
              <w:rPr>
                <w:lang w:eastAsia="en-GB"/>
              </w:rPr>
              <w:t>64.2</w:t>
            </w:r>
          </w:p>
        </w:tc>
      </w:tr>
      <w:tr w:rsidR="00F611BA" w:rsidRPr="00C47377" w14:paraId="33AE91B5" w14:textId="77777777" w:rsidTr="00F611BA">
        <w:trPr>
          <w:trHeight w:val="255"/>
        </w:trPr>
        <w:tc>
          <w:tcPr>
            <w:tcW w:w="1040" w:type="dxa"/>
            <w:tcBorders>
              <w:top w:val="nil"/>
              <w:left w:val="nil"/>
              <w:bottom w:val="nil"/>
              <w:right w:val="nil"/>
            </w:tcBorders>
            <w:shd w:val="clear" w:color="auto" w:fill="auto"/>
            <w:noWrap/>
            <w:vAlign w:val="bottom"/>
          </w:tcPr>
          <w:p w14:paraId="600321FA" w14:textId="77777777" w:rsidR="00F611BA" w:rsidRPr="00C47377" w:rsidRDefault="00F611BA" w:rsidP="00F611BA">
            <w:pPr>
              <w:suppressAutoHyphens w:val="0"/>
              <w:spacing w:line="240" w:lineRule="auto"/>
              <w:jc w:val="right"/>
              <w:rPr>
                <w:lang w:eastAsia="en-GB"/>
              </w:rPr>
            </w:pPr>
            <w:r w:rsidRPr="00C47377">
              <w:rPr>
                <w:lang w:eastAsia="en-GB"/>
              </w:rPr>
              <w:t>628</w:t>
            </w:r>
          </w:p>
        </w:tc>
        <w:tc>
          <w:tcPr>
            <w:tcW w:w="1320" w:type="dxa"/>
            <w:tcBorders>
              <w:top w:val="nil"/>
              <w:left w:val="nil"/>
              <w:bottom w:val="nil"/>
              <w:right w:val="nil"/>
            </w:tcBorders>
            <w:shd w:val="clear" w:color="auto" w:fill="auto"/>
            <w:noWrap/>
            <w:vAlign w:val="bottom"/>
          </w:tcPr>
          <w:p w14:paraId="733B646F" w14:textId="77777777" w:rsidR="00F611BA" w:rsidRPr="00C47377" w:rsidRDefault="00F611BA" w:rsidP="00F611BA">
            <w:pPr>
              <w:suppressAutoHyphens w:val="0"/>
              <w:spacing w:line="240" w:lineRule="auto"/>
              <w:jc w:val="right"/>
              <w:rPr>
                <w:lang w:eastAsia="en-GB"/>
              </w:rPr>
            </w:pPr>
            <w:r w:rsidRPr="00C47377">
              <w:rPr>
                <w:lang w:eastAsia="en-GB"/>
              </w:rPr>
              <w:t>28.1</w:t>
            </w:r>
          </w:p>
        </w:tc>
        <w:tc>
          <w:tcPr>
            <w:tcW w:w="1040" w:type="dxa"/>
            <w:tcBorders>
              <w:top w:val="nil"/>
              <w:left w:val="nil"/>
              <w:bottom w:val="nil"/>
              <w:right w:val="nil"/>
            </w:tcBorders>
            <w:shd w:val="clear" w:color="auto" w:fill="auto"/>
            <w:noWrap/>
            <w:vAlign w:val="center"/>
          </w:tcPr>
          <w:p w14:paraId="4888F6C0" w14:textId="77777777" w:rsidR="00F611BA" w:rsidRPr="00C47377" w:rsidRDefault="00F611BA" w:rsidP="00F611BA">
            <w:pPr>
              <w:suppressAutoHyphens w:val="0"/>
              <w:spacing w:line="240" w:lineRule="auto"/>
              <w:jc w:val="right"/>
              <w:rPr>
                <w:lang w:eastAsia="en-GB"/>
              </w:rPr>
            </w:pPr>
            <w:r w:rsidRPr="00C47377">
              <w:rPr>
                <w:lang w:eastAsia="en-GB"/>
              </w:rPr>
              <w:t>675</w:t>
            </w:r>
          </w:p>
        </w:tc>
        <w:tc>
          <w:tcPr>
            <w:tcW w:w="1320" w:type="dxa"/>
            <w:tcBorders>
              <w:top w:val="nil"/>
              <w:left w:val="nil"/>
              <w:bottom w:val="nil"/>
              <w:right w:val="nil"/>
            </w:tcBorders>
            <w:shd w:val="clear" w:color="auto" w:fill="auto"/>
            <w:noWrap/>
            <w:vAlign w:val="center"/>
          </w:tcPr>
          <w:p w14:paraId="496F0A7A" w14:textId="77777777" w:rsidR="00F611BA" w:rsidRPr="00C47377" w:rsidRDefault="00F611BA" w:rsidP="00F611BA">
            <w:pPr>
              <w:suppressAutoHyphens w:val="0"/>
              <w:spacing w:line="240" w:lineRule="auto"/>
              <w:jc w:val="right"/>
              <w:rPr>
                <w:lang w:eastAsia="en-GB"/>
              </w:rPr>
            </w:pPr>
            <w:r w:rsidRPr="00C47377">
              <w:rPr>
                <w:lang w:eastAsia="en-GB"/>
              </w:rPr>
              <w:t>51.3</w:t>
            </w:r>
          </w:p>
        </w:tc>
        <w:tc>
          <w:tcPr>
            <w:tcW w:w="1060" w:type="dxa"/>
            <w:tcBorders>
              <w:top w:val="nil"/>
              <w:left w:val="nil"/>
              <w:bottom w:val="nil"/>
              <w:right w:val="nil"/>
            </w:tcBorders>
            <w:shd w:val="clear" w:color="auto" w:fill="auto"/>
            <w:noWrap/>
            <w:vAlign w:val="center"/>
          </w:tcPr>
          <w:p w14:paraId="43F1C549" w14:textId="77777777" w:rsidR="00F611BA" w:rsidRPr="00C47377" w:rsidRDefault="00F611BA" w:rsidP="00F611BA">
            <w:pPr>
              <w:suppressAutoHyphens w:val="0"/>
              <w:spacing w:line="240" w:lineRule="auto"/>
              <w:jc w:val="right"/>
              <w:rPr>
                <w:lang w:eastAsia="en-GB"/>
              </w:rPr>
            </w:pPr>
            <w:r w:rsidRPr="00C47377">
              <w:rPr>
                <w:lang w:eastAsia="en-GB"/>
              </w:rPr>
              <w:t>722</w:t>
            </w:r>
          </w:p>
        </w:tc>
        <w:tc>
          <w:tcPr>
            <w:tcW w:w="1320" w:type="dxa"/>
            <w:tcBorders>
              <w:top w:val="nil"/>
              <w:left w:val="nil"/>
              <w:bottom w:val="nil"/>
              <w:right w:val="nil"/>
            </w:tcBorders>
            <w:shd w:val="clear" w:color="auto" w:fill="auto"/>
            <w:noWrap/>
            <w:vAlign w:val="center"/>
          </w:tcPr>
          <w:p w14:paraId="2D2A48A1" w14:textId="77777777" w:rsidR="00F611BA" w:rsidRPr="00C47377" w:rsidRDefault="00F611BA" w:rsidP="00F611BA">
            <w:pPr>
              <w:suppressAutoHyphens w:val="0"/>
              <w:spacing w:line="240" w:lineRule="auto"/>
              <w:jc w:val="right"/>
              <w:rPr>
                <w:lang w:eastAsia="en-GB"/>
              </w:rPr>
            </w:pPr>
            <w:r w:rsidRPr="00C47377">
              <w:rPr>
                <w:lang w:eastAsia="en-GB"/>
              </w:rPr>
              <w:t>53.4</w:t>
            </w:r>
          </w:p>
        </w:tc>
        <w:tc>
          <w:tcPr>
            <w:tcW w:w="1060" w:type="dxa"/>
            <w:tcBorders>
              <w:top w:val="nil"/>
              <w:left w:val="nil"/>
              <w:bottom w:val="nil"/>
              <w:right w:val="nil"/>
            </w:tcBorders>
            <w:shd w:val="clear" w:color="auto" w:fill="auto"/>
            <w:noWrap/>
            <w:vAlign w:val="center"/>
          </w:tcPr>
          <w:p w14:paraId="4A310A6D" w14:textId="77777777" w:rsidR="00F611BA" w:rsidRPr="00C47377" w:rsidRDefault="00F611BA" w:rsidP="00F611BA">
            <w:pPr>
              <w:suppressAutoHyphens w:val="0"/>
              <w:spacing w:line="240" w:lineRule="auto"/>
              <w:jc w:val="right"/>
              <w:rPr>
                <w:lang w:eastAsia="en-GB"/>
              </w:rPr>
            </w:pPr>
            <w:r w:rsidRPr="00C47377">
              <w:rPr>
                <w:lang w:eastAsia="en-GB"/>
              </w:rPr>
              <w:t>769</w:t>
            </w:r>
          </w:p>
        </w:tc>
        <w:tc>
          <w:tcPr>
            <w:tcW w:w="1320" w:type="dxa"/>
            <w:tcBorders>
              <w:top w:val="nil"/>
              <w:left w:val="nil"/>
              <w:bottom w:val="nil"/>
              <w:right w:val="nil"/>
            </w:tcBorders>
            <w:shd w:val="clear" w:color="auto" w:fill="auto"/>
            <w:noWrap/>
            <w:vAlign w:val="center"/>
          </w:tcPr>
          <w:p w14:paraId="5669CB71" w14:textId="77777777" w:rsidR="00F611BA" w:rsidRPr="00C47377" w:rsidRDefault="00F611BA" w:rsidP="00F611BA">
            <w:pPr>
              <w:suppressAutoHyphens w:val="0"/>
              <w:spacing w:line="240" w:lineRule="auto"/>
              <w:jc w:val="right"/>
              <w:rPr>
                <w:lang w:eastAsia="en-GB"/>
              </w:rPr>
            </w:pPr>
            <w:r w:rsidRPr="00C47377">
              <w:rPr>
                <w:lang w:eastAsia="en-GB"/>
              </w:rPr>
              <w:t>64.4</w:t>
            </w:r>
          </w:p>
        </w:tc>
      </w:tr>
      <w:tr w:rsidR="00F611BA" w:rsidRPr="00C47377" w14:paraId="6A4BB148" w14:textId="77777777" w:rsidTr="00F611BA">
        <w:trPr>
          <w:trHeight w:val="255"/>
        </w:trPr>
        <w:tc>
          <w:tcPr>
            <w:tcW w:w="1040" w:type="dxa"/>
            <w:tcBorders>
              <w:top w:val="nil"/>
              <w:left w:val="nil"/>
              <w:bottom w:val="nil"/>
              <w:right w:val="nil"/>
            </w:tcBorders>
            <w:shd w:val="clear" w:color="auto" w:fill="auto"/>
            <w:noWrap/>
            <w:vAlign w:val="bottom"/>
          </w:tcPr>
          <w:p w14:paraId="4B18968F" w14:textId="77777777" w:rsidR="00F611BA" w:rsidRPr="00C47377" w:rsidRDefault="00F611BA" w:rsidP="00F611BA">
            <w:pPr>
              <w:suppressAutoHyphens w:val="0"/>
              <w:spacing w:line="240" w:lineRule="auto"/>
              <w:jc w:val="right"/>
              <w:rPr>
                <w:lang w:eastAsia="en-GB"/>
              </w:rPr>
            </w:pPr>
            <w:r w:rsidRPr="00C47377">
              <w:rPr>
                <w:lang w:eastAsia="en-GB"/>
              </w:rPr>
              <w:t>629</w:t>
            </w:r>
          </w:p>
        </w:tc>
        <w:tc>
          <w:tcPr>
            <w:tcW w:w="1320" w:type="dxa"/>
            <w:tcBorders>
              <w:top w:val="nil"/>
              <w:left w:val="nil"/>
              <w:bottom w:val="nil"/>
              <w:right w:val="nil"/>
            </w:tcBorders>
            <w:shd w:val="clear" w:color="auto" w:fill="auto"/>
            <w:noWrap/>
            <w:vAlign w:val="bottom"/>
          </w:tcPr>
          <w:p w14:paraId="0954C292" w14:textId="77777777" w:rsidR="00F611BA" w:rsidRPr="00C47377" w:rsidRDefault="00F611BA" w:rsidP="00F611BA">
            <w:pPr>
              <w:suppressAutoHyphens w:val="0"/>
              <w:spacing w:line="240" w:lineRule="auto"/>
              <w:jc w:val="right"/>
              <w:rPr>
                <w:lang w:eastAsia="en-GB"/>
              </w:rPr>
            </w:pPr>
            <w:r w:rsidRPr="00C47377">
              <w:rPr>
                <w:lang w:eastAsia="en-GB"/>
              </w:rPr>
              <w:t>27.6</w:t>
            </w:r>
          </w:p>
        </w:tc>
        <w:tc>
          <w:tcPr>
            <w:tcW w:w="1040" w:type="dxa"/>
            <w:tcBorders>
              <w:top w:val="nil"/>
              <w:left w:val="nil"/>
              <w:bottom w:val="nil"/>
              <w:right w:val="nil"/>
            </w:tcBorders>
            <w:shd w:val="clear" w:color="auto" w:fill="auto"/>
            <w:noWrap/>
            <w:vAlign w:val="center"/>
          </w:tcPr>
          <w:p w14:paraId="13B90D9E" w14:textId="77777777" w:rsidR="00F611BA" w:rsidRPr="00C47377" w:rsidRDefault="00F611BA" w:rsidP="00F611BA">
            <w:pPr>
              <w:suppressAutoHyphens w:val="0"/>
              <w:spacing w:line="240" w:lineRule="auto"/>
              <w:jc w:val="right"/>
              <w:rPr>
                <w:lang w:eastAsia="en-GB"/>
              </w:rPr>
            </w:pPr>
            <w:r w:rsidRPr="00C47377">
              <w:rPr>
                <w:lang w:eastAsia="en-GB"/>
              </w:rPr>
              <w:t>676</w:t>
            </w:r>
          </w:p>
        </w:tc>
        <w:tc>
          <w:tcPr>
            <w:tcW w:w="1320" w:type="dxa"/>
            <w:tcBorders>
              <w:top w:val="nil"/>
              <w:left w:val="nil"/>
              <w:bottom w:val="nil"/>
              <w:right w:val="nil"/>
            </w:tcBorders>
            <w:shd w:val="clear" w:color="auto" w:fill="auto"/>
            <w:noWrap/>
            <w:vAlign w:val="center"/>
          </w:tcPr>
          <w:p w14:paraId="3D4C312D" w14:textId="77777777" w:rsidR="00F611BA" w:rsidRPr="00C47377" w:rsidRDefault="00F611BA" w:rsidP="00F611BA">
            <w:pPr>
              <w:suppressAutoHyphens w:val="0"/>
              <w:spacing w:line="240" w:lineRule="auto"/>
              <w:jc w:val="right"/>
              <w:rPr>
                <w:lang w:eastAsia="en-GB"/>
              </w:rPr>
            </w:pPr>
            <w:r w:rsidRPr="00C47377">
              <w:rPr>
                <w:lang w:eastAsia="en-GB"/>
              </w:rPr>
              <w:t>51.8</w:t>
            </w:r>
          </w:p>
        </w:tc>
        <w:tc>
          <w:tcPr>
            <w:tcW w:w="1060" w:type="dxa"/>
            <w:tcBorders>
              <w:top w:val="nil"/>
              <w:left w:val="nil"/>
              <w:bottom w:val="nil"/>
              <w:right w:val="nil"/>
            </w:tcBorders>
            <w:shd w:val="clear" w:color="auto" w:fill="auto"/>
            <w:noWrap/>
            <w:vAlign w:val="center"/>
          </w:tcPr>
          <w:p w14:paraId="2F076FD4" w14:textId="77777777" w:rsidR="00F611BA" w:rsidRPr="00C47377" w:rsidRDefault="00F611BA" w:rsidP="00F611BA">
            <w:pPr>
              <w:suppressAutoHyphens w:val="0"/>
              <w:spacing w:line="240" w:lineRule="auto"/>
              <w:jc w:val="right"/>
              <w:rPr>
                <w:lang w:eastAsia="en-GB"/>
              </w:rPr>
            </w:pPr>
            <w:r w:rsidRPr="00C47377">
              <w:rPr>
                <w:lang w:eastAsia="en-GB"/>
              </w:rPr>
              <w:t>723</w:t>
            </w:r>
          </w:p>
        </w:tc>
        <w:tc>
          <w:tcPr>
            <w:tcW w:w="1320" w:type="dxa"/>
            <w:tcBorders>
              <w:top w:val="nil"/>
              <w:left w:val="nil"/>
              <w:bottom w:val="nil"/>
              <w:right w:val="nil"/>
            </w:tcBorders>
            <w:shd w:val="clear" w:color="auto" w:fill="auto"/>
            <w:noWrap/>
            <w:vAlign w:val="center"/>
          </w:tcPr>
          <w:p w14:paraId="4B59E1BF" w14:textId="77777777" w:rsidR="00F611BA" w:rsidRPr="00C47377" w:rsidRDefault="00F611BA" w:rsidP="00F611BA">
            <w:pPr>
              <w:suppressAutoHyphens w:val="0"/>
              <w:spacing w:line="240" w:lineRule="auto"/>
              <w:jc w:val="right"/>
              <w:rPr>
                <w:lang w:eastAsia="en-GB"/>
              </w:rPr>
            </w:pPr>
            <w:r w:rsidRPr="00C47377">
              <w:rPr>
                <w:lang w:eastAsia="en-GB"/>
              </w:rPr>
              <w:t>53.5</w:t>
            </w:r>
          </w:p>
        </w:tc>
        <w:tc>
          <w:tcPr>
            <w:tcW w:w="1060" w:type="dxa"/>
            <w:tcBorders>
              <w:top w:val="nil"/>
              <w:left w:val="nil"/>
              <w:bottom w:val="nil"/>
              <w:right w:val="nil"/>
            </w:tcBorders>
            <w:shd w:val="clear" w:color="auto" w:fill="auto"/>
            <w:noWrap/>
            <w:vAlign w:val="center"/>
          </w:tcPr>
          <w:p w14:paraId="52362C09" w14:textId="77777777" w:rsidR="00F611BA" w:rsidRPr="00C47377" w:rsidRDefault="00F611BA" w:rsidP="00F611BA">
            <w:pPr>
              <w:suppressAutoHyphens w:val="0"/>
              <w:spacing w:line="240" w:lineRule="auto"/>
              <w:jc w:val="right"/>
              <w:rPr>
                <w:lang w:eastAsia="en-GB"/>
              </w:rPr>
            </w:pPr>
            <w:r w:rsidRPr="00C47377">
              <w:rPr>
                <w:lang w:eastAsia="en-GB"/>
              </w:rPr>
              <w:t>770</w:t>
            </w:r>
          </w:p>
        </w:tc>
        <w:tc>
          <w:tcPr>
            <w:tcW w:w="1320" w:type="dxa"/>
            <w:tcBorders>
              <w:top w:val="nil"/>
              <w:left w:val="nil"/>
              <w:bottom w:val="nil"/>
              <w:right w:val="nil"/>
            </w:tcBorders>
            <w:shd w:val="clear" w:color="auto" w:fill="auto"/>
            <w:noWrap/>
            <w:vAlign w:val="center"/>
          </w:tcPr>
          <w:p w14:paraId="03443256" w14:textId="77777777" w:rsidR="00F611BA" w:rsidRPr="00C47377" w:rsidRDefault="00F611BA" w:rsidP="00F611BA">
            <w:pPr>
              <w:suppressAutoHyphens w:val="0"/>
              <w:spacing w:line="240" w:lineRule="auto"/>
              <w:jc w:val="right"/>
              <w:rPr>
                <w:lang w:eastAsia="en-GB"/>
              </w:rPr>
            </w:pPr>
            <w:r w:rsidRPr="00C47377">
              <w:rPr>
                <w:lang w:eastAsia="en-GB"/>
              </w:rPr>
              <w:t>64.4</w:t>
            </w:r>
          </w:p>
        </w:tc>
      </w:tr>
      <w:tr w:rsidR="00F611BA" w:rsidRPr="00C47377" w14:paraId="0916033B" w14:textId="77777777" w:rsidTr="00F611BA">
        <w:trPr>
          <w:trHeight w:val="255"/>
        </w:trPr>
        <w:tc>
          <w:tcPr>
            <w:tcW w:w="1040" w:type="dxa"/>
            <w:tcBorders>
              <w:top w:val="nil"/>
              <w:left w:val="nil"/>
              <w:bottom w:val="nil"/>
              <w:right w:val="nil"/>
            </w:tcBorders>
            <w:shd w:val="clear" w:color="auto" w:fill="auto"/>
            <w:noWrap/>
            <w:vAlign w:val="bottom"/>
          </w:tcPr>
          <w:p w14:paraId="74DCFF28" w14:textId="77777777" w:rsidR="00F611BA" w:rsidRPr="00C47377" w:rsidRDefault="00F611BA" w:rsidP="00F611BA">
            <w:pPr>
              <w:suppressAutoHyphens w:val="0"/>
              <w:spacing w:line="240" w:lineRule="auto"/>
              <w:jc w:val="right"/>
              <w:rPr>
                <w:lang w:eastAsia="en-GB"/>
              </w:rPr>
            </w:pPr>
            <w:r w:rsidRPr="00C47377">
              <w:rPr>
                <w:lang w:eastAsia="en-GB"/>
              </w:rPr>
              <w:t>630</w:t>
            </w:r>
          </w:p>
        </w:tc>
        <w:tc>
          <w:tcPr>
            <w:tcW w:w="1320" w:type="dxa"/>
            <w:tcBorders>
              <w:top w:val="nil"/>
              <w:left w:val="nil"/>
              <w:bottom w:val="nil"/>
              <w:right w:val="nil"/>
            </w:tcBorders>
            <w:shd w:val="clear" w:color="auto" w:fill="auto"/>
            <w:noWrap/>
            <w:vAlign w:val="bottom"/>
          </w:tcPr>
          <w:p w14:paraId="5D3596DE" w14:textId="77777777" w:rsidR="00F611BA" w:rsidRPr="00C47377" w:rsidRDefault="00F611BA" w:rsidP="00F611BA">
            <w:pPr>
              <w:suppressAutoHyphens w:val="0"/>
              <w:spacing w:line="240" w:lineRule="auto"/>
              <w:jc w:val="right"/>
              <w:rPr>
                <w:lang w:eastAsia="en-GB"/>
              </w:rPr>
            </w:pPr>
            <w:r w:rsidRPr="00C47377">
              <w:rPr>
                <w:lang w:eastAsia="en-GB"/>
              </w:rPr>
              <w:t>26.9</w:t>
            </w:r>
          </w:p>
        </w:tc>
        <w:tc>
          <w:tcPr>
            <w:tcW w:w="1040" w:type="dxa"/>
            <w:tcBorders>
              <w:top w:val="nil"/>
              <w:left w:val="nil"/>
              <w:bottom w:val="nil"/>
              <w:right w:val="nil"/>
            </w:tcBorders>
            <w:shd w:val="clear" w:color="auto" w:fill="auto"/>
            <w:noWrap/>
            <w:vAlign w:val="center"/>
          </w:tcPr>
          <w:p w14:paraId="6BE9ADDE" w14:textId="77777777" w:rsidR="00F611BA" w:rsidRPr="00C47377" w:rsidRDefault="00F611BA" w:rsidP="00F611BA">
            <w:pPr>
              <w:suppressAutoHyphens w:val="0"/>
              <w:spacing w:line="240" w:lineRule="auto"/>
              <w:jc w:val="right"/>
              <w:rPr>
                <w:lang w:eastAsia="en-GB"/>
              </w:rPr>
            </w:pPr>
            <w:r w:rsidRPr="00C47377">
              <w:rPr>
                <w:lang w:eastAsia="en-GB"/>
              </w:rPr>
              <w:t>677</w:t>
            </w:r>
          </w:p>
        </w:tc>
        <w:tc>
          <w:tcPr>
            <w:tcW w:w="1320" w:type="dxa"/>
            <w:tcBorders>
              <w:top w:val="nil"/>
              <w:left w:val="nil"/>
              <w:bottom w:val="nil"/>
              <w:right w:val="nil"/>
            </w:tcBorders>
            <w:shd w:val="clear" w:color="auto" w:fill="auto"/>
            <w:noWrap/>
            <w:vAlign w:val="center"/>
          </w:tcPr>
          <w:p w14:paraId="7EC01B13" w14:textId="77777777" w:rsidR="00F611BA" w:rsidRPr="00C47377" w:rsidRDefault="00F611BA" w:rsidP="00F611BA">
            <w:pPr>
              <w:suppressAutoHyphens w:val="0"/>
              <w:spacing w:line="240" w:lineRule="auto"/>
              <w:jc w:val="right"/>
              <w:rPr>
                <w:lang w:eastAsia="en-GB"/>
              </w:rPr>
            </w:pPr>
            <w:r w:rsidRPr="00C47377">
              <w:rPr>
                <w:lang w:eastAsia="en-GB"/>
              </w:rPr>
              <w:t>52.3</w:t>
            </w:r>
          </w:p>
        </w:tc>
        <w:tc>
          <w:tcPr>
            <w:tcW w:w="1060" w:type="dxa"/>
            <w:tcBorders>
              <w:top w:val="nil"/>
              <w:left w:val="nil"/>
              <w:bottom w:val="nil"/>
              <w:right w:val="nil"/>
            </w:tcBorders>
            <w:shd w:val="clear" w:color="auto" w:fill="auto"/>
            <w:noWrap/>
            <w:vAlign w:val="center"/>
          </w:tcPr>
          <w:p w14:paraId="2ADBAACE" w14:textId="77777777" w:rsidR="00F611BA" w:rsidRPr="00C47377" w:rsidRDefault="00F611BA" w:rsidP="00F611BA">
            <w:pPr>
              <w:suppressAutoHyphens w:val="0"/>
              <w:spacing w:line="240" w:lineRule="auto"/>
              <w:jc w:val="right"/>
              <w:rPr>
                <w:lang w:eastAsia="en-GB"/>
              </w:rPr>
            </w:pPr>
            <w:r w:rsidRPr="00C47377">
              <w:rPr>
                <w:lang w:eastAsia="en-GB"/>
              </w:rPr>
              <w:t>724</w:t>
            </w:r>
          </w:p>
        </w:tc>
        <w:tc>
          <w:tcPr>
            <w:tcW w:w="1320" w:type="dxa"/>
            <w:tcBorders>
              <w:top w:val="nil"/>
              <w:left w:val="nil"/>
              <w:bottom w:val="nil"/>
              <w:right w:val="nil"/>
            </w:tcBorders>
            <w:shd w:val="clear" w:color="auto" w:fill="auto"/>
            <w:noWrap/>
            <w:vAlign w:val="center"/>
          </w:tcPr>
          <w:p w14:paraId="483460E6" w14:textId="77777777" w:rsidR="00F611BA" w:rsidRPr="00C47377" w:rsidRDefault="00F611BA" w:rsidP="00F611BA">
            <w:pPr>
              <w:suppressAutoHyphens w:val="0"/>
              <w:spacing w:line="240" w:lineRule="auto"/>
              <w:jc w:val="right"/>
              <w:rPr>
                <w:lang w:eastAsia="en-GB"/>
              </w:rPr>
            </w:pPr>
            <w:r w:rsidRPr="00C47377">
              <w:rPr>
                <w:lang w:eastAsia="en-GB"/>
              </w:rPr>
              <w:t>53.7</w:t>
            </w:r>
          </w:p>
        </w:tc>
        <w:tc>
          <w:tcPr>
            <w:tcW w:w="1060" w:type="dxa"/>
            <w:tcBorders>
              <w:top w:val="nil"/>
              <w:left w:val="nil"/>
              <w:bottom w:val="nil"/>
              <w:right w:val="nil"/>
            </w:tcBorders>
            <w:shd w:val="clear" w:color="auto" w:fill="auto"/>
            <w:noWrap/>
            <w:vAlign w:val="center"/>
          </w:tcPr>
          <w:p w14:paraId="1C763D03" w14:textId="77777777" w:rsidR="00F611BA" w:rsidRPr="00C47377" w:rsidRDefault="00F611BA" w:rsidP="00F611BA">
            <w:pPr>
              <w:suppressAutoHyphens w:val="0"/>
              <w:spacing w:line="240" w:lineRule="auto"/>
              <w:jc w:val="right"/>
              <w:rPr>
                <w:lang w:eastAsia="en-GB"/>
              </w:rPr>
            </w:pPr>
            <w:r w:rsidRPr="00C47377">
              <w:rPr>
                <w:lang w:eastAsia="en-GB"/>
              </w:rPr>
              <w:t>771</w:t>
            </w:r>
          </w:p>
        </w:tc>
        <w:tc>
          <w:tcPr>
            <w:tcW w:w="1320" w:type="dxa"/>
            <w:tcBorders>
              <w:top w:val="nil"/>
              <w:left w:val="nil"/>
              <w:bottom w:val="nil"/>
              <w:right w:val="nil"/>
            </w:tcBorders>
            <w:shd w:val="clear" w:color="auto" w:fill="auto"/>
            <w:noWrap/>
            <w:vAlign w:val="center"/>
          </w:tcPr>
          <w:p w14:paraId="7F0F4D50" w14:textId="77777777" w:rsidR="00F611BA" w:rsidRPr="00C47377" w:rsidRDefault="00F611BA" w:rsidP="00F611BA">
            <w:pPr>
              <w:suppressAutoHyphens w:val="0"/>
              <w:spacing w:line="240" w:lineRule="auto"/>
              <w:jc w:val="right"/>
              <w:rPr>
                <w:lang w:eastAsia="en-GB"/>
              </w:rPr>
            </w:pPr>
            <w:r w:rsidRPr="00C47377">
              <w:rPr>
                <w:lang w:eastAsia="en-GB"/>
              </w:rPr>
              <w:t>64</w:t>
            </w:r>
            <w:r w:rsidR="00A33A83">
              <w:rPr>
                <w:lang w:eastAsia="en-GB"/>
              </w:rPr>
              <w:t>.0</w:t>
            </w:r>
          </w:p>
        </w:tc>
      </w:tr>
      <w:tr w:rsidR="00F611BA" w:rsidRPr="00C47377" w14:paraId="2C11F5E8" w14:textId="77777777" w:rsidTr="00F611BA">
        <w:trPr>
          <w:trHeight w:val="255"/>
        </w:trPr>
        <w:tc>
          <w:tcPr>
            <w:tcW w:w="1040" w:type="dxa"/>
            <w:tcBorders>
              <w:top w:val="nil"/>
              <w:left w:val="nil"/>
              <w:bottom w:val="nil"/>
              <w:right w:val="nil"/>
            </w:tcBorders>
            <w:shd w:val="clear" w:color="auto" w:fill="auto"/>
            <w:noWrap/>
            <w:vAlign w:val="bottom"/>
          </w:tcPr>
          <w:p w14:paraId="2C86AA01" w14:textId="77777777" w:rsidR="00F611BA" w:rsidRPr="00C47377" w:rsidRDefault="00F611BA" w:rsidP="00F611BA">
            <w:pPr>
              <w:suppressAutoHyphens w:val="0"/>
              <w:spacing w:line="240" w:lineRule="auto"/>
              <w:jc w:val="right"/>
              <w:rPr>
                <w:lang w:eastAsia="en-GB"/>
              </w:rPr>
            </w:pPr>
            <w:r w:rsidRPr="00C47377">
              <w:rPr>
                <w:lang w:eastAsia="en-GB"/>
              </w:rPr>
              <w:t>631</w:t>
            </w:r>
          </w:p>
        </w:tc>
        <w:tc>
          <w:tcPr>
            <w:tcW w:w="1320" w:type="dxa"/>
            <w:tcBorders>
              <w:top w:val="nil"/>
              <w:left w:val="nil"/>
              <w:bottom w:val="nil"/>
              <w:right w:val="nil"/>
            </w:tcBorders>
            <w:shd w:val="clear" w:color="auto" w:fill="auto"/>
            <w:noWrap/>
            <w:vAlign w:val="bottom"/>
          </w:tcPr>
          <w:p w14:paraId="4534AB59" w14:textId="77777777" w:rsidR="00F611BA" w:rsidRPr="00C47377" w:rsidRDefault="00F611BA" w:rsidP="00F611BA">
            <w:pPr>
              <w:suppressAutoHyphens w:val="0"/>
              <w:spacing w:line="240" w:lineRule="auto"/>
              <w:jc w:val="right"/>
              <w:rPr>
                <w:lang w:eastAsia="en-GB"/>
              </w:rPr>
            </w:pPr>
            <w:r w:rsidRPr="00C47377">
              <w:rPr>
                <w:lang w:eastAsia="en-GB"/>
              </w:rPr>
              <w:t>26</w:t>
            </w:r>
            <w:r w:rsidR="00A33A83">
              <w:rPr>
                <w:lang w:eastAsia="en-GB"/>
              </w:rPr>
              <w:t>.0</w:t>
            </w:r>
          </w:p>
        </w:tc>
        <w:tc>
          <w:tcPr>
            <w:tcW w:w="1040" w:type="dxa"/>
            <w:tcBorders>
              <w:top w:val="nil"/>
              <w:left w:val="nil"/>
              <w:bottom w:val="nil"/>
              <w:right w:val="nil"/>
            </w:tcBorders>
            <w:shd w:val="clear" w:color="auto" w:fill="auto"/>
            <w:noWrap/>
            <w:vAlign w:val="center"/>
          </w:tcPr>
          <w:p w14:paraId="109E5E03" w14:textId="77777777" w:rsidR="00F611BA" w:rsidRPr="00C47377" w:rsidRDefault="00F611BA" w:rsidP="00F611BA">
            <w:pPr>
              <w:suppressAutoHyphens w:val="0"/>
              <w:spacing w:line="240" w:lineRule="auto"/>
              <w:jc w:val="right"/>
              <w:rPr>
                <w:lang w:eastAsia="en-GB"/>
              </w:rPr>
            </w:pPr>
            <w:r w:rsidRPr="00C47377">
              <w:rPr>
                <w:lang w:eastAsia="en-GB"/>
              </w:rPr>
              <w:t>678</w:t>
            </w:r>
          </w:p>
        </w:tc>
        <w:tc>
          <w:tcPr>
            <w:tcW w:w="1320" w:type="dxa"/>
            <w:tcBorders>
              <w:top w:val="nil"/>
              <w:left w:val="nil"/>
              <w:bottom w:val="nil"/>
              <w:right w:val="nil"/>
            </w:tcBorders>
            <w:shd w:val="clear" w:color="auto" w:fill="auto"/>
            <w:noWrap/>
            <w:vAlign w:val="center"/>
          </w:tcPr>
          <w:p w14:paraId="2689430D" w14:textId="77777777" w:rsidR="00F611BA" w:rsidRPr="00C47377" w:rsidRDefault="00F611BA" w:rsidP="00F611BA">
            <w:pPr>
              <w:suppressAutoHyphens w:val="0"/>
              <w:spacing w:line="240" w:lineRule="auto"/>
              <w:jc w:val="right"/>
              <w:rPr>
                <w:lang w:eastAsia="en-GB"/>
              </w:rPr>
            </w:pPr>
            <w:r w:rsidRPr="00C47377">
              <w:rPr>
                <w:lang w:eastAsia="en-GB"/>
              </w:rPr>
              <w:t>52.9</w:t>
            </w:r>
          </w:p>
        </w:tc>
        <w:tc>
          <w:tcPr>
            <w:tcW w:w="1060" w:type="dxa"/>
            <w:tcBorders>
              <w:top w:val="nil"/>
              <w:left w:val="nil"/>
              <w:bottom w:val="nil"/>
              <w:right w:val="nil"/>
            </w:tcBorders>
            <w:shd w:val="clear" w:color="auto" w:fill="auto"/>
            <w:noWrap/>
            <w:vAlign w:val="center"/>
          </w:tcPr>
          <w:p w14:paraId="7ADE18C5" w14:textId="77777777" w:rsidR="00F611BA" w:rsidRPr="00C47377" w:rsidRDefault="00F611BA" w:rsidP="00F611BA">
            <w:pPr>
              <w:suppressAutoHyphens w:val="0"/>
              <w:spacing w:line="240" w:lineRule="auto"/>
              <w:jc w:val="right"/>
              <w:rPr>
                <w:lang w:eastAsia="en-GB"/>
              </w:rPr>
            </w:pPr>
            <w:r w:rsidRPr="00C47377">
              <w:rPr>
                <w:lang w:eastAsia="en-GB"/>
              </w:rPr>
              <w:t>725</w:t>
            </w:r>
          </w:p>
        </w:tc>
        <w:tc>
          <w:tcPr>
            <w:tcW w:w="1320" w:type="dxa"/>
            <w:tcBorders>
              <w:top w:val="nil"/>
              <w:left w:val="nil"/>
              <w:bottom w:val="nil"/>
              <w:right w:val="nil"/>
            </w:tcBorders>
            <w:shd w:val="clear" w:color="auto" w:fill="auto"/>
            <w:noWrap/>
            <w:vAlign w:val="center"/>
          </w:tcPr>
          <w:p w14:paraId="35692F9C" w14:textId="77777777" w:rsidR="00F611BA" w:rsidRPr="00C47377" w:rsidRDefault="00F611BA" w:rsidP="00F611BA">
            <w:pPr>
              <w:suppressAutoHyphens w:val="0"/>
              <w:spacing w:line="240" w:lineRule="auto"/>
              <w:jc w:val="right"/>
              <w:rPr>
                <w:lang w:eastAsia="en-GB"/>
              </w:rPr>
            </w:pPr>
            <w:r w:rsidRPr="00C47377">
              <w:rPr>
                <w:lang w:eastAsia="en-GB"/>
              </w:rPr>
              <w:t>54</w:t>
            </w:r>
            <w:r w:rsidR="00A33A83">
              <w:rPr>
                <w:lang w:eastAsia="en-GB"/>
              </w:rPr>
              <w:t>.0</w:t>
            </w:r>
          </w:p>
        </w:tc>
        <w:tc>
          <w:tcPr>
            <w:tcW w:w="1060" w:type="dxa"/>
            <w:tcBorders>
              <w:top w:val="nil"/>
              <w:left w:val="nil"/>
              <w:bottom w:val="nil"/>
              <w:right w:val="nil"/>
            </w:tcBorders>
            <w:shd w:val="clear" w:color="auto" w:fill="auto"/>
            <w:noWrap/>
            <w:vAlign w:val="center"/>
          </w:tcPr>
          <w:p w14:paraId="1F5438D5" w14:textId="77777777" w:rsidR="00F611BA" w:rsidRPr="00C47377" w:rsidRDefault="00F611BA" w:rsidP="00F611BA">
            <w:pPr>
              <w:suppressAutoHyphens w:val="0"/>
              <w:spacing w:line="240" w:lineRule="auto"/>
              <w:jc w:val="right"/>
              <w:rPr>
                <w:lang w:eastAsia="en-GB"/>
              </w:rPr>
            </w:pPr>
            <w:r w:rsidRPr="00C47377">
              <w:rPr>
                <w:lang w:eastAsia="en-GB"/>
              </w:rPr>
              <w:t>772</w:t>
            </w:r>
          </w:p>
        </w:tc>
        <w:tc>
          <w:tcPr>
            <w:tcW w:w="1320" w:type="dxa"/>
            <w:tcBorders>
              <w:top w:val="nil"/>
              <w:left w:val="nil"/>
              <w:bottom w:val="nil"/>
              <w:right w:val="nil"/>
            </w:tcBorders>
            <w:shd w:val="clear" w:color="auto" w:fill="auto"/>
            <w:noWrap/>
            <w:vAlign w:val="center"/>
          </w:tcPr>
          <w:p w14:paraId="7D150FF4" w14:textId="77777777" w:rsidR="00F611BA" w:rsidRPr="00C47377" w:rsidRDefault="00F611BA" w:rsidP="00F611BA">
            <w:pPr>
              <w:suppressAutoHyphens w:val="0"/>
              <w:spacing w:line="240" w:lineRule="auto"/>
              <w:jc w:val="right"/>
              <w:rPr>
                <w:lang w:eastAsia="en-GB"/>
              </w:rPr>
            </w:pPr>
            <w:r w:rsidRPr="00C47377">
              <w:rPr>
                <w:lang w:eastAsia="en-GB"/>
              </w:rPr>
              <w:t>63.5</w:t>
            </w:r>
          </w:p>
        </w:tc>
      </w:tr>
      <w:tr w:rsidR="00F611BA" w:rsidRPr="00C47377" w14:paraId="1424CAAB" w14:textId="77777777" w:rsidTr="00F611BA">
        <w:trPr>
          <w:trHeight w:val="255"/>
        </w:trPr>
        <w:tc>
          <w:tcPr>
            <w:tcW w:w="1040" w:type="dxa"/>
            <w:tcBorders>
              <w:top w:val="nil"/>
              <w:left w:val="nil"/>
              <w:bottom w:val="nil"/>
              <w:right w:val="nil"/>
            </w:tcBorders>
            <w:shd w:val="clear" w:color="auto" w:fill="auto"/>
            <w:noWrap/>
            <w:vAlign w:val="bottom"/>
          </w:tcPr>
          <w:p w14:paraId="48139F45" w14:textId="77777777" w:rsidR="00F611BA" w:rsidRPr="00C47377" w:rsidRDefault="00F611BA" w:rsidP="00F611BA">
            <w:pPr>
              <w:suppressAutoHyphens w:val="0"/>
              <w:spacing w:line="240" w:lineRule="auto"/>
              <w:jc w:val="right"/>
              <w:rPr>
                <w:lang w:eastAsia="en-GB"/>
              </w:rPr>
            </w:pPr>
            <w:r w:rsidRPr="00C47377">
              <w:rPr>
                <w:lang w:eastAsia="en-GB"/>
              </w:rPr>
              <w:t>632</w:t>
            </w:r>
          </w:p>
        </w:tc>
        <w:tc>
          <w:tcPr>
            <w:tcW w:w="1320" w:type="dxa"/>
            <w:tcBorders>
              <w:top w:val="nil"/>
              <w:left w:val="nil"/>
              <w:bottom w:val="nil"/>
              <w:right w:val="nil"/>
            </w:tcBorders>
            <w:shd w:val="clear" w:color="auto" w:fill="auto"/>
            <w:noWrap/>
            <w:vAlign w:val="bottom"/>
          </w:tcPr>
          <w:p w14:paraId="33D1F9AD" w14:textId="77777777" w:rsidR="00F611BA" w:rsidRPr="00C47377" w:rsidRDefault="00F611BA" w:rsidP="00F611BA">
            <w:pPr>
              <w:suppressAutoHyphens w:val="0"/>
              <w:spacing w:line="240" w:lineRule="auto"/>
              <w:jc w:val="right"/>
              <w:rPr>
                <w:lang w:eastAsia="en-GB"/>
              </w:rPr>
            </w:pPr>
            <w:r w:rsidRPr="00C47377">
              <w:rPr>
                <w:lang w:eastAsia="en-GB"/>
              </w:rPr>
              <w:t>24.6</w:t>
            </w:r>
          </w:p>
        </w:tc>
        <w:tc>
          <w:tcPr>
            <w:tcW w:w="1040" w:type="dxa"/>
            <w:tcBorders>
              <w:top w:val="nil"/>
              <w:left w:val="nil"/>
              <w:bottom w:val="nil"/>
              <w:right w:val="nil"/>
            </w:tcBorders>
            <w:shd w:val="clear" w:color="auto" w:fill="auto"/>
            <w:noWrap/>
            <w:vAlign w:val="center"/>
          </w:tcPr>
          <w:p w14:paraId="196432FF" w14:textId="77777777" w:rsidR="00F611BA" w:rsidRPr="00C47377" w:rsidRDefault="00F611BA" w:rsidP="00F611BA">
            <w:pPr>
              <w:suppressAutoHyphens w:val="0"/>
              <w:spacing w:line="240" w:lineRule="auto"/>
              <w:jc w:val="right"/>
              <w:rPr>
                <w:lang w:eastAsia="en-GB"/>
              </w:rPr>
            </w:pPr>
            <w:r w:rsidRPr="00C47377">
              <w:rPr>
                <w:lang w:eastAsia="en-GB"/>
              </w:rPr>
              <w:t>679</w:t>
            </w:r>
          </w:p>
        </w:tc>
        <w:tc>
          <w:tcPr>
            <w:tcW w:w="1320" w:type="dxa"/>
            <w:tcBorders>
              <w:top w:val="nil"/>
              <w:left w:val="nil"/>
              <w:bottom w:val="nil"/>
              <w:right w:val="nil"/>
            </w:tcBorders>
            <w:shd w:val="clear" w:color="auto" w:fill="auto"/>
            <w:noWrap/>
            <w:vAlign w:val="center"/>
          </w:tcPr>
          <w:p w14:paraId="34052F9D" w14:textId="77777777" w:rsidR="00F611BA" w:rsidRPr="00C47377" w:rsidRDefault="00F611BA" w:rsidP="00F611BA">
            <w:pPr>
              <w:suppressAutoHyphens w:val="0"/>
              <w:spacing w:line="240" w:lineRule="auto"/>
              <w:jc w:val="right"/>
              <w:rPr>
                <w:lang w:eastAsia="en-GB"/>
              </w:rPr>
            </w:pPr>
            <w:r w:rsidRPr="00C47377">
              <w:rPr>
                <w:lang w:eastAsia="en-GB"/>
              </w:rPr>
              <w:t>53.4</w:t>
            </w:r>
          </w:p>
        </w:tc>
        <w:tc>
          <w:tcPr>
            <w:tcW w:w="1060" w:type="dxa"/>
            <w:tcBorders>
              <w:top w:val="nil"/>
              <w:left w:val="nil"/>
              <w:bottom w:val="nil"/>
              <w:right w:val="nil"/>
            </w:tcBorders>
            <w:shd w:val="clear" w:color="auto" w:fill="auto"/>
            <w:noWrap/>
            <w:vAlign w:val="center"/>
          </w:tcPr>
          <w:p w14:paraId="46005EBF" w14:textId="77777777" w:rsidR="00F611BA" w:rsidRPr="00C47377" w:rsidRDefault="00F611BA" w:rsidP="00F611BA">
            <w:pPr>
              <w:suppressAutoHyphens w:val="0"/>
              <w:spacing w:line="240" w:lineRule="auto"/>
              <w:jc w:val="right"/>
              <w:rPr>
                <w:lang w:eastAsia="en-GB"/>
              </w:rPr>
            </w:pPr>
            <w:r w:rsidRPr="00C47377">
              <w:rPr>
                <w:lang w:eastAsia="en-GB"/>
              </w:rPr>
              <w:t>726</w:t>
            </w:r>
          </w:p>
        </w:tc>
        <w:tc>
          <w:tcPr>
            <w:tcW w:w="1320" w:type="dxa"/>
            <w:tcBorders>
              <w:top w:val="nil"/>
              <w:left w:val="nil"/>
              <w:bottom w:val="nil"/>
              <w:right w:val="nil"/>
            </w:tcBorders>
            <w:shd w:val="clear" w:color="auto" w:fill="auto"/>
            <w:noWrap/>
            <w:vAlign w:val="center"/>
          </w:tcPr>
          <w:p w14:paraId="173F8E85" w14:textId="77777777" w:rsidR="00F611BA" w:rsidRPr="00C47377" w:rsidRDefault="00F611BA" w:rsidP="00F611BA">
            <w:pPr>
              <w:suppressAutoHyphens w:val="0"/>
              <w:spacing w:line="240" w:lineRule="auto"/>
              <w:jc w:val="right"/>
              <w:rPr>
                <w:lang w:eastAsia="en-GB"/>
              </w:rPr>
            </w:pPr>
            <w:r w:rsidRPr="00C47377">
              <w:rPr>
                <w:lang w:eastAsia="en-GB"/>
              </w:rPr>
              <w:t>54.4</w:t>
            </w:r>
          </w:p>
        </w:tc>
        <w:tc>
          <w:tcPr>
            <w:tcW w:w="1060" w:type="dxa"/>
            <w:tcBorders>
              <w:top w:val="nil"/>
              <w:left w:val="nil"/>
              <w:bottom w:val="nil"/>
              <w:right w:val="nil"/>
            </w:tcBorders>
            <w:shd w:val="clear" w:color="auto" w:fill="auto"/>
            <w:noWrap/>
            <w:vAlign w:val="center"/>
          </w:tcPr>
          <w:p w14:paraId="7C4B4294" w14:textId="77777777" w:rsidR="00F611BA" w:rsidRPr="00C47377" w:rsidRDefault="00F611BA" w:rsidP="00F611BA">
            <w:pPr>
              <w:suppressAutoHyphens w:val="0"/>
              <w:spacing w:line="240" w:lineRule="auto"/>
              <w:jc w:val="right"/>
              <w:rPr>
                <w:lang w:eastAsia="en-GB"/>
              </w:rPr>
            </w:pPr>
            <w:r w:rsidRPr="00C47377">
              <w:rPr>
                <w:lang w:eastAsia="en-GB"/>
              </w:rPr>
              <w:t>773</w:t>
            </w:r>
          </w:p>
        </w:tc>
        <w:tc>
          <w:tcPr>
            <w:tcW w:w="1320" w:type="dxa"/>
            <w:tcBorders>
              <w:top w:val="nil"/>
              <w:left w:val="nil"/>
              <w:bottom w:val="nil"/>
              <w:right w:val="nil"/>
            </w:tcBorders>
            <w:shd w:val="clear" w:color="auto" w:fill="auto"/>
            <w:noWrap/>
            <w:vAlign w:val="center"/>
          </w:tcPr>
          <w:p w14:paraId="6E4625CB" w14:textId="77777777" w:rsidR="00F611BA" w:rsidRPr="00C47377" w:rsidRDefault="00F611BA" w:rsidP="00F611BA">
            <w:pPr>
              <w:suppressAutoHyphens w:val="0"/>
              <w:spacing w:line="240" w:lineRule="auto"/>
              <w:jc w:val="right"/>
              <w:rPr>
                <w:lang w:eastAsia="en-GB"/>
              </w:rPr>
            </w:pPr>
            <w:r w:rsidRPr="00C47377">
              <w:rPr>
                <w:lang w:eastAsia="en-GB"/>
              </w:rPr>
              <w:t>62.9</w:t>
            </w:r>
          </w:p>
        </w:tc>
      </w:tr>
      <w:tr w:rsidR="00F611BA" w:rsidRPr="00C47377" w14:paraId="13731B18" w14:textId="77777777" w:rsidTr="00F611BA">
        <w:trPr>
          <w:trHeight w:val="255"/>
        </w:trPr>
        <w:tc>
          <w:tcPr>
            <w:tcW w:w="1040" w:type="dxa"/>
            <w:tcBorders>
              <w:top w:val="nil"/>
              <w:left w:val="nil"/>
              <w:bottom w:val="nil"/>
              <w:right w:val="nil"/>
            </w:tcBorders>
            <w:shd w:val="clear" w:color="auto" w:fill="auto"/>
            <w:noWrap/>
            <w:vAlign w:val="bottom"/>
          </w:tcPr>
          <w:p w14:paraId="627FC794" w14:textId="77777777" w:rsidR="00F611BA" w:rsidRPr="00C47377" w:rsidRDefault="00F611BA" w:rsidP="00F611BA">
            <w:pPr>
              <w:suppressAutoHyphens w:val="0"/>
              <w:spacing w:line="240" w:lineRule="auto"/>
              <w:jc w:val="right"/>
              <w:rPr>
                <w:lang w:eastAsia="en-GB"/>
              </w:rPr>
            </w:pPr>
            <w:r w:rsidRPr="00C47377">
              <w:rPr>
                <w:lang w:eastAsia="en-GB"/>
              </w:rPr>
              <w:t>633</w:t>
            </w:r>
          </w:p>
        </w:tc>
        <w:tc>
          <w:tcPr>
            <w:tcW w:w="1320" w:type="dxa"/>
            <w:tcBorders>
              <w:top w:val="nil"/>
              <w:left w:val="nil"/>
              <w:bottom w:val="nil"/>
              <w:right w:val="nil"/>
            </w:tcBorders>
            <w:shd w:val="clear" w:color="auto" w:fill="auto"/>
            <w:noWrap/>
            <w:vAlign w:val="bottom"/>
          </w:tcPr>
          <w:p w14:paraId="5B186137" w14:textId="77777777" w:rsidR="00F611BA" w:rsidRPr="00C47377" w:rsidRDefault="00F611BA" w:rsidP="00F611BA">
            <w:pPr>
              <w:suppressAutoHyphens w:val="0"/>
              <w:spacing w:line="240" w:lineRule="auto"/>
              <w:jc w:val="right"/>
              <w:rPr>
                <w:lang w:eastAsia="en-GB"/>
              </w:rPr>
            </w:pPr>
            <w:r w:rsidRPr="00C47377">
              <w:rPr>
                <w:lang w:eastAsia="en-GB"/>
              </w:rPr>
              <w:t>22.8</w:t>
            </w:r>
          </w:p>
        </w:tc>
        <w:tc>
          <w:tcPr>
            <w:tcW w:w="1040" w:type="dxa"/>
            <w:tcBorders>
              <w:top w:val="nil"/>
              <w:left w:val="nil"/>
              <w:bottom w:val="nil"/>
              <w:right w:val="nil"/>
            </w:tcBorders>
            <w:shd w:val="clear" w:color="auto" w:fill="auto"/>
            <w:noWrap/>
            <w:vAlign w:val="center"/>
          </w:tcPr>
          <w:p w14:paraId="51565CC3" w14:textId="77777777" w:rsidR="00F611BA" w:rsidRPr="00C47377" w:rsidRDefault="00F611BA" w:rsidP="00F611BA">
            <w:pPr>
              <w:suppressAutoHyphens w:val="0"/>
              <w:spacing w:line="240" w:lineRule="auto"/>
              <w:jc w:val="right"/>
              <w:rPr>
                <w:lang w:eastAsia="en-GB"/>
              </w:rPr>
            </w:pPr>
            <w:r w:rsidRPr="00C47377">
              <w:rPr>
                <w:lang w:eastAsia="en-GB"/>
              </w:rPr>
              <w:t>680</w:t>
            </w:r>
          </w:p>
        </w:tc>
        <w:tc>
          <w:tcPr>
            <w:tcW w:w="1320" w:type="dxa"/>
            <w:tcBorders>
              <w:top w:val="nil"/>
              <w:left w:val="nil"/>
              <w:bottom w:val="nil"/>
              <w:right w:val="nil"/>
            </w:tcBorders>
            <w:shd w:val="clear" w:color="auto" w:fill="auto"/>
            <w:noWrap/>
            <w:vAlign w:val="center"/>
          </w:tcPr>
          <w:p w14:paraId="79318040" w14:textId="77777777" w:rsidR="00F611BA" w:rsidRPr="00C47377" w:rsidRDefault="00F611BA" w:rsidP="00F611BA">
            <w:pPr>
              <w:suppressAutoHyphens w:val="0"/>
              <w:spacing w:line="240" w:lineRule="auto"/>
              <w:jc w:val="right"/>
              <w:rPr>
                <w:lang w:eastAsia="en-GB"/>
              </w:rPr>
            </w:pPr>
            <w:r w:rsidRPr="00C47377">
              <w:rPr>
                <w:lang w:eastAsia="en-GB"/>
              </w:rPr>
              <w:t>54</w:t>
            </w:r>
            <w:r w:rsidR="00A33A83">
              <w:rPr>
                <w:lang w:eastAsia="en-GB"/>
              </w:rPr>
              <w:t>.0</w:t>
            </w:r>
          </w:p>
        </w:tc>
        <w:tc>
          <w:tcPr>
            <w:tcW w:w="1060" w:type="dxa"/>
            <w:tcBorders>
              <w:top w:val="nil"/>
              <w:left w:val="nil"/>
              <w:bottom w:val="nil"/>
              <w:right w:val="nil"/>
            </w:tcBorders>
            <w:shd w:val="clear" w:color="auto" w:fill="auto"/>
            <w:noWrap/>
            <w:vAlign w:val="center"/>
          </w:tcPr>
          <w:p w14:paraId="7B12082A" w14:textId="77777777" w:rsidR="00F611BA" w:rsidRPr="00C47377" w:rsidRDefault="00F611BA" w:rsidP="00F611BA">
            <w:pPr>
              <w:suppressAutoHyphens w:val="0"/>
              <w:spacing w:line="240" w:lineRule="auto"/>
              <w:jc w:val="right"/>
              <w:rPr>
                <w:lang w:eastAsia="en-GB"/>
              </w:rPr>
            </w:pPr>
            <w:r w:rsidRPr="00C47377">
              <w:rPr>
                <w:lang w:eastAsia="en-GB"/>
              </w:rPr>
              <w:t>727</w:t>
            </w:r>
          </w:p>
        </w:tc>
        <w:tc>
          <w:tcPr>
            <w:tcW w:w="1320" w:type="dxa"/>
            <w:tcBorders>
              <w:top w:val="nil"/>
              <w:left w:val="nil"/>
              <w:bottom w:val="nil"/>
              <w:right w:val="nil"/>
            </w:tcBorders>
            <w:shd w:val="clear" w:color="auto" w:fill="auto"/>
            <w:noWrap/>
            <w:vAlign w:val="center"/>
          </w:tcPr>
          <w:p w14:paraId="7DD02944" w14:textId="77777777" w:rsidR="00F611BA" w:rsidRPr="00C47377" w:rsidRDefault="00F611BA" w:rsidP="00F611BA">
            <w:pPr>
              <w:suppressAutoHyphens w:val="0"/>
              <w:spacing w:line="240" w:lineRule="auto"/>
              <w:jc w:val="right"/>
              <w:rPr>
                <w:lang w:eastAsia="en-GB"/>
              </w:rPr>
            </w:pPr>
            <w:r w:rsidRPr="00C47377">
              <w:rPr>
                <w:lang w:eastAsia="en-GB"/>
              </w:rPr>
              <w:t>54.9</w:t>
            </w:r>
          </w:p>
        </w:tc>
        <w:tc>
          <w:tcPr>
            <w:tcW w:w="1060" w:type="dxa"/>
            <w:tcBorders>
              <w:top w:val="nil"/>
              <w:left w:val="nil"/>
              <w:bottom w:val="nil"/>
              <w:right w:val="nil"/>
            </w:tcBorders>
            <w:shd w:val="clear" w:color="auto" w:fill="auto"/>
            <w:noWrap/>
            <w:vAlign w:val="center"/>
          </w:tcPr>
          <w:p w14:paraId="35CC1934" w14:textId="77777777" w:rsidR="00F611BA" w:rsidRPr="00C47377" w:rsidRDefault="00F611BA" w:rsidP="00F611BA">
            <w:pPr>
              <w:suppressAutoHyphens w:val="0"/>
              <w:spacing w:line="240" w:lineRule="auto"/>
              <w:jc w:val="right"/>
              <w:rPr>
                <w:lang w:eastAsia="en-GB"/>
              </w:rPr>
            </w:pPr>
            <w:r w:rsidRPr="00C47377">
              <w:rPr>
                <w:lang w:eastAsia="en-GB"/>
              </w:rPr>
              <w:t>774</w:t>
            </w:r>
          </w:p>
        </w:tc>
        <w:tc>
          <w:tcPr>
            <w:tcW w:w="1320" w:type="dxa"/>
            <w:tcBorders>
              <w:top w:val="nil"/>
              <w:left w:val="nil"/>
              <w:bottom w:val="nil"/>
              <w:right w:val="nil"/>
            </w:tcBorders>
            <w:shd w:val="clear" w:color="auto" w:fill="auto"/>
            <w:noWrap/>
            <w:vAlign w:val="center"/>
          </w:tcPr>
          <w:p w14:paraId="71EFB156" w14:textId="77777777" w:rsidR="00F611BA" w:rsidRPr="00C47377" w:rsidRDefault="00F611BA" w:rsidP="00F611BA">
            <w:pPr>
              <w:suppressAutoHyphens w:val="0"/>
              <w:spacing w:line="240" w:lineRule="auto"/>
              <w:jc w:val="right"/>
              <w:rPr>
                <w:lang w:eastAsia="en-GB"/>
              </w:rPr>
            </w:pPr>
            <w:r w:rsidRPr="00C47377">
              <w:rPr>
                <w:lang w:eastAsia="en-GB"/>
              </w:rPr>
              <w:t>62.4</w:t>
            </w:r>
          </w:p>
        </w:tc>
      </w:tr>
      <w:tr w:rsidR="00F611BA" w:rsidRPr="00C47377" w14:paraId="26DA24A6" w14:textId="77777777" w:rsidTr="00F611BA">
        <w:trPr>
          <w:trHeight w:val="255"/>
        </w:trPr>
        <w:tc>
          <w:tcPr>
            <w:tcW w:w="1040" w:type="dxa"/>
            <w:tcBorders>
              <w:top w:val="nil"/>
              <w:left w:val="nil"/>
              <w:bottom w:val="nil"/>
              <w:right w:val="nil"/>
            </w:tcBorders>
            <w:shd w:val="clear" w:color="auto" w:fill="auto"/>
            <w:noWrap/>
            <w:vAlign w:val="bottom"/>
          </w:tcPr>
          <w:p w14:paraId="41E31C18" w14:textId="77777777" w:rsidR="00F611BA" w:rsidRPr="00C47377" w:rsidRDefault="00F611BA" w:rsidP="00F611BA">
            <w:pPr>
              <w:suppressAutoHyphens w:val="0"/>
              <w:spacing w:line="240" w:lineRule="auto"/>
              <w:jc w:val="right"/>
              <w:rPr>
                <w:lang w:eastAsia="en-GB"/>
              </w:rPr>
            </w:pPr>
            <w:r w:rsidRPr="00C47377">
              <w:rPr>
                <w:lang w:eastAsia="en-GB"/>
              </w:rPr>
              <w:t>634</w:t>
            </w:r>
          </w:p>
        </w:tc>
        <w:tc>
          <w:tcPr>
            <w:tcW w:w="1320" w:type="dxa"/>
            <w:tcBorders>
              <w:top w:val="nil"/>
              <w:left w:val="nil"/>
              <w:bottom w:val="nil"/>
              <w:right w:val="nil"/>
            </w:tcBorders>
            <w:shd w:val="clear" w:color="auto" w:fill="auto"/>
            <w:noWrap/>
            <w:vAlign w:val="bottom"/>
          </w:tcPr>
          <w:p w14:paraId="40B99D49" w14:textId="77777777" w:rsidR="00F611BA" w:rsidRPr="00C47377" w:rsidRDefault="00F611BA" w:rsidP="00F611BA">
            <w:pPr>
              <w:suppressAutoHyphens w:val="0"/>
              <w:spacing w:line="240" w:lineRule="auto"/>
              <w:jc w:val="right"/>
              <w:rPr>
                <w:lang w:eastAsia="en-GB"/>
              </w:rPr>
            </w:pPr>
            <w:r w:rsidRPr="00C47377">
              <w:rPr>
                <w:lang w:eastAsia="en-GB"/>
              </w:rPr>
              <w:t>21</w:t>
            </w:r>
            <w:r w:rsidR="00A33A83">
              <w:rPr>
                <w:lang w:eastAsia="en-GB"/>
              </w:rPr>
              <w:t>.0</w:t>
            </w:r>
          </w:p>
        </w:tc>
        <w:tc>
          <w:tcPr>
            <w:tcW w:w="1040" w:type="dxa"/>
            <w:tcBorders>
              <w:top w:val="nil"/>
              <w:left w:val="nil"/>
              <w:bottom w:val="nil"/>
              <w:right w:val="nil"/>
            </w:tcBorders>
            <w:shd w:val="clear" w:color="auto" w:fill="auto"/>
            <w:noWrap/>
            <w:vAlign w:val="center"/>
          </w:tcPr>
          <w:p w14:paraId="2BD3C7D2" w14:textId="77777777" w:rsidR="00F611BA" w:rsidRPr="00C47377" w:rsidRDefault="00F611BA" w:rsidP="00F611BA">
            <w:pPr>
              <w:suppressAutoHyphens w:val="0"/>
              <w:spacing w:line="240" w:lineRule="auto"/>
              <w:jc w:val="right"/>
              <w:rPr>
                <w:lang w:eastAsia="en-GB"/>
              </w:rPr>
            </w:pPr>
            <w:r w:rsidRPr="00C47377">
              <w:rPr>
                <w:lang w:eastAsia="en-GB"/>
              </w:rPr>
              <w:t>681</w:t>
            </w:r>
          </w:p>
        </w:tc>
        <w:tc>
          <w:tcPr>
            <w:tcW w:w="1320" w:type="dxa"/>
            <w:tcBorders>
              <w:top w:val="nil"/>
              <w:left w:val="nil"/>
              <w:bottom w:val="nil"/>
              <w:right w:val="nil"/>
            </w:tcBorders>
            <w:shd w:val="clear" w:color="auto" w:fill="auto"/>
            <w:noWrap/>
            <w:vAlign w:val="center"/>
          </w:tcPr>
          <w:p w14:paraId="76A59602" w14:textId="77777777" w:rsidR="00F611BA" w:rsidRPr="00C47377" w:rsidRDefault="00F611BA" w:rsidP="00F611BA">
            <w:pPr>
              <w:suppressAutoHyphens w:val="0"/>
              <w:spacing w:line="240" w:lineRule="auto"/>
              <w:jc w:val="right"/>
              <w:rPr>
                <w:lang w:eastAsia="en-GB"/>
              </w:rPr>
            </w:pPr>
            <w:r w:rsidRPr="00C47377">
              <w:rPr>
                <w:lang w:eastAsia="en-GB"/>
              </w:rPr>
              <w:t>54.5</w:t>
            </w:r>
          </w:p>
        </w:tc>
        <w:tc>
          <w:tcPr>
            <w:tcW w:w="1060" w:type="dxa"/>
            <w:tcBorders>
              <w:top w:val="nil"/>
              <w:left w:val="nil"/>
              <w:bottom w:val="nil"/>
              <w:right w:val="nil"/>
            </w:tcBorders>
            <w:shd w:val="clear" w:color="auto" w:fill="auto"/>
            <w:noWrap/>
            <w:vAlign w:val="center"/>
          </w:tcPr>
          <w:p w14:paraId="4978B8F2" w14:textId="77777777" w:rsidR="00F611BA" w:rsidRPr="00C47377" w:rsidRDefault="00F611BA" w:rsidP="00F611BA">
            <w:pPr>
              <w:suppressAutoHyphens w:val="0"/>
              <w:spacing w:line="240" w:lineRule="auto"/>
              <w:jc w:val="right"/>
              <w:rPr>
                <w:lang w:eastAsia="en-GB"/>
              </w:rPr>
            </w:pPr>
            <w:r w:rsidRPr="00C47377">
              <w:rPr>
                <w:lang w:eastAsia="en-GB"/>
              </w:rPr>
              <w:t>728</w:t>
            </w:r>
          </w:p>
        </w:tc>
        <w:tc>
          <w:tcPr>
            <w:tcW w:w="1320" w:type="dxa"/>
            <w:tcBorders>
              <w:top w:val="nil"/>
              <w:left w:val="nil"/>
              <w:bottom w:val="nil"/>
              <w:right w:val="nil"/>
            </w:tcBorders>
            <w:shd w:val="clear" w:color="auto" w:fill="auto"/>
            <w:noWrap/>
            <w:vAlign w:val="center"/>
          </w:tcPr>
          <w:p w14:paraId="375BFD3F" w14:textId="77777777" w:rsidR="00F611BA" w:rsidRPr="00C47377" w:rsidRDefault="00F611BA" w:rsidP="00F611BA">
            <w:pPr>
              <w:suppressAutoHyphens w:val="0"/>
              <w:spacing w:line="240" w:lineRule="auto"/>
              <w:jc w:val="right"/>
              <w:rPr>
                <w:lang w:eastAsia="en-GB"/>
              </w:rPr>
            </w:pPr>
            <w:r w:rsidRPr="00C47377">
              <w:rPr>
                <w:lang w:eastAsia="en-GB"/>
              </w:rPr>
              <w:t>55.6</w:t>
            </w:r>
          </w:p>
        </w:tc>
        <w:tc>
          <w:tcPr>
            <w:tcW w:w="1060" w:type="dxa"/>
            <w:tcBorders>
              <w:top w:val="nil"/>
              <w:left w:val="nil"/>
              <w:bottom w:val="nil"/>
              <w:right w:val="nil"/>
            </w:tcBorders>
            <w:shd w:val="clear" w:color="auto" w:fill="auto"/>
            <w:noWrap/>
            <w:vAlign w:val="center"/>
          </w:tcPr>
          <w:p w14:paraId="5F0F31DA" w14:textId="77777777" w:rsidR="00F611BA" w:rsidRPr="00C47377" w:rsidRDefault="00F611BA" w:rsidP="00F611BA">
            <w:pPr>
              <w:suppressAutoHyphens w:val="0"/>
              <w:spacing w:line="240" w:lineRule="auto"/>
              <w:jc w:val="right"/>
              <w:rPr>
                <w:lang w:eastAsia="en-GB"/>
              </w:rPr>
            </w:pPr>
            <w:r w:rsidRPr="00C47377">
              <w:rPr>
                <w:lang w:eastAsia="en-GB"/>
              </w:rPr>
              <w:t>775</w:t>
            </w:r>
          </w:p>
        </w:tc>
        <w:tc>
          <w:tcPr>
            <w:tcW w:w="1320" w:type="dxa"/>
            <w:tcBorders>
              <w:top w:val="nil"/>
              <w:left w:val="nil"/>
              <w:bottom w:val="nil"/>
              <w:right w:val="nil"/>
            </w:tcBorders>
            <w:shd w:val="clear" w:color="auto" w:fill="auto"/>
            <w:noWrap/>
            <w:vAlign w:val="center"/>
          </w:tcPr>
          <w:p w14:paraId="64F85B79" w14:textId="77777777" w:rsidR="00F611BA" w:rsidRPr="00C47377" w:rsidRDefault="00F611BA" w:rsidP="00F611BA">
            <w:pPr>
              <w:suppressAutoHyphens w:val="0"/>
              <w:spacing w:line="240" w:lineRule="auto"/>
              <w:jc w:val="right"/>
              <w:rPr>
                <w:lang w:eastAsia="en-GB"/>
              </w:rPr>
            </w:pPr>
            <w:r w:rsidRPr="00C47377">
              <w:rPr>
                <w:lang w:eastAsia="en-GB"/>
              </w:rPr>
              <w:t>62</w:t>
            </w:r>
            <w:r w:rsidR="00A33A83">
              <w:rPr>
                <w:lang w:eastAsia="en-GB"/>
              </w:rPr>
              <w:t>.0</w:t>
            </w:r>
          </w:p>
        </w:tc>
      </w:tr>
      <w:tr w:rsidR="00F611BA" w:rsidRPr="00C47377" w14:paraId="345F8D36" w14:textId="77777777" w:rsidTr="00F611BA">
        <w:trPr>
          <w:trHeight w:val="255"/>
        </w:trPr>
        <w:tc>
          <w:tcPr>
            <w:tcW w:w="1040" w:type="dxa"/>
            <w:tcBorders>
              <w:top w:val="nil"/>
              <w:left w:val="nil"/>
              <w:bottom w:val="nil"/>
              <w:right w:val="nil"/>
            </w:tcBorders>
            <w:shd w:val="clear" w:color="auto" w:fill="auto"/>
            <w:noWrap/>
            <w:vAlign w:val="bottom"/>
          </w:tcPr>
          <w:p w14:paraId="19BCB92B" w14:textId="77777777" w:rsidR="00F611BA" w:rsidRPr="00C47377" w:rsidRDefault="00F611BA" w:rsidP="00F611BA">
            <w:pPr>
              <w:suppressAutoHyphens w:val="0"/>
              <w:spacing w:line="240" w:lineRule="auto"/>
              <w:jc w:val="right"/>
              <w:rPr>
                <w:lang w:eastAsia="en-GB"/>
              </w:rPr>
            </w:pPr>
            <w:r w:rsidRPr="00C47377">
              <w:rPr>
                <w:lang w:eastAsia="en-GB"/>
              </w:rPr>
              <w:t>635</w:t>
            </w:r>
          </w:p>
        </w:tc>
        <w:tc>
          <w:tcPr>
            <w:tcW w:w="1320" w:type="dxa"/>
            <w:tcBorders>
              <w:top w:val="nil"/>
              <w:left w:val="nil"/>
              <w:bottom w:val="nil"/>
              <w:right w:val="nil"/>
            </w:tcBorders>
            <w:shd w:val="clear" w:color="auto" w:fill="auto"/>
            <w:noWrap/>
            <w:vAlign w:val="bottom"/>
          </w:tcPr>
          <w:p w14:paraId="78185752" w14:textId="77777777" w:rsidR="00F611BA" w:rsidRPr="00C47377" w:rsidRDefault="00F611BA" w:rsidP="00F611BA">
            <w:pPr>
              <w:suppressAutoHyphens w:val="0"/>
              <w:spacing w:line="240" w:lineRule="auto"/>
              <w:jc w:val="right"/>
              <w:rPr>
                <w:lang w:eastAsia="en-GB"/>
              </w:rPr>
            </w:pPr>
            <w:r w:rsidRPr="00C47377">
              <w:rPr>
                <w:lang w:eastAsia="en-GB"/>
              </w:rPr>
              <w:t>19.5</w:t>
            </w:r>
          </w:p>
        </w:tc>
        <w:tc>
          <w:tcPr>
            <w:tcW w:w="1040" w:type="dxa"/>
            <w:tcBorders>
              <w:top w:val="nil"/>
              <w:left w:val="nil"/>
              <w:bottom w:val="nil"/>
              <w:right w:val="nil"/>
            </w:tcBorders>
            <w:shd w:val="clear" w:color="auto" w:fill="auto"/>
            <w:noWrap/>
            <w:vAlign w:val="center"/>
          </w:tcPr>
          <w:p w14:paraId="58DAE78A" w14:textId="77777777" w:rsidR="00F611BA" w:rsidRPr="00C47377" w:rsidRDefault="00F611BA" w:rsidP="00F611BA">
            <w:pPr>
              <w:suppressAutoHyphens w:val="0"/>
              <w:spacing w:line="240" w:lineRule="auto"/>
              <w:jc w:val="right"/>
              <w:rPr>
                <w:lang w:eastAsia="en-GB"/>
              </w:rPr>
            </w:pPr>
            <w:r w:rsidRPr="00C47377">
              <w:rPr>
                <w:lang w:eastAsia="en-GB"/>
              </w:rPr>
              <w:t>682</w:t>
            </w:r>
          </w:p>
        </w:tc>
        <w:tc>
          <w:tcPr>
            <w:tcW w:w="1320" w:type="dxa"/>
            <w:tcBorders>
              <w:top w:val="nil"/>
              <w:left w:val="nil"/>
              <w:bottom w:val="nil"/>
              <w:right w:val="nil"/>
            </w:tcBorders>
            <w:shd w:val="clear" w:color="auto" w:fill="auto"/>
            <w:noWrap/>
            <w:vAlign w:val="center"/>
          </w:tcPr>
          <w:p w14:paraId="60F1719F" w14:textId="77777777" w:rsidR="00F611BA" w:rsidRPr="00C47377" w:rsidRDefault="00F611BA" w:rsidP="00F611BA">
            <w:pPr>
              <w:suppressAutoHyphens w:val="0"/>
              <w:spacing w:line="240" w:lineRule="auto"/>
              <w:jc w:val="right"/>
              <w:rPr>
                <w:lang w:eastAsia="en-GB"/>
              </w:rPr>
            </w:pPr>
            <w:r w:rsidRPr="00C47377">
              <w:rPr>
                <w:lang w:eastAsia="en-GB"/>
              </w:rPr>
              <w:t>55.1</w:t>
            </w:r>
          </w:p>
        </w:tc>
        <w:tc>
          <w:tcPr>
            <w:tcW w:w="1060" w:type="dxa"/>
            <w:tcBorders>
              <w:top w:val="nil"/>
              <w:left w:val="nil"/>
              <w:bottom w:val="nil"/>
              <w:right w:val="nil"/>
            </w:tcBorders>
            <w:shd w:val="clear" w:color="auto" w:fill="auto"/>
            <w:noWrap/>
            <w:vAlign w:val="center"/>
          </w:tcPr>
          <w:p w14:paraId="29A0CE75" w14:textId="77777777" w:rsidR="00F611BA" w:rsidRPr="00C47377" w:rsidRDefault="00F611BA" w:rsidP="00F611BA">
            <w:pPr>
              <w:suppressAutoHyphens w:val="0"/>
              <w:spacing w:line="240" w:lineRule="auto"/>
              <w:jc w:val="right"/>
              <w:rPr>
                <w:lang w:eastAsia="en-GB"/>
              </w:rPr>
            </w:pPr>
            <w:r w:rsidRPr="00C47377">
              <w:rPr>
                <w:lang w:eastAsia="en-GB"/>
              </w:rPr>
              <w:t>729</w:t>
            </w:r>
          </w:p>
        </w:tc>
        <w:tc>
          <w:tcPr>
            <w:tcW w:w="1320" w:type="dxa"/>
            <w:tcBorders>
              <w:top w:val="nil"/>
              <w:left w:val="nil"/>
              <w:bottom w:val="nil"/>
              <w:right w:val="nil"/>
            </w:tcBorders>
            <w:shd w:val="clear" w:color="auto" w:fill="auto"/>
            <w:noWrap/>
            <w:vAlign w:val="center"/>
          </w:tcPr>
          <w:p w14:paraId="191D3559" w14:textId="77777777" w:rsidR="00F611BA" w:rsidRPr="00C47377" w:rsidRDefault="00F611BA" w:rsidP="00F611BA">
            <w:pPr>
              <w:suppressAutoHyphens w:val="0"/>
              <w:spacing w:line="240" w:lineRule="auto"/>
              <w:jc w:val="right"/>
              <w:rPr>
                <w:lang w:eastAsia="en-GB"/>
              </w:rPr>
            </w:pPr>
            <w:r w:rsidRPr="00C47377">
              <w:rPr>
                <w:lang w:eastAsia="en-GB"/>
              </w:rPr>
              <w:t>56.3</w:t>
            </w:r>
          </w:p>
        </w:tc>
        <w:tc>
          <w:tcPr>
            <w:tcW w:w="1060" w:type="dxa"/>
            <w:tcBorders>
              <w:top w:val="nil"/>
              <w:left w:val="nil"/>
              <w:bottom w:val="nil"/>
              <w:right w:val="nil"/>
            </w:tcBorders>
            <w:shd w:val="clear" w:color="auto" w:fill="auto"/>
            <w:noWrap/>
            <w:vAlign w:val="center"/>
          </w:tcPr>
          <w:p w14:paraId="10945ED1" w14:textId="77777777" w:rsidR="00F611BA" w:rsidRPr="00C47377" w:rsidRDefault="00F611BA" w:rsidP="00F611BA">
            <w:pPr>
              <w:suppressAutoHyphens w:val="0"/>
              <w:spacing w:line="240" w:lineRule="auto"/>
              <w:jc w:val="right"/>
              <w:rPr>
                <w:lang w:eastAsia="en-GB"/>
              </w:rPr>
            </w:pPr>
            <w:r w:rsidRPr="00C47377">
              <w:rPr>
                <w:lang w:eastAsia="en-GB"/>
              </w:rPr>
              <w:t>776</w:t>
            </w:r>
          </w:p>
        </w:tc>
        <w:tc>
          <w:tcPr>
            <w:tcW w:w="1320" w:type="dxa"/>
            <w:tcBorders>
              <w:top w:val="nil"/>
              <w:left w:val="nil"/>
              <w:bottom w:val="nil"/>
              <w:right w:val="nil"/>
            </w:tcBorders>
            <w:shd w:val="clear" w:color="auto" w:fill="auto"/>
            <w:noWrap/>
            <w:vAlign w:val="center"/>
          </w:tcPr>
          <w:p w14:paraId="27063658" w14:textId="77777777" w:rsidR="00F611BA" w:rsidRPr="00C47377" w:rsidRDefault="00F611BA" w:rsidP="00F611BA">
            <w:pPr>
              <w:suppressAutoHyphens w:val="0"/>
              <w:spacing w:line="240" w:lineRule="auto"/>
              <w:jc w:val="right"/>
              <w:rPr>
                <w:lang w:eastAsia="en-GB"/>
              </w:rPr>
            </w:pPr>
            <w:r w:rsidRPr="00C47377">
              <w:rPr>
                <w:lang w:eastAsia="en-GB"/>
              </w:rPr>
              <w:t>61.6</w:t>
            </w:r>
          </w:p>
        </w:tc>
      </w:tr>
      <w:tr w:rsidR="00F611BA" w:rsidRPr="00C47377" w14:paraId="7E20AFEC" w14:textId="77777777" w:rsidTr="00F611BA">
        <w:trPr>
          <w:trHeight w:val="255"/>
        </w:trPr>
        <w:tc>
          <w:tcPr>
            <w:tcW w:w="1040" w:type="dxa"/>
            <w:tcBorders>
              <w:top w:val="nil"/>
              <w:left w:val="nil"/>
              <w:bottom w:val="single" w:sz="4" w:space="0" w:color="auto"/>
              <w:right w:val="nil"/>
            </w:tcBorders>
            <w:shd w:val="clear" w:color="auto" w:fill="auto"/>
            <w:noWrap/>
            <w:vAlign w:val="bottom"/>
          </w:tcPr>
          <w:p w14:paraId="50B90FC8" w14:textId="77777777" w:rsidR="00F611BA" w:rsidRPr="00C47377" w:rsidRDefault="00F611BA" w:rsidP="00F611BA">
            <w:pPr>
              <w:suppressAutoHyphens w:val="0"/>
              <w:spacing w:line="240" w:lineRule="auto"/>
              <w:jc w:val="right"/>
              <w:rPr>
                <w:lang w:eastAsia="en-GB"/>
              </w:rPr>
            </w:pPr>
            <w:r w:rsidRPr="00C47377">
              <w:rPr>
                <w:lang w:eastAsia="en-GB"/>
              </w:rPr>
              <w:t>636</w:t>
            </w:r>
          </w:p>
        </w:tc>
        <w:tc>
          <w:tcPr>
            <w:tcW w:w="1320" w:type="dxa"/>
            <w:tcBorders>
              <w:top w:val="nil"/>
              <w:left w:val="nil"/>
              <w:bottom w:val="single" w:sz="4" w:space="0" w:color="auto"/>
              <w:right w:val="nil"/>
            </w:tcBorders>
            <w:shd w:val="clear" w:color="auto" w:fill="auto"/>
            <w:noWrap/>
            <w:vAlign w:val="bottom"/>
          </w:tcPr>
          <w:p w14:paraId="669F4A37" w14:textId="77777777" w:rsidR="00F611BA" w:rsidRPr="00C47377" w:rsidRDefault="00F611BA" w:rsidP="00F611BA">
            <w:pPr>
              <w:suppressAutoHyphens w:val="0"/>
              <w:spacing w:line="240" w:lineRule="auto"/>
              <w:jc w:val="right"/>
              <w:rPr>
                <w:lang w:eastAsia="en-GB"/>
              </w:rPr>
            </w:pPr>
            <w:r w:rsidRPr="00C47377">
              <w:rPr>
                <w:lang w:eastAsia="en-GB"/>
              </w:rPr>
              <w:t>18.6</w:t>
            </w:r>
          </w:p>
        </w:tc>
        <w:tc>
          <w:tcPr>
            <w:tcW w:w="1040" w:type="dxa"/>
            <w:tcBorders>
              <w:top w:val="nil"/>
              <w:left w:val="nil"/>
              <w:bottom w:val="single" w:sz="4" w:space="0" w:color="auto"/>
              <w:right w:val="nil"/>
            </w:tcBorders>
            <w:shd w:val="clear" w:color="auto" w:fill="auto"/>
            <w:noWrap/>
            <w:vAlign w:val="center"/>
          </w:tcPr>
          <w:p w14:paraId="07EF02AA" w14:textId="77777777" w:rsidR="00F611BA" w:rsidRPr="00C47377" w:rsidRDefault="00F611BA" w:rsidP="00F611BA">
            <w:pPr>
              <w:suppressAutoHyphens w:val="0"/>
              <w:spacing w:line="240" w:lineRule="auto"/>
              <w:jc w:val="right"/>
              <w:rPr>
                <w:lang w:eastAsia="en-GB"/>
              </w:rPr>
            </w:pPr>
            <w:r w:rsidRPr="00C47377">
              <w:rPr>
                <w:lang w:eastAsia="en-GB"/>
              </w:rPr>
              <w:t>683</w:t>
            </w:r>
          </w:p>
        </w:tc>
        <w:tc>
          <w:tcPr>
            <w:tcW w:w="1320" w:type="dxa"/>
            <w:tcBorders>
              <w:top w:val="nil"/>
              <w:left w:val="nil"/>
              <w:bottom w:val="single" w:sz="4" w:space="0" w:color="auto"/>
              <w:right w:val="nil"/>
            </w:tcBorders>
            <w:shd w:val="clear" w:color="auto" w:fill="auto"/>
            <w:noWrap/>
            <w:vAlign w:val="center"/>
          </w:tcPr>
          <w:p w14:paraId="7745EFB3" w14:textId="77777777" w:rsidR="00F611BA" w:rsidRPr="00C47377" w:rsidRDefault="00F611BA" w:rsidP="00F611BA">
            <w:pPr>
              <w:suppressAutoHyphens w:val="0"/>
              <w:spacing w:line="240" w:lineRule="auto"/>
              <w:jc w:val="right"/>
              <w:rPr>
                <w:lang w:eastAsia="en-GB"/>
              </w:rPr>
            </w:pPr>
            <w:r w:rsidRPr="00C47377">
              <w:rPr>
                <w:lang w:eastAsia="en-GB"/>
              </w:rPr>
              <w:t>55.6</w:t>
            </w:r>
          </w:p>
        </w:tc>
        <w:tc>
          <w:tcPr>
            <w:tcW w:w="1060" w:type="dxa"/>
            <w:tcBorders>
              <w:top w:val="nil"/>
              <w:left w:val="nil"/>
              <w:bottom w:val="single" w:sz="4" w:space="0" w:color="auto"/>
              <w:right w:val="nil"/>
            </w:tcBorders>
            <w:shd w:val="clear" w:color="auto" w:fill="auto"/>
            <w:noWrap/>
            <w:vAlign w:val="center"/>
          </w:tcPr>
          <w:p w14:paraId="51098BDB" w14:textId="77777777" w:rsidR="00F611BA" w:rsidRPr="00C47377" w:rsidRDefault="00F611BA" w:rsidP="00F611BA">
            <w:pPr>
              <w:suppressAutoHyphens w:val="0"/>
              <w:spacing w:line="240" w:lineRule="auto"/>
              <w:jc w:val="right"/>
              <w:rPr>
                <w:lang w:eastAsia="en-GB"/>
              </w:rPr>
            </w:pPr>
            <w:r w:rsidRPr="00C47377">
              <w:rPr>
                <w:lang w:eastAsia="en-GB"/>
              </w:rPr>
              <w:t>730</w:t>
            </w:r>
          </w:p>
        </w:tc>
        <w:tc>
          <w:tcPr>
            <w:tcW w:w="1320" w:type="dxa"/>
            <w:tcBorders>
              <w:top w:val="nil"/>
              <w:left w:val="nil"/>
              <w:bottom w:val="single" w:sz="4" w:space="0" w:color="auto"/>
              <w:right w:val="nil"/>
            </w:tcBorders>
            <w:shd w:val="clear" w:color="auto" w:fill="auto"/>
            <w:noWrap/>
            <w:vAlign w:val="center"/>
          </w:tcPr>
          <w:p w14:paraId="764724B3" w14:textId="77777777" w:rsidR="00F611BA" w:rsidRPr="00C47377" w:rsidRDefault="00F611BA" w:rsidP="00F611BA">
            <w:pPr>
              <w:suppressAutoHyphens w:val="0"/>
              <w:spacing w:line="240" w:lineRule="auto"/>
              <w:jc w:val="right"/>
              <w:rPr>
                <w:lang w:eastAsia="en-GB"/>
              </w:rPr>
            </w:pPr>
            <w:r w:rsidRPr="00C47377">
              <w:rPr>
                <w:lang w:eastAsia="en-GB"/>
              </w:rPr>
              <w:t>57.1</w:t>
            </w:r>
          </w:p>
        </w:tc>
        <w:tc>
          <w:tcPr>
            <w:tcW w:w="1060" w:type="dxa"/>
            <w:tcBorders>
              <w:top w:val="nil"/>
              <w:left w:val="nil"/>
              <w:bottom w:val="single" w:sz="4" w:space="0" w:color="auto"/>
              <w:right w:val="nil"/>
            </w:tcBorders>
            <w:shd w:val="clear" w:color="auto" w:fill="auto"/>
            <w:noWrap/>
            <w:vAlign w:val="center"/>
          </w:tcPr>
          <w:p w14:paraId="2257E68F" w14:textId="77777777" w:rsidR="00F611BA" w:rsidRPr="00C47377" w:rsidRDefault="00F611BA" w:rsidP="00F611BA">
            <w:pPr>
              <w:suppressAutoHyphens w:val="0"/>
              <w:spacing w:line="240" w:lineRule="auto"/>
              <w:jc w:val="right"/>
              <w:rPr>
                <w:lang w:eastAsia="en-GB"/>
              </w:rPr>
            </w:pPr>
            <w:r w:rsidRPr="00C47377">
              <w:rPr>
                <w:lang w:eastAsia="en-GB"/>
              </w:rPr>
              <w:t>777</w:t>
            </w:r>
          </w:p>
        </w:tc>
        <w:tc>
          <w:tcPr>
            <w:tcW w:w="1320" w:type="dxa"/>
            <w:tcBorders>
              <w:top w:val="nil"/>
              <w:left w:val="nil"/>
              <w:bottom w:val="single" w:sz="4" w:space="0" w:color="auto"/>
              <w:right w:val="nil"/>
            </w:tcBorders>
            <w:shd w:val="clear" w:color="auto" w:fill="auto"/>
            <w:noWrap/>
            <w:vAlign w:val="center"/>
          </w:tcPr>
          <w:p w14:paraId="2134B56C" w14:textId="77777777" w:rsidR="00F611BA" w:rsidRPr="00C47377" w:rsidRDefault="00F611BA" w:rsidP="00F611BA">
            <w:pPr>
              <w:suppressAutoHyphens w:val="0"/>
              <w:spacing w:line="240" w:lineRule="auto"/>
              <w:jc w:val="right"/>
              <w:rPr>
                <w:lang w:eastAsia="en-GB"/>
              </w:rPr>
            </w:pPr>
            <w:r w:rsidRPr="00C47377">
              <w:rPr>
                <w:lang w:eastAsia="en-GB"/>
              </w:rPr>
              <w:t>61.4</w:t>
            </w:r>
          </w:p>
        </w:tc>
      </w:tr>
      <w:tr w:rsidR="00F611BA" w:rsidRPr="00C47377" w14:paraId="1C9732F6" w14:textId="77777777" w:rsidTr="00F611BA">
        <w:trPr>
          <w:trHeight w:val="255"/>
        </w:trPr>
        <w:tc>
          <w:tcPr>
            <w:tcW w:w="1040" w:type="dxa"/>
            <w:tcBorders>
              <w:top w:val="nil"/>
              <w:left w:val="nil"/>
              <w:bottom w:val="nil"/>
              <w:right w:val="nil"/>
            </w:tcBorders>
            <w:shd w:val="clear" w:color="auto" w:fill="auto"/>
            <w:noWrap/>
            <w:vAlign w:val="bottom"/>
          </w:tcPr>
          <w:p w14:paraId="4709D9B5" w14:textId="77777777" w:rsidR="00F611BA" w:rsidRPr="00C47377" w:rsidRDefault="00F611BA" w:rsidP="00F611BA">
            <w:pPr>
              <w:suppressAutoHyphens w:val="0"/>
              <w:spacing w:line="240" w:lineRule="auto"/>
              <w:jc w:val="right"/>
              <w:rPr>
                <w:lang w:eastAsia="en-GB"/>
              </w:rPr>
            </w:pPr>
            <w:r w:rsidRPr="00C47377">
              <w:rPr>
                <w:lang w:eastAsia="en-GB"/>
              </w:rPr>
              <w:t>778</w:t>
            </w:r>
          </w:p>
        </w:tc>
        <w:tc>
          <w:tcPr>
            <w:tcW w:w="1320" w:type="dxa"/>
            <w:tcBorders>
              <w:top w:val="nil"/>
              <w:left w:val="nil"/>
              <w:bottom w:val="nil"/>
              <w:right w:val="nil"/>
            </w:tcBorders>
            <w:shd w:val="clear" w:color="auto" w:fill="auto"/>
            <w:noWrap/>
            <w:vAlign w:val="bottom"/>
          </w:tcPr>
          <w:p w14:paraId="5FF1E106" w14:textId="77777777" w:rsidR="00F611BA" w:rsidRPr="00C47377" w:rsidRDefault="00F611BA" w:rsidP="00F611BA">
            <w:pPr>
              <w:suppressAutoHyphens w:val="0"/>
              <w:spacing w:line="240" w:lineRule="auto"/>
              <w:jc w:val="right"/>
              <w:rPr>
                <w:lang w:eastAsia="en-GB"/>
              </w:rPr>
            </w:pPr>
            <w:r w:rsidRPr="00C47377">
              <w:rPr>
                <w:lang w:eastAsia="en-GB"/>
              </w:rPr>
              <w:t>61.2</w:t>
            </w:r>
          </w:p>
        </w:tc>
        <w:tc>
          <w:tcPr>
            <w:tcW w:w="1040" w:type="dxa"/>
            <w:tcBorders>
              <w:top w:val="nil"/>
              <w:left w:val="nil"/>
              <w:bottom w:val="nil"/>
              <w:right w:val="nil"/>
            </w:tcBorders>
            <w:shd w:val="clear" w:color="auto" w:fill="auto"/>
            <w:noWrap/>
            <w:vAlign w:val="center"/>
          </w:tcPr>
          <w:p w14:paraId="5D528F13" w14:textId="77777777" w:rsidR="00F611BA" w:rsidRPr="00C47377" w:rsidRDefault="00F611BA" w:rsidP="00F611BA">
            <w:pPr>
              <w:suppressAutoHyphens w:val="0"/>
              <w:spacing w:line="240" w:lineRule="auto"/>
              <w:jc w:val="right"/>
              <w:rPr>
                <w:lang w:eastAsia="en-GB"/>
              </w:rPr>
            </w:pPr>
            <w:r w:rsidRPr="00C47377">
              <w:rPr>
                <w:lang w:eastAsia="en-GB"/>
              </w:rPr>
              <w:t>827</w:t>
            </w:r>
          </w:p>
        </w:tc>
        <w:tc>
          <w:tcPr>
            <w:tcW w:w="1320" w:type="dxa"/>
            <w:tcBorders>
              <w:top w:val="nil"/>
              <w:left w:val="nil"/>
              <w:bottom w:val="nil"/>
              <w:right w:val="nil"/>
            </w:tcBorders>
            <w:shd w:val="clear" w:color="auto" w:fill="auto"/>
            <w:noWrap/>
            <w:vAlign w:val="center"/>
          </w:tcPr>
          <w:p w14:paraId="4347BB52" w14:textId="77777777" w:rsidR="00F611BA" w:rsidRPr="00C47377" w:rsidRDefault="00F611BA" w:rsidP="00F611BA">
            <w:pPr>
              <w:suppressAutoHyphens w:val="0"/>
              <w:spacing w:line="240" w:lineRule="auto"/>
              <w:jc w:val="right"/>
              <w:rPr>
                <w:lang w:eastAsia="en-GB"/>
              </w:rPr>
            </w:pPr>
            <w:r w:rsidRPr="00C47377">
              <w:rPr>
                <w:lang w:eastAsia="en-GB"/>
              </w:rPr>
              <w:t>49.7</w:t>
            </w:r>
          </w:p>
        </w:tc>
        <w:tc>
          <w:tcPr>
            <w:tcW w:w="1060" w:type="dxa"/>
            <w:tcBorders>
              <w:top w:val="nil"/>
              <w:left w:val="nil"/>
              <w:bottom w:val="nil"/>
              <w:right w:val="nil"/>
            </w:tcBorders>
            <w:shd w:val="clear" w:color="auto" w:fill="auto"/>
            <w:noWrap/>
            <w:vAlign w:val="center"/>
          </w:tcPr>
          <w:p w14:paraId="31EA1673" w14:textId="77777777" w:rsidR="00F611BA" w:rsidRPr="00C47377" w:rsidRDefault="00F611BA" w:rsidP="00F611BA">
            <w:pPr>
              <w:suppressAutoHyphens w:val="0"/>
              <w:spacing w:line="240" w:lineRule="auto"/>
              <w:jc w:val="right"/>
              <w:rPr>
                <w:lang w:eastAsia="en-GB"/>
              </w:rPr>
            </w:pPr>
            <w:r w:rsidRPr="00C47377">
              <w:rPr>
                <w:lang w:eastAsia="en-GB"/>
              </w:rPr>
              <w:t>876</w:t>
            </w:r>
          </w:p>
        </w:tc>
        <w:tc>
          <w:tcPr>
            <w:tcW w:w="1320" w:type="dxa"/>
            <w:tcBorders>
              <w:top w:val="nil"/>
              <w:left w:val="nil"/>
              <w:bottom w:val="nil"/>
              <w:right w:val="nil"/>
            </w:tcBorders>
            <w:shd w:val="clear" w:color="auto" w:fill="auto"/>
            <w:noWrap/>
            <w:vAlign w:val="center"/>
          </w:tcPr>
          <w:p w14:paraId="7C6C1590" w14:textId="77777777" w:rsidR="00F611BA" w:rsidRPr="00C47377" w:rsidRDefault="00F611BA" w:rsidP="00F611BA">
            <w:pPr>
              <w:suppressAutoHyphens w:val="0"/>
              <w:spacing w:line="240" w:lineRule="auto"/>
              <w:jc w:val="right"/>
              <w:rPr>
                <w:lang w:eastAsia="en-GB"/>
              </w:rPr>
            </w:pPr>
            <w:r w:rsidRPr="00C47377">
              <w:rPr>
                <w:lang w:eastAsia="en-GB"/>
              </w:rPr>
              <w:t>53.2</w:t>
            </w:r>
          </w:p>
        </w:tc>
        <w:tc>
          <w:tcPr>
            <w:tcW w:w="1060" w:type="dxa"/>
            <w:tcBorders>
              <w:top w:val="nil"/>
              <w:left w:val="nil"/>
              <w:bottom w:val="nil"/>
              <w:right w:val="nil"/>
            </w:tcBorders>
            <w:shd w:val="clear" w:color="auto" w:fill="auto"/>
            <w:noWrap/>
            <w:vAlign w:val="center"/>
          </w:tcPr>
          <w:p w14:paraId="598422B5" w14:textId="77777777" w:rsidR="00F611BA" w:rsidRPr="00C47377" w:rsidRDefault="00F611BA" w:rsidP="00F611BA">
            <w:pPr>
              <w:suppressAutoHyphens w:val="0"/>
              <w:spacing w:line="240" w:lineRule="auto"/>
              <w:jc w:val="right"/>
              <w:rPr>
                <w:lang w:eastAsia="en-GB"/>
              </w:rPr>
            </w:pPr>
            <w:r w:rsidRPr="00C47377">
              <w:rPr>
                <w:lang w:eastAsia="en-GB"/>
              </w:rPr>
              <w:t>925</w:t>
            </w:r>
          </w:p>
        </w:tc>
        <w:tc>
          <w:tcPr>
            <w:tcW w:w="1320" w:type="dxa"/>
            <w:tcBorders>
              <w:top w:val="nil"/>
              <w:left w:val="nil"/>
              <w:bottom w:val="nil"/>
              <w:right w:val="nil"/>
            </w:tcBorders>
            <w:shd w:val="clear" w:color="auto" w:fill="auto"/>
            <w:noWrap/>
            <w:vAlign w:val="center"/>
          </w:tcPr>
          <w:p w14:paraId="3D345B16" w14:textId="77777777" w:rsidR="00F611BA" w:rsidRPr="00C47377" w:rsidRDefault="00F611BA" w:rsidP="00F611BA">
            <w:pPr>
              <w:suppressAutoHyphens w:val="0"/>
              <w:spacing w:line="240" w:lineRule="auto"/>
              <w:jc w:val="right"/>
              <w:rPr>
                <w:lang w:eastAsia="en-GB"/>
              </w:rPr>
            </w:pPr>
            <w:r w:rsidRPr="00C47377">
              <w:rPr>
                <w:lang w:eastAsia="en-GB"/>
              </w:rPr>
              <w:t>44.4</w:t>
            </w:r>
          </w:p>
        </w:tc>
      </w:tr>
      <w:tr w:rsidR="00F611BA" w:rsidRPr="00C47377" w14:paraId="3CC480AA" w14:textId="77777777" w:rsidTr="00F611BA">
        <w:trPr>
          <w:trHeight w:val="255"/>
        </w:trPr>
        <w:tc>
          <w:tcPr>
            <w:tcW w:w="1040" w:type="dxa"/>
            <w:tcBorders>
              <w:top w:val="nil"/>
              <w:left w:val="nil"/>
              <w:bottom w:val="nil"/>
              <w:right w:val="nil"/>
            </w:tcBorders>
            <w:shd w:val="clear" w:color="auto" w:fill="auto"/>
            <w:noWrap/>
            <w:vAlign w:val="bottom"/>
          </w:tcPr>
          <w:p w14:paraId="6F8AC448" w14:textId="77777777" w:rsidR="00F611BA" w:rsidRPr="00C47377" w:rsidRDefault="00F611BA" w:rsidP="00F611BA">
            <w:pPr>
              <w:suppressAutoHyphens w:val="0"/>
              <w:spacing w:line="240" w:lineRule="auto"/>
              <w:jc w:val="right"/>
              <w:rPr>
                <w:lang w:eastAsia="en-GB"/>
              </w:rPr>
            </w:pPr>
            <w:r w:rsidRPr="00C47377">
              <w:rPr>
                <w:lang w:eastAsia="en-GB"/>
              </w:rPr>
              <w:lastRenderedPageBreak/>
              <w:t>779</w:t>
            </w:r>
          </w:p>
        </w:tc>
        <w:tc>
          <w:tcPr>
            <w:tcW w:w="1320" w:type="dxa"/>
            <w:tcBorders>
              <w:top w:val="nil"/>
              <w:left w:val="nil"/>
              <w:bottom w:val="nil"/>
              <w:right w:val="nil"/>
            </w:tcBorders>
            <w:shd w:val="clear" w:color="auto" w:fill="auto"/>
            <w:noWrap/>
            <w:vAlign w:val="bottom"/>
          </w:tcPr>
          <w:p w14:paraId="3998F1D9" w14:textId="77777777" w:rsidR="00F611BA" w:rsidRPr="00C47377" w:rsidRDefault="00F611BA" w:rsidP="00F611BA">
            <w:pPr>
              <w:suppressAutoHyphens w:val="0"/>
              <w:spacing w:line="240" w:lineRule="auto"/>
              <w:jc w:val="right"/>
              <w:rPr>
                <w:lang w:eastAsia="en-GB"/>
              </w:rPr>
            </w:pPr>
            <w:r w:rsidRPr="00C47377">
              <w:rPr>
                <w:lang w:eastAsia="en-GB"/>
              </w:rPr>
              <w:t>61</w:t>
            </w:r>
            <w:r w:rsidR="00A33A83">
              <w:rPr>
                <w:lang w:eastAsia="en-GB"/>
              </w:rPr>
              <w:t>.0</w:t>
            </w:r>
          </w:p>
        </w:tc>
        <w:tc>
          <w:tcPr>
            <w:tcW w:w="1040" w:type="dxa"/>
            <w:tcBorders>
              <w:top w:val="nil"/>
              <w:left w:val="nil"/>
              <w:bottom w:val="nil"/>
              <w:right w:val="nil"/>
            </w:tcBorders>
            <w:shd w:val="clear" w:color="auto" w:fill="auto"/>
            <w:noWrap/>
            <w:vAlign w:val="center"/>
          </w:tcPr>
          <w:p w14:paraId="3B82D6B1" w14:textId="77777777" w:rsidR="00F611BA" w:rsidRPr="00C47377" w:rsidRDefault="00F611BA" w:rsidP="00F611BA">
            <w:pPr>
              <w:suppressAutoHyphens w:val="0"/>
              <w:spacing w:line="240" w:lineRule="auto"/>
              <w:jc w:val="right"/>
              <w:rPr>
                <w:lang w:eastAsia="en-GB"/>
              </w:rPr>
            </w:pPr>
            <w:r w:rsidRPr="00C47377">
              <w:rPr>
                <w:lang w:eastAsia="en-GB"/>
              </w:rPr>
              <w:t>828</w:t>
            </w:r>
          </w:p>
        </w:tc>
        <w:tc>
          <w:tcPr>
            <w:tcW w:w="1320" w:type="dxa"/>
            <w:tcBorders>
              <w:top w:val="nil"/>
              <w:left w:val="nil"/>
              <w:bottom w:val="nil"/>
              <w:right w:val="nil"/>
            </w:tcBorders>
            <w:shd w:val="clear" w:color="auto" w:fill="auto"/>
            <w:noWrap/>
            <w:vAlign w:val="center"/>
          </w:tcPr>
          <w:p w14:paraId="25731B5F" w14:textId="77777777" w:rsidR="00F611BA" w:rsidRPr="00C47377" w:rsidRDefault="00F611BA" w:rsidP="00F611BA">
            <w:pPr>
              <w:suppressAutoHyphens w:val="0"/>
              <w:spacing w:line="240" w:lineRule="auto"/>
              <w:jc w:val="right"/>
              <w:rPr>
                <w:lang w:eastAsia="en-GB"/>
              </w:rPr>
            </w:pPr>
            <w:r w:rsidRPr="00C47377">
              <w:rPr>
                <w:lang w:eastAsia="en-GB"/>
              </w:rPr>
              <w:t>50.6</w:t>
            </w:r>
          </w:p>
        </w:tc>
        <w:tc>
          <w:tcPr>
            <w:tcW w:w="1060" w:type="dxa"/>
            <w:tcBorders>
              <w:top w:val="nil"/>
              <w:left w:val="nil"/>
              <w:bottom w:val="nil"/>
              <w:right w:val="nil"/>
            </w:tcBorders>
            <w:shd w:val="clear" w:color="auto" w:fill="auto"/>
            <w:noWrap/>
            <w:vAlign w:val="center"/>
          </w:tcPr>
          <w:p w14:paraId="4BEDC189" w14:textId="77777777" w:rsidR="00F611BA" w:rsidRPr="00C47377" w:rsidRDefault="00F611BA" w:rsidP="00F611BA">
            <w:pPr>
              <w:suppressAutoHyphens w:val="0"/>
              <w:spacing w:line="240" w:lineRule="auto"/>
              <w:jc w:val="right"/>
              <w:rPr>
                <w:lang w:eastAsia="en-GB"/>
              </w:rPr>
            </w:pPr>
            <w:r w:rsidRPr="00C47377">
              <w:rPr>
                <w:lang w:eastAsia="en-GB"/>
              </w:rPr>
              <w:t>877</w:t>
            </w:r>
          </w:p>
        </w:tc>
        <w:tc>
          <w:tcPr>
            <w:tcW w:w="1320" w:type="dxa"/>
            <w:tcBorders>
              <w:top w:val="nil"/>
              <w:left w:val="nil"/>
              <w:bottom w:val="nil"/>
              <w:right w:val="nil"/>
            </w:tcBorders>
            <w:shd w:val="clear" w:color="auto" w:fill="auto"/>
            <w:noWrap/>
            <w:vAlign w:val="center"/>
          </w:tcPr>
          <w:p w14:paraId="7B267D2E" w14:textId="77777777" w:rsidR="00F611BA" w:rsidRPr="00C47377" w:rsidRDefault="00F611BA" w:rsidP="00F611BA">
            <w:pPr>
              <w:suppressAutoHyphens w:val="0"/>
              <w:spacing w:line="240" w:lineRule="auto"/>
              <w:jc w:val="right"/>
              <w:rPr>
                <w:lang w:eastAsia="en-GB"/>
              </w:rPr>
            </w:pPr>
            <w:r w:rsidRPr="00C47377">
              <w:rPr>
                <w:lang w:eastAsia="en-GB"/>
              </w:rPr>
              <w:t>53.1</w:t>
            </w:r>
          </w:p>
        </w:tc>
        <w:tc>
          <w:tcPr>
            <w:tcW w:w="1060" w:type="dxa"/>
            <w:tcBorders>
              <w:top w:val="nil"/>
              <w:left w:val="nil"/>
              <w:bottom w:val="nil"/>
              <w:right w:val="nil"/>
            </w:tcBorders>
            <w:shd w:val="clear" w:color="auto" w:fill="auto"/>
            <w:noWrap/>
            <w:vAlign w:val="center"/>
          </w:tcPr>
          <w:p w14:paraId="0E9D5ACE" w14:textId="77777777" w:rsidR="00F611BA" w:rsidRPr="00C47377" w:rsidRDefault="00F611BA" w:rsidP="00F611BA">
            <w:pPr>
              <w:suppressAutoHyphens w:val="0"/>
              <w:spacing w:line="240" w:lineRule="auto"/>
              <w:jc w:val="right"/>
              <w:rPr>
                <w:lang w:eastAsia="en-GB"/>
              </w:rPr>
            </w:pPr>
            <w:r w:rsidRPr="00C47377">
              <w:rPr>
                <w:lang w:eastAsia="en-GB"/>
              </w:rPr>
              <w:t>926</w:t>
            </w:r>
          </w:p>
        </w:tc>
        <w:tc>
          <w:tcPr>
            <w:tcW w:w="1320" w:type="dxa"/>
            <w:tcBorders>
              <w:top w:val="nil"/>
              <w:left w:val="nil"/>
              <w:bottom w:val="nil"/>
              <w:right w:val="nil"/>
            </w:tcBorders>
            <w:shd w:val="clear" w:color="auto" w:fill="auto"/>
            <w:noWrap/>
            <w:vAlign w:val="center"/>
          </w:tcPr>
          <w:p w14:paraId="45B14583" w14:textId="77777777" w:rsidR="00F611BA" w:rsidRPr="00C47377" w:rsidRDefault="00F611BA" w:rsidP="00F611BA">
            <w:pPr>
              <w:suppressAutoHyphens w:val="0"/>
              <w:spacing w:line="240" w:lineRule="auto"/>
              <w:jc w:val="right"/>
              <w:rPr>
                <w:lang w:eastAsia="en-GB"/>
              </w:rPr>
            </w:pPr>
            <w:r w:rsidRPr="00C47377">
              <w:rPr>
                <w:lang w:eastAsia="en-GB"/>
              </w:rPr>
              <w:t>44.5</w:t>
            </w:r>
          </w:p>
        </w:tc>
      </w:tr>
      <w:tr w:rsidR="00F611BA" w:rsidRPr="00C47377" w14:paraId="1479BDCF" w14:textId="77777777" w:rsidTr="00F611BA">
        <w:trPr>
          <w:trHeight w:val="255"/>
        </w:trPr>
        <w:tc>
          <w:tcPr>
            <w:tcW w:w="1040" w:type="dxa"/>
            <w:tcBorders>
              <w:top w:val="nil"/>
              <w:left w:val="nil"/>
              <w:bottom w:val="nil"/>
              <w:right w:val="nil"/>
            </w:tcBorders>
            <w:shd w:val="clear" w:color="auto" w:fill="auto"/>
            <w:noWrap/>
            <w:vAlign w:val="bottom"/>
          </w:tcPr>
          <w:p w14:paraId="5988DDF0" w14:textId="77777777" w:rsidR="00F611BA" w:rsidRPr="00C47377" w:rsidRDefault="00F611BA" w:rsidP="00F611BA">
            <w:pPr>
              <w:suppressAutoHyphens w:val="0"/>
              <w:spacing w:line="240" w:lineRule="auto"/>
              <w:jc w:val="right"/>
              <w:rPr>
                <w:lang w:eastAsia="en-GB"/>
              </w:rPr>
            </w:pPr>
            <w:r w:rsidRPr="00C47377">
              <w:rPr>
                <w:lang w:eastAsia="en-GB"/>
              </w:rPr>
              <w:t>780</w:t>
            </w:r>
          </w:p>
        </w:tc>
        <w:tc>
          <w:tcPr>
            <w:tcW w:w="1320" w:type="dxa"/>
            <w:tcBorders>
              <w:top w:val="nil"/>
              <w:left w:val="nil"/>
              <w:bottom w:val="nil"/>
              <w:right w:val="nil"/>
            </w:tcBorders>
            <w:shd w:val="clear" w:color="auto" w:fill="auto"/>
            <w:noWrap/>
            <w:vAlign w:val="bottom"/>
          </w:tcPr>
          <w:p w14:paraId="72B71467" w14:textId="77777777" w:rsidR="00F611BA" w:rsidRPr="00C47377" w:rsidRDefault="00F611BA" w:rsidP="00F611BA">
            <w:pPr>
              <w:suppressAutoHyphens w:val="0"/>
              <w:spacing w:line="240" w:lineRule="auto"/>
              <w:jc w:val="right"/>
              <w:rPr>
                <w:lang w:eastAsia="en-GB"/>
              </w:rPr>
            </w:pPr>
            <w:r w:rsidRPr="00C47377">
              <w:rPr>
                <w:lang w:eastAsia="en-GB"/>
              </w:rPr>
              <w:t>60.7</w:t>
            </w:r>
          </w:p>
        </w:tc>
        <w:tc>
          <w:tcPr>
            <w:tcW w:w="1040" w:type="dxa"/>
            <w:tcBorders>
              <w:top w:val="nil"/>
              <w:left w:val="nil"/>
              <w:bottom w:val="nil"/>
              <w:right w:val="nil"/>
            </w:tcBorders>
            <w:shd w:val="clear" w:color="auto" w:fill="auto"/>
            <w:noWrap/>
            <w:vAlign w:val="center"/>
          </w:tcPr>
          <w:p w14:paraId="7496B9E9" w14:textId="77777777" w:rsidR="00F611BA" w:rsidRPr="00C47377" w:rsidRDefault="00F611BA" w:rsidP="00F611BA">
            <w:pPr>
              <w:suppressAutoHyphens w:val="0"/>
              <w:spacing w:line="240" w:lineRule="auto"/>
              <w:jc w:val="right"/>
              <w:rPr>
                <w:lang w:eastAsia="en-GB"/>
              </w:rPr>
            </w:pPr>
            <w:r w:rsidRPr="00C47377">
              <w:rPr>
                <w:lang w:eastAsia="en-GB"/>
              </w:rPr>
              <w:t>829</w:t>
            </w:r>
          </w:p>
        </w:tc>
        <w:tc>
          <w:tcPr>
            <w:tcW w:w="1320" w:type="dxa"/>
            <w:tcBorders>
              <w:top w:val="nil"/>
              <w:left w:val="nil"/>
              <w:bottom w:val="nil"/>
              <w:right w:val="nil"/>
            </w:tcBorders>
            <w:shd w:val="clear" w:color="auto" w:fill="auto"/>
            <w:noWrap/>
            <w:vAlign w:val="center"/>
          </w:tcPr>
          <w:p w14:paraId="556721A5" w14:textId="77777777" w:rsidR="00F611BA" w:rsidRPr="00C47377" w:rsidRDefault="00F611BA" w:rsidP="00F611BA">
            <w:pPr>
              <w:suppressAutoHyphens w:val="0"/>
              <w:spacing w:line="240" w:lineRule="auto"/>
              <w:jc w:val="right"/>
              <w:rPr>
                <w:lang w:eastAsia="en-GB"/>
              </w:rPr>
            </w:pPr>
            <w:r w:rsidRPr="00C47377">
              <w:rPr>
                <w:lang w:eastAsia="en-GB"/>
              </w:rPr>
              <w:t>51.6</w:t>
            </w:r>
          </w:p>
        </w:tc>
        <w:tc>
          <w:tcPr>
            <w:tcW w:w="1060" w:type="dxa"/>
            <w:tcBorders>
              <w:top w:val="nil"/>
              <w:left w:val="nil"/>
              <w:bottom w:val="nil"/>
              <w:right w:val="nil"/>
            </w:tcBorders>
            <w:shd w:val="clear" w:color="auto" w:fill="auto"/>
            <w:noWrap/>
            <w:vAlign w:val="center"/>
          </w:tcPr>
          <w:p w14:paraId="70829679" w14:textId="77777777" w:rsidR="00F611BA" w:rsidRPr="00C47377" w:rsidRDefault="00F611BA" w:rsidP="00F611BA">
            <w:pPr>
              <w:suppressAutoHyphens w:val="0"/>
              <w:spacing w:line="240" w:lineRule="auto"/>
              <w:jc w:val="right"/>
              <w:rPr>
                <w:lang w:eastAsia="en-GB"/>
              </w:rPr>
            </w:pPr>
            <w:r w:rsidRPr="00C47377">
              <w:rPr>
                <w:lang w:eastAsia="en-GB"/>
              </w:rPr>
              <w:t>878</w:t>
            </w:r>
          </w:p>
        </w:tc>
        <w:tc>
          <w:tcPr>
            <w:tcW w:w="1320" w:type="dxa"/>
            <w:tcBorders>
              <w:top w:val="nil"/>
              <w:left w:val="nil"/>
              <w:bottom w:val="nil"/>
              <w:right w:val="nil"/>
            </w:tcBorders>
            <w:shd w:val="clear" w:color="auto" w:fill="auto"/>
            <w:noWrap/>
            <w:vAlign w:val="center"/>
          </w:tcPr>
          <w:p w14:paraId="5CD3907F" w14:textId="77777777" w:rsidR="00F611BA" w:rsidRPr="00C47377" w:rsidRDefault="00F611BA" w:rsidP="00F611BA">
            <w:pPr>
              <w:suppressAutoHyphens w:val="0"/>
              <w:spacing w:line="240" w:lineRule="auto"/>
              <w:jc w:val="right"/>
              <w:rPr>
                <w:lang w:eastAsia="en-GB"/>
              </w:rPr>
            </w:pPr>
            <w:r w:rsidRPr="00C47377">
              <w:rPr>
                <w:lang w:eastAsia="en-GB"/>
              </w:rPr>
              <w:t>53</w:t>
            </w:r>
            <w:r w:rsidR="00A33A83">
              <w:rPr>
                <w:lang w:eastAsia="en-GB"/>
              </w:rPr>
              <w:t>.0</w:t>
            </w:r>
          </w:p>
        </w:tc>
        <w:tc>
          <w:tcPr>
            <w:tcW w:w="1060" w:type="dxa"/>
            <w:tcBorders>
              <w:top w:val="nil"/>
              <w:left w:val="nil"/>
              <w:bottom w:val="nil"/>
              <w:right w:val="nil"/>
            </w:tcBorders>
            <w:shd w:val="clear" w:color="auto" w:fill="auto"/>
            <w:noWrap/>
            <w:vAlign w:val="center"/>
          </w:tcPr>
          <w:p w14:paraId="3B5B51BF" w14:textId="77777777" w:rsidR="00F611BA" w:rsidRPr="00C47377" w:rsidRDefault="00F611BA" w:rsidP="00F611BA">
            <w:pPr>
              <w:suppressAutoHyphens w:val="0"/>
              <w:spacing w:line="240" w:lineRule="auto"/>
              <w:jc w:val="right"/>
              <w:rPr>
                <w:lang w:eastAsia="en-GB"/>
              </w:rPr>
            </w:pPr>
            <w:r w:rsidRPr="00C47377">
              <w:rPr>
                <w:lang w:eastAsia="en-GB"/>
              </w:rPr>
              <w:t>927</w:t>
            </w:r>
          </w:p>
        </w:tc>
        <w:tc>
          <w:tcPr>
            <w:tcW w:w="1320" w:type="dxa"/>
            <w:tcBorders>
              <w:top w:val="nil"/>
              <w:left w:val="nil"/>
              <w:bottom w:val="nil"/>
              <w:right w:val="nil"/>
            </w:tcBorders>
            <w:shd w:val="clear" w:color="auto" w:fill="auto"/>
            <w:noWrap/>
            <w:vAlign w:val="center"/>
          </w:tcPr>
          <w:p w14:paraId="395BDEA9" w14:textId="77777777" w:rsidR="00F611BA" w:rsidRPr="00C47377" w:rsidRDefault="00F611BA" w:rsidP="00F611BA">
            <w:pPr>
              <w:suppressAutoHyphens w:val="0"/>
              <w:spacing w:line="240" w:lineRule="auto"/>
              <w:jc w:val="right"/>
              <w:rPr>
                <w:lang w:eastAsia="en-GB"/>
              </w:rPr>
            </w:pPr>
            <w:r w:rsidRPr="00C47377">
              <w:rPr>
                <w:lang w:eastAsia="en-GB"/>
              </w:rPr>
              <w:t>44.6</w:t>
            </w:r>
          </w:p>
        </w:tc>
      </w:tr>
      <w:tr w:rsidR="00F611BA" w:rsidRPr="00C47377" w14:paraId="60D82ED1" w14:textId="77777777" w:rsidTr="00F611BA">
        <w:trPr>
          <w:trHeight w:val="255"/>
        </w:trPr>
        <w:tc>
          <w:tcPr>
            <w:tcW w:w="1040" w:type="dxa"/>
            <w:tcBorders>
              <w:top w:val="nil"/>
              <w:left w:val="nil"/>
              <w:bottom w:val="nil"/>
              <w:right w:val="nil"/>
            </w:tcBorders>
            <w:shd w:val="clear" w:color="auto" w:fill="auto"/>
            <w:noWrap/>
            <w:vAlign w:val="bottom"/>
          </w:tcPr>
          <w:p w14:paraId="1D735B75" w14:textId="77777777" w:rsidR="00F611BA" w:rsidRPr="00C47377" w:rsidRDefault="00F611BA" w:rsidP="00F611BA">
            <w:pPr>
              <w:suppressAutoHyphens w:val="0"/>
              <w:spacing w:line="240" w:lineRule="auto"/>
              <w:jc w:val="right"/>
              <w:rPr>
                <w:lang w:eastAsia="en-GB"/>
              </w:rPr>
            </w:pPr>
            <w:r w:rsidRPr="00C47377">
              <w:rPr>
                <w:lang w:eastAsia="en-GB"/>
              </w:rPr>
              <w:t>781</w:t>
            </w:r>
          </w:p>
        </w:tc>
        <w:tc>
          <w:tcPr>
            <w:tcW w:w="1320" w:type="dxa"/>
            <w:tcBorders>
              <w:top w:val="nil"/>
              <w:left w:val="nil"/>
              <w:bottom w:val="nil"/>
              <w:right w:val="nil"/>
            </w:tcBorders>
            <w:shd w:val="clear" w:color="auto" w:fill="auto"/>
            <w:noWrap/>
            <w:vAlign w:val="bottom"/>
          </w:tcPr>
          <w:p w14:paraId="6D886640" w14:textId="77777777" w:rsidR="00F611BA" w:rsidRPr="00C47377" w:rsidRDefault="00F611BA" w:rsidP="00F611BA">
            <w:pPr>
              <w:suppressAutoHyphens w:val="0"/>
              <w:spacing w:line="240" w:lineRule="auto"/>
              <w:jc w:val="right"/>
              <w:rPr>
                <w:lang w:eastAsia="en-GB"/>
              </w:rPr>
            </w:pPr>
            <w:r w:rsidRPr="00C47377">
              <w:rPr>
                <w:lang w:eastAsia="en-GB"/>
              </w:rPr>
              <w:t>60.2</w:t>
            </w:r>
          </w:p>
        </w:tc>
        <w:tc>
          <w:tcPr>
            <w:tcW w:w="1040" w:type="dxa"/>
            <w:tcBorders>
              <w:top w:val="nil"/>
              <w:left w:val="nil"/>
              <w:bottom w:val="nil"/>
              <w:right w:val="nil"/>
            </w:tcBorders>
            <w:shd w:val="clear" w:color="auto" w:fill="auto"/>
            <w:noWrap/>
            <w:vAlign w:val="center"/>
          </w:tcPr>
          <w:p w14:paraId="24C7A1C8" w14:textId="77777777" w:rsidR="00F611BA" w:rsidRPr="00C47377" w:rsidRDefault="00F611BA" w:rsidP="00F611BA">
            <w:pPr>
              <w:suppressAutoHyphens w:val="0"/>
              <w:spacing w:line="240" w:lineRule="auto"/>
              <w:jc w:val="right"/>
              <w:rPr>
                <w:lang w:eastAsia="en-GB"/>
              </w:rPr>
            </w:pPr>
            <w:r w:rsidRPr="00C47377">
              <w:rPr>
                <w:lang w:eastAsia="en-GB"/>
              </w:rPr>
              <w:t>830</w:t>
            </w:r>
          </w:p>
        </w:tc>
        <w:tc>
          <w:tcPr>
            <w:tcW w:w="1320" w:type="dxa"/>
            <w:tcBorders>
              <w:top w:val="nil"/>
              <w:left w:val="nil"/>
              <w:bottom w:val="nil"/>
              <w:right w:val="nil"/>
            </w:tcBorders>
            <w:shd w:val="clear" w:color="auto" w:fill="auto"/>
            <w:noWrap/>
            <w:vAlign w:val="center"/>
          </w:tcPr>
          <w:p w14:paraId="19964B4D" w14:textId="77777777" w:rsidR="00F611BA" w:rsidRPr="00C47377" w:rsidRDefault="00F611BA" w:rsidP="00F611BA">
            <w:pPr>
              <w:suppressAutoHyphens w:val="0"/>
              <w:spacing w:line="240" w:lineRule="auto"/>
              <w:jc w:val="right"/>
              <w:rPr>
                <w:lang w:eastAsia="en-GB"/>
              </w:rPr>
            </w:pPr>
            <w:r w:rsidRPr="00C47377">
              <w:rPr>
                <w:lang w:eastAsia="en-GB"/>
              </w:rPr>
              <w:t>52.5</w:t>
            </w:r>
          </w:p>
        </w:tc>
        <w:tc>
          <w:tcPr>
            <w:tcW w:w="1060" w:type="dxa"/>
            <w:tcBorders>
              <w:top w:val="nil"/>
              <w:left w:val="nil"/>
              <w:bottom w:val="nil"/>
              <w:right w:val="nil"/>
            </w:tcBorders>
            <w:shd w:val="clear" w:color="auto" w:fill="auto"/>
            <w:noWrap/>
            <w:vAlign w:val="center"/>
          </w:tcPr>
          <w:p w14:paraId="35D3940D" w14:textId="77777777" w:rsidR="00F611BA" w:rsidRPr="00C47377" w:rsidRDefault="00F611BA" w:rsidP="00F611BA">
            <w:pPr>
              <w:suppressAutoHyphens w:val="0"/>
              <w:spacing w:line="240" w:lineRule="auto"/>
              <w:jc w:val="right"/>
              <w:rPr>
                <w:lang w:eastAsia="en-GB"/>
              </w:rPr>
            </w:pPr>
            <w:r w:rsidRPr="00C47377">
              <w:rPr>
                <w:lang w:eastAsia="en-GB"/>
              </w:rPr>
              <w:t>879</w:t>
            </w:r>
          </w:p>
        </w:tc>
        <w:tc>
          <w:tcPr>
            <w:tcW w:w="1320" w:type="dxa"/>
            <w:tcBorders>
              <w:top w:val="nil"/>
              <w:left w:val="nil"/>
              <w:bottom w:val="nil"/>
              <w:right w:val="nil"/>
            </w:tcBorders>
            <w:shd w:val="clear" w:color="auto" w:fill="auto"/>
            <w:noWrap/>
            <w:vAlign w:val="center"/>
          </w:tcPr>
          <w:p w14:paraId="10E390B7" w14:textId="77777777" w:rsidR="00F611BA" w:rsidRPr="00C47377" w:rsidRDefault="00F611BA" w:rsidP="00F611BA">
            <w:pPr>
              <w:suppressAutoHyphens w:val="0"/>
              <w:spacing w:line="240" w:lineRule="auto"/>
              <w:jc w:val="right"/>
              <w:rPr>
                <w:lang w:eastAsia="en-GB"/>
              </w:rPr>
            </w:pPr>
            <w:r w:rsidRPr="00C47377">
              <w:rPr>
                <w:lang w:eastAsia="en-GB"/>
              </w:rPr>
              <w:t>53</w:t>
            </w:r>
            <w:r w:rsidR="00A33A83">
              <w:rPr>
                <w:lang w:eastAsia="en-GB"/>
              </w:rPr>
              <w:t>.0</w:t>
            </w:r>
          </w:p>
        </w:tc>
        <w:tc>
          <w:tcPr>
            <w:tcW w:w="1060" w:type="dxa"/>
            <w:tcBorders>
              <w:top w:val="nil"/>
              <w:left w:val="nil"/>
              <w:bottom w:val="nil"/>
              <w:right w:val="nil"/>
            </w:tcBorders>
            <w:shd w:val="clear" w:color="auto" w:fill="auto"/>
            <w:noWrap/>
            <w:vAlign w:val="center"/>
          </w:tcPr>
          <w:p w14:paraId="053375BB" w14:textId="77777777" w:rsidR="00F611BA" w:rsidRPr="00C47377" w:rsidRDefault="00F611BA" w:rsidP="00F611BA">
            <w:pPr>
              <w:suppressAutoHyphens w:val="0"/>
              <w:spacing w:line="240" w:lineRule="auto"/>
              <w:jc w:val="right"/>
              <w:rPr>
                <w:lang w:eastAsia="en-GB"/>
              </w:rPr>
            </w:pPr>
            <w:r w:rsidRPr="00C47377">
              <w:rPr>
                <w:lang w:eastAsia="en-GB"/>
              </w:rPr>
              <w:t>928</w:t>
            </w:r>
          </w:p>
        </w:tc>
        <w:tc>
          <w:tcPr>
            <w:tcW w:w="1320" w:type="dxa"/>
            <w:tcBorders>
              <w:top w:val="nil"/>
              <w:left w:val="nil"/>
              <w:bottom w:val="nil"/>
              <w:right w:val="nil"/>
            </w:tcBorders>
            <w:shd w:val="clear" w:color="auto" w:fill="auto"/>
            <w:noWrap/>
            <w:vAlign w:val="center"/>
          </w:tcPr>
          <w:p w14:paraId="223831B8" w14:textId="77777777" w:rsidR="00F611BA" w:rsidRPr="00C47377" w:rsidRDefault="00F611BA" w:rsidP="00F611BA">
            <w:pPr>
              <w:suppressAutoHyphens w:val="0"/>
              <w:spacing w:line="240" w:lineRule="auto"/>
              <w:jc w:val="right"/>
              <w:rPr>
                <w:lang w:eastAsia="en-GB"/>
              </w:rPr>
            </w:pPr>
            <w:r w:rsidRPr="00C47377">
              <w:rPr>
                <w:lang w:eastAsia="en-GB"/>
              </w:rPr>
              <w:t>44.7</w:t>
            </w:r>
          </w:p>
        </w:tc>
      </w:tr>
      <w:tr w:rsidR="00F611BA" w:rsidRPr="00C47377" w14:paraId="7A4FE194" w14:textId="77777777" w:rsidTr="00F611BA">
        <w:trPr>
          <w:trHeight w:val="255"/>
        </w:trPr>
        <w:tc>
          <w:tcPr>
            <w:tcW w:w="1040" w:type="dxa"/>
            <w:tcBorders>
              <w:top w:val="nil"/>
              <w:left w:val="nil"/>
              <w:bottom w:val="nil"/>
              <w:right w:val="nil"/>
            </w:tcBorders>
            <w:shd w:val="clear" w:color="auto" w:fill="auto"/>
            <w:noWrap/>
            <w:vAlign w:val="bottom"/>
          </w:tcPr>
          <w:p w14:paraId="6088F2FF" w14:textId="77777777" w:rsidR="00F611BA" w:rsidRPr="00C47377" w:rsidRDefault="00F611BA" w:rsidP="00F611BA">
            <w:pPr>
              <w:suppressAutoHyphens w:val="0"/>
              <w:spacing w:line="240" w:lineRule="auto"/>
              <w:jc w:val="right"/>
              <w:rPr>
                <w:lang w:eastAsia="en-GB"/>
              </w:rPr>
            </w:pPr>
            <w:r w:rsidRPr="00C47377">
              <w:rPr>
                <w:lang w:eastAsia="en-GB"/>
              </w:rPr>
              <w:t>782</w:t>
            </w:r>
          </w:p>
        </w:tc>
        <w:tc>
          <w:tcPr>
            <w:tcW w:w="1320" w:type="dxa"/>
            <w:tcBorders>
              <w:top w:val="nil"/>
              <w:left w:val="nil"/>
              <w:bottom w:val="nil"/>
              <w:right w:val="nil"/>
            </w:tcBorders>
            <w:shd w:val="clear" w:color="auto" w:fill="auto"/>
            <w:noWrap/>
            <w:vAlign w:val="bottom"/>
          </w:tcPr>
          <w:p w14:paraId="00DF1022" w14:textId="77777777" w:rsidR="00F611BA" w:rsidRPr="00C47377" w:rsidRDefault="00F611BA" w:rsidP="00F611BA">
            <w:pPr>
              <w:suppressAutoHyphens w:val="0"/>
              <w:spacing w:line="240" w:lineRule="auto"/>
              <w:jc w:val="right"/>
              <w:rPr>
                <w:lang w:eastAsia="en-GB"/>
              </w:rPr>
            </w:pPr>
            <w:r w:rsidRPr="00C47377">
              <w:rPr>
                <w:lang w:eastAsia="en-GB"/>
              </w:rPr>
              <w:t>59.6</w:t>
            </w:r>
          </w:p>
        </w:tc>
        <w:tc>
          <w:tcPr>
            <w:tcW w:w="1040" w:type="dxa"/>
            <w:tcBorders>
              <w:top w:val="nil"/>
              <w:left w:val="nil"/>
              <w:bottom w:val="nil"/>
              <w:right w:val="nil"/>
            </w:tcBorders>
            <w:shd w:val="clear" w:color="auto" w:fill="auto"/>
            <w:noWrap/>
            <w:vAlign w:val="center"/>
          </w:tcPr>
          <w:p w14:paraId="087AA69F" w14:textId="77777777" w:rsidR="00F611BA" w:rsidRPr="00C47377" w:rsidRDefault="00F611BA" w:rsidP="00F611BA">
            <w:pPr>
              <w:suppressAutoHyphens w:val="0"/>
              <w:spacing w:line="240" w:lineRule="auto"/>
              <w:jc w:val="right"/>
              <w:rPr>
                <w:lang w:eastAsia="en-GB"/>
              </w:rPr>
            </w:pPr>
            <w:r w:rsidRPr="00C47377">
              <w:rPr>
                <w:lang w:eastAsia="en-GB"/>
              </w:rPr>
              <w:t>831</w:t>
            </w:r>
          </w:p>
        </w:tc>
        <w:tc>
          <w:tcPr>
            <w:tcW w:w="1320" w:type="dxa"/>
            <w:tcBorders>
              <w:top w:val="nil"/>
              <w:left w:val="nil"/>
              <w:bottom w:val="nil"/>
              <w:right w:val="nil"/>
            </w:tcBorders>
            <w:shd w:val="clear" w:color="auto" w:fill="auto"/>
            <w:noWrap/>
            <w:vAlign w:val="center"/>
          </w:tcPr>
          <w:p w14:paraId="6456D310" w14:textId="77777777" w:rsidR="00F611BA" w:rsidRPr="00C47377" w:rsidRDefault="00F611BA" w:rsidP="00F611BA">
            <w:pPr>
              <w:suppressAutoHyphens w:val="0"/>
              <w:spacing w:line="240" w:lineRule="auto"/>
              <w:jc w:val="right"/>
              <w:rPr>
                <w:lang w:eastAsia="en-GB"/>
              </w:rPr>
            </w:pPr>
            <w:r w:rsidRPr="00C47377">
              <w:rPr>
                <w:lang w:eastAsia="en-GB"/>
              </w:rPr>
              <w:t>53.3</w:t>
            </w:r>
          </w:p>
        </w:tc>
        <w:tc>
          <w:tcPr>
            <w:tcW w:w="1060" w:type="dxa"/>
            <w:tcBorders>
              <w:top w:val="nil"/>
              <w:left w:val="nil"/>
              <w:bottom w:val="nil"/>
              <w:right w:val="nil"/>
            </w:tcBorders>
            <w:shd w:val="clear" w:color="auto" w:fill="auto"/>
            <w:noWrap/>
            <w:vAlign w:val="center"/>
          </w:tcPr>
          <w:p w14:paraId="71EC0615" w14:textId="77777777" w:rsidR="00F611BA" w:rsidRPr="00C47377" w:rsidRDefault="00F611BA" w:rsidP="00F611BA">
            <w:pPr>
              <w:suppressAutoHyphens w:val="0"/>
              <w:spacing w:line="240" w:lineRule="auto"/>
              <w:jc w:val="right"/>
              <w:rPr>
                <w:lang w:eastAsia="en-GB"/>
              </w:rPr>
            </w:pPr>
            <w:r w:rsidRPr="00C47377">
              <w:rPr>
                <w:lang w:eastAsia="en-GB"/>
              </w:rPr>
              <w:t>880</w:t>
            </w:r>
          </w:p>
        </w:tc>
        <w:tc>
          <w:tcPr>
            <w:tcW w:w="1320" w:type="dxa"/>
            <w:tcBorders>
              <w:top w:val="nil"/>
              <w:left w:val="nil"/>
              <w:bottom w:val="nil"/>
              <w:right w:val="nil"/>
            </w:tcBorders>
            <w:shd w:val="clear" w:color="auto" w:fill="auto"/>
            <w:noWrap/>
            <w:vAlign w:val="center"/>
          </w:tcPr>
          <w:p w14:paraId="06B24021" w14:textId="77777777" w:rsidR="00F611BA" w:rsidRPr="00C47377" w:rsidRDefault="00F611BA" w:rsidP="00F611BA">
            <w:pPr>
              <w:suppressAutoHyphens w:val="0"/>
              <w:spacing w:line="240" w:lineRule="auto"/>
              <w:jc w:val="right"/>
              <w:rPr>
                <w:lang w:eastAsia="en-GB"/>
              </w:rPr>
            </w:pPr>
            <w:r w:rsidRPr="00C47377">
              <w:rPr>
                <w:lang w:eastAsia="en-GB"/>
              </w:rPr>
              <w:t>53</w:t>
            </w:r>
            <w:r w:rsidR="00A33A83">
              <w:rPr>
                <w:lang w:eastAsia="en-GB"/>
              </w:rPr>
              <w:t>.0</w:t>
            </w:r>
          </w:p>
        </w:tc>
        <w:tc>
          <w:tcPr>
            <w:tcW w:w="1060" w:type="dxa"/>
            <w:tcBorders>
              <w:top w:val="nil"/>
              <w:left w:val="nil"/>
              <w:bottom w:val="nil"/>
              <w:right w:val="nil"/>
            </w:tcBorders>
            <w:shd w:val="clear" w:color="auto" w:fill="auto"/>
            <w:noWrap/>
            <w:vAlign w:val="center"/>
          </w:tcPr>
          <w:p w14:paraId="7F52E60F" w14:textId="77777777" w:rsidR="00F611BA" w:rsidRPr="00C47377" w:rsidRDefault="00F611BA" w:rsidP="00F611BA">
            <w:pPr>
              <w:suppressAutoHyphens w:val="0"/>
              <w:spacing w:line="240" w:lineRule="auto"/>
              <w:jc w:val="right"/>
              <w:rPr>
                <w:lang w:eastAsia="en-GB"/>
              </w:rPr>
            </w:pPr>
            <w:r w:rsidRPr="00C47377">
              <w:rPr>
                <w:lang w:eastAsia="en-GB"/>
              </w:rPr>
              <w:t>929</w:t>
            </w:r>
          </w:p>
        </w:tc>
        <w:tc>
          <w:tcPr>
            <w:tcW w:w="1320" w:type="dxa"/>
            <w:tcBorders>
              <w:top w:val="nil"/>
              <w:left w:val="nil"/>
              <w:bottom w:val="nil"/>
              <w:right w:val="nil"/>
            </w:tcBorders>
            <w:shd w:val="clear" w:color="auto" w:fill="auto"/>
            <w:noWrap/>
            <w:vAlign w:val="center"/>
          </w:tcPr>
          <w:p w14:paraId="2A50D6DF" w14:textId="77777777" w:rsidR="00F611BA" w:rsidRPr="00C47377" w:rsidRDefault="00F611BA" w:rsidP="00F611BA">
            <w:pPr>
              <w:suppressAutoHyphens w:val="0"/>
              <w:spacing w:line="240" w:lineRule="auto"/>
              <w:jc w:val="right"/>
              <w:rPr>
                <w:lang w:eastAsia="en-GB"/>
              </w:rPr>
            </w:pPr>
            <w:r w:rsidRPr="00C47377">
              <w:rPr>
                <w:lang w:eastAsia="en-GB"/>
              </w:rPr>
              <w:t>44.6</w:t>
            </w:r>
          </w:p>
        </w:tc>
      </w:tr>
      <w:tr w:rsidR="00F611BA" w:rsidRPr="00C47377" w14:paraId="1AA7DFE3" w14:textId="77777777" w:rsidTr="00F611BA">
        <w:trPr>
          <w:trHeight w:val="255"/>
        </w:trPr>
        <w:tc>
          <w:tcPr>
            <w:tcW w:w="1040" w:type="dxa"/>
            <w:tcBorders>
              <w:top w:val="nil"/>
              <w:left w:val="nil"/>
              <w:bottom w:val="nil"/>
              <w:right w:val="nil"/>
            </w:tcBorders>
            <w:shd w:val="clear" w:color="auto" w:fill="auto"/>
            <w:noWrap/>
            <w:vAlign w:val="bottom"/>
          </w:tcPr>
          <w:p w14:paraId="658DF049" w14:textId="77777777" w:rsidR="00F611BA" w:rsidRPr="00C47377" w:rsidRDefault="00F611BA" w:rsidP="00F611BA">
            <w:pPr>
              <w:suppressAutoHyphens w:val="0"/>
              <w:spacing w:line="240" w:lineRule="auto"/>
              <w:jc w:val="right"/>
              <w:rPr>
                <w:lang w:eastAsia="en-GB"/>
              </w:rPr>
            </w:pPr>
            <w:r w:rsidRPr="00C47377">
              <w:rPr>
                <w:lang w:eastAsia="en-GB"/>
              </w:rPr>
              <w:t>783</w:t>
            </w:r>
          </w:p>
        </w:tc>
        <w:tc>
          <w:tcPr>
            <w:tcW w:w="1320" w:type="dxa"/>
            <w:tcBorders>
              <w:top w:val="nil"/>
              <w:left w:val="nil"/>
              <w:bottom w:val="nil"/>
              <w:right w:val="nil"/>
            </w:tcBorders>
            <w:shd w:val="clear" w:color="auto" w:fill="auto"/>
            <w:noWrap/>
            <w:vAlign w:val="bottom"/>
          </w:tcPr>
          <w:p w14:paraId="114814BD" w14:textId="77777777" w:rsidR="00F611BA" w:rsidRPr="00C47377" w:rsidRDefault="00F611BA" w:rsidP="00F611BA">
            <w:pPr>
              <w:suppressAutoHyphens w:val="0"/>
              <w:spacing w:line="240" w:lineRule="auto"/>
              <w:jc w:val="right"/>
              <w:rPr>
                <w:lang w:eastAsia="en-GB"/>
              </w:rPr>
            </w:pPr>
            <w:r w:rsidRPr="00C47377">
              <w:rPr>
                <w:lang w:eastAsia="en-GB"/>
              </w:rPr>
              <w:t>58.9</w:t>
            </w:r>
          </w:p>
        </w:tc>
        <w:tc>
          <w:tcPr>
            <w:tcW w:w="1040" w:type="dxa"/>
            <w:tcBorders>
              <w:top w:val="nil"/>
              <w:left w:val="nil"/>
              <w:bottom w:val="nil"/>
              <w:right w:val="nil"/>
            </w:tcBorders>
            <w:shd w:val="clear" w:color="auto" w:fill="auto"/>
            <w:noWrap/>
            <w:vAlign w:val="center"/>
          </w:tcPr>
          <w:p w14:paraId="15503F93" w14:textId="77777777" w:rsidR="00F611BA" w:rsidRPr="00C47377" w:rsidRDefault="00F611BA" w:rsidP="00F611BA">
            <w:pPr>
              <w:suppressAutoHyphens w:val="0"/>
              <w:spacing w:line="240" w:lineRule="auto"/>
              <w:jc w:val="right"/>
              <w:rPr>
                <w:lang w:eastAsia="en-GB"/>
              </w:rPr>
            </w:pPr>
            <w:r w:rsidRPr="00C47377">
              <w:rPr>
                <w:lang w:eastAsia="en-GB"/>
              </w:rPr>
              <w:t>832</w:t>
            </w:r>
          </w:p>
        </w:tc>
        <w:tc>
          <w:tcPr>
            <w:tcW w:w="1320" w:type="dxa"/>
            <w:tcBorders>
              <w:top w:val="nil"/>
              <w:left w:val="nil"/>
              <w:bottom w:val="nil"/>
              <w:right w:val="nil"/>
            </w:tcBorders>
            <w:shd w:val="clear" w:color="auto" w:fill="auto"/>
            <w:noWrap/>
            <w:vAlign w:val="center"/>
          </w:tcPr>
          <w:p w14:paraId="42A3A49F" w14:textId="77777777" w:rsidR="00F611BA" w:rsidRPr="00C47377" w:rsidRDefault="00F611BA" w:rsidP="00F611BA">
            <w:pPr>
              <w:suppressAutoHyphens w:val="0"/>
              <w:spacing w:line="240" w:lineRule="auto"/>
              <w:jc w:val="right"/>
              <w:rPr>
                <w:lang w:eastAsia="en-GB"/>
              </w:rPr>
            </w:pPr>
            <w:r w:rsidRPr="00C47377">
              <w:rPr>
                <w:lang w:eastAsia="en-GB"/>
              </w:rPr>
              <w:t>54.1</w:t>
            </w:r>
          </w:p>
        </w:tc>
        <w:tc>
          <w:tcPr>
            <w:tcW w:w="1060" w:type="dxa"/>
            <w:tcBorders>
              <w:top w:val="nil"/>
              <w:left w:val="nil"/>
              <w:bottom w:val="nil"/>
              <w:right w:val="nil"/>
            </w:tcBorders>
            <w:shd w:val="clear" w:color="auto" w:fill="auto"/>
            <w:noWrap/>
            <w:vAlign w:val="center"/>
          </w:tcPr>
          <w:p w14:paraId="1AEF46C6" w14:textId="77777777" w:rsidR="00F611BA" w:rsidRPr="00C47377" w:rsidRDefault="00F611BA" w:rsidP="00F611BA">
            <w:pPr>
              <w:suppressAutoHyphens w:val="0"/>
              <w:spacing w:line="240" w:lineRule="auto"/>
              <w:jc w:val="right"/>
              <w:rPr>
                <w:lang w:eastAsia="en-GB"/>
              </w:rPr>
            </w:pPr>
            <w:r w:rsidRPr="00C47377">
              <w:rPr>
                <w:lang w:eastAsia="en-GB"/>
              </w:rPr>
              <w:t>881</w:t>
            </w:r>
          </w:p>
        </w:tc>
        <w:tc>
          <w:tcPr>
            <w:tcW w:w="1320" w:type="dxa"/>
            <w:tcBorders>
              <w:top w:val="nil"/>
              <w:left w:val="nil"/>
              <w:bottom w:val="nil"/>
              <w:right w:val="nil"/>
            </w:tcBorders>
            <w:shd w:val="clear" w:color="auto" w:fill="auto"/>
            <w:noWrap/>
            <w:vAlign w:val="center"/>
          </w:tcPr>
          <w:p w14:paraId="687AD9B1" w14:textId="77777777" w:rsidR="00F611BA" w:rsidRPr="00C47377" w:rsidRDefault="00F611BA" w:rsidP="00F611BA">
            <w:pPr>
              <w:suppressAutoHyphens w:val="0"/>
              <w:spacing w:line="240" w:lineRule="auto"/>
              <w:jc w:val="right"/>
              <w:rPr>
                <w:lang w:eastAsia="en-GB"/>
              </w:rPr>
            </w:pPr>
            <w:r w:rsidRPr="00C47377">
              <w:rPr>
                <w:lang w:eastAsia="en-GB"/>
              </w:rPr>
              <w:t>53</w:t>
            </w:r>
            <w:r w:rsidR="00A33A83">
              <w:rPr>
                <w:lang w:eastAsia="en-GB"/>
              </w:rPr>
              <w:t>.0</w:t>
            </w:r>
          </w:p>
        </w:tc>
        <w:tc>
          <w:tcPr>
            <w:tcW w:w="1060" w:type="dxa"/>
            <w:tcBorders>
              <w:top w:val="nil"/>
              <w:left w:val="nil"/>
              <w:bottom w:val="nil"/>
              <w:right w:val="nil"/>
            </w:tcBorders>
            <w:shd w:val="clear" w:color="auto" w:fill="auto"/>
            <w:noWrap/>
            <w:vAlign w:val="center"/>
          </w:tcPr>
          <w:p w14:paraId="4BFE4B3E" w14:textId="77777777" w:rsidR="00F611BA" w:rsidRPr="00C47377" w:rsidRDefault="00F611BA" w:rsidP="00F611BA">
            <w:pPr>
              <w:suppressAutoHyphens w:val="0"/>
              <w:spacing w:line="240" w:lineRule="auto"/>
              <w:jc w:val="right"/>
              <w:rPr>
                <w:lang w:eastAsia="en-GB"/>
              </w:rPr>
            </w:pPr>
            <w:r w:rsidRPr="00C47377">
              <w:rPr>
                <w:lang w:eastAsia="en-GB"/>
              </w:rPr>
              <w:t>930</w:t>
            </w:r>
          </w:p>
        </w:tc>
        <w:tc>
          <w:tcPr>
            <w:tcW w:w="1320" w:type="dxa"/>
            <w:tcBorders>
              <w:top w:val="nil"/>
              <w:left w:val="nil"/>
              <w:bottom w:val="nil"/>
              <w:right w:val="nil"/>
            </w:tcBorders>
            <w:shd w:val="clear" w:color="auto" w:fill="auto"/>
            <w:noWrap/>
            <w:vAlign w:val="center"/>
          </w:tcPr>
          <w:p w14:paraId="75997199" w14:textId="77777777" w:rsidR="00F611BA" w:rsidRPr="00C47377" w:rsidRDefault="00F611BA" w:rsidP="00F611BA">
            <w:pPr>
              <w:suppressAutoHyphens w:val="0"/>
              <w:spacing w:line="240" w:lineRule="auto"/>
              <w:jc w:val="right"/>
              <w:rPr>
                <w:lang w:eastAsia="en-GB"/>
              </w:rPr>
            </w:pPr>
            <w:r w:rsidRPr="00C47377">
              <w:rPr>
                <w:lang w:eastAsia="en-GB"/>
              </w:rPr>
              <w:t>44.5</w:t>
            </w:r>
          </w:p>
        </w:tc>
      </w:tr>
      <w:tr w:rsidR="00F611BA" w:rsidRPr="00C47377" w14:paraId="44326226" w14:textId="77777777" w:rsidTr="00F611BA">
        <w:trPr>
          <w:trHeight w:val="255"/>
        </w:trPr>
        <w:tc>
          <w:tcPr>
            <w:tcW w:w="1040" w:type="dxa"/>
            <w:tcBorders>
              <w:top w:val="nil"/>
              <w:left w:val="nil"/>
              <w:bottom w:val="nil"/>
              <w:right w:val="nil"/>
            </w:tcBorders>
            <w:shd w:val="clear" w:color="auto" w:fill="auto"/>
            <w:noWrap/>
            <w:vAlign w:val="bottom"/>
          </w:tcPr>
          <w:p w14:paraId="3544D11F" w14:textId="77777777" w:rsidR="00F611BA" w:rsidRPr="00C47377" w:rsidRDefault="00F611BA" w:rsidP="00F611BA">
            <w:pPr>
              <w:suppressAutoHyphens w:val="0"/>
              <w:spacing w:line="240" w:lineRule="auto"/>
              <w:jc w:val="right"/>
              <w:rPr>
                <w:lang w:eastAsia="en-GB"/>
              </w:rPr>
            </w:pPr>
            <w:r w:rsidRPr="00C47377">
              <w:rPr>
                <w:lang w:eastAsia="en-GB"/>
              </w:rPr>
              <w:t>784</w:t>
            </w:r>
          </w:p>
        </w:tc>
        <w:tc>
          <w:tcPr>
            <w:tcW w:w="1320" w:type="dxa"/>
            <w:tcBorders>
              <w:top w:val="nil"/>
              <w:left w:val="nil"/>
              <w:bottom w:val="nil"/>
              <w:right w:val="nil"/>
            </w:tcBorders>
            <w:shd w:val="clear" w:color="auto" w:fill="auto"/>
            <w:noWrap/>
            <w:vAlign w:val="bottom"/>
          </w:tcPr>
          <w:p w14:paraId="2C175AF2" w14:textId="77777777" w:rsidR="00F611BA" w:rsidRPr="00C47377" w:rsidRDefault="00F611BA" w:rsidP="00F611BA">
            <w:pPr>
              <w:suppressAutoHyphens w:val="0"/>
              <w:spacing w:line="240" w:lineRule="auto"/>
              <w:jc w:val="right"/>
              <w:rPr>
                <w:lang w:eastAsia="en-GB"/>
              </w:rPr>
            </w:pPr>
            <w:r w:rsidRPr="00C47377">
              <w:rPr>
                <w:lang w:eastAsia="en-GB"/>
              </w:rPr>
              <w:t>58.1</w:t>
            </w:r>
          </w:p>
        </w:tc>
        <w:tc>
          <w:tcPr>
            <w:tcW w:w="1040" w:type="dxa"/>
            <w:tcBorders>
              <w:top w:val="nil"/>
              <w:left w:val="nil"/>
              <w:bottom w:val="nil"/>
              <w:right w:val="nil"/>
            </w:tcBorders>
            <w:shd w:val="clear" w:color="auto" w:fill="auto"/>
            <w:noWrap/>
            <w:vAlign w:val="center"/>
          </w:tcPr>
          <w:p w14:paraId="1708B0BC" w14:textId="77777777" w:rsidR="00F611BA" w:rsidRPr="00C47377" w:rsidRDefault="00F611BA" w:rsidP="00F611BA">
            <w:pPr>
              <w:suppressAutoHyphens w:val="0"/>
              <w:spacing w:line="240" w:lineRule="auto"/>
              <w:jc w:val="right"/>
              <w:rPr>
                <w:lang w:eastAsia="en-GB"/>
              </w:rPr>
            </w:pPr>
            <w:r w:rsidRPr="00C47377">
              <w:rPr>
                <w:lang w:eastAsia="en-GB"/>
              </w:rPr>
              <w:t>833</w:t>
            </w:r>
          </w:p>
        </w:tc>
        <w:tc>
          <w:tcPr>
            <w:tcW w:w="1320" w:type="dxa"/>
            <w:tcBorders>
              <w:top w:val="nil"/>
              <w:left w:val="nil"/>
              <w:bottom w:val="nil"/>
              <w:right w:val="nil"/>
            </w:tcBorders>
            <w:shd w:val="clear" w:color="auto" w:fill="auto"/>
            <w:noWrap/>
            <w:vAlign w:val="center"/>
          </w:tcPr>
          <w:p w14:paraId="4370E653" w14:textId="77777777" w:rsidR="00F611BA" w:rsidRPr="00C47377" w:rsidRDefault="00F611BA" w:rsidP="00F611BA">
            <w:pPr>
              <w:suppressAutoHyphens w:val="0"/>
              <w:spacing w:line="240" w:lineRule="auto"/>
              <w:jc w:val="right"/>
              <w:rPr>
                <w:lang w:eastAsia="en-GB"/>
              </w:rPr>
            </w:pPr>
            <w:r w:rsidRPr="00C47377">
              <w:rPr>
                <w:lang w:eastAsia="en-GB"/>
              </w:rPr>
              <w:t>54.7</w:t>
            </w:r>
          </w:p>
        </w:tc>
        <w:tc>
          <w:tcPr>
            <w:tcW w:w="1060" w:type="dxa"/>
            <w:tcBorders>
              <w:top w:val="nil"/>
              <w:left w:val="nil"/>
              <w:bottom w:val="nil"/>
              <w:right w:val="nil"/>
            </w:tcBorders>
            <w:shd w:val="clear" w:color="auto" w:fill="auto"/>
            <w:noWrap/>
            <w:vAlign w:val="center"/>
          </w:tcPr>
          <w:p w14:paraId="5D40E9AC" w14:textId="77777777" w:rsidR="00F611BA" w:rsidRPr="00C47377" w:rsidRDefault="00F611BA" w:rsidP="00F611BA">
            <w:pPr>
              <w:suppressAutoHyphens w:val="0"/>
              <w:spacing w:line="240" w:lineRule="auto"/>
              <w:jc w:val="right"/>
              <w:rPr>
                <w:lang w:eastAsia="en-GB"/>
              </w:rPr>
            </w:pPr>
            <w:r w:rsidRPr="00C47377">
              <w:rPr>
                <w:lang w:eastAsia="en-GB"/>
              </w:rPr>
              <w:t>882</w:t>
            </w:r>
          </w:p>
        </w:tc>
        <w:tc>
          <w:tcPr>
            <w:tcW w:w="1320" w:type="dxa"/>
            <w:tcBorders>
              <w:top w:val="nil"/>
              <w:left w:val="nil"/>
              <w:bottom w:val="nil"/>
              <w:right w:val="nil"/>
            </w:tcBorders>
            <w:shd w:val="clear" w:color="auto" w:fill="auto"/>
            <w:noWrap/>
            <w:vAlign w:val="center"/>
          </w:tcPr>
          <w:p w14:paraId="1E515E6D" w14:textId="77777777" w:rsidR="00F611BA" w:rsidRPr="00C47377" w:rsidRDefault="00F611BA" w:rsidP="00F611BA">
            <w:pPr>
              <w:suppressAutoHyphens w:val="0"/>
              <w:spacing w:line="240" w:lineRule="auto"/>
              <w:jc w:val="right"/>
              <w:rPr>
                <w:lang w:eastAsia="en-GB"/>
              </w:rPr>
            </w:pPr>
            <w:r w:rsidRPr="00C47377">
              <w:rPr>
                <w:lang w:eastAsia="en-GB"/>
              </w:rPr>
              <w:t>53</w:t>
            </w:r>
            <w:r w:rsidR="00A33A83">
              <w:rPr>
                <w:lang w:eastAsia="en-GB"/>
              </w:rPr>
              <w:t>.0</w:t>
            </w:r>
          </w:p>
        </w:tc>
        <w:tc>
          <w:tcPr>
            <w:tcW w:w="1060" w:type="dxa"/>
            <w:tcBorders>
              <w:top w:val="nil"/>
              <w:left w:val="nil"/>
              <w:bottom w:val="nil"/>
              <w:right w:val="nil"/>
            </w:tcBorders>
            <w:shd w:val="clear" w:color="auto" w:fill="auto"/>
            <w:noWrap/>
            <w:vAlign w:val="center"/>
          </w:tcPr>
          <w:p w14:paraId="32A04780" w14:textId="77777777" w:rsidR="00F611BA" w:rsidRPr="00C47377" w:rsidRDefault="00F611BA" w:rsidP="00F611BA">
            <w:pPr>
              <w:suppressAutoHyphens w:val="0"/>
              <w:spacing w:line="240" w:lineRule="auto"/>
              <w:jc w:val="right"/>
              <w:rPr>
                <w:lang w:eastAsia="en-GB"/>
              </w:rPr>
            </w:pPr>
            <w:r w:rsidRPr="00C47377">
              <w:rPr>
                <w:lang w:eastAsia="en-GB"/>
              </w:rPr>
              <w:t>931</w:t>
            </w:r>
          </w:p>
        </w:tc>
        <w:tc>
          <w:tcPr>
            <w:tcW w:w="1320" w:type="dxa"/>
            <w:tcBorders>
              <w:top w:val="nil"/>
              <w:left w:val="nil"/>
              <w:bottom w:val="nil"/>
              <w:right w:val="nil"/>
            </w:tcBorders>
            <w:shd w:val="clear" w:color="auto" w:fill="auto"/>
            <w:noWrap/>
            <w:vAlign w:val="center"/>
          </w:tcPr>
          <w:p w14:paraId="49E3D36A" w14:textId="77777777" w:rsidR="00F611BA" w:rsidRPr="00C47377" w:rsidRDefault="00F611BA" w:rsidP="00F611BA">
            <w:pPr>
              <w:suppressAutoHyphens w:val="0"/>
              <w:spacing w:line="240" w:lineRule="auto"/>
              <w:jc w:val="right"/>
              <w:rPr>
                <w:lang w:eastAsia="en-GB"/>
              </w:rPr>
            </w:pPr>
            <w:r w:rsidRPr="00C47377">
              <w:rPr>
                <w:lang w:eastAsia="en-GB"/>
              </w:rPr>
              <w:t>44.4</w:t>
            </w:r>
          </w:p>
        </w:tc>
      </w:tr>
      <w:tr w:rsidR="00F611BA" w:rsidRPr="00C47377" w14:paraId="408BE787" w14:textId="77777777" w:rsidTr="00F611BA">
        <w:trPr>
          <w:trHeight w:val="255"/>
        </w:trPr>
        <w:tc>
          <w:tcPr>
            <w:tcW w:w="1040" w:type="dxa"/>
            <w:tcBorders>
              <w:top w:val="nil"/>
              <w:left w:val="nil"/>
              <w:bottom w:val="nil"/>
              <w:right w:val="nil"/>
            </w:tcBorders>
            <w:shd w:val="clear" w:color="auto" w:fill="auto"/>
            <w:noWrap/>
            <w:vAlign w:val="bottom"/>
          </w:tcPr>
          <w:p w14:paraId="5BEC2112" w14:textId="77777777" w:rsidR="00F611BA" w:rsidRPr="00C47377" w:rsidRDefault="00F611BA" w:rsidP="00F611BA">
            <w:pPr>
              <w:suppressAutoHyphens w:val="0"/>
              <w:spacing w:line="240" w:lineRule="auto"/>
              <w:jc w:val="right"/>
              <w:rPr>
                <w:lang w:eastAsia="en-GB"/>
              </w:rPr>
            </w:pPr>
            <w:r w:rsidRPr="00C47377">
              <w:rPr>
                <w:lang w:eastAsia="en-GB"/>
              </w:rPr>
              <w:t>785</w:t>
            </w:r>
          </w:p>
        </w:tc>
        <w:tc>
          <w:tcPr>
            <w:tcW w:w="1320" w:type="dxa"/>
            <w:tcBorders>
              <w:top w:val="nil"/>
              <w:left w:val="nil"/>
              <w:bottom w:val="nil"/>
              <w:right w:val="nil"/>
            </w:tcBorders>
            <w:shd w:val="clear" w:color="auto" w:fill="auto"/>
            <w:noWrap/>
            <w:vAlign w:val="bottom"/>
          </w:tcPr>
          <w:p w14:paraId="0CBDA481" w14:textId="77777777" w:rsidR="00F611BA" w:rsidRPr="00C47377" w:rsidRDefault="00F611BA" w:rsidP="00F611BA">
            <w:pPr>
              <w:suppressAutoHyphens w:val="0"/>
              <w:spacing w:line="240" w:lineRule="auto"/>
              <w:jc w:val="right"/>
              <w:rPr>
                <w:lang w:eastAsia="en-GB"/>
              </w:rPr>
            </w:pPr>
            <w:r w:rsidRPr="00C47377">
              <w:rPr>
                <w:lang w:eastAsia="en-GB"/>
              </w:rPr>
              <w:t>57.2</w:t>
            </w:r>
          </w:p>
        </w:tc>
        <w:tc>
          <w:tcPr>
            <w:tcW w:w="1040" w:type="dxa"/>
            <w:tcBorders>
              <w:top w:val="nil"/>
              <w:left w:val="nil"/>
              <w:bottom w:val="nil"/>
              <w:right w:val="nil"/>
            </w:tcBorders>
            <w:shd w:val="clear" w:color="auto" w:fill="auto"/>
            <w:noWrap/>
            <w:vAlign w:val="center"/>
          </w:tcPr>
          <w:p w14:paraId="625CB118" w14:textId="77777777" w:rsidR="00F611BA" w:rsidRPr="00C47377" w:rsidRDefault="00F611BA" w:rsidP="00F611BA">
            <w:pPr>
              <w:suppressAutoHyphens w:val="0"/>
              <w:spacing w:line="240" w:lineRule="auto"/>
              <w:jc w:val="right"/>
              <w:rPr>
                <w:lang w:eastAsia="en-GB"/>
              </w:rPr>
            </w:pPr>
            <w:r w:rsidRPr="00C47377">
              <w:rPr>
                <w:lang w:eastAsia="en-GB"/>
              </w:rPr>
              <w:t>834</w:t>
            </w:r>
          </w:p>
        </w:tc>
        <w:tc>
          <w:tcPr>
            <w:tcW w:w="1320" w:type="dxa"/>
            <w:tcBorders>
              <w:top w:val="nil"/>
              <w:left w:val="nil"/>
              <w:bottom w:val="nil"/>
              <w:right w:val="nil"/>
            </w:tcBorders>
            <w:shd w:val="clear" w:color="auto" w:fill="auto"/>
            <w:noWrap/>
            <w:vAlign w:val="center"/>
          </w:tcPr>
          <w:p w14:paraId="1902C375" w14:textId="77777777" w:rsidR="00F611BA" w:rsidRPr="00C47377" w:rsidRDefault="00F611BA" w:rsidP="00F611BA">
            <w:pPr>
              <w:suppressAutoHyphens w:val="0"/>
              <w:spacing w:line="240" w:lineRule="auto"/>
              <w:jc w:val="right"/>
              <w:rPr>
                <w:lang w:eastAsia="en-GB"/>
              </w:rPr>
            </w:pPr>
            <w:r w:rsidRPr="00C47377">
              <w:rPr>
                <w:lang w:eastAsia="en-GB"/>
              </w:rPr>
              <w:t>55.3</w:t>
            </w:r>
          </w:p>
        </w:tc>
        <w:tc>
          <w:tcPr>
            <w:tcW w:w="1060" w:type="dxa"/>
            <w:tcBorders>
              <w:top w:val="nil"/>
              <w:left w:val="nil"/>
              <w:bottom w:val="nil"/>
              <w:right w:val="nil"/>
            </w:tcBorders>
            <w:shd w:val="clear" w:color="auto" w:fill="auto"/>
            <w:noWrap/>
            <w:vAlign w:val="center"/>
          </w:tcPr>
          <w:p w14:paraId="1A111BE6" w14:textId="77777777" w:rsidR="00F611BA" w:rsidRPr="00C47377" w:rsidRDefault="00F611BA" w:rsidP="00F611BA">
            <w:pPr>
              <w:suppressAutoHyphens w:val="0"/>
              <w:spacing w:line="240" w:lineRule="auto"/>
              <w:jc w:val="right"/>
              <w:rPr>
                <w:lang w:eastAsia="en-GB"/>
              </w:rPr>
            </w:pPr>
            <w:r w:rsidRPr="00C47377">
              <w:rPr>
                <w:lang w:eastAsia="en-GB"/>
              </w:rPr>
              <w:t>883</w:t>
            </w:r>
          </w:p>
        </w:tc>
        <w:tc>
          <w:tcPr>
            <w:tcW w:w="1320" w:type="dxa"/>
            <w:tcBorders>
              <w:top w:val="nil"/>
              <w:left w:val="nil"/>
              <w:bottom w:val="nil"/>
              <w:right w:val="nil"/>
            </w:tcBorders>
            <w:shd w:val="clear" w:color="auto" w:fill="auto"/>
            <w:noWrap/>
            <w:vAlign w:val="center"/>
          </w:tcPr>
          <w:p w14:paraId="1D680978" w14:textId="77777777" w:rsidR="00F611BA" w:rsidRPr="00C47377" w:rsidRDefault="00F611BA" w:rsidP="00F611BA">
            <w:pPr>
              <w:suppressAutoHyphens w:val="0"/>
              <w:spacing w:line="240" w:lineRule="auto"/>
              <w:jc w:val="right"/>
              <w:rPr>
                <w:lang w:eastAsia="en-GB"/>
              </w:rPr>
            </w:pPr>
            <w:r w:rsidRPr="00C47377">
              <w:rPr>
                <w:lang w:eastAsia="en-GB"/>
              </w:rPr>
              <w:t>53</w:t>
            </w:r>
            <w:r w:rsidR="00A33A83">
              <w:rPr>
                <w:lang w:eastAsia="en-GB"/>
              </w:rPr>
              <w:t>.0</w:t>
            </w:r>
          </w:p>
        </w:tc>
        <w:tc>
          <w:tcPr>
            <w:tcW w:w="1060" w:type="dxa"/>
            <w:tcBorders>
              <w:top w:val="nil"/>
              <w:left w:val="nil"/>
              <w:bottom w:val="nil"/>
              <w:right w:val="nil"/>
            </w:tcBorders>
            <w:shd w:val="clear" w:color="auto" w:fill="auto"/>
            <w:noWrap/>
            <w:vAlign w:val="center"/>
          </w:tcPr>
          <w:p w14:paraId="3B3FFBF0" w14:textId="77777777" w:rsidR="00F611BA" w:rsidRPr="00C47377" w:rsidRDefault="00F611BA" w:rsidP="00F611BA">
            <w:pPr>
              <w:suppressAutoHyphens w:val="0"/>
              <w:spacing w:line="240" w:lineRule="auto"/>
              <w:jc w:val="right"/>
              <w:rPr>
                <w:lang w:eastAsia="en-GB"/>
              </w:rPr>
            </w:pPr>
            <w:r w:rsidRPr="00C47377">
              <w:rPr>
                <w:lang w:eastAsia="en-GB"/>
              </w:rPr>
              <w:t>932</w:t>
            </w:r>
          </w:p>
        </w:tc>
        <w:tc>
          <w:tcPr>
            <w:tcW w:w="1320" w:type="dxa"/>
            <w:tcBorders>
              <w:top w:val="nil"/>
              <w:left w:val="nil"/>
              <w:bottom w:val="nil"/>
              <w:right w:val="nil"/>
            </w:tcBorders>
            <w:shd w:val="clear" w:color="auto" w:fill="auto"/>
            <w:noWrap/>
            <w:vAlign w:val="center"/>
          </w:tcPr>
          <w:p w14:paraId="20B0FAA2" w14:textId="77777777" w:rsidR="00F611BA" w:rsidRPr="00C47377" w:rsidRDefault="00F611BA" w:rsidP="00F611BA">
            <w:pPr>
              <w:suppressAutoHyphens w:val="0"/>
              <w:spacing w:line="240" w:lineRule="auto"/>
              <w:jc w:val="right"/>
              <w:rPr>
                <w:lang w:eastAsia="en-GB"/>
              </w:rPr>
            </w:pPr>
            <w:r w:rsidRPr="00C47377">
              <w:rPr>
                <w:lang w:eastAsia="en-GB"/>
              </w:rPr>
              <w:t>44.2</w:t>
            </w:r>
          </w:p>
        </w:tc>
      </w:tr>
      <w:tr w:rsidR="00F611BA" w:rsidRPr="00C47377" w14:paraId="46F9EA44" w14:textId="77777777" w:rsidTr="00F611BA">
        <w:trPr>
          <w:trHeight w:val="255"/>
        </w:trPr>
        <w:tc>
          <w:tcPr>
            <w:tcW w:w="1040" w:type="dxa"/>
            <w:tcBorders>
              <w:top w:val="nil"/>
              <w:left w:val="nil"/>
              <w:bottom w:val="nil"/>
              <w:right w:val="nil"/>
            </w:tcBorders>
            <w:shd w:val="clear" w:color="auto" w:fill="auto"/>
            <w:noWrap/>
            <w:vAlign w:val="bottom"/>
          </w:tcPr>
          <w:p w14:paraId="523DF53E" w14:textId="77777777" w:rsidR="00F611BA" w:rsidRPr="00C47377" w:rsidRDefault="00F611BA" w:rsidP="00F611BA">
            <w:pPr>
              <w:suppressAutoHyphens w:val="0"/>
              <w:spacing w:line="240" w:lineRule="auto"/>
              <w:jc w:val="right"/>
              <w:rPr>
                <w:lang w:eastAsia="en-GB"/>
              </w:rPr>
            </w:pPr>
            <w:r w:rsidRPr="00C47377">
              <w:rPr>
                <w:lang w:eastAsia="en-GB"/>
              </w:rPr>
              <w:t>786</w:t>
            </w:r>
          </w:p>
        </w:tc>
        <w:tc>
          <w:tcPr>
            <w:tcW w:w="1320" w:type="dxa"/>
            <w:tcBorders>
              <w:top w:val="nil"/>
              <w:left w:val="nil"/>
              <w:bottom w:val="nil"/>
              <w:right w:val="nil"/>
            </w:tcBorders>
            <w:shd w:val="clear" w:color="auto" w:fill="auto"/>
            <w:noWrap/>
            <w:vAlign w:val="bottom"/>
          </w:tcPr>
          <w:p w14:paraId="2DF62524" w14:textId="77777777" w:rsidR="00F611BA" w:rsidRPr="00C47377" w:rsidRDefault="00F611BA" w:rsidP="00F611BA">
            <w:pPr>
              <w:suppressAutoHyphens w:val="0"/>
              <w:spacing w:line="240" w:lineRule="auto"/>
              <w:jc w:val="right"/>
              <w:rPr>
                <w:lang w:eastAsia="en-GB"/>
              </w:rPr>
            </w:pPr>
            <w:r w:rsidRPr="00C47377">
              <w:rPr>
                <w:lang w:eastAsia="en-GB"/>
              </w:rPr>
              <w:t>56.3</w:t>
            </w:r>
          </w:p>
        </w:tc>
        <w:tc>
          <w:tcPr>
            <w:tcW w:w="1040" w:type="dxa"/>
            <w:tcBorders>
              <w:top w:val="nil"/>
              <w:left w:val="nil"/>
              <w:bottom w:val="nil"/>
              <w:right w:val="nil"/>
            </w:tcBorders>
            <w:shd w:val="clear" w:color="auto" w:fill="auto"/>
            <w:noWrap/>
            <w:vAlign w:val="center"/>
          </w:tcPr>
          <w:p w14:paraId="56FB92D8" w14:textId="77777777" w:rsidR="00F611BA" w:rsidRPr="00C47377" w:rsidRDefault="00F611BA" w:rsidP="00F611BA">
            <w:pPr>
              <w:suppressAutoHyphens w:val="0"/>
              <w:spacing w:line="240" w:lineRule="auto"/>
              <w:jc w:val="right"/>
              <w:rPr>
                <w:lang w:eastAsia="en-GB"/>
              </w:rPr>
            </w:pPr>
            <w:r w:rsidRPr="00C47377">
              <w:rPr>
                <w:lang w:eastAsia="en-GB"/>
              </w:rPr>
              <w:t>835</w:t>
            </w:r>
          </w:p>
        </w:tc>
        <w:tc>
          <w:tcPr>
            <w:tcW w:w="1320" w:type="dxa"/>
            <w:tcBorders>
              <w:top w:val="nil"/>
              <w:left w:val="nil"/>
              <w:bottom w:val="nil"/>
              <w:right w:val="nil"/>
            </w:tcBorders>
            <w:shd w:val="clear" w:color="auto" w:fill="auto"/>
            <w:noWrap/>
            <w:vAlign w:val="center"/>
          </w:tcPr>
          <w:p w14:paraId="0C3D4E3A" w14:textId="77777777" w:rsidR="00F611BA" w:rsidRPr="00C47377" w:rsidRDefault="00F611BA" w:rsidP="00F611BA">
            <w:pPr>
              <w:suppressAutoHyphens w:val="0"/>
              <w:spacing w:line="240" w:lineRule="auto"/>
              <w:jc w:val="right"/>
              <w:rPr>
                <w:lang w:eastAsia="en-GB"/>
              </w:rPr>
            </w:pPr>
            <w:r w:rsidRPr="00C47377">
              <w:rPr>
                <w:lang w:eastAsia="en-GB"/>
              </w:rPr>
              <w:t>55.7</w:t>
            </w:r>
          </w:p>
        </w:tc>
        <w:tc>
          <w:tcPr>
            <w:tcW w:w="1060" w:type="dxa"/>
            <w:tcBorders>
              <w:top w:val="nil"/>
              <w:left w:val="nil"/>
              <w:bottom w:val="nil"/>
              <w:right w:val="nil"/>
            </w:tcBorders>
            <w:shd w:val="clear" w:color="auto" w:fill="auto"/>
            <w:noWrap/>
            <w:vAlign w:val="center"/>
          </w:tcPr>
          <w:p w14:paraId="26EEADCF" w14:textId="77777777" w:rsidR="00F611BA" w:rsidRPr="00C47377" w:rsidRDefault="00F611BA" w:rsidP="00F611BA">
            <w:pPr>
              <w:suppressAutoHyphens w:val="0"/>
              <w:spacing w:line="240" w:lineRule="auto"/>
              <w:jc w:val="right"/>
              <w:rPr>
                <w:lang w:eastAsia="en-GB"/>
              </w:rPr>
            </w:pPr>
            <w:r w:rsidRPr="00C47377">
              <w:rPr>
                <w:lang w:eastAsia="en-GB"/>
              </w:rPr>
              <w:t>884</w:t>
            </w:r>
          </w:p>
        </w:tc>
        <w:tc>
          <w:tcPr>
            <w:tcW w:w="1320" w:type="dxa"/>
            <w:tcBorders>
              <w:top w:val="nil"/>
              <w:left w:val="nil"/>
              <w:bottom w:val="nil"/>
              <w:right w:val="nil"/>
            </w:tcBorders>
            <w:shd w:val="clear" w:color="auto" w:fill="auto"/>
            <w:noWrap/>
            <w:vAlign w:val="center"/>
          </w:tcPr>
          <w:p w14:paraId="2D8EB485" w14:textId="77777777" w:rsidR="00F611BA" w:rsidRPr="00C47377" w:rsidRDefault="00F611BA" w:rsidP="00F611BA">
            <w:pPr>
              <w:suppressAutoHyphens w:val="0"/>
              <w:spacing w:line="240" w:lineRule="auto"/>
              <w:jc w:val="right"/>
              <w:rPr>
                <w:lang w:eastAsia="en-GB"/>
              </w:rPr>
            </w:pPr>
            <w:r w:rsidRPr="00C47377">
              <w:rPr>
                <w:lang w:eastAsia="en-GB"/>
              </w:rPr>
              <w:t>52.8</w:t>
            </w:r>
          </w:p>
        </w:tc>
        <w:tc>
          <w:tcPr>
            <w:tcW w:w="1060" w:type="dxa"/>
            <w:tcBorders>
              <w:top w:val="nil"/>
              <w:left w:val="nil"/>
              <w:bottom w:val="nil"/>
              <w:right w:val="nil"/>
            </w:tcBorders>
            <w:shd w:val="clear" w:color="auto" w:fill="auto"/>
            <w:noWrap/>
            <w:vAlign w:val="center"/>
          </w:tcPr>
          <w:p w14:paraId="56B00F62" w14:textId="77777777" w:rsidR="00F611BA" w:rsidRPr="00C47377" w:rsidRDefault="00F611BA" w:rsidP="00F611BA">
            <w:pPr>
              <w:suppressAutoHyphens w:val="0"/>
              <w:spacing w:line="240" w:lineRule="auto"/>
              <w:jc w:val="right"/>
              <w:rPr>
                <w:lang w:eastAsia="en-GB"/>
              </w:rPr>
            </w:pPr>
            <w:r w:rsidRPr="00C47377">
              <w:rPr>
                <w:lang w:eastAsia="en-GB"/>
              </w:rPr>
              <w:t>933</w:t>
            </w:r>
          </w:p>
        </w:tc>
        <w:tc>
          <w:tcPr>
            <w:tcW w:w="1320" w:type="dxa"/>
            <w:tcBorders>
              <w:top w:val="nil"/>
              <w:left w:val="nil"/>
              <w:bottom w:val="nil"/>
              <w:right w:val="nil"/>
            </w:tcBorders>
            <w:shd w:val="clear" w:color="auto" w:fill="auto"/>
            <w:noWrap/>
            <w:vAlign w:val="center"/>
          </w:tcPr>
          <w:p w14:paraId="3B4AFDDD" w14:textId="77777777" w:rsidR="00F611BA" w:rsidRPr="00C47377" w:rsidRDefault="00F611BA" w:rsidP="00F611BA">
            <w:pPr>
              <w:suppressAutoHyphens w:val="0"/>
              <w:spacing w:line="240" w:lineRule="auto"/>
              <w:jc w:val="right"/>
              <w:rPr>
                <w:lang w:eastAsia="en-GB"/>
              </w:rPr>
            </w:pPr>
            <w:r w:rsidRPr="00C47377">
              <w:rPr>
                <w:lang w:eastAsia="en-GB"/>
              </w:rPr>
              <w:t>44.1</w:t>
            </w:r>
          </w:p>
        </w:tc>
      </w:tr>
      <w:tr w:rsidR="00F611BA" w:rsidRPr="00C47377" w14:paraId="6D4CC3A8" w14:textId="77777777" w:rsidTr="00F611BA">
        <w:trPr>
          <w:trHeight w:val="255"/>
        </w:trPr>
        <w:tc>
          <w:tcPr>
            <w:tcW w:w="1040" w:type="dxa"/>
            <w:tcBorders>
              <w:top w:val="nil"/>
              <w:left w:val="nil"/>
              <w:bottom w:val="nil"/>
              <w:right w:val="nil"/>
            </w:tcBorders>
            <w:shd w:val="clear" w:color="auto" w:fill="auto"/>
            <w:noWrap/>
            <w:vAlign w:val="bottom"/>
          </w:tcPr>
          <w:p w14:paraId="7C9D0A84" w14:textId="77777777" w:rsidR="00F611BA" w:rsidRPr="00C47377" w:rsidRDefault="00F611BA" w:rsidP="00F611BA">
            <w:pPr>
              <w:suppressAutoHyphens w:val="0"/>
              <w:spacing w:line="240" w:lineRule="auto"/>
              <w:jc w:val="right"/>
              <w:rPr>
                <w:lang w:eastAsia="en-GB"/>
              </w:rPr>
            </w:pPr>
            <w:r w:rsidRPr="00C47377">
              <w:rPr>
                <w:lang w:eastAsia="en-GB"/>
              </w:rPr>
              <w:t>787</w:t>
            </w:r>
          </w:p>
        </w:tc>
        <w:tc>
          <w:tcPr>
            <w:tcW w:w="1320" w:type="dxa"/>
            <w:tcBorders>
              <w:top w:val="nil"/>
              <w:left w:val="nil"/>
              <w:bottom w:val="nil"/>
              <w:right w:val="nil"/>
            </w:tcBorders>
            <w:shd w:val="clear" w:color="auto" w:fill="auto"/>
            <w:noWrap/>
            <w:vAlign w:val="bottom"/>
          </w:tcPr>
          <w:p w14:paraId="2FA965A9" w14:textId="77777777" w:rsidR="00F611BA" w:rsidRPr="00C47377" w:rsidRDefault="00F611BA" w:rsidP="00F611BA">
            <w:pPr>
              <w:suppressAutoHyphens w:val="0"/>
              <w:spacing w:line="240" w:lineRule="auto"/>
              <w:jc w:val="right"/>
              <w:rPr>
                <w:lang w:eastAsia="en-GB"/>
              </w:rPr>
            </w:pPr>
            <w:r w:rsidRPr="00C47377">
              <w:rPr>
                <w:lang w:eastAsia="en-GB"/>
              </w:rPr>
              <w:t>55.3</w:t>
            </w:r>
          </w:p>
        </w:tc>
        <w:tc>
          <w:tcPr>
            <w:tcW w:w="1040" w:type="dxa"/>
            <w:tcBorders>
              <w:top w:val="nil"/>
              <w:left w:val="nil"/>
              <w:bottom w:val="nil"/>
              <w:right w:val="nil"/>
            </w:tcBorders>
            <w:shd w:val="clear" w:color="auto" w:fill="auto"/>
            <w:noWrap/>
            <w:vAlign w:val="center"/>
          </w:tcPr>
          <w:p w14:paraId="10ADDA0A" w14:textId="77777777" w:rsidR="00F611BA" w:rsidRPr="00C47377" w:rsidRDefault="00F611BA" w:rsidP="00F611BA">
            <w:pPr>
              <w:suppressAutoHyphens w:val="0"/>
              <w:spacing w:line="240" w:lineRule="auto"/>
              <w:jc w:val="right"/>
              <w:rPr>
                <w:lang w:eastAsia="en-GB"/>
              </w:rPr>
            </w:pPr>
            <w:r w:rsidRPr="00C47377">
              <w:rPr>
                <w:lang w:eastAsia="en-GB"/>
              </w:rPr>
              <w:t>836</w:t>
            </w:r>
          </w:p>
        </w:tc>
        <w:tc>
          <w:tcPr>
            <w:tcW w:w="1320" w:type="dxa"/>
            <w:tcBorders>
              <w:top w:val="nil"/>
              <w:left w:val="nil"/>
              <w:bottom w:val="nil"/>
              <w:right w:val="nil"/>
            </w:tcBorders>
            <w:shd w:val="clear" w:color="auto" w:fill="auto"/>
            <w:noWrap/>
            <w:vAlign w:val="center"/>
          </w:tcPr>
          <w:p w14:paraId="78927CB5" w14:textId="77777777" w:rsidR="00F611BA" w:rsidRPr="00C47377" w:rsidRDefault="00F611BA" w:rsidP="00F611BA">
            <w:pPr>
              <w:suppressAutoHyphens w:val="0"/>
              <w:spacing w:line="240" w:lineRule="auto"/>
              <w:jc w:val="right"/>
              <w:rPr>
                <w:lang w:eastAsia="en-GB"/>
              </w:rPr>
            </w:pPr>
            <w:r w:rsidRPr="00C47377">
              <w:rPr>
                <w:lang w:eastAsia="en-GB"/>
              </w:rPr>
              <w:t>56.1</w:t>
            </w:r>
          </w:p>
        </w:tc>
        <w:tc>
          <w:tcPr>
            <w:tcW w:w="1060" w:type="dxa"/>
            <w:tcBorders>
              <w:top w:val="nil"/>
              <w:left w:val="nil"/>
              <w:bottom w:val="nil"/>
              <w:right w:val="nil"/>
            </w:tcBorders>
            <w:shd w:val="clear" w:color="auto" w:fill="auto"/>
            <w:noWrap/>
            <w:vAlign w:val="center"/>
          </w:tcPr>
          <w:p w14:paraId="26C72C1C" w14:textId="77777777" w:rsidR="00F611BA" w:rsidRPr="00C47377" w:rsidRDefault="00F611BA" w:rsidP="00F611BA">
            <w:pPr>
              <w:suppressAutoHyphens w:val="0"/>
              <w:spacing w:line="240" w:lineRule="auto"/>
              <w:jc w:val="right"/>
              <w:rPr>
                <w:lang w:eastAsia="en-GB"/>
              </w:rPr>
            </w:pPr>
            <w:r w:rsidRPr="00C47377">
              <w:rPr>
                <w:lang w:eastAsia="en-GB"/>
              </w:rPr>
              <w:t>885</w:t>
            </w:r>
          </w:p>
        </w:tc>
        <w:tc>
          <w:tcPr>
            <w:tcW w:w="1320" w:type="dxa"/>
            <w:tcBorders>
              <w:top w:val="nil"/>
              <w:left w:val="nil"/>
              <w:bottom w:val="nil"/>
              <w:right w:val="nil"/>
            </w:tcBorders>
            <w:shd w:val="clear" w:color="auto" w:fill="auto"/>
            <w:noWrap/>
            <w:vAlign w:val="center"/>
          </w:tcPr>
          <w:p w14:paraId="41F3E77E" w14:textId="77777777" w:rsidR="00F611BA" w:rsidRPr="00C47377" w:rsidRDefault="00F611BA" w:rsidP="00F611BA">
            <w:pPr>
              <w:suppressAutoHyphens w:val="0"/>
              <w:spacing w:line="240" w:lineRule="auto"/>
              <w:jc w:val="right"/>
              <w:rPr>
                <w:lang w:eastAsia="en-GB"/>
              </w:rPr>
            </w:pPr>
            <w:r w:rsidRPr="00C47377">
              <w:rPr>
                <w:lang w:eastAsia="en-GB"/>
              </w:rPr>
              <w:t>52.5</w:t>
            </w:r>
          </w:p>
        </w:tc>
        <w:tc>
          <w:tcPr>
            <w:tcW w:w="1060" w:type="dxa"/>
            <w:tcBorders>
              <w:top w:val="nil"/>
              <w:left w:val="nil"/>
              <w:bottom w:val="nil"/>
              <w:right w:val="nil"/>
            </w:tcBorders>
            <w:shd w:val="clear" w:color="auto" w:fill="auto"/>
            <w:noWrap/>
            <w:vAlign w:val="center"/>
          </w:tcPr>
          <w:p w14:paraId="4504A4E4" w14:textId="77777777" w:rsidR="00F611BA" w:rsidRPr="00C47377" w:rsidRDefault="00F611BA" w:rsidP="00F611BA">
            <w:pPr>
              <w:suppressAutoHyphens w:val="0"/>
              <w:spacing w:line="240" w:lineRule="auto"/>
              <w:jc w:val="right"/>
              <w:rPr>
                <w:lang w:eastAsia="en-GB"/>
              </w:rPr>
            </w:pPr>
            <w:r w:rsidRPr="00C47377">
              <w:rPr>
                <w:lang w:eastAsia="en-GB"/>
              </w:rPr>
              <w:t>934</w:t>
            </w:r>
          </w:p>
        </w:tc>
        <w:tc>
          <w:tcPr>
            <w:tcW w:w="1320" w:type="dxa"/>
            <w:tcBorders>
              <w:top w:val="nil"/>
              <w:left w:val="nil"/>
              <w:bottom w:val="nil"/>
              <w:right w:val="nil"/>
            </w:tcBorders>
            <w:shd w:val="clear" w:color="auto" w:fill="auto"/>
            <w:noWrap/>
            <w:vAlign w:val="center"/>
          </w:tcPr>
          <w:p w14:paraId="5E3689AE" w14:textId="77777777" w:rsidR="00F611BA" w:rsidRPr="00C47377" w:rsidRDefault="00F611BA" w:rsidP="00F611BA">
            <w:pPr>
              <w:suppressAutoHyphens w:val="0"/>
              <w:spacing w:line="240" w:lineRule="auto"/>
              <w:jc w:val="right"/>
              <w:rPr>
                <w:lang w:eastAsia="en-GB"/>
              </w:rPr>
            </w:pPr>
            <w:r w:rsidRPr="00C47377">
              <w:rPr>
                <w:lang w:eastAsia="en-GB"/>
              </w:rPr>
              <w:t>43.7</w:t>
            </w:r>
          </w:p>
        </w:tc>
      </w:tr>
      <w:tr w:rsidR="00F611BA" w:rsidRPr="00C47377" w14:paraId="616C5DAB" w14:textId="77777777" w:rsidTr="00F611BA">
        <w:trPr>
          <w:trHeight w:val="255"/>
        </w:trPr>
        <w:tc>
          <w:tcPr>
            <w:tcW w:w="1040" w:type="dxa"/>
            <w:tcBorders>
              <w:top w:val="nil"/>
              <w:left w:val="nil"/>
              <w:bottom w:val="nil"/>
              <w:right w:val="nil"/>
            </w:tcBorders>
            <w:shd w:val="clear" w:color="auto" w:fill="auto"/>
            <w:noWrap/>
            <w:vAlign w:val="bottom"/>
          </w:tcPr>
          <w:p w14:paraId="34FAF001" w14:textId="77777777" w:rsidR="00F611BA" w:rsidRPr="00C47377" w:rsidRDefault="00F611BA" w:rsidP="00F611BA">
            <w:pPr>
              <w:suppressAutoHyphens w:val="0"/>
              <w:spacing w:line="240" w:lineRule="auto"/>
              <w:jc w:val="right"/>
              <w:rPr>
                <w:lang w:eastAsia="en-GB"/>
              </w:rPr>
            </w:pPr>
            <w:r w:rsidRPr="00C47377">
              <w:rPr>
                <w:lang w:eastAsia="en-GB"/>
              </w:rPr>
              <w:t>788</w:t>
            </w:r>
          </w:p>
        </w:tc>
        <w:tc>
          <w:tcPr>
            <w:tcW w:w="1320" w:type="dxa"/>
            <w:tcBorders>
              <w:top w:val="nil"/>
              <w:left w:val="nil"/>
              <w:bottom w:val="nil"/>
              <w:right w:val="nil"/>
            </w:tcBorders>
            <w:shd w:val="clear" w:color="auto" w:fill="auto"/>
            <w:noWrap/>
            <w:vAlign w:val="bottom"/>
          </w:tcPr>
          <w:p w14:paraId="19D62677" w14:textId="77777777" w:rsidR="00F611BA" w:rsidRPr="00C47377" w:rsidRDefault="00F611BA" w:rsidP="00F611BA">
            <w:pPr>
              <w:suppressAutoHyphens w:val="0"/>
              <w:spacing w:line="240" w:lineRule="auto"/>
              <w:jc w:val="right"/>
              <w:rPr>
                <w:lang w:eastAsia="en-GB"/>
              </w:rPr>
            </w:pPr>
            <w:r w:rsidRPr="00C47377">
              <w:rPr>
                <w:lang w:eastAsia="en-GB"/>
              </w:rPr>
              <w:t>54.4</w:t>
            </w:r>
          </w:p>
        </w:tc>
        <w:tc>
          <w:tcPr>
            <w:tcW w:w="1040" w:type="dxa"/>
            <w:tcBorders>
              <w:top w:val="nil"/>
              <w:left w:val="nil"/>
              <w:bottom w:val="nil"/>
              <w:right w:val="nil"/>
            </w:tcBorders>
            <w:shd w:val="clear" w:color="auto" w:fill="auto"/>
            <w:noWrap/>
            <w:vAlign w:val="center"/>
          </w:tcPr>
          <w:p w14:paraId="478E5D60" w14:textId="77777777" w:rsidR="00F611BA" w:rsidRPr="00C47377" w:rsidRDefault="00F611BA" w:rsidP="00F611BA">
            <w:pPr>
              <w:suppressAutoHyphens w:val="0"/>
              <w:spacing w:line="240" w:lineRule="auto"/>
              <w:jc w:val="right"/>
              <w:rPr>
                <w:lang w:eastAsia="en-GB"/>
              </w:rPr>
            </w:pPr>
            <w:r w:rsidRPr="00C47377">
              <w:rPr>
                <w:lang w:eastAsia="en-GB"/>
              </w:rPr>
              <w:t>837</w:t>
            </w:r>
          </w:p>
        </w:tc>
        <w:tc>
          <w:tcPr>
            <w:tcW w:w="1320" w:type="dxa"/>
            <w:tcBorders>
              <w:top w:val="nil"/>
              <w:left w:val="nil"/>
              <w:bottom w:val="nil"/>
              <w:right w:val="nil"/>
            </w:tcBorders>
            <w:shd w:val="clear" w:color="auto" w:fill="auto"/>
            <w:noWrap/>
            <w:vAlign w:val="center"/>
          </w:tcPr>
          <w:p w14:paraId="3BA103EB" w14:textId="77777777" w:rsidR="00F611BA" w:rsidRPr="00C47377" w:rsidRDefault="00F611BA" w:rsidP="00F611BA">
            <w:pPr>
              <w:suppressAutoHyphens w:val="0"/>
              <w:spacing w:line="240" w:lineRule="auto"/>
              <w:jc w:val="right"/>
              <w:rPr>
                <w:lang w:eastAsia="en-GB"/>
              </w:rPr>
            </w:pPr>
            <w:r w:rsidRPr="00C47377">
              <w:rPr>
                <w:lang w:eastAsia="en-GB"/>
              </w:rPr>
              <w:t>56.4</w:t>
            </w:r>
          </w:p>
        </w:tc>
        <w:tc>
          <w:tcPr>
            <w:tcW w:w="1060" w:type="dxa"/>
            <w:tcBorders>
              <w:top w:val="nil"/>
              <w:left w:val="nil"/>
              <w:bottom w:val="nil"/>
              <w:right w:val="nil"/>
            </w:tcBorders>
            <w:shd w:val="clear" w:color="auto" w:fill="auto"/>
            <w:noWrap/>
            <w:vAlign w:val="center"/>
          </w:tcPr>
          <w:p w14:paraId="2B201242" w14:textId="77777777" w:rsidR="00F611BA" w:rsidRPr="00C47377" w:rsidRDefault="00F611BA" w:rsidP="00F611BA">
            <w:pPr>
              <w:suppressAutoHyphens w:val="0"/>
              <w:spacing w:line="240" w:lineRule="auto"/>
              <w:jc w:val="right"/>
              <w:rPr>
                <w:lang w:eastAsia="en-GB"/>
              </w:rPr>
            </w:pPr>
            <w:r w:rsidRPr="00C47377">
              <w:rPr>
                <w:lang w:eastAsia="en-GB"/>
              </w:rPr>
              <w:t>886</w:t>
            </w:r>
          </w:p>
        </w:tc>
        <w:tc>
          <w:tcPr>
            <w:tcW w:w="1320" w:type="dxa"/>
            <w:tcBorders>
              <w:top w:val="nil"/>
              <w:left w:val="nil"/>
              <w:bottom w:val="nil"/>
              <w:right w:val="nil"/>
            </w:tcBorders>
            <w:shd w:val="clear" w:color="auto" w:fill="auto"/>
            <w:noWrap/>
            <w:vAlign w:val="center"/>
          </w:tcPr>
          <w:p w14:paraId="0869372F" w14:textId="77777777" w:rsidR="00F611BA" w:rsidRPr="00C47377" w:rsidRDefault="00F611BA" w:rsidP="00F611BA">
            <w:pPr>
              <w:suppressAutoHyphens w:val="0"/>
              <w:spacing w:line="240" w:lineRule="auto"/>
              <w:jc w:val="right"/>
              <w:rPr>
                <w:lang w:eastAsia="en-GB"/>
              </w:rPr>
            </w:pPr>
            <w:r w:rsidRPr="00C47377">
              <w:rPr>
                <w:lang w:eastAsia="en-GB"/>
              </w:rPr>
              <w:t>51.9</w:t>
            </w:r>
          </w:p>
        </w:tc>
        <w:tc>
          <w:tcPr>
            <w:tcW w:w="1060" w:type="dxa"/>
            <w:tcBorders>
              <w:top w:val="nil"/>
              <w:left w:val="nil"/>
              <w:bottom w:val="nil"/>
              <w:right w:val="nil"/>
            </w:tcBorders>
            <w:shd w:val="clear" w:color="auto" w:fill="auto"/>
            <w:noWrap/>
            <w:vAlign w:val="center"/>
          </w:tcPr>
          <w:p w14:paraId="4776CB4F" w14:textId="77777777" w:rsidR="00F611BA" w:rsidRPr="00C47377" w:rsidRDefault="00F611BA" w:rsidP="00F611BA">
            <w:pPr>
              <w:suppressAutoHyphens w:val="0"/>
              <w:spacing w:line="240" w:lineRule="auto"/>
              <w:jc w:val="right"/>
              <w:rPr>
                <w:lang w:eastAsia="en-GB"/>
              </w:rPr>
            </w:pPr>
            <w:r w:rsidRPr="00C47377">
              <w:rPr>
                <w:lang w:eastAsia="en-GB"/>
              </w:rPr>
              <w:t>935</w:t>
            </w:r>
          </w:p>
        </w:tc>
        <w:tc>
          <w:tcPr>
            <w:tcW w:w="1320" w:type="dxa"/>
            <w:tcBorders>
              <w:top w:val="nil"/>
              <w:left w:val="nil"/>
              <w:bottom w:val="nil"/>
              <w:right w:val="nil"/>
            </w:tcBorders>
            <w:shd w:val="clear" w:color="auto" w:fill="auto"/>
            <w:noWrap/>
            <w:vAlign w:val="center"/>
          </w:tcPr>
          <w:p w14:paraId="3362693F" w14:textId="77777777" w:rsidR="00F611BA" w:rsidRPr="00C47377" w:rsidRDefault="00F611BA" w:rsidP="00F611BA">
            <w:pPr>
              <w:suppressAutoHyphens w:val="0"/>
              <w:spacing w:line="240" w:lineRule="auto"/>
              <w:jc w:val="right"/>
              <w:rPr>
                <w:lang w:eastAsia="en-GB"/>
              </w:rPr>
            </w:pPr>
            <w:r w:rsidRPr="00C47377">
              <w:rPr>
                <w:lang w:eastAsia="en-GB"/>
              </w:rPr>
              <w:t>43.3</w:t>
            </w:r>
          </w:p>
        </w:tc>
      </w:tr>
      <w:tr w:rsidR="00F611BA" w:rsidRPr="00C47377" w14:paraId="62F9D3EC" w14:textId="77777777" w:rsidTr="00F611BA">
        <w:trPr>
          <w:trHeight w:val="255"/>
        </w:trPr>
        <w:tc>
          <w:tcPr>
            <w:tcW w:w="1040" w:type="dxa"/>
            <w:tcBorders>
              <w:top w:val="nil"/>
              <w:left w:val="nil"/>
              <w:bottom w:val="nil"/>
              <w:right w:val="nil"/>
            </w:tcBorders>
            <w:shd w:val="clear" w:color="auto" w:fill="auto"/>
            <w:noWrap/>
            <w:vAlign w:val="bottom"/>
          </w:tcPr>
          <w:p w14:paraId="1552436A" w14:textId="77777777" w:rsidR="00F611BA" w:rsidRPr="00C47377" w:rsidRDefault="00F611BA" w:rsidP="00F611BA">
            <w:pPr>
              <w:suppressAutoHyphens w:val="0"/>
              <w:spacing w:line="240" w:lineRule="auto"/>
              <w:jc w:val="right"/>
              <w:rPr>
                <w:lang w:eastAsia="en-GB"/>
              </w:rPr>
            </w:pPr>
            <w:r w:rsidRPr="00C47377">
              <w:rPr>
                <w:lang w:eastAsia="en-GB"/>
              </w:rPr>
              <w:t>789</w:t>
            </w:r>
          </w:p>
        </w:tc>
        <w:tc>
          <w:tcPr>
            <w:tcW w:w="1320" w:type="dxa"/>
            <w:tcBorders>
              <w:top w:val="nil"/>
              <w:left w:val="nil"/>
              <w:bottom w:val="nil"/>
              <w:right w:val="nil"/>
            </w:tcBorders>
            <w:shd w:val="clear" w:color="auto" w:fill="auto"/>
            <w:noWrap/>
            <w:vAlign w:val="bottom"/>
          </w:tcPr>
          <w:p w14:paraId="0FF0E844" w14:textId="77777777" w:rsidR="00F611BA" w:rsidRPr="00C47377" w:rsidRDefault="00F611BA" w:rsidP="00F611BA">
            <w:pPr>
              <w:suppressAutoHyphens w:val="0"/>
              <w:spacing w:line="240" w:lineRule="auto"/>
              <w:jc w:val="right"/>
              <w:rPr>
                <w:lang w:eastAsia="en-GB"/>
              </w:rPr>
            </w:pPr>
            <w:r w:rsidRPr="00C47377">
              <w:rPr>
                <w:lang w:eastAsia="en-GB"/>
              </w:rPr>
              <w:t>53.4</w:t>
            </w:r>
          </w:p>
        </w:tc>
        <w:tc>
          <w:tcPr>
            <w:tcW w:w="1040" w:type="dxa"/>
            <w:tcBorders>
              <w:top w:val="nil"/>
              <w:left w:val="nil"/>
              <w:bottom w:val="nil"/>
              <w:right w:val="nil"/>
            </w:tcBorders>
            <w:shd w:val="clear" w:color="auto" w:fill="auto"/>
            <w:noWrap/>
            <w:vAlign w:val="center"/>
          </w:tcPr>
          <w:p w14:paraId="280B395E" w14:textId="77777777" w:rsidR="00F611BA" w:rsidRPr="00C47377" w:rsidRDefault="00F611BA" w:rsidP="00F611BA">
            <w:pPr>
              <w:suppressAutoHyphens w:val="0"/>
              <w:spacing w:line="240" w:lineRule="auto"/>
              <w:jc w:val="right"/>
              <w:rPr>
                <w:lang w:eastAsia="en-GB"/>
              </w:rPr>
            </w:pPr>
            <w:r w:rsidRPr="00C47377">
              <w:rPr>
                <w:lang w:eastAsia="en-GB"/>
              </w:rPr>
              <w:t>838</w:t>
            </w:r>
          </w:p>
        </w:tc>
        <w:tc>
          <w:tcPr>
            <w:tcW w:w="1320" w:type="dxa"/>
            <w:tcBorders>
              <w:top w:val="nil"/>
              <w:left w:val="nil"/>
              <w:bottom w:val="nil"/>
              <w:right w:val="nil"/>
            </w:tcBorders>
            <w:shd w:val="clear" w:color="auto" w:fill="auto"/>
            <w:noWrap/>
            <w:vAlign w:val="center"/>
          </w:tcPr>
          <w:p w14:paraId="51A49B9F" w14:textId="77777777" w:rsidR="00F611BA" w:rsidRPr="00C47377" w:rsidRDefault="00F611BA" w:rsidP="00F611BA">
            <w:pPr>
              <w:suppressAutoHyphens w:val="0"/>
              <w:spacing w:line="240" w:lineRule="auto"/>
              <w:jc w:val="right"/>
              <w:rPr>
                <w:lang w:eastAsia="en-GB"/>
              </w:rPr>
            </w:pPr>
            <w:r w:rsidRPr="00C47377">
              <w:rPr>
                <w:lang w:eastAsia="en-GB"/>
              </w:rPr>
              <w:t>56.7</w:t>
            </w:r>
          </w:p>
        </w:tc>
        <w:tc>
          <w:tcPr>
            <w:tcW w:w="1060" w:type="dxa"/>
            <w:tcBorders>
              <w:top w:val="nil"/>
              <w:left w:val="nil"/>
              <w:bottom w:val="nil"/>
              <w:right w:val="nil"/>
            </w:tcBorders>
            <w:shd w:val="clear" w:color="auto" w:fill="auto"/>
            <w:noWrap/>
            <w:vAlign w:val="center"/>
          </w:tcPr>
          <w:p w14:paraId="32F2FFC0" w14:textId="77777777" w:rsidR="00F611BA" w:rsidRPr="00C47377" w:rsidRDefault="00F611BA" w:rsidP="00F611BA">
            <w:pPr>
              <w:suppressAutoHyphens w:val="0"/>
              <w:spacing w:line="240" w:lineRule="auto"/>
              <w:jc w:val="right"/>
              <w:rPr>
                <w:lang w:eastAsia="en-GB"/>
              </w:rPr>
            </w:pPr>
            <w:r w:rsidRPr="00C47377">
              <w:rPr>
                <w:lang w:eastAsia="en-GB"/>
              </w:rPr>
              <w:t>887</w:t>
            </w:r>
          </w:p>
        </w:tc>
        <w:tc>
          <w:tcPr>
            <w:tcW w:w="1320" w:type="dxa"/>
            <w:tcBorders>
              <w:top w:val="nil"/>
              <w:left w:val="nil"/>
              <w:bottom w:val="nil"/>
              <w:right w:val="nil"/>
            </w:tcBorders>
            <w:shd w:val="clear" w:color="auto" w:fill="auto"/>
            <w:noWrap/>
            <w:vAlign w:val="center"/>
          </w:tcPr>
          <w:p w14:paraId="2F4A2C30" w14:textId="77777777" w:rsidR="00F611BA" w:rsidRPr="00C47377" w:rsidRDefault="00F611BA" w:rsidP="00F611BA">
            <w:pPr>
              <w:suppressAutoHyphens w:val="0"/>
              <w:spacing w:line="240" w:lineRule="auto"/>
              <w:jc w:val="right"/>
              <w:rPr>
                <w:lang w:eastAsia="en-GB"/>
              </w:rPr>
            </w:pPr>
            <w:r w:rsidRPr="00C47377">
              <w:rPr>
                <w:lang w:eastAsia="en-GB"/>
              </w:rPr>
              <w:t>51.1</w:t>
            </w:r>
          </w:p>
        </w:tc>
        <w:tc>
          <w:tcPr>
            <w:tcW w:w="1060" w:type="dxa"/>
            <w:tcBorders>
              <w:top w:val="nil"/>
              <w:left w:val="nil"/>
              <w:bottom w:val="nil"/>
              <w:right w:val="nil"/>
            </w:tcBorders>
            <w:shd w:val="clear" w:color="auto" w:fill="auto"/>
            <w:noWrap/>
            <w:vAlign w:val="center"/>
          </w:tcPr>
          <w:p w14:paraId="4B8DF332" w14:textId="77777777" w:rsidR="00F611BA" w:rsidRPr="00C47377" w:rsidRDefault="00F611BA" w:rsidP="00F611BA">
            <w:pPr>
              <w:suppressAutoHyphens w:val="0"/>
              <w:spacing w:line="240" w:lineRule="auto"/>
              <w:jc w:val="right"/>
              <w:rPr>
                <w:lang w:eastAsia="en-GB"/>
              </w:rPr>
            </w:pPr>
            <w:r w:rsidRPr="00C47377">
              <w:rPr>
                <w:lang w:eastAsia="en-GB"/>
              </w:rPr>
              <w:t>936</w:t>
            </w:r>
          </w:p>
        </w:tc>
        <w:tc>
          <w:tcPr>
            <w:tcW w:w="1320" w:type="dxa"/>
            <w:tcBorders>
              <w:top w:val="nil"/>
              <w:left w:val="nil"/>
              <w:bottom w:val="nil"/>
              <w:right w:val="nil"/>
            </w:tcBorders>
            <w:shd w:val="clear" w:color="auto" w:fill="auto"/>
            <w:noWrap/>
            <w:vAlign w:val="center"/>
          </w:tcPr>
          <w:p w14:paraId="1FB7A320" w14:textId="77777777" w:rsidR="00F611BA" w:rsidRPr="00C47377" w:rsidRDefault="00F611BA" w:rsidP="00F611BA">
            <w:pPr>
              <w:suppressAutoHyphens w:val="0"/>
              <w:spacing w:line="240" w:lineRule="auto"/>
              <w:jc w:val="right"/>
              <w:rPr>
                <w:lang w:eastAsia="en-GB"/>
              </w:rPr>
            </w:pPr>
            <w:r w:rsidRPr="00C47377">
              <w:rPr>
                <w:lang w:eastAsia="en-GB"/>
              </w:rPr>
              <w:t>42.8</w:t>
            </w:r>
          </w:p>
        </w:tc>
      </w:tr>
      <w:tr w:rsidR="00F611BA" w:rsidRPr="00C47377" w14:paraId="368194A9" w14:textId="77777777" w:rsidTr="00F611BA">
        <w:trPr>
          <w:trHeight w:val="255"/>
        </w:trPr>
        <w:tc>
          <w:tcPr>
            <w:tcW w:w="1040" w:type="dxa"/>
            <w:tcBorders>
              <w:top w:val="nil"/>
              <w:left w:val="nil"/>
              <w:bottom w:val="nil"/>
              <w:right w:val="nil"/>
            </w:tcBorders>
            <w:shd w:val="clear" w:color="auto" w:fill="auto"/>
            <w:noWrap/>
            <w:vAlign w:val="bottom"/>
          </w:tcPr>
          <w:p w14:paraId="2543E1A6" w14:textId="77777777" w:rsidR="00F611BA" w:rsidRPr="00C47377" w:rsidRDefault="00F611BA" w:rsidP="00F611BA">
            <w:pPr>
              <w:suppressAutoHyphens w:val="0"/>
              <w:spacing w:line="240" w:lineRule="auto"/>
              <w:jc w:val="right"/>
              <w:rPr>
                <w:lang w:eastAsia="en-GB"/>
              </w:rPr>
            </w:pPr>
            <w:r w:rsidRPr="00C47377">
              <w:rPr>
                <w:lang w:eastAsia="en-GB"/>
              </w:rPr>
              <w:t>790</w:t>
            </w:r>
          </w:p>
        </w:tc>
        <w:tc>
          <w:tcPr>
            <w:tcW w:w="1320" w:type="dxa"/>
            <w:tcBorders>
              <w:top w:val="nil"/>
              <w:left w:val="nil"/>
              <w:bottom w:val="nil"/>
              <w:right w:val="nil"/>
            </w:tcBorders>
            <w:shd w:val="clear" w:color="auto" w:fill="auto"/>
            <w:noWrap/>
            <w:vAlign w:val="bottom"/>
          </w:tcPr>
          <w:p w14:paraId="383459C6" w14:textId="77777777" w:rsidR="00F611BA" w:rsidRPr="00C47377" w:rsidRDefault="00F611BA" w:rsidP="00F611BA">
            <w:pPr>
              <w:suppressAutoHyphens w:val="0"/>
              <w:spacing w:line="240" w:lineRule="auto"/>
              <w:jc w:val="right"/>
              <w:rPr>
                <w:lang w:eastAsia="en-GB"/>
              </w:rPr>
            </w:pPr>
            <w:r w:rsidRPr="00C47377">
              <w:rPr>
                <w:lang w:eastAsia="en-GB"/>
              </w:rPr>
              <w:t>52.4</w:t>
            </w:r>
          </w:p>
        </w:tc>
        <w:tc>
          <w:tcPr>
            <w:tcW w:w="1040" w:type="dxa"/>
            <w:tcBorders>
              <w:top w:val="nil"/>
              <w:left w:val="nil"/>
              <w:bottom w:val="nil"/>
              <w:right w:val="nil"/>
            </w:tcBorders>
            <w:shd w:val="clear" w:color="auto" w:fill="auto"/>
            <w:noWrap/>
            <w:vAlign w:val="center"/>
          </w:tcPr>
          <w:p w14:paraId="4B64CACF" w14:textId="77777777" w:rsidR="00F611BA" w:rsidRPr="00C47377" w:rsidRDefault="00F611BA" w:rsidP="00F611BA">
            <w:pPr>
              <w:suppressAutoHyphens w:val="0"/>
              <w:spacing w:line="240" w:lineRule="auto"/>
              <w:jc w:val="right"/>
              <w:rPr>
                <w:lang w:eastAsia="en-GB"/>
              </w:rPr>
            </w:pPr>
            <w:r w:rsidRPr="00C47377">
              <w:rPr>
                <w:lang w:eastAsia="en-GB"/>
              </w:rPr>
              <w:t>839</w:t>
            </w:r>
          </w:p>
        </w:tc>
        <w:tc>
          <w:tcPr>
            <w:tcW w:w="1320" w:type="dxa"/>
            <w:tcBorders>
              <w:top w:val="nil"/>
              <w:left w:val="nil"/>
              <w:bottom w:val="nil"/>
              <w:right w:val="nil"/>
            </w:tcBorders>
            <w:shd w:val="clear" w:color="auto" w:fill="auto"/>
            <w:noWrap/>
            <w:vAlign w:val="center"/>
          </w:tcPr>
          <w:p w14:paraId="74C544C8" w14:textId="77777777" w:rsidR="00F611BA" w:rsidRPr="00C47377" w:rsidRDefault="00F611BA" w:rsidP="00F611BA">
            <w:pPr>
              <w:suppressAutoHyphens w:val="0"/>
              <w:spacing w:line="240" w:lineRule="auto"/>
              <w:jc w:val="right"/>
              <w:rPr>
                <w:lang w:eastAsia="en-GB"/>
              </w:rPr>
            </w:pPr>
            <w:r w:rsidRPr="00C47377">
              <w:rPr>
                <w:lang w:eastAsia="en-GB"/>
              </w:rPr>
              <w:t>57.1</w:t>
            </w:r>
          </w:p>
        </w:tc>
        <w:tc>
          <w:tcPr>
            <w:tcW w:w="1060" w:type="dxa"/>
            <w:tcBorders>
              <w:top w:val="nil"/>
              <w:left w:val="nil"/>
              <w:bottom w:val="nil"/>
              <w:right w:val="nil"/>
            </w:tcBorders>
            <w:shd w:val="clear" w:color="auto" w:fill="auto"/>
            <w:noWrap/>
            <w:vAlign w:val="center"/>
          </w:tcPr>
          <w:p w14:paraId="4EECA7D6" w14:textId="77777777" w:rsidR="00F611BA" w:rsidRPr="00C47377" w:rsidRDefault="00F611BA" w:rsidP="00F611BA">
            <w:pPr>
              <w:suppressAutoHyphens w:val="0"/>
              <w:spacing w:line="240" w:lineRule="auto"/>
              <w:jc w:val="right"/>
              <w:rPr>
                <w:lang w:eastAsia="en-GB"/>
              </w:rPr>
            </w:pPr>
            <w:r w:rsidRPr="00C47377">
              <w:rPr>
                <w:lang w:eastAsia="en-GB"/>
              </w:rPr>
              <w:t>888</w:t>
            </w:r>
          </w:p>
        </w:tc>
        <w:tc>
          <w:tcPr>
            <w:tcW w:w="1320" w:type="dxa"/>
            <w:tcBorders>
              <w:top w:val="nil"/>
              <w:left w:val="nil"/>
              <w:bottom w:val="nil"/>
              <w:right w:val="nil"/>
            </w:tcBorders>
            <w:shd w:val="clear" w:color="auto" w:fill="auto"/>
            <w:noWrap/>
            <w:vAlign w:val="center"/>
          </w:tcPr>
          <w:p w14:paraId="67EFAE42" w14:textId="77777777" w:rsidR="00F611BA" w:rsidRPr="00C47377" w:rsidRDefault="00F611BA" w:rsidP="00F611BA">
            <w:pPr>
              <w:suppressAutoHyphens w:val="0"/>
              <w:spacing w:line="240" w:lineRule="auto"/>
              <w:jc w:val="right"/>
              <w:rPr>
                <w:lang w:eastAsia="en-GB"/>
              </w:rPr>
            </w:pPr>
            <w:r w:rsidRPr="00C47377">
              <w:rPr>
                <w:lang w:eastAsia="en-GB"/>
              </w:rPr>
              <w:t>50.2</w:t>
            </w:r>
          </w:p>
        </w:tc>
        <w:tc>
          <w:tcPr>
            <w:tcW w:w="1060" w:type="dxa"/>
            <w:tcBorders>
              <w:top w:val="nil"/>
              <w:left w:val="nil"/>
              <w:bottom w:val="nil"/>
              <w:right w:val="nil"/>
            </w:tcBorders>
            <w:shd w:val="clear" w:color="auto" w:fill="auto"/>
            <w:noWrap/>
            <w:vAlign w:val="center"/>
          </w:tcPr>
          <w:p w14:paraId="70FCFAEE" w14:textId="77777777" w:rsidR="00F611BA" w:rsidRPr="00C47377" w:rsidRDefault="00F611BA" w:rsidP="00F611BA">
            <w:pPr>
              <w:suppressAutoHyphens w:val="0"/>
              <w:spacing w:line="240" w:lineRule="auto"/>
              <w:jc w:val="right"/>
              <w:rPr>
                <w:lang w:eastAsia="en-GB"/>
              </w:rPr>
            </w:pPr>
            <w:r w:rsidRPr="00C47377">
              <w:rPr>
                <w:lang w:eastAsia="en-GB"/>
              </w:rPr>
              <w:t>937</w:t>
            </w:r>
          </w:p>
        </w:tc>
        <w:tc>
          <w:tcPr>
            <w:tcW w:w="1320" w:type="dxa"/>
            <w:tcBorders>
              <w:top w:val="nil"/>
              <w:left w:val="nil"/>
              <w:bottom w:val="nil"/>
              <w:right w:val="nil"/>
            </w:tcBorders>
            <w:shd w:val="clear" w:color="auto" w:fill="auto"/>
            <w:noWrap/>
            <w:vAlign w:val="center"/>
          </w:tcPr>
          <w:p w14:paraId="34337E50" w14:textId="77777777" w:rsidR="00F611BA" w:rsidRPr="00C47377" w:rsidRDefault="00F611BA" w:rsidP="00F611BA">
            <w:pPr>
              <w:suppressAutoHyphens w:val="0"/>
              <w:spacing w:line="240" w:lineRule="auto"/>
              <w:jc w:val="right"/>
              <w:rPr>
                <w:lang w:eastAsia="en-GB"/>
              </w:rPr>
            </w:pPr>
            <w:r w:rsidRPr="00C47377">
              <w:rPr>
                <w:lang w:eastAsia="en-GB"/>
              </w:rPr>
              <w:t>42.3</w:t>
            </w:r>
          </w:p>
        </w:tc>
      </w:tr>
      <w:tr w:rsidR="00F611BA" w:rsidRPr="00C47377" w14:paraId="324C542B" w14:textId="77777777" w:rsidTr="00F611BA">
        <w:trPr>
          <w:trHeight w:val="255"/>
        </w:trPr>
        <w:tc>
          <w:tcPr>
            <w:tcW w:w="1040" w:type="dxa"/>
            <w:tcBorders>
              <w:top w:val="nil"/>
              <w:left w:val="nil"/>
              <w:bottom w:val="nil"/>
              <w:right w:val="nil"/>
            </w:tcBorders>
            <w:shd w:val="clear" w:color="auto" w:fill="auto"/>
            <w:noWrap/>
            <w:vAlign w:val="bottom"/>
          </w:tcPr>
          <w:p w14:paraId="2430E9D1" w14:textId="77777777" w:rsidR="00F611BA" w:rsidRPr="00C47377" w:rsidRDefault="00F611BA" w:rsidP="00F611BA">
            <w:pPr>
              <w:suppressAutoHyphens w:val="0"/>
              <w:spacing w:line="240" w:lineRule="auto"/>
              <w:jc w:val="right"/>
              <w:rPr>
                <w:lang w:eastAsia="en-GB"/>
              </w:rPr>
            </w:pPr>
            <w:r w:rsidRPr="00C47377">
              <w:rPr>
                <w:lang w:eastAsia="en-GB"/>
              </w:rPr>
              <w:t>791</w:t>
            </w:r>
          </w:p>
        </w:tc>
        <w:tc>
          <w:tcPr>
            <w:tcW w:w="1320" w:type="dxa"/>
            <w:tcBorders>
              <w:top w:val="nil"/>
              <w:left w:val="nil"/>
              <w:bottom w:val="nil"/>
              <w:right w:val="nil"/>
            </w:tcBorders>
            <w:shd w:val="clear" w:color="auto" w:fill="auto"/>
            <w:noWrap/>
            <w:vAlign w:val="bottom"/>
          </w:tcPr>
          <w:p w14:paraId="0386C947" w14:textId="77777777" w:rsidR="00F611BA" w:rsidRPr="00C47377" w:rsidRDefault="00F611BA" w:rsidP="00F611BA">
            <w:pPr>
              <w:suppressAutoHyphens w:val="0"/>
              <w:spacing w:line="240" w:lineRule="auto"/>
              <w:jc w:val="right"/>
              <w:rPr>
                <w:lang w:eastAsia="en-GB"/>
              </w:rPr>
            </w:pPr>
            <w:r w:rsidRPr="00C47377">
              <w:rPr>
                <w:lang w:eastAsia="en-GB"/>
              </w:rPr>
              <w:t>51.4</w:t>
            </w:r>
          </w:p>
        </w:tc>
        <w:tc>
          <w:tcPr>
            <w:tcW w:w="1040" w:type="dxa"/>
            <w:tcBorders>
              <w:top w:val="nil"/>
              <w:left w:val="nil"/>
              <w:bottom w:val="nil"/>
              <w:right w:val="nil"/>
            </w:tcBorders>
            <w:shd w:val="clear" w:color="auto" w:fill="auto"/>
            <w:noWrap/>
            <w:vAlign w:val="center"/>
          </w:tcPr>
          <w:p w14:paraId="64E44DCE" w14:textId="77777777" w:rsidR="00F611BA" w:rsidRPr="00C47377" w:rsidRDefault="00F611BA" w:rsidP="00F611BA">
            <w:pPr>
              <w:suppressAutoHyphens w:val="0"/>
              <w:spacing w:line="240" w:lineRule="auto"/>
              <w:jc w:val="right"/>
              <w:rPr>
                <w:lang w:eastAsia="en-GB"/>
              </w:rPr>
            </w:pPr>
            <w:r w:rsidRPr="00C47377">
              <w:rPr>
                <w:lang w:eastAsia="en-GB"/>
              </w:rPr>
              <w:t>840</w:t>
            </w:r>
          </w:p>
        </w:tc>
        <w:tc>
          <w:tcPr>
            <w:tcW w:w="1320" w:type="dxa"/>
            <w:tcBorders>
              <w:top w:val="nil"/>
              <w:left w:val="nil"/>
              <w:bottom w:val="nil"/>
              <w:right w:val="nil"/>
            </w:tcBorders>
            <w:shd w:val="clear" w:color="auto" w:fill="auto"/>
            <w:noWrap/>
            <w:vAlign w:val="center"/>
          </w:tcPr>
          <w:p w14:paraId="2589CDB3" w14:textId="77777777" w:rsidR="00F611BA" w:rsidRPr="00C47377" w:rsidRDefault="00F611BA" w:rsidP="00F611BA">
            <w:pPr>
              <w:suppressAutoHyphens w:val="0"/>
              <w:spacing w:line="240" w:lineRule="auto"/>
              <w:jc w:val="right"/>
              <w:rPr>
                <w:lang w:eastAsia="en-GB"/>
              </w:rPr>
            </w:pPr>
            <w:r w:rsidRPr="00C47377">
              <w:rPr>
                <w:lang w:eastAsia="en-GB"/>
              </w:rPr>
              <w:t>57.5</w:t>
            </w:r>
          </w:p>
        </w:tc>
        <w:tc>
          <w:tcPr>
            <w:tcW w:w="1060" w:type="dxa"/>
            <w:tcBorders>
              <w:top w:val="nil"/>
              <w:left w:val="nil"/>
              <w:bottom w:val="nil"/>
              <w:right w:val="nil"/>
            </w:tcBorders>
            <w:shd w:val="clear" w:color="auto" w:fill="auto"/>
            <w:noWrap/>
            <w:vAlign w:val="center"/>
          </w:tcPr>
          <w:p w14:paraId="32A51B27" w14:textId="77777777" w:rsidR="00F611BA" w:rsidRPr="00C47377" w:rsidRDefault="00F611BA" w:rsidP="00F611BA">
            <w:pPr>
              <w:suppressAutoHyphens w:val="0"/>
              <w:spacing w:line="240" w:lineRule="auto"/>
              <w:jc w:val="right"/>
              <w:rPr>
                <w:lang w:eastAsia="en-GB"/>
              </w:rPr>
            </w:pPr>
            <w:r w:rsidRPr="00C47377">
              <w:rPr>
                <w:lang w:eastAsia="en-GB"/>
              </w:rPr>
              <w:t>889</w:t>
            </w:r>
          </w:p>
        </w:tc>
        <w:tc>
          <w:tcPr>
            <w:tcW w:w="1320" w:type="dxa"/>
            <w:tcBorders>
              <w:top w:val="nil"/>
              <w:left w:val="nil"/>
              <w:bottom w:val="nil"/>
              <w:right w:val="nil"/>
            </w:tcBorders>
            <w:shd w:val="clear" w:color="auto" w:fill="auto"/>
            <w:noWrap/>
            <w:vAlign w:val="center"/>
          </w:tcPr>
          <w:p w14:paraId="030F79D1" w14:textId="77777777" w:rsidR="00F611BA" w:rsidRPr="00C47377" w:rsidRDefault="00F611BA" w:rsidP="00F611BA">
            <w:pPr>
              <w:suppressAutoHyphens w:val="0"/>
              <w:spacing w:line="240" w:lineRule="auto"/>
              <w:jc w:val="right"/>
              <w:rPr>
                <w:lang w:eastAsia="en-GB"/>
              </w:rPr>
            </w:pPr>
            <w:r w:rsidRPr="00C47377">
              <w:rPr>
                <w:lang w:eastAsia="en-GB"/>
              </w:rPr>
              <w:t>49.2</w:t>
            </w:r>
          </w:p>
        </w:tc>
        <w:tc>
          <w:tcPr>
            <w:tcW w:w="1060" w:type="dxa"/>
            <w:tcBorders>
              <w:top w:val="nil"/>
              <w:left w:val="nil"/>
              <w:bottom w:val="nil"/>
              <w:right w:val="nil"/>
            </w:tcBorders>
            <w:shd w:val="clear" w:color="auto" w:fill="auto"/>
            <w:noWrap/>
            <w:vAlign w:val="center"/>
          </w:tcPr>
          <w:p w14:paraId="03C107D1" w14:textId="77777777" w:rsidR="00F611BA" w:rsidRPr="00C47377" w:rsidRDefault="00F611BA" w:rsidP="00F611BA">
            <w:pPr>
              <w:suppressAutoHyphens w:val="0"/>
              <w:spacing w:line="240" w:lineRule="auto"/>
              <w:jc w:val="right"/>
              <w:rPr>
                <w:lang w:eastAsia="en-GB"/>
              </w:rPr>
            </w:pPr>
            <w:r w:rsidRPr="00C47377">
              <w:rPr>
                <w:lang w:eastAsia="en-GB"/>
              </w:rPr>
              <w:t>938</w:t>
            </w:r>
          </w:p>
        </w:tc>
        <w:tc>
          <w:tcPr>
            <w:tcW w:w="1320" w:type="dxa"/>
            <w:tcBorders>
              <w:top w:val="nil"/>
              <w:left w:val="nil"/>
              <w:bottom w:val="nil"/>
              <w:right w:val="nil"/>
            </w:tcBorders>
            <w:shd w:val="clear" w:color="auto" w:fill="auto"/>
            <w:noWrap/>
            <w:vAlign w:val="center"/>
          </w:tcPr>
          <w:p w14:paraId="1F559BF2" w14:textId="77777777" w:rsidR="00F611BA" w:rsidRPr="00C47377" w:rsidRDefault="00F611BA" w:rsidP="00F611BA">
            <w:pPr>
              <w:suppressAutoHyphens w:val="0"/>
              <w:spacing w:line="240" w:lineRule="auto"/>
              <w:jc w:val="right"/>
              <w:rPr>
                <w:lang w:eastAsia="en-GB"/>
              </w:rPr>
            </w:pPr>
            <w:r w:rsidRPr="00C47377">
              <w:rPr>
                <w:lang w:eastAsia="en-GB"/>
              </w:rPr>
              <w:t>41.6</w:t>
            </w:r>
          </w:p>
        </w:tc>
      </w:tr>
      <w:tr w:rsidR="00F611BA" w:rsidRPr="00C47377" w14:paraId="26C509B1" w14:textId="77777777" w:rsidTr="00F611BA">
        <w:trPr>
          <w:trHeight w:val="255"/>
        </w:trPr>
        <w:tc>
          <w:tcPr>
            <w:tcW w:w="1040" w:type="dxa"/>
            <w:tcBorders>
              <w:top w:val="nil"/>
              <w:left w:val="nil"/>
              <w:bottom w:val="nil"/>
              <w:right w:val="nil"/>
            </w:tcBorders>
            <w:shd w:val="clear" w:color="auto" w:fill="auto"/>
            <w:noWrap/>
            <w:vAlign w:val="bottom"/>
          </w:tcPr>
          <w:p w14:paraId="3545C83B" w14:textId="77777777" w:rsidR="00F611BA" w:rsidRPr="00C47377" w:rsidRDefault="00F611BA" w:rsidP="00F611BA">
            <w:pPr>
              <w:suppressAutoHyphens w:val="0"/>
              <w:spacing w:line="240" w:lineRule="auto"/>
              <w:jc w:val="right"/>
              <w:rPr>
                <w:lang w:eastAsia="en-GB"/>
              </w:rPr>
            </w:pPr>
            <w:r w:rsidRPr="00C47377">
              <w:rPr>
                <w:lang w:eastAsia="en-GB"/>
              </w:rPr>
              <w:t>792</w:t>
            </w:r>
          </w:p>
        </w:tc>
        <w:tc>
          <w:tcPr>
            <w:tcW w:w="1320" w:type="dxa"/>
            <w:tcBorders>
              <w:top w:val="nil"/>
              <w:left w:val="nil"/>
              <w:bottom w:val="nil"/>
              <w:right w:val="nil"/>
            </w:tcBorders>
            <w:shd w:val="clear" w:color="auto" w:fill="auto"/>
            <w:noWrap/>
            <w:vAlign w:val="bottom"/>
          </w:tcPr>
          <w:p w14:paraId="511F5005" w14:textId="77777777" w:rsidR="00F611BA" w:rsidRPr="00C47377" w:rsidRDefault="00F611BA" w:rsidP="00F611BA">
            <w:pPr>
              <w:suppressAutoHyphens w:val="0"/>
              <w:spacing w:line="240" w:lineRule="auto"/>
              <w:jc w:val="right"/>
              <w:rPr>
                <w:lang w:eastAsia="en-GB"/>
              </w:rPr>
            </w:pPr>
            <w:r w:rsidRPr="00C47377">
              <w:rPr>
                <w:lang w:eastAsia="en-GB"/>
              </w:rPr>
              <w:t>50.4</w:t>
            </w:r>
          </w:p>
        </w:tc>
        <w:tc>
          <w:tcPr>
            <w:tcW w:w="1040" w:type="dxa"/>
            <w:tcBorders>
              <w:top w:val="nil"/>
              <w:left w:val="nil"/>
              <w:bottom w:val="nil"/>
              <w:right w:val="nil"/>
            </w:tcBorders>
            <w:shd w:val="clear" w:color="auto" w:fill="auto"/>
            <w:noWrap/>
            <w:vAlign w:val="center"/>
          </w:tcPr>
          <w:p w14:paraId="394DA413" w14:textId="77777777" w:rsidR="00F611BA" w:rsidRPr="00C47377" w:rsidRDefault="00F611BA" w:rsidP="00F611BA">
            <w:pPr>
              <w:suppressAutoHyphens w:val="0"/>
              <w:spacing w:line="240" w:lineRule="auto"/>
              <w:jc w:val="right"/>
              <w:rPr>
                <w:lang w:eastAsia="en-GB"/>
              </w:rPr>
            </w:pPr>
            <w:r w:rsidRPr="00C47377">
              <w:rPr>
                <w:lang w:eastAsia="en-GB"/>
              </w:rPr>
              <w:t>841</w:t>
            </w:r>
          </w:p>
        </w:tc>
        <w:tc>
          <w:tcPr>
            <w:tcW w:w="1320" w:type="dxa"/>
            <w:tcBorders>
              <w:top w:val="nil"/>
              <w:left w:val="nil"/>
              <w:bottom w:val="nil"/>
              <w:right w:val="nil"/>
            </w:tcBorders>
            <w:shd w:val="clear" w:color="auto" w:fill="auto"/>
            <w:noWrap/>
            <w:vAlign w:val="center"/>
          </w:tcPr>
          <w:p w14:paraId="729C3D5F" w14:textId="77777777" w:rsidR="00F611BA" w:rsidRPr="00C47377" w:rsidRDefault="00F611BA" w:rsidP="00F611BA">
            <w:pPr>
              <w:suppressAutoHyphens w:val="0"/>
              <w:spacing w:line="240" w:lineRule="auto"/>
              <w:jc w:val="right"/>
              <w:rPr>
                <w:lang w:eastAsia="en-GB"/>
              </w:rPr>
            </w:pPr>
            <w:r w:rsidRPr="00C47377">
              <w:rPr>
                <w:lang w:eastAsia="en-GB"/>
              </w:rPr>
              <w:t>58</w:t>
            </w:r>
            <w:r w:rsidR="00A33A83">
              <w:rPr>
                <w:lang w:eastAsia="en-GB"/>
              </w:rPr>
              <w:t>.0</w:t>
            </w:r>
          </w:p>
        </w:tc>
        <w:tc>
          <w:tcPr>
            <w:tcW w:w="1060" w:type="dxa"/>
            <w:tcBorders>
              <w:top w:val="nil"/>
              <w:left w:val="nil"/>
              <w:bottom w:val="nil"/>
              <w:right w:val="nil"/>
            </w:tcBorders>
            <w:shd w:val="clear" w:color="auto" w:fill="auto"/>
            <w:noWrap/>
            <w:vAlign w:val="center"/>
          </w:tcPr>
          <w:p w14:paraId="6EEB68DC" w14:textId="77777777" w:rsidR="00F611BA" w:rsidRPr="00C47377" w:rsidRDefault="00F611BA" w:rsidP="00F611BA">
            <w:pPr>
              <w:suppressAutoHyphens w:val="0"/>
              <w:spacing w:line="240" w:lineRule="auto"/>
              <w:jc w:val="right"/>
              <w:rPr>
                <w:lang w:eastAsia="en-GB"/>
              </w:rPr>
            </w:pPr>
            <w:r w:rsidRPr="00C47377">
              <w:rPr>
                <w:lang w:eastAsia="en-GB"/>
              </w:rPr>
              <w:t>890</w:t>
            </w:r>
          </w:p>
        </w:tc>
        <w:tc>
          <w:tcPr>
            <w:tcW w:w="1320" w:type="dxa"/>
            <w:tcBorders>
              <w:top w:val="nil"/>
              <w:left w:val="nil"/>
              <w:bottom w:val="nil"/>
              <w:right w:val="nil"/>
            </w:tcBorders>
            <w:shd w:val="clear" w:color="auto" w:fill="auto"/>
            <w:noWrap/>
            <w:vAlign w:val="center"/>
          </w:tcPr>
          <w:p w14:paraId="5822A9CB" w14:textId="77777777" w:rsidR="00F611BA" w:rsidRPr="00C47377" w:rsidRDefault="00F611BA" w:rsidP="00F611BA">
            <w:pPr>
              <w:suppressAutoHyphens w:val="0"/>
              <w:spacing w:line="240" w:lineRule="auto"/>
              <w:jc w:val="right"/>
              <w:rPr>
                <w:lang w:eastAsia="en-GB"/>
              </w:rPr>
            </w:pPr>
            <w:r w:rsidRPr="00C47377">
              <w:rPr>
                <w:lang w:eastAsia="en-GB"/>
              </w:rPr>
              <w:t>48.2</w:t>
            </w:r>
          </w:p>
        </w:tc>
        <w:tc>
          <w:tcPr>
            <w:tcW w:w="1060" w:type="dxa"/>
            <w:tcBorders>
              <w:top w:val="nil"/>
              <w:left w:val="nil"/>
              <w:bottom w:val="nil"/>
              <w:right w:val="nil"/>
            </w:tcBorders>
            <w:shd w:val="clear" w:color="auto" w:fill="auto"/>
            <w:noWrap/>
            <w:vAlign w:val="center"/>
          </w:tcPr>
          <w:p w14:paraId="44D8C3E9" w14:textId="77777777" w:rsidR="00F611BA" w:rsidRPr="00C47377" w:rsidRDefault="00F611BA" w:rsidP="00F611BA">
            <w:pPr>
              <w:suppressAutoHyphens w:val="0"/>
              <w:spacing w:line="240" w:lineRule="auto"/>
              <w:jc w:val="right"/>
              <w:rPr>
                <w:lang w:eastAsia="en-GB"/>
              </w:rPr>
            </w:pPr>
            <w:r w:rsidRPr="00C47377">
              <w:rPr>
                <w:lang w:eastAsia="en-GB"/>
              </w:rPr>
              <w:t>939</w:t>
            </w:r>
          </w:p>
        </w:tc>
        <w:tc>
          <w:tcPr>
            <w:tcW w:w="1320" w:type="dxa"/>
            <w:tcBorders>
              <w:top w:val="nil"/>
              <w:left w:val="nil"/>
              <w:bottom w:val="nil"/>
              <w:right w:val="nil"/>
            </w:tcBorders>
            <w:shd w:val="clear" w:color="auto" w:fill="auto"/>
            <w:noWrap/>
            <w:vAlign w:val="center"/>
          </w:tcPr>
          <w:p w14:paraId="4AE0A274" w14:textId="77777777" w:rsidR="00F611BA" w:rsidRPr="00C47377" w:rsidRDefault="00F611BA" w:rsidP="00F611BA">
            <w:pPr>
              <w:suppressAutoHyphens w:val="0"/>
              <w:spacing w:line="240" w:lineRule="auto"/>
              <w:jc w:val="right"/>
              <w:rPr>
                <w:lang w:eastAsia="en-GB"/>
              </w:rPr>
            </w:pPr>
            <w:r w:rsidRPr="00C47377">
              <w:rPr>
                <w:lang w:eastAsia="en-GB"/>
              </w:rPr>
              <w:t>40.7</w:t>
            </w:r>
          </w:p>
        </w:tc>
      </w:tr>
      <w:tr w:rsidR="00F611BA" w:rsidRPr="00C47377" w14:paraId="3D1C1D67" w14:textId="77777777" w:rsidTr="00F611BA">
        <w:trPr>
          <w:trHeight w:val="255"/>
        </w:trPr>
        <w:tc>
          <w:tcPr>
            <w:tcW w:w="1040" w:type="dxa"/>
            <w:tcBorders>
              <w:top w:val="nil"/>
              <w:left w:val="nil"/>
              <w:bottom w:val="nil"/>
              <w:right w:val="nil"/>
            </w:tcBorders>
            <w:shd w:val="clear" w:color="auto" w:fill="auto"/>
            <w:noWrap/>
            <w:vAlign w:val="bottom"/>
          </w:tcPr>
          <w:p w14:paraId="7011A510" w14:textId="77777777" w:rsidR="00F611BA" w:rsidRPr="00C47377" w:rsidRDefault="00F611BA" w:rsidP="00F611BA">
            <w:pPr>
              <w:suppressAutoHyphens w:val="0"/>
              <w:spacing w:line="240" w:lineRule="auto"/>
              <w:jc w:val="right"/>
              <w:rPr>
                <w:lang w:eastAsia="en-GB"/>
              </w:rPr>
            </w:pPr>
            <w:r w:rsidRPr="00C47377">
              <w:rPr>
                <w:lang w:eastAsia="en-GB"/>
              </w:rPr>
              <w:t>793</w:t>
            </w:r>
          </w:p>
        </w:tc>
        <w:tc>
          <w:tcPr>
            <w:tcW w:w="1320" w:type="dxa"/>
            <w:tcBorders>
              <w:top w:val="nil"/>
              <w:left w:val="nil"/>
              <w:bottom w:val="nil"/>
              <w:right w:val="nil"/>
            </w:tcBorders>
            <w:shd w:val="clear" w:color="auto" w:fill="auto"/>
            <w:noWrap/>
            <w:vAlign w:val="bottom"/>
          </w:tcPr>
          <w:p w14:paraId="6FF647E0" w14:textId="77777777" w:rsidR="00F611BA" w:rsidRPr="00C47377" w:rsidRDefault="00F611BA" w:rsidP="00F611BA">
            <w:pPr>
              <w:suppressAutoHyphens w:val="0"/>
              <w:spacing w:line="240" w:lineRule="auto"/>
              <w:jc w:val="right"/>
              <w:rPr>
                <w:lang w:eastAsia="en-GB"/>
              </w:rPr>
            </w:pPr>
            <w:r w:rsidRPr="00C47377">
              <w:rPr>
                <w:lang w:eastAsia="en-GB"/>
              </w:rPr>
              <w:t>49.4</w:t>
            </w:r>
          </w:p>
        </w:tc>
        <w:tc>
          <w:tcPr>
            <w:tcW w:w="1040" w:type="dxa"/>
            <w:tcBorders>
              <w:top w:val="nil"/>
              <w:left w:val="nil"/>
              <w:bottom w:val="nil"/>
              <w:right w:val="nil"/>
            </w:tcBorders>
            <w:shd w:val="clear" w:color="auto" w:fill="auto"/>
            <w:noWrap/>
            <w:vAlign w:val="center"/>
          </w:tcPr>
          <w:p w14:paraId="56306053" w14:textId="77777777" w:rsidR="00F611BA" w:rsidRPr="00C47377" w:rsidRDefault="00F611BA" w:rsidP="00F611BA">
            <w:pPr>
              <w:suppressAutoHyphens w:val="0"/>
              <w:spacing w:line="240" w:lineRule="auto"/>
              <w:jc w:val="right"/>
              <w:rPr>
                <w:lang w:eastAsia="en-GB"/>
              </w:rPr>
            </w:pPr>
            <w:r w:rsidRPr="00C47377">
              <w:rPr>
                <w:lang w:eastAsia="en-GB"/>
              </w:rPr>
              <w:t>842</w:t>
            </w:r>
          </w:p>
        </w:tc>
        <w:tc>
          <w:tcPr>
            <w:tcW w:w="1320" w:type="dxa"/>
            <w:tcBorders>
              <w:top w:val="nil"/>
              <w:left w:val="nil"/>
              <w:bottom w:val="nil"/>
              <w:right w:val="nil"/>
            </w:tcBorders>
            <w:shd w:val="clear" w:color="auto" w:fill="auto"/>
            <w:noWrap/>
            <w:vAlign w:val="center"/>
          </w:tcPr>
          <w:p w14:paraId="18EC250C" w14:textId="77777777" w:rsidR="00F611BA" w:rsidRPr="00C47377" w:rsidRDefault="00F611BA" w:rsidP="00F611BA">
            <w:pPr>
              <w:suppressAutoHyphens w:val="0"/>
              <w:spacing w:line="240" w:lineRule="auto"/>
              <w:jc w:val="right"/>
              <w:rPr>
                <w:lang w:eastAsia="en-GB"/>
              </w:rPr>
            </w:pPr>
            <w:r w:rsidRPr="00C47377">
              <w:rPr>
                <w:lang w:eastAsia="en-GB"/>
              </w:rPr>
              <w:t>58.7</w:t>
            </w:r>
          </w:p>
        </w:tc>
        <w:tc>
          <w:tcPr>
            <w:tcW w:w="1060" w:type="dxa"/>
            <w:tcBorders>
              <w:top w:val="nil"/>
              <w:left w:val="nil"/>
              <w:bottom w:val="nil"/>
              <w:right w:val="nil"/>
            </w:tcBorders>
            <w:shd w:val="clear" w:color="auto" w:fill="auto"/>
            <w:noWrap/>
            <w:vAlign w:val="center"/>
          </w:tcPr>
          <w:p w14:paraId="36560F7B" w14:textId="77777777" w:rsidR="00F611BA" w:rsidRPr="00C47377" w:rsidRDefault="00F611BA" w:rsidP="00F611BA">
            <w:pPr>
              <w:suppressAutoHyphens w:val="0"/>
              <w:spacing w:line="240" w:lineRule="auto"/>
              <w:jc w:val="right"/>
              <w:rPr>
                <w:lang w:eastAsia="en-GB"/>
              </w:rPr>
            </w:pPr>
            <w:r w:rsidRPr="00C47377">
              <w:rPr>
                <w:lang w:eastAsia="en-GB"/>
              </w:rPr>
              <w:t>891</w:t>
            </w:r>
          </w:p>
        </w:tc>
        <w:tc>
          <w:tcPr>
            <w:tcW w:w="1320" w:type="dxa"/>
            <w:tcBorders>
              <w:top w:val="nil"/>
              <w:left w:val="nil"/>
              <w:bottom w:val="nil"/>
              <w:right w:val="nil"/>
            </w:tcBorders>
            <w:shd w:val="clear" w:color="auto" w:fill="auto"/>
            <w:noWrap/>
            <w:vAlign w:val="center"/>
          </w:tcPr>
          <w:p w14:paraId="1E9CBE86" w14:textId="77777777" w:rsidR="00F611BA" w:rsidRPr="00C47377" w:rsidRDefault="00F611BA" w:rsidP="00F611BA">
            <w:pPr>
              <w:suppressAutoHyphens w:val="0"/>
              <w:spacing w:line="240" w:lineRule="auto"/>
              <w:jc w:val="right"/>
              <w:rPr>
                <w:lang w:eastAsia="en-GB"/>
              </w:rPr>
            </w:pPr>
            <w:r w:rsidRPr="00C47377">
              <w:rPr>
                <w:lang w:eastAsia="en-GB"/>
              </w:rPr>
              <w:t>47.3</w:t>
            </w:r>
          </w:p>
        </w:tc>
        <w:tc>
          <w:tcPr>
            <w:tcW w:w="1060" w:type="dxa"/>
            <w:tcBorders>
              <w:top w:val="nil"/>
              <w:left w:val="nil"/>
              <w:bottom w:val="nil"/>
              <w:right w:val="nil"/>
            </w:tcBorders>
            <w:shd w:val="clear" w:color="auto" w:fill="auto"/>
            <w:noWrap/>
            <w:vAlign w:val="center"/>
          </w:tcPr>
          <w:p w14:paraId="7E45D02D" w14:textId="77777777" w:rsidR="00F611BA" w:rsidRPr="00C47377" w:rsidRDefault="00F611BA" w:rsidP="00F611BA">
            <w:pPr>
              <w:suppressAutoHyphens w:val="0"/>
              <w:spacing w:line="240" w:lineRule="auto"/>
              <w:jc w:val="right"/>
              <w:rPr>
                <w:lang w:eastAsia="en-GB"/>
              </w:rPr>
            </w:pPr>
            <w:r w:rsidRPr="00C47377">
              <w:rPr>
                <w:lang w:eastAsia="en-GB"/>
              </w:rPr>
              <w:t>940</w:t>
            </w:r>
          </w:p>
        </w:tc>
        <w:tc>
          <w:tcPr>
            <w:tcW w:w="1320" w:type="dxa"/>
            <w:tcBorders>
              <w:top w:val="nil"/>
              <w:left w:val="nil"/>
              <w:bottom w:val="nil"/>
              <w:right w:val="nil"/>
            </w:tcBorders>
            <w:shd w:val="clear" w:color="auto" w:fill="auto"/>
            <w:noWrap/>
            <w:vAlign w:val="center"/>
          </w:tcPr>
          <w:p w14:paraId="575042B6" w14:textId="77777777" w:rsidR="00F611BA" w:rsidRPr="00C47377" w:rsidRDefault="00F611BA" w:rsidP="00F611BA">
            <w:pPr>
              <w:suppressAutoHyphens w:val="0"/>
              <w:spacing w:line="240" w:lineRule="auto"/>
              <w:jc w:val="right"/>
              <w:rPr>
                <w:lang w:eastAsia="en-GB"/>
              </w:rPr>
            </w:pPr>
            <w:r w:rsidRPr="00C47377">
              <w:rPr>
                <w:lang w:eastAsia="en-GB"/>
              </w:rPr>
              <w:t>39.8</w:t>
            </w:r>
          </w:p>
        </w:tc>
      </w:tr>
      <w:tr w:rsidR="00F611BA" w:rsidRPr="00C47377" w14:paraId="505CA611" w14:textId="77777777" w:rsidTr="00F611BA">
        <w:trPr>
          <w:trHeight w:val="255"/>
        </w:trPr>
        <w:tc>
          <w:tcPr>
            <w:tcW w:w="1040" w:type="dxa"/>
            <w:tcBorders>
              <w:top w:val="nil"/>
              <w:left w:val="nil"/>
              <w:bottom w:val="nil"/>
              <w:right w:val="nil"/>
            </w:tcBorders>
            <w:shd w:val="clear" w:color="auto" w:fill="auto"/>
            <w:noWrap/>
            <w:vAlign w:val="bottom"/>
          </w:tcPr>
          <w:p w14:paraId="7AA0D7B9" w14:textId="77777777" w:rsidR="00F611BA" w:rsidRPr="00C47377" w:rsidRDefault="00F611BA" w:rsidP="00F611BA">
            <w:pPr>
              <w:suppressAutoHyphens w:val="0"/>
              <w:spacing w:line="240" w:lineRule="auto"/>
              <w:jc w:val="right"/>
              <w:rPr>
                <w:lang w:eastAsia="en-GB"/>
              </w:rPr>
            </w:pPr>
            <w:r w:rsidRPr="00C47377">
              <w:rPr>
                <w:lang w:eastAsia="en-GB"/>
              </w:rPr>
              <w:t>794</w:t>
            </w:r>
          </w:p>
        </w:tc>
        <w:tc>
          <w:tcPr>
            <w:tcW w:w="1320" w:type="dxa"/>
            <w:tcBorders>
              <w:top w:val="nil"/>
              <w:left w:val="nil"/>
              <w:bottom w:val="nil"/>
              <w:right w:val="nil"/>
            </w:tcBorders>
            <w:shd w:val="clear" w:color="auto" w:fill="auto"/>
            <w:noWrap/>
            <w:vAlign w:val="bottom"/>
          </w:tcPr>
          <w:p w14:paraId="0780D636" w14:textId="77777777" w:rsidR="00F611BA" w:rsidRPr="00C47377" w:rsidRDefault="00F611BA" w:rsidP="00F611BA">
            <w:pPr>
              <w:suppressAutoHyphens w:val="0"/>
              <w:spacing w:line="240" w:lineRule="auto"/>
              <w:jc w:val="right"/>
              <w:rPr>
                <w:lang w:eastAsia="en-GB"/>
              </w:rPr>
            </w:pPr>
            <w:r w:rsidRPr="00C47377">
              <w:rPr>
                <w:lang w:eastAsia="en-GB"/>
              </w:rPr>
              <w:t>48.5</w:t>
            </w:r>
          </w:p>
        </w:tc>
        <w:tc>
          <w:tcPr>
            <w:tcW w:w="1040" w:type="dxa"/>
            <w:tcBorders>
              <w:top w:val="nil"/>
              <w:left w:val="nil"/>
              <w:bottom w:val="nil"/>
              <w:right w:val="nil"/>
            </w:tcBorders>
            <w:shd w:val="clear" w:color="auto" w:fill="auto"/>
            <w:noWrap/>
            <w:vAlign w:val="center"/>
          </w:tcPr>
          <w:p w14:paraId="74A68EC9" w14:textId="77777777" w:rsidR="00F611BA" w:rsidRPr="00C47377" w:rsidRDefault="00F611BA" w:rsidP="00F611BA">
            <w:pPr>
              <w:suppressAutoHyphens w:val="0"/>
              <w:spacing w:line="240" w:lineRule="auto"/>
              <w:jc w:val="right"/>
              <w:rPr>
                <w:lang w:eastAsia="en-GB"/>
              </w:rPr>
            </w:pPr>
            <w:r w:rsidRPr="00C47377">
              <w:rPr>
                <w:lang w:eastAsia="en-GB"/>
              </w:rPr>
              <w:t>843</w:t>
            </w:r>
          </w:p>
        </w:tc>
        <w:tc>
          <w:tcPr>
            <w:tcW w:w="1320" w:type="dxa"/>
            <w:tcBorders>
              <w:top w:val="nil"/>
              <w:left w:val="nil"/>
              <w:bottom w:val="nil"/>
              <w:right w:val="nil"/>
            </w:tcBorders>
            <w:shd w:val="clear" w:color="auto" w:fill="auto"/>
            <w:noWrap/>
            <w:vAlign w:val="center"/>
          </w:tcPr>
          <w:p w14:paraId="34C0A590" w14:textId="77777777" w:rsidR="00F611BA" w:rsidRPr="00C47377" w:rsidRDefault="00F611BA" w:rsidP="00F611BA">
            <w:pPr>
              <w:suppressAutoHyphens w:val="0"/>
              <w:spacing w:line="240" w:lineRule="auto"/>
              <w:jc w:val="right"/>
              <w:rPr>
                <w:lang w:eastAsia="en-GB"/>
              </w:rPr>
            </w:pPr>
            <w:r w:rsidRPr="00C47377">
              <w:rPr>
                <w:lang w:eastAsia="en-GB"/>
              </w:rPr>
              <w:t>59.3</w:t>
            </w:r>
          </w:p>
        </w:tc>
        <w:tc>
          <w:tcPr>
            <w:tcW w:w="1060" w:type="dxa"/>
            <w:tcBorders>
              <w:top w:val="nil"/>
              <w:left w:val="nil"/>
              <w:bottom w:val="nil"/>
              <w:right w:val="nil"/>
            </w:tcBorders>
            <w:shd w:val="clear" w:color="auto" w:fill="auto"/>
            <w:noWrap/>
            <w:vAlign w:val="center"/>
          </w:tcPr>
          <w:p w14:paraId="5D9C588E" w14:textId="77777777" w:rsidR="00F611BA" w:rsidRPr="00C47377" w:rsidRDefault="00F611BA" w:rsidP="00F611BA">
            <w:pPr>
              <w:suppressAutoHyphens w:val="0"/>
              <w:spacing w:line="240" w:lineRule="auto"/>
              <w:jc w:val="right"/>
              <w:rPr>
                <w:lang w:eastAsia="en-GB"/>
              </w:rPr>
            </w:pPr>
            <w:r w:rsidRPr="00C47377">
              <w:rPr>
                <w:lang w:eastAsia="en-GB"/>
              </w:rPr>
              <w:t>892</w:t>
            </w:r>
          </w:p>
        </w:tc>
        <w:tc>
          <w:tcPr>
            <w:tcW w:w="1320" w:type="dxa"/>
            <w:tcBorders>
              <w:top w:val="nil"/>
              <w:left w:val="nil"/>
              <w:bottom w:val="nil"/>
              <w:right w:val="nil"/>
            </w:tcBorders>
            <w:shd w:val="clear" w:color="auto" w:fill="auto"/>
            <w:noWrap/>
            <w:vAlign w:val="center"/>
          </w:tcPr>
          <w:p w14:paraId="51FE3838" w14:textId="77777777" w:rsidR="00F611BA" w:rsidRPr="00C47377" w:rsidRDefault="00F611BA" w:rsidP="00F611BA">
            <w:pPr>
              <w:suppressAutoHyphens w:val="0"/>
              <w:spacing w:line="240" w:lineRule="auto"/>
              <w:jc w:val="right"/>
              <w:rPr>
                <w:lang w:eastAsia="en-GB"/>
              </w:rPr>
            </w:pPr>
            <w:r w:rsidRPr="00C47377">
              <w:rPr>
                <w:lang w:eastAsia="en-GB"/>
              </w:rPr>
              <w:t>46.4</w:t>
            </w:r>
          </w:p>
        </w:tc>
        <w:tc>
          <w:tcPr>
            <w:tcW w:w="1060" w:type="dxa"/>
            <w:tcBorders>
              <w:top w:val="nil"/>
              <w:left w:val="nil"/>
              <w:bottom w:val="nil"/>
              <w:right w:val="nil"/>
            </w:tcBorders>
            <w:shd w:val="clear" w:color="auto" w:fill="auto"/>
            <w:noWrap/>
            <w:vAlign w:val="center"/>
          </w:tcPr>
          <w:p w14:paraId="20BFA71E" w14:textId="77777777" w:rsidR="00F611BA" w:rsidRPr="00C47377" w:rsidRDefault="00F611BA" w:rsidP="00F611BA">
            <w:pPr>
              <w:suppressAutoHyphens w:val="0"/>
              <w:spacing w:line="240" w:lineRule="auto"/>
              <w:jc w:val="right"/>
              <w:rPr>
                <w:lang w:eastAsia="en-GB"/>
              </w:rPr>
            </w:pPr>
            <w:r w:rsidRPr="00C47377">
              <w:rPr>
                <w:lang w:eastAsia="en-GB"/>
              </w:rPr>
              <w:t>941</w:t>
            </w:r>
          </w:p>
        </w:tc>
        <w:tc>
          <w:tcPr>
            <w:tcW w:w="1320" w:type="dxa"/>
            <w:tcBorders>
              <w:top w:val="nil"/>
              <w:left w:val="nil"/>
              <w:bottom w:val="nil"/>
              <w:right w:val="nil"/>
            </w:tcBorders>
            <w:shd w:val="clear" w:color="auto" w:fill="auto"/>
            <w:noWrap/>
            <w:vAlign w:val="center"/>
          </w:tcPr>
          <w:p w14:paraId="737AFD84" w14:textId="77777777" w:rsidR="00F611BA" w:rsidRPr="00C47377" w:rsidRDefault="00F611BA" w:rsidP="00F611BA">
            <w:pPr>
              <w:suppressAutoHyphens w:val="0"/>
              <w:spacing w:line="240" w:lineRule="auto"/>
              <w:jc w:val="right"/>
              <w:rPr>
                <w:lang w:eastAsia="en-GB"/>
              </w:rPr>
            </w:pPr>
            <w:r w:rsidRPr="00C47377">
              <w:rPr>
                <w:lang w:eastAsia="en-GB"/>
              </w:rPr>
              <w:t>38.8</w:t>
            </w:r>
          </w:p>
        </w:tc>
      </w:tr>
      <w:tr w:rsidR="00F611BA" w:rsidRPr="00C47377" w14:paraId="349344A5" w14:textId="77777777" w:rsidTr="00F611BA">
        <w:trPr>
          <w:trHeight w:val="255"/>
        </w:trPr>
        <w:tc>
          <w:tcPr>
            <w:tcW w:w="1040" w:type="dxa"/>
            <w:tcBorders>
              <w:top w:val="nil"/>
              <w:left w:val="nil"/>
              <w:bottom w:val="nil"/>
              <w:right w:val="nil"/>
            </w:tcBorders>
            <w:shd w:val="clear" w:color="auto" w:fill="auto"/>
            <w:noWrap/>
            <w:vAlign w:val="bottom"/>
          </w:tcPr>
          <w:p w14:paraId="0D5BB06C" w14:textId="77777777" w:rsidR="00F611BA" w:rsidRPr="00C47377" w:rsidRDefault="00F611BA" w:rsidP="00F611BA">
            <w:pPr>
              <w:suppressAutoHyphens w:val="0"/>
              <w:spacing w:line="240" w:lineRule="auto"/>
              <w:jc w:val="right"/>
              <w:rPr>
                <w:lang w:eastAsia="en-GB"/>
              </w:rPr>
            </w:pPr>
            <w:r w:rsidRPr="00C47377">
              <w:rPr>
                <w:lang w:eastAsia="en-GB"/>
              </w:rPr>
              <w:t>795</w:t>
            </w:r>
          </w:p>
        </w:tc>
        <w:tc>
          <w:tcPr>
            <w:tcW w:w="1320" w:type="dxa"/>
            <w:tcBorders>
              <w:top w:val="nil"/>
              <w:left w:val="nil"/>
              <w:bottom w:val="nil"/>
              <w:right w:val="nil"/>
            </w:tcBorders>
            <w:shd w:val="clear" w:color="auto" w:fill="auto"/>
            <w:noWrap/>
            <w:vAlign w:val="bottom"/>
          </w:tcPr>
          <w:p w14:paraId="118BD556" w14:textId="77777777" w:rsidR="00F611BA" w:rsidRPr="00C47377" w:rsidRDefault="00F611BA" w:rsidP="00F611BA">
            <w:pPr>
              <w:suppressAutoHyphens w:val="0"/>
              <w:spacing w:line="240" w:lineRule="auto"/>
              <w:jc w:val="right"/>
              <w:rPr>
                <w:lang w:eastAsia="en-GB"/>
              </w:rPr>
            </w:pPr>
            <w:r w:rsidRPr="00C47377">
              <w:rPr>
                <w:lang w:eastAsia="en-GB"/>
              </w:rPr>
              <w:t>47.5</w:t>
            </w:r>
          </w:p>
        </w:tc>
        <w:tc>
          <w:tcPr>
            <w:tcW w:w="1040" w:type="dxa"/>
            <w:tcBorders>
              <w:top w:val="nil"/>
              <w:left w:val="nil"/>
              <w:bottom w:val="nil"/>
              <w:right w:val="nil"/>
            </w:tcBorders>
            <w:shd w:val="clear" w:color="auto" w:fill="auto"/>
            <w:noWrap/>
            <w:vAlign w:val="center"/>
          </w:tcPr>
          <w:p w14:paraId="3C83FD43" w14:textId="77777777" w:rsidR="00F611BA" w:rsidRPr="00C47377" w:rsidRDefault="00F611BA" w:rsidP="00F611BA">
            <w:pPr>
              <w:suppressAutoHyphens w:val="0"/>
              <w:spacing w:line="240" w:lineRule="auto"/>
              <w:jc w:val="right"/>
              <w:rPr>
                <w:lang w:eastAsia="en-GB"/>
              </w:rPr>
            </w:pPr>
            <w:r w:rsidRPr="00C47377">
              <w:rPr>
                <w:lang w:eastAsia="en-GB"/>
              </w:rPr>
              <w:t>844</w:t>
            </w:r>
          </w:p>
        </w:tc>
        <w:tc>
          <w:tcPr>
            <w:tcW w:w="1320" w:type="dxa"/>
            <w:tcBorders>
              <w:top w:val="nil"/>
              <w:left w:val="nil"/>
              <w:bottom w:val="nil"/>
              <w:right w:val="nil"/>
            </w:tcBorders>
            <w:shd w:val="clear" w:color="auto" w:fill="auto"/>
            <w:noWrap/>
            <w:vAlign w:val="center"/>
          </w:tcPr>
          <w:p w14:paraId="2E97D5F2" w14:textId="77777777" w:rsidR="00F611BA" w:rsidRPr="00C47377" w:rsidRDefault="00F611BA" w:rsidP="00F611BA">
            <w:pPr>
              <w:suppressAutoHyphens w:val="0"/>
              <w:spacing w:line="240" w:lineRule="auto"/>
              <w:jc w:val="right"/>
              <w:rPr>
                <w:lang w:eastAsia="en-GB"/>
              </w:rPr>
            </w:pPr>
            <w:r w:rsidRPr="00C47377">
              <w:rPr>
                <w:lang w:eastAsia="en-GB"/>
              </w:rPr>
              <w:t>60</w:t>
            </w:r>
            <w:r w:rsidR="00A33A83">
              <w:rPr>
                <w:lang w:eastAsia="en-GB"/>
              </w:rPr>
              <w:t>.0</w:t>
            </w:r>
          </w:p>
        </w:tc>
        <w:tc>
          <w:tcPr>
            <w:tcW w:w="1060" w:type="dxa"/>
            <w:tcBorders>
              <w:top w:val="nil"/>
              <w:left w:val="nil"/>
              <w:bottom w:val="nil"/>
              <w:right w:val="nil"/>
            </w:tcBorders>
            <w:shd w:val="clear" w:color="auto" w:fill="auto"/>
            <w:noWrap/>
            <w:vAlign w:val="center"/>
          </w:tcPr>
          <w:p w14:paraId="11F78041" w14:textId="77777777" w:rsidR="00F611BA" w:rsidRPr="00C47377" w:rsidRDefault="00F611BA" w:rsidP="00F611BA">
            <w:pPr>
              <w:suppressAutoHyphens w:val="0"/>
              <w:spacing w:line="240" w:lineRule="auto"/>
              <w:jc w:val="right"/>
              <w:rPr>
                <w:lang w:eastAsia="en-GB"/>
              </w:rPr>
            </w:pPr>
            <w:r w:rsidRPr="00C47377">
              <w:rPr>
                <w:lang w:eastAsia="en-GB"/>
              </w:rPr>
              <w:t>893</w:t>
            </w:r>
          </w:p>
        </w:tc>
        <w:tc>
          <w:tcPr>
            <w:tcW w:w="1320" w:type="dxa"/>
            <w:tcBorders>
              <w:top w:val="nil"/>
              <w:left w:val="nil"/>
              <w:bottom w:val="nil"/>
              <w:right w:val="nil"/>
            </w:tcBorders>
            <w:shd w:val="clear" w:color="auto" w:fill="auto"/>
            <w:noWrap/>
            <w:vAlign w:val="center"/>
          </w:tcPr>
          <w:p w14:paraId="5F000132" w14:textId="77777777" w:rsidR="00F611BA" w:rsidRPr="00C47377" w:rsidRDefault="00F611BA" w:rsidP="00F611BA">
            <w:pPr>
              <w:suppressAutoHyphens w:val="0"/>
              <w:spacing w:line="240" w:lineRule="auto"/>
              <w:jc w:val="right"/>
              <w:rPr>
                <w:lang w:eastAsia="en-GB"/>
              </w:rPr>
            </w:pPr>
            <w:r w:rsidRPr="00C47377">
              <w:rPr>
                <w:lang w:eastAsia="en-GB"/>
              </w:rPr>
              <w:t>45.6</w:t>
            </w:r>
          </w:p>
        </w:tc>
        <w:tc>
          <w:tcPr>
            <w:tcW w:w="1060" w:type="dxa"/>
            <w:tcBorders>
              <w:top w:val="nil"/>
              <w:left w:val="nil"/>
              <w:bottom w:val="nil"/>
              <w:right w:val="nil"/>
            </w:tcBorders>
            <w:shd w:val="clear" w:color="auto" w:fill="auto"/>
            <w:noWrap/>
            <w:vAlign w:val="center"/>
          </w:tcPr>
          <w:p w14:paraId="1E3AD53A" w14:textId="77777777" w:rsidR="00F611BA" w:rsidRPr="00C47377" w:rsidRDefault="00F611BA" w:rsidP="00F611BA">
            <w:pPr>
              <w:suppressAutoHyphens w:val="0"/>
              <w:spacing w:line="240" w:lineRule="auto"/>
              <w:jc w:val="right"/>
              <w:rPr>
                <w:lang w:eastAsia="en-GB"/>
              </w:rPr>
            </w:pPr>
            <w:r w:rsidRPr="00C47377">
              <w:rPr>
                <w:lang w:eastAsia="en-GB"/>
              </w:rPr>
              <w:t>942</w:t>
            </w:r>
          </w:p>
        </w:tc>
        <w:tc>
          <w:tcPr>
            <w:tcW w:w="1320" w:type="dxa"/>
            <w:tcBorders>
              <w:top w:val="nil"/>
              <w:left w:val="nil"/>
              <w:bottom w:val="nil"/>
              <w:right w:val="nil"/>
            </w:tcBorders>
            <w:shd w:val="clear" w:color="auto" w:fill="auto"/>
            <w:noWrap/>
            <w:vAlign w:val="center"/>
          </w:tcPr>
          <w:p w14:paraId="5212C16D" w14:textId="77777777" w:rsidR="00F611BA" w:rsidRPr="00C47377" w:rsidRDefault="00F611BA" w:rsidP="00F611BA">
            <w:pPr>
              <w:suppressAutoHyphens w:val="0"/>
              <w:spacing w:line="240" w:lineRule="auto"/>
              <w:jc w:val="right"/>
              <w:rPr>
                <w:lang w:eastAsia="en-GB"/>
              </w:rPr>
            </w:pPr>
            <w:r w:rsidRPr="00C47377">
              <w:rPr>
                <w:lang w:eastAsia="en-GB"/>
              </w:rPr>
              <w:t>37.8</w:t>
            </w:r>
          </w:p>
        </w:tc>
      </w:tr>
      <w:tr w:rsidR="00F611BA" w:rsidRPr="00C47377" w14:paraId="4AF215EC" w14:textId="77777777" w:rsidTr="00F611BA">
        <w:trPr>
          <w:trHeight w:val="255"/>
        </w:trPr>
        <w:tc>
          <w:tcPr>
            <w:tcW w:w="1040" w:type="dxa"/>
            <w:tcBorders>
              <w:top w:val="nil"/>
              <w:left w:val="nil"/>
              <w:bottom w:val="nil"/>
              <w:right w:val="nil"/>
            </w:tcBorders>
            <w:shd w:val="clear" w:color="auto" w:fill="auto"/>
            <w:noWrap/>
            <w:vAlign w:val="bottom"/>
          </w:tcPr>
          <w:p w14:paraId="10BD43D0" w14:textId="77777777" w:rsidR="00F611BA" w:rsidRPr="00C47377" w:rsidRDefault="00F611BA" w:rsidP="00F611BA">
            <w:pPr>
              <w:suppressAutoHyphens w:val="0"/>
              <w:spacing w:line="240" w:lineRule="auto"/>
              <w:jc w:val="right"/>
              <w:rPr>
                <w:lang w:eastAsia="en-GB"/>
              </w:rPr>
            </w:pPr>
            <w:r w:rsidRPr="00C47377">
              <w:rPr>
                <w:lang w:eastAsia="en-GB"/>
              </w:rPr>
              <w:t>796</w:t>
            </w:r>
          </w:p>
        </w:tc>
        <w:tc>
          <w:tcPr>
            <w:tcW w:w="1320" w:type="dxa"/>
            <w:tcBorders>
              <w:top w:val="nil"/>
              <w:left w:val="nil"/>
              <w:bottom w:val="nil"/>
              <w:right w:val="nil"/>
            </w:tcBorders>
            <w:shd w:val="clear" w:color="auto" w:fill="auto"/>
            <w:noWrap/>
            <w:vAlign w:val="bottom"/>
          </w:tcPr>
          <w:p w14:paraId="47DF3C2F" w14:textId="77777777" w:rsidR="00F611BA" w:rsidRPr="00C47377" w:rsidRDefault="00F611BA" w:rsidP="00F611BA">
            <w:pPr>
              <w:suppressAutoHyphens w:val="0"/>
              <w:spacing w:line="240" w:lineRule="auto"/>
              <w:jc w:val="right"/>
              <w:rPr>
                <w:lang w:eastAsia="en-GB"/>
              </w:rPr>
            </w:pPr>
            <w:r w:rsidRPr="00C47377">
              <w:rPr>
                <w:lang w:eastAsia="en-GB"/>
              </w:rPr>
              <w:t>46.5</w:t>
            </w:r>
          </w:p>
        </w:tc>
        <w:tc>
          <w:tcPr>
            <w:tcW w:w="1040" w:type="dxa"/>
            <w:tcBorders>
              <w:top w:val="nil"/>
              <w:left w:val="nil"/>
              <w:bottom w:val="nil"/>
              <w:right w:val="nil"/>
            </w:tcBorders>
            <w:shd w:val="clear" w:color="auto" w:fill="auto"/>
            <w:noWrap/>
            <w:vAlign w:val="center"/>
          </w:tcPr>
          <w:p w14:paraId="5A14A4B3" w14:textId="77777777" w:rsidR="00F611BA" w:rsidRPr="00C47377" w:rsidRDefault="00F611BA" w:rsidP="00F611BA">
            <w:pPr>
              <w:suppressAutoHyphens w:val="0"/>
              <w:spacing w:line="240" w:lineRule="auto"/>
              <w:jc w:val="right"/>
              <w:rPr>
                <w:lang w:eastAsia="en-GB"/>
              </w:rPr>
            </w:pPr>
            <w:r w:rsidRPr="00C47377">
              <w:rPr>
                <w:lang w:eastAsia="en-GB"/>
              </w:rPr>
              <w:t>845</w:t>
            </w:r>
          </w:p>
        </w:tc>
        <w:tc>
          <w:tcPr>
            <w:tcW w:w="1320" w:type="dxa"/>
            <w:tcBorders>
              <w:top w:val="nil"/>
              <w:left w:val="nil"/>
              <w:bottom w:val="nil"/>
              <w:right w:val="nil"/>
            </w:tcBorders>
            <w:shd w:val="clear" w:color="auto" w:fill="auto"/>
            <w:noWrap/>
            <w:vAlign w:val="center"/>
          </w:tcPr>
          <w:p w14:paraId="64FF47C2" w14:textId="77777777" w:rsidR="00F611BA" w:rsidRPr="00C47377" w:rsidRDefault="00F611BA" w:rsidP="00F611BA">
            <w:pPr>
              <w:suppressAutoHyphens w:val="0"/>
              <w:spacing w:line="240" w:lineRule="auto"/>
              <w:jc w:val="right"/>
              <w:rPr>
                <w:lang w:eastAsia="en-GB"/>
              </w:rPr>
            </w:pPr>
            <w:r w:rsidRPr="00C47377">
              <w:rPr>
                <w:lang w:eastAsia="en-GB"/>
              </w:rPr>
              <w:t>60.6</w:t>
            </w:r>
          </w:p>
        </w:tc>
        <w:tc>
          <w:tcPr>
            <w:tcW w:w="1060" w:type="dxa"/>
            <w:tcBorders>
              <w:top w:val="nil"/>
              <w:left w:val="nil"/>
              <w:bottom w:val="nil"/>
              <w:right w:val="nil"/>
            </w:tcBorders>
            <w:shd w:val="clear" w:color="auto" w:fill="auto"/>
            <w:noWrap/>
            <w:vAlign w:val="center"/>
          </w:tcPr>
          <w:p w14:paraId="3070CA6C" w14:textId="77777777" w:rsidR="00F611BA" w:rsidRPr="00C47377" w:rsidRDefault="00F611BA" w:rsidP="00F611BA">
            <w:pPr>
              <w:suppressAutoHyphens w:val="0"/>
              <w:spacing w:line="240" w:lineRule="auto"/>
              <w:jc w:val="right"/>
              <w:rPr>
                <w:lang w:eastAsia="en-GB"/>
              </w:rPr>
            </w:pPr>
            <w:r w:rsidRPr="00C47377">
              <w:rPr>
                <w:lang w:eastAsia="en-GB"/>
              </w:rPr>
              <w:t>894</w:t>
            </w:r>
          </w:p>
        </w:tc>
        <w:tc>
          <w:tcPr>
            <w:tcW w:w="1320" w:type="dxa"/>
            <w:tcBorders>
              <w:top w:val="nil"/>
              <w:left w:val="nil"/>
              <w:bottom w:val="nil"/>
              <w:right w:val="nil"/>
            </w:tcBorders>
            <w:shd w:val="clear" w:color="auto" w:fill="auto"/>
            <w:noWrap/>
            <w:vAlign w:val="center"/>
          </w:tcPr>
          <w:p w14:paraId="72126F1E" w14:textId="77777777" w:rsidR="00F611BA" w:rsidRPr="00C47377" w:rsidRDefault="00F611BA" w:rsidP="00F611BA">
            <w:pPr>
              <w:suppressAutoHyphens w:val="0"/>
              <w:spacing w:line="240" w:lineRule="auto"/>
              <w:jc w:val="right"/>
              <w:rPr>
                <w:lang w:eastAsia="en-GB"/>
              </w:rPr>
            </w:pPr>
            <w:r w:rsidRPr="00C47377">
              <w:rPr>
                <w:lang w:eastAsia="en-GB"/>
              </w:rPr>
              <w:t>45</w:t>
            </w:r>
            <w:r w:rsidR="00A33A83">
              <w:rPr>
                <w:lang w:eastAsia="en-GB"/>
              </w:rPr>
              <w:t>.0</w:t>
            </w:r>
          </w:p>
        </w:tc>
        <w:tc>
          <w:tcPr>
            <w:tcW w:w="1060" w:type="dxa"/>
            <w:tcBorders>
              <w:top w:val="nil"/>
              <w:left w:val="nil"/>
              <w:bottom w:val="nil"/>
              <w:right w:val="nil"/>
            </w:tcBorders>
            <w:shd w:val="clear" w:color="auto" w:fill="auto"/>
            <w:noWrap/>
            <w:vAlign w:val="center"/>
          </w:tcPr>
          <w:p w14:paraId="483DC297" w14:textId="77777777" w:rsidR="00F611BA" w:rsidRPr="00C47377" w:rsidRDefault="00F611BA" w:rsidP="00F611BA">
            <w:pPr>
              <w:suppressAutoHyphens w:val="0"/>
              <w:spacing w:line="240" w:lineRule="auto"/>
              <w:jc w:val="right"/>
              <w:rPr>
                <w:lang w:eastAsia="en-GB"/>
              </w:rPr>
            </w:pPr>
            <w:r w:rsidRPr="00C47377">
              <w:rPr>
                <w:lang w:eastAsia="en-GB"/>
              </w:rPr>
              <w:t>943</w:t>
            </w:r>
          </w:p>
        </w:tc>
        <w:tc>
          <w:tcPr>
            <w:tcW w:w="1320" w:type="dxa"/>
            <w:tcBorders>
              <w:top w:val="nil"/>
              <w:left w:val="nil"/>
              <w:bottom w:val="nil"/>
              <w:right w:val="nil"/>
            </w:tcBorders>
            <w:shd w:val="clear" w:color="auto" w:fill="auto"/>
            <w:noWrap/>
            <w:vAlign w:val="center"/>
          </w:tcPr>
          <w:p w14:paraId="045EFBE4" w14:textId="77777777" w:rsidR="00F611BA" w:rsidRPr="00C47377" w:rsidRDefault="00F611BA" w:rsidP="00F611BA">
            <w:pPr>
              <w:suppressAutoHyphens w:val="0"/>
              <w:spacing w:line="240" w:lineRule="auto"/>
              <w:jc w:val="right"/>
              <w:rPr>
                <w:lang w:eastAsia="en-GB"/>
              </w:rPr>
            </w:pPr>
            <w:r w:rsidRPr="00C47377">
              <w:rPr>
                <w:lang w:eastAsia="en-GB"/>
              </w:rPr>
              <w:t>36.9</w:t>
            </w:r>
          </w:p>
        </w:tc>
      </w:tr>
      <w:tr w:rsidR="00F611BA" w:rsidRPr="00C47377" w14:paraId="79502CAE" w14:textId="77777777" w:rsidTr="00F611BA">
        <w:trPr>
          <w:trHeight w:val="255"/>
        </w:trPr>
        <w:tc>
          <w:tcPr>
            <w:tcW w:w="1040" w:type="dxa"/>
            <w:tcBorders>
              <w:top w:val="nil"/>
              <w:left w:val="nil"/>
              <w:bottom w:val="nil"/>
              <w:right w:val="nil"/>
            </w:tcBorders>
            <w:shd w:val="clear" w:color="auto" w:fill="auto"/>
            <w:noWrap/>
            <w:vAlign w:val="bottom"/>
          </w:tcPr>
          <w:p w14:paraId="443FCC23" w14:textId="77777777" w:rsidR="00F611BA" w:rsidRPr="00C47377" w:rsidRDefault="00F611BA" w:rsidP="00F611BA">
            <w:pPr>
              <w:suppressAutoHyphens w:val="0"/>
              <w:spacing w:line="240" w:lineRule="auto"/>
              <w:jc w:val="right"/>
              <w:rPr>
                <w:lang w:eastAsia="en-GB"/>
              </w:rPr>
            </w:pPr>
            <w:r w:rsidRPr="00C47377">
              <w:rPr>
                <w:lang w:eastAsia="en-GB"/>
              </w:rPr>
              <w:t>797</w:t>
            </w:r>
          </w:p>
        </w:tc>
        <w:tc>
          <w:tcPr>
            <w:tcW w:w="1320" w:type="dxa"/>
            <w:tcBorders>
              <w:top w:val="nil"/>
              <w:left w:val="nil"/>
              <w:bottom w:val="nil"/>
              <w:right w:val="nil"/>
            </w:tcBorders>
            <w:shd w:val="clear" w:color="auto" w:fill="auto"/>
            <w:noWrap/>
            <w:vAlign w:val="bottom"/>
          </w:tcPr>
          <w:p w14:paraId="5E87268A" w14:textId="77777777" w:rsidR="00F611BA" w:rsidRPr="00C47377" w:rsidRDefault="00F611BA" w:rsidP="00F611BA">
            <w:pPr>
              <w:suppressAutoHyphens w:val="0"/>
              <w:spacing w:line="240" w:lineRule="auto"/>
              <w:jc w:val="right"/>
              <w:rPr>
                <w:lang w:eastAsia="en-GB"/>
              </w:rPr>
            </w:pPr>
            <w:r w:rsidRPr="00C47377">
              <w:rPr>
                <w:lang w:eastAsia="en-GB"/>
              </w:rPr>
              <w:t>45.4</w:t>
            </w:r>
          </w:p>
        </w:tc>
        <w:tc>
          <w:tcPr>
            <w:tcW w:w="1040" w:type="dxa"/>
            <w:tcBorders>
              <w:top w:val="nil"/>
              <w:left w:val="nil"/>
              <w:bottom w:val="nil"/>
              <w:right w:val="nil"/>
            </w:tcBorders>
            <w:shd w:val="clear" w:color="auto" w:fill="auto"/>
            <w:noWrap/>
            <w:vAlign w:val="center"/>
          </w:tcPr>
          <w:p w14:paraId="01DE7572" w14:textId="77777777" w:rsidR="00F611BA" w:rsidRPr="00C47377" w:rsidRDefault="00F611BA" w:rsidP="00F611BA">
            <w:pPr>
              <w:suppressAutoHyphens w:val="0"/>
              <w:spacing w:line="240" w:lineRule="auto"/>
              <w:jc w:val="right"/>
              <w:rPr>
                <w:lang w:eastAsia="en-GB"/>
              </w:rPr>
            </w:pPr>
            <w:r w:rsidRPr="00C47377">
              <w:rPr>
                <w:lang w:eastAsia="en-GB"/>
              </w:rPr>
              <w:t>846</w:t>
            </w:r>
          </w:p>
        </w:tc>
        <w:tc>
          <w:tcPr>
            <w:tcW w:w="1320" w:type="dxa"/>
            <w:tcBorders>
              <w:top w:val="nil"/>
              <w:left w:val="nil"/>
              <w:bottom w:val="nil"/>
              <w:right w:val="nil"/>
            </w:tcBorders>
            <w:shd w:val="clear" w:color="auto" w:fill="auto"/>
            <w:noWrap/>
            <w:vAlign w:val="center"/>
          </w:tcPr>
          <w:p w14:paraId="4E4C4CD0" w14:textId="77777777" w:rsidR="00F611BA" w:rsidRPr="00C47377" w:rsidRDefault="00F611BA" w:rsidP="00F611BA">
            <w:pPr>
              <w:suppressAutoHyphens w:val="0"/>
              <w:spacing w:line="240" w:lineRule="auto"/>
              <w:jc w:val="right"/>
              <w:rPr>
                <w:lang w:eastAsia="en-GB"/>
              </w:rPr>
            </w:pPr>
            <w:r w:rsidRPr="00C47377">
              <w:rPr>
                <w:lang w:eastAsia="en-GB"/>
              </w:rPr>
              <w:t>61.3</w:t>
            </w:r>
          </w:p>
        </w:tc>
        <w:tc>
          <w:tcPr>
            <w:tcW w:w="1060" w:type="dxa"/>
            <w:tcBorders>
              <w:top w:val="nil"/>
              <w:left w:val="nil"/>
              <w:bottom w:val="nil"/>
              <w:right w:val="nil"/>
            </w:tcBorders>
            <w:shd w:val="clear" w:color="auto" w:fill="auto"/>
            <w:noWrap/>
            <w:vAlign w:val="center"/>
          </w:tcPr>
          <w:p w14:paraId="602B9C75" w14:textId="77777777" w:rsidR="00F611BA" w:rsidRPr="00C47377" w:rsidRDefault="00F611BA" w:rsidP="00F611BA">
            <w:pPr>
              <w:suppressAutoHyphens w:val="0"/>
              <w:spacing w:line="240" w:lineRule="auto"/>
              <w:jc w:val="right"/>
              <w:rPr>
                <w:lang w:eastAsia="en-GB"/>
              </w:rPr>
            </w:pPr>
            <w:r w:rsidRPr="00C47377">
              <w:rPr>
                <w:lang w:eastAsia="en-GB"/>
              </w:rPr>
              <w:t>895</w:t>
            </w:r>
          </w:p>
        </w:tc>
        <w:tc>
          <w:tcPr>
            <w:tcW w:w="1320" w:type="dxa"/>
            <w:tcBorders>
              <w:top w:val="nil"/>
              <w:left w:val="nil"/>
              <w:bottom w:val="nil"/>
              <w:right w:val="nil"/>
            </w:tcBorders>
            <w:shd w:val="clear" w:color="auto" w:fill="auto"/>
            <w:noWrap/>
            <w:vAlign w:val="center"/>
          </w:tcPr>
          <w:p w14:paraId="041E1DA2" w14:textId="77777777" w:rsidR="00F611BA" w:rsidRPr="00C47377" w:rsidRDefault="00F611BA" w:rsidP="00F611BA">
            <w:pPr>
              <w:suppressAutoHyphens w:val="0"/>
              <w:spacing w:line="240" w:lineRule="auto"/>
              <w:jc w:val="right"/>
              <w:rPr>
                <w:lang w:eastAsia="en-GB"/>
              </w:rPr>
            </w:pPr>
            <w:r w:rsidRPr="00C47377">
              <w:rPr>
                <w:lang w:eastAsia="en-GB"/>
              </w:rPr>
              <w:t>44.3</w:t>
            </w:r>
          </w:p>
        </w:tc>
        <w:tc>
          <w:tcPr>
            <w:tcW w:w="1060" w:type="dxa"/>
            <w:tcBorders>
              <w:top w:val="nil"/>
              <w:left w:val="nil"/>
              <w:bottom w:val="nil"/>
              <w:right w:val="nil"/>
            </w:tcBorders>
            <w:shd w:val="clear" w:color="auto" w:fill="auto"/>
            <w:noWrap/>
            <w:vAlign w:val="center"/>
          </w:tcPr>
          <w:p w14:paraId="12637D43" w14:textId="77777777" w:rsidR="00F611BA" w:rsidRPr="00C47377" w:rsidRDefault="00F611BA" w:rsidP="00F611BA">
            <w:pPr>
              <w:suppressAutoHyphens w:val="0"/>
              <w:spacing w:line="240" w:lineRule="auto"/>
              <w:jc w:val="right"/>
              <w:rPr>
                <w:lang w:eastAsia="en-GB"/>
              </w:rPr>
            </w:pPr>
            <w:r w:rsidRPr="00C47377">
              <w:rPr>
                <w:lang w:eastAsia="en-GB"/>
              </w:rPr>
              <w:t>944</w:t>
            </w:r>
          </w:p>
        </w:tc>
        <w:tc>
          <w:tcPr>
            <w:tcW w:w="1320" w:type="dxa"/>
            <w:tcBorders>
              <w:top w:val="nil"/>
              <w:left w:val="nil"/>
              <w:bottom w:val="nil"/>
              <w:right w:val="nil"/>
            </w:tcBorders>
            <w:shd w:val="clear" w:color="auto" w:fill="auto"/>
            <w:noWrap/>
            <w:vAlign w:val="center"/>
          </w:tcPr>
          <w:p w14:paraId="0DC929AB" w14:textId="77777777" w:rsidR="00F611BA" w:rsidRPr="00C47377" w:rsidRDefault="00F611BA" w:rsidP="00F611BA">
            <w:pPr>
              <w:suppressAutoHyphens w:val="0"/>
              <w:spacing w:line="240" w:lineRule="auto"/>
              <w:jc w:val="right"/>
              <w:rPr>
                <w:lang w:eastAsia="en-GB"/>
              </w:rPr>
            </w:pPr>
            <w:r w:rsidRPr="00C47377">
              <w:rPr>
                <w:lang w:eastAsia="en-GB"/>
              </w:rPr>
              <w:t>36.1</w:t>
            </w:r>
          </w:p>
        </w:tc>
      </w:tr>
      <w:tr w:rsidR="00F611BA" w:rsidRPr="00C47377" w14:paraId="7209E69B" w14:textId="77777777" w:rsidTr="00F611BA">
        <w:trPr>
          <w:trHeight w:val="255"/>
        </w:trPr>
        <w:tc>
          <w:tcPr>
            <w:tcW w:w="1040" w:type="dxa"/>
            <w:tcBorders>
              <w:top w:val="nil"/>
              <w:left w:val="nil"/>
              <w:bottom w:val="nil"/>
              <w:right w:val="nil"/>
            </w:tcBorders>
            <w:shd w:val="clear" w:color="auto" w:fill="auto"/>
            <w:noWrap/>
            <w:vAlign w:val="bottom"/>
          </w:tcPr>
          <w:p w14:paraId="13CF0BD2" w14:textId="77777777" w:rsidR="00F611BA" w:rsidRPr="00C47377" w:rsidRDefault="00F611BA" w:rsidP="00F611BA">
            <w:pPr>
              <w:suppressAutoHyphens w:val="0"/>
              <w:spacing w:line="240" w:lineRule="auto"/>
              <w:jc w:val="right"/>
              <w:rPr>
                <w:lang w:eastAsia="en-GB"/>
              </w:rPr>
            </w:pPr>
            <w:r w:rsidRPr="00C47377">
              <w:rPr>
                <w:lang w:eastAsia="en-GB"/>
              </w:rPr>
              <w:t>798</w:t>
            </w:r>
          </w:p>
        </w:tc>
        <w:tc>
          <w:tcPr>
            <w:tcW w:w="1320" w:type="dxa"/>
            <w:tcBorders>
              <w:top w:val="nil"/>
              <w:left w:val="nil"/>
              <w:bottom w:val="nil"/>
              <w:right w:val="nil"/>
            </w:tcBorders>
            <w:shd w:val="clear" w:color="auto" w:fill="auto"/>
            <w:noWrap/>
            <w:vAlign w:val="bottom"/>
          </w:tcPr>
          <w:p w14:paraId="09052D77" w14:textId="77777777" w:rsidR="00F611BA" w:rsidRPr="00C47377" w:rsidRDefault="00F611BA" w:rsidP="00F611BA">
            <w:pPr>
              <w:suppressAutoHyphens w:val="0"/>
              <w:spacing w:line="240" w:lineRule="auto"/>
              <w:jc w:val="right"/>
              <w:rPr>
                <w:lang w:eastAsia="en-GB"/>
              </w:rPr>
            </w:pPr>
            <w:r w:rsidRPr="00C47377">
              <w:rPr>
                <w:lang w:eastAsia="en-GB"/>
              </w:rPr>
              <w:t>44.3</w:t>
            </w:r>
          </w:p>
        </w:tc>
        <w:tc>
          <w:tcPr>
            <w:tcW w:w="1040" w:type="dxa"/>
            <w:tcBorders>
              <w:top w:val="nil"/>
              <w:left w:val="nil"/>
              <w:bottom w:val="nil"/>
              <w:right w:val="nil"/>
            </w:tcBorders>
            <w:shd w:val="clear" w:color="auto" w:fill="auto"/>
            <w:noWrap/>
            <w:vAlign w:val="center"/>
          </w:tcPr>
          <w:p w14:paraId="26ADEE39" w14:textId="77777777" w:rsidR="00F611BA" w:rsidRPr="00C47377" w:rsidRDefault="00F611BA" w:rsidP="00F611BA">
            <w:pPr>
              <w:suppressAutoHyphens w:val="0"/>
              <w:spacing w:line="240" w:lineRule="auto"/>
              <w:jc w:val="right"/>
              <w:rPr>
                <w:lang w:eastAsia="en-GB"/>
              </w:rPr>
            </w:pPr>
            <w:r w:rsidRPr="00C47377">
              <w:rPr>
                <w:lang w:eastAsia="en-GB"/>
              </w:rPr>
              <w:t>847</w:t>
            </w:r>
          </w:p>
        </w:tc>
        <w:tc>
          <w:tcPr>
            <w:tcW w:w="1320" w:type="dxa"/>
            <w:tcBorders>
              <w:top w:val="nil"/>
              <w:left w:val="nil"/>
              <w:bottom w:val="nil"/>
              <w:right w:val="nil"/>
            </w:tcBorders>
            <w:shd w:val="clear" w:color="auto" w:fill="auto"/>
            <w:noWrap/>
            <w:vAlign w:val="center"/>
          </w:tcPr>
          <w:p w14:paraId="7998B8D3" w14:textId="77777777" w:rsidR="00F611BA" w:rsidRPr="00C47377" w:rsidRDefault="00F611BA" w:rsidP="00F611BA">
            <w:pPr>
              <w:suppressAutoHyphens w:val="0"/>
              <w:spacing w:line="240" w:lineRule="auto"/>
              <w:jc w:val="right"/>
              <w:rPr>
                <w:lang w:eastAsia="en-GB"/>
              </w:rPr>
            </w:pPr>
            <w:r w:rsidRPr="00C47377">
              <w:rPr>
                <w:lang w:eastAsia="en-GB"/>
              </w:rPr>
              <w:t>61.5</w:t>
            </w:r>
          </w:p>
        </w:tc>
        <w:tc>
          <w:tcPr>
            <w:tcW w:w="1060" w:type="dxa"/>
            <w:tcBorders>
              <w:top w:val="nil"/>
              <w:left w:val="nil"/>
              <w:bottom w:val="nil"/>
              <w:right w:val="nil"/>
            </w:tcBorders>
            <w:shd w:val="clear" w:color="auto" w:fill="auto"/>
            <w:noWrap/>
            <w:vAlign w:val="center"/>
          </w:tcPr>
          <w:p w14:paraId="72F778BA" w14:textId="77777777" w:rsidR="00F611BA" w:rsidRPr="00C47377" w:rsidRDefault="00F611BA" w:rsidP="00F611BA">
            <w:pPr>
              <w:suppressAutoHyphens w:val="0"/>
              <w:spacing w:line="240" w:lineRule="auto"/>
              <w:jc w:val="right"/>
              <w:rPr>
                <w:lang w:eastAsia="en-GB"/>
              </w:rPr>
            </w:pPr>
            <w:r w:rsidRPr="00C47377">
              <w:rPr>
                <w:lang w:eastAsia="en-GB"/>
              </w:rPr>
              <w:t>896</w:t>
            </w:r>
          </w:p>
        </w:tc>
        <w:tc>
          <w:tcPr>
            <w:tcW w:w="1320" w:type="dxa"/>
            <w:tcBorders>
              <w:top w:val="nil"/>
              <w:left w:val="nil"/>
              <w:bottom w:val="nil"/>
              <w:right w:val="nil"/>
            </w:tcBorders>
            <w:shd w:val="clear" w:color="auto" w:fill="auto"/>
            <w:noWrap/>
            <w:vAlign w:val="center"/>
          </w:tcPr>
          <w:p w14:paraId="1ADF5E00" w14:textId="77777777" w:rsidR="00F611BA" w:rsidRPr="00C47377" w:rsidRDefault="00F611BA" w:rsidP="00F611BA">
            <w:pPr>
              <w:suppressAutoHyphens w:val="0"/>
              <w:spacing w:line="240" w:lineRule="auto"/>
              <w:jc w:val="right"/>
              <w:rPr>
                <w:lang w:eastAsia="en-GB"/>
              </w:rPr>
            </w:pPr>
            <w:r w:rsidRPr="00C47377">
              <w:rPr>
                <w:lang w:eastAsia="en-GB"/>
              </w:rPr>
              <w:t>43.8</w:t>
            </w:r>
          </w:p>
        </w:tc>
        <w:tc>
          <w:tcPr>
            <w:tcW w:w="1060" w:type="dxa"/>
            <w:tcBorders>
              <w:top w:val="nil"/>
              <w:left w:val="nil"/>
              <w:bottom w:val="nil"/>
              <w:right w:val="nil"/>
            </w:tcBorders>
            <w:shd w:val="clear" w:color="auto" w:fill="auto"/>
            <w:noWrap/>
            <w:vAlign w:val="center"/>
          </w:tcPr>
          <w:p w14:paraId="0625E52B" w14:textId="77777777" w:rsidR="00F611BA" w:rsidRPr="00C47377" w:rsidRDefault="00F611BA" w:rsidP="00F611BA">
            <w:pPr>
              <w:suppressAutoHyphens w:val="0"/>
              <w:spacing w:line="240" w:lineRule="auto"/>
              <w:jc w:val="right"/>
              <w:rPr>
                <w:lang w:eastAsia="en-GB"/>
              </w:rPr>
            </w:pPr>
            <w:r w:rsidRPr="00C47377">
              <w:rPr>
                <w:lang w:eastAsia="en-GB"/>
              </w:rPr>
              <w:t>945</w:t>
            </w:r>
          </w:p>
        </w:tc>
        <w:tc>
          <w:tcPr>
            <w:tcW w:w="1320" w:type="dxa"/>
            <w:tcBorders>
              <w:top w:val="nil"/>
              <w:left w:val="nil"/>
              <w:bottom w:val="nil"/>
              <w:right w:val="nil"/>
            </w:tcBorders>
            <w:shd w:val="clear" w:color="auto" w:fill="auto"/>
            <w:noWrap/>
            <w:vAlign w:val="center"/>
          </w:tcPr>
          <w:p w14:paraId="76D55AD0" w14:textId="77777777" w:rsidR="00F611BA" w:rsidRPr="00C47377" w:rsidRDefault="00F611BA" w:rsidP="00F611BA">
            <w:pPr>
              <w:suppressAutoHyphens w:val="0"/>
              <w:spacing w:line="240" w:lineRule="auto"/>
              <w:jc w:val="right"/>
              <w:rPr>
                <w:lang w:eastAsia="en-GB"/>
              </w:rPr>
            </w:pPr>
            <w:r w:rsidRPr="00C47377">
              <w:rPr>
                <w:lang w:eastAsia="en-GB"/>
              </w:rPr>
              <w:t>35.5</w:t>
            </w:r>
          </w:p>
        </w:tc>
      </w:tr>
      <w:tr w:rsidR="00F611BA" w:rsidRPr="00C47377" w14:paraId="66E2CCE2" w14:textId="77777777" w:rsidTr="00F611BA">
        <w:trPr>
          <w:trHeight w:val="255"/>
        </w:trPr>
        <w:tc>
          <w:tcPr>
            <w:tcW w:w="1040" w:type="dxa"/>
            <w:tcBorders>
              <w:top w:val="nil"/>
              <w:left w:val="nil"/>
              <w:bottom w:val="nil"/>
              <w:right w:val="nil"/>
            </w:tcBorders>
            <w:shd w:val="clear" w:color="auto" w:fill="auto"/>
            <w:noWrap/>
            <w:vAlign w:val="bottom"/>
          </w:tcPr>
          <w:p w14:paraId="00E0AAB2" w14:textId="77777777" w:rsidR="00F611BA" w:rsidRPr="00C47377" w:rsidRDefault="00F611BA" w:rsidP="00F611BA">
            <w:pPr>
              <w:suppressAutoHyphens w:val="0"/>
              <w:spacing w:line="240" w:lineRule="auto"/>
              <w:jc w:val="right"/>
              <w:rPr>
                <w:lang w:eastAsia="en-GB"/>
              </w:rPr>
            </w:pPr>
            <w:r w:rsidRPr="00C47377">
              <w:rPr>
                <w:lang w:eastAsia="en-GB"/>
              </w:rPr>
              <w:t>799</w:t>
            </w:r>
          </w:p>
        </w:tc>
        <w:tc>
          <w:tcPr>
            <w:tcW w:w="1320" w:type="dxa"/>
            <w:tcBorders>
              <w:top w:val="nil"/>
              <w:left w:val="nil"/>
              <w:bottom w:val="nil"/>
              <w:right w:val="nil"/>
            </w:tcBorders>
            <w:shd w:val="clear" w:color="auto" w:fill="auto"/>
            <w:noWrap/>
            <w:vAlign w:val="bottom"/>
          </w:tcPr>
          <w:p w14:paraId="46010ECF" w14:textId="77777777" w:rsidR="00F611BA" w:rsidRPr="00C47377" w:rsidRDefault="00F611BA" w:rsidP="00F611BA">
            <w:pPr>
              <w:suppressAutoHyphens w:val="0"/>
              <w:spacing w:line="240" w:lineRule="auto"/>
              <w:jc w:val="right"/>
              <w:rPr>
                <w:lang w:eastAsia="en-GB"/>
              </w:rPr>
            </w:pPr>
            <w:r w:rsidRPr="00C47377">
              <w:rPr>
                <w:lang w:eastAsia="en-GB"/>
              </w:rPr>
              <w:t>43.1</w:t>
            </w:r>
          </w:p>
        </w:tc>
        <w:tc>
          <w:tcPr>
            <w:tcW w:w="1040" w:type="dxa"/>
            <w:tcBorders>
              <w:top w:val="nil"/>
              <w:left w:val="nil"/>
              <w:bottom w:val="nil"/>
              <w:right w:val="nil"/>
            </w:tcBorders>
            <w:shd w:val="clear" w:color="auto" w:fill="auto"/>
            <w:noWrap/>
            <w:vAlign w:val="center"/>
          </w:tcPr>
          <w:p w14:paraId="31A1F21E" w14:textId="77777777" w:rsidR="00F611BA" w:rsidRPr="00C47377" w:rsidRDefault="00F611BA" w:rsidP="00F611BA">
            <w:pPr>
              <w:suppressAutoHyphens w:val="0"/>
              <w:spacing w:line="240" w:lineRule="auto"/>
              <w:jc w:val="right"/>
              <w:rPr>
                <w:lang w:eastAsia="en-GB"/>
              </w:rPr>
            </w:pPr>
            <w:r w:rsidRPr="00C47377">
              <w:rPr>
                <w:lang w:eastAsia="en-GB"/>
              </w:rPr>
              <w:t>848</w:t>
            </w:r>
          </w:p>
        </w:tc>
        <w:tc>
          <w:tcPr>
            <w:tcW w:w="1320" w:type="dxa"/>
            <w:tcBorders>
              <w:top w:val="nil"/>
              <w:left w:val="nil"/>
              <w:bottom w:val="nil"/>
              <w:right w:val="nil"/>
            </w:tcBorders>
            <w:shd w:val="clear" w:color="auto" w:fill="auto"/>
            <w:noWrap/>
            <w:vAlign w:val="center"/>
          </w:tcPr>
          <w:p w14:paraId="2CD242D0" w14:textId="77777777" w:rsidR="00F611BA" w:rsidRPr="00C47377" w:rsidRDefault="00F611BA" w:rsidP="00F611BA">
            <w:pPr>
              <w:suppressAutoHyphens w:val="0"/>
              <w:spacing w:line="240" w:lineRule="auto"/>
              <w:jc w:val="right"/>
              <w:rPr>
                <w:lang w:eastAsia="en-GB"/>
              </w:rPr>
            </w:pPr>
            <w:r w:rsidRPr="00C47377">
              <w:rPr>
                <w:lang w:eastAsia="en-GB"/>
              </w:rPr>
              <w:t>61.5</w:t>
            </w:r>
          </w:p>
        </w:tc>
        <w:tc>
          <w:tcPr>
            <w:tcW w:w="1060" w:type="dxa"/>
            <w:tcBorders>
              <w:top w:val="nil"/>
              <w:left w:val="nil"/>
              <w:bottom w:val="nil"/>
              <w:right w:val="nil"/>
            </w:tcBorders>
            <w:shd w:val="clear" w:color="auto" w:fill="auto"/>
            <w:noWrap/>
            <w:vAlign w:val="center"/>
          </w:tcPr>
          <w:p w14:paraId="1959FE35" w14:textId="77777777" w:rsidR="00F611BA" w:rsidRPr="00C47377" w:rsidRDefault="00F611BA" w:rsidP="00F611BA">
            <w:pPr>
              <w:suppressAutoHyphens w:val="0"/>
              <w:spacing w:line="240" w:lineRule="auto"/>
              <w:jc w:val="right"/>
              <w:rPr>
                <w:lang w:eastAsia="en-GB"/>
              </w:rPr>
            </w:pPr>
            <w:r w:rsidRPr="00C47377">
              <w:rPr>
                <w:lang w:eastAsia="en-GB"/>
              </w:rPr>
              <w:t>897</w:t>
            </w:r>
          </w:p>
        </w:tc>
        <w:tc>
          <w:tcPr>
            <w:tcW w:w="1320" w:type="dxa"/>
            <w:tcBorders>
              <w:top w:val="nil"/>
              <w:left w:val="nil"/>
              <w:bottom w:val="nil"/>
              <w:right w:val="nil"/>
            </w:tcBorders>
            <w:shd w:val="clear" w:color="auto" w:fill="auto"/>
            <w:noWrap/>
            <w:vAlign w:val="center"/>
          </w:tcPr>
          <w:p w14:paraId="2C79E629" w14:textId="77777777" w:rsidR="00F611BA" w:rsidRPr="00C47377" w:rsidRDefault="00F611BA" w:rsidP="00F611BA">
            <w:pPr>
              <w:suppressAutoHyphens w:val="0"/>
              <w:spacing w:line="240" w:lineRule="auto"/>
              <w:jc w:val="right"/>
              <w:rPr>
                <w:lang w:eastAsia="en-GB"/>
              </w:rPr>
            </w:pPr>
            <w:r w:rsidRPr="00C47377">
              <w:rPr>
                <w:lang w:eastAsia="en-GB"/>
              </w:rPr>
              <w:t>43.3</w:t>
            </w:r>
          </w:p>
        </w:tc>
        <w:tc>
          <w:tcPr>
            <w:tcW w:w="1060" w:type="dxa"/>
            <w:tcBorders>
              <w:top w:val="nil"/>
              <w:left w:val="nil"/>
              <w:bottom w:val="nil"/>
              <w:right w:val="nil"/>
            </w:tcBorders>
            <w:shd w:val="clear" w:color="auto" w:fill="auto"/>
            <w:noWrap/>
            <w:vAlign w:val="center"/>
          </w:tcPr>
          <w:p w14:paraId="5B7F817E" w14:textId="77777777" w:rsidR="00F611BA" w:rsidRPr="00C47377" w:rsidRDefault="00F611BA" w:rsidP="00F611BA">
            <w:pPr>
              <w:suppressAutoHyphens w:val="0"/>
              <w:spacing w:line="240" w:lineRule="auto"/>
              <w:jc w:val="right"/>
              <w:rPr>
                <w:lang w:eastAsia="en-GB"/>
              </w:rPr>
            </w:pPr>
            <w:r w:rsidRPr="00C47377">
              <w:rPr>
                <w:lang w:eastAsia="en-GB"/>
              </w:rPr>
              <w:t>946</w:t>
            </w:r>
          </w:p>
        </w:tc>
        <w:tc>
          <w:tcPr>
            <w:tcW w:w="1320" w:type="dxa"/>
            <w:tcBorders>
              <w:top w:val="nil"/>
              <w:left w:val="nil"/>
              <w:bottom w:val="nil"/>
              <w:right w:val="nil"/>
            </w:tcBorders>
            <w:shd w:val="clear" w:color="auto" w:fill="auto"/>
            <w:noWrap/>
            <w:vAlign w:val="center"/>
          </w:tcPr>
          <w:p w14:paraId="4597AD5E" w14:textId="77777777" w:rsidR="00F611BA" w:rsidRPr="00C47377" w:rsidRDefault="00F611BA" w:rsidP="00F611BA">
            <w:pPr>
              <w:suppressAutoHyphens w:val="0"/>
              <w:spacing w:line="240" w:lineRule="auto"/>
              <w:jc w:val="right"/>
              <w:rPr>
                <w:lang w:eastAsia="en-GB"/>
              </w:rPr>
            </w:pPr>
            <w:r w:rsidRPr="00C47377">
              <w:rPr>
                <w:lang w:eastAsia="en-GB"/>
              </w:rPr>
              <w:t>35</w:t>
            </w:r>
            <w:r w:rsidR="00A33A83">
              <w:rPr>
                <w:lang w:eastAsia="en-GB"/>
              </w:rPr>
              <w:t>.0</w:t>
            </w:r>
          </w:p>
        </w:tc>
      </w:tr>
      <w:tr w:rsidR="00F611BA" w:rsidRPr="00C47377" w14:paraId="10754FEE" w14:textId="77777777" w:rsidTr="00F611BA">
        <w:trPr>
          <w:trHeight w:val="255"/>
        </w:trPr>
        <w:tc>
          <w:tcPr>
            <w:tcW w:w="1040" w:type="dxa"/>
            <w:tcBorders>
              <w:top w:val="nil"/>
              <w:left w:val="nil"/>
              <w:bottom w:val="nil"/>
              <w:right w:val="nil"/>
            </w:tcBorders>
            <w:shd w:val="clear" w:color="auto" w:fill="auto"/>
            <w:noWrap/>
            <w:vAlign w:val="bottom"/>
          </w:tcPr>
          <w:p w14:paraId="25DADCDC" w14:textId="77777777" w:rsidR="00F611BA" w:rsidRPr="00C47377" w:rsidRDefault="00F611BA" w:rsidP="00F611BA">
            <w:pPr>
              <w:suppressAutoHyphens w:val="0"/>
              <w:spacing w:line="240" w:lineRule="auto"/>
              <w:jc w:val="right"/>
              <w:rPr>
                <w:lang w:eastAsia="en-GB"/>
              </w:rPr>
            </w:pPr>
            <w:r w:rsidRPr="00C47377">
              <w:rPr>
                <w:lang w:eastAsia="en-GB"/>
              </w:rPr>
              <w:t>800</w:t>
            </w:r>
          </w:p>
        </w:tc>
        <w:tc>
          <w:tcPr>
            <w:tcW w:w="1320" w:type="dxa"/>
            <w:tcBorders>
              <w:top w:val="nil"/>
              <w:left w:val="nil"/>
              <w:bottom w:val="nil"/>
              <w:right w:val="nil"/>
            </w:tcBorders>
            <w:shd w:val="clear" w:color="auto" w:fill="auto"/>
            <w:noWrap/>
            <w:vAlign w:val="bottom"/>
          </w:tcPr>
          <w:p w14:paraId="5857A6D5" w14:textId="77777777" w:rsidR="00F611BA" w:rsidRPr="00C47377" w:rsidRDefault="00F611BA" w:rsidP="00F611BA">
            <w:pPr>
              <w:suppressAutoHyphens w:val="0"/>
              <w:spacing w:line="240" w:lineRule="auto"/>
              <w:jc w:val="right"/>
              <w:rPr>
                <w:lang w:eastAsia="en-GB"/>
              </w:rPr>
            </w:pPr>
            <w:r w:rsidRPr="00C47377">
              <w:rPr>
                <w:lang w:eastAsia="en-GB"/>
              </w:rPr>
              <w:t>42</w:t>
            </w:r>
            <w:r w:rsidR="00A33A83">
              <w:rPr>
                <w:lang w:eastAsia="en-GB"/>
              </w:rPr>
              <w:t>.0</w:t>
            </w:r>
          </w:p>
        </w:tc>
        <w:tc>
          <w:tcPr>
            <w:tcW w:w="1040" w:type="dxa"/>
            <w:tcBorders>
              <w:top w:val="nil"/>
              <w:left w:val="nil"/>
              <w:bottom w:val="nil"/>
              <w:right w:val="nil"/>
            </w:tcBorders>
            <w:shd w:val="clear" w:color="auto" w:fill="auto"/>
            <w:noWrap/>
            <w:vAlign w:val="center"/>
          </w:tcPr>
          <w:p w14:paraId="35A81B16" w14:textId="77777777" w:rsidR="00F611BA" w:rsidRPr="00C47377" w:rsidRDefault="00F611BA" w:rsidP="00F611BA">
            <w:pPr>
              <w:suppressAutoHyphens w:val="0"/>
              <w:spacing w:line="240" w:lineRule="auto"/>
              <w:jc w:val="right"/>
              <w:rPr>
                <w:lang w:eastAsia="en-GB"/>
              </w:rPr>
            </w:pPr>
            <w:r w:rsidRPr="00C47377">
              <w:rPr>
                <w:lang w:eastAsia="en-GB"/>
              </w:rPr>
              <w:t>849</w:t>
            </w:r>
          </w:p>
        </w:tc>
        <w:tc>
          <w:tcPr>
            <w:tcW w:w="1320" w:type="dxa"/>
            <w:tcBorders>
              <w:top w:val="nil"/>
              <w:left w:val="nil"/>
              <w:bottom w:val="nil"/>
              <w:right w:val="nil"/>
            </w:tcBorders>
            <w:shd w:val="clear" w:color="auto" w:fill="auto"/>
            <w:noWrap/>
            <w:vAlign w:val="center"/>
          </w:tcPr>
          <w:p w14:paraId="0D23EF71" w14:textId="77777777" w:rsidR="00F611BA" w:rsidRPr="00C47377" w:rsidRDefault="00F611BA" w:rsidP="00F611BA">
            <w:pPr>
              <w:suppressAutoHyphens w:val="0"/>
              <w:spacing w:line="240" w:lineRule="auto"/>
              <w:jc w:val="right"/>
              <w:rPr>
                <w:lang w:eastAsia="en-GB"/>
              </w:rPr>
            </w:pPr>
            <w:r w:rsidRPr="00C47377">
              <w:rPr>
                <w:lang w:eastAsia="en-GB"/>
              </w:rPr>
              <w:t>61.4</w:t>
            </w:r>
          </w:p>
        </w:tc>
        <w:tc>
          <w:tcPr>
            <w:tcW w:w="1060" w:type="dxa"/>
            <w:tcBorders>
              <w:top w:val="nil"/>
              <w:left w:val="nil"/>
              <w:bottom w:val="nil"/>
              <w:right w:val="nil"/>
            </w:tcBorders>
            <w:shd w:val="clear" w:color="auto" w:fill="auto"/>
            <w:noWrap/>
            <w:vAlign w:val="center"/>
          </w:tcPr>
          <w:p w14:paraId="36A56A5D" w14:textId="77777777" w:rsidR="00F611BA" w:rsidRPr="00C47377" w:rsidRDefault="00F611BA" w:rsidP="00F611BA">
            <w:pPr>
              <w:suppressAutoHyphens w:val="0"/>
              <w:spacing w:line="240" w:lineRule="auto"/>
              <w:jc w:val="right"/>
              <w:rPr>
                <w:lang w:eastAsia="en-GB"/>
              </w:rPr>
            </w:pPr>
            <w:r w:rsidRPr="00C47377">
              <w:rPr>
                <w:lang w:eastAsia="en-GB"/>
              </w:rPr>
              <w:t>898</w:t>
            </w:r>
          </w:p>
        </w:tc>
        <w:tc>
          <w:tcPr>
            <w:tcW w:w="1320" w:type="dxa"/>
            <w:tcBorders>
              <w:top w:val="nil"/>
              <w:left w:val="nil"/>
              <w:bottom w:val="nil"/>
              <w:right w:val="nil"/>
            </w:tcBorders>
            <w:shd w:val="clear" w:color="auto" w:fill="auto"/>
            <w:noWrap/>
            <w:vAlign w:val="center"/>
          </w:tcPr>
          <w:p w14:paraId="02EE40FD" w14:textId="77777777" w:rsidR="00F611BA" w:rsidRPr="00C47377" w:rsidRDefault="00F611BA" w:rsidP="00F611BA">
            <w:pPr>
              <w:suppressAutoHyphens w:val="0"/>
              <w:spacing w:line="240" w:lineRule="auto"/>
              <w:jc w:val="right"/>
              <w:rPr>
                <w:lang w:eastAsia="en-GB"/>
              </w:rPr>
            </w:pPr>
            <w:r w:rsidRPr="00C47377">
              <w:rPr>
                <w:lang w:eastAsia="en-GB"/>
              </w:rPr>
              <w:t>42.8</w:t>
            </w:r>
          </w:p>
        </w:tc>
        <w:tc>
          <w:tcPr>
            <w:tcW w:w="1060" w:type="dxa"/>
            <w:tcBorders>
              <w:top w:val="nil"/>
              <w:left w:val="nil"/>
              <w:bottom w:val="nil"/>
              <w:right w:val="nil"/>
            </w:tcBorders>
            <w:shd w:val="clear" w:color="auto" w:fill="auto"/>
            <w:noWrap/>
            <w:vAlign w:val="center"/>
          </w:tcPr>
          <w:p w14:paraId="093FDD2A" w14:textId="77777777" w:rsidR="00F611BA" w:rsidRPr="00C47377" w:rsidRDefault="00F611BA" w:rsidP="00F611BA">
            <w:pPr>
              <w:suppressAutoHyphens w:val="0"/>
              <w:spacing w:line="240" w:lineRule="auto"/>
              <w:jc w:val="right"/>
              <w:rPr>
                <w:lang w:eastAsia="en-GB"/>
              </w:rPr>
            </w:pPr>
            <w:r w:rsidRPr="00C47377">
              <w:rPr>
                <w:lang w:eastAsia="en-GB"/>
              </w:rPr>
              <w:t>947</w:t>
            </w:r>
          </w:p>
        </w:tc>
        <w:tc>
          <w:tcPr>
            <w:tcW w:w="1320" w:type="dxa"/>
            <w:tcBorders>
              <w:top w:val="nil"/>
              <w:left w:val="nil"/>
              <w:bottom w:val="nil"/>
              <w:right w:val="nil"/>
            </w:tcBorders>
            <w:shd w:val="clear" w:color="auto" w:fill="auto"/>
            <w:noWrap/>
            <w:vAlign w:val="center"/>
          </w:tcPr>
          <w:p w14:paraId="72145106" w14:textId="77777777" w:rsidR="00F611BA" w:rsidRPr="00C47377" w:rsidRDefault="00F611BA" w:rsidP="00F611BA">
            <w:pPr>
              <w:suppressAutoHyphens w:val="0"/>
              <w:spacing w:line="240" w:lineRule="auto"/>
              <w:jc w:val="right"/>
              <w:rPr>
                <w:lang w:eastAsia="en-GB"/>
              </w:rPr>
            </w:pPr>
            <w:r w:rsidRPr="00C47377">
              <w:rPr>
                <w:lang w:eastAsia="en-GB"/>
              </w:rPr>
              <w:t>34.7</w:t>
            </w:r>
          </w:p>
        </w:tc>
      </w:tr>
      <w:tr w:rsidR="00F611BA" w:rsidRPr="00C47377" w14:paraId="7349DE91" w14:textId="77777777" w:rsidTr="00F611BA">
        <w:trPr>
          <w:trHeight w:val="255"/>
        </w:trPr>
        <w:tc>
          <w:tcPr>
            <w:tcW w:w="1040" w:type="dxa"/>
            <w:tcBorders>
              <w:top w:val="nil"/>
              <w:left w:val="nil"/>
              <w:bottom w:val="nil"/>
              <w:right w:val="nil"/>
            </w:tcBorders>
            <w:shd w:val="clear" w:color="auto" w:fill="auto"/>
            <w:noWrap/>
            <w:vAlign w:val="bottom"/>
          </w:tcPr>
          <w:p w14:paraId="7F881248" w14:textId="77777777" w:rsidR="00F611BA" w:rsidRPr="00C47377" w:rsidRDefault="00F611BA" w:rsidP="00F611BA">
            <w:pPr>
              <w:suppressAutoHyphens w:val="0"/>
              <w:spacing w:line="240" w:lineRule="auto"/>
              <w:jc w:val="right"/>
              <w:rPr>
                <w:lang w:eastAsia="en-GB"/>
              </w:rPr>
            </w:pPr>
            <w:r w:rsidRPr="00C47377">
              <w:rPr>
                <w:lang w:eastAsia="en-GB"/>
              </w:rPr>
              <w:t>801</w:t>
            </w:r>
          </w:p>
        </w:tc>
        <w:tc>
          <w:tcPr>
            <w:tcW w:w="1320" w:type="dxa"/>
            <w:tcBorders>
              <w:top w:val="nil"/>
              <w:left w:val="nil"/>
              <w:bottom w:val="nil"/>
              <w:right w:val="nil"/>
            </w:tcBorders>
            <w:shd w:val="clear" w:color="auto" w:fill="auto"/>
            <w:noWrap/>
            <w:vAlign w:val="bottom"/>
          </w:tcPr>
          <w:p w14:paraId="22325689" w14:textId="77777777" w:rsidR="00F611BA" w:rsidRPr="00C47377" w:rsidRDefault="00F611BA" w:rsidP="00F611BA">
            <w:pPr>
              <w:suppressAutoHyphens w:val="0"/>
              <w:spacing w:line="240" w:lineRule="auto"/>
              <w:jc w:val="right"/>
              <w:rPr>
                <w:lang w:eastAsia="en-GB"/>
              </w:rPr>
            </w:pPr>
            <w:r w:rsidRPr="00C47377">
              <w:rPr>
                <w:lang w:eastAsia="en-GB"/>
              </w:rPr>
              <w:t>40.8</w:t>
            </w:r>
          </w:p>
        </w:tc>
        <w:tc>
          <w:tcPr>
            <w:tcW w:w="1040" w:type="dxa"/>
            <w:tcBorders>
              <w:top w:val="nil"/>
              <w:left w:val="nil"/>
              <w:bottom w:val="nil"/>
              <w:right w:val="nil"/>
            </w:tcBorders>
            <w:shd w:val="clear" w:color="auto" w:fill="auto"/>
            <w:noWrap/>
            <w:vAlign w:val="center"/>
          </w:tcPr>
          <w:p w14:paraId="002E7B59" w14:textId="77777777" w:rsidR="00F611BA" w:rsidRPr="00C47377" w:rsidRDefault="00F611BA" w:rsidP="00F611BA">
            <w:pPr>
              <w:suppressAutoHyphens w:val="0"/>
              <w:spacing w:line="240" w:lineRule="auto"/>
              <w:jc w:val="right"/>
              <w:rPr>
                <w:lang w:eastAsia="en-GB"/>
              </w:rPr>
            </w:pPr>
            <w:r w:rsidRPr="00C47377">
              <w:rPr>
                <w:lang w:eastAsia="en-GB"/>
              </w:rPr>
              <w:t>850</w:t>
            </w:r>
          </w:p>
        </w:tc>
        <w:tc>
          <w:tcPr>
            <w:tcW w:w="1320" w:type="dxa"/>
            <w:tcBorders>
              <w:top w:val="nil"/>
              <w:left w:val="nil"/>
              <w:bottom w:val="nil"/>
              <w:right w:val="nil"/>
            </w:tcBorders>
            <w:shd w:val="clear" w:color="auto" w:fill="auto"/>
            <w:noWrap/>
            <w:vAlign w:val="center"/>
          </w:tcPr>
          <w:p w14:paraId="123EB3F1" w14:textId="77777777" w:rsidR="00F611BA" w:rsidRPr="00C47377" w:rsidRDefault="00F611BA" w:rsidP="00F611BA">
            <w:pPr>
              <w:suppressAutoHyphens w:val="0"/>
              <w:spacing w:line="240" w:lineRule="auto"/>
              <w:jc w:val="right"/>
              <w:rPr>
                <w:lang w:eastAsia="en-GB"/>
              </w:rPr>
            </w:pPr>
            <w:r w:rsidRPr="00C47377">
              <w:rPr>
                <w:lang w:eastAsia="en-GB"/>
              </w:rPr>
              <w:t>61.2</w:t>
            </w:r>
          </w:p>
        </w:tc>
        <w:tc>
          <w:tcPr>
            <w:tcW w:w="1060" w:type="dxa"/>
            <w:tcBorders>
              <w:top w:val="nil"/>
              <w:left w:val="nil"/>
              <w:bottom w:val="nil"/>
              <w:right w:val="nil"/>
            </w:tcBorders>
            <w:shd w:val="clear" w:color="auto" w:fill="auto"/>
            <w:noWrap/>
            <w:vAlign w:val="center"/>
          </w:tcPr>
          <w:p w14:paraId="0A89D748" w14:textId="77777777" w:rsidR="00F611BA" w:rsidRPr="00C47377" w:rsidRDefault="00F611BA" w:rsidP="00F611BA">
            <w:pPr>
              <w:suppressAutoHyphens w:val="0"/>
              <w:spacing w:line="240" w:lineRule="auto"/>
              <w:jc w:val="right"/>
              <w:rPr>
                <w:lang w:eastAsia="en-GB"/>
              </w:rPr>
            </w:pPr>
            <w:r w:rsidRPr="00C47377">
              <w:rPr>
                <w:lang w:eastAsia="en-GB"/>
              </w:rPr>
              <w:t>899</w:t>
            </w:r>
          </w:p>
        </w:tc>
        <w:tc>
          <w:tcPr>
            <w:tcW w:w="1320" w:type="dxa"/>
            <w:tcBorders>
              <w:top w:val="nil"/>
              <w:left w:val="nil"/>
              <w:bottom w:val="nil"/>
              <w:right w:val="nil"/>
            </w:tcBorders>
            <w:shd w:val="clear" w:color="auto" w:fill="auto"/>
            <w:noWrap/>
            <w:vAlign w:val="center"/>
          </w:tcPr>
          <w:p w14:paraId="6514A5E0" w14:textId="77777777" w:rsidR="00F611BA" w:rsidRPr="00C47377" w:rsidRDefault="00F611BA" w:rsidP="00F611BA">
            <w:pPr>
              <w:suppressAutoHyphens w:val="0"/>
              <w:spacing w:line="240" w:lineRule="auto"/>
              <w:jc w:val="right"/>
              <w:rPr>
                <w:lang w:eastAsia="en-GB"/>
              </w:rPr>
            </w:pPr>
            <w:r w:rsidRPr="00C47377">
              <w:rPr>
                <w:lang w:eastAsia="en-GB"/>
              </w:rPr>
              <w:t>42.4</w:t>
            </w:r>
          </w:p>
        </w:tc>
        <w:tc>
          <w:tcPr>
            <w:tcW w:w="1060" w:type="dxa"/>
            <w:tcBorders>
              <w:top w:val="nil"/>
              <w:left w:val="nil"/>
              <w:bottom w:val="nil"/>
              <w:right w:val="nil"/>
            </w:tcBorders>
            <w:shd w:val="clear" w:color="auto" w:fill="auto"/>
            <w:noWrap/>
            <w:vAlign w:val="center"/>
          </w:tcPr>
          <w:p w14:paraId="642C61AA" w14:textId="77777777" w:rsidR="00F611BA" w:rsidRPr="00C47377" w:rsidRDefault="00F611BA" w:rsidP="00F611BA">
            <w:pPr>
              <w:suppressAutoHyphens w:val="0"/>
              <w:spacing w:line="240" w:lineRule="auto"/>
              <w:jc w:val="right"/>
              <w:rPr>
                <w:lang w:eastAsia="en-GB"/>
              </w:rPr>
            </w:pPr>
            <w:r w:rsidRPr="00C47377">
              <w:rPr>
                <w:lang w:eastAsia="en-GB"/>
              </w:rPr>
              <w:t>948</w:t>
            </w:r>
          </w:p>
        </w:tc>
        <w:tc>
          <w:tcPr>
            <w:tcW w:w="1320" w:type="dxa"/>
            <w:tcBorders>
              <w:top w:val="nil"/>
              <w:left w:val="nil"/>
              <w:bottom w:val="nil"/>
              <w:right w:val="nil"/>
            </w:tcBorders>
            <w:shd w:val="clear" w:color="auto" w:fill="auto"/>
            <w:noWrap/>
            <w:vAlign w:val="center"/>
          </w:tcPr>
          <w:p w14:paraId="15AB9A44" w14:textId="77777777" w:rsidR="00F611BA" w:rsidRPr="00C47377" w:rsidRDefault="00F611BA" w:rsidP="00F611BA">
            <w:pPr>
              <w:suppressAutoHyphens w:val="0"/>
              <w:spacing w:line="240" w:lineRule="auto"/>
              <w:jc w:val="right"/>
              <w:rPr>
                <w:lang w:eastAsia="en-GB"/>
              </w:rPr>
            </w:pPr>
            <w:r w:rsidRPr="00C47377">
              <w:rPr>
                <w:lang w:eastAsia="en-GB"/>
              </w:rPr>
              <w:t>34.4</w:t>
            </w:r>
          </w:p>
        </w:tc>
      </w:tr>
      <w:tr w:rsidR="00F611BA" w:rsidRPr="00C47377" w14:paraId="262EC889" w14:textId="77777777" w:rsidTr="00F611BA">
        <w:trPr>
          <w:trHeight w:val="255"/>
        </w:trPr>
        <w:tc>
          <w:tcPr>
            <w:tcW w:w="1040" w:type="dxa"/>
            <w:tcBorders>
              <w:top w:val="nil"/>
              <w:left w:val="nil"/>
              <w:bottom w:val="nil"/>
              <w:right w:val="nil"/>
            </w:tcBorders>
            <w:shd w:val="clear" w:color="auto" w:fill="auto"/>
            <w:noWrap/>
            <w:vAlign w:val="bottom"/>
          </w:tcPr>
          <w:p w14:paraId="73EC65E5" w14:textId="77777777" w:rsidR="00F611BA" w:rsidRPr="00C47377" w:rsidRDefault="00F611BA" w:rsidP="00F611BA">
            <w:pPr>
              <w:suppressAutoHyphens w:val="0"/>
              <w:spacing w:line="240" w:lineRule="auto"/>
              <w:jc w:val="right"/>
              <w:rPr>
                <w:lang w:eastAsia="en-GB"/>
              </w:rPr>
            </w:pPr>
            <w:r w:rsidRPr="00C47377">
              <w:rPr>
                <w:lang w:eastAsia="en-GB"/>
              </w:rPr>
              <w:t>802</w:t>
            </w:r>
          </w:p>
        </w:tc>
        <w:tc>
          <w:tcPr>
            <w:tcW w:w="1320" w:type="dxa"/>
            <w:tcBorders>
              <w:top w:val="nil"/>
              <w:left w:val="nil"/>
              <w:bottom w:val="nil"/>
              <w:right w:val="nil"/>
            </w:tcBorders>
            <w:shd w:val="clear" w:color="auto" w:fill="auto"/>
            <w:noWrap/>
            <w:vAlign w:val="bottom"/>
          </w:tcPr>
          <w:p w14:paraId="4F0E00E5" w14:textId="77777777" w:rsidR="00F611BA" w:rsidRPr="00C47377" w:rsidRDefault="00F611BA" w:rsidP="00F611BA">
            <w:pPr>
              <w:suppressAutoHyphens w:val="0"/>
              <w:spacing w:line="240" w:lineRule="auto"/>
              <w:jc w:val="right"/>
              <w:rPr>
                <w:lang w:eastAsia="en-GB"/>
              </w:rPr>
            </w:pPr>
            <w:r w:rsidRPr="00C47377">
              <w:rPr>
                <w:lang w:eastAsia="en-GB"/>
              </w:rPr>
              <w:t>39.7</w:t>
            </w:r>
          </w:p>
        </w:tc>
        <w:tc>
          <w:tcPr>
            <w:tcW w:w="1040" w:type="dxa"/>
            <w:tcBorders>
              <w:top w:val="nil"/>
              <w:left w:val="nil"/>
              <w:bottom w:val="nil"/>
              <w:right w:val="nil"/>
            </w:tcBorders>
            <w:shd w:val="clear" w:color="auto" w:fill="auto"/>
            <w:noWrap/>
            <w:vAlign w:val="center"/>
          </w:tcPr>
          <w:p w14:paraId="67453106" w14:textId="77777777" w:rsidR="00F611BA" w:rsidRPr="00C47377" w:rsidRDefault="00F611BA" w:rsidP="00F611BA">
            <w:pPr>
              <w:suppressAutoHyphens w:val="0"/>
              <w:spacing w:line="240" w:lineRule="auto"/>
              <w:jc w:val="right"/>
              <w:rPr>
                <w:lang w:eastAsia="en-GB"/>
              </w:rPr>
            </w:pPr>
            <w:r w:rsidRPr="00C47377">
              <w:rPr>
                <w:lang w:eastAsia="en-GB"/>
              </w:rPr>
              <w:t>851</w:t>
            </w:r>
          </w:p>
        </w:tc>
        <w:tc>
          <w:tcPr>
            <w:tcW w:w="1320" w:type="dxa"/>
            <w:tcBorders>
              <w:top w:val="nil"/>
              <w:left w:val="nil"/>
              <w:bottom w:val="nil"/>
              <w:right w:val="nil"/>
            </w:tcBorders>
            <w:shd w:val="clear" w:color="auto" w:fill="auto"/>
            <w:noWrap/>
            <w:vAlign w:val="center"/>
          </w:tcPr>
          <w:p w14:paraId="6476993B" w14:textId="77777777" w:rsidR="00F611BA" w:rsidRPr="00C47377" w:rsidRDefault="00F611BA" w:rsidP="00F611BA">
            <w:pPr>
              <w:suppressAutoHyphens w:val="0"/>
              <w:spacing w:line="240" w:lineRule="auto"/>
              <w:jc w:val="right"/>
              <w:rPr>
                <w:lang w:eastAsia="en-GB"/>
              </w:rPr>
            </w:pPr>
            <w:r w:rsidRPr="00C47377">
              <w:rPr>
                <w:lang w:eastAsia="en-GB"/>
              </w:rPr>
              <w:t>60.5</w:t>
            </w:r>
          </w:p>
        </w:tc>
        <w:tc>
          <w:tcPr>
            <w:tcW w:w="1060" w:type="dxa"/>
            <w:tcBorders>
              <w:top w:val="nil"/>
              <w:left w:val="nil"/>
              <w:bottom w:val="nil"/>
              <w:right w:val="nil"/>
            </w:tcBorders>
            <w:shd w:val="clear" w:color="auto" w:fill="auto"/>
            <w:noWrap/>
            <w:vAlign w:val="center"/>
          </w:tcPr>
          <w:p w14:paraId="34E15569" w14:textId="77777777" w:rsidR="00F611BA" w:rsidRPr="00C47377" w:rsidRDefault="00F611BA" w:rsidP="00F611BA">
            <w:pPr>
              <w:suppressAutoHyphens w:val="0"/>
              <w:spacing w:line="240" w:lineRule="auto"/>
              <w:jc w:val="right"/>
              <w:rPr>
                <w:lang w:eastAsia="en-GB"/>
              </w:rPr>
            </w:pPr>
            <w:r w:rsidRPr="00C47377">
              <w:rPr>
                <w:lang w:eastAsia="en-GB"/>
              </w:rPr>
              <w:t>900</w:t>
            </w:r>
          </w:p>
        </w:tc>
        <w:tc>
          <w:tcPr>
            <w:tcW w:w="1320" w:type="dxa"/>
            <w:tcBorders>
              <w:top w:val="nil"/>
              <w:left w:val="nil"/>
              <w:bottom w:val="nil"/>
              <w:right w:val="nil"/>
            </w:tcBorders>
            <w:shd w:val="clear" w:color="auto" w:fill="auto"/>
            <w:noWrap/>
            <w:vAlign w:val="center"/>
          </w:tcPr>
          <w:p w14:paraId="439662FA" w14:textId="77777777" w:rsidR="00F611BA" w:rsidRPr="00C47377" w:rsidRDefault="00F611BA" w:rsidP="00F611BA">
            <w:pPr>
              <w:suppressAutoHyphens w:val="0"/>
              <w:spacing w:line="240" w:lineRule="auto"/>
              <w:jc w:val="right"/>
              <w:rPr>
                <w:lang w:eastAsia="en-GB"/>
              </w:rPr>
            </w:pPr>
            <w:r w:rsidRPr="00C47377">
              <w:rPr>
                <w:lang w:eastAsia="en-GB"/>
              </w:rPr>
              <w:t>42</w:t>
            </w:r>
            <w:r w:rsidR="00A33A83">
              <w:rPr>
                <w:lang w:eastAsia="en-GB"/>
              </w:rPr>
              <w:t>.0</w:t>
            </w:r>
          </w:p>
        </w:tc>
        <w:tc>
          <w:tcPr>
            <w:tcW w:w="1060" w:type="dxa"/>
            <w:tcBorders>
              <w:top w:val="nil"/>
              <w:left w:val="nil"/>
              <w:bottom w:val="nil"/>
              <w:right w:val="nil"/>
            </w:tcBorders>
            <w:shd w:val="clear" w:color="auto" w:fill="auto"/>
            <w:noWrap/>
            <w:vAlign w:val="center"/>
          </w:tcPr>
          <w:p w14:paraId="7B5FF5BF" w14:textId="77777777" w:rsidR="00F611BA" w:rsidRPr="00C47377" w:rsidRDefault="00F611BA" w:rsidP="00F611BA">
            <w:pPr>
              <w:suppressAutoHyphens w:val="0"/>
              <w:spacing w:line="240" w:lineRule="auto"/>
              <w:jc w:val="right"/>
              <w:rPr>
                <w:lang w:eastAsia="en-GB"/>
              </w:rPr>
            </w:pPr>
            <w:r w:rsidRPr="00C47377">
              <w:rPr>
                <w:lang w:eastAsia="en-GB"/>
              </w:rPr>
              <w:t>949</w:t>
            </w:r>
          </w:p>
        </w:tc>
        <w:tc>
          <w:tcPr>
            <w:tcW w:w="1320" w:type="dxa"/>
            <w:tcBorders>
              <w:top w:val="nil"/>
              <w:left w:val="nil"/>
              <w:bottom w:val="nil"/>
              <w:right w:val="nil"/>
            </w:tcBorders>
            <w:shd w:val="clear" w:color="auto" w:fill="auto"/>
            <w:noWrap/>
            <w:vAlign w:val="center"/>
          </w:tcPr>
          <w:p w14:paraId="2B6393EE" w14:textId="77777777" w:rsidR="00F611BA" w:rsidRPr="00C47377" w:rsidRDefault="00F611BA" w:rsidP="00F611BA">
            <w:pPr>
              <w:suppressAutoHyphens w:val="0"/>
              <w:spacing w:line="240" w:lineRule="auto"/>
              <w:jc w:val="right"/>
              <w:rPr>
                <w:lang w:eastAsia="en-GB"/>
              </w:rPr>
            </w:pPr>
            <w:r w:rsidRPr="00C47377">
              <w:rPr>
                <w:lang w:eastAsia="en-GB"/>
              </w:rPr>
              <w:t>34.1</w:t>
            </w:r>
          </w:p>
        </w:tc>
      </w:tr>
      <w:tr w:rsidR="00F611BA" w:rsidRPr="00C47377" w14:paraId="69CA651D" w14:textId="77777777" w:rsidTr="00F611BA">
        <w:trPr>
          <w:trHeight w:val="255"/>
        </w:trPr>
        <w:tc>
          <w:tcPr>
            <w:tcW w:w="1040" w:type="dxa"/>
            <w:tcBorders>
              <w:top w:val="nil"/>
              <w:left w:val="nil"/>
              <w:bottom w:val="nil"/>
              <w:right w:val="nil"/>
            </w:tcBorders>
            <w:shd w:val="clear" w:color="auto" w:fill="auto"/>
            <w:noWrap/>
            <w:vAlign w:val="bottom"/>
          </w:tcPr>
          <w:p w14:paraId="6BCFF6A6" w14:textId="77777777" w:rsidR="00F611BA" w:rsidRPr="00C47377" w:rsidRDefault="00F611BA" w:rsidP="00F611BA">
            <w:pPr>
              <w:suppressAutoHyphens w:val="0"/>
              <w:spacing w:line="240" w:lineRule="auto"/>
              <w:jc w:val="right"/>
              <w:rPr>
                <w:lang w:eastAsia="en-GB"/>
              </w:rPr>
            </w:pPr>
            <w:r w:rsidRPr="00C47377">
              <w:rPr>
                <w:lang w:eastAsia="en-GB"/>
              </w:rPr>
              <w:t>803</w:t>
            </w:r>
          </w:p>
        </w:tc>
        <w:tc>
          <w:tcPr>
            <w:tcW w:w="1320" w:type="dxa"/>
            <w:tcBorders>
              <w:top w:val="nil"/>
              <w:left w:val="nil"/>
              <w:bottom w:val="nil"/>
              <w:right w:val="nil"/>
            </w:tcBorders>
            <w:shd w:val="clear" w:color="auto" w:fill="auto"/>
            <w:noWrap/>
            <w:vAlign w:val="bottom"/>
          </w:tcPr>
          <w:p w14:paraId="24363811" w14:textId="77777777" w:rsidR="00F611BA" w:rsidRPr="00C47377" w:rsidRDefault="00F611BA" w:rsidP="00F611BA">
            <w:pPr>
              <w:suppressAutoHyphens w:val="0"/>
              <w:spacing w:line="240" w:lineRule="auto"/>
              <w:jc w:val="right"/>
              <w:rPr>
                <w:lang w:eastAsia="en-GB"/>
              </w:rPr>
            </w:pPr>
            <w:r w:rsidRPr="00C47377">
              <w:rPr>
                <w:lang w:eastAsia="en-GB"/>
              </w:rPr>
              <w:t>38.8</w:t>
            </w:r>
          </w:p>
        </w:tc>
        <w:tc>
          <w:tcPr>
            <w:tcW w:w="1040" w:type="dxa"/>
            <w:tcBorders>
              <w:top w:val="nil"/>
              <w:left w:val="nil"/>
              <w:bottom w:val="nil"/>
              <w:right w:val="nil"/>
            </w:tcBorders>
            <w:shd w:val="clear" w:color="auto" w:fill="auto"/>
            <w:noWrap/>
            <w:vAlign w:val="center"/>
          </w:tcPr>
          <w:p w14:paraId="4F119E18" w14:textId="77777777" w:rsidR="00F611BA" w:rsidRPr="00C47377" w:rsidRDefault="00F611BA" w:rsidP="00F611BA">
            <w:pPr>
              <w:suppressAutoHyphens w:val="0"/>
              <w:spacing w:line="240" w:lineRule="auto"/>
              <w:jc w:val="right"/>
              <w:rPr>
                <w:lang w:eastAsia="en-GB"/>
              </w:rPr>
            </w:pPr>
            <w:r w:rsidRPr="00C47377">
              <w:rPr>
                <w:lang w:eastAsia="en-GB"/>
              </w:rPr>
              <w:t>852</w:t>
            </w:r>
          </w:p>
        </w:tc>
        <w:tc>
          <w:tcPr>
            <w:tcW w:w="1320" w:type="dxa"/>
            <w:tcBorders>
              <w:top w:val="nil"/>
              <w:left w:val="nil"/>
              <w:bottom w:val="nil"/>
              <w:right w:val="nil"/>
            </w:tcBorders>
            <w:shd w:val="clear" w:color="auto" w:fill="auto"/>
            <w:noWrap/>
            <w:vAlign w:val="center"/>
          </w:tcPr>
          <w:p w14:paraId="71EAE837" w14:textId="77777777" w:rsidR="00F611BA" w:rsidRPr="00C47377" w:rsidRDefault="00F611BA" w:rsidP="00F611BA">
            <w:pPr>
              <w:suppressAutoHyphens w:val="0"/>
              <w:spacing w:line="240" w:lineRule="auto"/>
              <w:jc w:val="right"/>
              <w:rPr>
                <w:lang w:eastAsia="en-GB"/>
              </w:rPr>
            </w:pPr>
            <w:r w:rsidRPr="00C47377">
              <w:rPr>
                <w:lang w:eastAsia="en-GB"/>
              </w:rPr>
              <w:t>60</w:t>
            </w:r>
            <w:r w:rsidR="00A33A83">
              <w:rPr>
                <w:lang w:eastAsia="en-GB"/>
              </w:rPr>
              <w:t>.0</w:t>
            </w:r>
          </w:p>
        </w:tc>
        <w:tc>
          <w:tcPr>
            <w:tcW w:w="1060" w:type="dxa"/>
            <w:tcBorders>
              <w:top w:val="nil"/>
              <w:left w:val="nil"/>
              <w:bottom w:val="nil"/>
              <w:right w:val="nil"/>
            </w:tcBorders>
            <w:shd w:val="clear" w:color="auto" w:fill="auto"/>
            <w:noWrap/>
            <w:vAlign w:val="center"/>
          </w:tcPr>
          <w:p w14:paraId="5BDB7C97" w14:textId="77777777" w:rsidR="00F611BA" w:rsidRPr="00C47377" w:rsidRDefault="00F611BA" w:rsidP="00F611BA">
            <w:pPr>
              <w:suppressAutoHyphens w:val="0"/>
              <w:spacing w:line="240" w:lineRule="auto"/>
              <w:jc w:val="right"/>
              <w:rPr>
                <w:lang w:eastAsia="en-GB"/>
              </w:rPr>
            </w:pPr>
            <w:r w:rsidRPr="00C47377">
              <w:rPr>
                <w:lang w:eastAsia="en-GB"/>
              </w:rPr>
              <w:t>901</w:t>
            </w:r>
          </w:p>
        </w:tc>
        <w:tc>
          <w:tcPr>
            <w:tcW w:w="1320" w:type="dxa"/>
            <w:tcBorders>
              <w:top w:val="nil"/>
              <w:left w:val="nil"/>
              <w:bottom w:val="nil"/>
              <w:right w:val="nil"/>
            </w:tcBorders>
            <w:shd w:val="clear" w:color="auto" w:fill="auto"/>
            <w:noWrap/>
            <w:vAlign w:val="center"/>
          </w:tcPr>
          <w:p w14:paraId="0E479B61" w14:textId="77777777" w:rsidR="00F611BA" w:rsidRPr="00C47377" w:rsidRDefault="00F611BA" w:rsidP="00F611BA">
            <w:pPr>
              <w:suppressAutoHyphens w:val="0"/>
              <w:spacing w:line="240" w:lineRule="auto"/>
              <w:jc w:val="right"/>
              <w:rPr>
                <w:lang w:eastAsia="en-GB"/>
              </w:rPr>
            </w:pPr>
            <w:r w:rsidRPr="00C47377">
              <w:rPr>
                <w:lang w:eastAsia="en-GB"/>
              </w:rPr>
              <w:t>41.6</w:t>
            </w:r>
          </w:p>
        </w:tc>
        <w:tc>
          <w:tcPr>
            <w:tcW w:w="1060" w:type="dxa"/>
            <w:tcBorders>
              <w:top w:val="nil"/>
              <w:left w:val="nil"/>
              <w:bottom w:val="nil"/>
              <w:right w:val="nil"/>
            </w:tcBorders>
            <w:shd w:val="clear" w:color="auto" w:fill="auto"/>
            <w:noWrap/>
            <w:vAlign w:val="center"/>
          </w:tcPr>
          <w:p w14:paraId="6C2088A4" w14:textId="77777777" w:rsidR="00F611BA" w:rsidRPr="00C47377" w:rsidRDefault="00F611BA" w:rsidP="00F611BA">
            <w:pPr>
              <w:suppressAutoHyphens w:val="0"/>
              <w:spacing w:line="240" w:lineRule="auto"/>
              <w:jc w:val="right"/>
              <w:rPr>
                <w:lang w:eastAsia="en-GB"/>
              </w:rPr>
            </w:pPr>
            <w:r w:rsidRPr="00C47377">
              <w:rPr>
                <w:lang w:eastAsia="en-GB"/>
              </w:rPr>
              <w:t>950</w:t>
            </w:r>
          </w:p>
        </w:tc>
        <w:tc>
          <w:tcPr>
            <w:tcW w:w="1320" w:type="dxa"/>
            <w:tcBorders>
              <w:top w:val="nil"/>
              <w:left w:val="nil"/>
              <w:bottom w:val="nil"/>
              <w:right w:val="nil"/>
            </w:tcBorders>
            <w:shd w:val="clear" w:color="auto" w:fill="auto"/>
            <w:noWrap/>
            <w:vAlign w:val="center"/>
          </w:tcPr>
          <w:p w14:paraId="3726E275" w14:textId="77777777" w:rsidR="00F611BA" w:rsidRPr="00C47377" w:rsidRDefault="00F611BA" w:rsidP="00F611BA">
            <w:pPr>
              <w:suppressAutoHyphens w:val="0"/>
              <w:spacing w:line="240" w:lineRule="auto"/>
              <w:jc w:val="right"/>
              <w:rPr>
                <w:lang w:eastAsia="en-GB"/>
              </w:rPr>
            </w:pPr>
            <w:r w:rsidRPr="00C47377">
              <w:rPr>
                <w:lang w:eastAsia="en-GB"/>
              </w:rPr>
              <w:t>33.9</w:t>
            </w:r>
          </w:p>
        </w:tc>
      </w:tr>
      <w:tr w:rsidR="00F611BA" w:rsidRPr="00C47377" w14:paraId="556FB044" w14:textId="77777777" w:rsidTr="00F611BA">
        <w:trPr>
          <w:trHeight w:val="255"/>
        </w:trPr>
        <w:tc>
          <w:tcPr>
            <w:tcW w:w="1040" w:type="dxa"/>
            <w:tcBorders>
              <w:top w:val="nil"/>
              <w:left w:val="nil"/>
              <w:bottom w:val="nil"/>
              <w:right w:val="nil"/>
            </w:tcBorders>
            <w:shd w:val="clear" w:color="auto" w:fill="auto"/>
            <w:noWrap/>
            <w:vAlign w:val="bottom"/>
          </w:tcPr>
          <w:p w14:paraId="1495F5BC" w14:textId="77777777" w:rsidR="00F611BA" w:rsidRPr="00C47377" w:rsidRDefault="00F611BA" w:rsidP="00F611BA">
            <w:pPr>
              <w:suppressAutoHyphens w:val="0"/>
              <w:spacing w:line="240" w:lineRule="auto"/>
              <w:jc w:val="right"/>
              <w:rPr>
                <w:lang w:eastAsia="en-GB"/>
              </w:rPr>
            </w:pPr>
            <w:r w:rsidRPr="00C47377">
              <w:rPr>
                <w:lang w:eastAsia="en-GB"/>
              </w:rPr>
              <w:t>804</w:t>
            </w:r>
          </w:p>
        </w:tc>
        <w:tc>
          <w:tcPr>
            <w:tcW w:w="1320" w:type="dxa"/>
            <w:tcBorders>
              <w:top w:val="nil"/>
              <w:left w:val="nil"/>
              <w:bottom w:val="nil"/>
              <w:right w:val="nil"/>
            </w:tcBorders>
            <w:shd w:val="clear" w:color="auto" w:fill="auto"/>
            <w:noWrap/>
            <w:vAlign w:val="bottom"/>
          </w:tcPr>
          <w:p w14:paraId="5800EBDC" w14:textId="77777777" w:rsidR="00F611BA" w:rsidRPr="00C47377" w:rsidRDefault="00F611BA" w:rsidP="00F611BA">
            <w:pPr>
              <w:suppressAutoHyphens w:val="0"/>
              <w:spacing w:line="240" w:lineRule="auto"/>
              <w:jc w:val="right"/>
              <w:rPr>
                <w:lang w:eastAsia="en-GB"/>
              </w:rPr>
            </w:pPr>
            <w:r w:rsidRPr="00C47377">
              <w:rPr>
                <w:lang w:eastAsia="en-GB"/>
              </w:rPr>
              <w:t>38.1</w:t>
            </w:r>
          </w:p>
        </w:tc>
        <w:tc>
          <w:tcPr>
            <w:tcW w:w="1040" w:type="dxa"/>
            <w:tcBorders>
              <w:top w:val="nil"/>
              <w:left w:val="nil"/>
              <w:bottom w:val="nil"/>
              <w:right w:val="nil"/>
            </w:tcBorders>
            <w:shd w:val="clear" w:color="auto" w:fill="auto"/>
            <w:noWrap/>
            <w:vAlign w:val="center"/>
          </w:tcPr>
          <w:p w14:paraId="36654A76" w14:textId="77777777" w:rsidR="00F611BA" w:rsidRPr="00C47377" w:rsidRDefault="00F611BA" w:rsidP="00F611BA">
            <w:pPr>
              <w:suppressAutoHyphens w:val="0"/>
              <w:spacing w:line="240" w:lineRule="auto"/>
              <w:jc w:val="right"/>
              <w:rPr>
                <w:lang w:eastAsia="en-GB"/>
              </w:rPr>
            </w:pPr>
            <w:r w:rsidRPr="00C47377">
              <w:rPr>
                <w:lang w:eastAsia="en-GB"/>
              </w:rPr>
              <w:t>853</w:t>
            </w:r>
          </w:p>
        </w:tc>
        <w:tc>
          <w:tcPr>
            <w:tcW w:w="1320" w:type="dxa"/>
            <w:tcBorders>
              <w:top w:val="nil"/>
              <w:left w:val="nil"/>
              <w:bottom w:val="nil"/>
              <w:right w:val="nil"/>
            </w:tcBorders>
            <w:shd w:val="clear" w:color="auto" w:fill="auto"/>
            <w:noWrap/>
            <w:vAlign w:val="center"/>
          </w:tcPr>
          <w:p w14:paraId="66E66E27" w14:textId="77777777" w:rsidR="00F611BA" w:rsidRPr="00C47377" w:rsidRDefault="00F611BA" w:rsidP="00F611BA">
            <w:pPr>
              <w:suppressAutoHyphens w:val="0"/>
              <w:spacing w:line="240" w:lineRule="auto"/>
              <w:jc w:val="right"/>
              <w:rPr>
                <w:lang w:eastAsia="en-GB"/>
              </w:rPr>
            </w:pPr>
            <w:r w:rsidRPr="00C47377">
              <w:rPr>
                <w:lang w:eastAsia="en-GB"/>
              </w:rPr>
              <w:t>59.5</w:t>
            </w:r>
          </w:p>
        </w:tc>
        <w:tc>
          <w:tcPr>
            <w:tcW w:w="1060" w:type="dxa"/>
            <w:tcBorders>
              <w:top w:val="nil"/>
              <w:left w:val="nil"/>
              <w:bottom w:val="nil"/>
              <w:right w:val="nil"/>
            </w:tcBorders>
            <w:shd w:val="clear" w:color="auto" w:fill="auto"/>
            <w:noWrap/>
            <w:vAlign w:val="center"/>
          </w:tcPr>
          <w:p w14:paraId="311CAD7A" w14:textId="77777777" w:rsidR="00F611BA" w:rsidRPr="00C47377" w:rsidRDefault="00F611BA" w:rsidP="00F611BA">
            <w:pPr>
              <w:suppressAutoHyphens w:val="0"/>
              <w:spacing w:line="240" w:lineRule="auto"/>
              <w:jc w:val="right"/>
              <w:rPr>
                <w:lang w:eastAsia="en-GB"/>
              </w:rPr>
            </w:pPr>
            <w:r w:rsidRPr="00C47377">
              <w:rPr>
                <w:lang w:eastAsia="en-GB"/>
              </w:rPr>
              <w:t>902</w:t>
            </w:r>
          </w:p>
        </w:tc>
        <w:tc>
          <w:tcPr>
            <w:tcW w:w="1320" w:type="dxa"/>
            <w:tcBorders>
              <w:top w:val="nil"/>
              <w:left w:val="nil"/>
              <w:bottom w:val="nil"/>
              <w:right w:val="nil"/>
            </w:tcBorders>
            <w:shd w:val="clear" w:color="auto" w:fill="auto"/>
            <w:noWrap/>
            <w:vAlign w:val="center"/>
          </w:tcPr>
          <w:p w14:paraId="3437FCF5" w14:textId="77777777" w:rsidR="00F611BA" w:rsidRPr="00C47377" w:rsidRDefault="00F611BA" w:rsidP="00F611BA">
            <w:pPr>
              <w:suppressAutoHyphens w:val="0"/>
              <w:spacing w:line="240" w:lineRule="auto"/>
              <w:jc w:val="right"/>
              <w:rPr>
                <w:lang w:eastAsia="en-GB"/>
              </w:rPr>
            </w:pPr>
            <w:r w:rsidRPr="00C47377">
              <w:rPr>
                <w:lang w:eastAsia="en-GB"/>
              </w:rPr>
              <w:t>41.1</w:t>
            </w:r>
          </w:p>
        </w:tc>
        <w:tc>
          <w:tcPr>
            <w:tcW w:w="1060" w:type="dxa"/>
            <w:tcBorders>
              <w:top w:val="nil"/>
              <w:left w:val="nil"/>
              <w:bottom w:val="nil"/>
              <w:right w:val="nil"/>
            </w:tcBorders>
            <w:shd w:val="clear" w:color="auto" w:fill="auto"/>
            <w:noWrap/>
            <w:vAlign w:val="center"/>
          </w:tcPr>
          <w:p w14:paraId="62F02276" w14:textId="77777777" w:rsidR="00F611BA" w:rsidRPr="00C47377" w:rsidRDefault="00F611BA" w:rsidP="00F611BA">
            <w:pPr>
              <w:suppressAutoHyphens w:val="0"/>
              <w:spacing w:line="240" w:lineRule="auto"/>
              <w:jc w:val="right"/>
              <w:rPr>
                <w:lang w:eastAsia="en-GB"/>
              </w:rPr>
            </w:pPr>
            <w:r w:rsidRPr="00C47377">
              <w:rPr>
                <w:lang w:eastAsia="en-GB"/>
              </w:rPr>
              <w:t>951</w:t>
            </w:r>
          </w:p>
        </w:tc>
        <w:tc>
          <w:tcPr>
            <w:tcW w:w="1320" w:type="dxa"/>
            <w:tcBorders>
              <w:top w:val="nil"/>
              <w:left w:val="nil"/>
              <w:bottom w:val="nil"/>
              <w:right w:val="nil"/>
            </w:tcBorders>
            <w:shd w:val="clear" w:color="auto" w:fill="auto"/>
            <w:noWrap/>
            <w:vAlign w:val="center"/>
          </w:tcPr>
          <w:p w14:paraId="3166F271" w14:textId="77777777" w:rsidR="00F611BA" w:rsidRPr="00C47377" w:rsidRDefault="00F611BA" w:rsidP="00F611BA">
            <w:pPr>
              <w:suppressAutoHyphens w:val="0"/>
              <w:spacing w:line="240" w:lineRule="auto"/>
              <w:jc w:val="right"/>
              <w:rPr>
                <w:lang w:eastAsia="en-GB"/>
              </w:rPr>
            </w:pPr>
            <w:r w:rsidRPr="00C47377">
              <w:rPr>
                <w:lang w:eastAsia="en-GB"/>
              </w:rPr>
              <w:t>33.6</w:t>
            </w:r>
          </w:p>
        </w:tc>
      </w:tr>
      <w:tr w:rsidR="00F611BA" w:rsidRPr="00C47377" w14:paraId="6F9F195D" w14:textId="77777777" w:rsidTr="00F611BA">
        <w:trPr>
          <w:trHeight w:val="255"/>
        </w:trPr>
        <w:tc>
          <w:tcPr>
            <w:tcW w:w="1040" w:type="dxa"/>
            <w:tcBorders>
              <w:top w:val="nil"/>
              <w:left w:val="nil"/>
              <w:bottom w:val="nil"/>
              <w:right w:val="nil"/>
            </w:tcBorders>
            <w:shd w:val="clear" w:color="auto" w:fill="auto"/>
            <w:noWrap/>
            <w:vAlign w:val="bottom"/>
          </w:tcPr>
          <w:p w14:paraId="38CA0B07" w14:textId="77777777" w:rsidR="00F611BA" w:rsidRPr="00C47377" w:rsidRDefault="00F611BA" w:rsidP="00F611BA">
            <w:pPr>
              <w:suppressAutoHyphens w:val="0"/>
              <w:spacing w:line="240" w:lineRule="auto"/>
              <w:jc w:val="right"/>
              <w:rPr>
                <w:lang w:eastAsia="en-GB"/>
              </w:rPr>
            </w:pPr>
            <w:r w:rsidRPr="00C47377">
              <w:rPr>
                <w:lang w:eastAsia="en-GB"/>
              </w:rPr>
              <w:t>805</w:t>
            </w:r>
          </w:p>
        </w:tc>
        <w:tc>
          <w:tcPr>
            <w:tcW w:w="1320" w:type="dxa"/>
            <w:tcBorders>
              <w:top w:val="nil"/>
              <w:left w:val="nil"/>
              <w:bottom w:val="nil"/>
              <w:right w:val="nil"/>
            </w:tcBorders>
            <w:shd w:val="clear" w:color="auto" w:fill="auto"/>
            <w:noWrap/>
            <w:vAlign w:val="bottom"/>
          </w:tcPr>
          <w:p w14:paraId="3A15DBB8" w14:textId="77777777" w:rsidR="00F611BA" w:rsidRPr="00C47377" w:rsidRDefault="00F611BA" w:rsidP="00F611BA">
            <w:pPr>
              <w:suppressAutoHyphens w:val="0"/>
              <w:spacing w:line="240" w:lineRule="auto"/>
              <w:jc w:val="right"/>
              <w:rPr>
                <w:lang w:eastAsia="en-GB"/>
              </w:rPr>
            </w:pPr>
            <w:r w:rsidRPr="00C47377">
              <w:rPr>
                <w:lang w:eastAsia="en-GB"/>
              </w:rPr>
              <w:t>37.4</w:t>
            </w:r>
          </w:p>
        </w:tc>
        <w:tc>
          <w:tcPr>
            <w:tcW w:w="1040" w:type="dxa"/>
            <w:tcBorders>
              <w:top w:val="nil"/>
              <w:left w:val="nil"/>
              <w:bottom w:val="nil"/>
              <w:right w:val="nil"/>
            </w:tcBorders>
            <w:shd w:val="clear" w:color="auto" w:fill="auto"/>
            <w:noWrap/>
            <w:vAlign w:val="center"/>
          </w:tcPr>
          <w:p w14:paraId="739AE2F4" w14:textId="77777777" w:rsidR="00F611BA" w:rsidRPr="00C47377" w:rsidRDefault="00F611BA" w:rsidP="00F611BA">
            <w:pPr>
              <w:suppressAutoHyphens w:val="0"/>
              <w:spacing w:line="240" w:lineRule="auto"/>
              <w:jc w:val="right"/>
              <w:rPr>
                <w:lang w:eastAsia="en-GB"/>
              </w:rPr>
            </w:pPr>
            <w:r w:rsidRPr="00C47377">
              <w:rPr>
                <w:lang w:eastAsia="en-GB"/>
              </w:rPr>
              <w:t>854</w:t>
            </w:r>
          </w:p>
        </w:tc>
        <w:tc>
          <w:tcPr>
            <w:tcW w:w="1320" w:type="dxa"/>
            <w:tcBorders>
              <w:top w:val="nil"/>
              <w:left w:val="nil"/>
              <w:bottom w:val="nil"/>
              <w:right w:val="nil"/>
            </w:tcBorders>
            <w:shd w:val="clear" w:color="auto" w:fill="auto"/>
            <w:noWrap/>
            <w:vAlign w:val="center"/>
          </w:tcPr>
          <w:p w14:paraId="1801A4ED" w14:textId="77777777" w:rsidR="00F611BA" w:rsidRPr="00C47377" w:rsidRDefault="00F611BA" w:rsidP="00F611BA">
            <w:pPr>
              <w:suppressAutoHyphens w:val="0"/>
              <w:spacing w:line="240" w:lineRule="auto"/>
              <w:jc w:val="right"/>
              <w:rPr>
                <w:lang w:eastAsia="en-GB"/>
              </w:rPr>
            </w:pPr>
            <w:r w:rsidRPr="00C47377">
              <w:rPr>
                <w:lang w:eastAsia="en-GB"/>
              </w:rPr>
              <w:t>58.9</w:t>
            </w:r>
          </w:p>
        </w:tc>
        <w:tc>
          <w:tcPr>
            <w:tcW w:w="1060" w:type="dxa"/>
            <w:tcBorders>
              <w:top w:val="nil"/>
              <w:left w:val="nil"/>
              <w:bottom w:val="nil"/>
              <w:right w:val="nil"/>
            </w:tcBorders>
            <w:shd w:val="clear" w:color="auto" w:fill="auto"/>
            <w:noWrap/>
            <w:vAlign w:val="center"/>
          </w:tcPr>
          <w:p w14:paraId="1220DC5C" w14:textId="77777777" w:rsidR="00F611BA" w:rsidRPr="00C47377" w:rsidRDefault="00F611BA" w:rsidP="00F611BA">
            <w:pPr>
              <w:suppressAutoHyphens w:val="0"/>
              <w:spacing w:line="240" w:lineRule="auto"/>
              <w:jc w:val="right"/>
              <w:rPr>
                <w:lang w:eastAsia="en-GB"/>
              </w:rPr>
            </w:pPr>
            <w:r w:rsidRPr="00C47377">
              <w:rPr>
                <w:lang w:eastAsia="en-GB"/>
              </w:rPr>
              <w:t>903</w:t>
            </w:r>
          </w:p>
        </w:tc>
        <w:tc>
          <w:tcPr>
            <w:tcW w:w="1320" w:type="dxa"/>
            <w:tcBorders>
              <w:top w:val="nil"/>
              <w:left w:val="nil"/>
              <w:bottom w:val="nil"/>
              <w:right w:val="nil"/>
            </w:tcBorders>
            <w:shd w:val="clear" w:color="auto" w:fill="auto"/>
            <w:noWrap/>
            <w:vAlign w:val="center"/>
          </w:tcPr>
          <w:p w14:paraId="11B27B1C" w14:textId="77777777" w:rsidR="00F611BA" w:rsidRPr="00C47377" w:rsidRDefault="00F611BA" w:rsidP="00F611BA">
            <w:pPr>
              <w:suppressAutoHyphens w:val="0"/>
              <w:spacing w:line="240" w:lineRule="auto"/>
              <w:jc w:val="right"/>
              <w:rPr>
                <w:lang w:eastAsia="en-GB"/>
              </w:rPr>
            </w:pPr>
            <w:r w:rsidRPr="00C47377">
              <w:rPr>
                <w:lang w:eastAsia="en-GB"/>
              </w:rPr>
              <w:t>40.3</w:t>
            </w:r>
          </w:p>
        </w:tc>
        <w:tc>
          <w:tcPr>
            <w:tcW w:w="1060" w:type="dxa"/>
            <w:tcBorders>
              <w:top w:val="nil"/>
              <w:left w:val="nil"/>
              <w:bottom w:val="nil"/>
              <w:right w:val="nil"/>
            </w:tcBorders>
            <w:shd w:val="clear" w:color="auto" w:fill="auto"/>
            <w:noWrap/>
            <w:vAlign w:val="center"/>
          </w:tcPr>
          <w:p w14:paraId="072991CE" w14:textId="77777777" w:rsidR="00F611BA" w:rsidRPr="00C47377" w:rsidRDefault="00F611BA" w:rsidP="00F611BA">
            <w:pPr>
              <w:suppressAutoHyphens w:val="0"/>
              <w:spacing w:line="240" w:lineRule="auto"/>
              <w:jc w:val="right"/>
              <w:rPr>
                <w:lang w:eastAsia="en-GB"/>
              </w:rPr>
            </w:pPr>
            <w:r w:rsidRPr="00C47377">
              <w:rPr>
                <w:lang w:eastAsia="en-GB"/>
              </w:rPr>
              <w:t>952</w:t>
            </w:r>
          </w:p>
        </w:tc>
        <w:tc>
          <w:tcPr>
            <w:tcW w:w="1320" w:type="dxa"/>
            <w:tcBorders>
              <w:top w:val="nil"/>
              <w:left w:val="nil"/>
              <w:bottom w:val="nil"/>
              <w:right w:val="nil"/>
            </w:tcBorders>
            <w:shd w:val="clear" w:color="auto" w:fill="auto"/>
            <w:noWrap/>
            <w:vAlign w:val="center"/>
          </w:tcPr>
          <w:p w14:paraId="60CB3AE4" w14:textId="77777777" w:rsidR="00F611BA" w:rsidRPr="00C47377" w:rsidRDefault="00F611BA" w:rsidP="00F611BA">
            <w:pPr>
              <w:suppressAutoHyphens w:val="0"/>
              <w:spacing w:line="240" w:lineRule="auto"/>
              <w:jc w:val="right"/>
              <w:rPr>
                <w:lang w:eastAsia="en-GB"/>
              </w:rPr>
            </w:pPr>
            <w:r w:rsidRPr="00C47377">
              <w:rPr>
                <w:lang w:eastAsia="en-GB"/>
              </w:rPr>
              <w:t>33.3</w:t>
            </w:r>
          </w:p>
        </w:tc>
      </w:tr>
      <w:tr w:rsidR="00F611BA" w:rsidRPr="00C47377" w14:paraId="5883E080" w14:textId="77777777" w:rsidTr="00F611BA">
        <w:trPr>
          <w:trHeight w:val="255"/>
        </w:trPr>
        <w:tc>
          <w:tcPr>
            <w:tcW w:w="1040" w:type="dxa"/>
            <w:tcBorders>
              <w:top w:val="nil"/>
              <w:left w:val="nil"/>
              <w:bottom w:val="nil"/>
              <w:right w:val="nil"/>
            </w:tcBorders>
            <w:shd w:val="clear" w:color="auto" w:fill="auto"/>
            <w:noWrap/>
            <w:vAlign w:val="bottom"/>
          </w:tcPr>
          <w:p w14:paraId="459CEB23" w14:textId="77777777" w:rsidR="00F611BA" w:rsidRPr="00C47377" w:rsidRDefault="00F611BA" w:rsidP="00F611BA">
            <w:pPr>
              <w:suppressAutoHyphens w:val="0"/>
              <w:spacing w:line="240" w:lineRule="auto"/>
              <w:jc w:val="right"/>
              <w:rPr>
                <w:lang w:eastAsia="en-GB"/>
              </w:rPr>
            </w:pPr>
            <w:r w:rsidRPr="00C47377">
              <w:rPr>
                <w:lang w:eastAsia="en-GB"/>
              </w:rPr>
              <w:t>806</w:t>
            </w:r>
          </w:p>
        </w:tc>
        <w:tc>
          <w:tcPr>
            <w:tcW w:w="1320" w:type="dxa"/>
            <w:tcBorders>
              <w:top w:val="nil"/>
              <w:left w:val="nil"/>
              <w:bottom w:val="nil"/>
              <w:right w:val="nil"/>
            </w:tcBorders>
            <w:shd w:val="clear" w:color="auto" w:fill="auto"/>
            <w:noWrap/>
            <w:vAlign w:val="bottom"/>
          </w:tcPr>
          <w:p w14:paraId="2FF57C5A" w14:textId="77777777" w:rsidR="00F611BA" w:rsidRPr="00C47377" w:rsidRDefault="00F611BA" w:rsidP="00F611BA">
            <w:pPr>
              <w:suppressAutoHyphens w:val="0"/>
              <w:spacing w:line="240" w:lineRule="auto"/>
              <w:jc w:val="right"/>
              <w:rPr>
                <w:lang w:eastAsia="en-GB"/>
              </w:rPr>
            </w:pPr>
            <w:r w:rsidRPr="00C47377">
              <w:rPr>
                <w:lang w:eastAsia="en-GB"/>
              </w:rPr>
              <w:t>37.1</w:t>
            </w:r>
          </w:p>
        </w:tc>
        <w:tc>
          <w:tcPr>
            <w:tcW w:w="1040" w:type="dxa"/>
            <w:tcBorders>
              <w:top w:val="nil"/>
              <w:left w:val="nil"/>
              <w:bottom w:val="nil"/>
              <w:right w:val="nil"/>
            </w:tcBorders>
            <w:shd w:val="clear" w:color="auto" w:fill="auto"/>
            <w:noWrap/>
            <w:vAlign w:val="center"/>
          </w:tcPr>
          <w:p w14:paraId="77B04BFA" w14:textId="77777777" w:rsidR="00F611BA" w:rsidRPr="00C47377" w:rsidRDefault="00F611BA" w:rsidP="00F611BA">
            <w:pPr>
              <w:suppressAutoHyphens w:val="0"/>
              <w:spacing w:line="240" w:lineRule="auto"/>
              <w:jc w:val="right"/>
              <w:rPr>
                <w:lang w:eastAsia="en-GB"/>
              </w:rPr>
            </w:pPr>
            <w:r w:rsidRPr="00C47377">
              <w:rPr>
                <w:lang w:eastAsia="en-GB"/>
              </w:rPr>
              <w:t>855</w:t>
            </w:r>
          </w:p>
        </w:tc>
        <w:tc>
          <w:tcPr>
            <w:tcW w:w="1320" w:type="dxa"/>
            <w:tcBorders>
              <w:top w:val="nil"/>
              <w:left w:val="nil"/>
              <w:bottom w:val="nil"/>
              <w:right w:val="nil"/>
            </w:tcBorders>
            <w:shd w:val="clear" w:color="auto" w:fill="auto"/>
            <w:noWrap/>
            <w:vAlign w:val="center"/>
          </w:tcPr>
          <w:p w14:paraId="415FBA5E" w14:textId="77777777" w:rsidR="00F611BA" w:rsidRPr="00C47377" w:rsidRDefault="00F611BA" w:rsidP="00F611BA">
            <w:pPr>
              <w:suppressAutoHyphens w:val="0"/>
              <w:spacing w:line="240" w:lineRule="auto"/>
              <w:jc w:val="right"/>
              <w:rPr>
                <w:lang w:eastAsia="en-GB"/>
              </w:rPr>
            </w:pPr>
            <w:r w:rsidRPr="00C47377">
              <w:rPr>
                <w:lang w:eastAsia="en-GB"/>
              </w:rPr>
              <w:t>58.4</w:t>
            </w:r>
          </w:p>
        </w:tc>
        <w:tc>
          <w:tcPr>
            <w:tcW w:w="1060" w:type="dxa"/>
            <w:tcBorders>
              <w:top w:val="nil"/>
              <w:left w:val="nil"/>
              <w:bottom w:val="nil"/>
              <w:right w:val="nil"/>
            </w:tcBorders>
            <w:shd w:val="clear" w:color="auto" w:fill="auto"/>
            <w:noWrap/>
            <w:vAlign w:val="center"/>
          </w:tcPr>
          <w:p w14:paraId="107D8E6E" w14:textId="77777777" w:rsidR="00F611BA" w:rsidRPr="00C47377" w:rsidRDefault="00F611BA" w:rsidP="00F611BA">
            <w:pPr>
              <w:suppressAutoHyphens w:val="0"/>
              <w:spacing w:line="240" w:lineRule="auto"/>
              <w:jc w:val="right"/>
              <w:rPr>
                <w:lang w:eastAsia="en-GB"/>
              </w:rPr>
            </w:pPr>
            <w:r w:rsidRPr="00C47377">
              <w:rPr>
                <w:lang w:eastAsia="en-GB"/>
              </w:rPr>
              <w:t>904</w:t>
            </w:r>
          </w:p>
        </w:tc>
        <w:tc>
          <w:tcPr>
            <w:tcW w:w="1320" w:type="dxa"/>
            <w:tcBorders>
              <w:top w:val="nil"/>
              <w:left w:val="nil"/>
              <w:bottom w:val="nil"/>
              <w:right w:val="nil"/>
            </w:tcBorders>
            <w:shd w:val="clear" w:color="auto" w:fill="auto"/>
            <w:noWrap/>
            <w:vAlign w:val="center"/>
          </w:tcPr>
          <w:p w14:paraId="3BCDC31D" w14:textId="77777777" w:rsidR="00F611BA" w:rsidRPr="00C47377" w:rsidRDefault="00F611BA" w:rsidP="00F611BA">
            <w:pPr>
              <w:suppressAutoHyphens w:val="0"/>
              <w:spacing w:line="240" w:lineRule="auto"/>
              <w:jc w:val="right"/>
              <w:rPr>
                <w:lang w:eastAsia="en-GB"/>
              </w:rPr>
            </w:pPr>
            <w:r w:rsidRPr="00C47377">
              <w:rPr>
                <w:lang w:eastAsia="en-GB"/>
              </w:rPr>
              <w:t>39.5</w:t>
            </w:r>
          </w:p>
        </w:tc>
        <w:tc>
          <w:tcPr>
            <w:tcW w:w="1060" w:type="dxa"/>
            <w:tcBorders>
              <w:top w:val="nil"/>
              <w:left w:val="nil"/>
              <w:bottom w:val="nil"/>
              <w:right w:val="nil"/>
            </w:tcBorders>
            <w:shd w:val="clear" w:color="auto" w:fill="auto"/>
            <w:noWrap/>
            <w:vAlign w:val="center"/>
          </w:tcPr>
          <w:p w14:paraId="5FC30F5E" w14:textId="77777777" w:rsidR="00F611BA" w:rsidRPr="00C47377" w:rsidRDefault="00F611BA" w:rsidP="00F611BA">
            <w:pPr>
              <w:suppressAutoHyphens w:val="0"/>
              <w:spacing w:line="240" w:lineRule="auto"/>
              <w:jc w:val="right"/>
              <w:rPr>
                <w:lang w:eastAsia="en-GB"/>
              </w:rPr>
            </w:pPr>
            <w:r w:rsidRPr="00C47377">
              <w:rPr>
                <w:lang w:eastAsia="en-GB"/>
              </w:rPr>
              <w:t>953</w:t>
            </w:r>
          </w:p>
        </w:tc>
        <w:tc>
          <w:tcPr>
            <w:tcW w:w="1320" w:type="dxa"/>
            <w:tcBorders>
              <w:top w:val="nil"/>
              <w:left w:val="nil"/>
              <w:bottom w:val="nil"/>
              <w:right w:val="nil"/>
            </w:tcBorders>
            <w:shd w:val="clear" w:color="auto" w:fill="auto"/>
            <w:noWrap/>
            <w:vAlign w:val="center"/>
          </w:tcPr>
          <w:p w14:paraId="59316F33" w14:textId="77777777" w:rsidR="00F611BA" w:rsidRPr="00C47377" w:rsidRDefault="00F611BA" w:rsidP="00F611BA">
            <w:pPr>
              <w:suppressAutoHyphens w:val="0"/>
              <w:spacing w:line="240" w:lineRule="auto"/>
              <w:jc w:val="right"/>
              <w:rPr>
                <w:lang w:eastAsia="en-GB"/>
              </w:rPr>
            </w:pPr>
            <w:r w:rsidRPr="00C47377">
              <w:rPr>
                <w:lang w:eastAsia="en-GB"/>
              </w:rPr>
              <w:t>33</w:t>
            </w:r>
            <w:r w:rsidR="00A33A83">
              <w:rPr>
                <w:lang w:eastAsia="en-GB"/>
              </w:rPr>
              <w:t>.0</w:t>
            </w:r>
          </w:p>
        </w:tc>
      </w:tr>
      <w:tr w:rsidR="00F611BA" w:rsidRPr="00C47377" w14:paraId="69C4B79B" w14:textId="77777777" w:rsidTr="00F611BA">
        <w:trPr>
          <w:trHeight w:val="255"/>
        </w:trPr>
        <w:tc>
          <w:tcPr>
            <w:tcW w:w="1040" w:type="dxa"/>
            <w:tcBorders>
              <w:top w:val="nil"/>
              <w:left w:val="nil"/>
              <w:bottom w:val="nil"/>
              <w:right w:val="nil"/>
            </w:tcBorders>
            <w:shd w:val="clear" w:color="auto" w:fill="auto"/>
            <w:noWrap/>
            <w:vAlign w:val="bottom"/>
          </w:tcPr>
          <w:p w14:paraId="56487AB2" w14:textId="77777777" w:rsidR="00F611BA" w:rsidRPr="00C47377" w:rsidRDefault="00F611BA" w:rsidP="00F611BA">
            <w:pPr>
              <w:suppressAutoHyphens w:val="0"/>
              <w:spacing w:line="240" w:lineRule="auto"/>
              <w:jc w:val="right"/>
              <w:rPr>
                <w:lang w:eastAsia="en-GB"/>
              </w:rPr>
            </w:pPr>
            <w:r w:rsidRPr="00C47377">
              <w:rPr>
                <w:lang w:eastAsia="en-GB"/>
              </w:rPr>
              <w:t>807</w:t>
            </w:r>
          </w:p>
        </w:tc>
        <w:tc>
          <w:tcPr>
            <w:tcW w:w="1320" w:type="dxa"/>
            <w:tcBorders>
              <w:top w:val="nil"/>
              <w:left w:val="nil"/>
              <w:bottom w:val="nil"/>
              <w:right w:val="nil"/>
            </w:tcBorders>
            <w:shd w:val="clear" w:color="auto" w:fill="auto"/>
            <w:noWrap/>
            <w:vAlign w:val="bottom"/>
          </w:tcPr>
          <w:p w14:paraId="3597E398" w14:textId="77777777" w:rsidR="00F611BA" w:rsidRPr="00C47377" w:rsidRDefault="00F611BA" w:rsidP="00F611BA">
            <w:pPr>
              <w:suppressAutoHyphens w:val="0"/>
              <w:spacing w:line="240" w:lineRule="auto"/>
              <w:jc w:val="right"/>
              <w:rPr>
                <w:lang w:eastAsia="en-GB"/>
              </w:rPr>
            </w:pPr>
            <w:r w:rsidRPr="00C47377">
              <w:rPr>
                <w:lang w:eastAsia="en-GB"/>
              </w:rPr>
              <w:t>36.9</w:t>
            </w:r>
          </w:p>
        </w:tc>
        <w:tc>
          <w:tcPr>
            <w:tcW w:w="1040" w:type="dxa"/>
            <w:tcBorders>
              <w:top w:val="nil"/>
              <w:left w:val="nil"/>
              <w:bottom w:val="nil"/>
              <w:right w:val="nil"/>
            </w:tcBorders>
            <w:shd w:val="clear" w:color="auto" w:fill="auto"/>
            <w:noWrap/>
            <w:vAlign w:val="center"/>
          </w:tcPr>
          <w:p w14:paraId="1F030B66" w14:textId="77777777" w:rsidR="00F611BA" w:rsidRPr="00C47377" w:rsidRDefault="00F611BA" w:rsidP="00F611BA">
            <w:pPr>
              <w:suppressAutoHyphens w:val="0"/>
              <w:spacing w:line="240" w:lineRule="auto"/>
              <w:jc w:val="right"/>
              <w:rPr>
                <w:lang w:eastAsia="en-GB"/>
              </w:rPr>
            </w:pPr>
            <w:r w:rsidRPr="00C47377">
              <w:rPr>
                <w:lang w:eastAsia="en-GB"/>
              </w:rPr>
              <w:t>856</w:t>
            </w:r>
          </w:p>
        </w:tc>
        <w:tc>
          <w:tcPr>
            <w:tcW w:w="1320" w:type="dxa"/>
            <w:tcBorders>
              <w:top w:val="nil"/>
              <w:left w:val="nil"/>
              <w:bottom w:val="nil"/>
              <w:right w:val="nil"/>
            </w:tcBorders>
            <w:shd w:val="clear" w:color="auto" w:fill="auto"/>
            <w:noWrap/>
            <w:vAlign w:val="center"/>
          </w:tcPr>
          <w:p w14:paraId="52D8FEFA" w14:textId="77777777" w:rsidR="00F611BA" w:rsidRPr="00C47377" w:rsidRDefault="00F611BA" w:rsidP="00F611BA">
            <w:pPr>
              <w:suppressAutoHyphens w:val="0"/>
              <w:spacing w:line="240" w:lineRule="auto"/>
              <w:jc w:val="right"/>
              <w:rPr>
                <w:lang w:eastAsia="en-GB"/>
              </w:rPr>
            </w:pPr>
            <w:r w:rsidRPr="00C47377">
              <w:rPr>
                <w:lang w:eastAsia="en-GB"/>
              </w:rPr>
              <w:t>57.9</w:t>
            </w:r>
          </w:p>
        </w:tc>
        <w:tc>
          <w:tcPr>
            <w:tcW w:w="1060" w:type="dxa"/>
            <w:tcBorders>
              <w:top w:val="nil"/>
              <w:left w:val="nil"/>
              <w:bottom w:val="nil"/>
              <w:right w:val="nil"/>
            </w:tcBorders>
            <w:shd w:val="clear" w:color="auto" w:fill="auto"/>
            <w:noWrap/>
            <w:vAlign w:val="center"/>
          </w:tcPr>
          <w:p w14:paraId="69BA9C20" w14:textId="77777777" w:rsidR="00F611BA" w:rsidRPr="00C47377" w:rsidRDefault="00F611BA" w:rsidP="00F611BA">
            <w:pPr>
              <w:suppressAutoHyphens w:val="0"/>
              <w:spacing w:line="240" w:lineRule="auto"/>
              <w:jc w:val="right"/>
              <w:rPr>
                <w:lang w:eastAsia="en-GB"/>
              </w:rPr>
            </w:pPr>
            <w:r w:rsidRPr="00C47377">
              <w:rPr>
                <w:lang w:eastAsia="en-GB"/>
              </w:rPr>
              <w:t>905</w:t>
            </w:r>
          </w:p>
        </w:tc>
        <w:tc>
          <w:tcPr>
            <w:tcW w:w="1320" w:type="dxa"/>
            <w:tcBorders>
              <w:top w:val="nil"/>
              <w:left w:val="nil"/>
              <w:bottom w:val="nil"/>
              <w:right w:val="nil"/>
            </w:tcBorders>
            <w:shd w:val="clear" w:color="auto" w:fill="auto"/>
            <w:noWrap/>
            <w:vAlign w:val="center"/>
          </w:tcPr>
          <w:p w14:paraId="370479A0" w14:textId="77777777" w:rsidR="00F611BA" w:rsidRPr="00C47377" w:rsidRDefault="00F611BA" w:rsidP="00F611BA">
            <w:pPr>
              <w:suppressAutoHyphens w:val="0"/>
              <w:spacing w:line="240" w:lineRule="auto"/>
              <w:jc w:val="right"/>
              <w:rPr>
                <w:lang w:eastAsia="en-GB"/>
              </w:rPr>
            </w:pPr>
            <w:r w:rsidRPr="00C47377">
              <w:rPr>
                <w:lang w:eastAsia="en-GB"/>
              </w:rPr>
              <w:t>38.6</w:t>
            </w:r>
          </w:p>
        </w:tc>
        <w:tc>
          <w:tcPr>
            <w:tcW w:w="1060" w:type="dxa"/>
            <w:tcBorders>
              <w:top w:val="nil"/>
              <w:left w:val="nil"/>
              <w:bottom w:val="nil"/>
              <w:right w:val="nil"/>
            </w:tcBorders>
            <w:shd w:val="clear" w:color="auto" w:fill="auto"/>
            <w:noWrap/>
            <w:vAlign w:val="center"/>
          </w:tcPr>
          <w:p w14:paraId="41BACE95" w14:textId="77777777" w:rsidR="00F611BA" w:rsidRPr="00C47377" w:rsidRDefault="00F611BA" w:rsidP="00F611BA">
            <w:pPr>
              <w:suppressAutoHyphens w:val="0"/>
              <w:spacing w:line="240" w:lineRule="auto"/>
              <w:jc w:val="right"/>
              <w:rPr>
                <w:lang w:eastAsia="en-GB"/>
              </w:rPr>
            </w:pPr>
            <w:r w:rsidRPr="00C47377">
              <w:rPr>
                <w:lang w:eastAsia="en-GB"/>
              </w:rPr>
              <w:t>954</w:t>
            </w:r>
          </w:p>
        </w:tc>
        <w:tc>
          <w:tcPr>
            <w:tcW w:w="1320" w:type="dxa"/>
            <w:tcBorders>
              <w:top w:val="nil"/>
              <w:left w:val="nil"/>
              <w:bottom w:val="nil"/>
              <w:right w:val="nil"/>
            </w:tcBorders>
            <w:shd w:val="clear" w:color="auto" w:fill="auto"/>
            <w:noWrap/>
            <w:vAlign w:val="center"/>
          </w:tcPr>
          <w:p w14:paraId="369413B4" w14:textId="77777777" w:rsidR="00F611BA" w:rsidRPr="00C47377" w:rsidRDefault="00F611BA" w:rsidP="00F611BA">
            <w:pPr>
              <w:suppressAutoHyphens w:val="0"/>
              <w:spacing w:line="240" w:lineRule="auto"/>
              <w:jc w:val="right"/>
              <w:rPr>
                <w:lang w:eastAsia="en-GB"/>
              </w:rPr>
            </w:pPr>
            <w:r w:rsidRPr="00C47377">
              <w:rPr>
                <w:lang w:eastAsia="en-GB"/>
              </w:rPr>
              <w:t>32.7</w:t>
            </w:r>
          </w:p>
        </w:tc>
      </w:tr>
      <w:tr w:rsidR="00F611BA" w:rsidRPr="00C47377" w14:paraId="0A7C56D9" w14:textId="77777777" w:rsidTr="00F611BA">
        <w:trPr>
          <w:trHeight w:val="255"/>
        </w:trPr>
        <w:tc>
          <w:tcPr>
            <w:tcW w:w="1040" w:type="dxa"/>
            <w:tcBorders>
              <w:top w:val="nil"/>
              <w:left w:val="nil"/>
              <w:bottom w:val="nil"/>
              <w:right w:val="nil"/>
            </w:tcBorders>
            <w:shd w:val="clear" w:color="auto" w:fill="auto"/>
            <w:noWrap/>
            <w:vAlign w:val="bottom"/>
          </w:tcPr>
          <w:p w14:paraId="3AC49FA2" w14:textId="77777777" w:rsidR="00F611BA" w:rsidRPr="00C47377" w:rsidRDefault="00F611BA" w:rsidP="00F611BA">
            <w:pPr>
              <w:suppressAutoHyphens w:val="0"/>
              <w:spacing w:line="240" w:lineRule="auto"/>
              <w:jc w:val="right"/>
              <w:rPr>
                <w:lang w:eastAsia="en-GB"/>
              </w:rPr>
            </w:pPr>
            <w:r w:rsidRPr="00C47377">
              <w:rPr>
                <w:lang w:eastAsia="en-GB"/>
              </w:rPr>
              <w:t>808</w:t>
            </w:r>
          </w:p>
        </w:tc>
        <w:tc>
          <w:tcPr>
            <w:tcW w:w="1320" w:type="dxa"/>
            <w:tcBorders>
              <w:top w:val="nil"/>
              <w:left w:val="nil"/>
              <w:bottom w:val="nil"/>
              <w:right w:val="nil"/>
            </w:tcBorders>
            <w:shd w:val="clear" w:color="auto" w:fill="auto"/>
            <w:noWrap/>
            <w:vAlign w:val="bottom"/>
          </w:tcPr>
          <w:p w14:paraId="242CDA07" w14:textId="77777777" w:rsidR="00F611BA" w:rsidRPr="00C47377" w:rsidRDefault="00F611BA" w:rsidP="00F611BA">
            <w:pPr>
              <w:suppressAutoHyphens w:val="0"/>
              <w:spacing w:line="240" w:lineRule="auto"/>
              <w:jc w:val="right"/>
              <w:rPr>
                <w:lang w:eastAsia="en-GB"/>
              </w:rPr>
            </w:pPr>
            <w:r w:rsidRPr="00C47377">
              <w:rPr>
                <w:lang w:eastAsia="en-GB"/>
              </w:rPr>
              <w:t>37</w:t>
            </w:r>
            <w:r w:rsidR="00A33A83">
              <w:rPr>
                <w:lang w:eastAsia="en-GB"/>
              </w:rPr>
              <w:t>.0</w:t>
            </w:r>
          </w:p>
        </w:tc>
        <w:tc>
          <w:tcPr>
            <w:tcW w:w="1040" w:type="dxa"/>
            <w:tcBorders>
              <w:top w:val="nil"/>
              <w:left w:val="nil"/>
              <w:bottom w:val="nil"/>
              <w:right w:val="nil"/>
            </w:tcBorders>
            <w:shd w:val="clear" w:color="auto" w:fill="auto"/>
            <w:noWrap/>
            <w:vAlign w:val="center"/>
          </w:tcPr>
          <w:p w14:paraId="67B4FFA7" w14:textId="77777777" w:rsidR="00F611BA" w:rsidRPr="00C47377" w:rsidRDefault="00F611BA" w:rsidP="00F611BA">
            <w:pPr>
              <w:suppressAutoHyphens w:val="0"/>
              <w:spacing w:line="240" w:lineRule="auto"/>
              <w:jc w:val="right"/>
              <w:rPr>
                <w:lang w:eastAsia="en-GB"/>
              </w:rPr>
            </w:pPr>
            <w:r w:rsidRPr="00C47377">
              <w:rPr>
                <w:lang w:eastAsia="en-GB"/>
              </w:rPr>
              <w:t>857</w:t>
            </w:r>
          </w:p>
        </w:tc>
        <w:tc>
          <w:tcPr>
            <w:tcW w:w="1320" w:type="dxa"/>
            <w:tcBorders>
              <w:top w:val="nil"/>
              <w:left w:val="nil"/>
              <w:bottom w:val="nil"/>
              <w:right w:val="nil"/>
            </w:tcBorders>
            <w:shd w:val="clear" w:color="auto" w:fill="auto"/>
            <w:noWrap/>
            <w:vAlign w:val="center"/>
          </w:tcPr>
          <w:p w14:paraId="25C0A3F4" w14:textId="77777777" w:rsidR="00F611BA" w:rsidRPr="00C47377" w:rsidRDefault="00F611BA" w:rsidP="00F611BA">
            <w:pPr>
              <w:suppressAutoHyphens w:val="0"/>
              <w:spacing w:line="240" w:lineRule="auto"/>
              <w:jc w:val="right"/>
              <w:rPr>
                <w:lang w:eastAsia="en-GB"/>
              </w:rPr>
            </w:pPr>
            <w:r w:rsidRPr="00C47377">
              <w:rPr>
                <w:lang w:eastAsia="en-GB"/>
              </w:rPr>
              <w:t>57.5</w:t>
            </w:r>
          </w:p>
        </w:tc>
        <w:tc>
          <w:tcPr>
            <w:tcW w:w="1060" w:type="dxa"/>
            <w:tcBorders>
              <w:top w:val="nil"/>
              <w:left w:val="nil"/>
              <w:bottom w:val="nil"/>
              <w:right w:val="nil"/>
            </w:tcBorders>
            <w:shd w:val="clear" w:color="auto" w:fill="auto"/>
            <w:noWrap/>
            <w:vAlign w:val="center"/>
          </w:tcPr>
          <w:p w14:paraId="6A5E8BE6" w14:textId="77777777" w:rsidR="00F611BA" w:rsidRPr="00C47377" w:rsidRDefault="00F611BA" w:rsidP="00F611BA">
            <w:pPr>
              <w:suppressAutoHyphens w:val="0"/>
              <w:spacing w:line="240" w:lineRule="auto"/>
              <w:jc w:val="right"/>
              <w:rPr>
                <w:lang w:eastAsia="en-GB"/>
              </w:rPr>
            </w:pPr>
            <w:r w:rsidRPr="00C47377">
              <w:rPr>
                <w:lang w:eastAsia="en-GB"/>
              </w:rPr>
              <w:t>906</w:t>
            </w:r>
          </w:p>
        </w:tc>
        <w:tc>
          <w:tcPr>
            <w:tcW w:w="1320" w:type="dxa"/>
            <w:tcBorders>
              <w:top w:val="nil"/>
              <w:left w:val="nil"/>
              <w:bottom w:val="nil"/>
              <w:right w:val="nil"/>
            </w:tcBorders>
            <w:shd w:val="clear" w:color="auto" w:fill="auto"/>
            <w:noWrap/>
            <w:vAlign w:val="center"/>
          </w:tcPr>
          <w:p w14:paraId="4829E29A" w14:textId="77777777" w:rsidR="00F611BA" w:rsidRPr="00C47377" w:rsidRDefault="00F611BA" w:rsidP="00F611BA">
            <w:pPr>
              <w:suppressAutoHyphens w:val="0"/>
              <w:spacing w:line="240" w:lineRule="auto"/>
              <w:jc w:val="right"/>
              <w:rPr>
                <w:lang w:eastAsia="en-GB"/>
              </w:rPr>
            </w:pPr>
            <w:r w:rsidRPr="00C47377">
              <w:rPr>
                <w:lang w:eastAsia="en-GB"/>
              </w:rPr>
              <w:t>37.7</w:t>
            </w:r>
          </w:p>
        </w:tc>
        <w:tc>
          <w:tcPr>
            <w:tcW w:w="1060" w:type="dxa"/>
            <w:tcBorders>
              <w:top w:val="nil"/>
              <w:left w:val="nil"/>
              <w:bottom w:val="nil"/>
              <w:right w:val="nil"/>
            </w:tcBorders>
            <w:shd w:val="clear" w:color="auto" w:fill="auto"/>
            <w:noWrap/>
            <w:vAlign w:val="center"/>
          </w:tcPr>
          <w:p w14:paraId="09E704F1" w14:textId="77777777" w:rsidR="00F611BA" w:rsidRPr="00C47377" w:rsidRDefault="00F611BA" w:rsidP="00F611BA">
            <w:pPr>
              <w:suppressAutoHyphens w:val="0"/>
              <w:spacing w:line="240" w:lineRule="auto"/>
              <w:jc w:val="right"/>
              <w:rPr>
                <w:lang w:eastAsia="en-GB"/>
              </w:rPr>
            </w:pPr>
            <w:r w:rsidRPr="00C47377">
              <w:rPr>
                <w:lang w:eastAsia="en-GB"/>
              </w:rPr>
              <w:t>955</w:t>
            </w:r>
          </w:p>
        </w:tc>
        <w:tc>
          <w:tcPr>
            <w:tcW w:w="1320" w:type="dxa"/>
            <w:tcBorders>
              <w:top w:val="nil"/>
              <w:left w:val="nil"/>
              <w:bottom w:val="nil"/>
              <w:right w:val="nil"/>
            </w:tcBorders>
            <w:shd w:val="clear" w:color="auto" w:fill="auto"/>
            <w:noWrap/>
            <w:vAlign w:val="center"/>
          </w:tcPr>
          <w:p w14:paraId="7EB5409A" w14:textId="77777777" w:rsidR="00F611BA" w:rsidRPr="00C47377" w:rsidRDefault="00F611BA" w:rsidP="00F611BA">
            <w:pPr>
              <w:suppressAutoHyphens w:val="0"/>
              <w:spacing w:line="240" w:lineRule="auto"/>
              <w:jc w:val="right"/>
              <w:rPr>
                <w:lang w:eastAsia="en-GB"/>
              </w:rPr>
            </w:pPr>
            <w:r w:rsidRPr="00C47377">
              <w:rPr>
                <w:lang w:eastAsia="en-GB"/>
              </w:rPr>
              <w:t>32.3</w:t>
            </w:r>
          </w:p>
        </w:tc>
      </w:tr>
      <w:tr w:rsidR="00F611BA" w:rsidRPr="00C47377" w14:paraId="4EBE75ED" w14:textId="77777777" w:rsidTr="00F611BA">
        <w:trPr>
          <w:trHeight w:val="255"/>
        </w:trPr>
        <w:tc>
          <w:tcPr>
            <w:tcW w:w="1040" w:type="dxa"/>
            <w:tcBorders>
              <w:top w:val="nil"/>
              <w:left w:val="nil"/>
              <w:bottom w:val="nil"/>
              <w:right w:val="nil"/>
            </w:tcBorders>
            <w:shd w:val="clear" w:color="auto" w:fill="auto"/>
            <w:noWrap/>
            <w:vAlign w:val="bottom"/>
          </w:tcPr>
          <w:p w14:paraId="5F1C82E5" w14:textId="77777777" w:rsidR="00F611BA" w:rsidRPr="00C47377" w:rsidRDefault="00F611BA" w:rsidP="00F611BA">
            <w:pPr>
              <w:suppressAutoHyphens w:val="0"/>
              <w:spacing w:line="240" w:lineRule="auto"/>
              <w:jc w:val="right"/>
              <w:rPr>
                <w:lang w:eastAsia="en-GB"/>
              </w:rPr>
            </w:pPr>
            <w:r w:rsidRPr="00C47377">
              <w:rPr>
                <w:lang w:eastAsia="en-GB"/>
              </w:rPr>
              <w:t>809</w:t>
            </w:r>
          </w:p>
        </w:tc>
        <w:tc>
          <w:tcPr>
            <w:tcW w:w="1320" w:type="dxa"/>
            <w:tcBorders>
              <w:top w:val="nil"/>
              <w:left w:val="nil"/>
              <w:bottom w:val="nil"/>
              <w:right w:val="nil"/>
            </w:tcBorders>
            <w:shd w:val="clear" w:color="auto" w:fill="auto"/>
            <w:noWrap/>
            <w:vAlign w:val="bottom"/>
          </w:tcPr>
          <w:p w14:paraId="63D670A4" w14:textId="77777777" w:rsidR="00F611BA" w:rsidRPr="00C47377" w:rsidRDefault="00F611BA" w:rsidP="00F611BA">
            <w:pPr>
              <w:suppressAutoHyphens w:val="0"/>
              <w:spacing w:line="240" w:lineRule="auto"/>
              <w:jc w:val="right"/>
              <w:rPr>
                <w:lang w:eastAsia="en-GB"/>
              </w:rPr>
            </w:pPr>
            <w:r w:rsidRPr="00C47377">
              <w:rPr>
                <w:lang w:eastAsia="en-GB"/>
              </w:rPr>
              <w:t>37.5</w:t>
            </w:r>
          </w:p>
        </w:tc>
        <w:tc>
          <w:tcPr>
            <w:tcW w:w="1040" w:type="dxa"/>
            <w:tcBorders>
              <w:top w:val="nil"/>
              <w:left w:val="nil"/>
              <w:bottom w:val="nil"/>
              <w:right w:val="nil"/>
            </w:tcBorders>
            <w:shd w:val="clear" w:color="auto" w:fill="auto"/>
            <w:noWrap/>
            <w:vAlign w:val="center"/>
          </w:tcPr>
          <w:p w14:paraId="34AC4189" w14:textId="77777777" w:rsidR="00F611BA" w:rsidRPr="00C47377" w:rsidRDefault="00F611BA" w:rsidP="00F611BA">
            <w:pPr>
              <w:suppressAutoHyphens w:val="0"/>
              <w:spacing w:line="240" w:lineRule="auto"/>
              <w:jc w:val="right"/>
              <w:rPr>
                <w:lang w:eastAsia="en-GB"/>
              </w:rPr>
            </w:pPr>
            <w:r w:rsidRPr="00C47377">
              <w:rPr>
                <w:lang w:eastAsia="en-GB"/>
              </w:rPr>
              <w:t>858</w:t>
            </w:r>
          </w:p>
        </w:tc>
        <w:tc>
          <w:tcPr>
            <w:tcW w:w="1320" w:type="dxa"/>
            <w:tcBorders>
              <w:top w:val="nil"/>
              <w:left w:val="nil"/>
              <w:bottom w:val="nil"/>
              <w:right w:val="nil"/>
            </w:tcBorders>
            <w:shd w:val="clear" w:color="auto" w:fill="auto"/>
            <w:noWrap/>
            <w:vAlign w:val="center"/>
          </w:tcPr>
          <w:p w14:paraId="4F5AE535" w14:textId="77777777" w:rsidR="00F611BA" w:rsidRPr="00C47377" w:rsidRDefault="00F611BA" w:rsidP="00F611BA">
            <w:pPr>
              <w:suppressAutoHyphens w:val="0"/>
              <w:spacing w:line="240" w:lineRule="auto"/>
              <w:jc w:val="right"/>
              <w:rPr>
                <w:lang w:eastAsia="en-GB"/>
              </w:rPr>
            </w:pPr>
            <w:r w:rsidRPr="00C47377">
              <w:rPr>
                <w:lang w:eastAsia="en-GB"/>
              </w:rPr>
              <w:t>57.1</w:t>
            </w:r>
          </w:p>
        </w:tc>
        <w:tc>
          <w:tcPr>
            <w:tcW w:w="1060" w:type="dxa"/>
            <w:tcBorders>
              <w:top w:val="nil"/>
              <w:left w:val="nil"/>
              <w:bottom w:val="nil"/>
              <w:right w:val="nil"/>
            </w:tcBorders>
            <w:shd w:val="clear" w:color="auto" w:fill="auto"/>
            <w:noWrap/>
            <w:vAlign w:val="center"/>
          </w:tcPr>
          <w:p w14:paraId="6D18042F" w14:textId="77777777" w:rsidR="00F611BA" w:rsidRPr="00C47377" w:rsidRDefault="00F611BA" w:rsidP="00F611BA">
            <w:pPr>
              <w:suppressAutoHyphens w:val="0"/>
              <w:spacing w:line="240" w:lineRule="auto"/>
              <w:jc w:val="right"/>
              <w:rPr>
                <w:lang w:eastAsia="en-GB"/>
              </w:rPr>
            </w:pPr>
            <w:r w:rsidRPr="00C47377">
              <w:rPr>
                <w:lang w:eastAsia="en-GB"/>
              </w:rPr>
              <w:t>907</w:t>
            </w:r>
          </w:p>
        </w:tc>
        <w:tc>
          <w:tcPr>
            <w:tcW w:w="1320" w:type="dxa"/>
            <w:tcBorders>
              <w:top w:val="nil"/>
              <w:left w:val="nil"/>
              <w:bottom w:val="nil"/>
              <w:right w:val="nil"/>
            </w:tcBorders>
            <w:shd w:val="clear" w:color="auto" w:fill="auto"/>
            <w:noWrap/>
            <w:vAlign w:val="center"/>
          </w:tcPr>
          <w:p w14:paraId="4D65686C" w14:textId="77777777" w:rsidR="00F611BA" w:rsidRPr="00C47377" w:rsidRDefault="00F611BA" w:rsidP="00F611BA">
            <w:pPr>
              <w:suppressAutoHyphens w:val="0"/>
              <w:spacing w:line="240" w:lineRule="auto"/>
              <w:jc w:val="right"/>
              <w:rPr>
                <w:lang w:eastAsia="en-GB"/>
              </w:rPr>
            </w:pPr>
            <w:r w:rsidRPr="00C47377">
              <w:rPr>
                <w:lang w:eastAsia="en-GB"/>
              </w:rPr>
              <w:t>36.7</w:t>
            </w:r>
          </w:p>
        </w:tc>
        <w:tc>
          <w:tcPr>
            <w:tcW w:w="1060" w:type="dxa"/>
            <w:tcBorders>
              <w:top w:val="nil"/>
              <w:left w:val="nil"/>
              <w:bottom w:val="nil"/>
              <w:right w:val="nil"/>
            </w:tcBorders>
            <w:shd w:val="clear" w:color="auto" w:fill="auto"/>
            <w:noWrap/>
            <w:vAlign w:val="center"/>
          </w:tcPr>
          <w:p w14:paraId="4663E00F" w14:textId="77777777" w:rsidR="00F611BA" w:rsidRPr="00C47377" w:rsidRDefault="00F611BA" w:rsidP="00F611BA">
            <w:pPr>
              <w:suppressAutoHyphens w:val="0"/>
              <w:spacing w:line="240" w:lineRule="auto"/>
              <w:jc w:val="right"/>
              <w:rPr>
                <w:lang w:eastAsia="en-GB"/>
              </w:rPr>
            </w:pPr>
            <w:r w:rsidRPr="00C47377">
              <w:rPr>
                <w:lang w:eastAsia="en-GB"/>
              </w:rPr>
              <w:t>956</w:t>
            </w:r>
          </w:p>
        </w:tc>
        <w:tc>
          <w:tcPr>
            <w:tcW w:w="1320" w:type="dxa"/>
            <w:tcBorders>
              <w:top w:val="nil"/>
              <w:left w:val="nil"/>
              <w:bottom w:val="nil"/>
              <w:right w:val="nil"/>
            </w:tcBorders>
            <w:shd w:val="clear" w:color="auto" w:fill="auto"/>
            <w:noWrap/>
            <w:vAlign w:val="center"/>
          </w:tcPr>
          <w:p w14:paraId="00977DB7" w14:textId="77777777" w:rsidR="00F611BA" w:rsidRPr="00C47377" w:rsidRDefault="00F611BA" w:rsidP="00F611BA">
            <w:pPr>
              <w:suppressAutoHyphens w:val="0"/>
              <w:spacing w:line="240" w:lineRule="auto"/>
              <w:jc w:val="right"/>
              <w:rPr>
                <w:lang w:eastAsia="en-GB"/>
              </w:rPr>
            </w:pPr>
            <w:r w:rsidRPr="00C47377">
              <w:rPr>
                <w:lang w:eastAsia="en-GB"/>
              </w:rPr>
              <w:t>31.9</w:t>
            </w:r>
          </w:p>
        </w:tc>
      </w:tr>
      <w:tr w:rsidR="00F611BA" w:rsidRPr="00C47377" w14:paraId="355574FD" w14:textId="77777777" w:rsidTr="00F611BA">
        <w:trPr>
          <w:trHeight w:val="255"/>
        </w:trPr>
        <w:tc>
          <w:tcPr>
            <w:tcW w:w="1040" w:type="dxa"/>
            <w:tcBorders>
              <w:top w:val="nil"/>
              <w:left w:val="nil"/>
              <w:bottom w:val="nil"/>
              <w:right w:val="nil"/>
            </w:tcBorders>
            <w:shd w:val="clear" w:color="auto" w:fill="auto"/>
            <w:noWrap/>
            <w:vAlign w:val="bottom"/>
          </w:tcPr>
          <w:p w14:paraId="7BBED186" w14:textId="77777777" w:rsidR="00F611BA" w:rsidRPr="00C47377" w:rsidRDefault="00F611BA" w:rsidP="00F611BA">
            <w:pPr>
              <w:suppressAutoHyphens w:val="0"/>
              <w:spacing w:line="240" w:lineRule="auto"/>
              <w:jc w:val="right"/>
              <w:rPr>
                <w:lang w:eastAsia="en-GB"/>
              </w:rPr>
            </w:pPr>
            <w:r w:rsidRPr="00C47377">
              <w:rPr>
                <w:lang w:eastAsia="en-GB"/>
              </w:rPr>
              <w:t>810</w:t>
            </w:r>
          </w:p>
        </w:tc>
        <w:tc>
          <w:tcPr>
            <w:tcW w:w="1320" w:type="dxa"/>
            <w:tcBorders>
              <w:top w:val="nil"/>
              <w:left w:val="nil"/>
              <w:bottom w:val="nil"/>
              <w:right w:val="nil"/>
            </w:tcBorders>
            <w:shd w:val="clear" w:color="auto" w:fill="auto"/>
            <w:noWrap/>
            <w:vAlign w:val="bottom"/>
          </w:tcPr>
          <w:p w14:paraId="6278F179" w14:textId="77777777" w:rsidR="00F611BA" w:rsidRPr="00C47377" w:rsidRDefault="00F611BA" w:rsidP="00F611BA">
            <w:pPr>
              <w:suppressAutoHyphens w:val="0"/>
              <w:spacing w:line="240" w:lineRule="auto"/>
              <w:jc w:val="right"/>
              <w:rPr>
                <w:lang w:eastAsia="en-GB"/>
              </w:rPr>
            </w:pPr>
            <w:r w:rsidRPr="00C47377">
              <w:rPr>
                <w:lang w:eastAsia="en-GB"/>
              </w:rPr>
              <w:t>37.8</w:t>
            </w:r>
          </w:p>
        </w:tc>
        <w:tc>
          <w:tcPr>
            <w:tcW w:w="1040" w:type="dxa"/>
            <w:tcBorders>
              <w:top w:val="nil"/>
              <w:left w:val="nil"/>
              <w:bottom w:val="nil"/>
              <w:right w:val="nil"/>
            </w:tcBorders>
            <w:shd w:val="clear" w:color="auto" w:fill="auto"/>
            <w:noWrap/>
            <w:vAlign w:val="center"/>
          </w:tcPr>
          <w:p w14:paraId="54D48918" w14:textId="77777777" w:rsidR="00F611BA" w:rsidRPr="00C47377" w:rsidRDefault="00F611BA" w:rsidP="00F611BA">
            <w:pPr>
              <w:suppressAutoHyphens w:val="0"/>
              <w:spacing w:line="240" w:lineRule="auto"/>
              <w:jc w:val="right"/>
              <w:rPr>
                <w:lang w:eastAsia="en-GB"/>
              </w:rPr>
            </w:pPr>
            <w:r w:rsidRPr="00C47377">
              <w:rPr>
                <w:lang w:eastAsia="en-GB"/>
              </w:rPr>
              <w:t>859</w:t>
            </w:r>
          </w:p>
        </w:tc>
        <w:tc>
          <w:tcPr>
            <w:tcW w:w="1320" w:type="dxa"/>
            <w:tcBorders>
              <w:top w:val="nil"/>
              <w:left w:val="nil"/>
              <w:bottom w:val="nil"/>
              <w:right w:val="nil"/>
            </w:tcBorders>
            <w:shd w:val="clear" w:color="auto" w:fill="auto"/>
            <w:noWrap/>
            <w:vAlign w:val="center"/>
          </w:tcPr>
          <w:p w14:paraId="789C4B43" w14:textId="77777777" w:rsidR="00F611BA" w:rsidRPr="00C47377" w:rsidRDefault="00F611BA" w:rsidP="00F611BA">
            <w:pPr>
              <w:suppressAutoHyphens w:val="0"/>
              <w:spacing w:line="240" w:lineRule="auto"/>
              <w:jc w:val="right"/>
              <w:rPr>
                <w:lang w:eastAsia="en-GB"/>
              </w:rPr>
            </w:pPr>
            <w:r w:rsidRPr="00C47377">
              <w:rPr>
                <w:lang w:eastAsia="en-GB"/>
              </w:rPr>
              <w:t>56.7</w:t>
            </w:r>
          </w:p>
        </w:tc>
        <w:tc>
          <w:tcPr>
            <w:tcW w:w="1060" w:type="dxa"/>
            <w:tcBorders>
              <w:top w:val="nil"/>
              <w:left w:val="nil"/>
              <w:bottom w:val="nil"/>
              <w:right w:val="nil"/>
            </w:tcBorders>
            <w:shd w:val="clear" w:color="auto" w:fill="auto"/>
            <w:noWrap/>
            <w:vAlign w:val="center"/>
          </w:tcPr>
          <w:p w14:paraId="1F00389C" w14:textId="77777777" w:rsidR="00F611BA" w:rsidRPr="00C47377" w:rsidRDefault="00F611BA" w:rsidP="00F611BA">
            <w:pPr>
              <w:suppressAutoHyphens w:val="0"/>
              <w:spacing w:line="240" w:lineRule="auto"/>
              <w:jc w:val="right"/>
              <w:rPr>
                <w:lang w:eastAsia="en-GB"/>
              </w:rPr>
            </w:pPr>
            <w:r w:rsidRPr="00C47377">
              <w:rPr>
                <w:lang w:eastAsia="en-GB"/>
              </w:rPr>
              <w:t>908</w:t>
            </w:r>
          </w:p>
        </w:tc>
        <w:tc>
          <w:tcPr>
            <w:tcW w:w="1320" w:type="dxa"/>
            <w:tcBorders>
              <w:top w:val="nil"/>
              <w:left w:val="nil"/>
              <w:bottom w:val="nil"/>
              <w:right w:val="nil"/>
            </w:tcBorders>
            <w:shd w:val="clear" w:color="auto" w:fill="auto"/>
            <w:noWrap/>
            <w:vAlign w:val="center"/>
          </w:tcPr>
          <w:p w14:paraId="66888878" w14:textId="77777777" w:rsidR="00F611BA" w:rsidRPr="00C47377" w:rsidRDefault="00F611BA" w:rsidP="00F611BA">
            <w:pPr>
              <w:suppressAutoHyphens w:val="0"/>
              <w:spacing w:line="240" w:lineRule="auto"/>
              <w:jc w:val="right"/>
              <w:rPr>
                <w:lang w:eastAsia="en-GB"/>
              </w:rPr>
            </w:pPr>
            <w:r w:rsidRPr="00C47377">
              <w:rPr>
                <w:lang w:eastAsia="en-GB"/>
              </w:rPr>
              <w:t>36.2</w:t>
            </w:r>
          </w:p>
        </w:tc>
        <w:tc>
          <w:tcPr>
            <w:tcW w:w="1060" w:type="dxa"/>
            <w:tcBorders>
              <w:top w:val="nil"/>
              <w:left w:val="nil"/>
              <w:bottom w:val="nil"/>
              <w:right w:val="nil"/>
            </w:tcBorders>
            <w:shd w:val="clear" w:color="auto" w:fill="auto"/>
            <w:noWrap/>
            <w:vAlign w:val="center"/>
          </w:tcPr>
          <w:p w14:paraId="1EE84E98" w14:textId="77777777" w:rsidR="00F611BA" w:rsidRPr="00C47377" w:rsidRDefault="00F611BA" w:rsidP="00F611BA">
            <w:pPr>
              <w:suppressAutoHyphens w:val="0"/>
              <w:spacing w:line="240" w:lineRule="auto"/>
              <w:jc w:val="right"/>
              <w:rPr>
                <w:lang w:eastAsia="en-GB"/>
              </w:rPr>
            </w:pPr>
            <w:r w:rsidRPr="00C47377">
              <w:rPr>
                <w:lang w:eastAsia="en-GB"/>
              </w:rPr>
              <w:t>957</w:t>
            </w:r>
          </w:p>
        </w:tc>
        <w:tc>
          <w:tcPr>
            <w:tcW w:w="1320" w:type="dxa"/>
            <w:tcBorders>
              <w:top w:val="nil"/>
              <w:left w:val="nil"/>
              <w:bottom w:val="nil"/>
              <w:right w:val="nil"/>
            </w:tcBorders>
            <w:shd w:val="clear" w:color="auto" w:fill="auto"/>
            <w:noWrap/>
            <w:vAlign w:val="center"/>
          </w:tcPr>
          <w:p w14:paraId="511BDF61" w14:textId="77777777" w:rsidR="00F611BA" w:rsidRPr="00C47377" w:rsidRDefault="00F611BA" w:rsidP="00F611BA">
            <w:pPr>
              <w:suppressAutoHyphens w:val="0"/>
              <w:spacing w:line="240" w:lineRule="auto"/>
              <w:jc w:val="right"/>
              <w:rPr>
                <w:lang w:eastAsia="en-GB"/>
              </w:rPr>
            </w:pPr>
            <w:r w:rsidRPr="00C47377">
              <w:rPr>
                <w:lang w:eastAsia="en-GB"/>
              </w:rPr>
              <w:t>31.5</w:t>
            </w:r>
          </w:p>
        </w:tc>
      </w:tr>
      <w:tr w:rsidR="00F611BA" w:rsidRPr="00C47377" w14:paraId="3324FF0D" w14:textId="77777777" w:rsidTr="00F611BA">
        <w:trPr>
          <w:trHeight w:val="255"/>
        </w:trPr>
        <w:tc>
          <w:tcPr>
            <w:tcW w:w="1040" w:type="dxa"/>
            <w:tcBorders>
              <w:top w:val="nil"/>
              <w:left w:val="nil"/>
              <w:bottom w:val="nil"/>
              <w:right w:val="nil"/>
            </w:tcBorders>
            <w:shd w:val="clear" w:color="auto" w:fill="auto"/>
            <w:noWrap/>
            <w:vAlign w:val="bottom"/>
          </w:tcPr>
          <w:p w14:paraId="2A75E534" w14:textId="77777777" w:rsidR="00F611BA" w:rsidRPr="00C47377" w:rsidRDefault="00F611BA" w:rsidP="00F611BA">
            <w:pPr>
              <w:suppressAutoHyphens w:val="0"/>
              <w:spacing w:line="240" w:lineRule="auto"/>
              <w:jc w:val="right"/>
              <w:rPr>
                <w:lang w:eastAsia="en-GB"/>
              </w:rPr>
            </w:pPr>
            <w:r w:rsidRPr="00C47377">
              <w:rPr>
                <w:lang w:eastAsia="en-GB"/>
              </w:rPr>
              <w:t>811</w:t>
            </w:r>
          </w:p>
        </w:tc>
        <w:tc>
          <w:tcPr>
            <w:tcW w:w="1320" w:type="dxa"/>
            <w:tcBorders>
              <w:top w:val="nil"/>
              <w:left w:val="nil"/>
              <w:bottom w:val="nil"/>
              <w:right w:val="nil"/>
            </w:tcBorders>
            <w:shd w:val="clear" w:color="auto" w:fill="auto"/>
            <w:noWrap/>
            <w:vAlign w:val="bottom"/>
          </w:tcPr>
          <w:p w14:paraId="07E6C6D3" w14:textId="77777777" w:rsidR="00F611BA" w:rsidRPr="00C47377" w:rsidRDefault="00F611BA" w:rsidP="00F611BA">
            <w:pPr>
              <w:suppressAutoHyphens w:val="0"/>
              <w:spacing w:line="240" w:lineRule="auto"/>
              <w:jc w:val="right"/>
              <w:rPr>
                <w:lang w:eastAsia="en-GB"/>
              </w:rPr>
            </w:pPr>
            <w:r w:rsidRPr="00C47377">
              <w:rPr>
                <w:lang w:eastAsia="en-GB"/>
              </w:rPr>
              <w:t>38.2</w:t>
            </w:r>
          </w:p>
        </w:tc>
        <w:tc>
          <w:tcPr>
            <w:tcW w:w="1040" w:type="dxa"/>
            <w:tcBorders>
              <w:top w:val="nil"/>
              <w:left w:val="nil"/>
              <w:bottom w:val="nil"/>
              <w:right w:val="nil"/>
            </w:tcBorders>
            <w:shd w:val="clear" w:color="auto" w:fill="auto"/>
            <w:noWrap/>
            <w:vAlign w:val="center"/>
          </w:tcPr>
          <w:p w14:paraId="3B663258" w14:textId="77777777" w:rsidR="00F611BA" w:rsidRPr="00C47377" w:rsidRDefault="00F611BA" w:rsidP="00F611BA">
            <w:pPr>
              <w:suppressAutoHyphens w:val="0"/>
              <w:spacing w:line="240" w:lineRule="auto"/>
              <w:jc w:val="right"/>
              <w:rPr>
                <w:lang w:eastAsia="en-GB"/>
              </w:rPr>
            </w:pPr>
            <w:r w:rsidRPr="00C47377">
              <w:rPr>
                <w:lang w:eastAsia="en-GB"/>
              </w:rPr>
              <w:t>860</w:t>
            </w:r>
          </w:p>
        </w:tc>
        <w:tc>
          <w:tcPr>
            <w:tcW w:w="1320" w:type="dxa"/>
            <w:tcBorders>
              <w:top w:val="nil"/>
              <w:left w:val="nil"/>
              <w:bottom w:val="nil"/>
              <w:right w:val="nil"/>
            </w:tcBorders>
            <w:shd w:val="clear" w:color="auto" w:fill="auto"/>
            <w:noWrap/>
            <w:vAlign w:val="center"/>
          </w:tcPr>
          <w:p w14:paraId="5AA61B74" w14:textId="77777777" w:rsidR="00F611BA" w:rsidRPr="00C47377" w:rsidRDefault="00F611BA" w:rsidP="00F611BA">
            <w:pPr>
              <w:suppressAutoHyphens w:val="0"/>
              <w:spacing w:line="240" w:lineRule="auto"/>
              <w:jc w:val="right"/>
              <w:rPr>
                <w:lang w:eastAsia="en-GB"/>
              </w:rPr>
            </w:pPr>
            <w:r w:rsidRPr="00C47377">
              <w:rPr>
                <w:lang w:eastAsia="en-GB"/>
              </w:rPr>
              <w:t>56.4</w:t>
            </w:r>
          </w:p>
        </w:tc>
        <w:tc>
          <w:tcPr>
            <w:tcW w:w="1060" w:type="dxa"/>
            <w:tcBorders>
              <w:top w:val="nil"/>
              <w:left w:val="nil"/>
              <w:bottom w:val="nil"/>
              <w:right w:val="nil"/>
            </w:tcBorders>
            <w:shd w:val="clear" w:color="auto" w:fill="auto"/>
            <w:noWrap/>
            <w:vAlign w:val="center"/>
          </w:tcPr>
          <w:p w14:paraId="317827E7" w14:textId="77777777" w:rsidR="00F611BA" w:rsidRPr="00C47377" w:rsidRDefault="00F611BA" w:rsidP="00F611BA">
            <w:pPr>
              <w:suppressAutoHyphens w:val="0"/>
              <w:spacing w:line="240" w:lineRule="auto"/>
              <w:jc w:val="right"/>
              <w:rPr>
                <w:lang w:eastAsia="en-GB"/>
              </w:rPr>
            </w:pPr>
            <w:r w:rsidRPr="00C47377">
              <w:rPr>
                <w:lang w:eastAsia="en-GB"/>
              </w:rPr>
              <w:t>909</w:t>
            </w:r>
          </w:p>
        </w:tc>
        <w:tc>
          <w:tcPr>
            <w:tcW w:w="1320" w:type="dxa"/>
            <w:tcBorders>
              <w:top w:val="nil"/>
              <w:left w:val="nil"/>
              <w:bottom w:val="nil"/>
              <w:right w:val="nil"/>
            </w:tcBorders>
            <w:shd w:val="clear" w:color="auto" w:fill="auto"/>
            <w:noWrap/>
            <w:vAlign w:val="center"/>
          </w:tcPr>
          <w:p w14:paraId="699F9EEF" w14:textId="77777777" w:rsidR="00F611BA" w:rsidRPr="00C47377" w:rsidRDefault="00F611BA" w:rsidP="00F611BA">
            <w:pPr>
              <w:suppressAutoHyphens w:val="0"/>
              <w:spacing w:line="240" w:lineRule="auto"/>
              <w:jc w:val="right"/>
              <w:rPr>
                <w:lang w:eastAsia="en-GB"/>
              </w:rPr>
            </w:pPr>
            <w:r w:rsidRPr="00C47377">
              <w:rPr>
                <w:lang w:eastAsia="en-GB"/>
              </w:rPr>
              <w:t>36</w:t>
            </w:r>
            <w:r w:rsidR="00A33A83">
              <w:rPr>
                <w:lang w:eastAsia="en-GB"/>
              </w:rPr>
              <w:t>.0</w:t>
            </w:r>
          </w:p>
        </w:tc>
        <w:tc>
          <w:tcPr>
            <w:tcW w:w="1060" w:type="dxa"/>
            <w:tcBorders>
              <w:top w:val="nil"/>
              <w:left w:val="nil"/>
              <w:bottom w:val="nil"/>
              <w:right w:val="nil"/>
            </w:tcBorders>
            <w:shd w:val="clear" w:color="auto" w:fill="auto"/>
            <w:noWrap/>
            <w:vAlign w:val="center"/>
          </w:tcPr>
          <w:p w14:paraId="2BA124BF" w14:textId="77777777" w:rsidR="00F611BA" w:rsidRPr="00C47377" w:rsidRDefault="00F611BA" w:rsidP="00F611BA">
            <w:pPr>
              <w:suppressAutoHyphens w:val="0"/>
              <w:spacing w:line="240" w:lineRule="auto"/>
              <w:jc w:val="right"/>
              <w:rPr>
                <w:lang w:eastAsia="en-GB"/>
              </w:rPr>
            </w:pPr>
            <w:r w:rsidRPr="00C47377">
              <w:rPr>
                <w:lang w:eastAsia="en-GB"/>
              </w:rPr>
              <w:t>958</w:t>
            </w:r>
          </w:p>
        </w:tc>
        <w:tc>
          <w:tcPr>
            <w:tcW w:w="1320" w:type="dxa"/>
            <w:tcBorders>
              <w:top w:val="nil"/>
              <w:left w:val="nil"/>
              <w:bottom w:val="nil"/>
              <w:right w:val="nil"/>
            </w:tcBorders>
            <w:shd w:val="clear" w:color="auto" w:fill="auto"/>
            <w:noWrap/>
            <w:vAlign w:val="center"/>
          </w:tcPr>
          <w:p w14:paraId="600B78C5" w14:textId="77777777" w:rsidR="00F611BA" w:rsidRPr="00C47377" w:rsidRDefault="00F611BA" w:rsidP="00F611BA">
            <w:pPr>
              <w:suppressAutoHyphens w:val="0"/>
              <w:spacing w:line="240" w:lineRule="auto"/>
              <w:jc w:val="right"/>
              <w:rPr>
                <w:lang w:eastAsia="en-GB"/>
              </w:rPr>
            </w:pPr>
            <w:r w:rsidRPr="00C47377">
              <w:rPr>
                <w:lang w:eastAsia="en-GB"/>
              </w:rPr>
              <w:t>31</w:t>
            </w:r>
            <w:r w:rsidR="00A33A83">
              <w:rPr>
                <w:lang w:eastAsia="en-GB"/>
              </w:rPr>
              <w:t>.0</w:t>
            </w:r>
          </w:p>
        </w:tc>
      </w:tr>
      <w:tr w:rsidR="00F611BA" w:rsidRPr="00C47377" w14:paraId="3B1C5AF3" w14:textId="77777777" w:rsidTr="00F611BA">
        <w:trPr>
          <w:trHeight w:val="255"/>
        </w:trPr>
        <w:tc>
          <w:tcPr>
            <w:tcW w:w="1040" w:type="dxa"/>
            <w:tcBorders>
              <w:top w:val="nil"/>
              <w:left w:val="nil"/>
              <w:bottom w:val="nil"/>
              <w:right w:val="nil"/>
            </w:tcBorders>
            <w:shd w:val="clear" w:color="auto" w:fill="auto"/>
            <w:noWrap/>
            <w:vAlign w:val="bottom"/>
          </w:tcPr>
          <w:p w14:paraId="2D595543" w14:textId="77777777" w:rsidR="00F611BA" w:rsidRPr="00C47377" w:rsidRDefault="00F611BA" w:rsidP="00F611BA">
            <w:pPr>
              <w:suppressAutoHyphens w:val="0"/>
              <w:spacing w:line="240" w:lineRule="auto"/>
              <w:jc w:val="right"/>
              <w:rPr>
                <w:lang w:eastAsia="en-GB"/>
              </w:rPr>
            </w:pPr>
            <w:r w:rsidRPr="00C47377">
              <w:rPr>
                <w:lang w:eastAsia="en-GB"/>
              </w:rPr>
              <w:t>812</w:t>
            </w:r>
          </w:p>
        </w:tc>
        <w:tc>
          <w:tcPr>
            <w:tcW w:w="1320" w:type="dxa"/>
            <w:tcBorders>
              <w:top w:val="nil"/>
              <w:left w:val="nil"/>
              <w:bottom w:val="nil"/>
              <w:right w:val="nil"/>
            </w:tcBorders>
            <w:shd w:val="clear" w:color="auto" w:fill="auto"/>
            <w:noWrap/>
            <w:vAlign w:val="bottom"/>
          </w:tcPr>
          <w:p w14:paraId="5728C660" w14:textId="77777777" w:rsidR="00F611BA" w:rsidRPr="00C47377" w:rsidRDefault="00F611BA" w:rsidP="00F611BA">
            <w:pPr>
              <w:suppressAutoHyphens w:val="0"/>
              <w:spacing w:line="240" w:lineRule="auto"/>
              <w:jc w:val="right"/>
              <w:rPr>
                <w:lang w:eastAsia="en-GB"/>
              </w:rPr>
            </w:pPr>
            <w:r w:rsidRPr="00C47377">
              <w:rPr>
                <w:lang w:eastAsia="en-GB"/>
              </w:rPr>
              <w:t>38.6</w:t>
            </w:r>
          </w:p>
        </w:tc>
        <w:tc>
          <w:tcPr>
            <w:tcW w:w="1040" w:type="dxa"/>
            <w:tcBorders>
              <w:top w:val="nil"/>
              <w:left w:val="nil"/>
              <w:bottom w:val="nil"/>
              <w:right w:val="nil"/>
            </w:tcBorders>
            <w:shd w:val="clear" w:color="auto" w:fill="auto"/>
            <w:noWrap/>
            <w:vAlign w:val="center"/>
          </w:tcPr>
          <w:p w14:paraId="524F4550" w14:textId="77777777" w:rsidR="00F611BA" w:rsidRPr="00C47377" w:rsidRDefault="00F611BA" w:rsidP="00F611BA">
            <w:pPr>
              <w:suppressAutoHyphens w:val="0"/>
              <w:spacing w:line="240" w:lineRule="auto"/>
              <w:jc w:val="right"/>
              <w:rPr>
                <w:lang w:eastAsia="en-GB"/>
              </w:rPr>
            </w:pPr>
            <w:r w:rsidRPr="00C47377">
              <w:rPr>
                <w:lang w:eastAsia="en-GB"/>
              </w:rPr>
              <w:t>861</w:t>
            </w:r>
          </w:p>
        </w:tc>
        <w:tc>
          <w:tcPr>
            <w:tcW w:w="1320" w:type="dxa"/>
            <w:tcBorders>
              <w:top w:val="nil"/>
              <w:left w:val="nil"/>
              <w:bottom w:val="nil"/>
              <w:right w:val="nil"/>
            </w:tcBorders>
            <w:shd w:val="clear" w:color="auto" w:fill="auto"/>
            <w:noWrap/>
            <w:vAlign w:val="center"/>
          </w:tcPr>
          <w:p w14:paraId="4622F23E" w14:textId="77777777" w:rsidR="00F611BA" w:rsidRPr="00C47377" w:rsidRDefault="00F611BA" w:rsidP="00F611BA">
            <w:pPr>
              <w:suppressAutoHyphens w:val="0"/>
              <w:spacing w:line="240" w:lineRule="auto"/>
              <w:jc w:val="right"/>
              <w:rPr>
                <w:lang w:eastAsia="en-GB"/>
              </w:rPr>
            </w:pPr>
            <w:r w:rsidRPr="00C47377">
              <w:rPr>
                <w:lang w:eastAsia="en-GB"/>
              </w:rPr>
              <w:t>56.1</w:t>
            </w:r>
          </w:p>
        </w:tc>
        <w:tc>
          <w:tcPr>
            <w:tcW w:w="1060" w:type="dxa"/>
            <w:tcBorders>
              <w:top w:val="nil"/>
              <w:left w:val="nil"/>
              <w:bottom w:val="nil"/>
              <w:right w:val="nil"/>
            </w:tcBorders>
            <w:shd w:val="clear" w:color="auto" w:fill="auto"/>
            <w:noWrap/>
            <w:vAlign w:val="center"/>
          </w:tcPr>
          <w:p w14:paraId="45B408BE" w14:textId="77777777" w:rsidR="00F611BA" w:rsidRPr="00C47377" w:rsidRDefault="00F611BA" w:rsidP="00F611BA">
            <w:pPr>
              <w:suppressAutoHyphens w:val="0"/>
              <w:spacing w:line="240" w:lineRule="auto"/>
              <w:jc w:val="right"/>
              <w:rPr>
                <w:lang w:eastAsia="en-GB"/>
              </w:rPr>
            </w:pPr>
            <w:r w:rsidRPr="00C47377">
              <w:rPr>
                <w:lang w:eastAsia="en-GB"/>
              </w:rPr>
              <w:t>910</w:t>
            </w:r>
          </w:p>
        </w:tc>
        <w:tc>
          <w:tcPr>
            <w:tcW w:w="1320" w:type="dxa"/>
            <w:tcBorders>
              <w:top w:val="nil"/>
              <w:left w:val="nil"/>
              <w:bottom w:val="nil"/>
              <w:right w:val="nil"/>
            </w:tcBorders>
            <w:shd w:val="clear" w:color="auto" w:fill="auto"/>
            <w:noWrap/>
            <w:vAlign w:val="center"/>
          </w:tcPr>
          <w:p w14:paraId="26C04129" w14:textId="77777777" w:rsidR="00F611BA" w:rsidRPr="00C47377" w:rsidRDefault="00F611BA" w:rsidP="00F611BA">
            <w:pPr>
              <w:suppressAutoHyphens w:val="0"/>
              <w:spacing w:line="240" w:lineRule="auto"/>
              <w:jc w:val="right"/>
              <w:rPr>
                <w:lang w:eastAsia="en-GB"/>
              </w:rPr>
            </w:pPr>
            <w:r w:rsidRPr="00C47377">
              <w:rPr>
                <w:lang w:eastAsia="en-GB"/>
              </w:rPr>
              <w:t>36.2</w:t>
            </w:r>
          </w:p>
        </w:tc>
        <w:tc>
          <w:tcPr>
            <w:tcW w:w="1060" w:type="dxa"/>
            <w:tcBorders>
              <w:top w:val="nil"/>
              <w:left w:val="nil"/>
              <w:bottom w:val="nil"/>
              <w:right w:val="nil"/>
            </w:tcBorders>
            <w:shd w:val="clear" w:color="auto" w:fill="auto"/>
            <w:noWrap/>
            <w:vAlign w:val="center"/>
          </w:tcPr>
          <w:p w14:paraId="38907718" w14:textId="77777777" w:rsidR="00F611BA" w:rsidRPr="00C47377" w:rsidRDefault="00F611BA" w:rsidP="00F611BA">
            <w:pPr>
              <w:suppressAutoHyphens w:val="0"/>
              <w:spacing w:line="240" w:lineRule="auto"/>
              <w:jc w:val="right"/>
              <w:rPr>
                <w:lang w:eastAsia="en-GB"/>
              </w:rPr>
            </w:pPr>
            <w:r w:rsidRPr="00C47377">
              <w:rPr>
                <w:lang w:eastAsia="en-GB"/>
              </w:rPr>
              <w:t>959</w:t>
            </w:r>
          </w:p>
        </w:tc>
        <w:tc>
          <w:tcPr>
            <w:tcW w:w="1320" w:type="dxa"/>
            <w:tcBorders>
              <w:top w:val="nil"/>
              <w:left w:val="nil"/>
              <w:bottom w:val="nil"/>
              <w:right w:val="nil"/>
            </w:tcBorders>
            <w:shd w:val="clear" w:color="auto" w:fill="auto"/>
            <w:noWrap/>
            <w:vAlign w:val="center"/>
          </w:tcPr>
          <w:p w14:paraId="1935AC36" w14:textId="77777777" w:rsidR="00F611BA" w:rsidRPr="00C47377" w:rsidRDefault="00F611BA" w:rsidP="00F611BA">
            <w:pPr>
              <w:suppressAutoHyphens w:val="0"/>
              <w:spacing w:line="240" w:lineRule="auto"/>
              <w:jc w:val="right"/>
              <w:rPr>
                <w:lang w:eastAsia="en-GB"/>
              </w:rPr>
            </w:pPr>
            <w:r w:rsidRPr="00C47377">
              <w:rPr>
                <w:lang w:eastAsia="en-GB"/>
              </w:rPr>
              <w:t>30.6</w:t>
            </w:r>
          </w:p>
        </w:tc>
      </w:tr>
      <w:tr w:rsidR="00F611BA" w:rsidRPr="00C47377" w14:paraId="2BB1F561" w14:textId="77777777" w:rsidTr="00F611BA">
        <w:trPr>
          <w:trHeight w:val="255"/>
        </w:trPr>
        <w:tc>
          <w:tcPr>
            <w:tcW w:w="1040" w:type="dxa"/>
            <w:tcBorders>
              <w:top w:val="nil"/>
              <w:left w:val="nil"/>
              <w:bottom w:val="nil"/>
              <w:right w:val="nil"/>
            </w:tcBorders>
            <w:shd w:val="clear" w:color="auto" w:fill="auto"/>
            <w:noWrap/>
            <w:vAlign w:val="bottom"/>
          </w:tcPr>
          <w:p w14:paraId="49D9F31E" w14:textId="77777777" w:rsidR="00F611BA" w:rsidRPr="00C47377" w:rsidRDefault="00F611BA" w:rsidP="00F611BA">
            <w:pPr>
              <w:suppressAutoHyphens w:val="0"/>
              <w:spacing w:line="240" w:lineRule="auto"/>
              <w:jc w:val="right"/>
              <w:rPr>
                <w:lang w:eastAsia="en-GB"/>
              </w:rPr>
            </w:pPr>
            <w:r w:rsidRPr="00C47377">
              <w:rPr>
                <w:lang w:eastAsia="en-GB"/>
              </w:rPr>
              <w:t>813</w:t>
            </w:r>
          </w:p>
        </w:tc>
        <w:tc>
          <w:tcPr>
            <w:tcW w:w="1320" w:type="dxa"/>
            <w:tcBorders>
              <w:top w:val="nil"/>
              <w:left w:val="nil"/>
              <w:bottom w:val="nil"/>
              <w:right w:val="nil"/>
            </w:tcBorders>
            <w:shd w:val="clear" w:color="auto" w:fill="auto"/>
            <w:noWrap/>
            <w:vAlign w:val="bottom"/>
          </w:tcPr>
          <w:p w14:paraId="4950B3BE" w14:textId="77777777" w:rsidR="00F611BA" w:rsidRPr="00C47377" w:rsidRDefault="00F611BA" w:rsidP="00F611BA">
            <w:pPr>
              <w:suppressAutoHyphens w:val="0"/>
              <w:spacing w:line="240" w:lineRule="auto"/>
              <w:jc w:val="right"/>
              <w:rPr>
                <w:lang w:eastAsia="en-GB"/>
              </w:rPr>
            </w:pPr>
            <w:r w:rsidRPr="00C47377">
              <w:rPr>
                <w:lang w:eastAsia="en-GB"/>
              </w:rPr>
              <w:t>39.1</w:t>
            </w:r>
          </w:p>
        </w:tc>
        <w:tc>
          <w:tcPr>
            <w:tcW w:w="1040" w:type="dxa"/>
            <w:tcBorders>
              <w:top w:val="nil"/>
              <w:left w:val="nil"/>
              <w:bottom w:val="nil"/>
              <w:right w:val="nil"/>
            </w:tcBorders>
            <w:shd w:val="clear" w:color="auto" w:fill="auto"/>
            <w:noWrap/>
            <w:vAlign w:val="center"/>
          </w:tcPr>
          <w:p w14:paraId="380C64CE" w14:textId="77777777" w:rsidR="00F611BA" w:rsidRPr="00C47377" w:rsidRDefault="00F611BA" w:rsidP="00F611BA">
            <w:pPr>
              <w:suppressAutoHyphens w:val="0"/>
              <w:spacing w:line="240" w:lineRule="auto"/>
              <w:jc w:val="right"/>
              <w:rPr>
                <w:lang w:eastAsia="en-GB"/>
              </w:rPr>
            </w:pPr>
            <w:r w:rsidRPr="00C47377">
              <w:rPr>
                <w:lang w:eastAsia="en-GB"/>
              </w:rPr>
              <w:t>862</w:t>
            </w:r>
          </w:p>
        </w:tc>
        <w:tc>
          <w:tcPr>
            <w:tcW w:w="1320" w:type="dxa"/>
            <w:tcBorders>
              <w:top w:val="nil"/>
              <w:left w:val="nil"/>
              <w:bottom w:val="nil"/>
              <w:right w:val="nil"/>
            </w:tcBorders>
            <w:shd w:val="clear" w:color="auto" w:fill="auto"/>
            <w:noWrap/>
            <w:vAlign w:val="center"/>
          </w:tcPr>
          <w:p w14:paraId="4E83F213" w14:textId="77777777" w:rsidR="00F611BA" w:rsidRPr="00C47377" w:rsidRDefault="00F611BA" w:rsidP="00F611BA">
            <w:pPr>
              <w:suppressAutoHyphens w:val="0"/>
              <w:spacing w:line="240" w:lineRule="auto"/>
              <w:jc w:val="right"/>
              <w:rPr>
                <w:lang w:eastAsia="en-GB"/>
              </w:rPr>
            </w:pPr>
            <w:r w:rsidRPr="00C47377">
              <w:rPr>
                <w:lang w:eastAsia="en-GB"/>
              </w:rPr>
              <w:t>55.8</w:t>
            </w:r>
          </w:p>
        </w:tc>
        <w:tc>
          <w:tcPr>
            <w:tcW w:w="1060" w:type="dxa"/>
            <w:tcBorders>
              <w:top w:val="nil"/>
              <w:left w:val="nil"/>
              <w:bottom w:val="nil"/>
              <w:right w:val="nil"/>
            </w:tcBorders>
            <w:shd w:val="clear" w:color="auto" w:fill="auto"/>
            <w:noWrap/>
            <w:vAlign w:val="center"/>
          </w:tcPr>
          <w:p w14:paraId="36EAA86E" w14:textId="77777777" w:rsidR="00F611BA" w:rsidRPr="00C47377" w:rsidRDefault="00F611BA" w:rsidP="00F611BA">
            <w:pPr>
              <w:suppressAutoHyphens w:val="0"/>
              <w:spacing w:line="240" w:lineRule="auto"/>
              <w:jc w:val="right"/>
              <w:rPr>
                <w:lang w:eastAsia="en-GB"/>
              </w:rPr>
            </w:pPr>
            <w:r w:rsidRPr="00C47377">
              <w:rPr>
                <w:lang w:eastAsia="en-GB"/>
              </w:rPr>
              <w:t>911</w:t>
            </w:r>
          </w:p>
        </w:tc>
        <w:tc>
          <w:tcPr>
            <w:tcW w:w="1320" w:type="dxa"/>
            <w:tcBorders>
              <w:top w:val="nil"/>
              <w:left w:val="nil"/>
              <w:bottom w:val="nil"/>
              <w:right w:val="nil"/>
            </w:tcBorders>
            <w:shd w:val="clear" w:color="auto" w:fill="auto"/>
            <w:noWrap/>
            <w:vAlign w:val="center"/>
          </w:tcPr>
          <w:p w14:paraId="634C6285" w14:textId="77777777" w:rsidR="00F611BA" w:rsidRPr="00C47377" w:rsidRDefault="00F611BA" w:rsidP="00F611BA">
            <w:pPr>
              <w:suppressAutoHyphens w:val="0"/>
              <w:spacing w:line="240" w:lineRule="auto"/>
              <w:jc w:val="right"/>
              <w:rPr>
                <w:lang w:eastAsia="en-GB"/>
              </w:rPr>
            </w:pPr>
            <w:r w:rsidRPr="00C47377">
              <w:rPr>
                <w:lang w:eastAsia="en-GB"/>
              </w:rPr>
              <w:t>37</w:t>
            </w:r>
            <w:r w:rsidR="00A33A83">
              <w:rPr>
                <w:lang w:eastAsia="en-GB"/>
              </w:rPr>
              <w:t>.0</w:t>
            </w:r>
          </w:p>
        </w:tc>
        <w:tc>
          <w:tcPr>
            <w:tcW w:w="1060" w:type="dxa"/>
            <w:tcBorders>
              <w:top w:val="nil"/>
              <w:left w:val="nil"/>
              <w:bottom w:val="nil"/>
              <w:right w:val="nil"/>
            </w:tcBorders>
            <w:shd w:val="clear" w:color="auto" w:fill="auto"/>
            <w:noWrap/>
            <w:vAlign w:val="center"/>
          </w:tcPr>
          <w:p w14:paraId="046C6B00" w14:textId="77777777" w:rsidR="00F611BA" w:rsidRPr="00C47377" w:rsidRDefault="00F611BA" w:rsidP="00F611BA">
            <w:pPr>
              <w:suppressAutoHyphens w:val="0"/>
              <w:spacing w:line="240" w:lineRule="auto"/>
              <w:jc w:val="right"/>
              <w:rPr>
                <w:lang w:eastAsia="en-GB"/>
              </w:rPr>
            </w:pPr>
            <w:r w:rsidRPr="00C47377">
              <w:rPr>
                <w:lang w:eastAsia="en-GB"/>
              </w:rPr>
              <w:t>960</w:t>
            </w:r>
          </w:p>
        </w:tc>
        <w:tc>
          <w:tcPr>
            <w:tcW w:w="1320" w:type="dxa"/>
            <w:tcBorders>
              <w:top w:val="nil"/>
              <w:left w:val="nil"/>
              <w:bottom w:val="nil"/>
              <w:right w:val="nil"/>
            </w:tcBorders>
            <w:shd w:val="clear" w:color="auto" w:fill="auto"/>
            <w:noWrap/>
            <w:vAlign w:val="center"/>
          </w:tcPr>
          <w:p w14:paraId="4E519AF1" w14:textId="77777777" w:rsidR="00F611BA" w:rsidRPr="00C47377" w:rsidRDefault="00F611BA" w:rsidP="00F611BA">
            <w:pPr>
              <w:suppressAutoHyphens w:val="0"/>
              <w:spacing w:line="240" w:lineRule="auto"/>
              <w:jc w:val="right"/>
              <w:rPr>
                <w:lang w:eastAsia="en-GB"/>
              </w:rPr>
            </w:pPr>
            <w:r w:rsidRPr="00C47377">
              <w:rPr>
                <w:lang w:eastAsia="en-GB"/>
              </w:rPr>
              <w:t>30.2</w:t>
            </w:r>
          </w:p>
        </w:tc>
      </w:tr>
      <w:tr w:rsidR="00F611BA" w:rsidRPr="00C47377" w14:paraId="663C76A4" w14:textId="77777777" w:rsidTr="00F611BA">
        <w:trPr>
          <w:trHeight w:val="255"/>
        </w:trPr>
        <w:tc>
          <w:tcPr>
            <w:tcW w:w="1040" w:type="dxa"/>
            <w:tcBorders>
              <w:top w:val="nil"/>
              <w:left w:val="nil"/>
              <w:bottom w:val="nil"/>
              <w:right w:val="nil"/>
            </w:tcBorders>
            <w:shd w:val="clear" w:color="auto" w:fill="auto"/>
            <w:noWrap/>
            <w:vAlign w:val="bottom"/>
          </w:tcPr>
          <w:p w14:paraId="651F5E4E" w14:textId="77777777" w:rsidR="00F611BA" w:rsidRPr="00C47377" w:rsidRDefault="00F611BA" w:rsidP="00F611BA">
            <w:pPr>
              <w:suppressAutoHyphens w:val="0"/>
              <w:spacing w:line="240" w:lineRule="auto"/>
              <w:jc w:val="right"/>
              <w:rPr>
                <w:lang w:eastAsia="en-GB"/>
              </w:rPr>
            </w:pPr>
            <w:r w:rsidRPr="00C47377">
              <w:rPr>
                <w:lang w:eastAsia="en-GB"/>
              </w:rPr>
              <w:t>814</w:t>
            </w:r>
          </w:p>
        </w:tc>
        <w:tc>
          <w:tcPr>
            <w:tcW w:w="1320" w:type="dxa"/>
            <w:tcBorders>
              <w:top w:val="nil"/>
              <w:left w:val="nil"/>
              <w:bottom w:val="nil"/>
              <w:right w:val="nil"/>
            </w:tcBorders>
            <w:shd w:val="clear" w:color="auto" w:fill="auto"/>
            <w:noWrap/>
            <w:vAlign w:val="bottom"/>
          </w:tcPr>
          <w:p w14:paraId="7F71CEE4" w14:textId="77777777" w:rsidR="00F611BA" w:rsidRPr="00C47377" w:rsidRDefault="00F611BA" w:rsidP="00F611BA">
            <w:pPr>
              <w:suppressAutoHyphens w:val="0"/>
              <w:spacing w:line="240" w:lineRule="auto"/>
              <w:jc w:val="right"/>
              <w:rPr>
                <w:lang w:eastAsia="en-GB"/>
              </w:rPr>
            </w:pPr>
            <w:r w:rsidRPr="00C47377">
              <w:rPr>
                <w:lang w:eastAsia="en-GB"/>
              </w:rPr>
              <w:t>39.6</w:t>
            </w:r>
          </w:p>
        </w:tc>
        <w:tc>
          <w:tcPr>
            <w:tcW w:w="1040" w:type="dxa"/>
            <w:tcBorders>
              <w:top w:val="nil"/>
              <w:left w:val="nil"/>
              <w:bottom w:val="nil"/>
              <w:right w:val="nil"/>
            </w:tcBorders>
            <w:shd w:val="clear" w:color="auto" w:fill="auto"/>
            <w:noWrap/>
            <w:vAlign w:val="center"/>
          </w:tcPr>
          <w:p w14:paraId="4C1B0AFF" w14:textId="77777777" w:rsidR="00F611BA" w:rsidRPr="00C47377" w:rsidRDefault="00F611BA" w:rsidP="00F611BA">
            <w:pPr>
              <w:suppressAutoHyphens w:val="0"/>
              <w:spacing w:line="240" w:lineRule="auto"/>
              <w:jc w:val="right"/>
              <w:rPr>
                <w:lang w:eastAsia="en-GB"/>
              </w:rPr>
            </w:pPr>
            <w:r w:rsidRPr="00C47377">
              <w:rPr>
                <w:lang w:eastAsia="en-GB"/>
              </w:rPr>
              <w:t>863</w:t>
            </w:r>
          </w:p>
        </w:tc>
        <w:tc>
          <w:tcPr>
            <w:tcW w:w="1320" w:type="dxa"/>
            <w:tcBorders>
              <w:top w:val="nil"/>
              <w:left w:val="nil"/>
              <w:bottom w:val="nil"/>
              <w:right w:val="nil"/>
            </w:tcBorders>
            <w:shd w:val="clear" w:color="auto" w:fill="auto"/>
            <w:noWrap/>
            <w:vAlign w:val="center"/>
          </w:tcPr>
          <w:p w14:paraId="4481B061" w14:textId="77777777" w:rsidR="00F611BA" w:rsidRPr="00C47377" w:rsidRDefault="00F611BA" w:rsidP="00F611BA">
            <w:pPr>
              <w:suppressAutoHyphens w:val="0"/>
              <w:spacing w:line="240" w:lineRule="auto"/>
              <w:jc w:val="right"/>
              <w:rPr>
                <w:lang w:eastAsia="en-GB"/>
              </w:rPr>
            </w:pPr>
            <w:r w:rsidRPr="00C47377">
              <w:rPr>
                <w:lang w:eastAsia="en-GB"/>
              </w:rPr>
              <w:t>55.5</w:t>
            </w:r>
          </w:p>
        </w:tc>
        <w:tc>
          <w:tcPr>
            <w:tcW w:w="1060" w:type="dxa"/>
            <w:tcBorders>
              <w:top w:val="nil"/>
              <w:left w:val="nil"/>
              <w:bottom w:val="nil"/>
              <w:right w:val="nil"/>
            </w:tcBorders>
            <w:shd w:val="clear" w:color="auto" w:fill="auto"/>
            <w:noWrap/>
            <w:vAlign w:val="center"/>
          </w:tcPr>
          <w:p w14:paraId="3E58479D" w14:textId="77777777" w:rsidR="00F611BA" w:rsidRPr="00C47377" w:rsidRDefault="00F611BA" w:rsidP="00F611BA">
            <w:pPr>
              <w:suppressAutoHyphens w:val="0"/>
              <w:spacing w:line="240" w:lineRule="auto"/>
              <w:jc w:val="right"/>
              <w:rPr>
                <w:lang w:eastAsia="en-GB"/>
              </w:rPr>
            </w:pPr>
            <w:r w:rsidRPr="00C47377">
              <w:rPr>
                <w:lang w:eastAsia="en-GB"/>
              </w:rPr>
              <w:t>912</w:t>
            </w:r>
          </w:p>
        </w:tc>
        <w:tc>
          <w:tcPr>
            <w:tcW w:w="1320" w:type="dxa"/>
            <w:tcBorders>
              <w:top w:val="nil"/>
              <w:left w:val="nil"/>
              <w:bottom w:val="nil"/>
              <w:right w:val="nil"/>
            </w:tcBorders>
            <w:shd w:val="clear" w:color="auto" w:fill="auto"/>
            <w:noWrap/>
            <w:vAlign w:val="center"/>
          </w:tcPr>
          <w:p w14:paraId="5BC02BB9" w14:textId="77777777" w:rsidR="00F611BA" w:rsidRPr="00C47377" w:rsidRDefault="00F611BA" w:rsidP="00F611BA">
            <w:pPr>
              <w:suppressAutoHyphens w:val="0"/>
              <w:spacing w:line="240" w:lineRule="auto"/>
              <w:jc w:val="right"/>
              <w:rPr>
                <w:lang w:eastAsia="en-GB"/>
              </w:rPr>
            </w:pPr>
            <w:r w:rsidRPr="00C47377">
              <w:rPr>
                <w:lang w:eastAsia="en-GB"/>
              </w:rPr>
              <w:t>38</w:t>
            </w:r>
            <w:r w:rsidR="00A33A83">
              <w:rPr>
                <w:lang w:eastAsia="en-GB"/>
              </w:rPr>
              <w:t>.0</w:t>
            </w:r>
          </w:p>
        </w:tc>
        <w:tc>
          <w:tcPr>
            <w:tcW w:w="1060" w:type="dxa"/>
            <w:tcBorders>
              <w:top w:val="nil"/>
              <w:left w:val="nil"/>
              <w:bottom w:val="nil"/>
              <w:right w:val="nil"/>
            </w:tcBorders>
            <w:shd w:val="clear" w:color="auto" w:fill="auto"/>
            <w:noWrap/>
            <w:vAlign w:val="center"/>
          </w:tcPr>
          <w:p w14:paraId="765A424D" w14:textId="77777777" w:rsidR="00F611BA" w:rsidRPr="00C47377" w:rsidRDefault="00F611BA" w:rsidP="00F611BA">
            <w:pPr>
              <w:suppressAutoHyphens w:val="0"/>
              <w:spacing w:line="240" w:lineRule="auto"/>
              <w:jc w:val="right"/>
              <w:rPr>
                <w:lang w:eastAsia="en-GB"/>
              </w:rPr>
            </w:pPr>
            <w:r w:rsidRPr="00C47377">
              <w:rPr>
                <w:lang w:eastAsia="en-GB"/>
              </w:rPr>
              <w:t>961</w:t>
            </w:r>
          </w:p>
        </w:tc>
        <w:tc>
          <w:tcPr>
            <w:tcW w:w="1320" w:type="dxa"/>
            <w:tcBorders>
              <w:top w:val="nil"/>
              <w:left w:val="nil"/>
              <w:bottom w:val="nil"/>
              <w:right w:val="nil"/>
            </w:tcBorders>
            <w:shd w:val="clear" w:color="auto" w:fill="auto"/>
            <w:noWrap/>
            <w:vAlign w:val="center"/>
          </w:tcPr>
          <w:p w14:paraId="7FAE8BF7" w14:textId="77777777" w:rsidR="00F611BA" w:rsidRPr="00C47377" w:rsidRDefault="00F611BA" w:rsidP="00F611BA">
            <w:pPr>
              <w:suppressAutoHyphens w:val="0"/>
              <w:spacing w:line="240" w:lineRule="auto"/>
              <w:jc w:val="right"/>
              <w:rPr>
                <w:lang w:eastAsia="en-GB"/>
              </w:rPr>
            </w:pPr>
            <w:r w:rsidRPr="00C47377">
              <w:rPr>
                <w:lang w:eastAsia="en-GB"/>
              </w:rPr>
              <w:t>29.7</w:t>
            </w:r>
          </w:p>
        </w:tc>
      </w:tr>
      <w:tr w:rsidR="00F611BA" w:rsidRPr="00C47377" w14:paraId="79E1561C" w14:textId="77777777" w:rsidTr="00F611BA">
        <w:trPr>
          <w:trHeight w:val="255"/>
        </w:trPr>
        <w:tc>
          <w:tcPr>
            <w:tcW w:w="1040" w:type="dxa"/>
            <w:tcBorders>
              <w:top w:val="nil"/>
              <w:left w:val="nil"/>
              <w:bottom w:val="nil"/>
              <w:right w:val="nil"/>
            </w:tcBorders>
            <w:shd w:val="clear" w:color="auto" w:fill="auto"/>
            <w:noWrap/>
            <w:vAlign w:val="bottom"/>
          </w:tcPr>
          <w:p w14:paraId="38A071C8" w14:textId="77777777" w:rsidR="00F611BA" w:rsidRPr="00C47377" w:rsidRDefault="00F611BA" w:rsidP="00F611BA">
            <w:pPr>
              <w:suppressAutoHyphens w:val="0"/>
              <w:spacing w:line="240" w:lineRule="auto"/>
              <w:jc w:val="right"/>
              <w:rPr>
                <w:lang w:eastAsia="en-GB"/>
              </w:rPr>
            </w:pPr>
            <w:r w:rsidRPr="00C47377">
              <w:rPr>
                <w:lang w:eastAsia="en-GB"/>
              </w:rPr>
              <w:t>815</w:t>
            </w:r>
          </w:p>
        </w:tc>
        <w:tc>
          <w:tcPr>
            <w:tcW w:w="1320" w:type="dxa"/>
            <w:tcBorders>
              <w:top w:val="nil"/>
              <w:left w:val="nil"/>
              <w:bottom w:val="nil"/>
              <w:right w:val="nil"/>
            </w:tcBorders>
            <w:shd w:val="clear" w:color="auto" w:fill="auto"/>
            <w:noWrap/>
            <w:vAlign w:val="bottom"/>
          </w:tcPr>
          <w:p w14:paraId="7E39D753" w14:textId="77777777" w:rsidR="00F611BA" w:rsidRPr="00C47377" w:rsidRDefault="00F611BA" w:rsidP="00F611BA">
            <w:pPr>
              <w:suppressAutoHyphens w:val="0"/>
              <w:spacing w:line="240" w:lineRule="auto"/>
              <w:jc w:val="right"/>
              <w:rPr>
                <w:lang w:eastAsia="en-GB"/>
              </w:rPr>
            </w:pPr>
            <w:r w:rsidRPr="00C47377">
              <w:rPr>
                <w:lang w:eastAsia="en-GB"/>
              </w:rPr>
              <w:t>40.1</w:t>
            </w:r>
          </w:p>
        </w:tc>
        <w:tc>
          <w:tcPr>
            <w:tcW w:w="1040" w:type="dxa"/>
            <w:tcBorders>
              <w:top w:val="nil"/>
              <w:left w:val="nil"/>
              <w:bottom w:val="nil"/>
              <w:right w:val="nil"/>
            </w:tcBorders>
            <w:shd w:val="clear" w:color="auto" w:fill="auto"/>
            <w:noWrap/>
            <w:vAlign w:val="center"/>
          </w:tcPr>
          <w:p w14:paraId="0C068AE9" w14:textId="77777777" w:rsidR="00F611BA" w:rsidRPr="00C47377" w:rsidRDefault="00F611BA" w:rsidP="00F611BA">
            <w:pPr>
              <w:suppressAutoHyphens w:val="0"/>
              <w:spacing w:line="240" w:lineRule="auto"/>
              <w:jc w:val="right"/>
              <w:rPr>
                <w:lang w:eastAsia="en-GB"/>
              </w:rPr>
            </w:pPr>
            <w:r w:rsidRPr="00C47377">
              <w:rPr>
                <w:lang w:eastAsia="en-GB"/>
              </w:rPr>
              <w:t>864</w:t>
            </w:r>
          </w:p>
        </w:tc>
        <w:tc>
          <w:tcPr>
            <w:tcW w:w="1320" w:type="dxa"/>
            <w:tcBorders>
              <w:top w:val="nil"/>
              <w:left w:val="nil"/>
              <w:bottom w:val="nil"/>
              <w:right w:val="nil"/>
            </w:tcBorders>
            <w:shd w:val="clear" w:color="auto" w:fill="auto"/>
            <w:noWrap/>
            <w:vAlign w:val="center"/>
          </w:tcPr>
          <w:p w14:paraId="720BB494" w14:textId="77777777" w:rsidR="00F611BA" w:rsidRPr="00C47377" w:rsidRDefault="00F611BA" w:rsidP="00F611BA">
            <w:pPr>
              <w:suppressAutoHyphens w:val="0"/>
              <w:spacing w:line="240" w:lineRule="auto"/>
              <w:jc w:val="right"/>
              <w:rPr>
                <w:lang w:eastAsia="en-GB"/>
              </w:rPr>
            </w:pPr>
            <w:r w:rsidRPr="00C47377">
              <w:rPr>
                <w:lang w:eastAsia="en-GB"/>
              </w:rPr>
              <w:t>55.3</w:t>
            </w:r>
          </w:p>
        </w:tc>
        <w:tc>
          <w:tcPr>
            <w:tcW w:w="1060" w:type="dxa"/>
            <w:tcBorders>
              <w:top w:val="nil"/>
              <w:left w:val="nil"/>
              <w:bottom w:val="nil"/>
              <w:right w:val="nil"/>
            </w:tcBorders>
            <w:shd w:val="clear" w:color="auto" w:fill="auto"/>
            <w:noWrap/>
            <w:vAlign w:val="center"/>
          </w:tcPr>
          <w:p w14:paraId="461B8ADA" w14:textId="77777777" w:rsidR="00F611BA" w:rsidRPr="00C47377" w:rsidRDefault="00F611BA" w:rsidP="00F611BA">
            <w:pPr>
              <w:suppressAutoHyphens w:val="0"/>
              <w:spacing w:line="240" w:lineRule="auto"/>
              <w:jc w:val="right"/>
              <w:rPr>
                <w:lang w:eastAsia="en-GB"/>
              </w:rPr>
            </w:pPr>
            <w:r w:rsidRPr="00C47377">
              <w:rPr>
                <w:lang w:eastAsia="en-GB"/>
              </w:rPr>
              <w:t>913</w:t>
            </w:r>
          </w:p>
        </w:tc>
        <w:tc>
          <w:tcPr>
            <w:tcW w:w="1320" w:type="dxa"/>
            <w:tcBorders>
              <w:top w:val="nil"/>
              <w:left w:val="nil"/>
              <w:bottom w:val="nil"/>
              <w:right w:val="nil"/>
            </w:tcBorders>
            <w:shd w:val="clear" w:color="auto" w:fill="auto"/>
            <w:noWrap/>
            <w:vAlign w:val="center"/>
          </w:tcPr>
          <w:p w14:paraId="29AA950E" w14:textId="77777777" w:rsidR="00F611BA" w:rsidRPr="00C47377" w:rsidRDefault="00F611BA" w:rsidP="00F611BA">
            <w:pPr>
              <w:suppressAutoHyphens w:val="0"/>
              <w:spacing w:line="240" w:lineRule="auto"/>
              <w:jc w:val="right"/>
              <w:rPr>
                <w:lang w:eastAsia="en-GB"/>
              </w:rPr>
            </w:pPr>
            <w:r w:rsidRPr="00C47377">
              <w:rPr>
                <w:lang w:eastAsia="en-GB"/>
              </w:rPr>
              <w:t>39</w:t>
            </w:r>
            <w:r w:rsidR="00A33A83">
              <w:rPr>
                <w:lang w:eastAsia="en-GB"/>
              </w:rPr>
              <w:t>.0</w:t>
            </w:r>
          </w:p>
        </w:tc>
        <w:tc>
          <w:tcPr>
            <w:tcW w:w="1060" w:type="dxa"/>
            <w:tcBorders>
              <w:top w:val="nil"/>
              <w:left w:val="nil"/>
              <w:bottom w:val="nil"/>
              <w:right w:val="nil"/>
            </w:tcBorders>
            <w:shd w:val="clear" w:color="auto" w:fill="auto"/>
            <w:noWrap/>
            <w:vAlign w:val="center"/>
          </w:tcPr>
          <w:p w14:paraId="1024F4FC" w14:textId="77777777" w:rsidR="00F611BA" w:rsidRPr="00C47377" w:rsidRDefault="00F611BA" w:rsidP="00F611BA">
            <w:pPr>
              <w:suppressAutoHyphens w:val="0"/>
              <w:spacing w:line="240" w:lineRule="auto"/>
              <w:jc w:val="right"/>
              <w:rPr>
                <w:lang w:eastAsia="en-GB"/>
              </w:rPr>
            </w:pPr>
            <w:r w:rsidRPr="00C47377">
              <w:rPr>
                <w:lang w:eastAsia="en-GB"/>
              </w:rPr>
              <w:t>962</w:t>
            </w:r>
          </w:p>
        </w:tc>
        <w:tc>
          <w:tcPr>
            <w:tcW w:w="1320" w:type="dxa"/>
            <w:tcBorders>
              <w:top w:val="nil"/>
              <w:left w:val="nil"/>
              <w:bottom w:val="nil"/>
              <w:right w:val="nil"/>
            </w:tcBorders>
            <w:shd w:val="clear" w:color="auto" w:fill="auto"/>
            <w:noWrap/>
            <w:vAlign w:val="center"/>
          </w:tcPr>
          <w:p w14:paraId="74D7122E" w14:textId="77777777" w:rsidR="00F611BA" w:rsidRPr="00C47377" w:rsidRDefault="00F611BA" w:rsidP="00F611BA">
            <w:pPr>
              <w:suppressAutoHyphens w:val="0"/>
              <w:spacing w:line="240" w:lineRule="auto"/>
              <w:jc w:val="right"/>
              <w:rPr>
                <w:lang w:eastAsia="en-GB"/>
              </w:rPr>
            </w:pPr>
            <w:r w:rsidRPr="00C47377">
              <w:rPr>
                <w:lang w:eastAsia="en-GB"/>
              </w:rPr>
              <w:t>29.1</w:t>
            </w:r>
          </w:p>
        </w:tc>
      </w:tr>
      <w:tr w:rsidR="00F611BA" w:rsidRPr="00C47377" w14:paraId="7EAC49F5" w14:textId="77777777" w:rsidTr="00F611BA">
        <w:trPr>
          <w:trHeight w:val="255"/>
        </w:trPr>
        <w:tc>
          <w:tcPr>
            <w:tcW w:w="1040" w:type="dxa"/>
            <w:tcBorders>
              <w:top w:val="nil"/>
              <w:left w:val="nil"/>
              <w:bottom w:val="nil"/>
              <w:right w:val="nil"/>
            </w:tcBorders>
            <w:shd w:val="clear" w:color="auto" w:fill="auto"/>
            <w:noWrap/>
            <w:vAlign w:val="bottom"/>
          </w:tcPr>
          <w:p w14:paraId="54B1637C" w14:textId="77777777" w:rsidR="00F611BA" w:rsidRPr="00C47377" w:rsidRDefault="00F611BA" w:rsidP="00F611BA">
            <w:pPr>
              <w:suppressAutoHyphens w:val="0"/>
              <w:spacing w:line="240" w:lineRule="auto"/>
              <w:jc w:val="right"/>
              <w:rPr>
                <w:lang w:eastAsia="en-GB"/>
              </w:rPr>
            </w:pPr>
            <w:r w:rsidRPr="00C47377">
              <w:rPr>
                <w:lang w:eastAsia="en-GB"/>
              </w:rPr>
              <w:t>816</w:t>
            </w:r>
          </w:p>
        </w:tc>
        <w:tc>
          <w:tcPr>
            <w:tcW w:w="1320" w:type="dxa"/>
            <w:tcBorders>
              <w:top w:val="nil"/>
              <w:left w:val="nil"/>
              <w:bottom w:val="nil"/>
              <w:right w:val="nil"/>
            </w:tcBorders>
            <w:shd w:val="clear" w:color="auto" w:fill="auto"/>
            <w:noWrap/>
            <w:vAlign w:val="bottom"/>
          </w:tcPr>
          <w:p w14:paraId="34427ADE" w14:textId="77777777" w:rsidR="00F611BA" w:rsidRPr="00C47377" w:rsidRDefault="00F611BA" w:rsidP="00F611BA">
            <w:pPr>
              <w:suppressAutoHyphens w:val="0"/>
              <w:spacing w:line="240" w:lineRule="auto"/>
              <w:jc w:val="right"/>
              <w:rPr>
                <w:lang w:eastAsia="en-GB"/>
              </w:rPr>
            </w:pPr>
            <w:r w:rsidRPr="00C47377">
              <w:rPr>
                <w:lang w:eastAsia="en-GB"/>
              </w:rPr>
              <w:t>40.7</w:t>
            </w:r>
          </w:p>
        </w:tc>
        <w:tc>
          <w:tcPr>
            <w:tcW w:w="1040" w:type="dxa"/>
            <w:tcBorders>
              <w:top w:val="nil"/>
              <w:left w:val="nil"/>
              <w:bottom w:val="nil"/>
              <w:right w:val="nil"/>
            </w:tcBorders>
            <w:shd w:val="clear" w:color="auto" w:fill="auto"/>
            <w:noWrap/>
            <w:vAlign w:val="center"/>
          </w:tcPr>
          <w:p w14:paraId="757062EC" w14:textId="77777777" w:rsidR="00F611BA" w:rsidRPr="00C47377" w:rsidRDefault="00F611BA" w:rsidP="00F611BA">
            <w:pPr>
              <w:suppressAutoHyphens w:val="0"/>
              <w:spacing w:line="240" w:lineRule="auto"/>
              <w:jc w:val="right"/>
              <w:rPr>
                <w:lang w:eastAsia="en-GB"/>
              </w:rPr>
            </w:pPr>
            <w:r w:rsidRPr="00C47377">
              <w:rPr>
                <w:lang w:eastAsia="en-GB"/>
              </w:rPr>
              <w:t>865</w:t>
            </w:r>
          </w:p>
        </w:tc>
        <w:tc>
          <w:tcPr>
            <w:tcW w:w="1320" w:type="dxa"/>
            <w:tcBorders>
              <w:top w:val="nil"/>
              <w:left w:val="nil"/>
              <w:bottom w:val="nil"/>
              <w:right w:val="nil"/>
            </w:tcBorders>
            <w:shd w:val="clear" w:color="auto" w:fill="auto"/>
            <w:noWrap/>
            <w:vAlign w:val="center"/>
          </w:tcPr>
          <w:p w14:paraId="738FF47D" w14:textId="77777777" w:rsidR="00F611BA" w:rsidRPr="00C47377" w:rsidRDefault="00F611BA" w:rsidP="00F611BA">
            <w:pPr>
              <w:suppressAutoHyphens w:val="0"/>
              <w:spacing w:line="240" w:lineRule="auto"/>
              <w:jc w:val="right"/>
              <w:rPr>
                <w:lang w:eastAsia="en-GB"/>
              </w:rPr>
            </w:pPr>
            <w:r w:rsidRPr="00C47377">
              <w:rPr>
                <w:lang w:eastAsia="en-GB"/>
              </w:rPr>
              <w:t>55</w:t>
            </w:r>
            <w:r w:rsidR="00A33A83">
              <w:rPr>
                <w:lang w:eastAsia="en-GB"/>
              </w:rPr>
              <w:t>.0</w:t>
            </w:r>
          </w:p>
        </w:tc>
        <w:tc>
          <w:tcPr>
            <w:tcW w:w="1060" w:type="dxa"/>
            <w:tcBorders>
              <w:top w:val="nil"/>
              <w:left w:val="nil"/>
              <w:bottom w:val="nil"/>
              <w:right w:val="nil"/>
            </w:tcBorders>
            <w:shd w:val="clear" w:color="auto" w:fill="auto"/>
            <w:noWrap/>
            <w:vAlign w:val="center"/>
          </w:tcPr>
          <w:p w14:paraId="74A349E1" w14:textId="77777777" w:rsidR="00F611BA" w:rsidRPr="00C47377" w:rsidRDefault="00F611BA" w:rsidP="00F611BA">
            <w:pPr>
              <w:suppressAutoHyphens w:val="0"/>
              <w:spacing w:line="240" w:lineRule="auto"/>
              <w:jc w:val="right"/>
              <w:rPr>
                <w:lang w:eastAsia="en-GB"/>
              </w:rPr>
            </w:pPr>
            <w:r w:rsidRPr="00C47377">
              <w:rPr>
                <w:lang w:eastAsia="en-GB"/>
              </w:rPr>
              <w:t>914</w:t>
            </w:r>
          </w:p>
        </w:tc>
        <w:tc>
          <w:tcPr>
            <w:tcW w:w="1320" w:type="dxa"/>
            <w:tcBorders>
              <w:top w:val="nil"/>
              <w:left w:val="nil"/>
              <w:bottom w:val="nil"/>
              <w:right w:val="nil"/>
            </w:tcBorders>
            <w:shd w:val="clear" w:color="auto" w:fill="auto"/>
            <w:noWrap/>
            <w:vAlign w:val="center"/>
          </w:tcPr>
          <w:p w14:paraId="3756414A" w14:textId="77777777" w:rsidR="00F611BA" w:rsidRPr="00C47377" w:rsidRDefault="00F611BA" w:rsidP="00F611BA">
            <w:pPr>
              <w:suppressAutoHyphens w:val="0"/>
              <w:spacing w:line="240" w:lineRule="auto"/>
              <w:jc w:val="right"/>
              <w:rPr>
                <w:lang w:eastAsia="en-GB"/>
              </w:rPr>
            </w:pPr>
            <w:r w:rsidRPr="00C47377">
              <w:rPr>
                <w:lang w:eastAsia="en-GB"/>
              </w:rPr>
              <w:t>39.7</w:t>
            </w:r>
          </w:p>
        </w:tc>
        <w:tc>
          <w:tcPr>
            <w:tcW w:w="1060" w:type="dxa"/>
            <w:tcBorders>
              <w:top w:val="nil"/>
              <w:left w:val="nil"/>
              <w:bottom w:val="nil"/>
              <w:right w:val="nil"/>
            </w:tcBorders>
            <w:shd w:val="clear" w:color="auto" w:fill="auto"/>
            <w:noWrap/>
            <w:vAlign w:val="center"/>
          </w:tcPr>
          <w:p w14:paraId="031373CD" w14:textId="77777777" w:rsidR="00F611BA" w:rsidRPr="00C47377" w:rsidRDefault="00F611BA" w:rsidP="00F611BA">
            <w:pPr>
              <w:suppressAutoHyphens w:val="0"/>
              <w:spacing w:line="240" w:lineRule="auto"/>
              <w:jc w:val="right"/>
              <w:rPr>
                <w:lang w:eastAsia="en-GB"/>
              </w:rPr>
            </w:pPr>
            <w:r w:rsidRPr="00C47377">
              <w:rPr>
                <w:lang w:eastAsia="en-GB"/>
              </w:rPr>
              <w:t>963</w:t>
            </w:r>
          </w:p>
        </w:tc>
        <w:tc>
          <w:tcPr>
            <w:tcW w:w="1320" w:type="dxa"/>
            <w:tcBorders>
              <w:top w:val="nil"/>
              <w:left w:val="nil"/>
              <w:bottom w:val="nil"/>
              <w:right w:val="nil"/>
            </w:tcBorders>
            <w:shd w:val="clear" w:color="auto" w:fill="auto"/>
            <w:noWrap/>
            <w:vAlign w:val="center"/>
          </w:tcPr>
          <w:p w14:paraId="1C4E30A1" w14:textId="77777777" w:rsidR="00F611BA" w:rsidRPr="00C47377" w:rsidRDefault="00F611BA" w:rsidP="00F611BA">
            <w:pPr>
              <w:suppressAutoHyphens w:val="0"/>
              <w:spacing w:line="240" w:lineRule="auto"/>
              <w:jc w:val="right"/>
              <w:rPr>
                <w:lang w:eastAsia="en-GB"/>
              </w:rPr>
            </w:pPr>
            <w:r w:rsidRPr="00C47377">
              <w:rPr>
                <w:lang w:eastAsia="en-GB"/>
              </w:rPr>
              <w:t>28.4</w:t>
            </w:r>
          </w:p>
        </w:tc>
      </w:tr>
      <w:tr w:rsidR="00F611BA" w:rsidRPr="00C47377" w14:paraId="7238B351" w14:textId="77777777" w:rsidTr="00F611BA">
        <w:trPr>
          <w:trHeight w:val="255"/>
        </w:trPr>
        <w:tc>
          <w:tcPr>
            <w:tcW w:w="1040" w:type="dxa"/>
            <w:tcBorders>
              <w:top w:val="nil"/>
              <w:left w:val="nil"/>
              <w:bottom w:val="nil"/>
              <w:right w:val="nil"/>
            </w:tcBorders>
            <w:shd w:val="clear" w:color="auto" w:fill="auto"/>
            <w:noWrap/>
            <w:vAlign w:val="bottom"/>
          </w:tcPr>
          <w:p w14:paraId="329E390F" w14:textId="77777777" w:rsidR="00F611BA" w:rsidRPr="00C47377" w:rsidRDefault="00F611BA" w:rsidP="00F611BA">
            <w:pPr>
              <w:suppressAutoHyphens w:val="0"/>
              <w:spacing w:line="240" w:lineRule="auto"/>
              <w:jc w:val="right"/>
              <w:rPr>
                <w:lang w:eastAsia="en-GB"/>
              </w:rPr>
            </w:pPr>
            <w:r w:rsidRPr="00C47377">
              <w:rPr>
                <w:lang w:eastAsia="en-GB"/>
              </w:rPr>
              <w:t>817</w:t>
            </w:r>
          </w:p>
        </w:tc>
        <w:tc>
          <w:tcPr>
            <w:tcW w:w="1320" w:type="dxa"/>
            <w:tcBorders>
              <w:top w:val="nil"/>
              <w:left w:val="nil"/>
              <w:bottom w:val="nil"/>
              <w:right w:val="nil"/>
            </w:tcBorders>
            <w:shd w:val="clear" w:color="auto" w:fill="auto"/>
            <w:noWrap/>
            <w:vAlign w:val="bottom"/>
          </w:tcPr>
          <w:p w14:paraId="7AFFD46E" w14:textId="77777777" w:rsidR="00F611BA" w:rsidRPr="00C47377" w:rsidRDefault="00F611BA" w:rsidP="00F611BA">
            <w:pPr>
              <w:suppressAutoHyphens w:val="0"/>
              <w:spacing w:line="240" w:lineRule="auto"/>
              <w:jc w:val="right"/>
              <w:rPr>
                <w:lang w:eastAsia="en-GB"/>
              </w:rPr>
            </w:pPr>
            <w:r w:rsidRPr="00C47377">
              <w:rPr>
                <w:lang w:eastAsia="en-GB"/>
              </w:rPr>
              <w:t>41.3</w:t>
            </w:r>
          </w:p>
        </w:tc>
        <w:tc>
          <w:tcPr>
            <w:tcW w:w="1040" w:type="dxa"/>
            <w:tcBorders>
              <w:top w:val="nil"/>
              <w:left w:val="nil"/>
              <w:bottom w:val="nil"/>
              <w:right w:val="nil"/>
            </w:tcBorders>
            <w:shd w:val="clear" w:color="auto" w:fill="auto"/>
            <w:noWrap/>
            <w:vAlign w:val="center"/>
          </w:tcPr>
          <w:p w14:paraId="438573F3" w14:textId="77777777" w:rsidR="00F611BA" w:rsidRPr="00C47377" w:rsidRDefault="00F611BA" w:rsidP="00F611BA">
            <w:pPr>
              <w:suppressAutoHyphens w:val="0"/>
              <w:spacing w:line="240" w:lineRule="auto"/>
              <w:jc w:val="right"/>
              <w:rPr>
                <w:lang w:eastAsia="en-GB"/>
              </w:rPr>
            </w:pPr>
            <w:r w:rsidRPr="00C47377">
              <w:rPr>
                <w:lang w:eastAsia="en-GB"/>
              </w:rPr>
              <w:t>866</w:t>
            </w:r>
          </w:p>
        </w:tc>
        <w:tc>
          <w:tcPr>
            <w:tcW w:w="1320" w:type="dxa"/>
            <w:tcBorders>
              <w:top w:val="nil"/>
              <w:left w:val="nil"/>
              <w:bottom w:val="nil"/>
              <w:right w:val="nil"/>
            </w:tcBorders>
            <w:shd w:val="clear" w:color="auto" w:fill="auto"/>
            <w:noWrap/>
            <w:vAlign w:val="center"/>
          </w:tcPr>
          <w:p w14:paraId="71BE1202" w14:textId="77777777" w:rsidR="00F611BA" w:rsidRPr="00C47377" w:rsidRDefault="00F611BA" w:rsidP="00F611BA">
            <w:pPr>
              <w:suppressAutoHyphens w:val="0"/>
              <w:spacing w:line="240" w:lineRule="auto"/>
              <w:jc w:val="right"/>
              <w:rPr>
                <w:lang w:eastAsia="en-GB"/>
              </w:rPr>
            </w:pPr>
            <w:r w:rsidRPr="00C47377">
              <w:rPr>
                <w:lang w:eastAsia="en-GB"/>
              </w:rPr>
              <w:t>54.7</w:t>
            </w:r>
          </w:p>
        </w:tc>
        <w:tc>
          <w:tcPr>
            <w:tcW w:w="1060" w:type="dxa"/>
            <w:tcBorders>
              <w:top w:val="nil"/>
              <w:left w:val="nil"/>
              <w:bottom w:val="nil"/>
              <w:right w:val="nil"/>
            </w:tcBorders>
            <w:shd w:val="clear" w:color="auto" w:fill="auto"/>
            <w:noWrap/>
            <w:vAlign w:val="center"/>
          </w:tcPr>
          <w:p w14:paraId="23C5C3AD" w14:textId="77777777" w:rsidR="00F611BA" w:rsidRPr="00C47377" w:rsidRDefault="00F611BA" w:rsidP="00F611BA">
            <w:pPr>
              <w:suppressAutoHyphens w:val="0"/>
              <w:spacing w:line="240" w:lineRule="auto"/>
              <w:jc w:val="right"/>
              <w:rPr>
                <w:lang w:eastAsia="en-GB"/>
              </w:rPr>
            </w:pPr>
            <w:r w:rsidRPr="00C47377">
              <w:rPr>
                <w:lang w:eastAsia="en-GB"/>
              </w:rPr>
              <w:t>915</w:t>
            </w:r>
          </w:p>
        </w:tc>
        <w:tc>
          <w:tcPr>
            <w:tcW w:w="1320" w:type="dxa"/>
            <w:tcBorders>
              <w:top w:val="nil"/>
              <w:left w:val="nil"/>
              <w:bottom w:val="nil"/>
              <w:right w:val="nil"/>
            </w:tcBorders>
            <w:shd w:val="clear" w:color="auto" w:fill="auto"/>
            <w:noWrap/>
            <w:vAlign w:val="center"/>
          </w:tcPr>
          <w:p w14:paraId="74F07B84" w14:textId="77777777" w:rsidR="00F611BA" w:rsidRPr="00C47377" w:rsidRDefault="00F611BA" w:rsidP="00F611BA">
            <w:pPr>
              <w:suppressAutoHyphens w:val="0"/>
              <w:spacing w:line="240" w:lineRule="auto"/>
              <w:jc w:val="right"/>
              <w:rPr>
                <w:lang w:eastAsia="en-GB"/>
              </w:rPr>
            </w:pPr>
            <w:r w:rsidRPr="00C47377">
              <w:rPr>
                <w:lang w:eastAsia="en-GB"/>
              </w:rPr>
              <w:t>40.2</w:t>
            </w:r>
          </w:p>
        </w:tc>
        <w:tc>
          <w:tcPr>
            <w:tcW w:w="1060" w:type="dxa"/>
            <w:tcBorders>
              <w:top w:val="nil"/>
              <w:left w:val="nil"/>
              <w:bottom w:val="nil"/>
              <w:right w:val="nil"/>
            </w:tcBorders>
            <w:shd w:val="clear" w:color="auto" w:fill="auto"/>
            <w:noWrap/>
            <w:vAlign w:val="center"/>
          </w:tcPr>
          <w:p w14:paraId="48BF7595" w14:textId="77777777" w:rsidR="00F611BA" w:rsidRPr="00C47377" w:rsidRDefault="00F611BA" w:rsidP="00F611BA">
            <w:pPr>
              <w:suppressAutoHyphens w:val="0"/>
              <w:spacing w:line="240" w:lineRule="auto"/>
              <w:jc w:val="right"/>
              <w:rPr>
                <w:lang w:eastAsia="en-GB"/>
              </w:rPr>
            </w:pPr>
            <w:r w:rsidRPr="00C47377">
              <w:rPr>
                <w:lang w:eastAsia="en-GB"/>
              </w:rPr>
              <w:t>964</w:t>
            </w:r>
          </w:p>
        </w:tc>
        <w:tc>
          <w:tcPr>
            <w:tcW w:w="1320" w:type="dxa"/>
            <w:tcBorders>
              <w:top w:val="nil"/>
              <w:left w:val="nil"/>
              <w:bottom w:val="nil"/>
              <w:right w:val="nil"/>
            </w:tcBorders>
            <w:shd w:val="clear" w:color="auto" w:fill="auto"/>
            <w:noWrap/>
            <w:vAlign w:val="center"/>
          </w:tcPr>
          <w:p w14:paraId="740EAE11" w14:textId="77777777" w:rsidR="00F611BA" w:rsidRPr="00C47377" w:rsidRDefault="00F611BA" w:rsidP="00F611BA">
            <w:pPr>
              <w:suppressAutoHyphens w:val="0"/>
              <w:spacing w:line="240" w:lineRule="auto"/>
              <w:jc w:val="right"/>
              <w:rPr>
                <w:lang w:eastAsia="en-GB"/>
              </w:rPr>
            </w:pPr>
            <w:r w:rsidRPr="00C47377">
              <w:rPr>
                <w:lang w:eastAsia="en-GB"/>
              </w:rPr>
              <w:t>27.6</w:t>
            </w:r>
          </w:p>
        </w:tc>
      </w:tr>
      <w:tr w:rsidR="00F611BA" w:rsidRPr="00C47377" w14:paraId="3E009A5F" w14:textId="77777777" w:rsidTr="00F611BA">
        <w:trPr>
          <w:trHeight w:val="255"/>
        </w:trPr>
        <w:tc>
          <w:tcPr>
            <w:tcW w:w="1040" w:type="dxa"/>
            <w:tcBorders>
              <w:top w:val="nil"/>
              <w:left w:val="nil"/>
              <w:bottom w:val="nil"/>
              <w:right w:val="nil"/>
            </w:tcBorders>
            <w:shd w:val="clear" w:color="auto" w:fill="auto"/>
            <w:noWrap/>
            <w:vAlign w:val="bottom"/>
          </w:tcPr>
          <w:p w14:paraId="04440F0F" w14:textId="77777777" w:rsidR="00F611BA" w:rsidRPr="00C47377" w:rsidRDefault="00F611BA" w:rsidP="00F611BA">
            <w:pPr>
              <w:suppressAutoHyphens w:val="0"/>
              <w:spacing w:line="240" w:lineRule="auto"/>
              <w:jc w:val="right"/>
              <w:rPr>
                <w:lang w:eastAsia="en-GB"/>
              </w:rPr>
            </w:pPr>
            <w:r w:rsidRPr="00C47377">
              <w:rPr>
                <w:lang w:eastAsia="en-GB"/>
              </w:rPr>
              <w:t>818</w:t>
            </w:r>
          </w:p>
        </w:tc>
        <w:tc>
          <w:tcPr>
            <w:tcW w:w="1320" w:type="dxa"/>
            <w:tcBorders>
              <w:top w:val="nil"/>
              <w:left w:val="nil"/>
              <w:bottom w:val="nil"/>
              <w:right w:val="nil"/>
            </w:tcBorders>
            <w:shd w:val="clear" w:color="auto" w:fill="auto"/>
            <w:noWrap/>
            <w:vAlign w:val="bottom"/>
          </w:tcPr>
          <w:p w14:paraId="420263D4" w14:textId="77777777" w:rsidR="00F611BA" w:rsidRPr="00C47377" w:rsidRDefault="00F611BA" w:rsidP="00F611BA">
            <w:pPr>
              <w:suppressAutoHyphens w:val="0"/>
              <w:spacing w:line="240" w:lineRule="auto"/>
              <w:jc w:val="right"/>
              <w:rPr>
                <w:lang w:eastAsia="en-GB"/>
              </w:rPr>
            </w:pPr>
            <w:r w:rsidRPr="00C47377">
              <w:rPr>
                <w:lang w:eastAsia="en-GB"/>
              </w:rPr>
              <w:t>41.9</w:t>
            </w:r>
          </w:p>
        </w:tc>
        <w:tc>
          <w:tcPr>
            <w:tcW w:w="1040" w:type="dxa"/>
            <w:tcBorders>
              <w:top w:val="nil"/>
              <w:left w:val="nil"/>
              <w:bottom w:val="nil"/>
              <w:right w:val="nil"/>
            </w:tcBorders>
            <w:shd w:val="clear" w:color="auto" w:fill="auto"/>
            <w:noWrap/>
            <w:vAlign w:val="center"/>
          </w:tcPr>
          <w:p w14:paraId="70BC8A63" w14:textId="77777777" w:rsidR="00F611BA" w:rsidRPr="00C47377" w:rsidRDefault="00F611BA" w:rsidP="00F611BA">
            <w:pPr>
              <w:suppressAutoHyphens w:val="0"/>
              <w:spacing w:line="240" w:lineRule="auto"/>
              <w:jc w:val="right"/>
              <w:rPr>
                <w:lang w:eastAsia="en-GB"/>
              </w:rPr>
            </w:pPr>
            <w:r w:rsidRPr="00C47377">
              <w:rPr>
                <w:lang w:eastAsia="en-GB"/>
              </w:rPr>
              <w:t>867</w:t>
            </w:r>
          </w:p>
        </w:tc>
        <w:tc>
          <w:tcPr>
            <w:tcW w:w="1320" w:type="dxa"/>
            <w:tcBorders>
              <w:top w:val="nil"/>
              <w:left w:val="nil"/>
              <w:bottom w:val="nil"/>
              <w:right w:val="nil"/>
            </w:tcBorders>
            <w:shd w:val="clear" w:color="auto" w:fill="auto"/>
            <w:noWrap/>
            <w:vAlign w:val="center"/>
          </w:tcPr>
          <w:p w14:paraId="0C15F805" w14:textId="77777777" w:rsidR="00F611BA" w:rsidRPr="00C47377" w:rsidRDefault="00F611BA" w:rsidP="00F611BA">
            <w:pPr>
              <w:suppressAutoHyphens w:val="0"/>
              <w:spacing w:line="240" w:lineRule="auto"/>
              <w:jc w:val="right"/>
              <w:rPr>
                <w:lang w:eastAsia="en-GB"/>
              </w:rPr>
            </w:pPr>
            <w:r w:rsidRPr="00C47377">
              <w:rPr>
                <w:lang w:eastAsia="en-GB"/>
              </w:rPr>
              <w:t>54.4</w:t>
            </w:r>
          </w:p>
        </w:tc>
        <w:tc>
          <w:tcPr>
            <w:tcW w:w="1060" w:type="dxa"/>
            <w:tcBorders>
              <w:top w:val="nil"/>
              <w:left w:val="nil"/>
              <w:bottom w:val="nil"/>
              <w:right w:val="nil"/>
            </w:tcBorders>
            <w:shd w:val="clear" w:color="auto" w:fill="auto"/>
            <w:noWrap/>
            <w:vAlign w:val="center"/>
          </w:tcPr>
          <w:p w14:paraId="41D89BA0" w14:textId="77777777" w:rsidR="00F611BA" w:rsidRPr="00C47377" w:rsidRDefault="00F611BA" w:rsidP="00F611BA">
            <w:pPr>
              <w:suppressAutoHyphens w:val="0"/>
              <w:spacing w:line="240" w:lineRule="auto"/>
              <w:jc w:val="right"/>
              <w:rPr>
                <w:lang w:eastAsia="en-GB"/>
              </w:rPr>
            </w:pPr>
            <w:r w:rsidRPr="00C47377">
              <w:rPr>
                <w:lang w:eastAsia="en-GB"/>
              </w:rPr>
              <w:t>916</w:t>
            </w:r>
          </w:p>
        </w:tc>
        <w:tc>
          <w:tcPr>
            <w:tcW w:w="1320" w:type="dxa"/>
            <w:tcBorders>
              <w:top w:val="nil"/>
              <w:left w:val="nil"/>
              <w:bottom w:val="nil"/>
              <w:right w:val="nil"/>
            </w:tcBorders>
            <w:shd w:val="clear" w:color="auto" w:fill="auto"/>
            <w:noWrap/>
            <w:vAlign w:val="center"/>
          </w:tcPr>
          <w:p w14:paraId="2DD731BA" w14:textId="77777777" w:rsidR="00F611BA" w:rsidRPr="00C47377" w:rsidRDefault="00F611BA" w:rsidP="00F611BA">
            <w:pPr>
              <w:suppressAutoHyphens w:val="0"/>
              <w:spacing w:line="240" w:lineRule="auto"/>
              <w:jc w:val="right"/>
              <w:rPr>
                <w:lang w:eastAsia="en-GB"/>
              </w:rPr>
            </w:pPr>
            <w:r w:rsidRPr="00C47377">
              <w:rPr>
                <w:lang w:eastAsia="en-GB"/>
              </w:rPr>
              <w:t>40.7</w:t>
            </w:r>
          </w:p>
        </w:tc>
        <w:tc>
          <w:tcPr>
            <w:tcW w:w="1060" w:type="dxa"/>
            <w:tcBorders>
              <w:top w:val="nil"/>
              <w:left w:val="nil"/>
              <w:bottom w:val="nil"/>
              <w:right w:val="nil"/>
            </w:tcBorders>
            <w:shd w:val="clear" w:color="auto" w:fill="auto"/>
            <w:noWrap/>
            <w:vAlign w:val="center"/>
          </w:tcPr>
          <w:p w14:paraId="339B75ED" w14:textId="77777777" w:rsidR="00F611BA" w:rsidRPr="00C47377" w:rsidRDefault="00F611BA" w:rsidP="00F611BA">
            <w:pPr>
              <w:suppressAutoHyphens w:val="0"/>
              <w:spacing w:line="240" w:lineRule="auto"/>
              <w:jc w:val="right"/>
              <w:rPr>
                <w:lang w:eastAsia="en-GB"/>
              </w:rPr>
            </w:pPr>
            <w:r w:rsidRPr="00C47377">
              <w:rPr>
                <w:lang w:eastAsia="en-GB"/>
              </w:rPr>
              <w:t>965</w:t>
            </w:r>
          </w:p>
        </w:tc>
        <w:tc>
          <w:tcPr>
            <w:tcW w:w="1320" w:type="dxa"/>
            <w:tcBorders>
              <w:top w:val="nil"/>
              <w:left w:val="nil"/>
              <w:bottom w:val="nil"/>
              <w:right w:val="nil"/>
            </w:tcBorders>
            <w:shd w:val="clear" w:color="auto" w:fill="auto"/>
            <w:noWrap/>
            <w:vAlign w:val="center"/>
          </w:tcPr>
          <w:p w14:paraId="6E07D844" w14:textId="77777777" w:rsidR="00F611BA" w:rsidRPr="00C47377" w:rsidRDefault="00F611BA" w:rsidP="00F611BA">
            <w:pPr>
              <w:suppressAutoHyphens w:val="0"/>
              <w:spacing w:line="240" w:lineRule="auto"/>
              <w:jc w:val="right"/>
              <w:rPr>
                <w:lang w:eastAsia="en-GB"/>
              </w:rPr>
            </w:pPr>
            <w:r w:rsidRPr="00C47377">
              <w:rPr>
                <w:lang w:eastAsia="en-GB"/>
              </w:rPr>
              <w:t>26.8</w:t>
            </w:r>
          </w:p>
        </w:tc>
      </w:tr>
      <w:tr w:rsidR="00F611BA" w:rsidRPr="00C47377" w14:paraId="24E4C26F" w14:textId="77777777" w:rsidTr="00F611BA">
        <w:trPr>
          <w:trHeight w:val="255"/>
        </w:trPr>
        <w:tc>
          <w:tcPr>
            <w:tcW w:w="1040" w:type="dxa"/>
            <w:tcBorders>
              <w:top w:val="nil"/>
              <w:left w:val="nil"/>
              <w:bottom w:val="nil"/>
              <w:right w:val="nil"/>
            </w:tcBorders>
            <w:shd w:val="clear" w:color="auto" w:fill="auto"/>
            <w:noWrap/>
            <w:vAlign w:val="bottom"/>
          </w:tcPr>
          <w:p w14:paraId="382EF71E" w14:textId="77777777" w:rsidR="00F611BA" w:rsidRPr="00C47377" w:rsidRDefault="00F611BA" w:rsidP="00F611BA">
            <w:pPr>
              <w:suppressAutoHyphens w:val="0"/>
              <w:spacing w:line="240" w:lineRule="auto"/>
              <w:jc w:val="right"/>
              <w:rPr>
                <w:lang w:eastAsia="en-GB"/>
              </w:rPr>
            </w:pPr>
            <w:r w:rsidRPr="00C47377">
              <w:rPr>
                <w:lang w:eastAsia="en-GB"/>
              </w:rPr>
              <w:t>819</w:t>
            </w:r>
          </w:p>
        </w:tc>
        <w:tc>
          <w:tcPr>
            <w:tcW w:w="1320" w:type="dxa"/>
            <w:tcBorders>
              <w:top w:val="nil"/>
              <w:left w:val="nil"/>
              <w:bottom w:val="nil"/>
              <w:right w:val="nil"/>
            </w:tcBorders>
            <w:shd w:val="clear" w:color="auto" w:fill="auto"/>
            <w:noWrap/>
            <w:vAlign w:val="bottom"/>
          </w:tcPr>
          <w:p w14:paraId="7CCB141C" w14:textId="77777777" w:rsidR="00F611BA" w:rsidRPr="00C47377" w:rsidRDefault="00F611BA" w:rsidP="00F611BA">
            <w:pPr>
              <w:suppressAutoHyphens w:val="0"/>
              <w:spacing w:line="240" w:lineRule="auto"/>
              <w:jc w:val="right"/>
              <w:rPr>
                <w:lang w:eastAsia="en-GB"/>
              </w:rPr>
            </w:pPr>
            <w:r w:rsidRPr="00C47377">
              <w:rPr>
                <w:lang w:eastAsia="en-GB"/>
              </w:rPr>
              <w:t>42.7</w:t>
            </w:r>
          </w:p>
        </w:tc>
        <w:tc>
          <w:tcPr>
            <w:tcW w:w="1040" w:type="dxa"/>
            <w:tcBorders>
              <w:top w:val="nil"/>
              <w:left w:val="nil"/>
              <w:bottom w:val="nil"/>
              <w:right w:val="nil"/>
            </w:tcBorders>
            <w:shd w:val="clear" w:color="auto" w:fill="auto"/>
            <w:noWrap/>
            <w:vAlign w:val="center"/>
          </w:tcPr>
          <w:p w14:paraId="15CF6AB0" w14:textId="77777777" w:rsidR="00F611BA" w:rsidRPr="00C47377" w:rsidRDefault="00F611BA" w:rsidP="00F611BA">
            <w:pPr>
              <w:suppressAutoHyphens w:val="0"/>
              <w:spacing w:line="240" w:lineRule="auto"/>
              <w:jc w:val="right"/>
              <w:rPr>
                <w:lang w:eastAsia="en-GB"/>
              </w:rPr>
            </w:pPr>
            <w:r w:rsidRPr="00C47377">
              <w:rPr>
                <w:lang w:eastAsia="en-GB"/>
              </w:rPr>
              <w:t>868</w:t>
            </w:r>
          </w:p>
        </w:tc>
        <w:tc>
          <w:tcPr>
            <w:tcW w:w="1320" w:type="dxa"/>
            <w:tcBorders>
              <w:top w:val="nil"/>
              <w:left w:val="nil"/>
              <w:bottom w:val="nil"/>
              <w:right w:val="nil"/>
            </w:tcBorders>
            <w:shd w:val="clear" w:color="auto" w:fill="auto"/>
            <w:noWrap/>
            <w:vAlign w:val="center"/>
          </w:tcPr>
          <w:p w14:paraId="513CA6CC" w14:textId="77777777" w:rsidR="00F611BA" w:rsidRPr="00C47377" w:rsidRDefault="00F611BA" w:rsidP="00F611BA">
            <w:pPr>
              <w:suppressAutoHyphens w:val="0"/>
              <w:spacing w:line="240" w:lineRule="auto"/>
              <w:jc w:val="right"/>
              <w:rPr>
                <w:lang w:eastAsia="en-GB"/>
              </w:rPr>
            </w:pPr>
            <w:r w:rsidRPr="00C47377">
              <w:rPr>
                <w:lang w:eastAsia="en-GB"/>
              </w:rPr>
              <w:t>54.2</w:t>
            </w:r>
          </w:p>
        </w:tc>
        <w:tc>
          <w:tcPr>
            <w:tcW w:w="1060" w:type="dxa"/>
            <w:tcBorders>
              <w:top w:val="nil"/>
              <w:left w:val="nil"/>
              <w:bottom w:val="nil"/>
              <w:right w:val="nil"/>
            </w:tcBorders>
            <w:shd w:val="clear" w:color="auto" w:fill="auto"/>
            <w:noWrap/>
            <w:vAlign w:val="center"/>
          </w:tcPr>
          <w:p w14:paraId="1ED7B72E" w14:textId="77777777" w:rsidR="00F611BA" w:rsidRPr="00C47377" w:rsidRDefault="00F611BA" w:rsidP="00F611BA">
            <w:pPr>
              <w:suppressAutoHyphens w:val="0"/>
              <w:spacing w:line="240" w:lineRule="auto"/>
              <w:jc w:val="right"/>
              <w:rPr>
                <w:lang w:eastAsia="en-GB"/>
              </w:rPr>
            </w:pPr>
            <w:r w:rsidRPr="00C47377">
              <w:rPr>
                <w:lang w:eastAsia="en-GB"/>
              </w:rPr>
              <w:t>917</w:t>
            </w:r>
          </w:p>
        </w:tc>
        <w:tc>
          <w:tcPr>
            <w:tcW w:w="1320" w:type="dxa"/>
            <w:tcBorders>
              <w:top w:val="nil"/>
              <w:left w:val="nil"/>
              <w:bottom w:val="nil"/>
              <w:right w:val="nil"/>
            </w:tcBorders>
            <w:shd w:val="clear" w:color="auto" w:fill="auto"/>
            <w:noWrap/>
            <w:vAlign w:val="center"/>
          </w:tcPr>
          <w:p w14:paraId="549B15BC" w14:textId="77777777" w:rsidR="00F611BA" w:rsidRPr="00C47377" w:rsidRDefault="00F611BA" w:rsidP="00F611BA">
            <w:pPr>
              <w:suppressAutoHyphens w:val="0"/>
              <w:spacing w:line="240" w:lineRule="auto"/>
              <w:jc w:val="right"/>
              <w:rPr>
                <w:lang w:eastAsia="en-GB"/>
              </w:rPr>
            </w:pPr>
            <w:r w:rsidRPr="00C47377">
              <w:rPr>
                <w:lang w:eastAsia="en-GB"/>
              </w:rPr>
              <w:t>41.2</w:t>
            </w:r>
          </w:p>
        </w:tc>
        <w:tc>
          <w:tcPr>
            <w:tcW w:w="1060" w:type="dxa"/>
            <w:tcBorders>
              <w:top w:val="nil"/>
              <w:left w:val="nil"/>
              <w:bottom w:val="nil"/>
              <w:right w:val="nil"/>
            </w:tcBorders>
            <w:shd w:val="clear" w:color="auto" w:fill="auto"/>
            <w:noWrap/>
            <w:vAlign w:val="center"/>
          </w:tcPr>
          <w:p w14:paraId="5C9DA5B6" w14:textId="77777777" w:rsidR="00F611BA" w:rsidRPr="00C47377" w:rsidRDefault="00F611BA" w:rsidP="00F611BA">
            <w:pPr>
              <w:suppressAutoHyphens w:val="0"/>
              <w:spacing w:line="240" w:lineRule="auto"/>
              <w:jc w:val="right"/>
              <w:rPr>
                <w:lang w:eastAsia="en-GB"/>
              </w:rPr>
            </w:pPr>
            <w:r w:rsidRPr="00C47377">
              <w:rPr>
                <w:lang w:eastAsia="en-GB"/>
              </w:rPr>
              <w:t>966</w:t>
            </w:r>
          </w:p>
        </w:tc>
        <w:tc>
          <w:tcPr>
            <w:tcW w:w="1320" w:type="dxa"/>
            <w:tcBorders>
              <w:top w:val="nil"/>
              <w:left w:val="nil"/>
              <w:bottom w:val="nil"/>
              <w:right w:val="nil"/>
            </w:tcBorders>
            <w:shd w:val="clear" w:color="auto" w:fill="auto"/>
            <w:noWrap/>
            <w:vAlign w:val="center"/>
          </w:tcPr>
          <w:p w14:paraId="26EB1DD9" w14:textId="77777777" w:rsidR="00F611BA" w:rsidRPr="00C47377" w:rsidRDefault="00F611BA" w:rsidP="00F611BA">
            <w:pPr>
              <w:suppressAutoHyphens w:val="0"/>
              <w:spacing w:line="240" w:lineRule="auto"/>
              <w:jc w:val="right"/>
              <w:rPr>
                <w:lang w:eastAsia="en-GB"/>
              </w:rPr>
            </w:pPr>
            <w:r w:rsidRPr="00C47377">
              <w:rPr>
                <w:lang w:eastAsia="en-GB"/>
              </w:rPr>
              <w:t>26</w:t>
            </w:r>
            <w:r w:rsidR="00A33A83">
              <w:rPr>
                <w:lang w:eastAsia="en-GB"/>
              </w:rPr>
              <w:t>.0</w:t>
            </w:r>
          </w:p>
        </w:tc>
      </w:tr>
      <w:tr w:rsidR="00F611BA" w:rsidRPr="00C47377" w14:paraId="4E24B5A8" w14:textId="77777777" w:rsidTr="00F611BA">
        <w:trPr>
          <w:trHeight w:val="255"/>
        </w:trPr>
        <w:tc>
          <w:tcPr>
            <w:tcW w:w="1040" w:type="dxa"/>
            <w:tcBorders>
              <w:top w:val="nil"/>
              <w:left w:val="nil"/>
              <w:bottom w:val="nil"/>
              <w:right w:val="nil"/>
            </w:tcBorders>
            <w:shd w:val="clear" w:color="auto" w:fill="auto"/>
            <w:noWrap/>
            <w:vAlign w:val="bottom"/>
          </w:tcPr>
          <w:p w14:paraId="7703E36E" w14:textId="77777777" w:rsidR="00F611BA" w:rsidRPr="00C47377" w:rsidRDefault="00F611BA" w:rsidP="00F611BA">
            <w:pPr>
              <w:suppressAutoHyphens w:val="0"/>
              <w:spacing w:line="240" w:lineRule="auto"/>
              <w:jc w:val="right"/>
              <w:rPr>
                <w:lang w:eastAsia="en-GB"/>
              </w:rPr>
            </w:pPr>
            <w:r w:rsidRPr="00C47377">
              <w:rPr>
                <w:lang w:eastAsia="en-GB"/>
              </w:rPr>
              <w:t>820</w:t>
            </w:r>
          </w:p>
        </w:tc>
        <w:tc>
          <w:tcPr>
            <w:tcW w:w="1320" w:type="dxa"/>
            <w:tcBorders>
              <w:top w:val="nil"/>
              <w:left w:val="nil"/>
              <w:bottom w:val="nil"/>
              <w:right w:val="nil"/>
            </w:tcBorders>
            <w:shd w:val="clear" w:color="auto" w:fill="auto"/>
            <w:noWrap/>
            <w:vAlign w:val="bottom"/>
          </w:tcPr>
          <w:p w14:paraId="6B38DB42" w14:textId="77777777" w:rsidR="00F611BA" w:rsidRPr="00C47377" w:rsidRDefault="00F611BA" w:rsidP="00F611BA">
            <w:pPr>
              <w:suppressAutoHyphens w:val="0"/>
              <w:spacing w:line="240" w:lineRule="auto"/>
              <w:jc w:val="right"/>
              <w:rPr>
                <w:lang w:eastAsia="en-GB"/>
              </w:rPr>
            </w:pPr>
            <w:r w:rsidRPr="00C47377">
              <w:rPr>
                <w:lang w:eastAsia="en-GB"/>
              </w:rPr>
              <w:t>43.4</w:t>
            </w:r>
          </w:p>
        </w:tc>
        <w:tc>
          <w:tcPr>
            <w:tcW w:w="1040" w:type="dxa"/>
            <w:tcBorders>
              <w:top w:val="nil"/>
              <w:left w:val="nil"/>
              <w:bottom w:val="nil"/>
              <w:right w:val="nil"/>
            </w:tcBorders>
            <w:shd w:val="clear" w:color="auto" w:fill="auto"/>
            <w:noWrap/>
            <w:vAlign w:val="center"/>
          </w:tcPr>
          <w:p w14:paraId="7F406D2E" w14:textId="77777777" w:rsidR="00F611BA" w:rsidRPr="00C47377" w:rsidRDefault="00F611BA" w:rsidP="00F611BA">
            <w:pPr>
              <w:suppressAutoHyphens w:val="0"/>
              <w:spacing w:line="240" w:lineRule="auto"/>
              <w:jc w:val="right"/>
              <w:rPr>
                <w:lang w:eastAsia="en-GB"/>
              </w:rPr>
            </w:pPr>
            <w:r w:rsidRPr="00C47377">
              <w:rPr>
                <w:lang w:eastAsia="en-GB"/>
              </w:rPr>
              <w:t>869</w:t>
            </w:r>
          </w:p>
        </w:tc>
        <w:tc>
          <w:tcPr>
            <w:tcW w:w="1320" w:type="dxa"/>
            <w:tcBorders>
              <w:top w:val="nil"/>
              <w:left w:val="nil"/>
              <w:bottom w:val="nil"/>
              <w:right w:val="nil"/>
            </w:tcBorders>
            <w:shd w:val="clear" w:color="auto" w:fill="auto"/>
            <w:noWrap/>
            <w:vAlign w:val="center"/>
          </w:tcPr>
          <w:p w14:paraId="65A987CD" w14:textId="77777777" w:rsidR="00F611BA" w:rsidRPr="00C47377" w:rsidRDefault="00F611BA" w:rsidP="00F611BA">
            <w:pPr>
              <w:suppressAutoHyphens w:val="0"/>
              <w:spacing w:line="240" w:lineRule="auto"/>
              <w:jc w:val="right"/>
              <w:rPr>
                <w:lang w:eastAsia="en-GB"/>
              </w:rPr>
            </w:pPr>
            <w:r w:rsidRPr="00C47377">
              <w:rPr>
                <w:lang w:eastAsia="en-GB"/>
              </w:rPr>
              <w:t>54</w:t>
            </w:r>
            <w:r w:rsidR="00A33A83">
              <w:rPr>
                <w:lang w:eastAsia="en-GB"/>
              </w:rPr>
              <w:t>.0</w:t>
            </w:r>
          </w:p>
        </w:tc>
        <w:tc>
          <w:tcPr>
            <w:tcW w:w="1060" w:type="dxa"/>
            <w:tcBorders>
              <w:top w:val="nil"/>
              <w:left w:val="nil"/>
              <w:bottom w:val="nil"/>
              <w:right w:val="nil"/>
            </w:tcBorders>
            <w:shd w:val="clear" w:color="auto" w:fill="auto"/>
            <w:noWrap/>
            <w:vAlign w:val="center"/>
          </w:tcPr>
          <w:p w14:paraId="33CBBAAF" w14:textId="77777777" w:rsidR="00F611BA" w:rsidRPr="00C47377" w:rsidRDefault="00F611BA" w:rsidP="00F611BA">
            <w:pPr>
              <w:suppressAutoHyphens w:val="0"/>
              <w:spacing w:line="240" w:lineRule="auto"/>
              <w:jc w:val="right"/>
              <w:rPr>
                <w:lang w:eastAsia="en-GB"/>
              </w:rPr>
            </w:pPr>
            <w:r w:rsidRPr="00C47377">
              <w:rPr>
                <w:lang w:eastAsia="en-GB"/>
              </w:rPr>
              <w:t>918</w:t>
            </w:r>
          </w:p>
        </w:tc>
        <w:tc>
          <w:tcPr>
            <w:tcW w:w="1320" w:type="dxa"/>
            <w:tcBorders>
              <w:top w:val="nil"/>
              <w:left w:val="nil"/>
              <w:bottom w:val="nil"/>
              <w:right w:val="nil"/>
            </w:tcBorders>
            <w:shd w:val="clear" w:color="auto" w:fill="auto"/>
            <w:noWrap/>
            <w:vAlign w:val="center"/>
          </w:tcPr>
          <w:p w14:paraId="29C5A50A" w14:textId="77777777" w:rsidR="00F611BA" w:rsidRPr="00C47377" w:rsidRDefault="00F611BA" w:rsidP="00F611BA">
            <w:pPr>
              <w:suppressAutoHyphens w:val="0"/>
              <w:spacing w:line="240" w:lineRule="auto"/>
              <w:jc w:val="right"/>
              <w:rPr>
                <w:lang w:eastAsia="en-GB"/>
              </w:rPr>
            </w:pPr>
            <w:r w:rsidRPr="00C47377">
              <w:rPr>
                <w:lang w:eastAsia="en-GB"/>
              </w:rPr>
              <w:t>41.7</w:t>
            </w:r>
          </w:p>
        </w:tc>
        <w:tc>
          <w:tcPr>
            <w:tcW w:w="1060" w:type="dxa"/>
            <w:tcBorders>
              <w:top w:val="nil"/>
              <w:left w:val="nil"/>
              <w:bottom w:val="nil"/>
              <w:right w:val="nil"/>
            </w:tcBorders>
            <w:shd w:val="clear" w:color="auto" w:fill="auto"/>
            <w:noWrap/>
            <w:vAlign w:val="center"/>
          </w:tcPr>
          <w:p w14:paraId="1E5945D4" w14:textId="77777777" w:rsidR="00F611BA" w:rsidRPr="00C47377" w:rsidRDefault="00F611BA" w:rsidP="00F611BA">
            <w:pPr>
              <w:suppressAutoHyphens w:val="0"/>
              <w:spacing w:line="240" w:lineRule="auto"/>
              <w:jc w:val="right"/>
              <w:rPr>
                <w:lang w:eastAsia="en-GB"/>
              </w:rPr>
            </w:pPr>
            <w:r w:rsidRPr="00C47377">
              <w:rPr>
                <w:lang w:eastAsia="en-GB"/>
              </w:rPr>
              <w:t>967</w:t>
            </w:r>
          </w:p>
        </w:tc>
        <w:tc>
          <w:tcPr>
            <w:tcW w:w="1320" w:type="dxa"/>
            <w:tcBorders>
              <w:top w:val="nil"/>
              <w:left w:val="nil"/>
              <w:bottom w:val="nil"/>
              <w:right w:val="nil"/>
            </w:tcBorders>
            <w:shd w:val="clear" w:color="auto" w:fill="auto"/>
            <w:noWrap/>
            <w:vAlign w:val="center"/>
          </w:tcPr>
          <w:p w14:paraId="61D89DA5" w14:textId="77777777" w:rsidR="00F611BA" w:rsidRPr="00C47377" w:rsidRDefault="00F611BA" w:rsidP="00F611BA">
            <w:pPr>
              <w:suppressAutoHyphens w:val="0"/>
              <w:spacing w:line="240" w:lineRule="auto"/>
              <w:jc w:val="right"/>
              <w:rPr>
                <w:lang w:eastAsia="en-GB"/>
              </w:rPr>
            </w:pPr>
            <w:r w:rsidRPr="00C47377">
              <w:rPr>
                <w:lang w:eastAsia="en-GB"/>
              </w:rPr>
              <w:t>25.1</w:t>
            </w:r>
          </w:p>
        </w:tc>
      </w:tr>
      <w:tr w:rsidR="00F611BA" w:rsidRPr="00C47377" w14:paraId="6D1BF787" w14:textId="77777777" w:rsidTr="00F611BA">
        <w:trPr>
          <w:trHeight w:val="255"/>
        </w:trPr>
        <w:tc>
          <w:tcPr>
            <w:tcW w:w="1040" w:type="dxa"/>
            <w:tcBorders>
              <w:top w:val="nil"/>
              <w:left w:val="nil"/>
              <w:bottom w:val="nil"/>
              <w:right w:val="nil"/>
            </w:tcBorders>
            <w:shd w:val="clear" w:color="auto" w:fill="auto"/>
            <w:noWrap/>
            <w:vAlign w:val="bottom"/>
          </w:tcPr>
          <w:p w14:paraId="7159CB64" w14:textId="77777777" w:rsidR="00F611BA" w:rsidRPr="00C47377" w:rsidRDefault="00F611BA" w:rsidP="00F611BA">
            <w:pPr>
              <w:suppressAutoHyphens w:val="0"/>
              <w:spacing w:line="240" w:lineRule="auto"/>
              <w:jc w:val="right"/>
              <w:rPr>
                <w:lang w:eastAsia="en-GB"/>
              </w:rPr>
            </w:pPr>
            <w:r w:rsidRPr="00C47377">
              <w:rPr>
                <w:lang w:eastAsia="en-GB"/>
              </w:rPr>
              <w:t>821</w:t>
            </w:r>
          </w:p>
        </w:tc>
        <w:tc>
          <w:tcPr>
            <w:tcW w:w="1320" w:type="dxa"/>
            <w:tcBorders>
              <w:top w:val="nil"/>
              <w:left w:val="nil"/>
              <w:bottom w:val="nil"/>
              <w:right w:val="nil"/>
            </w:tcBorders>
            <w:shd w:val="clear" w:color="auto" w:fill="auto"/>
            <w:noWrap/>
            <w:vAlign w:val="bottom"/>
          </w:tcPr>
          <w:p w14:paraId="1CDCA19C" w14:textId="77777777" w:rsidR="00F611BA" w:rsidRPr="00C47377" w:rsidRDefault="00F611BA" w:rsidP="00F611BA">
            <w:pPr>
              <w:suppressAutoHyphens w:val="0"/>
              <w:spacing w:line="240" w:lineRule="auto"/>
              <w:jc w:val="right"/>
              <w:rPr>
                <w:lang w:eastAsia="en-GB"/>
              </w:rPr>
            </w:pPr>
            <w:r w:rsidRPr="00C47377">
              <w:rPr>
                <w:lang w:eastAsia="en-GB"/>
              </w:rPr>
              <w:t>44.2</w:t>
            </w:r>
          </w:p>
        </w:tc>
        <w:tc>
          <w:tcPr>
            <w:tcW w:w="1040" w:type="dxa"/>
            <w:tcBorders>
              <w:top w:val="nil"/>
              <w:left w:val="nil"/>
              <w:bottom w:val="nil"/>
              <w:right w:val="nil"/>
            </w:tcBorders>
            <w:shd w:val="clear" w:color="auto" w:fill="auto"/>
            <w:noWrap/>
            <w:vAlign w:val="center"/>
          </w:tcPr>
          <w:p w14:paraId="57308EE6" w14:textId="77777777" w:rsidR="00F611BA" w:rsidRPr="00C47377" w:rsidRDefault="00F611BA" w:rsidP="00F611BA">
            <w:pPr>
              <w:suppressAutoHyphens w:val="0"/>
              <w:spacing w:line="240" w:lineRule="auto"/>
              <w:jc w:val="right"/>
              <w:rPr>
                <w:lang w:eastAsia="en-GB"/>
              </w:rPr>
            </w:pPr>
            <w:r w:rsidRPr="00C47377">
              <w:rPr>
                <w:lang w:eastAsia="en-GB"/>
              </w:rPr>
              <w:t>870</w:t>
            </w:r>
          </w:p>
        </w:tc>
        <w:tc>
          <w:tcPr>
            <w:tcW w:w="1320" w:type="dxa"/>
            <w:tcBorders>
              <w:top w:val="nil"/>
              <w:left w:val="nil"/>
              <w:bottom w:val="nil"/>
              <w:right w:val="nil"/>
            </w:tcBorders>
            <w:shd w:val="clear" w:color="auto" w:fill="auto"/>
            <w:noWrap/>
            <w:vAlign w:val="center"/>
          </w:tcPr>
          <w:p w14:paraId="7CE6F45A" w14:textId="77777777" w:rsidR="00F611BA" w:rsidRPr="00C47377" w:rsidRDefault="00F611BA" w:rsidP="00F611BA">
            <w:pPr>
              <w:suppressAutoHyphens w:val="0"/>
              <w:spacing w:line="240" w:lineRule="auto"/>
              <w:jc w:val="right"/>
              <w:rPr>
                <w:lang w:eastAsia="en-GB"/>
              </w:rPr>
            </w:pPr>
            <w:r w:rsidRPr="00C47377">
              <w:rPr>
                <w:lang w:eastAsia="en-GB"/>
              </w:rPr>
              <w:t>53.9</w:t>
            </w:r>
          </w:p>
        </w:tc>
        <w:tc>
          <w:tcPr>
            <w:tcW w:w="1060" w:type="dxa"/>
            <w:tcBorders>
              <w:top w:val="nil"/>
              <w:left w:val="nil"/>
              <w:bottom w:val="nil"/>
              <w:right w:val="nil"/>
            </w:tcBorders>
            <w:shd w:val="clear" w:color="auto" w:fill="auto"/>
            <w:noWrap/>
            <w:vAlign w:val="center"/>
          </w:tcPr>
          <w:p w14:paraId="433928FD" w14:textId="77777777" w:rsidR="00F611BA" w:rsidRPr="00C47377" w:rsidRDefault="00F611BA" w:rsidP="00F611BA">
            <w:pPr>
              <w:suppressAutoHyphens w:val="0"/>
              <w:spacing w:line="240" w:lineRule="auto"/>
              <w:jc w:val="right"/>
              <w:rPr>
                <w:lang w:eastAsia="en-GB"/>
              </w:rPr>
            </w:pPr>
            <w:r w:rsidRPr="00C47377">
              <w:rPr>
                <w:lang w:eastAsia="en-GB"/>
              </w:rPr>
              <w:t>919</w:t>
            </w:r>
          </w:p>
        </w:tc>
        <w:tc>
          <w:tcPr>
            <w:tcW w:w="1320" w:type="dxa"/>
            <w:tcBorders>
              <w:top w:val="nil"/>
              <w:left w:val="nil"/>
              <w:bottom w:val="nil"/>
              <w:right w:val="nil"/>
            </w:tcBorders>
            <w:shd w:val="clear" w:color="auto" w:fill="auto"/>
            <w:noWrap/>
            <w:vAlign w:val="center"/>
          </w:tcPr>
          <w:p w14:paraId="02E65B57" w14:textId="77777777" w:rsidR="00F611BA" w:rsidRPr="00C47377" w:rsidRDefault="00F611BA" w:rsidP="00F611BA">
            <w:pPr>
              <w:suppressAutoHyphens w:val="0"/>
              <w:spacing w:line="240" w:lineRule="auto"/>
              <w:jc w:val="right"/>
              <w:rPr>
                <w:lang w:eastAsia="en-GB"/>
              </w:rPr>
            </w:pPr>
            <w:r w:rsidRPr="00C47377">
              <w:rPr>
                <w:lang w:eastAsia="en-GB"/>
              </w:rPr>
              <w:t>42.2</w:t>
            </w:r>
          </w:p>
        </w:tc>
        <w:tc>
          <w:tcPr>
            <w:tcW w:w="1060" w:type="dxa"/>
            <w:tcBorders>
              <w:top w:val="nil"/>
              <w:left w:val="nil"/>
              <w:bottom w:val="nil"/>
              <w:right w:val="nil"/>
            </w:tcBorders>
            <w:shd w:val="clear" w:color="auto" w:fill="auto"/>
            <w:noWrap/>
            <w:vAlign w:val="center"/>
          </w:tcPr>
          <w:p w14:paraId="5A4ABB85" w14:textId="77777777" w:rsidR="00F611BA" w:rsidRPr="00C47377" w:rsidRDefault="00F611BA" w:rsidP="00F611BA">
            <w:pPr>
              <w:suppressAutoHyphens w:val="0"/>
              <w:spacing w:line="240" w:lineRule="auto"/>
              <w:jc w:val="right"/>
              <w:rPr>
                <w:lang w:eastAsia="en-GB"/>
              </w:rPr>
            </w:pPr>
            <w:r w:rsidRPr="00C47377">
              <w:rPr>
                <w:lang w:eastAsia="en-GB"/>
              </w:rPr>
              <w:t>968</w:t>
            </w:r>
          </w:p>
        </w:tc>
        <w:tc>
          <w:tcPr>
            <w:tcW w:w="1320" w:type="dxa"/>
            <w:tcBorders>
              <w:top w:val="nil"/>
              <w:left w:val="nil"/>
              <w:bottom w:val="nil"/>
              <w:right w:val="nil"/>
            </w:tcBorders>
            <w:shd w:val="clear" w:color="auto" w:fill="auto"/>
            <w:noWrap/>
            <w:vAlign w:val="center"/>
          </w:tcPr>
          <w:p w14:paraId="0008CFE3" w14:textId="77777777" w:rsidR="00F611BA" w:rsidRPr="00C47377" w:rsidRDefault="00F611BA" w:rsidP="00F611BA">
            <w:pPr>
              <w:suppressAutoHyphens w:val="0"/>
              <w:spacing w:line="240" w:lineRule="auto"/>
              <w:jc w:val="right"/>
              <w:rPr>
                <w:lang w:eastAsia="en-GB"/>
              </w:rPr>
            </w:pPr>
            <w:r w:rsidRPr="00C47377">
              <w:rPr>
                <w:lang w:eastAsia="en-GB"/>
              </w:rPr>
              <w:t>24.2</w:t>
            </w:r>
          </w:p>
        </w:tc>
      </w:tr>
      <w:tr w:rsidR="00F611BA" w:rsidRPr="00C47377" w14:paraId="00753E7B" w14:textId="77777777" w:rsidTr="00F611BA">
        <w:trPr>
          <w:trHeight w:val="255"/>
        </w:trPr>
        <w:tc>
          <w:tcPr>
            <w:tcW w:w="1040" w:type="dxa"/>
            <w:tcBorders>
              <w:top w:val="nil"/>
              <w:left w:val="nil"/>
              <w:bottom w:val="nil"/>
              <w:right w:val="nil"/>
            </w:tcBorders>
            <w:shd w:val="clear" w:color="auto" w:fill="auto"/>
            <w:noWrap/>
            <w:vAlign w:val="bottom"/>
          </w:tcPr>
          <w:p w14:paraId="64F3DB7F" w14:textId="77777777" w:rsidR="00F611BA" w:rsidRPr="00C47377" w:rsidRDefault="00F611BA" w:rsidP="00F611BA">
            <w:pPr>
              <w:suppressAutoHyphens w:val="0"/>
              <w:spacing w:line="240" w:lineRule="auto"/>
              <w:jc w:val="right"/>
              <w:rPr>
                <w:lang w:eastAsia="en-GB"/>
              </w:rPr>
            </w:pPr>
            <w:r w:rsidRPr="00C47377">
              <w:rPr>
                <w:lang w:eastAsia="en-GB"/>
              </w:rPr>
              <w:t>822</w:t>
            </w:r>
          </w:p>
        </w:tc>
        <w:tc>
          <w:tcPr>
            <w:tcW w:w="1320" w:type="dxa"/>
            <w:tcBorders>
              <w:top w:val="nil"/>
              <w:left w:val="nil"/>
              <w:bottom w:val="nil"/>
              <w:right w:val="nil"/>
            </w:tcBorders>
            <w:shd w:val="clear" w:color="auto" w:fill="auto"/>
            <w:noWrap/>
            <w:vAlign w:val="bottom"/>
          </w:tcPr>
          <w:p w14:paraId="7A387C83" w14:textId="77777777" w:rsidR="00F611BA" w:rsidRPr="00C47377" w:rsidRDefault="00F611BA" w:rsidP="00F611BA">
            <w:pPr>
              <w:suppressAutoHyphens w:val="0"/>
              <w:spacing w:line="240" w:lineRule="auto"/>
              <w:jc w:val="right"/>
              <w:rPr>
                <w:lang w:eastAsia="en-GB"/>
              </w:rPr>
            </w:pPr>
            <w:r w:rsidRPr="00C47377">
              <w:rPr>
                <w:lang w:eastAsia="en-GB"/>
              </w:rPr>
              <w:t>45</w:t>
            </w:r>
            <w:r w:rsidR="00A33A83">
              <w:rPr>
                <w:lang w:eastAsia="en-GB"/>
              </w:rPr>
              <w:t>.0</w:t>
            </w:r>
          </w:p>
        </w:tc>
        <w:tc>
          <w:tcPr>
            <w:tcW w:w="1040" w:type="dxa"/>
            <w:tcBorders>
              <w:top w:val="nil"/>
              <w:left w:val="nil"/>
              <w:bottom w:val="nil"/>
              <w:right w:val="nil"/>
            </w:tcBorders>
            <w:shd w:val="clear" w:color="auto" w:fill="auto"/>
            <w:noWrap/>
            <w:vAlign w:val="center"/>
          </w:tcPr>
          <w:p w14:paraId="640DA493" w14:textId="77777777" w:rsidR="00F611BA" w:rsidRPr="00C47377" w:rsidRDefault="00F611BA" w:rsidP="00F611BA">
            <w:pPr>
              <w:suppressAutoHyphens w:val="0"/>
              <w:spacing w:line="240" w:lineRule="auto"/>
              <w:jc w:val="right"/>
              <w:rPr>
                <w:lang w:eastAsia="en-GB"/>
              </w:rPr>
            </w:pPr>
            <w:r w:rsidRPr="00C47377">
              <w:rPr>
                <w:lang w:eastAsia="en-GB"/>
              </w:rPr>
              <w:t>871</w:t>
            </w:r>
          </w:p>
        </w:tc>
        <w:tc>
          <w:tcPr>
            <w:tcW w:w="1320" w:type="dxa"/>
            <w:tcBorders>
              <w:top w:val="nil"/>
              <w:left w:val="nil"/>
              <w:bottom w:val="nil"/>
              <w:right w:val="nil"/>
            </w:tcBorders>
            <w:shd w:val="clear" w:color="auto" w:fill="auto"/>
            <w:noWrap/>
            <w:vAlign w:val="center"/>
          </w:tcPr>
          <w:p w14:paraId="7A6F8652" w14:textId="77777777" w:rsidR="00F611BA" w:rsidRPr="00C47377" w:rsidRDefault="00F611BA" w:rsidP="00F611BA">
            <w:pPr>
              <w:suppressAutoHyphens w:val="0"/>
              <w:spacing w:line="240" w:lineRule="auto"/>
              <w:jc w:val="right"/>
              <w:rPr>
                <w:lang w:eastAsia="en-GB"/>
              </w:rPr>
            </w:pPr>
            <w:r w:rsidRPr="00C47377">
              <w:rPr>
                <w:lang w:eastAsia="en-GB"/>
              </w:rPr>
              <w:t>53.7</w:t>
            </w:r>
          </w:p>
        </w:tc>
        <w:tc>
          <w:tcPr>
            <w:tcW w:w="1060" w:type="dxa"/>
            <w:tcBorders>
              <w:top w:val="nil"/>
              <w:left w:val="nil"/>
              <w:bottom w:val="nil"/>
              <w:right w:val="nil"/>
            </w:tcBorders>
            <w:shd w:val="clear" w:color="auto" w:fill="auto"/>
            <w:noWrap/>
            <w:vAlign w:val="center"/>
          </w:tcPr>
          <w:p w14:paraId="2380FFB6" w14:textId="77777777" w:rsidR="00F611BA" w:rsidRPr="00C47377" w:rsidRDefault="00F611BA" w:rsidP="00F611BA">
            <w:pPr>
              <w:suppressAutoHyphens w:val="0"/>
              <w:spacing w:line="240" w:lineRule="auto"/>
              <w:jc w:val="right"/>
              <w:rPr>
                <w:lang w:eastAsia="en-GB"/>
              </w:rPr>
            </w:pPr>
            <w:r w:rsidRPr="00C47377">
              <w:rPr>
                <w:lang w:eastAsia="en-GB"/>
              </w:rPr>
              <w:t>920</w:t>
            </w:r>
          </w:p>
        </w:tc>
        <w:tc>
          <w:tcPr>
            <w:tcW w:w="1320" w:type="dxa"/>
            <w:tcBorders>
              <w:top w:val="nil"/>
              <w:left w:val="nil"/>
              <w:bottom w:val="nil"/>
              <w:right w:val="nil"/>
            </w:tcBorders>
            <w:shd w:val="clear" w:color="auto" w:fill="auto"/>
            <w:noWrap/>
            <w:vAlign w:val="center"/>
          </w:tcPr>
          <w:p w14:paraId="26DEAFC7" w14:textId="77777777" w:rsidR="00F611BA" w:rsidRPr="00C47377" w:rsidRDefault="00F611BA" w:rsidP="00F611BA">
            <w:pPr>
              <w:suppressAutoHyphens w:val="0"/>
              <w:spacing w:line="240" w:lineRule="auto"/>
              <w:jc w:val="right"/>
              <w:rPr>
                <w:lang w:eastAsia="en-GB"/>
              </w:rPr>
            </w:pPr>
            <w:r w:rsidRPr="00C47377">
              <w:rPr>
                <w:lang w:eastAsia="en-GB"/>
              </w:rPr>
              <w:t>42.7</w:t>
            </w:r>
          </w:p>
        </w:tc>
        <w:tc>
          <w:tcPr>
            <w:tcW w:w="1060" w:type="dxa"/>
            <w:tcBorders>
              <w:top w:val="nil"/>
              <w:left w:val="nil"/>
              <w:bottom w:val="nil"/>
              <w:right w:val="nil"/>
            </w:tcBorders>
            <w:shd w:val="clear" w:color="auto" w:fill="auto"/>
            <w:noWrap/>
            <w:vAlign w:val="center"/>
          </w:tcPr>
          <w:p w14:paraId="480A23C8" w14:textId="77777777" w:rsidR="00F611BA" w:rsidRPr="00C47377" w:rsidRDefault="00F611BA" w:rsidP="00F611BA">
            <w:pPr>
              <w:suppressAutoHyphens w:val="0"/>
              <w:spacing w:line="240" w:lineRule="auto"/>
              <w:jc w:val="right"/>
              <w:rPr>
                <w:lang w:eastAsia="en-GB"/>
              </w:rPr>
            </w:pPr>
            <w:r w:rsidRPr="00C47377">
              <w:rPr>
                <w:lang w:eastAsia="en-GB"/>
              </w:rPr>
              <w:t>969</w:t>
            </w:r>
          </w:p>
        </w:tc>
        <w:tc>
          <w:tcPr>
            <w:tcW w:w="1320" w:type="dxa"/>
            <w:tcBorders>
              <w:top w:val="nil"/>
              <w:left w:val="nil"/>
              <w:bottom w:val="nil"/>
              <w:right w:val="nil"/>
            </w:tcBorders>
            <w:shd w:val="clear" w:color="auto" w:fill="auto"/>
            <w:noWrap/>
            <w:vAlign w:val="center"/>
          </w:tcPr>
          <w:p w14:paraId="480B9C3A" w14:textId="77777777" w:rsidR="00F611BA" w:rsidRPr="00C47377" w:rsidRDefault="00F611BA" w:rsidP="00F611BA">
            <w:pPr>
              <w:suppressAutoHyphens w:val="0"/>
              <w:spacing w:line="240" w:lineRule="auto"/>
              <w:jc w:val="right"/>
              <w:rPr>
                <w:lang w:eastAsia="en-GB"/>
              </w:rPr>
            </w:pPr>
            <w:r w:rsidRPr="00C47377">
              <w:rPr>
                <w:lang w:eastAsia="en-GB"/>
              </w:rPr>
              <w:t>23.3</w:t>
            </w:r>
          </w:p>
        </w:tc>
      </w:tr>
      <w:tr w:rsidR="00F611BA" w:rsidRPr="00C47377" w14:paraId="05DFD1D5" w14:textId="77777777" w:rsidTr="00F611BA">
        <w:trPr>
          <w:trHeight w:val="255"/>
        </w:trPr>
        <w:tc>
          <w:tcPr>
            <w:tcW w:w="1040" w:type="dxa"/>
            <w:tcBorders>
              <w:top w:val="nil"/>
              <w:left w:val="nil"/>
              <w:bottom w:val="nil"/>
              <w:right w:val="nil"/>
            </w:tcBorders>
            <w:shd w:val="clear" w:color="auto" w:fill="auto"/>
            <w:noWrap/>
            <w:vAlign w:val="bottom"/>
          </w:tcPr>
          <w:p w14:paraId="2CEAAD42" w14:textId="77777777" w:rsidR="00F611BA" w:rsidRPr="00C47377" w:rsidRDefault="00F611BA" w:rsidP="00F611BA">
            <w:pPr>
              <w:suppressAutoHyphens w:val="0"/>
              <w:spacing w:line="240" w:lineRule="auto"/>
              <w:jc w:val="right"/>
              <w:rPr>
                <w:lang w:eastAsia="en-GB"/>
              </w:rPr>
            </w:pPr>
            <w:r w:rsidRPr="00C47377">
              <w:rPr>
                <w:lang w:eastAsia="en-GB"/>
              </w:rPr>
              <w:t>823</w:t>
            </w:r>
          </w:p>
        </w:tc>
        <w:tc>
          <w:tcPr>
            <w:tcW w:w="1320" w:type="dxa"/>
            <w:tcBorders>
              <w:top w:val="nil"/>
              <w:left w:val="nil"/>
              <w:bottom w:val="nil"/>
              <w:right w:val="nil"/>
            </w:tcBorders>
            <w:shd w:val="clear" w:color="auto" w:fill="auto"/>
            <w:noWrap/>
            <w:vAlign w:val="bottom"/>
          </w:tcPr>
          <w:p w14:paraId="420575C6" w14:textId="77777777" w:rsidR="00F611BA" w:rsidRPr="00C47377" w:rsidRDefault="00F611BA" w:rsidP="00F611BA">
            <w:pPr>
              <w:suppressAutoHyphens w:val="0"/>
              <w:spacing w:line="240" w:lineRule="auto"/>
              <w:jc w:val="right"/>
              <w:rPr>
                <w:lang w:eastAsia="en-GB"/>
              </w:rPr>
            </w:pPr>
            <w:r w:rsidRPr="00C47377">
              <w:rPr>
                <w:lang w:eastAsia="en-GB"/>
              </w:rPr>
              <w:t>45.9</w:t>
            </w:r>
          </w:p>
        </w:tc>
        <w:tc>
          <w:tcPr>
            <w:tcW w:w="1040" w:type="dxa"/>
            <w:tcBorders>
              <w:top w:val="nil"/>
              <w:left w:val="nil"/>
              <w:bottom w:val="nil"/>
              <w:right w:val="nil"/>
            </w:tcBorders>
            <w:shd w:val="clear" w:color="auto" w:fill="auto"/>
            <w:noWrap/>
            <w:vAlign w:val="center"/>
          </w:tcPr>
          <w:p w14:paraId="66840621" w14:textId="77777777" w:rsidR="00F611BA" w:rsidRPr="00C47377" w:rsidRDefault="00F611BA" w:rsidP="00F611BA">
            <w:pPr>
              <w:suppressAutoHyphens w:val="0"/>
              <w:spacing w:line="240" w:lineRule="auto"/>
              <w:jc w:val="right"/>
              <w:rPr>
                <w:lang w:eastAsia="en-GB"/>
              </w:rPr>
            </w:pPr>
            <w:r w:rsidRPr="00C47377">
              <w:rPr>
                <w:lang w:eastAsia="en-GB"/>
              </w:rPr>
              <w:t>872</w:t>
            </w:r>
          </w:p>
        </w:tc>
        <w:tc>
          <w:tcPr>
            <w:tcW w:w="1320" w:type="dxa"/>
            <w:tcBorders>
              <w:top w:val="nil"/>
              <w:left w:val="nil"/>
              <w:bottom w:val="nil"/>
              <w:right w:val="nil"/>
            </w:tcBorders>
            <w:shd w:val="clear" w:color="auto" w:fill="auto"/>
            <w:noWrap/>
            <w:vAlign w:val="center"/>
          </w:tcPr>
          <w:p w14:paraId="71EC165F" w14:textId="77777777" w:rsidR="00F611BA" w:rsidRPr="00C47377" w:rsidRDefault="00F611BA" w:rsidP="00F611BA">
            <w:pPr>
              <w:suppressAutoHyphens w:val="0"/>
              <w:spacing w:line="240" w:lineRule="auto"/>
              <w:jc w:val="right"/>
              <w:rPr>
                <w:lang w:eastAsia="en-GB"/>
              </w:rPr>
            </w:pPr>
            <w:r w:rsidRPr="00C47377">
              <w:rPr>
                <w:lang w:eastAsia="en-GB"/>
              </w:rPr>
              <w:t>53.6</w:t>
            </w:r>
          </w:p>
        </w:tc>
        <w:tc>
          <w:tcPr>
            <w:tcW w:w="1060" w:type="dxa"/>
            <w:tcBorders>
              <w:top w:val="nil"/>
              <w:left w:val="nil"/>
              <w:bottom w:val="nil"/>
              <w:right w:val="nil"/>
            </w:tcBorders>
            <w:shd w:val="clear" w:color="auto" w:fill="auto"/>
            <w:noWrap/>
            <w:vAlign w:val="center"/>
          </w:tcPr>
          <w:p w14:paraId="09233A6B" w14:textId="77777777" w:rsidR="00F611BA" w:rsidRPr="00C47377" w:rsidRDefault="00F611BA" w:rsidP="00F611BA">
            <w:pPr>
              <w:suppressAutoHyphens w:val="0"/>
              <w:spacing w:line="240" w:lineRule="auto"/>
              <w:jc w:val="right"/>
              <w:rPr>
                <w:lang w:eastAsia="en-GB"/>
              </w:rPr>
            </w:pPr>
            <w:r w:rsidRPr="00C47377">
              <w:rPr>
                <w:lang w:eastAsia="en-GB"/>
              </w:rPr>
              <w:t>921</w:t>
            </w:r>
          </w:p>
        </w:tc>
        <w:tc>
          <w:tcPr>
            <w:tcW w:w="1320" w:type="dxa"/>
            <w:tcBorders>
              <w:top w:val="nil"/>
              <w:left w:val="nil"/>
              <w:bottom w:val="nil"/>
              <w:right w:val="nil"/>
            </w:tcBorders>
            <w:shd w:val="clear" w:color="auto" w:fill="auto"/>
            <w:noWrap/>
            <w:vAlign w:val="center"/>
          </w:tcPr>
          <w:p w14:paraId="2784D0BF" w14:textId="77777777" w:rsidR="00F611BA" w:rsidRPr="00C47377" w:rsidRDefault="00F611BA" w:rsidP="00F611BA">
            <w:pPr>
              <w:suppressAutoHyphens w:val="0"/>
              <w:spacing w:line="240" w:lineRule="auto"/>
              <w:jc w:val="right"/>
              <w:rPr>
                <w:lang w:eastAsia="en-GB"/>
              </w:rPr>
            </w:pPr>
            <w:r w:rsidRPr="00C47377">
              <w:rPr>
                <w:lang w:eastAsia="en-GB"/>
              </w:rPr>
              <w:t>43.2</w:t>
            </w:r>
          </w:p>
        </w:tc>
        <w:tc>
          <w:tcPr>
            <w:tcW w:w="1060" w:type="dxa"/>
            <w:tcBorders>
              <w:top w:val="nil"/>
              <w:left w:val="nil"/>
              <w:bottom w:val="nil"/>
              <w:right w:val="nil"/>
            </w:tcBorders>
            <w:shd w:val="clear" w:color="auto" w:fill="auto"/>
            <w:noWrap/>
            <w:vAlign w:val="center"/>
          </w:tcPr>
          <w:p w14:paraId="2D48F9DE" w14:textId="77777777" w:rsidR="00F611BA" w:rsidRPr="00C47377" w:rsidRDefault="00F611BA" w:rsidP="00F611BA">
            <w:pPr>
              <w:suppressAutoHyphens w:val="0"/>
              <w:spacing w:line="240" w:lineRule="auto"/>
              <w:jc w:val="right"/>
              <w:rPr>
                <w:lang w:eastAsia="en-GB"/>
              </w:rPr>
            </w:pPr>
            <w:r w:rsidRPr="00C47377">
              <w:rPr>
                <w:lang w:eastAsia="en-GB"/>
              </w:rPr>
              <w:t>970</w:t>
            </w:r>
          </w:p>
        </w:tc>
        <w:tc>
          <w:tcPr>
            <w:tcW w:w="1320" w:type="dxa"/>
            <w:tcBorders>
              <w:top w:val="nil"/>
              <w:left w:val="nil"/>
              <w:bottom w:val="nil"/>
              <w:right w:val="nil"/>
            </w:tcBorders>
            <w:shd w:val="clear" w:color="auto" w:fill="auto"/>
            <w:noWrap/>
            <w:vAlign w:val="center"/>
          </w:tcPr>
          <w:p w14:paraId="63A68241" w14:textId="77777777" w:rsidR="00F611BA" w:rsidRPr="00C47377" w:rsidRDefault="00F611BA" w:rsidP="00F611BA">
            <w:pPr>
              <w:suppressAutoHyphens w:val="0"/>
              <w:spacing w:line="240" w:lineRule="auto"/>
              <w:jc w:val="right"/>
              <w:rPr>
                <w:lang w:eastAsia="en-GB"/>
              </w:rPr>
            </w:pPr>
            <w:r w:rsidRPr="00C47377">
              <w:rPr>
                <w:lang w:eastAsia="en-GB"/>
              </w:rPr>
              <w:t>22.4</w:t>
            </w:r>
          </w:p>
        </w:tc>
      </w:tr>
      <w:tr w:rsidR="00F611BA" w:rsidRPr="00C47377" w14:paraId="1276A7BE" w14:textId="77777777" w:rsidTr="00F611BA">
        <w:trPr>
          <w:trHeight w:val="255"/>
        </w:trPr>
        <w:tc>
          <w:tcPr>
            <w:tcW w:w="1040" w:type="dxa"/>
            <w:tcBorders>
              <w:top w:val="nil"/>
              <w:left w:val="nil"/>
              <w:bottom w:val="nil"/>
              <w:right w:val="nil"/>
            </w:tcBorders>
            <w:shd w:val="clear" w:color="auto" w:fill="auto"/>
            <w:noWrap/>
            <w:vAlign w:val="bottom"/>
          </w:tcPr>
          <w:p w14:paraId="7681802A" w14:textId="77777777" w:rsidR="00F611BA" w:rsidRPr="00C47377" w:rsidRDefault="00F611BA" w:rsidP="00F611BA">
            <w:pPr>
              <w:suppressAutoHyphens w:val="0"/>
              <w:spacing w:line="240" w:lineRule="auto"/>
              <w:jc w:val="right"/>
              <w:rPr>
                <w:lang w:eastAsia="en-GB"/>
              </w:rPr>
            </w:pPr>
            <w:r w:rsidRPr="00C47377">
              <w:rPr>
                <w:lang w:eastAsia="en-GB"/>
              </w:rPr>
              <w:t>824</w:t>
            </w:r>
          </w:p>
        </w:tc>
        <w:tc>
          <w:tcPr>
            <w:tcW w:w="1320" w:type="dxa"/>
            <w:tcBorders>
              <w:top w:val="nil"/>
              <w:left w:val="nil"/>
              <w:bottom w:val="nil"/>
              <w:right w:val="nil"/>
            </w:tcBorders>
            <w:shd w:val="clear" w:color="auto" w:fill="auto"/>
            <w:noWrap/>
            <w:vAlign w:val="bottom"/>
          </w:tcPr>
          <w:p w14:paraId="611EB667" w14:textId="77777777" w:rsidR="00F611BA" w:rsidRPr="00C47377" w:rsidRDefault="00F611BA" w:rsidP="00F611BA">
            <w:pPr>
              <w:suppressAutoHyphens w:val="0"/>
              <w:spacing w:line="240" w:lineRule="auto"/>
              <w:jc w:val="right"/>
              <w:rPr>
                <w:lang w:eastAsia="en-GB"/>
              </w:rPr>
            </w:pPr>
            <w:r w:rsidRPr="00C47377">
              <w:rPr>
                <w:lang w:eastAsia="en-GB"/>
              </w:rPr>
              <w:t>46.8</w:t>
            </w:r>
          </w:p>
        </w:tc>
        <w:tc>
          <w:tcPr>
            <w:tcW w:w="1040" w:type="dxa"/>
            <w:tcBorders>
              <w:top w:val="nil"/>
              <w:left w:val="nil"/>
              <w:bottom w:val="nil"/>
              <w:right w:val="nil"/>
            </w:tcBorders>
            <w:shd w:val="clear" w:color="auto" w:fill="auto"/>
            <w:noWrap/>
            <w:vAlign w:val="center"/>
          </w:tcPr>
          <w:p w14:paraId="72488407" w14:textId="77777777" w:rsidR="00F611BA" w:rsidRPr="00C47377" w:rsidRDefault="00F611BA" w:rsidP="00F611BA">
            <w:pPr>
              <w:suppressAutoHyphens w:val="0"/>
              <w:spacing w:line="240" w:lineRule="auto"/>
              <w:jc w:val="right"/>
              <w:rPr>
                <w:lang w:eastAsia="en-GB"/>
              </w:rPr>
            </w:pPr>
            <w:r w:rsidRPr="00C47377">
              <w:rPr>
                <w:lang w:eastAsia="en-GB"/>
              </w:rPr>
              <w:t>873</w:t>
            </w:r>
          </w:p>
        </w:tc>
        <w:tc>
          <w:tcPr>
            <w:tcW w:w="1320" w:type="dxa"/>
            <w:tcBorders>
              <w:top w:val="nil"/>
              <w:left w:val="nil"/>
              <w:bottom w:val="nil"/>
              <w:right w:val="nil"/>
            </w:tcBorders>
            <w:shd w:val="clear" w:color="auto" w:fill="auto"/>
            <w:noWrap/>
            <w:vAlign w:val="center"/>
          </w:tcPr>
          <w:p w14:paraId="62FDEEFC" w14:textId="77777777" w:rsidR="00F611BA" w:rsidRPr="00C47377" w:rsidRDefault="00F611BA" w:rsidP="00F611BA">
            <w:pPr>
              <w:suppressAutoHyphens w:val="0"/>
              <w:spacing w:line="240" w:lineRule="auto"/>
              <w:jc w:val="right"/>
              <w:rPr>
                <w:lang w:eastAsia="en-GB"/>
              </w:rPr>
            </w:pPr>
            <w:r w:rsidRPr="00C47377">
              <w:rPr>
                <w:lang w:eastAsia="en-GB"/>
              </w:rPr>
              <w:t>53.5</w:t>
            </w:r>
          </w:p>
        </w:tc>
        <w:tc>
          <w:tcPr>
            <w:tcW w:w="1060" w:type="dxa"/>
            <w:tcBorders>
              <w:top w:val="nil"/>
              <w:left w:val="nil"/>
              <w:bottom w:val="nil"/>
              <w:right w:val="nil"/>
            </w:tcBorders>
            <w:shd w:val="clear" w:color="auto" w:fill="auto"/>
            <w:noWrap/>
            <w:vAlign w:val="center"/>
          </w:tcPr>
          <w:p w14:paraId="42C62FDC" w14:textId="77777777" w:rsidR="00F611BA" w:rsidRPr="00C47377" w:rsidRDefault="00F611BA" w:rsidP="00F611BA">
            <w:pPr>
              <w:suppressAutoHyphens w:val="0"/>
              <w:spacing w:line="240" w:lineRule="auto"/>
              <w:jc w:val="right"/>
              <w:rPr>
                <w:lang w:eastAsia="en-GB"/>
              </w:rPr>
            </w:pPr>
            <w:r w:rsidRPr="00C47377">
              <w:rPr>
                <w:lang w:eastAsia="en-GB"/>
              </w:rPr>
              <w:t>922</w:t>
            </w:r>
          </w:p>
        </w:tc>
        <w:tc>
          <w:tcPr>
            <w:tcW w:w="1320" w:type="dxa"/>
            <w:tcBorders>
              <w:top w:val="nil"/>
              <w:left w:val="nil"/>
              <w:bottom w:val="nil"/>
              <w:right w:val="nil"/>
            </w:tcBorders>
            <w:shd w:val="clear" w:color="auto" w:fill="auto"/>
            <w:noWrap/>
            <w:vAlign w:val="center"/>
          </w:tcPr>
          <w:p w14:paraId="4826DD7E" w14:textId="77777777" w:rsidR="00F611BA" w:rsidRPr="00C47377" w:rsidRDefault="00F611BA" w:rsidP="00F611BA">
            <w:pPr>
              <w:suppressAutoHyphens w:val="0"/>
              <w:spacing w:line="240" w:lineRule="auto"/>
              <w:jc w:val="right"/>
              <w:rPr>
                <w:lang w:eastAsia="en-GB"/>
              </w:rPr>
            </w:pPr>
            <w:r w:rsidRPr="00C47377">
              <w:rPr>
                <w:lang w:eastAsia="en-GB"/>
              </w:rPr>
              <w:t>43.6</w:t>
            </w:r>
          </w:p>
        </w:tc>
        <w:tc>
          <w:tcPr>
            <w:tcW w:w="1060" w:type="dxa"/>
            <w:tcBorders>
              <w:top w:val="nil"/>
              <w:left w:val="nil"/>
              <w:bottom w:val="nil"/>
              <w:right w:val="nil"/>
            </w:tcBorders>
            <w:shd w:val="clear" w:color="auto" w:fill="auto"/>
            <w:noWrap/>
            <w:vAlign w:val="center"/>
          </w:tcPr>
          <w:p w14:paraId="160C0B0F" w14:textId="77777777" w:rsidR="00F611BA" w:rsidRPr="00C47377" w:rsidRDefault="00F611BA" w:rsidP="00F611BA">
            <w:pPr>
              <w:suppressAutoHyphens w:val="0"/>
              <w:spacing w:line="240" w:lineRule="auto"/>
              <w:jc w:val="right"/>
              <w:rPr>
                <w:lang w:eastAsia="en-GB"/>
              </w:rPr>
            </w:pPr>
            <w:r w:rsidRPr="00C47377">
              <w:rPr>
                <w:lang w:eastAsia="en-GB"/>
              </w:rPr>
              <w:t>971</w:t>
            </w:r>
          </w:p>
        </w:tc>
        <w:tc>
          <w:tcPr>
            <w:tcW w:w="1320" w:type="dxa"/>
            <w:tcBorders>
              <w:top w:val="nil"/>
              <w:left w:val="nil"/>
              <w:bottom w:val="nil"/>
              <w:right w:val="nil"/>
            </w:tcBorders>
            <w:shd w:val="clear" w:color="auto" w:fill="auto"/>
            <w:noWrap/>
            <w:vAlign w:val="center"/>
          </w:tcPr>
          <w:p w14:paraId="67110195" w14:textId="77777777" w:rsidR="00F611BA" w:rsidRPr="00C47377" w:rsidRDefault="00F611BA" w:rsidP="00F611BA">
            <w:pPr>
              <w:suppressAutoHyphens w:val="0"/>
              <w:spacing w:line="240" w:lineRule="auto"/>
              <w:jc w:val="right"/>
              <w:rPr>
                <w:lang w:eastAsia="en-GB"/>
              </w:rPr>
            </w:pPr>
            <w:r w:rsidRPr="00C47377">
              <w:rPr>
                <w:lang w:eastAsia="en-GB"/>
              </w:rPr>
              <w:t>21.5</w:t>
            </w:r>
          </w:p>
        </w:tc>
      </w:tr>
      <w:tr w:rsidR="00F611BA" w:rsidRPr="00C47377" w14:paraId="3585A093" w14:textId="77777777" w:rsidTr="00F611BA">
        <w:trPr>
          <w:trHeight w:val="255"/>
        </w:trPr>
        <w:tc>
          <w:tcPr>
            <w:tcW w:w="1040" w:type="dxa"/>
            <w:tcBorders>
              <w:top w:val="nil"/>
              <w:left w:val="nil"/>
              <w:bottom w:val="nil"/>
              <w:right w:val="nil"/>
            </w:tcBorders>
            <w:shd w:val="clear" w:color="auto" w:fill="auto"/>
            <w:noWrap/>
            <w:vAlign w:val="bottom"/>
          </w:tcPr>
          <w:p w14:paraId="6D0DEC1A" w14:textId="77777777" w:rsidR="00F611BA" w:rsidRPr="00C47377" w:rsidRDefault="00F611BA" w:rsidP="00F611BA">
            <w:pPr>
              <w:suppressAutoHyphens w:val="0"/>
              <w:spacing w:line="240" w:lineRule="auto"/>
              <w:jc w:val="right"/>
              <w:rPr>
                <w:lang w:eastAsia="en-GB"/>
              </w:rPr>
            </w:pPr>
            <w:r w:rsidRPr="00C47377">
              <w:rPr>
                <w:lang w:eastAsia="en-GB"/>
              </w:rPr>
              <w:t>825</w:t>
            </w:r>
          </w:p>
        </w:tc>
        <w:tc>
          <w:tcPr>
            <w:tcW w:w="1320" w:type="dxa"/>
            <w:tcBorders>
              <w:top w:val="nil"/>
              <w:left w:val="nil"/>
              <w:bottom w:val="nil"/>
              <w:right w:val="nil"/>
            </w:tcBorders>
            <w:shd w:val="clear" w:color="auto" w:fill="auto"/>
            <w:noWrap/>
            <w:vAlign w:val="bottom"/>
          </w:tcPr>
          <w:p w14:paraId="4A27979B" w14:textId="77777777" w:rsidR="00F611BA" w:rsidRPr="00C47377" w:rsidRDefault="00F611BA" w:rsidP="00F611BA">
            <w:pPr>
              <w:suppressAutoHyphens w:val="0"/>
              <w:spacing w:line="240" w:lineRule="auto"/>
              <w:jc w:val="right"/>
              <w:rPr>
                <w:lang w:eastAsia="en-GB"/>
              </w:rPr>
            </w:pPr>
            <w:r w:rsidRPr="00C47377">
              <w:rPr>
                <w:lang w:eastAsia="en-GB"/>
              </w:rPr>
              <w:t>47.7</w:t>
            </w:r>
          </w:p>
        </w:tc>
        <w:tc>
          <w:tcPr>
            <w:tcW w:w="1040" w:type="dxa"/>
            <w:tcBorders>
              <w:top w:val="nil"/>
              <w:left w:val="nil"/>
              <w:bottom w:val="nil"/>
              <w:right w:val="nil"/>
            </w:tcBorders>
            <w:shd w:val="clear" w:color="auto" w:fill="auto"/>
            <w:noWrap/>
            <w:vAlign w:val="center"/>
          </w:tcPr>
          <w:p w14:paraId="6BF00061" w14:textId="77777777" w:rsidR="00F611BA" w:rsidRPr="00C47377" w:rsidRDefault="00F611BA" w:rsidP="00F611BA">
            <w:pPr>
              <w:suppressAutoHyphens w:val="0"/>
              <w:spacing w:line="240" w:lineRule="auto"/>
              <w:jc w:val="right"/>
              <w:rPr>
                <w:lang w:eastAsia="en-GB"/>
              </w:rPr>
            </w:pPr>
            <w:r w:rsidRPr="00C47377">
              <w:rPr>
                <w:lang w:eastAsia="en-GB"/>
              </w:rPr>
              <w:t>874</w:t>
            </w:r>
          </w:p>
        </w:tc>
        <w:tc>
          <w:tcPr>
            <w:tcW w:w="1320" w:type="dxa"/>
            <w:tcBorders>
              <w:top w:val="nil"/>
              <w:left w:val="nil"/>
              <w:bottom w:val="nil"/>
              <w:right w:val="nil"/>
            </w:tcBorders>
            <w:shd w:val="clear" w:color="auto" w:fill="auto"/>
            <w:noWrap/>
            <w:vAlign w:val="center"/>
          </w:tcPr>
          <w:p w14:paraId="714B78BB" w14:textId="77777777" w:rsidR="00F611BA" w:rsidRPr="00C47377" w:rsidRDefault="00F611BA" w:rsidP="00F611BA">
            <w:pPr>
              <w:suppressAutoHyphens w:val="0"/>
              <w:spacing w:line="240" w:lineRule="auto"/>
              <w:jc w:val="right"/>
              <w:rPr>
                <w:lang w:eastAsia="en-GB"/>
              </w:rPr>
            </w:pPr>
            <w:r w:rsidRPr="00C47377">
              <w:rPr>
                <w:lang w:eastAsia="en-GB"/>
              </w:rPr>
              <w:t>53.4</w:t>
            </w:r>
          </w:p>
        </w:tc>
        <w:tc>
          <w:tcPr>
            <w:tcW w:w="1060" w:type="dxa"/>
            <w:tcBorders>
              <w:top w:val="nil"/>
              <w:left w:val="nil"/>
              <w:bottom w:val="nil"/>
              <w:right w:val="nil"/>
            </w:tcBorders>
            <w:shd w:val="clear" w:color="auto" w:fill="auto"/>
            <w:noWrap/>
            <w:vAlign w:val="center"/>
          </w:tcPr>
          <w:p w14:paraId="7763828F" w14:textId="77777777" w:rsidR="00F611BA" w:rsidRPr="00C47377" w:rsidRDefault="00F611BA" w:rsidP="00F611BA">
            <w:pPr>
              <w:suppressAutoHyphens w:val="0"/>
              <w:spacing w:line="240" w:lineRule="auto"/>
              <w:jc w:val="right"/>
              <w:rPr>
                <w:lang w:eastAsia="en-GB"/>
              </w:rPr>
            </w:pPr>
            <w:r w:rsidRPr="00C47377">
              <w:rPr>
                <w:lang w:eastAsia="en-GB"/>
              </w:rPr>
              <w:t>923</w:t>
            </w:r>
          </w:p>
        </w:tc>
        <w:tc>
          <w:tcPr>
            <w:tcW w:w="1320" w:type="dxa"/>
            <w:tcBorders>
              <w:top w:val="nil"/>
              <w:left w:val="nil"/>
              <w:bottom w:val="nil"/>
              <w:right w:val="nil"/>
            </w:tcBorders>
            <w:shd w:val="clear" w:color="auto" w:fill="auto"/>
            <w:noWrap/>
            <w:vAlign w:val="center"/>
          </w:tcPr>
          <w:p w14:paraId="3F94A60E" w14:textId="77777777" w:rsidR="00F611BA" w:rsidRPr="00C47377" w:rsidRDefault="00F611BA" w:rsidP="00F611BA">
            <w:pPr>
              <w:suppressAutoHyphens w:val="0"/>
              <w:spacing w:line="240" w:lineRule="auto"/>
              <w:jc w:val="right"/>
              <w:rPr>
                <w:lang w:eastAsia="en-GB"/>
              </w:rPr>
            </w:pPr>
            <w:r w:rsidRPr="00C47377">
              <w:rPr>
                <w:lang w:eastAsia="en-GB"/>
              </w:rPr>
              <w:t>44</w:t>
            </w:r>
            <w:r w:rsidR="00A33A83">
              <w:rPr>
                <w:lang w:eastAsia="en-GB"/>
              </w:rPr>
              <w:t>.0</w:t>
            </w:r>
          </w:p>
        </w:tc>
        <w:tc>
          <w:tcPr>
            <w:tcW w:w="1060" w:type="dxa"/>
            <w:tcBorders>
              <w:top w:val="nil"/>
              <w:left w:val="nil"/>
              <w:bottom w:val="nil"/>
              <w:right w:val="nil"/>
            </w:tcBorders>
            <w:shd w:val="clear" w:color="auto" w:fill="auto"/>
            <w:noWrap/>
            <w:vAlign w:val="center"/>
          </w:tcPr>
          <w:p w14:paraId="44B33589" w14:textId="77777777" w:rsidR="00F611BA" w:rsidRPr="00C47377" w:rsidRDefault="00F611BA" w:rsidP="00F611BA">
            <w:pPr>
              <w:suppressAutoHyphens w:val="0"/>
              <w:spacing w:line="240" w:lineRule="auto"/>
              <w:jc w:val="right"/>
              <w:rPr>
                <w:lang w:eastAsia="en-GB"/>
              </w:rPr>
            </w:pPr>
            <w:r w:rsidRPr="00C47377">
              <w:rPr>
                <w:lang w:eastAsia="en-GB"/>
              </w:rPr>
              <w:t>972</w:t>
            </w:r>
          </w:p>
        </w:tc>
        <w:tc>
          <w:tcPr>
            <w:tcW w:w="1320" w:type="dxa"/>
            <w:tcBorders>
              <w:top w:val="nil"/>
              <w:left w:val="nil"/>
              <w:bottom w:val="nil"/>
              <w:right w:val="nil"/>
            </w:tcBorders>
            <w:shd w:val="clear" w:color="auto" w:fill="auto"/>
            <w:noWrap/>
            <w:vAlign w:val="center"/>
          </w:tcPr>
          <w:p w14:paraId="2A19A96E" w14:textId="77777777" w:rsidR="00F611BA" w:rsidRPr="00C47377" w:rsidRDefault="00F611BA" w:rsidP="00F611BA">
            <w:pPr>
              <w:suppressAutoHyphens w:val="0"/>
              <w:spacing w:line="240" w:lineRule="auto"/>
              <w:jc w:val="right"/>
              <w:rPr>
                <w:lang w:eastAsia="en-GB"/>
              </w:rPr>
            </w:pPr>
            <w:r w:rsidRPr="00C47377">
              <w:rPr>
                <w:lang w:eastAsia="en-GB"/>
              </w:rPr>
              <w:t>20.6</w:t>
            </w:r>
          </w:p>
        </w:tc>
      </w:tr>
      <w:tr w:rsidR="00F611BA" w:rsidRPr="00C47377" w14:paraId="7D028BBF" w14:textId="77777777" w:rsidTr="00F611BA">
        <w:trPr>
          <w:trHeight w:val="255"/>
        </w:trPr>
        <w:tc>
          <w:tcPr>
            <w:tcW w:w="1040" w:type="dxa"/>
            <w:tcBorders>
              <w:top w:val="nil"/>
              <w:left w:val="nil"/>
              <w:bottom w:val="single" w:sz="4" w:space="0" w:color="auto"/>
              <w:right w:val="nil"/>
            </w:tcBorders>
            <w:shd w:val="clear" w:color="auto" w:fill="auto"/>
            <w:noWrap/>
            <w:vAlign w:val="bottom"/>
          </w:tcPr>
          <w:p w14:paraId="626E0968" w14:textId="77777777" w:rsidR="00F611BA" w:rsidRPr="00C47377" w:rsidRDefault="00F611BA" w:rsidP="00F611BA">
            <w:pPr>
              <w:suppressAutoHyphens w:val="0"/>
              <w:spacing w:line="240" w:lineRule="auto"/>
              <w:jc w:val="right"/>
              <w:rPr>
                <w:lang w:eastAsia="en-GB"/>
              </w:rPr>
            </w:pPr>
            <w:r w:rsidRPr="00C47377">
              <w:rPr>
                <w:lang w:eastAsia="en-GB"/>
              </w:rPr>
              <w:t>826</w:t>
            </w:r>
          </w:p>
        </w:tc>
        <w:tc>
          <w:tcPr>
            <w:tcW w:w="1320" w:type="dxa"/>
            <w:tcBorders>
              <w:top w:val="nil"/>
              <w:left w:val="nil"/>
              <w:bottom w:val="single" w:sz="4" w:space="0" w:color="auto"/>
              <w:right w:val="nil"/>
            </w:tcBorders>
            <w:shd w:val="clear" w:color="auto" w:fill="auto"/>
            <w:noWrap/>
            <w:vAlign w:val="bottom"/>
          </w:tcPr>
          <w:p w14:paraId="326BCB1A" w14:textId="77777777" w:rsidR="00F611BA" w:rsidRPr="00C47377" w:rsidRDefault="00F611BA" w:rsidP="00F611BA">
            <w:pPr>
              <w:suppressAutoHyphens w:val="0"/>
              <w:spacing w:line="240" w:lineRule="auto"/>
              <w:jc w:val="right"/>
              <w:rPr>
                <w:lang w:eastAsia="en-GB"/>
              </w:rPr>
            </w:pPr>
            <w:r w:rsidRPr="00C47377">
              <w:rPr>
                <w:lang w:eastAsia="en-GB"/>
              </w:rPr>
              <w:t>48.7</w:t>
            </w:r>
          </w:p>
        </w:tc>
        <w:tc>
          <w:tcPr>
            <w:tcW w:w="1040" w:type="dxa"/>
            <w:tcBorders>
              <w:top w:val="nil"/>
              <w:left w:val="nil"/>
              <w:bottom w:val="single" w:sz="4" w:space="0" w:color="auto"/>
              <w:right w:val="nil"/>
            </w:tcBorders>
            <w:shd w:val="clear" w:color="auto" w:fill="auto"/>
            <w:noWrap/>
            <w:vAlign w:val="center"/>
          </w:tcPr>
          <w:p w14:paraId="6C5B62A2" w14:textId="77777777" w:rsidR="00F611BA" w:rsidRPr="00C47377" w:rsidRDefault="00F611BA" w:rsidP="00F611BA">
            <w:pPr>
              <w:suppressAutoHyphens w:val="0"/>
              <w:spacing w:line="240" w:lineRule="auto"/>
              <w:jc w:val="right"/>
              <w:rPr>
                <w:lang w:eastAsia="en-GB"/>
              </w:rPr>
            </w:pPr>
            <w:r w:rsidRPr="00C47377">
              <w:rPr>
                <w:lang w:eastAsia="en-GB"/>
              </w:rPr>
              <w:t>875</w:t>
            </w:r>
          </w:p>
        </w:tc>
        <w:tc>
          <w:tcPr>
            <w:tcW w:w="1320" w:type="dxa"/>
            <w:tcBorders>
              <w:top w:val="nil"/>
              <w:left w:val="nil"/>
              <w:bottom w:val="single" w:sz="4" w:space="0" w:color="auto"/>
              <w:right w:val="nil"/>
            </w:tcBorders>
            <w:shd w:val="clear" w:color="auto" w:fill="auto"/>
            <w:noWrap/>
            <w:vAlign w:val="center"/>
          </w:tcPr>
          <w:p w14:paraId="08E3D7EB" w14:textId="77777777" w:rsidR="00F611BA" w:rsidRPr="00C47377" w:rsidRDefault="00F611BA" w:rsidP="00F611BA">
            <w:pPr>
              <w:suppressAutoHyphens w:val="0"/>
              <w:spacing w:line="240" w:lineRule="auto"/>
              <w:jc w:val="right"/>
              <w:rPr>
                <w:lang w:eastAsia="en-GB"/>
              </w:rPr>
            </w:pPr>
            <w:r w:rsidRPr="00C47377">
              <w:rPr>
                <w:lang w:eastAsia="en-GB"/>
              </w:rPr>
              <w:t>53.3</w:t>
            </w:r>
          </w:p>
        </w:tc>
        <w:tc>
          <w:tcPr>
            <w:tcW w:w="1060" w:type="dxa"/>
            <w:tcBorders>
              <w:top w:val="nil"/>
              <w:left w:val="nil"/>
              <w:bottom w:val="single" w:sz="4" w:space="0" w:color="auto"/>
              <w:right w:val="nil"/>
            </w:tcBorders>
            <w:shd w:val="clear" w:color="auto" w:fill="auto"/>
            <w:noWrap/>
            <w:vAlign w:val="center"/>
          </w:tcPr>
          <w:p w14:paraId="27DEF79D" w14:textId="77777777" w:rsidR="00F611BA" w:rsidRPr="00C47377" w:rsidRDefault="00F611BA" w:rsidP="00F611BA">
            <w:pPr>
              <w:suppressAutoHyphens w:val="0"/>
              <w:spacing w:line="240" w:lineRule="auto"/>
              <w:jc w:val="right"/>
              <w:rPr>
                <w:lang w:eastAsia="en-GB"/>
              </w:rPr>
            </w:pPr>
            <w:r w:rsidRPr="00C47377">
              <w:rPr>
                <w:lang w:eastAsia="en-GB"/>
              </w:rPr>
              <w:t>924</w:t>
            </w:r>
          </w:p>
        </w:tc>
        <w:tc>
          <w:tcPr>
            <w:tcW w:w="1320" w:type="dxa"/>
            <w:tcBorders>
              <w:top w:val="nil"/>
              <w:left w:val="nil"/>
              <w:bottom w:val="single" w:sz="4" w:space="0" w:color="auto"/>
              <w:right w:val="nil"/>
            </w:tcBorders>
            <w:shd w:val="clear" w:color="auto" w:fill="auto"/>
            <w:noWrap/>
            <w:vAlign w:val="center"/>
          </w:tcPr>
          <w:p w14:paraId="2FCE0014" w14:textId="77777777" w:rsidR="00F611BA" w:rsidRPr="00C47377" w:rsidRDefault="00F611BA" w:rsidP="00F611BA">
            <w:pPr>
              <w:suppressAutoHyphens w:val="0"/>
              <w:spacing w:line="240" w:lineRule="auto"/>
              <w:jc w:val="right"/>
              <w:rPr>
                <w:lang w:eastAsia="en-GB"/>
              </w:rPr>
            </w:pPr>
            <w:r w:rsidRPr="00C47377">
              <w:rPr>
                <w:lang w:eastAsia="en-GB"/>
              </w:rPr>
              <w:t>44.2</w:t>
            </w:r>
          </w:p>
        </w:tc>
        <w:tc>
          <w:tcPr>
            <w:tcW w:w="1060" w:type="dxa"/>
            <w:tcBorders>
              <w:top w:val="nil"/>
              <w:left w:val="nil"/>
              <w:bottom w:val="single" w:sz="4" w:space="0" w:color="auto"/>
              <w:right w:val="nil"/>
            </w:tcBorders>
            <w:shd w:val="clear" w:color="auto" w:fill="auto"/>
            <w:noWrap/>
            <w:vAlign w:val="center"/>
          </w:tcPr>
          <w:p w14:paraId="0CE5C208" w14:textId="77777777" w:rsidR="00F611BA" w:rsidRPr="00C47377" w:rsidRDefault="00F611BA" w:rsidP="00F611BA">
            <w:pPr>
              <w:suppressAutoHyphens w:val="0"/>
              <w:spacing w:line="240" w:lineRule="auto"/>
              <w:jc w:val="right"/>
              <w:rPr>
                <w:lang w:eastAsia="en-GB"/>
              </w:rPr>
            </w:pPr>
            <w:r w:rsidRPr="00C47377">
              <w:rPr>
                <w:lang w:eastAsia="en-GB"/>
              </w:rPr>
              <w:t>973</w:t>
            </w:r>
          </w:p>
        </w:tc>
        <w:tc>
          <w:tcPr>
            <w:tcW w:w="1320" w:type="dxa"/>
            <w:tcBorders>
              <w:top w:val="nil"/>
              <w:left w:val="nil"/>
              <w:bottom w:val="single" w:sz="4" w:space="0" w:color="auto"/>
              <w:right w:val="nil"/>
            </w:tcBorders>
            <w:shd w:val="clear" w:color="auto" w:fill="auto"/>
            <w:noWrap/>
            <w:vAlign w:val="center"/>
          </w:tcPr>
          <w:p w14:paraId="65515A50" w14:textId="77777777" w:rsidR="00F611BA" w:rsidRPr="00C47377" w:rsidRDefault="00F611BA" w:rsidP="00F611BA">
            <w:pPr>
              <w:suppressAutoHyphens w:val="0"/>
              <w:spacing w:line="240" w:lineRule="auto"/>
              <w:jc w:val="right"/>
              <w:rPr>
                <w:lang w:eastAsia="en-GB"/>
              </w:rPr>
            </w:pPr>
            <w:r w:rsidRPr="00C47377">
              <w:rPr>
                <w:lang w:eastAsia="en-GB"/>
              </w:rPr>
              <w:t>19.7</w:t>
            </w:r>
          </w:p>
        </w:tc>
      </w:tr>
      <w:tr w:rsidR="00F611BA" w:rsidRPr="00C47377" w14:paraId="0A71AF9D" w14:textId="77777777" w:rsidTr="00F611BA">
        <w:trPr>
          <w:trHeight w:val="255"/>
        </w:trPr>
        <w:tc>
          <w:tcPr>
            <w:tcW w:w="1040" w:type="dxa"/>
            <w:tcBorders>
              <w:top w:val="nil"/>
              <w:left w:val="nil"/>
              <w:bottom w:val="nil"/>
              <w:right w:val="nil"/>
            </w:tcBorders>
            <w:shd w:val="clear" w:color="auto" w:fill="auto"/>
            <w:noWrap/>
            <w:vAlign w:val="bottom"/>
          </w:tcPr>
          <w:p w14:paraId="65B812AC" w14:textId="77777777" w:rsidR="00F611BA" w:rsidRPr="00C47377" w:rsidRDefault="00F611BA" w:rsidP="00F611BA">
            <w:pPr>
              <w:suppressAutoHyphens w:val="0"/>
              <w:spacing w:line="240" w:lineRule="auto"/>
              <w:jc w:val="right"/>
              <w:rPr>
                <w:lang w:eastAsia="en-GB"/>
              </w:rPr>
            </w:pPr>
            <w:r w:rsidRPr="00C47377">
              <w:rPr>
                <w:lang w:eastAsia="en-GB"/>
              </w:rPr>
              <w:t>974</w:t>
            </w:r>
          </w:p>
        </w:tc>
        <w:tc>
          <w:tcPr>
            <w:tcW w:w="1320" w:type="dxa"/>
            <w:tcBorders>
              <w:top w:val="nil"/>
              <w:left w:val="nil"/>
              <w:bottom w:val="nil"/>
              <w:right w:val="nil"/>
            </w:tcBorders>
            <w:shd w:val="clear" w:color="auto" w:fill="auto"/>
            <w:noWrap/>
            <w:vAlign w:val="bottom"/>
          </w:tcPr>
          <w:p w14:paraId="61B14D17" w14:textId="77777777" w:rsidR="00F611BA" w:rsidRPr="00C47377" w:rsidRDefault="00F611BA" w:rsidP="00F611BA">
            <w:pPr>
              <w:suppressAutoHyphens w:val="0"/>
              <w:spacing w:line="240" w:lineRule="auto"/>
              <w:jc w:val="right"/>
              <w:rPr>
                <w:lang w:eastAsia="en-GB"/>
              </w:rPr>
            </w:pPr>
            <w:r w:rsidRPr="00C47377">
              <w:rPr>
                <w:lang w:eastAsia="en-GB"/>
              </w:rPr>
              <w:t>18.8</w:t>
            </w:r>
          </w:p>
        </w:tc>
        <w:tc>
          <w:tcPr>
            <w:tcW w:w="1040" w:type="dxa"/>
            <w:tcBorders>
              <w:top w:val="nil"/>
              <w:left w:val="nil"/>
              <w:bottom w:val="nil"/>
              <w:right w:val="nil"/>
            </w:tcBorders>
            <w:shd w:val="clear" w:color="auto" w:fill="auto"/>
            <w:noWrap/>
            <w:vAlign w:val="bottom"/>
          </w:tcPr>
          <w:p w14:paraId="69E747D1"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68BAFC4F" w14:textId="77777777"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86E454D"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9659CAC" w14:textId="77777777"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A385C6E"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F3EE204" w14:textId="77777777" w:rsidR="00F611BA" w:rsidRPr="00C47377" w:rsidRDefault="00F611BA" w:rsidP="00F611BA">
            <w:pPr>
              <w:suppressAutoHyphens w:val="0"/>
              <w:spacing w:line="240" w:lineRule="auto"/>
              <w:rPr>
                <w:lang w:eastAsia="en-GB"/>
              </w:rPr>
            </w:pPr>
          </w:p>
        </w:tc>
      </w:tr>
      <w:tr w:rsidR="00F611BA" w:rsidRPr="00C47377" w14:paraId="1829AC0A" w14:textId="77777777" w:rsidTr="00F611BA">
        <w:trPr>
          <w:trHeight w:val="255"/>
        </w:trPr>
        <w:tc>
          <w:tcPr>
            <w:tcW w:w="1040" w:type="dxa"/>
            <w:tcBorders>
              <w:top w:val="nil"/>
              <w:left w:val="nil"/>
              <w:bottom w:val="nil"/>
              <w:right w:val="nil"/>
            </w:tcBorders>
            <w:shd w:val="clear" w:color="auto" w:fill="auto"/>
            <w:noWrap/>
            <w:vAlign w:val="bottom"/>
          </w:tcPr>
          <w:p w14:paraId="466ACCB0" w14:textId="77777777" w:rsidR="00F611BA" w:rsidRPr="00C47377" w:rsidRDefault="00F611BA" w:rsidP="00F611BA">
            <w:pPr>
              <w:suppressAutoHyphens w:val="0"/>
              <w:spacing w:line="240" w:lineRule="auto"/>
              <w:jc w:val="right"/>
              <w:rPr>
                <w:lang w:eastAsia="en-GB"/>
              </w:rPr>
            </w:pPr>
            <w:r w:rsidRPr="00C47377">
              <w:rPr>
                <w:lang w:eastAsia="en-GB"/>
              </w:rPr>
              <w:lastRenderedPageBreak/>
              <w:t>975</w:t>
            </w:r>
          </w:p>
        </w:tc>
        <w:tc>
          <w:tcPr>
            <w:tcW w:w="1320" w:type="dxa"/>
            <w:tcBorders>
              <w:top w:val="nil"/>
              <w:left w:val="nil"/>
              <w:bottom w:val="nil"/>
              <w:right w:val="nil"/>
            </w:tcBorders>
            <w:shd w:val="clear" w:color="auto" w:fill="auto"/>
            <w:noWrap/>
            <w:vAlign w:val="bottom"/>
          </w:tcPr>
          <w:p w14:paraId="0A3B4DB0" w14:textId="77777777" w:rsidR="00F611BA" w:rsidRPr="00C47377" w:rsidRDefault="00F611BA" w:rsidP="00F611BA">
            <w:pPr>
              <w:suppressAutoHyphens w:val="0"/>
              <w:spacing w:line="240" w:lineRule="auto"/>
              <w:jc w:val="right"/>
              <w:rPr>
                <w:lang w:eastAsia="en-GB"/>
              </w:rPr>
            </w:pPr>
            <w:r w:rsidRPr="00C47377">
              <w:rPr>
                <w:lang w:eastAsia="en-GB"/>
              </w:rPr>
              <w:t>17.7</w:t>
            </w:r>
          </w:p>
        </w:tc>
        <w:tc>
          <w:tcPr>
            <w:tcW w:w="1040" w:type="dxa"/>
            <w:tcBorders>
              <w:top w:val="nil"/>
              <w:left w:val="nil"/>
              <w:bottom w:val="nil"/>
              <w:right w:val="nil"/>
            </w:tcBorders>
            <w:shd w:val="clear" w:color="auto" w:fill="auto"/>
            <w:noWrap/>
            <w:vAlign w:val="bottom"/>
          </w:tcPr>
          <w:p w14:paraId="202012EF"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098324EF" w14:textId="77777777"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72C8A98"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2CD8B4F" w14:textId="77777777"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2664857"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8F20800" w14:textId="77777777" w:rsidR="00F611BA" w:rsidRPr="00C47377" w:rsidRDefault="00F611BA" w:rsidP="00F611BA">
            <w:pPr>
              <w:suppressAutoHyphens w:val="0"/>
              <w:spacing w:line="240" w:lineRule="auto"/>
              <w:rPr>
                <w:lang w:eastAsia="en-GB"/>
              </w:rPr>
            </w:pPr>
          </w:p>
        </w:tc>
      </w:tr>
      <w:tr w:rsidR="00F611BA" w:rsidRPr="00C47377" w14:paraId="08CFEE69" w14:textId="77777777" w:rsidTr="00F611BA">
        <w:trPr>
          <w:trHeight w:val="255"/>
        </w:trPr>
        <w:tc>
          <w:tcPr>
            <w:tcW w:w="1040" w:type="dxa"/>
            <w:tcBorders>
              <w:top w:val="nil"/>
              <w:left w:val="nil"/>
              <w:bottom w:val="nil"/>
              <w:right w:val="nil"/>
            </w:tcBorders>
            <w:shd w:val="clear" w:color="auto" w:fill="auto"/>
            <w:noWrap/>
            <w:vAlign w:val="bottom"/>
          </w:tcPr>
          <w:p w14:paraId="11B9AC6A" w14:textId="77777777" w:rsidR="00F611BA" w:rsidRPr="00C47377" w:rsidRDefault="00F611BA" w:rsidP="00F611BA">
            <w:pPr>
              <w:suppressAutoHyphens w:val="0"/>
              <w:spacing w:line="240" w:lineRule="auto"/>
              <w:jc w:val="right"/>
              <w:rPr>
                <w:lang w:eastAsia="en-GB"/>
              </w:rPr>
            </w:pPr>
            <w:r w:rsidRPr="00C47377">
              <w:rPr>
                <w:lang w:eastAsia="en-GB"/>
              </w:rPr>
              <w:t>976</w:t>
            </w:r>
          </w:p>
        </w:tc>
        <w:tc>
          <w:tcPr>
            <w:tcW w:w="1320" w:type="dxa"/>
            <w:tcBorders>
              <w:top w:val="nil"/>
              <w:left w:val="nil"/>
              <w:bottom w:val="nil"/>
              <w:right w:val="nil"/>
            </w:tcBorders>
            <w:shd w:val="clear" w:color="auto" w:fill="auto"/>
            <w:noWrap/>
            <w:vAlign w:val="bottom"/>
          </w:tcPr>
          <w:p w14:paraId="1B181B81" w14:textId="77777777" w:rsidR="00F611BA" w:rsidRPr="00C47377" w:rsidRDefault="00F611BA" w:rsidP="00F611BA">
            <w:pPr>
              <w:suppressAutoHyphens w:val="0"/>
              <w:spacing w:line="240" w:lineRule="auto"/>
              <w:jc w:val="right"/>
              <w:rPr>
                <w:lang w:eastAsia="en-GB"/>
              </w:rPr>
            </w:pPr>
            <w:r w:rsidRPr="00C47377">
              <w:rPr>
                <w:lang w:eastAsia="en-GB"/>
              </w:rPr>
              <w:t>16.4</w:t>
            </w:r>
          </w:p>
        </w:tc>
        <w:tc>
          <w:tcPr>
            <w:tcW w:w="1040" w:type="dxa"/>
            <w:tcBorders>
              <w:top w:val="nil"/>
              <w:left w:val="nil"/>
              <w:bottom w:val="nil"/>
              <w:right w:val="nil"/>
            </w:tcBorders>
            <w:shd w:val="clear" w:color="auto" w:fill="auto"/>
            <w:noWrap/>
            <w:vAlign w:val="bottom"/>
          </w:tcPr>
          <w:p w14:paraId="06E3D1CC"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6CF43FD8" w14:textId="77777777"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1423F45"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582395F" w14:textId="77777777"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FDFBC5E"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54A273C" w14:textId="77777777" w:rsidR="00F611BA" w:rsidRPr="00C47377" w:rsidRDefault="00F611BA" w:rsidP="00F611BA">
            <w:pPr>
              <w:suppressAutoHyphens w:val="0"/>
              <w:spacing w:line="240" w:lineRule="auto"/>
              <w:rPr>
                <w:lang w:eastAsia="en-GB"/>
              </w:rPr>
            </w:pPr>
          </w:p>
        </w:tc>
      </w:tr>
      <w:tr w:rsidR="00F611BA" w:rsidRPr="00C47377" w14:paraId="0DB57DA6" w14:textId="77777777" w:rsidTr="00F611BA">
        <w:trPr>
          <w:trHeight w:val="255"/>
        </w:trPr>
        <w:tc>
          <w:tcPr>
            <w:tcW w:w="1040" w:type="dxa"/>
            <w:tcBorders>
              <w:top w:val="nil"/>
              <w:left w:val="nil"/>
              <w:bottom w:val="nil"/>
              <w:right w:val="nil"/>
            </w:tcBorders>
            <w:shd w:val="clear" w:color="auto" w:fill="auto"/>
            <w:noWrap/>
            <w:vAlign w:val="bottom"/>
          </w:tcPr>
          <w:p w14:paraId="2BF9DBCE" w14:textId="77777777" w:rsidR="00F611BA" w:rsidRPr="00C47377" w:rsidRDefault="00F611BA" w:rsidP="00F611BA">
            <w:pPr>
              <w:suppressAutoHyphens w:val="0"/>
              <w:spacing w:line="240" w:lineRule="auto"/>
              <w:jc w:val="right"/>
              <w:rPr>
                <w:lang w:eastAsia="en-GB"/>
              </w:rPr>
            </w:pPr>
            <w:r w:rsidRPr="00C47377">
              <w:rPr>
                <w:lang w:eastAsia="en-GB"/>
              </w:rPr>
              <w:t>977</w:t>
            </w:r>
          </w:p>
        </w:tc>
        <w:tc>
          <w:tcPr>
            <w:tcW w:w="1320" w:type="dxa"/>
            <w:tcBorders>
              <w:top w:val="nil"/>
              <w:left w:val="nil"/>
              <w:bottom w:val="nil"/>
              <w:right w:val="nil"/>
            </w:tcBorders>
            <w:shd w:val="clear" w:color="auto" w:fill="auto"/>
            <w:noWrap/>
            <w:vAlign w:val="bottom"/>
          </w:tcPr>
          <w:p w14:paraId="2B724760" w14:textId="77777777" w:rsidR="00F611BA" w:rsidRPr="00C47377" w:rsidRDefault="00F611BA" w:rsidP="00F611BA">
            <w:pPr>
              <w:suppressAutoHyphens w:val="0"/>
              <w:spacing w:line="240" w:lineRule="auto"/>
              <w:jc w:val="right"/>
              <w:rPr>
                <w:lang w:eastAsia="en-GB"/>
              </w:rPr>
            </w:pPr>
            <w:r w:rsidRPr="00C47377">
              <w:rPr>
                <w:lang w:eastAsia="en-GB"/>
              </w:rPr>
              <w:t>14.9</w:t>
            </w:r>
          </w:p>
        </w:tc>
        <w:tc>
          <w:tcPr>
            <w:tcW w:w="1040" w:type="dxa"/>
            <w:tcBorders>
              <w:top w:val="nil"/>
              <w:left w:val="nil"/>
              <w:bottom w:val="nil"/>
              <w:right w:val="nil"/>
            </w:tcBorders>
            <w:shd w:val="clear" w:color="auto" w:fill="auto"/>
            <w:noWrap/>
            <w:vAlign w:val="bottom"/>
          </w:tcPr>
          <w:p w14:paraId="5A290A09"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7372E524" w14:textId="77777777"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9CD892C"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D141075" w14:textId="77777777"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5C8508B"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0C697AB" w14:textId="77777777" w:rsidR="00F611BA" w:rsidRPr="00C47377" w:rsidRDefault="00F611BA" w:rsidP="00F611BA">
            <w:pPr>
              <w:suppressAutoHyphens w:val="0"/>
              <w:spacing w:line="240" w:lineRule="auto"/>
              <w:rPr>
                <w:lang w:eastAsia="en-GB"/>
              </w:rPr>
            </w:pPr>
          </w:p>
        </w:tc>
      </w:tr>
      <w:tr w:rsidR="00F611BA" w:rsidRPr="00C47377" w14:paraId="6F1D6289" w14:textId="77777777" w:rsidTr="00F611BA">
        <w:trPr>
          <w:trHeight w:val="255"/>
        </w:trPr>
        <w:tc>
          <w:tcPr>
            <w:tcW w:w="1040" w:type="dxa"/>
            <w:tcBorders>
              <w:top w:val="nil"/>
              <w:left w:val="nil"/>
              <w:bottom w:val="nil"/>
              <w:right w:val="nil"/>
            </w:tcBorders>
            <w:shd w:val="clear" w:color="auto" w:fill="auto"/>
            <w:noWrap/>
            <w:vAlign w:val="bottom"/>
          </w:tcPr>
          <w:p w14:paraId="06A20CF8" w14:textId="77777777" w:rsidR="00F611BA" w:rsidRPr="00C47377" w:rsidRDefault="00F611BA" w:rsidP="00F611BA">
            <w:pPr>
              <w:suppressAutoHyphens w:val="0"/>
              <w:spacing w:line="240" w:lineRule="auto"/>
              <w:jc w:val="right"/>
              <w:rPr>
                <w:lang w:eastAsia="en-GB"/>
              </w:rPr>
            </w:pPr>
            <w:r w:rsidRPr="00C47377">
              <w:rPr>
                <w:lang w:eastAsia="en-GB"/>
              </w:rPr>
              <w:t>978</w:t>
            </w:r>
          </w:p>
        </w:tc>
        <w:tc>
          <w:tcPr>
            <w:tcW w:w="1320" w:type="dxa"/>
            <w:tcBorders>
              <w:top w:val="nil"/>
              <w:left w:val="nil"/>
              <w:bottom w:val="nil"/>
              <w:right w:val="nil"/>
            </w:tcBorders>
            <w:shd w:val="clear" w:color="auto" w:fill="auto"/>
            <w:noWrap/>
            <w:vAlign w:val="bottom"/>
          </w:tcPr>
          <w:p w14:paraId="11D83A66" w14:textId="77777777" w:rsidR="00F611BA" w:rsidRPr="00C47377" w:rsidRDefault="00F611BA" w:rsidP="00F611BA">
            <w:pPr>
              <w:suppressAutoHyphens w:val="0"/>
              <w:spacing w:line="240" w:lineRule="auto"/>
              <w:jc w:val="right"/>
              <w:rPr>
                <w:lang w:eastAsia="en-GB"/>
              </w:rPr>
            </w:pPr>
            <w:r w:rsidRPr="00C47377">
              <w:rPr>
                <w:lang w:eastAsia="en-GB"/>
              </w:rPr>
              <w:t>13.2</w:t>
            </w:r>
          </w:p>
        </w:tc>
        <w:tc>
          <w:tcPr>
            <w:tcW w:w="1040" w:type="dxa"/>
            <w:tcBorders>
              <w:top w:val="nil"/>
              <w:left w:val="nil"/>
              <w:bottom w:val="nil"/>
              <w:right w:val="nil"/>
            </w:tcBorders>
            <w:shd w:val="clear" w:color="auto" w:fill="auto"/>
            <w:noWrap/>
            <w:vAlign w:val="bottom"/>
          </w:tcPr>
          <w:p w14:paraId="2F45064A"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060F174F" w14:textId="77777777"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BFDDDB0"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52E4DF4" w14:textId="77777777"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C715923"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3758934" w14:textId="77777777" w:rsidR="00F611BA" w:rsidRPr="00C47377" w:rsidRDefault="00F611BA" w:rsidP="00F611BA">
            <w:pPr>
              <w:suppressAutoHyphens w:val="0"/>
              <w:spacing w:line="240" w:lineRule="auto"/>
              <w:rPr>
                <w:lang w:eastAsia="en-GB"/>
              </w:rPr>
            </w:pPr>
          </w:p>
        </w:tc>
      </w:tr>
      <w:tr w:rsidR="00F611BA" w:rsidRPr="00C47377" w14:paraId="150A2F02" w14:textId="77777777" w:rsidTr="00F611BA">
        <w:trPr>
          <w:trHeight w:val="255"/>
        </w:trPr>
        <w:tc>
          <w:tcPr>
            <w:tcW w:w="1040" w:type="dxa"/>
            <w:tcBorders>
              <w:top w:val="nil"/>
              <w:left w:val="nil"/>
              <w:bottom w:val="nil"/>
              <w:right w:val="nil"/>
            </w:tcBorders>
            <w:shd w:val="clear" w:color="auto" w:fill="auto"/>
            <w:noWrap/>
            <w:vAlign w:val="bottom"/>
          </w:tcPr>
          <w:p w14:paraId="555A0905" w14:textId="77777777" w:rsidR="00F611BA" w:rsidRPr="00C47377" w:rsidRDefault="00F611BA" w:rsidP="00F611BA">
            <w:pPr>
              <w:suppressAutoHyphens w:val="0"/>
              <w:spacing w:line="240" w:lineRule="auto"/>
              <w:jc w:val="right"/>
              <w:rPr>
                <w:lang w:eastAsia="en-GB"/>
              </w:rPr>
            </w:pPr>
            <w:r w:rsidRPr="00C47377">
              <w:rPr>
                <w:lang w:eastAsia="en-GB"/>
              </w:rPr>
              <w:t>979</w:t>
            </w:r>
          </w:p>
        </w:tc>
        <w:tc>
          <w:tcPr>
            <w:tcW w:w="1320" w:type="dxa"/>
            <w:tcBorders>
              <w:top w:val="nil"/>
              <w:left w:val="nil"/>
              <w:bottom w:val="nil"/>
              <w:right w:val="nil"/>
            </w:tcBorders>
            <w:shd w:val="clear" w:color="auto" w:fill="auto"/>
            <w:noWrap/>
            <w:vAlign w:val="bottom"/>
          </w:tcPr>
          <w:p w14:paraId="7A18EA57" w14:textId="77777777" w:rsidR="00F611BA" w:rsidRPr="00C47377" w:rsidRDefault="00F611BA" w:rsidP="00F611BA">
            <w:pPr>
              <w:suppressAutoHyphens w:val="0"/>
              <w:spacing w:line="240" w:lineRule="auto"/>
              <w:jc w:val="right"/>
              <w:rPr>
                <w:lang w:eastAsia="en-GB"/>
              </w:rPr>
            </w:pPr>
            <w:r w:rsidRPr="00C47377">
              <w:rPr>
                <w:lang w:eastAsia="en-GB"/>
              </w:rPr>
              <w:t>11.3</w:t>
            </w:r>
          </w:p>
        </w:tc>
        <w:tc>
          <w:tcPr>
            <w:tcW w:w="1040" w:type="dxa"/>
            <w:tcBorders>
              <w:top w:val="nil"/>
              <w:left w:val="nil"/>
              <w:bottom w:val="nil"/>
              <w:right w:val="nil"/>
            </w:tcBorders>
            <w:shd w:val="clear" w:color="auto" w:fill="auto"/>
            <w:noWrap/>
            <w:vAlign w:val="bottom"/>
          </w:tcPr>
          <w:p w14:paraId="28E31088"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29FDEDE0" w14:textId="77777777"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D9B7442"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FC7BF33" w14:textId="77777777"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CFEDC59"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8580D7C" w14:textId="77777777" w:rsidR="00F611BA" w:rsidRPr="00C47377" w:rsidRDefault="00F611BA" w:rsidP="00F611BA">
            <w:pPr>
              <w:suppressAutoHyphens w:val="0"/>
              <w:spacing w:line="240" w:lineRule="auto"/>
              <w:rPr>
                <w:lang w:eastAsia="en-GB"/>
              </w:rPr>
            </w:pPr>
          </w:p>
        </w:tc>
      </w:tr>
      <w:tr w:rsidR="00F611BA" w:rsidRPr="00C47377" w14:paraId="455B91F5" w14:textId="77777777" w:rsidTr="00F611BA">
        <w:trPr>
          <w:trHeight w:val="255"/>
        </w:trPr>
        <w:tc>
          <w:tcPr>
            <w:tcW w:w="1040" w:type="dxa"/>
            <w:tcBorders>
              <w:top w:val="nil"/>
              <w:left w:val="nil"/>
              <w:bottom w:val="nil"/>
              <w:right w:val="nil"/>
            </w:tcBorders>
            <w:shd w:val="clear" w:color="auto" w:fill="auto"/>
            <w:noWrap/>
            <w:vAlign w:val="bottom"/>
          </w:tcPr>
          <w:p w14:paraId="42BA14DA" w14:textId="77777777" w:rsidR="00F611BA" w:rsidRPr="00C47377" w:rsidRDefault="00F611BA" w:rsidP="00F611BA">
            <w:pPr>
              <w:suppressAutoHyphens w:val="0"/>
              <w:spacing w:line="240" w:lineRule="auto"/>
              <w:jc w:val="right"/>
              <w:rPr>
                <w:lang w:eastAsia="en-GB"/>
              </w:rPr>
            </w:pPr>
            <w:r w:rsidRPr="00C47377">
              <w:rPr>
                <w:lang w:eastAsia="en-GB"/>
              </w:rPr>
              <w:t>980</w:t>
            </w:r>
          </w:p>
        </w:tc>
        <w:tc>
          <w:tcPr>
            <w:tcW w:w="1320" w:type="dxa"/>
            <w:tcBorders>
              <w:top w:val="nil"/>
              <w:left w:val="nil"/>
              <w:bottom w:val="nil"/>
              <w:right w:val="nil"/>
            </w:tcBorders>
            <w:shd w:val="clear" w:color="auto" w:fill="auto"/>
            <w:noWrap/>
            <w:vAlign w:val="bottom"/>
          </w:tcPr>
          <w:p w14:paraId="77BEC0B7" w14:textId="77777777" w:rsidR="00F611BA" w:rsidRPr="00C47377" w:rsidRDefault="00F611BA" w:rsidP="00F611BA">
            <w:pPr>
              <w:suppressAutoHyphens w:val="0"/>
              <w:spacing w:line="240" w:lineRule="auto"/>
              <w:jc w:val="right"/>
              <w:rPr>
                <w:lang w:eastAsia="en-GB"/>
              </w:rPr>
            </w:pPr>
            <w:r w:rsidRPr="00C47377">
              <w:rPr>
                <w:lang w:eastAsia="en-GB"/>
              </w:rPr>
              <w:t>9.4</w:t>
            </w:r>
          </w:p>
        </w:tc>
        <w:tc>
          <w:tcPr>
            <w:tcW w:w="1040" w:type="dxa"/>
            <w:tcBorders>
              <w:top w:val="nil"/>
              <w:left w:val="nil"/>
              <w:bottom w:val="nil"/>
              <w:right w:val="nil"/>
            </w:tcBorders>
            <w:shd w:val="clear" w:color="auto" w:fill="auto"/>
            <w:noWrap/>
            <w:vAlign w:val="bottom"/>
          </w:tcPr>
          <w:p w14:paraId="6BF41E4B"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0F3B2028" w14:textId="77777777"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A4D4A36"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224F5D9" w14:textId="77777777"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EF865D1"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A66D08E" w14:textId="77777777" w:rsidR="00F611BA" w:rsidRPr="00C47377" w:rsidRDefault="00F611BA" w:rsidP="00F611BA">
            <w:pPr>
              <w:suppressAutoHyphens w:val="0"/>
              <w:spacing w:line="240" w:lineRule="auto"/>
              <w:rPr>
                <w:lang w:eastAsia="en-GB"/>
              </w:rPr>
            </w:pPr>
          </w:p>
        </w:tc>
      </w:tr>
      <w:tr w:rsidR="00F611BA" w:rsidRPr="00C47377" w14:paraId="1F10373A" w14:textId="77777777" w:rsidTr="00F611BA">
        <w:trPr>
          <w:trHeight w:val="255"/>
        </w:trPr>
        <w:tc>
          <w:tcPr>
            <w:tcW w:w="1040" w:type="dxa"/>
            <w:tcBorders>
              <w:top w:val="nil"/>
              <w:left w:val="nil"/>
              <w:bottom w:val="nil"/>
              <w:right w:val="nil"/>
            </w:tcBorders>
            <w:shd w:val="clear" w:color="auto" w:fill="auto"/>
            <w:noWrap/>
            <w:vAlign w:val="bottom"/>
          </w:tcPr>
          <w:p w14:paraId="64FB2A96" w14:textId="77777777" w:rsidR="00F611BA" w:rsidRPr="00C47377" w:rsidRDefault="00F611BA" w:rsidP="00F611BA">
            <w:pPr>
              <w:suppressAutoHyphens w:val="0"/>
              <w:spacing w:line="240" w:lineRule="auto"/>
              <w:jc w:val="right"/>
              <w:rPr>
                <w:lang w:eastAsia="en-GB"/>
              </w:rPr>
            </w:pPr>
            <w:r w:rsidRPr="00C47377">
              <w:rPr>
                <w:lang w:eastAsia="en-GB"/>
              </w:rPr>
              <w:t>981</w:t>
            </w:r>
          </w:p>
        </w:tc>
        <w:tc>
          <w:tcPr>
            <w:tcW w:w="1320" w:type="dxa"/>
            <w:tcBorders>
              <w:top w:val="nil"/>
              <w:left w:val="nil"/>
              <w:bottom w:val="nil"/>
              <w:right w:val="nil"/>
            </w:tcBorders>
            <w:shd w:val="clear" w:color="auto" w:fill="auto"/>
            <w:noWrap/>
            <w:vAlign w:val="bottom"/>
          </w:tcPr>
          <w:p w14:paraId="129D9A61" w14:textId="77777777" w:rsidR="00F611BA" w:rsidRPr="00C47377" w:rsidRDefault="00F611BA" w:rsidP="00F611BA">
            <w:pPr>
              <w:suppressAutoHyphens w:val="0"/>
              <w:spacing w:line="240" w:lineRule="auto"/>
              <w:jc w:val="right"/>
              <w:rPr>
                <w:lang w:eastAsia="en-GB"/>
              </w:rPr>
            </w:pPr>
            <w:r w:rsidRPr="00C47377">
              <w:rPr>
                <w:lang w:eastAsia="en-GB"/>
              </w:rPr>
              <w:t>7.5</w:t>
            </w:r>
          </w:p>
        </w:tc>
        <w:tc>
          <w:tcPr>
            <w:tcW w:w="1040" w:type="dxa"/>
            <w:tcBorders>
              <w:top w:val="nil"/>
              <w:left w:val="nil"/>
              <w:bottom w:val="nil"/>
              <w:right w:val="nil"/>
            </w:tcBorders>
            <w:shd w:val="clear" w:color="auto" w:fill="auto"/>
            <w:noWrap/>
            <w:vAlign w:val="bottom"/>
          </w:tcPr>
          <w:p w14:paraId="43384591"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60D1ACB5" w14:textId="77777777"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6DB7E35"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D85AB06" w14:textId="77777777"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BFEAAA4"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3E54EE3" w14:textId="77777777" w:rsidR="00F611BA" w:rsidRPr="00C47377" w:rsidRDefault="00F611BA" w:rsidP="00F611BA">
            <w:pPr>
              <w:suppressAutoHyphens w:val="0"/>
              <w:spacing w:line="240" w:lineRule="auto"/>
              <w:rPr>
                <w:lang w:eastAsia="en-GB"/>
              </w:rPr>
            </w:pPr>
          </w:p>
        </w:tc>
      </w:tr>
      <w:tr w:rsidR="00F611BA" w:rsidRPr="00C47377" w14:paraId="466F3540" w14:textId="77777777" w:rsidTr="00F611BA">
        <w:trPr>
          <w:trHeight w:val="255"/>
        </w:trPr>
        <w:tc>
          <w:tcPr>
            <w:tcW w:w="1040" w:type="dxa"/>
            <w:tcBorders>
              <w:top w:val="nil"/>
              <w:left w:val="nil"/>
              <w:bottom w:val="nil"/>
              <w:right w:val="nil"/>
            </w:tcBorders>
            <w:shd w:val="clear" w:color="auto" w:fill="auto"/>
            <w:noWrap/>
            <w:vAlign w:val="bottom"/>
          </w:tcPr>
          <w:p w14:paraId="4C2380F7" w14:textId="77777777" w:rsidR="00F611BA" w:rsidRPr="00C47377" w:rsidRDefault="00F611BA" w:rsidP="00F611BA">
            <w:pPr>
              <w:suppressAutoHyphens w:val="0"/>
              <w:spacing w:line="240" w:lineRule="auto"/>
              <w:jc w:val="right"/>
              <w:rPr>
                <w:lang w:eastAsia="en-GB"/>
              </w:rPr>
            </w:pPr>
            <w:r w:rsidRPr="00C47377">
              <w:rPr>
                <w:lang w:eastAsia="en-GB"/>
              </w:rPr>
              <w:t>982</w:t>
            </w:r>
          </w:p>
        </w:tc>
        <w:tc>
          <w:tcPr>
            <w:tcW w:w="1320" w:type="dxa"/>
            <w:tcBorders>
              <w:top w:val="nil"/>
              <w:left w:val="nil"/>
              <w:bottom w:val="nil"/>
              <w:right w:val="nil"/>
            </w:tcBorders>
            <w:shd w:val="clear" w:color="auto" w:fill="auto"/>
            <w:noWrap/>
            <w:vAlign w:val="bottom"/>
          </w:tcPr>
          <w:p w14:paraId="091755DB" w14:textId="77777777" w:rsidR="00F611BA" w:rsidRPr="00C47377" w:rsidRDefault="00F611BA" w:rsidP="00F611BA">
            <w:pPr>
              <w:suppressAutoHyphens w:val="0"/>
              <w:spacing w:line="240" w:lineRule="auto"/>
              <w:jc w:val="right"/>
              <w:rPr>
                <w:lang w:eastAsia="en-GB"/>
              </w:rPr>
            </w:pPr>
            <w:r w:rsidRPr="00C47377">
              <w:rPr>
                <w:lang w:eastAsia="en-GB"/>
              </w:rPr>
              <w:t>5.6</w:t>
            </w:r>
          </w:p>
        </w:tc>
        <w:tc>
          <w:tcPr>
            <w:tcW w:w="1040" w:type="dxa"/>
            <w:tcBorders>
              <w:top w:val="nil"/>
              <w:left w:val="nil"/>
              <w:bottom w:val="nil"/>
              <w:right w:val="nil"/>
            </w:tcBorders>
            <w:shd w:val="clear" w:color="auto" w:fill="auto"/>
            <w:noWrap/>
            <w:vAlign w:val="bottom"/>
          </w:tcPr>
          <w:p w14:paraId="5F456908"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04DB33C6" w14:textId="77777777"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85DDA91"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396C9E2" w14:textId="77777777"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ACBE1CD"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AA27BAA" w14:textId="77777777" w:rsidR="00F611BA" w:rsidRPr="00C47377" w:rsidRDefault="00F611BA" w:rsidP="00F611BA">
            <w:pPr>
              <w:suppressAutoHyphens w:val="0"/>
              <w:spacing w:line="240" w:lineRule="auto"/>
              <w:rPr>
                <w:lang w:eastAsia="en-GB"/>
              </w:rPr>
            </w:pPr>
          </w:p>
        </w:tc>
      </w:tr>
      <w:tr w:rsidR="00F611BA" w:rsidRPr="00C47377" w14:paraId="64F5488E" w14:textId="77777777" w:rsidTr="00F611BA">
        <w:trPr>
          <w:trHeight w:val="255"/>
        </w:trPr>
        <w:tc>
          <w:tcPr>
            <w:tcW w:w="1040" w:type="dxa"/>
            <w:tcBorders>
              <w:top w:val="nil"/>
              <w:left w:val="nil"/>
              <w:bottom w:val="nil"/>
              <w:right w:val="nil"/>
            </w:tcBorders>
            <w:shd w:val="clear" w:color="auto" w:fill="auto"/>
            <w:noWrap/>
            <w:vAlign w:val="bottom"/>
          </w:tcPr>
          <w:p w14:paraId="335AA1E8" w14:textId="77777777" w:rsidR="00F611BA" w:rsidRPr="00C47377" w:rsidRDefault="00F611BA" w:rsidP="00F611BA">
            <w:pPr>
              <w:suppressAutoHyphens w:val="0"/>
              <w:spacing w:line="240" w:lineRule="auto"/>
              <w:jc w:val="right"/>
              <w:rPr>
                <w:lang w:eastAsia="en-GB"/>
              </w:rPr>
            </w:pPr>
            <w:r w:rsidRPr="00C47377">
              <w:rPr>
                <w:lang w:eastAsia="en-GB"/>
              </w:rPr>
              <w:t>983</w:t>
            </w:r>
          </w:p>
        </w:tc>
        <w:tc>
          <w:tcPr>
            <w:tcW w:w="1320" w:type="dxa"/>
            <w:tcBorders>
              <w:top w:val="nil"/>
              <w:left w:val="nil"/>
              <w:bottom w:val="nil"/>
              <w:right w:val="nil"/>
            </w:tcBorders>
            <w:shd w:val="clear" w:color="auto" w:fill="auto"/>
            <w:noWrap/>
            <w:vAlign w:val="bottom"/>
          </w:tcPr>
          <w:p w14:paraId="370209F6" w14:textId="77777777" w:rsidR="00F611BA" w:rsidRPr="00C47377" w:rsidRDefault="00F611BA" w:rsidP="00F611BA">
            <w:pPr>
              <w:suppressAutoHyphens w:val="0"/>
              <w:spacing w:line="240" w:lineRule="auto"/>
              <w:jc w:val="right"/>
              <w:rPr>
                <w:lang w:eastAsia="en-GB"/>
              </w:rPr>
            </w:pPr>
            <w:r w:rsidRPr="00C47377">
              <w:rPr>
                <w:lang w:eastAsia="en-GB"/>
              </w:rPr>
              <w:t>3.7</w:t>
            </w:r>
          </w:p>
        </w:tc>
        <w:tc>
          <w:tcPr>
            <w:tcW w:w="1040" w:type="dxa"/>
            <w:tcBorders>
              <w:top w:val="nil"/>
              <w:left w:val="nil"/>
              <w:bottom w:val="nil"/>
              <w:right w:val="nil"/>
            </w:tcBorders>
            <w:shd w:val="clear" w:color="auto" w:fill="auto"/>
            <w:noWrap/>
            <w:vAlign w:val="bottom"/>
          </w:tcPr>
          <w:p w14:paraId="6445038C"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46A60240" w14:textId="77777777"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9B13CC5"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F754481" w14:textId="77777777"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0D1FB21"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29BFAE6" w14:textId="77777777" w:rsidR="00F611BA" w:rsidRPr="00C47377" w:rsidRDefault="00F611BA" w:rsidP="00F611BA">
            <w:pPr>
              <w:suppressAutoHyphens w:val="0"/>
              <w:spacing w:line="240" w:lineRule="auto"/>
              <w:rPr>
                <w:lang w:eastAsia="en-GB"/>
              </w:rPr>
            </w:pPr>
          </w:p>
        </w:tc>
      </w:tr>
      <w:tr w:rsidR="00F611BA" w:rsidRPr="00C47377" w14:paraId="2724A698" w14:textId="77777777" w:rsidTr="00F611BA">
        <w:trPr>
          <w:trHeight w:val="255"/>
        </w:trPr>
        <w:tc>
          <w:tcPr>
            <w:tcW w:w="1040" w:type="dxa"/>
            <w:tcBorders>
              <w:top w:val="nil"/>
              <w:left w:val="nil"/>
              <w:bottom w:val="nil"/>
              <w:right w:val="nil"/>
            </w:tcBorders>
            <w:shd w:val="clear" w:color="auto" w:fill="auto"/>
            <w:noWrap/>
            <w:vAlign w:val="bottom"/>
          </w:tcPr>
          <w:p w14:paraId="30ED6B4B" w14:textId="77777777" w:rsidR="00F611BA" w:rsidRPr="00C47377" w:rsidRDefault="00F611BA" w:rsidP="00F611BA">
            <w:pPr>
              <w:suppressAutoHyphens w:val="0"/>
              <w:spacing w:line="240" w:lineRule="auto"/>
              <w:jc w:val="right"/>
              <w:rPr>
                <w:lang w:eastAsia="en-GB"/>
              </w:rPr>
            </w:pPr>
            <w:r w:rsidRPr="00C47377">
              <w:rPr>
                <w:lang w:eastAsia="en-GB"/>
              </w:rPr>
              <w:t>984</w:t>
            </w:r>
          </w:p>
        </w:tc>
        <w:tc>
          <w:tcPr>
            <w:tcW w:w="1320" w:type="dxa"/>
            <w:tcBorders>
              <w:top w:val="nil"/>
              <w:left w:val="nil"/>
              <w:bottom w:val="nil"/>
              <w:right w:val="nil"/>
            </w:tcBorders>
            <w:shd w:val="clear" w:color="auto" w:fill="auto"/>
            <w:noWrap/>
            <w:vAlign w:val="bottom"/>
          </w:tcPr>
          <w:p w14:paraId="1F39F1D1" w14:textId="77777777" w:rsidR="00F611BA" w:rsidRPr="00C47377" w:rsidRDefault="00F611BA" w:rsidP="00F611BA">
            <w:pPr>
              <w:suppressAutoHyphens w:val="0"/>
              <w:spacing w:line="240" w:lineRule="auto"/>
              <w:jc w:val="right"/>
              <w:rPr>
                <w:lang w:eastAsia="en-GB"/>
              </w:rPr>
            </w:pPr>
            <w:r w:rsidRPr="00C47377">
              <w:rPr>
                <w:lang w:eastAsia="en-GB"/>
              </w:rPr>
              <w:t>1.9</w:t>
            </w:r>
          </w:p>
        </w:tc>
        <w:tc>
          <w:tcPr>
            <w:tcW w:w="1040" w:type="dxa"/>
            <w:tcBorders>
              <w:top w:val="nil"/>
              <w:left w:val="nil"/>
              <w:bottom w:val="nil"/>
              <w:right w:val="nil"/>
            </w:tcBorders>
            <w:shd w:val="clear" w:color="auto" w:fill="auto"/>
            <w:noWrap/>
            <w:vAlign w:val="bottom"/>
          </w:tcPr>
          <w:p w14:paraId="0CFEA30A"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1FC16E62" w14:textId="77777777"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AB45E79"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4991CA0" w14:textId="77777777"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0EC09B5"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A3D2797" w14:textId="77777777" w:rsidR="00F611BA" w:rsidRPr="00C47377" w:rsidRDefault="00F611BA" w:rsidP="00F611BA">
            <w:pPr>
              <w:suppressAutoHyphens w:val="0"/>
              <w:spacing w:line="240" w:lineRule="auto"/>
              <w:rPr>
                <w:lang w:eastAsia="en-GB"/>
              </w:rPr>
            </w:pPr>
          </w:p>
        </w:tc>
      </w:tr>
      <w:tr w:rsidR="00F611BA" w:rsidRPr="00C47377" w14:paraId="41D8824C" w14:textId="77777777" w:rsidTr="00F611BA">
        <w:trPr>
          <w:trHeight w:val="255"/>
        </w:trPr>
        <w:tc>
          <w:tcPr>
            <w:tcW w:w="1040" w:type="dxa"/>
            <w:tcBorders>
              <w:top w:val="nil"/>
              <w:left w:val="nil"/>
              <w:bottom w:val="nil"/>
              <w:right w:val="nil"/>
            </w:tcBorders>
            <w:shd w:val="clear" w:color="auto" w:fill="auto"/>
            <w:noWrap/>
            <w:vAlign w:val="bottom"/>
          </w:tcPr>
          <w:p w14:paraId="4417EDC9" w14:textId="77777777" w:rsidR="00F611BA" w:rsidRPr="00C47377" w:rsidRDefault="00F611BA" w:rsidP="00F611BA">
            <w:pPr>
              <w:suppressAutoHyphens w:val="0"/>
              <w:spacing w:line="240" w:lineRule="auto"/>
              <w:jc w:val="right"/>
              <w:rPr>
                <w:lang w:eastAsia="en-GB"/>
              </w:rPr>
            </w:pPr>
            <w:r w:rsidRPr="00C47377">
              <w:rPr>
                <w:lang w:eastAsia="en-GB"/>
              </w:rPr>
              <w:t>985</w:t>
            </w:r>
          </w:p>
        </w:tc>
        <w:tc>
          <w:tcPr>
            <w:tcW w:w="1320" w:type="dxa"/>
            <w:tcBorders>
              <w:top w:val="nil"/>
              <w:left w:val="nil"/>
              <w:bottom w:val="nil"/>
              <w:right w:val="nil"/>
            </w:tcBorders>
            <w:shd w:val="clear" w:color="auto" w:fill="auto"/>
            <w:noWrap/>
            <w:vAlign w:val="bottom"/>
          </w:tcPr>
          <w:p w14:paraId="650A0651" w14:textId="77777777" w:rsidR="00F611BA" w:rsidRPr="00C47377" w:rsidRDefault="00F611BA" w:rsidP="00F611BA">
            <w:pPr>
              <w:suppressAutoHyphens w:val="0"/>
              <w:spacing w:line="240" w:lineRule="auto"/>
              <w:jc w:val="right"/>
              <w:rPr>
                <w:lang w:eastAsia="en-GB"/>
              </w:rPr>
            </w:pPr>
            <w:r w:rsidRPr="00C47377">
              <w:rPr>
                <w:lang w:eastAsia="en-GB"/>
              </w:rPr>
              <w:t>1</w:t>
            </w:r>
            <w:r w:rsidR="000F5AA6">
              <w:rPr>
                <w:lang w:eastAsia="en-GB"/>
              </w:rPr>
              <w:t>.0</w:t>
            </w:r>
          </w:p>
        </w:tc>
        <w:tc>
          <w:tcPr>
            <w:tcW w:w="1040" w:type="dxa"/>
            <w:tcBorders>
              <w:top w:val="nil"/>
              <w:left w:val="nil"/>
              <w:bottom w:val="nil"/>
              <w:right w:val="nil"/>
            </w:tcBorders>
            <w:shd w:val="clear" w:color="auto" w:fill="auto"/>
            <w:noWrap/>
            <w:vAlign w:val="bottom"/>
          </w:tcPr>
          <w:p w14:paraId="4CA14A82"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62B44B72" w14:textId="77777777"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9BF35AC"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77AD87B" w14:textId="77777777" w:rsidR="00F611BA" w:rsidRPr="00C47377" w:rsidRDefault="00F611BA"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ECFCE16" w14:textId="77777777" w:rsidR="00F611BA" w:rsidRPr="00C47377" w:rsidRDefault="00F611BA"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521EEF2" w14:textId="77777777" w:rsidR="00F611BA" w:rsidRPr="00C47377" w:rsidRDefault="00F611BA" w:rsidP="00F611BA">
            <w:pPr>
              <w:suppressAutoHyphens w:val="0"/>
              <w:spacing w:line="240" w:lineRule="auto"/>
              <w:rPr>
                <w:lang w:eastAsia="en-GB"/>
              </w:rPr>
            </w:pPr>
          </w:p>
        </w:tc>
      </w:tr>
      <w:tr w:rsidR="00A33A83" w:rsidRPr="00C47377" w14:paraId="6FE34758" w14:textId="77777777" w:rsidTr="00712983">
        <w:trPr>
          <w:trHeight w:val="255"/>
        </w:trPr>
        <w:tc>
          <w:tcPr>
            <w:tcW w:w="1040" w:type="dxa"/>
            <w:tcBorders>
              <w:top w:val="nil"/>
              <w:left w:val="nil"/>
              <w:bottom w:val="nil"/>
              <w:right w:val="nil"/>
            </w:tcBorders>
            <w:shd w:val="clear" w:color="auto" w:fill="auto"/>
            <w:noWrap/>
            <w:vAlign w:val="bottom"/>
          </w:tcPr>
          <w:p w14:paraId="2A0B62EB" w14:textId="77777777" w:rsidR="00A33A83" w:rsidRPr="00C47377" w:rsidRDefault="00A33A83" w:rsidP="00F611BA">
            <w:pPr>
              <w:suppressAutoHyphens w:val="0"/>
              <w:spacing w:line="240" w:lineRule="auto"/>
              <w:jc w:val="right"/>
              <w:rPr>
                <w:lang w:eastAsia="en-GB"/>
              </w:rPr>
            </w:pPr>
            <w:r w:rsidRPr="00C47377">
              <w:rPr>
                <w:lang w:eastAsia="en-GB"/>
              </w:rPr>
              <w:t>986</w:t>
            </w:r>
          </w:p>
        </w:tc>
        <w:tc>
          <w:tcPr>
            <w:tcW w:w="1320" w:type="dxa"/>
            <w:tcBorders>
              <w:top w:val="nil"/>
              <w:left w:val="nil"/>
              <w:bottom w:val="nil"/>
              <w:right w:val="nil"/>
            </w:tcBorders>
            <w:shd w:val="clear" w:color="auto" w:fill="auto"/>
            <w:noWrap/>
          </w:tcPr>
          <w:p w14:paraId="11DEABE3"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2674E721" w14:textId="30B4CF2B"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6DD39149"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879957A"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B68622F"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E8B5807"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2BCCBCE" w14:textId="77777777" w:rsidR="00A33A83" w:rsidRPr="00C47377" w:rsidRDefault="00A33A83" w:rsidP="00F611BA">
            <w:pPr>
              <w:suppressAutoHyphens w:val="0"/>
              <w:spacing w:line="240" w:lineRule="auto"/>
              <w:rPr>
                <w:lang w:eastAsia="en-GB"/>
              </w:rPr>
            </w:pPr>
          </w:p>
        </w:tc>
      </w:tr>
      <w:tr w:rsidR="00A33A83" w:rsidRPr="00C47377" w14:paraId="002DFD92" w14:textId="77777777" w:rsidTr="00712983">
        <w:trPr>
          <w:trHeight w:val="255"/>
        </w:trPr>
        <w:tc>
          <w:tcPr>
            <w:tcW w:w="1040" w:type="dxa"/>
            <w:tcBorders>
              <w:top w:val="nil"/>
              <w:left w:val="nil"/>
              <w:bottom w:val="nil"/>
              <w:right w:val="nil"/>
            </w:tcBorders>
            <w:shd w:val="clear" w:color="auto" w:fill="auto"/>
            <w:noWrap/>
            <w:vAlign w:val="bottom"/>
          </w:tcPr>
          <w:p w14:paraId="7D34ECEE" w14:textId="77777777" w:rsidR="00A33A83" w:rsidRPr="00C47377" w:rsidRDefault="00A33A83" w:rsidP="00F611BA">
            <w:pPr>
              <w:suppressAutoHyphens w:val="0"/>
              <w:spacing w:line="240" w:lineRule="auto"/>
              <w:jc w:val="right"/>
              <w:rPr>
                <w:lang w:eastAsia="en-GB"/>
              </w:rPr>
            </w:pPr>
            <w:r w:rsidRPr="00C47377">
              <w:rPr>
                <w:lang w:eastAsia="en-GB"/>
              </w:rPr>
              <w:t>987</w:t>
            </w:r>
          </w:p>
        </w:tc>
        <w:tc>
          <w:tcPr>
            <w:tcW w:w="1320" w:type="dxa"/>
            <w:tcBorders>
              <w:top w:val="nil"/>
              <w:left w:val="nil"/>
              <w:bottom w:val="nil"/>
              <w:right w:val="nil"/>
            </w:tcBorders>
            <w:shd w:val="clear" w:color="auto" w:fill="auto"/>
            <w:noWrap/>
          </w:tcPr>
          <w:p w14:paraId="7272714D"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2B718724" w14:textId="237C63A3"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3D5A46C5"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B59D379"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012B5FA"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8DC1CAC"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F44DF0F" w14:textId="77777777" w:rsidR="00A33A83" w:rsidRPr="00C47377" w:rsidRDefault="00A33A83" w:rsidP="00F611BA">
            <w:pPr>
              <w:suppressAutoHyphens w:val="0"/>
              <w:spacing w:line="240" w:lineRule="auto"/>
              <w:rPr>
                <w:lang w:eastAsia="en-GB"/>
              </w:rPr>
            </w:pPr>
          </w:p>
        </w:tc>
      </w:tr>
      <w:tr w:rsidR="00A33A83" w:rsidRPr="00C47377" w14:paraId="3321BA9C" w14:textId="77777777" w:rsidTr="00712983">
        <w:trPr>
          <w:trHeight w:val="255"/>
        </w:trPr>
        <w:tc>
          <w:tcPr>
            <w:tcW w:w="1040" w:type="dxa"/>
            <w:tcBorders>
              <w:top w:val="nil"/>
              <w:left w:val="nil"/>
              <w:bottom w:val="nil"/>
              <w:right w:val="nil"/>
            </w:tcBorders>
            <w:shd w:val="clear" w:color="auto" w:fill="auto"/>
            <w:noWrap/>
            <w:vAlign w:val="bottom"/>
          </w:tcPr>
          <w:p w14:paraId="7F658993" w14:textId="77777777" w:rsidR="00A33A83" w:rsidRPr="00C47377" w:rsidRDefault="00A33A83" w:rsidP="00F611BA">
            <w:pPr>
              <w:suppressAutoHyphens w:val="0"/>
              <w:spacing w:line="240" w:lineRule="auto"/>
              <w:jc w:val="right"/>
              <w:rPr>
                <w:lang w:eastAsia="en-GB"/>
              </w:rPr>
            </w:pPr>
            <w:r w:rsidRPr="00C47377">
              <w:rPr>
                <w:lang w:eastAsia="en-GB"/>
              </w:rPr>
              <w:t>988</w:t>
            </w:r>
          </w:p>
        </w:tc>
        <w:tc>
          <w:tcPr>
            <w:tcW w:w="1320" w:type="dxa"/>
            <w:tcBorders>
              <w:top w:val="nil"/>
              <w:left w:val="nil"/>
              <w:bottom w:val="nil"/>
              <w:right w:val="nil"/>
            </w:tcBorders>
            <w:shd w:val="clear" w:color="auto" w:fill="auto"/>
            <w:noWrap/>
          </w:tcPr>
          <w:p w14:paraId="755BCDCD"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5DF3345F" w14:textId="760734D6"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562D06F0"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8700AA5"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D550D2C"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2E7116C"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5943E2A" w14:textId="77777777" w:rsidR="00A33A83" w:rsidRPr="00C47377" w:rsidRDefault="00A33A83" w:rsidP="00F611BA">
            <w:pPr>
              <w:suppressAutoHyphens w:val="0"/>
              <w:spacing w:line="240" w:lineRule="auto"/>
              <w:rPr>
                <w:lang w:eastAsia="en-GB"/>
              </w:rPr>
            </w:pPr>
          </w:p>
        </w:tc>
      </w:tr>
      <w:tr w:rsidR="00A33A83" w:rsidRPr="00C47377" w14:paraId="6CF4BD07" w14:textId="77777777" w:rsidTr="00712983">
        <w:trPr>
          <w:trHeight w:val="255"/>
        </w:trPr>
        <w:tc>
          <w:tcPr>
            <w:tcW w:w="1040" w:type="dxa"/>
            <w:tcBorders>
              <w:top w:val="nil"/>
              <w:left w:val="nil"/>
              <w:bottom w:val="nil"/>
              <w:right w:val="nil"/>
            </w:tcBorders>
            <w:shd w:val="clear" w:color="auto" w:fill="auto"/>
            <w:noWrap/>
            <w:vAlign w:val="bottom"/>
          </w:tcPr>
          <w:p w14:paraId="3000B4FC" w14:textId="77777777" w:rsidR="00A33A83" w:rsidRPr="00C47377" w:rsidRDefault="00A33A83" w:rsidP="00F611BA">
            <w:pPr>
              <w:suppressAutoHyphens w:val="0"/>
              <w:spacing w:line="240" w:lineRule="auto"/>
              <w:jc w:val="right"/>
              <w:rPr>
                <w:lang w:eastAsia="en-GB"/>
              </w:rPr>
            </w:pPr>
            <w:r w:rsidRPr="00C47377">
              <w:rPr>
                <w:lang w:eastAsia="en-GB"/>
              </w:rPr>
              <w:t>989</w:t>
            </w:r>
          </w:p>
        </w:tc>
        <w:tc>
          <w:tcPr>
            <w:tcW w:w="1320" w:type="dxa"/>
            <w:tcBorders>
              <w:top w:val="nil"/>
              <w:left w:val="nil"/>
              <w:bottom w:val="nil"/>
              <w:right w:val="nil"/>
            </w:tcBorders>
            <w:shd w:val="clear" w:color="auto" w:fill="auto"/>
            <w:noWrap/>
          </w:tcPr>
          <w:p w14:paraId="262BF7DF"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7FD0F50F" w14:textId="0D82E0AB"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0E56327E"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BDBD0EF"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AEB2D66"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B399453"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AFBE7B4" w14:textId="77777777" w:rsidR="00A33A83" w:rsidRPr="00C47377" w:rsidRDefault="00A33A83" w:rsidP="00F611BA">
            <w:pPr>
              <w:suppressAutoHyphens w:val="0"/>
              <w:spacing w:line="240" w:lineRule="auto"/>
              <w:rPr>
                <w:lang w:eastAsia="en-GB"/>
              </w:rPr>
            </w:pPr>
          </w:p>
        </w:tc>
      </w:tr>
      <w:tr w:rsidR="00A33A83" w:rsidRPr="00C47377" w14:paraId="06BDD1BA" w14:textId="77777777" w:rsidTr="00712983">
        <w:trPr>
          <w:trHeight w:val="255"/>
        </w:trPr>
        <w:tc>
          <w:tcPr>
            <w:tcW w:w="1040" w:type="dxa"/>
            <w:tcBorders>
              <w:top w:val="nil"/>
              <w:left w:val="nil"/>
              <w:bottom w:val="nil"/>
              <w:right w:val="nil"/>
            </w:tcBorders>
            <w:shd w:val="clear" w:color="auto" w:fill="auto"/>
            <w:noWrap/>
            <w:vAlign w:val="bottom"/>
          </w:tcPr>
          <w:p w14:paraId="0404B12E" w14:textId="77777777" w:rsidR="00A33A83" w:rsidRPr="00C47377" w:rsidRDefault="00A33A83" w:rsidP="00F611BA">
            <w:pPr>
              <w:suppressAutoHyphens w:val="0"/>
              <w:spacing w:line="240" w:lineRule="auto"/>
              <w:jc w:val="right"/>
              <w:rPr>
                <w:lang w:eastAsia="en-GB"/>
              </w:rPr>
            </w:pPr>
            <w:r w:rsidRPr="00C47377">
              <w:rPr>
                <w:lang w:eastAsia="en-GB"/>
              </w:rPr>
              <w:t>990</w:t>
            </w:r>
          </w:p>
        </w:tc>
        <w:tc>
          <w:tcPr>
            <w:tcW w:w="1320" w:type="dxa"/>
            <w:tcBorders>
              <w:top w:val="nil"/>
              <w:left w:val="nil"/>
              <w:bottom w:val="nil"/>
              <w:right w:val="nil"/>
            </w:tcBorders>
            <w:shd w:val="clear" w:color="auto" w:fill="auto"/>
            <w:noWrap/>
          </w:tcPr>
          <w:p w14:paraId="430DDA19"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0574C741" w14:textId="70F1BB63"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6C0CB7BE"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EF1D787"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EE63846"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109B44A"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C565313" w14:textId="77777777" w:rsidR="00A33A83" w:rsidRPr="00C47377" w:rsidRDefault="00A33A83" w:rsidP="00F611BA">
            <w:pPr>
              <w:suppressAutoHyphens w:val="0"/>
              <w:spacing w:line="240" w:lineRule="auto"/>
              <w:rPr>
                <w:lang w:eastAsia="en-GB"/>
              </w:rPr>
            </w:pPr>
          </w:p>
        </w:tc>
      </w:tr>
      <w:tr w:rsidR="00A33A83" w:rsidRPr="00C47377" w14:paraId="2E9F3BC5" w14:textId="77777777" w:rsidTr="00712983">
        <w:trPr>
          <w:trHeight w:val="255"/>
        </w:trPr>
        <w:tc>
          <w:tcPr>
            <w:tcW w:w="1040" w:type="dxa"/>
            <w:tcBorders>
              <w:top w:val="nil"/>
              <w:left w:val="nil"/>
              <w:bottom w:val="nil"/>
              <w:right w:val="nil"/>
            </w:tcBorders>
            <w:shd w:val="clear" w:color="auto" w:fill="auto"/>
            <w:noWrap/>
            <w:vAlign w:val="bottom"/>
          </w:tcPr>
          <w:p w14:paraId="3B238D89" w14:textId="77777777" w:rsidR="00A33A83" w:rsidRPr="00C47377" w:rsidRDefault="00A33A83" w:rsidP="00F611BA">
            <w:pPr>
              <w:suppressAutoHyphens w:val="0"/>
              <w:spacing w:line="240" w:lineRule="auto"/>
              <w:jc w:val="right"/>
              <w:rPr>
                <w:lang w:eastAsia="en-GB"/>
              </w:rPr>
            </w:pPr>
            <w:r w:rsidRPr="00C47377">
              <w:rPr>
                <w:lang w:eastAsia="en-GB"/>
              </w:rPr>
              <w:t>991</w:t>
            </w:r>
          </w:p>
        </w:tc>
        <w:tc>
          <w:tcPr>
            <w:tcW w:w="1320" w:type="dxa"/>
            <w:tcBorders>
              <w:top w:val="nil"/>
              <w:left w:val="nil"/>
              <w:bottom w:val="nil"/>
              <w:right w:val="nil"/>
            </w:tcBorders>
            <w:shd w:val="clear" w:color="auto" w:fill="auto"/>
            <w:noWrap/>
          </w:tcPr>
          <w:p w14:paraId="5DF986C0"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48B3669D" w14:textId="04AEB8CF"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25748056"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16C1AEB"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B515B46"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B276538"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163040C" w14:textId="77777777" w:rsidR="00A33A83" w:rsidRPr="00C47377" w:rsidRDefault="00A33A83" w:rsidP="00F611BA">
            <w:pPr>
              <w:suppressAutoHyphens w:val="0"/>
              <w:spacing w:line="240" w:lineRule="auto"/>
              <w:rPr>
                <w:lang w:eastAsia="en-GB"/>
              </w:rPr>
            </w:pPr>
          </w:p>
        </w:tc>
      </w:tr>
      <w:tr w:rsidR="00A33A83" w:rsidRPr="00C47377" w14:paraId="520BDCF7" w14:textId="77777777" w:rsidTr="00712983">
        <w:trPr>
          <w:trHeight w:val="255"/>
        </w:trPr>
        <w:tc>
          <w:tcPr>
            <w:tcW w:w="1040" w:type="dxa"/>
            <w:tcBorders>
              <w:top w:val="nil"/>
              <w:left w:val="nil"/>
              <w:bottom w:val="nil"/>
              <w:right w:val="nil"/>
            </w:tcBorders>
            <w:shd w:val="clear" w:color="auto" w:fill="auto"/>
            <w:noWrap/>
            <w:vAlign w:val="bottom"/>
          </w:tcPr>
          <w:p w14:paraId="2DC4AE43" w14:textId="77777777" w:rsidR="00A33A83" w:rsidRPr="00C47377" w:rsidRDefault="00A33A83" w:rsidP="00F611BA">
            <w:pPr>
              <w:suppressAutoHyphens w:val="0"/>
              <w:spacing w:line="240" w:lineRule="auto"/>
              <w:jc w:val="right"/>
              <w:rPr>
                <w:lang w:eastAsia="en-GB"/>
              </w:rPr>
            </w:pPr>
            <w:r w:rsidRPr="00C47377">
              <w:rPr>
                <w:lang w:eastAsia="en-GB"/>
              </w:rPr>
              <w:t>992</w:t>
            </w:r>
          </w:p>
        </w:tc>
        <w:tc>
          <w:tcPr>
            <w:tcW w:w="1320" w:type="dxa"/>
            <w:tcBorders>
              <w:top w:val="nil"/>
              <w:left w:val="nil"/>
              <w:bottom w:val="nil"/>
              <w:right w:val="nil"/>
            </w:tcBorders>
            <w:shd w:val="clear" w:color="auto" w:fill="auto"/>
            <w:noWrap/>
          </w:tcPr>
          <w:p w14:paraId="6D5E14EE"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4D55F16F" w14:textId="3DF489C8"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751C1CA4"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283C04E"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3754C93"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6076DE1"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60F3FB5" w14:textId="77777777" w:rsidR="00A33A83" w:rsidRPr="00C47377" w:rsidRDefault="00A33A83" w:rsidP="00F611BA">
            <w:pPr>
              <w:suppressAutoHyphens w:val="0"/>
              <w:spacing w:line="240" w:lineRule="auto"/>
              <w:rPr>
                <w:lang w:eastAsia="en-GB"/>
              </w:rPr>
            </w:pPr>
          </w:p>
        </w:tc>
      </w:tr>
      <w:tr w:rsidR="00A33A83" w:rsidRPr="00C47377" w14:paraId="1D45FCED" w14:textId="77777777" w:rsidTr="00712983">
        <w:trPr>
          <w:trHeight w:val="255"/>
        </w:trPr>
        <w:tc>
          <w:tcPr>
            <w:tcW w:w="1040" w:type="dxa"/>
            <w:tcBorders>
              <w:top w:val="nil"/>
              <w:left w:val="nil"/>
              <w:bottom w:val="nil"/>
              <w:right w:val="nil"/>
            </w:tcBorders>
            <w:shd w:val="clear" w:color="auto" w:fill="auto"/>
            <w:noWrap/>
            <w:vAlign w:val="bottom"/>
          </w:tcPr>
          <w:p w14:paraId="2C28E43F" w14:textId="77777777" w:rsidR="00A33A83" w:rsidRPr="00C47377" w:rsidRDefault="00A33A83" w:rsidP="00F611BA">
            <w:pPr>
              <w:suppressAutoHyphens w:val="0"/>
              <w:spacing w:line="240" w:lineRule="auto"/>
              <w:jc w:val="right"/>
              <w:rPr>
                <w:lang w:eastAsia="en-GB"/>
              </w:rPr>
            </w:pPr>
            <w:r w:rsidRPr="00C47377">
              <w:rPr>
                <w:lang w:eastAsia="en-GB"/>
              </w:rPr>
              <w:t>993</w:t>
            </w:r>
          </w:p>
        </w:tc>
        <w:tc>
          <w:tcPr>
            <w:tcW w:w="1320" w:type="dxa"/>
            <w:tcBorders>
              <w:top w:val="nil"/>
              <w:left w:val="nil"/>
              <w:bottom w:val="nil"/>
              <w:right w:val="nil"/>
            </w:tcBorders>
            <w:shd w:val="clear" w:color="auto" w:fill="auto"/>
            <w:noWrap/>
          </w:tcPr>
          <w:p w14:paraId="37C909AC"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3684DB95" w14:textId="69569A6A"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21E8C3A4"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9A61C41"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496D3DC"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94A8EA4"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C4EFCD3" w14:textId="77777777" w:rsidR="00A33A83" w:rsidRPr="00C47377" w:rsidRDefault="00A33A83" w:rsidP="00F611BA">
            <w:pPr>
              <w:suppressAutoHyphens w:val="0"/>
              <w:spacing w:line="240" w:lineRule="auto"/>
              <w:rPr>
                <w:lang w:eastAsia="en-GB"/>
              </w:rPr>
            </w:pPr>
          </w:p>
        </w:tc>
      </w:tr>
      <w:tr w:rsidR="00A33A83" w:rsidRPr="00C47377" w14:paraId="116D58ED" w14:textId="77777777" w:rsidTr="00712983">
        <w:trPr>
          <w:trHeight w:val="255"/>
        </w:trPr>
        <w:tc>
          <w:tcPr>
            <w:tcW w:w="1040" w:type="dxa"/>
            <w:tcBorders>
              <w:top w:val="nil"/>
              <w:left w:val="nil"/>
              <w:bottom w:val="nil"/>
              <w:right w:val="nil"/>
            </w:tcBorders>
            <w:shd w:val="clear" w:color="auto" w:fill="auto"/>
            <w:noWrap/>
            <w:vAlign w:val="bottom"/>
          </w:tcPr>
          <w:p w14:paraId="2104D482" w14:textId="77777777" w:rsidR="00A33A83" w:rsidRPr="00C47377" w:rsidRDefault="00A33A83" w:rsidP="00F611BA">
            <w:pPr>
              <w:suppressAutoHyphens w:val="0"/>
              <w:spacing w:line="240" w:lineRule="auto"/>
              <w:jc w:val="right"/>
              <w:rPr>
                <w:lang w:eastAsia="en-GB"/>
              </w:rPr>
            </w:pPr>
            <w:r w:rsidRPr="00C47377">
              <w:rPr>
                <w:lang w:eastAsia="en-GB"/>
              </w:rPr>
              <w:t>994</w:t>
            </w:r>
          </w:p>
        </w:tc>
        <w:tc>
          <w:tcPr>
            <w:tcW w:w="1320" w:type="dxa"/>
            <w:tcBorders>
              <w:top w:val="nil"/>
              <w:left w:val="nil"/>
              <w:bottom w:val="nil"/>
              <w:right w:val="nil"/>
            </w:tcBorders>
            <w:shd w:val="clear" w:color="auto" w:fill="auto"/>
            <w:noWrap/>
          </w:tcPr>
          <w:p w14:paraId="515952D9"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6ACC1D94" w14:textId="3A6ECFC4"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3397B34C"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DC64040"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99BC8B2"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86F084B"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69DDE7E" w14:textId="77777777" w:rsidR="00A33A83" w:rsidRPr="00C47377" w:rsidRDefault="00A33A83" w:rsidP="00F611BA">
            <w:pPr>
              <w:suppressAutoHyphens w:val="0"/>
              <w:spacing w:line="240" w:lineRule="auto"/>
              <w:rPr>
                <w:lang w:eastAsia="en-GB"/>
              </w:rPr>
            </w:pPr>
          </w:p>
        </w:tc>
      </w:tr>
      <w:tr w:rsidR="00A33A83" w:rsidRPr="00C47377" w14:paraId="4603668F" w14:textId="77777777" w:rsidTr="00712983">
        <w:trPr>
          <w:trHeight w:val="255"/>
        </w:trPr>
        <w:tc>
          <w:tcPr>
            <w:tcW w:w="1040" w:type="dxa"/>
            <w:tcBorders>
              <w:top w:val="nil"/>
              <w:left w:val="nil"/>
              <w:bottom w:val="nil"/>
              <w:right w:val="nil"/>
            </w:tcBorders>
            <w:shd w:val="clear" w:color="auto" w:fill="auto"/>
            <w:noWrap/>
            <w:vAlign w:val="bottom"/>
          </w:tcPr>
          <w:p w14:paraId="2AF924B6" w14:textId="77777777" w:rsidR="00A33A83" w:rsidRPr="00C47377" w:rsidRDefault="00A33A83" w:rsidP="00F611BA">
            <w:pPr>
              <w:suppressAutoHyphens w:val="0"/>
              <w:spacing w:line="240" w:lineRule="auto"/>
              <w:jc w:val="right"/>
              <w:rPr>
                <w:lang w:eastAsia="en-GB"/>
              </w:rPr>
            </w:pPr>
            <w:r w:rsidRPr="00C47377">
              <w:rPr>
                <w:lang w:eastAsia="en-GB"/>
              </w:rPr>
              <w:t>995</w:t>
            </w:r>
          </w:p>
        </w:tc>
        <w:tc>
          <w:tcPr>
            <w:tcW w:w="1320" w:type="dxa"/>
            <w:tcBorders>
              <w:top w:val="nil"/>
              <w:left w:val="nil"/>
              <w:bottom w:val="nil"/>
              <w:right w:val="nil"/>
            </w:tcBorders>
            <w:shd w:val="clear" w:color="auto" w:fill="auto"/>
            <w:noWrap/>
          </w:tcPr>
          <w:p w14:paraId="33021ED4"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73657425" w14:textId="48256453"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16259413"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AAE4E48"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BFDEE88"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7B4B118"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9FACFD2" w14:textId="77777777" w:rsidR="00A33A83" w:rsidRPr="00C47377" w:rsidRDefault="00A33A83" w:rsidP="00F611BA">
            <w:pPr>
              <w:suppressAutoHyphens w:val="0"/>
              <w:spacing w:line="240" w:lineRule="auto"/>
              <w:rPr>
                <w:lang w:eastAsia="en-GB"/>
              </w:rPr>
            </w:pPr>
          </w:p>
        </w:tc>
      </w:tr>
      <w:tr w:rsidR="00A33A83" w:rsidRPr="00C47377" w14:paraId="42AC3365" w14:textId="77777777" w:rsidTr="00712983">
        <w:trPr>
          <w:trHeight w:val="255"/>
        </w:trPr>
        <w:tc>
          <w:tcPr>
            <w:tcW w:w="1040" w:type="dxa"/>
            <w:tcBorders>
              <w:top w:val="nil"/>
              <w:left w:val="nil"/>
              <w:bottom w:val="nil"/>
              <w:right w:val="nil"/>
            </w:tcBorders>
            <w:shd w:val="clear" w:color="auto" w:fill="auto"/>
            <w:noWrap/>
            <w:vAlign w:val="bottom"/>
          </w:tcPr>
          <w:p w14:paraId="0B82496E" w14:textId="77777777" w:rsidR="00A33A83" w:rsidRPr="00C47377" w:rsidRDefault="00A33A83" w:rsidP="00F611BA">
            <w:pPr>
              <w:suppressAutoHyphens w:val="0"/>
              <w:spacing w:line="240" w:lineRule="auto"/>
              <w:jc w:val="right"/>
              <w:rPr>
                <w:lang w:eastAsia="en-GB"/>
              </w:rPr>
            </w:pPr>
            <w:r w:rsidRPr="00C47377">
              <w:rPr>
                <w:lang w:eastAsia="en-GB"/>
              </w:rPr>
              <w:t>996</w:t>
            </w:r>
          </w:p>
        </w:tc>
        <w:tc>
          <w:tcPr>
            <w:tcW w:w="1320" w:type="dxa"/>
            <w:tcBorders>
              <w:top w:val="nil"/>
              <w:left w:val="nil"/>
              <w:bottom w:val="nil"/>
              <w:right w:val="nil"/>
            </w:tcBorders>
            <w:shd w:val="clear" w:color="auto" w:fill="auto"/>
            <w:noWrap/>
          </w:tcPr>
          <w:p w14:paraId="2047AD65"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78D3CA83" w14:textId="5D86A0FD"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700D0716"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ED5CECE"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B6B7966"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51CF93F"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392D2C2" w14:textId="77777777" w:rsidR="00A33A83" w:rsidRPr="00C47377" w:rsidRDefault="00A33A83" w:rsidP="00F611BA">
            <w:pPr>
              <w:suppressAutoHyphens w:val="0"/>
              <w:spacing w:line="240" w:lineRule="auto"/>
              <w:rPr>
                <w:lang w:eastAsia="en-GB"/>
              </w:rPr>
            </w:pPr>
          </w:p>
        </w:tc>
      </w:tr>
      <w:tr w:rsidR="00A33A83" w:rsidRPr="00C47377" w14:paraId="24A643FC" w14:textId="77777777" w:rsidTr="00712983">
        <w:trPr>
          <w:trHeight w:val="255"/>
        </w:trPr>
        <w:tc>
          <w:tcPr>
            <w:tcW w:w="1040" w:type="dxa"/>
            <w:tcBorders>
              <w:top w:val="nil"/>
              <w:left w:val="nil"/>
              <w:bottom w:val="nil"/>
              <w:right w:val="nil"/>
            </w:tcBorders>
            <w:shd w:val="clear" w:color="auto" w:fill="auto"/>
            <w:noWrap/>
            <w:vAlign w:val="bottom"/>
          </w:tcPr>
          <w:p w14:paraId="633C7824" w14:textId="77777777" w:rsidR="00A33A83" w:rsidRPr="00C47377" w:rsidRDefault="00A33A83" w:rsidP="00F611BA">
            <w:pPr>
              <w:suppressAutoHyphens w:val="0"/>
              <w:spacing w:line="240" w:lineRule="auto"/>
              <w:jc w:val="right"/>
              <w:rPr>
                <w:lang w:eastAsia="en-GB"/>
              </w:rPr>
            </w:pPr>
            <w:r w:rsidRPr="00C47377">
              <w:rPr>
                <w:lang w:eastAsia="en-GB"/>
              </w:rPr>
              <w:t>997</w:t>
            </w:r>
          </w:p>
        </w:tc>
        <w:tc>
          <w:tcPr>
            <w:tcW w:w="1320" w:type="dxa"/>
            <w:tcBorders>
              <w:top w:val="nil"/>
              <w:left w:val="nil"/>
              <w:bottom w:val="nil"/>
              <w:right w:val="nil"/>
            </w:tcBorders>
            <w:shd w:val="clear" w:color="auto" w:fill="auto"/>
            <w:noWrap/>
          </w:tcPr>
          <w:p w14:paraId="21D9DDBD"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3E1C5B46" w14:textId="10DAE5C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60E66E6F"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32788A5"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EB1E022"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8F0490E"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52F5A41" w14:textId="77777777" w:rsidR="00A33A83" w:rsidRPr="00C47377" w:rsidRDefault="00A33A83" w:rsidP="00F611BA">
            <w:pPr>
              <w:suppressAutoHyphens w:val="0"/>
              <w:spacing w:line="240" w:lineRule="auto"/>
              <w:rPr>
                <w:lang w:eastAsia="en-GB"/>
              </w:rPr>
            </w:pPr>
          </w:p>
        </w:tc>
      </w:tr>
      <w:tr w:rsidR="00A33A83" w:rsidRPr="00C47377" w14:paraId="04C23327" w14:textId="77777777" w:rsidTr="00712983">
        <w:trPr>
          <w:trHeight w:val="255"/>
        </w:trPr>
        <w:tc>
          <w:tcPr>
            <w:tcW w:w="1040" w:type="dxa"/>
            <w:tcBorders>
              <w:top w:val="nil"/>
              <w:left w:val="nil"/>
              <w:bottom w:val="nil"/>
              <w:right w:val="nil"/>
            </w:tcBorders>
            <w:shd w:val="clear" w:color="auto" w:fill="auto"/>
            <w:noWrap/>
            <w:vAlign w:val="bottom"/>
          </w:tcPr>
          <w:p w14:paraId="198AE242" w14:textId="77777777" w:rsidR="00A33A83" w:rsidRPr="00C47377" w:rsidRDefault="00A33A83" w:rsidP="00F611BA">
            <w:pPr>
              <w:suppressAutoHyphens w:val="0"/>
              <w:spacing w:line="240" w:lineRule="auto"/>
              <w:jc w:val="right"/>
              <w:rPr>
                <w:lang w:eastAsia="en-GB"/>
              </w:rPr>
            </w:pPr>
            <w:r w:rsidRPr="00C47377">
              <w:rPr>
                <w:lang w:eastAsia="en-GB"/>
              </w:rPr>
              <w:t>998</w:t>
            </w:r>
          </w:p>
        </w:tc>
        <w:tc>
          <w:tcPr>
            <w:tcW w:w="1320" w:type="dxa"/>
            <w:tcBorders>
              <w:top w:val="nil"/>
              <w:left w:val="nil"/>
              <w:bottom w:val="nil"/>
              <w:right w:val="nil"/>
            </w:tcBorders>
            <w:shd w:val="clear" w:color="auto" w:fill="auto"/>
            <w:noWrap/>
          </w:tcPr>
          <w:p w14:paraId="0016AAF0"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00A86C11" w14:textId="38ADAAEE"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58468877"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4EE1EE2"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E238404"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38C64F9"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C0A5DEE" w14:textId="77777777" w:rsidR="00A33A83" w:rsidRPr="00C47377" w:rsidRDefault="00A33A83" w:rsidP="00F611BA">
            <w:pPr>
              <w:suppressAutoHyphens w:val="0"/>
              <w:spacing w:line="240" w:lineRule="auto"/>
              <w:rPr>
                <w:lang w:eastAsia="en-GB"/>
              </w:rPr>
            </w:pPr>
          </w:p>
        </w:tc>
      </w:tr>
      <w:tr w:rsidR="00A33A83" w:rsidRPr="00C47377" w14:paraId="6D4D095A" w14:textId="77777777" w:rsidTr="00712983">
        <w:trPr>
          <w:trHeight w:val="255"/>
        </w:trPr>
        <w:tc>
          <w:tcPr>
            <w:tcW w:w="1040" w:type="dxa"/>
            <w:tcBorders>
              <w:top w:val="nil"/>
              <w:left w:val="nil"/>
              <w:bottom w:val="nil"/>
              <w:right w:val="nil"/>
            </w:tcBorders>
            <w:shd w:val="clear" w:color="auto" w:fill="auto"/>
            <w:noWrap/>
            <w:vAlign w:val="bottom"/>
          </w:tcPr>
          <w:p w14:paraId="293121C8" w14:textId="77777777" w:rsidR="00A33A83" w:rsidRPr="00C47377" w:rsidRDefault="00A33A83" w:rsidP="00F611BA">
            <w:pPr>
              <w:suppressAutoHyphens w:val="0"/>
              <w:spacing w:line="240" w:lineRule="auto"/>
              <w:jc w:val="right"/>
              <w:rPr>
                <w:lang w:eastAsia="en-GB"/>
              </w:rPr>
            </w:pPr>
            <w:r w:rsidRPr="00C47377">
              <w:rPr>
                <w:lang w:eastAsia="en-GB"/>
              </w:rPr>
              <w:t>999</w:t>
            </w:r>
          </w:p>
        </w:tc>
        <w:tc>
          <w:tcPr>
            <w:tcW w:w="1320" w:type="dxa"/>
            <w:tcBorders>
              <w:top w:val="nil"/>
              <w:left w:val="nil"/>
              <w:bottom w:val="nil"/>
              <w:right w:val="nil"/>
            </w:tcBorders>
            <w:shd w:val="clear" w:color="auto" w:fill="auto"/>
            <w:noWrap/>
          </w:tcPr>
          <w:p w14:paraId="5CE9BB7D"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0DCA8F58" w14:textId="798349AB"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2EE9C9C8"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9EEDAF1"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B522EDC"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ADC898F"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9961268" w14:textId="77777777" w:rsidR="00A33A83" w:rsidRPr="00C47377" w:rsidRDefault="00A33A83" w:rsidP="00F611BA">
            <w:pPr>
              <w:suppressAutoHyphens w:val="0"/>
              <w:spacing w:line="240" w:lineRule="auto"/>
              <w:rPr>
                <w:lang w:eastAsia="en-GB"/>
              </w:rPr>
            </w:pPr>
          </w:p>
        </w:tc>
      </w:tr>
      <w:tr w:rsidR="00A33A83" w:rsidRPr="00C47377" w14:paraId="7B4401C4" w14:textId="77777777" w:rsidTr="00712983">
        <w:trPr>
          <w:trHeight w:val="255"/>
        </w:trPr>
        <w:tc>
          <w:tcPr>
            <w:tcW w:w="1040" w:type="dxa"/>
            <w:tcBorders>
              <w:top w:val="nil"/>
              <w:left w:val="nil"/>
              <w:bottom w:val="nil"/>
              <w:right w:val="nil"/>
            </w:tcBorders>
            <w:shd w:val="clear" w:color="auto" w:fill="auto"/>
            <w:noWrap/>
            <w:vAlign w:val="bottom"/>
          </w:tcPr>
          <w:p w14:paraId="3F6CBF47" w14:textId="77777777" w:rsidR="00A33A83" w:rsidRPr="00C47377" w:rsidRDefault="00A33A83" w:rsidP="00F611BA">
            <w:pPr>
              <w:suppressAutoHyphens w:val="0"/>
              <w:spacing w:line="240" w:lineRule="auto"/>
              <w:jc w:val="right"/>
              <w:rPr>
                <w:lang w:eastAsia="en-GB"/>
              </w:rPr>
            </w:pPr>
            <w:r w:rsidRPr="00C47377">
              <w:rPr>
                <w:lang w:eastAsia="en-GB"/>
              </w:rPr>
              <w:t>1000</w:t>
            </w:r>
          </w:p>
        </w:tc>
        <w:tc>
          <w:tcPr>
            <w:tcW w:w="1320" w:type="dxa"/>
            <w:tcBorders>
              <w:top w:val="nil"/>
              <w:left w:val="nil"/>
              <w:bottom w:val="nil"/>
              <w:right w:val="nil"/>
            </w:tcBorders>
            <w:shd w:val="clear" w:color="auto" w:fill="auto"/>
            <w:noWrap/>
          </w:tcPr>
          <w:p w14:paraId="49F2CAC1"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02591E4A" w14:textId="3CAE23D3"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2FEBBDFF"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1E4B390"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DC95036"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F170A99"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1FE7E66" w14:textId="77777777" w:rsidR="00A33A83" w:rsidRPr="00C47377" w:rsidRDefault="00A33A83" w:rsidP="00F611BA">
            <w:pPr>
              <w:suppressAutoHyphens w:val="0"/>
              <w:spacing w:line="240" w:lineRule="auto"/>
              <w:rPr>
                <w:lang w:eastAsia="en-GB"/>
              </w:rPr>
            </w:pPr>
          </w:p>
        </w:tc>
      </w:tr>
      <w:tr w:rsidR="00A33A83" w:rsidRPr="00C47377" w14:paraId="6608D32D" w14:textId="77777777" w:rsidTr="00712983">
        <w:trPr>
          <w:trHeight w:val="255"/>
        </w:trPr>
        <w:tc>
          <w:tcPr>
            <w:tcW w:w="1040" w:type="dxa"/>
            <w:tcBorders>
              <w:top w:val="nil"/>
              <w:left w:val="nil"/>
              <w:bottom w:val="nil"/>
              <w:right w:val="nil"/>
            </w:tcBorders>
            <w:shd w:val="clear" w:color="auto" w:fill="auto"/>
            <w:noWrap/>
            <w:vAlign w:val="bottom"/>
          </w:tcPr>
          <w:p w14:paraId="7B04BFEC" w14:textId="77777777" w:rsidR="00A33A83" w:rsidRPr="00C47377" w:rsidRDefault="00A33A83" w:rsidP="00F611BA">
            <w:pPr>
              <w:suppressAutoHyphens w:val="0"/>
              <w:spacing w:line="240" w:lineRule="auto"/>
              <w:jc w:val="right"/>
              <w:rPr>
                <w:lang w:eastAsia="en-GB"/>
              </w:rPr>
            </w:pPr>
            <w:r w:rsidRPr="00C47377">
              <w:rPr>
                <w:lang w:eastAsia="en-GB"/>
              </w:rPr>
              <w:t>1001</w:t>
            </w:r>
          </w:p>
        </w:tc>
        <w:tc>
          <w:tcPr>
            <w:tcW w:w="1320" w:type="dxa"/>
            <w:tcBorders>
              <w:top w:val="nil"/>
              <w:left w:val="nil"/>
              <w:bottom w:val="nil"/>
              <w:right w:val="nil"/>
            </w:tcBorders>
            <w:shd w:val="clear" w:color="auto" w:fill="auto"/>
            <w:noWrap/>
          </w:tcPr>
          <w:p w14:paraId="0043CD87"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44307335" w14:textId="7FA1357B"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11C096D1"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4669AA2"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F46F001"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F71FDDA"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3246378" w14:textId="77777777" w:rsidR="00A33A83" w:rsidRPr="00C47377" w:rsidRDefault="00A33A83" w:rsidP="00F611BA">
            <w:pPr>
              <w:suppressAutoHyphens w:val="0"/>
              <w:spacing w:line="240" w:lineRule="auto"/>
              <w:rPr>
                <w:lang w:eastAsia="en-GB"/>
              </w:rPr>
            </w:pPr>
          </w:p>
        </w:tc>
      </w:tr>
      <w:tr w:rsidR="00A33A83" w:rsidRPr="00C47377" w14:paraId="26780205" w14:textId="77777777" w:rsidTr="00712983">
        <w:trPr>
          <w:trHeight w:val="255"/>
        </w:trPr>
        <w:tc>
          <w:tcPr>
            <w:tcW w:w="1040" w:type="dxa"/>
            <w:tcBorders>
              <w:top w:val="nil"/>
              <w:left w:val="nil"/>
              <w:bottom w:val="nil"/>
              <w:right w:val="nil"/>
            </w:tcBorders>
            <w:shd w:val="clear" w:color="auto" w:fill="auto"/>
            <w:noWrap/>
            <w:vAlign w:val="bottom"/>
          </w:tcPr>
          <w:p w14:paraId="7B9A445A" w14:textId="77777777" w:rsidR="00A33A83" w:rsidRPr="00C47377" w:rsidRDefault="00A33A83" w:rsidP="00F611BA">
            <w:pPr>
              <w:suppressAutoHyphens w:val="0"/>
              <w:spacing w:line="240" w:lineRule="auto"/>
              <w:jc w:val="right"/>
              <w:rPr>
                <w:lang w:eastAsia="en-GB"/>
              </w:rPr>
            </w:pPr>
            <w:r w:rsidRPr="00C47377">
              <w:rPr>
                <w:lang w:eastAsia="en-GB"/>
              </w:rPr>
              <w:t>1002</w:t>
            </w:r>
          </w:p>
        </w:tc>
        <w:tc>
          <w:tcPr>
            <w:tcW w:w="1320" w:type="dxa"/>
            <w:tcBorders>
              <w:top w:val="nil"/>
              <w:left w:val="nil"/>
              <w:bottom w:val="nil"/>
              <w:right w:val="nil"/>
            </w:tcBorders>
            <w:shd w:val="clear" w:color="auto" w:fill="auto"/>
            <w:noWrap/>
          </w:tcPr>
          <w:p w14:paraId="683D3D2F"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10612418" w14:textId="668DBC19"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79B27565"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E4EAB3C"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B0C0D44"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865B5D4"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0FD74D5" w14:textId="77777777" w:rsidR="00A33A83" w:rsidRPr="00C47377" w:rsidRDefault="00A33A83" w:rsidP="00F611BA">
            <w:pPr>
              <w:suppressAutoHyphens w:val="0"/>
              <w:spacing w:line="240" w:lineRule="auto"/>
              <w:rPr>
                <w:lang w:eastAsia="en-GB"/>
              </w:rPr>
            </w:pPr>
          </w:p>
        </w:tc>
      </w:tr>
      <w:tr w:rsidR="00A33A83" w:rsidRPr="00C47377" w14:paraId="6DBDD661" w14:textId="77777777" w:rsidTr="00712983">
        <w:trPr>
          <w:trHeight w:val="255"/>
        </w:trPr>
        <w:tc>
          <w:tcPr>
            <w:tcW w:w="1040" w:type="dxa"/>
            <w:tcBorders>
              <w:top w:val="nil"/>
              <w:left w:val="nil"/>
              <w:bottom w:val="nil"/>
              <w:right w:val="nil"/>
            </w:tcBorders>
            <w:shd w:val="clear" w:color="auto" w:fill="auto"/>
            <w:noWrap/>
            <w:vAlign w:val="bottom"/>
          </w:tcPr>
          <w:p w14:paraId="64F25035" w14:textId="77777777" w:rsidR="00A33A83" w:rsidRPr="00C47377" w:rsidRDefault="00A33A83" w:rsidP="00F611BA">
            <w:pPr>
              <w:suppressAutoHyphens w:val="0"/>
              <w:spacing w:line="240" w:lineRule="auto"/>
              <w:jc w:val="right"/>
              <w:rPr>
                <w:lang w:eastAsia="en-GB"/>
              </w:rPr>
            </w:pPr>
            <w:r w:rsidRPr="00C47377">
              <w:rPr>
                <w:lang w:eastAsia="en-GB"/>
              </w:rPr>
              <w:t>1003</w:t>
            </w:r>
          </w:p>
        </w:tc>
        <w:tc>
          <w:tcPr>
            <w:tcW w:w="1320" w:type="dxa"/>
            <w:tcBorders>
              <w:top w:val="nil"/>
              <w:left w:val="nil"/>
              <w:bottom w:val="nil"/>
              <w:right w:val="nil"/>
            </w:tcBorders>
            <w:shd w:val="clear" w:color="auto" w:fill="auto"/>
            <w:noWrap/>
          </w:tcPr>
          <w:p w14:paraId="3EFBEBA7"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618C3CCF" w14:textId="6675F434"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5C05B48E"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1EC7FE1"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8F2C1D7"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4032C8C"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8D0CFBA" w14:textId="77777777" w:rsidR="00A33A83" w:rsidRPr="00C47377" w:rsidRDefault="00A33A83" w:rsidP="00F611BA">
            <w:pPr>
              <w:suppressAutoHyphens w:val="0"/>
              <w:spacing w:line="240" w:lineRule="auto"/>
              <w:rPr>
                <w:lang w:eastAsia="en-GB"/>
              </w:rPr>
            </w:pPr>
          </w:p>
        </w:tc>
      </w:tr>
      <w:tr w:rsidR="00A33A83" w:rsidRPr="00C47377" w14:paraId="24F18E75" w14:textId="77777777" w:rsidTr="00712983">
        <w:trPr>
          <w:trHeight w:val="255"/>
        </w:trPr>
        <w:tc>
          <w:tcPr>
            <w:tcW w:w="1040" w:type="dxa"/>
            <w:tcBorders>
              <w:top w:val="nil"/>
              <w:left w:val="nil"/>
              <w:bottom w:val="nil"/>
              <w:right w:val="nil"/>
            </w:tcBorders>
            <w:shd w:val="clear" w:color="auto" w:fill="auto"/>
            <w:noWrap/>
            <w:vAlign w:val="bottom"/>
          </w:tcPr>
          <w:p w14:paraId="26D62FD7" w14:textId="77777777" w:rsidR="00A33A83" w:rsidRPr="00C47377" w:rsidRDefault="00A33A83" w:rsidP="00F611BA">
            <w:pPr>
              <w:suppressAutoHyphens w:val="0"/>
              <w:spacing w:line="240" w:lineRule="auto"/>
              <w:jc w:val="right"/>
              <w:rPr>
                <w:lang w:eastAsia="en-GB"/>
              </w:rPr>
            </w:pPr>
            <w:r w:rsidRPr="00C47377">
              <w:rPr>
                <w:lang w:eastAsia="en-GB"/>
              </w:rPr>
              <w:t>1004</w:t>
            </w:r>
          </w:p>
        </w:tc>
        <w:tc>
          <w:tcPr>
            <w:tcW w:w="1320" w:type="dxa"/>
            <w:tcBorders>
              <w:top w:val="nil"/>
              <w:left w:val="nil"/>
              <w:bottom w:val="nil"/>
              <w:right w:val="nil"/>
            </w:tcBorders>
            <w:shd w:val="clear" w:color="auto" w:fill="auto"/>
            <w:noWrap/>
          </w:tcPr>
          <w:p w14:paraId="01F61477"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587BC609" w14:textId="56266906"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1F6938F1"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2BA2EB9"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B9F3962"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6695E10"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34A5026" w14:textId="77777777" w:rsidR="00A33A83" w:rsidRPr="00C47377" w:rsidRDefault="00A33A83" w:rsidP="00F611BA">
            <w:pPr>
              <w:suppressAutoHyphens w:val="0"/>
              <w:spacing w:line="240" w:lineRule="auto"/>
              <w:rPr>
                <w:lang w:eastAsia="en-GB"/>
              </w:rPr>
            </w:pPr>
          </w:p>
        </w:tc>
      </w:tr>
      <w:tr w:rsidR="00A33A83" w:rsidRPr="00C47377" w14:paraId="2E3BB892" w14:textId="77777777" w:rsidTr="00712983">
        <w:trPr>
          <w:trHeight w:val="255"/>
        </w:trPr>
        <w:tc>
          <w:tcPr>
            <w:tcW w:w="1040" w:type="dxa"/>
            <w:tcBorders>
              <w:top w:val="nil"/>
              <w:left w:val="nil"/>
              <w:bottom w:val="nil"/>
              <w:right w:val="nil"/>
            </w:tcBorders>
            <w:shd w:val="clear" w:color="auto" w:fill="auto"/>
            <w:noWrap/>
            <w:vAlign w:val="bottom"/>
          </w:tcPr>
          <w:p w14:paraId="61F2F15F" w14:textId="77777777" w:rsidR="00A33A83" w:rsidRPr="00C47377" w:rsidRDefault="00A33A83" w:rsidP="00F611BA">
            <w:pPr>
              <w:suppressAutoHyphens w:val="0"/>
              <w:spacing w:line="240" w:lineRule="auto"/>
              <w:jc w:val="right"/>
              <w:rPr>
                <w:lang w:eastAsia="en-GB"/>
              </w:rPr>
            </w:pPr>
            <w:r w:rsidRPr="00C47377">
              <w:rPr>
                <w:lang w:eastAsia="en-GB"/>
              </w:rPr>
              <w:t>1005</w:t>
            </w:r>
          </w:p>
        </w:tc>
        <w:tc>
          <w:tcPr>
            <w:tcW w:w="1320" w:type="dxa"/>
            <w:tcBorders>
              <w:top w:val="nil"/>
              <w:left w:val="nil"/>
              <w:bottom w:val="nil"/>
              <w:right w:val="nil"/>
            </w:tcBorders>
            <w:shd w:val="clear" w:color="auto" w:fill="auto"/>
            <w:noWrap/>
          </w:tcPr>
          <w:p w14:paraId="4022C5AB"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11060A24" w14:textId="1A97E7DE"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2FBFB277"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82E3939"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056302C"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582FA7A"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CCFE2C6" w14:textId="77777777" w:rsidR="00A33A83" w:rsidRPr="00C47377" w:rsidRDefault="00A33A83" w:rsidP="00F611BA">
            <w:pPr>
              <w:suppressAutoHyphens w:val="0"/>
              <w:spacing w:line="240" w:lineRule="auto"/>
              <w:rPr>
                <w:lang w:eastAsia="en-GB"/>
              </w:rPr>
            </w:pPr>
          </w:p>
        </w:tc>
      </w:tr>
      <w:tr w:rsidR="00A33A83" w:rsidRPr="00C47377" w14:paraId="0C1CA041" w14:textId="77777777" w:rsidTr="00712983">
        <w:trPr>
          <w:trHeight w:val="255"/>
        </w:trPr>
        <w:tc>
          <w:tcPr>
            <w:tcW w:w="1040" w:type="dxa"/>
            <w:tcBorders>
              <w:top w:val="nil"/>
              <w:left w:val="nil"/>
              <w:bottom w:val="nil"/>
              <w:right w:val="nil"/>
            </w:tcBorders>
            <w:shd w:val="clear" w:color="auto" w:fill="auto"/>
            <w:noWrap/>
            <w:vAlign w:val="bottom"/>
          </w:tcPr>
          <w:p w14:paraId="44248F6E" w14:textId="77777777" w:rsidR="00A33A83" w:rsidRPr="00C47377" w:rsidRDefault="00A33A83" w:rsidP="00F611BA">
            <w:pPr>
              <w:suppressAutoHyphens w:val="0"/>
              <w:spacing w:line="240" w:lineRule="auto"/>
              <w:jc w:val="right"/>
              <w:rPr>
                <w:lang w:eastAsia="en-GB"/>
              </w:rPr>
            </w:pPr>
            <w:r w:rsidRPr="00C47377">
              <w:rPr>
                <w:lang w:eastAsia="en-GB"/>
              </w:rPr>
              <w:t>1006</w:t>
            </w:r>
          </w:p>
        </w:tc>
        <w:tc>
          <w:tcPr>
            <w:tcW w:w="1320" w:type="dxa"/>
            <w:tcBorders>
              <w:top w:val="nil"/>
              <w:left w:val="nil"/>
              <w:bottom w:val="nil"/>
              <w:right w:val="nil"/>
            </w:tcBorders>
            <w:shd w:val="clear" w:color="auto" w:fill="auto"/>
            <w:noWrap/>
          </w:tcPr>
          <w:p w14:paraId="499F595C"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0133F591" w14:textId="50A6FD93"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416078AB"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D020C6B"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2A33113"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99E7554"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F07DFAD" w14:textId="77777777" w:rsidR="00A33A83" w:rsidRPr="00C47377" w:rsidRDefault="00A33A83" w:rsidP="00F611BA">
            <w:pPr>
              <w:suppressAutoHyphens w:val="0"/>
              <w:spacing w:line="240" w:lineRule="auto"/>
              <w:rPr>
                <w:lang w:eastAsia="en-GB"/>
              </w:rPr>
            </w:pPr>
          </w:p>
        </w:tc>
      </w:tr>
      <w:tr w:rsidR="00A33A83" w:rsidRPr="00C47377" w14:paraId="65F24B73" w14:textId="77777777" w:rsidTr="00712983">
        <w:trPr>
          <w:trHeight w:val="255"/>
        </w:trPr>
        <w:tc>
          <w:tcPr>
            <w:tcW w:w="1040" w:type="dxa"/>
            <w:tcBorders>
              <w:top w:val="nil"/>
              <w:left w:val="nil"/>
              <w:bottom w:val="nil"/>
              <w:right w:val="nil"/>
            </w:tcBorders>
            <w:shd w:val="clear" w:color="auto" w:fill="auto"/>
            <w:noWrap/>
            <w:vAlign w:val="bottom"/>
          </w:tcPr>
          <w:p w14:paraId="413C9E20" w14:textId="77777777" w:rsidR="00A33A83" w:rsidRPr="00C47377" w:rsidRDefault="00A33A83" w:rsidP="00F611BA">
            <w:pPr>
              <w:suppressAutoHyphens w:val="0"/>
              <w:spacing w:line="240" w:lineRule="auto"/>
              <w:jc w:val="right"/>
              <w:rPr>
                <w:lang w:eastAsia="en-GB"/>
              </w:rPr>
            </w:pPr>
            <w:r w:rsidRPr="00C47377">
              <w:rPr>
                <w:lang w:eastAsia="en-GB"/>
              </w:rPr>
              <w:t>1007</w:t>
            </w:r>
          </w:p>
        </w:tc>
        <w:tc>
          <w:tcPr>
            <w:tcW w:w="1320" w:type="dxa"/>
            <w:tcBorders>
              <w:top w:val="nil"/>
              <w:left w:val="nil"/>
              <w:bottom w:val="nil"/>
              <w:right w:val="nil"/>
            </w:tcBorders>
            <w:shd w:val="clear" w:color="auto" w:fill="auto"/>
            <w:noWrap/>
          </w:tcPr>
          <w:p w14:paraId="4D8B1A86"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6C856BE8" w14:textId="315AC6A5"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55898C54"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8D965D5"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72464C2"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A3A5225"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A6E5652" w14:textId="77777777" w:rsidR="00A33A83" w:rsidRPr="00C47377" w:rsidRDefault="00A33A83" w:rsidP="00F611BA">
            <w:pPr>
              <w:suppressAutoHyphens w:val="0"/>
              <w:spacing w:line="240" w:lineRule="auto"/>
              <w:rPr>
                <w:lang w:eastAsia="en-GB"/>
              </w:rPr>
            </w:pPr>
          </w:p>
        </w:tc>
      </w:tr>
      <w:tr w:rsidR="00A33A83" w:rsidRPr="00C47377" w14:paraId="2CF62B92" w14:textId="77777777" w:rsidTr="00712983">
        <w:trPr>
          <w:trHeight w:val="255"/>
        </w:trPr>
        <w:tc>
          <w:tcPr>
            <w:tcW w:w="1040" w:type="dxa"/>
            <w:tcBorders>
              <w:top w:val="nil"/>
              <w:left w:val="nil"/>
              <w:bottom w:val="nil"/>
              <w:right w:val="nil"/>
            </w:tcBorders>
            <w:shd w:val="clear" w:color="auto" w:fill="auto"/>
            <w:noWrap/>
            <w:vAlign w:val="bottom"/>
          </w:tcPr>
          <w:p w14:paraId="1B455571" w14:textId="77777777" w:rsidR="00A33A83" w:rsidRPr="00C47377" w:rsidRDefault="00A33A83" w:rsidP="00F611BA">
            <w:pPr>
              <w:suppressAutoHyphens w:val="0"/>
              <w:spacing w:line="240" w:lineRule="auto"/>
              <w:jc w:val="right"/>
              <w:rPr>
                <w:lang w:eastAsia="en-GB"/>
              </w:rPr>
            </w:pPr>
            <w:r w:rsidRPr="00C47377">
              <w:rPr>
                <w:lang w:eastAsia="en-GB"/>
              </w:rPr>
              <w:t>1008</w:t>
            </w:r>
          </w:p>
        </w:tc>
        <w:tc>
          <w:tcPr>
            <w:tcW w:w="1320" w:type="dxa"/>
            <w:tcBorders>
              <w:top w:val="nil"/>
              <w:left w:val="nil"/>
              <w:bottom w:val="nil"/>
              <w:right w:val="nil"/>
            </w:tcBorders>
            <w:shd w:val="clear" w:color="auto" w:fill="auto"/>
            <w:noWrap/>
          </w:tcPr>
          <w:p w14:paraId="4DEBA1A6"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63A52FB9" w14:textId="02838468"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5324C4EA"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4A336C0"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4783340"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252ED60"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2694E85" w14:textId="77777777" w:rsidR="00A33A83" w:rsidRPr="00C47377" w:rsidRDefault="00A33A83" w:rsidP="00F611BA">
            <w:pPr>
              <w:suppressAutoHyphens w:val="0"/>
              <w:spacing w:line="240" w:lineRule="auto"/>
              <w:rPr>
                <w:lang w:eastAsia="en-GB"/>
              </w:rPr>
            </w:pPr>
          </w:p>
        </w:tc>
      </w:tr>
      <w:tr w:rsidR="00A33A83" w:rsidRPr="00C47377" w14:paraId="2C0D3FAE" w14:textId="77777777" w:rsidTr="00712983">
        <w:trPr>
          <w:trHeight w:val="255"/>
        </w:trPr>
        <w:tc>
          <w:tcPr>
            <w:tcW w:w="1040" w:type="dxa"/>
            <w:tcBorders>
              <w:top w:val="nil"/>
              <w:left w:val="nil"/>
              <w:bottom w:val="nil"/>
              <w:right w:val="nil"/>
            </w:tcBorders>
            <w:shd w:val="clear" w:color="auto" w:fill="auto"/>
            <w:noWrap/>
            <w:vAlign w:val="bottom"/>
          </w:tcPr>
          <w:p w14:paraId="7AF23F0D" w14:textId="77777777" w:rsidR="00A33A83" w:rsidRPr="00C47377" w:rsidRDefault="00A33A83" w:rsidP="00F611BA">
            <w:pPr>
              <w:suppressAutoHyphens w:val="0"/>
              <w:spacing w:line="240" w:lineRule="auto"/>
              <w:jc w:val="right"/>
              <w:rPr>
                <w:lang w:eastAsia="en-GB"/>
              </w:rPr>
            </w:pPr>
            <w:r w:rsidRPr="00C47377">
              <w:rPr>
                <w:lang w:eastAsia="en-GB"/>
              </w:rPr>
              <w:t>1009</w:t>
            </w:r>
          </w:p>
        </w:tc>
        <w:tc>
          <w:tcPr>
            <w:tcW w:w="1320" w:type="dxa"/>
            <w:tcBorders>
              <w:top w:val="nil"/>
              <w:left w:val="nil"/>
              <w:bottom w:val="nil"/>
              <w:right w:val="nil"/>
            </w:tcBorders>
            <w:shd w:val="clear" w:color="auto" w:fill="auto"/>
            <w:noWrap/>
          </w:tcPr>
          <w:p w14:paraId="3A69CCB6"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07DF26AE" w14:textId="0A7B42CE"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16DB9C68"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20C084B"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2A6D5CD"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564E7EC"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B224065" w14:textId="77777777" w:rsidR="00A33A83" w:rsidRPr="00C47377" w:rsidRDefault="00A33A83" w:rsidP="00F611BA">
            <w:pPr>
              <w:suppressAutoHyphens w:val="0"/>
              <w:spacing w:line="240" w:lineRule="auto"/>
              <w:rPr>
                <w:lang w:eastAsia="en-GB"/>
              </w:rPr>
            </w:pPr>
          </w:p>
        </w:tc>
      </w:tr>
      <w:tr w:rsidR="00A33A83" w:rsidRPr="00C47377" w14:paraId="24B398F1" w14:textId="77777777" w:rsidTr="00712983">
        <w:trPr>
          <w:trHeight w:val="255"/>
        </w:trPr>
        <w:tc>
          <w:tcPr>
            <w:tcW w:w="1040" w:type="dxa"/>
            <w:tcBorders>
              <w:top w:val="nil"/>
              <w:left w:val="nil"/>
              <w:bottom w:val="nil"/>
              <w:right w:val="nil"/>
            </w:tcBorders>
            <w:shd w:val="clear" w:color="auto" w:fill="auto"/>
            <w:noWrap/>
            <w:vAlign w:val="bottom"/>
          </w:tcPr>
          <w:p w14:paraId="1350B9A6" w14:textId="77777777" w:rsidR="00A33A83" w:rsidRPr="00C47377" w:rsidRDefault="00A33A83" w:rsidP="00F611BA">
            <w:pPr>
              <w:suppressAutoHyphens w:val="0"/>
              <w:spacing w:line="240" w:lineRule="auto"/>
              <w:jc w:val="right"/>
              <w:rPr>
                <w:lang w:eastAsia="en-GB"/>
              </w:rPr>
            </w:pPr>
            <w:r w:rsidRPr="00C47377">
              <w:rPr>
                <w:lang w:eastAsia="en-GB"/>
              </w:rPr>
              <w:t>1010</w:t>
            </w:r>
          </w:p>
        </w:tc>
        <w:tc>
          <w:tcPr>
            <w:tcW w:w="1320" w:type="dxa"/>
            <w:tcBorders>
              <w:top w:val="nil"/>
              <w:left w:val="nil"/>
              <w:bottom w:val="nil"/>
              <w:right w:val="nil"/>
            </w:tcBorders>
            <w:shd w:val="clear" w:color="auto" w:fill="auto"/>
            <w:noWrap/>
          </w:tcPr>
          <w:p w14:paraId="1AEEDB11"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5856D2C5" w14:textId="35BE9515"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15E0C73B"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B47D8FB"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E5BF804"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9467B68"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FF92956" w14:textId="77777777" w:rsidR="00A33A83" w:rsidRPr="00C47377" w:rsidRDefault="00A33A83" w:rsidP="00F611BA">
            <w:pPr>
              <w:suppressAutoHyphens w:val="0"/>
              <w:spacing w:line="240" w:lineRule="auto"/>
              <w:rPr>
                <w:lang w:eastAsia="en-GB"/>
              </w:rPr>
            </w:pPr>
          </w:p>
        </w:tc>
      </w:tr>
      <w:tr w:rsidR="00A33A83" w:rsidRPr="00C47377" w14:paraId="5EFE3EBF" w14:textId="77777777" w:rsidTr="00712983">
        <w:trPr>
          <w:trHeight w:val="255"/>
        </w:trPr>
        <w:tc>
          <w:tcPr>
            <w:tcW w:w="1040" w:type="dxa"/>
            <w:tcBorders>
              <w:top w:val="nil"/>
              <w:left w:val="nil"/>
              <w:bottom w:val="nil"/>
              <w:right w:val="nil"/>
            </w:tcBorders>
            <w:shd w:val="clear" w:color="auto" w:fill="auto"/>
            <w:noWrap/>
            <w:vAlign w:val="bottom"/>
          </w:tcPr>
          <w:p w14:paraId="18FF2115" w14:textId="77777777" w:rsidR="00A33A83" w:rsidRPr="00C47377" w:rsidRDefault="00A33A83" w:rsidP="00F611BA">
            <w:pPr>
              <w:suppressAutoHyphens w:val="0"/>
              <w:spacing w:line="240" w:lineRule="auto"/>
              <w:jc w:val="right"/>
              <w:rPr>
                <w:lang w:eastAsia="en-GB"/>
              </w:rPr>
            </w:pPr>
            <w:r w:rsidRPr="00C47377">
              <w:rPr>
                <w:lang w:eastAsia="en-GB"/>
              </w:rPr>
              <w:t>1011</w:t>
            </w:r>
          </w:p>
        </w:tc>
        <w:tc>
          <w:tcPr>
            <w:tcW w:w="1320" w:type="dxa"/>
            <w:tcBorders>
              <w:top w:val="nil"/>
              <w:left w:val="nil"/>
              <w:bottom w:val="nil"/>
              <w:right w:val="nil"/>
            </w:tcBorders>
            <w:shd w:val="clear" w:color="auto" w:fill="auto"/>
            <w:noWrap/>
          </w:tcPr>
          <w:p w14:paraId="0EA4D9B4"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65409545" w14:textId="6B6A1298"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79AB71D2"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13A8BDC"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E145973"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DB88B82"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BCCE872" w14:textId="77777777" w:rsidR="00A33A83" w:rsidRPr="00C47377" w:rsidRDefault="00A33A83" w:rsidP="00F611BA">
            <w:pPr>
              <w:suppressAutoHyphens w:val="0"/>
              <w:spacing w:line="240" w:lineRule="auto"/>
              <w:rPr>
                <w:lang w:eastAsia="en-GB"/>
              </w:rPr>
            </w:pPr>
          </w:p>
        </w:tc>
      </w:tr>
      <w:tr w:rsidR="00A33A83" w:rsidRPr="00C47377" w14:paraId="4C74C708" w14:textId="77777777" w:rsidTr="00712983">
        <w:trPr>
          <w:trHeight w:val="255"/>
        </w:trPr>
        <w:tc>
          <w:tcPr>
            <w:tcW w:w="1040" w:type="dxa"/>
            <w:tcBorders>
              <w:top w:val="nil"/>
              <w:left w:val="nil"/>
              <w:bottom w:val="nil"/>
              <w:right w:val="nil"/>
            </w:tcBorders>
            <w:shd w:val="clear" w:color="auto" w:fill="auto"/>
            <w:noWrap/>
            <w:vAlign w:val="bottom"/>
          </w:tcPr>
          <w:p w14:paraId="5AB9FD5A" w14:textId="77777777" w:rsidR="00A33A83" w:rsidRPr="00C47377" w:rsidRDefault="00A33A83" w:rsidP="00F611BA">
            <w:pPr>
              <w:suppressAutoHyphens w:val="0"/>
              <w:spacing w:line="240" w:lineRule="auto"/>
              <w:jc w:val="right"/>
              <w:rPr>
                <w:lang w:eastAsia="en-GB"/>
              </w:rPr>
            </w:pPr>
            <w:r w:rsidRPr="00C47377">
              <w:rPr>
                <w:lang w:eastAsia="en-GB"/>
              </w:rPr>
              <w:t>1012</w:t>
            </w:r>
          </w:p>
        </w:tc>
        <w:tc>
          <w:tcPr>
            <w:tcW w:w="1320" w:type="dxa"/>
            <w:tcBorders>
              <w:top w:val="nil"/>
              <w:left w:val="nil"/>
              <w:bottom w:val="nil"/>
              <w:right w:val="nil"/>
            </w:tcBorders>
            <w:shd w:val="clear" w:color="auto" w:fill="auto"/>
            <w:noWrap/>
          </w:tcPr>
          <w:p w14:paraId="2C3948FA"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2CB16C26" w14:textId="5F58492D"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2D8EB2AA"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668FAD3"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46B4D0B"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377510C"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36D2016" w14:textId="77777777" w:rsidR="00A33A83" w:rsidRPr="00C47377" w:rsidRDefault="00A33A83" w:rsidP="00F611BA">
            <w:pPr>
              <w:suppressAutoHyphens w:val="0"/>
              <w:spacing w:line="240" w:lineRule="auto"/>
              <w:rPr>
                <w:lang w:eastAsia="en-GB"/>
              </w:rPr>
            </w:pPr>
          </w:p>
        </w:tc>
      </w:tr>
      <w:tr w:rsidR="00A33A83" w:rsidRPr="00C47377" w14:paraId="5183972D" w14:textId="77777777" w:rsidTr="00712983">
        <w:trPr>
          <w:trHeight w:val="255"/>
        </w:trPr>
        <w:tc>
          <w:tcPr>
            <w:tcW w:w="1040" w:type="dxa"/>
            <w:tcBorders>
              <w:top w:val="nil"/>
              <w:left w:val="nil"/>
              <w:bottom w:val="nil"/>
              <w:right w:val="nil"/>
            </w:tcBorders>
            <w:shd w:val="clear" w:color="auto" w:fill="auto"/>
            <w:noWrap/>
            <w:vAlign w:val="bottom"/>
          </w:tcPr>
          <w:p w14:paraId="37044BFB" w14:textId="77777777" w:rsidR="00A33A83" w:rsidRPr="00C47377" w:rsidRDefault="00A33A83" w:rsidP="00F611BA">
            <w:pPr>
              <w:suppressAutoHyphens w:val="0"/>
              <w:spacing w:line="240" w:lineRule="auto"/>
              <w:jc w:val="right"/>
              <w:rPr>
                <w:lang w:eastAsia="en-GB"/>
              </w:rPr>
            </w:pPr>
            <w:r w:rsidRPr="00C47377">
              <w:rPr>
                <w:lang w:eastAsia="en-GB"/>
              </w:rPr>
              <w:t>1013</w:t>
            </w:r>
          </w:p>
        </w:tc>
        <w:tc>
          <w:tcPr>
            <w:tcW w:w="1320" w:type="dxa"/>
            <w:tcBorders>
              <w:top w:val="nil"/>
              <w:left w:val="nil"/>
              <w:bottom w:val="nil"/>
              <w:right w:val="nil"/>
            </w:tcBorders>
            <w:shd w:val="clear" w:color="auto" w:fill="auto"/>
            <w:noWrap/>
          </w:tcPr>
          <w:p w14:paraId="3AE3C05D"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4E578401" w14:textId="58FC3C35"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0E6FFA80"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8E9B5B2"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8EC6C85"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10BF1B9"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2452405" w14:textId="77777777" w:rsidR="00A33A83" w:rsidRPr="00C47377" w:rsidRDefault="00A33A83" w:rsidP="00F611BA">
            <w:pPr>
              <w:suppressAutoHyphens w:val="0"/>
              <w:spacing w:line="240" w:lineRule="auto"/>
              <w:rPr>
                <w:lang w:eastAsia="en-GB"/>
              </w:rPr>
            </w:pPr>
          </w:p>
        </w:tc>
      </w:tr>
      <w:tr w:rsidR="00A33A83" w:rsidRPr="00C47377" w14:paraId="47CDF853" w14:textId="77777777" w:rsidTr="00712983">
        <w:trPr>
          <w:trHeight w:val="255"/>
        </w:trPr>
        <w:tc>
          <w:tcPr>
            <w:tcW w:w="1040" w:type="dxa"/>
            <w:tcBorders>
              <w:top w:val="nil"/>
              <w:left w:val="nil"/>
              <w:bottom w:val="nil"/>
              <w:right w:val="nil"/>
            </w:tcBorders>
            <w:shd w:val="clear" w:color="auto" w:fill="auto"/>
            <w:noWrap/>
            <w:vAlign w:val="bottom"/>
          </w:tcPr>
          <w:p w14:paraId="404B7E80" w14:textId="77777777" w:rsidR="00A33A83" w:rsidRPr="00C47377" w:rsidRDefault="00A33A83" w:rsidP="00F611BA">
            <w:pPr>
              <w:suppressAutoHyphens w:val="0"/>
              <w:spacing w:line="240" w:lineRule="auto"/>
              <w:jc w:val="right"/>
              <w:rPr>
                <w:lang w:eastAsia="en-GB"/>
              </w:rPr>
            </w:pPr>
            <w:r w:rsidRPr="00C47377">
              <w:rPr>
                <w:lang w:eastAsia="en-GB"/>
              </w:rPr>
              <w:t>1014</w:t>
            </w:r>
          </w:p>
        </w:tc>
        <w:tc>
          <w:tcPr>
            <w:tcW w:w="1320" w:type="dxa"/>
            <w:tcBorders>
              <w:top w:val="nil"/>
              <w:left w:val="nil"/>
              <w:bottom w:val="nil"/>
              <w:right w:val="nil"/>
            </w:tcBorders>
            <w:shd w:val="clear" w:color="auto" w:fill="auto"/>
            <w:noWrap/>
          </w:tcPr>
          <w:p w14:paraId="2B40D695"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7174E30C" w14:textId="5F9E9691"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2C374A28"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024B1AD"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AC12F2F"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03C0925"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A37C002" w14:textId="77777777" w:rsidR="00A33A83" w:rsidRPr="00C47377" w:rsidRDefault="00A33A83" w:rsidP="00F611BA">
            <w:pPr>
              <w:suppressAutoHyphens w:val="0"/>
              <w:spacing w:line="240" w:lineRule="auto"/>
              <w:rPr>
                <w:lang w:eastAsia="en-GB"/>
              </w:rPr>
            </w:pPr>
          </w:p>
        </w:tc>
      </w:tr>
      <w:tr w:rsidR="00A33A83" w:rsidRPr="00C47377" w14:paraId="52519E5A" w14:textId="77777777" w:rsidTr="00712983">
        <w:trPr>
          <w:trHeight w:val="255"/>
        </w:trPr>
        <w:tc>
          <w:tcPr>
            <w:tcW w:w="1040" w:type="dxa"/>
            <w:tcBorders>
              <w:top w:val="nil"/>
              <w:left w:val="nil"/>
              <w:bottom w:val="nil"/>
              <w:right w:val="nil"/>
            </w:tcBorders>
            <w:shd w:val="clear" w:color="auto" w:fill="auto"/>
            <w:noWrap/>
            <w:vAlign w:val="bottom"/>
          </w:tcPr>
          <w:p w14:paraId="43BC5BB3" w14:textId="77777777" w:rsidR="00A33A83" w:rsidRPr="00C47377" w:rsidRDefault="00A33A83" w:rsidP="00F611BA">
            <w:pPr>
              <w:suppressAutoHyphens w:val="0"/>
              <w:spacing w:line="240" w:lineRule="auto"/>
              <w:jc w:val="right"/>
              <w:rPr>
                <w:lang w:eastAsia="en-GB"/>
              </w:rPr>
            </w:pPr>
            <w:r w:rsidRPr="00C47377">
              <w:rPr>
                <w:lang w:eastAsia="en-GB"/>
              </w:rPr>
              <w:t>1015</w:t>
            </w:r>
          </w:p>
        </w:tc>
        <w:tc>
          <w:tcPr>
            <w:tcW w:w="1320" w:type="dxa"/>
            <w:tcBorders>
              <w:top w:val="nil"/>
              <w:left w:val="nil"/>
              <w:bottom w:val="nil"/>
              <w:right w:val="nil"/>
            </w:tcBorders>
            <w:shd w:val="clear" w:color="auto" w:fill="auto"/>
            <w:noWrap/>
          </w:tcPr>
          <w:p w14:paraId="2C16A9CF"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7C7D447C" w14:textId="6203264B"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6CB94487"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A86D612"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1CF4116"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700CCF2"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4C34598" w14:textId="77777777" w:rsidR="00A33A83" w:rsidRPr="00C47377" w:rsidRDefault="00A33A83" w:rsidP="00F611BA">
            <w:pPr>
              <w:suppressAutoHyphens w:val="0"/>
              <w:spacing w:line="240" w:lineRule="auto"/>
              <w:rPr>
                <w:lang w:eastAsia="en-GB"/>
              </w:rPr>
            </w:pPr>
          </w:p>
        </w:tc>
      </w:tr>
      <w:tr w:rsidR="00A33A83" w:rsidRPr="00C47377" w14:paraId="13D11CF8" w14:textId="77777777" w:rsidTr="00712983">
        <w:trPr>
          <w:trHeight w:val="255"/>
        </w:trPr>
        <w:tc>
          <w:tcPr>
            <w:tcW w:w="1040" w:type="dxa"/>
            <w:tcBorders>
              <w:top w:val="nil"/>
              <w:left w:val="nil"/>
              <w:bottom w:val="nil"/>
              <w:right w:val="nil"/>
            </w:tcBorders>
            <w:shd w:val="clear" w:color="auto" w:fill="auto"/>
            <w:noWrap/>
            <w:vAlign w:val="bottom"/>
          </w:tcPr>
          <w:p w14:paraId="2034BD23" w14:textId="77777777" w:rsidR="00A33A83" w:rsidRPr="00C47377" w:rsidRDefault="00A33A83" w:rsidP="00F611BA">
            <w:pPr>
              <w:suppressAutoHyphens w:val="0"/>
              <w:spacing w:line="240" w:lineRule="auto"/>
              <w:jc w:val="right"/>
              <w:rPr>
                <w:lang w:eastAsia="en-GB"/>
              </w:rPr>
            </w:pPr>
            <w:r w:rsidRPr="00C47377">
              <w:rPr>
                <w:lang w:eastAsia="en-GB"/>
              </w:rPr>
              <w:t>1016</w:t>
            </w:r>
          </w:p>
        </w:tc>
        <w:tc>
          <w:tcPr>
            <w:tcW w:w="1320" w:type="dxa"/>
            <w:tcBorders>
              <w:top w:val="nil"/>
              <w:left w:val="nil"/>
              <w:bottom w:val="nil"/>
              <w:right w:val="nil"/>
            </w:tcBorders>
            <w:shd w:val="clear" w:color="auto" w:fill="auto"/>
            <w:noWrap/>
          </w:tcPr>
          <w:p w14:paraId="2248A469"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57D80890" w14:textId="2DE1017C"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15CD73E7"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5E41480"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9F33317"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1FBC2DD"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26F5307" w14:textId="77777777" w:rsidR="00A33A83" w:rsidRPr="00C47377" w:rsidRDefault="00A33A83" w:rsidP="00F611BA">
            <w:pPr>
              <w:suppressAutoHyphens w:val="0"/>
              <w:spacing w:line="240" w:lineRule="auto"/>
              <w:rPr>
                <w:lang w:eastAsia="en-GB"/>
              </w:rPr>
            </w:pPr>
          </w:p>
        </w:tc>
      </w:tr>
      <w:tr w:rsidR="00A33A83" w:rsidRPr="00C47377" w14:paraId="0C70476B" w14:textId="77777777" w:rsidTr="00712983">
        <w:trPr>
          <w:trHeight w:val="255"/>
        </w:trPr>
        <w:tc>
          <w:tcPr>
            <w:tcW w:w="1040" w:type="dxa"/>
            <w:tcBorders>
              <w:top w:val="nil"/>
              <w:left w:val="nil"/>
              <w:bottom w:val="nil"/>
              <w:right w:val="nil"/>
            </w:tcBorders>
            <w:shd w:val="clear" w:color="auto" w:fill="auto"/>
            <w:noWrap/>
            <w:vAlign w:val="bottom"/>
          </w:tcPr>
          <w:p w14:paraId="58511F5F" w14:textId="77777777" w:rsidR="00A33A83" w:rsidRPr="00C47377" w:rsidRDefault="00A33A83" w:rsidP="00F611BA">
            <w:pPr>
              <w:suppressAutoHyphens w:val="0"/>
              <w:spacing w:line="240" w:lineRule="auto"/>
              <w:jc w:val="right"/>
              <w:rPr>
                <w:lang w:eastAsia="en-GB"/>
              </w:rPr>
            </w:pPr>
            <w:r w:rsidRPr="00C47377">
              <w:rPr>
                <w:lang w:eastAsia="en-GB"/>
              </w:rPr>
              <w:t>1017</w:t>
            </w:r>
          </w:p>
        </w:tc>
        <w:tc>
          <w:tcPr>
            <w:tcW w:w="1320" w:type="dxa"/>
            <w:tcBorders>
              <w:top w:val="nil"/>
              <w:left w:val="nil"/>
              <w:bottom w:val="nil"/>
              <w:right w:val="nil"/>
            </w:tcBorders>
            <w:shd w:val="clear" w:color="auto" w:fill="auto"/>
            <w:noWrap/>
          </w:tcPr>
          <w:p w14:paraId="3B2D7214"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597E38B0" w14:textId="2C02BDA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5A51A675"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96BAD46"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2E316F2"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CF40473"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85B9503" w14:textId="77777777" w:rsidR="00A33A83" w:rsidRPr="00C47377" w:rsidRDefault="00A33A83" w:rsidP="00F611BA">
            <w:pPr>
              <w:suppressAutoHyphens w:val="0"/>
              <w:spacing w:line="240" w:lineRule="auto"/>
              <w:rPr>
                <w:lang w:eastAsia="en-GB"/>
              </w:rPr>
            </w:pPr>
          </w:p>
        </w:tc>
      </w:tr>
      <w:tr w:rsidR="00A33A83" w:rsidRPr="00C47377" w14:paraId="2CB2C59A" w14:textId="77777777" w:rsidTr="00712983">
        <w:trPr>
          <w:trHeight w:val="255"/>
        </w:trPr>
        <w:tc>
          <w:tcPr>
            <w:tcW w:w="1040" w:type="dxa"/>
            <w:tcBorders>
              <w:top w:val="nil"/>
              <w:left w:val="nil"/>
              <w:bottom w:val="nil"/>
              <w:right w:val="nil"/>
            </w:tcBorders>
            <w:shd w:val="clear" w:color="auto" w:fill="auto"/>
            <w:noWrap/>
            <w:vAlign w:val="bottom"/>
          </w:tcPr>
          <w:p w14:paraId="4A70979B" w14:textId="77777777" w:rsidR="00A33A83" w:rsidRPr="00C47377" w:rsidRDefault="00A33A83" w:rsidP="00F611BA">
            <w:pPr>
              <w:suppressAutoHyphens w:val="0"/>
              <w:spacing w:line="240" w:lineRule="auto"/>
              <w:jc w:val="right"/>
              <w:rPr>
                <w:lang w:eastAsia="en-GB"/>
              </w:rPr>
            </w:pPr>
            <w:r w:rsidRPr="00C47377">
              <w:rPr>
                <w:lang w:eastAsia="en-GB"/>
              </w:rPr>
              <w:t>1018</w:t>
            </w:r>
          </w:p>
        </w:tc>
        <w:tc>
          <w:tcPr>
            <w:tcW w:w="1320" w:type="dxa"/>
            <w:tcBorders>
              <w:top w:val="nil"/>
              <w:left w:val="nil"/>
              <w:bottom w:val="nil"/>
              <w:right w:val="nil"/>
            </w:tcBorders>
            <w:shd w:val="clear" w:color="auto" w:fill="auto"/>
            <w:noWrap/>
          </w:tcPr>
          <w:p w14:paraId="5C74F6F0"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0E324908" w14:textId="00326DB6"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3A286457"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A9E2C6E"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11B5518"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09C7174"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CB95305" w14:textId="77777777" w:rsidR="00A33A83" w:rsidRPr="00C47377" w:rsidRDefault="00A33A83" w:rsidP="00F611BA">
            <w:pPr>
              <w:suppressAutoHyphens w:val="0"/>
              <w:spacing w:line="240" w:lineRule="auto"/>
              <w:rPr>
                <w:lang w:eastAsia="en-GB"/>
              </w:rPr>
            </w:pPr>
          </w:p>
        </w:tc>
      </w:tr>
      <w:tr w:rsidR="00A33A83" w:rsidRPr="00C47377" w14:paraId="0FB29DD4" w14:textId="77777777" w:rsidTr="00712983">
        <w:trPr>
          <w:trHeight w:val="255"/>
        </w:trPr>
        <w:tc>
          <w:tcPr>
            <w:tcW w:w="1040" w:type="dxa"/>
            <w:tcBorders>
              <w:top w:val="nil"/>
              <w:left w:val="nil"/>
              <w:bottom w:val="nil"/>
              <w:right w:val="nil"/>
            </w:tcBorders>
            <w:shd w:val="clear" w:color="auto" w:fill="auto"/>
            <w:noWrap/>
            <w:vAlign w:val="bottom"/>
          </w:tcPr>
          <w:p w14:paraId="6153762A" w14:textId="77777777" w:rsidR="00A33A83" w:rsidRPr="00C47377" w:rsidRDefault="00A33A83" w:rsidP="00F611BA">
            <w:pPr>
              <w:suppressAutoHyphens w:val="0"/>
              <w:spacing w:line="240" w:lineRule="auto"/>
              <w:jc w:val="right"/>
              <w:rPr>
                <w:lang w:eastAsia="en-GB"/>
              </w:rPr>
            </w:pPr>
            <w:r w:rsidRPr="00C47377">
              <w:rPr>
                <w:lang w:eastAsia="en-GB"/>
              </w:rPr>
              <w:t>1019</w:t>
            </w:r>
          </w:p>
        </w:tc>
        <w:tc>
          <w:tcPr>
            <w:tcW w:w="1320" w:type="dxa"/>
            <w:tcBorders>
              <w:top w:val="nil"/>
              <w:left w:val="nil"/>
              <w:bottom w:val="nil"/>
              <w:right w:val="nil"/>
            </w:tcBorders>
            <w:shd w:val="clear" w:color="auto" w:fill="auto"/>
            <w:noWrap/>
          </w:tcPr>
          <w:p w14:paraId="59E92590"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6052EC43" w14:textId="29A7A1E1"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683EB635"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8E0F05C"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871E2D8"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418681D"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75EECE2" w14:textId="77777777" w:rsidR="00A33A83" w:rsidRPr="00C47377" w:rsidRDefault="00A33A83" w:rsidP="00F611BA">
            <w:pPr>
              <w:suppressAutoHyphens w:val="0"/>
              <w:spacing w:line="240" w:lineRule="auto"/>
              <w:rPr>
                <w:lang w:eastAsia="en-GB"/>
              </w:rPr>
            </w:pPr>
          </w:p>
        </w:tc>
      </w:tr>
      <w:tr w:rsidR="00A33A83" w:rsidRPr="00C47377" w14:paraId="63E052B3" w14:textId="77777777" w:rsidTr="00712983">
        <w:trPr>
          <w:trHeight w:val="255"/>
        </w:trPr>
        <w:tc>
          <w:tcPr>
            <w:tcW w:w="1040" w:type="dxa"/>
            <w:tcBorders>
              <w:top w:val="nil"/>
              <w:left w:val="nil"/>
              <w:bottom w:val="nil"/>
              <w:right w:val="nil"/>
            </w:tcBorders>
            <w:shd w:val="clear" w:color="auto" w:fill="auto"/>
            <w:noWrap/>
            <w:vAlign w:val="bottom"/>
          </w:tcPr>
          <w:p w14:paraId="525D8E14" w14:textId="77777777" w:rsidR="00A33A83" w:rsidRPr="00C47377" w:rsidRDefault="00A33A83" w:rsidP="00F611BA">
            <w:pPr>
              <w:suppressAutoHyphens w:val="0"/>
              <w:spacing w:line="240" w:lineRule="auto"/>
              <w:jc w:val="right"/>
              <w:rPr>
                <w:lang w:eastAsia="en-GB"/>
              </w:rPr>
            </w:pPr>
            <w:r w:rsidRPr="00C47377">
              <w:rPr>
                <w:lang w:eastAsia="en-GB"/>
              </w:rPr>
              <w:t>1020</w:t>
            </w:r>
          </w:p>
        </w:tc>
        <w:tc>
          <w:tcPr>
            <w:tcW w:w="1320" w:type="dxa"/>
            <w:tcBorders>
              <w:top w:val="nil"/>
              <w:left w:val="nil"/>
              <w:bottom w:val="nil"/>
              <w:right w:val="nil"/>
            </w:tcBorders>
            <w:shd w:val="clear" w:color="auto" w:fill="auto"/>
            <w:noWrap/>
          </w:tcPr>
          <w:p w14:paraId="6A207AB7"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7B10BC6F" w14:textId="1EFA0883"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4C19D520"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6120E8F"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DC546EF"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43F2780"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5DB29D3" w14:textId="77777777" w:rsidR="00A33A83" w:rsidRPr="00C47377" w:rsidRDefault="00A33A83" w:rsidP="00F611BA">
            <w:pPr>
              <w:suppressAutoHyphens w:val="0"/>
              <w:spacing w:line="240" w:lineRule="auto"/>
              <w:rPr>
                <w:lang w:eastAsia="en-GB"/>
              </w:rPr>
            </w:pPr>
          </w:p>
        </w:tc>
      </w:tr>
      <w:tr w:rsidR="00A33A83" w:rsidRPr="00C47377" w14:paraId="361426F6" w14:textId="77777777" w:rsidTr="00712983">
        <w:trPr>
          <w:trHeight w:val="255"/>
        </w:trPr>
        <w:tc>
          <w:tcPr>
            <w:tcW w:w="1040" w:type="dxa"/>
            <w:tcBorders>
              <w:top w:val="nil"/>
              <w:left w:val="nil"/>
              <w:bottom w:val="nil"/>
              <w:right w:val="nil"/>
            </w:tcBorders>
            <w:shd w:val="clear" w:color="auto" w:fill="auto"/>
            <w:noWrap/>
            <w:vAlign w:val="bottom"/>
          </w:tcPr>
          <w:p w14:paraId="2FD18F12" w14:textId="77777777" w:rsidR="00A33A83" w:rsidRPr="00C47377" w:rsidRDefault="00A33A83" w:rsidP="00F611BA">
            <w:pPr>
              <w:suppressAutoHyphens w:val="0"/>
              <w:spacing w:line="240" w:lineRule="auto"/>
              <w:jc w:val="right"/>
              <w:rPr>
                <w:lang w:eastAsia="en-GB"/>
              </w:rPr>
            </w:pPr>
            <w:r w:rsidRPr="00C47377">
              <w:rPr>
                <w:lang w:eastAsia="en-GB"/>
              </w:rPr>
              <w:t>1021</w:t>
            </w:r>
          </w:p>
        </w:tc>
        <w:tc>
          <w:tcPr>
            <w:tcW w:w="1320" w:type="dxa"/>
            <w:tcBorders>
              <w:top w:val="nil"/>
              <w:left w:val="nil"/>
              <w:bottom w:val="nil"/>
              <w:right w:val="nil"/>
            </w:tcBorders>
            <w:shd w:val="clear" w:color="auto" w:fill="auto"/>
            <w:noWrap/>
          </w:tcPr>
          <w:p w14:paraId="156A6A8D"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nil"/>
              <w:right w:val="nil"/>
            </w:tcBorders>
            <w:shd w:val="clear" w:color="auto" w:fill="auto"/>
            <w:noWrap/>
          </w:tcPr>
          <w:p w14:paraId="2E8661DD" w14:textId="79254E4C"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bottom"/>
          </w:tcPr>
          <w:p w14:paraId="74652F6D"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8D96820"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77C7375" w14:textId="77777777" w:rsidR="00A33A83" w:rsidRPr="00C47377" w:rsidRDefault="00A33A83" w:rsidP="00F611BA">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C66358E" w14:textId="77777777" w:rsidR="00A33A83" w:rsidRPr="00C47377" w:rsidRDefault="00A33A83" w:rsidP="00F611BA">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82171B5" w14:textId="77777777" w:rsidR="00A33A83" w:rsidRPr="00C47377" w:rsidRDefault="00A33A83" w:rsidP="00F611BA">
            <w:pPr>
              <w:suppressAutoHyphens w:val="0"/>
              <w:spacing w:line="240" w:lineRule="auto"/>
              <w:rPr>
                <w:lang w:eastAsia="en-GB"/>
              </w:rPr>
            </w:pPr>
          </w:p>
        </w:tc>
      </w:tr>
      <w:tr w:rsidR="00A33A83" w:rsidRPr="00C47377" w14:paraId="279DC012" w14:textId="77777777" w:rsidTr="00712983">
        <w:trPr>
          <w:trHeight w:val="270"/>
        </w:trPr>
        <w:tc>
          <w:tcPr>
            <w:tcW w:w="1040" w:type="dxa"/>
            <w:tcBorders>
              <w:top w:val="nil"/>
              <w:left w:val="nil"/>
              <w:bottom w:val="single" w:sz="12" w:space="0" w:color="auto"/>
              <w:right w:val="nil"/>
            </w:tcBorders>
            <w:shd w:val="clear" w:color="auto" w:fill="auto"/>
            <w:noWrap/>
            <w:vAlign w:val="bottom"/>
          </w:tcPr>
          <w:p w14:paraId="3E278F19" w14:textId="77777777" w:rsidR="00A33A83" w:rsidRPr="00C47377" w:rsidRDefault="00A33A83" w:rsidP="00F611BA">
            <w:pPr>
              <w:suppressAutoHyphens w:val="0"/>
              <w:spacing w:line="240" w:lineRule="auto"/>
              <w:jc w:val="right"/>
              <w:rPr>
                <w:lang w:eastAsia="en-GB"/>
              </w:rPr>
            </w:pPr>
            <w:r w:rsidRPr="00C47377">
              <w:rPr>
                <w:lang w:eastAsia="en-GB"/>
              </w:rPr>
              <w:t>1022</w:t>
            </w:r>
          </w:p>
        </w:tc>
        <w:tc>
          <w:tcPr>
            <w:tcW w:w="1320" w:type="dxa"/>
            <w:tcBorders>
              <w:top w:val="nil"/>
              <w:left w:val="nil"/>
              <w:bottom w:val="single" w:sz="12" w:space="0" w:color="auto"/>
              <w:right w:val="nil"/>
            </w:tcBorders>
            <w:shd w:val="clear" w:color="auto" w:fill="auto"/>
            <w:noWrap/>
          </w:tcPr>
          <w:p w14:paraId="0EA982DC" w14:textId="77777777" w:rsidR="00A33A83" w:rsidRPr="00C47377" w:rsidRDefault="00A33A83" w:rsidP="00F611BA">
            <w:pPr>
              <w:suppressAutoHyphens w:val="0"/>
              <w:spacing w:line="240" w:lineRule="auto"/>
              <w:jc w:val="right"/>
              <w:rPr>
                <w:lang w:eastAsia="en-GB"/>
              </w:rPr>
            </w:pPr>
            <w:r w:rsidRPr="00174706">
              <w:rPr>
                <w:lang w:eastAsia="en-GB"/>
              </w:rPr>
              <w:t>0.0</w:t>
            </w:r>
          </w:p>
        </w:tc>
        <w:tc>
          <w:tcPr>
            <w:tcW w:w="1040" w:type="dxa"/>
            <w:tcBorders>
              <w:top w:val="nil"/>
              <w:left w:val="nil"/>
              <w:bottom w:val="single" w:sz="12" w:space="0" w:color="auto"/>
              <w:right w:val="nil"/>
            </w:tcBorders>
            <w:shd w:val="clear" w:color="auto" w:fill="auto"/>
            <w:noWrap/>
          </w:tcPr>
          <w:p w14:paraId="180DDE0F" w14:textId="2739A91B" w:rsidR="00A33A83" w:rsidRPr="00C47377" w:rsidRDefault="00A33A83" w:rsidP="00F611BA">
            <w:pPr>
              <w:suppressAutoHyphens w:val="0"/>
              <w:spacing w:line="240" w:lineRule="auto"/>
              <w:rPr>
                <w:lang w:eastAsia="en-GB"/>
              </w:rPr>
            </w:pPr>
          </w:p>
        </w:tc>
        <w:tc>
          <w:tcPr>
            <w:tcW w:w="1320" w:type="dxa"/>
            <w:tcBorders>
              <w:top w:val="nil"/>
              <w:left w:val="nil"/>
              <w:bottom w:val="single" w:sz="12" w:space="0" w:color="auto"/>
              <w:right w:val="nil"/>
            </w:tcBorders>
            <w:shd w:val="clear" w:color="auto" w:fill="auto"/>
            <w:noWrap/>
            <w:vAlign w:val="bottom"/>
          </w:tcPr>
          <w:p w14:paraId="670C9866" w14:textId="77777777" w:rsidR="00A33A83" w:rsidRPr="00C47377" w:rsidRDefault="00A33A83" w:rsidP="00F611BA">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tcPr>
          <w:p w14:paraId="693F6EAC" w14:textId="77777777" w:rsidR="00A33A83" w:rsidRPr="00C47377" w:rsidRDefault="00A33A83" w:rsidP="00F611BA">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tcPr>
          <w:p w14:paraId="4185B2B9" w14:textId="77777777" w:rsidR="00A33A83" w:rsidRPr="00C47377" w:rsidRDefault="00A33A83" w:rsidP="00F611BA">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tcPr>
          <w:p w14:paraId="41262ECF" w14:textId="77777777" w:rsidR="00A33A83" w:rsidRPr="00C47377" w:rsidRDefault="00A33A83" w:rsidP="00F611BA">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tcPr>
          <w:p w14:paraId="70DE9F9A" w14:textId="77777777" w:rsidR="00A33A83" w:rsidRPr="00C47377" w:rsidRDefault="00A33A83" w:rsidP="00F611BA">
            <w:pPr>
              <w:suppressAutoHyphens w:val="0"/>
              <w:spacing w:line="240" w:lineRule="auto"/>
              <w:rPr>
                <w:lang w:eastAsia="en-GB"/>
              </w:rPr>
            </w:pPr>
            <w:r w:rsidRPr="00C47377">
              <w:rPr>
                <w:lang w:eastAsia="en-GB"/>
              </w:rPr>
              <w:t> </w:t>
            </w:r>
          </w:p>
        </w:tc>
      </w:tr>
    </w:tbl>
    <w:p w14:paraId="69DE4662" w14:textId="77777777" w:rsidR="00A40525" w:rsidRPr="00C47377" w:rsidRDefault="00A40525" w:rsidP="00EA5CFC">
      <w:pPr>
        <w:pStyle w:val="SingleTxtG"/>
        <w:spacing w:after="80" w:line="240" w:lineRule="auto"/>
        <w:ind w:left="2268" w:hanging="1134"/>
      </w:pPr>
      <w:r w:rsidRPr="00C47377">
        <w:t>5.</w:t>
      </w:r>
      <w:r w:rsidR="00D022CA" w:rsidRPr="00C47377">
        <w:tab/>
      </w:r>
      <w:r w:rsidRPr="00C47377">
        <w:t>WLTC for Class 2 vehicles</w:t>
      </w:r>
    </w:p>
    <w:p w14:paraId="0F3F0142" w14:textId="77777777" w:rsidR="00D022CA" w:rsidRPr="00C47377" w:rsidRDefault="0041646E" w:rsidP="00EA5CFC">
      <w:pPr>
        <w:pStyle w:val="Heading1"/>
      </w:pPr>
      <w:r w:rsidRPr="00C47377">
        <w:lastRenderedPageBreak/>
        <w:t>Figure A1/3</w:t>
      </w:r>
    </w:p>
    <w:p w14:paraId="7F200AC7" w14:textId="632FC391" w:rsidR="00D022CA" w:rsidRPr="00EA5CFC" w:rsidRDefault="00D022CA" w:rsidP="00EA5CFC">
      <w:pPr>
        <w:pStyle w:val="Heading1"/>
        <w:spacing w:after="80"/>
        <w:rPr>
          <w:b/>
          <w:vertAlign w:val="subscript"/>
        </w:rPr>
      </w:pPr>
      <w:r w:rsidRPr="00EA5CFC">
        <w:rPr>
          <w:b/>
        </w:rPr>
        <w:t xml:space="preserve">WLTC, Class 2 </w:t>
      </w:r>
      <w:r w:rsidR="00823799">
        <w:rPr>
          <w:b/>
        </w:rPr>
        <w:t>V</w:t>
      </w:r>
      <w:r w:rsidR="00823799" w:rsidRPr="00EA5CFC">
        <w:rPr>
          <w:b/>
        </w:rPr>
        <w:t>ehicles</w:t>
      </w:r>
      <w:r w:rsidRPr="00EA5CFC">
        <w:rPr>
          <w:b/>
        </w:rPr>
        <w:t xml:space="preserve">, </w:t>
      </w:r>
      <w:r w:rsidR="00823799">
        <w:rPr>
          <w:b/>
        </w:rPr>
        <w:t>P</w:t>
      </w:r>
      <w:r w:rsidR="00823799" w:rsidRPr="00EA5CFC">
        <w:rPr>
          <w:b/>
        </w:rPr>
        <w:t xml:space="preserve">hase </w:t>
      </w:r>
      <w:r w:rsidRPr="00EA5CFC">
        <w:rPr>
          <w:b/>
        </w:rPr>
        <w:t>Low</w:t>
      </w:r>
      <w:r w:rsidRPr="00EA5CFC">
        <w:rPr>
          <w:b/>
          <w:vertAlign w:val="subscript"/>
        </w:rPr>
        <w:t xml:space="preserve">2 </w:t>
      </w:r>
    </w:p>
    <w:p w14:paraId="0B4A7147" w14:textId="77777777" w:rsidR="00A40525" w:rsidRPr="00C47377" w:rsidRDefault="00F40E2B" w:rsidP="00EA5CFC">
      <w:pPr>
        <w:pStyle w:val="SingleTxtG"/>
        <w:ind w:left="567"/>
      </w:pPr>
      <w:r w:rsidRPr="00AC5544">
        <w:rPr>
          <w:noProof/>
          <w:lang w:val="en-US" w:eastAsia="zh-CN"/>
        </w:rPr>
        <w:drawing>
          <wp:inline distT="0" distB="0" distL="0" distR="0" wp14:anchorId="1D554914" wp14:editId="6BE13916">
            <wp:extent cx="5574030" cy="3594100"/>
            <wp:effectExtent l="0" t="0" r="7620" b="6350"/>
            <wp:docPr id="29" name="Grafik 1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5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4030" cy="3594100"/>
                    </a:xfrm>
                    <a:prstGeom prst="rect">
                      <a:avLst/>
                    </a:prstGeom>
                    <a:noFill/>
                    <a:ln>
                      <a:noFill/>
                    </a:ln>
                  </pic:spPr>
                </pic:pic>
              </a:graphicData>
            </a:graphic>
          </wp:inline>
        </w:drawing>
      </w:r>
    </w:p>
    <w:p w14:paraId="41E8635F" w14:textId="77777777" w:rsidR="00D022CA" w:rsidRPr="00C47377" w:rsidRDefault="0041646E" w:rsidP="00EA5CFC">
      <w:pPr>
        <w:pStyle w:val="Heading1"/>
      </w:pPr>
      <w:r w:rsidRPr="00C47377">
        <w:t>Figure A1/4</w:t>
      </w:r>
    </w:p>
    <w:p w14:paraId="0B38FE4B" w14:textId="3C1C163A" w:rsidR="00D022CA" w:rsidRPr="00EA5CFC" w:rsidRDefault="00D022CA" w:rsidP="00EA5CFC">
      <w:pPr>
        <w:pStyle w:val="Heading1"/>
        <w:spacing w:after="80"/>
        <w:rPr>
          <w:b/>
        </w:rPr>
      </w:pPr>
      <w:r w:rsidRPr="00EA5CFC">
        <w:rPr>
          <w:b/>
        </w:rPr>
        <w:t xml:space="preserve">WLTC, Class 2 </w:t>
      </w:r>
      <w:r w:rsidR="00823799">
        <w:rPr>
          <w:b/>
        </w:rPr>
        <w:t>V</w:t>
      </w:r>
      <w:r w:rsidR="00823799" w:rsidRPr="00EA5CFC">
        <w:rPr>
          <w:b/>
        </w:rPr>
        <w:t>ehicles</w:t>
      </w:r>
      <w:r w:rsidRPr="00EA5CFC">
        <w:rPr>
          <w:b/>
        </w:rPr>
        <w:t xml:space="preserve">, </w:t>
      </w:r>
      <w:r w:rsidR="00823799">
        <w:rPr>
          <w:b/>
        </w:rPr>
        <w:t>P</w:t>
      </w:r>
      <w:r w:rsidR="00823799" w:rsidRPr="00EA5CFC">
        <w:rPr>
          <w:b/>
        </w:rPr>
        <w:t xml:space="preserve">hase </w:t>
      </w:r>
      <w:r w:rsidRPr="00EA5CFC">
        <w:rPr>
          <w:b/>
        </w:rPr>
        <w:t>Medium</w:t>
      </w:r>
      <w:r w:rsidRPr="00EA5CFC">
        <w:rPr>
          <w:b/>
          <w:vertAlign w:val="subscript"/>
        </w:rPr>
        <w:t>2</w:t>
      </w:r>
    </w:p>
    <w:p w14:paraId="2480415D" w14:textId="77777777" w:rsidR="00A40525" w:rsidRPr="00C47377" w:rsidRDefault="00F40E2B" w:rsidP="00EA5CFC">
      <w:pPr>
        <w:pStyle w:val="SingleTxtG"/>
        <w:ind w:left="567"/>
      </w:pPr>
      <w:r w:rsidRPr="00AC5544">
        <w:rPr>
          <w:noProof/>
          <w:lang w:val="en-US" w:eastAsia="zh-CN"/>
        </w:rPr>
        <w:drawing>
          <wp:inline distT="0" distB="0" distL="0" distR="0" wp14:anchorId="3A58035E" wp14:editId="5D860915">
            <wp:extent cx="5574030" cy="3594100"/>
            <wp:effectExtent l="0" t="0" r="7620" b="6350"/>
            <wp:docPr id="30" name="Grafik 1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5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74030" cy="3594100"/>
                    </a:xfrm>
                    <a:prstGeom prst="rect">
                      <a:avLst/>
                    </a:prstGeom>
                    <a:noFill/>
                    <a:ln>
                      <a:noFill/>
                    </a:ln>
                  </pic:spPr>
                </pic:pic>
              </a:graphicData>
            </a:graphic>
          </wp:inline>
        </w:drawing>
      </w:r>
    </w:p>
    <w:p w14:paraId="67585683" w14:textId="77777777" w:rsidR="00D022CA" w:rsidRPr="00C47377" w:rsidRDefault="0041646E" w:rsidP="00EA5CFC">
      <w:pPr>
        <w:pStyle w:val="Heading1"/>
      </w:pPr>
      <w:r w:rsidRPr="00C47377">
        <w:lastRenderedPageBreak/>
        <w:t>Figure A1/5</w:t>
      </w:r>
    </w:p>
    <w:p w14:paraId="42FBD59A" w14:textId="796BCB1C" w:rsidR="00D022CA" w:rsidRPr="00EA5CFC" w:rsidRDefault="00D022CA" w:rsidP="00EA5CFC">
      <w:pPr>
        <w:pStyle w:val="Heading1"/>
        <w:spacing w:after="80"/>
        <w:rPr>
          <w:b/>
          <w:vertAlign w:val="subscript"/>
        </w:rPr>
      </w:pPr>
      <w:r w:rsidRPr="00EA5CFC">
        <w:rPr>
          <w:b/>
        </w:rPr>
        <w:t xml:space="preserve">WLTC, Class 2 </w:t>
      </w:r>
      <w:r w:rsidR="00823799">
        <w:rPr>
          <w:b/>
        </w:rPr>
        <w:t>V</w:t>
      </w:r>
      <w:r w:rsidR="00823799" w:rsidRPr="00EA5CFC">
        <w:rPr>
          <w:b/>
        </w:rPr>
        <w:t>ehicles</w:t>
      </w:r>
      <w:r w:rsidRPr="00EA5CFC">
        <w:rPr>
          <w:b/>
        </w:rPr>
        <w:t xml:space="preserve">, </w:t>
      </w:r>
      <w:r w:rsidR="00823799">
        <w:rPr>
          <w:b/>
        </w:rPr>
        <w:t>P</w:t>
      </w:r>
      <w:r w:rsidR="00823799" w:rsidRPr="00EA5CFC">
        <w:rPr>
          <w:b/>
        </w:rPr>
        <w:t xml:space="preserve">hase </w:t>
      </w:r>
      <w:r w:rsidRPr="00EA5CFC">
        <w:rPr>
          <w:b/>
        </w:rPr>
        <w:t>High</w:t>
      </w:r>
      <w:r w:rsidRPr="00EA5CFC">
        <w:rPr>
          <w:b/>
          <w:vertAlign w:val="subscript"/>
        </w:rPr>
        <w:t>2</w:t>
      </w:r>
    </w:p>
    <w:p w14:paraId="523E5201" w14:textId="77777777" w:rsidR="00A40525" w:rsidRPr="00C47377" w:rsidRDefault="00F40E2B" w:rsidP="00D022CA">
      <w:pPr>
        <w:pStyle w:val="SingleTxtG"/>
        <w:ind w:left="0"/>
      </w:pPr>
      <w:r w:rsidRPr="00AC5544">
        <w:rPr>
          <w:noProof/>
          <w:lang w:val="en-US" w:eastAsia="zh-CN"/>
        </w:rPr>
        <w:drawing>
          <wp:inline distT="0" distB="0" distL="0" distR="0" wp14:anchorId="7A1765F5" wp14:editId="6EAF6774">
            <wp:extent cx="5574030" cy="3594100"/>
            <wp:effectExtent l="0" t="0" r="7620" b="6350"/>
            <wp:docPr id="31" name="Grafik 1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5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4030" cy="3594100"/>
                    </a:xfrm>
                    <a:prstGeom prst="rect">
                      <a:avLst/>
                    </a:prstGeom>
                    <a:noFill/>
                    <a:ln>
                      <a:noFill/>
                    </a:ln>
                  </pic:spPr>
                </pic:pic>
              </a:graphicData>
            </a:graphic>
          </wp:inline>
        </w:drawing>
      </w:r>
    </w:p>
    <w:p w14:paraId="3BDCE122" w14:textId="77777777" w:rsidR="00D022CA" w:rsidRPr="00C47377" w:rsidRDefault="0041646E" w:rsidP="00EA5CFC">
      <w:pPr>
        <w:pStyle w:val="Heading1"/>
      </w:pPr>
      <w:r w:rsidRPr="00C47377">
        <w:t>Figure A1/6</w:t>
      </w:r>
    </w:p>
    <w:p w14:paraId="23B596FE" w14:textId="5E83F365" w:rsidR="00D022CA" w:rsidRPr="00EA5CFC" w:rsidRDefault="00D022CA" w:rsidP="00EA5CFC">
      <w:pPr>
        <w:pStyle w:val="Heading1"/>
        <w:spacing w:after="80"/>
        <w:rPr>
          <w:b/>
          <w:vertAlign w:val="subscript"/>
        </w:rPr>
      </w:pPr>
      <w:r w:rsidRPr="00EA5CFC">
        <w:rPr>
          <w:b/>
        </w:rPr>
        <w:t xml:space="preserve">WLTC, Class 2 </w:t>
      </w:r>
      <w:r w:rsidR="00823799">
        <w:rPr>
          <w:b/>
        </w:rPr>
        <w:t>V</w:t>
      </w:r>
      <w:r w:rsidR="00823799" w:rsidRPr="00EA5CFC">
        <w:rPr>
          <w:b/>
        </w:rPr>
        <w:t>ehicles</w:t>
      </w:r>
      <w:r w:rsidRPr="00EA5CFC">
        <w:rPr>
          <w:b/>
        </w:rPr>
        <w:t xml:space="preserve">, </w:t>
      </w:r>
      <w:r w:rsidR="00823799">
        <w:rPr>
          <w:b/>
        </w:rPr>
        <w:t>P</w:t>
      </w:r>
      <w:r w:rsidR="00823799" w:rsidRPr="00EA5CFC">
        <w:rPr>
          <w:b/>
        </w:rPr>
        <w:t xml:space="preserve">hase </w:t>
      </w:r>
      <w:r w:rsidRPr="00EA5CFC">
        <w:rPr>
          <w:b/>
        </w:rPr>
        <w:t>Extra High</w:t>
      </w:r>
      <w:r w:rsidRPr="00EA5CFC">
        <w:rPr>
          <w:b/>
          <w:vertAlign w:val="subscript"/>
        </w:rPr>
        <w:t>2</w:t>
      </w:r>
    </w:p>
    <w:p w14:paraId="086E4640" w14:textId="77777777" w:rsidR="00A40525" w:rsidRPr="00C47377" w:rsidRDefault="00F40E2B" w:rsidP="00D022CA">
      <w:pPr>
        <w:pStyle w:val="SingleTxtG"/>
        <w:ind w:left="0"/>
      </w:pPr>
      <w:r w:rsidRPr="00AC5544">
        <w:rPr>
          <w:noProof/>
          <w:lang w:val="en-US" w:eastAsia="zh-CN"/>
        </w:rPr>
        <w:drawing>
          <wp:inline distT="0" distB="0" distL="0" distR="0" wp14:anchorId="5A20CC4B" wp14:editId="374A3C87">
            <wp:extent cx="5574030" cy="3594100"/>
            <wp:effectExtent l="0" t="0" r="7620" b="6350"/>
            <wp:docPr id="32" name="Grafik 1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5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74030" cy="3594100"/>
                    </a:xfrm>
                    <a:prstGeom prst="rect">
                      <a:avLst/>
                    </a:prstGeom>
                    <a:noFill/>
                    <a:ln>
                      <a:noFill/>
                    </a:ln>
                  </pic:spPr>
                </pic:pic>
              </a:graphicData>
            </a:graphic>
          </wp:inline>
        </w:drawing>
      </w:r>
    </w:p>
    <w:p w14:paraId="0989ACAA" w14:textId="77777777" w:rsidR="00D022CA" w:rsidRPr="00C47377" w:rsidRDefault="0041646E" w:rsidP="00EA5CFC">
      <w:pPr>
        <w:pStyle w:val="Heading1"/>
      </w:pPr>
      <w:r w:rsidRPr="00C47377">
        <w:lastRenderedPageBreak/>
        <w:t>Table A1/3</w:t>
      </w:r>
    </w:p>
    <w:p w14:paraId="01B1BE11" w14:textId="0ABCD2AC" w:rsidR="00D022CA" w:rsidRPr="00E237F4" w:rsidRDefault="00A40525" w:rsidP="00EA5CFC">
      <w:pPr>
        <w:pStyle w:val="Heading1"/>
        <w:spacing w:after="80"/>
        <w:rPr>
          <w:b/>
          <w:sz w:val="18"/>
          <w:szCs w:val="18"/>
          <w:vertAlign w:val="subscript"/>
        </w:rPr>
      </w:pPr>
      <w:r w:rsidRPr="00E237F4">
        <w:rPr>
          <w:b/>
          <w:sz w:val="18"/>
          <w:szCs w:val="18"/>
        </w:rPr>
        <w:t xml:space="preserve">WLTC, Class 2 </w:t>
      </w:r>
      <w:r w:rsidR="00823799" w:rsidRPr="00E237F4">
        <w:rPr>
          <w:b/>
          <w:sz w:val="18"/>
          <w:szCs w:val="18"/>
        </w:rPr>
        <w:t>Vehicles</w:t>
      </w:r>
      <w:r w:rsidRPr="00E237F4">
        <w:rPr>
          <w:b/>
          <w:sz w:val="18"/>
          <w:szCs w:val="18"/>
        </w:rPr>
        <w:t xml:space="preserve">, </w:t>
      </w:r>
      <w:r w:rsidR="00823799" w:rsidRPr="00E237F4">
        <w:rPr>
          <w:b/>
          <w:sz w:val="18"/>
          <w:szCs w:val="18"/>
        </w:rPr>
        <w:t xml:space="preserve">Phase </w:t>
      </w:r>
      <w:r w:rsidRPr="00E237F4">
        <w:rPr>
          <w:b/>
          <w:sz w:val="18"/>
          <w:szCs w:val="18"/>
        </w:rPr>
        <w:t>Low</w:t>
      </w:r>
      <w:r w:rsidRPr="00E237F4">
        <w:rPr>
          <w:b/>
          <w:sz w:val="18"/>
          <w:szCs w:val="18"/>
          <w:vertAlign w:val="subscript"/>
        </w:rPr>
        <w:t>2</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F611BA" w:rsidRPr="00C47377" w14:paraId="1780128F" w14:textId="777777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tcPr>
          <w:p w14:paraId="1AD55085" w14:textId="77777777" w:rsidR="00F611BA" w:rsidRPr="00E237F4" w:rsidRDefault="00F611BA"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047EB698" w14:textId="06384DCE" w:rsidR="00F611BA"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E237F4">
              <w:rPr>
                <w:iCs/>
                <w:sz w:val="16"/>
                <w:szCs w:val="16"/>
                <w:lang w:eastAsia="en-GB"/>
              </w:rPr>
              <w:t xml:space="preserve">peed </w:t>
            </w:r>
            <w:r w:rsidR="00F611BA" w:rsidRPr="00E237F4">
              <w:rPr>
                <w:iCs/>
                <w:sz w:val="16"/>
                <w:szCs w:val="16"/>
                <w:lang w:eastAsia="en-GB"/>
              </w:rPr>
              <w:t>in</w:t>
            </w:r>
            <w:r w:rsidR="00F355A9" w:rsidRPr="00E237F4">
              <w:rPr>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tcPr>
          <w:p w14:paraId="0C2F9926" w14:textId="77777777" w:rsidR="00F611BA" w:rsidRPr="00E237F4" w:rsidRDefault="00F611BA"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1912F590" w14:textId="390D998C" w:rsidR="00F611BA"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E237F4">
              <w:rPr>
                <w:iCs/>
                <w:sz w:val="16"/>
                <w:szCs w:val="16"/>
                <w:lang w:eastAsia="en-GB"/>
              </w:rPr>
              <w:t xml:space="preserve">peed </w:t>
            </w:r>
            <w:r w:rsidR="00F611BA" w:rsidRPr="00E237F4">
              <w:rPr>
                <w:iCs/>
                <w:sz w:val="16"/>
                <w:szCs w:val="16"/>
                <w:lang w:eastAsia="en-GB"/>
              </w:rPr>
              <w:t>in</w:t>
            </w:r>
            <w:r w:rsidR="00F355A9" w:rsidRPr="00E237F4">
              <w:rPr>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076355FB" w14:textId="77777777" w:rsidR="00F611BA" w:rsidRPr="00E237F4" w:rsidRDefault="00F611BA"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08E6284C" w14:textId="59C87529" w:rsidR="00F611BA"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E237F4">
              <w:rPr>
                <w:iCs/>
                <w:sz w:val="16"/>
                <w:szCs w:val="16"/>
                <w:lang w:eastAsia="en-GB"/>
              </w:rPr>
              <w:t xml:space="preserve">peed </w:t>
            </w:r>
            <w:r w:rsidR="00F611BA" w:rsidRPr="00E237F4">
              <w:rPr>
                <w:iCs/>
                <w:sz w:val="16"/>
                <w:szCs w:val="16"/>
                <w:lang w:eastAsia="en-GB"/>
              </w:rPr>
              <w:t>in</w:t>
            </w:r>
            <w:r w:rsidR="00F355A9" w:rsidRPr="00E237F4">
              <w:rPr>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00A4A23C" w14:textId="77777777" w:rsidR="00F611BA" w:rsidRPr="00E237F4" w:rsidRDefault="00F611BA"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46F09B3B" w14:textId="7A4395E9" w:rsidR="00F611BA"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E237F4">
              <w:rPr>
                <w:iCs/>
                <w:sz w:val="16"/>
                <w:szCs w:val="16"/>
                <w:lang w:eastAsia="en-GB"/>
              </w:rPr>
              <w:t xml:space="preserve">peed </w:t>
            </w:r>
            <w:r w:rsidR="00F611BA" w:rsidRPr="00E237F4">
              <w:rPr>
                <w:iCs/>
                <w:sz w:val="16"/>
                <w:szCs w:val="16"/>
                <w:lang w:eastAsia="en-GB"/>
              </w:rPr>
              <w:t>in</w:t>
            </w:r>
            <w:r w:rsidR="00F355A9" w:rsidRPr="00E237F4">
              <w:rPr>
                <w:iCs/>
                <w:sz w:val="16"/>
                <w:szCs w:val="16"/>
                <w:lang w:eastAsia="en-GB"/>
              </w:rPr>
              <w:t> km/h</w:t>
            </w:r>
          </w:p>
        </w:tc>
      </w:tr>
      <w:tr w:rsidR="00A33A83" w:rsidRPr="00C47377" w14:paraId="7AB484D4" w14:textId="77777777" w:rsidTr="00712983">
        <w:trPr>
          <w:trHeight w:val="255"/>
        </w:trPr>
        <w:tc>
          <w:tcPr>
            <w:tcW w:w="1040" w:type="dxa"/>
            <w:tcBorders>
              <w:top w:val="single" w:sz="12" w:space="0" w:color="auto"/>
              <w:left w:val="nil"/>
              <w:bottom w:val="nil"/>
              <w:right w:val="nil"/>
            </w:tcBorders>
            <w:shd w:val="clear" w:color="auto" w:fill="auto"/>
            <w:noWrap/>
            <w:vAlign w:val="center"/>
          </w:tcPr>
          <w:p w14:paraId="2754BB03" w14:textId="77777777" w:rsidR="00A33A83" w:rsidRPr="00C47377" w:rsidRDefault="00A33A83" w:rsidP="00F611BA">
            <w:pPr>
              <w:suppressAutoHyphens w:val="0"/>
              <w:spacing w:line="240" w:lineRule="auto"/>
              <w:jc w:val="right"/>
              <w:rPr>
                <w:lang w:eastAsia="en-GB"/>
              </w:rPr>
            </w:pPr>
            <w:r w:rsidRPr="00C47377">
              <w:rPr>
                <w:lang w:eastAsia="en-GB"/>
              </w:rPr>
              <w:t>0</w:t>
            </w:r>
          </w:p>
        </w:tc>
        <w:tc>
          <w:tcPr>
            <w:tcW w:w="1320" w:type="dxa"/>
            <w:tcBorders>
              <w:top w:val="single" w:sz="12" w:space="0" w:color="auto"/>
              <w:left w:val="nil"/>
              <w:bottom w:val="nil"/>
              <w:right w:val="nil"/>
            </w:tcBorders>
            <w:shd w:val="clear" w:color="auto" w:fill="auto"/>
            <w:noWrap/>
          </w:tcPr>
          <w:p w14:paraId="78972B5E" w14:textId="77777777" w:rsidR="00A33A83" w:rsidRPr="00C47377" w:rsidRDefault="00A33A83" w:rsidP="00F611BA">
            <w:pPr>
              <w:suppressAutoHyphens w:val="0"/>
              <w:spacing w:line="240" w:lineRule="auto"/>
              <w:jc w:val="right"/>
              <w:rPr>
                <w:lang w:eastAsia="en-GB"/>
              </w:rPr>
            </w:pPr>
            <w:r w:rsidRPr="009828E8">
              <w:rPr>
                <w:lang w:eastAsia="en-GB"/>
              </w:rPr>
              <w:t>0.0</w:t>
            </w:r>
          </w:p>
        </w:tc>
        <w:tc>
          <w:tcPr>
            <w:tcW w:w="1040" w:type="dxa"/>
            <w:tcBorders>
              <w:top w:val="single" w:sz="12" w:space="0" w:color="auto"/>
              <w:left w:val="nil"/>
              <w:bottom w:val="nil"/>
              <w:right w:val="nil"/>
            </w:tcBorders>
            <w:shd w:val="clear" w:color="auto" w:fill="auto"/>
            <w:noWrap/>
            <w:vAlign w:val="center"/>
          </w:tcPr>
          <w:p w14:paraId="5A67A7B6" w14:textId="77777777" w:rsidR="00A33A83" w:rsidRPr="00C47377" w:rsidRDefault="00A33A83" w:rsidP="00F611BA">
            <w:pPr>
              <w:suppressAutoHyphens w:val="0"/>
              <w:spacing w:line="240" w:lineRule="auto"/>
              <w:jc w:val="right"/>
              <w:rPr>
                <w:lang w:eastAsia="en-GB"/>
              </w:rPr>
            </w:pPr>
            <w:r w:rsidRPr="00C47377">
              <w:rPr>
                <w:lang w:eastAsia="en-GB"/>
              </w:rPr>
              <w:t>47</w:t>
            </w:r>
          </w:p>
        </w:tc>
        <w:tc>
          <w:tcPr>
            <w:tcW w:w="1320" w:type="dxa"/>
            <w:tcBorders>
              <w:top w:val="single" w:sz="12" w:space="0" w:color="auto"/>
              <w:left w:val="nil"/>
              <w:bottom w:val="nil"/>
              <w:right w:val="nil"/>
            </w:tcBorders>
            <w:shd w:val="clear" w:color="auto" w:fill="auto"/>
            <w:noWrap/>
            <w:vAlign w:val="center"/>
          </w:tcPr>
          <w:p w14:paraId="5599E6FA" w14:textId="77777777" w:rsidR="00A33A83" w:rsidRPr="00C47377" w:rsidRDefault="00A33A83" w:rsidP="00F611BA">
            <w:pPr>
              <w:suppressAutoHyphens w:val="0"/>
              <w:spacing w:line="240" w:lineRule="auto"/>
              <w:jc w:val="right"/>
              <w:rPr>
                <w:lang w:eastAsia="en-GB"/>
              </w:rPr>
            </w:pPr>
            <w:r w:rsidRPr="00C47377">
              <w:rPr>
                <w:lang w:eastAsia="en-GB"/>
              </w:rPr>
              <w:t>11.6</w:t>
            </w:r>
          </w:p>
        </w:tc>
        <w:tc>
          <w:tcPr>
            <w:tcW w:w="1060" w:type="dxa"/>
            <w:tcBorders>
              <w:top w:val="single" w:sz="12" w:space="0" w:color="auto"/>
              <w:left w:val="nil"/>
              <w:bottom w:val="nil"/>
              <w:right w:val="nil"/>
            </w:tcBorders>
            <w:shd w:val="clear" w:color="auto" w:fill="auto"/>
            <w:noWrap/>
            <w:vAlign w:val="center"/>
          </w:tcPr>
          <w:p w14:paraId="0C3EFA50" w14:textId="77777777" w:rsidR="00A33A83" w:rsidRPr="00C47377" w:rsidRDefault="00A33A83" w:rsidP="00F611BA">
            <w:pPr>
              <w:suppressAutoHyphens w:val="0"/>
              <w:spacing w:line="240" w:lineRule="auto"/>
              <w:jc w:val="right"/>
              <w:rPr>
                <w:lang w:eastAsia="en-GB"/>
              </w:rPr>
            </w:pPr>
            <w:r w:rsidRPr="00C47377">
              <w:rPr>
                <w:lang w:eastAsia="en-GB"/>
              </w:rPr>
              <w:t>94</w:t>
            </w:r>
          </w:p>
        </w:tc>
        <w:tc>
          <w:tcPr>
            <w:tcW w:w="1320" w:type="dxa"/>
            <w:tcBorders>
              <w:top w:val="single" w:sz="12" w:space="0" w:color="auto"/>
              <w:left w:val="nil"/>
              <w:bottom w:val="nil"/>
              <w:right w:val="nil"/>
            </w:tcBorders>
            <w:shd w:val="clear" w:color="auto" w:fill="auto"/>
            <w:noWrap/>
          </w:tcPr>
          <w:p w14:paraId="67157B58" w14:textId="77777777" w:rsidR="00A33A83" w:rsidRPr="00C47377" w:rsidRDefault="00A33A83" w:rsidP="00F611BA">
            <w:pPr>
              <w:suppressAutoHyphens w:val="0"/>
              <w:spacing w:line="240" w:lineRule="auto"/>
              <w:jc w:val="right"/>
              <w:rPr>
                <w:lang w:eastAsia="en-GB"/>
              </w:rPr>
            </w:pPr>
            <w:r w:rsidRPr="0042749E">
              <w:rPr>
                <w:lang w:eastAsia="en-GB"/>
              </w:rPr>
              <w:t>0.0</w:t>
            </w:r>
          </w:p>
        </w:tc>
        <w:tc>
          <w:tcPr>
            <w:tcW w:w="1060" w:type="dxa"/>
            <w:tcBorders>
              <w:top w:val="single" w:sz="12" w:space="0" w:color="auto"/>
              <w:left w:val="nil"/>
              <w:bottom w:val="nil"/>
              <w:right w:val="nil"/>
            </w:tcBorders>
            <w:shd w:val="clear" w:color="auto" w:fill="auto"/>
            <w:noWrap/>
            <w:vAlign w:val="center"/>
          </w:tcPr>
          <w:p w14:paraId="3E29C638" w14:textId="77777777" w:rsidR="00A33A83" w:rsidRPr="00C47377" w:rsidRDefault="00A33A83" w:rsidP="00F611BA">
            <w:pPr>
              <w:suppressAutoHyphens w:val="0"/>
              <w:spacing w:line="240" w:lineRule="auto"/>
              <w:jc w:val="right"/>
              <w:rPr>
                <w:lang w:eastAsia="en-GB"/>
              </w:rPr>
            </w:pPr>
            <w:r w:rsidRPr="00C47377">
              <w:rPr>
                <w:lang w:eastAsia="en-GB"/>
              </w:rPr>
              <w:t>141</w:t>
            </w:r>
          </w:p>
        </w:tc>
        <w:tc>
          <w:tcPr>
            <w:tcW w:w="1320" w:type="dxa"/>
            <w:tcBorders>
              <w:top w:val="single" w:sz="12" w:space="0" w:color="auto"/>
              <w:left w:val="nil"/>
              <w:bottom w:val="nil"/>
              <w:right w:val="nil"/>
            </w:tcBorders>
            <w:shd w:val="clear" w:color="auto" w:fill="auto"/>
            <w:noWrap/>
            <w:vAlign w:val="center"/>
          </w:tcPr>
          <w:p w14:paraId="63A637B8" w14:textId="77777777" w:rsidR="00A33A83" w:rsidRPr="00C47377" w:rsidRDefault="00A33A83" w:rsidP="00F611BA">
            <w:pPr>
              <w:suppressAutoHyphens w:val="0"/>
              <w:spacing w:line="240" w:lineRule="auto"/>
              <w:jc w:val="right"/>
              <w:rPr>
                <w:lang w:eastAsia="en-GB"/>
              </w:rPr>
            </w:pPr>
            <w:r w:rsidRPr="00C47377">
              <w:rPr>
                <w:lang w:eastAsia="en-GB"/>
              </w:rPr>
              <w:t>36.8</w:t>
            </w:r>
          </w:p>
        </w:tc>
      </w:tr>
      <w:tr w:rsidR="00A33A83" w:rsidRPr="00C47377" w14:paraId="27ABFF24" w14:textId="77777777" w:rsidTr="00712983">
        <w:trPr>
          <w:trHeight w:val="255"/>
        </w:trPr>
        <w:tc>
          <w:tcPr>
            <w:tcW w:w="1040" w:type="dxa"/>
            <w:tcBorders>
              <w:top w:val="nil"/>
              <w:left w:val="nil"/>
              <w:bottom w:val="nil"/>
              <w:right w:val="nil"/>
            </w:tcBorders>
            <w:shd w:val="clear" w:color="auto" w:fill="auto"/>
            <w:noWrap/>
            <w:vAlign w:val="center"/>
          </w:tcPr>
          <w:p w14:paraId="7A58A3EF" w14:textId="77777777" w:rsidR="00A33A83" w:rsidRPr="00C47377" w:rsidRDefault="00A33A83" w:rsidP="00F611BA">
            <w:pPr>
              <w:suppressAutoHyphens w:val="0"/>
              <w:spacing w:line="240" w:lineRule="auto"/>
              <w:jc w:val="right"/>
              <w:rPr>
                <w:lang w:eastAsia="en-GB"/>
              </w:rPr>
            </w:pPr>
            <w:r w:rsidRPr="00C47377">
              <w:rPr>
                <w:lang w:eastAsia="en-GB"/>
              </w:rPr>
              <w:t>1</w:t>
            </w:r>
          </w:p>
        </w:tc>
        <w:tc>
          <w:tcPr>
            <w:tcW w:w="1320" w:type="dxa"/>
            <w:tcBorders>
              <w:top w:val="nil"/>
              <w:left w:val="nil"/>
              <w:bottom w:val="nil"/>
              <w:right w:val="nil"/>
            </w:tcBorders>
            <w:shd w:val="clear" w:color="auto" w:fill="auto"/>
            <w:noWrap/>
          </w:tcPr>
          <w:p w14:paraId="35960FD2" w14:textId="77777777" w:rsidR="00A33A83" w:rsidRPr="00C47377" w:rsidRDefault="00A33A83" w:rsidP="00F611BA">
            <w:pPr>
              <w:suppressAutoHyphens w:val="0"/>
              <w:spacing w:line="240" w:lineRule="auto"/>
              <w:jc w:val="right"/>
              <w:rPr>
                <w:lang w:eastAsia="en-GB"/>
              </w:rPr>
            </w:pPr>
            <w:r w:rsidRPr="009828E8">
              <w:rPr>
                <w:lang w:eastAsia="en-GB"/>
              </w:rPr>
              <w:t>0.0</w:t>
            </w:r>
          </w:p>
        </w:tc>
        <w:tc>
          <w:tcPr>
            <w:tcW w:w="1040" w:type="dxa"/>
            <w:tcBorders>
              <w:top w:val="nil"/>
              <w:left w:val="nil"/>
              <w:bottom w:val="nil"/>
              <w:right w:val="nil"/>
            </w:tcBorders>
            <w:shd w:val="clear" w:color="auto" w:fill="auto"/>
            <w:noWrap/>
            <w:vAlign w:val="center"/>
          </w:tcPr>
          <w:p w14:paraId="58E9B8D7" w14:textId="77777777" w:rsidR="00A33A83" w:rsidRPr="00C47377" w:rsidRDefault="00A33A83" w:rsidP="00F611BA">
            <w:pPr>
              <w:suppressAutoHyphens w:val="0"/>
              <w:spacing w:line="240" w:lineRule="auto"/>
              <w:jc w:val="right"/>
              <w:rPr>
                <w:lang w:eastAsia="en-GB"/>
              </w:rPr>
            </w:pPr>
            <w:r w:rsidRPr="00C47377">
              <w:rPr>
                <w:lang w:eastAsia="en-GB"/>
              </w:rPr>
              <w:t>48</w:t>
            </w:r>
          </w:p>
        </w:tc>
        <w:tc>
          <w:tcPr>
            <w:tcW w:w="1320" w:type="dxa"/>
            <w:tcBorders>
              <w:top w:val="nil"/>
              <w:left w:val="nil"/>
              <w:bottom w:val="nil"/>
              <w:right w:val="nil"/>
            </w:tcBorders>
            <w:shd w:val="clear" w:color="auto" w:fill="auto"/>
            <w:noWrap/>
            <w:vAlign w:val="center"/>
          </w:tcPr>
          <w:p w14:paraId="1964E9DF" w14:textId="77777777" w:rsidR="00A33A83" w:rsidRPr="00C47377" w:rsidRDefault="00A33A83" w:rsidP="00F611BA">
            <w:pPr>
              <w:suppressAutoHyphens w:val="0"/>
              <w:spacing w:line="240" w:lineRule="auto"/>
              <w:jc w:val="right"/>
              <w:rPr>
                <w:lang w:eastAsia="en-GB"/>
              </w:rPr>
            </w:pPr>
            <w:r w:rsidRPr="00C47377">
              <w:rPr>
                <w:lang w:eastAsia="en-GB"/>
              </w:rPr>
              <w:t>12.4</w:t>
            </w:r>
          </w:p>
        </w:tc>
        <w:tc>
          <w:tcPr>
            <w:tcW w:w="1060" w:type="dxa"/>
            <w:tcBorders>
              <w:top w:val="nil"/>
              <w:left w:val="nil"/>
              <w:bottom w:val="nil"/>
              <w:right w:val="nil"/>
            </w:tcBorders>
            <w:shd w:val="clear" w:color="auto" w:fill="auto"/>
            <w:noWrap/>
            <w:vAlign w:val="center"/>
          </w:tcPr>
          <w:p w14:paraId="4F6CDAB7" w14:textId="77777777" w:rsidR="00A33A83" w:rsidRPr="00C47377" w:rsidRDefault="00A33A83" w:rsidP="00F611BA">
            <w:pPr>
              <w:suppressAutoHyphens w:val="0"/>
              <w:spacing w:line="240" w:lineRule="auto"/>
              <w:jc w:val="right"/>
              <w:rPr>
                <w:lang w:eastAsia="en-GB"/>
              </w:rPr>
            </w:pPr>
            <w:r w:rsidRPr="00C47377">
              <w:rPr>
                <w:lang w:eastAsia="en-GB"/>
              </w:rPr>
              <w:t>95</w:t>
            </w:r>
          </w:p>
        </w:tc>
        <w:tc>
          <w:tcPr>
            <w:tcW w:w="1320" w:type="dxa"/>
            <w:tcBorders>
              <w:top w:val="nil"/>
              <w:left w:val="nil"/>
              <w:bottom w:val="nil"/>
              <w:right w:val="nil"/>
            </w:tcBorders>
            <w:shd w:val="clear" w:color="auto" w:fill="auto"/>
            <w:noWrap/>
          </w:tcPr>
          <w:p w14:paraId="1E0F7BFE" w14:textId="77777777" w:rsidR="00A33A83" w:rsidRPr="00C47377" w:rsidRDefault="00A33A83" w:rsidP="00F611BA">
            <w:pPr>
              <w:suppressAutoHyphens w:val="0"/>
              <w:spacing w:line="240" w:lineRule="auto"/>
              <w:jc w:val="right"/>
              <w:rPr>
                <w:lang w:eastAsia="en-GB"/>
              </w:rPr>
            </w:pPr>
            <w:r w:rsidRPr="0042749E">
              <w:rPr>
                <w:lang w:eastAsia="en-GB"/>
              </w:rPr>
              <w:t>0.0</w:t>
            </w:r>
          </w:p>
        </w:tc>
        <w:tc>
          <w:tcPr>
            <w:tcW w:w="1060" w:type="dxa"/>
            <w:tcBorders>
              <w:top w:val="nil"/>
              <w:left w:val="nil"/>
              <w:bottom w:val="nil"/>
              <w:right w:val="nil"/>
            </w:tcBorders>
            <w:shd w:val="clear" w:color="auto" w:fill="auto"/>
            <w:noWrap/>
            <w:vAlign w:val="center"/>
          </w:tcPr>
          <w:p w14:paraId="53148D20" w14:textId="77777777" w:rsidR="00A33A83" w:rsidRPr="00C47377" w:rsidRDefault="00A33A83" w:rsidP="00F611BA">
            <w:pPr>
              <w:suppressAutoHyphens w:val="0"/>
              <w:spacing w:line="240" w:lineRule="auto"/>
              <w:jc w:val="right"/>
              <w:rPr>
                <w:lang w:eastAsia="en-GB"/>
              </w:rPr>
            </w:pPr>
            <w:r w:rsidRPr="00C47377">
              <w:rPr>
                <w:lang w:eastAsia="en-GB"/>
              </w:rPr>
              <w:t>142</w:t>
            </w:r>
          </w:p>
        </w:tc>
        <w:tc>
          <w:tcPr>
            <w:tcW w:w="1320" w:type="dxa"/>
            <w:tcBorders>
              <w:top w:val="nil"/>
              <w:left w:val="nil"/>
              <w:bottom w:val="nil"/>
              <w:right w:val="nil"/>
            </w:tcBorders>
            <w:shd w:val="clear" w:color="auto" w:fill="auto"/>
            <w:noWrap/>
            <w:vAlign w:val="center"/>
          </w:tcPr>
          <w:p w14:paraId="5676D3E6" w14:textId="77777777" w:rsidR="00A33A83" w:rsidRPr="00C47377" w:rsidRDefault="00A33A83" w:rsidP="00F611BA">
            <w:pPr>
              <w:suppressAutoHyphens w:val="0"/>
              <w:spacing w:line="240" w:lineRule="auto"/>
              <w:jc w:val="right"/>
              <w:rPr>
                <w:lang w:eastAsia="en-GB"/>
              </w:rPr>
            </w:pPr>
            <w:r w:rsidRPr="00C47377">
              <w:rPr>
                <w:lang w:eastAsia="en-GB"/>
              </w:rPr>
              <w:t>35.1</w:t>
            </w:r>
          </w:p>
        </w:tc>
      </w:tr>
      <w:tr w:rsidR="00A33A83" w:rsidRPr="00C47377" w14:paraId="38EF78DB" w14:textId="77777777" w:rsidTr="00712983">
        <w:trPr>
          <w:trHeight w:val="255"/>
        </w:trPr>
        <w:tc>
          <w:tcPr>
            <w:tcW w:w="1040" w:type="dxa"/>
            <w:tcBorders>
              <w:top w:val="nil"/>
              <w:left w:val="nil"/>
              <w:bottom w:val="nil"/>
              <w:right w:val="nil"/>
            </w:tcBorders>
            <w:shd w:val="clear" w:color="auto" w:fill="auto"/>
            <w:noWrap/>
            <w:vAlign w:val="center"/>
          </w:tcPr>
          <w:p w14:paraId="0C67C0BA" w14:textId="77777777" w:rsidR="00A33A83" w:rsidRPr="00C47377" w:rsidRDefault="00A33A83" w:rsidP="00F611BA">
            <w:pPr>
              <w:suppressAutoHyphens w:val="0"/>
              <w:spacing w:line="240" w:lineRule="auto"/>
              <w:jc w:val="right"/>
              <w:rPr>
                <w:lang w:eastAsia="en-GB"/>
              </w:rPr>
            </w:pPr>
            <w:r w:rsidRPr="00C47377">
              <w:rPr>
                <w:lang w:eastAsia="en-GB"/>
              </w:rPr>
              <w:t>2</w:t>
            </w:r>
          </w:p>
        </w:tc>
        <w:tc>
          <w:tcPr>
            <w:tcW w:w="1320" w:type="dxa"/>
            <w:tcBorders>
              <w:top w:val="nil"/>
              <w:left w:val="nil"/>
              <w:bottom w:val="nil"/>
              <w:right w:val="nil"/>
            </w:tcBorders>
            <w:shd w:val="clear" w:color="auto" w:fill="auto"/>
            <w:noWrap/>
          </w:tcPr>
          <w:p w14:paraId="03595F57" w14:textId="77777777" w:rsidR="00A33A83" w:rsidRPr="00C47377" w:rsidRDefault="00A33A83" w:rsidP="00F611BA">
            <w:pPr>
              <w:suppressAutoHyphens w:val="0"/>
              <w:spacing w:line="240" w:lineRule="auto"/>
              <w:jc w:val="right"/>
              <w:rPr>
                <w:lang w:eastAsia="en-GB"/>
              </w:rPr>
            </w:pPr>
            <w:r w:rsidRPr="009828E8">
              <w:rPr>
                <w:lang w:eastAsia="en-GB"/>
              </w:rPr>
              <w:t>0.0</w:t>
            </w:r>
          </w:p>
        </w:tc>
        <w:tc>
          <w:tcPr>
            <w:tcW w:w="1040" w:type="dxa"/>
            <w:tcBorders>
              <w:top w:val="nil"/>
              <w:left w:val="nil"/>
              <w:bottom w:val="nil"/>
              <w:right w:val="nil"/>
            </w:tcBorders>
            <w:shd w:val="clear" w:color="auto" w:fill="auto"/>
            <w:noWrap/>
            <w:vAlign w:val="center"/>
          </w:tcPr>
          <w:p w14:paraId="16AB2FD3" w14:textId="77777777" w:rsidR="00A33A83" w:rsidRPr="00C47377" w:rsidRDefault="00A33A83" w:rsidP="00F611BA">
            <w:pPr>
              <w:suppressAutoHyphens w:val="0"/>
              <w:spacing w:line="240" w:lineRule="auto"/>
              <w:jc w:val="right"/>
              <w:rPr>
                <w:lang w:eastAsia="en-GB"/>
              </w:rPr>
            </w:pPr>
            <w:r w:rsidRPr="00C47377">
              <w:rPr>
                <w:lang w:eastAsia="en-GB"/>
              </w:rPr>
              <w:t>49</w:t>
            </w:r>
          </w:p>
        </w:tc>
        <w:tc>
          <w:tcPr>
            <w:tcW w:w="1320" w:type="dxa"/>
            <w:tcBorders>
              <w:top w:val="nil"/>
              <w:left w:val="nil"/>
              <w:bottom w:val="nil"/>
              <w:right w:val="nil"/>
            </w:tcBorders>
            <w:shd w:val="clear" w:color="auto" w:fill="auto"/>
            <w:noWrap/>
            <w:vAlign w:val="center"/>
          </w:tcPr>
          <w:p w14:paraId="4056735D" w14:textId="77777777" w:rsidR="00A33A83" w:rsidRPr="00C47377" w:rsidRDefault="00A33A83" w:rsidP="00F611BA">
            <w:pPr>
              <w:suppressAutoHyphens w:val="0"/>
              <w:spacing w:line="240" w:lineRule="auto"/>
              <w:jc w:val="right"/>
              <w:rPr>
                <w:lang w:eastAsia="en-GB"/>
              </w:rPr>
            </w:pPr>
            <w:r w:rsidRPr="00C47377">
              <w:rPr>
                <w:lang w:eastAsia="en-GB"/>
              </w:rPr>
              <w:t>13.2</w:t>
            </w:r>
          </w:p>
        </w:tc>
        <w:tc>
          <w:tcPr>
            <w:tcW w:w="1060" w:type="dxa"/>
            <w:tcBorders>
              <w:top w:val="nil"/>
              <w:left w:val="nil"/>
              <w:bottom w:val="nil"/>
              <w:right w:val="nil"/>
            </w:tcBorders>
            <w:shd w:val="clear" w:color="auto" w:fill="auto"/>
            <w:noWrap/>
            <w:vAlign w:val="center"/>
          </w:tcPr>
          <w:p w14:paraId="4F949C16" w14:textId="77777777" w:rsidR="00A33A83" w:rsidRPr="00C47377" w:rsidRDefault="00A33A83" w:rsidP="00F611BA">
            <w:pPr>
              <w:suppressAutoHyphens w:val="0"/>
              <w:spacing w:line="240" w:lineRule="auto"/>
              <w:jc w:val="right"/>
              <w:rPr>
                <w:lang w:eastAsia="en-GB"/>
              </w:rPr>
            </w:pPr>
            <w:r w:rsidRPr="00C47377">
              <w:rPr>
                <w:lang w:eastAsia="en-GB"/>
              </w:rPr>
              <w:t>96</w:t>
            </w:r>
          </w:p>
        </w:tc>
        <w:tc>
          <w:tcPr>
            <w:tcW w:w="1320" w:type="dxa"/>
            <w:tcBorders>
              <w:top w:val="nil"/>
              <w:left w:val="nil"/>
              <w:bottom w:val="nil"/>
              <w:right w:val="nil"/>
            </w:tcBorders>
            <w:shd w:val="clear" w:color="auto" w:fill="auto"/>
            <w:noWrap/>
          </w:tcPr>
          <w:p w14:paraId="1334E803" w14:textId="77777777" w:rsidR="00A33A83" w:rsidRPr="00C47377" w:rsidRDefault="00A33A83" w:rsidP="00F611BA">
            <w:pPr>
              <w:suppressAutoHyphens w:val="0"/>
              <w:spacing w:line="240" w:lineRule="auto"/>
              <w:jc w:val="right"/>
              <w:rPr>
                <w:lang w:eastAsia="en-GB"/>
              </w:rPr>
            </w:pPr>
            <w:r w:rsidRPr="0042749E">
              <w:rPr>
                <w:lang w:eastAsia="en-GB"/>
              </w:rPr>
              <w:t>0.0</w:t>
            </w:r>
          </w:p>
        </w:tc>
        <w:tc>
          <w:tcPr>
            <w:tcW w:w="1060" w:type="dxa"/>
            <w:tcBorders>
              <w:top w:val="nil"/>
              <w:left w:val="nil"/>
              <w:bottom w:val="nil"/>
              <w:right w:val="nil"/>
            </w:tcBorders>
            <w:shd w:val="clear" w:color="auto" w:fill="auto"/>
            <w:noWrap/>
            <w:vAlign w:val="center"/>
          </w:tcPr>
          <w:p w14:paraId="6FB583C5" w14:textId="77777777" w:rsidR="00A33A83" w:rsidRPr="00C47377" w:rsidRDefault="00A33A83" w:rsidP="00F611BA">
            <w:pPr>
              <w:suppressAutoHyphens w:val="0"/>
              <w:spacing w:line="240" w:lineRule="auto"/>
              <w:jc w:val="right"/>
              <w:rPr>
                <w:lang w:eastAsia="en-GB"/>
              </w:rPr>
            </w:pPr>
            <w:r w:rsidRPr="00C47377">
              <w:rPr>
                <w:lang w:eastAsia="en-GB"/>
              </w:rPr>
              <w:t>143</w:t>
            </w:r>
          </w:p>
        </w:tc>
        <w:tc>
          <w:tcPr>
            <w:tcW w:w="1320" w:type="dxa"/>
            <w:tcBorders>
              <w:top w:val="nil"/>
              <w:left w:val="nil"/>
              <w:bottom w:val="nil"/>
              <w:right w:val="nil"/>
            </w:tcBorders>
            <w:shd w:val="clear" w:color="auto" w:fill="auto"/>
            <w:noWrap/>
            <w:vAlign w:val="center"/>
          </w:tcPr>
          <w:p w14:paraId="218CFDC0" w14:textId="77777777" w:rsidR="00A33A83" w:rsidRPr="00C47377" w:rsidRDefault="00A33A83" w:rsidP="00F611BA">
            <w:pPr>
              <w:suppressAutoHyphens w:val="0"/>
              <w:spacing w:line="240" w:lineRule="auto"/>
              <w:jc w:val="right"/>
              <w:rPr>
                <w:lang w:eastAsia="en-GB"/>
              </w:rPr>
            </w:pPr>
            <w:r w:rsidRPr="00C47377">
              <w:rPr>
                <w:lang w:eastAsia="en-GB"/>
              </w:rPr>
              <w:t>32.2</w:t>
            </w:r>
          </w:p>
        </w:tc>
      </w:tr>
      <w:tr w:rsidR="00A33A83" w:rsidRPr="00C47377" w14:paraId="389CF292" w14:textId="77777777" w:rsidTr="00712983">
        <w:trPr>
          <w:trHeight w:val="255"/>
        </w:trPr>
        <w:tc>
          <w:tcPr>
            <w:tcW w:w="1040" w:type="dxa"/>
            <w:tcBorders>
              <w:top w:val="nil"/>
              <w:left w:val="nil"/>
              <w:bottom w:val="nil"/>
              <w:right w:val="nil"/>
            </w:tcBorders>
            <w:shd w:val="clear" w:color="auto" w:fill="auto"/>
            <w:noWrap/>
            <w:vAlign w:val="center"/>
          </w:tcPr>
          <w:p w14:paraId="55FC35AF" w14:textId="77777777" w:rsidR="00A33A83" w:rsidRPr="00C47377" w:rsidRDefault="00A33A83" w:rsidP="00F611BA">
            <w:pPr>
              <w:suppressAutoHyphens w:val="0"/>
              <w:spacing w:line="240" w:lineRule="auto"/>
              <w:jc w:val="right"/>
              <w:rPr>
                <w:lang w:eastAsia="en-GB"/>
              </w:rPr>
            </w:pPr>
            <w:r w:rsidRPr="00C47377">
              <w:rPr>
                <w:lang w:eastAsia="en-GB"/>
              </w:rPr>
              <w:t>3</w:t>
            </w:r>
          </w:p>
        </w:tc>
        <w:tc>
          <w:tcPr>
            <w:tcW w:w="1320" w:type="dxa"/>
            <w:tcBorders>
              <w:top w:val="nil"/>
              <w:left w:val="nil"/>
              <w:bottom w:val="nil"/>
              <w:right w:val="nil"/>
            </w:tcBorders>
            <w:shd w:val="clear" w:color="auto" w:fill="auto"/>
            <w:noWrap/>
          </w:tcPr>
          <w:p w14:paraId="47A46965" w14:textId="77777777" w:rsidR="00A33A83" w:rsidRPr="00C47377" w:rsidRDefault="00A33A83" w:rsidP="00F611BA">
            <w:pPr>
              <w:suppressAutoHyphens w:val="0"/>
              <w:spacing w:line="240" w:lineRule="auto"/>
              <w:jc w:val="right"/>
              <w:rPr>
                <w:lang w:eastAsia="en-GB"/>
              </w:rPr>
            </w:pPr>
            <w:r w:rsidRPr="009828E8">
              <w:rPr>
                <w:lang w:eastAsia="en-GB"/>
              </w:rPr>
              <w:t>0.0</w:t>
            </w:r>
          </w:p>
        </w:tc>
        <w:tc>
          <w:tcPr>
            <w:tcW w:w="1040" w:type="dxa"/>
            <w:tcBorders>
              <w:top w:val="nil"/>
              <w:left w:val="nil"/>
              <w:bottom w:val="nil"/>
              <w:right w:val="nil"/>
            </w:tcBorders>
            <w:shd w:val="clear" w:color="auto" w:fill="auto"/>
            <w:noWrap/>
            <w:vAlign w:val="center"/>
          </w:tcPr>
          <w:p w14:paraId="096C13F9" w14:textId="77777777" w:rsidR="00A33A83" w:rsidRPr="00C47377" w:rsidRDefault="00A33A83" w:rsidP="00F611BA">
            <w:pPr>
              <w:suppressAutoHyphens w:val="0"/>
              <w:spacing w:line="240" w:lineRule="auto"/>
              <w:jc w:val="right"/>
              <w:rPr>
                <w:lang w:eastAsia="en-GB"/>
              </w:rPr>
            </w:pPr>
            <w:r w:rsidRPr="00C47377">
              <w:rPr>
                <w:lang w:eastAsia="en-GB"/>
              </w:rPr>
              <w:t>50</w:t>
            </w:r>
          </w:p>
        </w:tc>
        <w:tc>
          <w:tcPr>
            <w:tcW w:w="1320" w:type="dxa"/>
            <w:tcBorders>
              <w:top w:val="nil"/>
              <w:left w:val="nil"/>
              <w:bottom w:val="nil"/>
              <w:right w:val="nil"/>
            </w:tcBorders>
            <w:shd w:val="clear" w:color="auto" w:fill="auto"/>
            <w:noWrap/>
            <w:vAlign w:val="center"/>
          </w:tcPr>
          <w:p w14:paraId="1246E77D" w14:textId="77777777" w:rsidR="00A33A83" w:rsidRPr="00C47377" w:rsidRDefault="00A33A83" w:rsidP="00F611BA">
            <w:pPr>
              <w:suppressAutoHyphens w:val="0"/>
              <w:spacing w:line="240" w:lineRule="auto"/>
              <w:jc w:val="right"/>
              <w:rPr>
                <w:lang w:eastAsia="en-GB"/>
              </w:rPr>
            </w:pPr>
            <w:r w:rsidRPr="00C47377">
              <w:rPr>
                <w:lang w:eastAsia="en-GB"/>
              </w:rPr>
              <w:t>14.2</w:t>
            </w:r>
          </w:p>
        </w:tc>
        <w:tc>
          <w:tcPr>
            <w:tcW w:w="1060" w:type="dxa"/>
            <w:tcBorders>
              <w:top w:val="nil"/>
              <w:left w:val="nil"/>
              <w:bottom w:val="nil"/>
              <w:right w:val="nil"/>
            </w:tcBorders>
            <w:shd w:val="clear" w:color="auto" w:fill="auto"/>
            <w:noWrap/>
            <w:vAlign w:val="center"/>
          </w:tcPr>
          <w:p w14:paraId="452B6A72" w14:textId="77777777" w:rsidR="00A33A83" w:rsidRPr="00C47377" w:rsidRDefault="00A33A83" w:rsidP="00F611BA">
            <w:pPr>
              <w:suppressAutoHyphens w:val="0"/>
              <w:spacing w:line="240" w:lineRule="auto"/>
              <w:jc w:val="right"/>
              <w:rPr>
                <w:lang w:eastAsia="en-GB"/>
              </w:rPr>
            </w:pPr>
            <w:r w:rsidRPr="00C47377">
              <w:rPr>
                <w:lang w:eastAsia="en-GB"/>
              </w:rPr>
              <w:t>97</w:t>
            </w:r>
          </w:p>
        </w:tc>
        <w:tc>
          <w:tcPr>
            <w:tcW w:w="1320" w:type="dxa"/>
            <w:tcBorders>
              <w:top w:val="nil"/>
              <w:left w:val="nil"/>
              <w:bottom w:val="nil"/>
              <w:right w:val="nil"/>
            </w:tcBorders>
            <w:shd w:val="clear" w:color="auto" w:fill="auto"/>
            <w:noWrap/>
          </w:tcPr>
          <w:p w14:paraId="2D9F6E8F" w14:textId="77777777" w:rsidR="00A33A83" w:rsidRPr="00C47377" w:rsidRDefault="00A33A83" w:rsidP="00F611BA">
            <w:pPr>
              <w:suppressAutoHyphens w:val="0"/>
              <w:spacing w:line="240" w:lineRule="auto"/>
              <w:jc w:val="right"/>
              <w:rPr>
                <w:lang w:eastAsia="en-GB"/>
              </w:rPr>
            </w:pPr>
            <w:r w:rsidRPr="0042749E">
              <w:rPr>
                <w:lang w:eastAsia="en-GB"/>
              </w:rPr>
              <w:t>0.0</w:t>
            </w:r>
          </w:p>
        </w:tc>
        <w:tc>
          <w:tcPr>
            <w:tcW w:w="1060" w:type="dxa"/>
            <w:tcBorders>
              <w:top w:val="nil"/>
              <w:left w:val="nil"/>
              <w:bottom w:val="nil"/>
              <w:right w:val="nil"/>
            </w:tcBorders>
            <w:shd w:val="clear" w:color="auto" w:fill="auto"/>
            <w:noWrap/>
            <w:vAlign w:val="center"/>
          </w:tcPr>
          <w:p w14:paraId="586120F1" w14:textId="77777777" w:rsidR="00A33A83" w:rsidRPr="00C47377" w:rsidRDefault="00A33A83" w:rsidP="00F611BA">
            <w:pPr>
              <w:suppressAutoHyphens w:val="0"/>
              <w:spacing w:line="240" w:lineRule="auto"/>
              <w:jc w:val="right"/>
              <w:rPr>
                <w:lang w:eastAsia="en-GB"/>
              </w:rPr>
            </w:pPr>
            <w:r w:rsidRPr="00C47377">
              <w:rPr>
                <w:lang w:eastAsia="en-GB"/>
              </w:rPr>
              <w:t>144</w:t>
            </w:r>
          </w:p>
        </w:tc>
        <w:tc>
          <w:tcPr>
            <w:tcW w:w="1320" w:type="dxa"/>
            <w:tcBorders>
              <w:top w:val="nil"/>
              <w:left w:val="nil"/>
              <w:bottom w:val="nil"/>
              <w:right w:val="nil"/>
            </w:tcBorders>
            <w:shd w:val="clear" w:color="auto" w:fill="auto"/>
            <w:noWrap/>
            <w:vAlign w:val="center"/>
          </w:tcPr>
          <w:p w14:paraId="213991D9" w14:textId="77777777" w:rsidR="00A33A83" w:rsidRPr="00C47377" w:rsidRDefault="00A33A83" w:rsidP="00F611BA">
            <w:pPr>
              <w:suppressAutoHyphens w:val="0"/>
              <w:spacing w:line="240" w:lineRule="auto"/>
              <w:jc w:val="right"/>
              <w:rPr>
                <w:lang w:eastAsia="en-GB"/>
              </w:rPr>
            </w:pPr>
            <w:r w:rsidRPr="00C47377">
              <w:rPr>
                <w:lang w:eastAsia="en-GB"/>
              </w:rPr>
              <w:t>31.1</w:t>
            </w:r>
          </w:p>
        </w:tc>
      </w:tr>
      <w:tr w:rsidR="00A33A83" w:rsidRPr="00C47377" w14:paraId="6A4A7E8B" w14:textId="77777777" w:rsidTr="00712983">
        <w:trPr>
          <w:trHeight w:val="255"/>
        </w:trPr>
        <w:tc>
          <w:tcPr>
            <w:tcW w:w="1040" w:type="dxa"/>
            <w:tcBorders>
              <w:top w:val="nil"/>
              <w:left w:val="nil"/>
              <w:bottom w:val="nil"/>
              <w:right w:val="nil"/>
            </w:tcBorders>
            <w:shd w:val="clear" w:color="auto" w:fill="auto"/>
            <w:noWrap/>
            <w:vAlign w:val="center"/>
          </w:tcPr>
          <w:p w14:paraId="7812A27A" w14:textId="77777777" w:rsidR="00A33A83" w:rsidRPr="00C47377" w:rsidRDefault="00A33A83" w:rsidP="00F611BA">
            <w:pPr>
              <w:suppressAutoHyphens w:val="0"/>
              <w:spacing w:line="240" w:lineRule="auto"/>
              <w:jc w:val="right"/>
              <w:rPr>
                <w:lang w:eastAsia="en-GB"/>
              </w:rPr>
            </w:pPr>
            <w:r w:rsidRPr="00C47377">
              <w:rPr>
                <w:lang w:eastAsia="en-GB"/>
              </w:rPr>
              <w:t>4</w:t>
            </w:r>
          </w:p>
        </w:tc>
        <w:tc>
          <w:tcPr>
            <w:tcW w:w="1320" w:type="dxa"/>
            <w:tcBorders>
              <w:top w:val="nil"/>
              <w:left w:val="nil"/>
              <w:bottom w:val="nil"/>
              <w:right w:val="nil"/>
            </w:tcBorders>
            <w:shd w:val="clear" w:color="auto" w:fill="auto"/>
            <w:noWrap/>
          </w:tcPr>
          <w:p w14:paraId="7DF0218C" w14:textId="77777777" w:rsidR="00A33A83" w:rsidRPr="00C47377" w:rsidRDefault="00A33A83" w:rsidP="00F611BA">
            <w:pPr>
              <w:suppressAutoHyphens w:val="0"/>
              <w:spacing w:line="240" w:lineRule="auto"/>
              <w:jc w:val="right"/>
              <w:rPr>
                <w:lang w:eastAsia="en-GB"/>
              </w:rPr>
            </w:pPr>
            <w:r w:rsidRPr="009828E8">
              <w:rPr>
                <w:lang w:eastAsia="en-GB"/>
              </w:rPr>
              <w:t>0.0</w:t>
            </w:r>
          </w:p>
        </w:tc>
        <w:tc>
          <w:tcPr>
            <w:tcW w:w="1040" w:type="dxa"/>
            <w:tcBorders>
              <w:top w:val="nil"/>
              <w:left w:val="nil"/>
              <w:bottom w:val="nil"/>
              <w:right w:val="nil"/>
            </w:tcBorders>
            <w:shd w:val="clear" w:color="auto" w:fill="auto"/>
            <w:noWrap/>
            <w:vAlign w:val="center"/>
          </w:tcPr>
          <w:p w14:paraId="0043E230" w14:textId="77777777" w:rsidR="00A33A83" w:rsidRPr="00C47377" w:rsidRDefault="00A33A83" w:rsidP="00F611BA">
            <w:pPr>
              <w:suppressAutoHyphens w:val="0"/>
              <w:spacing w:line="240" w:lineRule="auto"/>
              <w:jc w:val="right"/>
              <w:rPr>
                <w:lang w:eastAsia="en-GB"/>
              </w:rPr>
            </w:pPr>
            <w:r w:rsidRPr="00C47377">
              <w:rPr>
                <w:lang w:eastAsia="en-GB"/>
              </w:rPr>
              <w:t>51</w:t>
            </w:r>
          </w:p>
        </w:tc>
        <w:tc>
          <w:tcPr>
            <w:tcW w:w="1320" w:type="dxa"/>
            <w:tcBorders>
              <w:top w:val="nil"/>
              <w:left w:val="nil"/>
              <w:bottom w:val="nil"/>
              <w:right w:val="nil"/>
            </w:tcBorders>
            <w:shd w:val="clear" w:color="auto" w:fill="auto"/>
            <w:noWrap/>
            <w:vAlign w:val="center"/>
          </w:tcPr>
          <w:p w14:paraId="4748F553" w14:textId="77777777" w:rsidR="00A33A83" w:rsidRPr="00C47377" w:rsidRDefault="00A33A83" w:rsidP="00F611BA">
            <w:pPr>
              <w:suppressAutoHyphens w:val="0"/>
              <w:spacing w:line="240" w:lineRule="auto"/>
              <w:jc w:val="right"/>
              <w:rPr>
                <w:lang w:eastAsia="en-GB"/>
              </w:rPr>
            </w:pPr>
            <w:r w:rsidRPr="00C47377">
              <w:rPr>
                <w:lang w:eastAsia="en-GB"/>
              </w:rPr>
              <w:t>14.8</w:t>
            </w:r>
          </w:p>
        </w:tc>
        <w:tc>
          <w:tcPr>
            <w:tcW w:w="1060" w:type="dxa"/>
            <w:tcBorders>
              <w:top w:val="nil"/>
              <w:left w:val="nil"/>
              <w:bottom w:val="nil"/>
              <w:right w:val="nil"/>
            </w:tcBorders>
            <w:shd w:val="clear" w:color="auto" w:fill="auto"/>
            <w:noWrap/>
            <w:vAlign w:val="center"/>
          </w:tcPr>
          <w:p w14:paraId="54F8393C" w14:textId="77777777" w:rsidR="00A33A83" w:rsidRPr="00C47377" w:rsidRDefault="00A33A83" w:rsidP="00F611BA">
            <w:pPr>
              <w:suppressAutoHyphens w:val="0"/>
              <w:spacing w:line="240" w:lineRule="auto"/>
              <w:jc w:val="right"/>
              <w:rPr>
                <w:lang w:eastAsia="en-GB"/>
              </w:rPr>
            </w:pPr>
            <w:r w:rsidRPr="00C47377">
              <w:rPr>
                <w:lang w:eastAsia="en-GB"/>
              </w:rPr>
              <w:t>98</w:t>
            </w:r>
          </w:p>
        </w:tc>
        <w:tc>
          <w:tcPr>
            <w:tcW w:w="1320" w:type="dxa"/>
            <w:tcBorders>
              <w:top w:val="nil"/>
              <w:left w:val="nil"/>
              <w:bottom w:val="nil"/>
              <w:right w:val="nil"/>
            </w:tcBorders>
            <w:shd w:val="clear" w:color="auto" w:fill="auto"/>
            <w:noWrap/>
          </w:tcPr>
          <w:p w14:paraId="51B890FB" w14:textId="77777777" w:rsidR="00A33A83" w:rsidRPr="00C47377" w:rsidRDefault="00A33A83" w:rsidP="00F611BA">
            <w:pPr>
              <w:suppressAutoHyphens w:val="0"/>
              <w:spacing w:line="240" w:lineRule="auto"/>
              <w:jc w:val="right"/>
              <w:rPr>
                <w:lang w:eastAsia="en-GB"/>
              </w:rPr>
            </w:pPr>
            <w:r w:rsidRPr="0042749E">
              <w:rPr>
                <w:lang w:eastAsia="en-GB"/>
              </w:rPr>
              <w:t>0.0</w:t>
            </w:r>
          </w:p>
        </w:tc>
        <w:tc>
          <w:tcPr>
            <w:tcW w:w="1060" w:type="dxa"/>
            <w:tcBorders>
              <w:top w:val="nil"/>
              <w:left w:val="nil"/>
              <w:bottom w:val="nil"/>
              <w:right w:val="nil"/>
            </w:tcBorders>
            <w:shd w:val="clear" w:color="auto" w:fill="auto"/>
            <w:noWrap/>
            <w:vAlign w:val="center"/>
          </w:tcPr>
          <w:p w14:paraId="309ED363" w14:textId="77777777" w:rsidR="00A33A83" w:rsidRPr="00C47377" w:rsidRDefault="00A33A83" w:rsidP="00F611BA">
            <w:pPr>
              <w:suppressAutoHyphens w:val="0"/>
              <w:spacing w:line="240" w:lineRule="auto"/>
              <w:jc w:val="right"/>
              <w:rPr>
                <w:lang w:eastAsia="en-GB"/>
              </w:rPr>
            </w:pPr>
            <w:r w:rsidRPr="00C47377">
              <w:rPr>
                <w:lang w:eastAsia="en-GB"/>
              </w:rPr>
              <w:t>145</w:t>
            </w:r>
          </w:p>
        </w:tc>
        <w:tc>
          <w:tcPr>
            <w:tcW w:w="1320" w:type="dxa"/>
            <w:tcBorders>
              <w:top w:val="nil"/>
              <w:left w:val="nil"/>
              <w:bottom w:val="nil"/>
              <w:right w:val="nil"/>
            </w:tcBorders>
            <w:shd w:val="clear" w:color="auto" w:fill="auto"/>
            <w:noWrap/>
            <w:vAlign w:val="center"/>
          </w:tcPr>
          <w:p w14:paraId="58204D83" w14:textId="77777777" w:rsidR="00A33A83" w:rsidRPr="00C47377" w:rsidRDefault="00A33A83" w:rsidP="00F611BA">
            <w:pPr>
              <w:suppressAutoHyphens w:val="0"/>
              <w:spacing w:line="240" w:lineRule="auto"/>
              <w:jc w:val="right"/>
              <w:rPr>
                <w:lang w:eastAsia="en-GB"/>
              </w:rPr>
            </w:pPr>
            <w:r w:rsidRPr="00C47377">
              <w:rPr>
                <w:lang w:eastAsia="en-GB"/>
              </w:rPr>
              <w:t>30.8</w:t>
            </w:r>
          </w:p>
        </w:tc>
      </w:tr>
      <w:tr w:rsidR="00A33A83" w:rsidRPr="00C47377" w14:paraId="5610BD0B" w14:textId="77777777" w:rsidTr="00712983">
        <w:trPr>
          <w:trHeight w:val="255"/>
        </w:trPr>
        <w:tc>
          <w:tcPr>
            <w:tcW w:w="1040" w:type="dxa"/>
            <w:tcBorders>
              <w:top w:val="nil"/>
              <w:left w:val="nil"/>
              <w:bottom w:val="nil"/>
              <w:right w:val="nil"/>
            </w:tcBorders>
            <w:shd w:val="clear" w:color="auto" w:fill="auto"/>
            <w:noWrap/>
            <w:vAlign w:val="center"/>
          </w:tcPr>
          <w:p w14:paraId="46E5802C" w14:textId="77777777" w:rsidR="00A33A83" w:rsidRPr="00C47377" w:rsidRDefault="00A33A83" w:rsidP="00F611BA">
            <w:pPr>
              <w:suppressAutoHyphens w:val="0"/>
              <w:spacing w:line="240" w:lineRule="auto"/>
              <w:jc w:val="right"/>
              <w:rPr>
                <w:lang w:eastAsia="en-GB"/>
              </w:rPr>
            </w:pPr>
            <w:r w:rsidRPr="00C47377">
              <w:rPr>
                <w:lang w:eastAsia="en-GB"/>
              </w:rPr>
              <w:t>5</w:t>
            </w:r>
          </w:p>
        </w:tc>
        <w:tc>
          <w:tcPr>
            <w:tcW w:w="1320" w:type="dxa"/>
            <w:tcBorders>
              <w:top w:val="nil"/>
              <w:left w:val="nil"/>
              <w:bottom w:val="nil"/>
              <w:right w:val="nil"/>
            </w:tcBorders>
            <w:shd w:val="clear" w:color="auto" w:fill="auto"/>
            <w:noWrap/>
          </w:tcPr>
          <w:p w14:paraId="6D73047A" w14:textId="77777777" w:rsidR="00A33A83" w:rsidRPr="00C47377" w:rsidRDefault="00A33A83" w:rsidP="00F611BA">
            <w:pPr>
              <w:suppressAutoHyphens w:val="0"/>
              <w:spacing w:line="240" w:lineRule="auto"/>
              <w:jc w:val="right"/>
              <w:rPr>
                <w:lang w:eastAsia="en-GB"/>
              </w:rPr>
            </w:pPr>
            <w:r w:rsidRPr="009828E8">
              <w:rPr>
                <w:lang w:eastAsia="en-GB"/>
              </w:rPr>
              <w:t>0.0</w:t>
            </w:r>
          </w:p>
        </w:tc>
        <w:tc>
          <w:tcPr>
            <w:tcW w:w="1040" w:type="dxa"/>
            <w:tcBorders>
              <w:top w:val="nil"/>
              <w:left w:val="nil"/>
              <w:bottom w:val="nil"/>
              <w:right w:val="nil"/>
            </w:tcBorders>
            <w:shd w:val="clear" w:color="auto" w:fill="auto"/>
            <w:noWrap/>
            <w:vAlign w:val="center"/>
          </w:tcPr>
          <w:p w14:paraId="707FBD1F" w14:textId="77777777" w:rsidR="00A33A83" w:rsidRPr="00C47377" w:rsidRDefault="00A33A83" w:rsidP="00F611BA">
            <w:pPr>
              <w:suppressAutoHyphens w:val="0"/>
              <w:spacing w:line="240" w:lineRule="auto"/>
              <w:jc w:val="right"/>
              <w:rPr>
                <w:lang w:eastAsia="en-GB"/>
              </w:rPr>
            </w:pPr>
            <w:r w:rsidRPr="00C47377">
              <w:rPr>
                <w:lang w:eastAsia="en-GB"/>
              </w:rPr>
              <w:t>52</w:t>
            </w:r>
          </w:p>
        </w:tc>
        <w:tc>
          <w:tcPr>
            <w:tcW w:w="1320" w:type="dxa"/>
            <w:tcBorders>
              <w:top w:val="nil"/>
              <w:left w:val="nil"/>
              <w:bottom w:val="nil"/>
              <w:right w:val="nil"/>
            </w:tcBorders>
            <w:shd w:val="clear" w:color="auto" w:fill="auto"/>
            <w:noWrap/>
            <w:vAlign w:val="center"/>
          </w:tcPr>
          <w:p w14:paraId="6F873164" w14:textId="77777777" w:rsidR="00A33A83" w:rsidRPr="00C47377" w:rsidRDefault="00A33A83" w:rsidP="00F611BA">
            <w:pPr>
              <w:suppressAutoHyphens w:val="0"/>
              <w:spacing w:line="240" w:lineRule="auto"/>
              <w:jc w:val="right"/>
              <w:rPr>
                <w:lang w:eastAsia="en-GB"/>
              </w:rPr>
            </w:pPr>
            <w:r w:rsidRPr="00C47377">
              <w:rPr>
                <w:lang w:eastAsia="en-GB"/>
              </w:rPr>
              <w:t>14.7</w:t>
            </w:r>
          </w:p>
        </w:tc>
        <w:tc>
          <w:tcPr>
            <w:tcW w:w="1060" w:type="dxa"/>
            <w:tcBorders>
              <w:top w:val="nil"/>
              <w:left w:val="nil"/>
              <w:bottom w:val="nil"/>
              <w:right w:val="nil"/>
            </w:tcBorders>
            <w:shd w:val="clear" w:color="auto" w:fill="auto"/>
            <w:noWrap/>
            <w:vAlign w:val="center"/>
          </w:tcPr>
          <w:p w14:paraId="307EAF28" w14:textId="77777777" w:rsidR="00A33A83" w:rsidRPr="00C47377" w:rsidRDefault="00A33A83" w:rsidP="00F611BA">
            <w:pPr>
              <w:suppressAutoHyphens w:val="0"/>
              <w:spacing w:line="240" w:lineRule="auto"/>
              <w:jc w:val="right"/>
              <w:rPr>
                <w:lang w:eastAsia="en-GB"/>
              </w:rPr>
            </w:pPr>
            <w:r w:rsidRPr="00C47377">
              <w:rPr>
                <w:lang w:eastAsia="en-GB"/>
              </w:rPr>
              <w:t>99</w:t>
            </w:r>
          </w:p>
        </w:tc>
        <w:tc>
          <w:tcPr>
            <w:tcW w:w="1320" w:type="dxa"/>
            <w:tcBorders>
              <w:top w:val="nil"/>
              <w:left w:val="nil"/>
              <w:bottom w:val="nil"/>
              <w:right w:val="nil"/>
            </w:tcBorders>
            <w:shd w:val="clear" w:color="auto" w:fill="auto"/>
            <w:noWrap/>
          </w:tcPr>
          <w:p w14:paraId="071265AE" w14:textId="77777777" w:rsidR="00A33A83" w:rsidRPr="00C47377" w:rsidRDefault="00A33A83" w:rsidP="00F611BA">
            <w:pPr>
              <w:suppressAutoHyphens w:val="0"/>
              <w:spacing w:line="240" w:lineRule="auto"/>
              <w:jc w:val="right"/>
              <w:rPr>
                <w:lang w:eastAsia="en-GB"/>
              </w:rPr>
            </w:pPr>
            <w:r w:rsidRPr="0042749E">
              <w:rPr>
                <w:lang w:eastAsia="en-GB"/>
              </w:rPr>
              <w:t>0.0</w:t>
            </w:r>
          </w:p>
        </w:tc>
        <w:tc>
          <w:tcPr>
            <w:tcW w:w="1060" w:type="dxa"/>
            <w:tcBorders>
              <w:top w:val="nil"/>
              <w:left w:val="nil"/>
              <w:bottom w:val="nil"/>
              <w:right w:val="nil"/>
            </w:tcBorders>
            <w:shd w:val="clear" w:color="auto" w:fill="auto"/>
            <w:noWrap/>
            <w:vAlign w:val="center"/>
          </w:tcPr>
          <w:p w14:paraId="67D37703" w14:textId="77777777" w:rsidR="00A33A83" w:rsidRPr="00C47377" w:rsidRDefault="00A33A83" w:rsidP="00F611BA">
            <w:pPr>
              <w:suppressAutoHyphens w:val="0"/>
              <w:spacing w:line="240" w:lineRule="auto"/>
              <w:jc w:val="right"/>
              <w:rPr>
                <w:lang w:eastAsia="en-GB"/>
              </w:rPr>
            </w:pPr>
            <w:r w:rsidRPr="00C47377">
              <w:rPr>
                <w:lang w:eastAsia="en-GB"/>
              </w:rPr>
              <w:t>146</w:t>
            </w:r>
          </w:p>
        </w:tc>
        <w:tc>
          <w:tcPr>
            <w:tcW w:w="1320" w:type="dxa"/>
            <w:tcBorders>
              <w:top w:val="nil"/>
              <w:left w:val="nil"/>
              <w:bottom w:val="nil"/>
              <w:right w:val="nil"/>
            </w:tcBorders>
            <w:shd w:val="clear" w:color="auto" w:fill="auto"/>
            <w:noWrap/>
            <w:vAlign w:val="center"/>
          </w:tcPr>
          <w:p w14:paraId="36898DC6" w14:textId="77777777" w:rsidR="00A33A83" w:rsidRPr="00C47377" w:rsidRDefault="00A33A83" w:rsidP="00F611BA">
            <w:pPr>
              <w:suppressAutoHyphens w:val="0"/>
              <w:spacing w:line="240" w:lineRule="auto"/>
              <w:jc w:val="right"/>
              <w:rPr>
                <w:lang w:eastAsia="en-GB"/>
              </w:rPr>
            </w:pPr>
            <w:r w:rsidRPr="00C47377">
              <w:rPr>
                <w:lang w:eastAsia="en-GB"/>
              </w:rPr>
              <w:t>29.7</w:t>
            </w:r>
          </w:p>
        </w:tc>
      </w:tr>
      <w:tr w:rsidR="00A33A83" w:rsidRPr="00C47377" w14:paraId="100813F0" w14:textId="77777777" w:rsidTr="00712983">
        <w:trPr>
          <w:trHeight w:val="255"/>
        </w:trPr>
        <w:tc>
          <w:tcPr>
            <w:tcW w:w="1040" w:type="dxa"/>
            <w:tcBorders>
              <w:top w:val="nil"/>
              <w:left w:val="nil"/>
              <w:bottom w:val="nil"/>
              <w:right w:val="nil"/>
            </w:tcBorders>
            <w:shd w:val="clear" w:color="auto" w:fill="auto"/>
            <w:noWrap/>
            <w:vAlign w:val="center"/>
          </w:tcPr>
          <w:p w14:paraId="5B314036" w14:textId="77777777" w:rsidR="00A33A83" w:rsidRPr="00C47377" w:rsidRDefault="00A33A83" w:rsidP="00F611BA">
            <w:pPr>
              <w:suppressAutoHyphens w:val="0"/>
              <w:spacing w:line="240" w:lineRule="auto"/>
              <w:jc w:val="right"/>
              <w:rPr>
                <w:lang w:eastAsia="en-GB"/>
              </w:rPr>
            </w:pPr>
            <w:r w:rsidRPr="00C47377">
              <w:rPr>
                <w:lang w:eastAsia="en-GB"/>
              </w:rPr>
              <w:t>6</w:t>
            </w:r>
          </w:p>
        </w:tc>
        <w:tc>
          <w:tcPr>
            <w:tcW w:w="1320" w:type="dxa"/>
            <w:tcBorders>
              <w:top w:val="nil"/>
              <w:left w:val="nil"/>
              <w:bottom w:val="nil"/>
              <w:right w:val="nil"/>
            </w:tcBorders>
            <w:shd w:val="clear" w:color="auto" w:fill="auto"/>
            <w:noWrap/>
          </w:tcPr>
          <w:p w14:paraId="0B794311" w14:textId="77777777" w:rsidR="00A33A83" w:rsidRPr="00C47377" w:rsidRDefault="00A33A83" w:rsidP="00F611BA">
            <w:pPr>
              <w:suppressAutoHyphens w:val="0"/>
              <w:spacing w:line="240" w:lineRule="auto"/>
              <w:jc w:val="right"/>
              <w:rPr>
                <w:lang w:eastAsia="en-GB"/>
              </w:rPr>
            </w:pPr>
            <w:r w:rsidRPr="009828E8">
              <w:rPr>
                <w:lang w:eastAsia="en-GB"/>
              </w:rPr>
              <w:t>0.0</w:t>
            </w:r>
          </w:p>
        </w:tc>
        <w:tc>
          <w:tcPr>
            <w:tcW w:w="1040" w:type="dxa"/>
            <w:tcBorders>
              <w:top w:val="nil"/>
              <w:left w:val="nil"/>
              <w:bottom w:val="nil"/>
              <w:right w:val="nil"/>
            </w:tcBorders>
            <w:shd w:val="clear" w:color="auto" w:fill="auto"/>
            <w:noWrap/>
            <w:vAlign w:val="center"/>
          </w:tcPr>
          <w:p w14:paraId="460EA8C9" w14:textId="77777777" w:rsidR="00A33A83" w:rsidRPr="00C47377" w:rsidRDefault="00A33A83" w:rsidP="00F611BA">
            <w:pPr>
              <w:suppressAutoHyphens w:val="0"/>
              <w:spacing w:line="240" w:lineRule="auto"/>
              <w:jc w:val="right"/>
              <w:rPr>
                <w:lang w:eastAsia="en-GB"/>
              </w:rPr>
            </w:pPr>
            <w:r w:rsidRPr="00C47377">
              <w:rPr>
                <w:lang w:eastAsia="en-GB"/>
              </w:rPr>
              <w:t>53</w:t>
            </w:r>
          </w:p>
        </w:tc>
        <w:tc>
          <w:tcPr>
            <w:tcW w:w="1320" w:type="dxa"/>
            <w:tcBorders>
              <w:top w:val="nil"/>
              <w:left w:val="nil"/>
              <w:bottom w:val="nil"/>
              <w:right w:val="nil"/>
            </w:tcBorders>
            <w:shd w:val="clear" w:color="auto" w:fill="auto"/>
            <w:noWrap/>
            <w:vAlign w:val="center"/>
          </w:tcPr>
          <w:p w14:paraId="3B6DF70B" w14:textId="77777777" w:rsidR="00A33A83" w:rsidRPr="00C47377" w:rsidRDefault="00A33A83" w:rsidP="00F611BA">
            <w:pPr>
              <w:suppressAutoHyphens w:val="0"/>
              <w:spacing w:line="240" w:lineRule="auto"/>
              <w:jc w:val="right"/>
              <w:rPr>
                <w:lang w:eastAsia="en-GB"/>
              </w:rPr>
            </w:pPr>
            <w:r w:rsidRPr="00C47377">
              <w:rPr>
                <w:lang w:eastAsia="en-GB"/>
              </w:rPr>
              <w:t>14.4</w:t>
            </w:r>
          </w:p>
        </w:tc>
        <w:tc>
          <w:tcPr>
            <w:tcW w:w="1060" w:type="dxa"/>
            <w:tcBorders>
              <w:top w:val="nil"/>
              <w:left w:val="nil"/>
              <w:bottom w:val="nil"/>
              <w:right w:val="nil"/>
            </w:tcBorders>
            <w:shd w:val="clear" w:color="auto" w:fill="auto"/>
            <w:noWrap/>
            <w:vAlign w:val="center"/>
          </w:tcPr>
          <w:p w14:paraId="04AB3A8A" w14:textId="77777777" w:rsidR="00A33A83" w:rsidRPr="00C47377" w:rsidRDefault="00A33A83" w:rsidP="00F611BA">
            <w:pPr>
              <w:suppressAutoHyphens w:val="0"/>
              <w:spacing w:line="240" w:lineRule="auto"/>
              <w:jc w:val="right"/>
              <w:rPr>
                <w:lang w:eastAsia="en-GB"/>
              </w:rPr>
            </w:pPr>
            <w:r w:rsidRPr="00C47377">
              <w:rPr>
                <w:lang w:eastAsia="en-GB"/>
              </w:rPr>
              <w:t>100</w:t>
            </w:r>
          </w:p>
        </w:tc>
        <w:tc>
          <w:tcPr>
            <w:tcW w:w="1320" w:type="dxa"/>
            <w:tcBorders>
              <w:top w:val="nil"/>
              <w:left w:val="nil"/>
              <w:bottom w:val="nil"/>
              <w:right w:val="nil"/>
            </w:tcBorders>
            <w:shd w:val="clear" w:color="auto" w:fill="auto"/>
            <w:noWrap/>
          </w:tcPr>
          <w:p w14:paraId="37F175EF" w14:textId="77777777" w:rsidR="00A33A83" w:rsidRPr="00C47377" w:rsidRDefault="00A33A83" w:rsidP="00F611BA">
            <w:pPr>
              <w:suppressAutoHyphens w:val="0"/>
              <w:spacing w:line="240" w:lineRule="auto"/>
              <w:jc w:val="right"/>
              <w:rPr>
                <w:lang w:eastAsia="en-GB"/>
              </w:rPr>
            </w:pPr>
            <w:r w:rsidRPr="0042749E">
              <w:rPr>
                <w:lang w:eastAsia="en-GB"/>
              </w:rPr>
              <w:t>0.0</w:t>
            </w:r>
          </w:p>
        </w:tc>
        <w:tc>
          <w:tcPr>
            <w:tcW w:w="1060" w:type="dxa"/>
            <w:tcBorders>
              <w:top w:val="nil"/>
              <w:left w:val="nil"/>
              <w:bottom w:val="nil"/>
              <w:right w:val="nil"/>
            </w:tcBorders>
            <w:shd w:val="clear" w:color="auto" w:fill="auto"/>
            <w:noWrap/>
            <w:vAlign w:val="center"/>
          </w:tcPr>
          <w:p w14:paraId="45461556" w14:textId="77777777" w:rsidR="00A33A83" w:rsidRPr="00C47377" w:rsidRDefault="00A33A83" w:rsidP="00F611BA">
            <w:pPr>
              <w:suppressAutoHyphens w:val="0"/>
              <w:spacing w:line="240" w:lineRule="auto"/>
              <w:jc w:val="right"/>
              <w:rPr>
                <w:lang w:eastAsia="en-GB"/>
              </w:rPr>
            </w:pPr>
            <w:r w:rsidRPr="00C47377">
              <w:rPr>
                <w:lang w:eastAsia="en-GB"/>
              </w:rPr>
              <w:t>147</w:t>
            </w:r>
          </w:p>
        </w:tc>
        <w:tc>
          <w:tcPr>
            <w:tcW w:w="1320" w:type="dxa"/>
            <w:tcBorders>
              <w:top w:val="nil"/>
              <w:left w:val="nil"/>
              <w:bottom w:val="nil"/>
              <w:right w:val="nil"/>
            </w:tcBorders>
            <w:shd w:val="clear" w:color="auto" w:fill="auto"/>
            <w:noWrap/>
            <w:vAlign w:val="center"/>
          </w:tcPr>
          <w:p w14:paraId="2CAD50F8" w14:textId="77777777" w:rsidR="00A33A83" w:rsidRPr="00C47377" w:rsidRDefault="00A33A83" w:rsidP="00F611BA">
            <w:pPr>
              <w:suppressAutoHyphens w:val="0"/>
              <w:spacing w:line="240" w:lineRule="auto"/>
              <w:jc w:val="right"/>
              <w:rPr>
                <w:lang w:eastAsia="en-GB"/>
              </w:rPr>
            </w:pPr>
            <w:r w:rsidRPr="00C47377">
              <w:rPr>
                <w:lang w:eastAsia="en-GB"/>
              </w:rPr>
              <w:t>29.4</w:t>
            </w:r>
          </w:p>
        </w:tc>
      </w:tr>
      <w:tr w:rsidR="00A33A83" w:rsidRPr="00C47377" w14:paraId="536AF860" w14:textId="77777777" w:rsidTr="00712983">
        <w:trPr>
          <w:trHeight w:val="255"/>
        </w:trPr>
        <w:tc>
          <w:tcPr>
            <w:tcW w:w="1040" w:type="dxa"/>
            <w:tcBorders>
              <w:top w:val="nil"/>
              <w:left w:val="nil"/>
              <w:bottom w:val="nil"/>
              <w:right w:val="nil"/>
            </w:tcBorders>
            <w:shd w:val="clear" w:color="auto" w:fill="auto"/>
            <w:noWrap/>
            <w:vAlign w:val="center"/>
          </w:tcPr>
          <w:p w14:paraId="20F18980" w14:textId="77777777" w:rsidR="00A33A83" w:rsidRPr="00C47377" w:rsidRDefault="00A33A83" w:rsidP="00F611BA">
            <w:pPr>
              <w:suppressAutoHyphens w:val="0"/>
              <w:spacing w:line="240" w:lineRule="auto"/>
              <w:jc w:val="right"/>
              <w:rPr>
                <w:lang w:eastAsia="en-GB"/>
              </w:rPr>
            </w:pPr>
            <w:r w:rsidRPr="00C47377">
              <w:rPr>
                <w:lang w:eastAsia="en-GB"/>
              </w:rPr>
              <w:t>7</w:t>
            </w:r>
          </w:p>
        </w:tc>
        <w:tc>
          <w:tcPr>
            <w:tcW w:w="1320" w:type="dxa"/>
            <w:tcBorders>
              <w:top w:val="nil"/>
              <w:left w:val="nil"/>
              <w:bottom w:val="nil"/>
              <w:right w:val="nil"/>
            </w:tcBorders>
            <w:shd w:val="clear" w:color="auto" w:fill="auto"/>
            <w:noWrap/>
          </w:tcPr>
          <w:p w14:paraId="6D34A686" w14:textId="77777777" w:rsidR="00A33A83" w:rsidRPr="00C47377" w:rsidRDefault="00A33A83" w:rsidP="00F611BA">
            <w:pPr>
              <w:suppressAutoHyphens w:val="0"/>
              <w:spacing w:line="240" w:lineRule="auto"/>
              <w:jc w:val="right"/>
              <w:rPr>
                <w:lang w:eastAsia="en-GB"/>
              </w:rPr>
            </w:pPr>
            <w:r w:rsidRPr="009828E8">
              <w:rPr>
                <w:lang w:eastAsia="en-GB"/>
              </w:rPr>
              <w:t>0.0</w:t>
            </w:r>
          </w:p>
        </w:tc>
        <w:tc>
          <w:tcPr>
            <w:tcW w:w="1040" w:type="dxa"/>
            <w:tcBorders>
              <w:top w:val="nil"/>
              <w:left w:val="nil"/>
              <w:bottom w:val="nil"/>
              <w:right w:val="nil"/>
            </w:tcBorders>
            <w:shd w:val="clear" w:color="auto" w:fill="auto"/>
            <w:noWrap/>
            <w:vAlign w:val="center"/>
          </w:tcPr>
          <w:p w14:paraId="17E55745" w14:textId="77777777" w:rsidR="00A33A83" w:rsidRPr="00C47377" w:rsidRDefault="00A33A83" w:rsidP="00F611BA">
            <w:pPr>
              <w:suppressAutoHyphens w:val="0"/>
              <w:spacing w:line="240" w:lineRule="auto"/>
              <w:jc w:val="right"/>
              <w:rPr>
                <w:lang w:eastAsia="en-GB"/>
              </w:rPr>
            </w:pPr>
            <w:r w:rsidRPr="00C47377">
              <w:rPr>
                <w:lang w:eastAsia="en-GB"/>
              </w:rPr>
              <w:t>54</w:t>
            </w:r>
          </w:p>
        </w:tc>
        <w:tc>
          <w:tcPr>
            <w:tcW w:w="1320" w:type="dxa"/>
            <w:tcBorders>
              <w:top w:val="nil"/>
              <w:left w:val="nil"/>
              <w:bottom w:val="nil"/>
              <w:right w:val="nil"/>
            </w:tcBorders>
            <w:shd w:val="clear" w:color="auto" w:fill="auto"/>
            <w:noWrap/>
            <w:vAlign w:val="center"/>
          </w:tcPr>
          <w:p w14:paraId="5451BDD1" w14:textId="77777777" w:rsidR="00A33A83" w:rsidRPr="00C47377" w:rsidRDefault="00A33A83" w:rsidP="00F611BA">
            <w:pPr>
              <w:suppressAutoHyphens w:val="0"/>
              <w:spacing w:line="240" w:lineRule="auto"/>
              <w:jc w:val="right"/>
              <w:rPr>
                <w:lang w:eastAsia="en-GB"/>
              </w:rPr>
            </w:pPr>
            <w:r w:rsidRPr="00C47377">
              <w:rPr>
                <w:lang w:eastAsia="en-GB"/>
              </w:rPr>
              <w:t>14.1</w:t>
            </w:r>
          </w:p>
        </w:tc>
        <w:tc>
          <w:tcPr>
            <w:tcW w:w="1060" w:type="dxa"/>
            <w:tcBorders>
              <w:top w:val="nil"/>
              <w:left w:val="nil"/>
              <w:bottom w:val="nil"/>
              <w:right w:val="nil"/>
            </w:tcBorders>
            <w:shd w:val="clear" w:color="auto" w:fill="auto"/>
            <w:noWrap/>
            <w:vAlign w:val="center"/>
          </w:tcPr>
          <w:p w14:paraId="5EEBED44" w14:textId="77777777" w:rsidR="00A33A83" w:rsidRPr="00C47377" w:rsidRDefault="00A33A83" w:rsidP="00F611BA">
            <w:pPr>
              <w:suppressAutoHyphens w:val="0"/>
              <w:spacing w:line="240" w:lineRule="auto"/>
              <w:jc w:val="right"/>
              <w:rPr>
                <w:lang w:eastAsia="en-GB"/>
              </w:rPr>
            </w:pPr>
            <w:r w:rsidRPr="00C47377">
              <w:rPr>
                <w:lang w:eastAsia="en-GB"/>
              </w:rPr>
              <w:t>101</w:t>
            </w:r>
          </w:p>
        </w:tc>
        <w:tc>
          <w:tcPr>
            <w:tcW w:w="1320" w:type="dxa"/>
            <w:tcBorders>
              <w:top w:val="nil"/>
              <w:left w:val="nil"/>
              <w:bottom w:val="nil"/>
              <w:right w:val="nil"/>
            </w:tcBorders>
            <w:shd w:val="clear" w:color="auto" w:fill="auto"/>
            <w:noWrap/>
          </w:tcPr>
          <w:p w14:paraId="1BFA2A97" w14:textId="77777777" w:rsidR="00A33A83" w:rsidRPr="00C47377" w:rsidRDefault="00A33A83" w:rsidP="00F611BA">
            <w:pPr>
              <w:suppressAutoHyphens w:val="0"/>
              <w:spacing w:line="240" w:lineRule="auto"/>
              <w:jc w:val="right"/>
              <w:rPr>
                <w:lang w:eastAsia="en-GB"/>
              </w:rPr>
            </w:pPr>
            <w:r w:rsidRPr="0042749E">
              <w:rPr>
                <w:lang w:eastAsia="en-GB"/>
              </w:rPr>
              <w:t>0.0</w:t>
            </w:r>
          </w:p>
        </w:tc>
        <w:tc>
          <w:tcPr>
            <w:tcW w:w="1060" w:type="dxa"/>
            <w:tcBorders>
              <w:top w:val="nil"/>
              <w:left w:val="nil"/>
              <w:bottom w:val="nil"/>
              <w:right w:val="nil"/>
            </w:tcBorders>
            <w:shd w:val="clear" w:color="auto" w:fill="auto"/>
            <w:noWrap/>
            <w:vAlign w:val="center"/>
          </w:tcPr>
          <w:p w14:paraId="67409102" w14:textId="77777777" w:rsidR="00A33A83" w:rsidRPr="00C47377" w:rsidRDefault="00A33A83" w:rsidP="00F611BA">
            <w:pPr>
              <w:suppressAutoHyphens w:val="0"/>
              <w:spacing w:line="240" w:lineRule="auto"/>
              <w:jc w:val="right"/>
              <w:rPr>
                <w:lang w:eastAsia="en-GB"/>
              </w:rPr>
            </w:pPr>
            <w:r w:rsidRPr="00C47377">
              <w:rPr>
                <w:lang w:eastAsia="en-GB"/>
              </w:rPr>
              <w:t>148</w:t>
            </w:r>
          </w:p>
        </w:tc>
        <w:tc>
          <w:tcPr>
            <w:tcW w:w="1320" w:type="dxa"/>
            <w:tcBorders>
              <w:top w:val="nil"/>
              <w:left w:val="nil"/>
              <w:bottom w:val="nil"/>
              <w:right w:val="nil"/>
            </w:tcBorders>
            <w:shd w:val="clear" w:color="auto" w:fill="auto"/>
            <w:noWrap/>
            <w:vAlign w:val="center"/>
          </w:tcPr>
          <w:p w14:paraId="3307F5BC" w14:textId="77777777" w:rsidR="00A33A83" w:rsidRPr="00C47377" w:rsidRDefault="00A33A83" w:rsidP="00F611BA">
            <w:pPr>
              <w:suppressAutoHyphens w:val="0"/>
              <w:spacing w:line="240" w:lineRule="auto"/>
              <w:jc w:val="right"/>
              <w:rPr>
                <w:lang w:eastAsia="en-GB"/>
              </w:rPr>
            </w:pPr>
            <w:r w:rsidRPr="00C47377">
              <w:rPr>
                <w:lang w:eastAsia="en-GB"/>
              </w:rPr>
              <w:t>29</w:t>
            </w:r>
            <w:r>
              <w:rPr>
                <w:lang w:eastAsia="en-GB"/>
              </w:rPr>
              <w:t>.0</w:t>
            </w:r>
          </w:p>
        </w:tc>
      </w:tr>
      <w:tr w:rsidR="00A33A83" w:rsidRPr="00C47377" w14:paraId="2039226D" w14:textId="77777777" w:rsidTr="00712983">
        <w:trPr>
          <w:trHeight w:val="255"/>
        </w:trPr>
        <w:tc>
          <w:tcPr>
            <w:tcW w:w="1040" w:type="dxa"/>
            <w:tcBorders>
              <w:top w:val="nil"/>
              <w:left w:val="nil"/>
              <w:bottom w:val="nil"/>
              <w:right w:val="nil"/>
            </w:tcBorders>
            <w:shd w:val="clear" w:color="auto" w:fill="auto"/>
            <w:noWrap/>
            <w:vAlign w:val="center"/>
          </w:tcPr>
          <w:p w14:paraId="49C754DD" w14:textId="77777777" w:rsidR="00A33A83" w:rsidRPr="00C47377" w:rsidRDefault="00A33A83" w:rsidP="00F611BA">
            <w:pPr>
              <w:suppressAutoHyphens w:val="0"/>
              <w:spacing w:line="240" w:lineRule="auto"/>
              <w:jc w:val="right"/>
              <w:rPr>
                <w:lang w:eastAsia="en-GB"/>
              </w:rPr>
            </w:pPr>
            <w:r w:rsidRPr="00C47377">
              <w:rPr>
                <w:lang w:eastAsia="en-GB"/>
              </w:rPr>
              <w:t>8</w:t>
            </w:r>
          </w:p>
        </w:tc>
        <w:tc>
          <w:tcPr>
            <w:tcW w:w="1320" w:type="dxa"/>
            <w:tcBorders>
              <w:top w:val="nil"/>
              <w:left w:val="nil"/>
              <w:bottom w:val="nil"/>
              <w:right w:val="nil"/>
            </w:tcBorders>
            <w:shd w:val="clear" w:color="auto" w:fill="auto"/>
            <w:noWrap/>
          </w:tcPr>
          <w:p w14:paraId="7F0F81E4" w14:textId="77777777" w:rsidR="00A33A83" w:rsidRPr="00C47377" w:rsidRDefault="00A33A83" w:rsidP="00F611BA">
            <w:pPr>
              <w:suppressAutoHyphens w:val="0"/>
              <w:spacing w:line="240" w:lineRule="auto"/>
              <w:jc w:val="right"/>
              <w:rPr>
                <w:lang w:eastAsia="en-GB"/>
              </w:rPr>
            </w:pPr>
            <w:r w:rsidRPr="009828E8">
              <w:rPr>
                <w:lang w:eastAsia="en-GB"/>
              </w:rPr>
              <w:t>0.0</w:t>
            </w:r>
          </w:p>
        </w:tc>
        <w:tc>
          <w:tcPr>
            <w:tcW w:w="1040" w:type="dxa"/>
            <w:tcBorders>
              <w:top w:val="nil"/>
              <w:left w:val="nil"/>
              <w:bottom w:val="nil"/>
              <w:right w:val="nil"/>
            </w:tcBorders>
            <w:shd w:val="clear" w:color="auto" w:fill="auto"/>
            <w:noWrap/>
            <w:vAlign w:val="center"/>
          </w:tcPr>
          <w:p w14:paraId="10F6FF58" w14:textId="77777777" w:rsidR="00A33A83" w:rsidRPr="00C47377" w:rsidRDefault="00A33A83" w:rsidP="00F611BA">
            <w:pPr>
              <w:suppressAutoHyphens w:val="0"/>
              <w:spacing w:line="240" w:lineRule="auto"/>
              <w:jc w:val="right"/>
              <w:rPr>
                <w:lang w:eastAsia="en-GB"/>
              </w:rPr>
            </w:pPr>
            <w:r w:rsidRPr="00C47377">
              <w:rPr>
                <w:lang w:eastAsia="en-GB"/>
              </w:rPr>
              <w:t>55</w:t>
            </w:r>
          </w:p>
        </w:tc>
        <w:tc>
          <w:tcPr>
            <w:tcW w:w="1320" w:type="dxa"/>
            <w:tcBorders>
              <w:top w:val="nil"/>
              <w:left w:val="nil"/>
              <w:bottom w:val="nil"/>
              <w:right w:val="nil"/>
            </w:tcBorders>
            <w:shd w:val="clear" w:color="auto" w:fill="auto"/>
            <w:noWrap/>
            <w:vAlign w:val="center"/>
          </w:tcPr>
          <w:p w14:paraId="6EAE7BA7" w14:textId="77777777" w:rsidR="00A33A83" w:rsidRPr="00C47377" w:rsidRDefault="00A33A83" w:rsidP="00F611BA">
            <w:pPr>
              <w:suppressAutoHyphens w:val="0"/>
              <w:spacing w:line="240" w:lineRule="auto"/>
              <w:jc w:val="right"/>
              <w:rPr>
                <w:lang w:eastAsia="en-GB"/>
              </w:rPr>
            </w:pPr>
            <w:r w:rsidRPr="00C47377">
              <w:rPr>
                <w:lang w:eastAsia="en-GB"/>
              </w:rPr>
              <w:t>13.6</w:t>
            </w:r>
          </w:p>
        </w:tc>
        <w:tc>
          <w:tcPr>
            <w:tcW w:w="1060" w:type="dxa"/>
            <w:tcBorders>
              <w:top w:val="nil"/>
              <w:left w:val="nil"/>
              <w:bottom w:val="nil"/>
              <w:right w:val="nil"/>
            </w:tcBorders>
            <w:shd w:val="clear" w:color="auto" w:fill="auto"/>
            <w:noWrap/>
            <w:vAlign w:val="center"/>
          </w:tcPr>
          <w:p w14:paraId="36CAA7B6" w14:textId="77777777" w:rsidR="00A33A83" w:rsidRPr="00C47377" w:rsidRDefault="00A33A83" w:rsidP="00F611BA">
            <w:pPr>
              <w:suppressAutoHyphens w:val="0"/>
              <w:spacing w:line="240" w:lineRule="auto"/>
              <w:jc w:val="right"/>
              <w:rPr>
                <w:lang w:eastAsia="en-GB"/>
              </w:rPr>
            </w:pPr>
            <w:r w:rsidRPr="00C47377">
              <w:rPr>
                <w:lang w:eastAsia="en-GB"/>
              </w:rPr>
              <w:t>102</w:t>
            </w:r>
          </w:p>
        </w:tc>
        <w:tc>
          <w:tcPr>
            <w:tcW w:w="1320" w:type="dxa"/>
            <w:tcBorders>
              <w:top w:val="nil"/>
              <w:left w:val="nil"/>
              <w:bottom w:val="nil"/>
              <w:right w:val="nil"/>
            </w:tcBorders>
            <w:shd w:val="clear" w:color="auto" w:fill="auto"/>
            <w:noWrap/>
          </w:tcPr>
          <w:p w14:paraId="1790B647" w14:textId="77777777" w:rsidR="00A33A83" w:rsidRPr="00C47377" w:rsidRDefault="00A33A83" w:rsidP="00F611BA">
            <w:pPr>
              <w:suppressAutoHyphens w:val="0"/>
              <w:spacing w:line="240" w:lineRule="auto"/>
              <w:jc w:val="right"/>
              <w:rPr>
                <w:lang w:eastAsia="en-GB"/>
              </w:rPr>
            </w:pPr>
            <w:r w:rsidRPr="0042749E">
              <w:rPr>
                <w:lang w:eastAsia="en-GB"/>
              </w:rPr>
              <w:t>0.0</w:t>
            </w:r>
          </w:p>
        </w:tc>
        <w:tc>
          <w:tcPr>
            <w:tcW w:w="1060" w:type="dxa"/>
            <w:tcBorders>
              <w:top w:val="nil"/>
              <w:left w:val="nil"/>
              <w:bottom w:val="nil"/>
              <w:right w:val="nil"/>
            </w:tcBorders>
            <w:shd w:val="clear" w:color="auto" w:fill="auto"/>
            <w:noWrap/>
            <w:vAlign w:val="center"/>
          </w:tcPr>
          <w:p w14:paraId="25AD8E5F" w14:textId="77777777" w:rsidR="00A33A83" w:rsidRPr="00C47377" w:rsidRDefault="00A33A83" w:rsidP="00F611BA">
            <w:pPr>
              <w:suppressAutoHyphens w:val="0"/>
              <w:spacing w:line="240" w:lineRule="auto"/>
              <w:jc w:val="right"/>
              <w:rPr>
                <w:lang w:eastAsia="en-GB"/>
              </w:rPr>
            </w:pPr>
            <w:r w:rsidRPr="00C47377">
              <w:rPr>
                <w:lang w:eastAsia="en-GB"/>
              </w:rPr>
              <w:t>149</w:t>
            </w:r>
          </w:p>
        </w:tc>
        <w:tc>
          <w:tcPr>
            <w:tcW w:w="1320" w:type="dxa"/>
            <w:tcBorders>
              <w:top w:val="nil"/>
              <w:left w:val="nil"/>
              <w:bottom w:val="nil"/>
              <w:right w:val="nil"/>
            </w:tcBorders>
            <w:shd w:val="clear" w:color="auto" w:fill="auto"/>
            <w:noWrap/>
            <w:vAlign w:val="center"/>
          </w:tcPr>
          <w:p w14:paraId="0E3B9E6B" w14:textId="77777777" w:rsidR="00A33A83" w:rsidRPr="00C47377" w:rsidRDefault="00A33A83" w:rsidP="00F611BA">
            <w:pPr>
              <w:suppressAutoHyphens w:val="0"/>
              <w:spacing w:line="240" w:lineRule="auto"/>
              <w:jc w:val="right"/>
              <w:rPr>
                <w:lang w:eastAsia="en-GB"/>
              </w:rPr>
            </w:pPr>
            <w:r w:rsidRPr="00C47377">
              <w:rPr>
                <w:lang w:eastAsia="en-GB"/>
              </w:rPr>
              <w:t>28.5</w:t>
            </w:r>
          </w:p>
        </w:tc>
      </w:tr>
      <w:tr w:rsidR="00A33A83" w:rsidRPr="00C47377" w14:paraId="07DA9E7C" w14:textId="77777777" w:rsidTr="00712983">
        <w:trPr>
          <w:trHeight w:val="255"/>
        </w:trPr>
        <w:tc>
          <w:tcPr>
            <w:tcW w:w="1040" w:type="dxa"/>
            <w:tcBorders>
              <w:top w:val="nil"/>
              <w:left w:val="nil"/>
              <w:bottom w:val="nil"/>
              <w:right w:val="nil"/>
            </w:tcBorders>
            <w:shd w:val="clear" w:color="auto" w:fill="auto"/>
            <w:noWrap/>
            <w:vAlign w:val="center"/>
          </w:tcPr>
          <w:p w14:paraId="4AEA61E0" w14:textId="77777777" w:rsidR="00A33A83" w:rsidRPr="00C47377" w:rsidRDefault="00A33A83" w:rsidP="00F611BA">
            <w:pPr>
              <w:suppressAutoHyphens w:val="0"/>
              <w:spacing w:line="240" w:lineRule="auto"/>
              <w:jc w:val="right"/>
              <w:rPr>
                <w:lang w:eastAsia="en-GB"/>
              </w:rPr>
            </w:pPr>
            <w:r w:rsidRPr="00C47377">
              <w:rPr>
                <w:lang w:eastAsia="en-GB"/>
              </w:rPr>
              <w:t>9</w:t>
            </w:r>
          </w:p>
        </w:tc>
        <w:tc>
          <w:tcPr>
            <w:tcW w:w="1320" w:type="dxa"/>
            <w:tcBorders>
              <w:top w:val="nil"/>
              <w:left w:val="nil"/>
              <w:bottom w:val="nil"/>
              <w:right w:val="nil"/>
            </w:tcBorders>
            <w:shd w:val="clear" w:color="auto" w:fill="auto"/>
            <w:noWrap/>
          </w:tcPr>
          <w:p w14:paraId="1CB9A3A5" w14:textId="77777777" w:rsidR="00A33A83" w:rsidRPr="00C47377" w:rsidRDefault="00A33A83" w:rsidP="00F611BA">
            <w:pPr>
              <w:suppressAutoHyphens w:val="0"/>
              <w:spacing w:line="240" w:lineRule="auto"/>
              <w:jc w:val="right"/>
              <w:rPr>
                <w:lang w:eastAsia="en-GB"/>
              </w:rPr>
            </w:pPr>
            <w:r w:rsidRPr="009828E8">
              <w:rPr>
                <w:lang w:eastAsia="en-GB"/>
              </w:rPr>
              <w:t>0.0</w:t>
            </w:r>
          </w:p>
        </w:tc>
        <w:tc>
          <w:tcPr>
            <w:tcW w:w="1040" w:type="dxa"/>
            <w:tcBorders>
              <w:top w:val="nil"/>
              <w:left w:val="nil"/>
              <w:bottom w:val="nil"/>
              <w:right w:val="nil"/>
            </w:tcBorders>
            <w:shd w:val="clear" w:color="auto" w:fill="auto"/>
            <w:noWrap/>
            <w:vAlign w:val="center"/>
          </w:tcPr>
          <w:p w14:paraId="18C7BF8B" w14:textId="77777777" w:rsidR="00A33A83" w:rsidRPr="00C47377" w:rsidRDefault="00A33A83" w:rsidP="00F611BA">
            <w:pPr>
              <w:suppressAutoHyphens w:val="0"/>
              <w:spacing w:line="240" w:lineRule="auto"/>
              <w:jc w:val="right"/>
              <w:rPr>
                <w:lang w:eastAsia="en-GB"/>
              </w:rPr>
            </w:pPr>
            <w:r w:rsidRPr="00C47377">
              <w:rPr>
                <w:lang w:eastAsia="en-GB"/>
              </w:rPr>
              <w:t>56</w:t>
            </w:r>
          </w:p>
        </w:tc>
        <w:tc>
          <w:tcPr>
            <w:tcW w:w="1320" w:type="dxa"/>
            <w:tcBorders>
              <w:top w:val="nil"/>
              <w:left w:val="nil"/>
              <w:bottom w:val="nil"/>
              <w:right w:val="nil"/>
            </w:tcBorders>
            <w:shd w:val="clear" w:color="auto" w:fill="auto"/>
            <w:noWrap/>
            <w:vAlign w:val="center"/>
          </w:tcPr>
          <w:p w14:paraId="420BFFBA" w14:textId="77777777" w:rsidR="00A33A83" w:rsidRPr="00C47377" w:rsidRDefault="00A33A83" w:rsidP="00F611BA">
            <w:pPr>
              <w:suppressAutoHyphens w:val="0"/>
              <w:spacing w:line="240" w:lineRule="auto"/>
              <w:jc w:val="right"/>
              <w:rPr>
                <w:lang w:eastAsia="en-GB"/>
              </w:rPr>
            </w:pPr>
            <w:r w:rsidRPr="00C47377">
              <w:rPr>
                <w:lang w:eastAsia="en-GB"/>
              </w:rPr>
              <w:t>13</w:t>
            </w:r>
            <w:r>
              <w:rPr>
                <w:lang w:eastAsia="en-GB"/>
              </w:rPr>
              <w:t>.0</w:t>
            </w:r>
          </w:p>
        </w:tc>
        <w:tc>
          <w:tcPr>
            <w:tcW w:w="1060" w:type="dxa"/>
            <w:tcBorders>
              <w:top w:val="nil"/>
              <w:left w:val="nil"/>
              <w:bottom w:val="nil"/>
              <w:right w:val="nil"/>
            </w:tcBorders>
            <w:shd w:val="clear" w:color="auto" w:fill="auto"/>
            <w:noWrap/>
            <w:vAlign w:val="center"/>
          </w:tcPr>
          <w:p w14:paraId="615E604E" w14:textId="77777777" w:rsidR="00A33A83" w:rsidRPr="00C47377" w:rsidRDefault="00A33A83" w:rsidP="00F611BA">
            <w:pPr>
              <w:suppressAutoHyphens w:val="0"/>
              <w:spacing w:line="240" w:lineRule="auto"/>
              <w:jc w:val="right"/>
              <w:rPr>
                <w:lang w:eastAsia="en-GB"/>
              </w:rPr>
            </w:pPr>
            <w:r w:rsidRPr="00C47377">
              <w:rPr>
                <w:lang w:eastAsia="en-GB"/>
              </w:rPr>
              <w:t>103</w:t>
            </w:r>
          </w:p>
        </w:tc>
        <w:tc>
          <w:tcPr>
            <w:tcW w:w="1320" w:type="dxa"/>
            <w:tcBorders>
              <w:top w:val="nil"/>
              <w:left w:val="nil"/>
              <w:bottom w:val="nil"/>
              <w:right w:val="nil"/>
            </w:tcBorders>
            <w:shd w:val="clear" w:color="auto" w:fill="auto"/>
            <w:noWrap/>
          </w:tcPr>
          <w:p w14:paraId="7CA17317" w14:textId="77777777" w:rsidR="00A33A83" w:rsidRPr="00C47377" w:rsidRDefault="00A33A83" w:rsidP="00F611BA">
            <w:pPr>
              <w:suppressAutoHyphens w:val="0"/>
              <w:spacing w:line="240" w:lineRule="auto"/>
              <w:jc w:val="right"/>
              <w:rPr>
                <w:lang w:eastAsia="en-GB"/>
              </w:rPr>
            </w:pPr>
            <w:r w:rsidRPr="0042749E">
              <w:rPr>
                <w:lang w:eastAsia="en-GB"/>
              </w:rPr>
              <w:t>0.0</w:t>
            </w:r>
          </w:p>
        </w:tc>
        <w:tc>
          <w:tcPr>
            <w:tcW w:w="1060" w:type="dxa"/>
            <w:tcBorders>
              <w:top w:val="nil"/>
              <w:left w:val="nil"/>
              <w:bottom w:val="nil"/>
              <w:right w:val="nil"/>
            </w:tcBorders>
            <w:shd w:val="clear" w:color="auto" w:fill="auto"/>
            <w:noWrap/>
            <w:vAlign w:val="center"/>
          </w:tcPr>
          <w:p w14:paraId="58C922A1" w14:textId="77777777" w:rsidR="00A33A83" w:rsidRPr="00C47377" w:rsidRDefault="00A33A83" w:rsidP="00F611BA">
            <w:pPr>
              <w:suppressAutoHyphens w:val="0"/>
              <w:spacing w:line="240" w:lineRule="auto"/>
              <w:jc w:val="right"/>
              <w:rPr>
                <w:lang w:eastAsia="en-GB"/>
              </w:rPr>
            </w:pPr>
            <w:r w:rsidRPr="00C47377">
              <w:rPr>
                <w:lang w:eastAsia="en-GB"/>
              </w:rPr>
              <w:t>150</w:t>
            </w:r>
          </w:p>
        </w:tc>
        <w:tc>
          <w:tcPr>
            <w:tcW w:w="1320" w:type="dxa"/>
            <w:tcBorders>
              <w:top w:val="nil"/>
              <w:left w:val="nil"/>
              <w:bottom w:val="nil"/>
              <w:right w:val="nil"/>
            </w:tcBorders>
            <w:shd w:val="clear" w:color="auto" w:fill="auto"/>
            <w:noWrap/>
            <w:vAlign w:val="center"/>
          </w:tcPr>
          <w:p w14:paraId="37425C45" w14:textId="77777777" w:rsidR="00A33A83" w:rsidRPr="00C47377" w:rsidRDefault="00A33A83" w:rsidP="00F611BA">
            <w:pPr>
              <w:suppressAutoHyphens w:val="0"/>
              <w:spacing w:line="240" w:lineRule="auto"/>
              <w:jc w:val="right"/>
              <w:rPr>
                <w:lang w:eastAsia="en-GB"/>
              </w:rPr>
            </w:pPr>
            <w:r w:rsidRPr="00C47377">
              <w:rPr>
                <w:lang w:eastAsia="en-GB"/>
              </w:rPr>
              <w:t>26</w:t>
            </w:r>
            <w:r>
              <w:rPr>
                <w:lang w:eastAsia="en-GB"/>
              </w:rPr>
              <w:t>.0</w:t>
            </w:r>
          </w:p>
        </w:tc>
      </w:tr>
      <w:tr w:rsidR="00A33A83" w:rsidRPr="00C47377" w14:paraId="560677F1" w14:textId="77777777" w:rsidTr="00712983">
        <w:trPr>
          <w:trHeight w:val="255"/>
        </w:trPr>
        <w:tc>
          <w:tcPr>
            <w:tcW w:w="1040" w:type="dxa"/>
            <w:tcBorders>
              <w:top w:val="nil"/>
              <w:left w:val="nil"/>
              <w:bottom w:val="nil"/>
              <w:right w:val="nil"/>
            </w:tcBorders>
            <w:shd w:val="clear" w:color="auto" w:fill="auto"/>
            <w:noWrap/>
            <w:vAlign w:val="center"/>
          </w:tcPr>
          <w:p w14:paraId="68FE9F3C" w14:textId="77777777" w:rsidR="00A33A83" w:rsidRPr="00C47377" w:rsidRDefault="00A33A83" w:rsidP="00F611BA">
            <w:pPr>
              <w:suppressAutoHyphens w:val="0"/>
              <w:spacing w:line="240" w:lineRule="auto"/>
              <w:jc w:val="right"/>
              <w:rPr>
                <w:lang w:eastAsia="en-GB"/>
              </w:rPr>
            </w:pPr>
            <w:r w:rsidRPr="00C47377">
              <w:rPr>
                <w:lang w:eastAsia="en-GB"/>
              </w:rPr>
              <w:t>10</w:t>
            </w:r>
          </w:p>
        </w:tc>
        <w:tc>
          <w:tcPr>
            <w:tcW w:w="1320" w:type="dxa"/>
            <w:tcBorders>
              <w:top w:val="nil"/>
              <w:left w:val="nil"/>
              <w:bottom w:val="nil"/>
              <w:right w:val="nil"/>
            </w:tcBorders>
            <w:shd w:val="clear" w:color="auto" w:fill="auto"/>
            <w:noWrap/>
          </w:tcPr>
          <w:p w14:paraId="0B2FB6BD" w14:textId="77777777" w:rsidR="00A33A83" w:rsidRPr="00C47377" w:rsidRDefault="00A33A83" w:rsidP="00F611BA">
            <w:pPr>
              <w:suppressAutoHyphens w:val="0"/>
              <w:spacing w:line="240" w:lineRule="auto"/>
              <w:jc w:val="right"/>
              <w:rPr>
                <w:lang w:eastAsia="en-GB"/>
              </w:rPr>
            </w:pPr>
            <w:r w:rsidRPr="009828E8">
              <w:rPr>
                <w:lang w:eastAsia="en-GB"/>
              </w:rPr>
              <w:t>0.0</w:t>
            </w:r>
          </w:p>
        </w:tc>
        <w:tc>
          <w:tcPr>
            <w:tcW w:w="1040" w:type="dxa"/>
            <w:tcBorders>
              <w:top w:val="nil"/>
              <w:left w:val="nil"/>
              <w:bottom w:val="nil"/>
              <w:right w:val="nil"/>
            </w:tcBorders>
            <w:shd w:val="clear" w:color="auto" w:fill="auto"/>
            <w:noWrap/>
            <w:vAlign w:val="center"/>
          </w:tcPr>
          <w:p w14:paraId="40822064" w14:textId="77777777" w:rsidR="00A33A83" w:rsidRPr="00C47377" w:rsidRDefault="00A33A83" w:rsidP="00F611BA">
            <w:pPr>
              <w:suppressAutoHyphens w:val="0"/>
              <w:spacing w:line="240" w:lineRule="auto"/>
              <w:jc w:val="right"/>
              <w:rPr>
                <w:lang w:eastAsia="en-GB"/>
              </w:rPr>
            </w:pPr>
            <w:r w:rsidRPr="00C47377">
              <w:rPr>
                <w:lang w:eastAsia="en-GB"/>
              </w:rPr>
              <w:t>57</w:t>
            </w:r>
          </w:p>
        </w:tc>
        <w:tc>
          <w:tcPr>
            <w:tcW w:w="1320" w:type="dxa"/>
            <w:tcBorders>
              <w:top w:val="nil"/>
              <w:left w:val="nil"/>
              <w:bottom w:val="nil"/>
              <w:right w:val="nil"/>
            </w:tcBorders>
            <w:shd w:val="clear" w:color="auto" w:fill="auto"/>
            <w:noWrap/>
            <w:vAlign w:val="center"/>
          </w:tcPr>
          <w:p w14:paraId="5B216ADA" w14:textId="77777777" w:rsidR="00A33A83" w:rsidRPr="00C47377" w:rsidRDefault="00A33A83" w:rsidP="00F611BA">
            <w:pPr>
              <w:suppressAutoHyphens w:val="0"/>
              <w:spacing w:line="240" w:lineRule="auto"/>
              <w:jc w:val="right"/>
              <w:rPr>
                <w:lang w:eastAsia="en-GB"/>
              </w:rPr>
            </w:pPr>
            <w:r w:rsidRPr="00C47377">
              <w:rPr>
                <w:lang w:eastAsia="en-GB"/>
              </w:rPr>
              <w:t>12.4</w:t>
            </w:r>
          </w:p>
        </w:tc>
        <w:tc>
          <w:tcPr>
            <w:tcW w:w="1060" w:type="dxa"/>
            <w:tcBorders>
              <w:top w:val="nil"/>
              <w:left w:val="nil"/>
              <w:bottom w:val="nil"/>
              <w:right w:val="nil"/>
            </w:tcBorders>
            <w:shd w:val="clear" w:color="auto" w:fill="auto"/>
            <w:noWrap/>
            <w:vAlign w:val="center"/>
          </w:tcPr>
          <w:p w14:paraId="2C0D14D3" w14:textId="77777777" w:rsidR="00A33A83" w:rsidRPr="00C47377" w:rsidRDefault="00A33A83" w:rsidP="00F611BA">
            <w:pPr>
              <w:suppressAutoHyphens w:val="0"/>
              <w:spacing w:line="240" w:lineRule="auto"/>
              <w:jc w:val="right"/>
              <w:rPr>
                <w:lang w:eastAsia="en-GB"/>
              </w:rPr>
            </w:pPr>
            <w:r w:rsidRPr="00C47377">
              <w:rPr>
                <w:lang w:eastAsia="en-GB"/>
              </w:rPr>
              <w:t>104</w:t>
            </w:r>
          </w:p>
        </w:tc>
        <w:tc>
          <w:tcPr>
            <w:tcW w:w="1320" w:type="dxa"/>
            <w:tcBorders>
              <w:top w:val="nil"/>
              <w:left w:val="nil"/>
              <w:bottom w:val="nil"/>
              <w:right w:val="nil"/>
            </w:tcBorders>
            <w:shd w:val="clear" w:color="auto" w:fill="auto"/>
            <w:noWrap/>
          </w:tcPr>
          <w:p w14:paraId="0CE49E26" w14:textId="77777777" w:rsidR="00A33A83" w:rsidRPr="00C47377" w:rsidRDefault="00A33A83" w:rsidP="00F611BA">
            <w:pPr>
              <w:suppressAutoHyphens w:val="0"/>
              <w:spacing w:line="240" w:lineRule="auto"/>
              <w:jc w:val="right"/>
              <w:rPr>
                <w:lang w:eastAsia="en-GB"/>
              </w:rPr>
            </w:pPr>
            <w:r w:rsidRPr="0042749E">
              <w:rPr>
                <w:lang w:eastAsia="en-GB"/>
              </w:rPr>
              <w:t>0.0</w:t>
            </w:r>
          </w:p>
        </w:tc>
        <w:tc>
          <w:tcPr>
            <w:tcW w:w="1060" w:type="dxa"/>
            <w:tcBorders>
              <w:top w:val="nil"/>
              <w:left w:val="nil"/>
              <w:bottom w:val="nil"/>
              <w:right w:val="nil"/>
            </w:tcBorders>
            <w:shd w:val="clear" w:color="auto" w:fill="auto"/>
            <w:noWrap/>
            <w:vAlign w:val="center"/>
          </w:tcPr>
          <w:p w14:paraId="3993D3D3" w14:textId="77777777" w:rsidR="00A33A83" w:rsidRPr="00C47377" w:rsidRDefault="00A33A83" w:rsidP="00F611BA">
            <w:pPr>
              <w:suppressAutoHyphens w:val="0"/>
              <w:spacing w:line="240" w:lineRule="auto"/>
              <w:jc w:val="right"/>
              <w:rPr>
                <w:lang w:eastAsia="en-GB"/>
              </w:rPr>
            </w:pPr>
            <w:r w:rsidRPr="00C47377">
              <w:rPr>
                <w:lang w:eastAsia="en-GB"/>
              </w:rPr>
              <w:t>151</w:t>
            </w:r>
          </w:p>
        </w:tc>
        <w:tc>
          <w:tcPr>
            <w:tcW w:w="1320" w:type="dxa"/>
            <w:tcBorders>
              <w:top w:val="nil"/>
              <w:left w:val="nil"/>
              <w:bottom w:val="nil"/>
              <w:right w:val="nil"/>
            </w:tcBorders>
            <w:shd w:val="clear" w:color="auto" w:fill="auto"/>
            <w:noWrap/>
            <w:vAlign w:val="center"/>
          </w:tcPr>
          <w:p w14:paraId="77320C15" w14:textId="77777777" w:rsidR="00A33A83" w:rsidRPr="00C47377" w:rsidRDefault="00A33A83" w:rsidP="00F611BA">
            <w:pPr>
              <w:suppressAutoHyphens w:val="0"/>
              <w:spacing w:line="240" w:lineRule="auto"/>
              <w:jc w:val="right"/>
              <w:rPr>
                <w:lang w:eastAsia="en-GB"/>
              </w:rPr>
            </w:pPr>
            <w:r w:rsidRPr="00C47377">
              <w:rPr>
                <w:lang w:eastAsia="en-GB"/>
              </w:rPr>
              <w:t>23.4</w:t>
            </w:r>
          </w:p>
        </w:tc>
      </w:tr>
      <w:tr w:rsidR="00A33A83" w:rsidRPr="00C47377" w14:paraId="0850A8BA" w14:textId="77777777" w:rsidTr="00712983">
        <w:trPr>
          <w:trHeight w:val="255"/>
        </w:trPr>
        <w:tc>
          <w:tcPr>
            <w:tcW w:w="1040" w:type="dxa"/>
            <w:tcBorders>
              <w:top w:val="nil"/>
              <w:left w:val="nil"/>
              <w:bottom w:val="nil"/>
              <w:right w:val="nil"/>
            </w:tcBorders>
            <w:shd w:val="clear" w:color="auto" w:fill="auto"/>
            <w:noWrap/>
            <w:vAlign w:val="center"/>
          </w:tcPr>
          <w:p w14:paraId="51342B32" w14:textId="77777777" w:rsidR="00A33A83" w:rsidRPr="00C47377" w:rsidRDefault="00A33A83" w:rsidP="00F611BA">
            <w:pPr>
              <w:suppressAutoHyphens w:val="0"/>
              <w:spacing w:line="240" w:lineRule="auto"/>
              <w:jc w:val="right"/>
              <w:rPr>
                <w:lang w:eastAsia="en-GB"/>
              </w:rPr>
            </w:pPr>
            <w:r w:rsidRPr="00C47377">
              <w:rPr>
                <w:lang w:eastAsia="en-GB"/>
              </w:rPr>
              <w:t>11</w:t>
            </w:r>
          </w:p>
        </w:tc>
        <w:tc>
          <w:tcPr>
            <w:tcW w:w="1320" w:type="dxa"/>
            <w:tcBorders>
              <w:top w:val="nil"/>
              <w:left w:val="nil"/>
              <w:bottom w:val="nil"/>
              <w:right w:val="nil"/>
            </w:tcBorders>
            <w:shd w:val="clear" w:color="auto" w:fill="auto"/>
            <w:noWrap/>
          </w:tcPr>
          <w:p w14:paraId="596A046A" w14:textId="77777777" w:rsidR="00A33A83" w:rsidRPr="00C47377" w:rsidRDefault="00A33A83" w:rsidP="00F611BA">
            <w:pPr>
              <w:suppressAutoHyphens w:val="0"/>
              <w:spacing w:line="240" w:lineRule="auto"/>
              <w:jc w:val="right"/>
              <w:rPr>
                <w:lang w:eastAsia="en-GB"/>
              </w:rPr>
            </w:pPr>
            <w:r w:rsidRPr="009828E8">
              <w:rPr>
                <w:lang w:eastAsia="en-GB"/>
              </w:rPr>
              <w:t>0.0</w:t>
            </w:r>
          </w:p>
        </w:tc>
        <w:tc>
          <w:tcPr>
            <w:tcW w:w="1040" w:type="dxa"/>
            <w:tcBorders>
              <w:top w:val="nil"/>
              <w:left w:val="nil"/>
              <w:bottom w:val="nil"/>
              <w:right w:val="nil"/>
            </w:tcBorders>
            <w:shd w:val="clear" w:color="auto" w:fill="auto"/>
            <w:noWrap/>
            <w:vAlign w:val="center"/>
          </w:tcPr>
          <w:p w14:paraId="53383BE3" w14:textId="77777777" w:rsidR="00A33A83" w:rsidRPr="00C47377" w:rsidRDefault="00A33A83" w:rsidP="00F611BA">
            <w:pPr>
              <w:suppressAutoHyphens w:val="0"/>
              <w:spacing w:line="240" w:lineRule="auto"/>
              <w:jc w:val="right"/>
              <w:rPr>
                <w:lang w:eastAsia="en-GB"/>
              </w:rPr>
            </w:pPr>
            <w:r w:rsidRPr="00C47377">
              <w:rPr>
                <w:lang w:eastAsia="en-GB"/>
              </w:rPr>
              <w:t>58</w:t>
            </w:r>
          </w:p>
        </w:tc>
        <w:tc>
          <w:tcPr>
            <w:tcW w:w="1320" w:type="dxa"/>
            <w:tcBorders>
              <w:top w:val="nil"/>
              <w:left w:val="nil"/>
              <w:bottom w:val="nil"/>
              <w:right w:val="nil"/>
            </w:tcBorders>
            <w:shd w:val="clear" w:color="auto" w:fill="auto"/>
            <w:noWrap/>
            <w:vAlign w:val="center"/>
          </w:tcPr>
          <w:p w14:paraId="2F5E4417" w14:textId="77777777" w:rsidR="00A33A83" w:rsidRPr="00C47377" w:rsidRDefault="00A33A83" w:rsidP="00F611BA">
            <w:pPr>
              <w:suppressAutoHyphens w:val="0"/>
              <w:spacing w:line="240" w:lineRule="auto"/>
              <w:jc w:val="right"/>
              <w:rPr>
                <w:lang w:eastAsia="en-GB"/>
              </w:rPr>
            </w:pPr>
            <w:r w:rsidRPr="00C47377">
              <w:rPr>
                <w:lang w:eastAsia="en-GB"/>
              </w:rPr>
              <w:t>11.8</w:t>
            </w:r>
          </w:p>
        </w:tc>
        <w:tc>
          <w:tcPr>
            <w:tcW w:w="1060" w:type="dxa"/>
            <w:tcBorders>
              <w:top w:val="nil"/>
              <w:left w:val="nil"/>
              <w:bottom w:val="nil"/>
              <w:right w:val="nil"/>
            </w:tcBorders>
            <w:shd w:val="clear" w:color="auto" w:fill="auto"/>
            <w:noWrap/>
            <w:vAlign w:val="center"/>
          </w:tcPr>
          <w:p w14:paraId="4E66EAEA" w14:textId="77777777" w:rsidR="00A33A83" w:rsidRPr="00C47377" w:rsidRDefault="00A33A83" w:rsidP="00F611BA">
            <w:pPr>
              <w:suppressAutoHyphens w:val="0"/>
              <w:spacing w:line="240" w:lineRule="auto"/>
              <w:jc w:val="right"/>
              <w:rPr>
                <w:lang w:eastAsia="en-GB"/>
              </w:rPr>
            </w:pPr>
            <w:r w:rsidRPr="00C47377">
              <w:rPr>
                <w:lang w:eastAsia="en-GB"/>
              </w:rPr>
              <w:t>105</w:t>
            </w:r>
          </w:p>
        </w:tc>
        <w:tc>
          <w:tcPr>
            <w:tcW w:w="1320" w:type="dxa"/>
            <w:tcBorders>
              <w:top w:val="nil"/>
              <w:left w:val="nil"/>
              <w:bottom w:val="nil"/>
              <w:right w:val="nil"/>
            </w:tcBorders>
            <w:shd w:val="clear" w:color="auto" w:fill="auto"/>
            <w:noWrap/>
          </w:tcPr>
          <w:p w14:paraId="5D4EF490" w14:textId="77777777" w:rsidR="00A33A83" w:rsidRPr="00C47377" w:rsidRDefault="00A33A83" w:rsidP="00F611BA">
            <w:pPr>
              <w:suppressAutoHyphens w:val="0"/>
              <w:spacing w:line="240" w:lineRule="auto"/>
              <w:jc w:val="right"/>
              <w:rPr>
                <w:lang w:eastAsia="en-GB"/>
              </w:rPr>
            </w:pPr>
            <w:r w:rsidRPr="0042749E">
              <w:rPr>
                <w:lang w:eastAsia="en-GB"/>
              </w:rPr>
              <w:t>0.0</w:t>
            </w:r>
          </w:p>
        </w:tc>
        <w:tc>
          <w:tcPr>
            <w:tcW w:w="1060" w:type="dxa"/>
            <w:tcBorders>
              <w:top w:val="nil"/>
              <w:left w:val="nil"/>
              <w:bottom w:val="nil"/>
              <w:right w:val="nil"/>
            </w:tcBorders>
            <w:shd w:val="clear" w:color="auto" w:fill="auto"/>
            <w:noWrap/>
            <w:vAlign w:val="center"/>
          </w:tcPr>
          <w:p w14:paraId="3909252F" w14:textId="77777777" w:rsidR="00A33A83" w:rsidRPr="00C47377" w:rsidRDefault="00A33A83" w:rsidP="00F611BA">
            <w:pPr>
              <w:suppressAutoHyphens w:val="0"/>
              <w:spacing w:line="240" w:lineRule="auto"/>
              <w:jc w:val="right"/>
              <w:rPr>
                <w:lang w:eastAsia="en-GB"/>
              </w:rPr>
            </w:pPr>
            <w:r w:rsidRPr="00C47377">
              <w:rPr>
                <w:lang w:eastAsia="en-GB"/>
              </w:rPr>
              <w:t>152</w:t>
            </w:r>
          </w:p>
        </w:tc>
        <w:tc>
          <w:tcPr>
            <w:tcW w:w="1320" w:type="dxa"/>
            <w:tcBorders>
              <w:top w:val="nil"/>
              <w:left w:val="nil"/>
              <w:bottom w:val="nil"/>
              <w:right w:val="nil"/>
            </w:tcBorders>
            <w:shd w:val="clear" w:color="auto" w:fill="auto"/>
            <w:noWrap/>
            <w:vAlign w:val="center"/>
          </w:tcPr>
          <w:p w14:paraId="2EE452FE" w14:textId="77777777" w:rsidR="00A33A83" w:rsidRPr="00C47377" w:rsidRDefault="00A33A83" w:rsidP="00F611BA">
            <w:pPr>
              <w:suppressAutoHyphens w:val="0"/>
              <w:spacing w:line="240" w:lineRule="auto"/>
              <w:jc w:val="right"/>
              <w:rPr>
                <w:lang w:eastAsia="en-GB"/>
              </w:rPr>
            </w:pPr>
            <w:r w:rsidRPr="00C47377">
              <w:rPr>
                <w:lang w:eastAsia="en-GB"/>
              </w:rPr>
              <w:t>20.7</w:t>
            </w:r>
          </w:p>
        </w:tc>
      </w:tr>
      <w:tr w:rsidR="00A33A83" w:rsidRPr="00C47377" w14:paraId="25F51693" w14:textId="77777777" w:rsidTr="00712983">
        <w:trPr>
          <w:trHeight w:val="255"/>
        </w:trPr>
        <w:tc>
          <w:tcPr>
            <w:tcW w:w="1040" w:type="dxa"/>
            <w:tcBorders>
              <w:top w:val="nil"/>
              <w:left w:val="nil"/>
              <w:bottom w:val="nil"/>
              <w:right w:val="nil"/>
            </w:tcBorders>
            <w:shd w:val="clear" w:color="auto" w:fill="auto"/>
            <w:noWrap/>
            <w:vAlign w:val="center"/>
          </w:tcPr>
          <w:p w14:paraId="1965A1DE" w14:textId="77777777" w:rsidR="00A33A83" w:rsidRPr="00C47377" w:rsidRDefault="00A33A83" w:rsidP="00F611BA">
            <w:pPr>
              <w:suppressAutoHyphens w:val="0"/>
              <w:spacing w:line="240" w:lineRule="auto"/>
              <w:jc w:val="right"/>
              <w:rPr>
                <w:lang w:eastAsia="en-GB"/>
              </w:rPr>
            </w:pPr>
            <w:r w:rsidRPr="00C47377">
              <w:rPr>
                <w:lang w:eastAsia="en-GB"/>
              </w:rPr>
              <w:t>12</w:t>
            </w:r>
          </w:p>
        </w:tc>
        <w:tc>
          <w:tcPr>
            <w:tcW w:w="1320" w:type="dxa"/>
            <w:tcBorders>
              <w:top w:val="nil"/>
              <w:left w:val="nil"/>
              <w:bottom w:val="nil"/>
              <w:right w:val="nil"/>
            </w:tcBorders>
            <w:shd w:val="clear" w:color="auto" w:fill="auto"/>
            <w:noWrap/>
          </w:tcPr>
          <w:p w14:paraId="6AFF8143" w14:textId="77777777" w:rsidR="00A33A83" w:rsidRPr="00C47377" w:rsidRDefault="00A33A83" w:rsidP="00F611BA">
            <w:pPr>
              <w:suppressAutoHyphens w:val="0"/>
              <w:spacing w:line="240" w:lineRule="auto"/>
              <w:jc w:val="right"/>
              <w:rPr>
                <w:lang w:eastAsia="en-GB"/>
              </w:rPr>
            </w:pPr>
            <w:r w:rsidRPr="009828E8">
              <w:rPr>
                <w:lang w:eastAsia="en-GB"/>
              </w:rPr>
              <w:t>0.0</w:t>
            </w:r>
          </w:p>
        </w:tc>
        <w:tc>
          <w:tcPr>
            <w:tcW w:w="1040" w:type="dxa"/>
            <w:tcBorders>
              <w:top w:val="nil"/>
              <w:left w:val="nil"/>
              <w:bottom w:val="nil"/>
              <w:right w:val="nil"/>
            </w:tcBorders>
            <w:shd w:val="clear" w:color="auto" w:fill="auto"/>
            <w:noWrap/>
            <w:vAlign w:val="center"/>
          </w:tcPr>
          <w:p w14:paraId="670EC958" w14:textId="77777777" w:rsidR="00A33A83" w:rsidRPr="00C47377" w:rsidRDefault="00A33A83" w:rsidP="00F611BA">
            <w:pPr>
              <w:suppressAutoHyphens w:val="0"/>
              <w:spacing w:line="240" w:lineRule="auto"/>
              <w:jc w:val="right"/>
              <w:rPr>
                <w:lang w:eastAsia="en-GB"/>
              </w:rPr>
            </w:pPr>
            <w:r w:rsidRPr="00C47377">
              <w:rPr>
                <w:lang w:eastAsia="en-GB"/>
              </w:rPr>
              <w:t>59</w:t>
            </w:r>
          </w:p>
        </w:tc>
        <w:tc>
          <w:tcPr>
            <w:tcW w:w="1320" w:type="dxa"/>
            <w:tcBorders>
              <w:top w:val="nil"/>
              <w:left w:val="nil"/>
              <w:bottom w:val="nil"/>
              <w:right w:val="nil"/>
            </w:tcBorders>
            <w:shd w:val="clear" w:color="auto" w:fill="auto"/>
            <w:noWrap/>
            <w:vAlign w:val="center"/>
          </w:tcPr>
          <w:p w14:paraId="3D4F2549" w14:textId="77777777" w:rsidR="00A33A83" w:rsidRPr="00C47377" w:rsidRDefault="00A33A83" w:rsidP="00F611BA">
            <w:pPr>
              <w:suppressAutoHyphens w:val="0"/>
              <w:spacing w:line="240" w:lineRule="auto"/>
              <w:jc w:val="right"/>
              <w:rPr>
                <w:lang w:eastAsia="en-GB"/>
              </w:rPr>
            </w:pPr>
            <w:r w:rsidRPr="00C47377">
              <w:rPr>
                <w:lang w:eastAsia="en-GB"/>
              </w:rPr>
              <w:t>11.2</w:t>
            </w:r>
          </w:p>
        </w:tc>
        <w:tc>
          <w:tcPr>
            <w:tcW w:w="1060" w:type="dxa"/>
            <w:tcBorders>
              <w:top w:val="nil"/>
              <w:left w:val="nil"/>
              <w:bottom w:val="nil"/>
              <w:right w:val="nil"/>
            </w:tcBorders>
            <w:shd w:val="clear" w:color="auto" w:fill="auto"/>
            <w:noWrap/>
            <w:vAlign w:val="center"/>
          </w:tcPr>
          <w:p w14:paraId="20564613" w14:textId="77777777" w:rsidR="00A33A83" w:rsidRPr="00C47377" w:rsidRDefault="00A33A83" w:rsidP="00F611BA">
            <w:pPr>
              <w:suppressAutoHyphens w:val="0"/>
              <w:spacing w:line="240" w:lineRule="auto"/>
              <w:jc w:val="right"/>
              <w:rPr>
                <w:lang w:eastAsia="en-GB"/>
              </w:rPr>
            </w:pPr>
            <w:r w:rsidRPr="00C47377">
              <w:rPr>
                <w:lang w:eastAsia="en-GB"/>
              </w:rPr>
              <w:t>106</w:t>
            </w:r>
          </w:p>
        </w:tc>
        <w:tc>
          <w:tcPr>
            <w:tcW w:w="1320" w:type="dxa"/>
            <w:tcBorders>
              <w:top w:val="nil"/>
              <w:left w:val="nil"/>
              <w:bottom w:val="nil"/>
              <w:right w:val="nil"/>
            </w:tcBorders>
            <w:shd w:val="clear" w:color="auto" w:fill="auto"/>
            <w:noWrap/>
          </w:tcPr>
          <w:p w14:paraId="28CB179A" w14:textId="77777777" w:rsidR="00A33A83" w:rsidRPr="00C47377" w:rsidRDefault="00A33A83" w:rsidP="00F611BA">
            <w:pPr>
              <w:suppressAutoHyphens w:val="0"/>
              <w:spacing w:line="240" w:lineRule="auto"/>
              <w:jc w:val="right"/>
              <w:rPr>
                <w:lang w:eastAsia="en-GB"/>
              </w:rPr>
            </w:pPr>
            <w:r w:rsidRPr="0042749E">
              <w:rPr>
                <w:lang w:eastAsia="en-GB"/>
              </w:rPr>
              <w:t>0.0</w:t>
            </w:r>
          </w:p>
        </w:tc>
        <w:tc>
          <w:tcPr>
            <w:tcW w:w="1060" w:type="dxa"/>
            <w:tcBorders>
              <w:top w:val="nil"/>
              <w:left w:val="nil"/>
              <w:bottom w:val="nil"/>
              <w:right w:val="nil"/>
            </w:tcBorders>
            <w:shd w:val="clear" w:color="auto" w:fill="auto"/>
            <w:noWrap/>
            <w:vAlign w:val="center"/>
          </w:tcPr>
          <w:p w14:paraId="12553A7A" w14:textId="77777777" w:rsidR="00A33A83" w:rsidRPr="00C47377" w:rsidRDefault="00A33A83" w:rsidP="00F611BA">
            <w:pPr>
              <w:suppressAutoHyphens w:val="0"/>
              <w:spacing w:line="240" w:lineRule="auto"/>
              <w:jc w:val="right"/>
              <w:rPr>
                <w:lang w:eastAsia="en-GB"/>
              </w:rPr>
            </w:pPr>
            <w:r w:rsidRPr="00C47377">
              <w:rPr>
                <w:lang w:eastAsia="en-GB"/>
              </w:rPr>
              <w:t>153</w:t>
            </w:r>
          </w:p>
        </w:tc>
        <w:tc>
          <w:tcPr>
            <w:tcW w:w="1320" w:type="dxa"/>
            <w:tcBorders>
              <w:top w:val="nil"/>
              <w:left w:val="nil"/>
              <w:bottom w:val="nil"/>
              <w:right w:val="nil"/>
            </w:tcBorders>
            <w:shd w:val="clear" w:color="auto" w:fill="auto"/>
            <w:noWrap/>
            <w:vAlign w:val="center"/>
          </w:tcPr>
          <w:p w14:paraId="6AB11164" w14:textId="77777777" w:rsidR="00A33A83" w:rsidRPr="00C47377" w:rsidRDefault="00A33A83" w:rsidP="00F611BA">
            <w:pPr>
              <w:suppressAutoHyphens w:val="0"/>
              <w:spacing w:line="240" w:lineRule="auto"/>
              <w:jc w:val="right"/>
              <w:rPr>
                <w:lang w:eastAsia="en-GB"/>
              </w:rPr>
            </w:pPr>
            <w:r w:rsidRPr="00C47377">
              <w:rPr>
                <w:lang w:eastAsia="en-GB"/>
              </w:rPr>
              <w:t>17.4</w:t>
            </w:r>
          </w:p>
        </w:tc>
      </w:tr>
      <w:tr w:rsidR="00F611BA" w:rsidRPr="00C47377" w14:paraId="1B5CF68B" w14:textId="77777777" w:rsidTr="00F611BA">
        <w:trPr>
          <w:trHeight w:val="255"/>
        </w:trPr>
        <w:tc>
          <w:tcPr>
            <w:tcW w:w="1040" w:type="dxa"/>
            <w:tcBorders>
              <w:top w:val="nil"/>
              <w:left w:val="nil"/>
              <w:bottom w:val="nil"/>
              <w:right w:val="nil"/>
            </w:tcBorders>
            <w:shd w:val="clear" w:color="auto" w:fill="auto"/>
            <w:noWrap/>
            <w:vAlign w:val="center"/>
          </w:tcPr>
          <w:p w14:paraId="466FD8CC" w14:textId="77777777" w:rsidR="00F611BA" w:rsidRPr="00C47377" w:rsidRDefault="00F611BA" w:rsidP="00F611BA">
            <w:pPr>
              <w:suppressAutoHyphens w:val="0"/>
              <w:spacing w:line="240" w:lineRule="auto"/>
              <w:jc w:val="right"/>
              <w:rPr>
                <w:lang w:eastAsia="en-GB"/>
              </w:rPr>
            </w:pPr>
            <w:r w:rsidRPr="00C47377">
              <w:rPr>
                <w:lang w:eastAsia="en-GB"/>
              </w:rPr>
              <w:t>13</w:t>
            </w:r>
          </w:p>
        </w:tc>
        <w:tc>
          <w:tcPr>
            <w:tcW w:w="1320" w:type="dxa"/>
            <w:tcBorders>
              <w:top w:val="nil"/>
              <w:left w:val="nil"/>
              <w:bottom w:val="nil"/>
              <w:right w:val="nil"/>
            </w:tcBorders>
            <w:shd w:val="clear" w:color="auto" w:fill="auto"/>
            <w:noWrap/>
            <w:vAlign w:val="center"/>
          </w:tcPr>
          <w:p w14:paraId="4BDCEA51" w14:textId="77777777" w:rsidR="00F611BA" w:rsidRPr="00C47377" w:rsidRDefault="00F611BA" w:rsidP="00F611BA">
            <w:pPr>
              <w:suppressAutoHyphens w:val="0"/>
              <w:spacing w:line="240" w:lineRule="auto"/>
              <w:jc w:val="right"/>
              <w:rPr>
                <w:lang w:eastAsia="en-GB"/>
              </w:rPr>
            </w:pPr>
            <w:r w:rsidRPr="00C47377">
              <w:rPr>
                <w:lang w:eastAsia="en-GB"/>
              </w:rPr>
              <w:t>1.2</w:t>
            </w:r>
          </w:p>
        </w:tc>
        <w:tc>
          <w:tcPr>
            <w:tcW w:w="1040" w:type="dxa"/>
            <w:tcBorders>
              <w:top w:val="nil"/>
              <w:left w:val="nil"/>
              <w:bottom w:val="nil"/>
              <w:right w:val="nil"/>
            </w:tcBorders>
            <w:shd w:val="clear" w:color="auto" w:fill="auto"/>
            <w:noWrap/>
            <w:vAlign w:val="center"/>
          </w:tcPr>
          <w:p w14:paraId="751607F4" w14:textId="77777777" w:rsidR="00F611BA" w:rsidRPr="00C47377" w:rsidRDefault="00F611BA" w:rsidP="00F611BA">
            <w:pPr>
              <w:suppressAutoHyphens w:val="0"/>
              <w:spacing w:line="240" w:lineRule="auto"/>
              <w:jc w:val="right"/>
              <w:rPr>
                <w:lang w:eastAsia="en-GB"/>
              </w:rPr>
            </w:pPr>
            <w:r w:rsidRPr="00C47377">
              <w:rPr>
                <w:lang w:eastAsia="en-GB"/>
              </w:rPr>
              <w:t>60</w:t>
            </w:r>
          </w:p>
        </w:tc>
        <w:tc>
          <w:tcPr>
            <w:tcW w:w="1320" w:type="dxa"/>
            <w:tcBorders>
              <w:top w:val="nil"/>
              <w:left w:val="nil"/>
              <w:bottom w:val="nil"/>
              <w:right w:val="nil"/>
            </w:tcBorders>
            <w:shd w:val="clear" w:color="auto" w:fill="auto"/>
            <w:noWrap/>
            <w:vAlign w:val="center"/>
          </w:tcPr>
          <w:p w14:paraId="693C165F" w14:textId="77777777" w:rsidR="00F611BA" w:rsidRPr="00C47377" w:rsidRDefault="00F611BA" w:rsidP="00F611BA">
            <w:pPr>
              <w:suppressAutoHyphens w:val="0"/>
              <w:spacing w:line="240" w:lineRule="auto"/>
              <w:jc w:val="right"/>
              <w:rPr>
                <w:lang w:eastAsia="en-GB"/>
              </w:rPr>
            </w:pPr>
            <w:r w:rsidRPr="00C47377">
              <w:rPr>
                <w:lang w:eastAsia="en-GB"/>
              </w:rPr>
              <w:t>10.6</w:t>
            </w:r>
          </w:p>
        </w:tc>
        <w:tc>
          <w:tcPr>
            <w:tcW w:w="1060" w:type="dxa"/>
            <w:tcBorders>
              <w:top w:val="nil"/>
              <w:left w:val="nil"/>
              <w:bottom w:val="nil"/>
              <w:right w:val="nil"/>
            </w:tcBorders>
            <w:shd w:val="clear" w:color="auto" w:fill="auto"/>
            <w:noWrap/>
            <w:vAlign w:val="center"/>
          </w:tcPr>
          <w:p w14:paraId="413328BB" w14:textId="77777777" w:rsidR="00F611BA" w:rsidRPr="00C47377" w:rsidRDefault="00F611BA" w:rsidP="00F611BA">
            <w:pPr>
              <w:suppressAutoHyphens w:val="0"/>
              <w:spacing w:line="240" w:lineRule="auto"/>
              <w:jc w:val="right"/>
              <w:rPr>
                <w:lang w:eastAsia="en-GB"/>
              </w:rPr>
            </w:pPr>
            <w:r w:rsidRPr="00C47377">
              <w:rPr>
                <w:lang w:eastAsia="en-GB"/>
              </w:rPr>
              <w:t>107</w:t>
            </w:r>
          </w:p>
        </w:tc>
        <w:tc>
          <w:tcPr>
            <w:tcW w:w="1320" w:type="dxa"/>
            <w:tcBorders>
              <w:top w:val="nil"/>
              <w:left w:val="nil"/>
              <w:bottom w:val="nil"/>
              <w:right w:val="nil"/>
            </w:tcBorders>
            <w:shd w:val="clear" w:color="auto" w:fill="auto"/>
            <w:noWrap/>
            <w:vAlign w:val="center"/>
          </w:tcPr>
          <w:p w14:paraId="62AE6F30" w14:textId="77777777" w:rsidR="00F611BA" w:rsidRPr="00C47377" w:rsidRDefault="00F611BA" w:rsidP="00F611BA">
            <w:pPr>
              <w:suppressAutoHyphens w:val="0"/>
              <w:spacing w:line="240" w:lineRule="auto"/>
              <w:jc w:val="right"/>
              <w:rPr>
                <w:lang w:eastAsia="en-GB"/>
              </w:rPr>
            </w:pPr>
            <w:r w:rsidRPr="00C47377">
              <w:rPr>
                <w:lang w:eastAsia="en-GB"/>
              </w:rPr>
              <w:t>0.8</w:t>
            </w:r>
          </w:p>
        </w:tc>
        <w:tc>
          <w:tcPr>
            <w:tcW w:w="1060" w:type="dxa"/>
            <w:tcBorders>
              <w:top w:val="nil"/>
              <w:left w:val="nil"/>
              <w:bottom w:val="nil"/>
              <w:right w:val="nil"/>
            </w:tcBorders>
            <w:shd w:val="clear" w:color="auto" w:fill="auto"/>
            <w:noWrap/>
            <w:vAlign w:val="center"/>
          </w:tcPr>
          <w:p w14:paraId="58EC7BCC" w14:textId="77777777" w:rsidR="00F611BA" w:rsidRPr="00C47377" w:rsidRDefault="00F611BA" w:rsidP="00F611BA">
            <w:pPr>
              <w:suppressAutoHyphens w:val="0"/>
              <w:spacing w:line="240" w:lineRule="auto"/>
              <w:jc w:val="right"/>
              <w:rPr>
                <w:lang w:eastAsia="en-GB"/>
              </w:rPr>
            </w:pPr>
            <w:r w:rsidRPr="00C47377">
              <w:rPr>
                <w:lang w:eastAsia="en-GB"/>
              </w:rPr>
              <w:t>154</w:t>
            </w:r>
          </w:p>
        </w:tc>
        <w:tc>
          <w:tcPr>
            <w:tcW w:w="1320" w:type="dxa"/>
            <w:tcBorders>
              <w:top w:val="nil"/>
              <w:left w:val="nil"/>
              <w:bottom w:val="nil"/>
              <w:right w:val="nil"/>
            </w:tcBorders>
            <w:shd w:val="clear" w:color="auto" w:fill="auto"/>
            <w:noWrap/>
            <w:vAlign w:val="center"/>
          </w:tcPr>
          <w:p w14:paraId="03562884" w14:textId="77777777" w:rsidR="00F611BA" w:rsidRPr="00C47377" w:rsidRDefault="00F611BA" w:rsidP="00F611BA">
            <w:pPr>
              <w:suppressAutoHyphens w:val="0"/>
              <w:spacing w:line="240" w:lineRule="auto"/>
              <w:jc w:val="right"/>
              <w:rPr>
                <w:lang w:eastAsia="en-GB"/>
              </w:rPr>
            </w:pPr>
            <w:r w:rsidRPr="00C47377">
              <w:rPr>
                <w:lang w:eastAsia="en-GB"/>
              </w:rPr>
              <w:t>15.2</w:t>
            </w:r>
          </w:p>
        </w:tc>
      </w:tr>
      <w:tr w:rsidR="00F611BA" w:rsidRPr="00C47377" w14:paraId="631EEF9D" w14:textId="77777777" w:rsidTr="00F611BA">
        <w:trPr>
          <w:trHeight w:val="255"/>
        </w:trPr>
        <w:tc>
          <w:tcPr>
            <w:tcW w:w="1040" w:type="dxa"/>
            <w:tcBorders>
              <w:top w:val="nil"/>
              <w:left w:val="nil"/>
              <w:bottom w:val="nil"/>
              <w:right w:val="nil"/>
            </w:tcBorders>
            <w:shd w:val="clear" w:color="auto" w:fill="auto"/>
            <w:noWrap/>
            <w:vAlign w:val="center"/>
          </w:tcPr>
          <w:p w14:paraId="586AFAE0" w14:textId="77777777" w:rsidR="00F611BA" w:rsidRPr="00C47377" w:rsidRDefault="00F611BA" w:rsidP="00F611BA">
            <w:pPr>
              <w:suppressAutoHyphens w:val="0"/>
              <w:spacing w:line="240" w:lineRule="auto"/>
              <w:jc w:val="right"/>
              <w:rPr>
                <w:lang w:eastAsia="en-GB"/>
              </w:rPr>
            </w:pPr>
            <w:r w:rsidRPr="00C47377">
              <w:rPr>
                <w:lang w:eastAsia="en-GB"/>
              </w:rPr>
              <w:t>14</w:t>
            </w:r>
          </w:p>
        </w:tc>
        <w:tc>
          <w:tcPr>
            <w:tcW w:w="1320" w:type="dxa"/>
            <w:tcBorders>
              <w:top w:val="nil"/>
              <w:left w:val="nil"/>
              <w:bottom w:val="nil"/>
              <w:right w:val="nil"/>
            </w:tcBorders>
            <w:shd w:val="clear" w:color="auto" w:fill="auto"/>
            <w:noWrap/>
            <w:vAlign w:val="center"/>
          </w:tcPr>
          <w:p w14:paraId="1B274F0D" w14:textId="77777777" w:rsidR="00F611BA" w:rsidRPr="00C47377" w:rsidRDefault="00F611BA" w:rsidP="00F611BA">
            <w:pPr>
              <w:suppressAutoHyphens w:val="0"/>
              <w:spacing w:line="240" w:lineRule="auto"/>
              <w:jc w:val="right"/>
              <w:rPr>
                <w:lang w:eastAsia="en-GB"/>
              </w:rPr>
            </w:pPr>
            <w:r w:rsidRPr="00C47377">
              <w:rPr>
                <w:lang w:eastAsia="en-GB"/>
              </w:rPr>
              <w:t>2.6</w:t>
            </w:r>
          </w:p>
        </w:tc>
        <w:tc>
          <w:tcPr>
            <w:tcW w:w="1040" w:type="dxa"/>
            <w:tcBorders>
              <w:top w:val="nil"/>
              <w:left w:val="nil"/>
              <w:bottom w:val="nil"/>
              <w:right w:val="nil"/>
            </w:tcBorders>
            <w:shd w:val="clear" w:color="auto" w:fill="auto"/>
            <w:noWrap/>
            <w:vAlign w:val="center"/>
          </w:tcPr>
          <w:p w14:paraId="4E1059DF" w14:textId="77777777" w:rsidR="00F611BA" w:rsidRPr="00C47377" w:rsidRDefault="00F611BA" w:rsidP="00F611BA">
            <w:pPr>
              <w:suppressAutoHyphens w:val="0"/>
              <w:spacing w:line="240" w:lineRule="auto"/>
              <w:jc w:val="right"/>
              <w:rPr>
                <w:lang w:eastAsia="en-GB"/>
              </w:rPr>
            </w:pPr>
            <w:r w:rsidRPr="00C47377">
              <w:rPr>
                <w:lang w:eastAsia="en-GB"/>
              </w:rPr>
              <w:t>61</w:t>
            </w:r>
          </w:p>
        </w:tc>
        <w:tc>
          <w:tcPr>
            <w:tcW w:w="1320" w:type="dxa"/>
            <w:tcBorders>
              <w:top w:val="nil"/>
              <w:left w:val="nil"/>
              <w:bottom w:val="nil"/>
              <w:right w:val="nil"/>
            </w:tcBorders>
            <w:shd w:val="clear" w:color="auto" w:fill="auto"/>
            <w:noWrap/>
            <w:vAlign w:val="center"/>
          </w:tcPr>
          <w:p w14:paraId="6454AA09" w14:textId="77777777" w:rsidR="00F611BA" w:rsidRPr="00C47377" w:rsidRDefault="00F611BA" w:rsidP="00F611BA">
            <w:pPr>
              <w:suppressAutoHyphens w:val="0"/>
              <w:spacing w:line="240" w:lineRule="auto"/>
              <w:jc w:val="right"/>
              <w:rPr>
                <w:lang w:eastAsia="en-GB"/>
              </w:rPr>
            </w:pPr>
            <w:r w:rsidRPr="00C47377">
              <w:rPr>
                <w:lang w:eastAsia="en-GB"/>
              </w:rPr>
              <w:t>9.9</w:t>
            </w:r>
          </w:p>
        </w:tc>
        <w:tc>
          <w:tcPr>
            <w:tcW w:w="1060" w:type="dxa"/>
            <w:tcBorders>
              <w:top w:val="nil"/>
              <w:left w:val="nil"/>
              <w:bottom w:val="nil"/>
              <w:right w:val="nil"/>
            </w:tcBorders>
            <w:shd w:val="clear" w:color="auto" w:fill="auto"/>
            <w:noWrap/>
            <w:vAlign w:val="center"/>
          </w:tcPr>
          <w:p w14:paraId="1F0BF5EF" w14:textId="77777777" w:rsidR="00F611BA" w:rsidRPr="00C47377" w:rsidRDefault="00F611BA" w:rsidP="00F611BA">
            <w:pPr>
              <w:suppressAutoHyphens w:val="0"/>
              <w:spacing w:line="240" w:lineRule="auto"/>
              <w:jc w:val="right"/>
              <w:rPr>
                <w:lang w:eastAsia="en-GB"/>
              </w:rPr>
            </w:pPr>
            <w:r w:rsidRPr="00C47377">
              <w:rPr>
                <w:lang w:eastAsia="en-GB"/>
              </w:rPr>
              <w:t>108</w:t>
            </w:r>
          </w:p>
        </w:tc>
        <w:tc>
          <w:tcPr>
            <w:tcW w:w="1320" w:type="dxa"/>
            <w:tcBorders>
              <w:top w:val="nil"/>
              <w:left w:val="nil"/>
              <w:bottom w:val="nil"/>
              <w:right w:val="nil"/>
            </w:tcBorders>
            <w:shd w:val="clear" w:color="auto" w:fill="auto"/>
            <w:noWrap/>
            <w:vAlign w:val="center"/>
          </w:tcPr>
          <w:p w14:paraId="28E6A36C" w14:textId="77777777" w:rsidR="00F611BA" w:rsidRPr="00C47377" w:rsidRDefault="00F611BA" w:rsidP="00F611BA">
            <w:pPr>
              <w:suppressAutoHyphens w:val="0"/>
              <w:spacing w:line="240" w:lineRule="auto"/>
              <w:jc w:val="right"/>
              <w:rPr>
                <w:lang w:eastAsia="en-GB"/>
              </w:rPr>
            </w:pPr>
            <w:r w:rsidRPr="00C47377">
              <w:rPr>
                <w:lang w:eastAsia="en-GB"/>
              </w:rPr>
              <w:t>1.4</w:t>
            </w:r>
          </w:p>
        </w:tc>
        <w:tc>
          <w:tcPr>
            <w:tcW w:w="1060" w:type="dxa"/>
            <w:tcBorders>
              <w:top w:val="nil"/>
              <w:left w:val="nil"/>
              <w:bottom w:val="nil"/>
              <w:right w:val="nil"/>
            </w:tcBorders>
            <w:shd w:val="clear" w:color="auto" w:fill="auto"/>
            <w:noWrap/>
            <w:vAlign w:val="center"/>
          </w:tcPr>
          <w:p w14:paraId="331838A8" w14:textId="77777777" w:rsidR="00F611BA" w:rsidRPr="00C47377" w:rsidRDefault="00F611BA" w:rsidP="00F611BA">
            <w:pPr>
              <w:suppressAutoHyphens w:val="0"/>
              <w:spacing w:line="240" w:lineRule="auto"/>
              <w:jc w:val="right"/>
              <w:rPr>
                <w:lang w:eastAsia="en-GB"/>
              </w:rPr>
            </w:pPr>
            <w:r w:rsidRPr="00C47377">
              <w:rPr>
                <w:lang w:eastAsia="en-GB"/>
              </w:rPr>
              <w:t>155</w:t>
            </w:r>
          </w:p>
        </w:tc>
        <w:tc>
          <w:tcPr>
            <w:tcW w:w="1320" w:type="dxa"/>
            <w:tcBorders>
              <w:top w:val="nil"/>
              <w:left w:val="nil"/>
              <w:bottom w:val="nil"/>
              <w:right w:val="nil"/>
            </w:tcBorders>
            <w:shd w:val="clear" w:color="auto" w:fill="auto"/>
            <w:noWrap/>
            <w:vAlign w:val="center"/>
          </w:tcPr>
          <w:p w14:paraId="43425761" w14:textId="77777777" w:rsidR="00F611BA" w:rsidRPr="00C47377" w:rsidRDefault="00F611BA" w:rsidP="00F611BA">
            <w:pPr>
              <w:suppressAutoHyphens w:val="0"/>
              <w:spacing w:line="240" w:lineRule="auto"/>
              <w:jc w:val="right"/>
              <w:rPr>
                <w:lang w:eastAsia="en-GB"/>
              </w:rPr>
            </w:pPr>
            <w:r w:rsidRPr="00C47377">
              <w:rPr>
                <w:lang w:eastAsia="en-GB"/>
              </w:rPr>
              <w:t>13.5</w:t>
            </w:r>
          </w:p>
        </w:tc>
      </w:tr>
      <w:tr w:rsidR="00F611BA" w:rsidRPr="00C47377" w14:paraId="60431CB0" w14:textId="77777777" w:rsidTr="00F611BA">
        <w:trPr>
          <w:trHeight w:val="255"/>
        </w:trPr>
        <w:tc>
          <w:tcPr>
            <w:tcW w:w="1040" w:type="dxa"/>
            <w:tcBorders>
              <w:top w:val="nil"/>
              <w:left w:val="nil"/>
              <w:bottom w:val="nil"/>
              <w:right w:val="nil"/>
            </w:tcBorders>
            <w:shd w:val="clear" w:color="auto" w:fill="auto"/>
            <w:noWrap/>
            <w:vAlign w:val="center"/>
          </w:tcPr>
          <w:p w14:paraId="34DB4FE6" w14:textId="77777777" w:rsidR="00F611BA" w:rsidRPr="00C47377" w:rsidRDefault="00F611BA" w:rsidP="00F611BA">
            <w:pPr>
              <w:suppressAutoHyphens w:val="0"/>
              <w:spacing w:line="240" w:lineRule="auto"/>
              <w:jc w:val="right"/>
              <w:rPr>
                <w:lang w:eastAsia="en-GB"/>
              </w:rPr>
            </w:pPr>
            <w:r w:rsidRPr="00C47377">
              <w:rPr>
                <w:lang w:eastAsia="en-GB"/>
              </w:rPr>
              <w:t>15</w:t>
            </w:r>
          </w:p>
        </w:tc>
        <w:tc>
          <w:tcPr>
            <w:tcW w:w="1320" w:type="dxa"/>
            <w:tcBorders>
              <w:top w:val="nil"/>
              <w:left w:val="nil"/>
              <w:bottom w:val="nil"/>
              <w:right w:val="nil"/>
            </w:tcBorders>
            <w:shd w:val="clear" w:color="auto" w:fill="auto"/>
            <w:noWrap/>
            <w:vAlign w:val="center"/>
          </w:tcPr>
          <w:p w14:paraId="5C94F9AD" w14:textId="77777777" w:rsidR="00F611BA" w:rsidRPr="00C47377" w:rsidRDefault="00F611BA" w:rsidP="00F611BA">
            <w:pPr>
              <w:suppressAutoHyphens w:val="0"/>
              <w:spacing w:line="240" w:lineRule="auto"/>
              <w:jc w:val="right"/>
              <w:rPr>
                <w:lang w:eastAsia="en-GB"/>
              </w:rPr>
            </w:pPr>
            <w:r w:rsidRPr="00C47377">
              <w:rPr>
                <w:lang w:eastAsia="en-GB"/>
              </w:rPr>
              <w:t>4.9</w:t>
            </w:r>
          </w:p>
        </w:tc>
        <w:tc>
          <w:tcPr>
            <w:tcW w:w="1040" w:type="dxa"/>
            <w:tcBorders>
              <w:top w:val="nil"/>
              <w:left w:val="nil"/>
              <w:bottom w:val="nil"/>
              <w:right w:val="nil"/>
            </w:tcBorders>
            <w:shd w:val="clear" w:color="auto" w:fill="auto"/>
            <w:noWrap/>
            <w:vAlign w:val="center"/>
          </w:tcPr>
          <w:p w14:paraId="5A3B5ADB" w14:textId="77777777" w:rsidR="00F611BA" w:rsidRPr="00C47377" w:rsidRDefault="00F611BA" w:rsidP="00F611BA">
            <w:pPr>
              <w:suppressAutoHyphens w:val="0"/>
              <w:spacing w:line="240" w:lineRule="auto"/>
              <w:jc w:val="right"/>
              <w:rPr>
                <w:lang w:eastAsia="en-GB"/>
              </w:rPr>
            </w:pPr>
            <w:r w:rsidRPr="00C47377">
              <w:rPr>
                <w:lang w:eastAsia="en-GB"/>
              </w:rPr>
              <w:t>62</w:t>
            </w:r>
          </w:p>
        </w:tc>
        <w:tc>
          <w:tcPr>
            <w:tcW w:w="1320" w:type="dxa"/>
            <w:tcBorders>
              <w:top w:val="nil"/>
              <w:left w:val="nil"/>
              <w:bottom w:val="nil"/>
              <w:right w:val="nil"/>
            </w:tcBorders>
            <w:shd w:val="clear" w:color="auto" w:fill="auto"/>
            <w:noWrap/>
            <w:vAlign w:val="center"/>
          </w:tcPr>
          <w:p w14:paraId="32196AD0" w14:textId="77777777" w:rsidR="00F611BA" w:rsidRPr="00C47377" w:rsidRDefault="00F611BA" w:rsidP="00F611BA">
            <w:pPr>
              <w:suppressAutoHyphens w:val="0"/>
              <w:spacing w:line="240" w:lineRule="auto"/>
              <w:jc w:val="right"/>
              <w:rPr>
                <w:lang w:eastAsia="en-GB"/>
              </w:rPr>
            </w:pPr>
            <w:r w:rsidRPr="00C47377">
              <w:rPr>
                <w:lang w:eastAsia="en-GB"/>
              </w:rPr>
              <w:t>9</w:t>
            </w:r>
            <w:r w:rsidR="00A33A83">
              <w:rPr>
                <w:lang w:eastAsia="en-GB"/>
              </w:rPr>
              <w:t>.0</w:t>
            </w:r>
          </w:p>
        </w:tc>
        <w:tc>
          <w:tcPr>
            <w:tcW w:w="1060" w:type="dxa"/>
            <w:tcBorders>
              <w:top w:val="nil"/>
              <w:left w:val="nil"/>
              <w:bottom w:val="nil"/>
              <w:right w:val="nil"/>
            </w:tcBorders>
            <w:shd w:val="clear" w:color="auto" w:fill="auto"/>
            <w:noWrap/>
            <w:vAlign w:val="center"/>
          </w:tcPr>
          <w:p w14:paraId="14236C95" w14:textId="77777777" w:rsidR="00F611BA" w:rsidRPr="00C47377" w:rsidRDefault="00F611BA" w:rsidP="00F611BA">
            <w:pPr>
              <w:suppressAutoHyphens w:val="0"/>
              <w:spacing w:line="240" w:lineRule="auto"/>
              <w:jc w:val="right"/>
              <w:rPr>
                <w:lang w:eastAsia="en-GB"/>
              </w:rPr>
            </w:pPr>
            <w:r w:rsidRPr="00C47377">
              <w:rPr>
                <w:lang w:eastAsia="en-GB"/>
              </w:rPr>
              <w:t>109</w:t>
            </w:r>
          </w:p>
        </w:tc>
        <w:tc>
          <w:tcPr>
            <w:tcW w:w="1320" w:type="dxa"/>
            <w:tcBorders>
              <w:top w:val="nil"/>
              <w:left w:val="nil"/>
              <w:bottom w:val="nil"/>
              <w:right w:val="nil"/>
            </w:tcBorders>
            <w:shd w:val="clear" w:color="auto" w:fill="auto"/>
            <w:noWrap/>
            <w:vAlign w:val="center"/>
          </w:tcPr>
          <w:p w14:paraId="2E093A64" w14:textId="77777777" w:rsidR="00F611BA" w:rsidRPr="00C47377" w:rsidRDefault="00F611BA" w:rsidP="00F611BA">
            <w:pPr>
              <w:suppressAutoHyphens w:val="0"/>
              <w:spacing w:line="240" w:lineRule="auto"/>
              <w:jc w:val="right"/>
              <w:rPr>
                <w:lang w:eastAsia="en-GB"/>
              </w:rPr>
            </w:pPr>
            <w:r w:rsidRPr="00C47377">
              <w:rPr>
                <w:lang w:eastAsia="en-GB"/>
              </w:rPr>
              <w:t>2.3</w:t>
            </w:r>
          </w:p>
        </w:tc>
        <w:tc>
          <w:tcPr>
            <w:tcW w:w="1060" w:type="dxa"/>
            <w:tcBorders>
              <w:top w:val="nil"/>
              <w:left w:val="nil"/>
              <w:bottom w:val="nil"/>
              <w:right w:val="nil"/>
            </w:tcBorders>
            <w:shd w:val="clear" w:color="auto" w:fill="auto"/>
            <w:noWrap/>
            <w:vAlign w:val="center"/>
          </w:tcPr>
          <w:p w14:paraId="3311D2E3" w14:textId="77777777" w:rsidR="00F611BA" w:rsidRPr="00C47377" w:rsidRDefault="00F611BA" w:rsidP="00F611BA">
            <w:pPr>
              <w:suppressAutoHyphens w:val="0"/>
              <w:spacing w:line="240" w:lineRule="auto"/>
              <w:jc w:val="right"/>
              <w:rPr>
                <w:lang w:eastAsia="en-GB"/>
              </w:rPr>
            </w:pPr>
            <w:r w:rsidRPr="00C47377">
              <w:rPr>
                <w:lang w:eastAsia="en-GB"/>
              </w:rPr>
              <w:t>156</w:t>
            </w:r>
          </w:p>
        </w:tc>
        <w:tc>
          <w:tcPr>
            <w:tcW w:w="1320" w:type="dxa"/>
            <w:tcBorders>
              <w:top w:val="nil"/>
              <w:left w:val="nil"/>
              <w:bottom w:val="nil"/>
              <w:right w:val="nil"/>
            </w:tcBorders>
            <w:shd w:val="clear" w:color="auto" w:fill="auto"/>
            <w:noWrap/>
            <w:vAlign w:val="center"/>
          </w:tcPr>
          <w:p w14:paraId="4DD43005" w14:textId="77777777" w:rsidR="00F611BA" w:rsidRPr="00C47377" w:rsidRDefault="00F611BA" w:rsidP="00F611BA">
            <w:pPr>
              <w:suppressAutoHyphens w:val="0"/>
              <w:spacing w:line="240" w:lineRule="auto"/>
              <w:jc w:val="right"/>
              <w:rPr>
                <w:lang w:eastAsia="en-GB"/>
              </w:rPr>
            </w:pPr>
            <w:r w:rsidRPr="00C47377">
              <w:rPr>
                <w:lang w:eastAsia="en-GB"/>
              </w:rPr>
              <w:t>13</w:t>
            </w:r>
            <w:r w:rsidR="00A33A83">
              <w:rPr>
                <w:lang w:eastAsia="en-GB"/>
              </w:rPr>
              <w:t>.0</w:t>
            </w:r>
          </w:p>
        </w:tc>
      </w:tr>
      <w:tr w:rsidR="00F611BA" w:rsidRPr="00C47377" w14:paraId="20E2AC77" w14:textId="77777777" w:rsidTr="00F611BA">
        <w:trPr>
          <w:trHeight w:val="255"/>
        </w:trPr>
        <w:tc>
          <w:tcPr>
            <w:tcW w:w="1040" w:type="dxa"/>
            <w:tcBorders>
              <w:top w:val="nil"/>
              <w:left w:val="nil"/>
              <w:bottom w:val="nil"/>
              <w:right w:val="nil"/>
            </w:tcBorders>
            <w:shd w:val="clear" w:color="auto" w:fill="auto"/>
            <w:noWrap/>
            <w:vAlign w:val="center"/>
          </w:tcPr>
          <w:p w14:paraId="09B062DC" w14:textId="77777777" w:rsidR="00F611BA" w:rsidRPr="00C47377" w:rsidRDefault="00F611BA" w:rsidP="00F611BA">
            <w:pPr>
              <w:suppressAutoHyphens w:val="0"/>
              <w:spacing w:line="240" w:lineRule="auto"/>
              <w:jc w:val="right"/>
              <w:rPr>
                <w:lang w:eastAsia="en-GB"/>
              </w:rPr>
            </w:pPr>
            <w:r w:rsidRPr="00C47377">
              <w:rPr>
                <w:lang w:eastAsia="en-GB"/>
              </w:rPr>
              <w:t>16</w:t>
            </w:r>
          </w:p>
        </w:tc>
        <w:tc>
          <w:tcPr>
            <w:tcW w:w="1320" w:type="dxa"/>
            <w:tcBorders>
              <w:top w:val="nil"/>
              <w:left w:val="nil"/>
              <w:bottom w:val="nil"/>
              <w:right w:val="nil"/>
            </w:tcBorders>
            <w:shd w:val="clear" w:color="auto" w:fill="auto"/>
            <w:noWrap/>
            <w:vAlign w:val="center"/>
          </w:tcPr>
          <w:p w14:paraId="4ECD3A02" w14:textId="77777777" w:rsidR="00F611BA" w:rsidRPr="00C47377" w:rsidRDefault="00F611BA" w:rsidP="00F611BA">
            <w:pPr>
              <w:suppressAutoHyphens w:val="0"/>
              <w:spacing w:line="240" w:lineRule="auto"/>
              <w:jc w:val="right"/>
              <w:rPr>
                <w:lang w:eastAsia="en-GB"/>
              </w:rPr>
            </w:pPr>
            <w:r w:rsidRPr="00C47377">
              <w:rPr>
                <w:lang w:eastAsia="en-GB"/>
              </w:rPr>
              <w:t>7.3</w:t>
            </w:r>
          </w:p>
        </w:tc>
        <w:tc>
          <w:tcPr>
            <w:tcW w:w="1040" w:type="dxa"/>
            <w:tcBorders>
              <w:top w:val="nil"/>
              <w:left w:val="nil"/>
              <w:bottom w:val="nil"/>
              <w:right w:val="nil"/>
            </w:tcBorders>
            <w:shd w:val="clear" w:color="auto" w:fill="auto"/>
            <w:noWrap/>
            <w:vAlign w:val="center"/>
          </w:tcPr>
          <w:p w14:paraId="32373F63" w14:textId="77777777" w:rsidR="00F611BA" w:rsidRPr="00C47377" w:rsidRDefault="00F611BA" w:rsidP="00F611BA">
            <w:pPr>
              <w:suppressAutoHyphens w:val="0"/>
              <w:spacing w:line="240" w:lineRule="auto"/>
              <w:jc w:val="right"/>
              <w:rPr>
                <w:lang w:eastAsia="en-GB"/>
              </w:rPr>
            </w:pPr>
            <w:r w:rsidRPr="00C47377">
              <w:rPr>
                <w:lang w:eastAsia="en-GB"/>
              </w:rPr>
              <w:t>63</w:t>
            </w:r>
          </w:p>
        </w:tc>
        <w:tc>
          <w:tcPr>
            <w:tcW w:w="1320" w:type="dxa"/>
            <w:tcBorders>
              <w:top w:val="nil"/>
              <w:left w:val="nil"/>
              <w:bottom w:val="nil"/>
              <w:right w:val="nil"/>
            </w:tcBorders>
            <w:shd w:val="clear" w:color="auto" w:fill="auto"/>
            <w:noWrap/>
            <w:vAlign w:val="center"/>
          </w:tcPr>
          <w:p w14:paraId="0C877895" w14:textId="77777777" w:rsidR="00F611BA" w:rsidRPr="00C47377" w:rsidRDefault="00F611BA" w:rsidP="00F611BA">
            <w:pPr>
              <w:suppressAutoHyphens w:val="0"/>
              <w:spacing w:line="240" w:lineRule="auto"/>
              <w:jc w:val="right"/>
              <w:rPr>
                <w:lang w:eastAsia="en-GB"/>
              </w:rPr>
            </w:pPr>
            <w:r w:rsidRPr="00C47377">
              <w:rPr>
                <w:lang w:eastAsia="en-GB"/>
              </w:rPr>
              <w:t>8.2</w:t>
            </w:r>
          </w:p>
        </w:tc>
        <w:tc>
          <w:tcPr>
            <w:tcW w:w="1060" w:type="dxa"/>
            <w:tcBorders>
              <w:top w:val="nil"/>
              <w:left w:val="nil"/>
              <w:bottom w:val="nil"/>
              <w:right w:val="nil"/>
            </w:tcBorders>
            <w:shd w:val="clear" w:color="auto" w:fill="auto"/>
            <w:noWrap/>
            <w:vAlign w:val="center"/>
          </w:tcPr>
          <w:p w14:paraId="4429A7C6" w14:textId="77777777" w:rsidR="00F611BA" w:rsidRPr="00C47377" w:rsidRDefault="00F611BA" w:rsidP="00F611BA">
            <w:pPr>
              <w:suppressAutoHyphens w:val="0"/>
              <w:spacing w:line="240" w:lineRule="auto"/>
              <w:jc w:val="right"/>
              <w:rPr>
                <w:lang w:eastAsia="en-GB"/>
              </w:rPr>
            </w:pPr>
            <w:r w:rsidRPr="00C47377">
              <w:rPr>
                <w:lang w:eastAsia="en-GB"/>
              </w:rPr>
              <w:t>110</w:t>
            </w:r>
          </w:p>
        </w:tc>
        <w:tc>
          <w:tcPr>
            <w:tcW w:w="1320" w:type="dxa"/>
            <w:tcBorders>
              <w:top w:val="nil"/>
              <w:left w:val="nil"/>
              <w:bottom w:val="nil"/>
              <w:right w:val="nil"/>
            </w:tcBorders>
            <w:shd w:val="clear" w:color="auto" w:fill="auto"/>
            <w:noWrap/>
            <w:vAlign w:val="center"/>
          </w:tcPr>
          <w:p w14:paraId="0D1620E3" w14:textId="77777777" w:rsidR="00F611BA" w:rsidRPr="00C47377" w:rsidRDefault="00F611BA" w:rsidP="00F611BA">
            <w:pPr>
              <w:suppressAutoHyphens w:val="0"/>
              <w:spacing w:line="240" w:lineRule="auto"/>
              <w:jc w:val="right"/>
              <w:rPr>
                <w:lang w:eastAsia="en-GB"/>
              </w:rPr>
            </w:pPr>
            <w:r w:rsidRPr="00C47377">
              <w:rPr>
                <w:lang w:eastAsia="en-GB"/>
              </w:rPr>
              <w:t>3.5</w:t>
            </w:r>
          </w:p>
        </w:tc>
        <w:tc>
          <w:tcPr>
            <w:tcW w:w="1060" w:type="dxa"/>
            <w:tcBorders>
              <w:top w:val="nil"/>
              <w:left w:val="nil"/>
              <w:bottom w:val="nil"/>
              <w:right w:val="nil"/>
            </w:tcBorders>
            <w:shd w:val="clear" w:color="auto" w:fill="auto"/>
            <w:noWrap/>
            <w:vAlign w:val="center"/>
          </w:tcPr>
          <w:p w14:paraId="24F862A8" w14:textId="77777777" w:rsidR="00F611BA" w:rsidRPr="00C47377" w:rsidRDefault="00F611BA" w:rsidP="00F611BA">
            <w:pPr>
              <w:suppressAutoHyphens w:val="0"/>
              <w:spacing w:line="240" w:lineRule="auto"/>
              <w:jc w:val="right"/>
              <w:rPr>
                <w:lang w:eastAsia="en-GB"/>
              </w:rPr>
            </w:pPr>
            <w:r w:rsidRPr="00C47377">
              <w:rPr>
                <w:lang w:eastAsia="en-GB"/>
              </w:rPr>
              <w:t>157</w:t>
            </w:r>
          </w:p>
        </w:tc>
        <w:tc>
          <w:tcPr>
            <w:tcW w:w="1320" w:type="dxa"/>
            <w:tcBorders>
              <w:top w:val="nil"/>
              <w:left w:val="nil"/>
              <w:bottom w:val="nil"/>
              <w:right w:val="nil"/>
            </w:tcBorders>
            <w:shd w:val="clear" w:color="auto" w:fill="auto"/>
            <w:noWrap/>
            <w:vAlign w:val="center"/>
          </w:tcPr>
          <w:p w14:paraId="67ED97BA" w14:textId="77777777" w:rsidR="00F611BA" w:rsidRPr="00C47377" w:rsidRDefault="00F611BA" w:rsidP="00F611BA">
            <w:pPr>
              <w:suppressAutoHyphens w:val="0"/>
              <w:spacing w:line="240" w:lineRule="auto"/>
              <w:jc w:val="right"/>
              <w:rPr>
                <w:lang w:eastAsia="en-GB"/>
              </w:rPr>
            </w:pPr>
            <w:r w:rsidRPr="00C47377">
              <w:rPr>
                <w:lang w:eastAsia="en-GB"/>
              </w:rPr>
              <w:t>12.4</w:t>
            </w:r>
          </w:p>
        </w:tc>
      </w:tr>
      <w:tr w:rsidR="00F611BA" w:rsidRPr="00C47377" w14:paraId="1423CB76" w14:textId="77777777" w:rsidTr="00F611BA">
        <w:trPr>
          <w:trHeight w:val="255"/>
        </w:trPr>
        <w:tc>
          <w:tcPr>
            <w:tcW w:w="1040" w:type="dxa"/>
            <w:tcBorders>
              <w:top w:val="nil"/>
              <w:left w:val="nil"/>
              <w:bottom w:val="nil"/>
              <w:right w:val="nil"/>
            </w:tcBorders>
            <w:shd w:val="clear" w:color="auto" w:fill="auto"/>
            <w:noWrap/>
            <w:vAlign w:val="center"/>
          </w:tcPr>
          <w:p w14:paraId="32FF084E" w14:textId="77777777" w:rsidR="00F611BA" w:rsidRPr="00C47377" w:rsidRDefault="00F611BA" w:rsidP="00F611BA">
            <w:pPr>
              <w:suppressAutoHyphens w:val="0"/>
              <w:spacing w:line="240" w:lineRule="auto"/>
              <w:jc w:val="right"/>
              <w:rPr>
                <w:lang w:eastAsia="en-GB"/>
              </w:rPr>
            </w:pPr>
            <w:r w:rsidRPr="00C47377">
              <w:rPr>
                <w:lang w:eastAsia="en-GB"/>
              </w:rPr>
              <w:t>17</w:t>
            </w:r>
          </w:p>
        </w:tc>
        <w:tc>
          <w:tcPr>
            <w:tcW w:w="1320" w:type="dxa"/>
            <w:tcBorders>
              <w:top w:val="nil"/>
              <w:left w:val="nil"/>
              <w:bottom w:val="nil"/>
              <w:right w:val="nil"/>
            </w:tcBorders>
            <w:shd w:val="clear" w:color="auto" w:fill="auto"/>
            <w:noWrap/>
            <w:vAlign w:val="center"/>
          </w:tcPr>
          <w:p w14:paraId="7CEE5F37" w14:textId="77777777" w:rsidR="00F611BA" w:rsidRPr="00C47377" w:rsidRDefault="00F611BA" w:rsidP="00F611BA">
            <w:pPr>
              <w:suppressAutoHyphens w:val="0"/>
              <w:spacing w:line="240" w:lineRule="auto"/>
              <w:jc w:val="right"/>
              <w:rPr>
                <w:lang w:eastAsia="en-GB"/>
              </w:rPr>
            </w:pPr>
            <w:r w:rsidRPr="00C47377">
              <w:rPr>
                <w:lang w:eastAsia="en-GB"/>
              </w:rPr>
              <w:t>9.4</w:t>
            </w:r>
          </w:p>
        </w:tc>
        <w:tc>
          <w:tcPr>
            <w:tcW w:w="1040" w:type="dxa"/>
            <w:tcBorders>
              <w:top w:val="nil"/>
              <w:left w:val="nil"/>
              <w:bottom w:val="nil"/>
              <w:right w:val="nil"/>
            </w:tcBorders>
            <w:shd w:val="clear" w:color="auto" w:fill="auto"/>
            <w:noWrap/>
            <w:vAlign w:val="center"/>
          </w:tcPr>
          <w:p w14:paraId="5FC7BABD" w14:textId="77777777" w:rsidR="00F611BA" w:rsidRPr="00C47377" w:rsidRDefault="00F611BA" w:rsidP="00F611BA">
            <w:pPr>
              <w:suppressAutoHyphens w:val="0"/>
              <w:spacing w:line="240" w:lineRule="auto"/>
              <w:jc w:val="right"/>
              <w:rPr>
                <w:lang w:eastAsia="en-GB"/>
              </w:rPr>
            </w:pPr>
            <w:r w:rsidRPr="00C47377">
              <w:rPr>
                <w:lang w:eastAsia="en-GB"/>
              </w:rPr>
              <w:t>64</w:t>
            </w:r>
          </w:p>
        </w:tc>
        <w:tc>
          <w:tcPr>
            <w:tcW w:w="1320" w:type="dxa"/>
            <w:tcBorders>
              <w:top w:val="nil"/>
              <w:left w:val="nil"/>
              <w:bottom w:val="nil"/>
              <w:right w:val="nil"/>
            </w:tcBorders>
            <w:shd w:val="clear" w:color="auto" w:fill="auto"/>
            <w:noWrap/>
            <w:vAlign w:val="center"/>
          </w:tcPr>
          <w:p w14:paraId="0C53C4F2" w14:textId="77777777" w:rsidR="00F611BA" w:rsidRPr="00C47377" w:rsidRDefault="00F611BA" w:rsidP="00F611BA">
            <w:pPr>
              <w:suppressAutoHyphens w:val="0"/>
              <w:spacing w:line="240" w:lineRule="auto"/>
              <w:jc w:val="right"/>
              <w:rPr>
                <w:lang w:eastAsia="en-GB"/>
              </w:rPr>
            </w:pPr>
            <w:r w:rsidRPr="00C47377">
              <w:rPr>
                <w:lang w:eastAsia="en-GB"/>
              </w:rPr>
              <w:t>7</w:t>
            </w:r>
            <w:r w:rsidR="00A33A83">
              <w:rPr>
                <w:lang w:eastAsia="en-GB"/>
              </w:rPr>
              <w:t>.0</w:t>
            </w:r>
          </w:p>
        </w:tc>
        <w:tc>
          <w:tcPr>
            <w:tcW w:w="1060" w:type="dxa"/>
            <w:tcBorders>
              <w:top w:val="nil"/>
              <w:left w:val="nil"/>
              <w:bottom w:val="nil"/>
              <w:right w:val="nil"/>
            </w:tcBorders>
            <w:shd w:val="clear" w:color="auto" w:fill="auto"/>
            <w:noWrap/>
            <w:vAlign w:val="center"/>
          </w:tcPr>
          <w:p w14:paraId="04B73B0E" w14:textId="77777777" w:rsidR="00F611BA" w:rsidRPr="00C47377" w:rsidRDefault="00F611BA" w:rsidP="00F611BA">
            <w:pPr>
              <w:suppressAutoHyphens w:val="0"/>
              <w:spacing w:line="240" w:lineRule="auto"/>
              <w:jc w:val="right"/>
              <w:rPr>
                <w:lang w:eastAsia="en-GB"/>
              </w:rPr>
            </w:pPr>
            <w:r w:rsidRPr="00C47377">
              <w:rPr>
                <w:lang w:eastAsia="en-GB"/>
              </w:rPr>
              <w:t>111</w:t>
            </w:r>
          </w:p>
        </w:tc>
        <w:tc>
          <w:tcPr>
            <w:tcW w:w="1320" w:type="dxa"/>
            <w:tcBorders>
              <w:top w:val="nil"/>
              <w:left w:val="nil"/>
              <w:bottom w:val="nil"/>
              <w:right w:val="nil"/>
            </w:tcBorders>
            <w:shd w:val="clear" w:color="auto" w:fill="auto"/>
            <w:noWrap/>
            <w:vAlign w:val="center"/>
          </w:tcPr>
          <w:p w14:paraId="046131FA" w14:textId="77777777" w:rsidR="00F611BA" w:rsidRPr="00C47377" w:rsidRDefault="00F611BA" w:rsidP="00F611BA">
            <w:pPr>
              <w:suppressAutoHyphens w:val="0"/>
              <w:spacing w:line="240" w:lineRule="auto"/>
              <w:jc w:val="right"/>
              <w:rPr>
                <w:lang w:eastAsia="en-GB"/>
              </w:rPr>
            </w:pPr>
            <w:r w:rsidRPr="00C47377">
              <w:rPr>
                <w:lang w:eastAsia="en-GB"/>
              </w:rPr>
              <w:t>4.7</w:t>
            </w:r>
          </w:p>
        </w:tc>
        <w:tc>
          <w:tcPr>
            <w:tcW w:w="1060" w:type="dxa"/>
            <w:tcBorders>
              <w:top w:val="nil"/>
              <w:left w:val="nil"/>
              <w:bottom w:val="nil"/>
              <w:right w:val="nil"/>
            </w:tcBorders>
            <w:shd w:val="clear" w:color="auto" w:fill="auto"/>
            <w:noWrap/>
            <w:vAlign w:val="center"/>
          </w:tcPr>
          <w:p w14:paraId="1FC6E58A" w14:textId="77777777" w:rsidR="00F611BA" w:rsidRPr="00C47377" w:rsidRDefault="00F611BA" w:rsidP="00F611BA">
            <w:pPr>
              <w:suppressAutoHyphens w:val="0"/>
              <w:spacing w:line="240" w:lineRule="auto"/>
              <w:jc w:val="right"/>
              <w:rPr>
                <w:lang w:eastAsia="en-GB"/>
              </w:rPr>
            </w:pPr>
            <w:r w:rsidRPr="00C47377">
              <w:rPr>
                <w:lang w:eastAsia="en-GB"/>
              </w:rPr>
              <w:t>158</w:t>
            </w:r>
          </w:p>
        </w:tc>
        <w:tc>
          <w:tcPr>
            <w:tcW w:w="1320" w:type="dxa"/>
            <w:tcBorders>
              <w:top w:val="nil"/>
              <w:left w:val="nil"/>
              <w:bottom w:val="nil"/>
              <w:right w:val="nil"/>
            </w:tcBorders>
            <w:shd w:val="clear" w:color="auto" w:fill="auto"/>
            <w:noWrap/>
            <w:vAlign w:val="center"/>
          </w:tcPr>
          <w:p w14:paraId="2C60AEEF" w14:textId="77777777" w:rsidR="00F611BA" w:rsidRPr="00C47377" w:rsidRDefault="00F611BA" w:rsidP="00F611BA">
            <w:pPr>
              <w:suppressAutoHyphens w:val="0"/>
              <w:spacing w:line="240" w:lineRule="auto"/>
              <w:jc w:val="right"/>
              <w:rPr>
                <w:lang w:eastAsia="en-GB"/>
              </w:rPr>
            </w:pPr>
            <w:r w:rsidRPr="00C47377">
              <w:rPr>
                <w:lang w:eastAsia="en-GB"/>
              </w:rPr>
              <w:t>12.3</w:t>
            </w:r>
          </w:p>
        </w:tc>
      </w:tr>
      <w:tr w:rsidR="00F611BA" w:rsidRPr="00C47377" w14:paraId="2DDAED25" w14:textId="77777777" w:rsidTr="00F611BA">
        <w:trPr>
          <w:trHeight w:val="255"/>
        </w:trPr>
        <w:tc>
          <w:tcPr>
            <w:tcW w:w="1040" w:type="dxa"/>
            <w:tcBorders>
              <w:top w:val="nil"/>
              <w:left w:val="nil"/>
              <w:bottom w:val="nil"/>
              <w:right w:val="nil"/>
            </w:tcBorders>
            <w:shd w:val="clear" w:color="auto" w:fill="auto"/>
            <w:noWrap/>
            <w:vAlign w:val="center"/>
          </w:tcPr>
          <w:p w14:paraId="3C413008" w14:textId="77777777" w:rsidR="00F611BA" w:rsidRPr="00C47377" w:rsidRDefault="00F611BA" w:rsidP="00F611BA">
            <w:pPr>
              <w:suppressAutoHyphens w:val="0"/>
              <w:spacing w:line="240" w:lineRule="auto"/>
              <w:jc w:val="right"/>
              <w:rPr>
                <w:lang w:eastAsia="en-GB"/>
              </w:rPr>
            </w:pPr>
            <w:r w:rsidRPr="00C47377">
              <w:rPr>
                <w:lang w:eastAsia="en-GB"/>
              </w:rPr>
              <w:t>18</w:t>
            </w:r>
          </w:p>
        </w:tc>
        <w:tc>
          <w:tcPr>
            <w:tcW w:w="1320" w:type="dxa"/>
            <w:tcBorders>
              <w:top w:val="nil"/>
              <w:left w:val="nil"/>
              <w:bottom w:val="nil"/>
              <w:right w:val="nil"/>
            </w:tcBorders>
            <w:shd w:val="clear" w:color="auto" w:fill="auto"/>
            <w:noWrap/>
            <w:vAlign w:val="center"/>
          </w:tcPr>
          <w:p w14:paraId="2BDC654B" w14:textId="77777777" w:rsidR="00F611BA" w:rsidRPr="00C47377" w:rsidRDefault="00F611BA" w:rsidP="00F611BA">
            <w:pPr>
              <w:suppressAutoHyphens w:val="0"/>
              <w:spacing w:line="240" w:lineRule="auto"/>
              <w:jc w:val="right"/>
              <w:rPr>
                <w:lang w:eastAsia="en-GB"/>
              </w:rPr>
            </w:pPr>
            <w:r w:rsidRPr="00C47377">
              <w:rPr>
                <w:lang w:eastAsia="en-GB"/>
              </w:rPr>
              <w:t>11.4</w:t>
            </w:r>
          </w:p>
        </w:tc>
        <w:tc>
          <w:tcPr>
            <w:tcW w:w="1040" w:type="dxa"/>
            <w:tcBorders>
              <w:top w:val="nil"/>
              <w:left w:val="nil"/>
              <w:bottom w:val="nil"/>
              <w:right w:val="nil"/>
            </w:tcBorders>
            <w:shd w:val="clear" w:color="auto" w:fill="auto"/>
            <w:noWrap/>
            <w:vAlign w:val="center"/>
          </w:tcPr>
          <w:p w14:paraId="4126C58A" w14:textId="77777777" w:rsidR="00F611BA" w:rsidRPr="00C47377" w:rsidRDefault="00F611BA" w:rsidP="00F611BA">
            <w:pPr>
              <w:suppressAutoHyphens w:val="0"/>
              <w:spacing w:line="240" w:lineRule="auto"/>
              <w:jc w:val="right"/>
              <w:rPr>
                <w:lang w:eastAsia="en-GB"/>
              </w:rPr>
            </w:pPr>
            <w:r w:rsidRPr="00C47377">
              <w:rPr>
                <w:lang w:eastAsia="en-GB"/>
              </w:rPr>
              <w:t>65</w:t>
            </w:r>
          </w:p>
        </w:tc>
        <w:tc>
          <w:tcPr>
            <w:tcW w:w="1320" w:type="dxa"/>
            <w:tcBorders>
              <w:top w:val="nil"/>
              <w:left w:val="nil"/>
              <w:bottom w:val="nil"/>
              <w:right w:val="nil"/>
            </w:tcBorders>
            <w:shd w:val="clear" w:color="auto" w:fill="auto"/>
            <w:noWrap/>
            <w:vAlign w:val="center"/>
          </w:tcPr>
          <w:p w14:paraId="07750A11" w14:textId="77777777" w:rsidR="00F611BA" w:rsidRPr="00C47377" w:rsidRDefault="00F611BA" w:rsidP="00F611BA">
            <w:pPr>
              <w:suppressAutoHyphens w:val="0"/>
              <w:spacing w:line="240" w:lineRule="auto"/>
              <w:jc w:val="right"/>
              <w:rPr>
                <w:lang w:eastAsia="en-GB"/>
              </w:rPr>
            </w:pPr>
            <w:r w:rsidRPr="00C47377">
              <w:rPr>
                <w:lang w:eastAsia="en-GB"/>
              </w:rPr>
              <w:t>4.8</w:t>
            </w:r>
          </w:p>
        </w:tc>
        <w:tc>
          <w:tcPr>
            <w:tcW w:w="1060" w:type="dxa"/>
            <w:tcBorders>
              <w:top w:val="nil"/>
              <w:left w:val="nil"/>
              <w:bottom w:val="nil"/>
              <w:right w:val="nil"/>
            </w:tcBorders>
            <w:shd w:val="clear" w:color="auto" w:fill="auto"/>
            <w:noWrap/>
            <w:vAlign w:val="center"/>
          </w:tcPr>
          <w:p w14:paraId="300FD3DE" w14:textId="77777777" w:rsidR="00F611BA" w:rsidRPr="00C47377" w:rsidRDefault="00F611BA" w:rsidP="00F611BA">
            <w:pPr>
              <w:suppressAutoHyphens w:val="0"/>
              <w:spacing w:line="240" w:lineRule="auto"/>
              <w:jc w:val="right"/>
              <w:rPr>
                <w:lang w:eastAsia="en-GB"/>
              </w:rPr>
            </w:pPr>
            <w:r w:rsidRPr="00C47377">
              <w:rPr>
                <w:lang w:eastAsia="en-GB"/>
              </w:rPr>
              <w:t>112</w:t>
            </w:r>
          </w:p>
        </w:tc>
        <w:tc>
          <w:tcPr>
            <w:tcW w:w="1320" w:type="dxa"/>
            <w:tcBorders>
              <w:top w:val="nil"/>
              <w:left w:val="nil"/>
              <w:bottom w:val="nil"/>
              <w:right w:val="nil"/>
            </w:tcBorders>
            <w:shd w:val="clear" w:color="auto" w:fill="auto"/>
            <w:noWrap/>
            <w:vAlign w:val="center"/>
          </w:tcPr>
          <w:p w14:paraId="6A3FAD22" w14:textId="77777777" w:rsidR="00F611BA" w:rsidRPr="00C47377" w:rsidRDefault="00F611BA" w:rsidP="00F611BA">
            <w:pPr>
              <w:suppressAutoHyphens w:val="0"/>
              <w:spacing w:line="240" w:lineRule="auto"/>
              <w:jc w:val="right"/>
              <w:rPr>
                <w:lang w:eastAsia="en-GB"/>
              </w:rPr>
            </w:pPr>
            <w:r w:rsidRPr="00C47377">
              <w:rPr>
                <w:lang w:eastAsia="en-GB"/>
              </w:rPr>
              <w:t>5.9</w:t>
            </w:r>
          </w:p>
        </w:tc>
        <w:tc>
          <w:tcPr>
            <w:tcW w:w="1060" w:type="dxa"/>
            <w:tcBorders>
              <w:top w:val="nil"/>
              <w:left w:val="nil"/>
              <w:bottom w:val="nil"/>
              <w:right w:val="nil"/>
            </w:tcBorders>
            <w:shd w:val="clear" w:color="auto" w:fill="auto"/>
            <w:noWrap/>
            <w:vAlign w:val="center"/>
          </w:tcPr>
          <w:p w14:paraId="27E1E81D" w14:textId="77777777" w:rsidR="00F611BA" w:rsidRPr="00C47377" w:rsidRDefault="00F611BA" w:rsidP="00F611BA">
            <w:pPr>
              <w:suppressAutoHyphens w:val="0"/>
              <w:spacing w:line="240" w:lineRule="auto"/>
              <w:jc w:val="right"/>
              <w:rPr>
                <w:lang w:eastAsia="en-GB"/>
              </w:rPr>
            </w:pPr>
            <w:r w:rsidRPr="00C47377">
              <w:rPr>
                <w:lang w:eastAsia="en-GB"/>
              </w:rPr>
              <w:t>159</w:t>
            </w:r>
          </w:p>
        </w:tc>
        <w:tc>
          <w:tcPr>
            <w:tcW w:w="1320" w:type="dxa"/>
            <w:tcBorders>
              <w:top w:val="nil"/>
              <w:left w:val="nil"/>
              <w:bottom w:val="nil"/>
              <w:right w:val="nil"/>
            </w:tcBorders>
            <w:shd w:val="clear" w:color="auto" w:fill="auto"/>
            <w:noWrap/>
            <w:vAlign w:val="center"/>
          </w:tcPr>
          <w:p w14:paraId="2092768E" w14:textId="77777777" w:rsidR="00F611BA" w:rsidRPr="00C47377" w:rsidRDefault="00F611BA" w:rsidP="00F611BA">
            <w:pPr>
              <w:suppressAutoHyphens w:val="0"/>
              <w:spacing w:line="240" w:lineRule="auto"/>
              <w:jc w:val="right"/>
              <w:rPr>
                <w:lang w:eastAsia="en-GB"/>
              </w:rPr>
            </w:pPr>
            <w:r w:rsidRPr="00C47377">
              <w:rPr>
                <w:lang w:eastAsia="en-GB"/>
              </w:rPr>
              <w:t>12.2</w:t>
            </w:r>
          </w:p>
        </w:tc>
      </w:tr>
      <w:tr w:rsidR="00F611BA" w:rsidRPr="00C47377" w14:paraId="2AEC4ACA" w14:textId="77777777" w:rsidTr="00F611BA">
        <w:trPr>
          <w:trHeight w:val="255"/>
        </w:trPr>
        <w:tc>
          <w:tcPr>
            <w:tcW w:w="1040" w:type="dxa"/>
            <w:tcBorders>
              <w:top w:val="nil"/>
              <w:left w:val="nil"/>
              <w:bottom w:val="nil"/>
              <w:right w:val="nil"/>
            </w:tcBorders>
            <w:shd w:val="clear" w:color="auto" w:fill="auto"/>
            <w:noWrap/>
            <w:vAlign w:val="center"/>
          </w:tcPr>
          <w:p w14:paraId="42C869D3" w14:textId="77777777" w:rsidR="00F611BA" w:rsidRPr="00C47377" w:rsidRDefault="00F611BA" w:rsidP="00F611BA">
            <w:pPr>
              <w:suppressAutoHyphens w:val="0"/>
              <w:spacing w:line="240" w:lineRule="auto"/>
              <w:jc w:val="right"/>
              <w:rPr>
                <w:lang w:eastAsia="en-GB"/>
              </w:rPr>
            </w:pPr>
            <w:r w:rsidRPr="00C47377">
              <w:rPr>
                <w:lang w:eastAsia="en-GB"/>
              </w:rPr>
              <w:t>19</w:t>
            </w:r>
          </w:p>
        </w:tc>
        <w:tc>
          <w:tcPr>
            <w:tcW w:w="1320" w:type="dxa"/>
            <w:tcBorders>
              <w:top w:val="nil"/>
              <w:left w:val="nil"/>
              <w:bottom w:val="nil"/>
              <w:right w:val="nil"/>
            </w:tcBorders>
            <w:shd w:val="clear" w:color="auto" w:fill="auto"/>
            <w:noWrap/>
            <w:vAlign w:val="center"/>
          </w:tcPr>
          <w:p w14:paraId="1D90A523" w14:textId="77777777" w:rsidR="00F611BA" w:rsidRPr="00C47377" w:rsidRDefault="00F611BA" w:rsidP="00F611BA">
            <w:pPr>
              <w:suppressAutoHyphens w:val="0"/>
              <w:spacing w:line="240" w:lineRule="auto"/>
              <w:jc w:val="right"/>
              <w:rPr>
                <w:lang w:eastAsia="en-GB"/>
              </w:rPr>
            </w:pPr>
            <w:r w:rsidRPr="00C47377">
              <w:rPr>
                <w:lang w:eastAsia="en-GB"/>
              </w:rPr>
              <w:t>12.7</w:t>
            </w:r>
          </w:p>
        </w:tc>
        <w:tc>
          <w:tcPr>
            <w:tcW w:w="1040" w:type="dxa"/>
            <w:tcBorders>
              <w:top w:val="nil"/>
              <w:left w:val="nil"/>
              <w:bottom w:val="nil"/>
              <w:right w:val="nil"/>
            </w:tcBorders>
            <w:shd w:val="clear" w:color="auto" w:fill="auto"/>
            <w:noWrap/>
            <w:vAlign w:val="center"/>
          </w:tcPr>
          <w:p w14:paraId="511BEF41" w14:textId="77777777" w:rsidR="00F611BA" w:rsidRPr="00C47377" w:rsidRDefault="00F611BA" w:rsidP="00F611BA">
            <w:pPr>
              <w:suppressAutoHyphens w:val="0"/>
              <w:spacing w:line="240" w:lineRule="auto"/>
              <w:jc w:val="right"/>
              <w:rPr>
                <w:lang w:eastAsia="en-GB"/>
              </w:rPr>
            </w:pPr>
            <w:r w:rsidRPr="00C47377">
              <w:rPr>
                <w:lang w:eastAsia="en-GB"/>
              </w:rPr>
              <w:t>66</w:t>
            </w:r>
          </w:p>
        </w:tc>
        <w:tc>
          <w:tcPr>
            <w:tcW w:w="1320" w:type="dxa"/>
            <w:tcBorders>
              <w:top w:val="nil"/>
              <w:left w:val="nil"/>
              <w:bottom w:val="nil"/>
              <w:right w:val="nil"/>
            </w:tcBorders>
            <w:shd w:val="clear" w:color="auto" w:fill="auto"/>
            <w:noWrap/>
            <w:vAlign w:val="center"/>
          </w:tcPr>
          <w:p w14:paraId="37B66BA7" w14:textId="77777777" w:rsidR="00F611BA" w:rsidRPr="00C47377" w:rsidRDefault="00F611BA" w:rsidP="00F611BA">
            <w:pPr>
              <w:suppressAutoHyphens w:val="0"/>
              <w:spacing w:line="240" w:lineRule="auto"/>
              <w:jc w:val="right"/>
              <w:rPr>
                <w:lang w:eastAsia="en-GB"/>
              </w:rPr>
            </w:pPr>
            <w:r w:rsidRPr="00C47377">
              <w:rPr>
                <w:lang w:eastAsia="en-GB"/>
              </w:rPr>
              <w:t>2.3</w:t>
            </w:r>
          </w:p>
        </w:tc>
        <w:tc>
          <w:tcPr>
            <w:tcW w:w="1060" w:type="dxa"/>
            <w:tcBorders>
              <w:top w:val="nil"/>
              <w:left w:val="nil"/>
              <w:bottom w:val="nil"/>
              <w:right w:val="nil"/>
            </w:tcBorders>
            <w:shd w:val="clear" w:color="auto" w:fill="auto"/>
            <w:noWrap/>
            <w:vAlign w:val="center"/>
          </w:tcPr>
          <w:p w14:paraId="6C4CB3BE" w14:textId="77777777" w:rsidR="00F611BA" w:rsidRPr="00C47377" w:rsidRDefault="00F611BA" w:rsidP="00F611BA">
            <w:pPr>
              <w:suppressAutoHyphens w:val="0"/>
              <w:spacing w:line="240" w:lineRule="auto"/>
              <w:jc w:val="right"/>
              <w:rPr>
                <w:lang w:eastAsia="en-GB"/>
              </w:rPr>
            </w:pPr>
            <w:r w:rsidRPr="00C47377">
              <w:rPr>
                <w:lang w:eastAsia="en-GB"/>
              </w:rPr>
              <w:t>113</w:t>
            </w:r>
          </w:p>
        </w:tc>
        <w:tc>
          <w:tcPr>
            <w:tcW w:w="1320" w:type="dxa"/>
            <w:tcBorders>
              <w:top w:val="nil"/>
              <w:left w:val="nil"/>
              <w:bottom w:val="nil"/>
              <w:right w:val="nil"/>
            </w:tcBorders>
            <w:shd w:val="clear" w:color="auto" w:fill="auto"/>
            <w:noWrap/>
            <w:vAlign w:val="center"/>
          </w:tcPr>
          <w:p w14:paraId="55986434" w14:textId="77777777" w:rsidR="00F611BA" w:rsidRPr="00C47377" w:rsidRDefault="00F611BA" w:rsidP="00F611BA">
            <w:pPr>
              <w:suppressAutoHyphens w:val="0"/>
              <w:spacing w:line="240" w:lineRule="auto"/>
              <w:jc w:val="right"/>
              <w:rPr>
                <w:lang w:eastAsia="en-GB"/>
              </w:rPr>
            </w:pPr>
            <w:r w:rsidRPr="00C47377">
              <w:rPr>
                <w:lang w:eastAsia="en-GB"/>
              </w:rPr>
              <w:t>7.4</w:t>
            </w:r>
          </w:p>
        </w:tc>
        <w:tc>
          <w:tcPr>
            <w:tcW w:w="1060" w:type="dxa"/>
            <w:tcBorders>
              <w:top w:val="nil"/>
              <w:left w:val="nil"/>
              <w:bottom w:val="nil"/>
              <w:right w:val="nil"/>
            </w:tcBorders>
            <w:shd w:val="clear" w:color="auto" w:fill="auto"/>
            <w:noWrap/>
            <w:vAlign w:val="center"/>
          </w:tcPr>
          <w:p w14:paraId="5248F32F" w14:textId="77777777" w:rsidR="00F611BA" w:rsidRPr="00C47377" w:rsidRDefault="00F611BA" w:rsidP="00F611BA">
            <w:pPr>
              <w:suppressAutoHyphens w:val="0"/>
              <w:spacing w:line="240" w:lineRule="auto"/>
              <w:jc w:val="right"/>
              <w:rPr>
                <w:lang w:eastAsia="en-GB"/>
              </w:rPr>
            </w:pPr>
            <w:r w:rsidRPr="00C47377">
              <w:rPr>
                <w:lang w:eastAsia="en-GB"/>
              </w:rPr>
              <w:t>160</w:t>
            </w:r>
          </w:p>
        </w:tc>
        <w:tc>
          <w:tcPr>
            <w:tcW w:w="1320" w:type="dxa"/>
            <w:tcBorders>
              <w:top w:val="nil"/>
              <w:left w:val="nil"/>
              <w:bottom w:val="nil"/>
              <w:right w:val="nil"/>
            </w:tcBorders>
            <w:shd w:val="clear" w:color="auto" w:fill="auto"/>
            <w:noWrap/>
            <w:vAlign w:val="center"/>
          </w:tcPr>
          <w:p w14:paraId="53A6392D" w14:textId="77777777" w:rsidR="00F611BA" w:rsidRPr="00C47377" w:rsidRDefault="00F611BA" w:rsidP="00F611BA">
            <w:pPr>
              <w:suppressAutoHyphens w:val="0"/>
              <w:spacing w:line="240" w:lineRule="auto"/>
              <w:jc w:val="right"/>
              <w:rPr>
                <w:lang w:eastAsia="en-GB"/>
              </w:rPr>
            </w:pPr>
            <w:r w:rsidRPr="00C47377">
              <w:rPr>
                <w:lang w:eastAsia="en-GB"/>
              </w:rPr>
              <w:t>12.3</w:t>
            </w:r>
          </w:p>
        </w:tc>
      </w:tr>
      <w:tr w:rsidR="00A33A83" w:rsidRPr="00C47377" w14:paraId="5AEAF5E6" w14:textId="77777777" w:rsidTr="00712983">
        <w:trPr>
          <w:trHeight w:val="255"/>
        </w:trPr>
        <w:tc>
          <w:tcPr>
            <w:tcW w:w="1040" w:type="dxa"/>
            <w:tcBorders>
              <w:top w:val="nil"/>
              <w:left w:val="nil"/>
              <w:bottom w:val="nil"/>
              <w:right w:val="nil"/>
            </w:tcBorders>
            <w:shd w:val="clear" w:color="auto" w:fill="auto"/>
            <w:noWrap/>
            <w:vAlign w:val="center"/>
          </w:tcPr>
          <w:p w14:paraId="45FE003F" w14:textId="77777777" w:rsidR="00A33A83" w:rsidRPr="00C47377" w:rsidRDefault="00A33A83" w:rsidP="00F611BA">
            <w:pPr>
              <w:suppressAutoHyphens w:val="0"/>
              <w:spacing w:line="240" w:lineRule="auto"/>
              <w:jc w:val="right"/>
              <w:rPr>
                <w:lang w:eastAsia="en-GB"/>
              </w:rPr>
            </w:pPr>
            <w:r w:rsidRPr="00C47377">
              <w:rPr>
                <w:lang w:eastAsia="en-GB"/>
              </w:rPr>
              <w:t>20</w:t>
            </w:r>
          </w:p>
        </w:tc>
        <w:tc>
          <w:tcPr>
            <w:tcW w:w="1320" w:type="dxa"/>
            <w:tcBorders>
              <w:top w:val="nil"/>
              <w:left w:val="nil"/>
              <w:bottom w:val="nil"/>
              <w:right w:val="nil"/>
            </w:tcBorders>
            <w:shd w:val="clear" w:color="auto" w:fill="auto"/>
            <w:noWrap/>
            <w:vAlign w:val="center"/>
          </w:tcPr>
          <w:p w14:paraId="3C5C5B10" w14:textId="77777777" w:rsidR="00A33A83" w:rsidRPr="00C47377" w:rsidRDefault="00A33A83" w:rsidP="00F611BA">
            <w:pPr>
              <w:suppressAutoHyphens w:val="0"/>
              <w:spacing w:line="240" w:lineRule="auto"/>
              <w:jc w:val="right"/>
              <w:rPr>
                <w:lang w:eastAsia="en-GB"/>
              </w:rPr>
            </w:pPr>
            <w:r w:rsidRPr="00C47377">
              <w:rPr>
                <w:lang w:eastAsia="en-GB"/>
              </w:rPr>
              <w:t>13.3</w:t>
            </w:r>
          </w:p>
        </w:tc>
        <w:tc>
          <w:tcPr>
            <w:tcW w:w="1040" w:type="dxa"/>
            <w:tcBorders>
              <w:top w:val="nil"/>
              <w:left w:val="nil"/>
              <w:bottom w:val="nil"/>
              <w:right w:val="nil"/>
            </w:tcBorders>
            <w:shd w:val="clear" w:color="auto" w:fill="auto"/>
            <w:noWrap/>
            <w:vAlign w:val="center"/>
          </w:tcPr>
          <w:p w14:paraId="3E1E370D" w14:textId="77777777" w:rsidR="00A33A83" w:rsidRPr="00C47377" w:rsidRDefault="00A33A83" w:rsidP="00F611BA">
            <w:pPr>
              <w:suppressAutoHyphens w:val="0"/>
              <w:spacing w:line="240" w:lineRule="auto"/>
              <w:jc w:val="right"/>
              <w:rPr>
                <w:lang w:eastAsia="en-GB"/>
              </w:rPr>
            </w:pPr>
            <w:r w:rsidRPr="00C47377">
              <w:rPr>
                <w:lang w:eastAsia="en-GB"/>
              </w:rPr>
              <w:t>67</w:t>
            </w:r>
          </w:p>
        </w:tc>
        <w:tc>
          <w:tcPr>
            <w:tcW w:w="1320" w:type="dxa"/>
            <w:tcBorders>
              <w:top w:val="nil"/>
              <w:left w:val="nil"/>
              <w:bottom w:val="nil"/>
              <w:right w:val="nil"/>
            </w:tcBorders>
            <w:shd w:val="clear" w:color="auto" w:fill="auto"/>
            <w:noWrap/>
          </w:tcPr>
          <w:p w14:paraId="2832B714" w14:textId="77777777" w:rsidR="00A33A83" w:rsidRPr="00C47377" w:rsidRDefault="00A33A83" w:rsidP="00F611BA">
            <w:pPr>
              <w:suppressAutoHyphens w:val="0"/>
              <w:spacing w:line="240" w:lineRule="auto"/>
              <w:jc w:val="right"/>
              <w:rPr>
                <w:lang w:eastAsia="en-GB"/>
              </w:rPr>
            </w:pPr>
            <w:r w:rsidRPr="00035C00">
              <w:rPr>
                <w:lang w:eastAsia="en-GB"/>
              </w:rPr>
              <w:t>0.0</w:t>
            </w:r>
          </w:p>
        </w:tc>
        <w:tc>
          <w:tcPr>
            <w:tcW w:w="1060" w:type="dxa"/>
            <w:tcBorders>
              <w:top w:val="nil"/>
              <w:left w:val="nil"/>
              <w:bottom w:val="nil"/>
              <w:right w:val="nil"/>
            </w:tcBorders>
            <w:shd w:val="clear" w:color="auto" w:fill="auto"/>
            <w:noWrap/>
            <w:vAlign w:val="center"/>
          </w:tcPr>
          <w:p w14:paraId="3CA64D70" w14:textId="77777777" w:rsidR="00A33A83" w:rsidRPr="00C47377" w:rsidRDefault="00A33A83" w:rsidP="00F611BA">
            <w:pPr>
              <w:suppressAutoHyphens w:val="0"/>
              <w:spacing w:line="240" w:lineRule="auto"/>
              <w:jc w:val="right"/>
              <w:rPr>
                <w:lang w:eastAsia="en-GB"/>
              </w:rPr>
            </w:pPr>
            <w:r w:rsidRPr="00C47377">
              <w:rPr>
                <w:lang w:eastAsia="en-GB"/>
              </w:rPr>
              <w:t>114</w:t>
            </w:r>
          </w:p>
        </w:tc>
        <w:tc>
          <w:tcPr>
            <w:tcW w:w="1320" w:type="dxa"/>
            <w:tcBorders>
              <w:top w:val="nil"/>
              <w:left w:val="nil"/>
              <w:bottom w:val="nil"/>
              <w:right w:val="nil"/>
            </w:tcBorders>
            <w:shd w:val="clear" w:color="auto" w:fill="auto"/>
            <w:noWrap/>
            <w:vAlign w:val="center"/>
          </w:tcPr>
          <w:p w14:paraId="52F58CFD" w14:textId="77777777" w:rsidR="00A33A83" w:rsidRPr="00C47377" w:rsidRDefault="00A33A83" w:rsidP="00F611BA">
            <w:pPr>
              <w:suppressAutoHyphens w:val="0"/>
              <w:spacing w:line="240" w:lineRule="auto"/>
              <w:jc w:val="right"/>
              <w:rPr>
                <w:lang w:eastAsia="en-GB"/>
              </w:rPr>
            </w:pPr>
            <w:r w:rsidRPr="00C47377">
              <w:rPr>
                <w:lang w:eastAsia="en-GB"/>
              </w:rPr>
              <w:t>9.2</w:t>
            </w:r>
          </w:p>
        </w:tc>
        <w:tc>
          <w:tcPr>
            <w:tcW w:w="1060" w:type="dxa"/>
            <w:tcBorders>
              <w:top w:val="nil"/>
              <w:left w:val="nil"/>
              <w:bottom w:val="nil"/>
              <w:right w:val="nil"/>
            </w:tcBorders>
            <w:shd w:val="clear" w:color="auto" w:fill="auto"/>
            <w:noWrap/>
            <w:vAlign w:val="center"/>
          </w:tcPr>
          <w:p w14:paraId="312EB4CE" w14:textId="77777777" w:rsidR="00A33A83" w:rsidRPr="00C47377" w:rsidRDefault="00A33A83" w:rsidP="00F611BA">
            <w:pPr>
              <w:suppressAutoHyphens w:val="0"/>
              <w:spacing w:line="240" w:lineRule="auto"/>
              <w:jc w:val="right"/>
              <w:rPr>
                <w:lang w:eastAsia="en-GB"/>
              </w:rPr>
            </w:pPr>
            <w:r w:rsidRPr="00C47377">
              <w:rPr>
                <w:lang w:eastAsia="en-GB"/>
              </w:rPr>
              <w:t>161</w:t>
            </w:r>
          </w:p>
        </w:tc>
        <w:tc>
          <w:tcPr>
            <w:tcW w:w="1320" w:type="dxa"/>
            <w:tcBorders>
              <w:top w:val="nil"/>
              <w:left w:val="nil"/>
              <w:bottom w:val="nil"/>
              <w:right w:val="nil"/>
            </w:tcBorders>
            <w:shd w:val="clear" w:color="auto" w:fill="auto"/>
            <w:noWrap/>
            <w:vAlign w:val="center"/>
          </w:tcPr>
          <w:p w14:paraId="67DB1614" w14:textId="77777777" w:rsidR="00A33A83" w:rsidRPr="00C47377" w:rsidRDefault="00A33A83" w:rsidP="00F611BA">
            <w:pPr>
              <w:suppressAutoHyphens w:val="0"/>
              <w:spacing w:line="240" w:lineRule="auto"/>
              <w:jc w:val="right"/>
              <w:rPr>
                <w:lang w:eastAsia="en-GB"/>
              </w:rPr>
            </w:pPr>
            <w:r w:rsidRPr="00C47377">
              <w:rPr>
                <w:lang w:eastAsia="en-GB"/>
              </w:rPr>
              <w:t>12.4</w:t>
            </w:r>
          </w:p>
        </w:tc>
      </w:tr>
      <w:tr w:rsidR="00A33A83" w:rsidRPr="00C47377" w14:paraId="065B101B" w14:textId="77777777" w:rsidTr="00712983">
        <w:trPr>
          <w:trHeight w:val="255"/>
        </w:trPr>
        <w:tc>
          <w:tcPr>
            <w:tcW w:w="1040" w:type="dxa"/>
            <w:tcBorders>
              <w:top w:val="nil"/>
              <w:left w:val="nil"/>
              <w:bottom w:val="nil"/>
              <w:right w:val="nil"/>
            </w:tcBorders>
            <w:shd w:val="clear" w:color="auto" w:fill="auto"/>
            <w:noWrap/>
            <w:vAlign w:val="center"/>
          </w:tcPr>
          <w:p w14:paraId="02E86355" w14:textId="77777777" w:rsidR="00A33A83" w:rsidRPr="00C47377" w:rsidRDefault="00A33A83" w:rsidP="00F611BA">
            <w:pPr>
              <w:suppressAutoHyphens w:val="0"/>
              <w:spacing w:line="240" w:lineRule="auto"/>
              <w:jc w:val="right"/>
              <w:rPr>
                <w:lang w:eastAsia="en-GB"/>
              </w:rPr>
            </w:pPr>
            <w:r w:rsidRPr="00C47377">
              <w:rPr>
                <w:lang w:eastAsia="en-GB"/>
              </w:rPr>
              <w:t>21</w:t>
            </w:r>
          </w:p>
        </w:tc>
        <w:tc>
          <w:tcPr>
            <w:tcW w:w="1320" w:type="dxa"/>
            <w:tcBorders>
              <w:top w:val="nil"/>
              <w:left w:val="nil"/>
              <w:bottom w:val="nil"/>
              <w:right w:val="nil"/>
            </w:tcBorders>
            <w:shd w:val="clear" w:color="auto" w:fill="auto"/>
            <w:noWrap/>
            <w:vAlign w:val="center"/>
          </w:tcPr>
          <w:p w14:paraId="28376123" w14:textId="77777777" w:rsidR="00A33A83" w:rsidRPr="00C47377" w:rsidRDefault="00A33A83" w:rsidP="00F611BA">
            <w:pPr>
              <w:suppressAutoHyphens w:val="0"/>
              <w:spacing w:line="240" w:lineRule="auto"/>
              <w:jc w:val="right"/>
              <w:rPr>
                <w:lang w:eastAsia="en-GB"/>
              </w:rPr>
            </w:pPr>
            <w:r w:rsidRPr="00C47377">
              <w:rPr>
                <w:lang w:eastAsia="en-GB"/>
              </w:rPr>
              <w:t>13.4</w:t>
            </w:r>
          </w:p>
        </w:tc>
        <w:tc>
          <w:tcPr>
            <w:tcW w:w="1040" w:type="dxa"/>
            <w:tcBorders>
              <w:top w:val="nil"/>
              <w:left w:val="nil"/>
              <w:bottom w:val="nil"/>
              <w:right w:val="nil"/>
            </w:tcBorders>
            <w:shd w:val="clear" w:color="auto" w:fill="auto"/>
            <w:noWrap/>
            <w:vAlign w:val="center"/>
          </w:tcPr>
          <w:p w14:paraId="6F964A77" w14:textId="77777777" w:rsidR="00A33A83" w:rsidRPr="00C47377" w:rsidRDefault="00A33A83" w:rsidP="00F611BA">
            <w:pPr>
              <w:suppressAutoHyphens w:val="0"/>
              <w:spacing w:line="240" w:lineRule="auto"/>
              <w:jc w:val="right"/>
              <w:rPr>
                <w:lang w:eastAsia="en-GB"/>
              </w:rPr>
            </w:pPr>
            <w:r w:rsidRPr="00C47377">
              <w:rPr>
                <w:lang w:eastAsia="en-GB"/>
              </w:rPr>
              <w:t>68</w:t>
            </w:r>
          </w:p>
        </w:tc>
        <w:tc>
          <w:tcPr>
            <w:tcW w:w="1320" w:type="dxa"/>
            <w:tcBorders>
              <w:top w:val="nil"/>
              <w:left w:val="nil"/>
              <w:bottom w:val="nil"/>
              <w:right w:val="nil"/>
            </w:tcBorders>
            <w:shd w:val="clear" w:color="auto" w:fill="auto"/>
            <w:noWrap/>
          </w:tcPr>
          <w:p w14:paraId="73B3A466" w14:textId="77777777" w:rsidR="00A33A83" w:rsidRPr="00C47377" w:rsidRDefault="00A33A83" w:rsidP="00F611BA">
            <w:pPr>
              <w:suppressAutoHyphens w:val="0"/>
              <w:spacing w:line="240" w:lineRule="auto"/>
              <w:jc w:val="right"/>
              <w:rPr>
                <w:lang w:eastAsia="en-GB"/>
              </w:rPr>
            </w:pPr>
            <w:r w:rsidRPr="00035C00">
              <w:rPr>
                <w:lang w:eastAsia="en-GB"/>
              </w:rPr>
              <w:t>0.0</w:t>
            </w:r>
          </w:p>
        </w:tc>
        <w:tc>
          <w:tcPr>
            <w:tcW w:w="1060" w:type="dxa"/>
            <w:tcBorders>
              <w:top w:val="nil"/>
              <w:left w:val="nil"/>
              <w:bottom w:val="nil"/>
              <w:right w:val="nil"/>
            </w:tcBorders>
            <w:shd w:val="clear" w:color="auto" w:fill="auto"/>
            <w:noWrap/>
            <w:vAlign w:val="center"/>
          </w:tcPr>
          <w:p w14:paraId="4DB6CFEB" w14:textId="77777777" w:rsidR="00A33A83" w:rsidRPr="00C47377" w:rsidRDefault="00A33A83" w:rsidP="00F611BA">
            <w:pPr>
              <w:suppressAutoHyphens w:val="0"/>
              <w:spacing w:line="240" w:lineRule="auto"/>
              <w:jc w:val="right"/>
              <w:rPr>
                <w:lang w:eastAsia="en-GB"/>
              </w:rPr>
            </w:pPr>
            <w:r w:rsidRPr="00C47377">
              <w:rPr>
                <w:lang w:eastAsia="en-GB"/>
              </w:rPr>
              <w:t>115</w:t>
            </w:r>
          </w:p>
        </w:tc>
        <w:tc>
          <w:tcPr>
            <w:tcW w:w="1320" w:type="dxa"/>
            <w:tcBorders>
              <w:top w:val="nil"/>
              <w:left w:val="nil"/>
              <w:bottom w:val="nil"/>
              <w:right w:val="nil"/>
            </w:tcBorders>
            <w:shd w:val="clear" w:color="auto" w:fill="auto"/>
            <w:noWrap/>
            <w:vAlign w:val="center"/>
          </w:tcPr>
          <w:p w14:paraId="795355BD" w14:textId="77777777" w:rsidR="00A33A83" w:rsidRPr="00C47377" w:rsidRDefault="00A33A83" w:rsidP="00F611BA">
            <w:pPr>
              <w:suppressAutoHyphens w:val="0"/>
              <w:spacing w:line="240" w:lineRule="auto"/>
              <w:jc w:val="right"/>
              <w:rPr>
                <w:lang w:eastAsia="en-GB"/>
              </w:rPr>
            </w:pPr>
            <w:r w:rsidRPr="00C47377">
              <w:rPr>
                <w:lang w:eastAsia="en-GB"/>
              </w:rPr>
              <w:t>11.7</w:t>
            </w:r>
          </w:p>
        </w:tc>
        <w:tc>
          <w:tcPr>
            <w:tcW w:w="1060" w:type="dxa"/>
            <w:tcBorders>
              <w:top w:val="nil"/>
              <w:left w:val="nil"/>
              <w:bottom w:val="nil"/>
              <w:right w:val="nil"/>
            </w:tcBorders>
            <w:shd w:val="clear" w:color="auto" w:fill="auto"/>
            <w:noWrap/>
            <w:vAlign w:val="center"/>
          </w:tcPr>
          <w:p w14:paraId="0D0D3F08" w14:textId="77777777" w:rsidR="00A33A83" w:rsidRPr="00C47377" w:rsidRDefault="00A33A83" w:rsidP="00F611BA">
            <w:pPr>
              <w:suppressAutoHyphens w:val="0"/>
              <w:spacing w:line="240" w:lineRule="auto"/>
              <w:jc w:val="right"/>
              <w:rPr>
                <w:lang w:eastAsia="en-GB"/>
              </w:rPr>
            </w:pPr>
            <w:r w:rsidRPr="00C47377">
              <w:rPr>
                <w:lang w:eastAsia="en-GB"/>
              </w:rPr>
              <w:t>162</w:t>
            </w:r>
          </w:p>
        </w:tc>
        <w:tc>
          <w:tcPr>
            <w:tcW w:w="1320" w:type="dxa"/>
            <w:tcBorders>
              <w:top w:val="nil"/>
              <w:left w:val="nil"/>
              <w:bottom w:val="nil"/>
              <w:right w:val="nil"/>
            </w:tcBorders>
            <w:shd w:val="clear" w:color="auto" w:fill="auto"/>
            <w:noWrap/>
            <w:vAlign w:val="center"/>
          </w:tcPr>
          <w:p w14:paraId="5037C3B0" w14:textId="77777777" w:rsidR="00A33A83" w:rsidRPr="00C47377" w:rsidRDefault="00A33A83" w:rsidP="00F611BA">
            <w:pPr>
              <w:suppressAutoHyphens w:val="0"/>
              <w:spacing w:line="240" w:lineRule="auto"/>
              <w:jc w:val="right"/>
              <w:rPr>
                <w:lang w:eastAsia="en-GB"/>
              </w:rPr>
            </w:pPr>
            <w:r w:rsidRPr="00C47377">
              <w:rPr>
                <w:lang w:eastAsia="en-GB"/>
              </w:rPr>
              <w:t>12.5</w:t>
            </w:r>
          </w:p>
        </w:tc>
      </w:tr>
      <w:tr w:rsidR="00A33A83" w:rsidRPr="00C47377" w14:paraId="3810F5DD" w14:textId="77777777" w:rsidTr="00712983">
        <w:trPr>
          <w:trHeight w:val="255"/>
        </w:trPr>
        <w:tc>
          <w:tcPr>
            <w:tcW w:w="1040" w:type="dxa"/>
            <w:tcBorders>
              <w:top w:val="nil"/>
              <w:left w:val="nil"/>
              <w:bottom w:val="nil"/>
              <w:right w:val="nil"/>
            </w:tcBorders>
            <w:shd w:val="clear" w:color="auto" w:fill="auto"/>
            <w:noWrap/>
            <w:vAlign w:val="center"/>
          </w:tcPr>
          <w:p w14:paraId="6E859520" w14:textId="77777777" w:rsidR="00A33A83" w:rsidRPr="00C47377" w:rsidRDefault="00A33A83" w:rsidP="00F611BA">
            <w:pPr>
              <w:suppressAutoHyphens w:val="0"/>
              <w:spacing w:line="240" w:lineRule="auto"/>
              <w:jc w:val="right"/>
              <w:rPr>
                <w:lang w:eastAsia="en-GB"/>
              </w:rPr>
            </w:pPr>
            <w:r w:rsidRPr="00C47377">
              <w:rPr>
                <w:lang w:eastAsia="en-GB"/>
              </w:rPr>
              <w:t>22</w:t>
            </w:r>
          </w:p>
        </w:tc>
        <w:tc>
          <w:tcPr>
            <w:tcW w:w="1320" w:type="dxa"/>
            <w:tcBorders>
              <w:top w:val="nil"/>
              <w:left w:val="nil"/>
              <w:bottom w:val="nil"/>
              <w:right w:val="nil"/>
            </w:tcBorders>
            <w:shd w:val="clear" w:color="auto" w:fill="auto"/>
            <w:noWrap/>
            <w:vAlign w:val="center"/>
          </w:tcPr>
          <w:p w14:paraId="15B6EB1B" w14:textId="77777777" w:rsidR="00A33A83" w:rsidRPr="00C47377" w:rsidRDefault="00A33A83" w:rsidP="00F611BA">
            <w:pPr>
              <w:suppressAutoHyphens w:val="0"/>
              <w:spacing w:line="240" w:lineRule="auto"/>
              <w:jc w:val="right"/>
              <w:rPr>
                <w:lang w:eastAsia="en-GB"/>
              </w:rPr>
            </w:pPr>
            <w:r w:rsidRPr="00C47377">
              <w:rPr>
                <w:lang w:eastAsia="en-GB"/>
              </w:rPr>
              <w:t>13.3</w:t>
            </w:r>
          </w:p>
        </w:tc>
        <w:tc>
          <w:tcPr>
            <w:tcW w:w="1040" w:type="dxa"/>
            <w:tcBorders>
              <w:top w:val="nil"/>
              <w:left w:val="nil"/>
              <w:bottom w:val="nil"/>
              <w:right w:val="nil"/>
            </w:tcBorders>
            <w:shd w:val="clear" w:color="auto" w:fill="auto"/>
            <w:noWrap/>
            <w:vAlign w:val="center"/>
          </w:tcPr>
          <w:p w14:paraId="256635AA" w14:textId="77777777" w:rsidR="00A33A83" w:rsidRPr="00C47377" w:rsidRDefault="00A33A83" w:rsidP="00F611BA">
            <w:pPr>
              <w:suppressAutoHyphens w:val="0"/>
              <w:spacing w:line="240" w:lineRule="auto"/>
              <w:jc w:val="right"/>
              <w:rPr>
                <w:lang w:eastAsia="en-GB"/>
              </w:rPr>
            </w:pPr>
            <w:r w:rsidRPr="00C47377">
              <w:rPr>
                <w:lang w:eastAsia="en-GB"/>
              </w:rPr>
              <w:t>69</w:t>
            </w:r>
          </w:p>
        </w:tc>
        <w:tc>
          <w:tcPr>
            <w:tcW w:w="1320" w:type="dxa"/>
            <w:tcBorders>
              <w:top w:val="nil"/>
              <w:left w:val="nil"/>
              <w:bottom w:val="nil"/>
              <w:right w:val="nil"/>
            </w:tcBorders>
            <w:shd w:val="clear" w:color="auto" w:fill="auto"/>
            <w:noWrap/>
          </w:tcPr>
          <w:p w14:paraId="5D257FD7" w14:textId="77777777" w:rsidR="00A33A83" w:rsidRPr="00C47377" w:rsidRDefault="00A33A83" w:rsidP="00F611BA">
            <w:pPr>
              <w:suppressAutoHyphens w:val="0"/>
              <w:spacing w:line="240" w:lineRule="auto"/>
              <w:jc w:val="right"/>
              <w:rPr>
                <w:lang w:eastAsia="en-GB"/>
              </w:rPr>
            </w:pPr>
            <w:r w:rsidRPr="00035C00">
              <w:rPr>
                <w:lang w:eastAsia="en-GB"/>
              </w:rPr>
              <w:t>0.0</w:t>
            </w:r>
          </w:p>
        </w:tc>
        <w:tc>
          <w:tcPr>
            <w:tcW w:w="1060" w:type="dxa"/>
            <w:tcBorders>
              <w:top w:val="nil"/>
              <w:left w:val="nil"/>
              <w:bottom w:val="nil"/>
              <w:right w:val="nil"/>
            </w:tcBorders>
            <w:shd w:val="clear" w:color="auto" w:fill="auto"/>
            <w:noWrap/>
            <w:vAlign w:val="center"/>
          </w:tcPr>
          <w:p w14:paraId="02A64715" w14:textId="77777777" w:rsidR="00A33A83" w:rsidRPr="00C47377" w:rsidRDefault="00A33A83" w:rsidP="00F611BA">
            <w:pPr>
              <w:suppressAutoHyphens w:val="0"/>
              <w:spacing w:line="240" w:lineRule="auto"/>
              <w:jc w:val="right"/>
              <w:rPr>
                <w:lang w:eastAsia="en-GB"/>
              </w:rPr>
            </w:pPr>
            <w:r w:rsidRPr="00C47377">
              <w:rPr>
                <w:lang w:eastAsia="en-GB"/>
              </w:rPr>
              <w:t>116</w:t>
            </w:r>
          </w:p>
        </w:tc>
        <w:tc>
          <w:tcPr>
            <w:tcW w:w="1320" w:type="dxa"/>
            <w:tcBorders>
              <w:top w:val="nil"/>
              <w:left w:val="nil"/>
              <w:bottom w:val="nil"/>
              <w:right w:val="nil"/>
            </w:tcBorders>
            <w:shd w:val="clear" w:color="auto" w:fill="auto"/>
            <w:noWrap/>
            <w:vAlign w:val="center"/>
          </w:tcPr>
          <w:p w14:paraId="40019A4A" w14:textId="77777777" w:rsidR="00A33A83" w:rsidRPr="00C47377" w:rsidRDefault="00A33A83" w:rsidP="00F611BA">
            <w:pPr>
              <w:suppressAutoHyphens w:val="0"/>
              <w:spacing w:line="240" w:lineRule="auto"/>
              <w:jc w:val="right"/>
              <w:rPr>
                <w:lang w:eastAsia="en-GB"/>
              </w:rPr>
            </w:pPr>
            <w:r w:rsidRPr="00C47377">
              <w:rPr>
                <w:lang w:eastAsia="en-GB"/>
              </w:rPr>
              <w:t>13.5</w:t>
            </w:r>
          </w:p>
        </w:tc>
        <w:tc>
          <w:tcPr>
            <w:tcW w:w="1060" w:type="dxa"/>
            <w:tcBorders>
              <w:top w:val="nil"/>
              <w:left w:val="nil"/>
              <w:bottom w:val="nil"/>
              <w:right w:val="nil"/>
            </w:tcBorders>
            <w:shd w:val="clear" w:color="auto" w:fill="auto"/>
            <w:noWrap/>
            <w:vAlign w:val="center"/>
          </w:tcPr>
          <w:p w14:paraId="1888E26D" w14:textId="77777777" w:rsidR="00A33A83" w:rsidRPr="00C47377" w:rsidRDefault="00A33A83" w:rsidP="00F611BA">
            <w:pPr>
              <w:suppressAutoHyphens w:val="0"/>
              <w:spacing w:line="240" w:lineRule="auto"/>
              <w:jc w:val="right"/>
              <w:rPr>
                <w:lang w:eastAsia="en-GB"/>
              </w:rPr>
            </w:pPr>
            <w:r w:rsidRPr="00C47377">
              <w:rPr>
                <w:lang w:eastAsia="en-GB"/>
              </w:rPr>
              <w:t>163</w:t>
            </w:r>
          </w:p>
        </w:tc>
        <w:tc>
          <w:tcPr>
            <w:tcW w:w="1320" w:type="dxa"/>
            <w:tcBorders>
              <w:top w:val="nil"/>
              <w:left w:val="nil"/>
              <w:bottom w:val="nil"/>
              <w:right w:val="nil"/>
            </w:tcBorders>
            <w:shd w:val="clear" w:color="auto" w:fill="auto"/>
            <w:noWrap/>
            <w:vAlign w:val="center"/>
          </w:tcPr>
          <w:p w14:paraId="56633C66" w14:textId="77777777" w:rsidR="00A33A83" w:rsidRPr="00C47377" w:rsidRDefault="00A33A83" w:rsidP="00F611BA">
            <w:pPr>
              <w:suppressAutoHyphens w:val="0"/>
              <w:spacing w:line="240" w:lineRule="auto"/>
              <w:jc w:val="right"/>
              <w:rPr>
                <w:lang w:eastAsia="en-GB"/>
              </w:rPr>
            </w:pPr>
            <w:r w:rsidRPr="00C47377">
              <w:rPr>
                <w:lang w:eastAsia="en-GB"/>
              </w:rPr>
              <w:t>12.7</w:t>
            </w:r>
          </w:p>
        </w:tc>
      </w:tr>
      <w:tr w:rsidR="00A33A83" w:rsidRPr="00C47377" w14:paraId="131669C1" w14:textId="77777777" w:rsidTr="00712983">
        <w:trPr>
          <w:trHeight w:val="255"/>
        </w:trPr>
        <w:tc>
          <w:tcPr>
            <w:tcW w:w="1040" w:type="dxa"/>
            <w:tcBorders>
              <w:top w:val="nil"/>
              <w:left w:val="nil"/>
              <w:bottom w:val="nil"/>
              <w:right w:val="nil"/>
            </w:tcBorders>
            <w:shd w:val="clear" w:color="auto" w:fill="auto"/>
            <w:noWrap/>
            <w:vAlign w:val="center"/>
          </w:tcPr>
          <w:p w14:paraId="7DB4ECD5" w14:textId="77777777" w:rsidR="00A33A83" w:rsidRPr="00C47377" w:rsidRDefault="00A33A83" w:rsidP="00F611BA">
            <w:pPr>
              <w:suppressAutoHyphens w:val="0"/>
              <w:spacing w:line="240" w:lineRule="auto"/>
              <w:jc w:val="right"/>
              <w:rPr>
                <w:lang w:eastAsia="en-GB"/>
              </w:rPr>
            </w:pPr>
            <w:r w:rsidRPr="00C47377">
              <w:rPr>
                <w:lang w:eastAsia="en-GB"/>
              </w:rPr>
              <w:t>23</w:t>
            </w:r>
          </w:p>
        </w:tc>
        <w:tc>
          <w:tcPr>
            <w:tcW w:w="1320" w:type="dxa"/>
            <w:tcBorders>
              <w:top w:val="nil"/>
              <w:left w:val="nil"/>
              <w:bottom w:val="nil"/>
              <w:right w:val="nil"/>
            </w:tcBorders>
            <w:shd w:val="clear" w:color="auto" w:fill="auto"/>
            <w:noWrap/>
            <w:vAlign w:val="center"/>
          </w:tcPr>
          <w:p w14:paraId="20EEA782" w14:textId="77777777" w:rsidR="00A33A83" w:rsidRPr="00C47377" w:rsidRDefault="00A33A83" w:rsidP="00F611BA">
            <w:pPr>
              <w:suppressAutoHyphens w:val="0"/>
              <w:spacing w:line="240" w:lineRule="auto"/>
              <w:jc w:val="right"/>
              <w:rPr>
                <w:lang w:eastAsia="en-GB"/>
              </w:rPr>
            </w:pPr>
            <w:r w:rsidRPr="00C47377">
              <w:rPr>
                <w:lang w:eastAsia="en-GB"/>
              </w:rPr>
              <w:t>13.1</w:t>
            </w:r>
          </w:p>
        </w:tc>
        <w:tc>
          <w:tcPr>
            <w:tcW w:w="1040" w:type="dxa"/>
            <w:tcBorders>
              <w:top w:val="nil"/>
              <w:left w:val="nil"/>
              <w:bottom w:val="nil"/>
              <w:right w:val="nil"/>
            </w:tcBorders>
            <w:shd w:val="clear" w:color="auto" w:fill="auto"/>
            <w:noWrap/>
            <w:vAlign w:val="center"/>
          </w:tcPr>
          <w:p w14:paraId="7E9CF114" w14:textId="77777777" w:rsidR="00A33A83" w:rsidRPr="00C47377" w:rsidRDefault="00A33A83" w:rsidP="00F611BA">
            <w:pPr>
              <w:suppressAutoHyphens w:val="0"/>
              <w:spacing w:line="240" w:lineRule="auto"/>
              <w:jc w:val="right"/>
              <w:rPr>
                <w:lang w:eastAsia="en-GB"/>
              </w:rPr>
            </w:pPr>
            <w:r w:rsidRPr="00C47377">
              <w:rPr>
                <w:lang w:eastAsia="en-GB"/>
              </w:rPr>
              <w:t>70</w:t>
            </w:r>
          </w:p>
        </w:tc>
        <w:tc>
          <w:tcPr>
            <w:tcW w:w="1320" w:type="dxa"/>
            <w:tcBorders>
              <w:top w:val="nil"/>
              <w:left w:val="nil"/>
              <w:bottom w:val="nil"/>
              <w:right w:val="nil"/>
            </w:tcBorders>
            <w:shd w:val="clear" w:color="auto" w:fill="auto"/>
            <w:noWrap/>
          </w:tcPr>
          <w:p w14:paraId="65D977B6" w14:textId="77777777" w:rsidR="00A33A83" w:rsidRPr="00C47377" w:rsidRDefault="00A33A83" w:rsidP="00F611BA">
            <w:pPr>
              <w:suppressAutoHyphens w:val="0"/>
              <w:spacing w:line="240" w:lineRule="auto"/>
              <w:jc w:val="right"/>
              <w:rPr>
                <w:lang w:eastAsia="en-GB"/>
              </w:rPr>
            </w:pPr>
            <w:r w:rsidRPr="00035C00">
              <w:rPr>
                <w:lang w:eastAsia="en-GB"/>
              </w:rPr>
              <w:t>0.0</w:t>
            </w:r>
          </w:p>
        </w:tc>
        <w:tc>
          <w:tcPr>
            <w:tcW w:w="1060" w:type="dxa"/>
            <w:tcBorders>
              <w:top w:val="nil"/>
              <w:left w:val="nil"/>
              <w:bottom w:val="nil"/>
              <w:right w:val="nil"/>
            </w:tcBorders>
            <w:shd w:val="clear" w:color="auto" w:fill="auto"/>
            <w:noWrap/>
            <w:vAlign w:val="center"/>
          </w:tcPr>
          <w:p w14:paraId="62D26D3D" w14:textId="77777777" w:rsidR="00A33A83" w:rsidRPr="00C47377" w:rsidRDefault="00A33A83" w:rsidP="00F611BA">
            <w:pPr>
              <w:suppressAutoHyphens w:val="0"/>
              <w:spacing w:line="240" w:lineRule="auto"/>
              <w:jc w:val="right"/>
              <w:rPr>
                <w:lang w:eastAsia="en-GB"/>
              </w:rPr>
            </w:pPr>
            <w:r w:rsidRPr="00C47377">
              <w:rPr>
                <w:lang w:eastAsia="en-GB"/>
              </w:rPr>
              <w:t>117</w:t>
            </w:r>
          </w:p>
        </w:tc>
        <w:tc>
          <w:tcPr>
            <w:tcW w:w="1320" w:type="dxa"/>
            <w:tcBorders>
              <w:top w:val="nil"/>
              <w:left w:val="nil"/>
              <w:bottom w:val="nil"/>
              <w:right w:val="nil"/>
            </w:tcBorders>
            <w:shd w:val="clear" w:color="auto" w:fill="auto"/>
            <w:noWrap/>
            <w:vAlign w:val="center"/>
          </w:tcPr>
          <w:p w14:paraId="3DB59B1F" w14:textId="77777777" w:rsidR="00A33A83" w:rsidRPr="00C47377" w:rsidRDefault="00A33A83" w:rsidP="00F611BA">
            <w:pPr>
              <w:suppressAutoHyphens w:val="0"/>
              <w:spacing w:line="240" w:lineRule="auto"/>
              <w:jc w:val="right"/>
              <w:rPr>
                <w:lang w:eastAsia="en-GB"/>
              </w:rPr>
            </w:pPr>
            <w:r w:rsidRPr="00C47377">
              <w:rPr>
                <w:lang w:eastAsia="en-GB"/>
              </w:rPr>
              <w:t>15</w:t>
            </w:r>
            <w:r>
              <w:rPr>
                <w:lang w:eastAsia="en-GB"/>
              </w:rPr>
              <w:t>.0</w:t>
            </w:r>
          </w:p>
        </w:tc>
        <w:tc>
          <w:tcPr>
            <w:tcW w:w="1060" w:type="dxa"/>
            <w:tcBorders>
              <w:top w:val="nil"/>
              <w:left w:val="nil"/>
              <w:bottom w:val="nil"/>
              <w:right w:val="nil"/>
            </w:tcBorders>
            <w:shd w:val="clear" w:color="auto" w:fill="auto"/>
            <w:noWrap/>
            <w:vAlign w:val="center"/>
          </w:tcPr>
          <w:p w14:paraId="7B0CC58E" w14:textId="77777777" w:rsidR="00A33A83" w:rsidRPr="00C47377" w:rsidRDefault="00A33A83" w:rsidP="00F611BA">
            <w:pPr>
              <w:suppressAutoHyphens w:val="0"/>
              <w:spacing w:line="240" w:lineRule="auto"/>
              <w:jc w:val="right"/>
              <w:rPr>
                <w:lang w:eastAsia="en-GB"/>
              </w:rPr>
            </w:pPr>
            <w:r w:rsidRPr="00C47377">
              <w:rPr>
                <w:lang w:eastAsia="en-GB"/>
              </w:rPr>
              <w:t>164</w:t>
            </w:r>
          </w:p>
        </w:tc>
        <w:tc>
          <w:tcPr>
            <w:tcW w:w="1320" w:type="dxa"/>
            <w:tcBorders>
              <w:top w:val="nil"/>
              <w:left w:val="nil"/>
              <w:bottom w:val="nil"/>
              <w:right w:val="nil"/>
            </w:tcBorders>
            <w:shd w:val="clear" w:color="auto" w:fill="auto"/>
            <w:noWrap/>
            <w:vAlign w:val="center"/>
          </w:tcPr>
          <w:p w14:paraId="3403DBDD" w14:textId="77777777" w:rsidR="00A33A83" w:rsidRPr="00C47377" w:rsidRDefault="00A33A83" w:rsidP="00F611BA">
            <w:pPr>
              <w:suppressAutoHyphens w:val="0"/>
              <w:spacing w:line="240" w:lineRule="auto"/>
              <w:jc w:val="right"/>
              <w:rPr>
                <w:lang w:eastAsia="en-GB"/>
              </w:rPr>
            </w:pPr>
            <w:r w:rsidRPr="00C47377">
              <w:rPr>
                <w:lang w:eastAsia="en-GB"/>
              </w:rPr>
              <w:t>12.8</w:t>
            </w:r>
          </w:p>
        </w:tc>
      </w:tr>
      <w:tr w:rsidR="00A33A83" w:rsidRPr="00C47377" w14:paraId="3E2834F1" w14:textId="77777777" w:rsidTr="00712983">
        <w:trPr>
          <w:trHeight w:val="255"/>
        </w:trPr>
        <w:tc>
          <w:tcPr>
            <w:tcW w:w="1040" w:type="dxa"/>
            <w:tcBorders>
              <w:top w:val="nil"/>
              <w:left w:val="nil"/>
              <w:bottom w:val="nil"/>
              <w:right w:val="nil"/>
            </w:tcBorders>
            <w:shd w:val="clear" w:color="auto" w:fill="auto"/>
            <w:noWrap/>
            <w:vAlign w:val="center"/>
          </w:tcPr>
          <w:p w14:paraId="5DE3DAFE" w14:textId="77777777" w:rsidR="00A33A83" w:rsidRPr="00C47377" w:rsidRDefault="00A33A83" w:rsidP="00F611BA">
            <w:pPr>
              <w:suppressAutoHyphens w:val="0"/>
              <w:spacing w:line="240" w:lineRule="auto"/>
              <w:jc w:val="right"/>
              <w:rPr>
                <w:lang w:eastAsia="en-GB"/>
              </w:rPr>
            </w:pPr>
            <w:r w:rsidRPr="00C47377">
              <w:rPr>
                <w:lang w:eastAsia="en-GB"/>
              </w:rPr>
              <w:t>24</w:t>
            </w:r>
          </w:p>
        </w:tc>
        <w:tc>
          <w:tcPr>
            <w:tcW w:w="1320" w:type="dxa"/>
            <w:tcBorders>
              <w:top w:val="nil"/>
              <w:left w:val="nil"/>
              <w:bottom w:val="nil"/>
              <w:right w:val="nil"/>
            </w:tcBorders>
            <w:shd w:val="clear" w:color="auto" w:fill="auto"/>
            <w:noWrap/>
            <w:vAlign w:val="center"/>
          </w:tcPr>
          <w:p w14:paraId="09551FDD" w14:textId="77777777" w:rsidR="00A33A83" w:rsidRPr="00C47377" w:rsidRDefault="00A33A83" w:rsidP="00F611BA">
            <w:pPr>
              <w:suppressAutoHyphens w:val="0"/>
              <w:spacing w:line="240" w:lineRule="auto"/>
              <w:jc w:val="right"/>
              <w:rPr>
                <w:lang w:eastAsia="en-GB"/>
              </w:rPr>
            </w:pPr>
            <w:r w:rsidRPr="00C47377">
              <w:rPr>
                <w:lang w:eastAsia="en-GB"/>
              </w:rPr>
              <w:t>12.5</w:t>
            </w:r>
          </w:p>
        </w:tc>
        <w:tc>
          <w:tcPr>
            <w:tcW w:w="1040" w:type="dxa"/>
            <w:tcBorders>
              <w:top w:val="nil"/>
              <w:left w:val="nil"/>
              <w:bottom w:val="nil"/>
              <w:right w:val="nil"/>
            </w:tcBorders>
            <w:shd w:val="clear" w:color="auto" w:fill="auto"/>
            <w:noWrap/>
            <w:vAlign w:val="center"/>
          </w:tcPr>
          <w:p w14:paraId="21B40FBE" w14:textId="77777777" w:rsidR="00A33A83" w:rsidRPr="00C47377" w:rsidRDefault="00A33A83" w:rsidP="00F611BA">
            <w:pPr>
              <w:suppressAutoHyphens w:val="0"/>
              <w:spacing w:line="240" w:lineRule="auto"/>
              <w:jc w:val="right"/>
              <w:rPr>
                <w:lang w:eastAsia="en-GB"/>
              </w:rPr>
            </w:pPr>
            <w:r w:rsidRPr="00C47377">
              <w:rPr>
                <w:lang w:eastAsia="en-GB"/>
              </w:rPr>
              <w:t>71</w:t>
            </w:r>
          </w:p>
        </w:tc>
        <w:tc>
          <w:tcPr>
            <w:tcW w:w="1320" w:type="dxa"/>
            <w:tcBorders>
              <w:top w:val="nil"/>
              <w:left w:val="nil"/>
              <w:bottom w:val="nil"/>
              <w:right w:val="nil"/>
            </w:tcBorders>
            <w:shd w:val="clear" w:color="auto" w:fill="auto"/>
            <w:noWrap/>
          </w:tcPr>
          <w:p w14:paraId="13CCB72E" w14:textId="77777777" w:rsidR="00A33A83" w:rsidRPr="00C47377" w:rsidRDefault="00A33A83" w:rsidP="00F611BA">
            <w:pPr>
              <w:suppressAutoHyphens w:val="0"/>
              <w:spacing w:line="240" w:lineRule="auto"/>
              <w:jc w:val="right"/>
              <w:rPr>
                <w:lang w:eastAsia="en-GB"/>
              </w:rPr>
            </w:pPr>
            <w:r w:rsidRPr="00035C00">
              <w:rPr>
                <w:lang w:eastAsia="en-GB"/>
              </w:rPr>
              <w:t>0.0</w:t>
            </w:r>
          </w:p>
        </w:tc>
        <w:tc>
          <w:tcPr>
            <w:tcW w:w="1060" w:type="dxa"/>
            <w:tcBorders>
              <w:top w:val="nil"/>
              <w:left w:val="nil"/>
              <w:bottom w:val="nil"/>
              <w:right w:val="nil"/>
            </w:tcBorders>
            <w:shd w:val="clear" w:color="auto" w:fill="auto"/>
            <w:noWrap/>
            <w:vAlign w:val="center"/>
          </w:tcPr>
          <w:p w14:paraId="2F9C1A4E" w14:textId="77777777" w:rsidR="00A33A83" w:rsidRPr="00C47377" w:rsidRDefault="00A33A83" w:rsidP="00F611BA">
            <w:pPr>
              <w:suppressAutoHyphens w:val="0"/>
              <w:spacing w:line="240" w:lineRule="auto"/>
              <w:jc w:val="right"/>
              <w:rPr>
                <w:lang w:eastAsia="en-GB"/>
              </w:rPr>
            </w:pPr>
            <w:r w:rsidRPr="00C47377">
              <w:rPr>
                <w:lang w:eastAsia="en-GB"/>
              </w:rPr>
              <w:t>118</w:t>
            </w:r>
          </w:p>
        </w:tc>
        <w:tc>
          <w:tcPr>
            <w:tcW w:w="1320" w:type="dxa"/>
            <w:tcBorders>
              <w:top w:val="nil"/>
              <w:left w:val="nil"/>
              <w:bottom w:val="nil"/>
              <w:right w:val="nil"/>
            </w:tcBorders>
            <w:shd w:val="clear" w:color="auto" w:fill="auto"/>
            <w:noWrap/>
            <w:vAlign w:val="center"/>
          </w:tcPr>
          <w:p w14:paraId="12A9FDD4" w14:textId="77777777" w:rsidR="00A33A83" w:rsidRPr="00C47377" w:rsidRDefault="00A33A83" w:rsidP="00F611BA">
            <w:pPr>
              <w:suppressAutoHyphens w:val="0"/>
              <w:spacing w:line="240" w:lineRule="auto"/>
              <w:jc w:val="right"/>
              <w:rPr>
                <w:lang w:eastAsia="en-GB"/>
              </w:rPr>
            </w:pPr>
            <w:r w:rsidRPr="00C47377">
              <w:rPr>
                <w:lang w:eastAsia="en-GB"/>
              </w:rPr>
              <w:t>16.2</w:t>
            </w:r>
          </w:p>
        </w:tc>
        <w:tc>
          <w:tcPr>
            <w:tcW w:w="1060" w:type="dxa"/>
            <w:tcBorders>
              <w:top w:val="nil"/>
              <w:left w:val="nil"/>
              <w:bottom w:val="nil"/>
              <w:right w:val="nil"/>
            </w:tcBorders>
            <w:shd w:val="clear" w:color="auto" w:fill="auto"/>
            <w:noWrap/>
            <w:vAlign w:val="center"/>
          </w:tcPr>
          <w:p w14:paraId="1E7B592D" w14:textId="77777777" w:rsidR="00A33A83" w:rsidRPr="00C47377" w:rsidRDefault="00A33A83" w:rsidP="00F611BA">
            <w:pPr>
              <w:suppressAutoHyphens w:val="0"/>
              <w:spacing w:line="240" w:lineRule="auto"/>
              <w:jc w:val="right"/>
              <w:rPr>
                <w:lang w:eastAsia="en-GB"/>
              </w:rPr>
            </w:pPr>
            <w:r w:rsidRPr="00C47377">
              <w:rPr>
                <w:lang w:eastAsia="en-GB"/>
              </w:rPr>
              <w:t>165</w:t>
            </w:r>
          </w:p>
        </w:tc>
        <w:tc>
          <w:tcPr>
            <w:tcW w:w="1320" w:type="dxa"/>
            <w:tcBorders>
              <w:top w:val="nil"/>
              <w:left w:val="nil"/>
              <w:bottom w:val="nil"/>
              <w:right w:val="nil"/>
            </w:tcBorders>
            <w:shd w:val="clear" w:color="auto" w:fill="auto"/>
            <w:noWrap/>
            <w:vAlign w:val="center"/>
          </w:tcPr>
          <w:p w14:paraId="7D18DECC" w14:textId="77777777" w:rsidR="00A33A83" w:rsidRPr="00C47377" w:rsidRDefault="00A33A83" w:rsidP="00F611BA">
            <w:pPr>
              <w:suppressAutoHyphens w:val="0"/>
              <w:spacing w:line="240" w:lineRule="auto"/>
              <w:jc w:val="right"/>
              <w:rPr>
                <w:lang w:eastAsia="en-GB"/>
              </w:rPr>
            </w:pPr>
            <w:r w:rsidRPr="00C47377">
              <w:rPr>
                <w:lang w:eastAsia="en-GB"/>
              </w:rPr>
              <w:t>13.2</w:t>
            </w:r>
          </w:p>
        </w:tc>
      </w:tr>
      <w:tr w:rsidR="00A33A83" w:rsidRPr="00C47377" w14:paraId="43B82DF1" w14:textId="77777777" w:rsidTr="00712983">
        <w:trPr>
          <w:trHeight w:val="255"/>
        </w:trPr>
        <w:tc>
          <w:tcPr>
            <w:tcW w:w="1040" w:type="dxa"/>
            <w:tcBorders>
              <w:top w:val="nil"/>
              <w:left w:val="nil"/>
              <w:bottom w:val="nil"/>
              <w:right w:val="nil"/>
            </w:tcBorders>
            <w:shd w:val="clear" w:color="auto" w:fill="auto"/>
            <w:noWrap/>
            <w:vAlign w:val="center"/>
          </w:tcPr>
          <w:p w14:paraId="2783CCB5" w14:textId="77777777" w:rsidR="00A33A83" w:rsidRPr="00C47377" w:rsidRDefault="00A33A83" w:rsidP="00F611BA">
            <w:pPr>
              <w:suppressAutoHyphens w:val="0"/>
              <w:spacing w:line="240" w:lineRule="auto"/>
              <w:jc w:val="right"/>
              <w:rPr>
                <w:lang w:eastAsia="en-GB"/>
              </w:rPr>
            </w:pPr>
            <w:r w:rsidRPr="00C47377">
              <w:rPr>
                <w:lang w:eastAsia="en-GB"/>
              </w:rPr>
              <w:t>25</w:t>
            </w:r>
          </w:p>
        </w:tc>
        <w:tc>
          <w:tcPr>
            <w:tcW w:w="1320" w:type="dxa"/>
            <w:tcBorders>
              <w:top w:val="nil"/>
              <w:left w:val="nil"/>
              <w:bottom w:val="nil"/>
              <w:right w:val="nil"/>
            </w:tcBorders>
            <w:shd w:val="clear" w:color="auto" w:fill="auto"/>
            <w:noWrap/>
            <w:vAlign w:val="center"/>
          </w:tcPr>
          <w:p w14:paraId="0650F65A" w14:textId="77777777" w:rsidR="00A33A83" w:rsidRPr="00C47377" w:rsidRDefault="00A33A83" w:rsidP="00F611BA">
            <w:pPr>
              <w:suppressAutoHyphens w:val="0"/>
              <w:spacing w:line="240" w:lineRule="auto"/>
              <w:jc w:val="right"/>
              <w:rPr>
                <w:lang w:eastAsia="en-GB"/>
              </w:rPr>
            </w:pPr>
            <w:r w:rsidRPr="00C47377">
              <w:rPr>
                <w:lang w:eastAsia="en-GB"/>
              </w:rPr>
              <w:t>11.1</w:t>
            </w:r>
          </w:p>
        </w:tc>
        <w:tc>
          <w:tcPr>
            <w:tcW w:w="1040" w:type="dxa"/>
            <w:tcBorders>
              <w:top w:val="nil"/>
              <w:left w:val="nil"/>
              <w:bottom w:val="nil"/>
              <w:right w:val="nil"/>
            </w:tcBorders>
            <w:shd w:val="clear" w:color="auto" w:fill="auto"/>
            <w:noWrap/>
            <w:vAlign w:val="center"/>
          </w:tcPr>
          <w:p w14:paraId="6B078FD1" w14:textId="77777777" w:rsidR="00A33A83" w:rsidRPr="00C47377" w:rsidRDefault="00A33A83" w:rsidP="00F611BA">
            <w:pPr>
              <w:suppressAutoHyphens w:val="0"/>
              <w:spacing w:line="240" w:lineRule="auto"/>
              <w:jc w:val="right"/>
              <w:rPr>
                <w:lang w:eastAsia="en-GB"/>
              </w:rPr>
            </w:pPr>
            <w:r w:rsidRPr="00C47377">
              <w:rPr>
                <w:lang w:eastAsia="en-GB"/>
              </w:rPr>
              <w:t>72</w:t>
            </w:r>
          </w:p>
        </w:tc>
        <w:tc>
          <w:tcPr>
            <w:tcW w:w="1320" w:type="dxa"/>
            <w:tcBorders>
              <w:top w:val="nil"/>
              <w:left w:val="nil"/>
              <w:bottom w:val="nil"/>
              <w:right w:val="nil"/>
            </w:tcBorders>
            <w:shd w:val="clear" w:color="auto" w:fill="auto"/>
            <w:noWrap/>
          </w:tcPr>
          <w:p w14:paraId="1C253CD0" w14:textId="77777777" w:rsidR="00A33A83" w:rsidRPr="00C47377" w:rsidRDefault="00A33A83" w:rsidP="00F611BA">
            <w:pPr>
              <w:suppressAutoHyphens w:val="0"/>
              <w:spacing w:line="240" w:lineRule="auto"/>
              <w:jc w:val="right"/>
              <w:rPr>
                <w:lang w:eastAsia="en-GB"/>
              </w:rPr>
            </w:pPr>
            <w:r w:rsidRPr="00035C00">
              <w:rPr>
                <w:lang w:eastAsia="en-GB"/>
              </w:rPr>
              <w:t>0.0</w:t>
            </w:r>
          </w:p>
        </w:tc>
        <w:tc>
          <w:tcPr>
            <w:tcW w:w="1060" w:type="dxa"/>
            <w:tcBorders>
              <w:top w:val="nil"/>
              <w:left w:val="nil"/>
              <w:bottom w:val="nil"/>
              <w:right w:val="nil"/>
            </w:tcBorders>
            <w:shd w:val="clear" w:color="auto" w:fill="auto"/>
            <w:noWrap/>
            <w:vAlign w:val="center"/>
          </w:tcPr>
          <w:p w14:paraId="5B9AC304" w14:textId="77777777" w:rsidR="00A33A83" w:rsidRPr="00C47377" w:rsidRDefault="00A33A83" w:rsidP="00F611BA">
            <w:pPr>
              <w:suppressAutoHyphens w:val="0"/>
              <w:spacing w:line="240" w:lineRule="auto"/>
              <w:jc w:val="right"/>
              <w:rPr>
                <w:lang w:eastAsia="en-GB"/>
              </w:rPr>
            </w:pPr>
            <w:r w:rsidRPr="00C47377">
              <w:rPr>
                <w:lang w:eastAsia="en-GB"/>
              </w:rPr>
              <w:t>119</w:t>
            </w:r>
          </w:p>
        </w:tc>
        <w:tc>
          <w:tcPr>
            <w:tcW w:w="1320" w:type="dxa"/>
            <w:tcBorders>
              <w:top w:val="nil"/>
              <w:left w:val="nil"/>
              <w:bottom w:val="nil"/>
              <w:right w:val="nil"/>
            </w:tcBorders>
            <w:shd w:val="clear" w:color="auto" w:fill="auto"/>
            <w:noWrap/>
            <w:vAlign w:val="center"/>
          </w:tcPr>
          <w:p w14:paraId="5B3846EB" w14:textId="77777777" w:rsidR="00A33A83" w:rsidRPr="00C47377" w:rsidRDefault="00A33A83" w:rsidP="00F611BA">
            <w:pPr>
              <w:suppressAutoHyphens w:val="0"/>
              <w:spacing w:line="240" w:lineRule="auto"/>
              <w:jc w:val="right"/>
              <w:rPr>
                <w:lang w:eastAsia="en-GB"/>
              </w:rPr>
            </w:pPr>
            <w:r w:rsidRPr="00C47377">
              <w:rPr>
                <w:lang w:eastAsia="en-GB"/>
              </w:rPr>
              <w:t>16.8</w:t>
            </w:r>
          </w:p>
        </w:tc>
        <w:tc>
          <w:tcPr>
            <w:tcW w:w="1060" w:type="dxa"/>
            <w:tcBorders>
              <w:top w:val="nil"/>
              <w:left w:val="nil"/>
              <w:bottom w:val="nil"/>
              <w:right w:val="nil"/>
            </w:tcBorders>
            <w:shd w:val="clear" w:color="auto" w:fill="auto"/>
            <w:noWrap/>
            <w:vAlign w:val="center"/>
          </w:tcPr>
          <w:p w14:paraId="190596BE" w14:textId="77777777" w:rsidR="00A33A83" w:rsidRPr="00C47377" w:rsidRDefault="00A33A83" w:rsidP="00F611BA">
            <w:pPr>
              <w:suppressAutoHyphens w:val="0"/>
              <w:spacing w:line="240" w:lineRule="auto"/>
              <w:jc w:val="right"/>
              <w:rPr>
                <w:lang w:eastAsia="en-GB"/>
              </w:rPr>
            </w:pPr>
            <w:r w:rsidRPr="00C47377">
              <w:rPr>
                <w:lang w:eastAsia="en-GB"/>
              </w:rPr>
              <w:t>166</w:t>
            </w:r>
          </w:p>
        </w:tc>
        <w:tc>
          <w:tcPr>
            <w:tcW w:w="1320" w:type="dxa"/>
            <w:tcBorders>
              <w:top w:val="nil"/>
              <w:left w:val="nil"/>
              <w:bottom w:val="nil"/>
              <w:right w:val="nil"/>
            </w:tcBorders>
            <w:shd w:val="clear" w:color="auto" w:fill="auto"/>
            <w:noWrap/>
            <w:vAlign w:val="center"/>
          </w:tcPr>
          <w:p w14:paraId="0674A3AF" w14:textId="77777777" w:rsidR="00A33A83" w:rsidRPr="00C47377" w:rsidRDefault="00A33A83" w:rsidP="00F611BA">
            <w:pPr>
              <w:suppressAutoHyphens w:val="0"/>
              <w:spacing w:line="240" w:lineRule="auto"/>
              <w:jc w:val="right"/>
              <w:rPr>
                <w:lang w:eastAsia="en-GB"/>
              </w:rPr>
            </w:pPr>
            <w:r w:rsidRPr="00C47377">
              <w:rPr>
                <w:lang w:eastAsia="en-GB"/>
              </w:rPr>
              <w:t>14.3</w:t>
            </w:r>
          </w:p>
        </w:tc>
      </w:tr>
      <w:tr w:rsidR="00A33A83" w:rsidRPr="00C47377" w14:paraId="7B5D5F89" w14:textId="77777777" w:rsidTr="00712983">
        <w:trPr>
          <w:trHeight w:val="255"/>
        </w:trPr>
        <w:tc>
          <w:tcPr>
            <w:tcW w:w="1040" w:type="dxa"/>
            <w:tcBorders>
              <w:top w:val="nil"/>
              <w:left w:val="nil"/>
              <w:bottom w:val="nil"/>
              <w:right w:val="nil"/>
            </w:tcBorders>
            <w:shd w:val="clear" w:color="auto" w:fill="auto"/>
            <w:noWrap/>
            <w:vAlign w:val="center"/>
          </w:tcPr>
          <w:p w14:paraId="0BC74754" w14:textId="77777777" w:rsidR="00A33A83" w:rsidRPr="00C47377" w:rsidRDefault="00A33A83" w:rsidP="00F611BA">
            <w:pPr>
              <w:suppressAutoHyphens w:val="0"/>
              <w:spacing w:line="240" w:lineRule="auto"/>
              <w:jc w:val="right"/>
              <w:rPr>
                <w:lang w:eastAsia="en-GB"/>
              </w:rPr>
            </w:pPr>
            <w:r w:rsidRPr="00C47377">
              <w:rPr>
                <w:lang w:eastAsia="en-GB"/>
              </w:rPr>
              <w:t>26</w:t>
            </w:r>
          </w:p>
        </w:tc>
        <w:tc>
          <w:tcPr>
            <w:tcW w:w="1320" w:type="dxa"/>
            <w:tcBorders>
              <w:top w:val="nil"/>
              <w:left w:val="nil"/>
              <w:bottom w:val="nil"/>
              <w:right w:val="nil"/>
            </w:tcBorders>
            <w:shd w:val="clear" w:color="auto" w:fill="auto"/>
            <w:noWrap/>
            <w:vAlign w:val="center"/>
          </w:tcPr>
          <w:p w14:paraId="77080DA5" w14:textId="77777777" w:rsidR="00A33A83" w:rsidRPr="00C47377" w:rsidRDefault="00A33A83" w:rsidP="00F611BA">
            <w:pPr>
              <w:suppressAutoHyphens w:val="0"/>
              <w:spacing w:line="240" w:lineRule="auto"/>
              <w:jc w:val="right"/>
              <w:rPr>
                <w:lang w:eastAsia="en-GB"/>
              </w:rPr>
            </w:pPr>
            <w:r w:rsidRPr="00C47377">
              <w:rPr>
                <w:lang w:eastAsia="en-GB"/>
              </w:rPr>
              <w:t>8.9</w:t>
            </w:r>
          </w:p>
        </w:tc>
        <w:tc>
          <w:tcPr>
            <w:tcW w:w="1040" w:type="dxa"/>
            <w:tcBorders>
              <w:top w:val="nil"/>
              <w:left w:val="nil"/>
              <w:bottom w:val="nil"/>
              <w:right w:val="nil"/>
            </w:tcBorders>
            <w:shd w:val="clear" w:color="auto" w:fill="auto"/>
            <w:noWrap/>
            <w:vAlign w:val="center"/>
          </w:tcPr>
          <w:p w14:paraId="0B00729F" w14:textId="77777777" w:rsidR="00A33A83" w:rsidRPr="00C47377" w:rsidRDefault="00A33A83" w:rsidP="00F611BA">
            <w:pPr>
              <w:suppressAutoHyphens w:val="0"/>
              <w:spacing w:line="240" w:lineRule="auto"/>
              <w:jc w:val="right"/>
              <w:rPr>
                <w:lang w:eastAsia="en-GB"/>
              </w:rPr>
            </w:pPr>
            <w:r w:rsidRPr="00C47377">
              <w:rPr>
                <w:lang w:eastAsia="en-GB"/>
              </w:rPr>
              <w:t>73</w:t>
            </w:r>
          </w:p>
        </w:tc>
        <w:tc>
          <w:tcPr>
            <w:tcW w:w="1320" w:type="dxa"/>
            <w:tcBorders>
              <w:top w:val="nil"/>
              <w:left w:val="nil"/>
              <w:bottom w:val="nil"/>
              <w:right w:val="nil"/>
            </w:tcBorders>
            <w:shd w:val="clear" w:color="auto" w:fill="auto"/>
            <w:noWrap/>
          </w:tcPr>
          <w:p w14:paraId="2B3A0505" w14:textId="77777777" w:rsidR="00A33A83" w:rsidRPr="00C47377" w:rsidRDefault="00A33A83" w:rsidP="00F611BA">
            <w:pPr>
              <w:suppressAutoHyphens w:val="0"/>
              <w:spacing w:line="240" w:lineRule="auto"/>
              <w:jc w:val="right"/>
              <w:rPr>
                <w:lang w:eastAsia="en-GB"/>
              </w:rPr>
            </w:pPr>
            <w:r w:rsidRPr="00035C00">
              <w:rPr>
                <w:lang w:eastAsia="en-GB"/>
              </w:rPr>
              <w:t>0.0</w:t>
            </w:r>
          </w:p>
        </w:tc>
        <w:tc>
          <w:tcPr>
            <w:tcW w:w="1060" w:type="dxa"/>
            <w:tcBorders>
              <w:top w:val="nil"/>
              <w:left w:val="nil"/>
              <w:bottom w:val="nil"/>
              <w:right w:val="nil"/>
            </w:tcBorders>
            <w:shd w:val="clear" w:color="auto" w:fill="auto"/>
            <w:noWrap/>
            <w:vAlign w:val="center"/>
          </w:tcPr>
          <w:p w14:paraId="6BDF60B0" w14:textId="77777777" w:rsidR="00A33A83" w:rsidRPr="00C47377" w:rsidRDefault="00A33A83" w:rsidP="00F611BA">
            <w:pPr>
              <w:suppressAutoHyphens w:val="0"/>
              <w:spacing w:line="240" w:lineRule="auto"/>
              <w:jc w:val="right"/>
              <w:rPr>
                <w:lang w:eastAsia="en-GB"/>
              </w:rPr>
            </w:pPr>
            <w:r w:rsidRPr="00C47377">
              <w:rPr>
                <w:lang w:eastAsia="en-GB"/>
              </w:rPr>
              <w:t>120</w:t>
            </w:r>
          </w:p>
        </w:tc>
        <w:tc>
          <w:tcPr>
            <w:tcW w:w="1320" w:type="dxa"/>
            <w:tcBorders>
              <w:top w:val="nil"/>
              <w:left w:val="nil"/>
              <w:bottom w:val="nil"/>
              <w:right w:val="nil"/>
            </w:tcBorders>
            <w:shd w:val="clear" w:color="auto" w:fill="auto"/>
            <w:noWrap/>
            <w:vAlign w:val="center"/>
          </w:tcPr>
          <w:p w14:paraId="738D31E7" w14:textId="77777777" w:rsidR="00A33A83" w:rsidRPr="00C47377" w:rsidRDefault="00A33A83" w:rsidP="00F611BA">
            <w:pPr>
              <w:suppressAutoHyphens w:val="0"/>
              <w:spacing w:line="240" w:lineRule="auto"/>
              <w:jc w:val="right"/>
              <w:rPr>
                <w:lang w:eastAsia="en-GB"/>
              </w:rPr>
            </w:pPr>
            <w:r w:rsidRPr="00C47377">
              <w:rPr>
                <w:lang w:eastAsia="en-GB"/>
              </w:rPr>
              <w:t>17.5</w:t>
            </w:r>
          </w:p>
        </w:tc>
        <w:tc>
          <w:tcPr>
            <w:tcW w:w="1060" w:type="dxa"/>
            <w:tcBorders>
              <w:top w:val="nil"/>
              <w:left w:val="nil"/>
              <w:bottom w:val="nil"/>
              <w:right w:val="nil"/>
            </w:tcBorders>
            <w:shd w:val="clear" w:color="auto" w:fill="auto"/>
            <w:noWrap/>
            <w:vAlign w:val="center"/>
          </w:tcPr>
          <w:p w14:paraId="0AC04F66" w14:textId="77777777" w:rsidR="00A33A83" w:rsidRPr="00C47377" w:rsidRDefault="00A33A83" w:rsidP="00F611BA">
            <w:pPr>
              <w:suppressAutoHyphens w:val="0"/>
              <w:spacing w:line="240" w:lineRule="auto"/>
              <w:jc w:val="right"/>
              <w:rPr>
                <w:lang w:eastAsia="en-GB"/>
              </w:rPr>
            </w:pPr>
            <w:r w:rsidRPr="00C47377">
              <w:rPr>
                <w:lang w:eastAsia="en-GB"/>
              </w:rPr>
              <w:t>167</w:t>
            </w:r>
          </w:p>
        </w:tc>
        <w:tc>
          <w:tcPr>
            <w:tcW w:w="1320" w:type="dxa"/>
            <w:tcBorders>
              <w:top w:val="nil"/>
              <w:left w:val="nil"/>
              <w:bottom w:val="nil"/>
              <w:right w:val="nil"/>
            </w:tcBorders>
            <w:shd w:val="clear" w:color="auto" w:fill="auto"/>
            <w:noWrap/>
            <w:vAlign w:val="center"/>
          </w:tcPr>
          <w:p w14:paraId="0EB2C5DD" w14:textId="77777777" w:rsidR="00A33A83" w:rsidRPr="00C47377" w:rsidRDefault="00A33A83" w:rsidP="00F611BA">
            <w:pPr>
              <w:suppressAutoHyphens w:val="0"/>
              <w:spacing w:line="240" w:lineRule="auto"/>
              <w:jc w:val="right"/>
              <w:rPr>
                <w:lang w:eastAsia="en-GB"/>
              </w:rPr>
            </w:pPr>
            <w:r w:rsidRPr="00C47377">
              <w:rPr>
                <w:lang w:eastAsia="en-GB"/>
              </w:rPr>
              <w:t>16.5</w:t>
            </w:r>
          </w:p>
        </w:tc>
      </w:tr>
      <w:tr w:rsidR="00A33A83" w:rsidRPr="00C47377" w14:paraId="5E20AA5F" w14:textId="77777777" w:rsidTr="00712983">
        <w:trPr>
          <w:trHeight w:val="255"/>
        </w:trPr>
        <w:tc>
          <w:tcPr>
            <w:tcW w:w="1040" w:type="dxa"/>
            <w:tcBorders>
              <w:top w:val="nil"/>
              <w:left w:val="nil"/>
              <w:bottom w:val="nil"/>
              <w:right w:val="nil"/>
            </w:tcBorders>
            <w:shd w:val="clear" w:color="auto" w:fill="auto"/>
            <w:noWrap/>
            <w:vAlign w:val="center"/>
          </w:tcPr>
          <w:p w14:paraId="48270A13" w14:textId="77777777" w:rsidR="00A33A83" w:rsidRPr="00C47377" w:rsidRDefault="00A33A83" w:rsidP="00F611BA">
            <w:pPr>
              <w:suppressAutoHyphens w:val="0"/>
              <w:spacing w:line="240" w:lineRule="auto"/>
              <w:jc w:val="right"/>
              <w:rPr>
                <w:lang w:eastAsia="en-GB"/>
              </w:rPr>
            </w:pPr>
            <w:r w:rsidRPr="00C47377">
              <w:rPr>
                <w:lang w:eastAsia="en-GB"/>
              </w:rPr>
              <w:t>27</w:t>
            </w:r>
          </w:p>
        </w:tc>
        <w:tc>
          <w:tcPr>
            <w:tcW w:w="1320" w:type="dxa"/>
            <w:tcBorders>
              <w:top w:val="nil"/>
              <w:left w:val="nil"/>
              <w:bottom w:val="nil"/>
              <w:right w:val="nil"/>
            </w:tcBorders>
            <w:shd w:val="clear" w:color="auto" w:fill="auto"/>
            <w:noWrap/>
            <w:vAlign w:val="center"/>
          </w:tcPr>
          <w:p w14:paraId="1CBA45C2" w14:textId="77777777" w:rsidR="00A33A83" w:rsidRPr="00C47377" w:rsidRDefault="00A33A83" w:rsidP="00F611BA">
            <w:pPr>
              <w:suppressAutoHyphens w:val="0"/>
              <w:spacing w:line="240" w:lineRule="auto"/>
              <w:jc w:val="right"/>
              <w:rPr>
                <w:lang w:eastAsia="en-GB"/>
              </w:rPr>
            </w:pPr>
            <w:r w:rsidRPr="00C47377">
              <w:rPr>
                <w:lang w:eastAsia="en-GB"/>
              </w:rPr>
              <w:t>6.2</w:t>
            </w:r>
          </w:p>
        </w:tc>
        <w:tc>
          <w:tcPr>
            <w:tcW w:w="1040" w:type="dxa"/>
            <w:tcBorders>
              <w:top w:val="nil"/>
              <w:left w:val="nil"/>
              <w:bottom w:val="nil"/>
              <w:right w:val="nil"/>
            </w:tcBorders>
            <w:shd w:val="clear" w:color="auto" w:fill="auto"/>
            <w:noWrap/>
            <w:vAlign w:val="center"/>
          </w:tcPr>
          <w:p w14:paraId="3112E890" w14:textId="77777777" w:rsidR="00A33A83" w:rsidRPr="00C47377" w:rsidRDefault="00A33A83" w:rsidP="00F611BA">
            <w:pPr>
              <w:suppressAutoHyphens w:val="0"/>
              <w:spacing w:line="240" w:lineRule="auto"/>
              <w:jc w:val="right"/>
              <w:rPr>
                <w:lang w:eastAsia="en-GB"/>
              </w:rPr>
            </w:pPr>
            <w:r w:rsidRPr="00C47377">
              <w:rPr>
                <w:lang w:eastAsia="en-GB"/>
              </w:rPr>
              <w:t>74</w:t>
            </w:r>
          </w:p>
        </w:tc>
        <w:tc>
          <w:tcPr>
            <w:tcW w:w="1320" w:type="dxa"/>
            <w:tcBorders>
              <w:top w:val="nil"/>
              <w:left w:val="nil"/>
              <w:bottom w:val="nil"/>
              <w:right w:val="nil"/>
            </w:tcBorders>
            <w:shd w:val="clear" w:color="auto" w:fill="auto"/>
            <w:noWrap/>
          </w:tcPr>
          <w:p w14:paraId="3D70A1EC" w14:textId="77777777" w:rsidR="00A33A83" w:rsidRPr="00C47377" w:rsidRDefault="00A33A83" w:rsidP="00F611BA">
            <w:pPr>
              <w:suppressAutoHyphens w:val="0"/>
              <w:spacing w:line="240" w:lineRule="auto"/>
              <w:jc w:val="right"/>
              <w:rPr>
                <w:lang w:eastAsia="en-GB"/>
              </w:rPr>
            </w:pPr>
            <w:r w:rsidRPr="00035C00">
              <w:rPr>
                <w:lang w:eastAsia="en-GB"/>
              </w:rPr>
              <w:t>0.0</w:t>
            </w:r>
          </w:p>
        </w:tc>
        <w:tc>
          <w:tcPr>
            <w:tcW w:w="1060" w:type="dxa"/>
            <w:tcBorders>
              <w:top w:val="nil"/>
              <w:left w:val="nil"/>
              <w:bottom w:val="nil"/>
              <w:right w:val="nil"/>
            </w:tcBorders>
            <w:shd w:val="clear" w:color="auto" w:fill="auto"/>
            <w:noWrap/>
            <w:vAlign w:val="center"/>
          </w:tcPr>
          <w:p w14:paraId="2500AAC2" w14:textId="77777777" w:rsidR="00A33A83" w:rsidRPr="00C47377" w:rsidRDefault="00A33A83" w:rsidP="00F611BA">
            <w:pPr>
              <w:suppressAutoHyphens w:val="0"/>
              <w:spacing w:line="240" w:lineRule="auto"/>
              <w:jc w:val="right"/>
              <w:rPr>
                <w:lang w:eastAsia="en-GB"/>
              </w:rPr>
            </w:pPr>
            <w:r w:rsidRPr="00C47377">
              <w:rPr>
                <w:lang w:eastAsia="en-GB"/>
              </w:rPr>
              <w:t>121</w:t>
            </w:r>
          </w:p>
        </w:tc>
        <w:tc>
          <w:tcPr>
            <w:tcW w:w="1320" w:type="dxa"/>
            <w:tcBorders>
              <w:top w:val="nil"/>
              <w:left w:val="nil"/>
              <w:bottom w:val="nil"/>
              <w:right w:val="nil"/>
            </w:tcBorders>
            <w:shd w:val="clear" w:color="auto" w:fill="auto"/>
            <w:noWrap/>
            <w:vAlign w:val="center"/>
          </w:tcPr>
          <w:p w14:paraId="25A3AE05" w14:textId="77777777" w:rsidR="00A33A83" w:rsidRPr="00C47377" w:rsidRDefault="00A33A83" w:rsidP="00F611BA">
            <w:pPr>
              <w:suppressAutoHyphens w:val="0"/>
              <w:spacing w:line="240" w:lineRule="auto"/>
              <w:jc w:val="right"/>
              <w:rPr>
                <w:lang w:eastAsia="en-GB"/>
              </w:rPr>
            </w:pPr>
            <w:r w:rsidRPr="00C47377">
              <w:rPr>
                <w:lang w:eastAsia="en-GB"/>
              </w:rPr>
              <w:t>18.8</w:t>
            </w:r>
          </w:p>
        </w:tc>
        <w:tc>
          <w:tcPr>
            <w:tcW w:w="1060" w:type="dxa"/>
            <w:tcBorders>
              <w:top w:val="nil"/>
              <w:left w:val="nil"/>
              <w:bottom w:val="nil"/>
              <w:right w:val="nil"/>
            </w:tcBorders>
            <w:shd w:val="clear" w:color="auto" w:fill="auto"/>
            <w:noWrap/>
            <w:vAlign w:val="center"/>
          </w:tcPr>
          <w:p w14:paraId="1357AB9E" w14:textId="77777777" w:rsidR="00A33A83" w:rsidRPr="00C47377" w:rsidRDefault="00A33A83" w:rsidP="00F611BA">
            <w:pPr>
              <w:suppressAutoHyphens w:val="0"/>
              <w:spacing w:line="240" w:lineRule="auto"/>
              <w:jc w:val="right"/>
              <w:rPr>
                <w:lang w:eastAsia="en-GB"/>
              </w:rPr>
            </w:pPr>
            <w:r w:rsidRPr="00C47377">
              <w:rPr>
                <w:lang w:eastAsia="en-GB"/>
              </w:rPr>
              <w:t>168</w:t>
            </w:r>
          </w:p>
        </w:tc>
        <w:tc>
          <w:tcPr>
            <w:tcW w:w="1320" w:type="dxa"/>
            <w:tcBorders>
              <w:top w:val="nil"/>
              <w:left w:val="nil"/>
              <w:bottom w:val="nil"/>
              <w:right w:val="nil"/>
            </w:tcBorders>
            <w:shd w:val="clear" w:color="auto" w:fill="auto"/>
            <w:noWrap/>
            <w:vAlign w:val="center"/>
          </w:tcPr>
          <w:p w14:paraId="255F8FE9" w14:textId="77777777" w:rsidR="00A33A83" w:rsidRPr="00C47377" w:rsidRDefault="00A33A83" w:rsidP="00F611BA">
            <w:pPr>
              <w:suppressAutoHyphens w:val="0"/>
              <w:spacing w:line="240" w:lineRule="auto"/>
              <w:jc w:val="right"/>
              <w:rPr>
                <w:lang w:eastAsia="en-GB"/>
              </w:rPr>
            </w:pPr>
            <w:r w:rsidRPr="00C47377">
              <w:rPr>
                <w:lang w:eastAsia="en-GB"/>
              </w:rPr>
              <w:t>19.4</w:t>
            </w:r>
          </w:p>
        </w:tc>
      </w:tr>
      <w:tr w:rsidR="00A33A83" w:rsidRPr="00C47377" w14:paraId="291FA4F9" w14:textId="77777777" w:rsidTr="00712983">
        <w:trPr>
          <w:trHeight w:val="255"/>
        </w:trPr>
        <w:tc>
          <w:tcPr>
            <w:tcW w:w="1040" w:type="dxa"/>
            <w:tcBorders>
              <w:top w:val="nil"/>
              <w:left w:val="nil"/>
              <w:bottom w:val="nil"/>
              <w:right w:val="nil"/>
            </w:tcBorders>
            <w:shd w:val="clear" w:color="auto" w:fill="auto"/>
            <w:noWrap/>
            <w:vAlign w:val="center"/>
          </w:tcPr>
          <w:p w14:paraId="2634D85A" w14:textId="77777777" w:rsidR="00A33A83" w:rsidRPr="00C47377" w:rsidRDefault="00A33A83" w:rsidP="00F611BA">
            <w:pPr>
              <w:suppressAutoHyphens w:val="0"/>
              <w:spacing w:line="240" w:lineRule="auto"/>
              <w:jc w:val="right"/>
              <w:rPr>
                <w:lang w:eastAsia="en-GB"/>
              </w:rPr>
            </w:pPr>
            <w:r w:rsidRPr="00C47377">
              <w:rPr>
                <w:lang w:eastAsia="en-GB"/>
              </w:rPr>
              <w:t>28</w:t>
            </w:r>
          </w:p>
        </w:tc>
        <w:tc>
          <w:tcPr>
            <w:tcW w:w="1320" w:type="dxa"/>
            <w:tcBorders>
              <w:top w:val="nil"/>
              <w:left w:val="nil"/>
              <w:bottom w:val="nil"/>
              <w:right w:val="nil"/>
            </w:tcBorders>
            <w:shd w:val="clear" w:color="auto" w:fill="auto"/>
            <w:noWrap/>
            <w:vAlign w:val="center"/>
          </w:tcPr>
          <w:p w14:paraId="545CC65E" w14:textId="77777777" w:rsidR="00A33A83" w:rsidRPr="00C47377" w:rsidRDefault="00A33A83" w:rsidP="00F611BA">
            <w:pPr>
              <w:suppressAutoHyphens w:val="0"/>
              <w:spacing w:line="240" w:lineRule="auto"/>
              <w:jc w:val="right"/>
              <w:rPr>
                <w:lang w:eastAsia="en-GB"/>
              </w:rPr>
            </w:pPr>
            <w:r w:rsidRPr="00C47377">
              <w:rPr>
                <w:lang w:eastAsia="en-GB"/>
              </w:rPr>
              <w:t>3.8</w:t>
            </w:r>
          </w:p>
        </w:tc>
        <w:tc>
          <w:tcPr>
            <w:tcW w:w="1040" w:type="dxa"/>
            <w:tcBorders>
              <w:top w:val="nil"/>
              <w:left w:val="nil"/>
              <w:bottom w:val="nil"/>
              <w:right w:val="nil"/>
            </w:tcBorders>
            <w:shd w:val="clear" w:color="auto" w:fill="auto"/>
            <w:noWrap/>
            <w:vAlign w:val="center"/>
          </w:tcPr>
          <w:p w14:paraId="0632DD8B" w14:textId="77777777" w:rsidR="00A33A83" w:rsidRPr="00C47377" w:rsidRDefault="00A33A83" w:rsidP="00F611BA">
            <w:pPr>
              <w:suppressAutoHyphens w:val="0"/>
              <w:spacing w:line="240" w:lineRule="auto"/>
              <w:jc w:val="right"/>
              <w:rPr>
                <w:lang w:eastAsia="en-GB"/>
              </w:rPr>
            </w:pPr>
            <w:r w:rsidRPr="00C47377">
              <w:rPr>
                <w:lang w:eastAsia="en-GB"/>
              </w:rPr>
              <w:t>75</w:t>
            </w:r>
          </w:p>
        </w:tc>
        <w:tc>
          <w:tcPr>
            <w:tcW w:w="1320" w:type="dxa"/>
            <w:tcBorders>
              <w:top w:val="nil"/>
              <w:left w:val="nil"/>
              <w:bottom w:val="nil"/>
              <w:right w:val="nil"/>
            </w:tcBorders>
            <w:shd w:val="clear" w:color="auto" w:fill="auto"/>
            <w:noWrap/>
          </w:tcPr>
          <w:p w14:paraId="6869C55B" w14:textId="77777777" w:rsidR="00A33A83" w:rsidRPr="00C47377" w:rsidRDefault="00A33A83" w:rsidP="00F611BA">
            <w:pPr>
              <w:suppressAutoHyphens w:val="0"/>
              <w:spacing w:line="240" w:lineRule="auto"/>
              <w:jc w:val="right"/>
              <w:rPr>
                <w:lang w:eastAsia="en-GB"/>
              </w:rPr>
            </w:pPr>
            <w:r w:rsidRPr="00035C00">
              <w:rPr>
                <w:lang w:eastAsia="en-GB"/>
              </w:rPr>
              <w:t>0.0</w:t>
            </w:r>
          </w:p>
        </w:tc>
        <w:tc>
          <w:tcPr>
            <w:tcW w:w="1060" w:type="dxa"/>
            <w:tcBorders>
              <w:top w:val="nil"/>
              <w:left w:val="nil"/>
              <w:bottom w:val="nil"/>
              <w:right w:val="nil"/>
            </w:tcBorders>
            <w:shd w:val="clear" w:color="auto" w:fill="auto"/>
            <w:noWrap/>
            <w:vAlign w:val="center"/>
          </w:tcPr>
          <w:p w14:paraId="3CC5262D" w14:textId="77777777" w:rsidR="00A33A83" w:rsidRPr="00C47377" w:rsidRDefault="00A33A83" w:rsidP="00F611BA">
            <w:pPr>
              <w:suppressAutoHyphens w:val="0"/>
              <w:spacing w:line="240" w:lineRule="auto"/>
              <w:jc w:val="right"/>
              <w:rPr>
                <w:lang w:eastAsia="en-GB"/>
              </w:rPr>
            </w:pPr>
            <w:r w:rsidRPr="00C47377">
              <w:rPr>
                <w:lang w:eastAsia="en-GB"/>
              </w:rPr>
              <w:t>122</w:t>
            </w:r>
          </w:p>
        </w:tc>
        <w:tc>
          <w:tcPr>
            <w:tcW w:w="1320" w:type="dxa"/>
            <w:tcBorders>
              <w:top w:val="nil"/>
              <w:left w:val="nil"/>
              <w:bottom w:val="nil"/>
              <w:right w:val="nil"/>
            </w:tcBorders>
            <w:shd w:val="clear" w:color="auto" w:fill="auto"/>
            <w:noWrap/>
            <w:vAlign w:val="center"/>
          </w:tcPr>
          <w:p w14:paraId="72565852" w14:textId="77777777" w:rsidR="00A33A83" w:rsidRPr="00C47377" w:rsidRDefault="00A33A83" w:rsidP="00F611BA">
            <w:pPr>
              <w:suppressAutoHyphens w:val="0"/>
              <w:spacing w:line="240" w:lineRule="auto"/>
              <w:jc w:val="right"/>
              <w:rPr>
                <w:lang w:eastAsia="en-GB"/>
              </w:rPr>
            </w:pPr>
            <w:r w:rsidRPr="00C47377">
              <w:rPr>
                <w:lang w:eastAsia="en-GB"/>
              </w:rPr>
              <w:t>20.3</w:t>
            </w:r>
          </w:p>
        </w:tc>
        <w:tc>
          <w:tcPr>
            <w:tcW w:w="1060" w:type="dxa"/>
            <w:tcBorders>
              <w:top w:val="nil"/>
              <w:left w:val="nil"/>
              <w:bottom w:val="nil"/>
              <w:right w:val="nil"/>
            </w:tcBorders>
            <w:shd w:val="clear" w:color="auto" w:fill="auto"/>
            <w:noWrap/>
            <w:vAlign w:val="center"/>
          </w:tcPr>
          <w:p w14:paraId="75874908" w14:textId="77777777" w:rsidR="00A33A83" w:rsidRPr="00C47377" w:rsidRDefault="00A33A83" w:rsidP="00F611BA">
            <w:pPr>
              <w:suppressAutoHyphens w:val="0"/>
              <w:spacing w:line="240" w:lineRule="auto"/>
              <w:jc w:val="right"/>
              <w:rPr>
                <w:lang w:eastAsia="en-GB"/>
              </w:rPr>
            </w:pPr>
            <w:r w:rsidRPr="00C47377">
              <w:rPr>
                <w:lang w:eastAsia="en-GB"/>
              </w:rPr>
              <w:t>169</w:t>
            </w:r>
          </w:p>
        </w:tc>
        <w:tc>
          <w:tcPr>
            <w:tcW w:w="1320" w:type="dxa"/>
            <w:tcBorders>
              <w:top w:val="nil"/>
              <w:left w:val="nil"/>
              <w:bottom w:val="nil"/>
              <w:right w:val="nil"/>
            </w:tcBorders>
            <w:shd w:val="clear" w:color="auto" w:fill="auto"/>
            <w:noWrap/>
            <w:vAlign w:val="center"/>
          </w:tcPr>
          <w:p w14:paraId="6209B2DD" w14:textId="77777777" w:rsidR="00A33A83" w:rsidRPr="00C47377" w:rsidRDefault="00A33A83" w:rsidP="00F611BA">
            <w:pPr>
              <w:suppressAutoHyphens w:val="0"/>
              <w:spacing w:line="240" w:lineRule="auto"/>
              <w:jc w:val="right"/>
              <w:rPr>
                <w:lang w:eastAsia="en-GB"/>
              </w:rPr>
            </w:pPr>
            <w:r w:rsidRPr="00C47377">
              <w:rPr>
                <w:lang w:eastAsia="en-GB"/>
              </w:rPr>
              <w:t>21.7</w:t>
            </w:r>
          </w:p>
        </w:tc>
      </w:tr>
      <w:tr w:rsidR="00A33A83" w:rsidRPr="00C47377" w14:paraId="2441358D" w14:textId="77777777" w:rsidTr="00712983">
        <w:trPr>
          <w:trHeight w:val="255"/>
        </w:trPr>
        <w:tc>
          <w:tcPr>
            <w:tcW w:w="1040" w:type="dxa"/>
            <w:tcBorders>
              <w:top w:val="nil"/>
              <w:left w:val="nil"/>
              <w:bottom w:val="nil"/>
              <w:right w:val="nil"/>
            </w:tcBorders>
            <w:shd w:val="clear" w:color="auto" w:fill="auto"/>
            <w:noWrap/>
            <w:vAlign w:val="center"/>
          </w:tcPr>
          <w:p w14:paraId="3E08B262" w14:textId="77777777" w:rsidR="00A33A83" w:rsidRPr="00C47377" w:rsidRDefault="00A33A83" w:rsidP="00F611BA">
            <w:pPr>
              <w:suppressAutoHyphens w:val="0"/>
              <w:spacing w:line="240" w:lineRule="auto"/>
              <w:jc w:val="right"/>
              <w:rPr>
                <w:lang w:eastAsia="en-GB"/>
              </w:rPr>
            </w:pPr>
            <w:r w:rsidRPr="00C47377">
              <w:rPr>
                <w:lang w:eastAsia="en-GB"/>
              </w:rPr>
              <w:t>29</w:t>
            </w:r>
          </w:p>
        </w:tc>
        <w:tc>
          <w:tcPr>
            <w:tcW w:w="1320" w:type="dxa"/>
            <w:tcBorders>
              <w:top w:val="nil"/>
              <w:left w:val="nil"/>
              <w:bottom w:val="nil"/>
              <w:right w:val="nil"/>
            </w:tcBorders>
            <w:shd w:val="clear" w:color="auto" w:fill="auto"/>
            <w:noWrap/>
            <w:vAlign w:val="center"/>
          </w:tcPr>
          <w:p w14:paraId="6EB02FD7" w14:textId="77777777" w:rsidR="00A33A83" w:rsidRPr="00C47377" w:rsidRDefault="00A33A83" w:rsidP="00F611BA">
            <w:pPr>
              <w:suppressAutoHyphens w:val="0"/>
              <w:spacing w:line="240" w:lineRule="auto"/>
              <w:jc w:val="right"/>
              <w:rPr>
                <w:lang w:eastAsia="en-GB"/>
              </w:rPr>
            </w:pPr>
            <w:r w:rsidRPr="00C47377">
              <w:rPr>
                <w:lang w:eastAsia="en-GB"/>
              </w:rPr>
              <w:t>1.8</w:t>
            </w:r>
          </w:p>
        </w:tc>
        <w:tc>
          <w:tcPr>
            <w:tcW w:w="1040" w:type="dxa"/>
            <w:tcBorders>
              <w:top w:val="nil"/>
              <w:left w:val="nil"/>
              <w:bottom w:val="nil"/>
              <w:right w:val="nil"/>
            </w:tcBorders>
            <w:shd w:val="clear" w:color="auto" w:fill="auto"/>
            <w:noWrap/>
            <w:vAlign w:val="center"/>
          </w:tcPr>
          <w:p w14:paraId="78284DED" w14:textId="77777777" w:rsidR="00A33A83" w:rsidRPr="00C47377" w:rsidRDefault="00A33A83" w:rsidP="00F611BA">
            <w:pPr>
              <w:suppressAutoHyphens w:val="0"/>
              <w:spacing w:line="240" w:lineRule="auto"/>
              <w:jc w:val="right"/>
              <w:rPr>
                <w:lang w:eastAsia="en-GB"/>
              </w:rPr>
            </w:pPr>
            <w:r w:rsidRPr="00C47377">
              <w:rPr>
                <w:lang w:eastAsia="en-GB"/>
              </w:rPr>
              <w:t>76</w:t>
            </w:r>
          </w:p>
        </w:tc>
        <w:tc>
          <w:tcPr>
            <w:tcW w:w="1320" w:type="dxa"/>
            <w:tcBorders>
              <w:top w:val="nil"/>
              <w:left w:val="nil"/>
              <w:bottom w:val="nil"/>
              <w:right w:val="nil"/>
            </w:tcBorders>
            <w:shd w:val="clear" w:color="auto" w:fill="auto"/>
            <w:noWrap/>
          </w:tcPr>
          <w:p w14:paraId="3D4282FF" w14:textId="77777777" w:rsidR="00A33A83" w:rsidRPr="00C47377" w:rsidRDefault="00A33A83" w:rsidP="00F611BA">
            <w:pPr>
              <w:suppressAutoHyphens w:val="0"/>
              <w:spacing w:line="240" w:lineRule="auto"/>
              <w:jc w:val="right"/>
              <w:rPr>
                <w:lang w:eastAsia="en-GB"/>
              </w:rPr>
            </w:pPr>
            <w:r w:rsidRPr="00035C00">
              <w:rPr>
                <w:lang w:eastAsia="en-GB"/>
              </w:rPr>
              <w:t>0.0</w:t>
            </w:r>
          </w:p>
        </w:tc>
        <w:tc>
          <w:tcPr>
            <w:tcW w:w="1060" w:type="dxa"/>
            <w:tcBorders>
              <w:top w:val="nil"/>
              <w:left w:val="nil"/>
              <w:bottom w:val="nil"/>
              <w:right w:val="nil"/>
            </w:tcBorders>
            <w:shd w:val="clear" w:color="auto" w:fill="auto"/>
            <w:noWrap/>
            <w:vAlign w:val="center"/>
          </w:tcPr>
          <w:p w14:paraId="3BA83AE4" w14:textId="77777777" w:rsidR="00A33A83" w:rsidRPr="00C47377" w:rsidRDefault="00A33A83" w:rsidP="00F611BA">
            <w:pPr>
              <w:suppressAutoHyphens w:val="0"/>
              <w:spacing w:line="240" w:lineRule="auto"/>
              <w:jc w:val="right"/>
              <w:rPr>
                <w:lang w:eastAsia="en-GB"/>
              </w:rPr>
            </w:pPr>
            <w:r w:rsidRPr="00C47377">
              <w:rPr>
                <w:lang w:eastAsia="en-GB"/>
              </w:rPr>
              <w:t>123</w:t>
            </w:r>
          </w:p>
        </w:tc>
        <w:tc>
          <w:tcPr>
            <w:tcW w:w="1320" w:type="dxa"/>
            <w:tcBorders>
              <w:top w:val="nil"/>
              <w:left w:val="nil"/>
              <w:bottom w:val="nil"/>
              <w:right w:val="nil"/>
            </w:tcBorders>
            <w:shd w:val="clear" w:color="auto" w:fill="auto"/>
            <w:noWrap/>
            <w:vAlign w:val="center"/>
          </w:tcPr>
          <w:p w14:paraId="3FE816E4" w14:textId="77777777" w:rsidR="00A33A83" w:rsidRPr="00C47377" w:rsidRDefault="00A33A83" w:rsidP="00F611BA">
            <w:pPr>
              <w:suppressAutoHyphens w:val="0"/>
              <w:spacing w:line="240" w:lineRule="auto"/>
              <w:jc w:val="right"/>
              <w:rPr>
                <w:lang w:eastAsia="en-GB"/>
              </w:rPr>
            </w:pPr>
            <w:r w:rsidRPr="00C47377">
              <w:rPr>
                <w:lang w:eastAsia="en-GB"/>
              </w:rPr>
              <w:t>22</w:t>
            </w:r>
            <w:r>
              <w:rPr>
                <w:lang w:eastAsia="en-GB"/>
              </w:rPr>
              <w:t>.0</w:t>
            </w:r>
          </w:p>
        </w:tc>
        <w:tc>
          <w:tcPr>
            <w:tcW w:w="1060" w:type="dxa"/>
            <w:tcBorders>
              <w:top w:val="nil"/>
              <w:left w:val="nil"/>
              <w:bottom w:val="nil"/>
              <w:right w:val="nil"/>
            </w:tcBorders>
            <w:shd w:val="clear" w:color="auto" w:fill="auto"/>
            <w:noWrap/>
            <w:vAlign w:val="center"/>
          </w:tcPr>
          <w:p w14:paraId="45C30F68" w14:textId="77777777" w:rsidR="00A33A83" w:rsidRPr="00C47377" w:rsidRDefault="00A33A83" w:rsidP="00F611BA">
            <w:pPr>
              <w:suppressAutoHyphens w:val="0"/>
              <w:spacing w:line="240" w:lineRule="auto"/>
              <w:jc w:val="right"/>
              <w:rPr>
                <w:lang w:eastAsia="en-GB"/>
              </w:rPr>
            </w:pPr>
            <w:r w:rsidRPr="00C47377">
              <w:rPr>
                <w:lang w:eastAsia="en-GB"/>
              </w:rPr>
              <w:t>170</w:t>
            </w:r>
          </w:p>
        </w:tc>
        <w:tc>
          <w:tcPr>
            <w:tcW w:w="1320" w:type="dxa"/>
            <w:tcBorders>
              <w:top w:val="nil"/>
              <w:left w:val="nil"/>
              <w:bottom w:val="nil"/>
              <w:right w:val="nil"/>
            </w:tcBorders>
            <w:shd w:val="clear" w:color="auto" w:fill="auto"/>
            <w:noWrap/>
            <w:vAlign w:val="center"/>
          </w:tcPr>
          <w:p w14:paraId="6732D5CE" w14:textId="77777777" w:rsidR="00A33A83" w:rsidRPr="00C47377" w:rsidRDefault="00A33A83" w:rsidP="00F611BA">
            <w:pPr>
              <w:suppressAutoHyphens w:val="0"/>
              <w:spacing w:line="240" w:lineRule="auto"/>
              <w:jc w:val="right"/>
              <w:rPr>
                <w:lang w:eastAsia="en-GB"/>
              </w:rPr>
            </w:pPr>
            <w:r w:rsidRPr="00C47377">
              <w:rPr>
                <w:lang w:eastAsia="en-GB"/>
              </w:rPr>
              <w:t>23.1</w:t>
            </w:r>
          </w:p>
        </w:tc>
      </w:tr>
      <w:tr w:rsidR="00A33A83" w:rsidRPr="00C47377" w14:paraId="00CF7729" w14:textId="77777777" w:rsidTr="00712983">
        <w:trPr>
          <w:trHeight w:val="255"/>
        </w:trPr>
        <w:tc>
          <w:tcPr>
            <w:tcW w:w="1040" w:type="dxa"/>
            <w:tcBorders>
              <w:top w:val="nil"/>
              <w:left w:val="nil"/>
              <w:bottom w:val="nil"/>
              <w:right w:val="nil"/>
            </w:tcBorders>
            <w:shd w:val="clear" w:color="auto" w:fill="auto"/>
            <w:noWrap/>
            <w:vAlign w:val="center"/>
          </w:tcPr>
          <w:p w14:paraId="74B02368" w14:textId="77777777" w:rsidR="00A33A83" w:rsidRPr="00C47377" w:rsidRDefault="00A33A83" w:rsidP="00F611BA">
            <w:pPr>
              <w:suppressAutoHyphens w:val="0"/>
              <w:spacing w:line="240" w:lineRule="auto"/>
              <w:jc w:val="right"/>
              <w:rPr>
                <w:lang w:eastAsia="en-GB"/>
              </w:rPr>
            </w:pPr>
            <w:r w:rsidRPr="00C47377">
              <w:rPr>
                <w:lang w:eastAsia="en-GB"/>
              </w:rPr>
              <w:t>30</w:t>
            </w:r>
          </w:p>
        </w:tc>
        <w:tc>
          <w:tcPr>
            <w:tcW w:w="1320" w:type="dxa"/>
            <w:tcBorders>
              <w:top w:val="nil"/>
              <w:left w:val="nil"/>
              <w:bottom w:val="nil"/>
              <w:right w:val="nil"/>
            </w:tcBorders>
            <w:shd w:val="clear" w:color="auto" w:fill="auto"/>
            <w:noWrap/>
          </w:tcPr>
          <w:p w14:paraId="244B4E09" w14:textId="77777777" w:rsidR="00A33A83" w:rsidRPr="00C47377" w:rsidRDefault="00A33A83" w:rsidP="00F611BA">
            <w:pPr>
              <w:suppressAutoHyphens w:val="0"/>
              <w:spacing w:line="240" w:lineRule="auto"/>
              <w:jc w:val="right"/>
              <w:rPr>
                <w:lang w:eastAsia="en-GB"/>
              </w:rPr>
            </w:pPr>
            <w:r w:rsidRPr="00A30011">
              <w:rPr>
                <w:lang w:eastAsia="en-GB"/>
              </w:rPr>
              <w:t>0.0</w:t>
            </w:r>
          </w:p>
        </w:tc>
        <w:tc>
          <w:tcPr>
            <w:tcW w:w="1040" w:type="dxa"/>
            <w:tcBorders>
              <w:top w:val="nil"/>
              <w:left w:val="nil"/>
              <w:bottom w:val="nil"/>
              <w:right w:val="nil"/>
            </w:tcBorders>
            <w:shd w:val="clear" w:color="auto" w:fill="auto"/>
            <w:noWrap/>
            <w:vAlign w:val="center"/>
          </w:tcPr>
          <w:p w14:paraId="77FD6F7B" w14:textId="77777777" w:rsidR="00A33A83" w:rsidRPr="00C47377" w:rsidRDefault="00A33A83" w:rsidP="00F611BA">
            <w:pPr>
              <w:suppressAutoHyphens w:val="0"/>
              <w:spacing w:line="240" w:lineRule="auto"/>
              <w:jc w:val="right"/>
              <w:rPr>
                <w:lang w:eastAsia="en-GB"/>
              </w:rPr>
            </w:pPr>
            <w:r w:rsidRPr="00C47377">
              <w:rPr>
                <w:lang w:eastAsia="en-GB"/>
              </w:rPr>
              <w:t>77</w:t>
            </w:r>
          </w:p>
        </w:tc>
        <w:tc>
          <w:tcPr>
            <w:tcW w:w="1320" w:type="dxa"/>
            <w:tcBorders>
              <w:top w:val="nil"/>
              <w:left w:val="nil"/>
              <w:bottom w:val="nil"/>
              <w:right w:val="nil"/>
            </w:tcBorders>
            <w:shd w:val="clear" w:color="auto" w:fill="auto"/>
            <w:noWrap/>
          </w:tcPr>
          <w:p w14:paraId="50AAB513" w14:textId="77777777" w:rsidR="00A33A83" w:rsidRPr="00C47377" w:rsidRDefault="00A33A83" w:rsidP="00F611BA">
            <w:pPr>
              <w:suppressAutoHyphens w:val="0"/>
              <w:spacing w:line="240" w:lineRule="auto"/>
              <w:jc w:val="right"/>
              <w:rPr>
                <w:lang w:eastAsia="en-GB"/>
              </w:rPr>
            </w:pPr>
            <w:r w:rsidRPr="00035C00">
              <w:rPr>
                <w:lang w:eastAsia="en-GB"/>
              </w:rPr>
              <w:t>0.0</w:t>
            </w:r>
          </w:p>
        </w:tc>
        <w:tc>
          <w:tcPr>
            <w:tcW w:w="1060" w:type="dxa"/>
            <w:tcBorders>
              <w:top w:val="nil"/>
              <w:left w:val="nil"/>
              <w:bottom w:val="nil"/>
              <w:right w:val="nil"/>
            </w:tcBorders>
            <w:shd w:val="clear" w:color="auto" w:fill="auto"/>
            <w:noWrap/>
            <w:vAlign w:val="center"/>
          </w:tcPr>
          <w:p w14:paraId="3FF16940" w14:textId="77777777" w:rsidR="00A33A83" w:rsidRPr="00C47377" w:rsidRDefault="00A33A83" w:rsidP="00F611BA">
            <w:pPr>
              <w:suppressAutoHyphens w:val="0"/>
              <w:spacing w:line="240" w:lineRule="auto"/>
              <w:jc w:val="right"/>
              <w:rPr>
                <w:lang w:eastAsia="en-GB"/>
              </w:rPr>
            </w:pPr>
            <w:r w:rsidRPr="00C47377">
              <w:rPr>
                <w:lang w:eastAsia="en-GB"/>
              </w:rPr>
              <w:t>124</w:t>
            </w:r>
          </w:p>
        </w:tc>
        <w:tc>
          <w:tcPr>
            <w:tcW w:w="1320" w:type="dxa"/>
            <w:tcBorders>
              <w:top w:val="nil"/>
              <w:left w:val="nil"/>
              <w:bottom w:val="nil"/>
              <w:right w:val="nil"/>
            </w:tcBorders>
            <w:shd w:val="clear" w:color="auto" w:fill="auto"/>
            <w:noWrap/>
            <w:vAlign w:val="center"/>
          </w:tcPr>
          <w:p w14:paraId="2B5FA3CD" w14:textId="77777777" w:rsidR="00A33A83" w:rsidRPr="00C47377" w:rsidRDefault="00A33A83" w:rsidP="00F611BA">
            <w:pPr>
              <w:suppressAutoHyphens w:val="0"/>
              <w:spacing w:line="240" w:lineRule="auto"/>
              <w:jc w:val="right"/>
              <w:rPr>
                <w:lang w:eastAsia="en-GB"/>
              </w:rPr>
            </w:pPr>
            <w:r w:rsidRPr="00C47377">
              <w:rPr>
                <w:lang w:eastAsia="en-GB"/>
              </w:rPr>
              <w:t>23.6</w:t>
            </w:r>
          </w:p>
        </w:tc>
        <w:tc>
          <w:tcPr>
            <w:tcW w:w="1060" w:type="dxa"/>
            <w:tcBorders>
              <w:top w:val="nil"/>
              <w:left w:val="nil"/>
              <w:bottom w:val="nil"/>
              <w:right w:val="nil"/>
            </w:tcBorders>
            <w:shd w:val="clear" w:color="auto" w:fill="auto"/>
            <w:noWrap/>
            <w:vAlign w:val="center"/>
          </w:tcPr>
          <w:p w14:paraId="0F1BCA5D" w14:textId="77777777" w:rsidR="00A33A83" w:rsidRPr="00C47377" w:rsidRDefault="00A33A83" w:rsidP="00F611BA">
            <w:pPr>
              <w:suppressAutoHyphens w:val="0"/>
              <w:spacing w:line="240" w:lineRule="auto"/>
              <w:jc w:val="right"/>
              <w:rPr>
                <w:lang w:eastAsia="en-GB"/>
              </w:rPr>
            </w:pPr>
            <w:r w:rsidRPr="00C47377">
              <w:rPr>
                <w:lang w:eastAsia="en-GB"/>
              </w:rPr>
              <w:t>171</w:t>
            </w:r>
          </w:p>
        </w:tc>
        <w:tc>
          <w:tcPr>
            <w:tcW w:w="1320" w:type="dxa"/>
            <w:tcBorders>
              <w:top w:val="nil"/>
              <w:left w:val="nil"/>
              <w:bottom w:val="nil"/>
              <w:right w:val="nil"/>
            </w:tcBorders>
            <w:shd w:val="clear" w:color="auto" w:fill="auto"/>
            <w:noWrap/>
            <w:vAlign w:val="center"/>
          </w:tcPr>
          <w:p w14:paraId="382F11ED" w14:textId="77777777" w:rsidR="00A33A83" w:rsidRPr="00C47377" w:rsidRDefault="00A33A83" w:rsidP="00F611BA">
            <w:pPr>
              <w:suppressAutoHyphens w:val="0"/>
              <w:spacing w:line="240" w:lineRule="auto"/>
              <w:jc w:val="right"/>
              <w:rPr>
                <w:lang w:eastAsia="en-GB"/>
              </w:rPr>
            </w:pPr>
            <w:r w:rsidRPr="00C47377">
              <w:rPr>
                <w:lang w:eastAsia="en-GB"/>
              </w:rPr>
              <w:t>23.5</w:t>
            </w:r>
          </w:p>
        </w:tc>
      </w:tr>
      <w:tr w:rsidR="00A33A83" w:rsidRPr="00C47377" w14:paraId="1856E49D" w14:textId="77777777" w:rsidTr="00712983">
        <w:trPr>
          <w:trHeight w:val="255"/>
        </w:trPr>
        <w:tc>
          <w:tcPr>
            <w:tcW w:w="1040" w:type="dxa"/>
            <w:tcBorders>
              <w:top w:val="nil"/>
              <w:left w:val="nil"/>
              <w:bottom w:val="nil"/>
              <w:right w:val="nil"/>
            </w:tcBorders>
            <w:shd w:val="clear" w:color="auto" w:fill="auto"/>
            <w:noWrap/>
            <w:vAlign w:val="center"/>
          </w:tcPr>
          <w:p w14:paraId="321B0D01" w14:textId="77777777" w:rsidR="00A33A83" w:rsidRPr="00C47377" w:rsidRDefault="00A33A83" w:rsidP="00F611BA">
            <w:pPr>
              <w:suppressAutoHyphens w:val="0"/>
              <w:spacing w:line="240" w:lineRule="auto"/>
              <w:jc w:val="right"/>
              <w:rPr>
                <w:lang w:eastAsia="en-GB"/>
              </w:rPr>
            </w:pPr>
            <w:r w:rsidRPr="00C47377">
              <w:rPr>
                <w:lang w:eastAsia="en-GB"/>
              </w:rPr>
              <w:t>31</w:t>
            </w:r>
          </w:p>
        </w:tc>
        <w:tc>
          <w:tcPr>
            <w:tcW w:w="1320" w:type="dxa"/>
            <w:tcBorders>
              <w:top w:val="nil"/>
              <w:left w:val="nil"/>
              <w:bottom w:val="nil"/>
              <w:right w:val="nil"/>
            </w:tcBorders>
            <w:shd w:val="clear" w:color="auto" w:fill="auto"/>
            <w:noWrap/>
          </w:tcPr>
          <w:p w14:paraId="52CEA02D" w14:textId="77777777" w:rsidR="00A33A83" w:rsidRPr="00C47377" w:rsidRDefault="00A33A83" w:rsidP="00F611BA">
            <w:pPr>
              <w:suppressAutoHyphens w:val="0"/>
              <w:spacing w:line="240" w:lineRule="auto"/>
              <w:jc w:val="right"/>
              <w:rPr>
                <w:lang w:eastAsia="en-GB"/>
              </w:rPr>
            </w:pPr>
            <w:r w:rsidRPr="00A30011">
              <w:rPr>
                <w:lang w:eastAsia="en-GB"/>
              </w:rPr>
              <w:t>0.0</w:t>
            </w:r>
          </w:p>
        </w:tc>
        <w:tc>
          <w:tcPr>
            <w:tcW w:w="1040" w:type="dxa"/>
            <w:tcBorders>
              <w:top w:val="nil"/>
              <w:left w:val="nil"/>
              <w:bottom w:val="nil"/>
              <w:right w:val="nil"/>
            </w:tcBorders>
            <w:shd w:val="clear" w:color="auto" w:fill="auto"/>
            <w:noWrap/>
            <w:vAlign w:val="center"/>
          </w:tcPr>
          <w:p w14:paraId="5BE3C842" w14:textId="77777777" w:rsidR="00A33A83" w:rsidRPr="00C47377" w:rsidRDefault="00A33A83" w:rsidP="00F611BA">
            <w:pPr>
              <w:suppressAutoHyphens w:val="0"/>
              <w:spacing w:line="240" w:lineRule="auto"/>
              <w:jc w:val="right"/>
              <w:rPr>
                <w:lang w:eastAsia="en-GB"/>
              </w:rPr>
            </w:pPr>
            <w:r w:rsidRPr="00C47377">
              <w:rPr>
                <w:lang w:eastAsia="en-GB"/>
              </w:rPr>
              <w:t>78</w:t>
            </w:r>
          </w:p>
        </w:tc>
        <w:tc>
          <w:tcPr>
            <w:tcW w:w="1320" w:type="dxa"/>
            <w:tcBorders>
              <w:top w:val="nil"/>
              <w:left w:val="nil"/>
              <w:bottom w:val="nil"/>
              <w:right w:val="nil"/>
            </w:tcBorders>
            <w:shd w:val="clear" w:color="auto" w:fill="auto"/>
            <w:noWrap/>
          </w:tcPr>
          <w:p w14:paraId="4C866F55" w14:textId="77777777" w:rsidR="00A33A83" w:rsidRPr="00C47377" w:rsidRDefault="00A33A83" w:rsidP="00F611BA">
            <w:pPr>
              <w:suppressAutoHyphens w:val="0"/>
              <w:spacing w:line="240" w:lineRule="auto"/>
              <w:jc w:val="right"/>
              <w:rPr>
                <w:lang w:eastAsia="en-GB"/>
              </w:rPr>
            </w:pPr>
            <w:r w:rsidRPr="00035C00">
              <w:rPr>
                <w:lang w:eastAsia="en-GB"/>
              </w:rPr>
              <w:t>0.0</w:t>
            </w:r>
          </w:p>
        </w:tc>
        <w:tc>
          <w:tcPr>
            <w:tcW w:w="1060" w:type="dxa"/>
            <w:tcBorders>
              <w:top w:val="nil"/>
              <w:left w:val="nil"/>
              <w:bottom w:val="nil"/>
              <w:right w:val="nil"/>
            </w:tcBorders>
            <w:shd w:val="clear" w:color="auto" w:fill="auto"/>
            <w:noWrap/>
            <w:vAlign w:val="center"/>
          </w:tcPr>
          <w:p w14:paraId="5C69E42C" w14:textId="77777777" w:rsidR="00A33A83" w:rsidRPr="00C47377" w:rsidRDefault="00A33A83" w:rsidP="00F611BA">
            <w:pPr>
              <w:suppressAutoHyphens w:val="0"/>
              <w:spacing w:line="240" w:lineRule="auto"/>
              <w:jc w:val="right"/>
              <w:rPr>
                <w:lang w:eastAsia="en-GB"/>
              </w:rPr>
            </w:pPr>
            <w:r w:rsidRPr="00C47377">
              <w:rPr>
                <w:lang w:eastAsia="en-GB"/>
              </w:rPr>
              <w:t>125</w:t>
            </w:r>
          </w:p>
        </w:tc>
        <w:tc>
          <w:tcPr>
            <w:tcW w:w="1320" w:type="dxa"/>
            <w:tcBorders>
              <w:top w:val="nil"/>
              <w:left w:val="nil"/>
              <w:bottom w:val="nil"/>
              <w:right w:val="nil"/>
            </w:tcBorders>
            <w:shd w:val="clear" w:color="auto" w:fill="auto"/>
            <w:noWrap/>
            <w:vAlign w:val="center"/>
          </w:tcPr>
          <w:p w14:paraId="65635315" w14:textId="77777777" w:rsidR="00A33A83" w:rsidRPr="00C47377" w:rsidRDefault="00A33A83" w:rsidP="00F611BA">
            <w:pPr>
              <w:suppressAutoHyphens w:val="0"/>
              <w:spacing w:line="240" w:lineRule="auto"/>
              <w:jc w:val="right"/>
              <w:rPr>
                <w:lang w:eastAsia="en-GB"/>
              </w:rPr>
            </w:pPr>
            <w:r w:rsidRPr="00C47377">
              <w:rPr>
                <w:lang w:eastAsia="en-GB"/>
              </w:rPr>
              <w:t>24.8</w:t>
            </w:r>
          </w:p>
        </w:tc>
        <w:tc>
          <w:tcPr>
            <w:tcW w:w="1060" w:type="dxa"/>
            <w:tcBorders>
              <w:top w:val="nil"/>
              <w:left w:val="nil"/>
              <w:bottom w:val="nil"/>
              <w:right w:val="nil"/>
            </w:tcBorders>
            <w:shd w:val="clear" w:color="auto" w:fill="auto"/>
            <w:noWrap/>
            <w:vAlign w:val="center"/>
          </w:tcPr>
          <w:p w14:paraId="2E774A6F" w14:textId="77777777" w:rsidR="00A33A83" w:rsidRPr="00C47377" w:rsidRDefault="00A33A83" w:rsidP="00F611BA">
            <w:pPr>
              <w:suppressAutoHyphens w:val="0"/>
              <w:spacing w:line="240" w:lineRule="auto"/>
              <w:jc w:val="right"/>
              <w:rPr>
                <w:lang w:eastAsia="en-GB"/>
              </w:rPr>
            </w:pPr>
            <w:r w:rsidRPr="00C47377">
              <w:rPr>
                <w:lang w:eastAsia="en-GB"/>
              </w:rPr>
              <w:t>172</w:t>
            </w:r>
          </w:p>
        </w:tc>
        <w:tc>
          <w:tcPr>
            <w:tcW w:w="1320" w:type="dxa"/>
            <w:tcBorders>
              <w:top w:val="nil"/>
              <w:left w:val="nil"/>
              <w:bottom w:val="nil"/>
              <w:right w:val="nil"/>
            </w:tcBorders>
            <w:shd w:val="clear" w:color="auto" w:fill="auto"/>
            <w:noWrap/>
            <w:vAlign w:val="center"/>
          </w:tcPr>
          <w:p w14:paraId="316F5D31" w14:textId="77777777" w:rsidR="00A33A83" w:rsidRPr="00C47377" w:rsidRDefault="00A33A83" w:rsidP="00F611BA">
            <w:pPr>
              <w:suppressAutoHyphens w:val="0"/>
              <w:spacing w:line="240" w:lineRule="auto"/>
              <w:jc w:val="right"/>
              <w:rPr>
                <w:lang w:eastAsia="en-GB"/>
              </w:rPr>
            </w:pPr>
            <w:r w:rsidRPr="00C47377">
              <w:rPr>
                <w:lang w:eastAsia="en-GB"/>
              </w:rPr>
              <w:t>24.2</w:t>
            </w:r>
          </w:p>
        </w:tc>
      </w:tr>
      <w:tr w:rsidR="00A33A83" w:rsidRPr="00C47377" w14:paraId="4B0742FC" w14:textId="77777777" w:rsidTr="00712983">
        <w:trPr>
          <w:trHeight w:val="255"/>
        </w:trPr>
        <w:tc>
          <w:tcPr>
            <w:tcW w:w="1040" w:type="dxa"/>
            <w:tcBorders>
              <w:top w:val="nil"/>
              <w:left w:val="nil"/>
              <w:bottom w:val="nil"/>
              <w:right w:val="nil"/>
            </w:tcBorders>
            <w:shd w:val="clear" w:color="auto" w:fill="auto"/>
            <w:noWrap/>
            <w:vAlign w:val="center"/>
          </w:tcPr>
          <w:p w14:paraId="588D1D45" w14:textId="77777777" w:rsidR="00A33A83" w:rsidRPr="00C47377" w:rsidRDefault="00A33A83" w:rsidP="00F611BA">
            <w:pPr>
              <w:suppressAutoHyphens w:val="0"/>
              <w:spacing w:line="240" w:lineRule="auto"/>
              <w:jc w:val="right"/>
              <w:rPr>
                <w:lang w:eastAsia="en-GB"/>
              </w:rPr>
            </w:pPr>
            <w:r w:rsidRPr="00C47377">
              <w:rPr>
                <w:lang w:eastAsia="en-GB"/>
              </w:rPr>
              <w:t>32</w:t>
            </w:r>
          </w:p>
        </w:tc>
        <w:tc>
          <w:tcPr>
            <w:tcW w:w="1320" w:type="dxa"/>
            <w:tcBorders>
              <w:top w:val="nil"/>
              <w:left w:val="nil"/>
              <w:bottom w:val="nil"/>
              <w:right w:val="nil"/>
            </w:tcBorders>
            <w:shd w:val="clear" w:color="auto" w:fill="auto"/>
            <w:noWrap/>
          </w:tcPr>
          <w:p w14:paraId="38A8CFC9" w14:textId="77777777" w:rsidR="00A33A83" w:rsidRPr="00C47377" w:rsidRDefault="00A33A83" w:rsidP="00F611BA">
            <w:pPr>
              <w:suppressAutoHyphens w:val="0"/>
              <w:spacing w:line="240" w:lineRule="auto"/>
              <w:jc w:val="right"/>
              <w:rPr>
                <w:lang w:eastAsia="en-GB"/>
              </w:rPr>
            </w:pPr>
            <w:r w:rsidRPr="00A30011">
              <w:rPr>
                <w:lang w:eastAsia="en-GB"/>
              </w:rPr>
              <w:t>0.0</w:t>
            </w:r>
          </w:p>
        </w:tc>
        <w:tc>
          <w:tcPr>
            <w:tcW w:w="1040" w:type="dxa"/>
            <w:tcBorders>
              <w:top w:val="nil"/>
              <w:left w:val="nil"/>
              <w:bottom w:val="nil"/>
              <w:right w:val="nil"/>
            </w:tcBorders>
            <w:shd w:val="clear" w:color="auto" w:fill="auto"/>
            <w:noWrap/>
            <w:vAlign w:val="center"/>
          </w:tcPr>
          <w:p w14:paraId="3F382531" w14:textId="77777777" w:rsidR="00A33A83" w:rsidRPr="00C47377" w:rsidRDefault="00A33A83" w:rsidP="00F611BA">
            <w:pPr>
              <w:suppressAutoHyphens w:val="0"/>
              <w:spacing w:line="240" w:lineRule="auto"/>
              <w:jc w:val="right"/>
              <w:rPr>
                <w:lang w:eastAsia="en-GB"/>
              </w:rPr>
            </w:pPr>
            <w:r w:rsidRPr="00C47377">
              <w:rPr>
                <w:lang w:eastAsia="en-GB"/>
              </w:rPr>
              <w:t>79</w:t>
            </w:r>
          </w:p>
        </w:tc>
        <w:tc>
          <w:tcPr>
            <w:tcW w:w="1320" w:type="dxa"/>
            <w:tcBorders>
              <w:top w:val="nil"/>
              <w:left w:val="nil"/>
              <w:bottom w:val="nil"/>
              <w:right w:val="nil"/>
            </w:tcBorders>
            <w:shd w:val="clear" w:color="auto" w:fill="auto"/>
            <w:noWrap/>
          </w:tcPr>
          <w:p w14:paraId="67F7941A" w14:textId="77777777" w:rsidR="00A33A83" w:rsidRPr="00C47377" w:rsidRDefault="00A33A83" w:rsidP="00F611BA">
            <w:pPr>
              <w:suppressAutoHyphens w:val="0"/>
              <w:spacing w:line="240" w:lineRule="auto"/>
              <w:jc w:val="right"/>
              <w:rPr>
                <w:lang w:eastAsia="en-GB"/>
              </w:rPr>
            </w:pPr>
            <w:r w:rsidRPr="00035C00">
              <w:rPr>
                <w:lang w:eastAsia="en-GB"/>
              </w:rPr>
              <w:t>0.0</w:t>
            </w:r>
          </w:p>
        </w:tc>
        <w:tc>
          <w:tcPr>
            <w:tcW w:w="1060" w:type="dxa"/>
            <w:tcBorders>
              <w:top w:val="nil"/>
              <w:left w:val="nil"/>
              <w:bottom w:val="nil"/>
              <w:right w:val="nil"/>
            </w:tcBorders>
            <w:shd w:val="clear" w:color="auto" w:fill="auto"/>
            <w:noWrap/>
            <w:vAlign w:val="center"/>
          </w:tcPr>
          <w:p w14:paraId="1FF99857" w14:textId="77777777" w:rsidR="00A33A83" w:rsidRPr="00C47377" w:rsidRDefault="00A33A83" w:rsidP="00F611BA">
            <w:pPr>
              <w:suppressAutoHyphens w:val="0"/>
              <w:spacing w:line="240" w:lineRule="auto"/>
              <w:jc w:val="right"/>
              <w:rPr>
                <w:lang w:eastAsia="en-GB"/>
              </w:rPr>
            </w:pPr>
            <w:r w:rsidRPr="00C47377">
              <w:rPr>
                <w:lang w:eastAsia="en-GB"/>
              </w:rPr>
              <w:t>126</w:t>
            </w:r>
          </w:p>
        </w:tc>
        <w:tc>
          <w:tcPr>
            <w:tcW w:w="1320" w:type="dxa"/>
            <w:tcBorders>
              <w:top w:val="nil"/>
              <w:left w:val="nil"/>
              <w:bottom w:val="nil"/>
              <w:right w:val="nil"/>
            </w:tcBorders>
            <w:shd w:val="clear" w:color="auto" w:fill="auto"/>
            <w:noWrap/>
            <w:vAlign w:val="center"/>
          </w:tcPr>
          <w:p w14:paraId="455614DA" w14:textId="77777777" w:rsidR="00A33A83" w:rsidRPr="00C47377" w:rsidRDefault="00A33A83" w:rsidP="00F611BA">
            <w:pPr>
              <w:suppressAutoHyphens w:val="0"/>
              <w:spacing w:line="240" w:lineRule="auto"/>
              <w:jc w:val="right"/>
              <w:rPr>
                <w:lang w:eastAsia="en-GB"/>
              </w:rPr>
            </w:pPr>
            <w:r w:rsidRPr="00C47377">
              <w:rPr>
                <w:lang w:eastAsia="en-GB"/>
              </w:rPr>
              <w:t>25.6</w:t>
            </w:r>
          </w:p>
        </w:tc>
        <w:tc>
          <w:tcPr>
            <w:tcW w:w="1060" w:type="dxa"/>
            <w:tcBorders>
              <w:top w:val="nil"/>
              <w:left w:val="nil"/>
              <w:bottom w:val="nil"/>
              <w:right w:val="nil"/>
            </w:tcBorders>
            <w:shd w:val="clear" w:color="auto" w:fill="auto"/>
            <w:noWrap/>
            <w:vAlign w:val="center"/>
          </w:tcPr>
          <w:p w14:paraId="126AC178" w14:textId="77777777" w:rsidR="00A33A83" w:rsidRPr="00C47377" w:rsidRDefault="00A33A83" w:rsidP="00F611BA">
            <w:pPr>
              <w:suppressAutoHyphens w:val="0"/>
              <w:spacing w:line="240" w:lineRule="auto"/>
              <w:jc w:val="right"/>
              <w:rPr>
                <w:lang w:eastAsia="en-GB"/>
              </w:rPr>
            </w:pPr>
            <w:r w:rsidRPr="00C47377">
              <w:rPr>
                <w:lang w:eastAsia="en-GB"/>
              </w:rPr>
              <w:t>173</w:t>
            </w:r>
          </w:p>
        </w:tc>
        <w:tc>
          <w:tcPr>
            <w:tcW w:w="1320" w:type="dxa"/>
            <w:tcBorders>
              <w:top w:val="nil"/>
              <w:left w:val="nil"/>
              <w:bottom w:val="nil"/>
              <w:right w:val="nil"/>
            </w:tcBorders>
            <w:shd w:val="clear" w:color="auto" w:fill="auto"/>
            <w:noWrap/>
            <w:vAlign w:val="center"/>
          </w:tcPr>
          <w:p w14:paraId="248CDD01" w14:textId="77777777" w:rsidR="00A33A83" w:rsidRPr="00C47377" w:rsidRDefault="00A33A83" w:rsidP="00F611BA">
            <w:pPr>
              <w:suppressAutoHyphens w:val="0"/>
              <w:spacing w:line="240" w:lineRule="auto"/>
              <w:jc w:val="right"/>
              <w:rPr>
                <w:lang w:eastAsia="en-GB"/>
              </w:rPr>
            </w:pPr>
            <w:r w:rsidRPr="00C47377">
              <w:rPr>
                <w:lang w:eastAsia="en-GB"/>
              </w:rPr>
              <w:t>24.8</w:t>
            </w:r>
          </w:p>
        </w:tc>
      </w:tr>
      <w:tr w:rsidR="00A33A83" w:rsidRPr="00C47377" w14:paraId="555D7328" w14:textId="77777777" w:rsidTr="00712983">
        <w:trPr>
          <w:trHeight w:val="255"/>
        </w:trPr>
        <w:tc>
          <w:tcPr>
            <w:tcW w:w="1040" w:type="dxa"/>
            <w:tcBorders>
              <w:top w:val="nil"/>
              <w:left w:val="nil"/>
              <w:bottom w:val="nil"/>
              <w:right w:val="nil"/>
            </w:tcBorders>
            <w:shd w:val="clear" w:color="auto" w:fill="auto"/>
            <w:noWrap/>
            <w:vAlign w:val="center"/>
          </w:tcPr>
          <w:p w14:paraId="70A18C4B" w14:textId="77777777" w:rsidR="00A33A83" w:rsidRPr="00C47377" w:rsidRDefault="00A33A83" w:rsidP="00F611BA">
            <w:pPr>
              <w:suppressAutoHyphens w:val="0"/>
              <w:spacing w:line="240" w:lineRule="auto"/>
              <w:jc w:val="right"/>
              <w:rPr>
                <w:lang w:eastAsia="en-GB"/>
              </w:rPr>
            </w:pPr>
            <w:r w:rsidRPr="00C47377">
              <w:rPr>
                <w:lang w:eastAsia="en-GB"/>
              </w:rPr>
              <w:t>33</w:t>
            </w:r>
          </w:p>
        </w:tc>
        <w:tc>
          <w:tcPr>
            <w:tcW w:w="1320" w:type="dxa"/>
            <w:tcBorders>
              <w:top w:val="nil"/>
              <w:left w:val="nil"/>
              <w:bottom w:val="nil"/>
              <w:right w:val="nil"/>
            </w:tcBorders>
            <w:shd w:val="clear" w:color="auto" w:fill="auto"/>
            <w:noWrap/>
          </w:tcPr>
          <w:p w14:paraId="009015C8" w14:textId="77777777" w:rsidR="00A33A83" w:rsidRPr="00C47377" w:rsidRDefault="00A33A83" w:rsidP="00F611BA">
            <w:pPr>
              <w:suppressAutoHyphens w:val="0"/>
              <w:spacing w:line="240" w:lineRule="auto"/>
              <w:jc w:val="right"/>
              <w:rPr>
                <w:lang w:eastAsia="en-GB"/>
              </w:rPr>
            </w:pPr>
            <w:r w:rsidRPr="00A30011">
              <w:rPr>
                <w:lang w:eastAsia="en-GB"/>
              </w:rPr>
              <w:t>0.0</w:t>
            </w:r>
          </w:p>
        </w:tc>
        <w:tc>
          <w:tcPr>
            <w:tcW w:w="1040" w:type="dxa"/>
            <w:tcBorders>
              <w:top w:val="nil"/>
              <w:left w:val="nil"/>
              <w:bottom w:val="nil"/>
              <w:right w:val="nil"/>
            </w:tcBorders>
            <w:shd w:val="clear" w:color="auto" w:fill="auto"/>
            <w:noWrap/>
            <w:vAlign w:val="center"/>
          </w:tcPr>
          <w:p w14:paraId="32A048F0" w14:textId="77777777" w:rsidR="00A33A83" w:rsidRPr="00C47377" w:rsidRDefault="00A33A83" w:rsidP="00F611BA">
            <w:pPr>
              <w:suppressAutoHyphens w:val="0"/>
              <w:spacing w:line="240" w:lineRule="auto"/>
              <w:jc w:val="right"/>
              <w:rPr>
                <w:lang w:eastAsia="en-GB"/>
              </w:rPr>
            </w:pPr>
            <w:r w:rsidRPr="00C47377">
              <w:rPr>
                <w:lang w:eastAsia="en-GB"/>
              </w:rPr>
              <w:t>80</w:t>
            </w:r>
          </w:p>
        </w:tc>
        <w:tc>
          <w:tcPr>
            <w:tcW w:w="1320" w:type="dxa"/>
            <w:tcBorders>
              <w:top w:val="nil"/>
              <w:left w:val="nil"/>
              <w:bottom w:val="nil"/>
              <w:right w:val="nil"/>
            </w:tcBorders>
            <w:shd w:val="clear" w:color="auto" w:fill="auto"/>
            <w:noWrap/>
          </w:tcPr>
          <w:p w14:paraId="4A1AEA44" w14:textId="77777777" w:rsidR="00A33A83" w:rsidRPr="00C47377" w:rsidRDefault="00A33A83" w:rsidP="00F611BA">
            <w:pPr>
              <w:suppressAutoHyphens w:val="0"/>
              <w:spacing w:line="240" w:lineRule="auto"/>
              <w:jc w:val="right"/>
              <w:rPr>
                <w:lang w:eastAsia="en-GB"/>
              </w:rPr>
            </w:pPr>
            <w:r w:rsidRPr="00035C00">
              <w:rPr>
                <w:lang w:eastAsia="en-GB"/>
              </w:rPr>
              <w:t>0.0</w:t>
            </w:r>
          </w:p>
        </w:tc>
        <w:tc>
          <w:tcPr>
            <w:tcW w:w="1060" w:type="dxa"/>
            <w:tcBorders>
              <w:top w:val="nil"/>
              <w:left w:val="nil"/>
              <w:bottom w:val="nil"/>
              <w:right w:val="nil"/>
            </w:tcBorders>
            <w:shd w:val="clear" w:color="auto" w:fill="auto"/>
            <w:noWrap/>
            <w:vAlign w:val="center"/>
          </w:tcPr>
          <w:p w14:paraId="059A1833" w14:textId="77777777" w:rsidR="00A33A83" w:rsidRPr="00C47377" w:rsidRDefault="00A33A83" w:rsidP="00F611BA">
            <w:pPr>
              <w:suppressAutoHyphens w:val="0"/>
              <w:spacing w:line="240" w:lineRule="auto"/>
              <w:jc w:val="right"/>
              <w:rPr>
                <w:lang w:eastAsia="en-GB"/>
              </w:rPr>
            </w:pPr>
            <w:r w:rsidRPr="00C47377">
              <w:rPr>
                <w:lang w:eastAsia="en-GB"/>
              </w:rPr>
              <w:t>127</w:t>
            </w:r>
          </w:p>
        </w:tc>
        <w:tc>
          <w:tcPr>
            <w:tcW w:w="1320" w:type="dxa"/>
            <w:tcBorders>
              <w:top w:val="nil"/>
              <w:left w:val="nil"/>
              <w:bottom w:val="nil"/>
              <w:right w:val="nil"/>
            </w:tcBorders>
            <w:shd w:val="clear" w:color="auto" w:fill="auto"/>
            <w:noWrap/>
            <w:vAlign w:val="center"/>
          </w:tcPr>
          <w:p w14:paraId="039EFE19" w14:textId="77777777" w:rsidR="00A33A83" w:rsidRPr="00C47377" w:rsidRDefault="00A33A83" w:rsidP="00F611BA">
            <w:pPr>
              <w:suppressAutoHyphens w:val="0"/>
              <w:spacing w:line="240" w:lineRule="auto"/>
              <w:jc w:val="right"/>
              <w:rPr>
                <w:lang w:eastAsia="en-GB"/>
              </w:rPr>
            </w:pPr>
            <w:r w:rsidRPr="00C47377">
              <w:rPr>
                <w:lang w:eastAsia="en-GB"/>
              </w:rPr>
              <w:t>26.3</w:t>
            </w:r>
          </w:p>
        </w:tc>
        <w:tc>
          <w:tcPr>
            <w:tcW w:w="1060" w:type="dxa"/>
            <w:tcBorders>
              <w:top w:val="nil"/>
              <w:left w:val="nil"/>
              <w:bottom w:val="nil"/>
              <w:right w:val="nil"/>
            </w:tcBorders>
            <w:shd w:val="clear" w:color="auto" w:fill="auto"/>
            <w:noWrap/>
            <w:vAlign w:val="center"/>
          </w:tcPr>
          <w:p w14:paraId="0586C6F3" w14:textId="77777777" w:rsidR="00A33A83" w:rsidRPr="00C47377" w:rsidRDefault="00A33A83" w:rsidP="00F611BA">
            <w:pPr>
              <w:suppressAutoHyphens w:val="0"/>
              <w:spacing w:line="240" w:lineRule="auto"/>
              <w:jc w:val="right"/>
              <w:rPr>
                <w:lang w:eastAsia="en-GB"/>
              </w:rPr>
            </w:pPr>
            <w:r w:rsidRPr="00C47377">
              <w:rPr>
                <w:lang w:eastAsia="en-GB"/>
              </w:rPr>
              <w:t>174</w:t>
            </w:r>
          </w:p>
        </w:tc>
        <w:tc>
          <w:tcPr>
            <w:tcW w:w="1320" w:type="dxa"/>
            <w:tcBorders>
              <w:top w:val="nil"/>
              <w:left w:val="nil"/>
              <w:bottom w:val="nil"/>
              <w:right w:val="nil"/>
            </w:tcBorders>
            <w:shd w:val="clear" w:color="auto" w:fill="auto"/>
            <w:noWrap/>
            <w:vAlign w:val="center"/>
          </w:tcPr>
          <w:p w14:paraId="1E8AFECB" w14:textId="77777777" w:rsidR="00A33A83" w:rsidRPr="00C47377" w:rsidRDefault="00A33A83" w:rsidP="00F611BA">
            <w:pPr>
              <w:suppressAutoHyphens w:val="0"/>
              <w:spacing w:line="240" w:lineRule="auto"/>
              <w:jc w:val="right"/>
              <w:rPr>
                <w:lang w:eastAsia="en-GB"/>
              </w:rPr>
            </w:pPr>
            <w:r w:rsidRPr="00C47377">
              <w:rPr>
                <w:lang w:eastAsia="en-GB"/>
              </w:rPr>
              <w:t>25.4</w:t>
            </w:r>
          </w:p>
        </w:tc>
      </w:tr>
      <w:tr w:rsidR="00A33A83" w:rsidRPr="00C47377" w14:paraId="5C0E98D3" w14:textId="77777777" w:rsidTr="00712983">
        <w:trPr>
          <w:trHeight w:val="255"/>
        </w:trPr>
        <w:tc>
          <w:tcPr>
            <w:tcW w:w="1040" w:type="dxa"/>
            <w:tcBorders>
              <w:top w:val="nil"/>
              <w:left w:val="nil"/>
              <w:bottom w:val="nil"/>
              <w:right w:val="nil"/>
            </w:tcBorders>
            <w:shd w:val="clear" w:color="auto" w:fill="auto"/>
            <w:noWrap/>
            <w:vAlign w:val="center"/>
          </w:tcPr>
          <w:p w14:paraId="7D17B552" w14:textId="77777777" w:rsidR="00A33A83" w:rsidRPr="00C47377" w:rsidRDefault="00A33A83" w:rsidP="00F611BA">
            <w:pPr>
              <w:suppressAutoHyphens w:val="0"/>
              <w:spacing w:line="240" w:lineRule="auto"/>
              <w:jc w:val="right"/>
              <w:rPr>
                <w:lang w:eastAsia="en-GB"/>
              </w:rPr>
            </w:pPr>
            <w:r w:rsidRPr="00C47377">
              <w:rPr>
                <w:lang w:eastAsia="en-GB"/>
              </w:rPr>
              <w:t>34</w:t>
            </w:r>
          </w:p>
        </w:tc>
        <w:tc>
          <w:tcPr>
            <w:tcW w:w="1320" w:type="dxa"/>
            <w:tcBorders>
              <w:top w:val="nil"/>
              <w:left w:val="nil"/>
              <w:bottom w:val="nil"/>
              <w:right w:val="nil"/>
            </w:tcBorders>
            <w:shd w:val="clear" w:color="auto" w:fill="auto"/>
            <w:noWrap/>
            <w:vAlign w:val="center"/>
          </w:tcPr>
          <w:p w14:paraId="11940B4B" w14:textId="77777777" w:rsidR="00A33A83" w:rsidRPr="00C47377" w:rsidRDefault="00A33A83" w:rsidP="00F611BA">
            <w:pPr>
              <w:suppressAutoHyphens w:val="0"/>
              <w:spacing w:line="240" w:lineRule="auto"/>
              <w:jc w:val="right"/>
              <w:rPr>
                <w:lang w:eastAsia="en-GB"/>
              </w:rPr>
            </w:pPr>
            <w:r w:rsidRPr="00C47377">
              <w:rPr>
                <w:lang w:eastAsia="en-GB"/>
              </w:rPr>
              <w:t>1.5</w:t>
            </w:r>
          </w:p>
        </w:tc>
        <w:tc>
          <w:tcPr>
            <w:tcW w:w="1040" w:type="dxa"/>
            <w:tcBorders>
              <w:top w:val="nil"/>
              <w:left w:val="nil"/>
              <w:bottom w:val="nil"/>
              <w:right w:val="nil"/>
            </w:tcBorders>
            <w:shd w:val="clear" w:color="auto" w:fill="auto"/>
            <w:noWrap/>
            <w:vAlign w:val="center"/>
          </w:tcPr>
          <w:p w14:paraId="77820380" w14:textId="77777777" w:rsidR="00A33A83" w:rsidRPr="00C47377" w:rsidRDefault="00A33A83" w:rsidP="00F611BA">
            <w:pPr>
              <w:suppressAutoHyphens w:val="0"/>
              <w:spacing w:line="240" w:lineRule="auto"/>
              <w:jc w:val="right"/>
              <w:rPr>
                <w:lang w:eastAsia="en-GB"/>
              </w:rPr>
            </w:pPr>
            <w:r w:rsidRPr="00C47377">
              <w:rPr>
                <w:lang w:eastAsia="en-GB"/>
              </w:rPr>
              <w:t>81</w:t>
            </w:r>
          </w:p>
        </w:tc>
        <w:tc>
          <w:tcPr>
            <w:tcW w:w="1320" w:type="dxa"/>
            <w:tcBorders>
              <w:top w:val="nil"/>
              <w:left w:val="nil"/>
              <w:bottom w:val="nil"/>
              <w:right w:val="nil"/>
            </w:tcBorders>
            <w:shd w:val="clear" w:color="auto" w:fill="auto"/>
            <w:noWrap/>
          </w:tcPr>
          <w:p w14:paraId="51CD3BBC" w14:textId="77777777" w:rsidR="00A33A83" w:rsidRPr="00C47377" w:rsidRDefault="00A33A83" w:rsidP="00F611BA">
            <w:pPr>
              <w:suppressAutoHyphens w:val="0"/>
              <w:spacing w:line="240" w:lineRule="auto"/>
              <w:jc w:val="right"/>
              <w:rPr>
                <w:lang w:eastAsia="en-GB"/>
              </w:rPr>
            </w:pPr>
            <w:r w:rsidRPr="00035C00">
              <w:rPr>
                <w:lang w:eastAsia="en-GB"/>
              </w:rPr>
              <w:t>0.0</w:t>
            </w:r>
          </w:p>
        </w:tc>
        <w:tc>
          <w:tcPr>
            <w:tcW w:w="1060" w:type="dxa"/>
            <w:tcBorders>
              <w:top w:val="nil"/>
              <w:left w:val="nil"/>
              <w:bottom w:val="nil"/>
              <w:right w:val="nil"/>
            </w:tcBorders>
            <w:shd w:val="clear" w:color="auto" w:fill="auto"/>
            <w:noWrap/>
            <w:vAlign w:val="center"/>
          </w:tcPr>
          <w:p w14:paraId="49798D6A" w14:textId="77777777" w:rsidR="00A33A83" w:rsidRPr="00C47377" w:rsidRDefault="00A33A83" w:rsidP="00F611BA">
            <w:pPr>
              <w:suppressAutoHyphens w:val="0"/>
              <w:spacing w:line="240" w:lineRule="auto"/>
              <w:jc w:val="right"/>
              <w:rPr>
                <w:lang w:eastAsia="en-GB"/>
              </w:rPr>
            </w:pPr>
            <w:r w:rsidRPr="00C47377">
              <w:rPr>
                <w:lang w:eastAsia="en-GB"/>
              </w:rPr>
              <w:t>128</w:t>
            </w:r>
          </w:p>
        </w:tc>
        <w:tc>
          <w:tcPr>
            <w:tcW w:w="1320" w:type="dxa"/>
            <w:tcBorders>
              <w:top w:val="nil"/>
              <w:left w:val="nil"/>
              <w:bottom w:val="nil"/>
              <w:right w:val="nil"/>
            </w:tcBorders>
            <w:shd w:val="clear" w:color="auto" w:fill="auto"/>
            <w:noWrap/>
            <w:vAlign w:val="center"/>
          </w:tcPr>
          <w:p w14:paraId="5732E77C" w14:textId="77777777" w:rsidR="00A33A83" w:rsidRPr="00C47377" w:rsidRDefault="00A33A83" w:rsidP="00F611BA">
            <w:pPr>
              <w:suppressAutoHyphens w:val="0"/>
              <w:spacing w:line="240" w:lineRule="auto"/>
              <w:jc w:val="right"/>
              <w:rPr>
                <w:lang w:eastAsia="en-GB"/>
              </w:rPr>
            </w:pPr>
            <w:r w:rsidRPr="00C47377">
              <w:rPr>
                <w:lang w:eastAsia="en-GB"/>
              </w:rPr>
              <w:t>27.2</w:t>
            </w:r>
          </w:p>
        </w:tc>
        <w:tc>
          <w:tcPr>
            <w:tcW w:w="1060" w:type="dxa"/>
            <w:tcBorders>
              <w:top w:val="nil"/>
              <w:left w:val="nil"/>
              <w:bottom w:val="nil"/>
              <w:right w:val="nil"/>
            </w:tcBorders>
            <w:shd w:val="clear" w:color="auto" w:fill="auto"/>
            <w:noWrap/>
            <w:vAlign w:val="center"/>
          </w:tcPr>
          <w:p w14:paraId="56E760EE" w14:textId="77777777" w:rsidR="00A33A83" w:rsidRPr="00C47377" w:rsidRDefault="00A33A83" w:rsidP="00F611BA">
            <w:pPr>
              <w:suppressAutoHyphens w:val="0"/>
              <w:spacing w:line="240" w:lineRule="auto"/>
              <w:jc w:val="right"/>
              <w:rPr>
                <w:lang w:eastAsia="en-GB"/>
              </w:rPr>
            </w:pPr>
            <w:r w:rsidRPr="00C47377">
              <w:rPr>
                <w:lang w:eastAsia="en-GB"/>
              </w:rPr>
              <w:t>175</w:t>
            </w:r>
          </w:p>
        </w:tc>
        <w:tc>
          <w:tcPr>
            <w:tcW w:w="1320" w:type="dxa"/>
            <w:tcBorders>
              <w:top w:val="nil"/>
              <w:left w:val="nil"/>
              <w:bottom w:val="nil"/>
              <w:right w:val="nil"/>
            </w:tcBorders>
            <w:shd w:val="clear" w:color="auto" w:fill="auto"/>
            <w:noWrap/>
            <w:vAlign w:val="center"/>
          </w:tcPr>
          <w:p w14:paraId="057E5EFC" w14:textId="77777777" w:rsidR="00A33A83" w:rsidRPr="00C47377" w:rsidRDefault="00A33A83" w:rsidP="00F611BA">
            <w:pPr>
              <w:suppressAutoHyphens w:val="0"/>
              <w:spacing w:line="240" w:lineRule="auto"/>
              <w:jc w:val="right"/>
              <w:rPr>
                <w:lang w:eastAsia="en-GB"/>
              </w:rPr>
            </w:pPr>
            <w:r w:rsidRPr="00C47377">
              <w:rPr>
                <w:lang w:eastAsia="en-GB"/>
              </w:rPr>
              <w:t>25.8</w:t>
            </w:r>
          </w:p>
        </w:tc>
      </w:tr>
      <w:tr w:rsidR="00A33A83" w:rsidRPr="00C47377" w14:paraId="5029D60F" w14:textId="77777777" w:rsidTr="00712983">
        <w:trPr>
          <w:trHeight w:val="255"/>
        </w:trPr>
        <w:tc>
          <w:tcPr>
            <w:tcW w:w="1040" w:type="dxa"/>
            <w:tcBorders>
              <w:top w:val="nil"/>
              <w:left w:val="nil"/>
              <w:bottom w:val="nil"/>
              <w:right w:val="nil"/>
            </w:tcBorders>
            <w:shd w:val="clear" w:color="auto" w:fill="auto"/>
            <w:noWrap/>
            <w:vAlign w:val="center"/>
          </w:tcPr>
          <w:p w14:paraId="3709C818" w14:textId="77777777" w:rsidR="00A33A83" w:rsidRPr="00C47377" w:rsidRDefault="00A33A83" w:rsidP="00F611BA">
            <w:pPr>
              <w:suppressAutoHyphens w:val="0"/>
              <w:spacing w:line="240" w:lineRule="auto"/>
              <w:jc w:val="right"/>
              <w:rPr>
                <w:lang w:eastAsia="en-GB"/>
              </w:rPr>
            </w:pPr>
            <w:r w:rsidRPr="00C47377">
              <w:rPr>
                <w:lang w:eastAsia="en-GB"/>
              </w:rPr>
              <w:t>35</w:t>
            </w:r>
          </w:p>
        </w:tc>
        <w:tc>
          <w:tcPr>
            <w:tcW w:w="1320" w:type="dxa"/>
            <w:tcBorders>
              <w:top w:val="nil"/>
              <w:left w:val="nil"/>
              <w:bottom w:val="nil"/>
              <w:right w:val="nil"/>
            </w:tcBorders>
            <w:shd w:val="clear" w:color="auto" w:fill="auto"/>
            <w:noWrap/>
            <w:vAlign w:val="center"/>
          </w:tcPr>
          <w:p w14:paraId="0D4E1AB6" w14:textId="77777777" w:rsidR="00A33A83" w:rsidRPr="00C47377" w:rsidRDefault="00A33A83" w:rsidP="00F611BA">
            <w:pPr>
              <w:suppressAutoHyphens w:val="0"/>
              <w:spacing w:line="240" w:lineRule="auto"/>
              <w:jc w:val="right"/>
              <w:rPr>
                <w:lang w:eastAsia="en-GB"/>
              </w:rPr>
            </w:pPr>
            <w:r w:rsidRPr="00C47377">
              <w:rPr>
                <w:lang w:eastAsia="en-GB"/>
              </w:rPr>
              <w:t>2.8</w:t>
            </w:r>
          </w:p>
        </w:tc>
        <w:tc>
          <w:tcPr>
            <w:tcW w:w="1040" w:type="dxa"/>
            <w:tcBorders>
              <w:top w:val="nil"/>
              <w:left w:val="nil"/>
              <w:bottom w:val="nil"/>
              <w:right w:val="nil"/>
            </w:tcBorders>
            <w:shd w:val="clear" w:color="auto" w:fill="auto"/>
            <w:noWrap/>
            <w:vAlign w:val="center"/>
          </w:tcPr>
          <w:p w14:paraId="0863715E" w14:textId="77777777" w:rsidR="00A33A83" w:rsidRPr="00C47377" w:rsidRDefault="00A33A83" w:rsidP="00F611BA">
            <w:pPr>
              <w:suppressAutoHyphens w:val="0"/>
              <w:spacing w:line="240" w:lineRule="auto"/>
              <w:jc w:val="right"/>
              <w:rPr>
                <w:lang w:eastAsia="en-GB"/>
              </w:rPr>
            </w:pPr>
            <w:r w:rsidRPr="00C47377">
              <w:rPr>
                <w:lang w:eastAsia="en-GB"/>
              </w:rPr>
              <w:t>82</w:t>
            </w:r>
          </w:p>
        </w:tc>
        <w:tc>
          <w:tcPr>
            <w:tcW w:w="1320" w:type="dxa"/>
            <w:tcBorders>
              <w:top w:val="nil"/>
              <w:left w:val="nil"/>
              <w:bottom w:val="nil"/>
              <w:right w:val="nil"/>
            </w:tcBorders>
            <w:shd w:val="clear" w:color="auto" w:fill="auto"/>
            <w:noWrap/>
          </w:tcPr>
          <w:p w14:paraId="6A00CDEE" w14:textId="77777777" w:rsidR="00A33A83" w:rsidRPr="00C47377" w:rsidRDefault="00A33A83" w:rsidP="00F611BA">
            <w:pPr>
              <w:suppressAutoHyphens w:val="0"/>
              <w:spacing w:line="240" w:lineRule="auto"/>
              <w:jc w:val="right"/>
              <w:rPr>
                <w:lang w:eastAsia="en-GB"/>
              </w:rPr>
            </w:pPr>
            <w:r w:rsidRPr="00035C00">
              <w:rPr>
                <w:lang w:eastAsia="en-GB"/>
              </w:rPr>
              <w:t>0.0</w:t>
            </w:r>
          </w:p>
        </w:tc>
        <w:tc>
          <w:tcPr>
            <w:tcW w:w="1060" w:type="dxa"/>
            <w:tcBorders>
              <w:top w:val="nil"/>
              <w:left w:val="nil"/>
              <w:bottom w:val="nil"/>
              <w:right w:val="nil"/>
            </w:tcBorders>
            <w:shd w:val="clear" w:color="auto" w:fill="auto"/>
            <w:noWrap/>
            <w:vAlign w:val="center"/>
          </w:tcPr>
          <w:p w14:paraId="3BE918CD" w14:textId="77777777" w:rsidR="00A33A83" w:rsidRPr="00C47377" w:rsidRDefault="00A33A83" w:rsidP="00F611BA">
            <w:pPr>
              <w:suppressAutoHyphens w:val="0"/>
              <w:spacing w:line="240" w:lineRule="auto"/>
              <w:jc w:val="right"/>
              <w:rPr>
                <w:lang w:eastAsia="en-GB"/>
              </w:rPr>
            </w:pPr>
            <w:r w:rsidRPr="00C47377">
              <w:rPr>
                <w:lang w:eastAsia="en-GB"/>
              </w:rPr>
              <w:t>129</w:t>
            </w:r>
          </w:p>
        </w:tc>
        <w:tc>
          <w:tcPr>
            <w:tcW w:w="1320" w:type="dxa"/>
            <w:tcBorders>
              <w:top w:val="nil"/>
              <w:left w:val="nil"/>
              <w:bottom w:val="nil"/>
              <w:right w:val="nil"/>
            </w:tcBorders>
            <w:shd w:val="clear" w:color="auto" w:fill="auto"/>
            <w:noWrap/>
            <w:vAlign w:val="center"/>
          </w:tcPr>
          <w:p w14:paraId="7869352E" w14:textId="77777777" w:rsidR="00A33A83" w:rsidRPr="00C47377" w:rsidRDefault="00A33A83" w:rsidP="00F611BA">
            <w:pPr>
              <w:suppressAutoHyphens w:val="0"/>
              <w:spacing w:line="240" w:lineRule="auto"/>
              <w:jc w:val="right"/>
              <w:rPr>
                <w:lang w:eastAsia="en-GB"/>
              </w:rPr>
            </w:pPr>
            <w:r w:rsidRPr="00C47377">
              <w:rPr>
                <w:lang w:eastAsia="en-GB"/>
              </w:rPr>
              <w:t>28.3</w:t>
            </w:r>
          </w:p>
        </w:tc>
        <w:tc>
          <w:tcPr>
            <w:tcW w:w="1060" w:type="dxa"/>
            <w:tcBorders>
              <w:top w:val="nil"/>
              <w:left w:val="nil"/>
              <w:bottom w:val="nil"/>
              <w:right w:val="nil"/>
            </w:tcBorders>
            <w:shd w:val="clear" w:color="auto" w:fill="auto"/>
            <w:noWrap/>
            <w:vAlign w:val="center"/>
          </w:tcPr>
          <w:p w14:paraId="772A1534" w14:textId="77777777" w:rsidR="00A33A83" w:rsidRPr="00C47377" w:rsidRDefault="00A33A83" w:rsidP="00F611BA">
            <w:pPr>
              <w:suppressAutoHyphens w:val="0"/>
              <w:spacing w:line="240" w:lineRule="auto"/>
              <w:jc w:val="right"/>
              <w:rPr>
                <w:lang w:eastAsia="en-GB"/>
              </w:rPr>
            </w:pPr>
            <w:r w:rsidRPr="00C47377">
              <w:rPr>
                <w:lang w:eastAsia="en-GB"/>
              </w:rPr>
              <w:t>176</w:t>
            </w:r>
          </w:p>
        </w:tc>
        <w:tc>
          <w:tcPr>
            <w:tcW w:w="1320" w:type="dxa"/>
            <w:tcBorders>
              <w:top w:val="nil"/>
              <w:left w:val="nil"/>
              <w:bottom w:val="nil"/>
              <w:right w:val="nil"/>
            </w:tcBorders>
            <w:shd w:val="clear" w:color="auto" w:fill="auto"/>
            <w:noWrap/>
            <w:vAlign w:val="center"/>
          </w:tcPr>
          <w:p w14:paraId="247C5085" w14:textId="77777777" w:rsidR="00A33A83" w:rsidRPr="00C47377" w:rsidRDefault="00A33A83" w:rsidP="00F611BA">
            <w:pPr>
              <w:suppressAutoHyphens w:val="0"/>
              <w:spacing w:line="240" w:lineRule="auto"/>
              <w:jc w:val="right"/>
              <w:rPr>
                <w:lang w:eastAsia="en-GB"/>
              </w:rPr>
            </w:pPr>
            <w:r w:rsidRPr="00C47377">
              <w:rPr>
                <w:lang w:eastAsia="en-GB"/>
              </w:rPr>
              <w:t>26.5</w:t>
            </w:r>
          </w:p>
        </w:tc>
      </w:tr>
      <w:tr w:rsidR="00A33A83" w:rsidRPr="00C47377" w14:paraId="09A7030E" w14:textId="77777777" w:rsidTr="00712983">
        <w:trPr>
          <w:trHeight w:val="255"/>
        </w:trPr>
        <w:tc>
          <w:tcPr>
            <w:tcW w:w="1040" w:type="dxa"/>
            <w:tcBorders>
              <w:top w:val="nil"/>
              <w:left w:val="nil"/>
              <w:bottom w:val="nil"/>
              <w:right w:val="nil"/>
            </w:tcBorders>
            <w:shd w:val="clear" w:color="auto" w:fill="auto"/>
            <w:noWrap/>
            <w:vAlign w:val="center"/>
          </w:tcPr>
          <w:p w14:paraId="7005CBD2" w14:textId="77777777" w:rsidR="00A33A83" w:rsidRPr="00C47377" w:rsidRDefault="00A33A83" w:rsidP="00F611BA">
            <w:pPr>
              <w:suppressAutoHyphens w:val="0"/>
              <w:spacing w:line="240" w:lineRule="auto"/>
              <w:jc w:val="right"/>
              <w:rPr>
                <w:lang w:eastAsia="en-GB"/>
              </w:rPr>
            </w:pPr>
            <w:r w:rsidRPr="00C47377">
              <w:rPr>
                <w:lang w:eastAsia="en-GB"/>
              </w:rPr>
              <w:t>36</w:t>
            </w:r>
          </w:p>
        </w:tc>
        <w:tc>
          <w:tcPr>
            <w:tcW w:w="1320" w:type="dxa"/>
            <w:tcBorders>
              <w:top w:val="nil"/>
              <w:left w:val="nil"/>
              <w:bottom w:val="nil"/>
              <w:right w:val="nil"/>
            </w:tcBorders>
            <w:shd w:val="clear" w:color="auto" w:fill="auto"/>
            <w:noWrap/>
            <w:vAlign w:val="center"/>
          </w:tcPr>
          <w:p w14:paraId="29693758" w14:textId="77777777" w:rsidR="00A33A83" w:rsidRPr="00C47377" w:rsidRDefault="00A33A83" w:rsidP="00F611BA">
            <w:pPr>
              <w:suppressAutoHyphens w:val="0"/>
              <w:spacing w:line="240" w:lineRule="auto"/>
              <w:jc w:val="right"/>
              <w:rPr>
                <w:lang w:eastAsia="en-GB"/>
              </w:rPr>
            </w:pPr>
            <w:r w:rsidRPr="00C47377">
              <w:rPr>
                <w:lang w:eastAsia="en-GB"/>
              </w:rPr>
              <w:t>3.6</w:t>
            </w:r>
          </w:p>
        </w:tc>
        <w:tc>
          <w:tcPr>
            <w:tcW w:w="1040" w:type="dxa"/>
            <w:tcBorders>
              <w:top w:val="nil"/>
              <w:left w:val="nil"/>
              <w:bottom w:val="nil"/>
              <w:right w:val="nil"/>
            </w:tcBorders>
            <w:shd w:val="clear" w:color="auto" w:fill="auto"/>
            <w:noWrap/>
            <w:vAlign w:val="center"/>
          </w:tcPr>
          <w:p w14:paraId="447CEEC7" w14:textId="77777777" w:rsidR="00A33A83" w:rsidRPr="00C47377" w:rsidRDefault="00A33A83" w:rsidP="00F611BA">
            <w:pPr>
              <w:suppressAutoHyphens w:val="0"/>
              <w:spacing w:line="240" w:lineRule="auto"/>
              <w:jc w:val="right"/>
              <w:rPr>
                <w:lang w:eastAsia="en-GB"/>
              </w:rPr>
            </w:pPr>
            <w:r w:rsidRPr="00C47377">
              <w:rPr>
                <w:lang w:eastAsia="en-GB"/>
              </w:rPr>
              <w:t>83</w:t>
            </w:r>
          </w:p>
        </w:tc>
        <w:tc>
          <w:tcPr>
            <w:tcW w:w="1320" w:type="dxa"/>
            <w:tcBorders>
              <w:top w:val="nil"/>
              <w:left w:val="nil"/>
              <w:bottom w:val="nil"/>
              <w:right w:val="nil"/>
            </w:tcBorders>
            <w:shd w:val="clear" w:color="auto" w:fill="auto"/>
            <w:noWrap/>
          </w:tcPr>
          <w:p w14:paraId="07E130E6" w14:textId="77777777" w:rsidR="00A33A83" w:rsidRPr="00C47377" w:rsidRDefault="00A33A83" w:rsidP="00F611BA">
            <w:pPr>
              <w:suppressAutoHyphens w:val="0"/>
              <w:spacing w:line="240" w:lineRule="auto"/>
              <w:jc w:val="right"/>
              <w:rPr>
                <w:lang w:eastAsia="en-GB"/>
              </w:rPr>
            </w:pPr>
            <w:r w:rsidRPr="00035C00">
              <w:rPr>
                <w:lang w:eastAsia="en-GB"/>
              </w:rPr>
              <w:t>0.0</w:t>
            </w:r>
          </w:p>
        </w:tc>
        <w:tc>
          <w:tcPr>
            <w:tcW w:w="1060" w:type="dxa"/>
            <w:tcBorders>
              <w:top w:val="nil"/>
              <w:left w:val="nil"/>
              <w:bottom w:val="nil"/>
              <w:right w:val="nil"/>
            </w:tcBorders>
            <w:shd w:val="clear" w:color="auto" w:fill="auto"/>
            <w:noWrap/>
            <w:vAlign w:val="center"/>
          </w:tcPr>
          <w:p w14:paraId="651D8A8B" w14:textId="77777777" w:rsidR="00A33A83" w:rsidRPr="00C47377" w:rsidRDefault="00A33A83" w:rsidP="00F611BA">
            <w:pPr>
              <w:suppressAutoHyphens w:val="0"/>
              <w:spacing w:line="240" w:lineRule="auto"/>
              <w:jc w:val="right"/>
              <w:rPr>
                <w:lang w:eastAsia="en-GB"/>
              </w:rPr>
            </w:pPr>
            <w:r w:rsidRPr="00C47377">
              <w:rPr>
                <w:lang w:eastAsia="en-GB"/>
              </w:rPr>
              <w:t>130</w:t>
            </w:r>
          </w:p>
        </w:tc>
        <w:tc>
          <w:tcPr>
            <w:tcW w:w="1320" w:type="dxa"/>
            <w:tcBorders>
              <w:top w:val="nil"/>
              <w:left w:val="nil"/>
              <w:bottom w:val="nil"/>
              <w:right w:val="nil"/>
            </w:tcBorders>
            <w:shd w:val="clear" w:color="auto" w:fill="auto"/>
            <w:noWrap/>
            <w:vAlign w:val="center"/>
          </w:tcPr>
          <w:p w14:paraId="3958F008" w14:textId="77777777" w:rsidR="00A33A83" w:rsidRPr="00C47377" w:rsidRDefault="00A33A83" w:rsidP="00F611BA">
            <w:pPr>
              <w:suppressAutoHyphens w:val="0"/>
              <w:spacing w:line="240" w:lineRule="auto"/>
              <w:jc w:val="right"/>
              <w:rPr>
                <w:lang w:eastAsia="en-GB"/>
              </w:rPr>
            </w:pPr>
            <w:r w:rsidRPr="00C47377">
              <w:rPr>
                <w:lang w:eastAsia="en-GB"/>
              </w:rPr>
              <w:t>29.6</w:t>
            </w:r>
          </w:p>
        </w:tc>
        <w:tc>
          <w:tcPr>
            <w:tcW w:w="1060" w:type="dxa"/>
            <w:tcBorders>
              <w:top w:val="nil"/>
              <w:left w:val="nil"/>
              <w:bottom w:val="nil"/>
              <w:right w:val="nil"/>
            </w:tcBorders>
            <w:shd w:val="clear" w:color="auto" w:fill="auto"/>
            <w:noWrap/>
            <w:vAlign w:val="center"/>
          </w:tcPr>
          <w:p w14:paraId="23FD2E36" w14:textId="77777777" w:rsidR="00A33A83" w:rsidRPr="00C47377" w:rsidRDefault="00A33A83" w:rsidP="00F611BA">
            <w:pPr>
              <w:suppressAutoHyphens w:val="0"/>
              <w:spacing w:line="240" w:lineRule="auto"/>
              <w:jc w:val="right"/>
              <w:rPr>
                <w:lang w:eastAsia="en-GB"/>
              </w:rPr>
            </w:pPr>
            <w:r w:rsidRPr="00C47377">
              <w:rPr>
                <w:lang w:eastAsia="en-GB"/>
              </w:rPr>
              <w:t>177</w:t>
            </w:r>
          </w:p>
        </w:tc>
        <w:tc>
          <w:tcPr>
            <w:tcW w:w="1320" w:type="dxa"/>
            <w:tcBorders>
              <w:top w:val="nil"/>
              <w:left w:val="nil"/>
              <w:bottom w:val="nil"/>
              <w:right w:val="nil"/>
            </w:tcBorders>
            <w:shd w:val="clear" w:color="auto" w:fill="auto"/>
            <w:noWrap/>
            <w:vAlign w:val="center"/>
          </w:tcPr>
          <w:p w14:paraId="42E29626" w14:textId="77777777" w:rsidR="00A33A83" w:rsidRPr="00C47377" w:rsidRDefault="00A33A83" w:rsidP="00F611BA">
            <w:pPr>
              <w:suppressAutoHyphens w:val="0"/>
              <w:spacing w:line="240" w:lineRule="auto"/>
              <w:jc w:val="right"/>
              <w:rPr>
                <w:lang w:eastAsia="en-GB"/>
              </w:rPr>
            </w:pPr>
            <w:r w:rsidRPr="00C47377">
              <w:rPr>
                <w:lang w:eastAsia="en-GB"/>
              </w:rPr>
              <w:t>27.2</w:t>
            </w:r>
          </w:p>
        </w:tc>
      </w:tr>
      <w:tr w:rsidR="00A33A83" w:rsidRPr="00C47377" w14:paraId="284958D0" w14:textId="77777777" w:rsidTr="00712983">
        <w:trPr>
          <w:trHeight w:val="255"/>
        </w:trPr>
        <w:tc>
          <w:tcPr>
            <w:tcW w:w="1040" w:type="dxa"/>
            <w:tcBorders>
              <w:top w:val="nil"/>
              <w:left w:val="nil"/>
              <w:bottom w:val="nil"/>
              <w:right w:val="nil"/>
            </w:tcBorders>
            <w:shd w:val="clear" w:color="auto" w:fill="auto"/>
            <w:noWrap/>
            <w:vAlign w:val="center"/>
          </w:tcPr>
          <w:p w14:paraId="672CDBFE" w14:textId="77777777" w:rsidR="00A33A83" w:rsidRPr="00C47377" w:rsidRDefault="00A33A83" w:rsidP="00F611BA">
            <w:pPr>
              <w:suppressAutoHyphens w:val="0"/>
              <w:spacing w:line="240" w:lineRule="auto"/>
              <w:jc w:val="right"/>
              <w:rPr>
                <w:lang w:eastAsia="en-GB"/>
              </w:rPr>
            </w:pPr>
            <w:r w:rsidRPr="00C47377">
              <w:rPr>
                <w:lang w:eastAsia="en-GB"/>
              </w:rPr>
              <w:t>37</w:t>
            </w:r>
          </w:p>
        </w:tc>
        <w:tc>
          <w:tcPr>
            <w:tcW w:w="1320" w:type="dxa"/>
            <w:tcBorders>
              <w:top w:val="nil"/>
              <w:left w:val="nil"/>
              <w:bottom w:val="nil"/>
              <w:right w:val="nil"/>
            </w:tcBorders>
            <w:shd w:val="clear" w:color="auto" w:fill="auto"/>
            <w:noWrap/>
            <w:vAlign w:val="center"/>
          </w:tcPr>
          <w:p w14:paraId="3F008A0C" w14:textId="77777777" w:rsidR="00A33A83" w:rsidRPr="00C47377" w:rsidRDefault="00A33A83" w:rsidP="00F611BA">
            <w:pPr>
              <w:suppressAutoHyphens w:val="0"/>
              <w:spacing w:line="240" w:lineRule="auto"/>
              <w:jc w:val="right"/>
              <w:rPr>
                <w:lang w:eastAsia="en-GB"/>
              </w:rPr>
            </w:pPr>
            <w:r w:rsidRPr="00C47377">
              <w:rPr>
                <w:lang w:eastAsia="en-GB"/>
              </w:rPr>
              <w:t>4.5</w:t>
            </w:r>
          </w:p>
        </w:tc>
        <w:tc>
          <w:tcPr>
            <w:tcW w:w="1040" w:type="dxa"/>
            <w:tcBorders>
              <w:top w:val="nil"/>
              <w:left w:val="nil"/>
              <w:bottom w:val="nil"/>
              <w:right w:val="nil"/>
            </w:tcBorders>
            <w:shd w:val="clear" w:color="auto" w:fill="auto"/>
            <w:noWrap/>
            <w:vAlign w:val="center"/>
          </w:tcPr>
          <w:p w14:paraId="12BCC1FC" w14:textId="77777777" w:rsidR="00A33A83" w:rsidRPr="00C47377" w:rsidRDefault="00A33A83" w:rsidP="00F611BA">
            <w:pPr>
              <w:suppressAutoHyphens w:val="0"/>
              <w:spacing w:line="240" w:lineRule="auto"/>
              <w:jc w:val="right"/>
              <w:rPr>
                <w:lang w:eastAsia="en-GB"/>
              </w:rPr>
            </w:pPr>
            <w:r w:rsidRPr="00C47377">
              <w:rPr>
                <w:lang w:eastAsia="en-GB"/>
              </w:rPr>
              <w:t>84</w:t>
            </w:r>
          </w:p>
        </w:tc>
        <w:tc>
          <w:tcPr>
            <w:tcW w:w="1320" w:type="dxa"/>
            <w:tcBorders>
              <w:top w:val="nil"/>
              <w:left w:val="nil"/>
              <w:bottom w:val="nil"/>
              <w:right w:val="nil"/>
            </w:tcBorders>
            <w:shd w:val="clear" w:color="auto" w:fill="auto"/>
            <w:noWrap/>
          </w:tcPr>
          <w:p w14:paraId="6E6A88EE" w14:textId="77777777" w:rsidR="00A33A83" w:rsidRPr="00C47377" w:rsidRDefault="00A33A83" w:rsidP="00F611BA">
            <w:pPr>
              <w:suppressAutoHyphens w:val="0"/>
              <w:spacing w:line="240" w:lineRule="auto"/>
              <w:jc w:val="right"/>
              <w:rPr>
                <w:lang w:eastAsia="en-GB"/>
              </w:rPr>
            </w:pPr>
            <w:r w:rsidRPr="00035C00">
              <w:rPr>
                <w:lang w:eastAsia="en-GB"/>
              </w:rPr>
              <w:t>0.0</w:t>
            </w:r>
          </w:p>
        </w:tc>
        <w:tc>
          <w:tcPr>
            <w:tcW w:w="1060" w:type="dxa"/>
            <w:tcBorders>
              <w:top w:val="nil"/>
              <w:left w:val="nil"/>
              <w:bottom w:val="nil"/>
              <w:right w:val="nil"/>
            </w:tcBorders>
            <w:shd w:val="clear" w:color="auto" w:fill="auto"/>
            <w:noWrap/>
            <w:vAlign w:val="center"/>
          </w:tcPr>
          <w:p w14:paraId="08140EFF" w14:textId="77777777" w:rsidR="00A33A83" w:rsidRPr="00C47377" w:rsidRDefault="00A33A83" w:rsidP="00F611BA">
            <w:pPr>
              <w:suppressAutoHyphens w:val="0"/>
              <w:spacing w:line="240" w:lineRule="auto"/>
              <w:jc w:val="right"/>
              <w:rPr>
                <w:lang w:eastAsia="en-GB"/>
              </w:rPr>
            </w:pPr>
            <w:r w:rsidRPr="00C47377">
              <w:rPr>
                <w:lang w:eastAsia="en-GB"/>
              </w:rPr>
              <w:t>131</w:t>
            </w:r>
          </w:p>
        </w:tc>
        <w:tc>
          <w:tcPr>
            <w:tcW w:w="1320" w:type="dxa"/>
            <w:tcBorders>
              <w:top w:val="nil"/>
              <w:left w:val="nil"/>
              <w:bottom w:val="nil"/>
              <w:right w:val="nil"/>
            </w:tcBorders>
            <w:shd w:val="clear" w:color="auto" w:fill="auto"/>
            <w:noWrap/>
            <w:vAlign w:val="center"/>
          </w:tcPr>
          <w:p w14:paraId="048FFBEC" w14:textId="77777777" w:rsidR="00A33A83" w:rsidRPr="00C47377" w:rsidRDefault="00A33A83" w:rsidP="00F611BA">
            <w:pPr>
              <w:suppressAutoHyphens w:val="0"/>
              <w:spacing w:line="240" w:lineRule="auto"/>
              <w:jc w:val="right"/>
              <w:rPr>
                <w:lang w:eastAsia="en-GB"/>
              </w:rPr>
            </w:pPr>
            <w:r w:rsidRPr="00C47377">
              <w:rPr>
                <w:lang w:eastAsia="en-GB"/>
              </w:rPr>
              <w:t>30.9</w:t>
            </w:r>
          </w:p>
        </w:tc>
        <w:tc>
          <w:tcPr>
            <w:tcW w:w="1060" w:type="dxa"/>
            <w:tcBorders>
              <w:top w:val="nil"/>
              <w:left w:val="nil"/>
              <w:bottom w:val="nil"/>
              <w:right w:val="nil"/>
            </w:tcBorders>
            <w:shd w:val="clear" w:color="auto" w:fill="auto"/>
            <w:noWrap/>
            <w:vAlign w:val="center"/>
          </w:tcPr>
          <w:p w14:paraId="22C03174" w14:textId="77777777" w:rsidR="00A33A83" w:rsidRPr="00C47377" w:rsidRDefault="00A33A83" w:rsidP="00F611BA">
            <w:pPr>
              <w:suppressAutoHyphens w:val="0"/>
              <w:spacing w:line="240" w:lineRule="auto"/>
              <w:jc w:val="right"/>
              <w:rPr>
                <w:lang w:eastAsia="en-GB"/>
              </w:rPr>
            </w:pPr>
            <w:r w:rsidRPr="00C47377">
              <w:rPr>
                <w:lang w:eastAsia="en-GB"/>
              </w:rPr>
              <w:t>178</w:t>
            </w:r>
          </w:p>
        </w:tc>
        <w:tc>
          <w:tcPr>
            <w:tcW w:w="1320" w:type="dxa"/>
            <w:tcBorders>
              <w:top w:val="nil"/>
              <w:left w:val="nil"/>
              <w:bottom w:val="nil"/>
              <w:right w:val="nil"/>
            </w:tcBorders>
            <w:shd w:val="clear" w:color="auto" w:fill="auto"/>
            <w:noWrap/>
            <w:vAlign w:val="center"/>
          </w:tcPr>
          <w:p w14:paraId="4235E2C4" w14:textId="77777777" w:rsidR="00A33A83" w:rsidRPr="00C47377" w:rsidRDefault="00A33A83" w:rsidP="00F611BA">
            <w:pPr>
              <w:suppressAutoHyphens w:val="0"/>
              <w:spacing w:line="240" w:lineRule="auto"/>
              <w:jc w:val="right"/>
              <w:rPr>
                <w:lang w:eastAsia="en-GB"/>
              </w:rPr>
            </w:pPr>
            <w:r w:rsidRPr="00C47377">
              <w:rPr>
                <w:lang w:eastAsia="en-GB"/>
              </w:rPr>
              <w:t>28.3</w:t>
            </w:r>
          </w:p>
        </w:tc>
      </w:tr>
      <w:tr w:rsidR="00A33A83" w:rsidRPr="00C47377" w14:paraId="41762C8F" w14:textId="77777777" w:rsidTr="00712983">
        <w:trPr>
          <w:trHeight w:val="255"/>
        </w:trPr>
        <w:tc>
          <w:tcPr>
            <w:tcW w:w="1040" w:type="dxa"/>
            <w:tcBorders>
              <w:top w:val="nil"/>
              <w:left w:val="nil"/>
              <w:bottom w:val="nil"/>
              <w:right w:val="nil"/>
            </w:tcBorders>
            <w:shd w:val="clear" w:color="auto" w:fill="auto"/>
            <w:noWrap/>
            <w:vAlign w:val="center"/>
          </w:tcPr>
          <w:p w14:paraId="20E0F4B6" w14:textId="77777777" w:rsidR="00A33A83" w:rsidRPr="00C47377" w:rsidRDefault="00A33A83" w:rsidP="00F611BA">
            <w:pPr>
              <w:suppressAutoHyphens w:val="0"/>
              <w:spacing w:line="240" w:lineRule="auto"/>
              <w:jc w:val="right"/>
              <w:rPr>
                <w:lang w:eastAsia="en-GB"/>
              </w:rPr>
            </w:pPr>
            <w:r w:rsidRPr="00C47377">
              <w:rPr>
                <w:lang w:eastAsia="en-GB"/>
              </w:rPr>
              <w:t>38</w:t>
            </w:r>
          </w:p>
        </w:tc>
        <w:tc>
          <w:tcPr>
            <w:tcW w:w="1320" w:type="dxa"/>
            <w:tcBorders>
              <w:top w:val="nil"/>
              <w:left w:val="nil"/>
              <w:bottom w:val="nil"/>
              <w:right w:val="nil"/>
            </w:tcBorders>
            <w:shd w:val="clear" w:color="auto" w:fill="auto"/>
            <w:noWrap/>
            <w:vAlign w:val="center"/>
          </w:tcPr>
          <w:p w14:paraId="7118B917" w14:textId="77777777" w:rsidR="00A33A83" w:rsidRPr="00C47377" w:rsidRDefault="00A33A83" w:rsidP="00F611BA">
            <w:pPr>
              <w:suppressAutoHyphens w:val="0"/>
              <w:spacing w:line="240" w:lineRule="auto"/>
              <w:jc w:val="right"/>
              <w:rPr>
                <w:lang w:eastAsia="en-GB"/>
              </w:rPr>
            </w:pPr>
            <w:r w:rsidRPr="00C47377">
              <w:rPr>
                <w:lang w:eastAsia="en-GB"/>
              </w:rPr>
              <w:t>5.3</w:t>
            </w:r>
          </w:p>
        </w:tc>
        <w:tc>
          <w:tcPr>
            <w:tcW w:w="1040" w:type="dxa"/>
            <w:tcBorders>
              <w:top w:val="nil"/>
              <w:left w:val="nil"/>
              <w:bottom w:val="nil"/>
              <w:right w:val="nil"/>
            </w:tcBorders>
            <w:shd w:val="clear" w:color="auto" w:fill="auto"/>
            <w:noWrap/>
            <w:vAlign w:val="center"/>
          </w:tcPr>
          <w:p w14:paraId="5C81926D" w14:textId="77777777" w:rsidR="00A33A83" w:rsidRPr="00C47377" w:rsidRDefault="00A33A83" w:rsidP="00F611BA">
            <w:pPr>
              <w:suppressAutoHyphens w:val="0"/>
              <w:spacing w:line="240" w:lineRule="auto"/>
              <w:jc w:val="right"/>
              <w:rPr>
                <w:lang w:eastAsia="en-GB"/>
              </w:rPr>
            </w:pPr>
            <w:r w:rsidRPr="00C47377">
              <w:rPr>
                <w:lang w:eastAsia="en-GB"/>
              </w:rPr>
              <w:t>85</w:t>
            </w:r>
          </w:p>
        </w:tc>
        <w:tc>
          <w:tcPr>
            <w:tcW w:w="1320" w:type="dxa"/>
            <w:tcBorders>
              <w:top w:val="nil"/>
              <w:left w:val="nil"/>
              <w:bottom w:val="nil"/>
              <w:right w:val="nil"/>
            </w:tcBorders>
            <w:shd w:val="clear" w:color="auto" w:fill="auto"/>
            <w:noWrap/>
          </w:tcPr>
          <w:p w14:paraId="71DB4F2A" w14:textId="77777777" w:rsidR="00A33A83" w:rsidRPr="00C47377" w:rsidRDefault="00A33A83" w:rsidP="00F611BA">
            <w:pPr>
              <w:suppressAutoHyphens w:val="0"/>
              <w:spacing w:line="240" w:lineRule="auto"/>
              <w:jc w:val="right"/>
              <w:rPr>
                <w:lang w:eastAsia="en-GB"/>
              </w:rPr>
            </w:pPr>
            <w:r w:rsidRPr="00035C00">
              <w:rPr>
                <w:lang w:eastAsia="en-GB"/>
              </w:rPr>
              <w:t>0.0</w:t>
            </w:r>
          </w:p>
        </w:tc>
        <w:tc>
          <w:tcPr>
            <w:tcW w:w="1060" w:type="dxa"/>
            <w:tcBorders>
              <w:top w:val="nil"/>
              <w:left w:val="nil"/>
              <w:bottom w:val="nil"/>
              <w:right w:val="nil"/>
            </w:tcBorders>
            <w:shd w:val="clear" w:color="auto" w:fill="auto"/>
            <w:noWrap/>
            <w:vAlign w:val="center"/>
          </w:tcPr>
          <w:p w14:paraId="0578E9DC" w14:textId="77777777" w:rsidR="00A33A83" w:rsidRPr="00C47377" w:rsidRDefault="00A33A83" w:rsidP="00F611BA">
            <w:pPr>
              <w:suppressAutoHyphens w:val="0"/>
              <w:spacing w:line="240" w:lineRule="auto"/>
              <w:jc w:val="right"/>
              <w:rPr>
                <w:lang w:eastAsia="en-GB"/>
              </w:rPr>
            </w:pPr>
            <w:r w:rsidRPr="00C47377">
              <w:rPr>
                <w:lang w:eastAsia="en-GB"/>
              </w:rPr>
              <w:t>132</w:t>
            </w:r>
          </w:p>
        </w:tc>
        <w:tc>
          <w:tcPr>
            <w:tcW w:w="1320" w:type="dxa"/>
            <w:tcBorders>
              <w:top w:val="nil"/>
              <w:left w:val="nil"/>
              <w:bottom w:val="nil"/>
              <w:right w:val="nil"/>
            </w:tcBorders>
            <w:shd w:val="clear" w:color="auto" w:fill="auto"/>
            <w:noWrap/>
            <w:vAlign w:val="center"/>
          </w:tcPr>
          <w:p w14:paraId="0AB04A1B" w14:textId="77777777" w:rsidR="00A33A83" w:rsidRPr="00C47377" w:rsidRDefault="00A33A83" w:rsidP="00F611BA">
            <w:pPr>
              <w:suppressAutoHyphens w:val="0"/>
              <w:spacing w:line="240" w:lineRule="auto"/>
              <w:jc w:val="right"/>
              <w:rPr>
                <w:lang w:eastAsia="en-GB"/>
              </w:rPr>
            </w:pPr>
            <w:r w:rsidRPr="00C47377">
              <w:rPr>
                <w:lang w:eastAsia="en-GB"/>
              </w:rPr>
              <w:t>32.2</w:t>
            </w:r>
          </w:p>
        </w:tc>
        <w:tc>
          <w:tcPr>
            <w:tcW w:w="1060" w:type="dxa"/>
            <w:tcBorders>
              <w:top w:val="nil"/>
              <w:left w:val="nil"/>
              <w:bottom w:val="nil"/>
              <w:right w:val="nil"/>
            </w:tcBorders>
            <w:shd w:val="clear" w:color="auto" w:fill="auto"/>
            <w:noWrap/>
            <w:vAlign w:val="center"/>
          </w:tcPr>
          <w:p w14:paraId="2817B597" w14:textId="77777777" w:rsidR="00A33A83" w:rsidRPr="00C47377" w:rsidRDefault="00A33A83" w:rsidP="00F611BA">
            <w:pPr>
              <w:suppressAutoHyphens w:val="0"/>
              <w:spacing w:line="240" w:lineRule="auto"/>
              <w:jc w:val="right"/>
              <w:rPr>
                <w:lang w:eastAsia="en-GB"/>
              </w:rPr>
            </w:pPr>
            <w:r w:rsidRPr="00C47377">
              <w:rPr>
                <w:lang w:eastAsia="en-GB"/>
              </w:rPr>
              <w:t>179</w:t>
            </w:r>
          </w:p>
        </w:tc>
        <w:tc>
          <w:tcPr>
            <w:tcW w:w="1320" w:type="dxa"/>
            <w:tcBorders>
              <w:top w:val="nil"/>
              <w:left w:val="nil"/>
              <w:bottom w:val="nil"/>
              <w:right w:val="nil"/>
            </w:tcBorders>
            <w:shd w:val="clear" w:color="auto" w:fill="auto"/>
            <w:noWrap/>
            <w:vAlign w:val="center"/>
          </w:tcPr>
          <w:p w14:paraId="309E3C25" w14:textId="77777777" w:rsidR="00A33A83" w:rsidRPr="00C47377" w:rsidRDefault="00A33A83" w:rsidP="00F611BA">
            <w:pPr>
              <w:suppressAutoHyphens w:val="0"/>
              <w:spacing w:line="240" w:lineRule="auto"/>
              <w:jc w:val="right"/>
              <w:rPr>
                <w:lang w:eastAsia="en-GB"/>
              </w:rPr>
            </w:pPr>
            <w:r w:rsidRPr="00C47377">
              <w:rPr>
                <w:lang w:eastAsia="en-GB"/>
              </w:rPr>
              <w:t>29.9</w:t>
            </w:r>
          </w:p>
        </w:tc>
      </w:tr>
      <w:tr w:rsidR="00A33A83" w:rsidRPr="00C47377" w14:paraId="11415358" w14:textId="77777777" w:rsidTr="00712983">
        <w:trPr>
          <w:trHeight w:val="255"/>
        </w:trPr>
        <w:tc>
          <w:tcPr>
            <w:tcW w:w="1040" w:type="dxa"/>
            <w:tcBorders>
              <w:top w:val="nil"/>
              <w:left w:val="nil"/>
              <w:bottom w:val="nil"/>
              <w:right w:val="nil"/>
            </w:tcBorders>
            <w:shd w:val="clear" w:color="auto" w:fill="auto"/>
            <w:noWrap/>
            <w:vAlign w:val="center"/>
          </w:tcPr>
          <w:p w14:paraId="6D9850F9" w14:textId="77777777" w:rsidR="00A33A83" w:rsidRPr="00C47377" w:rsidRDefault="00A33A83" w:rsidP="00F611BA">
            <w:pPr>
              <w:suppressAutoHyphens w:val="0"/>
              <w:spacing w:line="240" w:lineRule="auto"/>
              <w:jc w:val="right"/>
              <w:rPr>
                <w:lang w:eastAsia="en-GB"/>
              </w:rPr>
            </w:pPr>
            <w:r w:rsidRPr="00C47377">
              <w:rPr>
                <w:lang w:eastAsia="en-GB"/>
              </w:rPr>
              <w:t>39</w:t>
            </w:r>
          </w:p>
        </w:tc>
        <w:tc>
          <w:tcPr>
            <w:tcW w:w="1320" w:type="dxa"/>
            <w:tcBorders>
              <w:top w:val="nil"/>
              <w:left w:val="nil"/>
              <w:bottom w:val="nil"/>
              <w:right w:val="nil"/>
            </w:tcBorders>
            <w:shd w:val="clear" w:color="auto" w:fill="auto"/>
            <w:noWrap/>
            <w:vAlign w:val="center"/>
          </w:tcPr>
          <w:p w14:paraId="0767574C" w14:textId="77777777" w:rsidR="00A33A83" w:rsidRPr="00C47377" w:rsidRDefault="00A33A83" w:rsidP="00F611BA">
            <w:pPr>
              <w:suppressAutoHyphens w:val="0"/>
              <w:spacing w:line="240" w:lineRule="auto"/>
              <w:jc w:val="right"/>
              <w:rPr>
                <w:lang w:eastAsia="en-GB"/>
              </w:rPr>
            </w:pPr>
            <w:r w:rsidRPr="00C47377">
              <w:rPr>
                <w:lang w:eastAsia="en-GB"/>
              </w:rPr>
              <w:t>6</w:t>
            </w:r>
            <w:r>
              <w:rPr>
                <w:lang w:eastAsia="en-GB"/>
              </w:rPr>
              <w:t>.0</w:t>
            </w:r>
          </w:p>
        </w:tc>
        <w:tc>
          <w:tcPr>
            <w:tcW w:w="1040" w:type="dxa"/>
            <w:tcBorders>
              <w:top w:val="nil"/>
              <w:left w:val="nil"/>
              <w:bottom w:val="nil"/>
              <w:right w:val="nil"/>
            </w:tcBorders>
            <w:shd w:val="clear" w:color="auto" w:fill="auto"/>
            <w:noWrap/>
            <w:vAlign w:val="center"/>
          </w:tcPr>
          <w:p w14:paraId="228CB562" w14:textId="77777777" w:rsidR="00A33A83" w:rsidRPr="00C47377" w:rsidRDefault="00A33A83" w:rsidP="00F611BA">
            <w:pPr>
              <w:suppressAutoHyphens w:val="0"/>
              <w:spacing w:line="240" w:lineRule="auto"/>
              <w:jc w:val="right"/>
              <w:rPr>
                <w:lang w:eastAsia="en-GB"/>
              </w:rPr>
            </w:pPr>
            <w:r w:rsidRPr="00C47377">
              <w:rPr>
                <w:lang w:eastAsia="en-GB"/>
              </w:rPr>
              <w:t>86</w:t>
            </w:r>
          </w:p>
        </w:tc>
        <w:tc>
          <w:tcPr>
            <w:tcW w:w="1320" w:type="dxa"/>
            <w:tcBorders>
              <w:top w:val="nil"/>
              <w:left w:val="nil"/>
              <w:bottom w:val="nil"/>
              <w:right w:val="nil"/>
            </w:tcBorders>
            <w:shd w:val="clear" w:color="auto" w:fill="auto"/>
            <w:noWrap/>
          </w:tcPr>
          <w:p w14:paraId="0B1741FA" w14:textId="77777777" w:rsidR="00A33A83" w:rsidRPr="00C47377" w:rsidRDefault="00A33A83" w:rsidP="00F611BA">
            <w:pPr>
              <w:suppressAutoHyphens w:val="0"/>
              <w:spacing w:line="240" w:lineRule="auto"/>
              <w:jc w:val="right"/>
              <w:rPr>
                <w:lang w:eastAsia="en-GB"/>
              </w:rPr>
            </w:pPr>
            <w:r w:rsidRPr="00035C00">
              <w:rPr>
                <w:lang w:eastAsia="en-GB"/>
              </w:rPr>
              <w:t>0.0</w:t>
            </w:r>
          </w:p>
        </w:tc>
        <w:tc>
          <w:tcPr>
            <w:tcW w:w="1060" w:type="dxa"/>
            <w:tcBorders>
              <w:top w:val="nil"/>
              <w:left w:val="nil"/>
              <w:bottom w:val="nil"/>
              <w:right w:val="nil"/>
            </w:tcBorders>
            <w:shd w:val="clear" w:color="auto" w:fill="auto"/>
            <w:noWrap/>
            <w:vAlign w:val="center"/>
          </w:tcPr>
          <w:p w14:paraId="164AD157" w14:textId="77777777" w:rsidR="00A33A83" w:rsidRPr="00C47377" w:rsidRDefault="00A33A83" w:rsidP="00F611BA">
            <w:pPr>
              <w:suppressAutoHyphens w:val="0"/>
              <w:spacing w:line="240" w:lineRule="auto"/>
              <w:jc w:val="right"/>
              <w:rPr>
                <w:lang w:eastAsia="en-GB"/>
              </w:rPr>
            </w:pPr>
            <w:r w:rsidRPr="00C47377">
              <w:rPr>
                <w:lang w:eastAsia="en-GB"/>
              </w:rPr>
              <w:t>133</w:t>
            </w:r>
          </w:p>
        </w:tc>
        <w:tc>
          <w:tcPr>
            <w:tcW w:w="1320" w:type="dxa"/>
            <w:tcBorders>
              <w:top w:val="nil"/>
              <w:left w:val="nil"/>
              <w:bottom w:val="nil"/>
              <w:right w:val="nil"/>
            </w:tcBorders>
            <w:shd w:val="clear" w:color="auto" w:fill="auto"/>
            <w:noWrap/>
            <w:vAlign w:val="center"/>
          </w:tcPr>
          <w:p w14:paraId="4F4DAEF3" w14:textId="77777777" w:rsidR="00A33A83" w:rsidRPr="00C47377" w:rsidRDefault="00A33A83" w:rsidP="00F611BA">
            <w:pPr>
              <w:suppressAutoHyphens w:val="0"/>
              <w:spacing w:line="240" w:lineRule="auto"/>
              <w:jc w:val="right"/>
              <w:rPr>
                <w:lang w:eastAsia="en-GB"/>
              </w:rPr>
            </w:pPr>
            <w:r w:rsidRPr="00C47377">
              <w:rPr>
                <w:lang w:eastAsia="en-GB"/>
              </w:rPr>
              <w:t>33.4</w:t>
            </w:r>
          </w:p>
        </w:tc>
        <w:tc>
          <w:tcPr>
            <w:tcW w:w="1060" w:type="dxa"/>
            <w:tcBorders>
              <w:top w:val="nil"/>
              <w:left w:val="nil"/>
              <w:bottom w:val="nil"/>
              <w:right w:val="nil"/>
            </w:tcBorders>
            <w:shd w:val="clear" w:color="auto" w:fill="auto"/>
            <w:noWrap/>
            <w:vAlign w:val="center"/>
          </w:tcPr>
          <w:p w14:paraId="723D90E4" w14:textId="77777777" w:rsidR="00A33A83" w:rsidRPr="00C47377" w:rsidRDefault="00A33A83" w:rsidP="00F611BA">
            <w:pPr>
              <w:suppressAutoHyphens w:val="0"/>
              <w:spacing w:line="240" w:lineRule="auto"/>
              <w:jc w:val="right"/>
              <w:rPr>
                <w:lang w:eastAsia="en-GB"/>
              </w:rPr>
            </w:pPr>
            <w:r w:rsidRPr="00C47377">
              <w:rPr>
                <w:lang w:eastAsia="en-GB"/>
              </w:rPr>
              <w:t>180</w:t>
            </w:r>
          </w:p>
        </w:tc>
        <w:tc>
          <w:tcPr>
            <w:tcW w:w="1320" w:type="dxa"/>
            <w:tcBorders>
              <w:top w:val="nil"/>
              <w:left w:val="nil"/>
              <w:bottom w:val="nil"/>
              <w:right w:val="nil"/>
            </w:tcBorders>
            <w:shd w:val="clear" w:color="auto" w:fill="auto"/>
            <w:noWrap/>
            <w:vAlign w:val="center"/>
          </w:tcPr>
          <w:p w14:paraId="3EEC7B41" w14:textId="77777777" w:rsidR="00A33A83" w:rsidRPr="00C47377" w:rsidRDefault="00A33A83" w:rsidP="00F611BA">
            <w:pPr>
              <w:suppressAutoHyphens w:val="0"/>
              <w:spacing w:line="240" w:lineRule="auto"/>
              <w:jc w:val="right"/>
              <w:rPr>
                <w:lang w:eastAsia="en-GB"/>
              </w:rPr>
            </w:pPr>
            <w:r w:rsidRPr="00C47377">
              <w:rPr>
                <w:lang w:eastAsia="en-GB"/>
              </w:rPr>
              <w:t>32.4</w:t>
            </w:r>
          </w:p>
        </w:tc>
      </w:tr>
      <w:tr w:rsidR="00A33A83" w:rsidRPr="00C47377" w14:paraId="267BFD17" w14:textId="77777777" w:rsidTr="00712983">
        <w:trPr>
          <w:trHeight w:val="255"/>
        </w:trPr>
        <w:tc>
          <w:tcPr>
            <w:tcW w:w="1040" w:type="dxa"/>
            <w:tcBorders>
              <w:top w:val="nil"/>
              <w:left w:val="nil"/>
              <w:bottom w:val="nil"/>
              <w:right w:val="nil"/>
            </w:tcBorders>
            <w:shd w:val="clear" w:color="auto" w:fill="auto"/>
            <w:noWrap/>
            <w:vAlign w:val="center"/>
          </w:tcPr>
          <w:p w14:paraId="12270B92" w14:textId="77777777" w:rsidR="00A33A83" w:rsidRPr="00C47377" w:rsidRDefault="00A33A83" w:rsidP="00F611BA">
            <w:pPr>
              <w:suppressAutoHyphens w:val="0"/>
              <w:spacing w:line="240" w:lineRule="auto"/>
              <w:jc w:val="right"/>
              <w:rPr>
                <w:lang w:eastAsia="en-GB"/>
              </w:rPr>
            </w:pPr>
            <w:r w:rsidRPr="00C47377">
              <w:rPr>
                <w:lang w:eastAsia="en-GB"/>
              </w:rPr>
              <w:t>40</w:t>
            </w:r>
          </w:p>
        </w:tc>
        <w:tc>
          <w:tcPr>
            <w:tcW w:w="1320" w:type="dxa"/>
            <w:tcBorders>
              <w:top w:val="nil"/>
              <w:left w:val="nil"/>
              <w:bottom w:val="nil"/>
              <w:right w:val="nil"/>
            </w:tcBorders>
            <w:shd w:val="clear" w:color="auto" w:fill="auto"/>
            <w:noWrap/>
            <w:vAlign w:val="center"/>
          </w:tcPr>
          <w:p w14:paraId="7EF3A724" w14:textId="77777777" w:rsidR="00A33A83" w:rsidRPr="00C47377" w:rsidRDefault="00A33A83" w:rsidP="00F611BA">
            <w:pPr>
              <w:suppressAutoHyphens w:val="0"/>
              <w:spacing w:line="240" w:lineRule="auto"/>
              <w:jc w:val="right"/>
              <w:rPr>
                <w:lang w:eastAsia="en-GB"/>
              </w:rPr>
            </w:pPr>
            <w:r w:rsidRPr="00C47377">
              <w:rPr>
                <w:lang w:eastAsia="en-GB"/>
              </w:rPr>
              <w:t>6.6</w:t>
            </w:r>
          </w:p>
        </w:tc>
        <w:tc>
          <w:tcPr>
            <w:tcW w:w="1040" w:type="dxa"/>
            <w:tcBorders>
              <w:top w:val="nil"/>
              <w:left w:val="nil"/>
              <w:bottom w:val="nil"/>
              <w:right w:val="nil"/>
            </w:tcBorders>
            <w:shd w:val="clear" w:color="auto" w:fill="auto"/>
            <w:noWrap/>
            <w:vAlign w:val="center"/>
          </w:tcPr>
          <w:p w14:paraId="64601EBD" w14:textId="77777777" w:rsidR="00A33A83" w:rsidRPr="00C47377" w:rsidRDefault="00A33A83" w:rsidP="00F611BA">
            <w:pPr>
              <w:suppressAutoHyphens w:val="0"/>
              <w:spacing w:line="240" w:lineRule="auto"/>
              <w:jc w:val="right"/>
              <w:rPr>
                <w:lang w:eastAsia="en-GB"/>
              </w:rPr>
            </w:pPr>
            <w:r w:rsidRPr="00C47377">
              <w:rPr>
                <w:lang w:eastAsia="en-GB"/>
              </w:rPr>
              <w:t>87</w:t>
            </w:r>
          </w:p>
        </w:tc>
        <w:tc>
          <w:tcPr>
            <w:tcW w:w="1320" w:type="dxa"/>
            <w:tcBorders>
              <w:top w:val="nil"/>
              <w:left w:val="nil"/>
              <w:bottom w:val="nil"/>
              <w:right w:val="nil"/>
            </w:tcBorders>
            <w:shd w:val="clear" w:color="auto" w:fill="auto"/>
            <w:noWrap/>
          </w:tcPr>
          <w:p w14:paraId="568832DE" w14:textId="77777777" w:rsidR="00A33A83" w:rsidRPr="00C47377" w:rsidRDefault="00A33A83" w:rsidP="00F611BA">
            <w:pPr>
              <w:suppressAutoHyphens w:val="0"/>
              <w:spacing w:line="240" w:lineRule="auto"/>
              <w:jc w:val="right"/>
              <w:rPr>
                <w:lang w:eastAsia="en-GB"/>
              </w:rPr>
            </w:pPr>
            <w:r w:rsidRPr="00035C00">
              <w:rPr>
                <w:lang w:eastAsia="en-GB"/>
              </w:rPr>
              <w:t>0.0</w:t>
            </w:r>
          </w:p>
        </w:tc>
        <w:tc>
          <w:tcPr>
            <w:tcW w:w="1060" w:type="dxa"/>
            <w:tcBorders>
              <w:top w:val="nil"/>
              <w:left w:val="nil"/>
              <w:bottom w:val="nil"/>
              <w:right w:val="nil"/>
            </w:tcBorders>
            <w:shd w:val="clear" w:color="auto" w:fill="auto"/>
            <w:noWrap/>
            <w:vAlign w:val="center"/>
          </w:tcPr>
          <w:p w14:paraId="4214524E" w14:textId="77777777" w:rsidR="00A33A83" w:rsidRPr="00C47377" w:rsidRDefault="00A33A83" w:rsidP="00F611BA">
            <w:pPr>
              <w:suppressAutoHyphens w:val="0"/>
              <w:spacing w:line="240" w:lineRule="auto"/>
              <w:jc w:val="right"/>
              <w:rPr>
                <w:lang w:eastAsia="en-GB"/>
              </w:rPr>
            </w:pPr>
            <w:r w:rsidRPr="00C47377">
              <w:rPr>
                <w:lang w:eastAsia="en-GB"/>
              </w:rPr>
              <w:t>134</w:t>
            </w:r>
          </w:p>
        </w:tc>
        <w:tc>
          <w:tcPr>
            <w:tcW w:w="1320" w:type="dxa"/>
            <w:tcBorders>
              <w:top w:val="nil"/>
              <w:left w:val="nil"/>
              <w:bottom w:val="nil"/>
              <w:right w:val="nil"/>
            </w:tcBorders>
            <w:shd w:val="clear" w:color="auto" w:fill="auto"/>
            <w:noWrap/>
            <w:vAlign w:val="center"/>
          </w:tcPr>
          <w:p w14:paraId="20A64424" w14:textId="77777777" w:rsidR="00A33A83" w:rsidRPr="00C47377" w:rsidRDefault="00A33A83" w:rsidP="00F611BA">
            <w:pPr>
              <w:suppressAutoHyphens w:val="0"/>
              <w:spacing w:line="240" w:lineRule="auto"/>
              <w:jc w:val="right"/>
              <w:rPr>
                <w:lang w:eastAsia="en-GB"/>
              </w:rPr>
            </w:pPr>
            <w:r w:rsidRPr="00C47377">
              <w:rPr>
                <w:lang w:eastAsia="en-GB"/>
              </w:rPr>
              <w:t>35.1</w:t>
            </w:r>
          </w:p>
        </w:tc>
        <w:tc>
          <w:tcPr>
            <w:tcW w:w="1060" w:type="dxa"/>
            <w:tcBorders>
              <w:top w:val="nil"/>
              <w:left w:val="nil"/>
              <w:bottom w:val="nil"/>
              <w:right w:val="nil"/>
            </w:tcBorders>
            <w:shd w:val="clear" w:color="auto" w:fill="auto"/>
            <w:noWrap/>
            <w:vAlign w:val="center"/>
          </w:tcPr>
          <w:p w14:paraId="2590EFB2" w14:textId="77777777" w:rsidR="00A33A83" w:rsidRPr="00C47377" w:rsidRDefault="00A33A83" w:rsidP="00F611BA">
            <w:pPr>
              <w:suppressAutoHyphens w:val="0"/>
              <w:spacing w:line="240" w:lineRule="auto"/>
              <w:jc w:val="right"/>
              <w:rPr>
                <w:lang w:eastAsia="en-GB"/>
              </w:rPr>
            </w:pPr>
            <w:r w:rsidRPr="00C47377">
              <w:rPr>
                <w:lang w:eastAsia="en-GB"/>
              </w:rPr>
              <w:t>181</w:t>
            </w:r>
          </w:p>
        </w:tc>
        <w:tc>
          <w:tcPr>
            <w:tcW w:w="1320" w:type="dxa"/>
            <w:tcBorders>
              <w:top w:val="nil"/>
              <w:left w:val="nil"/>
              <w:bottom w:val="nil"/>
              <w:right w:val="nil"/>
            </w:tcBorders>
            <w:shd w:val="clear" w:color="auto" w:fill="auto"/>
            <w:noWrap/>
            <w:vAlign w:val="center"/>
          </w:tcPr>
          <w:p w14:paraId="4448589B" w14:textId="77777777" w:rsidR="00A33A83" w:rsidRPr="00C47377" w:rsidRDefault="00A33A83" w:rsidP="00F611BA">
            <w:pPr>
              <w:suppressAutoHyphens w:val="0"/>
              <w:spacing w:line="240" w:lineRule="auto"/>
              <w:jc w:val="right"/>
              <w:rPr>
                <w:lang w:eastAsia="en-GB"/>
              </w:rPr>
            </w:pPr>
            <w:r w:rsidRPr="00C47377">
              <w:rPr>
                <w:lang w:eastAsia="en-GB"/>
              </w:rPr>
              <w:t>35.1</w:t>
            </w:r>
          </w:p>
        </w:tc>
      </w:tr>
      <w:tr w:rsidR="00A33A83" w:rsidRPr="00C47377" w14:paraId="107547AD" w14:textId="77777777" w:rsidTr="00712983">
        <w:trPr>
          <w:trHeight w:val="255"/>
        </w:trPr>
        <w:tc>
          <w:tcPr>
            <w:tcW w:w="1040" w:type="dxa"/>
            <w:tcBorders>
              <w:top w:val="nil"/>
              <w:left w:val="nil"/>
              <w:bottom w:val="nil"/>
              <w:right w:val="nil"/>
            </w:tcBorders>
            <w:shd w:val="clear" w:color="auto" w:fill="auto"/>
            <w:noWrap/>
            <w:vAlign w:val="center"/>
          </w:tcPr>
          <w:p w14:paraId="7DA91978" w14:textId="77777777" w:rsidR="00A33A83" w:rsidRPr="00C47377" w:rsidRDefault="00A33A83" w:rsidP="00F611BA">
            <w:pPr>
              <w:suppressAutoHyphens w:val="0"/>
              <w:spacing w:line="240" w:lineRule="auto"/>
              <w:jc w:val="right"/>
              <w:rPr>
                <w:lang w:eastAsia="en-GB"/>
              </w:rPr>
            </w:pPr>
            <w:r w:rsidRPr="00C47377">
              <w:rPr>
                <w:lang w:eastAsia="en-GB"/>
              </w:rPr>
              <w:t>41</w:t>
            </w:r>
          </w:p>
        </w:tc>
        <w:tc>
          <w:tcPr>
            <w:tcW w:w="1320" w:type="dxa"/>
            <w:tcBorders>
              <w:top w:val="nil"/>
              <w:left w:val="nil"/>
              <w:bottom w:val="nil"/>
              <w:right w:val="nil"/>
            </w:tcBorders>
            <w:shd w:val="clear" w:color="auto" w:fill="auto"/>
            <w:noWrap/>
            <w:vAlign w:val="center"/>
          </w:tcPr>
          <w:p w14:paraId="5B4300AF" w14:textId="77777777" w:rsidR="00A33A83" w:rsidRPr="00C47377" w:rsidRDefault="00A33A83" w:rsidP="00F611BA">
            <w:pPr>
              <w:suppressAutoHyphens w:val="0"/>
              <w:spacing w:line="240" w:lineRule="auto"/>
              <w:jc w:val="right"/>
              <w:rPr>
                <w:lang w:eastAsia="en-GB"/>
              </w:rPr>
            </w:pPr>
            <w:r w:rsidRPr="00C47377">
              <w:rPr>
                <w:lang w:eastAsia="en-GB"/>
              </w:rPr>
              <w:t>7.3</w:t>
            </w:r>
          </w:p>
        </w:tc>
        <w:tc>
          <w:tcPr>
            <w:tcW w:w="1040" w:type="dxa"/>
            <w:tcBorders>
              <w:top w:val="nil"/>
              <w:left w:val="nil"/>
              <w:bottom w:val="nil"/>
              <w:right w:val="nil"/>
            </w:tcBorders>
            <w:shd w:val="clear" w:color="auto" w:fill="auto"/>
            <w:noWrap/>
            <w:vAlign w:val="center"/>
          </w:tcPr>
          <w:p w14:paraId="347E2F96" w14:textId="77777777" w:rsidR="00A33A83" w:rsidRPr="00C47377" w:rsidRDefault="00A33A83" w:rsidP="00F611BA">
            <w:pPr>
              <w:suppressAutoHyphens w:val="0"/>
              <w:spacing w:line="240" w:lineRule="auto"/>
              <w:jc w:val="right"/>
              <w:rPr>
                <w:lang w:eastAsia="en-GB"/>
              </w:rPr>
            </w:pPr>
            <w:r w:rsidRPr="00C47377">
              <w:rPr>
                <w:lang w:eastAsia="en-GB"/>
              </w:rPr>
              <w:t>88</w:t>
            </w:r>
          </w:p>
        </w:tc>
        <w:tc>
          <w:tcPr>
            <w:tcW w:w="1320" w:type="dxa"/>
            <w:tcBorders>
              <w:top w:val="nil"/>
              <w:left w:val="nil"/>
              <w:bottom w:val="nil"/>
              <w:right w:val="nil"/>
            </w:tcBorders>
            <w:shd w:val="clear" w:color="auto" w:fill="auto"/>
            <w:noWrap/>
          </w:tcPr>
          <w:p w14:paraId="67F46A8D" w14:textId="77777777" w:rsidR="00A33A83" w:rsidRPr="00C47377" w:rsidRDefault="00A33A83" w:rsidP="00F611BA">
            <w:pPr>
              <w:suppressAutoHyphens w:val="0"/>
              <w:spacing w:line="240" w:lineRule="auto"/>
              <w:jc w:val="right"/>
              <w:rPr>
                <w:lang w:eastAsia="en-GB"/>
              </w:rPr>
            </w:pPr>
            <w:r w:rsidRPr="00035C00">
              <w:rPr>
                <w:lang w:eastAsia="en-GB"/>
              </w:rPr>
              <w:t>0.0</w:t>
            </w:r>
          </w:p>
        </w:tc>
        <w:tc>
          <w:tcPr>
            <w:tcW w:w="1060" w:type="dxa"/>
            <w:tcBorders>
              <w:top w:val="nil"/>
              <w:left w:val="nil"/>
              <w:bottom w:val="nil"/>
              <w:right w:val="nil"/>
            </w:tcBorders>
            <w:shd w:val="clear" w:color="auto" w:fill="auto"/>
            <w:noWrap/>
            <w:vAlign w:val="center"/>
          </w:tcPr>
          <w:p w14:paraId="26A893FE" w14:textId="77777777" w:rsidR="00A33A83" w:rsidRPr="00C47377" w:rsidRDefault="00A33A83" w:rsidP="00F611BA">
            <w:pPr>
              <w:suppressAutoHyphens w:val="0"/>
              <w:spacing w:line="240" w:lineRule="auto"/>
              <w:jc w:val="right"/>
              <w:rPr>
                <w:lang w:eastAsia="en-GB"/>
              </w:rPr>
            </w:pPr>
            <w:r w:rsidRPr="00C47377">
              <w:rPr>
                <w:lang w:eastAsia="en-GB"/>
              </w:rPr>
              <w:t>135</w:t>
            </w:r>
          </w:p>
        </w:tc>
        <w:tc>
          <w:tcPr>
            <w:tcW w:w="1320" w:type="dxa"/>
            <w:tcBorders>
              <w:top w:val="nil"/>
              <w:left w:val="nil"/>
              <w:bottom w:val="nil"/>
              <w:right w:val="nil"/>
            </w:tcBorders>
            <w:shd w:val="clear" w:color="auto" w:fill="auto"/>
            <w:noWrap/>
            <w:vAlign w:val="center"/>
          </w:tcPr>
          <w:p w14:paraId="2C4238EA" w14:textId="77777777" w:rsidR="00A33A83" w:rsidRPr="00C47377" w:rsidRDefault="00A33A83" w:rsidP="00F611BA">
            <w:pPr>
              <w:suppressAutoHyphens w:val="0"/>
              <w:spacing w:line="240" w:lineRule="auto"/>
              <w:jc w:val="right"/>
              <w:rPr>
                <w:lang w:eastAsia="en-GB"/>
              </w:rPr>
            </w:pPr>
            <w:r w:rsidRPr="00C47377">
              <w:rPr>
                <w:lang w:eastAsia="en-GB"/>
              </w:rPr>
              <w:t>37.2</w:t>
            </w:r>
          </w:p>
        </w:tc>
        <w:tc>
          <w:tcPr>
            <w:tcW w:w="1060" w:type="dxa"/>
            <w:tcBorders>
              <w:top w:val="nil"/>
              <w:left w:val="nil"/>
              <w:bottom w:val="nil"/>
              <w:right w:val="nil"/>
            </w:tcBorders>
            <w:shd w:val="clear" w:color="auto" w:fill="auto"/>
            <w:noWrap/>
            <w:vAlign w:val="center"/>
          </w:tcPr>
          <w:p w14:paraId="038E20FC" w14:textId="77777777" w:rsidR="00A33A83" w:rsidRPr="00C47377" w:rsidRDefault="00A33A83" w:rsidP="00F611BA">
            <w:pPr>
              <w:suppressAutoHyphens w:val="0"/>
              <w:spacing w:line="240" w:lineRule="auto"/>
              <w:jc w:val="right"/>
              <w:rPr>
                <w:lang w:eastAsia="en-GB"/>
              </w:rPr>
            </w:pPr>
            <w:r w:rsidRPr="00C47377">
              <w:rPr>
                <w:lang w:eastAsia="en-GB"/>
              </w:rPr>
              <w:t>182</w:t>
            </w:r>
          </w:p>
        </w:tc>
        <w:tc>
          <w:tcPr>
            <w:tcW w:w="1320" w:type="dxa"/>
            <w:tcBorders>
              <w:top w:val="nil"/>
              <w:left w:val="nil"/>
              <w:bottom w:val="nil"/>
              <w:right w:val="nil"/>
            </w:tcBorders>
            <w:shd w:val="clear" w:color="auto" w:fill="auto"/>
            <w:noWrap/>
            <w:vAlign w:val="center"/>
          </w:tcPr>
          <w:p w14:paraId="7E940AF5" w14:textId="77777777" w:rsidR="00A33A83" w:rsidRPr="00C47377" w:rsidRDefault="00A33A83" w:rsidP="00F611BA">
            <w:pPr>
              <w:suppressAutoHyphens w:val="0"/>
              <w:spacing w:line="240" w:lineRule="auto"/>
              <w:jc w:val="right"/>
              <w:rPr>
                <w:lang w:eastAsia="en-GB"/>
              </w:rPr>
            </w:pPr>
            <w:r w:rsidRPr="00C47377">
              <w:rPr>
                <w:lang w:eastAsia="en-GB"/>
              </w:rPr>
              <w:t>37.5</w:t>
            </w:r>
          </w:p>
        </w:tc>
      </w:tr>
      <w:tr w:rsidR="00A33A83" w:rsidRPr="00C47377" w14:paraId="4329AA4F" w14:textId="77777777" w:rsidTr="00712983">
        <w:trPr>
          <w:trHeight w:val="255"/>
        </w:trPr>
        <w:tc>
          <w:tcPr>
            <w:tcW w:w="1040" w:type="dxa"/>
            <w:tcBorders>
              <w:top w:val="nil"/>
              <w:left w:val="nil"/>
              <w:bottom w:val="nil"/>
              <w:right w:val="nil"/>
            </w:tcBorders>
            <w:shd w:val="clear" w:color="auto" w:fill="auto"/>
            <w:noWrap/>
            <w:vAlign w:val="center"/>
          </w:tcPr>
          <w:p w14:paraId="7E4B7642" w14:textId="77777777" w:rsidR="00A33A83" w:rsidRPr="00C47377" w:rsidRDefault="00A33A83" w:rsidP="00F611BA">
            <w:pPr>
              <w:suppressAutoHyphens w:val="0"/>
              <w:spacing w:line="240" w:lineRule="auto"/>
              <w:jc w:val="right"/>
              <w:rPr>
                <w:lang w:eastAsia="en-GB"/>
              </w:rPr>
            </w:pPr>
            <w:r w:rsidRPr="00C47377">
              <w:rPr>
                <w:lang w:eastAsia="en-GB"/>
              </w:rPr>
              <w:t>42</w:t>
            </w:r>
          </w:p>
        </w:tc>
        <w:tc>
          <w:tcPr>
            <w:tcW w:w="1320" w:type="dxa"/>
            <w:tcBorders>
              <w:top w:val="nil"/>
              <w:left w:val="nil"/>
              <w:bottom w:val="nil"/>
              <w:right w:val="nil"/>
            </w:tcBorders>
            <w:shd w:val="clear" w:color="auto" w:fill="auto"/>
            <w:noWrap/>
            <w:vAlign w:val="center"/>
          </w:tcPr>
          <w:p w14:paraId="3004CDF2" w14:textId="77777777" w:rsidR="00A33A83" w:rsidRPr="00C47377" w:rsidRDefault="00A33A83" w:rsidP="00F611BA">
            <w:pPr>
              <w:suppressAutoHyphens w:val="0"/>
              <w:spacing w:line="240" w:lineRule="auto"/>
              <w:jc w:val="right"/>
              <w:rPr>
                <w:lang w:eastAsia="en-GB"/>
              </w:rPr>
            </w:pPr>
            <w:r w:rsidRPr="00C47377">
              <w:rPr>
                <w:lang w:eastAsia="en-GB"/>
              </w:rPr>
              <w:t>7.9</w:t>
            </w:r>
          </w:p>
        </w:tc>
        <w:tc>
          <w:tcPr>
            <w:tcW w:w="1040" w:type="dxa"/>
            <w:tcBorders>
              <w:top w:val="nil"/>
              <w:left w:val="nil"/>
              <w:bottom w:val="nil"/>
              <w:right w:val="nil"/>
            </w:tcBorders>
            <w:shd w:val="clear" w:color="auto" w:fill="auto"/>
            <w:noWrap/>
            <w:vAlign w:val="center"/>
          </w:tcPr>
          <w:p w14:paraId="435D7C14" w14:textId="77777777" w:rsidR="00A33A83" w:rsidRPr="00C47377" w:rsidRDefault="00A33A83" w:rsidP="00F611BA">
            <w:pPr>
              <w:suppressAutoHyphens w:val="0"/>
              <w:spacing w:line="240" w:lineRule="auto"/>
              <w:jc w:val="right"/>
              <w:rPr>
                <w:lang w:eastAsia="en-GB"/>
              </w:rPr>
            </w:pPr>
            <w:r w:rsidRPr="00C47377">
              <w:rPr>
                <w:lang w:eastAsia="en-GB"/>
              </w:rPr>
              <w:t>89</w:t>
            </w:r>
          </w:p>
        </w:tc>
        <w:tc>
          <w:tcPr>
            <w:tcW w:w="1320" w:type="dxa"/>
            <w:tcBorders>
              <w:top w:val="nil"/>
              <w:left w:val="nil"/>
              <w:bottom w:val="nil"/>
              <w:right w:val="nil"/>
            </w:tcBorders>
            <w:shd w:val="clear" w:color="auto" w:fill="auto"/>
            <w:noWrap/>
          </w:tcPr>
          <w:p w14:paraId="746DE9D2" w14:textId="77777777" w:rsidR="00A33A83" w:rsidRPr="00C47377" w:rsidRDefault="00A33A83" w:rsidP="00F611BA">
            <w:pPr>
              <w:suppressAutoHyphens w:val="0"/>
              <w:spacing w:line="240" w:lineRule="auto"/>
              <w:jc w:val="right"/>
              <w:rPr>
                <w:lang w:eastAsia="en-GB"/>
              </w:rPr>
            </w:pPr>
            <w:r w:rsidRPr="00035C00">
              <w:rPr>
                <w:lang w:eastAsia="en-GB"/>
              </w:rPr>
              <w:t>0.0</w:t>
            </w:r>
          </w:p>
        </w:tc>
        <w:tc>
          <w:tcPr>
            <w:tcW w:w="1060" w:type="dxa"/>
            <w:tcBorders>
              <w:top w:val="nil"/>
              <w:left w:val="nil"/>
              <w:bottom w:val="nil"/>
              <w:right w:val="nil"/>
            </w:tcBorders>
            <w:shd w:val="clear" w:color="auto" w:fill="auto"/>
            <w:noWrap/>
            <w:vAlign w:val="center"/>
          </w:tcPr>
          <w:p w14:paraId="37B02655" w14:textId="77777777" w:rsidR="00A33A83" w:rsidRPr="00C47377" w:rsidRDefault="00A33A83" w:rsidP="00F611BA">
            <w:pPr>
              <w:suppressAutoHyphens w:val="0"/>
              <w:spacing w:line="240" w:lineRule="auto"/>
              <w:jc w:val="right"/>
              <w:rPr>
                <w:lang w:eastAsia="en-GB"/>
              </w:rPr>
            </w:pPr>
            <w:r w:rsidRPr="00C47377">
              <w:rPr>
                <w:lang w:eastAsia="en-GB"/>
              </w:rPr>
              <w:t>136</w:t>
            </w:r>
          </w:p>
        </w:tc>
        <w:tc>
          <w:tcPr>
            <w:tcW w:w="1320" w:type="dxa"/>
            <w:tcBorders>
              <w:top w:val="nil"/>
              <w:left w:val="nil"/>
              <w:bottom w:val="nil"/>
              <w:right w:val="nil"/>
            </w:tcBorders>
            <w:shd w:val="clear" w:color="auto" w:fill="auto"/>
            <w:noWrap/>
            <w:vAlign w:val="center"/>
          </w:tcPr>
          <w:p w14:paraId="7BBB6D42" w14:textId="77777777" w:rsidR="00A33A83" w:rsidRPr="00C47377" w:rsidRDefault="00A33A83" w:rsidP="00F611BA">
            <w:pPr>
              <w:suppressAutoHyphens w:val="0"/>
              <w:spacing w:line="240" w:lineRule="auto"/>
              <w:jc w:val="right"/>
              <w:rPr>
                <w:lang w:eastAsia="en-GB"/>
              </w:rPr>
            </w:pPr>
            <w:r w:rsidRPr="00C47377">
              <w:rPr>
                <w:lang w:eastAsia="en-GB"/>
              </w:rPr>
              <w:t>38.7</w:t>
            </w:r>
          </w:p>
        </w:tc>
        <w:tc>
          <w:tcPr>
            <w:tcW w:w="1060" w:type="dxa"/>
            <w:tcBorders>
              <w:top w:val="nil"/>
              <w:left w:val="nil"/>
              <w:bottom w:val="nil"/>
              <w:right w:val="nil"/>
            </w:tcBorders>
            <w:shd w:val="clear" w:color="auto" w:fill="auto"/>
            <w:noWrap/>
            <w:vAlign w:val="center"/>
          </w:tcPr>
          <w:p w14:paraId="605B69C5" w14:textId="77777777" w:rsidR="00A33A83" w:rsidRPr="00C47377" w:rsidRDefault="00A33A83" w:rsidP="00F611BA">
            <w:pPr>
              <w:suppressAutoHyphens w:val="0"/>
              <w:spacing w:line="240" w:lineRule="auto"/>
              <w:jc w:val="right"/>
              <w:rPr>
                <w:lang w:eastAsia="en-GB"/>
              </w:rPr>
            </w:pPr>
            <w:r w:rsidRPr="00C47377">
              <w:rPr>
                <w:lang w:eastAsia="en-GB"/>
              </w:rPr>
              <w:t>183</w:t>
            </w:r>
          </w:p>
        </w:tc>
        <w:tc>
          <w:tcPr>
            <w:tcW w:w="1320" w:type="dxa"/>
            <w:tcBorders>
              <w:top w:val="nil"/>
              <w:left w:val="nil"/>
              <w:bottom w:val="nil"/>
              <w:right w:val="nil"/>
            </w:tcBorders>
            <w:shd w:val="clear" w:color="auto" w:fill="auto"/>
            <w:noWrap/>
            <w:vAlign w:val="center"/>
          </w:tcPr>
          <w:p w14:paraId="2DF5A0E1" w14:textId="77777777" w:rsidR="00A33A83" w:rsidRPr="00C47377" w:rsidRDefault="00A33A83" w:rsidP="00F611BA">
            <w:pPr>
              <w:suppressAutoHyphens w:val="0"/>
              <w:spacing w:line="240" w:lineRule="auto"/>
              <w:jc w:val="right"/>
              <w:rPr>
                <w:lang w:eastAsia="en-GB"/>
              </w:rPr>
            </w:pPr>
            <w:r w:rsidRPr="00C47377">
              <w:rPr>
                <w:lang w:eastAsia="en-GB"/>
              </w:rPr>
              <w:t>39.2</w:t>
            </w:r>
          </w:p>
        </w:tc>
      </w:tr>
      <w:tr w:rsidR="00A33A83" w:rsidRPr="00C47377" w14:paraId="331CEEEC" w14:textId="77777777" w:rsidTr="00712983">
        <w:trPr>
          <w:trHeight w:val="255"/>
        </w:trPr>
        <w:tc>
          <w:tcPr>
            <w:tcW w:w="1040" w:type="dxa"/>
            <w:tcBorders>
              <w:top w:val="nil"/>
              <w:left w:val="nil"/>
              <w:bottom w:val="nil"/>
              <w:right w:val="nil"/>
            </w:tcBorders>
            <w:shd w:val="clear" w:color="auto" w:fill="auto"/>
            <w:noWrap/>
            <w:vAlign w:val="center"/>
          </w:tcPr>
          <w:p w14:paraId="307778FC" w14:textId="77777777" w:rsidR="00A33A83" w:rsidRPr="00C47377" w:rsidRDefault="00A33A83" w:rsidP="00F611BA">
            <w:pPr>
              <w:suppressAutoHyphens w:val="0"/>
              <w:spacing w:line="240" w:lineRule="auto"/>
              <w:jc w:val="right"/>
              <w:rPr>
                <w:lang w:eastAsia="en-GB"/>
              </w:rPr>
            </w:pPr>
            <w:r w:rsidRPr="00C47377">
              <w:rPr>
                <w:lang w:eastAsia="en-GB"/>
              </w:rPr>
              <w:t>43</w:t>
            </w:r>
          </w:p>
        </w:tc>
        <w:tc>
          <w:tcPr>
            <w:tcW w:w="1320" w:type="dxa"/>
            <w:tcBorders>
              <w:top w:val="nil"/>
              <w:left w:val="nil"/>
              <w:bottom w:val="nil"/>
              <w:right w:val="nil"/>
            </w:tcBorders>
            <w:shd w:val="clear" w:color="auto" w:fill="auto"/>
            <w:noWrap/>
            <w:vAlign w:val="center"/>
          </w:tcPr>
          <w:p w14:paraId="72691EAE" w14:textId="77777777" w:rsidR="00A33A83" w:rsidRPr="00C47377" w:rsidRDefault="00A33A83" w:rsidP="00F611BA">
            <w:pPr>
              <w:suppressAutoHyphens w:val="0"/>
              <w:spacing w:line="240" w:lineRule="auto"/>
              <w:jc w:val="right"/>
              <w:rPr>
                <w:lang w:eastAsia="en-GB"/>
              </w:rPr>
            </w:pPr>
            <w:r w:rsidRPr="00C47377">
              <w:rPr>
                <w:lang w:eastAsia="en-GB"/>
              </w:rPr>
              <w:t>8.6</w:t>
            </w:r>
          </w:p>
        </w:tc>
        <w:tc>
          <w:tcPr>
            <w:tcW w:w="1040" w:type="dxa"/>
            <w:tcBorders>
              <w:top w:val="nil"/>
              <w:left w:val="nil"/>
              <w:bottom w:val="nil"/>
              <w:right w:val="nil"/>
            </w:tcBorders>
            <w:shd w:val="clear" w:color="auto" w:fill="auto"/>
            <w:noWrap/>
            <w:vAlign w:val="center"/>
          </w:tcPr>
          <w:p w14:paraId="45CAEFD3" w14:textId="77777777" w:rsidR="00A33A83" w:rsidRPr="00C47377" w:rsidRDefault="00A33A83" w:rsidP="00F611BA">
            <w:pPr>
              <w:suppressAutoHyphens w:val="0"/>
              <w:spacing w:line="240" w:lineRule="auto"/>
              <w:jc w:val="right"/>
              <w:rPr>
                <w:lang w:eastAsia="en-GB"/>
              </w:rPr>
            </w:pPr>
            <w:r w:rsidRPr="00C47377">
              <w:rPr>
                <w:lang w:eastAsia="en-GB"/>
              </w:rPr>
              <w:t>90</w:t>
            </w:r>
          </w:p>
        </w:tc>
        <w:tc>
          <w:tcPr>
            <w:tcW w:w="1320" w:type="dxa"/>
            <w:tcBorders>
              <w:top w:val="nil"/>
              <w:left w:val="nil"/>
              <w:bottom w:val="nil"/>
              <w:right w:val="nil"/>
            </w:tcBorders>
            <w:shd w:val="clear" w:color="auto" w:fill="auto"/>
            <w:noWrap/>
          </w:tcPr>
          <w:p w14:paraId="155F39D0" w14:textId="77777777" w:rsidR="00A33A83" w:rsidRPr="00C47377" w:rsidRDefault="00A33A83" w:rsidP="00F611BA">
            <w:pPr>
              <w:suppressAutoHyphens w:val="0"/>
              <w:spacing w:line="240" w:lineRule="auto"/>
              <w:jc w:val="right"/>
              <w:rPr>
                <w:lang w:eastAsia="en-GB"/>
              </w:rPr>
            </w:pPr>
            <w:r w:rsidRPr="00035C00">
              <w:rPr>
                <w:lang w:eastAsia="en-GB"/>
              </w:rPr>
              <w:t>0.0</w:t>
            </w:r>
          </w:p>
        </w:tc>
        <w:tc>
          <w:tcPr>
            <w:tcW w:w="1060" w:type="dxa"/>
            <w:tcBorders>
              <w:top w:val="nil"/>
              <w:left w:val="nil"/>
              <w:bottom w:val="nil"/>
              <w:right w:val="nil"/>
            </w:tcBorders>
            <w:shd w:val="clear" w:color="auto" w:fill="auto"/>
            <w:noWrap/>
            <w:vAlign w:val="center"/>
          </w:tcPr>
          <w:p w14:paraId="013990F8" w14:textId="77777777" w:rsidR="00A33A83" w:rsidRPr="00C47377" w:rsidRDefault="00A33A83" w:rsidP="00F611BA">
            <w:pPr>
              <w:suppressAutoHyphens w:val="0"/>
              <w:spacing w:line="240" w:lineRule="auto"/>
              <w:jc w:val="right"/>
              <w:rPr>
                <w:lang w:eastAsia="en-GB"/>
              </w:rPr>
            </w:pPr>
            <w:r w:rsidRPr="00C47377">
              <w:rPr>
                <w:lang w:eastAsia="en-GB"/>
              </w:rPr>
              <w:t>137</w:t>
            </w:r>
          </w:p>
        </w:tc>
        <w:tc>
          <w:tcPr>
            <w:tcW w:w="1320" w:type="dxa"/>
            <w:tcBorders>
              <w:top w:val="nil"/>
              <w:left w:val="nil"/>
              <w:bottom w:val="nil"/>
              <w:right w:val="nil"/>
            </w:tcBorders>
            <w:shd w:val="clear" w:color="auto" w:fill="auto"/>
            <w:noWrap/>
            <w:vAlign w:val="center"/>
          </w:tcPr>
          <w:p w14:paraId="187B3A9C" w14:textId="77777777" w:rsidR="00A33A83" w:rsidRPr="00C47377" w:rsidRDefault="00A33A83" w:rsidP="00F611BA">
            <w:pPr>
              <w:suppressAutoHyphens w:val="0"/>
              <w:spacing w:line="240" w:lineRule="auto"/>
              <w:jc w:val="right"/>
              <w:rPr>
                <w:lang w:eastAsia="en-GB"/>
              </w:rPr>
            </w:pPr>
            <w:r w:rsidRPr="00C47377">
              <w:rPr>
                <w:lang w:eastAsia="en-GB"/>
              </w:rPr>
              <w:t>39</w:t>
            </w:r>
            <w:r>
              <w:rPr>
                <w:lang w:eastAsia="en-GB"/>
              </w:rPr>
              <w:t>.0</w:t>
            </w:r>
          </w:p>
        </w:tc>
        <w:tc>
          <w:tcPr>
            <w:tcW w:w="1060" w:type="dxa"/>
            <w:tcBorders>
              <w:top w:val="nil"/>
              <w:left w:val="nil"/>
              <w:bottom w:val="nil"/>
              <w:right w:val="nil"/>
            </w:tcBorders>
            <w:shd w:val="clear" w:color="auto" w:fill="auto"/>
            <w:noWrap/>
            <w:vAlign w:val="center"/>
          </w:tcPr>
          <w:p w14:paraId="4A843536" w14:textId="77777777" w:rsidR="00A33A83" w:rsidRPr="00C47377" w:rsidRDefault="00A33A83" w:rsidP="00F611BA">
            <w:pPr>
              <w:suppressAutoHyphens w:val="0"/>
              <w:spacing w:line="240" w:lineRule="auto"/>
              <w:jc w:val="right"/>
              <w:rPr>
                <w:lang w:eastAsia="en-GB"/>
              </w:rPr>
            </w:pPr>
            <w:r w:rsidRPr="00C47377">
              <w:rPr>
                <w:lang w:eastAsia="en-GB"/>
              </w:rPr>
              <w:t>184</w:t>
            </w:r>
          </w:p>
        </w:tc>
        <w:tc>
          <w:tcPr>
            <w:tcW w:w="1320" w:type="dxa"/>
            <w:tcBorders>
              <w:top w:val="nil"/>
              <w:left w:val="nil"/>
              <w:bottom w:val="nil"/>
              <w:right w:val="nil"/>
            </w:tcBorders>
            <w:shd w:val="clear" w:color="auto" w:fill="auto"/>
            <w:noWrap/>
            <w:vAlign w:val="center"/>
          </w:tcPr>
          <w:p w14:paraId="4CFA22FC" w14:textId="77777777" w:rsidR="00A33A83" w:rsidRPr="00C47377" w:rsidRDefault="00A33A83" w:rsidP="00F611BA">
            <w:pPr>
              <w:suppressAutoHyphens w:val="0"/>
              <w:spacing w:line="240" w:lineRule="auto"/>
              <w:jc w:val="right"/>
              <w:rPr>
                <w:lang w:eastAsia="en-GB"/>
              </w:rPr>
            </w:pPr>
            <w:r w:rsidRPr="00C47377">
              <w:rPr>
                <w:lang w:eastAsia="en-GB"/>
              </w:rPr>
              <w:t>40.5</w:t>
            </w:r>
          </w:p>
        </w:tc>
      </w:tr>
      <w:tr w:rsidR="00A33A83" w:rsidRPr="00C47377" w14:paraId="3BEDF67F" w14:textId="77777777" w:rsidTr="00712983">
        <w:trPr>
          <w:trHeight w:val="255"/>
        </w:trPr>
        <w:tc>
          <w:tcPr>
            <w:tcW w:w="1040" w:type="dxa"/>
            <w:tcBorders>
              <w:top w:val="nil"/>
              <w:left w:val="nil"/>
              <w:bottom w:val="nil"/>
              <w:right w:val="nil"/>
            </w:tcBorders>
            <w:shd w:val="clear" w:color="auto" w:fill="auto"/>
            <w:noWrap/>
            <w:vAlign w:val="center"/>
          </w:tcPr>
          <w:p w14:paraId="7806913F" w14:textId="77777777" w:rsidR="00A33A83" w:rsidRPr="00C47377" w:rsidRDefault="00A33A83" w:rsidP="00F611BA">
            <w:pPr>
              <w:suppressAutoHyphens w:val="0"/>
              <w:spacing w:line="240" w:lineRule="auto"/>
              <w:jc w:val="right"/>
              <w:rPr>
                <w:lang w:eastAsia="en-GB"/>
              </w:rPr>
            </w:pPr>
            <w:r w:rsidRPr="00C47377">
              <w:rPr>
                <w:lang w:eastAsia="en-GB"/>
              </w:rPr>
              <w:t>44</w:t>
            </w:r>
          </w:p>
        </w:tc>
        <w:tc>
          <w:tcPr>
            <w:tcW w:w="1320" w:type="dxa"/>
            <w:tcBorders>
              <w:top w:val="nil"/>
              <w:left w:val="nil"/>
              <w:bottom w:val="nil"/>
              <w:right w:val="nil"/>
            </w:tcBorders>
            <w:shd w:val="clear" w:color="auto" w:fill="auto"/>
            <w:noWrap/>
            <w:vAlign w:val="center"/>
          </w:tcPr>
          <w:p w14:paraId="2EFF22F6" w14:textId="77777777" w:rsidR="00A33A83" w:rsidRPr="00C47377" w:rsidRDefault="00A33A83" w:rsidP="00F611BA">
            <w:pPr>
              <w:suppressAutoHyphens w:val="0"/>
              <w:spacing w:line="240" w:lineRule="auto"/>
              <w:jc w:val="right"/>
              <w:rPr>
                <w:lang w:eastAsia="en-GB"/>
              </w:rPr>
            </w:pPr>
            <w:r w:rsidRPr="00C47377">
              <w:rPr>
                <w:lang w:eastAsia="en-GB"/>
              </w:rPr>
              <w:t>9.3</w:t>
            </w:r>
          </w:p>
        </w:tc>
        <w:tc>
          <w:tcPr>
            <w:tcW w:w="1040" w:type="dxa"/>
            <w:tcBorders>
              <w:top w:val="nil"/>
              <w:left w:val="nil"/>
              <w:bottom w:val="nil"/>
              <w:right w:val="nil"/>
            </w:tcBorders>
            <w:shd w:val="clear" w:color="auto" w:fill="auto"/>
            <w:noWrap/>
            <w:vAlign w:val="center"/>
          </w:tcPr>
          <w:p w14:paraId="0CED01A0" w14:textId="77777777" w:rsidR="00A33A83" w:rsidRPr="00C47377" w:rsidRDefault="00A33A83" w:rsidP="00F611BA">
            <w:pPr>
              <w:suppressAutoHyphens w:val="0"/>
              <w:spacing w:line="240" w:lineRule="auto"/>
              <w:jc w:val="right"/>
              <w:rPr>
                <w:lang w:eastAsia="en-GB"/>
              </w:rPr>
            </w:pPr>
            <w:r w:rsidRPr="00C47377">
              <w:rPr>
                <w:lang w:eastAsia="en-GB"/>
              </w:rPr>
              <w:t>91</w:t>
            </w:r>
          </w:p>
        </w:tc>
        <w:tc>
          <w:tcPr>
            <w:tcW w:w="1320" w:type="dxa"/>
            <w:tcBorders>
              <w:top w:val="nil"/>
              <w:left w:val="nil"/>
              <w:bottom w:val="nil"/>
              <w:right w:val="nil"/>
            </w:tcBorders>
            <w:shd w:val="clear" w:color="auto" w:fill="auto"/>
            <w:noWrap/>
          </w:tcPr>
          <w:p w14:paraId="7B640AD2" w14:textId="77777777" w:rsidR="00A33A83" w:rsidRPr="00C47377" w:rsidRDefault="00A33A83" w:rsidP="00F611BA">
            <w:pPr>
              <w:suppressAutoHyphens w:val="0"/>
              <w:spacing w:line="240" w:lineRule="auto"/>
              <w:jc w:val="right"/>
              <w:rPr>
                <w:lang w:eastAsia="en-GB"/>
              </w:rPr>
            </w:pPr>
            <w:r w:rsidRPr="00035C00">
              <w:rPr>
                <w:lang w:eastAsia="en-GB"/>
              </w:rPr>
              <w:t>0.0</w:t>
            </w:r>
          </w:p>
        </w:tc>
        <w:tc>
          <w:tcPr>
            <w:tcW w:w="1060" w:type="dxa"/>
            <w:tcBorders>
              <w:top w:val="nil"/>
              <w:left w:val="nil"/>
              <w:bottom w:val="nil"/>
              <w:right w:val="nil"/>
            </w:tcBorders>
            <w:shd w:val="clear" w:color="auto" w:fill="auto"/>
            <w:noWrap/>
            <w:vAlign w:val="center"/>
          </w:tcPr>
          <w:p w14:paraId="4800273B" w14:textId="77777777" w:rsidR="00A33A83" w:rsidRPr="00C47377" w:rsidRDefault="00A33A83" w:rsidP="00F611BA">
            <w:pPr>
              <w:suppressAutoHyphens w:val="0"/>
              <w:spacing w:line="240" w:lineRule="auto"/>
              <w:jc w:val="right"/>
              <w:rPr>
                <w:lang w:eastAsia="en-GB"/>
              </w:rPr>
            </w:pPr>
            <w:r w:rsidRPr="00C47377">
              <w:rPr>
                <w:lang w:eastAsia="en-GB"/>
              </w:rPr>
              <w:t>138</w:t>
            </w:r>
          </w:p>
        </w:tc>
        <w:tc>
          <w:tcPr>
            <w:tcW w:w="1320" w:type="dxa"/>
            <w:tcBorders>
              <w:top w:val="nil"/>
              <w:left w:val="nil"/>
              <w:bottom w:val="nil"/>
              <w:right w:val="nil"/>
            </w:tcBorders>
            <w:shd w:val="clear" w:color="auto" w:fill="auto"/>
            <w:noWrap/>
            <w:vAlign w:val="center"/>
          </w:tcPr>
          <w:p w14:paraId="48EDCF89" w14:textId="77777777" w:rsidR="00A33A83" w:rsidRPr="00C47377" w:rsidRDefault="00A33A83" w:rsidP="00F611BA">
            <w:pPr>
              <w:suppressAutoHyphens w:val="0"/>
              <w:spacing w:line="240" w:lineRule="auto"/>
              <w:jc w:val="right"/>
              <w:rPr>
                <w:lang w:eastAsia="en-GB"/>
              </w:rPr>
            </w:pPr>
            <w:r w:rsidRPr="00C47377">
              <w:rPr>
                <w:lang w:eastAsia="en-GB"/>
              </w:rPr>
              <w:t>40.1</w:t>
            </w:r>
          </w:p>
        </w:tc>
        <w:tc>
          <w:tcPr>
            <w:tcW w:w="1060" w:type="dxa"/>
            <w:tcBorders>
              <w:top w:val="nil"/>
              <w:left w:val="nil"/>
              <w:bottom w:val="nil"/>
              <w:right w:val="nil"/>
            </w:tcBorders>
            <w:shd w:val="clear" w:color="auto" w:fill="auto"/>
            <w:noWrap/>
            <w:vAlign w:val="center"/>
          </w:tcPr>
          <w:p w14:paraId="663F9116" w14:textId="77777777" w:rsidR="00A33A83" w:rsidRPr="00C47377" w:rsidRDefault="00A33A83" w:rsidP="00F611BA">
            <w:pPr>
              <w:suppressAutoHyphens w:val="0"/>
              <w:spacing w:line="240" w:lineRule="auto"/>
              <w:jc w:val="right"/>
              <w:rPr>
                <w:lang w:eastAsia="en-GB"/>
              </w:rPr>
            </w:pPr>
            <w:r w:rsidRPr="00C47377">
              <w:rPr>
                <w:lang w:eastAsia="en-GB"/>
              </w:rPr>
              <w:t>185</w:t>
            </w:r>
          </w:p>
        </w:tc>
        <w:tc>
          <w:tcPr>
            <w:tcW w:w="1320" w:type="dxa"/>
            <w:tcBorders>
              <w:top w:val="nil"/>
              <w:left w:val="nil"/>
              <w:bottom w:val="nil"/>
              <w:right w:val="nil"/>
            </w:tcBorders>
            <w:shd w:val="clear" w:color="auto" w:fill="auto"/>
            <w:noWrap/>
            <w:vAlign w:val="center"/>
          </w:tcPr>
          <w:p w14:paraId="2FADDC6C" w14:textId="77777777" w:rsidR="00A33A83" w:rsidRPr="00C47377" w:rsidRDefault="00A33A83" w:rsidP="00F611BA">
            <w:pPr>
              <w:suppressAutoHyphens w:val="0"/>
              <w:spacing w:line="240" w:lineRule="auto"/>
              <w:jc w:val="right"/>
              <w:rPr>
                <w:lang w:eastAsia="en-GB"/>
              </w:rPr>
            </w:pPr>
            <w:r w:rsidRPr="00C47377">
              <w:rPr>
                <w:lang w:eastAsia="en-GB"/>
              </w:rPr>
              <w:t>41.4</w:t>
            </w:r>
          </w:p>
        </w:tc>
      </w:tr>
      <w:tr w:rsidR="00A33A83" w:rsidRPr="00C47377" w14:paraId="3D99B6E5" w14:textId="77777777" w:rsidTr="00712983">
        <w:trPr>
          <w:trHeight w:val="255"/>
        </w:trPr>
        <w:tc>
          <w:tcPr>
            <w:tcW w:w="1040" w:type="dxa"/>
            <w:tcBorders>
              <w:top w:val="nil"/>
              <w:left w:val="nil"/>
              <w:bottom w:val="nil"/>
              <w:right w:val="nil"/>
            </w:tcBorders>
            <w:shd w:val="clear" w:color="auto" w:fill="auto"/>
            <w:noWrap/>
            <w:vAlign w:val="center"/>
          </w:tcPr>
          <w:p w14:paraId="3316491E" w14:textId="77777777" w:rsidR="00A33A83" w:rsidRPr="00C47377" w:rsidRDefault="00A33A83" w:rsidP="00F611BA">
            <w:pPr>
              <w:suppressAutoHyphens w:val="0"/>
              <w:spacing w:line="240" w:lineRule="auto"/>
              <w:jc w:val="right"/>
              <w:rPr>
                <w:lang w:eastAsia="en-GB"/>
              </w:rPr>
            </w:pPr>
            <w:r w:rsidRPr="00C47377">
              <w:rPr>
                <w:lang w:eastAsia="en-GB"/>
              </w:rPr>
              <w:t>45</w:t>
            </w:r>
          </w:p>
        </w:tc>
        <w:tc>
          <w:tcPr>
            <w:tcW w:w="1320" w:type="dxa"/>
            <w:tcBorders>
              <w:top w:val="nil"/>
              <w:left w:val="nil"/>
              <w:bottom w:val="nil"/>
              <w:right w:val="nil"/>
            </w:tcBorders>
            <w:shd w:val="clear" w:color="auto" w:fill="auto"/>
            <w:noWrap/>
            <w:vAlign w:val="center"/>
          </w:tcPr>
          <w:p w14:paraId="78FFDBB6" w14:textId="77777777" w:rsidR="00A33A83" w:rsidRPr="00C47377" w:rsidRDefault="00A33A83" w:rsidP="00F611BA">
            <w:pPr>
              <w:suppressAutoHyphens w:val="0"/>
              <w:spacing w:line="240" w:lineRule="auto"/>
              <w:jc w:val="right"/>
              <w:rPr>
                <w:lang w:eastAsia="en-GB"/>
              </w:rPr>
            </w:pPr>
            <w:r w:rsidRPr="00C47377">
              <w:rPr>
                <w:lang w:eastAsia="en-GB"/>
              </w:rPr>
              <w:t>10</w:t>
            </w:r>
          </w:p>
        </w:tc>
        <w:tc>
          <w:tcPr>
            <w:tcW w:w="1040" w:type="dxa"/>
            <w:tcBorders>
              <w:top w:val="nil"/>
              <w:left w:val="nil"/>
              <w:bottom w:val="nil"/>
              <w:right w:val="nil"/>
            </w:tcBorders>
            <w:shd w:val="clear" w:color="auto" w:fill="auto"/>
            <w:noWrap/>
            <w:vAlign w:val="center"/>
          </w:tcPr>
          <w:p w14:paraId="0A9CD0D4" w14:textId="77777777" w:rsidR="00A33A83" w:rsidRPr="00C47377" w:rsidRDefault="00A33A83" w:rsidP="00F611BA">
            <w:pPr>
              <w:suppressAutoHyphens w:val="0"/>
              <w:spacing w:line="240" w:lineRule="auto"/>
              <w:jc w:val="right"/>
              <w:rPr>
                <w:lang w:eastAsia="en-GB"/>
              </w:rPr>
            </w:pPr>
            <w:r w:rsidRPr="00C47377">
              <w:rPr>
                <w:lang w:eastAsia="en-GB"/>
              </w:rPr>
              <w:t>92</w:t>
            </w:r>
          </w:p>
        </w:tc>
        <w:tc>
          <w:tcPr>
            <w:tcW w:w="1320" w:type="dxa"/>
            <w:tcBorders>
              <w:top w:val="nil"/>
              <w:left w:val="nil"/>
              <w:bottom w:val="nil"/>
              <w:right w:val="nil"/>
            </w:tcBorders>
            <w:shd w:val="clear" w:color="auto" w:fill="auto"/>
            <w:noWrap/>
          </w:tcPr>
          <w:p w14:paraId="3D04044C" w14:textId="77777777" w:rsidR="00A33A83" w:rsidRPr="00C47377" w:rsidRDefault="00A33A83" w:rsidP="00F611BA">
            <w:pPr>
              <w:suppressAutoHyphens w:val="0"/>
              <w:spacing w:line="240" w:lineRule="auto"/>
              <w:jc w:val="right"/>
              <w:rPr>
                <w:lang w:eastAsia="en-GB"/>
              </w:rPr>
            </w:pPr>
            <w:r w:rsidRPr="00035C00">
              <w:rPr>
                <w:lang w:eastAsia="en-GB"/>
              </w:rPr>
              <w:t>0.0</w:t>
            </w:r>
          </w:p>
        </w:tc>
        <w:tc>
          <w:tcPr>
            <w:tcW w:w="1060" w:type="dxa"/>
            <w:tcBorders>
              <w:top w:val="nil"/>
              <w:left w:val="nil"/>
              <w:bottom w:val="nil"/>
              <w:right w:val="nil"/>
            </w:tcBorders>
            <w:shd w:val="clear" w:color="auto" w:fill="auto"/>
            <w:noWrap/>
            <w:vAlign w:val="center"/>
          </w:tcPr>
          <w:p w14:paraId="5E25A2B0" w14:textId="77777777" w:rsidR="00A33A83" w:rsidRPr="00C47377" w:rsidRDefault="00A33A83" w:rsidP="00F611BA">
            <w:pPr>
              <w:suppressAutoHyphens w:val="0"/>
              <w:spacing w:line="240" w:lineRule="auto"/>
              <w:jc w:val="right"/>
              <w:rPr>
                <w:lang w:eastAsia="en-GB"/>
              </w:rPr>
            </w:pPr>
            <w:r w:rsidRPr="00C47377">
              <w:rPr>
                <w:lang w:eastAsia="en-GB"/>
              </w:rPr>
              <w:t>139</w:t>
            </w:r>
          </w:p>
        </w:tc>
        <w:tc>
          <w:tcPr>
            <w:tcW w:w="1320" w:type="dxa"/>
            <w:tcBorders>
              <w:top w:val="nil"/>
              <w:left w:val="nil"/>
              <w:bottom w:val="nil"/>
              <w:right w:val="nil"/>
            </w:tcBorders>
            <w:shd w:val="clear" w:color="auto" w:fill="auto"/>
            <w:noWrap/>
            <w:vAlign w:val="center"/>
          </w:tcPr>
          <w:p w14:paraId="64DF13ED" w14:textId="77777777" w:rsidR="00A33A83" w:rsidRPr="00C47377" w:rsidRDefault="00A33A83" w:rsidP="00F611BA">
            <w:pPr>
              <w:suppressAutoHyphens w:val="0"/>
              <w:spacing w:line="240" w:lineRule="auto"/>
              <w:jc w:val="right"/>
              <w:rPr>
                <w:lang w:eastAsia="en-GB"/>
              </w:rPr>
            </w:pPr>
            <w:r w:rsidRPr="00C47377">
              <w:rPr>
                <w:lang w:eastAsia="en-GB"/>
              </w:rPr>
              <w:t>40.4</w:t>
            </w:r>
          </w:p>
        </w:tc>
        <w:tc>
          <w:tcPr>
            <w:tcW w:w="1060" w:type="dxa"/>
            <w:tcBorders>
              <w:top w:val="nil"/>
              <w:left w:val="nil"/>
              <w:bottom w:val="nil"/>
              <w:right w:val="nil"/>
            </w:tcBorders>
            <w:shd w:val="clear" w:color="auto" w:fill="auto"/>
            <w:noWrap/>
            <w:vAlign w:val="center"/>
          </w:tcPr>
          <w:p w14:paraId="5D0C4AB4" w14:textId="77777777" w:rsidR="00A33A83" w:rsidRPr="00C47377" w:rsidRDefault="00A33A83" w:rsidP="00F611BA">
            <w:pPr>
              <w:suppressAutoHyphens w:val="0"/>
              <w:spacing w:line="240" w:lineRule="auto"/>
              <w:jc w:val="right"/>
              <w:rPr>
                <w:lang w:eastAsia="en-GB"/>
              </w:rPr>
            </w:pPr>
            <w:r w:rsidRPr="00C47377">
              <w:rPr>
                <w:lang w:eastAsia="en-GB"/>
              </w:rPr>
              <w:t>186</w:t>
            </w:r>
          </w:p>
        </w:tc>
        <w:tc>
          <w:tcPr>
            <w:tcW w:w="1320" w:type="dxa"/>
            <w:tcBorders>
              <w:top w:val="nil"/>
              <w:left w:val="nil"/>
              <w:bottom w:val="nil"/>
              <w:right w:val="nil"/>
            </w:tcBorders>
            <w:shd w:val="clear" w:color="auto" w:fill="auto"/>
            <w:noWrap/>
            <w:vAlign w:val="center"/>
          </w:tcPr>
          <w:p w14:paraId="3B9AD2E7" w14:textId="77777777" w:rsidR="00A33A83" w:rsidRPr="00C47377" w:rsidRDefault="00A33A83" w:rsidP="00F611BA">
            <w:pPr>
              <w:suppressAutoHyphens w:val="0"/>
              <w:spacing w:line="240" w:lineRule="auto"/>
              <w:jc w:val="right"/>
              <w:rPr>
                <w:lang w:eastAsia="en-GB"/>
              </w:rPr>
            </w:pPr>
            <w:r w:rsidRPr="00C47377">
              <w:rPr>
                <w:lang w:eastAsia="en-GB"/>
              </w:rPr>
              <w:t>42</w:t>
            </w:r>
            <w:r>
              <w:rPr>
                <w:lang w:eastAsia="en-GB"/>
              </w:rPr>
              <w:t>.0</w:t>
            </w:r>
          </w:p>
        </w:tc>
      </w:tr>
      <w:tr w:rsidR="00A33A83" w:rsidRPr="00C47377" w14:paraId="14944F79" w14:textId="77777777" w:rsidTr="00712983">
        <w:trPr>
          <w:trHeight w:val="255"/>
        </w:trPr>
        <w:tc>
          <w:tcPr>
            <w:tcW w:w="1040" w:type="dxa"/>
            <w:tcBorders>
              <w:top w:val="nil"/>
              <w:left w:val="nil"/>
              <w:bottom w:val="single" w:sz="4" w:space="0" w:color="auto"/>
              <w:right w:val="nil"/>
            </w:tcBorders>
            <w:shd w:val="clear" w:color="auto" w:fill="auto"/>
            <w:noWrap/>
            <w:vAlign w:val="center"/>
          </w:tcPr>
          <w:p w14:paraId="4D0A33E6" w14:textId="77777777" w:rsidR="00A33A83" w:rsidRPr="00C47377" w:rsidRDefault="00A33A83" w:rsidP="00F611BA">
            <w:pPr>
              <w:suppressAutoHyphens w:val="0"/>
              <w:spacing w:line="240" w:lineRule="auto"/>
              <w:jc w:val="right"/>
              <w:rPr>
                <w:lang w:eastAsia="en-GB"/>
              </w:rPr>
            </w:pPr>
            <w:r w:rsidRPr="00C47377">
              <w:rPr>
                <w:lang w:eastAsia="en-GB"/>
              </w:rPr>
              <w:t>46</w:t>
            </w:r>
          </w:p>
        </w:tc>
        <w:tc>
          <w:tcPr>
            <w:tcW w:w="1320" w:type="dxa"/>
            <w:tcBorders>
              <w:top w:val="nil"/>
              <w:left w:val="nil"/>
              <w:bottom w:val="single" w:sz="4" w:space="0" w:color="auto"/>
              <w:right w:val="nil"/>
            </w:tcBorders>
            <w:shd w:val="clear" w:color="auto" w:fill="auto"/>
            <w:noWrap/>
            <w:vAlign w:val="center"/>
          </w:tcPr>
          <w:p w14:paraId="1B75EE0D" w14:textId="77777777" w:rsidR="00A33A83" w:rsidRPr="00C47377" w:rsidRDefault="00A33A83" w:rsidP="00F611BA">
            <w:pPr>
              <w:suppressAutoHyphens w:val="0"/>
              <w:spacing w:line="240" w:lineRule="auto"/>
              <w:jc w:val="right"/>
              <w:rPr>
                <w:lang w:eastAsia="en-GB"/>
              </w:rPr>
            </w:pPr>
            <w:r w:rsidRPr="00C47377">
              <w:rPr>
                <w:lang w:eastAsia="en-GB"/>
              </w:rPr>
              <w:t>10.8</w:t>
            </w:r>
          </w:p>
        </w:tc>
        <w:tc>
          <w:tcPr>
            <w:tcW w:w="1040" w:type="dxa"/>
            <w:tcBorders>
              <w:top w:val="nil"/>
              <w:left w:val="nil"/>
              <w:bottom w:val="single" w:sz="4" w:space="0" w:color="auto"/>
              <w:right w:val="nil"/>
            </w:tcBorders>
            <w:shd w:val="clear" w:color="auto" w:fill="auto"/>
            <w:noWrap/>
            <w:vAlign w:val="center"/>
          </w:tcPr>
          <w:p w14:paraId="163A26FE" w14:textId="77777777" w:rsidR="00A33A83" w:rsidRPr="00C47377" w:rsidRDefault="00A33A83" w:rsidP="00F611BA">
            <w:pPr>
              <w:suppressAutoHyphens w:val="0"/>
              <w:spacing w:line="240" w:lineRule="auto"/>
              <w:jc w:val="right"/>
              <w:rPr>
                <w:lang w:eastAsia="en-GB"/>
              </w:rPr>
            </w:pPr>
            <w:r w:rsidRPr="00C47377">
              <w:rPr>
                <w:lang w:eastAsia="en-GB"/>
              </w:rPr>
              <w:t>93</w:t>
            </w:r>
          </w:p>
        </w:tc>
        <w:tc>
          <w:tcPr>
            <w:tcW w:w="1320" w:type="dxa"/>
            <w:tcBorders>
              <w:top w:val="nil"/>
              <w:left w:val="nil"/>
              <w:bottom w:val="single" w:sz="4" w:space="0" w:color="auto"/>
              <w:right w:val="nil"/>
            </w:tcBorders>
            <w:shd w:val="clear" w:color="auto" w:fill="auto"/>
            <w:noWrap/>
          </w:tcPr>
          <w:p w14:paraId="4FF68F93" w14:textId="77777777" w:rsidR="00A33A83" w:rsidRPr="00C47377" w:rsidRDefault="00A33A83" w:rsidP="00F611BA">
            <w:pPr>
              <w:suppressAutoHyphens w:val="0"/>
              <w:spacing w:line="240" w:lineRule="auto"/>
              <w:jc w:val="right"/>
              <w:rPr>
                <w:lang w:eastAsia="en-GB"/>
              </w:rPr>
            </w:pPr>
            <w:r w:rsidRPr="00035C00">
              <w:rPr>
                <w:lang w:eastAsia="en-GB"/>
              </w:rPr>
              <w:t>0.0</w:t>
            </w:r>
          </w:p>
        </w:tc>
        <w:tc>
          <w:tcPr>
            <w:tcW w:w="1060" w:type="dxa"/>
            <w:tcBorders>
              <w:top w:val="nil"/>
              <w:left w:val="nil"/>
              <w:bottom w:val="single" w:sz="4" w:space="0" w:color="auto"/>
              <w:right w:val="nil"/>
            </w:tcBorders>
            <w:shd w:val="clear" w:color="auto" w:fill="auto"/>
            <w:noWrap/>
            <w:vAlign w:val="center"/>
          </w:tcPr>
          <w:p w14:paraId="40EEE82C" w14:textId="77777777" w:rsidR="00A33A83" w:rsidRPr="00C47377" w:rsidRDefault="00A33A83" w:rsidP="00F611BA">
            <w:pPr>
              <w:suppressAutoHyphens w:val="0"/>
              <w:spacing w:line="240" w:lineRule="auto"/>
              <w:jc w:val="right"/>
              <w:rPr>
                <w:lang w:eastAsia="en-GB"/>
              </w:rPr>
            </w:pPr>
            <w:r w:rsidRPr="00C47377">
              <w:rPr>
                <w:lang w:eastAsia="en-GB"/>
              </w:rPr>
              <w:t>140</w:t>
            </w:r>
          </w:p>
        </w:tc>
        <w:tc>
          <w:tcPr>
            <w:tcW w:w="1320" w:type="dxa"/>
            <w:tcBorders>
              <w:top w:val="nil"/>
              <w:left w:val="nil"/>
              <w:bottom w:val="single" w:sz="4" w:space="0" w:color="auto"/>
              <w:right w:val="nil"/>
            </w:tcBorders>
            <w:shd w:val="clear" w:color="auto" w:fill="auto"/>
            <w:noWrap/>
            <w:vAlign w:val="center"/>
          </w:tcPr>
          <w:p w14:paraId="284DBDCC" w14:textId="77777777" w:rsidR="00A33A83" w:rsidRPr="00C47377" w:rsidRDefault="00A33A83" w:rsidP="00F611BA">
            <w:pPr>
              <w:suppressAutoHyphens w:val="0"/>
              <w:spacing w:line="240" w:lineRule="auto"/>
              <w:jc w:val="right"/>
              <w:rPr>
                <w:lang w:eastAsia="en-GB"/>
              </w:rPr>
            </w:pPr>
            <w:r w:rsidRPr="00C47377">
              <w:rPr>
                <w:lang w:eastAsia="en-GB"/>
              </w:rPr>
              <w:t>39.7</w:t>
            </w:r>
          </w:p>
        </w:tc>
        <w:tc>
          <w:tcPr>
            <w:tcW w:w="1060" w:type="dxa"/>
            <w:tcBorders>
              <w:top w:val="nil"/>
              <w:left w:val="nil"/>
              <w:bottom w:val="single" w:sz="4" w:space="0" w:color="auto"/>
              <w:right w:val="nil"/>
            </w:tcBorders>
            <w:shd w:val="clear" w:color="auto" w:fill="auto"/>
            <w:noWrap/>
            <w:vAlign w:val="center"/>
          </w:tcPr>
          <w:p w14:paraId="4976FE78" w14:textId="77777777" w:rsidR="00A33A83" w:rsidRPr="00C47377" w:rsidRDefault="00A33A83" w:rsidP="00F611BA">
            <w:pPr>
              <w:suppressAutoHyphens w:val="0"/>
              <w:spacing w:line="240" w:lineRule="auto"/>
              <w:jc w:val="right"/>
              <w:rPr>
                <w:lang w:eastAsia="en-GB"/>
              </w:rPr>
            </w:pPr>
            <w:r w:rsidRPr="00C47377">
              <w:rPr>
                <w:lang w:eastAsia="en-GB"/>
              </w:rPr>
              <w:t>187</w:t>
            </w:r>
          </w:p>
        </w:tc>
        <w:tc>
          <w:tcPr>
            <w:tcW w:w="1320" w:type="dxa"/>
            <w:tcBorders>
              <w:top w:val="nil"/>
              <w:left w:val="nil"/>
              <w:bottom w:val="single" w:sz="4" w:space="0" w:color="auto"/>
              <w:right w:val="nil"/>
            </w:tcBorders>
            <w:shd w:val="clear" w:color="auto" w:fill="auto"/>
            <w:noWrap/>
            <w:vAlign w:val="center"/>
          </w:tcPr>
          <w:p w14:paraId="750D26BE" w14:textId="77777777" w:rsidR="00A33A83" w:rsidRPr="00C47377" w:rsidRDefault="00A33A83" w:rsidP="00F611BA">
            <w:pPr>
              <w:suppressAutoHyphens w:val="0"/>
              <w:spacing w:line="240" w:lineRule="auto"/>
              <w:jc w:val="right"/>
              <w:rPr>
                <w:lang w:eastAsia="en-GB"/>
              </w:rPr>
            </w:pPr>
            <w:r w:rsidRPr="00C47377">
              <w:rPr>
                <w:lang w:eastAsia="en-GB"/>
              </w:rPr>
              <w:t>42.5</w:t>
            </w:r>
          </w:p>
        </w:tc>
      </w:tr>
      <w:tr w:rsidR="00F611BA" w:rsidRPr="00C47377" w14:paraId="2A9C4E3E" w14:textId="77777777" w:rsidTr="00F611BA">
        <w:trPr>
          <w:trHeight w:val="255"/>
        </w:trPr>
        <w:tc>
          <w:tcPr>
            <w:tcW w:w="1040" w:type="dxa"/>
            <w:tcBorders>
              <w:top w:val="nil"/>
              <w:left w:val="nil"/>
              <w:bottom w:val="nil"/>
              <w:right w:val="nil"/>
            </w:tcBorders>
            <w:shd w:val="clear" w:color="auto" w:fill="auto"/>
            <w:noWrap/>
            <w:vAlign w:val="center"/>
          </w:tcPr>
          <w:p w14:paraId="18B97F98" w14:textId="77777777" w:rsidR="00F611BA" w:rsidRPr="00C47377" w:rsidRDefault="00F611BA" w:rsidP="00F611BA">
            <w:pPr>
              <w:suppressAutoHyphens w:val="0"/>
              <w:spacing w:line="240" w:lineRule="auto"/>
              <w:jc w:val="right"/>
              <w:rPr>
                <w:lang w:eastAsia="en-GB"/>
              </w:rPr>
            </w:pPr>
            <w:r w:rsidRPr="00C47377">
              <w:rPr>
                <w:lang w:eastAsia="en-GB"/>
              </w:rPr>
              <w:lastRenderedPageBreak/>
              <w:t>188</w:t>
            </w:r>
          </w:p>
        </w:tc>
        <w:tc>
          <w:tcPr>
            <w:tcW w:w="1320" w:type="dxa"/>
            <w:tcBorders>
              <w:top w:val="nil"/>
              <w:left w:val="nil"/>
              <w:bottom w:val="nil"/>
              <w:right w:val="nil"/>
            </w:tcBorders>
            <w:shd w:val="clear" w:color="auto" w:fill="auto"/>
            <w:noWrap/>
            <w:vAlign w:val="center"/>
          </w:tcPr>
          <w:p w14:paraId="1F60AB42" w14:textId="77777777" w:rsidR="00F611BA" w:rsidRPr="00C47377" w:rsidRDefault="00F611BA" w:rsidP="00F611BA">
            <w:pPr>
              <w:suppressAutoHyphens w:val="0"/>
              <w:spacing w:line="240" w:lineRule="auto"/>
              <w:jc w:val="right"/>
              <w:rPr>
                <w:lang w:eastAsia="en-GB"/>
              </w:rPr>
            </w:pPr>
            <w:r w:rsidRPr="00C47377">
              <w:rPr>
                <w:lang w:eastAsia="en-GB"/>
              </w:rPr>
              <w:t>43.2</w:t>
            </w:r>
          </w:p>
        </w:tc>
        <w:tc>
          <w:tcPr>
            <w:tcW w:w="1040" w:type="dxa"/>
            <w:tcBorders>
              <w:top w:val="nil"/>
              <w:left w:val="nil"/>
              <w:bottom w:val="nil"/>
              <w:right w:val="nil"/>
            </w:tcBorders>
            <w:shd w:val="clear" w:color="auto" w:fill="auto"/>
            <w:noWrap/>
            <w:vAlign w:val="center"/>
          </w:tcPr>
          <w:p w14:paraId="5A96CFED" w14:textId="77777777" w:rsidR="00F611BA" w:rsidRPr="00C47377" w:rsidRDefault="00F611BA" w:rsidP="00F611BA">
            <w:pPr>
              <w:suppressAutoHyphens w:val="0"/>
              <w:spacing w:line="240" w:lineRule="auto"/>
              <w:jc w:val="right"/>
              <w:rPr>
                <w:lang w:eastAsia="en-GB"/>
              </w:rPr>
            </w:pPr>
            <w:r w:rsidRPr="00C47377">
              <w:rPr>
                <w:lang w:eastAsia="en-GB"/>
              </w:rPr>
              <w:t>237</w:t>
            </w:r>
          </w:p>
        </w:tc>
        <w:tc>
          <w:tcPr>
            <w:tcW w:w="1320" w:type="dxa"/>
            <w:tcBorders>
              <w:top w:val="nil"/>
              <w:left w:val="nil"/>
              <w:bottom w:val="nil"/>
              <w:right w:val="nil"/>
            </w:tcBorders>
            <w:shd w:val="clear" w:color="auto" w:fill="auto"/>
            <w:noWrap/>
            <w:vAlign w:val="center"/>
          </w:tcPr>
          <w:p w14:paraId="66B3A5D7" w14:textId="77777777" w:rsidR="00F611BA" w:rsidRPr="00C47377" w:rsidRDefault="00F611BA" w:rsidP="00F611BA">
            <w:pPr>
              <w:suppressAutoHyphens w:val="0"/>
              <w:spacing w:line="240" w:lineRule="auto"/>
              <w:jc w:val="right"/>
              <w:rPr>
                <w:lang w:eastAsia="en-GB"/>
              </w:rPr>
            </w:pPr>
            <w:r w:rsidRPr="00C47377">
              <w:rPr>
                <w:lang w:eastAsia="en-GB"/>
              </w:rPr>
              <w:t>33.5</w:t>
            </w:r>
          </w:p>
        </w:tc>
        <w:tc>
          <w:tcPr>
            <w:tcW w:w="1060" w:type="dxa"/>
            <w:tcBorders>
              <w:top w:val="nil"/>
              <w:left w:val="nil"/>
              <w:bottom w:val="nil"/>
              <w:right w:val="nil"/>
            </w:tcBorders>
            <w:shd w:val="clear" w:color="auto" w:fill="auto"/>
            <w:noWrap/>
            <w:vAlign w:val="center"/>
          </w:tcPr>
          <w:p w14:paraId="14EE14C8" w14:textId="77777777" w:rsidR="00F611BA" w:rsidRPr="00C47377" w:rsidRDefault="00F611BA" w:rsidP="00F611BA">
            <w:pPr>
              <w:suppressAutoHyphens w:val="0"/>
              <w:spacing w:line="240" w:lineRule="auto"/>
              <w:jc w:val="right"/>
              <w:rPr>
                <w:lang w:eastAsia="en-GB"/>
              </w:rPr>
            </w:pPr>
            <w:r w:rsidRPr="00C47377">
              <w:rPr>
                <w:lang w:eastAsia="en-GB"/>
              </w:rPr>
              <w:t>286</w:t>
            </w:r>
          </w:p>
        </w:tc>
        <w:tc>
          <w:tcPr>
            <w:tcW w:w="1320" w:type="dxa"/>
            <w:tcBorders>
              <w:top w:val="nil"/>
              <w:left w:val="nil"/>
              <w:bottom w:val="nil"/>
              <w:right w:val="nil"/>
            </w:tcBorders>
            <w:shd w:val="clear" w:color="auto" w:fill="auto"/>
            <w:noWrap/>
            <w:vAlign w:val="center"/>
          </w:tcPr>
          <w:p w14:paraId="0C9FF0CF" w14:textId="77777777" w:rsidR="00F611BA" w:rsidRPr="00C47377" w:rsidRDefault="00F611BA" w:rsidP="00F611BA">
            <w:pPr>
              <w:suppressAutoHyphens w:val="0"/>
              <w:spacing w:line="240" w:lineRule="auto"/>
              <w:jc w:val="right"/>
              <w:rPr>
                <w:lang w:eastAsia="en-GB"/>
              </w:rPr>
            </w:pPr>
            <w:r w:rsidRPr="00C47377">
              <w:rPr>
                <w:lang w:eastAsia="en-GB"/>
              </w:rPr>
              <w:t>32.5</w:t>
            </w:r>
          </w:p>
        </w:tc>
        <w:tc>
          <w:tcPr>
            <w:tcW w:w="1060" w:type="dxa"/>
            <w:tcBorders>
              <w:top w:val="nil"/>
              <w:left w:val="nil"/>
              <w:bottom w:val="nil"/>
              <w:right w:val="nil"/>
            </w:tcBorders>
            <w:shd w:val="clear" w:color="auto" w:fill="auto"/>
            <w:noWrap/>
            <w:vAlign w:val="center"/>
          </w:tcPr>
          <w:p w14:paraId="6EE5F8DB" w14:textId="77777777" w:rsidR="00F611BA" w:rsidRPr="00C47377" w:rsidRDefault="00F611BA" w:rsidP="00F611BA">
            <w:pPr>
              <w:suppressAutoHyphens w:val="0"/>
              <w:spacing w:line="240" w:lineRule="auto"/>
              <w:jc w:val="right"/>
              <w:rPr>
                <w:lang w:eastAsia="en-GB"/>
              </w:rPr>
            </w:pPr>
            <w:r w:rsidRPr="00C47377">
              <w:rPr>
                <w:lang w:eastAsia="en-GB"/>
              </w:rPr>
              <w:t>335</w:t>
            </w:r>
          </w:p>
        </w:tc>
        <w:tc>
          <w:tcPr>
            <w:tcW w:w="1320" w:type="dxa"/>
            <w:tcBorders>
              <w:top w:val="nil"/>
              <w:left w:val="nil"/>
              <w:bottom w:val="nil"/>
              <w:right w:val="nil"/>
            </w:tcBorders>
            <w:shd w:val="clear" w:color="auto" w:fill="auto"/>
            <w:noWrap/>
            <w:vAlign w:val="center"/>
          </w:tcPr>
          <w:p w14:paraId="0788EA97" w14:textId="77777777" w:rsidR="00F611BA" w:rsidRPr="00C47377" w:rsidRDefault="00F611BA" w:rsidP="00F611BA">
            <w:pPr>
              <w:suppressAutoHyphens w:val="0"/>
              <w:spacing w:line="240" w:lineRule="auto"/>
              <w:jc w:val="right"/>
              <w:rPr>
                <w:lang w:eastAsia="en-GB"/>
              </w:rPr>
            </w:pPr>
            <w:r w:rsidRPr="00C47377">
              <w:rPr>
                <w:lang w:eastAsia="en-GB"/>
              </w:rPr>
              <w:t>25</w:t>
            </w:r>
            <w:r w:rsidR="00A33A83">
              <w:rPr>
                <w:lang w:eastAsia="en-GB"/>
              </w:rPr>
              <w:t>.0</w:t>
            </w:r>
          </w:p>
        </w:tc>
      </w:tr>
      <w:tr w:rsidR="00F611BA" w:rsidRPr="00C47377" w14:paraId="17FC513E" w14:textId="77777777" w:rsidTr="00F611BA">
        <w:trPr>
          <w:trHeight w:val="255"/>
        </w:trPr>
        <w:tc>
          <w:tcPr>
            <w:tcW w:w="1040" w:type="dxa"/>
            <w:tcBorders>
              <w:top w:val="nil"/>
              <w:left w:val="nil"/>
              <w:bottom w:val="nil"/>
              <w:right w:val="nil"/>
            </w:tcBorders>
            <w:shd w:val="clear" w:color="auto" w:fill="auto"/>
            <w:noWrap/>
            <w:vAlign w:val="center"/>
          </w:tcPr>
          <w:p w14:paraId="49725A85" w14:textId="77777777" w:rsidR="00F611BA" w:rsidRPr="00C47377" w:rsidRDefault="00F611BA" w:rsidP="00F611BA">
            <w:pPr>
              <w:suppressAutoHyphens w:val="0"/>
              <w:spacing w:line="240" w:lineRule="auto"/>
              <w:jc w:val="right"/>
              <w:rPr>
                <w:lang w:eastAsia="en-GB"/>
              </w:rPr>
            </w:pPr>
            <w:r w:rsidRPr="00C47377">
              <w:rPr>
                <w:lang w:eastAsia="en-GB"/>
              </w:rPr>
              <w:t>189</w:t>
            </w:r>
          </w:p>
        </w:tc>
        <w:tc>
          <w:tcPr>
            <w:tcW w:w="1320" w:type="dxa"/>
            <w:tcBorders>
              <w:top w:val="nil"/>
              <w:left w:val="nil"/>
              <w:bottom w:val="nil"/>
              <w:right w:val="nil"/>
            </w:tcBorders>
            <w:shd w:val="clear" w:color="auto" w:fill="auto"/>
            <w:noWrap/>
            <w:vAlign w:val="center"/>
          </w:tcPr>
          <w:p w14:paraId="43076A6C" w14:textId="77777777" w:rsidR="00F611BA" w:rsidRPr="00C47377" w:rsidRDefault="00F611BA" w:rsidP="00F611BA">
            <w:pPr>
              <w:suppressAutoHyphens w:val="0"/>
              <w:spacing w:line="240" w:lineRule="auto"/>
              <w:jc w:val="right"/>
              <w:rPr>
                <w:lang w:eastAsia="en-GB"/>
              </w:rPr>
            </w:pPr>
            <w:r w:rsidRPr="00C47377">
              <w:rPr>
                <w:lang w:eastAsia="en-GB"/>
              </w:rPr>
              <w:t>44.4</w:t>
            </w:r>
          </w:p>
        </w:tc>
        <w:tc>
          <w:tcPr>
            <w:tcW w:w="1040" w:type="dxa"/>
            <w:tcBorders>
              <w:top w:val="nil"/>
              <w:left w:val="nil"/>
              <w:bottom w:val="nil"/>
              <w:right w:val="nil"/>
            </w:tcBorders>
            <w:shd w:val="clear" w:color="auto" w:fill="auto"/>
            <w:noWrap/>
            <w:vAlign w:val="center"/>
          </w:tcPr>
          <w:p w14:paraId="0E8A7D5D" w14:textId="77777777" w:rsidR="00F611BA" w:rsidRPr="00C47377" w:rsidRDefault="00F611BA" w:rsidP="00F611BA">
            <w:pPr>
              <w:suppressAutoHyphens w:val="0"/>
              <w:spacing w:line="240" w:lineRule="auto"/>
              <w:jc w:val="right"/>
              <w:rPr>
                <w:lang w:eastAsia="en-GB"/>
              </w:rPr>
            </w:pPr>
            <w:r w:rsidRPr="00C47377">
              <w:rPr>
                <w:lang w:eastAsia="en-GB"/>
              </w:rPr>
              <w:t>238</w:t>
            </w:r>
          </w:p>
        </w:tc>
        <w:tc>
          <w:tcPr>
            <w:tcW w:w="1320" w:type="dxa"/>
            <w:tcBorders>
              <w:top w:val="nil"/>
              <w:left w:val="nil"/>
              <w:bottom w:val="nil"/>
              <w:right w:val="nil"/>
            </w:tcBorders>
            <w:shd w:val="clear" w:color="auto" w:fill="auto"/>
            <w:noWrap/>
            <w:vAlign w:val="center"/>
          </w:tcPr>
          <w:p w14:paraId="71F8213D" w14:textId="77777777" w:rsidR="00F611BA" w:rsidRPr="00C47377" w:rsidRDefault="00F611BA" w:rsidP="00F611BA">
            <w:pPr>
              <w:suppressAutoHyphens w:val="0"/>
              <w:spacing w:line="240" w:lineRule="auto"/>
              <w:jc w:val="right"/>
              <w:rPr>
                <w:lang w:eastAsia="en-GB"/>
              </w:rPr>
            </w:pPr>
            <w:r w:rsidRPr="00C47377">
              <w:rPr>
                <w:lang w:eastAsia="en-GB"/>
              </w:rPr>
              <w:t>35.8</w:t>
            </w:r>
          </w:p>
        </w:tc>
        <w:tc>
          <w:tcPr>
            <w:tcW w:w="1060" w:type="dxa"/>
            <w:tcBorders>
              <w:top w:val="nil"/>
              <w:left w:val="nil"/>
              <w:bottom w:val="nil"/>
              <w:right w:val="nil"/>
            </w:tcBorders>
            <w:shd w:val="clear" w:color="auto" w:fill="auto"/>
            <w:noWrap/>
            <w:vAlign w:val="center"/>
          </w:tcPr>
          <w:p w14:paraId="572013CD" w14:textId="77777777" w:rsidR="00F611BA" w:rsidRPr="00C47377" w:rsidRDefault="00F611BA" w:rsidP="00F611BA">
            <w:pPr>
              <w:suppressAutoHyphens w:val="0"/>
              <w:spacing w:line="240" w:lineRule="auto"/>
              <w:jc w:val="right"/>
              <w:rPr>
                <w:lang w:eastAsia="en-GB"/>
              </w:rPr>
            </w:pPr>
            <w:r w:rsidRPr="00C47377">
              <w:rPr>
                <w:lang w:eastAsia="en-GB"/>
              </w:rPr>
              <w:t>287</w:t>
            </w:r>
          </w:p>
        </w:tc>
        <w:tc>
          <w:tcPr>
            <w:tcW w:w="1320" w:type="dxa"/>
            <w:tcBorders>
              <w:top w:val="nil"/>
              <w:left w:val="nil"/>
              <w:bottom w:val="nil"/>
              <w:right w:val="nil"/>
            </w:tcBorders>
            <w:shd w:val="clear" w:color="auto" w:fill="auto"/>
            <w:noWrap/>
            <w:vAlign w:val="center"/>
          </w:tcPr>
          <w:p w14:paraId="04A47605" w14:textId="77777777" w:rsidR="00F611BA" w:rsidRPr="00C47377" w:rsidRDefault="00F611BA" w:rsidP="00F611BA">
            <w:pPr>
              <w:suppressAutoHyphens w:val="0"/>
              <w:spacing w:line="240" w:lineRule="auto"/>
              <w:jc w:val="right"/>
              <w:rPr>
                <w:lang w:eastAsia="en-GB"/>
              </w:rPr>
            </w:pPr>
            <w:r w:rsidRPr="00C47377">
              <w:rPr>
                <w:lang w:eastAsia="en-GB"/>
              </w:rPr>
              <w:t>30.9</w:t>
            </w:r>
          </w:p>
        </w:tc>
        <w:tc>
          <w:tcPr>
            <w:tcW w:w="1060" w:type="dxa"/>
            <w:tcBorders>
              <w:top w:val="nil"/>
              <w:left w:val="nil"/>
              <w:bottom w:val="nil"/>
              <w:right w:val="nil"/>
            </w:tcBorders>
            <w:shd w:val="clear" w:color="auto" w:fill="auto"/>
            <w:noWrap/>
            <w:vAlign w:val="center"/>
          </w:tcPr>
          <w:p w14:paraId="3450496D" w14:textId="77777777" w:rsidR="00F611BA" w:rsidRPr="00C47377" w:rsidRDefault="00F611BA" w:rsidP="00F611BA">
            <w:pPr>
              <w:suppressAutoHyphens w:val="0"/>
              <w:spacing w:line="240" w:lineRule="auto"/>
              <w:jc w:val="right"/>
              <w:rPr>
                <w:lang w:eastAsia="en-GB"/>
              </w:rPr>
            </w:pPr>
            <w:r w:rsidRPr="00C47377">
              <w:rPr>
                <w:lang w:eastAsia="en-GB"/>
              </w:rPr>
              <w:t>336</w:t>
            </w:r>
          </w:p>
        </w:tc>
        <w:tc>
          <w:tcPr>
            <w:tcW w:w="1320" w:type="dxa"/>
            <w:tcBorders>
              <w:top w:val="nil"/>
              <w:left w:val="nil"/>
              <w:bottom w:val="nil"/>
              <w:right w:val="nil"/>
            </w:tcBorders>
            <w:shd w:val="clear" w:color="auto" w:fill="auto"/>
            <w:noWrap/>
            <w:vAlign w:val="center"/>
          </w:tcPr>
          <w:p w14:paraId="071DA980" w14:textId="77777777" w:rsidR="00F611BA" w:rsidRPr="00C47377" w:rsidRDefault="00F611BA" w:rsidP="00F611BA">
            <w:pPr>
              <w:suppressAutoHyphens w:val="0"/>
              <w:spacing w:line="240" w:lineRule="auto"/>
              <w:jc w:val="right"/>
              <w:rPr>
                <w:lang w:eastAsia="en-GB"/>
              </w:rPr>
            </w:pPr>
            <w:r w:rsidRPr="00C47377">
              <w:rPr>
                <w:lang w:eastAsia="en-GB"/>
              </w:rPr>
              <w:t>24.6</w:t>
            </w:r>
          </w:p>
        </w:tc>
      </w:tr>
      <w:tr w:rsidR="00F611BA" w:rsidRPr="00C47377" w14:paraId="5152B9BF" w14:textId="77777777" w:rsidTr="00F611BA">
        <w:trPr>
          <w:trHeight w:val="255"/>
        </w:trPr>
        <w:tc>
          <w:tcPr>
            <w:tcW w:w="1040" w:type="dxa"/>
            <w:tcBorders>
              <w:top w:val="nil"/>
              <w:left w:val="nil"/>
              <w:bottom w:val="nil"/>
              <w:right w:val="nil"/>
            </w:tcBorders>
            <w:shd w:val="clear" w:color="auto" w:fill="auto"/>
            <w:noWrap/>
            <w:vAlign w:val="center"/>
          </w:tcPr>
          <w:p w14:paraId="45C584C6" w14:textId="77777777" w:rsidR="00F611BA" w:rsidRPr="00C47377" w:rsidRDefault="00F611BA" w:rsidP="00F611BA">
            <w:pPr>
              <w:suppressAutoHyphens w:val="0"/>
              <w:spacing w:line="240" w:lineRule="auto"/>
              <w:jc w:val="right"/>
              <w:rPr>
                <w:lang w:eastAsia="en-GB"/>
              </w:rPr>
            </w:pPr>
            <w:r w:rsidRPr="00C47377">
              <w:rPr>
                <w:lang w:eastAsia="en-GB"/>
              </w:rPr>
              <w:t>190</w:t>
            </w:r>
          </w:p>
        </w:tc>
        <w:tc>
          <w:tcPr>
            <w:tcW w:w="1320" w:type="dxa"/>
            <w:tcBorders>
              <w:top w:val="nil"/>
              <w:left w:val="nil"/>
              <w:bottom w:val="nil"/>
              <w:right w:val="nil"/>
            </w:tcBorders>
            <w:shd w:val="clear" w:color="auto" w:fill="auto"/>
            <w:noWrap/>
            <w:vAlign w:val="center"/>
          </w:tcPr>
          <w:p w14:paraId="4583842F" w14:textId="77777777" w:rsidR="00F611BA" w:rsidRPr="00C47377" w:rsidRDefault="00F611BA" w:rsidP="00F611BA">
            <w:pPr>
              <w:suppressAutoHyphens w:val="0"/>
              <w:spacing w:line="240" w:lineRule="auto"/>
              <w:jc w:val="right"/>
              <w:rPr>
                <w:lang w:eastAsia="en-GB"/>
              </w:rPr>
            </w:pPr>
            <w:r w:rsidRPr="00C47377">
              <w:rPr>
                <w:lang w:eastAsia="en-GB"/>
              </w:rPr>
              <w:t>45.9</w:t>
            </w:r>
          </w:p>
        </w:tc>
        <w:tc>
          <w:tcPr>
            <w:tcW w:w="1040" w:type="dxa"/>
            <w:tcBorders>
              <w:top w:val="nil"/>
              <w:left w:val="nil"/>
              <w:bottom w:val="nil"/>
              <w:right w:val="nil"/>
            </w:tcBorders>
            <w:shd w:val="clear" w:color="auto" w:fill="auto"/>
            <w:noWrap/>
            <w:vAlign w:val="center"/>
          </w:tcPr>
          <w:p w14:paraId="6172DA43" w14:textId="77777777" w:rsidR="00F611BA" w:rsidRPr="00C47377" w:rsidRDefault="00F611BA" w:rsidP="00F611BA">
            <w:pPr>
              <w:suppressAutoHyphens w:val="0"/>
              <w:spacing w:line="240" w:lineRule="auto"/>
              <w:jc w:val="right"/>
              <w:rPr>
                <w:lang w:eastAsia="en-GB"/>
              </w:rPr>
            </w:pPr>
            <w:r w:rsidRPr="00C47377">
              <w:rPr>
                <w:lang w:eastAsia="en-GB"/>
              </w:rPr>
              <w:t>239</w:t>
            </w:r>
          </w:p>
        </w:tc>
        <w:tc>
          <w:tcPr>
            <w:tcW w:w="1320" w:type="dxa"/>
            <w:tcBorders>
              <w:top w:val="nil"/>
              <w:left w:val="nil"/>
              <w:bottom w:val="nil"/>
              <w:right w:val="nil"/>
            </w:tcBorders>
            <w:shd w:val="clear" w:color="auto" w:fill="auto"/>
            <w:noWrap/>
            <w:vAlign w:val="center"/>
          </w:tcPr>
          <w:p w14:paraId="0E2C185B" w14:textId="77777777" w:rsidR="00F611BA" w:rsidRPr="00C47377" w:rsidRDefault="00F611BA" w:rsidP="00F611BA">
            <w:pPr>
              <w:suppressAutoHyphens w:val="0"/>
              <w:spacing w:line="240" w:lineRule="auto"/>
              <w:jc w:val="right"/>
              <w:rPr>
                <w:lang w:eastAsia="en-GB"/>
              </w:rPr>
            </w:pPr>
            <w:r w:rsidRPr="00C47377">
              <w:rPr>
                <w:lang w:eastAsia="en-GB"/>
              </w:rPr>
              <w:t>37.6</w:t>
            </w:r>
          </w:p>
        </w:tc>
        <w:tc>
          <w:tcPr>
            <w:tcW w:w="1060" w:type="dxa"/>
            <w:tcBorders>
              <w:top w:val="nil"/>
              <w:left w:val="nil"/>
              <w:bottom w:val="nil"/>
              <w:right w:val="nil"/>
            </w:tcBorders>
            <w:shd w:val="clear" w:color="auto" w:fill="auto"/>
            <w:noWrap/>
            <w:vAlign w:val="center"/>
          </w:tcPr>
          <w:p w14:paraId="4CAF10A2" w14:textId="77777777" w:rsidR="00F611BA" w:rsidRPr="00C47377" w:rsidRDefault="00F611BA" w:rsidP="00F611BA">
            <w:pPr>
              <w:suppressAutoHyphens w:val="0"/>
              <w:spacing w:line="240" w:lineRule="auto"/>
              <w:jc w:val="right"/>
              <w:rPr>
                <w:lang w:eastAsia="en-GB"/>
              </w:rPr>
            </w:pPr>
            <w:r w:rsidRPr="00C47377">
              <w:rPr>
                <w:lang w:eastAsia="en-GB"/>
              </w:rPr>
              <w:t>288</w:t>
            </w:r>
          </w:p>
        </w:tc>
        <w:tc>
          <w:tcPr>
            <w:tcW w:w="1320" w:type="dxa"/>
            <w:tcBorders>
              <w:top w:val="nil"/>
              <w:left w:val="nil"/>
              <w:bottom w:val="nil"/>
              <w:right w:val="nil"/>
            </w:tcBorders>
            <w:shd w:val="clear" w:color="auto" w:fill="auto"/>
            <w:noWrap/>
            <w:vAlign w:val="center"/>
          </w:tcPr>
          <w:p w14:paraId="731DEBD1" w14:textId="77777777" w:rsidR="00F611BA" w:rsidRPr="00C47377" w:rsidRDefault="00F611BA" w:rsidP="00F611BA">
            <w:pPr>
              <w:suppressAutoHyphens w:val="0"/>
              <w:spacing w:line="240" w:lineRule="auto"/>
              <w:jc w:val="right"/>
              <w:rPr>
                <w:lang w:eastAsia="en-GB"/>
              </w:rPr>
            </w:pPr>
            <w:r w:rsidRPr="00C47377">
              <w:rPr>
                <w:lang w:eastAsia="en-GB"/>
              </w:rPr>
              <w:t>28.6</w:t>
            </w:r>
          </w:p>
        </w:tc>
        <w:tc>
          <w:tcPr>
            <w:tcW w:w="1060" w:type="dxa"/>
            <w:tcBorders>
              <w:top w:val="nil"/>
              <w:left w:val="nil"/>
              <w:bottom w:val="nil"/>
              <w:right w:val="nil"/>
            </w:tcBorders>
            <w:shd w:val="clear" w:color="auto" w:fill="auto"/>
            <w:noWrap/>
            <w:vAlign w:val="center"/>
          </w:tcPr>
          <w:p w14:paraId="5DECB061" w14:textId="77777777" w:rsidR="00F611BA" w:rsidRPr="00C47377" w:rsidRDefault="00F611BA" w:rsidP="00F611BA">
            <w:pPr>
              <w:suppressAutoHyphens w:val="0"/>
              <w:spacing w:line="240" w:lineRule="auto"/>
              <w:jc w:val="right"/>
              <w:rPr>
                <w:lang w:eastAsia="en-GB"/>
              </w:rPr>
            </w:pPr>
            <w:r w:rsidRPr="00C47377">
              <w:rPr>
                <w:lang w:eastAsia="en-GB"/>
              </w:rPr>
              <w:t>337</w:t>
            </w:r>
          </w:p>
        </w:tc>
        <w:tc>
          <w:tcPr>
            <w:tcW w:w="1320" w:type="dxa"/>
            <w:tcBorders>
              <w:top w:val="nil"/>
              <w:left w:val="nil"/>
              <w:bottom w:val="nil"/>
              <w:right w:val="nil"/>
            </w:tcBorders>
            <w:shd w:val="clear" w:color="auto" w:fill="auto"/>
            <w:noWrap/>
            <w:vAlign w:val="center"/>
          </w:tcPr>
          <w:p w14:paraId="5C375207" w14:textId="77777777" w:rsidR="00F611BA" w:rsidRPr="00C47377" w:rsidRDefault="00F611BA" w:rsidP="00F611BA">
            <w:pPr>
              <w:suppressAutoHyphens w:val="0"/>
              <w:spacing w:line="240" w:lineRule="auto"/>
              <w:jc w:val="right"/>
              <w:rPr>
                <w:lang w:eastAsia="en-GB"/>
              </w:rPr>
            </w:pPr>
            <w:r w:rsidRPr="00C47377">
              <w:rPr>
                <w:lang w:eastAsia="en-GB"/>
              </w:rPr>
              <w:t>23.9</w:t>
            </w:r>
          </w:p>
        </w:tc>
      </w:tr>
      <w:tr w:rsidR="00F611BA" w:rsidRPr="00C47377" w14:paraId="27B74C78" w14:textId="77777777" w:rsidTr="00F611BA">
        <w:trPr>
          <w:trHeight w:val="255"/>
        </w:trPr>
        <w:tc>
          <w:tcPr>
            <w:tcW w:w="1040" w:type="dxa"/>
            <w:tcBorders>
              <w:top w:val="nil"/>
              <w:left w:val="nil"/>
              <w:bottom w:val="nil"/>
              <w:right w:val="nil"/>
            </w:tcBorders>
            <w:shd w:val="clear" w:color="auto" w:fill="auto"/>
            <w:noWrap/>
            <w:vAlign w:val="center"/>
          </w:tcPr>
          <w:p w14:paraId="6DACC11B" w14:textId="77777777" w:rsidR="00F611BA" w:rsidRPr="00C47377" w:rsidRDefault="00F611BA" w:rsidP="00F611BA">
            <w:pPr>
              <w:suppressAutoHyphens w:val="0"/>
              <w:spacing w:line="240" w:lineRule="auto"/>
              <w:jc w:val="right"/>
              <w:rPr>
                <w:lang w:eastAsia="en-GB"/>
              </w:rPr>
            </w:pPr>
            <w:r w:rsidRPr="00C47377">
              <w:rPr>
                <w:lang w:eastAsia="en-GB"/>
              </w:rPr>
              <w:t>191</w:t>
            </w:r>
          </w:p>
        </w:tc>
        <w:tc>
          <w:tcPr>
            <w:tcW w:w="1320" w:type="dxa"/>
            <w:tcBorders>
              <w:top w:val="nil"/>
              <w:left w:val="nil"/>
              <w:bottom w:val="nil"/>
              <w:right w:val="nil"/>
            </w:tcBorders>
            <w:shd w:val="clear" w:color="auto" w:fill="auto"/>
            <w:noWrap/>
            <w:vAlign w:val="center"/>
          </w:tcPr>
          <w:p w14:paraId="17791828" w14:textId="77777777" w:rsidR="00F611BA" w:rsidRPr="00C47377" w:rsidRDefault="00F611BA" w:rsidP="00F611BA">
            <w:pPr>
              <w:suppressAutoHyphens w:val="0"/>
              <w:spacing w:line="240" w:lineRule="auto"/>
              <w:jc w:val="right"/>
              <w:rPr>
                <w:lang w:eastAsia="en-GB"/>
              </w:rPr>
            </w:pPr>
            <w:r w:rsidRPr="00C47377">
              <w:rPr>
                <w:lang w:eastAsia="en-GB"/>
              </w:rPr>
              <w:t>47.6</w:t>
            </w:r>
          </w:p>
        </w:tc>
        <w:tc>
          <w:tcPr>
            <w:tcW w:w="1040" w:type="dxa"/>
            <w:tcBorders>
              <w:top w:val="nil"/>
              <w:left w:val="nil"/>
              <w:bottom w:val="nil"/>
              <w:right w:val="nil"/>
            </w:tcBorders>
            <w:shd w:val="clear" w:color="auto" w:fill="auto"/>
            <w:noWrap/>
            <w:vAlign w:val="center"/>
          </w:tcPr>
          <w:p w14:paraId="1BA06703" w14:textId="77777777" w:rsidR="00F611BA" w:rsidRPr="00C47377" w:rsidRDefault="00F611BA" w:rsidP="00F611BA">
            <w:pPr>
              <w:suppressAutoHyphens w:val="0"/>
              <w:spacing w:line="240" w:lineRule="auto"/>
              <w:jc w:val="right"/>
              <w:rPr>
                <w:lang w:eastAsia="en-GB"/>
              </w:rPr>
            </w:pPr>
            <w:r w:rsidRPr="00C47377">
              <w:rPr>
                <w:lang w:eastAsia="en-GB"/>
              </w:rPr>
              <w:t>240</w:t>
            </w:r>
          </w:p>
        </w:tc>
        <w:tc>
          <w:tcPr>
            <w:tcW w:w="1320" w:type="dxa"/>
            <w:tcBorders>
              <w:top w:val="nil"/>
              <w:left w:val="nil"/>
              <w:bottom w:val="nil"/>
              <w:right w:val="nil"/>
            </w:tcBorders>
            <w:shd w:val="clear" w:color="auto" w:fill="auto"/>
            <w:noWrap/>
            <w:vAlign w:val="center"/>
          </w:tcPr>
          <w:p w14:paraId="739CA592" w14:textId="77777777" w:rsidR="00F611BA" w:rsidRPr="00C47377" w:rsidRDefault="00F611BA" w:rsidP="00F611BA">
            <w:pPr>
              <w:suppressAutoHyphens w:val="0"/>
              <w:spacing w:line="240" w:lineRule="auto"/>
              <w:jc w:val="right"/>
              <w:rPr>
                <w:lang w:eastAsia="en-GB"/>
              </w:rPr>
            </w:pPr>
            <w:r w:rsidRPr="00C47377">
              <w:rPr>
                <w:lang w:eastAsia="en-GB"/>
              </w:rPr>
              <w:t>38.8</w:t>
            </w:r>
          </w:p>
        </w:tc>
        <w:tc>
          <w:tcPr>
            <w:tcW w:w="1060" w:type="dxa"/>
            <w:tcBorders>
              <w:top w:val="nil"/>
              <w:left w:val="nil"/>
              <w:bottom w:val="nil"/>
              <w:right w:val="nil"/>
            </w:tcBorders>
            <w:shd w:val="clear" w:color="auto" w:fill="auto"/>
            <w:noWrap/>
            <w:vAlign w:val="center"/>
          </w:tcPr>
          <w:p w14:paraId="5B88B6D1" w14:textId="77777777" w:rsidR="00F611BA" w:rsidRPr="00C47377" w:rsidRDefault="00F611BA" w:rsidP="00F611BA">
            <w:pPr>
              <w:suppressAutoHyphens w:val="0"/>
              <w:spacing w:line="240" w:lineRule="auto"/>
              <w:jc w:val="right"/>
              <w:rPr>
                <w:lang w:eastAsia="en-GB"/>
              </w:rPr>
            </w:pPr>
            <w:r w:rsidRPr="00C47377">
              <w:rPr>
                <w:lang w:eastAsia="en-GB"/>
              </w:rPr>
              <w:t>289</w:t>
            </w:r>
          </w:p>
        </w:tc>
        <w:tc>
          <w:tcPr>
            <w:tcW w:w="1320" w:type="dxa"/>
            <w:tcBorders>
              <w:top w:val="nil"/>
              <w:left w:val="nil"/>
              <w:bottom w:val="nil"/>
              <w:right w:val="nil"/>
            </w:tcBorders>
            <w:shd w:val="clear" w:color="auto" w:fill="auto"/>
            <w:noWrap/>
            <w:vAlign w:val="center"/>
          </w:tcPr>
          <w:p w14:paraId="26DA559B" w14:textId="77777777" w:rsidR="00F611BA" w:rsidRPr="00C47377" w:rsidRDefault="00F611BA" w:rsidP="00F611BA">
            <w:pPr>
              <w:suppressAutoHyphens w:val="0"/>
              <w:spacing w:line="240" w:lineRule="auto"/>
              <w:jc w:val="right"/>
              <w:rPr>
                <w:lang w:eastAsia="en-GB"/>
              </w:rPr>
            </w:pPr>
            <w:r w:rsidRPr="00C47377">
              <w:rPr>
                <w:lang w:eastAsia="en-GB"/>
              </w:rPr>
              <w:t>25.9</w:t>
            </w:r>
          </w:p>
        </w:tc>
        <w:tc>
          <w:tcPr>
            <w:tcW w:w="1060" w:type="dxa"/>
            <w:tcBorders>
              <w:top w:val="nil"/>
              <w:left w:val="nil"/>
              <w:bottom w:val="nil"/>
              <w:right w:val="nil"/>
            </w:tcBorders>
            <w:shd w:val="clear" w:color="auto" w:fill="auto"/>
            <w:noWrap/>
            <w:vAlign w:val="center"/>
          </w:tcPr>
          <w:p w14:paraId="2112E172" w14:textId="77777777" w:rsidR="00F611BA" w:rsidRPr="00C47377" w:rsidRDefault="00F611BA" w:rsidP="00F611BA">
            <w:pPr>
              <w:suppressAutoHyphens w:val="0"/>
              <w:spacing w:line="240" w:lineRule="auto"/>
              <w:jc w:val="right"/>
              <w:rPr>
                <w:lang w:eastAsia="en-GB"/>
              </w:rPr>
            </w:pPr>
            <w:r w:rsidRPr="00C47377">
              <w:rPr>
                <w:lang w:eastAsia="en-GB"/>
              </w:rPr>
              <w:t>338</w:t>
            </w:r>
          </w:p>
        </w:tc>
        <w:tc>
          <w:tcPr>
            <w:tcW w:w="1320" w:type="dxa"/>
            <w:tcBorders>
              <w:top w:val="nil"/>
              <w:left w:val="nil"/>
              <w:bottom w:val="nil"/>
              <w:right w:val="nil"/>
            </w:tcBorders>
            <w:shd w:val="clear" w:color="auto" w:fill="auto"/>
            <w:noWrap/>
            <w:vAlign w:val="center"/>
          </w:tcPr>
          <w:p w14:paraId="6C5F867D" w14:textId="77777777" w:rsidR="00F611BA" w:rsidRPr="00C47377" w:rsidRDefault="00F611BA" w:rsidP="00F611BA">
            <w:pPr>
              <w:suppressAutoHyphens w:val="0"/>
              <w:spacing w:line="240" w:lineRule="auto"/>
              <w:jc w:val="right"/>
              <w:rPr>
                <w:lang w:eastAsia="en-GB"/>
              </w:rPr>
            </w:pPr>
            <w:r w:rsidRPr="00C47377">
              <w:rPr>
                <w:lang w:eastAsia="en-GB"/>
              </w:rPr>
              <w:t>23</w:t>
            </w:r>
            <w:r w:rsidR="00A33A83">
              <w:rPr>
                <w:lang w:eastAsia="en-GB"/>
              </w:rPr>
              <w:t>.0</w:t>
            </w:r>
          </w:p>
        </w:tc>
      </w:tr>
      <w:tr w:rsidR="00F611BA" w:rsidRPr="00C47377" w14:paraId="650FAD4B" w14:textId="77777777" w:rsidTr="00F611BA">
        <w:trPr>
          <w:trHeight w:val="255"/>
        </w:trPr>
        <w:tc>
          <w:tcPr>
            <w:tcW w:w="1040" w:type="dxa"/>
            <w:tcBorders>
              <w:top w:val="nil"/>
              <w:left w:val="nil"/>
              <w:bottom w:val="nil"/>
              <w:right w:val="nil"/>
            </w:tcBorders>
            <w:shd w:val="clear" w:color="auto" w:fill="auto"/>
            <w:noWrap/>
            <w:vAlign w:val="center"/>
          </w:tcPr>
          <w:p w14:paraId="3DFD502A" w14:textId="77777777" w:rsidR="00F611BA" w:rsidRPr="00C47377" w:rsidRDefault="00F611BA" w:rsidP="00F611BA">
            <w:pPr>
              <w:suppressAutoHyphens w:val="0"/>
              <w:spacing w:line="240" w:lineRule="auto"/>
              <w:jc w:val="right"/>
              <w:rPr>
                <w:lang w:eastAsia="en-GB"/>
              </w:rPr>
            </w:pPr>
            <w:r w:rsidRPr="00C47377">
              <w:rPr>
                <w:lang w:eastAsia="en-GB"/>
              </w:rPr>
              <w:t>192</w:t>
            </w:r>
          </w:p>
        </w:tc>
        <w:tc>
          <w:tcPr>
            <w:tcW w:w="1320" w:type="dxa"/>
            <w:tcBorders>
              <w:top w:val="nil"/>
              <w:left w:val="nil"/>
              <w:bottom w:val="nil"/>
              <w:right w:val="nil"/>
            </w:tcBorders>
            <w:shd w:val="clear" w:color="auto" w:fill="auto"/>
            <w:noWrap/>
            <w:vAlign w:val="center"/>
          </w:tcPr>
          <w:p w14:paraId="39F93A6B" w14:textId="77777777" w:rsidR="00F611BA" w:rsidRPr="00C47377" w:rsidRDefault="00F611BA" w:rsidP="00F611BA">
            <w:pPr>
              <w:suppressAutoHyphens w:val="0"/>
              <w:spacing w:line="240" w:lineRule="auto"/>
              <w:jc w:val="right"/>
              <w:rPr>
                <w:lang w:eastAsia="en-GB"/>
              </w:rPr>
            </w:pPr>
            <w:r w:rsidRPr="00C47377">
              <w:rPr>
                <w:lang w:eastAsia="en-GB"/>
              </w:rPr>
              <w:t>49</w:t>
            </w:r>
            <w:r w:rsidR="00A33A83">
              <w:rPr>
                <w:lang w:eastAsia="en-GB"/>
              </w:rPr>
              <w:t>.0</w:t>
            </w:r>
          </w:p>
        </w:tc>
        <w:tc>
          <w:tcPr>
            <w:tcW w:w="1040" w:type="dxa"/>
            <w:tcBorders>
              <w:top w:val="nil"/>
              <w:left w:val="nil"/>
              <w:bottom w:val="nil"/>
              <w:right w:val="nil"/>
            </w:tcBorders>
            <w:shd w:val="clear" w:color="auto" w:fill="auto"/>
            <w:noWrap/>
            <w:vAlign w:val="center"/>
          </w:tcPr>
          <w:p w14:paraId="2942E893" w14:textId="77777777" w:rsidR="00F611BA" w:rsidRPr="00C47377" w:rsidRDefault="00F611BA" w:rsidP="00F611BA">
            <w:pPr>
              <w:suppressAutoHyphens w:val="0"/>
              <w:spacing w:line="240" w:lineRule="auto"/>
              <w:jc w:val="right"/>
              <w:rPr>
                <w:lang w:eastAsia="en-GB"/>
              </w:rPr>
            </w:pPr>
            <w:r w:rsidRPr="00C47377">
              <w:rPr>
                <w:lang w:eastAsia="en-GB"/>
              </w:rPr>
              <w:t>241</w:t>
            </w:r>
          </w:p>
        </w:tc>
        <w:tc>
          <w:tcPr>
            <w:tcW w:w="1320" w:type="dxa"/>
            <w:tcBorders>
              <w:top w:val="nil"/>
              <w:left w:val="nil"/>
              <w:bottom w:val="nil"/>
              <w:right w:val="nil"/>
            </w:tcBorders>
            <w:shd w:val="clear" w:color="auto" w:fill="auto"/>
            <w:noWrap/>
            <w:vAlign w:val="center"/>
          </w:tcPr>
          <w:p w14:paraId="06E110BE" w14:textId="77777777" w:rsidR="00F611BA" w:rsidRPr="00C47377" w:rsidRDefault="00F611BA" w:rsidP="00F611BA">
            <w:pPr>
              <w:suppressAutoHyphens w:val="0"/>
              <w:spacing w:line="240" w:lineRule="auto"/>
              <w:jc w:val="right"/>
              <w:rPr>
                <w:lang w:eastAsia="en-GB"/>
              </w:rPr>
            </w:pPr>
            <w:r w:rsidRPr="00C47377">
              <w:rPr>
                <w:lang w:eastAsia="en-GB"/>
              </w:rPr>
              <w:t>39.6</w:t>
            </w:r>
          </w:p>
        </w:tc>
        <w:tc>
          <w:tcPr>
            <w:tcW w:w="1060" w:type="dxa"/>
            <w:tcBorders>
              <w:top w:val="nil"/>
              <w:left w:val="nil"/>
              <w:bottom w:val="nil"/>
              <w:right w:val="nil"/>
            </w:tcBorders>
            <w:shd w:val="clear" w:color="auto" w:fill="auto"/>
            <w:noWrap/>
            <w:vAlign w:val="center"/>
          </w:tcPr>
          <w:p w14:paraId="034C0B7D" w14:textId="77777777" w:rsidR="00F611BA" w:rsidRPr="00C47377" w:rsidRDefault="00F611BA" w:rsidP="00F611BA">
            <w:pPr>
              <w:suppressAutoHyphens w:val="0"/>
              <w:spacing w:line="240" w:lineRule="auto"/>
              <w:jc w:val="right"/>
              <w:rPr>
                <w:lang w:eastAsia="en-GB"/>
              </w:rPr>
            </w:pPr>
            <w:r w:rsidRPr="00C47377">
              <w:rPr>
                <w:lang w:eastAsia="en-GB"/>
              </w:rPr>
              <w:t>290</w:t>
            </w:r>
          </w:p>
        </w:tc>
        <w:tc>
          <w:tcPr>
            <w:tcW w:w="1320" w:type="dxa"/>
            <w:tcBorders>
              <w:top w:val="nil"/>
              <w:left w:val="nil"/>
              <w:bottom w:val="nil"/>
              <w:right w:val="nil"/>
            </w:tcBorders>
            <w:shd w:val="clear" w:color="auto" w:fill="auto"/>
            <w:noWrap/>
            <w:vAlign w:val="center"/>
          </w:tcPr>
          <w:p w14:paraId="1761724F" w14:textId="77777777" w:rsidR="00F611BA" w:rsidRPr="00C47377" w:rsidRDefault="00F611BA" w:rsidP="00F611BA">
            <w:pPr>
              <w:suppressAutoHyphens w:val="0"/>
              <w:spacing w:line="240" w:lineRule="auto"/>
              <w:jc w:val="right"/>
              <w:rPr>
                <w:lang w:eastAsia="en-GB"/>
              </w:rPr>
            </w:pPr>
            <w:r w:rsidRPr="00C47377">
              <w:rPr>
                <w:lang w:eastAsia="en-GB"/>
              </w:rPr>
              <w:t>23.1</w:t>
            </w:r>
          </w:p>
        </w:tc>
        <w:tc>
          <w:tcPr>
            <w:tcW w:w="1060" w:type="dxa"/>
            <w:tcBorders>
              <w:top w:val="nil"/>
              <w:left w:val="nil"/>
              <w:bottom w:val="nil"/>
              <w:right w:val="nil"/>
            </w:tcBorders>
            <w:shd w:val="clear" w:color="auto" w:fill="auto"/>
            <w:noWrap/>
            <w:vAlign w:val="center"/>
          </w:tcPr>
          <w:p w14:paraId="106B0783" w14:textId="77777777" w:rsidR="00F611BA" w:rsidRPr="00C47377" w:rsidRDefault="00F611BA" w:rsidP="00F611BA">
            <w:pPr>
              <w:suppressAutoHyphens w:val="0"/>
              <w:spacing w:line="240" w:lineRule="auto"/>
              <w:jc w:val="right"/>
              <w:rPr>
                <w:lang w:eastAsia="en-GB"/>
              </w:rPr>
            </w:pPr>
            <w:r w:rsidRPr="00C47377">
              <w:rPr>
                <w:lang w:eastAsia="en-GB"/>
              </w:rPr>
              <w:t>339</w:t>
            </w:r>
          </w:p>
        </w:tc>
        <w:tc>
          <w:tcPr>
            <w:tcW w:w="1320" w:type="dxa"/>
            <w:tcBorders>
              <w:top w:val="nil"/>
              <w:left w:val="nil"/>
              <w:bottom w:val="nil"/>
              <w:right w:val="nil"/>
            </w:tcBorders>
            <w:shd w:val="clear" w:color="auto" w:fill="auto"/>
            <w:noWrap/>
            <w:vAlign w:val="center"/>
          </w:tcPr>
          <w:p w14:paraId="750BE9A7" w14:textId="77777777" w:rsidR="00F611BA" w:rsidRPr="00C47377" w:rsidRDefault="00F611BA" w:rsidP="00F611BA">
            <w:pPr>
              <w:suppressAutoHyphens w:val="0"/>
              <w:spacing w:line="240" w:lineRule="auto"/>
              <w:jc w:val="right"/>
              <w:rPr>
                <w:lang w:eastAsia="en-GB"/>
              </w:rPr>
            </w:pPr>
            <w:r w:rsidRPr="00C47377">
              <w:rPr>
                <w:lang w:eastAsia="en-GB"/>
              </w:rPr>
              <w:t>21.8</w:t>
            </w:r>
          </w:p>
        </w:tc>
      </w:tr>
      <w:tr w:rsidR="00F611BA" w:rsidRPr="00C47377" w14:paraId="1FB38110" w14:textId="77777777" w:rsidTr="00F611BA">
        <w:trPr>
          <w:trHeight w:val="255"/>
        </w:trPr>
        <w:tc>
          <w:tcPr>
            <w:tcW w:w="1040" w:type="dxa"/>
            <w:tcBorders>
              <w:top w:val="nil"/>
              <w:left w:val="nil"/>
              <w:bottom w:val="nil"/>
              <w:right w:val="nil"/>
            </w:tcBorders>
            <w:shd w:val="clear" w:color="auto" w:fill="auto"/>
            <w:noWrap/>
            <w:vAlign w:val="center"/>
          </w:tcPr>
          <w:p w14:paraId="2577F961" w14:textId="77777777" w:rsidR="00F611BA" w:rsidRPr="00C47377" w:rsidRDefault="00F611BA" w:rsidP="00F611BA">
            <w:pPr>
              <w:suppressAutoHyphens w:val="0"/>
              <w:spacing w:line="240" w:lineRule="auto"/>
              <w:jc w:val="right"/>
              <w:rPr>
                <w:lang w:eastAsia="en-GB"/>
              </w:rPr>
            </w:pPr>
            <w:r w:rsidRPr="00C47377">
              <w:rPr>
                <w:lang w:eastAsia="en-GB"/>
              </w:rPr>
              <w:t>193</w:t>
            </w:r>
          </w:p>
        </w:tc>
        <w:tc>
          <w:tcPr>
            <w:tcW w:w="1320" w:type="dxa"/>
            <w:tcBorders>
              <w:top w:val="nil"/>
              <w:left w:val="nil"/>
              <w:bottom w:val="nil"/>
              <w:right w:val="nil"/>
            </w:tcBorders>
            <w:shd w:val="clear" w:color="auto" w:fill="auto"/>
            <w:noWrap/>
            <w:vAlign w:val="center"/>
          </w:tcPr>
          <w:p w14:paraId="06A6BDA2" w14:textId="77777777" w:rsidR="00F611BA" w:rsidRPr="00C47377" w:rsidRDefault="00F611BA" w:rsidP="00F611BA">
            <w:pPr>
              <w:suppressAutoHyphens w:val="0"/>
              <w:spacing w:line="240" w:lineRule="auto"/>
              <w:jc w:val="right"/>
              <w:rPr>
                <w:lang w:eastAsia="en-GB"/>
              </w:rPr>
            </w:pPr>
            <w:r w:rsidRPr="00C47377">
              <w:rPr>
                <w:lang w:eastAsia="en-GB"/>
              </w:rPr>
              <w:t>50</w:t>
            </w:r>
            <w:r w:rsidR="00A33A83">
              <w:rPr>
                <w:lang w:eastAsia="en-GB"/>
              </w:rPr>
              <w:t>.0</w:t>
            </w:r>
          </w:p>
        </w:tc>
        <w:tc>
          <w:tcPr>
            <w:tcW w:w="1040" w:type="dxa"/>
            <w:tcBorders>
              <w:top w:val="nil"/>
              <w:left w:val="nil"/>
              <w:bottom w:val="nil"/>
              <w:right w:val="nil"/>
            </w:tcBorders>
            <w:shd w:val="clear" w:color="auto" w:fill="auto"/>
            <w:noWrap/>
            <w:vAlign w:val="center"/>
          </w:tcPr>
          <w:p w14:paraId="45C59697" w14:textId="77777777" w:rsidR="00F611BA" w:rsidRPr="00C47377" w:rsidRDefault="00F611BA" w:rsidP="00F611BA">
            <w:pPr>
              <w:suppressAutoHyphens w:val="0"/>
              <w:spacing w:line="240" w:lineRule="auto"/>
              <w:jc w:val="right"/>
              <w:rPr>
                <w:lang w:eastAsia="en-GB"/>
              </w:rPr>
            </w:pPr>
            <w:r w:rsidRPr="00C47377">
              <w:rPr>
                <w:lang w:eastAsia="en-GB"/>
              </w:rPr>
              <w:t>242</w:t>
            </w:r>
          </w:p>
        </w:tc>
        <w:tc>
          <w:tcPr>
            <w:tcW w:w="1320" w:type="dxa"/>
            <w:tcBorders>
              <w:top w:val="nil"/>
              <w:left w:val="nil"/>
              <w:bottom w:val="nil"/>
              <w:right w:val="nil"/>
            </w:tcBorders>
            <w:shd w:val="clear" w:color="auto" w:fill="auto"/>
            <w:noWrap/>
            <w:vAlign w:val="center"/>
          </w:tcPr>
          <w:p w14:paraId="482EF52C" w14:textId="77777777" w:rsidR="00F611BA" w:rsidRPr="00C47377" w:rsidRDefault="00F611BA" w:rsidP="00F611BA">
            <w:pPr>
              <w:suppressAutoHyphens w:val="0"/>
              <w:spacing w:line="240" w:lineRule="auto"/>
              <w:jc w:val="right"/>
              <w:rPr>
                <w:lang w:eastAsia="en-GB"/>
              </w:rPr>
            </w:pPr>
            <w:r w:rsidRPr="00C47377">
              <w:rPr>
                <w:lang w:eastAsia="en-GB"/>
              </w:rPr>
              <w:t>40.1</w:t>
            </w:r>
          </w:p>
        </w:tc>
        <w:tc>
          <w:tcPr>
            <w:tcW w:w="1060" w:type="dxa"/>
            <w:tcBorders>
              <w:top w:val="nil"/>
              <w:left w:val="nil"/>
              <w:bottom w:val="nil"/>
              <w:right w:val="nil"/>
            </w:tcBorders>
            <w:shd w:val="clear" w:color="auto" w:fill="auto"/>
            <w:noWrap/>
            <w:vAlign w:val="center"/>
          </w:tcPr>
          <w:p w14:paraId="4C807C6A" w14:textId="77777777" w:rsidR="00F611BA" w:rsidRPr="00C47377" w:rsidRDefault="00F611BA" w:rsidP="00F611BA">
            <w:pPr>
              <w:suppressAutoHyphens w:val="0"/>
              <w:spacing w:line="240" w:lineRule="auto"/>
              <w:jc w:val="right"/>
              <w:rPr>
                <w:lang w:eastAsia="en-GB"/>
              </w:rPr>
            </w:pPr>
            <w:r w:rsidRPr="00C47377">
              <w:rPr>
                <w:lang w:eastAsia="en-GB"/>
              </w:rPr>
              <w:t>291</w:t>
            </w:r>
          </w:p>
        </w:tc>
        <w:tc>
          <w:tcPr>
            <w:tcW w:w="1320" w:type="dxa"/>
            <w:tcBorders>
              <w:top w:val="nil"/>
              <w:left w:val="nil"/>
              <w:bottom w:val="nil"/>
              <w:right w:val="nil"/>
            </w:tcBorders>
            <w:shd w:val="clear" w:color="auto" w:fill="auto"/>
            <w:noWrap/>
            <w:vAlign w:val="center"/>
          </w:tcPr>
          <w:p w14:paraId="7831C9C4" w14:textId="77777777" w:rsidR="00F611BA" w:rsidRPr="00C47377" w:rsidRDefault="00F611BA" w:rsidP="00F611BA">
            <w:pPr>
              <w:suppressAutoHyphens w:val="0"/>
              <w:spacing w:line="240" w:lineRule="auto"/>
              <w:jc w:val="right"/>
              <w:rPr>
                <w:lang w:eastAsia="en-GB"/>
              </w:rPr>
            </w:pPr>
            <w:r w:rsidRPr="00C47377">
              <w:rPr>
                <w:lang w:eastAsia="en-GB"/>
              </w:rPr>
              <w:t>20.1</w:t>
            </w:r>
          </w:p>
        </w:tc>
        <w:tc>
          <w:tcPr>
            <w:tcW w:w="1060" w:type="dxa"/>
            <w:tcBorders>
              <w:top w:val="nil"/>
              <w:left w:val="nil"/>
              <w:bottom w:val="nil"/>
              <w:right w:val="nil"/>
            </w:tcBorders>
            <w:shd w:val="clear" w:color="auto" w:fill="auto"/>
            <w:noWrap/>
            <w:vAlign w:val="center"/>
          </w:tcPr>
          <w:p w14:paraId="29166D8C" w14:textId="77777777" w:rsidR="00F611BA" w:rsidRPr="00C47377" w:rsidRDefault="00F611BA" w:rsidP="00F611BA">
            <w:pPr>
              <w:suppressAutoHyphens w:val="0"/>
              <w:spacing w:line="240" w:lineRule="auto"/>
              <w:jc w:val="right"/>
              <w:rPr>
                <w:lang w:eastAsia="en-GB"/>
              </w:rPr>
            </w:pPr>
            <w:r w:rsidRPr="00C47377">
              <w:rPr>
                <w:lang w:eastAsia="en-GB"/>
              </w:rPr>
              <w:t>340</w:t>
            </w:r>
          </w:p>
        </w:tc>
        <w:tc>
          <w:tcPr>
            <w:tcW w:w="1320" w:type="dxa"/>
            <w:tcBorders>
              <w:top w:val="nil"/>
              <w:left w:val="nil"/>
              <w:bottom w:val="nil"/>
              <w:right w:val="nil"/>
            </w:tcBorders>
            <w:shd w:val="clear" w:color="auto" w:fill="auto"/>
            <w:noWrap/>
            <w:vAlign w:val="center"/>
          </w:tcPr>
          <w:p w14:paraId="5C756BC0" w14:textId="77777777" w:rsidR="00F611BA" w:rsidRPr="00C47377" w:rsidRDefault="00F611BA" w:rsidP="00F611BA">
            <w:pPr>
              <w:suppressAutoHyphens w:val="0"/>
              <w:spacing w:line="240" w:lineRule="auto"/>
              <w:jc w:val="right"/>
              <w:rPr>
                <w:lang w:eastAsia="en-GB"/>
              </w:rPr>
            </w:pPr>
            <w:r w:rsidRPr="00C47377">
              <w:rPr>
                <w:lang w:eastAsia="en-GB"/>
              </w:rPr>
              <w:t>20.7</w:t>
            </w:r>
          </w:p>
        </w:tc>
      </w:tr>
      <w:tr w:rsidR="00F611BA" w:rsidRPr="00C47377" w14:paraId="5BFF2818" w14:textId="77777777" w:rsidTr="00F611BA">
        <w:trPr>
          <w:trHeight w:val="255"/>
        </w:trPr>
        <w:tc>
          <w:tcPr>
            <w:tcW w:w="1040" w:type="dxa"/>
            <w:tcBorders>
              <w:top w:val="nil"/>
              <w:left w:val="nil"/>
              <w:bottom w:val="nil"/>
              <w:right w:val="nil"/>
            </w:tcBorders>
            <w:shd w:val="clear" w:color="auto" w:fill="auto"/>
            <w:noWrap/>
            <w:vAlign w:val="center"/>
          </w:tcPr>
          <w:p w14:paraId="446B1442" w14:textId="77777777" w:rsidR="00F611BA" w:rsidRPr="00C47377" w:rsidRDefault="00F611BA" w:rsidP="00F611BA">
            <w:pPr>
              <w:suppressAutoHyphens w:val="0"/>
              <w:spacing w:line="240" w:lineRule="auto"/>
              <w:jc w:val="right"/>
              <w:rPr>
                <w:lang w:eastAsia="en-GB"/>
              </w:rPr>
            </w:pPr>
            <w:r w:rsidRPr="00C47377">
              <w:rPr>
                <w:lang w:eastAsia="en-GB"/>
              </w:rPr>
              <w:t>194</w:t>
            </w:r>
          </w:p>
        </w:tc>
        <w:tc>
          <w:tcPr>
            <w:tcW w:w="1320" w:type="dxa"/>
            <w:tcBorders>
              <w:top w:val="nil"/>
              <w:left w:val="nil"/>
              <w:bottom w:val="nil"/>
              <w:right w:val="nil"/>
            </w:tcBorders>
            <w:shd w:val="clear" w:color="auto" w:fill="auto"/>
            <w:noWrap/>
            <w:vAlign w:val="center"/>
          </w:tcPr>
          <w:p w14:paraId="5AF512D3" w14:textId="77777777" w:rsidR="00F611BA" w:rsidRPr="00C47377" w:rsidRDefault="00F611BA" w:rsidP="00F611BA">
            <w:pPr>
              <w:suppressAutoHyphens w:val="0"/>
              <w:spacing w:line="240" w:lineRule="auto"/>
              <w:jc w:val="right"/>
              <w:rPr>
                <w:lang w:eastAsia="en-GB"/>
              </w:rPr>
            </w:pPr>
            <w:r w:rsidRPr="00C47377">
              <w:rPr>
                <w:lang w:eastAsia="en-GB"/>
              </w:rPr>
              <w:t>50.2</w:t>
            </w:r>
          </w:p>
        </w:tc>
        <w:tc>
          <w:tcPr>
            <w:tcW w:w="1040" w:type="dxa"/>
            <w:tcBorders>
              <w:top w:val="nil"/>
              <w:left w:val="nil"/>
              <w:bottom w:val="nil"/>
              <w:right w:val="nil"/>
            </w:tcBorders>
            <w:shd w:val="clear" w:color="auto" w:fill="auto"/>
            <w:noWrap/>
            <w:vAlign w:val="center"/>
          </w:tcPr>
          <w:p w14:paraId="06E0033F" w14:textId="77777777" w:rsidR="00F611BA" w:rsidRPr="00C47377" w:rsidRDefault="00F611BA" w:rsidP="00F611BA">
            <w:pPr>
              <w:suppressAutoHyphens w:val="0"/>
              <w:spacing w:line="240" w:lineRule="auto"/>
              <w:jc w:val="right"/>
              <w:rPr>
                <w:lang w:eastAsia="en-GB"/>
              </w:rPr>
            </w:pPr>
            <w:r w:rsidRPr="00C47377">
              <w:rPr>
                <w:lang w:eastAsia="en-GB"/>
              </w:rPr>
              <w:t>243</w:t>
            </w:r>
          </w:p>
        </w:tc>
        <w:tc>
          <w:tcPr>
            <w:tcW w:w="1320" w:type="dxa"/>
            <w:tcBorders>
              <w:top w:val="nil"/>
              <w:left w:val="nil"/>
              <w:bottom w:val="nil"/>
              <w:right w:val="nil"/>
            </w:tcBorders>
            <w:shd w:val="clear" w:color="auto" w:fill="auto"/>
            <w:noWrap/>
            <w:vAlign w:val="center"/>
          </w:tcPr>
          <w:p w14:paraId="5AE92C27" w14:textId="77777777" w:rsidR="00F611BA" w:rsidRPr="00C47377" w:rsidRDefault="00F611BA" w:rsidP="00F611BA">
            <w:pPr>
              <w:suppressAutoHyphens w:val="0"/>
              <w:spacing w:line="240" w:lineRule="auto"/>
              <w:jc w:val="right"/>
              <w:rPr>
                <w:lang w:eastAsia="en-GB"/>
              </w:rPr>
            </w:pPr>
            <w:r w:rsidRPr="00C47377">
              <w:rPr>
                <w:lang w:eastAsia="en-GB"/>
              </w:rPr>
              <w:t>40.9</w:t>
            </w:r>
          </w:p>
        </w:tc>
        <w:tc>
          <w:tcPr>
            <w:tcW w:w="1060" w:type="dxa"/>
            <w:tcBorders>
              <w:top w:val="nil"/>
              <w:left w:val="nil"/>
              <w:bottom w:val="nil"/>
              <w:right w:val="nil"/>
            </w:tcBorders>
            <w:shd w:val="clear" w:color="auto" w:fill="auto"/>
            <w:noWrap/>
            <w:vAlign w:val="center"/>
          </w:tcPr>
          <w:p w14:paraId="3E4FAAB6" w14:textId="77777777" w:rsidR="00F611BA" w:rsidRPr="00C47377" w:rsidRDefault="00F611BA" w:rsidP="00F611BA">
            <w:pPr>
              <w:suppressAutoHyphens w:val="0"/>
              <w:spacing w:line="240" w:lineRule="auto"/>
              <w:jc w:val="right"/>
              <w:rPr>
                <w:lang w:eastAsia="en-GB"/>
              </w:rPr>
            </w:pPr>
            <w:r w:rsidRPr="00C47377">
              <w:rPr>
                <w:lang w:eastAsia="en-GB"/>
              </w:rPr>
              <w:t>292</w:t>
            </w:r>
          </w:p>
        </w:tc>
        <w:tc>
          <w:tcPr>
            <w:tcW w:w="1320" w:type="dxa"/>
            <w:tcBorders>
              <w:top w:val="nil"/>
              <w:left w:val="nil"/>
              <w:bottom w:val="nil"/>
              <w:right w:val="nil"/>
            </w:tcBorders>
            <w:shd w:val="clear" w:color="auto" w:fill="auto"/>
            <w:noWrap/>
            <w:vAlign w:val="center"/>
          </w:tcPr>
          <w:p w14:paraId="1154DA18" w14:textId="77777777" w:rsidR="00F611BA" w:rsidRPr="00C47377" w:rsidRDefault="00F611BA" w:rsidP="00F611BA">
            <w:pPr>
              <w:suppressAutoHyphens w:val="0"/>
              <w:spacing w:line="240" w:lineRule="auto"/>
              <w:jc w:val="right"/>
              <w:rPr>
                <w:lang w:eastAsia="en-GB"/>
              </w:rPr>
            </w:pPr>
            <w:r w:rsidRPr="00C47377">
              <w:rPr>
                <w:lang w:eastAsia="en-GB"/>
              </w:rPr>
              <w:t>17.3</w:t>
            </w:r>
          </w:p>
        </w:tc>
        <w:tc>
          <w:tcPr>
            <w:tcW w:w="1060" w:type="dxa"/>
            <w:tcBorders>
              <w:top w:val="nil"/>
              <w:left w:val="nil"/>
              <w:bottom w:val="nil"/>
              <w:right w:val="nil"/>
            </w:tcBorders>
            <w:shd w:val="clear" w:color="auto" w:fill="auto"/>
            <w:noWrap/>
            <w:vAlign w:val="center"/>
          </w:tcPr>
          <w:p w14:paraId="7F3F7340" w14:textId="77777777" w:rsidR="00F611BA" w:rsidRPr="00C47377" w:rsidRDefault="00F611BA" w:rsidP="00F611BA">
            <w:pPr>
              <w:suppressAutoHyphens w:val="0"/>
              <w:spacing w:line="240" w:lineRule="auto"/>
              <w:jc w:val="right"/>
              <w:rPr>
                <w:lang w:eastAsia="en-GB"/>
              </w:rPr>
            </w:pPr>
            <w:r w:rsidRPr="00C47377">
              <w:rPr>
                <w:lang w:eastAsia="en-GB"/>
              </w:rPr>
              <w:t>341</w:t>
            </w:r>
          </w:p>
        </w:tc>
        <w:tc>
          <w:tcPr>
            <w:tcW w:w="1320" w:type="dxa"/>
            <w:tcBorders>
              <w:top w:val="nil"/>
              <w:left w:val="nil"/>
              <w:bottom w:val="nil"/>
              <w:right w:val="nil"/>
            </w:tcBorders>
            <w:shd w:val="clear" w:color="auto" w:fill="auto"/>
            <w:noWrap/>
            <w:vAlign w:val="center"/>
          </w:tcPr>
          <w:p w14:paraId="403568B8" w14:textId="77777777" w:rsidR="00F611BA" w:rsidRPr="00C47377" w:rsidRDefault="00F611BA" w:rsidP="00F611BA">
            <w:pPr>
              <w:suppressAutoHyphens w:val="0"/>
              <w:spacing w:line="240" w:lineRule="auto"/>
              <w:jc w:val="right"/>
              <w:rPr>
                <w:lang w:eastAsia="en-GB"/>
              </w:rPr>
            </w:pPr>
            <w:r w:rsidRPr="00C47377">
              <w:rPr>
                <w:lang w:eastAsia="en-GB"/>
              </w:rPr>
              <w:t>19.6</w:t>
            </w:r>
          </w:p>
        </w:tc>
      </w:tr>
      <w:tr w:rsidR="00F611BA" w:rsidRPr="00C47377" w14:paraId="5D2A9DA0" w14:textId="77777777" w:rsidTr="00F611BA">
        <w:trPr>
          <w:trHeight w:val="255"/>
        </w:trPr>
        <w:tc>
          <w:tcPr>
            <w:tcW w:w="1040" w:type="dxa"/>
            <w:tcBorders>
              <w:top w:val="nil"/>
              <w:left w:val="nil"/>
              <w:bottom w:val="nil"/>
              <w:right w:val="nil"/>
            </w:tcBorders>
            <w:shd w:val="clear" w:color="auto" w:fill="auto"/>
            <w:noWrap/>
            <w:vAlign w:val="center"/>
          </w:tcPr>
          <w:p w14:paraId="66B204F9" w14:textId="77777777" w:rsidR="00F611BA" w:rsidRPr="00C47377" w:rsidRDefault="00F611BA" w:rsidP="00F611BA">
            <w:pPr>
              <w:suppressAutoHyphens w:val="0"/>
              <w:spacing w:line="240" w:lineRule="auto"/>
              <w:jc w:val="right"/>
              <w:rPr>
                <w:lang w:eastAsia="en-GB"/>
              </w:rPr>
            </w:pPr>
            <w:r w:rsidRPr="00C47377">
              <w:rPr>
                <w:lang w:eastAsia="en-GB"/>
              </w:rPr>
              <w:t>195</w:t>
            </w:r>
          </w:p>
        </w:tc>
        <w:tc>
          <w:tcPr>
            <w:tcW w:w="1320" w:type="dxa"/>
            <w:tcBorders>
              <w:top w:val="nil"/>
              <w:left w:val="nil"/>
              <w:bottom w:val="nil"/>
              <w:right w:val="nil"/>
            </w:tcBorders>
            <w:shd w:val="clear" w:color="auto" w:fill="auto"/>
            <w:noWrap/>
            <w:vAlign w:val="center"/>
          </w:tcPr>
          <w:p w14:paraId="56759FA5" w14:textId="77777777" w:rsidR="00F611BA" w:rsidRPr="00C47377" w:rsidRDefault="00F611BA" w:rsidP="00F611BA">
            <w:pPr>
              <w:suppressAutoHyphens w:val="0"/>
              <w:spacing w:line="240" w:lineRule="auto"/>
              <w:jc w:val="right"/>
              <w:rPr>
                <w:lang w:eastAsia="en-GB"/>
              </w:rPr>
            </w:pPr>
            <w:r w:rsidRPr="00C47377">
              <w:rPr>
                <w:lang w:eastAsia="en-GB"/>
              </w:rPr>
              <w:t>50.1</w:t>
            </w:r>
          </w:p>
        </w:tc>
        <w:tc>
          <w:tcPr>
            <w:tcW w:w="1040" w:type="dxa"/>
            <w:tcBorders>
              <w:top w:val="nil"/>
              <w:left w:val="nil"/>
              <w:bottom w:val="nil"/>
              <w:right w:val="nil"/>
            </w:tcBorders>
            <w:shd w:val="clear" w:color="auto" w:fill="auto"/>
            <w:noWrap/>
            <w:vAlign w:val="center"/>
          </w:tcPr>
          <w:p w14:paraId="797A58F3" w14:textId="77777777" w:rsidR="00F611BA" w:rsidRPr="00C47377" w:rsidRDefault="00F611BA" w:rsidP="00F611BA">
            <w:pPr>
              <w:suppressAutoHyphens w:val="0"/>
              <w:spacing w:line="240" w:lineRule="auto"/>
              <w:jc w:val="right"/>
              <w:rPr>
                <w:lang w:eastAsia="en-GB"/>
              </w:rPr>
            </w:pPr>
            <w:r w:rsidRPr="00C47377">
              <w:rPr>
                <w:lang w:eastAsia="en-GB"/>
              </w:rPr>
              <w:t>244</w:t>
            </w:r>
          </w:p>
        </w:tc>
        <w:tc>
          <w:tcPr>
            <w:tcW w:w="1320" w:type="dxa"/>
            <w:tcBorders>
              <w:top w:val="nil"/>
              <w:left w:val="nil"/>
              <w:bottom w:val="nil"/>
              <w:right w:val="nil"/>
            </w:tcBorders>
            <w:shd w:val="clear" w:color="auto" w:fill="auto"/>
            <w:noWrap/>
            <w:vAlign w:val="center"/>
          </w:tcPr>
          <w:p w14:paraId="65B36493" w14:textId="77777777" w:rsidR="00F611BA" w:rsidRPr="00C47377" w:rsidRDefault="00F611BA" w:rsidP="00F611BA">
            <w:pPr>
              <w:suppressAutoHyphens w:val="0"/>
              <w:spacing w:line="240" w:lineRule="auto"/>
              <w:jc w:val="right"/>
              <w:rPr>
                <w:lang w:eastAsia="en-GB"/>
              </w:rPr>
            </w:pPr>
            <w:r w:rsidRPr="00C47377">
              <w:rPr>
                <w:lang w:eastAsia="en-GB"/>
              </w:rPr>
              <w:t>41.8</w:t>
            </w:r>
          </w:p>
        </w:tc>
        <w:tc>
          <w:tcPr>
            <w:tcW w:w="1060" w:type="dxa"/>
            <w:tcBorders>
              <w:top w:val="nil"/>
              <w:left w:val="nil"/>
              <w:bottom w:val="nil"/>
              <w:right w:val="nil"/>
            </w:tcBorders>
            <w:shd w:val="clear" w:color="auto" w:fill="auto"/>
            <w:noWrap/>
            <w:vAlign w:val="center"/>
          </w:tcPr>
          <w:p w14:paraId="2E2656D0" w14:textId="77777777" w:rsidR="00F611BA" w:rsidRPr="00C47377" w:rsidRDefault="00F611BA" w:rsidP="00F611BA">
            <w:pPr>
              <w:suppressAutoHyphens w:val="0"/>
              <w:spacing w:line="240" w:lineRule="auto"/>
              <w:jc w:val="right"/>
              <w:rPr>
                <w:lang w:eastAsia="en-GB"/>
              </w:rPr>
            </w:pPr>
            <w:r w:rsidRPr="00C47377">
              <w:rPr>
                <w:lang w:eastAsia="en-GB"/>
              </w:rPr>
              <w:t>293</w:t>
            </w:r>
          </w:p>
        </w:tc>
        <w:tc>
          <w:tcPr>
            <w:tcW w:w="1320" w:type="dxa"/>
            <w:tcBorders>
              <w:top w:val="nil"/>
              <w:left w:val="nil"/>
              <w:bottom w:val="nil"/>
              <w:right w:val="nil"/>
            </w:tcBorders>
            <w:shd w:val="clear" w:color="auto" w:fill="auto"/>
            <w:noWrap/>
            <w:vAlign w:val="center"/>
          </w:tcPr>
          <w:p w14:paraId="0FDD2343" w14:textId="77777777" w:rsidR="00F611BA" w:rsidRPr="00C47377" w:rsidRDefault="00F611BA" w:rsidP="00F611BA">
            <w:pPr>
              <w:suppressAutoHyphens w:val="0"/>
              <w:spacing w:line="240" w:lineRule="auto"/>
              <w:jc w:val="right"/>
              <w:rPr>
                <w:lang w:eastAsia="en-GB"/>
              </w:rPr>
            </w:pPr>
            <w:r w:rsidRPr="00C47377">
              <w:rPr>
                <w:lang w:eastAsia="en-GB"/>
              </w:rPr>
              <w:t>15.1</w:t>
            </w:r>
          </w:p>
        </w:tc>
        <w:tc>
          <w:tcPr>
            <w:tcW w:w="1060" w:type="dxa"/>
            <w:tcBorders>
              <w:top w:val="nil"/>
              <w:left w:val="nil"/>
              <w:bottom w:val="nil"/>
              <w:right w:val="nil"/>
            </w:tcBorders>
            <w:shd w:val="clear" w:color="auto" w:fill="auto"/>
            <w:noWrap/>
            <w:vAlign w:val="center"/>
          </w:tcPr>
          <w:p w14:paraId="319E6F92" w14:textId="77777777" w:rsidR="00F611BA" w:rsidRPr="00C47377" w:rsidRDefault="00F611BA" w:rsidP="00F611BA">
            <w:pPr>
              <w:suppressAutoHyphens w:val="0"/>
              <w:spacing w:line="240" w:lineRule="auto"/>
              <w:jc w:val="right"/>
              <w:rPr>
                <w:lang w:eastAsia="en-GB"/>
              </w:rPr>
            </w:pPr>
            <w:r w:rsidRPr="00C47377">
              <w:rPr>
                <w:lang w:eastAsia="en-GB"/>
              </w:rPr>
              <w:t>342</w:t>
            </w:r>
          </w:p>
        </w:tc>
        <w:tc>
          <w:tcPr>
            <w:tcW w:w="1320" w:type="dxa"/>
            <w:tcBorders>
              <w:top w:val="nil"/>
              <w:left w:val="nil"/>
              <w:bottom w:val="nil"/>
              <w:right w:val="nil"/>
            </w:tcBorders>
            <w:shd w:val="clear" w:color="auto" w:fill="auto"/>
            <w:noWrap/>
            <w:vAlign w:val="center"/>
          </w:tcPr>
          <w:p w14:paraId="262B10A7" w14:textId="77777777" w:rsidR="00F611BA" w:rsidRPr="00C47377" w:rsidRDefault="00F611BA" w:rsidP="00F611BA">
            <w:pPr>
              <w:suppressAutoHyphens w:val="0"/>
              <w:spacing w:line="240" w:lineRule="auto"/>
              <w:jc w:val="right"/>
              <w:rPr>
                <w:lang w:eastAsia="en-GB"/>
              </w:rPr>
            </w:pPr>
            <w:r w:rsidRPr="00C47377">
              <w:rPr>
                <w:lang w:eastAsia="en-GB"/>
              </w:rPr>
              <w:t>18.7</w:t>
            </w:r>
          </w:p>
        </w:tc>
      </w:tr>
      <w:tr w:rsidR="00F611BA" w:rsidRPr="00C47377" w14:paraId="217C6C5A" w14:textId="77777777" w:rsidTr="00F611BA">
        <w:trPr>
          <w:trHeight w:val="255"/>
        </w:trPr>
        <w:tc>
          <w:tcPr>
            <w:tcW w:w="1040" w:type="dxa"/>
            <w:tcBorders>
              <w:top w:val="nil"/>
              <w:left w:val="nil"/>
              <w:bottom w:val="nil"/>
              <w:right w:val="nil"/>
            </w:tcBorders>
            <w:shd w:val="clear" w:color="auto" w:fill="auto"/>
            <w:noWrap/>
            <w:vAlign w:val="center"/>
          </w:tcPr>
          <w:p w14:paraId="46EDDD7D" w14:textId="77777777" w:rsidR="00F611BA" w:rsidRPr="00C47377" w:rsidRDefault="00F611BA" w:rsidP="00F611BA">
            <w:pPr>
              <w:suppressAutoHyphens w:val="0"/>
              <w:spacing w:line="240" w:lineRule="auto"/>
              <w:jc w:val="right"/>
              <w:rPr>
                <w:lang w:eastAsia="en-GB"/>
              </w:rPr>
            </w:pPr>
            <w:r w:rsidRPr="00C47377">
              <w:rPr>
                <w:lang w:eastAsia="en-GB"/>
              </w:rPr>
              <w:t>196</w:t>
            </w:r>
          </w:p>
        </w:tc>
        <w:tc>
          <w:tcPr>
            <w:tcW w:w="1320" w:type="dxa"/>
            <w:tcBorders>
              <w:top w:val="nil"/>
              <w:left w:val="nil"/>
              <w:bottom w:val="nil"/>
              <w:right w:val="nil"/>
            </w:tcBorders>
            <w:shd w:val="clear" w:color="auto" w:fill="auto"/>
            <w:noWrap/>
            <w:vAlign w:val="center"/>
          </w:tcPr>
          <w:p w14:paraId="2E56E080" w14:textId="77777777" w:rsidR="00F611BA" w:rsidRPr="00C47377" w:rsidRDefault="00F611BA" w:rsidP="00F611BA">
            <w:pPr>
              <w:suppressAutoHyphens w:val="0"/>
              <w:spacing w:line="240" w:lineRule="auto"/>
              <w:jc w:val="right"/>
              <w:rPr>
                <w:lang w:eastAsia="en-GB"/>
              </w:rPr>
            </w:pPr>
            <w:r w:rsidRPr="00C47377">
              <w:rPr>
                <w:lang w:eastAsia="en-GB"/>
              </w:rPr>
              <w:t>49.8</w:t>
            </w:r>
          </w:p>
        </w:tc>
        <w:tc>
          <w:tcPr>
            <w:tcW w:w="1040" w:type="dxa"/>
            <w:tcBorders>
              <w:top w:val="nil"/>
              <w:left w:val="nil"/>
              <w:bottom w:val="nil"/>
              <w:right w:val="nil"/>
            </w:tcBorders>
            <w:shd w:val="clear" w:color="auto" w:fill="auto"/>
            <w:noWrap/>
            <w:vAlign w:val="center"/>
          </w:tcPr>
          <w:p w14:paraId="55EF4B0B" w14:textId="77777777" w:rsidR="00F611BA" w:rsidRPr="00C47377" w:rsidRDefault="00F611BA" w:rsidP="00F611BA">
            <w:pPr>
              <w:suppressAutoHyphens w:val="0"/>
              <w:spacing w:line="240" w:lineRule="auto"/>
              <w:jc w:val="right"/>
              <w:rPr>
                <w:lang w:eastAsia="en-GB"/>
              </w:rPr>
            </w:pPr>
            <w:r w:rsidRPr="00C47377">
              <w:rPr>
                <w:lang w:eastAsia="en-GB"/>
              </w:rPr>
              <w:t>245</w:t>
            </w:r>
          </w:p>
        </w:tc>
        <w:tc>
          <w:tcPr>
            <w:tcW w:w="1320" w:type="dxa"/>
            <w:tcBorders>
              <w:top w:val="nil"/>
              <w:left w:val="nil"/>
              <w:bottom w:val="nil"/>
              <w:right w:val="nil"/>
            </w:tcBorders>
            <w:shd w:val="clear" w:color="auto" w:fill="auto"/>
            <w:noWrap/>
            <w:vAlign w:val="center"/>
          </w:tcPr>
          <w:p w14:paraId="581EB5D8" w14:textId="77777777" w:rsidR="00F611BA" w:rsidRPr="00C47377" w:rsidRDefault="00F611BA" w:rsidP="00F611BA">
            <w:pPr>
              <w:suppressAutoHyphens w:val="0"/>
              <w:spacing w:line="240" w:lineRule="auto"/>
              <w:jc w:val="right"/>
              <w:rPr>
                <w:lang w:eastAsia="en-GB"/>
              </w:rPr>
            </w:pPr>
            <w:r w:rsidRPr="00C47377">
              <w:rPr>
                <w:lang w:eastAsia="en-GB"/>
              </w:rPr>
              <w:t>43.3</w:t>
            </w:r>
          </w:p>
        </w:tc>
        <w:tc>
          <w:tcPr>
            <w:tcW w:w="1060" w:type="dxa"/>
            <w:tcBorders>
              <w:top w:val="nil"/>
              <w:left w:val="nil"/>
              <w:bottom w:val="nil"/>
              <w:right w:val="nil"/>
            </w:tcBorders>
            <w:shd w:val="clear" w:color="auto" w:fill="auto"/>
            <w:noWrap/>
            <w:vAlign w:val="center"/>
          </w:tcPr>
          <w:p w14:paraId="2D32F8EF" w14:textId="77777777" w:rsidR="00F611BA" w:rsidRPr="00C47377" w:rsidRDefault="00F611BA" w:rsidP="00F611BA">
            <w:pPr>
              <w:suppressAutoHyphens w:val="0"/>
              <w:spacing w:line="240" w:lineRule="auto"/>
              <w:jc w:val="right"/>
              <w:rPr>
                <w:lang w:eastAsia="en-GB"/>
              </w:rPr>
            </w:pPr>
            <w:r w:rsidRPr="00C47377">
              <w:rPr>
                <w:lang w:eastAsia="en-GB"/>
              </w:rPr>
              <w:t>294</w:t>
            </w:r>
          </w:p>
        </w:tc>
        <w:tc>
          <w:tcPr>
            <w:tcW w:w="1320" w:type="dxa"/>
            <w:tcBorders>
              <w:top w:val="nil"/>
              <w:left w:val="nil"/>
              <w:bottom w:val="nil"/>
              <w:right w:val="nil"/>
            </w:tcBorders>
            <w:shd w:val="clear" w:color="auto" w:fill="auto"/>
            <w:noWrap/>
            <w:vAlign w:val="center"/>
          </w:tcPr>
          <w:p w14:paraId="1784BE05" w14:textId="77777777" w:rsidR="00F611BA" w:rsidRPr="00C47377" w:rsidRDefault="00F611BA" w:rsidP="00F611BA">
            <w:pPr>
              <w:suppressAutoHyphens w:val="0"/>
              <w:spacing w:line="240" w:lineRule="auto"/>
              <w:jc w:val="right"/>
              <w:rPr>
                <w:lang w:eastAsia="en-GB"/>
              </w:rPr>
            </w:pPr>
            <w:r w:rsidRPr="00C47377">
              <w:rPr>
                <w:lang w:eastAsia="en-GB"/>
              </w:rPr>
              <w:t>13.7</w:t>
            </w:r>
          </w:p>
        </w:tc>
        <w:tc>
          <w:tcPr>
            <w:tcW w:w="1060" w:type="dxa"/>
            <w:tcBorders>
              <w:top w:val="nil"/>
              <w:left w:val="nil"/>
              <w:bottom w:val="nil"/>
              <w:right w:val="nil"/>
            </w:tcBorders>
            <w:shd w:val="clear" w:color="auto" w:fill="auto"/>
            <w:noWrap/>
            <w:vAlign w:val="center"/>
          </w:tcPr>
          <w:p w14:paraId="5A7A8D72" w14:textId="77777777" w:rsidR="00F611BA" w:rsidRPr="00C47377" w:rsidRDefault="00F611BA" w:rsidP="00F611BA">
            <w:pPr>
              <w:suppressAutoHyphens w:val="0"/>
              <w:spacing w:line="240" w:lineRule="auto"/>
              <w:jc w:val="right"/>
              <w:rPr>
                <w:lang w:eastAsia="en-GB"/>
              </w:rPr>
            </w:pPr>
            <w:r w:rsidRPr="00C47377">
              <w:rPr>
                <w:lang w:eastAsia="en-GB"/>
              </w:rPr>
              <w:t>343</w:t>
            </w:r>
          </w:p>
        </w:tc>
        <w:tc>
          <w:tcPr>
            <w:tcW w:w="1320" w:type="dxa"/>
            <w:tcBorders>
              <w:top w:val="nil"/>
              <w:left w:val="nil"/>
              <w:bottom w:val="nil"/>
              <w:right w:val="nil"/>
            </w:tcBorders>
            <w:shd w:val="clear" w:color="auto" w:fill="auto"/>
            <w:noWrap/>
            <w:vAlign w:val="center"/>
          </w:tcPr>
          <w:p w14:paraId="2A914122" w14:textId="77777777" w:rsidR="00F611BA" w:rsidRPr="00C47377" w:rsidRDefault="00F611BA" w:rsidP="00F611BA">
            <w:pPr>
              <w:suppressAutoHyphens w:val="0"/>
              <w:spacing w:line="240" w:lineRule="auto"/>
              <w:jc w:val="right"/>
              <w:rPr>
                <w:lang w:eastAsia="en-GB"/>
              </w:rPr>
            </w:pPr>
            <w:r w:rsidRPr="00C47377">
              <w:rPr>
                <w:lang w:eastAsia="en-GB"/>
              </w:rPr>
              <w:t>18.1</w:t>
            </w:r>
          </w:p>
        </w:tc>
      </w:tr>
      <w:tr w:rsidR="00F611BA" w:rsidRPr="00C47377" w14:paraId="4F91EE89" w14:textId="77777777" w:rsidTr="00F611BA">
        <w:trPr>
          <w:trHeight w:val="255"/>
        </w:trPr>
        <w:tc>
          <w:tcPr>
            <w:tcW w:w="1040" w:type="dxa"/>
            <w:tcBorders>
              <w:top w:val="nil"/>
              <w:left w:val="nil"/>
              <w:bottom w:val="nil"/>
              <w:right w:val="nil"/>
            </w:tcBorders>
            <w:shd w:val="clear" w:color="auto" w:fill="auto"/>
            <w:noWrap/>
            <w:vAlign w:val="center"/>
          </w:tcPr>
          <w:p w14:paraId="3D55789C" w14:textId="77777777" w:rsidR="00F611BA" w:rsidRPr="00C47377" w:rsidRDefault="00F611BA" w:rsidP="00F611BA">
            <w:pPr>
              <w:suppressAutoHyphens w:val="0"/>
              <w:spacing w:line="240" w:lineRule="auto"/>
              <w:jc w:val="right"/>
              <w:rPr>
                <w:lang w:eastAsia="en-GB"/>
              </w:rPr>
            </w:pPr>
            <w:r w:rsidRPr="00C47377">
              <w:rPr>
                <w:lang w:eastAsia="en-GB"/>
              </w:rPr>
              <w:t>197</w:t>
            </w:r>
          </w:p>
        </w:tc>
        <w:tc>
          <w:tcPr>
            <w:tcW w:w="1320" w:type="dxa"/>
            <w:tcBorders>
              <w:top w:val="nil"/>
              <w:left w:val="nil"/>
              <w:bottom w:val="nil"/>
              <w:right w:val="nil"/>
            </w:tcBorders>
            <w:shd w:val="clear" w:color="auto" w:fill="auto"/>
            <w:noWrap/>
            <w:vAlign w:val="center"/>
          </w:tcPr>
          <w:p w14:paraId="1300D031" w14:textId="77777777" w:rsidR="00F611BA" w:rsidRPr="00C47377" w:rsidRDefault="00F611BA" w:rsidP="00F611BA">
            <w:pPr>
              <w:suppressAutoHyphens w:val="0"/>
              <w:spacing w:line="240" w:lineRule="auto"/>
              <w:jc w:val="right"/>
              <w:rPr>
                <w:lang w:eastAsia="en-GB"/>
              </w:rPr>
            </w:pPr>
            <w:r w:rsidRPr="00C47377">
              <w:rPr>
                <w:lang w:eastAsia="en-GB"/>
              </w:rPr>
              <w:t>49.4</w:t>
            </w:r>
          </w:p>
        </w:tc>
        <w:tc>
          <w:tcPr>
            <w:tcW w:w="1040" w:type="dxa"/>
            <w:tcBorders>
              <w:top w:val="nil"/>
              <w:left w:val="nil"/>
              <w:bottom w:val="nil"/>
              <w:right w:val="nil"/>
            </w:tcBorders>
            <w:shd w:val="clear" w:color="auto" w:fill="auto"/>
            <w:noWrap/>
            <w:vAlign w:val="center"/>
          </w:tcPr>
          <w:p w14:paraId="213FA146" w14:textId="77777777" w:rsidR="00F611BA" w:rsidRPr="00C47377" w:rsidRDefault="00F611BA" w:rsidP="00F611BA">
            <w:pPr>
              <w:suppressAutoHyphens w:val="0"/>
              <w:spacing w:line="240" w:lineRule="auto"/>
              <w:jc w:val="right"/>
              <w:rPr>
                <w:lang w:eastAsia="en-GB"/>
              </w:rPr>
            </w:pPr>
            <w:r w:rsidRPr="00C47377">
              <w:rPr>
                <w:lang w:eastAsia="en-GB"/>
              </w:rPr>
              <w:t>246</w:t>
            </w:r>
          </w:p>
        </w:tc>
        <w:tc>
          <w:tcPr>
            <w:tcW w:w="1320" w:type="dxa"/>
            <w:tcBorders>
              <w:top w:val="nil"/>
              <w:left w:val="nil"/>
              <w:bottom w:val="nil"/>
              <w:right w:val="nil"/>
            </w:tcBorders>
            <w:shd w:val="clear" w:color="auto" w:fill="auto"/>
            <w:noWrap/>
            <w:vAlign w:val="center"/>
          </w:tcPr>
          <w:p w14:paraId="211ABA1F" w14:textId="77777777" w:rsidR="00F611BA" w:rsidRPr="00C47377" w:rsidRDefault="00F611BA" w:rsidP="00F611BA">
            <w:pPr>
              <w:suppressAutoHyphens w:val="0"/>
              <w:spacing w:line="240" w:lineRule="auto"/>
              <w:jc w:val="right"/>
              <w:rPr>
                <w:lang w:eastAsia="en-GB"/>
              </w:rPr>
            </w:pPr>
            <w:r w:rsidRPr="00C47377">
              <w:rPr>
                <w:lang w:eastAsia="en-GB"/>
              </w:rPr>
              <w:t>44.7</w:t>
            </w:r>
          </w:p>
        </w:tc>
        <w:tc>
          <w:tcPr>
            <w:tcW w:w="1060" w:type="dxa"/>
            <w:tcBorders>
              <w:top w:val="nil"/>
              <w:left w:val="nil"/>
              <w:bottom w:val="nil"/>
              <w:right w:val="nil"/>
            </w:tcBorders>
            <w:shd w:val="clear" w:color="auto" w:fill="auto"/>
            <w:noWrap/>
            <w:vAlign w:val="center"/>
          </w:tcPr>
          <w:p w14:paraId="1962F9E0" w14:textId="77777777" w:rsidR="00F611BA" w:rsidRPr="00C47377" w:rsidRDefault="00F611BA" w:rsidP="00F611BA">
            <w:pPr>
              <w:suppressAutoHyphens w:val="0"/>
              <w:spacing w:line="240" w:lineRule="auto"/>
              <w:jc w:val="right"/>
              <w:rPr>
                <w:lang w:eastAsia="en-GB"/>
              </w:rPr>
            </w:pPr>
            <w:r w:rsidRPr="00C47377">
              <w:rPr>
                <w:lang w:eastAsia="en-GB"/>
              </w:rPr>
              <w:t>295</w:t>
            </w:r>
          </w:p>
        </w:tc>
        <w:tc>
          <w:tcPr>
            <w:tcW w:w="1320" w:type="dxa"/>
            <w:tcBorders>
              <w:top w:val="nil"/>
              <w:left w:val="nil"/>
              <w:bottom w:val="nil"/>
              <w:right w:val="nil"/>
            </w:tcBorders>
            <w:shd w:val="clear" w:color="auto" w:fill="auto"/>
            <w:noWrap/>
            <w:vAlign w:val="center"/>
          </w:tcPr>
          <w:p w14:paraId="0518CC36" w14:textId="77777777" w:rsidR="00F611BA" w:rsidRPr="00C47377" w:rsidRDefault="00F611BA" w:rsidP="00F611BA">
            <w:pPr>
              <w:suppressAutoHyphens w:val="0"/>
              <w:spacing w:line="240" w:lineRule="auto"/>
              <w:jc w:val="right"/>
              <w:rPr>
                <w:lang w:eastAsia="en-GB"/>
              </w:rPr>
            </w:pPr>
            <w:r w:rsidRPr="00C47377">
              <w:rPr>
                <w:lang w:eastAsia="en-GB"/>
              </w:rPr>
              <w:t>13.4</w:t>
            </w:r>
          </w:p>
        </w:tc>
        <w:tc>
          <w:tcPr>
            <w:tcW w:w="1060" w:type="dxa"/>
            <w:tcBorders>
              <w:top w:val="nil"/>
              <w:left w:val="nil"/>
              <w:bottom w:val="nil"/>
              <w:right w:val="nil"/>
            </w:tcBorders>
            <w:shd w:val="clear" w:color="auto" w:fill="auto"/>
            <w:noWrap/>
            <w:vAlign w:val="center"/>
          </w:tcPr>
          <w:p w14:paraId="235EF22F" w14:textId="77777777" w:rsidR="00F611BA" w:rsidRPr="00C47377" w:rsidRDefault="00F611BA" w:rsidP="00F611BA">
            <w:pPr>
              <w:suppressAutoHyphens w:val="0"/>
              <w:spacing w:line="240" w:lineRule="auto"/>
              <w:jc w:val="right"/>
              <w:rPr>
                <w:lang w:eastAsia="en-GB"/>
              </w:rPr>
            </w:pPr>
            <w:r w:rsidRPr="00C47377">
              <w:rPr>
                <w:lang w:eastAsia="en-GB"/>
              </w:rPr>
              <w:t>344</w:t>
            </w:r>
          </w:p>
        </w:tc>
        <w:tc>
          <w:tcPr>
            <w:tcW w:w="1320" w:type="dxa"/>
            <w:tcBorders>
              <w:top w:val="nil"/>
              <w:left w:val="nil"/>
              <w:bottom w:val="nil"/>
              <w:right w:val="nil"/>
            </w:tcBorders>
            <w:shd w:val="clear" w:color="auto" w:fill="auto"/>
            <w:noWrap/>
            <w:vAlign w:val="center"/>
          </w:tcPr>
          <w:p w14:paraId="0C7DC241" w14:textId="77777777" w:rsidR="00F611BA" w:rsidRPr="00C47377" w:rsidRDefault="00F611BA" w:rsidP="00F611BA">
            <w:pPr>
              <w:suppressAutoHyphens w:val="0"/>
              <w:spacing w:line="240" w:lineRule="auto"/>
              <w:jc w:val="right"/>
              <w:rPr>
                <w:lang w:eastAsia="en-GB"/>
              </w:rPr>
            </w:pPr>
            <w:r w:rsidRPr="00C47377">
              <w:rPr>
                <w:lang w:eastAsia="en-GB"/>
              </w:rPr>
              <w:t>17.5</w:t>
            </w:r>
          </w:p>
        </w:tc>
      </w:tr>
      <w:tr w:rsidR="00F611BA" w:rsidRPr="00C47377" w14:paraId="27AF84C7" w14:textId="77777777" w:rsidTr="00F611BA">
        <w:trPr>
          <w:trHeight w:val="255"/>
        </w:trPr>
        <w:tc>
          <w:tcPr>
            <w:tcW w:w="1040" w:type="dxa"/>
            <w:tcBorders>
              <w:top w:val="nil"/>
              <w:left w:val="nil"/>
              <w:bottom w:val="nil"/>
              <w:right w:val="nil"/>
            </w:tcBorders>
            <w:shd w:val="clear" w:color="auto" w:fill="auto"/>
            <w:noWrap/>
            <w:vAlign w:val="center"/>
          </w:tcPr>
          <w:p w14:paraId="2C78DD14" w14:textId="77777777" w:rsidR="00F611BA" w:rsidRPr="00C47377" w:rsidRDefault="00F611BA" w:rsidP="00F611BA">
            <w:pPr>
              <w:suppressAutoHyphens w:val="0"/>
              <w:spacing w:line="240" w:lineRule="auto"/>
              <w:jc w:val="right"/>
              <w:rPr>
                <w:lang w:eastAsia="en-GB"/>
              </w:rPr>
            </w:pPr>
            <w:r w:rsidRPr="00C47377">
              <w:rPr>
                <w:lang w:eastAsia="en-GB"/>
              </w:rPr>
              <w:t>198</w:t>
            </w:r>
          </w:p>
        </w:tc>
        <w:tc>
          <w:tcPr>
            <w:tcW w:w="1320" w:type="dxa"/>
            <w:tcBorders>
              <w:top w:val="nil"/>
              <w:left w:val="nil"/>
              <w:bottom w:val="nil"/>
              <w:right w:val="nil"/>
            </w:tcBorders>
            <w:shd w:val="clear" w:color="auto" w:fill="auto"/>
            <w:noWrap/>
            <w:vAlign w:val="center"/>
          </w:tcPr>
          <w:p w14:paraId="33C623E7" w14:textId="77777777" w:rsidR="00F611BA" w:rsidRPr="00C47377" w:rsidRDefault="00F611BA" w:rsidP="00F611BA">
            <w:pPr>
              <w:suppressAutoHyphens w:val="0"/>
              <w:spacing w:line="240" w:lineRule="auto"/>
              <w:jc w:val="right"/>
              <w:rPr>
                <w:lang w:eastAsia="en-GB"/>
              </w:rPr>
            </w:pPr>
            <w:r w:rsidRPr="00C47377">
              <w:rPr>
                <w:lang w:eastAsia="en-GB"/>
              </w:rPr>
              <w:t>48.9</w:t>
            </w:r>
          </w:p>
        </w:tc>
        <w:tc>
          <w:tcPr>
            <w:tcW w:w="1040" w:type="dxa"/>
            <w:tcBorders>
              <w:top w:val="nil"/>
              <w:left w:val="nil"/>
              <w:bottom w:val="nil"/>
              <w:right w:val="nil"/>
            </w:tcBorders>
            <w:shd w:val="clear" w:color="auto" w:fill="auto"/>
            <w:noWrap/>
            <w:vAlign w:val="center"/>
          </w:tcPr>
          <w:p w14:paraId="535C3460" w14:textId="77777777" w:rsidR="00F611BA" w:rsidRPr="00C47377" w:rsidRDefault="00F611BA" w:rsidP="00F611BA">
            <w:pPr>
              <w:suppressAutoHyphens w:val="0"/>
              <w:spacing w:line="240" w:lineRule="auto"/>
              <w:jc w:val="right"/>
              <w:rPr>
                <w:lang w:eastAsia="en-GB"/>
              </w:rPr>
            </w:pPr>
            <w:r w:rsidRPr="00C47377">
              <w:rPr>
                <w:lang w:eastAsia="en-GB"/>
              </w:rPr>
              <w:t>247</w:t>
            </w:r>
          </w:p>
        </w:tc>
        <w:tc>
          <w:tcPr>
            <w:tcW w:w="1320" w:type="dxa"/>
            <w:tcBorders>
              <w:top w:val="nil"/>
              <w:left w:val="nil"/>
              <w:bottom w:val="nil"/>
              <w:right w:val="nil"/>
            </w:tcBorders>
            <w:shd w:val="clear" w:color="auto" w:fill="auto"/>
            <w:noWrap/>
            <w:vAlign w:val="center"/>
          </w:tcPr>
          <w:p w14:paraId="13523074" w14:textId="77777777" w:rsidR="00F611BA" w:rsidRPr="00C47377" w:rsidRDefault="00F611BA" w:rsidP="00F611BA">
            <w:pPr>
              <w:suppressAutoHyphens w:val="0"/>
              <w:spacing w:line="240" w:lineRule="auto"/>
              <w:jc w:val="right"/>
              <w:rPr>
                <w:lang w:eastAsia="en-GB"/>
              </w:rPr>
            </w:pPr>
            <w:r w:rsidRPr="00C47377">
              <w:rPr>
                <w:lang w:eastAsia="en-GB"/>
              </w:rPr>
              <w:t>46.4</w:t>
            </w:r>
          </w:p>
        </w:tc>
        <w:tc>
          <w:tcPr>
            <w:tcW w:w="1060" w:type="dxa"/>
            <w:tcBorders>
              <w:top w:val="nil"/>
              <w:left w:val="nil"/>
              <w:bottom w:val="nil"/>
              <w:right w:val="nil"/>
            </w:tcBorders>
            <w:shd w:val="clear" w:color="auto" w:fill="auto"/>
            <w:noWrap/>
            <w:vAlign w:val="center"/>
          </w:tcPr>
          <w:p w14:paraId="531982FE" w14:textId="77777777" w:rsidR="00F611BA" w:rsidRPr="00C47377" w:rsidRDefault="00F611BA" w:rsidP="00F611BA">
            <w:pPr>
              <w:suppressAutoHyphens w:val="0"/>
              <w:spacing w:line="240" w:lineRule="auto"/>
              <w:jc w:val="right"/>
              <w:rPr>
                <w:lang w:eastAsia="en-GB"/>
              </w:rPr>
            </w:pPr>
            <w:r w:rsidRPr="00C47377">
              <w:rPr>
                <w:lang w:eastAsia="en-GB"/>
              </w:rPr>
              <w:t>296</w:t>
            </w:r>
          </w:p>
        </w:tc>
        <w:tc>
          <w:tcPr>
            <w:tcW w:w="1320" w:type="dxa"/>
            <w:tcBorders>
              <w:top w:val="nil"/>
              <w:left w:val="nil"/>
              <w:bottom w:val="nil"/>
              <w:right w:val="nil"/>
            </w:tcBorders>
            <w:shd w:val="clear" w:color="auto" w:fill="auto"/>
            <w:noWrap/>
            <w:vAlign w:val="center"/>
          </w:tcPr>
          <w:p w14:paraId="14C3349A" w14:textId="77777777" w:rsidR="00F611BA" w:rsidRPr="00C47377" w:rsidRDefault="00F611BA" w:rsidP="00F611BA">
            <w:pPr>
              <w:suppressAutoHyphens w:val="0"/>
              <w:spacing w:line="240" w:lineRule="auto"/>
              <w:jc w:val="right"/>
              <w:rPr>
                <w:lang w:eastAsia="en-GB"/>
              </w:rPr>
            </w:pPr>
            <w:r w:rsidRPr="00C47377">
              <w:rPr>
                <w:lang w:eastAsia="en-GB"/>
              </w:rPr>
              <w:t>13.9</w:t>
            </w:r>
          </w:p>
        </w:tc>
        <w:tc>
          <w:tcPr>
            <w:tcW w:w="1060" w:type="dxa"/>
            <w:tcBorders>
              <w:top w:val="nil"/>
              <w:left w:val="nil"/>
              <w:bottom w:val="nil"/>
              <w:right w:val="nil"/>
            </w:tcBorders>
            <w:shd w:val="clear" w:color="auto" w:fill="auto"/>
            <w:noWrap/>
            <w:vAlign w:val="center"/>
          </w:tcPr>
          <w:p w14:paraId="1FC5A1C2" w14:textId="77777777" w:rsidR="00F611BA" w:rsidRPr="00C47377" w:rsidRDefault="00F611BA" w:rsidP="00F611BA">
            <w:pPr>
              <w:suppressAutoHyphens w:val="0"/>
              <w:spacing w:line="240" w:lineRule="auto"/>
              <w:jc w:val="right"/>
              <w:rPr>
                <w:lang w:eastAsia="en-GB"/>
              </w:rPr>
            </w:pPr>
            <w:r w:rsidRPr="00C47377">
              <w:rPr>
                <w:lang w:eastAsia="en-GB"/>
              </w:rPr>
              <w:t>345</w:t>
            </w:r>
          </w:p>
        </w:tc>
        <w:tc>
          <w:tcPr>
            <w:tcW w:w="1320" w:type="dxa"/>
            <w:tcBorders>
              <w:top w:val="nil"/>
              <w:left w:val="nil"/>
              <w:bottom w:val="nil"/>
              <w:right w:val="nil"/>
            </w:tcBorders>
            <w:shd w:val="clear" w:color="auto" w:fill="auto"/>
            <w:noWrap/>
            <w:vAlign w:val="center"/>
          </w:tcPr>
          <w:p w14:paraId="7BDB5096" w14:textId="77777777" w:rsidR="00F611BA" w:rsidRPr="00C47377" w:rsidRDefault="00F611BA" w:rsidP="00F611BA">
            <w:pPr>
              <w:suppressAutoHyphens w:val="0"/>
              <w:spacing w:line="240" w:lineRule="auto"/>
              <w:jc w:val="right"/>
              <w:rPr>
                <w:lang w:eastAsia="en-GB"/>
              </w:rPr>
            </w:pPr>
            <w:r w:rsidRPr="00C47377">
              <w:rPr>
                <w:lang w:eastAsia="en-GB"/>
              </w:rPr>
              <w:t>16.7</w:t>
            </w:r>
          </w:p>
        </w:tc>
      </w:tr>
      <w:tr w:rsidR="00F611BA" w:rsidRPr="00C47377" w14:paraId="58CCF44F" w14:textId="77777777" w:rsidTr="00F611BA">
        <w:trPr>
          <w:trHeight w:val="255"/>
        </w:trPr>
        <w:tc>
          <w:tcPr>
            <w:tcW w:w="1040" w:type="dxa"/>
            <w:tcBorders>
              <w:top w:val="nil"/>
              <w:left w:val="nil"/>
              <w:bottom w:val="nil"/>
              <w:right w:val="nil"/>
            </w:tcBorders>
            <w:shd w:val="clear" w:color="auto" w:fill="auto"/>
            <w:noWrap/>
            <w:vAlign w:val="center"/>
          </w:tcPr>
          <w:p w14:paraId="13858A8E" w14:textId="77777777" w:rsidR="00F611BA" w:rsidRPr="00C47377" w:rsidRDefault="00F611BA" w:rsidP="00F611BA">
            <w:pPr>
              <w:suppressAutoHyphens w:val="0"/>
              <w:spacing w:line="240" w:lineRule="auto"/>
              <w:jc w:val="right"/>
              <w:rPr>
                <w:lang w:eastAsia="en-GB"/>
              </w:rPr>
            </w:pPr>
            <w:r w:rsidRPr="00C47377">
              <w:rPr>
                <w:lang w:eastAsia="en-GB"/>
              </w:rPr>
              <w:t>199</w:t>
            </w:r>
          </w:p>
        </w:tc>
        <w:tc>
          <w:tcPr>
            <w:tcW w:w="1320" w:type="dxa"/>
            <w:tcBorders>
              <w:top w:val="nil"/>
              <w:left w:val="nil"/>
              <w:bottom w:val="nil"/>
              <w:right w:val="nil"/>
            </w:tcBorders>
            <w:shd w:val="clear" w:color="auto" w:fill="auto"/>
            <w:noWrap/>
            <w:vAlign w:val="center"/>
          </w:tcPr>
          <w:p w14:paraId="05212F46" w14:textId="77777777" w:rsidR="00F611BA" w:rsidRPr="00C47377" w:rsidRDefault="00F611BA" w:rsidP="00F611BA">
            <w:pPr>
              <w:suppressAutoHyphens w:val="0"/>
              <w:spacing w:line="240" w:lineRule="auto"/>
              <w:jc w:val="right"/>
              <w:rPr>
                <w:lang w:eastAsia="en-GB"/>
              </w:rPr>
            </w:pPr>
            <w:r w:rsidRPr="00C47377">
              <w:rPr>
                <w:lang w:eastAsia="en-GB"/>
              </w:rPr>
              <w:t>48.5</w:t>
            </w:r>
          </w:p>
        </w:tc>
        <w:tc>
          <w:tcPr>
            <w:tcW w:w="1040" w:type="dxa"/>
            <w:tcBorders>
              <w:top w:val="nil"/>
              <w:left w:val="nil"/>
              <w:bottom w:val="nil"/>
              <w:right w:val="nil"/>
            </w:tcBorders>
            <w:shd w:val="clear" w:color="auto" w:fill="auto"/>
            <w:noWrap/>
            <w:vAlign w:val="center"/>
          </w:tcPr>
          <w:p w14:paraId="651F410E" w14:textId="77777777" w:rsidR="00F611BA" w:rsidRPr="00C47377" w:rsidRDefault="00F611BA" w:rsidP="00F611BA">
            <w:pPr>
              <w:suppressAutoHyphens w:val="0"/>
              <w:spacing w:line="240" w:lineRule="auto"/>
              <w:jc w:val="right"/>
              <w:rPr>
                <w:lang w:eastAsia="en-GB"/>
              </w:rPr>
            </w:pPr>
            <w:r w:rsidRPr="00C47377">
              <w:rPr>
                <w:lang w:eastAsia="en-GB"/>
              </w:rPr>
              <w:t>248</w:t>
            </w:r>
          </w:p>
        </w:tc>
        <w:tc>
          <w:tcPr>
            <w:tcW w:w="1320" w:type="dxa"/>
            <w:tcBorders>
              <w:top w:val="nil"/>
              <w:left w:val="nil"/>
              <w:bottom w:val="nil"/>
              <w:right w:val="nil"/>
            </w:tcBorders>
            <w:shd w:val="clear" w:color="auto" w:fill="auto"/>
            <w:noWrap/>
            <w:vAlign w:val="center"/>
          </w:tcPr>
          <w:p w14:paraId="7B0FB1DD" w14:textId="77777777" w:rsidR="00F611BA" w:rsidRPr="00C47377" w:rsidRDefault="00F611BA" w:rsidP="00F611BA">
            <w:pPr>
              <w:suppressAutoHyphens w:val="0"/>
              <w:spacing w:line="240" w:lineRule="auto"/>
              <w:jc w:val="right"/>
              <w:rPr>
                <w:lang w:eastAsia="en-GB"/>
              </w:rPr>
            </w:pPr>
            <w:r w:rsidRPr="00C47377">
              <w:rPr>
                <w:lang w:eastAsia="en-GB"/>
              </w:rPr>
              <w:t>47.9</w:t>
            </w:r>
          </w:p>
        </w:tc>
        <w:tc>
          <w:tcPr>
            <w:tcW w:w="1060" w:type="dxa"/>
            <w:tcBorders>
              <w:top w:val="nil"/>
              <w:left w:val="nil"/>
              <w:bottom w:val="nil"/>
              <w:right w:val="nil"/>
            </w:tcBorders>
            <w:shd w:val="clear" w:color="auto" w:fill="auto"/>
            <w:noWrap/>
            <w:vAlign w:val="center"/>
          </w:tcPr>
          <w:p w14:paraId="24276E30" w14:textId="77777777" w:rsidR="00F611BA" w:rsidRPr="00C47377" w:rsidRDefault="00F611BA" w:rsidP="00F611BA">
            <w:pPr>
              <w:suppressAutoHyphens w:val="0"/>
              <w:spacing w:line="240" w:lineRule="auto"/>
              <w:jc w:val="right"/>
              <w:rPr>
                <w:lang w:eastAsia="en-GB"/>
              </w:rPr>
            </w:pPr>
            <w:r w:rsidRPr="00C47377">
              <w:rPr>
                <w:lang w:eastAsia="en-GB"/>
              </w:rPr>
              <w:t>297</w:t>
            </w:r>
          </w:p>
        </w:tc>
        <w:tc>
          <w:tcPr>
            <w:tcW w:w="1320" w:type="dxa"/>
            <w:tcBorders>
              <w:top w:val="nil"/>
              <w:left w:val="nil"/>
              <w:bottom w:val="nil"/>
              <w:right w:val="nil"/>
            </w:tcBorders>
            <w:shd w:val="clear" w:color="auto" w:fill="auto"/>
            <w:noWrap/>
            <w:vAlign w:val="center"/>
          </w:tcPr>
          <w:p w14:paraId="17BAE781" w14:textId="77777777" w:rsidR="00F611BA" w:rsidRPr="00C47377" w:rsidRDefault="00F611BA" w:rsidP="00F611BA">
            <w:pPr>
              <w:suppressAutoHyphens w:val="0"/>
              <w:spacing w:line="240" w:lineRule="auto"/>
              <w:jc w:val="right"/>
              <w:rPr>
                <w:lang w:eastAsia="en-GB"/>
              </w:rPr>
            </w:pPr>
            <w:r w:rsidRPr="00C47377">
              <w:rPr>
                <w:lang w:eastAsia="en-GB"/>
              </w:rPr>
              <w:t>15</w:t>
            </w:r>
            <w:r w:rsidR="00A33A83">
              <w:rPr>
                <w:lang w:eastAsia="en-GB"/>
              </w:rPr>
              <w:t>.0</w:t>
            </w:r>
          </w:p>
        </w:tc>
        <w:tc>
          <w:tcPr>
            <w:tcW w:w="1060" w:type="dxa"/>
            <w:tcBorders>
              <w:top w:val="nil"/>
              <w:left w:val="nil"/>
              <w:bottom w:val="nil"/>
              <w:right w:val="nil"/>
            </w:tcBorders>
            <w:shd w:val="clear" w:color="auto" w:fill="auto"/>
            <w:noWrap/>
            <w:vAlign w:val="center"/>
          </w:tcPr>
          <w:p w14:paraId="784FFEF3" w14:textId="77777777" w:rsidR="00F611BA" w:rsidRPr="00C47377" w:rsidRDefault="00F611BA" w:rsidP="00F611BA">
            <w:pPr>
              <w:suppressAutoHyphens w:val="0"/>
              <w:spacing w:line="240" w:lineRule="auto"/>
              <w:jc w:val="right"/>
              <w:rPr>
                <w:lang w:eastAsia="en-GB"/>
              </w:rPr>
            </w:pPr>
            <w:r w:rsidRPr="00C47377">
              <w:rPr>
                <w:lang w:eastAsia="en-GB"/>
              </w:rPr>
              <w:t>346</w:t>
            </w:r>
          </w:p>
        </w:tc>
        <w:tc>
          <w:tcPr>
            <w:tcW w:w="1320" w:type="dxa"/>
            <w:tcBorders>
              <w:top w:val="nil"/>
              <w:left w:val="nil"/>
              <w:bottom w:val="nil"/>
              <w:right w:val="nil"/>
            </w:tcBorders>
            <w:shd w:val="clear" w:color="auto" w:fill="auto"/>
            <w:noWrap/>
            <w:vAlign w:val="center"/>
          </w:tcPr>
          <w:p w14:paraId="2FF4AE3C" w14:textId="77777777" w:rsidR="00F611BA" w:rsidRPr="00C47377" w:rsidRDefault="00F611BA" w:rsidP="00F611BA">
            <w:pPr>
              <w:suppressAutoHyphens w:val="0"/>
              <w:spacing w:line="240" w:lineRule="auto"/>
              <w:jc w:val="right"/>
              <w:rPr>
                <w:lang w:eastAsia="en-GB"/>
              </w:rPr>
            </w:pPr>
            <w:r w:rsidRPr="00C47377">
              <w:rPr>
                <w:lang w:eastAsia="en-GB"/>
              </w:rPr>
              <w:t>15.4</w:t>
            </w:r>
          </w:p>
        </w:tc>
      </w:tr>
      <w:tr w:rsidR="00F611BA" w:rsidRPr="00C47377" w14:paraId="0D698C52" w14:textId="77777777" w:rsidTr="00F611BA">
        <w:trPr>
          <w:trHeight w:val="255"/>
        </w:trPr>
        <w:tc>
          <w:tcPr>
            <w:tcW w:w="1040" w:type="dxa"/>
            <w:tcBorders>
              <w:top w:val="nil"/>
              <w:left w:val="nil"/>
              <w:bottom w:val="nil"/>
              <w:right w:val="nil"/>
            </w:tcBorders>
            <w:shd w:val="clear" w:color="auto" w:fill="auto"/>
            <w:noWrap/>
            <w:vAlign w:val="center"/>
          </w:tcPr>
          <w:p w14:paraId="49C56399" w14:textId="77777777" w:rsidR="00F611BA" w:rsidRPr="00C47377" w:rsidRDefault="00F611BA" w:rsidP="00F611BA">
            <w:pPr>
              <w:suppressAutoHyphens w:val="0"/>
              <w:spacing w:line="240" w:lineRule="auto"/>
              <w:jc w:val="right"/>
              <w:rPr>
                <w:lang w:eastAsia="en-GB"/>
              </w:rPr>
            </w:pPr>
            <w:r w:rsidRPr="00C47377">
              <w:rPr>
                <w:lang w:eastAsia="en-GB"/>
              </w:rPr>
              <w:t>200</w:t>
            </w:r>
          </w:p>
        </w:tc>
        <w:tc>
          <w:tcPr>
            <w:tcW w:w="1320" w:type="dxa"/>
            <w:tcBorders>
              <w:top w:val="nil"/>
              <w:left w:val="nil"/>
              <w:bottom w:val="nil"/>
              <w:right w:val="nil"/>
            </w:tcBorders>
            <w:shd w:val="clear" w:color="auto" w:fill="auto"/>
            <w:noWrap/>
            <w:vAlign w:val="center"/>
          </w:tcPr>
          <w:p w14:paraId="348AC9D0" w14:textId="77777777" w:rsidR="00F611BA" w:rsidRPr="00C47377" w:rsidRDefault="00F611BA" w:rsidP="00F611BA">
            <w:pPr>
              <w:suppressAutoHyphens w:val="0"/>
              <w:spacing w:line="240" w:lineRule="auto"/>
              <w:jc w:val="right"/>
              <w:rPr>
                <w:lang w:eastAsia="en-GB"/>
              </w:rPr>
            </w:pPr>
            <w:r w:rsidRPr="00C47377">
              <w:rPr>
                <w:lang w:eastAsia="en-GB"/>
              </w:rPr>
              <w:t>48.3</w:t>
            </w:r>
          </w:p>
        </w:tc>
        <w:tc>
          <w:tcPr>
            <w:tcW w:w="1040" w:type="dxa"/>
            <w:tcBorders>
              <w:top w:val="nil"/>
              <w:left w:val="nil"/>
              <w:bottom w:val="nil"/>
              <w:right w:val="nil"/>
            </w:tcBorders>
            <w:shd w:val="clear" w:color="auto" w:fill="auto"/>
            <w:noWrap/>
            <w:vAlign w:val="center"/>
          </w:tcPr>
          <w:p w14:paraId="4B6CF340" w14:textId="77777777" w:rsidR="00F611BA" w:rsidRPr="00C47377" w:rsidRDefault="00F611BA" w:rsidP="00F611BA">
            <w:pPr>
              <w:suppressAutoHyphens w:val="0"/>
              <w:spacing w:line="240" w:lineRule="auto"/>
              <w:jc w:val="right"/>
              <w:rPr>
                <w:lang w:eastAsia="en-GB"/>
              </w:rPr>
            </w:pPr>
            <w:r w:rsidRPr="00C47377">
              <w:rPr>
                <w:lang w:eastAsia="en-GB"/>
              </w:rPr>
              <w:t>249</w:t>
            </w:r>
          </w:p>
        </w:tc>
        <w:tc>
          <w:tcPr>
            <w:tcW w:w="1320" w:type="dxa"/>
            <w:tcBorders>
              <w:top w:val="nil"/>
              <w:left w:val="nil"/>
              <w:bottom w:val="nil"/>
              <w:right w:val="nil"/>
            </w:tcBorders>
            <w:shd w:val="clear" w:color="auto" w:fill="auto"/>
            <w:noWrap/>
            <w:vAlign w:val="center"/>
          </w:tcPr>
          <w:p w14:paraId="2DBCAB0E" w14:textId="77777777" w:rsidR="00F611BA" w:rsidRPr="00C47377" w:rsidRDefault="00F611BA" w:rsidP="00F611BA">
            <w:pPr>
              <w:suppressAutoHyphens w:val="0"/>
              <w:spacing w:line="240" w:lineRule="auto"/>
              <w:jc w:val="right"/>
              <w:rPr>
                <w:lang w:eastAsia="en-GB"/>
              </w:rPr>
            </w:pPr>
            <w:r w:rsidRPr="00C47377">
              <w:rPr>
                <w:lang w:eastAsia="en-GB"/>
              </w:rPr>
              <w:t>49.6</w:t>
            </w:r>
          </w:p>
        </w:tc>
        <w:tc>
          <w:tcPr>
            <w:tcW w:w="1060" w:type="dxa"/>
            <w:tcBorders>
              <w:top w:val="nil"/>
              <w:left w:val="nil"/>
              <w:bottom w:val="nil"/>
              <w:right w:val="nil"/>
            </w:tcBorders>
            <w:shd w:val="clear" w:color="auto" w:fill="auto"/>
            <w:noWrap/>
            <w:vAlign w:val="center"/>
          </w:tcPr>
          <w:p w14:paraId="39FAF288" w14:textId="77777777" w:rsidR="00F611BA" w:rsidRPr="00C47377" w:rsidRDefault="00F611BA" w:rsidP="00F611BA">
            <w:pPr>
              <w:suppressAutoHyphens w:val="0"/>
              <w:spacing w:line="240" w:lineRule="auto"/>
              <w:jc w:val="right"/>
              <w:rPr>
                <w:lang w:eastAsia="en-GB"/>
              </w:rPr>
            </w:pPr>
            <w:r w:rsidRPr="00C47377">
              <w:rPr>
                <w:lang w:eastAsia="en-GB"/>
              </w:rPr>
              <w:t>298</w:t>
            </w:r>
          </w:p>
        </w:tc>
        <w:tc>
          <w:tcPr>
            <w:tcW w:w="1320" w:type="dxa"/>
            <w:tcBorders>
              <w:top w:val="nil"/>
              <w:left w:val="nil"/>
              <w:bottom w:val="nil"/>
              <w:right w:val="nil"/>
            </w:tcBorders>
            <w:shd w:val="clear" w:color="auto" w:fill="auto"/>
            <w:noWrap/>
            <w:vAlign w:val="center"/>
          </w:tcPr>
          <w:p w14:paraId="6B3718F4" w14:textId="77777777" w:rsidR="00F611BA" w:rsidRPr="00C47377" w:rsidRDefault="00F611BA" w:rsidP="00F611BA">
            <w:pPr>
              <w:suppressAutoHyphens w:val="0"/>
              <w:spacing w:line="240" w:lineRule="auto"/>
              <w:jc w:val="right"/>
              <w:rPr>
                <w:lang w:eastAsia="en-GB"/>
              </w:rPr>
            </w:pPr>
            <w:r w:rsidRPr="00C47377">
              <w:rPr>
                <w:lang w:eastAsia="en-GB"/>
              </w:rPr>
              <w:t>16.3</w:t>
            </w:r>
          </w:p>
        </w:tc>
        <w:tc>
          <w:tcPr>
            <w:tcW w:w="1060" w:type="dxa"/>
            <w:tcBorders>
              <w:top w:val="nil"/>
              <w:left w:val="nil"/>
              <w:bottom w:val="nil"/>
              <w:right w:val="nil"/>
            </w:tcBorders>
            <w:shd w:val="clear" w:color="auto" w:fill="auto"/>
            <w:noWrap/>
            <w:vAlign w:val="center"/>
          </w:tcPr>
          <w:p w14:paraId="3BC548C5" w14:textId="77777777" w:rsidR="00F611BA" w:rsidRPr="00C47377" w:rsidRDefault="00F611BA" w:rsidP="00F611BA">
            <w:pPr>
              <w:suppressAutoHyphens w:val="0"/>
              <w:spacing w:line="240" w:lineRule="auto"/>
              <w:jc w:val="right"/>
              <w:rPr>
                <w:lang w:eastAsia="en-GB"/>
              </w:rPr>
            </w:pPr>
            <w:r w:rsidRPr="00C47377">
              <w:rPr>
                <w:lang w:eastAsia="en-GB"/>
              </w:rPr>
              <w:t>347</w:t>
            </w:r>
          </w:p>
        </w:tc>
        <w:tc>
          <w:tcPr>
            <w:tcW w:w="1320" w:type="dxa"/>
            <w:tcBorders>
              <w:top w:val="nil"/>
              <w:left w:val="nil"/>
              <w:bottom w:val="nil"/>
              <w:right w:val="nil"/>
            </w:tcBorders>
            <w:shd w:val="clear" w:color="auto" w:fill="auto"/>
            <w:noWrap/>
            <w:vAlign w:val="center"/>
          </w:tcPr>
          <w:p w14:paraId="1A85786C" w14:textId="77777777" w:rsidR="00F611BA" w:rsidRPr="00C47377" w:rsidRDefault="00F611BA" w:rsidP="00F611BA">
            <w:pPr>
              <w:suppressAutoHyphens w:val="0"/>
              <w:spacing w:line="240" w:lineRule="auto"/>
              <w:jc w:val="right"/>
              <w:rPr>
                <w:lang w:eastAsia="en-GB"/>
              </w:rPr>
            </w:pPr>
            <w:r w:rsidRPr="00C47377">
              <w:rPr>
                <w:lang w:eastAsia="en-GB"/>
              </w:rPr>
              <w:t>13.6</w:t>
            </w:r>
          </w:p>
        </w:tc>
      </w:tr>
      <w:tr w:rsidR="00F611BA" w:rsidRPr="00C47377" w14:paraId="1A94E323" w14:textId="77777777" w:rsidTr="00F611BA">
        <w:trPr>
          <w:trHeight w:val="255"/>
        </w:trPr>
        <w:tc>
          <w:tcPr>
            <w:tcW w:w="1040" w:type="dxa"/>
            <w:tcBorders>
              <w:top w:val="nil"/>
              <w:left w:val="nil"/>
              <w:bottom w:val="nil"/>
              <w:right w:val="nil"/>
            </w:tcBorders>
            <w:shd w:val="clear" w:color="auto" w:fill="auto"/>
            <w:noWrap/>
            <w:vAlign w:val="center"/>
          </w:tcPr>
          <w:p w14:paraId="2538EB66" w14:textId="77777777" w:rsidR="00F611BA" w:rsidRPr="00C47377" w:rsidRDefault="00F611BA" w:rsidP="00F611BA">
            <w:pPr>
              <w:suppressAutoHyphens w:val="0"/>
              <w:spacing w:line="240" w:lineRule="auto"/>
              <w:jc w:val="right"/>
              <w:rPr>
                <w:lang w:eastAsia="en-GB"/>
              </w:rPr>
            </w:pPr>
            <w:r w:rsidRPr="00C47377">
              <w:rPr>
                <w:lang w:eastAsia="en-GB"/>
              </w:rPr>
              <w:t>201</w:t>
            </w:r>
          </w:p>
        </w:tc>
        <w:tc>
          <w:tcPr>
            <w:tcW w:w="1320" w:type="dxa"/>
            <w:tcBorders>
              <w:top w:val="nil"/>
              <w:left w:val="nil"/>
              <w:bottom w:val="nil"/>
              <w:right w:val="nil"/>
            </w:tcBorders>
            <w:shd w:val="clear" w:color="auto" w:fill="auto"/>
            <w:noWrap/>
            <w:vAlign w:val="center"/>
          </w:tcPr>
          <w:p w14:paraId="13AB7815" w14:textId="77777777" w:rsidR="00F611BA" w:rsidRPr="00C47377" w:rsidRDefault="00F611BA" w:rsidP="00F611BA">
            <w:pPr>
              <w:suppressAutoHyphens w:val="0"/>
              <w:spacing w:line="240" w:lineRule="auto"/>
              <w:jc w:val="right"/>
              <w:rPr>
                <w:lang w:eastAsia="en-GB"/>
              </w:rPr>
            </w:pPr>
            <w:r w:rsidRPr="00C47377">
              <w:rPr>
                <w:lang w:eastAsia="en-GB"/>
              </w:rPr>
              <w:t>48.2</w:t>
            </w:r>
          </w:p>
        </w:tc>
        <w:tc>
          <w:tcPr>
            <w:tcW w:w="1040" w:type="dxa"/>
            <w:tcBorders>
              <w:top w:val="nil"/>
              <w:left w:val="nil"/>
              <w:bottom w:val="nil"/>
              <w:right w:val="nil"/>
            </w:tcBorders>
            <w:shd w:val="clear" w:color="auto" w:fill="auto"/>
            <w:noWrap/>
            <w:vAlign w:val="center"/>
          </w:tcPr>
          <w:p w14:paraId="342A70CE" w14:textId="77777777" w:rsidR="00F611BA" w:rsidRPr="00C47377" w:rsidRDefault="00F611BA" w:rsidP="00F611BA">
            <w:pPr>
              <w:suppressAutoHyphens w:val="0"/>
              <w:spacing w:line="240" w:lineRule="auto"/>
              <w:jc w:val="right"/>
              <w:rPr>
                <w:lang w:eastAsia="en-GB"/>
              </w:rPr>
            </w:pPr>
            <w:r w:rsidRPr="00C47377">
              <w:rPr>
                <w:lang w:eastAsia="en-GB"/>
              </w:rPr>
              <w:t>250</w:t>
            </w:r>
          </w:p>
        </w:tc>
        <w:tc>
          <w:tcPr>
            <w:tcW w:w="1320" w:type="dxa"/>
            <w:tcBorders>
              <w:top w:val="nil"/>
              <w:left w:val="nil"/>
              <w:bottom w:val="nil"/>
              <w:right w:val="nil"/>
            </w:tcBorders>
            <w:shd w:val="clear" w:color="auto" w:fill="auto"/>
            <w:noWrap/>
            <w:vAlign w:val="center"/>
          </w:tcPr>
          <w:p w14:paraId="5B366AFF" w14:textId="77777777" w:rsidR="00F611BA" w:rsidRPr="00C47377" w:rsidRDefault="00F611BA" w:rsidP="00F611BA">
            <w:pPr>
              <w:suppressAutoHyphens w:val="0"/>
              <w:spacing w:line="240" w:lineRule="auto"/>
              <w:jc w:val="right"/>
              <w:rPr>
                <w:lang w:eastAsia="en-GB"/>
              </w:rPr>
            </w:pPr>
            <w:r w:rsidRPr="00C47377">
              <w:rPr>
                <w:lang w:eastAsia="en-GB"/>
              </w:rPr>
              <w:t>49.6</w:t>
            </w:r>
          </w:p>
        </w:tc>
        <w:tc>
          <w:tcPr>
            <w:tcW w:w="1060" w:type="dxa"/>
            <w:tcBorders>
              <w:top w:val="nil"/>
              <w:left w:val="nil"/>
              <w:bottom w:val="nil"/>
              <w:right w:val="nil"/>
            </w:tcBorders>
            <w:shd w:val="clear" w:color="auto" w:fill="auto"/>
            <w:noWrap/>
            <w:vAlign w:val="center"/>
          </w:tcPr>
          <w:p w14:paraId="51B3A282" w14:textId="77777777" w:rsidR="00F611BA" w:rsidRPr="00C47377" w:rsidRDefault="00F611BA" w:rsidP="00F611BA">
            <w:pPr>
              <w:suppressAutoHyphens w:val="0"/>
              <w:spacing w:line="240" w:lineRule="auto"/>
              <w:jc w:val="right"/>
              <w:rPr>
                <w:lang w:eastAsia="en-GB"/>
              </w:rPr>
            </w:pPr>
            <w:r w:rsidRPr="00C47377">
              <w:rPr>
                <w:lang w:eastAsia="en-GB"/>
              </w:rPr>
              <w:t>299</w:t>
            </w:r>
          </w:p>
        </w:tc>
        <w:tc>
          <w:tcPr>
            <w:tcW w:w="1320" w:type="dxa"/>
            <w:tcBorders>
              <w:top w:val="nil"/>
              <w:left w:val="nil"/>
              <w:bottom w:val="nil"/>
              <w:right w:val="nil"/>
            </w:tcBorders>
            <w:shd w:val="clear" w:color="auto" w:fill="auto"/>
            <w:noWrap/>
            <w:vAlign w:val="center"/>
          </w:tcPr>
          <w:p w14:paraId="736E4850" w14:textId="77777777" w:rsidR="00F611BA" w:rsidRPr="00C47377" w:rsidRDefault="00F611BA" w:rsidP="00F611BA">
            <w:pPr>
              <w:suppressAutoHyphens w:val="0"/>
              <w:spacing w:line="240" w:lineRule="auto"/>
              <w:jc w:val="right"/>
              <w:rPr>
                <w:lang w:eastAsia="en-GB"/>
              </w:rPr>
            </w:pPr>
            <w:r w:rsidRPr="00C47377">
              <w:rPr>
                <w:lang w:eastAsia="en-GB"/>
              </w:rPr>
              <w:t>17.4</w:t>
            </w:r>
          </w:p>
        </w:tc>
        <w:tc>
          <w:tcPr>
            <w:tcW w:w="1060" w:type="dxa"/>
            <w:tcBorders>
              <w:top w:val="nil"/>
              <w:left w:val="nil"/>
              <w:bottom w:val="nil"/>
              <w:right w:val="nil"/>
            </w:tcBorders>
            <w:shd w:val="clear" w:color="auto" w:fill="auto"/>
            <w:noWrap/>
            <w:vAlign w:val="center"/>
          </w:tcPr>
          <w:p w14:paraId="68D92543" w14:textId="77777777" w:rsidR="00F611BA" w:rsidRPr="00C47377" w:rsidRDefault="00F611BA" w:rsidP="00F611BA">
            <w:pPr>
              <w:suppressAutoHyphens w:val="0"/>
              <w:spacing w:line="240" w:lineRule="auto"/>
              <w:jc w:val="right"/>
              <w:rPr>
                <w:lang w:eastAsia="en-GB"/>
              </w:rPr>
            </w:pPr>
            <w:r w:rsidRPr="00C47377">
              <w:rPr>
                <w:lang w:eastAsia="en-GB"/>
              </w:rPr>
              <w:t>348</w:t>
            </w:r>
          </w:p>
        </w:tc>
        <w:tc>
          <w:tcPr>
            <w:tcW w:w="1320" w:type="dxa"/>
            <w:tcBorders>
              <w:top w:val="nil"/>
              <w:left w:val="nil"/>
              <w:bottom w:val="nil"/>
              <w:right w:val="nil"/>
            </w:tcBorders>
            <w:shd w:val="clear" w:color="auto" w:fill="auto"/>
            <w:noWrap/>
            <w:vAlign w:val="center"/>
          </w:tcPr>
          <w:p w14:paraId="6D777373" w14:textId="77777777" w:rsidR="00F611BA" w:rsidRPr="00C47377" w:rsidRDefault="00F611BA" w:rsidP="00F611BA">
            <w:pPr>
              <w:suppressAutoHyphens w:val="0"/>
              <w:spacing w:line="240" w:lineRule="auto"/>
              <w:jc w:val="right"/>
              <w:rPr>
                <w:lang w:eastAsia="en-GB"/>
              </w:rPr>
            </w:pPr>
            <w:r w:rsidRPr="00C47377">
              <w:rPr>
                <w:lang w:eastAsia="en-GB"/>
              </w:rPr>
              <w:t>11.2</w:t>
            </w:r>
          </w:p>
        </w:tc>
      </w:tr>
      <w:tr w:rsidR="00F611BA" w:rsidRPr="00C47377" w14:paraId="0B8226C9" w14:textId="77777777" w:rsidTr="00F611BA">
        <w:trPr>
          <w:trHeight w:val="255"/>
        </w:trPr>
        <w:tc>
          <w:tcPr>
            <w:tcW w:w="1040" w:type="dxa"/>
            <w:tcBorders>
              <w:top w:val="nil"/>
              <w:left w:val="nil"/>
              <w:bottom w:val="nil"/>
              <w:right w:val="nil"/>
            </w:tcBorders>
            <w:shd w:val="clear" w:color="auto" w:fill="auto"/>
            <w:noWrap/>
            <w:vAlign w:val="center"/>
          </w:tcPr>
          <w:p w14:paraId="5CDA7FF8" w14:textId="77777777" w:rsidR="00F611BA" w:rsidRPr="00C47377" w:rsidRDefault="00F611BA" w:rsidP="00F611BA">
            <w:pPr>
              <w:suppressAutoHyphens w:val="0"/>
              <w:spacing w:line="240" w:lineRule="auto"/>
              <w:jc w:val="right"/>
              <w:rPr>
                <w:lang w:eastAsia="en-GB"/>
              </w:rPr>
            </w:pPr>
            <w:r w:rsidRPr="00C47377">
              <w:rPr>
                <w:lang w:eastAsia="en-GB"/>
              </w:rPr>
              <w:t>202</w:t>
            </w:r>
          </w:p>
        </w:tc>
        <w:tc>
          <w:tcPr>
            <w:tcW w:w="1320" w:type="dxa"/>
            <w:tcBorders>
              <w:top w:val="nil"/>
              <w:left w:val="nil"/>
              <w:bottom w:val="nil"/>
              <w:right w:val="nil"/>
            </w:tcBorders>
            <w:shd w:val="clear" w:color="auto" w:fill="auto"/>
            <w:noWrap/>
            <w:vAlign w:val="center"/>
          </w:tcPr>
          <w:p w14:paraId="456C2728" w14:textId="77777777" w:rsidR="00F611BA" w:rsidRPr="00C47377" w:rsidRDefault="00F611BA" w:rsidP="00F611BA">
            <w:pPr>
              <w:suppressAutoHyphens w:val="0"/>
              <w:spacing w:line="240" w:lineRule="auto"/>
              <w:jc w:val="right"/>
              <w:rPr>
                <w:lang w:eastAsia="en-GB"/>
              </w:rPr>
            </w:pPr>
            <w:r w:rsidRPr="00C47377">
              <w:rPr>
                <w:lang w:eastAsia="en-GB"/>
              </w:rPr>
              <w:t>47.9</w:t>
            </w:r>
          </w:p>
        </w:tc>
        <w:tc>
          <w:tcPr>
            <w:tcW w:w="1040" w:type="dxa"/>
            <w:tcBorders>
              <w:top w:val="nil"/>
              <w:left w:val="nil"/>
              <w:bottom w:val="nil"/>
              <w:right w:val="nil"/>
            </w:tcBorders>
            <w:shd w:val="clear" w:color="auto" w:fill="auto"/>
            <w:noWrap/>
            <w:vAlign w:val="center"/>
          </w:tcPr>
          <w:p w14:paraId="6127101B" w14:textId="77777777" w:rsidR="00F611BA" w:rsidRPr="00C47377" w:rsidRDefault="00F611BA" w:rsidP="00F611BA">
            <w:pPr>
              <w:suppressAutoHyphens w:val="0"/>
              <w:spacing w:line="240" w:lineRule="auto"/>
              <w:jc w:val="right"/>
              <w:rPr>
                <w:lang w:eastAsia="en-GB"/>
              </w:rPr>
            </w:pPr>
            <w:r w:rsidRPr="00C47377">
              <w:rPr>
                <w:lang w:eastAsia="en-GB"/>
              </w:rPr>
              <w:t>251</w:t>
            </w:r>
          </w:p>
        </w:tc>
        <w:tc>
          <w:tcPr>
            <w:tcW w:w="1320" w:type="dxa"/>
            <w:tcBorders>
              <w:top w:val="nil"/>
              <w:left w:val="nil"/>
              <w:bottom w:val="nil"/>
              <w:right w:val="nil"/>
            </w:tcBorders>
            <w:shd w:val="clear" w:color="auto" w:fill="auto"/>
            <w:noWrap/>
            <w:vAlign w:val="center"/>
          </w:tcPr>
          <w:p w14:paraId="32A1CF33" w14:textId="77777777" w:rsidR="00F611BA" w:rsidRPr="00C47377" w:rsidRDefault="00F611BA" w:rsidP="00F611BA">
            <w:pPr>
              <w:suppressAutoHyphens w:val="0"/>
              <w:spacing w:line="240" w:lineRule="auto"/>
              <w:jc w:val="right"/>
              <w:rPr>
                <w:lang w:eastAsia="en-GB"/>
              </w:rPr>
            </w:pPr>
            <w:r w:rsidRPr="00C47377">
              <w:rPr>
                <w:lang w:eastAsia="en-GB"/>
              </w:rPr>
              <w:t>48.8</w:t>
            </w:r>
          </w:p>
        </w:tc>
        <w:tc>
          <w:tcPr>
            <w:tcW w:w="1060" w:type="dxa"/>
            <w:tcBorders>
              <w:top w:val="nil"/>
              <w:left w:val="nil"/>
              <w:bottom w:val="nil"/>
              <w:right w:val="nil"/>
            </w:tcBorders>
            <w:shd w:val="clear" w:color="auto" w:fill="auto"/>
            <w:noWrap/>
            <w:vAlign w:val="center"/>
          </w:tcPr>
          <w:p w14:paraId="0496A6E1" w14:textId="77777777" w:rsidR="00F611BA" w:rsidRPr="00C47377" w:rsidRDefault="00F611BA" w:rsidP="00F611BA">
            <w:pPr>
              <w:suppressAutoHyphens w:val="0"/>
              <w:spacing w:line="240" w:lineRule="auto"/>
              <w:jc w:val="right"/>
              <w:rPr>
                <w:lang w:eastAsia="en-GB"/>
              </w:rPr>
            </w:pPr>
            <w:r w:rsidRPr="00C47377">
              <w:rPr>
                <w:lang w:eastAsia="en-GB"/>
              </w:rPr>
              <w:t>300</w:t>
            </w:r>
          </w:p>
        </w:tc>
        <w:tc>
          <w:tcPr>
            <w:tcW w:w="1320" w:type="dxa"/>
            <w:tcBorders>
              <w:top w:val="nil"/>
              <w:left w:val="nil"/>
              <w:bottom w:val="nil"/>
              <w:right w:val="nil"/>
            </w:tcBorders>
            <w:shd w:val="clear" w:color="auto" w:fill="auto"/>
            <w:noWrap/>
            <w:vAlign w:val="center"/>
          </w:tcPr>
          <w:p w14:paraId="228CC6EE" w14:textId="77777777" w:rsidR="00F611BA" w:rsidRPr="00C47377" w:rsidRDefault="00F611BA" w:rsidP="00F611BA">
            <w:pPr>
              <w:suppressAutoHyphens w:val="0"/>
              <w:spacing w:line="240" w:lineRule="auto"/>
              <w:jc w:val="right"/>
              <w:rPr>
                <w:lang w:eastAsia="en-GB"/>
              </w:rPr>
            </w:pPr>
            <w:r w:rsidRPr="00C47377">
              <w:rPr>
                <w:lang w:eastAsia="en-GB"/>
              </w:rPr>
              <w:t>18.2</w:t>
            </w:r>
          </w:p>
        </w:tc>
        <w:tc>
          <w:tcPr>
            <w:tcW w:w="1060" w:type="dxa"/>
            <w:tcBorders>
              <w:top w:val="nil"/>
              <w:left w:val="nil"/>
              <w:bottom w:val="nil"/>
              <w:right w:val="nil"/>
            </w:tcBorders>
            <w:shd w:val="clear" w:color="auto" w:fill="auto"/>
            <w:noWrap/>
            <w:vAlign w:val="center"/>
          </w:tcPr>
          <w:p w14:paraId="0DB84CFD" w14:textId="77777777" w:rsidR="00F611BA" w:rsidRPr="00C47377" w:rsidRDefault="00F611BA" w:rsidP="00F611BA">
            <w:pPr>
              <w:suppressAutoHyphens w:val="0"/>
              <w:spacing w:line="240" w:lineRule="auto"/>
              <w:jc w:val="right"/>
              <w:rPr>
                <w:lang w:eastAsia="en-GB"/>
              </w:rPr>
            </w:pPr>
            <w:r w:rsidRPr="00C47377">
              <w:rPr>
                <w:lang w:eastAsia="en-GB"/>
              </w:rPr>
              <w:t>349</w:t>
            </w:r>
          </w:p>
        </w:tc>
        <w:tc>
          <w:tcPr>
            <w:tcW w:w="1320" w:type="dxa"/>
            <w:tcBorders>
              <w:top w:val="nil"/>
              <w:left w:val="nil"/>
              <w:bottom w:val="nil"/>
              <w:right w:val="nil"/>
            </w:tcBorders>
            <w:shd w:val="clear" w:color="auto" w:fill="auto"/>
            <w:noWrap/>
            <w:vAlign w:val="center"/>
          </w:tcPr>
          <w:p w14:paraId="726E460C" w14:textId="77777777" w:rsidR="00F611BA" w:rsidRPr="00C47377" w:rsidRDefault="00F611BA" w:rsidP="00F611BA">
            <w:pPr>
              <w:suppressAutoHyphens w:val="0"/>
              <w:spacing w:line="240" w:lineRule="auto"/>
              <w:jc w:val="right"/>
              <w:rPr>
                <w:lang w:eastAsia="en-GB"/>
              </w:rPr>
            </w:pPr>
            <w:r w:rsidRPr="00C47377">
              <w:rPr>
                <w:lang w:eastAsia="en-GB"/>
              </w:rPr>
              <w:t>8.6</w:t>
            </w:r>
          </w:p>
        </w:tc>
      </w:tr>
      <w:tr w:rsidR="00F611BA" w:rsidRPr="00C47377" w14:paraId="3D5C7547" w14:textId="77777777" w:rsidTr="00F611BA">
        <w:trPr>
          <w:trHeight w:val="255"/>
        </w:trPr>
        <w:tc>
          <w:tcPr>
            <w:tcW w:w="1040" w:type="dxa"/>
            <w:tcBorders>
              <w:top w:val="nil"/>
              <w:left w:val="nil"/>
              <w:bottom w:val="nil"/>
              <w:right w:val="nil"/>
            </w:tcBorders>
            <w:shd w:val="clear" w:color="auto" w:fill="auto"/>
            <w:noWrap/>
            <w:vAlign w:val="center"/>
          </w:tcPr>
          <w:p w14:paraId="1B169A34" w14:textId="77777777" w:rsidR="00F611BA" w:rsidRPr="00C47377" w:rsidRDefault="00F611BA" w:rsidP="00F611BA">
            <w:pPr>
              <w:suppressAutoHyphens w:val="0"/>
              <w:spacing w:line="240" w:lineRule="auto"/>
              <w:jc w:val="right"/>
              <w:rPr>
                <w:lang w:eastAsia="en-GB"/>
              </w:rPr>
            </w:pPr>
            <w:r w:rsidRPr="00C47377">
              <w:rPr>
                <w:lang w:eastAsia="en-GB"/>
              </w:rPr>
              <w:t>203</w:t>
            </w:r>
          </w:p>
        </w:tc>
        <w:tc>
          <w:tcPr>
            <w:tcW w:w="1320" w:type="dxa"/>
            <w:tcBorders>
              <w:top w:val="nil"/>
              <w:left w:val="nil"/>
              <w:bottom w:val="nil"/>
              <w:right w:val="nil"/>
            </w:tcBorders>
            <w:shd w:val="clear" w:color="auto" w:fill="auto"/>
            <w:noWrap/>
            <w:vAlign w:val="center"/>
          </w:tcPr>
          <w:p w14:paraId="4D2684AC" w14:textId="77777777" w:rsidR="00F611BA" w:rsidRPr="00C47377" w:rsidRDefault="00F611BA" w:rsidP="00F611BA">
            <w:pPr>
              <w:suppressAutoHyphens w:val="0"/>
              <w:spacing w:line="240" w:lineRule="auto"/>
              <w:jc w:val="right"/>
              <w:rPr>
                <w:lang w:eastAsia="en-GB"/>
              </w:rPr>
            </w:pPr>
            <w:r w:rsidRPr="00C47377">
              <w:rPr>
                <w:lang w:eastAsia="en-GB"/>
              </w:rPr>
              <w:t>47.1</w:t>
            </w:r>
          </w:p>
        </w:tc>
        <w:tc>
          <w:tcPr>
            <w:tcW w:w="1040" w:type="dxa"/>
            <w:tcBorders>
              <w:top w:val="nil"/>
              <w:left w:val="nil"/>
              <w:bottom w:val="nil"/>
              <w:right w:val="nil"/>
            </w:tcBorders>
            <w:shd w:val="clear" w:color="auto" w:fill="auto"/>
            <w:noWrap/>
            <w:vAlign w:val="center"/>
          </w:tcPr>
          <w:p w14:paraId="59BC94C6" w14:textId="77777777" w:rsidR="00F611BA" w:rsidRPr="00C47377" w:rsidRDefault="00F611BA" w:rsidP="00F611BA">
            <w:pPr>
              <w:suppressAutoHyphens w:val="0"/>
              <w:spacing w:line="240" w:lineRule="auto"/>
              <w:jc w:val="right"/>
              <w:rPr>
                <w:lang w:eastAsia="en-GB"/>
              </w:rPr>
            </w:pPr>
            <w:r w:rsidRPr="00C47377">
              <w:rPr>
                <w:lang w:eastAsia="en-GB"/>
              </w:rPr>
              <w:t>252</w:t>
            </w:r>
          </w:p>
        </w:tc>
        <w:tc>
          <w:tcPr>
            <w:tcW w:w="1320" w:type="dxa"/>
            <w:tcBorders>
              <w:top w:val="nil"/>
              <w:left w:val="nil"/>
              <w:bottom w:val="nil"/>
              <w:right w:val="nil"/>
            </w:tcBorders>
            <w:shd w:val="clear" w:color="auto" w:fill="auto"/>
            <w:noWrap/>
            <w:vAlign w:val="center"/>
          </w:tcPr>
          <w:p w14:paraId="32A4450D" w14:textId="77777777" w:rsidR="00F611BA" w:rsidRPr="00C47377" w:rsidRDefault="00F611BA" w:rsidP="00F611BA">
            <w:pPr>
              <w:suppressAutoHyphens w:val="0"/>
              <w:spacing w:line="240" w:lineRule="auto"/>
              <w:jc w:val="right"/>
              <w:rPr>
                <w:lang w:eastAsia="en-GB"/>
              </w:rPr>
            </w:pPr>
            <w:r w:rsidRPr="00C47377">
              <w:rPr>
                <w:lang w:eastAsia="en-GB"/>
              </w:rPr>
              <w:t>48</w:t>
            </w:r>
            <w:r w:rsidR="00A33A83">
              <w:rPr>
                <w:lang w:eastAsia="en-GB"/>
              </w:rPr>
              <w:t>.0</w:t>
            </w:r>
          </w:p>
        </w:tc>
        <w:tc>
          <w:tcPr>
            <w:tcW w:w="1060" w:type="dxa"/>
            <w:tcBorders>
              <w:top w:val="nil"/>
              <w:left w:val="nil"/>
              <w:bottom w:val="nil"/>
              <w:right w:val="nil"/>
            </w:tcBorders>
            <w:shd w:val="clear" w:color="auto" w:fill="auto"/>
            <w:noWrap/>
            <w:vAlign w:val="center"/>
          </w:tcPr>
          <w:p w14:paraId="62F9C462" w14:textId="77777777" w:rsidR="00F611BA" w:rsidRPr="00C47377" w:rsidRDefault="00F611BA" w:rsidP="00F611BA">
            <w:pPr>
              <w:suppressAutoHyphens w:val="0"/>
              <w:spacing w:line="240" w:lineRule="auto"/>
              <w:jc w:val="right"/>
              <w:rPr>
                <w:lang w:eastAsia="en-GB"/>
              </w:rPr>
            </w:pPr>
            <w:r w:rsidRPr="00C47377">
              <w:rPr>
                <w:lang w:eastAsia="en-GB"/>
              </w:rPr>
              <w:t>301</w:t>
            </w:r>
          </w:p>
        </w:tc>
        <w:tc>
          <w:tcPr>
            <w:tcW w:w="1320" w:type="dxa"/>
            <w:tcBorders>
              <w:top w:val="nil"/>
              <w:left w:val="nil"/>
              <w:bottom w:val="nil"/>
              <w:right w:val="nil"/>
            </w:tcBorders>
            <w:shd w:val="clear" w:color="auto" w:fill="auto"/>
            <w:noWrap/>
            <w:vAlign w:val="center"/>
          </w:tcPr>
          <w:p w14:paraId="22EFDA71" w14:textId="77777777" w:rsidR="00F611BA" w:rsidRPr="00C47377" w:rsidRDefault="00F611BA" w:rsidP="00F611BA">
            <w:pPr>
              <w:suppressAutoHyphens w:val="0"/>
              <w:spacing w:line="240" w:lineRule="auto"/>
              <w:jc w:val="right"/>
              <w:rPr>
                <w:lang w:eastAsia="en-GB"/>
              </w:rPr>
            </w:pPr>
            <w:r w:rsidRPr="00C47377">
              <w:rPr>
                <w:lang w:eastAsia="en-GB"/>
              </w:rPr>
              <w:t>18.6</w:t>
            </w:r>
          </w:p>
        </w:tc>
        <w:tc>
          <w:tcPr>
            <w:tcW w:w="1060" w:type="dxa"/>
            <w:tcBorders>
              <w:top w:val="nil"/>
              <w:left w:val="nil"/>
              <w:bottom w:val="nil"/>
              <w:right w:val="nil"/>
            </w:tcBorders>
            <w:shd w:val="clear" w:color="auto" w:fill="auto"/>
            <w:noWrap/>
            <w:vAlign w:val="center"/>
          </w:tcPr>
          <w:p w14:paraId="669BD7AC" w14:textId="77777777" w:rsidR="00F611BA" w:rsidRPr="00C47377" w:rsidRDefault="00F611BA" w:rsidP="00F611BA">
            <w:pPr>
              <w:suppressAutoHyphens w:val="0"/>
              <w:spacing w:line="240" w:lineRule="auto"/>
              <w:jc w:val="right"/>
              <w:rPr>
                <w:lang w:eastAsia="en-GB"/>
              </w:rPr>
            </w:pPr>
            <w:r w:rsidRPr="00C47377">
              <w:rPr>
                <w:lang w:eastAsia="en-GB"/>
              </w:rPr>
              <w:t>350</w:t>
            </w:r>
          </w:p>
        </w:tc>
        <w:tc>
          <w:tcPr>
            <w:tcW w:w="1320" w:type="dxa"/>
            <w:tcBorders>
              <w:top w:val="nil"/>
              <w:left w:val="nil"/>
              <w:bottom w:val="nil"/>
              <w:right w:val="nil"/>
            </w:tcBorders>
            <w:shd w:val="clear" w:color="auto" w:fill="auto"/>
            <w:noWrap/>
            <w:vAlign w:val="center"/>
          </w:tcPr>
          <w:p w14:paraId="03ADCB4A" w14:textId="77777777" w:rsidR="00F611BA" w:rsidRPr="00C47377" w:rsidRDefault="00F611BA" w:rsidP="00F611BA">
            <w:pPr>
              <w:suppressAutoHyphens w:val="0"/>
              <w:spacing w:line="240" w:lineRule="auto"/>
              <w:jc w:val="right"/>
              <w:rPr>
                <w:lang w:eastAsia="en-GB"/>
              </w:rPr>
            </w:pPr>
            <w:r w:rsidRPr="00C47377">
              <w:rPr>
                <w:lang w:eastAsia="en-GB"/>
              </w:rPr>
              <w:t>6</w:t>
            </w:r>
            <w:r w:rsidR="00A33A83">
              <w:rPr>
                <w:lang w:eastAsia="en-GB"/>
              </w:rPr>
              <w:t>.0</w:t>
            </w:r>
          </w:p>
        </w:tc>
      </w:tr>
      <w:tr w:rsidR="00F611BA" w:rsidRPr="00C47377" w14:paraId="7A4E9797" w14:textId="77777777" w:rsidTr="00F611BA">
        <w:trPr>
          <w:trHeight w:val="255"/>
        </w:trPr>
        <w:tc>
          <w:tcPr>
            <w:tcW w:w="1040" w:type="dxa"/>
            <w:tcBorders>
              <w:top w:val="nil"/>
              <w:left w:val="nil"/>
              <w:bottom w:val="nil"/>
              <w:right w:val="nil"/>
            </w:tcBorders>
            <w:shd w:val="clear" w:color="auto" w:fill="auto"/>
            <w:noWrap/>
            <w:vAlign w:val="center"/>
          </w:tcPr>
          <w:p w14:paraId="1F0C02C1" w14:textId="77777777" w:rsidR="00F611BA" w:rsidRPr="00C47377" w:rsidRDefault="00F611BA" w:rsidP="00F611BA">
            <w:pPr>
              <w:suppressAutoHyphens w:val="0"/>
              <w:spacing w:line="240" w:lineRule="auto"/>
              <w:jc w:val="right"/>
              <w:rPr>
                <w:lang w:eastAsia="en-GB"/>
              </w:rPr>
            </w:pPr>
            <w:r w:rsidRPr="00C47377">
              <w:rPr>
                <w:lang w:eastAsia="en-GB"/>
              </w:rPr>
              <w:t>204</w:t>
            </w:r>
          </w:p>
        </w:tc>
        <w:tc>
          <w:tcPr>
            <w:tcW w:w="1320" w:type="dxa"/>
            <w:tcBorders>
              <w:top w:val="nil"/>
              <w:left w:val="nil"/>
              <w:bottom w:val="nil"/>
              <w:right w:val="nil"/>
            </w:tcBorders>
            <w:shd w:val="clear" w:color="auto" w:fill="auto"/>
            <w:noWrap/>
            <w:vAlign w:val="center"/>
          </w:tcPr>
          <w:p w14:paraId="2AD27769" w14:textId="77777777" w:rsidR="00F611BA" w:rsidRPr="00C47377" w:rsidRDefault="00F611BA" w:rsidP="00F611BA">
            <w:pPr>
              <w:suppressAutoHyphens w:val="0"/>
              <w:spacing w:line="240" w:lineRule="auto"/>
              <w:jc w:val="right"/>
              <w:rPr>
                <w:lang w:eastAsia="en-GB"/>
              </w:rPr>
            </w:pPr>
            <w:r w:rsidRPr="00C47377">
              <w:rPr>
                <w:lang w:eastAsia="en-GB"/>
              </w:rPr>
              <w:t>45.5</w:t>
            </w:r>
          </w:p>
        </w:tc>
        <w:tc>
          <w:tcPr>
            <w:tcW w:w="1040" w:type="dxa"/>
            <w:tcBorders>
              <w:top w:val="nil"/>
              <w:left w:val="nil"/>
              <w:bottom w:val="nil"/>
              <w:right w:val="nil"/>
            </w:tcBorders>
            <w:shd w:val="clear" w:color="auto" w:fill="auto"/>
            <w:noWrap/>
            <w:vAlign w:val="center"/>
          </w:tcPr>
          <w:p w14:paraId="673BD40E" w14:textId="77777777" w:rsidR="00F611BA" w:rsidRPr="00C47377" w:rsidRDefault="00F611BA" w:rsidP="00F611BA">
            <w:pPr>
              <w:suppressAutoHyphens w:val="0"/>
              <w:spacing w:line="240" w:lineRule="auto"/>
              <w:jc w:val="right"/>
              <w:rPr>
                <w:lang w:eastAsia="en-GB"/>
              </w:rPr>
            </w:pPr>
            <w:r w:rsidRPr="00C47377">
              <w:rPr>
                <w:lang w:eastAsia="en-GB"/>
              </w:rPr>
              <w:t>253</w:t>
            </w:r>
          </w:p>
        </w:tc>
        <w:tc>
          <w:tcPr>
            <w:tcW w:w="1320" w:type="dxa"/>
            <w:tcBorders>
              <w:top w:val="nil"/>
              <w:left w:val="nil"/>
              <w:bottom w:val="nil"/>
              <w:right w:val="nil"/>
            </w:tcBorders>
            <w:shd w:val="clear" w:color="auto" w:fill="auto"/>
            <w:noWrap/>
            <w:vAlign w:val="center"/>
          </w:tcPr>
          <w:p w14:paraId="7D42FFEA" w14:textId="77777777" w:rsidR="00F611BA" w:rsidRPr="00C47377" w:rsidRDefault="00F611BA" w:rsidP="00F611BA">
            <w:pPr>
              <w:suppressAutoHyphens w:val="0"/>
              <w:spacing w:line="240" w:lineRule="auto"/>
              <w:jc w:val="right"/>
              <w:rPr>
                <w:lang w:eastAsia="en-GB"/>
              </w:rPr>
            </w:pPr>
            <w:r w:rsidRPr="00C47377">
              <w:rPr>
                <w:lang w:eastAsia="en-GB"/>
              </w:rPr>
              <w:t>47.5</w:t>
            </w:r>
          </w:p>
        </w:tc>
        <w:tc>
          <w:tcPr>
            <w:tcW w:w="1060" w:type="dxa"/>
            <w:tcBorders>
              <w:top w:val="nil"/>
              <w:left w:val="nil"/>
              <w:bottom w:val="nil"/>
              <w:right w:val="nil"/>
            </w:tcBorders>
            <w:shd w:val="clear" w:color="auto" w:fill="auto"/>
            <w:noWrap/>
            <w:vAlign w:val="center"/>
          </w:tcPr>
          <w:p w14:paraId="0E60A441" w14:textId="77777777" w:rsidR="00F611BA" w:rsidRPr="00C47377" w:rsidRDefault="00F611BA" w:rsidP="00F611BA">
            <w:pPr>
              <w:suppressAutoHyphens w:val="0"/>
              <w:spacing w:line="240" w:lineRule="auto"/>
              <w:jc w:val="right"/>
              <w:rPr>
                <w:lang w:eastAsia="en-GB"/>
              </w:rPr>
            </w:pPr>
            <w:r w:rsidRPr="00C47377">
              <w:rPr>
                <w:lang w:eastAsia="en-GB"/>
              </w:rPr>
              <w:t>302</w:t>
            </w:r>
          </w:p>
        </w:tc>
        <w:tc>
          <w:tcPr>
            <w:tcW w:w="1320" w:type="dxa"/>
            <w:tcBorders>
              <w:top w:val="nil"/>
              <w:left w:val="nil"/>
              <w:bottom w:val="nil"/>
              <w:right w:val="nil"/>
            </w:tcBorders>
            <w:shd w:val="clear" w:color="auto" w:fill="auto"/>
            <w:noWrap/>
            <w:vAlign w:val="center"/>
          </w:tcPr>
          <w:p w14:paraId="2C8A08FD" w14:textId="77777777" w:rsidR="00F611BA" w:rsidRPr="00C47377" w:rsidRDefault="00F611BA" w:rsidP="00F611BA">
            <w:pPr>
              <w:suppressAutoHyphens w:val="0"/>
              <w:spacing w:line="240" w:lineRule="auto"/>
              <w:jc w:val="right"/>
              <w:rPr>
                <w:lang w:eastAsia="en-GB"/>
              </w:rPr>
            </w:pPr>
            <w:r w:rsidRPr="00C47377">
              <w:rPr>
                <w:lang w:eastAsia="en-GB"/>
              </w:rPr>
              <w:t>19</w:t>
            </w:r>
            <w:r w:rsidR="00A33A83">
              <w:rPr>
                <w:lang w:eastAsia="en-GB"/>
              </w:rPr>
              <w:t>.0</w:t>
            </w:r>
          </w:p>
        </w:tc>
        <w:tc>
          <w:tcPr>
            <w:tcW w:w="1060" w:type="dxa"/>
            <w:tcBorders>
              <w:top w:val="nil"/>
              <w:left w:val="nil"/>
              <w:bottom w:val="nil"/>
              <w:right w:val="nil"/>
            </w:tcBorders>
            <w:shd w:val="clear" w:color="auto" w:fill="auto"/>
            <w:noWrap/>
            <w:vAlign w:val="center"/>
          </w:tcPr>
          <w:p w14:paraId="46878E4D" w14:textId="77777777" w:rsidR="00F611BA" w:rsidRPr="00C47377" w:rsidRDefault="00F611BA" w:rsidP="00F611BA">
            <w:pPr>
              <w:suppressAutoHyphens w:val="0"/>
              <w:spacing w:line="240" w:lineRule="auto"/>
              <w:jc w:val="right"/>
              <w:rPr>
                <w:lang w:eastAsia="en-GB"/>
              </w:rPr>
            </w:pPr>
            <w:r w:rsidRPr="00C47377">
              <w:rPr>
                <w:lang w:eastAsia="en-GB"/>
              </w:rPr>
              <w:t>351</w:t>
            </w:r>
          </w:p>
        </w:tc>
        <w:tc>
          <w:tcPr>
            <w:tcW w:w="1320" w:type="dxa"/>
            <w:tcBorders>
              <w:top w:val="nil"/>
              <w:left w:val="nil"/>
              <w:bottom w:val="nil"/>
              <w:right w:val="nil"/>
            </w:tcBorders>
            <w:shd w:val="clear" w:color="auto" w:fill="auto"/>
            <w:noWrap/>
            <w:vAlign w:val="center"/>
          </w:tcPr>
          <w:p w14:paraId="596B093F" w14:textId="77777777" w:rsidR="00F611BA" w:rsidRPr="00C47377" w:rsidRDefault="00F611BA" w:rsidP="00F611BA">
            <w:pPr>
              <w:suppressAutoHyphens w:val="0"/>
              <w:spacing w:line="240" w:lineRule="auto"/>
              <w:jc w:val="right"/>
              <w:rPr>
                <w:lang w:eastAsia="en-GB"/>
              </w:rPr>
            </w:pPr>
            <w:r w:rsidRPr="00C47377">
              <w:rPr>
                <w:lang w:eastAsia="en-GB"/>
              </w:rPr>
              <w:t>3.1</w:t>
            </w:r>
          </w:p>
        </w:tc>
      </w:tr>
      <w:tr w:rsidR="00F611BA" w:rsidRPr="00C47377" w14:paraId="67674C6B" w14:textId="77777777" w:rsidTr="00F611BA">
        <w:trPr>
          <w:trHeight w:val="255"/>
        </w:trPr>
        <w:tc>
          <w:tcPr>
            <w:tcW w:w="1040" w:type="dxa"/>
            <w:tcBorders>
              <w:top w:val="nil"/>
              <w:left w:val="nil"/>
              <w:bottom w:val="nil"/>
              <w:right w:val="nil"/>
            </w:tcBorders>
            <w:shd w:val="clear" w:color="auto" w:fill="auto"/>
            <w:noWrap/>
            <w:vAlign w:val="center"/>
          </w:tcPr>
          <w:p w14:paraId="341A76AA" w14:textId="77777777" w:rsidR="00F611BA" w:rsidRPr="00C47377" w:rsidRDefault="00F611BA" w:rsidP="00F611BA">
            <w:pPr>
              <w:suppressAutoHyphens w:val="0"/>
              <w:spacing w:line="240" w:lineRule="auto"/>
              <w:jc w:val="right"/>
              <w:rPr>
                <w:lang w:eastAsia="en-GB"/>
              </w:rPr>
            </w:pPr>
            <w:r w:rsidRPr="00C47377">
              <w:rPr>
                <w:lang w:eastAsia="en-GB"/>
              </w:rPr>
              <w:t>205</w:t>
            </w:r>
          </w:p>
        </w:tc>
        <w:tc>
          <w:tcPr>
            <w:tcW w:w="1320" w:type="dxa"/>
            <w:tcBorders>
              <w:top w:val="nil"/>
              <w:left w:val="nil"/>
              <w:bottom w:val="nil"/>
              <w:right w:val="nil"/>
            </w:tcBorders>
            <w:shd w:val="clear" w:color="auto" w:fill="auto"/>
            <w:noWrap/>
            <w:vAlign w:val="center"/>
          </w:tcPr>
          <w:p w14:paraId="76472681" w14:textId="77777777" w:rsidR="00F611BA" w:rsidRPr="00C47377" w:rsidRDefault="00F611BA" w:rsidP="00F611BA">
            <w:pPr>
              <w:suppressAutoHyphens w:val="0"/>
              <w:spacing w:line="240" w:lineRule="auto"/>
              <w:jc w:val="right"/>
              <w:rPr>
                <w:lang w:eastAsia="en-GB"/>
              </w:rPr>
            </w:pPr>
            <w:r w:rsidRPr="00C47377">
              <w:rPr>
                <w:lang w:eastAsia="en-GB"/>
              </w:rPr>
              <w:t>43.2</w:t>
            </w:r>
          </w:p>
        </w:tc>
        <w:tc>
          <w:tcPr>
            <w:tcW w:w="1040" w:type="dxa"/>
            <w:tcBorders>
              <w:top w:val="nil"/>
              <w:left w:val="nil"/>
              <w:bottom w:val="nil"/>
              <w:right w:val="nil"/>
            </w:tcBorders>
            <w:shd w:val="clear" w:color="auto" w:fill="auto"/>
            <w:noWrap/>
            <w:vAlign w:val="center"/>
          </w:tcPr>
          <w:p w14:paraId="229D1F65" w14:textId="77777777" w:rsidR="00F611BA" w:rsidRPr="00C47377" w:rsidRDefault="00F611BA" w:rsidP="00F611BA">
            <w:pPr>
              <w:suppressAutoHyphens w:val="0"/>
              <w:spacing w:line="240" w:lineRule="auto"/>
              <w:jc w:val="right"/>
              <w:rPr>
                <w:lang w:eastAsia="en-GB"/>
              </w:rPr>
            </w:pPr>
            <w:r w:rsidRPr="00C47377">
              <w:rPr>
                <w:lang w:eastAsia="en-GB"/>
              </w:rPr>
              <w:t>254</w:t>
            </w:r>
          </w:p>
        </w:tc>
        <w:tc>
          <w:tcPr>
            <w:tcW w:w="1320" w:type="dxa"/>
            <w:tcBorders>
              <w:top w:val="nil"/>
              <w:left w:val="nil"/>
              <w:bottom w:val="nil"/>
              <w:right w:val="nil"/>
            </w:tcBorders>
            <w:shd w:val="clear" w:color="auto" w:fill="auto"/>
            <w:noWrap/>
            <w:vAlign w:val="center"/>
          </w:tcPr>
          <w:p w14:paraId="00CA3B57" w14:textId="77777777" w:rsidR="00F611BA" w:rsidRPr="00C47377" w:rsidRDefault="00F611BA" w:rsidP="00F611BA">
            <w:pPr>
              <w:suppressAutoHyphens w:val="0"/>
              <w:spacing w:line="240" w:lineRule="auto"/>
              <w:jc w:val="right"/>
              <w:rPr>
                <w:lang w:eastAsia="en-GB"/>
              </w:rPr>
            </w:pPr>
            <w:r w:rsidRPr="00C47377">
              <w:rPr>
                <w:lang w:eastAsia="en-GB"/>
              </w:rPr>
              <w:t>47.1</w:t>
            </w:r>
          </w:p>
        </w:tc>
        <w:tc>
          <w:tcPr>
            <w:tcW w:w="1060" w:type="dxa"/>
            <w:tcBorders>
              <w:top w:val="nil"/>
              <w:left w:val="nil"/>
              <w:bottom w:val="nil"/>
              <w:right w:val="nil"/>
            </w:tcBorders>
            <w:shd w:val="clear" w:color="auto" w:fill="auto"/>
            <w:noWrap/>
            <w:vAlign w:val="center"/>
          </w:tcPr>
          <w:p w14:paraId="69531D51" w14:textId="77777777" w:rsidR="00F611BA" w:rsidRPr="00C47377" w:rsidRDefault="00F611BA" w:rsidP="00F611BA">
            <w:pPr>
              <w:suppressAutoHyphens w:val="0"/>
              <w:spacing w:line="240" w:lineRule="auto"/>
              <w:jc w:val="right"/>
              <w:rPr>
                <w:lang w:eastAsia="en-GB"/>
              </w:rPr>
            </w:pPr>
            <w:r w:rsidRPr="00C47377">
              <w:rPr>
                <w:lang w:eastAsia="en-GB"/>
              </w:rPr>
              <w:t>303</w:t>
            </w:r>
          </w:p>
        </w:tc>
        <w:tc>
          <w:tcPr>
            <w:tcW w:w="1320" w:type="dxa"/>
            <w:tcBorders>
              <w:top w:val="nil"/>
              <w:left w:val="nil"/>
              <w:bottom w:val="nil"/>
              <w:right w:val="nil"/>
            </w:tcBorders>
            <w:shd w:val="clear" w:color="auto" w:fill="auto"/>
            <w:noWrap/>
            <w:vAlign w:val="center"/>
          </w:tcPr>
          <w:p w14:paraId="3498ACC8" w14:textId="77777777" w:rsidR="00F611BA" w:rsidRPr="00C47377" w:rsidRDefault="00F611BA" w:rsidP="00F611BA">
            <w:pPr>
              <w:suppressAutoHyphens w:val="0"/>
              <w:spacing w:line="240" w:lineRule="auto"/>
              <w:jc w:val="right"/>
              <w:rPr>
                <w:lang w:eastAsia="en-GB"/>
              </w:rPr>
            </w:pPr>
            <w:r w:rsidRPr="00C47377">
              <w:rPr>
                <w:lang w:eastAsia="en-GB"/>
              </w:rPr>
              <w:t>19.4</w:t>
            </w:r>
          </w:p>
        </w:tc>
        <w:tc>
          <w:tcPr>
            <w:tcW w:w="1060" w:type="dxa"/>
            <w:tcBorders>
              <w:top w:val="nil"/>
              <w:left w:val="nil"/>
              <w:bottom w:val="nil"/>
              <w:right w:val="nil"/>
            </w:tcBorders>
            <w:shd w:val="clear" w:color="auto" w:fill="auto"/>
            <w:noWrap/>
            <w:vAlign w:val="center"/>
          </w:tcPr>
          <w:p w14:paraId="6029395D" w14:textId="77777777" w:rsidR="00F611BA" w:rsidRPr="00C47377" w:rsidRDefault="00F611BA" w:rsidP="00F611BA">
            <w:pPr>
              <w:suppressAutoHyphens w:val="0"/>
              <w:spacing w:line="240" w:lineRule="auto"/>
              <w:jc w:val="right"/>
              <w:rPr>
                <w:lang w:eastAsia="en-GB"/>
              </w:rPr>
            </w:pPr>
            <w:r w:rsidRPr="00C47377">
              <w:rPr>
                <w:lang w:eastAsia="en-GB"/>
              </w:rPr>
              <w:t>352</w:t>
            </w:r>
          </w:p>
        </w:tc>
        <w:tc>
          <w:tcPr>
            <w:tcW w:w="1320" w:type="dxa"/>
            <w:tcBorders>
              <w:top w:val="nil"/>
              <w:left w:val="nil"/>
              <w:bottom w:val="nil"/>
              <w:right w:val="nil"/>
            </w:tcBorders>
            <w:shd w:val="clear" w:color="auto" w:fill="auto"/>
            <w:noWrap/>
            <w:vAlign w:val="center"/>
          </w:tcPr>
          <w:p w14:paraId="288A9448" w14:textId="77777777" w:rsidR="00F611BA" w:rsidRPr="00C47377" w:rsidRDefault="00F611BA" w:rsidP="00F611BA">
            <w:pPr>
              <w:suppressAutoHyphens w:val="0"/>
              <w:spacing w:line="240" w:lineRule="auto"/>
              <w:jc w:val="right"/>
              <w:rPr>
                <w:lang w:eastAsia="en-GB"/>
              </w:rPr>
            </w:pPr>
            <w:r w:rsidRPr="00C47377">
              <w:rPr>
                <w:lang w:eastAsia="en-GB"/>
              </w:rPr>
              <w:t>1.2</w:t>
            </w:r>
          </w:p>
        </w:tc>
      </w:tr>
      <w:tr w:rsidR="00A33A83" w:rsidRPr="00C47377" w14:paraId="51249492" w14:textId="77777777" w:rsidTr="00712983">
        <w:trPr>
          <w:trHeight w:val="255"/>
        </w:trPr>
        <w:tc>
          <w:tcPr>
            <w:tcW w:w="1040" w:type="dxa"/>
            <w:tcBorders>
              <w:top w:val="nil"/>
              <w:left w:val="nil"/>
              <w:bottom w:val="nil"/>
              <w:right w:val="nil"/>
            </w:tcBorders>
            <w:shd w:val="clear" w:color="auto" w:fill="auto"/>
            <w:noWrap/>
            <w:vAlign w:val="center"/>
          </w:tcPr>
          <w:p w14:paraId="00EBA2E8" w14:textId="77777777" w:rsidR="00A33A83" w:rsidRPr="00C47377" w:rsidRDefault="00A33A83" w:rsidP="00F611BA">
            <w:pPr>
              <w:suppressAutoHyphens w:val="0"/>
              <w:spacing w:line="240" w:lineRule="auto"/>
              <w:jc w:val="right"/>
              <w:rPr>
                <w:lang w:eastAsia="en-GB"/>
              </w:rPr>
            </w:pPr>
            <w:r w:rsidRPr="00C47377">
              <w:rPr>
                <w:lang w:eastAsia="en-GB"/>
              </w:rPr>
              <w:t>206</w:t>
            </w:r>
          </w:p>
        </w:tc>
        <w:tc>
          <w:tcPr>
            <w:tcW w:w="1320" w:type="dxa"/>
            <w:tcBorders>
              <w:top w:val="nil"/>
              <w:left w:val="nil"/>
              <w:bottom w:val="nil"/>
              <w:right w:val="nil"/>
            </w:tcBorders>
            <w:shd w:val="clear" w:color="auto" w:fill="auto"/>
            <w:noWrap/>
            <w:vAlign w:val="center"/>
          </w:tcPr>
          <w:p w14:paraId="6AD53F53" w14:textId="77777777" w:rsidR="00A33A83" w:rsidRPr="00C47377" w:rsidRDefault="00A33A83" w:rsidP="00F611BA">
            <w:pPr>
              <w:suppressAutoHyphens w:val="0"/>
              <w:spacing w:line="240" w:lineRule="auto"/>
              <w:jc w:val="right"/>
              <w:rPr>
                <w:lang w:eastAsia="en-GB"/>
              </w:rPr>
            </w:pPr>
            <w:r w:rsidRPr="00C47377">
              <w:rPr>
                <w:lang w:eastAsia="en-GB"/>
              </w:rPr>
              <w:t>40.6</w:t>
            </w:r>
          </w:p>
        </w:tc>
        <w:tc>
          <w:tcPr>
            <w:tcW w:w="1040" w:type="dxa"/>
            <w:tcBorders>
              <w:top w:val="nil"/>
              <w:left w:val="nil"/>
              <w:bottom w:val="nil"/>
              <w:right w:val="nil"/>
            </w:tcBorders>
            <w:shd w:val="clear" w:color="auto" w:fill="auto"/>
            <w:noWrap/>
            <w:vAlign w:val="center"/>
          </w:tcPr>
          <w:p w14:paraId="11EB30F8" w14:textId="77777777" w:rsidR="00A33A83" w:rsidRPr="00C47377" w:rsidRDefault="00A33A83" w:rsidP="00F611BA">
            <w:pPr>
              <w:suppressAutoHyphens w:val="0"/>
              <w:spacing w:line="240" w:lineRule="auto"/>
              <w:jc w:val="right"/>
              <w:rPr>
                <w:lang w:eastAsia="en-GB"/>
              </w:rPr>
            </w:pPr>
            <w:r w:rsidRPr="00C47377">
              <w:rPr>
                <w:lang w:eastAsia="en-GB"/>
              </w:rPr>
              <w:t>255</w:t>
            </w:r>
          </w:p>
        </w:tc>
        <w:tc>
          <w:tcPr>
            <w:tcW w:w="1320" w:type="dxa"/>
            <w:tcBorders>
              <w:top w:val="nil"/>
              <w:left w:val="nil"/>
              <w:bottom w:val="nil"/>
              <w:right w:val="nil"/>
            </w:tcBorders>
            <w:shd w:val="clear" w:color="auto" w:fill="auto"/>
            <w:noWrap/>
            <w:vAlign w:val="center"/>
          </w:tcPr>
          <w:p w14:paraId="06C242A2" w14:textId="77777777" w:rsidR="00A33A83" w:rsidRPr="00C47377" w:rsidRDefault="00A33A83" w:rsidP="00F611BA">
            <w:pPr>
              <w:suppressAutoHyphens w:val="0"/>
              <w:spacing w:line="240" w:lineRule="auto"/>
              <w:jc w:val="right"/>
              <w:rPr>
                <w:lang w:eastAsia="en-GB"/>
              </w:rPr>
            </w:pPr>
            <w:r w:rsidRPr="00C47377">
              <w:rPr>
                <w:lang w:eastAsia="en-GB"/>
              </w:rPr>
              <w:t>46.9</w:t>
            </w:r>
          </w:p>
        </w:tc>
        <w:tc>
          <w:tcPr>
            <w:tcW w:w="1060" w:type="dxa"/>
            <w:tcBorders>
              <w:top w:val="nil"/>
              <w:left w:val="nil"/>
              <w:bottom w:val="nil"/>
              <w:right w:val="nil"/>
            </w:tcBorders>
            <w:shd w:val="clear" w:color="auto" w:fill="auto"/>
            <w:noWrap/>
            <w:vAlign w:val="center"/>
          </w:tcPr>
          <w:p w14:paraId="6582FE97" w14:textId="77777777" w:rsidR="00A33A83" w:rsidRPr="00C47377" w:rsidRDefault="00A33A83" w:rsidP="00F611BA">
            <w:pPr>
              <w:suppressAutoHyphens w:val="0"/>
              <w:spacing w:line="240" w:lineRule="auto"/>
              <w:jc w:val="right"/>
              <w:rPr>
                <w:lang w:eastAsia="en-GB"/>
              </w:rPr>
            </w:pPr>
            <w:r w:rsidRPr="00C47377">
              <w:rPr>
                <w:lang w:eastAsia="en-GB"/>
              </w:rPr>
              <w:t>304</w:t>
            </w:r>
          </w:p>
        </w:tc>
        <w:tc>
          <w:tcPr>
            <w:tcW w:w="1320" w:type="dxa"/>
            <w:tcBorders>
              <w:top w:val="nil"/>
              <w:left w:val="nil"/>
              <w:bottom w:val="nil"/>
              <w:right w:val="nil"/>
            </w:tcBorders>
            <w:shd w:val="clear" w:color="auto" w:fill="auto"/>
            <w:noWrap/>
            <w:vAlign w:val="center"/>
          </w:tcPr>
          <w:p w14:paraId="6D6DDA78" w14:textId="77777777" w:rsidR="00A33A83" w:rsidRPr="00C47377" w:rsidRDefault="00A33A83" w:rsidP="00F611BA">
            <w:pPr>
              <w:suppressAutoHyphens w:val="0"/>
              <w:spacing w:line="240" w:lineRule="auto"/>
              <w:jc w:val="right"/>
              <w:rPr>
                <w:lang w:eastAsia="en-GB"/>
              </w:rPr>
            </w:pPr>
            <w:r w:rsidRPr="00C47377">
              <w:rPr>
                <w:lang w:eastAsia="en-GB"/>
              </w:rPr>
              <w:t>19.8</w:t>
            </w:r>
          </w:p>
        </w:tc>
        <w:tc>
          <w:tcPr>
            <w:tcW w:w="1060" w:type="dxa"/>
            <w:tcBorders>
              <w:top w:val="nil"/>
              <w:left w:val="nil"/>
              <w:bottom w:val="nil"/>
              <w:right w:val="nil"/>
            </w:tcBorders>
            <w:shd w:val="clear" w:color="auto" w:fill="auto"/>
            <w:noWrap/>
            <w:vAlign w:val="center"/>
          </w:tcPr>
          <w:p w14:paraId="2A6311D9" w14:textId="77777777" w:rsidR="00A33A83" w:rsidRPr="00C47377" w:rsidRDefault="00A33A83" w:rsidP="00F611BA">
            <w:pPr>
              <w:suppressAutoHyphens w:val="0"/>
              <w:spacing w:line="240" w:lineRule="auto"/>
              <w:jc w:val="right"/>
              <w:rPr>
                <w:lang w:eastAsia="en-GB"/>
              </w:rPr>
            </w:pPr>
            <w:r w:rsidRPr="00C47377">
              <w:rPr>
                <w:lang w:eastAsia="en-GB"/>
              </w:rPr>
              <w:t>353</w:t>
            </w:r>
          </w:p>
        </w:tc>
        <w:tc>
          <w:tcPr>
            <w:tcW w:w="1320" w:type="dxa"/>
            <w:tcBorders>
              <w:top w:val="nil"/>
              <w:left w:val="nil"/>
              <w:bottom w:val="nil"/>
              <w:right w:val="nil"/>
            </w:tcBorders>
            <w:shd w:val="clear" w:color="auto" w:fill="auto"/>
            <w:noWrap/>
          </w:tcPr>
          <w:p w14:paraId="35B08D2C" w14:textId="77777777" w:rsidR="00A33A83" w:rsidRPr="00C47377" w:rsidRDefault="00A33A83" w:rsidP="00F611BA">
            <w:pPr>
              <w:suppressAutoHyphens w:val="0"/>
              <w:spacing w:line="240" w:lineRule="auto"/>
              <w:jc w:val="right"/>
              <w:rPr>
                <w:lang w:eastAsia="en-GB"/>
              </w:rPr>
            </w:pPr>
            <w:r w:rsidRPr="00C37396">
              <w:rPr>
                <w:lang w:eastAsia="en-GB"/>
              </w:rPr>
              <w:t>0.0</w:t>
            </w:r>
          </w:p>
        </w:tc>
      </w:tr>
      <w:tr w:rsidR="00A33A83" w:rsidRPr="00C47377" w14:paraId="79578B2F" w14:textId="77777777" w:rsidTr="00712983">
        <w:trPr>
          <w:trHeight w:val="255"/>
        </w:trPr>
        <w:tc>
          <w:tcPr>
            <w:tcW w:w="1040" w:type="dxa"/>
            <w:tcBorders>
              <w:top w:val="nil"/>
              <w:left w:val="nil"/>
              <w:bottom w:val="nil"/>
              <w:right w:val="nil"/>
            </w:tcBorders>
            <w:shd w:val="clear" w:color="auto" w:fill="auto"/>
            <w:noWrap/>
            <w:vAlign w:val="center"/>
          </w:tcPr>
          <w:p w14:paraId="036478BD" w14:textId="77777777" w:rsidR="00A33A83" w:rsidRPr="00C47377" w:rsidRDefault="00A33A83" w:rsidP="00F611BA">
            <w:pPr>
              <w:suppressAutoHyphens w:val="0"/>
              <w:spacing w:line="240" w:lineRule="auto"/>
              <w:jc w:val="right"/>
              <w:rPr>
                <w:lang w:eastAsia="en-GB"/>
              </w:rPr>
            </w:pPr>
            <w:r w:rsidRPr="00C47377">
              <w:rPr>
                <w:lang w:eastAsia="en-GB"/>
              </w:rPr>
              <w:t>207</w:t>
            </w:r>
          </w:p>
        </w:tc>
        <w:tc>
          <w:tcPr>
            <w:tcW w:w="1320" w:type="dxa"/>
            <w:tcBorders>
              <w:top w:val="nil"/>
              <w:left w:val="nil"/>
              <w:bottom w:val="nil"/>
              <w:right w:val="nil"/>
            </w:tcBorders>
            <w:shd w:val="clear" w:color="auto" w:fill="auto"/>
            <w:noWrap/>
            <w:vAlign w:val="center"/>
          </w:tcPr>
          <w:p w14:paraId="40789A04" w14:textId="77777777" w:rsidR="00A33A83" w:rsidRPr="00C47377" w:rsidRDefault="00A33A83" w:rsidP="00F611BA">
            <w:pPr>
              <w:suppressAutoHyphens w:val="0"/>
              <w:spacing w:line="240" w:lineRule="auto"/>
              <w:jc w:val="right"/>
              <w:rPr>
                <w:lang w:eastAsia="en-GB"/>
              </w:rPr>
            </w:pPr>
            <w:r w:rsidRPr="00C47377">
              <w:rPr>
                <w:lang w:eastAsia="en-GB"/>
              </w:rPr>
              <w:t>38.5</w:t>
            </w:r>
          </w:p>
        </w:tc>
        <w:tc>
          <w:tcPr>
            <w:tcW w:w="1040" w:type="dxa"/>
            <w:tcBorders>
              <w:top w:val="nil"/>
              <w:left w:val="nil"/>
              <w:bottom w:val="nil"/>
              <w:right w:val="nil"/>
            </w:tcBorders>
            <w:shd w:val="clear" w:color="auto" w:fill="auto"/>
            <w:noWrap/>
            <w:vAlign w:val="center"/>
          </w:tcPr>
          <w:p w14:paraId="6DB95D7F" w14:textId="77777777" w:rsidR="00A33A83" w:rsidRPr="00C47377" w:rsidRDefault="00A33A83" w:rsidP="00F611BA">
            <w:pPr>
              <w:suppressAutoHyphens w:val="0"/>
              <w:spacing w:line="240" w:lineRule="auto"/>
              <w:jc w:val="right"/>
              <w:rPr>
                <w:lang w:eastAsia="en-GB"/>
              </w:rPr>
            </w:pPr>
            <w:r w:rsidRPr="00C47377">
              <w:rPr>
                <w:lang w:eastAsia="en-GB"/>
              </w:rPr>
              <w:t>256</w:t>
            </w:r>
          </w:p>
        </w:tc>
        <w:tc>
          <w:tcPr>
            <w:tcW w:w="1320" w:type="dxa"/>
            <w:tcBorders>
              <w:top w:val="nil"/>
              <w:left w:val="nil"/>
              <w:bottom w:val="nil"/>
              <w:right w:val="nil"/>
            </w:tcBorders>
            <w:shd w:val="clear" w:color="auto" w:fill="auto"/>
            <w:noWrap/>
            <w:vAlign w:val="center"/>
          </w:tcPr>
          <w:p w14:paraId="7B44CD5D" w14:textId="77777777" w:rsidR="00A33A83" w:rsidRPr="00C47377" w:rsidRDefault="00A33A83" w:rsidP="00F611BA">
            <w:pPr>
              <w:suppressAutoHyphens w:val="0"/>
              <w:spacing w:line="240" w:lineRule="auto"/>
              <w:jc w:val="right"/>
              <w:rPr>
                <w:lang w:eastAsia="en-GB"/>
              </w:rPr>
            </w:pPr>
            <w:r w:rsidRPr="00C47377">
              <w:rPr>
                <w:lang w:eastAsia="en-GB"/>
              </w:rPr>
              <w:t>45.8</w:t>
            </w:r>
          </w:p>
        </w:tc>
        <w:tc>
          <w:tcPr>
            <w:tcW w:w="1060" w:type="dxa"/>
            <w:tcBorders>
              <w:top w:val="nil"/>
              <w:left w:val="nil"/>
              <w:bottom w:val="nil"/>
              <w:right w:val="nil"/>
            </w:tcBorders>
            <w:shd w:val="clear" w:color="auto" w:fill="auto"/>
            <w:noWrap/>
            <w:vAlign w:val="center"/>
          </w:tcPr>
          <w:p w14:paraId="19876F49" w14:textId="77777777" w:rsidR="00A33A83" w:rsidRPr="00C47377" w:rsidRDefault="00A33A83" w:rsidP="00F611BA">
            <w:pPr>
              <w:suppressAutoHyphens w:val="0"/>
              <w:spacing w:line="240" w:lineRule="auto"/>
              <w:jc w:val="right"/>
              <w:rPr>
                <w:lang w:eastAsia="en-GB"/>
              </w:rPr>
            </w:pPr>
            <w:r w:rsidRPr="00C47377">
              <w:rPr>
                <w:lang w:eastAsia="en-GB"/>
              </w:rPr>
              <w:t>305</w:t>
            </w:r>
          </w:p>
        </w:tc>
        <w:tc>
          <w:tcPr>
            <w:tcW w:w="1320" w:type="dxa"/>
            <w:tcBorders>
              <w:top w:val="nil"/>
              <w:left w:val="nil"/>
              <w:bottom w:val="nil"/>
              <w:right w:val="nil"/>
            </w:tcBorders>
            <w:shd w:val="clear" w:color="auto" w:fill="auto"/>
            <w:noWrap/>
            <w:vAlign w:val="center"/>
          </w:tcPr>
          <w:p w14:paraId="7BC4F8CA" w14:textId="77777777" w:rsidR="00A33A83" w:rsidRPr="00C47377" w:rsidRDefault="00A33A83" w:rsidP="00F611BA">
            <w:pPr>
              <w:suppressAutoHyphens w:val="0"/>
              <w:spacing w:line="240" w:lineRule="auto"/>
              <w:jc w:val="right"/>
              <w:rPr>
                <w:lang w:eastAsia="en-GB"/>
              </w:rPr>
            </w:pPr>
            <w:r w:rsidRPr="00C47377">
              <w:rPr>
                <w:lang w:eastAsia="en-GB"/>
              </w:rPr>
              <w:t>20.1</w:t>
            </w:r>
          </w:p>
        </w:tc>
        <w:tc>
          <w:tcPr>
            <w:tcW w:w="1060" w:type="dxa"/>
            <w:tcBorders>
              <w:top w:val="nil"/>
              <w:left w:val="nil"/>
              <w:bottom w:val="nil"/>
              <w:right w:val="nil"/>
            </w:tcBorders>
            <w:shd w:val="clear" w:color="auto" w:fill="auto"/>
            <w:noWrap/>
            <w:vAlign w:val="center"/>
          </w:tcPr>
          <w:p w14:paraId="4E896334" w14:textId="77777777" w:rsidR="00A33A83" w:rsidRPr="00C47377" w:rsidRDefault="00A33A83" w:rsidP="00F611BA">
            <w:pPr>
              <w:suppressAutoHyphens w:val="0"/>
              <w:spacing w:line="240" w:lineRule="auto"/>
              <w:jc w:val="right"/>
              <w:rPr>
                <w:lang w:eastAsia="en-GB"/>
              </w:rPr>
            </w:pPr>
            <w:r w:rsidRPr="00C47377">
              <w:rPr>
                <w:lang w:eastAsia="en-GB"/>
              </w:rPr>
              <w:t>354</w:t>
            </w:r>
          </w:p>
        </w:tc>
        <w:tc>
          <w:tcPr>
            <w:tcW w:w="1320" w:type="dxa"/>
            <w:tcBorders>
              <w:top w:val="nil"/>
              <w:left w:val="nil"/>
              <w:bottom w:val="nil"/>
              <w:right w:val="nil"/>
            </w:tcBorders>
            <w:shd w:val="clear" w:color="auto" w:fill="auto"/>
            <w:noWrap/>
          </w:tcPr>
          <w:p w14:paraId="07AFAB9E" w14:textId="77777777" w:rsidR="00A33A83" w:rsidRPr="00C47377" w:rsidRDefault="00A33A83" w:rsidP="00F611BA">
            <w:pPr>
              <w:suppressAutoHyphens w:val="0"/>
              <w:spacing w:line="240" w:lineRule="auto"/>
              <w:jc w:val="right"/>
              <w:rPr>
                <w:lang w:eastAsia="en-GB"/>
              </w:rPr>
            </w:pPr>
            <w:r w:rsidRPr="00C37396">
              <w:rPr>
                <w:lang w:eastAsia="en-GB"/>
              </w:rPr>
              <w:t>0.0</w:t>
            </w:r>
          </w:p>
        </w:tc>
      </w:tr>
      <w:tr w:rsidR="00A33A83" w:rsidRPr="00C47377" w14:paraId="086077A8" w14:textId="77777777" w:rsidTr="00712983">
        <w:trPr>
          <w:trHeight w:val="255"/>
        </w:trPr>
        <w:tc>
          <w:tcPr>
            <w:tcW w:w="1040" w:type="dxa"/>
            <w:tcBorders>
              <w:top w:val="nil"/>
              <w:left w:val="nil"/>
              <w:bottom w:val="nil"/>
              <w:right w:val="nil"/>
            </w:tcBorders>
            <w:shd w:val="clear" w:color="auto" w:fill="auto"/>
            <w:noWrap/>
            <w:vAlign w:val="center"/>
          </w:tcPr>
          <w:p w14:paraId="2E839285" w14:textId="77777777" w:rsidR="00A33A83" w:rsidRPr="00C47377" w:rsidRDefault="00A33A83" w:rsidP="00F611BA">
            <w:pPr>
              <w:suppressAutoHyphens w:val="0"/>
              <w:spacing w:line="240" w:lineRule="auto"/>
              <w:jc w:val="right"/>
              <w:rPr>
                <w:lang w:eastAsia="en-GB"/>
              </w:rPr>
            </w:pPr>
            <w:r w:rsidRPr="00C47377">
              <w:rPr>
                <w:lang w:eastAsia="en-GB"/>
              </w:rPr>
              <w:t>208</w:t>
            </w:r>
          </w:p>
        </w:tc>
        <w:tc>
          <w:tcPr>
            <w:tcW w:w="1320" w:type="dxa"/>
            <w:tcBorders>
              <w:top w:val="nil"/>
              <w:left w:val="nil"/>
              <w:bottom w:val="nil"/>
              <w:right w:val="nil"/>
            </w:tcBorders>
            <w:shd w:val="clear" w:color="auto" w:fill="auto"/>
            <w:noWrap/>
            <w:vAlign w:val="center"/>
          </w:tcPr>
          <w:p w14:paraId="0898C951" w14:textId="77777777" w:rsidR="00A33A83" w:rsidRPr="00C47377" w:rsidRDefault="00A33A83" w:rsidP="00F611BA">
            <w:pPr>
              <w:suppressAutoHyphens w:val="0"/>
              <w:spacing w:line="240" w:lineRule="auto"/>
              <w:jc w:val="right"/>
              <w:rPr>
                <w:lang w:eastAsia="en-GB"/>
              </w:rPr>
            </w:pPr>
            <w:r w:rsidRPr="00C47377">
              <w:rPr>
                <w:lang w:eastAsia="en-GB"/>
              </w:rPr>
              <w:t>36.9</w:t>
            </w:r>
          </w:p>
        </w:tc>
        <w:tc>
          <w:tcPr>
            <w:tcW w:w="1040" w:type="dxa"/>
            <w:tcBorders>
              <w:top w:val="nil"/>
              <w:left w:val="nil"/>
              <w:bottom w:val="nil"/>
              <w:right w:val="nil"/>
            </w:tcBorders>
            <w:shd w:val="clear" w:color="auto" w:fill="auto"/>
            <w:noWrap/>
            <w:vAlign w:val="center"/>
          </w:tcPr>
          <w:p w14:paraId="686FE976" w14:textId="77777777" w:rsidR="00A33A83" w:rsidRPr="00C47377" w:rsidRDefault="00A33A83" w:rsidP="00F611BA">
            <w:pPr>
              <w:suppressAutoHyphens w:val="0"/>
              <w:spacing w:line="240" w:lineRule="auto"/>
              <w:jc w:val="right"/>
              <w:rPr>
                <w:lang w:eastAsia="en-GB"/>
              </w:rPr>
            </w:pPr>
            <w:r w:rsidRPr="00C47377">
              <w:rPr>
                <w:lang w:eastAsia="en-GB"/>
              </w:rPr>
              <w:t>257</w:t>
            </w:r>
          </w:p>
        </w:tc>
        <w:tc>
          <w:tcPr>
            <w:tcW w:w="1320" w:type="dxa"/>
            <w:tcBorders>
              <w:top w:val="nil"/>
              <w:left w:val="nil"/>
              <w:bottom w:val="nil"/>
              <w:right w:val="nil"/>
            </w:tcBorders>
            <w:shd w:val="clear" w:color="auto" w:fill="auto"/>
            <w:noWrap/>
            <w:vAlign w:val="center"/>
          </w:tcPr>
          <w:p w14:paraId="285C472F" w14:textId="77777777" w:rsidR="00A33A83" w:rsidRPr="00C47377" w:rsidRDefault="00A33A83" w:rsidP="00F611BA">
            <w:pPr>
              <w:suppressAutoHyphens w:val="0"/>
              <w:spacing w:line="240" w:lineRule="auto"/>
              <w:jc w:val="right"/>
              <w:rPr>
                <w:lang w:eastAsia="en-GB"/>
              </w:rPr>
            </w:pPr>
            <w:r w:rsidRPr="00C47377">
              <w:rPr>
                <w:lang w:eastAsia="en-GB"/>
              </w:rPr>
              <w:t>45.8</w:t>
            </w:r>
          </w:p>
        </w:tc>
        <w:tc>
          <w:tcPr>
            <w:tcW w:w="1060" w:type="dxa"/>
            <w:tcBorders>
              <w:top w:val="nil"/>
              <w:left w:val="nil"/>
              <w:bottom w:val="nil"/>
              <w:right w:val="nil"/>
            </w:tcBorders>
            <w:shd w:val="clear" w:color="auto" w:fill="auto"/>
            <w:noWrap/>
            <w:vAlign w:val="center"/>
          </w:tcPr>
          <w:p w14:paraId="77239E74" w14:textId="77777777" w:rsidR="00A33A83" w:rsidRPr="00C47377" w:rsidRDefault="00A33A83" w:rsidP="00F611BA">
            <w:pPr>
              <w:suppressAutoHyphens w:val="0"/>
              <w:spacing w:line="240" w:lineRule="auto"/>
              <w:jc w:val="right"/>
              <w:rPr>
                <w:lang w:eastAsia="en-GB"/>
              </w:rPr>
            </w:pPr>
            <w:r w:rsidRPr="00C47377">
              <w:rPr>
                <w:lang w:eastAsia="en-GB"/>
              </w:rPr>
              <w:t>306</w:t>
            </w:r>
          </w:p>
        </w:tc>
        <w:tc>
          <w:tcPr>
            <w:tcW w:w="1320" w:type="dxa"/>
            <w:tcBorders>
              <w:top w:val="nil"/>
              <w:left w:val="nil"/>
              <w:bottom w:val="nil"/>
              <w:right w:val="nil"/>
            </w:tcBorders>
            <w:shd w:val="clear" w:color="auto" w:fill="auto"/>
            <w:noWrap/>
            <w:vAlign w:val="center"/>
          </w:tcPr>
          <w:p w14:paraId="2C82B3D0" w14:textId="77777777" w:rsidR="00A33A83" w:rsidRPr="00C47377" w:rsidRDefault="00A33A83" w:rsidP="00F611BA">
            <w:pPr>
              <w:suppressAutoHyphens w:val="0"/>
              <w:spacing w:line="240" w:lineRule="auto"/>
              <w:jc w:val="right"/>
              <w:rPr>
                <w:lang w:eastAsia="en-GB"/>
              </w:rPr>
            </w:pPr>
            <w:r w:rsidRPr="00C47377">
              <w:rPr>
                <w:lang w:eastAsia="en-GB"/>
              </w:rPr>
              <w:t>20.5</w:t>
            </w:r>
          </w:p>
        </w:tc>
        <w:tc>
          <w:tcPr>
            <w:tcW w:w="1060" w:type="dxa"/>
            <w:tcBorders>
              <w:top w:val="nil"/>
              <w:left w:val="nil"/>
              <w:bottom w:val="nil"/>
              <w:right w:val="nil"/>
            </w:tcBorders>
            <w:shd w:val="clear" w:color="auto" w:fill="auto"/>
            <w:noWrap/>
            <w:vAlign w:val="center"/>
          </w:tcPr>
          <w:p w14:paraId="2D390D27" w14:textId="77777777" w:rsidR="00A33A83" w:rsidRPr="00C47377" w:rsidRDefault="00A33A83" w:rsidP="00F611BA">
            <w:pPr>
              <w:suppressAutoHyphens w:val="0"/>
              <w:spacing w:line="240" w:lineRule="auto"/>
              <w:jc w:val="right"/>
              <w:rPr>
                <w:lang w:eastAsia="en-GB"/>
              </w:rPr>
            </w:pPr>
            <w:r w:rsidRPr="00C47377">
              <w:rPr>
                <w:lang w:eastAsia="en-GB"/>
              </w:rPr>
              <w:t>355</w:t>
            </w:r>
          </w:p>
        </w:tc>
        <w:tc>
          <w:tcPr>
            <w:tcW w:w="1320" w:type="dxa"/>
            <w:tcBorders>
              <w:top w:val="nil"/>
              <w:left w:val="nil"/>
              <w:bottom w:val="nil"/>
              <w:right w:val="nil"/>
            </w:tcBorders>
            <w:shd w:val="clear" w:color="auto" w:fill="auto"/>
            <w:noWrap/>
          </w:tcPr>
          <w:p w14:paraId="00BA5BCD" w14:textId="77777777" w:rsidR="00A33A83" w:rsidRPr="00C47377" w:rsidRDefault="00A33A83" w:rsidP="00F611BA">
            <w:pPr>
              <w:suppressAutoHyphens w:val="0"/>
              <w:spacing w:line="240" w:lineRule="auto"/>
              <w:jc w:val="right"/>
              <w:rPr>
                <w:lang w:eastAsia="en-GB"/>
              </w:rPr>
            </w:pPr>
            <w:r w:rsidRPr="00C37396">
              <w:rPr>
                <w:lang w:eastAsia="en-GB"/>
              </w:rPr>
              <w:t>0.0</w:t>
            </w:r>
          </w:p>
        </w:tc>
      </w:tr>
      <w:tr w:rsidR="00A33A83" w:rsidRPr="00C47377" w14:paraId="78ACB035" w14:textId="77777777" w:rsidTr="00712983">
        <w:trPr>
          <w:trHeight w:val="255"/>
        </w:trPr>
        <w:tc>
          <w:tcPr>
            <w:tcW w:w="1040" w:type="dxa"/>
            <w:tcBorders>
              <w:top w:val="nil"/>
              <w:left w:val="nil"/>
              <w:bottom w:val="nil"/>
              <w:right w:val="nil"/>
            </w:tcBorders>
            <w:shd w:val="clear" w:color="auto" w:fill="auto"/>
            <w:noWrap/>
            <w:vAlign w:val="center"/>
          </w:tcPr>
          <w:p w14:paraId="77DB13A3" w14:textId="77777777" w:rsidR="00A33A83" w:rsidRPr="00C47377" w:rsidRDefault="00A33A83" w:rsidP="00F611BA">
            <w:pPr>
              <w:suppressAutoHyphens w:val="0"/>
              <w:spacing w:line="240" w:lineRule="auto"/>
              <w:jc w:val="right"/>
              <w:rPr>
                <w:lang w:eastAsia="en-GB"/>
              </w:rPr>
            </w:pPr>
            <w:r w:rsidRPr="00C47377">
              <w:rPr>
                <w:lang w:eastAsia="en-GB"/>
              </w:rPr>
              <w:t>209</w:t>
            </w:r>
          </w:p>
        </w:tc>
        <w:tc>
          <w:tcPr>
            <w:tcW w:w="1320" w:type="dxa"/>
            <w:tcBorders>
              <w:top w:val="nil"/>
              <w:left w:val="nil"/>
              <w:bottom w:val="nil"/>
              <w:right w:val="nil"/>
            </w:tcBorders>
            <w:shd w:val="clear" w:color="auto" w:fill="auto"/>
            <w:noWrap/>
            <w:vAlign w:val="center"/>
          </w:tcPr>
          <w:p w14:paraId="2A8D54FB" w14:textId="77777777" w:rsidR="00A33A83" w:rsidRPr="00C47377" w:rsidRDefault="00A33A83" w:rsidP="00F611BA">
            <w:pPr>
              <w:suppressAutoHyphens w:val="0"/>
              <w:spacing w:line="240" w:lineRule="auto"/>
              <w:jc w:val="right"/>
              <w:rPr>
                <w:lang w:eastAsia="en-GB"/>
              </w:rPr>
            </w:pPr>
            <w:r w:rsidRPr="00C47377">
              <w:rPr>
                <w:lang w:eastAsia="en-GB"/>
              </w:rPr>
              <w:t>35.9</w:t>
            </w:r>
          </w:p>
        </w:tc>
        <w:tc>
          <w:tcPr>
            <w:tcW w:w="1040" w:type="dxa"/>
            <w:tcBorders>
              <w:top w:val="nil"/>
              <w:left w:val="nil"/>
              <w:bottom w:val="nil"/>
              <w:right w:val="nil"/>
            </w:tcBorders>
            <w:shd w:val="clear" w:color="auto" w:fill="auto"/>
            <w:noWrap/>
            <w:vAlign w:val="center"/>
          </w:tcPr>
          <w:p w14:paraId="0B01EDB0" w14:textId="77777777" w:rsidR="00A33A83" w:rsidRPr="00C47377" w:rsidRDefault="00A33A83" w:rsidP="00F611BA">
            <w:pPr>
              <w:suppressAutoHyphens w:val="0"/>
              <w:spacing w:line="240" w:lineRule="auto"/>
              <w:jc w:val="right"/>
              <w:rPr>
                <w:lang w:eastAsia="en-GB"/>
              </w:rPr>
            </w:pPr>
            <w:r w:rsidRPr="00C47377">
              <w:rPr>
                <w:lang w:eastAsia="en-GB"/>
              </w:rPr>
              <w:t>258</w:t>
            </w:r>
          </w:p>
        </w:tc>
        <w:tc>
          <w:tcPr>
            <w:tcW w:w="1320" w:type="dxa"/>
            <w:tcBorders>
              <w:top w:val="nil"/>
              <w:left w:val="nil"/>
              <w:bottom w:val="nil"/>
              <w:right w:val="nil"/>
            </w:tcBorders>
            <w:shd w:val="clear" w:color="auto" w:fill="auto"/>
            <w:noWrap/>
            <w:vAlign w:val="center"/>
          </w:tcPr>
          <w:p w14:paraId="64083DDF" w14:textId="77777777" w:rsidR="00A33A83" w:rsidRPr="00C47377" w:rsidRDefault="00A33A83" w:rsidP="00F611BA">
            <w:pPr>
              <w:suppressAutoHyphens w:val="0"/>
              <w:spacing w:line="240" w:lineRule="auto"/>
              <w:jc w:val="right"/>
              <w:rPr>
                <w:lang w:eastAsia="en-GB"/>
              </w:rPr>
            </w:pPr>
            <w:r w:rsidRPr="00C47377">
              <w:rPr>
                <w:lang w:eastAsia="en-GB"/>
              </w:rPr>
              <w:t>45.8</w:t>
            </w:r>
          </w:p>
        </w:tc>
        <w:tc>
          <w:tcPr>
            <w:tcW w:w="1060" w:type="dxa"/>
            <w:tcBorders>
              <w:top w:val="nil"/>
              <w:left w:val="nil"/>
              <w:bottom w:val="nil"/>
              <w:right w:val="nil"/>
            </w:tcBorders>
            <w:shd w:val="clear" w:color="auto" w:fill="auto"/>
            <w:noWrap/>
            <w:vAlign w:val="center"/>
          </w:tcPr>
          <w:p w14:paraId="2B3A720C" w14:textId="77777777" w:rsidR="00A33A83" w:rsidRPr="00C47377" w:rsidRDefault="00A33A83" w:rsidP="00F611BA">
            <w:pPr>
              <w:suppressAutoHyphens w:val="0"/>
              <w:spacing w:line="240" w:lineRule="auto"/>
              <w:jc w:val="right"/>
              <w:rPr>
                <w:lang w:eastAsia="en-GB"/>
              </w:rPr>
            </w:pPr>
            <w:r w:rsidRPr="00C47377">
              <w:rPr>
                <w:lang w:eastAsia="en-GB"/>
              </w:rPr>
              <w:t>307</w:t>
            </w:r>
          </w:p>
        </w:tc>
        <w:tc>
          <w:tcPr>
            <w:tcW w:w="1320" w:type="dxa"/>
            <w:tcBorders>
              <w:top w:val="nil"/>
              <w:left w:val="nil"/>
              <w:bottom w:val="nil"/>
              <w:right w:val="nil"/>
            </w:tcBorders>
            <w:shd w:val="clear" w:color="auto" w:fill="auto"/>
            <w:noWrap/>
            <w:vAlign w:val="center"/>
          </w:tcPr>
          <w:p w14:paraId="7C360E9F" w14:textId="77777777" w:rsidR="00A33A83" w:rsidRPr="00C47377" w:rsidRDefault="00A33A83" w:rsidP="00F611BA">
            <w:pPr>
              <w:suppressAutoHyphens w:val="0"/>
              <w:spacing w:line="240" w:lineRule="auto"/>
              <w:jc w:val="right"/>
              <w:rPr>
                <w:lang w:eastAsia="en-GB"/>
              </w:rPr>
            </w:pPr>
            <w:r w:rsidRPr="00C47377">
              <w:rPr>
                <w:lang w:eastAsia="en-GB"/>
              </w:rPr>
              <w:t>20.2</w:t>
            </w:r>
          </w:p>
        </w:tc>
        <w:tc>
          <w:tcPr>
            <w:tcW w:w="1060" w:type="dxa"/>
            <w:tcBorders>
              <w:top w:val="nil"/>
              <w:left w:val="nil"/>
              <w:bottom w:val="nil"/>
              <w:right w:val="nil"/>
            </w:tcBorders>
            <w:shd w:val="clear" w:color="auto" w:fill="auto"/>
            <w:noWrap/>
            <w:vAlign w:val="center"/>
          </w:tcPr>
          <w:p w14:paraId="40DBE8EA" w14:textId="77777777" w:rsidR="00A33A83" w:rsidRPr="00C47377" w:rsidRDefault="00A33A83" w:rsidP="00F611BA">
            <w:pPr>
              <w:suppressAutoHyphens w:val="0"/>
              <w:spacing w:line="240" w:lineRule="auto"/>
              <w:jc w:val="right"/>
              <w:rPr>
                <w:lang w:eastAsia="en-GB"/>
              </w:rPr>
            </w:pPr>
            <w:r w:rsidRPr="00C47377">
              <w:rPr>
                <w:lang w:eastAsia="en-GB"/>
              </w:rPr>
              <w:t>356</w:t>
            </w:r>
          </w:p>
        </w:tc>
        <w:tc>
          <w:tcPr>
            <w:tcW w:w="1320" w:type="dxa"/>
            <w:tcBorders>
              <w:top w:val="nil"/>
              <w:left w:val="nil"/>
              <w:bottom w:val="nil"/>
              <w:right w:val="nil"/>
            </w:tcBorders>
            <w:shd w:val="clear" w:color="auto" w:fill="auto"/>
            <w:noWrap/>
          </w:tcPr>
          <w:p w14:paraId="4F833C4A" w14:textId="77777777" w:rsidR="00A33A83" w:rsidRPr="00C47377" w:rsidRDefault="00A33A83" w:rsidP="00F611BA">
            <w:pPr>
              <w:suppressAutoHyphens w:val="0"/>
              <w:spacing w:line="240" w:lineRule="auto"/>
              <w:jc w:val="right"/>
              <w:rPr>
                <w:lang w:eastAsia="en-GB"/>
              </w:rPr>
            </w:pPr>
            <w:r w:rsidRPr="00C37396">
              <w:rPr>
                <w:lang w:eastAsia="en-GB"/>
              </w:rPr>
              <w:t>0.0</w:t>
            </w:r>
          </w:p>
        </w:tc>
      </w:tr>
      <w:tr w:rsidR="00A33A83" w:rsidRPr="00C47377" w14:paraId="572B1D6E" w14:textId="77777777" w:rsidTr="00712983">
        <w:trPr>
          <w:trHeight w:val="255"/>
        </w:trPr>
        <w:tc>
          <w:tcPr>
            <w:tcW w:w="1040" w:type="dxa"/>
            <w:tcBorders>
              <w:top w:val="nil"/>
              <w:left w:val="nil"/>
              <w:bottom w:val="nil"/>
              <w:right w:val="nil"/>
            </w:tcBorders>
            <w:shd w:val="clear" w:color="auto" w:fill="auto"/>
            <w:noWrap/>
            <w:vAlign w:val="center"/>
          </w:tcPr>
          <w:p w14:paraId="13F0CC7B" w14:textId="77777777" w:rsidR="00A33A83" w:rsidRPr="00C47377" w:rsidRDefault="00A33A83" w:rsidP="00F611BA">
            <w:pPr>
              <w:suppressAutoHyphens w:val="0"/>
              <w:spacing w:line="240" w:lineRule="auto"/>
              <w:jc w:val="right"/>
              <w:rPr>
                <w:lang w:eastAsia="en-GB"/>
              </w:rPr>
            </w:pPr>
            <w:r w:rsidRPr="00C47377">
              <w:rPr>
                <w:lang w:eastAsia="en-GB"/>
              </w:rPr>
              <w:t>210</w:t>
            </w:r>
          </w:p>
        </w:tc>
        <w:tc>
          <w:tcPr>
            <w:tcW w:w="1320" w:type="dxa"/>
            <w:tcBorders>
              <w:top w:val="nil"/>
              <w:left w:val="nil"/>
              <w:bottom w:val="nil"/>
              <w:right w:val="nil"/>
            </w:tcBorders>
            <w:shd w:val="clear" w:color="auto" w:fill="auto"/>
            <w:noWrap/>
            <w:vAlign w:val="center"/>
          </w:tcPr>
          <w:p w14:paraId="17E13B77" w14:textId="77777777" w:rsidR="00A33A83" w:rsidRPr="00C47377" w:rsidRDefault="00A33A83" w:rsidP="00F611BA">
            <w:pPr>
              <w:suppressAutoHyphens w:val="0"/>
              <w:spacing w:line="240" w:lineRule="auto"/>
              <w:jc w:val="right"/>
              <w:rPr>
                <w:lang w:eastAsia="en-GB"/>
              </w:rPr>
            </w:pPr>
            <w:r w:rsidRPr="00C47377">
              <w:rPr>
                <w:lang w:eastAsia="en-GB"/>
              </w:rPr>
              <w:t>35.3</w:t>
            </w:r>
          </w:p>
        </w:tc>
        <w:tc>
          <w:tcPr>
            <w:tcW w:w="1040" w:type="dxa"/>
            <w:tcBorders>
              <w:top w:val="nil"/>
              <w:left w:val="nil"/>
              <w:bottom w:val="nil"/>
              <w:right w:val="nil"/>
            </w:tcBorders>
            <w:shd w:val="clear" w:color="auto" w:fill="auto"/>
            <w:noWrap/>
            <w:vAlign w:val="center"/>
          </w:tcPr>
          <w:p w14:paraId="36B30139" w14:textId="77777777" w:rsidR="00A33A83" w:rsidRPr="00C47377" w:rsidRDefault="00A33A83" w:rsidP="00F611BA">
            <w:pPr>
              <w:suppressAutoHyphens w:val="0"/>
              <w:spacing w:line="240" w:lineRule="auto"/>
              <w:jc w:val="right"/>
              <w:rPr>
                <w:lang w:eastAsia="en-GB"/>
              </w:rPr>
            </w:pPr>
            <w:r w:rsidRPr="00C47377">
              <w:rPr>
                <w:lang w:eastAsia="en-GB"/>
              </w:rPr>
              <w:t>259</w:t>
            </w:r>
          </w:p>
        </w:tc>
        <w:tc>
          <w:tcPr>
            <w:tcW w:w="1320" w:type="dxa"/>
            <w:tcBorders>
              <w:top w:val="nil"/>
              <w:left w:val="nil"/>
              <w:bottom w:val="nil"/>
              <w:right w:val="nil"/>
            </w:tcBorders>
            <w:shd w:val="clear" w:color="auto" w:fill="auto"/>
            <w:noWrap/>
            <w:vAlign w:val="center"/>
          </w:tcPr>
          <w:p w14:paraId="0C42BC01" w14:textId="77777777" w:rsidR="00A33A83" w:rsidRPr="00C47377" w:rsidRDefault="00A33A83" w:rsidP="00F611BA">
            <w:pPr>
              <w:suppressAutoHyphens w:val="0"/>
              <w:spacing w:line="240" w:lineRule="auto"/>
              <w:jc w:val="right"/>
              <w:rPr>
                <w:lang w:eastAsia="en-GB"/>
              </w:rPr>
            </w:pPr>
            <w:r w:rsidRPr="00C47377">
              <w:rPr>
                <w:lang w:eastAsia="en-GB"/>
              </w:rPr>
              <w:t>45.9</w:t>
            </w:r>
          </w:p>
        </w:tc>
        <w:tc>
          <w:tcPr>
            <w:tcW w:w="1060" w:type="dxa"/>
            <w:tcBorders>
              <w:top w:val="nil"/>
              <w:left w:val="nil"/>
              <w:bottom w:val="nil"/>
              <w:right w:val="nil"/>
            </w:tcBorders>
            <w:shd w:val="clear" w:color="auto" w:fill="auto"/>
            <w:noWrap/>
            <w:vAlign w:val="center"/>
          </w:tcPr>
          <w:p w14:paraId="77333319" w14:textId="77777777" w:rsidR="00A33A83" w:rsidRPr="00C47377" w:rsidRDefault="00A33A83" w:rsidP="00F611BA">
            <w:pPr>
              <w:suppressAutoHyphens w:val="0"/>
              <w:spacing w:line="240" w:lineRule="auto"/>
              <w:jc w:val="right"/>
              <w:rPr>
                <w:lang w:eastAsia="en-GB"/>
              </w:rPr>
            </w:pPr>
            <w:r w:rsidRPr="00C47377">
              <w:rPr>
                <w:lang w:eastAsia="en-GB"/>
              </w:rPr>
              <w:t>308</w:t>
            </w:r>
          </w:p>
        </w:tc>
        <w:tc>
          <w:tcPr>
            <w:tcW w:w="1320" w:type="dxa"/>
            <w:tcBorders>
              <w:top w:val="nil"/>
              <w:left w:val="nil"/>
              <w:bottom w:val="nil"/>
              <w:right w:val="nil"/>
            </w:tcBorders>
            <w:shd w:val="clear" w:color="auto" w:fill="auto"/>
            <w:noWrap/>
            <w:vAlign w:val="center"/>
          </w:tcPr>
          <w:p w14:paraId="023C43E4" w14:textId="77777777" w:rsidR="00A33A83" w:rsidRPr="00C47377" w:rsidRDefault="00A33A83" w:rsidP="00F611BA">
            <w:pPr>
              <w:suppressAutoHyphens w:val="0"/>
              <w:spacing w:line="240" w:lineRule="auto"/>
              <w:jc w:val="right"/>
              <w:rPr>
                <w:lang w:eastAsia="en-GB"/>
              </w:rPr>
            </w:pPr>
            <w:r w:rsidRPr="00C47377">
              <w:rPr>
                <w:lang w:eastAsia="en-GB"/>
              </w:rPr>
              <w:t>18.6</w:t>
            </w:r>
          </w:p>
        </w:tc>
        <w:tc>
          <w:tcPr>
            <w:tcW w:w="1060" w:type="dxa"/>
            <w:tcBorders>
              <w:top w:val="nil"/>
              <w:left w:val="nil"/>
              <w:bottom w:val="nil"/>
              <w:right w:val="nil"/>
            </w:tcBorders>
            <w:shd w:val="clear" w:color="auto" w:fill="auto"/>
            <w:noWrap/>
            <w:vAlign w:val="center"/>
          </w:tcPr>
          <w:p w14:paraId="5D053467" w14:textId="77777777" w:rsidR="00A33A83" w:rsidRPr="00C47377" w:rsidRDefault="00A33A83" w:rsidP="00F611BA">
            <w:pPr>
              <w:suppressAutoHyphens w:val="0"/>
              <w:spacing w:line="240" w:lineRule="auto"/>
              <w:jc w:val="right"/>
              <w:rPr>
                <w:lang w:eastAsia="en-GB"/>
              </w:rPr>
            </w:pPr>
            <w:r w:rsidRPr="00C47377">
              <w:rPr>
                <w:lang w:eastAsia="en-GB"/>
              </w:rPr>
              <w:t>357</w:t>
            </w:r>
          </w:p>
        </w:tc>
        <w:tc>
          <w:tcPr>
            <w:tcW w:w="1320" w:type="dxa"/>
            <w:tcBorders>
              <w:top w:val="nil"/>
              <w:left w:val="nil"/>
              <w:bottom w:val="nil"/>
              <w:right w:val="nil"/>
            </w:tcBorders>
            <w:shd w:val="clear" w:color="auto" w:fill="auto"/>
            <w:noWrap/>
          </w:tcPr>
          <w:p w14:paraId="2BB84490" w14:textId="77777777" w:rsidR="00A33A83" w:rsidRPr="00C47377" w:rsidRDefault="00A33A83" w:rsidP="00F611BA">
            <w:pPr>
              <w:suppressAutoHyphens w:val="0"/>
              <w:spacing w:line="240" w:lineRule="auto"/>
              <w:jc w:val="right"/>
              <w:rPr>
                <w:lang w:eastAsia="en-GB"/>
              </w:rPr>
            </w:pPr>
            <w:r w:rsidRPr="00C37396">
              <w:rPr>
                <w:lang w:eastAsia="en-GB"/>
              </w:rPr>
              <w:t>0.0</w:t>
            </w:r>
          </w:p>
        </w:tc>
      </w:tr>
      <w:tr w:rsidR="00A33A83" w:rsidRPr="00C47377" w14:paraId="4B4AD7C4" w14:textId="77777777" w:rsidTr="00712983">
        <w:trPr>
          <w:trHeight w:val="255"/>
        </w:trPr>
        <w:tc>
          <w:tcPr>
            <w:tcW w:w="1040" w:type="dxa"/>
            <w:tcBorders>
              <w:top w:val="nil"/>
              <w:left w:val="nil"/>
              <w:bottom w:val="nil"/>
              <w:right w:val="nil"/>
            </w:tcBorders>
            <w:shd w:val="clear" w:color="auto" w:fill="auto"/>
            <w:noWrap/>
            <w:vAlign w:val="center"/>
          </w:tcPr>
          <w:p w14:paraId="2C14EBFD" w14:textId="77777777" w:rsidR="00A33A83" w:rsidRPr="00C47377" w:rsidRDefault="00A33A83" w:rsidP="00F611BA">
            <w:pPr>
              <w:suppressAutoHyphens w:val="0"/>
              <w:spacing w:line="240" w:lineRule="auto"/>
              <w:jc w:val="right"/>
              <w:rPr>
                <w:lang w:eastAsia="en-GB"/>
              </w:rPr>
            </w:pPr>
            <w:r w:rsidRPr="00C47377">
              <w:rPr>
                <w:lang w:eastAsia="en-GB"/>
              </w:rPr>
              <w:t>211</w:t>
            </w:r>
          </w:p>
        </w:tc>
        <w:tc>
          <w:tcPr>
            <w:tcW w:w="1320" w:type="dxa"/>
            <w:tcBorders>
              <w:top w:val="nil"/>
              <w:left w:val="nil"/>
              <w:bottom w:val="nil"/>
              <w:right w:val="nil"/>
            </w:tcBorders>
            <w:shd w:val="clear" w:color="auto" w:fill="auto"/>
            <w:noWrap/>
            <w:vAlign w:val="center"/>
          </w:tcPr>
          <w:p w14:paraId="39AE1962" w14:textId="77777777" w:rsidR="00A33A83" w:rsidRPr="00C47377" w:rsidRDefault="00A33A83" w:rsidP="00F611BA">
            <w:pPr>
              <w:suppressAutoHyphens w:val="0"/>
              <w:spacing w:line="240" w:lineRule="auto"/>
              <w:jc w:val="right"/>
              <w:rPr>
                <w:lang w:eastAsia="en-GB"/>
              </w:rPr>
            </w:pPr>
            <w:r w:rsidRPr="00C47377">
              <w:rPr>
                <w:lang w:eastAsia="en-GB"/>
              </w:rPr>
              <w:t>34.8</w:t>
            </w:r>
          </w:p>
        </w:tc>
        <w:tc>
          <w:tcPr>
            <w:tcW w:w="1040" w:type="dxa"/>
            <w:tcBorders>
              <w:top w:val="nil"/>
              <w:left w:val="nil"/>
              <w:bottom w:val="nil"/>
              <w:right w:val="nil"/>
            </w:tcBorders>
            <w:shd w:val="clear" w:color="auto" w:fill="auto"/>
            <w:noWrap/>
            <w:vAlign w:val="center"/>
          </w:tcPr>
          <w:p w14:paraId="6710A196" w14:textId="77777777" w:rsidR="00A33A83" w:rsidRPr="00C47377" w:rsidRDefault="00A33A83" w:rsidP="00F611BA">
            <w:pPr>
              <w:suppressAutoHyphens w:val="0"/>
              <w:spacing w:line="240" w:lineRule="auto"/>
              <w:jc w:val="right"/>
              <w:rPr>
                <w:lang w:eastAsia="en-GB"/>
              </w:rPr>
            </w:pPr>
            <w:r w:rsidRPr="00C47377">
              <w:rPr>
                <w:lang w:eastAsia="en-GB"/>
              </w:rPr>
              <w:t>260</w:t>
            </w:r>
          </w:p>
        </w:tc>
        <w:tc>
          <w:tcPr>
            <w:tcW w:w="1320" w:type="dxa"/>
            <w:tcBorders>
              <w:top w:val="nil"/>
              <w:left w:val="nil"/>
              <w:bottom w:val="nil"/>
              <w:right w:val="nil"/>
            </w:tcBorders>
            <w:shd w:val="clear" w:color="auto" w:fill="auto"/>
            <w:noWrap/>
            <w:vAlign w:val="center"/>
          </w:tcPr>
          <w:p w14:paraId="0413E14B" w14:textId="77777777" w:rsidR="00A33A83" w:rsidRPr="00C47377" w:rsidRDefault="00A33A83" w:rsidP="00F611BA">
            <w:pPr>
              <w:suppressAutoHyphens w:val="0"/>
              <w:spacing w:line="240" w:lineRule="auto"/>
              <w:jc w:val="right"/>
              <w:rPr>
                <w:lang w:eastAsia="en-GB"/>
              </w:rPr>
            </w:pPr>
            <w:r w:rsidRPr="00C47377">
              <w:rPr>
                <w:lang w:eastAsia="en-GB"/>
              </w:rPr>
              <w:t>46.2</w:t>
            </w:r>
          </w:p>
        </w:tc>
        <w:tc>
          <w:tcPr>
            <w:tcW w:w="1060" w:type="dxa"/>
            <w:tcBorders>
              <w:top w:val="nil"/>
              <w:left w:val="nil"/>
              <w:bottom w:val="nil"/>
              <w:right w:val="nil"/>
            </w:tcBorders>
            <w:shd w:val="clear" w:color="auto" w:fill="auto"/>
            <w:noWrap/>
            <w:vAlign w:val="center"/>
          </w:tcPr>
          <w:p w14:paraId="09B6C002" w14:textId="77777777" w:rsidR="00A33A83" w:rsidRPr="00C47377" w:rsidRDefault="00A33A83" w:rsidP="00F611BA">
            <w:pPr>
              <w:suppressAutoHyphens w:val="0"/>
              <w:spacing w:line="240" w:lineRule="auto"/>
              <w:jc w:val="right"/>
              <w:rPr>
                <w:lang w:eastAsia="en-GB"/>
              </w:rPr>
            </w:pPr>
            <w:r w:rsidRPr="00C47377">
              <w:rPr>
                <w:lang w:eastAsia="en-GB"/>
              </w:rPr>
              <w:t>309</w:t>
            </w:r>
          </w:p>
        </w:tc>
        <w:tc>
          <w:tcPr>
            <w:tcW w:w="1320" w:type="dxa"/>
            <w:tcBorders>
              <w:top w:val="nil"/>
              <w:left w:val="nil"/>
              <w:bottom w:val="nil"/>
              <w:right w:val="nil"/>
            </w:tcBorders>
            <w:shd w:val="clear" w:color="auto" w:fill="auto"/>
            <w:noWrap/>
            <w:vAlign w:val="center"/>
          </w:tcPr>
          <w:p w14:paraId="42F0C453" w14:textId="77777777" w:rsidR="00A33A83" w:rsidRPr="00C47377" w:rsidRDefault="00A33A83" w:rsidP="00F611BA">
            <w:pPr>
              <w:suppressAutoHyphens w:val="0"/>
              <w:spacing w:line="240" w:lineRule="auto"/>
              <w:jc w:val="right"/>
              <w:rPr>
                <w:lang w:eastAsia="en-GB"/>
              </w:rPr>
            </w:pPr>
            <w:r w:rsidRPr="00C47377">
              <w:rPr>
                <w:lang w:eastAsia="en-GB"/>
              </w:rPr>
              <w:t>16.5</w:t>
            </w:r>
          </w:p>
        </w:tc>
        <w:tc>
          <w:tcPr>
            <w:tcW w:w="1060" w:type="dxa"/>
            <w:tcBorders>
              <w:top w:val="nil"/>
              <w:left w:val="nil"/>
              <w:bottom w:val="nil"/>
              <w:right w:val="nil"/>
            </w:tcBorders>
            <w:shd w:val="clear" w:color="auto" w:fill="auto"/>
            <w:noWrap/>
            <w:vAlign w:val="center"/>
          </w:tcPr>
          <w:p w14:paraId="29A87574" w14:textId="77777777" w:rsidR="00A33A83" w:rsidRPr="00C47377" w:rsidRDefault="00A33A83" w:rsidP="00F611BA">
            <w:pPr>
              <w:suppressAutoHyphens w:val="0"/>
              <w:spacing w:line="240" w:lineRule="auto"/>
              <w:jc w:val="right"/>
              <w:rPr>
                <w:lang w:eastAsia="en-GB"/>
              </w:rPr>
            </w:pPr>
            <w:r w:rsidRPr="00C47377">
              <w:rPr>
                <w:lang w:eastAsia="en-GB"/>
              </w:rPr>
              <w:t>358</w:t>
            </w:r>
          </w:p>
        </w:tc>
        <w:tc>
          <w:tcPr>
            <w:tcW w:w="1320" w:type="dxa"/>
            <w:tcBorders>
              <w:top w:val="nil"/>
              <w:left w:val="nil"/>
              <w:bottom w:val="nil"/>
              <w:right w:val="nil"/>
            </w:tcBorders>
            <w:shd w:val="clear" w:color="auto" w:fill="auto"/>
            <w:noWrap/>
          </w:tcPr>
          <w:p w14:paraId="3EAE99B0" w14:textId="77777777" w:rsidR="00A33A83" w:rsidRPr="00C47377" w:rsidRDefault="00A33A83" w:rsidP="00F611BA">
            <w:pPr>
              <w:suppressAutoHyphens w:val="0"/>
              <w:spacing w:line="240" w:lineRule="auto"/>
              <w:jc w:val="right"/>
              <w:rPr>
                <w:lang w:eastAsia="en-GB"/>
              </w:rPr>
            </w:pPr>
            <w:r w:rsidRPr="00C37396">
              <w:rPr>
                <w:lang w:eastAsia="en-GB"/>
              </w:rPr>
              <w:t>0.0</w:t>
            </w:r>
          </w:p>
        </w:tc>
      </w:tr>
      <w:tr w:rsidR="00A33A83" w:rsidRPr="00C47377" w14:paraId="72405864" w14:textId="77777777" w:rsidTr="00712983">
        <w:trPr>
          <w:trHeight w:val="255"/>
        </w:trPr>
        <w:tc>
          <w:tcPr>
            <w:tcW w:w="1040" w:type="dxa"/>
            <w:tcBorders>
              <w:top w:val="nil"/>
              <w:left w:val="nil"/>
              <w:bottom w:val="nil"/>
              <w:right w:val="nil"/>
            </w:tcBorders>
            <w:shd w:val="clear" w:color="auto" w:fill="auto"/>
            <w:noWrap/>
            <w:vAlign w:val="center"/>
          </w:tcPr>
          <w:p w14:paraId="11446A73" w14:textId="77777777" w:rsidR="00A33A83" w:rsidRPr="00C47377" w:rsidRDefault="00A33A83" w:rsidP="00F611BA">
            <w:pPr>
              <w:suppressAutoHyphens w:val="0"/>
              <w:spacing w:line="240" w:lineRule="auto"/>
              <w:jc w:val="right"/>
              <w:rPr>
                <w:lang w:eastAsia="en-GB"/>
              </w:rPr>
            </w:pPr>
            <w:r w:rsidRPr="00C47377">
              <w:rPr>
                <w:lang w:eastAsia="en-GB"/>
              </w:rPr>
              <w:t>212</w:t>
            </w:r>
          </w:p>
        </w:tc>
        <w:tc>
          <w:tcPr>
            <w:tcW w:w="1320" w:type="dxa"/>
            <w:tcBorders>
              <w:top w:val="nil"/>
              <w:left w:val="nil"/>
              <w:bottom w:val="nil"/>
              <w:right w:val="nil"/>
            </w:tcBorders>
            <w:shd w:val="clear" w:color="auto" w:fill="auto"/>
            <w:noWrap/>
            <w:vAlign w:val="center"/>
          </w:tcPr>
          <w:p w14:paraId="08B47501" w14:textId="77777777" w:rsidR="00A33A83" w:rsidRPr="00C47377" w:rsidRDefault="00A33A83" w:rsidP="00F611BA">
            <w:pPr>
              <w:suppressAutoHyphens w:val="0"/>
              <w:spacing w:line="240" w:lineRule="auto"/>
              <w:jc w:val="right"/>
              <w:rPr>
                <w:lang w:eastAsia="en-GB"/>
              </w:rPr>
            </w:pPr>
            <w:r w:rsidRPr="00C47377">
              <w:rPr>
                <w:lang w:eastAsia="en-GB"/>
              </w:rPr>
              <w:t>34.5</w:t>
            </w:r>
          </w:p>
        </w:tc>
        <w:tc>
          <w:tcPr>
            <w:tcW w:w="1040" w:type="dxa"/>
            <w:tcBorders>
              <w:top w:val="nil"/>
              <w:left w:val="nil"/>
              <w:bottom w:val="nil"/>
              <w:right w:val="nil"/>
            </w:tcBorders>
            <w:shd w:val="clear" w:color="auto" w:fill="auto"/>
            <w:noWrap/>
            <w:vAlign w:val="center"/>
          </w:tcPr>
          <w:p w14:paraId="0DF955D2" w14:textId="77777777" w:rsidR="00A33A83" w:rsidRPr="00C47377" w:rsidRDefault="00A33A83" w:rsidP="00F611BA">
            <w:pPr>
              <w:suppressAutoHyphens w:val="0"/>
              <w:spacing w:line="240" w:lineRule="auto"/>
              <w:jc w:val="right"/>
              <w:rPr>
                <w:lang w:eastAsia="en-GB"/>
              </w:rPr>
            </w:pPr>
            <w:r w:rsidRPr="00C47377">
              <w:rPr>
                <w:lang w:eastAsia="en-GB"/>
              </w:rPr>
              <w:t>261</w:t>
            </w:r>
          </w:p>
        </w:tc>
        <w:tc>
          <w:tcPr>
            <w:tcW w:w="1320" w:type="dxa"/>
            <w:tcBorders>
              <w:top w:val="nil"/>
              <w:left w:val="nil"/>
              <w:bottom w:val="nil"/>
              <w:right w:val="nil"/>
            </w:tcBorders>
            <w:shd w:val="clear" w:color="auto" w:fill="auto"/>
            <w:noWrap/>
            <w:vAlign w:val="center"/>
          </w:tcPr>
          <w:p w14:paraId="315E2472" w14:textId="77777777" w:rsidR="00A33A83" w:rsidRPr="00C47377" w:rsidRDefault="00A33A83" w:rsidP="00F611BA">
            <w:pPr>
              <w:suppressAutoHyphens w:val="0"/>
              <w:spacing w:line="240" w:lineRule="auto"/>
              <w:jc w:val="right"/>
              <w:rPr>
                <w:lang w:eastAsia="en-GB"/>
              </w:rPr>
            </w:pPr>
            <w:r w:rsidRPr="00C47377">
              <w:rPr>
                <w:lang w:eastAsia="en-GB"/>
              </w:rPr>
              <w:t>46.4</w:t>
            </w:r>
          </w:p>
        </w:tc>
        <w:tc>
          <w:tcPr>
            <w:tcW w:w="1060" w:type="dxa"/>
            <w:tcBorders>
              <w:top w:val="nil"/>
              <w:left w:val="nil"/>
              <w:bottom w:val="nil"/>
              <w:right w:val="nil"/>
            </w:tcBorders>
            <w:shd w:val="clear" w:color="auto" w:fill="auto"/>
            <w:noWrap/>
            <w:vAlign w:val="center"/>
          </w:tcPr>
          <w:p w14:paraId="03A8E403" w14:textId="77777777" w:rsidR="00A33A83" w:rsidRPr="00C47377" w:rsidRDefault="00A33A83" w:rsidP="00F611BA">
            <w:pPr>
              <w:suppressAutoHyphens w:val="0"/>
              <w:spacing w:line="240" w:lineRule="auto"/>
              <w:jc w:val="right"/>
              <w:rPr>
                <w:lang w:eastAsia="en-GB"/>
              </w:rPr>
            </w:pPr>
            <w:r w:rsidRPr="00C47377">
              <w:rPr>
                <w:lang w:eastAsia="en-GB"/>
              </w:rPr>
              <w:t>310</w:t>
            </w:r>
          </w:p>
        </w:tc>
        <w:tc>
          <w:tcPr>
            <w:tcW w:w="1320" w:type="dxa"/>
            <w:tcBorders>
              <w:top w:val="nil"/>
              <w:left w:val="nil"/>
              <w:bottom w:val="nil"/>
              <w:right w:val="nil"/>
            </w:tcBorders>
            <w:shd w:val="clear" w:color="auto" w:fill="auto"/>
            <w:noWrap/>
            <w:vAlign w:val="center"/>
          </w:tcPr>
          <w:p w14:paraId="013FFC38" w14:textId="77777777" w:rsidR="00A33A83" w:rsidRPr="00C47377" w:rsidRDefault="00A33A83" w:rsidP="00F611BA">
            <w:pPr>
              <w:suppressAutoHyphens w:val="0"/>
              <w:spacing w:line="240" w:lineRule="auto"/>
              <w:jc w:val="right"/>
              <w:rPr>
                <w:lang w:eastAsia="en-GB"/>
              </w:rPr>
            </w:pPr>
            <w:r w:rsidRPr="00C47377">
              <w:rPr>
                <w:lang w:eastAsia="en-GB"/>
              </w:rPr>
              <w:t>14.4</w:t>
            </w:r>
          </w:p>
        </w:tc>
        <w:tc>
          <w:tcPr>
            <w:tcW w:w="1060" w:type="dxa"/>
            <w:tcBorders>
              <w:top w:val="nil"/>
              <w:left w:val="nil"/>
              <w:bottom w:val="nil"/>
              <w:right w:val="nil"/>
            </w:tcBorders>
            <w:shd w:val="clear" w:color="auto" w:fill="auto"/>
            <w:noWrap/>
            <w:vAlign w:val="center"/>
          </w:tcPr>
          <w:p w14:paraId="0EBB9B81" w14:textId="77777777" w:rsidR="00A33A83" w:rsidRPr="00C47377" w:rsidRDefault="00A33A83" w:rsidP="00F611BA">
            <w:pPr>
              <w:suppressAutoHyphens w:val="0"/>
              <w:spacing w:line="240" w:lineRule="auto"/>
              <w:jc w:val="right"/>
              <w:rPr>
                <w:lang w:eastAsia="en-GB"/>
              </w:rPr>
            </w:pPr>
            <w:r w:rsidRPr="00C47377">
              <w:rPr>
                <w:lang w:eastAsia="en-GB"/>
              </w:rPr>
              <w:t>359</w:t>
            </w:r>
          </w:p>
        </w:tc>
        <w:tc>
          <w:tcPr>
            <w:tcW w:w="1320" w:type="dxa"/>
            <w:tcBorders>
              <w:top w:val="nil"/>
              <w:left w:val="nil"/>
              <w:bottom w:val="nil"/>
              <w:right w:val="nil"/>
            </w:tcBorders>
            <w:shd w:val="clear" w:color="auto" w:fill="auto"/>
            <w:noWrap/>
          </w:tcPr>
          <w:p w14:paraId="4E496F51" w14:textId="77777777" w:rsidR="00A33A83" w:rsidRPr="00C47377" w:rsidRDefault="00A33A83" w:rsidP="00F611BA">
            <w:pPr>
              <w:suppressAutoHyphens w:val="0"/>
              <w:spacing w:line="240" w:lineRule="auto"/>
              <w:jc w:val="right"/>
              <w:rPr>
                <w:lang w:eastAsia="en-GB"/>
              </w:rPr>
            </w:pPr>
            <w:r w:rsidRPr="00C37396">
              <w:rPr>
                <w:lang w:eastAsia="en-GB"/>
              </w:rPr>
              <w:t>0.0</w:t>
            </w:r>
          </w:p>
        </w:tc>
      </w:tr>
      <w:tr w:rsidR="00F611BA" w:rsidRPr="00C47377" w14:paraId="68602273" w14:textId="77777777" w:rsidTr="00F611BA">
        <w:trPr>
          <w:trHeight w:val="255"/>
        </w:trPr>
        <w:tc>
          <w:tcPr>
            <w:tcW w:w="1040" w:type="dxa"/>
            <w:tcBorders>
              <w:top w:val="nil"/>
              <w:left w:val="nil"/>
              <w:bottom w:val="nil"/>
              <w:right w:val="nil"/>
            </w:tcBorders>
            <w:shd w:val="clear" w:color="auto" w:fill="auto"/>
            <w:noWrap/>
            <w:vAlign w:val="center"/>
          </w:tcPr>
          <w:p w14:paraId="298BF44F" w14:textId="77777777" w:rsidR="00F611BA" w:rsidRPr="00C47377" w:rsidRDefault="00F611BA" w:rsidP="00F611BA">
            <w:pPr>
              <w:suppressAutoHyphens w:val="0"/>
              <w:spacing w:line="240" w:lineRule="auto"/>
              <w:jc w:val="right"/>
              <w:rPr>
                <w:lang w:eastAsia="en-GB"/>
              </w:rPr>
            </w:pPr>
            <w:r w:rsidRPr="00C47377">
              <w:rPr>
                <w:lang w:eastAsia="en-GB"/>
              </w:rPr>
              <w:t>213</w:t>
            </w:r>
          </w:p>
        </w:tc>
        <w:tc>
          <w:tcPr>
            <w:tcW w:w="1320" w:type="dxa"/>
            <w:tcBorders>
              <w:top w:val="nil"/>
              <w:left w:val="nil"/>
              <w:bottom w:val="nil"/>
              <w:right w:val="nil"/>
            </w:tcBorders>
            <w:shd w:val="clear" w:color="auto" w:fill="auto"/>
            <w:noWrap/>
            <w:vAlign w:val="center"/>
          </w:tcPr>
          <w:p w14:paraId="79283777" w14:textId="77777777" w:rsidR="00F611BA" w:rsidRPr="00C47377" w:rsidRDefault="00F611BA" w:rsidP="00F611BA">
            <w:pPr>
              <w:suppressAutoHyphens w:val="0"/>
              <w:spacing w:line="240" w:lineRule="auto"/>
              <w:jc w:val="right"/>
              <w:rPr>
                <w:lang w:eastAsia="en-GB"/>
              </w:rPr>
            </w:pPr>
            <w:r w:rsidRPr="00C47377">
              <w:rPr>
                <w:lang w:eastAsia="en-GB"/>
              </w:rPr>
              <w:t>34.2</w:t>
            </w:r>
          </w:p>
        </w:tc>
        <w:tc>
          <w:tcPr>
            <w:tcW w:w="1040" w:type="dxa"/>
            <w:tcBorders>
              <w:top w:val="nil"/>
              <w:left w:val="nil"/>
              <w:bottom w:val="nil"/>
              <w:right w:val="nil"/>
            </w:tcBorders>
            <w:shd w:val="clear" w:color="auto" w:fill="auto"/>
            <w:noWrap/>
            <w:vAlign w:val="center"/>
          </w:tcPr>
          <w:p w14:paraId="16E4B5FC" w14:textId="77777777" w:rsidR="00F611BA" w:rsidRPr="00C47377" w:rsidRDefault="00F611BA" w:rsidP="00F611BA">
            <w:pPr>
              <w:suppressAutoHyphens w:val="0"/>
              <w:spacing w:line="240" w:lineRule="auto"/>
              <w:jc w:val="right"/>
              <w:rPr>
                <w:lang w:eastAsia="en-GB"/>
              </w:rPr>
            </w:pPr>
            <w:r w:rsidRPr="00C47377">
              <w:rPr>
                <w:lang w:eastAsia="en-GB"/>
              </w:rPr>
              <w:t>262</w:t>
            </w:r>
          </w:p>
        </w:tc>
        <w:tc>
          <w:tcPr>
            <w:tcW w:w="1320" w:type="dxa"/>
            <w:tcBorders>
              <w:top w:val="nil"/>
              <w:left w:val="nil"/>
              <w:bottom w:val="nil"/>
              <w:right w:val="nil"/>
            </w:tcBorders>
            <w:shd w:val="clear" w:color="auto" w:fill="auto"/>
            <w:noWrap/>
            <w:vAlign w:val="center"/>
          </w:tcPr>
          <w:p w14:paraId="5F2651CC" w14:textId="77777777" w:rsidR="00F611BA" w:rsidRPr="00C47377" w:rsidRDefault="00F611BA" w:rsidP="00F611BA">
            <w:pPr>
              <w:suppressAutoHyphens w:val="0"/>
              <w:spacing w:line="240" w:lineRule="auto"/>
              <w:jc w:val="right"/>
              <w:rPr>
                <w:lang w:eastAsia="en-GB"/>
              </w:rPr>
            </w:pPr>
            <w:r w:rsidRPr="00C47377">
              <w:rPr>
                <w:lang w:eastAsia="en-GB"/>
              </w:rPr>
              <w:t>46.6</w:t>
            </w:r>
          </w:p>
        </w:tc>
        <w:tc>
          <w:tcPr>
            <w:tcW w:w="1060" w:type="dxa"/>
            <w:tcBorders>
              <w:top w:val="nil"/>
              <w:left w:val="nil"/>
              <w:bottom w:val="nil"/>
              <w:right w:val="nil"/>
            </w:tcBorders>
            <w:shd w:val="clear" w:color="auto" w:fill="auto"/>
            <w:noWrap/>
            <w:vAlign w:val="center"/>
          </w:tcPr>
          <w:p w14:paraId="5C1CE35D" w14:textId="77777777" w:rsidR="00F611BA" w:rsidRPr="00C47377" w:rsidRDefault="00F611BA" w:rsidP="00F611BA">
            <w:pPr>
              <w:suppressAutoHyphens w:val="0"/>
              <w:spacing w:line="240" w:lineRule="auto"/>
              <w:jc w:val="right"/>
              <w:rPr>
                <w:lang w:eastAsia="en-GB"/>
              </w:rPr>
            </w:pPr>
            <w:r w:rsidRPr="00C47377">
              <w:rPr>
                <w:lang w:eastAsia="en-GB"/>
              </w:rPr>
              <w:t>311</w:t>
            </w:r>
          </w:p>
        </w:tc>
        <w:tc>
          <w:tcPr>
            <w:tcW w:w="1320" w:type="dxa"/>
            <w:tcBorders>
              <w:top w:val="nil"/>
              <w:left w:val="nil"/>
              <w:bottom w:val="nil"/>
              <w:right w:val="nil"/>
            </w:tcBorders>
            <w:shd w:val="clear" w:color="auto" w:fill="auto"/>
            <w:noWrap/>
            <w:vAlign w:val="center"/>
          </w:tcPr>
          <w:p w14:paraId="5B4B41F9" w14:textId="77777777" w:rsidR="00F611BA" w:rsidRPr="00C47377" w:rsidRDefault="00F611BA" w:rsidP="00F611BA">
            <w:pPr>
              <w:suppressAutoHyphens w:val="0"/>
              <w:spacing w:line="240" w:lineRule="auto"/>
              <w:jc w:val="right"/>
              <w:rPr>
                <w:lang w:eastAsia="en-GB"/>
              </w:rPr>
            </w:pPr>
            <w:r w:rsidRPr="00C47377">
              <w:rPr>
                <w:lang w:eastAsia="en-GB"/>
              </w:rPr>
              <w:t>13.4</w:t>
            </w:r>
          </w:p>
        </w:tc>
        <w:tc>
          <w:tcPr>
            <w:tcW w:w="1060" w:type="dxa"/>
            <w:tcBorders>
              <w:top w:val="nil"/>
              <w:left w:val="nil"/>
              <w:bottom w:val="nil"/>
              <w:right w:val="nil"/>
            </w:tcBorders>
            <w:shd w:val="clear" w:color="auto" w:fill="auto"/>
            <w:noWrap/>
            <w:vAlign w:val="center"/>
          </w:tcPr>
          <w:p w14:paraId="712EC977" w14:textId="77777777" w:rsidR="00F611BA" w:rsidRPr="00C47377" w:rsidRDefault="00F611BA" w:rsidP="00F611BA">
            <w:pPr>
              <w:suppressAutoHyphens w:val="0"/>
              <w:spacing w:line="240" w:lineRule="auto"/>
              <w:jc w:val="right"/>
              <w:rPr>
                <w:lang w:eastAsia="en-GB"/>
              </w:rPr>
            </w:pPr>
            <w:r w:rsidRPr="00C47377">
              <w:rPr>
                <w:lang w:eastAsia="en-GB"/>
              </w:rPr>
              <w:t>360</w:t>
            </w:r>
          </w:p>
        </w:tc>
        <w:tc>
          <w:tcPr>
            <w:tcW w:w="1320" w:type="dxa"/>
            <w:tcBorders>
              <w:top w:val="nil"/>
              <w:left w:val="nil"/>
              <w:bottom w:val="nil"/>
              <w:right w:val="nil"/>
            </w:tcBorders>
            <w:shd w:val="clear" w:color="auto" w:fill="auto"/>
            <w:noWrap/>
            <w:vAlign w:val="center"/>
          </w:tcPr>
          <w:p w14:paraId="2AF3DC88" w14:textId="77777777" w:rsidR="00F611BA" w:rsidRPr="00C47377" w:rsidRDefault="00F611BA" w:rsidP="00F611BA">
            <w:pPr>
              <w:suppressAutoHyphens w:val="0"/>
              <w:spacing w:line="240" w:lineRule="auto"/>
              <w:jc w:val="right"/>
              <w:rPr>
                <w:lang w:eastAsia="en-GB"/>
              </w:rPr>
            </w:pPr>
            <w:r w:rsidRPr="00C47377">
              <w:rPr>
                <w:lang w:eastAsia="en-GB"/>
              </w:rPr>
              <w:t>1.4</w:t>
            </w:r>
          </w:p>
        </w:tc>
      </w:tr>
      <w:tr w:rsidR="00F611BA" w:rsidRPr="00C47377" w14:paraId="72019F61" w14:textId="77777777" w:rsidTr="00F611BA">
        <w:trPr>
          <w:trHeight w:val="255"/>
        </w:trPr>
        <w:tc>
          <w:tcPr>
            <w:tcW w:w="1040" w:type="dxa"/>
            <w:tcBorders>
              <w:top w:val="nil"/>
              <w:left w:val="nil"/>
              <w:bottom w:val="nil"/>
              <w:right w:val="nil"/>
            </w:tcBorders>
            <w:shd w:val="clear" w:color="auto" w:fill="auto"/>
            <w:noWrap/>
            <w:vAlign w:val="center"/>
          </w:tcPr>
          <w:p w14:paraId="4B1675D6" w14:textId="77777777" w:rsidR="00F611BA" w:rsidRPr="00C47377" w:rsidRDefault="00F611BA" w:rsidP="00F611BA">
            <w:pPr>
              <w:suppressAutoHyphens w:val="0"/>
              <w:spacing w:line="240" w:lineRule="auto"/>
              <w:jc w:val="right"/>
              <w:rPr>
                <w:lang w:eastAsia="en-GB"/>
              </w:rPr>
            </w:pPr>
            <w:r w:rsidRPr="00C47377">
              <w:rPr>
                <w:lang w:eastAsia="en-GB"/>
              </w:rPr>
              <w:t>214</w:t>
            </w:r>
          </w:p>
        </w:tc>
        <w:tc>
          <w:tcPr>
            <w:tcW w:w="1320" w:type="dxa"/>
            <w:tcBorders>
              <w:top w:val="nil"/>
              <w:left w:val="nil"/>
              <w:bottom w:val="nil"/>
              <w:right w:val="nil"/>
            </w:tcBorders>
            <w:shd w:val="clear" w:color="auto" w:fill="auto"/>
            <w:noWrap/>
            <w:vAlign w:val="center"/>
          </w:tcPr>
          <w:p w14:paraId="37B36756" w14:textId="77777777" w:rsidR="00F611BA" w:rsidRPr="00C47377" w:rsidRDefault="00F611BA" w:rsidP="00F611BA">
            <w:pPr>
              <w:suppressAutoHyphens w:val="0"/>
              <w:spacing w:line="240" w:lineRule="auto"/>
              <w:jc w:val="right"/>
              <w:rPr>
                <w:lang w:eastAsia="en-GB"/>
              </w:rPr>
            </w:pPr>
            <w:r w:rsidRPr="00C47377">
              <w:rPr>
                <w:lang w:eastAsia="en-GB"/>
              </w:rPr>
              <w:t>34</w:t>
            </w:r>
            <w:r w:rsidR="00A33A83">
              <w:rPr>
                <w:lang w:eastAsia="en-GB"/>
              </w:rPr>
              <w:t>.0</w:t>
            </w:r>
          </w:p>
        </w:tc>
        <w:tc>
          <w:tcPr>
            <w:tcW w:w="1040" w:type="dxa"/>
            <w:tcBorders>
              <w:top w:val="nil"/>
              <w:left w:val="nil"/>
              <w:bottom w:val="nil"/>
              <w:right w:val="nil"/>
            </w:tcBorders>
            <w:shd w:val="clear" w:color="auto" w:fill="auto"/>
            <w:noWrap/>
            <w:vAlign w:val="center"/>
          </w:tcPr>
          <w:p w14:paraId="78902ADA" w14:textId="77777777" w:rsidR="00F611BA" w:rsidRPr="00C47377" w:rsidRDefault="00F611BA" w:rsidP="00F611BA">
            <w:pPr>
              <w:suppressAutoHyphens w:val="0"/>
              <w:spacing w:line="240" w:lineRule="auto"/>
              <w:jc w:val="right"/>
              <w:rPr>
                <w:lang w:eastAsia="en-GB"/>
              </w:rPr>
            </w:pPr>
            <w:r w:rsidRPr="00C47377">
              <w:rPr>
                <w:lang w:eastAsia="en-GB"/>
              </w:rPr>
              <w:t>263</w:t>
            </w:r>
          </w:p>
        </w:tc>
        <w:tc>
          <w:tcPr>
            <w:tcW w:w="1320" w:type="dxa"/>
            <w:tcBorders>
              <w:top w:val="nil"/>
              <w:left w:val="nil"/>
              <w:bottom w:val="nil"/>
              <w:right w:val="nil"/>
            </w:tcBorders>
            <w:shd w:val="clear" w:color="auto" w:fill="auto"/>
            <w:noWrap/>
            <w:vAlign w:val="center"/>
          </w:tcPr>
          <w:p w14:paraId="4DC8DA84" w14:textId="77777777" w:rsidR="00F611BA" w:rsidRPr="00C47377" w:rsidRDefault="00F611BA" w:rsidP="00F611BA">
            <w:pPr>
              <w:suppressAutoHyphens w:val="0"/>
              <w:spacing w:line="240" w:lineRule="auto"/>
              <w:jc w:val="right"/>
              <w:rPr>
                <w:lang w:eastAsia="en-GB"/>
              </w:rPr>
            </w:pPr>
            <w:r w:rsidRPr="00C47377">
              <w:rPr>
                <w:lang w:eastAsia="en-GB"/>
              </w:rPr>
              <w:t>46.8</w:t>
            </w:r>
          </w:p>
        </w:tc>
        <w:tc>
          <w:tcPr>
            <w:tcW w:w="1060" w:type="dxa"/>
            <w:tcBorders>
              <w:top w:val="nil"/>
              <w:left w:val="nil"/>
              <w:bottom w:val="nil"/>
              <w:right w:val="nil"/>
            </w:tcBorders>
            <w:shd w:val="clear" w:color="auto" w:fill="auto"/>
            <w:noWrap/>
            <w:vAlign w:val="center"/>
          </w:tcPr>
          <w:p w14:paraId="2D73D465" w14:textId="77777777" w:rsidR="00F611BA" w:rsidRPr="00C47377" w:rsidRDefault="00F611BA" w:rsidP="00F611BA">
            <w:pPr>
              <w:suppressAutoHyphens w:val="0"/>
              <w:spacing w:line="240" w:lineRule="auto"/>
              <w:jc w:val="right"/>
              <w:rPr>
                <w:lang w:eastAsia="en-GB"/>
              </w:rPr>
            </w:pPr>
            <w:r w:rsidRPr="00C47377">
              <w:rPr>
                <w:lang w:eastAsia="en-GB"/>
              </w:rPr>
              <w:t>312</w:t>
            </w:r>
          </w:p>
        </w:tc>
        <w:tc>
          <w:tcPr>
            <w:tcW w:w="1320" w:type="dxa"/>
            <w:tcBorders>
              <w:top w:val="nil"/>
              <w:left w:val="nil"/>
              <w:bottom w:val="nil"/>
              <w:right w:val="nil"/>
            </w:tcBorders>
            <w:shd w:val="clear" w:color="auto" w:fill="auto"/>
            <w:noWrap/>
            <w:vAlign w:val="center"/>
          </w:tcPr>
          <w:p w14:paraId="4FA7E362" w14:textId="77777777" w:rsidR="00F611BA" w:rsidRPr="00C47377" w:rsidRDefault="00F611BA" w:rsidP="00F611BA">
            <w:pPr>
              <w:suppressAutoHyphens w:val="0"/>
              <w:spacing w:line="240" w:lineRule="auto"/>
              <w:jc w:val="right"/>
              <w:rPr>
                <w:lang w:eastAsia="en-GB"/>
              </w:rPr>
            </w:pPr>
            <w:r w:rsidRPr="00C47377">
              <w:rPr>
                <w:lang w:eastAsia="en-GB"/>
              </w:rPr>
              <w:t>12.9</w:t>
            </w:r>
          </w:p>
        </w:tc>
        <w:tc>
          <w:tcPr>
            <w:tcW w:w="1060" w:type="dxa"/>
            <w:tcBorders>
              <w:top w:val="nil"/>
              <w:left w:val="nil"/>
              <w:bottom w:val="nil"/>
              <w:right w:val="nil"/>
            </w:tcBorders>
            <w:shd w:val="clear" w:color="auto" w:fill="auto"/>
            <w:noWrap/>
            <w:vAlign w:val="center"/>
          </w:tcPr>
          <w:p w14:paraId="76CB0562" w14:textId="77777777" w:rsidR="00F611BA" w:rsidRPr="00C47377" w:rsidRDefault="00F611BA" w:rsidP="00F611BA">
            <w:pPr>
              <w:suppressAutoHyphens w:val="0"/>
              <w:spacing w:line="240" w:lineRule="auto"/>
              <w:jc w:val="right"/>
              <w:rPr>
                <w:lang w:eastAsia="en-GB"/>
              </w:rPr>
            </w:pPr>
            <w:r w:rsidRPr="00C47377">
              <w:rPr>
                <w:lang w:eastAsia="en-GB"/>
              </w:rPr>
              <w:t>361</w:t>
            </w:r>
          </w:p>
        </w:tc>
        <w:tc>
          <w:tcPr>
            <w:tcW w:w="1320" w:type="dxa"/>
            <w:tcBorders>
              <w:top w:val="nil"/>
              <w:left w:val="nil"/>
              <w:bottom w:val="nil"/>
              <w:right w:val="nil"/>
            </w:tcBorders>
            <w:shd w:val="clear" w:color="auto" w:fill="auto"/>
            <w:noWrap/>
            <w:vAlign w:val="center"/>
          </w:tcPr>
          <w:p w14:paraId="659A782F" w14:textId="77777777" w:rsidR="00F611BA" w:rsidRPr="00C47377" w:rsidRDefault="00F611BA" w:rsidP="00F611BA">
            <w:pPr>
              <w:suppressAutoHyphens w:val="0"/>
              <w:spacing w:line="240" w:lineRule="auto"/>
              <w:jc w:val="right"/>
              <w:rPr>
                <w:lang w:eastAsia="en-GB"/>
              </w:rPr>
            </w:pPr>
            <w:r w:rsidRPr="00C47377">
              <w:rPr>
                <w:lang w:eastAsia="en-GB"/>
              </w:rPr>
              <w:t>3.2</w:t>
            </w:r>
          </w:p>
        </w:tc>
      </w:tr>
      <w:tr w:rsidR="00F611BA" w:rsidRPr="00C47377" w14:paraId="55EA715C" w14:textId="77777777" w:rsidTr="00F611BA">
        <w:trPr>
          <w:trHeight w:val="255"/>
        </w:trPr>
        <w:tc>
          <w:tcPr>
            <w:tcW w:w="1040" w:type="dxa"/>
            <w:tcBorders>
              <w:top w:val="nil"/>
              <w:left w:val="nil"/>
              <w:bottom w:val="nil"/>
              <w:right w:val="nil"/>
            </w:tcBorders>
            <w:shd w:val="clear" w:color="auto" w:fill="auto"/>
            <w:noWrap/>
            <w:vAlign w:val="center"/>
          </w:tcPr>
          <w:p w14:paraId="434C3331" w14:textId="77777777" w:rsidR="00F611BA" w:rsidRPr="00C47377" w:rsidRDefault="00F611BA" w:rsidP="00F611BA">
            <w:pPr>
              <w:suppressAutoHyphens w:val="0"/>
              <w:spacing w:line="240" w:lineRule="auto"/>
              <w:jc w:val="right"/>
              <w:rPr>
                <w:lang w:eastAsia="en-GB"/>
              </w:rPr>
            </w:pPr>
            <w:r w:rsidRPr="00C47377">
              <w:rPr>
                <w:lang w:eastAsia="en-GB"/>
              </w:rPr>
              <w:t>215</w:t>
            </w:r>
          </w:p>
        </w:tc>
        <w:tc>
          <w:tcPr>
            <w:tcW w:w="1320" w:type="dxa"/>
            <w:tcBorders>
              <w:top w:val="nil"/>
              <w:left w:val="nil"/>
              <w:bottom w:val="nil"/>
              <w:right w:val="nil"/>
            </w:tcBorders>
            <w:shd w:val="clear" w:color="auto" w:fill="auto"/>
            <w:noWrap/>
            <w:vAlign w:val="center"/>
          </w:tcPr>
          <w:p w14:paraId="5D54A874" w14:textId="77777777" w:rsidR="00F611BA" w:rsidRPr="00C47377" w:rsidRDefault="00F611BA" w:rsidP="00F611BA">
            <w:pPr>
              <w:suppressAutoHyphens w:val="0"/>
              <w:spacing w:line="240" w:lineRule="auto"/>
              <w:jc w:val="right"/>
              <w:rPr>
                <w:lang w:eastAsia="en-GB"/>
              </w:rPr>
            </w:pPr>
            <w:r w:rsidRPr="00C47377">
              <w:rPr>
                <w:lang w:eastAsia="en-GB"/>
              </w:rPr>
              <w:t>33.8</w:t>
            </w:r>
          </w:p>
        </w:tc>
        <w:tc>
          <w:tcPr>
            <w:tcW w:w="1040" w:type="dxa"/>
            <w:tcBorders>
              <w:top w:val="nil"/>
              <w:left w:val="nil"/>
              <w:bottom w:val="nil"/>
              <w:right w:val="nil"/>
            </w:tcBorders>
            <w:shd w:val="clear" w:color="auto" w:fill="auto"/>
            <w:noWrap/>
            <w:vAlign w:val="center"/>
          </w:tcPr>
          <w:p w14:paraId="13CF5930" w14:textId="77777777" w:rsidR="00F611BA" w:rsidRPr="00C47377" w:rsidRDefault="00F611BA" w:rsidP="00F611BA">
            <w:pPr>
              <w:suppressAutoHyphens w:val="0"/>
              <w:spacing w:line="240" w:lineRule="auto"/>
              <w:jc w:val="right"/>
              <w:rPr>
                <w:lang w:eastAsia="en-GB"/>
              </w:rPr>
            </w:pPr>
            <w:r w:rsidRPr="00C47377">
              <w:rPr>
                <w:lang w:eastAsia="en-GB"/>
              </w:rPr>
              <w:t>264</w:t>
            </w:r>
          </w:p>
        </w:tc>
        <w:tc>
          <w:tcPr>
            <w:tcW w:w="1320" w:type="dxa"/>
            <w:tcBorders>
              <w:top w:val="nil"/>
              <w:left w:val="nil"/>
              <w:bottom w:val="nil"/>
              <w:right w:val="nil"/>
            </w:tcBorders>
            <w:shd w:val="clear" w:color="auto" w:fill="auto"/>
            <w:noWrap/>
            <w:vAlign w:val="center"/>
          </w:tcPr>
          <w:p w14:paraId="149D4142" w14:textId="77777777" w:rsidR="00F611BA" w:rsidRPr="00C47377" w:rsidRDefault="00F611BA" w:rsidP="00F611BA">
            <w:pPr>
              <w:suppressAutoHyphens w:val="0"/>
              <w:spacing w:line="240" w:lineRule="auto"/>
              <w:jc w:val="right"/>
              <w:rPr>
                <w:lang w:eastAsia="en-GB"/>
              </w:rPr>
            </w:pPr>
            <w:r w:rsidRPr="00C47377">
              <w:rPr>
                <w:lang w:eastAsia="en-GB"/>
              </w:rPr>
              <w:t>47</w:t>
            </w:r>
            <w:r w:rsidR="00A33A83">
              <w:rPr>
                <w:lang w:eastAsia="en-GB"/>
              </w:rPr>
              <w:t>.0</w:t>
            </w:r>
          </w:p>
        </w:tc>
        <w:tc>
          <w:tcPr>
            <w:tcW w:w="1060" w:type="dxa"/>
            <w:tcBorders>
              <w:top w:val="nil"/>
              <w:left w:val="nil"/>
              <w:bottom w:val="nil"/>
              <w:right w:val="nil"/>
            </w:tcBorders>
            <w:shd w:val="clear" w:color="auto" w:fill="auto"/>
            <w:noWrap/>
            <w:vAlign w:val="center"/>
          </w:tcPr>
          <w:p w14:paraId="6FDD4B01" w14:textId="77777777" w:rsidR="00F611BA" w:rsidRPr="00C47377" w:rsidRDefault="00F611BA" w:rsidP="00F611BA">
            <w:pPr>
              <w:suppressAutoHyphens w:val="0"/>
              <w:spacing w:line="240" w:lineRule="auto"/>
              <w:jc w:val="right"/>
              <w:rPr>
                <w:lang w:eastAsia="en-GB"/>
              </w:rPr>
            </w:pPr>
            <w:r w:rsidRPr="00C47377">
              <w:rPr>
                <w:lang w:eastAsia="en-GB"/>
              </w:rPr>
              <w:t>313</w:t>
            </w:r>
          </w:p>
        </w:tc>
        <w:tc>
          <w:tcPr>
            <w:tcW w:w="1320" w:type="dxa"/>
            <w:tcBorders>
              <w:top w:val="nil"/>
              <w:left w:val="nil"/>
              <w:bottom w:val="nil"/>
              <w:right w:val="nil"/>
            </w:tcBorders>
            <w:shd w:val="clear" w:color="auto" w:fill="auto"/>
            <w:noWrap/>
            <w:vAlign w:val="center"/>
          </w:tcPr>
          <w:p w14:paraId="179350E3" w14:textId="77777777" w:rsidR="00F611BA" w:rsidRPr="00C47377" w:rsidRDefault="00F611BA" w:rsidP="00F611BA">
            <w:pPr>
              <w:suppressAutoHyphens w:val="0"/>
              <w:spacing w:line="240" w:lineRule="auto"/>
              <w:jc w:val="right"/>
              <w:rPr>
                <w:lang w:eastAsia="en-GB"/>
              </w:rPr>
            </w:pPr>
            <w:r w:rsidRPr="00C47377">
              <w:rPr>
                <w:lang w:eastAsia="en-GB"/>
              </w:rPr>
              <w:t>12.7</w:t>
            </w:r>
          </w:p>
        </w:tc>
        <w:tc>
          <w:tcPr>
            <w:tcW w:w="1060" w:type="dxa"/>
            <w:tcBorders>
              <w:top w:val="nil"/>
              <w:left w:val="nil"/>
              <w:bottom w:val="nil"/>
              <w:right w:val="nil"/>
            </w:tcBorders>
            <w:shd w:val="clear" w:color="auto" w:fill="auto"/>
            <w:noWrap/>
            <w:vAlign w:val="center"/>
          </w:tcPr>
          <w:p w14:paraId="0992E11F" w14:textId="77777777" w:rsidR="00F611BA" w:rsidRPr="00C47377" w:rsidRDefault="00F611BA" w:rsidP="00F611BA">
            <w:pPr>
              <w:suppressAutoHyphens w:val="0"/>
              <w:spacing w:line="240" w:lineRule="auto"/>
              <w:jc w:val="right"/>
              <w:rPr>
                <w:lang w:eastAsia="en-GB"/>
              </w:rPr>
            </w:pPr>
            <w:r w:rsidRPr="00C47377">
              <w:rPr>
                <w:lang w:eastAsia="en-GB"/>
              </w:rPr>
              <w:t>362</w:t>
            </w:r>
          </w:p>
        </w:tc>
        <w:tc>
          <w:tcPr>
            <w:tcW w:w="1320" w:type="dxa"/>
            <w:tcBorders>
              <w:top w:val="nil"/>
              <w:left w:val="nil"/>
              <w:bottom w:val="nil"/>
              <w:right w:val="nil"/>
            </w:tcBorders>
            <w:shd w:val="clear" w:color="auto" w:fill="auto"/>
            <w:noWrap/>
            <w:vAlign w:val="center"/>
          </w:tcPr>
          <w:p w14:paraId="62D30EC4" w14:textId="77777777" w:rsidR="00F611BA" w:rsidRPr="00C47377" w:rsidRDefault="00F611BA" w:rsidP="00F611BA">
            <w:pPr>
              <w:suppressAutoHyphens w:val="0"/>
              <w:spacing w:line="240" w:lineRule="auto"/>
              <w:jc w:val="right"/>
              <w:rPr>
                <w:lang w:eastAsia="en-GB"/>
              </w:rPr>
            </w:pPr>
            <w:r w:rsidRPr="00C47377">
              <w:rPr>
                <w:lang w:eastAsia="en-GB"/>
              </w:rPr>
              <w:t>5.6</w:t>
            </w:r>
          </w:p>
        </w:tc>
      </w:tr>
      <w:tr w:rsidR="00F611BA" w:rsidRPr="00C47377" w14:paraId="08700688" w14:textId="77777777" w:rsidTr="00F611BA">
        <w:trPr>
          <w:trHeight w:val="255"/>
        </w:trPr>
        <w:tc>
          <w:tcPr>
            <w:tcW w:w="1040" w:type="dxa"/>
            <w:tcBorders>
              <w:top w:val="nil"/>
              <w:left w:val="nil"/>
              <w:bottom w:val="nil"/>
              <w:right w:val="nil"/>
            </w:tcBorders>
            <w:shd w:val="clear" w:color="auto" w:fill="auto"/>
            <w:noWrap/>
            <w:vAlign w:val="center"/>
          </w:tcPr>
          <w:p w14:paraId="1E0BAF70" w14:textId="77777777" w:rsidR="00F611BA" w:rsidRPr="00C47377" w:rsidRDefault="00F611BA" w:rsidP="00F611BA">
            <w:pPr>
              <w:suppressAutoHyphens w:val="0"/>
              <w:spacing w:line="240" w:lineRule="auto"/>
              <w:jc w:val="right"/>
              <w:rPr>
                <w:lang w:eastAsia="en-GB"/>
              </w:rPr>
            </w:pPr>
            <w:r w:rsidRPr="00C47377">
              <w:rPr>
                <w:lang w:eastAsia="en-GB"/>
              </w:rPr>
              <w:t>216</w:t>
            </w:r>
          </w:p>
        </w:tc>
        <w:tc>
          <w:tcPr>
            <w:tcW w:w="1320" w:type="dxa"/>
            <w:tcBorders>
              <w:top w:val="nil"/>
              <w:left w:val="nil"/>
              <w:bottom w:val="nil"/>
              <w:right w:val="nil"/>
            </w:tcBorders>
            <w:shd w:val="clear" w:color="auto" w:fill="auto"/>
            <w:noWrap/>
            <w:vAlign w:val="center"/>
          </w:tcPr>
          <w:p w14:paraId="41562D6F" w14:textId="77777777" w:rsidR="00F611BA" w:rsidRPr="00C47377" w:rsidRDefault="00F611BA" w:rsidP="00F611BA">
            <w:pPr>
              <w:suppressAutoHyphens w:val="0"/>
              <w:spacing w:line="240" w:lineRule="auto"/>
              <w:jc w:val="right"/>
              <w:rPr>
                <w:lang w:eastAsia="en-GB"/>
              </w:rPr>
            </w:pPr>
            <w:r w:rsidRPr="00C47377">
              <w:rPr>
                <w:lang w:eastAsia="en-GB"/>
              </w:rPr>
              <w:t>33.6</w:t>
            </w:r>
          </w:p>
        </w:tc>
        <w:tc>
          <w:tcPr>
            <w:tcW w:w="1040" w:type="dxa"/>
            <w:tcBorders>
              <w:top w:val="nil"/>
              <w:left w:val="nil"/>
              <w:bottom w:val="nil"/>
              <w:right w:val="nil"/>
            </w:tcBorders>
            <w:shd w:val="clear" w:color="auto" w:fill="auto"/>
            <w:noWrap/>
            <w:vAlign w:val="center"/>
          </w:tcPr>
          <w:p w14:paraId="2219DBAF" w14:textId="77777777" w:rsidR="00F611BA" w:rsidRPr="00C47377" w:rsidRDefault="00F611BA" w:rsidP="00F611BA">
            <w:pPr>
              <w:suppressAutoHyphens w:val="0"/>
              <w:spacing w:line="240" w:lineRule="auto"/>
              <w:jc w:val="right"/>
              <w:rPr>
                <w:lang w:eastAsia="en-GB"/>
              </w:rPr>
            </w:pPr>
            <w:r w:rsidRPr="00C47377">
              <w:rPr>
                <w:lang w:eastAsia="en-GB"/>
              </w:rPr>
              <w:t>265</w:t>
            </w:r>
          </w:p>
        </w:tc>
        <w:tc>
          <w:tcPr>
            <w:tcW w:w="1320" w:type="dxa"/>
            <w:tcBorders>
              <w:top w:val="nil"/>
              <w:left w:val="nil"/>
              <w:bottom w:val="nil"/>
              <w:right w:val="nil"/>
            </w:tcBorders>
            <w:shd w:val="clear" w:color="auto" w:fill="auto"/>
            <w:noWrap/>
            <w:vAlign w:val="center"/>
          </w:tcPr>
          <w:p w14:paraId="550D92AD" w14:textId="77777777" w:rsidR="00F611BA" w:rsidRPr="00C47377" w:rsidRDefault="00F611BA" w:rsidP="00F611BA">
            <w:pPr>
              <w:suppressAutoHyphens w:val="0"/>
              <w:spacing w:line="240" w:lineRule="auto"/>
              <w:jc w:val="right"/>
              <w:rPr>
                <w:lang w:eastAsia="en-GB"/>
              </w:rPr>
            </w:pPr>
            <w:r w:rsidRPr="00C47377">
              <w:rPr>
                <w:lang w:eastAsia="en-GB"/>
              </w:rPr>
              <w:t>47.3</w:t>
            </w:r>
          </w:p>
        </w:tc>
        <w:tc>
          <w:tcPr>
            <w:tcW w:w="1060" w:type="dxa"/>
            <w:tcBorders>
              <w:top w:val="nil"/>
              <w:left w:val="nil"/>
              <w:bottom w:val="nil"/>
              <w:right w:val="nil"/>
            </w:tcBorders>
            <w:shd w:val="clear" w:color="auto" w:fill="auto"/>
            <w:noWrap/>
            <w:vAlign w:val="center"/>
          </w:tcPr>
          <w:p w14:paraId="04C0E958" w14:textId="77777777" w:rsidR="00F611BA" w:rsidRPr="00C47377" w:rsidRDefault="00F611BA" w:rsidP="00F611BA">
            <w:pPr>
              <w:suppressAutoHyphens w:val="0"/>
              <w:spacing w:line="240" w:lineRule="auto"/>
              <w:jc w:val="right"/>
              <w:rPr>
                <w:lang w:eastAsia="en-GB"/>
              </w:rPr>
            </w:pPr>
            <w:r w:rsidRPr="00C47377">
              <w:rPr>
                <w:lang w:eastAsia="en-GB"/>
              </w:rPr>
              <w:t>314</w:t>
            </w:r>
          </w:p>
        </w:tc>
        <w:tc>
          <w:tcPr>
            <w:tcW w:w="1320" w:type="dxa"/>
            <w:tcBorders>
              <w:top w:val="nil"/>
              <w:left w:val="nil"/>
              <w:bottom w:val="nil"/>
              <w:right w:val="nil"/>
            </w:tcBorders>
            <w:shd w:val="clear" w:color="auto" w:fill="auto"/>
            <w:noWrap/>
            <w:vAlign w:val="center"/>
          </w:tcPr>
          <w:p w14:paraId="77C4770F" w14:textId="77777777" w:rsidR="00F611BA" w:rsidRPr="00C47377" w:rsidRDefault="00F611BA" w:rsidP="00F611BA">
            <w:pPr>
              <w:suppressAutoHyphens w:val="0"/>
              <w:spacing w:line="240" w:lineRule="auto"/>
              <w:jc w:val="right"/>
              <w:rPr>
                <w:lang w:eastAsia="en-GB"/>
              </w:rPr>
            </w:pPr>
            <w:r w:rsidRPr="00C47377">
              <w:rPr>
                <w:lang w:eastAsia="en-GB"/>
              </w:rPr>
              <w:t>12.4</w:t>
            </w:r>
          </w:p>
        </w:tc>
        <w:tc>
          <w:tcPr>
            <w:tcW w:w="1060" w:type="dxa"/>
            <w:tcBorders>
              <w:top w:val="nil"/>
              <w:left w:val="nil"/>
              <w:bottom w:val="nil"/>
              <w:right w:val="nil"/>
            </w:tcBorders>
            <w:shd w:val="clear" w:color="auto" w:fill="auto"/>
            <w:noWrap/>
            <w:vAlign w:val="center"/>
          </w:tcPr>
          <w:p w14:paraId="47186D17" w14:textId="77777777" w:rsidR="00F611BA" w:rsidRPr="00C47377" w:rsidRDefault="00F611BA" w:rsidP="00F611BA">
            <w:pPr>
              <w:suppressAutoHyphens w:val="0"/>
              <w:spacing w:line="240" w:lineRule="auto"/>
              <w:jc w:val="right"/>
              <w:rPr>
                <w:lang w:eastAsia="en-GB"/>
              </w:rPr>
            </w:pPr>
            <w:r w:rsidRPr="00C47377">
              <w:rPr>
                <w:lang w:eastAsia="en-GB"/>
              </w:rPr>
              <w:t>363</w:t>
            </w:r>
          </w:p>
        </w:tc>
        <w:tc>
          <w:tcPr>
            <w:tcW w:w="1320" w:type="dxa"/>
            <w:tcBorders>
              <w:top w:val="nil"/>
              <w:left w:val="nil"/>
              <w:bottom w:val="nil"/>
              <w:right w:val="nil"/>
            </w:tcBorders>
            <w:shd w:val="clear" w:color="auto" w:fill="auto"/>
            <w:noWrap/>
            <w:vAlign w:val="center"/>
          </w:tcPr>
          <w:p w14:paraId="0F1DE1E7" w14:textId="77777777" w:rsidR="00F611BA" w:rsidRPr="00C47377" w:rsidRDefault="00F611BA" w:rsidP="00F611BA">
            <w:pPr>
              <w:suppressAutoHyphens w:val="0"/>
              <w:spacing w:line="240" w:lineRule="auto"/>
              <w:jc w:val="right"/>
              <w:rPr>
                <w:lang w:eastAsia="en-GB"/>
              </w:rPr>
            </w:pPr>
            <w:r w:rsidRPr="00C47377">
              <w:rPr>
                <w:lang w:eastAsia="en-GB"/>
              </w:rPr>
              <w:t>8.1</w:t>
            </w:r>
          </w:p>
        </w:tc>
      </w:tr>
      <w:tr w:rsidR="00F611BA" w:rsidRPr="00C47377" w14:paraId="07517614" w14:textId="77777777" w:rsidTr="00F611BA">
        <w:trPr>
          <w:trHeight w:val="255"/>
        </w:trPr>
        <w:tc>
          <w:tcPr>
            <w:tcW w:w="1040" w:type="dxa"/>
            <w:tcBorders>
              <w:top w:val="nil"/>
              <w:left w:val="nil"/>
              <w:bottom w:val="nil"/>
              <w:right w:val="nil"/>
            </w:tcBorders>
            <w:shd w:val="clear" w:color="auto" w:fill="auto"/>
            <w:noWrap/>
            <w:vAlign w:val="center"/>
          </w:tcPr>
          <w:p w14:paraId="4CB737F1" w14:textId="77777777" w:rsidR="00F611BA" w:rsidRPr="00C47377" w:rsidRDefault="00F611BA" w:rsidP="00F611BA">
            <w:pPr>
              <w:suppressAutoHyphens w:val="0"/>
              <w:spacing w:line="240" w:lineRule="auto"/>
              <w:jc w:val="right"/>
              <w:rPr>
                <w:lang w:eastAsia="en-GB"/>
              </w:rPr>
            </w:pPr>
            <w:r w:rsidRPr="00C47377">
              <w:rPr>
                <w:lang w:eastAsia="en-GB"/>
              </w:rPr>
              <w:t>217</w:t>
            </w:r>
          </w:p>
        </w:tc>
        <w:tc>
          <w:tcPr>
            <w:tcW w:w="1320" w:type="dxa"/>
            <w:tcBorders>
              <w:top w:val="nil"/>
              <w:left w:val="nil"/>
              <w:bottom w:val="nil"/>
              <w:right w:val="nil"/>
            </w:tcBorders>
            <w:shd w:val="clear" w:color="auto" w:fill="auto"/>
            <w:noWrap/>
            <w:vAlign w:val="center"/>
          </w:tcPr>
          <w:p w14:paraId="2BE9FCA8" w14:textId="77777777" w:rsidR="00F611BA" w:rsidRPr="00C47377" w:rsidRDefault="00F611BA" w:rsidP="00F611BA">
            <w:pPr>
              <w:suppressAutoHyphens w:val="0"/>
              <w:spacing w:line="240" w:lineRule="auto"/>
              <w:jc w:val="right"/>
              <w:rPr>
                <w:lang w:eastAsia="en-GB"/>
              </w:rPr>
            </w:pPr>
            <w:r w:rsidRPr="00C47377">
              <w:rPr>
                <w:lang w:eastAsia="en-GB"/>
              </w:rPr>
              <w:t>33.5</w:t>
            </w:r>
          </w:p>
        </w:tc>
        <w:tc>
          <w:tcPr>
            <w:tcW w:w="1040" w:type="dxa"/>
            <w:tcBorders>
              <w:top w:val="nil"/>
              <w:left w:val="nil"/>
              <w:bottom w:val="nil"/>
              <w:right w:val="nil"/>
            </w:tcBorders>
            <w:shd w:val="clear" w:color="auto" w:fill="auto"/>
            <w:noWrap/>
            <w:vAlign w:val="center"/>
          </w:tcPr>
          <w:p w14:paraId="4A8E8648" w14:textId="77777777" w:rsidR="00F611BA" w:rsidRPr="00C47377" w:rsidRDefault="00F611BA" w:rsidP="00F611BA">
            <w:pPr>
              <w:suppressAutoHyphens w:val="0"/>
              <w:spacing w:line="240" w:lineRule="auto"/>
              <w:jc w:val="right"/>
              <w:rPr>
                <w:lang w:eastAsia="en-GB"/>
              </w:rPr>
            </w:pPr>
            <w:r w:rsidRPr="00C47377">
              <w:rPr>
                <w:lang w:eastAsia="en-GB"/>
              </w:rPr>
              <w:t>266</w:t>
            </w:r>
          </w:p>
        </w:tc>
        <w:tc>
          <w:tcPr>
            <w:tcW w:w="1320" w:type="dxa"/>
            <w:tcBorders>
              <w:top w:val="nil"/>
              <w:left w:val="nil"/>
              <w:bottom w:val="nil"/>
              <w:right w:val="nil"/>
            </w:tcBorders>
            <w:shd w:val="clear" w:color="auto" w:fill="auto"/>
            <w:noWrap/>
            <w:vAlign w:val="center"/>
          </w:tcPr>
          <w:p w14:paraId="58C25C69" w14:textId="77777777" w:rsidR="00F611BA" w:rsidRPr="00C47377" w:rsidRDefault="00F611BA" w:rsidP="00F611BA">
            <w:pPr>
              <w:suppressAutoHyphens w:val="0"/>
              <w:spacing w:line="240" w:lineRule="auto"/>
              <w:jc w:val="right"/>
              <w:rPr>
                <w:lang w:eastAsia="en-GB"/>
              </w:rPr>
            </w:pPr>
            <w:r w:rsidRPr="00C47377">
              <w:rPr>
                <w:lang w:eastAsia="en-GB"/>
              </w:rPr>
              <w:t>47.5</w:t>
            </w:r>
          </w:p>
        </w:tc>
        <w:tc>
          <w:tcPr>
            <w:tcW w:w="1060" w:type="dxa"/>
            <w:tcBorders>
              <w:top w:val="nil"/>
              <w:left w:val="nil"/>
              <w:bottom w:val="nil"/>
              <w:right w:val="nil"/>
            </w:tcBorders>
            <w:shd w:val="clear" w:color="auto" w:fill="auto"/>
            <w:noWrap/>
            <w:vAlign w:val="center"/>
          </w:tcPr>
          <w:p w14:paraId="33600355" w14:textId="77777777" w:rsidR="00F611BA" w:rsidRPr="00C47377" w:rsidRDefault="00F611BA" w:rsidP="00F611BA">
            <w:pPr>
              <w:suppressAutoHyphens w:val="0"/>
              <w:spacing w:line="240" w:lineRule="auto"/>
              <w:jc w:val="right"/>
              <w:rPr>
                <w:lang w:eastAsia="en-GB"/>
              </w:rPr>
            </w:pPr>
            <w:r w:rsidRPr="00C47377">
              <w:rPr>
                <w:lang w:eastAsia="en-GB"/>
              </w:rPr>
              <w:t>315</w:t>
            </w:r>
          </w:p>
        </w:tc>
        <w:tc>
          <w:tcPr>
            <w:tcW w:w="1320" w:type="dxa"/>
            <w:tcBorders>
              <w:top w:val="nil"/>
              <w:left w:val="nil"/>
              <w:bottom w:val="nil"/>
              <w:right w:val="nil"/>
            </w:tcBorders>
            <w:shd w:val="clear" w:color="auto" w:fill="auto"/>
            <w:noWrap/>
            <w:vAlign w:val="center"/>
          </w:tcPr>
          <w:p w14:paraId="056CAFE5" w14:textId="77777777" w:rsidR="00F611BA" w:rsidRPr="00C47377" w:rsidRDefault="00F611BA" w:rsidP="00F611BA">
            <w:pPr>
              <w:suppressAutoHyphens w:val="0"/>
              <w:spacing w:line="240" w:lineRule="auto"/>
              <w:jc w:val="right"/>
              <w:rPr>
                <w:lang w:eastAsia="en-GB"/>
              </w:rPr>
            </w:pPr>
            <w:r w:rsidRPr="00C47377">
              <w:rPr>
                <w:lang w:eastAsia="en-GB"/>
              </w:rPr>
              <w:t>12.4</w:t>
            </w:r>
          </w:p>
        </w:tc>
        <w:tc>
          <w:tcPr>
            <w:tcW w:w="1060" w:type="dxa"/>
            <w:tcBorders>
              <w:top w:val="nil"/>
              <w:left w:val="nil"/>
              <w:bottom w:val="nil"/>
              <w:right w:val="nil"/>
            </w:tcBorders>
            <w:shd w:val="clear" w:color="auto" w:fill="auto"/>
            <w:noWrap/>
            <w:vAlign w:val="center"/>
          </w:tcPr>
          <w:p w14:paraId="35A499C4" w14:textId="77777777" w:rsidR="00F611BA" w:rsidRPr="00C47377" w:rsidRDefault="00F611BA" w:rsidP="00F611BA">
            <w:pPr>
              <w:suppressAutoHyphens w:val="0"/>
              <w:spacing w:line="240" w:lineRule="auto"/>
              <w:jc w:val="right"/>
              <w:rPr>
                <w:lang w:eastAsia="en-GB"/>
              </w:rPr>
            </w:pPr>
            <w:r w:rsidRPr="00C47377">
              <w:rPr>
                <w:lang w:eastAsia="en-GB"/>
              </w:rPr>
              <w:t>364</w:t>
            </w:r>
          </w:p>
        </w:tc>
        <w:tc>
          <w:tcPr>
            <w:tcW w:w="1320" w:type="dxa"/>
            <w:tcBorders>
              <w:top w:val="nil"/>
              <w:left w:val="nil"/>
              <w:bottom w:val="nil"/>
              <w:right w:val="nil"/>
            </w:tcBorders>
            <w:shd w:val="clear" w:color="auto" w:fill="auto"/>
            <w:noWrap/>
            <w:vAlign w:val="center"/>
          </w:tcPr>
          <w:p w14:paraId="06ABC92D" w14:textId="77777777" w:rsidR="00F611BA" w:rsidRPr="00C47377" w:rsidRDefault="00F611BA" w:rsidP="00F611BA">
            <w:pPr>
              <w:suppressAutoHyphens w:val="0"/>
              <w:spacing w:line="240" w:lineRule="auto"/>
              <w:jc w:val="right"/>
              <w:rPr>
                <w:lang w:eastAsia="en-GB"/>
              </w:rPr>
            </w:pPr>
            <w:r w:rsidRPr="00C47377">
              <w:rPr>
                <w:lang w:eastAsia="en-GB"/>
              </w:rPr>
              <w:t>10.3</w:t>
            </w:r>
          </w:p>
        </w:tc>
      </w:tr>
      <w:tr w:rsidR="00F611BA" w:rsidRPr="00C47377" w14:paraId="5B740ED7" w14:textId="77777777" w:rsidTr="00F611BA">
        <w:trPr>
          <w:trHeight w:val="255"/>
        </w:trPr>
        <w:tc>
          <w:tcPr>
            <w:tcW w:w="1040" w:type="dxa"/>
            <w:tcBorders>
              <w:top w:val="nil"/>
              <w:left w:val="nil"/>
              <w:bottom w:val="nil"/>
              <w:right w:val="nil"/>
            </w:tcBorders>
            <w:shd w:val="clear" w:color="auto" w:fill="auto"/>
            <w:noWrap/>
            <w:vAlign w:val="center"/>
          </w:tcPr>
          <w:p w14:paraId="5B2B8F9E" w14:textId="77777777" w:rsidR="00F611BA" w:rsidRPr="00C47377" w:rsidRDefault="00F611BA" w:rsidP="00F611BA">
            <w:pPr>
              <w:suppressAutoHyphens w:val="0"/>
              <w:spacing w:line="240" w:lineRule="auto"/>
              <w:jc w:val="right"/>
              <w:rPr>
                <w:lang w:eastAsia="en-GB"/>
              </w:rPr>
            </w:pPr>
            <w:r w:rsidRPr="00C47377">
              <w:rPr>
                <w:lang w:eastAsia="en-GB"/>
              </w:rPr>
              <w:t>218</w:t>
            </w:r>
          </w:p>
        </w:tc>
        <w:tc>
          <w:tcPr>
            <w:tcW w:w="1320" w:type="dxa"/>
            <w:tcBorders>
              <w:top w:val="nil"/>
              <w:left w:val="nil"/>
              <w:bottom w:val="nil"/>
              <w:right w:val="nil"/>
            </w:tcBorders>
            <w:shd w:val="clear" w:color="auto" w:fill="auto"/>
            <w:noWrap/>
            <w:vAlign w:val="center"/>
          </w:tcPr>
          <w:p w14:paraId="31317CA3" w14:textId="77777777" w:rsidR="00F611BA" w:rsidRPr="00C47377" w:rsidRDefault="00F611BA" w:rsidP="00F611BA">
            <w:pPr>
              <w:suppressAutoHyphens w:val="0"/>
              <w:spacing w:line="240" w:lineRule="auto"/>
              <w:jc w:val="right"/>
              <w:rPr>
                <w:lang w:eastAsia="en-GB"/>
              </w:rPr>
            </w:pPr>
            <w:r w:rsidRPr="00C47377">
              <w:rPr>
                <w:lang w:eastAsia="en-GB"/>
              </w:rPr>
              <w:t>33.5</w:t>
            </w:r>
          </w:p>
        </w:tc>
        <w:tc>
          <w:tcPr>
            <w:tcW w:w="1040" w:type="dxa"/>
            <w:tcBorders>
              <w:top w:val="nil"/>
              <w:left w:val="nil"/>
              <w:bottom w:val="nil"/>
              <w:right w:val="nil"/>
            </w:tcBorders>
            <w:shd w:val="clear" w:color="auto" w:fill="auto"/>
            <w:noWrap/>
            <w:vAlign w:val="center"/>
          </w:tcPr>
          <w:p w14:paraId="528743B1" w14:textId="77777777" w:rsidR="00F611BA" w:rsidRPr="00C47377" w:rsidRDefault="00F611BA" w:rsidP="00F611BA">
            <w:pPr>
              <w:suppressAutoHyphens w:val="0"/>
              <w:spacing w:line="240" w:lineRule="auto"/>
              <w:jc w:val="right"/>
              <w:rPr>
                <w:lang w:eastAsia="en-GB"/>
              </w:rPr>
            </w:pPr>
            <w:r w:rsidRPr="00C47377">
              <w:rPr>
                <w:lang w:eastAsia="en-GB"/>
              </w:rPr>
              <w:t>267</w:t>
            </w:r>
          </w:p>
        </w:tc>
        <w:tc>
          <w:tcPr>
            <w:tcW w:w="1320" w:type="dxa"/>
            <w:tcBorders>
              <w:top w:val="nil"/>
              <w:left w:val="nil"/>
              <w:bottom w:val="nil"/>
              <w:right w:val="nil"/>
            </w:tcBorders>
            <w:shd w:val="clear" w:color="auto" w:fill="auto"/>
            <w:noWrap/>
            <w:vAlign w:val="center"/>
          </w:tcPr>
          <w:p w14:paraId="2A3CCC45" w14:textId="77777777" w:rsidR="00F611BA" w:rsidRPr="00C47377" w:rsidRDefault="00F611BA" w:rsidP="00F611BA">
            <w:pPr>
              <w:suppressAutoHyphens w:val="0"/>
              <w:spacing w:line="240" w:lineRule="auto"/>
              <w:jc w:val="right"/>
              <w:rPr>
                <w:lang w:eastAsia="en-GB"/>
              </w:rPr>
            </w:pPr>
            <w:r w:rsidRPr="00C47377">
              <w:rPr>
                <w:lang w:eastAsia="en-GB"/>
              </w:rPr>
              <w:t>47.9</w:t>
            </w:r>
          </w:p>
        </w:tc>
        <w:tc>
          <w:tcPr>
            <w:tcW w:w="1060" w:type="dxa"/>
            <w:tcBorders>
              <w:top w:val="nil"/>
              <w:left w:val="nil"/>
              <w:bottom w:val="nil"/>
              <w:right w:val="nil"/>
            </w:tcBorders>
            <w:shd w:val="clear" w:color="auto" w:fill="auto"/>
            <w:noWrap/>
            <w:vAlign w:val="center"/>
          </w:tcPr>
          <w:p w14:paraId="79754D47" w14:textId="77777777" w:rsidR="00F611BA" w:rsidRPr="00C47377" w:rsidRDefault="00F611BA" w:rsidP="00F611BA">
            <w:pPr>
              <w:suppressAutoHyphens w:val="0"/>
              <w:spacing w:line="240" w:lineRule="auto"/>
              <w:jc w:val="right"/>
              <w:rPr>
                <w:lang w:eastAsia="en-GB"/>
              </w:rPr>
            </w:pPr>
            <w:r w:rsidRPr="00C47377">
              <w:rPr>
                <w:lang w:eastAsia="en-GB"/>
              </w:rPr>
              <w:t>316</w:t>
            </w:r>
          </w:p>
        </w:tc>
        <w:tc>
          <w:tcPr>
            <w:tcW w:w="1320" w:type="dxa"/>
            <w:tcBorders>
              <w:top w:val="nil"/>
              <w:left w:val="nil"/>
              <w:bottom w:val="nil"/>
              <w:right w:val="nil"/>
            </w:tcBorders>
            <w:shd w:val="clear" w:color="auto" w:fill="auto"/>
            <w:noWrap/>
            <w:vAlign w:val="center"/>
          </w:tcPr>
          <w:p w14:paraId="2422914F" w14:textId="77777777" w:rsidR="00F611BA" w:rsidRPr="00C47377" w:rsidRDefault="00F611BA" w:rsidP="00F611BA">
            <w:pPr>
              <w:suppressAutoHyphens w:val="0"/>
              <w:spacing w:line="240" w:lineRule="auto"/>
              <w:jc w:val="right"/>
              <w:rPr>
                <w:lang w:eastAsia="en-GB"/>
              </w:rPr>
            </w:pPr>
            <w:r w:rsidRPr="00C47377">
              <w:rPr>
                <w:lang w:eastAsia="en-GB"/>
              </w:rPr>
              <w:t>12.8</w:t>
            </w:r>
          </w:p>
        </w:tc>
        <w:tc>
          <w:tcPr>
            <w:tcW w:w="1060" w:type="dxa"/>
            <w:tcBorders>
              <w:top w:val="nil"/>
              <w:left w:val="nil"/>
              <w:bottom w:val="nil"/>
              <w:right w:val="nil"/>
            </w:tcBorders>
            <w:shd w:val="clear" w:color="auto" w:fill="auto"/>
            <w:noWrap/>
            <w:vAlign w:val="center"/>
          </w:tcPr>
          <w:p w14:paraId="5D2D488F" w14:textId="77777777" w:rsidR="00F611BA" w:rsidRPr="00C47377" w:rsidRDefault="00F611BA" w:rsidP="00F611BA">
            <w:pPr>
              <w:suppressAutoHyphens w:val="0"/>
              <w:spacing w:line="240" w:lineRule="auto"/>
              <w:jc w:val="right"/>
              <w:rPr>
                <w:lang w:eastAsia="en-GB"/>
              </w:rPr>
            </w:pPr>
            <w:r w:rsidRPr="00C47377">
              <w:rPr>
                <w:lang w:eastAsia="en-GB"/>
              </w:rPr>
              <w:t>365</w:t>
            </w:r>
          </w:p>
        </w:tc>
        <w:tc>
          <w:tcPr>
            <w:tcW w:w="1320" w:type="dxa"/>
            <w:tcBorders>
              <w:top w:val="nil"/>
              <w:left w:val="nil"/>
              <w:bottom w:val="nil"/>
              <w:right w:val="nil"/>
            </w:tcBorders>
            <w:shd w:val="clear" w:color="auto" w:fill="auto"/>
            <w:noWrap/>
            <w:vAlign w:val="center"/>
          </w:tcPr>
          <w:p w14:paraId="2D456D04" w14:textId="77777777" w:rsidR="00F611BA" w:rsidRPr="00C47377" w:rsidRDefault="00F611BA" w:rsidP="00F611BA">
            <w:pPr>
              <w:suppressAutoHyphens w:val="0"/>
              <w:spacing w:line="240" w:lineRule="auto"/>
              <w:jc w:val="right"/>
              <w:rPr>
                <w:lang w:eastAsia="en-GB"/>
              </w:rPr>
            </w:pPr>
            <w:r w:rsidRPr="00C47377">
              <w:rPr>
                <w:lang w:eastAsia="en-GB"/>
              </w:rPr>
              <w:t>12.1</w:t>
            </w:r>
          </w:p>
        </w:tc>
      </w:tr>
      <w:tr w:rsidR="00F611BA" w:rsidRPr="00C47377" w14:paraId="72BF0575" w14:textId="77777777" w:rsidTr="00F611BA">
        <w:trPr>
          <w:trHeight w:val="255"/>
        </w:trPr>
        <w:tc>
          <w:tcPr>
            <w:tcW w:w="1040" w:type="dxa"/>
            <w:tcBorders>
              <w:top w:val="nil"/>
              <w:left w:val="nil"/>
              <w:bottom w:val="nil"/>
              <w:right w:val="nil"/>
            </w:tcBorders>
            <w:shd w:val="clear" w:color="auto" w:fill="auto"/>
            <w:noWrap/>
            <w:vAlign w:val="center"/>
          </w:tcPr>
          <w:p w14:paraId="0E6A2686" w14:textId="77777777" w:rsidR="00F611BA" w:rsidRPr="00C47377" w:rsidRDefault="00F611BA" w:rsidP="00F611BA">
            <w:pPr>
              <w:suppressAutoHyphens w:val="0"/>
              <w:spacing w:line="240" w:lineRule="auto"/>
              <w:jc w:val="right"/>
              <w:rPr>
                <w:lang w:eastAsia="en-GB"/>
              </w:rPr>
            </w:pPr>
            <w:r w:rsidRPr="00C47377">
              <w:rPr>
                <w:lang w:eastAsia="en-GB"/>
              </w:rPr>
              <w:t>219</w:t>
            </w:r>
          </w:p>
        </w:tc>
        <w:tc>
          <w:tcPr>
            <w:tcW w:w="1320" w:type="dxa"/>
            <w:tcBorders>
              <w:top w:val="nil"/>
              <w:left w:val="nil"/>
              <w:bottom w:val="nil"/>
              <w:right w:val="nil"/>
            </w:tcBorders>
            <w:shd w:val="clear" w:color="auto" w:fill="auto"/>
            <w:noWrap/>
            <w:vAlign w:val="center"/>
          </w:tcPr>
          <w:p w14:paraId="1954A30C" w14:textId="77777777" w:rsidR="00F611BA" w:rsidRPr="00C47377" w:rsidRDefault="00F611BA" w:rsidP="00F611BA">
            <w:pPr>
              <w:suppressAutoHyphens w:val="0"/>
              <w:spacing w:line="240" w:lineRule="auto"/>
              <w:jc w:val="right"/>
              <w:rPr>
                <w:lang w:eastAsia="en-GB"/>
              </w:rPr>
            </w:pPr>
            <w:r w:rsidRPr="00C47377">
              <w:rPr>
                <w:lang w:eastAsia="en-GB"/>
              </w:rPr>
              <w:t>33.4</w:t>
            </w:r>
          </w:p>
        </w:tc>
        <w:tc>
          <w:tcPr>
            <w:tcW w:w="1040" w:type="dxa"/>
            <w:tcBorders>
              <w:top w:val="nil"/>
              <w:left w:val="nil"/>
              <w:bottom w:val="nil"/>
              <w:right w:val="nil"/>
            </w:tcBorders>
            <w:shd w:val="clear" w:color="auto" w:fill="auto"/>
            <w:noWrap/>
            <w:vAlign w:val="center"/>
          </w:tcPr>
          <w:p w14:paraId="5EFFB7F5" w14:textId="77777777" w:rsidR="00F611BA" w:rsidRPr="00C47377" w:rsidRDefault="00F611BA" w:rsidP="00F611BA">
            <w:pPr>
              <w:suppressAutoHyphens w:val="0"/>
              <w:spacing w:line="240" w:lineRule="auto"/>
              <w:jc w:val="right"/>
              <w:rPr>
                <w:lang w:eastAsia="en-GB"/>
              </w:rPr>
            </w:pPr>
            <w:r w:rsidRPr="00C47377">
              <w:rPr>
                <w:lang w:eastAsia="en-GB"/>
              </w:rPr>
              <w:t>268</w:t>
            </w:r>
          </w:p>
        </w:tc>
        <w:tc>
          <w:tcPr>
            <w:tcW w:w="1320" w:type="dxa"/>
            <w:tcBorders>
              <w:top w:val="nil"/>
              <w:left w:val="nil"/>
              <w:bottom w:val="nil"/>
              <w:right w:val="nil"/>
            </w:tcBorders>
            <w:shd w:val="clear" w:color="auto" w:fill="auto"/>
            <w:noWrap/>
            <w:vAlign w:val="center"/>
          </w:tcPr>
          <w:p w14:paraId="13411F7A" w14:textId="77777777" w:rsidR="00F611BA" w:rsidRPr="00C47377" w:rsidRDefault="00F611BA" w:rsidP="00F611BA">
            <w:pPr>
              <w:suppressAutoHyphens w:val="0"/>
              <w:spacing w:line="240" w:lineRule="auto"/>
              <w:jc w:val="right"/>
              <w:rPr>
                <w:lang w:eastAsia="en-GB"/>
              </w:rPr>
            </w:pPr>
            <w:r w:rsidRPr="00C47377">
              <w:rPr>
                <w:lang w:eastAsia="en-GB"/>
              </w:rPr>
              <w:t>48.3</w:t>
            </w:r>
          </w:p>
        </w:tc>
        <w:tc>
          <w:tcPr>
            <w:tcW w:w="1060" w:type="dxa"/>
            <w:tcBorders>
              <w:top w:val="nil"/>
              <w:left w:val="nil"/>
              <w:bottom w:val="nil"/>
              <w:right w:val="nil"/>
            </w:tcBorders>
            <w:shd w:val="clear" w:color="auto" w:fill="auto"/>
            <w:noWrap/>
            <w:vAlign w:val="center"/>
          </w:tcPr>
          <w:p w14:paraId="44614D42" w14:textId="77777777" w:rsidR="00F611BA" w:rsidRPr="00C47377" w:rsidRDefault="00F611BA" w:rsidP="00F611BA">
            <w:pPr>
              <w:suppressAutoHyphens w:val="0"/>
              <w:spacing w:line="240" w:lineRule="auto"/>
              <w:jc w:val="right"/>
              <w:rPr>
                <w:lang w:eastAsia="en-GB"/>
              </w:rPr>
            </w:pPr>
            <w:r w:rsidRPr="00C47377">
              <w:rPr>
                <w:lang w:eastAsia="en-GB"/>
              </w:rPr>
              <w:t>317</w:t>
            </w:r>
          </w:p>
        </w:tc>
        <w:tc>
          <w:tcPr>
            <w:tcW w:w="1320" w:type="dxa"/>
            <w:tcBorders>
              <w:top w:val="nil"/>
              <w:left w:val="nil"/>
              <w:bottom w:val="nil"/>
              <w:right w:val="nil"/>
            </w:tcBorders>
            <w:shd w:val="clear" w:color="auto" w:fill="auto"/>
            <w:noWrap/>
            <w:vAlign w:val="center"/>
          </w:tcPr>
          <w:p w14:paraId="63DDB0D2" w14:textId="77777777" w:rsidR="00F611BA" w:rsidRPr="00C47377" w:rsidRDefault="00F611BA" w:rsidP="00F611BA">
            <w:pPr>
              <w:suppressAutoHyphens w:val="0"/>
              <w:spacing w:line="240" w:lineRule="auto"/>
              <w:jc w:val="right"/>
              <w:rPr>
                <w:lang w:eastAsia="en-GB"/>
              </w:rPr>
            </w:pPr>
            <w:r w:rsidRPr="00C47377">
              <w:rPr>
                <w:lang w:eastAsia="en-GB"/>
              </w:rPr>
              <w:t>14.1</w:t>
            </w:r>
          </w:p>
        </w:tc>
        <w:tc>
          <w:tcPr>
            <w:tcW w:w="1060" w:type="dxa"/>
            <w:tcBorders>
              <w:top w:val="nil"/>
              <w:left w:val="nil"/>
              <w:bottom w:val="nil"/>
              <w:right w:val="nil"/>
            </w:tcBorders>
            <w:shd w:val="clear" w:color="auto" w:fill="auto"/>
            <w:noWrap/>
            <w:vAlign w:val="center"/>
          </w:tcPr>
          <w:p w14:paraId="4AD54BF1" w14:textId="77777777" w:rsidR="00F611BA" w:rsidRPr="00C47377" w:rsidRDefault="00F611BA" w:rsidP="00F611BA">
            <w:pPr>
              <w:suppressAutoHyphens w:val="0"/>
              <w:spacing w:line="240" w:lineRule="auto"/>
              <w:jc w:val="right"/>
              <w:rPr>
                <w:lang w:eastAsia="en-GB"/>
              </w:rPr>
            </w:pPr>
            <w:r w:rsidRPr="00C47377">
              <w:rPr>
                <w:lang w:eastAsia="en-GB"/>
              </w:rPr>
              <w:t>366</w:t>
            </w:r>
          </w:p>
        </w:tc>
        <w:tc>
          <w:tcPr>
            <w:tcW w:w="1320" w:type="dxa"/>
            <w:tcBorders>
              <w:top w:val="nil"/>
              <w:left w:val="nil"/>
              <w:bottom w:val="nil"/>
              <w:right w:val="nil"/>
            </w:tcBorders>
            <w:shd w:val="clear" w:color="auto" w:fill="auto"/>
            <w:noWrap/>
            <w:vAlign w:val="center"/>
          </w:tcPr>
          <w:p w14:paraId="73CF4CB7" w14:textId="77777777" w:rsidR="00F611BA" w:rsidRPr="00C47377" w:rsidRDefault="00F611BA" w:rsidP="00F611BA">
            <w:pPr>
              <w:suppressAutoHyphens w:val="0"/>
              <w:spacing w:line="240" w:lineRule="auto"/>
              <w:jc w:val="right"/>
              <w:rPr>
                <w:lang w:eastAsia="en-GB"/>
              </w:rPr>
            </w:pPr>
            <w:r w:rsidRPr="00C47377">
              <w:rPr>
                <w:lang w:eastAsia="en-GB"/>
              </w:rPr>
              <w:t>12.6</w:t>
            </w:r>
          </w:p>
        </w:tc>
      </w:tr>
      <w:tr w:rsidR="00F611BA" w:rsidRPr="00C47377" w14:paraId="4176CE9B" w14:textId="77777777" w:rsidTr="00F611BA">
        <w:trPr>
          <w:trHeight w:val="255"/>
        </w:trPr>
        <w:tc>
          <w:tcPr>
            <w:tcW w:w="1040" w:type="dxa"/>
            <w:tcBorders>
              <w:top w:val="nil"/>
              <w:left w:val="nil"/>
              <w:bottom w:val="nil"/>
              <w:right w:val="nil"/>
            </w:tcBorders>
            <w:shd w:val="clear" w:color="auto" w:fill="auto"/>
            <w:noWrap/>
            <w:vAlign w:val="center"/>
          </w:tcPr>
          <w:p w14:paraId="254158CF" w14:textId="77777777" w:rsidR="00F611BA" w:rsidRPr="00C47377" w:rsidRDefault="00F611BA" w:rsidP="00F611BA">
            <w:pPr>
              <w:suppressAutoHyphens w:val="0"/>
              <w:spacing w:line="240" w:lineRule="auto"/>
              <w:jc w:val="right"/>
              <w:rPr>
                <w:lang w:eastAsia="en-GB"/>
              </w:rPr>
            </w:pPr>
            <w:r w:rsidRPr="00C47377">
              <w:rPr>
                <w:lang w:eastAsia="en-GB"/>
              </w:rPr>
              <w:t>220</w:t>
            </w:r>
          </w:p>
        </w:tc>
        <w:tc>
          <w:tcPr>
            <w:tcW w:w="1320" w:type="dxa"/>
            <w:tcBorders>
              <w:top w:val="nil"/>
              <w:left w:val="nil"/>
              <w:bottom w:val="nil"/>
              <w:right w:val="nil"/>
            </w:tcBorders>
            <w:shd w:val="clear" w:color="auto" w:fill="auto"/>
            <w:noWrap/>
            <w:vAlign w:val="center"/>
          </w:tcPr>
          <w:p w14:paraId="56F8C80D" w14:textId="77777777" w:rsidR="00F611BA" w:rsidRPr="00C47377" w:rsidRDefault="00F611BA" w:rsidP="00F611BA">
            <w:pPr>
              <w:suppressAutoHyphens w:val="0"/>
              <w:spacing w:line="240" w:lineRule="auto"/>
              <w:jc w:val="right"/>
              <w:rPr>
                <w:lang w:eastAsia="en-GB"/>
              </w:rPr>
            </w:pPr>
            <w:r w:rsidRPr="00C47377">
              <w:rPr>
                <w:lang w:eastAsia="en-GB"/>
              </w:rPr>
              <w:t>33.3</w:t>
            </w:r>
          </w:p>
        </w:tc>
        <w:tc>
          <w:tcPr>
            <w:tcW w:w="1040" w:type="dxa"/>
            <w:tcBorders>
              <w:top w:val="nil"/>
              <w:left w:val="nil"/>
              <w:bottom w:val="nil"/>
              <w:right w:val="nil"/>
            </w:tcBorders>
            <w:shd w:val="clear" w:color="auto" w:fill="auto"/>
            <w:noWrap/>
            <w:vAlign w:val="center"/>
          </w:tcPr>
          <w:p w14:paraId="211F862C" w14:textId="77777777" w:rsidR="00F611BA" w:rsidRPr="00C47377" w:rsidRDefault="00F611BA" w:rsidP="00F611BA">
            <w:pPr>
              <w:suppressAutoHyphens w:val="0"/>
              <w:spacing w:line="240" w:lineRule="auto"/>
              <w:jc w:val="right"/>
              <w:rPr>
                <w:lang w:eastAsia="en-GB"/>
              </w:rPr>
            </w:pPr>
            <w:r w:rsidRPr="00C47377">
              <w:rPr>
                <w:lang w:eastAsia="en-GB"/>
              </w:rPr>
              <w:t>269</w:t>
            </w:r>
          </w:p>
        </w:tc>
        <w:tc>
          <w:tcPr>
            <w:tcW w:w="1320" w:type="dxa"/>
            <w:tcBorders>
              <w:top w:val="nil"/>
              <w:left w:val="nil"/>
              <w:bottom w:val="nil"/>
              <w:right w:val="nil"/>
            </w:tcBorders>
            <w:shd w:val="clear" w:color="auto" w:fill="auto"/>
            <w:noWrap/>
            <w:vAlign w:val="center"/>
          </w:tcPr>
          <w:p w14:paraId="516B0B98" w14:textId="77777777" w:rsidR="00F611BA" w:rsidRPr="00C47377" w:rsidRDefault="00F611BA" w:rsidP="00F611BA">
            <w:pPr>
              <w:suppressAutoHyphens w:val="0"/>
              <w:spacing w:line="240" w:lineRule="auto"/>
              <w:jc w:val="right"/>
              <w:rPr>
                <w:lang w:eastAsia="en-GB"/>
              </w:rPr>
            </w:pPr>
            <w:r w:rsidRPr="00C47377">
              <w:rPr>
                <w:lang w:eastAsia="en-GB"/>
              </w:rPr>
              <w:t>48.3</w:t>
            </w:r>
          </w:p>
        </w:tc>
        <w:tc>
          <w:tcPr>
            <w:tcW w:w="1060" w:type="dxa"/>
            <w:tcBorders>
              <w:top w:val="nil"/>
              <w:left w:val="nil"/>
              <w:bottom w:val="nil"/>
              <w:right w:val="nil"/>
            </w:tcBorders>
            <w:shd w:val="clear" w:color="auto" w:fill="auto"/>
            <w:noWrap/>
            <w:vAlign w:val="center"/>
          </w:tcPr>
          <w:p w14:paraId="12A8963F" w14:textId="77777777" w:rsidR="00F611BA" w:rsidRPr="00C47377" w:rsidRDefault="00F611BA" w:rsidP="00F611BA">
            <w:pPr>
              <w:suppressAutoHyphens w:val="0"/>
              <w:spacing w:line="240" w:lineRule="auto"/>
              <w:jc w:val="right"/>
              <w:rPr>
                <w:lang w:eastAsia="en-GB"/>
              </w:rPr>
            </w:pPr>
            <w:r w:rsidRPr="00C47377">
              <w:rPr>
                <w:lang w:eastAsia="en-GB"/>
              </w:rPr>
              <w:t>318</w:t>
            </w:r>
          </w:p>
        </w:tc>
        <w:tc>
          <w:tcPr>
            <w:tcW w:w="1320" w:type="dxa"/>
            <w:tcBorders>
              <w:top w:val="nil"/>
              <w:left w:val="nil"/>
              <w:bottom w:val="nil"/>
              <w:right w:val="nil"/>
            </w:tcBorders>
            <w:shd w:val="clear" w:color="auto" w:fill="auto"/>
            <w:noWrap/>
            <w:vAlign w:val="center"/>
          </w:tcPr>
          <w:p w14:paraId="6898A210" w14:textId="77777777" w:rsidR="00F611BA" w:rsidRPr="00C47377" w:rsidRDefault="00F611BA" w:rsidP="00F611BA">
            <w:pPr>
              <w:suppressAutoHyphens w:val="0"/>
              <w:spacing w:line="240" w:lineRule="auto"/>
              <w:jc w:val="right"/>
              <w:rPr>
                <w:lang w:eastAsia="en-GB"/>
              </w:rPr>
            </w:pPr>
            <w:r w:rsidRPr="00C47377">
              <w:rPr>
                <w:lang w:eastAsia="en-GB"/>
              </w:rPr>
              <w:t>16.2</w:t>
            </w:r>
          </w:p>
        </w:tc>
        <w:tc>
          <w:tcPr>
            <w:tcW w:w="1060" w:type="dxa"/>
            <w:tcBorders>
              <w:top w:val="nil"/>
              <w:left w:val="nil"/>
              <w:bottom w:val="nil"/>
              <w:right w:val="nil"/>
            </w:tcBorders>
            <w:shd w:val="clear" w:color="auto" w:fill="auto"/>
            <w:noWrap/>
            <w:vAlign w:val="center"/>
          </w:tcPr>
          <w:p w14:paraId="428E1BF9" w14:textId="77777777" w:rsidR="00F611BA" w:rsidRPr="00C47377" w:rsidRDefault="00F611BA" w:rsidP="00F611BA">
            <w:pPr>
              <w:suppressAutoHyphens w:val="0"/>
              <w:spacing w:line="240" w:lineRule="auto"/>
              <w:jc w:val="right"/>
              <w:rPr>
                <w:lang w:eastAsia="en-GB"/>
              </w:rPr>
            </w:pPr>
            <w:r w:rsidRPr="00C47377">
              <w:rPr>
                <w:lang w:eastAsia="en-GB"/>
              </w:rPr>
              <w:t>367</w:t>
            </w:r>
          </w:p>
        </w:tc>
        <w:tc>
          <w:tcPr>
            <w:tcW w:w="1320" w:type="dxa"/>
            <w:tcBorders>
              <w:top w:val="nil"/>
              <w:left w:val="nil"/>
              <w:bottom w:val="nil"/>
              <w:right w:val="nil"/>
            </w:tcBorders>
            <w:shd w:val="clear" w:color="auto" w:fill="auto"/>
            <w:noWrap/>
            <w:vAlign w:val="center"/>
          </w:tcPr>
          <w:p w14:paraId="60D40954" w14:textId="77777777" w:rsidR="00F611BA" w:rsidRPr="00C47377" w:rsidRDefault="00F611BA" w:rsidP="00F611BA">
            <w:pPr>
              <w:suppressAutoHyphens w:val="0"/>
              <w:spacing w:line="240" w:lineRule="auto"/>
              <w:jc w:val="right"/>
              <w:rPr>
                <w:lang w:eastAsia="en-GB"/>
              </w:rPr>
            </w:pPr>
            <w:r w:rsidRPr="00C47377">
              <w:rPr>
                <w:lang w:eastAsia="en-GB"/>
              </w:rPr>
              <w:t>13.6</w:t>
            </w:r>
          </w:p>
        </w:tc>
      </w:tr>
      <w:tr w:rsidR="00F611BA" w:rsidRPr="00C47377" w14:paraId="6A906699" w14:textId="77777777" w:rsidTr="00F611BA">
        <w:trPr>
          <w:trHeight w:val="255"/>
        </w:trPr>
        <w:tc>
          <w:tcPr>
            <w:tcW w:w="1040" w:type="dxa"/>
            <w:tcBorders>
              <w:top w:val="nil"/>
              <w:left w:val="nil"/>
              <w:bottom w:val="nil"/>
              <w:right w:val="nil"/>
            </w:tcBorders>
            <w:shd w:val="clear" w:color="auto" w:fill="auto"/>
            <w:noWrap/>
            <w:vAlign w:val="center"/>
          </w:tcPr>
          <w:p w14:paraId="05E0EA27" w14:textId="77777777" w:rsidR="00F611BA" w:rsidRPr="00C47377" w:rsidRDefault="00F611BA" w:rsidP="00F611BA">
            <w:pPr>
              <w:suppressAutoHyphens w:val="0"/>
              <w:spacing w:line="240" w:lineRule="auto"/>
              <w:jc w:val="right"/>
              <w:rPr>
                <w:lang w:eastAsia="en-GB"/>
              </w:rPr>
            </w:pPr>
            <w:r w:rsidRPr="00C47377">
              <w:rPr>
                <w:lang w:eastAsia="en-GB"/>
              </w:rPr>
              <w:t>221</w:t>
            </w:r>
          </w:p>
        </w:tc>
        <w:tc>
          <w:tcPr>
            <w:tcW w:w="1320" w:type="dxa"/>
            <w:tcBorders>
              <w:top w:val="nil"/>
              <w:left w:val="nil"/>
              <w:bottom w:val="nil"/>
              <w:right w:val="nil"/>
            </w:tcBorders>
            <w:shd w:val="clear" w:color="auto" w:fill="auto"/>
            <w:noWrap/>
            <w:vAlign w:val="center"/>
          </w:tcPr>
          <w:p w14:paraId="2083857B" w14:textId="77777777" w:rsidR="00F611BA" w:rsidRPr="00C47377" w:rsidRDefault="00F611BA" w:rsidP="00F611BA">
            <w:pPr>
              <w:suppressAutoHyphens w:val="0"/>
              <w:spacing w:line="240" w:lineRule="auto"/>
              <w:jc w:val="right"/>
              <w:rPr>
                <w:lang w:eastAsia="en-GB"/>
              </w:rPr>
            </w:pPr>
            <w:r w:rsidRPr="00C47377">
              <w:rPr>
                <w:lang w:eastAsia="en-GB"/>
              </w:rPr>
              <w:t>33.3</w:t>
            </w:r>
          </w:p>
        </w:tc>
        <w:tc>
          <w:tcPr>
            <w:tcW w:w="1040" w:type="dxa"/>
            <w:tcBorders>
              <w:top w:val="nil"/>
              <w:left w:val="nil"/>
              <w:bottom w:val="nil"/>
              <w:right w:val="nil"/>
            </w:tcBorders>
            <w:shd w:val="clear" w:color="auto" w:fill="auto"/>
            <w:noWrap/>
            <w:vAlign w:val="center"/>
          </w:tcPr>
          <w:p w14:paraId="70A472B5" w14:textId="77777777" w:rsidR="00F611BA" w:rsidRPr="00C47377" w:rsidRDefault="00F611BA" w:rsidP="00F611BA">
            <w:pPr>
              <w:suppressAutoHyphens w:val="0"/>
              <w:spacing w:line="240" w:lineRule="auto"/>
              <w:jc w:val="right"/>
              <w:rPr>
                <w:lang w:eastAsia="en-GB"/>
              </w:rPr>
            </w:pPr>
            <w:r w:rsidRPr="00C47377">
              <w:rPr>
                <w:lang w:eastAsia="en-GB"/>
              </w:rPr>
              <w:t>270</w:t>
            </w:r>
          </w:p>
        </w:tc>
        <w:tc>
          <w:tcPr>
            <w:tcW w:w="1320" w:type="dxa"/>
            <w:tcBorders>
              <w:top w:val="nil"/>
              <w:left w:val="nil"/>
              <w:bottom w:val="nil"/>
              <w:right w:val="nil"/>
            </w:tcBorders>
            <w:shd w:val="clear" w:color="auto" w:fill="auto"/>
            <w:noWrap/>
            <w:vAlign w:val="center"/>
          </w:tcPr>
          <w:p w14:paraId="6FD17E57" w14:textId="77777777" w:rsidR="00F611BA" w:rsidRPr="00C47377" w:rsidRDefault="00F611BA" w:rsidP="00F611BA">
            <w:pPr>
              <w:suppressAutoHyphens w:val="0"/>
              <w:spacing w:line="240" w:lineRule="auto"/>
              <w:jc w:val="right"/>
              <w:rPr>
                <w:lang w:eastAsia="en-GB"/>
              </w:rPr>
            </w:pPr>
            <w:r w:rsidRPr="00C47377">
              <w:rPr>
                <w:lang w:eastAsia="en-GB"/>
              </w:rPr>
              <w:t>48.2</w:t>
            </w:r>
          </w:p>
        </w:tc>
        <w:tc>
          <w:tcPr>
            <w:tcW w:w="1060" w:type="dxa"/>
            <w:tcBorders>
              <w:top w:val="nil"/>
              <w:left w:val="nil"/>
              <w:bottom w:val="nil"/>
              <w:right w:val="nil"/>
            </w:tcBorders>
            <w:shd w:val="clear" w:color="auto" w:fill="auto"/>
            <w:noWrap/>
            <w:vAlign w:val="center"/>
          </w:tcPr>
          <w:p w14:paraId="52E8C1B8" w14:textId="77777777" w:rsidR="00F611BA" w:rsidRPr="00C47377" w:rsidRDefault="00F611BA" w:rsidP="00F611BA">
            <w:pPr>
              <w:suppressAutoHyphens w:val="0"/>
              <w:spacing w:line="240" w:lineRule="auto"/>
              <w:jc w:val="right"/>
              <w:rPr>
                <w:lang w:eastAsia="en-GB"/>
              </w:rPr>
            </w:pPr>
            <w:r w:rsidRPr="00C47377">
              <w:rPr>
                <w:lang w:eastAsia="en-GB"/>
              </w:rPr>
              <w:t>319</w:t>
            </w:r>
          </w:p>
        </w:tc>
        <w:tc>
          <w:tcPr>
            <w:tcW w:w="1320" w:type="dxa"/>
            <w:tcBorders>
              <w:top w:val="nil"/>
              <w:left w:val="nil"/>
              <w:bottom w:val="nil"/>
              <w:right w:val="nil"/>
            </w:tcBorders>
            <w:shd w:val="clear" w:color="auto" w:fill="auto"/>
            <w:noWrap/>
            <w:vAlign w:val="center"/>
          </w:tcPr>
          <w:p w14:paraId="465CA242" w14:textId="77777777" w:rsidR="00F611BA" w:rsidRPr="00C47377" w:rsidRDefault="00F611BA" w:rsidP="00F611BA">
            <w:pPr>
              <w:suppressAutoHyphens w:val="0"/>
              <w:spacing w:line="240" w:lineRule="auto"/>
              <w:jc w:val="right"/>
              <w:rPr>
                <w:lang w:eastAsia="en-GB"/>
              </w:rPr>
            </w:pPr>
            <w:r w:rsidRPr="00C47377">
              <w:rPr>
                <w:lang w:eastAsia="en-GB"/>
              </w:rPr>
              <w:t>18.8</w:t>
            </w:r>
          </w:p>
        </w:tc>
        <w:tc>
          <w:tcPr>
            <w:tcW w:w="1060" w:type="dxa"/>
            <w:tcBorders>
              <w:top w:val="nil"/>
              <w:left w:val="nil"/>
              <w:bottom w:val="nil"/>
              <w:right w:val="nil"/>
            </w:tcBorders>
            <w:shd w:val="clear" w:color="auto" w:fill="auto"/>
            <w:noWrap/>
            <w:vAlign w:val="center"/>
          </w:tcPr>
          <w:p w14:paraId="6AC9A5D3" w14:textId="77777777" w:rsidR="00F611BA" w:rsidRPr="00C47377" w:rsidRDefault="00F611BA" w:rsidP="00F611BA">
            <w:pPr>
              <w:suppressAutoHyphens w:val="0"/>
              <w:spacing w:line="240" w:lineRule="auto"/>
              <w:jc w:val="right"/>
              <w:rPr>
                <w:lang w:eastAsia="en-GB"/>
              </w:rPr>
            </w:pPr>
            <w:r w:rsidRPr="00C47377">
              <w:rPr>
                <w:lang w:eastAsia="en-GB"/>
              </w:rPr>
              <w:t>368</w:t>
            </w:r>
          </w:p>
        </w:tc>
        <w:tc>
          <w:tcPr>
            <w:tcW w:w="1320" w:type="dxa"/>
            <w:tcBorders>
              <w:top w:val="nil"/>
              <w:left w:val="nil"/>
              <w:bottom w:val="nil"/>
              <w:right w:val="nil"/>
            </w:tcBorders>
            <w:shd w:val="clear" w:color="auto" w:fill="auto"/>
            <w:noWrap/>
            <w:vAlign w:val="center"/>
          </w:tcPr>
          <w:p w14:paraId="54EB866A" w14:textId="77777777" w:rsidR="00F611BA" w:rsidRPr="00C47377" w:rsidRDefault="00F611BA" w:rsidP="00F611BA">
            <w:pPr>
              <w:suppressAutoHyphens w:val="0"/>
              <w:spacing w:line="240" w:lineRule="auto"/>
              <w:jc w:val="right"/>
              <w:rPr>
                <w:lang w:eastAsia="en-GB"/>
              </w:rPr>
            </w:pPr>
            <w:r w:rsidRPr="00C47377">
              <w:rPr>
                <w:lang w:eastAsia="en-GB"/>
              </w:rPr>
              <w:t>14.5</w:t>
            </w:r>
          </w:p>
        </w:tc>
      </w:tr>
      <w:tr w:rsidR="00F611BA" w:rsidRPr="00C47377" w14:paraId="210D01BC" w14:textId="77777777" w:rsidTr="00F611BA">
        <w:trPr>
          <w:trHeight w:val="255"/>
        </w:trPr>
        <w:tc>
          <w:tcPr>
            <w:tcW w:w="1040" w:type="dxa"/>
            <w:tcBorders>
              <w:top w:val="nil"/>
              <w:left w:val="nil"/>
              <w:bottom w:val="nil"/>
              <w:right w:val="nil"/>
            </w:tcBorders>
            <w:shd w:val="clear" w:color="auto" w:fill="auto"/>
            <w:noWrap/>
            <w:vAlign w:val="center"/>
          </w:tcPr>
          <w:p w14:paraId="40BCF078" w14:textId="77777777" w:rsidR="00F611BA" w:rsidRPr="00C47377" w:rsidRDefault="00F611BA" w:rsidP="00F611BA">
            <w:pPr>
              <w:suppressAutoHyphens w:val="0"/>
              <w:spacing w:line="240" w:lineRule="auto"/>
              <w:jc w:val="right"/>
              <w:rPr>
                <w:lang w:eastAsia="en-GB"/>
              </w:rPr>
            </w:pPr>
            <w:r w:rsidRPr="00C47377">
              <w:rPr>
                <w:lang w:eastAsia="en-GB"/>
              </w:rPr>
              <w:t>222</w:t>
            </w:r>
          </w:p>
        </w:tc>
        <w:tc>
          <w:tcPr>
            <w:tcW w:w="1320" w:type="dxa"/>
            <w:tcBorders>
              <w:top w:val="nil"/>
              <w:left w:val="nil"/>
              <w:bottom w:val="nil"/>
              <w:right w:val="nil"/>
            </w:tcBorders>
            <w:shd w:val="clear" w:color="auto" w:fill="auto"/>
            <w:noWrap/>
            <w:vAlign w:val="center"/>
          </w:tcPr>
          <w:p w14:paraId="2B621339" w14:textId="77777777" w:rsidR="00F611BA" w:rsidRPr="00C47377" w:rsidRDefault="00F611BA" w:rsidP="00F611BA">
            <w:pPr>
              <w:suppressAutoHyphens w:val="0"/>
              <w:spacing w:line="240" w:lineRule="auto"/>
              <w:jc w:val="right"/>
              <w:rPr>
                <w:lang w:eastAsia="en-GB"/>
              </w:rPr>
            </w:pPr>
            <w:r w:rsidRPr="00C47377">
              <w:rPr>
                <w:lang w:eastAsia="en-GB"/>
              </w:rPr>
              <w:t>33.2</w:t>
            </w:r>
          </w:p>
        </w:tc>
        <w:tc>
          <w:tcPr>
            <w:tcW w:w="1040" w:type="dxa"/>
            <w:tcBorders>
              <w:top w:val="nil"/>
              <w:left w:val="nil"/>
              <w:bottom w:val="nil"/>
              <w:right w:val="nil"/>
            </w:tcBorders>
            <w:shd w:val="clear" w:color="auto" w:fill="auto"/>
            <w:noWrap/>
            <w:vAlign w:val="center"/>
          </w:tcPr>
          <w:p w14:paraId="6C882D33" w14:textId="77777777" w:rsidR="00F611BA" w:rsidRPr="00C47377" w:rsidRDefault="00F611BA" w:rsidP="00F611BA">
            <w:pPr>
              <w:suppressAutoHyphens w:val="0"/>
              <w:spacing w:line="240" w:lineRule="auto"/>
              <w:jc w:val="right"/>
              <w:rPr>
                <w:lang w:eastAsia="en-GB"/>
              </w:rPr>
            </w:pPr>
            <w:r w:rsidRPr="00C47377">
              <w:rPr>
                <w:lang w:eastAsia="en-GB"/>
              </w:rPr>
              <w:t>271</w:t>
            </w:r>
          </w:p>
        </w:tc>
        <w:tc>
          <w:tcPr>
            <w:tcW w:w="1320" w:type="dxa"/>
            <w:tcBorders>
              <w:top w:val="nil"/>
              <w:left w:val="nil"/>
              <w:bottom w:val="nil"/>
              <w:right w:val="nil"/>
            </w:tcBorders>
            <w:shd w:val="clear" w:color="auto" w:fill="auto"/>
            <w:noWrap/>
            <w:vAlign w:val="center"/>
          </w:tcPr>
          <w:p w14:paraId="3F3ADFE9" w14:textId="77777777" w:rsidR="00F611BA" w:rsidRPr="00C47377" w:rsidRDefault="00F611BA" w:rsidP="00F611BA">
            <w:pPr>
              <w:suppressAutoHyphens w:val="0"/>
              <w:spacing w:line="240" w:lineRule="auto"/>
              <w:jc w:val="right"/>
              <w:rPr>
                <w:lang w:eastAsia="en-GB"/>
              </w:rPr>
            </w:pPr>
            <w:r w:rsidRPr="00C47377">
              <w:rPr>
                <w:lang w:eastAsia="en-GB"/>
              </w:rPr>
              <w:t>48</w:t>
            </w:r>
            <w:r w:rsidR="00A33A83">
              <w:rPr>
                <w:lang w:eastAsia="en-GB"/>
              </w:rPr>
              <w:t>.0</w:t>
            </w:r>
          </w:p>
        </w:tc>
        <w:tc>
          <w:tcPr>
            <w:tcW w:w="1060" w:type="dxa"/>
            <w:tcBorders>
              <w:top w:val="nil"/>
              <w:left w:val="nil"/>
              <w:bottom w:val="nil"/>
              <w:right w:val="nil"/>
            </w:tcBorders>
            <w:shd w:val="clear" w:color="auto" w:fill="auto"/>
            <w:noWrap/>
            <w:vAlign w:val="center"/>
          </w:tcPr>
          <w:p w14:paraId="50ACB427" w14:textId="77777777" w:rsidR="00F611BA" w:rsidRPr="00C47377" w:rsidRDefault="00F611BA" w:rsidP="00F611BA">
            <w:pPr>
              <w:suppressAutoHyphens w:val="0"/>
              <w:spacing w:line="240" w:lineRule="auto"/>
              <w:jc w:val="right"/>
              <w:rPr>
                <w:lang w:eastAsia="en-GB"/>
              </w:rPr>
            </w:pPr>
            <w:r w:rsidRPr="00C47377">
              <w:rPr>
                <w:lang w:eastAsia="en-GB"/>
              </w:rPr>
              <w:t>320</w:t>
            </w:r>
          </w:p>
        </w:tc>
        <w:tc>
          <w:tcPr>
            <w:tcW w:w="1320" w:type="dxa"/>
            <w:tcBorders>
              <w:top w:val="nil"/>
              <w:left w:val="nil"/>
              <w:bottom w:val="nil"/>
              <w:right w:val="nil"/>
            </w:tcBorders>
            <w:shd w:val="clear" w:color="auto" w:fill="auto"/>
            <w:noWrap/>
            <w:vAlign w:val="center"/>
          </w:tcPr>
          <w:p w14:paraId="0C881317" w14:textId="77777777" w:rsidR="00F611BA" w:rsidRPr="00C47377" w:rsidRDefault="00F611BA" w:rsidP="00F611BA">
            <w:pPr>
              <w:suppressAutoHyphens w:val="0"/>
              <w:spacing w:line="240" w:lineRule="auto"/>
              <w:jc w:val="right"/>
              <w:rPr>
                <w:lang w:eastAsia="en-GB"/>
              </w:rPr>
            </w:pPr>
            <w:r w:rsidRPr="00C47377">
              <w:rPr>
                <w:lang w:eastAsia="en-GB"/>
              </w:rPr>
              <w:t>21.9</w:t>
            </w:r>
          </w:p>
        </w:tc>
        <w:tc>
          <w:tcPr>
            <w:tcW w:w="1060" w:type="dxa"/>
            <w:tcBorders>
              <w:top w:val="nil"/>
              <w:left w:val="nil"/>
              <w:bottom w:val="nil"/>
              <w:right w:val="nil"/>
            </w:tcBorders>
            <w:shd w:val="clear" w:color="auto" w:fill="auto"/>
            <w:noWrap/>
            <w:vAlign w:val="center"/>
          </w:tcPr>
          <w:p w14:paraId="5B510171" w14:textId="77777777" w:rsidR="00F611BA" w:rsidRPr="00C47377" w:rsidRDefault="00F611BA" w:rsidP="00F611BA">
            <w:pPr>
              <w:suppressAutoHyphens w:val="0"/>
              <w:spacing w:line="240" w:lineRule="auto"/>
              <w:jc w:val="right"/>
              <w:rPr>
                <w:lang w:eastAsia="en-GB"/>
              </w:rPr>
            </w:pPr>
            <w:r w:rsidRPr="00C47377">
              <w:rPr>
                <w:lang w:eastAsia="en-GB"/>
              </w:rPr>
              <w:t>369</w:t>
            </w:r>
          </w:p>
        </w:tc>
        <w:tc>
          <w:tcPr>
            <w:tcW w:w="1320" w:type="dxa"/>
            <w:tcBorders>
              <w:top w:val="nil"/>
              <w:left w:val="nil"/>
              <w:bottom w:val="nil"/>
              <w:right w:val="nil"/>
            </w:tcBorders>
            <w:shd w:val="clear" w:color="auto" w:fill="auto"/>
            <w:noWrap/>
            <w:vAlign w:val="center"/>
          </w:tcPr>
          <w:p w14:paraId="4DB12CB5" w14:textId="77777777" w:rsidR="00F611BA" w:rsidRPr="00C47377" w:rsidRDefault="00F611BA" w:rsidP="00F611BA">
            <w:pPr>
              <w:suppressAutoHyphens w:val="0"/>
              <w:spacing w:line="240" w:lineRule="auto"/>
              <w:jc w:val="right"/>
              <w:rPr>
                <w:lang w:eastAsia="en-GB"/>
              </w:rPr>
            </w:pPr>
            <w:r w:rsidRPr="00C47377">
              <w:rPr>
                <w:lang w:eastAsia="en-GB"/>
              </w:rPr>
              <w:t>15.6</w:t>
            </w:r>
          </w:p>
        </w:tc>
      </w:tr>
      <w:tr w:rsidR="00F611BA" w:rsidRPr="00C47377" w14:paraId="4BE3E4E9" w14:textId="77777777" w:rsidTr="00F611BA">
        <w:trPr>
          <w:trHeight w:val="255"/>
        </w:trPr>
        <w:tc>
          <w:tcPr>
            <w:tcW w:w="1040" w:type="dxa"/>
            <w:tcBorders>
              <w:top w:val="nil"/>
              <w:left w:val="nil"/>
              <w:bottom w:val="nil"/>
              <w:right w:val="nil"/>
            </w:tcBorders>
            <w:shd w:val="clear" w:color="auto" w:fill="auto"/>
            <w:noWrap/>
            <w:vAlign w:val="center"/>
          </w:tcPr>
          <w:p w14:paraId="0B0844F1" w14:textId="77777777" w:rsidR="00F611BA" w:rsidRPr="00C47377" w:rsidRDefault="00F611BA" w:rsidP="00F611BA">
            <w:pPr>
              <w:suppressAutoHyphens w:val="0"/>
              <w:spacing w:line="240" w:lineRule="auto"/>
              <w:jc w:val="right"/>
              <w:rPr>
                <w:lang w:eastAsia="en-GB"/>
              </w:rPr>
            </w:pPr>
            <w:r w:rsidRPr="00C47377">
              <w:rPr>
                <w:lang w:eastAsia="en-GB"/>
              </w:rPr>
              <w:t>223</w:t>
            </w:r>
          </w:p>
        </w:tc>
        <w:tc>
          <w:tcPr>
            <w:tcW w:w="1320" w:type="dxa"/>
            <w:tcBorders>
              <w:top w:val="nil"/>
              <w:left w:val="nil"/>
              <w:bottom w:val="nil"/>
              <w:right w:val="nil"/>
            </w:tcBorders>
            <w:shd w:val="clear" w:color="auto" w:fill="auto"/>
            <w:noWrap/>
            <w:vAlign w:val="center"/>
          </w:tcPr>
          <w:p w14:paraId="57499B81" w14:textId="77777777" w:rsidR="00F611BA" w:rsidRPr="00C47377" w:rsidRDefault="00F611BA" w:rsidP="00F611BA">
            <w:pPr>
              <w:suppressAutoHyphens w:val="0"/>
              <w:spacing w:line="240" w:lineRule="auto"/>
              <w:jc w:val="right"/>
              <w:rPr>
                <w:lang w:eastAsia="en-GB"/>
              </w:rPr>
            </w:pPr>
            <w:r w:rsidRPr="00C47377">
              <w:rPr>
                <w:lang w:eastAsia="en-GB"/>
              </w:rPr>
              <w:t>33.1</w:t>
            </w:r>
          </w:p>
        </w:tc>
        <w:tc>
          <w:tcPr>
            <w:tcW w:w="1040" w:type="dxa"/>
            <w:tcBorders>
              <w:top w:val="nil"/>
              <w:left w:val="nil"/>
              <w:bottom w:val="nil"/>
              <w:right w:val="nil"/>
            </w:tcBorders>
            <w:shd w:val="clear" w:color="auto" w:fill="auto"/>
            <w:noWrap/>
            <w:vAlign w:val="center"/>
          </w:tcPr>
          <w:p w14:paraId="3DDF886B" w14:textId="77777777" w:rsidR="00F611BA" w:rsidRPr="00C47377" w:rsidRDefault="00F611BA" w:rsidP="00F611BA">
            <w:pPr>
              <w:suppressAutoHyphens w:val="0"/>
              <w:spacing w:line="240" w:lineRule="auto"/>
              <w:jc w:val="right"/>
              <w:rPr>
                <w:lang w:eastAsia="en-GB"/>
              </w:rPr>
            </w:pPr>
            <w:r w:rsidRPr="00C47377">
              <w:rPr>
                <w:lang w:eastAsia="en-GB"/>
              </w:rPr>
              <w:t>272</w:t>
            </w:r>
          </w:p>
        </w:tc>
        <w:tc>
          <w:tcPr>
            <w:tcW w:w="1320" w:type="dxa"/>
            <w:tcBorders>
              <w:top w:val="nil"/>
              <w:left w:val="nil"/>
              <w:bottom w:val="nil"/>
              <w:right w:val="nil"/>
            </w:tcBorders>
            <w:shd w:val="clear" w:color="auto" w:fill="auto"/>
            <w:noWrap/>
            <w:vAlign w:val="center"/>
          </w:tcPr>
          <w:p w14:paraId="43814192" w14:textId="77777777" w:rsidR="00F611BA" w:rsidRPr="00C47377" w:rsidRDefault="00F611BA" w:rsidP="00F611BA">
            <w:pPr>
              <w:suppressAutoHyphens w:val="0"/>
              <w:spacing w:line="240" w:lineRule="auto"/>
              <w:jc w:val="right"/>
              <w:rPr>
                <w:lang w:eastAsia="en-GB"/>
              </w:rPr>
            </w:pPr>
            <w:r w:rsidRPr="00C47377">
              <w:rPr>
                <w:lang w:eastAsia="en-GB"/>
              </w:rPr>
              <w:t>47.7</w:t>
            </w:r>
          </w:p>
        </w:tc>
        <w:tc>
          <w:tcPr>
            <w:tcW w:w="1060" w:type="dxa"/>
            <w:tcBorders>
              <w:top w:val="nil"/>
              <w:left w:val="nil"/>
              <w:bottom w:val="nil"/>
              <w:right w:val="nil"/>
            </w:tcBorders>
            <w:shd w:val="clear" w:color="auto" w:fill="auto"/>
            <w:noWrap/>
            <w:vAlign w:val="center"/>
          </w:tcPr>
          <w:p w14:paraId="50BD4991" w14:textId="77777777" w:rsidR="00F611BA" w:rsidRPr="00C47377" w:rsidRDefault="00F611BA" w:rsidP="00F611BA">
            <w:pPr>
              <w:suppressAutoHyphens w:val="0"/>
              <w:spacing w:line="240" w:lineRule="auto"/>
              <w:jc w:val="right"/>
              <w:rPr>
                <w:lang w:eastAsia="en-GB"/>
              </w:rPr>
            </w:pPr>
            <w:r w:rsidRPr="00C47377">
              <w:rPr>
                <w:lang w:eastAsia="en-GB"/>
              </w:rPr>
              <w:t>321</w:t>
            </w:r>
          </w:p>
        </w:tc>
        <w:tc>
          <w:tcPr>
            <w:tcW w:w="1320" w:type="dxa"/>
            <w:tcBorders>
              <w:top w:val="nil"/>
              <w:left w:val="nil"/>
              <w:bottom w:val="nil"/>
              <w:right w:val="nil"/>
            </w:tcBorders>
            <w:shd w:val="clear" w:color="auto" w:fill="auto"/>
            <w:noWrap/>
            <w:vAlign w:val="center"/>
          </w:tcPr>
          <w:p w14:paraId="08BC1D1D" w14:textId="77777777" w:rsidR="00F611BA" w:rsidRPr="00C47377" w:rsidRDefault="00F611BA" w:rsidP="00F611BA">
            <w:pPr>
              <w:suppressAutoHyphens w:val="0"/>
              <w:spacing w:line="240" w:lineRule="auto"/>
              <w:jc w:val="right"/>
              <w:rPr>
                <w:lang w:eastAsia="en-GB"/>
              </w:rPr>
            </w:pPr>
            <w:r w:rsidRPr="00C47377">
              <w:rPr>
                <w:lang w:eastAsia="en-GB"/>
              </w:rPr>
              <w:t>25</w:t>
            </w:r>
            <w:r w:rsidR="00A33A83">
              <w:rPr>
                <w:lang w:eastAsia="en-GB"/>
              </w:rPr>
              <w:t>.0</w:t>
            </w:r>
          </w:p>
        </w:tc>
        <w:tc>
          <w:tcPr>
            <w:tcW w:w="1060" w:type="dxa"/>
            <w:tcBorders>
              <w:top w:val="nil"/>
              <w:left w:val="nil"/>
              <w:bottom w:val="nil"/>
              <w:right w:val="nil"/>
            </w:tcBorders>
            <w:shd w:val="clear" w:color="auto" w:fill="auto"/>
            <w:noWrap/>
            <w:vAlign w:val="center"/>
          </w:tcPr>
          <w:p w14:paraId="33B5A86B" w14:textId="77777777" w:rsidR="00F611BA" w:rsidRPr="00C47377" w:rsidRDefault="00F611BA" w:rsidP="00F611BA">
            <w:pPr>
              <w:suppressAutoHyphens w:val="0"/>
              <w:spacing w:line="240" w:lineRule="auto"/>
              <w:jc w:val="right"/>
              <w:rPr>
                <w:lang w:eastAsia="en-GB"/>
              </w:rPr>
            </w:pPr>
            <w:r w:rsidRPr="00C47377">
              <w:rPr>
                <w:lang w:eastAsia="en-GB"/>
              </w:rPr>
              <w:t>370</w:t>
            </w:r>
          </w:p>
        </w:tc>
        <w:tc>
          <w:tcPr>
            <w:tcW w:w="1320" w:type="dxa"/>
            <w:tcBorders>
              <w:top w:val="nil"/>
              <w:left w:val="nil"/>
              <w:bottom w:val="nil"/>
              <w:right w:val="nil"/>
            </w:tcBorders>
            <w:shd w:val="clear" w:color="auto" w:fill="auto"/>
            <w:noWrap/>
            <w:vAlign w:val="center"/>
          </w:tcPr>
          <w:p w14:paraId="5B0AE444" w14:textId="77777777" w:rsidR="00F611BA" w:rsidRPr="00C47377" w:rsidRDefault="00F611BA" w:rsidP="00F611BA">
            <w:pPr>
              <w:suppressAutoHyphens w:val="0"/>
              <w:spacing w:line="240" w:lineRule="auto"/>
              <w:jc w:val="right"/>
              <w:rPr>
                <w:lang w:eastAsia="en-GB"/>
              </w:rPr>
            </w:pPr>
            <w:r w:rsidRPr="00C47377">
              <w:rPr>
                <w:lang w:eastAsia="en-GB"/>
              </w:rPr>
              <w:t>16.8</w:t>
            </w:r>
          </w:p>
        </w:tc>
      </w:tr>
      <w:tr w:rsidR="00F611BA" w:rsidRPr="00C47377" w14:paraId="62956837" w14:textId="77777777" w:rsidTr="00F611BA">
        <w:trPr>
          <w:trHeight w:val="255"/>
        </w:trPr>
        <w:tc>
          <w:tcPr>
            <w:tcW w:w="1040" w:type="dxa"/>
            <w:tcBorders>
              <w:top w:val="nil"/>
              <w:left w:val="nil"/>
              <w:bottom w:val="nil"/>
              <w:right w:val="nil"/>
            </w:tcBorders>
            <w:shd w:val="clear" w:color="auto" w:fill="auto"/>
            <w:noWrap/>
            <w:vAlign w:val="center"/>
          </w:tcPr>
          <w:p w14:paraId="00D1A12E" w14:textId="77777777" w:rsidR="00F611BA" w:rsidRPr="00C47377" w:rsidRDefault="00F611BA" w:rsidP="00F611BA">
            <w:pPr>
              <w:suppressAutoHyphens w:val="0"/>
              <w:spacing w:line="240" w:lineRule="auto"/>
              <w:jc w:val="right"/>
              <w:rPr>
                <w:lang w:eastAsia="en-GB"/>
              </w:rPr>
            </w:pPr>
            <w:r w:rsidRPr="00C47377">
              <w:rPr>
                <w:lang w:eastAsia="en-GB"/>
              </w:rPr>
              <w:t>224</w:t>
            </w:r>
          </w:p>
        </w:tc>
        <w:tc>
          <w:tcPr>
            <w:tcW w:w="1320" w:type="dxa"/>
            <w:tcBorders>
              <w:top w:val="nil"/>
              <w:left w:val="nil"/>
              <w:bottom w:val="nil"/>
              <w:right w:val="nil"/>
            </w:tcBorders>
            <w:shd w:val="clear" w:color="auto" w:fill="auto"/>
            <w:noWrap/>
            <w:vAlign w:val="center"/>
          </w:tcPr>
          <w:p w14:paraId="05210FB9" w14:textId="77777777" w:rsidR="00F611BA" w:rsidRPr="00C47377" w:rsidRDefault="00F611BA" w:rsidP="00F611BA">
            <w:pPr>
              <w:suppressAutoHyphens w:val="0"/>
              <w:spacing w:line="240" w:lineRule="auto"/>
              <w:jc w:val="right"/>
              <w:rPr>
                <w:lang w:eastAsia="en-GB"/>
              </w:rPr>
            </w:pPr>
            <w:r w:rsidRPr="00C47377">
              <w:rPr>
                <w:lang w:eastAsia="en-GB"/>
              </w:rPr>
              <w:t>33</w:t>
            </w:r>
            <w:r w:rsidR="00A33A83">
              <w:rPr>
                <w:lang w:eastAsia="en-GB"/>
              </w:rPr>
              <w:t>.0</w:t>
            </w:r>
          </w:p>
        </w:tc>
        <w:tc>
          <w:tcPr>
            <w:tcW w:w="1040" w:type="dxa"/>
            <w:tcBorders>
              <w:top w:val="nil"/>
              <w:left w:val="nil"/>
              <w:bottom w:val="nil"/>
              <w:right w:val="nil"/>
            </w:tcBorders>
            <w:shd w:val="clear" w:color="auto" w:fill="auto"/>
            <w:noWrap/>
            <w:vAlign w:val="center"/>
          </w:tcPr>
          <w:p w14:paraId="6064CD8D" w14:textId="77777777" w:rsidR="00F611BA" w:rsidRPr="00C47377" w:rsidRDefault="00F611BA" w:rsidP="00F611BA">
            <w:pPr>
              <w:suppressAutoHyphens w:val="0"/>
              <w:spacing w:line="240" w:lineRule="auto"/>
              <w:jc w:val="right"/>
              <w:rPr>
                <w:lang w:eastAsia="en-GB"/>
              </w:rPr>
            </w:pPr>
            <w:r w:rsidRPr="00C47377">
              <w:rPr>
                <w:lang w:eastAsia="en-GB"/>
              </w:rPr>
              <w:t>273</w:t>
            </w:r>
          </w:p>
        </w:tc>
        <w:tc>
          <w:tcPr>
            <w:tcW w:w="1320" w:type="dxa"/>
            <w:tcBorders>
              <w:top w:val="nil"/>
              <w:left w:val="nil"/>
              <w:bottom w:val="nil"/>
              <w:right w:val="nil"/>
            </w:tcBorders>
            <w:shd w:val="clear" w:color="auto" w:fill="auto"/>
            <w:noWrap/>
            <w:vAlign w:val="center"/>
          </w:tcPr>
          <w:p w14:paraId="162E790B" w14:textId="77777777" w:rsidR="00F611BA" w:rsidRPr="00C47377" w:rsidRDefault="00F611BA" w:rsidP="00F611BA">
            <w:pPr>
              <w:suppressAutoHyphens w:val="0"/>
              <w:spacing w:line="240" w:lineRule="auto"/>
              <w:jc w:val="right"/>
              <w:rPr>
                <w:lang w:eastAsia="en-GB"/>
              </w:rPr>
            </w:pPr>
            <w:r w:rsidRPr="00C47377">
              <w:rPr>
                <w:lang w:eastAsia="en-GB"/>
              </w:rPr>
              <w:t>47.2</w:t>
            </w:r>
          </w:p>
        </w:tc>
        <w:tc>
          <w:tcPr>
            <w:tcW w:w="1060" w:type="dxa"/>
            <w:tcBorders>
              <w:top w:val="nil"/>
              <w:left w:val="nil"/>
              <w:bottom w:val="nil"/>
              <w:right w:val="nil"/>
            </w:tcBorders>
            <w:shd w:val="clear" w:color="auto" w:fill="auto"/>
            <w:noWrap/>
            <w:vAlign w:val="center"/>
          </w:tcPr>
          <w:p w14:paraId="0FE654EB" w14:textId="77777777" w:rsidR="00F611BA" w:rsidRPr="00C47377" w:rsidRDefault="00F611BA" w:rsidP="00F611BA">
            <w:pPr>
              <w:suppressAutoHyphens w:val="0"/>
              <w:spacing w:line="240" w:lineRule="auto"/>
              <w:jc w:val="right"/>
              <w:rPr>
                <w:lang w:eastAsia="en-GB"/>
              </w:rPr>
            </w:pPr>
            <w:r w:rsidRPr="00C47377">
              <w:rPr>
                <w:lang w:eastAsia="en-GB"/>
              </w:rPr>
              <w:t>322</w:t>
            </w:r>
          </w:p>
        </w:tc>
        <w:tc>
          <w:tcPr>
            <w:tcW w:w="1320" w:type="dxa"/>
            <w:tcBorders>
              <w:top w:val="nil"/>
              <w:left w:val="nil"/>
              <w:bottom w:val="nil"/>
              <w:right w:val="nil"/>
            </w:tcBorders>
            <w:shd w:val="clear" w:color="auto" w:fill="auto"/>
            <w:noWrap/>
            <w:vAlign w:val="center"/>
          </w:tcPr>
          <w:p w14:paraId="12547E83" w14:textId="77777777" w:rsidR="00F611BA" w:rsidRPr="00C47377" w:rsidRDefault="00F611BA" w:rsidP="00F611BA">
            <w:pPr>
              <w:suppressAutoHyphens w:val="0"/>
              <w:spacing w:line="240" w:lineRule="auto"/>
              <w:jc w:val="right"/>
              <w:rPr>
                <w:lang w:eastAsia="en-GB"/>
              </w:rPr>
            </w:pPr>
            <w:r w:rsidRPr="00C47377">
              <w:rPr>
                <w:lang w:eastAsia="en-GB"/>
              </w:rPr>
              <w:t>28.4</w:t>
            </w:r>
          </w:p>
        </w:tc>
        <w:tc>
          <w:tcPr>
            <w:tcW w:w="1060" w:type="dxa"/>
            <w:tcBorders>
              <w:top w:val="nil"/>
              <w:left w:val="nil"/>
              <w:bottom w:val="nil"/>
              <w:right w:val="nil"/>
            </w:tcBorders>
            <w:shd w:val="clear" w:color="auto" w:fill="auto"/>
            <w:noWrap/>
            <w:vAlign w:val="center"/>
          </w:tcPr>
          <w:p w14:paraId="4E861179" w14:textId="77777777" w:rsidR="00F611BA" w:rsidRPr="00C47377" w:rsidRDefault="00F611BA" w:rsidP="00F611BA">
            <w:pPr>
              <w:suppressAutoHyphens w:val="0"/>
              <w:spacing w:line="240" w:lineRule="auto"/>
              <w:jc w:val="right"/>
              <w:rPr>
                <w:lang w:eastAsia="en-GB"/>
              </w:rPr>
            </w:pPr>
            <w:r w:rsidRPr="00C47377">
              <w:rPr>
                <w:lang w:eastAsia="en-GB"/>
              </w:rPr>
              <w:t>371</w:t>
            </w:r>
          </w:p>
        </w:tc>
        <w:tc>
          <w:tcPr>
            <w:tcW w:w="1320" w:type="dxa"/>
            <w:tcBorders>
              <w:top w:val="nil"/>
              <w:left w:val="nil"/>
              <w:bottom w:val="nil"/>
              <w:right w:val="nil"/>
            </w:tcBorders>
            <w:shd w:val="clear" w:color="auto" w:fill="auto"/>
            <w:noWrap/>
            <w:vAlign w:val="center"/>
          </w:tcPr>
          <w:p w14:paraId="08593D68" w14:textId="77777777" w:rsidR="00F611BA" w:rsidRPr="00C47377" w:rsidRDefault="00F611BA" w:rsidP="00F611BA">
            <w:pPr>
              <w:suppressAutoHyphens w:val="0"/>
              <w:spacing w:line="240" w:lineRule="auto"/>
              <w:jc w:val="right"/>
              <w:rPr>
                <w:lang w:eastAsia="en-GB"/>
              </w:rPr>
            </w:pPr>
            <w:r w:rsidRPr="00C47377">
              <w:rPr>
                <w:lang w:eastAsia="en-GB"/>
              </w:rPr>
              <w:t>18.2</w:t>
            </w:r>
          </w:p>
        </w:tc>
      </w:tr>
      <w:tr w:rsidR="00F611BA" w:rsidRPr="00C47377" w14:paraId="14374746" w14:textId="77777777" w:rsidTr="00F611BA">
        <w:trPr>
          <w:trHeight w:val="255"/>
        </w:trPr>
        <w:tc>
          <w:tcPr>
            <w:tcW w:w="1040" w:type="dxa"/>
            <w:tcBorders>
              <w:top w:val="nil"/>
              <w:left w:val="nil"/>
              <w:bottom w:val="nil"/>
              <w:right w:val="nil"/>
            </w:tcBorders>
            <w:shd w:val="clear" w:color="auto" w:fill="auto"/>
            <w:noWrap/>
            <w:vAlign w:val="center"/>
          </w:tcPr>
          <w:p w14:paraId="18CBF0FB" w14:textId="77777777" w:rsidR="00F611BA" w:rsidRPr="00C47377" w:rsidRDefault="00F611BA" w:rsidP="00F611BA">
            <w:pPr>
              <w:suppressAutoHyphens w:val="0"/>
              <w:spacing w:line="240" w:lineRule="auto"/>
              <w:jc w:val="right"/>
              <w:rPr>
                <w:lang w:eastAsia="en-GB"/>
              </w:rPr>
            </w:pPr>
            <w:r w:rsidRPr="00C47377">
              <w:rPr>
                <w:lang w:eastAsia="en-GB"/>
              </w:rPr>
              <w:t>225</w:t>
            </w:r>
          </w:p>
        </w:tc>
        <w:tc>
          <w:tcPr>
            <w:tcW w:w="1320" w:type="dxa"/>
            <w:tcBorders>
              <w:top w:val="nil"/>
              <w:left w:val="nil"/>
              <w:bottom w:val="nil"/>
              <w:right w:val="nil"/>
            </w:tcBorders>
            <w:shd w:val="clear" w:color="auto" w:fill="auto"/>
            <w:noWrap/>
            <w:vAlign w:val="center"/>
          </w:tcPr>
          <w:p w14:paraId="62E88F58" w14:textId="77777777" w:rsidR="00F611BA" w:rsidRPr="00C47377" w:rsidRDefault="00F611BA" w:rsidP="00F611BA">
            <w:pPr>
              <w:suppressAutoHyphens w:val="0"/>
              <w:spacing w:line="240" w:lineRule="auto"/>
              <w:jc w:val="right"/>
              <w:rPr>
                <w:lang w:eastAsia="en-GB"/>
              </w:rPr>
            </w:pPr>
            <w:r w:rsidRPr="00C47377">
              <w:rPr>
                <w:lang w:eastAsia="en-GB"/>
              </w:rPr>
              <w:t>32.9</w:t>
            </w:r>
          </w:p>
        </w:tc>
        <w:tc>
          <w:tcPr>
            <w:tcW w:w="1040" w:type="dxa"/>
            <w:tcBorders>
              <w:top w:val="nil"/>
              <w:left w:val="nil"/>
              <w:bottom w:val="nil"/>
              <w:right w:val="nil"/>
            </w:tcBorders>
            <w:shd w:val="clear" w:color="auto" w:fill="auto"/>
            <w:noWrap/>
            <w:vAlign w:val="center"/>
          </w:tcPr>
          <w:p w14:paraId="0ED00BB9" w14:textId="77777777" w:rsidR="00F611BA" w:rsidRPr="00C47377" w:rsidRDefault="00F611BA" w:rsidP="00F611BA">
            <w:pPr>
              <w:suppressAutoHyphens w:val="0"/>
              <w:spacing w:line="240" w:lineRule="auto"/>
              <w:jc w:val="right"/>
              <w:rPr>
                <w:lang w:eastAsia="en-GB"/>
              </w:rPr>
            </w:pPr>
            <w:r w:rsidRPr="00C47377">
              <w:rPr>
                <w:lang w:eastAsia="en-GB"/>
              </w:rPr>
              <w:t>274</w:t>
            </w:r>
          </w:p>
        </w:tc>
        <w:tc>
          <w:tcPr>
            <w:tcW w:w="1320" w:type="dxa"/>
            <w:tcBorders>
              <w:top w:val="nil"/>
              <w:left w:val="nil"/>
              <w:bottom w:val="nil"/>
              <w:right w:val="nil"/>
            </w:tcBorders>
            <w:shd w:val="clear" w:color="auto" w:fill="auto"/>
            <w:noWrap/>
            <w:vAlign w:val="center"/>
          </w:tcPr>
          <w:p w14:paraId="5E5E6922" w14:textId="77777777" w:rsidR="00F611BA" w:rsidRPr="00C47377" w:rsidRDefault="00F611BA" w:rsidP="00F611BA">
            <w:pPr>
              <w:suppressAutoHyphens w:val="0"/>
              <w:spacing w:line="240" w:lineRule="auto"/>
              <w:jc w:val="right"/>
              <w:rPr>
                <w:lang w:eastAsia="en-GB"/>
              </w:rPr>
            </w:pPr>
            <w:r w:rsidRPr="00C47377">
              <w:rPr>
                <w:lang w:eastAsia="en-GB"/>
              </w:rPr>
              <w:t>46.5</w:t>
            </w:r>
          </w:p>
        </w:tc>
        <w:tc>
          <w:tcPr>
            <w:tcW w:w="1060" w:type="dxa"/>
            <w:tcBorders>
              <w:top w:val="nil"/>
              <w:left w:val="nil"/>
              <w:bottom w:val="nil"/>
              <w:right w:val="nil"/>
            </w:tcBorders>
            <w:shd w:val="clear" w:color="auto" w:fill="auto"/>
            <w:noWrap/>
            <w:vAlign w:val="center"/>
          </w:tcPr>
          <w:p w14:paraId="66F42EA4" w14:textId="77777777" w:rsidR="00F611BA" w:rsidRPr="00C47377" w:rsidRDefault="00F611BA" w:rsidP="00F611BA">
            <w:pPr>
              <w:suppressAutoHyphens w:val="0"/>
              <w:spacing w:line="240" w:lineRule="auto"/>
              <w:jc w:val="right"/>
              <w:rPr>
                <w:lang w:eastAsia="en-GB"/>
              </w:rPr>
            </w:pPr>
            <w:r w:rsidRPr="00C47377">
              <w:rPr>
                <w:lang w:eastAsia="en-GB"/>
              </w:rPr>
              <w:t>323</w:t>
            </w:r>
          </w:p>
        </w:tc>
        <w:tc>
          <w:tcPr>
            <w:tcW w:w="1320" w:type="dxa"/>
            <w:tcBorders>
              <w:top w:val="nil"/>
              <w:left w:val="nil"/>
              <w:bottom w:val="nil"/>
              <w:right w:val="nil"/>
            </w:tcBorders>
            <w:shd w:val="clear" w:color="auto" w:fill="auto"/>
            <w:noWrap/>
            <w:vAlign w:val="center"/>
          </w:tcPr>
          <w:p w14:paraId="40AE3BFE" w14:textId="77777777" w:rsidR="00F611BA" w:rsidRPr="00C47377" w:rsidRDefault="00F611BA" w:rsidP="00F611BA">
            <w:pPr>
              <w:suppressAutoHyphens w:val="0"/>
              <w:spacing w:line="240" w:lineRule="auto"/>
              <w:jc w:val="right"/>
              <w:rPr>
                <w:lang w:eastAsia="en-GB"/>
              </w:rPr>
            </w:pPr>
            <w:r w:rsidRPr="00C47377">
              <w:rPr>
                <w:lang w:eastAsia="en-GB"/>
              </w:rPr>
              <w:t>31.3</w:t>
            </w:r>
          </w:p>
        </w:tc>
        <w:tc>
          <w:tcPr>
            <w:tcW w:w="1060" w:type="dxa"/>
            <w:tcBorders>
              <w:top w:val="nil"/>
              <w:left w:val="nil"/>
              <w:bottom w:val="nil"/>
              <w:right w:val="nil"/>
            </w:tcBorders>
            <w:shd w:val="clear" w:color="auto" w:fill="auto"/>
            <w:noWrap/>
            <w:vAlign w:val="center"/>
          </w:tcPr>
          <w:p w14:paraId="7740671F" w14:textId="77777777" w:rsidR="00F611BA" w:rsidRPr="00C47377" w:rsidRDefault="00F611BA" w:rsidP="00F611BA">
            <w:pPr>
              <w:suppressAutoHyphens w:val="0"/>
              <w:spacing w:line="240" w:lineRule="auto"/>
              <w:jc w:val="right"/>
              <w:rPr>
                <w:lang w:eastAsia="en-GB"/>
              </w:rPr>
            </w:pPr>
            <w:r w:rsidRPr="00C47377">
              <w:rPr>
                <w:lang w:eastAsia="en-GB"/>
              </w:rPr>
              <w:t>372</w:t>
            </w:r>
          </w:p>
        </w:tc>
        <w:tc>
          <w:tcPr>
            <w:tcW w:w="1320" w:type="dxa"/>
            <w:tcBorders>
              <w:top w:val="nil"/>
              <w:left w:val="nil"/>
              <w:bottom w:val="nil"/>
              <w:right w:val="nil"/>
            </w:tcBorders>
            <w:shd w:val="clear" w:color="auto" w:fill="auto"/>
            <w:noWrap/>
            <w:vAlign w:val="center"/>
          </w:tcPr>
          <w:p w14:paraId="7CC10705" w14:textId="77777777" w:rsidR="00F611BA" w:rsidRPr="00C47377" w:rsidRDefault="00F611BA" w:rsidP="00F611BA">
            <w:pPr>
              <w:suppressAutoHyphens w:val="0"/>
              <w:spacing w:line="240" w:lineRule="auto"/>
              <w:jc w:val="right"/>
              <w:rPr>
                <w:lang w:eastAsia="en-GB"/>
              </w:rPr>
            </w:pPr>
            <w:r w:rsidRPr="00C47377">
              <w:rPr>
                <w:lang w:eastAsia="en-GB"/>
              </w:rPr>
              <w:t>19.6</w:t>
            </w:r>
          </w:p>
        </w:tc>
      </w:tr>
      <w:tr w:rsidR="00F611BA" w:rsidRPr="00C47377" w14:paraId="165B345A" w14:textId="77777777" w:rsidTr="00F611BA">
        <w:trPr>
          <w:trHeight w:val="255"/>
        </w:trPr>
        <w:tc>
          <w:tcPr>
            <w:tcW w:w="1040" w:type="dxa"/>
            <w:tcBorders>
              <w:top w:val="nil"/>
              <w:left w:val="nil"/>
              <w:bottom w:val="nil"/>
              <w:right w:val="nil"/>
            </w:tcBorders>
            <w:shd w:val="clear" w:color="auto" w:fill="auto"/>
            <w:noWrap/>
            <w:vAlign w:val="center"/>
          </w:tcPr>
          <w:p w14:paraId="27B61708" w14:textId="77777777" w:rsidR="00F611BA" w:rsidRPr="00C47377" w:rsidRDefault="00F611BA" w:rsidP="00F611BA">
            <w:pPr>
              <w:suppressAutoHyphens w:val="0"/>
              <w:spacing w:line="240" w:lineRule="auto"/>
              <w:jc w:val="right"/>
              <w:rPr>
                <w:lang w:eastAsia="en-GB"/>
              </w:rPr>
            </w:pPr>
            <w:r w:rsidRPr="00C47377">
              <w:rPr>
                <w:lang w:eastAsia="en-GB"/>
              </w:rPr>
              <w:t>226</w:t>
            </w:r>
          </w:p>
        </w:tc>
        <w:tc>
          <w:tcPr>
            <w:tcW w:w="1320" w:type="dxa"/>
            <w:tcBorders>
              <w:top w:val="nil"/>
              <w:left w:val="nil"/>
              <w:bottom w:val="nil"/>
              <w:right w:val="nil"/>
            </w:tcBorders>
            <w:shd w:val="clear" w:color="auto" w:fill="auto"/>
            <w:noWrap/>
            <w:vAlign w:val="center"/>
          </w:tcPr>
          <w:p w14:paraId="0F9E5624" w14:textId="77777777" w:rsidR="00F611BA" w:rsidRPr="00C47377" w:rsidRDefault="00F611BA" w:rsidP="00F611BA">
            <w:pPr>
              <w:suppressAutoHyphens w:val="0"/>
              <w:spacing w:line="240" w:lineRule="auto"/>
              <w:jc w:val="right"/>
              <w:rPr>
                <w:lang w:eastAsia="en-GB"/>
              </w:rPr>
            </w:pPr>
            <w:r w:rsidRPr="00C47377">
              <w:rPr>
                <w:lang w:eastAsia="en-GB"/>
              </w:rPr>
              <w:t>32.8</w:t>
            </w:r>
          </w:p>
        </w:tc>
        <w:tc>
          <w:tcPr>
            <w:tcW w:w="1040" w:type="dxa"/>
            <w:tcBorders>
              <w:top w:val="nil"/>
              <w:left w:val="nil"/>
              <w:bottom w:val="nil"/>
              <w:right w:val="nil"/>
            </w:tcBorders>
            <w:shd w:val="clear" w:color="auto" w:fill="auto"/>
            <w:noWrap/>
            <w:vAlign w:val="center"/>
          </w:tcPr>
          <w:p w14:paraId="485B5A73" w14:textId="77777777" w:rsidR="00F611BA" w:rsidRPr="00C47377" w:rsidRDefault="00F611BA" w:rsidP="00F611BA">
            <w:pPr>
              <w:suppressAutoHyphens w:val="0"/>
              <w:spacing w:line="240" w:lineRule="auto"/>
              <w:jc w:val="right"/>
              <w:rPr>
                <w:lang w:eastAsia="en-GB"/>
              </w:rPr>
            </w:pPr>
            <w:r w:rsidRPr="00C47377">
              <w:rPr>
                <w:lang w:eastAsia="en-GB"/>
              </w:rPr>
              <w:t>275</w:t>
            </w:r>
          </w:p>
        </w:tc>
        <w:tc>
          <w:tcPr>
            <w:tcW w:w="1320" w:type="dxa"/>
            <w:tcBorders>
              <w:top w:val="nil"/>
              <w:left w:val="nil"/>
              <w:bottom w:val="nil"/>
              <w:right w:val="nil"/>
            </w:tcBorders>
            <w:shd w:val="clear" w:color="auto" w:fill="auto"/>
            <w:noWrap/>
            <w:vAlign w:val="center"/>
          </w:tcPr>
          <w:p w14:paraId="73A9D088" w14:textId="77777777" w:rsidR="00F611BA" w:rsidRPr="00C47377" w:rsidRDefault="00F611BA" w:rsidP="00F611BA">
            <w:pPr>
              <w:suppressAutoHyphens w:val="0"/>
              <w:spacing w:line="240" w:lineRule="auto"/>
              <w:jc w:val="right"/>
              <w:rPr>
                <w:lang w:eastAsia="en-GB"/>
              </w:rPr>
            </w:pPr>
            <w:r w:rsidRPr="00C47377">
              <w:rPr>
                <w:lang w:eastAsia="en-GB"/>
              </w:rPr>
              <w:t>45.2</w:t>
            </w:r>
          </w:p>
        </w:tc>
        <w:tc>
          <w:tcPr>
            <w:tcW w:w="1060" w:type="dxa"/>
            <w:tcBorders>
              <w:top w:val="nil"/>
              <w:left w:val="nil"/>
              <w:bottom w:val="nil"/>
              <w:right w:val="nil"/>
            </w:tcBorders>
            <w:shd w:val="clear" w:color="auto" w:fill="auto"/>
            <w:noWrap/>
            <w:vAlign w:val="center"/>
          </w:tcPr>
          <w:p w14:paraId="54B1DAAE" w14:textId="77777777" w:rsidR="00F611BA" w:rsidRPr="00C47377" w:rsidRDefault="00F611BA" w:rsidP="00F611BA">
            <w:pPr>
              <w:suppressAutoHyphens w:val="0"/>
              <w:spacing w:line="240" w:lineRule="auto"/>
              <w:jc w:val="right"/>
              <w:rPr>
                <w:lang w:eastAsia="en-GB"/>
              </w:rPr>
            </w:pPr>
            <w:r w:rsidRPr="00C47377">
              <w:rPr>
                <w:lang w:eastAsia="en-GB"/>
              </w:rPr>
              <w:t>324</w:t>
            </w:r>
          </w:p>
        </w:tc>
        <w:tc>
          <w:tcPr>
            <w:tcW w:w="1320" w:type="dxa"/>
            <w:tcBorders>
              <w:top w:val="nil"/>
              <w:left w:val="nil"/>
              <w:bottom w:val="nil"/>
              <w:right w:val="nil"/>
            </w:tcBorders>
            <w:shd w:val="clear" w:color="auto" w:fill="auto"/>
            <w:noWrap/>
            <w:vAlign w:val="center"/>
          </w:tcPr>
          <w:p w14:paraId="461F26FE" w14:textId="77777777" w:rsidR="00F611BA" w:rsidRPr="00C47377" w:rsidRDefault="00F611BA" w:rsidP="00F611BA">
            <w:pPr>
              <w:suppressAutoHyphens w:val="0"/>
              <w:spacing w:line="240" w:lineRule="auto"/>
              <w:jc w:val="right"/>
              <w:rPr>
                <w:lang w:eastAsia="en-GB"/>
              </w:rPr>
            </w:pPr>
            <w:r w:rsidRPr="00C47377">
              <w:rPr>
                <w:lang w:eastAsia="en-GB"/>
              </w:rPr>
              <w:t>34</w:t>
            </w:r>
            <w:r w:rsidR="00A33A83">
              <w:rPr>
                <w:lang w:eastAsia="en-GB"/>
              </w:rPr>
              <w:t>.0</w:t>
            </w:r>
          </w:p>
        </w:tc>
        <w:tc>
          <w:tcPr>
            <w:tcW w:w="1060" w:type="dxa"/>
            <w:tcBorders>
              <w:top w:val="nil"/>
              <w:left w:val="nil"/>
              <w:bottom w:val="nil"/>
              <w:right w:val="nil"/>
            </w:tcBorders>
            <w:shd w:val="clear" w:color="auto" w:fill="auto"/>
            <w:noWrap/>
            <w:vAlign w:val="center"/>
          </w:tcPr>
          <w:p w14:paraId="3427B9B0" w14:textId="77777777" w:rsidR="00F611BA" w:rsidRPr="00C47377" w:rsidRDefault="00F611BA" w:rsidP="00F611BA">
            <w:pPr>
              <w:suppressAutoHyphens w:val="0"/>
              <w:spacing w:line="240" w:lineRule="auto"/>
              <w:jc w:val="right"/>
              <w:rPr>
                <w:lang w:eastAsia="en-GB"/>
              </w:rPr>
            </w:pPr>
            <w:r w:rsidRPr="00C47377">
              <w:rPr>
                <w:lang w:eastAsia="en-GB"/>
              </w:rPr>
              <w:t>373</w:t>
            </w:r>
          </w:p>
        </w:tc>
        <w:tc>
          <w:tcPr>
            <w:tcW w:w="1320" w:type="dxa"/>
            <w:tcBorders>
              <w:top w:val="nil"/>
              <w:left w:val="nil"/>
              <w:bottom w:val="nil"/>
              <w:right w:val="nil"/>
            </w:tcBorders>
            <w:shd w:val="clear" w:color="auto" w:fill="auto"/>
            <w:noWrap/>
            <w:vAlign w:val="center"/>
          </w:tcPr>
          <w:p w14:paraId="730B5F7D" w14:textId="77777777" w:rsidR="00F611BA" w:rsidRPr="00C47377" w:rsidRDefault="00F611BA" w:rsidP="00F611BA">
            <w:pPr>
              <w:suppressAutoHyphens w:val="0"/>
              <w:spacing w:line="240" w:lineRule="auto"/>
              <w:jc w:val="right"/>
              <w:rPr>
                <w:lang w:eastAsia="en-GB"/>
              </w:rPr>
            </w:pPr>
            <w:r w:rsidRPr="00C47377">
              <w:rPr>
                <w:lang w:eastAsia="en-GB"/>
              </w:rPr>
              <w:t>20.9</w:t>
            </w:r>
          </w:p>
        </w:tc>
      </w:tr>
      <w:tr w:rsidR="00F611BA" w:rsidRPr="00C47377" w14:paraId="64BDCE00" w14:textId="77777777" w:rsidTr="00F611BA">
        <w:trPr>
          <w:trHeight w:val="255"/>
        </w:trPr>
        <w:tc>
          <w:tcPr>
            <w:tcW w:w="1040" w:type="dxa"/>
            <w:tcBorders>
              <w:top w:val="nil"/>
              <w:left w:val="nil"/>
              <w:bottom w:val="nil"/>
              <w:right w:val="nil"/>
            </w:tcBorders>
            <w:shd w:val="clear" w:color="auto" w:fill="auto"/>
            <w:noWrap/>
            <w:vAlign w:val="center"/>
          </w:tcPr>
          <w:p w14:paraId="43F41093" w14:textId="77777777" w:rsidR="00F611BA" w:rsidRPr="00C47377" w:rsidRDefault="00F611BA" w:rsidP="00F611BA">
            <w:pPr>
              <w:suppressAutoHyphens w:val="0"/>
              <w:spacing w:line="240" w:lineRule="auto"/>
              <w:jc w:val="right"/>
              <w:rPr>
                <w:lang w:eastAsia="en-GB"/>
              </w:rPr>
            </w:pPr>
            <w:r w:rsidRPr="00C47377">
              <w:rPr>
                <w:lang w:eastAsia="en-GB"/>
              </w:rPr>
              <w:t>227</w:t>
            </w:r>
          </w:p>
        </w:tc>
        <w:tc>
          <w:tcPr>
            <w:tcW w:w="1320" w:type="dxa"/>
            <w:tcBorders>
              <w:top w:val="nil"/>
              <w:left w:val="nil"/>
              <w:bottom w:val="nil"/>
              <w:right w:val="nil"/>
            </w:tcBorders>
            <w:shd w:val="clear" w:color="auto" w:fill="auto"/>
            <w:noWrap/>
            <w:vAlign w:val="center"/>
          </w:tcPr>
          <w:p w14:paraId="052CB3DE" w14:textId="77777777" w:rsidR="00F611BA" w:rsidRPr="00C47377" w:rsidRDefault="00F611BA" w:rsidP="00F611BA">
            <w:pPr>
              <w:suppressAutoHyphens w:val="0"/>
              <w:spacing w:line="240" w:lineRule="auto"/>
              <w:jc w:val="right"/>
              <w:rPr>
                <w:lang w:eastAsia="en-GB"/>
              </w:rPr>
            </w:pPr>
            <w:r w:rsidRPr="00C47377">
              <w:rPr>
                <w:lang w:eastAsia="en-GB"/>
              </w:rPr>
              <w:t>32.7</w:t>
            </w:r>
          </w:p>
        </w:tc>
        <w:tc>
          <w:tcPr>
            <w:tcW w:w="1040" w:type="dxa"/>
            <w:tcBorders>
              <w:top w:val="nil"/>
              <w:left w:val="nil"/>
              <w:bottom w:val="nil"/>
              <w:right w:val="nil"/>
            </w:tcBorders>
            <w:shd w:val="clear" w:color="auto" w:fill="auto"/>
            <w:noWrap/>
            <w:vAlign w:val="center"/>
          </w:tcPr>
          <w:p w14:paraId="1EFD04AC" w14:textId="77777777" w:rsidR="00F611BA" w:rsidRPr="00C47377" w:rsidRDefault="00F611BA" w:rsidP="00F611BA">
            <w:pPr>
              <w:suppressAutoHyphens w:val="0"/>
              <w:spacing w:line="240" w:lineRule="auto"/>
              <w:jc w:val="right"/>
              <w:rPr>
                <w:lang w:eastAsia="en-GB"/>
              </w:rPr>
            </w:pPr>
            <w:r w:rsidRPr="00C47377">
              <w:rPr>
                <w:lang w:eastAsia="en-GB"/>
              </w:rPr>
              <w:t>276</w:t>
            </w:r>
          </w:p>
        </w:tc>
        <w:tc>
          <w:tcPr>
            <w:tcW w:w="1320" w:type="dxa"/>
            <w:tcBorders>
              <w:top w:val="nil"/>
              <w:left w:val="nil"/>
              <w:bottom w:val="nil"/>
              <w:right w:val="nil"/>
            </w:tcBorders>
            <w:shd w:val="clear" w:color="auto" w:fill="auto"/>
            <w:noWrap/>
            <w:vAlign w:val="center"/>
          </w:tcPr>
          <w:p w14:paraId="6BA8F6B9" w14:textId="77777777" w:rsidR="00F611BA" w:rsidRPr="00C47377" w:rsidRDefault="00F611BA" w:rsidP="00F611BA">
            <w:pPr>
              <w:suppressAutoHyphens w:val="0"/>
              <w:spacing w:line="240" w:lineRule="auto"/>
              <w:jc w:val="right"/>
              <w:rPr>
                <w:lang w:eastAsia="en-GB"/>
              </w:rPr>
            </w:pPr>
            <w:r w:rsidRPr="00C47377">
              <w:rPr>
                <w:lang w:eastAsia="en-GB"/>
              </w:rPr>
              <w:t>43.7</w:t>
            </w:r>
          </w:p>
        </w:tc>
        <w:tc>
          <w:tcPr>
            <w:tcW w:w="1060" w:type="dxa"/>
            <w:tcBorders>
              <w:top w:val="nil"/>
              <w:left w:val="nil"/>
              <w:bottom w:val="nil"/>
              <w:right w:val="nil"/>
            </w:tcBorders>
            <w:shd w:val="clear" w:color="auto" w:fill="auto"/>
            <w:noWrap/>
            <w:vAlign w:val="center"/>
          </w:tcPr>
          <w:p w14:paraId="4C0E18E8" w14:textId="77777777" w:rsidR="00F611BA" w:rsidRPr="00C47377" w:rsidRDefault="00F611BA" w:rsidP="00F611BA">
            <w:pPr>
              <w:suppressAutoHyphens w:val="0"/>
              <w:spacing w:line="240" w:lineRule="auto"/>
              <w:jc w:val="right"/>
              <w:rPr>
                <w:lang w:eastAsia="en-GB"/>
              </w:rPr>
            </w:pPr>
            <w:r w:rsidRPr="00C47377">
              <w:rPr>
                <w:lang w:eastAsia="en-GB"/>
              </w:rPr>
              <w:t>325</w:t>
            </w:r>
          </w:p>
        </w:tc>
        <w:tc>
          <w:tcPr>
            <w:tcW w:w="1320" w:type="dxa"/>
            <w:tcBorders>
              <w:top w:val="nil"/>
              <w:left w:val="nil"/>
              <w:bottom w:val="nil"/>
              <w:right w:val="nil"/>
            </w:tcBorders>
            <w:shd w:val="clear" w:color="auto" w:fill="auto"/>
            <w:noWrap/>
            <w:vAlign w:val="center"/>
          </w:tcPr>
          <w:p w14:paraId="53DE664E" w14:textId="77777777" w:rsidR="00F611BA" w:rsidRPr="00C47377" w:rsidRDefault="00F611BA" w:rsidP="00F611BA">
            <w:pPr>
              <w:suppressAutoHyphens w:val="0"/>
              <w:spacing w:line="240" w:lineRule="auto"/>
              <w:jc w:val="right"/>
              <w:rPr>
                <w:lang w:eastAsia="en-GB"/>
              </w:rPr>
            </w:pPr>
            <w:r w:rsidRPr="00C47377">
              <w:rPr>
                <w:lang w:eastAsia="en-GB"/>
              </w:rPr>
              <w:t>34.6</w:t>
            </w:r>
          </w:p>
        </w:tc>
        <w:tc>
          <w:tcPr>
            <w:tcW w:w="1060" w:type="dxa"/>
            <w:tcBorders>
              <w:top w:val="nil"/>
              <w:left w:val="nil"/>
              <w:bottom w:val="nil"/>
              <w:right w:val="nil"/>
            </w:tcBorders>
            <w:shd w:val="clear" w:color="auto" w:fill="auto"/>
            <w:noWrap/>
            <w:vAlign w:val="center"/>
          </w:tcPr>
          <w:p w14:paraId="16079901" w14:textId="77777777" w:rsidR="00F611BA" w:rsidRPr="00C47377" w:rsidRDefault="00F611BA" w:rsidP="00F611BA">
            <w:pPr>
              <w:suppressAutoHyphens w:val="0"/>
              <w:spacing w:line="240" w:lineRule="auto"/>
              <w:jc w:val="right"/>
              <w:rPr>
                <w:lang w:eastAsia="en-GB"/>
              </w:rPr>
            </w:pPr>
            <w:r w:rsidRPr="00C47377">
              <w:rPr>
                <w:lang w:eastAsia="en-GB"/>
              </w:rPr>
              <w:t>374</w:t>
            </w:r>
          </w:p>
        </w:tc>
        <w:tc>
          <w:tcPr>
            <w:tcW w:w="1320" w:type="dxa"/>
            <w:tcBorders>
              <w:top w:val="nil"/>
              <w:left w:val="nil"/>
              <w:bottom w:val="nil"/>
              <w:right w:val="nil"/>
            </w:tcBorders>
            <w:shd w:val="clear" w:color="auto" w:fill="auto"/>
            <w:noWrap/>
            <w:vAlign w:val="center"/>
          </w:tcPr>
          <w:p w14:paraId="3C856699" w14:textId="77777777" w:rsidR="00F611BA" w:rsidRPr="00C47377" w:rsidRDefault="00F611BA" w:rsidP="00F611BA">
            <w:pPr>
              <w:suppressAutoHyphens w:val="0"/>
              <w:spacing w:line="240" w:lineRule="auto"/>
              <w:jc w:val="right"/>
              <w:rPr>
                <w:lang w:eastAsia="en-GB"/>
              </w:rPr>
            </w:pPr>
            <w:r w:rsidRPr="00C47377">
              <w:rPr>
                <w:lang w:eastAsia="en-GB"/>
              </w:rPr>
              <w:t>22.3</w:t>
            </w:r>
          </w:p>
        </w:tc>
      </w:tr>
      <w:tr w:rsidR="00F611BA" w:rsidRPr="00C47377" w14:paraId="002B9759" w14:textId="77777777" w:rsidTr="00F611BA">
        <w:trPr>
          <w:trHeight w:val="255"/>
        </w:trPr>
        <w:tc>
          <w:tcPr>
            <w:tcW w:w="1040" w:type="dxa"/>
            <w:tcBorders>
              <w:top w:val="nil"/>
              <w:left w:val="nil"/>
              <w:bottom w:val="nil"/>
              <w:right w:val="nil"/>
            </w:tcBorders>
            <w:shd w:val="clear" w:color="auto" w:fill="auto"/>
            <w:noWrap/>
            <w:vAlign w:val="center"/>
          </w:tcPr>
          <w:p w14:paraId="6094CEB5" w14:textId="77777777" w:rsidR="00F611BA" w:rsidRPr="00C47377" w:rsidRDefault="00F611BA" w:rsidP="00F611BA">
            <w:pPr>
              <w:suppressAutoHyphens w:val="0"/>
              <w:spacing w:line="240" w:lineRule="auto"/>
              <w:jc w:val="right"/>
              <w:rPr>
                <w:lang w:eastAsia="en-GB"/>
              </w:rPr>
            </w:pPr>
            <w:r w:rsidRPr="00C47377">
              <w:rPr>
                <w:lang w:eastAsia="en-GB"/>
              </w:rPr>
              <w:t>228</w:t>
            </w:r>
          </w:p>
        </w:tc>
        <w:tc>
          <w:tcPr>
            <w:tcW w:w="1320" w:type="dxa"/>
            <w:tcBorders>
              <w:top w:val="nil"/>
              <w:left w:val="nil"/>
              <w:bottom w:val="nil"/>
              <w:right w:val="nil"/>
            </w:tcBorders>
            <w:shd w:val="clear" w:color="auto" w:fill="auto"/>
            <w:noWrap/>
            <w:vAlign w:val="center"/>
          </w:tcPr>
          <w:p w14:paraId="47CAE77F" w14:textId="77777777" w:rsidR="00F611BA" w:rsidRPr="00C47377" w:rsidRDefault="00F611BA" w:rsidP="00F611BA">
            <w:pPr>
              <w:suppressAutoHyphens w:val="0"/>
              <w:spacing w:line="240" w:lineRule="auto"/>
              <w:jc w:val="right"/>
              <w:rPr>
                <w:lang w:eastAsia="en-GB"/>
              </w:rPr>
            </w:pPr>
            <w:r w:rsidRPr="00C47377">
              <w:rPr>
                <w:lang w:eastAsia="en-GB"/>
              </w:rPr>
              <w:t>32.5</w:t>
            </w:r>
          </w:p>
        </w:tc>
        <w:tc>
          <w:tcPr>
            <w:tcW w:w="1040" w:type="dxa"/>
            <w:tcBorders>
              <w:top w:val="nil"/>
              <w:left w:val="nil"/>
              <w:bottom w:val="nil"/>
              <w:right w:val="nil"/>
            </w:tcBorders>
            <w:shd w:val="clear" w:color="auto" w:fill="auto"/>
            <w:noWrap/>
            <w:vAlign w:val="center"/>
          </w:tcPr>
          <w:p w14:paraId="4E1FC2A3" w14:textId="77777777" w:rsidR="00F611BA" w:rsidRPr="00C47377" w:rsidRDefault="00F611BA" w:rsidP="00F611BA">
            <w:pPr>
              <w:suppressAutoHyphens w:val="0"/>
              <w:spacing w:line="240" w:lineRule="auto"/>
              <w:jc w:val="right"/>
              <w:rPr>
                <w:lang w:eastAsia="en-GB"/>
              </w:rPr>
            </w:pPr>
            <w:r w:rsidRPr="00C47377">
              <w:rPr>
                <w:lang w:eastAsia="en-GB"/>
              </w:rPr>
              <w:t>277</w:t>
            </w:r>
          </w:p>
        </w:tc>
        <w:tc>
          <w:tcPr>
            <w:tcW w:w="1320" w:type="dxa"/>
            <w:tcBorders>
              <w:top w:val="nil"/>
              <w:left w:val="nil"/>
              <w:bottom w:val="nil"/>
              <w:right w:val="nil"/>
            </w:tcBorders>
            <w:shd w:val="clear" w:color="auto" w:fill="auto"/>
            <w:noWrap/>
            <w:vAlign w:val="center"/>
          </w:tcPr>
          <w:p w14:paraId="337AB657" w14:textId="77777777" w:rsidR="00F611BA" w:rsidRPr="00C47377" w:rsidRDefault="00F611BA" w:rsidP="00F611BA">
            <w:pPr>
              <w:suppressAutoHyphens w:val="0"/>
              <w:spacing w:line="240" w:lineRule="auto"/>
              <w:jc w:val="right"/>
              <w:rPr>
                <w:lang w:eastAsia="en-GB"/>
              </w:rPr>
            </w:pPr>
            <w:r w:rsidRPr="00C47377">
              <w:rPr>
                <w:lang w:eastAsia="en-GB"/>
              </w:rPr>
              <w:t>42</w:t>
            </w:r>
            <w:r w:rsidR="00A33A83">
              <w:rPr>
                <w:lang w:eastAsia="en-GB"/>
              </w:rPr>
              <w:t>.0</w:t>
            </w:r>
          </w:p>
        </w:tc>
        <w:tc>
          <w:tcPr>
            <w:tcW w:w="1060" w:type="dxa"/>
            <w:tcBorders>
              <w:top w:val="nil"/>
              <w:left w:val="nil"/>
              <w:bottom w:val="nil"/>
              <w:right w:val="nil"/>
            </w:tcBorders>
            <w:shd w:val="clear" w:color="auto" w:fill="auto"/>
            <w:noWrap/>
            <w:vAlign w:val="center"/>
          </w:tcPr>
          <w:p w14:paraId="05B1FA41" w14:textId="77777777" w:rsidR="00F611BA" w:rsidRPr="00C47377" w:rsidRDefault="00F611BA" w:rsidP="00F611BA">
            <w:pPr>
              <w:suppressAutoHyphens w:val="0"/>
              <w:spacing w:line="240" w:lineRule="auto"/>
              <w:jc w:val="right"/>
              <w:rPr>
                <w:lang w:eastAsia="en-GB"/>
              </w:rPr>
            </w:pPr>
            <w:r w:rsidRPr="00C47377">
              <w:rPr>
                <w:lang w:eastAsia="en-GB"/>
              </w:rPr>
              <w:t>326</w:t>
            </w:r>
          </w:p>
        </w:tc>
        <w:tc>
          <w:tcPr>
            <w:tcW w:w="1320" w:type="dxa"/>
            <w:tcBorders>
              <w:top w:val="nil"/>
              <w:left w:val="nil"/>
              <w:bottom w:val="nil"/>
              <w:right w:val="nil"/>
            </w:tcBorders>
            <w:shd w:val="clear" w:color="auto" w:fill="auto"/>
            <w:noWrap/>
            <w:vAlign w:val="center"/>
          </w:tcPr>
          <w:p w14:paraId="17DA5081" w14:textId="77777777" w:rsidR="00F611BA" w:rsidRPr="00C47377" w:rsidRDefault="00F611BA" w:rsidP="00F611BA">
            <w:pPr>
              <w:suppressAutoHyphens w:val="0"/>
              <w:spacing w:line="240" w:lineRule="auto"/>
              <w:jc w:val="right"/>
              <w:rPr>
                <w:lang w:eastAsia="en-GB"/>
              </w:rPr>
            </w:pPr>
            <w:r w:rsidRPr="00C47377">
              <w:rPr>
                <w:lang w:eastAsia="en-GB"/>
              </w:rPr>
              <w:t>33.9</w:t>
            </w:r>
          </w:p>
        </w:tc>
        <w:tc>
          <w:tcPr>
            <w:tcW w:w="1060" w:type="dxa"/>
            <w:tcBorders>
              <w:top w:val="nil"/>
              <w:left w:val="nil"/>
              <w:bottom w:val="nil"/>
              <w:right w:val="nil"/>
            </w:tcBorders>
            <w:shd w:val="clear" w:color="auto" w:fill="auto"/>
            <w:noWrap/>
            <w:vAlign w:val="center"/>
          </w:tcPr>
          <w:p w14:paraId="2D4F23E1" w14:textId="77777777" w:rsidR="00F611BA" w:rsidRPr="00C47377" w:rsidRDefault="00F611BA" w:rsidP="00F611BA">
            <w:pPr>
              <w:suppressAutoHyphens w:val="0"/>
              <w:spacing w:line="240" w:lineRule="auto"/>
              <w:jc w:val="right"/>
              <w:rPr>
                <w:lang w:eastAsia="en-GB"/>
              </w:rPr>
            </w:pPr>
            <w:r w:rsidRPr="00C47377">
              <w:rPr>
                <w:lang w:eastAsia="en-GB"/>
              </w:rPr>
              <w:t>375</w:t>
            </w:r>
          </w:p>
        </w:tc>
        <w:tc>
          <w:tcPr>
            <w:tcW w:w="1320" w:type="dxa"/>
            <w:tcBorders>
              <w:top w:val="nil"/>
              <w:left w:val="nil"/>
              <w:bottom w:val="nil"/>
              <w:right w:val="nil"/>
            </w:tcBorders>
            <w:shd w:val="clear" w:color="auto" w:fill="auto"/>
            <w:noWrap/>
            <w:vAlign w:val="center"/>
          </w:tcPr>
          <w:p w14:paraId="50203F5C" w14:textId="77777777" w:rsidR="00F611BA" w:rsidRPr="00C47377" w:rsidRDefault="00F611BA" w:rsidP="00F611BA">
            <w:pPr>
              <w:suppressAutoHyphens w:val="0"/>
              <w:spacing w:line="240" w:lineRule="auto"/>
              <w:jc w:val="right"/>
              <w:rPr>
                <w:lang w:eastAsia="en-GB"/>
              </w:rPr>
            </w:pPr>
            <w:r w:rsidRPr="00C47377">
              <w:rPr>
                <w:lang w:eastAsia="en-GB"/>
              </w:rPr>
              <w:t>23.8</w:t>
            </w:r>
          </w:p>
        </w:tc>
      </w:tr>
      <w:tr w:rsidR="00F611BA" w:rsidRPr="00C47377" w14:paraId="2AD04F55" w14:textId="77777777" w:rsidTr="00F611BA">
        <w:trPr>
          <w:trHeight w:val="255"/>
        </w:trPr>
        <w:tc>
          <w:tcPr>
            <w:tcW w:w="1040" w:type="dxa"/>
            <w:tcBorders>
              <w:top w:val="nil"/>
              <w:left w:val="nil"/>
              <w:bottom w:val="nil"/>
              <w:right w:val="nil"/>
            </w:tcBorders>
            <w:shd w:val="clear" w:color="auto" w:fill="auto"/>
            <w:noWrap/>
            <w:vAlign w:val="center"/>
          </w:tcPr>
          <w:p w14:paraId="2359EC87" w14:textId="77777777" w:rsidR="00F611BA" w:rsidRPr="00C47377" w:rsidRDefault="00F611BA" w:rsidP="00F611BA">
            <w:pPr>
              <w:suppressAutoHyphens w:val="0"/>
              <w:spacing w:line="240" w:lineRule="auto"/>
              <w:jc w:val="right"/>
              <w:rPr>
                <w:lang w:eastAsia="en-GB"/>
              </w:rPr>
            </w:pPr>
            <w:r w:rsidRPr="00C47377">
              <w:rPr>
                <w:lang w:eastAsia="en-GB"/>
              </w:rPr>
              <w:t>229</w:t>
            </w:r>
          </w:p>
        </w:tc>
        <w:tc>
          <w:tcPr>
            <w:tcW w:w="1320" w:type="dxa"/>
            <w:tcBorders>
              <w:top w:val="nil"/>
              <w:left w:val="nil"/>
              <w:bottom w:val="nil"/>
              <w:right w:val="nil"/>
            </w:tcBorders>
            <w:shd w:val="clear" w:color="auto" w:fill="auto"/>
            <w:noWrap/>
            <w:vAlign w:val="center"/>
          </w:tcPr>
          <w:p w14:paraId="4BD3BD8D" w14:textId="77777777" w:rsidR="00F611BA" w:rsidRPr="00C47377" w:rsidRDefault="00F611BA" w:rsidP="00F611BA">
            <w:pPr>
              <w:suppressAutoHyphens w:val="0"/>
              <w:spacing w:line="240" w:lineRule="auto"/>
              <w:jc w:val="right"/>
              <w:rPr>
                <w:lang w:eastAsia="en-GB"/>
              </w:rPr>
            </w:pPr>
            <w:r w:rsidRPr="00C47377">
              <w:rPr>
                <w:lang w:eastAsia="en-GB"/>
              </w:rPr>
              <w:t>32.3</w:t>
            </w:r>
          </w:p>
        </w:tc>
        <w:tc>
          <w:tcPr>
            <w:tcW w:w="1040" w:type="dxa"/>
            <w:tcBorders>
              <w:top w:val="nil"/>
              <w:left w:val="nil"/>
              <w:bottom w:val="nil"/>
              <w:right w:val="nil"/>
            </w:tcBorders>
            <w:shd w:val="clear" w:color="auto" w:fill="auto"/>
            <w:noWrap/>
            <w:vAlign w:val="center"/>
          </w:tcPr>
          <w:p w14:paraId="151BAF87" w14:textId="77777777" w:rsidR="00F611BA" w:rsidRPr="00C47377" w:rsidRDefault="00F611BA" w:rsidP="00F611BA">
            <w:pPr>
              <w:suppressAutoHyphens w:val="0"/>
              <w:spacing w:line="240" w:lineRule="auto"/>
              <w:jc w:val="right"/>
              <w:rPr>
                <w:lang w:eastAsia="en-GB"/>
              </w:rPr>
            </w:pPr>
            <w:r w:rsidRPr="00C47377">
              <w:rPr>
                <w:lang w:eastAsia="en-GB"/>
              </w:rPr>
              <w:t>278</w:t>
            </w:r>
          </w:p>
        </w:tc>
        <w:tc>
          <w:tcPr>
            <w:tcW w:w="1320" w:type="dxa"/>
            <w:tcBorders>
              <w:top w:val="nil"/>
              <w:left w:val="nil"/>
              <w:bottom w:val="nil"/>
              <w:right w:val="nil"/>
            </w:tcBorders>
            <w:shd w:val="clear" w:color="auto" w:fill="auto"/>
            <w:noWrap/>
            <w:vAlign w:val="center"/>
          </w:tcPr>
          <w:p w14:paraId="622997B2" w14:textId="77777777" w:rsidR="00F611BA" w:rsidRPr="00C47377" w:rsidRDefault="00F611BA" w:rsidP="00F611BA">
            <w:pPr>
              <w:suppressAutoHyphens w:val="0"/>
              <w:spacing w:line="240" w:lineRule="auto"/>
              <w:jc w:val="right"/>
              <w:rPr>
                <w:lang w:eastAsia="en-GB"/>
              </w:rPr>
            </w:pPr>
            <w:r w:rsidRPr="00C47377">
              <w:rPr>
                <w:lang w:eastAsia="en-GB"/>
              </w:rPr>
              <w:t>40.4</w:t>
            </w:r>
          </w:p>
        </w:tc>
        <w:tc>
          <w:tcPr>
            <w:tcW w:w="1060" w:type="dxa"/>
            <w:tcBorders>
              <w:top w:val="nil"/>
              <w:left w:val="nil"/>
              <w:bottom w:val="nil"/>
              <w:right w:val="nil"/>
            </w:tcBorders>
            <w:shd w:val="clear" w:color="auto" w:fill="auto"/>
            <w:noWrap/>
            <w:vAlign w:val="center"/>
          </w:tcPr>
          <w:p w14:paraId="70AD76B5" w14:textId="77777777" w:rsidR="00F611BA" w:rsidRPr="00C47377" w:rsidRDefault="00F611BA" w:rsidP="00F611BA">
            <w:pPr>
              <w:suppressAutoHyphens w:val="0"/>
              <w:spacing w:line="240" w:lineRule="auto"/>
              <w:jc w:val="right"/>
              <w:rPr>
                <w:lang w:eastAsia="en-GB"/>
              </w:rPr>
            </w:pPr>
            <w:r w:rsidRPr="00C47377">
              <w:rPr>
                <w:lang w:eastAsia="en-GB"/>
              </w:rPr>
              <w:t>327</w:t>
            </w:r>
          </w:p>
        </w:tc>
        <w:tc>
          <w:tcPr>
            <w:tcW w:w="1320" w:type="dxa"/>
            <w:tcBorders>
              <w:top w:val="nil"/>
              <w:left w:val="nil"/>
              <w:bottom w:val="nil"/>
              <w:right w:val="nil"/>
            </w:tcBorders>
            <w:shd w:val="clear" w:color="auto" w:fill="auto"/>
            <w:noWrap/>
            <w:vAlign w:val="center"/>
          </w:tcPr>
          <w:p w14:paraId="49AFDEF0" w14:textId="77777777" w:rsidR="00F611BA" w:rsidRPr="00C47377" w:rsidRDefault="00F611BA" w:rsidP="00F611BA">
            <w:pPr>
              <w:suppressAutoHyphens w:val="0"/>
              <w:spacing w:line="240" w:lineRule="auto"/>
              <w:jc w:val="right"/>
              <w:rPr>
                <w:lang w:eastAsia="en-GB"/>
              </w:rPr>
            </w:pPr>
            <w:r w:rsidRPr="00C47377">
              <w:rPr>
                <w:lang w:eastAsia="en-GB"/>
              </w:rPr>
              <w:t>31.9</w:t>
            </w:r>
          </w:p>
        </w:tc>
        <w:tc>
          <w:tcPr>
            <w:tcW w:w="1060" w:type="dxa"/>
            <w:tcBorders>
              <w:top w:val="nil"/>
              <w:left w:val="nil"/>
              <w:bottom w:val="nil"/>
              <w:right w:val="nil"/>
            </w:tcBorders>
            <w:shd w:val="clear" w:color="auto" w:fill="auto"/>
            <w:noWrap/>
            <w:vAlign w:val="center"/>
          </w:tcPr>
          <w:p w14:paraId="7B08674A" w14:textId="77777777" w:rsidR="00F611BA" w:rsidRPr="00C47377" w:rsidRDefault="00F611BA" w:rsidP="00F611BA">
            <w:pPr>
              <w:suppressAutoHyphens w:val="0"/>
              <w:spacing w:line="240" w:lineRule="auto"/>
              <w:jc w:val="right"/>
              <w:rPr>
                <w:lang w:eastAsia="en-GB"/>
              </w:rPr>
            </w:pPr>
            <w:r w:rsidRPr="00C47377">
              <w:rPr>
                <w:lang w:eastAsia="en-GB"/>
              </w:rPr>
              <w:t>376</w:t>
            </w:r>
          </w:p>
        </w:tc>
        <w:tc>
          <w:tcPr>
            <w:tcW w:w="1320" w:type="dxa"/>
            <w:tcBorders>
              <w:top w:val="nil"/>
              <w:left w:val="nil"/>
              <w:bottom w:val="nil"/>
              <w:right w:val="nil"/>
            </w:tcBorders>
            <w:shd w:val="clear" w:color="auto" w:fill="auto"/>
            <w:noWrap/>
            <w:vAlign w:val="center"/>
          </w:tcPr>
          <w:p w14:paraId="0C6F7460" w14:textId="77777777" w:rsidR="00F611BA" w:rsidRPr="00C47377" w:rsidRDefault="00F611BA" w:rsidP="00F611BA">
            <w:pPr>
              <w:suppressAutoHyphens w:val="0"/>
              <w:spacing w:line="240" w:lineRule="auto"/>
              <w:jc w:val="right"/>
              <w:rPr>
                <w:lang w:eastAsia="en-GB"/>
              </w:rPr>
            </w:pPr>
            <w:r w:rsidRPr="00C47377">
              <w:rPr>
                <w:lang w:eastAsia="en-GB"/>
              </w:rPr>
              <w:t>25.4</w:t>
            </w:r>
          </w:p>
        </w:tc>
      </w:tr>
      <w:tr w:rsidR="00F611BA" w:rsidRPr="00C47377" w14:paraId="4035E7BD" w14:textId="77777777" w:rsidTr="00F611BA">
        <w:trPr>
          <w:trHeight w:val="255"/>
        </w:trPr>
        <w:tc>
          <w:tcPr>
            <w:tcW w:w="1040" w:type="dxa"/>
            <w:tcBorders>
              <w:top w:val="nil"/>
              <w:left w:val="nil"/>
              <w:bottom w:val="nil"/>
              <w:right w:val="nil"/>
            </w:tcBorders>
            <w:shd w:val="clear" w:color="auto" w:fill="auto"/>
            <w:noWrap/>
            <w:vAlign w:val="center"/>
          </w:tcPr>
          <w:p w14:paraId="14803C29" w14:textId="77777777" w:rsidR="00F611BA" w:rsidRPr="00C47377" w:rsidRDefault="00F611BA" w:rsidP="00F611BA">
            <w:pPr>
              <w:suppressAutoHyphens w:val="0"/>
              <w:spacing w:line="240" w:lineRule="auto"/>
              <w:jc w:val="right"/>
              <w:rPr>
                <w:lang w:eastAsia="en-GB"/>
              </w:rPr>
            </w:pPr>
            <w:r w:rsidRPr="00C47377">
              <w:rPr>
                <w:lang w:eastAsia="en-GB"/>
              </w:rPr>
              <w:t>230</w:t>
            </w:r>
          </w:p>
        </w:tc>
        <w:tc>
          <w:tcPr>
            <w:tcW w:w="1320" w:type="dxa"/>
            <w:tcBorders>
              <w:top w:val="nil"/>
              <w:left w:val="nil"/>
              <w:bottom w:val="nil"/>
              <w:right w:val="nil"/>
            </w:tcBorders>
            <w:shd w:val="clear" w:color="auto" w:fill="auto"/>
            <w:noWrap/>
            <w:vAlign w:val="center"/>
          </w:tcPr>
          <w:p w14:paraId="1690A0ED" w14:textId="77777777" w:rsidR="00F611BA" w:rsidRPr="00C47377" w:rsidRDefault="00F611BA" w:rsidP="00F611BA">
            <w:pPr>
              <w:suppressAutoHyphens w:val="0"/>
              <w:spacing w:line="240" w:lineRule="auto"/>
              <w:jc w:val="right"/>
              <w:rPr>
                <w:lang w:eastAsia="en-GB"/>
              </w:rPr>
            </w:pPr>
            <w:r w:rsidRPr="00C47377">
              <w:rPr>
                <w:lang w:eastAsia="en-GB"/>
              </w:rPr>
              <w:t>31.8</w:t>
            </w:r>
          </w:p>
        </w:tc>
        <w:tc>
          <w:tcPr>
            <w:tcW w:w="1040" w:type="dxa"/>
            <w:tcBorders>
              <w:top w:val="nil"/>
              <w:left w:val="nil"/>
              <w:bottom w:val="nil"/>
              <w:right w:val="nil"/>
            </w:tcBorders>
            <w:shd w:val="clear" w:color="auto" w:fill="auto"/>
            <w:noWrap/>
            <w:vAlign w:val="center"/>
          </w:tcPr>
          <w:p w14:paraId="457A6822" w14:textId="77777777" w:rsidR="00F611BA" w:rsidRPr="00C47377" w:rsidRDefault="00F611BA" w:rsidP="00F611BA">
            <w:pPr>
              <w:suppressAutoHyphens w:val="0"/>
              <w:spacing w:line="240" w:lineRule="auto"/>
              <w:jc w:val="right"/>
              <w:rPr>
                <w:lang w:eastAsia="en-GB"/>
              </w:rPr>
            </w:pPr>
            <w:r w:rsidRPr="00C47377">
              <w:rPr>
                <w:lang w:eastAsia="en-GB"/>
              </w:rPr>
              <w:t>279</w:t>
            </w:r>
          </w:p>
        </w:tc>
        <w:tc>
          <w:tcPr>
            <w:tcW w:w="1320" w:type="dxa"/>
            <w:tcBorders>
              <w:top w:val="nil"/>
              <w:left w:val="nil"/>
              <w:bottom w:val="nil"/>
              <w:right w:val="nil"/>
            </w:tcBorders>
            <w:shd w:val="clear" w:color="auto" w:fill="auto"/>
            <w:noWrap/>
            <w:vAlign w:val="center"/>
          </w:tcPr>
          <w:p w14:paraId="03F9B77F" w14:textId="77777777" w:rsidR="00F611BA" w:rsidRPr="00C47377" w:rsidRDefault="00F611BA" w:rsidP="00F611BA">
            <w:pPr>
              <w:suppressAutoHyphens w:val="0"/>
              <w:spacing w:line="240" w:lineRule="auto"/>
              <w:jc w:val="right"/>
              <w:rPr>
                <w:lang w:eastAsia="en-GB"/>
              </w:rPr>
            </w:pPr>
            <w:r w:rsidRPr="00C47377">
              <w:rPr>
                <w:lang w:eastAsia="en-GB"/>
              </w:rPr>
              <w:t>39</w:t>
            </w:r>
            <w:r w:rsidR="00A33A83">
              <w:rPr>
                <w:lang w:eastAsia="en-GB"/>
              </w:rPr>
              <w:t>.0</w:t>
            </w:r>
          </w:p>
        </w:tc>
        <w:tc>
          <w:tcPr>
            <w:tcW w:w="1060" w:type="dxa"/>
            <w:tcBorders>
              <w:top w:val="nil"/>
              <w:left w:val="nil"/>
              <w:bottom w:val="nil"/>
              <w:right w:val="nil"/>
            </w:tcBorders>
            <w:shd w:val="clear" w:color="auto" w:fill="auto"/>
            <w:noWrap/>
            <w:vAlign w:val="center"/>
          </w:tcPr>
          <w:p w14:paraId="1E014021" w14:textId="77777777" w:rsidR="00F611BA" w:rsidRPr="00C47377" w:rsidRDefault="00F611BA" w:rsidP="00F611BA">
            <w:pPr>
              <w:suppressAutoHyphens w:val="0"/>
              <w:spacing w:line="240" w:lineRule="auto"/>
              <w:jc w:val="right"/>
              <w:rPr>
                <w:lang w:eastAsia="en-GB"/>
              </w:rPr>
            </w:pPr>
            <w:r w:rsidRPr="00C47377">
              <w:rPr>
                <w:lang w:eastAsia="en-GB"/>
              </w:rPr>
              <w:t>328</w:t>
            </w:r>
          </w:p>
        </w:tc>
        <w:tc>
          <w:tcPr>
            <w:tcW w:w="1320" w:type="dxa"/>
            <w:tcBorders>
              <w:top w:val="nil"/>
              <w:left w:val="nil"/>
              <w:bottom w:val="nil"/>
              <w:right w:val="nil"/>
            </w:tcBorders>
            <w:shd w:val="clear" w:color="auto" w:fill="auto"/>
            <w:noWrap/>
            <w:vAlign w:val="center"/>
          </w:tcPr>
          <w:p w14:paraId="31060649" w14:textId="77777777" w:rsidR="00F611BA" w:rsidRPr="00C47377" w:rsidRDefault="00F611BA" w:rsidP="00F611BA">
            <w:pPr>
              <w:suppressAutoHyphens w:val="0"/>
              <w:spacing w:line="240" w:lineRule="auto"/>
              <w:jc w:val="right"/>
              <w:rPr>
                <w:lang w:eastAsia="en-GB"/>
              </w:rPr>
            </w:pPr>
            <w:r w:rsidRPr="00C47377">
              <w:rPr>
                <w:lang w:eastAsia="en-GB"/>
              </w:rPr>
              <w:t>30</w:t>
            </w:r>
            <w:r w:rsidR="00A33A83">
              <w:rPr>
                <w:lang w:eastAsia="en-GB"/>
              </w:rPr>
              <w:t>.0</w:t>
            </w:r>
          </w:p>
        </w:tc>
        <w:tc>
          <w:tcPr>
            <w:tcW w:w="1060" w:type="dxa"/>
            <w:tcBorders>
              <w:top w:val="nil"/>
              <w:left w:val="nil"/>
              <w:bottom w:val="nil"/>
              <w:right w:val="nil"/>
            </w:tcBorders>
            <w:shd w:val="clear" w:color="auto" w:fill="auto"/>
            <w:noWrap/>
            <w:vAlign w:val="center"/>
          </w:tcPr>
          <w:p w14:paraId="4F2BDF42" w14:textId="77777777" w:rsidR="00F611BA" w:rsidRPr="00C47377" w:rsidRDefault="00F611BA" w:rsidP="00F611BA">
            <w:pPr>
              <w:suppressAutoHyphens w:val="0"/>
              <w:spacing w:line="240" w:lineRule="auto"/>
              <w:jc w:val="right"/>
              <w:rPr>
                <w:lang w:eastAsia="en-GB"/>
              </w:rPr>
            </w:pPr>
            <w:r w:rsidRPr="00C47377">
              <w:rPr>
                <w:lang w:eastAsia="en-GB"/>
              </w:rPr>
              <w:t>377</w:t>
            </w:r>
          </w:p>
        </w:tc>
        <w:tc>
          <w:tcPr>
            <w:tcW w:w="1320" w:type="dxa"/>
            <w:tcBorders>
              <w:top w:val="nil"/>
              <w:left w:val="nil"/>
              <w:bottom w:val="nil"/>
              <w:right w:val="nil"/>
            </w:tcBorders>
            <w:shd w:val="clear" w:color="auto" w:fill="auto"/>
            <w:noWrap/>
            <w:vAlign w:val="center"/>
          </w:tcPr>
          <w:p w14:paraId="6120BE6B" w14:textId="77777777" w:rsidR="00F611BA" w:rsidRPr="00C47377" w:rsidRDefault="00F611BA" w:rsidP="00F611BA">
            <w:pPr>
              <w:suppressAutoHyphens w:val="0"/>
              <w:spacing w:line="240" w:lineRule="auto"/>
              <w:jc w:val="right"/>
              <w:rPr>
                <w:lang w:eastAsia="en-GB"/>
              </w:rPr>
            </w:pPr>
            <w:r w:rsidRPr="00C47377">
              <w:rPr>
                <w:lang w:eastAsia="en-GB"/>
              </w:rPr>
              <w:t>27</w:t>
            </w:r>
            <w:r w:rsidR="00A33A83">
              <w:rPr>
                <w:lang w:eastAsia="en-GB"/>
              </w:rPr>
              <w:t>.0</w:t>
            </w:r>
          </w:p>
        </w:tc>
      </w:tr>
      <w:tr w:rsidR="00F611BA" w:rsidRPr="00C47377" w14:paraId="46C8834F" w14:textId="77777777" w:rsidTr="00F611BA">
        <w:trPr>
          <w:trHeight w:val="255"/>
        </w:trPr>
        <w:tc>
          <w:tcPr>
            <w:tcW w:w="1040" w:type="dxa"/>
            <w:tcBorders>
              <w:top w:val="nil"/>
              <w:left w:val="nil"/>
              <w:bottom w:val="nil"/>
              <w:right w:val="nil"/>
            </w:tcBorders>
            <w:shd w:val="clear" w:color="auto" w:fill="auto"/>
            <w:noWrap/>
            <w:vAlign w:val="center"/>
          </w:tcPr>
          <w:p w14:paraId="6F080178" w14:textId="77777777" w:rsidR="00F611BA" w:rsidRPr="00C47377" w:rsidRDefault="00F611BA" w:rsidP="00F611BA">
            <w:pPr>
              <w:suppressAutoHyphens w:val="0"/>
              <w:spacing w:line="240" w:lineRule="auto"/>
              <w:jc w:val="right"/>
              <w:rPr>
                <w:lang w:eastAsia="en-GB"/>
              </w:rPr>
            </w:pPr>
            <w:r w:rsidRPr="00C47377">
              <w:rPr>
                <w:lang w:eastAsia="en-GB"/>
              </w:rPr>
              <w:t>231</w:t>
            </w:r>
          </w:p>
        </w:tc>
        <w:tc>
          <w:tcPr>
            <w:tcW w:w="1320" w:type="dxa"/>
            <w:tcBorders>
              <w:top w:val="nil"/>
              <w:left w:val="nil"/>
              <w:bottom w:val="nil"/>
              <w:right w:val="nil"/>
            </w:tcBorders>
            <w:shd w:val="clear" w:color="auto" w:fill="auto"/>
            <w:noWrap/>
            <w:vAlign w:val="center"/>
          </w:tcPr>
          <w:p w14:paraId="212D4132" w14:textId="77777777" w:rsidR="00F611BA" w:rsidRPr="00C47377" w:rsidRDefault="00F611BA" w:rsidP="00F611BA">
            <w:pPr>
              <w:suppressAutoHyphens w:val="0"/>
              <w:spacing w:line="240" w:lineRule="auto"/>
              <w:jc w:val="right"/>
              <w:rPr>
                <w:lang w:eastAsia="en-GB"/>
              </w:rPr>
            </w:pPr>
            <w:r w:rsidRPr="00C47377">
              <w:rPr>
                <w:lang w:eastAsia="en-GB"/>
              </w:rPr>
              <w:t>31.4</w:t>
            </w:r>
          </w:p>
        </w:tc>
        <w:tc>
          <w:tcPr>
            <w:tcW w:w="1040" w:type="dxa"/>
            <w:tcBorders>
              <w:top w:val="nil"/>
              <w:left w:val="nil"/>
              <w:bottom w:val="nil"/>
              <w:right w:val="nil"/>
            </w:tcBorders>
            <w:shd w:val="clear" w:color="auto" w:fill="auto"/>
            <w:noWrap/>
            <w:vAlign w:val="center"/>
          </w:tcPr>
          <w:p w14:paraId="602AE484" w14:textId="77777777" w:rsidR="00F611BA" w:rsidRPr="00C47377" w:rsidRDefault="00F611BA" w:rsidP="00F611BA">
            <w:pPr>
              <w:suppressAutoHyphens w:val="0"/>
              <w:spacing w:line="240" w:lineRule="auto"/>
              <w:jc w:val="right"/>
              <w:rPr>
                <w:lang w:eastAsia="en-GB"/>
              </w:rPr>
            </w:pPr>
            <w:r w:rsidRPr="00C47377">
              <w:rPr>
                <w:lang w:eastAsia="en-GB"/>
              </w:rPr>
              <w:t>280</w:t>
            </w:r>
          </w:p>
        </w:tc>
        <w:tc>
          <w:tcPr>
            <w:tcW w:w="1320" w:type="dxa"/>
            <w:tcBorders>
              <w:top w:val="nil"/>
              <w:left w:val="nil"/>
              <w:bottom w:val="nil"/>
              <w:right w:val="nil"/>
            </w:tcBorders>
            <w:shd w:val="clear" w:color="auto" w:fill="auto"/>
            <w:noWrap/>
            <w:vAlign w:val="center"/>
          </w:tcPr>
          <w:p w14:paraId="688D957C" w14:textId="77777777" w:rsidR="00F611BA" w:rsidRPr="00C47377" w:rsidRDefault="00F611BA" w:rsidP="00F611BA">
            <w:pPr>
              <w:suppressAutoHyphens w:val="0"/>
              <w:spacing w:line="240" w:lineRule="auto"/>
              <w:jc w:val="right"/>
              <w:rPr>
                <w:lang w:eastAsia="en-GB"/>
              </w:rPr>
            </w:pPr>
            <w:r w:rsidRPr="00C47377">
              <w:rPr>
                <w:lang w:eastAsia="en-GB"/>
              </w:rPr>
              <w:t>37.7</w:t>
            </w:r>
          </w:p>
        </w:tc>
        <w:tc>
          <w:tcPr>
            <w:tcW w:w="1060" w:type="dxa"/>
            <w:tcBorders>
              <w:top w:val="nil"/>
              <w:left w:val="nil"/>
              <w:bottom w:val="nil"/>
              <w:right w:val="nil"/>
            </w:tcBorders>
            <w:shd w:val="clear" w:color="auto" w:fill="auto"/>
            <w:noWrap/>
            <w:vAlign w:val="center"/>
          </w:tcPr>
          <w:p w14:paraId="1AACA7B7" w14:textId="77777777" w:rsidR="00F611BA" w:rsidRPr="00C47377" w:rsidRDefault="00F611BA" w:rsidP="00F611BA">
            <w:pPr>
              <w:suppressAutoHyphens w:val="0"/>
              <w:spacing w:line="240" w:lineRule="auto"/>
              <w:jc w:val="right"/>
              <w:rPr>
                <w:lang w:eastAsia="en-GB"/>
              </w:rPr>
            </w:pPr>
            <w:r w:rsidRPr="00C47377">
              <w:rPr>
                <w:lang w:eastAsia="en-GB"/>
              </w:rPr>
              <w:t>329</w:t>
            </w:r>
          </w:p>
        </w:tc>
        <w:tc>
          <w:tcPr>
            <w:tcW w:w="1320" w:type="dxa"/>
            <w:tcBorders>
              <w:top w:val="nil"/>
              <w:left w:val="nil"/>
              <w:bottom w:val="nil"/>
              <w:right w:val="nil"/>
            </w:tcBorders>
            <w:shd w:val="clear" w:color="auto" w:fill="auto"/>
            <w:noWrap/>
            <w:vAlign w:val="center"/>
          </w:tcPr>
          <w:p w14:paraId="6CAAE002" w14:textId="77777777" w:rsidR="00F611BA" w:rsidRPr="00C47377" w:rsidRDefault="00F611BA" w:rsidP="00F611BA">
            <w:pPr>
              <w:suppressAutoHyphens w:val="0"/>
              <w:spacing w:line="240" w:lineRule="auto"/>
              <w:jc w:val="right"/>
              <w:rPr>
                <w:lang w:eastAsia="en-GB"/>
              </w:rPr>
            </w:pPr>
            <w:r w:rsidRPr="00C47377">
              <w:rPr>
                <w:lang w:eastAsia="en-GB"/>
              </w:rPr>
              <w:t>29</w:t>
            </w:r>
            <w:r w:rsidR="00A33A83">
              <w:rPr>
                <w:lang w:eastAsia="en-GB"/>
              </w:rPr>
              <w:t>.0</w:t>
            </w:r>
          </w:p>
        </w:tc>
        <w:tc>
          <w:tcPr>
            <w:tcW w:w="1060" w:type="dxa"/>
            <w:tcBorders>
              <w:top w:val="nil"/>
              <w:left w:val="nil"/>
              <w:bottom w:val="nil"/>
              <w:right w:val="nil"/>
            </w:tcBorders>
            <w:shd w:val="clear" w:color="auto" w:fill="auto"/>
            <w:noWrap/>
            <w:vAlign w:val="center"/>
          </w:tcPr>
          <w:p w14:paraId="7260A655" w14:textId="77777777" w:rsidR="00F611BA" w:rsidRPr="00C47377" w:rsidRDefault="00F611BA" w:rsidP="00F611BA">
            <w:pPr>
              <w:suppressAutoHyphens w:val="0"/>
              <w:spacing w:line="240" w:lineRule="auto"/>
              <w:jc w:val="right"/>
              <w:rPr>
                <w:lang w:eastAsia="en-GB"/>
              </w:rPr>
            </w:pPr>
            <w:r w:rsidRPr="00C47377">
              <w:rPr>
                <w:lang w:eastAsia="en-GB"/>
              </w:rPr>
              <w:t>378</w:t>
            </w:r>
          </w:p>
        </w:tc>
        <w:tc>
          <w:tcPr>
            <w:tcW w:w="1320" w:type="dxa"/>
            <w:tcBorders>
              <w:top w:val="nil"/>
              <w:left w:val="nil"/>
              <w:bottom w:val="nil"/>
              <w:right w:val="nil"/>
            </w:tcBorders>
            <w:shd w:val="clear" w:color="auto" w:fill="auto"/>
            <w:noWrap/>
            <w:vAlign w:val="center"/>
          </w:tcPr>
          <w:p w14:paraId="00DA0398" w14:textId="77777777" w:rsidR="00F611BA" w:rsidRPr="00C47377" w:rsidRDefault="00F611BA" w:rsidP="00F611BA">
            <w:pPr>
              <w:suppressAutoHyphens w:val="0"/>
              <w:spacing w:line="240" w:lineRule="auto"/>
              <w:jc w:val="right"/>
              <w:rPr>
                <w:lang w:eastAsia="en-GB"/>
              </w:rPr>
            </w:pPr>
            <w:r w:rsidRPr="00C47377">
              <w:rPr>
                <w:lang w:eastAsia="en-GB"/>
              </w:rPr>
              <w:t>28.6</w:t>
            </w:r>
          </w:p>
        </w:tc>
      </w:tr>
      <w:tr w:rsidR="00F611BA" w:rsidRPr="00C47377" w14:paraId="3EA06974" w14:textId="77777777" w:rsidTr="00F611BA">
        <w:trPr>
          <w:trHeight w:val="255"/>
        </w:trPr>
        <w:tc>
          <w:tcPr>
            <w:tcW w:w="1040" w:type="dxa"/>
            <w:tcBorders>
              <w:top w:val="nil"/>
              <w:left w:val="nil"/>
              <w:bottom w:val="nil"/>
              <w:right w:val="nil"/>
            </w:tcBorders>
            <w:shd w:val="clear" w:color="auto" w:fill="auto"/>
            <w:noWrap/>
            <w:vAlign w:val="center"/>
          </w:tcPr>
          <w:p w14:paraId="1562442C" w14:textId="77777777" w:rsidR="00F611BA" w:rsidRPr="00C47377" w:rsidRDefault="00F611BA" w:rsidP="00F611BA">
            <w:pPr>
              <w:suppressAutoHyphens w:val="0"/>
              <w:spacing w:line="240" w:lineRule="auto"/>
              <w:jc w:val="right"/>
              <w:rPr>
                <w:lang w:eastAsia="en-GB"/>
              </w:rPr>
            </w:pPr>
            <w:r w:rsidRPr="00C47377">
              <w:rPr>
                <w:lang w:eastAsia="en-GB"/>
              </w:rPr>
              <w:t>232</w:t>
            </w:r>
          </w:p>
        </w:tc>
        <w:tc>
          <w:tcPr>
            <w:tcW w:w="1320" w:type="dxa"/>
            <w:tcBorders>
              <w:top w:val="nil"/>
              <w:left w:val="nil"/>
              <w:bottom w:val="nil"/>
              <w:right w:val="nil"/>
            </w:tcBorders>
            <w:shd w:val="clear" w:color="auto" w:fill="auto"/>
            <w:noWrap/>
            <w:vAlign w:val="center"/>
          </w:tcPr>
          <w:p w14:paraId="75DDFC16" w14:textId="77777777" w:rsidR="00F611BA" w:rsidRPr="00C47377" w:rsidRDefault="00F611BA" w:rsidP="00F611BA">
            <w:pPr>
              <w:suppressAutoHyphens w:val="0"/>
              <w:spacing w:line="240" w:lineRule="auto"/>
              <w:jc w:val="right"/>
              <w:rPr>
                <w:lang w:eastAsia="en-GB"/>
              </w:rPr>
            </w:pPr>
            <w:r w:rsidRPr="00C47377">
              <w:rPr>
                <w:lang w:eastAsia="en-GB"/>
              </w:rPr>
              <w:t>30.9</w:t>
            </w:r>
          </w:p>
        </w:tc>
        <w:tc>
          <w:tcPr>
            <w:tcW w:w="1040" w:type="dxa"/>
            <w:tcBorders>
              <w:top w:val="nil"/>
              <w:left w:val="nil"/>
              <w:bottom w:val="nil"/>
              <w:right w:val="nil"/>
            </w:tcBorders>
            <w:shd w:val="clear" w:color="auto" w:fill="auto"/>
            <w:noWrap/>
            <w:vAlign w:val="center"/>
          </w:tcPr>
          <w:p w14:paraId="601CC95B" w14:textId="77777777" w:rsidR="00F611BA" w:rsidRPr="00C47377" w:rsidRDefault="00F611BA" w:rsidP="00F611BA">
            <w:pPr>
              <w:suppressAutoHyphens w:val="0"/>
              <w:spacing w:line="240" w:lineRule="auto"/>
              <w:jc w:val="right"/>
              <w:rPr>
                <w:lang w:eastAsia="en-GB"/>
              </w:rPr>
            </w:pPr>
            <w:r w:rsidRPr="00C47377">
              <w:rPr>
                <w:lang w:eastAsia="en-GB"/>
              </w:rPr>
              <w:t>281</w:t>
            </w:r>
          </w:p>
        </w:tc>
        <w:tc>
          <w:tcPr>
            <w:tcW w:w="1320" w:type="dxa"/>
            <w:tcBorders>
              <w:top w:val="nil"/>
              <w:left w:val="nil"/>
              <w:bottom w:val="nil"/>
              <w:right w:val="nil"/>
            </w:tcBorders>
            <w:shd w:val="clear" w:color="auto" w:fill="auto"/>
            <w:noWrap/>
            <w:vAlign w:val="center"/>
          </w:tcPr>
          <w:p w14:paraId="4B65A184" w14:textId="77777777" w:rsidR="00F611BA" w:rsidRPr="00C47377" w:rsidRDefault="00F611BA" w:rsidP="00F611BA">
            <w:pPr>
              <w:suppressAutoHyphens w:val="0"/>
              <w:spacing w:line="240" w:lineRule="auto"/>
              <w:jc w:val="right"/>
              <w:rPr>
                <w:lang w:eastAsia="en-GB"/>
              </w:rPr>
            </w:pPr>
            <w:r w:rsidRPr="00C47377">
              <w:rPr>
                <w:lang w:eastAsia="en-GB"/>
              </w:rPr>
              <w:t>36.4</w:t>
            </w:r>
          </w:p>
        </w:tc>
        <w:tc>
          <w:tcPr>
            <w:tcW w:w="1060" w:type="dxa"/>
            <w:tcBorders>
              <w:top w:val="nil"/>
              <w:left w:val="nil"/>
              <w:bottom w:val="nil"/>
              <w:right w:val="nil"/>
            </w:tcBorders>
            <w:shd w:val="clear" w:color="auto" w:fill="auto"/>
            <w:noWrap/>
            <w:vAlign w:val="center"/>
          </w:tcPr>
          <w:p w14:paraId="14F22FA7" w14:textId="77777777" w:rsidR="00F611BA" w:rsidRPr="00C47377" w:rsidRDefault="00F611BA" w:rsidP="00F611BA">
            <w:pPr>
              <w:suppressAutoHyphens w:val="0"/>
              <w:spacing w:line="240" w:lineRule="auto"/>
              <w:jc w:val="right"/>
              <w:rPr>
                <w:lang w:eastAsia="en-GB"/>
              </w:rPr>
            </w:pPr>
            <w:r w:rsidRPr="00C47377">
              <w:rPr>
                <w:lang w:eastAsia="en-GB"/>
              </w:rPr>
              <w:t>330</w:t>
            </w:r>
          </w:p>
        </w:tc>
        <w:tc>
          <w:tcPr>
            <w:tcW w:w="1320" w:type="dxa"/>
            <w:tcBorders>
              <w:top w:val="nil"/>
              <w:left w:val="nil"/>
              <w:bottom w:val="nil"/>
              <w:right w:val="nil"/>
            </w:tcBorders>
            <w:shd w:val="clear" w:color="auto" w:fill="auto"/>
            <w:noWrap/>
            <w:vAlign w:val="center"/>
          </w:tcPr>
          <w:p w14:paraId="2A1AE652" w14:textId="77777777" w:rsidR="00F611BA" w:rsidRPr="00C47377" w:rsidRDefault="00F611BA" w:rsidP="00F611BA">
            <w:pPr>
              <w:suppressAutoHyphens w:val="0"/>
              <w:spacing w:line="240" w:lineRule="auto"/>
              <w:jc w:val="right"/>
              <w:rPr>
                <w:lang w:eastAsia="en-GB"/>
              </w:rPr>
            </w:pPr>
            <w:r w:rsidRPr="00C47377">
              <w:rPr>
                <w:lang w:eastAsia="en-GB"/>
              </w:rPr>
              <w:t>27.9</w:t>
            </w:r>
          </w:p>
        </w:tc>
        <w:tc>
          <w:tcPr>
            <w:tcW w:w="1060" w:type="dxa"/>
            <w:tcBorders>
              <w:top w:val="nil"/>
              <w:left w:val="nil"/>
              <w:bottom w:val="nil"/>
              <w:right w:val="nil"/>
            </w:tcBorders>
            <w:shd w:val="clear" w:color="auto" w:fill="auto"/>
            <w:noWrap/>
            <w:vAlign w:val="center"/>
          </w:tcPr>
          <w:p w14:paraId="6502AAA8" w14:textId="77777777" w:rsidR="00F611BA" w:rsidRPr="00C47377" w:rsidRDefault="00F611BA" w:rsidP="00F611BA">
            <w:pPr>
              <w:suppressAutoHyphens w:val="0"/>
              <w:spacing w:line="240" w:lineRule="auto"/>
              <w:jc w:val="right"/>
              <w:rPr>
                <w:lang w:eastAsia="en-GB"/>
              </w:rPr>
            </w:pPr>
            <w:r w:rsidRPr="00C47377">
              <w:rPr>
                <w:lang w:eastAsia="en-GB"/>
              </w:rPr>
              <w:t>379</w:t>
            </w:r>
          </w:p>
        </w:tc>
        <w:tc>
          <w:tcPr>
            <w:tcW w:w="1320" w:type="dxa"/>
            <w:tcBorders>
              <w:top w:val="nil"/>
              <w:left w:val="nil"/>
              <w:bottom w:val="nil"/>
              <w:right w:val="nil"/>
            </w:tcBorders>
            <w:shd w:val="clear" w:color="auto" w:fill="auto"/>
            <w:noWrap/>
            <w:vAlign w:val="center"/>
          </w:tcPr>
          <w:p w14:paraId="3259EB30" w14:textId="77777777" w:rsidR="00F611BA" w:rsidRPr="00C47377" w:rsidRDefault="00F611BA" w:rsidP="00F611BA">
            <w:pPr>
              <w:suppressAutoHyphens w:val="0"/>
              <w:spacing w:line="240" w:lineRule="auto"/>
              <w:jc w:val="right"/>
              <w:rPr>
                <w:lang w:eastAsia="en-GB"/>
              </w:rPr>
            </w:pPr>
            <w:r w:rsidRPr="00C47377">
              <w:rPr>
                <w:lang w:eastAsia="en-GB"/>
              </w:rPr>
              <w:t>30.2</w:t>
            </w:r>
          </w:p>
        </w:tc>
      </w:tr>
      <w:tr w:rsidR="00F611BA" w:rsidRPr="00C47377" w14:paraId="0C67981E" w14:textId="77777777" w:rsidTr="00F611BA">
        <w:trPr>
          <w:trHeight w:val="255"/>
        </w:trPr>
        <w:tc>
          <w:tcPr>
            <w:tcW w:w="1040" w:type="dxa"/>
            <w:tcBorders>
              <w:top w:val="nil"/>
              <w:left w:val="nil"/>
              <w:bottom w:val="nil"/>
              <w:right w:val="nil"/>
            </w:tcBorders>
            <w:shd w:val="clear" w:color="auto" w:fill="auto"/>
            <w:noWrap/>
            <w:vAlign w:val="center"/>
          </w:tcPr>
          <w:p w14:paraId="2AFA58E4" w14:textId="77777777" w:rsidR="00F611BA" w:rsidRPr="00C47377" w:rsidRDefault="00F611BA" w:rsidP="00F611BA">
            <w:pPr>
              <w:suppressAutoHyphens w:val="0"/>
              <w:spacing w:line="240" w:lineRule="auto"/>
              <w:jc w:val="right"/>
              <w:rPr>
                <w:lang w:eastAsia="en-GB"/>
              </w:rPr>
            </w:pPr>
            <w:r w:rsidRPr="00C47377">
              <w:rPr>
                <w:lang w:eastAsia="en-GB"/>
              </w:rPr>
              <w:t>233</w:t>
            </w:r>
          </w:p>
        </w:tc>
        <w:tc>
          <w:tcPr>
            <w:tcW w:w="1320" w:type="dxa"/>
            <w:tcBorders>
              <w:top w:val="nil"/>
              <w:left w:val="nil"/>
              <w:bottom w:val="nil"/>
              <w:right w:val="nil"/>
            </w:tcBorders>
            <w:shd w:val="clear" w:color="auto" w:fill="auto"/>
            <w:noWrap/>
            <w:vAlign w:val="center"/>
          </w:tcPr>
          <w:p w14:paraId="6130DCD2" w14:textId="77777777" w:rsidR="00F611BA" w:rsidRPr="00C47377" w:rsidRDefault="00F611BA" w:rsidP="00F611BA">
            <w:pPr>
              <w:suppressAutoHyphens w:val="0"/>
              <w:spacing w:line="240" w:lineRule="auto"/>
              <w:jc w:val="right"/>
              <w:rPr>
                <w:lang w:eastAsia="en-GB"/>
              </w:rPr>
            </w:pPr>
            <w:r w:rsidRPr="00C47377">
              <w:rPr>
                <w:lang w:eastAsia="en-GB"/>
              </w:rPr>
              <w:t>30.6</w:t>
            </w:r>
          </w:p>
        </w:tc>
        <w:tc>
          <w:tcPr>
            <w:tcW w:w="1040" w:type="dxa"/>
            <w:tcBorders>
              <w:top w:val="nil"/>
              <w:left w:val="nil"/>
              <w:bottom w:val="nil"/>
              <w:right w:val="nil"/>
            </w:tcBorders>
            <w:shd w:val="clear" w:color="auto" w:fill="auto"/>
            <w:noWrap/>
            <w:vAlign w:val="center"/>
          </w:tcPr>
          <w:p w14:paraId="2A9454C2" w14:textId="77777777" w:rsidR="00F611BA" w:rsidRPr="00C47377" w:rsidRDefault="00F611BA" w:rsidP="00F611BA">
            <w:pPr>
              <w:suppressAutoHyphens w:val="0"/>
              <w:spacing w:line="240" w:lineRule="auto"/>
              <w:jc w:val="right"/>
              <w:rPr>
                <w:lang w:eastAsia="en-GB"/>
              </w:rPr>
            </w:pPr>
            <w:r w:rsidRPr="00C47377">
              <w:rPr>
                <w:lang w:eastAsia="en-GB"/>
              </w:rPr>
              <w:t>282</w:t>
            </w:r>
          </w:p>
        </w:tc>
        <w:tc>
          <w:tcPr>
            <w:tcW w:w="1320" w:type="dxa"/>
            <w:tcBorders>
              <w:top w:val="nil"/>
              <w:left w:val="nil"/>
              <w:bottom w:val="nil"/>
              <w:right w:val="nil"/>
            </w:tcBorders>
            <w:shd w:val="clear" w:color="auto" w:fill="auto"/>
            <w:noWrap/>
            <w:vAlign w:val="center"/>
          </w:tcPr>
          <w:p w14:paraId="1784629B" w14:textId="77777777" w:rsidR="00F611BA" w:rsidRPr="00C47377" w:rsidRDefault="00F611BA" w:rsidP="00F611BA">
            <w:pPr>
              <w:suppressAutoHyphens w:val="0"/>
              <w:spacing w:line="240" w:lineRule="auto"/>
              <w:jc w:val="right"/>
              <w:rPr>
                <w:lang w:eastAsia="en-GB"/>
              </w:rPr>
            </w:pPr>
            <w:r w:rsidRPr="00C47377">
              <w:rPr>
                <w:lang w:eastAsia="en-GB"/>
              </w:rPr>
              <w:t>35.2</w:t>
            </w:r>
          </w:p>
        </w:tc>
        <w:tc>
          <w:tcPr>
            <w:tcW w:w="1060" w:type="dxa"/>
            <w:tcBorders>
              <w:top w:val="nil"/>
              <w:left w:val="nil"/>
              <w:bottom w:val="nil"/>
              <w:right w:val="nil"/>
            </w:tcBorders>
            <w:shd w:val="clear" w:color="auto" w:fill="auto"/>
            <w:noWrap/>
            <w:vAlign w:val="center"/>
          </w:tcPr>
          <w:p w14:paraId="4CC79CC4" w14:textId="77777777" w:rsidR="00F611BA" w:rsidRPr="00C47377" w:rsidRDefault="00F611BA" w:rsidP="00F611BA">
            <w:pPr>
              <w:suppressAutoHyphens w:val="0"/>
              <w:spacing w:line="240" w:lineRule="auto"/>
              <w:jc w:val="right"/>
              <w:rPr>
                <w:lang w:eastAsia="en-GB"/>
              </w:rPr>
            </w:pPr>
            <w:r w:rsidRPr="00C47377">
              <w:rPr>
                <w:lang w:eastAsia="en-GB"/>
              </w:rPr>
              <w:t>331</w:t>
            </w:r>
          </w:p>
        </w:tc>
        <w:tc>
          <w:tcPr>
            <w:tcW w:w="1320" w:type="dxa"/>
            <w:tcBorders>
              <w:top w:val="nil"/>
              <w:left w:val="nil"/>
              <w:bottom w:val="nil"/>
              <w:right w:val="nil"/>
            </w:tcBorders>
            <w:shd w:val="clear" w:color="auto" w:fill="auto"/>
            <w:noWrap/>
            <w:vAlign w:val="center"/>
          </w:tcPr>
          <w:p w14:paraId="20D5D77B" w14:textId="77777777" w:rsidR="00F611BA" w:rsidRPr="00C47377" w:rsidRDefault="00F611BA" w:rsidP="00F611BA">
            <w:pPr>
              <w:suppressAutoHyphens w:val="0"/>
              <w:spacing w:line="240" w:lineRule="auto"/>
              <w:jc w:val="right"/>
              <w:rPr>
                <w:lang w:eastAsia="en-GB"/>
              </w:rPr>
            </w:pPr>
            <w:r w:rsidRPr="00C47377">
              <w:rPr>
                <w:lang w:eastAsia="en-GB"/>
              </w:rPr>
              <w:t>27.1</w:t>
            </w:r>
          </w:p>
        </w:tc>
        <w:tc>
          <w:tcPr>
            <w:tcW w:w="1060" w:type="dxa"/>
            <w:tcBorders>
              <w:top w:val="nil"/>
              <w:left w:val="nil"/>
              <w:bottom w:val="nil"/>
              <w:right w:val="nil"/>
            </w:tcBorders>
            <w:shd w:val="clear" w:color="auto" w:fill="auto"/>
            <w:noWrap/>
            <w:vAlign w:val="center"/>
          </w:tcPr>
          <w:p w14:paraId="46B86013" w14:textId="77777777" w:rsidR="00F611BA" w:rsidRPr="00C47377" w:rsidRDefault="00F611BA" w:rsidP="00F611BA">
            <w:pPr>
              <w:suppressAutoHyphens w:val="0"/>
              <w:spacing w:line="240" w:lineRule="auto"/>
              <w:jc w:val="right"/>
              <w:rPr>
                <w:lang w:eastAsia="en-GB"/>
              </w:rPr>
            </w:pPr>
            <w:r w:rsidRPr="00C47377">
              <w:rPr>
                <w:lang w:eastAsia="en-GB"/>
              </w:rPr>
              <w:t>380</w:t>
            </w:r>
          </w:p>
        </w:tc>
        <w:tc>
          <w:tcPr>
            <w:tcW w:w="1320" w:type="dxa"/>
            <w:tcBorders>
              <w:top w:val="nil"/>
              <w:left w:val="nil"/>
              <w:bottom w:val="nil"/>
              <w:right w:val="nil"/>
            </w:tcBorders>
            <w:shd w:val="clear" w:color="auto" w:fill="auto"/>
            <w:noWrap/>
            <w:vAlign w:val="center"/>
          </w:tcPr>
          <w:p w14:paraId="2A4AA34D" w14:textId="77777777" w:rsidR="00F611BA" w:rsidRPr="00C47377" w:rsidRDefault="00F611BA" w:rsidP="00F611BA">
            <w:pPr>
              <w:suppressAutoHyphens w:val="0"/>
              <w:spacing w:line="240" w:lineRule="auto"/>
              <w:jc w:val="right"/>
              <w:rPr>
                <w:lang w:eastAsia="en-GB"/>
              </w:rPr>
            </w:pPr>
            <w:r w:rsidRPr="00C47377">
              <w:rPr>
                <w:lang w:eastAsia="en-GB"/>
              </w:rPr>
              <w:t>31.2</w:t>
            </w:r>
          </w:p>
        </w:tc>
      </w:tr>
      <w:tr w:rsidR="00F611BA" w:rsidRPr="00C47377" w14:paraId="43BF4B26" w14:textId="77777777" w:rsidTr="00F611BA">
        <w:trPr>
          <w:trHeight w:val="255"/>
        </w:trPr>
        <w:tc>
          <w:tcPr>
            <w:tcW w:w="1040" w:type="dxa"/>
            <w:tcBorders>
              <w:top w:val="nil"/>
              <w:left w:val="nil"/>
              <w:bottom w:val="nil"/>
              <w:right w:val="nil"/>
            </w:tcBorders>
            <w:shd w:val="clear" w:color="auto" w:fill="auto"/>
            <w:noWrap/>
            <w:vAlign w:val="center"/>
          </w:tcPr>
          <w:p w14:paraId="7D4373E3" w14:textId="77777777" w:rsidR="00F611BA" w:rsidRPr="00C47377" w:rsidRDefault="00F611BA" w:rsidP="00F611BA">
            <w:pPr>
              <w:suppressAutoHyphens w:val="0"/>
              <w:spacing w:line="240" w:lineRule="auto"/>
              <w:jc w:val="right"/>
              <w:rPr>
                <w:lang w:eastAsia="en-GB"/>
              </w:rPr>
            </w:pPr>
            <w:r w:rsidRPr="00C47377">
              <w:rPr>
                <w:lang w:eastAsia="en-GB"/>
              </w:rPr>
              <w:t>234</w:t>
            </w:r>
          </w:p>
        </w:tc>
        <w:tc>
          <w:tcPr>
            <w:tcW w:w="1320" w:type="dxa"/>
            <w:tcBorders>
              <w:top w:val="nil"/>
              <w:left w:val="nil"/>
              <w:bottom w:val="nil"/>
              <w:right w:val="nil"/>
            </w:tcBorders>
            <w:shd w:val="clear" w:color="auto" w:fill="auto"/>
            <w:noWrap/>
            <w:vAlign w:val="center"/>
          </w:tcPr>
          <w:p w14:paraId="1FC1C620" w14:textId="77777777" w:rsidR="00F611BA" w:rsidRPr="00C47377" w:rsidRDefault="00F611BA" w:rsidP="00F611BA">
            <w:pPr>
              <w:suppressAutoHyphens w:val="0"/>
              <w:spacing w:line="240" w:lineRule="auto"/>
              <w:jc w:val="right"/>
              <w:rPr>
                <w:lang w:eastAsia="en-GB"/>
              </w:rPr>
            </w:pPr>
            <w:r w:rsidRPr="00C47377">
              <w:rPr>
                <w:lang w:eastAsia="en-GB"/>
              </w:rPr>
              <w:t>30.6</w:t>
            </w:r>
          </w:p>
        </w:tc>
        <w:tc>
          <w:tcPr>
            <w:tcW w:w="1040" w:type="dxa"/>
            <w:tcBorders>
              <w:top w:val="nil"/>
              <w:left w:val="nil"/>
              <w:bottom w:val="nil"/>
              <w:right w:val="nil"/>
            </w:tcBorders>
            <w:shd w:val="clear" w:color="auto" w:fill="auto"/>
            <w:noWrap/>
            <w:vAlign w:val="center"/>
          </w:tcPr>
          <w:p w14:paraId="67DA7A70" w14:textId="77777777" w:rsidR="00F611BA" w:rsidRPr="00C47377" w:rsidRDefault="00F611BA" w:rsidP="00F611BA">
            <w:pPr>
              <w:suppressAutoHyphens w:val="0"/>
              <w:spacing w:line="240" w:lineRule="auto"/>
              <w:jc w:val="right"/>
              <w:rPr>
                <w:lang w:eastAsia="en-GB"/>
              </w:rPr>
            </w:pPr>
            <w:r w:rsidRPr="00C47377">
              <w:rPr>
                <w:lang w:eastAsia="en-GB"/>
              </w:rPr>
              <w:t>283</w:t>
            </w:r>
          </w:p>
        </w:tc>
        <w:tc>
          <w:tcPr>
            <w:tcW w:w="1320" w:type="dxa"/>
            <w:tcBorders>
              <w:top w:val="nil"/>
              <w:left w:val="nil"/>
              <w:bottom w:val="nil"/>
              <w:right w:val="nil"/>
            </w:tcBorders>
            <w:shd w:val="clear" w:color="auto" w:fill="auto"/>
            <w:noWrap/>
            <w:vAlign w:val="center"/>
          </w:tcPr>
          <w:p w14:paraId="4397F919" w14:textId="77777777" w:rsidR="00F611BA" w:rsidRPr="00C47377" w:rsidRDefault="00F611BA" w:rsidP="00F611BA">
            <w:pPr>
              <w:suppressAutoHyphens w:val="0"/>
              <w:spacing w:line="240" w:lineRule="auto"/>
              <w:jc w:val="right"/>
              <w:rPr>
                <w:lang w:eastAsia="en-GB"/>
              </w:rPr>
            </w:pPr>
            <w:r w:rsidRPr="00C47377">
              <w:rPr>
                <w:lang w:eastAsia="en-GB"/>
              </w:rPr>
              <w:t>34.3</w:t>
            </w:r>
          </w:p>
        </w:tc>
        <w:tc>
          <w:tcPr>
            <w:tcW w:w="1060" w:type="dxa"/>
            <w:tcBorders>
              <w:top w:val="nil"/>
              <w:left w:val="nil"/>
              <w:bottom w:val="nil"/>
              <w:right w:val="nil"/>
            </w:tcBorders>
            <w:shd w:val="clear" w:color="auto" w:fill="auto"/>
            <w:noWrap/>
            <w:vAlign w:val="center"/>
          </w:tcPr>
          <w:p w14:paraId="383C08D4" w14:textId="77777777" w:rsidR="00F611BA" w:rsidRPr="00C47377" w:rsidRDefault="00F611BA" w:rsidP="00F611BA">
            <w:pPr>
              <w:suppressAutoHyphens w:val="0"/>
              <w:spacing w:line="240" w:lineRule="auto"/>
              <w:jc w:val="right"/>
              <w:rPr>
                <w:lang w:eastAsia="en-GB"/>
              </w:rPr>
            </w:pPr>
            <w:r w:rsidRPr="00C47377">
              <w:rPr>
                <w:lang w:eastAsia="en-GB"/>
              </w:rPr>
              <w:t>332</w:t>
            </w:r>
          </w:p>
        </w:tc>
        <w:tc>
          <w:tcPr>
            <w:tcW w:w="1320" w:type="dxa"/>
            <w:tcBorders>
              <w:top w:val="nil"/>
              <w:left w:val="nil"/>
              <w:bottom w:val="nil"/>
              <w:right w:val="nil"/>
            </w:tcBorders>
            <w:shd w:val="clear" w:color="auto" w:fill="auto"/>
            <w:noWrap/>
            <w:vAlign w:val="center"/>
          </w:tcPr>
          <w:p w14:paraId="722B7133" w14:textId="77777777" w:rsidR="00F611BA" w:rsidRPr="00C47377" w:rsidRDefault="00F611BA" w:rsidP="00F611BA">
            <w:pPr>
              <w:suppressAutoHyphens w:val="0"/>
              <w:spacing w:line="240" w:lineRule="auto"/>
              <w:jc w:val="right"/>
              <w:rPr>
                <w:lang w:eastAsia="en-GB"/>
              </w:rPr>
            </w:pPr>
            <w:r w:rsidRPr="00C47377">
              <w:rPr>
                <w:lang w:eastAsia="en-GB"/>
              </w:rPr>
              <w:t>26.4</w:t>
            </w:r>
          </w:p>
        </w:tc>
        <w:tc>
          <w:tcPr>
            <w:tcW w:w="1060" w:type="dxa"/>
            <w:tcBorders>
              <w:top w:val="nil"/>
              <w:left w:val="nil"/>
              <w:bottom w:val="nil"/>
              <w:right w:val="nil"/>
            </w:tcBorders>
            <w:shd w:val="clear" w:color="auto" w:fill="auto"/>
            <w:noWrap/>
            <w:vAlign w:val="center"/>
          </w:tcPr>
          <w:p w14:paraId="07A2969C" w14:textId="77777777" w:rsidR="00F611BA" w:rsidRPr="00C47377" w:rsidRDefault="00F611BA" w:rsidP="00F611BA">
            <w:pPr>
              <w:suppressAutoHyphens w:val="0"/>
              <w:spacing w:line="240" w:lineRule="auto"/>
              <w:jc w:val="right"/>
              <w:rPr>
                <w:lang w:eastAsia="en-GB"/>
              </w:rPr>
            </w:pPr>
            <w:r w:rsidRPr="00C47377">
              <w:rPr>
                <w:lang w:eastAsia="en-GB"/>
              </w:rPr>
              <w:t>381</w:t>
            </w:r>
          </w:p>
        </w:tc>
        <w:tc>
          <w:tcPr>
            <w:tcW w:w="1320" w:type="dxa"/>
            <w:tcBorders>
              <w:top w:val="nil"/>
              <w:left w:val="nil"/>
              <w:bottom w:val="nil"/>
              <w:right w:val="nil"/>
            </w:tcBorders>
            <w:shd w:val="clear" w:color="auto" w:fill="auto"/>
            <w:noWrap/>
            <w:vAlign w:val="center"/>
          </w:tcPr>
          <w:p w14:paraId="03789380" w14:textId="77777777" w:rsidR="00F611BA" w:rsidRPr="00C47377" w:rsidRDefault="00F611BA" w:rsidP="00F611BA">
            <w:pPr>
              <w:suppressAutoHyphens w:val="0"/>
              <w:spacing w:line="240" w:lineRule="auto"/>
              <w:jc w:val="right"/>
              <w:rPr>
                <w:lang w:eastAsia="en-GB"/>
              </w:rPr>
            </w:pPr>
            <w:r w:rsidRPr="00C47377">
              <w:rPr>
                <w:lang w:eastAsia="en-GB"/>
              </w:rPr>
              <w:t>31.2</w:t>
            </w:r>
          </w:p>
        </w:tc>
      </w:tr>
      <w:tr w:rsidR="00F611BA" w:rsidRPr="00C47377" w14:paraId="6DFD9088" w14:textId="77777777" w:rsidTr="00F611BA">
        <w:trPr>
          <w:trHeight w:val="255"/>
        </w:trPr>
        <w:tc>
          <w:tcPr>
            <w:tcW w:w="1040" w:type="dxa"/>
            <w:tcBorders>
              <w:top w:val="nil"/>
              <w:left w:val="nil"/>
              <w:bottom w:val="nil"/>
              <w:right w:val="nil"/>
            </w:tcBorders>
            <w:shd w:val="clear" w:color="auto" w:fill="auto"/>
            <w:noWrap/>
            <w:vAlign w:val="center"/>
          </w:tcPr>
          <w:p w14:paraId="1CB2CCBF" w14:textId="77777777" w:rsidR="00F611BA" w:rsidRPr="00C47377" w:rsidRDefault="00F611BA" w:rsidP="00F611BA">
            <w:pPr>
              <w:suppressAutoHyphens w:val="0"/>
              <w:spacing w:line="240" w:lineRule="auto"/>
              <w:jc w:val="right"/>
              <w:rPr>
                <w:lang w:eastAsia="en-GB"/>
              </w:rPr>
            </w:pPr>
            <w:r w:rsidRPr="00C47377">
              <w:rPr>
                <w:lang w:eastAsia="en-GB"/>
              </w:rPr>
              <w:t>235</w:t>
            </w:r>
          </w:p>
        </w:tc>
        <w:tc>
          <w:tcPr>
            <w:tcW w:w="1320" w:type="dxa"/>
            <w:tcBorders>
              <w:top w:val="nil"/>
              <w:left w:val="nil"/>
              <w:bottom w:val="nil"/>
              <w:right w:val="nil"/>
            </w:tcBorders>
            <w:shd w:val="clear" w:color="auto" w:fill="auto"/>
            <w:noWrap/>
            <w:vAlign w:val="center"/>
          </w:tcPr>
          <w:p w14:paraId="126569FF" w14:textId="77777777" w:rsidR="00F611BA" w:rsidRPr="00C47377" w:rsidRDefault="00F611BA" w:rsidP="00F611BA">
            <w:pPr>
              <w:suppressAutoHyphens w:val="0"/>
              <w:spacing w:line="240" w:lineRule="auto"/>
              <w:jc w:val="right"/>
              <w:rPr>
                <w:lang w:eastAsia="en-GB"/>
              </w:rPr>
            </w:pPr>
            <w:r w:rsidRPr="00C47377">
              <w:rPr>
                <w:lang w:eastAsia="en-GB"/>
              </w:rPr>
              <w:t>30.7</w:t>
            </w:r>
          </w:p>
        </w:tc>
        <w:tc>
          <w:tcPr>
            <w:tcW w:w="1040" w:type="dxa"/>
            <w:tcBorders>
              <w:top w:val="nil"/>
              <w:left w:val="nil"/>
              <w:bottom w:val="nil"/>
              <w:right w:val="nil"/>
            </w:tcBorders>
            <w:shd w:val="clear" w:color="auto" w:fill="auto"/>
            <w:noWrap/>
            <w:vAlign w:val="center"/>
          </w:tcPr>
          <w:p w14:paraId="57A00E5D" w14:textId="77777777" w:rsidR="00F611BA" w:rsidRPr="00C47377" w:rsidRDefault="00F611BA" w:rsidP="00F611BA">
            <w:pPr>
              <w:suppressAutoHyphens w:val="0"/>
              <w:spacing w:line="240" w:lineRule="auto"/>
              <w:jc w:val="right"/>
              <w:rPr>
                <w:lang w:eastAsia="en-GB"/>
              </w:rPr>
            </w:pPr>
            <w:r w:rsidRPr="00C47377">
              <w:rPr>
                <w:lang w:eastAsia="en-GB"/>
              </w:rPr>
              <w:t>284</w:t>
            </w:r>
          </w:p>
        </w:tc>
        <w:tc>
          <w:tcPr>
            <w:tcW w:w="1320" w:type="dxa"/>
            <w:tcBorders>
              <w:top w:val="nil"/>
              <w:left w:val="nil"/>
              <w:bottom w:val="nil"/>
              <w:right w:val="nil"/>
            </w:tcBorders>
            <w:shd w:val="clear" w:color="auto" w:fill="auto"/>
            <w:noWrap/>
            <w:vAlign w:val="center"/>
          </w:tcPr>
          <w:p w14:paraId="3253DE80" w14:textId="77777777" w:rsidR="00F611BA" w:rsidRPr="00C47377" w:rsidRDefault="00F611BA" w:rsidP="00F611BA">
            <w:pPr>
              <w:suppressAutoHyphens w:val="0"/>
              <w:spacing w:line="240" w:lineRule="auto"/>
              <w:jc w:val="right"/>
              <w:rPr>
                <w:lang w:eastAsia="en-GB"/>
              </w:rPr>
            </w:pPr>
            <w:r w:rsidRPr="00C47377">
              <w:rPr>
                <w:lang w:eastAsia="en-GB"/>
              </w:rPr>
              <w:t>33.8</w:t>
            </w:r>
          </w:p>
        </w:tc>
        <w:tc>
          <w:tcPr>
            <w:tcW w:w="1060" w:type="dxa"/>
            <w:tcBorders>
              <w:top w:val="nil"/>
              <w:left w:val="nil"/>
              <w:bottom w:val="nil"/>
              <w:right w:val="nil"/>
            </w:tcBorders>
            <w:shd w:val="clear" w:color="auto" w:fill="auto"/>
            <w:noWrap/>
            <w:vAlign w:val="center"/>
          </w:tcPr>
          <w:p w14:paraId="568BB0BC" w14:textId="77777777" w:rsidR="00F611BA" w:rsidRPr="00C47377" w:rsidRDefault="00F611BA" w:rsidP="00F611BA">
            <w:pPr>
              <w:suppressAutoHyphens w:val="0"/>
              <w:spacing w:line="240" w:lineRule="auto"/>
              <w:jc w:val="right"/>
              <w:rPr>
                <w:lang w:eastAsia="en-GB"/>
              </w:rPr>
            </w:pPr>
            <w:r w:rsidRPr="00C47377">
              <w:rPr>
                <w:lang w:eastAsia="en-GB"/>
              </w:rPr>
              <w:t>333</w:t>
            </w:r>
          </w:p>
        </w:tc>
        <w:tc>
          <w:tcPr>
            <w:tcW w:w="1320" w:type="dxa"/>
            <w:tcBorders>
              <w:top w:val="nil"/>
              <w:left w:val="nil"/>
              <w:bottom w:val="nil"/>
              <w:right w:val="nil"/>
            </w:tcBorders>
            <w:shd w:val="clear" w:color="auto" w:fill="auto"/>
            <w:noWrap/>
            <w:vAlign w:val="center"/>
          </w:tcPr>
          <w:p w14:paraId="48080D24" w14:textId="77777777" w:rsidR="00F611BA" w:rsidRPr="00C47377" w:rsidRDefault="00F611BA" w:rsidP="00F611BA">
            <w:pPr>
              <w:suppressAutoHyphens w:val="0"/>
              <w:spacing w:line="240" w:lineRule="auto"/>
              <w:jc w:val="right"/>
              <w:rPr>
                <w:lang w:eastAsia="en-GB"/>
              </w:rPr>
            </w:pPr>
            <w:r w:rsidRPr="00C47377">
              <w:rPr>
                <w:lang w:eastAsia="en-GB"/>
              </w:rPr>
              <w:t>25.9</w:t>
            </w:r>
          </w:p>
        </w:tc>
        <w:tc>
          <w:tcPr>
            <w:tcW w:w="1060" w:type="dxa"/>
            <w:tcBorders>
              <w:top w:val="nil"/>
              <w:left w:val="nil"/>
              <w:bottom w:val="nil"/>
              <w:right w:val="nil"/>
            </w:tcBorders>
            <w:shd w:val="clear" w:color="auto" w:fill="auto"/>
            <w:noWrap/>
            <w:vAlign w:val="center"/>
          </w:tcPr>
          <w:p w14:paraId="77ECE6AE" w14:textId="77777777" w:rsidR="00F611BA" w:rsidRPr="00C47377" w:rsidRDefault="00F611BA" w:rsidP="00F611BA">
            <w:pPr>
              <w:suppressAutoHyphens w:val="0"/>
              <w:spacing w:line="240" w:lineRule="auto"/>
              <w:jc w:val="right"/>
              <w:rPr>
                <w:lang w:eastAsia="en-GB"/>
              </w:rPr>
            </w:pPr>
            <w:r w:rsidRPr="00C47377">
              <w:rPr>
                <w:lang w:eastAsia="en-GB"/>
              </w:rPr>
              <w:t>382</w:t>
            </w:r>
          </w:p>
        </w:tc>
        <w:tc>
          <w:tcPr>
            <w:tcW w:w="1320" w:type="dxa"/>
            <w:tcBorders>
              <w:top w:val="nil"/>
              <w:left w:val="nil"/>
              <w:bottom w:val="nil"/>
              <w:right w:val="nil"/>
            </w:tcBorders>
            <w:shd w:val="clear" w:color="auto" w:fill="auto"/>
            <w:noWrap/>
            <w:vAlign w:val="center"/>
          </w:tcPr>
          <w:p w14:paraId="565AA1C9" w14:textId="77777777" w:rsidR="00F611BA" w:rsidRPr="00C47377" w:rsidRDefault="00F611BA" w:rsidP="00F611BA">
            <w:pPr>
              <w:suppressAutoHyphens w:val="0"/>
              <w:spacing w:line="240" w:lineRule="auto"/>
              <w:jc w:val="right"/>
              <w:rPr>
                <w:lang w:eastAsia="en-GB"/>
              </w:rPr>
            </w:pPr>
            <w:r w:rsidRPr="00C47377">
              <w:rPr>
                <w:lang w:eastAsia="en-GB"/>
              </w:rPr>
              <w:t>30.7</w:t>
            </w:r>
          </w:p>
        </w:tc>
      </w:tr>
      <w:tr w:rsidR="00F611BA" w:rsidRPr="00C47377" w14:paraId="345D9E15" w14:textId="77777777" w:rsidTr="00F611BA">
        <w:trPr>
          <w:trHeight w:val="255"/>
        </w:trPr>
        <w:tc>
          <w:tcPr>
            <w:tcW w:w="1040" w:type="dxa"/>
            <w:tcBorders>
              <w:top w:val="nil"/>
              <w:left w:val="nil"/>
              <w:bottom w:val="single" w:sz="4" w:space="0" w:color="auto"/>
              <w:right w:val="nil"/>
            </w:tcBorders>
            <w:shd w:val="clear" w:color="auto" w:fill="auto"/>
            <w:noWrap/>
            <w:vAlign w:val="center"/>
          </w:tcPr>
          <w:p w14:paraId="339E9C8E" w14:textId="77777777" w:rsidR="00F611BA" w:rsidRPr="00C47377" w:rsidRDefault="00F611BA" w:rsidP="00F611BA">
            <w:pPr>
              <w:suppressAutoHyphens w:val="0"/>
              <w:spacing w:line="240" w:lineRule="auto"/>
              <w:jc w:val="right"/>
              <w:rPr>
                <w:lang w:eastAsia="en-GB"/>
              </w:rPr>
            </w:pPr>
            <w:r w:rsidRPr="00C47377">
              <w:rPr>
                <w:lang w:eastAsia="en-GB"/>
              </w:rPr>
              <w:t>236</w:t>
            </w:r>
          </w:p>
        </w:tc>
        <w:tc>
          <w:tcPr>
            <w:tcW w:w="1320" w:type="dxa"/>
            <w:tcBorders>
              <w:top w:val="nil"/>
              <w:left w:val="nil"/>
              <w:bottom w:val="single" w:sz="4" w:space="0" w:color="auto"/>
              <w:right w:val="nil"/>
            </w:tcBorders>
            <w:shd w:val="clear" w:color="auto" w:fill="auto"/>
            <w:noWrap/>
            <w:vAlign w:val="center"/>
          </w:tcPr>
          <w:p w14:paraId="66E8C3D5" w14:textId="77777777" w:rsidR="00F611BA" w:rsidRPr="00C47377" w:rsidRDefault="00F611BA" w:rsidP="00F611BA">
            <w:pPr>
              <w:suppressAutoHyphens w:val="0"/>
              <w:spacing w:line="240" w:lineRule="auto"/>
              <w:jc w:val="right"/>
              <w:rPr>
                <w:lang w:eastAsia="en-GB"/>
              </w:rPr>
            </w:pPr>
            <w:r w:rsidRPr="00C47377">
              <w:rPr>
                <w:lang w:eastAsia="en-GB"/>
              </w:rPr>
              <w:t>32</w:t>
            </w:r>
            <w:r w:rsidR="00A33A83">
              <w:rPr>
                <w:lang w:eastAsia="en-GB"/>
              </w:rPr>
              <w:t>.0</w:t>
            </w:r>
          </w:p>
        </w:tc>
        <w:tc>
          <w:tcPr>
            <w:tcW w:w="1040" w:type="dxa"/>
            <w:tcBorders>
              <w:top w:val="nil"/>
              <w:left w:val="nil"/>
              <w:bottom w:val="single" w:sz="4" w:space="0" w:color="auto"/>
              <w:right w:val="nil"/>
            </w:tcBorders>
            <w:shd w:val="clear" w:color="auto" w:fill="auto"/>
            <w:noWrap/>
            <w:vAlign w:val="center"/>
          </w:tcPr>
          <w:p w14:paraId="0AADB0D4" w14:textId="77777777" w:rsidR="00F611BA" w:rsidRPr="00C47377" w:rsidRDefault="00F611BA" w:rsidP="00F611BA">
            <w:pPr>
              <w:suppressAutoHyphens w:val="0"/>
              <w:spacing w:line="240" w:lineRule="auto"/>
              <w:jc w:val="right"/>
              <w:rPr>
                <w:lang w:eastAsia="en-GB"/>
              </w:rPr>
            </w:pPr>
            <w:r w:rsidRPr="00C47377">
              <w:rPr>
                <w:lang w:eastAsia="en-GB"/>
              </w:rPr>
              <w:t>285</w:t>
            </w:r>
          </w:p>
        </w:tc>
        <w:tc>
          <w:tcPr>
            <w:tcW w:w="1320" w:type="dxa"/>
            <w:tcBorders>
              <w:top w:val="nil"/>
              <w:left w:val="nil"/>
              <w:bottom w:val="single" w:sz="4" w:space="0" w:color="auto"/>
              <w:right w:val="nil"/>
            </w:tcBorders>
            <w:shd w:val="clear" w:color="auto" w:fill="auto"/>
            <w:noWrap/>
            <w:vAlign w:val="center"/>
          </w:tcPr>
          <w:p w14:paraId="44655E73" w14:textId="77777777" w:rsidR="00F611BA" w:rsidRPr="00C47377" w:rsidRDefault="00F611BA" w:rsidP="00F611BA">
            <w:pPr>
              <w:suppressAutoHyphens w:val="0"/>
              <w:spacing w:line="240" w:lineRule="auto"/>
              <w:jc w:val="right"/>
              <w:rPr>
                <w:lang w:eastAsia="en-GB"/>
              </w:rPr>
            </w:pPr>
            <w:r w:rsidRPr="00C47377">
              <w:rPr>
                <w:lang w:eastAsia="en-GB"/>
              </w:rPr>
              <w:t>33.3</w:t>
            </w:r>
          </w:p>
        </w:tc>
        <w:tc>
          <w:tcPr>
            <w:tcW w:w="1060" w:type="dxa"/>
            <w:tcBorders>
              <w:top w:val="nil"/>
              <w:left w:val="nil"/>
              <w:bottom w:val="single" w:sz="4" w:space="0" w:color="auto"/>
              <w:right w:val="nil"/>
            </w:tcBorders>
            <w:shd w:val="clear" w:color="auto" w:fill="auto"/>
            <w:noWrap/>
            <w:vAlign w:val="center"/>
          </w:tcPr>
          <w:p w14:paraId="7FE54CC5" w14:textId="77777777" w:rsidR="00F611BA" w:rsidRPr="00C47377" w:rsidRDefault="00F611BA" w:rsidP="00F611BA">
            <w:pPr>
              <w:suppressAutoHyphens w:val="0"/>
              <w:spacing w:line="240" w:lineRule="auto"/>
              <w:jc w:val="right"/>
              <w:rPr>
                <w:lang w:eastAsia="en-GB"/>
              </w:rPr>
            </w:pPr>
            <w:r w:rsidRPr="00C47377">
              <w:rPr>
                <w:lang w:eastAsia="en-GB"/>
              </w:rPr>
              <w:t>334</w:t>
            </w:r>
          </w:p>
        </w:tc>
        <w:tc>
          <w:tcPr>
            <w:tcW w:w="1320" w:type="dxa"/>
            <w:tcBorders>
              <w:top w:val="nil"/>
              <w:left w:val="nil"/>
              <w:bottom w:val="single" w:sz="4" w:space="0" w:color="auto"/>
              <w:right w:val="nil"/>
            </w:tcBorders>
            <w:shd w:val="clear" w:color="auto" w:fill="auto"/>
            <w:noWrap/>
            <w:vAlign w:val="center"/>
          </w:tcPr>
          <w:p w14:paraId="1ABF3075" w14:textId="77777777" w:rsidR="00F611BA" w:rsidRPr="00C47377" w:rsidRDefault="00F611BA" w:rsidP="00F611BA">
            <w:pPr>
              <w:suppressAutoHyphens w:val="0"/>
              <w:spacing w:line="240" w:lineRule="auto"/>
              <w:jc w:val="right"/>
              <w:rPr>
                <w:lang w:eastAsia="en-GB"/>
              </w:rPr>
            </w:pPr>
            <w:r w:rsidRPr="00C47377">
              <w:rPr>
                <w:lang w:eastAsia="en-GB"/>
              </w:rPr>
              <w:t>25.5</w:t>
            </w:r>
          </w:p>
        </w:tc>
        <w:tc>
          <w:tcPr>
            <w:tcW w:w="1060" w:type="dxa"/>
            <w:tcBorders>
              <w:top w:val="nil"/>
              <w:left w:val="nil"/>
              <w:bottom w:val="single" w:sz="4" w:space="0" w:color="auto"/>
              <w:right w:val="nil"/>
            </w:tcBorders>
            <w:shd w:val="clear" w:color="auto" w:fill="auto"/>
            <w:noWrap/>
            <w:vAlign w:val="center"/>
          </w:tcPr>
          <w:p w14:paraId="33B2BAF7" w14:textId="77777777" w:rsidR="00F611BA" w:rsidRPr="00C47377" w:rsidRDefault="00F611BA" w:rsidP="00F611BA">
            <w:pPr>
              <w:suppressAutoHyphens w:val="0"/>
              <w:spacing w:line="240" w:lineRule="auto"/>
              <w:jc w:val="right"/>
              <w:rPr>
                <w:lang w:eastAsia="en-GB"/>
              </w:rPr>
            </w:pPr>
            <w:r w:rsidRPr="00C47377">
              <w:rPr>
                <w:lang w:eastAsia="en-GB"/>
              </w:rPr>
              <w:t>383</w:t>
            </w:r>
          </w:p>
        </w:tc>
        <w:tc>
          <w:tcPr>
            <w:tcW w:w="1320" w:type="dxa"/>
            <w:tcBorders>
              <w:top w:val="nil"/>
              <w:left w:val="nil"/>
              <w:bottom w:val="single" w:sz="4" w:space="0" w:color="auto"/>
              <w:right w:val="nil"/>
            </w:tcBorders>
            <w:shd w:val="clear" w:color="auto" w:fill="auto"/>
            <w:noWrap/>
            <w:vAlign w:val="center"/>
          </w:tcPr>
          <w:p w14:paraId="6ABB73FD" w14:textId="77777777" w:rsidR="00F611BA" w:rsidRPr="00C47377" w:rsidRDefault="00F611BA" w:rsidP="00F611BA">
            <w:pPr>
              <w:suppressAutoHyphens w:val="0"/>
              <w:spacing w:line="240" w:lineRule="auto"/>
              <w:jc w:val="right"/>
              <w:rPr>
                <w:lang w:eastAsia="en-GB"/>
              </w:rPr>
            </w:pPr>
            <w:r w:rsidRPr="00C47377">
              <w:rPr>
                <w:lang w:eastAsia="en-GB"/>
              </w:rPr>
              <w:t>29.5</w:t>
            </w:r>
          </w:p>
        </w:tc>
      </w:tr>
      <w:tr w:rsidR="00A33A83" w:rsidRPr="00C47377" w14:paraId="44BDACE5" w14:textId="77777777" w:rsidTr="00712983">
        <w:trPr>
          <w:trHeight w:val="255"/>
        </w:trPr>
        <w:tc>
          <w:tcPr>
            <w:tcW w:w="1040" w:type="dxa"/>
            <w:tcBorders>
              <w:top w:val="nil"/>
              <w:left w:val="nil"/>
              <w:bottom w:val="nil"/>
              <w:right w:val="nil"/>
            </w:tcBorders>
            <w:shd w:val="clear" w:color="auto" w:fill="auto"/>
            <w:noWrap/>
            <w:vAlign w:val="center"/>
          </w:tcPr>
          <w:p w14:paraId="0686580F" w14:textId="77777777" w:rsidR="00A33A83" w:rsidRPr="00C47377" w:rsidRDefault="00A33A83" w:rsidP="00F611BA">
            <w:pPr>
              <w:suppressAutoHyphens w:val="0"/>
              <w:spacing w:line="240" w:lineRule="auto"/>
              <w:jc w:val="right"/>
              <w:rPr>
                <w:lang w:eastAsia="en-GB"/>
              </w:rPr>
            </w:pPr>
            <w:r w:rsidRPr="00C47377">
              <w:rPr>
                <w:lang w:eastAsia="en-GB"/>
              </w:rPr>
              <w:lastRenderedPageBreak/>
              <w:t>384</w:t>
            </w:r>
          </w:p>
        </w:tc>
        <w:tc>
          <w:tcPr>
            <w:tcW w:w="1320" w:type="dxa"/>
            <w:tcBorders>
              <w:top w:val="nil"/>
              <w:left w:val="nil"/>
              <w:bottom w:val="nil"/>
              <w:right w:val="nil"/>
            </w:tcBorders>
            <w:shd w:val="clear" w:color="auto" w:fill="auto"/>
            <w:noWrap/>
            <w:vAlign w:val="center"/>
          </w:tcPr>
          <w:p w14:paraId="6AECF56A" w14:textId="77777777" w:rsidR="00A33A83" w:rsidRPr="00C47377" w:rsidRDefault="00A33A83" w:rsidP="00F611BA">
            <w:pPr>
              <w:suppressAutoHyphens w:val="0"/>
              <w:spacing w:line="240" w:lineRule="auto"/>
              <w:jc w:val="right"/>
              <w:rPr>
                <w:lang w:eastAsia="en-GB"/>
              </w:rPr>
            </w:pPr>
            <w:r w:rsidRPr="00C47377">
              <w:rPr>
                <w:lang w:eastAsia="en-GB"/>
              </w:rPr>
              <w:t>28.6</w:t>
            </w:r>
          </w:p>
        </w:tc>
        <w:tc>
          <w:tcPr>
            <w:tcW w:w="1040" w:type="dxa"/>
            <w:tcBorders>
              <w:top w:val="nil"/>
              <w:left w:val="nil"/>
              <w:bottom w:val="nil"/>
              <w:right w:val="nil"/>
            </w:tcBorders>
            <w:shd w:val="clear" w:color="auto" w:fill="auto"/>
            <w:noWrap/>
            <w:vAlign w:val="center"/>
          </w:tcPr>
          <w:p w14:paraId="1F8FC5AB" w14:textId="77777777" w:rsidR="00A33A83" w:rsidRPr="00C47377" w:rsidRDefault="00A33A83" w:rsidP="00F611BA">
            <w:pPr>
              <w:suppressAutoHyphens w:val="0"/>
              <w:spacing w:line="240" w:lineRule="auto"/>
              <w:jc w:val="right"/>
              <w:rPr>
                <w:lang w:eastAsia="en-GB"/>
              </w:rPr>
            </w:pPr>
            <w:r w:rsidRPr="00C47377">
              <w:rPr>
                <w:lang w:eastAsia="en-GB"/>
              </w:rPr>
              <w:t>433</w:t>
            </w:r>
          </w:p>
        </w:tc>
        <w:tc>
          <w:tcPr>
            <w:tcW w:w="1320" w:type="dxa"/>
            <w:tcBorders>
              <w:top w:val="nil"/>
              <w:left w:val="nil"/>
              <w:bottom w:val="nil"/>
              <w:right w:val="nil"/>
            </w:tcBorders>
            <w:shd w:val="clear" w:color="auto" w:fill="auto"/>
            <w:noWrap/>
          </w:tcPr>
          <w:p w14:paraId="699EE2CC"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0F6F965C" w14:textId="77777777" w:rsidR="00A33A83" w:rsidRPr="00C47377" w:rsidRDefault="00A33A83" w:rsidP="00F611BA">
            <w:pPr>
              <w:suppressAutoHyphens w:val="0"/>
              <w:spacing w:line="240" w:lineRule="auto"/>
              <w:jc w:val="right"/>
              <w:rPr>
                <w:lang w:eastAsia="en-GB"/>
              </w:rPr>
            </w:pPr>
            <w:r w:rsidRPr="00C47377">
              <w:rPr>
                <w:lang w:eastAsia="en-GB"/>
              </w:rPr>
              <w:t>482</w:t>
            </w:r>
          </w:p>
        </w:tc>
        <w:tc>
          <w:tcPr>
            <w:tcW w:w="1320" w:type="dxa"/>
            <w:tcBorders>
              <w:top w:val="nil"/>
              <w:left w:val="nil"/>
              <w:bottom w:val="nil"/>
              <w:right w:val="nil"/>
            </w:tcBorders>
            <w:shd w:val="clear" w:color="auto" w:fill="auto"/>
            <w:noWrap/>
            <w:vAlign w:val="center"/>
          </w:tcPr>
          <w:p w14:paraId="46E810A0" w14:textId="77777777" w:rsidR="00A33A83" w:rsidRPr="00C47377" w:rsidRDefault="00A33A83" w:rsidP="00F611BA">
            <w:pPr>
              <w:suppressAutoHyphens w:val="0"/>
              <w:spacing w:line="240" w:lineRule="auto"/>
              <w:jc w:val="right"/>
              <w:rPr>
                <w:lang w:eastAsia="en-GB"/>
              </w:rPr>
            </w:pPr>
            <w:r w:rsidRPr="00C47377">
              <w:rPr>
                <w:lang w:eastAsia="en-GB"/>
              </w:rPr>
              <w:t>2.5</w:t>
            </w:r>
          </w:p>
        </w:tc>
        <w:tc>
          <w:tcPr>
            <w:tcW w:w="1060" w:type="dxa"/>
            <w:tcBorders>
              <w:top w:val="nil"/>
              <w:left w:val="nil"/>
              <w:bottom w:val="nil"/>
              <w:right w:val="nil"/>
            </w:tcBorders>
            <w:shd w:val="clear" w:color="auto" w:fill="auto"/>
            <w:noWrap/>
            <w:vAlign w:val="center"/>
          </w:tcPr>
          <w:p w14:paraId="4FD2B5B9" w14:textId="77777777" w:rsidR="00A33A83" w:rsidRPr="00C47377" w:rsidRDefault="00A33A83" w:rsidP="00F611BA">
            <w:pPr>
              <w:suppressAutoHyphens w:val="0"/>
              <w:spacing w:line="240" w:lineRule="auto"/>
              <w:jc w:val="right"/>
              <w:rPr>
                <w:lang w:eastAsia="en-GB"/>
              </w:rPr>
            </w:pPr>
            <w:r w:rsidRPr="00C47377">
              <w:rPr>
                <w:lang w:eastAsia="en-GB"/>
              </w:rPr>
              <w:t>531</w:t>
            </w:r>
          </w:p>
        </w:tc>
        <w:tc>
          <w:tcPr>
            <w:tcW w:w="1320" w:type="dxa"/>
            <w:tcBorders>
              <w:top w:val="nil"/>
              <w:left w:val="nil"/>
              <w:bottom w:val="nil"/>
              <w:right w:val="nil"/>
            </w:tcBorders>
            <w:shd w:val="clear" w:color="auto" w:fill="auto"/>
            <w:noWrap/>
            <w:vAlign w:val="center"/>
          </w:tcPr>
          <w:p w14:paraId="61924DC0" w14:textId="77777777" w:rsidR="00A33A83" w:rsidRPr="00C47377" w:rsidRDefault="00A33A83" w:rsidP="00F611BA">
            <w:pPr>
              <w:suppressAutoHyphens w:val="0"/>
              <w:spacing w:line="240" w:lineRule="auto"/>
              <w:jc w:val="right"/>
              <w:rPr>
                <w:lang w:eastAsia="en-GB"/>
              </w:rPr>
            </w:pPr>
            <w:r w:rsidRPr="00C47377">
              <w:rPr>
                <w:lang w:eastAsia="en-GB"/>
              </w:rPr>
              <w:t>26</w:t>
            </w:r>
            <w:r>
              <w:rPr>
                <w:lang w:eastAsia="en-GB"/>
              </w:rPr>
              <w:t>.0</w:t>
            </w:r>
          </w:p>
        </w:tc>
      </w:tr>
      <w:tr w:rsidR="00A33A83" w:rsidRPr="00C47377" w14:paraId="65B5F364" w14:textId="77777777" w:rsidTr="00712983">
        <w:trPr>
          <w:trHeight w:val="255"/>
        </w:trPr>
        <w:tc>
          <w:tcPr>
            <w:tcW w:w="1040" w:type="dxa"/>
            <w:tcBorders>
              <w:top w:val="nil"/>
              <w:left w:val="nil"/>
              <w:bottom w:val="nil"/>
              <w:right w:val="nil"/>
            </w:tcBorders>
            <w:shd w:val="clear" w:color="auto" w:fill="auto"/>
            <w:noWrap/>
            <w:vAlign w:val="center"/>
          </w:tcPr>
          <w:p w14:paraId="3B9EA77B" w14:textId="77777777" w:rsidR="00A33A83" w:rsidRPr="00C47377" w:rsidRDefault="00A33A83" w:rsidP="00F611BA">
            <w:pPr>
              <w:suppressAutoHyphens w:val="0"/>
              <w:spacing w:line="240" w:lineRule="auto"/>
              <w:jc w:val="right"/>
              <w:rPr>
                <w:lang w:eastAsia="en-GB"/>
              </w:rPr>
            </w:pPr>
            <w:r w:rsidRPr="00C47377">
              <w:rPr>
                <w:lang w:eastAsia="en-GB"/>
              </w:rPr>
              <w:t>385</w:t>
            </w:r>
          </w:p>
        </w:tc>
        <w:tc>
          <w:tcPr>
            <w:tcW w:w="1320" w:type="dxa"/>
            <w:tcBorders>
              <w:top w:val="nil"/>
              <w:left w:val="nil"/>
              <w:bottom w:val="nil"/>
              <w:right w:val="nil"/>
            </w:tcBorders>
            <w:shd w:val="clear" w:color="auto" w:fill="auto"/>
            <w:noWrap/>
            <w:vAlign w:val="center"/>
          </w:tcPr>
          <w:p w14:paraId="508BEECD" w14:textId="77777777" w:rsidR="00A33A83" w:rsidRPr="00C47377" w:rsidRDefault="00A33A83" w:rsidP="00F611BA">
            <w:pPr>
              <w:suppressAutoHyphens w:val="0"/>
              <w:spacing w:line="240" w:lineRule="auto"/>
              <w:jc w:val="right"/>
              <w:rPr>
                <w:lang w:eastAsia="en-GB"/>
              </w:rPr>
            </w:pPr>
            <w:r w:rsidRPr="00C47377">
              <w:rPr>
                <w:lang w:eastAsia="en-GB"/>
              </w:rPr>
              <w:t>27.7</w:t>
            </w:r>
          </w:p>
        </w:tc>
        <w:tc>
          <w:tcPr>
            <w:tcW w:w="1040" w:type="dxa"/>
            <w:tcBorders>
              <w:top w:val="nil"/>
              <w:left w:val="nil"/>
              <w:bottom w:val="nil"/>
              <w:right w:val="nil"/>
            </w:tcBorders>
            <w:shd w:val="clear" w:color="auto" w:fill="auto"/>
            <w:noWrap/>
            <w:vAlign w:val="center"/>
          </w:tcPr>
          <w:p w14:paraId="23551580" w14:textId="77777777" w:rsidR="00A33A83" w:rsidRPr="00C47377" w:rsidRDefault="00A33A83" w:rsidP="00F611BA">
            <w:pPr>
              <w:suppressAutoHyphens w:val="0"/>
              <w:spacing w:line="240" w:lineRule="auto"/>
              <w:jc w:val="right"/>
              <w:rPr>
                <w:lang w:eastAsia="en-GB"/>
              </w:rPr>
            </w:pPr>
            <w:r w:rsidRPr="00C47377">
              <w:rPr>
                <w:lang w:eastAsia="en-GB"/>
              </w:rPr>
              <w:t>434</w:t>
            </w:r>
          </w:p>
        </w:tc>
        <w:tc>
          <w:tcPr>
            <w:tcW w:w="1320" w:type="dxa"/>
            <w:tcBorders>
              <w:top w:val="nil"/>
              <w:left w:val="nil"/>
              <w:bottom w:val="nil"/>
              <w:right w:val="nil"/>
            </w:tcBorders>
            <w:shd w:val="clear" w:color="auto" w:fill="auto"/>
            <w:noWrap/>
          </w:tcPr>
          <w:p w14:paraId="12269FFA"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6ED3F071" w14:textId="77777777" w:rsidR="00A33A83" w:rsidRPr="00C47377" w:rsidRDefault="00A33A83" w:rsidP="00F611BA">
            <w:pPr>
              <w:suppressAutoHyphens w:val="0"/>
              <w:spacing w:line="240" w:lineRule="auto"/>
              <w:jc w:val="right"/>
              <w:rPr>
                <w:lang w:eastAsia="en-GB"/>
              </w:rPr>
            </w:pPr>
            <w:r w:rsidRPr="00C47377">
              <w:rPr>
                <w:lang w:eastAsia="en-GB"/>
              </w:rPr>
              <w:t>483</w:t>
            </w:r>
          </w:p>
        </w:tc>
        <w:tc>
          <w:tcPr>
            <w:tcW w:w="1320" w:type="dxa"/>
            <w:tcBorders>
              <w:top w:val="nil"/>
              <w:left w:val="nil"/>
              <w:bottom w:val="nil"/>
              <w:right w:val="nil"/>
            </w:tcBorders>
            <w:shd w:val="clear" w:color="auto" w:fill="auto"/>
            <w:noWrap/>
            <w:vAlign w:val="center"/>
          </w:tcPr>
          <w:p w14:paraId="53BC08D9" w14:textId="77777777" w:rsidR="00A33A83" w:rsidRPr="00C47377" w:rsidRDefault="00A33A83" w:rsidP="00F611BA">
            <w:pPr>
              <w:suppressAutoHyphens w:val="0"/>
              <w:spacing w:line="240" w:lineRule="auto"/>
              <w:jc w:val="right"/>
              <w:rPr>
                <w:lang w:eastAsia="en-GB"/>
              </w:rPr>
            </w:pPr>
            <w:r w:rsidRPr="00C47377">
              <w:rPr>
                <w:lang w:eastAsia="en-GB"/>
              </w:rPr>
              <w:t>5.2</w:t>
            </w:r>
          </w:p>
        </w:tc>
        <w:tc>
          <w:tcPr>
            <w:tcW w:w="1060" w:type="dxa"/>
            <w:tcBorders>
              <w:top w:val="nil"/>
              <w:left w:val="nil"/>
              <w:bottom w:val="nil"/>
              <w:right w:val="nil"/>
            </w:tcBorders>
            <w:shd w:val="clear" w:color="auto" w:fill="auto"/>
            <w:noWrap/>
            <w:vAlign w:val="center"/>
          </w:tcPr>
          <w:p w14:paraId="6FAC58F3" w14:textId="77777777" w:rsidR="00A33A83" w:rsidRPr="00C47377" w:rsidRDefault="00A33A83" w:rsidP="00F611BA">
            <w:pPr>
              <w:suppressAutoHyphens w:val="0"/>
              <w:spacing w:line="240" w:lineRule="auto"/>
              <w:jc w:val="right"/>
              <w:rPr>
                <w:lang w:eastAsia="en-GB"/>
              </w:rPr>
            </w:pPr>
            <w:r w:rsidRPr="00C47377">
              <w:rPr>
                <w:lang w:eastAsia="en-GB"/>
              </w:rPr>
              <w:t>532</w:t>
            </w:r>
          </w:p>
        </w:tc>
        <w:tc>
          <w:tcPr>
            <w:tcW w:w="1320" w:type="dxa"/>
            <w:tcBorders>
              <w:top w:val="nil"/>
              <w:left w:val="nil"/>
              <w:bottom w:val="nil"/>
              <w:right w:val="nil"/>
            </w:tcBorders>
            <w:shd w:val="clear" w:color="auto" w:fill="auto"/>
            <w:noWrap/>
            <w:vAlign w:val="center"/>
          </w:tcPr>
          <w:p w14:paraId="41DD669A" w14:textId="77777777" w:rsidR="00A33A83" w:rsidRPr="00C47377" w:rsidRDefault="00A33A83" w:rsidP="00F611BA">
            <w:pPr>
              <w:suppressAutoHyphens w:val="0"/>
              <w:spacing w:line="240" w:lineRule="auto"/>
              <w:jc w:val="right"/>
              <w:rPr>
                <w:lang w:eastAsia="en-GB"/>
              </w:rPr>
            </w:pPr>
            <w:r w:rsidRPr="00C47377">
              <w:rPr>
                <w:lang w:eastAsia="en-GB"/>
              </w:rPr>
              <w:t>26.5</w:t>
            </w:r>
          </w:p>
        </w:tc>
      </w:tr>
      <w:tr w:rsidR="00A33A83" w:rsidRPr="00C47377" w14:paraId="58F53FB3" w14:textId="77777777" w:rsidTr="00712983">
        <w:trPr>
          <w:trHeight w:val="255"/>
        </w:trPr>
        <w:tc>
          <w:tcPr>
            <w:tcW w:w="1040" w:type="dxa"/>
            <w:tcBorders>
              <w:top w:val="nil"/>
              <w:left w:val="nil"/>
              <w:bottom w:val="nil"/>
              <w:right w:val="nil"/>
            </w:tcBorders>
            <w:shd w:val="clear" w:color="auto" w:fill="auto"/>
            <w:noWrap/>
            <w:vAlign w:val="center"/>
          </w:tcPr>
          <w:p w14:paraId="10472E2E" w14:textId="77777777" w:rsidR="00A33A83" w:rsidRPr="00C47377" w:rsidRDefault="00A33A83" w:rsidP="00F611BA">
            <w:pPr>
              <w:suppressAutoHyphens w:val="0"/>
              <w:spacing w:line="240" w:lineRule="auto"/>
              <w:jc w:val="right"/>
              <w:rPr>
                <w:lang w:eastAsia="en-GB"/>
              </w:rPr>
            </w:pPr>
            <w:r w:rsidRPr="00C47377">
              <w:rPr>
                <w:lang w:eastAsia="en-GB"/>
              </w:rPr>
              <w:t>386</w:t>
            </w:r>
          </w:p>
        </w:tc>
        <w:tc>
          <w:tcPr>
            <w:tcW w:w="1320" w:type="dxa"/>
            <w:tcBorders>
              <w:top w:val="nil"/>
              <w:left w:val="nil"/>
              <w:bottom w:val="nil"/>
              <w:right w:val="nil"/>
            </w:tcBorders>
            <w:shd w:val="clear" w:color="auto" w:fill="auto"/>
            <w:noWrap/>
            <w:vAlign w:val="center"/>
          </w:tcPr>
          <w:p w14:paraId="15C34EF0" w14:textId="77777777" w:rsidR="00A33A83" w:rsidRPr="00C47377" w:rsidRDefault="00A33A83" w:rsidP="00F611BA">
            <w:pPr>
              <w:suppressAutoHyphens w:val="0"/>
              <w:spacing w:line="240" w:lineRule="auto"/>
              <w:jc w:val="right"/>
              <w:rPr>
                <w:lang w:eastAsia="en-GB"/>
              </w:rPr>
            </w:pPr>
            <w:r w:rsidRPr="00C47377">
              <w:rPr>
                <w:lang w:eastAsia="en-GB"/>
              </w:rPr>
              <w:t>26.9</w:t>
            </w:r>
          </w:p>
        </w:tc>
        <w:tc>
          <w:tcPr>
            <w:tcW w:w="1040" w:type="dxa"/>
            <w:tcBorders>
              <w:top w:val="nil"/>
              <w:left w:val="nil"/>
              <w:bottom w:val="nil"/>
              <w:right w:val="nil"/>
            </w:tcBorders>
            <w:shd w:val="clear" w:color="auto" w:fill="auto"/>
            <w:noWrap/>
            <w:vAlign w:val="center"/>
          </w:tcPr>
          <w:p w14:paraId="00B817D2" w14:textId="77777777" w:rsidR="00A33A83" w:rsidRPr="00C47377" w:rsidRDefault="00A33A83" w:rsidP="00F611BA">
            <w:pPr>
              <w:suppressAutoHyphens w:val="0"/>
              <w:spacing w:line="240" w:lineRule="auto"/>
              <w:jc w:val="right"/>
              <w:rPr>
                <w:lang w:eastAsia="en-GB"/>
              </w:rPr>
            </w:pPr>
            <w:r w:rsidRPr="00C47377">
              <w:rPr>
                <w:lang w:eastAsia="en-GB"/>
              </w:rPr>
              <w:t>435</w:t>
            </w:r>
          </w:p>
        </w:tc>
        <w:tc>
          <w:tcPr>
            <w:tcW w:w="1320" w:type="dxa"/>
            <w:tcBorders>
              <w:top w:val="nil"/>
              <w:left w:val="nil"/>
              <w:bottom w:val="nil"/>
              <w:right w:val="nil"/>
            </w:tcBorders>
            <w:shd w:val="clear" w:color="auto" w:fill="auto"/>
            <w:noWrap/>
          </w:tcPr>
          <w:p w14:paraId="31768378"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2A9E6491" w14:textId="77777777" w:rsidR="00A33A83" w:rsidRPr="00C47377" w:rsidRDefault="00A33A83" w:rsidP="00F611BA">
            <w:pPr>
              <w:suppressAutoHyphens w:val="0"/>
              <w:spacing w:line="240" w:lineRule="auto"/>
              <w:jc w:val="right"/>
              <w:rPr>
                <w:lang w:eastAsia="en-GB"/>
              </w:rPr>
            </w:pPr>
            <w:r w:rsidRPr="00C47377">
              <w:rPr>
                <w:lang w:eastAsia="en-GB"/>
              </w:rPr>
              <w:t>484</w:t>
            </w:r>
          </w:p>
        </w:tc>
        <w:tc>
          <w:tcPr>
            <w:tcW w:w="1320" w:type="dxa"/>
            <w:tcBorders>
              <w:top w:val="nil"/>
              <w:left w:val="nil"/>
              <w:bottom w:val="nil"/>
              <w:right w:val="nil"/>
            </w:tcBorders>
            <w:shd w:val="clear" w:color="auto" w:fill="auto"/>
            <w:noWrap/>
            <w:vAlign w:val="center"/>
          </w:tcPr>
          <w:p w14:paraId="1984E914" w14:textId="77777777" w:rsidR="00A33A83" w:rsidRPr="00C47377" w:rsidRDefault="00A33A83" w:rsidP="00F611BA">
            <w:pPr>
              <w:suppressAutoHyphens w:val="0"/>
              <w:spacing w:line="240" w:lineRule="auto"/>
              <w:jc w:val="right"/>
              <w:rPr>
                <w:lang w:eastAsia="en-GB"/>
              </w:rPr>
            </w:pPr>
            <w:r w:rsidRPr="00C47377">
              <w:rPr>
                <w:lang w:eastAsia="en-GB"/>
              </w:rPr>
              <w:t>7.9</w:t>
            </w:r>
          </w:p>
        </w:tc>
        <w:tc>
          <w:tcPr>
            <w:tcW w:w="1060" w:type="dxa"/>
            <w:tcBorders>
              <w:top w:val="nil"/>
              <w:left w:val="nil"/>
              <w:bottom w:val="nil"/>
              <w:right w:val="nil"/>
            </w:tcBorders>
            <w:shd w:val="clear" w:color="auto" w:fill="auto"/>
            <w:noWrap/>
            <w:vAlign w:val="center"/>
          </w:tcPr>
          <w:p w14:paraId="1AEE70A8" w14:textId="77777777" w:rsidR="00A33A83" w:rsidRPr="00C47377" w:rsidRDefault="00A33A83" w:rsidP="00F611BA">
            <w:pPr>
              <w:suppressAutoHyphens w:val="0"/>
              <w:spacing w:line="240" w:lineRule="auto"/>
              <w:jc w:val="right"/>
              <w:rPr>
                <w:lang w:eastAsia="en-GB"/>
              </w:rPr>
            </w:pPr>
            <w:r w:rsidRPr="00C47377">
              <w:rPr>
                <w:lang w:eastAsia="en-GB"/>
              </w:rPr>
              <w:t>533</w:t>
            </w:r>
          </w:p>
        </w:tc>
        <w:tc>
          <w:tcPr>
            <w:tcW w:w="1320" w:type="dxa"/>
            <w:tcBorders>
              <w:top w:val="nil"/>
              <w:left w:val="nil"/>
              <w:bottom w:val="nil"/>
              <w:right w:val="nil"/>
            </w:tcBorders>
            <w:shd w:val="clear" w:color="auto" w:fill="auto"/>
            <w:noWrap/>
            <w:vAlign w:val="center"/>
          </w:tcPr>
          <w:p w14:paraId="4864AAB2" w14:textId="77777777" w:rsidR="00A33A83" w:rsidRPr="00C47377" w:rsidRDefault="00A33A83" w:rsidP="00F611BA">
            <w:pPr>
              <w:suppressAutoHyphens w:val="0"/>
              <w:spacing w:line="240" w:lineRule="auto"/>
              <w:jc w:val="right"/>
              <w:rPr>
                <w:lang w:eastAsia="en-GB"/>
              </w:rPr>
            </w:pPr>
            <w:r w:rsidRPr="00C47377">
              <w:rPr>
                <w:lang w:eastAsia="en-GB"/>
              </w:rPr>
              <w:t>26.9</w:t>
            </w:r>
          </w:p>
        </w:tc>
      </w:tr>
      <w:tr w:rsidR="00A33A83" w:rsidRPr="00C47377" w14:paraId="36A986E8" w14:textId="77777777" w:rsidTr="00712983">
        <w:trPr>
          <w:trHeight w:val="255"/>
        </w:trPr>
        <w:tc>
          <w:tcPr>
            <w:tcW w:w="1040" w:type="dxa"/>
            <w:tcBorders>
              <w:top w:val="nil"/>
              <w:left w:val="nil"/>
              <w:bottom w:val="nil"/>
              <w:right w:val="nil"/>
            </w:tcBorders>
            <w:shd w:val="clear" w:color="auto" w:fill="auto"/>
            <w:noWrap/>
            <w:vAlign w:val="center"/>
          </w:tcPr>
          <w:p w14:paraId="53998DB1" w14:textId="77777777" w:rsidR="00A33A83" w:rsidRPr="00C47377" w:rsidRDefault="00A33A83" w:rsidP="00F611BA">
            <w:pPr>
              <w:suppressAutoHyphens w:val="0"/>
              <w:spacing w:line="240" w:lineRule="auto"/>
              <w:jc w:val="right"/>
              <w:rPr>
                <w:lang w:eastAsia="en-GB"/>
              </w:rPr>
            </w:pPr>
            <w:r w:rsidRPr="00C47377">
              <w:rPr>
                <w:lang w:eastAsia="en-GB"/>
              </w:rPr>
              <w:t>387</w:t>
            </w:r>
          </w:p>
        </w:tc>
        <w:tc>
          <w:tcPr>
            <w:tcW w:w="1320" w:type="dxa"/>
            <w:tcBorders>
              <w:top w:val="nil"/>
              <w:left w:val="nil"/>
              <w:bottom w:val="nil"/>
              <w:right w:val="nil"/>
            </w:tcBorders>
            <w:shd w:val="clear" w:color="auto" w:fill="auto"/>
            <w:noWrap/>
            <w:vAlign w:val="center"/>
          </w:tcPr>
          <w:p w14:paraId="44DDAD12" w14:textId="77777777" w:rsidR="00A33A83" w:rsidRPr="00C47377" w:rsidRDefault="00A33A83" w:rsidP="00F611BA">
            <w:pPr>
              <w:suppressAutoHyphens w:val="0"/>
              <w:spacing w:line="240" w:lineRule="auto"/>
              <w:jc w:val="right"/>
              <w:rPr>
                <w:lang w:eastAsia="en-GB"/>
              </w:rPr>
            </w:pPr>
            <w:r w:rsidRPr="00C47377">
              <w:rPr>
                <w:lang w:eastAsia="en-GB"/>
              </w:rPr>
              <w:t>26.1</w:t>
            </w:r>
          </w:p>
        </w:tc>
        <w:tc>
          <w:tcPr>
            <w:tcW w:w="1040" w:type="dxa"/>
            <w:tcBorders>
              <w:top w:val="nil"/>
              <w:left w:val="nil"/>
              <w:bottom w:val="nil"/>
              <w:right w:val="nil"/>
            </w:tcBorders>
            <w:shd w:val="clear" w:color="auto" w:fill="auto"/>
            <w:noWrap/>
            <w:vAlign w:val="center"/>
          </w:tcPr>
          <w:p w14:paraId="0745695A" w14:textId="77777777" w:rsidR="00A33A83" w:rsidRPr="00C47377" w:rsidRDefault="00A33A83" w:rsidP="00F611BA">
            <w:pPr>
              <w:suppressAutoHyphens w:val="0"/>
              <w:spacing w:line="240" w:lineRule="auto"/>
              <w:jc w:val="right"/>
              <w:rPr>
                <w:lang w:eastAsia="en-GB"/>
              </w:rPr>
            </w:pPr>
            <w:r w:rsidRPr="00C47377">
              <w:rPr>
                <w:lang w:eastAsia="en-GB"/>
              </w:rPr>
              <w:t>436</w:t>
            </w:r>
          </w:p>
        </w:tc>
        <w:tc>
          <w:tcPr>
            <w:tcW w:w="1320" w:type="dxa"/>
            <w:tcBorders>
              <w:top w:val="nil"/>
              <w:left w:val="nil"/>
              <w:bottom w:val="nil"/>
              <w:right w:val="nil"/>
            </w:tcBorders>
            <w:shd w:val="clear" w:color="auto" w:fill="auto"/>
            <w:noWrap/>
          </w:tcPr>
          <w:p w14:paraId="0CE7650F"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241CAF3E" w14:textId="77777777" w:rsidR="00A33A83" w:rsidRPr="00C47377" w:rsidRDefault="00A33A83" w:rsidP="00F611BA">
            <w:pPr>
              <w:suppressAutoHyphens w:val="0"/>
              <w:spacing w:line="240" w:lineRule="auto"/>
              <w:jc w:val="right"/>
              <w:rPr>
                <w:lang w:eastAsia="en-GB"/>
              </w:rPr>
            </w:pPr>
            <w:r w:rsidRPr="00C47377">
              <w:rPr>
                <w:lang w:eastAsia="en-GB"/>
              </w:rPr>
              <w:t>485</w:t>
            </w:r>
          </w:p>
        </w:tc>
        <w:tc>
          <w:tcPr>
            <w:tcW w:w="1320" w:type="dxa"/>
            <w:tcBorders>
              <w:top w:val="nil"/>
              <w:left w:val="nil"/>
              <w:bottom w:val="nil"/>
              <w:right w:val="nil"/>
            </w:tcBorders>
            <w:shd w:val="clear" w:color="auto" w:fill="auto"/>
            <w:noWrap/>
            <w:vAlign w:val="center"/>
          </w:tcPr>
          <w:p w14:paraId="7B7B993D" w14:textId="77777777" w:rsidR="00A33A83" w:rsidRPr="00C47377" w:rsidRDefault="00A33A83" w:rsidP="00F611BA">
            <w:pPr>
              <w:suppressAutoHyphens w:val="0"/>
              <w:spacing w:line="240" w:lineRule="auto"/>
              <w:jc w:val="right"/>
              <w:rPr>
                <w:lang w:eastAsia="en-GB"/>
              </w:rPr>
            </w:pPr>
            <w:r w:rsidRPr="00C47377">
              <w:rPr>
                <w:lang w:eastAsia="en-GB"/>
              </w:rPr>
              <w:t>10.3</w:t>
            </w:r>
          </w:p>
        </w:tc>
        <w:tc>
          <w:tcPr>
            <w:tcW w:w="1060" w:type="dxa"/>
            <w:tcBorders>
              <w:top w:val="nil"/>
              <w:left w:val="nil"/>
              <w:bottom w:val="nil"/>
              <w:right w:val="nil"/>
            </w:tcBorders>
            <w:shd w:val="clear" w:color="auto" w:fill="auto"/>
            <w:noWrap/>
            <w:vAlign w:val="center"/>
          </w:tcPr>
          <w:p w14:paraId="4FB2B072" w14:textId="77777777" w:rsidR="00A33A83" w:rsidRPr="00C47377" w:rsidRDefault="00A33A83" w:rsidP="00F611BA">
            <w:pPr>
              <w:suppressAutoHyphens w:val="0"/>
              <w:spacing w:line="240" w:lineRule="auto"/>
              <w:jc w:val="right"/>
              <w:rPr>
                <w:lang w:eastAsia="en-GB"/>
              </w:rPr>
            </w:pPr>
            <w:r w:rsidRPr="00C47377">
              <w:rPr>
                <w:lang w:eastAsia="en-GB"/>
              </w:rPr>
              <w:t>534</w:t>
            </w:r>
          </w:p>
        </w:tc>
        <w:tc>
          <w:tcPr>
            <w:tcW w:w="1320" w:type="dxa"/>
            <w:tcBorders>
              <w:top w:val="nil"/>
              <w:left w:val="nil"/>
              <w:bottom w:val="nil"/>
              <w:right w:val="nil"/>
            </w:tcBorders>
            <w:shd w:val="clear" w:color="auto" w:fill="auto"/>
            <w:noWrap/>
            <w:vAlign w:val="center"/>
          </w:tcPr>
          <w:p w14:paraId="1527E5DA" w14:textId="77777777" w:rsidR="00A33A83" w:rsidRPr="00C47377" w:rsidRDefault="00A33A83" w:rsidP="00F611BA">
            <w:pPr>
              <w:suppressAutoHyphens w:val="0"/>
              <w:spacing w:line="240" w:lineRule="auto"/>
              <w:jc w:val="right"/>
              <w:rPr>
                <w:lang w:eastAsia="en-GB"/>
              </w:rPr>
            </w:pPr>
            <w:r w:rsidRPr="00C47377">
              <w:rPr>
                <w:lang w:eastAsia="en-GB"/>
              </w:rPr>
              <w:t>27.3</w:t>
            </w:r>
          </w:p>
        </w:tc>
      </w:tr>
      <w:tr w:rsidR="00A33A83" w:rsidRPr="00C47377" w14:paraId="62272809" w14:textId="77777777" w:rsidTr="00712983">
        <w:trPr>
          <w:trHeight w:val="255"/>
        </w:trPr>
        <w:tc>
          <w:tcPr>
            <w:tcW w:w="1040" w:type="dxa"/>
            <w:tcBorders>
              <w:top w:val="nil"/>
              <w:left w:val="nil"/>
              <w:bottom w:val="nil"/>
              <w:right w:val="nil"/>
            </w:tcBorders>
            <w:shd w:val="clear" w:color="auto" w:fill="auto"/>
            <w:noWrap/>
            <w:vAlign w:val="center"/>
          </w:tcPr>
          <w:p w14:paraId="20A93A4A" w14:textId="77777777" w:rsidR="00A33A83" w:rsidRPr="00C47377" w:rsidRDefault="00A33A83" w:rsidP="00F611BA">
            <w:pPr>
              <w:suppressAutoHyphens w:val="0"/>
              <w:spacing w:line="240" w:lineRule="auto"/>
              <w:jc w:val="right"/>
              <w:rPr>
                <w:lang w:eastAsia="en-GB"/>
              </w:rPr>
            </w:pPr>
            <w:r w:rsidRPr="00C47377">
              <w:rPr>
                <w:lang w:eastAsia="en-GB"/>
              </w:rPr>
              <w:t>388</w:t>
            </w:r>
          </w:p>
        </w:tc>
        <w:tc>
          <w:tcPr>
            <w:tcW w:w="1320" w:type="dxa"/>
            <w:tcBorders>
              <w:top w:val="nil"/>
              <w:left w:val="nil"/>
              <w:bottom w:val="nil"/>
              <w:right w:val="nil"/>
            </w:tcBorders>
            <w:shd w:val="clear" w:color="auto" w:fill="auto"/>
            <w:noWrap/>
            <w:vAlign w:val="center"/>
          </w:tcPr>
          <w:p w14:paraId="172DF1B7" w14:textId="77777777" w:rsidR="00A33A83" w:rsidRPr="00C47377" w:rsidRDefault="00A33A83" w:rsidP="00F611BA">
            <w:pPr>
              <w:suppressAutoHyphens w:val="0"/>
              <w:spacing w:line="240" w:lineRule="auto"/>
              <w:jc w:val="right"/>
              <w:rPr>
                <w:lang w:eastAsia="en-GB"/>
              </w:rPr>
            </w:pPr>
            <w:r w:rsidRPr="00C47377">
              <w:rPr>
                <w:lang w:eastAsia="en-GB"/>
              </w:rPr>
              <w:t>25.4</w:t>
            </w:r>
          </w:p>
        </w:tc>
        <w:tc>
          <w:tcPr>
            <w:tcW w:w="1040" w:type="dxa"/>
            <w:tcBorders>
              <w:top w:val="nil"/>
              <w:left w:val="nil"/>
              <w:bottom w:val="nil"/>
              <w:right w:val="nil"/>
            </w:tcBorders>
            <w:shd w:val="clear" w:color="auto" w:fill="auto"/>
            <w:noWrap/>
            <w:vAlign w:val="center"/>
          </w:tcPr>
          <w:p w14:paraId="589EC23C" w14:textId="77777777" w:rsidR="00A33A83" w:rsidRPr="00C47377" w:rsidRDefault="00A33A83" w:rsidP="00F611BA">
            <w:pPr>
              <w:suppressAutoHyphens w:val="0"/>
              <w:spacing w:line="240" w:lineRule="auto"/>
              <w:jc w:val="right"/>
              <w:rPr>
                <w:lang w:eastAsia="en-GB"/>
              </w:rPr>
            </w:pPr>
            <w:r w:rsidRPr="00C47377">
              <w:rPr>
                <w:lang w:eastAsia="en-GB"/>
              </w:rPr>
              <w:t>437</w:t>
            </w:r>
          </w:p>
        </w:tc>
        <w:tc>
          <w:tcPr>
            <w:tcW w:w="1320" w:type="dxa"/>
            <w:tcBorders>
              <w:top w:val="nil"/>
              <w:left w:val="nil"/>
              <w:bottom w:val="nil"/>
              <w:right w:val="nil"/>
            </w:tcBorders>
            <w:shd w:val="clear" w:color="auto" w:fill="auto"/>
            <w:noWrap/>
          </w:tcPr>
          <w:p w14:paraId="5D8E5FF2"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3A03B330" w14:textId="77777777" w:rsidR="00A33A83" w:rsidRPr="00C47377" w:rsidRDefault="00A33A83" w:rsidP="00F611BA">
            <w:pPr>
              <w:suppressAutoHyphens w:val="0"/>
              <w:spacing w:line="240" w:lineRule="auto"/>
              <w:jc w:val="right"/>
              <w:rPr>
                <w:lang w:eastAsia="en-GB"/>
              </w:rPr>
            </w:pPr>
            <w:r w:rsidRPr="00C47377">
              <w:rPr>
                <w:lang w:eastAsia="en-GB"/>
              </w:rPr>
              <w:t>486</w:t>
            </w:r>
          </w:p>
        </w:tc>
        <w:tc>
          <w:tcPr>
            <w:tcW w:w="1320" w:type="dxa"/>
            <w:tcBorders>
              <w:top w:val="nil"/>
              <w:left w:val="nil"/>
              <w:bottom w:val="nil"/>
              <w:right w:val="nil"/>
            </w:tcBorders>
            <w:shd w:val="clear" w:color="auto" w:fill="auto"/>
            <w:noWrap/>
            <w:vAlign w:val="center"/>
          </w:tcPr>
          <w:p w14:paraId="3AFDFDF9" w14:textId="77777777" w:rsidR="00A33A83" w:rsidRPr="00C47377" w:rsidRDefault="00A33A83" w:rsidP="00F611BA">
            <w:pPr>
              <w:suppressAutoHyphens w:val="0"/>
              <w:spacing w:line="240" w:lineRule="auto"/>
              <w:jc w:val="right"/>
              <w:rPr>
                <w:lang w:eastAsia="en-GB"/>
              </w:rPr>
            </w:pPr>
            <w:r w:rsidRPr="00C47377">
              <w:rPr>
                <w:lang w:eastAsia="en-GB"/>
              </w:rPr>
              <w:t>12.7</w:t>
            </w:r>
          </w:p>
        </w:tc>
        <w:tc>
          <w:tcPr>
            <w:tcW w:w="1060" w:type="dxa"/>
            <w:tcBorders>
              <w:top w:val="nil"/>
              <w:left w:val="nil"/>
              <w:bottom w:val="nil"/>
              <w:right w:val="nil"/>
            </w:tcBorders>
            <w:shd w:val="clear" w:color="auto" w:fill="auto"/>
            <w:noWrap/>
            <w:vAlign w:val="center"/>
          </w:tcPr>
          <w:p w14:paraId="3D050283" w14:textId="77777777" w:rsidR="00A33A83" w:rsidRPr="00C47377" w:rsidRDefault="00A33A83" w:rsidP="00F611BA">
            <w:pPr>
              <w:suppressAutoHyphens w:val="0"/>
              <w:spacing w:line="240" w:lineRule="auto"/>
              <w:jc w:val="right"/>
              <w:rPr>
                <w:lang w:eastAsia="en-GB"/>
              </w:rPr>
            </w:pPr>
            <w:r w:rsidRPr="00C47377">
              <w:rPr>
                <w:lang w:eastAsia="en-GB"/>
              </w:rPr>
              <w:t>535</w:t>
            </w:r>
          </w:p>
        </w:tc>
        <w:tc>
          <w:tcPr>
            <w:tcW w:w="1320" w:type="dxa"/>
            <w:tcBorders>
              <w:top w:val="nil"/>
              <w:left w:val="nil"/>
              <w:bottom w:val="nil"/>
              <w:right w:val="nil"/>
            </w:tcBorders>
            <w:shd w:val="clear" w:color="auto" w:fill="auto"/>
            <w:noWrap/>
            <w:vAlign w:val="center"/>
          </w:tcPr>
          <w:p w14:paraId="043E3941" w14:textId="77777777" w:rsidR="00A33A83" w:rsidRPr="00C47377" w:rsidRDefault="00A33A83" w:rsidP="00F611BA">
            <w:pPr>
              <w:suppressAutoHyphens w:val="0"/>
              <w:spacing w:line="240" w:lineRule="auto"/>
              <w:jc w:val="right"/>
              <w:rPr>
                <w:lang w:eastAsia="en-GB"/>
              </w:rPr>
            </w:pPr>
            <w:r w:rsidRPr="00C47377">
              <w:rPr>
                <w:lang w:eastAsia="en-GB"/>
              </w:rPr>
              <w:t>27.9</w:t>
            </w:r>
          </w:p>
        </w:tc>
      </w:tr>
      <w:tr w:rsidR="00A33A83" w:rsidRPr="00C47377" w14:paraId="51695A44" w14:textId="77777777" w:rsidTr="00712983">
        <w:trPr>
          <w:trHeight w:val="255"/>
        </w:trPr>
        <w:tc>
          <w:tcPr>
            <w:tcW w:w="1040" w:type="dxa"/>
            <w:tcBorders>
              <w:top w:val="nil"/>
              <w:left w:val="nil"/>
              <w:bottom w:val="nil"/>
              <w:right w:val="nil"/>
            </w:tcBorders>
            <w:shd w:val="clear" w:color="auto" w:fill="auto"/>
            <w:noWrap/>
            <w:vAlign w:val="center"/>
          </w:tcPr>
          <w:p w14:paraId="1337CEAB" w14:textId="77777777" w:rsidR="00A33A83" w:rsidRPr="00C47377" w:rsidRDefault="00A33A83" w:rsidP="00F611BA">
            <w:pPr>
              <w:suppressAutoHyphens w:val="0"/>
              <w:spacing w:line="240" w:lineRule="auto"/>
              <w:jc w:val="right"/>
              <w:rPr>
                <w:lang w:eastAsia="en-GB"/>
              </w:rPr>
            </w:pPr>
            <w:r w:rsidRPr="00C47377">
              <w:rPr>
                <w:lang w:eastAsia="en-GB"/>
              </w:rPr>
              <w:t>389</w:t>
            </w:r>
          </w:p>
        </w:tc>
        <w:tc>
          <w:tcPr>
            <w:tcW w:w="1320" w:type="dxa"/>
            <w:tcBorders>
              <w:top w:val="nil"/>
              <w:left w:val="nil"/>
              <w:bottom w:val="nil"/>
              <w:right w:val="nil"/>
            </w:tcBorders>
            <w:shd w:val="clear" w:color="auto" w:fill="auto"/>
            <w:noWrap/>
            <w:vAlign w:val="center"/>
          </w:tcPr>
          <w:p w14:paraId="5F003117" w14:textId="77777777" w:rsidR="00A33A83" w:rsidRPr="00C47377" w:rsidRDefault="00A33A83" w:rsidP="00F611BA">
            <w:pPr>
              <w:suppressAutoHyphens w:val="0"/>
              <w:spacing w:line="240" w:lineRule="auto"/>
              <w:jc w:val="right"/>
              <w:rPr>
                <w:lang w:eastAsia="en-GB"/>
              </w:rPr>
            </w:pPr>
            <w:r w:rsidRPr="00C47377">
              <w:rPr>
                <w:lang w:eastAsia="en-GB"/>
              </w:rPr>
              <w:t>24.6</w:t>
            </w:r>
          </w:p>
        </w:tc>
        <w:tc>
          <w:tcPr>
            <w:tcW w:w="1040" w:type="dxa"/>
            <w:tcBorders>
              <w:top w:val="nil"/>
              <w:left w:val="nil"/>
              <w:bottom w:val="nil"/>
              <w:right w:val="nil"/>
            </w:tcBorders>
            <w:shd w:val="clear" w:color="auto" w:fill="auto"/>
            <w:noWrap/>
            <w:vAlign w:val="center"/>
          </w:tcPr>
          <w:p w14:paraId="25681753" w14:textId="77777777" w:rsidR="00A33A83" w:rsidRPr="00C47377" w:rsidRDefault="00A33A83" w:rsidP="00F611BA">
            <w:pPr>
              <w:suppressAutoHyphens w:val="0"/>
              <w:spacing w:line="240" w:lineRule="auto"/>
              <w:jc w:val="right"/>
              <w:rPr>
                <w:lang w:eastAsia="en-GB"/>
              </w:rPr>
            </w:pPr>
            <w:r w:rsidRPr="00C47377">
              <w:rPr>
                <w:lang w:eastAsia="en-GB"/>
              </w:rPr>
              <w:t>438</w:t>
            </w:r>
          </w:p>
        </w:tc>
        <w:tc>
          <w:tcPr>
            <w:tcW w:w="1320" w:type="dxa"/>
            <w:tcBorders>
              <w:top w:val="nil"/>
              <w:left w:val="nil"/>
              <w:bottom w:val="nil"/>
              <w:right w:val="nil"/>
            </w:tcBorders>
            <w:shd w:val="clear" w:color="auto" w:fill="auto"/>
            <w:noWrap/>
          </w:tcPr>
          <w:p w14:paraId="25538812"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1097E7DE" w14:textId="77777777" w:rsidR="00A33A83" w:rsidRPr="00C47377" w:rsidRDefault="00A33A83" w:rsidP="00F611BA">
            <w:pPr>
              <w:suppressAutoHyphens w:val="0"/>
              <w:spacing w:line="240" w:lineRule="auto"/>
              <w:jc w:val="right"/>
              <w:rPr>
                <w:lang w:eastAsia="en-GB"/>
              </w:rPr>
            </w:pPr>
            <w:r w:rsidRPr="00C47377">
              <w:rPr>
                <w:lang w:eastAsia="en-GB"/>
              </w:rPr>
              <w:t>487</w:t>
            </w:r>
          </w:p>
        </w:tc>
        <w:tc>
          <w:tcPr>
            <w:tcW w:w="1320" w:type="dxa"/>
            <w:tcBorders>
              <w:top w:val="nil"/>
              <w:left w:val="nil"/>
              <w:bottom w:val="nil"/>
              <w:right w:val="nil"/>
            </w:tcBorders>
            <w:shd w:val="clear" w:color="auto" w:fill="auto"/>
            <w:noWrap/>
            <w:vAlign w:val="center"/>
          </w:tcPr>
          <w:p w14:paraId="2EA6F482" w14:textId="77777777" w:rsidR="00A33A83" w:rsidRPr="00C47377" w:rsidRDefault="00A33A83" w:rsidP="00F611BA">
            <w:pPr>
              <w:suppressAutoHyphens w:val="0"/>
              <w:spacing w:line="240" w:lineRule="auto"/>
              <w:jc w:val="right"/>
              <w:rPr>
                <w:lang w:eastAsia="en-GB"/>
              </w:rPr>
            </w:pPr>
            <w:r w:rsidRPr="00C47377">
              <w:rPr>
                <w:lang w:eastAsia="en-GB"/>
              </w:rPr>
              <w:t>15</w:t>
            </w:r>
            <w:r>
              <w:rPr>
                <w:lang w:eastAsia="en-GB"/>
              </w:rPr>
              <w:t>.0</w:t>
            </w:r>
          </w:p>
        </w:tc>
        <w:tc>
          <w:tcPr>
            <w:tcW w:w="1060" w:type="dxa"/>
            <w:tcBorders>
              <w:top w:val="nil"/>
              <w:left w:val="nil"/>
              <w:bottom w:val="nil"/>
              <w:right w:val="nil"/>
            </w:tcBorders>
            <w:shd w:val="clear" w:color="auto" w:fill="auto"/>
            <w:noWrap/>
            <w:vAlign w:val="center"/>
          </w:tcPr>
          <w:p w14:paraId="55FEF64B" w14:textId="77777777" w:rsidR="00A33A83" w:rsidRPr="00C47377" w:rsidRDefault="00A33A83" w:rsidP="00F611BA">
            <w:pPr>
              <w:suppressAutoHyphens w:val="0"/>
              <w:spacing w:line="240" w:lineRule="auto"/>
              <w:jc w:val="right"/>
              <w:rPr>
                <w:lang w:eastAsia="en-GB"/>
              </w:rPr>
            </w:pPr>
            <w:r w:rsidRPr="00C47377">
              <w:rPr>
                <w:lang w:eastAsia="en-GB"/>
              </w:rPr>
              <w:t>536</w:t>
            </w:r>
          </w:p>
        </w:tc>
        <w:tc>
          <w:tcPr>
            <w:tcW w:w="1320" w:type="dxa"/>
            <w:tcBorders>
              <w:top w:val="nil"/>
              <w:left w:val="nil"/>
              <w:bottom w:val="nil"/>
              <w:right w:val="nil"/>
            </w:tcBorders>
            <w:shd w:val="clear" w:color="auto" w:fill="auto"/>
            <w:noWrap/>
            <w:vAlign w:val="center"/>
          </w:tcPr>
          <w:p w14:paraId="313B77A2" w14:textId="77777777" w:rsidR="00A33A83" w:rsidRPr="00C47377" w:rsidRDefault="00A33A83" w:rsidP="00F611BA">
            <w:pPr>
              <w:suppressAutoHyphens w:val="0"/>
              <w:spacing w:line="240" w:lineRule="auto"/>
              <w:jc w:val="right"/>
              <w:rPr>
                <w:lang w:eastAsia="en-GB"/>
              </w:rPr>
            </w:pPr>
            <w:r w:rsidRPr="00C47377">
              <w:rPr>
                <w:lang w:eastAsia="en-GB"/>
              </w:rPr>
              <w:t>30.3</w:t>
            </w:r>
          </w:p>
        </w:tc>
      </w:tr>
      <w:tr w:rsidR="00A33A83" w:rsidRPr="00C47377" w14:paraId="4E98D8D9" w14:textId="77777777" w:rsidTr="00712983">
        <w:trPr>
          <w:trHeight w:val="255"/>
        </w:trPr>
        <w:tc>
          <w:tcPr>
            <w:tcW w:w="1040" w:type="dxa"/>
            <w:tcBorders>
              <w:top w:val="nil"/>
              <w:left w:val="nil"/>
              <w:bottom w:val="nil"/>
              <w:right w:val="nil"/>
            </w:tcBorders>
            <w:shd w:val="clear" w:color="auto" w:fill="auto"/>
            <w:noWrap/>
            <w:vAlign w:val="center"/>
          </w:tcPr>
          <w:p w14:paraId="51B8C96E" w14:textId="77777777" w:rsidR="00A33A83" w:rsidRPr="00C47377" w:rsidRDefault="00A33A83" w:rsidP="00F611BA">
            <w:pPr>
              <w:suppressAutoHyphens w:val="0"/>
              <w:spacing w:line="240" w:lineRule="auto"/>
              <w:jc w:val="right"/>
              <w:rPr>
                <w:lang w:eastAsia="en-GB"/>
              </w:rPr>
            </w:pPr>
            <w:r w:rsidRPr="00C47377">
              <w:rPr>
                <w:lang w:eastAsia="en-GB"/>
              </w:rPr>
              <w:t>390</w:t>
            </w:r>
          </w:p>
        </w:tc>
        <w:tc>
          <w:tcPr>
            <w:tcW w:w="1320" w:type="dxa"/>
            <w:tcBorders>
              <w:top w:val="nil"/>
              <w:left w:val="nil"/>
              <w:bottom w:val="nil"/>
              <w:right w:val="nil"/>
            </w:tcBorders>
            <w:shd w:val="clear" w:color="auto" w:fill="auto"/>
            <w:noWrap/>
            <w:vAlign w:val="center"/>
          </w:tcPr>
          <w:p w14:paraId="39145BED" w14:textId="77777777" w:rsidR="00A33A83" w:rsidRPr="00C47377" w:rsidRDefault="00A33A83" w:rsidP="00F611BA">
            <w:pPr>
              <w:suppressAutoHyphens w:val="0"/>
              <w:spacing w:line="240" w:lineRule="auto"/>
              <w:jc w:val="right"/>
              <w:rPr>
                <w:lang w:eastAsia="en-GB"/>
              </w:rPr>
            </w:pPr>
            <w:r w:rsidRPr="00C47377">
              <w:rPr>
                <w:lang w:eastAsia="en-GB"/>
              </w:rPr>
              <w:t>23.6</w:t>
            </w:r>
          </w:p>
        </w:tc>
        <w:tc>
          <w:tcPr>
            <w:tcW w:w="1040" w:type="dxa"/>
            <w:tcBorders>
              <w:top w:val="nil"/>
              <w:left w:val="nil"/>
              <w:bottom w:val="nil"/>
              <w:right w:val="nil"/>
            </w:tcBorders>
            <w:shd w:val="clear" w:color="auto" w:fill="auto"/>
            <w:noWrap/>
            <w:vAlign w:val="center"/>
          </w:tcPr>
          <w:p w14:paraId="5D175A34" w14:textId="77777777" w:rsidR="00A33A83" w:rsidRPr="00C47377" w:rsidRDefault="00A33A83" w:rsidP="00F611BA">
            <w:pPr>
              <w:suppressAutoHyphens w:val="0"/>
              <w:spacing w:line="240" w:lineRule="auto"/>
              <w:jc w:val="right"/>
              <w:rPr>
                <w:lang w:eastAsia="en-GB"/>
              </w:rPr>
            </w:pPr>
            <w:r w:rsidRPr="00C47377">
              <w:rPr>
                <w:lang w:eastAsia="en-GB"/>
              </w:rPr>
              <w:t>439</w:t>
            </w:r>
          </w:p>
        </w:tc>
        <w:tc>
          <w:tcPr>
            <w:tcW w:w="1320" w:type="dxa"/>
            <w:tcBorders>
              <w:top w:val="nil"/>
              <w:left w:val="nil"/>
              <w:bottom w:val="nil"/>
              <w:right w:val="nil"/>
            </w:tcBorders>
            <w:shd w:val="clear" w:color="auto" w:fill="auto"/>
            <w:noWrap/>
          </w:tcPr>
          <w:p w14:paraId="63EC6530"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7EF2DCA4" w14:textId="77777777" w:rsidR="00A33A83" w:rsidRPr="00C47377" w:rsidRDefault="00A33A83" w:rsidP="00F611BA">
            <w:pPr>
              <w:suppressAutoHyphens w:val="0"/>
              <w:spacing w:line="240" w:lineRule="auto"/>
              <w:jc w:val="right"/>
              <w:rPr>
                <w:lang w:eastAsia="en-GB"/>
              </w:rPr>
            </w:pPr>
            <w:r w:rsidRPr="00C47377">
              <w:rPr>
                <w:lang w:eastAsia="en-GB"/>
              </w:rPr>
              <w:t>488</w:t>
            </w:r>
          </w:p>
        </w:tc>
        <w:tc>
          <w:tcPr>
            <w:tcW w:w="1320" w:type="dxa"/>
            <w:tcBorders>
              <w:top w:val="nil"/>
              <w:left w:val="nil"/>
              <w:bottom w:val="nil"/>
              <w:right w:val="nil"/>
            </w:tcBorders>
            <w:shd w:val="clear" w:color="auto" w:fill="auto"/>
            <w:noWrap/>
            <w:vAlign w:val="center"/>
          </w:tcPr>
          <w:p w14:paraId="46078999" w14:textId="77777777" w:rsidR="00A33A83" w:rsidRPr="00C47377" w:rsidRDefault="00A33A83" w:rsidP="00F611BA">
            <w:pPr>
              <w:suppressAutoHyphens w:val="0"/>
              <w:spacing w:line="240" w:lineRule="auto"/>
              <w:jc w:val="right"/>
              <w:rPr>
                <w:lang w:eastAsia="en-GB"/>
              </w:rPr>
            </w:pPr>
            <w:r w:rsidRPr="00C47377">
              <w:rPr>
                <w:lang w:eastAsia="en-GB"/>
              </w:rPr>
              <w:t>17.4</w:t>
            </w:r>
          </w:p>
        </w:tc>
        <w:tc>
          <w:tcPr>
            <w:tcW w:w="1060" w:type="dxa"/>
            <w:tcBorders>
              <w:top w:val="nil"/>
              <w:left w:val="nil"/>
              <w:bottom w:val="nil"/>
              <w:right w:val="nil"/>
            </w:tcBorders>
            <w:shd w:val="clear" w:color="auto" w:fill="auto"/>
            <w:noWrap/>
            <w:vAlign w:val="center"/>
          </w:tcPr>
          <w:p w14:paraId="2A367C8A" w14:textId="77777777" w:rsidR="00A33A83" w:rsidRPr="00C47377" w:rsidRDefault="00A33A83" w:rsidP="00F611BA">
            <w:pPr>
              <w:suppressAutoHyphens w:val="0"/>
              <w:spacing w:line="240" w:lineRule="auto"/>
              <w:jc w:val="right"/>
              <w:rPr>
                <w:lang w:eastAsia="en-GB"/>
              </w:rPr>
            </w:pPr>
            <w:r w:rsidRPr="00C47377">
              <w:rPr>
                <w:lang w:eastAsia="en-GB"/>
              </w:rPr>
              <w:t>537</w:t>
            </w:r>
          </w:p>
        </w:tc>
        <w:tc>
          <w:tcPr>
            <w:tcW w:w="1320" w:type="dxa"/>
            <w:tcBorders>
              <w:top w:val="nil"/>
              <w:left w:val="nil"/>
              <w:bottom w:val="nil"/>
              <w:right w:val="nil"/>
            </w:tcBorders>
            <w:shd w:val="clear" w:color="auto" w:fill="auto"/>
            <w:noWrap/>
            <w:vAlign w:val="center"/>
          </w:tcPr>
          <w:p w14:paraId="07547854" w14:textId="77777777" w:rsidR="00A33A83" w:rsidRPr="00C47377" w:rsidRDefault="00A33A83" w:rsidP="00F611BA">
            <w:pPr>
              <w:suppressAutoHyphens w:val="0"/>
              <w:spacing w:line="240" w:lineRule="auto"/>
              <w:jc w:val="right"/>
              <w:rPr>
                <w:lang w:eastAsia="en-GB"/>
              </w:rPr>
            </w:pPr>
            <w:r w:rsidRPr="00C47377">
              <w:rPr>
                <w:lang w:eastAsia="en-GB"/>
              </w:rPr>
              <w:t>33.2</w:t>
            </w:r>
          </w:p>
        </w:tc>
      </w:tr>
      <w:tr w:rsidR="00A33A83" w:rsidRPr="00C47377" w14:paraId="7FB0FB66" w14:textId="77777777" w:rsidTr="00712983">
        <w:trPr>
          <w:trHeight w:val="255"/>
        </w:trPr>
        <w:tc>
          <w:tcPr>
            <w:tcW w:w="1040" w:type="dxa"/>
            <w:tcBorders>
              <w:top w:val="nil"/>
              <w:left w:val="nil"/>
              <w:bottom w:val="nil"/>
              <w:right w:val="nil"/>
            </w:tcBorders>
            <w:shd w:val="clear" w:color="auto" w:fill="auto"/>
            <w:noWrap/>
            <w:vAlign w:val="center"/>
          </w:tcPr>
          <w:p w14:paraId="58C3EEB9" w14:textId="77777777" w:rsidR="00A33A83" w:rsidRPr="00C47377" w:rsidRDefault="00A33A83" w:rsidP="00F611BA">
            <w:pPr>
              <w:suppressAutoHyphens w:val="0"/>
              <w:spacing w:line="240" w:lineRule="auto"/>
              <w:jc w:val="right"/>
              <w:rPr>
                <w:lang w:eastAsia="en-GB"/>
              </w:rPr>
            </w:pPr>
            <w:r w:rsidRPr="00C47377">
              <w:rPr>
                <w:lang w:eastAsia="en-GB"/>
              </w:rPr>
              <w:t>391</w:t>
            </w:r>
          </w:p>
        </w:tc>
        <w:tc>
          <w:tcPr>
            <w:tcW w:w="1320" w:type="dxa"/>
            <w:tcBorders>
              <w:top w:val="nil"/>
              <w:left w:val="nil"/>
              <w:bottom w:val="nil"/>
              <w:right w:val="nil"/>
            </w:tcBorders>
            <w:shd w:val="clear" w:color="auto" w:fill="auto"/>
            <w:noWrap/>
            <w:vAlign w:val="center"/>
          </w:tcPr>
          <w:p w14:paraId="6FAA0CA4" w14:textId="77777777" w:rsidR="00A33A83" w:rsidRPr="00C47377" w:rsidRDefault="00A33A83" w:rsidP="00F611BA">
            <w:pPr>
              <w:suppressAutoHyphens w:val="0"/>
              <w:spacing w:line="240" w:lineRule="auto"/>
              <w:jc w:val="right"/>
              <w:rPr>
                <w:lang w:eastAsia="en-GB"/>
              </w:rPr>
            </w:pPr>
            <w:r w:rsidRPr="00C47377">
              <w:rPr>
                <w:lang w:eastAsia="en-GB"/>
              </w:rPr>
              <w:t>22.6</w:t>
            </w:r>
          </w:p>
        </w:tc>
        <w:tc>
          <w:tcPr>
            <w:tcW w:w="1040" w:type="dxa"/>
            <w:tcBorders>
              <w:top w:val="nil"/>
              <w:left w:val="nil"/>
              <w:bottom w:val="nil"/>
              <w:right w:val="nil"/>
            </w:tcBorders>
            <w:shd w:val="clear" w:color="auto" w:fill="auto"/>
            <w:noWrap/>
            <w:vAlign w:val="center"/>
          </w:tcPr>
          <w:p w14:paraId="69B3DCD2" w14:textId="77777777" w:rsidR="00A33A83" w:rsidRPr="00C47377" w:rsidRDefault="00A33A83" w:rsidP="00F611BA">
            <w:pPr>
              <w:suppressAutoHyphens w:val="0"/>
              <w:spacing w:line="240" w:lineRule="auto"/>
              <w:jc w:val="right"/>
              <w:rPr>
                <w:lang w:eastAsia="en-GB"/>
              </w:rPr>
            </w:pPr>
            <w:r w:rsidRPr="00C47377">
              <w:rPr>
                <w:lang w:eastAsia="en-GB"/>
              </w:rPr>
              <w:t>440</w:t>
            </w:r>
          </w:p>
        </w:tc>
        <w:tc>
          <w:tcPr>
            <w:tcW w:w="1320" w:type="dxa"/>
            <w:tcBorders>
              <w:top w:val="nil"/>
              <w:left w:val="nil"/>
              <w:bottom w:val="nil"/>
              <w:right w:val="nil"/>
            </w:tcBorders>
            <w:shd w:val="clear" w:color="auto" w:fill="auto"/>
            <w:noWrap/>
          </w:tcPr>
          <w:p w14:paraId="342B5E33"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7EC9924E" w14:textId="77777777" w:rsidR="00A33A83" w:rsidRPr="00C47377" w:rsidRDefault="00A33A83" w:rsidP="00F611BA">
            <w:pPr>
              <w:suppressAutoHyphens w:val="0"/>
              <w:spacing w:line="240" w:lineRule="auto"/>
              <w:jc w:val="right"/>
              <w:rPr>
                <w:lang w:eastAsia="en-GB"/>
              </w:rPr>
            </w:pPr>
            <w:r w:rsidRPr="00C47377">
              <w:rPr>
                <w:lang w:eastAsia="en-GB"/>
              </w:rPr>
              <w:t>489</w:t>
            </w:r>
          </w:p>
        </w:tc>
        <w:tc>
          <w:tcPr>
            <w:tcW w:w="1320" w:type="dxa"/>
            <w:tcBorders>
              <w:top w:val="nil"/>
              <w:left w:val="nil"/>
              <w:bottom w:val="nil"/>
              <w:right w:val="nil"/>
            </w:tcBorders>
            <w:shd w:val="clear" w:color="auto" w:fill="auto"/>
            <w:noWrap/>
            <w:vAlign w:val="center"/>
          </w:tcPr>
          <w:p w14:paraId="15FEBAFE" w14:textId="77777777" w:rsidR="00A33A83" w:rsidRPr="00C47377" w:rsidRDefault="00A33A83" w:rsidP="00F611BA">
            <w:pPr>
              <w:suppressAutoHyphens w:val="0"/>
              <w:spacing w:line="240" w:lineRule="auto"/>
              <w:jc w:val="right"/>
              <w:rPr>
                <w:lang w:eastAsia="en-GB"/>
              </w:rPr>
            </w:pPr>
            <w:r w:rsidRPr="00C47377">
              <w:rPr>
                <w:lang w:eastAsia="en-GB"/>
              </w:rPr>
              <w:t>19.7</w:t>
            </w:r>
          </w:p>
        </w:tc>
        <w:tc>
          <w:tcPr>
            <w:tcW w:w="1060" w:type="dxa"/>
            <w:tcBorders>
              <w:top w:val="nil"/>
              <w:left w:val="nil"/>
              <w:bottom w:val="nil"/>
              <w:right w:val="nil"/>
            </w:tcBorders>
            <w:shd w:val="clear" w:color="auto" w:fill="auto"/>
            <w:noWrap/>
            <w:vAlign w:val="center"/>
          </w:tcPr>
          <w:p w14:paraId="6858511A" w14:textId="77777777" w:rsidR="00A33A83" w:rsidRPr="00C47377" w:rsidRDefault="00A33A83" w:rsidP="00F611BA">
            <w:pPr>
              <w:suppressAutoHyphens w:val="0"/>
              <w:spacing w:line="240" w:lineRule="auto"/>
              <w:jc w:val="right"/>
              <w:rPr>
                <w:lang w:eastAsia="en-GB"/>
              </w:rPr>
            </w:pPr>
            <w:r w:rsidRPr="00C47377">
              <w:rPr>
                <w:lang w:eastAsia="en-GB"/>
              </w:rPr>
              <w:t>538</w:t>
            </w:r>
          </w:p>
        </w:tc>
        <w:tc>
          <w:tcPr>
            <w:tcW w:w="1320" w:type="dxa"/>
            <w:tcBorders>
              <w:top w:val="nil"/>
              <w:left w:val="nil"/>
              <w:bottom w:val="nil"/>
              <w:right w:val="nil"/>
            </w:tcBorders>
            <w:shd w:val="clear" w:color="auto" w:fill="auto"/>
            <w:noWrap/>
            <w:vAlign w:val="center"/>
          </w:tcPr>
          <w:p w14:paraId="1F2C4071" w14:textId="77777777" w:rsidR="00A33A83" w:rsidRPr="00C47377" w:rsidRDefault="00A33A83" w:rsidP="00F611BA">
            <w:pPr>
              <w:suppressAutoHyphens w:val="0"/>
              <w:spacing w:line="240" w:lineRule="auto"/>
              <w:jc w:val="right"/>
              <w:rPr>
                <w:lang w:eastAsia="en-GB"/>
              </w:rPr>
            </w:pPr>
            <w:r w:rsidRPr="00C47377">
              <w:rPr>
                <w:lang w:eastAsia="en-GB"/>
              </w:rPr>
              <w:t>35.4</w:t>
            </w:r>
          </w:p>
        </w:tc>
      </w:tr>
      <w:tr w:rsidR="00A33A83" w:rsidRPr="00C47377" w14:paraId="5536A046" w14:textId="77777777" w:rsidTr="00712983">
        <w:trPr>
          <w:trHeight w:val="255"/>
        </w:trPr>
        <w:tc>
          <w:tcPr>
            <w:tcW w:w="1040" w:type="dxa"/>
            <w:tcBorders>
              <w:top w:val="nil"/>
              <w:left w:val="nil"/>
              <w:bottom w:val="nil"/>
              <w:right w:val="nil"/>
            </w:tcBorders>
            <w:shd w:val="clear" w:color="auto" w:fill="auto"/>
            <w:noWrap/>
            <w:vAlign w:val="center"/>
          </w:tcPr>
          <w:p w14:paraId="43A97BC7" w14:textId="77777777" w:rsidR="00A33A83" w:rsidRPr="00C47377" w:rsidRDefault="00A33A83" w:rsidP="00F611BA">
            <w:pPr>
              <w:suppressAutoHyphens w:val="0"/>
              <w:spacing w:line="240" w:lineRule="auto"/>
              <w:jc w:val="right"/>
              <w:rPr>
                <w:lang w:eastAsia="en-GB"/>
              </w:rPr>
            </w:pPr>
            <w:r w:rsidRPr="00C47377">
              <w:rPr>
                <w:lang w:eastAsia="en-GB"/>
              </w:rPr>
              <w:t>392</w:t>
            </w:r>
          </w:p>
        </w:tc>
        <w:tc>
          <w:tcPr>
            <w:tcW w:w="1320" w:type="dxa"/>
            <w:tcBorders>
              <w:top w:val="nil"/>
              <w:left w:val="nil"/>
              <w:bottom w:val="nil"/>
              <w:right w:val="nil"/>
            </w:tcBorders>
            <w:shd w:val="clear" w:color="auto" w:fill="auto"/>
            <w:noWrap/>
            <w:vAlign w:val="center"/>
          </w:tcPr>
          <w:p w14:paraId="57FE67B8" w14:textId="77777777" w:rsidR="00A33A83" w:rsidRPr="00C47377" w:rsidRDefault="00A33A83" w:rsidP="00F611BA">
            <w:pPr>
              <w:suppressAutoHyphens w:val="0"/>
              <w:spacing w:line="240" w:lineRule="auto"/>
              <w:jc w:val="right"/>
              <w:rPr>
                <w:lang w:eastAsia="en-GB"/>
              </w:rPr>
            </w:pPr>
            <w:r w:rsidRPr="00C47377">
              <w:rPr>
                <w:lang w:eastAsia="en-GB"/>
              </w:rPr>
              <w:t>21.7</w:t>
            </w:r>
          </w:p>
        </w:tc>
        <w:tc>
          <w:tcPr>
            <w:tcW w:w="1040" w:type="dxa"/>
            <w:tcBorders>
              <w:top w:val="nil"/>
              <w:left w:val="nil"/>
              <w:bottom w:val="nil"/>
              <w:right w:val="nil"/>
            </w:tcBorders>
            <w:shd w:val="clear" w:color="auto" w:fill="auto"/>
            <w:noWrap/>
            <w:vAlign w:val="center"/>
          </w:tcPr>
          <w:p w14:paraId="55DDE34C" w14:textId="77777777" w:rsidR="00A33A83" w:rsidRPr="00C47377" w:rsidRDefault="00A33A83" w:rsidP="00F611BA">
            <w:pPr>
              <w:suppressAutoHyphens w:val="0"/>
              <w:spacing w:line="240" w:lineRule="auto"/>
              <w:jc w:val="right"/>
              <w:rPr>
                <w:lang w:eastAsia="en-GB"/>
              </w:rPr>
            </w:pPr>
            <w:r w:rsidRPr="00C47377">
              <w:rPr>
                <w:lang w:eastAsia="en-GB"/>
              </w:rPr>
              <w:t>441</w:t>
            </w:r>
          </w:p>
        </w:tc>
        <w:tc>
          <w:tcPr>
            <w:tcW w:w="1320" w:type="dxa"/>
            <w:tcBorders>
              <w:top w:val="nil"/>
              <w:left w:val="nil"/>
              <w:bottom w:val="nil"/>
              <w:right w:val="nil"/>
            </w:tcBorders>
            <w:shd w:val="clear" w:color="auto" w:fill="auto"/>
            <w:noWrap/>
          </w:tcPr>
          <w:p w14:paraId="3C65B233"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24723555" w14:textId="77777777" w:rsidR="00A33A83" w:rsidRPr="00C47377" w:rsidRDefault="00A33A83" w:rsidP="00F611BA">
            <w:pPr>
              <w:suppressAutoHyphens w:val="0"/>
              <w:spacing w:line="240" w:lineRule="auto"/>
              <w:jc w:val="right"/>
              <w:rPr>
                <w:lang w:eastAsia="en-GB"/>
              </w:rPr>
            </w:pPr>
            <w:r w:rsidRPr="00C47377">
              <w:rPr>
                <w:lang w:eastAsia="en-GB"/>
              </w:rPr>
              <w:t>490</w:t>
            </w:r>
          </w:p>
        </w:tc>
        <w:tc>
          <w:tcPr>
            <w:tcW w:w="1320" w:type="dxa"/>
            <w:tcBorders>
              <w:top w:val="nil"/>
              <w:left w:val="nil"/>
              <w:bottom w:val="nil"/>
              <w:right w:val="nil"/>
            </w:tcBorders>
            <w:shd w:val="clear" w:color="auto" w:fill="auto"/>
            <w:noWrap/>
            <w:vAlign w:val="center"/>
          </w:tcPr>
          <w:p w14:paraId="4C74B972" w14:textId="77777777" w:rsidR="00A33A83" w:rsidRPr="00C47377" w:rsidRDefault="00A33A83" w:rsidP="00F611BA">
            <w:pPr>
              <w:suppressAutoHyphens w:val="0"/>
              <w:spacing w:line="240" w:lineRule="auto"/>
              <w:jc w:val="right"/>
              <w:rPr>
                <w:lang w:eastAsia="en-GB"/>
              </w:rPr>
            </w:pPr>
            <w:r w:rsidRPr="00C47377">
              <w:rPr>
                <w:lang w:eastAsia="en-GB"/>
              </w:rPr>
              <w:t>21.9</w:t>
            </w:r>
          </w:p>
        </w:tc>
        <w:tc>
          <w:tcPr>
            <w:tcW w:w="1060" w:type="dxa"/>
            <w:tcBorders>
              <w:top w:val="nil"/>
              <w:left w:val="nil"/>
              <w:bottom w:val="nil"/>
              <w:right w:val="nil"/>
            </w:tcBorders>
            <w:shd w:val="clear" w:color="auto" w:fill="auto"/>
            <w:noWrap/>
            <w:vAlign w:val="center"/>
          </w:tcPr>
          <w:p w14:paraId="34FB33C4" w14:textId="77777777" w:rsidR="00A33A83" w:rsidRPr="00C47377" w:rsidRDefault="00A33A83" w:rsidP="00F611BA">
            <w:pPr>
              <w:suppressAutoHyphens w:val="0"/>
              <w:spacing w:line="240" w:lineRule="auto"/>
              <w:jc w:val="right"/>
              <w:rPr>
                <w:lang w:eastAsia="en-GB"/>
              </w:rPr>
            </w:pPr>
            <w:r w:rsidRPr="00C47377">
              <w:rPr>
                <w:lang w:eastAsia="en-GB"/>
              </w:rPr>
              <w:t>539</w:t>
            </w:r>
          </w:p>
        </w:tc>
        <w:tc>
          <w:tcPr>
            <w:tcW w:w="1320" w:type="dxa"/>
            <w:tcBorders>
              <w:top w:val="nil"/>
              <w:left w:val="nil"/>
              <w:bottom w:val="nil"/>
              <w:right w:val="nil"/>
            </w:tcBorders>
            <w:shd w:val="clear" w:color="auto" w:fill="auto"/>
            <w:noWrap/>
            <w:vAlign w:val="center"/>
          </w:tcPr>
          <w:p w14:paraId="23FDA884" w14:textId="77777777" w:rsidR="00A33A83" w:rsidRPr="00C47377" w:rsidRDefault="00A33A83" w:rsidP="00F611BA">
            <w:pPr>
              <w:suppressAutoHyphens w:val="0"/>
              <w:spacing w:line="240" w:lineRule="auto"/>
              <w:jc w:val="right"/>
              <w:rPr>
                <w:lang w:eastAsia="en-GB"/>
              </w:rPr>
            </w:pPr>
            <w:r w:rsidRPr="00C47377">
              <w:rPr>
                <w:lang w:eastAsia="en-GB"/>
              </w:rPr>
              <w:t>38</w:t>
            </w:r>
            <w:r>
              <w:rPr>
                <w:lang w:eastAsia="en-GB"/>
              </w:rPr>
              <w:t>.0</w:t>
            </w:r>
          </w:p>
        </w:tc>
      </w:tr>
      <w:tr w:rsidR="00A33A83" w:rsidRPr="00C47377" w14:paraId="281B2834" w14:textId="77777777" w:rsidTr="00712983">
        <w:trPr>
          <w:trHeight w:val="255"/>
        </w:trPr>
        <w:tc>
          <w:tcPr>
            <w:tcW w:w="1040" w:type="dxa"/>
            <w:tcBorders>
              <w:top w:val="nil"/>
              <w:left w:val="nil"/>
              <w:bottom w:val="nil"/>
              <w:right w:val="nil"/>
            </w:tcBorders>
            <w:shd w:val="clear" w:color="auto" w:fill="auto"/>
            <w:noWrap/>
            <w:vAlign w:val="center"/>
          </w:tcPr>
          <w:p w14:paraId="2BAF92D8" w14:textId="77777777" w:rsidR="00A33A83" w:rsidRPr="00C47377" w:rsidRDefault="00A33A83" w:rsidP="00F611BA">
            <w:pPr>
              <w:suppressAutoHyphens w:val="0"/>
              <w:spacing w:line="240" w:lineRule="auto"/>
              <w:jc w:val="right"/>
              <w:rPr>
                <w:lang w:eastAsia="en-GB"/>
              </w:rPr>
            </w:pPr>
            <w:r w:rsidRPr="00C47377">
              <w:rPr>
                <w:lang w:eastAsia="en-GB"/>
              </w:rPr>
              <w:t>393</w:t>
            </w:r>
          </w:p>
        </w:tc>
        <w:tc>
          <w:tcPr>
            <w:tcW w:w="1320" w:type="dxa"/>
            <w:tcBorders>
              <w:top w:val="nil"/>
              <w:left w:val="nil"/>
              <w:bottom w:val="nil"/>
              <w:right w:val="nil"/>
            </w:tcBorders>
            <w:shd w:val="clear" w:color="auto" w:fill="auto"/>
            <w:noWrap/>
            <w:vAlign w:val="center"/>
          </w:tcPr>
          <w:p w14:paraId="09A13426" w14:textId="77777777" w:rsidR="00A33A83" w:rsidRPr="00C47377" w:rsidRDefault="00A33A83" w:rsidP="00F611BA">
            <w:pPr>
              <w:suppressAutoHyphens w:val="0"/>
              <w:spacing w:line="240" w:lineRule="auto"/>
              <w:jc w:val="right"/>
              <w:rPr>
                <w:lang w:eastAsia="en-GB"/>
              </w:rPr>
            </w:pPr>
            <w:r w:rsidRPr="00C47377">
              <w:rPr>
                <w:lang w:eastAsia="en-GB"/>
              </w:rPr>
              <w:t>20.7</w:t>
            </w:r>
          </w:p>
        </w:tc>
        <w:tc>
          <w:tcPr>
            <w:tcW w:w="1040" w:type="dxa"/>
            <w:tcBorders>
              <w:top w:val="nil"/>
              <w:left w:val="nil"/>
              <w:bottom w:val="nil"/>
              <w:right w:val="nil"/>
            </w:tcBorders>
            <w:shd w:val="clear" w:color="auto" w:fill="auto"/>
            <w:noWrap/>
            <w:vAlign w:val="center"/>
          </w:tcPr>
          <w:p w14:paraId="085A5AD1" w14:textId="77777777" w:rsidR="00A33A83" w:rsidRPr="00C47377" w:rsidRDefault="00A33A83" w:rsidP="00F611BA">
            <w:pPr>
              <w:suppressAutoHyphens w:val="0"/>
              <w:spacing w:line="240" w:lineRule="auto"/>
              <w:jc w:val="right"/>
              <w:rPr>
                <w:lang w:eastAsia="en-GB"/>
              </w:rPr>
            </w:pPr>
            <w:r w:rsidRPr="00C47377">
              <w:rPr>
                <w:lang w:eastAsia="en-GB"/>
              </w:rPr>
              <w:t>442</w:t>
            </w:r>
          </w:p>
        </w:tc>
        <w:tc>
          <w:tcPr>
            <w:tcW w:w="1320" w:type="dxa"/>
            <w:tcBorders>
              <w:top w:val="nil"/>
              <w:left w:val="nil"/>
              <w:bottom w:val="nil"/>
              <w:right w:val="nil"/>
            </w:tcBorders>
            <w:shd w:val="clear" w:color="auto" w:fill="auto"/>
            <w:noWrap/>
          </w:tcPr>
          <w:p w14:paraId="0D5AC292"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6DE708D1" w14:textId="77777777" w:rsidR="00A33A83" w:rsidRPr="00C47377" w:rsidRDefault="00A33A83" w:rsidP="00F611BA">
            <w:pPr>
              <w:suppressAutoHyphens w:val="0"/>
              <w:spacing w:line="240" w:lineRule="auto"/>
              <w:jc w:val="right"/>
              <w:rPr>
                <w:lang w:eastAsia="en-GB"/>
              </w:rPr>
            </w:pPr>
            <w:r w:rsidRPr="00C47377">
              <w:rPr>
                <w:lang w:eastAsia="en-GB"/>
              </w:rPr>
              <w:t>491</w:t>
            </w:r>
          </w:p>
        </w:tc>
        <w:tc>
          <w:tcPr>
            <w:tcW w:w="1320" w:type="dxa"/>
            <w:tcBorders>
              <w:top w:val="nil"/>
              <w:left w:val="nil"/>
              <w:bottom w:val="nil"/>
              <w:right w:val="nil"/>
            </w:tcBorders>
            <w:shd w:val="clear" w:color="auto" w:fill="auto"/>
            <w:noWrap/>
            <w:vAlign w:val="center"/>
          </w:tcPr>
          <w:p w14:paraId="534A3974" w14:textId="77777777" w:rsidR="00A33A83" w:rsidRPr="00C47377" w:rsidRDefault="00A33A83" w:rsidP="00F611BA">
            <w:pPr>
              <w:suppressAutoHyphens w:val="0"/>
              <w:spacing w:line="240" w:lineRule="auto"/>
              <w:jc w:val="right"/>
              <w:rPr>
                <w:lang w:eastAsia="en-GB"/>
              </w:rPr>
            </w:pPr>
            <w:r w:rsidRPr="00C47377">
              <w:rPr>
                <w:lang w:eastAsia="en-GB"/>
              </w:rPr>
              <w:t>24.1</w:t>
            </w:r>
          </w:p>
        </w:tc>
        <w:tc>
          <w:tcPr>
            <w:tcW w:w="1060" w:type="dxa"/>
            <w:tcBorders>
              <w:top w:val="nil"/>
              <w:left w:val="nil"/>
              <w:bottom w:val="nil"/>
              <w:right w:val="nil"/>
            </w:tcBorders>
            <w:shd w:val="clear" w:color="auto" w:fill="auto"/>
            <w:noWrap/>
            <w:vAlign w:val="center"/>
          </w:tcPr>
          <w:p w14:paraId="618AF6F9" w14:textId="77777777" w:rsidR="00A33A83" w:rsidRPr="00C47377" w:rsidRDefault="00A33A83" w:rsidP="00F611BA">
            <w:pPr>
              <w:suppressAutoHyphens w:val="0"/>
              <w:spacing w:line="240" w:lineRule="auto"/>
              <w:jc w:val="right"/>
              <w:rPr>
                <w:lang w:eastAsia="en-GB"/>
              </w:rPr>
            </w:pPr>
            <w:r w:rsidRPr="00C47377">
              <w:rPr>
                <w:lang w:eastAsia="en-GB"/>
              </w:rPr>
              <w:t>540</w:t>
            </w:r>
          </w:p>
        </w:tc>
        <w:tc>
          <w:tcPr>
            <w:tcW w:w="1320" w:type="dxa"/>
            <w:tcBorders>
              <w:top w:val="nil"/>
              <w:left w:val="nil"/>
              <w:bottom w:val="nil"/>
              <w:right w:val="nil"/>
            </w:tcBorders>
            <w:shd w:val="clear" w:color="auto" w:fill="auto"/>
            <w:noWrap/>
            <w:vAlign w:val="center"/>
          </w:tcPr>
          <w:p w14:paraId="2B319483" w14:textId="77777777" w:rsidR="00A33A83" w:rsidRPr="00C47377" w:rsidRDefault="00A33A83" w:rsidP="00F611BA">
            <w:pPr>
              <w:suppressAutoHyphens w:val="0"/>
              <w:spacing w:line="240" w:lineRule="auto"/>
              <w:jc w:val="right"/>
              <w:rPr>
                <w:lang w:eastAsia="en-GB"/>
              </w:rPr>
            </w:pPr>
            <w:r w:rsidRPr="00C47377">
              <w:rPr>
                <w:lang w:eastAsia="en-GB"/>
              </w:rPr>
              <w:t>40.1</w:t>
            </w:r>
          </w:p>
        </w:tc>
      </w:tr>
      <w:tr w:rsidR="00A33A83" w:rsidRPr="00C47377" w14:paraId="4F260215" w14:textId="77777777" w:rsidTr="00712983">
        <w:trPr>
          <w:trHeight w:val="255"/>
        </w:trPr>
        <w:tc>
          <w:tcPr>
            <w:tcW w:w="1040" w:type="dxa"/>
            <w:tcBorders>
              <w:top w:val="nil"/>
              <w:left w:val="nil"/>
              <w:bottom w:val="nil"/>
              <w:right w:val="nil"/>
            </w:tcBorders>
            <w:shd w:val="clear" w:color="auto" w:fill="auto"/>
            <w:noWrap/>
            <w:vAlign w:val="center"/>
          </w:tcPr>
          <w:p w14:paraId="34E218BA" w14:textId="77777777" w:rsidR="00A33A83" w:rsidRPr="00C47377" w:rsidRDefault="00A33A83" w:rsidP="00F611BA">
            <w:pPr>
              <w:suppressAutoHyphens w:val="0"/>
              <w:spacing w:line="240" w:lineRule="auto"/>
              <w:jc w:val="right"/>
              <w:rPr>
                <w:lang w:eastAsia="en-GB"/>
              </w:rPr>
            </w:pPr>
            <w:r w:rsidRPr="00C47377">
              <w:rPr>
                <w:lang w:eastAsia="en-GB"/>
              </w:rPr>
              <w:t>394</w:t>
            </w:r>
          </w:p>
        </w:tc>
        <w:tc>
          <w:tcPr>
            <w:tcW w:w="1320" w:type="dxa"/>
            <w:tcBorders>
              <w:top w:val="nil"/>
              <w:left w:val="nil"/>
              <w:bottom w:val="nil"/>
              <w:right w:val="nil"/>
            </w:tcBorders>
            <w:shd w:val="clear" w:color="auto" w:fill="auto"/>
            <w:noWrap/>
            <w:vAlign w:val="center"/>
          </w:tcPr>
          <w:p w14:paraId="60DB5622" w14:textId="77777777" w:rsidR="00A33A83" w:rsidRPr="00C47377" w:rsidRDefault="00A33A83" w:rsidP="00F611BA">
            <w:pPr>
              <w:suppressAutoHyphens w:val="0"/>
              <w:spacing w:line="240" w:lineRule="auto"/>
              <w:jc w:val="right"/>
              <w:rPr>
                <w:lang w:eastAsia="en-GB"/>
              </w:rPr>
            </w:pPr>
            <w:r w:rsidRPr="00C47377">
              <w:rPr>
                <w:lang w:eastAsia="en-GB"/>
              </w:rPr>
              <w:t>19.8</w:t>
            </w:r>
          </w:p>
        </w:tc>
        <w:tc>
          <w:tcPr>
            <w:tcW w:w="1040" w:type="dxa"/>
            <w:tcBorders>
              <w:top w:val="nil"/>
              <w:left w:val="nil"/>
              <w:bottom w:val="nil"/>
              <w:right w:val="nil"/>
            </w:tcBorders>
            <w:shd w:val="clear" w:color="auto" w:fill="auto"/>
            <w:noWrap/>
            <w:vAlign w:val="center"/>
          </w:tcPr>
          <w:p w14:paraId="598449E4" w14:textId="77777777" w:rsidR="00A33A83" w:rsidRPr="00C47377" w:rsidRDefault="00A33A83" w:rsidP="00F611BA">
            <w:pPr>
              <w:suppressAutoHyphens w:val="0"/>
              <w:spacing w:line="240" w:lineRule="auto"/>
              <w:jc w:val="right"/>
              <w:rPr>
                <w:lang w:eastAsia="en-GB"/>
              </w:rPr>
            </w:pPr>
            <w:r w:rsidRPr="00C47377">
              <w:rPr>
                <w:lang w:eastAsia="en-GB"/>
              </w:rPr>
              <w:t>443</w:t>
            </w:r>
          </w:p>
        </w:tc>
        <w:tc>
          <w:tcPr>
            <w:tcW w:w="1320" w:type="dxa"/>
            <w:tcBorders>
              <w:top w:val="nil"/>
              <w:left w:val="nil"/>
              <w:bottom w:val="nil"/>
              <w:right w:val="nil"/>
            </w:tcBorders>
            <w:shd w:val="clear" w:color="auto" w:fill="auto"/>
            <w:noWrap/>
          </w:tcPr>
          <w:p w14:paraId="43138D1D"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601970D8" w14:textId="77777777" w:rsidR="00A33A83" w:rsidRPr="00C47377" w:rsidRDefault="00A33A83" w:rsidP="00F611BA">
            <w:pPr>
              <w:suppressAutoHyphens w:val="0"/>
              <w:spacing w:line="240" w:lineRule="auto"/>
              <w:jc w:val="right"/>
              <w:rPr>
                <w:lang w:eastAsia="en-GB"/>
              </w:rPr>
            </w:pPr>
            <w:r w:rsidRPr="00C47377">
              <w:rPr>
                <w:lang w:eastAsia="en-GB"/>
              </w:rPr>
              <w:t>492</w:t>
            </w:r>
          </w:p>
        </w:tc>
        <w:tc>
          <w:tcPr>
            <w:tcW w:w="1320" w:type="dxa"/>
            <w:tcBorders>
              <w:top w:val="nil"/>
              <w:left w:val="nil"/>
              <w:bottom w:val="nil"/>
              <w:right w:val="nil"/>
            </w:tcBorders>
            <w:shd w:val="clear" w:color="auto" w:fill="auto"/>
            <w:noWrap/>
            <w:vAlign w:val="center"/>
          </w:tcPr>
          <w:p w14:paraId="4B0AEA1B" w14:textId="77777777" w:rsidR="00A33A83" w:rsidRPr="00C47377" w:rsidRDefault="00A33A83" w:rsidP="00F611BA">
            <w:pPr>
              <w:suppressAutoHyphens w:val="0"/>
              <w:spacing w:line="240" w:lineRule="auto"/>
              <w:jc w:val="right"/>
              <w:rPr>
                <w:lang w:eastAsia="en-GB"/>
              </w:rPr>
            </w:pPr>
            <w:r w:rsidRPr="00C47377">
              <w:rPr>
                <w:lang w:eastAsia="en-GB"/>
              </w:rPr>
              <w:t>26.2</w:t>
            </w:r>
          </w:p>
        </w:tc>
        <w:tc>
          <w:tcPr>
            <w:tcW w:w="1060" w:type="dxa"/>
            <w:tcBorders>
              <w:top w:val="nil"/>
              <w:left w:val="nil"/>
              <w:bottom w:val="nil"/>
              <w:right w:val="nil"/>
            </w:tcBorders>
            <w:shd w:val="clear" w:color="auto" w:fill="auto"/>
            <w:noWrap/>
            <w:vAlign w:val="center"/>
          </w:tcPr>
          <w:p w14:paraId="7CC3ED44" w14:textId="77777777" w:rsidR="00A33A83" w:rsidRPr="00C47377" w:rsidRDefault="00A33A83" w:rsidP="00F611BA">
            <w:pPr>
              <w:suppressAutoHyphens w:val="0"/>
              <w:spacing w:line="240" w:lineRule="auto"/>
              <w:jc w:val="right"/>
              <w:rPr>
                <w:lang w:eastAsia="en-GB"/>
              </w:rPr>
            </w:pPr>
            <w:r w:rsidRPr="00C47377">
              <w:rPr>
                <w:lang w:eastAsia="en-GB"/>
              </w:rPr>
              <w:t>541</w:t>
            </w:r>
          </w:p>
        </w:tc>
        <w:tc>
          <w:tcPr>
            <w:tcW w:w="1320" w:type="dxa"/>
            <w:tcBorders>
              <w:top w:val="nil"/>
              <w:left w:val="nil"/>
              <w:bottom w:val="nil"/>
              <w:right w:val="nil"/>
            </w:tcBorders>
            <w:shd w:val="clear" w:color="auto" w:fill="auto"/>
            <w:noWrap/>
            <w:vAlign w:val="center"/>
          </w:tcPr>
          <w:p w14:paraId="03723348" w14:textId="77777777" w:rsidR="00A33A83" w:rsidRPr="00C47377" w:rsidRDefault="00A33A83" w:rsidP="00F611BA">
            <w:pPr>
              <w:suppressAutoHyphens w:val="0"/>
              <w:spacing w:line="240" w:lineRule="auto"/>
              <w:jc w:val="right"/>
              <w:rPr>
                <w:lang w:eastAsia="en-GB"/>
              </w:rPr>
            </w:pPr>
            <w:r w:rsidRPr="00C47377">
              <w:rPr>
                <w:lang w:eastAsia="en-GB"/>
              </w:rPr>
              <w:t>42.7</w:t>
            </w:r>
          </w:p>
        </w:tc>
      </w:tr>
      <w:tr w:rsidR="00A33A83" w:rsidRPr="00C47377" w14:paraId="420EBBBF" w14:textId="77777777" w:rsidTr="00712983">
        <w:trPr>
          <w:trHeight w:val="255"/>
        </w:trPr>
        <w:tc>
          <w:tcPr>
            <w:tcW w:w="1040" w:type="dxa"/>
            <w:tcBorders>
              <w:top w:val="nil"/>
              <w:left w:val="nil"/>
              <w:bottom w:val="nil"/>
              <w:right w:val="nil"/>
            </w:tcBorders>
            <w:shd w:val="clear" w:color="auto" w:fill="auto"/>
            <w:noWrap/>
            <w:vAlign w:val="center"/>
          </w:tcPr>
          <w:p w14:paraId="002AD0ED" w14:textId="77777777" w:rsidR="00A33A83" w:rsidRPr="00C47377" w:rsidRDefault="00A33A83" w:rsidP="00F611BA">
            <w:pPr>
              <w:suppressAutoHyphens w:val="0"/>
              <w:spacing w:line="240" w:lineRule="auto"/>
              <w:jc w:val="right"/>
              <w:rPr>
                <w:lang w:eastAsia="en-GB"/>
              </w:rPr>
            </w:pPr>
            <w:r w:rsidRPr="00C47377">
              <w:rPr>
                <w:lang w:eastAsia="en-GB"/>
              </w:rPr>
              <w:t>395</w:t>
            </w:r>
          </w:p>
        </w:tc>
        <w:tc>
          <w:tcPr>
            <w:tcW w:w="1320" w:type="dxa"/>
            <w:tcBorders>
              <w:top w:val="nil"/>
              <w:left w:val="nil"/>
              <w:bottom w:val="nil"/>
              <w:right w:val="nil"/>
            </w:tcBorders>
            <w:shd w:val="clear" w:color="auto" w:fill="auto"/>
            <w:noWrap/>
            <w:vAlign w:val="center"/>
          </w:tcPr>
          <w:p w14:paraId="059DB9CA" w14:textId="77777777" w:rsidR="00A33A83" w:rsidRPr="00C47377" w:rsidRDefault="00A33A83" w:rsidP="00F611BA">
            <w:pPr>
              <w:suppressAutoHyphens w:val="0"/>
              <w:spacing w:line="240" w:lineRule="auto"/>
              <w:jc w:val="right"/>
              <w:rPr>
                <w:lang w:eastAsia="en-GB"/>
              </w:rPr>
            </w:pPr>
            <w:r w:rsidRPr="00C47377">
              <w:rPr>
                <w:lang w:eastAsia="en-GB"/>
              </w:rPr>
              <w:t>18.8</w:t>
            </w:r>
          </w:p>
        </w:tc>
        <w:tc>
          <w:tcPr>
            <w:tcW w:w="1040" w:type="dxa"/>
            <w:tcBorders>
              <w:top w:val="nil"/>
              <w:left w:val="nil"/>
              <w:bottom w:val="nil"/>
              <w:right w:val="nil"/>
            </w:tcBorders>
            <w:shd w:val="clear" w:color="auto" w:fill="auto"/>
            <w:noWrap/>
            <w:vAlign w:val="center"/>
          </w:tcPr>
          <w:p w14:paraId="0EED3BE0" w14:textId="77777777" w:rsidR="00A33A83" w:rsidRPr="00C47377" w:rsidRDefault="00A33A83" w:rsidP="00F611BA">
            <w:pPr>
              <w:suppressAutoHyphens w:val="0"/>
              <w:spacing w:line="240" w:lineRule="auto"/>
              <w:jc w:val="right"/>
              <w:rPr>
                <w:lang w:eastAsia="en-GB"/>
              </w:rPr>
            </w:pPr>
            <w:r w:rsidRPr="00C47377">
              <w:rPr>
                <w:lang w:eastAsia="en-GB"/>
              </w:rPr>
              <w:t>444</w:t>
            </w:r>
          </w:p>
        </w:tc>
        <w:tc>
          <w:tcPr>
            <w:tcW w:w="1320" w:type="dxa"/>
            <w:tcBorders>
              <w:top w:val="nil"/>
              <w:left w:val="nil"/>
              <w:bottom w:val="nil"/>
              <w:right w:val="nil"/>
            </w:tcBorders>
            <w:shd w:val="clear" w:color="auto" w:fill="auto"/>
            <w:noWrap/>
          </w:tcPr>
          <w:p w14:paraId="3E1EB8C8"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3BA3B15A" w14:textId="77777777" w:rsidR="00A33A83" w:rsidRPr="00C47377" w:rsidRDefault="00A33A83" w:rsidP="00F611BA">
            <w:pPr>
              <w:suppressAutoHyphens w:val="0"/>
              <w:spacing w:line="240" w:lineRule="auto"/>
              <w:jc w:val="right"/>
              <w:rPr>
                <w:lang w:eastAsia="en-GB"/>
              </w:rPr>
            </w:pPr>
            <w:r w:rsidRPr="00C47377">
              <w:rPr>
                <w:lang w:eastAsia="en-GB"/>
              </w:rPr>
              <w:t>493</w:t>
            </w:r>
          </w:p>
        </w:tc>
        <w:tc>
          <w:tcPr>
            <w:tcW w:w="1320" w:type="dxa"/>
            <w:tcBorders>
              <w:top w:val="nil"/>
              <w:left w:val="nil"/>
              <w:bottom w:val="nil"/>
              <w:right w:val="nil"/>
            </w:tcBorders>
            <w:shd w:val="clear" w:color="auto" w:fill="auto"/>
            <w:noWrap/>
            <w:vAlign w:val="center"/>
          </w:tcPr>
          <w:p w14:paraId="11D7A004" w14:textId="77777777" w:rsidR="00A33A83" w:rsidRPr="00C47377" w:rsidRDefault="00A33A83" w:rsidP="00F611BA">
            <w:pPr>
              <w:suppressAutoHyphens w:val="0"/>
              <w:spacing w:line="240" w:lineRule="auto"/>
              <w:jc w:val="right"/>
              <w:rPr>
                <w:lang w:eastAsia="en-GB"/>
              </w:rPr>
            </w:pPr>
            <w:r w:rsidRPr="00C47377">
              <w:rPr>
                <w:lang w:eastAsia="en-GB"/>
              </w:rPr>
              <w:t>28.1</w:t>
            </w:r>
          </w:p>
        </w:tc>
        <w:tc>
          <w:tcPr>
            <w:tcW w:w="1060" w:type="dxa"/>
            <w:tcBorders>
              <w:top w:val="nil"/>
              <w:left w:val="nil"/>
              <w:bottom w:val="nil"/>
              <w:right w:val="nil"/>
            </w:tcBorders>
            <w:shd w:val="clear" w:color="auto" w:fill="auto"/>
            <w:noWrap/>
            <w:vAlign w:val="center"/>
          </w:tcPr>
          <w:p w14:paraId="18227686" w14:textId="77777777" w:rsidR="00A33A83" w:rsidRPr="00C47377" w:rsidRDefault="00A33A83" w:rsidP="00F611BA">
            <w:pPr>
              <w:suppressAutoHyphens w:val="0"/>
              <w:spacing w:line="240" w:lineRule="auto"/>
              <w:jc w:val="right"/>
              <w:rPr>
                <w:lang w:eastAsia="en-GB"/>
              </w:rPr>
            </w:pPr>
            <w:r w:rsidRPr="00C47377">
              <w:rPr>
                <w:lang w:eastAsia="en-GB"/>
              </w:rPr>
              <w:t>542</w:t>
            </w:r>
          </w:p>
        </w:tc>
        <w:tc>
          <w:tcPr>
            <w:tcW w:w="1320" w:type="dxa"/>
            <w:tcBorders>
              <w:top w:val="nil"/>
              <w:left w:val="nil"/>
              <w:bottom w:val="nil"/>
              <w:right w:val="nil"/>
            </w:tcBorders>
            <w:shd w:val="clear" w:color="auto" w:fill="auto"/>
            <w:noWrap/>
            <w:vAlign w:val="center"/>
          </w:tcPr>
          <w:p w14:paraId="7D29A793" w14:textId="77777777" w:rsidR="00A33A83" w:rsidRPr="00C47377" w:rsidRDefault="00A33A83" w:rsidP="00F611BA">
            <w:pPr>
              <w:suppressAutoHyphens w:val="0"/>
              <w:spacing w:line="240" w:lineRule="auto"/>
              <w:jc w:val="right"/>
              <w:rPr>
                <w:lang w:eastAsia="en-GB"/>
              </w:rPr>
            </w:pPr>
            <w:r w:rsidRPr="00C47377">
              <w:rPr>
                <w:lang w:eastAsia="en-GB"/>
              </w:rPr>
              <w:t>44.5</w:t>
            </w:r>
          </w:p>
        </w:tc>
      </w:tr>
      <w:tr w:rsidR="00A33A83" w:rsidRPr="00C47377" w14:paraId="7C5CEA27" w14:textId="77777777" w:rsidTr="00712983">
        <w:trPr>
          <w:trHeight w:val="255"/>
        </w:trPr>
        <w:tc>
          <w:tcPr>
            <w:tcW w:w="1040" w:type="dxa"/>
            <w:tcBorders>
              <w:top w:val="nil"/>
              <w:left w:val="nil"/>
              <w:bottom w:val="nil"/>
              <w:right w:val="nil"/>
            </w:tcBorders>
            <w:shd w:val="clear" w:color="auto" w:fill="auto"/>
            <w:noWrap/>
            <w:vAlign w:val="center"/>
          </w:tcPr>
          <w:p w14:paraId="4A456647" w14:textId="77777777" w:rsidR="00A33A83" w:rsidRPr="00C47377" w:rsidRDefault="00A33A83" w:rsidP="00F611BA">
            <w:pPr>
              <w:suppressAutoHyphens w:val="0"/>
              <w:spacing w:line="240" w:lineRule="auto"/>
              <w:jc w:val="right"/>
              <w:rPr>
                <w:lang w:eastAsia="en-GB"/>
              </w:rPr>
            </w:pPr>
            <w:r w:rsidRPr="00C47377">
              <w:rPr>
                <w:lang w:eastAsia="en-GB"/>
              </w:rPr>
              <w:t>396</w:t>
            </w:r>
          </w:p>
        </w:tc>
        <w:tc>
          <w:tcPr>
            <w:tcW w:w="1320" w:type="dxa"/>
            <w:tcBorders>
              <w:top w:val="nil"/>
              <w:left w:val="nil"/>
              <w:bottom w:val="nil"/>
              <w:right w:val="nil"/>
            </w:tcBorders>
            <w:shd w:val="clear" w:color="auto" w:fill="auto"/>
            <w:noWrap/>
            <w:vAlign w:val="center"/>
          </w:tcPr>
          <w:p w14:paraId="63718E1A" w14:textId="77777777" w:rsidR="00A33A83" w:rsidRPr="00C47377" w:rsidRDefault="00A33A83" w:rsidP="00F611BA">
            <w:pPr>
              <w:suppressAutoHyphens w:val="0"/>
              <w:spacing w:line="240" w:lineRule="auto"/>
              <w:jc w:val="right"/>
              <w:rPr>
                <w:lang w:eastAsia="en-GB"/>
              </w:rPr>
            </w:pPr>
            <w:r w:rsidRPr="00C47377">
              <w:rPr>
                <w:lang w:eastAsia="en-GB"/>
              </w:rPr>
              <w:t>17.7</w:t>
            </w:r>
          </w:p>
        </w:tc>
        <w:tc>
          <w:tcPr>
            <w:tcW w:w="1040" w:type="dxa"/>
            <w:tcBorders>
              <w:top w:val="nil"/>
              <w:left w:val="nil"/>
              <w:bottom w:val="nil"/>
              <w:right w:val="nil"/>
            </w:tcBorders>
            <w:shd w:val="clear" w:color="auto" w:fill="auto"/>
            <w:noWrap/>
            <w:vAlign w:val="center"/>
          </w:tcPr>
          <w:p w14:paraId="16657342" w14:textId="77777777" w:rsidR="00A33A83" w:rsidRPr="00C47377" w:rsidRDefault="00A33A83" w:rsidP="00F611BA">
            <w:pPr>
              <w:suppressAutoHyphens w:val="0"/>
              <w:spacing w:line="240" w:lineRule="auto"/>
              <w:jc w:val="right"/>
              <w:rPr>
                <w:lang w:eastAsia="en-GB"/>
              </w:rPr>
            </w:pPr>
            <w:r w:rsidRPr="00C47377">
              <w:rPr>
                <w:lang w:eastAsia="en-GB"/>
              </w:rPr>
              <w:t>445</w:t>
            </w:r>
          </w:p>
        </w:tc>
        <w:tc>
          <w:tcPr>
            <w:tcW w:w="1320" w:type="dxa"/>
            <w:tcBorders>
              <w:top w:val="nil"/>
              <w:left w:val="nil"/>
              <w:bottom w:val="nil"/>
              <w:right w:val="nil"/>
            </w:tcBorders>
            <w:shd w:val="clear" w:color="auto" w:fill="auto"/>
            <w:noWrap/>
          </w:tcPr>
          <w:p w14:paraId="4D036F76"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17D7DC75" w14:textId="77777777" w:rsidR="00A33A83" w:rsidRPr="00C47377" w:rsidRDefault="00A33A83" w:rsidP="00F611BA">
            <w:pPr>
              <w:suppressAutoHyphens w:val="0"/>
              <w:spacing w:line="240" w:lineRule="auto"/>
              <w:jc w:val="right"/>
              <w:rPr>
                <w:lang w:eastAsia="en-GB"/>
              </w:rPr>
            </w:pPr>
            <w:r w:rsidRPr="00C47377">
              <w:rPr>
                <w:lang w:eastAsia="en-GB"/>
              </w:rPr>
              <w:t>494</w:t>
            </w:r>
          </w:p>
        </w:tc>
        <w:tc>
          <w:tcPr>
            <w:tcW w:w="1320" w:type="dxa"/>
            <w:tcBorders>
              <w:top w:val="nil"/>
              <w:left w:val="nil"/>
              <w:bottom w:val="nil"/>
              <w:right w:val="nil"/>
            </w:tcBorders>
            <w:shd w:val="clear" w:color="auto" w:fill="auto"/>
            <w:noWrap/>
            <w:vAlign w:val="center"/>
          </w:tcPr>
          <w:p w14:paraId="4F313F22" w14:textId="77777777" w:rsidR="00A33A83" w:rsidRPr="00C47377" w:rsidRDefault="00A33A83" w:rsidP="00F611BA">
            <w:pPr>
              <w:suppressAutoHyphens w:val="0"/>
              <w:spacing w:line="240" w:lineRule="auto"/>
              <w:jc w:val="right"/>
              <w:rPr>
                <w:lang w:eastAsia="en-GB"/>
              </w:rPr>
            </w:pPr>
            <w:r w:rsidRPr="00C47377">
              <w:rPr>
                <w:lang w:eastAsia="en-GB"/>
              </w:rPr>
              <w:t>29.7</w:t>
            </w:r>
          </w:p>
        </w:tc>
        <w:tc>
          <w:tcPr>
            <w:tcW w:w="1060" w:type="dxa"/>
            <w:tcBorders>
              <w:top w:val="nil"/>
              <w:left w:val="nil"/>
              <w:bottom w:val="nil"/>
              <w:right w:val="nil"/>
            </w:tcBorders>
            <w:shd w:val="clear" w:color="auto" w:fill="auto"/>
            <w:noWrap/>
            <w:vAlign w:val="center"/>
          </w:tcPr>
          <w:p w14:paraId="2F4FD1E5" w14:textId="77777777" w:rsidR="00A33A83" w:rsidRPr="00C47377" w:rsidRDefault="00A33A83" w:rsidP="00F611BA">
            <w:pPr>
              <w:suppressAutoHyphens w:val="0"/>
              <w:spacing w:line="240" w:lineRule="auto"/>
              <w:jc w:val="right"/>
              <w:rPr>
                <w:lang w:eastAsia="en-GB"/>
              </w:rPr>
            </w:pPr>
            <w:r w:rsidRPr="00C47377">
              <w:rPr>
                <w:lang w:eastAsia="en-GB"/>
              </w:rPr>
              <w:t>543</w:t>
            </w:r>
          </w:p>
        </w:tc>
        <w:tc>
          <w:tcPr>
            <w:tcW w:w="1320" w:type="dxa"/>
            <w:tcBorders>
              <w:top w:val="nil"/>
              <w:left w:val="nil"/>
              <w:bottom w:val="nil"/>
              <w:right w:val="nil"/>
            </w:tcBorders>
            <w:shd w:val="clear" w:color="auto" w:fill="auto"/>
            <w:noWrap/>
            <w:vAlign w:val="center"/>
          </w:tcPr>
          <w:p w14:paraId="2434102A" w14:textId="77777777" w:rsidR="00A33A83" w:rsidRPr="00C47377" w:rsidRDefault="00A33A83" w:rsidP="00F611BA">
            <w:pPr>
              <w:suppressAutoHyphens w:val="0"/>
              <w:spacing w:line="240" w:lineRule="auto"/>
              <w:jc w:val="right"/>
              <w:rPr>
                <w:lang w:eastAsia="en-GB"/>
              </w:rPr>
            </w:pPr>
            <w:r w:rsidRPr="00C47377">
              <w:rPr>
                <w:lang w:eastAsia="en-GB"/>
              </w:rPr>
              <w:t>46.3</w:t>
            </w:r>
          </w:p>
        </w:tc>
      </w:tr>
      <w:tr w:rsidR="00A33A83" w:rsidRPr="00C47377" w14:paraId="11813C8D" w14:textId="77777777" w:rsidTr="00712983">
        <w:trPr>
          <w:trHeight w:val="255"/>
        </w:trPr>
        <w:tc>
          <w:tcPr>
            <w:tcW w:w="1040" w:type="dxa"/>
            <w:tcBorders>
              <w:top w:val="nil"/>
              <w:left w:val="nil"/>
              <w:bottom w:val="nil"/>
              <w:right w:val="nil"/>
            </w:tcBorders>
            <w:shd w:val="clear" w:color="auto" w:fill="auto"/>
            <w:noWrap/>
            <w:vAlign w:val="center"/>
          </w:tcPr>
          <w:p w14:paraId="138FE4A3" w14:textId="77777777" w:rsidR="00A33A83" w:rsidRPr="00C47377" w:rsidRDefault="00A33A83" w:rsidP="00F611BA">
            <w:pPr>
              <w:suppressAutoHyphens w:val="0"/>
              <w:spacing w:line="240" w:lineRule="auto"/>
              <w:jc w:val="right"/>
              <w:rPr>
                <w:lang w:eastAsia="en-GB"/>
              </w:rPr>
            </w:pPr>
            <w:r w:rsidRPr="00C47377">
              <w:rPr>
                <w:lang w:eastAsia="en-GB"/>
              </w:rPr>
              <w:t>397</w:t>
            </w:r>
          </w:p>
        </w:tc>
        <w:tc>
          <w:tcPr>
            <w:tcW w:w="1320" w:type="dxa"/>
            <w:tcBorders>
              <w:top w:val="nil"/>
              <w:left w:val="nil"/>
              <w:bottom w:val="nil"/>
              <w:right w:val="nil"/>
            </w:tcBorders>
            <w:shd w:val="clear" w:color="auto" w:fill="auto"/>
            <w:noWrap/>
            <w:vAlign w:val="center"/>
          </w:tcPr>
          <w:p w14:paraId="12430E78" w14:textId="77777777" w:rsidR="00A33A83" w:rsidRPr="00C47377" w:rsidRDefault="00A33A83" w:rsidP="00F611BA">
            <w:pPr>
              <w:suppressAutoHyphens w:val="0"/>
              <w:spacing w:line="240" w:lineRule="auto"/>
              <w:jc w:val="right"/>
              <w:rPr>
                <w:lang w:eastAsia="en-GB"/>
              </w:rPr>
            </w:pPr>
            <w:r w:rsidRPr="00C47377">
              <w:rPr>
                <w:lang w:eastAsia="en-GB"/>
              </w:rPr>
              <w:t>16.6</w:t>
            </w:r>
          </w:p>
        </w:tc>
        <w:tc>
          <w:tcPr>
            <w:tcW w:w="1040" w:type="dxa"/>
            <w:tcBorders>
              <w:top w:val="nil"/>
              <w:left w:val="nil"/>
              <w:bottom w:val="nil"/>
              <w:right w:val="nil"/>
            </w:tcBorders>
            <w:shd w:val="clear" w:color="auto" w:fill="auto"/>
            <w:noWrap/>
            <w:vAlign w:val="center"/>
          </w:tcPr>
          <w:p w14:paraId="318ECF7C" w14:textId="77777777" w:rsidR="00A33A83" w:rsidRPr="00C47377" w:rsidRDefault="00A33A83" w:rsidP="00F611BA">
            <w:pPr>
              <w:suppressAutoHyphens w:val="0"/>
              <w:spacing w:line="240" w:lineRule="auto"/>
              <w:jc w:val="right"/>
              <w:rPr>
                <w:lang w:eastAsia="en-GB"/>
              </w:rPr>
            </w:pPr>
            <w:r w:rsidRPr="00C47377">
              <w:rPr>
                <w:lang w:eastAsia="en-GB"/>
              </w:rPr>
              <w:t>446</w:t>
            </w:r>
          </w:p>
        </w:tc>
        <w:tc>
          <w:tcPr>
            <w:tcW w:w="1320" w:type="dxa"/>
            <w:tcBorders>
              <w:top w:val="nil"/>
              <w:left w:val="nil"/>
              <w:bottom w:val="nil"/>
              <w:right w:val="nil"/>
            </w:tcBorders>
            <w:shd w:val="clear" w:color="auto" w:fill="auto"/>
            <w:noWrap/>
          </w:tcPr>
          <w:p w14:paraId="4EBAA33C"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691510CE" w14:textId="77777777" w:rsidR="00A33A83" w:rsidRPr="00C47377" w:rsidRDefault="00A33A83" w:rsidP="00F611BA">
            <w:pPr>
              <w:suppressAutoHyphens w:val="0"/>
              <w:spacing w:line="240" w:lineRule="auto"/>
              <w:jc w:val="right"/>
              <w:rPr>
                <w:lang w:eastAsia="en-GB"/>
              </w:rPr>
            </w:pPr>
            <w:r w:rsidRPr="00C47377">
              <w:rPr>
                <w:lang w:eastAsia="en-GB"/>
              </w:rPr>
              <w:t>495</w:t>
            </w:r>
          </w:p>
        </w:tc>
        <w:tc>
          <w:tcPr>
            <w:tcW w:w="1320" w:type="dxa"/>
            <w:tcBorders>
              <w:top w:val="nil"/>
              <w:left w:val="nil"/>
              <w:bottom w:val="nil"/>
              <w:right w:val="nil"/>
            </w:tcBorders>
            <w:shd w:val="clear" w:color="auto" w:fill="auto"/>
            <w:noWrap/>
            <w:vAlign w:val="center"/>
          </w:tcPr>
          <w:p w14:paraId="6832B122" w14:textId="77777777" w:rsidR="00A33A83" w:rsidRPr="00C47377" w:rsidRDefault="00A33A83" w:rsidP="00F611BA">
            <w:pPr>
              <w:suppressAutoHyphens w:val="0"/>
              <w:spacing w:line="240" w:lineRule="auto"/>
              <w:jc w:val="right"/>
              <w:rPr>
                <w:lang w:eastAsia="en-GB"/>
              </w:rPr>
            </w:pPr>
            <w:r w:rsidRPr="00C47377">
              <w:rPr>
                <w:lang w:eastAsia="en-GB"/>
              </w:rPr>
              <w:t>31.3</w:t>
            </w:r>
          </w:p>
        </w:tc>
        <w:tc>
          <w:tcPr>
            <w:tcW w:w="1060" w:type="dxa"/>
            <w:tcBorders>
              <w:top w:val="nil"/>
              <w:left w:val="nil"/>
              <w:bottom w:val="nil"/>
              <w:right w:val="nil"/>
            </w:tcBorders>
            <w:shd w:val="clear" w:color="auto" w:fill="auto"/>
            <w:noWrap/>
            <w:vAlign w:val="center"/>
          </w:tcPr>
          <w:p w14:paraId="7BC260AE" w14:textId="77777777" w:rsidR="00A33A83" w:rsidRPr="00C47377" w:rsidRDefault="00A33A83" w:rsidP="00F611BA">
            <w:pPr>
              <w:suppressAutoHyphens w:val="0"/>
              <w:spacing w:line="240" w:lineRule="auto"/>
              <w:jc w:val="right"/>
              <w:rPr>
                <w:lang w:eastAsia="en-GB"/>
              </w:rPr>
            </w:pPr>
            <w:r w:rsidRPr="00C47377">
              <w:rPr>
                <w:lang w:eastAsia="en-GB"/>
              </w:rPr>
              <w:t>544</w:t>
            </w:r>
          </w:p>
        </w:tc>
        <w:tc>
          <w:tcPr>
            <w:tcW w:w="1320" w:type="dxa"/>
            <w:tcBorders>
              <w:top w:val="nil"/>
              <w:left w:val="nil"/>
              <w:bottom w:val="nil"/>
              <w:right w:val="nil"/>
            </w:tcBorders>
            <w:shd w:val="clear" w:color="auto" w:fill="auto"/>
            <w:noWrap/>
            <w:vAlign w:val="center"/>
          </w:tcPr>
          <w:p w14:paraId="6B03F2A9" w14:textId="77777777" w:rsidR="00A33A83" w:rsidRPr="00C47377" w:rsidRDefault="00A33A83" w:rsidP="00F611BA">
            <w:pPr>
              <w:suppressAutoHyphens w:val="0"/>
              <w:spacing w:line="240" w:lineRule="auto"/>
              <w:jc w:val="right"/>
              <w:rPr>
                <w:lang w:eastAsia="en-GB"/>
              </w:rPr>
            </w:pPr>
            <w:r w:rsidRPr="00C47377">
              <w:rPr>
                <w:lang w:eastAsia="en-GB"/>
              </w:rPr>
              <w:t>47.6</w:t>
            </w:r>
          </w:p>
        </w:tc>
      </w:tr>
      <w:tr w:rsidR="00A33A83" w:rsidRPr="00C47377" w14:paraId="0276F787" w14:textId="77777777" w:rsidTr="00712983">
        <w:trPr>
          <w:trHeight w:val="255"/>
        </w:trPr>
        <w:tc>
          <w:tcPr>
            <w:tcW w:w="1040" w:type="dxa"/>
            <w:tcBorders>
              <w:top w:val="nil"/>
              <w:left w:val="nil"/>
              <w:bottom w:val="nil"/>
              <w:right w:val="nil"/>
            </w:tcBorders>
            <w:shd w:val="clear" w:color="auto" w:fill="auto"/>
            <w:noWrap/>
            <w:vAlign w:val="center"/>
          </w:tcPr>
          <w:p w14:paraId="25FCAA24" w14:textId="77777777" w:rsidR="00A33A83" w:rsidRPr="00C47377" w:rsidRDefault="00A33A83" w:rsidP="00F611BA">
            <w:pPr>
              <w:suppressAutoHyphens w:val="0"/>
              <w:spacing w:line="240" w:lineRule="auto"/>
              <w:jc w:val="right"/>
              <w:rPr>
                <w:lang w:eastAsia="en-GB"/>
              </w:rPr>
            </w:pPr>
            <w:r w:rsidRPr="00C47377">
              <w:rPr>
                <w:lang w:eastAsia="en-GB"/>
              </w:rPr>
              <w:t>398</w:t>
            </w:r>
          </w:p>
        </w:tc>
        <w:tc>
          <w:tcPr>
            <w:tcW w:w="1320" w:type="dxa"/>
            <w:tcBorders>
              <w:top w:val="nil"/>
              <w:left w:val="nil"/>
              <w:bottom w:val="nil"/>
              <w:right w:val="nil"/>
            </w:tcBorders>
            <w:shd w:val="clear" w:color="auto" w:fill="auto"/>
            <w:noWrap/>
            <w:vAlign w:val="center"/>
          </w:tcPr>
          <w:p w14:paraId="6917F467" w14:textId="77777777" w:rsidR="00A33A83" w:rsidRPr="00C47377" w:rsidRDefault="00A33A83" w:rsidP="00F611BA">
            <w:pPr>
              <w:suppressAutoHyphens w:val="0"/>
              <w:spacing w:line="240" w:lineRule="auto"/>
              <w:jc w:val="right"/>
              <w:rPr>
                <w:lang w:eastAsia="en-GB"/>
              </w:rPr>
            </w:pPr>
            <w:r w:rsidRPr="00C47377">
              <w:rPr>
                <w:lang w:eastAsia="en-GB"/>
              </w:rPr>
              <w:t>15.6</w:t>
            </w:r>
          </w:p>
        </w:tc>
        <w:tc>
          <w:tcPr>
            <w:tcW w:w="1040" w:type="dxa"/>
            <w:tcBorders>
              <w:top w:val="nil"/>
              <w:left w:val="nil"/>
              <w:bottom w:val="nil"/>
              <w:right w:val="nil"/>
            </w:tcBorders>
            <w:shd w:val="clear" w:color="auto" w:fill="auto"/>
            <w:noWrap/>
            <w:vAlign w:val="center"/>
          </w:tcPr>
          <w:p w14:paraId="5707FEA4" w14:textId="77777777" w:rsidR="00A33A83" w:rsidRPr="00C47377" w:rsidRDefault="00A33A83" w:rsidP="00F611BA">
            <w:pPr>
              <w:suppressAutoHyphens w:val="0"/>
              <w:spacing w:line="240" w:lineRule="auto"/>
              <w:jc w:val="right"/>
              <w:rPr>
                <w:lang w:eastAsia="en-GB"/>
              </w:rPr>
            </w:pPr>
            <w:r w:rsidRPr="00C47377">
              <w:rPr>
                <w:lang w:eastAsia="en-GB"/>
              </w:rPr>
              <w:t>447</w:t>
            </w:r>
          </w:p>
        </w:tc>
        <w:tc>
          <w:tcPr>
            <w:tcW w:w="1320" w:type="dxa"/>
            <w:tcBorders>
              <w:top w:val="nil"/>
              <w:left w:val="nil"/>
              <w:bottom w:val="nil"/>
              <w:right w:val="nil"/>
            </w:tcBorders>
            <w:shd w:val="clear" w:color="auto" w:fill="auto"/>
            <w:noWrap/>
          </w:tcPr>
          <w:p w14:paraId="68C0B0A5"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43458654" w14:textId="77777777" w:rsidR="00A33A83" w:rsidRPr="00C47377" w:rsidRDefault="00A33A83" w:rsidP="00F611BA">
            <w:pPr>
              <w:suppressAutoHyphens w:val="0"/>
              <w:spacing w:line="240" w:lineRule="auto"/>
              <w:jc w:val="right"/>
              <w:rPr>
                <w:lang w:eastAsia="en-GB"/>
              </w:rPr>
            </w:pPr>
            <w:r w:rsidRPr="00C47377">
              <w:rPr>
                <w:lang w:eastAsia="en-GB"/>
              </w:rPr>
              <w:t>496</w:t>
            </w:r>
          </w:p>
        </w:tc>
        <w:tc>
          <w:tcPr>
            <w:tcW w:w="1320" w:type="dxa"/>
            <w:tcBorders>
              <w:top w:val="nil"/>
              <w:left w:val="nil"/>
              <w:bottom w:val="nil"/>
              <w:right w:val="nil"/>
            </w:tcBorders>
            <w:shd w:val="clear" w:color="auto" w:fill="auto"/>
            <w:noWrap/>
            <w:vAlign w:val="center"/>
          </w:tcPr>
          <w:p w14:paraId="5D3F1CEE" w14:textId="77777777" w:rsidR="00A33A83" w:rsidRPr="00C47377" w:rsidRDefault="00A33A83" w:rsidP="00F611BA">
            <w:pPr>
              <w:suppressAutoHyphens w:val="0"/>
              <w:spacing w:line="240" w:lineRule="auto"/>
              <w:jc w:val="right"/>
              <w:rPr>
                <w:lang w:eastAsia="en-GB"/>
              </w:rPr>
            </w:pPr>
            <w:r w:rsidRPr="00C47377">
              <w:rPr>
                <w:lang w:eastAsia="en-GB"/>
              </w:rPr>
              <w:t>33</w:t>
            </w:r>
            <w:r>
              <w:rPr>
                <w:lang w:eastAsia="en-GB"/>
              </w:rPr>
              <w:t>.0</w:t>
            </w:r>
          </w:p>
        </w:tc>
        <w:tc>
          <w:tcPr>
            <w:tcW w:w="1060" w:type="dxa"/>
            <w:tcBorders>
              <w:top w:val="nil"/>
              <w:left w:val="nil"/>
              <w:bottom w:val="nil"/>
              <w:right w:val="nil"/>
            </w:tcBorders>
            <w:shd w:val="clear" w:color="auto" w:fill="auto"/>
            <w:noWrap/>
            <w:vAlign w:val="center"/>
          </w:tcPr>
          <w:p w14:paraId="5945BD30" w14:textId="77777777" w:rsidR="00A33A83" w:rsidRPr="00C47377" w:rsidRDefault="00A33A83" w:rsidP="00F611BA">
            <w:pPr>
              <w:suppressAutoHyphens w:val="0"/>
              <w:spacing w:line="240" w:lineRule="auto"/>
              <w:jc w:val="right"/>
              <w:rPr>
                <w:lang w:eastAsia="en-GB"/>
              </w:rPr>
            </w:pPr>
            <w:r w:rsidRPr="00C47377">
              <w:rPr>
                <w:lang w:eastAsia="en-GB"/>
              </w:rPr>
              <w:t>545</w:t>
            </w:r>
          </w:p>
        </w:tc>
        <w:tc>
          <w:tcPr>
            <w:tcW w:w="1320" w:type="dxa"/>
            <w:tcBorders>
              <w:top w:val="nil"/>
              <w:left w:val="nil"/>
              <w:bottom w:val="nil"/>
              <w:right w:val="nil"/>
            </w:tcBorders>
            <w:shd w:val="clear" w:color="auto" w:fill="auto"/>
            <w:noWrap/>
            <w:vAlign w:val="center"/>
          </w:tcPr>
          <w:p w14:paraId="6377B566" w14:textId="77777777" w:rsidR="00A33A83" w:rsidRPr="00C47377" w:rsidRDefault="00A33A83" w:rsidP="00F611BA">
            <w:pPr>
              <w:suppressAutoHyphens w:val="0"/>
              <w:spacing w:line="240" w:lineRule="auto"/>
              <w:jc w:val="right"/>
              <w:rPr>
                <w:lang w:eastAsia="en-GB"/>
              </w:rPr>
            </w:pPr>
            <w:r w:rsidRPr="00C47377">
              <w:rPr>
                <w:lang w:eastAsia="en-GB"/>
              </w:rPr>
              <w:t>48.8</w:t>
            </w:r>
          </w:p>
        </w:tc>
      </w:tr>
      <w:tr w:rsidR="00A33A83" w:rsidRPr="00C47377" w14:paraId="79E84777" w14:textId="77777777" w:rsidTr="00712983">
        <w:trPr>
          <w:trHeight w:val="255"/>
        </w:trPr>
        <w:tc>
          <w:tcPr>
            <w:tcW w:w="1040" w:type="dxa"/>
            <w:tcBorders>
              <w:top w:val="nil"/>
              <w:left w:val="nil"/>
              <w:bottom w:val="nil"/>
              <w:right w:val="nil"/>
            </w:tcBorders>
            <w:shd w:val="clear" w:color="auto" w:fill="auto"/>
            <w:noWrap/>
            <w:vAlign w:val="center"/>
          </w:tcPr>
          <w:p w14:paraId="2902B7FB" w14:textId="77777777" w:rsidR="00A33A83" w:rsidRPr="00C47377" w:rsidRDefault="00A33A83" w:rsidP="00F611BA">
            <w:pPr>
              <w:suppressAutoHyphens w:val="0"/>
              <w:spacing w:line="240" w:lineRule="auto"/>
              <w:jc w:val="right"/>
              <w:rPr>
                <w:lang w:eastAsia="en-GB"/>
              </w:rPr>
            </w:pPr>
            <w:r w:rsidRPr="00C47377">
              <w:rPr>
                <w:lang w:eastAsia="en-GB"/>
              </w:rPr>
              <w:t>399</w:t>
            </w:r>
          </w:p>
        </w:tc>
        <w:tc>
          <w:tcPr>
            <w:tcW w:w="1320" w:type="dxa"/>
            <w:tcBorders>
              <w:top w:val="nil"/>
              <w:left w:val="nil"/>
              <w:bottom w:val="nil"/>
              <w:right w:val="nil"/>
            </w:tcBorders>
            <w:shd w:val="clear" w:color="auto" w:fill="auto"/>
            <w:noWrap/>
            <w:vAlign w:val="center"/>
          </w:tcPr>
          <w:p w14:paraId="6858EC07" w14:textId="77777777" w:rsidR="00A33A83" w:rsidRPr="00C47377" w:rsidRDefault="00A33A83" w:rsidP="00F611BA">
            <w:pPr>
              <w:suppressAutoHyphens w:val="0"/>
              <w:spacing w:line="240" w:lineRule="auto"/>
              <w:jc w:val="right"/>
              <w:rPr>
                <w:lang w:eastAsia="en-GB"/>
              </w:rPr>
            </w:pPr>
            <w:r w:rsidRPr="00C47377">
              <w:rPr>
                <w:lang w:eastAsia="en-GB"/>
              </w:rPr>
              <w:t>14.8</w:t>
            </w:r>
          </w:p>
        </w:tc>
        <w:tc>
          <w:tcPr>
            <w:tcW w:w="1040" w:type="dxa"/>
            <w:tcBorders>
              <w:top w:val="nil"/>
              <w:left w:val="nil"/>
              <w:bottom w:val="nil"/>
              <w:right w:val="nil"/>
            </w:tcBorders>
            <w:shd w:val="clear" w:color="auto" w:fill="auto"/>
            <w:noWrap/>
            <w:vAlign w:val="center"/>
          </w:tcPr>
          <w:p w14:paraId="3663C334" w14:textId="77777777" w:rsidR="00A33A83" w:rsidRPr="00C47377" w:rsidRDefault="00A33A83" w:rsidP="00F611BA">
            <w:pPr>
              <w:suppressAutoHyphens w:val="0"/>
              <w:spacing w:line="240" w:lineRule="auto"/>
              <w:jc w:val="right"/>
              <w:rPr>
                <w:lang w:eastAsia="en-GB"/>
              </w:rPr>
            </w:pPr>
            <w:r w:rsidRPr="00C47377">
              <w:rPr>
                <w:lang w:eastAsia="en-GB"/>
              </w:rPr>
              <w:t>448</w:t>
            </w:r>
          </w:p>
        </w:tc>
        <w:tc>
          <w:tcPr>
            <w:tcW w:w="1320" w:type="dxa"/>
            <w:tcBorders>
              <w:top w:val="nil"/>
              <w:left w:val="nil"/>
              <w:bottom w:val="nil"/>
              <w:right w:val="nil"/>
            </w:tcBorders>
            <w:shd w:val="clear" w:color="auto" w:fill="auto"/>
            <w:noWrap/>
          </w:tcPr>
          <w:p w14:paraId="2C4462A1"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568891EE" w14:textId="77777777" w:rsidR="00A33A83" w:rsidRPr="00C47377" w:rsidRDefault="00A33A83" w:rsidP="00F611BA">
            <w:pPr>
              <w:suppressAutoHyphens w:val="0"/>
              <w:spacing w:line="240" w:lineRule="auto"/>
              <w:jc w:val="right"/>
              <w:rPr>
                <w:lang w:eastAsia="en-GB"/>
              </w:rPr>
            </w:pPr>
            <w:r w:rsidRPr="00C47377">
              <w:rPr>
                <w:lang w:eastAsia="en-GB"/>
              </w:rPr>
              <w:t>497</w:t>
            </w:r>
          </w:p>
        </w:tc>
        <w:tc>
          <w:tcPr>
            <w:tcW w:w="1320" w:type="dxa"/>
            <w:tcBorders>
              <w:top w:val="nil"/>
              <w:left w:val="nil"/>
              <w:bottom w:val="nil"/>
              <w:right w:val="nil"/>
            </w:tcBorders>
            <w:shd w:val="clear" w:color="auto" w:fill="auto"/>
            <w:noWrap/>
            <w:vAlign w:val="center"/>
          </w:tcPr>
          <w:p w14:paraId="50533053" w14:textId="77777777" w:rsidR="00A33A83" w:rsidRPr="00C47377" w:rsidRDefault="00A33A83" w:rsidP="00F611BA">
            <w:pPr>
              <w:suppressAutoHyphens w:val="0"/>
              <w:spacing w:line="240" w:lineRule="auto"/>
              <w:jc w:val="right"/>
              <w:rPr>
                <w:lang w:eastAsia="en-GB"/>
              </w:rPr>
            </w:pPr>
            <w:r w:rsidRPr="00C47377">
              <w:rPr>
                <w:lang w:eastAsia="en-GB"/>
              </w:rPr>
              <w:t>34.7</w:t>
            </w:r>
          </w:p>
        </w:tc>
        <w:tc>
          <w:tcPr>
            <w:tcW w:w="1060" w:type="dxa"/>
            <w:tcBorders>
              <w:top w:val="nil"/>
              <w:left w:val="nil"/>
              <w:bottom w:val="nil"/>
              <w:right w:val="nil"/>
            </w:tcBorders>
            <w:shd w:val="clear" w:color="auto" w:fill="auto"/>
            <w:noWrap/>
            <w:vAlign w:val="center"/>
          </w:tcPr>
          <w:p w14:paraId="2271CA54" w14:textId="77777777" w:rsidR="00A33A83" w:rsidRPr="00C47377" w:rsidRDefault="00A33A83" w:rsidP="00F611BA">
            <w:pPr>
              <w:suppressAutoHyphens w:val="0"/>
              <w:spacing w:line="240" w:lineRule="auto"/>
              <w:jc w:val="right"/>
              <w:rPr>
                <w:lang w:eastAsia="en-GB"/>
              </w:rPr>
            </w:pPr>
            <w:r w:rsidRPr="00C47377">
              <w:rPr>
                <w:lang w:eastAsia="en-GB"/>
              </w:rPr>
              <w:t>546</w:t>
            </w:r>
          </w:p>
        </w:tc>
        <w:tc>
          <w:tcPr>
            <w:tcW w:w="1320" w:type="dxa"/>
            <w:tcBorders>
              <w:top w:val="nil"/>
              <w:left w:val="nil"/>
              <w:bottom w:val="nil"/>
              <w:right w:val="nil"/>
            </w:tcBorders>
            <w:shd w:val="clear" w:color="auto" w:fill="auto"/>
            <w:noWrap/>
            <w:vAlign w:val="center"/>
          </w:tcPr>
          <w:p w14:paraId="026BBAC2" w14:textId="77777777" w:rsidR="00A33A83" w:rsidRPr="00C47377" w:rsidRDefault="00A33A83" w:rsidP="00F611BA">
            <w:pPr>
              <w:suppressAutoHyphens w:val="0"/>
              <w:spacing w:line="240" w:lineRule="auto"/>
              <w:jc w:val="right"/>
              <w:rPr>
                <w:lang w:eastAsia="en-GB"/>
              </w:rPr>
            </w:pPr>
            <w:r w:rsidRPr="00C47377">
              <w:rPr>
                <w:lang w:eastAsia="en-GB"/>
              </w:rPr>
              <w:t>49.7</w:t>
            </w:r>
          </w:p>
        </w:tc>
      </w:tr>
      <w:tr w:rsidR="00A33A83" w:rsidRPr="00C47377" w14:paraId="3FD71AF3" w14:textId="77777777" w:rsidTr="00712983">
        <w:trPr>
          <w:trHeight w:val="255"/>
        </w:trPr>
        <w:tc>
          <w:tcPr>
            <w:tcW w:w="1040" w:type="dxa"/>
            <w:tcBorders>
              <w:top w:val="nil"/>
              <w:left w:val="nil"/>
              <w:bottom w:val="nil"/>
              <w:right w:val="nil"/>
            </w:tcBorders>
            <w:shd w:val="clear" w:color="auto" w:fill="auto"/>
            <w:noWrap/>
            <w:vAlign w:val="center"/>
          </w:tcPr>
          <w:p w14:paraId="5F0A99C4" w14:textId="77777777" w:rsidR="00A33A83" w:rsidRPr="00C47377" w:rsidRDefault="00A33A83" w:rsidP="00F611BA">
            <w:pPr>
              <w:suppressAutoHyphens w:val="0"/>
              <w:spacing w:line="240" w:lineRule="auto"/>
              <w:jc w:val="right"/>
              <w:rPr>
                <w:lang w:eastAsia="en-GB"/>
              </w:rPr>
            </w:pPr>
            <w:r w:rsidRPr="00C47377">
              <w:rPr>
                <w:lang w:eastAsia="en-GB"/>
              </w:rPr>
              <w:t>400</w:t>
            </w:r>
          </w:p>
        </w:tc>
        <w:tc>
          <w:tcPr>
            <w:tcW w:w="1320" w:type="dxa"/>
            <w:tcBorders>
              <w:top w:val="nil"/>
              <w:left w:val="nil"/>
              <w:bottom w:val="nil"/>
              <w:right w:val="nil"/>
            </w:tcBorders>
            <w:shd w:val="clear" w:color="auto" w:fill="auto"/>
            <w:noWrap/>
            <w:vAlign w:val="center"/>
          </w:tcPr>
          <w:p w14:paraId="34B9D696" w14:textId="77777777" w:rsidR="00A33A83" w:rsidRPr="00C47377" w:rsidRDefault="00A33A83" w:rsidP="00F611BA">
            <w:pPr>
              <w:suppressAutoHyphens w:val="0"/>
              <w:spacing w:line="240" w:lineRule="auto"/>
              <w:jc w:val="right"/>
              <w:rPr>
                <w:lang w:eastAsia="en-GB"/>
              </w:rPr>
            </w:pPr>
            <w:r w:rsidRPr="00C47377">
              <w:rPr>
                <w:lang w:eastAsia="en-GB"/>
              </w:rPr>
              <w:t>14.3</w:t>
            </w:r>
          </w:p>
        </w:tc>
        <w:tc>
          <w:tcPr>
            <w:tcW w:w="1040" w:type="dxa"/>
            <w:tcBorders>
              <w:top w:val="nil"/>
              <w:left w:val="nil"/>
              <w:bottom w:val="nil"/>
              <w:right w:val="nil"/>
            </w:tcBorders>
            <w:shd w:val="clear" w:color="auto" w:fill="auto"/>
            <w:noWrap/>
            <w:vAlign w:val="center"/>
          </w:tcPr>
          <w:p w14:paraId="5869FEEC" w14:textId="77777777" w:rsidR="00A33A83" w:rsidRPr="00C47377" w:rsidRDefault="00A33A83" w:rsidP="00F611BA">
            <w:pPr>
              <w:suppressAutoHyphens w:val="0"/>
              <w:spacing w:line="240" w:lineRule="auto"/>
              <w:jc w:val="right"/>
              <w:rPr>
                <w:lang w:eastAsia="en-GB"/>
              </w:rPr>
            </w:pPr>
            <w:r w:rsidRPr="00C47377">
              <w:rPr>
                <w:lang w:eastAsia="en-GB"/>
              </w:rPr>
              <w:t>449</w:t>
            </w:r>
          </w:p>
        </w:tc>
        <w:tc>
          <w:tcPr>
            <w:tcW w:w="1320" w:type="dxa"/>
            <w:tcBorders>
              <w:top w:val="nil"/>
              <w:left w:val="nil"/>
              <w:bottom w:val="nil"/>
              <w:right w:val="nil"/>
            </w:tcBorders>
            <w:shd w:val="clear" w:color="auto" w:fill="auto"/>
            <w:noWrap/>
          </w:tcPr>
          <w:p w14:paraId="75659A0B"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55D390EE" w14:textId="77777777" w:rsidR="00A33A83" w:rsidRPr="00C47377" w:rsidRDefault="00A33A83" w:rsidP="00F611BA">
            <w:pPr>
              <w:suppressAutoHyphens w:val="0"/>
              <w:spacing w:line="240" w:lineRule="auto"/>
              <w:jc w:val="right"/>
              <w:rPr>
                <w:lang w:eastAsia="en-GB"/>
              </w:rPr>
            </w:pPr>
            <w:r w:rsidRPr="00C47377">
              <w:rPr>
                <w:lang w:eastAsia="en-GB"/>
              </w:rPr>
              <w:t>498</w:t>
            </w:r>
          </w:p>
        </w:tc>
        <w:tc>
          <w:tcPr>
            <w:tcW w:w="1320" w:type="dxa"/>
            <w:tcBorders>
              <w:top w:val="nil"/>
              <w:left w:val="nil"/>
              <w:bottom w:val="nil"/>
              <w:right w:val="nil"/>
            </w:tcBorders>
            <w:shd w:val="clear" w:color="auto" w:fill="auto"/>
            <w:noWrap/>
            <w:vAlign w:val="center"/>
          </w:tcPr>
          <w:p w14:paraId="306BDAE5" w14:textId="77777777" w:rsidR="00A33A83" w:rsidRPr="00C47377" w:rsidRDefault="00A33A83" w:rsidP="00F611BA">
            <w:pPr>
              <w:suppressAutoHyphens w:val="0"/>
              <w:spacing w:line="240" w:lineRule="auto"/>
              <w:jc w:val="right"/>
              <w:rPr>
                <w:lang w:eastAsia="en-GB"/>
              </w:rPr>
            </w:pPr>
            <w:r w:rsidRPr="00C47377">
              <w:rPr>
                <w:lang w:eastAsia="en-GB"/>
              </w:rPr>
              <w:t>36.3</w:t>
            </w:r>
          </w:p>
        </w:tc>
        <w:tc>
          <w:tcPr>
            <w:tcW w:w="1060" w:type="dxa"/>
            <w:tcBorders>
              <w:top w:val="nil"/>
              <w:left w:val="nil"/>
              <w:bottom w:val="nil"/>
              <w:right w:val="nil"/>
            </w:tcBorders>
            <w:shd w:val="clear" w:color="auto" w:fill="auto"/>
            <w:noWrap/>
            <w:vAlign w:val="center"/>
          </w:tcPr>
          <w:p w14:paraId="34B95444" w14:textId="77777777" w:rsidR="00A33A83" w:rsidRPr="00C47377" w:rsidRDefault="00A33A83" w:rsidP="00F611BA">
            <w:pPr>
              <w:suppressAutoHyphens w:val="0"/>
              <w:spacing w:line="240" w:lineRule="auto"/>
              <w:jc w:val="right"/>
              <w:rPr>
                <w:lang w:eastAsia="en-GB"/>
              </w:rPr>
            </w:pPr>
            <w:r w:rsidRPr="00C47377">
              <w:rPr>
                <w:lang w:eastAsia="en-GB"/>
              </w:rPr>
              <w:t>547</w:t>
            </w:r>
          </w:p>
        </w:tc>
        <w:tc>
          <w:tcPr>
            <w:tcW w:w="1320" w:type="dxa"/>
            <w:tcBorders>
              <w:top w:val="nil"/>
              <w:left w:val="nil"/>
              <w:bottom w:val="nil"/>
              <w:right w:val="nil"/>
            </w:tcBorders>
            <w:shd w:val="clear" w:color="auto" w:fill="auto"/>
            <w:noWrap/>
            <w:vAlign w:val="center"/>
          </w:tcPr>
          <w:p w14:paraId="44E27CB6" w14:textId="77777777" w:rsidR="00A33A83" w:rsidRPr="00C47377" w:rsidRDefault="00A33A83" w:rsidP="00F611BA">
            <w:pPr>
              <w:suppressAutoHyphens w:val="0"/>
              <w:spacing w:line="240" w:lineRule="auto"/>
              <w:jc w:val="right"/>
              <w:rPr>
                <w:lang w:eastAsia="en-GB"/>
              </w:rPr>
            </w:pPr>
            <w:r w:rsidRPr="00C47377">
              <w:rPr>
                <w:lang w:eastAsia="en-GB"/>
              </w:rPr>
              <w:t>50.6</w:t>
            </w:r>
          </w:p>
        </w:tc>
      </w:tr>
      <w:tr w:rsidR="00A33A83" w:rsidRPr="00C47377" w14:paraId="38A8F363" w14:textId="77777777" w:rsidTr="00712983">
        <w:trPr>
          <w:trHeight w:val="255"/>
        </w:trPr>
        <w:tc>
          <w:tcPr>
            <w:tcW w:w="1040" w:type="dxa"/>
            <w:tcBorders>
              <w:top w:val="nil"/>
              <w:left w:val="nil"/>
              <w:bottom w:val="nil"/>
              <w:right w:val="nil"/>
            </w:tcBorders>
            <w:shd w:val="clear" w:color="auto" w:fill="auto"/>
            <w:noWrap/>
            <w:vAlign w:val="center"/>
          </w:tcPr>
          <w:p w14:paraId="3A31A509" w14:textId="77777777" w:rsidR="00A33A83" w:rsidRPr="00C47377" w:rsidRDefault="00A33A83" w:rsidP="00F611BA">
            <w:pPr>
              <w:suppressAutoHyphens w:val="0"/>
              <w:spacing w:line="240" w:lineRule="auto"/>
              <w:jc w:val="right"/>
              <w:rPr>
                <w:lang w:eastAsia="en-GB"/>
              </w:rPr>
            </w:pPr>
            <w:r w:rsidRPr="00C47377">
              <w:rPr>
                <w:lang w:eastAsia="en-GB"/>
              </w:rPr>
              <w:t>401</w:t>
            </w:r>
          </w:p>
        </w:tc>
        <w:tc>
          <w:tcPr>
            <w:tcW w:w="1320" w:type="dxa"/>
            <w:tcBorders>
              <w:top w:val="nil"/>
              <w:left w:val="nil"/>
              <w:bottom w:val="nil"/>
              <w:right w:val="nil"/>
            </w:tcBorders>
            <w:shd w:val="clear" w:color="auto" w:fill="auto"/>
            <w:noWrap/>
            <w:vAlign w:val="center"/>
          </w:tcPr>
          <w:p w14:paraId="1D950C0F" w14:textId="77777777" w:rsidR="00A33A83" w:rsidRPr="00C47377" w:rsidRDefault="00A33A83" w:rsidP="00F611BA">
            <w:pPr>
              <w:suppressAutoHyphens w:val="0"/>
              <w:spacing w:line="240" w:lineRule="auto"/>
              <w:jc w:val="right"/>
              <w:rPr>
                <w:lang w:eastAsia="en-GB"/>
              </w:rPr>
            </w:pPr>
            <w:r w:rsidRPr="00C47377">
              <w:rPr>
                <w:lang w:eastAsia="en-GB"/>
              </w:rPr>
              <w:t>13.8</w:t>
            </w:r>
          </w:p>
        </w:tc>
        <w:tc>
          <w:tcPr>
            <w:tcW w:w="1040" w:type="dxa"/>
            <w:tcBorders>
              <w:top w:val="nil"/>
              <w:left w:val="nil"/>
              <w:bottom w:val="nil"/>
              <w:right w:val="nil"/>
            </w:tcBorders>
            <w:shd w:val="clear" w:color="auto" w:fill="auto"/>
            <w:noWrap/>
            <w:vAlign w:val="center"/>
          </w:tcPr>
          <w:p w14:paraId="79FC615B" w14:textId="77777777" w:rsidR="00A33A83" w:rsidRPr="00C47377" w:rsidRDefault="00A33A83" w:rsidP="00F611BA">
            <w:pPr>
              <w:suppressAutoHyphens w:val="0"/>
              <w:spacing w:line="240" w:lineRule="auto"/>
              <w:jc w:val="right"/>
              <w:rPr>
                <w:lang w:eastAsia="en-GB"/>
              </w:rPr>
            </w:pPr>
            <w:r w:rsidRPr="00C47377">
              <w:rPr>
                <w:lang w:eastAsia="en-GB"/>
              </w:rPr>
              <w:t>450</w:t>
            </w:r>
          </w:p>
        </w:tc>
        <w:tc>
          <w:tcPr>
            <w:tcW w:w="1320" w:type="dxa"/>
            <w:tcBorders>
              <w:top w:val="nil"/>
              <w:left w:val="nil"/>
              <w:bottom w:val="nil"/>
              <w:right w:val="nil"/>
            </w:tcBorders>
            <w:shd w:val="clear" w:color="auto" w:fill="auto"/>
            <w:noWrap/>
          </w:tcPr>
          <w:p w14:paraId="622FCBF4"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5EB03F0F" w14:textId="77777777" w:rsidR="00A33A83" w:rsidRPr="00C47377" w:rsidRDefault="00A33A83" w:rsidP="00F611BA">
            <w:pPr>
              <w:suppressAutoHyphens w:val="0"/>
              <w:spacing w:line="240" w:lineRule="auto"/>
              <w:jc w:val="right"/>
              <w:rPr>
                <w:lang w:eastAsia="en-GB"/>
              </w:rPr>
            </w:pPr>
            <w:r w:rsidRPr="00C47377">
              <w:rPr>
                <w:lang w:eastAsia="en-GB"/>
              </w:rPr>
              <w:t>499</w:t>
            </w:r>
          </w:p>
        </w:tc>
        <w:tc>
          <w:tcPr>
            <w:tcW w:w="1320" w:type="dxa"/>
            <w:tcBorders>
              <w:top w:val="nil"/>
              <w:left w:val="nil"/>
              <w:bottom w:val="nil"/>
              <w:right w:val="nil"/>
            </w:tcBorders>
            <w:shd w:val="clear" w:color="auto" w:fill="auto"/>
            <w:noWrap/>
            <w:vAlign w:val="center"/>
          </w:tcPr>
          <w:p w14:paraId="2A70001C" w14:textId="77777777" w:rsidR="00A33A83" w:rsidRPr="00C47377" w:rsidRDefault="00A33A83" w:rsidP="00F611BA">
            <w:pPr>
              <w:suppressAutoHyphens w:val="0"/>
              <w:spacing w:line="240" w:lineRule="auto"/>
              <w:jc w:val="right"/>
              <w:rPr>
                <w:lang w:eastAsia="en-GB"/>
              </w:rPr>
            </w:pPr>
            <w:r w:rsidRPr="00C47377">
              <w:rPr>
                <w:lang w:eastAsia="en-GB"/>
              </w:rPr>
              <w:t>38.1</w:t>
            </w:r>
          </w:p>
        </w:tc>
        <w:tc>
          <w:tcPr>
            <w:tcW w:w="1060" w:type="dxa"/>
            <w:tcBorders>
              <w:top w:val="nil"/>
              <w:left w:val="nil"/>
              <w:bottom w:val="nil"/>
              <w:right w:val="nil"/>
            </w:tcBorders>
            <w:shd w:val="clear" w:color="auto" w:fill="auto"/>
            <w:noWrap/>
            <w:vAlign w:val="center"/>
          </w:tcPr>
          <w:p w14:paraId="25C10DF6" w14:textId="77777777" w:rsidR="00A33A83" w:rsidRPr="00C47377" w:rsidRDefault="00A33A83" w:rsidP="00F611BA">
            <w:pPr>
              <w:suppressAutoHyphens w:val="0"/>
              <w:spacing w:line="240" w:lineRule="auto"/>
              <w:jc w:val="right"/>
              <w:rPr>
                <w:lang w:eastAsia="en-GB"/>
              </w:rPr>
            </w:pPr>
            <w:r w:rsidRPr="00C47377">
              <w:rPr>
                <w:lang w:eastAsia="en-GB"/>
              </w:rPr>
              <w:t>548</w:t>
            </w:r>
          </w:p>
        </w:tc>
        <w:tc>
          <w:tcPr>
            <w:tcW w:w="1320" w:type="dxa"/>
            <w:tcBorders>
              <w:top w:val="nil"/>
              <w:left w:val="nil"/>
              <w:bottom w:val="nil"/>
              <w:right w:val="nil"/>
            </w:tcBorders>
            <w:shd w:val="clear" w:color="auto" w:fill="auto"/>
            <w:noWrap/>
            <w:vAlign w:val="center"/>
          </w:tcPr>
          <w:p w14:paraId="7A415D65" w14:textId="77777777" w:rsidR="00A33A83" w:rsidRPr="00C47377" w:rsidRDefault="00A33A83" w:rsidP="00F611BA">
            <w:pPr>
              <w:suppressAutoHyphens w:val="0"/>
              <w:spacing w:line="240" w:lineRule="auto"/>
              <w:jc w:val="right"/>
              <w:rPr>
                <w:lang w:eastAsia="en-GB"/>
              </w:rPr>
            </w:pPr>
            <w:r w:rsidRPr="00C47377">
              <w:rPr>
                <w:lang w:eastAsia="en-GB"/>
              </w:rPr>
              <w:t>51.4</w:t>
            </w:r>
          </w:p>
        </w:tc>
      </w:tr>
      <w:tr w:rsidR="00A33A83" w:rsidRPr="00C47377" w14:paraId="4A7940D5" w14:textId="77777777" w:rsidTr="00712983">
        <w:trPr>
          <w:trHeight w:val="255"/>
        </w:trPr>
        <w:tc>
          <w:tcPr>
            <w:tcW w:w="1040" w:type="dxa"/>
            <w:tcBorders>
              <w:top w:val="nil"/>
              <w:left w:val="nil"/>
              <w:bottom w:val="nil"/>
              <w:right w:val="nil"/>
            </w:tcBorders>
            <w:shd w:val="clear" w:color="auto" w:fill="auto"/>
            <w:noWrap/>
            <w:vAlign w:val="center"/>
          </w:tcPr>
          <w:p w14:paraId="448DF501" w14:textId="77777777" w:rsidR="00A33A83" w:rsidRPr="00C47377" w:rsidRDefault="00A33A83" w:rsidP="00F611BA">
            <w:pPr>
              <w:suppressAutoHyphens w:val="0"/>
              <w:spacing w:line="240" w:lineRule="auto"/>
              <w:jc w:val="right"/>
              <w:rPr>
                <w:lang w:eastAsia="en-GB"/>
              </w:rPr>
            </w:pPr>
            <w:r w:rsidRPr="00C47377">
              <w:rPr>
                <w:lang w:eastAsia="en-GB"/>
              </w:rPr>
              <w:t>402</w:t>
            </w:r>
          </w:p>
        </w:tc>
        <w:tc>
          <w:tcPr>
            <w:tcW w:w="1320" w:type="dxa"/>
            <w:tcBorders>
              <w:top w:val="nil"/>
              <w:left w:val="nil"/>
              <w:bottom w:val="nil"/>
              <w:right w:val="nil"/>
            </w:tcBorders>
            <w:shd w:val="clear" w:color="auto" w:fill="auto"/>
            <w:noWrap/>
            <w:vAlign w:val="center"/>
          </w:tcPr>
          <w:p w14:paraId="14FD119D" w14:textId="77777777" w:rsidR="00A33A83" w:rsidRPr="00C47377" w:rsidRDefault="00A33A83" w:rsidP="00F611BA">
            <w:pPr>
              <w:suppressAutoHyphens w:val="0"/>
              <w:spacing w:line="240" w:lineRule="auto"/>
              <w:jc w:val="right"/>
              <w:rPr>
                <w:lang w:eastAsia="en-GB"/>
              </w:rPr>
            </w:pPr>
            <w:r w:rsidRPr="00C47377">
              <w:rPr>
                <w:lang w:eastAsia="en-GB"/>
              </w:rPr>
              <w:t>13.4</w:t>
            </w:r>
          </w:p>
        </w:tc>
        <w:tc>
          <w:tcPr>
            <w:tcW w:w="1040" w:type="dxa"/>
            <w:tcBorders>
              <w:top w:val="nil"/>
              <w:left w:val="nil"/>
              <w:bottom w:val="nil"/>
              <w:right w:val="nil"/>
            </w:tcBorders>
            <w:shd w:val="clear" w:color="auto" w:fill="auto"/>
            <w:noWrap/>
            <w:vAlign w:val="center"/>
          </w:tcPr>
          <w:p w14:paraId="4B997D3D" w14:textId="77777777" w:rsidR="00A33A83" w:rsidRPr="00C47377" w:rsidRDefault="00A33A83" w:rsidP="00F611BA">
            <w:pPr>
              <w:suppressAutoHyphens w:val="0"/>
              <w:spacing w:line="240" w:lineRule="auto"/>
              <w:jc w:val="right"/>
              <w:rPr>
                <w:lang w:eastAsia="en-GB"/>
              </w:rPr>
            </w:pPr>
            <w:r w:rsidRPr="00C47377">
              <w:rPr>
                <w:lang w:eastAsia="en-GB"/>
              </w:rPr>
              <w:t>451</w:t>
            </w:r>
          </w:p>
        </w:tc>
        <w:tc>
          <w:tcPr>
            <w:tcW w:w="1320" w:type="dxa"/>
            <w:tcBorders>
              <w:top w:val="nil"/>
              <w:left w:val="nil"/>
              <w:bottom w:val="nil"/>
              <w:right w:val="nil"/>
            </w:tcBorders>
            <w:shd w:val="clear" w:color="auto" w:fill="auto"/>
            <w:noWrap/>
          </w:tcPr>
          <w:p w14:paraId="5A6678C2"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28337E06" w14:textId="77777777" w:rsidR="00A33A83" w:rsidRPr="00C47377" w:rsidRDefault="00A33A83" w:rsidP="00F611BA">
            <w:pPr>
              <w:suppressAutoHyphens w:val="0"/>
              <w:spacing w:line="240" w:lineRule="auto"/>
              <w:jc w:val="right"/>
              <w:rPr>
                <w:lang w:eastAsia="en-GB"/>
              </w:rPr>
            </w:pPr>
            <w:r w:rsidRPr="00C47377">
              <w:rPr>
                <w:lang w:eastAsia="en-GB"/>
              </w:rPr>
              <w:t>500</w:t>
            </w:r>
          </w:p>
        </w:tc>
        <w:tc>
          <w:tcPr>
            <w:tcW w:w="1320" w:type="dxa"/>
            <w:tcBorders>
              <w:top w:val="nil"/>
              <w:left w:val="nil"/>
              <w:bottom w:val="nil"/>
              <w:right w:val="nil"/>
            </w:tcBorders>
            <w:shd w:val="clear" w:color="auto" w:fill="auto"/>
            <w:noWrap/>
            <w:vAlign w:val="center"/>
          </w:tcPr>
          <w:p w14:paraId="5A7673F6" w14:textId="77777777" w:rsidR="00A33A83" w:rsidRPr="00C47377" w:rsidRDefault="00A33A83" w:rsidP="00F611BA">
            <w:pPr>
              <w:suppressAutoHyphens w:val="0"/>
              <w:spacing w:line="240" w:lineRule="auto"/>
              <w:jc w:val="right"/>
              <w:rPr>
                <w:lang w:eastAsia="en-GB"/>
              </w:rPr>
            </w:pPr>
            <w:r w:rsidRPr="00C47377">
              <w:rPr>
                <w:lang w:eastAsia="en-GB"/>
              </w:rPr>
              <w:t>39.4</w:t>
            </w:r>
          </w:p>
        </w:tc>
        <w:tc>
          <w:tcPr>
            <w:tcW w:w="1060" w:type="dxa"/>
            <w:tcBorders>
              <w:top w:val="nil"/>
              <w:left w:val="nil"/>
              <w:bottom w:val="nil"/>
              <w:right w:val="nil"/>
            </w:tcBorders>
            <w:shd w:val="clear" w:color="auto" w:fill="auto"/>
            <w:noWrap/>
            <w:vAlign w:val="center"/>
          </w:tcPr>
          <w:p w14:paraId="0D4B7EA9" w14:textId="77777777" w:rsidR="00A33A83" w:rsidRPr="00C47377" w:rsidRDefault="00A33A83" w:rsidP="00F611BA">
            <w:pPr>
              <w:suppressAutoHyphens w:val="0"/>
              <w:spacing w:line="240" w:lineRule="auto"/>
              <w:jc w:val="right"/>
              <w:rPr>
                <w:lang w:eastAsia="en-GB"/>
              </w:rPr>
            </w:pPr>
            <w:r w:rsidRPr="00C47377">
              <w:rPr>
                <w:lang w:eastAsia="en-GB"/>
              </w:rPr>
              <w:t>549</w:t>
            </w:r>
          </w:p>
        </w:tc>
        <w:tc>
          <w:tcPr>
            <w:tcW w:w="1320" w:type="dxa"/>
            <w:tcBorders>
              <w:top w:val="nil"/>
              <w:left w:val="nil"/>
              <w:bottom w:val="nil"/>
              <w:right w:val="nil"/>
            </w:tcBorders>
            <w:shd w:val="clear" w:color="auto" w:fill="auto"/>
            <w:noWrap/>
            <w:vAlign w:val="center"/>
          </w:tcPr>
          <w:p w14:paraId="2446C827" w14:textId="77777777" w:rsidR="00A33A83" w:rsidRPr="00C47377" w:rsidRDefault="00A33A83" w:rsidP="00F611BA">
            <w:pPr>
              <w:suppressAutoHyphens w:val="0"/>
              <w:spacing w:line="240" w:lineRule="auto"/>
              <w:jc w:val="right"/>
              <w:rPr>
                <w:lang w:eastAsia="en-GB"/>
              </w:rPr>
            </w:pPr>
            <w:r w:rsidRPr="00C47377">
              <w:rPr>
                <w:lang w:eastAsia="en-GB"/>
              </w:rPr>
              <w:t>51.4</w:t>
            </w:r>
          </w:p>
        </w:tc>
      </w:tr>
      <w:tr w:rsidR="00A33A83" w:rsidRPr="00C47377" w14:paraId="6082B851" w14:textId="77777777" w:rsidTr="00712983">
        <w:trPr>
          <w:trHeight w:val="255"/>
        </w:trPr>
        <w:tc>
          <w:tcPr>
            <w:tcW w:w="1040" w:type="dxa"/>
            <w:tcBorders>
              <w:top w:val="nil"/>
              <w:left w:val="nil"/>
              <w:bottom w:val="nil"/>
              <w:right w:val="nil"/>
            </w:tcBorders>
            <w:shd w:val="clear" w:color="auto" w:fill="auto"/>
            <w:noWrap/>
            <w:vAlign w:val="center"/>
          </w:tcPr>
          <w:p w14:paraId="28B8FBDB" w14:textId="77777777" w:rsidR="00A33A83" w:rsidRPr="00C47377" w:rsidRDefault="00A33A83" w:rsidP="00F611BA">
            <w:pPr>
              <w:suppressAutoHyphens w:val="0"/>
              <w:spacing w:line="240" w:lineRule="auto"/>
              <w:jc w:val="right"/>
              <w:rPr>
                <w:lang w:eastAsia="en-GB"/>
              </w:rPr>
            </w:pPr>
            <w:r w:rsidRPr="00C47377">
              <w:rPr>
                <w:lang w:eastAsia="en-GB"/>
              </w:rPr>
              <w:t>403</w:t>
            </w:r>
          </w:p>
        </w:tc>
        <w:tc>
          <w:tcPr>
            <w:tcW w:w="1320" w:type="dxa"/>
            <w:tcBorders>
              <w:top w:val="nil"/>
              <w:left w:val="nil"/>
              <w:bottom w:val="nil"/>
              <w:right w:val="nil"/>
            </w:tcBorders>
            <w:shd w:val="clear" w:color="auto" w:fill="auto"/>
            <w:noWrap/>
            <w:vAlign w:val="center"/>
          </w:tcPr>
          <w:p w14:paraId="5BA2B72E" w14:textId="77777777" w:rsidR="00A33A83" w:rsidRPr="00C47377" w:rsidRDefault="00A33A83" w:rsidP="00F611BA">
            <w:pPr>
              <w:suppressAutoHyphens w:val="0"/>
              <w:spacing w:line="240" w:lineRule="auto"/>
              <w:jc w:val="right"/>
              <w:rPr>
                <w:lang w:eastAsia="en-GB"/>
              </w:rPr>
            </w:pPr>
            <w:r w:rsidRPr="00C47377">
              <w:rPr>
                <w:lang w:eastAsia="en-GB"/>
              </w:rPr>
              <w:t>13.1</w:t>
            </w:r>
          </w:p>
        </w:tc>
        <w:tc>
          <w:tcPr>
            <w:tcW w:w="1040" w:type="dxa"/>
            <w:tcBorders>
              <w:top w:val="nil"/>
              <w:left w:val="nil"/>
              <w:bottom w:val="nil"/>
              <w:right w:val="nil"/>
            </w:tcBorders>
            <w:shd w:val="clear" w:color="auto" w:fill="auto"/>
            <w:noWrap/>
            <w:vAlign w:val="center"/>
          </w:tcPr>
          <w:p w14:paraId="0C5A4983" w14:textId="77777777" w:rsidR="00A33A83" w:rsidRPr="00C47377" w:rsidRDefault="00A33A83" w:rsidP="00F611BA">
            <w:pPr>
              <w:suppressAutoHyphens w:val="0"/>
              <w:spacing w:line="240" w:lineRule="auto"/>
              <w:jc w:val="right"/>
              <w:rPr>
                <w:lang w:eastAsia="en-GB"/>
              </w:rPr>
            </w:pPr>
            <w:r w:rsidRPr="00C47377">
              <w:rPr>
                <w:lang w:eastAsia="en-GB"/>
              </w:rPr>
              <w:t>452</w:t>
            </w:r>
          </w:p>
        </w:tc>
        <w:tc>
          <w:tcPr>
            <w:tcW w:w="1320" w:type="dxa"/>
            <w:tcBorders>
              <w:top w:val="nil"/>
              <w:left w:val="nil"/>
              <w:bottom w:val="nil"/>
              <w:right w:val="nil"/>
            </w:tcBorders>
            <w:shd w:val="clear" w:color="auto" w:fill="auto"/>
            <w:noWrap/>
          </w:tcPr>
          <w:p w14:paraId="7EC2EC58"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16F1F04C" w14:textId="77777777" w:rsidR="00A33A83" w:rsidRPr="00C47377" w:rsidRDefault="00A33A83" w:rsidP="00F611BA">
            <w:pPr>
              <w:suppressAutoHyphens w:val="0"/>
              <w:spacing w:line="240" w:lineRule="auto"/>
              <w:jc w:val="right"/>
              <w:rPr>
                <w:lang w:eastAsia="en-GB"/>
              </w:rPr>
            </w:pPr>
            <w:r w:rsidRPr="00C47377">
              <w:rPr>
                <w:lang w:eastAsia="en-GB"/>
              </w:rPr>
              <w:t>501</w:t>
            </w:r>
          </w:p>
        </w:tc>
        <w:tc>
          <w:tcPr>
            <w:tcW w:w="1320" w:type="dxa"/>
            <w:tcBorders>
              <w:top w:val="nil"/>
              <w:left w:val="nil"/>
              <w:bottom w:val="nil"/>
              <w:right w:val="nil"/>
            </w:tcBorders>
            <w:shd w:val="clear" w:color="auto" w:fill="auto"/>
            <w:noWrap/>
            <w:vAlign w:val="center"/>
          </w:tcPr>
          <w:p w14:paraId="5A9C3EB1" w14:textId="77777777" w:rsidR="00A33A83" w:rsidRPr="00C47377" w:rsidRDefault="00A33A83" w:rsidP="00F611BA">
            <w:pPr>
              <w:suppressAutoHyphens w:val="0"/>
              <w:spacing w:line="240" w:lineRule="auto"/>
              <w:jc w:val="right"/>
              <w:rPr>
                <w:lang w:eastAsia="en-GB"/>
              </w:rPr>
            </w:pPr>
            <w:r w:rsidRPr="00C47377">
              <w:rPr>
                <w:lang w:eastAsia="en-GB"/>
              </w:rPr>
              <w:t>40.4</w:t>
            </w:r>
          </w:p>
        </w:tc>
        <w:tc>
          <w:tcPr>
            <w:tcW w:w="1060" w:type="dxa"/>
            <w:tcBorders>
              <w:top w:val="nil"/>
              <w:left w:val="nil"/>
              <w:bottom w:val="nil"/>
              <w:right w:val="nil"/>
            </w:tcBorders>
            <w:shd w:val="clear" w:color="auto" w:fill="auto"/>
            <w:noWrap/>
            <w:vAlign w:val="center"/>
          </w:tcPr>
          <w:p w14:paraId="371DF726" w14:textId="77777777" w:rsidR="00A33A83" w:rsidRPr="00C47377" w:rsidRDefault="00A33A83" w:rsidP="00F611BA">
            <w:pPr>
              <w:suppressAutoHyphens w:val="0"/>
              <w:spacing w:line="240" w:lineRule="auto"/>
              <w:jc w:val="right"/>
              <w:rPr>
                <w:lang w:eastAsia="en-GB"/>
              </w:rPr>
            </w:pPr>
            <w:r w:rsidRPr="00C47377">
              <w:rPr>
                <w:lang w:eastAsia="en-GB"/>
              </w:rPr>
              <w:t>550</w:t>
            </w:r>
          </w:p>
        </w:tc>
        <w:tc>
          <w:tcPr>
            <w:tcW w:w="1320" w:type="dxa"/>
            <w:tcBorders>
              <w:top w:val="nil"/>
              <w:left w:val="nil"/>
              <w:bottom w:val="nil"/>
              <w:right w:val="nil"/>
            </w:tcBorders>
            <w:shd w:val="clear" w:color="auto" w:fill="auto"/>
            <w:noWrap/>
            <w:vAlign w:val="center"/>
          </w:tcPr>
          <w:p w14:paraId="139F4765" w14:textId="77777777" w:rsidR="00A33A83" w:rsidRPr="00C47377" w:rsidRDefault="00A33A83" w:rsidP="00F611BA">
            <w:pPr>
              <w:suppressAutoHyphens w:val="0"/>
              <w:spacing w:line="240" w:lineRule="auto"/>
              <w:jc w:val="right"/>
              <w:rPr>
                <w:lang w:eastAsia="en-GB"/>
              </w:rPr>
            </w:pPr>
            <w:r w:rsidRPr="00C47377">
              <w:rPr>
                <w:lang w:eastAsia="en-GB"/>
              </w:rPr>
              <w:t>50.2</w:t>
            </w:r>
          </w:p>
        </w:tc>
      </w:tr>
      <w:tr w:rsidR="00A33A83" w:rsidRPr="00C47377" w14:paraId="628C315A" w14:textId="77777777" w:rsidTr="00712983">
        <w:trPr>
          <w:trHeight w:val="255"/>
        </w:trPr>
        <w:tc>
          <w:tcPr>
            <w:tcW w:w="1040" w:type="dxa"/>
            <w:tcBorders>
              <w:top w:val="nil"/>
              <w:left w:val="nil"/>
              <w:bottom w:val="nil"/>
              <w:right w:val="nil"/>
            </w:tcBorders>
            <w:shd w:val="clear" w:color="auto" w:fill="auto"/>
            <w:noWrap/>
            <w:vAlign w:val="center"/>
          </w:tcPr>
          <w:p w14:paraId="11E5F856" w14:textId="77777777" w:rsidR="00A33A83" w:rsidRPr="00C47377" w:rsidRDefault="00A33A83" w:rsidP="00F611BA">
            <w:pPr>
              <w:suppressAutoHyphens w:val="0"/>
              <w:spacing w:line="240" w:lineRule="auto"/>
              <w:jc w:val="right"/>
              <w:rPr>
                <w:lang w:eastAsia="en-GB"/>
              </w:rPr>
            </w:pPr>
            <w:r w:rsidRPr="00C47377">
              <w:rPr>
                <w:lang w:eastAsia="en-GB"/>
              </w:rPr>
              <w:t>404</w:t>
            </w:r>
          </w:p>
        </w:tc>
        <w:tc>
          <w:tcPr>
            <w:tcW w:w="1320" w:type="dxa"/>
            <w:tcBorders>
              <w:top w:val="nil"/>
              <w:left w:val="nil"/>
              <w:bottom w:val="nil"/>
              <w:right w:val="nil"/>
            </w:tcBorders>
            <w:shd w:val="clear" w:color="auto" w:fill="auto"/>
            <w:noWrap/>
            <w:vAlign w:val="center"/>
          </w:tcPr>
          <w:p w14:paraId="3E74A6DA" w14:textId="77777777" w:rsidR="00A33A83" w:rsidRPr="00C47377" w:rsidRDefault="00A33A83" w:rsidP="00F611BA">
            <w:pPr>
              <w:suppressAutoHyphens w:val="0"/>
              <w:spacing w:line="240" w:lineRule="auto"/>
              <w:jc w:val="right"/>
              <w:rPr>
                <w:lang w:eastAsia="en-GB"/>
              </w:rPr>
            </w:pPr>
            <w:r w:rsidRPr="00C47377">
              <w:rPr>
                <w:lang w:eastAsia="en-GB"/>
              </w:rPr>
              <w:t>12.8</w:t>
            </w:r>
          </w:p>
        </w:tc>
        <w:tc>
          <w:tcPr>
            <w:tcW w:w="1040" w:type="dxa"/>
            <w:tcBorders>
              <w:top w:val="nil"/>
              <w:left w:val="nil"/>
              <w:bottom w:val="nil"/>
              <w:right w:val="nil"/>
            </w:tcBorders>
            <w:shd w:val="clear" w:color="auto" w:fill="auto"/>
            <w:noWrap/>
            <w:vAlign w:val="center"/>
          </w:tcPr>
          <w:p w14:paraId="1C31C819" w14:textId="77777777" w:rsidR="00A33A83" w:rsidRPr="00C47377" w:rsidRDefault="00A33A83" w:rsidP="00F611BA">
            <w:pPr>
              <w:suppressAutoHyphens w:val="0"/>
              <w:spacing w:line="240" w:lineRule="auto"/>
              <w:jc w:val="right"/>
              <w:rPr>
                <w:lang w:eastAsia="en-GB"/>
              </w:rPr>
            </w:pPr>
            <w:r w:rsidRPr="00C47377">
              <w:rPr>
                <w:lang w:eastAsia="en-GB"/>
              </w:rPr>
              <w:t>453</w:t>
            </w:r>
          </w:p>
        </w:tc>
        <w:tc>
          <w:tcPr>
            <w:tcW w:w="1320" w:type="dxa"/>
            <w:tcBorders>
              <w:top w:val="nil"/>
              <w:left w:val="nil"/>
              <w:bottom w:val="nil"/>
              <w:right w:val="nil"/>
            </w:tcBorders>
            <w:shd w:val="clear" w:color="auto" w:fill="auto"/>
            <w:noWrap/>
          </w:tcPr>
          <w:p w14:paraId="3CD624D3"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7E4F7FE6" w14:textId="77777777" w:rsidR="00A33A83" w:rsidRPr="00C47377" w:rsidRDefault="00A33A83" w:rsidP="00F611BA">
            <w:pPr>
              <w:suppressAutoHyphens w:val="0"/>
              <w:spacing w:line="240" w:lineRule="auto"/>
              <w:jc w:val="right"/>
              <w:rPr>
                <w:lang w:eastAsia="en-GB"/>
              </w:rPr>
            </w:pPr>
            <w:r w:rsidRPr="00C47377">
              <w:rPr>
                <w:lang w:eastAsia="en-GB"/>
              </w:rPr>
              <w:t>502</w:t>
            </w:r>
          </w:p>
        </w:tc>
        <w:tc>
          <w:tcPr>
            <w:tcW w:w="1320" w:type="dxa"/>
            <w:tcBorders>
              <w:top w:val="nil"/>
              <w:left w:val="nil"/>
              <w:bottom w:val="nil"/>
              <w:right w:val="nil"/>
            </w:tcBorders>
            <w:shd w:val="clear" w:color="auto" w:fill="auto"/>
            <w:noWrap/>
            <w:vAlign w:val="center"/>
          </w:tcPr>
          <w:p w14:paraId="4AEAA52C" w14:textId="77777777" w:rsidR="00A33A83" w:rsidRPr="00C47377" w:rsidRDefault="00A33A83" w:rsidP="00F611BA">
            <w:pPr>
              <w:suppressAutoHyphens w:val="0"/>
              <w:spacing w:line="240" w:lineRule="auto"/>
              <w:jc w:val="right"/>
              <w:rPr>
                <w:lang w:eastAsia="en-GB"/>
              </w:rPr>
            </w:pPr>
            <w:r w:rsidRPr="00C47377">
              <w:rPr>
                <w:lang w:eastAsia="en-GB"/>
              </w:rPr>
              <w:t>41.2</w:t>
            </w:r>
          </w:p>
        </w:tc>
        <w:tc>
          <w:tcPr>
            <w:tcW w:w="1060" w:type="dxa"/>
            <w:tcBorders>
              <w:top w:val="nil"/>
              <w:left w:val="nil"/>
              <w:bottom w:val="nil"/>
              <w:right w:val="nil"/>
            </w:tcBorders>
            <w:shd w:val="clear" w:color="auto" w:fill="auto"/>
            <w:noWrap/>
            <w:vAlign w:val="center"/>
          </w:tcPr>
          <w:p w14:paraId="26CF6453" w14:textId="77777777" w:rsidR="00A33A83" w:rsidRPr="00C47377" w:rsidRDefault="00A33A83" w:rsidP="00F611BA">
            <w:pPr>
              <w:suppressAutoHyphens w:val="0"/>
              <w:spacing w:line="240" w:lineRule="auto"/>
              <w:jc w:val="right"/>
              <w:rPr>
                <w:lang w:eastAsia="en-GB"/>
              </w:rPr>
            </w:pPr>
            <w:r w:rsidRPr="00C47377">
              <w:rPr>
                <w:lang w:eastAsia="en-GB"/>
              </w:rPr>
              <w:t>551</w:t>
            </w:r>
          </w:p>
        </w:tc>
        <w:tc>
          <w:tcPr>
            <w:tcW w:w="1320" w:type="dxa"/>
            <w:tcBorders>
              <w:top w:val="nil"/>
              <w:left w:val="nil"/>
              <w:bottom w:val="nil"/>
              <w:right w:val="nil"/>
            </w:tcBorders>
            <w:shd w:val="clear" w:color="auto" w:fill="auto"/>
            <w:noWrap/>
            <w:vAlign w:val="center"/>
          </w:tcPr>
          <w:p w14:paraId="7D4887BC" w14:textId="77777777" w:rsidR="00A33A83" w:rsidRPr="00C47377" w:rsidRDefault="00A33A83" w:rsidP="00F611BA">
            <w:pPr>
              <w:suppressAutoHyphens w:val="0"/>
              <w:spacing w:line="240" w:lineRule="auto"/>
              <w:jc w:val="right"/>
              <w:rPr>
                <w:lang w:eastAsia="en-GB"/>
              </w:rPr>
            </w:pPr>
            <w:r w:rsidRPr="00C47377">
              <w:rPr>
                <w:lang w:eastAsia="en-GB"/>
              </w:rPr>
              <w:t>47.1</w:t>
            </w:r>
          </w:p>
        </w:tc>
      </w:tr>
      <w:tr w:rsidR="00A33A83" w:rsidRPr="00C47377" w14:paraId="394083BB" w14:textId="77777777" w:rsidTr="00712983">
        <w:trPr>
          <w:trHeight w:val="255"/>
        </w:trPr>
        <w:tc>
          <w:tcPr>
            <w:tcW w:w="1040" w:type="dxa"/>
            <w:tcBorders>
              <w:top w:val="nil"/>
              <w:left w:val="nil"/>
              <w:bottom w:val="nil"/>
              <w:right w:val="nil"/>
            </w:tcBorders>
            <w:shd w:val="clear" w:color="auto" w:fill="auto"/>
            <w:noWrap/>
            <w:vAlign w:val="center"/>
          </w:tcPr>
          <w:p w14:paraId="374E45DA" w14:textId="77777777" w:rsidR="00A33A83" w:rsidRPr="00C47377" w:rsidRDefault="00A33A83" w:rsidP="00F611BA">
            <w:pPr>
              <w:suppressAutoHyphens w:val="0"/>
              <w:spacing w:line="240" w:lineRule="auto"/>
              <w:jc w:val="right"/>
              <w:rPr>
                <w:lang w:eastAsia="en-GB"/>
              </w:rPr>
            </w:pPr>
            <w:r w:rsidRPr="00C47377">
              <w:rPr>
                <w:lang w:eastAsia="en-GB"/>
              </w:rPr>
              <w:t>405</w:t>
            </w:r>
          </w:p>
        </w:tc>
        <w:tc>
          <w:tcPr>
            <w:tcW w:w="1320" w:type="dxa"/>
            <w:tcBorders>
              <w:top w:val="nil"/>
              <w:left w:val="nil"/>
              <w:bottom w:val="nil"/>
              <w:right w:val="nil"/>
            </w:tcBorders>
            <w:shd w:val="clear" w:color="auto" w:fill="auto"/>
            <w:noWrap/>
            <w:vAlign w:val="center"/>
          </w:tcPr>
          <w:p w14:paraId="50DA9536" w14:textId="77777777" w:rsidR="00A33A83" w:rsidRPr="00C47377" w:rsidRDefault="00A33A83" w:rsidP="00F611BA">
            <w:pPr>
              <w:suppressAutoHyphens w:val="0"/>
              <w:spacing w:line="240" w:lineRule="auto"/>
              <w:jc w:val="right"/>
              <w:rPr>
                <w:lang w:eastAsia="en-GB"/>
              </w:rPr>
            </w:pPr>
            <w:r w:rsidRPr="00C47377">
              <w:rPr>
                <w:lang w:eastAsia="en-GB"/>
              </w:rPr>
              <w:t>12.3</w:t>
            </w:r>
          </w:p>
        </w:tc>
        <w:tc>
          <w:tcPr>
            <w:tcW w:w="1040" w:type="dxa"/>
            <w:tcBorders>
              <w:top w:val="nil"/>
              <w:left w:val="nil"/>
              <w:bottom w:val="nil"/>
              <w:right w:val="nil"/>
            </w:tcBorders>
            <w:shd w:val="clear" w:color="auto" w:fill="auto"/>
            <w:noWrap/>
            <w:vAlign w:val="center"/>
          </w:tcPr>
          <w:p w14:paraId="6C9B0A5D" w14:textId="77777777" w:rsidR="00A33A83" w:rsidRPr="00C47377" w:rsidRDefault="00A33A83" w:rsidP="00F611BA">
            <w:pPr>
              <w:suppressAutoHyphens w:val="0"/>
              <w:spacing w:line="240" w:lineRule="auto"/>
              <w:jc w:val="right"/>
              <w:rPr>
                <w:lang w:eastAsia="en-GB"/>
              </w:rPr>
            </w:pPr>
            <w:r w:rsidRPr="00C47377">
              <w:rPr>
                <w:lang w:eastAsia="en-GB"/>
              </w:rPr>
              <w:t>454</w:t>
            </w:r>
          </w:p>
        </w:tc>
        <w:tc>
          <w:tcPr>
            <w:tcW w:w="1320" w:type="dxa"/>
            <w:tcBorders>
              <w:top w:val="nil"/>
              <w:left w:val="nil"/>
              <w:bottom w:val="nil"/>
              <w:right w:val="nil"/>
            </w:tcBorders>
            <w:shd w:val="clear" w:color="auto" w:fill="auto"/>
            <w:noWrap/>
          </w:tcPr>
          <w:p w14:paraId="12E97225"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20CCBFB3" w14:textId="77777777" w:rsidR="00A33A83" w:rsidRPr="00C47377" w:rsidRDefault="00A33A83" w:rsidP="00F611BA">
            <w:pPr>
              <w:suppressAutoHyphens w:val="0"/>
              <w:spacing w:line="240" w:lineRule="auto"/>
              <w:jc w:val="right"/>
              <w:rPr>
                <w:lang w:eastAsia="en-GB"/>
              </w:rPr>
            </w:pPr>
            <w:r w:rsidRPr="00C47377">
              <w:rPr>
                <w:lang w:eastAsia="en-GB"/>
              </w:rPr>
              <w:t>503</w:t>
            </w:r>
          </w:p>
        </w:tc>
        <w:tc>
          <w:tcPr>
            <w:tcW w:w="1320" w:type="dxa"/>
            <w:tcBorders>
              <w:top w:val="nil"/>
              <w:left w:val="nil"/>
              <w:bottom w:val="nil"/>
              <w:right w:val="nil"/>
            </w:tcBorders>
            <w:shd w:val="clear" w:color="auto" w:fill="auto"/>
            <w:noWrap/>
            <w:vAlign w:val="center"/>
          </w:tcPr>
          <w:p w14:paraId="69E2E9BA" w14:textId="77777777" w:rsidR="00A33A83" w:rsidRPr="00C47377" w:rsidRDefault="00A33A83" w:rsidP="00F611BA">
            <w:pPr>
              <w:suppressAutoHyphens w:val="0"/>
              <w:spacing w:line="240" w:lineRule="auto"/>
              <w:jc w:val="right"/>
              <w:rPr>
                <w:lang w:eastAsia="en-GB"/>
              </w:rPr>
            </w:pPr>
            <w:r w:rsidRPr="00C47377">
              <w:rPr>
                <w:lang w:eastAsia="en-GB"/>
              </w:rPr>
              <w:t>42.1</w:t>
            </w:r>
          </w:p>
        </w:tc>
        <w:tc>
          <w:tcPr>
            <w:tcW w:w="1060" w:type="dxa"/>
            <w:tcBorders>
              <w:top w:val="nil"/>
              <w:left w:val="nil"/>
              <w:bottom w:val="nil"/>
              <w:right w:val="nil"/>
            </w:tcBorders>
            <w:shd w:val="clear" w:color="auto" w:fill="auto"/>
            <w:noWrap/>
            <w:vAlign w:val="center"/>
          </w:tcPr>
          <w:p w14:paraId="412D6B26" w14:textId="77777777" w:rsidR="00A33A83" w:rsidRPr="00C47377" w:rsidRDefault="00A33A83" w:rsidP="00F611BA">
            <w:pPr>
              <w:suppressAutoHyphens w:val="0"/>
              <w:spacing w:line="240" w:lineRule="auto"/>
              <w:jc w:val="right"/>
              <w:rPr>
                <w:lang w:eastAsia="en-GB"/>
              </w:rPr>
            </w:pPr>
            <w:r w:rsidRPr="00C47377">
              <w:rPr>
                <w:lang w:eastAsia="en-GB"/>
              </w:rPr>
              <w:t>552</w:t>
            </w:r>
          </w:p>
        </w:tc>
        <w:tc>
          <w:tcPr>
            <w:tcW w:w="1320" w:type="dxa"/>
            <w:tcBorders>
              <w:top w:val="nil"/>
              <w:left w:val="nil"/>
              <w:bottom w:val="nil"/>
              <w:right w:val="nil"/>
            </w:tcBorders>
            <w:shd w:val="clear" w:color="auto" w:fill="auto"/>
            <w:noWrap/>
            <w:vAlign w:val="center"/>
          </w:tcPr>
          <w:p w14:paraId="06745DD6" w14:textId="77777777" w:rsidR="00A33A83" w:rsidRPr="00C47377" w:rsidRDefault="00A33A83" w:rsidP="00F611BA">
            <w:pPr>
              <w:suppressAutoHyphens w:val="0"/>
              <w:spacing w:line="240" w:lineRule="auto"/>
              <w:jc w:val="right"/>
              <w:rPr>
                <w:lang w:eastAsia="en-GB"/>
              </w:rPr>
            </w:pPr>
            <w:r w:rsidRPr="00C47377">
              <w:rPr>
                <w:lang w:eastAsia="en-GB"/>
              </w:rPr>
              <w:t>44.5</w:t>
            </w:r>
          </w:p>
        </w:tc>
      </w:tr>
      <w:tr w:rsidR="00A33A83" w:rsidRPr="00C47377" w14:paraId="70EDA744" w14:textId="77777777" w:rsidTr="00712983">
        <w:trPr>
          <w:trHeight w:val="255"/>
        </w:trPr>
        <w:tc>
          <w:tcPr>
            <w:tcW w:w="1040" w:type="dxa"/>
            <w:tcBorders>
              <w:top w:val="nil"/>
              <w:left w:val="nil"/>
              <w:bottom w:val="nil"/>
              <w:right w:val="nil"/>
            </w:tcBorders>
            <w:shd w:val="clear" w:color="auto" w:fill="auto"/>
            <w:noWrap/>
            <w:vAlign w:val="center"/>
          </w:tcPr>
          <w:p w14:paraId="7B0A5E1E" w14:textId="77777777" w:rsidR="00A33A83" w:rsidRPr="00C47377" w:rsidRDefault="00A33A83" w:rsidP="00F611BA">
            <w:pPr>
              <w:suppressAutoHyphens w:val="0"/>
              <w:spacing w:line="240" w:lineRule="auto"/>
              <w:jc w:val="right"/>
              <w:rPr>
                <w:lang w:eastAsia="en-GB"/>
              </w:rPr>
            </w:pPr>
            <w:r w:rsidRPr="00C47377">
              <w:rPr>
                <w:lang w:eastAsia="en-GB"/>
              </w:rPr>
              <w:t>406</w:t>
            </w:r>
          </w:p>
        </w:tc>
        <w:tc>
          <w:tcPr>
            <w:tcW w:w="1320" w:type="dxa"/>
            <w:tcBorders>
              <w:top w:val="nil"/>
              <w:left w:val="nil"/>
              <w:bottom w:val="nil"/>
              <w:right w:val="nil"/>
            </w:tcBorders>
            <w:shd w:val="clear" w:color="auto" w:fill="auto"/>
            <w:noWrap/>
            <w:vAlign w:val="center"/>
          </w:tcPr>
          <w:p w14:paraId="57C9A626" w14:textId="77777777" w:rsidR="00A33A83" w:rsidRPr="00C47377" w:rsidRDefault="00A33A83" w:rsidP="00F611BA">
            <w:pPr>
              <w:suppressAutoHyphens w:val="0"/>
              <w:spacing w:line="240" w:lineRule="auto"/>
              <w:jc w:val="right"/>
              <w:rPr>
                <w:lang w:eastAsia="en-GB"/>
              </w:rPr>
            </w:pPr>
            <w:r w:rsidRPr="00C47377">
              <w:rPr>
                <w:lang w:eastAsia="en-GB"/>
              </w:rPr>
              <w:t>11.6</w:t>
            </w:r>
          </w:p>
        </w:tc>
        <w:tc>
          <w:tcPr>
            <w:tcW w:w="1040" w:type="dxa"/>
            <w:tcBorders>
              <w:top w:val="nil"/>
              <w:left w:val="nil"/>
              <w:bottom w:val="nil"/>
              <w:right w:val="nil"/>
            </w:tcBorders>
            <w:shd w:val="clear" w:color="auto" w:fill="auto"/>
            <w:noWrap/>
            <w:vAlign w:val="center"/>
          </w:tcPr>
          <w:p w14:paraId="6DF7E661" w14:textId="77777777" w:rsidR="00A33A83" w:rsidRPr="00C47377" w:rsidRDefault="00A33A83" w:rsidP="00F611BA">
            <w:pPr>
              <w:suppressAutoHyphens w:val="0"/>
              <w:spacing w:line="240" w:lineRule="auto"/>
              <w:jc w:val="right"/>
              <w:rPr>
                <w:lang w:eastAsia="en-GB"/>
              </w:rPr>
            </w:pPr>
            <w:r w:rsidRPr="00C47377">
              <w:rPr>
                <w:lang w:eastAsia="en-GB"/>
              </w:rPr>
              <w:t>455</w:t>
            </w:r>
          </w:p>
        </w:tc>
        <w:tc>
          <w:tcPr>
            <w:tcW w:w="1320" w:type="dxa"/>
            <w:tcBorders>
              <w:top w:val="nil"/>
              <w:left w:val="nil"/>
              <w:bottom w:val="nil"/>
              <w:right w:val="nil"/>
            </w:tcBorders>
            <w:shd w:val="clear" w:color="auto" w:fill="auto"/>
            <w:noWrap/>
          </w:tcPr>
          <w:p w14:paraId="5A4E0AA0"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7EFA91D5" w14:textId="77777777" w:rsidR="00A33A83" w:rsidRPr="00C47377" w:rsidRDefault="00A33A83" w:rsidP="00F611BA">
            <w:pPr>
              <w:suppressAutoHyphens w:val="0"/>
              <w:spacing w:line="240" w:lineRule="auto"/>
              <w:jc w:val="right"/>
              <w:rPr>
                <w:lang w:eastAsia="en-GB"/>
              </w:rPr>
            </w:pPr>
            <w:r w:rsidRPr="00C47377">
              <w:rPr>
                <w:lang w:eastAsia="en-GB"/>
              </w:rPr>
              <w:t>504</w:t>
            </w:r>
          </w:p>
        </w:tc>
        <w:tc>
          <w:tcPr>
            <w:tcW w:w="1320" w:type="dxa"/>
            <w:tcBorders>
              <w:top w:val="nil"/>
              <w:left w:val="nil"/>
              <w:bottom w:val="nil"/>
              <w:right w:val="nil"/>
            </w:tcBorders>
            <w:shd w:val="clear" w:color="auto" w:fill="auto"/>
            <w:noWrap/>
            <w:vAlign w:val="center"/>
          </w:tcPr>
          <w:p w14:paraId="6DB9A64A" w14:textId="77777777" w:rsidR="00A33A83" w:rsidRPr="00C47377" w:rsidRDefault="00A33A83" w:rsidP="00F611BA">
            <w:pPr>
              <w:suppressAutoHyphens w:val="0"/>
              <w:spacing w:line="240" w:lineRule="auto"/>
              <w:jc w:val="right"/>
              <w:rPr>
                <w:lang w:eastAsia="en-GB"/>
              </w:rPr>
            </w:pPr>
            <w:r w:rsidRPr="00C47377">
              <w:rPr>
                <w:lang w:eastAsia="en-GB"/>
              </w:rPr>
              <w:t>43.2</w:t>
            </w:r>
          </w:p>
        </w:tc>
        <w:tc>
          <w:tcPr>
            <w:tcW w:w="1060" w:type="dxa"/>
            <w:tcBorders>
              <w:top w:val="nil"/>
              <w:left w:val="nil"/>
              <w:bottom w:val="nil"/>
              <w:right w:val="nil"/>
            </w:tcBorders>
            <w:shd w:val="clear" w:color="auto" w:fill="auto"/>
            <w:noWrap/>
            <w:vAlign w:val="center"/>
          </w:tcPr>
          <w:p w14:paraId="062D664A" w14:textId="77777777" w:rsidR="00A33A83" w:rsidRPr="00C47377" w:rsidRDefault="00A33A83" w:rsidP="00F611BA">
            <w:pPr>
              <w:suppressAutoHyphens w:val="0"/>
              <w:spacing w:line="240" w:lineRule="auto"/>
              <w:jc w:val="right"/>
              <w:rPr>
                <w:lang w:eastAsia="en-GB"/>
              </w:rPr>
            </w:pPr>
            <w:r w:rsidRPr="00C47377">
              <w:rPr>
                <w:lang w:eastAsia="en-GB"/>
              </w:rPr>
              <w:t>553</w:t>
            </w:r>
          </w:p>
        </w:tc>
        <w:tc>
          <w:tcPr>
            <w:tcW w:w="1320" w:type="dxa"/>
            <w:tcBorders>
              <w:top w:val="nil"/>
              <w:left w:val="nil"/>
              <w:bottom w:val="nil"/>
              <w:right w:val="nil"/>
            </w:tcBorders>
            <w:shd w:val="clear" w:color="auto" w:fill="auto"/>
            <w:noWrap/>
            <w:vAlign w:val="center"/>
          </w:tcPr>
          <w:p w14:paraId="16B9CCAC" w14:textId="77777777" w:rsidR="00A33A83" w:rsidRPr="00C47377" w:rsidRDefault="00A33A83" w:rsidP="00F611BA">
            <w:pPr>
              <w:suppressAutoHyphens w:val="0"/>
              <w:spacing w:line="240" w:lineRule="auto"/>
              <w:jc w:val="right"/>
              <w:rPr>
                <w:lang w:eastAsia="en-GB"/>
              </w:rPr>
            </w:pPr>
            <w:r w:rsidRPr="00C47377">
              <w:rPr>
                <w:lang w:eastAsia="en-GB"/>
              </w:rPr>
              <w:t>41.5</w:t>
            </w:r>
          </w:p>
        </w:tc>
      </w:tr>
      <w:tr w:rsidR="00A33A83" w:rsidRPr="00C47377" w14:paraId="39A1CC89" w14:textId="77777777" w:rsidTr="00712983">
        <w:trPr>
          <w:trHeight w:val="255"/>
        </w:trPr>
        <w:tc>
          <w:tcPr>
            <w:tcW w:w="1040" w:type="dxa"/>
            <w:tcBorders>
              <w:top w:val="nil"/>
              <w:left w:val="nil"/>
              <w:bottom w:val="nil"/>
              <w:right w:val="nil"/>
            </w:tcBorders>
            <w:shd w:val="clear" w:color="auto" w:fill="auto"/>
            <w:noWrap/>
            <w:vAlign w:val="center"/>
          </w:tcPr>
          <w:p w14:paraId="6836D22A" w14:textId="77777777" w:rsidR="00A33A83" w:rsidRPr="00C47377" w:rsidRDefault="00A33A83" w:rsidP="00F611BA">
            <w:pPr>
              <w:suppressAutoHyphens w:val="0"/>
              <w:spacing w:line="240" w:lineRule="auto"/>
              <w:jc w:val="right"/>
              <w:rPr>
                <w:lang w:eastAsia="en-GB"/>
              </w:rPr>
            </w:pPr>
            <w:r w:rsidRPr="00C47377">
              <w:rPr>
                <w:lang w:eastAsia="en-GB"/>
              </w:rPr>
              <w:t>407</w:t>
            </w:r>
          </w:p>
        </w:tc>
        <w:tc>
          <w:tcPr>
            <w:tcW w:w="1320" w:type="dxa"/>
            <w:tcBorders>
              <w:top w:val="nil"/>
              <w:left w:val="nil"/>
              <w:bottom w:val="nil"/>
              <w:right w:val="nil"/>
            </w:tcBorders>
            <w:shd w:val="clear" w:color="auto" w:fill="auto"/>
            <w:noWrap/>
            <w:vAlign w:val="center"/>
          </w:tcPr>
          <w:p w14:paraId="1A2975D8" w14:textId="77777777" w:rsidR="00A33A83" w:rsidRPr="00C47377" w:rsidRDefault="00A33A83" w:rsidP="00F611BA">
            <w:pPr>
              <w:suppressAutoHyphens w:val="0"/>
              <w:spacing w:line="240" w:lineRule="auto"/>
              <w:jc w:val="right"/>
              <w:rPr>
                <w:lang w:eastAsia="en-GB"/>
              </w:rPr>
            </w:pPr>
            <w:r w:rsidRPr="00C47377">
              <w:rPr>
                <w:lang w:eastAsia="en-GB"/>
              </w:rPr>
              <w:t>10.5</w:t>
            </w:r>
          </w:p>
        </w:tc>
        <w:tc>
          <w:tcPr>
            <w:tcW w:w="1040" w:type="dxa"/>
            <w:tcBorders>
              <w:top w:val="nil"/>
              <w:left w:val="nil"/>
              <w:bottom w:val="nil"/>
              <w:right w:val="nil"/>
            </w:tcBorders>
            <w:shd w:val="clear" w:color="auto" w:fill="auto"/>
            <w:noWrap/>
            <w:vAlign w:val="center"/>
          </w:tcPr>
          <w:p w14:paraId="439A981D" w14:textId="77777777" w:rsidR="00A33A83" w:rsidRPr="00C47377" w:rsidRDefault="00A33A83" w:rsidP="00F611BA">
            <w:pPr>
              <w:suppressAutoHyphens w:val="0"/>
              <w:spacing w:line="240" w:lineRule="auto"/>
              <w:jc w:val="right"/>
              <w:rPr>
                <w:lang w:eastAsia="en-GB"/>
              </w:rPr>
            </w:pPr>
            <w:r w:rsidRPr="00C47377">
              <w:rPr>
                <w:lang w:eastAsia="en-GB"/>
              </w:rPr>
              <w:t>456</w:t>
            </w:r>
          </w:p>
        </w:tc>
        <w:tc>
          <w:tcPr>
            <w:tcW w:w="1320" w:type="dxa"/>
            <w:tcBorders>
              <w:top w:val="nil"/>
              <w:left w:val="nil"/>
              <w:bottom w:val="nil"/>
              <w:right w:val="nil"/>
            </w:tcBorders>
            <w:shd w:val="clear" w:color="auto" w:fill="auto"/>
            <w:noWrap/>
          </w:tcPr>
          <w:p w14:paraId="1CCA76AA"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1E372157" w14:textId="77777777" w:rsidR="00A33A83" w:rsidRPr="00C47377" w:rsidRDefault="00A33A83" w:rsidP="00F611BA">
            <w:pPr>
              <w:suppressAutoHyphens w:val="0"/>
              <w:spacing w:line="240" w:lineRule="auto"/>
              <w:jc w:val="right"/>
              <w:rPr>
                <w:lang w:eastAsia="en-GB"/>
              </w:rPr>
            </w:pPr>
            <w:r w:rsidRPr="00C47377">
              <w:rPr>
                <w:lang w:eastAsia="en-GB"/>
              </w:rPr>
              <w:t>505</w:t>
            </w:r>
          </w:p>
        </w:tc>
        <w:tc>
          <w:tcPr>
            <w:tcW w:w="1320" w:type="dxa"/>
            <w:tcBorders>
              <w:top w:val="nil"/>
              <w:left w:val="nil"/>
              <w:bottom w:val="nil"/>
              <w:right w:val="nil"/>
            </w:tcBorders>
            <w:shd w:val="clear" w:color="auto" w:fill="auto"/>
            <w:noWrap/>
            <w:vAlign w:val="center"/>
          </w:tcPr>
          <w:p w14:paraId="4406C851" w14:textId="77777777" w:rsidR="00A33A83" w:rsidRPr="00C47377" w:rsidRDefault="00A33A83" w:rsidP="00F611BA">
            <w:pPr>
              <w:suppressAutoHyphens w:val="0"/>
              <w:spacing w:line="240" w:lineRule="auto"/>
              <w:jc w:val="right"/>
              <w:rPr>
                <w:lang w:eastAsia="en-GB"/>
              </w:rPr>
            </w:pPr>
            <w:r w:rsidRPr="00C47377">
              <w:rPr>
                <w:lang w:eastAsia="en-GB"/>
              </w:rPr>
              <w:t>44.3</w:t>
            </w:r>
          </w:p>
        </w:tc>
        <w:tc>
          <w:tcPr>
            <w:tcW w:w="1060" w:type="dxa"/>
            <w:tcBorders>
              <w:top w:val="nil"/>
              <w:left w:val="nil"/>
              <w:bottom w:val="nil"/>
              <w:right w:val="nil"/>
            </w:tcBorders>
            <w:shd w:val="clear" w:color="auto" w:fill="auto"/>
            <w:noWrap/>
            <w:vAlign w:val="center"/>
          </w:tcPr>
          <w:p w14:paraId="533FB0BA" w14:textId="77777777" w:rsidR="00A33A83" w:rsidRPr="00C47377" w:rsidRDefault="00A33A83" w:rsidP="00F611BA">
            <w:pPr>
              <w:suppressAutoHyphens w:val="0"/>
              <w:spacing w:line="240" w:lineRule="auto"/>
              <w:jc w:val="right"/>
              <w:rPr>
                <w:lang w:eastAsia="en-GB"/>
              </w:rPr>
            </w:pPr>
            <w:r w:rsidRPr="00C47377">
              <w:rPr>
                <w:lang w:eastAsia="en-GB"/>
              </w:rPr>
              <w:t>554</w:t>
            </w:r>
          </w:p>
        </w:tc>
        <w:tc>
          <w:tcPr>
            <w:tcW w:w="1320" w:type="dxa"/>
            <w:tcBorders>
              <w:top w:val="nil"/>
              <w:left w:val="nil"/>
              <w:bottom w:val="nil"/>
              <w:right w:val="nil"/>
            </w:tcBorders>
            <w:shd w:val="clear" w:color="auto" w:fill="auto"/>
            <w:noWrap/>
            <w:vAlign w:val="center"/>
          </w:tcPr>
          <w:p w14:paraId="4D6BBF96" w14:textId="77777777" w:rsidR="00A33A83" w:rsidRPr="00C47377" w:rsidRDefault="00A33A83" w:rsidP="00F611BA">
            <w:pPr>
              <w:suppressAutoHyphens w:val="0"/>
              <w:spacing w:line="240" w:lineRule="auto"/>
              <w:jc w:val="right"/>
              <w:rPr>
                <w:lang w:eastAsia="en-GB"/>
              </w:rPr>
            </w:pPr>
            <w:r w:rsidRPr="00C47377">
              <w:rPr>
                <w:lang w:eastAsia="en-GB"/>
              </w:rPr>
              <w:t>38.5</w:t>
            </w:r>
          </w:p>
        </w:tc>
      </w:tr>
      <w:tr w:rsidR="00A33A83" w:rsidRPr="00C47377" w14:paraId="48515BB8" w14:textId="77777777" w:rsidTr="00712983">
        <w:trPr>
          <w:trHeight w:val="255"/>
        </w:trPr>
        <w:tc>
          <w:tcPr>
            <w:tcW w:w="1040" w:type="dxa"/>
            <w:tcBorders>
              <w:top w:val="nil"/>
              <w:left w:val="nil"/>
              <w:bottom w:val="nil"/>
              <w:right w:val="nil"/>
            </w:tcBorders>
            <w:shd w:val="clear" w:color="auto" w:fill="auto"/>
            <w:noWrap/>
            <w:vAlign w:val="center"/>
          </w:tcPr>
          <w:p w14:paraId="0F3084F4" w14:textId="77777777" w:rsidR="00A33A83" w:rsidRPr="00C47377" w:rsidRDefault="00A33A83" w:rsidP="00F611BA">
            <w:pPr>
              <w:suppressAutoHyphens w:val="0"/>
              <w:spacing w:line="240" w:lineRule="auto"/>
              <w:jc w:val="right"/>
              <w:rPr>
                <w:lang w:eastAsia="en-GB"/>
              </w:rPr>
            </w:pPr>
            <w:r w:rsidRPr="00C47377">
              <w:rPr>
                <w:lang w:eastAsia="en-GB"/>
              </w:rPr>
              <w:t>408</w:t>
            </w:r>
          </w:p>
        </w:tc>
        <w:tc>
          <w:tcPr>
            <w:tcW w:w="1320" w:type="dxa"/>
            <w:tcBorders>
              <w:top w:val="nil"/>
              <w:left w:val="nil"/>
              <w:bottom w:val="nil"/>
              <w:right w:val="nil"/>
            </w:tcBorders>
            <w:shd w:val="clear" w:color="auto" w:fill="auto"/>
            <w:noWrap/>
            <w:vAlign w:val="center"/>
          </w:tcPr>
          <w:p w14:paraId="53694EAB" w14:textId="77777777" w:rsidR="00A33A83" w:rsidRPr="00C47377" w:rsidRDefault="00A33A83" w:rsidP="00F611BA">
            <w:pPr>
              <w:suppressAutoHyphens w:val="0"/>
              <w:spacing w:line="240" w:lineRule="auto"/>
              <w:jc w:val="right"/>
              <w:rPr>
                <w:lang w:eastAsia="en-GB"/>
              </w:rPr>
            </w:pPr>
            <w:r w:rsidRPr="00C47377">
              <w:rPr>
                <w:lang w:eastAsia="en-GB"/>
              </w:rPr>
              <w:t>9</w:t>
            </w:r>
            <w:r>
              <w:rPr>
                <w:lang w:eastAsia="en-GB"/>
              </w:rPr>
              <w:t>.0</w:t>
            </w:r>
          </w:p>
        </w:tc>
        <w:tc>
          <w:tcPr>
            <w:tcW w:w="1040" w:type="dxa"/>
            <w:tcBorders>
              <w:top w:val="nil"/>
              <w:left w:val="nil"/>
              <w:bottom w:val="nil"/>
              <w:right w:val="nil"/>
            </w:tcBorders>
            <w:shd w:val="clear" w:color="auto" w:fill="auto"/>
            <w:noWrap/>
            <w:vAlign w:val="center"/>
          </w:tcPr>
          <w:p w14:paraId="09FBE1A6" w14:textId="77777777" w:rsidR="00A33A83" w:rsidRPr="00C47377" w:rsidRDefault="00A33A83" w:rsidP="00F611BA">
            <w:pPr>
              <w:suppressAutoHyphens w:val="0"/>
              <w:spacing w:line="240" w:lineRule="auto"/>
              <w:jc w:val="right"/>
              <w:rPr>
                <w:lang w:eastAsia="en-GB"/>
              </w:rPr>
            </w:pPr>
            <w:r w:rsidRPr="00C47377">
              <w:rPr>
                <w:lang w:eastAsia="en-GB"/>
              </w:rPr>
              <w:t>457</w:t>
            </w:r>
          </w:p>
        </w:tc>
        <w:tc>
          <w:tcPr>
            <w:tcW w:w="1320" w:type="dxa"/>
            <w:tcBorders>
              <w:top w:val="nil"/>
              <w:left w:val="nil"/>
              <w:bottom w:val="nil"/>
              <w:right w:val="nil"/>
            </w:tcBorders>
            <w:shd w:val="clear" w:color="auto" w:fill="auto"/>
            <w:noWrap/>
          </w:tcPr>
          <w:p w14:paraId="1F0C4385"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34871138" w14:textId="77777777" w:rsidR="00A33A83" w:rsidRPr="00C47377" w:rsidRDefault="00A33A83" w:rsidP="00F611BA">
            <w:pPr>
              <w:suppressAutoHyphens w:val="0"/>
              <w:spacing w:line="240" w:lineRule="auto"/>
              <w:jc w:val="right"/>
              <w:rPr>
                <w:lang w:eastAsia="en-GB"/>
              </w:rPr>
            </w:pPr>
            <w:r w:rsidRPr="00C47377">
              <w:rPr>
                <w:lang w:eastAsia="en-GB"/>
              </w:rPr>
              <w:t>506</w:t>
            </w:r>
          </w:p>
        </w:tc>
        <w:tc>
          <w:tcPr>
            <w:tcW w:w="1320" w:type="dxa"/>
            <w:tcBorders>
              <w:top w:val="nil"/>
              <w:left w:val="nil"/>
              <w:bottom w:val="nil"/>
              <w:right w:val="nil"/>
            </w:tcBorders>
            <w:shd w:val="clear" w:color="auto" w:fill="auto"/>
            <w:noWrap/>
            <w:vAlign w:val="center"/>
          </w:tcPr>
          <w:p w14:paraId="3CAC6B42" w14:textId="77777777" w:rsidR="00A33A83" w:rsidRPr="00C47377" w:rsidRDefault="00A33A83" w:rsidP="00F611BA">
            <w:pPr>
              <w:suppressAutoHyphens w:val="0"/>
              <w:spacing w:line="240" w:lineRule="auto"/>
              <w:jc w:val="right"/>
              <w:rPr>
                <w:lang w:eastAsia="en-GB"/>
              </w:rPr>
            </w:pPr>
            <w:r w:rsidRPr="00C47377">
              <w:rPr>
                <w:lang w:eastAsia="en-GB"/>
              </w:rPr>
              <w:t>45.7</w:t>
            </w:r>
          </w:p>
        </w:tc>
        <w:tc>
          <w:tcPr>
            <w:tcW w:w="1060" w:type="dxa"/>
            <w:tcBorders>
              <w:top w:val="nil"/>
              <w:left w:val="nil"/>
              <w:bottom w:val="nil"/>
              <w:right w:val="nil"/>
            </w:tcBorders>
            <w:shd w:val="clear" w:color="auto" w:fill="auto"/>
            <w:noWrap/>
            <w:vAlign w:val="center"/>
          </w:tcPr>
          <w:p w14:paraId="3D9B9B9E" w14:textId="77777777" w:rsidR="00A33A83" w:rsidRPr="00C47377" w:rsidRDefault="00A33A83" w:rsidP="00F611BA">
            <w:pPr>
              <w:suppressAutoHyphens w:val="0"/>
              <w:spacing w:line="240" w:lineRule="auto"/>
              <w:jc w:val="right"/>
              <w:rPr>
                <w:lang w:eastAsia="en-GB"/>
              </w:rPr>
            </w:pPr>
            <w:r w:rsidRPr="00C47377">
              <w:rPr>
                <w:lang w:eastAsia="en-GB"/>
              </w:rPr>
              <w:t>555</w:t>
            </w:r>
          </w:p>
        </w:tc>
        <w:tc>
          <w:tcPr>
            <w:tcW w:w="1320" w:type="dxa"/>
            <w:tcBorders>
              <w:top w:val="nil"/>
              <w:left w:val="nil"/>
              <w:bottom w:val="nil"/>
              <w:right w:val="nil"/>
            </w:tcBorders>
            <w:shd w:val="clear" w:color="auto" w:fill="auto"/>
            <w:noWrap/>
            <w:vAlign w:val="center"/>
          </w:tcPr>
          <w:p w14:paraId="15ADD1AB" w14:textId="77777777" w:rsidR="00A33A83" w:rsidRPr="00C47377" w:rsidRDefault="00A33A83" w:rsidP="00F611BA">
            <w:pPr>
              <w:suppressAutoHyphens w:val="0"/>
              <w:spacing w:line="240" w:lineRule="auto"/>
              <w:jc w:val="right"/>
              <w:rPr>
                <w:lang w:eastAsia="en-GB"/>
              </w:rPr>
            </w:pPr>
            <w:r w:rsidRPr="00C47377">
              <w:rPr>
                <w:lang w:eastAsia="en-GB"/>
              </w:rPr>
              <w:t>35.5</w:t>
            </w:r>
          </w:p>
        </w:tc>
      </w:tr>
      <w:tr w:rsidR="00A33A83" w:rsidRPr="00C47377" w14:paraId="39A8EBD7" w14:textId="77777777" w:rsidTr="00712983">
        <w:trPr>
          <w:trHeight w:val="255"/>
        </w:trPr>
        <w:tc>
          <w:tcPr>
            <w:tcW w:w="1040" w:type="dxa"/>
            <w:tcBorders>
              <w:top w:val="nil"/>
              <w:left w:val="nil"/>
              <w:bottom w:val="nil"/>
              <w:right w:val="nil"/>
            </w:tcBorders>
            <w:shd w:val="clear" w:color="auto" w:fill="auto"/>
            <w:noWrap/>
            <w:vAlign w:val="center"/>
          </w:tcPr>
          <w:p w14:paraId="7438906F" w14:textId="77777777" w:rsidR="00A33A83" w:rsidRPr="00C47377" w:rsidRDefault="00A33A83" w:rsidP="00F611BA">
            <w:pPr>
              <w:suppressAutoHyphens w:val="0"/>
              <w:spacing w:line="240" w:lineRule="auto"/>
              <w:jc w:val="right"/>
              <w:rPr>
                <w:lang w:eastAsia="en-GB"/>
              </w:rPr>
            </w:pPr>
            <w:r w:rsidRPr="00C47377">
              <w:rPr>
                <w:lang w:eastAsia="en-GB"/>
              </w:rPr>
              <w:t>409</w:t>
            </w:r>
          </w:p>
        </w:tc>
        <w:tc>
          <w:tcPr>
            <w:tcW w:w="1320" w:type="dxa"/>
            <w:tcBorders>
              <w:top w:val="nil"/>
              <w:left w:val="nil"/>
              <w:bottom w:val="nil"/>
              <w:right w:val="nil"/>
            </w:tcBorders>
            <w:shd w:val="clear" w:color="auto" w:fill="auto"/>
            <w:noWrap/>
            <w:vAlign w:val="center"/>
          </w:tcPr>
          <w:p w14:paraId="3909F66C" w14:textId="77777777" w:rsidR="00A33A83" w:rsidRPr="00C47377" w:rsidRDefault="00A33A83" w:rsidP="00F611BA">
            <w:pPr>
              <w:suppressAutoHyphens w:val="0"/>
              <w:spacing w:line="240" w:lineRule="auto"/>
              <w:jc w:val="right"/>
              <w:rPr>
                <w:lang w:eastAsia="en-GB"/>
              </w:rPr>
            </w:pPr>
            <w:r w:rsidRPr="00C47377">
              <w:rPr>
                <w:lang w:eastAsia="en-GB"/>
              </w:rPr>
              <w:t>7.2</w:t>
            </w:r>
          </w:p>
        </w:tc>
        <w:tc>
          <w:tcPr>
            <w:tcW w:w="1040" w:type="dxa"/>
            <w:tcBorders>
              <w:top w:val="nil"/>
              <w:left w:val="nil"/>
              <w:bottom w:val="nil"/>
              <w:right w:val="nil"/>
            </w:tcBorders>
            <w:shd w:val="clear" w:color="auto" w:fill="auto"/>
            <w:noWrap/>
            <w:vAlign w:val="center"/>
          </w:tcPr>
          <w:p w14:paraId="4E3F7010" w14:textId="77777777" w:rsidR="00A33A83" w:rsidRPr="00C47377" w:rsidRDefault="00A33A83" w:rsidP="00F611BA">
            <w:pPr>
              <w:suppressAutoHyphens w:val="0"/>
              <w:spacing w:line="240" w:lineRule="auto"/>
              <w:jc w:val="right"/>
              <w:rPr>
                <w:lang w:eastAsia="en-GB"/>
              </w:rPr>
            </w:pPr>
            <w:r w:rsidRPr="00C47377">
              <w:rPr>
                <w:lang w:eastAsia="en-GB"/>
              </w:rPr>
              <w:t>458</w:t>
            </w:r>
          </w:p>
        </w:tc>
        <w:tc>
          <w:tcPr>
            <w:tcW w:w="1320" w:type="dxa"/>
            <w:tcBorders>
              <w:top w:val="nil"/>
              <w:left w:val="nil"/>
              <w:bottom w:val="nil"/>
              <w:right w:val="nil"/>
            </w:tcBorders>
            <w:shd w:val="clear" w:color="auto" w:fill="auto"/>
            <w:noWrap/>
          </w:tcPr>
          <w:p w14:paraId="72BB060D"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0BE424AD" w14:textId="77777777" w:rsidR="00A33A83" w:rsidRPr="00C47377" w:rsidRDefault="00A33A83" w:rsidP="00F611BA">
            <w:pPr>
              <w:suppressAutoHyphens w:val="0"/>
              <w:spacing w:line="240" w:lineRule="auto"/>
              <w:jc w:val="right"/>
              <w:rPr>
                <w:lang w:eastAsia="en-GB"/>
              </w:rPr>
            </w:pPr>
            <w:r w:rsidRPr="00C47377">
              <w:rPr>
                <w:lang w:eastAsia="en-GB"/>
              </w:rPr>
              <w:t>507</w:t>
            </w:r>
          </w:p>
        </w:tc>
        <w:tc>
          <w:tcPr>
            <w:tcW w:w="1320" w:type="dxa"/>
            <w:tcBorders>
              <w:top w:val="nil"/>
              <w:left w:val="nil"/>
              <w:bottom w:val="nil"/>
              <w:right w:val="nil"/>
            </w:tcBorders>
            <w:shd w:val="clear" w:color="auto" w:fill="auto"/>
            <w:noWrap/>
            <w:vAlign w:val="center"/>
          </w:tcPr>
          <w:p w14:paraId="4A5FAF61" w14:textId="77777777" w:rsidR="00A33A83" w:rsidRPr="00C47377" w:rsidRDefault="00A33A83" w:rsidP="00F611BA">
            <w:pPr>
              <w:suppressAutoHyphens w:val="0"/>
              <w:spacing w:line="240" w:lineRule="auto"/>
              <w:jc w:val="right"/>
              <w:rPr>
                <w:lang w:eastAsia="en-GB"/>
              </w:rPr>
            </w:pPr>
            <w:r w:rsidRPr="00C47377">
              <w:rPr>
                <w:lang w:eastAsia="en-GB"/>
              </w:rPr>
              <w:t>45.4</w:t>
            </w:r>
          </w:p>
        </w:tc>
        <w:tc>
          <w:tcPr>
            <w:tcW w:w="1060" w:type="dxa"/>
            <w:tcBorders>
              <w:top w:val="nil"/>
              <w:left w:val="nil"/>
              <w:bottom w:val="nil"/>
              <w:right w:val="nil"/>
            </w:tcBorders>
            <w:shd w:val="clear" w:color="auto" w:fill="auto"/>
            <w:noWrap/>
            <w:vAlign w:val="center"/>
          </w:tcPr>
          <w:p w14:paraId="53D7EE5C" w14:textId="77777777" w:rsidR="00A33A83" w:rsidRPr="00C47377" w:rsidRDefault="00A33A83" w:rsidP="00F611BA">
            <w:pPr>
              <w:suppressAutoHyphens w:val="0"/>
              <w:spacing w:line="240" w:lineRule="auto"/>
              <w:jc w:val="right"/>
              <w:rPr>
                <w:lang w:eastAsia="en-GB"/>
              </w:rPr>
            </w:pPr>
            <w:r w:rsidRPr="00C47377">
              <w:rPr>
                <w:lang w:eastAsia="en-GB"/>
              </w:rPr>
              <w:t>556</w:t>
            </w:r>
          </w:p>
        </w:tc>
        <w:tc>
          <w:tcPr>
            <w:tcW w:w="1320" w:type="dxa"/>
            <w:tcBorders>
              <w:top w:val="nil"/>
              <w:left w:val="nil"/>
              <w:bottom w:val="nil"/>
              <w:right w:val="nil"/>
            </w:tcBorders>
            <w:shd w:val="clear" w:color="auto" w:fill="auto"/>
            <w:noWrap/>
            <w:vAlign w:val="center"/>
          </w:tcPr>
          <w:p w14:paraId="1DE01C43" w14:textId="77777777" w:rsidR="00A33A83" w:rsidRPr="00C47377" w:rsidRDefault="00A33A83" w:rsidP="00F611BA">
            <w:pPr>
              <w:suppressAutoHyphens w:val="0"/>
              <w:spacing w:line="240" w:lineRule="auto"/>
              <w:jc w:val="right"/>
              <w:rPr>
                <w:lang w:eastAsia="en-GB"/>
              </w:rPr>
            </w:pPr>
            <w:r w:rsidRPr="00C47377">
              <w:rPr>
                <w:lang w:eastAsia="en-GB"/>
              </w:rPr>
              <w:t>32.5</w:t>
            </w:r>
          </w:p>
        </w:tc>
      </w:tr>
      <w:tr w:rsidR="00A33A83" w:rsidRPr="00C47377" w14:paraId="22BC6B79" w14:textId="77777777" w:rsidTr="00712983">
        <w:trPr>
          <w:trHeight w:val="255"/>
        </w:trPr>
        <w:tc>
          <w:tcPr>
            <w:tcW w:w="1040" w:type="dxa"/>
            <w:tcBorders>
              <w:top w:val="nil"/>
              <w:left w:val="nil"/>
              <w:bottom w:val="nil"/>
              <w:right w:val="nil"/>
            </w:tcBorders>
            <w:shd w:val="clear" w:color="auto" w:fill="auto"/>
            <w:noWrap/>
            <w:vAlign w:val="center"/>
          </w:tcPr>
          <w:p w14:paraId="206C651C" w14:textId="77777777" w:rsidR="00A33A83" w:rsidRPr="00C47377" w:rsidRDefault="00A33A83" w:rsidP="00F611BA">
            <w:pPr>
              <w:suppressAutoHyphens w:val="0"/>
              <w:spacing w:line="240" w:lineRule="auto"/>
              <w:jc w:val="right"/>
              <w:rPr>
                <w:lang w:eastAsia="en-GB"/>
              </w:rPr>
            </w:pPr>
            <w:r w:rsidRPr="00C47377">
              <w:rPr>
                <w:lang w:eastAsia="en-GB"/>
              </w:rPr>
              <w:t>410</w:t>
            </w:r>
          </w:p>
        </w:tc>
        <w:tc>
          <w:tcPr>
            <w:tcW w:w="1320" w:type="dxa"/>
            <w:tcBorders>
              <w:top w:val="nil"/>
              <w:left w:val="nil"/>
              <w:bottom w:val="nil"/>
              <w:right w:val="nil"/>
            </w:tcBorders>
            <w:shd w:val="clear" w:color="auto" w:fill="auto"/>
            <w:noWrap/>
            <w:vAlign w:val="center"/>
          </w:tcPr>
          <w:p w14:paraId="796F9A04" w14:textId="77777777" w:rsidR="00A33A83" w:rsidRPr="00C47377" w:rsidRDefault="00A33A83" w:rsidP="00F611BA">
            <w:pPr>
              <w:suppressAutoHyphens w:val="0"/>
              <w:spacing w:line="240" w:lineRule="auto"/>
              <w:jc w:val="right"/>
              <w:rPr>
                <w:lang w:eastAsia="en-GB"/>
              </w:rPr>
            </w:pPr>
            <w:r w:rsidRPr="00C47377">
              <w:rPr>
                <w:lang w:eastAsia="en-GB"/>
              </w:rPr>
              <w:t>5.2</w:t>
            </w:r>
          </w:p>
        </w:tc>
        <w:tc>
          <w:tcPr>
            <w:tcW w:w="1040" w:type="dxa"/>
            <w:tcBorders>
              <w:top w:val="nil"/>
              <w:left w:val="nil"/>
              <w:bottom w:val="nil"/>
              <w:right w:val="nil"/>
            </w:tcBorders>
            <w:shd w:val="clear" w:color="auto" w:fill="auto"/>
            <w:noWrap/>
            <w:vAlign w:val="center"/>
          </w:tcPr>
          <w:p w14:paraId="49748A28" w14:textId="77777777" w:rsidR="00A33A83" w:rsidRPr="00C47377" w:rsidRDefault="00A33A83" w:rsidP="00F611BA">
            <w:pPr>
              <w:suppressAutoHyphens w:val="0"/>
              <w:spacing w:line="240" w:lineRule="auto"/>
              <w:jc w:val="right"/>
              <w:rPr>
                <w:lang w:eastAsia="en-GB"/>
              </w:rPr>
            </w:pPr>
            <w:r w:rsidRPr="00C47377">
              <w:rPr>
                <w:lang w:eastAsia="en-GB"/>
              </w:rPr>
              <w:t>459</w:t>
            </w:r>
          </w:p>
        </w:tc>
        <w:tc>
          <w:tcPr>
            <w:tcW w:w="1320" w:type="dxa"/>
            <w:tcBorders>
              <w:top w:val="nil"/>
              <w:left w:val="nil"/>
              <w:bottom w:val="nil"/>
              <w:right w:val="nil"/>
            </w:tcBorders>
            <w:shd w:val="clear" w:color="auto" w:fill="auto"/>
            <w:noWrap/>
          </w:tcPr>
          <w:p w14:paraId="16E5005E"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6A4BD5D6" w14:textId="77777777" w:rsidR="00A33A83" w:rsidRPr="00C47377" w:rsidRDefault="00A33A83" w:rsidP="00F611BA">
            <w:pPr>
              <w:suppressAutoHyphens w:val="0"/>
              <w:spacing w:line="240" w:lineRule="auto"/>
              <w:jc w:val="right"/>
              <w:rPr>
                <w:lang w:eastAsia="en-GB"/>
              </w:rPr>
            </w:pPr>
            <w:r w:rsidRPr="00C47377">
              <w:rPr>
                <w:lang w:eastAsia="en-GB"/>
              </w:rPr>
              <w:t>508</w:t>
            </w:r>
          </w:p>
        </w:tc>
        <w:tc>
          <w:tcPr>
            <w:tcW w:w="1320" w:type="dxa"/>
            <w:tcBorders>
              <w:top w:val="nil"/>
              <w:left w:val="nil"/>
              <w:bottom w:val="nil"/>
              <w:right w:val="nil"/>
            </w:tcBorders>
            <w:shd w:val="clear" w:color="auto" w:fill="auto"/>
            <w:noWrap/>
            <w:vAlign w:val="center"/>
          </w:tcPr>
          <w:p w14:paraId="7A575BB7" w14:textId="77777777" w:rsidR="00A33A83" w:rsidRPr="00C47377" w:rsidRDefault="00A33A83" w:rsidP="00F611BA">
            <w:pPr>
              <w:suppressAutoHyphens w:val="0"/>
              <w:spacing w:line="240" w:lineRule="auto"/>
              <w:jc w:val="right"/>
              <w:rPr>
                <w:lang w:eastAsia="en-GB"/>
              </w:rPr>
            </w:pPr>
            <w:r w:rsidRPr="00C47377">
              <w:rPr>
                <w:lang w:eastAsia="en-GB"/>
              </w:rPr>
              <w:t>44.5</w:t>
            </w:r>
          </w:p>
        </w:tc>
        <w:tc>
          <w:tcPr>
            <w:tcW w:w="1060" w:type="dxa"/>
            <w:tcBorders>
              <w:top w:val="nil"/>
              <w:left w:val="nil"/>
              <w:bottom w:val="nil"/>
              <w:right w:val="nil"/>
            </w:tcBorders>
            <w:shd w:val="clear" w:color="auto" w:fill="auto"/>
            <w:noWrap/>
            <w:vAlign w:val="center"/>
          </w:tcPr>
          <w:p w14:paraId="046667AE" w14:textId="77777777" w:rsidR="00A33A83" w:rsidRPr="00C47377" w:rsidRDefault="00A33A83" w:rsidP="00F611BA">
            <w:pPr>
              <w:suppressAutoHyphens w:val="0"/>
              <w:spacing w:line="240" w:lineRule="auto"/>
              <w:jc w:val="right"/>
              <w:rPr>
                <w:lang w:eastAsia="en-GB"/>
              </w:rPr>
            </w:pPr>
            <w:r w:rsidRPr="00C47377">
              <w:rPr>
                <w:lang w:eastAsia="en-GB"/>
              </w:rPr>
              <w:t>557</w:t>
            </w:r>
          </w:p>
        </w:tc>
        <w:tc>
          <w:tcPr>
            <w:tcW w:w="1320" w:type="dxa"/>
            <w:tcBorders>
              <w:top w:val="nil"/>
              <w:left w:val="nil"/>
              <w:bottom w:val="nil"/>
              <w:right w:val="nil"/>
            </w:tcBorders>
            <w:shd w:val="clear" w:color="auto" w:fill="auto"/>
            <w:noWrap/>
            <w:vAlign w:val="center"/>
          </w:tcPr>
          <w:p w14:paraId="67A43CC6" w14:textId="77777777" w:rsidR="00A33A83" w:rsidRPr="00C47377" w:rsidRDefault="00A33A83" w:rsidP="00F611BA">
            <w:pPr>
              <w:suppressAutoHyphens w:val="0"/>
              <w:spacing w:line="240" w:lineRule="auto"/>
              <w:jc w:val="right"/>
              <w:rPr>
                <w:lang w:eastAsia="en-GB"/>
              </w:rPr>
            </w:pPr>
            <w:r w:rsidRPr="00C47377">
              <w:rPr>
                <w:lang w:eastAsia="en-GB"/>
              </w:rPr>
              <w:t>29.5</w:t>
            </w:r>
          </w:p>
        </w:tc>
      </w:tr>
      <w:tr w:rsidR="00A33A83" w:rsidRPr="00C47377" w14:paraId="345810CE" w14:textId="77777777" w:rsidTr="00712983">
        <w:trPr>
          <w:trHeight w:val="255"/>
        </w:trPr>
        <w:tc>
          <w:tcPr>
            <w:tcW w:w="1040" w:type="dxa"/>
            <w:tcBorders>
              <w:top w:val="nil"/>
              <w:left w:val="nil"/>
              <w:bottom w:val="nil"/>
              <w:right w:val="nil"/>
            </w:tcBorders>
            <w:shd w:val="clear" w:color="auto" w:fill="auto"/>
            <w:noWrap/>
            <w:vAlign w:val="center"/>
          </w:tcPr>
          <w:p w14:paraId="3173B7E1" w14:textId="77777777" w:rsidR="00A33A83" w:rsidRPr="00C47377" w:rsidRDefault="00A33A83" w:rsidP="00F611BA">
            <w:pPr>
              <w:suppressAutoHyphens w:val="0"/>
              <w:spacing w:line="240" w:lineRule="auto"/>
              <w:jc w:val="right"/>
              <w:rPr>
                <w:lang w:eastAsia="en-GB"/>
              </w:rPr>
            </w:pPr>
            <w:r w:rsidRPr="00C47377">
              <w:rPr>
                <w:lang w:eastAsia="en-GB"/>
              </w:rPr>
              <w:t>411</w:t>
            </w:r>
          </w:p>
        </w:tc>
        <w:tc>
          <w:tcPr>
            <w:tcW w:w="1320" w:type="dxa"/>
            <w:tcBorders>
              <w:top w:val="nil"/>
              <w:left w:val="nil"/>
              <w:bottom w:val="nil"/>
              <w:right w:val="nil"/>
            </w:tcBorders>
            <w:shd w:val="clear" w:color="auto" w:fill="auto"/>
            <w:noWrap/>
            <w:vAlign w:val="center"/>
          </w:tcPr>
          <w:p w14:paraId="3F62120C" w14:textId="77777777" w:rsidR="00A33A83" w:rsidRPr="00C47377" w:rsidRDefault="00A33A83" w:rsidP="00F611BA">
            <w:pPr>
              <w:suppressAutoHyphens w:val="0"/>
              <w:spacing w:line="240" w:lineRule="auto"/>
              <w:jc w:val="right"/>
              <w:rPr>
                <w:lang w:eastAsia="en-GB"/>
              </w:rPr>
            </w:pPr>
            <w:r w:rsidRPr="00C47377">
              <w:rPr>
                <w:lang w:eastAsia="en-GB"/>
              </w:rPr>
              <w:t>2.9</w:t>
            </w:r>
          </w:p>
        </w:tc>
        <w:tc>
          <w:tcPr>
            <w:tcW w:w="1040" w:type="dxa"/>
            <w:tcBorders>
              <w:top w:val="nil"/>
              <w:left w:val="nil"/>
              <w:bottom w:val="nil"/>
              <w:right w:val="nil"/>
            </w:tcBorders>
            <w:shd w:val="clear" w:color="auto" w:fill="auto"/>
            <w:noWrap/>
            <w:vAlign w:val="center"/>
          </w:tcPr>
          <w:p w14:paraId="305B31FF" w14:textId="77777777" w:rsidR="00A33A83" w:rsidRPr="00C47377" w:rsidRDefault="00A33A83" w:rsidP="00F611BA">
            <w:pPr>
              <w:suppressAutoHyphens w:val="0"/>
              <w:spacing w:line="240" w:lineRule="auto"/>
              <w:jc w:val="right"/>
              <w:rPr>
                <w:lang w:eastAsia="en-GB"/>
              </w:rPr>
            </w:pPr>
            <w:r w:rsidRPr="00C47377">
              <w:rPr>
                <w:lang w:eastAsia="en-GB"/>
              </w:rPr>
              <w:t>460</w:t>
            </w:r>
          </w:p>
        </w:tc>
        <w:tc>
          <w:tcPr>
            <w:tcW w:w="1320" w:type="dxa"/>
            <w:tcBorders>
              <w:top w:val="nil"/>
              <w:left w:val="nil"/>
              <w:bottom w:val="nil"/>
              <w:right w:val="nil"/>
            </w:tcBorders>
            <w:shd w:val="clear" w:color="auto" w:fill="auto"/>
            <w:noWrap/>
          </w:tcPr>
          <w:p w14:paraId="3599E319"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6BA9F94A" w14:textId="77777777" w:rsidR="00A33A83" w:rsidRPr="00C47377" w:rsidRDefault="00A33A83" w:rsidP="00F611BA">
            <w:pPr>
              <w:suppressAutoHyphens w:val="0"/>
              <w:spacing w:line="240" w:lineRule="auto"/>
              <w:jc w:val="right"/>
              <w:rPr>
                <w:lang w:eastAsia="en-GB"/>
              </w:rPr>
            </w:pPr>
            <w:r w:rsidRPr="00C47377">
              <w:rPr>
                <w:lang w:eastAsia="en-GB"/>
              </w:rPr>
              <w:t>509</w:t>
            </w:r>
          </w:p>
        </w:tc>
        <w:tc>
          <w:tcPr>
            <w:tcW w:w="1320" w:type="dxa"/>
            <w:tcBorders>
              <w:top w:val="nil"/>
              <w:left w:val="nil"/>
              <w:bottom w:val="nil"/>
              <w:right w:val="nil"/>
            </w:tcBorders>
            <w:shd w:val="clear" w:color="auto" w:fill="auto"/>
            <w:noWrap/>
            <w:vAlign w:val="center"/>
          </w:tcPr>
          <w:p w14:paraId="72CD8976" w14:textId="77777777" w:rsidR="00A33A83" w:rsidRPr="00C47377" w:rsidRDefault="00A33A83" w:rsidP="00F611BA">
            <w:pPr>
              <w:suppressAutoHyphens w:val="0"/>
              <w:spacing w:line="240" w:lineRule="auto"/>
              <w:jc w:val="right"/>
              <w:rPr>
                <w:lang w:eastAsia="en-GB"/>
              </w:rPr>
            </w:pPr>
            <w:r w:rsidRPr="00C47377">
              <w:rPr>
                <w:lang w:eastAsia="en-GB"/>
              </w:rPr>
              <w:t>42.5</w:t>
            </w:r>
          </w:p>
        </w:tc>
        <w:tc>
          <w:tcPr>
            <w:tcW w:w="1060" w:type="dxa"/>
            <w:tcBorders>
              <w:top w:val="nil"/>
              <w:left w:val="nil"/>
              <w:bottom w:val="nil"/>
              <w:right w:val="nil"/>
            </w:tcBorders>
            <w:shd w:val="clear" w:color="auto" w:fill="auto"/>
            <w:noWrap/>
            <w:vAlign w:val="center"/>
          </w:tcPr>
          <w:p w14:paraId="521F5E31" w14:textId="77777777" w:rsidR="00A33A83" w:rsidRPr="00C47377" w:rsidRDefault="00A33A83" w:rsidP="00F611BA">
            <w:pPr>
              <w:suppressAutoHyphens w:val="0"/>
              <w:spacing w:line="240" w:lineRule="auto"/>
              <w:jc w:val="right"/>
              <w:rPr>
                <w:lang w:eastAsia="en-GB"/>
              </w:rPr>
            </w:pPr>
            <w:r w:rsidRPr="00C47377">
              <w:rPr>
                <w:lang w:eastAsia="en-GB"/>
              </w:rPr>
              <w:t>558</w:t>
            </w:r>
          </w:p>
        </w:tc>
        <w:tc>
          <w:tcPr>
            <w:tcW w:w="1320" w:type="dxa"/>
            <w:tcBorders>
              <w:top w:val="nil"/>
              <w:left w:val="nil"/>
              <w:bottom w:val="nil"/>
              <w:right w:val="nil"/>
            </w:tcBorders>
            <w:shd w:val="clear" w:color="auto" w:fill="auto"/>
            <w:noWrap/>
            <w:vAlign w:val="center"/>
          </w:tcPr>
          <w:p w14:paraId="186D4E0D" w14:textId="77777777" w:rsidR="00A33A83" w:rsidRPr="00C47377" w:rsidRDefault="00A33A83" w:rsidP="00F611BA">
            <w:pPr>
              <w:suppressAutoHyphens w:val="0"/>
              <w:spacing w:line="240" w:lineRule="auto"/>
              <w:jc w:val="right"/>
              <w:rPr>
                <w:lang w:eastAsia="en-GB"/>
              </w:rPr>
            </w:pPr>
            <w:r w:rsidRPr="00C47377">
              <w:rPr>
                <w:lang w:eastAsia="en-GB"/>
              </w:rPr>
              <w:t>26.5</w:t>
            </w:r>
          </w:p>
        </w:tc>
      </w:tr>
      <w:tr w:rsidR="00A33A83" w:rsidRPr="00C47377" w14:paraId="4A42AEAC" w14:textId="77777777" w:rsidTr="00712983">
        <w:trPr>
          <w:trHeight w:val="255"/>
        </w:trPr>
        <w:tc>
          <w:tcPr>
            <w:tcW w:w="1040" w:type="dxa"/>
            <w:tcBorders>
              <w:top w:val="nil"/>
              <w:left w:val="nil"/>
              <w:bottom w:val="nil"/>
              <w:right w:val="nil"/>
            </w:tcBorders>
            <w:shd w:val="clear" w:color="auto" w:fill="auto"/>
            <w:noWrap/>
            <w:vAlign w:val="center"/>
          </w:tcPr>
          <w:p w14:paraId="31897EA3" w14:textId="77777777" w:rsidR="00A33A83" w:rsidRPr="00C47377" w:rsidRDefault="00A33A83" w:rsidP="00F611BA">
            <w:pPr>
              <w:suppressAutoHyphens w:val="0"/>
              <w:spacing w:line="240" w:lineRule="auto"/>
              <w:jc w:val="right"/>
              <w:rPr>
                <w:lang w:eastAsia="en-GB"/>
              </w:rPr>
            </w:pPr>
            <w:r w:rsidRPr="00C47377">
              <w:rPr>
                <w:lang w:eastAsia="en-GB"/>
              </w:rPr>
              <w:t>412</w:t>
            </w:r>
          </w:p>
        </w:tc>
        <w:tc>
          <w:tcPr>
            <w:tcW w:w="1320" w:type="dxa"/>
            <w:tcBorders>
              <w:top w:val="nil"/>
              <w:left w:val="nil"/>
              <w:bottom w:val="nil"/>
              <w:right w:val="nil"/>
            </w:tcBorders>
            <w:shd w:val="clear" w:color="auto" w:fill="auto"/>
            <w:noWrap/>
            <w:vAlign w:val="center"/>
          </w:tcPr>
          <w:p w14:paraId="02CBF7DA" w14:textId="77777777" w:rsidR="00A33A83" w:rsidRPr="00C47377" w:rsidRDefault="00A33A83" w:rsidP="00F611BA">
            <w:pPr>
              <w:suppressAutoHyphens w:val="0"/>
              <w:spacing w:line="240" w:lineRule="auto"/>
              <w:jc w:val="right"/>
              <w:rPr>
                <w:lang w:eastAsia="en-GB"/>
              </w:rPr>
            </w:pPr>
            <w:r w:rsidRPr="00C47377">
              <w:rPr>
                <w:lang w:eastAsia="en-GB"/>
              </w:rPr>
              <w:t>1.2</w:t>
            </w:r>
          </w:p>
        </w:tc>
        <w:tc>
          <w:tcPr>
            <w:tcW w:w="1040" w:type="dxa"/>
            <w:tcBorders>
              <w:top w:val="nil"/>
              <w:left w:val="nil"/>
              <w:bottom w:val="nil"/>
              <w:right w:val="nil"/>
            </w:tcBorders>
            <w:shd w:val="clear" w:color="auto" w:fill="auto"/>
            <w:noWrap/>
            <w:vAlign w:val="center"/>
          </w:tcPr>
          <w:p w14:paraId="65F0285B" w14:textId="77777777" w:rsidR="00A33A83" w:rsidRPr="00C47377" w:rsidRDefault="00A33A83" w:rsidP="00F611BA">
            <w:pPr>
              <w:suppressAutoHyphens w:val="0"/>
              <w:spacing w:line="240" w:lineRule="auto"/>
              <w:jc w:val="right"/>
              <w:rPr>
                <w:lang w:eastAsia="en-GB"/>
              </w:rPr>
            </w:pPr>
            <w:r w:rsidRPr="00C47377">
              <w:rPr>
                <w:lang w:eastAsia="en-GB"/>
              </w:rPr>
              <w:t>461</w:t>
            </w:r>
          </w:p>
        </w:tc>
        <w:tc>
          <w:tcPr>
            <w:tcW w:w="1320" w:type="dxa"/>
            <w:tcBorders>
              <w:top w:val="nil"/>
              <w:left w:val="nil"/>
              <w:bottom w:val="nil"/>
              <w:right w:val="nil"/>
            </w:tcBorders>
            <w:shd w:val="clear" w:color="auto" w:fill="auto"/>
            <w:noWrap/>
          </w:tcPr>
          <w:p w14:paraId="494913CF"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1389DA7F" w14:textId="77777777" w:rsidR="00A33A83" w:rsidRPr="00C47377" w:rsidRDefault="00A33A83" w:rsidP="00F611BA">
            <w:pPr>
              <w:suppressAutoHyphens w:val="0"/>
              <w:spacing w:line="240" w:lineRule="auto"/>
              <w:jc w:val="right"/>
              <w:rPr>
                <w:lang w:eastAsia="en-GB"/>
              </w:rPr>
            </w:pPr>
            <w:r w:rsidRPr="00C47377">
              <w:rPr>
                <w:lang w:eastAsia="en-GB"/>
              </w:rPr>
              <w:t>510</w:t>
            </w:r>
          </w:p>
        </w:tc>
        <w:tc>
          <w:tcPr>
            <w:tcW w:w="1320" w:type="dxa"/>
            <w:tcBorders>
              <w:top w:val="nil"/>
              <w:left w:val="nil"/>
              <w:bottom w:val="nil"/>
              <w:right w:val="nil"/>
            </w:tcBorders>
            <w:shd w:val="clear" w:color="auto" w:fill="auto"/>
            <w:noWrap/>
            <w:vAlign w:val="center"/>
          </w:tcPr>
          <w:p w14:paraId="2A8FFC00" w14:textId="77777777" w:rsidR="00A33A83" w:rsidRPr="00C47377" w:rsidRDefault="00A33A83" w:rsidP="00F611BA">
            <w:pPr>
              <w:suppressAutoHyphens w:val="0"/>
              <w:spacing w:line="240" w:lineRule="auto"/>
              <w:jc w:val="right"/>
              <w:rPr>
                <w:lang w:eastAsia="en-GB"/>
              </w:rPr>
            </w:pPr>
            <w:r w:rsidRPr="00C47377">
              <w:rPr>
                <w:lang w:eastAsia="en-GB"/>
              </w:rPr>
              <w:t>39.5</w:t>
            </w:r>
          </w:p>
        </w:tc>
        <w:tc>
          <w:tcPr>
            <w:tcW w:w="1060" w:type="dxa"/>
            <w:tcBorders>
              <w:top w:val="nil"/>
              <w:left w:val="nil"/>
              <w:bottom w:val="nil"/>
              <w:right w:val="nil"/>
            </w:tcBorders>
            <w:shd w:val="clear" w:color="auto" w:fill="auto"/>
            <w:noWrap/>
            <w:vAlign w:val="center"/>
          </w:tcPr>
          <w:p w14:paraId="70C358E0" w14:textId="77777777" w:rsidR="00A33A83" w:rsidRPr="00C47377" w:rsidRDefault="00A33A83" w:rsidP="00F611BA">
            <w:pPr>
              <w:suppressAutoHyphens w:val="0"/>
              <w:spacing w:line="240" w:lineRule="auto"/>
              <w:jc w:val="right"/>
              <w:rPr>
                <w:lang w:eastAsia="en-GB"/>
              </w:rPr>
            </w:pPr>
            <w:r w:rsidRPr="00C47377">
              <w:rPr>
                <w:lang w:eastAsia="en-GB"/>
              </w:rPr>
              <w:t>559</w:t>
            </w:r>
          </w:p>
        </w:tc>
        <w:tc>
          <w:tcPr>
            <w:tcW w:w="1320" w:type="dxa"/>
            <w:tcBorders>
              <w:top w:val="nil"/>
              <w:left w:val="nil"/>
              <w:bottom w:val="nil"/>
              <w:right w:val="nil"/>
            </w:tcBorders>
            <w:shd w:val="clear" w:color="auto" w:fill="auto"/>
            <w:noWrap/>
            <w:vAlign w:val="center"/>
          </w:tcPr>
          <w:p w14:paraId="11357127" w14:textId="77777777" w:rsidR="00A33A83" w:rsidRPr="00C47377" w:rsidRDefault="00A33A83" w:rsidP="00F611BA">
            <w:pPr>
              <w:suppressAutoHyphens w:val="0"/>
              <w:spacing w:line="240" w:lineRule="auto"/>
              <w:jc w:val="right"/>
              <w:rPr>
                <w:lang w:eastAsia="en-GB"/>
              </w:rPr>
            </w:pPr>
            <w:r w:rsidRPr="00C47377">
              <w:rPr>
                <w:lang w:eastAsia="en-GB"/>
              </w:rPr>
              <w:t>23.5</w:t>
            </w:r>
          </w:p>
        </w:tc>
      </w:tr>
      <w:tr w:rsidR="00A33A83" w:rsidRPr="00C47377" w14:paraId="6C9D6951" w14:textId="77777777" w:rsidTr="00712983">
        <w:trPr>
          <w:trHeight w:val="255"/>
        </w:trPr>
        <w:tc>
          <w:tcPr>
            <w:tcW w:w="1040" w:type="dxa"/>
            <w:tcBorders>
              <w:top w:val="nil"/>
              <w:left w:val="nil"/>
              <w:bottom w:val="nil"/>
              <w:right w:val="nil"/>
            </w:tcBorders>
            <w:shd w:val="clear" w:color="auto" w:fill="auto"/>
            <w:noWrap/>
            <w:vAlign w:val="center"/>
          </w:tcPr>
          <w:p w14:paraId="7B33DD97" w14:textId="77777777" w:rsidR="00A33A83" w:rsidRPr="00C47377" w:rsidRDefault="00A33A83" w:rsidP="00F611BA">
            <w:pPr>
              <w:suppressAutoHyphens w:val="0"/>
              <w:spacing w:line="240" w:lineRule="auto"/>
              <w:jc w:val="right"/>
              <w:rPr>
                <w:lang w:eastAsia="en-GB"/>
              </w:rPr>
            </w:pPr>
            <w:r w:rsidRPr="00C47377">
              <w:rPr>
                <w:lang w:eastAsia="en-GB"/>
              </w:rPr>
              <w:t>413</w:t>
            </w:r>
          </w:p>
        </w:tc>
        <w:tc>
          <w:tcPr>
            <w:tcW w:w="1320" w:type="dxa"/>
            <w:tcBorders>
              <w:top w:val="nil"/>
              <w:left w:val="nil"/>
              <w:bottom w:val="nil"/>
              <w:right w:val="nil"/>
            </w:tcBorders>
            <w:shd w:val="clear" w:color="auto" w:fill="auto"/>
            <w:noWrap/>
          </w:tcPr>
          <w:p w14:paraId="0FC8D348" w14:textId="77777777" w:rsidR="00A33A83" w:rsidRPr="00C47377" w:rsidRDefault="00A33A83" w:rsidP="00F611BA">
            <w:pPr>
              <w:suppressAutoHyphens w:val="0"/>
              <w:spacing w:line="240" w:lineRule="auto"/>
              <w:jc w:val="right"/>
              <w:rPr>
                <w:lang w:eastAsia="en-GB"/>
              </w:rPr>
            </w:pPr>
            <w:r w:rsidRPr="00697386">
              <w:rPr>
                <w:lang w:eastAsia="en-GB"/>
              </w:rPr>
              <w:t>0.0</w:t>
            </w:r>
          </w:p>
        </w:tc>
        <w:tc>
          <w:tcPr>
            <w:tcW w:w="1040" w:type="dxa"/>
            <w:tcBorders>
              <w:top w:val="nil"/>
              <w:left w:val="nil"/>
              <w:bottom w:val="nil"/>
              <w:right w:val="nil"/>
            </w:tcBorders>
            <w:shd w:val="clear" w:color="auto" w:fill="auto"/>
            <w:noWrap/>
            <w:vAlign w:val="center"/>
          </w:tcPr>
          <w:p w14:paraId="265E3A83" w14:textId="77777777" w:rsidR="00A33A83" w:rsidRPr="00C47377" w:rsidRDefault="00A33A83" w:rsidP="00F611BA">
            <w:pPr>
              <w:suppressAutoHyphens w:val="0"/>
              <w:spacing w:line="240" w:lineRule="auto"/>
              <w:jc w:val="right"/>
              <w:rPr>
                <w:lang w:eastAsia="en-GB"/>
              </w:rPr>
            </w:pPr>
            <w:r w:rsidRPr="00C47377">
              <w:rPr>
                <w:lang w:eastAsia="en-GB"/>
              </w:rPr>
              <w:t>462</w:t>
            </w:r>
          </w:p>
        </w:tc>
        <w:tc>
          <w:tcPr>
            <w:tcW w:w="1320" w:type="dxa"/>
            <w:tcBorders>
              <w:top w:val="nil"/>
              <w:left w:val="nil"/>
              <w:bottom w:val="nil"/>
              <w:right w:val="nil"/>
            </w:tcBorders>
            <w:shd w:val="clear" w:color="auto" w:fill="auto"/>
            <w:noWrap/>
          </w:tcPr>
          <w:p w14:paraId="07F786C4"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3DF9B225" w14:textId="77777777" w:rsidR="00A33A83" w:rsidRPr="00C47377" w:rsidRDefault="00A33A83" w:rsidP="00F611BA">
            <w:pPr>
              <w:suppressAutoHyphens w:val="0"/>
              <w:spacing w:line="240" w:lineRule="auto"/>
              <w:jc w:val="right"/>
              <w:rPr>
                <w:lang w:eastAsia="en-GB"/>
              </w:rPr>
            </w:pPr>
            <w:r w:rsidRPr="00C47377">
              <w:rPr>
                <w:lang w:eastAsia="en-GB"/>
              </w:rPr>
              <w:t>511</w:t>
            </w:r>
          </w:p>
        </w:tc>
        <w:tc>
          <w:tcPr>
            <w:tcW w:w="1320" w:type="dxa"/>
            <w:tcBorders>
              <w:top w:val="nil"/>
              <w:left w:val="nil"/>
              <w:bottom w:val="nil"/>
              <w:right w:val="nil"/>
            </w:tcBorders>
            <w:shd w:val="clear" w:color="auto" w:fill="auto"/>
            <w:noWrap/>
            <w:vAlign w:val="center"/>
          </w:tcPr>
          <w:p w14:paraId="2F33FDF9" w14:textId="77777777" w:rsidR="00A33A83" w:rsidRPr="00C47377" w:rsidRDefault="00A33A83" w:rsidP="00F611BA">
            <w:pPr>
              <w:suppressAutoHyphens w:val="0"/>
              <w:spacing w:line="240" w:lineRule="auto"/>
              <w:jc w:val="right"/>
              <w:rPr>
                <w:lang w:eastAsia="en-GB"/>
              </w:rPr>
            </w:pPr>
            <w:r w:rsidRPr="00C47377">
              <w:rPr>
                <w:lang w:eastAsia="en-GB"/>
              </w:rPr>
              <w:t>36.5</w:t>
            </w:r>
          </w:p>
        </w:tc>
        <w:tc>
          <w:tcPr>
            <w:tcW w:w="1060" w:type="dxa"/>
            <w:tcBorders>
              <w:top w:val="nil"/>
              <w:left w:val="nil"/>
              <w:bottom w:val="nil"/>
              <w:right w:val="nil"/>
            </w:tcBorders>
            <w:shd w:val="clear" w:color="auto" w:fill="auto"/>
            <w:noWrap/>
            <w:vAlign w:val="center"/>
          </w:tcPr>
          <w:p w14:paraId="78A30CB3" w14:textId="77777777" w:rsidR="00A33A83" w:rsidRPr="00C47377" w:rsidRDefault="00A33A83" w:rsidP="00F611BA">
            <w:pPr>
              <w:suppressAutoHyphens w:val="0"/>
              <w:spacing w:line="240" w:lineRule="auto"/>
              <w:jc w:val="right"/>
              <w:rPr>
                <w:lang w:eastAsia="en-GB"/>
              </w:rPr>
            </w:pPr>
            <w:r w:rsidRPr="00C47377">
              <w:rPr>
                <w:lang w:eastAsia="en-GB"/>
              </w:rPr>
              <w:t>560</w:t>
            </w:r>
          </w:p>
        </w:tc>
        <w:tc>
          <w:tcPr>
            <w:tcW w:w="1320" w:type="dxa"/>
            <w:tcBorders>
              <w:top w:val="nil"/>
              <w:left w:val="nil"/>
              <w:bottom w:val="nil"/>
              <w:right w:val="nil"/>
            </w:tcBorders>
            <w:shd w:val="clear" w:color="auto" w:fill="auto"/>
            <w:noWrap/>
            <w:vAlign w:val="center"/>
          </w:tcPr>
          <w:p w14:paraId="222B27AA" w14:textId="77777777" w:rsidR="00A33A83" w:rsidRPr="00C47377" w:rsidRDefault="00A33A83" w:rsidP="00F611BA">
            <w:pPr>
              <w:suppressAutoHyphens w:val="0"/>
              <w:spacing w:line="240" w:lineRule="auto"/>
              <w:jc w:val="right"/>
              <w:rPr>
                <w:lang w:eastAsia="en-GB"/>
              </w:rPr>
            </w:pPr>
            <w:r w:rsidRPr="00C47377">
              <w:rPr>
                <w:lang w:eastAsia="en-GB"/>
              </w:rPr>
              <w:t>20.4</w:t>
            </w:r>
          </w:p>
        </w:tc>
      </w:tr>
      <w:tr w:rsidR="00A33A83" w:rsidRPr="00C47377" w14:paraId="40468359" w14:textId="77777777" w:rsidTr="00712983">
        <w:trPr>
          <w:trHeight w:val="255"/>
        </w:trPr>
        <w:tc>
          <w:tcPr>
            <w:tcW w:w="1040" w:type="dxa"/>
            <w:tcBorders>
              <w:top w:val="nil"/>
              <w:left w:val="nil"/>
              <w:bottom w:val="nil"/>
              <w:right w:val="nil"/>
            </w:tcBorders>
            <w:shd w:val="clear" w:color="auto" w:fill="auto"/>
            <w:noWrap/>
            <w:vAlign w:val="center"/>
          </w:tcPr>
          <w:p w14:paraId="6DDE29FB" w14:textId="77777777" w:rsidR="00A33A83" w:rsidRPr="00C47377" w:rsidRDefault="00A33A83" w:rsidP="00F611BA">
            <w:pPr>
              <w:suppressAutoHyphens w:val="0"/>
              <w:spacing w:line="240" w:lineRule="auto"/>
              <w:jc w:val="right"/>
              <w:rPr>
                <w:lang w:eastAsia="en-GB"/>
              </w:rPr>
            </w:pPr>
            <w:r w:rsidRPr="00C47377">
              <w:rPr>
                <w:lang w:eastAsia="en-GB"/>
              </w:rPr>
              <w:t>414</w:t>
            </w:r>
          </w:p>
        </w:tc>
        <w:tc>
          <w:tcPr>
            <w:tcW w:w="1320" w:type="dxa"/>
            <w:tcBorders>
              <w:top w:val="nil"/>
              <w:left w:val="nil"/>
              <w:bottom w:val="nil"/>
              <w:right w:val="nil"/>
            </w:tcBorders>
            <w:shd w:val="clear" w:color="auto" w:fill="auto"/>
            <w:noWrap/>
          </w:tcPr>
          <w:p w14:paraId="7EFD6F33" w14:textId="77777777" w:rsidR="00A33A83" w:rsidRPr="00C47377" w:rsidRDefault="00A33A83" w:rsidP="00F611BA">
            <w:pPr>
              <w:suppressAutoHyphens w:val="0"/>
              <w:spacing w:line="240" w:lineRule="auto"/>
              <w:jc w:val="right"/>
              <w:rPr>
                <w:lang w:eastAsia="en-GB"/>
              </w:rPr>
            </w:pPr>
            <w:r w:rsidRPr="00697386">
              <w:rPr>
                <w:lang w:eastAsia="en-GB"/>
              </w:rPr>
              <w:t>0.0</w:t>
            </w:r>
          </w:p>
        </w:tc>
        <w:tc>
          <w:tcPr>
            <w:tcW w:w="1040" w:type="dxa"/>
            <w:tcBorders>
              <w:top w:val="nil"/>
              <w:left w:val="nil"/>
              <w:bottom w:val="nil"/>
              <w:right w:val="nil"/>
            </w:tcBorders>
            <w:shd w:val="clear" w:color="auto" w:fill="auto"/>
            <w:noWrap/>
            <w:vAlign w:val="center"/>
          </w:tcPr>
          <w:p w14:paraId="5BA002D1" w14:textId="77777777" w:rsidR="00A33A83" w:rsidRPr="00C47377" w:rsidRDefault="00A33A83" w:rsidP="00F611BA">
            <w:pPr>
              <w:suppressAutoHyphens w:val="0"/>
              <w:spacing w:line="240" w:lineRule="auto"/>
              <w:jc w:val="right"/>
              <w:rPr>
                <w:lang w:eastAsia="en-GB"/>
              </w:rPr>
            </w:pPr>
            <w:r w:rsidRPr="00C47377">
              <w:rPr>
                <w:lang w:eastAsia="en-GB"/>
              </w:rPr>
              <w:t>463</w:t>
            </w:r>
          </w:p>
        </w:tc>
        <w:tc>
          <w:tcPr>
            <w:tcW w:w="1320" w:type="dxa"/>
            <w:tcBorders>
              <w:top w:val="nil"/>
              <w:left w:val="nil"/>
              <w:bottom w:val="nil"/>
              <w:right w:val="nil"/>
            </w:tcBorders>
            <w:shd w:val="clear" w:color="auto" w:fill="auto"/>
            <w:noWrap/>
          </w:tcPr>
          <w:p w14:paraId="2498FF8B"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1C903564" w14:textId="77777777" w:rsidR="00A33A83" w:rsidRPr="00C47377" w:rsidRDefault="00A33A83" w:rsidP="00F611BA">
            <w:pPr>
              <w:suppressAutoHyphens w:val="0"/>
              <w:spacing w:line="240" w:lineRule="auto"/>
              <w:jc w:val="right"/>
              <w:rPr>
                <w:lang w:eastAsia="en-GB"/>
              </w:rPr>
            </w:pPr>
            <w:r w:rsidRPr="00C47377">
              <w:rPr>
                <w:lang w:eastAsia="en-GB"/>
              </w:rPr>
              <w:t>512</w:t>
            </w:r>
          </w:p>
        </w:tc>
        <w:tc>
          <w:tcPr>
            <w:tcW w:w="1320" w:type="dxa"/>
            <w:tcBorders>
              <w:top w:val="nil"/>
              <w:left w:val="nil"/>
              <w:bottom w:val="nil"/>
              <w:right w:val="nil"/>
            </w:tcBorders>
            <w:shd w:val="clear" w:color="auto" w:fill="auto"/>
            <w:noWrap/>
            <w:vAlign w:val="center"/>
          </w:tcPr>
          <w:p w14:paraId="635CF227" w14:textId="77777777" w:rsidR="00A33A83" w:rsidRPr="00C47377" w:rsidRDefault="00A33A83" w:rsidP="00F611BA">
            <w:pPr>
              <w:suppressAutoHyphens w:val="0"/>
              <w:spacing w:line="240" w:lineRule="auto"/>
              <w:jc w:val="right"/>
              <w:rPr>
                <w:lang w:eastAsia="en-GB"/>
              </w:rPr>
            </w:pPr>
            <w:r w:rsidRPr="00C47377">
              <w:rPr>
                <w:lang w:eastAsia="en-GB"/>
              </w:rPr>
              <w:t>33.5</w:t>
            </w:r>
          </w:p>
        </w:tc>
        <w:tc>
          <w:tcPr>
            <w:tcW w:w="1060" w:type="dxa"/>
            <w:tcBorders>
              <w:top w:val="nil"/>
              <w:left w:val="nil"/>
              <w:bottom w:val="nil"/>
              <w:right w:val="nil"/>
            </w:tcBorders>
            <w:shd w:val="clear" w:color="auto" w:fill="auto"/>
            <w:noWrap/>
            <w:vAlign w:val="center"/>
          </w:tcPr>
          <w:p w14:paraId="7FC29E2D" w14:textId="77777777" w:rsidR="00A33A83" w:rsidRPr="00C47377" w:rsidRDefault="00A33A83" w:rsidP="00F611BA">
            <w:pPr>
              <w:suppressAutoHyphens w:val="0"/>
              <w:spacing w:line="240" w:lineRule="auto"/>
              <w:jc w:val="right"/>
              <w:rPr>
                <w:lang w:eastAsia="en-GB"/>
              </w:rPr>
            </w:pPr>
            <w:r w:rsidRPr="00C47377">
              <w:rPr>
                <w:lang w:eastAsia="en-GB"/>
              </w:rPr>
              <w:t>561</w:t>
            </w:r>
          </w:p>
        </w:tc>
        <w:tc>
          <w:tcPr>
            <w:tcW w:w="1320" w:type="dxa"/>
            <w:tcBorders>
              <w:top w:val="nil"/>
              <w:left w:val="nil"/>
              <w:bottom w:val="nil"/>
              <w:right w:val="nil"/>
            </w:tcBorders>
            <w:shd w:val="clear" w:color="auto" w:fill="auto"/>
            <w:noWrap/>
            <w:vAlign w:val="center"/>
          </w:tcPr>
          <w:p w14:paraId="683B26A5" w14:textId="77777777" w:rsidR="00A33A83" w:rsidRPr="00C47377" w:rsidRDefault="00A33A83" w:rsidP="00F611BA">
            <w:pPr>
              <w:suppressAutoHyphens w:val="0"/>
              <w:spacing w:line="240" w:lineRule="auto"/>
              <w:jc w:val="right"/>
              <w:rPr>
                <w:lang w:eastAsia="en-GB"/>
              </w:rPr>
            </w:pPr>
            <w:r w:rsidRPr="00C47377">
              <w:rPr>
                <w:lang w:eastAsia="en-GB"/>
              </w:rPr>
              <w:t>17.5</w:t>
            </w:r>
          </w:p>
        </w:tc>
      </w:tr>
      <w:tr w:rsidR="00A33A83" w:rsidRPr="00C47377" w14:paraId="046A3C41" w14:textId="77777777" w:rsidTr="00712983">
        <w:trPr>
          <w:trHeight w:val="255"/>
        </w:trPr>
        <w:tc>
          <w:tcPr>
            <w:tcW w:w="1040" w:type="dxa"/>
            <w:tcBorders>
              <w:top w:val="nil"/>
              <w:left w:val="nil"/>
              <w:bottom w:val="nil"/>
              <w:right w:val="nil"/>
            </w:tcBorders>
            <w:shd w:val="clear" w:color="auto" w:fill="auto"/>
            <w:noWrap/>
            <w:vAlign w:val="center"/>
          </w:tcPr>
          <w:p w14:paraId="6C29CD63" w14:textId="77777777" w:rsidR="00A33A83" w:rsidRPr="00C47377" w:rsidRDefault="00A33A83" w:rsidP="00F611BA">
            <w:pPr>
              <w:suppressAutoHyphens w:val="0"/>
              <w:spacing w:line="240" w:lineRule="auto"/>
              <w:jc w:val="right"/>
              <w:rPr>
                <w:lang w:eastAsia="en-GB"/>
              </w:rPr>
            </w:pPr>
            <w:r w:rsidRPr="00C47377">
              <w:rPr>
                <w:lang w:eastAsia="en-GB"/>
              </w:rPr>
              <w:t>415</w:t>
            </w:r>
          </w:p>
        </w:tc>
        <w:tc>
          <w:tcPr>
            <w:tcW w:w="1320" w:type="dxa"/>
            <w:tcBorders>
              <w:top w:val="nil"/>
              <w:left w:val="nil"/>
              <w:bottom w:val="nil"/>
              <w:right w:val="nil"/>
            </w:tcBorders>
            <w:shd w:val="clear" w:color="auto" w:fill="auto"/>
            <w:noWrap/>
          </w:tcPr>
          <w:p w14:paraId="1AB949ED" w14:textId="77777777" w:rsidR="00A33A83" w:rsidRPr="00C47377" w:rsidRDefault="00A33A83" w:rsidP="00F611BA">
            <w:pPr>
              <w:suppressAutoHyphens w:val="0"/>
              <w:spacing w:line="240" w:lineRule="auto"/>
              <w:jc w:val="right"/>
              <w:rPr>
                <w:lang w:eastAsia="en-GB"/>
              </w:rPr>
            </w:pPr>
            <w:r w:rsidRPr="00697386">
              <w:rPr>
                <w:lang w:eastAsia="en-GB"/>
              </w:rPr>
              <w:t>0.0</w:t>
            </w:r>
          </w:p>
        </w:tc>
        <w:tc>
          <w:tcPr>
            <w:tcW w:w="1040" w:type="dxa"/>
            <w:tcBorders>
              <w:top w:val="nil"/>
              <w:left w:val="nil"/>
              <w:bottom w:val="nil"/>
              <w:right w:val="nil"/>
            </w:tcBorders>
            <w:shd w:val="clear" w:color="auto" w:fill="auto"/>
            <w:noWrap/>
            <w:vAlign w:val="center"/>
          </w:tcPr>
          <w:p w14:paraId="5155BF6C" w14:textId="77777777" w:rsidR="00A33A83" w:rsidRPr="00C47377" w:rsidRDefault="00A33A83" w:rsidP="00F611BA">
            <w:pPr>
              <w:suppressAutoHyphens w:val="0"/>
              <w:spacing w:line="240" w:lineRule="auto"/>
              <w:jc w:val="right"/>
              <w:rPr>
                <w:lang w:eastAsia="en-GB"/>
              </w:rPr>
            </w:pPr>
            <w:r w:rsidRPr="00C47377">
              <w:rPr>
                <w:lang w:eastAsia="en-GB"/>
              </w:rPr>
              <w:t>464</w:t>
            </w:r>
          </w:p>
        </w:tc>
        <w:tc>
          <w:tcPr>
            <w:tcW w:w="1320" w:type="dxa"/>
            <w:tcBorders>
              <w:top w:val="nil"/>
              <w:left w:val="nil"/>
              <w:bottom w:val="nil"/>
              <w:right w:val="nil"/>
            </w:tcBorders>
            <w:shd w:val="clear" w:color="auto" w:fill="auto"/>
            <w:noWrap/>
          </w:tcPr>
          <w:p w14:paraId="619D6028"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6D7EDB22" w14:textId="77777777" w:rsidR="00A33A83" w:rsidRPr="00C47377" w:rsidRDefault="00A33A83" w:rsidP="00F611BA">
            <w:pPr>
              <w:suppressAutoHyphens w:val="0"/>
              <w:spacing w:line="240" w:lineRule="auto"/>
              <w:jc w:val="right"/>
              <w:rPr>
                <w:lang w:eastAsia="en-GB"/>
              </w:rPr>
            </w:pPr>
            <w:r w:rsidRPr="00C47377">
              <w:rPr>
                <w:lang w:eastAsia="en-GB"/>
              </w:rPr>
              <w:t>513</w:t>
            </w:r>
          </w:p>
        </w:tc>
        <w:tc>
          <w:tcPr>
            <w:tcW w:w="1320" w:type="dxa"/>
            <w:tcBorders>
              <w:top w:val="nil"/>
              <w:left w:val="nil"/>
              <w:bottom w:val="nil"/>
              <w:right w:val="nil"/>
            </w:tcBorders>
            <w:shd w:val="clear" w:color="auto" w:fill="auto"/>
            <w:noWrap/>
            <w:vAlign w:val="center"/>
          </w:tcPr>
          <w:p w14:paraId="36A9AA2D" w14:textId="77777777" w:rsidR="00A33A83" w:rsidRPr="00C47377" w:rsidRDefault="00A33A83" w:rsidP="00F611BA">
            <w:pPr>
              <w:suppressAutoHyphens w:val="0"/>
              <w:spacing w:line="240" w:lineRule="auto"/>
              <w:jc w:val="right"/>
              <w:rPr>
                <w:lang w:eastAsia="en-GB"/>
              </w:rPr>
            </w:pPr>
            <w:r w:rsidRPr="00C47377">
              <w:rPr>
                <w:lang w:eastAsia="en-GB"/>
              </w:rPr>
              <w:t>30.4</w:t>
            </w:r>
          </w:p>
        </w:tc>
        <w:tc>
          <w:tcPr>
            <w:tcW w:w="1060" w:type="dxa"/>
            <w:tcBorders>
              <w:top w:val="nil"/>
              <w:left w:val="nil"/>
              <w:bottom w:val="nil"/>
              <w:right w:val="nil"/>
            </w:tcBorders>
            <w:shd w:val="clear" w:color="auto" w:fill="auto"/>
            <w:noWrap/>
            <w:vAlign w:val="center"/>
          </w:tcPr>
          <w:p w14:paraId="25F25FE2" w14:textId="77777777" w:rsidR="00A33A83" w:rsidRPr="00C47377" w:rsidRDefault="00A33A83" w:rsidP="00F611BA">
            <w:pPr>
              <w:suppressAutoHyphens w:val="0"/>
              <w:spacing w:line="240" w:lineRule="auto"/>
              <w:jc w:val="right"/>
              <w:rPr>
                <w:lang w:eastAsia="en-GB"/>
              </w:rPr>
            </w:pPr>
            <w:r w:rsidRPr="00C47377">
              <w:rPr>
                <w:lang w:eastAsia="en-GB"/>
              </w:rPr>
              <w:t>562</w:t>
            </w:r>
          </w:p>
        </w:tc>
        <w:tc>
          <w:tcPr>
            <w:tcW w:w="1320" w:type="dxa"/>
            <w:tcBorders>
              <w:top w:val="nil"/>
              <w:left w:val="nil"/>
              <w:bottom w:val="nil"/>
              <w:right w:val="nil"/>
            </w:tcBorders>
            <w:shd w:val="clear" w:color="auto" w:fill="auto"/>
            <w:noWrap/>
            <w:vAlign w:val="center"/>
          </w:tcPr>
          <w:p w14:paraId="5E552B47" w14:textId="77777777" w:rsidR="00A33A83" w:rsidRPr="00C47377" w:rsidRDefault="00A33A83" w:rsidP="00F611BA">
            <w:pPr>
              <w:suppressAutoHyphens w:val="0"/>
              <w:spacing w:line="240" w:lineRule="auto"/>
              <w:jc w:val="right"/>
              <w:rPr>
                <w:lang w:eastAsia="en-GB"/>
              </w:rPr>
            </w:pPr>
            <w:r w:rsidRPr="00C47377">
              <w:rPr>
                <w:lang w:eastAsia="en-GB"/>
              </w:rPr>
              <w:t>14.5</w:t>
            </w:r>
          </w:p>
        </w:tc>
      </w:tr>
      <w:tr w:rsidR="00A33A83" w:rsidRPr="00C47377" w14:paraId="071FBB1D" w14:textId="77777777" w:rsidTr="00712983">
        <w:trPr>
          <w:trHeight w:val="255"/>
        </w:trPr>
        <w:tc>
          <w:tcPr>
            <w:tcW w:w="1040" w:type="dxa"/>
            <w:tcBorders>
              <w:top w:val="nil"/>
              <w:left w:val="nil"/>
              <w:bottom w:val="nil"/>
              <w:right w:val="nil"/>
            </w:tcBorders>
            <w:shd w:val="clear" w:color="auto" w:fill="auto"/>
            <w:noWrap/>
            <w:vAlign w:val="center"/>
          </w:tcPr>
          <w:p w14:paraId="7A964DF2" w14:textId="77777777" w:rsidR="00A33A83" w:rsidRPr="00C47377" w:rsidRDefault="00A33A83" w:rsidP="00F611BA">
            <w:pPr>
              <w:suppressAutoHyphens w:val="0"/>
              <w:spacing w:line="240" w:lineRule="auto"/>
              <w:jc w:val="right"/>
              <w:rPr>
                <w:lang w:eastAsia="en-GB"/>
              </w:rPr>
            </w:pPr>
            <w:r w:rsidRPr="00C47377">
              <w:rPr>
                <w:lang w:eastAsia="en-GB"/>
              </w:rPr>
              <w:t>416</w:t>
            </w:r>
          </w:p>
        </w:tc>
        <w:tc>
          <w:tcPr>
            <w:tcW w:w="1320" w:type="dxa"/>
            <w:tcBorders>
              <w:top w:val="nil"/>
              <w:left w:val="nil"/>
              <w:bottom w:val="nil"/>
              <w:right w:val="nil"/>
            </w:tcBorders>
            <w:shd w:val="clear" w:color="auto" w:fill="auto"/>
            <w:noWrap/>
          </w:tcPr>
          <w:p w14:paraId="73392FED" w14:textId="77777777" w:rsidR="00A33A83" w:rsidRPr="00C47377" w:rsidRDefault="00A33A83" w:rsidP="00F611BA">
            <w:pPr>
              <w:suppressAutoHyphens w:val="0"/>
              <w:spacing w:line="240" w:lineRule="auto"/>
              <w:jc w:val="right"/>
              <w:rPr>
                <w:lang w:eastAsia="en-GB"/>
              </w:rPr>
            </w:pPr>
            <w:r w:rsidRPr="00697386">
              <w:rPr>
                <w:lang w:eastAsia="en-GB"/>
              </w:rPr>
              <w:t>0.0</w:t>
            </w:r>
          </w:p>
        </w:tc>
        <w:tc>
          <w:tcPr>
            <w:tcW w:w="1040" w:type="dxa"/>
            <w:tcBorders>
              <w:top w:val="nil"/>
              <w:left w:val="nil"/>
              <w:bottom w:val="nil"/>
              <w:right w:val="nil"/>
            </w:tcBorders>
            <w:shd w:val="clear" w:color="auto" w:fill="auto"/>
            <w:noWrap/>
            <w:vAlign w:val="center"/>
          </w:tcPr>
          <w:p w14:paraId="73F09067" w14:textId="77777777" w:rsidR="00A33A83" w:rsidRPr="00C47377" w:rsidRDefault="00A33A83" w:rsidP="00F611BA">
            <w:pPr>
              <w:suppressAutoHyphens w:val="0"/>
              <w:spacing w:line="240" w:lineRule="auto"/>
              <w:jc w:val="right"/>
              <w:rPr>
                <w:lang w:eastAsia="en-GB"/>
              </w:rPr>
            </w:pPr>
            <w:r w:rsidRPr="00C47377">
              <w:rPr>
                <w:lang w:eastAsia="en-GB"/>
              </w:rPr>
              <w:t>465</w:t>
            </w:r>
          </w:p>
        </w:tc>
        <w:tc>
          <w:tcPr>
            <w:tcW w:w="1320" w:type="dxa"/>
            <w:tcBorders>
              <w:top w:val="nil"/>
              <w:left w:val="nil"/>
              <w:bottom w:val="nil"/>
              <w:right w:val="nil"/>
            </w:tcBorders>
            <w:shd w:val="clear" w:color="auto" w:fill="auto"/>
            <w:noWrap/>
          </w:tcPr>
          <w:p w14:paraId="6EE0C29D"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3F970356" w14:textId="77777777" w:rsidR="00A33A83" w:rsidRPr="00C47377" w:rsidRDefault="00A33A83" w:rsidP="00F611BA">
            <w:pPr>
              <w:suppressAutoHyphens w:val="0"/>
              <w:spacing w:line="240" w:lineRule="auto"/>
              <w:jc w:val="right"/>
              <w:rPr>
                <w:lang w:eastAsia="en-GB"/>
              </w:rPr>
            </w:pPr>
            <w:r w:rsidRPr="00C47377">
              <w:rPr>
                <w:lang w:eastAsia="en-GB"/>
              </w:rPr>
              <w:t>514</w:t>
            </w:r>
          </w:p>
        </w:tc>
        <w:tc>
          <w:tcPr>
            <w:tcW w:w="1320" w:type="dxa"/>
            <w:tcBorders>
              <w:top w:val="nil"/>
              <w:left w:val="nil"/>
              <w:bottom w:val="nil"/>
              <w:right w:val="nil"/>
            </w:tcBorders>
            <w:shd w:val="clear" w:color="auto" w:fill="auto"/>
            <w:noWrap/>
            <w:vAlign w:val="center"/>
          </w:tcPr>
          <w:p w14:paraId="1F67CF4A" w14:textId="77777777" w:rsidR="00A33A83" w:rsidRPr="00C47377" w:rsidRDefault="00A33A83" w:rsidP="00F611BA">
            <w:pPr>
              <w:suppressAutoHyphens w:val="0"/>
              <w:spacing w:line="240" w:lineRule="auto"/>
              <w:jc w:val="right"/>
              <w:rPr>
                <w:lang w:eastAsia="en-GB"/>
              </w:rPr>
            </w:pPr>
            <w:r w:rsidRPr="00C47377">
              <w:rPr>
                <w:lang w:eastAsia="en-GB"/>
              </w:rPr>
              <w:t>27</w:t>
            </w:r>
            <w:r>
              <w:rPr>
                <w:lang w:eastAsia="en-GB"/>
              </w:rPr>
              <w:t>.0</w:t>
            </w:r>
          </w:p>
        </w:tc>
        <w:tc>
          <w:tcPr>
            <w:tcW w:w="1060" w:type="dxa"/>
            <w:tcBorders>
              <w:top w:val="nil"/>
              <w:left w:val="nil"/>
              <w:bottom w:val="nil"/>
              <w:right w:val="nil"/>
            </w:tcBorders>
            <w:shd w:val="clear" w:color="auto" w:fill="auto"/>
            <w:noWrap/>
            <w:vAlign w:val="center"/>
          </w:tcPr>
          <w:p w14:paraId="6C880393" w14:textId="77777777" w:rsidR="00A33A83" w:rsidRPr="00C47377" w:rsidRDefault="00A33A83" w:rsidP="00F611BA">
            <w:pPr>
              <w:suppressAutoHyphens w:val="0"/>
              <w:spacing w:line="240" w:lineRule="auto"/>
              <w:jc w:val="right"/>
              <w:rPr>
                <w:lang w:eastAsia="en-GB"/>
              </w:rPr>
            </w:pPr>
            <w:r w:rsidRPr="00C47377">
              <w:rPr>
                <w:lang w:eastAsia="en-GB"/>
              </w:rPr>
              <w:t>563</w:t>
            </w:r>
          </w:p>
        </w:tc>
        <w:tc>
          <w:tcPr>
            <w:tcW w:w="1320" w:type="dxa"/>
            <w:tcBorders>
              <w:top w:val="nil"/>
              <w:left w:val="nil"/>
              <w:bottom w:val="nil"/>
              <w:right w:val="nil"/>
            </w:tcBorders>
            <w:shd w:val="clear" w:color="auto" w:fill="auto"/>
            <w:noWrap/>
            <w:vAlign w:val="center"/>
          </w:tcPr>
          <w:p w14:paraId="38FE195C" w14:textId="77777777" w:rsidR="00A33A83" w:rsidRPr="00C47377" w:rsidRDefault="00A33A83" w:rsidP="00F611BA">
            <w:pPr>
              <w:suppressAutoHyphens w:val="0"/>
              <w:spacing w:line="240" w:lineRule="auto"/>
              <w:jc w:val="right"/>
              <w:rPr>
                <w:lang w:eastAsia="en-GB"/>
              </w:rPr>
            </w:pPr>
            <w:r w:rsidRPr="00C47377">
              <w:rPr>
                <w:lang w:eastAsia="en-GB"/>
              </w:rPr>
              <w:t>11.5</w:t>
            </w:r>
          </w:p>
        </w:tc>
      </w:tr>
      <w:tr w:rsidR="00A33A83" w:rsidRPr="00C47377" w14:paraId="5165F661" w14:textId="77777777" w:rsidTr="00712983">
        <w:trPr>
          <w:trHeight w:val="255"/>
        </w:trPr>
        <w:tc>
          <w:tcPr>
            <w:tcW w:w="1040" w:type="dxa"/>
            <w:tcBorders>
              <w:top w:val="nil"/>
              <w:left w:val="nil"/>
              <w:bottom w:val="nil"/>
              <w:right w:val="nil"/>
            </w:tcBorders>
            <w:shd w:val="clear" w:color="auto" w:fill="auto"/>
            <w:noWrap/>
            <w:vAlign w:val="center"/>
          </w:tcPr>
          <w:p w14:paraId="6759EF18" w14:textId="77777777" w:rsidR="00A33A83" w:rsidRPr="00C47377" w:rsidRDefault="00A33A83" w:rsidP="00F611BA">
            <w:pPr>
              <w:suppressAutoHyphens w:val="0"/>
              <w:spacing w:line="240" w:lineRule="auto"/>
              <w:jc w:val="right"/>
              <w:rPr>
                <w:lang w:eastAsia="en-GB"/>
              </w:rPr>
            </w:pPr>
            <w:r w:rsidRPr="00C47377">
              <w:rPr>
                <w:lang w:eastAsia="en-GB"/>
              </w:rPr>
              <w:t>417</w:t>
            </w:r>
          </w:p>
        </w:tc>
        <w:tc>
          <w:tcPr>
            <w:tcW w:w="1320" w:type="dxa"/>
            <w:tcBorders>
              <w:top w:val="nil"/>
              <w:left w:val="nil"/>
              <w:bottom w:val="nil"/>
              <w:right w:val="nil"/>
            </w:tcBorders>
            <w:shd w:val="clear" w:color="auto" w:fill="auto"/>
            <w:noWrap/>
          </w:tcPr>
          <w:p w14:paraId="00366854" w14:textId="77777777" w:rsidR="00A33A83" w:rsidRPr="00C47377" w:rsidRDefault="00A33A83" w:rsidP="00F611BA">
            <w:pPr>
              <w:suppressAutoHyphens w:val="0"/>
              <w:spacing w:line="240" w:lineRule="auto"/>
              <w:jc w:val="right"/>
              <w:rPr>
                <w:lang w:eastAsia="en-GB"/>
              </w:rPr>
            </w:pPr>
            <w:r w:rsidRPr="00697386">
              <w:rPr>
                <w:lang w:eastAsia="en-GB"/>
              </w:rPr>
              <w:t>0.0</w:t>
            </w:r>
          </w:p>
        </w:tc>
        <w:tc>
          <w:tcPr>
            <w:tcW w:w="1040" w:type="dxa"/>
            <w:tcBorders>
              <w:top w:val="nil"/>
              <w:left w:val="nil"/>
              <w:bottom w:val="nil"/>
              <w:right w:val="nil"/>
            </w:tcBorders>
            <w:shd w:val="clear" w:color="auto" w:fill="auto"/>
            <w:noWrap/>
            <w:vAlign w:val="center"/>
          </w:tcPr>
          <w:p w14:paraId="424D149D" w14:textId="77777777" w:rsidR="00A33A83" w:rsidRPr="00C47377" w:rsidRDefault="00A33A83" w:rsidP="00F611BA">
            <w:pPr>
              <w:suppressAutoHyphens w:val="0"/>
              <w:spacing w:line="240" w:lineRule="auto"/>
              <w:jc w:val="right"/>
              <w:rPr>
                <w:lang w:eastAsia="en-GB"/>
              </w:rPr>
            </w:pPr>
            <w:r w:rsidRPr="00C47377">
              <w:rPr>
                <w:lang w:eastAsia="en-GB"/>
              </w:rPr>
              <w:t>466</w:t>
            </w:r>
          </w:p>
        </w:tc>
        <w:tc>
          <w:tcPr>
            <w:tcW w:w="1320" w:type="dxa"/>
            <w:tcBorders>
              <w:top w:val="nil"/>
              <w:left w:val="nil"/>
              <w:bottom w:val="nil"/>
              <w:right w:val="nil"/>
            </w:tcBorders>
            <w:shd w:val="clear" w:color="auto" w:fill="auto"/>
            <w:noWrap/>
          </w:tcPr>
          <w:p w14:paraId="221CAA6C"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40C2BBDD" w14:textId="77777777" w:rsidR="00A33A83" w:rsidRPr="00C47377" w:rsidRDefault="00A33A83" w:rsidP="00F611BA">
            <w:pPr>
              <w:suppressAutoHyphens w:val="0"/>
              <w:spacing w:line="240" w:lineRule="auto"/>
              <w:jc w:val="right"/>
              <w:rPr>
                <w:lang w:eastAsia="en-GB"/>
              </w:rPr>
            </w:pPr>
            <w:r w:rsidRPr="00C47377">
              <w:rPr>
                <w:lang w:eastAsia="en-GB"/>
              </w:rPr>
              <w:t>515</w:t>
            </w:r>
          </w:p>
        </w:tc>
        <w:tc>
          <w:tcPr>
            <w:tcW w:w="1320" w:type="dxa"/>
            <w:tcBorders>
              <w:top w:val="nil"/>
              <w:left w:val="nil"/>
              <w:bottom w:val="nil"/>
              <w:right w:val="nil"/>
            </w:tcBorders>
            <w:shd w:val="clear" w:color="auto" w:fill="auto"/>
            <w:noWrap/>
            <w:vAlign w:val="center"/>
          </w:tcPr>
          <w:p w14:paraId="09ADE3D5" w14:textId="77777777" w:rsidR="00A33A83" w:rsidRPr="00C47377" w:rsidRDefault="00A33A83" w:rsidP="00F611BA">
            <w:pPr>
              <w:suppressAutoHyphens w:val="0"/>
              <w:spacing w:line="240" w:lineRule="auto"/>
              <w:jc w:val="right"/>
              <w:rPr>
                <w:lang w:eastAsia="en-GB"/>
              </w:rPr>
            </w:pPr>
            <w:r w:rsidRPr="00C47377">
              <w:rPr>
                <w:lang w:eastAsia="en-GB"/>
              </w:rPr>
              <w:t>23.6</w:t>
            </w:r>
          </w:p>
        </w:tc>
        <w:tc>
          <w:tcPr>
            <w:tcW w:w="1060" w:type="dxa"/>
            <w:tcBorders>
              <w:top w:val="nil"/>
              <w:left w:val="nil"/>
              <w:bottom w:val="nil"/>
              <w:right w:val="nil"/>
            </w:tcBorders>
            <w:shd w:val="clear" w:color="auto" w:fill="auto"/>
            <w:noWrap/>
            <w:vAlign w:val="center"/>
          </w:tcPr>
          <w:p w14:paraId="6F0A0DFC" w14:textId="77777777" w:rsidR="00A33A83" w:rsidRPr="00C47377" w:rsidRDefault="00A33A83" w:rsidP="00F611BA">
            <w:pPr>
              <w:suppressAutoHyphens w:val="0"/>
              <w:spacing w:line="240" w:lineRule="auto"/>
              <w:jc w:val="right"/>
              <w:rPr>
                <w:lang w:eastAsia="en-GB"/>
              </w:rPr>
            </w:pPr>
            <w:r w:rsidRPr="00C47377">
              <w:rPr>
                <w:lang w:eastAsia="en-GB"/>
              </w:rPr>
              <w:t>564</w:t>
            </w:r>
          </w:p>
        </w:tc>
        <w:tc>
          <w:tcPr>
            <w:tcW w:w="1320" w:type="dxa"/>
            <w:tcBorders>
              <w:top w:val="nil"/>
              <w:left w:val="nil"/>
              <w:bottom w:val="nil"/>
              <w:right w:val="nil"/>
            </w:tcBorders>
            <w:shd w:val="clear" w:color="auto" w:fill="auto"/>
            <w:noWrap/>
            <w:vAlign w:val="center"/>
          </w:tcPr>
          <w:p w14:paraId="6FC771CF" w14:textId="77777777" w:rsidR="00A33A83" w:rsidRPr="00C47377" w:rsidRDefault="00A33A83" w:rsidP="00F611BA">
            <w:pPr>
              <w:suppressAutoHyphens w:val="0"/>
              <w:spacing w:line="240" w:lineRule="auto"/>
              <w:jc w:val="right"/>
              <w:rPr>
                <w:lang w:eastAsia="en-GB"/>
              </w:rPr>
            </w:pPr>
            <w:r w:rsidRPr="00C47377">
              <w:rPr>
                <w:lang w:eastAsia="en-GB"/>
              </w:rPr>
              <w:t>8.5</w:t>
            </w:r>
          </w:p>
        </w:tc>
      </w:tr>
      <w:tr w:rsidR="00A33A83" w:rsidRPr="00C47377" w14:paraId="43CFA4F7" w14:textId="77777777" w:rsidTr="00712983">
        <w:trPr>
          <w:trHeight w:val="255"/>
        </w:trPr>
        <w:tc>
          <w:tcPr>
            <w:tcW w:w="1040" w:type="dxa"/>
            <w:tcBorders>
              <w:top w:val="nil"/>
              <w:left w:val="nil"/>
              <w:bottom w:val="nil"/>
              <w:right w:val="nil"/>
            </w:tcBorders>
            <w:shd w:val="clear" w:color="auto" w:fill="auto"/>
            <w:noWrap/>
            <w:vAlign w:val="center"/>
          </w:tcPr>
          <w:p w14:paraId="4FA9BB88" w14:textId="77777777" w:rsidR="00A33A83" w:rsidRPr="00C47377" w:rsidRDefault="00A33A83" w:rsidP="00F611BA">
            <w:pPr>
              <w:suppressAutoHyphens w:val="0"/>
              <w:spacing w:line="240" w:lineRule="auto"/>
              <w:jc w:val="right"/>
              <w:rPr>
                <w:lang w:eastAsia="en-GB"/>
              </w:rPr>
            </w:pPr>
            <w:r w:rsidRPr="00C47377">
              <w:rPr>
                <w:lang w:eastAsia="en-GB"/>
              </w:rPr>
              <w:t>418</w:t>
            </w:r>
          </w:p>
        </w:tc>
        <w:tc>
          <w:tcPr>
            <w:tcW w:w="1320" w:type="dxa"/>
            <w:tcBorders>
              <w:top w:val="nil"/>
              <w:left w:val="nil"/>
              <w:bottom w:val="nil"/>
              <w:right w:val="nil"/>
            </w:tcBorders>
            <w:shd w:val="clear" w:color="auto" w:fill="auto"/>
            <w:noWrap/>
          </w:tcPr>
          <w:p w14:paraId="3D8C3782" w14:textId="77777777" w:rsidR="00A33A83" w:rsidRPr="00C47377" w:rsidRDefault="00A33A83" w:rsidP="00F611BA">
            <w:pPr>
              <w:suppressAutoHyphens w:val="0"/>
              <w:spacing w:line="240" w:lineRule="auto"/>
              <w:jc w:val="right"/>
              <w:rPr>
                <w:lang w:eastAsia="en-GB"/>
              </w:rPr>
            </w:pPr>
            <w:r w:rsidRPr="00697386">
              <w:rPr>
                <w:lang w:eastAsia="en-GB"/>
              </w:rPr>
              <w:t>0.0</w:t>
            </w:r>
          </w:p>
        </w:tc>
        <w:tc>
          <w:tcPr>
            <w:tcW w:w="1040" w:type="dxa"/>
            <w:tcBorders>
              <w:top w:val="nil"/>
              <w:left w:val="nil"/>
              <w:bottom w:val="nil"/>
              <w:right w:val="nil"/>
            </w:tcBorders>
            <w:shd w:val="clear" w:color="auto" w:fill="auto"/>
            <w:noWrap/>
            <w:vAlign w:val="center"/>
          </w:tcPr>
          <w:p w14:paraId="473A4DAB" w14:textId="77777777" w:rsidR="00A33A83" w:rsidRPr="00C47377" w:rsidRDefault="00A33A83" w:rsidP="00F611BA">
            <w:pPr>
              <w:suppressAutoHyphens w:val="0"/>
              <w:spacing w:line="240" w:lineRule="auto"/>
              <w:jc w:val="right"/>
              <w:rPr>
                <w:lang w:eastAsia="en-GB"/>
              </w:rPr>
            </w:pPr>
            <w:r w:rsidRPr="00C47377">
              <w:rPr>
                <w:lang w:eastAsia="en-GB"/>
              </w:rPr>
              <w:t>467</w:t>
            </w:r>
          </w:p>
        </w:tc>
        <w:tc>
          <w:tcPr>
            <w:tcW w:w="1320" w:type="dxa"/>
            <w:tcBorders>
              <w:top w:val="nil"/>
              <w:left w:val="nil"/>
              <w:bottom w:val="nil"/>
              <w:right w:val="nil"/>
            </w:tcBorders>
            <w:shd w:val="clear" w:color="auto" w:fill="auto"/>
            <w:noWrap/>
          </w:tcPr>
          <w:p w14:paraId="22C271FD"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189BBAB9" w14:textId="77777777" w:rsidR="00A33A83" w:rsidRPr="00C47377" w:rsidRDefault="00A33A83" w:rsidP="00F611BA">
            <w:pPr>
              <w:suppressAutoHyphens w:val="0"/>
              <w:spacing w:line="240" w:lineRule="auto"/>
              <w:jc w:val="right"/>
              <w:rPr>
                <w:lang w:eastAsia="en-GB"/>
              </w:rPr>
            </w:pPr>
            <w:r w:rsidRPr="00C47377">
              <w:rPr>
                <w:lang w:eastAsia="en-GB"/>
              </w:rPr>
              <w:t>516</w:t>
            </w:r>
          </w:p>
        </w:tc>
        <w:tc>
          <w:tcPr>
            <w:tcW w:w="1320" w:type="dxa"/>
            <w:tcBorders>
              <w:top w:val="nil"/>
              <w:left w:val="nil"/>
              <w:bottom w:val="nil"/>
              <w:right w:val="nil"/>
            </w:tcBorders>
            <w:shd w:val="clear" w:color="auto" w:fill="auto"/>
            <w:noWrap/>
            <w:vAlign w:val="center"/>
          </w:tcPr>
          <w:p w14:paraId="29570D72" w14:textId="77777777" w:rsidR="00A33A83" w:rsidRPr="00C47377" w:rsidRDefault="00A33A83" w:rsidP="00F611BA">
            <w:pPr>
              <w:suppressAutoHyphens w:val="0"/>
              <w:spacing w:line="240" w:lineRule="auto"/>
              <w:jc w:val="right"/>
              <w:rPr>
                <w:lang w:eastAsia="en-GB"/>
              </w:rPr>
            </w:pPr>
            <w:r w:rsidRPr="00C47377">
              <w:rPr>
                <w:lang w:eastAsia="en-GB"/>
              </w:rPr>
              <w:t>21</w:t>
            </w:r>
            <w:r>
              <w:rPr>
                <w:lang w:eastAsia="en-GB"/>
              </w:rPr>
              <w:t>.0</w:t>
            </w:r>
          </w:p>
        </w:tc>
        <w:tc>
          <w:tcPr>
            <w:tcW w:w="1060" w:type="dxa"/>
            <w:tcBorders>
              <w:top w:val="nil"/>
              <w:left w:val="nil"/>
              <w:bottom w:val="nil"/>
              <w:right w:val="nil"/>
            </w:tcBorders>
            <w:shd w:val="clear" w:color="auto" w:fill="auto"/>
            <w:noWrap/>
            <w:vAlign w:val="center"/>
          </w:tcPr>
          <w:p w14:paraId="0BAB97C6" w14:textId="77777777" w:rsidR="00A33A83" w:rsidRPr="00C47377" w:rsidRDefault="00A33A83" w:rsidP="00F611BA">
            <w:pPr>
              <w:suppressAutoHyphens w:val="0"/>
              <w:spacing w:line="240" w:lineRule="auto"/>
              <w:jc w:val="right"/>
              <w:rPr>
                <w:lang w:eastAsia="en-GB"/>
              </w:rPr>
            </w:pPr>
            <w:r w:rsidRPr="00C47377">
              <w:rPr>
                <w:lang w:eastAsia="en-GB"/>
              </w:rPr>
              <w:t>565</w:t>
            </w:r>
          </w:p>
        </w:tc>
        <w:tc>
          <w:tcPr>
            <w:tcW w:w="1320" w:type="dxa"/>
            <w:tcBorders>
              <w:top w:val="nil"/>
              <w:left w:val="nil"/>
              <w:bottom w:val="nil"/>
              <w:right w:val="nil"/>
            </w:tcBorders>
            <w:shd w:val="clear" w:color="auto" w:fill="auto"/>
            <w:noWrap/>
            <w:vAlign w:val="center"/>
          </w:tcPr>
          <w:p w14:paraId="50EA33BC" w14:textId="77777777" w:rsidR="00A33A83" w:rsidRPr="00C47377" w:rsidRDefault="00A33A83" w:rsidP="00F611BA">
            <w:pPr>
              <w:suppressAutoHyphens w:val="0"/>
              <w:spacing w:line="240" w:lineRule="auto"/>
              <w:jc w:val="right"/>
              <w:rPr>
                <w:lang w:eastAsia="en-GB"/>
              </w:rPr>
            </w:pPr>
            <w:r w:rsidRPr="00C47377">
              <w:rPr>
                <w:lang w:eastAsia="en-GB"/>
              </w:rPr>
              <w:t>5.6</w:t>
            </w:r>
          </w:p>
        </w:tc>
      </w:tr>
      <w:tr w:rsidR="00A33A83" w:rsidRPr="00C47377" w14:paraId="470C05F2" w14:textId="77777777" w:rsidTr="00712983">
        <w:trPr>
          <w:trHeight w:val="255"/>
        </w:trPr>
        <w:tc>
          <w:tcPr>
            <w:tcW w:w="1040" w:type="dxa"/>
            <w:tcBorders>
              <w:top w:val="nil"/>
              <w:left w:val="nil"/>
              <w:bottom w:val="nil"/>
              <w:right w:val="nil"/>
            </w:tcBorders>
            <w:shd w:val="clear" w:color="auto" w:fill="auto"/>
            <w:noWrap/>
            <w:vAlign w:val="center"/>
          </w:tcPr>
          <w:p w14:paraId="0FF86044" w14:textId="77777777" w:rsidR="00A33A83" w:rsidRPr="00C47377" w:rsidRDefault="00A33A83" w:rsidP="00F611BA">
            <w:pPr>
              <w:suppressAutoHyphens w:val="0"/>
              <w:spacing w:line="240" w:lineRule="auto"/>
              <w:jc w:val="right"/>
              <w:rPr>
                <w:lang w:eastAsia="en-GB"/>
              </w:rPr>
            </w:pPr>
            <w:r w:rsidRPr="00C47377">
              <w:rPr>
                <w:lang w:eastAsia="en-GB"/>
              </w:rPr>
              <w:t>419</w:t>
            </w:r>
          </w:p>
        </w:tc>
        <w:tc>
          <w:tcPr>
            <w:tcW w:w="1320" w:type="dxa"/>
            <w:tcBorders>
              <w:top w:val="nil"/>
              <w:left w:val="nil"/>
              <w:bottom w:val="nil"/>
              <w:right w:val="nil"/>
            </w:tcBorders>
            <w:shd w:val="clear" w:color="auto" w:fill="auto"/>
            <w:noWrap/>
          </w:tcPr>
          <w:p w14:paraId="4691BD96" w14:textId="77777777" w:rsidR="00A33A83" w:rsidRPr="00C47377" w:rsidRDefault="00A33A83" w:rsidP="00F611BA">
            <w:pPr>
              <w:suppressAutoHyphens w:val="0"/>
              <w:spacing w:line="240" w:lineRule="auto"/>
              <w:jc w:val="right"/>
              <w:rPr>
                <w:lang w:eastAsia="en-GB"/>
              </w:rPr>
            </w:pPr>
            <w:r w:rsidRPr="00697386">
              <w:rPr>
                <w:lang w:eastAsia="en-GB"/>
              </w:rPr>
              <w:t>0.0</w:t>
            </w:r>
          </w:p>
        </w:tc>
        <w:tc>
          <w:tcPr>
            <w:tcW w:w="1040" w:type="dxa"/>
            <w:tcBorders>
              <w:top w:val="nil"/>
              <w:left w:val="nil"/>
              <w:bottom w:val="nil"/>
              <w:right w:val="nil"/>
            </w:tcBorders>
            <w:shd w:val="clear" w:color="auto" w:fill="auto"/>
            <w:noWrap/>
            <w:vAlign w:val="center"/>
          </w:tcPr>
          <w:p w14:paraId="6022F5C3" w14:textId="77777777" w:rsidR="00A33A83" w:rsidRPr="00C47377" w:rsidRDefault="00A33A83" w:rsidP="00F611BA">
            <w:pPr>
              <w:suppressAutoHyphens w:val="0"/>
              <w:spacing w:line="240" w:lineRule="auto"/>
              <w:jc w:val="right"/>
              <w:rPr>
                <w:lang w:eastAsia="en-GB"/>
              </w:rPr>
            </w:pPr>
            <w:r w:rsidRPr="00C47377">
              <w:rPr>
                <w:lang w:eastAsia="en-GB"/>
              </w:rPr>
              <w:t>468</w:t>
            </w:r>
          </w:p>
        </w:tc>
        <w:tc>
          <w:tcPr>
            <w:tcW w:w="1320" w:type="dxa"/>
            <w:tcBorders>
              <w:top w:val="nil"/>
              <w:left w:val="nil"/>
              <w:bottom w:val="nil"/>
              <w:right w:val="nil"/>
            </w:tcBorders>
            <w:shd w:val="clear" w:color="auto" w:fill="auto"/>
            <w:noWrap/>
          </w:tcPr>
          <w:p w14:paraId="383B249D"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4FF86EA8" w14:textId="77777777" w:rsidR="00A33A83" w:rsidRPr="00C47377" w:rsidRDefault="00A33A83" w:rsidP="00F611BA">
            <w:pPr>
              <w:suppressAutoHyphens w:val="0"/>
              <w:spacing w:line="240" w:lineRule="auto"/>
              <w:jc w:val="right"/>
              <w:rPr>
                <w:lang w:eastAsia="en-GB"/>
              </w:rPr>
            </w:pPr>
            <w:r w:rsidRPr="00C47377">
              <w:rPr>
                <w:lang w:eastAsia="en-GB"/>
              </w:rPr>
              <w:t>517</w:t>
            </w:r>
          </w:p>
        </w:tc>
        <w:tc>
          <w:tcPr>
            <w:tcW w:w="1320" w:type="dxa"/>
            <w:tcBorders>
              <w:top w:val="nil"/>
              <w:left w:val="nil"/>
              <w:bottom w:val="nil"/>
              <w:right w:val="nil"/>
            </w:tcBorders>
            <w:shd w:val="clear" w:color="auto" w:fill="auto"/>
            <w:noWrap/>
            <w:vAlign w:val="center"/>
          </w:tcPr>
          <w:p w14:paraId="08B9F1C9" w14:textId="77777777" w:rsidR="00A33A83" w:rsidRPr="00C47377" w:rsidRDefault="00A33A83" w:rsidP="00F611BA">
            <w:pPr>
              <w:suppressAutoHyphens w:val="0"/>
              <w:spacing w:line="240" w:lineRule="auto"/>
              <w:jc w:val="right"/>
              <w:rPr>
                <w:lang w:eastAsia="en-GB"/>
              </w:rPr>
            </w:pPr>
            <w:r w:rsidRPr="00C47377">
              <w:rPr>
                <w:lang w:eastAsia="en-GB"/>
              </w:rPr>
              <w:t>19.5</w:t>
            </w:r>
          </w:p>
        </w:tc>
        <w:tc>
          <w:tcPr>
            <w:tcW w:w="1060" w:type="dxa"/>
            <w:tcBorders>
              <w:top w:val="nil"/>
              <w:left w:val="nil"/>
              <w:bottom w:val="nil"/>
              <w:right w:val="nil"/>
            </w:tcBorders>
            <w:shd w:val="clear" w:color="auto" w:fill="auto"/>
            <w:noWrap/>
            <w:vAlign w:val="center"/>
          </w:tcPr>
          <w:p w14:paraId="607D5BD2" w14:textId="77777777" w:rsidR="00A33A83" w:rsidRPr="00C47377" w:rsidRDefault="00A33A83" w:rsidP="00F611BA">
            <w:pPr>
              <w:suppressAutoHyphens w:val="0"/>
              <w:spacing w:line="240" w:lineRule="auto"/>
              <w:jc w:val="right"/>
              <w:rPr>
                <w:lang w:eastAsia="en-GB"/>
              </w:rPr>
            </w:pPr>
            <w:r w:rsidRPr="00C47377">
              <w:rPr>
                <w:lang w:eastAsia="en-GB"/>
              </w:rPr>
              <w:t>566</w:t>
            </w:r>
          </w:p>
        </w:tc>
        <w:tc>
          <w:tcPr>
            <w:tcW w:w="1320" w:type="dxa"/>
            <w:tcBorders>
              <w:top w:val="nil"/>
              <w:left w:val="nil"/>
              <w:bottom w:val="nil"/>
              <w:right w:val="nil"/>
            </w:tcBorders>
            <w:shd w:val="clear" w:color="auto" w:fill="auto"/>
            <w:noWrap/>
            <w:vAlign w:val="center"/>
          </w:tcPr>
          <w:p w14:paraId="44388325" w14:textId="77777777" w:rsidR="00A33A83" w:rsidRPr="00C47377" w:rsidRDefault="00A33A83" w:rsidP="00F611BA">
            <w:pPr>
              <w:suppressAutoHyphens w:val="0"/>
              <w:spacing w:line="240" w:lineRule="auto"/>
              <w:jc w:val="right"/>
              <w:rPr>
                <w:lang w:eastAsia="en-GB"/>
              </w:rPr>
            </w:pPr>
            <w:r w:rsidRPr="00C47377">
              <w:rPr>
                <w:lang w:eastAsia="en-GB"/>
              </w:rPr>
              <w:t>2.6</w:t>
            </w:r>
          </w:p>
        </w:tc>
      </w:tr>
      <w:tr w:rsidR="00A33A83" w:rsidRPr="00C47377" w14:paraId="239D4D29" w14:textId="77777777" w:rsidTr="00712983">
        <w:trPr>
          <w:trHeight w:val="255"/>
        </w:trPr>
        <w:tc>
          <w:tcPr>
            <w:tcW w:w="1040" w:type="dxa"/>
            <w:tcBorders>
              <w:top w:val="nil"/>
              <w:left w:val="nil"/>
              <w:bottom w:val="nil"/>
              <w:right w:val="nil"/>
            </w:tcBorders>
            <w:shd w:val="clear" w:color="auto" w:fill="auto"/>
            <w:noWrap/>
            <w:vAlign w:val="center"/>
          </w:tcPr>
          <w:p w14:paraId="334CF725" w14:textId="77777777" w:rsidR="00A33A83" w:rsidRPr="00C47377" w:rsidRDefault="00A33A83" w:rsidP="00F611BA">
            <w:pPr>
              <w:suppressAutoHyphens w:val="0"/>
              <w:spacing w:line="240" w:lineRule="auto"/>
              <w:jc w:val="right"/>
              <w:rPr>
                <w:lang w:eastAsia="en-GB"/>
              </w:rPr>
            </w:pPr>
            <w:r w:rsidRPr="00C47377">
              <w:rPr>
                <w:lang w:eastAsia="en-GB"/>
              </w:rPr>
              <w:t>420</w:t>
            </w:r>
          </w:p>
        </w:tc>
        <w:tc>
          <w:tcPr>
            <w:tcW w:w="1320" w:type="dxa"/>
            <w:tcBorders>
              <w:top w:val="nil"/>
              <w:left w:val="nil"/>
              <w:bottom w:val="nil"/>
              <w:right w:val="nil"/>
            </w:tcBorders>
            <w:shd w:val="clear" w:color="auto" w:fill="auto"/>
            <w:noWrap/>
          </w:tcPr>
          <w:p w14:paraId="2AB2254D" w14:textId="77777777" w:rsidR="00A33A83" w:rsidRPr="00C47377" w:rsidRDefault="00A33A83" w:rsidP="00F611BA">
            <w:pPr>
              <w:suppressAutoHyphens w:val="0"/>
              <w:spacing w:line="240" w:lineRule="auto"/>
              <w:jc w:val="right"/>
              <w:rPr>
                <w:lang w:eastAsia="en-GB"/>
              </w:rPr>
            </w:pPr>
            <w:r w:rsidRPr="00697386">
              <w:rPr>
                <w:lang w:eastAsia="en-GB"/>
              </w:rPr>
              <w:t>0.0</w:t>
            </w:r>
          </w:p>
        </w:tc>
        <w:tc>
          <w:tcPr>
            <w:tcW w:w="1040" w:type="dxa"/>
            <w:tcBorders>
              <w:top w:val="nil"/>
              <w:left w:val="nil"/>
              <w:bottom w:val="nil"/>
              <w:right w:val="nil"/>
            </w:tcBorders>
            <w:shd w:val="clear" w:color="auto" w:fill="auto"/>
            <w:noWrap/>
            <w:vAlign w:val="center"/>
          </w:tcPr>
          <w:p w14:paraId="0F4DD32B" w14:textId="77777777" w:rsidR="00A33A83" w:rsidRPr="00C47377" w:rsidRDefault="00A33A83" w:rsidP="00F611BA">
            <w:pPr>
              <w:suppressAutoHyphens w:val="0"/>
              <w:spacing w:line="240" w:lineRule="auto"/>
              <w:jc w:val="right"/>
              <w:rPr>
                <w:lang w:eastAsia="en-GB"/>
              </w:rPr>
            </w:pPr>
            <w:r w:rsidRPr="00C47377">
              <w:rPr>
                <w:lang w:eastAsia="en-GB"/>
              </w:rPr>
              <w:t>469</w:t>
            </w:r>
          </w:p>
        </w:tc>
        <w:tc>
          <w:tcPr>
            <w:tcW w:w="1320" w:type="dxa"/>
            <w:tcBorders>
              <w:top w:val="nil"/>
              <w:left w:val="nil"/>
              <w:bottom w:val="nil"/>
              <w:right w:val="nil"/>
            </w:tcBorders>
            <w:shd w:val="clear" w:color="auto" w:fill="auto"/>
            <w:noWrap/>
          </w:tcPr>
          <w:p w14:paraId="37AAC415"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2D311A98" w14:textId="77777777" w:rsidR="00A33A83" w:rsidRPr="00C47377" w:rsidRDefault="00A33A83" w:rsidP="00F611BA">
            <w:pPr>
              <w:suppressAutoHyphens w:val="0"/>
              <w:spacing w:line="240" w:lineRule="auto"/>
              <w:jc w:val="right"/>
              <w:rPr>
                <w:lang w:eastAsia="en-GB"/>
              </w:rPr>
            </w:pPr>
            <w:r w:rsidRPr="00C47377">
              <w:rPr>
                <w:lang w:eastAsia="en-GB"/>
              </w:rPr>
              <w:t>518</w:t>
            </w:r>
          </w:p>
        </w:tc>
        <w:tc>
          <w:tcPr>
            <w:tcW w:w="1320" w:type="dxa"/>
            <w:tcBorders>
              <w:top w:val="nil"/>
              <w:left w:val="nil"/>
              <w:bottom w:val="nil"/>
              <w:right w:val="nil"/>
            </w:tcBorders>
            <w:shd w:val="clear" w:color="auto" w:fill="auto"/>
            <w:noWrap/>
            <w:vAlign w:val="center"/>
          </w:tcPr>
          <w:p w14:paraId="4FD5FF33" w14:textId="77777777" w:rsidR="00A33A83" w:rsidRPr="00C47377" w:rsidRDefault="00A33A83" w:rsidP="00F611BA">
            <w:pPr>
              <w:suppressAutoHyphens w:val="0"/>
              <w:spacing w:line="240" w:lineRule="auto"/>
              <w:jc w:val="right"/>
              <w:rPr>
                <w:lang w:eastAsia="en-GB"/>
              </w:rPr>
            </w:pPr>
            <w:r w:rsidRPr="00C47377">
              <w:rPr>
                <w:lang w:eastAsia="en-GB"/>
              </w:rPr>
              <w:t>17.6</w:t>
            </w:r>
          </w:p>
        </w:tc>
        <w:tc>
          <w:tcPr>
            <w:tcW w:w="1060" w:type="dxa"/>
            <w:tcBorders>
              <w:top w:val="nil"/>
              <w:left w:val="nil"/>
              <w:bottom w:val="nil"/>
              <w:right w:val="nil"/>
            </w:tcBorders>
            <w:shd w:val="clear" w:color="auto" w:fill="auto"/>
            <w:noWrap/>
            <w:vAlign w:val="center"/>
          </w:tcPr>
          <w:p w14:paraId="5FAC3A64" w14:textId="77777777" w:rsidR="00A33A83" w:rsidRPr="00C47377" w:rsidRDefault="00A33A83" w:rsidP="00F611BA">
            <w:pPr>
              <w:suppressAutoHyphens w:val="0"/>
              <w:spacing w:line="240" w:lineRule="auto"/>
              <w:jc w:val="right"/>
              <w:rPr>
                <w:lang w:eastAsia="en-GB"/>
              </w:rPr>
            </w:pPr>
            <w:r w:rsidRPr="00C47377">
              <w:rPr>
                <w:lang w:eastAsia="en-GB"/>
              </w:rPr>
              <w:t>567</w:t>
            </w:r>
          </w:p>
        </w:tc>
        <w:tc>
          <w:tcPr>
            <w:tcW w:w="1320" w:type="dxa"/>
            <w:tcBorders>
              <w:top w:val="nil"/>
              <w:left w:val="nil"/>
              <w:bottom w:val="nil"/>
              <w:right w:val="nil"/>
            </w:tcBorders>
            <w:shd w:val="clear" w:color="auto" w:fill="auto"/>
            <w:noWrap/>
          </w:tcPr>
          <w:p w14:paraId="6D48F99F" w14:textId="77777777" w:rsidR="00A33A83" w:rsidRPr="00C47377" w:rsidRDefault="00A33A83" w:rsidP="00F611BA">
            <w:pPr>
              <w:suppressAutoHyphens w:val="0"/>
              <w:spacing w:line="240" w:lineRule="auto"/>
              <w:jc w:val="right"/>
              <w:rPr>
                <w:lang w:eastAsia="en-GB"/>
              </w:rPr>
            </w:pPr>
            <w:r w:rsidRPr="00C64008">
              <w:rPr>
                <w:lang w:eastAsia="en-GB"/>
              </w:rPr>
              <w:t>0.0</w:t>
            </w:r>
          </w:p>
        </w:tc>
      </w:tr>
      <w:tr w:rsidR="00A33A83" w:rsidRPr="00C47377" w14:paraId="408C3DB4" w14:textId="77777777" w:rsidTr="00712983">
        <w:trPr>
          <w:trHeight w:val="255"/>
        </w:trPr>
        <w:tc>
          <w:tcPr>
            <w:tcW w:w="1040" w:type="dxa"/>
            <w:tcBorders>
              <w:top w:val="nil"/>
              <w:left w:val="nil"/>
              <w:bottom w:val="nil"/>
              <w:right w:val="nil"/>
            </w:tcBorders>
            <w:shd w:val="clear" w:color="auto" w:fill="auto"/>
            <w:noWrap/>
            <w:vAlign w:val="center"/>
          </w:tcPr>
          <w:p w14:paraId="64A5F63C" w14:textId="77777777" w:rsidR="00A33A83" w:rsidRPr="00C47377" w:rsidRDefault="00A33A83" w:rsidP="00F611BA">
            <w:pPr>
              <w:suppressAutoHyphens w:val="0"/>
              <w:spacing w:line="240" w:lineRule="auto"/>
              <w:jc w:val="right"/>
              <w:rPr>
                <w:lang w:eastAsia="en-GB"/>
              </w:rPr>
            </w:pPr>
            <w:r w:rsidRPr="00C47377">
              <w:rPr>
                <w:lang w:eastAsia="en-GB"/>
              </w:rPr>
              <w:t>421</w:t>
            </w:r>
          </w:p>
        </w:tc>
        <w:tc>
          <w:tcPr>
            <w:tcW w:w="1320" w:type="dxa"/>
            <w:tcBorders>
              <w:top w:val="nil"/>
              <w:left w:val="nil"/>
              <w:bottom w:val="nil"/>
              <w:right w:val="nil"/>
            </w:tcBorders>
            <w:shd w:val="clear" w:color="auto" w:fill="auto"/>
            <w:noWrap/>
          </w:tcPr>
          <w:p w14:paraId="4DE43B8E" w14:textId="77777777" w:rsidR="00A33A83" w:rsidRPr="00C47377" w:rsidRDefault="00A33A83" w:rsidP="00F611BA">
            <w:pPr>
              <w:suppressAutoHyphens w:val="0"/>
              <w:spacing w:line="240" w:lineRule="auto"/>
              <w:jc w:val="right"/>
              <w:rPr>
                <w:lang w:eastAsia="en-GB"/>
              </w:rPr>
            </w:pPr>
            <w:r w:rsidRPr="00697386">
              <w:rPr>
                <w:lang w:eastAsia="en-GB"/>
              </w:rPr>
              <w:t>0.0</w:t>
            </w:r>
          </w:p>
        </w:tc>
        <w:tc>
          <w:tcPr>
            <w:tcW w:w="1040" w:type="dxa"/>
            <w:tcBorders>
              <w:top w:val="nil"/>
              <w:left w:val="nil"/>
              <w:bottom w:val="nil"/>
              <w:right w:val="nil"/>
            </w:tcBorders>
            <w:shd w:val="clear" w:color="auto" w:fill="auto"/>
            <w:noWrap/>
            <w:vAlign w:val="center"/>
          </w:tcPr>
          <w:p w14:paraId="47CD95AB" w14:textId="77777777" w:rsidR="00A33A83" w:rsidRPr="00C47377" w:rsidRDefault="00A33A83" w:rsidP="00F611BA">
            <w:pPr>
              <w:suppressAutoHyphens w:val="0"/>
              <w:spacing w:line="240" w:lineRule="auto"/>
              <w:jc w:val="right"/>
              <w:rPr>
                <w:lang w:eastAsia="en-GB"/>
              </w:rPr>
            </w:pPr>
            <w:r w:rsidRPr="00C47377">
              <w:rPr>
                <w:lang w:eastAsia="en-GB"/>
              </w:rPr>
              <w:t>470</w:t>
            </w:r>
          </w:p>
        </w:tc>
        <w:tc>
          <w:tcPr>
            <w:tcW w:w="1320" w:type="dxa"/>
            <w:tcBorders>
              <w:top w:val="nil"/>
              <w:left w:val="nil"/>
              <w:bottom w:val="nil"/>
              <w:right w:val="nil"/>
            </w:tcBorders>
            <w:shd w:val="clear" w:color="auto" w:fill="auto"/>
            <w:noWrap/>
          </w:tcPr>
          <w:p w14:paraId="34F3AE38"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036F5FCE" w14:textId="77777777" w:rsidR="00A33A83" w:rsidRPr="00C47377" w:rsidRDefault="00A33A83" w:rsidP="00F611BA">
            <w:pPr>
              <w:suppressAutoHyphens w:val="0"/>
              <w:spacing w:line="240" w:lineRule="auto"/>
              <w:jc w:val="right"/>
              <w:rPr>
                <w:lang w:eastAsia="en-GB"/>
              </w:rPr>
            </w:pPr>
            <w:r w:rsidRPr="00C47377">
              <w:rPr>
                <w:lang w:eastAsia="en-GB"/>
              </w:rPr>
              <w:t>519</w:t>
            </w:r>
          </w:p>
        </w:tc>
        <w:tc>
          <w:tcPr>
            <w:tcW w:w="1320" w:type="dxa"/>
            <w:tcBorders>
              <w:top w:val="nil"/>
              <w:left w:val="nil"/>
              <w:bottom w:val="nil"/>
              <w:right w:val="nil"/>
            </w:tcBorders>
            <w:shd w:val="clear" w:color="auto" w:fill="auto"/>
            <w:noWrap/>
            <w:vAlign w:val="center"/>
          </w:tcPr>
          <w:p w14:paraId="62BB23EC" w14:textId="77777777" w:rsidR="00A33A83" w:rsidRPr="00C47377" w:rsidRDefault="00A33A83" w:rsidP="00F611BA">
            <w:pPr>
              <w:suppressAutoHyphens w:val="0"/>
              <w:spacing w:line="240" w:lineRule="auto"/>
              <w:jc w:val="right"/>
              <w:rPr>
                <w:lang w:eastAsia="en-GB"/>
              </w:rPr>
            </w:pPr>
            <w:r w:rsidRPr="00C47377">
              <w:rPr>
                <w:lang w:eastAsia="en-GB"/>
              </w:rPr>
              <w:t>16.1</w:t>
            </w:r>
          </w:p>
        </w:tc>
        <w:tc>
          <w:tcPr>
            <w:tcW w:w="1060" w:type="dxa"/>
            <w:tcBorders>
              <w:top w:val="nil"/>
              <w:left w:val="nil"/>
              <w:bottom w:val="nil"/>
              <w:right w:val="nil"/>
            </w:tcBorders>
            <w:shd w:val="clear" w:color="auto" w:fill="auto"/>
            <w:noWrap/>
            <w:vAlign w:val="center"/>
          </w:tcPr>
          <w:p w14:paraId="405DF684" w14:textId="77777777" w:rsidR="00A33A83" w:rsidRPr="00C47377" w:rsidRDefault="00A33A83" w:rsidP="00F611BA">
            <w:pPr>
              <w:suppressAutoHyphens w:val="0"/>
              <w:spacing w:line="240" w:lineRule="auto"/>
              <w:jc w:val="right"/>
              <w:rPr>
                <w:lang w:eastAsia="en-GB"/>
              </w:rPr>
            </w:pPr>
            <w:r w:rsidRPr="00C47377">
              <w:rPr>
                <w:lang w:eastAsia="en-GB"/>
              </w:rPr>
              <w:t>568</w:t>
            </w:r>
          </w:p>
        </w:tc>
        <w:tc>
          <w:tcPr>
            <w:tcW w:w="1320" w:type="dxa"/>
            <w:tcBorders>
              <w:top w:val="nil"/>
              <w:left w:val="nil"/>
              <w:bottom w:val="nil"/>
              <w:right w:val="nil"/>
            </w:tcBorders>
            <w:shd w:val="clear" w:color="auto" w:fill="auto"/>
            <w:noWrap/>
          </w:tcPr>
          <w:p w14:paraId="6FC7015D" w14:textId="77777777" w:rsidR="00A33A83" w:rsidRPr="00C47377" w:rsidRDefault="00A33A83" w:rsidP="00F611BA">
            <w:pPr>
              <w:suppressAutoHyphens w:val="0"/>
              <w:spacing w:line="240" w:lineRule="auto"/>
              <w:jc w:val="right"/>
              <w:rPr>
                <w:lang w:eastAsia="en-GB"/>
              </w:rPr>
            </w:pPr>
            <w:r w:rsidRPr="00C64008">
              <w:rPr>
                <w:lang w:eastAsia="en-GB"/>
              </w:rPr>
              <w:t>0.0</w:t>
            </w:r>
          </w:p>
        </w:tc>
      </w:tr>
      <w:tr w:rsidR="00A33A83" w:rsidRPr="00C47377" w14:paraId="672B1906" w14:textId="77777777" w:rsidTr="00712983">
        <w:trPr>
          <w:trHeight w:val="255"/>
        </w:trPr>
        <w:tc>
          <w:tcPr>
            <w:tcW w:w="1040" w:type="dxa"/>
            <w:tcBorders>
              <w:top w:val="nil"/>
              <w:left w:val="nil"/>
              <w:bottom w:val="nil"/>
              <w:right w:val="nil"/>
            </w:tcBorders>
            <w:shd w:val="clear" w:color="auto" w:fill="auto"/>
            <w:noWrap/>
            <w:vAlign w:val="center"/>
          </w:tcPr>
          <w:p w14:paraId="5F27F20A" w14:textId="77777777" w:rsidR="00A33A83" w:rsidRPr="00C47377" w:rsidRDefault="00A33A83" w:rsidP="00F611BA">
            <w:pPr>
              <w:suppressAutoHyphens w:val="0"/>
              <w:spacing w:line="240" w:lineRule="auto"/>
              <w:jc w:val="right"/>
              <w:rPr>
                <w:lang w:eastAsia="en-GB"/>
              </w:rPr>
            </w:pPr>
            <w:r w:rsidRPr="00C47377">
              <w:rPr>
                <w:lang w:eastAsia="en-GB"/>
              </w:rPr>
              <w:t>422</w:t>
            </w:r>
          </w:p>
        </w:tc>
        <w:tc>
          <w:tcPr>
            <w:tcW w:w="1320" w:type="dxa"/>
            <w:tcBorders>
              <w:top w:val="nil"/>
              <w:left w:val="nil"/>
              <w:bottom w:val="nil"/>
              <w:right w:val="nil"/>
            </w:tcBorders>
            <w:shd w:val="clear" w:color="auto" w:fill="auto"/>
            <w:noWrap/>
          </w:tcPr>
          <w:p w14:paraId="1A7D46B2" w14:textId="77777777" w:rsidR="00A33A83" w:rsidRPr="00C47377" w:rsidRDefault="00A33A83" w:rsidP="00F611BA">
            <w:pPr>
              <w:suppressAutoHyphens w:val="0"/>
              <w:spacing w:line="240" w:lineRule="auto"/>
              <w:jc w:val="right"/>
              <w:rPr>
                <w:lang w:eastAsia="en-GB"/>
              </w:rPr>
            </w:pPr>
            <w:r w:rsidRPr="00697386">
              <w:rPr>
                <w:lang w:eastAsia="en-GB"/>
              </w:rPr>
              <w:t>0.0</w:t>
            </w:r>
          </w:p>
        </w:tc>
        <w:tc>
          <w:tcPr>
            <w:tcW w:w="1040" w:type="dxa"/>
            <w:tcBorders>
              <w:top w:val="nil"/>
              <w:left w:val="nil"/>
              <w:bottom w:val="nil"/>
              <w:right w:val="nil"/>
            </w:tcBorders>
            <w:shd w:val="clear" w:color="auto" w:fill="auto"/>
            <w:noWrap/>
            <w:vAlign w:val="center"/>
          </w:tcPr>
          <w:p w14:paraId="530DE511" w14:textId="77777777" w:rsidR="00A33A83" w:rsidRPr="00C47377" w:rsidRDefault="00A33A83" w:rsidP="00F611BA">
            <w:pPr>
              <w:suppressAutoHyphens w:val="0"/>
              <w:spacing w:line="240" w:lineRule="auto"/>
              <w:jc w:val="right"/>
              <w:rPr>
                <w:lang w:eastAsia="en-GB"/>
              </w:rPr>
            </w:pPr>
            <w:r w:rsidRPr="00C47377">
              <w:rPr>
                <w:lang w:eastAsia="en-GB"/>
              </w:rPr>
              <w:t>471</w:t>
            </w:r>
          </w:p>
        </w:tc>
        <w:tc>
          <w:tcPr>
            <w:tcW w:w="1320" w:type="dxa"/>
            <w:tcBorders>
              <w:top w:val="nil"/>
              <w:left w:val="nil"/>
              <w:bottom w:val="nil"/>
              <w:right w:val="nil"/>
            </w:tcBorders>
            <w:shd w:val="clear" w:color="auto" w:fill="auto"/>
            <w:noWrap/>
          </w:tcPr>
          <w:p w14:paraId="5719A52D"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0DE28DB0" w14:textId="77777777" w:rsidR="00A33A83" w:rsidRPr="00C47377" w:rsidRDefault="00A33A83" w:rsidP="00F611BA">
            <w:pPr>
              <w:suppressAutoHyphens w:val="0"/>
              <w:spacing w:line="240" w:lineRule="auto"/>
              <w:jc w:val="right"/>
              <w:rPr>
                <w:lang w:eastAsia="en-GB"/>
              </w:rPr>
            </w:pPr>
            <w:r w:rsidRPr="00C47377">
              <w:rPr>
                <w:lang w:eastAsia="en-GB"/>
              </w:rPr>
              <w:t>520</w:t>
            </w:r>
          </w:p>
        </w:tc>
        <w:tc>
          <w:tcPr>
            <w:tcW w:w="1320" w:type="dxa"/>
            <w:tcBorders>
              <w:top w:val="nil"/>
              <w:left w:val="nil"/>
              <w:bottom w:val="nil"/>
              <w:right w:val="nil"/>
            </w:tcBorders>
            <w:shd w:val="clear" w:color="auto" w:fill="auto"/>
            <w:noWrap/>
            <w:vAlign w:val="center"/>
          </w:tcPr>
          <w:p w14:paraId="4762405A" w14:textId="77777777" w:rsidR="00A33A83" w:rsidRPr="00C47377" w:rsidRDefault="00A33A83" w:rsidP="00F611BA">
            <w:pPr>
              <w:suppressAutoHyphens w:val="0"/>
              <w:spacing w:line="240" w:lineRule="auto"/>
              <w:jc w:val="right"/>
              <w:rPr>
                <w:lang w:eastAsia="en-GB"/>
              </w:rPr>
            </w:pPr>
            <w:r w:rsidRPr="00C47377">
              <w:rPr>
                <w:lang w:eastAsia="en-GB"/>
              </w:rPr>
              <w:t>14.5</w:t>
            </w:r>
          </w:p>
        </w:tc>
        <w:tc>
          <w:tcPr>
            <w:tcW w:w="1060" w:type="dxa"/>
            <w:tcBorders>
              <w:top w:val="nil"/>
              <w:left w:val="nil"/>
              <w:bottom w:val="nil"/>
              <w:right w:val="nil"/>
            </w:tcBorders>
            <w:shd w:val="clear" w:color="auto" w:fill="auto"/>
            <w:noWrap/>
            <w:vAlign w:val="center"/>
          </w:tcPr>
          <w:p w14:paraId="1F4B8501" w14:textId="77777777" w:rsidR="00A33A83" w:rsidRPr="00C47377" w:rsidRDefault="00A33A83" w:rsidP="00F611BA">
            <w:pPr>
              <w:suppressAutoHyphens w:val="0"/>
              <w:spacing w:line="240" w:lineRule="auto"/>
              <w:jc w:val="right"/>
              <w:rPr>
                <w:lang w:eastAsia="en-GB"/>
              </w:rPr>
            </w:pPr>
            <w:r w:rsidRPr="00C47377">
              <w:rPr>
                <w:lang w:eastAsia="en-GB"/>
              </w:rPr>
              <w:t>569</w:t>
            </w:r>
          </w:p>
        </w:tc>
        <w:tc>
          <w:tcPr>
            <w:tcW w:w="1320" w:type="dxa"/>
            <w:tcBorders>
              <w:top w:val="nil"/>
              <w:left w:val="nil"/>
              <w:bottom w:val="nil"/>
              <w:right w:val="nil"/>
            </w:tcBorders>
            <w:shd w:val="clear" w:color="auto" w:fill="auto"/>
            <w:noWrap/>
          </w:tcPr>
          <w:p w14:paraId="2F3A35B4" w14:textId="77777777" w:rsidR="00A33A83" w:rsidRPr="00C47377" w:rsidRDefault="00A33A83" w:rsidP="00F611BA">
            <w:pPr>
              <w:suppressAutoHyphens w:val="0"/>
              <w:spacing w:line="240" w:lineRule="auto"/>
              <w:jc w:val="right"/>
              <w:rPr>
                <w:lang w:eastAsia="en-GB"/>
              </w:rPr>
            </w:pPr>
            <w:r w:rsidRPr="00C64008">
              <w:rPr>
                <w:lang w:eastAsia="en-GB"/>
              </w:rPr>
              <w:t>0.0</w:t>
            </w:r>
          </w:p>
        </w:tc>
      </w:tr>
      <w:tr w:rsidR="00A33A83" w:rsidRPr="00C47377" w14:paraId="0A671ECB" w14:textId="77777777" w:rsidTr="00712983">
        <w:trPr>
          <w:trHeight w:val="255"/>
        </w:trPr>
        <w:tc>
          <w:tcPr>
            <w:tcW w:w="1040" w:type="dxa"/>
            <w:tcBorders>
              <w:top w:val="nil"/>
              <w:left w:val="nil"/>
              <w:bottom w:val="nil"/>
              <w:right w:val="nil"/>
            </w:tcBorders>
            <w:shd w:val="clear" w:color="auto" w:fill="auto"/>
            <w:noWrap/>
            <w:vAlign w:val="center"/>
          </w:tcPr>
          <w:p w14:paraId="7B6BE4D3" w14:textId="77777777" w:rsidR="00A33A83" w:rsidRPr="00C47377" w:rsidRDefault="00A33A83" w:rsidP="00F611BA">
            <w:pPr>
              <w:suppressAutoHyphens w:val="0"/>
              <w:spacing w:line="240" w:lineRule="auto"/>
              <w:jc w:val="right"/>
              <w:rPr>
                <w:lang w:eastAsia="en-GB"/>
              </w:rPr>
            </w:pPr>
            <w:r w:rsidRPr="00C47377">
              <w:rPr>
                <w:lang w:eastAsia="en-GB"/>
              </w:rPr>
              <w:t>423</w:t>
            </w:r>
          </w:p>
        </w:tc>
        <w:tc>
          <w:tcPr>
            <w:tcW w:w="1320" w:type="dxa"/>
            <w:tcBorders>
              <w:top w:val="nil"/>
              <w:left w:val="nil"/>
              <w:bottom w:val="nil"/>
              <w:right w:val="nil"/>
            </w:tcBorders>
            <w:shd w:val="clear" w:color="auto" w:fill="auto"/>
            <w:noWrap/>
          </w:tcPr>
          <w:p w14:paraId="75367733" w14:textId="77777777" w:rsidR="00A33A83" w:rsidRPr="00C47377" w:rsidRDefault="00A33A83" w:rsidP="00F611BA">
            <w:pPr>
              <w:suppressAutoHyphens w:val="0"/>
              <w:spacing w:line="240" w:lineRule="auto"/>
              <w:jc w:val="right"/>
              <w:rPr>
                <w:lang w:eastAsia="en-GB"/>
              </w:rPr>
            </w:pPr>
            <w:r w:rsidRPr="00697386">
              <w:rPr>
                <w:lang w:eastAsia="en-GB"/>
              </w:rPr>
              <w:t>0.0</w:t>
            </w:r>
          </w:p>
        </w:tc>
        <w:tc>
          <w:tcPr>
            <w:tcW w:w="1040" w:type="dxa"/>
            <w:tcBorders>
              <w:top w:val="nil"/>
              <w:left w:val="nil"/>
              <w:bottom w:val="nil"/>
              <w:right w:val="nil"/>
            </w:tcBorders>
            <w:shd w:val="clear" w:color="auto" w:fill="auto"/>
            <w:noWrap/>
            <w:vAlign w:val="center"/>
          </w:tcPr>
          <w:p w14:paraId="4587C5CE" w14:textId="77777777" w:rsidR="00A33A83" w:rsidRPr="00C47377" w:rsidRDefault="00A33A83" w:rsidP="00F611BA">
            <w:pPr>
              <w:suppressAutoHyphens w:val="0"/>
              <w:spacing w:line="240" w:lineRule="auto"/>
              <w:jc w:val="right"/>
              <w:rPr>
                <w:lang w:eastAsia="en-GB"/>
              </w:rPr>
            </w:pPr>
            <w:r w:rsidRPr="00C47377">
              <w:rPr>
                <w:lang w:eastAsia="en-GB"/>
              </w:rPr>
              <w:t>472</w:t>
            </w:r>
          </w:p>
        </w:tc>
        <w:tc>
          <w:tcPr>
            <w:tcW w:w="1320" w:type="dxa"/>
            <w:tcBorders>
              <w:top w:val="nil"/>
              <w:left w:val="nil"/>
              <w:bottom w:val="nil"/>
              <w:right w:val="nil"/>
            </w:tcBorders>
            <w:shd w:val="clear" w:color="auto" w:fill="auto"/>
            <w:noWrap/>
          </w:tcPr>
          <w:p w14:paraId="04BC476E"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460D0766" w14:textId="77777777" w:rsidR="00A33A83" w:rsidRPr="00C47377" w:rsidRDefault="00A33A83" w:rsidP="00F611BA">
            <w:pPr>
              <w:suppressAutoHyphens w:val="0"/>
              <w:spacing w:line="240" w:lineRule="auto"/>
              <w:jc w:val="right"/>
              <w:rPr>
                <w:lang w:eastAsia="en-GB"/>
              </w:rPr>
            </w:pPr>
            <w:r w:rsidRPr="00C47377">
              <w:rPr>
                <w:lang w:eastAsia="en-GB"/>
              </w:rPr>
              <w:t>521</w:t>
            </w:r>
          </w:p>
        </w:tc>
        <w:tc>
          <w:tcPr>
            <w:tcW w:w="1320" w:type="dxa"/>
            <w:tcBorders>
              <w:top w:val="nil"/>
              <w:left w:val="nil"/>
              <w:bottom w:val="nil"/>
              <w:right w:val="nil"/>
            </w:tcBorders>
            <w:shd w:val="clear" w:color="auto" w:fill="auto"/>
            <w:noWrap/>
            <w:vAlign w:val="center"/>
          </w:tcPr>
          <w:p w14:paraId="7CE1B5FC" w14:textId="77777777" w:rsidR="00A33A83" w:rsidRPr="00C47377" w:rsidRDefault="00A33A83" w:rsidP="00F611BA">
            <w:pPr>
              <w:suppressAutoHyphens w:val="0"/>
              <w:spacing w:line="240" w:lineRule="auto"/>
              <w:jc w:val="right"/>
              <w:rPr>
                <w:lang w:eastAsia="en-GB"/>
              </w:rPr>
            </w:pPr>
            <w:r w:rsidRPr="00C47377">
              <w:rPr>
                <w:lang w:eastAsia="en-GB"/>
              </w:rPr>
              <w:t>13.5</w:t>
            </w:r>
          </w:p>
        </w:tc>
        <w:tc>
          <w:tcPr>
            <w:tcW w:w="1060" w:type="dxa"/>
            <w:tcBorders>
              <w:top w:val="nil"/>
              <w:left w:val="nil"/>
              <w:bottom w:val="nil"/>
              <w:right w:val="nil"/>
            </w:tcBorders>
            <w:shd w:val="clear" w:color="auto" w:fill="auto"/>
            <w:noWrap/>
            <w:vAlign w:val="center"/>
          </w:tcPr>
          <w:p w14:paraId="7A0F6DE5" w14:textId="77777777" w:rsidR="00A33A83" w:rsidRPr="00C47377" w:rsidRDefault="00A33A83" w:rsidP="00F611BA">
            <w:pPr>
              <w:suppressAutoHyphens w:val="0"/>
              <w:spacing w:line="240" w:lineRule="auto"/>
              <w:jc w:val="right"/>
              <w:rPr>
                <w:lang w:eastAsia="en-GB"/>
              </w:rPr>
            </w:pPr>
            <w:r w:rsidRPr="00C47377">
              <w:rPr>
                <w:lang w:eastAsia="en-GB"/>
              </w:rPr>
              <w:t>570</w:t>
            </w:r>
          </w:p>
        </w:tc>
        <w:tc>
          <w:tcPr>
            <w:tcW w:w="1320" w:type="dxa"/>
            <w:tcBorders>
              <w:top w:val="nil"/>
              <w:left w:val="nil"/>
              <w:bottom w:val="nil"/>
              <w:right w:val="nil"/>
            </w:tcBorders>
            <w:shd w:val="clear" w:color="auto" w:fill="auto"/>
            <w:noWrap/>
          </w:tcPr>
          <w:p w14:paraId="3CF7D304" w14:textId="77777777" w:rsidR="00A33A83" w:rsidRPr="00C47377" w:rsidRDefault="00A33A83" w:rsidP="00F611BA">
            <w:pPr>
              <w:suppressAutoHyphens w:val="0"/>
              <w:spacing w:line="240" w:lineRule="auto"/>
              <w:jc w:val="right"/>
              <w:rPr>
                <w:lang w:eastAsia="en-GB"/>
              </w:rPr>
            </w:pPr>
            <w:r w:rsidRPr="00C64008">
              <w:rPr>
                <w:lang w:eastAsia="en-GB"/>
              </w:rPr>
              <w:t>0.0</w:t>
            </w:r>
          </w:p>
        </w:tc>
      </w:tr>
      <w:tr w:rsidR="00A33A83" w:rsidRPr="00C47377" w14:paraId="6E0F9FD2" w14:textId="77777777" w:rsidTr="00712983">
        <w:trPr>
          <w:trHeight w:val="255"/>
        </w:trPr>
        <w:tc>
          <w:tcPr>
            <w:tcW w:w="1040" w:type="dxa"/>
            <w:tcBorders>
              <w:top w:val="nil"/>
              <w:left w:val="nil"/>
              <w:bottom w:val="nil"/>
              <w:right w:val="nil"/>
            </w:tcBorders>
            <w:shd w:val="clear" w:color="auto" w:fill="auto"/>
            <w:noWrap/>
            <w:vAlign w:val="center"/>
          </w:tcPr>
          <w:p w14:paraId="3114F929" w14:textId="77777777" w:rsidR="00A33A83" w:rsidRPr="00C47377" w:rsidRDefault="00A33A83" w:rsidP="00F611BA">
            <w:pPr>
              <w:suppressAutoHyphens w:val="0"/>
              <w:spacing w:line="240" w:lineRule="auto"/>
              <w:jc w:val="right"/>
              <w:rPr>
                <w:lang w:eastAsia="en-GB"/>
              </w:rPr>
            </w:pPr>
            <w:r w:rsidRPr="00C47377">
              <w:rPr>
                <w:lang w:eastAsia="en-GB"/>
              </w:rPr>
              <w:t>424</w:t>
            </w:r>
          </w:p>
        </w:tc>
        <w:tc>
          <w:tcPr>
            <w:tcW w:w="1320" w:type="dxa"/>
            <w:tcBorders>
              <w:top w:val="nil"/>
              <w:left w:val="nil"/>
              <w:bottom w:val="nil"/>
              <w:right w:val="nil"/>
            </w:tcBorders>
            <w:shd w:val="clear" w:color="auto" w:fill="auto"/>
            <w:noWrap/>
          </w:tcPr>
          <w:p w14:paraId="0CA76234" w14:textId="77777777" w:rsidR="00A33A83" w:rsidRPr="00C47377" w:rsidRDefault="00A33A83" w:rsidP="00F611BA">
            <w:pPr>
              <w:suppressAutoHyphens w:val="0"/>
              <w:spacing w:line="240" w:lineRule="auto"/>
              <w:jc w:val="right"/>
              <w:rPr>
                <w:lang w:eastAsia="en-GB"/>
              </w:rPr>
            </w:pPr>
            <w:r w:rsidRPr="00697386">
              <w:rPr>
                <w:lang w:eastAsia="en-GB"/>
              </w:rPr>
              <w:t>0.0</w:t>
            </w:r>
          </w:p>
        </w:tc>
        <w:tc>
          <w:tcPr>
            <w:tcW w:w="1040" w:type="dxa"/>
            <w:tcBorders>
              <w:top w:val="nil"/>
              <w:left w:val="nil"/>
              <w:bottom w:val="nil"/>
              <w:right w:val="nil"/>
            </w:tcBorders>
            <w:shd w:val="clear" w:color="auto" w:fill="auto"/>
            <w:noWrap/>
            <w:vAlign w:val="center"/>
          </w:tcPr>
          <w:p w14:paraId="0C6F233C" w14:textId="77777777" w:rsidR="00A33A83" w:rsidRPr="00C47377" w:rsidRDefault="00A33A83" w:rsidP="00F611BA">
            <w:pPr>
              <w:suppressAutoHyphens w:val="0"/>
              <w:spacing w:line="240" w:lineRule="auto"/>
              <w:jc w:val="right"/>
              <w:rPr>
                <w:lang w:eastAsia="en-GB"/>
              </w:rPr>
            </w:pPr>
            <w:r w:rsidRPr="00C47377">
              <w:rPr>
                <w:lang w:eastAsia="en-GB"/>
              </w:rPr>
              <w:t>473</w:t>
            </w:r>
          </w:p>
        </w:tc>
        <w:tc>
          <w:tcPr>
            <w:tcW w:w="1320" w:type="dxa"/>
            <w:tcBorders>
              <w:top w:val="nil"/>
              <w:left w:val="nil"/>
              <w:bottom w:val="nil"/>
              <w:right w:val="nil"/>
            </w:tcBorders>
            <w:shd w:val="clear" w:color="auto" w:fill="auto"/>
            <w:noWrap/>
          </w:tcPr>
          <w:p w14:paraId="1EA76D12" w14:textId="77777777" w:rsidR="00A33A83" w:rsidRPr="00C47377" w:rsidRDefault="00A33A83" w:rsidP="00F611BA">
            <w:pPr>
              <w:suppressAutoHyphens w:val="0"/>
              <w:spacing w:line="240" w:lineRule="auto"/>
              <w:jc w:val="right"/>
              <w:rPr>
                <w:lang w:eastAsia="en-GB"/>
              </w:rPr>
            </w:pPr>
            <w:r w:rsidRPr="00161E4C">
              <w:rPr>
                <w:lang w:eastAsia="en-GB"/>
              </w:rPr>
              <w:t>0.0</w:t>
            </w:r>
          </w:p>
        </w:tc>
        <w:tc>
          <w:tcPr>
            <w:tcW w:w="1060" w:type="dxa"/>
            <w:tcBorders>
              <w:top w:val="nil"/>
              <w:left w:val="nil"/>
              <w:bottom w:val="nil"/>
              <w:right w:val="nil"/>
            </w:tcBorders>
            <w:shd w:val="clear" w:color="auto" w:fill="auto"/>
            <w:noWrap/>
            <w:vAlign w:val="center"/>
          </w:tcPr>
          <w:p w14:paraId="18100ED4" w14:textId="77777777" w:rsidR="00A33A83" w:rsidRPr="00C47377" w:rsidRDefault="00A33A83" w:rsidP="00F611BA">
            <w:pPr>
              <w:suppressAutoHyphens w:val="0"/>
              <w:spacing w:line="240" w:lineRule="auto"/>
              <w:jc w:val="right"/>
              <w:rPr>
                <w:lang w:eastAsia="en-GB"/>
              </w:rPr>
            </w:pPr>
            <w:r w:rsidRPr="00C47377">
              <w:rPr>
                <w:lang w:eastAsia="en-GB"/>
              </w:rPr>
              <w:t>522</w:t>
            </w:r>
          </w:p>
        </w:tc>
        <w:tc>
          <w:tcPr>
            <w:tcW w:w="1320" w:type="dxa"/>
            <w:tcBorders>
              <w:top w:val="nil"/>
              <w:left w:val="nil"/>
              <w:bottom w:val="nil"/>
              <w:right w:val="nil"/>
            </w:tcBorders>
            <w:shd w:val="clear" w:color="auto" w:fill="auto"/>
            <w:noWrap/>
            <w:vAlign w:val="center"/>
          </w:tcPr>
          <w:p w14:paraId="3B1592D6" w14:textId="77777777" w:rsidR="00A33A83" w:rsidRPr="00C47377" w:rsidRDefault="00A33A83" w:rsidP="00F611BA">
            <w:pPr>
              <w:suppressAutoHyphens w:val="0"/>
              <w:spacing w:line="240" w:lineRule="auto"/>
              <w:jc w:val="right"/>
              <w:rPr>
                <w:lang w:eastAsia="en-GB"/>
              </w:rPr>
            </w:pPr>
            <w:r w:rsidRPr="00C47377">
              <w:rPr>
                <w:lang w:eastAsia="en-GB"/>
              </w:rPr>
              <w:t>13.7</w:t>
            </w:r>
          </w:p>
        </w:tc>
        <w:tc>
          <w:tcPr>
            <w:tcW w:w="1060" w:type="dxa"/>
            <w:tcBorders>
              <w:top w:val="nil"/>
              <w:left w:val="nil"/>
              <w:bottom w:val="nil"/>
              <w:right w:val="nil"/>
            </w:tcBorders>
            <w:shd w:val="clear" w:color="auto" w:fill="auto"/>
            <w:noWrap/>
            <w:vAlign w:val="center"/>
          </w:tcPr>
          <w:p w14:paraId="45AF01F2" w14:textId="77777777" w:rsidR="00A33A83" w:rsidRPr="00C47377" w:rsidRDefault="00A33A83" w:rsidP="00F611BA">
            <w:pPr>
              <w:suppressAutoHyphens w:val="0"/>
              <w:spacing w:line="240" w:lineRule="auto"/>
              <w:jc w:val="right"/>
              <w:rPr>
                <w:lang w:eastAsia="en-GB"/>
              </w:rPr>
            </w:pPr>
            <w:r w:rsidRPr="00C47377">
              <w:rPr>
                <w:lang w:eastAsia="en-GB"/>
              </w:rPr>
              <w:t>571</w:t>
            </w:r>
          </w:p>
        </w:tc>
        <w:tc>
          <w:tcPr>
            <w:tcW w:w="1320" w:type="dxa"/>
            <w:tcBorders>
              <w:top w:val="nil"/>
              <w:left w:val="nil"/>
              <w:bottom w:val="nil"/>
              <w:right w:val="nil"/>
            </w:tcBorders>
            <w:shd w:val="clear" w:color="auto" w:fill="auto"/>
            <w:noWrap/>
          </w:tcPr>
          <w:p w14:paraId="65EA7176" w14:textId="77777777" w:rsidR="00A33A83" w:rsidRPr="00C47377" w:rsidRDefault="00A33A83" w:rsidP="00F611BA">
            <w:pPr>
              <w:suppressAutoHyphens w:val="0"/>
              <w:spacing w:line="240" w:lineRule="auto"/>
              <w:jc w:val="right"/>
              <w:rPr>
                <w:lang w:eastAsia="en-GB"/>
              </w:rPr>
            </w:pPr>
            <w:r w:rsidRPr="00C64008">
              <w:rPr>
                <w:lang w:eastAsia="en-GB"/>
              </w:rPr>
              <w:t>0.0</w:t>
            </w:r>
          </w:p>
        </w:tc>
      </w:tr>
      <w:tr w:rsidR="00A33A83" w:rsidRPr="00C47377" w14:paraId="641D6728" w14:textId="77777777" w:rsidTr="00712983">
        <w:trPr>
          <w:trHeight w:val="255"/>
        </w:trPr>
        <w:tc>
          <w:tcPr>
            <w:tcW w:w="1040" w:type="dxa"/>
            <w:tcBorders>
              <w:top w:val="nil"/>
              <w:left w:val="nil"/>
              <w:bottom w:val="nil"/>
              <w:right w:val="nil"/>
            </w:tcBorders>
            <w:shd w:val="clear" w:color="auto" w:fill="auto"/>
            <w:noWrap/>
            <w:vAlign w:val="center"/>
          </w:tcPr>
          <w:p w14:paraId="687320F7" w14:textId="77777777" w:rsidR="00A33A83" w:rsidRPr="00C47377" w:rsidRDefault="00A33A83" w:rsidP="00F611BA">
            <w:pPr>
              <w:suppressAutoHyphens w:val="0"/>
              <w:spacing w:line="240" w:lineRule="auto"/>
              <w:jc w:val="right"/>
              <w:rPr>
                <w:lang w:eastAsia="en-GB"/>
              </w:rPr>
            </w:pPr>
            <w:r w:rsidRPr="00C47377">
              <w:rPr>
                <w:lang w:eastAsia="en-GB"/>
              </w:rPr>
              <w:t>425</w:t>
            </w:r>
          </w:p>
        </w:tc>
        <w:tc>
          <w:tcPr>
            <w:tcW w:w="1320" w:type="dxa"/>
            <w:tcBorders>
              <w:top w:val="nil"/>
              <w:left w:val="nil"/>
              <w:bottom w:val="nil"/>
              <w:right w:val="nil"/>
            </w:tcBorders>
            <w:shd w:val="clear" w:color="auto" w:fill="auto"/>
            <w:noWrap/>
          </w:tcPr>
          <w:p w14:paraId="23C4904E" w14:textId="77777777" w:rsidR="00A33A83" w:rsidRPr="00C47377" w:rsidRDefault="00A33A83" w:rsidP="00F611BA">
            <w:pPr>
              <w:suppressAutoHyphens w:val="0"/>
              <w:spacing w:line="240" w:lineRule="auto"/>
              <w:jc w:val="right"/>
              <w:rPr>
                <w:lang w:eastAsia="en-GB"/>
              </w:rPr>
            </w:pPr>
            <w:r w:rsidRPr="00697386">
              <w:rPr>
                <w:lang w:eastAsia="en-GB"/>
              </w:rPr>
              <w:t>0.0</w:t>
            </w:r>
          </w:p>
        </w:tc>
        <w:tc>
          <w:tcPr>
            <w:tcW w:w="1040" w:type="dxa"/>
            <w:tcBorders>
              <w:top w:val="nil"/>
              <w:left w:val="nil"/>
              <w:bottom w:val="nil"/>
              <w:right w:val="nil"/>
            </w:tcBorders>
            <w:shd w:val="clear" w:color="auto" w:fill="auto"/>
            <w:noWrap/>
            <w:vAlign w:val="center"/>
          </w:tcPr>
          <w:p w14:paraId="46E0BB61" w14:textId="77777777" w:rsidR="00A33A83" w:rsidRPr="00C47377" w:rsidRDefault="00A33A83" w:rsidP="00F611BA">
            <w:pPr>
              <w:suppressAutoHyphens w:val="0"/>
              <w:spacing w:line="240" w:lineRule="auto"/>
              <w:jc w:val="right"/>
              <w:rPr>
                <w:lang w:eastAsia="en-GB"/>
              </w:rPr>
            </w:pPr>
            <w:r w:rsidRPr="00C47377">
              <w:rPr>
                <w:lang w:eastAsia="en-GB"/>
              </w:rPr>
              <w:t>474</w:t>
            </w:r>
          </w:p>
        </w:tc>
        <w:tc>
          <w:tcPr>
            <w:tcW w:w="1320" w:type="dxa"/>
            <w:tcBorders>
              <w:top w:val="nil"/>
              <w:left w:val="nil"/>
              <w:bottom w:val="nil"/>
              <w:right w:val="nil"/>
            </w:tcBorders>
            <w:shd w:val="clear" w:color="auto" w:fill="auto"/>
            <w:noWrap/>
          </w:tcPr>
          <w:p w14:paraId="3681572C" w14:textId="77777777" w:rsidR="00A33A83" w:rsidRPr="00C47377" w:rsidRDefault="00A33A83" w:rsidP="00F611BA">
            <w:pPr>
              <w:suppressAutoHyphens w:val="0"/>
              <w:spacing w:line="240" w:lineRule="auto"/>
              <w:jc w:val="right"/>
              <w:rPr>
                <w:lang w:eastAsia="en-GB"/>
              </w:rPr>
            </w:pPr>
            <w:r w:rsidRPr="00AC2328">
              <w:rPr>
                <w:lang w:eastAsia="en-GB"/>
              </w:rPr>
              <w:t>0.0</w:t>
            </w:r>
          </w:p>
        </w:tc>
        <w:tc>
          <w:tcPr>
            <w:tcW w:w="1060" w:type="dxa"/>
            <w:tcBorders>
              <w:top w:val="nil"/>
              <w:left w:val="nil"/>
              <w:bottom w:val="nil"/>
              <w:right w:val="nil"/>
            </w:tcBorders>
            <w:shd w:val="clear" w:color="auto" w:fill="auto"/>
            <w:noWrap/>
            <w:vAlign w:val="center"/>
          </w:tcPr>
          <w:p w14:paraId="1AFA1225" w14:textId="77777777" w:rsidR="00A33A83" w:rsidRPr="00C47377" w:rsidRDefault="00A33A83" w:rsidP="00F611BA">
            <w:pPr>
              <w:suppressAutoHyphens w:val="0"/>
              <w:spacing w:line="240" w:lineRule="auto"/>
              <w:jc w:val="right"/>
              <w:rPr>
                <w:lang w:eastAsia="en-GB"/>
              </w:rPr>
            </w:pPr>
            <w:r w:rsidRPr="00C47377">
              <w:rPr>
                <w:lang w:eastAsia="en-GB"/>
              </w:rPr>
              <w:t>523</w:t>
            </w:r>
          </w:p>
        </w:tc>
        <w:tc>
          <w:tcPr>
            <w:tcW w:w="1320" w:type="dxa"/>
            <w:tcBorders>
              <w:top w:val="nil"/>
              <w:left w:val="nil"/>
              <w:bottom w:val="nil"/>
              <w:right w:val="nil"/>
            </w:tcBorders>
            <w:shd w:val="clear" w:color="auto" w:fill="auto"/>
            <w:noWrap/>
            <w:vAlign w:val="center"/>
          </w:tcPr>
          <w:p w14:paraId="0696E325" w14:textId="77777777" w:rsidR="00A33A83" w:rsidRPr="00C47377" w:rsidRDefault="00A33A83" w:rsidP="00F611BA">
            <w:pPr>
              <w:suppressAutoHyphens w:val="0"/>
              <w:spacing w:line="240" w:lineRule="auto"/>
              <w:jc w:val="right"/>
              <w:rPr>
                <w:lang w:eastAsia="en-GB"/>
              </w:rPr>
            </w:pPr>
            <w:r w:rsidRPr="00C47377">
              <w:rPr>
                <w:lang w:eastAsia="en-GB"/>
              </w:rPr>
              <w:t>16</w:t>
            </w:r>
            <w:r>
              <w:rPr>
                <w:lang w:eastAsia="en-GB"/>
              </w:rPr>
              <w:t>.0</w:t>
            </w:r>
          </w:p>
        </w:tc>
        <w:tc>
          <w:tcPr>
            <w:tcW w:w="1060" w:type="dxa"/>
            <w:tcBorders>
              <w:top w:val="nil"/>
              <w:left w:val="nil"/>
              <w:bottom w:val="nil"/>
              <w:right w:val="nil"/>
            </w:tcBorders>
            <w:shd w:val="clear" w:color="auto" w:fill="auto"/>
            <w:noWrap/>
            <w:vAlign w:val="center"/>
          </w:tcPr>
          <w:p w14:paraId="6594C3C7" w14:textId="77777777" w:rsidR="00A33A83" w:rsidRPr="00C47377" w:rsidRDefault="00A33A83" w:rsidP="00F611BA">
            <w:pPr>
              <w:suppressAutoHyphens w:val="0"/>
              <w:spacing w:line="240" w:lineRule="auto"/>
              <w:jc w:val="right"/>
              <w:rPr>
                <w:lang w:eastAsia="en-GB"/>
              </w:rPr>
            </w:pPr>
            <w:r w:rsidRPr="00C47377">
              <w:rPr>
                <w:lang w:eastAsia="en-GB"/>
              </w:rPr>
              <w:t>572</w:t>
            </w:r>
          </w:p>
        </w:tc>
        <w:tc>
          <w:tcPr>
            <w:tcW w:w="1320" w:type="dxa"/>
            <w:tcBorders>
              <w:top w:val="nil"/>
              <w:left w:val="nil"/>
              <w:bottom w:val="nil"/>
              <w:right w:val="nil"/>
            </w:tcBorders>
            <w:shd w:val="clear" w:color="auto" w:fill="auto"/>
            <w:noWrap/>
          </w:tcPr>
          <w:p w14:paraId="1727921F" w14:textId="77777777" w:rsidR="00A33A83" w:rsidRPr="00C47377" w:rsidRDefault="00A33A83" w:rsidP="00F611BA">
            <w:pPr>
              <w:suppressAutoHyphens w:val="0"/>
              <w:spacing w:line="240" w:lineRule="auto"/>
              <w:jc w:val="right"/>
              <w:rPr>
                <w:lang w:eastAsia="en-GB"/>
              </w:rPr>
            </w:pPr>
            <w:r w:rsidRPr="00C64008">
              <w:rPr>
                <w:lang w:eastAsia="en-GB"/>
              </w:rPr>
              <w:t>0.0</w:t>
            </w:r>
          </w:p>
        </w:tc>
      </w:tr>
      <w:tr w:rsidR="00A33A83" w:rsidRPr="00C47377" w14:paraId="279EE303" w14:textId="77777777" w:rsidTr="00712983">
        <w:trPr>
          <w:trHeight w:val="255"/>
        </w:trPr>
        <w:tc>
          <w:tcPr>
            <w:tcW w:w="1040" w:type="dxa"/>
            <w:tcBorders>
              <w:top w:val="nil"/>
              <w:left w:val="nil"/>
              <w:bottom w:val="nil"/>
              <w:right w:val="nil"/>
            </w:tcBorders>
            <w:shd w:val="clear" w:color="auto" w:fill="auto"/>
            <w:noWrap/>
            <w:vAlign w:val="center"/>
          </w:tcPr>
          <w:p w14:paraId="570B56B3" w14:textId="77777777" w:rsidR="00A33A83" w:rsidRPr="00C47377" w:rsidRDefault="00A33A83" w:rsidP="00F611BA">
            <w:pPr>
              <w:suppressAutoHyphens w:val="0"/>
              <w:spacing w:line="240" w:lineRule="auto"/>
              <w:jc w:val="right"/>
              <w:rPr>
                <w:lang w:eastAsia="en-GB"/>
              </w:rPr>
            </w:pPr>
            <w:r w:rsidRPr="00C47377">
              <w:rPr>
                <w:lang w:eastAsia="en-GB"/>
              </w:rPr>
              <w:t>426</w:t>
            </w:r>
          </w:p>
        </w:tc>
        <w:tc>
          <w:tcPr>
            <w:tcW w:w="1320" w:type="dxa"/>
            <w:tcBorders>
              <w:top w:val="nil"/>
              <w:left w:val="nil"/>
              <w:bottom w:val="nil"/>
              <w:right w:val="nil"/>
            </w:tcBorders>
            <w:shd w:val="clear" w:color="auto" w:fill="auto"/>
            <w:noWrap/>
          </w:tcPr>
          <w:p w14:paraId="690A03D1" w14:textId="77777777" w:rsidR="00A33A83" w:rsidRPr="00C47377" w:rsidRDefault="00A33A83" w:rsidP="00F611BA">
            <w:pPr>
              <w:suppressAutoHyphens w:val="0"/>
              <w:spacing w:line="240" w:lineRule="auto"/>
              <w:jc w:val="right"/>
              <w:rPr>
                <w:lang w:eastAsia="en-GB"/>
              </w:rPr>
            </w:pPr>
            <w:r w:rsidRPr="00697386">
              <w:rPr>
                <w:lang w:eastAsia="en-GB"/>
              </w:rPr>
              <w:t>0.0</w:t>
            </w:r>
          </w:p>
        </w:tc>
        <w:tc>
          <w:tcPr>
            <w:tcW w:w="1040" w:type="dxa"/>
            <w:tcBorders>
              <w:top w:val="nil"/>
              <w:left w:val="nil"/>
              <w:bottom w:val="nil"/>
              <w:right w:val="nil"/>
            </w:tcBorders>
            <w:shd w:val="clear" w:color="auto" w:fill="auto"/>
            <w:noWrap/>
            <w:vAlign w:val="center"/>
          </w:tcPr>
          <w:p w14:paraId="40414D41" w14:textId="77777777" w:rsidR="00A33A83" w:rsidRPr="00C47377" w:rsidRDefault="00A33A83" w:rsidP="00F611BA">
            <w:pPr>
              <w:suppressAutoHyphens w:val="0"/>
              <w:spacing w:line="240" w:lineRule="auto"/>
              <w:jc w:val="right"/>
              <w:rPr>
                <w:lang w:eastAsia="en-GB"/>
              </w:rPr>
            </w:pPr>
            <w:r w:rsidRPr="00C47377">
              <w:rPr>
                <w:lang w:eastAsia="en-GB"/>
              </w:rPr>
              <w:t>475</w:t>
            </w:r>
          </w:p>
        </w:tc>
        <w:tc>
          <w:tcPr>
            <w:tcW w:w="1320" w:type="dxa"/>
            <w:tcBorders>
              <w:top w:val="nil"/>
              <w:left w:val="nil"/>
              <w:bottom w:val="nil"/>
              <w:right w:val="nil"/>
            </w:tcBorders>
            <w:shd w:val="clear" w:color="auto" w:fill="auto"/>
            <w:noWrap/>
          </w:tcPr>
          <w:p w14:paraId="243D98C5" w14:textId="77777777" w:rsidR="00A33A83" w:rsidRPr="00C47377" w:rsidRDefault="00A33A83" w:rsidP="00F611BA">
            <w:pPr>
              <w:suppressAutoHyphens w:val="0"/>
              <w:spacing w:line="240" w:lineRule="auto"/>
              <w:jc w:val="right"/>
              <w:rPr>
                <w:lang w:eastAsia="en-GB"/>
              </w:rPr>
            </w:pPr>
            <w:r w:rsidRPr="00AC2328">
              <w:rPr>
                <w:lang w:eastAsia="en-GB"/>
              </w:rPr>
              <w:t>0.0</w:t>
            </w:r>
          </w:p>
        </w:tc>
        <w:tc>
          <w:tcPr>
            <w:tcW w:w="1060" w:type="dxa"/>
            <w:tcBorders>
              <w:top w:val="nil"/>
              <w:left w:val="nil"/>
              <w:bottom w:val="nil"/>
              <w:right w:val="nil"/>
            </w:tcBorders>
            <w:shd w:val="clear" w:color="auto" w:fill="auto"/>
            <w:noWrap/>
            <w:vAlign w:val="center"/>
          </w:tcPr>
          <w:p w14:paraId="6A1A9574" w14:textId="77777777" w:rsidR="00A33A83" w:rsidRPr="00C47377" w:rsidRDefault="00A33A83" w:rsidP="00F611BA">
            <w:pPr>
              <w:suppressAutoHyphens w:val="0"/>
              <w:spacing w:line="240" w:lineRule="auto"/>
              <w:jc w:val="right"/>
              <w:rPr>
                <w:lang w:eastAsia="en-GB"/>
              </w:rPr>
            </w:pPr>
            <w:r w:rsidRPr="00C47377">
              <w:rPr>
                <w:lang w:eastAsia="en-GB"/>
              </w:rPr>
              <w:t>524</w:t>
            </w:r>
          </w:p>
        </w:tc>
        <w:tc>
          <w:tcPr>
            <w:tcW w:w="1320" w:type="dxa"/>
            <w:tcBorders>
              <w:top w:val="nil"/>
              <w:left w:val="nil"/>
              <w:bottom w:val="nil"/>
              <w:right w:val="nil"/>
            </w:tcBorders>
            <w:shd w:val="clear" w:color="auto" w:fill="auto"/>
            <w:noWrap/>
            <w:vAlign w:val="center"/>
          </w:tcPr>
          <w:p w14:paraId="18E485D1" w14:textId="77777777" w:rsidR="00A33A83" w:rsidRPr="00C47377" w:rsidRDefault="00A33A83" w:rsidP="00F611BA">
            <w:pPr>
              <w:suppressAutoHyphens w:val="0"/>
              <w:spacing w:line="240" w:lineRule="auto"/>
              <w:jc w:val="right"/>
              <w:rPr>
                <w:lang w:eastAsia="en-GB"/>
              </w:rPr>
            </w:pPr>
            <w:r w:rsidRPr="00C47377">
              <w:rPr>
                <w:lang w:eastAsia="en-GB"/>
              </w:rPr>
              <w:t>18.1</w:t>
            </w:r>
          </w:p>
        </w:tc>
        <w:tc>
          <w:tcPr>
            <w:tcW w:w="1060" w:type="dxa"/>
            <w:tcBorders>
              <w:top w:val="nil"/>
              <w:left w:val="nil"/>
              <w:bottom w:val="nil"/>
              <w:right w:val="nil"/>
            </w:tcBorders>
            <w:shd w:val="clear" w:color="auto" w:fill="auto"/>
            <w:noWrap/>
            <w:vAlign w:val="center"/>
          </w:tcPr>
          <w:p w14:paraId="11EE7460" w14:textId="77777777" w:rsidR="00A33A83" w:rsidRPr="00C47377" w:rsidRDefault="00A33A83" w:rsidP="00F611BA">
            <w:pPr>
              <w:suppressAutoHyphens w:val="0"/>
              <w:spacing w:line="240" w:lineRule="auto"/>
              <w:jc w:val="right"/>
              <w:rPr>
                <w:lang w:eastAsia="en-GB"/>
              </w:rPr>
            </w:pPr>
            <w:r w:rsidRPr="00C47377">
              <w:rPr>
                <w:lang w:eastAsia="en-GB"/>
              </w:rPr>
              <w:t>573</w:t>
            </w:r>
          </w:p>
        </w:tc>
        <w:tc>
          <w:tcPr>
            <w:tcW w:w="1320" w:type="dxa"/>
            <w:tcBorders>
              <w:top w:val="nil"/>
              <w:left w:val="nil"/>
              <w:bottom w:val="nil"/>
              <w:right w:val="nil"/>
            </w:tcBorders>
            <w:shd w:val="clear" w:color="auto" w:fill="auto"/>
            <w:noWrap/>
          </w:tcPr>
          <w:p w14:paraId="03F34B5D" w14:textId="77777777" w:rsidR="00A33A83" w:rsidRPr="00C47377" w:rsidRDefault="00A33A83" w:rsidP="00F611BA">
            <w:pPr>
              <w:suppressAutoHyphens w:val="0"/>
              <w:spacing w:line="240" w:lineRule="auto"/>
              <w:jc w:val="right"/>
              <w:rPr>
                <w:lang w:eastAsia="en-GB"/>
              </w:rPr>
            </w:pPr>
            <w:r w:rsidRPr="00C64008">
              <w:rPr>
                <w:lang w:eastAsia="en-GB"/>
              </w:rPr>
              <w:t>0.0</w:t>
            </w:r>
          </w:p>
        </w:tc>
      </w:tr>
      <w:tr w:rsidR="00A33A83" w:rsidRPr="00C47377" w14:paraId="20626B84" w14:textId="77777777" w:rsidTr="00712983">
        <w:trPr>
          <w:trHeight w:val="255"/>
        </w:trPr>
        <w:tc>
          <w:tcPr>
            <w:tcW w:w="1040" w:type="dxa"/>
            <w:tcBorders>
              <w:top w:val="nil"/>
              <w:left w:val="nil"/>
              <w:bottom w:val="nil"/>
              <w:right w:val="nil"/>
            </w:tcBorders>
            <w:shd w:val="clear" w:color="auto" w:fill="auto"/>
            <w:noWrap/>
            <w:vAlign w:val="center"/>
          </w:tcPr>
          <w:p w14:paraId="1577B4B9" w14:textId="77777777" w:rsidR="00A33A83" w:rsidRPr="00C47377" w:rsidRDefault="00A33A83" w:rsidP="00F611BA">
            <w:pPr>
              <w:suppressAutoHyphens w:val="0"/>
              <w:spacing w:line="240" w:lineRule="auto"/>
              <w:jc w:val="right"/>
              <w:rPr>
                <w:lang w:eastAsia="en-GB"/>
              </w:rPr>
            </w:pPr>
            <w:r w:rsidRPr="00C47377">
              <w:rPr>
                <w:lang w:eastAsia="en-GB"/>
              </w:rPr>
              <w:t>427</w:t>
            </w:r>
          </w:p>
        </w:tc>
        <w:tc>
          <w:tcPr>
            <w:tcW w:w="1320" w:type="dxa"/>
            <w:tcBorders>
              <w:top w:val="nil"/>
              <w:left w:val="nil"/>
              <w:bottom w:val="nil"/>
              <w:right w:val="nil"/>
            </w:tcBorders>
            <w:shd w:val="clear" w:color="auto" w:fill="auto"/>
            <w:noWrap/>
          </w:tcPr>
          <w:p w14:paraId="2C5CCD63" w14:textId="77777777" w:rsidR="00A33A83" w:rsidRPr="00C47377" w:rsidRDefault="00A33A83" w:rsidP="00F611BA">
            <w:pPr>
              <w:suppressAutoHyphens w:val="0"/>
              <w:spacing w:line="240" w:lineRule="auto"/>
              <w:jc w:val="right"/>
              <w:rPr>
                <w:lang w:eastAsia="en-GB"/>
              </w:rPr>
            </w:pPr>
            <w:r w:rsidRPr="00697386">
              <w:rPr>
                <w:lang w:eastAsia="en-GB"/>
              </w:rPr>
              <w:t>0.0</w:t>
            </w:r>
          </w:p>
        </w:tc>
        <w:tc>
          <w:tcPr>
            <w:tcW w:w="1040" w:type="dxa"/>
            <w:tcBorders>
              <w:top w:val="nil"/>
              <w:left w:val="nil"/>
              <w:bottom w:val="nil"/>
              <w:right w:val="nil"/>
            </w:tcBorders>
            <w:shd w:val="clear" w:color="auto" w:fill="auto"/>
            <w:noWrap/>
            <w:vAlign w:val="center"/>
          </w:tcPr>
          <w:p w14:paraId="7F4020EF" w14:textId="77777777" w:rsidR="00A33A83" w:rsidRPr="00C47377" w:rsidRDefault="00A33A83" w:rsidP="00F611BA">
            <w:pPr>
              <w:suppressAutoHyphens w:val="0"/>
              <w:spacing w:line="240" w:lineRule="auto"/>
              <w:jc w:val="right"/>
              <w:rPr>
                <w:lang w:eastAsia="en-GB"/>
              </w:rPr>
            </w:pPr>
            <w:r w:rsidRPr="00C47377">
              <w:rPr>
                <w:lang w:eastAsia="en-GB"/>
              </w:rPr>
              <w:t>476</w:t>
            </w:r>
          </w:p>
        </w:tc>
        <w:tc>
          <w:tcPr>
            <w:tcW w:w="1320" w:type="dxa"/>
            <w:tcBorders>
              <w:top w:val="nil"/>
              <w:left w:val="nil"/>
              <w:bottom w:val="nil"/>
              <w:right w:val="nil"/>
            </w:tcBorders>
            <w:shd w:val="clear" w:color="auto" w:fill="auto"/>
            <w:noWrap/>
          </w:tcPr>
          <w:p w14:paraId="5A3C6616" w14:textId="77777777" w:rsidR="00A33A83" w:rsidRPr="00C47377" w:rsidRDefault="00A33A83" w:rsidP="00F611BA">
            <w:pPr>
              <w:suppressAutoHyphens w:val="0"/>
              <w:spacing w:line="240" w:lineRule="auto"/>
              <w:jc w:val="right"/>
              <w:rPr>
                <w:lang w:eastAsia="en-GB"/>
              </w:rPr>
            </w:pPr>
            <w:r w:rsidRPr="00AC2328">
              <w:rPr>
                <w:lang w:eastAsia="en-GB"/>
              </w:rPr>
              <w:t>0.0</w:t>
            </w:r>
          </w:p>
        </w:tc>
        <w:tc>
          <w:tcPr>
            <w:tcW w:w="1060" w:type="dxa"/>
            <w:tcBorders>
              <w:top w:val="nil"/>
              <w:left w:val="nil"/>
              <w:bottom w:val="nil"/>
              <w:right w:val="nil"/>
            </w:tcBorders>
            <w:shd w:val="clear" w:color="auto" w:fill="auto"/>
            <w:noWrap/>
            <w:vAlign w:val="center"/>
          </w:tcPr>
          <w:p w14:paraId="5A253E2C" w14:textId="77777777" w:rsidR="00A33A83" w:rsidRPr="00C47377" w:rsidRDefault="00A33A83" w:rsidP="00F611BA">
            <w:pPr>
              <w:suppressAutoHyphens w:val="0"/>
              <w:spacing w:line="240" w:lineRule="auto"/>
              <w:jc w:val="right"/>
              <w:rPr>
                <w:lang w:eastAsia="en-GB"/>
              </w:rPr>
            </w:pPr>
            <w:r w:rsidRPr="00C47377">
              <w:rPr>
                <w:lang w:eastAsia="en-GB"/>
              </w:rPr>
              <w:t>525</w:t>
            </w:r>
          </w:p>
        </w:tc>
        <w:tc>
          <w:tcPr>
            <w:tcW w:w="1320" w:type="dxa"/>
            <w:tcBorders>
              <w:top w:val="nil"/>
              <w:left w:val="nil"/>
              <w:bottom w:val="nil"/>
              <w:right w:val="nil"/>
            </w:tcBorders>
            <w:shd w:val="clear" w:color="auto" w:fill="auto"/>
            <w:noWrap/>
            <w:vAlign w:val="center"/>
          </w:tcPr>
          <w:p w14:paraId="61CEF234" w14:textId="77777777" w:rsidR="00A33A83" w:rsidRPr="00C47377" w:rsidRDefault="00A33A83" w:rsidP="00F611BA">
            <w:pPr>
              <w:suppressAutoHyphens w:val="0"/>
              <w:spacing w:line="240" w:lineRule="auto"/>
              <w:jc w:val="right"/>
              <w:rPr>
                <w:lang w:eastAsia="en-GB"/>
              </w:rPr>
            </w:pPr>
            <w:r w:rsidRPr="00C47377">
              <w:rPr>
                <w:lang w:eastAsia="en-GB"/>
              </w:rPr>
              <w:t>20.8</w:t>
            </w:r>
          </w:p>
        </w:tc>
        <w:tc>
          <w:tcPr>
            <w:tcW w:w="1060" w:type="dxa"/>
            <w:tcBorders>
              <w:top w:val="nil"/>
              <w:left w:val="nil"/>
              <w:bottom w:val="nil"/>
              <w:right w:val="nil"/>
            </w:tcBorders>
            <w:shd w:val="clear" w:color="auto" w:fill="auto"/>
            <w:noWrap/>
            <w:vAlign w:val="center"/>
          </w:tcPr>
          <w:p w14:paraId="5B2E9506" w14:textId="77777777" w:rsidR="00A33A83" w:rsidRPr="00C47377" w:rsidRDefault="00A33A83" w:rsidP="00F611BA">
            <w:pPr>
              <w:suppressAutoHyphens w:val="0"/>
              <w:spacing w:line="240" w:lineRule="auto"/>
              <w:jc w:val="right"/>
              <w:rPr>
                <w:lang w:eastAsia="en-GB"/>
              </w:rPr>
            </w:pPr>
            <w:r w:rsidRPr="00C47377">
              <w:rPr>
                <w:lang w:eastAsia="en-GB"/>
              </w:rPr>
              <w:t>574</w:t>
            </w:r>
          </w:p>
        </w:tc>
        <w:tc>
          <w:tcPr>
            <w:tcW w:w="1320" w:type="dxa"/>
            <w:tcBorders>
              <w:top w:val="nil"/>
              <w:left w:val="nil"/>
              <w:bottom w:val="nil"/>
              <w:right w:val="nil"/>
            </w:tcBorders>
            <w:shd w:val="clear" w:color="auto" w:fill="auto"/>
            <w:noWrap/>
          </w:tcPr>
          <w:p w14:paraId="2517E2BE" w14:textId="77777777" w:rsidR="00A33A83" w:rsidRPr="00C47377" w:rsidRDefault="00A33A83" w:rsidP="00F611BA">
            <w:pPr>
              <w:suppressAutoHyphens w:val="0"/>
              <w:spacing w:line="240" w:lineRule="auto"/>
              <w:jc w:val="right"/>
              <w:rPr>
                <w:lang w:eastAsia="en-GB"/>
              </w:rPr>
            </w:pPr>
            <w:r w:rsidRPr="00C64008">
              <w:rPr>
                <w:lang w:eastAsia="en-GB"/>
              </w:rPr>
              <w:t>0.0</w:t>
            </w:r>
          </w:p>
        </w:tc>
      </w:tr>
      <w:tr w:rsidR="00A33A83" w:rsidRPr="00C47377" w14:paraId="6FFC6475" w14:textId="77777777" w:rsidTr="00712983">
        <w:trPr>
          <w:trHeight w:val="255"/>
        </w:trPr>
        <w:tc>
          <w:tcPr>
            <w:tcW w:w="1040" w:type="dxa"/>
            <w:tcBorders>
              <w:top w:val="nil"/>
              <w:left w:val="nil"/>
              <w:bottom w:val="nil"/>
              <w:right w:val="nil"/>
            </w:tcBorders>
            <w:shd w:val="clear" w:color="auto" w:fill="auto"/>
            <w:noWrap/>
            <w:vAlign w:val="center"/>
          </w:tcPr>
          <w:p w14:paraId="7AC36E48" w14:textId="77777777" w:rsidR="00A33A83" w:rsidRPr="00C47377" w:rsidRDefault="00A33A83" w:rsidP="00F611BA">
            <w:pPr>
              <w:suppressAutoHyphens w:val="0"/>
              <w:spacing w:line="240" w:lineRule="auto"/>
              <w:jc w:val="right"/>
              <w:rPr>
                <w:lang w:eastAsia="en-GB"/>
              </w:rPr>
            </w:pPr>
            <w:r w:rsidRPr="00C47377">
              <w:rPr>
                <w:lang w:eastAsia="en-GB"/>
              </w:rPr>
              <w:t>428</w:t>
            </w:r>
          </w:p>
        </w:tc>
        <w:tc>
          <w:tcPr>
            <w:tcW w:w="1320" w:type="dxa"/>
            <w:tcBorders>
              <w:top w:val="nil"/>
              <w:left w:val="nil"/>
              <w:bottom w:val="nil"/>
              <w:right w:val="nil"/>
            </w:tcBorders>
            <w:shd w:val="clear" w:color="auto" w:fill="auto"/>
            <w:noWrap/>
          </w:tcPr>
          <w:p w14:paraId="366ABD5D" w14:textId="77777777" w:rsidR="00A33A83" w:rsidRPr="00C47377" w:rsidRDefault="00A33A83" w:rsidP="00F611BA">
            <w:pPr>
              <w:suppressAutoHyphens w:val="0"/>
              <w:spacing w:line="240" w:lineRule="auto"/>
              <w:jc w:val="right"/>
              <w:rPr>
                <w:lang w:eastAsia="en-GB"/>
              </w:rPr>
            </w:pPr>
            <w:r w:rsidRPr="00697386">
              <w:rPr>
                <w:lang w:eastAsia="en-GB"/>
              </w:rPr>
              <w:t>0.0</w:t>
            </w:r>
          </w:p>
        </w:tc>
        <w:tc>
          <w:tcPr>
            <w:tcW w:w="1040" w:type="dxa"/>
            <w:tcBorders>
              <w:top w:val="nil"/>
              <w:left w:val="nil"/>
              <w:bottom w:val="nil"/>
              <w:right w:val="nil"/>
            </w:tcBorders>
            <w:shd w:val="clear" w:color="auto" w:fill="auto"/>
            <w:noWrap/>
            <w:vAlign w:val="center"/>
          </w:tcPr>
          <w:p w14:paraId="37EF6058" w14:textId="77777777" w:rsidR="00A33A83" w:rsidRPr="00C47377" w:rsidRDefault="00A33A83" w:rsidP="00F611BA">
            <w:pPr>
              <w:suppressAutoHyphens w:val="0"/>
              <w:spacing w:line="240" w:lineRule="auto"/>
              <w:jc w:val="right"/>
              <w:rPr>
                <w:lang w:eastAsia="en-GB"/>
              </w:rPr>
            </w:pPr>
            <w:r w:rsidRPr="00C47377">
              <w:rPr>
                <w:lang w:eastAsia="en-GB"/>
              </w:rPr>
              <w:t>477</w:t>
            </w:r>
          </w:p>
        </w:tc>
        <w:tc>
          <w:tcPr>
            <w:tcW w:w="1320" w:type="dxa"/>
            <w:tcBorders>
              <w:top w:val="nil"/>
              <w:left w:val="nil"/>
              <w:bottom w:val="nil"/>
              <w:right w:val="nil"/>
            </w:tcBorders>
            <w:shd w:val="clear" w:color="auto" w:fill="auto"/>
            <w:noWrap/>
          </w:tcPr>
          <w:p w14:paraId="754FD559" w14:textId="77777777" w:rsidR="00A33A83" w:rsidRPr="00C47377" w:rsidRDefault="00A33A83" w:rsidP="00F611BA">
            <w:pPr>
              <w:suppressAutoHyphens w:val="0"/>
              <w:spacing w:line="240" w:lineRule="auto"/>
              <w:jc w:val="right"/>
              <w:rPr>
                <w:lang w:eastAsia="en-GB"/>
              </w:rPr>
            </w:pPr>
            <w:r w:rsidRPr="00AC2328">
              <w:rPr>
                <w:lang w:eastAsia="en-GB"/>
              </w:rPr>
              <w:t>0.0</w:t>
            </w:r>
          </w:p>
        </w:tc>
        <w:tc>
          <w:tcPr>
            <w:tcW w:w="1060" w:type="dxa"/>
            <w:tcBorders>
              <w:top w:val="nil"/>
              <w:left w:val="nil"/>
              <w:bottom w:val="nil"/>
              <w:right w:val="nil"/>
            </w:tcBorders>
            <w:shd w:val="clear" w:color="auto" w:fill="auto"/>
            <w:noWrap/>
            <w:vAlign w:val="center"/>
          </w:tcPr>
          <w:p w14:paraId="12B8BF2E" w14:textId="77777777" w:rsidR="00A33A83" w:rsidRPr="00C47377" w:rsidRDefault="00A33A83" w:rsidP="00F611BA">
            <w:pPr>
              <w:suppressAutoHyphens w:val="0"/>
              <w:spacing w:line="240" w:lineRule="auto"/>
              <w:jc w:val="right"/>
              <w:rPr>
                <w:lang w:eastAsia="en-GB"/>
              </w:rPr>
            </w:pPr>
            <w:r w:rsidRPr="00C47377">
              <w:rPr>
                <w:lang w:eastAsia="en-GB"/>
              </w:rPr>
              <w:t>526</w:t>
            </w:r>
          </w:p>
        </w:tc>
        <w:tc>
          <w:tcPr>
            <w:tcW w:w="1320" w:type="dxa"/>
            <w:tcBorders>
              <w:top w:val="nil"/>
              <w:left w:val="nil"/>
              <w:bottom w:val="nil"/>
              <w:right w:val="nil"/>
            </w:tcBorders>
            <w:shd w:val="clear" w:color="auto" w:fill="auto"/>
            <w:noWrap/>
            <w:vAlign w:val="center"/>
          </w:tcPr>
          <w:p w14:paraId="548B0753" w14:textId="77777777" w:rsidR="00A33A83" w:rsidRPr="00C47377" w:rsidRDefault="00A33A83" w:rsidP="00F611BA">
            <w:pPr>
              <w:suppressAutoHyphens w:val="0"/>
              <w:spacing w:line="240" w:lineRule="auto"/>
              <w:jc w:val="right"/>
              <w:rPr>
                <w:lang w:eastAsia="en-GB"/>
              </w:rPr>
            </w:pPr>
            <w:r w:rsidRPr="00C47377">
              <w:rPr>
                <w:lang w:eastAsia="en-GB"/>
              </w:rPr>
              <w:t>21.5</w:t>
            </w:r>
          </w:p>
        </w:tc>
        <w:tc>
          <w:tcPr>
            <w:tcW w:w="1060" w:type="dxa"/>
            <w:tcBorders>
              <w:top w:val="nil"/>
              <w:left w:val="nil"/>
              <w:bottom w:val="nil"/>
              <w:right w:val="nil"/>
            </w:tcBorders>
            <w:shd w:val="clear" w:color="auto" w:fill="auto"/>
            <w:noWrap/>
            <w:vAlign w:val="center"/>
          </w:tcPr>
          <w:p w14:paraId="74A4DD28" w14:textId="77777777" w:rsidR="00A33A83" w:rsidRPr="00C47377" w:rsidRDefault="00A33A83" w:rsidP="00F611BA">
            <w:pPr>
              <w:suppressAutoHyphens w:val="0"/>
              <w:spacing w:line="240" w:lineRule="auto"/>
              <w:jc w:val="right"/>
              <w:rPr>
                <w:lang w:eastAsia="en-GB"/>
              </w:rPr>
            </w:pPr>
            <w:r w:rsidRPr="00C47377">
              <w:rPr>
                <w:lang w:eastAsia="en-GB"/>
              </w:rPr>
              <w:t>575</w:t>
            </w:r>
          </w:p>
        </w:tc>
        <w:tc>
          <w:tcPr>
            <w:tcW w:w="1320" w:type="dxa"/>
            <w:tcBorders>
              <w:top w:val="nil"/>
              <w:left w:val="nil"/>
              <w:bottom w:val="nil"/>
              <w:right w:val="nil"/>
            </w:tcBorders>
            <w:shd w:val="clear" w:color="auto" w:fill="auto"/>
            <w:noWrap/>
          </w:tcPr>
          <w:p w14:paraId="73C537D9" w14:textId="77777777" w:rsidR="00A33A83" w:rsidRPr="00C47377" w:rsidRDefault="00A33A83" w:rsidP="00F611BA">
            <w:pPr>
              <w:suppressAutoHyphens w:val="0"/>
              <w:spacing w:line="240" w:lineRule="auto"/>
              <w:jc w:val="right"/>
              <w:rPr>
                <w:lang w:eastAsia="en-GB"/>
              </w:rPr>
            </w:pPr>
            <w:r w:rsidRPr="00C64008">
              <w:rPr>
                <w:lang w:eastAsia="en-GB"/>
              </w:rPr>
              <w:t>0.0</w:t>
            </w:r>
          </w:p>
        </w:tc>
      </w:tr>
      <w:tr w:rsidR="00A33A83" w:rsidRPr="00C47377" w14:paraId="31F4FC6A" w14:textId="77777777" w:rsidTr="00712983">
        <w:trPr>
          <w:trHeight w:val="255"/>
        </w:trPr>
        <w:tc>
          <w:tcPr>
            <w:tcW w:w="1040" w:type="dxa"/>
            <w:tcBorders>
              <w:top w:val="nil"/>
              <w:left w:val="nil"/>
              <w:bottom w:val="nil"/>
              <w:right w:val="nil"/>
            </w:tcBorders>
            <w:shd w:val="clear" w:color="auto" w:fill="auto"/>
            <w:noWrap/>
            <w:vAlign w:val="center"/>
          </w:tcPr>
          <w:p w14:paraId="40A6DA9C" w14:textId="77777777" w:rsidR="00A33A83" w:rsidRPr="00C47377" w:rsidRDefault="00A33A83" w:rsidP="00F611BA">
            <w:pPr>
              <w:suppressAutoHyphens w:val="0"/>
              <w:spacing w:line="240" w:lineRule="auto"/>
              <w:jc w:val="right"/>
              <w:rPr>
                <w:lang w:eastAsia="en-GB"/>
              </w:rPr>
            </w:pPr>
            <w:r w:rsidRPr="00C47377">
              <w:rPr>
                <w:lang w:eastAsia="en-GB"/>
              </w:rPr>
              <w:t>429</w:t>
            </w:r>
          </w:p>
        </w:tc>
        <w:tc>
          <w:tcPr>
            <w:tcW w:w="1320" w:type="dxa"/>
            <w:tcBorders>
              <w:top w:val="nil"/>
              <w:left w:val="nil"/>
              <w:bottom w:val="nil"/>
              <w:right w:val="nil"/>
            </w:tcBorders>
            <w:shd w:val="clear" w:color="auto" w:fill="auto"/>
            <w:noWrap/>
          </w:tcPr>
          <w:p w14:paraId="5C1D611F" w14:textId="77777777" w:rsidR="00A33A83" w:rsidRPr="00C47377" w:rsidRDefault="00A33A83" w:rsidP="00F611BA">
            <w:pPr>
              <w:suppressAutoHyphens w:val="0"/>
              <w:spacing w:line="240" w:lineRule="auto"/>
              <w:jc w:val="right"/>
              <w:rPr>
                <w:lang w:eastAsia="en-GB"/>
              </w:rPr>
            </w:pPr>
            <w:r w:rsidRPr="00697386">
              <w:rPr>
                <w:lang w:eastAsia="en-GB"/>
              </w:rPr>
              <w:t>0.0</w:t>
            </w:r>
          </w:p>
        </w:tc>
        <w:tc>
          <w:tcPr>
            <w:tcW w:w="1040" w:type="dxa"/>
            <w:tcBorders>
              <w:top w:val="nil"/>
              <w:left w:val="nil"/>
              <w:bottom w:val="nil"/>
              <w:right w:val="nil"/>
            </w:tcBorders>
            <w:shd w:val="clear" w:color="auto" w:fill="auto"/>
            <w:noWrap/>
            <w:vAlign w:val="center"/>
          </w:tcPr>
          <w:p w14:paraId="6E23C2EB" w14:textId="77777777" w:rsidR="00A33A83" w:rsidRPr="00C47377" w:rsidRDefault="00A33A83" w:rsidP="00F611BA">
            <w:pPr>
              <w:suppressAutoHyphens w:val="0"/>
              <w:spacing w:line="240" w:lineRule="auto"/>
              <w:jc w:val="right"/>
              <w:rPr>
                <w:lang w:eastAsia="en-GB"/>
              </w:rPr>
            </w:pPr>
            <w:r w:rsidRPr="00C47377">
              <w:rPr>
                <w:lang w:eastAsia="en-GB"/>
              </w:rPr>
              <w:t>478</w:t>
            </w:r>
          </w:p>
        </w:tc>
        <w:tc>
          <w:tcPr>
            <w:tcW w:w="1320" w:type="dxa"/>
            <w:tcBorders>
              <w:top w:val="nil"/>
              <w:left w:val="nil"/>
              <w:bottom w:val="nil"/>
              <w:right w:val="nil"/>
            </w:tcBorders>
            <w:shd w:val="clear" w:color="auto" w:fill="auto"/>
            <w:noWrap/>
          </w:tcPr>
          <w:p w14:paraId="6CF99759" w14:textId="77777777" w:rsidR="00A33A83" w:rsidRPr="00C47377" w:rsidRDefault="00A33A83" w:rsidP="00F611BA">
            <w:pPr>
              <w:suppressAutoHyphens w:val="0"/>
              <w:spacing w:line="240" w:lineRule="auto"/>
              <w:jc w:val="right"/>
              <w:rPr>
                <w:lang w:eastAsia="en-GB"/>
              </w:rPr>
            </w:pPr>
            <w:r w:rsidRPr="00AC2328">
              <w:rPr>
                <w:lang w:eastAsia="en-GB"/>
              </w:rPr>
              <w:t>0.0</w:t>
            </w:r>
          </w:p>
        </w:tc>
        <w:tc>
          <w:tcPr>
            <w:tcW w:w="1060" w:type="dxa"/>
            <w:tcBorders>
              <w:top w:val="nil"/>
              <w:left w:val="nil"/>
              <w:bottom w:val="nil"/>
              <w:right w:val="nil"/>
            </w:tcBorders>
            <w:shd w:val="clear" w:color="auto" w:fill="auto"/>
            <w:noWrap/>
            <w:vAlign w:val="center"/>
          </w:tcPr>
          <w:p w14:paraId="3E30136A" w14:textId="77777777" w:rsidR="00A33A83" w:rsidRPr="00C47377" w:rsidRDefault="00A33A83" w:rsidP="00F611BA">
            <w:pPr>
              <w:suppressAutoHyphens w:val="0"/>
              <w:spacing w:line="240" w:lineRule="auto"/>
              <w:jc w:val="right"/>
              <w:rPr>
                <w:lang w:eastAsia="en-GB"/>
              </w:rPr>
            </w:pPr>
            <w:r w:rsidRPr="00C47377">
              <w:rPr>
                <w:lang w:eastAsia="en-GB"/>
              </w:rPr>
              <w:t>527</w:t>
            </w:r>
          </w:p>
        </w:tc>
        <w:tc>
          <w:tcPr>
            <w:tcW w:w="1320" w:type="dxa"/>
            <w:tcBorders>
              <w:top w:val="nil"/>
              <w:left w:val="nil"/>
              <w:bottom w:val="nil"/>
              <w:right w:val="nil"/>
            </w:tcBorders>
            <w:shd w:val="clear" w:color="auto" w:fill="auto"/>
            <w:noWrap/>
            <w:vAlign w:val="center"/>
          </w:tcPr>
          <w:p w14:paraId="55659A81" w14:textId="77777777" w:rsidR="00A33A83" w:rsidRPr="00C47377" w:rsidRDefault="00A33A83" w:rsidP="00F611BA">
            <w:pPr>
              <w:suppressAutoHyphens w:val="0"/>
              <w:spacing w:line="240" w:lineRule="auto"/>
              <w:jc w:val="right"/>
              <w:rPr>
                <w:lang w:eastAsia="en-GB"/>
              </w:rPr>
            </w:pPr>
            <w:r w:rsidRPr="00C47377">
              <w:rPr>
                <w:lang w:eastAsia="en-GB"/>
              </w:rPr>
              <w:t>22.5</w:t>
            </w:r>
          </w:p>
        </w:tc>
        <w:tc>
          <w:tcPr>
            <w:tcW w:w="1060" w:type="dxa"/>
            <w:tcBorders>
              <w:top w:val="nil"/>
              <w:left w:val="nil"/>
              <w:bottom w:val="nil"/>
              <w:right w:val="nil"/>
            </w:tcBorders>
            <w:shd w:val="clear" w:color="auto" w:fill="auto"/>
            <w:noWrap/>
            <w:vAlign w:val="center"/>
          </w:tcPr>
          <w:p w14:paraId="35E52E44" w14:textId="77777777" w:rsidR="00A33A83" w:rsidRPr="00C47377" w:rsidRDefault="00A33A83" w:rsidP="00F611BA">
            <w:pPr>
              <w:suppressAutoHyphens w:val="0"/>
              <w:spacing w:line="240" w:lineRule="auto"/>
              <w:jc w:val="right"/>
              <w:rPr>
                <w:lang w:eastAsia="en-GB"/>
              </w:rPr>
            </w:pPr>
            <w:r w:rsidRPr="00C47377">
              <w:rPr>
                <w:lang w:eastAsia="en-GB"/>
              </w:rPr>
              <w:t>576</w:t>
            </w:r>
          </w:p>
        </w:tc>
        <w:tc>
          <w:tcPr>
            <w:tcW w:w="1320" w:type="dxa"/>
            <w:tcBorders>
              <w:top w:val="nil"/>
              <w:left w:val="nil"/>
              <w:bottom w:val="nil"/>
              <w:right w:val="nil"/>
            </w:tcBorders>
            <w:shd w:val="clear" w:color="auto" w:fill="auto"/>
            <w:noWrap/>
          </w:tcPr>
          <w:p w14:paraId="342CB3A8" w14:textId="77777777" w:rsidR="00A33A83" w:rsidRPr="00C47377" w:rsidRDefault="00A33A83" w:rsidP="00F611BA">
            <w:pPr>
              <w:suppressAutoHyphens w:val="0"/>
              <w:spacing w:line="240" w:lineRule="auto"/>
              <w:jc w:val="right"/>
              <w:rPr>
                <w:lang w:eastAsia="en-GB"/>
              </w:rPr>
            </w:pPr>
            <w:r w:rsidRPr="00C64008">
              <w:rPr>
                <w:lang w:eastAsia="en-GB"/>
              </w:rPr>
              <w:t>0.0</w:t>
            </w:r>
          </w:p>
        </w:tc>
      </w:tr>
      <w:tr w:rsidR="00A33A83" w:rsidRPr="00C47377" w14:paraId="16CA67CB" w14:textId="77777777" w:rsidTr="00712983">
        <w:trPr>
          <w:trHeight w:val="255"/>
        </w:trPr>
        <w:tc>
          <w:tcPr>
            <w:tcW w:w="1040" w:type="dxa"/>
            <w:tcBorders>
              <w:top w:val="nil"/>
              <w:left w:val="nil"/>
              <w:bottom w:val="nil"/>
              <w:right w:val="nil"/>
            </w:tcBorders>
            <w:shd w:val="clear" w:color="auto" w:fill="auto"/>
            <w:noWrap/>
            <w:vAlign w:val="center"/>
          </w:tcPr>
          <w:p w14:paraId="1E8433D2" w14:textId="77777777" w:rsidR="00A33A83" w:rsidRPr="00C47377" w:rsidRDefault="00A33A83" w:rsidP="00F611BA">
            <w:pPr>
              <w:suppressAutoHyphens w:val="0"/>
              <w:spacing w:line="240" w:lineRule="auto"/>
              <w:jc w:val="right"/>
              <w:rPr>
                <w:lang w:eastAsia="en-GB"/>
              </w:rPr>
            </w:pPr>
            <w:r w:rsidRPr="00C47377">
              <w:rPr>
                <w:lang w:eastAsia="en-GB"/>
              </w:rPr>
              <w:t>430</w:t>
            </w:r>
          </w:p>
        </w:tc>
        <w:tc>
          <w:tcPr>
            <w:tcW w:w="1320" w:type="dxa"/>
            <w:tcBorders>
              <w:top w:val="nil"/>
              <w:left w:val="nil"/>
              <w:bottom w:val="nil"/>
              <w:right w:val="nil"/>
            </w:tcBorders>
            <w:shd w:val="clear" w:color="auto" w:fill="auto"/>
            <w:noWrap/>
          </w:tcPr>
          <w:p w14:paraId="50C4B370" w14:textId="77777777" w:rsidR="00A33A83" w:rsidRPr="00C47377" w:rsidRDefault="00A33A83" w:rsidP="00F611BA">
            <w:pPr>
              <w:suppressAutoHyphens w:val="0"/>
              <w:spacing w:line="240" w:lineRule="auto"/>
              <w:jc w:val="right"/>
              <w:rPr>
                <w:lang w:eastAsia="en-GB"/>
              </w:rPr>
            </w:pPr>
            <w:r w:rsidRPr="00697386">
              <w:rPr>
                <w:lang w:eastAsia="en-GB"/>
              </w:rPr>
              <w:t>0.0</w:t>
            </w:r>
          </w:p>
        </w:tc>
        <w:tc>
          <w:tcPr>
            <w:tcW w:w="1040" w:type="dxa"/>
            <w:tcBorders>
              <w:top w:val="nil"/>
              <w:left w:val="nil"/>
              <w:bottom w:val="nil"/>
              <w:right w:val="nil"/>
            </w:tcBorders>
            <w:shd w:val="clear" w:color="auto" w:fill="auto"/>
            <w:noWrap/>
            <w:vAlign w:val="center"/>
          </w:tcPr>
          <w:p w14:paraId="2524B9B7" w14:textId="77777777" w:rsidR="00A33A83" w:rsidRPr="00C47377" w:rsidRDefault="00A33A83" w:rsidP="00F611BA">
            <w:pPr>
              <w:suppressAutoHyphens w:val="0"/>
              <w:spacing w:line="240" w:lineRule="auto"/>
              <w:jc w:val="right"/>
              <w:rPr>
                <w:lang w:eastAsia="en-GB"/>
              </w:rPr>
            </w:pPr>
            <w:r w:rsidRPr="00C47377">
              <w:rPr>
                <w:lang w:eastAsia="en-GB"/>
              </w:rPr>
              <w:t>479</w:t>
            </w:r>
          </w:p>
        </w:tc>
        <w:tc>
          <w:tcPr>
            <w:tcW w:w="1320" w:type="dxa"/>
            <w:tcBorders>
              <w:top w:val="nil"/>
              <w:left w:val="nil"/>
              <w:bottom w:val="nil"/>
              <w:right w:val="nil"/>
            </w:tcBorders>
            <w:shd w:val="clear" w:color="auto" w:fill="auto"/>
            <w:noWrap/>
          </w:tcPr>
          <w:p w14:paraId="0CF555C9" w14:textId="77777777" w:rsidR="00A33A83" w:rsidRPr="00C47377" w:rsidRDefault="00A33A83" w:rsidP="00F611BA">
            <w:pPr>
              <w:suppressAutoHyphens w:val="0"/>
              <w:spacing w:line="240" w:lineRule="auto"/>
              <w:jc w:val="right"/>
              <w:rPr>
                <w:lang w:eastAsia="en-GB"/>
              </w:rPr>
            </w:pPr>
            <w:r w:rsidRPr="00AC2328">
              <w:rPr>
                <w:lang w:eastAsia="en-GB"/>
              </w:rPr>
              <w:t>0.0</w:t>
            </w:r>
          </w:p>
        </w:tc>
        <w:tc>
          <w:tcPr>
            <w:tcW w:w="1060" w:type="dxa"/>
            <w:tcBorders>
              <w:top w:val="nil"/>
              <w:left w:val="nil"/>
              <w:bottom w:val="nil"/>
              <w:right w:val="nil"/>
            </w:tcBorders>
            <w:shd w:val="clear" w:color="auto" w:fill="auto"/>
            <w:noWrap/>
            <w:vAlign w:val="center"/>
          </w:tcPr>
          <w:p w14:paraId="3AE8AB41" w14:textId="77777777" w:rsidR="00A33A83" w:rsidRPr="00C47377" w:rsidRDefault="00A33A83" w:rsidP="00F611BA">
            <w:pPr>
              <w:suppressAutoHyphens w:val="0"/>
              <w:spacing w:line="240" w:lineRule="auto"/>
              <w:jc w:val="right"/>
              <w:rPr>
                <w:lang w:eastAsia="en-GB"/>
              </w:rPr>
            </w:pPr>
            <w:r w:rsidRPr="00C47377">
              <w:rPr>
                <w:lang w:eastAsia="en-GB"/>
              </w:rPr>
              <w:t>528</w:t>
            </w:r>
          </w:p>
        </w:tc>
        <w:tc>
          <w:tcPr>
            <w:tcW w:w="1320" w:type="dxa"/>
            <w:tcBorders>
              <w:top w:val="nil"/>
              <w:left w:val="nil"/>
              <w:bottom w:val="nil"/>
              <w:right w:val="nil"/>
            </w:tcBorders>
            <w:shd w:val="clear" w:color="auto" w:fill="auto"/>
            <w:noWrap/>
            <w:vAlign w:val="center"/>
          </w:tcPr>
          <w:p w14:paraId="0AFEAF0A" w14:textId="77777777" w:rsidR="00A33A83" w:rsidRPr="00C47377" w:rsidRDefault="00A33A83" w:rsidP="00F611BA">
            <w:pPr>
              <w:suppressAutoHyphens w:val="0"/>
              <w:spacing w:line="240" w:lineRule="auto"/>
              <w:jc w:val="right"/>
              <w:rPr>
                <w:lang w:eastAsia="en-GB"/>
              </w:rPr>
            </w:pPr>
            <w:r w:rsidRPr="00C47377">
              <w:rPr>
                <w:lang w:eastAsia="en-GB"/>
              </w:rPr>
              <w:t>23.4</w:t>
            </w:r>
          </w:p>
        </w:tc>
        <w:tc>
          <w:tcPr>
            <w:tcW w:w="1060" w:type="dxa"/>
            <w:tcBorders>
              <w:top w:val="nil"/>
              <w:left w:val="nil"/>
              <w:bottom w:val="nil"/>
              <w:right w:val="nil"/>
            </w:tcBorders>
            <w:shd w:val="clear" w:color="auto" w:fill="auto"/>
            <w:noWrap/>
            <w:vAlign w:val="center"/>
          </w:tcPr>
          <w:p w14:paraId="678DBE9D" w14:textId="77777777" w:rsidR="00A33A83" w:rsidRPr="00C47377" w:rsidRDefault="00A33A83" w:rsidP="00F611BA">
            <w:pPr>
              <w:suppressAutoHyphens w:val="0"/>
              <w:spacing w:line="240" w:lineRule="auto"/>
              <w:jc w:val="right"/>
              <w:rPr>
                <w:lang w:eastAsia="en-GB"/>
              </w:rPr>
            </w:pPr>
            <w:r w:rsidRPr="00C47377">
              <w:rPr>
                <w:lang w:eastAsia="en-GB"/>
              </w:rPr>
              <w:t>577</w:t>
            </w:r>
          </w:p>
        </w:tc>
        <w:tc>
          <w:tcPr>
            <w:tcW w:w="1320" w:type="dxa"/>
            <w:tcBorders>
              <w:top w:val="nil"/>
              <w:left w:val="nil"/>
              <w:bottom w:val="nil"/>
              <w:right w:val="nil"/>
            </w:tcBorders>
            <w:shd w:val="clear" w:color="auto" w:fill="auto"/>
            <w:noWrap/>
          </w:tcPr>
          <w:p w14:paraId="43D67EC7" w14:textId="77777777" w:rsidR="00A33A83" w:rsidRPr="00C47377" w:rsidRDefault="00A33A83" w:rsidP="00F611BA">
            <w:pPr>
              <w:suppressAutoHyphens w:val="0"/>
              <w:spacing w:line="240" w:lineRule="auto"/>
              <w:jc w:val="right"/>
              <w:rPr>
                <w:lang w:eastAsia="en-GB"/>
              </w:rPr>
            </w:pPr>
            <w:r w:rsidRPr="00C64008">
              <w:rPr>
                <w:lang w:eastAsia="en-GB"/>
              </w:rPr>
              <w:t>0.0</w:t>
            </w:r>
          </w:p>
        </w:tc>
      </w:tr>
      <w:tr w:rsidR="00A33A83" w:rsidRPr="00C47377" w14:paraId="3C4DA5B2" w14:textId="77777777" w:rsidTr="00712983">
        <w:trPr>
          <w:trHeight w:val="255"/>
        </w:trPr>
        <w:tc>
          <w:tcPr>
            <w:tcW w:w="1040" w:type="dxa"/>
            <w:tcBorders>
              <w:top w:val="nil"/>
              <w:left w:val="nil"/>
              <w:bottom w:val="nil"/>
              <w:right w:val="nil"/>
            </w:tcBorders>
            <w:shd w:val="clear" w:color="auto" w:fill="auto"/>
            <w:noWrap/>
            <w:vAlign w:val="center"/>
          </w:tcPr>
          <w:p w14:paraId="6DFCA5DE" w14:textId="77777777" w:rsidR="00A33A83" w:rsidRPr="00C47377" w:rsidRDefault="00A33A83" w:rsidP="00F611BA">
            <w:pPr>
              <w:suppressAutoHyphens w:val="0"/>
              <w:spacing w:line="240" w:lineRule="auto"/>
              <w:jc w:val="right"/>
              <w:rPr>
                <w:lang w:eastAsia="en-GB"/>
              </w:rPr>
            </w:pPr>
            <w:r w:rsidRPr="00C47377">
              <w:rPr>
                <w:lang w:eastAsia="en-GB"/>
              </w:rPr>
              <w:t>431</w:t>
            </w:r>
          </w:p>
        </w:tc>
        <w:tc>
          <w:tcPr>
            <w:tcW w:w="1320" w:type="dxa"/>
            <w:tcBorders>
              <w:top w:val="nil"/>
              <w:left w:val="nil"/>
              <w:bottom w:val="nil"/>
              <w:right w:val="nil"/>
            </w:tcBorders>
            <w:shd w:val="clear" w:color="auto" w:fill="auto"/>
            <w:noWrap/>
          </w:tcPr>
          <w:p w14:paraId="10742EA9" w14:textId="77777777" w:rsidR="00A33A83" w:rsidRPr="00C47377" w:rsidRDefault="00A33A83" w:rsidP="00F611BA">
            <w:pPr>
              <w:suppressAutoHyphens w:val="0"/>
              <w:spacing w:line="240" w:lineRule="auto"/>
              <w:jc w:val="right"/>
              <w:rPr>
                <w:lang w:eastAsia="en-GB"/>
              </w:rPr>
            </w:pPr>
            <w:r w:rsidRPr="00697386">
              <w:rPr>
                <w:lang w:eastAsia="en-GB"/>
              </w:rPr>
              <w:t>0.0</w:t>
            </w:r>
          </w:p>
        </w:tc>
        <w:tc>
          <w:tcPr>
            <w:tcW w:w="1040" w:type="dxa"/>
            <w:tcBorders>
              <w:top w:val="nil"/>
              <w:left w:val="nil"/>
              <w:bottom w:val="nil"/>
              <w:right w:val="nil"/>
            </w:tcBorders>
            <w:shd w:val="clear" w:color="auto" w:fill="auto"/>
            <w:noWrap/>
            <w:vAlign w:val="center"/>
          </w:tcPr>
          <w:p w14:paraId="542ECA5B" w14:textId="77777777" w:rsidR="00A33A83" w:rsidRPr="00C47377" w:rsidRDefault="00A33A83" w:rsidP="00F611BA">
            <w:pPr>
              <w:suppressAutoHyphens w:val="0"/>
              <w:spacing w:line="240" w:lineRule="auto"/>
              <w:jc w:val="right"/>
              <w:rPr>
                <w:lang w:eastAsia="en-GB"/>
              </w:rPr>
            </w:pPr>
            <w:r w:rsidRPr="00C47377">
              <w:rPr>
                <w:lang w:eastAsia="en-GB"/>
              </w:rPr>
              <w:t>480</w:t>
            </w:r>
          </w:p>
        </w:tc>
        <w:tc>
          <w:tcPr>
            <w:tcW w:w="1320" w:type="dxa"/>
            <w:tcBorders>
              <w:top w:val="nil"/>
              <w:left w:val="nil"/>
              <w:bottom w:val="nil"/>
              <w:right w:val="nil"/>
            </w:tcBorders>
            <w:shd w:val="clear" w:color="auto" w:fill="auto"/>
            <w:noWrap/>
          </w:tcPr>
          <w:p w14:paraId="2215F168" w14:textId="77777777" w:rsidR="00A33A83" w:rsidRPr="00C47377" w:rsidRDefault="00A33A83" w:rsidP="00F611BA">
            <w:pPr>
              <w:suppressAutoHyphens w:val="0"/>
              <w:spacing w:line="240" w:lineRule="auto"/>
              <w:jc w:val="right"/>
              <w:rPr>
                <w:lang w:eastAsia="en-GB"/>
              </w:rPr>
            </w:pPr>
            <w:r w:rsidRPr="00AC2328">
              <w:rPr>
                <w:lang w:eastAsia="en-GB"/>
              </w:rPr>
              <w:t>0.0</w:t>
            </w:r>
          </w:p>
        </w:tc>
        <w:tc>
          <w:tcPr>
            <w:tcW w:w="1060" w:type="dxa"/>
            <w:tcBorders>
              <w:top w:val="nil"/>
              <w:left w:val="nil"/>
              <w:bottom w:val="nil"/>
              <w:right w:val="nil"/>
            </w:tcBorders>
            <w:shd w:val="clear" w:color="auto" w:fill="auto"/>
            <w:noWrap/>
            <w:vAlign w:val="center"/>
          </w:tcPr>
          <w:p w14:paraId="3EDAEF49" w14:textId="77777777" w:rsidR="00A33A83" w:rsidRPr="00C47377" w:rsidRDefault="00A33A83" w:rsidP="00F611BA">
            <w:pPr>
              <w:suppressAutoHyphens w:val="0"/>
              <w:spacing w:line="240" w:lineRule="auto"/>
              <w:jc w:val="right"/>
              <w:rPr>
                <w:lang w:eastAsia="en-GB"/>
              </w:rPr>
            </w:pPr>
            <w:r w:rsidRPr="00C47377">
              <w:rPr>
                <w:lang w:eastAsia="en-GB"/>
              </w:rPr>
              <w:t>529</w:t>
            </w:r>
          </w:p>
        </w:tc>
        <w:tc>
          <w:tcPr>
            <w:tcW w:w="1320" w:type="dxa"/>
            <w:tcBorders>
              <w:top w:val="nil"/>
              <w:left w:val="nil"/>
              <w:bottom w:val="nil"/>
              <w:right w:val="nil"/>
            </w:tcBorders>
            <w:shd w:val="clear" w:color="auto" w:fill="auto"/>
            <w:noWrap/>
            <w:vAlign w:val="center"/>
          </w:tcPr>
          <w:p w14:paraId="701A8873" w14:textId="77777777" w:rsidR="00A33A83" w:rsidRPr="00C47377" w:rsidRDefault="00A33A83" w:rsidP="00F611BA">
            <w:pPr>
              <w:suppressAutoHyphens w:val="0"/>
              <w:spacing w:line="240" w:lineRule="auto"/>
              <w:jc w:val="right"/>
              <w:rPr>
                <w:lang w:eastAsia="en-GB"/>
              </w:rPr>
            </w:pPr>
            <w:r w:rsidRPr="00C47377">
              <w:rPr>
                <w:lang w:eastAsia="en-GB"/>
              </w:rPr>
              <w:t>24.5</w:t>
            </w:r>
          </w:p>
        </w:tc>
        <w:tc>
          <w:tcPr>
            <w:tcW w:w="1060" w:type="dxa"/>
            <w:tcBorders>
              <w:top w:val="nil"/>
              <w:left w:val="nil"/>
              <w:bottom w:val="nil"/>
              <w:right w:val="nil"/>
            </w:tcBorders>
            <w:shd w:val="clear" w:color="auto" w:fill="auto"/>
            <w:noWrap/>
            <w:vAlign w:val="center"/>
          </w:tcPr>
          <w:p w14:paraId="44F1A82D" w14:textId="77777777" w:rsidR="00A33A83" w:rsidRPr="00C47377" w:rsidRDefault="00A33A83" w:rsidP="00F611BA">
            <w:pPr>
              <w:suppressAutoHyphens w:val="0"/>
              <w:spacing w:line="240" w:lineRule="auto"/>
              <w:jc w:val="right"/>
              <w:rPr>
                <w:lang w:eastAsia="en-GB"/>
              </w:rPr>
            </w:pPr>
            <w:r w:rsidRPr="00C47377">
              <w:rPr>
                <w:lang w:eastAsia="en-GB"/>
              </w:rPr>
              <w:t>578</w:t>
            </w:r>
          </w:p>
        </w:tc>
        <w:tc>
          <w:tcPr>
            <w:tcW w:w="1320" w:type="dxa"/>
            <w:tcBorders>
              <w:top w:val="nil"/>
              <w:left w:val="nil"/>
              <w:bottom w:val="nil"/>
              <w:right w:val="nil"/>
            </w:tcBorders>
            <w:shd w:val="clear" w:color="auto" w:fill="auto"/>
            <w:noWrap/>
          </w:tcPr>
          <w:p w14:paraId="05CD9EB1" w14:textId="77777777" w:rsidR="00A33A83" w:rsidRPr="00C47377" w:rsidRDefault="00A33A83" w:rsidP="00F611BA">
            <w:pPr>
              <w:suppressAutoHyphens w:val="0"/>
              <w:spacing w:line="240" w:lineRule="auto"/>
              <w:jc w:val="right"/>
              <w:rPr>
                <w:lang w:eastAsia="en-GB"/>
              </w:rPr>
            </w:pPr>
            <w:r w:rsidRPr="00C64008">
              <w:rPr>
                <w:lang w:eastAsia="en-GB"/>
              </w:rPr>
              <w:t>0.0</w:t>
            </w:r>
          </w:p>
        </w:tc>
      </w:tr>
      <w:tr w:rsidR="00A33A83" w:rsidRPr="00C47377" w14:paraId="49849A67" w14:textId="77777777" w:rsidTr="00712983">
        <w:trPr>
          <w:trHeight w:val="255"/>
        </w:trPr>
        <w:tc>
          <w:tcPr>
            <w:tcW w:w="1040" w:type="dxa"/>
            <w:tcBorders>
              <w:top w:val="nil"/>
              <w:left w:val="nil"/>
              <w:bottom w:val="single" w:sz="4" w:space="0" w:color="auto"/>
              <w:right w:val="nil"/>
            </w:tcBorders>
            <w:shd w:val="clear" w:color="auto" w:fill="auto"/>
            <w:noWrap/>
            <w:vAlign w:val="center"/>
          </w:tcPr>
          <w:p w14:paraId="09DA7CC0" w14:textId="77777777" w:rsidR="00A33A83" w:rsidRPr="00C47377" w:rsidRDefault="00A33A83" w:rsidP="00F611BA">
            <w:pPr>
              <w:suppressAutoHyphens w:val="0"/>
              <w:spacing w:line="240" w:lineRule="auto"/>
              <w:jc w:val="right"/>
              <w:rPr>
                <w:lang w:eastAsia="en-GB"/>
              </w:rPr>
            </w:pPr>
            <w:r w:rsidRPr="00C47377">
              <w:rPr>
                <w:lang w:eastAsia="en-GB"/>
              </w:rPr>
              <w:t>432</w:t>
            </w:r>
          </w:p>
        </w:tc>
        <w:tc>
          <w:tcPr>
            <w:tcW w:w="1320" w:type="dxa"/>
            <w:tcBorders>
              <w:top w:val="nil"/>
              <w:left w:val="nil"/>
              <w:bottom w:val="single" w:sz="4" w:space="0" w:color="auto"/>
              <w:right w:val="nil"/>
            </w:tcBorders>
            <w:shd w:val="clear" w:color="auto" w:fill="auto"/>
            <w:noWrap/>
          </w:tcPr>
          <w:p w14:paraId="1DF0987C" w14:textId="77777777" w:rsidR="00A33A83" w:rsidRPr="00C47377" w:rsidRDefault="00A33A83" w:rsidP="00F611BA">
            <w:pPr>
              <w:suppressAutoHyphens w:val="0"/>
              <w:spacing w:line="240" w:lineRule="auto"/>
              <w:jc w:val="right"/>
              <w:rPr>
                <w:lang w:eastAsia="en-GB"/>
              </w:rPr>
            </w:pPr>
            <w:r w:rsidRPr="00697386">
              <w:rPr>
                <w:lang w:eastAsia="en-GB"/>
              </w:rPr>
              <w:t>0.0</w:t>
            </w:r>
          </w:p>
        </w:tc>
        <w:tc>
          <w:tcPr>
            <w:tcW w:w="1040" w:type="dxa"/>
            <w:tcBorders>
              <w:top w:val="nil"/>
              <w:left w:val="nil"/>
              <w:bottom w:val="single" w:sz="4" w:space="0" w:color="auto"/>
              <w:right w:val="nil"/>
            </w:tcBorders>
            <w:shd w:val="clear" w:color="auto" w:fill="auto"/>
            <w:noWrap/>
            <w:vAlign w:val="center"/>
          </w:tcPr>
          <w:p w14:paraId="32169282" w14:textId="77777777" w:rsidR="00A33A83" w:rsidRPr="00C47377" w:rsidRDefault="00A33A83" w:rsidP="00F611BA">
            <w:pPr>
              <w:suppressAutoHyphens w:val="0"/>
              <w:spacing w:line="240" w:lineRule="auto"/>
              <w:jc w:val="right"/>
              <w:rPr>
                <w:lang w:eastAsia="en-GB"/>
              </w:rPr>
            </w:pPr>
            <w:r w:rsidRPr="00C47377">
              <w:rPr>
                <w:lang w:eastAsia="en-GB"/>
              </w:rPr>
              <w:t>481</w:t>
            </w:r>
          </w:p>
        </w:tc>
        <w:tc>
          <w:tcPr>
            <w:tcW w:w="1320" w:type="dxa"/>
            <w:tcBorders>
              <w:top w:val="nil"/>
              <w:left w:val="nil"/>
              <w:bottom w:val="single" w:sz="4" w:space="0" w:color="auto"/>
              <w:right w:val="nil"/>
            </w:tcBorders>
            <w:shd w:val="clear" w:color="auto" w:fill="auto"/>
            <w:noWrap/>
            <w:vAlign w:val="center"/>
          </w:tcPr>
          <w:p w14:paraId="26FF4751" w14:textId="77777777" w:rsidR="00A33A83" w:rsidRPr="00C47377" w:rsidRDefault="00A33A83" w:rsidP="00F611BA">
            <w:pPr>
              <w:suppressAutoHyphens w:val="0"/>
              <w:spacing w:line="240" w:lineRule="auto"/>
              <w:jc w:val="right"/>
              <w:rPr>
                <w:lang w:eastAsia="en-GB"/>
              </w:rPr>
            </w:pPr>
            <w:r w:rsidRPr="00C47377">
              <w:rPr>
                <w:lang w:eastAsia="en-GB"/>
              </w:rPr>
              <w:t>1.4</w:t>
            </w:r>
          </w:p>
        </w:tc>
        <w:tc>
          <w:tcPr>
            <w:tcW w:w="1060" w:type="dxa"/>
            <w:tcBorders>
              <w:top w:val="nil"/>
              <w:left w:val="nil"/>
              <w:bottom w:val="single" w:sz="4" w:space="0" w:color="auto"/>
              <w:right w:val="nil"/>
            </w:tcBorders>
            <w:shd w:val="clear" w:color="auto" w:fill="auto"/>
            <w:noWrap/>
            <w:vAlign w:val="center"/>
          </w:tcPr>
          <w:p w14:paraId="2A5FA9D8" w14:textId="77777777" w:rsidR="00A33A83" w:rsidRPr="00C47377" w:rsidRDefault="00A33A83" w:rsidP="00F611BA">
            <w:pPr>
              <w:suppressAutoHyphens w:val="0"/>
              <w:spacing w:line="240" w:lineRule="auto"/>
              <w:jc w:val="right"/>
              <w:rPr>
                <w:lang w:eastAsia="en-GB"/>
              </w:rPr>
            </w:pPr>
            <w:r w:rsidRPr="00C47377">
              <w:rPr>
                <w:lang w:eastAsia="en-GB"/>
              </w:rPr>
              <w:t>530</w:t>
            </w:r>
          </w:p>
        </w:tc>
        <w:tc>
          <w:tcPr>
            <w:tcW w:w="1320" w:type="dxa"/>
            <w:tcBorders>
              <w:top w:val="nil"/>
              <w:left w:val="nil"/>
              <w:bottom w:val="single" w:sz="4" w:space="0" w:color="auto"/>
              <w:right w:val="nil"/>
            </w:tcBorders>
            <w:shd w:val="clear" w:color="auto" w:fill="auto"/>
            <w:noWrap/>
            <w:vAlign w:val="center"/>
          </w:tcPr>
          <w:p w14:paraId="33039EE2" w14:textId="77777777" w:rsidR="00A33A83" w:rsidRPr="00C47377" w:rsidRDefault="00A33A83" w:rsidP="00F611BA">
            <w:pPr>
              <w:suppressAutoHyphens w:val="0"/>
              <w:spacing w:line="240" w:lineRule="auto"/>
              <w:jc w:val="right"/>
              <w:rPr>
                <w:lang w:eastAsia="en-GB"/>
              </w:rPr>
            </w:pPr>
            <w:r w:rsidRPr="00C47377">
              <w:rPr>
                <w:lang w:eastAsia="en-GB"/>
              </w:rPr>
              <w:t>25.6</w:t>
            </w:r>
          </w:p>
        </w:tc>
        <w:tc>
          <w:tcPr>
            <w:tcW w:w="1060" w:type="dxa"/>
            <w:tcBorders>
              <w:top w:val="nil"/>
              <w:left w:val="nil"/>
              <w:bottom w:val="single" w:sz="4" w:space="0" w:color="auto"/>
              <w:right w:val="nil"/>
            </w:tcBorders>
            <w:shd w:val="clear" w:color="auto" w:fill="auto"/>
            <w:noWrap/>
            <w:vAlign w:val="center"/>
          </w:tcPr>
          <w:p w14:paraId="2CF30EA8" w14:textId="77777777" w:rsidR="00A33A83" w:rsidRPr="00C47377" w:rsidRDefault="00A33A83" w:rsidP="00F611BA">
            <w:pPr>
              <w:suppressAutoHyphens w:val="0"/>
              <w:spacing w:line="240" w:lineRule="auto"/>
              <w:jc w:val="right"/>
              <w:rPr>
                <w:lang w:eastAsia="en-GB"/>
              </w:rPr>
            </w:pPr>
            <w:r w:rsidRPr="00C47377">
              <w:rPr>
                <w:lang w:eastAsia="en-GB"/>
              </w:rPr>
              <w:t>579</w:t>
            </w:r>
          </w:p>
        </w:tc>
        <w:tc>
          <w:tcPr>
            <w:tcW w:w="1320" w:type="dxa"/>
            <w:tcBorders>
              <w:top w:val="nil"/>
              <w:left w:val="nil"/>
              <w:bottom w:val="single" w:sz="4" w:space="0" w:color="auto"/>
              <w:right w:val="nil"/>
            </w:tcBorders>
            <w:shd w:val="clear" w:color="auto" w:fill="auto"/>
            <w:noWrap/>
          </w:tcPr>
          <w:p w14:paraId="0386129C" w14:textId="77777777" w:rsidR="00A33A83" w:rsidRPr="00C47377" w:rsidRDefault="00A33A83" w:rsidP="00F611BA">
            <w:pPr>
              <w:suppressAutoHyphens w:val="0"/>
              <w:spacing w:line="240" w:lineRule="auto"/>
              <w:jc w:val="right"/>
              <w:rPr>
                <w:lang w:eastAsia="en-GB"/>
              </w:rPr>
            </w:pPr>
            <w:r w:rsidRPr="00C64008">
              <w:rPr>
                <w:lang w:eastAsia="en-GB"/>
              </w:rPr>
              <w:t>0.0</w:t>
            </w:r>
          </w:p>
        </w:tc>
      </w:tr>
      <w:tr w:rsidR="00A33A83" w:rsidRPr="00C47377" w14:paraId="2A0EED9E" w14:textId="77777777" w:rsidTr="00712983">
        <w:trPr>
          <w:trHeight w:val="255"/>
        </w:trPr>
        <w:tc>
          <w:tcPr>
            <w:tcW w:w="1040" w:type="dxa"/>
            <w:tcBorders>
              <w:top w:val="nil"/>
              <w:left w:val="nil"/>
              <w:bottom w:val="nil"/>
              <w:right w:val="nil"/>
            </w:tcBorders>
            <w:shd w:val="clear" w:color="auto" w:fill="auto"/>
            <w:noWrap/>
            <w:vAlign w:val="center"/>
          </w:tcPr>
          <w:p w14:paraId="7F242FF0" w14:textId="77777777" w:rsidR="00A33A83" w:rsidRPr="00C47377" w:rsidRDefault="00A33A83" w:rsidP="00F611BA">
            <w:pPr>
              <w:suppressAutoHyphens w:val="0"/>
              <w:spacing w:line="240" w:lineRule="auto"/>
              <w:jc w:val="right"/>
              <w:rPr>
                <w:lang w:eastAsia="en-GB"/>
              </w:rPr>
            </w:pPr>
            <w:r w:rsidRPr="00C47377">
              <w:rPr>
                <w:lang w:eastAsia="en-GB"/>
              </w:rPr>
              <w:lastRenderedPageBreak/>
              <w:t>580</w:t>
            </w:r>
          </w:p>
        </w:tc>
        <w:tc>
          <w:tcPr>
            <w:tcW w:w="1320" w:type="dxa"/>
            <w:tcBorders>
              <w:top w:val="nil"/>
              <w:left w:val="nil"/>
              <w:bottom w:val="nil"/>
              <w:right w:val="nil"/>
            </w:tcBorders>
            <w:shd w:val="clear" w:color="auto" w:fill="auto"/>
            <w:noWrap/>
          </w:tcPr>
          <w:p w14:paraId="2A50182E" w14:textId="77777777" w:rsidR="00A33A83" w:rsidRPr="00C47377" w:rsidRDefault="00A33A83" w:rsidP="00F611BA">
            <w:pPr>
              <w:suppressAutoHyphens w:val="0"/>
              <w:spacing w:line="240" w:lineRule="auto"/>
              <w:jc w:val="right"/>
              <w:rPr>
                <w:lang w:eastAsia="en-GB"/>
              </w:rPr>
            </w:pPr>
            <w:r w:rsidRPr="007E1567">
              <w:rPr>
                <w:lang w:eastAsia="en-GB"/>
              </w:rPr>
              <w:t>0.0</w:t>
            </w:r>
          </w:p>
        </w:tc>
        <w:tc>
          <w:tcPr>
            <w:tcW w:w="1040" w:type="dxa"/>
            <w:tcBorders>
              <w:top w:val="nil"/>
              <w:left w:val="nil"/>
              <w:bottom w:val="nil"/>
              <w:right w:val="nil"/>
            </w:tcBorders>
            <w:shd w:val="clear" w:color="auto" w:fill="auto"/>
            <w:noWrap/>
            <w:vAlign w:val="center"/>
          </w:tcPr>
          <w:p w14:paraId="5DBC5847" w14:textId="77777777" w:rsidR="00A33A83" w:rsidRPr="00C47377" w:rsidRDefault="00A33A83"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nil"/>
              <w:right w:val="nil"/>
            </w:tcBorders>
            <w:shd w:val="clear" w:color="auto" w:fill="auto"/>
            <w:noWrap/>
            <w:vAlign w:val="center"/>
          </w:tcPr>
          <w:p w14:paraId="1D938525" w14:textId="77777777" w:rsidR="00A33A83" w:rsidRPr="00C47377" w:rsidRDefault="00A33A83" w:rsidP="00F611BA">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nil"/>
              <w:right w:val="nil"/>
            </w:tcBorders>
            <w:shd w:val="clear" w:color="auto" w:fill="auto"/>
            <w:noWrap/>
            <w:vAlign w:val="center"/>
          </w:tcPr>
          <w:p w14:paraId="3F679EC1" w14:textId="77777777" w:rsidR="00A33A83" w:rsidRPr="00C47377" w:rsidRDefault="00A33A83"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nil"/>
              <w:right w:val="nil"/>
            </w:tcBorders>
            <w:shd w:val="clear" w:color="auto" w:fill="auto"/>
            <w:noWrap/>
            <w:vAlign w:val="center"/>
          </w:tcPr>
          <w:p w14:paraId="05422271" w14:textId="77777777" w:rsidR="00A33A83" w:rsidRPr="00C47377" w:rsidRDefault="00A33A83" w:rsidP="00F611BA">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nil"/>
              <w:right w:val="nil"/>
            </w:tcBorders>
            <w:shd w:val="clear" w:color="auto" w:fill="auto"/>
            <w:noWrap/>
            <w:vAlign w:val="center"/>
          </w:tcPr>
          <w:p w14:paraId="552FF1BC" w14:textId="77777777" w:rsidR="00A33A83" w:rsidRPr="00C47377" w:rsidRDefault="00A33A83"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nil"/>
              <w:right w:val="nil"/>
            </w:tcBorders>
            <w:shd w:val="clear" w:color="auto" w:fill="auto"/>
            <w:noWrap/>
            <w:vAlign w:val="center"/>
          </w:tcPr>
          <w:p w14:paraId="2B59AB57" w14:textId="77777777" w:rsidR="00A33A83" w:rsidRPr="00C47377" w:rsidRDefault="00A33A83" w:rsidP="00F611BA">
            <w:pPr>
              <w:suppressAutoHyphens w:val="0"/>
              <w:spacing w:line="240" w:lineRule="auto"/>
              <w:rPr>
                <w:color w:val="000000"/>
                <w:lang w:eastAsia="en-GB"/>
              </w:rPr>
            </w:pPr>
            <w:r w:rsidRPr="00C47377">
              <w:rPr>
                <w:color w:val="000000"/>
                <w:lang w:eastAsia="en-GB"/>
              </w:rPr>
              <w:t> </w:t>
            </w:r>
          </w:p>
        </w:tc>
      </w:tr>
      <w:tr w:rsidR="00A33A83" w:rsidRPr="00C47377" w14:paraId="02A1E9EC" w14:textId="77777777" w:rsidTr="00712983">
        <w:trPr>
          <w:trHeight w:val="255"/>
        </w:trPr>
        <w:tc>
          <w:tcPr>
            <w:tcW w:w="1040" w:type="dxa"/>
            <w:tcBorders>
              <w:top w:val="nil"/>
              <w:left w:val="nil"/>
              <w:bottom w:val="nil"/>
              <w:right w:val="nil"/>
            </w:tcBorders>
            <w:shd w:val="clear" w:color="auto" w:fill="auto"/>
            <w:noWrap/>
            <w:vAlign w:val="center"/>
          </w:tcPr>
          <w:p w14:paraId="19BE850B" w14:textId="77777777" w:rsidR="00A33A83" w:rsidRPr="00C47377" w:rsidRDefault="00A33A83" w:rsidP="00F611BA">
            <w:pPr>
              <w:suppressAutoHyphens w:val="0"/>
              <w:spacing w:line="240" w:lineRule="auto"/>
              <w:jc w:val="right"/>
              <w:rPr>
                <w:lang w:eastAsia="en-GB"/>
              </w:rPr>
            </w:pPr>
            <w:r w:rsidRPr="00C47377">
              <w:rPr>
                <w:lang w:eastAsia="en-GB"/>
              </w:rPr>
              <w:t>581</w:t>
            </w:r>
          </w:p>
        </w:tc>
        <w:tc>
          <w:tcPr>
            <w:tcW w:w="1320" w:type="dxa"/>
            <w:tcBorders>
              <w:top w:val="nil"/>
              <w:left w:val="nil"/>
              <w:bottom w:val="nil"/>
              <w:right w:val="nil"/>
            </w:tcBorders>
            <w:shd w:val="clear" w:color="auto" w:fill="auto"/>
            <w:noWrap/>
          </w:tcPr>
          <w:p w14:paraId="3D02A4C7" w14:textId="77777777" w:rsidR="00A33A83" w:rsidRPr="00C47377" w:rsidRDefault="00A33A83" w:rsidP="00F611BA">
            <w:pPr>
              <w:suppressAutoHyphens w:val="0"/>
              <w:spacing w:line="240" w:lineRule="auto"/>
              <w:jc w:val="right"/>
              <w:rPr>
                <w:lang w:eastAsia="en-GB"/>
              </w:rPr>
            </w:pPr>
            <w:r w:rsidRPr="007E1567">
              <w:rPr>
                <w:lang w:eastAsia="en-GB"/>
              </w:rPr>
              <w:t>0.0</w:t>
            </w:r>
          </w:p>
        </w:tc>
        <w:tc>
          <w:tcPr>
            <w:tcW w:w="1040" w:type="dxa"/>
            <w:tcBorders>
              <w:top w:val="nil"/>
              <w:left w:val="nil"/>
              <w:bottom w:val="nil"/>
              <w:right w:val="nil"/>
            </w:tcBorders>
            <w:shd w:val="clear" w:color="auto" w:fill="auto"/>
            <w:noWrap/>
            <w:vAlign w:val="center"/>
          </w:tcPr>
          <w:p w14:paraId="29783F76"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5274B31"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F7C488D"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DF83A70"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6E6C622"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E4BF279" w14:textId="77777777" w:rsidR="00A33A83" w:rsidRPr="00C47377" w:rsidRDefault="00A33A83" w:rsidP="00F611BA">
            <w:pPr>
              <w:suppressAutoHyphens w:val="0"/>
              <w:spacing w:line="240" w:lineRule="auto"/>
              <w:rPr>
                <w:color w:val="000000"/>
                <w:lang w:eastAsia="en-GB"/>
              </w:rPr>
            </w:pPr>
          </w:p>
        </w:tc>
      </w:tr>
      <w:tr w:rsidR="00A33A83" w:rsidRPr="00C47377" w14:paraId="78C270BD" w14:textId="77777777" w:rsidTr="00712983">
        <w:trPr>
          <w:trHeight w:val="255"/>
        </w:trPr>
        <w:tc>
          <w:tcPr>
            <w:tcW w:w="1040" w:type="dxa"/>
            <w:tcBorders>
              <w:top w:val="nil"/>
              <w:left w:val="nil"/>
              <w:bottom w:val="nil"/>
              <w:right w:val="nil"/>
            </w:tcBorders>
            <w:shd w:val="clear" w:color="auto" w:fill="auto"/>
            <w:noWrap/>
            <w:vAlign w:val="center"/>
          </w:tcPr>
          <w:p w14:paraId="1897ADAC" w14:textId="77777777" w:rsidR="00A33A83" w:rsidRPr="00C47377" w:rsidRDefault="00A33A83" w:rsidP="00F611BA">
            <w:pPr>
              <w:suppressAutoHyphens w:val="0"/>
              <w:spacing w:line="240" w:lineRule="auto"/>
              <w:jc w:val="right"/>
              <w:rPr>
                <w:lang w:eastAsia="en-GB"/>
              </w:rPr>
            </w:pPr>
            <w:r w:rsidRPr="00C47377">
              <w:rPr>
                <w:lang w:eastAsia="en-GB"/>
              </w:rPr>
              <w:t>582</w:t>
            </w:r>
          </w:p>
        </w:tc>
        <w:tc>
          <w:tcPr>
            <w:tcW w:w="1320" w:type="dxa"/>
            <w:tcBorders>
              <w:top w:val="nil"/>
              <w:left w:val="nil"/>
              <w:bottom w:val="nil"/>
              <w:right w:val="nil"/>
            </w:tcBorders>
            <w:shd w:val="clear" w:color="auto" w:fill="auto"/>
            <w:noWrap/>
          </w:tcPr>
          <w:p w14:paraId="0DEE560A" w14:textId="77777777" w:rsidR="00A33A83" w:rsidRPr="00C47377" w:rsidRDefault="00A33A83" w:rsidP="00F611BA">
            <w:pPr>
              <w:suppressAutoHyphens w:val="0"/>
              <w:spacing w:line="240" w:lineRule="auto"/>
              <w:jc w:val="right"/>
              <w:rPr>
                <w:lang w:eastAsia="en-GB"/>
              </w:rPr>
            </w:pPr>
            <w:r w:rsidRPr="007E1567">
              <w:rPr>
                <w:lang w:eastAsia="en-GB"/>
              </w:rPr>
              <w:t>0.0</w:t>
            </w:r>
          </w:p>
        </w:tc>
        <w:tc>
          <w:tcPr>
            <w:tcW w:w="1040" w:type="dxa"/>
            <w:tcBorders>
              <w:top w:val="nil"/>
              <w:left w:val="nil"/>
              <w:bottom w:val="nil"/>
              <w:right w:val="nil"/>
            </w:tcBorders>
            <w:shd w:val="clear" w:color="auto" w:fill="auto"/>
            <w:noWrap/>
            <w:vAlign w:val="center"/>
          </w:tcPr>
          <w:p w14:paraId="0B676ABE"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976BBD7"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B10DF26"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14DAFE9"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C626845"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646E4C0" w14:textId="77777777" w:rsidR="00A33A83" w:rsidRPr="00C47377" w:rsidRDefault="00A33A83" w:rsidP="00F611BA">
            <w:pPr>
              <w:suppressAutoHyphens w:val="0"/>
              <w:spacing w:line="240" w:lineRule="auto"/>
              <w:rPr>
                <w:color w:val="000000"/>
                <w:lang w:eastAsia="en-GB"/>
              </w:rPr>
            </w:pPr>
          </w:p>
        </w:tc>
      </w:tr>
      <w:tr w:rsidR="00A33A83" w:rsidRPr="00C47377" w14:paraId="156FEAB6" w14:textId="77777777" w:rsidTr="00712983">
        <w:trPr>
          <w:trHeight w:val="255"/>
        </w:trPr>
        <w:tc>
          <w:tcPr>
            <w:tcW w:w="1040" w:type="dxa"/>
            <w:tcBorders>
              <w:top w:val="nil"/>
              <w:left w:val="nil"/>
              <w:bottom w:val="nil"/>
              <w:right w:val="nil"/>
            </w:tcBorders>
            <w:shd w:val="clear" w:color="auto" w:fill="auto"/>
            <w:noWrap/>
            <w:vAlign w:val="center"/>
          </w:tcPr>
          <w:p w14:paraId="566BFE71" w14:textId="77777777" w:rsidR="00A33A83" w:rsidRPr="00C47377" w:rsidRDefault="00A33A83" w:rsidP="00F611BA">
            <w:pPr>
              <w:suppressAutoHyphens w:val="0"/>
              <w:spacing w:line="240" w:lineRule="auto"/>
              <w:jc w:val="right"/>
              <w:rPr>
                <w:lang w:eastAsia="en-GB"/>
              </w:rPr>
            </w:pPr>
            <w:r w:rsidRPr="00C47377">
              <w:rPr>
                <w:lang w:eastAsia="en-GB"/>
              </w:rPr>
              <w:t>583</w:t>
            </w:r>
          </w:p>
        </w:tc>
        <w:tc>
          <w:tcPr>
            <w:tcW w:w="1320" w:type="dxa"/>
            <w:tcBorders>
              <w:top w:val="nil"/>
              <w:left w:val="nil"/>
              <w:bottom w:val="nil"/>
              <w:right w:val="nil"/>
            </w:tcBorders>
            <w:shd w:val="clear" w:color="auto" w:fill="auto"/>
            <w:noWrap/>
          </w:tcPr>
          <w:p w14:paraId="080D1197" w14:textId="77777777" w:rsidR="00A33A83" w:rsidRPr="00C47377" w:rsidRDefault="00A33A83" w:rsidP="00F611BA">
            <w:pPr>
              <w:suppressAutoHyphens w:val="0"/>
              <w:spacing w:line="240" w:lineRule="auto"/>
              <w:jc w:val="right"/>
              <w:rPr>
                <w:lang w:eastAsia="en-GB"/>
              </w:rPr>
            </w:pPr>
            <w:r w:rsidRPr="007E1567">
              <w:rPr>
                <w:lang w:eastAsia="en-GB"/>
              </w:rPr>
              <w:t>0.0</w:t>
            </w:r>
          </w:p>
        </w:tc>
        <w:tc>
          <w:tcPr>
            <w:tcW w:w="1040" w:type="dxa"/>
            <w:tcBorders>
              <w:top w:val="nil"/>
              <w:left w:val="nil"/>
              <w:bottom w:val="nil"/>
              <w:right w:val="nil"/>
            </w:tcBorders>
            <w:shd w:val="clear" w:color="auto" w:fill="auto"/>
            <w:noWrap/>
            <w:vAlign w:val="center"/>
          </w:tcPr>
          <w:p w14:paraId="78688DD7"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E1675F4"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EB7ED6E"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11C5BFF"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802009C"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FDE1246" w14:textId="77777777" w:rsidR="00A33A83" w:rsidRPr="00C47377" w:rsidRDefault="00A33A83" w:rsidP="00F611BA">
            <w:pPr>
              <w:suppressAutoHyphens w:val="0"/>
              <w:spacing w:line="240" w:lineRule="auto"/>
              <w:rPr>
                <w:color w:val="000000"/>
                <w:lang w:eastAsia="en-GB"/>
              </w:rPr>
            </w:pPr>
          </w:p>
        </w:tc>
      </w:tr>
      <w:tr w:rsidR="00A33A83" w:rsidRPr="00C47377" w14:paraId="45EA2EDC" w14:textId="77777777" w:rsidTr="00712983">
        <w:trPr>
          <w:trHeight w:val="255"/>
        </w:trPr>
        <w:tc>
          <w:tcPr>
            <w:tcW w:w="1040" w:type="dxa"/>
            <w:tcBorders>
              <w:top w:val="nil"/>
              <w:left w:val="nil"/>
              <w:bottom w:val="nil"/>
              <w:right w:val="nil"/>
            </w:tcBorders>
            <w:shd w:val="clear" w:color="auto" w:fill="auto"/>
            <w:noWrap/>
            <w:vAlign w:val="center"/>
          </w:tcPr>
          <w:p w14:paraId="018C1573" w14:textId="77777777" w:rsidR="00A33A83" w:rsidRPr="00C47377" w:rsidRDefault="00A33A83" w:rsidP="00F611BA">
            <w:pPr>
              <w:suppressAutoHyphens w:val="0"/>
              <w:spacing w:line="240" w:lineRule="auto"/>
              <w:jc w:val="right"/>
              <w:rPr>
                <w:lang w:eastAsia="en-GB"/>
              </w:rPr>
            </w:pPr>
            <w:r w:rsidRPr="00C47377">
              <w:rPr>
                <w:lang w:eastAsia="en-GB"/>
              </w:rPr>
              <w:t>584</w:t>
            </w:r>
          </w:p>
        </w:tc>
        <w:tc>
          <w:tcPr>
            <w:tcW w:w="1320" w:type="dxa"/>
            <w:tcBorders>
              <w:top w:val="nil"/>
              <w:left w:val="nil"/>
              <w:bottom w:val="nil"/>
              <w:right w:val="nil"/>
            </w:tcBorders>
            <w:shd w:val="clear" w:color="auto" w:fill="auto"/>
            <w:noWrap/>
          </w:tcPr>
          <w:p w14:paraId="761F7B45" w14:textId="77777777" w:rsidR="00A33A83" w:rsidRPr="00C47377" w:rsidRDefault="00A33A83" w:rsidP="00F611BA">
            <w:pPr>
              <w:suppressAutoHyphens w:val="0"/>
              <w:spacing w:line="240" w:lineRule="auto"/>
              <w:jc w:val="right"/>
              <w:rPr>
                <w:lang w:eastAsia="en-GB"/>
              </w:rPr>
            </w:pPr>
            <w:r w:rsidRPr="007E1567">
              <w:rPr>
                <w:lang w:eastAsia="en-GB"/>
              </w:rPr>
              <w:t>0.0</w:t>
            </w:r>
          </w:p>
        </w:tc>
        <w:tc>
          <w:tcPr>
            <w:tcW w:w="1040" w:type="dxa"/>
            <w:tcBorders>
              <w:top w:val="nil"/>
              <w:left w:val="nil"/>
              <w:bottom w:val="nil"/>
              <w:right w:val="nil"/>
            </w:tcBorders>
            <w:shd w:val="clear" w:color="auto" w:fill="auto"/>
            <w:noWrap/>
            <w:vAlign w:val="center"/>
          </w:tcPr>
          <w:p w14:paraId="30C90380"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A980710"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553C82E"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A335E9C"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FC14E9A"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5F1522B" w14:textId="77777777" w:rsidR="00A33A83" w:rsidRPr="00C47377" w:rsidRDefault="00A33A83" w:rsidP="00F611BA">
            <w:pPr>
              <w:suppressAutoHyphens w:val="0"/>
              <w:spacing w:line="240" w:lineRule="auto"/>
              <w:rPr>
                <w:color w:val="000000"/>
                <w:lang w:eastAsia="en-GB"/>
              </w:rPr>
            </w:pPr>
          </w:p>
        </w:tc>
      </w:tr>
      <w:tr w:rsidR="00A33A83" w:rsidRPr="00C47377" w14:paraId="221423B5" w14:textId="77777777" w:rsidTr="00712983">
        <w:trPr>
          <w:trHeight w:val="255"/>
        </w:trPr>
        <w:tc>
          <w:tcPr>
            <w:tcW w:w="1040" w:type="dxa"/>
            <w:tcBorders>
              <w:top w:val="nil"/>
              <w:left w:val="nil"/>
              <w:bottom w:val="nil"/>
              <w:right w:val="nil"/>
            </w:tcBorders>
            <w:shd w:val="clear" w:color="auto" w:fill="auto"/>
            <w:noWrap/>
            <w:vAlign w:val="center"/>
          </w:tcPr>
          <w:p w14:paraId="441495D9" w14:textId="77777777" w:rsidR="00A33A83" w:rsidRPr="00C47377" w:rsidRDefault="00A33A83" w:rsidP="00F611BA">
            <w:pPr>
              <w:suppressAutoHyphens w:val="0"/>
              <w:spacing w:line="240" w:lineRule="auto"/>
              <w:jc w:val="right"/>
              <w:rPr>
                <w:lang w:eastAsia="en-GB"/>
              </w:rPr>
            </w:pPr>
            <w:r w:rsidRPr="00C47377">
              <w:rPr>
                <w:lang w:eastAsia="en-GB"/>
              </w:rPr>
              <w:t>585</w:t>
            </w:r>
          </w:p>
        </w:tc>
        <w:tc>
          <w:tcPr>
            <w:tcW w:w="1320" w:type="dxa"/>
            <w:tcBorders>
              <w:top w:val="nil"/>
              <w:left w:val="nil"/>
              <w:bottom w:val="nil"/>
              <w:right w:val="nil"/>
            </w:tcBorders>
            <w:shd w:val="clear" w:color="auto" w:fill="auto"/>
            <w:noWrap/>
          </w:tcPr>
          <w:p w14:paraId="64C57D32" w14:textId="77777777" w:rsidR="00A33A83" w:rsidRPr="00C47377" w:rsidRDefault="00A33A83" w:rsidP="00F611BA">
            <w:pPr>
              <w:suppressAutoHyphens w:val="0"/>
              <w:spacing w:line="240" w:lineRule="auto"/>
              <w:jc w:val="right"/>
              <w:rPr>
                <w:lang w:eastAsia="en-GB"/>
              </w:rPr>
            </w:pPr>
            <w:r w:rsidRPr="007E1567">
              <w:rPr>
                <w:lang w:eastAsia="en-GB"/>
              </w:rPr>
              <w:t>0.0</w:t>
            </w:r>
          </w:p>
        </w:tc>
        <w:tc>
          <w:tcPr>
            <w:tcW w:w="1040" w:type="dxa"/>
            <w:tcBorders>
              <w:top w:val="nil"/>
              <w:left w:val="nil"/>
              <w:bottom w:val="nil"/>
              <w:right w:val="nil"/>
            </w:tcBorders>
            <w:shd w:val="clear" w:color="auto" w:fill="auto"/>
            <w:noWrap/>
            <w:vAlign w:val="center"/>
          </w:tcPr>
          <w:p w14:paraId="0760DF6E"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A682088"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7B4C344"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CB3FAF1"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FAED77A"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18D3AC4" w14:textId="77777777" w:rsidR="00A33A83" w:rsidRPr="00C47377" w:rsidRDefault="00A33A83" w:rsidP="00F611BA">
            <w:pPr>
              <w:suppressAutoHyphens w:val="0"/>
              <w:spacing w:line="240" w:lineRule="auto"/>
              <w:rPr>
                <w:color w:val="000000"/>
                <w:lang w:eastAsia="en-GB"/>
              </w:rPr>
            </w:pPr>
          </w:p>
        </w:tc>
      </w:tr>
      <w:tr w:rsidR="00A33A83" w:rsidRPr="00C47377" w14:paraId="563E69F8" w14:textId="77777777" w:rsidTr="00712983">
        <w:trPr>
          <w:trHeight w:val="255"/>
        </w:trPr>
        <w:tc>
          <w:tcPr>
            <w:tcW w:w="1040" w:type="dxa"/>
            <w:tcBorders>
              <w:top w:val="nil"/>
              <w:left w:val="nil"/>
              <w:bottom w:val="nil"/>
              <w:right w:val="nil"/>
            </w:tcBorders>
            <w:shd w:val="clear" w:color="auto" w:fill="auto"/>
            <w:noWrap/>
            <w:vAlign w:val="center"/>
          </w:tcPr>
          <w:p w14:paraId="79AA9A90" w14:textId="77777777" w:rsidR="00A33A83" w:rsidRPr="00C47377" w:rsidRDefault="00A33A83" w:rsidP="00F611BA">
            <w:pPr>
              <w:suppressAutoHyphens w:val="0"/>
              <w:spacing w:line="240" w:lineRule="auto"/>
              <w:jc w:val="right"/>
              <w:rPr>
                <w:lang w:eastAsia="en-GB"/>
              </w:rPr>
            </w:pPr>
            <w:r w:rsidRPr="00C47377">
              <w:rPr>
                <w:lang w:eastAsia="en-GB"/>
              </w:rPr>
              <w:t>586</w:t>
            </w:r>
          </w:p>
        </w:tc>
        <w:tc>
          <w:tcPr>
            <w:tcW w:w="1320" w:type="dxa"/>
            <w:tcBorders>
              <w:top w:val="nil"/>
              <w:left w:val="nil"/>
              <w:bottom w:val="nil"/>
              <w:right w:val="nil"/>
            </w:tcBorders>
            <w:shd w:val="clear" w:color="auto" w:fill="auto"/>
            <w:noWrap/>
          </w:tcPr>
          <w:p w14:paraId="20F87A6B" w14:textId="77777777" w:rsidR="00A33A83" w:rsidRPr="00C47377" w:rsidRDefault="00A33A83" w:rsidP="00F611BA">
            <w:pPr>
              <w:suppressAutoHyphens w:val="0"/>
              <w:spacing w:line="240" w:lineRule="auto"/>
              <w:jc w:val="right"/>
              <w:rPr>
                <w:lang w:eastAsia="en-GB"/>
              </w:rPr>
            </w:pPr>
            <w:r w:rsidRPr="007E1567">
              <w:rPr>
                <w:lang w:eastAsia="en-GB"/>
              </w:rPr>
              <w:t>0.0</w:t>
            </w:r>
          </w:p>
        </w:tc>
        <w:tc>
          <w:tcPr>
            <w:tcW w:w="1040" w:type="dxa"/>
            <w:tcBorders>
              <w:top w:val="nil"/>
              <w:left w:val="nil"/>
              <w:bottom w:val="nil"/>
              <w:right w:val="nil"/>
            </w:tcBorders>
            <w:shd w:val="clear" w:color="auto" w:fill="auto"/>
            <w:noWrap/>
            <w:vAlign w:val="center"/>
          </w:tcPr>
          <w:p w14:paraId="777D0C8C"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357411C"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5699888"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F0D4637"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B4B7749"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92BF40C" w14:textId="77777777" w:rsidR="00A33A83" w:rsidRPr="00C47377" w:rsidRDefault="00A33A83" w:rsidP="00F611BA">
            <w:pPr>
              <w:suppressAutoHyphens w:val="0"/>
              <w:spacing w:line="240" w:lineRule="auto"/>
              <w:rPr>
                <w:color w:val="000000"/>
                <w:lang w:eastAsia="en-GB"/>
              </w:rPr>
            </w:pPr>
          </w:p>
        </w:tc>
      </w:tr>
      <w:tr w:rsidR="00A33A83" w:rsidRPr="00C47377" w14:paraId="5C128127" w14:textId="77777777" w:rsidTr="00712983">
        <w:trPr>
          <w:trHeight w:val="255"/>
        </w:trPr>
        <w:tc>
          <w:tcPr>
            <w:tcW w:w="1040" w:type="dxa"/>
            <w:tcBorders>
              <w:top w:val="nil"/>
              <w:left w:val="nil"/>
              <w:bottom w:val="nil"/>
              <w:right w:val="nil"/>
            </w:tcBorders>
            <w:shd w:val="clear" w:color="auto" w:fill="auto"/>
            <w:noWrap/>
            <w:vAlign w:val="center"/>
          </w:tcPr>
          <w:p w14:paraId="3374215E" w14:textId="77777777" w:rsidR="00A33A83" w:rsidRPr="00C47377" w:rsidRDefault="00A33A83" w:rsidP="00F611BA">
            <w:pPr>
              <w:suppressAutoHyphens w:val="0"/>
              <w:spacing w:line="240" w:lineRule="auto"/>
              <w:jc w:val="right"/>
              <w:rPr>
                <w:lang w:eastAsia="en-GB"/>
              </w:rPr>
            </w:pPr>
            <w:r w:rsidRPr="00C47377">
              <w:rPr>
                <w:lang w:eastAsia="en-GB"/>
              </w:rPr>
              <w:t>587</w:t>
            </w:r>
          </w:p>
        </w:tc>
        <w:tc>
          <w:tcPr>
            <w:tcW w:w="1320" w:type="dxa"/>
            <w:tcBorders>
              <w:top w:val="nil"/>
              <w:left w:val="nil"/>
              <w:bottom w:val="nil"/>
              <w:right w:val="nil"/>
            </w:tcBorders>
            <w:shd w:val="clear" w:color="auto" w:fill="auto"/>
            <w:noWrap/>
          </w:tcPr>
          <w:p w14:paraId="0930D790" w14:textId="77777777" w:rsidR="00A33A83" w:rsidRPr="00C47377" w:rsidRDefault="00A33A83" w:rsidP="00F611BA">
            <w:pPr>
              <w:suppressAutoHyphens w:val="0"/>
              <w:spacing w:line="240" w:lineRule="auto"/>
              <w:jc w:val="right"/>
              <w:rPr>
                <w:lang w:eastAsia="en-GB"/>
              </w:rPr>
            </w:pPr>
            <w:r w:rsidRPr="007E1567">
              <w:rPr>
                <w:lang w:eastAsia="en-GB"/>
              </w:rPr>
              <w:t>0.0</w:t>
            </w:r>
          </w:p>
        </w:tc>
        <w:tc>
          <w:tcPr>
            <w:tcW w:w="1040" w:type="dxa"/>
            <w:tcBorders>
              <w:top w:val="nil"/>
              <w:left w:val="nil"/>
              <w:bottom w:val="nil"/>
              <w:right w:val="nil"/>
            </w:tcBorders>
            <w:shd w:val="clear" w:color="auto" w:fill="auto"/>
            <w:noWrap/>
            <w:vAlign w:val="center"/>
          </w:tcPr>
          <w:p w14:paraId="31CA5C92"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B4E1BCA"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E8CEA8D"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F0EF8B7"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C6867FC"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C6A10C8" w14:textId="77777777" w:rsidR="00A33A83" w:rsidRPr="00C47377" w:rsidRDefault="00A33A83" w:rsidP="00F611BA">
            <w:pPr>
              <w:suppressAutoHyphens w:val="0"/>
              <w:spacing w:line="240" w:lineRule="auto"/>
              <w:rPr>
                <w:color w:val="000000"/>
                <w:lang w:eastAsia="en-GB"/>
              </w:rPr>
            </w:pPr>
          </w:p>
        </w:tc>
      </w:tr>
      <w:tr w:rsidR="00A33A83" w:rsidRPr="00C47377" w14:paraId="00588501" w14:textId="77777777" w:rsidTr="00712983">
        <w:trPr>
          <w:trHeight w:val="255"/>
        </w:trPr>
        <w:tc>
          <w:tcPr>
            <w:tcW w:w="1040" w:type="dxa"/>
            <w:tcBorders>
              <w:top w:val="nil"/>
              <w:left w:val="nil"/>
              <w:bottom w:val="nil"/>
              <w:right w:val="nil"/>
            </w:tcBorders>
            <w:shd w:val="clear" w:color="auto" w:fill="auto"/>
            <w:noWrap/>
            <w:vAlign w:val="center"/>
          </w:tcPr>
          <w:p w14:paraId="4CF18D5C" w14:textId="77777777" w:rsidR="00A33A83" w:rsidRPr="00C47377" w:rsidRDefault="00A33A83" w:rsidP="00F611BA">
            <w:pPr>
              <w:suppressAutoHyphens w:val="0"/>
              <w:spacing w:line="240" w:lineRule="auto"/>
              <w:jc w:val="right"/>
              <w:rPr>
                <w:lang w:eastAsia="en-GB"/>
              </w:rPr>
            </w:pPr>
            <w:r w:rsidRPr="00C47377">
              <w:rPr>
                <w:lang w:eastAsia="en-GB"/>
              </w:rPr>
              <w:t>588</w:t>
            </w:r>
          </w:p>
        </w:tc>
        <w:tc>
          <w:tcPr>
            <w:tcW w:w="1320" w:type="dxa"/>
            <w:tcBorders>
              <w:top w:val="nil"/>
              <w:left w:val="nil"/>
              <w:bottom w:val="nil"/>
              <w:right w:val="nil"/>
            </w:tcBorders>
            <w:shd w:val="clear" w:color="auto" w:fill="auto"/>
            <w:noWrap/>
          </w:tcPr>
          <w:p w14:paraId="69C8D43E" w14:textId="77777777" w:rsidR="00A33A83" w:rsidRPr="00C47377" w:rsidRDefault="00A33A83" w:rsidP="00F611BA">
            <w:pPr>
              <w:suppressAutoHyphens w:val="0"/>
              <w:spacing w:line="240" w:lineRule="auto"/>
              <w:jc w:val="right"/>
              <w:rPr>
                <w:lang w:eastAsia="en-GB"/>
              </w:rPr>
            </w:pPr>
            <w:r w:rsidRPr="007E1567">
              <w:rPr>
                <w:lang w:eastAsia="en-GB"/>
              </w:rPr>
              <w:t>0.0</w:t>
            </w:r>
          </w:p>
        </w:tc>
        <w:tc>
          <w:tcPr>
            <w:tcW w:w="1040" w:type="dxa"/>
            <w:tcBorders>
              <w:top w:val="nil"/>
              <w:left w:val="nil"/>
              <w:bottom w:val="nil"/>
              <w:right w:val="nil"/>
            </w:tcBorders>
            <w:shd w:val="clear" w:color="auto" w:fill="auto"/>
            <w:noWrap/>
            <w:vAlign w:val="center"/>
          </w:tcPr>
          <w:p w14:paraId="588335D9"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CB5B22E"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1815B37"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A9511E9"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3DD1C0B"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489AA57" w14:textId="77777777" w:rsidR="00A33A83" w:rsidRPr="00C47377" w:rsidRDefault="00A33A83" w:rsidP="00F611BA">
            <w:pPr>
              <w:suppressAutoHyphens w:val="0"/>
              <w:spacing w:line="240" w:lineRule="auto"/>
              <w:rPr>
                <w:color w:val="000000"/>
                <w:lang w:eastAsia="en-GB"/>
              </w:rPr>
            </w:pPr>
          </w:p>
        </w:tc>
      </w:tr>
      <w:tr w:rsidR="00A33A83" w:rsidRPr="00C47377" w14:paraId="2966CB3D" w14:textId="77777777" w:rsidTr="00712983">
        <w:trPr>
          <w:trHeight w:val="255"/>
        </w:trPr>
        <w:tc>
          <w:tcPr>
            <w:tcW w:w="1040" w:type="dxa"/>
            <w:tcBorders>
              <w:top w:val="nil"/>
              <w:left w:val="nil"/>
              <w:bottom w:val="nil"/>
              <w:right w:val="nil"/>
            </w:tcBorders>
            <w:shd w:val="clear" w:color="auto" w:fill="auto"/>
            <w:noWrap/>
            <w:vAlign w:val="center"/>
          </w:tcPr>
          <w:p w14:paraId="5EF33015" w14:textId="77777777" w:rsidR="00A33A83" w:rsidRPr="00C47377" w:rsidRDefault="00A33A83" w:rsidP="00F611BA">
            <w:pPr>
              <w:suppressAutoHyphens w:val="0"/>
              <w:spacing w:line="240" w:lineRule="auto"/>
              <w:jc w:val="right"/>
              <w:rPr>
                <w:lang w:eastAsia="en-GB"/>
              </w:rPr>
            </w:pPr>
            <w:r w:rsidRPr="00C47377">
              <w:rPr>
                <w:lang w:eastAsia="en-GB"/>
              </w:rPr>
              <w:t>589</w:t>
            </w:r>
          </w:p>
        </w:tc>
        <w:tc>
          <w:tcPr>
            <w:tcW w:w="1320" w:type="dxa"/>
            <w:tcBorders>
              <w:top w:val="nil"/>
              <w:left w:val="nil"/>
              <w:bottom w:val="nil"/>
              <w:right w:val="nil"/>
            </w:tcBorders>
            <w:shd w:val="clear" w:color="auto" w:fill="auto"/>
            <w:noWrap/>
          </w:tcPr>
          <w:p w14:paraId="328882BA" w14:textId="77777777" w:rsidR="00A33A83" w:rsidRPr="00C47377" w:rsidRDefault="00A33A83" w:rsidP="00F611BA">
            <w:pPr>
              <w:suppressAutoHyphens w:val="0"/>
              <w:spacing w:line="240" w:lineRule="auto"/>
              <w:jc w:val="right"/>
              <w:rPr>
                <w:lang w:eastAsia="en-GB"/>
              </w:rPr>
            </w:pPr>
            <w:r w:rsidRPr="007E1567">
              <w:rPr>
                <w:lang w:eastAsia="en-GB"/>
              </w:rPr>
              <w:t>0.0</w:t>
            </w:r>
          </w:p>
        </w:tc>
        <w:tc>
          <w:tcPr>
            <w:tcW w:w="1040" w:type="dxa"/>
            <w:tcBorders>
              <w:top w:val="nil"/>
              <w:left w:val="nil"/>
              <w:bottom w:val="nil"/>
              <w:right w:val="nil"/>
            </w:tcBorders>
            <w:shd w:val="clear" w:color="auto" w:fill="auto"/>
            <w:noWrap/>
            <w:vAlign w:val="center"/>
          </w:tcPr>
          <w:p w14:paraId="3A0BED6A"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69FDF29"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E41180F"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244F481" w14:textId="77777777" w:rsidR="00A33A83" w:rsidRPr="00C47377" w:rsidRDefault="00A33A83"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A64D8D9" w14:textId="77777777" w:rsidR="00A33A83" w:rsidRPr="00C47377" w:rsidRDefault="00A33A83"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9DFCA75" w14:textId="77777777" w:rsidR="00A33A83" w:rsidRPr="00C47377" w:rsidRDefault="00A33A83" w:rsidP="00F611BA">
            <w:pPr>
              <w:suppressAutoHyphens w:val="0"/>
              <w:spacing w:line="240" w:lineRule="auto"/>
              <w:rPr>
                <w:color w:val="000000"/>
                <w:lang w:eastAsia="en-GB"/>
              </w:rPr>
            </w:pPr>
          </w:p>
        </w:tc>
      </w:tr>
      <w:tr w:rsidR="00F611BA" w:rsidRPr="00C47377" w14:paraId="04EC5947" w14:textId="77777777" w:rsidTr="00F611BA">
        <w:trPr>
          <w:trHeight w:val="255"/>
        </w:trPr>
        <w:tc>
          <w:tcPr>
            <w:tcW w:w="1040" w:type="dxa"/>
            <w:tcBorders>
              <w:top w:val="nil"/>
              <w:left w:val="nil"/>
              <w:bottom w:val="nil"/>
              <w:right w:val="nil"/>
            </w:tcBorders>
            <w:shd w:val="clear" w:color="auto" w:fill="auto"/>
            <w:noWrap/>
            <w:vAlign w:val="center"/>
          </w:tcPr>
          <w:p w14:paraId="678FA9BE"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D6FBBE9"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288A3FA"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F07687E"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A4065DD"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390C30D"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39795A0"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953F50A" w14:textId="77777777" w:rsidR="00F611BA" w:rsidRPr="00C47377" w:rsidRDefault="00F611BA" w:rsidP="00F611BA">
            <w:pPr>
              <w:suppressAutoHyphens w:val="0"/>
              <w:spacing w:line="240" w:lineRule="auto"/>
              <w:rPr>
                <w:color w:val="000000"/>
                <w:lang w:eastAsia="en-GB"/>
              </w:rPr>
            </w:pPr>
          </w:p>
        </w:tc>
      </w:tr>
      <w:tr w:rsidR="00F611BA" w:rsidRPr="00C47377" w14:paraId="578C322D" w14:textId="77777777" w:rsidTr="00F611BA">
        <w:trPr>
          <w:trHeight w:val="255"/>
        </w:trPr>
        <w:tc>
          <w:tcPr>
            <w:tcW w:w="1040" w:type="dxa"/>
            <w:tcBorders>
              <w:top w:val="nil"/>
              <w:left w:val="nil"/>
              <w:bottom w:val="nil"/>
              <w:right w:val="nil"/>
            </w:tcBorders>
            <w:shd w:val="clear" w:color="auto" w:fill="auto"/>
            <w:noWrap/>
            <w:vAlign w:val="center"/>
          </w:tcPr>
          <w:p w14:paraId="7A29A7B2"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B134CA1"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E6F84CC"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7464473"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DBCCE6A"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F477BCA"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464F8EF"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0AEA8BD" w14:textId="77777777" w:rsidR="00F611BA" w:rsidRPr="00C47377" w:rsidRDefault="00F611BA" w:rsidP="00F611BA">
            <w:pPr>
              <w:suppressAutoHyphens w:val="0"/>
              <w:spacing w:line="240" w:lineRule="auto"/>
              <w:rPr>
                <w:color w:val="000000"/>
                <w:lang w:eastAsia="en-GB"/>
              </w:rPr>
            </w:pPr>
          </w:p>
        </w:tc>
      </w:tr>
      <w:tr w:rsidR="00F611BA" w:rsidRPr="00C47377" w14:paraId="76A24B83" w14:textId="77777777" w:rsidTr="00F611BA">
        <w:trPr>
          <w:trHeight w:val="255"/>
        </w:trPr>
        <w:tc>
          <w:tcPr>
            <w:tcW w:w="1040" w:type="dxa"/>
            <w:tcBorders>
              <w:top w:val="nil"/>
              <w:left w:val="nil"/>
              <w:bottom w:val="nil"/>
              <w:right w:val="nil"/>
            </w:tcBorders>
            <w:shd w:val="clear" w:color="auto" w:fill="auto"/>
            <w:noWrap/>
            <w:vAlign w:val="center"/>
          </w:tcPr>
          <w:p w14:paraId="386DC82F"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6A572C3"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74308BD0"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57096C3"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B547568"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228E3F6"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5BE0B49"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6C3F532" w14:textId="77777777" w:rsidR="00F611BA" w:rsidRPr="00C47377" w:rsidRDefault="00F611BA" w:rsidP="00F611BA">
            <w:pPr>
              <w:suppressAutoHyphens w:val="0"/>
              <w:spacing w:line="240" w:lineRule="auto"/>
              <w:rPr>
                <w:color w:val="000000"/>
                <w:lang w:eastAsia="en-GB"/>
              </w:rPr>
            </w:pPr>
          </w:p>
        </w:tc>
      </w:tr>
      <w:tr w:rsidR="00F611BA" w:rsidRPr="00C47377" w14:paraId="2C9AF670" w14:textId="77777777" w:rsidTr="00F611BA">
        <w:trPr>
          <w:trHeight w:val="255"/>
        </w:trPr>
        <w:tc>
          <w:tcPr>
            <w:tcW w:w="1040" w:type="dxa"/>
            <w:tcBorders>
              <w:top w:val="nil"/>
              <w:left w:val="nil"/>
              <w:bottom w:val="nil"/>
              <w:right w:val="nil"/>
            </w:tcBorders>
            <w:shd w:val="clear" w:color="auto" w:fill="auto"/>
            <w:noWrap/>
            <w:vAlign w:val="center"/>
          </w:tcPr>
          <w:p w14:paraId="4B37E450"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A3EB77D"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3121BDE"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8C3C4E1"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964AC2D"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62E1C48"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1FFB925"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A6E82C0" w14:textId="77777777" w:rsidR="00F611BA" w:rsidRPr="00C47377" w:rsidRDefault="00F611BA" w:rsidP="00F611BA">
            <w:pPr>
              <w:suppressAutoHyphens w:val="0"/>
              <w:spacing w:line="240" w:lineRule="auto"/>
              <w:rPr>
                <w:color w:val="000000"/>
                <w:lang w:eastAsia="en-GB"/>
              </w:rPr>
            </w:pPr>
          </w:p>
        </w:tc>
      </w:tr>
      <w:tr w:rsidR="00F611BA" w:rsidRPr="00C47377" w14:paraId="6FCA7888" w14:textId="77777777" w:rsidTr="00F611BA">
        <w:trPr>
          <w:trHeight w:val="255"/>
        </w:trPr>
        <w:tc>
          <w:tcPr>
            <w:tcW w:w="1040" w:type="dxa"/>
            <w:tcBorders>
              <w:top w:val="nil"/>
              <w:left w:val="nil"/>
              <w:bottom w:val="nil"/>
              <w:right w:val="nil"/>
            </w:tcBorders>
            <w:shd w:val="clear" w:color="auto" w:fill="auto"/>
            <w:noWrap/>
            <w:vAlign w:val="center"/>
          </w:tcPr>
          <w:p w14:paraId="4FECF5BC"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09C1F56"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06B119E"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68F9909"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DEEE8C6"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164F388"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8DF8F22"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382E651" w14:textId="77777777" w:rsidR="00F611BA" w:rsidRPr="00C47377" w:rsidRDefault="00F611BA" w:rsidP="00F611BA">
            <w:pPr>
              <w:suppressAutoHyphens w:val="0"/>
              <w:spacing w:line="240" w:lineRule="auto"/>
              <w:rPr>
                <w:color w:val="000000"/>
                <w:lang w:eastAsia="en-GB"/>
              </w:rPr>
            </w:pPr>
          </w:p>
        </w:tc>
      </w:tr>
      <w:tr w:rsidR="00F611BA" w:rsidRPr="00C47377" w14:paraId="09821426" w14:textId="77777777" w:rsidTr="00F611BA">
        <w:trPr>
          <w:trHeight w:val="255"/>
        </w:trPr>
        <w:tc>
          <w:tcPr>
            <w:tcW w:w="1040" w:type="dxa"/>
            <w:tcBorders>
              <w:top w:val="nil"/>
              <w:left w:val="nil"/>
              <w:bottom w:val="nil"/>
              <w:right w:val="nil"/>
            </w:tcBorders>
            <w:shd w:val="clear" w:color="auto" w:fill="auto"/>
            <w:noWrap/>
            <w:vAlign w:val="center"/>
          </w:tcPr>
          <w:p w14:paraId="457EE1B5"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FA5B09A"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0274C13E"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4260AF7"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27F7C59"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FD25245"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2AB2F81"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C4A4D3E" w14:textId="77777777" w:rsidR="00F611BA" w:rsidRPr="00C47377" w:rsidRDefault="00F611BA" w:rsidP="00F611BA">
            <w:pPr>
              <w:suppressAutoHyphens w:val="0"/>
              <w:spacing w:line="240" w:lineRule="auto"/>
              <w:rPr>
                <w:color w:val="000000"/>
                <w:lang w:eastAsia="en-GB"/>
              </w:rPr>
            </w:pPr>
          </w:p>
        </w:tc>
      </w:tr>
      <w:tr w:rsidR="00F611BA" w:rsidRPr="00C47377" w14:paraId="58F2E0B8" w14:textId="77777777" w:rsidTr="00F611BA">
        <w:trPr>
          <w:trHeight w:val="255"/>
        </w:trPr>
        <w:tc>
          <w:tcPr>
            <w:tcW w:w="1040" w:type="dxa"/>
            <w:tcBorders>
              <w:top w:val="nil"/>
              <w:left w:val="nil"/>
              <w:bottom w:val="nil"/>
              <w:right w:val="nil"/>
            </w:tcBorders>
            <w:shd w:val="clear" w:color="auto" w:fill="auto"/>
            <w:noWrap/>
            <w:vAlign w:val="center"/>
          </w:tcPr>
          <w:p w14:paraId="5E4BBA5D"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A396358"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26A4ED7A"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037383D"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1754A9D"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BBC2355"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BA4337E"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5585647" w14:textId="77777777" w:rsidR="00F611BA" w:rsidRPr="00C47377" w:rsidRDefault="00F611BA" w:rsidP="00F611BA">
            <w:pPr>
              <w:suppressAutoHyphens w:val="0"/>
              <w:spacing w:line="240" w:lineRule="auto"/>
              <w:rPr>
                <w:color w:val="000000"/>
                <w:lang w:eastAsia="en-GB"/>
              </w:rPr>
            </w:pPr>
          </w:p>
        </w:tc>
      </w:tr>
      <w:tr w:rsidR="00F611BA" w:rsidRPr="00C47377" w14:paraId="1465CE2A" w14:textId="77777777" w:rsidTr="00F611BA">
        <w:trPr>
          <w:trHeight w:val="255"/>
        </w:trPr>
        <w:tc>
          <w:tcPr>
            <w:tcW w:w="1040" w:type="dxa"/>
            <w:tcBorders>
              <w:top w:val="nil"/>
              <w:left w:val="nil"/>
              <w:bottom w:val="nil"/>
              <w:right w:val="nil"/>
            </w:tcBorders>
            <w:shd w:val="clear" w:color="auto" w:fill="auto"/>
            <w:noWrap/>
            <w:vAlign w:val="center"/>
          </w:tcPr>
          <w:p w14:paraId="78A3E7A7"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2FAF8B0"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31235E11"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4DC7BC2"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9848331"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BA9ADBE"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77B1BAD"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8E1AAE4" w14:textId="77777777" w:rsidR="00F611BA" w:rsidRPr="00C47377" w:rsidRDefault="00F611BA" w:rsidP="00F611BA">
            <w:pPr>
              <w:suppressAutoHyphens w:val="0"/>
              <w:spacing w:line="240" w:lineRule="auto"/>
              <w:rPr>
                <w:color w:val="000000"/>
                <w:lang w:eastAsia="en-GB"/>
              </w:rPr>
            </w:pPr>
          </w:p>
        </w:tc>
      </w:tr>
      <w:tr w:rsidR="00F611BA" w:rsidRPr="00C47377" w14:paraId="303ABDCA" w14:textId="77777777" w:rsidTr="00F611BA">
        <w:trPr>
          <w:trHeight w:val="255"/>
        </w:trPr>
        <w:tc>
          <w:tcPr>
            <w:tcW w:w="1040" w:type="dxa"/>
            <w:tcBorders>
              <w:top w:val="nil"/>
              <w:left w:val="nil"/>
              <w:bottom w:val="nil"/>
              <w:right w:val="nil"/>
            </w:tcBorders>
            <w:shd w:val="clear" w:color="auto" w:fill="auto"/>
            <w:noWrap/>
            <w:vAlign w:val="center"/>
          </w:tcPr>
          <w:p w14:paraId="20A2D2DD"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1802534"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C200937"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40E6E35"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8A697F5"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A206E63"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937CABE"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C69C1BF" w14:textId="77777777" w:rsidR="00F611BA" w:rsidRPr="00C47377" w:rsidRDefault="00F611BA" w:rsidP="00F611BA">
            <w:pPr>
              <w:suppressAutoHyphens w:val="0"/>
              <w:spacing w:line="240" w:lineRule="auto"/>
              <w:rPr>
                <w:color w:val="000000"/>
                <w:lang w:eastAsia="en-GB"/>
              </w:rPr>
            </w:pPr>
          </w:p>
        </w:tc>
      </w:tr>
      <w:tr w:rsidR="00F611BA" w:rsidRPr="00C47377" w14:paraId="1B9CBFD0" w14:textId="77777777" w:rsidTr="00F611BA">
        <w:trPr>
          <w:trHeight w:val="255"/>
        </w:trPr>
        <w:tc>
          <w:tcPr>
            <w:tcW w:w="1040" w:type="dxa"/>
            <w:tcBorders>
              <w:top w:val="nil"/>
              <w:left w:val="nil"/>
              <w:bottom w:val="nil"/>
              <w:right w:val="nil"/>
            </w:tcBorders>
            <w:shd w:val="clear" w:color="auto" w:fill="auto"/>
            <w:noWrap/>
            <w:vAlign w:val="center"/>
          </w:tcPr>
          <w:p w14:paraId="588FBC88"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D40988E"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52294FAF"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5E2CD16"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8E276AC"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2EF685E"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583CDB8"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C77D113" w14:textId="77777777" w:rsidR="00F611BA" w:rsidRPr="00C47377" w:rsidRDefault="00F611BA" w:rsidP="00F611BA">
            <w:pPr>
              <w:suppressAutoHyphens w:val="0"/>
              <w:spacing w:line="240" w:lineRule="auto"/>
              <w:rPr>
                <w:color w:val="000000"/>
                <w:lang w:eastAsia="en-GB"/>
              </w:rPr>
            </w:pPr>
          </w:p>
        </w:tc>
      </w:tr>
      <w:tr w:rsidR="00F611BA" w:rsidRPr="00C47377" w14:paraId="313E35ED" w14:textId="77777777" w:rsidTr="00F611BA">
        <w:trPr>
          <w:trHeight w:val="255"/>
        </w:trPr>
        <w:tc>
          <w:tcPr>
            <w:tcW w:w="1040" w:type="dxa"/>
            <w:tcBorders>
              <w:top w:val="nil"/>
              <w:left w:val="nil"/>
              <w:bottom w:val="nil"/>
              <w:right w:val="nil"/>
            </w:tcBorders>
            <w:shd w:val="clear" w:color="auto" w:fill="auto"/>
            <w:noWrap/>
            <w:vAlign w:val="center"/>
          </w:tcPr>
          <w:p w14:paraId="6777566B"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83B2820"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07F4AFC"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E6C8CF2"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568133A"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4B686E4"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961A51B"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207D333" w14:textId="77777777" w:rsidR="00F611BA" w:rsidRPr="00C47377" w:rsidRDefault="00F611BA" w:rsidP="00F611BA">
            <w:pPr>
              <w:suppressAutoHyphens w:val="0"/>
              <w:spacing w:line="240" w:lineRule="auto"/>
              <w:rPr>
                <w:color w:val="000000"/>
                <w:lang w:eastAsia="en-GB"/>
              </w:rPr>
            </w:pPr>
          </w:p>
        </w:tc>
      </w:tr>
      <w:tr w:rsidR="00F611BA" w:rsidRPr="00C47377" w14:paraId="23EFE8A4" w14:textId="77777777" w:rsidTr="00F611BA">
        <w:trPr>
          <w:trHeight w:val="255"/>
        </w:trPr>
        <w:tc>
          <w:tcPr>
            <w:tcW w:w="1040" w:type="dxa"/>
            <w:tcBorders>
              <w:top w:val="nil"/>
              <w:left w:val="nil"/>
              <w:bottom w:val="nil"/>
              <w:right w:val="nil"/>
            </w:tcBorders>
            <w:shd w:val="clear" w:color="auto" w:fill="auto"/>
            <w:noWrap/>
            <w:vAlign w:val="center"/>
          </w:tcPr>
          <w:p w14:paraId="3AA79C3D"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B21B384"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66F0A33F"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8B38EFD"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B81575A"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C00F090"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B198820"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D87F5DD" w14:textId="77777777" w:rsidR="00F611BA" w:rsidRPr="00C47377" w:rsidRDefault="00F611BA" w:rsidP="00F611BA">
            <w:pPr>
              <w:suppressAutoHyphens w:val="0"/>
              <w:spacing w:line="240" w:lineRule="auto"/>
              <w:rPr>
                <w:color w:val="000000"/>
                <w:lang w:eastAsia="en-GB"/>
              </w:rPr>
            </w:pPr>
          </w:p>
        </w:tc>
      </w:tr>
      <w:tr w:rsidR="00F611BA" w:rsidRPr="00C47377" w14:paraId="11B240B7" w14:textId="77777777" w:rsidTr="00F611BA">
        <w:trPr>
          <w:trHeight w:val="255"/>
        </w:trPr>
        <w:tc>
          <w:tcPr>
            <w:tcW w:w="1040" w:type="dxa"/>
            <w:tcBorders>
              <w:top w:val="nil"/>
              <w:left w:val="nil"/>
              <w:bottom w:val="nil"/>
              <w:right w:val="nil"/>
            </w:tcBorders>
            <w:shd w:val="clear" w:color="auto" w:fill="auto"/>
            <w:noWrap/>
            <w:vAlign w:val="center"/>
          </w:tcPr>
          <w:p w14:paraId="45BCAEC0"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288C70D"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04492C9F"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6417CA6"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9579837"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0773A64"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907E1F4"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E73F608" w14:textId="77777777" w:rsidR="00F611BA" w:rsidRPr="00C47377" w:rsidRDefault="00F611BA" w:rsidP="00F611BA">
            <w:pPr>
              <w:suppressAutoHyphens w:val="0"/>
              <w:spacing w:line="240" w:lineRule="auto"/>
              <w:rPr>
                <w:color w:val="000000"/>
                <w:lang w:eastAsia="en-GB"/>
              </w:rPr>
            </w:pPr>
          </w:p>
        </w:tc>
      </w:tr>
      <w:tr w:rsidR="00F611BA" w:rsidRPr="00C47377" w14:paraId="5CB4156F" w14:textId="77777777" w:rsidTr="00F611BA">
        <w:trPr>
          <w:trHeight w:val="255"/>
        </w:trPr>
        <w:tc>
          <w:tcPr>
            <w:tcW w:w="1040" w:type="dxa"/>
            <w:tcBorders>
              <w:top w:val="nil"/>
              <w:left w:val="nil"/>
              <w:bottom w:val="nil"/>
              <w:right w:val="nil"/>
            </w:tcBorders>
            <w:shd w:val="clear" w:color="auto" w:fill="auto"/>
            <w:noWrap/>
            <w:vAlign w:val="center"/>
          </w:tcPr>
          <w:p w14:paraId="7E695B9B"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AEC532E"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73FC794"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4D8579F"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AA66D51"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DBC8E52"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5ACCE15"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16AE3DA" w14:textId="77777777" w:rsidR="00F611BA" w:rsidRPr="00C47377" w:rsidRDefault="00F611BA" w:rsidP="00F611BA">
            <w:pPr>
              <w:suppressAutoHyphens w:val="0"/>
              <w:spacing w:line="240" w:lineRule="auto"/>
              <w:rPr>
                <w:color w:val="000000"/>
                <w:lang w:eastAsia="en-GB"/>
              </w:rPr>
            </w:pPr>
          </w:p>
        </w:tc>
      </w:tr>
      <w:tr w:rsidR="00F611BA" w:rsidRPr="00C47377" w14:paraId="27D8823C" w14:textId="77777777" w:rsidTr="00F611BA">
        <w:trPr>
          <w:trHeight w:val="255"/>
        </w:trPr>
        <w:tc>
          <w:tcPr>
            <w:tcW w:w="1040" w:type="dxa"/>
            <w:tcBorders>
              <w:top w:val="nil"/>
              <w:left w:val="nil"/>
              <w:bottom w:val="nil"/>
              <w:right w:val="nil"/>
            </w:tcBorders>
            <w:shd w:val="clear" w:color="auto" w:fill="auto"/>
            <w:noWrap/>
            <w:vAlign w:val="center"/>
          </w:tcPr>
          <w:p w14:paraId="03A72B1B"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F2D4DE0"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8116483"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E49E322"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39B7E9F"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F55697D"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ABC9E13"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1092B8D" w14:textId="77777777" w:rsidR="00F611BA" w:rsidRPr="00C47377" w:rsidRDefault="00F611BA" w:rsidP="00F611BA">
            <w:pPr>
              <w:suppressAutoHyphens w:val="0"/>
              <w:spacing w:line="240" w:lineRule="auto"/>
              <w:rPr>
                <w:color w:val="000000"/>
                <w:lang w:eastAsia="en-GB"/>
              </w:rPr>
            </w:pPr>
          </w:p>
        </w:tc>
      </w:tr>
      <w:tr w:rsidR="00F611BA" w:rsidRPr="00C47377" w14:paraId="74A6C68B" w14:textId="77777777" w:rsidTr="00F611BA">
        <w:trPr>
          <w:trHeight w:val="255"/>
        </w:trPr>
        <w:tc>
          <w:tcPr>
            <w:tcW w:w="1040" w:type="dxa"/>
            <w:tcBorders>
              <w:top w:val="nil"/>
              <w:left w:val="nil"/>
              <w:bottom w:val="nil"/>
              <w:right w:val="nil"/>
            </w:tcBorders>
            <w:shd w:val="clear" w:color="auto" w:fill="auto"/>
            <w:noWrap/>
            <w:vAlign w:val="center"/>
          </w:tcPr>
          <w:p w14:paraId="3809129C"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F1BCA34"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78291D6E"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C5AFE6B"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9DF39A5"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3B3428F"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F0D5D10"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EB8050D" w14:textId="77777777" w:rsidR="00F611BA" w:rsidRPr="00C47377" w:rsidRDefault="00F611BA" w:rsidP="00F611BA">
            <w:pPr>
              <w:suppressAutoHyphens w:val="0"/>
              <w:spacing w:line="240" w:lineRule="auto"/>
              <w:rPr>
                <w:color w:val="000000"/>
                <w:lang w:eastAsia="en-GB"/>
              </w:rPr>
            </w:pPr>
          </w:p>
        </w:tc>
      </w:tr>
      <w:tr w:rsidR="00F611BA" w:rsidRPr="00C47377" w14:paraId="44110A84" w14:textId="77777777" w:rsidTr="00F611BA">
        <w:trPr>
          <w:trHeight w:val="255"/>
        </w:trPr>
        <w:tc>
          <w:tcPr>
            <w:tcW w:w="1040" w:type="dxa"/>
            <w:tcBorders>
              <w:top w:val="nil"/>
              <w:left w:val="nil"/>
              <w:bottom w:val="nil"/>
              <w:right w:val="nil"/>
            </w:tcBorders>
            <w:shd w:val="clear" w:color="auto" w:fill="auto"/>
            <w:noWrap/>
            <w:vAlign w:val="center"/>
          </w:tcPr>
          <w:p w14:paraId="3D1BC865"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DE394F1"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ED5E1FA"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E4B1A8B"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24647D3"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D3E30E8"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5E72A84"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056FC12" w14:textId="77777777" w:rsidR="00F611BA" w:rsidRPr="00C47377" w:rsidRDefault="00F611BA" w:rsidP="00F611BA">
            <w:pPr>
              <w:suppressAutoHyphens w:val="0"/>
              <w:spacing w:line="240" w:lineRule="auto"/>
              <w:rPr>
                <w:color w:val="000000"/>
                <w:lang w:eastAsia="en-GB"/>
              </w:rPr>
            </w:pPr>
          </w:p>
        </w:tc>
      </w:tr>
      <w:tr w:rsidR="00F611BA" w:rsidRPr="00C47377" w14:paraId="15051017" w14:textId="77777777" w:rsidTr="00F611BA">
        <w:trPr>
          <w:trHeight w:val="255"/>
        </w:trPr>
        <w:tc>
          <w:tcPr>
            <w:tcW w:w="1040" w:type="dxa"/>
            <w:tcBorders>
              <w:top w:val="nil"/>
              <w:left w:val="nil"/>
              <w:bottom w:val="nil"/>
              <w:right w:val="nil"/>
            </w:tcBorders>
            <w:shd w:val="clear" w:color="auto" w:fill="auto"/>
            <w:noWrap/>
            <w:vAlign w:val="center"/>
          </w:tcPr>
          <w:p w14:paraId="5CCD4AD5"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ABCC843"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75B87FC"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D7C99A1"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01E691D"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9B35D25"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1092597"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6F3E0D4" w14:textId="77777777" w:rsidR="00F611BA" w:rsidRPr="00C47377" w:rsidRDefault="00F611BA" w:rsidP="00F611BA">
            <w:pPr>
              <w:suppressAutoHyphens w:val="0"/>
              <w:spacing w:line="240" w:lineRule="auto"/>
              <w:rPr>
                <w:color w:val="000000"/>
                <w:lang w:eastAsia="en-GB"/>
              </w:rPr>
            </w:pPr>
          </w:p>
        </w:tc>
      </w:tr>
      <w:tr w:rsidR="00F611BA" w:rsidRPr="00C47377" w14:paraId="0359F1DA" w14:textId="77777777" w:rsidTr="00F611BA">
        <w:trPr>
          <w:trHeight w:val="255"/>
        </w:trPr>
        <w:tc>
          <w:tcPr>
            <w:tcW w:w="1040" w:type="dxa"/>
            <w:tcBorders>
              <w:top w:val="nil"/>
              <w:left w:val="nil"/>
              <w:bottom w:val="nil"/>
              <w:right w:val="nil"/>
            </w:tcBorders>
            <w:shd w:val="clear" w:color="auto" w:fill="auto"/>
            <w:noWrap/>
            <w:vAlign w:val="center"/>
          </w:tcPr>
          <w:p w14:paraId="7E470B7B"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69078AE"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6F725C96"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156DB3C"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C254046"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C1F8F1A"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1C1B1D5"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ED02CF8" w14:textId="77777777" w:rsidR="00F611BA" w:rsidRPr="00C47377" w:rsidRDefault="00F611BA" w:rsidP="00F611BA">
            <w:pPr>
              <w:suppressAutoHyphens w:val="0"/>
              <w:spacing w:line="240" w:lineRule="auto"/>
              <w:rPr>
                <w:color w:val="000000"/>
                <w:lang w:eastAsia="en-GB"/>
              </w:rPr>
            </w:pPr>
          </w:p>
        </w:tc>
      </w:tr>
      <w:tr w:rsidR="00F611BA" w:rsidRPr="00C47377" w14:paraId="1BC1E25F" w14:textId="77777777" w:rsidTr="00F611BA">
        <w:trPr>
          <w:trHeight w:val="255"/>
        </w:trPr>
        <w:tc>
          <w:tcPr>
            <w:tcW w:w="1040" w:type="dxa"/>
            <w:tcBorders>
              <w:top w:val="nil"/>
              <w:left w:val="nil"/>
              <w:bottom w:val="nil"/>
              <w:right w:val="nil"/>
            </w:tcBorders>
            <w:shd w:val="clear" w:color="auto" w:fill="auto"/>
            <w:noWrap/>
            <w:vAlign w:val="center"/>
          </w:tcPr>
          <w:p w14:paraId="2C9FDDD0"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C0D2F16"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70D40D25"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2094073"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7FA46EF"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77FF96C"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390595B"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3C0EFF3" w14:textId="77777777" w:rsidR="00F611BA" w:rsidRPr="00C47377" w:rsidRDefault="00F611BA" w:rsidP="00F611BA">
            <w:pPr>
              <w:suppressAutoHyphens w:val="0"/>
              <w:spacing w:line="240" w:lineRule="auto"/>
              <w:rPr>
                <w:color w:val="000000"/>
                <w:lang w:eastAsia="en-GB"/>
              </w:rPr>
            </w:pPr>
          </w:p>
        </w:tc>
      </w:tr>
      <w:tr w:rsidR="00F611BA" w:rsidRPr="00C47377" w14:paraId="1162FCF3" w14:textId="77777777" w:rsidTr="00F611BA">
        <w:trPr>
          <w:trHeight w:val="255"/>
        </w:trPr>
        <w:tc>
          <w:tcPr>
            <w:tcW w:w="1040" w:type="dxa"/>
            <w:tcBorders>
              <w:top w:val="nil"/>
              <w:left w:val="nil"/>
              <w:bottom w:val="nil"/>
              <w:right w:val="nil"/>
            </w:tcBorders>
            <w:shd w:val="clear" w:color="auto" w:fill="auto"/>
            <w:noWrap/>
            <w:vAlign w:val="center"/>
          </w:tcPr>
          <w:p w14:paraId="7816069D"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008A668"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66E49083"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988DC49"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277DD2C"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B6CB61B"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492EA78"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339F46D" w14:textId="77777777" w:rsidR="00F611BA" w:rsidRPr="00C47377" w:rsidRDefault="00F611BA" w:rsidP="00F611BA">
            <w:pPr>
              <w:suppressAutoHyphens w:val="0"/>
              <w:spacing w:line="240" w:lineRule="auto"/>
              <w:rPr>
                <w:color w:val="000000"/>
                <w:lang w:eastAsia="en-GB"/>
              </w:rPr>
            </w:pPr>
          </w:p>
        </w:tc>
      </w:tr>
      <w:tr w:rsidR="00F611BA" w:rsidRPr="00C47377" w14:paraId="32012647" w14:textId="77777777" w:rsidTr="00F611BA">
        <w:trPr>
          <w:trHeight w:val="255"/>
        </w:trPr>
        <w:tc>
          <w:tcPr>
            <w:tcW w:w="1040" w:type="dxa"/>
            <w:tcBorders>
              <w:top w:val="nil"/>
              <w:left w:val="nil"/>
              <w:bottom w:val="nil"/>
              <w:right w:val="nil"/>
            </w:tcBorders>
            <w:shd w:val="clear" w:color="auto" w:fill="auto"/>
            <w:noWrap/>
            <w:vAlign w:val="center"/>
          </w:tcPr>
          <w:p w14:paraId="1D8EB9CA"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77A471D"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7906D702"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6735FC4"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32D9561"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6C88666"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5D8E0EE"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C39D730" w14:textId="77777777" w:rsidR="00F611BA" w:rsidRPr="00C47377" w:rsidRDefault="00F611BA" w:rsidP="00F611BA">
            <w:pPr>
              <w:suppressAutoHyphens w:val="0"/>
              <w:spacing w:line="240" w:lineRule="auto"/>
              <w:rPr>
                <w:color w:val="000000"/>
                <w:lang w:eastAsia="en-GB"/>
              </w:rPr>
            </w:pPr>
          </w:p>
        </w:tc>
      </w:tr>
      <w:tr w:rsidR="00F611BA" w:rsidRPr="00C47377" w14:paraId="5D5F8776" w14:textId="77777777" w:rsidTr="00F611BA">
        <w:trPr>
          <w:trHeight w:val="255"/>
        </w:trPr>
        <w:tc>
          <w:tcPr>
            <w:tcW w:w="1040" w:type="dxa"/>
            <w:tcBorders>
              <w:top w:val="nil"/>
              <w:left w:val="nil"/>
              <w:bottom w:val="nil"/>
              <w:right w:val="nil"/>
            </w:tcBorders>
            <w:shd w:val="clear" w:color="auto" w:fill="auto"/>
            <w:noWrap/>
            <w:vAlign w:val="center"/>
          </w:tcPr>
          <w:p w14:paraId="71264376"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3F7059E"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69F7311"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E0DFF88"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A10F29F"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738C574"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7FBF18B"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76E4BD1" w14:textId="77777777" w:rsidR="00F611BA" w:rsidRPr="00C47377" w:rsidRDefault="00F611BA" w:rsidP="00F611BA">
            <w:pPr>
              <w:suppressAutoHyphens w:val="0"/>
              <w:spacing w:line="240" w:lineRule="auto"/>
              <w:rPr>
                <w:color w:val="000000"/>
                <w:lang w:eastAsia="en-GB"/>
              </w:rPr>
            </w:pPr>
          </w:p>
        </w:tc>
      </w:tr>
      <w:tr w:rsidR="00F611BA" w:rsidRPr="00C47377" w14:paraId="11168C0F" w14:textId="77777777" w:rsidTr="00F611BA">
        <w:trPr>
          <w:trHeight w:val="255"/>
        </w:trPr>
        <w:tc>
          <w:tcPr>
            <w:tcW w:w="1040" w:type="dxa"/>
            <w:tcBorders>
              <w:top w:val="nil"/>
              <w:left w:val="nil"/>
              <w:bottom w:val="nil"/>
              <w:right w:val="nil"/>
            </w:tcBorders>
            <w:shd w:val="clear" w:color="auto" w:fill="auto"/>
            <w:noWrap/>
            <w:vAlign w:val="center"/>
          </w:tcPr>
          <w:p w14:paraId="34DCA17E"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F2C40A2"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2FB842DF"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AEA2B72"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491845E"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D8FB65C"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D53A157"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C61701C" w14:textId="77777777" w:rsidR="00F611BA" w:rsidRPr="00C47377" w:rsidRDefault="00F611BA" w:rsidP="00F611BA">
            <w:pPr>
              <w:suppressAutoHyphens w:val="0"/>
              <w:spacing w:line="240" w:lineRule="auto"/>
              <w:rPr>
                <w:color w:val="000000"/>
                <w:lang w:eastAsia="en-GB"/>
              </w:rPr>
            </w:pPr>
          </w:p>
        </w:tc>
      </w:tr>
      <w:tr w:rsidR="00F611BA" w:rsidRPr="00C47377" w14:paraId="169AC42D" w14:textId="77777777" w:rsidTr="00F611BA">
        <w:trPr>
          <w:trHeight w:val="255"/>
        </w:trPr>
        <w:tc>
          <w:tcPr>
            <w:tcW w:w="1040" w:type="dxa"/>
            <w:tcBorders>
              <w:top w:val="nil"/>
              <w:left w:val="nil"/>
              <w:bottom w:val="nil"/>
              <w:right w:val="nil"/>
            </w:tcBorders>
            <w:shd w:val="clear" w:color="auto" w:fill="auto"/>
            <w:noWrap/>
            <w:vAlign w:val="center"/>
          </w:tcPr>
          <w:p w14:paraId="2907E388"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EB0A835"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A31BDE3"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14E95FD"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EDCF3A8"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D7C71D6"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A27F7AF"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A55BF5B" w14:textId="77777777" w:rsidR="00F611BA" w:rsidRPr="00C47377" w:rsidRDefault="00F611BA" w:rsidP="00F611BA">
            <w:pPr>
              <w:suppressAutoHyphens w:val="0"/>
              <w:spacing w:line="240" w:lineRule="auto"/>
              <w:rPr>
                <w:color w:val="000000"/>
                <w:lang w:eastAsia="en-GB"/>
              </w:rPr>
            </w:pPr>
          </w:p>
        </w:tc>
      </w:tr>
      <w:tr w:rsidR="00F611BA" w:rsidRPr="00C47377" w14:paraId="08ABF9D8" w14:textId="77777777" w:rsidTr="00F611BA">
        <w:trPr>
          <w:trHeight w:val="255"/>
        </w:trPr>
        <w:tc>
          <w:tcPr>
            <w:tcW w:w="1040" w:type="dxa"/>
            <w:tcBorders>
              <w:top w:val="nil"/>
              <w:left w:val="nil"/>
              <w:bottom w:val="nil"/>
              <w:right w:val="nil"/>
            </w:tcBorders>
            <w:shd w:val="clear" w:color="auto" w:fill="auto"/>
            <w:noWrap/>
            <w:vAlign w:val="center"/>
          </w:tcPr>
          <w:p w14:paraId="4A64BC14"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5901AEB"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54656011"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0235CF1"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7B1718C"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D5E0C8E"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C1497CD"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D1062D2" w14:textId="77777777" w:rsidR="00F611BA" w:rsidRPr="00C47377" w:rsidRDefault="00F611BA" w:rsidP="00F611BA">
            <w:pPr>
              <w:suppressAutoHyphens w:val="0"/>
              <w:spacing w:line="240" w:lineRule="auto"/>
              <w:rPr>
                <w:color w:val="000000"/>
                <w:lang w:eastAsia="en-GB"/>
              </w:rPr>
            </w:pPr>
          </w:p>
        </w:tc>
      </w:tr>
      <w:tr w:rsidR="00F611BA" w:rsidRPr="00C47377" w14:paraId="378E63CA" w14:textId="77777777" w:rsidTr="00F611BA">
        <w:trPr>
          <w:trHeight w:val="255"/>
        </w:trPr>
        <w:tc>
          <w:tcPr>
            <w:tcW w:w="1040" w:type="dxa"/>
            <w:tcBorders>
              <w:top w:val="nil"/>
              <w:left w:val="nil"/>
              <w:bottom w:val="nil"/>
              <w:right w:val="nil"/>
            </w:tcBorders>
            <w:shd w:val="clear" w:color="auto" w:fill="auto"/>
            <w:noWrap/>
            <w:vAlign w:val="center"/>
          </w:tcPr>
          <w:p w14:paraId="489C87FE"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81A01C7"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58C2F55A"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A4B512A"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6759F6F"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97243BC"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F9D580B"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247622E" w14:textId="77777777" w:rsidR="00F611BA" w:rsidRPr="00C47377" w:rsidRDefault="00F611BA" w:rsidP="00F611BA">
            <w:pPr>
              <w:suppressAutoHyphens w:val="0"/>
              <w:spacing w:line="240" w:lineRule="auto"/>
              <w:rPr>
                <w:color w:val="000000"/>
                <w:lang w:eastAsia="en-GB"/>
              </w:rPr>
            </w:pPr>
          </w:p>
        </w:tc>
      </w:tr>
      <w:tr w:rsidR="00F611BA" w:rsidRPr="00C47377" w14:paraId="538F418A" w14:textId="77777777" w:rsidTr="00F611BA">
        <w:trPr>
          <w:trHeight w:val="255"/>
        </w:trPr>
        <w:tc>
          <w:tcPr>
            <w:tcW w:w="1040" w:type="dxa"/>
            <w:tcBorders>
              <w:top w:val="nil"/>
              <w:left w:val="nil"/>
              <w:bottom w:val="nil"/>
              <w:right w:val="nil"/>
            </w:tcBorders>
            <w:shd w:val="clear" w:color="auto" w:fill="auto"/>
            <w:noWrap/>
            <w:vAlign w:val="center"/>
          </w:tcPr>
          <w:p w14:paraId="6C971791"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B70180C"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65786AA"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6D5D670"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49066BF"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2C281FA"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B0156CC"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D6B9710" w14:textId="77777777" w:rsidR="00F611BA" w:rsidRPr="00C47377" w:rsidRDefault="00F611BA" w:rsidP="00F611BA">
            <w:pPr>
              <w:suppressAutoHyphens w:val="0"/>
              <w:spacing w:line="240" w:lineRule="auto"/>
              <w:rPr>
                <w:color w:val="000000"/>
                <w:lang w:eastAsia="en-GB"/>
              </w:rPr>
            </w:pPr>
          </w:p>
        </w:tc>
      </w:tr>
      <w:tr w:rsidR="00F611BA" w:rsidRPr="00C47377" w14:paraId="2793D68E" w14:textId="77777777" w:rsidTr="00F611BA">
        <w:trPr>
          <w:trHeight w:val="255"/>
        </w:trPr>
        <w:tc>
          <w:tcPr>
            <w:tcW w:w="1040" w:type="dxa"/>
            <w:tcBorders>
              <w:top w:val="nil"/>
              <w:left w:val="nil"/>
              <w:bottom w:val="nil"/>
              <w:right w:val="nil"/>
            </w:tcBorders>
            <w:shd w:val="clear" w:color="auto" w:fill="auto"/>
            <w:noWrap/>
            <w:vAlign w:val="center"/>
          </w:tcPr>
          <w:p w14:paraId="39D2275F"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E3D31FD"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CB3A5E2"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2EF82F4"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97F98CB"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F156888"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357F982"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10BAA5F" w14:textId="77777777" w:rsidR="00F611BA" w:rsidRPr="00C47377" w:rsidRDefault="00F611BA" w:rsidP="00F611BA">
            <w:pPr>
              <w:suppressAutoHyphens w:val="0"/>
              <w:spacing w:line="240" w:lineRule="auto"/>
              <w:rPr>
                <w:color w:val="000000"/>
                <w:lang w:eastAsia="en-GB"/>
              </w:rPr>
            </w:pPr>
          </w:p>
        </w:tc>
      </w:tr>
      <w:tr w:rsidR="00F611BA" w:rsidRPr="00C47377" w14:paraId="04E84D93" w14:textId="77777777" w:rsidTr="00F611BA">
        <w:trPr>
          <w:trHeight w:val="255"/>
        </w:trPr>
        <w:tc>
          <w:tcPr>
            <w:tcW w:w="1040" w:type="dxa"/>
            <w:tcBorders>
              <w:top w:val="nil"/>
              <w:left w:val="nil"/>
              <w:bottom w:val="nil"/>
              <w:right w:val="nil"/>
            </w:tcBorders>
            <w:shd w:val="clear" w:color="auto" w:fill="auto"/>
            <w:noWrap/>
            <w:vAlign w:val="center"/>
          </w:tcPr>
          <w:p w14:paraId="6D9AC978"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62FF029"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581D4091"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542D530"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FF97C77"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128959B"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D0033E0"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BD2E6AD" w14:textId="77777777" w:rsidR="00F611BA" w:rsidRPr="00C47377" w:rsidRDefault="00F611BA" w:rsidP="00F611BA">
            <w:pPr>
              <w:suppressAutoHyphens w:val="0"/>
              <w:spacing w:line="240" w:lineRule="auto"/>
              <w:rPr>
                <w:color w:val="000000"/>
                <w:lang w:eastAsia="en-GB"/>
              </w:rPr>
            </w:pPr>
          </w:p>
        </w:tc>
      </w:tr>
      <w:tr w:rsidR="00F611BA" w:rsidRPr="00C47377" w14:paraId="0EDA2D53" w14:textId="77777777" w:rsidTr="00F611BA">
        <w:trPr>
          <w:trHeight w:val="255"/>
        </w:trPr>
        <w:tc>
          <w:tcPr>
            <w:tcW w:w="1040" w:type="dxa"/>
            <w:tcBorders>
              <w:top w:val="nil"/>
              <w:left w:val="nil"/>
              <w:bottom w:val="nil"/>
              <w:right w:val="nil"/>
            </w:tcBorders>
            <w:shd w:val="clear" w:color="auto" w:fill="auto"/>
            <w:noWrap/>
            <w:vAlign w:val="center"/>
          </w:tcPr>
          <w:p w14:paraId="5EF4A1E5"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9F3AF72"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49E9FC6"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4645655"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850C7D4"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E0EFEC2"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0504427"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2534065" w14:textId="77777777" w:rsidR="00F611BA" w:rsidRPr="00C47377" w:rsidRDefault="00F611BA" w:rsidP="00F611BA">
            <w:pPr>
              <w:suppressAutoHyphens w:val="0"/>
              <w:spacing w:line="240" w:lineRule="auto"/>
              <w:rPr>
                <w:color w:val="000000"/>
                <w:lang w:eastAsia="en-GB"/>
              </w:rPr>
            </w:pPr>
          </w:p>
        </w:tc>
      </w:tr>
      <w:tr w:rsidR="00F611BA" w:rsidRPr="00C47377" w14:paraId="2391C18F" w14:textId="77777777" w:rsidTr="00F611BA">
        <w:trPr>
          <w:trHeight w:val="255"/>
        </w:trPr>
        <w:tc>
          <w:tcPr>
            <w:tcW w:w="1040" w:type="dxa"/>
            <w:tcBorders>
              <w:top w:val="nil"/>
              <w:left w:val="nil"/>
              <w:bottom w:val="nil"/>
              <w:right w:val="nil"/>
            </w:tcBorders>
            <w:shd w:val="clear" w:color="auto" w:fill="auto"/>
            <w:noWrap/>
            <w:vAlign w:val="center"/>
          </w:tcPr>
          <w:p w14:paraId="63097954"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D8083D9"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64F1118"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24FA9E5"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535B0C7"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7CB7C11"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4634D5F"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09C345E" w14:textId="77777777" w:rsidR="00F611BA" w:rsidRPr="00C47377" w:rsidRDefault="00F611BA" w:rsidP="00F611BA">
            <w:pPr>
              <w:suppressAutoHyphens w:val="0"/>
              <w:spacing w:line="240" w:lineRule="auto"/>
              <w:rPr>
                <w:color w:val="000000"/>
                <w:lang w:eastAsia="en-GB"/>
              </w:rPr>
            </w:pPr>
          </w:p>
        </w:tc>
      </w:tr>
      <w:tr w:rsidR="00F611BA" w:rsidRPr="00C47377" w14:paraId="1B999243" w14:textId="77777777" w:rsidTr="00F611BA">
        <w:trPr>
          <w:trHeight w:val="255"/>
        </w:trPr>
        <w:tc>
          <w:tcPr>
            <w:tcW w:w="1040" w:type="dxa"/>
            <w:tcBorders>
              <w:top w:val="nil"/>
              <w:left w:val="nil"/>
              <w:bottom w:val="nil"/>
              <w:right w:val="nil"/>
            </w:tcBorders>
            <w:shd w:val="clear" w:color="auto" w:fill="auto"/>
            <w:noWrap/>
            <w:vAlign w:val="center"/>
          </w:tcPr>
          <w:p w14:paraId="29BB4266"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FEF066B"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5FD5F5A9"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E3E367A"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3BCB73F"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9CEA5F5"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7C17914"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44EBC46" w14:textId="77777777" w:rsidR="00F611BA" w:rsidRPr="00C47377" w:rsidRDefault="00F611BA" w:rsidP="00F611BA">
            <w:pPr>
              <w:suppressAutoHyphens w:val="0"/>
              <w:spacing w:line="240" w:lineRule="auto"/>
              <w:rPr>
                <w:color w:val="000000"/>
                <w:lang w:eastAsia="en-GB"/>
              </w:rPr>
            </w:pPr>
          </w:p>
        </w:tc>
      </w:tr>
      <w:tr w:rsidR="00F611BA" w:rsidRPr="00C47377" w14:paraId="600E35C2" w14:textId="77777777" w:rsidTr="00F611BA">
        <w:trPr>
          <w:trHeight w:val="255"/>
        </w:trPr>
        <w:tc>
          <w:tcPr>
            <w:tcW w:w="1040" w:type="dxa"/>
            <w:tcBorders>
              <w:top w:val="nil"/>
              <w:left w:val="nil"/>
              <w:bottom w:val="nil"/>
              <w:right w:val="nil"/>
            </w:tcBorders>
            <w:shd w:val="clear" w:color="auto" w:fill="auto"/>
            <w:noWrap/>
            <w:vAlign w:val="center"/>
          </w:tcPr>
          <w:p w14:paraId="6D8CDD18"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00AC9DE"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8EF3612"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BFA2403"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64447E7"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4874753"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4C83643"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FD66C85" w14:textId="77777777" w:rsidR="00F611BA" w:rsidRPr="00C47377" w:rsidRDefault="00F611BA" w:rsidP="00F611BA">
            <w:pPr>
              <w:suppressAutoHyphens w:val="0"/>
              <w:spacing w:line="240" w:lineRule="auto"/>
              <w:rPr>
                <w:color w:val="000000"/>
                <w:lang w:eastAsia="en-GB"/>
              </w:rPr>
            </w:pPr>
          </w:p>
        </w:tc>
      </w:tr>
      <w:tr w:rsidR="00F611BA" w:rsidRPr="00C47377" w14:paraId="7B277376" w14:textId="77777777" w:rsidTr="00F611BA">
        <w:trPr>
          <w:trHeight w:val="255"/>
        </w:trPr>
        <w:tc>
          <w:tcPr>
            <w:tcW w:w="1040" w:type="dxa"/>
            <w:tcBorders>
              <w:top w:val="nil"/>
              <w:left w:val="nil"/>
              <w:bottom w:val="nil"/>
              <w:right w:val="nil"/>
            </w:tcBorders>
            <w:shd w:val="clear" w:color="auto" w:fill="auto"/>
            <w:noWrap/>
            <w:vAlign w:val="center"/>
          </w:tcPr>
          <w:p w14:paraId="1C312EAB"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5D80BC6"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6C486080"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FAB09D5"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FA5099E"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96ED90E"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C899BB7"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627AD12" w14:textId="77777777" w:rsidR="00F611BA" w:rsidRPr="00C47377" w:rsidRDefault="00F611BA" w:rsidP="00F611BA">
            <w:pPr>
              <w:suppressAutoHyphens w:val="0"/>
              <w:spacing w:line="240" w:lineRule="auto"/>
              <w:rPr>
                <w:color w:val="000000"/>
                <w:lang w:eastAsia="en-GB"/>
              </w:rPr>
            </w:pPr>
          </w:p>
        </w:tc>
      </w:tr>
      <w:tr w:rsidR="00F611BA" w:rsidRPr="00C47377" w14:paraId="1D00F044" w14:textId="77777777" w:rsidTr="00F611BA">
        <w:trPr>
          <w:trHeight w:val="255"/>
        </w:trPr>
        <w:tc>
          <w:tcPr>
            <w:tcW w:w="1040" w:type="dxa"/>
            <w:tcBorders>
              <w:top w:val="nil"/>
              <w:left w:val="nil"/>
              <w:bottom w:val="nil"/>
              <w:right w:val="nil"/>
            </w:tcBorders>
            <w:shd w:val="clear" w:color="auto" w:fill="auto"/>
            <w:noWrap/>
            <w:vAlign w:val="center"/>
          </w:tcPr>
          <w:p w14:paraId="33857399"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1B086A1"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0C29A45C"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493170B"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9E7CEA0"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CEE8A7F"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643F0B9"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776A0BA" w14:textId="77777777" w:rsidR="00F611BA" w:rsidRPr="00C47377" w:rsidRDefault="00F611BA" w:rsidP="00F611BA">
            <w:pPr>
              <w:suppressAutoHyphens w:val="0"/>
              <w:spacing w:line="240" w:lineRule="auto"/>
              <w:rPr>
                <w:color w:val="000000"/>
                <w:lang w:eastAsia="en-GB"/>
              </w:rPr>
            </w:pPr>
          </w:p>
        </w:tc>
      </w:tr>
      <w:tr w:rsidR="00F611BA" w:rsidRPr="00C47377" w14:paraId="58C351E4" w14:textId="77777777" w:rsidTr="00F611BA">
        <w:trPr>
          <w:trHeight w:val="255"/>
        </w:trPr>
        <w:tc>
          <w:tcPr>
            <w:tcW w:w="1040" w:type="dxa"/>
            <w:tcBorders>
              <w:top w:val="nil"/>
              <w:left w:val="nil"/>
              <w:bottom w:val="nil"/>
              <w:right w:val="nil"/>
            </w:tcBorders>
            <w:shd w:val="clear" w:color="auto" w:fill="auto"/>
            <w:noWrap/>
            <w:vAlign w:val="center"/>
          </w:tcPr>
          <w:p w14:paraId="480E1B5F"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03CEDF7"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C82107F"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4BFA3F7"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7020DAE"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4D3829B"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1466F90"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632DFE0" w14:textId="77777777" w:rsidR="00F611BA" w:rsidRPr="00C47377" w:rsidRDefault="00F611BA" w:rsidP="00F611BA">
            <w:pPr>
              <w:suppressAutoHyphens w:val="0"/>
              <w:spacing w:line="240" w:lineRule="auto"/>
              <w:rPr>
                <w:color w:val="000000"/>
                <w:lang w:eastAsia="en-GB"/>
              </w:rPr>
            </w:pPr>
          </w:p>
        </w:tc>
      </w:tr>
      <w:tr w:rsidR="00F611BA" w:rsidRPr="00C47377" w14:paraId="4112A191" w14:textId="77777777" w:rsidTr="00F611BA">
        <w:trPr>
          <w:trHeight w:val="255"/>
        </w:trPr>
        <w:tc>
          <w:tcPr>
            <w:tcW w:w="1040" w:type="dxa"/>
            <w:tcBorders>
              <w:top w:val="nil"/>
              <w:left w:val="nil"/>
              <w:bottom w:val="nil"/>
              <w:right w:val="nil"/>
            </w:tcBorders>
            <w:shd w:val="clear" w:color="auto" w:fill="auto"/>
            <w:noWrap/>
            <w:vAlign w:val="center"/>
          </w:tcPr>
          <w:p w14:paraId="58297689"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9B55663" w14:textId="77777777" w:rsidR="00F611BA" w:rsidRPr="00C47377" w:rsidRDefault="00F611BA" w:rsidP="00F611BA">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CBFEE07"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A1B691E"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89C974B"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A64C13B" w14:textId="77777777" w:rsidR="00F611BA" w:rsidRPr="00C47377" w:rsidRDefault="00F611BA" w:rsidP="00F611BA">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655DBFD" w14:textId="77777777" w:rsidR="00F611BA" w:rsidRPr="00C47377" w:rsidRDefault="00F611BA" w:rsidP="00F611BA">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6E52D96" w14:textId="77777777" w:rsidR="00F611BA" w:rsidRPr="00C47377" w:rsidRDefault="00F611BA" w:rsidP="00F611BA">
            <w:pPr>
              <w:suppressAutoHyphens w:val="0"/>
              <w:spacing w:line="240" w:lineRule="auto"/>
              <w:rPr>
                <w:color w:val="000000"/>
                <w:lang w:eastAsia="en-GB"/>
              </w:rPr>
            </w:pPr>
          </w:p>
        </w:tc>
      </w:tr>
      <w:tr w:rsidR="00F611BA" w:rsidRPr="00C47377" w14:paraId="27798E17" w14:textId="77777777" w:rsidTr="009865B5">
        <w:trPr>
          <w:trHeight w:val="270"/>
        </w:trPr>
        <w:tc>
          <w:tcPr>
            <w:tcW w:w="1040" w:type="dxa"/>
            <w:tcBorders>
              <w:top w:val="nil"/>
              <w:left w:val="nil"/>
              <w:bottom w:val="single" w:sz="12" w:space="0" w:color="auto"/>
              <w:right w:val="nil"/>
            </w:tcBorders>
            <w:shd w:val="clear" w:color="auto" w:fill="auto"/>
            <w:noWrap/>
            <w:vAlign w:val="center"/>
          </w:tcPr>
          <w:p w14:paraId="02CD1BDC" w14:textId="77777777"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12" w:space="0" w:color="auto"/>
              <w:right w:val="nil"/>
            </w:tcBorders>
            <w:shd w:val="clear" w:color="auto" w:fill="auto"/>
            <w:noWrap/>
            <w:vAlign w:val="center"/>
          </w:tcPr>
          <w:p w14:paraId="11B274C8" w14:textId="77777777"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040" w:type="dxa"/>
            <w:tcBorders>
              <w:top w:val="nil"/>
              <w:left w:val="nil"/>
              <w:bottom w:val="single" w:sz="12" w:space="0" w:color="auto"/>
              <w:right w:val="nil"/>
            </w:tcBorders>
            <w:shd w:val="clear" w:color="auto" w:fill="auto"/>
            <w:noWrap/>
            <w:vAlign w:val="center"/>
          </w:tcPr>
          <w:p w14:paraId="0636D66F" w14:textId="77777777"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12" w:space="0" w:color="auto"/>
              <w:right w:val="nil"/>
            </w:tcBorders>
            <w:shd w:val="clear" w:color="auto" w:fill="auto"/>
            <w:noWrap/>
            <w:vAlign w:val="center"/>
          </w:tcPr>
          <w:p w14:paraId="00CD062B" w14:textId="77777777"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single" w:sz="12" w:space="0" w:color="auto"/>
              <w:right w:val="nil"/>
            </w:tcBorders>
            <w:shd w:val="clear" w:color="auto" w:fill="auto"/>
            <w:noWrap/>
            <w:vAlign w:val="center"/>
          </w:tcPr>
          <w:p w14:paraId="547248AE" w14:textId="77777777"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12" w:space="0" w:color="auto"/>
              <w:right w:val="nil"/>
            </w:tcBorders>
            <w:shd w:val="clear" w:color="auto" w:fill="auto"/>
            <w:noWrap/>
            <w:vAlign w:val="center"/>
          </w:tcPr>
          <w:p w14:paraId="3F5B29BB" w14:textId="77777777"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single" w:sz="12" w:space="0" w:color="auto"/>
              <w:right w:val="nil"/>
            </w:tcBorders>
            <w:shd w:val="clear" w:color="auto" w:fill="auto"/>
            <w:noWrap/>
            <w:vAlign w:val="center"/>
          </w:tcPr>
          <w:p w14:paraId="275CCD2B" w14:textId="77777777" w:rsidR="00F611BA" w:rsidRPr="00C47377" w:rsidRDefault="00F611BA" w:rsidP="00F611BA">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12" w:space="0" w:color="auto"/>
              <w:right w:val="nil"/>
            </w:tcBorders>
            <w:shd w:val="clear" w:color="auto" w:fill="auto"/>
            <w:noWrap/>
            <w:vAlign w:val="center"/>
          </w:tcPr>
          <w:p w14:paraId="2E37A31E" w14:textId="77777777" w:rsidR="00F611BA" w:rsidRPr="00C47377" w:rsidRDefault="00F611BA" w:rsidP="00F611BA">
            <w:pPr>
              <w:suppressAutoHyphens w:val="0"/>
              <w:spacing w:line="240" w:lineRule="auto"/>
              <w:rPr>
                <w:color w:val="000000"/>
                <w:lang w:eastAsia="en-GB"/>
              </w:rPr>
            </w:pPr>
            <w:r w:rsidRPr="00C47377">
              <w:rPr>
                <w:color w:val="000000"/>
                <w:lang w:eastAsia="en-GB"/>
              </w:rPr>
              <w:t> </w:t>
            </w:r>
          </w:p>
        </w:tc>
      </w:tr>
    </w:tbl>
    <w:p w14:paraId="7D4CDA2C" w14:textId="77777777" w:rsidR="00B93100" w:rsidRPr="00C47377" w:rsidRDefault="0041646E" w:rsidP="00EA5CFC">
      <w:pPr>
        <w:pStyle w:val="Heading1"/>
      </w:pPr>
      <w:r w:rsidRPr="00C47377">
        <w:lastRenderedPageBreak/>
        <w:t>Table A1/4</w:t>
      </w:r>
    </w:p>
    <w:p w14:paraId="085AD7AD" w14:textId="348E81F5" w:rsidR="00A40525" w:rsidRPr="00E237F4" w:rsidRDefault="00A40525" w:rsidP="00EA5CFC">
      <w:pPr>
        <w:pStyle w:val="Heading1"/>
        <w:spacing w:after="80"/>
        <w:rPr>
          <w:b/>
          <w:sz w:val="18"/>
          <w:szCs w:val="18"/>
          <w:vertAlign w:val="subscript"/>
        </w:rPr>
      </w:pPr>
      <w:r w:rsidRPr="00E237F4">
        <w:rPr>
          <w:b/>
          <w:sz w:val="18"/>
          <w:szCs w:val="18"/>
        </w:rPr>
        <w:t xml:space="preserve">WLTC, Class 2 </w:t>
      </w:r>
      <w:r w:rsidR="00823799" w:rsidRPr="00E237F4">
        <w:rPr>
          <w:b/>
          <w:sz w:val="18"/>
          <w:szCs w:val="18"/>
        </w:rPr>
        <w:t>Vehicles</w:t>
      </w:r>
      <w:r w:rsidRPr="00E237F4">
        <w:rPr>
          <w:b/>
          <w:sz w:val="18"/>
          <w:szCs w:val="18"/>
        </w:rPr>
        <w:t xml:space="preserve">, </w:t>
      </w:r>
      <w:r w:rsidR="00823799" w:rsidRPr="00E237F4">
        <w:rPr>
          <w:b/>
          <w:sz w:val="18"/>
          <w:szCs w:val="18"/>
        </w:rPr>
        <w:t xml:space="preserve">Phase </w:t>
      </w:r>
      <w:r w:rsidRPr="00E237F4">
        <w:rPr>
          <w:b/>
          <w:sz w:val="18"/>
          <w:szCs w:val="18"/>
        </w:rPr>
        <w:t>Medium</w:t>
      </w:r>
      <w:r w:rsidRPr="00E237F4">
        <w:rPr>
          <w:b/>
          <w:sz w:val="18"/>
          <w:szCs w:val="18"/>
          <w:vertAlign w:val="subscript"/>
        </w:rPr>
        <w:t>2</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D46E71" w:rsidRPr="00C47377" w14:paraId="7D78397B" w14:textId="777777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tcPr>
          <w:p w14:paraId="2010CDE8" w14:textId="77777777" w:rsidR="00D46E71" w:rsidRPr="00E237F4" w:rsidRDefault="00D46E71"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3FB810C0" w14:textId="6A4542C3" w:rsidR="00D46E71"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E237F4">
              <w:rPr>
                <w:iCs/>
                <w:sz w:val="16"/>
                <w:szCs w:val="16"/>
                <w:lang w:eastAsia="en-GB"/>
              </w:rPr>
              <w:t xml:space="preserve">peed </w:t>
            </w:r>
            <w:r w:rsidR="00D46E71" w:rsidRPr="00E237F4">
              <w:rPr>
                <w:iCs/>
                <w:sz w:val="16"/>
                <w:szCs w:val="16"/>
                <w:lang w:eastAsia="en-GB"/>
              </w:rPr>
              <w:t>in</w:t>
            </w:r>
            <w:r w:rsidR="00F355A9" w:rsidRPr="00E237F4">
              <w:rPr>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tcPr>
          <w:p w14:paraId="13677CEE" w14:textId="77777777" w:rsidR="00D46E71" w:rsidRPr="00E237F4" w:rsidRDefault="00D46E71"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04306E83" w14:textId="7E1F1E0F" w:rsidR="00D46E71"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E237F4">
              <w:rPr>
                <w:iCs/>
                <w:sz w:val="16"/>
                <w:szCs w:val="16"/>
                <w:lang w:eastAsia="en-GB"/>
              </w:rPr>
              <w:t xml:space="preserve">peed </w:t>
            </w:r>
            <w:r w:rsidR="00D46E71" w:rsidRPr="00E237F4">
              <w:rPr>
                <w:iCs/>
                <w:sz w:val="16"/>
                <w:szCs w:val="16"/>
                <w:lang w:eastAsia="en-GB"/>
              </w:rPr>
              <w:t>in</w:t>
            </w:r>
            <w:r w:rsidR="00F355A9" w:rsidRPr="00E237F4">
              <w:rPr>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510C45F8" w14:textId="77777777" w:rsidR="00D46E71" w:rsidRPr="00E237F4" w:rsidRDefault="00D46E71"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5EE525A4" w14:textId="0AD122E2" w:rsidR="00D46E71"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E237F4">
              <w:rPr>
                <w:iCs/>
                <w:sz w:val="16"/>
                <w:szCs w:val="16"/>
                <w:lang w:eastAsia="en-GB"/>
              </w:rPr>
              <w:t xml:space="preserve">peed </w:t>
            </w:r>
            <w:r w:rsidR="00D46E71" w:rsidRPr="00E237F4">
              <w:rPr>
                <w:iCs/>
                <w:sz w:val="16"/>
                <w:szCs w:val="16"/>
                <w:lang w:eastAsia="en-GB"/>
              </w:rPr>
              <w:t>in</w:t>
            </w:r>
            <w:r w:rsidR="00F355A9" w:rsidRPr="00E237F4">
              <w:rPr>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17E1E9A9" w14:textId="77777777" w:rsidR="00D46E71" w:rsidRPr="00E237F4" w:rsidRDefault="00D46E71"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50CDAD25" w14:textId="1433EE47" w:rsidR="00D46E71"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E237F4">
              <w:rPr>
                <w:iCs/>
                <w:sz w:val="16"/>
                <w:szCs w:val="16"/>
                <w:lang w:eastAsia="en-GB"/>
              </w:rPr>
              <w:t xml:space="preserve">peed </w:t>
            </w:r>
            <w:r w:rsidR="00D46E71" w:rsidRPr="00E237F4">
              <w:rPr>
                <w:iCs/>
                <w:sz w:val="16"/>
                <w:szCs w:val="16"/>
                <w:lang w:eastAsia="en-GB"/>
              </w:rPr>
              <w:t>in</w:t>
            </w:r>
            <w:r w:rsidR="00F355A9" w:rsidRPr="00E237F4">
              <w:rPr>
                <w:iCs/>
                <w:sz w:val="16"/>
                <w:szCs w:val="16"/>
                <w:lang w:eastAsia="en-GB"/>
              </w:rPr>
              <w:t> km/h</w:t>
            </w:r>
          </w:p>
        </w:tc>
      </w:tr>
      <w:tr w:rsidR="00A33A83" w:rsidRPr="00C47377" w14:paraId="71E03F10" w14:textId="77777777" w:rsidTr="00712983">
        <w:trPr>
          <w:trHeight w:val="255"/>
        </w:trPr>
        <w:tc>
          <w:tcPr>
            <w:tcW w:w="1040" w:type="dxa"/>
            <w:tcBorders>
              <w:top w:val="single" w:sz="12" w:space="0" w:color="auto"/>
              <w:left w:val="nil"/>
              <w:bottom w:val="nil"/>
              <w:right w:val="nil"/>
            </w:tcBorders>
            <w:shd w:val="clear" w:color="auto" w:fill="auto"/>
            <w:noWrap/>
            <w:vAlign w:val="center"/>
          </w:tcPr>
          <w:p w14:paraId="08422A1C" w14:textId="77777777" w:rsidR="00A33A83" w:rsidRPr="00C47377" w:rsidRDefault="00A33A83" w:rsidP="00D46E71">
            <w:pPr>
              <w:suppressAutoHyphens w:val="0"/>
              <w:spacing w:line="240" w:lineRule="auto"/>
              <w:jc w:val="right"/>
              <w:rPr>
                <w:lang w:eastAsia="en-GB"/>
              </w:rPr>
            </w:pPr>
            <w:r w:rsidRPr="00C47377">
              <w:rPr>
                <w:lang w:eastAsia="en-GB"/>
              </w:rPr>
              <w:t>590</w:t>
            </w:r>
          </w:p>
        </w:tc>
        <w:tc>
          <w:tcPr>
            <w:tcW w:w="1320" w:type="dxa"/>
            <w:tcBorders>
              <w:top w:val="single" w:sz="12" w:space="0" w:color="auto"/>
              <w:left w:val="nil"/>
              <w:bottom w:val="nil"/>
              <w:right w:val="nil"/>
            </w:tcBorders>
            <w:shd w:val="clear" w:color="auto" w:fill="auto"/>
            <w:noWrap/>
          </w:tcPr>
          <w:p w14:paraId="6D56228D" w14:textId="77777777" w:rsidR="00A33A83" w:rsidRPr="00C47377" w:rsidRDefault="00A33A83" w:rsidP="00D46E71">
            <w:pPr>
              <w:suppressAutoHyphens w:val="0"/>
              <w:spacing w:line="240" w:lineRule="auto"/>
              <w:jc w:val="right"/>
              <w:rPr>
                <w:lang w:eastAsia="en-GB"/>
              </w:rPr>
            </w:pPr>
            <w:r w:rsidRPr="005970F2">
              <w:rPr>
                <w:lang w:eastAsia="en-GB"/>
              </w:rPr>
              <w:t>0.0</w:t>
            </w:r>
          </w:p>
        </w:tc>
        <w:tc>
          <w:tcPr>
            <w:tcW w:w="1040" w:type="dxa"/>
            <w:tcBorders>
              <w:top w:val="single" w:sz="12" w:space="0" w:color="auto"/>
              <w:left w:val="nil"/>
              <w:bottom w:val="nil"/>
              <w:right w:val="nil"/>
            </w:tcBorders>
            <w:shd w:val="clear" w:color="auto" w:fill="auto"/>
            <w:noWrap/>
            <w:vAlign w:val="center"/>
          </w:tcPr>
          <w:p w14:paraId="1C7865C6" w14:textId="77777777" w:rsidR="00A33A83" w:rsidRPr="00C47377" w:rsidRDefault="00A33A83" w:rsidP="00D46E71">
            <w:pPr>
              <w:suppressAutoHyphens w:val="0"/>
              <w:spacing w:line="240" w:lineRule="auto"/>
              <w:jc w:val="right"/>
              <w:rPr>
                <w:lang w:eastAsia="en-GB"/>
              </w:rPr>
            </w:pPr>
            <w:r w:rsidRPr="00C47377">
              <w:rPr>
                <w:lang w:eastAsia="en-GB"/>
              </w:rPr>
              <w:t>637</w:t>
            </w:r>
          </w:p>
        </w:tc>
        <w:tc>
          <w:tcPr>
            <w:tcW w:w="1320" w:type="dxa"/>
            <w:tcBorders>
              <w:top w:val="single" w:sz="12" w:space="0" w:color="auto"/>
              <w:left w:val="nil"/>
              <w:bottom w:val="nil"/>
              <w:right w:val="nil"/>
            </w:tcBorders>
            <w:shd w:val="clear" w:color="auto" w:fill="auto"/>
            <w:noWrap/>
            <w:vAlign w:val="center"/>
          </w:tcPr>
          <w:p w14:paraId="51E51BCB" w14:textId="77777777" w:rsidR="00A33A83" w:rsidRPr="00C47377" w:rsidRDefault="00A33A83" w:rsidP="00D46E71">
            <w:pPr>
              <w:suppressAutoHyphens w:val="0"/>
              <w:spacing w:line="240" w:lineRule="auto"/>
              <w:jc w:val="right"/>
              <w:rPr>
                <w:lang w:eastAsia="en-GB"/>
              </w:rPr>
            </w:pPr>
            <w:r w:rsidRPr="00C47377">
              <w:rPr>
                <w:lang w:eastAsia="en-GB"/>
              </w:rPr>
              <w:t>38.6</w:t>
            </w:r>
          </w:p>
        </w:tc>
        <w:tc>
          <w:tcPr>
            <w:tcW w:w="1060" w:type="dxa"/>
            <w:tcBorders>
              <w:top w:val="single" w:sz="12" w:space="0" w:color="auto"/>
              <w:left w:val="nil"/>
              <w:bottom w:val="nil"/>
              <w:right w:val="nil"/>
            </w:tcBorders>
            <w:shd w:val="clear" w:color="auto" w:fill="auto"/>
            <w:noWrap/>
            <w:vAlign w:val="center"/>
          </w:tcPr>
          <w:p w14:paraId="5D6823CB" w14:textId="77777777" w:rsidR="00A33A83" w:rsidRPr="00C47377" w:rsidRDefault="00A33A83" w:rsidP="00D46E71">
            <w:pPr>
              <w:suppressAutoHyphens w:val="0"/>
              <w:spacing w:line="240" w:lineRule="auto"/>
              <w:jc w:val="right"/>
              <w:rPr>
                <w:lang w:eastAsia="en-GB"/>
              </w:rPr>
            </w:pPr>
            <w:r w:rsidRPr="00C47377">
              <w:rPr>
                <w:lang w:eastAsia="en-GB"/>
              </w:rPr>
              <w:t>684</w:t>
            </w:r>
          </w:p>
        </w:tc>
        <w:tc>
          <w:tcPr>
            <w:tcW w:w="1320" w:type="dxa"/>
            <w:tcBorders>
              <w:top w:val="single" w:sz="12" w:space="0" w:color="auto"/>
              <w:left w:val="nil"/>
              <w:bottom w:val="nil"/>
              <w:right w:val="nil"/>
            </w:tcBorders>
            <w:shd w:val="clear" w:color="auto" w:fill="auto"/>
            <w:noWrap/>
            <w:vAlign w:val="center"/>
          </w:tcPr>
          <w:p w14:paraId="7F3215E8" w14:textId="77777777" w:rsidR="00A33A83" w:rsidRPr="00C47377" w:rsidRDefault="00A33A83" w:rsidP="00D46E71">
            <w:pPr>
              <w:suppressAutoHyphens w:val="0"/>
              <w:spacing w:line="240" w:lineRule="auto"/>
              <w:jc w:val="right"/>
              <w:rPr>
                <w:lang w:eastAsia="en-GB"/>
              </w:rPr>
            </w:pPr>
            <w:r w:rsidRPr="00C47377">
              <w:rPr>
                <w:lang w:eastAsia="en-GB"/>
              </w:rPr>
              <w:t>59.3</w:t>
            </w:r>
          </w:p>
        </w:tc>
        <w:tc>
          <w:tcPr>
            <w:tcW w:w="1060" w:type="dxa"/>
            <w:tcBorders>
              <w:top w:val="single" w:sz="12" w:space="0" w:color="auto"/>
              <w:left w:val="nil"/>
              <w:bottom w:val="nil"/>
              <w:right w:val="nil"/>
            </w:tcBorders>
            <w:shd w:val="clear" w:color="auto" w:fill="auto"/>
            <w:noWrap/>
            <w:vAlign w:val="center"/>
          </w:tcPr>
          <w:p w14:paraId="3F7F6C74" w14:textId="77777777" w:rsidR="00A33A83" w:rsidRPr="00C47377" w:rsidRDefault="00A33A83" w:rsidP="00D46E71">
            <w:pPr>
              <w:suppressAutoHyphens w:val="0"/>
              <w:spacing w:line="240" w:lineRule="auto"/>
              <w:jc w:val="right"/>
              <w:rPr>
                <w:lang w:eastAsia="en-GB"/>
              </w:rPr>
            </w:pPr>
            <w:r w:rsidRPr="00C47377">
              <w:rPr>
                <w:lang w:eastAsia="en-GB"/>
              </w:rPr>
              <w:t>731</w:t>
            </w:r>
          </w:p>
        </w:tc>
        <w:tc>
          <w:tcPr>
            <w:tcW w:w="1320" w:type="dxa"/>
            <w:tcBorders>
              <w:top w:val="single" w:sz="12" w:space="0" w:color="auto"/>
              <w:left w:val="nil"/>
              <w:bottom w:val="nil"/>
              <w:right w:val="nil"/>
            </w:tcBorders>
            <w:shd w:val="clear" w:color="auto" w:fill="auto"/>
            <w:noWrap/>
            <w:vAlign w:val="center"/>
          </w:tcPr>
          <w:p w14:paraId="16706BB2" w14:textId="77777777" w:rsidR="00A33A83" w:rsidRPr="00C47377" w:rsidRDefault="00A33A83" w:rsidP="00D46E71">
            <w:pPr>
              <w:suppressAutoHyphens w:val="0"/>
              <w:spacing w:line="240" w:lineRule="auto"/>
              <w:jc w:val="right"/>
              <w:rPr>
                <w:lang w:eastAsia="en-GB"/>
              </w:rPr>
            </w:pPr>
            <w:r w:rsidRPr="00C47377">
              <w:rPr>
                <w:lang w:eastAsia="en-GB"/>
              </w:rPr>
              <w:t>55.3</w:t>
            </w:r>
          </w:p>
        </w:tc>
      </w:tr>
      <w:tr w:rsidR="00A33A83" w:rsidRPr="00C47377" w14:paraId="317B4112" w14:textId="77777777" w:rsidTr="00712983">
        <w:trPr>
          <w:trHeight w:val="255"/>
        </w:trPr>
        <w:tc>
          <w:tcPr>
            <w:tcW w:w="1040" w:type="dxa"/>
            <w:tcBorders>
              <w:top w:val="nil"/>
              <w:left w:val="nil"/>
              <w:bottom w:val="nil"/>
              <w:right w:val="nil"/>
            </w:tcBorders>
            <w:shd w:val="clear" w:color="auto" w:fill="auto"/>
            <w:noWrap/>
            <w:vAlign w:val="center"/>
          </w:tcPr>
          <w:p w14:paraId="42E039E1" w14:textId="77777777" w:rsidR="00A33A83" w:rsidRPr="00C47377" w:rsidRDefault="00A33A83" w:rsidP="00D46E71">
            <w:pPr>
              <w:suppressAutoHyphens w:val="0"/>
              <w:spacing w:line="240" w:lineRule="auto"/>
              <w:jc w:val="right"/>
              <w:rPr>
                <w:lang w:eastAsia="en-GB"/>
              </w:rPr>
            </w:pPr>
            <w:r w:rsidRPr="00C47377">
              <w:rPr>
                <w:lang w:eastAsia="en-GB"/>
              </w:rPr>
              <w:t>591</w:t>
            </w:r>
          </w:p>
        </w:tc>
        <w:tc>
          <w:tcPr>
            <w:tcW w:w="1320" w:type="dxa"/>
            <w:tcBorders>
              <w:top w:val="nil"/>
              <w:left w:val="nil"/>
              <w:bottom w:val="nil"/>
              <w:right w:val="nil"/>
            </w:tcBorders>
            <w:shd w:val="clear" w:color="auto" w:fill="auto"/>
            <w:noWrap/>
          </w:tcPr>
          <w:p w14:paraId="2F194A53" w14:textId="77777777" w:rsidR="00A33A83" w:rsidRPr="00C47377" w:rsidRDefault="00A33A83" w:rsidP="00D46E71">
            <w:pPr>
              <w:suppressAutoHyphens w:val="0"/>
              <w:spacing w:line="240" w:lineRule="auto"/>
              <w:jc w:val="right"/>
              <w:rPr>
                <w:lang w:eastAsia="en-GB"/>
              </w:rPr>
            </w:pPr>
            <w:r w:rsidRPr="005970F2">
              <w:rPr>
                <w:lang w:eastAsia="en-GB"/>
              </w:rPr>
              <w:t>0.0</w:t>
            </w:r>
          </w:p>
        </w:tc>
        <w:tc>
          <w:tcPr>
            <w:tcW w:w="1040" w:type="dxa"/>
            <w:tcBorders>
              <w:top w:val="nil"/>
              <w:left w:val="nil"/>
              <w:bottom w:val="nil"/>
              <w:right w:val="nil"/>
            </w:tcBorders>
            <w:shd w:val="clear" w:color="auto" w:fill="auto"/>
            <w:noWrap/>
            <w:vAlign w:val="center"/>
          </w:tcPr>
          <w:p w14:paraId="784526F8" w14:textId="77777777" w:rsidR="00A33A83" w:rsidRPr="00C47377" w:rsidRDefault="00A33A83" w:rsidP="00D46E71">
            <w:pPr>
              <w:suppressAutoHyphens w:val="0"/>
              <w:spacing w:line="240" w:lineRule="auto"/>
              <w:jc w:val="right"/>
              <w:rPr>
                <w:lang w:eastAsia="en-GB"/>
              </w:rPr>
            </w:pPr>
            <w:r w:rsidRPr="00C47377">
              <w:rPr>
                <w:lang w:eastAsia="en-GB"/>
              </w:rPr>
              <w:t>638</w:t>
            </w:r>
          </w:p>
        </w:tc>
        <w:tc>
          <w:tcPr>
            <w:tcW w:w="1320" w:type="dxa"/>
            <w:tcBorders>
              <w:top w:val="nil"/>
              <w:left w:val="nil"/>
              <w:bottom w:val="nil"/>
              <w:right w:val="nil"/>
            </w:tcBorders>
            <w:shd w:val="clear" w:color="auto" w:fill="auto"/>
            <w:noWrap/>
            <w:vAlign w:val="center"/>
          </w:tcPr>
          <w:p w14:paraId="0FF4E99D" w14:textId="77777777" w:rsidR="00A33A83" w:rsidRPr="00C47377" w:rsidRDefault="00A33A83" w:rsidP="00D46E71">
            <w:pPr>
              <w:suppressAutoHyphens w:val="0"/>
              <w:spacing w:line="240" w:lineRule="auto"/>
              <w:jc w:val="right"/>
              <w:rPr>
                <w:lang w:eastAsia="en-GB"/>
              </w:rPr>
            </w:pPr>
            <w:r w:rsidRPr="00C47377">
              <w:rPr>
                <w:lang w:eastAsia="en-GB"/>
              </w:rPr>
              <w:t>39.8</w:t>
            </w:r>
          </w:p>
        </w:tc>
        <w:tc>
          <w:tcPr>
            <w:tcW w:w="1060" w:type="dxa"/>
            <w:tcBorders>
              <w:top w:val="nil"/>
              <w:left w:val="nil"/>
              <w:bottom w:val="nil"/>
              <w:right w:val="nil"/>
            </w:tcBorders>
            <w:shd w:val="clear" w:color="auto" w:fill="auto"/>
            <w:noWrap/>
            <w:vAlign w:val="center"/>
          </w:tcPr>
          <w:p w14:paraId="41B2E6B4" w14:textId="77777777" w:rsidR="00A33A83" w:rsidRPr="00C47377" w:rsidRDefault="00A33A83" w:rsidP="00D46E71">
            <w:pPr>
              <w:suppressAutoHyphens w:val="0"/>
              <w:spacing w:line="240" w:lineRule="auto"/>
              <w:jc w:val="right"/>
              <w:rPr>
                <w:lang w:eastAsia="en-GB"/>
              </w:rPr>
            </w:pPr>
            <w:r w:rsidRPr="00C47377">
              <w:rPr>
                <w:lang w:eastAsia="en-GB"/>
              </w:rPr>
              <w:t>685</w:t>
            </w:r>
          </w:p>
        </w:tc>
        <w:tc>
          <w:tcPr>
            <w:tcW w:w="1320" w:type="dxa"/>
            <w:tcBorders>
              <w:top w:val="nil"/>
              <w:left w:val="nil"/>
              <w:bottom w:val="nil"/>
              <w:right w:val="nil"/>
            </w:tcBorders>
            <w:shd w:val="clear" w:color="auto" w:fill="auto"/>
            <w:noWrap/>
            <w:vAlign w:val="center"/>
          </w:tcPr>
          <w:p w14:paraId="074969DA" w14:textId="77777777" w:rsidR="00A33A83" w:rsidRPr="00C47377" w:rsidRDefault="00A33A83" w:rsidP="00D46E71">
            <w:pPr>
              <w:suppressAutoHyphens w:val="0"/>
              <w:spacing w:line="240" w:lineRule="auto"/>
              <w:jc w:val="right"/>
              <w:rPr>
                <w:lang w:eastAsia="en-GB"/>
              </w:rPr>
            </w:pPr>
            <w:r w:rsidRPr="00C47377">
              <w:rPr>
                <w:lang w:eastAsia="en-GB"/>
              </w:rPr>
              <w:t>60.2</w:t>
            </w:r>
          </w:p>
        </w:tc>
        <w:tc>
          <w:tcPr>
            <w:tcW w:w="1060" w:type="dxa"/>
            <w:tcBorders>
              <w:top w:val="nil"/>
              <w:left w:val="nil"/>
              <w:bottom w:val="nil"/>
              <w:right w:val="nil"/>
            </w:tcBorders>
            <w:shd w:val="clear" w:color="auto" w:fill="auto"/>
            <w:noWrap/>
            <w:vAlign w:val="center"/>
          </w:tcPr>
          <w:p w14:paraId="266E773C" w14:textId="77777777" w:rsidR="00A33A83" w:rsidRPr="00C47377" w:rsidRDefault="00A33A83" w:rsidP="00D46E71">
            <w:pPr>
              <w:suppressAutoHyphens w:val="0"/>
              <w:spacing w:line="240" w:lineRule="auto"/>
              <w:jc w:val="right"/>
              <w:rPr>
                <w:lang w:eastAsia="en-GB"/>
              </w:rPr>
            </w:pPr>
            <w:r w:rsidRPr="00C47377">
              <w:rPr>
                <w:lang w:eastAsia="en-GB"/>
              </w:rPr>
              <w:t>732</w:t>
            </w:r>
          </w:p>
        </w:tc>
        <w:tc>
          <w:tcPr>
            <w:tcW w:w="1320" w:type="dxa"/>
            <w:tcBorders>
              <w:top w:val="nil"/>
              <w:left w:val="nil"/>
              <w:bottom w:val="nil"/>
              <w:right w:val="nil"/>
            </w:tcBorders>
            <w:shd w:val="clear" w:color="auto" w:fill="auto"/>
            <w:noWrap/>
            <w:vAlign w:val="center"/>
          </w:tcPr>
          <w:p w14:paraId="76E1049F" w14:textId="77777777" w:rsidR="00A33A83" w:rsidRPr="00C47377" w:rsidRDefault="00A33A83" w:rsidP="00D46E71">
            <w:pPr>
              <w:suppressAutoHyphens w:val="0"/>
              <w:spacing w:line="240" w:lineRule="auto"/>
              <w:jc w:val="right"/>
              <w:rPr>
                <w:lang w:eastAsia="en-GB"/>
              </w:rPr>
            </w:pPr>
            <w:r w:rsidRPr="00C47377">
              <w:rPr>
                <w:lang w:eastAsia="en-GB"/>
              </w:rPr>
              <w:t>55.1</w:t>
            </w:r>
          </w:p>
        </w:tc>
      </w:tr>
      <w:tr w:rsidR="00A33A83" w:rsidRPr="00C47377" w14:paraId="4F4A6A36" w14:textId="77777777" w:rsidTr="00712983">
        <w:trPr>
          <w:trHeight w:val="255"/>
        </w:trPr>
        <w:tc>
          <w:tcPr>
            <w:tcW w:w="1040" w:type="dxa"/>
            <w:tcBorders>
              <w:top w:val="nil"/>
              <w:left w:val="nil"/>
              <w:bottom w:val="nil"/>
              <w:right w:val="nil"/>
            </w:tcBorders>
            <w:shd w:val="clear" w:color="auto" w:fill="auto"/>
            <w:noWrap/>
            <w:vAlign w:val="center"/>
          </w:tcPr>
          <w:p w14:paraId="607C2C60" w14:textId="77777777" w:rsidR="00A33A83" w:rsidRPr="00C47377" w:rsidRDefault="00A33A83" w:rsidP="00D46E71">
            <w:pPr>
              <w:suppressAutoHyphens w:val="0"/>
              <w:spacing w:line="240" w:lineRule="auto"/>
              <w:jc w:val="right"/>
              <w:rPr>
                <w:lang w:eastAsia="en-GB"/>
              </w:rPr>
            </w:pPr>
            <w:r w:rsidRPr="00C47377">
              <w:rPr>
                <w:lang w:eastAsia="en-GB"/>
              </w:rPr>
              <w:t>592</w:t>
            </w:r>
          </w:p>
        </w:tc>
        <w:tc>
          <w:tcPr>
            <w:tcW w:w="1320" w:type="dxa"/>
            <w:tcBorders>
              <w:top w:val="nil"/>
              <w:left w:val="nil"/>
              <w:bottom w:val="nil"/>
              <w:right w:val="nil"/>
            </w:tcBorders>
            <w:shd w:val="clear" w:color="auto" w:fill="auto"/>
            <w:noWrap/>
          </w:tcPr>
          <w:p w14:paraId="16BF3ABD" w14:textId="77777777" w:rsidR="00A33A83" w:rsidRPr="00C47377" w:rsidRDefault="00A33A83" w:rsidP="00D46E71">
            <w:pPr>
              <w:suppressAutoHyphens w:val="0"/>
              <w:spacing w:line="240" w:lineRule="auto"/>
              <w:jc w:val="right"/>
              <w:rPr>
                <w:lang w:eastAsia="en-GB"/>
              </w:rPr>
            </w:pPr>
            <w:r w:rsidRPr="005970F2">
              <w:rPr>
                <w:lang w:eastAsia="en-GB"/>
              </w:rPr>
              <w:t>0.0</w:t>
            </w:r>
          </w:p>
        </w:tc>
        <w:tc>
          <w:tcPr>
            <w:tcW w:w="1040" w:type="dxa"/>
            <w:tcBorders>
              <w:top w:val="nil"/>
              <w:left w:val="nil"/>
              <w:bottom w:val="nil"/>
              <w:right w:val="nil"/>
            </w:tcBorders>
            <w:shd w:val="clear" w:color="auto" w:fill="auto"/>
            <w:noWrap/>
            <w:vAlign w:val="center"/>
          </w:tcPr>
          <w:p w14:paraId="413D32A9" w14:textId="77777777" w:rsidR="00A33A83" w:rsidRPr="00C47377" w:rsidRDefault="00A33A83" w:rsidP="00D46E71">
            <w:pPr>
              <w:suppressAutoHyphens w:val="0"/>
              <w:spacing w:line="240" w:lineRule="auto"/>
              <w:jc w:val="right"/>
              <w:rPr>
                <w:lang w:eastAsia="en-GB"/>
              </w:rPr>
            </w:pPr>
            <w:r w:rsidRPr="00C47377">
              <w:rPr>
                <w:lang w:eastAsia="en-GB"/>
              </w:rPr>
              <w:t>639</w:t>
            </w:r>
          </w:p>
        </w:tc>
        <w:tc>
          <w:tcPr>
            <w:tcW w:w="1320" w:type="dxa"/>
            <w:tcBorders>
              <w:top w:val="nil"/>
              <w:left w:val="nil"/>
              <w:bottom w:val="nil"/>
              <w:right w:val="nil"/>
            </w:tcBorders>
            <w:shd w:val="clear" w:color="auto" w:fill="auto"/>
            <w:noWrap/>
            <w:vAlign w:val="center"/>
          </w:tcPr>
          <w:p w14:paraId="63CD5A9A" w14:textId="77777777" w:rsidR="00A33A83" w:rsidRPr="00C47377" w:rsidRDefault="00A33A83" w:rsidP="00D46E71">
            <w:pPr>
              <w:suppressAutoHyphens w:val="0"/>
              <w:spacing w:line="240" w:lineRule="auto"/>
              <w:jc w:val="right"/>
              <w:rPr>
                <w:lang w:eastAsia="en-GB"/>
              </w:rPr>
            </w:pPr>
            <w:r w:rsidRPr="00C47377">
              <w:rPr>
                <w:lang w:eastAsia="en-GB"/>
              </w:rPr>
              <w:t>40.6</w:t>
            </w:r>
          </w:p>
        </w:tc>
        <w:tc>
          <w:tcPr>
            <w:tcW w:w="1060" w:type="dxa"/>
            <w:tcBorders>
              <w:top w:val="nil"/>
              <w:left w:val="nil"/>
              <w:bottom w:val="nil"/>
              <w:right w:val="nil"/>
            </w:tcBorders>
            <w:shd w:val="clear" w:color="auto" w:fill="auto"/>
            <w:noWrap/>
            <w:vAlign w:val="center"/>
          </w:tcPr>
          <w:p w14:paraId="5819C4A6" w14:textId="77777777" w:rsidR="00A33A83" w:rsidRPr="00C47377" w:rsidRDefault="00A33A83" w:rsidP="00D46E71">
            <w:pPr>
              <w:suppressAutoHyphens w:val="0"/>
              <w:spacing w:line="240" w:lineRule="auto"/>
              <w:jc w:val="right"/>
              <w:rPr>
                <w:lang w:eastAsia="en-GB"/>
              </w:rPr>
            </w:pPr>
            <w:r w:rsidRPr="00C47377">
              <w:rPr>
                <w:lang w:eastAsia="en-GB"/>
              </w:rPr>
              <w:t>686</w:t>
            </w:r>
          </w:p>
        </w:tc>
        <w:tc>
          <w:tcPr>
            <w:tcW w:w="1320" w:type="dxa"/>
            <w:tcBorders>
              <w:top w:val="nil"/>
              <w:left w:val="nil"/>
              <w:bottom w:val="nil"/>
              <w:right w:val="nil"/>
            </w:tcBorders>
            <w:shd w:val="clear" w:color="auto" w:fill="auto"/>
            <w:noWrap/>
            <w:vAlign w:val="center"/>
          </w:tcPr>
          <w:p w14:paraId="6F99F40F" w14:textId="77777777" w:rsidR="00A33A83" w:rsidRPr="00C47377" w:rsidRDefault="00A33A83" w:rsidP="00D46E71">
            <w:pPr>
              <w:suppressAutoHyphens w:val="0"/>
              <w:spacing w:line="240" w:lineRule="auto"/>
              <w:jc w:val="right"/>
              <w:rPr>
                <w:lang w:eastAsia="en-GB"/>
              </w:rPr>
            </w:pPr>
            <w:r w:rsidRPr="00C47377">
              <w:rPr>
                <w:lang w:eastAsia="en-GB"/>
              </w:rPr>
              <w:t>61.3</w:t>
            </w:r>
          </w:p>
        </w:tc>
        <w:tc>
          <w:tcPr>
            <w:tcW w:w="1060" w:type="dxa"/>
            <w:tcBorders>
              <w:top w:val="nil"/>
              <w:left w:val="nil"/>
              <w:bottom w:val="nil"/>
              <w:right w:val="nil"/>
            </w:tcBorders>
            <w:shd w:val="clear" w:color="auto" w:fill="auto"/>
            <w:noWrap/>
            <w:vAlign w:val="center"/>
          </w:tcPr>
          <w:p w14:paraId="0034E8E7" w14:textId="77777777" w:rsidR="00A33A83" w:rsidRPr="00C47377" w:rsidRDefault="00A33A83" w:rsidP="00D46E71">
            <w:pPr>
              <w:suppressAutoHyphens w:val="0"/>
              <w:spacing w:line="240" w:lineRule="auto"/>
              <w:jc w:val="right"/>
              <w:rPr>
                <w:lang w:eastAsia="en-GB"/>
              </w:rPr>
            </w:pPr>
            <w:r w:rsidRPr="00C47377">
              <w:rPr>
                <w:lang w:eastAsia="en-GB"/>
              </w:rPr>
              <w:t>733</w:t>
            </w:r>
          </w:p>
        </w:tc>
        <w:tc>
          <w:tcPr>
            <w:tcW w:w="1320" w:type="dxa"/>
            <w:tcBorders>
              <w:top w:val="nil"/>
              <w:left w:val="nil"/>
              <w:bottom w:val="nil"/>
              <w:right w:val="nil"/>
            </w:tcBorders>
            <w:shd w:val="clear" w:color="auto" w:fill="auto"/>
            <w:noWrap/>
            <w:vAlign w:val="center"/>
          </w:tcPr>
          <w:p w14:paraId="08D7865E" w14:textId="77777777" w:rsidR="00A33A83" w:rsidRPr="00C47377" w:rsidRDefault="00A33A83" w:rsidP="00D46E71">
            <w:pPr>
              <w:suppressAutoHyphens w:val="0"/>
              <w:spacing w:line="240" w:lineRule="auto"/>
              <w:jc w:val="right"/>
              <w:rPr>
                <w:lang w:eastAsia="en-GB"/>
              </w:rPr>
            </w:pPr>
            <w:r w:rsidRPr="00C47377">
              <w:rPr>
                <w:lang w:eastAsia="en-GB"/>
              </w:rPr>
              <w:t>54.8</w:t>
            </w:r>
          </w:p>
        </w:tc>
      </w:tr>
      <w:tr w:rsidR="00A33A83" w:rsidRPr="00C47377" w14:paraId="318AB00E" w14:textId="77777777" w:rsidTr="00712983">
        <w:trPr>
          <w:trHeight w:val="255"/>
        </w:trPr>
        <w:tc>
          <w:tcPr>
            <w:tcW w:w="1040" w:type="dxa"/>
            <w:tcBorders>
              <w:top w:val="nil"/>
              <w:left w:val="nil"/>
              <w:bottom w:val="nil"/>
              <w:right w:val="nil"/>
            </w:tcBorders>
            <w:shd w:val="clear" w:color="auto" w:fill="auto"/>
            <w:noWrap/>
            <w:vAlign w:val="center"/>
          </w:tcPr>
          <w:p w14:paraId="74D98C52" w14:textId="77777777" w:rsidR="00A33A83" w:rsidRPr="00C47377" w:rsidRDefault="00A33A83" w:rsidP="00D46E71">
            <w:pPr>
              <w:suppressAutoHyphens w:val="0"/>
              <w:spacing w:line="240" w:lineRule="auto"/>
              <w:jc w:val="right"/>
              <w:rPr>
                <w:lang w:eastAsia="en-GB"/>
              </w:rPr>
            </w:pPr>
            <w:r w:rsidRPr="00C47377">
              <w:rPr>
                <w:lang w:eastAsia="en-GB"/>
              </w:rPr>
              <w:t>593</w:t>
            </w:r>
          </w:p>
        </w:tc>
        <w:tc>
          <w:tcPr>
            <w:tcW w:w="1320" w:type="dxa"/>
            <w:tcBorders>
              <w:top w:val="nil"/>
              <w:left w:val="nil"/>
              <w:bottom w:val="nil"/>
              <w:right w:val="nil"/>
            </w:tcBorders>
            <w:shd w:val="clear" w:color="auto" w:fill="auto"/>
            <w:noWrap/>
          </w:tcPr>
          <w:p w14:paraId="58E91A3A" w14:textId="77777777" w:rsidR="00A33A83" w:rsidRPr="00C47377" w:rsidRDefault="00A33A83" w:rsidP="00D46E71">
            <w:pPr>
              <w:suppressAutoHyphens w:val="0"/>
              <w:spacing w:line="240" w:lineRule="auto"/>
              <w:jc w:val="right"/>
              <w:rPr>
                <w:lang w:eastAsia="en-GB"/>
              </w:rPr>
            </w:pPr>
            <w:r w:rsidRPr="005970F2">
              <w:rPr>
                <w:lang w:eastAsia="en-GB"/>
              </w:rPr>
              <w:t>0.0</w:t>
            </w:r>
          </w:p>
        </w:tc>
        <w:tc>
          <w:tcPr>
            <w:tcW w:w="1040" w:type="dxa"/>
            <w:tcBorders>
              <w:top w:val="nil"/>
              <w:left w:val="nil"/>
              <w:bottom w:val="nil"/>
              <w:right w:val="nil"/>
            </w:tcBorders>
            <w:shd w:val="clear" w:color="auto" w:fill="auto"/>
            <w:noWrap/>
            <w:vAlign w:val="center"/>
          </w:tcPr>
          <w:p w14:paraId="01A00767" w14:textId="77777777" w:rsidR="00A33A83" w:rsidRPr="00C47377" w:rsidRDefault="00A33A83" w:rsidP="00D46E71">
            <w:pPr>
              <w:suppressAutoHyphens w:val="0"/>
              <w:spacing w:line="240" w:lineRule="auto"/>
              <w:jc w:val="right"/>
              <w:rPr>
                <w:lang w:eastAsia="en-GB"/>
              </w:rPr>
            </w:pPr>
            <w:r w:rsidRPr="00C47377">
              <w:rPr>
                <w:lang w:eastAsia="en-GB"/>
              </w:rPr>
              <w:t>640</w:t>
            </w:r>
          </w:p>
        </w:tc>
        <w:tc>
          <w:tcPr>
            <w:tcW w:w="1320" w:type="dxa"/>
            <w:tcBorders>
              <w:top w:val="nil"/>
              <w:left w:val="nil"/>
              <w:bottom w:val="nil"/>
              <w:right w:val="nil"/>
            </w:tcBorders>
            <w:shd w:val="clear" w:color="auto" w:fill="auto"/>
            <w:noWrap/>
            <w:vAlign w:val="center"/>
          </w:tcPr>
          <w:p w14:paraId="7348B635" w14:textId="77777777" w:rsidR="00A33A83" w:rsidRPr="00C47377" w:rsidRDefault="00A33A83" w:rsidP="00D46E71">
            <w:pPr>
              <w:suppressAutoHyphens w:val="0"/>
              <w:spacing w:line="240" w:lineRule="auto"/>
              <w:jc w:val="right"/>
              <w:rPr>
                <w:lang w:eastAsia="en-GB"/>
              </w:rPr>
            </w:pPr>
            <w:r w:rsidRPr="00C47377">
              <w:rPr>
                <w:lang w:eastAsia="en-GB"/>
              </w:rPr>
              <w:t>41.1</w:t>
            </w:r>
          </w:p>
        </w:tc>
        <w:tc>
          <w:tcPr>
            <w:tcW w:w="1060" w:type="dxa"/>
            <w:tcBorders>
              <w:top w:val="nil"/>
              <w:left w:val="nil"/>
              <w:bottom w:val="nil"/>
              <w:right w:val="nil"/>
            </w:tcBorders>
            <w:shd w:val="clear" w:color="auto" w:fill="auto"/>
            <w:noWrap/>
            <w:vAlign w:val="center"/>
          </w:tcPr>
          <w:p w14:paraId="47830D82" w14:textId="77777777" w:rsidR="00A33A83" w:rsidRPr="00C47377" w:rsidRDefault="00A33A83" w:rsidP="00D46E71">
            <w:pPr>
              <w:suppressAutoHyphens w:val="0"/>
              <w:spacing w:line="240" w:lineRule="auto"/>
              <w:jc w:val="right"/>
              <w:rPr>
                <w:lang w:eastAsia="en-GB"/>
              </w:rPr>
            </w:pPr>
            <w:r w:rsidRPr="00C47377">
              <w:rPr>
                <w:lang w:eastAsia="en-GB"/>
              </w:rPr>
              <w:t>687</w:t>
            </w:r>
          </w:p>
        </w:tc>
        <w:tc>
          <w:tcPr>
            <w:tcW w:w="1320" w:type="dxa"/>
            <w:tcBorders>
              <w:top w:val="nil"/>
              <w:left w:val="nil"/>
              <w:bottom w:val="nil"/>
              <w:right w:val="nil"/>
            </w:tcBorders>
            <w:shd w:val="clear" w:color="auto" w:fill="auto"/>
            <w:noWrap/>
            <w:vAlign w:val="center"/>
          </w:tcPr>
          <w:p w14:paraId="09AA1C28" w14:textId="77777777" w:rsidR="00A33A83" w:rsidRPr="00C47377" w:rsidRDefault="00A33A83" w:rsidP="00D46E71">
            <w:pPr>
              <w:suppressAutoHyphens w:val="0"/>
              <w:spacing w:line="240" w:lineRule="auto"/>
              <w:jc w:val="right"/>
              <w:rPr>
                <w:lang w:eastAsia="en-GB"/>
              </w:rPr>
            </w:pPr>
            <w:r w:rsidRPr="00C47377">
              <w:rPr>
                <w:lang w:eastAsia="en-GB"/>
              </w:rPr>
              <w:t>62.4</w:t>
            </w:r>
          </w:p>
        </w:tc>
        <w:tc>
          <w:tcPr>
            <w:tcW w:w="1060" w:type="dxa"/>
            <w:tcBorders>
              <w:top w:val="nil"/>
              <w:left w:val="nil"/>
              <w:bottom w:val="nil"/>
              <w:right w:val="nil"/>
            </w:tcBorders>
            <w:shd w:val="clear" w:color="auto" w:fill="auto"/>
            <w:noWrap/>
            <w:vAlign w:val="center"/>
          </w:tcPr>
          <w:p w14:paraId="5E06DB88" w14:textId="77777777" w:rsidR="00A33A83" w:rsidRPr="00C47377" w:rsidRDefault="00A33A83" w:rsidP="00D46E71">
            <w:pPr>
              <w:suppressAutoHyphens w:val="0"/>
              <w:spacing w:line="240" w:lineRule="auto"/>
              <w:jc w:val="right"/>
              <w:rPr>
                <w:lang w:eastAsia="en-GB"/>
              </w:rPr>
            </w:pPr>
            <w:r w:rsidRPr="00C47377">
              <w:rPr>
                <w:lang w:eastAsia="en-GB"/>
              </w:rPr>
              <w:t>734</w:t>
            </w:r>
          </w:p>
        </w:tc>
        <w:tc>
          <w:tcPr>
            <w:tcW w:w="1320" w:type="dxa"/>
            <w:tcBorders>
              <w:top w:val="nil"/>
              <w:left w:val="nil"/>
              <w:bottom w:val="nil"/>
              <w:right w:val="nil"/>
            </w:tcBorders>
            <w:shd w:val="clear" w:color="auto" w:fill="auto"/>
            <w:noWrap/>
            <w:vAlign w:val="center"/>
          </w:tcPr>
          <w:p w14:paraId="4820E8AA" w14:textId="77777777" w:rsidR="00A33A83" w:rsidRPr="00C47377" w:rsidRDefault="00A33A83" w:rsidP="00D46E71">
            <w:pPr>
              <w:suppressAutoHyphens w:val="0"/>
              <w:spacing w:line="240" w:lineRule="auto"/>
              <w:jc w:val="right"/>
              <w:rPr>
                <w:lang w:eastAsia="en-GB"/>
              </w:rPr>
            </w:pPr>
            <w:r w:rsidRPr="00C47377">
              <w:rPr>
                <w:lang w:eastAsia="en-GB"/>
              </w:rPr>
              <w:t>54.6</w:t>
            </w:r>
          </w:p>
        </w:tc>
      </w:tr>
      <w:tr w:rsidR="00A33A83" w:rsidRPr="00C47377" w14:paraId="10B69F2E" w14:textId="77777777" w:rsidTr="00712983">
        <w:trPr>
          <w:trHeight w:val="255"/>
        </w:trPr>
        <w:tc>
          <w:tcPr>
            <w:tcW w:w="1040" w:type="dxa"/>
            <w:tcBorders>
              <w:top w:val="nil"/>
              <w:left w:val="nil"/>
              <w:bottom w:val="nil"/>
              <w:right w:val="nil"/>
            </w:tcBorders>
            <w:shd w:val="clear" w:color="auto" w:fill="auto"/>
            <w:noWrap/>
            <w:vAlign w:val="center"/>
          </w:tcPr>
          <w:p w14:paraId="3090CAF3" w14:textId="77777777" w:rsidR="00A33A83" w:rsidRPr="00C47377" w:rsidRDefault="00A33A83" w:rsidP="00D46E71">
            <w:pPr>
              <w:suppressAutoHyphens w:val="0"/>
              <w:spacing w:line="240" w:lineRule="auto"/>
              <w:jc w:val="right"/>
              <w:rPr>
                <w:lang w:eastAsia="en-GB"/>
              </w:rPr>
            </w:pPr>
            <w:r w:rsidRPr="00C47377">
              <w:rPr>
                <w:lang w:eastAsia="en-GB"/>
              </w:rPr>
              <w:t>594</w:t>
            </w:r>
          </w:p>
        </w:tc>
        <w:tc>
          <w:tcPr>
            <w:tcW w:w="1320" w:type="dxa"/>
            <w:tcBorders>
              <w:top w:val="nil"/>
              <w:left w:val="nil"/>
              <w:bottom w:val="nil"/>
              <w:right w:val="nil"/>
            </w:tcBorders>
            <w:shd w:val="clear" w:color="auto" w:fill="auto"/>
            <w:noWrap/>
          </w:tcPr>
          <w:p w14:paraId="3DC69927" w14:textId="77777777" w:rsidR="00A33A83" w:rsidRPr="00C47377" w:rsidRDefault="00A33A83" w:rsidP="00D46E71">
            <w:pPr>
              <w:suppressAutoHyphens w:val="0"/>
              <w:spacing w:line="240" w:lineRule="auto"/>
              <w:jc w:val="right"/>
              <w:rPr>
                <w:lang w:eastAsia="en-GB"/>
              </w:rPr>
            </w:pPr>
            <w:r w:rsidRPr="005970F2">
              <w:rPr>
                <w:lang w:eastAsia="en-GB"/>
              </w:rPr>
              <w:t>0.0</w:t>
            </w:r>
          </w:p>
        </w:tc>
        <w:tc>
          <w:tcPr>
            <w:tcW w:w="1040" w:type="dxa"/>
            <w:tcBorders>
              <w:top w:val="nil"/>
              <w:left w:val="nil"/>
              <w:bottom w:val="nil"/>
              <w:right w:val="nil"/>
            </w:tcBorders>
            <w:shd w:val="clear" w:color="auto" w:fill="auto"/>
            <w:noWrap/>
            <w:vAlign w:val="center"/>
          </w:tcPr>
          <w:p w14:paraId="06EE54F3" w14:textId="77777777" w:rsidR="00A33A83" w:rsidRPr="00C47377" w:rsidRDefault="00A33A83" w:rsidP="00D46E71">
            <w:pPr>
              <w:suppressAutoHyphens w:val="0"/>
              <w:spacing w:line="240" w:lineRule="auto"/>
              <w:jc w:val="right"/>
              <w:rPr>
                <w:lang w:eastAsia="en-GB"/>
              </w:rPr>
            </w:pPr>
            <w:r w:rsidRPr="00C47377">
              <w:rPr>
                <w:lang w:eastAsia="en-GB"/>
              </w:rPr>
              <w:t>641</w:t>
            </w:r>
          </w:p>
        </w:tc>
        <w:tc>
          <w:tcPr>
            <w:tcW w:w="1320" w:type="dxa"/>
            <w:tcBorders>
              <w:top w:val="nil"/>
              <w:left w:val="nil"/>
              <w:bottom w:val="nil"/>
              <w:right w:val="nil"/>
            </w:tcBorders>
            <w:shd w:val="clear" w:color="auto" w:fill="auto"/>
            <w:noWrap/>
            <w:vAlign w:val="center"/>
          </w:tcPr>
          <w:p w14:paraId="003D9159" w14:textId="77777777" w:rsidR="00A33A83" w:rsidRPr="00C47377" w:rsidRDefault="00A33A83" w:rsidP="00D46E71">
            <w:pPr>
              <w:suppressAutoHyphens w:val="0"/>
              <w:spacing w:line="240" w:lineRule="auto"/>
              <w:jc w:val="right"/>
              <w:rPr>
                <w:lang w:eastAsia="en-GB"/>
              </w:rPr>
            </w:pPr>
            <w:r w:rsidRPr="00C47377">
              <w:rPr>
                <w:lang w:eastAsia="en-GB"/>
              </w:rPr>
              <w:t>41.9</w:t>
            </w:r>
          </w:p>
        </w:tc>
        <w:tc>
          <w:tcPr>
            <w:tcW w:w="1060" w:type="dxa"/>
            <w:tcBorders>
              <w:top w:val="nil"/>
              <w:left w:val="nil"/>
              <w:bottom w:val="nil"/>
              <w:right w:val="nil"/>
            </w:tcBorders>
            <w:shd w:val="clear" w:color="auto" w:fill="auto"/>
            <w:noWrap/>
            <w:vAlign w:val="center"/>
          </w:tcPr>
          <w:p w14:paraId="54FDB71B" w14:textId="77777777" w:rsidR="00A33A83" w:rsidRPr="00C47377" w:rsidRDefault="00A33A83" w:rsidP="00D46E71">
            <w:pPr>
              <w:suppressAutoHyphens w:val="0"/>
              <w:spacing w:line="240" w:lineRule="auto"/>
              <w:jc w:val="right"/>
              <w:rPr>
                <w:lang w:eastAsia="en-GB"/>
              </w:rPr>
            </w:pPr>
            <w:r w:rsidRPr="00C47377">
              <w:rPr>
                <w:lang w:eastAsia="en-GB"/>
              </w:rPr>
              <w:t>688</w:t>
            </w:r>
          </w:p>
        </w:tc>
        <w:tc>
          <w:tcPr>
            <w:tcW w:w="1320" w:type="dxa"/>
            <w:tcBorders>
              <w:top w:val="nil"/>
              <w:left w:val="nil"/>
              <w:bottom w:val="nil"/>
              <w:right w:val="nil"/>
            </w:tcBorders>
            <w:shd w:val="clear" w:color="auto" w:fill="auto"/>
            <w:noWrap/>
            <w:vAlign w:val="center"/>
          </w:tcPr>
          <w:p w14:paraId="2466745B" w14:textId="77777777" w:rsidR="00A33A83" w:rsidRPr="00C47377" w:rsidRDefault="00A33A83" w:rsidP="00D46E71">
            <w:pPr>
              <w:suppressAutoHyphens w:val="0"/>
              <w:spacing w:line="240" w:lineRule="auto"/>
              <w:jc w:val="right"/>
              <w:rPr>
                <w:lang w:eastAsia="en-GB"/>
              </w:rPr>
            </w:pPr>
            <w:r w:rsidRPr="00C47377">
              <w:rPr>
                <w:lang w:eastAsia="en-GB"/>
              </w:rPr>
              <w:t>63.4</w:t>
            </w:r>
          </w:p>
        </w:tc>
        <w:tc>
          <w:tcPr>
            <w:tcW w:w="1060" w:type="dxa"/>
            <w:tcBorders>
              <w:top w:val="nil"/>
              <w:left w:val="nil"/>
              <w:bottom w:val="nil"/>
              <w:right w:val="nil"/>
            </w:tcBorders>
            <w:shd w:val="clear" w:color="auto" w:fill="auto"/>
            <w:noWrap/>
            <w:vAlign w:val="center"/>
          </w:tcPr>
          <w:p w14:paraId="098A9E5B" w14:textId="77777777" w:rsidR="00A33A83" w:rsidRPr="00C47377" w:rsidRDefault="00A33A83" w:rsidP="00D46E71">
            <w:pPr>
              <w:suppressAutoHyphens w:val="0"/>
              <w:spacing w:line="240" w:lineRule="auto"/>
              <w:jc w:val="right"/>
              <w:rPr>
                <w:lang w:eastAsia="en-GB"/>
              </w:rPr>
            </w:pPr>
            <w:r w:rsidRPr="00C47377">
              <w:rPr>
                <w:lang w:eastAsia="en-GB"/>
              </w:rPr>
              <w:t>735</w:t>
            </w:r>
          </w:p>
        </w:tc>
        <w:tc>
          <w:tcPr>
            <w:tcW w:w="1320" w:type="dxa"/>
            <w:tcBorders>
              <w:top w:val="nil"/>
              <w:left w:val="nil"/>
              <w:bottom w:val="nil"/>
              <w:right w:val="nil"/>
            </w:tcBorders>
            <w:shd w:val="clear" w:color="auto" w:fill="auto"/>
            <w:noWrap/>
            <w:vAlign w:val="center"/>
          </w:tcPr>
          <w:p w14:paraId="25E9ADA0" w14:textId="77777777" w:rsidR="00A33A83" w:rsidRPr="00C47377" w:rsidRDefault="00A33A83" w:rsidP="00D46E71">
            <w:pPr>
              <w:suppressAutoHyphens w:val="0"/>
              <w:spacing w:line="240" w:lineRule="auto"/>
              <w:jc w:val="right"/>
              <w:rPr>
                <w:lang w:eastAsia="en-GB"/>
              </w:rPr>
            </w:pPr>
            <w:r w:rsidRPr="00C47377">
              <w:rPr>
                <w:lang w:eastAsia="en-GB"/>
              </w:rPr>
              <w:t>54.5</w:t>
            </w:r>
          </w:p>
        </w:tc>
      </w:tr>
      <w:tr w:rsidR="00A33A83" w:rsidRPr="00C47377" w14:paraId="2EE579CF" w14:textId="77777777" w:rsidTr="00712983">
        <w:trPr>
          <w:trHeight w:val="255"/>
        </w:trPr>
        <w:tc>
          <w:tcPr>
            <w:tcW w:w="1040" w:type="dxa"/>
            <w:tcBorders>
              <w:top w:val="nil"/>
              <w:left w:val="nil"/>
              <w:bottom w:val="nil"/>
              <w:right w:val="nil"/>
            </w:tcBorders>
            <w:shd w:val="clear" w:color="auto" w:fill="auto"/>
            <w:noWrap/>
            <w:vAlign w:val="center"/>
          </w:tcPr>
          <w:p w14:paraId="49056933" w14:textId="77777777" w:rsidR="00A33A83" w:rsidRPr="00C47377" w:rsidRDefault="00A33A83" w:rsidP="00D46E71">
            <w:pPr>
              <w:suppressAutoHyphens w:val="0"/>
              <w:spacing w:line="240" w:lineRule="auto"/>
              <w:jc w:val="right"/>
              <w:rPr>
                <w:lang w:eastAsia="en-GB"/>
              </w:rPr>
            </w:pPr>
            <w:r w:rsidRPr="00C47377">
              <w:rPr>
                <w:lang w:eastAsia="en-GB"/>
              </w:rPr>
              <w:t>595</w:t>
            </w:r>
          </w:p>
        </w:tc>
        <w:tc>
          <w:tcPr>
            <w:tcW w:w="1320" w:type="dxa"/>
            <w:tcBorders>
              <w:top w:val="nil"/>
              <w:left w:val="nil"/>
              <w:bottom w:val="nil"/>
              <w:right w:val="nil"/>
            </w:tcBorders>
            <w:shd w:val="clear" w:color="auto" w:fill="auto"/>
            <w:noWrap/>
          </w:tcPr>
          <w:p w14:paraId="6FA199EC" w14:textId="77777777" w:rsidR="00A33A83" w:rsidRPr="00C47377" w:rsidRDefault="00A33A83" w:rsidP="00D46E71">
            <w:pPr>
              <w:suppressAutoHyphens w:val="0"/>
              <w:spacing w:line="240" w:lineRule="auto"/>
              <w:jc w:val="right"/>
              <w:rPr>
                <w:lang w:eastAsia="en-GB"/>
              </w:rPr>
            </w:pPr>
            <w:r w:rsidRPr="005970F2">
              <w:rPr>
                <w:lang w:eastAsia="en-GB"/>
              </w:rPr>
              <w:t>0.0</w:t>
            </w:r>
          </w:p>
        </w:tc>
        <w:tc>
          <w:tcPr>
            <w:tcW w:w="1040" w:type="dxa"/>
            <w:tcBorders>
              <w:top w:val="nil"/>
              <w:left w:val="nil"/>
              <w:bottom w:val="nil"/>
              <w:right w:val="nil"/>
            </w:tcBorders>
            <w:shd w:val="clear" w:color="auto" w:fill="auto"/>
            <w:noWrap/>
            <w:vAlign w:val="center"/>
          </w:tcPr>
          <w:p w14:paraId="259AEF1E" w14:textId="77777777" w:rsidR="00A33A83" w:rsidRPr="00C47377" w:rsidRDefault="00A33A83" w:rsidP="00D46E71">
            <w:pPr>
              <w:suppressAutoHyphens w:val="0"/>
              <w:spacing w:line="240" w:lineRule="auto"/>
              <w:jc w:val="right"/>
              <w:rPr>
                <w:lang w:eastAsia="en-GB"/>
              </w:rPr>
            </w:pPr>
            <w:r w:rsidRPr="00C47377">
              <w:rPr>
                <w:lang w:eastAsia="en-GB"/>
              </w:rPr>
              <w:t>642</w:t>
            </w:r>
          </w:p>
        </w:tc>
        <w:tc>
          <w:tcPr>
            <w:tcW w:w="1320" w:type="dxa"/>
            <w:tcBorders>
              <w:top w:val="nil"/>
              <w:left w:val="nil"/>
              <w:bottom w:val="nil"/>
              <w:right w:val="nil"/>
            </w:tcBorders>
            <w:shd w:val="clear" w:color="auto" w:fill="auto"/>
            <w:noWrap/>
            <w:vAlign w:val="center"/>
          </w:tcPr>
          <w:p w14:paraId="43D41974" w14:textId="77777777" w:rsidR="00A33A83" w:rsidRPr="00C47377" w:rsidRDefault="00A33A83" w:rsidP="00D46E71">
            <w:pPr>
              <w:suppressAutoHyphens w:val="0"/>
              <w:spacing w:line="240" w:lineRule="auto"/>
              <w:jc w:val="right"/>
              <w:rPr>
                <w:lang w:eastAsia="en-GB"/>
              </w:rPr>
            </w:pPr>
            <w:r w:rsidRPr="00C47377">
              <w:rPr>
                <w:lang w:eastAsia="en-GB"/>
              </w:rPr>
              <w:t>42.8</w:t>
            </w:r>
          </w:p>
        </w:tc>
        <w:tc>
          <w:tcPr>
            <w:tcW w:w="1060" w:type="dxa"/>
            <w:tcBorders>
              <w:top w:val="nil"/>
              <w:left w:val="nil"/>
              <w:bottom w:val="nil"/>
              <w:right w:val="nil"/>
            </w:tcBorders>
            <w:shd w:val="clear" w:color="auto" w:fill="auto"/>
            <w:noWrap/>
            <w:vAlign w:val="center"/>
          </w:tcPr>
          <w:p w14:paraId="3AE162E3" w14:textId="77777777" w:rsidR="00A33A83" w:rsidRPr="00C47377" w:rsidRDefault="00A33A83" w:rsidP="00D46E71">
            <w:pPr>
              <w:suppressAutoHyphens w:val="0"/>
              <w:spacing w:line="240" w:lineRule="auto"/>
              <w:jc w:val="right"/>
              <w:rPr>
                <w:lang w:eastAsia="en-GB"/>
              </w:rPr>
            </w:pPr>
            <w:r w:rsidRPr="00C47377">
              <w:rPr>
                <w:lang w:eastAsia="en-GB"/>
              </w:rPr>
              <w:t>689</w:t>
            </w:r>
          </w:p>
        </w:tc>
        <w:tc>
          <w:tcPr>
            <w:tcW w:w="1320" w:type="dxa"/>
            <w:tcBorders>
              <w:top w:val="nil"/>
              <w:left w:val="nil"/>
              <w:bottom w:val="nil"/>
              <w:right w:val="nil"/>
            </w:tcBorders>
            <w:shd w:val="clear" w:color="auto" w:fill="auto"/>
            <w:noWrap/>
            <w:vAlign w:val="center"/>
          </w:tcPr>
          <w:p w14:paraId="739B7FF2" w14:textId="77777777" w:rsidR="00A33A83" w:rsidRPr="00C47377" w:rsidRDefault="00A33A83" w:rsidP="00D46E71">
            <w:pPr>
              <w:suppressAutoHyphens w:val="0"/>
              <w:spacing w:line="240" w:lineRule="auto"/>
              <w:jc w:val="right"/>
              <w:rPr>
                <w:lang w:eastAsia="en-GB"/>
              </w:rPr>
            </w:pPr>
            <w:r w:rsidRPr="00C47377">
              <w:rPr>
                <w:lang w:eastAsia="en-GB"/>
              </w:rPr>
              <w:t>64.4</w:t>
            </w:r>
          </w:p>
        </w:tc>
        <w:tc>
          <w:tcPr>
            <w:tcW w:w="1060" w:type="dxa"/>
            <w:tcBorders>
              <w:top w:val="nil"/>
              <w:left w:val="nil"/>
              <w:bottom w:val="nil"/>
              <w:right w:val="nil"/>
            </w:tcBorders>
            <w:shd w:val="clear" w:color="auto" w:fill="auto"/>
            <w:noWrap/>
            <w:vAlign w:val="center"/>
          </w:tcPr>
          <w:p w14:paraId="2F884CD1" w14:textId="77777777" w:rsidR="00A33A83" w:rsidRPr="00C47377" w:rsidRDefault="00A33A83" w:rsidP="00D46E71">
            <w:pPr>
              <w:suppressAutoHyphens w:val="0"/>
              <w:spacing w:line="240" w:lineRule="auto"/>
              <w:jc w:val="right"/>
              <w:rPr>
                <w:lang w:eastAsia="en-GB"/>
              </w:rPr>
            </w:pPr>
            <w:r w:rsidRPr="00C47377">
              <w:rPr>
                <w:lang w:eastAsia="en-GB"/>
              </w:rPr>
              <w:t>736</w:t>
            </w:r>
          </w:p>
        </w:tc>
        <w:tc>
          <w:tcPr>
            <w:tcW w:w="1320" w:type="dxa"/>
            <w:tcBorders>
              <w:top w:val="nil"/>
              <w:left w:val="nil"/>
              <w:bottom w:val="nil"/>
              <w:right w:val="nil"/>
            </w:tcBorders>
            <w:shd w:val="clear" w:color="auto" w:fill="auto"/>
            <w:noWrap/>
            <w:vAlign w:val="center"/>
          </w:tcPr>
          <w:p w14:paraId="1AF7C8F7" w14:textId="77777777" w:rsidR="00A33A83" w:rsidRPr="00C47377" w:rsidRDefault="00A33A83" w:rsidP="00D46E71">
            <w:pPr>
              <w:suppressAutoHyphens w:val="0"/>
              <w:spacing w:line="240" w:lineRule="auto"/>
              <w:jc w:val="right"/>
              <w:rPr>
                <w:lang w:eastAsia="en-GB"/>
              </w:rPr>
            </w:pPr>
            <w:r w:rsidRPr="00C47377">
              <w:rPr>
                <w:lang w:eastAsia="en-GB"/>
              </w:rPr>
              <w:t>54.3</w:t>
            </w:r>
          </w:p>
        </w:tc>
      </w:tr>
      <w:tr w:rsidR="00A33A83" w:rsidRPr="00C47377" w14:paraId="1982D079" w14:textId="77777777" w:rsidTr="00712983">
        <w:trPr>
          <w:trHeight w:val="255"/>
        </w:trPr>
        <w:tc>
          <w:tcPr>
            <w:tcW w:w="1040" w:type="dxa"/>
            <w:tcBorders>
              <w:top w:val="nil"/>
              <w:left w:val="nil"/>
              <w:bottom w:val="nil"/>
              <w:right w:val="nil"/>
            </w:tcBorders>
            <w:shd w:val="clear" w:color="auto" w:fill="auto"/>
            <w:noWrap/>
            <w:vAlign w:val="center"/>
          </w:tcPr>
          <w:p w14:paraId="347EB804" w14:textId="77777777" w:rsidR="00A33A83" w:rsidRPr="00C47377" w:rsidRDefault="00A33A83" w:rsidP="00D46E71">
            <w:pPr>
              <w:suppressAutoHyphens w:val="0"/>
              <w:spacing w:line="240" w:lineRule="auto"/>
              <w:jc w:val="right"/>
              <w:rPr>
                <w:lang w:eastAsia="en-GB"/>
              </w:rPr>
            </w:pPr>
            <w:r w:rsidRPr="00C47377">
              <w:rPr>
                <w:lang w:eastAsia="en-GB"/>
              </w:rPr>
              <w:t>596</w:t>
            </w:r>
          </w:p>
        </w:tc>
        <w:tc>
          <w:tcPr>
            <w:tcW w:w="1320" w:type="dxa"/>
            <w:tcBorders>
              <w:top w:val="nil"/>
              <w:left w:val="nil"/>
              <w:bottom w:val="nil"/>
              <w:right w:val="nil"/>
            </w:tcBorders>
            <w:shd w:val="clear" w:color="auto" w:fill="auto"/>
            <w:noWrap/>
          </w:tcPr>
          <w:p w14:paraId="7C6645AB" w14:textId="77777777" w:rsidR="00A33A83" w:rsidRPr="00C47377" w:rsidRDefault="00A33A83" w:rsidP="00D46E71">
            <w:pPr>
              <w:suppressAutoHyphens w:val="0"/>
              <w:spacing w:line="240" w:lineRule="auto"/>
              <w:jc w:val="right"/>
              <w:rPr>
                <w:lang w:eastAsia="en-GB"/>
              </w:rPr>
            </w:pPr>
            <w:r w:rsidRPr="005970F2">
              <w:rPr>
                <w:lang w:eastAsia="en-GB"/>
              </w:rPr>
              <w:t>0.0</w:t>
            </w:r>
          </w:p>
        </w:tc>
        <w:tc>
          <w:tcPr>
            <w:tcW w:w="1040" w:type="dxa"/>
            <w:tcBorders>
              <w:top w:val="nil"/>
              <w:left w:val="nil"/>
              <w:bottom w:val="nil"/>
              <w:right w:val="nil"/>
            </w:tcBorders>
            <w:shd w:val="clear" w:color="auto" w:fill="auto"/>
            <w:noWrap/>
            <w:vAlign w:val="center"/>
          </w:tcPr>
          <w:p w14:paraId="7A8BB79D" w14:textId="77777777" w:rsidR="00A33A83" w:rsidRPr="00C47377" w:rsidRDefault="00A33A83" w:rsidP="00D46E71">
            <w:pPr>
              <w:suppressAutoHyphens w:val="0"/>
              <w:spacing w:line="240" w:lineRule="auto"/>
              <w:jc w:val="right"/>
              <w:rPr>
                <w:lang w:eastAsia="en-GB"/>
              </w:rPr>
            </w:pPr>
            <w:r w:rsidRPr="00C47377">
              <w:rPr>
                <w:lang w:eastAsia="en-GB"/>
              </w:rPr>
              <w:t>643</w:t>
            </w:r>
          </w:p>
        </w:tc>
        <w:tc>
          <w:tcPr>
            <w:tcW w:w="1320" w:type="dxa"/>
            <w:tcBorders>
              <w:top w:val="nil"/>
              <w:left w:val="nil"/>
              <w:bottom w:val="nil"/>
              <w:right w:val="nil"/>
            </w:tcBorders>
            <w:shd w:val="clear" w:color="auto" w:fill="auto"/>
            <w:noWrap/>
            <w:vAlign w:val="center"/>
          </w:tcPr>
          <w:p w14:paraId="5D100409" w14:textId="77777777" w:rsidR="00A33A83" w:rsidRPr="00C47377" w:rsidRDefault="00A33A83" w:rsidP="00D46E71">
            <w:pPr>
              <w:suppressAutoHyphens w:val="0"/>
              <w:spacing w:line="240" w:lineRule="auto"/>
              <w:jc w:val="right"/>
              <w:rPr>
                <w:lang w:eastAsia="en-GB"/>
              </w:rPr>
            </w:pPr>
            <w:r w:rsidRPr="00C47377">
              <w:rPr>
                <w:lang w:eastAsia="en-GB"/>
              </w:rPr>
              <w:t>44.3</w:t>
            </w:r>
          </w:p>
        </w:tc>
        <w:tc>
          <w:tcPr>
            <w:tcW w:w="1060" w:type="dxa"/>
            <w:tcBorders>
              <w:top w:val="nil"/>
              <w:left w:val="nil"/>
              <w:bottom w:val="nil"/>
              <w:right w:val="nil"/>
            </w:tcBorders>
            <w:shd w:val="clear" w:color="auto" w:fill="auto"/>
            <w:noWrap/>
            <w:vAlign w:val="center"/>
          </w:tcPr>
          <w:p w14:paraId="4A77ACCE" w14:textId="77777777" w:rsidR="00A33A83" w:rsidRPr="00C47377" w:rsidRDefault="00A33A83" w:rsidP="00D46E71">
            <w:pPr>
              <w:suppressAutoHyphens w:val="0"/>
              <w:spacing w:line="240" w:lineRule="auto"/>
              <w:jc w:val="right"/>
              <w:rPr>
                <w:lang w:eastAsia="en-GB"/>
              </w:rPr>
            </w:pPr>
            <w:r w:rsidRPr="00C47377">
              <w:rPr>
                <w:lang w:eastAsia="en-GB"/>
              </w:rPr>
              <w:t>690</w:t>
            </w:r>
          </w:p>
        </w:tc>
        <w:tc>
          <w:tcPr>
            <w:tcW w:w="1320" w:type="dxa"/>
            <w:tcBorders>
              <w:top w:val="nil"/>
              <w:left w:val="nil"/>
              <w:bottom w:val="nil"/>
              <w:right w:val="nil"/>
            </w:tcBorders>
            <w:shd w:val="clear" w:color="auto" w:fill="auto"/>
            <w:noWrap/>
            <w:vAlign w:val="center"/>
          </w:tcPr>
          <w:p w14:paraId="6C2D2503" w14:textId="77777777" w:rsidR="00A33A83" w:rsidRPr="00C47377" w:rsidRDefault="00A33A83" w:rsidP="00D46E71">
            <w:pPr>
              <w:suppressAutoHyphens w:val="0"/>
              <w:spacing w:line="240" w:lineRule="auto"/>
              <w:jc w:val="right"/>
              <w:rPr>
                <w:lang w:eastAsia="en-GB"/>
              </w:rPr>
            </w:pPr>
            <w:r w:rsidRPr="00C47377">
              <w:rPr>
                <w:lang w:eastAsia="en-GB"/>
              </w:rPr>
              <w:t>65.4</w:t>
            </w:r>
          </w:p>
        </w:tc>
        <w:tc>
          <w:tcPr>
            <w:tcW w:w="1060" w:type="dxa"/>
            <w:tcBorders>
              <w:top w:val="nil"/>
              <w:left w:val="nil"/>
              <w:bottom w:val="nil"/>
              <w:right w:val="nil"/>
            </w:tcBorders>
            <w:shd w:val="clear" w:color="auto" w:fill="auto"/>
            <w:noWrap/>
            <w:vAlign w:val="center"/>
          </w:tcPr>
          <w:p w14:paraId="1AF1DD8D" w14:textId="77777777" w:rsidR="00A33A83" w:rsidRPr="00C47377" w:rsidRDefault="00A33A83" w:rsidP="00D46E71">
            <w:pPr>
              <w:suppressAutoHyphens w:val="0"/>
              <w:spacing w:line="240" w:lineRule="auto"/>
              <w:jc w:val="right"/>
              <w:rPr>
                <w:lang w:eastAsia="en-GB"/>
              </w:rPr>
            </w:pPr>
            <w:r w:rsidRPr="00C47377">
              <w:rPr>
                <w:lang w:eastAsia="en-GB"/>
              </w:rPr>
              <w:t>737</w:t>
            </w:r>
          </w:p>
        </w:tc>
        <w:tc>
          <w:tcPr>
            <w:tcW w:w="1320" w:type="dxa"/>
            <w:tcBorders>
              <w:top w:val="nil"/>
              <w:left w:val="nil"/>
              <w:bottom w:val="nil"/>
              <w:right w:val="nil"/>
            </w:tcBorders>
            <w:shd w:val="clear" w:color="auto" w:fill="auto"/>
            <w:noWrap/>
            <w:vAlign w:val="center"/>
          </w:tcPr>
          <w:p w14:paraId="4BCD2EA2" w14:textId="77777777" w:rsidR="00A33A83" w:rsidRPr="00C47377" w:rsidRDefault="00A33A83" w:rsidP="00D46E71">
            <w:pPr>
              <w:suppressAutoHyphens w:val="0"/>
              <w:spacing w:line="240" w:lineRule="auto"/>
              <w:jc w:val="right"/>
              <w:rPr>
                <w:lang w:eastAsia="en-GB"/>
              </w:rPr>
            </w:pPr>
            <w:r w:rsidRPr="00C47377">
              <w:rPr>
                <w:lang w:eastAsia="en-GB"/>
              </w:rPr>
              <w:t>53.9</w:t>
            </w:r>
          </w:p>
        </w:tc>
      </w:tr>
      <w:tr w:rsidR="00A33A83" w:rsidRPr="00C47377" w14:paraId="361EC96D" w14:textId="77777777" w:rsidTr="00712983">
        <w:trPr>
          <w:trHeight w:val="255"/>
        </w:trPr>
        <w:tc>
          <w:tcPr>
            <w:tcW w:w="1040" w:type="dxa"/>
            <w:tcBorders>
              <w:top w:val="nil"/>
              <w:left w:val="nil"/>
              <w:bottom w:val="nil"/>
              <w:right w:val="nil"/>
            </w:tcBorders>
            <w:shd w:val="clear" w:color="auto" w:fill="auto"/>
            <w:noWrap/>
            <w:vAlign w:val="center"/>
          </w:tcPr>
          <w:p w14:paraId="4A8480B5" w14:textId="77777777" w:rsidR="00A33A83" w:rsidRPr="00C47377" w:rsidRDefault="00A33A83" w:rsidP="00D46E71">
            <w:pPr>
              <w:suppressAutoHyphens w:val="0"/>
              <w:spacing w:line="240" w:lineRule="auto"/>
              <w:jc w:val="right"/>
              <w:rPr>
                <w:lang w:eastAsia="en-GB"/>
              </w:rPr>
            </w:pPr>
            <w:r w:rsidRPr="00C47377">
              <w:rPr>
                <w:lang w:eastAsia="en-GB"/>
              </w:rPr>
              <w:t>597</w:t>
            </w:r>
          </w:p>
        </w:tc>
        <w:tc>
          <w:tcPr>
            <w:tcW w:w="1320" w:type="dxa"/>
            <w:tcBorders>
              <w:top w:val="nil"/>
              <w:left w:val="nil"/>
              <w:bottom w:val="nil"/>
              <w:right w:val="nil"/>
            </w:tcBorders>
            <w:shd w:val="clear" w:color="auto" w:fill="auto"/>
            <w:noWrap/>
          </w:tcPr>
          <w:p w14:paraId="584A75EC" w14:textId="77777777" w:rsidR="00A33A83" w:rsidRPr="00C47377" w:rsidRDefault="00A33A83" w:rsidP="00D46E71">
            <w:pPr>
              <w:suppressAutoHyphens w:val="0"/>
              <w:spacing w:line="240" w:lineRule="auto"/>
              <w:jc w:val="right"/>
              <w:rPr>
                <w:lang w:eastAsia="en-GB"/>
              </w:rPr>
            </w:pPr>
            <w:r w:rsidRPr="005970F2">
              <w:rPr>
                <w:lang w:eastAsia="en-GB"/>
              </w:rPr>
              <w:t>0.0</w:t>
            </w:r>
          </w:p>
        </w:tc>
        <w:tc>
          <w:tcPr>
            <w:tcW w:w="1040" w:type="dxa"/>
            <w:tcBorders>
              <w:top w:val="nil"/>
              <w:left w:val="nil"/>
              <w:bottom w:val="nil"/>
              <w:right w:val="nil"/>
            </w:tcBorders>
            <w:shd w:val="clear" w:color="auto" w:fill="auto"/>
            <w:noWrap/>
            <w:vAlign w:val="center"/>
          </w:tcPr>
          <w:p w14:paraId="3B9AB43A" w14:textId="77777777" w:rsidR="00A33A83" w:rsidRPr="00C47377" w:rsidRDefault="00A33A83" w:rsidP="00D46E71">
            <w:pPr>
              <w:suppressAutoHyphens w:val="0"/>
              <w:spacing w:line="240" w:lineRule="auto"/>
              <w:jc w:val="right"/>
              <w:rPr>
                <w:lang w:eastAsia="en-GB"/>
              </w:rPr>
            </w:pPr>
            <w:r w:rsidRPr="00C47377">
              <w:rPr>
                <w:lang w:eastAsia="en-GB"/>
              </w:rPr>
              <w:t>644</w:t>
            </w:r>
          </w:p>
        </w:tc>
        <w:tc>
          <w:tcPr>
            <w:tcW w:w="1320" w:type="dxa"/>
            <w:tcBorders>
              <w:top w:val="nil"/>
              <w:left w:val="nil"/>
              <w:bottom w:val="nil"/>
              <w:right w:val="nil"/>
            </w:tcBorders>
            <w:shd w:val="clear" w:color="auto" w:fill="auto"/>
            <w:noWrap/>
            <w:vAlign w:val="center"/>
          </w:tcPr>
          <w:p w14:paraId="3900F893" w14:textId="77777777" w:rsidR="00A33A83" w:rsidRPr="00C47377" w:rsidRDefault="00A33A83" w:rsidP="00D46E71">
            <w:pPr>
              <w:suppressAutoHyphens w:val="0"/>
              <w:spacing w:line="240" w:lineRule="auto"/>
              <w:jc w:val="right"/>
              <w:rPr>
                <w:lang w:eastAsia="en-GB"/>
              </w:rPr>
            </w:pPr>
            <w:r w:rsidRPr="00C47377">
              <w:rPr>
                <w:lang w:eastAsia="en-GB"/>
              </w:rPr>
              <w:t>45.7</w:t>
            </w:r>
          </w:p>
        </w:tc>
        <w:tc>
          <w:tcPr>
            <w:tcW w:w="1060" w:type="dxa"/>
            <w:tcBorders>
              <w:top w:val="nil"/>
              <w:left w:val="nil"/>
              <w:bottom w:val="nil"/>
              <w:right w:val="nil"/>
            </w:tcBorders>
            <w:shd w:val="clear" w:color="auto" w:fill="auto"/>
            <w:noWrap/>
            <w:vAlign w:val="center"/>
          </w:tcPr>
          <w:p w14:paraId="754D01A1" w14:textId="77777777" w:rsidR="00A33A83" w:rsidRPr="00C47377" w:rsidRDefault="00A33A83" w:rsidP="00D46E71">
            <w:pPr>
              <w:suppressAutoHyphens w:val="0"/>
              <w:spacing w:line="240" w:lineRule="auto"/>
              <w:jc w:val="right"/>
              <w:rPr>
                <w:lang w:eastAsia="en-GB"/>
              </w:rPr>
            </w:pPr>
            <w:r w:rsidRPr="00C47377">
              <w:rPr>
                <w:lang w:eastAsia="en-GB"/>
              </w:rPr>
              <w:t>691</w:t>
            </w:r>
          </w:p>
        </w:tc>
        <w:tc>
          <w:tcPr>
            <w:tcW w:w="1320" w:type="dxa"/>
            <w:tcBorders>
              <w:top w:val="nil"/>
              <w:left w:val="nil"/>
              <w:bottom w:val="nil"/>
              <w:right w:val="nil"/>
            </w:tcBorders>
            <w:shd w:val="clear" w:color="auto" w:fill="auto"/>
            <w:noWrap/>
            <w:vAlign w:val="center"/>
          </w:tcPr>
          <w:p w14:paraId="264482B6" w14:textId="77777777" w:rsidR="00A33A83" w:rsidRPr="00C47377" w:rsidRDefault="00A33A83" w:rsidP="00D46E71">
            <w:pPr>
              <w:suppressAutoHyphens w:val="0"/>
              <w:spacing w:line="240" w:lineRule="auto"/>
              <w:jc w:val="right"/>
              <w:rPr>
                <w:lang w:eastAsia="en-GB"/>
              </w:rPr>
            </w:pPr>
            <w:r w:rsidRPr="00C47377">
              <w:rPr>
                <w:lang w:eastAsia="en-GB"/>
              </w:rPr>
              <w:t>66.3</w:t>
            </w:r>
          </w:p>
        </w:tc>
        <w:tc>
          <w:tcPr>
            <w:tcW w:w="1060" w:type="dxa"/>
            <w:tcBorders>
              <w:top w:val="nil"/>
              <w:left w:val="nil"/>
              <w:bottom w:val="nil"/>
              <w:right w:val="nil"/>
            </w:tcBorders>
            <w:shd w:val="clear" w:color="auto" w:fill="auto"/>
            <w:noWrap/>
            <w:vAlign w:val="center"/>
          </w:tcPr>
          <w:p w14:paraId="2D575876" w14:textId="77777777" w:rsidR="00A33A83" w:rsidRPr="00C47377" w:rsidRDefault="00A33A83" w:rsidP="00D46E71">
            <w:pPr>
              <w:suppressAutoHyphens w:val="0"/>
              <w:spacing w:line="240" w:lineRule="auto"/>
              <w:jc w:val="right"/>
              <w:rPr>
                <w:lang w:eastAsia="en-GB"/>
              </w:rPr>
            </w:pPr>
            <w:r w:rsidRPr="00C47377">
              <w:rPr>
                <w:lang w:eastAsia="en-GB"/>
              </w:rPr>
              <w:t>738</w:t>
            </w:r>
          </w:p>
        </w:tc>
        <w:tc>
          <w:tcPr>
            <w:tcW w:w="1320" w:type="dxa"/>
            <w:tcBorders>
              <w:top w:val="nil"/>
              <w:left w:val="nil"/>
              <w:bottom w:val="nil"/>
              <w:right w:val="nil"/>
            </w:tcBorders>
            <w:shd w:val="clear" w:color="auto" w:fill="auto"/>
            <w:noWrap/>
            <w:vAlign w:val="center"/>
          </w:tcPr>
          <w:p w14:paraId="0AE96044" w14:textId="77777777" w:rsidR="00A33A83" w:rsidRPr="00C47377" w:rsidRDefault="00A33A83" w:rsidP="00D46E71">
            <w:pPr>
              <w:suppressAutoHyphens w:val="0"/>
              <w:spacing w:line="240" w:lineRule="auto"/>
              <w:jc w:val="right"/>
              <w:rPr>
                <w:lang w:eastAsia="en-GB"/>
              </w:rPr>
            </w:pPr>
            <w:r w:rsidRPr="00C47377">
              <w:rPr>
                <w:lang w:eastAsia="en-GB"/>
              </w:rPr>
              <w:t>53.4</w:t>
            </w:r>
          </w:p>
        </w:tc>
      </w:tr>
      <w:tr w:rsidR="00A33A83" w:rsidRPr="00C47377" w14:paraId="13987EA3" w14:textId="77777777" w:rsidTr="00712983">
        <w:trPr>
          <w:trHeight w:val="255"/>
        </w:trPr>
        <w:tc>
          <w:tcPr>
            <w:tcW w:w="1040" w:type="dxa"/>
            <w:tcBorders>
              <w:top w:val="nil"/>
              <w:left w:val="nil"/>
              <w:bottom w:val="nil"/>
              <w:right w:val="nil"/>
            </w:tcBorders>
            <w:shd w:val="clear" w:color="auto" w:fill="auto"/>
            <w:noWrap/>
            <w:vAlign w:val="center"/>
          </w:tcPr>
          <w:p w14:paraId="56222154" w14:textId="77777777" w:rsidR="00A33A83" w:rsidRPr="00C47377" w:rsidRDefault="00A33A83" w:rsidP="00D46E71">
            <w:pPr>
              <w:suppressAutoHyphens w:val="0"/>
              <w:spacing w:line="240" w:lineRule="auto"/>
              <w:jc w:val="right"/>
              <w:rPr>
                <w:lang w:eastAsia="en-GB"/>
              </w:rPr>
            </w:pPr>
            <w:r w:rsidRPr="00C47377">
              <w:rPr>
                <w:lang w:eastAsia="en-GB"/>
              </w:rPr>
              <w:t>598</w:t>
            </w:r>
          </w:p>
        </w:tc>
        <w:tc>
          <w:tcPr>
            <w:tcW w:w="1320" w:type="dxa"/>
            <w:tcBorders>
              <w:top w:val="nil"/>
              <w:left w:val="nil"/>
              <w:bottom w:val="nil"/>
              <w:right w:val="nil"/>
            </w:tcBorders>
            <w:shd w:val="clear" w:color="auto" w:fill="auto"/>
            <w:noWrap/>
          </w:tcPr>
          <w:p w14:paraId="76657F56" w14:textId="77777777" w:rsidR="00A33A83" w:rsidRPr="00C47377" w:rsidRDefault="00A33A83" w:rsidP="00D46E71">
            <w:pPr>
              <w:suppressAutoHyphens w:val="0"/>
              <w:spacing w:line="240" w:lineRule="auto"/>
              <w:jc w:val="right"/>
              <w:rPr>
                <w:lang w:eastAsia="en-GB"/>
              </w:rPr>
            </w:pPr>
            <w:r w:rsidRPr="005970F2">
              <w:rPr>
                <w:lang w:eastAsia="en-GB"/>
              </w:rPr>
              <w:t>0.0</w:t>
            </w:r>
          </w:p>
        </w:tc>
        <w:tc>
          <w:tcPr>
            <w:tcW w:w="1040" w:type="dxa"/>
            <w:tcBorders>
              <w:top w:val="nil"/>
              <w:left w:val="nil"/>
              <w:bottom w:val="nil"/>
              <w:right w:val="nil"/>
            </w:tcBorders>
            <w:shd w:val="clear" w:color="auto" w:fill="auto"/>
            <w:noWrap/>
            <w:vAlign w:val="center"/>
          </w:tcPr>
          <w:p w14:paraId="2ED2EEB2" w14:textId="77777777" w:rsidR="00A33A83" w:rsidRPr="00C47377" w:rsidRDefault="00A33A83" w:rsidP="00D46E71">
            <w:pPr>
              <w:suppressAutoHyphens w:val="0"/>
              <w:spacing w:line="240" w:lineRule="auto"/>
              <w:jc w:val="right"/>
              <w:rPr>
                <w:lang w:eastAsia="en-GB"/>
              </w:rPr>
            </w:pPr>
            <w:r w:rsidRPr="00C47377">
              <w:rPr>
                <w:lang w:eastAsia="en-GB"/>
              </w:rPr>
              <w:t>645</w:t>
            </w:r>
          </w:p>
        </w:tc>
        <w:tc>
          <w:tcPr>
            <w:tcW w:w="1320" w:type="dxa"/>
            <w:tcBorders>
              <w:top w:val="nil"/>
              <w:left w:val="nil"/>
              <w:bottom w:val="nil"/>
              <w:right w:val="nil"/>
            </w:tcBorders>
            <w:shd w:val="clear" w:color="auto" w:fill="auto"/>
            <w:noWrap/>
            <w:vAlign w:val="center"/>
          </w:tcPr>
          <w:p w14:paraId="6D1BDE3B" w14:textId="77777777" w:rsidR="00A33A83" w:rsidRPr="00C47377" w:rsidRDefault="00A33A83" w:rsidP="00D46E71">
            <w:pPr>
              <w:suppressAutoHyphens w:val="0"/>
              <w:spacing w:line="240" w:lineRule="auto"/>
              <w:jc w:val="right"/>
              <w:rPr>
                <w:lang w:eastAsia="en-GB"/>
              </w:rPr>
            </w:pPr>
            <w:r w:rsidRPr="00C47377">
              <w:rPr>
                <w:lang w:eastAsia="en-GB"/>
              </w:rPr>
              <w:t>47.4</w:t>
            </w:r>
          </w:p>
        </w:tc>
        <w:tc>
          <w:tcPr>
            <w:tcW w:w="1060" w:type="dxa"/>
            <w:tcBorders>
              <w:top w:val="nil"/>
              <w:left w:val="nil"/>
              <w:bottom w:val="nil"/>
              <w:right w:val="nil"/>
            </w:tcBorders>
            <w:shd w:val="clear" w:color="auto" w:fill="auto"/>
            <w:noWrap/>
            <w:vAlign w:val="center"/>
          </w:tcPr>
          <w:p w14:paraId="612966C8" w14:textId="77777777" w:rsidR="00A33A83" w:rsidRPr="00C47377" w:rsidRDefault="00A33A83" w:rsidP="00D46E71">
            <w:pPr>
              <w:suppressAutoHyphens w:val="0"/>
              <w:spacing w:line="240" w:lineRule="auto"/>
              <w:jc w:val="right"/>
              <w:rPr>
                <w:lang w:eastAsia="en-GB"/>
              </w:rPr>
            </w:pPr>
            <w:r w:rsidRPr="00C47377">
              <w:rPr>
                <w:lang w:eastAsia="en-GB"/>
              </w:rPr>
              <w:t>692</w:t>
            </w:r>
          </w:p>
        </w:tc>
        <w:tc>
          <w:tcPr>
            <w:tcW w:w="1320" w:type="dxa"/>
            <w:tcBorders>
              <w:top w:val="nil"/>
              <w:left w:val="nil"/>
              <w:bottom w:val="nil"/>
              <w:right w:val="nil"/>
            </w:tcBorders>
            <w:shd w:val="clear" w:color="auto" w:fill="auto"/>
            <w:noWrap/>
            <w:vAlign w:val="center"/>
          </w:tcPr>
          <w:p w14:paraId="0C58EF7C" w14:textId="77777777" w:rsidR="00A33A83" w:rsidRPr="00C47377" w:rsidRDefault="00A33A83" w:rsidP="00D46E71">
            <w:pPr>
              <w:suppressAutoHyphens w:val="0"/>
              <w:spacing w:line="240" w:lineRule="auto"/>
              <w:jc w:val="right"/>
              <w:rPr>
                <w:lang w:eastAsia="en-GB"/>
              </w:rPr>
            </w:pPr>
            <w:r w:rsidRPr="00C47377">
              <w:rPr>
                <w:lang w:eastAsia="en-GB"/>
              </w:rPr>
              <w:t>67.2</w:t>
            </w:r>
          </w:p>
        </w:tc>
        <w:tc>
          <w:tcPr>
            <w:tcW w:w="1060" w:type="dxa"/>
            <w:tcBorders>
              <w:top w:val="nil"/>
              <w:left w:val="nil"/>
              <w:bottom w:val="nil"/>
              <w:right w:val="nil"/>
            </w:tcBorders>
            <w:shd w:val="clear" w:color="auto" w:fill="auto"/>
            <w:noWrap/>
            <w:vAlign w:val="center"/>
          </w:tcPr>
          <w:p w14:paraId="4AE81FF1" w14:textId="77777777" w:rsidR="00A33A83" w:rsidRPr="00C47377" w:rsidRDefault="00A33A83" w:rsidP="00D46E71">
            <w:pPr>
              <w:suppressAutoHyphens w:val="0"/>
              <w:spacing w:line="240" w:lineRule="auto"/>
              <w:jc w:val="right"/>
              <w:rPr>
                <w:lang w:eastAsia="en-GB"/>
              </w:rPr>
            </w:pPr>
            <w:r w:rsidRPr="00C47377">
              <w:rPr>
                <w:lang w:eastAsia="en-GB"/>
              </w:rPr>
              <w:t>739</w:t>
            </w:r>
          </w:p>
        </w:tc>
        <w:tc>
          <w:tcPr>
            <w:tcW w:w="1320" w:type="dxa"/>
            <w:tcBorders>
              <w:top w:val="nil"/>
              <w:left w:val="nil"/>
              <w:bottom w:val="nil"/>
              <w:right w:val="nil"/>
            </w:tcBorders>
            <w:shd w:val="clear" w:color="auto" w:fill="auto"/>
            <w:noWrap/>
            <w:vAlign w:val="center"/>
          </w:tcPr>
          <w:p w14:paraId="461E4DB9" w14:textId="77777777" w:rsidR="00A33A83" w:rsidRPr="00C47377" w:rsidRDefault="00A33A83" w:rsidP="00D46E71">
            <w:pPr>
              <w:suppressAutoHyphens w:val="0"/>
              <w:spacing w:line="240" w:lineRule="auto"/>
              <w:jc w:val="right"/>
              <w:rPr>
                <w:lang w:eastAsia="en-GB"/>
              </w:rPr>
            </w:pPr>
            <w:r w:rsidRPr="00C47377">
              <w:rPr>
                <w:lang w:eastAsia="en-GB"/>
              </w:rPr>
              <w:t>52.6</w:t>
            </w:r>
          </w:p>
        </w:tc>
      </w:tr>
      <w:tr w:rsidR="00A33A83" w:rsidRPr="00C47377" w14:paraId="41FC2058" w14:textId="77777777" w:rsidTr="00712983">
        <w:trPr>
          <w:trHeight w:val="255"/>
        </w:trPr>
        <w:tc>
          <w:tcPr>
            <w:tcW w:w="1040" w:type="dxa"/>
            <w:tcBorders>
              <w:top w:val="nil"/>
              <w:left w:val="nil"/>
              <w:bottom w:val="nil"/>
              <w:right w:val="nil"/>
            </w:tcBorders>
            <w:shd w:val="clear" w:color="auto" w:fill="auto"/>
            <w:noWrap/>
            <w:vAlign w:val="center"/>
          </w:tcPr>
          <w:p w14:paraId="5C3EF12E" w14:textId="77777777" w:rsidR="00A33A83" w:rsidRPr="00C47377" w:rsidRDefault="00A33A83" w:rsidP="00D46E71">
            <w:pPr>
              <w:suppressAutoHyphens w:val="0"/>
              <w:spacing w:line="240" w:lineRule="auto"/>
              <w:jc w:val="right"/>
              <w:rPr>
                <w:lang w:eastAsia="en-GB"/>
              </w:rPr>
            </w:pPr>
            <w:r w:rsidRPr="00C47377">
              <w:rPr>
                <w:lang w:eastAsia="en-GB"/>
              </w:rPr>
              <w:t>599</w:t>
            </w:r>
          </w:p>
        </w:tc>
        <w:tc>
          <w:tcPr>
            <w:tcW w:w="1320" w:type="dxa"/>
            <w:tcBorders>
              <w:top w:val="nil"/>
              <w:left w:val="nil"/>
              <w:bottom w:val="nil"/>
              <w:right w:val="nil"/>
            </w:tcBorders>
            <w:shd w:val="clear" w:color="auto" w:fill="auto"/>
            <w:noWrap/>
          </w:tcPr>
          <w:p w14:paraId="75B753DD" w14:textId="77777777" w:rsidR="00A33A83" w:rsidRPr="00C47377" w:rsidRDefault="00A33A83" w:rsidP="00D46E71">
            <w:pPr>
              <w:suppressAutoHyphens w:val="0"/>
              <w:spacing w:line="240" w:lineRule="auto"/>
              <w:jc w:val="right"/>
              <w:rPr>
                <w:lang w:eastAsia="en-GB"/>
              </w:rPr>
            </w:pPr>
            <w:r w:rsidRPr="005970F2">
              <w:rPr>
                <w:lang w:eastAsia="en-GB"/>
              </w:rPr>
              <w:t>0.0</w:t>
            </w:r>
          </w:p>
        </w:tc>
        <w:tc>
          <w:tcPr>
            <w:tcW w:w="1040" w:type="dxa"/>
            <w:tcBorders>
              <w:top w:val="nil"/>
              <w:left w:val="nil"/>
              <w:bottom w:val="nil"/>
              <w:right w:val="nil"/>
            </w:tcBorders>
            <w:shd w:val="clear" w:color="auto" w:fill="auto"/>
            <w:noWrap/>
            <w:vAlign w:val="center"/>
          </w:tcPr>
          <w:p w14:paraId="1519438B" w14:textId="77777777" w:rsidR="00A33A83" w:rsidRPr="00C47377" w:rsidRDefault="00A33A83" w:rsidP="00D46E71">
            <w:pPr>
              <w:suppressAutoHyphens w:val="0"/>
              <w:spacing w:line="240" w:lineRule="auto"/>
              <w:jc w:val="right"/>
              <w:rPr>
                <w:lang w:eastAsia="en-GB"/>
              </w:rPr>
            </w:pPr>
            <w:r w:rsidRPr="00C47377">
              <w:rPr>
                <w:lang w:eastAsia="en-GB"/>
              </w:rPr>
              <w:t>646</w:t>
            </w:r>
          </w:p>
        </w:tc>
        <w:tc>
          <w:tcPr>
            <w:tcW w:w="1320" w:type="dxa"/>
            <w:tcBorders>
              <w:top w:val="nil"/>
              <w:left w:val="nil"/>
              <w:bottom w:val="nil"/>
              <w:right w:val="nil"/>
            </w:tcBorders>
            <w:shd w:val="clear" w:color="auto" w:fill="auto"/>
            <w:noWrap/>
            <w:vAlign w:val="center"/>
          </w:tcPr>
          <w:p w14:paraId="0540E186" w14:textId="77777777" w:rsidR="00A33A83" w:rsidRPr="00C47377" w:rsidRDefault="00A33A83" w:rsidP="00D46E71">
            <w:pPr>
              <w:suppressAutoHyphens w:val="0"/>
              <w:spacing w:line="240" w:lineRule="auto"/>
              <w:jc w:val="right"/>
              <w:rPr>
                <w:lang w:eastAsia="en-GB"/>
              </w:rPr>
            </w:pPr>
            <w:r w:rsidRPr="00C47377">
              <w:rPr>
                <w:lang w:eastAsia="en-GB"/>
              </w:rPr>
              <w:t>48.9</w:t>
            </w:r>
          </w:p>
        </w:tc>
        <w:tc>
          <w:tcPr>
            <w:tcW w:w="1060" w:type="dxa"/>
            <w:tcBorders>
              <w:top w:val="nil"/>
              <w:left w:val="nil"/>
              <w:bottom w:val="nil"/>
              <w:right w:val="nil"/>
            </w:tcBorders>
            <w:shd w:val="clear" w:color="auto" w:fill="auto"/>
            <w:noWrap/>
            <w:vAlign w:val="center"/>
          </w:tcPr>
          <w:p w14:paraId="251883BC" w14:textId="77777777" w:rsidR="00A33A83" w:rsidRPr="00C47377" w:rsidRDefault="00A33A83" w:rsidP="00D46E71">
            <w:pPr>
              <w:suppressAutoHyphens w:val="0"/>
              <w:spacing w:line="240" w:lineRule="auto"/>
              <w:jc w:val="right"/>
              <w:rPr>
                <w:lang w:eastAsia="en-GB"/>
              </w:rPr>
            </w:pPr>
            <w:r w:rsidRPr="00C47377">
              <w:rPr>
                <w:lang w:eastAsia="en-GB"/>
              </w:rPr>
              <w:t>693</w:t>
            </w:r>
          </w:p>
        </w:tc>
        <w:tc>
          <w:tcPr>
            <w:tcW w:w="1320" w:type="dxa"/>
            <w:tcBorders>
              <w:top w:val="nil"/>
              <w:left w:val="nil"/>
              <w:bottom w:val="nil"/>
              <w:right w:val="nil"/>
            </w:tcBorders>
            <w:shd w:val="clear" w:color="auto" w:fill="auto"/>
            <w:noWrap/>
            <w:vAlign w:val="center"/>
          </w:tcPr>
          <w:p w14:paraId="388283A9" w14:textId="77777777" w:rsidR="00A33A83" w:rsidRPr="00C47377" w:rsidRDefault="00A33A83" w:rsidP="00D46E71">
            <w:pPr>
              <w:suppressAutoHyphens w:val="0"/>
              <w:spacing w:line="240" w:lineRule="auto"/>
              <w:jc w:val="right"/>
              <w:rPr>
                <w:lang w:eastAsia="en-GB"/>
              </w:rPr>
            </w:pPr>
            <w:r w:rsidRPr="00C47377">
              <w:rPr>
                <w:lang w:eastAsia="en-GB"/>
              </w:rPr>
              <w:t>68</w:t>
            </w:r>
            <w:r>
              <w:rPr>
                <w:lang w:eastAsia="en-GB"/>
              </w:rPr>
              <w:t>.0</w:t>
            </w:r>
          </w:p>
        </w:tc>
        <w:tc>
          <w:tcPr>
            <w:tcW w:w="1060" w:type="dxa"/>
            <w:tcBorders>
              <w:top w:val="nil"/>
              <w:left w:val="nil"/>
              <w:bottom w:val="nil"/>
              <w:right w:val="nil"/>
            </w:tcBorders>
            <w:shd w:val="clear" w:color="auto" w:fill="auto"/>
            <w:noWrap/>
            <w:vAlign w:val="center"/>
          </w:tcPr>
          <w:p w14:paraId="0201C55D" w14:textId="77777777" w:rsidR="00A33A83" w:rsidRPr="00C47377" w:rsidRDefault="00A33A83" w:rsidP="00D46E71">
            <w:pPr>
              <w:suppressAutoHyphens w:val="0"/>
              <w:spacing w:line="240" w:lineRule="auto"/>
              <w:jc w:val="right"/>
              <w:rPr>
                <w:lang w:eastAsia="en-GB"/>
              </w:rPr>
            </w:pPr>
            <w:r w:rsidRPr="00C47377">
              <w:rPr>
                <w:lang w:eastAsia="en-GB"/>
              </w:rPr>
              <w:t>740</w:t>
            </w:r>
          </w:p>
        </w:tc>
        <w:tc>
          <w:tcPr>
            <w:tcW w:w="1320" w:type="dxa"/>
            <w:tcBorders>
              <w:top w:val="nil"/>
              <w:left w:val="nil"/>
              <w:bottom w:val="nil"/>
              <w:right w:val="nil"/>
            </w:tcBorders>
            <w:shd w:val="clear" w:color="auto" w:fill="auto"/>
            <w:noWrap/>
            <w:vAlign w:val="center"/>
          </w:tcPr>
          <w:p w14:paraId="18FD2188" w14:textId="77777777" w:rsidR="00A33A83" w:rsidRPr="00C47377" w:rsidRDefault="00A33A83" w:rsidP="00D46E71">
            <w:pPr>
              <w:suppressAutoHyphens w:val="0"/>
              <w:spacing w:line="240" w:lineRule="auto"/>
              <w:jc w:val="right"/>
              <w:rPr>
                <w:lang w:eastAsia="en-GB"/>
              </w:rPr>
            </w:pPr>
            <w:r w:rsidRPr="00C47377">
              <w:rPr>
                <w:lang w:eastAsia="en-GB"/>
              </w:rPr>
              <w:t>51.5</w:t>
            </w:r>
          </w:p>
        </w:tc>
      </w:tr>
      <w:tr w:rsidR="00A33A83" w:rsidRPr="00C47377" w14:paraId="78CEF1C0" w14:textId="77777777" w:rsidTr="00712983">
        <w:trPr>
          <w:trHeight w:val="255"/>
        </w:trPr>
        <w:tc>
          <w:tcPr>
            <w:tcW w:w="1040" w:type="dxa"/>
            <w:tcBorders>
              <w:top w:val="nil"/>
              <w:left w:val="nil"/>
              <w:bottom w:val="nil"/>
              <w:right w:val="nil"/>
            </w:tcBorders>
            <w:shd w:val="clear" w:color="auto" w:fill="auto"/>
            <w:noWrap/>
            <w:vAlign w:val="center"/>
          </w:tcPr>
          <w:p w14:paraId="0071BAD2" w14:textId="77777777" w:rsidR="00A33A83" w:rsidRPr="00C47377" w:rsidRDefault="00A33A83" w:rsidP="00D46E71">
            <w:pPr>
              <w:suppressAutoHyphens w:val="0"/>
              <w:spacing w:line="240" w:lineRule="auto"/>
              <w:jc w:val="right"/>
              <w:rPr>
                <w:lang w:eastAsia="en-GB"/>
              </w:rPr>
            </w:pPr>
            <w:r w:rsidRPr="00C47377">
              <w:rPr>
                <w:lang w:eastAsia="en-GB"/>
              </w:rPr>
              <w:t>600</w:t>
            </w:r>
          </w:p>
        </w:tc>
        <w:tc>
          <w:tcPr>
            <w:tcW w:w="1320" w:type="dxa"/>
            <w:tcBorders>
              <w:top w:val="nil"/>
              <w:left w:val="nil"/>
              <w:bottom w:val="nil"/>
              <w:right w:val="nil"/>
            </w:tcBorders>
            <w:shd w:val="clear" w:color="auto" w:fill="auto"/>
            <w:noWrap/>
          </w:tcPr>
          <w:p w14:paraId="2618BE84" w14:textId="77777777" w:rsidR="00A33A83" w:rsidRPr="00C47377" w:rsidRDefault="00A33A83" w:rsidP="00D46E71">
            <w:pPr>
              <w:suppressAutoHyphens w:val="0"/>
              <w:spacing w:line="240" w:lineRule="auto"/>
              <w:jc w:val="right"/>
              <w:rPr>
                <w:lang w:eastAsia="en-GB"/>
              </w:rPr>
            </w:pPr>
            <w:r w:rsidRPr="005970F2">
              <w:rPr>
                <w:lang w:eastAsia="en-GB"/>
              </w:rPr>
              <w:t>0.0</w:t>
            </w:r>
          </w:p>
        </w:tc>
        <w:tc>
          <w:tcPr>
            <w:tcW w:w="1040" w:type="dxa"/>
            <w:tcBorders>
              <w:top w:val="nil"/>
              <w:left w:val="nil"/>
              <w:bottom w:val="nil"/>
              <w:right w:val="nil"/>
            </w:tcBorders>
            <w:shd w:val="clear" w:color="auto" w:fill="auto"/>
            <w:noWrap/>
            <w:vAlign w:val="center"/>
          </w:tcPr>
          <w:p w14:paraId="1E519896" w14:textId="77777777" w:rsidR="00A33A83" w:rsidRPr="00C47377" w:rsidRDefault="00A33A83" w:rsidP="00D46E71">
            <w:pPr>
              <w:suppressAutoHyphens w:val="0"/>
              <w:spacing w:line="240" w:lineRule="auto"/>
              <w:jc w:val="right"/>
              <w:rPr>
                <w:lang w:eastAsia="en-GB"/>
              </w:rPr>
            </w:pPr>
            <w:r w:rsidRPr="00C47377">
              <w:rPr>
                <w:lang w:eastAsia="en-GB"/>
              </w:rPr>
              <w:t>647</w:t>
            </w:r>
          </w:p>
        </w:tc>
        <w:tc>
          <w:tcPr>
            <w:tcW w:w="1320" w:type="dxa"/>
            <w:tcBorders>
              <w:top w:val="nil"/>
              <w:left w:val="nil"/>
              <w:bottom w:val="nil"/>
              <w:right w:val="nil"/>
            </w:tcBorders>
            <w:shd w:val="clear" w:color="auto" w:fill="auto"/>
            <w:noWrap/>
            <w:vAlign w:val="center"/>
          </w:tcPr>
          <w:p w14:paraId="3B576E2C" w14:textId="77777777" w:rsidR="00A33A83" w:rsidRPr="00C47377" w:rsidRDefault="00A33A83" w:rsidP="00D46E71">
            <w:pPr>
              <w:suppressAutoHyphens w:val="0"/>
              <w:spacing w:line="240" w:lineRule="auto"/>
              <w:jc w:val="right"/>
              <w:rPr>
                <w:lang w:eastAsia="en-GB"/>
              </w:rPr>
            </w:pPr>
            <w:r w:rsidRPr="00C47377">
              <w:rPr>
                <w:lang w:eastAsia="en-GB"/>
              </w:rPr>
              <w:t>50.6</w:t>
            </w:r>
          </w:p>
        </w:tc>
        <w:tc>
          <w:tcPr>
            <w:tcW w:w="1060" w:type="dxa"/>
            <w:tcBorders>
              <w:top w:val="nil"/>
              <w:left w:val="nil"/>
              <w:bottom w:val="nil"/>
              <w:right w:val="nil"/>
            </w:tcBorders>
            <w:shd w:val="clear" w:color="auto" w:fill="auto"/>
            <w:noWrap/>
            <w:vAlign w:val="center"/>
          </w:tcPr>
          <w:p w14:paraId="242A6E9B" w14:textId="77777777" w:rsidR="00A33A83" w:rsidRPr="00C47377" w:rsidRDefault="00A33A83" w:rsidP="00D46E71">
            <w:pPr>
              <w:suppressAutoHyphens w:val="0"/>
              <w:spacing w:line="240" w:lineRule="auto"/>
              <w:jc w:val="right"/>
              <w:rPr>
                <w:lang w:eastAsia="en-GB"/>
              </w:rPr>
            </w:pPr>
            <w:r w:rsidRPr="00C47377">
              <w:rPr>
                <w:lang w:eastAsia="en-GB"/>
              </w:rPr>
              <w:t>694</w:t>
            </w:r>
          </w:p>
        </w:tc>
        <w:tc>
          <w:tcPr>
            <w:tcW w:w="1320" w:type="dxa"/>
            <w:tcBorders>
              <w:top w:val="nil"/>
              <w:left w:val="nil"/>
              <w:bottom w:val="nil"/>
              <w:right w:val="nil"/>
            </w:tcBorders>
            <w:shd w:val="clear" w:color="auto" w:fill="auto"/>
            <w:noWrap/>
            <w:vAlign w:val="center"/>
          </w:tcPr>
          <w:p w14:paraId="0AE1FF96" w14:textId="77777777" w:rsidR="00A33A83" w:rsidRPr="00C47377" w:rsidRDefault="00A33A83" w:rsidP="00D46E71">
            <w:pPr>
              <w:suppressAutoHyphens w:val="0"/>
              <w:spacing w:line="240" w:lineRule="auto"/>
              <w:jc w:val="right"/>
              <w:rPr>
                <w:lang w:eastAsia="en-GB"/>
              </w:rPr>
            </w:pPr>
            <w:r w:rsidRPr="00C47377">
              <w:rPr>
                <w:lang w:eastAsia="en-GB"/>
              </w:rPr>
              <w:t>68.8</w:t>
            </w:r>
          </w:p>
        </w:tc>
        <w:tc>
          <w:tcPr>
            <w:tcW w:w="1060" w:type="dxa"/>
            <w:tcBorders>
              <w:top w:val="nil"/>
              <w:left w:val="nil"/>
              <w:bottom w:val="nil"/>
              <w:right w:val="nil"/>
            </w:tcBorders>
            <w:shd w:val="clear" w:color="auto" w:fill="auto"/>
            <w:noWrap/>
            <w:vAlign w:val="center"/>
          </w:tcPr>
          <w:p w14:paraId="1B16D7B7" w14:textId="77777777" w:rsidR="00A33A83" w:rsidRPr="00C47377" w:rsidRDefault="00A33A83" w:rsidP="00D46E71">
            <w:pPr>
              <w:suppressAutoHyphens w:val="0"/>
              <w:spacing w:line="240" w:lineRule="auto"/>
              <w:jc w:val="right"/>
              <w:rPr>
                <w:lang w:eastAsia="en-GB"/>
              </w:rPr>
            </w:pPr>
            <w:r w:rsidRPr="00C47377">
              <w:rPr>
                <w:lang w:eastAsia="en-GB"/>
              </w:rPr>
              <w:t>741</w:t>
            </w:r>
          </w:p>
        </w:tc>
        <w:tc>
          <w:tcPr>
            <w:tcW w:w="1320" w:type="dxa"/>
            <w:tcBorders>
              <w:top w:val="nil"/>
              <w:left w:val="nil"/>
              <w:bottom w:val="nil"/>
              <w:right w:val="nil"/>
            </w:tcBorders>
            <w:shd w:val="clear" w:color="auto" w:fill="auto"/>
            <w:noWrap/>
            <w:vAlign w:val="center"/>
          </w:tcPr>
          <w:p w14:paraId="565E4020" w14:textId="77777777" w:rsidR="00A33A83" w:rsidRPr="00C47377" w:rsidRDefault="00A33A83" w:rsidP="00D46E71">
            <w:pPr>
              <w:suppressAutoHyphens w:val="0"/>
              <w:spacing w:line="240" w:lineRule="auto"/>
              <w:jc w:val="right"/>
              <w:rPr>
                <w:lang w:eastAsia="en-GB"/>
              </w:rPr>
            </w:pPr>
            <w:r w:rsidRPr="00C47377">
              <w:rPr>
                <w:lang w:eastAsia="en-GB"/>
              </w:rPr>
              <w:t>50.2</w:t>
            </w:r>
          </w:p>
        </w:tc>
      </w:tr>
      <w:tr w:rsidR="00D46E71" w:rsidRPr="00C47377" w14:paraId="06AE5F99" w14:textId="77777777" w:rsidTr="00D46E71">
        <w:trPr>
          <w:trHeight w:val="255"/>
        </w:trPr>
        <w:tc>
          <w:tcPr>
            <w:tcW w:w="1040" w:type="dxa"/>
            <w:tcBorders>
              <w:top w:val="nil"/>
              <w:left w:val="nil"/>
              <w:bottom w:val="nil"/>
              <w:right w:val="nil"/>
            </w:tcBorders>
            <w:shd w:val="clear" w:color="auto" w:fill="auto"/>
            <w:noWrap/>
            <w:vAlign w:val="center"/>
          </w:tcPr>
          <w:p w14:paraId="361D42B2" w14:textId="77777777" w:rsidR="00D46E71" w:rsidRPr="00C47377" w:rsidRDefault="00D46E71" w:rsidP="00D46E71">
            <w:pPr>
              <w:suppressAutoHyphens w:val="0"/>
              <w:spacing w:line="240" w:lineRule="auto"/>
              <w:jc w:val="right"/>
              <w:rPr>
                <w:lang w:eastAsia="en-GB"/>
              </w:rPr>
            </w:pPr>
            <w:r w:rsidRPr="00C47377">
              <w:rPr>
                <w:lang w:eastAsia="en-GB"/>
              </w:rPr>
              <w:t>601</w:t>
            </w:r>
          </w:p>
        </w:tc>
        <w:tc>
          <w:tcPr>
            <w:tcW w:w="1320" w:type="dxa"/>
            <w:tcBorders>
              <w:top w:val="nil"/>
              <w:left w:val="nil"/>
              <w:bottom w:val="nil"/>
              <w:right w:val="nil"/>
            </w:tcBorders>
            <w:shd w:val="clear" w:color="auto" w:fill="auto"/>
            <w:noWrap/>
            <w:vAlign w:val="center"/>
          </w:tcPr>
          <w:p w14:paraId="1B946887" w14:textId="77777777" w:rsidR="00D46E71" w:rsidRPr="00C47377" w:rsidRDefault="00D46E71" w:rsidP="00D46E71">
            <w:pPr>
              <w:suppressAutoHyphens w:val="0"/>
              <w:spacing w:line="240" w:lineRule="auto"/>
              <w:jc w:val="right"/>
              <w:rPr>
                <w:lang w:eastAsia="en-GB"/>
              </w:rPr>
            </w:pPr>
            <w:r w:rsidRPr="00C47377">
              <w:rPr>
                <w:lang w:eastAsia="en-GB"/>
              </w:rPr>
              <w:t>1.6</w:t>
            </w:r>
          </w:p>
        </w:tc>
        <w:tc>
          <w:tcPr>
            <w:tcW w:w="1040" w:type="dxa"/>
            <w:tcBorders>
              <w:top w:val="nil"/>
              <w:left w:val="nil"/>
              <w:bottom w:val="nil"/>
              <w:right w:val="nil"/>
            </w:tcBorders>
            <w:shd w:val="clear" w:color="auto" w:fill="auto"/>
            <w:noWrap/>
            <w:vAlign w:val="center"/>
          </w:tcPr>
          <w:p w14:paraId="277ACFEC" w14:textId="77777777" w:rsidR="00D46E71" w:rsidRPr="00C47377" w:rsidRDefault="00D46E71" w:rsidP="00D46E71">
            <w:pPr>
              <w:suppressAutoHyphens w:val="0"/>
              <w:spacing w:line="240" w:lineRule="auto"/>
              <w:jc w:val="right"/>
              <w:rPr>
                <w:lang w:eastAsia="en-GB"/>
              </w:rPr>
            </w:pPr>
            <w:r w:rsidRPr="00C47377">
              <w:rPr>
                <w:lang w:eastAsia="en-GB"/>
              </w:rPr>
              <w:t>648</w:t>
            </w:r>
          </w:p>
        </w:tc>
        <w:tc>
          <w:tcPr>
            <w:tcW w:w="1320" w:type="dxa"/>
            <w:tcBorders>
              <w:top w:val="nil"/>
              <w:left w:val="nil"/>
              <w:bottom w:val="nil"/>
              <w:right w:val="nil"/>
            </w:tcBorders>
            <w:shd w:val="clear" w:color="auto" w:fill="auto"/>
            <w:noWrap/>
            <w:vAlign w:val="center"/>
          </w:tcPr>
          <w:p w14:paraId="2D875226" w14:textId="77777777" w:rsidR="00D46E71" w:rsidRPr="00C47377" w:rsidRDefault="00D46E71" w:rsidP="00D46E71">
            <w:pPr>
              <w:suppressAutoHyphens w:val="0"/>
              <w:spacing w:line="240" w:lineRule="auto"/>
              <w:jc w:val="right"/>
              <w:rPr>
                <w:lang w:eastAsia="en-GB"/>
              </w:rPr>
            </w:pPr>
            <w:r w:rsidRPr="00C47377">
              <w:rPr>
                <w:lang w:eastAsia="en-GB"/>
              </w:rPr>
              <w:t>52</w:t>
            </w:r>
            <w:r w:rsidR="00A33A83">
              <w:rPr>
                <w:lang w:eastAsia="en-GB"/>
              </w:rPr>
              <w:t>.0</w:t>
            </w:r>
          </w:p>
        </w:tc>
        <w:tc>
          <w:tcPr>
            <w:tcW w:w="1060" w:type="dxa"/>
            <w:tcBorders>
              <w:top w:val="nil"/>
              <w:left w:val="nil"/>
              <w:bottom w:val="nil"/>
              <w:right w:val="nil"/>
            </w:tcBorders>
            <w:shd w:val="clear" w:color="auto" w:fill="auto"/>
            <w:noWrap/>
            <w:vAlign w:val="center"/>
          </w:tcPr>
          <w:p w14:paraId="3B67453C" w14:textId="77777777" w:rsidR="00D46E71" w:rsidRPr="00C47377" w:rsidRDefault="00D46E71" w:rsidP="00D46E71">
            <w:pPr>
              <w:suppressAutoHyphens w:val="0"/>
              <w:spacing w:line="240" w:lineRule="auto"/>
              <w:jc w:val="right"/>
              <w:rPr>
                <w:lang w:eastAsia="en-GB"/>
              </w:rPr>
            </w:pPr>
            <w:r w:rsidRPr="00C47377">
              <w:rPr>
                <w:lang w:eastAsia="en-GB"/>
              </w:rPr>
              <w:t>695</w:t>
            </w:r>
          </w:p>
        </w:tc>
        <w:tc>
          <w:tcPr>
            <w:tcW w:w="1320" w:type="dxa"/>
            <w:tcBorders>
              <w:top w:val="nil"/>
              <w:left w:val="nil"/>
              <w:bottom w:val="nil"/>
              <w:right w:val="nil"/>
            </w:tcBorders>
            <w:shd w:val="clear" w:color="auto" w:fill="auto"/>
            <w:noWrap/>
            <w:vAlign w:val="center"/>
          </w:tcPr>
          <w:p w14:paraId="03D7E8F1" w14:textId="77777777" w:rsidR="00D46E71" w:rsidRPr="00C47377" w:rsidRDefault="00D46E71" w:rsidP="00D46E71">
            <w:pPr>
              <w:suppressAutoHyphens w:val="0"/>
              <w:spacing w:line="240" w:lineRule="auto"/>
              <w:jc w:val="right"/>
              <w:rPr>
                <w:lang w:eastAsia="en-GB"/>
              </w:rPr>
            </w:pPr>
            <w:r w:rsidRPr="00C47377">
              <w:rPr>
                <w:lang w:eastAsia="en-GB"/>
              </w:rPr>
              <w:t>69.5</w:t>
            </w:r>
          </w:p>
        </w:tc>
        <w:tc>
          <w:tcPr>
            <w:tcW w:w="1060" w:type="dxa"/>
            <w:tcBorders>
              <w:top w:val="nil"/>
              <w:left w:val="nil"/>
              <w:bottom w:val="nil"/>
              <w:right w:val="nil"/>
            </w:tcBorders>
            <w:shd w:val="clear" w:color="auto" w:fill="auto"/>
            <w:noWrap/>
            <w:vAlign w:val="center"/>
          </w:tcPr>
          <w:p w14:paraId="0D10065F" w14:textId="77777777" w:rsidR="00D46E71" w:rsidRPr="00C47377" w:rsidRDefault="00D46E71" w:rsidP="00D46E71">
            <w:pPr>
              <w:suppressAutoHyphens w:val="0"/>
              <w:spacing w:line="240" w:lineRule="auto"/>
              <w:jc w:val="right"/>
              <w:rPr>
                <w:lang w:eastAsia="en-GB"/>
              </w:rPr>
            </w:pPr>
            <w:r w:rsidRPr="00C47377">
              <w:rPr>
                <w:lang w:eastAsia="en-GB"/>
              </w:rPr>
              <w:t>742</w:t>
            </w:r>
          </w:p>
        </w:tc>
        <w:tc>
          <w:tcPr>
            <w:tcW w:w="1320" w:type="dxa"/>
            <w:tcBorders>
              <w:top w:val="nil"/>
              <w:left w:val="nil"/>
              <w:bottom w:val="nil"/>
              <w:right w:val="nil"/>
            </w:tcBorders>
            <w:shd w:val="clear" w:color="auto" w:fill="auto"/>
            <w:noWrap/>
            <w:vAlign w:val="center"/>
          </w:tcPr>
          <w:p w14:paraId="3AD1336B" w14:textId="77777777" w:rsidR="00D46E71" w:rsidRPr="00C47377" w:rsidRDefault="00D46E71" w:rsidP="00D46E71">
            <w:pPr>
              <w:suppressAutoHyphens w:val="0"/>
              <w:spacing w:line="240" w:lineRule="auto"/>
              <w:jc w:val="right"/>
              <w:rPr>
                <w:lang w:eastAsia="en-GB"/>
              </w:rPr>
            </w:pPr>
            <w:r w:rsidRPr="00C47377">
              <w:rPr>
                <w:lang w:eastAsia="en-GB"/>
              </w:rPr>
              <w:t>48.7</w:t>
            </w:r>
          </w:p>
        </w:tc>
      </w:tr>
      <w:tr w:rsidR="00D46E71" w:rsidRPr="00C47377" w14:paraId="70752E5C" w14:textId="77777777" w:rsidTr="00D46E71">
        <w:trPr>
          <w:trHeight w:val="255"/>
        </w:trPr>
        <w:tc>
          <w:tcPr>
            <w:tcW w:w="1040" w:type="dxa"/>
            <w:tcBorders>
              <w:top w:val="nil"/>
              <w:left w:val="nil"/>
              <w:bottom w:val="nil"/>
              <w:right w:val="nil"/>
            </w:tcBorders>
            <w:shd w:val="clear" w:color="auto" w:fill="auto"/>
            <w:noWrap/>
            <w:vAlign w:val="center"/>
          </w:tcPr>
          <w:p w14:paraId="6A962E3F" w14:textId="77777777" w:rsidR="00D46E71" w:rsidRPr="00C47377" w:rsidRDefault="00D46E71" w:rsidP="00D46E71">
            <w:pPr>
              <w:suppressAutoHyphens w:val="0"/>
              <w:spacing w:line="240" w:lineRule="auto"/>
              <w:jc w:val="right"/>
              <w:rPr>
                <w:lang w:eastAsia="en-GB"/>
              </w:rPr>
            </w:pPr>
            <w:r w:rsidRPr="00C47377">
              <w:rPr>
                <w:lang w:eastAsia="en-GB"/>
              </w:rPr>
              <w:t>602</w:t>
            </w:r>
          </w:p>
        </w:tc>
        <w:tc>
          <w:tcPr>
            <w:tcW w:w="1320" w:type="dxa"/>
            <w:tcBorders>
              <w:top w:val="nil"/>
              <w:left w:val="nil"/>
              <w:bottom w:val="nil"/>
              <w:right w:val="nil"/>
            </w:tcBorders>
            <w:shd w:val="clear" w:color="auto" w:fill="auto"/>
            <w:noWrap/>
            <w:vAlign w:val="center"/>
          </w:tcPr>
          <w:p w14:paraId="1E791389" w14:textId="77777777" w:rsidR="00D46E71" w:rsidRPr="00C47377" w:rsidRDefault="00D46E71" w:rsidP="00D46E71">
            <w:pPr>
              <w:suppressAutoHyphens w:val="0"/>
              <w:spacing w:line="240" w:lineRule="auto"/>
              <w:jc w:val="right"/>
              <w:rPr>
                <w:lang w:eastAsia="en-GB"/>
              </w:rPr>
            </w:pPr>
            <w:r w:rsidRPr="00C47377">
              <w:rPr>
                <w:lang w:eastAsia="en-GB"/>
              </w:rPr>
              <w:t>3.6</w:t>
            </w:r>
          </w:p>
        </w:tc>
        <w:tc>
          <w:tcPr>
            <w:tcW w:w="1040" w:type="dxa"/>
            <w:tcBorders>
              <w:top w:val="nil"/>
              <w:left w:val="nil"/>
              <w:bottom w:val="nil"/>
              <w:right w:val="nil"/>
            </w:tcBorders>
            <w:shd w:val="clear" w:color="auto" w:fill="auto"/>
            <w:noWrap/>
            <w:vAlign w:val="center"/>
          </w:tcPr>
          <w:p w14:paraId="25EF30C9" w14:textId="77777777" w:rsidR="00D46E71" w:rsidRPr="00C47377" w:rsidRDefault="00D46E71" w:rsidP="00D46E71">
            <w:pPr>
              <w:suppressAutoHyphens w:val="0"/>
              <w:spacing w:line="240" w:lineRule="auto"/>
              <w:jc w:val="right"/>
              <w:rPr>
                <w:lang w:eastAsia="en-GB"/>
              </w:rPr>
            </w:pPr>
            <w:r w:rsidRPr="00C47377">
              <w:rPr>
                <w:lang w:eastAsia="en-GB"/>
              </w:rPr>
              <w:t>649</w:t>
            </w:r>
          </w:p>
        </w:tc>
        <w:tc>
          <w:tcPr>
            <w:tcW w:w="1320" w:type="dxa"/>
            <w:tcBorders>
              <w:top w:val="nil"/>
              <w:left w:val="nil"/>
              <w:bottom w:val="nil"/>
              <w:right w:val="nil"/>
            </w:tcBorders>
            <w:shd w:val="clear" w:color="auto" w:fill="auto"/>
            <w:noWrap/>
            <w:vAlign w:val="center"/>
          </w:tcPr>
          <w:p w14:paraId="642F4378" w14:textId="77777777" w:rsidR="00D46E71" w:rsidRPr="00C47377" w:rsidRDefault="00D46E71" w:rsidP="00D46E71">
            <w:pPr>
              <w:suppressAutoHyphens w:val="0"/>
              <w:spacing w:line="240" w:lineRule="auto"/>
              <w:jc w:val="right"/>
              <w:rPr>
                <w:lang w:eastAsia="en-GB"/>
              </w:rPr>
            </w:pPr>
            <w:r w:rsidRPr="00C47377">
              <w:rPr>
                <w:lang w:eastAsia="en-GB"/>
              </w:rPr>
              <w:t>53.7</w:t>
            </w:r>
          </w:p>
        </w:tc>
        <w:tc>
          <w:tcPr>
            <w:tcW w:w="1060" w:type="dxa"/>
            <w:tcBorders>
              <w:top w:val="nil"/>
              <w:left w:val="nil"/>
              <w:bottom w:val="nil"/>
              <w:right w:val="nil"/>
            </w:tcBorders>
            <w:shd w:val="clear" w:color="auto" w:fill="auto"/>
            <w:noWrap/>
            <w:vAlign w:val="center"/>
          </w:tcPr>
          <w:p w14:paraId="043C3222" w14:textId="77777777" w:rsidR="00D46E71" w:rsidRPr="00C47377" w:rsidRDefault="00D46E71" w:rsidP="00D46E71">
            <w:pPr>
              <w:suppressAutoHyphens w:val="0"/>
              <w:spacing w:line="240" w:lineRule="auto"/>
              <w:jc w:val="right"/>
              <w:rPr>
                <w:lang w:eastAsia="en-GB"/>
              </w:rPr>
            </w:pPr>
            <w:r w:rsidRPr="00C47377">
              <w:rPr>
                <w:lang w:eastAsia="en-GB"/>
              </w:rPr>
              <w:t>696</w:t>
            </w:r>
          </w:p>
        </w:tc>
        <w:tc>
          <w:tcPr>
            <w:tcW w:w="1320" w:type="dxa"/>
            <w:tcBorders>
              <w:top w:val="nil"/>
              <w:left w:val="nil"/>
              <w:bottom w:val="nil"/>
              <w:right w:val="nil"/>
            </w:tcBorders>
            <w:shd w:val="clear" w:color="auto" w:fill="auto"/>
            <w:noWrap/>
            <w:vAlign w:val="center"/>
          </w:tcPr>
          <w:p w14:paraId="145BE62C" w14:textId="77777777" w:rsidR="00D46E71" w:rsidRPr="00C47377" w:rsidRDefault="00D46E71" w:rsidP="00D46E71">
            <w:pPr>
              <w:suppressAutoHyphens w:val="0"/>
              <w:spacing w:line="240" w:lineRule="auto"/>
              <w:jc w:val="right"/>
              <w:rPr>
                <w:lang w:eastAsia="en-GB"/>
              </w:rPr>
            </w:pPr>
            <w:r w:rsidRPr="00C47377">
              <w:rPr>
                <w:lang w:eastAsia="en-GB"/>
              </w:rPr>
              <w:t>70.1</w:t>
            </w:r>
          </w:p>
        </w:tc>
        <w:tc>
          <w:tcPr>
            <w:tcW w:w="1060" w:type="dxa"/>
            <w:tcBorders>
              <w:top w:val="nil"/>
              <w:left w:val="nil"/>
              <w:bottom w:val="nil"/>
              <w:right w:val="nil"/>
            </w:tcBorders>
            <w:shd w:val="clear" w:color="auto" w:fill="auto"/>
            <w:noWrap/>
            <w:vAlign w:val="center"/>
          </w:tcPr>
          <w:p w14:paraId="2499D2B8" w14:textId="77777777" w:rsidR="00D46E71" w:rsidRPr="00C47377" w:rsidRDefault="00D46E71" w:rsidP="00D46E71">
            <w:pPr>
              <w:suppressAutoHyphens w:val="0"/>
              <w:spacing w:line="240" w:lineRule="auto"/>
              <w:jc w:val="right"/>
              <w:rPr>
                <w:lang w:eastAsia="en-GB"/>
              </w:rPr>
            </w:pPr>
            <w:r w:rsidRPr="00C47377">
              <w:rPr>
                <w:lang w:eastAsia="en-GB"/>
              </w:rPr>
              <w:t>743</w:t>
            </w:r>
          </w:p>
        </w:tc>
        <w:tc>
          <w:tcPr>
            <w:tcW w:w="1320" w:type="dxa"/>
            <w:tcBorders>
              <w:top w:val="nil"/>
              <w:left w:val="nil"/>
              <w:bottom w:val="nil"/>
              <w:right w:val="nil"/>
            </w:tcBorders>
            <w:shd w:val="clear" w:color="auto" w:fill="auto"/>
            <w:noWrap/>
            <w:vAlign w:val="center"/>
          </w:tcPr>
          <w:p w14:paraId="3C35A12E" w14:textId="77777777" w:rsidR="00D46E71" w:rsidRPr="00C47377" w:rsidRDefault="00D46E71" w:rsidP="00D46E71">
            <w:pPr>
              <w:suppressAutoHyphens w:val="0"/>
              <w:spacing w:line="240" w:lineRule="auto"/>
              <w:jc w:val="right"/>
              <w:rPr>
                <w:lang w:eastAsia="en-GB"/>
              </w:rPr>
            </w:pPr>
            <w:r w:rsidRPr="00C47377">
              <w:rPr>
                <w:lang w:eastAsia="en-GB"/>
              </w:rPr>
              <w:t>47</w:t>
            </w:r>
            <w:r w:rsidR="00A33A83">
              <w:rPr>
                <w:lang w:eastAsia="en-GB"/>
              </w:rPr>
              <w:t>.0</w:t>
            </w:r>
          </w:p>
        </w:tc>
      </w:tr>
      <w:tr w:rsidR="00D46E71" w:rsidRPr="00C47377" w14:paraId="3F89E6B3" w14:textId="77777777" w:rsidTr="00D46E71">
        <w:trPr>
          <w:trHeight w:val="255"/>
        </w:trPr>
        <w:tc>
          <w:tcPr>
            <w:tcW w:w="1040" w:type="dxa"/>
            <w:tcBorders>
              <w:top w:val="nil"/>
              <w:left w:val="nil"/>
              <w:bottom w:val="nil"/>
              <w:right w:val="nil"/>
            </w:tcBorders>
            <w:shd w:val="clear" w:color="auto" w:fill="auto"/>
            <w:noWrap/>
            <w:vAlign w:val="center"/>
          </w:tcPr>
          <w:p w14:paraId="5A8078A8" w14:textId="77777777" w:rsidR="00D46E71" w:rsidRPr="00C47377" w:rsidRDefault="00D46E71" w:rsidP="00D46E71">
            <w:pPr>
              <w:suppressAutoHyphens w:val="0"/>
              <w:spacing w:line="240" w:lineRule="auto"/>
              <w:jc w:val="right"/>
              <w:rPr>
                <w:lang w:eastAsia="en-GB"/>
              </w:rPr>
            </w:pPr>
            <w:r w:rsidRPr="00C47377">
              <w:rPr>
                <w:lang w:eastAsia="en-GB"/>
              </w:rPr>
              <w:t>603</w:t>
            </w:r>
          </w:p>
        </w:tc>
        <w:tc>
          <w:tcPr>
            <w:tcW w:w="1320" w:type="dxa"/>
            <w:tcBorders>
              <w:top w:val="nil"/>
              <w:left w:val="nil"/>
              <w:bottom w:val="nil"/>
              <w:right w:val="nil"/>
            </w:tcBorders>
            <w:shd w:val="clear" w:color="auto" w:fill="auto"/>
            <w:noWrap/>
            <w:vAlign w:val="center"/>
          </w:tcPr>
          <w:p w14:paraId="0DA19AFA" w14:textId="77777777" w:rsidR="00D46E71" w:rsidRPr="00C47377" w:rsidRDefault="00D46E71" w:rsidP="00D46E71">
            <w:pPr>
              <w:suppressAutoHyphens w:val="0"/>
              <w:spacing w:line="240" w:lineRule="auto"/>
              <w:jc w:val="right"/>
              <w:rPr>
                <w:lang w:eastAsia="en-GB"/>
              </w:rPr>
            </w:pPr>
            <w:r w:rsidRPr="00C47377">
              <w:rPr>
                <w:lang w:eastAsia="en-GB"/>
              </w:rPr>
              <w:t>6.3</w:t>
            </w:r>
          </w:p>
        </w:tc>
        <w:tc>
          <w:tcPr>
            <w:tcW w:w="1040" w:type="dxa"/>
            <w:tcBorders>
              <w:top w:val="nil"/>
              <w:left w:val="nil"/>
              <w:bottom w:val="nil"/>
              <w:right w:val="nil"/>
            </w:tcBorders>
            <w:shd w:val="clear" w:color="auto" w:fill="auto"/>
            <w:noWrap/>
            <w:vAlign w:val="center"/>
          </w:tcPr>
          <w:p w14:paraId="0BC32969" w14:textId="77777777" w:rsidR="00D46E71" w:rsidRPr="00C47377" w:rsidRDefault="00D46E71" w:rsidP="00D46E71">
            <w:pPr>
              <w:suppressAutoHyphens w:val="0"/>
              <w:spacing w:line="240" w:lineRule="auto"/>
              <w:jc w:val="right"/>
              <w:rPr>
                <w:lang w:eastAsia="en-GB"/>
              </w:rPr>
            </w:pPr>
            <w:r w:rsidRPr="00C47377">
              <w:rPr>
                <w:lang w:eastAsia="en-GB"/>
              </w:rPr>
              <w:t>650</w:t>
            </w:r>
          </w:p>
        </w:tc>
        <w:tc>
          <w:tcPr>
            <w:tcW w:w="1320" w:type="dxa"/>
            <w:tcBorders>
              <w:top w:val="nil"/>
              <w:left w:val="nil"/>
              <w:bottom w:val="nil"/>
              <w:right w:val="nil"/>
            </w:tcBorders>
            <w:shd w:val="clear" w:color="auto" w:fill="auto"/>
            <w:noWrap/>
            <w:vAlign w:val="center"/>
          </w:tcPr>
          <w:p w14:paraId="59186AA6" w14:textId="77777777" w:rsidR="00D46E71" w:rsidRPr="00C47377" w:rsidRDefault="00D46E71" w:rsidP="00D46E71">
            <w:pPr>
              <w:suppressAutoHyphens w:val="0"/>
              <w:spacing w:line="240" w:lineRule="auto"/>
              <w:jc w:val="right"/>
              <w:rPr>
                <w:lang w:eastAsia="en-GB"/>
              </w:rPr>
            </w:pPr>
            <w:r w:rsidRPr="00C47377">
              <w:rPr>
                <w:lang w:eastAsia="en-GB"/>
              </w:rPr>
              <w:t>55</w:t>
            </w:r>
            <w:r w:rsidR="00A33A83">
              <w:rPr>
                <w:lang w:eastAsia="en-GB"/>
              </w:rPr>
              <w:t>.0</w:t>
            </w:r>
          </w:p>
        </w:tc>
        <w:tc>
          <w:tcPr>
            <w:tcW w:w="1060" w:type="dxa"/>
            <w:tcBorders>
              <w:top w:val="nil"/>
              <w:left w:val="nil"/>
              <w:bottom w:val="nil"/>
              <w:right w:val="nil"/>
            </w:tcBorders>
            <w:shd w:val="clear" w:color="auto" w:fill="auto"/>
            <w:noWrap/>
            <w:vAlign w:val="center"/>
          </w:tcPr>
          <w:p w14:paraId="18C0436A" w14:textId="77777777" w:rsidR="00D46E71" w:rsidRPr="00C47377" w:rsidRDefault="00D46E71" w:rsidP="00D46E71">
            <w:pPr>
              <w:suppressAutoHyphens w:val="0"/>
              <w:spacing w:line="240" w:lineRule="auto"/>
              <w:jc w:val="right"/>
              <w:rPr>
                <w:lang w:eastAsia="en-GB"/>
              </w:rPr>
            </w:pPr>
            <w:r w:rsidRPr="00C47377">
              <w:rPr>
                <w:lang w:eastAsia="en-GB"/>
              </w:rPr>
              <w:t>697</w:t>
            </w:r>
          </w:p>
        </w:tc>
        <w:tc>
          <w:tcPr>
            <w:tcW w:w="1320" w:type="dxa"/>
            <w:tcBorders>
              <w:top w:val="nil"/>
              <w:left w:val="nil"/>
              <w:bottom w:val="nil"/>
              <w:right w:val="nil"/>
            </w:tcBorders>
            <w:shd w:val="clear" w:color="auto" w:fill="auto"/>
            <w:noWrap/>
            <w:vAlign w:val="center"/>
          </w:tcPr>
          <w:p w14:paraId="22E6FC92" w14:textId="77777777" w:rsidR="00D46E71" w:rsidRPr="00C47377" w:rsidRDefault="00D46E71" w:rsidP="00D46E71">
            <w:pPr>
              <w:suppressAutoHyphens w:val="0"/>
              <w:spacing w:line="240" w:lineRule="auto"/>
              <w:jc w:val="right"/>
              <w:rPr>
                <w:lang w:eastAsia="en-GB"/>
              </w:rPr>
            </w:pPr>
            <w:r w:rsidRPr="00C47377">
              <w:rPr>
                <w:lang w:eastAsia="en-GB"/>
              </w:rPr>
              <w:t>70.6</w:t>
            </w:r>
          </w:p>
        </w:tc>
        <w:tc>
          <w:tcPr>
            <w:tcW w:w="1060" w:type="dxa"/>
            <w:tcBorders>
              <w:top w:val="nil"/>
              <w:left w:val="nil"/>
              <w:bottom w:val="nil"/>
              <w:right w:val="nil"/>
            </w:tcBorders>
            <w:shd w:val="clear" w:color="auto" w:fill="auto"/>
            <w:noWrap/>
            <w:vAlign w:val="center"/>
          </w:tcPr>
          <w:p w14:paraId="12743652" w14:textId="77777777" w:rsidR="00D46E71" w:rsidRPr="00C47377" w:rsidRDefault="00D46E71" w:rsidP="00D46E71">
            <w:pPr>
              <w:suppressAutoHyphens w:val="0"/>
              <w:spacing w:line="240" w:lineRule="auto"/>
              <w:jc w:val="right"/>
              <w:rPr>
                <w:lang w:eastAsia="en-GB"/>
              </w:rPr>
            </w:pPr>
            <w:r w:rsidRPr="00C47377">
              <w:rPr>
                <w:lang w:eastAsia="en-GB"/>
              </w:rPr>
              <w:t>744</w:t>
            </w:r>
          </w:p>
        </w:tc>
        <w:tc>
          <w:tcPr>
            <w:tcW w:w="1320" w:type="dxa"/>
            <w:tcBorders>
              <w:top w:val="nil"/>
              <w:left w:val="nil"/>
              <w:bottom w:val="nil"/>
              <w:right w:val="nil"/>
            </w:tcBorders>
            <w:shd w:val="clear" w:color="auto" w:fill="auto"/>
            <w:noWrap/>
            <w:vAlign w:val="center"/>
          </w:tcPr>
          <w:p w14:paraId="0F54B3FF" w14:textId="77777777" w:rsidR="00D46E71" w:rsidRPr="00C47377" w:rsidRDefault="00D46E71" w:rsidP="00D46E71">
            <w:pPr>
              <w:suppressAutoHyphens w:val="0"/>
              <w:spacing w:line="240" w:lineRule="auto"/>
              <w:jc w:val="right"/>
              <w:rPr>
                <w:lang w:eastAsia="en-GB"/>
              </w:rPr>
            </w:pPr>
            <w:r w:rsidRPr="00C47377">
              <w:rPr>
                <w:lang w:eastAsia="en-GB"/>
              </w:rPr>
              <w:t>45.1</w:t>
            </w:r>
          </w:p>
        </w:tc>
      </w:tr>
      <w:tr w:rsidR="00D46E71" w:rsidRPr="00C47377" w14:paraId="26D8F568" w14:textId="77777777" w:rsidTr="00D46E71">
        <w:trPr>
          <w:trHeight w:val="255"/>
        </w:trPr>
        <w:tc>
          <w:tcPr>
            <w:tcW w:w="1040" w:type="dxa"/>
            <w:tcBorders>
              <w:top w:val="nil"/>
              <w:left w:val="nil"/>
              <w:bottom w:val="nil"/>
              <w:right w:val="nil"/>
            </w:tcBorders>
            <w:shd w:val="clear" w:color="auto" w:fill="auto"/>
            <w:noWrap/>
            <w:vAlign w:val="center"/>
          </w:tcPr>
          <w:p w14:paraId="2864292F" w14:textId="77777777" w:rsidR="00D46E71" w:rsidRPr="00C47377" w:rsidRDefault="00D46E71" w:rsidP="00D46E71">
            <w:pPr>
              <w:suppressAutoHyphens w:val="0"/>
              <w:spacing w:line="240" w:lineRule="auto"/>
              <w:jc w:val="right"/>
              <w:rPr>
                <w:lang w:eastAsia="en-GB"/>
              </w:rPr>
            </w:pPr>
            <w:r w:rsidRPr="00C47377">
              <w:rPr>
                <w:lang w:eastAsia="en-GB"/>
              </w:rPr>
              <w:t>604</w:t>
            </w:r>
          </w:p>
        </w:tc>
        <w:tc>
          <w:tcPr>
            <w:tcW w:w="1320" w:type="dxa"/>
            <w:tcBorders>
              <w:top w:val="nil"/>
              <w:left w:val="nil"/>
              <w:bottom w:val="nil"/>
              <w:right w:val="nil"/>
            </w:tcBorders>
            <w:shd w:val="clear" w:color="auto" w:fill="auto"/>
            <w:noWrap/>
            <w:vAlign w:val="center"/>
          </w:tcPr>
          <w:p w14:paraId="258CC6D8" w14:textId="77777777" w:rsidR="00D46E71" w:rsidRPr="00C47377" w:rsidRDefault="00D46E71" w:rsidP="00D46E71">
            <w:pPr>
              <w:suppressAutoHyphens w:val="0"/>
              <w:spacing w:line="240" w:lineRule="auto"/>
              <w:jc w:val="right"/>
              <w:rPr>
                <w:lang w:eastAsia="en-GB"/>
              </w:rPr>
            </w:pPr>
            <w:r w:rsidRPr="00C47377">
              <w:rPr>
                <w:lang w:eastAsia="en-GB"/>
              </w:rPr>
              <w:t>9</w:t>
            </w:r>
            <w:r w:rsidR="00A33A83">
              <w:rPr>
                <w:lang w:eastAsia="en-GB"/>
              </w:rPr>
              <w:t>.0</w:t>
            </w:r>
          </w:p>
        </w:tc>
        <w:tc>
          <w:tcPr>
            <w:tcW w:w="1040" w:type="dxa"/>
            <w:tcBorders>
              <w:top w:val="nil"/>
              <w:left w:val="nil"/>
              <w:bottom w:val="nil"/>
              <w:right w:val="nil"/>
            </w:tcBorders>
            <w:shd w:val="clear" w:color="auto" w:fill="auto"/>
            <w:noWrap/>
            <w:vAlign w:val="center"/>
          </w:tcPr>
          <w:p w14:paraId="24B50CFC" w14:textId="77777777" w:rsidR="00D46E71" w:rsidRPr="00C47377" w:rsidRDefault="00D46E71" w:rsidP="00D46E71">
            <w:pPr>
              <w:suppressAutoHyphens w:val="0"/>
              <w:spacing w:line="240" w:lineRule="auto"/>
              <w:jc w:val="right"/>
              <w:rPr>
                <w:lang w:eastAsia="en-GB"/>
              </w:rPr>
            </w:pPr>
            <w:r w:rsidRPr="00C47377">
              <w:rPr>
                <w:lang w:eastAsia="en-GB"/>
              </w:rPr>
              <w:t>651</w:t>
            </w:r>
          </w:p>
        </w:tc>
        <w:tc>
          <w:tcPr>
            <w:tcW w:w="1320" w:type="dxa"/>
            <w:tcBorders>
              <w:top w:val="nil"/>
              <w:left w:val="nil"/>
              <w:bottom w:val="nil"/>
              <w:right w:val="nil"/>
            </w:tcBorders>
            <w:shd w:val="clear" w:color="auto" w:fill="auto"/>
            <w:noWrap/>
            <w:vAlign w:val="center"/>
          </w:tcPr>
          <w:p w14:paraId="50BFE215" w14:textId="77777777" w:rsidR="00D46E71" w:rsidRPr="00C47377" w:rsidRDefault="00D46E71" w:rsidP="00D46E71">
            <w:pPr>
              <w:suppressAutoHyphens w:val="0"/>
              <w:spacing w:line="240" w:lineRule="auto"/>
              <w:jc w:val="right"/>
              <w:rPr>
                <w:lang w:eastAsia="en-GB"/>
              </w:rPr>
            </w:pPr>
            <w:r w:rsidRPr="00C47377">
              <w:rPr>
                <w:lang w:eastAsia="en-GB"/>
              </w:rPr>
              <w:t>56.8</w:t>
            </w:r>
          </w:p>
        </w:tc>
        <w:tc>
          <w:tcPr>
            <w:tcW w:w="1060" w:type="dxa"/>
            <w:tcBorders>
              <w:top w:val="nil"/>
              <w:left w:val="nil"/>
              <w:bottom w:val="nil"/>
              <w:right w:val="nil"/>
            </w:tcBorders>
            <w:shd w:val="clear" w:color="auto" w:fill="auto"/>
            <w:noWrap/>
            <w:vAlign w:val="center"/>
          </w:tcPr>
          <w:p w14:paraId="6C5124DB" w14:textId="77777777" w:rsidR="00D46E71" w:rsidRPr="00C47377" w:rsidRDefault="00D46E71" w:rsidP="00D46E71">
            <w:pPr>
              <w:suppressAutoHyphens w:val="0"/>
              <w:spacing w:line="240" w:lineRule="auto"/>
              <w:jc w:val="right"/>
              <w:rPr>
                <w:lang w:eastAsia="en-GB"/>
              </w:rPr>
            </w:pPr>
            <w:r w:rsidRPr="00C47377">
              <w:rPr>
                <w:lang w:eastAsia="en-GB"/>
              </w:rPr>
              <w:t>698</w:t>
            </w:r>
          </w:p>
        </w:tc>
        <w:tc>
          <w:tcPr>
            <w:tcW w:w="1320" w:type="dxa"/>
            <w:tcBorders>
              <w:top w:val="nil"/>
              <w:left w:val="nil"/>
              <w:bottom w:val="nil"/>
              <w:right w:val="nil"/>
            </w:tcBorders>
            <w:shd w:val="clear" w:color="auto" w:fill="auto"/>
            <w:noWrap/>
            <w:vAlign w:val="center"/>
          </w:tcPr>
          <w:p w14:paraId="7FFFCE9B" w14:textId="77777777" w:rsidR="00D46E71" w:rsidRPr="00C47377" w:rsidRDefault="00D46E71" w:rsidP="00D46E71">
            <w:pPr>
              <w:suppressAutoHyphens w:val="0"/>
              <w:spacing w:line="240" w:lineRule="auto"/>
              <w:jc w:val="right"/>
              <w:rPr>
                <w:lang w:eastAsia="en-GB"/>
              </w:rPr>
            </w:pPr>
            <w:r w:rsidRPr="00C47377">
              <w:rPr>
                <w:lang w:eastAsia="en-GB"/>
              </w:rPr>
              <w:t>71</w:t>
            </w:r>
            <w:r w:rsidR="00A33A83">
              <w:rPr>
                <w:lang w:eastAsia="en-GB"/>
              </w:rPr>
              <w:t>.0</w:t>
            </w:r>
          </w:p>
        </w:tc>
        <w:tc>
          <w:tcPr>
            <w:tcW w:w="1060" w:type="dxa"/>
            <w:tcBorders>
              <w:top w:val="nil"/>
              <w:left w:val="nil"/>
              <w:bottom w:val="nil"/>
              <w:right w:val="nil"/>
            </w:tcBorders>
            <w:shd w:val="clear" w:color="auto" w:fill="auto"/>
            <w:noWrap/>
            <w:vAlign w:val="center"/>
          </w:tcPr>
          <w:p w14:paraId="13A603A0" w14:textId="77777777" w:rsidR="00D46E71" w:rsidRPr="00C47377" w:rsidRDefault="00D46E71" w:rsidP="00D46E71">
            <w:pPr>
              <w:suppressAutoHyphens w:val="0"/>
              <w:spacing w:line="240" w:lineRule="auto"/>
              <w:jc w:val="right"/>
              <w:rPr>
                <w:lang w:eastAsia="en-GB"/>
              </w:rPr>
            </w:pPr>
            <w:r w:rsidRPr="00C47377">
              <w:rPr>
                <w:lang w:eastAsia="en-GB"/>
              </w:rPr>
              <w:t>745</w:t>
            </w:r>
          </w:p>
        </w:tc>
        <w:tc>
          <w:tcPr>
            <w:tcW w:w="1320" w:type="dxa"/>
            <w:tcBorders>
              <w:top w:val="nil"/>
              <w:left w:val="nil"/>
              <w:bottom w:val="nil"/>
              <w:right w:val="nil"/>
            </w:tcBorders>
            <w:shd w:val="clear" w:color="auto" w:fill="auto"/>
            <w:noWrap/>
            <w:vAlign w:val="center"/>
          </w:tcPr>
          <w:p w14:paraId="62E5D994" w14:textId="77777777" w:rsidR="00D46E71" w:rsidRPr="00C47377" w:rsidRDefault="00D46E71" w:rsidP="00D46E71">
            <w:pPr>
              <w:suppressAutoHyphens w:val="0"/>
              <w:spacing w:line="240" w:lineRule="auto"/>
              <w:jc w:val="right"/>
              <w:rPr>
                <w:lang w:eastAsia="en-GB"/>
              </w:rPr>
            </w:pPr>
            <w:r w:rsidRPr="00C47377">
              <w:rPr>
                <w:lang w:eastAsia="en-GB"/>
              </w:rPr>
              <w:t>43</w:t>
            </w:r>
            <w:r w:rsidR="00A33A83">
              <w:rPr>
                <w:lang w:eastAsia="en-GB"/>
              </w:rPr>
              <w:t>.0</w:t>
            </w:r>
          </w:p>
        </w:tc>
      </w:tr>
      <w:tr w:rsidR="00D46E71" w:rsidRPr="00C47377" w14:paraId="381B5597" w14:textId="77777777" w:rsidTr="00D46E71">
        <w:trPr>
          <w:trHeight w:val="255"/>
        </w:trPr>
        <w:tc>
          <w:tcPr>
            <w:tcW w:w="1040" w:type="dxa"/>
            <w:tcBorders>
              <w:top w:val="nil"/>
              <w:left w:val="nil"/>
              <w:bottom w:val="nil"/>
              <w:right w:val="nil"/>
            </w:tcBorders>
            <w:shd w:val="clear" w:color="auto" w:fill="auto"/>
            <w:noWrap/>
            <w:vAlign w:val="center"/>
          </w:tcPr>
          <w:p w14:paraId="6C4B6D2C" w14:textId="77777777" w:rsidR="00D46E71" w:rsidRPr="00C47377" w:rsidRDefault="00D46E71" w:rsidP="00D46E71">
            <w:pPr>
              <w:suppressAutoHyphens w:val="0"/>
              <w:spacing w:line="240" w:lineRule="auto"/>
              <w:jc w:val="right"/>
              <w:rPr>
                <w:lang w:eastAsia="en-GB"/>
              </w:rPr>
            </w:pPr>
            <w:r w:rsidRPr="00C47377">
              <w:rPr>
                <w:lang w:eastAsia="en-GB"/>
              </w:rPr>
              <w:t>605</w:t>
            </w:r>
          </w:p>
        </w:tc>
        <w:tc>
          <w:tcPr>
            <w:tcW w:w="1320" w:type="dxa"/>
            <w:tcBorders>
              <w:top w:val="nil"/>
              <w:left w:val="nil"/>
              <w:bottom w:val="nil"/>
              <w:right w:val="nil"/>
            </w:tcBorders>
            <w:shd w:val="clear" w:color="auto" w:fill="auto"/>
            <w:noWrap/>
            <w:vAlign w:val="center"/>
          </w:tcPr>
          <w:p w14:paraId="24A81B62" w14:textId="77777777" w:rsidR="00D46E71" w:rsidRPr="00C47377" w:rsidRDefault="00D46E71" w:rsidP="00D46E71">
            <w:pPr>
              <w:suppressAutoHyphens w:val="0"/>
              <w:spacing w:line="240" w:lineRule="auto"/>
              <w:jc w:val="right"/>
              <w:rPr>
                <w:lang w:eastAsia="en-GB"/>
              </w:rPr>
            </w:pPr>
            <w:r w:rsidRPr="00C47377">
              <w:rPr>
                <w:lang w:eastAsia="en-GB"/>
              </w:rPr>
              <w:t>11.8</w:t>
            </w:r>
          </w:p>
        </w:tc>
        <w:tc>
          <w:tcPr>
            <w:tcW w:w="1040" w:type="dxa"/>
            <w:tcBorders>
              <w:top w:val="nil"/>
              <w:left w:val="nil"/>
              <w:bottom w:val="nil"/>
              <w:right w:val="nil"/>
            </w:tcBorders>
            <w:shd w:val="clear" w:color="auto" w:fill="auto"/>
            <w:noWrap/>
            <w:vAlign w:val="center"/>
          </w:tcPr>
          <w:p w14:paraId="602F55BE" w14:textId="77777777" w:rsidR="00D46E71" w:rsidRPr="00C47377" w:rsidRDefault="00D46E71" w:rsidP="00D46E71">
            <w:pPr>
              <w:suppressAutoHyphens w:val="0"/>
              <w:spacing w:line="240" w:lineRule="auto"/>
              <w:jc w:val="right"/>
              <w:rPr>
                <w:lang w:eastAsia="en-GB"/>
              </w:rPr>
            </w:pPr>
            <w:r w:rsidRPr="00C47377">
              <w:rPr>
                <w:lang w:eastAsia="en-GB"/>
              </w:rPr>
              <w:t>652</w:t>
            </w:r>
          </w:p>
        </w:tc>
        <w:tc>
          <w:tcPr>
            <w:tcW w:w="1320" w:type="dxa"/>
            <w:tcBorders>
              <w:top w:val="nil"/>
              <w:left w:val="nil"/>
              <w:bottom w:val="nil"/>
              <w:right w:val="nil"/>
            </w:tcBorders>
            <w:shd w:val="clear" w:color="auto" w:fill="auto"/>
            <w:noWrap/>
            <w:vAlign w:val="center"/>
          </w:tcPr>
          <w:p w14:paraId="12F93D62" w14:textId="77777777" w:rsidR="00D46E71" w:rsidRPr="00C47377" w:rsidRDefault="00D46E71" w:rsidP="00D46E71">
            <w:pPr>
              <w:suppressAutoHyphens w:val="0"/>
              <w:spacing w:line="240" w:lineRule="auto"/>
              <w:jc w:val="right"/>
              <w:rPr>
                <w:lang w:eastAsia="en-GB"/>
              </w:rPr>
            </w:pPr>
            <w:r w:rsidRPr="00C47377">
              <w:rPr>
                <w:lang w:eastAsia="en-GB"/>
              </w:rPr>
              <w:t>58</w:t>
            </w:r>
            <w:r w:rsidR="00A33A83">
              <w:rPr>
                <w:lang w:eastAsia="en-GB"/>
              </w:rPr>
              <w:t>.0</w:t>
            </w:r>
          </w:p>
        </w:tc>
        <w:tc>
          <w:tcPr>
            <w:tcW w:w="1060" w:type="dxa"/>
            <w:tcBorders>
              <w:top w:val="nil"/>
              <w:left w:val="nil"/>
              <w:bottom w:val="nil"/>
              <w:right w:val="nil"/>
            </w:tcBorders>
            <w:shd w:val="clear" w:color="auto" w:fill="auto"/>
            <w:noWrap/>
            <w:vAlign w:val="center"/>
          </w:tcPr>
          <w:p w14:paraId="7EB48687" w14:textId="77777777" w:rsidR="00D46E71" w:rsidRPr="00C47377" w:rsidRDefault="00D46E71" w:rsidP="00D46E71">
            <w:pPr>
              <w:suppressAutoHyphens w:val="0"/>
              <w:spacing w:line="240" w:lineRule="auto"/>
              <w:jc w:val="right"/>
              <w:rPr>
                <w:lang w:eastAsia="en-GB"/>
              </w:rPr>
            </w:pPr>
            <w:r w:rsidRPr="00C47377">
              <w:rPr>
                <w:lang w:eastAsia="en-GB"/>
              </w:rPr>
              <w:t>699</w:t>
            </w:r>
          </w:p>
        </w:tc>
        <w:tc>
          <w:tcPr>
            <w:tcW w:w="1320" w:type="dxa"/>
            <w:tcBorders>
              <w:top w:val="nil"/>
              <w:left w:val="nil"/>
              <w:bottom w:val="nil"/>
              <w:right w:val="nil"/>
            </w:tcBorders>
            <w:shd w:val="clear" w:color="auto" w:fill="auto"/>
            <w:noWrap/>
            <w:vAlign w:val="center"/>
          </w:tcPr>
          <w:p w14:paraId="6E99F681" w14:textId="77777777" w:rsidR="00D46E71" w:rsidRPr="00C47377" w:rsidRDefault="00D46E71" w:rsidP="00D46E71">
            <w:pPr>
              <w:suppressAutoHyphens w:val="0"/>
              <w:spacing w:line="240" w:lineRule="auto"/>
              <w:jc w:val="right"/>
              <w:rPr>
                <w:lang w:eastAsia="en-GB"/>
              </w:rPr>
            </w:pPr>
            <w:r w:rsidRPr="00C47377">
              <w:rPr>
                <w:lang w:eastAsia="en-GB"/>
              </w:rPr>
              <w:t>71.6</w:t>
            </w:r>
          </w:p>
        </w:tc>
        <w:tc>
          <w:tcPr>
            <w:tcW w:w="1060" w:type="dxa"/>
            <w:tcBorders>
              <w:top w:val="nil"/>
              <w:left w:val="nil"/>
              <w:bottom w:val="nil"/>
              <w:right w:val="nil"/>
            </w:tcBorders>
            <w:shd w:val="clear" w:color="auto" w:fill="auto"/>
            <w:noWrap/>
            <w:vAlign w:val="center"/>
          </w:tcPr>
          <w:p w14:paraId="2392B0AC" w14:textId="77777777" w:rsidR="00D46E71" w:rsidRPr="00C47377" w:rsidRDefault="00D46E71" w:rsidP="00D46E71">
            <w:pPr>
              <w:suppressAutoHyphens w:val="0"/>
              <w:spacing w:line="240" w:lineRule="auto"/>
              <w:jc w:val="right"/>
              <w:rPr>
                <w:lang w:eastAsia="en-GB"/>
              </w:rPr>
            </w:pPr>
            <w:r w:rsidRPr="00C47377">
              <w:rPr>
                <w:lang w:eastAsia="en-GB"/>
              </w:rPr>
              <w:t>746</w:t>
            </w:r>
          </w:p>
        </w:tc>
        <w:tc>
          <w:tcPr>
            <w:tcW w:w="1320" w:type="dxa"/>
            <w:tcBorders>
              <w:top w:val="nil"/>
              <w:left w:val="nil"/>
              <w:bottom w:val="nil"/>
              <w:right w:val="nil"/>
            </w:tcBorders>
            <w:shd w:val="clear" w:color="auto" w:fill="auto"/>
            <w:noWrap/>
            <w:vAlign w:val="center"/>
          </w:tcPr>
          <w:p w14:paraId="4D90690F" w14:textId="77777777" w:rsidR="00D46E71" w:rsidRPr="00C47377" w:rsidRDefault="00D46E71" w:rsidP="00D46E71">
            <w:pPr>
              <w:suppressAutoHyphens w:val="0"/>
              <w:spacing w:line="240" w:lineRule="auto"/>
              <w:jc w:val="right"/>
              <w:rPr>
                <w:lang w:eastAsia="en-GB"/>
              </w:rPr>
            </w:pPr>
            <w:r w:rsidRPr="00C47377">
              <w:rPr>
                <w:lang w:eastAsia="en-GB"/>
              </w:rPr>
              <w:t>40.6</w:t>
            </w:r>
          </w:p>
        </w:tc>
      </w:tr>
      <w:tr w:rsidR="00D46E71" w:rsidRPr="00C47377" w14:paraId="2F1B16AA" w14:textId="77777777" w:rsidTr="00D46E71">
        <w:trPr>
          <w:trHeight w:val="255"/>
        </w:trPr>
        <w:tc>
          <w:tcPr>
            <w:tcW w:w="1040" w:type="dxa"/>
            <w:tcBorders>
              <w:top w:val="nil"/>
              <w:left w:val="nil"/>
              <w:bottom w:val="nil"/>
              <w:right w:val="nil"/>
            </w:tcBorders>
            <w:shd w:val="clear" w:color="auto" w:fill="auto"/>
            <w:noWrap/>
            <w:vAlign w:val="center"/>
          </w:tcPr>
          <w:p w14:paraId="0BAF6656" w14:textId="77777777" w:rsidR="00D46E71" w:rsidRPr="00C47377" w:rsidRDefault="00D46E71" w:rsidP="00D46E71">
            <w:pPr>
              <w:suppressAutoHyphens w:val="0"/>
              <w:spacing w:line="240" w:lineRule="auto"/>
              <w:jc w:val="right"/>
              <w:rPr>
                <w:lang w:eastAsia="en-GB"/>
              </w:rPr>
            </w:pPr>
            <w:r w:rsidRPr="00C47377">
              <w:rPr>
                <w:lang w:eastAsia="en-GB"/>
              </w:rPr>
              <w:t>606</w:t>
            </w:r>
          </w:p>
        </w:tc>
        <w:tc>
          <w:tcPr>
            <w:tcW w:w="1320" w:type="dxa"/>
            <w:tcBorders>
              <w:top w:val="nil"/>
              <w:left w:val="nil"/>
              <w:bottom w:val="nil"/>
              <w:right w:val="nil"/>
            </w:tcBorders>
            <w:shd w:val="clear" w:color="auto" w:fill="auto"/>
            <w:noWrap/>
            <w:vAlign w:val="center"/>
          </w:tcPr>
          <w:p w14:paraId="62F5BAF8" w14:textId="77777777" w:rsidR="00D46E71" w:rsidRPr="00C47377" w:rsidRDefault="00D46E71" w:rsidP="00D46E71">
            <w:pPr>
              <w:suppressAutoHyphens w:val="0"/>
              <w:spacing w:line="240" w:lineRule="auto"/>
              <w:jc w:val="right"/>
              <w:rPr>
                <w:lang w:eastAsia="en-GB"/>
              </w:rPr>
            </w:pPr>
            <w:r w:rsidRPr="00C47377">
              <w:rPr>
                <w:lang w:eastAsia="en-GB"/>
              </w:rPr>
              <w:t>14.2</w:t>
            </w:r>
          </w:p>
        </w:tc>
        <w:tc>
          <w:tcPr>
            <w:tcW w:w="1040" w:type="dxa"/>
            <w:tcBorders>
              <w:top w:val="nil"/>
              <w:left w:val="nil"/>
              <w:bottom w:val="nil"/>
              <w:right w:val="nil"/>
            </w:tcBorders>
            <w:shd w:val="clear" w:color="auto" w:fill="auto"/>
            <w:noWrap/>
            <w:vAlign w:val="center"/>
          </w:tcPr>
          <w:p w14:paraId="0812B21C" w14:textId="77777777" w:rsidR="00D46E71" w:rsidRPr="00C47377" w:rsidRDefault="00D46E71" w:rsidP="00D46E71">
            <w:pPr>
              <w:suppressAutoHyphens w:val="0"/>
              <w:spacing w:line="240" w:lineRule="auto"/>
              <w:jc w:val="right"/>
              <w:rPr>
                <w:lang w:eastAsia="en-GB"/>
              </w:rPr>
            </w:pPr>
            <w:r w:rsidRPr="00C47377">
              <w:rPr>
                <w:lang w:eastAsia="en-GB"/>
              </w:rPr>
              <w:t>653</w:t>
            </w:r>
          </w:p>
        </w:tc>
        <w:tc>
          <w:tcPr>
            <w:tcW w:w="1320" w:type="dxa"/>
            <w:tcBorders>
              <w:top w:val="nil"/>
              <w:left w:val="nil"/>
              <w:bottom w:val="nil"/>
              <w:right w:val="nil"/>
            </w:tcBorders>
            <w:shd w:val="clear" w:color="auto" w:fill="auto"/>
            <w:noWrap/>
            <w:vAlign w:val="center"/>
          </w:tcPr>
          <w:p w14:paraId="504792DE" w14:textId="77777777" w:rsidR="00D46E71" w:rsidRPr="00C47377" w:rsidRDefault="00D46E71" w:rsidP="00D46E71">
            <w:pPr>
              <w:suppressAutoHyphens w:val="0"/>
              <w:spacing w:line="240" w:lineRule="auto"/>
              <w:jc w:val="right"/>
              <w:rPr>
                <w:lang w:eastAsia="en-GB"/>
              </w:rPr>
            </w:pPr>
            <w:r w:rsidRPr="00C47377">
              <w:rPr>
                <w:lang w:eastAsia="en-GB"/>
              </w:rPr>
              <w:t>59.8</w:t>
            </w:r>
          </w:p>
        </w:tc>
        <w:tc>
          <w:tcPr>
            <w:tcW w:w="1060" w:type="dxa"/>
            <w:tcBorders>
              <w:top w:val="nil"/>
              <w:left w:val="nil"/>
              <w:bottom w:val="nil"/>
              <w:right w:val="nil"/>
            </w:tcBorders>
            <w:shd w:val="clear" w:color="auto" w:fill="auto"/>
            <w:noWrap/>
            <w:vAlign w:val="center"/>
          </w:tcPr>
          <w:p w14:paraId="64DA3F6A" w14:textId="77777777" w:rsidR="00D46E71" w:rsidRPr="00C47377" w:rsidRDefault="00D46E71" w:rsidP="00D46E71">
            <w:pPr>
              <w:suppressAutoHyphens w:val="0"/>
              <w:spacing w:line="240" w:lineRule="auto"/>
              <w:jc w:val="right"/>
              <w:rPr>
                <w:lang w:eastAsia="en-GB"/>
              </w:rPr>
            </w:pPr>
            <w:r w:rsidRPr="00C47377">
              <w:rPr>
                <w:lang w:eastAsia="en-GB"/>
              </w:rPr>
              <w:t>700</w:t>
            </w:r>
          </w:p>
        </w:tc>
        <w:tc>
          <w:tcPr>
            <w:tcW w:w="1320" w:type="dxa"/>
            <w:tcBorders>
              <w:top w:val="nil"/>
              <w:left w:val="nil"/>
              <w:bottom w:val="nil"/>
              <w:right w:val="nil"/>
            </w:tcBorders>
            <w:shd w:val="clear" w:color="auto" w:fill="auto"/>
            <w:noWrap/>
            <w:vAlign w:val="center"/>
          </w:tcPr>
          <w:p w14:paraId="23BFAD83" w14:textId="77777777" w:rsidR="00D46E71" w:rsidRPr="00C47377" w:rsidRDefault="00D46E71" w:rsidP="00D46E71">
            <w:pPr>
              <w:suppressAutoHyphens w:val="0"/>
              <w:spacing w:line="240" w:lineRule="auto"/>
              <w:jc w:val="right"/>
              <w:rPr>
                <w:lang w:eastAsia="en-GB"/>
              </w:rPr>
            </w:pPr>
            <w:r w:rsidRPr="00C47377">
              <w:rPr>
                <w:lang w:eastAsia="en-GB"/>
              </w:rPr>
              <w:t>72.2</w:t>
            </w:r>
          </w:p>
        </w:tc>
        <w:tc>
          <w:tcPr>
            <w:tcW w:w="1060" w:type="dxa"/>
            <w:tcBorders>
              <w:top w:val="nil"/>
              <w:left w:val="nil"/>
              <w:bottom w:val="nil"/>
              <w:right w:val="nil"/>
            </w:tcBorders>
            <w:shd w:val="clear" w:color="auto" w:fill="auto"/>
            <w:noWrap/>
            <w:vAlign w:val="center"/>
          </w:tcPr>
          <w:p w14:paraId="0B703291" w14:textId="77777777" w:rsidR="00D46E71" w:rsidRPr="00C47377" w:rsidRDefault="00D46E71" w:rsidP="00D46E71">
            <w:pPr>
              <w:suppressAutoHyphens w:val="0"/>
              <w:spacing w:line="240" w:lineRule="auto"/>
              <w:jc w:val="right"/>
              <w:rPr>
                <w:lang w:eastAsia="en-GB"/>
              </w:rPr>
            </w:pPr>
            <w:r w:rsidRPr="00C47377">
              <w:rPr>
                <w:lang w:eastAsia="en-GB"/>
              </w:rPr>
              <w:t>747</w:t>
            </w:r>
          </w:p>
        </w:tc>
        <w:tc>
          <w:tcPr>
            <w:tcW w:w="1320" w:type="dxa"/>
            <w:tcBorders>
              <w:top w:val="nil"/>
              <w:left w:val="nil"/>
              <w:bottom w:val="nil"/>
              <w:right w:val="nil"/>
            </w:tcBorders>
            <w:shd w:val="clear" w:color="auto" w:fill="auto"/>
            <w:noWrap/>
            <w:vAlign w:val="center"/>
          </w:tcPr>
          <w:p w14:paraId="6A508C16" w14:textId="77777777" w:rsidR="00D46E71" w:rsidRPr="00C47377" w:rsidRDefault="00D46E71" w:rsidP="00D46E71">
            <w:pPr>
              <w:suppressAutoHyphens w:val="0"/>
              <w:spacing w:line="240" w:lineRule="auto"/>
              <w:jc w:val="right"/>
              <w:rPr>
                <w:lang w:eastAsia="en-GB"/>
              </w:rPr>
            </w:pPr>
            <w:r w:rsidRPr="00C47377">
              <w:rPr>
                <w:lang w:eastAsia="en-GB"/>
              </w:rPr>
              <w:t>38.1</w:t>
            </w:r>
          </w:p>
        </w:tc>
      </w:tr>
      <w:tr w:rsidR="00D46E71" w:rsidRPr="00C47377" w14:paraId="0F9C9537" w14:textId="77777777" w:rsidTr="00D46E71">
        <w:trPr>
          <w:trHeight w:val="255"/>
        </w:trPr>
        <w:tc>
          <w:tcPr>
            <w:tcW w:w="1040" w:type="dxa"/>
            <w:tcBorders>
              <w:top w:val="nil"/>
              <w:left w:val="nil"/>
              <w:bottom w:val="nil"/>
              <w:right w:val="nil"/>
            </w:tcBorders>
            <w:shd w:val="clear" w:color="auto" w:fill="auto"/>
            <w:noWrap/>
            <w:vAlign w:val="center"/>
          </w:tcPr>
          <w:p w14:paraId="3D413619" w14:textId="77777777" w:rsidR="00D46E71" w:rsidRPr="00C47377" w:rsidRDefault="00D46E71" w:rsidP="00D46E71">
            <w:pPr>
              <w:suppressAutoHyphens w:val="0"/>
              <w:spacing w:line="240" w:lineRule="auto"/>
              <w:jc w:val="right"/>
              <w:rPr>
                <w:lang w:eastAsia="en-GB"/>
              </w:rPr>
            </w:pPr>
            <w:r w:rsidRPr="00C47377">
              <w:rPr>
                <w:lang w:eastAsia="en-GB"/>
              </w:rPr>
              <w:t>607</w:t>
            </w:r>
          </w:p>
        </w:tc>
        <w:tc>
          <w:tcPr>
            <w:tcW w:w="1320" w:type="dxa"/>
            <w:tcBorders>
              <w:top w:val="nil"/>
              <w:left w:val="nil"/>
              <w:bottom w:val="nil"/>
              <w:right w:val="nil"/>
            </w:tcBorders>
            <w:shd w:val="clear" w:color="auto" w:fill="auto"/>
            <w:noWrap/>
            <w:vAlign w:val="center"/>
          </w:tcPr>
          <w:p w14:paraId="09C53BB8" w14:textId="77777777" w:rsidR="00D46E71" w:rsidRPr="00C47377" w:rsidRDefault="00D46E71" w:rsidP="00D46E71">
            <w:pPr>
              <w:suppressAutoHyphens w:val="0"/>
              <w:spacing w:line="240" w:lineRule="auto"/>
              <w:jc w:val="right"/>
              <w:rPr>
                <w:lang w:eastAsia="en-GB"/>
              </w:rPr>
            </w:pPr>
            <w:r w:rsidRPr="00C47377">
              <w:rPr>
                <w:lang w:eastAsia="en-GB"/>
              </w:rPr>
              <w:t>16.6</w:t>
            </w:r>
          </w:p>
        </w:tc>
        <w:tc>
          <w:tcPr>
            <w:tcW w:w="1040" w:type="dxa"/>
            <w:tcBorders>
              <w:top w:val="nil"/>
              <w:left w:val="nil"/>
              <w:bottom w:val="nil"/>
              <w:right w:val="nil"/>
            </w:tcBorders>
            <w:shd w:val="clear" w:color="auto" w:fill="auto"/>
            <w:noWrap/>
            <w:vAlign w:val="center"/>
          </w:tcPr>
          <w:p w14:paraId="6E90C520" w14:textId="77777777" w:rsidR="00D46E71" w:rsidRPr="00C47377" w:rsidRDefault="00D46E71" w:rsidP="00D46E71">
            <w:pPr>
              <w:suppressAutoHyphens w:val="0"/>
              <w:spacing w:line="240" w:lineRule="auto"/>
              <w:jc w:val="right"/>
              <w:rPr>
                <w:lang w:eastAsia="en-GB"/>
              </w:rPr>
            </w:pPr>
            <w:r w:rsidRPr="00C47377">
              <w:rPr>
                <w:lang w:eastAsia="en-GB"/>
              </w:rPr>
              <w:t>654</w:t>
            </w:r>
          </w:p>
        </w:tc>
        <w:tc>
          <w:tcPr>
            <w:tcW w:w="1320" w:type="dxa"/>
            <w:tcBorders>
              <w:top w:val="nil"/>
              <w:left w:val="nil"/>
              <w:bottom w:val="nil"/>
              <w:right w:val="nil"/>
            </w:tcBorders>
            <w:shd w:val="clear" w:color="auto" w:fill="auto"/>
            <w:noWrap/>
            <w:vAlign w:val="center"/>
          </w:tcPr>
          <w:p w14:paraId="42E7612C" w14:textId="77777777" w:rsidR="00D46E71" w:rsidRPr="00C47377" w:rsidRDefault="00D46E71" w:rsidP="00D46E71">
            <w:pPr>
              <w:suppressAutoHyphens w:val="0"/>
              <w:spacing w:line="240" w:lineRule="auto"/>
              <w:jc w:val="right"/>
              <w:rPr>
                <w:lang w:eastAsia="en-GB"/>
              </w:rPr>
            </w:pPr>
            <w:r w:rsidRPr="00C47377">
              <w:rPr>
                <w:lang w:eastAsia="en-GB"/>
              </w:rPr>
              <w:t>61.1</w:t>
            </w:r>
          </w:p>
        </w:tc>
        <w:tc>
          <w:tcPr>
            <w:tcW w:w="1060" w:type="dxa"/>
            <w:tcBorders>
              <w:top w:val="nil"/>
              <w:left w:val="nil"/>
              <w:bottom w:val="nil"/>
              <w:right w:val="nil"/>
            </w:tcBorders>
            <w:shd w:val="clear" w:color="auto" w:fill="auto"/>
            <w:noWrap/>
            <w:vAlign w:val="center"/>
          </w:tcPr>
          <w:p w14:paraId="4187BB43" w14:textId="77777777" w:rsidR="00D46E71" w:rsidRPr="00C47377" w:rsidRDefault="00D46E71" w:rsidP="00D46E71">
            <w:pPr>
              <w:suppressAutoHyphens w:val="0"/>
              <w:spacing w:line="240" w:lineRule="auto"/>
              <w:jc w:val="right"/>
              <w:rPr>
                <w:lang w:eastAsia="en-GB"/>
              </w:rPr>
            </w:pPr>
            <w:r w:rsidRPr="00C47377">
              <w:rPr>
                <w:lang w:eastAsia="en-GB"/>
              </w:rPr>
              <w:t>701</w:t>
            </w:r>
          </w:p>
        </w:tc>
        <w:tc>
          <w:tcPr>
            <w:tcW w:w="1320" w:type="dxa"/>
            <w:tcBorders>
              <w:top w:val="nil"/>
              <w:left w:val="nil"/>
              <w:bottom w:val="nil"/>
              <w:right w:val="nil"/>
            </w:tcBorders>
            <w:shd w:val="clear" w:color="auto" w:fill="auto"/>
            <w:noWrap/>
            <w:vAlign w:val="center"/>
          </w:tcPr>
          <w:p w14:paraId="0F27D0DC" w14:textId="77777777" w:rsidR="00D46E71" w:rsidRPr="00C47377" w:rsidRDefault="00D46E71" w:rsidP="00D46E71">
            <w:pPr>
              <w:suppressAutoHyphens w:val="0"/>
              <w:spacing w:line="240" w:lineRule="auto"/>
              <w:jc w:val="right"/>
              <w:rPr>
                <w:lang w:eastAsia="en-GB"/>
              </w:rPr>
            </w:pPr>
            <w:r w:rsidRPr="00C47377">
              <w:rPr>
                <w:lang w:eastAsia="en-GB"/>
              </w:rPr>
              <w:t>72.8</w:t>
            </w:r>
          </w:p>
        </w:tc>
        <w:tc>
          <w:tcPr>
            <w:tcW w:w="1060" w:type="dxa"/>
            <w:tcBorders>
              <w:top w:val="nil"/>
              <w:left w:val="nil"/>
              <w:bottom w:val="nil"/>
              <w:right w:val="nil"/>
            </w:tcBorders>
            <w:shd w:val="clear" w:color="auto" w:fill="auto"/>
            <w:noWrap/>
            <w:vAlign w:val="center"/>
          </w:tcPr>
          <w:p w14:paraId="05844165" w14:textId="77777777" w:rsidR="00D46E71" w:rsidRPr="00C47377" w:rsidRDefault="00D46E71" w:rsidP="00D46E71">
            <w:pPr>
              <w:suppressAutoHyphens w:val="0"/>
              <w:spacing w:line="240" w:lineRule="auto"/>
              <w:jc w:val="right"/>
              <w:rPr>
                <w:lang w:eastAsia="en-GB"/>
              </w:rPr>
            </w:pPr>
            <w:r w:rsidRPr="00C47377">
              <w:rPr>
                <w:lang w:eastAsia="en-GB"/>
              </w:rPr>
              <w:t>748</w:t>
            </w:r>
          </w:p>
        </w:tc>
        <w:tc>
          <w:tcPr>
            <w:tcW w:w="1320" w:type="dxa"/>
            <w:tcBorders>
              <w:top w:val="nil"/>
              <w:left w:val="nil"/>
              <w:bottom w:val="nil"/>
              <w:right w:val="nil"/>
            </w:tcBorders>
            <w:shd w:val="clear" w:color="auto" w:fill="auto"/>
            <w:noWrap/>
            <w:vAlign w:val="center"/>
          </w:tcPr>
          <w:p w14:paraId="3DCD7F62" w14:textId="77777777" w:rsidR="00D46E71" w:rsidRPr="00C47377" w:rsidRDefault="00D46E71" w:rsidP="00D46E71">
            <w:pPr>
              <w:suppressAutoHyphens w:val="0"/>
              <w:spacing w:line="240" w:lineRule="auto"/>
              <w:jc w:val="right"/>
              <w:rPr>
                <w:lang w:eastAsia="en-GB"/>
              </w:rPr>
            </w:pPr>
            <w:r w:rsidRPr="00C47377">
              <w:rPr>
                <w:lang w:eastAsia="en-GB"/>
              </w:rPr>
              <w:t>35.4</w:t>
            </w:r>
          </w:p>
        </w:tc>
      </w:tr>
      <w:tr w:rsidR="00D46E71" w:rsidRPr="00C47377" w14:paraId="5513DBD8" w14:textId="77777777" w:rsidTr="00D46E71">
        <w:trPr>
          <w:trHeight w:val="255"/>
        </w:trPr>
        <w:tc>
          <w:tcPr>
            <w:tcW w:w="1040" w:type="dxa"/>
            <w:tcBorders>
              <w:top w:val="nil"/>
              <w:left w:val="nil"/>
              <w:bottom w:val="nil"/>
              <w:right w:val="nil"/>
            </w:tcBorders>
            <w:shd w:val="clear" w:color="auto" w:fill="auto"/>
            <w:noWrap/>
            <w:vAlign w:val="center"/>
          </w:tcPr>
          <w:p w14:paraId="051524D1" w14:textId="77777777" w:rsidR="00D46E71" w:rsidRPr="00C47377" w:rsidRDefault="00D46E71" w:rsidP="00D46E71">
            <w:pPr>
              <w:suppressAutoHyphens w:val="0"/>
              <w:spacing w:line="240" w:lineRule="auto"/>
              <w:jc w:val="right"/>
              <w:rPr>
                <w:lang w:eastAsia="en-GB"/>
              </w:rPr>
            </w:pPr>
            <w:r w:rsidRPr="00C47377">
              <w:rPr>
                <w:lang w:eastAsia="en-GB"/>
              </w:rPr>
              <w:t>608</w:t>
            </w:r>
          </w:p>
        </w:tc>
        <w:tc>
          <w:tcPr>
            <w:tcW w:w="1320" w:type="dxa"/>
            <w:tcBorders>
              <w:top w:val="nil"/>
              <w:left w:val="nil"/>
              <w:bottom w:val="nil"/>
              <w:right w:val="nil"/>
            </w:tcBorders>
            <w:shd w:val="clear" w:color="auto" w:fill="auto"/>
            <w:noWrap/>
            <w:vAlign w:val="center"/>
          </w:tcPr>
          <w:p w14:paraId="1732247E" w14:textId="77777777" w:rsidR="00D46E71" w:rsidRPr="00C47377" w:rsidRDefault="00D46E71" w:rsidP="00D46E71">
            <w:pPr>
              <w:suppressAutoHyphens w:val="0"/>
              <w:spacing w:line="240" w:lineRule="auto"/>
              <w:jc w:val="right"/>
              <w:rPr>
                <w:lang w:eastAsia="en-GB"/>
              </w:rPr>
            </w:pPr>
            <w:r w:rsidRPr="00C47377">
              <w:rPr>
                <w:lang w:eastAsia="en-GB"/>
              </w:rPr>
              <w:t>18.5</w:t>
            </w:r>
          </w:p>
        </w:tc>
        <w:tc>
          <w:tcPr>
            <w:tcW w:w="1040" w:type="dxa"/>
            <w:tcBorders>
              <w:top w:val="nil"/>
              <w:left w:val="nil"/>
              <w:bottom w:val="nil"/>
              <w:right w:val="nil"/>
            </w:tcBorders>
            <w:shd w:val="clear" w:color="auto" w:fill="auto"/>
            <w:noWrap/>
            <w:vAlign w:val="center"/>
          </w:tcPr>
          <w:p w14:paraId="79AEC2F2" w14:textId="77777777" w:rsidR="00D46E71" w:rsidRPr="00C47377" w:rsidRDefault="00D46E71" w:rsidP="00D46E71">
            <w:pPr>
              <w:suppressAutoHyphens w:val="0"/>
              <w:spacing w:line="240" w:lineRule="auto"/>
              <w:jc w:val="right"/>
              <w:rPr>
                <w:lang w:eastAsia="en-GB"/>
              </w:rPr>
            </w:pPr>
            <w:r w:rsidRPr="00C47377">
              <w:rPr>
                <w:lang w:eastAsia="en-GB"/>
              </w:rPr>
              <w:t>655</w:t>
            </w:r>
          </w:p>
        </w:tc>
        <w:tc>
          <w:tcPr>
            <w:tcW w:w="1320" w:type="dxa"/>
            <w:tcBorders>
              <w:top w:val="nil"/>
              <w:left w:val="nil"/>
              <w:bottom w:val="nil"/>
              <w:right w:val="nil"/>
            </w:tcBorders>
            <w:shd w:val="clear" w:color="auto" w:fill="auto"/>
            <w:noWrap/>
            <w:vAlign w:val="center"/>
          </w:tcPr>
          <w:p w14:paraId="4079C190" w14:textId="77777777" w:rsidR="00D46E71" w:rsidRPr="00C47377" w:rsidRDefault="00D46E71" w:rsidP="00D46E71">
            <w:pPr>
              <w:suppressAutoHyphens w:val="0"/>
              <w:spacing w:line="240" w:lineRule="auto"/>
              <w:jc w:val="right"/>
              <w:rPr>
                <w:lang w:eastAsia="en-GB"/>
              </w:rPr>
            </w:pPr>
            <w:r w:rsidRPr="00C47377">
              <w:rPr>
                <w:lang w:eastAsia="en-GB"/>
              </w:rPr>
              <w:t>62.4</w:t>
            </w:r>
          </w:p>
        </w:tc>
        <w:tc>
          <w:tcPr>
            <w:tcW w:w="1060" w:type="dxa"/>
            <w:tcBorders>
              <w:top w:val="nil"/>
              <w:left w:val="nil"/>
              <w:bottom w:val="nil"/>
              <w:right w:val="nil"/>
            </w:tcBorders>
            <w:shd w:val="clear" w:color="auto" w:fill="auto"/>
            <w:noWrap/>
            <w:vAlign w:val="center"/>
          </w:tcPr>
          <w:p w14:paraId="1A0390B3" w14:textId="77777777" w:rsidR="00D46E71" w:rsidRPr="00C47377" w:rsidRDefault="00D46E71" w:rsidP="00D46E71">
            <w:pPr>
              <w:suppressAutoHyphens w:val="0"/>
              <w:spacing w:line="240" w:lineRule="auto"/>
              <w:jc w:val="right"/>
              <w:rPr>
                <w:lang w:eastAsia="en-GB"/>
              </w:rPr>
            </w:pPr>
            <w:r w:rsidRPr="00C47377">
              <w:rPr>
                <w:lang w:eastAsia="en-GB"/>
              </w:rPr>
              <w:t>702</w:t>
            </w:r>
          </w:p>
        </w:tc>
        <w:tc>
          <w:tcPr>
            <w:tcW w:w="1320" w:type="dxa"/>
            <w:tcBorders>
              <w:top w:val="nil"/>
              <w:left w:val="nil"/>
              <w:bottom w:val="nil"/>
              <w:right w:val="nil"/>
            </w:tcBorders>
            <w:shd w:val="clear" w:color="auto" w:fill="auto"/>
            <w:noWrap/>
            <w:vAlign w:val="center"/>
          </w:tcPr>
          <w:p w14:paraId="15D2DF46" w14:textId="77777777" w:rsidR="00D46E71" w:rsidRPr="00C47377" w:rsidRDefault="00D46E71" w:rsidP="00D46E71">
            <w:pPr>
              <w:suppressAutoHyphens w:val="0"/>
              <w:spacing w:line="240" w:lineRule="auto"/>
              <w:jc w:val="right"/>
              <w:rPr>
                <w:lang w:eastAsia="en-GB"/>
              </w:rPr>
            </w:pPr>
            <w:r w:rsidRPr="00C47377">
              <w:rPr>
                <w:lang w:eastAsia="en-GB"/>
              </w:rPr>
              <w:t>73.5</w:t>
            </w:r>
          </w:p>
        </w:tc>
        <w:tc>
          <w:tcPr>
            <w:tcW w:w="1060" w:type="dxa"/>
            <w:tcBorders>
              <w:top w:val="nil"/>
              <w:left w:val="nil"/>
              <w:bottom w:val="nil"/>
              <w:right w:val="nil"/>
            </w:tcBorders>
            <w:shd w:val="clear" w:color="auto" w:fill="auto"/>
            <w:noWrap/>
            <w:vAlign w:val="center"/>
          </w:tcPr>
          <w:p w14:paraId="55CC3567" w14:textId="77777777" w:rsidR="00D46E71" w:rsidRPr="00C47377" w:rsidRDefault="00D46E71" w:rsidP="00D46E71">
            <w:pPr>
              <w:suppressAutoHyphens w:val="0"/>
              <w:spacing w:line="240" w:lineRule="auto"/>
              <w:jc w:val="right"/>
              <w:rPr>
                <w:lang w:eastAsia="en-GB"/>
              </w:rPr>
            </w:pPr>
            <w:r w:rsidRPr="00C47377">
              <w:rPr>
                <w:lang w:eastAsia="en-GB"/>
              </w:rPr>
              <w:t>749</w:t>
            </w:r>
          </w:p>
        </w:tc>
        <w:tc>
          <w:tcPr>
            <w:tcW w:w="1320" w:type="dxa"/>
            <w:tcBorders>
              <w:top w:val="nil"/>
              <w:left w:val="nil"/>
              <w:bottom w:val="nil"/>
              <w:right w:val="nil"/>
            </w:tcBorders>
            <w:shd w:val="clear" w:color="auto" w:fill="auto"/>
            <w:noWrap/>
            <w:vAlign w:val="center"/>
          </w:tcPr>
          <w:p w14:paraId="16299A5F" w14:textId="77777777" w:rsidR="00D46E71" w:rsidRPr="00C47377" w:rsidRDefault="00D46E71" w:rsidP="00D46E71">
            <w:pPr>
              <w:suppressAutoHyphens w:val="0"/>
              <w:spacing w:line="240" w:lineRule="auto"/>
              <w:jc w:val="right"/>
              <w:rPr>
                <w:lang w:eastAsia="en-GB"/>
              </w:rPr>
            </w:pPr>
            <w:r w:rsidRPr="00C47377">
              <w:rPr>
                <w:lang w:eastAsia="en-GB"/>
              </w:rPr>
              <w:t>32.7</w:t>
            </w:r>
          </w:p>
        </w:tc>
      </w:tr>
      <w:tr w:rsidR="00D46E71" w:rsidRPr="00C47377" w14:paraId="119A76AA" w14:textId="77777777" w:rsidTr="00D46E71">
        <w:trPr>
          <w:trHeight w:val="255"/>
        </w:trPr>
        <w:tc>
          <w:tcPr>
            <w:tcW w:w="1040" w:type="dxa"/>
            <w:tcBorders>
              <w:top w:val="nil"/>
              <w:left w:val="nil"/>
              <w:bottom w:val="nil"/>
              <w:right w:val="nil"/>
            </w:tcBorders>
            <w:shd w:val="clear" w:color="auto" w:fill="auto"/>
            <w:noWrap/>
            <w:vAlign w:val="center"/>
          </w:tcPr>
          <w:p w14:paraId="75E5C32F" w14:textId="77777777" w:rsidR="00D46E71" w:rsidRPr="00C47377" w:rsidRDefault="00D46E71" w:rsidP="00D46E71">
            <w:pPr>
              <w:suppressAutoHyphens w:val="0"/>
              <w:spacing w:line="240" w:lineRule="auto"/>
              <w:jc w:val="right"/>
              <w:rPr>
                <w:lang w:eastAsia="en-GB"/>
              </w:rPr>
            </w:pPr>
            <w:r w:rsidRPr="00C47377">
              <w:rPr>
                <w:lang w:eastAsia="en-GB"/>
              </w:rPr>
              <w:t>609</w:t>
            </w:r>
          </w:p>
        </w:tc>
        <w:tc>
          <w:tcPr>
            <w:tcW w:w="1320" w:type="dxa"/>
            <w:tcBorders>
              <w:top w:val="nil"/>
              <w:left w:val="nil"/>
              <w:bottom w:val="nil"/>
              <w:right w:val="nil"/>
            </w:tcBorders>
            <w:shd w:val="clear" w:color="auto" w:fill="auto"/>
            <w:noWrap/>
            <w:vAlign w:val="center"/>
          </w:tcPr>
          <w:p w14:paraId="0A7DDA7D" w14:textId="77777777" w:rsidR="00D46E71" w:rsidRPr="00C47377" w:rsidRDefault="00D46E71" w:rsidP="00D46E71">
            <w:pPr>
              <w:suppressAutoHyphens w:val="0"/>
              <w:spacing w:line="240" w:lineRule="auto"/>
              <w:jc w:val="right"/>
              <w:rPr>
                <w:lang w:eastAsia="en-GB"/>
              </w:rPr>
            </w:pPr>
            <w:r w:rsidRPr="00C47377">
              <w:rPr>
                <w:lang w:eastAsia="en-GB"/>
              </w:rPr>
              <w:t>20.8</w:t>
            </w:r>
          </w:p>
        </w:tc>
        <w:tc>
          <w:tcPr>
            <w:tcW w:w="1040" w:type="dxa"/>
            <w:tcBorders>
              <w:top w:val="nil"/>
              <w:left w:val="nil"/>
              <w:bottom w:val="nil"/>
              <w:right w:val="nil"/>
            </w:tcBorders>
            <w:shd w:val="clear" w:color="auto" w:fill="auto"/>
            <w:noWrap/>
            <w:vAlign w:val="center"/>
          </w:tcPr>
          <w:p w14:paraId="19339CFE" w14:textId="77777777" w:rsidR="00D46E71" w:rsidRPr="00C47377" w:rsidRDefault="00D46E71" w:rsidP="00D46E71">
            <w:pPr>
              <w:suppressAutoHyphens w:val="0"/>
              <w:spacing w:line="240" w:lineRule="auto"/>
              <w:jc w:val="right"/>
              <w:rPr>
                <w:lang w:eastAsia="en-GB"/>
              </w:rPr>
            </w:pPr>
            <w:r w:rsidRPr="00C47377">
              <w:rPr>
                <w:lang w:eastAsia="en-GB"/>
              </w:rPr>
              <w:t>656</w:t>
            </w:r>
          </w:p>
        </w:tc>
        <w:tc>
          <w:tcPr>
            <w:tcW w:w="1320" w:type="dxa"/>
            <w:tcBorders>
              <w:top w:val="nil"/>
              <w:left w:val="nil"/>
              <w:bottom w:val="nil"/>
              <w:right w:val="nil"/>
            </w:tcBorders>
            <w:shd w:val="clear" w:color="auto" w:fill="auto"/>
            <w:noWrap/>
            <w:vAlign w:val="center"/>
          </w:tcPr>
          <w:p w14:paraId="6C1A7CDC" w14:textId="77777777" w:rsidR="00D46E71" w:rsidRPr="00C47377" w:rsidRDefault="00D46E71" w:rsidP="00D46E71">
            <w:pPr>
              <w:suppressAutoHyphens w:val="0"/>
              <w:spacing w:line="240" w:lineRule="auto"/>
              <w:jc w:val="right"/>
              <w:rPr>
                <w:lang w:eastAsia="en-GB"/>
              </w:rPr>
            </w:pPr>
            <w:r w:rsidRPr="00C47377">
              <w:rPr>
                <w:lang w:eastAsia="en-GB"/>
              </w:rPr>
              <w:t>63</w:t>
            </w:r>
            <w:r w:rsidR="00A33A83">
              <w:rPr>
                <w:lang w:eastAsia="en-GB"/>
              </w:rPr>
              <w:t>.0</w:t>
            </w:r>
          </w:p>
        </w:tc>
        <w:tc>
          <w:tcPr>
            <w:tcW w:w="1060" w:type="dxa"/>
            <w:tcBorders>
              <w:top w:val="nil"/>
              <w:left w:val="nil"/>
              <w:bottom w:val="nil"/>
              <w:right w:val="nil"/>
            </w:tcBorders>
            <w:shd w:val="clear" w:color="auto" w:fill="auto"/>
            <w:noWrap/>
            <w:vAlign w:val="center"/>
          </w:tcPr>
          <w:p w14:paraId="4F34F3CA" w14:textId="77777777" w:rsidR="00D46E71" w:rsidRPr="00C47377" w:rsidRDefault="00D46E71" w:rsidP="00D46E71">
            <w:pPr>
              <w:suppressAutoHyphens w:val="0"/>
              <w:spacing w:line="240" w:lineRule="auto"/>
              <w:jc w:val="right"/>
              <w:rPr>
                <w:lang w:eastAsia="en-GB"/>
              </w:rPr>
            </w:pPr>
            <w:r w:rsidRPr="00C47377">
              <w:rPr>
                <w:lang w:eastAsia="en-GB"/>
              </w:rPr>
              <w:t>703</w:t>
            </w:r>
          </w:p>
        </w:tc>
        <w:tc>
          <w:tcPr>
            <w:tcW w:w="1320" w:type="dxa"/>
            <w:tcBorders>
              <w:top w:val="nil"/>
              <w:left w:val="nil"/>
              <w:bottom w:val="nil"/>
              <w:right w:val="nil"/>
            </w:tcBorders>
            <w:shd w:val="clear" w:color="auto" w:fill="auto"/>
            <w:noWrap/>
            <w:vAlign w:val="center"/>
          </w:tcPr>
          <w:p w14:paraId="3D796D91" w14:textId="77777777" w:rsidR="00D46E71" w:rsidRPr="00C47377" w:rsidRDefault="00D46E71" w:rsidP="00D46E71">
            <w:pPr>
              <w:suppressAutoHyphens w:val="0"/>
              <w:spacing w:line="240" w:lineRule="auto"/>
              <w:jc w:val="right"/>
              <w:rPr>
                <w:lang w:eastAsia="en-GB"/>
              </w:rPr>
            </w:pPr>
            <w:r w:rsidRPr="00C47377">
              <w:rPr>
                <w:lang w:eastAsia="en-GB"/>
              </w:rPr>
              <w:t>74.1</w:t>
            </w:r>
          </w:p>
        </w:tc>
        <w:tc>
          <w:tcPr>
            <w:tcW w:w="1060" w:type="dxa"/>
            <w:tcBorders>
              <w:top w:val="nil"/>
              <w:left w:val="nil"/>
              <w:bottom w:val="nil"/>
              <w:right w:val="nil"/>
            </w:tcBorders>
            <w:shd w:val="clear" w:color="auto" w:fill="auto"/>
            <w:noWrap/>
            <w:vAlign w:val="center"/>
          </w:tcPr>
          <w:p w14:paraId="766D1DB4" w14:textId="77777777" w:rsidR="00D46E71" w:rsidRPr="00C47377" w:rsidRDefault="00D46E71" w:rsidP="00D46E71">
            <w:pPr>
              <w:suppressAutoHyphens w:val="0"/>
              <w:spacing w:line="240" w:lineRule="auto"/>
              <w:jc w:val="right"/>
              <w:rPr>
                <w:lang w:eastAsia="en-GB"/>
              </w:rPr>
            </w:pPr>
            <w:r w:rsidRPr="00C47377">
              <w:rPr>
                <w:lang w:eastAsia="en-GB"/>
              </w:rPr>
              <w:t>750</w:t>
            </w:r>
          </w:p>
        </w:tc>
        <w:tc>
          <w:tcPr>
            <w:tcW w:w="1320" w:type="dxa"/>
            <w:tcBorders>
              <w:top w:val="nil"/>
              <w:left w:val="nil"/>
              <w:bottom w:val="nil"/>
              <w:right w:val="nil"/>
            </w:tcBorders>
            <w:shd w:val="clear" w:color="auto" w:fill="auto"/>
            <w:noWrap/>
            <w:vAlign w:val="center"/>
          </w:tcPr>
          <w:p w14:paraId="53196DE9" w14:textId="77777777" w:rsidR="00D46E71" w:rsidRPr="00C47377" w:rsidRDefault="00D46E71" w:rsidP="00D46E71">
            <w:pPr>
              <w:suppressAutoHyphens w:val="0"/>
              <w:spacing w:line="240" w:lineRule="auto"/>
              <w:jc w:val="right"/>
              <w:rPr>
                <w:lang w:eastAsia="en-GB"/>
              </w:rPr>
            </w:pPr>
            <w:r w:rsidRPr="00C47377">
              <w:rPr>
                <w:lang w:eastAsia="en-GB"/>
              </w:rPr>
              <w:t>30</w:t>
            </w:r>
            <w:r w:rsidR="00A33A83">
              <w:rPr>
                <w:lang w:eastAsia="en-GB"/>
              </w:rPr>
              <w:t>.0</w:t>
            </w:r>
          </w:p>
        </w:tc>
      </w:tr>
      <w:tr w:rsidR="00D46E71" w:rsidRPr="00C47377" w14:paraId="389C8654" w14:textId="77777777" w:rsidTr="00D46E71">
        <w:trPr>
          <w:trHeight w:val="255"/>
        </w:trPr>
        <w:tc>
          <w:tcPr>
            <w:tcW w:w="1040" w:type="dxa"/>
            <w:tcBorders>
              <w:top w:val="nil"/>
              <w:left w:val="nil"/>
              <w:bottom w:val="nil"/>
              <w:right w:val="nil"/>
            </w:tcBorders>
            <w:shd w:val="clear" w:color="auto" w:fill="auto"/>
            <w:noWrap/>
            <w:vAlign w:val="center"/>
          </w:tcPr>
          <w:p w14:paraId="6DC70443" w14:textId="77777777" w:rsidR="00D46E71" w:rsidRPr="00C47377" w:rsidRDefault="00D46E71" w:rsidP="00D46E71">
            <w:pPr>
              <w:suppressAutoHyphens w:val="0"/>
              <w:spacing w:line="240" w:lineRule="auto"/>
              <w:jc w:val="right"/>
              <w:rPr>
                <w:lang w:eastAsia="en-GB"/>
              </w:rPr>
            </w:pPr>
            <w:r w:rsidRPr="00C47377">
              <w:rPr>
                <w:lang w:eastAsia="en-GB"/>
              </w:rPr>
              <w:t>610</w:t>
            </w:r>
          </w:p>
        </w:tc>
        <w:tc>
          <w:tcPr>
            <w:tcW w:w="1320" w:type="dxa"/>
            <w:tcBorders>
              <w:top w:val="nil"/>
              <w:left w:val="nil"/>
              <w:bottom w:val="nil"/>
              <w:right w:val="nil"/>
            </w:tcBorders>
            <w:shd w:val="clear" w:color="auto" w:fill="auto"/>
            <w:noWrap/>
            <w:vAlign w:val="center"/>
          </w:tcPr>
          <w:p w14:paraId="06FB7A80" w14:textId="77777777" w:rsidR="00D46E71" w:rsidRPr="00C47377" w:rsidRDefault="00D46E71" w:rsidP="00D46E71">
            <w:pPr>
              <w:suppressAutoHyphens w:val="0"/>
              <w:spacing w:line="240" w:lineRule="auto"/>
              <w:jc w:val="right"/>
              <w:rPr>
                <w:lang w:eastAsia="en-GB"/>
              </w:rPr>
            </w:pPr>
            <w:r w:rsidRPr="00C47377">
              <w:rPr>
                <w:lang w:eastAsia="en-GB"/>
              </w:rPr>
              <w:t>23.4</w:t>
            </w:r>
          </w:p>
        </w:tc>
        <w:tc>
          <w:tcPr>
            <w:tcW w:w="1040" w:type="dxa"/>
            <w:tcBorders>
              <w:top w:val="nil"/>
              <w:left w:val="nil"/>
              <w:bottom w:val="nil"/>
              <w:right w:val="nil"/>
            </w:tcBorders>
            <w:shd w:val="clear" w:color="auto" w:fill="auto"/>
            <w:noWrap/>
            <w:vAlign w:val="center"/>
          </w:tcPr>
          <w:p w14:paraId="78973339" w14:textId="77777777" w:rsidR="00D46E71" w:rsidRPr="00C47377" w:rsidRDefault="00D46E71" w:rsidP="00D46E71">
            <w:pPr>
              <w:suppressAutoHyphens w:val="0"/>
              <w:spacing w:line="240" w:lineRule="auto"/>
              <w:jc w:val="right"/>
              <w:rPr>
                <w:lang w:eastAsia="en-GB"/>
              </w:rPr>
            </w:pPr>
            <w:r w:rsidRPr="00C47377">
              <w:rPr>
                <w:lang w:eastAsia="en-GB"/>
              </w:rPr>
              <w:t>657</w:t>
            </w:r>
          </w:p>
        </w:tc>
        <w:tc>
          <w:tcPr>
            <w:tcW w:w="1320" w:type="dxa"/>
            <w:tcBorders>
              <w:top w:val="nil"/>
              <w:left w:val="nil"/>
              <w:bottom w:val="nil"/>
              <w:right w:val="nil"/>
            </w:tcBorders>
            <w:shd w:val="clear" w:color="auto" w:fill="auto"/>
            <w:noWrap/>
            <w:vAlign w:val="center"/>
          </w:tcPr>
          <w:p w14:paraId="5B9510C9" w14:textId="77777777" w:rsidR="00D46E71" w:rsidRPr="00C47377" w:rsidRDefault="00D46E71" w:rsidP="00D46E71">
            <w:pPr>
              <w:suppressAutoHyphens w:val="0"/>
              <w:spacing w:line="240" w:lineRule="auto"/>
              <w:jc w:val="right"/>
              <w:rPr>
                <w:lang w:eastAsia="en-GB"/>
              </w:rPr>
            </w:pPr>
            <w:r w:rsidRPr="00C47377">
              <w:rPr>
                <w:lang w:eastAsia="en-GB"/>
              </w:rPr>
              <w:t>63.5</w:t>
            </w:r>
          </w:p>
        </w:tc>
        <w:tc>
          <w:tcPr>
            <w:tcW w:w="1060" w:type="dxa"/>
            <w:tcBorders>
              <w:top w:val="nil"/>
              <w:left w:val="nil"/>
              <w:bottom w:val="nil"/>
              <w:right w:val="nil"/>
            </w:tcBorders>
            <w:shd w:val="clear" w:color="auto" w:fill="auto"/>
            <w:noWrap/>
            <w:vAlign w:val="center"/>
          </w:tcPr>
          <w:p w14:paraId="00B1CB43" w14:textId="77777777" w:rsidR="00D46E71" w:rsidRPr="00C47377" w:rsidRDefault="00D46E71" w:rsidP="00D46E71">
            <w:pPr>
              <w:suppressAutoHyphens w:val="0"/>
              <w:spacing w:line="240" w:lineRule="auto"/>
              <w:jc w:val="right"/>
              <w:rPr>
                <w:lang w:eastAsia="en-GB"/>
              </w:rPr>
            </w:pPr>
            <w:r w:rsidRPr="00C47377">
              <w:rPr>
                <w:lang w:eastAsia="en-GB"/>
              </w:rPr>
              <w:t>704</w:t>
            </w:r>
          </w:p>
        </w:tc>
        <w:tc>
          <w:tcPr>
            <w:tcW w:w="1320" w:type="dxa"/>
            <w:tcBorders>
              <w:top w:val="nil"/>
              <w:left w:val="nil"/>
              <w:bottom w:val="nil"/>
              <w:right w:val="nil"/>
            </w:tcBorders>
            <w:shd w:val="clear" w:color="auto" w:fill="auto"/>
            <w:noWrap/>
            <w:vAlign w:val="center"/>
          </w:tcPr>
          <w:p w14:paraId="3FCF6D75" w14:textId="77777777" w:rsidR="00D46E71" w:rsidRPr="00C47377" w:rsidRDefault="00D46E71" w:rsidP="00D46E71">
            <w:pPr>
              <w:suppressAutoHyphens w:val="0"/>
              <w:spacing w:line="240" w:lineRule="auto"/>
              <w:jc w:val="right"/>
              <w:rPr>
                <w:lang w:eastAsia="en-GB"/>
              </w:rPr>
            </w:pPr>
            <w:r w:rsidRPr="00C47377">
              <w:rPr>
                <w:lang w:eastAsia="en-GB"/>
              </w:rPr>
              <w:t>74.3</w:t>
            </w:r>
          </w:p>
        </w:tc>
        <w:tc>
          <w:tcPr>
            <w:tcW w:w="1060" w:type="dxa"/>
            <w:tcBorders>
              <w:top w:val="nil"/>
              <w:left w:val="nil"/>
              <w:bottom w:val="nil"/>
              <w:right w:val="nil"/>
            </w:tcBorders>
            <w:shd w:val="clear" w:color="auto" w:fill="auto"/>
            <w:noWrap/>
            <w:vAlign w:val="center"/>
          </w:tcPr>
          <w:p w14:paraId="13A6EA1D" w14:textId="77777777" w:rsidR="00D46E71" w:rsidRPr="00C47377" w:rsidRDefault="00D46E71" w:rsidP="00D46E71">
            <w:pPr>
              <w:suppressAutoHyphens w:val="0"/>
              <w:spacing w:line="240" w:lineRule="auto"/>
              <w:jc w:val="right"/>
              <w:rPr>
                <w:lang w:eastAsia="en-GB"/>
              </w:rPr>
            </w:pPr>
            <w:r w:rsidRPr="00C47377">
              <w:rPr>
                <w:lang w:eastAsia="en-GB"/>
              </w:rPr>
              <w:t>751</w:t>
            </w:r>
          </w:p>
        </w:tc>
        <w:tc>
          <w:tcPr>
            <w:tcW w:w="1320" w:type="dxa"/>
            <w:tcBorders>
              <w:top w:val="nil"/>
              <w:left w:val="nil"/>
              <w:bottom w:val="nil"/>
              <w:right w:val="nil"/>
            </w:tcBorders>
            <w:shd w:val="clear" w:color="auto" w:fill="auto"/>
            <w:noWrap/>
            <w:vAlign w:val="center"/>
          </w:tcPr>
          <w:p w14:paraId="057019DA" w14:textId="77777777" w:rsidR="00D46E71" w:rsidRPr="00C47377" w:rsidRDefault="00D46E71" w:rsidP="00D46E71">
            <w:pPr>
              <w:suppressAutoHyphens w:val="0"/>
              <w:spacing w:line="240" w:lineRule="auto"/>
              <w:jc w:val="right"/>
              <w:rPr>
                <w:lang w:eastAsia="en-GB"/>
              </w:rPr>
            </w:pPr>
            <w:r w:rsidRPr="00C47377">
              <w:rPr>
                <w:lang w:eastAsia="en-GB"/>
              </w:rPr>
              <w:t>27.5</w:t>
            </w:r>
          </w:p>
        </w:tc>
      </w:tr>
      <w:tr w:rsidR="00D46E71" w:rsidRPr="00C47377" w14:paraId="1D5ED20A" w14:textId="77777777" w:rsidTr="00D46E71">
        <w:trPr>
          <w:trHeight w:val="255"/>
        </w:trPr>
        <w:tc>
          <w:tcPr>
            <w:tcW w:w="1040" w:type="dxa"/>
            <w:tcBorders>
              <w:top w:val="nil"/>
              <w:left w:val="nil"/>
              <w:bottom w:val="nil"/>
              <w:right w:val="nil"/>
            </w:tcBorders>
            <w:shd w:val="clear" w:color="auto" w:fill="auto"/>
            <w:noWrap/>
            <w:vAlign w:val="center"/>
          </w:tcPr>
          <w:p w14:paraId="67DA1EF4" w14:textId="77777777" w:rsidR="00D46E71" w:rsidRPr="00C47377" w:rsidRDefault="00D46E71" w:rsidP="00D46E71">
            <w:pPr>
              <w:suppressAutoHyphens w:val="0"/>
              <w:spacing w:line="240" w:lineRule="auto"/>
              <w:jc w:val="right"/>
              <w:rPr>
                <w:lang w:eastAsia="en-GB"/>
              </w:rPr>
            </w:pPr>
            <w:r w:rsidRPr="00C47377">
              <w:rPr>
                <w:lang w:eastAsia="en-GB"/>
              </w:rPr>
              <w:t>611</w:t>
            </w:r>
          </w:p>
        </w:tc>
        <w:tc>
          <w:tcPr>
            <w:tcW w:w="1320" w:type="dxa"/>
            <w:tcBorders>
              <w:top w:val="nil"/>
              <w:left w:val="nil"/>
              <w:bottom w:val="nil"/>
              <w:right w:val="nil"/>
            </w:tcBorders>
            <w:shd w:val="clear" w:color="auto" w:fill="auto"/>
            <w:noWrap/>
            <w:vAlign w:val="center"/>
          </w:tcPr>
          <w:p w14:paraId="35E259B2" w14:textId="77777777" w:rsidR="00D46E71" w:rsidRPr="00C47377" w:rsidRDefault="00D46E71" w:rsidP="00D46E71">
            <w:pPr>
              <w:suppressAutoHyphens w:val="0"/>
              <w:spacing w:line="240" w:lineRule="auto"/>
              <w:jc w:val="right"/>
              <w:rPr>
                <w:lang w:eastAsia="en-GB"/>
              </w:rPr>
            </w:pPr>
            <w:r w:rsidRPr="00C47377">
              <w:rPr>
                <w:lang w:eastAsia="en-GB"/>
              </w:rPr>
              <w:t>26.9</w:t>
            </w:r>
          </w:p>
        </w:tc>
        <w:tc>
          <w:tcPr>
            <w:tcW w:w="1040" w:type="dxa"/>
            <w:tcBorders>
              <w:top w:val="nil"/>
              <w:left w:val="nil"/>
              <w:bottom w:val="nil"/>
              <w:right w:val="nil"/>
            </w:tcBorders>
            <w:shd w:val="clear" w:color="auto" w:fill="auto"/>
            <w:noWrap/>
            <w:vAlign w:val="center"/>
          </w:tcPr>
          <w:p w14:paraId="4797E073" w14:textId="77777777" w:rsidR="00D46E71" w:rsidRPr="00C47377" w:rsidRDefault="00D46E71" w:rsidP="00D46E71">
            <w:pPr>
              <w:suppressAutoHyphens w:val="0"/>
              <w:spacing w:line="240" w:lineRule="auto"/>
              <w:jc w:val="right"/>
              <w:rPr>
                <w:lang w:eastAsia="en-GB"/>
              </w:rPr>
            </w:pPr>
            <w:r w:rsidRPr="00C47377">
              <w:rPr>
                <w:lang w:eastAsia="en-GB"/>
              </w:rPr>
              <w:t>658</w:t>
            </w:r>
          </w:p>
        </w:tc>
        <w:tc>
          <w:tcPr>
            <w:tcW w:w="1320" w:type="dxa"/>
            <w:tcBorders>
              <w:top w:val="nil"/>
              <w:left w:val="nil"/>
              <w:bottom w:val="nil"/>
              <w:right w:val="nil"/>
            </w:tcBorders>
            <w:shd w:val="clear" w:color="auto" w:fill="auto"/>
            <w:noWrap/>
            <w:vAlign w:val="center"/>
          </w:tcPr>
          <w:p w14:paraId="288A6D00" w14:textId="77777777" w:rsidR="00D46E71" w:rsidRPr="00C47377" w:rsidRDefault="00D46E71" w:rsidP="00D46E71">
            <w:pPr>
              <w:suppressAutoHyphens w:val="0"/>
              <w:spacing w:line="240" w:lineRule="auto"/>
              <w:jc w:val="right"/>
              <w:rPr>
                <w:lang w:eastAsia="en-GB"/>
              </w:rPr>
            </w:pPr>
            <w:r w:rsidRPr="00C47377">
              <w:rPr>
                <w:lang w:eastAsia="en-GB"/>
              </w:rPr>
              <w:t>63</w:t>
            </w:r>
            <w:r w:rsidR="00A33A83">
              <w:rPr>
                <w:lang w:eastAsia="en-GB"/>
              </w:rPr>
              <w:t>.0</w:t>
            </w:r>
          </w:p>
        </w:tc>
        <w:tc>
          <w:tcPr>
            <w:tcW w:w="1060" w:type="dxa"/>
            <w:tcBorders>
              <w:top w:val="nil"/>
              <w:left w:val="nil"/>
              <w:bottom w:val="nil"/>
              <w:right w:val="nil"/>
            </w:tcBorders>
            <w:shd w:val="clear" w:color="auto" w:fill="auto"/>
            <w:noWrap/>
            <w:vAlign w:val="center"/>
          </w:tcPr>
          <w:p w14:paraId="61846EF1" w14:textId="77777777" w:rsidR="00D46E71" w:rsidRPr="00C47377" w:rsidRDefault="00D46E71" w:rsidP="00D46E71">
            <w:pPr>
              <w:suppressAutoHyphens w:val="0"/>
              <w:spacing w:line="240" w:lineRule="auto"/>
              <w:jc w:val="right"/>
              <w:rPr>
                <w:lang w:eastAsia="en-GB"/>
              </w:rPr>
            </w:pPr>
            <w:r w:rsidRPr="00C47377">
              <w:rPr>
                <w:lang w:eastAsia="en-GB"/>
              </w:rPr>
              <w:t>705</w:t>
            </w:r>
          </w:p>
        </w:tc>
        <w:tc>
          <w:tcPr>
            <w:tcW w:w="1320" w:type="dxa"/>
            <w:tcBorders>
              <w:top w:val="nil"/>
              <w:left w:val="nil"/>
              <w:bottom w:val="nil"/>
              <w:right w:val="nil"/>
            </w:tcBorders>
            <w:shd w:val="clear" w:color="auto" w:fill="auto"/>
            <w:noWrap/>
            <w:vAlign w:val="center"/>
          </w:tcPr>
          <w:p w14:paraId="30A0FA81" w14:textId="77777777" w:rsidR="00D46E71" w:rsidRPr="00C47377" w:rsidRDefault="00D46E71" w:rsidP="00D46E71">
            <w:pPr>
              <w:suppressAutoHyphens w:val="0"/>
              <w:spacing w:line="240" w:lineRule="auto"/>
              <w:jc w:val="right"/>
              <w:rPr>
                <w:lang w:eastAsia="en-GB"/>
              </w:rPr>
            </w:pPr>
            <w:r w:rsidRPr="00C47377">
              <w:rPr>
                <w:lang w:eastAsia="en-GB"/>
              </w:rPr>
              <w:t>74.3</w:t>
            </w:r>
          </w:p>
        </w:tc>
        <w:tc>
          <w:tcPr>
            <w:tcW w:w="1060" w:type="dxa"/>
            <w:tcBorders>
              <w:top w:val="nil"/>
              <w:left w:val="nil"/>
              <w:bottom w:val="nil"/>
              <w:right w:val="nil"/>
            </w:tcBorders>
            <w:shd w:val="clear" w:color="auto" w:fill="auto"/>
            <w:noWrap/>
            <w:vAlign w:val="center"/>
          </w:tcPr>
          <w:p w14:paraId="2AB6F05F" w14:textId="77777777" w:rsidR="00D46E71" w:rsidRPr="00C47377" w:rsidRDefault="00D46E71" w:rsidP="00D46E71">
            <w:pPr>
              <w:suppressAutoHyphens w:val="0"/>
              <w:spacing w:line="240" w:lineRule="auto"/>
              <w:jc w:val="right"/>
              <w:rPr>
                <w:lang w:eastAsia="en-GB"/>
              </w:rPr>
            </w:pPr>
            <w:r w:rsidRPr="00C47377">
              <w:rPr>
                <w:lang w:eastAsia="en-GB"/>
              </w:rPr>
              <w:t>752</w:t>
            </w:r>
          </w:p>
        </w:tc>
        <w:tc>
          <w:tcPr>
            <w:tcW w:w="1320" w:type="dxa"/>
            <w:tcBorders>
              <w:top w:val="nil"/>
              <w:left w:val="nil"/>
              <w:bottom w:val="nil"/>
              <w:right w:val="nil"/>
            </w:tcBorders>
            <w:shd w:val="clear" w:color="auto" w:fill="auto"/>
            <w:noWrap/>
            <w:vAlign w:val="center"/>
          </w:tcPr>
          <w:p w14:paraId="47302741" w14:textId="77777777" w:rsidR="00D46E71" w:rsidRPr="00C47377" w:rsidRDefault="00D46E71" w:rsidP="00D46E71">
            <w:pPr>
              <w:suppressAutoHyphens w:val="0"/>
              <w:spacing w:line="240" w:lineRule="auto"/>
              <w:jc w:val="right"/>
              <w:rPr>
                <w:lang w:eastAsia="en-GB"/>
              </w:rPr>
            </w:pPr>
            <w:r w:rsidRPr="00C47377">
              <w:rPr>
                <w:lang w:eastAsia="en-GB"/>
              </w:rPr>
              <w:t>25.3</w:t>
            </w:r>
          </w:p>
        </w:tc>
      </w:tr>
      <w:tr w:rsidR="00D46E71" w:rsidRPr="00C47377" w14:paraId="716A4A33" w14:textId="77777777" w:rsidTr="00D46E71">
        <w:trPr>
          <w:trHeight w:val="255"/>
        </w:trPr>
        <w:tc>
          <w:tcPr>
            <w:tcW w:w="1040" w:type="dxa"/>
            <w:tcBorders>
              <w:top w:val="nil"/>
              <w:left w:val="nil"/>
              <w:bottom w:val="nil"/>
              <w:right w:val="nil"/>
            </w:tcBorders>
            <w:shd w:val="clear" w:color="auto" w:fill="auto"/>
            <w:noWrap/>
            <w:vAlign w:val="center"/>
          </w:tcPr>
          <w:p w14:paraId="59AC92E9" w14:textId="77777777" w:rsidR="00D46E71" w:rsidRPr="00C47377" w:rsidRDefault="00D46E71" w:rsidP="00D46E71">
            <w:pPr>
              <w:suppressAutoHyphens w:val="0"/>
              <w:spacing w:line="240" w:lineRule="auto"/>
              <w:jc w:val="right"/>
              <w:rPr>
                <w:lang w:eastAsia="en-GB"/>
              </w:rPr>
            </w:pPr>
            <w:r w:rsidRPr="00C47377">
              <w:rPr>
                <w:lang w:eastAsia="en-GB"/>
              </w:rPr>
              <w:t>612</w:t>
            </w:r>
          </w:p>
        </w:tc>
        <w:tc>
          <w:tcPr>
            <w:tcW w:w="1320" w:type="dxa"/>
            <w:tcBorders>
              <w:top w:val="nil"/>
              <w:left w:val="nil"/>
              <w:bottom w:val="nil"/>
              <w:right w:val="nil"/>
            </w:tcBorders>
            <w:shd w:val="clear" w:color="auto" w:fill="auto"/>
            <w:noWrap/>
            <w:vAlign w:val="center"/>
          </w:tcPr>
          <w:p w14:paraId="4C8CE736" w14:textId="77777777" w:rsidR="00D46E71" w:rsidRPr="00C47377" w:rsidRDefault="00D46E71" w:rsidP="00D46E71">
            <w:pPr>
              <w:suppressAutoHyphens w:val="0"/>
              <w:spacing w:line="240" w:lineRule="auto"/>
              <w:jc w:val="right"/>
              <w:rPr>
                <w:lang w:eastAsia="en-GB"/>
              </w:rPr>
            </w:pPr>
            <w:r w:rsidRPr="00C47377">
              <w:rPr>
                <w:lang w:eastAsia="en-GB"/>
              </w:rPr>
              <w:t>30.3</w:t>
            </w:r>
          </w:p>
        </w:tc>
        <w:tc>
          <w:tcPr>
            <w:tcW w:w="1040" w:type="dxa"/>
            <w:tcBorders>
              <w:top w:val="nil"/>
              <w:left w:val="nil"/>
              <w:bottom w:val="nil"/>
              <w:right w:val="nil"/>
            </w:tcBorders>
            <w:shd w:val="clear" w:color="auto" w:fill="auto"/>
            <w:noWrap/>
            <w:vAlign w:val="center"/>
          </w:tcPr>
          <w:p w14:paraId="548ED20A" w14:textId="77777777" w:rsidR="00D46E71" w:rsidRPr="00C47377" w:rsidRDefault="00D46E71" w:rsidP="00D46E71">
            <w:pPr>
              <w:suppressAutoHyphens w:val="0"/>
              <w:spacing w:line="240" w:lineRule="auto"/>
              <w:jc w:val="right"/>
              <w:rPr>
                <w:lang w:eastAsia="en-GB"/>
              </w:rPr>
            </w:pPr>
            <w:r w:rsidRPr="00C47377">
              <w:rPr>
                <w:lang w:eastAsia="en-GB"/>
              </w:rPr>
              <w:t>659</w:t>
            </w:r>
          </w:p>
        </w:tc>
        <w:tc>
          <w:tcPr>
            <w:tcW w:w="1320" w:type="dxa"/>
            <w:tcBorders>
              <w:top w:val="nil"/>
              <w:left w:val="nil"/>
              <w:bottom w:val="nil"/>
              <w:right w:val="nil"/>
            </w:tcBorders>
            <w:shd w:val="clear" w:color="auto" w:fill="auto"/>
            <w:noWrap/>
            <w:vAlign w:val="center"/>
          </w:tcPr>
          <w:p w14:paraId="061CB828" w14:textId="77777777" w:rsidR="00D46E71" w:rsidRPr="00C47377" w:rsidRDefault="00D46E71" w:rsidP="00D46E71">
            <w:pPr>
              <w:suppressAutoHyphens w:val="0"/>
              <w:spacing w:line="240" w:lineRule="auto"/>
              <w:jc w:val="right"/>
              <w:rPr>
                <w:lang w:eastAsia="en-GB"/>
              </w:rPr>
            </w:pPr>
            <w:r w:rsidRPr="00C47377">
              <w:rPr>
                <w:lang w:eastAsia="en-GB"/>
              </w:rPr>
              <w:t>62</w:t>
            </w:r>
            <w:r w:rsidR="00A33A83">
              <w:rPr>
                <w:lang w:eastAsia="en-GB"/>
              </w:rPr>
              <w:t>.0</w:t>
            </w:r>
          </w:p>
        </w:tc>
        <w:tc>
          <w:tcPr>
            <w:tcW w:w="1060" w:type="dxa"/>
            <w:tcBorders>
              <w:top w:val="nil"/>
              <w:left w:val="nil"/>
              <w:bottom w:val="nil"/>
              <w:right w:val="nil"/>
            </w:tcBorders>
            <w:shd w:val="clear" w:color="auto" w:fill="auto"/>
            <w:noWrap/>
            <w:vAlign w:val="center"/>
          </w:tcPr>
          <w:p w14:paraId="16D186F0" w14:textId="77777777" w:rsidR="00D46E71" w:rsidRPr="00C47377" w:rsidRDefault="00D46E71" w:rsidP="00D46E71">
            <w:pPr>
              <w:suppressAutoHyphens w:val="0"/>
              <w:spacing w:line="240" w:lineRule="auto"/>
              <w:jc w:val="right"/>
              <w:rPr>
                <w:lang w:eastAsia="en-GB"/>
              </w:rPr>
            </w:pPr>
            <w:r w:rsidRPr="00C47377">
              <w:rPr>
                <w:lang w:eastAsia="en-GB"/>
              </w:rPr>
              <w:t>706</w:t>
            </w:r>
          </w:p>
        </w:tc>
        <w:tc>
          <w:tcPr>
            <w:tcW w:w="1320" w:type="dxa"/>
            <w:tcBorders>
              <w:top w:val="nil"/>
              <w:left w:val="nil"/>
              <w:bottom w:val="nil"/>
              <w:right w:val="nil"/>
            </w:tcBorders>
            <w:shd w:val="clear" w:color="auto" w:fill="auto"/>
            <w:noWrap/>
            <w:vAlign w:val="center"/>
          </w:tcPr>
          <w:p w14:paraId="7F3265B2" w14:textId="77777777" w:rsidR="00D46E71" w:rsidRPr="00C47377" w:rsidRDefault="00D46E71" w:rsidP="00D46E71">
            <w:pPr>
              <w:suppressAutoHyphens w:val="0"/>
              <w:spacing w:line="240" w:lineRule="auto"/>
              <w:jc w:val="right"/>
              <w:rPr>
                <w:lang w:eastAsia="en-GB"/>
              </w:rPr>
            </w:pPr>
            <w:r w:rsidRPr="00C47377">
              <w:rPr>
                <w:lang w:eastAsia="en-GB"/>
              </w:rPr>
              <w:t>73.7</w:t>
            </w:r>
          </w:p>
        </w:tc>
        <w:tc>
          <w:tcPr>
            <w:tcW w:w="1060" w:type="dxa"/>
            <w:tcBorders>
              <w:top w:val="nil"/>
              <w:left w:val="nil"/>
              <w:bottom w:val="nil"/>
              <w:right w:val="nil"/>
            </w:tcBorders>
            <w:shd w:val="clear" w:color="auto" w:fill="auto"/>
            <w:noWrap/>
            <w:vAlign w:val="center"/>
          </w:tcPr>
          <w:p w14:paraId="4B746CED" w14:textId="77777777" w:rsidR="00D46E71" w:rsidRPr="00C47377" w:rsidRDefault="00D46E71" w:rsidP="00D46E71">
            <w:pPr>
              <w:suppressAutoHyphens w:val="0"/>
              <w:spacing w:line="240" w:lineRule="auto"/>
              <w:jc w:val="right"/>
              <w:rPr>
                <w:lang w:eastAsia="en-GB"/>
              </w:rPr>
            </w:pPr>
            <w:r w:rsidRPr="00C47377">
              <w:rPr>
                <w:lang w:eastAsia="en-GB"/>
              </w:rPr>
              <w:t>753</w:t>
            </w:r>
          </w:p>
        </w:tc>
        <w:tc>
          <w:tcPr>
            <w:tcW w:w="1320" w:type="dxa"/>
            <w:tcBorders>
              <w:top w:val="nil"/>
              <w:left w:val="nil"/>
              <w:bottom w:val="nil"/>
              <w:right w:val="nil"/>
            </w:tcBorders>
            <w:shd w:val="clear" w:color="auto" w:fill="auto"/>
            <w:noWrap/>
            <w:vAlign w:val="center"/>
          </w:tcPr>
          <w:p w14:paraId="4C83A553" w14:textId="77777777" w:rsidR="00D46E71" w:rsidRPr="00C47377" w:rsidRDefault="00D46E71" w:rsidP="00D46E71">
            <w:pPr>
              <w:suppressAutoHyphens w:val="0"/>
              <w:spacing w:line="240" w:lineRule="auto"/>
              <w:jc w:val="right"/>
              <w:rPr>
                <w:lang w:eastAsia="en-GB"/>
              </w:rPr>
            </w:pPr>
            <w:r w:rsidRPr="00C47377">
              <w:rPr>
                <w:lang w:eastAsia="en-GB"/>
              </w:rPr>
              <w:t>23.4</w:t>
            </w:r>
          </w:p>
        </w:tc>
      </w:tr>
      <w:tr w:rsidR="00D46E71" w:rsidRPr="00C47377" w14:paraId="31C8C422" w14:textId="77777777" w:rsidTr="00D46E71">
        <w:trPr>
          <w:trHeight w:val="255"/>
        </w:trPr>
        <w:tc>
          <w:tcPr>
            <w:tcW w:w="1040" w:type="dxa"/>
            <w:tcBorders>
              <w:top w:val="nil"/>
              <w:left w:val="nil"/>
              <w:bottom w:val="nil"/>
              <w:right w:val="nil"/>
            </w:tcBorders>
            <w:shd w:val="clear" w:color="auto" w:fill="auto"/>
            <w:noWrap/>
            <w:vAlign w:val="center"/>
          </w:tcPr>
          <w:p w14:paraId="15AD79B2" w14:textId="77777777" w:rsidR="00D46E71" w:rsidRPr="00C47377" w:rsidRDefault="00D46E71" w:rsidP="00D46E71">
            <w:pPr>
              <w:suppressAutoHyphens w:val="0"/>
              <w:spacing w:line="240" w:lineRule="auto"/>
              <w:jc w:val="right"/>
              <w:rPr>
                <w:lang w:eastAsia="en-GB"/>
              </w:rPr>
            </w:pPr>
            <w:r w:rsidRPr="00C47377">
              <w:rPr>
                <w:lang w:eastAsia="en-GB"/>
              </w:rPr>
              <w:t>613</w:t>
            </w:r>
          </w:p>
        </w:tc>
        <w:tc>
          <w:tcPr>
            <w:tcW w:w="1320" w:type="dxa"/>
            <w:tcBorders>
              <w:top w:val="nil"/>
              <w:left w:val="nil"/>
              <w:bottom w:val="nil"/>
              <w:right w:val="nil"/>
            </w:tcBorders>
            <w:shd w:val="clear" w:color="auto" w:fill="auto"/>
            <w:noWrap/>
            <w:vAlign w:val="center"/>
          </w:tcPr>
          <w:p w14:paraId="3B225C2F" w14:textId="77777777" w:rsidR="00D46E71" w:rsidRPr="00C47377" w:rsidRDefault="00D46E71" w:rsidP="00D46E71">
            <w:pPr>
              <w:suppressAutoHyphens w:val="0"/>
              <w:spacing w:line="240" w:lineRule="auto"/>
              <w:jc w:val="right"/>
              <w:rPr>
                <w:lang w:eastAsia="en-GB"/>
              </w:rPr>
            </w:pPr>
            <w:r w:rsidRPr="00C47377">
              <w:rPr>
                <w:lang w:eastAsia="en-GB"/>
              </w:rPr>
              <w:t>32.8</w:t>
            </w:r>
          </w:p>
        </w:tc>
        <w:tc>
          <w:tcPr>
            <w:tcW w:w="1040" w:type="dxa"/>
            <w:tcBorders>
              <w:top w:val="nil"/>
              <w:left w:val="nil"/>
              <w:bottom w:val="nil"/>
              <w:right w:val="nil"/>
            </w:tcBorders>
            <w:shd w:val="clear" w:color="auto" w:fill="auto"/>
            <w:noWrap/>
            <w:vAlign w:val="center"/>
          </w:tcPr>
          <w:p w14:paraId="30374B98" w14:textId="77777777" w:rsidR="00D46E71" w:rsidRPr="00C47377" w:rsidRDefault="00D46E71" w:rsidP="00D46E71">
            <w:pPr>
              <w:suppressAutoHyphens w:val="0"/>
              <w:spacing w:line="240" w:lineRule="auto"/>
              <w:jc w:val="right"/>
              <w:rPr>
                <w:lang w:eastAsia="en-GB"/>
              </w:rPr>
            </w:pPr>
            <w:r w:rsidRPr="00C47377">
              <w:rPr>
                <w:lang w:eastAsia="en-GB"/>
              </w:rPr>
              <w:t>660</w:t>
            </w:r>
          </w:p>
        </w:tc>
        <w:tc>
          <w:tcPr>
            <w:tcW w:w="1320" w:type="dxa"/>
            <w:tcBorders>
              <w:top w:val="nil"/>
              <w:left w:val="nil"/>
              <w:bottom w:val="nil"/>
              <w:right w:val="nil"/>
            </w:tcBorders>
            <w:shd w:val="clear" w:color="auto" w:fill="auto"/>
            <w:noWrap/>
            <w:vAlign w:val="center"/>
          </w:tcPr>
          <w:p w14:paraId="545BDBDC" w14:textId="77777777" w:rsidR="00D46E71" w:rsidRPr="00C47377" w:rsidRDefault="00D46E71" w:rsidP="00D46E71">
            <w:pPr>
              <w:suppressAutoHyphens w:val="0"/>
              <w:spacing w:line="240" w:lineRule="auto"/>
              <w:jc w:val="right"/>
              <w:rPr>
                <w:lang w:eastAsia="en-GB"/>
              </w:rPr>
            </w:pPr>
            <w:r w:rsidRPr="00C47377">
              <w:rPr>
                <w:lang w:eastAsia="en-GB"/>
              </w:rPr>
              <w:t>60.4</w:t>
            </w:r>
          </w:p>
        </w:tc>
        <w:tc>
          <w:tcPr>
            <w:tcW w:w="1060" w:type="dxa"/>
            <w:tcBorders>
              <w:top w:val="nil"/>
              <w:left w:val="nil"/>
              <w:bottom w:val="nil"/>
              <w:right w:val="nil"/>
            </w:tcBorders>
            <w:shd w:val="clear" w:color="auto" w:fill="auto"/>
            <w:noWrap/>
            <w:vAlign w:val="center"/>
          </w:tcPr>
          <w:p w14:paraId="630E785D" w14:textId="77777777" w:rsidR="00D46E71" w:rsidRPr="00C47377" w:rsidRDefault="00D46E71" w:rsidP="00D46E71">
            <w:pPr>
              <w:suppressAutoHyphens w:val="0"/>
              <w:spacing w:line="240" w:lineRule="auto"/>
              <w:jc w:val="right"/>
              <w:rPr>
                <w:lang w:eastAsia="en-GB"/>
              </w:rPr>
            </w:pPr>
            <w:r w:rsidRPr="00C47377">
              <w:rPr>
                <w:lang w:eastAsia="en-GB"/>
              </w:rPr>
              <w:t>707</w:t>
            </w:r>
          </w:p>
        </w:tc>
        <w:tc>
          <w:tcPr>
            <w:tcW w:w="1320" w:type="dxa"/>
            <w:tcBorders>
              <w:top w:val="nil"/>
              <w:left w:val="nil"/>
              <w:bottom w:val="nil"/>
              <w:right w:val="nil"/>
            </w:tcBorders>
            <w:shd w:val="clear" w:color="auto" w:fill="auto"/>
            <w:noWrap/>
            <w:vAlign w:val="center"/>
          </w:tcPr>
          <w:p w14:paraId="3D2C61C6" w14:textId="77777777" w:rsidR="00D46E71" w:rsidRPr="00C47377" w:rsidRDefault="00D46E71" w:rsidP="00D46E71">
            <w:pPr>
              <w:suppressAutoHyphens w:val="0"/>
              <w:spacing w:line="240" w:lineRule="auto"/>
              <w:jc w:val="right"/>
              <w:rPr>
                <w:lang w:eastAsia="en-GB"/>
              </w:rPr>
            </w:pPr>
            <w:r w:rsidRPr="00C47377">
              <w:rPr>
                <w:lang w:eastAsia="en-GB"/>
              </w:rPr>
              <w:t>71.9</w:t>
            </w:r>
          </w:p>
        </w:tc>
        <w:tc>
          <w:tcPr>
            <w:tcW w:w="1060" w:type="dxa"/>
            <w:tcBorders>
              <w:top w:val="nil"/>
              <w:left w:val="nil"/>
              <w:bottom w:val="nil"/>
              <w:right w:val="nil"/>
            </w:tcBorders>
            <w:shd w:val="clear" w:color="auto" w:fill="auto"/>
            <w:noWrap/>
            <w:vAlign w:val="center"/>
          </w:tcPr>
          <w:p w14:paraId="6AAFC889" w14:textId="77777777" w:rsidR="00D46E71" w:rsidRPr="00C47377" w:rsidRDefault="00D46E71" w:rsidP="00D46E71">
            <w:pPr>
              <w:suppressAutoHyphens w:val="0"/>
              <w:spacing w:line="240" w:lineRule="auto"/>
              <w:jc w:val="right"/>
              <w:rPr>
                <w:lang w:eastAsia="en-GB"/>
              </w:rPr>
            </w:pPr>
            <w:r w:rsidRPr="00C47377">
              <w:rPr>
                <w:lang w:eastAsia="en-GB"/>
              </w:rPr>
              <w:t>754</w:t>
            </w:r>
          </w:p>
        </w:tc>
        <w:tc>
          <w:tcPr>
            <w:tcW w:w="1320" w:type="dxa"/>
            <w:tcBorders>
              <w:top w:val="nil"/>
              <w:left w:val="nil"/>
              <w:bottom w:val="nil"/>
              <w:right w:val="nil"/>
            </w:tcBorders>
            <w:shd w:val="clear" w:color="auto" w:fill="auto"/>
            <w:noWrap/>
            <w:vAlign w:val="center"/>
          </w:tcPr>
          <w:p w14:paraId="74AD2747" w14:textId="77777777" w:rsidR="00D46E71" w:rsidRPr="00C47377" w:rsidRDefault="00D46E71" w:rsidP="00D46E71">
            <w:pPr>
              <w:suppressAutoHyphens w:val="0"/>
              <w:spacing w:line="240" w:lineRule="auto"/>
              <w:jc w:val="right"/>
              <w:rPr>
                <w:lang w:eastAsia="en-GB"/>
              </w:rPr>
            </w:pPr>
            <w:r w:rsidRPr="00C47377">
              <w:rPr>
                <w:lang w:eastAsia="en-GB"/>
              </w:rPr>
              <w:t>22</w:t>
            </w:r>
            <w:r w:rsidR="00A33A83">
              <w:rPr>
                <w:lang w:eastAsia="en-GB"/>
              </w:rPr>
              <w:t>.0</w:t>
            </w:r>
          </w:p>
        </w:tc>
      </w:tr>
      <w:tr w:rsidR="00D46E71" w:rsidRPr="00C47377" w14:paraId="7AAC4A28" w14:textId="77777777" w:rsidTr="00D46E71">
        <w:trPr>
          <w:trHeight w:val="255"/>
        </w:trPr>
        <w:tc>
          <w:tcPr>
            <w:tcW w:w="1040" w:type="dxa"/>
            <w:tcBorders>
              <w:top w:val="nil"/>
              <w:left w:val="nil"/>
              <w:bottom w:val="nil"/>
              <w:right w:val="nil"/>
            </w:tcBorders>
            <w:shd w:val="clear" w:color="auto" w:fill="auto"/>
            <w:noWrap/>
            <w:vAlign w:val="center"/>
          </w:tcPr>
          <w:p w14:paraId="7E191135" w14:textId="77777777" w:rsidR="00D46E71" w:rsidRPr="00C47377" w:rsidRDefault="00D46E71" w:rsidP="00D46E71">
            <w:pPr>
              <w:suppressAutoHyphens w:val="0"/>
              <w:spacing w:line="240" w:lineRule="auto"/>
              <w:jc w:val="right"/>
              <w:rPr>
                <w:lang w:eastAsia="en-GB"/>
              </w:rPr>
            </w:pPr>
            <w:r w:rsidRPr="00C47377">
              <w:rPr>
                <w:lang w:eastAsia="en-GB"/>
              </w:rPr>
              <w:t>614</w:t>
            </w:r>
          </w:p>
        </w:tc>
        <w:tc>
          <w:tcPr>
            <w:tcW w:w="1320" w:type="dxa"/>
            <w:tcBorders>
              <w:top w:val="nil"/>
              <w:left w:val="nil"/>
              <w:bottom w:val="nil"/>
              <w:right w:val="nil"/>
            </w:tcBorders>
            <w:shd w:val="clear" w:color="auto" w:fill="auto"/>
            <w:noWrap/>
            <w:vAlign w:val="center"/>
          </w:tcPr>
          <w:p w14:paraId="22B61BB0" w14:textId="77777777" w:rsidR="00D46E71" w:rsidRPr="00C47377" w:rsidRDefault="00D46E71" w:rsidP="00D46E71">
            <w:pPr>
              <w:suppressAutoHyphens w:val="0"/>
              <w:spacing w:line="240" w:lineRule="auto"/>
              <w:jc w:val="right"/>
              <w:rPr>
                <w:lang w:eastAsia="en-GB"/>
              </w:rPr>
            </w:pPr>
            <w:r w:rsidRPr="00C47377">
              <w:rPr>
                <w:lang w:eastAsia="en-GB"/>
              </w:rPr>
              <w:t>34.1</w:t>
            </w:r>
          </w:p>
        </w:tc>
        <w:tc>
          <w:tcPr>
            <w:tcW w:w="1040" w:type="dxa"/>
            <w:tcBorders>
              <w:top w:val="nil"/>
              <w:left w:val="nil"/>
              <w:bottom w:val="nil"/>
              <w:right w:val="nil"/>
            </w:tcBorders>
            <w:shd w:val="clear" w:color="auto" w:fill="auto"/>
            <w:noWrap/>
            <w:vAlign w:val="center"/>
          </w:tcPr>
          <w:p w14:paraId="3F50E51C" w14:textId="77777777" w:rsidR="00D46E71" w:rsidRPr="00C47377" w:rsidRDefault="00D46E71" w:rsidP="00D46E71">
            <w:pPr>
              <w:suppressAutoHyphens w:val="0"/>
              <w:spacing w:line="240" w:lineRule="auto"/>
              <w:jc w:val="right"/>
              <w:rPr>
                <w:lang w:eastAsia="en-GB"/>
              </w:rPr>
            </w:pPr>
            <w:r w:rsidRPr="00C47377">
              <w:rPr>
                <w:lang w:eastAsia="en-GB"/>
              </w:rPr>
              <w:t>661</w:t>
            </w:r>
          </w:p>
        </w:tc>
        <w:tc>
          <w:tcPr>
            <w:tcW w:w="1320" w:type="dxa"/>
            <w:tcBorders>
              <w:top w:val="nil"/>
              <w:left w:val="nil"/>
              <w:bottom w:val="nil"/>
              <w:right w:val="nil"/>
            </w:tcBorders>
            <w:shd w:val="clear" w:color="auto" w:fill="auto"/>
            <w:noWrap/>
            <w:vAlign w:val="center"/>
          </w:tcPr>
          <w:p w14:paraId="1D724987" w14:textId="77777777" w:rsidR="00D46E71" w:rsidRPr="00C47377" w:rsidRDefault="00D46E71" w:rsidP="00D46E71">
            <w:pPr>
              <w:suppressAutoHyphens w:val="0"/>
              <w:spacing w:line="240" w:lineRule="auto"/>
              <w:jc w:val="right"/>
              <w:rPr>
                <w:lang w:eastAsia="en-GB"/>
              </w:rPr>
            </w:pPr>
            <w:r w:rsidRPr="00C47377">
              <w:rPr>
                <w:lang w:eastAsia="en-GB"/>
              </w:rPr>
              <w:t>58.6</w:t>
            </w:r>
          </w:p>
        </w:tc>
        <w:tc>
          <w:tcPr>
            <w:tcW w:w="1060" w:type="dxa"/>
            <w:tcBorders>
              <w:top w:val="nil"/>
              <w:left w:val="nil"/>
              <w:bottom w:val="nil"/>
              <w:right w:val="nil"/>
            </w:tcBorders>
            <w:shd w:val="clear" w:color="auto" w:fill="auto"/>
            <w:noWrap/>
            <w:vAlign w:val="center"/>
          </w:tcPr>
          <w:p w14:paraId="447B782A" w14:textId="77777777" w:rsidR="00D46E71" w:rsidRPr="00C47377" w:rsidRDefault="00D46E71" w:rsidP="00D46E71">
            <w:pPr>
              <w:suppressAutoHyphens w:val="0"/>
              <w:spacing w:line="240" w:lineRule="auto"/>
              <w:jc w:val="right"/>
              <w:rPr>
                <w:lang w:eastAsia="en-GB"/>
              </w:rPr>
            </w:pPr>
            <w:r w:rsidRPr="00C47377">
              <w:rPr>
                <w:lang w:eastAsia="en-GB"/>
              </w:rPr>
              <w:t>708</w:t>
            </w:r>
          </w:p>
        </w:tc>
        <w:tc>
          <w:tcPr>
            <w:tcW w:w="1320" w:type="dxa"/>
            <w:tcBorders>
              <w:top w:val="nil"/>
              <w:left w:val="nil"/>
              <w:bottom w:val="nil"/>
              <w:right w:val="nil"/>
            </w:tcBorders>
            <w:shd w:val="clear" w:color="auto" w:fill="auto"/>
            <w:noWrap/>
            <w:vAlign w:val="center"/>
          </w:tcPr>
          <w:p w14:paraId="4FBDBEF8" w14:textId="77777777" w:rsidR="00D46E71" w:rsidRPr="00C47377" w:rsidRDefault="00D46E71" w:rsidP="00D46E71">
            <w:pPr>
              <w:suppressAutoHyphens w:val="0"/>
              <w:spacing w:line="240" w:lineRule="auto"/>
              <w:jc w:val="right"/>
              <w:rPr>
                <w:lang w:eastAsia="en-GB"/>
              </w:rPr>
            </w:pPr>
            <w:r w:rsidRPr="00C47377">
              <w:rPr>
                <w:lang w:eastAsia="en-GB"/>
              </w:rPr>
              <w:t>70.5</w:t>
            </w:r>
          </w:p>
        </w:tc>
        <w:tc>
          <w:tcPr>
            <w:tcW w:w="1060" w:type="dxa"/>
            <w:tcBorders>
              <w:top w:val="nil"/>
              <w:left w:val="nil"/>
              <w:bottom w:val="nil"/>
              <w:right w:val="nil"/>
            </w:tcBorders>
            <w:shd w:val="clear" w:color="auto" w:fill="auto"/>
            <w:noWrap/>
            <w:vAlign w:val="center"/>
          </w:tcPr>
          <w:p w14:paraId="3D541685" w14:textId="77777777" w:rsidR="00D46E71" w:rsidRPr="00C47377" w:rsidRDefault="00D46E71" w:rsidP="00D46E71">
            <w:pPr>
              <w:suppressAutoHyphens w:val="0"/>
              <w:spacing w:line="240" w:lineRule="auto"/>
              <w:jc w:val="right"/>
              <w:rPr>
                <w:lang w:eastAsia="en-GB"/>
              </w:rPr>
            </w:pPr>
            <w:r w:rsidRPr="00C47377">
              <w:rPr>
                <w:lang w:eastAsia="en-GB"/>
              </w:rPr>
              <w:t>755</w:t>
            </w:r>
          </w:p>
        </w:tc>
        <w:tc>
          <w:tcPr>
            <w:tcW w:w="1320" w:type="dxa"/>
            <w:tcBorders>
              <w:top w:val="nil"/>
              <w:left w:val="nil"/>
              <w:bottom w:val="nil"/>
              <w:right w:val="nil"/>
            </w:tcBorders>
            <w:shd w:val="clear" w:color="auto" w:fill="auto"/>
            <w:noWrap/>
            <w:vAlign w:val="center"/>
          </w:tcPr>
          <w:p w14:paraId="5DF0D1C5" w14:textId="77777777" w:rsidR="00D46E71" w:rsidRPr="00C47377" w:rsidRDefault="00D46E71" w:rsidP="00D46E71">
            <w:pPr>
              <w:suppressAutoHyphens w:val="0"/>
              <w:spacing w:line="240" w:lineRule="auto"/>
              <w:jc w:val="right"/>
              <w:rPr>
                <w:lang w:eastAsia="en-GB"/>
              </w:rPr>
            </w:pPr>
            <w:r w:rsidRPr="00C47377">
              <w:rPr>
                <w:lang w:eastAsia="en-GB"/>
              </w:rPr>
              <w:t>20.8</w:t>
            </w:r>
          </w:p>
        </w:tc>
      </w:tr>
      <w:tr w:rsidR="00D46E71" w:rsidRPr="00C47377" w14:paraId="7D1FF301" w14:textId="77777777" w:rsidTr="00D46E71">
        <w:trPr>
          <w:trHeight w:val="255"/>
        </w:trPr>
        <w:tc>
          <w:tcPr>
            <w:tcW w:w="1040" w:type="dxa"/>
            <w:tcBorders>
              <w:top w:val="nil"/>
              <w:left w:val="nil"/>
              <w:bottom w:val="nil"/>
              <w:right w:val="nil"/>
            </w:tcBorders>
            <w:shd w:val="clear" w:color="auto" w:fill="auto"/>
            <w:noWrap/>
            <w:vAlign w:val="center"/>
          </w:tcPr>
          <w:p w14:paraId="3EA5C755" w14:textId="77777777" w:rsidR="00D46E71" w:rsidRPr="00C47377" w:rsidRDefault="00D46E71" w:rsidP="00D46E71">
            <w:pPr>
              <w:suppressAutoHyphens w:val="0"/>
              <w:spacing w:line="240" w:lineRule="auto"/>
              <w:jc w:val="right"/>
              <w:rPr>
                <w:lang w:eastAsia="en-GB"/>
              </w:rPr>
            </w:pPr>
            <w:r w:rsidRPr="00C47377">
              <w:rPr>
                <w:lang w:eastAsia="en-GB"/>
              </w:rPr>
              <w:t>615</w:t>
            </w:r>
          </w:p>
        </w:tc>
        <w:tc>
          <w:tcPr>
            <w:tcW w:w="1320" w:type="dxa"/>
            <w:tcBorders>
              <w:top w:val="nil"/>
              <w:left w:val="nil"/>
              <w:bottom w:val="nil"/>
              <w:right w:val="nil"/>
            </w:tcBorders>
            <w:shd w:val="clear" w:color="auto" w:fill="auto"/>
            <w:noWrap/>
            <w:vAlign w:val="center"/>
          </w:tcPr>
          <w:p w14:paraId="78DCE9CF" w14:textId="77777777" w:rsidR="00D46E71" w:rsidRPr="00C47377" w:rsidRDefault="00D46E71" w:rsidP="00D46E71">
            <w:pPr>
              <w:suppressAutoHyphens w:val="0"/>
              <w:spacing w:line="240" w:lineRule="auto"/>
              <w:jc w:val="right"/>
              <w:rPr>
                <w:lang w:eastAsia="en-GB"/>
              </w:rPr>
            </w:pPr>
            <w:r w:rsidRPr="00C47377">
              <w:rPr>
                <w:lang w:eastAsia="en-GB"/>
              </w:rPr>
              <w:t>34.2</w:t>
            </w:r>
          </w:p>
        </w:tc>
        <w:tc>
          <w:tcPr>
            <w:tcW w:w="1040" w:type="dxa"/>
            <w:tcBorders>
              <w:top w:val="nil"/>
              <w:left w:val="nil"/>
              <w:bottom w:val="nil"/>
              <w:right w:val="nil"/>
            </w:tcBorders>
            <w:shd w:val="clear" w:color="auto" w:fill="auto"/>
            <w:noWrap/>
            <w:vAlign w:val="center"/>
          </w:tcPr>
          <w:p w14:paraId="4E02938C" w14:textId="77777777" w:rsidR="00D46E71" w:rsidRPr="00C47377" w:rsidRDefault="00D46E71" w:rsidP="00D46E71">
            <w:pPr>
              <w:suppressAutoHyphens w:val="0"/>
              <w:spacing w:line="240" w:lineRule="auto"/>
              <w:jc w:val="right"/>
              <w:rPr>
                <w:lang w:eastAsia="en-GB"/>
              </w:rPr>
            </w:pPr>
            <w:r w:rsidRPr="00C47377">
              <w:rPr>
                <w:lang w:eastAsia="en-GB"/>
              </w:rPr>
              <w:t>662</w:t>
            </w:r>
          </w:p>
        </w:tc>
        <w:tc>
          <w:tcPr>
            <w:tcW w:w="1320" w:type="dxa"/>
            <w:tcBorders>
              <w:top w:val="nil"/>
              <w:left w:val="nil"/>
              <w:bottom w:val="nil"/>
              <w:right w:val="nil"/>
            </w:tcBorders>
            <w:shd w:val="clear" w:color="auto" w:fill="auto"/>
            <w:noWrap/>
            <w:vAlign w:val="center"/>
          </w:tcPr>
          <w:p w14:paraId="53E34AAF" w14:textId="77777777" w:rsidR="00D46E71" w:rsidRPr="00C47377" w:rsidRDefault="00D46E71" w:rsidP="00D46E71">
            <w:pPr>
              <w:suppressAutoHyphens w:val="0"/>
              <w:spacing w:line="240" w:lineRule="auto"/>
              <w:jc w:val="right"/>
              <w:rPr>
                <w:lang w:eastAsia="en-GB"/>
              </w:rPr>
            </w:pPr>
            <w:r w:rsidRPr="00C47377">
              <w:rPr>
                <w:lang w:eastAsia="en-GB"/>
              </w:rPr>
              <w:t>56.7</w:t>
            </w:r>
          </w:p>
        </w:tc>
        <w:tc>
          <w:tcPr>
            <w:tcW w:w="1060" w:type="dxa"/>
            <w:tcBorders>
              <w:top w:val="nil"/>
              <w:left w:val="nil"/>
              <w:bottom w:val="nil"/>
              <w:right w:val="nil"/>
            </w:tcBorders>
            <w:shd w:val="clear" w:color="auto" w:fill="auto"/>
            <w:noWrap/>
            <w:vAlign w:val="center"/>
          </w:tcPr>
          <w:p w14:paraId="51B4F9D5" w14:textId="77777777" w:rsidR="00D46E71" w:rsidRPr="00C47377" w:rsidRDefault="00D46E71" w:rsidP="00D46E71">
            <w:pPr>
              <w:suppressAutoHyphens w:val="0"/>
              <w:spacing w:line="240" w:lineRule="auto"/>
              <w:jc w:val="right"/>
              <w:rPr>
                <w:lang w:eastAsia="en-GB"/>
              </w:rPr>
            </w:pPr>
            <w:r w:rsidRPr="00C47377">
              <w:rPr>
                <w:lang w:eastAsia="en-GB"/>
              </w:rPr>
              <w:t>709</w:t>
            </w:r>
          </w:p>
        </w:tc>
        <w:tc>
          <w:tcPr>
            <w:tcW w:w="1320" w:type="dxa"/>
            <w:tcBorders>
              <w:top w:val="nil"/>
              <w:left w:val="nil"/>
              <w:bottom w:val="nil"/>
              <w:right w:val="nil"/>
            </w:tcBorders>
            <w:shd w:val="clear" w:color="auto" w:fill="auto"/>
            <w:noWrap/>
            <w:vAlign w:val="center"/>
          </w:tcPr>
          <w:p w14:paraId="26E14D8D" w14:textId="77777777" w:rsidR="00D46E71" w:rsidRPr="00C47377" w:rsidRDefault="00D46E71" w:rsidP="00D46E71">
            <w:pPr>
              <w:suppressAutoHyphens w:val="0"/>
              <w:spacing w:line="240" w:lineRule="auto"/>
              <w:jc w:val="right"/>
              <w:rPr>
                <w:lang w:eastAsia="en-GB"/>
              </w:rPr>
            </w:pPr>
            <w:r w:rsidRPr="00C47377">
              <w:rPr>
                <w:lang w:eastAsia="en-GB"/>
              </w:rPr>
              <w:t>68.9</w:t>
            </w:r>
          </w:p>
        </w:tc>
        <w:tc>
          <w:tcPr>
            <w:tcW w:w="1060" w:type="dxa"/>
            <w:tcBorders>
              <w:top w:val="nil"/>
              <w:left w:val="nil"/>
              <w:bottom w:val="nil"/>
              <w:right w:val="nil"/>
            </w:tcBorders>
            <w:shd w:val="clear" w:color="auto" w:fill="auto"/>
            <w:noWrap/>
            <w:vAlign w:val="center"/>
          </w:tcPr>
          <w:p w14:paraId="2C68E6A7" w14:textId="77777777" w:rsidR="00D46E71" w:rsidRPr="00C47377" w:rsidRDefault="00D46E71" w:rsidP="00D46E71">
            <w:pPr>
              <w:suppressAutoHyphens w:val="0"/>
              <w:spacing w:line="240" w:lineRule="auto"/>
              <w:jc w:val="right"/>
              <w:rPr>
                <w:lang w:eastAsia="en-GB"/>
              </w:rPr>
            </w:pPr>
            <w:r w:rsidRPr="00C47377">
              <w:rPr>
                <w:lang w:eastAsia="en-GB"/>
              </w:rPr>
              <w:t>756</w:t>
            </w:r>
          </w:p>
        </w:tc>
        <w:tc>
          <w:tcPr>
            <w:tcW w:w="1320" w:type="dxa"/>
            <w:tcBorders>
              <w:top w:val="nil"/>
              <w:left w:val="nil"/>
              <w:bottom w:val="nil"/>
              <w:right w:val="nil"/>
            </w:tcBorders>
            <w:shd w:val="clear" w:color="auto" w:fill="auto"/>
            <w:noWrap/>
            <w:vAlign w:val="center"/>
          </w:tcPr>
          <w:p w14:paraId="4F6552A2" w14:textId="77777777" w:rsidR="00D46E71" w:rsidRPr="00C47377" w:rsidRDefault="00D46E71" w:rsidP="00D46E71">
            <w:pPr>
              <w:suppressAutoHyphens w:val="0"/>
              <w:spacing w:line="240" w:lineRule="auto"/>
              <w:jc w:val="right"/>
              <w:rPr>
                <w:lang w:eastAsia="en-GB"/>
              </w:rPr>
            </w:pPr>
            <w:r w:rsidRPr="00C47377">
              <w:rPr>
                <w:lang w:eastAsia="en-GB"/>
              </w:rPr>
              <w:t>19.8</w:t>
            </w:r>
          </w:p>
        </w:tc>
      </w:tr>
      <w:tr w:rsidR="00D46E71" w:rsidRPr="00C47377" w14:paraId="167E970F" w14:textId="77777777" w:rsidTr="00D46E71">
        <w:trPr>
          <w:trHeight w:val="255"/>
        </w:trPr>
        <w:tc>
          <w:tcPr>
            <w:tcW w:w="1040" w:type="dxa"/>
            <w:tcBorders>
              <w:top w:val="nil"/>
              <w:left w:val="nil"/>
              <w:bottom w:val="nil"/>
              <w:right w:val="nil"/>
            </w:tcBorders>
            <w:shd w:val="clear" w:color="auto" w:fill="auto"/>
            <w:noWrap/>
            <w:vAlign w:val="center"/>
          </w:tcPr>
          <w:p w14:paraId="4DBA6B9E" w14:textId="77777777" w:rsidR="00D46E71" w:rsidRPr="00C47377" w:rsidRDefault="00D46E71" w:rsidP="00D46E71">
            <w:pPr>
              <w:suppressAutoHyphens w:val="0"/>
              <w:spacing w:line="240" w:lineRule="auto"/>
              <w:jc w:val="right"/>
              <w:rPr>
                <w:lang w:eastAsia="en-GB"/>
              </w:rPr>
            </w:pPr>
            <w:r w:rsidRPr="00C47377">
              <w:rPr>
                <w:lang w:eastAsia="en-GB"/>
              </w:rPr>
              <w:t>616</w:t>
            </w:r>
          </w:p>
        </w:tc>
        <w:tc>
          <w:tcPr>
            <w:tcW w:w="1320" w:type="dxa"/>
            <w:tcBorders>
              <w:top w:val="nil"/>
              <w:left w:val="nil"/>
              <w:bottom w:val="nil"/>
              <w:right w:val="nil"/>
            </w:tcBorders>
            <w:shd w:val="clear" w:color="auto" w:fill="auto"/>
            <w:noWrap/>
            <w:vAlign w:val="center"/>
          </w:tcPr>
          <w:p w14:paraId="03BF68CA" w14:textId="77777777" w:rsidR="00D46E71" w:rsidRPr="00C47377" w:rsidRDefault="00D46E71" w:rsidP="00D46E71">
            <w:pPr>
              <w:suppressAutoHyphens w:val="0"/>
              <w:spacing w:line="240" w:lineRule="auto"/>
              <w:jc w:val="right"/>
              <w:rPr>
                <w:lang w:eastAsia="en-GB"/>
              </w:rPr>
            </w:pPr>
            <w:r w:rsidRPr="00C47377">
              <w:rPr>
                <w:lang w:eastAsia="en-GB"/>
              </w:rPr>
              <w:t>33.6</w:t>
            </w:r>
          </w:p>
        </w:tc>
        <w:tc>
          <w:tcPr>
            <w:tcW w:w="1040" w:type="dxa"/>
            <w:tcBorders>
              <w:top w:val="nil"/>
              <w:left w:val="nil"/>
              <w:bottom w:val="nil"/>
              <w:right w:val="nil"/>
            </w:tcBorders>
            <w:shd w:val="clear" w:color="auto" w:fill="auto"/>
            <w:noWrap/>
            <w:vAlign w:val="center"/>
          </w:tcPr>
          <w:p w14:paraId="6123BF6F" w14:textId="77777777" w:rsidR="00D46E71" w:rsidRPr="00C47377" w:rsidRDefault="00D46E71" w:rsidP="00D46E71">
            <w:pPr>
              <w:suppressAutoHyphens w:val="0"/>
              <w:spacing w:line="240" w:lineRule="auto"/>
              <w:jc w:val="right"/>
              <w:rPr>
                <w:lang w:eastAsia="en-GB"/>
              </w:rPr>
            </w:pPr>
            <w:r w:rsidRPr="00C47377">
              <w:rPr>
                <w:lang w:eastAsia="en-GB"/>
              </w:rPr>
              <w:t>663</w:t>
            </w:r>
          </w:p>
        </w:tc>
        <w:tc>
          <w:tcPr>
            <w:tcW w:w="1320" w:type="dxa"/>
            <w:tcBorders>
              <w:top w:val="nil"/>
              <w:left w:val="nil"/>
              <w:bottom w:val="nil"/>
              <w:right w:val="nil"/>
            </w:tcBorders>
            <w:shd w:val="clear" w:color="auto" w:fill="auto"/>
            <w:noWrap/>
            <w:vAlign w:val="center"/>
          </w:tcPr>
          <w:p w14:paraId="3373EC0D" w14:textId="77777777" w:rsidR="00D46E71" w:rsidRPr="00C47377" w:rsidRDefault="00D46E71" w:rsidP="00D46E71">
            <w:pPr>
              <w:suppressAutoHyphens w:val="0"/>
              <w:spacing w:line="240" w:lineRule="auto"/>
              <w:jc w:val="right"/>
              <w:rPr>
                <w:lang w:eastAsia="en-GB"/>
              </w:rPr>
            </w:pPr>
            <w:r w:rsidRPr="00C47377">
              <w:rPr>
                <w:lang w:eastAsia="en-GB"/>
              </w:rPr>
              <w:t>55</w:t>
            </w:r>
            <w:r w:rsidR="00A33A83">
              <w:rPr>
                <w:lang w:eastAsia="en-GB"/>
              </w:rPr>
              <w:t>.0</w:t>
            </w:r>
          </w:p>
        </w:tc>
        <w:tc>
          <w:tcPr>
            <w:tcW w:w="1060" w:type="dxa"/>
            <w:tcBorders>
              <w:top w:val="nil"/>
              <w:left w:val="nil"/>
              <w:bottom w:val="nil"/>
              <w:right w:val="nil"/>
            </w:tcBorders>
            <w:shd w:val="clear" w:color="auto" w:fill="auto"/>
            <w:noWrap/>
            <w:vAlign w:val="center"/>
          </w:tcPr>
          <w:p w14:paraId="013389B1" w14:textId="77777777" w:rsidR="00D46E71" w:rsidRPr="00C47377" w:rsidRDefault="00D46E71" w:rsidP="00D46E71">
            <w:pPr>
              <w:suppressAutoHyphens w:val="0"/>
              <w:spacing w:line="240" w:lineRule="auto"/>
              <w:jc w:val="right"/>
              <w:rPr>
                <w:lang w:eastAsia="en-GB"/>
              </w:rPr>
            </w:pPr>
            <w:r w:rsidRPr="00C47377">
              <w:rPr>
                <w:lang w:eastAsia="en-GB"/>
              </w:rPr>
              <w:t>710</w:t>
            </w:r>
          </w:p>
        </w:tc>
        <w:tc>
          <w:tcPr>
            <w:tcW w:w="1320" w:type="dxa"/>
            <w:tcBorders>
              <w:top w:val="nil"/>
              <w:left w:val="nil"/>
              <w:bottom w:val="nil"/>
              <w:right w:val="nil"/>
            </w:tcBorders>
            <w:shd w:val="clear" w:color="auto" w:fill="auto"/>
            <w:noWrap/>
            <w:vAlign w:val="center"/>
          </w:tcPr>
          <w:p w14:paraId="3135EC0C" w14:textId="77777777" w:rsidR="00D46E71" w:rsidRPr="00C47377" w:rsidRDefault="00D46E71" w:rsidP="00D46E71">
            <w:pPr>
              <w:suppressAutoHyphens w:val="0"/>
              <w:spacing w:line="240" w:lineRule="auto"/>
              <w:jc w:val="right"/>
              <w:rPr>
                <w:lang w:eastAsia="en-GB"/>
              </w:rPr>
            </w:pPr>
            <w:r w:rsidRPr="00C47377">
              <w:rPr>
                <w:lang w:eastAsia="en-GB"/>
              </w:rPr>
              <w:t>67.4</w:t>
            </w:r>
          </w:p>
        </w:tc>
        <w:tc>
          <w:tcPr>
            <w:tcW w:w="1060" w:type="dxa"/>
            <w:tcBorders>
              <w:top w:val="nil"/>
              <w:left w:val="nil"/>
              <w:bottom w:val="nil"/>
              <w:right w:val="nil"/>
            </w:tcBorders>
            <w:shd w:val="clear" w:color="auto" w:fill="auto"/>
            <w:noWrap/>
            <w:vAlign w:val="center"/>
          </w:tcPr>
          <w:p w14:paraId="7CAD4A4B" w14:textId="77777777" w:rsidR="00D46E71" w:rsidRPr="00C47377" w:rsidRDefault="00D46E71" w:rsidP="00D46E71">
            <w:pPr>
              <w:suppressAutoHyphens w:val="0"/>
              <w:spacing w:line="240" w:lineRule="auto"/>
              <w:jc w:val="right"/>
              <w:rPr>
                <w:lang w:eastAsia="en-GB"/>
              </w:rPr>
            </w:pPr>
            <w:r w:rsidRPr="00C47377">
              <w:rPr>
                <w:lang w:eastAsia="en-GB"/>
              </w:rPr>
              <w:t>757</w:t>
            </w:r>
          </w:p>
        </w:tc>
        <w:tc>
          <w:tcPr>
            <w:tcW w:w="1320" w:type="dxa"/>
            <w:tcBorders>
              <w:top w:val="nil"/>
              <w:left w:val="nil"/>
              <w:bottom w:val="nil"/>
              <w:right w:val="nil"/>
            </w:tcBorders>
            <w:shd w:val="clear" w:color="auto" w:fill="auto"/>
            <w:noWrap/>
            <w:vAlign w:val="center"/>
          </w:tcPr>
          <w:p w14:paraId="1F0824F5" w14:textId="77777777" w:rsidR="00D46E71" w:rsidRPr="00C47377" w:rsidRDefault="00D46E71" w:rsidP="00D46E71">
            <w:pPr>
              <w:suppressAutoHyphens w:val="0"/>
              <w:spacing w:line="240" w:lineRule="auto"/>
              <w:jc w:val="right"/>
              <w:rPr>
                <w:lang w:eastAsia="en-GB"/>
              </w:rPr>
            </w:pPr>
            <w:r w:rsidRPr="00C47377">
              <w:rPr>
                <w:lang w:eastAsia="en-GB"/>
              </w:rPr>
              <w:t>18.9</w:t>
            </w:r>
          </w:p>
        </w:tc>
      </w:tr>
      <w:tr w:rsidR="00D46E71" w:rsidRPr="00C47377" w14:paraId="6BBABB12" w14:textId="77777777" w:rsidTr="00D46E71">
        <w:trPr>
          <w:trHeight w:val="255"/>
        </w:trPr>
        <w:tc>
          <w:tcPr>
            <w:tcW w:w="1040" w:type="dxa"/>
            <w:tcBorders>
              <w:top w:val="nil"/>
              <w:left w:val="nil"/>
              <w:bottom w:val="nil"/>
              <w:right w:val="nil"/>
            </w:tcBorders>
            <w:shd w:val="clear" w:color="auto" w:fill="auto"/>
            <w:noWrap/>
            <w:vAlign w:val="center"/>
          </w:tcPr>
          <w:p w14:paraId="1175DBF1" w14:textId="77777777" w:rsidR="00D46E71" w:rsidRPr="00C47377" w:rsidRDefault="00D46E71" w:rsidP="00D46E71">
            <w:pPr>
              <w:suppressAutoHyphens w:val="0"/>
              <w:spacing w:line="240" w:lineRule="auto"/>
              <w:jc w:val="right"/>
              <w:rPr>
                <w:lang w:eastAsia="en-GB"/>
              </w:rPr>
            </w:pPr>
            <w:r w:rsidRPr="00C47377">
              <w:rPr>
                <w:lang w:eastAsia="en-GB"/>
              </w:rPr>
              <w:t>617</w:t>
            </w:r>
          </w:p>
        </w:tc>
        <w:tc>
          <w:tcPr>
            <w:tcW w:w="1320" w:type="dxa"/>
            <w:tcBorders>
              <w:top w:val="nil"/>
              <w:left w:val="nil"/>
              <w:bottom w:val="nil"/>
              <w:right w:val="nil"/>
            </w:tcBorders>
            <w:shd w:val="clear" w:color="auto" w:fill="auto"/>
            <w:noWrap/>
            <w:vAlign w:val="center"/>
          </w:tcPr>
          <w:p w14:paraId="71835695" w14:textId="77777777" w:rsidR="00D46E71" w:rsidRPr="00C47377" w:rsidRDefault="00D46E71" w:rsidP="00D46E71">
            <w:pPr>
              <w:suppressAutoHyphens w:val="0"/>
              <w:spacing w:line="240" w:lineRule="auto"/>
              <w:jc w:val="right"/>
              <w:rPr>
                <w:lang w:eastAsia="en-GB"/>
              </w:rPr>
            </w:pPr>
            <w:r w:rsidRPr="00C47377">
              <w:rPr>
                <w:lang w:eastAsia="en-GB"/>
              </w:rPr>
              <w:t>32.1</w:t>
            </w:r>
          </w:p>
        </w:tc>
        <w:tc>
          <w:tcPr>
            <w:tcW w:w="1040" w:type="dxa"/>
            <w:tcBorders>
              <w:top w:val="nil"/>
              <w:left w:val="nil"/>
              <w:bottom w:val="nil"/>
              <w:right w:val="nil"/>
            </w:tcBorders>
            <w:shd w:val="clear" w:color="auto" w:fill="auto"/>
            <w:noWrap/>
            <w:vAlign w:val="center"/>
          </w:tcPr>
          <w:p w14:paraId="569D8E82" w14:textId="77777777" w:rsidR="00D46E71" w:rsidRPr="00C47377" w:rsidRDefault="00D46E71" w:rsidP="00D46E71">
            <w:pPr>
              <w:suppressAutoHyphens w:val="0"/>
              <w:spacing w:line="240" w:lineRule="auto"/>
              <w:jc w:val="right"/>
              <w:rPr>
                <w:lang w:eastAsia="en-GB"/>
              </w:rPr>
            </w:pPr>
            <w:r w:rsidRPr="00C47377">
              <w:rPr>
                <w:lang w:eastAsia="en-GB"/>
              </w:rPr>
              <w:t>664</w:t>
            </w:r>
          </w:p>
        </w:tc>
        <w:tc>
          <w:tcPr>
            <w:tcW w:w="1320" w:type="dxa"/>
            <w:tcBorders>
              <w:top w:val="nil"/>
              <w:left w:val="nil"/>
              <w:bottom w:val="nil"/>
              <w:right w:val="nil"/>
            </w:tcBorders>
            <w:shd w:val="clear" w:color="auto" w:fill="auto"/>
            <w:noWrap/>
            <w:vAlign w:val="center"/>
          </w:tcPr>
          <w:p w14:paraId="7570FF25" w14:textId="77777777" w:rsidR="00D46E71" w:rsidRPr="00C47377" w:rsidRDefault="00D46E71" w:rsidP="00D46E71">
            <w:pPr>
              <w:suppressAutoHyphens w:val="0"/>
              <w:spacing w:line="240" w:lineRule="auto"/>
              <w:jc w:val="right"/>
              <w:rPr>
                <w:lang w:eastAsia="en-GB"/>
              </w:rPr>
            </w:pPr>
            <w:r w:rsidRPr="00C47377">
              <w:rPr>
                <w:lang w:eastAsia="en-GB"/>
              </w:rPr>
              <w:t>53.7</w:t>
            </w:r>
          </w:p>
        </w:tc>
        <w:tc>
          <w:tcPr>
            <w:tcW w:w="1060" w:type="dxa"/>
            <w:tcBorders>
              <w:top w:val="nil"/>
              <w:left w:val="nil"/>
              <w:bottom w:val="nil"/>
              <w:right w:val="nil"/>
            </w:tcBorders>
            <w:shd w:val="clear" w:color="auto" w:fill="auto"/>
            <w:noWrap/>
            <w:vAlign w:val="center"/>
          </w:tcPr>
          <w:p w14:paraId="0AF91A31" w14:textId="77777777" w:rsidR="00D46E71" w:rsidRPr="00C47377" w:rsidRDefault="00D46E71" w:rsidP="00D46E71">
            <w:pPr>
              <w:suppressAutoHyphens w:val="0"/>
              <w:spacing w:line="240" w:lineRule="auto"/>
              <w:jc w:val="right"/>
              <w:rPr>
                <w:lang w:eastAsia="en-GB"/>
              </w:rPr>
            </w:pPr>
            <w:r w:rsidRPr="00C47377">
              <w:rPr>
                <w:lang w:eastAsia="en-GB"/>
              </w:rPr>
              <w:t>711</w:t>
            </w:r>
          </w:p>
        </w:tc>
        <w:tc>
          <w:tcPr>
            <w:tcW w:w="1320" w:type="dxa"/>
            <w:tcBorders>
              <w:top w:val="nil"/>
              <w:left w:val="nil"/>
              <w:bottom w:val="nil"/>
              <w:right w:val="nil"/>
            </w:tcBorders>
            <w:shd w:val="clear" w:color="auto" w:fill="auto"/>
            <w:noWrap/>
            <w:vAlign w:val="center"/>
          </w:tcPr>
          <w:p w14:paraId="116E8512" w14:textId="77777777" w:rsidR="00D46E71" w:rsidRPr="00C47377" w:rsidRDefault="00D46E71" w:rsidP="00D46E71">
            <w:pPr>
              <w:suppressAutoHyphens w:val="0"/>
              <w:spacing w:line="240" w:lineRule="auto"/>
              <w:jc w:val="right"/>
              <w:rPr>
                <w:lang w:eastAsia="en-GB"/>
              </w:rPr>
            </w:pPr>
            <w:r w:rsidRPr="00C47377">
              <w:rPr>
                <w:lang w:eastAsia="en-GB"/>
              </w:rPr>
              <w:t>66</w:t>
            </w:r>
            <w:r w:rsidR="00A33A83">
              <w:rPr>
                <w:lang w:eastAsia="en-GB"/>
              </w:rPr>
              <w:t>.0</w:t>
            </w:r>
          </w:p>
        </w:tc>
        <w:tc>
          <w:tcPr>
            <w:tcW w:w="1060" w:type="dxa"/>
            <w:tcBorders>
              <w:top w:val="nil"/>
              <w:left w:val="nil"/>
              <w:bottom w:val="nil"/>
              <w:right w:val="nil"/>
            </w:tcBorders>
            <w:shd w:val="clear" w:color="auto" w:fill="auto"/>
            <w:noWrap/>
            <w:vAlign w:val="center"/>
          </w:tcPr>
          <w:p w14:paraId="57F3D104" w14:textId="77777777" w:rsidR="00D46E71" w:rsidRPr="00C47377" w:rsidRDefault="00D46E71" w:rsidP="00D46E71">
            <w:pPr>
              <w:suppressAutoHyphens w:val="0"/>
              <w:spacing w:line="240" w:lineRule="auto"/>
              <w:jc w:val="right"/>
              <w:rPr>
                <w:lang w:eastAsia="en-GB"/>
              </w:rPr>
            </w:pPr>
            <w:r w:rsidRPr="00C47377">
              <w:rPr>
                <w:lang w:eastAsia="en-GB"/>
              </w:rPr>
              <w:t>758</w:t>
            </w:r>
          </w:p>
        </w:tc>
        <w:tc>
          <w:tcPr>
            <w:tcW w:w="1320" w:type="dxa"/>
            <w:tcBorders>
              <w:top w:val="nil"/>
              <w:left w:val="nil"/>
              <w:bottom w:val="nil"/>
              <w:right w:val="nil"/>
            </w:tcBorders>
            <w:shd w:val="clear" w:color="auto" w:fill="auto"/>
            <w:noWrap/>
            <w:vAlign w:val="center"/>
          </w:tcPr>
          <w:p w14:paraId="3FA65940" w14:textId="77777777" w:rsidR="00D46E71" w:rsidRPr="00C47377" w:rsidRDefault="00D46E71" w:rsidP="00D46E71">
            <w:pPr>
              <w:suppressAutoHyphens w:val="0"/>
              <w:spacing w:line="240" w:lineRule="auto"/>
              <w:jc w:val="right"/>
              <w:rPr>
                <w:lang w:eastAsia="en-GB"/>
              </w:rPr>
            </w:pPr>
            <w:r w:rsidRPr="00C47377">
              <w:rPr>
                <w:lang w:eastAsia="en-GB"/>
              </w:rPr>
              <w:t>18</w:t>
            </w:r>
            <w:r w:rsidR="00A33A83">
              <w:rPr>
                <w:lang w:eastAsia="en-GB"/>
              </w:rPr>
              <w:t>.0</w:t>
            </w:r>
          </w:p>
        </w:tc>
      </w:tr>
      <w:tr w:rsidR="00D46E71" w:rsidRPr="00C47377" w14:paraId="1019B91A" w14:textId="77777777" w:rsidTr="00D46E71">
        <w:trPr>
          <w:trHeight w:val="255"/>
        </w:trPr>
        <w:tc>
          <w:tcPr>
            <w:tcW w:w="1040" w:type="dxa"/>
            <w:tcBorders>
              <w:top w:val="nil"/>
              <w:left w:val="nil"/>
              <w:bottom w:val="nil"/>
              <w:right w:val="nil"/>
            </w:tcBorders>
            <w:shd w:val="clear" w:color="auto" w:fill="auto"/>
            <w:noWrap/>
            <w:vAlign w:val="center"/>
          </w:tcPr>
          <w:p w14:paraId="75A7A509" w14:textId="77777777" w:rsidR="00D46E71" w:rsidRPr="00C47377" w:rsidRDefault="00D46E71" w:rsidP="00D46E71">
            <w:pPr>
              <w:suppressAutoHyphens w:val="0"/>
              <w:spacing w:line="240" w:lineRule="auto"/>
              <w:jc w:val="right"/>
              <w:rPr>
                <w:lang w:eastAsia="en-GB"/>
              </w:rPr>
            </w:pPr>
            <w:r w:rsidRPr="00C47377">
              <w:rPr>
                <w:lang w:eastAsia="en-GB"/>
              </w:rPr>
              <w:t>618</w:t>
            </w:r>
          </w:p>
        </w:tc>
        <w:tc>
          <w:tcPr>
            <w:tcW w:w="1320" w:type="dxa"/>
            <w:tcBorders>
              <w:top w:val="nil"/>
              <w:left w:val="nil"/>
              <w:bottom w:val="nil"/>
              <w:right w:val="nil"/>
            </w:tcBorders>
            <w:shd w:val="clear" w:color="auto" w:fill="auto"/>
            <w:noWrap/>
            <w:vAlign w:val="center"/>
          </w:tcPr>
          <w:p w14:paraId="3B734215" w14:textId="77777777" w:rsidR="00D46E71" w:rsidRPr="00C47377" w:rsidRDefault="00D46E71" w:rsidP="00D46E71">
            <w:pPr>
              <w:suppressAutoHyphens w:val="0"/>
              <w:spacing w:line="240" w:lineRule="auto"/>
              <w:jc w:val="right"/>
              <w:rPr>
                <w:lang w:eastAsia="en-GB"/>
              </w:rPr>
            </w:pPr>
            <w:r w:rsidRPr="00C47377">
              <w:rPr>
                <w:lang w:eastAsia="en-GB"/>
              </w:rPr>
              <w:t>30</w:t>
            </w:r>
            <w:r w:rsidR="00A33A83">
              <w:rPr>
                <w:lang w:eastAsia="en-GB"/>
              </w:rPr>
              <w:t>.0</w:t>
            </w:r>
          </w:p>
        </w:tc>
        <w:tc>
          <w:tcPr>
            <w:tcW w:w="1040" w:type="dxa"/>
            <w:tcBorders>
              <w:top w:val="nil"/>
              <w:left w:val="nil"/>
              <w:bottom w:val="nil"/>
              <w:right w:val="nil"/>
            </w:tcBorders>
            <w:shd w:val="clear" w:color="auto" w:fill="auto"/>
            <w:noWrap/>
            <w:vAlign w:val="center"/>
          </w:tcPr>
          <w:p w14:paraId="4FBAE430" w14:textId="77777777" w:rsidR="00D46E71" w:rsidRPr="00C47377" w:rsidRDefault="00D46E71" w:rsidP="00D46E71">
            <w:pPr>
              <w:suppressAutoHyphens w:val="0"/>
              <w:spacing w:line="240" w:lineRule="auto"/>
              <w:jc w:val="right"/>
              <w:rPr>
                <w:lang w:eastAsia="en-GB"/>
              </w:rPr>
            </w:pPr>
            <w:r w:rsidRPr="00C47377">
              <w:rPr>
                <w:lang w:eastAsia="en-GB"/>
              </w:rPr>
              <w:t>665</w:t>
            </w:r>
          </w:p>
        </w:tc>
        <w:tc>
          <w:tcPr>
            <w:tcW w:w="1320" w:type="dxa"/>
            <w:tcBorders>
              <w:top w:val="nil"/>
              <w:left w:val="nil"/>
              <w:bottom w:val="nil"/>
              <w:right w:val="nil"/>
            </w:tcBorders>
            <w:shd w:val="clear" w:color="auto" w:fill="auto"/>
            <w:noWrap/>
            <w:vAlign w:val="center"/>
          </w:tcPr>
          <w:p w14:paraId="4FD0E6FE" w14:textId="77777777" w:rsidR="00D46E71" w:rsidRPr="00C47377" w:rsidRDefault="00D46E71" w:rsidP="00D46E71">
            <w:pPr>
              <w:suppressAutoHyphens w:val="0"/>
              <w:spacing w:line="240" w:lineRule="auto"/>
              <w:jc w:val="right"/>
              <w:rPr>
                <w:lang w:eastAsia="en-GB"/>
              </w:rPr>
            </w:pPr>
            <w:r w:rsidRPr="00C47377">
              <w:rPr>
                <w:lang w:eastAsia="en-GB"/>
              </w:rPr>
              <w:t>52.7</w:t>
            </w:r>
          </w:p>
        </w:tc>
        <w:tc>
          <w:tcPr>
            <w:tcW w:w="1060" w:type="dxa"/>
            <w:tcBorders>
              <w:top w:val="nil"/>
              <w:left w:val="nil"/>
              <w:bottom w:val="nil"/>
              <w:right w:val="nil"/>
            </w:tcBorders>
            <w:shd w:val="clear" w:color="auto" w:fill="auto"/>
            <w:noWrap/>
            <w:vAlign w:val="center"/>
          </w:tcPr>
          <w:p w14:paraId="1C3A8B26" w14:textId="77777777" w:rsidR="00D46E71" w:rsidRPr="00C47377" w:rsidRDefault="00D46E71" w:rsidP="00D46E71">
            <w:pPr>
              <w:suppressAutoHyphens w:val="0"/>
              <w:spacing w:line="240" w:lineRule="auto"/>
              <w:jc w:val="right"/>
              <w:rPr>
                <w:lang w:eastAsia="en-GB"/>
              </w:rPr>
            </w:pPr>
            <w:r w:rsidRPr="00C47377">
              <w:rPr>
                <w:lang w:eastAsia="en-GB"/>
              </w:rPr>
              <w:t>712</w:t>
            </w:r>
          </w:p>
        </w:tc>
        <w:tc>
          <w:tcPr>
            <w:tcW w:w="1320" w:type="dxa"/>
            <w:tcBorders>
              <w:top w:val="nil"/>
              <w:left w:val="nil"/>
              <w:bottom w:val="nil"/>
              <w:right w:val="nil"/>
            </w:tcBorders>
            <w:shd w:val="clear" w:color="auto" w:fill="auto"/>
            <w:noWrap/>
            <w:vAlign w:val="center"/>
          </w:tcPr>
          <w:p w14:paraId="0CF8E15D" w14:textId="77777777" w:rsidR="00D46E71" w:rsidRPr="00C47377" w:rsidRDefault="00D46E71" w:rsidP="00D46E71">
            <w:pPr>
              <w:suppressAutoHyphens w:val="0"/>
              <w:spacing w:line="240" w:lineRule="auto"/>
              <w:jc w:val="right"/>
              <w:rPr>
                <w:lang w:eastAsia="en-GB"/>
              </w:rPr>
            </w:pPr>
            <w:r w:rsidRPr="00C47377">
              <w:rPr>
                <w:lang w:eastAsia="en-GB"/>
              </w:rPr>
              <w:t>64.7</w:t>
            </w:r>
          </w:p>
        </w:tc>
        <w:tc>
          <w:tcPr>
            <w:tcW w:w="1060" w:type="dxa"/>
            <w:tcBorders>
              <w:top w:val="nil"/>
              <w:left w:val="nil"/>
              <w:bottom w:val="nil"/>
              <w:right w:val="nil"/>
            </w:tcBorders>
            <w:shd w:val="clear" w:color="auto" w:fill="auto"/>
            <w:noWrap/>
            <w:vAlign w:val="center"/>
          </w:tcPr>
          <w:p w14:paraId="42EA54DF" w14:textId="77777777" w:rsidR="00D46E71" w:rsidRPr="00C47377" w:rsidRDefault="00D46E71" w:rsidP="00D46E71">
            <w:pPr>
              <w:suppressAutoHyphens w:val="0"/>
              <w:spacing w:line="240" w:lineRule="auto"/>
              <w:jc w:val="right"/>
              <w:rPr>
                <w:lang w:eastAsia="en-GB"/>
              </w:rPr>
            </w:pPr>
            <w:r w:rsidRPr="00C47377">
              <w:rPr>
                <w:lang w:eastAsia="en-GB"/>
              </w:rPr>
              <w:t>759</w:t>
            </w:r>
          </w:p>
        </w:tc>
        <w:tc>
          <w:tcPr>
            <w:tcW w:w="1320" w:type="dxa"/>
            <w:tcBorders>
              <w:top w:val="nil"/>
              <w:left w:val="nil"/>
              <w:bottom w:val="nil"/>
              <w:right w:val="nil"/>
            </w:tcBorders>
            <w:shd w:val="clear" w:color="auto" w:fill="auto"/>
            <w:noWrap/>
            <w:vAlign w:val="center"/>
          </w:tcPr>
          <w:p w14:paraId="32C6CFAC" w14:textId="77777777" w:rsidR="00D46E71" w:rsidRPr="00C47377" w:rsidRDefault="00D46E71" w:rsidP="00D46E71">
            <w:pPr>
              <w:suppressAutoHyphens w:val="0"/>
              <w:spacing w:line="240" w:lineRule="auto"/>
              <w:jc w:val="right"/>
              <w:rPr>
                <w:lang w:eastAsia="en-GB"/>
              </w:rPr>
            </w:pPr>
            <w:r w:rsidRPr="00C47377">
              <w:rPr>
                <w:lang w:eastAsia="en-GB"/>
              </w:rPr>
              <w:t>17</w:t>
            </w:r>
            <w:r w:rsidR="00A33A83">
              <w:rPr>
                <w:lang w:eastAsia="en-GB"/>
              </w:rPr>
              <w:t>.0</w:t>
            </w:r>
          </w:p>
        </w:tc>
      </w:tr>
      <w:tr w:rsidR="00D46E71" w:rsidRPr="00C47377" w14:paraId="55C9A7D9" w14:textId="77777777" w:rsidTr="00D46E71">
        <w:trPr>
          <w:trHeight w:val="255"/>
        </w:trPr>
        <w:tc>
          <w:tcPr>
            <w:tcW w:w="1040" w:type="dxa"/>
            <w:tcBorders>
              <w:top w:val="nil"/>
              <w:left w:val="nil"/>
              <w:bottom w:val="nil"/>
              <w:right w:val="nil"/>
            </w:tcBorders>
            <w:shd w:val="clear" w:color="auto" w:fill="auto"/>
            <w:noWrap/>
            <w:vAlign w:val="center"/>
          </w:tcPr>
          <w:p w14:paraId="45DED617" w14:textId="77777777" w:rsidR="00D46E71" w:rsidRPr="00C47377" w:rsidRDefault="00D46E71" w:rsidP="00D46E71">
            <w:pPr>
              <w:suppressAutoHyphens w:val="0"/>
              <w:spacing w:line="240" w:lineRule="auto"/>
              <w:jc w:val="right"/>
              <w:rPr>
                <w:lang w:eastAsia="en-GB"/>
              </w:rPr>
            </w:pPr>
            <w:r w:rsidRPr="00C47377">
              <w:rPr>
                <w:lang w:eastAsia="en-GB"/>
              </w:rPr>
              <w:t>619</w:t>
            </w:r>
          </w:p>
        </w:tc>
        <w:tc>
          <w:tcPr>
            <w:tcW w:w="1320" w:type="dxa"/>
            <w:tcBorders>
              <w:top w:val="nil"/>
              <w:left w:val="nil"/>
              <w:bottom w:val="nil"/>
              <w:right w:val="nil"/>
            </w:tcBorders>
            <w:shd w:val="clear" w:color="auto" w:fill="auto"/>
            <w:noWrap/>
            <w:vAlign w:val="center"/>
          </w:tcPr>
          <w:p w14:paraId="10C7FA50" w14:textId="77777777" w:rsidR="00D46E71" w:rsidRPr="00C47377" w:rsidRDefault="00D46E71" w:rsidP="00D46E71">
            <w:pPr>
              <w:suppressAutoHyphens w:val="0"/>
              <w:spacing w:line="240" w:lineRule="auto"/>
              <w:jc w:val="right"/>
              <w:rPr>
                <w:lang w:eastAsia="en-GB"/>
              </w:rPr>
            </w:pPr>
            <w:r w:rsidRPr="00C47377">
              <w:rPr>
                <w:lang w:eastAsia="en-GB"/>
              </w:rPr>
              <w:t>27.5</w:t>
            </w:r>
          </w:p>
        </w:tc>
        <w:tc>
          <w:tcPr>
            <w:tcW w:w="1040" w:type="dxa"/>
            <w:tcBorders>
              <w:top w:val="nil"/>
              <w:left w:val="nil"/>
              <w:bottom w:val="nil"/>
              <w:right w:val="nil"/>
            </w:tcBorders>
            <w:shd w:val="clear" w:color="auto" w:fill="auto"/>
            <w:noWrap/>
            <w:vAlign w:val="center"/>
          </w:tcPr>
          <w:p w14:paraId="62DA8D40" w14:textId="77777777" w:rsidR="00D46E71" w:rsidRPr="00C47377" w:rsidRDefault="00D46E71" w:rsidP="00D46E71">
            <w:pPr>
              <w:suppressAutoHyphens w:val="0"/>
              <w:spacing w:line="240" w:lineRule="auto"/>
              <w:jc w:val="right"/>
              <w:rPr>
                <w:lang w:eastAsia="en-GB"/>
              </w:rPr>
            </w:pPr>
            <w:r w:rsidRPr="00C47377">
              <w:rPr>
                <w:lang w:eastAsia="en-GB"/>
              </w:rPr>
              <w:t>666</w:t>
            </w:r>
          </w:p>
        </w:tc>
        <w:tc>
          <w:tcPr>
            <w:tcW w:w="1320" w:type="dxa"/>
            <w:tcBorders>
              <w:top w:val="nil"/>
              <w:left w:val="nil"/>
              <w:bottom w:val="nil"/>
              <w:right w:val="nil"/>
            </w:tcBorders>
            <w:shd w:val="clear" w:color="auto" w:fill="auto"/>
            <w:noWrap/>
            <w:vAlign w:val="center"/>
          </w:tcPr>
          <w:p w14:paraId="7569C74F" w14:textId="77777777" w:rsidR="00D46E71" w:rsidRPr="00C47377" w:rsidRDefault="00D46E71" w:rsidP="00D46E71">
            <w:pPr>
              <w:suppressAutoHyphens w:val="0"/>
              <w:spacing w:line="240" w:lineRule="auto"/>
              <w:jc w:val="right"/>
              <w:rPr>
                <w:lang w:eastAsia="en-GB"/>
              </w:rPr>
            </w:pPr>
            <w:r w:rsidRPr="00C47377">
              <w:rPr>
                <w:lang w:eastAsia="en-GB"/>
              </w:rPr>
              <w:t>51.9</w:t>
            </w:r>
          </w:p>
        </w:tc>
        <w:tc>
          <w:tcPr>
            <w:tcW w:w="1060" w:type="dxa"/>
            <w:tcBorders>
              <w:top w:val="nil"/>
              <w:left w:val="nil"/>
              <w:bottom w:val="nil"/>
              <w:right w:val="nil"/>
            </w:tcBorders>
            <w:shd w:val="clear" w:color="auto" w:fill="auto"/>
            <w:noWrap/>
            <w:vAlign w:val="center"/>
          </w:tcPr>
          <w:p w14:paraId="76101396" w14:textId="77777777" w:rsidR="00D46E71" w:rsidRPr="00C47377" w:rsidRDefault="00D46E71" w:rsidP="00D46E71">
            <w:pPr>
              <w:suppressAutoHyphens w:val="0"/>
              <w:spacing w:line="240" w:lineRule="auto"/>
              <w:jc w:val="right"/>
              <w:rPr>
                <w:lang w:eastAsia="en-GB"/>
              </w:rPr>
            </w:pPr>
            <w:r w:rsidRPr="00C47377">
              <w:rPr>
                <w:lang w:eastAsia="en-GB"/>
              </w:rPr>
              <w:t>713</w:t>
            </w:r>
          </w:p>
        </w:tc>
        <w:tc>
          <w:tcPr>
            <w:tcW w:w="1320" w:type="dxa"/>
            <w:tcBorders>
              <w:top w:val="nil"/>
              <w:left w:val="nil"/>
              <w:bottom w:val="nil"/>
              <w:right w:val="nil"/>
            </w:tcBorders>
            <w:shd w:val="clear" w:color="auto" w:fill="auto"/>
            <w:noWrap/>
            <w:vAlign w:val="center"/>
          </w:tcPr>
          <w:p w14:paraId="61CC654A" w14:textId="77777777" w:rsidR="00D46E71" w:rsidRPr="00C47377" w:rsidRDefault="00D46E71" w:rsidP="00D46E71">
            <w:pPr>
              <w:suppressAutoHyphens w:val="0"/>
              <w:spacing w:line="240" w:lineRule="auto"/>
              <w:jc w:val="right"/>
              <w:rPr>
                <w:lang w:eastAsia="en-GB"/>
              </w:rPr>
            </w:pPr>
            <w:r w:rsidRPr="00C47377">
              <w:rPr>
                <w:lang w:eastAsia="en-GB"/>
              </w:rPr>
              <w:t>63.7</w:t>
            </w:r>
          </w:p>
        </w:tc>
        <w:tc>
          <w:tcPr>
            <w:tcW w:w="1060" w:type="dxa"/>
            <w:tcBorders>
              <w:top w:val="nil"/>
              <w:left w:val="nil"/>
              <w:bottom w:val="nil"/>
              <w:right w:val="nil"/>
            </w:tcBorders>
            <w:shd w:val="clear" w:color="auto" w:fill="auto"/>
            <w:noWrap/>
            <w:vAlign w:val="center"/>
          </w:tcPr>
          <w:p w14:paraId="7956B533" w14:textId="77777777" w:rsidR="00D46E71" w:rsidRPr="00C47377" w:rsidRDefault="00D46E71" w:rsidP="00D46E71">
            <w:pPr>
              <w:suppressAutoHyphens w:val="0"/>
              <w:spacing w:line="240" w:lineRule="auto"/>
              <w:jc w:val="right"/>
              <w:rPr>
                <w:lang w:eastAsia="en-GB"/>
              </w:rPr>
            </w:pPr>
            <w:r w:rsidRPr="00C47377">
              <w:rPr>
                <w:lang w:eastAsia="en-GB"/>
              </w:rPr>
              <w:t>760</w:t>
            </w:r>
          </w:p>
        </w:tc>
        <w:tc>
          <w:tcPr>
            <w:tcW w:w="1320" w:type="dxa"/>
            <w:tcBorders>
              <w:top w:val="nil"/>
              <w:left w:val="nil"/>
              <w:bottom w:val="nil"/>
              <w:right w:val="nil"/>
            </w:tcBorders>
            <w:shd w:val="clear" w:color="auto" w:fill="auto"/>
            <w:noWrap/>
            <w:vAlign w:val="center"/>
          </w:tcPr>
          <w:p w14:paraId="0E726642" w14:textId="77777777" w:rsidR="00D46E71" w:rsidRPr="00C47377" w:rsidRDefault="00D46E71" w:rsidP="00D46E71">
            <w:pPr>
              <w:suppressAutoHyphens w:val="0"/>
              <w:spacing w:line="240" w:lineRule="auto"/>
              <w:jc w:val="right"/>
              <w:rPr>
                <w:lang w:eastAsia="en-GB"/>
              </w:rPr>
            </w:pPr>
            <w:r w:rsidRPr="00C47377">
              <w:rPr>
                <w:lang w:eastAsia="en-GB"/>
              </w:rPr>
              <w:t>16.1</w:t>
            </w:r>
          </w:p>
        </w:tc>
      </w:tr>
      <w:tr w:rsidR="00D46E71" w:rsidRPr="00C47377" w14:paraId="4E468D87" w14:textId="77777777" w:rsidTr="00D46E71">
        <w:trPr>
          <w:trHeight w:val="255"/>
        </w:trPr>
        <w:tc>
          <w:tcPr>
            <w:tcW w:w="1040" w:type="dxa"/>
            <w:tcBorders>
              <w:top w:val="nil"/>
              <w:left w:val="nil"/>
              <w:bottom w:val="nil"/>
              <w:right w:val="nil"/>
            </w:tcBorders>
            <w:shd w:val="clear" w:color="auto" w:fill="auto"/>
            <w:noWrap/>
            <w:vAlign w:val="center"/>
          </w:tcPr>
          <w:p w14:paraId="343920AD" w14:textId="77777777" w:rsidR="00D46E71" w:rsidRPr="00C47377" w:rsidRDefault="00D46E71" w:rsidP="00D46E71">
            <w:pPr>
              <w:suppressAutoHyphens w:val="0"/>
              <w:spacing w:line="240" w:lineRule="auto"/>
              <w:jc w:val="right"/>
              <w:rPr>
                <w:lang w:eastAsia="en-GB"/>
              </w:rPr>
            </w:pPr>
            <w:r w:rsidRPr="00C47377">
              <w:rPr>
                <w:lang w:eastAsia="en-GB"/>
              </w:rPr>
              <w:t>620</w:t>
            </w:r>
          </w:p>
        </w:tc>
        <w:tc>
          <w:tcPr>
            <w:tcW w:w="1320" w:type="dxa"/>
            <w:tcBorders>
              <w:top w:val="nil"/>
              <w:left w:val="nil"/>
              <w:bottom w:val="nil"/>
              <w:right w:val="nil"/>
            </w:tcBorders>
            <w:shd w:val="clear" w:color="auto" w:fill="auto"/>
            <w:noWrap/>
            <w:vAlign w:val="center"/>
          </w:tcPr>
          <w:p w14:paraId="0EA75575" w14:textId="77777777" w:rsidR="00D46E71" w:rsidRPr="00C47377" w:rsidRDefault="00D46E71" w:rsidP="00D46E71">
            <w:pPr>
              <w:suppressAutoHyphens w:val="0"/>
              <w:spacing w:line="240" w:lineRule="auto"/>
              <w:jc w:val="right"/>
              <w:rPr>
                <w:lang w:eastAsia="en-GB"/>
              </w:rPr>
            </w:pPr>
            <w:r w:rsidRPr="00C47377">
              <w:rPr>
                <w:lang w:eastAsia="en-GB"/>
              </w:rPr>
              <w:t>25.1</w:t>
            </w:r>
          </w:p>
        </w:tc>
        <w:tc>
          <w:tcPr>
            <w:tcW w:w="1040" w:type="dxa"/>
            <w:tcBorders>
              <w:top w:val="nil"/>
              <w:left w:val="nil"/>
              <w:bottom w:val="nil"/>
              <w:right w:val="nil"/>
            </w:tcBorders>
            <w:shd w:val="clear" w:color="auto" w:fill="auto"/>
            <w:noWrap/>
            <w:vAlign w:val="center"/>
          </w:tcPr>
          <w:p w14:paraId="44861D5B" w14:textId="77777777" w:rsidR="00D46E71" w:rsidRPr="00C47377" w:rsidRDefault="00D46E71" w:rsidP="00D46E71">
            <w:pPr>
              <w:suppressAutoHyphens w:val="0"/>
              <w:spacing w:line="240" w:lineRule="auto"/>
              <w:jc w:val="right"/>
              <w:rPr>
                <w:lang w:eastAsia="en-GB"/>
              </w:rPr>
            </w:pPr>
            <w:r w:rsidRPr="00C47377">
              <w:rPr>
                <w:lang w:eastAsia="en-GB"/>
              </w:rPr>
              <w:t>667</w:t>
            </w:r>
          </w:p>
        </w:tc>
        <w:tc>
          <w:tcPr>
            <w:tcW w:w="1320" w:type="dxa"/>
            <w:tcBorders>
              <w:top w:val="nil"/>
              <w:left w:val="nil"/>
              <w:bottom w:val="nil"/>
              <w:right w:val="nil"/>
            </w:tcBorders>
            <w:shd w:val="clear" w:color="auto" w:fill="auto"/>
            <w:noWrap/>
            <w:vAlign w:val="center"/>
          </w:tcPr>
          <w:p w14:paraId="6820FA35" w14:textId="77777777" w:rsidR="00D46E71" w:rsidRPr="00C47377" w:rsidRDefault="00D46E71" w:rsidP="00D46E71">
            <w:pPr>
              <w:suppressAutoHyphens w:val="0"/>
              <w:spacing w:line="240" w:lineRule="auto"/>
              <w:jc w:val="right"/>
              <w:rPr>
                <w:lang w:eastAsia="en-GB"/>
              </w:rPr>
            </w:pPr>
            <w:r w:rsidRPr="00C47377">
              <w:rPr>
                <w:lang w:eastAsia="en-GB"/>
              </w:rPr>
              <w:t>51.4</w:t>
            </w:r>
          </w:p>
        </w:tc>
        <w:tc>
          <w:tcPr>
            <w:tcW w:w="1060" w:type="dxa"/>
            <w:tcBorders>
              <w:top w:val="nil"/>
              <w:left w:val="nil"/>
              <w:bottom w:val="nil"/>
              <w:right w:val="nil"/>
            </w:tcBorders>
            <w:shd w:val="clear" w:color="auto" w:fill="auto"/>
            <w:noWrap/>
            <w:vAlign w:val="center"/>
          </w:tcPr>
          <w:p w14:paraId="542BAE67" w14:textId="77777777" w:rsidR="00D46E71" w:rsidRPr="00C47377" w:rsidRDefault="00D46E71" w:rsidP="00D46E71">
            <w:pPr>
              <w:suppressAutoHyphens w:val="0"/>
              <w:spacing w:line="240" w:lineRule="auto"/>
              <w:jc w:val="right"/>
              <w:rPr>
                <w:lang w:eastAsia="en-GB"/>
              </w:rPr>
            </w:pPr>
            <w:r w:rsidRPr="00C47377">
              <w:rPr>
                <w:lang w:eastAsia="en-GB"/>
              </w:rPr>
              <w:t>714</w:t>
            </w:r>
          </w:p>
        </w:tc>
        <w:tc>
          <w:tcPr>
            <w:tcW w:w="1320" w:type="dxa"/>
            <w:tcBorders>
              <w:top w:val="nil"/>
              <w:left w:val="nil"/>
              <w:bottom w:val="nil"/>
              <w:right w:val="nil"/>
            </w:tcBorders>
            <w:shd w:val="clear" w:color="auto" w:fill="auto"/>
            <w:noWrap/>
            <w:vAlign w:val="center"/>
          </w:tcPr>
          <w:p w14:paraId="2ACE7585" w14:textId="77777777" w:rsidR="00D46E71" w:rsidRPr="00C47377" w:rsidRDefault="00D46E71" w:rsidP="00D46E71">
            <w:pPr>
              <w:suppressAutoHyphens w:val="0"/>
              <w:spacing w:line="240" w:lineRule="auto"/>
              <w:jc w:val="right"/>
              <w:rPr>
                <w:lang w:eastAsia="en-GB"/>
              </w:rPr>
            </w:pPr>
            <w:r w:rsidRPr="00C47377">
              <w:rPr>
                <w:lang w:eastAsia="en-GB"/>
              </w:rPr>
              <w:t>62.9</w:t>
            </w:r>
          </w:p>
        </w:tc>
        <w:tc>
          <w:tcPr>
            <w:tcW w:w="1060" w:type="dxa"/>
            <w:tcBorders>
              <w:top w:val="nil"/>
              <w:left w:val="nil"/>
              <w:bottom w:val="nil"/>
              <w:right w:val="nil"/>
            </w:tcBorders>
            <w:shd w:val="clear" w:color="auto" w:fill="auto"/>
            <w:noWrap/>
            <w:vAlign w:val="center"/>
          </w:tcPr>
          <w:p w14:paraId="4D7F2976" w14:textId="77777777" w:rsidR="00D46E71" w:rsidRPr="00C47377" w:rsidRDefault="00D46E71" w:rsidP="00D46E71">
            <w:pPr>
              <w:suppressAutoHyphens w:val="0"/>
              <w:spacing w:line="240" w:lineRule="auto"/>
              <w:jc w:val="right"/>
              <w:rPr>
                <w:lang w:eastAsia="en-GB"/>
              </w:rPr>
            </w:pPr>
            <w:r w:rsidRPr="00C47377">
              <w:rPr>
                <w:lang w:eastAsia="en-GB"/>
              </w:rPr>
              <w:t>761</w:t>
            </w:r>
          </w:p>
        </w:tc>
        <w:tc>
          <w:tcPr>
            <w:tcW w:w="1320" w:type="dxa"/>
            <w:tcBorders>
              <w:top w:val="nil"/>
              <w:left w:val="nil"/>
              <w:bottom w:val="nil"/>
              <w:right w:val="nil"/>
            </w:tcBorders>
            <w:shd w:val="clear" w:color="auto" w:fill="auto"/>
            <w:noWrap/>
            <w:vAlign w:val="center"/>
          </w:tcPr>
          <w:p w14:paraId="22666BE9" w14:textId="77777777" w:rsidR="00D46E71" w:rsidRPr="00C47377" w:rsidRDefault="00D46E71" w:rsidP="00D46E71">
            <w:pPr>
              <w:suppressAutoHyphens w:val="0"/>
              <w:spacing w:line="240" w:lineRule="auto"/>
              <w:jc w:val="right"/>
              <w:rPr>
                <w:lang w:eastAsia="en-GB"/>
              </w:rPr>
            </w:pPr>
            <w:r w:rsidRPr="00C47377">
              <w:rPr>
                <w:lang w:eastAsia="en-GB"/>
              </w:rPr>
              <w:t>15.5</w:t>
            </w:r>
          </w:p>
        </w:tc>
      </w:tr>
      <w:tr w:rsidR="00D46E71" w:rsidRPr="00C47377" w14:paraId="0C70C0EE" w14:textId="77777777" w:rsidTr="00D46E71">
        <w:trPr>
          <w:trHeight w:val="255"/>
        </w:trPr>
        <w:tc>
          <w:tcPr>
            <w:tcW w:w="1040" w:type="dxa"/>
            <w:tcBorders>
              <w:top w:val="nil"/>
              <w:left w:val="nil"/>
              <w:bottom w:val="nil"/>
              <w:right w:val="nil"/>
            </w:tcBorders>
            <w:shd w:val="clear" w:color="auto" w:fill="auto"/>
            <w:noWrap/>
            <w:vAlign w:val="center"/>
          </w:tcPr>
          <w:p w14:paraId="03B0639D" w14:textId="77777777" w:rsidR="00D46E71" w:rsidRPr="00C47377" w:rsidRDefault="00D46E71" w:rsidP="00D46E71">
            <w:pPr>
              <w:suppressAutoHyphens w:val="0"/>
              <w:spacing w:line="240" w:lineRule="auto"/>
              <w:jc w:val="right"/>
              <w:rPr>
                <w:lang w:eastAsia="en-GB"/>
              </w:rPr>
            </w:pPr>
            <w:r w:rsidRPr="00C47377">
              <w:rPr>
                <w:lang w:eastAsia="en-GB"/>
              </w:rPr>
              <w:t>621</w:t>
            </w:r>
          </w:p>
        </w:tc>
        <w:tc>
          <w:tcPr>
            <w:tcW w:w="1320" w:type="dxa"/>
            <w:tcBorders>
              <w:top w:val="nil"/>
              <w:left w:val="nil"/>
              <w:bottom w:val="nil"/>
              <w:right w:val="nil"/>
            </w:tcBorders>
            <w:shd w:val="clear" w:color="auto" w:fill="auto"/>
            <w:noWrap/>
            <w:vAlign w:val="center"/>
          </w:tcPr>
          <w:p w14:paraId="20EA4345" w14:textId="77777777" w:rsidR="00D46E71" w:rsidRPr="00C47377" w:rsidRDefault="00D46E71" w:rsidP="00D46E71">
            <w:pPr>
              <w:suppressAutoHyphens w:val="0"/>
              <w:spacing w:line="240" w:lineRule="auto"/>
              <w:jc w:val="right"/>
              <w:rPr>
                <w:lang w:eastAsia="en-GB"/>
              </w:rPr>
            </w:pPr>
            <w:r w:rsidRPr="00C47377">
              <w:rPr>
                <w:lang w:eastAsia="en-GB"/>
              </w:rPr>
              <w:t>22.8</w:t>
            </w:r>
          </w:p>
        </w:tc>
        <w:tc>
          <w:tcPr>
            <w:tcW w:w="1040" w:type="dxa"/>
            <w:tcBorders>
              <w:top w:val="nil"/>
              <w:left w:val="nil"/>
              <w:bottom w:val="nil"/>
              <w:right w:val="nil"/>
            </w:tcBorders>
            <w:shd w:val="clear" w:color="auto" w:fill="auto"/>
            <w:noWrap/>
            <w:vAlign w:val="center"/>
          </w:tcPr>
          <w:p w14:paraId="5623819C" w14:textId="77777777" w:rsidR="00D46E71" w:rsidRPr="00C47377" w:rsidRDefault="00D46E71" w:rsidP="00D46E71">
            <w:pPr>
              <w:suppressAutoHyphens w:val="0"/>
              <w:spacing w:line="240" w:lineRule="auto"/>
              <w:jc w:val="right"/>
              <w:rPr>
                <w:lang w:eastAsia="en-GB"/>
              </w:rPr>
            </w:pPr>
            <w:r w:rsidRPr="00C47377">
              <w:rPr>
                <w:lang w:eastAsia="en-GB"/>
              </w:rPr>
              <w:t>668</w:t>
            </w:r>
          </w:p>
        </w:tc>
        <w:tc>
          <w:tcPr>
            <w:tcW w:w="1320" w:type="dxa"/>
            <w:tcBorders>
              <w:top w:val="nil"/>
              <w:left w:val="nil"/>
              <w:bottom w:val="nil"/>
              <w:right w:val="nil"/>
            </w:tcBorders>
            <w:shd w:val="clear" w:color="auto" w:fill="auto"/>
            <w:noWrap/>
            <w:vAlign w:val="center"/>
          </w:tcPr>
          <w:p w14:paraId="2B302BD1" w14:textId="77777777" w:rsidR="00D46E71" w:rsidRPr="00C47377" w:rsidRDefault="00D46E71" w:rsidP="00D46E71">
            <w:pPr>
              <w:suppressAutoHyphens w:val="0"/>
              <w:spacing w:line="240" w:lineRule="auto"/>
              <w:jc w:val="right"/>
              <w:rPr>
                <w:lang w:eastAsia="en-GB"/>
              </w:rPr>
            </w:pPr>
            <w:r w:rsidRPr="00C47377">
              <w:rPr>
                <w:lang w:eastAsia="en-GB"/>
              </w:rPr>
              <w:t>51</w:t>
            </w:r>
            <w:r w:rsidR="00A33A83">
              <w:rPr>
                <w:lang w:eastAsia="en-GB"/>
              </w:rPr>
              <w:t>.0</w:t>
            </w:r>
          </w:p>
        </w:tc>
        <w:tc>
          <w:tcPr>
            <w:tcW w:w="1060" w:type="dxa"/>
            <w:tcBorders>
              <w:top w:val="nil"/>
              <w:left w:val="nil"/>
              <w:bottom w:val="nil"/>
              <w:right w:val="nil"/>
            </w:tcBorders>
            <w:shd w:val="clear" w:color="auto" w:fill="auto"/>
            <w:noWrap/>
            <w:vAlign w:val="center"/>
          </w:tcPr>
          <w:p w14:paraId="720DCB36" w14:textId="77777777" w:rsidR="00D46E71" w:rsidRPr="00C47377" w:rsidRDefault="00D46E71" w:rsidP="00D46E71">
            <w:pPr>
              <w:suppressAutoHyphens w:val="0"/>
              <w:spacing w:line="240" w:lineRule="auto"/>
              <w:jc w:val="right"/>
              <w:rPr>
                <w:lang w:eastAsia="en-GB"/>
              </w:rPr>
            </w:pPr>
            <w:r w:rsidRPr="00C47377">
              <w:rPr>
                <w:lang w:eastAsia="en-GB"/>
              </w:rPr>
              <w:t>715</w:t>
            </w:r>
          </w:p>
        </w:tc>
        <w:tc>
          <w:tcPr>
            <w:tcW w:w="1320" w:type="dxa"/>
            <w:tcBorders>
              <w:top w:val="nil"/>
              <w:left w:val="nil"/>
              <w:bottom w:val="nil"/>
              <w:right w:val="nil"/>
            </w:tcBorders>
            <w:shd w:val="clear" w:color="auto" w:fill="auto"/>
            <w:noWrap/>
            <w:vAlign w:val="center"/>
          </w:tcPr>
          <w:p w14:paraId="1639D21A" w14:textId="77777777" w:rsidR="00D46E71" w:rsidRPr="00C47377" w:rsidRDefault="00D46E71" w:rsidP="00D46E71">
            <w:pPr>
              <w:suppressAutoHyphens w:val="0"/>
              <w:spacing w:line="240" w:lineRule="auto"/>
              <w:jc w:val="right"/>
              <w:rPr>
                <w:lang w:eastAsia="en-GB"/>
              </w:rPr>
            </w:pPr>
            <w:r w:rsidRPr="00C47377">
              <w:rPr>
                <w:lang w:eastAsia="en-GB"/>
              </w:rPr>
              <w:t>62.2</w:t>
            </w:r>
          </w:p>
        </w:tc>
        <w:tc>
          <w:tcPr>
            <w:tcW w:w="1060" w:type="dxa"/>
            <w:tcBorders>
              <w:top w:val="nil"/>
              <w:left w:val="nil"/>
              <w:bottom w:val="nil"/>
              <w:right w:val="nil"/>
            </w:tcBorders>
            <w:shd w:val="clear" w:color="auto" w:fill="auto"/>
            <w:noWrap/>
            <w:vAlign w:val="center"/>
          </w:tcPr>
          <w:p w14:paraId="433DF01C" w14:textId="77777777" w:rsidR="00D46E71" w:rsidRPr="00C47377" w:rsidRDefault="00D46E71" w:rsidP="00D46E71">
            <w:pPr>
              <w:suppressAutoHyphens w:val="0"/>
              <w:spacing w:line="240" w:lineRule="auto"/>
              <w:jc w:val="right"/>
              <w:rPr>
                <w:lang w:eastAsia="en-GB"/>
              </w:rPr>
            </w:pPr>
            <w:r w:rsidRPr="00C47377">
              <w:rPr>
                <w:lang w:eastAsia="en-GB"/>
              </w:rPr>
              <w:t>762</w:t>
            </w:r>
          </w:p>
        </w:tc>
        <w:tc>
          <w:tcPr>
            <w:tcW w:w="1320" w:type="dxa"/>
            <w:tcBorders>
              <w:top w:val="nil"/>
              <w:left w:val="nil"/>
              <w:bottom w:val="nil"/>
              <w:right w:val="nil"/>
            </w:tcBorders>
            <w:shd w:val="clear" w:color="auto" w:fill="auto"/>
            <w:noWrap/>
            <w:vAlign w:val="center"/>
          </w:tcPr>
          <w:p w14:paraId="3A3132A5" w14:textId="77777777" w:rsidR="00D46E71" w:rsidRPr="00C47377" w:rsidRDefault="00D46E71" w:rsidP="00D46E71">
            <w:pPr>
              <w:suppressAutoHyphens w:val="0"/>
              <w:spacing w:line="240" w:lineRule="auto"/>
              <w:jc w:val="right"/>
              <w:rPr>
                <w:lang w:eastAsia="en-GB"/>
              </w:rPr>
            </w:pPr>
            <w:r w:rsidRPr="00C47377">
              <w:rPr>
                <w:lang w:eastAsia="en-GB"/>
              </w:rPr>
              <w:t>14.4</w:t>
            </w:r>
          </w:p>
        </w:tc>
      </w:tr>
      <w:tr w:rsidR="00D46E71" w:rsidRPr="00C47377" w14:paraId="30EEA87B" w14:textId="77777777" w:rsidTr="00D46E71">
        <w:trPr>
          <w:trHeight w:val="255"/>
        </w:trPr>
        <w:tc>
          <w:tcPr>
            <w:tcW w:w="1040" w:type="dxa"/>
            <w:tcBorders>
              <w:top w:val="nil"/>
              <w:left w:val="nil"/>
              <w:bottom w:val="nil"/>
              <w:right w:val="nil"/>
            </w:tcBorders>
            <w:shd w:val="clear" w:color="auto" w:fill="auto"/>
            <w:noWrap/>
            <w:vAlign w:val="center"/>
          </w:tcPr>
          <w:p w14:paraId="5CA62DE5" w14:textId="77777777" w:rsidR="00D46E71" w:rsidRPr="00C47377" w:rsidRDefault="00D46E71" w:rsidP="00D46E71">
            <w:pPr>
              <w:suppressAutoHyphens w:val="0"/>
              <w:spacing w:line="240" w:lineRule="auto"/>
              <w:jc w:val="right"/>
              <w:rPr>
                <w:lang w:eastAsia="en-GB"/>
              </w:rPr>
            </w:pPr>
            <w:r w:rsidRPr="00C47377">
              <w:rPr>
                <w:lang w:eastAsia="en-GB"/>
              </w:rPr>
              <w:t>622</w:t>
            </w:r>
          </w:p>
        </w:tc>
        <w:tc>
          <w:tcPr>
            <w:tcW w:w="1320" w:type="dxa"/>
            <w:tcBorders>
              <w:top w:val="nil"/>
              <w:left w:val="nil"/>
              <w:bottom w:val="nil"/>
              <w:right w:val="nil"/>
            </w:tcBorders>
            <w:shd w:val="clear" w:color="auto" w:fill="auto"/>
            <w:noWrap/>
            <w:vAlign w:val="center"/>
          </w:tcPr>
          <w:p w14:paraId="6E3B964F" w14:textId="77777777" w:rsidR="00D46E71" w:rsidRPr="00C47377" w:rsidRDefault="00D46E71" w:rsidP="00D46E71">
            <w:pPr>
              <w:suppressAutoHyphens w:val="0"/>
              <w:spacing w:line="240" w:lineRule="auto"/>
              <w:jc w:val="right"/>
              <w:rPr>
                <w:lang w:eastAsia="en-GB"/>
              </w:rPr>
            </w:pPr>
            <w:r w:rsidRPr="00C47377">
              <w:rPr>
                <w:lang w:eastAsia="en-GB"/>
              </w:rPr>
              <w:t>20.5</w:t>
            </w:r>
          </w:p>
        </w:tc>
        <w:tc>
          <w:tcPr>
            <w:tcW w:w="1040" w:type="dxa"/>
            <w:tcBorders>
              <w:top w:val="nil"/>
              <w:left w:val="nil"/>
              <w:bottom w:val="nil"/>
              <w:right w:val="nil"/>
            </w:tcBorders>
            <w:shd w:val="clear" w:color="auto" w:fill="auto"/>
            <w:noWrap/>
            <w:vAlign w:val="center"/>
          </w:tcPr>
          <w:p w14:paraId="7F025905" w14:textId="77777777" w:rsidR="00D46E71" w:rsidRPr="00C47377" w:rsidRDefault="00D46E71" w:rsidP="00D46E71">
            <w:pPr>
              <w:suppressAutoHyphens w:val="0"/>
              <w:spacing w:line="240" w:lineRule="auto"/>
              <w:jc w:val="right"/>
              <w:rPr>
                <w:lang w:eastAsia="en-GB"/>
              </w:rPr>
            </w:pPr>
            <w:r w:rsidRPr="00C47377">
              <w:rPr>
                <w:lang w:eastAsia="en-GB"/>
              </w:rPr>
              <w:t>669</w:t>
            </w:r>
          </w:p>
        </w:tc>
        <w:tc>
          <w:tcPr>
            <w:tcW w:w="1320" w:type="dxa"/>
            <w:tcBorders>
              <w:top w:val="nil"/>
              <w:left w:val="nil"/>
              <w:bottom w:val="nil"/>
              <w:right w:val="nil"/>
            </w:tcBorders>
            <w:shd w:val="clear" w:color="auto" w:fill="auto"/>
            <w:noWrap/>
            <w:vAlign w:val="center"/>
          </w:tcPr>
          <w:p w14:paraId="181E0CA1" w14:textId="77777777" w:rsidR="00D46E71" w:rsidRPr="00C47377" w:rsidRDefault="00D46E71" w:rsidP="00D46E71">
            <w:pPr>
              <w:suppressAutoHyphens w:val="0"/>
              <w:spacing w:line="240" w:lineRule="auto"/>
              <w:jc w:val="right"/>
              <w:rPr>
                <w:lang w:eastAsia="en-GB"/>
              </w:rPr>
            </w:pPr>
            <w:r w:rsidRPr="00C47377">
              <w:rPr>
                <w:lang w:eastAsia="en-GB"/>
              </w:rPr>
              <w:t>50.7</w:t>
            </w:r>
          </w:p>
        </w:tc>
        <w:tc>
          <w:tcPr>
            <w:tcW w:w="1060" w:type="dxa"/>
            <w:tcBorders>
              <w:top w:val="nil"/>
              <w:left w:val="nil"/>
              <w:bottom w:val="nil"/>
              <w:right w:val="nil"/>
            </w:tcBorders>
            <w:shd w:val="clear" w:color="auto" w:fill="auto"/>
            <w:noWrap/>
            <w:vAlign w:val="center"/>
          </w:tcPr>
          <w:p w14:paraId="53D7410C" w14:textId="77777777" w:rsidR="00D46E71" w:rsidRPr="00C47377" w:rsidRDefault="00D46E71" w:rsidP="00D46E71">
            <w:pPr>
              <w:suppressAutoHyphens w:val="0"/>
              <w:spacing w:line="240" w:lineRule="auto"/>
              <w:jc w:val="right"/>
              <w:rPr>
                <w:lang w:eastAsia="en-GB"/>
              </w:rPr>
            </w:pPr>
            <w:r w:rsidRPr="00C47377">
              <w:rPr>
                <w:lang w:eastAsia="en-GB"/>
              </w:rPr>
              <w:t>716</w:t>
            </w:r>
          </w:p>
        </w:tc>
        <w:tc>
          <w:tcPr>
            <w:tcW w:w="1320" w:type="dxa"/>
            <w:tcBorders>
              <w:top w:val="nil"/>
              <w:left w:val="nil"/>
              <w:bottom w:val="nil"/>
              <w:right w:val="nil"/>
            </w:tcBorders>
            <w:shd w:val="clear" w:color="auto" w:fill="auto"/>
            <w:noWrap/>
            <w:vAlign w:val="center"/>
          </w:tcPr>
          <w:p w14:paraId="03E74AEC" w14:textId="77777777" w:rsidR="00D46E71" w:rsidRPr="00C47377" w:rsidRDefault="00D46E71" w:rsidP="00D46E71">
            <w:pPr>
              <w:suppressAutoHyphens w:val="0"/>
              <w:spacing w:line="240" w:lineRule="auto"/>
              <w:jc w:val="right"/>
              <w:rPr>
                <w:lang w:eastAsia="en-GB"/>
              </w:rPr>
            </w:pPr>
            <w:r w:rsidRPr="00C47377">
              <w:rPr>
                <w:lang w:eastAsia="en-GB"/>
              </w:rPr>
              <w:t>61.7</w:t>
            </w:r>
          </w:p>
        </w:tc>
        <w:tc>
          <w:tcPr>
            <w:tcW w:w="1060" w:type="dxa"/>
            <w:tcBorders>
              <w:top w:val="nil"/>
              <w:left w:val="nil"/>
              <w:bottom w:val="nil"/>
              <w:right w:val="nil"/>
            </w:tcBorders>
            <w:shd w:val="clear" w:color="auto" w:fill="auto"/>
            <w:noWrap/>
            <w:vAlign w:val="center"/>
          </w:tcPr>
          <w:p w14:paraId="5B31DFE1" w14:textId="77777777" w:rsidR="00D46E71" w:rsidRPr="00C47377" w:rsidRDefault="00D46E71" w:rsidP="00D46E71">
            <w:pPr>
              <w:suppressAutoHyphens w:val="0"/>
              <w:spacing w:line="240" w:lineRule="auto"/>
              <w:jc w:val="right"/>
              <w:rPr>
                <w:lang w:eastAsia="en-GB"/>
              </w:rPr>
            </w:pPr>
            <w:r w:rsidRPr="00C47377">
              <w:rPr>
                <w:lang w:eastAsia="en-GB"/>
              </w:rPr>
              <w:t>763</w:t>
            </w:r>
          </w:p>
        </w:tc>
        <w:tc>
          <w:tcPr>
            <w:tcW w:w="1320" w:type="dxa"/>
            <w:tcBorders>
              <w:top w:val="nil"/>
              <w:left w:val="nil"/>
              <w:bottom w:val="nil"/>
              <w:right w:val="nil"/>
            </w:tcBorders>
            <w:shd w:val="clear" w:color="auto" w:fill="auto"/>
            <w:noWrap/>
            <w:vAlign w:val="center"/>
          </w:tcPr>
          <w:p w14:paraId="236691A8" w14:textId="77777777" w:rsidR="00D46E71" w:rsidRPr="00C47377" w:rsidRDefault="00D46E71" w:rsidP="00D46E71">
            <w:pPr>
              <w:suppressAutoHyphens w:val="0"/>
              <w:spacing w:line="240" w:lineRule="auto"/>
              <w:jc w:val="right"/>
              <w:rPr>
                <w:lang w:eastAsia="en-GB"/>
              </w:rPr>
            </w:pPr>
            <w:r w:rsidRPr="00C47377">
              <w:rPr>
                <w:lang w:eastAsia="en-GB"/>
              </w:rPr>
              <w:t>14.9</w:t>
            </w:r>
          </w:p>
        </w:tc>
      </w:tr>
      <w:tr w:rsidR="00D46E71" w:rsidRPr="00C47377" w14:paraId="33E45171" w14:textId="77777777" w:rsidTr="00D46E71">
        <w:trPr>
          <w:trHeight w:val="255"/>
        </w:trPr>
        <w:tc>
          <w:tcPr>
            <w:tcW w:w="1040" w:type="dxa"/>
            <w:tcBorders>
              <w:top w:val="nil"/>
              <w:left w:val="nil"/>
              <w:bottom w:val="nil"/>
              <w:right w:val="nil"/>
            </w:tcBorders>
            <w:shd w:val="clear" w:color="auto" w:fill="auto"/>
            <w:noWrap/>
            <w:vAlign w:val="center"/>
          </w:tcPr>
          <w:p w14:paraId="4EC25757" w14:textId="77777777" w:rsidR="00D46E71" w:rsidRPr="00C47377" w:rsidRDefault="00D46E71" w:rsidP="00D46E71">
            <w:pPr>
              <w:suppressAutoHyphens w:val="0"/>
              <w:spacing w:line="240" w:lineRule="auto"/>
              <w:jc w:val="right"/>
              <w:rPr>
                <w:lang w:eastAsia="en-GB"/>
              </w:rPr>
            </w:pPr>
            <w:r w:rsidRPr="00C47377">
              <w:rPr>
                <w:lang w:eastAsia="en-GB"/>
              </w:rPr>
              <w:t>623</w:t>
            </w:r>
          </w:p>
        </w:tc>
        <w:tc>
          <w:tcPr>
            <w:tcW w:w="1320" w:type="dxa"/>
            <w:tcBorders>
              <w:top w:val="nil"/>
              <w:left w:val="nil"/>
              <w:bottom w:val="nil"/>
              <w:right w:val="nil"/>
            </w:tcBorders>
            <w:shd w:val="clear" w:color="auto" w:fill="auto"/>
            <w:noWrap/>
            <w:vAlign w:val="center"/>
          </w:tcPr>
          <w:p w14:paraId="109D8A96" w14:textId="77777777" w:rsidR="00D46E71" w:rsidRPr="00C47377" w:rsidRDefault="00D46E71" w:rsidP="00D46E71">
            <w:pPr>
              <w:suppressAutoHyphens w:val="0"/>
              <w:spacing w:line="240" w:lineRule="auto"/>
              <w:jc w:val="right"/>
              <w:rPr>
                <w:lang w:eastAsia="en-GB"/>
              </w:rPr>
            </w:pPr>
            <w:r w:rsidRPr="00C47377">
              <w:rPr>
                <w:lang w:eastAsia="en-GB"/>
              </w:rPr>
              <w:t>17.9</w:t>
            </w:r>
          </w:p>
        </w:tc>
        <w:tc>
          <w:tcPr>
            <w:tcW w:w="1040" w:type="dxa"/>
            <w:tcBorders>
              <w:top w:val="nil"/>
              <w:left w:val="nil"/>
              <w:bottom w:val="nil"/>
              <w:right w:val="nil"/>
            </w:tcBorders>
            <w:shd w:val="clear" w:color="auto" w:fill="auto"/>
            <w:noWrap/>
            <w:vAlign w:val="center"/>
          </w:tcPr>
          <w:p w14:paraId="06DA5824" w14:textId="77777777" w:rsidR="00D46E71" w:rsidRPr="00C47377" w:rsidRDefault="00D46E71" w:rsidP="00D46E71">
            <w:pPr>
              <w:suppressAutoHyphens w:val="0"/>
              <w:spacing w:line="240" w:lineRule="auto"/>
              <w:jc w:val="right"/>
              <w:rPr>
                <w:lang w:eastAsia="en-GB"/>
              </w:rPr>
            </w:pPr>
            <w:r w:rsidRPr="00C47377">
              <w:rPr>
                <w:lang w:eastAsia="en-GB"/>
              </w:rPr>
              <w:t>670</w:t>
            </w:r>
          </w:p>
        </w:tc>
        <w:tc>
          <w:tcPr>
            <w:tcW w:w="1320" w:type="dxa"/>
            <w:tcBorders>
              <w:top w:val="nil"/>
              <w:left w:val="nil"/>
              <w:bottom w:val="nil"/>
              <w:right w:val="nil"/>
            </w:tcBorders>
            <w:shd w:val="clear" w:color="auto" w:fill="auto"/>
            <w:noWrap/>
            <w:vAlign w:val="center"/>
          </w:tcPr>
          <w:p w14:paraId="017400AC" w14:textId="77777777" w:rsidR="00D46E71" w:rsidRPr="00C47377" w:rsidRDefault="00D46E71" w:rsidP="00D46E71">
            <w:pPr>
              <w:suppressAutoHyphens w:val="0"/>
              <w:spacing w:line="240" w:lineRule="auto"/>
              <w:jc w:val="right"/>
              <w:rPr>
                <w:lang w:eastAsia="en-GB"/>
              </w:rPr>
            </w:pPr>
            <w:r w:rsidRPr="00C47377">
              <w:rPr>
                <w:lang w:eastAsia="en-GB"/>
              </w:rPr>
              <w:t>50.6</w:t>
            </w:r>
          </w:p>
        </w:tc>
        <w:tc>
          <w:tcPr>
            <w:tcW w:w="1060" w:type="dxa"/>
            <w:tcBorders>
              <w:top w:val="nil"/>
              <w:left w:val="nil"/>
              <w:bottom w:val="nil"/>
              <w:right w:val="nil"/>
            </w:tcBorders>
            <w:shd w:val="clear" w:color="auto" w:fill="auto"/>
            <w:noWrap/>
            <w:vAlign w:val="center"/>
          </w:tcPr>
          <w:p w14:paraId="5A4A84AC" w14:textId="77777777" w:rsidR="00D46E71" w:rsidRPr="00C47377" w:rsidRDefault="00D46E71" w:rsidP="00D46E71">
            <w:pPr>
              <w:suppressAutoHyphens w:val="0"/>
              <w:spacing w:line="240" w:lineRule="auto"/>
              <w:jc w:val="right"/>
              <w:rPr>
                <w:lang w:eastAsia="en-GB"/>
              </w:rPr>
            </w:pPr>
            <w:r w:rsidRPr="00C47377">
              <w:rPr>
                <w:lang w:eastAsia="en-GB"/>
              </w:rPr>
              <w:t>717</w:t>
            </w:r>
          </w:p>
        </w:tc>
        <w:tc>
          <w:tcPr>
            <w:tcW w:w="1320" w:type="dxa"/>
            <w:tcBorders>
              <w:top w:val="nil"/>
              <w:left w:val="nil"/>
              <w:bottom w:val="nil"/>
              <w:right w:val="nil"/>
            </w:tcBorders>
            <w:shd w:val="clear" w:color="auto" w:fill="auto"/>
            <w:noWrap/>
            <w:vAlign w:val="center"/>
          </w:tcPr>
          <w:p w14:paraId="77D0B18B" w14:textId="77777777" w:rsidR="00D46E71" w:rsidRPr="00C47377" w:rsidRDefault="00D46E71" w:rsidP="00D46E71">
            <w:pPr>
              <w:suppressAutoHyphens w:val="0"/>
              <w:spacing w:line="240" w:lineRule="auto"/>
              <w:jc w:val="right"/>
              <w:rPr>
                <w:lang w:eastAsia="en-GB"/>
              </w:rPr>
            </w:pPr>
            <w:r w:rsidRPr="00C47377">
              <w:rPr>
                <w:lang w:eastAsia="en-GB"/>
              </w:rPr>
              <w:t>61.2</w:t>
            </w:r>
          </w:p>
        </w:tc>
        <w:tc>
          <w:tcPr>
            <w:tcW w:w="1060" w:type="dxa"/>
            <w:tcBorders>
              <w:top w:val="nil"/>
              <w:left w:val="nil"/>
              <w:bottom w:val="nil"/>
              <w:right w:val="nil"/>
            </w:tcBorders>
            <w:shd w:val="clear" w:color="auto" w:fill="auto"/>
            <w:noWrap/>
            <w:vAlign w:val="center"/>
          </w:tcPr>
          <w:p w14:paraId="1C381EDB" w14:textId="77777777" w:rsidR="00D46E71" w:rsidRPr="00C47377" w:rsidRDefault="00D46E71" w:rsidP="00D46E71">
            <w:pPr>
              <w:suppressAutoHyphens w:val="0"/>
              <w:spacing w:line="240" w:lineRule="auto"/>
              <w:jc w:val="right"/>
              <w:rPr>
                <w:lang w:eastAsia="en-GB"/>
              </w:rPr>
            </w:pPr>
            <w:r w:rsidRPr="00C47377">
              <w:rPr>
                <w:lang w:eastAsia="en-GB"/>
              </w:rPr>
              <w:t>764</w:t>
            </w:r>
          </w:p>
        </w:tc>
        <w:tc>
          <w:tcPr>
            <w:tcW w:w="1320" w:type="dxa"/>
            <w:tcBorders>
              <w:top w:val="nil"/>
              <w:left w:val="nil"/>
              <w:bottom w:val="nil"/>
              <w:right w:val="nil"/>
            </w:tcBorders>
            <w:shd w:val="clear" w:color="auto" w:fill="auto"/>
            <w:noWrap/>
            <w:vAlign w:val="center"/>
          </w:tcPr>
          <w:p w14:paraId="300466B1" w14:textId="77777777" w:rsidR="00D46E71" w:rsidRPr="00C47377" w:rsidRDefault="00D46E71" w:rsidP="00D46E71">
            <w:pPr>
              <w:suppressAutoHyphens w:val="0"/>
              <w:spacing w:line="240" w:lineRule="auto"/>
              <w:jc w:val="right"/>
              <w:rPr>
                <w:lang w:eastAsia="en-GB"/>
              </w:rPr>
            </w:pPr>
            <w:r w:rsidRPr="00C47377">
              <w:rPr>
                <w:lang w:eastAsia="en-GB"/>
              </w:rPr>
              <w:t>15.9</w:t>
            </w:r>
          </w:p>
        </w:tc>
      </w:tr>
      <w:tr w:rsidR="00D46E71" w:rsidRPr="00C47377" w14:paraId="5AC2922C" w14:textId="77777777" w:rsidTr="00D46E71">
        <w:trPr>
          <w:trHeight w:val="255"/>
        </w:trPr>
        <w:tc>
          <w:tcPr>
            <w:tcW w:w="1040" w:type="dxa"/>
            <w:tcBorders>
              <w:top w:val="nil"/>
              <w:left w:val="nil"/>
              <w:bottom w:val="nil"/>
              <w:right w:val="nil"/>
            </w:tcBorders>
            <w:shd w:val="clear" w:color="auto" w:fill="auto"/>
            <w:noWrap/>
            <w:vAlign w:val="center"/>
          </w:tcPr>
          <w:p w14:paraId="59153E48" w14:textId="77777777" w:rsidR="00D46E71" w:rsidRPr="00C47377" w:rsidRDefault="00D46E71" w:rsidP="00D46E71">
            <w:pPr>
              <w:suppressAutoHyphens w:val="0"/>
              <w:spacing w:line="240" w:lineRule="auto"/>
              <w:jc w:val="right"/>
              <w:rPr>
                <w:lang w:eastAsia="en-GB"/>
              </w:rPr>
            </w:pPr>
            <w:r w:rsidRPr="00C47377">
              <w:rPr>
                <w:lang w:eastAsia="en-GB"/>
              </w:rPr>
              <w:t>624</w:t>
            </w:r>
          </w:p>
        </w:tc>
        <w:tc>
          <w:tcPr>
            <w:tcW w:w="1320" w:type="dxa"/>
            <w:tcBorders>
              <w:top w:val="nil"/>
              <w:left w:val="nil"/>
              <w:bottom w:val="nil"/>
              <w:right w:val="nil"/>
            </w:tcBorders>
            <w:shd w:val="clear" w:color="auto" w:fill="auto"/>
            <w:noWrap/>
            <w:vAlign w:val="center"/>
          </w:tcPr>
          <w:p w14:paraId="1F032F05" w14:textId="77777777" w:rsidR="00D46E71" w:rsidRPr="00C47377" w:rsidRDefault="00D46E71" w:rsidP="00D46E71">
            <w:pPr>
              <w:suppressAutoHyphens w:val="0"/>
              <w:spacing w:line="240" w:lineRule="auto"/>
              <w:jc w:val="right"/>
              <w:rPr>
                <w:lang w:eastAsia="en-GB"/>
              </w:rPr>
            </w:pPr>
            <w:r w:rsidRPr="00C47377">
              <w:rPr>
                <w:lang w:eastAsia="en-GB"/>
              </w:rPr>
              <w:t>15.1</w:t>
            </w:r>
          </w:p>
        </w:tc>
        <w:tc>
          <w:tcPr>
            <w:tcW w:w="1040" w:type="dxa"/>
            <w:tcBorders>
              <w:top w:val="nil"/>
              <w:left w:val="nil"/>
              <w:bottom w:val="nil"/>
              <w:right w:val="nil"/>
            </w:tcBorders>
            <w:shd w:val="clear" w:color="auto" w:fill="auto"/>
            <w:noWrap/>
            <w:vAlign w:val="center"/>
          </w:tcPr>
          <w:p w14:paraId="582F84A4" w14:textId="77777777" w:rsidR="00D46E71" w:rsidRPr="00C47377" w:rsidRDefault="00D46E71" w:rsidP="00D46E71">
            <w:pPr>
              <w:suppressAutoHyphens w:val="0"/>
              <w:spacing w:line="240" w:lineRule="auto"/>
              <w:jc w:val="right"/>
              <w:rPr>
                <w:lang w:eastAsia="en-GB"/>
              </w:rPr>
            </w:pPr>
            <w:r w:rsidRPr="00C47377">
              <w:rPr>
                <w:lang w:eastAsia="en-GB"/>
              </w:rPr>
              <w:t>671</w:t>
            </w:r>
          </w:p>
        </w:tc>
        <w:tc>
          <w:tcPr>
            <w:tcW w:w="1320" w:type="dxa"/>
            <w:tcBorders>
              <w:top w:val="nil"/>
              <w:left w:val="nil"/>
              <w:bottom w:val="nil"/>
              <w:right w:val="nil"/>
            </w:tcBorders>
            <w:shd w:val="clear" w:color="auto" w:fill="auto"/>
            <w:noWrap/>
            <w:vAlign w:val="center"/>
          </w:tcPr>
          <w:p w14:paraId="32007FC4" w14:textId="77777777" w:rsidR="00D46E71" w:rsidRPr="00C47377" w:rsidRDefault="00D46E71" w:rsidP="00D46E71">
            <w:pPr>
              <w:suppressAutoHyphens w:val="0"/>
              <w:spacing w:line="240" w:lineRule="auto"/>
              <w:jc w:val="right"/>
              <w:rPr>
                <w:lang w:eastAsia="en-GB"/>
              </w:rPr>
            </w:pPr>
            <w:r w:rsidRPr="00C47377">
              <w:rPr>
                <w:lang w:eastAsia="en-GB"/>
              </w:rPr>
              <w:t>50.8</w:t>
            </w:r>
          </w:p>
        </w:tc>
        <w:tc>
          <w:tcPr>
            <w:tcW w:w="1060" w:type="dxa"/>
            <w:tcBorders>
              <w:top w:val="nil"/>
              <w:left w:val="nil"/>
              <w:bottom w:val="nil"/>
              <w:right w:val="nil"/>
            </w:tcBorders>
            <w:shd w:val="clear" w:color="auto" w:fill="auto"/>
            <w:noWrap/>
            <w:vAlign w:val="center"/>
          </w:tcPr>
          <w:p w14:paraId="5832432A" w14:textId="77777777" w:rsidR="00D46E71" w:rsidRPr="00C47377" w:rsidRDefault="00D46E71" w:rsidP="00D46E71">
            <w:pPr>
              <w:suppressAutoHyphens w:val="0"/>
              <w:spacing w:line="240" w:lineRule="auto"/>
              <w:jc w:val="right"/>
              <w:rPr>
                <w:lang w:eastAsia="en-GB"/>
              </w:rPr>
            </w:pPr>
            <w:r w:rsidRPr="00C47377">
              <w:rPr>
                <w:lang w:eastAsia="en-GB"/>
              </w:rPr>
              <w:t>718</w:t>
            </w:r>
          </w:p>
        </w:tc>
        <w:tc>
          <w:tcPr>
            <w:tcW w:w="1320" w:type="dxa"/>
            <w:tcBorders>
              <w:top w:val="nil"/>
              <w:left w:val="nil"/>
              <w:bottom w:val="nil"/>
              <w:right w:val="nil"/>
            </w:tcBorders>
            <w:shd w:val="clear" w:color="auto" w:fill="auto"/>
            <w:noWrap/>
            <w:vAlign w:val="center"/>
          </w:tcPr>
          <w:p w14:paraId="1B478E9B" w14:textId="77777777" w:rsidR="00D46E71" w:rsidRPr="00C47377" w:rsidRDefault="00D46E71" w:rsidP="00D46E71">
            <w:pPr>
              <w:suppressAutoHyphens w:val="0"/>
              <w:spacing w:line="240" w:lineRule="auto"/>
              <w:jc w:val="right"/>
              <w:rPr>
                <w:lang w:eastAsia="en-GB"/>
              </w:rPr>
            </w:pPr>
            <w:r w:rsidRPr="00C47377">
              <w:rPr>
                <w:lang w:eastAsia="en-GB"/>
              </w:rPr>
              <w:t>60.7</w:t>
            </w:r>
          </w:p>
        </w:tc>
        <w:tc>
          <w:tcPr>
            <w:tcW w:w="1060" w:type="dxa"/>
            <w:tcBorders>
              <w:top w:val="nil"/>
              <w:left w:val="nil"/>
              <w:bottom w:val="nil"/>
              <w:right w:val="nil"/>
            </w:tcBorders>
            <w:shd w:val="clear" w:color="auto" w:fill="auto"/>
            <w:noWrap/>
            <w:vAlign w:val="center"/>
          </w:tcPr>
          <w:p w14:paraId="23369CD0" w14:textId="77777777" w:rsidR="00D46E71" w:rsidRPr="00C47377" w:rsidRDefault="00D46E71" w:rsidP="00D46E71">
            <w:pPr>
              <w:suppressAutoHyphens w:val="0"/>
              <w:spacing w:line="240" w:lineRule="auto"/>
              <w:jc w:val="right"/>
              <w:rPr>
                <w:lang w:eastAsia="en-GB"/>
              </w:rPr>
            </w:pPr>
            <w:r w:rsidRPr="00C47377">
              <w:rPr>
                <w:lang w:eastAsia="en-GB"/>
              </w:rPr>
              <w:t>765</w:t>
            </w:r>
          </w:p>
        </w:tc>
        <w:tc>
          <w:tcPr>
            <w:tcW w:w="1320" w:type="dxa"/>
            <w:tcBorders>
              <w:top w:val="nil"/>
              <w:left w:val="nil"/>
              <w:bottom w:val="nil"/>
              <w:right w:val="nil"/>
            </w:tcBorders>
            <w:shd w:val="clear" w:color="auto" w:fill="auto"/>
            <w:noWrap/>
            <w:vAlign w:val="center"/>
          </w:tcPr>
          <w:p w14:paraId="012A9C80" w14:textId="77777777" w:rsidR="00D46E71" w:rsidRPr="00C47377" w:rsidRDefault="00D46E71" w:rsidP="00D46E71">
            <w:pPr>
              <w:suppressAutoHyphens w:val="0"/>
              <w:spacing w:line="240" w:lineRule="auto"/>
              <w:jc w:val="right"/>
              <w:rPr>
                <w:lang w:eastAsia="en-GB"/>
              </w:rPr>
            </w:pPr>
            <w:r w:rsidRPr="00C47377">
              <w:rPr>
                <w:lang w:eastAsia="en-GB"/>
              </w:rPr>
              <w:t>17.1</w:t>
            </w:r>
          </w:p>
        </w:tc>
      </w:tr>
      <w:tr w:rsidR="00D46E71" w:rsidRPr="00C47377" w14:paraId="6D44BA47" w14:textId="77777777" w:rsidTr="00D46E71">
        <w:trPr>
          <w:trHeight w:val="255"/>
        </w:trPr>
        <w:tc>
          <w:tcPr>
            <w:tcW w:w="1040" w:type="dxa"/>
            <w:tcBorders>
              <w:top w:val="nil"/>
              <w:left w:val="nil"/>
              <w:bottom w:val="nil"/>
              <w:right w:val="nil"/>
            </w:tcBorders>
            <w:shd w:val="clear" w:color="auto" w:fill="auto"/>
            <w:noWrap/>
            <w:vAlign w:val="center"/>
          </w:tcPr>
          <w:p w14:paraId="756E7A40" w14:textId="77777777" w:rsidR="00D46E71" w:rsidRPr="00C47377" w:rsidRDefault="00D46E71" w:rsidP="00D46E71">
            <w:pPr>
              <w:suppressAutoHyphens w:val="0"/>
              <w:spacing w:line="240" w:lineRule="auto"/>
              <w:jc w:val="right"/>
              <w:rPr>
                <w:lang w:eastAsia="en-GB"/>
              </w:rPr>
            </w:pPr>
            <w:r w:rsidRPr="00C47377">
              <w:rPr>
                <w:lang w:eastAsia="en-GB"/>
              </w:rPr>
              <w:t>625</w:t>
            </w:r>
          </w:p>
        </w:tc>
        <w:tc>
          <w:tcPr>
            <w:tcW w:w="1320" w:type="dxa"/>
            <w:tcBorders>
              <w:top w:val="nil"/>
              <w:left w:val="nil"/>
              <w:bottom w:val="nil"/>
              <w:right w:val="nil"/>
            </w:tcBorders>
            <w:shd w:val="clear" w:color="auto" w:fill="auto"/>
            <w:noWrap/>
            <w:vAlign w:val="center"/>
          </w:tcPr>
          <w:p w14:paraId="2A54CD81" w14:textId="77777777" w:rsidR="00D46E71" w:rsidRPr="00C47377" w:rsidRDefault="00D46E71" w:rsidP="00D46E71">
            <w:pPr>
              <w:suppressAutoHyphens w:val="0"/>
              <w:spacing w:line="240" w:lineRule="auto"/>
              <w:jc w:val="right"/>
              <w:rPr>
                <w:lang w:eastAsia="en-GB"/>
              </w:rPr>
            </w:pPr>
            <w:r w:rsidRPr="00C47377">
              <w:rPr>
                <w:lang w:eastAsia="en-GB"/>
              </w:rPr>
              <w:t>13.4</w:t>
            </w:r>
          </w:p>
        </w:tc>
        <w:tc>
          <w:tcPr>
            <w:tcW w:w="1040" w:type="dxa"/>
            <w:tcBorders>
              <w:top w:val="nil"/>
              <w:left w:val="nil"/>
              <w:bottom w:val="nil"/>
              <w:right w:val="nil"/>
            </w:tcBorders>
            <w:shd w:val="clear" w:color="auto" w:fill="auto"/>
            <w:noWrap/>
            <w:vAlign w:val="center"/>
          </w:tcPr>
          <w:p w14:paraId="125CA934" w14:textId="77777777" w:rsidR="00D46E71" w:rsidRPr="00C47377" w:rsidRDefault="00D46E71" w:rsidP="00D46E71">
            <w:pPr>
              <w:suppressAutoHyphens w:val="0"/>
              <w:spacing w:line="240" w:lineRule="auto"/>
              <w:jc w:val="right"/>
              <w:rPr>
                <w:lang w:eastAsia="en-GB"/>
              </w:rPr>
            </w:pPr>
            <w:r w:rsidRPr="00C47377">
              <w:rPr>
                <w:lang w:eastAsia="en-GB"/>
              </w:rPr>
              <w:t>672</w:t>
            </w:r>
          </w:p>
        </w:tc>
        <w:tc>
          <w:tcPr>
            <w:tcW w:w="1320" w:type="dxa"/>
            <w:tcBorders>
              <w:top w:val="nil"/>
              <w:left w:val="nil"/>
              <w:bottom w:val="nil"/>
              <w:right w:val="nil"/>
            </w:tcBorders>
            <w:shd w:val="clear" w:color="auto" w:fill="auto"/>
            <w:noWrap/>
            <w:vAlign w:val="center"/>
          </w:tcPr>
          <w:p w14:paraId="07D3F37B" w14:textId="77777777" w:rsidR="00D46E71" w:rsidRPr="00C47377" w:rsidRDefault="00D46E71" w:rsidP="00D46E71">
            <w:pPr>
              <w:suppressAutoHyphens w:val="0"/>
              <w:spacing w:line="240" w:lineRule="auto"/>
              <w:jc w:val="right"/>
              <w:rPr>
                <w:lang w:eastAsia="en-GB"/>
              </w:rPr>
            </w:pPr>
            <w:r w:rsidRPr="00C47377">
              <w:rPr>
                <w:lang w:eastAsia="en-GB"/>
              </w:rPr>
              <w:t>51.2</w:t>
            </w:r>
          </w:p>
        </w:tc>
        <w:tc>
          <w:tcPr>
            <w:tcW w:w="1060" w:type="dxa"/>
            <w:tcBorders>
              <w:top w:val="nil"/>
              <w:left w:val="nil"/>
              <w:bottom w:val="nil"/>
              <w:right w:val="nil"/>
            </w:tcBorders>
            <w:shd w:val="clear" w:color="auto" w:fill="auto"/>
            <w:noWrap/>
            <w:vAlign w:val="center"/>
          </w:tcPr>
          <w:p w14:paraId="69306303" w14:textId="77777777" w:rsidR="00D46E71" w:rsidRPr="00C47377" w:rsidRDefault="00D46E71" w:rsidP="00D46E71">
            <w:pPr>
              <w:suppressAutoHyphens w:val="0"/>
              <w:spacing w:line="240" w:lineRule="auto"/>
              <w:jc w:val="right"/>
              <w:rPr>
                <w:lang w:eastAsia="en-GB"/>
              </w:rPr>
            </w:pPr>
            <w:r w:rsidRPr="00C47377">
              <w:rPr>
                <w:lang w:eastAsia="en-GB"/>
              </w:rPr>
              <w:t>719</w:t>
            </w:r>
          </w:p>
        </w:tc>
        <w:tc>
          <w:tcPr>
            <w:tcW w:w="1320" w:type="dxa"/>
            <w:tcBorders>
              <w:top w:val="nil"/>
              <w:left w:val="nil"/>
              <w:bottom w:val="nil"/>
              <w:right w:val="nil"/>
            </w:tcBorders>
            <w:shd w:val="clear" w:color="auto" w:fill="auto"/>
            <w:noWrap/>
            <w:vAlign w:val="center"/>
          </w:tcPr>
          <w:p w14:paraId="0053662D" w14:textId="77777777" w:rsidR="00D46E71" w:rsidRPr="00C47377" w:rsidRDefault="00D46E71" w:rsidP="00D46E71">
            <w:pPr>
              <w:suppressAutoHyphens w:val="0"/>
              <w:spacing w:line="240" w:lineRule="auto"/>
              <w:jc w:val="right"/>
              <w:rPr>
                <w:lang w:eastAsia="en-GB"/>
              </w:rPr>
            </w:pPr>
            <w:r w:rsidRPr="00C47377">
              <w:rPr>
                <w:lang w:eastAsia="en-GB"/>
              </w:rPr>
              <w:t>60.3</w:t>
            </w:r>
          </w:p>
        </w:tc>
        <w:tc>
          <w:tcPr>
            <w:tcW w:w="1060" w:type="dxa"/>
            <w:tcBorders>
              <w:top w:val="nil"/>
              <w:left w:val="nil"/>
              <w:bottom w:val="nil"/>
              <w:right w:val="nil"/>
            </w:tcBorders>
            <w:shd w:val="clear" w:color="auto" w:fill="auto"/>
            <w:noWrap/>
            <w:vAlign w:val="center"/>
          </w:tcPr>
          <w:p w14:paraId="1A837809" w14:textId="77777777" w:rsidR="00D46E71" w:rsidRPr="00C47377" w:rsidRDefault="00D46E71" w:rsidP="00D46E71">
            <w:pPr>
              <w:suppressAutoHyphens w:val="0"/>
              <w:spacing w:line="240" w:lineRule="auto"/>
              <w:jc w:val="right"/>
              <w:rPr>
                <w:lang w:eastAsia="en-GB"/>
              </w:rPr>
            </w:pPr>
            <w:r w:rsidRPr="00C47377">
              <w:rPr>
                <w:lang w:eastAsia="en-GB"/>
              </w:rPr>
              <w:t>766</w:t>
            </w:r>
          </w:p>
        </w:tc>
        <w:tc>
          <w:tcPr>
            <w:tcW w:w="1320" w:type="dxa"/>
            <w:tcBorders>
              <w:top w:val="nil"/>
              <w:left w:val="nil"/>
              <w:bottom w:val="nil"/>
              <w:right w:val="nil"/>
            </w:tcBorders>
            <w:shd w:val="clear" w:color="auto" w:fill="auto"/>
            <w:noWrap/>
            <w:vAlign w:val="center"/>
          </w:tcPr>
          <w:p w14:paraId="40A0A0C7" w14:textId="77777777" w:rsidR="00D46E71" w:rsidRPr="00C47377" w:rsidRDefault="00D46E71" w:rsidP="00D46E71">
            <w:pPr>
              <w:suppressAutoHyphens w:val="0"/>
              <w:spacing w:line="240" w:lineRule="auto"/>
              <w:jc w:val="right"/>
              <w:rPr>
                <w:lang w:eastAsia="en-GB"/>
              </w:rPr>
            </w:pPr>
            <w:r w:rsidRPr="00C47377">
              <w:rPr>
                <w:lang w:eastAsia="en-GB"/>
              </w:rPr>
              <w:t>18.3</w:t>
            </w:r>
          </w:p>
        </w:tc>
      </w:tr>
      <w:tr w:rsidR="00D46E71" w:rsidRPr="00C47377" w14:paraId="6D225845" w14:textId="77777777" w:rsidTr="00D46E71">
        <w:trPr>
          <w:trHeight w:val="255"/>
        </w:trPr>
        <w:tc>
          <w:tcPr>
            <w:tcW w:w="1040" w:type="dxa"/>
            <w:tcBorders>
              <w:top w:val="nil"/>
              <w:left w:val="nil"/>
              <w:bottom w:val="nil"/>
              <w:right w:val="nil"/>
            </w:tcBorders>
            <w:shd w:val="clear" w:color="auto" w:fill="auto"/>
            <w:noWrap/>
            <w:vAlign w:val="center"/>
          </w:tcPr>
          <w:p w14:paraId="00AB2CDC" w14:textId="77777777" w:rsidR="00D46E71" w:rsidRPr="00C47377" w:rsidRDefault="00D46E71" w:rsidP="00D46E71">
            <w:pPr>
              <w:suppressAutoHyphens w:val="0"/>
              <w:spacing w:line="240" w:lineRule="auto"/>
              <w:jc w:val="right"/>
              <w:rPr>
                <w:lang w:eastAsia="en-GB"/>
              </w:rPr>
            </w:pPr>
            <w:r w:rsidRPr="00C47377">
              <w:rPr>
                <w:lang w:eastAsia="en-GB"/>
              </w:rPr>
              <w:t>626</w:t>
            </w:r>
          </w:p>
        </w:tc>
        <w:tc>
          <w:tcPr>
            <w:tcW w:w="1320" w:type="dxa"/>
            <w:tcBorders>
              <w:top w:val="nil"/>
              <w:left w:val="nil"/>
              <w:bottom w:val="nil"/>
              <w:right w:val="nil"/>
            </w:tcBorders>
            <w:shd w:val="clear" w:color="auto" w:fill="auto"/>
            <w:noWrap/>
            <w:vAlign w:val="center"/>
          </w:tcPr>
          <w:p w14:paraId="41E49929" w14:textId="77777777" w:rsidR="00D46E71" w:rsidRPr="00C47377" w:rsidRDefault="00D46E71" w:rsidP="00D46E71">
            <w:pPr>
              <w:suppressAutoHyphens w:val="0"/>
              <w:spacing w:line="240" w:lineRule="auto"/>
              <w:jc w:val="right"/>
              <w:rPr>
                <w:lang w:eastAsia="en-GB"/>
              </w:rPr>
            </w:pPr>
            <w:r w:rsidRPr="00C47377">
              <w:rPr>
                <w:lang w:eastAsia="en-GB"/>
              </w:rPr>
              <w:t>12.8</w:t>
            </w:r>
          </w:p>
        </w:tc>
        <w:tc>
          <w:tcPr>
            <w:tcW w:w="1040" w:type="dxa"/>
            <w:tcBorders>
              <w:top w:val="nil"/>
              <w:left w:val="nil"/>
              <w:bottom w:val="nil"/>
              <w:right w:val="nil"/>
            </w:tcBorders>
            <w:shd w:val="clear" w:color="auto" w:fill="auto"/>
            <w:noWrap/>
            <w:vAlign w:val="center"/>
          </w:tcPr>
          <w:p w14:paraId="79D49E4C" w14:textId="77777777" w:rsidR="00D46E71" w:rsidRPr="00C47377" w:rsidRDefault="00D46E71" w:rsidP="00D46E71">
            <w:pPr>
              <w:suppressAutoHyphens w:val="0"/>
              <w:spacing w:line="240" w:lineRule="auto"/>
              <w:jc w:val="right"/>
              <w:rPr>
                <w:lang w:eastAsia="en-GB"/>
              </w:rPr>
            </w:pPr>
            <w:r w:rsidRPr="00C47377">
              <w:rPr>
                <w:lang w:eastAsia="en-GB"/>
              </w:rPr>
              <w:t>673</w:t>
            </w:r>
          </w:p>
        </w:tc>
        <w:tc>
          <w:tcPr>
            <w:tcW w:w="1320" w:type="dxa"/>
            <w:tcBorders>
              <w:top w:val="nil"/>
              <w:left w:val="nil"/>
              <w:bottom w:val="nil"/>
              <w:right w:val="nil"/>
            </w:tcBorders>
            <w:shd w:val="clear" w:color="auto" w:fill="auto"/>
            <w:noWrap/>
            <w:vAlign w:val="center"/>
          </w:tcPr>
          <w:p w14:paraId="6CC9BE32" w14:textId="77777777" w:rsidR="00D46E71" w:rsidRPr="00C47377" w:rsidRDefault="00D46E71" w:rsidP="00D46E71">
            <w:pPr>
              <w:suppressAutoHyphens w:val="0"/>
              <w:spacing w:line="240" w:lineRule="auto"/>
              <w:jc w:val="right"/>
              <w:rPr>
                <w:lang w:eastAsia="en-GB"/>
              </w:rPr>
            </w:pPr>
            <w:r w:rsidRPr="00C47377">
              <w:rPr>
                <w:lang w:eastAsia="en-GB"/>
              </w:rPr>
              <w:t>51.7</w:t>
            </w:r>
          </w:p>
        </w:tc>
        <w:tc>
          <w:tcPr>
            <w:tcW w:w="1060" w:type="dxa"/>
            <w:tcBorders>
              <w:top w:val="nil"/>
              <w:left w:val="nil"/>
              <w:bottom w:val="nil"/>
              <w:right w:val="nil"/>
            </w:tcBorders>
            <w:shd w:val="clear" w:color="auto" w:fill="auto"/>
            <w:noWrap/>
            <w:vAlign w:val="center"/>
          </w:tcPr>
          <w:p w14:paraId="12927648" w14:textId="77777777" w:rsidR="00D46E71" w:rsidRPr="00C47377" w:rsidRDefault="00D46E71" w:rsidP="00D46E71">
            <w:pPr>
              <w:suppressAutoHyphens w:val="0"/>
              <w:spacing w:line="240" w:lineRule="auto"/>
              <w:jc w:val="right"/>
              <w:rPr>
                <w:lang w:eastAsia="en-GB"/>
              </w:rPr>
            </w:pPr>
            <w:r w:rsidRPr="00C47377">
              <w:rPr>
                <w:lang w:eastAsia="en-GB"/>
              </w:rPr>
              <w:t>720</w:t>
            </w:r>
          </w:p>
        </w:tc>
        <w:tc>
          <w:tcPr>
            <w:tcW w:w="1320" w:type="dxa"/>
            <w:tcBorders>
              <w:top w:val="nil"/>
              <w:left w:val="nil"/>
              <w:bottom w:val="nil"/>
              <w:right w:val="nil"/>
            </w:tcBorders>
            <w:shd w:val="clear" w:color="auto" w:fill="auto"/>
            <w:noWrap/>
            <w:vAlign w:val="center"/>
          </w:tcPr>
          <w:p w14:paraId="17D07436" w14:textId="77777777" w:rsidR="00D46E71" w:rsidRPr="00C47377" w:rsidRDefault="00D46E71" w:rsidP="00D46E71">
            <w:pPr>
              <w:suppressAutoHyphens w:val="0"/>
              <w:spacing w:line="240" w:lineRule="auto"/>
              <w:jc w:val="right"/>
              <w:rPr>
                <w:lang w:eastAsia="en-GB"/>
              </w:rPr>
            </w:pPr>
            <w:r w:rsidRPr="00C47377">
              <w:rPr>
                <w:lang w:eastAsia="en-GB"/>
              </w:rPr>
              <w:t>59.9</w:t>
            </w:r>
          </w:p>
        </w:tc>
        <w:tc>
          <w:tcPr>
            <w:tcW w:w="1060" w:type="dxa"/>
            <w:tcBorders>
              <w:top w:val="nil"/>
              <w:left w:val="nil"/>
              <w:bottom w:val="nil"/>
              <w:right w:val="nil"/>
            </w:tcBorders>
            <w:shd w:val="clear" w:color="auto" w:fill="auto"/>
            <w:noWrap/>
            <w:vAlign w:val="center"/>
          </w:tcPr>
          <w:p w14:paraId="3306FD1B" w14:textId="77777777" w:rsidR="00D46E71" w:rsidRPr="00C47377" w:rsidRDefault="00D46E71" w:rsidP="00D46E71">
            <w:pPr>
              <w:suppressAutoHyphens w:val="0"/>
              <w:spacing w:line="240" w:lineRule="auto"/>
              <w:jc w:val="right"/>
              <w:rPr>
                <w:lang w:eastAsia="en-GB"/>
              </w:rPr>
            </w:pPr>
            <w:r w:rsidRPr="00C47377">
              <w:rPr>
                <w:lang w:eastAsia="en-GB"/>
              </w:rPr>
              <w:t>767</w:t>
            </w:r>
          </w:p>
        </w:tc>
        <w:tc>
          <w:tcPr>
            <w:tcW w:w="1320" w:type="dxa"/>
            <w:tcBorders>
              <w:top w:val="nil"/>
              <w:left w:val="nil"/>
              <w:bottom w:val="nil"/>
              <w:right w:val="nil"/>
            </w:tcBorders>
            <w:shd w:val="clear" w:color="auto" w:fill="auto"/>
            <w:noWrap/>
            <w:vAlign w:val="center"/>
          </w:tcPr>
          <w:p w14:paraId="2E28C535" w14:textId="77777777" w:rsidR="00D46E71" w:rsidRPr="00C47377" w:rsidRDefault="00D46E71" w:rsidP="00D46E71">
            <w:pPr>
              <w:suppressAutoHyphens w:val="0"/>
              <w:spacing w:line="240" w:lineRule="auto"/>
              <w:jc w:val="right"/>
              <w:rPr>
                <w:lang w:eastAsia="en-GB"/>
              </w:rPr>
            </w:pPr>
            <w:r w:rsidRPr="00C47377">
              <w:rPr>
                <w:lang w:eastAsia="en-GB"/>
              </w:rPr>
              <w:t>19.4</w:t>
            </w:r>
          </w:p>
        </w:tc>
      </w:tr>
      <w:tr w:rsidR="00D46E71" w:rsidRPr="00C47377" w14:paraId="63E17D12" w14:textId="77777777" w:rsidTr="00D46E71">
        <w:trPr>
          <w:trHeight w:val="255"/>
        </w:trPr>
        <w:tc>
          <w:tcPr>
            <w:tcW w:w="1040" w:type="dxa"/>
            <w:tcBorders>
              <w:top w:val="nil"/>
              <w:left w:val="nil"/>
              <w:bottom w:val="nil"/>
              <w:right w:val="nil"/>
            </w:tcBorders>
            <w:shd w:val="clear" w:color="auto" w:fill="auto"/>
            <w:noWrap/>
            <w:vAlign w:val="center"/>
          </w:tcPr>
          <w:p w14:paraId="59A13CFC" w14:textId="77777777" w:rsidR="00D46E71" w:rsidRPr="00C47377" w:rsidRDefault="00D46E71" w:rsidP="00D46E71">
            <w:pPr>
              <w:suppressAutoHyphens w:val="0"/>
              <w:spacing w:line="240" w:lineRule="auto"/>
              <w:jc w:val="right"/>
              <w:rPr>
                <w:lang w:eastAsia="en-GB"/>
              </w:rPr>
            </w:pPr>
            <w:r w:rsidRPr="00C47377">
              <w:rPr>
                <w:lang w:eastAsia="en-GB"/>
              </w:rPr>
              <w:t>627</w:t>
            </w:r>
          </w:p>
        </w:tc>
        <w:tc>
          <w:tcPr>
            <w:tcW w:w="1320" w:type="dxa"/>
            <w:tcBorders>
              <w:top w:val="nil"/>
              <w:left w:val="nil"/>
              <w:bottom w:val="nil"/>
              <w:right w:val="nil"/>
            </w:tcBorders>
            <w:shd w:val="clear" w:color="auto" w:fill="auto"/>
            <w:noWrap/>
            <w:vAlign w:val="center"/>
          </w:tcPr>
          <w:p w14:paraId="19AD7B5F" w14:textId="77777777" w:rsidR="00D46E71" w:rsidRPr="00C47377" w:rsidRDefault="00D46E71" w:rsidP="00D46E71">
            <w:pPr>
              <w:suppressAutoHyphens w:val="0"/>
              <w:spacing w:line="240" w:lineRule="auto"/>
              <w:jc w:val="right"/>
              <w:rPr>
                <w:lang w:eastAsia="en-GB"/>
              </w:rPr>
            </w:pPr>
            <w:r w:rsidRPr="00C47377">
              <w:rPr>
                <w:lang w:eastAsia="en-GB"/>
              </w:rPr>
              <w:t>13.7</w:t>
            </w:r>
          </w:p>
        </w:tc>
        <w:tc>
          <w:tcPr>
            <w:tcW w:w="1040" w:type="dxa"/>
            <w:tcBorders>
              <w:top w:val="nil"/>
              <w:left w:val="nil"/>
              <w:bottom w:val="nil"/>
              <w:right w:val="nil"/>
            </w:tcBorders>
            <w:shd w:val="clear" w:color="auto" w:fill="auto"/>
            <w:noWrap/>
            <w:vAlign w:val="center"/>
          </w:tcPr>
          <w:p w14:paraId="2F62AD9A" w14:textId="77777777" w:rsidR="00D46E71" w:rsidRPr="00C47377" w:rsidRDefault="00D46E71" w:rsidP="00D46E71">
            <w:pPr>
              <w:suppressAutoHyphens w:val="0"/>
              <w:spacing w:line="240" w:lineRule="auto"/>
              <w:jc w:val="right"/>
              <w:rPr>
                <w:lang w:eastAsia="en-GB"/>
              </w:rPr>
            </w:pPr>
            <w:r w:rsidRPr="00C47377">
              <w:rPr>
                <w:lang w:eastAsia="en-GB"/>
              </w:rPr>
              <w:t>674</w:t>
            </w:r>
          </w:p>
        </w:tc>
        <w:tc>
          <w:tcPr>
            <w:tcW w:w="1320" w:type="dxa"/>
            <w:tcBorders>
              <w:top w:val="nil"/>
              <w:left w:val="nil"/>
              <w:bottom w:val="nil"/>
              <w:right w:val="nil"/>
            </w:tcBorders>
            <w:shd w:val="clear" w:color="auto" w:fill="auto"/>
            <w:noWrap/>
            <w:vAlign w:val="center"/>
          </w:tcPr>
          <w:p w14:paraId="77AAA85C" w14:textId="77777777" w:rsidR="00D46E71" w:rsidRPr="00C47377" w:rsidRDefault="00D46E71" w:rsidP="00D46E71">
            <w:pPr>
              <w:suppressAutoHyphens w:val="0"/>
              <w:spacing w:line="240" w:lineRule="auto"/>
              <w:jc w:val="right"/>
              <w:rPr>
                <w:lang w:eastAsia="en-GB"/>
              </w:rPr>
            </w:pPr>
            <w:r w:rsidRPr="00C47377">
              <w:rPr>
                <w:lang w:eastAsia="en-GB"/>
              </w:rPr>
              <w:t>52.3</w:t>
            </w:r>
          </w:p>
        </w:tc>
        <w:tc>
          <w:tcPr>
            <w:tcW w:w="1060" w:type="dxa"/>
            <w:tcBorders>
              <w:top w:val="nil"/>
              <w:left w:val="nil"/>
              <w:bottom w:val="nil"/>
              <w:right w:val="nil"/>
            </w:tcBorders>
            <w:shd w:val="clear" w:color="auto" w:fill="auto"/>
            <w:noWrap/>
            <w:vAlign w:val="center"/>
          </w:tcPr>
          <w:p w14:paraId="6909D332" w14:textId="77777777" w:rsidR="00D46E71" w:rsidRPr="00C47377" w:rsidRDefault="00D46E71" w:rsidP="00D46E71">
            <w:pPr>
              <w:suppressAutoHyphens w:val="0"/>
              <w:spacing w:line="240" w:lineRule="auto"/>
              <w:jc w:val="right"/>
              <w:rPr>
                <w:lang w:eastAsia="en-GB"/>
              </w:rPr>
            </w:pPr>
            <w:r w:rsidRPr="00C47377">
              <w:rPr>
                <w:lang w:eastAsia="en-GB"/>
              </w:rPr>
              <w:t>721</w:t>
            </w:r>
          </w:p>
        </w:tc>
        <w:tc>
          <w:tcPr>
            <w:tcW w:w="1320" w:type="dxa"/>
            <w:tcBorders>
              <w:top w:val="nil"/>
              <w:left w:val="nil"/>
              <w:bottom w:val="nil"/>
              <w:right w:val="nil"/>
            </w:tcBorders>
            <w:shd w:val="clear" w:color="auto" w:fill="auto"/>
            <w:noWrap/>
            <w:vAlign w:val="center"/>
          </w:tcPr>
          <w:p w14:paraId="38F81615" w14:textId="77777777" w:rsidR="00D46E71" w:rsidRPr="00C47377" w:rsidRDefault="00D46E71" w:rsidP="00D46E71">
            <w:pPr>
              <w:suppressAutoHyphens w:val="0"/>
              <w:spacing w:line="240" w:lineRule="auto"/>
              <w:jc w:val="right"/>
              <w:rPr>
                <w:lang w:eastAsia="en-GB"/>
              </w:rPr>
            </w:pPr>
            <w:r w:rsidRPr="00C47377">
              <w:rPr>
                <w:lang w:eastAsia="en-GB"/>
              </w:rPr>
              <w:t>59.6</w:t>
            </w:r>
          </w:p>
        </w:tc>
        <w:tc>
          <w:tcPr>
            <w:tcW w:w="1060" w:type="dxa"/>
            <w:tcBorders>
              <w:top w:val="nil"/>
              <w:left w:val="nil"/>
              <w:bottom w:val="nil"/>
              <w:right w:val="nil"/>
            </w:tcBorders>
            <w:shd w:val="clear" w:color="auto" w:fill="auto"/>
            <w:noWrap/>
            <w:vAlign w:val="center"/>
          </w:tcPr>
          <w:p w14:paraId="2073F334" w14:textId="77777777" w:rsidR="00D46E71" w:rsidRPr="00C47377" w:rsidRDefault="00D46E71" w:rsidP="00D46E71">
            <w:pPr>
              <w:suppressAutoHyphens w:val="0"/>
              <w:spacing w:line="240" w:lineRule="auto"/>
              <w:jc w:val="right"/>
              <w:rPr>
                <w:lang w:eastAsia="en-GB"/>
              </w:rPr>
            </w:pPr>
            <w:r w:rsidRPr="00C47377">
              <w:rPr>
                <w:lang w:eastAsia="en-GB"/>
              </w:rPr>
              <w:t>768</w:t>
            </w:r>
          </w:p>
        </w:tc>
        <w:tc>
          <w:tcPr>
            <w:tcW w:w="1320" w:type="dxa"/>
            <w:tcBorders>
              <w:top w:val="nil"/>
              <w:left w:val="nil"/>
              <w:bottom w:val="nil"/>
              <w:right w:val="nil"/>
            </w:tcBorders>
            <w:shd w:val="clear" w:color="auto" w:fill="auto"/>
            <w:noWrap/>
            <w:vAlign w:val="center"/>
          </w:tcPr>
          <w:p w14:paraId="1B45E7FC" w14:textId="77777777" w:rsidR="00D46E71" w:rsidRPr="00C47377" w:rsidRDefault="00D46E71" w:rsidP="00D46E71">
            <w:pPr>
              <w:suppressAutoHyphens w:val="0"/>
              <w:spacing w:line="240" w:lineRule="auto"/>
              <w:jc w:val="right"/>
              <w:rPr>
                <w:lang w:eastAsia="en-GB"/>
              </w:rPr>
            </w:pPr>
            <w:r w:rsidRPr="00C47377">
              <w:rPr>
                <w:lang w:eastAsia="en-GB"/>
              </w:rPr>
              <w:t>20.4</w:t>
            </w:r>
          </w:p>
        </w:tc>
      </w:tr>
      <w:tr w:rsidR="00D46E71" w:rsidRPr="00C47377" w14:paraId="6714193A" w14:textId="77777777" w:rsidTr="00D46E71">
        <w:trPr>
          <w:trHeight w:val="255"/>
        </w:trPr>
        <w:tc>
          <w:tcPr>
            <w:tcW w:w="1040" w:type="dxa"/>
            <w:tcBorders>
              <w:top w:val="nil"/>
              <w:left w:val="nil"/>
              <w:bottom w:val="nil"/>
              <w:right w:val="nil"/>
            </w:tcBorders>
            <w:shd w:val="clear" w:color="auto" w:fill="auto"/>
            <w:noWrap/>
            <w:vAlign w:val="center"/>
          </w:tcPr>
          <w:p w14:paraId="5C88032A" w14:textId="77777777" w:rsidR="00D46E71" w:rsidRPr="00C47377" w:rsidRDefault="00D46E71" w:rsidP="00D46E71">
            <w:pPr>
              <w:suppressAutoHyphens w:val="0"/>
              <w:spacing w:line="240" w:lineRule="auto"/>
              <w:jc w:val="right"/>
              <w:rPr>
                <w:lang w:eastAsia="en-GB"/>
              </w:rPr>
            </w:pPr>
            <w:r w:rsidRPr="00C47377">
              <w:rPr>
                <w:lang w:eastAsia="en-GB"/>
              </w:rPr>
              <w:t>628</w:t>
            </w:r>
          </w:p>
        </w:tc>
        <w:tc>
          <w:tcPr>
            <w:tcW w:w="1320" w:type="dxa"/>
            <w:tcBorders>
              <w:top w:val="nil"/>
              <w:left w:val="nil"/>
              <w:bottom w:val="nil"/>
              <w:right w:val="nil"/>
            </w:tcBorders>
            <w:shd w:val="clear" w:color="auto" w:fill="auto"/>
            <w:noWrap/>
            <w:vAlign w:val="center"/>
          </w:tcPr>
          <w:p w14:paraId="68EE441D" w14:textId="77777777" w:rsidR="00D46E71" w:rsidRPr="00C47377" w:rsidRDefault="00D46E71" w:rsidP="00D46E71">
            <w:pPr>
              <w:suppressAutoHyphens w:val="0"/>
              <w:spacing w:line="240" w:lineRule="auto"/>
              <w:jc w:val="right"/>
              <w:rPr>
                <w:lang w:eastAsia="en-GB"/>
              </w:rPr>
            </w:pPr>
            <w:r w:rsidRPr="00C47377">
              <w:rPr>
                <w:lang w:eastAsia="en-GB"/>
              </w:rPr>
              <w:t>16</w:t>
            </w:r>
            <w:r w:rsidR="00A33A83">
              <w:rPr>
                <w:lang w:eastAsia="en-GB"/>
              </w:rPr>
              <w:t>.0</w:t>
            </w:r>
          </w:p>
        </w:tc>
        <w:tc>
          <w:tcPr>
            <w:tcW w:w="1040" w:type="dxa"/>
            <w:tcBorders>
              <w:top w:val="nil"/>
              <w:left w:val="nil"/>
              <w:bottom w:val="nil"/>
              <w:right w:val="nil"/>
            </w:tcBorders>
            <w:shd w:val="clear" w:color="auto" w:fill="auto"/>
            <w:noWrap/>
            <w:vAlign w:val="center"/>
          </w:tcPr>
          <w:p w14:paraId="17B7EEEB" w14:textId="77777777" w:rsidR="00D46E71" w:rsidRPr="00C47377" w:rsidRDefault="00D46E71" w:rsidP="00D46E71">
            <w:pPr>
              <w:suppressAutoHyphens w:val="0"/>
              <w:spacing w:line="240" w:lineRule="auto"/>
              <w:jc w:val="right"/>
              <w:rPr>
                <w:lang w:eastAsia="en-GB"/>
              </w:rPr>
            </w:pPr>
            <w:r w:rsidRPr="00C47377">
              <w:rPr>
                <w:lang w:eastAsia="en-GB"/>
              </w:rPr>
              <w:t>675</w:t>
            </w:r>
          </w:p>
        </w:tc>
        <w:tc>
          <w:tcPr>
            <w:tcW w:w="1320" w:type="dxa"/>
            <w:tcBorders>
              <w:top w:val="nil"/>
              <w:left w:val="nil"/>
              <w:bottom w:val="nil"/>
              <w:right w:val="nil"/>
            </w:tcBorders>
            <w:shd w:val="clear" w:color="auto" w:fill="auto"/>
            <w:noWrap/>
            <w:vAlign w:val="center"/>
          </w:tcPr>
          <w:p w14:paraId="065573CF" w14:textId="77777777" w:rsidR="00D46E71" w:rsidRPr="00C47377" w:rsidRDefault="00D46E71" w:rsidP="00D46E71">
            <w:pPr>
              <w:suppressAutoHyphens w:val="0"/>
              <w:spacing w:line="240" w:lineRule="auto"/>
              <w:jc w:val="right"/>
              <w:rPr>
                <w:lang w:eastAsia="en-GB"/>
              </w:rPr>
            </w:pPr>
            <w:r w:rsidRPr="00C47377">
              <w:rPr>
                <w:lang w:eastAsia="en-GB"/>
              </w:rPr>
              <w:t>53.1</w:t>
            </w:r>
          </w:p>
        </w:tc>
        <w:tc>
          <w:tcPr>
            <w:tcW w:w="1060" w:type="dxa"/>
            <w:tcBorders>
              <w:top w:val="nil"/>
              <w:left w:val="nil"/>
              <w:bottom w:val="nil"/>
              <w:right w:val="nil"/>
            </w:tcBorders>
            <w:shd w:val="clear" w:color="auto" w:fill="auto"/>
            <w:noWrap/>
            <w:vAlign w:val="center"/>
          </w:tcPr>
          <w:p w14:paraId="174875CA" w14:textId="77777777" w:rsidR="00D46E71" w:rsidRPr="00C47377" w:rsidRDefault="00D46E71" w:rsidP="00D46E71">
            <w:pPr>
              <w:suppressAutoHyphens w:val="0"/>
              <w:spacing w:line="240" w:lineRule="auto"/>
              <w:jc w:val="right"/>
              <w:rPr>
                <w:lang w:eastAsia="en-GB"/>
              </w:rPr>
            </w:pPr>
            <w:r w:rsidRPr="00C47377">
              <w:rPr>
                <w:lang w:eastAsia="en-GB"/>
              </w:rPr>
              <w:t>722</w:t>
            </w:r>
          </w:p>
        </w:tc>
        <w:tc>
          <w:tcPr>
            <w:tcW w:w="1320" w:type="dxa"/>
            <w:tcBorders>
              <w:top w:val="nil"/>
              <w:left w:val="nil"/>
              <w:bottom w:val="nil"/>
              <w:right w:val="nil"/>
            </w:tcBorders>
            <w:shd w:val="clear" w:color="auto" w:fill="auto"/>
            <w:noWrap/>
            <w:vAlign w:val="center"/>
          </w:tcPr>
          <w:p w14:paraId="51DB7297" w14:textId="77777777" w:rsidR="00D46E71" w:rsidRPr="00C47377" w:rsidRDefault="00D46E71" w:rsidP="00D46E71">
            <w:pPr>
              <w:suppressAutoHyphens w:val="0"/>
              <w:spacing w:line="240" w:lineRule="auto"/>
              <w:jc w:val="right"/>
              <w:rPr>
                <w:lang w:eastAsia="en-GB"/>
              </w:rPr>
            </w:pPr>
            <w:r w:rsidRPr="00C47377">
              <w:rPr>
                <w:lang w:eastAsia="en-GB"/>
              </w:rPr>
              <w:t>59.3</w:t>
            </w:r>
          </w:p>
        </w:tc>
        <w:tc>
          <w:tcPr>
            <w:tcW w:w="1060" w:type="dxa"/>
            <w:tcBorders>
              <w:top w:val="nil"/>
              <w:left w:val="nil"/>
              <w:bottom w:val="nil"/>
              <w:right w:val="nil"/>
            </w:tcBorders>
            <w:shd w:val="clear" w:color="auto" w:fill="auto"/>
            <w:noWrap/>
            <w:vAlign w:val="center"/>
          </w:tcPr>
          <w:p w14:paraId="6AC7EB23" w14:textId="77777777" w:rsidR="00D46E71" w:rsidRPr="00C47377" w:rsidRDefault="00D46E71" w:rsidP="00D46E71">
            <w:pPr>
              <w:suppressAutoHyphens w:val="0"/>
              <w:spacing w:line="240" w:lineRule="auto"/>
              <w:jc w:val="right"/>
              <w:rPr>
                <w:lang w:eastAsia="en-GB"/>
              </w:rPr>
            </w:pPr>
            <w:r w:rsidRPr="00C47377">
              <w:rPr>
                <w:lang w:eastAsia="en-GB"/>
              </w:rPr>
              <w:t>769</w:t>
            </w:r>
          </w:p>
        </w:tc>
        <w:tc>
          <w:tcPr>
            <w:tcW w:w="1320" w:type="dxa"/>
            <w:tcBorders>
              <w:top w:val="nil"/>
              <w:left w:val="nil"/>
              <w:bottom w:val="nil"/>
              <w:right w:val="nil"/>
            </w:tcBorders>
            <w:shd w:val="clear" w:color="auto" w:fill="auto"/>
            <w:noWrap/>
            <w:vAlign w:val="center"/>
          </w:tcPr>
          <w:p w14:paraId="12948738" w14:textId="77777777" w:rsidR="00D46E71" w:rsidRPr="00C47377" w:rsidRDefault="00D46E71" w:rsidP="00D46E71">
            <w:pPr>
              <w:suppressAutoHyphens w:val="0"/>
              <w:spacing w:line="240" w:lineRule="auto"/>
              <w:jc w:val="right"/>
              <w:rPr>
                <w:lang w:eastAsia="en-GB"/>
              </w:rPr>
            </w:pPr>
            <w:r w:rsidRPr="00C47377">
              <w:rPr>
                <w:lang w:eastAsia="en-GB"/>
              </w:rPr>
              <w:t>21.2</w:t>
            </w:r>
          </w:p>
        </w:tc>
      </w:tr>
      <w:tr w:rsidR="00D46E71" w:rsidRPr="00C47377" w14:paraId="6EE37FAD" w14:textId="77777777" w:rsidTr="00D46E71">
        <w:trPr>
          <w:trHeight w:val="255"/>
        </w:trPr>
        <w:tc>
          <w:tcPr>
            <w:tcW w:w="1040" w:type="dxa"/>
            <w:tcBorders>
              <w:top w:val="nil"/>
              <w:left w:val="nil"/>
              <w:bottom w:val="nil"/>
              <w:right w:val="nil"/>
            </w:tcBorders>
            <w:shd w:val="clear" w:color="auto" w:fill="auto"/>
            <w:noWrap/>
            <w:vAlign w:val="center"/>
          </w:tcPr>
          <w:p w14:paraId="0918B485" w14:textId="77777777" w:rsidR="00D46E71" w:rsidRPr="00C47377" w:rsidRDefault="00D46E71" w:rsidP="00D46E71">
            <w:pPr>
              <w:suppressAutoHyphens w:val="0"/>
              <w:spacing w:line="240" w:lineRule="auto"/>
              <w:jc w:val="right"/>
              <w:rPr>
                <w:lang w:eastAsia="en-GB"/>
              </w:rPr>
            </w:pPr>
            <w:r w:rsidRPr="00C47377">
              <w:rPr>
                <w:lang w:eastAsia="en-GB"/>
              </w:rPr>
              <w:t>629</w:t>
            </w:r>
          </w:p>
        </w:tc>
        <w:tc>
          <w:tcPr>
            <w:tcW w:w="1320" w:type="dxa"/>
            <w:tcBorders>
              <w:top w:val="nil"/>
              <w:left w:val="nil"/>
              <w:bottom w:val="nil"/>
              <w:right w:val="nil"/>
            </w:tcBorders>
            <w:shd w:val="clear" w:color="auto" w:fill="auto"/>
            <w:noWrap/>
            <w:vAlign w:val="center"/>
          </w:tcPr>
          <w:p w14:paraId="13D1FBC1" w14:textId="77777777" w:rsidR="00D46E71" w:rsidRPr="00C47377" w:rsidRDefault="00D46E71" w:rsidP="00D46E71">
            <w:pPr>
              <w:suppressAutoHyphens w:val="0"/>
              <w:spacing w:line="240" w:lineRule="auto"/>
              <w:jc w:val="right"/>
              <w:rPr>
                <w:lang w:eastAsia="en-GB"/>
              </w:rPr>
            </w:pPr>
            <w:r w:rsidRPr="00C47377">
              <w:rPr>
                <w:lang w:eastAsia="en-GB"/>
              </w:rPr>
              <w:t>18.1</w:t>
            </w:r>
          </w:p>
        </w:tc>
        <w:tc>
          <w:tcPr>
            <w:tcW w:w="1040" w:type="dxa"/>
            <w:tcBorders>
              <w:top w:val="nil"/>
              <w:left w:val="nil"/>
              <w:bottom w:val="nil"/>
              <w:right w:val="nil"/>
            </w:tcBorders>
            <w:shd w:val="clear" w:color="auto" w:fill="auto"/>
            <w:noWrap/>
            <w:vAlign w:val="center"/>
          </w:tcPr>
          <w:p w14:paraId="79B3DFBF" w14:textId="77777777" w:rsidR="00D46E71" w:rsidRPr="00C47377" w:rsidRDefault="00D46E71" w:rsidP="00D46E71">
            <w:pPr>
              <w:suppressAutoHyphens w:val="0"/>
              <w:spacing w:line="240" w:lineRule="auto"/>
              <w:jc w:val="right"/>
              <w:rPr>
                <w:lang w:eastAsia="en-GB"/>
              </w:rPr>
            </w:pPr>
            <w:r w:rsidRPr="00C47377">
              <w:rPr>
                <w:lang w:eastAsia="en-GB"/>
              </w:rPr>
              <w:t>676</w:t>
            </w:r>
          </w:p>
        </w:tc>
        <w:tc>
          <w:tcPr>
            <w:tcW w:w="1320" w:type="dxa"/>
            <w:tcBorders>
              <w:top w:val="nil"/>
              <w:left w:val="nil"/>
              <w:bottom w:val="nil"/>
              <w:right w:val="nil"/>
            </w:tcBorders>
            <w:shd w:val="clear" w:color="auto" w:fill="auto"/>
            <w:noWrap/>
            <w:vAlign w:val="center"/>
          </w:tcPr>
          <w:p w14:paraId="049B8AEA" w14:textId="77777777" w:rsidR="00D46E71" w:rsidRPr="00C47377" w:rsidRDefault="00D46E71" w:rsidP="00D46E71">
            <w:pPr>
              <w:suppressAutoHyphens w:val="0"/>
              <w:spacing w:line="240" w:lineRule="auto"/>
              <w:jc w:val="right"/>
              <w:rPr>
                <w:lang w:eastAsia="en-GB"/>
              </w:rPr>
            </w:pPr>
            <w:r w:rsidRPr="00C47377">
              <w:rPr>
                <w:lang w:eastAsia="en-GB"/>
              </w:rPr>
              <w:t>53.8</w:t>
            </w:r>
          </w:p>
        </w:tc>
        <w:tc>
          <w:tcPr>
            <w:tcW w:w="1060" w:type="dxa"/>
            <w:tcBorders>
              <w:top w:val="nil"/>
              <w:left w:val="nil"/>
              <w:bottom w:val="nil"/>
              <w:right w:val="nil"/>
            </w:tcBorders>
            <w:shd w:val="clear" w:color="auto" w:fill="auto"/>
            <w:noWrap/>
            <w:vAlign w:val="center"/>
          </w:tcPr>
          <w:p w14:paraId="5E2CF578" w14:textId="77777777" w:rsidR="00D46E71" w:rsidRPr="00C47377" w:rsidRDefault="00D46E71" w:rsidP="00D46E71">
            <w:pPr>
              <w:suppressAutoHyphens w:val="0"/>
              <w:spacing w:line="240" w:lineRule="auto"/>
              <w:jc w:val="right"/>
              <w:rPr>
                <w:lang w:eastAsia="en-GB"/>
              </w:rPr>
            </w:pPr>
            <w:r w:rsidRPr="00C47377">
              <w:rPr>
                <w:lang w:eastAsia="en-GB"/>
              </w:rPr>
              <w:t>723</w:t>
            </w:r>
          </w:p>
        </w:tc>
        <w:tc>
          <w:tcPr>
            <w:tcW w:w="1320" w:type="dxa"/>
            <w:tcBorders>
              <w:top w:val="nil"/>
              <w:left w:val="nil"/>
              <w:bottom w:val="nil"/>
              <w:right w:val="nil"/>
            </w:tcBorders>
            <w:shd w:val="clear" w:color="auto" w:fill="auto"/>
            <w:noWrap/>
            <w:vAlign w:val="center"/>
          </w:tcPr>
          <w:p w14:paraId="7DD1DADA" w14:textId="77777777" w:rsidR="00D46E71" w:rsidRPr="00C47377" w:rsidRDefault="00D46E71" w:rsidP="00D46E71">
            <w:pPr>
              <w:suppressAutoHyphens w:val="0"/>
              <w:spacing w:line="240" w:lineRule="auto"/>
              <w:jc w:val="right"/>
              <w:rPr>
                <w:lang w:eastAsia="en-GB"/>
              </w:rPr>
            </w:pPr>
            <w:r w:rsidRPr="00C47377">
              <w:rPr>
                <w:lang w:eastAsia="en-GB"/>
              </w:rPr>
              <w:t>59</w:t>
            </w:r>
            <w:r w:rsidR="00A33A83">
              <w:rPr>
                <w:lang w:eastAsia="en-GB"/>
              </w:rPr>
              <w:t>.0</w:t>
            </w:r>
          </w:p>
        </w:tc>
        <w:tc>
          <w:tcPr>
            <w:tcW w:w="1060" w:type="dxa"/>
            <w:tcBorders>
              <w:top w:val="nil"/>
              <w:left w:val="nil"/>
              <w:bottom w:val="nil"/>
              <w:right w:val="nil"/>
            </w:tcBorders>
            <w:shd w:val="clear" w:color="auto" w:fill="auto"/>
            <w:noWrap/>
            <w:vAlign w:val="center"/>
          </w:tcPr>
          <w:p w14:paraId="76C5CA5D" w14:textId="77777777" w:rsidR="00D46E71" w:rsidRPr="00C47377" w:rsidRDefault="00D46E71" w:rsidP="00D46E71">
            <w:pPr>
              <w:suppressAutoHyphens w:val="0"/>
              <w:spacing w:line="240" w:lineRule="auto"/>
              <w:jc w:val="right"/>
              <w:rPr>
                <w:lang w:eastAsia="en-GB"/>
              </w:rPr>
            </w:pPr>
            <w:r w:rsidRPr="00C47377">
              <w:rPr>
                <w:lang w:eastAsia="en-GB"/>
              </w:rPr>
              <w:t>770</w:t>
            </w:r>
          </w:p>
        </w:tc>
        <w:tc>
          <w:tcPr>
            <w:tcW w:w="1320" w:type="dxa"/>
            <w:tcBorders>
              <w:top w:val="nil"/>
              <w:left w:val="nil"/>
              <w:bottom w:val="nil"/>
              <w:right w:val="nil"/>
            </w:tcBorders>
            <w:shd w:val="clear" w:color="auto" w:fill="auto"/>
            <w:noWrap/>
            <w:vAlign w:val="center"/>
          </w:tcPr>
          <w:p w14:paraId="1CF144A7" w14:textId="77777777" w:rsidR="00D46E71" w:rsidRPr="00C47377" w:rsidRDefault="00D46E71" w:rsidP="00D46E71">
            <w:pPr>
              <w:suppressAutoHyphens w:val="0"/>
              <w:spacing w:line="240" w:lineRule="auto"/>
              <w:jc w:val="right"/>
              <w:rPr>
                <w:lang w:eastAsia="en-GB"/>
              </w:rPr>
            </w:pPr>
            <w:r w:rsidRPr="00C47377">
              <w:rPr>
                <w:lang w:eastAsia="en-GB"/>
              </w:rPr>
              <w:t>21.9</w:t>
            </w:r>
          </w:p>
        </w:tc>
      </w:tr>
      <w:tr w:rsidR="00D46E71" w:rsidRPr="00C47377" w14:paraId="07402D22" w14:textId="77777777" w:rsidTr="00D46E71">
        <w:trPr>
          <w:trHeight w:val="255"/>
        </w:trPr>
        <w:tc>
          <w:tcPr>
            <w:tcW w:w="1040" w:type="dxa"/>
            <w:tcBorders>
              <w:top w:val="nil"/>
              <w:left w:val="nil"/>
              <w:bottom w:val="nil"/>
              <w:right w:val="nil"/>
            </w:tcBorders>
            <w:shd w:val="clear" w:color="auto" w:fill="auto"/>
            <w:noWrap/>
            <w:vAlign w:val="center"/>
          </w:tcPr>
          <w:p w14:paraId="28A5F4DA" w14:textId="77777777" w:rsidR="00D46E71" w:rsidRPr="00C47377" w:rsidRDefault="00D46E71" w:rsidP="00D46E71">
            <w:pPr>
              <w:suppressAutoHyphens w:val="0"/>
              <w:spacing w:line="240" w:lineRule="auto"/>
              <w:jc w:val="right"/>
              <w:rPr>
                <w:lang w:eastAsia="en-GB"/>
              </w:rPr>
            </w:pPr>
            <w:r w:rsidRPr="00C47377">
              <w:rPr>
                <w:lang w:eastAsia="en-GB"/>
              </w:rPr>
              <w:t>630</w:t>
            </w:r>
          </w:p>
        </w:tc>
        <w:tc>
          <w:tcPr>
            <w:tcW w:w="1320" w:type="dxa"/>
            <w:tcBorders>
              <w:top w:val="nil"/>
              <w:left w:val="nil"/>
              <w:bottom w:val="nil"/>
              <w:right w:val="nil"/>
            </w:tcBorders>
            <w:shd w:val="clear" w:color="auto" w:fill="auto"/>
            <w:noWrap/>
            <w:vAlign w:val="center"/>
          </w:tcPr>
          <w:p w14:paraId="01AF2358" w14:textId="77777777" w:rsidR="00D46E71" w:rsidRPr="00C47377" w:rsidRDefault="00D46E71" w:rsidP="00D46E71">
            <w:pPr>
              <w:suppressAutoHyphens w:val="0"/>
              <w:spacing w:line="240" w:lineRule="auto"/>
              <w:jc w:val="right"/>
              <w:rPr>
                <w:lang w:eastAsia="en-GB"/>
              </w:rPr>
            </w:pPr>
            <w:r w:rsidRPr="00C47377">
              <w:rPr>
                <w:lang w:eastAsia="en-GB"/>
              </w:rPr>
              <w:t>20.8</w:t>
            </w:r>
          </w:p>
        </w:tc>
        <w:tc>
          <w:tcPr>
            <w:tcW w:w="1040" w:type="dxa"/>
            <w:tcBorders>
              <w:top w:val="nil"/>
              <w:left w:val="nil"/>
              <w:bottom w:val="nil"/>
              <w:right w:val="nil"/>
            </w:tcBorders>
            <w:shd w:val="clear" w:color="auto" w:fill="auto"/>
            <w:noWrap/>
            <w:vAlign w:val="center"/>
          </w:tcPr>
          <w:p w14:paraId="36EB99C5" w14:textId="77777777" w:rsidR="00D46E71" w:rsidRPr="00C47377" w:rsidRDefault="00D46E71" w:rsidP="00D46E71">
            <w:pPr>
              <w:suppressAutoHyphens w:val="0"/>
              <w:spacing w:line="240" w:lineRule="auto"/>
              <w:jc w:val="right"/>
              <w:rPr>
                <w:lang w:eastAsia="en-GB"/>
              </w:rPr>
            </w:pPr>
            <w:r w:rsidRPr="00C47377">
              <w:rPr>
                <w:lang w:eastAsia="en-GB"/>
              </w:rPr>
              <w:t>677</w:t>
            </w:r>
          </w:p>
        </w:tc>
        <w:tc>
          <w:tcPr>
            <w:tcW w:w="1320" w:type="dxa"/>
            <w:tcBorders>
              <w:top w:val="nil"/>
              <w:left w:val="nil"/>
              <w:bottom w:val="nil"/>
              <w:right w:val="nil"/>
            </w:tcBorders>
            <w:shd w:val="clear" w:color="auto" w:fill="auto"/>
            <w:noWrap/>
            <w:vAlign w:val="center"/>
          </w:tcPr>
          <w:p w14:paraId="0776FA42" w14:textId="77777777" w:rsidR="00D46E71" w:rsidRPr="00C47377" w:rsidRDefault="00D46E71" w:rsidP="00D46E71">
            <w:pPr>
              <w:suppressAutoHyphens w:val="0"/>
              <w:spacing w:line="240" w:lineRule="auto"/>
              <w:jc w:val="right"/>
              <w:rPr>
                <w:lang w:eastAsia="en-GB"/>
              </w:rPr>
            </w:pPr>
            <w:r w:rsidRPr="00C47377">
              <w:rPr>
                <w:lang w:eastAsia="en-GB"/>
              </w:rPr>
              <w:t>54.5</w:t>
            </w:r>
          </w:p>
        </w:tc>
        <w:tc>
          <w:tcPr>
            <w:tcW w:w="1060" w:type="dxa"/>
            <w:tcBorders>
              <w:top w:val="nil"/>
              <w:left w:val="nil"/>
              <w:bottom w:val="nil"/>
              <w:right w:val="nil"/>
            </w:tcBorders>
            <w:shd w:val="clear" w:color="auto" w:fill="auto"/>
            <w:noWrap/>
            <w:vAlign w:val="center"/>
          </w:tcPr>
          <w:p w14:paraId="7A6B585E" w14:textId="77777777" w:rsidR="00D46E71" w:rsidRPr="00C47377" w:rsidRDefault="00D46E71" w:rsidP="00D46E71">
            <w:pPr>
              <w:suppressAutoHyphens w:val="0"/>
              <w:spacing w:line="240" w:lineRule="auto"/>
              <w:jc w:val="right"/>
              <w:rPr>
                <w:lang w:eastAsia="en-GB"/>
              </w:rPr>
            </w:pPr>
            <w:r w:rsidRPr="00C47377">
              <w:rPr>
                <w:lang w:eastAsia="en-GB"/>
              </w:rPr>
              <w:t>724</w:t>
            </w:r>
          </w:p>
        </w:tc>
        <w:tc>
          <w:tcPr>
            <w:tcW w:w="1320" w:type="dxa"/>
            <w:tcBorders>
              <w:top w:val="nil"/>
              <w:left w:val="nil"/>
              <w:bottom w:val="nil"/>
              <w:right w:val="nil"/>
            </w:tcBorders>
            <w:shd w:val="clear" w:color="auto" w:fill="auto"/>
            <w:noWrap/>
            <w:vAlign w:val="center"/>
          </w:tcPr>
          <w:p w14:paraId="0329F64E" w14:textId="77777777" w:rsidR="00D46E71" w:rsidRPr="00C47377" w:rsidRDefault="00D46E71" w:rsidP="00D46E71">
            <w:pPr>
              <w:suppressAutoHyphens w:val="0"/>
              <w:spacing w:line="240" w:lineRule="auto"/>
              <w:jc w:val="right"/>
              <w:rPr>
                <w:lang w:eastAsia="en-GB"/>
              </w:rPr>
            </w:pPr>
            <w:r w:rsidRPr="00C47377">
              <w:rPr>
                <w:lang w:eastAsia="en-GB"/>
              </w:rPr>
              <w:t>58.6</w:t>
            </w:r>
          </w:p>
        </w:tc>
        <w:tc>
          <w:tcPr>
            <w:tcW w:w="1060" w:type="dxa"/>
            <w:tcBorders>
              <w:top w:val="nil"/>
              <w:left w:val="nil"/>
              <w:bottom w:val="nil"/>
              <w:right w:val="nil"/>
            </w:tcBorders>
            <w:shd w:val="clear" w:color="auto" w:fill="auto"/>
            <w:noWrap/>
            <w:vAlign w:val="center"/>
          </w:tcPr>
          <w:p w14:paraId="7BDAAE07" w14:textId="77777777" w:rsidR="00D46E71" w:rsidRPr="00C47377" w:rsidRDefault="00D46E71" w:rsidP="00D46E71">
            <w:pPr>
              <w:suppressAutoHyphens w:val="0"/>
              <w:spacing w:line="240" w:lineRule="auto"/>
              <w:jc w:val="right"/>
              <w:rPr>
                <w:lang w:eastAsia="en-GB"/>
              </w:rPr>
            </w:pPr>
            <w:r w:rsidRPr="00C47377">
              <w:rPr>
                <w:lang w:eastAsia="en-GB"/>
              </w:rPr>
              <w:t>771</w:t>
            </w:r>
          </w:p>
        </w:tc>
        <w:tc>
          <w:tcPr>
            <w:tcW w:w="1320" w:type="dxa"/>
            <w:tcBorders>
              <w:top w:val="nil"/>
              <w:left w:val="nil"/>
              <w:bottom w:val="nil"/>
              <w:right w:val="nil"/>
            </w:tcBorders>
            <w:shd w:val="clear" w:color="auto" w:fill="auto"/>
            <w:noWrap/>
            <w:vAlign w:val="center"/>
          </w:tcPr>
          <w:p w14:paraId="0F533C62" w14:textId="77777777" w:rsidR="00D46E71" w:rsidRPr="00C47377" w:rsidRDefault="00D46E71" w:rsidP="00D46E71">
            <w:pPr>
              <w:suppressAutoHyphens w:val="0"/>
              <w:spacing w:line="240" w:lineRule="auto"/>
              <w:jc w:val="right"/>
              <w:rPr>
                <w:lang w:eastAsia="en-GB"/>
              </w:rPr>
            </w:pPr>
            <w:r w:rsidRPr="00C47377">
              <w:rPr>
                <w:lang w:eastAsia="en-GB"/>
              </w:rPr>
              <w:t>22.7</w:t>
            </w:r>
          </w:p>
        </w:tc>
      </w:tr>
      <w:tr w:rsidR="00D46E71" w:rsidRPr="00C47377" w14:paraId="673BB6D7" w14:textId="77777777" w:rsidTr="00D46E71">
        <w:trPr>
          <w:trHeight w:val="255"/>
        </w:trPr>
        <w:tc>
          <w:tcPr>
            <w:tcW w:w="1040" w:type="dxa"/>
            <w:tcBorders>
              <w:top w:val="nil"/>
              <w:left w:val="nil"/>
              <w:bottom w:val="nil"/>
              <w:right w:val="nil"/>
            </w:tcBorders>
            <w:shd w:val="clear" w:color="auto" w:fill="auto"/>
            <w:noWrap/>
            <w:vAlign w:val="center"/>
          </w:tcPr>
          <w:p w14:paraId="4410274D" w14:textId="77777777" w:rsidR="00D46E71" w:rsidRPr="00C47377" w:rsidRDefault="00D46E71" w:rsidP="00D46E71">
            <w:pPr>
              <w:suppressAutoHyphens w:val="0"/>
              <w:spacing w:line="240" w:lineRule="auto"/>
              <w:jc w:val="right"/>
              <w:rPr>
                <w:lang w:eastAsia="en-GB"/>
              </w:rPr>
            </w:pPr>
            <w:r w:rsidRPr="00C47377">
              <w:rPr>
                <w:lang w:eastAsia="en-GB"/>
              </w:rPr>
              <w:t>631</w:t>
            </w:r>
          </w:p>
        </w:tc>
        <w:tc>
          <w:tcPr>
            <w:tcW w:w="1320" w:type="dxa"/>
            <w:tcBorders>
              <w:top w:val="nil"/>
              <w:left w:val="nil"/>
              <w:bottom w:val="nil"/>
              <w:right w:val="nil"/>
            </w:tcBorders>
            <w:shd w:val="clear" w:color="auto" w:fill="auto"/>
            <w:noWrap/>
            <w:vAlign w:val="center"/>
          </w:tcPr>
          <w:p w14:paraId="3AC0866C" w14:textId="77777777" w:rsidR="00D46E71" w:rsidRPr="00C47377" w:rsidRDefault="00D46E71" w:rsidP="00D46E71">
            <w:pPr>
              <w:suppressAutoHyphens w:val="0"/>
              <w:spacing w:line="240" w:lineRule="auto"/>
              <w:jc w:val="right"/>
              <w:rPr>
                <w:lang w:eastAsia="en-GB"/>
              </w:rPr>
            </w:pPr>
            <w:r w:rsidRPr="00C47377">
              <w:rPr>
                <w:lang w:eastAsia="en-GB"/>
              </w:rPr>
              <w:t>23.7</w:t>
            </w:r>
          </w:p>
        </w:tc>
        <w:tc>
          <w:tcPr>
            <w:tcW w:w="1040" w:type="dxa"/>
            <w:tcBorders>
              <w:top w:val="nil"/>
              <w:left w:val="nil"/>
              <w:bottom w:val="nil"/>
              <w:right w:val="nil"/>
            </w:tcBorders>
            <w:shd w:val="clear" w:color="auto" w:fill="auto"/>
            <w:noWrap/>
            <w:vAlign w:val="center"/>
          </w:tcPr>
          <w:p w14:paraId="06F1A1B9" w14:textId="77777777" w:rsidR="00D46E71" w:rsidRPr="00C47377" w:rsidRDefault="00D46E71" w:rsidP="00D46E71">
            <w:pPr>
              <w:suppressAutoHyphens w:val="0"/>
              <w:spacing w:line="240" w:lineRule="auto"/>
              <w:jc w:val="right"/>
              <w:rPr>
                <w:lang w:eastAsia="en-GB"/>
              </w:rPr>
            </w:pPr>
            <w:r w:rsidRPr="00C47377">
              <w:rPr>
                <w:lang w:eastAsia="en-GB"/>
              </w:rPr>
              <w:t>678</w:t>
            </w:r>
          </w:p>
        </w:tc>
        <w:tc>
          <w:tcPr>
            <w:tcW w:w="1320" w:type="dxa"/>
            <w:tcBorders>
              <w:top w:val="nil"/>
              <w:left w:val="nil"/>
              <w:bottom w:val="nil"/>
              <w:right w:val="nil"/>
            </w:tcBorders>
            <w:shd w:val="clear" w:color="auto" w:fill="auto"/>
            <w:noWrap/>
            <w:vAlign w:val="center"/>
          </w:tcPr>
          <w:p w14:paraId="7ED5EA6E" w14:textId="77777777" w:rsidR="00D46E71" w:rsidRPr="00C47377" w:rsidRDefault="00D46E71" w:rsidP="00D46E71">
            <w:pPr>
              <w:suppressAutoHyphens w:val="0"/>
              <w:spacing w:line="240" w:lineRule="auto"/>
              <w:jc w:val="right"/>
              <w:rPr>
                <w:lang w:eastAsia="en-GB"/>
              </w:rPr>
            </w:pPr>
            <w:r w:rsidRPr="00C47377">
              <w:rPr>
                <w:lang w:eastAsia="en-GB"/>
              </w:rPr>
              <w:t>55.1</w:t>
            </w:r>
          </w:p>
        </w:tc>
        <w:tc>
          <w:tcPr>
            <w:tcW w:w="1060" w:type="dxa"/>
            <w:tcBorders>
              <w:top w:val="nil"/>
              <w:left w:val="nil"/>
              <w:bottom w:val="nil"/>
              <w:right w:val="nil"/>
            </w:tcBorders>
            <w:shd w:val="clear" w:color="auto" w:fill="auto"/>
            <w:noWrap/>
            <w:vAlign w:val="center"/>
          </w:tcPr>
          <w:p w14:paraId="6F8F6EF3" w14:textId="77777777" w:rsidR="00D46E71" w:rsidRPr="00C47377" w:rsidRDefault="00D46E71" w:rsidP="00D46E71">
            <w:pPr>
              <w:suppressAutoHyphens w:val="0"/>
              <w:spacing w:line="240" w:lineRule="auto"/>
              <w:jc w:val="right"/>
              <w:rPr>
                <w:lang w:eastAsia="en-GB"/>
              </w:rPr>
            </w:pPr>
            <w:r w:rsidRPr="00C47377">
              <w:rPr>
                <w:lang w:eastAsia="en-GB"/>
              </w:rPr>
              <w:t>725</w:t>
            </w:r>
          </w:p>
        </w:tc>
        <w:tc>
          <w:tcPr>
            <w:tcW w:w="1320" w:type="dxa"/>
            <w:tcBorders>
              <w:top w:val="nil"/>
              <w:left w:val="nil"/>
              <w:bottom w:val="nil"/>
              <w:right w:val="nil"/>
            </w:tcBorders>
            <w:shd w:val="clear" w:color="auto" w:fill="auto"/>
            <w:noWrap/>
            <w:vAlign w:val="center"/>
          </w:tcPr>
          <w:p w14:paraId="6CA05D2E" w14:textId="77777777" w:rsidR="00D46E71" w:rsidRPr="00C47377" w:rsidRDefault="00D46E71" w:rsidP="00D46E71">
            <w:pPr>
              <w:suppressAutoHyphens w:val="0"/>
              <w:spacing w:line="240" w:lineRule="auto"/>
              <w:jc w:val="right"/>
              <w:rPr>
                <w:lang w:eastAsia="en-GB"/>
              </w:rPr>
            </w:pPr>
            <w:r w:rsidRPr="00C47377">
              <w:rPr>
                <w:lang w:eastAsia="en-GB"/>
              </w:rPr>
              <w:t>58</w:t>
            </w:r>
            <w:r w:rsidR="00A33A83">
              <w:rPr>
                <w:lang w:eastAsia="en-GB"/>
              </w:rPr>
              <w:t>.0</w:t>
            </w:r>
          </w:p>
        </w:tc>
        <w:tc>
          <w:tcPr>
            <w:tcW w:w="1060" w:type="dxa"/>
            <w:tcBorders>
              <w:top w:val="nil"/>
              <w:left w:val="nil"/>
              <w:bottom w:val="nil"/>
              <w:right w:val="nil"/>
            </w:tcBorders>
            <w:shd w:val="clear" w:color="auto" w:fill="auto"/>
            <w:noWrap/>
            <w:vAlign w:val="center"/>
          </w:tcPr>
          <w:p w14:paraId="5F23A61E" w14:textId="77777777" w:rsidR="00D46E71" w:rsidRPr="00C47377" w:rsidRDefault="00D46E71" w:rsidP="00D46E71">
            <w:pPr>
              <w:suppressAutoHyphens w:val="0"/>
              <w:spacing w:line="240" w:lineRule="auto"/>
              <w:jc w:val="right"/>
              <w:rPr>
                <w:lang w:eastAsia="en-GB"/>
              </w:rPr>
            </w:pPr>
            <w:r w:rsidRPr="00C47377">
              <w:rPr>
                <w:lang w:eastAsia="en-GB"/>
              </w:rPr>
              <w:t>772</w:t>
            </w:r>
          </w:p>
        </w:tc>
        <w:tc>
          <w:tcPr>
            <w:tcW w:w="1320" w:type="dxa"/>
            <w:tcBorders>
              <w:top w:val="nil"/>
              <w:left w:val="nil"/>
              <w:bottom w:val="nil"/>
              <w:right w:val="nil"/>
            </w:tcBorders>
            <w:shd w:val="clear" w:color="auto" w:fill="auto"/>
            <w:noWrap/>
            <w:vAlign w:val="center"/>
          </w:tcPr>
          <w:p w14:paraId="75A8C934" w14:textId="77777777" w:rsidR="00D46E71" w:rsidRPr="00C47377" w:rsidRDefault="00D46E71" w:rsidP="00D46E71">
            <w:pPr>
              <w:suppressAutoHyphens w:val="0"/>
              <w:spacing w:line="240" w:lineRule="auto"/>
              <w:jc w:val="right"/>
              <w:rPr>
                <w:lang w:eastAsia="en-GB"/>
              </w:rPr>
            </w:pPr>
            <w:r w:rsidRPr="00C47377">
              <w:rPr>
                <w:lang w:eastAsia="en-GB"/>
              </w:rPr>
              <w:t>23.4</w:t>
            </w:r>
          </w:p>
        </w:tc>
      </w:tr>
      <w:tr w:rsidR="00D46E71" w:rsidRPr="00C47377" w14:paraId="697F788C" w14:textId="77777777" w:rsidTr="00D46E71">
        <w:trPr>
          <w:trHeight w:val="255"/>
        </w:trPr>
        <w:tc>
          <w:tcPr>
            <w:tcW w:w="1040" w:type="dxa"/>
            <w:tcBorders>
              <w:top w:val="nil"/>
              <w:left w:val="nil"/>
              <w:bottom w:val="nil"/>
              <w:right w:val="nil"/>
            </w:tcBorders>
            <w:shd w:val="clear" w:color="auto" w:fill="auto"/>
            <w:noWrap/>
            <w:vAlign w:val="center"/>
          </w:tcPr>
          <w:p w14:paraId="78E2461F" w14:textId="77777777" w:rsidR="00D46E71" w:rsidRPr="00C47377" w:rsidRDefault="00D46E71" w:rsidP="00D46E71">
            <w:pPr>
              <w:suppressAutoHyphens w:val="0"/>
              <w:spacing w:line="240" w:lineRule="auto"/>
              <w:jc w:val="right"/>
              <w:rPr>
                <w:lang w:eastAsia="en-GB"/>
              </w:rPr>
            </w:pPr>
            <w:r w:rsidRPr="00C47377">
              <w:rPr>
                <w:lang w:eastAsia="en-GB"/>
              </w:rPr>
              <w:t>632</w:t>
            </w:r>
          </w:p>
        </w:tc>
        <w:tc>
          <w:tcPr>
            <w:tcW w:w="1320" w:type="dxa"/>
            <w:tcBorders>
              <w:top w:val="nil"/>
              <w:left w:val="nil"/>
              <w:bottom w:val="nil"/>
              <w:right w:val="nil"/>
            </w:tcBorders>
            <w:shd w:val="clear" w:color="auto" w:fill="auto"/>
            <w:noWrap/>
            <w:vAlign w:val="center"/>
          </w:tcPr>
          <w:p w14:paraId="1BA9024F" w14:textId="77777777" w:rsidR="00D46E71" w:rsidRPr="00C47377" w:rsidRDefault="00D46E71" w:rsidP="00D46E71">
            <w:pPr>
              <w:suppressAutoHyphens w:val="0"/>
              <w:spacing w:line="240" w:lineRule="auto"/>
              <w:jc w:val="right"/>
              <w:rPr>
                <w:lang w:eastAsia="en-GB"/>
              </w:rPr>
            </w:pPr>
            <w:r w:rsidRPr="00C47377">
              <w:rPr>
                <w:lang w:eastAsia="en-GB"/>
              </w:rPr>
              <w:t>26.5</w:t>
            </w:r>
          </w:p>
        </w:tc>
        <w:tc>
          <w:tcPr>
            <w:tcW w:w="1040" w:type="dxa"/>
            <w:tcBorders>
              <w:top w:val="nil"/>
              <w:left w:val="nil"/>
              <w:bottom w:val="nil"/>
              <w:right w:val="nil"/>
            </w:tcBorders>
            <w:shd w:val="clear" w:color="auto" w:fill="auto"/>
            <w:noWrap/>
            <w:vAlign w:val="center"/>
          </w:tcPr>
          <w:p w14:paraId="3DCA4BAB" w14:textId="77777777" w:rsidR="00D46E71" w:rsidRPr="00C47377" w:rsidRDefault="00D46E71" w:rsidP="00D46E71">
            <w:pPr>
              <w:suppressAutoHyphens w:val="0"/>
              <w:spacing w:line="240" w:lineRule="auto"/>
              <w:jc w:val="right"/>
              <w:rPr>
                <w:lang w:eastAsia="en-GB"/>
              </w:rPr>
            </w:pPr>
            <w:r w:rsidRPr="00C47377">
              <w:rPr>
                <w:lang w:eastAsia="en-GB"/>
              </w:rPr>
              <w:t>679</w:t>
            </w:r>
          </w:p>
        </w:tc>
        <w:tc>
          <w:tcPr>
            <w:tcW w:w="1320" w:type="dxa"/>
            <w:tcBorders>
              <w:top w:val="nil"/>
              <w:left w:val="nil"/>
              <w:bottom w:val="nil"/>
              <w:right w:val="nil"/>
            </w:tcBorders>
            <w:shd w:val="clear" w:color="auto" w:fill="auto"/>
            <w:noWrap/>
            <w:vAlign w:val="center"/>
          </w:tcPr>
          <w:p w14:paraId="14C5B717" w14:textId="77777777" w:rsidR="00D46E71" w:rsidRPr="00C47377" w:rsidRDefault="00D46E71" w:rsidP="00D46E71">
            <w:pPr>
              <w:suppressAutoHyphens w:val="0"/>
              <w:spacing w:line="240" w:lineRule="auto"/>
              <w:jc w:val="right"/>
              <w:rPr>
                <w:lang w:eastAsia="en-GB"/>
              </w:rPr>
            </w:pPr>
            <w:r w:rsidRPr="00C47377">
              <w:rPr>
                <w:lang w:eastAsia="en-GB"/>
              </w:rPr>
              <w:t>55.9</w:t>
            </w:r>
          </w:p>
        </w:tc>
        <w:tc>
          <w:tcPr>
            <w:tcW w:w="1060" w:type="dxa"/>
            <w:tcBorders>
              <w:top w:val="nil"/>
              <w:left w:val="nil"/>
              <w:bottom w:val="nil"/>
              <w:right w:val="nil"/>
            </w:tcBorders>
            <w:shd w:val="clear" w:color="auto" w:fill="auto"/>
            <w:noWrap/>
            <w:vAlign w:val="center"/>
          </w:tcPr>
          <w:p w14:paraId="000DAA47" w14:textId="77777777" w:rsidR="00D46E71" w:rsidRPr="00C47377" w:rsidRDefault="00D46E71" w:rsidP="00D46E71">
            <w:pPr>
              <w:suppressAutoHyphens w:val="0"/>
              <w:spacing w:line="240" w:lineRule="auto"/>
              <w:jc w:val="right"/>
              <w:rPr>
                <w:lang w:eastAsia="en-GB"/>
              </w:rPr>
            </w:pPr>
            <w:r w:rsidRPr="00C47377">
              <w:rPr>
                <w:lang w:eastAsia="en-GB"/>
              </w:rPr>
              <w:t>726</w:t>
            </w:r>
          </w:p>
        </w:tc>
        <w:tc>
          <w:tcPr>
            <w:tcW w:w="1320" w:type="dxa"/>
            <w:tcBorders>
              <w:top w:val="nil"/>
              <w:left w:val="nil"/>
              <w:bottom w:val="nil"/>
              <w:right w:val="nil"/>
            </w:tcBorders>
            <w:shd w:val="clear" w:color="auto" w:fill="auto"/>
            <w:noWrap/>
            <w:vAlign w:val="center"/>
          </w:tcPr>
          <w:p w14:paraId="274A0CC2" w14:textId="77777777" w:rsidR="00D46E71" w:rsidRPr="00C47377" w:rsidRDefault="00D46E71" w:rsidP="00D46E71">
            <w:pPr>
              <w:suppressAutoHyphens w:val="0"/>
              <w:spacing w:line="240" w:lineRule="auto"/>
              <w:jc w:val="right"/>
              <w:rPr>
                <w:lang w:eastAsia="en-GB"/>
              </w:rPr>
            </w:pPr>
            <w:r w:rsidRPr="00C47377">
              <w:rPr>
                <w:lang w:eastAsia="en-GB"/>
              </w:rPr>
              <w:t>57.5</w:t>
            </w:r>
          </w:p>
        </w:tc>
        <w:tc>
          <w:tcPr>
            <w:tcW w:w="1060" w:type="dxa"/>
            <w:tcBorders>
              <w:top w:val="nil"/>
              <w:left w:val="nil"/>
              <w:bottom w:val="nil"/>
              <w:right w:val="nil"/>
            </w:tcBorders>
            <w:shd w:val="clear" w:color="auto" w:fill="auto"/>
            <w:noWrap/>
            <w:vAlign w:val="center"/>
          </w:tcPr>
          <w:p w14:paraId="5ED83356" w14:textId="77777777" w:rsidR="00D46E71" w:rsidRPr="00C47377" w:rsidRDefault="00D46E71" w:rsidP="00D46E71">
            <w:pPr>
              <w:suppressAutoHyphens w:val="0"/>
              <w:spacing w:line="240" w:lineRule="auto"/>
              <w:jc w:val="right"/>
              <w:rPr>
                <w:lang w:eastAsia="en-GB"/>
              </w:rPr>
            </w:pPr>
            <w:r w:rsidRPr="00C47377">
              <w:rPr>
                <w:lang w:eastAsia="en-GB"/>
              </w:rPr>
              <w:t>773</w:t>
            </w:r>
          </w:p>
        </w:tc>
        <w:tc>
          <w:tcPr>
            <w:tcW w:w="1320" w:type="dxa"/>
            <w:tcBorders>
              <w:top w:val="nil"/>
              <w:left w:val="nil"/>
              <w:bottom w:val="nil"/>
              <w:right w:val="nil"/>
            </w:tcBorders>
            <w:shd w:val="clear" w:color="auto" w:fill="auto"/>
            <w:noWrap/>
            <w:vAlign w:val="center"/>
          </w:tcPr>
          <w:p w14:paraId="27364EF3" w14:textId="77777777" w:rsidR="00D46E71" w:rsidRPr="00C47377" w:rsidRDefault="00D46E71" w:rsidP="00D46E71">
            <w:pPr>
              <w:suppressAutoHyphens w:val="0"/>
              <w:spacing w:line="240" w:lineRule="auto"/>
              <w:jc w:val="right"/>
              <w:rPr>
                <w:lang w:eastAsia="en-GB"/>
              </w:rPr>
            </w:pPr>
            <w:r w:rsidRPr="00C47377">
              <w:rPr>
                <w:lang w:eastAsia="en-GB"/>
              </w:rPr>
              <w:t>24.2</w:t>
            </w:r>
          </w:p>
        </w:tc>
      </w:tr>
      <w:tr w:rsidR="00D46E71" w:rsidRPr="00C47377" w14:paraId="18129058" w14:textId="77777777" w:rsidTr="00D46E71">
        <w:trPr>
          <w:trHeight w:val="255"/>
        </w:trPr>
        <w:tc>
          <w:tcPr>
            <w:tcW w:w="1040" w:type="dxa"/>
            <w:tcBorders>
              <w:top w:val="nil"/>
              <w:left w:val="nil"/>
              <w:bottom w:val="nil"/>
              <w:right w:val="nil"/>
            </w:tcBorders>
            <w:shd w:val="clear" w:color="auto" w:fill="auto"/>
            <w:noWrap/>
            <w:vAlign w:val="center"/>
          </w:tcPr>
          <w:p w14:paraId="5A407C82" w14:textId="77777777" w:rsidR="00D46E71" w:rsidRPr="00C47377" w:rsidRDefault="00D46E71" w:rsidP="00D46E71">
            <w:pPr>
              <w:suppressAutoHyphens w:val="0"/>
              <w:spacing w:line="240" w:lineRule="auto"/>
              <w:jc w:val="right"/>
              <w:rPr>
                <w:lang w:eastAsia="en-GB"/>
              </w:rPr>
            </w:pPr>
            <w:r w:rsidRPr="00C47377">
              <w:rPr>
                <w:lang w:eastAsia="en-GB"/>
              </w:rPr>
              <w:t>633</w:t>
            </w:r>
          </w:p>
        </w:tc>
        <w:tc>
          <w:tcPr>
            <w:tcW w:w="1320" w:type="dxa"/>
            <w:tcBorders>
              <w:top w:val="nil"/>
              <w:left w:val="nil"/>
              <w:bottom w:val="nil"/>
              <w:right w:val="nil"/>
            </w:tcBorders>
            <w:shd w:val="clear" w:color="auto" w:fill="auto"/>
            <w:noWrap/>
            <w:vAlign w:val="center"/>
          </w:tcPr>
          <w:p w14:paraId="76F56569" w14:textId="77777777" w:rsidR="00D46E71" w:rsidRPr="00C47377" w:rsidRDefault="00D46E71" w:rsidP="00D46E71">
            <w:pPr>
              <w:suppressAutoHyphens w:val="0"/>
              <w:spacing w:line="240" w:lineRule="auto"/>
              <w:jc w:val="right"/>
              <w:rPr>
                <w:lang w:eastAsia="en-GB"/>
              </w:rPr>
            </w:pPr>
            <w:r w:rsidRPr="00C47377">
              <w:rPr>
                <w:lang w:eastAsia="en-GB"/>
              </w:rPr>
              <w:t>29.3</w:t>
            </w:r>
          </w:p>
        </w:tc>
        <w:tc>
          <w:tcPr>
            <w:tcW w:w="1040" w:type="dxa"/>
            <w:tcBorders>
              <w:top w:val="nil"/>
              <w:left w:val="nil"/>
              <w:bottom w:val="nil"/>
              <w:right w:val="nil"/>
            </w:tcBorders>
            <w:shd w:val="clear" w:color="auto" w:fill="auto"/>
            <w:noWrap/>
            <w:vAlign w:val="center"/>
          </w:tcPr>
          <w:p w14:paraId="3F405359" w14:textId="77777777" w:rsidR="00D46E71" w:rsidRPr="00C47377" w:rsidRDefault="00D46E71" w:rsidP="00D46E71">
            <w:pPr>
              <w:suppressAutoHyphens w:val="0"/>
              <w:spacing w:line="240" w:lineRule="auto"/>
              <w:jc w:val="right"/>
              <w:rPr>
                <w:lang w:eastAsia="en-GB"/>
              </w:rPr>
            </w:pPr>
            <w:r w:rsidRPr="00C47377">
              <w:rPr>
                <w:lang w:eastAsia="en-GB"/>
              </w:rPr>
              <w:t>680</w:t>
            </w:r>
          </w:p>
        </w:tc>
        <w:tc>
          <w:tcPr>
            <w:tcW w:w="1320" w:type="dxa"/>
            <w:tcBorders>
              <w:top w:val="nil"/>
              <w:left w:val="nil"/>
              <w:bottom w:val="nil"/>
              <w:right w:val="nil"/>
            </w:tcBorders>
            <w:shd w:val="clear" w:color="auto" w:fill="auto"/>
            <w:noWrap/>
            <w:vAlign w:val="center"/>
          </w:tcPr>
          <w:p w14:paraId="21CA4DE2" w14:textId="77777777" w:rsidR="00D46E71" w:rsidRPr="00C47377" w:rsidRDefault="00D46E71" w:rsidP="00D46E71">
            <w:pPr>
              <w:suppressAutoHyphens w:val="0"/>
              <w:spacing w:line="240" w:lineRule="auto"/>
              <w:jc w:val="right"/>
              <w:rPr>
                <w:lang w:eastAsia="en-GB"/>
              </w:rPr>
            </w:pPr>
            <w:r w:rsidRPr="00C47377">
              <w:rPr>
                <w:lang w:eastAsia="en-GB"/>
              </w:rPr>
              <w:t>56.5</w:t>
            </w:r>
          </w:p>
        </w:tc>
        <w:tc>
          <w:tcPr>
            <w:tcW w:w="1060" w:type="dxa"/>
            <w:tcBorders>
              <w:top w:val="nil"/>
              <w:left w:val="nil"/>
              <w:bottom w:val="nil"/>
              <w:right w:val="nil"/>
            </w:tcBorders>
            <w:shd w:val="clear" w:color="auto" w:fill="auto"/>
            <w:noWrap/>
            <w:vAlign w:val="center"/>
          </w:tcPr>
          <w:p w14:paraId="691A94B1" w14:textId="77777777" w:rsidR="00D46E71" w:rsidRPr="00C47377" w:rsidRDefault="00D46E71" w:rsidP="00D46E71">
            <w:pPr>
              <w:suppressAutoHyphens w:val="0"/>
              <w:spacing w:line="240" w:lineRule="auto"/>
              <w:jc w:val="right"/>
              <w:rPr>
                <w:lang w:eastAsia="en-GB"/>
              </w:rPr>
            </w:pPr>
            <w:r w:rsidRPr="00C47377">
              <w:rPr>
                <w:lang w:eastAsia="en-GB"/>
              </w:rPr>
              <w:t>727</w:t>
            </w:r>
          </w:p>
        </w:tc>
        <w:tc>
          <w:tcPr>
            <w:tcW w:w="1320" w:type="dxa"/>
            <w:tcBorders>
              <w:top w:val="nil"/>
              <w:left w:val="nil"/>
              <w:bottom w:val="nil"/>
              <w:right w:val="nil"/>
            </w:tcBorders>
            <w:shd w:val="clear" w:color="auto" w:fill="auto"/>
            <w:noWrap/>
            <w:vAlign w:val="center"/>
          </w:tcPr>
          <w:p w14:paraId="3BC72FFB" w14:textId="77777777" w:rsidR="00D46E71" w:rsidRPr="00C47377" w:rsidRDefault="00D46E71" w:rsidP="00D46E71">
            <w:pPr>
              <w:suppressAutoHyphens w:val="0"/>
              <w:spacing w:line="240" w:lineRule="auto"/>
              <w:jc w:val="right"/>
              <w:rPr>
                <w:lang w:eastAsia="en-GB"/>
              </w:rPr>
            </w:pPr>
            <w:r w:rsidRPr="00C47377">
              <w:rPr>
                <w:lang w:eastAsia="en-GB"/>
              </w:rPr>
              <w:t>56.9</w:t>
            </w:r>
          </w:p>
        </w:tc>
        <w:tc>
          <w:tcPr>
            <w:tcW w:w="1060" w:type="dxa"/>
            <w:tcBorders>
              <w:top w:val="nil"/>
              <w:left w:val="nil"/>
              <w:bottom w:val="nil"/>
              <w:right w:val="nil"/>
            </w:tcBorders>
            <w:shd w:val="clear" w:color="auto" w:fill="auto"/>
            <w:noWrap/>
            <w:vAlign w:val="center"/>
          </w:tcPr>
          <w:p w14:paraId="63887651" w14:textId="77777777" w:rsidR="00D46E71" w:rsidRPr="00C47377" w:rsidRDefault="00D46E71" w:rsidP="00D46E71">
            <w:pPr>
              <w:suppressAutoHyphens w:val="0"/>
              <w:spacing w:line="240" w:lineRule="auto"/>
              <w:jc w:val="right"/>
              <w:rPr>
                <w:lang w:eastAsia="en-GB"/>
              </w:rPr>
            </w:pPr>
            <w:r w:rsidRPr="00C47377">
              <w:rPr>
                <w:lang w:eastAsia="en-GB"/>
              </w:rPr>
              <w:t>774</w:t>
            </w:r>
          </w:p>
        </w:tc>
        <w:tc>
          <w:tcPr>
            <w:tcW w:w="1320" w:type="dxa"/>
            <w:tcBorders>
              <w:top w:val="nil"/>
              <w:left w:val="nil"/>
              <w:bottom w:val="nil"/>
              <w:right w:val="nil"/>
            </w:tcBorders>
            <w:shd w:val="clear" w:color="auto" w:fill="auto"/>
            <w:noWrap/>
            <w:vAlign w:val="center"/>
          </w:tcPr>
          <w:p w14:paraId="052FDBDE" w14:textId="77777777" w:rsidR="00D46E71" w:rsidRPr="00C47377" w:rsidRDefault="00D46E71" w:rsidP="00D46E71">
            <w:pPr>
              <w:suppressAutoHyphens w:val="0"/>
              <w:spacing w:line="240" w:lineRule="auto"/>
              <w:jc w:val="right"/>
              <w:rPr>
                <w:lang w:eastAsia="en-GB"/>
              </w:rPr>
            </w:pPr>
            <w:r w:rsidRPr="00C47377">
              <w:rPr>
                <w:lang w:eastAsia="en-GB"/>
              </w:rPr>
              <w:t>24.3</w:t>
            </w:r>
          </w:p>
        </w:tc>
      </w:tr>
      <w:tr w:rsidR="00D46E71" w:rsidRPr="00C47377" w14:paraId="73D30612" w14:textId="77777777" w:rsidTr="00D46E71">
        <w:trPr>
          <w:trHeight w:val="255"/>
        </w:trPr>
        <w:tc>
          <w:tcPr>
            <w:tcW w:w="1040" w:type="dxa"/>
            <w:tcBorders>
              <w:top w:val="nil"/>
              <w:left w:val="nil"/>
              <w:bottom w:val="nil"/>
              <w:right w:val="nil"/>
            </w:tcBorders>
            <w:shd w:val="clear" w:color="auto" w:fill="auto"/>
            <w:noWrap/>
            <w:vAlign w:val="center"/>
          </w:tcPr>
          <w:p w14:paraId="1B383864" w14:textId="77777777" w:rsidR="00D46E71" w:rsidRPr="00C47377" w:rsidRDefault="00D46E71" w:rsidP="00D46E71">
            <w:pPr>
              <w:suppressAutoHyphens w:val="0"/>
              <w:spacing w:line="240" w:lineRule="auto"/>
              <w:jc w:val="right"/>
              <w:rPr>
                <w:lang w:eastAsia="en-GB"/>
              </w:rPr>
            </w:pPr>
            <w:r w:rsidRPr="00C47377">
              <w:rPr>
                <w:lang w:eastAsia="en-GB"/>
              </w:rPr>
              <w:t>634</w:t>
            </w:r>
          </w:p>
        </w:tc>
        <w:tc>
          <w:tcPr>
            <w:tcW w:w="1320" w:type="dxa"/>
            <w:tcBorders>
              <w:top w:val="nil"/>
              <w:left w:val="nil"/>
              <w:bottom w:val="nil"/>
              <w:right w:val="nil"/>
            </w:tcBorders>
            <w:shd w:val="clear" w:color="auto" w:fill="auto"/>
            <w:noWrap/>
            <w:vAlign w:val="center"/>
          </w:tcPr>
          <w:p w14:paraId="56D8258D" w14:textId="77777777" w:rsidR="00D46E71" w:rsidRPr="00C47377" w:rsidRDefault="00D46E71" w:rsidP="00D46E71">
            <w:pPr>
              <w:suppressAutoHyphens w:val="0"/>
              <w:spacing w:line="240" w:lineRule="auto"/>
              <w:jc w:val="right"/>
              <w:rPr>
                <w:lang w:eastAsia="en-GB"/>
              </w:rPr>
            </w:pPr>
            <w:r w:rsidRPr="00C47377">
              <w:rPr>
                <w:lang w:eastAsia="en-GB"/>
              </w:rPr>
              <w:t>32</w:t>
            </w:r>
            <w:r w:rsidR="00A33A83">
              <w:rPr>
                <w:lang w:eastAsia="en-GB"/>
              </w:rPr>
              <w:t>.0</w:t>
            </w:r>
          </w:p>
        </w:tc>
        <w:tc>
          <w:tcPr>
            <w:tcW w:w="1040" w:type="dxa"/>
            <w:tcBorders>
              <w:top w:val="nil"/>
              <w:left w:val="nil"/>
              <w:bottom w:val="nil"/>
              <w:right w:val="nil"/>
            </w:tcBorders>
            <w:shd w:val="clear" w:color="auto" w:fill="auto"/>
            <w:noWrap/>
            <w:vAlign w:val="center"/>
          </w:tcPr>
          <w:p w14:paraId="3D25682A" w14:textId="77777777" w:rsidR="00D46E71" w:rsidRPr="00C47377" w:rsidRDefault="00D46E71" w:rsidP="00D46E71">
            <w:pPr>
              <w:suppressAutoHyphens w:val="0"/>
              <w:spacing w:line="240" w:lineRule="auto"/>
              <w:jc w:val="right"/>
              <w:rPr>
                <w:lang w:eastAsia="en-GB"/>
              </w:rPr>
            </w:pPr>
            <w:r w:rsidRPr="00C47377">
              <w:rPr>
                <w:lang w:eastAsia="en-GB"/>
              </w:rPr>
              <w:t>681</w:t>
            </w:r>
          </w:p>
        </w:tc>
        <w:tc>
          <w:tcPr>
            <w:tcW w:w="1320" w:type="dxa"/>
            <w:tcBorders>
              <w:top w:val="nil"/>
              <w:left w:val="nil"/>
              <w:bottom w:val="nil"/>
              <w:right w:val="nil"/>
            </w:tcBorders>
            <w:shd w:val="clear" w:color="auto" w:fill="auto"/>
            <w:noWrap/>
            <w:vAlign w:val="center"/>
          </w:tcPr>
          <w:p w14:paraId="5F19FA35" w14:textId="77777777" w:rsidR="00D46E71" w:rsidRPr="00C47377" w:rsidRDefault="00D46E71" w:rsidP="00D46E71">
            <w:pPr>
              <w:suppressAutoHyphens w:val="0"/>
              <w:spacing w:line="240" w:lineRule="auto"/>
              <w:jc w:val="right"/>
              <w:rPr>
                <w:lang w:eastAsia="en-GB"/>
              </w:rPr>
            </w:pPr>
            <w:r w:rsidRPr="00C47377">
              <w:rPr>
                <w:lang w:eastAsia="en-GB"/>
              </w:rPr>
              <w:t>57.1</w:t>
            </w:r>
          </w:p>
        </w:tc>
        <w:tc>
          <w:tcPr>
            <w:tcW w:w="1060" w:type="dxa"/>
            <w:tcBorders>
              <w:top w:val="nil"/>
              <w:left w:val="nil"/>
              <w:bottom w:val="nil"/>
              <w:right w:val="nil"/>
            </w:tcBorders>
            <w:shd w:val="clear" w:color="auto" w:fill="auto"/>
            <w:noWrap/>
            <w:vAlign w:val="center"/>
          </w:tcPr>
          <w:p w14:paraId="02A0B320" w14:textId="77777777" w:rsidR="00D46E71" w:rsidRPr="00C47377" w:rsidRDefault="00D46E71" w:rsidP="00D46E71">
            <w:pPr>
              <w:suppressAutoHyphens w:val="0"/>
              <w:spacing w:line="240" w:lineRule="auto"/>
              <w:jc w:val="right"/>
              <w:rPr>
                <w:lang w:eastAsia="en-GB"/>
              </w:rPr>
            </w:pPr>
            <w:r w:rsidRPr="00C47377">
              <w:rPr>
                <w:lang w:eastAsia="en-GB"/>
              </w:rPr>
              <w:t>728</w:t>
            </w:r>
          </w:p>
        </w:tc>
        <w:tc>
          <w:tcPr>
            <w:tcW w:w="1320" w:type="dxa"/>
            <w:tcBorders>
              <w:top w:val="nil"/>
              <w:left w:val="nil"/>
              <w:bottom w:val="nil"/>
              <w:right w:val="nil"/>
            </w:tcBorders>
            <w:shd w:val="clear" w:color="auto" w:fill="auto"/>
            <w:noWrap/>
            <w:vAlign w:val="center"/>
          </w:tcPr>
          <w:p w14:paraId="6A048D5E" w14:textId="77777777" w:rsidR="00D46E71" w:rsidRPr="00C47377" w:rsidRDefault="00D46E71" w:rsidP="00D46E71">
            <w:pPr>
              <w:suppressAutoHyphens w:val="0"/>
              <w:spacing w:line="240" w:lineRule="auto"/>
              <w:jc w:val="right"/>
              <w:rPr>
                <w:lang w:eastAsia="en-GB"/>
              </w:rPr>
            </w:pPr>
            <w:r w:rsidRPr="00C47377">
              <w:rPr>
                <w:lang w:eastAsia="en-GB"/>
              </w:rPr>
              <w:t>56.3</w:t>
            </w:r>
          </w:p>
        </w:tc>
        <w:tc>
          <w:tcPr>
            <w:tcW w:w="1060" w:type="dxa"/>
            <w:tcBorders>
              <w:top w:val="nil"/>
              <w:left w:val="nil"/>
              <w:bottom w:val="nil"/>
              <w:right w:val="nil"/>
            </w:tcBorders>
            <w:shd w:val="clear" w:color="auto" w:fill="auto"/>
            <w:noWrap/>
            <w:vAlign w:val="center"/>
          </w:tcPr>
          <w:p w14:paraId="4BB03893" w14:textId="77777777" w:rsidR="00D46E71" w:rsidRPr="00C47377" w:rsidRDefault="00D46E71" w:rsidP="00D46E71">
            <w:pPr>
              <w:suppressAutoHyphens w:val="0"/>
              <w:spacing w:line="240" w:lineRule="auto"/>
              <w:jc w:val="right"/>
              <w:rPr>
                <w:lang w:eastAsia="en-GB"/>
              </w:rPr>
            </w:pPr>
            <w:r w:rsidRPr="00C47377">
              <w:rPr>
                <w:lang w:eastAsia="en-GB"/>
              </w:rPr>
              <w:t>775</w:t>
            </w:r>
          </w:p>
        </w:tc>
        <w:tc>
          <w:tcPr>
            <w:tcW w:w="1320" w:type="dxa"/>
            <w:tcBorders>
              <w:top w:val="nil"/>
              <w:left w:val="nil"/>
              <w:bottom w:val="nil"/>
              <w:right w:val="nil"/>
            </w:tcBorders>
            <w:shd w:val="clear" w:color="auto" w:fill="auto"/>
            <w:noWrap/>
            <w:vAlign w:val="center"/>
          </w:tcPr>
          <w:p w14:paraId="42773FAF" w14:textId="77777777" w:rsidR="00D46E71" w:rsidRPr="00C47377" w:rsidRDefault="00D46E71" w:rsidP="00D46E71">
            <w:pPr>
              <w:suppressAutoHyphens w:val="0"/>
              <w:spacing w:line="240" w:lineRule="auto"/>
              <w:jc w:val="right"/>
              <w:rPr>
                <w:lang w:eastAsia="en-GB"/>
              </w:rPr>
            </w:pPr>
            <w:r w:rsidRPr="00C47377">
              <w:rPr>
                <w:lang w:eastAsia="en-GB"/>
              </w:rPr>
              <w:t>24.2</w:t>
            </w:r>
          </w:p>
        </w:tc>
      </w:tr>
      <w:tr w:rsidR="00D46E71" w:rsidRPr="00C47377" w14:paraId="1D837250" w14:textId="77777777" w:rsidTr="00D46E71">
        <w:trPr>
          <w:trHeight w:val="255"/>
        </w:trPr>
        <w:tc>
          <w:tcPr>
            <w:tcW w:w="1040" w:type="dxa"/>
            <w:tcBorders>
              <w:top w:val="nil"/>
              <w:left w:val="nil"/>
              <w:bottom w:val="nil"/>
              <w:right w:val="nil"/>
            </w:tcBorders>
            <w:shd w:val="clear" w:color="auto" w:fill="auto"/>
            <w:noWrap/>
            <w:vAlign w:val="center"/>
          </w:tcPr>
          <w:p w14:paraId="019CD728" w14:textId="77777777" w:rsidR="00D46E71" w:rsidRPr="00C47377" w:rsidRDefault="00D46E71" w:rsidP="00D46E71">
            <w:pPr>
              <w:suppressAutoHyphens w:val="0"/>
              <w:spacing w:line="240" w:lineRule="auto"/>
              <w:jc w:val="right"/>
              <w:rPr>
                <w:lang w:eastAsia="en-GB"/>
              </w:rPr>
            </w:pPr>
            <w:r w:rsidRPr="00C47377">
              <w:rPr>
                <w:lang w:eastAsia="en-GB"/>
              </w:rPr>
              <w:t>635</w:t>
            </w:r>
          </w:p>
        </w:tc>
        <w:tc>
          <w:tcPr>
            <w:tcW w:w="1320" w:type="dxa"/>
            <w:tcBorders>
              <w:top w:val="nil"/>
              <w:left w:val="nil"/>
              <w:bottom w:val="nil"/>
              <w:right w:val="nil"/>
            </w:tcBorders>
            <w:shd w:val="clear" w:color="auto" w:fill="auto"/>
            <w:noWrap/>
            <w:vAlign w:val="center"/>
          </w:tcPr>
          <w:p w14:paraId="78F6BB52" w14:textId="77777777" w:rsidR="00D46E71" w:rsidRPr="00C47377" w:rsidRDefault="00D46E71" w:rsidP="00D46E71">
            <w:pPr>
              <w:suppressAutoHyphens w:val="0"/>
              <w:spacing w:line="240" w:lineRule="auto"/>
              <w:jc w:val="right"/>
              <w:rPr>
                <w:lang w:eastAsia="en-GB"/>
              </w:rPr>
            </w:pPr>
            <w:r w:rsidRPr="00C47377">
              <w:rPr>
                <w:lang w:eastAsia="en-GB"/>
              </w:rPr>
              <w:t>34.5</w:t>
            </w:r>
          </w:p>
        </w:tc>
        <w:tc>
          <w:tcPr>
            <w:tcW w:w="1040" w:type="dxa"/>
            <w:tcBorders>
              <w:top w:val="nil"/>
              <w:left w:val="nil"/>
              <w:bottom w:val="nil"/>
              <w:right w:val="nil"/>
            </w:tcBorders>
            <w:shd w:val="clear" w:color="auto" w:fill="auto"/>
            <w:noWrap/>
            <w:vAlign w:val="center"/>
          </w:tcPr>
          <w:p w14:paraId="2C7D35EC" w14:textId="77777777" w:rsidR="00D46E71" w:rsidRPr="00C47377" w:rsidRDefault="00D46E71" w:rsidP="00D46E71">
            <w:pPr>
              <w:suppressAutoHyphens w:val="0"/>
              <w:spacing w:line="240" w:lineRule="auto"/>
              <w:jc w:val="right"/>
              <w:rPr>
                <w:lang w:eastAsia="en-GB"/>
              </w:rPr>
            </w:pPr>
            <w:r w:rsidRPr="00C47377">
              <w:rPr>
                <w:lang w:eastAsia="en-GB"/>
              </w:rPr>
              <w:t>682</w:t>
            </w:r>
          </w:p>
        </w:tc>
        <w:tc>
          <w:tcPr>
            <w:tcW w:w="1320" w:type="dxa"/>
            <w:tcBorders>
              <w:top w:val="nil"/>
              <w:left w:val="nil"/>
              <w:bottom w:val="nil"/>
              <w:right w:val="nil"/>
            </w:tcBorders>
            <w:shd w:val="clear" w:color="auto" w:fill="auto"/>
            <w:noWrap/>
            <w:vAlign w:val="center"/>
          </w:tcPr>
          <w:p w14:paraId="5A8A6AC9" w14:textId="77777777" w:rsidR="00D46E71" w:rsidRPr="00C47377" w:rsidRDefault="00D46E71" w:rsidP="00D46E71">
            <w:pPr>
              <w:suppressAutoHyphens w:val="0"/>
              <w:spacing w:line="240" w:lineRule="auto"/>
              <w:jc w:val="right"/>
              <w:rPr>
                <w:lang w:eastAsia="en-GB"/>
              </w:rPr>
            </w:pPr>
            <w:r w:rsidRPr="00C47377">
              <w:rPr>
                <w:lang w:eastAsia="en-GB"/>
              </w:rPr>
              <w:t>57.8</w:t>
            </w:r>
          </w:p>
        </w:tc>
        <w:tc>
          <w:tcPr>
            <w:tcW w:w="1060" w:type="dxa"/>
            <w:tcBorders>
              <w:top w:val="nil"/>
              <w:left w:val="nil"/>
              <w:bottom w:val="nil"/>
              <w:right w:val="nil"/>
            </w:tcBorders>
            <w:shd w:val="clear" w:color="auto" w:fill="auto"/>
            <w:noWrap/>
            <w:vAlign w:val="center"/>
          </w:tcPr>
          <w:p w14:paraId="0B2F88E0" w14:textId="77777777" w:rsidR="00D46E71" w:rsidRPr="00C47377" w:rsidRDefault="00D46E71" w:rsidP="00D46E71">
            <w:pPr>
              <w:suppressAutoHyphens w:val="0"/>
              <w:spacing w:line="240" w:lineRule="auto"/>
              <w:jc w:val="right"/>
              <w:rPr>
                <w:lang w:eastAsia="en-GB"/>
              </w:rPr>
            </w:pPr>
            <w:r w:rsidRPr="00C47377">
              <w:rPr>
                <w:lang w:eastAsia="en-GB"/>
              </w:rPr>
              <w:t>729</w:t>
            </w:r>
          </w:p>
        </w:tc>
        <w:tc>
          <w:tcPr>
            <w:tcW w:w="1320" w:type="dxa"/>
            <w:tcBorders>
              <w:top w:val="nil"/>
              <w:left w:val="nil"/>
              <w:bottom w:val="nil"/>
              <w:right w:val="nil"/>
            </w:tcBorders>
            <w:shd w:val="clear" w:color="auto" w:fill="auto"/>
            <w:noWrap/>
            <w:vAlign w:val="center"/>
          </w:tcPr>
          <w:p w14:paraId="39A2A369" w14:textId="77777777" w:rsidR="00D46E71" w:rsidRPr="00C47377" w:rsidRDefault="00D46E71" w:rsidP="00D46E71">
            <w:pPr>
              <w:suppressAutoHyphens w:val="0"/>
              <w:spacing w:line="240" w:lineRule="auto"/>
              <w:jc w:val="right"/>
              <w:rPr>
                <w:lang w:eastAsia="en-GB"/>
              </w:rPr>
            </w:pPr>
            <w:r w:rsidRPr="00C47377">
              <w:rPr>
                <w:lang w:eastAsia="en-GB"/>
              </w:rPr>
              <w:t>55.9</w:t>
            </w:r>
          </w:p>
        </w:tc>
        <w:tc>
          <w:tcPr>
            <w:tcW w:w="1060" w:type="dxa"/>
            <w:tcBorders>
              <w:top w:val="nil"/>
              <w:left w:val="nil"/>
              <w:bottom w:val="nil"/>
              <w:right w:val="nil"/>
            </w:tcBorders>
            <w:shd w:val="clear" w:color="auto" w:fill="auto"/>
            <w:noWrap/>
            <w:vAlign w:val="center"/>
          </w:tcPr>
          <w:p w14:paraId="2F63C92A" w14:textId="77777777" w:rsidR="00D46E71" w:rsidRPr="00C47377" w:rsidRDefault="00D46E71" w:rsidP="00D46E71">
            <w:pPr>
              <w:suppressAutoHyphens w:val="0"/>
              <w:spacing w:line="240" w:lineRule="auto"/>
              <w:jc w:val="right"/>
              <w:rPr>
                <w:lang w:eastAsia="en-GB"/>
              </w:rPr>
            </w:pPr>
            <w:r w:rsidRPr="00C47377">
              <w:rPr>
                <w:lang w:eastAsia="en-GB"/>
              </w:rPr>
              <w:t>776</w:t>
            </w:r>
          </w:p>
        </w:tc>
        <w:tc>
          <w:tcPr>
            <w:tcW w:w="1320" w:type="dxa"/>
            <w:tcBorders>
              <w:top w:val="nil"/>
              <w:left w:val="nil"/>
              <w:bottom w:val="nil"/>
              <w:right w:val="nil"/>
            </w:tcBorders>
            <w:shd w:val="clear" w:color="auto" w:fill="auto"/>
            <w:noWrap/>
            <w:vAlign w:val="center"/>
          </w:tcPr>
          <w:p w14:paraId="222917D1" w14:textId="77777777" w:rsidR="00D46E71" w:rsidRPr="00C47377" w:rsidRDefault="00D46E71" w:rsidP="00D46E71">
            <w:pPr>
              <w:suppressAutoHyphens w:val="0"/>
              <w:spacing w:line="240" w:lineRule="auto"/>
              <w:jc w:val="right"/>
              <w:rPr>
                <w:lang w:eastAsia="en-GB"/>
              </w:rPr>
            </w:pPr>
            <w:r w:rsidRPr="00C47377">
              <w:rPr>
                <w:lang w:eastAsia="en-GB"/>
              </w:rPr>
              <w:t>24.1</w:t>
            </w:r>
          </w:p>
        </w:tc>
      </w:tr>
      <w:tr w:rsidR="00D46E71" w:rsidRPr="00C47377" w14:paraId="73627497" w14:textId="77777777" w:rsidTr="00D46E71">
        <w:trPr>
          <w:trHeight w:val="255"/>
        </w:trPr>
        <w:tc>
          <w:tcPr>
            <w:tcW w:w="1040" w:type="dxa"/>
            <w:tcBorders>
              <w:top w:val="nil"/>
              <w:left w:val="nil"/>
              <w:bottom w:val="single" w:sz="4" w:space="0" w:color="auto"/>
              <w:right w:val="nil"/>
            </w:tcBorders>
            <w:shd w:val="clear" w:color="auto" w:fill="auto"/>
            <w:noWrap/>
            <w:vAlign w:val="center"/>
          </w:tcPr>
          <w:p w14:paraId="56C5222E" w14:textId="77777777" w:rsidR="00D46E71" w:rsidRPr="00C47377" w:rsidRDefault="00D46E71" w:rsidP="00D46E71">
            <w:pPr>
              <w:suppressAutoHyphens w:val="0"/>
              <w:spacing w:line="240" w:lineRule="auto"/>
              <w:jc w:val="right"/>
              <w:rPr>
                <w:lang w:eastAsia="en-GB"/>
              </w:rPr>
            </w:pPr>
            <w:r w:rsidRPr="00C47377">
              <w:rPr>
                <w:lang w:eastAsia="en-GB"/>
              </w:rPr>
              <w:t>636</w:t>
            </w:r>
          </w:p>
        </w:tc>
        <w:tc>
          <w:tcPr>
            <w:tcW w:w="1320" w:type="dxa"/>
            <w:tcBorders>
              <w:top w:val="nil"/>
              <w:left w:val="nil"/>
              <w:bottom w:val="single" w:sz="4" w:space="0" w:color="auto"/>
              <w:right w:val="nil"/>
            </w:tcBorders>
            <w:shd w:val="clear" w:color="auto" w:fill="auto"/>
            <w:noWrap/>
            <w:vAlign w:val="center"/>
          </w:tcPr>
          <w:p w14:paraId="63BD249D" w14:textId="77777777" w:rsidR="00D46E71" w:rsidRPr="00C47377" w:rsidRDefault="00D46E71" w:rsidP="00D46E71">
            <w:pPr>
              <w:suppressAutoHyphens w:val="0"/>
              <w:spacing w:line="240" w:lineRule="auto"/>
              <w:jc w:val="right"/>
              <w:rPr>
                <w:lang w:eastAsia="en-GB"/>
              </w:rPr>
            </w:pPr>
            <w:r w:rsidRPr="00C47377">
              <w:rPr>
                <w:lang w:eastAsia="en-GB"/>
              </w:rPr>
              <w:t>36.8</w:t>
            </w:r>
          </w:p>
        </w:tc>
        <w:tc>
          <w:tcPr>
            <w:tcW w:w="1040" w:type="dxa"/>
            <w:tcBorders>
              <w:top w:val="nil"/>
              <w:left w:val="nil"/>
              <w:bottom w:val="single" w:sz="4" w:space="0" w:color="auto"/>
              <w:right w:val="nil"/>
            </w:tcBorders>
            <w:shd w:val="clear" w:color="auto" w:fill="auto"/>
            <w:noWrap/>
            <w:vAlign w:val="center"/>
          </w:tcPr>
          <w:p w14:paraId="6A327612" w14:textId="77777777" w:rsidR="00D46E71" w:rsidRPr="00C47377" w:rsidRDefault="00D46E71" w:rsidP="00D46E71">
            <w:pPr>
              <w:suppressAutoHyphens w:val="0"/>
              <w:spacing w:line="240" w:lineRule="auto"/>
              <w:jc w:val="right"/>
              <w:rPr>
                <w:lang w:eastAsia="en-GB"/>
              </w:rPr>
            </w:pPr>
            <w:r w:rsidRPr="00C47377">
              <w:rPr>
                <w:lang w:eastAsia="en-GB"/>
              </w:rPr>
              <w:t>683</w:t>
            </w:r>
          </w:p>
        </w:tc>
        <w:tc>
          <w:tcPr>
            <w:tcW w:w="1320" w:type="dxa"/>
            <w:tcBorders>
              <w:top w:val="nil"/>
              <w:left w:val="nil"/>
              <w:bottom w:val="single" w:sz="4" w:space="0" w:color="auto"/>
              <w:right w:val="nil"/>
            </w:tcBorders>
            <w:shd w:val="clear" w:color="auto" w:fill="auto"/>
            <w:noWrap/>
            <w:vAlign w:val="center"/>
          </w:tcPr>
          <w:p w14:paraId="2CE884FB" w14:textId="77777777" w:rsidR="00D46E71" w:rsidRPr="00C47377" w:rsidRDefault="00D46E71" w:rsidP="00D46E71">
            <w:pPr>
              <w:suppressAutoHyphens w:val="0"/>
              <w:spacing w:line="240" w:lineRule="auto"/>
              <w:jc w:val="right"/>
              <w:rPr>
                <w:lang w:eastAsia="en-GB"/>
              </w:rPr>
            </w:pPr>
            <w:r w:rsidRPr="00C47377">
              <w:rPr>
                <w:lang w:eastAsia="en-GB"/>
              </w:rPr>
              <w:t>58.5</w:t>
            </w:r>
          </w:p>
        </w:tc>
        <w:tc>
          <w:tcPr>
            <w:tcW w:w="1060" w:type="dxa"/>
            <w:tcBorders>
              <w:top w:val="nil"/>
              <w:left w:val="nil"/>
              <w:bottom w:val="single" w:sz="4" w:space="0" w:color="auto"/>
              <w:right w:val="nil"/>
            </w:tcBorders>
            <w:shd w:val="clear" w:color="auto" w:fill="auto"/>
            <w:noWrap/>
            <w:vAlign w:val="center"/>
          </w:tcPr>
          <w:p w14:paraId="6F424EFF" w14:textId="77777777" w:rsidR="00D46E71" w:rsidRPr="00C47377" w:rsidRDefault="00D46E71" w:rsidP="00D46E71">
            <w:pPr>
              <w:suppressAutoHyphens w:val="0"/>
              <w:spacing w:line="240" w:lineRule="auto"/>
              <w:jc w:val="right"/>
              <w:rPr>
                <w:lang w:eastAsia="en-GB"/>
              </w:rPr>
            </w:pPr>
            <w:r w:rsidRPr="00C47377">
              <w:rPr>
                <w:lang w:eastAsia="en-GB"/>
              </w:rPr>
              <w:t>730</w:t>
            </w:r>
          </w:p>
        </w:tc>
        <w:tc>
          <w:tcPr>
            <w:tcW w:w="1320" w:type="dxa"/>
            <w:tcBorders>
              <w:top w:val="nil"/>
              <w:left w:val="nil"/>
              <w:bottom w:val="single" w:sz="4" w:space="0" w:color="auto"/>
              <w:right w:val="nil"/>
            </w:tcBorders>
            <w:shd w:val="clear" w:color="auto" w:fill="auto"/>
            <w:noWrap/>
            <w:vAlign w:val="center"/>
          </w:tcPr>
          <w:p w14:paraId="5DDD8738" w14:textId="77777777" w:rsidR="00D46E71" w:rsidRPr="00C47377" w:rsidRDefault="00D46E71" w:rsidP="00D46E71">
            <w:pPr>
              <w:suppressAutoHyphens w:val="0"/>
              <w:spacing w:line="240" w:lineRule="auto"/>
              <w:jc w:val="right"/>
              <w:rPr>
                <w:lang w:eastAsia="en-GB"/>
              </w:rPr>
            </w:pPr>
            <w:r w:rsidRPr="00C47377">
              <w:rPr>
                <w:lang w:eastAsia="en-GB"/>
              </w:rPr>
              <w:t>55.6</w:t>
            </w:r>
          </w:p>
        </w:tc>
        <w:tc>
          <w:tcPr>
            <w:tcW w:w="1060" w:type="dxa"/>
            <w:tcBorders>
              <w:top w:val="nil"/>
              <w:left w:val="nil"/>
              <w:bottom w:val="single" w:sz="4" w:space="0" w:color="auto"/>
              <w:right w:val="nil"/>
            </w:tcBorders>
            <w:shd w:val="clear" w:color="auto" w:fill="auto"/>
            <w:noWrap/>
            <w:vAlign w:val="center"/>
          </w:tcPr>
          <w:p w14:paraId="16994F7B" w14:textId="77777777" w:rsidR="00D46E71" w:rsidRPr="00C47377" w:rsidRDefault="00D46E71" w:rsidP="00D46E71">
            <w:pPr>
              <w:suppressAutoHyphens w:val="0"/>
              <w:spacing w:line="240" w:lineRule="auto"/>
              <w:jc w:val="right"/>
              <w:rPr>
                <w:lang w:eastAsia="en-GB"/>
              </w:rPr>
            </w:pPr>
            <w:r w:rsidRPr="00C47377">
              <w:rPr>
                <w:lang w:eastAsia="en-GB"/>
              </w:rPr>
              <w:t>777</w:t>
            </w:r>
          </w:p>
        </w:tc>
        <w:tc>
          <w:tcPr>
            <w:tcW w:w="1320" w:type="dxa"/>
            <w:tcBorders>
              <w:top w:val="nil"/>
              <w:left w:val="nil"/>
              <w:bottom w:val="single" w:sz="4" w:space="0" w:color="auto"/>
              <w:right w:val="nil"/>
            </w:tcBorders>
            <w:shd w:val="clear" w:color="auto" w:fill="auto"/>
            <w:noWrap/>
            <w:vAlign w:val="center"/>
          </w:tcPr>
          <w:p w14:paraId="128AD6E3" w14:textId="77777777" w:rsidR="00D46E71" w:rsidRPr="00C47377" w:rsidRDefault="00D46E71" w:rsidP="00D46E71">
            <w:pPr>
              <w:suppressAutoHyphens w:val="0"/>
              <w:spacing w:line="240" w:lineRule="auto"/>
              <w:jc w:val="right"/>
              <w:rPr>
                <w:lang w:eastAsia="en-GB"/>
              </w:rPr>
            </w:pPr>
            <w:r w:rsidRPr="00C47377">
              <w:rPr>
                <w:lang w:eastAsia="en-GB"/>
              </w:rPr>
              <w:t>23.8</w:t>
            </w:r>
          </w:p>
        </w:tc>
      </w:tr>
      <w:tr w:rsidR="00D46E71" w:rsidRPr="00C47377" w14:paraId="24DFA2DF" w14:textId="77777777" w:rsidTr="00D46E71">
        <w:trPr>
          <w:trHeight w:val="255"/>
        </w:trPr>
        <w:tc>
          <w:tcPr>
            <w:tcW w:w="1040" w:type="dxa"/>
            <w:tcBorders>
              <w:top w:val="nil"/>
              <w:left w:val="nil"/>
              <w:bottom w:val="nil"/>
              <w:right w:val="nil"/>
            </w:tcBorders>
            <w:shd w:val="clear" w:color="auto" w:fill="auto"/>
            <w:noWrap/>
            <w:vAlign w:val="center"/>
          </w:tcPr>
          <w:p w14:paraId="231FB28D" w14:textId="77777777" w:rsidR="00D46E71" w:rsidRPr="00C47377" w:rsidRDefault="00D46E71" w:rsidP="00D46E71">
            <w:pPr>
              <w:suppressAutoHyphens w:val="0"/>
              <w:spacing w:line="240" w:lineRule="auto"/>
              <w:jc w:val="right"/>
              <w:rPr>
                <w:lang w:eastAsia="en-GB"/>
              </w:rPr>
            </w:pPr>
            <w:r w:rsidRPr="00C47377">
              <w:rPr>
                <w:lang w:eastAsia="en-GB"/>
              </w:rPr>
              <w:lastRenderedPageBreak/>
              <w:t>778</w:t>
            </w:r>
          </w:p>
        </w:tc>
        <w:tc>
          <w:tcPr>
            <w:tcW w:w="1320" w:type="dxa"/>
            <w:tcBorders>
              <w:top w:val="nil"/>
              <w:left w:val="nil"/>
              <w:bottom w:val="nil"/>
              <w:right w:val="nil"/>
            </w:tcBorders>
            <w:shd w:val="clear" w:color="auto" w:fill="auto"/>
            <w:noWrap/>
            <w:vAlign w:val="center"/>
          </w:tcPr>
          <w:p w14:paraId="1211A211" w14:textId="77777777" w:rsidR="00D46E71" w:rsidRPr="00C47377" w:rsidRDefault="00D46E71" w:rsidP="00D46E71">
            <w:pPr>
              <w:suppressAutoHyphens w:val="0"/>
              <w:spacing w:line="240" w:lineRule="auto"/>
              <w:jc w:val="right"/>
              <w:rPr>
                <w:lang w:eastAsia="en-GB"/>
              </w:rPr>
            </w:pPr>
            <w:r w:rsidRPr="00C47377">
              <w:rPr>
                <w:lang w:eastAsia="en-GB"/>
              </w:rPr>
              <w:t>23</w:t>
            </w:r>
            <w:r w:rsidR="00A33A83">
              <w:rPr>
                <w:lang w:eastAsia="en-GB"/>
              </w:rPr>
              <w:t>.0</w:t>
            </w:r>
          </w:p>
        </w:tc>
        <w:tc>
          <w:tcPr>
            <w:tcW w:w="1040" w:type="dxa"/>
            <w:tcBorders>
              <w:top w:val="nil"/>
              <w:left w:val="nil"/>
              <w:bottom w:val="nil"/>
              <w:right w:val="nil"/>
            </w:tcBorders>
            <w:shd w:val="clear" w:color="auto" w:fill="auto"/>
            <w:noWrap/>
            <w:vAlign w:val="center"/>
          </w:tcPr>
          <w:p w14:paraId="49832DA8" w14:textId="77777777" w:rsidR="00D46E71" w:rsidRPr="00C47377" w:rsidRDefault="00D46E71" w:rsidP="00D46E71">
            <w:pPr>
              <w:suppressAutoHyphens w:val="0"/>
              <w:spacing w:line="240" w:lineRule="auto"/>
              <w:jc w:val="right"/>
              <w:rPr>
                <w:lang w:eastAsia="en-GB"/>
              </w:rPr>
            </w:pPr>
            <w:r w:rsidRPr="00C47377">
              <w:rPr>
                <w:lang w:eastAsia="en-GB"/>
              </w:rPr>
              <w:t>827</w:t>
            </w:r>
          </w:p>
        </w:tc>
        <w:tc>
          <w:tcPr>
            <w:tcW w:w="1320" w:type="dxa"/>
            <w:tcBorders>
              <w:top w:val="nil"/>
              <w:left w:val="nil"/>
              <w:bottom w:val="nil"/>
              <w:right w:val="nil"/>
            </w:tcBorders>
            <w:shd w:val="clear" w:color="auto" w:fill="auto"/>
            <w:noWrap/>
            <w:vAlign w:val="center"/>
          </w:tcPr>
          <w:p w14:paraId="487B6ACF" w14:textId="77777777" w:rsidR="00D46E71" w:rsidRPr="00C47377" w:rsidRDefault="00D46E71" w:rsidP="00D46E71">
            <w:pPr>
              <w:suppressAutoHyphens w:val="0"/>
              <w:spacing w:line="240" w:lineRule="auto"/>
              <w:jc w:val="right"/>
              <w:rPr>
                <w:lang w:eastAsia="en-GB"/>
              </w:rPr>
            </w:pPr>
            <w:r w:rsidRPr="00C47377">
              <w:rPr>
                <w:lang w:eastAsia="en-GB"/>
              </w:rPr>
              <w:t>59.9</w:t>
            </w:r>
          </w:p>
        </w:tc>
        <w:tc>
          <w:tcPr>
            <w:tcW w:w="1060" w:type="dxa"/>
            <w:tcBorders>
              <w:top w:val="nil"/>
              <w:left w:val="nil"/>
              <w:bottom w:val="nil"/>
              <w:right w:val="nil"/>
            </w:tcBorders>
            <w:shd w:val="clear" w:color="auto" w:fill="auto"/>
            <w:noWrap/>
            <w:vAlign w:val="center"/>
          </w:tcPr>
          <w:p w14:paraId="41BD6CCD" w14:textId="77777777" w:rsidR="00D46E71" w:rsidRPr="00C47377" w:rsidRDefault="00D46E71" w:rsidP="00D46E71">
            <w:pPr>
              <w:suppressAutoHyphens w:val="0"/>
              <w:spacing w:line="240" w:lineRule="auto"/>
              <w:jc w:val="right"/>
              <w:rPr>
                <w:lang w:eastAsia="en-GB"/>
              </w:rPr>
            </w:pPr>
            <w:r w:rsidRPr="00C47377">
              <w:rPr>
                <w:lang w:eastAsia="en-GB"/>
              </w:rPr>
              <w:t>876</w:t>
            </w:r>
          </w:p>
        </w:tc>
        <w:tc>
          <w:tcPr>
            <w:tcW w:w="1320" w:type="dxa"/>
            <w:tcBorders>
              <w:top w:val="nil"/>
              <w:left w:val="nil"/>
              <w:bottom w:val="nil"/>
              <w:right w:val="nil"/>
            </w:tcBorders>
            <w:shd w:val="clear" w:color="auto" w:fill="auto"/>
            <w:noWrap/>
            <w:vAlign w:val="center"/>
          </w:tcPr>
          <w:p w14:paraId="1B03DA01" w14:textId="77777777" w:rsidR="00D46E71" w:rsidRPr="00C47377" w:rsidRDefault="00D46E71" w:rsidP="00D46E71">
            <w:pPr>
              <w:suppressAutoHyphens w:val="0"/>
              <w:spacing w:line="240" w:lineRule="auto"/>
              <w:jc w:val="right"/>
              <w:rPr>
                <w:lang w:eastAsia="en-GB"/>
              </w:rPr>
            </w:pPr>
            <w:r w:rsidRPr="00C47377">
              <w:rPr>
                <w:lang w:eastAsia="en-GB"/>
              </w:rPr>
              <w:t>46.9</w:t>
            </w:r>
          </w:p>
        </w:tc>
        <w:tc>
          <w:tcPr>
            <w:tcW w:w="1060" w:type="dxa"/>
            <w:tcBorders>
              <w:top w:val="nil"/>
              <w:left w:val="nil"/>
              <w:bottom w:val="nil"/>
              <w:right w:val="nil"/>
            </w:tcBorders>
            <w:shd w:val="clear" w:color="auto" w:fill="auto"/>
            <w:noWrap/>
            <w:vAlign w:val="center"/>
          </w:tcPr>
          <w:p w14:paraId="7DCF108E" w14:textId="77777777" w:rsidR="00D46E71" w:rsidRPr="00C47377" w:rsidRDefault="00D46E71" w:rsidP="00D46E71">
            <w:pPr>
              <w:suppressAutoHyphens w:val="0"/>
              <w:spacing w:line="240" w:lineRule="auto"/>
              <w:jc w:val="right"/>
              <w:rPr>
                <w:lang w:eastAsia="en-GB"/>
              </w:rPr>
            </w:pPr>
            <w:r w:rsidRPr="00C47377">
              <w:rPr>
                <w:lang w:eastAsia="en-GB"/>
              </w:rPr>
              <w:t>925</w:t>
            </w:r>
          </w:p>
        </w:tc>
        <w:tc>
          <w:tcPr>
            <w:tcW w:w="1320" w:type="dxa"/>
            <w:tcBorders>
              <w:top w:val="nil"/>
              <w:left w:val="nil"/>
              <w:bottom w:val="nil"/>
              <w:right w:val="nil"/>
            </w:tcBorders>
            <w:shd w:val="clear" w:color="auto" w:fill="auto"/>
            <w:noWrap/>
            <w:vAlign w:val="center"/>
          </w:tcPr>
          <w:p w14:paraId="0BBB20A2" w14:textId="77777777" w:rsidR="00D46E71" w:rsidRPr="00C47377" w:rsidRDefault="00D46E71" w:rsidP="00D46E71">
            <w:pPr>
              <w:suppressAutoHyphens w:val="0"/>
              <w:spacing w:line="240" w:lineRule="auto"/>
              <w:jc w:val="right"/>
              <w:rPr>
                <w:lang w:eastAsia="en-GB"/>
              </w:rPr>
            </w:pPr>
            <w:r w:rsidRPr="00C47377">
              <w:rPr>
                <w:lang w:eastAsia="en-GB"/>
              </w:rPr>
              <w:t>49</w:t>
            </w:r>
            <w:r w:rsidR="00A33A83">
              <w:rPr>
                <w:lang w:eastAsia="en-GB"/>
              </w:rPr>
              <w:t>.0</w:t>
            </w:r>
          </w:p>
        </w:tc>
      </w:tr>
      <w:tr w:rsidR="00D46E71" w:rsidRPr="00C47377" w14:paraId="7F6B9DF6" w14:textId="77777777" w:rsidTr="00D46E71">
        <w:trPr>
          <w:trHeight w:val="255"/>
        </w:trPr>
        <w:tc>
          <w:tcPr>
            <w:tcW w:w="1040" w:type="dxa"/>
            <w:tcBorders>
              <w:top w:val="nil"/>
              <w:left w:val="nil"/>
              <w:bottom w:val="nil"/>
              <w:right w:val="nil"/>
            </w:tcBorders>
            <w:shd w:val="clear" w:color="auto" w:fill="auto"/>
            <w:noWrap/>
            <w:vAlign w:val="center"/>
          </w:tcPr>
          <w:p w14:paraId="32780B72" w14:textId="77777777" w:rsidR="00D46E71" w:rsidRPr="00C47377" w:rsidRDefault="00D46E71" w:rsidP="00D46E71">
            <w:pPr>
              <w:suppressAutoHyphens w:val="0"/>
              <w:spacing w:line="240" w:lineRule="auto"/>
              <w:jc w:val="right"/>
              <w:rPr>
                <w:lang w:eastAsia="en-GB"/>
              </w:rPr>
            </w:pPr>
            <w:r w:rsidRPr="00C47377">
              <w:rPr>
                <w:lang w:eastAsia="en-GB"/>
              </w:rPr>
              <w:t>779</w:t>
            </w:r>
          </w:p>
        </w:tc>
        <w:tc>
          <w:tcPr>
            <w:tcW w:w="1320" w:type="dxa"/>
            <w:tcBorders>
              <w:top w:val="nil"/>
              <w:left w:val="nil"/>
              <w:bottom w:val="nil"/>
              <w:right w:val="nil"/>
            </w:tcBorders>
            <w:shd w:val="clear" w:color="auto" w:fill="auto"/>
            <w:noWrap/>
            <w:vAlign w:val="center"/>
          </w:tcPr>
          <w:p w14:paraId="425BE45D" w14:textId="77777777" w:rsidR="00D46E71" w:rsidRPr="00C47377" w:rsidRDefault="00D46E71" w:rsidP="00D46E71">
            <w:pPr>
              <w:suppressAutoHyphens w:val="0"/>
              <w:spacing w:line="240" w:lineRule="auto"/>
              <w:jc w:val="right"/>
              <w:rPr>
                <w:lang w:eastAsia="en-GB"/>
              </w:rPr>
            </w:pPr>
            <w:r w:rsidRPr="00C47377">
              <w:rPr>
                <w:lang w:eastAsia="en-GB"/>
              </w:rPr>
              <w:t>22.6</w:t>
            </w:r>
          </w:p>
        </w:tc>
        <w:tc>
          <w:tcPr>
            <w:tcW w:w="1040" w:type="dxa"/>
            <w:tcBorders>
              <w:top w:val="nil"/>
              <w:left w:val="nil"/>
              <w:bottom w:val="nil"/>
              <w:right w:val="nil"/>
            </w:tcBorders>
            <w:shd w:val="clear" w:color="auto" w:fill="auto"/>
            <w:noWrap/>
            <w:vAlign w:val="center"/>
          </w:tcPr>
          <w:p w14:paraId="5A54965B" w14:textId="77777777" w:rsidR="00D46E71" w:rsidRPr="00C47377" w:rsidRDefault="00D46E71" w:rsidP="00D46E71">
            <w:pPr>
              <w:suppressAutoHyphens w:val="0"/>
              <w:spacing w:line="240" w:lineRule="auto"/>
              <w:jc w:val="right"/>
              <w:rPr>
                <w:lang w:eastAsia="en-GB"/>
              </w:rPr>
            </w:pPr>
            <w:r w:rsidRPr="00C47377">
              <w:rPr>
                <w:lang w:eastAsia="en-GB"/>
              </w:rPr>
              <w:t>828</w:t>
            </w:r>
          </w:p>
        </w:tc>
        <w:tc>
          <w:tcPr>
            <w:tcW w:w="1320" w:type="dxa"/>
            <w:tcBorders>
              <w:top w:val="nil"/>
              <w:left w:val="nil"/>
              <w:bottom w:val="nil"/>
              <w:right w:val="nil"/>
            </w:tcBorders>
            <w:shd w:val="clear" w:color="auto" w:fill="auto"/>
            <w:noWrap/>
            <w:vAlign w:val="center"/>
          </w:tcPr>
          <w:p w14:paraId="7A190157" w14:textId="77777777" w:rsidR="00D46E71" w:rsidRPr="00C47377" w:rsidRDefault="00D46E71" w:rsidP="00D46E71">
            <w:pPr>
              <w:suppressAutoHyphens w:val="0"/>
              <w:spacing w:line="240" w:lineRule="auto"/>
              <w:jc w:val="right"/>
              <w:rPr>
                <w:lang w:eastAsia="en-GB"/>
              </w:rPr>
            </w:pPr>
            <w:r w:rsidRPr="00C47377">
              <w:rPr>
                <w:lang w:eastAsia="en-GB"/>
              </w:rPr>
              <w:t>60.7</w:t>
            </w:r>
          </w:p>
        </w:tc>
        <w:tc>
          <w:tcPr>
            <w:tcW w:w="1060" w:type="dxa"/>
            <w:tcBorders>
              <w:top w:val="nil"/>
              <w:left w:val="nil"/>
              <w:bottom w:val="nil"/>
              <w:right w:val="nil"/>
            </w:tcBorders>
            <w:shd w:val="clear" w:color="auto" w:fill="auto"/>
            <w:noWrap/>
            <w:vAlign w:val="center"/>
          </w:tcPr>
          <w:p w14:paraId="2C55501B" w14:textId="77777777" w:rsidR="00D46E71" w:rsidRPr="00C47377" w:rsidRDefault="00D46E71" w:rsidP="00D46E71">
            <w:pPr>
              <w:suppressAutoHyphens w:val="0"/>
              <w:spacing w:line="240" w:lineRule="auto"/>
              <w:jc w:val="right"/>
              <w:rPr>
                <w:lang w:eastAsia="en-GB"/>
              </w:rPr>
            </w:pPr>
            <w:r w:rsidRPr="00C47377">
              <w:rPr>
                <w:lang w:eastAsia="en-GB"/>
              </w:rPr>
              <w:t>877</w:t>
            </w:r>
          </w:p>
        </w:tc>
        <w:tc>
          <w:tcPr>
            <w:tcW w:w="1320" w:type="dxa"/>
            <w:tcBorders>
              <w:top w:val="nil"/>
              <w:left w:val="nil"/>
              <w:bottom w:val="nil"/>
              <w:right w:val="nil"/>
            </w:tcBorders>
            <w:shd w:val="clear" w:color="auto" w:fill="auto"/>
            <w:noWrap/>
            <w:vAlign w:val="center"/>
          </w:tcPr>
          <w:p w14:paraId="5FEEEC0E" w14:textId="77777777" w:rsidR="00D46E71" w:rsidRPr="00C47377" w:rsidRDefault="00D46E71" w:rsidP="00D46E71">
            <w:pPr>
              <w:suppressAutoHyphens w:val="0"/>
              <w:spacing w:line="240" w:lineRule="auto"/>
              <w:jc w:val="right"/>
              <w:rPr>
                <w:lang w:eastAsia="en-GB"/>
              </w:rPr>
            </w:pPr>
            <w:r w:rsidRPr="00C47377">
              <w:rPr>
                <w:lang w:eastAsia="en-GB"/>
              </w:rPr>
              <w:t>47.1</w:t>
            </w:r>
          </w:p>
        </w:tc>
        <w:tc>
          <w:tcPr>
            <w:tcW w:w="1060" w:type="dxa"/>
            <w:tcBorders>
              <w:top w:val="nil"/>
              <w:left w:val="nil"/>
              <w:bottom w:val="nil"/>
              <w:right w:val="nil"/>
            </w:tcBorders>
            <w:shd w:val="clear" w:color="auto" w:fill="auto"/>
            <w:noWrap/>
            <w:vAlign w:val="center"/>
          </w:tcPr>
          <w:p w14:paraId="6BE2C387" w14:textId="77777777" w:rsidR="00D46E71" w:rsidRPr="00C47377" w:rsidRDefault="00D46E71" w:rsidP="00D46E71">
            <w:pPr>
              <w:suppressAutoHyphens w:val="0"/>
              <w:spacing w:line="240" w:lineRule="auto"/>
              <w:jc w:val="right"/>
              <w:rPr>
                <w:lang w:eastAsia="en-GB"/>
              </w:rPr>
            </w:pPr>
            <w:r w:rsidRPr="00C47377">
              <w:rPr>
                <w:lang w:eastAsia="en-GB"/>
              </w:rPr>
              <w:t>926</w:t>
            </w:r>
          </w:p>
        </w:tc>
        <w:tc>
          <w:tcPr>
            <w:tcW w:w="1320" w:type="dxa"/>
            <w:tcBorders>
              <w:top w:val="nil"/>
              <w:left w:val="nil"/>
              <w:bottom w:val="nil"/>
              <w:right w:val="nil"/>
            </w:tcBorders>
            <w:shd w:val="clear" w:color="auto" w:fill="auto"/>
            <w:noWrap/>
            <w:vAlign w:val="center"/>
          </w:tcPr>
          <w:p w14:paraId="75740834" w14:textId="77777777" w:rsidR="00D46E71" w:rsidRPr="00C47377" w:rsidRDefault="00D46E71" w:rsidP="00D46E71">
            <w:pPr>
              <w:suppressAutoHyphens w:val="0"/>
              <w:spacing w:line="240" w:lineRule="auto"/>
              <w:jc w:val="right"/>
              <w:rPr>
                <w:lang w:eastAsia="en-GB"/>
              </w:rPr>
            </w:pPr>
            <w:r w:rsidRPr="00C47377">
              <w:rPr>
                <w:lang w:eastAsia="en-GB"/>
              </w:rPr>
              <w:t>48.5</w:t>
            </w:r>
          </w:p>
        </w:tc>
      </w:tr>
      <w:tr w:rsidR="00D46E71" w:rsidRPr="00C47377" w14:paraId="25F23E84" w14:textId="77777777" w:rsidTr="00D46E71">
        <w:trPr>
          <w:trHeight w:val="255"/>
        </w:trPr>
        <w:tc>
          <w:tcPr>
            <w:tcW w:w="1040" w:type="dxa"/>
            <w:tcBorders>
              <w:top w:val="nil"/>
              <w:left w:val="nil"/>
              <w:bottom w:val="nil"/>
              <w:right w:val="nil"/>
            </w:tcBorders>
            <w:shd w:val="clear" w:color="auto" w:fill="auto"/>
            <w:noWrap/>
            <w:vAlign w:val="center"/>
          </w:tcPr>
          <w:p w14:paraId="5E97D5EF" w14:textId="77777777" w:rsidR="00D46E71" w:rsidRPr="00C47377" w:rsidRDefault="00D46E71" w:rsidP="00D46E71">
            <w:pPr>
              <w:suppressAutoHyphens w:val="0"/>
              <w:spacing w:line="240" w:lineRule="auto"/>
              <w:jc w:val="right"/>
              <w:rPr>
                <w:lang w:eastAsia="en-GB"/>
              </w:rPr>
            </w:pPr>
            <w:r w:rsidRPr="00C47377">
              <w:rPr>
                <w:lang w:eastAsia="en-GB"/>
              </w:rPr>
              <w:t>780</w:t>
            </w:r>
          </w:p>
        </w:tc>
        <w:tc>
          <w:tcPr>
            <w:tcW w:w="1320" w:type="dxa"/>
            <w:tcBorders>
              <w:top w:val="nil"/>
              <w:left w:val="nil"/>
              <w:bottom w:val="nil"/>
              <w:right w:val="nil"/>
            </w:tcBorders>
            <w:shd w:val="clear" w:color="auto" w:fill="auto"/>
            <w:noWrap/>
            <w:vAlign w:val="center"/>
          </w:tcPr>
          <w:p w14:paraId="01F71D80" w14:textId="77777777" w:rsidR="00D46E71" w:rsidRPr="00C47377" w:rsidRDefault="00D46E71" w:rsidP="00D46E71">
            <w:pPr>
              <w:suppressAutoHyphens w:val="0"/>
              <w:spacing w:line="240" w:lineRule="auto"/>
              <w:jc w:val="right"/>
              <w:rPr>
                <w:lang w:eastAsia="en-GB"/>
              </w:rPr>
            </w:pPr>
            <w:r w:rsidRPr="00C47377">
              <w:rPr>
                <w:lang w:eastAsia="en-GB"/>
              </w:rPr>
              <w:t>21.7</w:t>
            </w:r>
          </w:p>
        </w:tc>
        <w:tc>
          <w:tcPr>
            <w:tcW w:w="1040" w:type="dxa"/>
            <w:tcBorders>
              <w:top w:val="nil"/>
              <w:left w:val="nil"/>
              <w:bottom w:val="nil"/>
              <w:right w:val="nil"/>
            </w:tcBorders>
            <w:shd w:val="clear" w:color="auto" w:fill="auto"/>
            <w:noWrap/>
            <w:vAlign w:val="center"/>
          </w:tcPr>
          <w:p w14:paraId="00336BA8" w14:textId="77777777" w:rsidR="00D46E71" w:rsidRPr="00C47377" w:rsidRDefault="00D46E71" w:rsidP="00D46E71">
            <w:pPr>
              <w:suppressAutoHyphens w:val="0"/>
              <w:spacing w:line="240" w:lineRule="auto"/>
              <w:jc w:val="right"/>
              <w:rPr>
                <w:lang w:eastAsia="en-GB"/>
              </w:rPr>
            </w:pPr>
            <w:r w:rsidRPr="00C47377">
              <w:rPr>
                <w:lang w:eastAsia="en-GB"/>
              </w:rPr>
              <w:t>829</w:t>
            </w:r>
          </w:p>
        </w:tc>
        <w:tc>
          <w:tcPr>
            <w:tcW w:w="1320" w:type="dxa"/>
            <w:tcBorders>
              <w:top w:val="nil"/>
              <w:left w:val="nil"/>
              <w:bottom w:val="nil"/>
              <w:right w:val="nil"/>
            </w:tcBorders>
            <w:shd w:val="clear" w:color="auto" w:fill="auto"/>
            <w:noWrap/>
            <w:vAlign w:val="center"/>
          </w:tcPr>
          <w:p w14:paraId="4FB5A954" w14:textId="77777777" w:rsidR="00D46E71" w:rsidRPr="00C47377" w:rsidRDefault="00D46E71" w:rsidP="00D46E71">
            <w:pPr>
              <w:suppressAutoHyphens w:val="0"/>
              <w:spacing w:line="240" w:lineRule="auto"/>
              <w:jc w:val="right"/>
              <w:rPr>
                <w:lang w:eastAsia="en-GB"/>
              </w:rPr>
            </w:pPr>
            <w:r w:rsidRPr="00C47377">
              <w:rPr>
                <w:lang w:eastAsia="en-GB"/>
              </w:rPr>
              <w:t>61.4</w:t>
            </w:r>
          </w:p>
        </w:tc>
        <w:tc>
          <w:tcPr>
            <w:tcW w:w="1060" w:type="dxa"/>
            <w:tcBorders>
              <w:top w:val="nil"/>
              <w:left w:val="nil"/>
              <w:bottom w:val="nil"/>
              <w:right w:val="nil"/>
            </w:tcBorders>
            <w:shd w:val="clear" w:color="auto" w:fill="auto"/>
            <w:noWrap/>
            <w:vAlign w:val="center"/>
          </w:tcPr>
          <w:p w14:paraId="072DED2E" w14:textId="77777777" w:rsidR="00D46E71" w:rsidRPr="00C47377" w:rsidRDefault="00D46E71" w:rsidP="00D46E71">
            <w:pPr>
              <w:suppressAutoHyphens w:val="0"/>
              <w:spacing w:line="240" w:lineRule="auto"/>
              <w:jc w:val="right"/>
              <w:rPr>
                <w:lang w:eastAsia="en-GB"/>
              </w:rPr>
            </w:pPr>
            <w:r w:rsidRPr="00C47377">
              <w:rPr>
                <w:lang w:eastAsia="en-GB"/>
              </w:rPr>
              <w:t>878</w:t>
            </w:r>
          </w:p>
        </w:tc>
        <w:tc>
          <w:tcPr>
            <w:tcW w:w="1320" w:type="dxa"/>
            <w:tcBorders>
              <w:top w:val="nil"/>
              <w:left w:val="nil"/>
              <w:bottom w:val="nil"/>
              <w:right w:val="nil"/>
            </w:tcBorders>
            <w:shd w:val="clear" w:color="auto" w:fill="auto"/>
            <w:noWrap/>
            <w:vAlign w:val="center"/>
          </w:tcPr>
          <w:p w14:paraId="07F0B5FC" w14:textId="77777777" w:rsidR="00D46E71" w:rsidRPr="00C47377" w:rsidRDefault="00D46E71" w:rsidP="00D46E71">
            <w:pPr>
              <w:suppressAutoHyphens w:val="0"/>
              <w:spacing w:line="240" w:lineRule="auto"/>
              <w:jc w:val="right"/>
              <w:rPr>
                <w:lang w:eastAsia="en-GB"/>
              </w:rPr>
            </w:pPr>
            <w:r w:rsidRPr="00C47377">
              <w:rPr>
                <w:lang w:eastAsia="en-GB"/>
              </w:rPr>
              <w:t>47.5</w:t>
            </w:r>
          </w:p>
        </w:tc>
        <w:tc>
          <w:tcPr>
            <w:tcW w:w="1060" w:type="dxa"/>
            <w:tcBorders>
              <w:top w:val="nil"/>
              <w:left w:val="nil"/>
              <w:bottom w:val="nil"/>
              <w:right w:val="nil"/>
            </w:tcBorders>
            <w:shd w:val="clear" w:color="auto" w:fill="auto"/>
            <w:noWrap/>
            <w:vAlign w:val="center"/>
          </w:tcPr>
          <w:p w14:paraId="388247D5" w14:textId="77777777" w:rsidR="00D46E71" w:rsidRPr="00C47377" w:rsidRDefault="00D46E71" w:rsidP="00D46E71">
            <w:pPr>
              <w:suppressAutoHyphens w:val="0"/>
              <w:spacing w:line="240" w:lineRule="auto"/>
              <w:jc w:val="right"/>
              <w:rPr>
                <w:lang w:eastAsia="en-GB"/>
              </w:rPr>
            </w:pPr>
            <w:r w:rsidRPr="00C47377">
              <w:rPr>
                <w:lang w:eastAsia="en-GB"/>
              </w:rPr>
              <w:t>927</w:t>
            </w:r>
          </w:p>
        </w:tc>
        <w:tc>
          <w:tcPr>
            <w:tcW w:w="1320" w:type="dxa"/>
            <w:tcBorders>
              <w:top w:val="nil"/>
              <w:left w:val="nil"/>
              <w:bottom w:val="nil"/>
              <w:right w:val="nil"/>
            </w:tcBorders>
            <w:shd w:val="clear" w:color="auto" w:fill="auto"/>
            <w:noWrap/>
            <w:vAlign w:val="center"/>
          </w:tcPr>
          <w:p w14:paraId="790A9490" w14:textId="77777777" w:rsidR="00D46E71" w:rsidRPr="00C47377" w:rsidRDefault="00D46E71" w:rsidP="00D46E71">
            <w:pPr>
              <w:suppressAutoHyphens w:val="0"/>
              <w:spacing w:line="240" w:lineRule="auto"/>
              <w:jc w:val="right"/>
              <w:rPr>
                <w:lang w:eastAsia="en-GB"/>
              </w:rPr>
            </w:pPr>
            <w:r w:rsidRPr="00C47377">
              <w:rPr>
                <w:lang w:eastAsia="en-GB"/>
              </w:rPr>
              <w:t>48</w:t>
            </w:r>
            <w:r w:rsidR="00A33A83">
              <w:rPr>
                <w:lang w:eastAsia="en-GB"/>
              </w:rPr>
              <w:t>.0</w:t>
            </w:r>
          </w:p>
        </w:tc>
      </w:tr>
      <w:tr w:rsidR="00D46E71" w:rsidRPr="00C47377" w14:paraId="17323C76" w14:textId="77777777" w:rsidTr="00D46E71">
        <w:trPr>
          <w:trHeight w:val="255"/>
        </w:trPr>
        <w:tc>
          <w:tcPr>
            <w:tcW w:w="1040" w:type="dxa"/>
            <w:tcBorders>
              <w:top w:val="nil"/>
              <w:left w:val="nil"/>
              <w:bottom w:val="nil"/>
              <w:right w:val="nil"/>
            </w:tcBorders>
            <w:shd w:val="clear" w:color="auto" w:fill="auto"/>
            <w:noWrap/>
            <w:vAlign w:val="center"/>
          </w:tcPr>
          <w:p w14:paraId="59551E80" w14:textId="77777777" w:rsidR="00D46E71" w:rsidRPr="00C47377" w:rsidRDefault="00D46E71" w:rsidP="00D46E71">
            <w:pPr>
              <w:suppressAutoHyphens w:val="0"/>
              <w:spacing w:line="240" w:lineRule="auto"/>
              <w:jc w:val="right"/>
              <w:rPr>
                <w:lang w:eastAsia="en-GB"/>
              </w:rPr>
            </w:pPr>
            <w:r w:rsidRPr="00C47377">
              <w:rPr>
                <w:lang w:eastAsia="en-GB"/>
              </w:rPr>
              <w:t>781</w:t>
            </w:r>
          </w:p>
        </w:tc>
        <w:tc>
          <w:tcPr>
            <w:tcW w:w="1320" w:type="dxa"/>
            <w:tcBorders>
              <w:top w:val="nil"/>
              <w:left w:val="nil"/>
              <w:bottom w:val="nil"/>
              <w:right w:val="nil"/>
            </w:tcBorders>
            <w:shd w:val="clear" w:color="auto" w:fill="auto"/>
            <w:noWrap/>
            <w:vAlign w:val="center"/>
          </w:tcPr>
          <w:p w14:paraId="317FF875" w14:textId="77777777" w:rsidR="00D46E71" w:rsidRPr="00C47377" w:rsidRDefault="00D46E71" w:rsidP="00D46E71">
            <w:pPr>
              <w:suppressAutoHyphens w:val="0"/>
              <w:spacing w:line="240" w:lineRule="auto"/>
              <w:jc w:val="right"/>
              <w:rPr>
                <w:lang w:eastAsia="en-GB"/>
              </w:rPr>
            </w:pPr>
            <w:r w:rsidRPr="00C47377">
              <w:rPr>
                <w:lang w:eastAsia="en-GB"/>
              </w:rPr>
              <w:t>21.3</w:t>
            </w:r>
          </w:p>
        </w:tc>
        <w:tc>
          <w:tcPr>
            <w:tcW w:w="1040" w:type="dxa"/>
            <w:tcBorders>
              <w:top w:val="nil"/>
              <w:left w:val="nil"/>
              <w:bottom w:val="nil"/>
              <w:right w:val="nil"/>
            </w:tcBorders>
            <w:shd w:val="clear" w:color="auto" w:fill="auto"/>
            <w:noWrap/>
            <w:vAlign w:val="center"/>
          </w:tcPr>
          <w:p w14:paraId="156B5FD2" w14:textId="77777777" w:rsidR="00D46E71" w:rsidRPr="00C47377" w:rsidRDefault="00D46E71" w:rsidP="00D46E71">
            <w:pPr>
              <w:suppressAutoHyphens w:val="0"/>
              <w:spacing w:line="240" w:lineRule="auto"/>
              <w:jc w:val="right"/>
              <w:rPr>
                <w:lang w:eastAsia="en-GB"/>
              </w:rPr>
            </w:pPr>
            <w:r w:rsidRPr="00C47377">
              <w:rPr>
                <w:lang w:eastAsia="en-GB"/>
              </w:rPr>
              <w:t>830</w:t>
            </w:r>
          </w:p>
        </w:tc>
        <w:tc>
          <w:tcPr>
            <w:tcW w:w="1320" w:type="dxa"/>
            <w:tcBorders>
              <w:top w:val="nil"/>
              <w:left w:val="nil"/>
              <w:bottom w:val="nil"/>
              <w:right w:val="nil"/>
            </w:tcBorders>
            <w:shd w:val="clear" w:color="auto" w:fill="auto"/>
            <w:noWrap/>
            <w:vAlign w:val="center"/>
          </w:tcPr>
          <w:p w14:paraId="5347C16C" w14:textId="77777777" w:rsidR="00D46E71" w:rsidRPr="00C47377" w:rsidRDefault="00D46E71" w:rsidP="00D46E71">
            <w:pPr>
              <w:suppressAutoHyphens w:val="0"/>
              <w:spacing w:line="240" w:lineRule="auto"/>
              <w:jc w:val="right"/>
              <w:rPr>
                <w:lang w:eastAsia="en-GB"/>
              </w:rPr>
            </w:pPr>
            <w:r w:rsidRPr="00C47377">
              <w:rPr>
                <w:lang w:eastAsia="en-GB"/>
              </w:rPr>
              <w:t>62</w:t>
            </w:r>
            <w:r w:rsidR="00A33A83">
              <w:rPr>
                <w:lang w:eastAsia="en-GB"/>
              </w:rPr>
              <w:t>.0</w:t>
            </w:r>
          </w:p>
        </w:tc>
        <w:tc>
          <w:tcPr>
            <w:tcW w:w="1060" w:type="dxa"/>
            <w:tcBorders>
              <w:top w:val="nil"/>
              <w:left w:val="nil"/>
              <w:bottom w:val="nil"/>
              <w:right w:val="nil"/>
            </w:tcBorders>
            <w:shd w:val="clear" w:color="auto" w:fill="auto"/>
            <w:noWrap/>
            <w:vAlign w:val="center"/>
          </w:tcPr>
          <w:p w14:paraId="02D426AD" w14:textId="77777777" w:rsidR="00D46E71" w:rsidRPr="00C47377" w:rsidRDefault="00D46E71" w:rsidP="00D46E71">
            <w:pPr>
              <w:suppressAutoHyphens w:val="0"/>
              <w:spacing w:line="240" w:lineRule="auto"/>
              <w:jc w:val="right"/>
              <w:rPr>
                <w:lang w:eastAsia="en-GB"/>
              </w:rPr>
            </w:pPr>
            <w:r w:rsidRPr="00C47377">
              <w:rPr>
                <w:lang w:eastAsia="en-GB"/>
              </w:rPr>
              <w:t>879</w:t>
            </w:r>
          </w:p>
        </w:tc>
        <w:tc>
          <w:tcPr>
            <w:tcW w:w="1320" w:type="dxa"/>
            <w:tcBorders>
              <w:top w:val="nil"/>
              <w:left w:val="nil"/>
              <w:bottom w:val="nil"/>
              <w:right w:val="nil"/>
            </w:tcBorders>
            <w:shd w:val="clear" w:color="auto" w:fill="auto"/>
            <w:noWrap/>
            <w:vAlign w:val="center"/>
          </w:tcPr>
          <w:p w14:paraId="1FDC778B" w14:textId="77777777" w:rsidR="00D46E71" w:rsidRPr="00C47377" w:rsidRDefault="00D46E71" w:rsidP="00D46E71">
            <w:pPr>
              <w:suppressAutoHyphens w:val="0"/>
              <w:spacing w:line="240" w:lineRule="auto"/>
              <w:jc w:val="right"/>
              <w:rPr>
                <w:lang w:eastAsia="en-GB"/>
              </w:rPr>
            </w:pPr>
            <w:r w:rsidRPr="00C47377">
              <w:rPr>
                <w:lang w:eastAsia="en-GB"/>
              </w:rPr>
              <w:t>47.8</w:t>
            </w:r>
          </w:p>
        </w:tc>
        <w:tc>
          <w:tcPr>
            <w:tcW w:w="1060" w:type="dxa"/>
            <w:tcBorders>
              <w:top w:val="nil"/>
              <w:left w:val="nil"/>
              <w:bottom w:val="nil"/>
              <w:right w:val="nil"/>
            </w:tcBorders>
            <w:shd w:val="clear" w:color="auto" w:fill="auto"/>
            <w:noWrap/>
            <w:vAlign w:val="center"/>
          </w:tcPr>
          <w:p w14:paraId="67E2C7EB" w14:textId="77777777" w:rsidR="00D46E71" w:rsidRPr="00C47377" w:rsidRDefault="00D46E71" w:rsidP="00D46E71">
            <w:pPr>
              <w:suppressAutoHyphens w:val="0"/>
              <w:spacing w:line="240" w:lineRule="auto"/>
              <w:jc w:val="right"/>
              <w:rPr>
                <w:lang w:eastAsia="en-GB"/>
              </w:rPr>
            </w:pPr>
            <w:r w:rsidRPr="00C47377">
              <w:rPr>
                <w:lang w:eastAsia="en-GB"/>
              </w:rPr>
              <w:t>928</w:t>
            </w:r>
          </w:p>
        </w:tc>
        <w:tc>
          <w:tcPr>
            <w:tcW w:w="1320" w:type="dxa"/>
            <w:tcBorders>
              <w:top w:val="nil"/>
              <w:left w:val="nil"/>
              <w:bottom w:val="nil"/>
              <w:right w:val="nil"/>
            </w:tcBorders>
            <w:shd w:val="clear" w:color="auto" w:fill="auto"/>
            <w:noWrap/>
            <w:vAlign w:val="center"/>
          </w:tcPr>
          <w:p w14:paraId="021C6A9A" w14:textId="77777777" w:rsidR="00D46E71" w:rsidRPr="00C47377" w:rsidRDefault="00D46E71" w:rsidP="00D46E71">
            <w:pPr>
              <w:suppressAutoHyphens w:val="0"/>
              <w:spacing w:line="240" w:lineRule="auto"/>
              <w:jc w:val="right"/>
              <w:rPr>
                <w:lang w:eastAsia="en-GB"/>
              </w:rPr>
            </w:pPr>
            <w:r w:rsidRPr="00C47377">
              <w:rPr>
                <w:lang w:eastAsia="en-GB"/>
              </w:rPr>
              <w:t>47.5</w:t>
            </w:r>
          </w:p>
        </w:tc>
      </w:tr>
      <w:tr w:rsidR="00D46E71" w:rsidRPr="00C47377" w14:paraId="7281EE72" w14:textId="77777777" w:rsidTr="00D46E71">
        <w:trPr>
          <w:trHeight w:val="255"/>
        </w:trPr>
        <w:tc>
          <w:tcPr>
            <w:tcW w:w="1040" w:type="dxa"/>
            <w:tcBorders>
              <w:top w:val="nil"/>
              <w:left w:val="nil"/>
              <w:bottom w:val="nil"/>
              <w:right w:val="nil"/>
            </w:tcBorders>
            <w:shd w:val="clear" w:color="auto" w:fill="auto"/>
            <w:noWrap/>
            <w:vAlign w:val="center"/>
          </w:tcPr>
          <w:p w14:paraId="7D463C47" w14:textId="77777777" w:rsidR="00D46E71" w:rsidRPr="00C47377" w:rsidRDefault="00D46E71" w:rsidP="00D46E71">
            <w:pPr>
              <w:suppressAutoHyphens w:val="0"/>
              <w:spacing w:line="240" w:lineRule="auto"/>
              <w:jc w:val="right"/>
              <w:rPr>
                <w:lang w:eastAsia="en-GB"/>
              </w:rPr>
            </w:pPr>
            <w:r w:rsidRPr="00C47377">
              <w:rPr>
                <w:lang w:eastAsia="en-GB"/>
              </w:rPr>
              <w:t>782</w:t>
            </w:r>
          </w:p>
        </w:tc>
        <w:tc>
          <w:tcPr>
            <w:tcW w:w="1320" w:type="dxa"/>
            <w:tcBorders>
              <w:top w:val="nil"/>
              <w:left w:val="nil"/>
              <w:bottom w:val="nil"/>
              <w:right w:val="nil"/>
            </w:tcBorders>
            <w:shd w:val="clear" w:color="auto" w:fill="auto"/>
            <w:noWrap/>
            <w:vAlign w:val="center"/>
          </w:tcPr>
          <w:p w14:paraId="0A837698" w14:textId="77777777" w:rsidR="00D46E71" w:rsidRPr="00C47377" w:rsidRDefault="00D46E71" w:rsidP="00D46E71">
            <w:pPr>
              <w:suppressAutoHyphens w:val="0"/>
              <w:spacing w:line="240" w:lineRule="auto"/>
              <w:jc w:val="right"/>
              <w:rPr>
                <w:lang w:eastAsia="en-GB"/>
              </w:rPr>
            </w:pPr>
            <w:r w:rsidRPr="00C47377">
              <w:rPr>
                <w:lang w:eastAsia="en-GB"/>
              </w:rPr>
              <w:t>20.3</w:t>
            </w:r>
          </w:p>
        </w:tc>
        <w:tc>
          <w:tcPr>
            <w:tcW w:w="1040" w:type="dxa"/>
            <w:tcBorders>
              <w:top w:val="nil"/>
              <w:left w:val="nil"/>
              <w:bottom w:val="nil"/>
              <w:right w:val="nil"/>
            </w:tcBorders>
            <w:shd w:val="clear" w:color="auto" w:fill="auto"/>
            <w:noWrap/>
            <w:vAlign w:val="center"/>
          </w:tcPr>
          <w:p w14:paraId="70695000" w14:textId="77777777" w:rsidR="00D46E71" w:rsidRPr="00C47377" w:rsidRDefault="00D46E71" w:rsidP="00D46E71">
            <w:pPr>
              <w:suppressAutoHyphens w:val="0"/>
              <w:spacing w:line="240" w:lineRule="auto"/>
              <w:jc w:val="right"/>
              <w:rPr>
                <w:lang w:eastAsia="en-GB"/>
              </w:rPr>
            </w:pPr>
            <w:r w:rsidRPr="00C47377">
              <w:rPr>
                <w:lang w:eastAsia="en-GB"/>
              </w:rPr>
              <w:t>831</w:t>
            </w:r>
          </w:p>
        </w:tc>
        <w:tc>
          <w:tcPr>
            <w:tcW w:w="1320" w:type="dxa"/>
            <w:tcBorders>
              <w:top w:val="nil"/>
              <w:left w:val="nil"/>
              <w:bottom w:val="nil"/>
              <w:right w:val="nil"/>
            </w:tcBorders>
            <w:shd w:val="clear" w:color="auto" w:fill="auto"/>
            <w:noWrap/>
            <w:vAlign w:val="center"/>
          </w:tcPr>
          <w:p w14:paraId="132F0557" w14:textId="77777777" w:rsidR="00D46E71" w:rsidRPr="00C47377" w:rsidRDefault="00D46E71" w:rsidP="00D46E71">
            <w:pPr>
              <w:suppressAutoHyphens w:val="0"/>
              <w:spacing w:line="240" w:lineRule="auto"/>
              <w:jc w:val="right"/>
              <w:rPr>
                <w:lang w:eastAsia="en-GB"/>
              </w:rPr>
            </w:pPr>
            <w:r w:rsidRPr="00C47377">
              <w:rPr>
                <w:lang w:eastAsia="en-GB"/>
              </w:rPr>
              <w:t>62.5</w:t>
            </w:r>
          </w:p>
        </w:tc>
        <w:tc>
          <w:tcPr>
            <w:tcW w:w="1060" w:type="dxa"/>
            <w:tcBorders>
              <w:top w:val="nil"/>
              <w:left w:val="nil"/>
              <w:bottom w:val="nil"/>
              <w:right w:val="nil"/>
            </w:tcBorders>
            <w:shd w:val="clear" w:color="auto" w:fill="auto"/>
            <w:noWrap/>
            <w:vAlign w:val="center"/>
          </w:tcPr>
          <w:p w14:paraId="0DEC9F78" w14:textId="77777777" w:rsidR="00D46E71" w:rsidRPr="00C47377" w:rsidRDefault="00D46E71" w:rsidP="00D46E71">
            <w:pPr>
              <w:suppressAutoHyphens w:val="0"/>
              <w:spacing w:line="240" w:lineRule="auto"/>
              <w:jc w:val="right"/>
              <w:rPr>
                <w:lang w:eastAsia="en-GB"/>
              </w:rPr>
            </w:pPr>
            <w:r w:rsidRPr="00C47377">
              <w:rPr>
                <w:lang w:eastAsia="en-GB"/>
              </w:rPr>
              <w:t>880</w:t>
            </w:r>
          </w:p>
        </w:tc>
        <w:tc>
          <w:tcPr>
            <w:tcW w:w="1320" w:type="dxa"/>
            <w:tcBorders>
              <w:top w:val="nil"/>
              <w:left w:val="nil"/>
              <w:bottom w:val="nil"/>
              <w:right w:val="nil"/>
            </w:tcBorders>
            <w:shd w:val="clear" w:color="auto" w:fill="auto"/>
            <w:noWrap/>
            <w:vAlign w:val="center"/>
          </w:tcPr>
          <w:p w14:paraId="49AE6F4C" w14:textId="77777777" w:rsidR="00D46E71" w:rsidRPr="00C47377" w:rsidRDefault="00D46E71" w:rsidP="00D46E71">
            <w:pPr>
              <w:suppressAutoHyphens w:val="0"/>
              <w:spacing w:line="240" w:lineRule="auto"/>
              <w:jc w:val="right"/>
              <w:rPr>
                <w:lang w:eastAsia="en-GB"/>
              </w:rPr>
            </w:pPr>
            <w:r w:rsidRPr="00C47377">
              <w:rPr>
                <w:lang w:eastAsia="en-GB"/>
              </w:rPr>
              <w:t>48.3</w:t>
            </w:r>
          </w:p>
        </w:tc>
        <w:tc>
          <w:tcPr>
            <w:tcW w:w="1060" w:type="dxa"/>
            <w:tcBorders>
              <w:top w:val="nil"/>
              <w:left w:val="nil"/>
              <w:bottom w:val="nil"/>
              <w:right w:val="nil"/>
            </w:tcBorders>
            <w:shd w:val="clear" w:color="auto" w:fill="auto"/>
            <w:noWrap/>
            <w:vAlign w:val="center"/>
          </w:tcPr>
          <w:p w14:paraId="43F092FF" w14:textId="77777777" w:rsidR="00D46E71" w:rsidRPr="00C47377" w:rsidRDefault="00D46E71" w:rsidP="00D46E71">
            <w:pPr>
              <w:suppressAutoHyphens w:val="0"/>
              <w:spacing w:line="240" w:lineRule="auto"/>
              <w:jc w:val="right"/>
              <w:rPr>
                <w:lang w:eastAsia="en-GB"/>
              </w:rPr>
            </w:pPr>
            <w:r w:rsidRPr="00C47377">
              <w:rPr>
                <w:lang w:eastAsia="en-GB"/>
              </w:rPr>
              <w:t>929</w:t>
            </w:r>
          </w:p>
        </w:tc>
        <w:tc>
          <w:tcPr>
            <w:tcW w:w="1320" w:type="dxa"/>
            <w:tcBorders>
              <w:top w:val="nil"/>
              <w:left w:val="nil"/>
              <w:bottom w:val="nil"/>
              <w:right w:val="nil"/>
            </w:tcBorders>
            <w:shd w:val="clear" w:color="auto" w:fill="auto"/>
            <w:noWrap/>
            <w:vAlign w:val="center"/>
          </w:tcPr>
          <w:p w14:paraId="7F44190C" w14:textId="77777777" w:rsidR="00D46E71" w:rsidRPr="00C47377" w:rsidRDefault="00D46E71" w:rsidP="00D46E71">
            <w:pPr>
              <w:suppressAutoHyphens w:val="0"/>
              <w:spacing w:line="240" w:lineRule="auto"/>
              <w:jc w:val="right"/>
              <w:rPr>
                <w:lang w:eastAsia="en-GB"/>
              </w:rPr>
            </w:pPr>
            <w:r w:rsidRPr="00C47377">
              <w:rPr>
                <w:lang w:eastAsia="en-GB"/>
              </w:rPr>
              <w:t>47</w:t>
            </w:r>
            <w:r w:rsidR="00A33A83">
              <w:rPr>
                <w:lang w:eastAsia="en-GB"/>
              </w:rPr>
              <w:t>.0</w:t>
            </w:r>
          </w:p>
        </w:tc>
      </w:tr>
      <w:tr w:rsidR="00D46E71" w:rsidRPr="00C47377" w14:paraId="18D5ACA3" w14:textId="77777777" w:rsidTr="00D46E71">
        <w:trPr>
          <w:trHeight w:val="255"/>
        </w:trPr>
        <w:tc>
          <w:tcPr>
            <w:tcW w:w="1040" w:type="dxa"/>
            <w:tcBorders>
              <w:top w:val="nil"/>
              <w:left w:val="nil"/>
              <w:bottom w:val="nil"/>
              <w:right w:val="nil"/>
            </w:tcBorders>
            <w:shd w:val="clear" w:color="auto" w:fill="auto"/>
            <w:noWrap/>
            <w:vAlign w:val="center"/>
          </w:tcPr>
          <w:p w14:paraId="7DA58CD0" w14:textId="77777777" w:rsidR="00D46E71" w:rsidRPr="00C47377" w:rsidRDefault="00D46E71" w:rsidP="00D46E71">
            <w:pPr>
              <w:suppressAutoHyphens w:val="0"/>
              <w:spacing w:line="240" w:lineRule="auto"/>
              <w:jc w:val="right"/>
              <w:rPr>
                <w:lang w:eastAsia="en-GB"/>
              </w:rPr>
            </w:pPr>
            <w:r w:rsidRPr="00C47377">
              <w:rPr>
                <w:lang w:eastAsia="en-GB"/>
              </w:rPr>
              <w:t>783</w:t>
            </w:r>
          </w:p>
        </w:tc>
        <w:tc>
          <w:tcPr>
            <w:tcW w:w="1320" w:type="dxa"/>
            <w:tcBorders>
              <w:top w:val="nil"/>
              <w:left w:val="nil"/>
              <w:bottom w:val="nil"/>
              <w:right w:val="nil"/>
            </w:tcBorders>
            <w:shd w:val="clear" w:color="auto" w:fill="auto"/>
            <w:noWrap/>
            <w:vAlign w:val="center"/>
          </w:tcPr>
          <w:p w14:paraId="5317FC13" w14:textId="77777777" w:rsidR="00D46E71" w:rsidRPr="00C47377" w:rsidRDefault="00D46E71" w:rsidP="00D46E71">
            <w:pPr>
              <w:suppressAutoHyphens w:val="0"/>
              <w:spacing w:line="240" w:lineRule="auto"/>
              <w:jc w:val="right"/>
              <w:rPr>
                <w:lang w:eastAsia="en-GB"/>
              </w:rPr>
            </w:pPr>
            <w:r w:rsidRPr="00C47377">
              <w:rPr>
                <w:lang w:eastAsia="en-GB"/>
              </w:rPr>
              <w:t>19.1</w:t>
            </w:r>
          </w:p>
        </w:tc>
        <w:tc>
          <w:tcPr>
            <w:tcW w:w="1040" w:type="dxa"/>
            <w:tcBorders>
              <w:top w:val="nil"/>
              <w:left w:val="nil"/>
              <w:bottom w:val="nil"/>
              <w:right w:val="nil"/>
            </w:tcBorders>
            <w:shd w:val="clear" w:color="auto" w:fill="auto"/>
            <w:noWrap/>
            <w:vAlign w:val="center"/>
          </w:tcPr>
          <w:p w14:paraId="5A2E5020" w14:textId="77777777" w:rsidR="00D46E71" w:rsidRPr="00C47377" w:rsidRDefault="00D46E71" w:rsidP="00D46E71">
            <w:pPr>
              <w:suppressAutoHyphens w:val="0"/>
              <w:spacing w:line="240" w:lineRule="auto"/>
              <w:jc w:val="right"/>
              <w:rPr>
                <w:lang w:eastAsia="en-GB"/>
              </w:rPr>
            </w:pPr>
            <w:r w:rsidRPr="00C47377">
              <w:rPr>
                <w:lang w:eastAsia="en-GB"/>
              </w:rPr>
              <w:t>832</w:t>
            </w:r>
          </w:p>
        </w:tc>
        <w:tc>
          <w:tcPr>
            <w:tcW w:w="1320" w:type="dxa"/>
            <w:tcBorders>
              <w:top w:val="nil"/>
              <w:left w:val="nil"/>
              <w:bottom w:val="nil"/>
              <w:right w:val="nil"/>
            </w:tcBorders>
            <w:shd w:val="clear" w:color="auto" w:fill="auto"/>
            <w:noWrap/>
            <w:vAlign w:val="center"/>
          </w:tcPr>
          <w:p w14:paraId="3DC4B2B1" w14:textId="77777777" w:rsidR="00D46E71" w:rsidRPr="00C47377" w:rsidRDefault="00D46E71" w:rsidP="00D46E71">
            <w:pPr>
              <w:suppressAutoHyphens w:val="0"/>
              <w:spacing w:line="240" w:lineRule="auto"/>
              <w:jc w:val="right"/>
              <w:rPr>
                <w:lang w:eastAsia="en-GB"/>
              </w:rPr>
            </w:pPr>
            <w:r w:rsidRPr="00C47377">
              <w:rPr>
                <w:lang w:eastAsia="en-GB"/>
              </w:rPr>
              <w:t>62.9</w:t>
            </w:r>
          </w:p>
        </w:tc>
        <w:tc>
          <w:tcPr>
            <w:tcW w:w="1060" w:type="dxa"/>
            <w:tcBorders>
              <w:top w:val="nil"/>
              <w:left w:val="nil"/>
              <w:bottom w:val="nil"/>
              <w:right w:val="nil"/>
            </w:tcBorders>
            <w:shd w:val="clear" w:color="auto" w:fill="auto"/>
            <w:noWrap/>
            <w:vAlign w:val="center"/>
          </w:tcPr>
          <w:p w14:paraId="3E080CB0" w14:textId="77777777" w:rsidR="00D46E71" w:rsidRPr="00C47377" w:rsidRDefault="00D46E71" w:rsidP="00D46E71">
            <w:pPr>
              <w:suppressAutoHyphens w:val="0"/>
              <w:spacing w:line="240" w:lineRule="auto"/>
              <w:jc w:val="right"/>
              <w:rPr>
                <w:lang w:eastAsia="en-GB"/>
              </w:rPr>
            </w:pPr>
            <w:r w:rsidRPr="00C47377">
              <w:rPr>
                <w:lang w:eastAsia="en-GB"/>
              </w:rPr>
              <w:t>881</w:t>
            </w:r>
          </w:p>
        </w:tc>
        <w:tc>
          <w:tcPr>
            <w:tcW w:w="1320" w:type="dxa"/>
            <w:tcBorders>
              <w:top w:val="nil"/>
              <w:left w:val="nil"/>
              <w:bottom w:val="nil"/>
              <w:right w:val="nil"/>
            </w:tcBorders>
            <w:shd w:val="clear" w:color="auto" w:fill="auto"/>
            <w:noWrap/>
            <w:vAlign w:val="center"/>
          </w:tcPr>
          <w:p w14:paraId="55DB945A" w14:textId="77777777" w:rsidR="00D46E71" w:rsidRPr="00C47377" w:rsidRDefault="00D46E71" w:rsidP="00D46E71">
            <w:pPr>
              <w:suppressAutoHyphens w:val="0"/>
              <w:spacing w:line="240" w:lineRule="auto"/>
              <w:jc w:val="right"/>
              <w:rPr>
                <w:lang w:eastAsia="en-GB"/>
              </w:rPr>
            </w:pPr>
            <w:r w:rsidRPr="00C47377">
              <w:rPr>
                <w:lang w:eastAsia="en-GB"/>
              </w:rPr>
              <w:t>48.8</w:t>
            </w:r>
          </w:p>
        </w:tc>
        <w:tc>
          <w:tcPr>
            <w:tcW w:w="1060" w:type="dxa"/>
            <w:tcBorders>
              <w:top w:val="nil"/>
              <w:left w:val="nil"/>
              <w:bottom w:val="nil"/>
              <w:right w:val="nil"/>
            </w:tcBorders>
            <w:shd w:val="clear" w:color="auto" w:fill="auto"/>
            <w:noWrap/>
            <w:vAlign w:val="center"/>
          </w:tcPr>
          <w:p w14:paraId="63D7276C" w14:textId="77777777" w:rsidR="00D46E71" w:rsidRPr="00C47377" w:rsidRDefault="00D46E71" w:rsidP="00D46E71">
            <w:pPr>
              <w:suppressAutoHyphens w:val="0"/>
              <w:spacing w:line="240" w:lineRule="auto"/>
              <w:jc w:val="right"/>
              <w:rPr>
                <w:lang w:eastAsia="en-GB"/>
              </w:rPr>
            </w:pPr>
            <w:r w:rsidRPr="00C47377">
              <w:rPr>
                <w:lang w:eastAsia="en-GB"/>
              </w:rPr>
              <w:t>930</w:t>
            </w:r>
          </w:p>
        </w:tc>
        <w:tc>
          <w:tcPr>
            <w:tcW w:w="1320" w:type="dxa"/>
            <w:tcBorders>
              <w:top w:val="nil"/>
              <w:left w:val="nil"/>
              <w:bottom w:val="nil"/>
              <w:right w:val="nil"/>
            </w:tcBorders>
            <w:shd w:val="clear" w:color="auto" w:fill="auto"/>
            <w:noWrap/>
            <w:vAlign w:val="center"/>
          </w:tcPr>
          <w:p w14:paraId="50103532" w14:textId="77777777" w:rsidR="00D46E71" w:rsidRPr="00C47377" w:rsidRDefault="00D46E71" w:rsidP="00D46E71">
            <w:pPr>
              <w:suppressAutoHyphens w:val="0"/>
              <w:spacing w:line="240" w:lineRule="auto"/>
              <w:jc w:val="right"/>
              <w:rPr>
                <w:lang w:eastAsia="en-GB"/>
              </w:rPr>
            </w:pPr>
            <w:r w:rsidRPr="00C47377">
              <w:rPr>
                <w:lang w:eastAsia="en-GB"/>
              </w:rPr>
              <w:t>46.9</w:t>
            </w:r>
          </w:p>
        </w:tc>
      </w:tr>
      <w:tr w:rsidR="00D46E71" w:rsidRPr="00C47377" w14:paraId="6100E6B8" w14:textId="77777777" w:rsidTr="00D46E71">
        <w:trPr>
          <w:trHeight w:val="255"/>
        </w:trPr>
        <w:tc>
          <w:tcPr>
            <w:tcW w:w="1040" w:type="dxa"/>
            <w:tcBorders>
              <w:top w:val="nil"/>
              <w:left w:val="nil"/>
              <w:bottom w:val="nil"/>
              <w:right w:val="nil"/>
            </w:tcBorders>
            <w:shd w:val="clear" w:color="auto" w:fill="auto"/>
            <w:noWrap/>
            <w:vAlign w:val="center"/>
          </w:tcPr>
          <w:p w14:paraId="584CAB27" w14:textId="77777777" w:rsidR="00D46E71" w:rsidRPr="00C47377" w:rsidRDefault="00D46E71" w:rsidP="00D46E71">
            <w:pPr>
              <w:suppressAutoHyphens w:val="0"/>
              <w:spacing w:line="240" w:lineRule="auto"/>
              <w:jc w:val="right"/>
              <w:rPr>
                <w:lang w:eastAsia="en-GB"/>
              </w:rPr>
            </w:pPr>
            <w:r w:rsidRPr="00C47377">
              <w:rPr>
                <w:lang w:eastAsia="en-GB"/>
              </w:rPr>
              <w:t>784</w:t>
            </w:r>
          </w:p>
        </w:tc>
        <w:tc>
          <w:tcPr>
            <w:tcW w:w="1320" w:type="dxa"/>
            <w:tcBorders>
              <w:top w:val="nil"/>
              <w:left w:val="nil"/>
              <w:bottom w:val="nil"/>
              <w:right w:val="nil"/>
            </w:tcBorders>
            <w:shd w:val="clear" w:color="auto" w:fill="auto"/>
            <w:noWrap/>
            <w:vAlign w:val="center"/>
          </w:tcPr>
          <w:p w14:paraId="104ECB04" w14:textId="77777777" w:rsidR="00D46E71" w:rsidRPr="00C47377" w:rsidRDefault="00D46E71" w:rsidP="00D46E71">
            <w:pPr>
              <w:suppressAutoHyphens w:val="0"/>
              <w:spacing w:line="240" w:lineRule="auto"/>
              <w:jc w:val="right"/>
              <w:rPr>
                <w:lang w:eastAsia="en-GB"/>
              </w:rPr>
            </w:pPr>
            <w:r w:rsidRPr="00C47377">
              <w:rPr>
                <w:lang w:eastAsia="en-GB"/>
              </w:rPr>
              <w:t>18.1</w:t>
            </w:r>
          </w:p>
        </w:tc>
        <w:tc>
          <w:tcPr>
            <w:tcW w:w="1040" w:type="dxa"/>
            <w:tcBorders>
              <w:top w:val="nil"/>
              <w:left w:val="nil"/>
              <w:bottom w:val="nil"/>
              <w:right w:val="nil"/>
            </w:tcBorders>
            <w:shd w:val="clear" w:color="auto" w:fill="auto"/>
            <w:noWrap/>
            <w:vAlign w:val="center"/>
          </w:tcPr>
          <w:p w14:paraId="39CF15BF" w14:textId="77777777" w:rsidR="00D46E71" w:rsidRPr="00C47377" w:rsidRDefault="00D46E71" w:rsidP="00D46E71">
            <w:pPr>
              <w:suppressAutoHyphens w:val="0"/>
              <w:spacing w:line="240" w:lineRule="auto"/>
              <w:jc w:val="right"/>
              <w:rPr>
                <w:lang w:eastAsia="en-GB"/>
              </w:rPr>
            </w:pPr>
            <w:r w:rsidRPr="00C47377">
              <w:rPr>
                <w:lang w:eastAsia="en-GB"/>
              </w:rPr>
              <w:t>833</w:t>
            </w:r>
          </w:p>
        </w:tc>
        <w:tc>
          <w:tcPr>
            <w:tcW w:w="1320" w:type="dxa"/>
            <w:tcBorders>
              <w:top w:val="nil"/>
              <w:left w:val="nil"/>
              <w:bottom w:val="nil"/>
              <w:right w:val="nil"/>
            </w:tcBorders>
            <w:shd w:val="clear" w:color="auto" w:fill="auto"/>
            <w:noWrap/>
            <w:vAlign w:val="center"/>
          </w:tcPr>
          <w:p w14:paraId="58820A31" w14:textId="77777777" w:rsidR="00D46E71" w:rsidRPr="00C47377" w:rsidRDefault="00D46E71" w:rsidP="00D46E71">
            <w:pPr>
              <w:suppressAutoHyphens w:val="0"/>
              <w:spacing w:line="240" w:lineRule="auto"/>
              <w:jc w:val="right"/>
              <w:rPr>
                <w:lang w:eastAsia="en-GB"/>
              </w:rPr>
            </w:pPr>
            <w:r w:rsidRPr="00C47377">
              <w:rPr>
                <w:lang w:eastAsia="en-GB"/>
              </w:rPr>
              <w:t>63.2</w:t>
            </w:r>
          </w:p>
        </w:tc>
        <w:tc>
          <w:tcPr>
            <w:tcW w:w="1060" w:type="dxa"/>
            <w:tcBorders>
              <w:top w:val="nil"/>
              <w:left w:val="nil"/>
              <w:bottom w:val="nil"/>
              <w:right w:val="nil"/>
            </w:tcBorders>
            <w:shd w:val="clear" w:color="auto" w:fill="auto"/>
            <w:noWrap/>
            <w:vAlign w:val="center"/>
          </w:tcPr>
          <w:p w14:paraId="0FCDD06C" w14:textId="77777777" w:rsidR="00D46E71" w:rsidRPr="00C47377" w:rsidRDefault="00D46E71" w:rsidP="00D46E71">
            <w:pPr>
              <w:suppressAutoHyphens w:val="0"/>
              <w:spacing w:line="240" w:lineRule="auto"/>
              <w:jc w:val="right"/>
              <w:rPr>
                <w:lang w:eastAsia="en-GB"/>
              </w:rPr>
            </w:pPr>
            <w:r w:rsidRPr="00C47377">
              <w:rPr>
                <w:lang w:eastAsia="en-GB"/>
              </w:rPr>
              <w:t>882</w:t>
            </w:r>
          </w:p>
        </w:tc>
        <w:tc>
          <w:tcPr>
            <w:tcW w:w="1320" w:type="dxa"/>
            <w:tcBorders>
              <w:top w:val="nil"/>
              <w:left w:val="nil"/>
              <w:bottom w:val="nil"/>
              <w:right w:val="nil"/>
            </w:tcBorders>
            <w:shd w:val="clear" w:color="auto" w:fill="auto"/>
            <w:noWrap/>
            <w:vAlign w:val="center"/>
          </w:tcPr>
          <w:p w14:paraId="65C171CF" w14:textId="77777777" w:rsidR="00D46E71" w:rsidRPr="00C47377" w:rsidRDefault="00D46E71" w:rsidP="00D46E71">
            <w:pPr>
              <w:suppressAutoHyphens w:val="0"/>
              <w:spacing w:line="240" w:lineRule="auto"/>
              <w:jc w:val="right"/>
              <w:rPr>
                <w:lang w:eastAsia="en-GB"/>
              </w:rPr>
            </w:pPr>
            <w:r w:rsidRPr="00C47377">
              <w:rPr>
                <w:lang w:eastAsia="en-GB"/>
              </w:rPr>
              <w:t>49.5</w:t>
            </w:r>
          </w:p>
        </w:tc>
        <w:tc>
          <w:tcPr>
            <w:tcW w:w="1060" w:type="dxa"/>
            <w:tcBorders>
              <w:top w:val="nil"/>
              <w:left w:val="nil"/>
              <w:bottom w:val="nil"/>
              <w:right w:val="nil"/>
            </w:tcBorders>
            <w:shd w:val="clear" w:color="auto" w:fill="auto"/>
            <w:noWrap/>
            <w:vAlign w:val="center"/>
          </w:tcPr>
          <w:p w14:paraId="49380357" w14:textId="77777777" w:rsidR="00D46E71" w:rsidRPr="00C47377" w:rsidRDefault="00D46E71" w:rsidP="00D46E71">
            <w:pPr>
              <w:suppressAutoHyphens w:val="0"/>
              <w:spacing w:line="240" w:lineRule="auto"/>
              <w:jc w:val="right"/>
              <w:rPr>
                <w:lang w:eastAsia="en-GB"/>
              </w:rPr>
            </w:pPr>
            <w:r w:rsidRPr="00C47377">
              <w:rPr>
                <w:lang w:eastAsia="en-GB"/>
              </w:rPr>
              <w:t>931</w:t>
            </w:r>
          </w:p>
        </w:tc>
        <w:tc>
          <w:tcPr>
            <w:tcW w:w="1320" w:type="dxa"/>
            <w:tcBorders>
              <w:top w:val="nil"/>
              <w:left w:val="nil"/>
              <w:bottom w:val="nil"/>
              <w:right w:val="nil"/>
            </w:tcBorders>
            <w:shd w:val="clear" w:color="auto" w:fill="auto"/>
            <w:noWrap/>
            <w:vAlign w:val="center"/>
          </w:tcPr>
          <w:p w14:paraId="04E50517" w14:textId="77777777" w:rsidR="00D46E71" w:rsidRPr="00C47377" w:rsidRDefault="00D46E71" w:rsidP="00D46E71">
            <w:pPr>
              <w:suppressAutoHyphens w:val="0"/>
              <w:spacing w:line="240" w:lineRule="auto"/>
              <w:jc w:val="right"/>
              <w:rPr>
                <w:lang w:eastAsia="en-GB"/>
              </w:rPr>
            </w:pPr>
            <w:r w:rsidRPr="00C47377">
              <w:rPr>
                <w:lang w:eastAsia="en-GB"/>
              </w:rPr>
              <w:t>46.8</w:t>
            </w:r>
          </w:p>
        </w:tc>
      </w:tr>
      <w:tr w:rsidR="00D46E71" w:rsidRPr="00C47377" w14:paraId="1E9D18C7" w14:textId="77777777" w:rsidTr="00D46E71">
        <w:trPr>
          <w:trHeight w:val="255"/>
        </w:trPr>
        <w:tc>
          <w:tcPr>
            <w:tcW w:w="1040" w:type="dxa"/>
            <w:tcBorders>
              <w:top w:val="nil"/>
              <w:left w:val="nil"/>
              <w:bottom w:val="nil"/>
              <w:right w:val="nil"/>
            </w:tcBorders>
            <w:shd w:val="clear" w:color="auto" w:fill="auto"/>
            <w:noWrap/>
            <w:vAlign w:val="center"/>
          </w:tcPr>
          <w:p w14:paraId="7AA016DA" w14:textId="77777777" w:rsidR="00D46E71" w:rsidRPr="00C47377" w:rsidRDefault="00D46E71" w:rsidP="00D46E71">
            <w:pPr>
              <w:suppressAutoHyphens w:val="0"/>
              <w:spacing w:line="240" w:lineRule="auto"/>
              <w:jc w:val="right"/>
              <w:rPr>
                <w:lang w:eastAsia="en-GB"/>
              </w:rPr>
            </w:pPr>
            <w:r w:rsidRPr="00C47377">
              <w:rPr>
                <w:lang w:eastAsia="en-GB"/>
              </w:rPr>
              <w:t>785</w:t>
            </w:r>
          </w:p>
        </w:tc>
        <w:tc>
          <w:tcPr>
            <w:tcW w:w="1320" w:type="dxa"/>
            <w:tcBorders>
              <w:top w:val="nil"/>
              <w:left w:val="nil"/>
              <w:bottom w:val="nil"/>
              <w:right w:val="nil"/>
            </w:tcBorders>
            <w:shd w:val="clear" w:color="auto" w:fill="auto"/>
            <w:noWrap/>
            <w:vAlign w:val="center"/>
          </w:tcPr>
          <w:p w14:paraId="6A99AC9E" w14:textId="77777777" w:rsidR="00D46E71" w:rsidRPr="00C47377" w:rsidRDefault="00D46E71" w:rsidP="00D46E71">
            <w:pPr>
              <w:suppressAutoHyphens w:val="0"/>
              <w:spacing w:line="240" w:lineRule="auto"/>
              <w:jc w:val="right"/>
              <w:rPr>
                <w:lang w:eastAsia="en-GB"/>
              </w:rPr>
            </w:pPr>
            <w:r w:rsidRPr="00C47377">
              <w:rPr>
                <w:lang w:eastAsia="en-GB"/>
              </w:rPr>
              <w:t>16.9</w:t>
            </w:r>
          </w:p>
        </w:tc>
        <w:tc>
          <w:tcPr>
            <w:tcW w:w="1040" w:type="dxa"/>
            <w:tcBorders>
              <w:top w:val="nil"/>
              <w:left w:val="nil"/>
              <w:bottom w:val="nil"/>
              <w:right w:val="nil"/>
            </w:tcBorders>
            <w:shd w:val="clear" w:color="auto" w:fill="auto"/>
            <w:noWrap/>
            <w:vAlign w:val="center"/>
          </w:tcPr>
          <w:p w14:paraId="24801A51" w14:textId="77777777" w:rsidR="00D46E71" w:rsidRPr="00C47377" w:rsidRDefault="00D46E71" w:rsidP="00D46E71">
            <w:pPr>
              <w:suppressAutoHyphens w:val="0"/>
              <w:spacing w:line="240" w:lineRule="auto"/>
              <w:jc w:val="right"/>
              <w:rPr>
                <w:lang w:eastAsia="en-GB"/>
              </w:rPr>
            </w:pPr>
            <w:r w:rsidRPr="00C47377">
              <w:rPr>
                <w:lang w:eastAsia="en-GB"/>
              </w:rPr>
              <w:t>834</w:t>
            </w:r>
          </w:p>
        </w:tc>
        <w:tc>
          <w:tcPr>
            <w:tcW w:w="1320" w:type="dxa"/>
            <w:tcBorders>
              <w:top w:val="nil"/>
              <w:left w:val="nil"/>
              <w:bottom w:val="nil"/>
              <w:right w:val="nil"/>
            </w:tcBorders>
            <w:shd w:val="clear" w:color="auto" w:fill="auto"/>
            <w:noWrap/>
            <w:vAlign w:val="center"/>
          </w:tcPr>
          <w:p w14:paraId="617E64FF" w14:textId="77777777" w:rsidR="00D46E71" w:rsidRPr="00C47377" w:rsidRDefault="00D46E71" w:rsidP="00D46E71">
            <w:pPr>
              <w:suppressAutoHyphens w:val="0"/>
              <w:spacing w:line="240" w:lineRule="auto"/>
              <w:jc w:val="right"/>
              <w:rPr>
                <w:lang w:eastAsia="en-GB"/>
              </w:rPr>
            </w:pPr>
            <w:r w:rsidRPr="00C47377">
              <w:rPr>
                <w:lang w:eastAsia="en-GB"/>
              </w:rPr>
              <w:t>63.4</w:t>
            </w:r>
          </w:p>
        </w:tc>
        <w:tc>
          <w:tcPr>
            <w:tcW w:w="1060" w:type="dxa"/>
            <w:tcBorders>
              <w:top w:val="nil"/>
              <w:left w:val="nil"/>
              <w:bottom w:val="nil"/>
              <w:right w:val="nil"/>
            </w:tcBorders>
            <w:shd w:val="clear" w:color="auto" w:fill="auto"/>
            <w:noWrap/>
            <w:vAlign w:val="center"/>
          </w:tcPr>
          <w:p w14:paraId="48F58718" w14:textId="77777777" w:rsidR="00D46E71" w:rsidRPr="00C47377" w:rsidRDefault="00D46E71" w:rsidP="00D46E71">
            <w:pPr>
              <w:suppressAutoHyphens w:val="0"/>
              <w:spacing w:line="240" w:lineRule="auto"/>
              <w:jc w:val="right"/>
              <w:rPr>
                <w:lang w:eastAsia="en-GB"/>
              </w:rPr>
            </w:pPr>
            <w:r w:rsidRPr="00C47377">
              <w:rPr>
                <w:lang w:eastAsia="en-GB"/>
              </w:rPr>
              <w:t>883</w:t>
            </w:r>
          </w:p>
        </w:tc>
        <w:tc>
          <w:tcPr>
            <w:tcW w:w="1320" w:type="dxa"/>
            <w:tcBorders>
              <w:top w:val="nil"/>
              <w:left w:val="nil"/>
              <w:bottom w:val="nil"/>
              <w:right w:val="nil"/>
            </w:tcBorders>
            <w:shd w:val="clear" w:color="auto" w:fill="auto"/>
            <w:noWrap/>
            <w:vAlign w:val="center"/>
          </w:tcPr>
          <w:p w14:paraId="0E4C723F" w14:textId="77777777" w:rsidR="00D46E71" w:rsidRPr="00C47377" w:rsidRDefault="00D46E71" w:rsidP="00D46E71">
            <w:pPr>
              <w:suppressAutoHyphens w:val="0"/>
              <w:spacing w:line="240" w:lineRule="auto"/>
              <w:jc w:val="right"/>
              <w:rPr>
                <w:lang w:eastAsia="en-GB"/>
              </w:rPr>
            </w:pPr>
            <w:r w:rsidRPr="00C47377">
              <w:rPr>
                <w:lang w:eastAsia="en-GB"/>
              </w:rPr>
              <w:t>50.2</w:t>
            </w:r>
          </w:p>
        </w:tc>
        <w:tc>
          <w:tcPr>
            <w:tcW w:w="1060" w:type="dxa"/>
            <w:tcBorders>
              <w:top w:val="nil"/>
              <w:left w:val="nil"/>
              <w:bottom w:val="nil"/>
              <w:right w:val="nil"/>
            </w:tcBorders>
            <w:shd w:val="clear" w:color="auto" w:fill="auto"/>
            <w:noWrap/>
            <w:vAlign w:val="center"/>
          </w:tcPr>
          <w:p w14:paraId="25C79C27" w14:textId="77777777" w:rsidR="00D46E71" w:rsidRPr="00C47377" w:rsidRDefault="00D46E71" w:rsidP="00D46E71">
            <w:pPr>
              <w:suppressAutoHyphens w:val="0"/>
              <w:spacing w:line="240" w:lineRule="auto"/>
              <w:jc w:val="right"/>
              <w:rPr>
                <w:lang w:eastAsia="en-GB"/>
              </w:rPr>
            </w:pPr>
            <w:r w:rsidRPr="00C47377">
              <w:rPr>
                <w:lang w:eastAsia="en-GB"/>
              </w:rPr>
              <w:t>932</w:t>
            </w:r>
          </w:p>
        </w:tc>
        <w:tc>
          <w:tcPr>
            <w:tcW w:w="1320" w:type="dxa"/>
            <w:tcBorders>
              <w:top w:val="nil"/>
              <w:left w:val="nil"/>
              <w:bottom w:val="nil"/>
              <w:right w:val="nil"/>
            </w:tcBorders>
            <w:shd w:val="clear" w:color="auto" w:fill="auto"/>
            <w:noWrap/>
            <w:vAlign w:val="center"/>
          </w:tcPr>
          <w:p w14:paraId="75BE3FA8" w14:textId="77777777" w:rsidR="00D46E71" w:rsidRPr="00C47377" w:rsidRDefault="00D46E71" w:rsidP="00D46E71">
            <w:pPr>
              <w:suppressAutoHyphens w:val="0"/>
              <w:spacing w:line="240" w:lineRule="auto"/>
              <w:jc w:val="right"/>
              <w:rPr>
                <w:lang w:eastAsia="en-GB"/>
              </w:rPr>
            </w:pPr>
            <w:r w:rsidRPr="00C47377">
              <w:rPr>
                <w:lang w:eastAsia="en-GB"/>
              </w:rPr>
              <w:t>46.8</w:t>
            </w:r>
          </w:p>
        </w:tc>
      </w:tr>
      <w:tr w:rsidR="00D46E71" w:rsidRPr="00C47377" w14:paraId="2E44D61E" w14:textId="77777777" w:rsidTr="00D46E71">
        <w:trPr>
          <w:trHeight w:val="255"/>
        </w:trPr>
        <w:tc>
          <w:tcPr>
            <w:tcW w:w="1040" w:type="dxa"/>
            <w:tcBorders>
              <w:top w:val="nil"/>
              <w:left w:val="nil"/>
              <w:bottom w:val="nil"/>
              <w:right w:val="nil"/>
            </w:tcBorders>
            <w:shd w:val="clear" w:color="auto" w:fill="auto"/>
            <w:noWrap/>
            <w:vAlign w:val="center"/>
          </w:tcPr>
          <w:p w14:paraId="0BCC50CE" w14:textId="77777777" w:rsidR="00D46E71" w:rsidRPr="00C47377" w:rsidRDefault="00D46E71" w:rsidP="00D46E71">
            <w:pPr>
              <w:suppressAutoHyphens w:val="0"/>
              <w:spacing w:line="240" w:lineRule="auto"/>
              <w:jc w:val="right"/>
              <w:rPr>
                <w:lang w:eastAsia="en-GB"/>
              </w:rPr>
            </w:pPr>
            <w:r w:rsidRPr="00C47377">
              <w:rPr>
                <w:lang w:eastAsia="en-GB"/>
              </w:rPr>
              <w:t>786</w:t>
            </w:r>
          </w:p>
        </w:tc>
        <w:tc>
          <w:tcPr>
            <w:tcW w:w="1320" w:type="dxa"/>
            <w:tcBorders>
              <w:top w:val="nil"/>
              <w:left w:val="nil"/>
              <w:bottom w:val="nil"/>
              <w:right w:val="nil"/>
            </w:tcBorders>
            <w:shd w:val="clear" w:color="auto" w:fill="auto"/>
            <w:noWrap/>
            <w:vAlign w:val="center"/>
          </w:tcPr>
          <w:p w14:paraId="38449F64" w14:textId="77777777" w:rsidR="00D46E71" w:rsidRPr="00C47377" w:rsidRDefault="00D46E71" w:rsidP="00D46E71">
            <w:pPr>
              <w:suppressAutoHyphens w:val="0"/>
              <w:spacing w:line="240" w:lineRule="auto"/>
              <w:jc w:val="right"/>
              <w:rPr>
                <w:lang w:eastAsia="en-GB"/>
              </w:rPr>
            </w:pPr>
            <w:r w:rsidRPr="00C47377">
              <w:rPr>
                <w:lang w:eastAsia="en-GB"/>
              </w:rPr>
              <w:t>16</w:t>
            </w:r>
            <w:r w:rsidR="00A33A83">
              <w:rPr>
                <w:lang w:eastAsia="en-GB"/>
              </w:rPr>
              <w:t>.0</w:t>
            </w:r>
          </w:p>
        </w:tc>
        <w:tc>
          <w:tcPr>
            <w:tcW w:w="1040" w:type="dxa"/>
            <w:tcBorders>
              <w:top w:val="nil"/>
              <w:left w:val="nil"/>
              <w:bottom w:val="nil"/>
              <w:right w:val="nil"/>
            </w:tcBorders>
            <w:shd w:val="clear" w:color="auto" w:fill="auto"/>
            <w:noWrap/>
            <w:vAlign w:val="center"/>
          </w:tcPr>
          <w:p w14:paraId="3BA38DC7" w14:textId="77777777" w:rsidR="00D46E71" w:rsidRPr="00C47377" w:rsidRDefault="00D46E71" w:rsidP="00D46E71">
            <w:pPr>
              <w:suppressAutoHyphens w:val="0"/>
              <w:spacing w:line="240" w:lineRule="auto"/>
              <w:jc w:val="right"/>
              <w:rPr>
                <w:lang w:eastAsia="en-GB"/>
              </w:rPr>
            </w:pPr>
            <w:r w:rsidRPr="00C47377">
              <w:rPr>
                <w:lang w:eastAsia="en-GB"/>
              </w:rPr>
              <w:t>835</w:t>
            </w:r>
          </w:p>
        </w:tc>
        <w:tc>
          <w:tcPr>
            <w:tcW w:w="1320" w:type="dxa"/>
            <w:tcBorders>
              <w:top w:val="nil"/>
              <w:left w:val="nil"/>
              <w:bottom w:val="nil"/>
              <w:right w:val="nil"/>
            </w:tcBorders>
            <w:shd w:val="clear" w:color="auto" w:fill="auto"/>
            <w:noWrap/>
            <w:vAlign w:val="center"/>
          </w:tcPr>
          <w:p w14:paraId="0C82EBF4" w14:textId="77777777" w:rsidR="00D46E71" w:rsidRPr="00C47377" w:rsidRDefault="00D46E71" w:rsidP="00D46E71">
            <w:pPr>
              <w:suppressAutoHyphens w:val="0"/>
              <w:spacing w:line="240" w:lineRule="auto"/>
              <w:jc w:val="right"/>
              <w:rPr>
                <w:lang w:eastAsia="en-GB"/>
              </w:rPr>
            </w:pPr>
            <w:r w:rsidRPr="00C47377">
              <w:rPr>
                <w:lang w:eastAsia="en-GB"/>
              </w:rPr>
              <w:t>63.7</w:t>
            </w:r>
          </w:p>
        </w:tc>
        <w:tc>
          <w:tcPr>
            <w:tcW w:w="1060" w:type="dxa"/>
            <w:tcBorders>
              <w:top w:val="nil"/>
              <w:left w:val="nil"/>
              <w:bottom w:val="nil"/>
              <w:right w:val="nil"/>
            </w:tcBorders>
            <w:shd w:val="clear" w:color="auto" w:fill="auto"/>
            <w:noWrap/>
            <w:vAlign w:val="center"/>
          </w:tcPr>
          <w:p w14:paraId="15A2AF42" w14:textId="77777777" w:rsidR="00D46E71" w:rsidRPr="00C47377" w:rsidRDefault="00D46E71" w:rsidP="00D46E71">
            <w:pPr>
              <w:suppressAutoHyphens w:val="0"/>
              <w:spacing w:line="240" w:lineRule="auto"/>
              <w:jc w:val="right"/>
              <w:rPr>
                <w:lang w:eastAsia="en-GB"/>
              </w:rPr>
            </w:pPr>
            <w:r w:rsidRPr="00C47377">
              <w:rPr>
                <w:lang w:eastAsia="en-GB"/>
              </w:rPr>
              <w:t>884</w:t>
            </w:r>
          </w:p>
        </w:tc>
        <w:tc>
          <w:tcPr>
            <w:tcW w:w="1320" w:type="dxa"/>
            <w:tcBorders>
              <w:top w:val="nil"/>
              <w:left w:val="nil"/>
              <w:bottom w:val="nil"/>
              <w:right w:val="nil"/>
            </w:tcBorders>
            <w:shd w:val="clear" w:color="auto" w:fill="auto"/>
            <w:noWrap/>
            <w:vAlign w:val="center"/>
          </w:tcPr>
          <w:p w14:paraId="1D2A329F" w14:textId="77777777" w:rsidR="00D46E71" w:rsidRPr="00C47377" w:rsidRDefault="00D46E71" w:rsidP="00D46E71">
            <w:pPr>
              <w:suppressAutoHyphens w:val="0"/>
              <w:spacing w:line="240" w:lineRule="auto"/>
              <w:jc w:val="right"/>
              <w:rPr>
                <w:lang w:eastAsia="en-GB"/>
              </w:rPr>
            </w:pPr>
            <w:r w:rsidRPr="00C47377">
              <w:rPr>
                <w:lang w:eastAsia="en-GB"/>
              </w:rPr>
              <w:t>50.8</w:t>
            </w:r>
          </w:p>
        </w:tc>
        <w:tc>
          <w:tcPr>
            <w:tcW w:w="1060" w:type="dxa"/>
            <w:tcBorders>
              <w:top w:val="nil"/>
              <w:left w:val="nil"/>
              <w:bottom w:val="nil"/>
              <w:right w:val="nil"/>
            </w:tcBorders>
            <w:shd w:val="clear" w:color="auto" w:fill="auto"/>
            <w:noWrap/>
            <w:vAlign w:val="center"/>
          </w:tcPr>
          <w:p w14:paraId="76E4C7B7" w14:textId="77777777" w:rsidR="00D46E71" w:rsidRPr="00C47377" w:rsidRDefault="00D46E71" w:rsidP="00D46E71">
            <w:pPr>
              <w:suppressAutoHyphens w:val="0"/>
              <w:spacing w:line="240" w:lineRule="auto"/>
              <w:jc w:val="right"/>
              <w:rPr>
                <w:lang w:eastAsia="en-GB"/>
              </w:rPr>
            </w:pPr>
            <w:r w:rsidRPr="00C47377">
              <w:rPr>
                <w:lang w:eastAsia="en-GB"/>
              </w:rPr>
              <w:t>933</w:t>
            </w:r>
          </w:p>
        </w:tc>
        <w:tc>
          <w:tcPr>
            <w:tcW w:w="1320" w:type="dxa"/>
            <w:tcBorders>
              <w:top w:val="nil"/>
              <w:left w:val="nil"/>
              <w:bottom w:val="nil"/>
              <w:right w:val="nil"/>
            </w:tcBorders>
            <w:shd w:val="clear" w:color="auto" w:fill="auto"/>
            <w:noWrap/>
            <w:vAlign w:val="center"/>
          </w:tcPr>
          <w:p w14:paraId="41CE9C09" w14:textId="77777777" w:rsidR="00D46E71" w:rsidRPr="00C47377" w:rsidRDefault="00D46E71" w:rsidP="00D46E71">
            <w:pPr>
              <w:suppressAutoHyphens w:val="0"/>
              <w:spacing w:line="240" w:lineRule="auto"/>
              <w:jc w:val="right"/>
              <w:rPr>
                <w:lang w:eastAsia="en-GB"/>
              </w:rPr>
            </w:pPr>
            <w:r w:rsidRPr="00C47377">
              <w:rPr>
                <w:lang w:eastAsia="en-GB"/>
              </w:rPr>
              <w:t>46.8</w:t>
            </w:r>
          </w:p>
        </w:tc>
      </w:tr>
      <w:tr w:rsidR="00D46E71" w:rsidRPr="00C47377" w14:paraId="02640C4D" w14:textId="77777777" w:rsidTr="00D46E71">
        <w:trPr>
          <w:trHeight w:val="255"/>
        </w:trPr>
        <w:tc>
          <w:tcPr>
            <w:tcW w:w="1040" w:type="dxa"/>
            <w:tcBorders>
              <w:top w:val="nil"/>
              <w:left w:val="nil"/>
              <w:bottom w:val="nil"/>
              <w:right w:val="nil"/>
            </w:tcBorders>
            <w:shd w:val="clear" w:color="auto" w:fill="auto"/>
            <w:noWrap/>
            <w:vAlign w:val="center"/>
          </w:tcPr>
          <w:p w14:paraId="21D7165D" w14:textId="77777777" w:rsidR="00D46E71" w:rsidRPr="00C47377" w:rsidRDefault="00D46E71" w:rsidP="00D46E71">
            <w:pPr>
              <w:suppressAutoHyphens w:val="0"/>
              <w:spacing w:line="240" w:lineRule="auto"/>
              <w:jc w:val="right"/>
              <w:rPr>
                <w:lang w:eastAsia="en-GB"/>
              </w:rPr>
            </w:pPr>
            <w:r w:rsidRPr="00C47377">
              <w:rPr>
                <w:lang w:eastAsia="en-GB"/>
              </w:rPr>
              <w:t>787</w:t>
            </w:r>
          </w:p>
        </w:tc>
        <w:tc>
          <w:tcPr>
            <w:tcW w:w="1320" w:type="dxa"/>
            <w:tcBorders>
              <w:top w:val="nil"/>
              <w:left w:val="nil"/>
              <w:bottom w:val="nil"/>
              <w:right w:val="nil"/>
            </w:tcBorders>
            <w:shd w:val="clear" w:color="auto" w:fill="auto"/>
            <w:noWrap/>
            <w:vAlign w:val="center"/>
          </w:tcPr>
          <w:p w14:paraId="5381C2FA" w14:textId="77777777" w:rsidR="00D46E71" w:rsidRPr="00C47377" w:rsidRDefault="00D46E71" w:rsidP="00D46E71">
            <w:pPr>
              <w:suppressAutoHyphens w:val="0"/>
              <w:spacing w:line="240" w:lineRule="auto"/>
              <w:jc w:val="right"/>
              <w:rPr>
                <w:lang w:eastAsia="en-GB"/>
              </w:rPr>
            </w:pPr>
            <w:r w:rsidRPr="00C47377">
              <w:rPr>
                <w:lang w:eastAsia="en-GB"/>
              </w:rPr>
              <w:t>14.8</w:t>
            </w:r>
          </w:p>
        </w:tc>
        <w:tc>
          <w:tcPr>
            <w:tcW w:w="1040" w:type="dxa"/>
            <w:tcBorders>
              <w:top w:val="nil"/>
              <w:left w:val="nil"/>
              <w:bottom w:val="nil"/>
              <w:right w:val="nil"/>
            </w:tcBorders>
            <w:shd w:val="clear" w:color="auto" w:fill="auto"/>
            <w:noWrap/>
            <w:vAlign w:val="center"/>
          </w:tcPr>
          <w:p w14:paraId="3421DED1" w14:textId="77777777" w:rsidR="00D46E71" w:rsidRPr="00C47377" w:rsidRDefault="00D46E71" w:rsidP="00D46E71">
            <w:pPr>
              <w:suppressAutoHyphens w:val="0"/>
              <w:spacing w:line="240" w:lineRule="auto"/>
              <w:jc w:val="right"/>
              <w:rPr>
                <w:lang w:eastAsia="en-GB"/>
              </w:rPr>
            </w:pPr>
            <w:r w:rsidRPr="00C47377">
              <w:rPr>
                <w:lang w:eastAsia="en-GB"/>
              </w:rPr>
              <w:t>836</w:t>
            </w:r>
          </w:p>
        </w:tc>
        <w:tc>
          <w:tcPr>
            <w:tcW w:w="1320" w:type="dxa"/>
            <w:tcBorders>
              <w:top w:val="nil"/>
              <w:left w:val="nil"/>
              <w:bottom w:val="nil"/>
              <w:right w:val="nil"/>
            </w:tcBorders>
            <w:shd w:val="clear" w:color="auto" w:fill="auto"/>
            <w:noWrap/>
            <w:vAlign w:val="center"/>
          </w:tcPr>
          <w:p w14:paraId="126DC448" w14:textId="77777777" w:rsidR="00D46E71" w:rsidRPr="00C47377" w:rsidRDefault="00D46E71" w:rsidP="00D46E71">
            <w:pPr>
              <w:suppressAutoHyphens w:val="0"/>
              <w:spacing w:line="240" w:lineRule="auto"/>
              <w:jc w:val="right"/>
              <w:rPr>
                <w:lang w:eastAsia="en-GB"/>
              </w:rPr>
            </w:pPr>
            <w:r w:rsidRPr="00C47377">
              <w:rPr>
                <w:lang w:eastAsia="en-GB"/>
              </w:rPr>
              <w:t>64</w:t>
            </w:r>
            <w:r w:rsidR="00A33A83">
              <w:rPr>
                <w:lang w:eastAsia="en-GB"/>
              </w:rPr>
              <w:t>.0</w:t>
            </w:r>
          </w:p>
        </w:tc>
        <w:tc>
          <w:tcPr>
            <w:tcW w:w="1060" w:type="dxa"/>
            <w:tcBorders>
              <w:top w:val="nil"/>
              <w:left w:val="nil"/>
              <w:bottom w:val="nil"/>
              <w:right w:val="nil"/>
            </w:tcBorders>
            <w:shd w:val="clear" w:color="auto" w:fill="auto"/>
            <w:noWrap/>
            <w:vAlign w:val="center"/>
          </w:tcPr>
          <w:p w14:paraId="180FB528" w14:textId="77777777" w:rsidR="00D46E71" w:rsidRPr="00C47377" w:rsidRDefault="00D46E71" w:rsidP="00D46E71">
            <w:pPr>
              <w:suppressAutoHyphens w:val="0"/>
              <w:spacing w:line="240" w:lineRule="auto"/>
              <w:jc w:val="right"/>
              <w:rPr>
                <w:lang w:eastAsia="en-GB"/>
              </w:rPr>
            </w:pPr>
            <w:r w:rsidRPr="00C47377">
              <w:rPr>
                <w:lang w:eastAsia="en-GB"/>
              </w:rPr>
              <w:t>885</w:t>
            </w:r>
          </w:p>
        </w:tc>
        <w:tc>
          <w:tcPr>
            <w:tcW w:w="1320" w:type="dxa"/>
            <w:tcBorders>
              <w:top w:val="nil"/>
              <w:left w:val="nil"/>
              <w:bottom w:val="nil"/>
              <w:right w:val="nil"/>
            </w:tcBorders>
            <w:shd w:val="clear" w:color="auto" w:fill="auto"/>
            <w:noWrap/>
            <w:vAlign w:val="center"/>
          </w:tcPr>
          <w:p w14:paraId="2DA57F72" w14:textId="77777777" w:rsidR="00D46E71" w:rsidRPr="00C47377" w:rsidRDefault="00D46E71" w:rsidP="00D46E71">
            <w:pPr>
              <w:suppressAutoHyphens w:val="0"/>
              <w:spacing w:line="240" w:lineRule="auto"/>
              <w:jc w:val="right"/>
              <w:rPr>
                <w:lang w:eastAsia="en-GB"/>
              </w:rPr>
            </w:pPr>
            <w:r w:rsidRPr="00C47377">
              <w:rPr>
                <w:lang w:eastAsia="en-GB"/>
              </w:rPr>
              <w:t>51.4</w:t>
            </w:r>
          </w:p>
        </w:tc>
        <w:tc>
          <w:tcPr>
            <w:tcW w:w="1060" w:type="dxa"/>
            <w:tcBorders>
              <w:top w:val="nil"/>
              <w:left w:val="nil"/>
              <w:bottom w:val="nil"/>
              <w:right w:val="nil"/>
            </w:tcBorders>
            <w:shd w:val="clear" w:color="auto" w:fill="auto"/>
            <w:noWrap/>
            <w:vAlign w:val="center"/>
          </w:tcPr>
          <w:p w14:paraId="41170FEE" w14:textId="77777777" w:rsidR="00D46E71" w:rsidRPr="00C47377" w:rsidRDefault="00D46E71" w:rsidP="00D46E71">
            <w:pPr>
              <w:suppressAutoHyphens w:val="0"/>
              <w:spacing w:line="240" w:lineRule="auto"/>
              <w:jc w:val="right"/>
              <w:rPr>
                <w:lang w:eastAsia="en-GB"/>
              </w:rPr>
            </w:pPr>
            <w:r w:rsidRPr="00C47377">
              <w:rPr>
                <w:lang w:eastAsia="en-GB"/>
              </w:rPr>
              <w:t>934</w:t>
            </w:r>
          </w:p>
        </w:tc>
        <w:tc>
          <w:tcPr>
            <w:tcW w:w="1320" w:type="dxa"/>
            <w:tcBorders>
              <w:top w:val="nil"/>
              <w:left w:val="nil"/>
              <w:bottom w:val="nil"/>
              <w:right w:val="nil"/>
            </w:tcBorders>
            <w:shd w:val="clear" w:color="auto" w:fill="auto"/>
            <w:noWrap/>
            <w:vAlign w:val="center"/>
          </w:tcPr>
          <w:p w14:paraId="2CCAFD4C" w14:textId="77777777" w:rsidR="00D46E71" w:rsidRPr="00C47377" w:rsidRDefault="00D46E71" w:rsidP="00D46E71">
            <w:pPr>
              <w:suppressAutoHyphens w:val="0"/>
              <w:spacing w:line="240" w:lineRule="auto"/>
              <w:jc w:val="right"/>
              <w:rPr>
                <w:lang w:eastAsia="en-GB"/>
              </w:rPr>
            </w:pPr>
            <w:r w:rsidRPr="00C47377">
              <w:rPr>
                <w:lang w:eastAsia="en-GB"/>
              </w:rPr>
              <w:t>46.9</w:t>
            </w:r>
          </w:p>
        </w:tc>
      </w:tr>
      <w:tr w:rsidR="00D46E71" w:rsidRPr="00C47377" w14:paraId="21004C84" w14:textId="77777777" w:rsidTr="00D46E71">
        <w:trPr>
          <w:trHeight w:val="255"/>
        </w:trPr>
        <w:tc>
          <w:tcPr>
            <w:tcW w:w="1040" w:type="dxa"/>
            <w:tcBorders>
              <w:top w:val="nil"/>
              <w:left w:val="nil"/>
              <w:bottom w:val="nil"/>
              <w:right w:val="nil"/>
            </w:tcBorders>
            <w:shd w:val="clear" w:color="auto" w:fill="auto"/>
            <w:noWrap/>
            <w:vAlign w:val="center"/>
          </w:tcPr>
          <w:p w14:paraId="5338A895" w14:textId="77777777" w:rsidR="00D46E71" w:rsidRPr="00C47377" w:rsidRDefault="00D46E71" w:rsidP="00D46E71">
            <w:pPr>
              <w:suppressAutoHyphens w:val="0"/>
              <w:spacing w:line="240" w:lineRule="auto"/>
              <w:jc w:val="right"/>
              <w:rPr>
                <w:lang w:eastAsia="en-GB"/>
              </w:rPr>
            </w:pPr>
            <w:r w:rsidRPr="00C47377">
              <w:rPr>
                <w:lang w:eastAsia="en-GB"/>
              </w:rPr>
              <w:t>788</w:t>
            </w:r>
          </w:p>
        </w:tc>
        <w:tc>
          <w:tcPr>
            <w:tcW w:w="1320" w:type="dxa"/>
            <w:tcBorders>
              <w:top w:val="nil"/>
              <w:left w:val="nil"/>
              <w:bottom w:val="nil"/>
              <w:right w:val="nil"/>
            </w:tcBorders>
            <w:shd w:val="clear" w:color="auto" w:fill="auto"/>
            <w:noWrap/>
            <w:vAlign w:val="center"/>
          </w:tcPr>
          <w:p w14:paraId="3FA84854" w14:textId="77777777" w:rsidR="00D46E71" w:rsidRPr="00C47377" w:rsidRDefault="00D46E71" w:rsidP="00D46E71">
            <w:pPr>
              <w:suppressAutoHyphens w:val="0"/>
              <w:spacing w:line="240" w:lineRule="auto"/>
              <w:jc w:val="right"/>
              <w:rPr>
                <w:lang w:eastAsia="en-GB"/>
              </w:rPr>
            </w:pPr>
            <w:r w:rsidRPr="00C47377">
              <w:rPr>
                <w:lang w:eastAsia="en-GB"/>
              </w:rPr>
              <w:t>14.5</w:t>
            </w:r>
          </w:p>
        </w:tc>
        <w:tc>
          <w:tcPr>
            <w:tcW w:w="1040" w:type="dxa"/>
            <w:tcBorders>
              <w:top w:val="nil"/>
              <w:left w:val="nil"/>
              <w:bottom w:val="nil"/>
              <w:right w:val="nil"/>
            </w:tcBorders>
            <w:shd w:val="clear" w:color="auto" w:fill="auto"/>
            <w:noWrap/>
            <w:vAlign w:val="center"/>
          </w:tcPr>
          <w:p w14:paraId="35EB9416" w14:textId="77777777" w:rsidR="00D46E71" w:rsidRPr="00C47377" w:rsidRDefault="00D46E71" w:rsidP="00D46E71">
            <w:pPr>
              <w:suppressAutoHyphens w:val="0"/>
              <w:spacing w:line="240" w:lineRule="auto"/>
              <w:jc w:val="right"/>
              <w:rPr>
                <w:lang w:eastAsia="en-GB"/>
              </w:rPr>
            </w:pPr>
            <w:r w:rsidRPr="00C47377">
              <w:rPr>
                <w:lang w:eastAsia="en-GB"/>
              </w:rPr>
              <w:t>837</w:t>
            </w:r>
          </w:p>
        </w:tc>
        <w:tc>
          <w:tcPr>
            <w:tcW w:w="1320" w:type="dxa"/>
            <w:tcBorders>
              <w:top w:val="nil"/>
              <w:left w:val="nil"/>
              <w:bottom w:val="nil"/>
              <w:right w:val="nil"/>
            </w:tcBorders>
            <w:shd w:val="clear" w:color="auto" w:fill="auto"/>
            <w:noWrap/>
            <w:vAlign w:val="center"/>
          </w:tcPr>
          <w:p w14:paraId="299CD41B" w14:textId="77777777" w:rsidR="00D46E71" w:rsidRPr="00C47377" w:rsidRDefault="00D46E71" w:rsidP="00D46E71">
            <w:pPr>
              <w:suppressAutoHyphens w:val="0"/>
              <w:spacing w:line="240" w:lineRule="auto"/>
              <w:jc w:val="right"/>
              <w:rPr>
                <w:lang w:eastAsia="en-GB"/>
              </w:rPr>
            </w:pPr>
            <w:r w:rsidRPr="00C47377">
              <w:rPr>
                <w:lang w:eastAsia="en-GB"/>
              </w:rPr>
              <w:t>64.4</w:t>
            </w:r>
          </w:p>
        </w:tc>
        <w:tc>
          <w:tcPr>
            <w:tcW w:w="1060" w:type="dxa"/>
            <w:tcBorders>
              <w:top w:val="nil"/>
              <w:left w:val="nil"/>
              <w:bottom w:val="nil"/>
              <w:right w:val="nil"/>
            </w:tcBorders>
            <w:shd w:val="clear" w:color="auto" w:fill="auto"/>
            <w:noWrap/>
            <w:vAlign w:val="center"/>
          </w:tcPr>
          <w:p w14:paraId="0081C78F" w14:textId="77777777" w:rsidR="00D46E71" w:rsidRPr="00C47377" w:rsidRDefault="00D46E71" w:rsidP="00D46E71">
            <w:pPr>
              <w:suppressAutoHyphens w:val="0"/>
              <w:spacing w:line="240" w:lineRule="auto"/>
              <w:jc w:val="right"/>
              <w:rPr>
                <w:lang w:eastAsia="en-GB"/>
              </w:rPr>
            </w:pPr>
            <w:r w:rsidRPr="00C47377">
              <w:rPr>
                <w:lang w:eastAsia="en-GB"/>
              </w:rPr>
              <w:t>886</w:t>
            </w:r>
          </w:p>
        </w:tc>
        <w:tc>
          <w:tcPr>
            <w:tcW w:w="1320" w:type="dxa"/>
            <w:tcBorders>
              <w:top w:val="nil"/>
              <w:left w:val="nil"/>
              <w:bottom w:val="nil"/>
              <w:right w:val="nil"/>
            </w:tcBorders>
            <w:shd w:val="clear" w:color="auto" w:fill="auto"/>
            <w:noWrap/>
            <w:vAlign w:val="center"/>
          </w:tcPr>
          <w:p w14:paraId="0DD171D3" w14:textId="77777777" w:rsidR="00D46E71" w:rsidRPr="00C47377" w:rsidRDefault="00D46E71" w:rsidP="00D46E71">
            <w:pPr>
              <w:suppressAutoHyphens w:val="0"/>
              <w:spacing w:line="240" w:lineRule="auto"/>
              <w:jc w:val="right"/>
              <w:rPr>
                <w:lang w:eastAsia="en-GB"/>
              </w:rPr>
            </w:pPr>
            <w:r w:rsidRPr="00C47377">
              <w:rPr>
                <w:lang w:eastAsia="en-GB"/>
              </w:rPr>
              <w:t>51.8</w:t>
            </w:r>
          </w:p>
        </w:tc>
        <w:tc>
          <w:tcPr>
            <w:tcW w:w="1060" w:type="dxa"/>
            <w:tcBorders>
              <w:top w:val="nil"/>
              <w:left w:val="nil"/>
              <w:bottom w:val="nil"/>
              <w:right w:val="nil"/>
            </w:tcBorders>
            <w:shd w:val="clear" w:color="auto" w:fill="auto"/>
            <w:noWrap/>
            <w:vAlign w:val="center"/>
          </w:tcPr>
          <w:p w14:paraId="370859F6" w14:textId="77777777" w:rsidR="00D46E71" w:rsidRPr="00C47377" w:rsidRDefault="00D46E71" w:rsidP="00D46E71">
            <w:pPr>
              <w:suppressAutoHyphens w:val="0"/>
              <w:spacing w:line="240" w:lineRule="auto"/>
              <w:jc w:val="right"/>
              <w:rPr>
                <w:lang w:eastAsia="en-GB"/>
              </w:rPr>
            </w:pPr>
            <w:r w:rsidRPr="00C47377">
              <w:rPr>
                <w:lang w:eastAsia="en-GB"/>
              </w:rPr>
              <w:t>935</w:t>
            </w:r>
          </w:p>
        </w:tc>
        <w:tc>
          <w:tcPr>
            <w:tcW w:w="1320" w:type="dxa"/>
            <w:tcBorders>
              <w:top w:val="nil"/>
              <w:left w:val="nil"/>
              <w:bottom w:val="nil"/>
              <w:right w:val="nil"/>
            </w:tcBorders>
            <w:shd w:val="clear" w:color="auto" w:fill="auto"/>
            <w:noWrap/>
            <w:vAlign w:val="center"/>
          </w:tcPr>
          <w:p w14:paraId="566FFB16" w14:textId="77777777" w:rsidR="00D46E71" w:rsidRPr="00C47377" w:rsidRDefault="00D46E71" w:rsidP="00D46E71">
            <w:pPr>
              <w:suppressAutoHyphens w:val="0"/>
              <w:spacing w:line="240" w:lineRule="auto"/>
              <w:jc w:val="right"/>
              <w:rPr>
                <w:lang w:eastAsia="en-GB"/>
              </w:rPr>
            </w:pPr>
            <w:r w:rsidRPr="00C47377">
              <w:rPr>
                <w:lang w:eastAsia="en-GB"/>
              </w:rPr>
              <w:t>46.9</w:t>
            </w:r>
          </w:p>
        </w:tc>
      </w:tr>
      <w:tr w:rsidR="00D46E71" w:rsidRPr="00C47377" w14:paraId="26B20835" w14:textId="77777777" w:rsidTr="00D46E71">
        <w:trPr>
          <w:trHeight w:val="255"/>
        </w:trPr>
        <w:tc>
          <w:tcPr>
            <w:tcW w:w="1040" w:type="dxa"/>
            <w:tcBorders>
              <w:top w:val="nil"/>
              <w:left w:val="nil"/>
              <w:bottom w:val="nil"/>
              <w:right w:val="nil"/>
            </w:tcBorders>
            <w:shd w:val="clear" w:color="auto" w:fill="auto"/>
            <w:noWrap/>
            <w:vAlign w:val="center"/>
          </w:tcPr>
          <w:p w14:paraId="23842F68" w14:textId="77777777" w:rsidR="00D46E71" w:rsidRPr="00C47377" w:rsidRDefault="00D46E71" w:rsidP="00D46E71">
            <w:pPr>
              <w:suppressAutoHyphens w:val="0"/>
              <w:spacing w:line="240" w:lineRule="auto"/>
              <w:jc w:val="right"/>
              <w:rPr>
                <w:lang w:eastAsia="en-GB"/>
              </w:rPr>
            </w:pPr>
            <w:r w:rsidRPr="00C47377">
              <w:rPr>
                <w:lang w:eastAsia="en-GB"/>
              </w:rPr>
              <w:t>789</w:t>
            </w:r>
          </w:p>
        </w:tc>
        <w:tc>
          <w:tcPr>
            <w:tcW w:w="1320" w:type="dxa"/>
            <w:tcBorders>
              <w:top w:val="nil"/>
              <w:left w:val="nil"/>
              <w:bottom w:val="nil"/>
              <w:right w:val="nil"/>
            </w:tcBorders>
            <w:shd w:val="clear" w:color="auto" w:fill="auto"/>
            <w:noWrap/>
            <w:vAlign w:val="center"/>
          </w:tcPr>
          <w:p w14:paraId="211B7F40" w14:textId="77777777" w:rsidR="00D46E71" w:rsidRPr="00C47377" w:rsidRDefault="00D46E71" w:rsidP="00D46E71">
            <w:pPr>
              <w:suppressAutoHyphens w:val="0"/>
              <w:spacing w:line="240" w:lineRule="auto"/>
              <w:jc w:val="right"/>
              <w:rPr>
                <w:lang w:eastAsia="en-GB"/>
              </w:rPr>
            </w:pPr>
            <w:r w:rsidRPr="00C47377">
              <w:rPr>
                <w:lang w:eastAsia="en-GB"/>
              </w:rPr>
              <w:t>13.7</w:t>
            </w:r>
          </w:p>
        </w:tc>
        <w:tc>
          <w:tcPr>
            <w:tcW w:w="1040" w:type="dxa"/>
            <w:tcBorders>
              <w:top w:val="nil"/>
              <w:left w:val="nil"/>
              <w:bottom w:val="nil"/>
              <w:right w:val="nil"/>
            </w:tcBorders>
            <w:shd w:val="clear" w:color="auto" w:fill="auto"/>
            <w:noWrap/>
            <w:vAlign w:val="center"/>
          </w:tcPr>
          <w:p w14:paraId="36ED8541" w14:textId="77777777" w:rsidR="00D46E71" w:rsidRPr="00C47377" w:rsidRDefault="00D46E71" w:rsidP="00D46E71">
            <w:pPr>
              <w:suppressAutoHyphens w:val="0"/>
              <w:spacing w:line="240" w:lineRule="auto"/>
              <w:jc w:val="right"/>
              <w:rPr>
                <w:lang w:eastAsia="en-GB"/>
              </w:rPr>
            </w:pPr>
            <w:r w:rsidRPr="00C47377">
              <w:rPr>
                <w:lang w:eastAsia="en-GB"/>
              </w:rPr>
              <w:t>838</w:t>
            </w:r>
          </w:p>
        </w:tc>
        <w:tc>
          <w:tcPr>
            <w:tcW w:w="1320" w:type="dxa"/>
            <w:tcBorders>
              <w:top w:val="nil"/>
              <w:left w:val="nil"/>
              <w:bottom w:val="nil"/>
              <w:right w:val="nil"/>
            </w:tcBorders>
            <w:shd w:val="clear" w:color="auto" w:fill="auto"/>
            <w:noWrap/>
            <w:vAlign w:val="center"/>
          </w:tcPr>
          <w:p w14:paraId="511DE1A2" w14:textId="77777777" w:rsidR="00D46E71" w:rsidRPr="00C47377" w:rsidRDefault="00D46E71" w:rsidP="00D46E71">
            <w:pPr>
              <w:suppressAutoHyphens w:val="0"/>
              <w:spacing w:line="240" w:lineRule="auto"/>
              <w:jc w:val="right"/>
              <w:rPr>
                <w:lang w:eastAsia="en-GB"/>
              </w:rPr>
            </w:pPr>
            <w:r w:rsidRPr="00C47377">
              <w:rPr>
                <w:lang w:eastAsia="en-GB"/>
              </w:rPr>
              <w:t>64.9</w:t>
            </w:r>
          </w:p>
        </w:tc>
        <w:tc>
          <w:tcPr>
            <w:tcW w:w="1060" w:type="dxa"/>
            <w:tcBorders>
              <w:top w:val="nil"/>
              <w:left w:val="nil"/>
              <w:bottom w:val="nil"/>
              <w:right w:val="nil"/>
            </w:tcBorders>
            <w:shd w:val="clear" w:color="auto" w:fill="auto"/>
            <w:noWrap/>
            <w:vAlign w:val="center"/>
          </w:tcPr>
          <w:p w14:paraId="0265E796" w14:textId="77777777" w:rsidR="00D46E71" w:rsidRPr="00C47377" w:rsidRDefault="00D46E71" w:rsidP="00D46E71">
            <w:pPr>
              <w:suppressAutoHyphens w:val="0"/>
              <w:spacing w:line="240" w:lineRule="auto"/>
              <w:jc w:val="right"/>
              <w:rPr>
                <w:lang w:eastAsia="en-GB"/>
              </w:rPr>
            </w:pPr>
            <w:r w:rsidRPr="00C47377">
              <w:rPr>
                <w:lang w:eastAsia="en-GB"/>
              </w:rPr>
              <w:t>887</w:t>
            </w:r>
          </w:p>
        </w:tc>
        <w:tc>
          <w:tcPr>
            <w:tcW w:w="1320" w:type="dxa"/>
            <w:tcBorders>
              <w:top w:val="nil"/>
              <w:left w:val="nil"/>
              <w:bottom w:val="nil"/>
              <w:right w:val="nil"/>
            </w:tcBorders>
            <w:shd w:val="clear" w:color="auto" w:fill="auto"/>
            <w:noWrap/>
            <w:vAlign w:val="center"/>
          </w:tcPr>
          <w:p w14:paraId="1A720FE7" w14:textId="77777777" w:rsidR="00D46E71" w:rsidRPr="00C47377" w:rsidRDefault="00D46E71" w:rsidP="00D46E71">
            <w:pPr>
              <w:suppressAutoHyphens w:val="0"/>
              <w:spacing w:line="240" w:lineRule="auto"/>
              <w:jc w:val="right"/>
              <w:rPr>
                <w:lang w:eastAsia="en-GB"/>
              </w:rPr>
            </w:pPr>
            <w:r w:rsidRPr="00C47377">
              <w:rPr>
                <w:lang w:eastAsia="en-GB"/>
              </w:rPr>
              <w:t>51.9</w:t>
            </w:r>
          </w:p>
        </w:tc>
        <w:tc>
          <w:tcPr>
            <w:tcW w:w="1060" w:type="dxa"/>
            <w:tcBorders>
              <w:top w:val="nil"/>
              <w:left w:val="nil"/>
              <w:bottom w:val="nil"/>
              <w:right w:val="nil"/>
            </w:tcBorders>
            <w:shd w:val="clear" w:color="auto" w:fill="auto"/>
            <w:noWrap/>
            <w:vAlign w:val="center"/>
          </w:tcPr>
          <w:p w14:paraId="24D8E36B" w14:textId="77777777" w:rsidR="00D46E71" w:rsidRPr="00C47377" w:rsidRDefault="00D46E71" w:rsidP="00D46E71">
            <w:pPr>
              <w:suppressAutoHyphens w:val="0"/>
              <w:spacing w:line="240" w:lineRule="auto"/>
              <w:jc w:val="right"/>
              <w:rPr>
                <w:lang w:eastAsia="en-GB"/>
              </w:rPr>
            </w:pPr>
            <w:r w:rsidRPr="00C47377">
              <w:rPr>
                <w:lang w:eastAsia="en-GB"/>
              </w:rPr>
              <w:t>936</w:t>
            </w:r>
          </w:p>
        </w:tc>
        <w:tc>
          <w:tcPr>
            <w:tcW w:w="1320" w:type="dxa"/>
            <w:tcBorders>
              <w:top w:val="nil"/>
              <w:left w:val="nil"/>
              <w:bottom w:val="nil"/>
              <w:right w:val="nil"/>
            </w:tcBorders>
            <w:shd w:val="clear" w:color="auto" w:fill="auto"/>
            <w:noWrap/>
            <w:vAlign w:val="center"/>
          </w:tcPr>
          <w:p w14:paraId="2F9949D4" w14:textId="77777777" w:rsidR="00D46E71" w:rsidRPr="00C47377" w:rsidRDefault="00D46E71" w:rsidP="00D46E71">
            <w:pPr>
              <w:suppressAutoHyphens w:val="0"/>
              <w:spacing w:line="240" w:lineRule="auto"/>
              <w:jc w:val="right"/>
              <w:rPr>
                <w:lang w:eastAsia="en-GB"/>
              </w:rPr>
            </w:pPr>
            <w:r w:rsidRPr="00C47377">
              <w:rPr>
                <w:lang w:eastAsia="en-GB"/>
              </w:rPr>
              <w:t>46.9</w:t>
            </w:r>
          </w:p>
        </w:tc>
      </w:tr>
      <w:tr w:rsidR="00D46E71" w:rsidRPr="00C47377" w14:paraId="5A3E030D" w14:textId="77777777" w:rsidTr="00D46E71">
        <w:trPr>
          <w:trHeight w:val="255"/>
        </w:trPr>
        <w:tc>
          <w:tcPr>
            <w:tcW w:w="1040" w:type="dxa"/>
            <w:tcBorders>
              <w:top w:val="nil"/>
              <w:left w:val="nil"/>
              <w:bottom w:val="nil"/>
              <w:right w:val="nil"/>
            </w:tcBorders>
            <w:shd w:val="clear" w:color="auto" w:fill="auto"/>
            <w:noWrap/>
            <w:vAlign w:val="center"/>
          </w:tcPr>
          <w:p w14:paraId="16F1A9F4" w14:textId="77777777" w:rsidR="00D46E71" w:rsidRPr="00C47377" w:rsidRDefault="00D46E71" w:rsidP="00D46E71">
            <w:pPr>
              <w:suppressAutoHyphens w:val="0"/>
              <w:spacing w:line="240" w:lineRule="auto"/>
              <w:jc w:val="right"/>
              <w:rPr>
                <w:lang w:eastAsia="en-GB"/>
              </w:rPr>
            </w:pPr>
            <w:r w:rsidRPr="00C47377">
              <w:rPr>
                <w:lang w:eastAsia="en-GB"/>
              </w:rPr>
              <w:t>790</w:t>
            </w:r>
          </w:p>
        </w:tc>
        <w:tc>
          <w:tcPr>
            <w:tcW w:w="1320" w:type="dxa"/>
            <w:tcBorders>
              <w:top w:val="nil"/>
              <w:left w:val="nil"/>
              <w:bottom w:val="nil"/>
              <w:right w:val="nil"/>
            </w:tcBorders>
            <w:shd w:val="clear" w:color="auto" w:fill="auto"/>
            <w:noWrap/>
            <w:vAlign w:val="center"/>
          </w:tcPr>
          <w:p w14:paraId="5011C12B" w14:textId="77777777" w:rsidR="00D46E71" w:rsidRPr="00C47377" w:rsidRDefault="00D46E71" w:rsidP="00D46E71">
            <w:pPr>
              <w:suppressAutoHyphens w:val="0"/>
              <w:spacing w:line="240" w:lineRule="auto"/>
              <w:jc w:val="right"/>
              <w:rPr>
                <w:lang w:eastAsia="en-GB"/>
              </w:rPr>
            </w:pPr>
            <w:r w:rsidRPr="00C47377">
              <w:rPr>
                <w:lang w:eastAsia="en-GB"/>
              </w:rPr>
              <w:t>13.5</w:t>
            </w:r>
          </w:p>
        </w:tc>
        <w:tc>
          <w:tcPr>
            <w:tcW w:w="1040" w:type="dxa"/>
            <w:tcBorders>
              <w:top w:val="nil"/>
              <w:left w:val="nil"/>
              <w:bottom w:val="nil"/>
              <w:right w:val="nil"/>
            </w:tcBorders>
            <w:shd w:val="clear" w:color="auto" w:fill="auto"/>
            <w:noWrap/>
            <w:vAlign w:val="center"/>
          </w:tcPr>
          <w:p w14:paraId="542C6C0E" w14:textId="77777777" w:rsidR="00D46E71" w:rsidRPr="00C47377" w:rsidRDefault="00D46E71" w:rsidP="00D46E71">
            <w:pPr>
              <w:suppressAutoHyphens w:val="0"/>
              <w:spacing w:line="240" w:lineRule="auto"/>
              <w:jc w:val="right"/>
              <w:rPr>
                <w:lang w:eastAsia="en-GB"/>
              </w:rPr>
            </w:pPr>
            <w:r w:rsidRPr="00C47377">
              <w:rPr>
                <w:lang w:eastAsia="en-GB"/>
              </w:rPr>
              <w:t>839</w:t>
            </w:r>
          </w:p>
        </w:tc>
        <w:tc>
          <w:tcPr>
            <w:tcW w:w="1320" w:type="dxa"/>
            <w:tcBorders>
              <w:top w:val="nil"/>
              <w:left w:val="nil"/>
              <w:bottom w:val="nil"/>
              <w:right w:val="nil"/>
            </w:tcBorders>
            <w:shd w:val="clear" w:color="auto" w:fill="auto"/>
            <w:noWrap/>
            <w:vAlign w:val="center"/>
          </w:tcPr>
          <w:p w14:paraId="473A4255" w14:textId="77777777" w:rsidR="00D46E71" w:rsidRPr="00C47377" w:rsidRDefault="00D46E71" w:rsidP="00D46E71">
            <w:pPr>
              <w:suppressAutoHyphens w:val="0"/>
              <w:spacing w:line="240" w:lineRule="auto"/>
              <w:jc w:val="right"/>
              <w:rPr>
                <w:lang w:eastAsia="en-GB"/>
              </w:rPr>
            </w:pPr>
            <w:r w:rsidRPr="00C47377">
              <w:rPr>
                <w:lang w:eastAsia="en-GB"/>
              </w:rPr>
              <w:t>65.5</w:t>
            </w:r>
          </w:p>
        </w:tc>
        <w:tc>
          <w:tcPr>
            <w:tcW w:w="1060" w:type="dxa"/>
            <w:tcBorders>
              <w:top w:val="nil"/>
              <w:left w:val="nil"/>
              <w:bottom w:val="nil"/>
              <w:right w:val="nil"/>
            </w:tcBorders>
            <w:shd w:val="clear" w:color="auto" w:fill="auto"/>
            <w:noWrap/>
            <w:vAlign w:val="center"/>
          </w:tcPr>
          <w:p w14:paraId="210F8A47" w14:textId="77777777" w:rsidR="00D46E71" w:rsidRPr="00C47377" w:rsidRDefault="00D46E71" w:rsidP="00D46E71">
            <w:pPr>
              <w:suppressAutoHyphens w:val="0"/>
              <w:spacing w:line="240" w:lineRule="auto"/>
              <w:jc w:val="right"/>
              <w:rPr>
                <w:lang w:eastAsia="en-GB"/>
              </w:rPr>
            </w:pPr>
            <w:r w:rsidRPr="00C47377">
              <w:rPr>
                <w:lang w:eastAsia="en-GB"/>
              </w:rPr>
              <w:t>888</w:t>
            </w:r>
          </w:p>
        </w:tc>
        <w:tc>
          <w:tcPr>
            <w:tcW w:w="1320" w:type="dxa"/>
            <w:tcBorders>
              <w:top w:val="nil"/>
              <w:left w:val="nil"/>
              <w:bottom w:val="nil"/>
              <w:right w:val="nil"/>
            </w:tcBorders>
            <w:shd w:val="clear" w:color="auto" w:fill="auto"/>
            <w:noWrap/>
            <w:vAlign w:val="center"/>
          </w:tcPr>
          <w:p w14:paraId="6C387FA3" w14:textId="77777777" w:rsidR="00D46E71" w:rsidRPr="00C47377" w:rsidRDefault="00D46E71" w:rsidP="00D46E71">
            <w:pPr>
              <w:suppressAutoHyphens w:val="0"/>
              <w:spacing w:line="240" w:lineRule="auto"/>
              <w:jc w:val="right"/>
              <w:rPr>
                <w:lang w:eastAsia="en-GB"/>
              </w:rPr>
            </w:pPr>
            <w:r w:rsidRPr="00C47377">
              <w:rPr>
                <w:lang w:eastAsia="en-GB"/>
              </w:rPr>
              <w:t>51.7</w:t>
            </w:r>
          </w:p>
        </w:tc>
        <w:tc>
          <w:tcPr>
            <w:tcW w:w="1060" w:type="dxa"/>
            <w:tcBorders>
              <w:top w:val="nil"/>
              <w:left w:val="nil"/>
              <w:bottom w:val="nil"/>
              <w:right w:val="nil"/>
            </w:tcBorders>
            <w:shd w:val="clear" w:color="auto" w:fill="auto"/>
            <w:noWrap/>
            <w:vAlign w:val="center"/>
          </w:tcPr>
          <w:p w14:paraId="4E8572BF" w14:textId="77777777" w:rsidR="00D46E71" w:rsidRPr="00C47377" w:rsidRDefault="00D46E71" w:rsidP="00D46E71">
            <w:pPr>
              <w:suppressAutoHyphens w:val="0"/>
              <w:spacing w:line="240" w:lineRule="auto"/>
              <w:jc w:val="right"/>
              <w:rPr>
                <w:lang w:eastAsia="en-GB"/>
              </w:rPr>
            </w:pPr>
            <w:r w:rsidRPr="00C47377">
              <w:rPr>
                <w:lang w:eastAsia="en-GB"/>
              </w:rPr>
              <w:t>937</w:t>
            </w:r>
          </w:p>
        </w:tc>
        <w:tc>
          <w:tcPr>
            <w:tcW w:w="1320" w:type="dxa"/>
            <w:tcBorders>
              <w:top w:val="nil"/>
              <w:left w:val="nil"/>
              <w:bottom w:val="nil"/>
              <w:right w:val="nil"/>
            </w:tcBorders>
            <w:shd w:val="clear" w:color="auto" w:fill="auto"/>
            <w:noWrap/>
            <w:vAlign w:val="center"/>
          </w:tcPr>
          <w:p w14:paraId="708FDDD4" w14:textId="77777777" w:rsidR="00D46E71" w:rsidRPr="00C47377" w:rsidRDefault="00D46E71" w:rsidP="00D46E71">
            <w:pPr>
              <w:suppressAutoHyphens w:val="0"/>
              <w:spacing w:line="240" w:lineRule="auto"/>
              <w:jc w:val="right"/>
              <w:rPr>
                <w:lang w:eastAsia="en-GB"/>
              </w:rPr>
            </w:pPr>
            <w:r w:rsidRPr="00C47377">
              <w:rPr>
                <w:lang w:eastAsia="en-GB"/>
              </w:rPr>
              <w:t>46.9</w:t>
            </w:r>
          </w:p>
        </w:tc>
      </w:tr>
      <w:tr w:rsidR="00D46E71" w:rsidRPr="00C47377" w14:paraId="27104EC8" w14:textId="77777777" w:rsidTr="00D46E71">
        <w:trPr>
          <w:trHeight w:val="255"/>
        </w:trPr>
        <w:tc>
          <w:tcPr>
            <w:tcW w:w="1040" w:type="dxa"/>
            <w:tcBorders>
              <w:top w:val="nil"/>
              <w:left w:val="nil"/>
              <w:bottom w:val="nil"/>
              <w:right w:val="nil"/>
            </w:tcBorders>
            <w:shd w:val="clear" w:color="auto" w:fill="auto"/>
            <w:noWrap/>
            <w:vAlign w:val="center"/>
          </w:tcPr>
          <w:p w14:paraId="1807FF70" w14:textId="77777777" w:rsidR="00D46E71" w:rsidRPr="00C47377" w:rsidRDefault="00D46E71" w:rsidP="00D46E71">
            <w:pPr>
              <w:suppressAutoHyphens w:val="0"/>
              <w:spacing w:line="240" w:lineRule="auto"/>
              <w:jc w:val="right"/>
              <w:rPr>
                <w:lang w:eastAsia="en-GB"/>
              </w:rPr>
            </w:pPr>
            <w:r w:rsidRPr="00C47377">
              <w:rPr>
                <w:lang w:eastAsia="en-GB"/>
              </w:rPr>
              <w:t>791</w:t>
            </w:r>
          </w:p>
        </w:tc>
        <w:tc>
          <w:tcPr>
            <w:tcW w:w="1320" w:type="dxa"/>
            <w:tcBorders>
              <w:top w:val="nil"/>
              <w:left w:val="nil"/>
              <w:bottom w:val="nil"/>
              <w:right w:val="nil"/>
            </w:tcBorders>
            <w:shd w:val="clear" w:color="auto" w:fill="auto"/>
            <w:noWrap/>
            <w:vAlign w:val="center"/>
          </w:tcPr>
          <w:p w14:paraId="05DF2CE1" w14:textId="77777777" w:rsidR="00D46E71" w:rsidRPr="00C47377" w:rsidRDefault="00D46E71" w:rsidP="00D46E71">
            <w:pPr>
              <w:suppressAutoHyphens w:val="0"/>
              <w:spacing w:line="240" w:lineRule="auto"/>
              <w:jc w:val="right"/>
              <w:rPr>
                <w:lang w:eastAsia="en-GB"/>
              </w:rPr>
            </w:pPr>
            <w:r w:rsidRPr="00C47377">
              <w:rPr>
                <w:lang w:eastAsia="en-GB"/>
              </w:rPr>
              <w:t>12.9</w:t>
            </w:r>
          </w:p>
        </w:tc>
        <w:tc>
          <w:tcPr>
            <w:tcW w:w="1040" w:type="dxa"/>
            <w:tcBorders>
              <w:top w:val="nil"/>
              <w:left w:val="nil"/>
              <w:bottom w:val="nil"/>
              <w:right w:val="nil"/>
            </w:tcBorders>
            <w:shd w:val="clear" w:color="auto" w:fill="auto"/>
            <w:noWrap/>
            <w:vAlign w:val="center"/>
          </w:tcPr>
          <w:p w14:paraId="5DC96843" w14:textId="77777777" w:rsidR="00D46E71" w:rsidRPr="00C47377" w:rsidRDefault="00D46E71" w:rsidP="00D46E71">
            <w:pPr>
              <w:suppressAutoHyphens w:val="0"/>
              <w:spacing w:line="240" w:lineRule="auto"/>
              <w:jc w:val="right"/>
              <w:rPr>
                <w:lang w:eastAsia="en-GB"/>
              </w:rPr>
            </w:pPr>
            <w:r w:rsidRPr="00C47377">
              <w:rPr>
                <w:lang w:eastAsia="en-GB"/>
              </w:rPr>
              <w:t>840</w:t>
            </w:r>
          </w:p>
        </w:tc>
        <w:tc>
          <w:tcPr>
            <w:tcW w:w="1320" w:type="dxa"/>
            <w:tcBorders>
              <w:top w:val="nil"/>
              <w:left w:val="nil"/>
              <w:bottom w:val="nil"/>
              <w:right w:val="nil"/>
            </w:tcBorders>
            <w:shd w:val="clear" w:color="auto" w:fill="auto"/>
            <w:noWrap/>
            <w:vAlign w:val="center"/>
          </w:tcPr>
          <w:p w14:paraId="12B1B8D8" w14:textId="77777777" w:rsidR="00D46E71" w:rsidRPr="00C47377" w:rsidRDefault="00D46E71" w:rsidP="00D46E71">
            <w:pPr>
              <w:suppressAutoHyphens w:val="0"/>
              <w:spacing w:line="240" w:lineRule="auto"/>
              <w:jc w:val="right"/>
              <w:rPr>
                <w:lang w:eastAsia="en-GB"/>
              </w:rPr>
            </w:pPr>
            <w:r w:rsidRPr="00C47377">
              <w:rPr>
                <w:lang w:eastAsia="en-GB"/>
              </w:rPr>
              <w:t>66.2</w:t>
            </w:r>
          </w:p>
        </w:tc>
        <w:tc>
          <w:tcPr>
            <w:tcW w:w="1060" w:type="dxa"/>
            <w:tcBorders>
              <w:top w:val="nil"/>
              <w:left w:val="nil"/>
              <w:bottom w:val="nil"/>
              <w:right w:val="nil"/>
            </w:tcBorders>
            <w:shd w:val="clear" w:color="auto" w:fill="auto"/>
            <w:noWrap/>
            <w:vAlign w:val="center"/>
          </w:tcPr>
          <w:p w14:paraId="470CFC87" w14:textId="77777777" w:rsidR="00D46E71" w:rsidRPr="00C47377" w:rsidRDefault="00D46E71" w:rsidP="00D46E71">
            <w:pPr>
              <w:suppressAutoHyphens w:val="0"/>
              <w:spacing w:line="240" w:lineRule="auto"/>
              <w:jc w:val="right"/>
              <w:rPr>
                <w:lang w:eastAsia="en-GB"/>
              </w:rPr>
            </w:pPr>
            <w:r w:rsidRPr="00C47377">
              <w:rPr>
                <w:lang w:eastAsia="en-GB"/>
              </w:rPr>
              <w:t>889</w:t>
            </w:r>
          </w:p>
        </w:tc>
        <w:tc>
          <w:tcPr>
            <w:tcW w:w="1320" w:type="dxa"/>
            <w:tcBorders>
              <w:top w:val="nil"/>
              <w:left w:val="nil"/>
              <w:bottom w:val="nil"/>
              <w:right w:val="nil"/>
            </w:tcBorders>
            <w:shd w:val="clear" w:color="auto" w:fill="auto"/>
            <w:noWrap/>
            <w:vAlign w:val="center"/>
          </w:tcPr>
          <w:p w14:paraId="58409A83" w14:textId="77777777" w:rsidR="00D46E71" w:rsidRPr="00C47377" w:rsidRDefault="00D46E71" w:rsidP="00D46E71">
            <w:pPr>
              <w:suppressAutoHyphens w:val="0"/>
              <w:spacing w:line="240" w:lineRule="auto"/>
              <w:jc w:val="right"/>
              <w:rPr>
                <w:lang w:eastAsia="en-GB"/>
              </w:rPr>
            </w:pPr>
            <w:r w:rsidRPr="00C47377">
              <w:rPr>
                <w:lang w:eastAsia="en-GB"/>
              </w:rPr>
              <w:t>51.2</w:t>
            </w:r>
          </w:p>
        </w:tc>
        <w:tc>
          <w:tcPr>
            <w:tcW w:w="1060" w:type="dxa"/>
            <w:tcBorders>
              <w:top w:val="nil"/>
              <w:left w:val="nil"/>
              <w:bottom w:val="nil"/>
              <w:right w:val="nil"/>
            </w:tcBorders>
            <w:shd w:val="clear" w:color="auto" w:fill="auto"/>
            <w:noWrap/>
            <w:vAlign w:val="center"/>
          </w:tcPr>
          <w:p w14:paraId="41747AC4" w14:textId="77777777" w:rsidR="00D46E71" w:rsidRPr="00C47377" w:rsidRDefault="00D46E71" w:rsidP="00D46E71">
            <w:pPr>
              <w:suppressAutoHyphens w:val="0"/>
              <w:spacing w:line="240" w:lineRule="auto"/>
              <w:jc w:val="right"/>
              <w:rPr>
                <w:lang w:eastAsia="en-GB"/>
              </w:rPr>
            </w:pPr>
            <w:r w:rsidRPr="00C47377">
              <w:rPr>
                <w:lang w:eastAsia="en-GB"/>
              </w:rPr>
              <w:t>938</w:t>
            </w:r>
          </w:p>
        </w:tc>
        <w:tc>
          <w:tcPr>
            <w:tcW w:w="1320" w:type="dxa"/>
            <w:tcBorders>
              <w:top w:val="nil"/>
              <w:left w:val="nil"/>
              <w:bottom w:val="nil"/>
              <w:right w:val="nil"/>
            </w:tcBorders>
            <w:shd w:val="clear" w:color="auto" w:fill="auto"/>
            <w:noWrap/>
            <w:vAlign w:val="center"/>
          </w:tcPr>
          <w:p w14:paraId="2C968F9D" w14:textId="77777777" w:rsidR="00D46E71" w:rsidRPr="00C47377" w:rsidRDefault="00D46E71" w:rsidP="00D46E71">
            <w:pPr>
              <w:suppressAutoHyphens w:val="0"/>
              <w:spacing w:line="240" w:lineRule="auto"/>
              <w:jc w:val="right"/>
              <w:rPr>
                <w:lang w:eastAsia="en-GB"/>
              </w:rPr>
            </w:pPr>
            <w:r w:rsidRPr="00C47377">
              <w:rPr>
                <w:lang w:eastAsia="en-GB"/>
              </w:rPr>
              <w:t>46.9</w:t>
            </w:r>
          </w:p>
        </w:tc>
      </w:tr>
      <w:tr w:rsidR="00D46E71" w:rsidRPr="00C47377" w14:paraId="4F21F8CC" w14:textId="77777777" w:rsidTr="00D46E71">
        <w:trPr>
          <w:trHeight w:val="255"/>
        </w:trPr>
        <w:tc>
          <w:tcPr>
            <w:tcW w:w="1040" w:type="dxa"/>
            <w:tcBorders>
              <w:top w:val="nil"/>
              <w:left w:val="nil"/>
              <w:bottom w:val="nil"/>
              <w:right w:val="nil"/>
            </w:tcBorders>
            <w:shd w:val="clear" w:color="auto" w:fill="auto"/>
            <w:noWrap/>
            <w:vAlign w:val="center"/>
          </w:tcPr>
          <w:p w14:paraId="37AB12D8" w14:textId="77777777" w:rsidR="00D46E71" w:rsidRPr="00C47377" w:rsidRDefault="00D46E71" w:rsidP="00D46E71">
            <w:pPr>
              <w:suppressAutoHyphens w:val="0"/>
              <w:spacing w:line="240" w:lineRule="auto"/>
              <w:jc w:val="right"/>
              <w:rPr>
                <w:lang w:eastAsia="en-GB"/>
              </w:rPr>
            </w:pPr>
            <w:r w:rsidRPr="00C47377">
              <w:rPr>
                <w:lang w:eastAsia="en-GB"/>
              </w:rPr>
              <w:t>792</w:t>
            </w:r>
          </w:p>
        </w:tc>
        <w:tc>
          <w:tcPr>
            <w:tcW w:w="1320" w:type="dxa"/>
            <w:tcBorders>
              <w:top w:val="nil"/>
              <w:left w:val="nil"/>
              <w:bottom w:val="nil"/>
              <w:right w:val="nil"/>
            </w:tcBorders>
            <w:shd w:val="clear" w:color="auto" w:fill="auto"/>
            <w:noWrap/>
            <w:vAlign w:val="center"/>
          </w:tcPr>
          <w:p w14:paraId="38FEA72F" w14:textId="77777777" w:rsidR="00D46E71" w:rsidRPr="00C47377" w:rsidRDefault="00D46E71" w:rsidP="00D46E71">
            <w:pPr>
              <w:suppressAutoHyphens w:val="0"/>
              <w:spacing w:line="240" w:lineRule="auto"/>
              <w:jc w:val="right"/>
              <w:rPr>
                <w:lang w:eastAsia="en-GB"/>
              </w:rPr>
            </w:pPr>
            <w:r w:rsidRPr="00C47377">
              <w:rPr>
                <w:lang w:eastAsia="en-GB"/>
              </w:rPr>
              <w:t>12.7</w:t>
            </w:r>
          </w:p>
        </w:tc>
        <w:tc>
          <w:tcPr>
            <w:tcW w:w="1040" w:type="dxa"/>
            <w:tcBorders>
              <w:top w:val="nil"/>
              <w:left w:val="nil"/>
              <w:bottom w:val="nil"/>
              <w:right w:val="nil"/>
            </w:tcBorders>
            <w:shd w:val="clear" w:color="auto" w:fill="auto"/>
            <w:noWrap/>
            <w:vAlign w:val="center"/>
          </w:tcPr>
          <w:p w14:paraId="1C609131" w14:textId="77777777" w:rsidR="00D46E71" w:rsidRPr="00C47377" w:rsidRDefault="00D46E71" w:rsidP="00D46E71">
            <w:pPr>
              <w:suppressAutoHyphens w:val="0"/>
              <w:spacing w:line="240" w:lineRule="auto"/>
              <w:jc w:val="right"/>
              <w:rPr>
                <w:lang w:eastAsia="en-GB"/>
              </w:rPr>
            </w:pPr>
            <w:r w:rsidRPr="00C47377">
              <w:rPr>
                <w:lang w:eastAsia="en-GB"/>
              </w:rPr>
              <w:t>841</w:t>
            </w:r>
          </w:p>
        </w:tc>
        <w:tc>
          <w:tcPr>
            <w:tcW w:w="1320" w:type="dxa"/>
            <w:tcBorders>
              <w:top w:val="nil"/>
              <w:left w:val="nil"/>
              <w:bottom w:val="nil"/>
              <w:right w:val="nil"/>
            </w:tcBorders>
            <w:shd w:val="clear" w:color="auto" w:fill="auto"/>
            <w:noWrap/>
            <w:vAlign w:val="center"/>
          </w:tcPr>
          <w:p w14:paraId="3FAEB37B" w14:textId="77777777" w:rsidR="00D46E71" w:rsidRPr="00C47377" w:rsidRDefault="00D46E71" w:rsidP="00D46E71">
            <w:pPr>
              <w:suppressAutoHyphens w:val="0"/>
              <w:spacing w:line="240" w:lineRule="auto"/>
              <w:jc w:val="right"/>
              <w:rPr>
                <w:lang w:eastAsia="en-GB"/>
              </w:rPr>
            </w:pPr>
            <w:r w:rsidRPr="00C47377">
              <w:rPr>
                <w:lang w:eastAsia="en-GB"/>
              </w:rPr>
              <w:t>67</w:t>
            </w:r>
            <w:r w:rsidR="00A33A83">
              <w:rPr>
                <w:lang w:eastAsia="en-GB"/>
              </w:rPr>
              <w:t>.0</w:t>
            </w:r>
          </w:p>
        </w:tc>
        <w:tc>
          <w:tcPr>
            <w:tcW w:w="1060" w:type="dxa"/>
            <w:tcBorders>
              <w:top w:val="nil"/>
              <w:left w:val="nil"/>
              <w:bottom w:val="nil"/>
              <w:right w:val="nil"/>
            </w:tcBorders>
            <w:shd w:val="clear" w:color="auto" w:fill="auto"/>
            <w:noWrap/>
            <w:vAlign w:val="center"/>
          </w:tcPr>
          <w:p w14:paraId="2C2855BE" w14:textId="77777777" w:rsidR="00D46E71" w:rsidRPr="00C47377" w:rsidRDefault="00D46E71" w:rsidP="00D46E71">
            <w:pPr>
              <w:suppressAutoHyphens w:val="0"/>
              <w:spacing w:line="240" w:lineRule="auto"/>
              <w:jc w:val="right"/>
              <w:rPr>
                <w:lang w:eastAsia="en-GB"/>
              </w:rPr>
            </w:pPr>
            <w:r w:rsidRPr="00C47377">
              <w:rPr>
                <w:lang w:eastAsia="en-GB"/>
              </w:rPr>
              <w:t>890</w:t>
            </w:r>
          </w:p>
        </w:tc>
        <w:tc>
          <w:tcPr>
            <w:tcW w:w="1320" w:type="dxa"/>
            <w:tcBorders>
              <w:top w:val="nil"/>
              <w:left w:val="nil"/>
              <w:bottom w:val="nil"/>
              <w:right w:val="nil"/>
            </w:tcBorders>
            <w:shd w:val="clear" w:color="auto" w:fill="auto"/>
            <w:noWrap/>
            <w:vAlign w:val="center"/>
          </w:tcPr>
          <w:p w14:paraId="226E2E9F" w14:textId="77777777" w:rsidR="00D46E71" w:rsidRPr="00C47377" w:rsidRDefault="00D46E71" w:rsidP="00D46E71">
            <w:pPr>
              <w:suppressAutoHyphens w:val="0"/>
              <w:spacing w:line="240" w:lineRule="auto"/>
              <w:jc w:val="right"/>
              <w:rPr>
                <w:lang w:eastAsia="en-GB"/>
              </w:rPr>
            </w:pPr>
            <w:r w:rsidRPr="00C47377">
              <w:rPr>
                <w:lang w:eastAsia="en-GB"/>
              </w:rPr>
              <w:t>50.4</w:t>
            </w:r>
          </w:p>
        </w:tc>
        <w:tc>
          <w:tcPr>
            <w:tcW w:w="1060" w:type="dxa"/>
            <w:tcBorders>
              <w:top w:val="nil"/>
              <w:left w:val="nil"/>
              <w:bottom w:val="nil"/>
              <w:right w:val="nil"/>
            </w:tcBorders>
            <w:shd w:val="clear" w:color="auto" w:fill="auto"/>
            <w:noWrap/>
            <w:vAlign w:val="center"/>
          </w:tcPr>
          <w:p w14:paraId="77FF4002" w14:textId="77777777" w:rsidR="00D46E71" w:rsidRPr="00C47377" w:rsidRDefault="00D46E71" w:rsidP="00D46E71">
            <w:pPr>
              <w:suppressAutoHyphens w:val="0"/>
              <w:spacing w:line="240" w:lineRule="auto"/>
              <w:jc w:val="right"/>
              <w:rPr>
                <w:lang w:eastAsia="en-GB"/>
              </w:rPr>
            </w:pPr>
            <w:r w:rsidRPr="00C47377">
              <w:rPr>
                <w:lang w:eastAsia="en-GB"/>
              </w:rPr>
              <w:t>939</w:t>
            </w:r>
          </w:p>
        </w:tc>
        <w:tc>
          <w:tcPr>
            <w:tcW w:w="1320" w:type="dxa"/>
            <w:tcBorders>
              <w:top w:val="nil"/>
              <w:left w:val="nil"/>
              <w:bottom w:val="nil"/>
              <w:right w:val="nil"/>
            </w:tcBorders>
            <w:shd w:val="clear" w:color="auto" w:fill="auto"/>
            <w:noWrap/>
            <w:vAlign w:val="center"/>
          </w:tcPr>
          <w:p w14:paraId="16477A0D" w14:textId="77777777" w:rsidR="00D46E71" w:rsidRPr="00C47377" w:rsidRDefault="00D46E71" w:rsidP="00D46E71">
            <w:pPr>
              <w:suppressAutoHyphens w:val="0"/>
              <w:spacing w:line="240" w:lineRule="auto"/>
              <w:jc w:val="right"/>
              <w:rPr>
                <w:lang w:eastAsia="en-GB"/>
              </w:rPr>
            </w:pPr>
            <w:r w:rsidRPr="00C47377">
              <w:rPr>
                <w:lang w:eastAsia="en-GB"/>
              </w:rPr>
              <w:t>46.8</w:t>
            </w:r>
          </w:p>
        </w:tc>
      </w:tr>
      <w:tr w:rsidR="00D46E71" w:rsidRPr="00C47377" w14:paraId="7ABD4EF1" w14:textId="77777777" w:rsidTr="00D46E71">
        <w:trPr>
          <w:trHeight w:val="255"/>
        </w:trPr>
        <w:tc>
          <w:tcPr>
            <w:tcW w:w="1040" w:type="dxa"/>
            <w:tcBorders>
              <w:top w:val="nil"/>
              <w:left w:val="nil"/>
              <w:bottom w:val="nil"/>
              <w:right w:val="nil"/>
            </w:tcBorders>
            <w:shd w:val="clear" w:color="auto" w:fill="auto"/>
            <w:noWrap/>
            <w:vAlign w:val="center"/>
          </w:tcPr>
          <w:p w14:paraId="65528D2A" w14:textId="77777777" w:rsidR="00D46E71" w:rsidRPr="00C47377" w:rsidRDefault="00D46E71" w:rsidP="00D46E71">
            <w:pPr>
              <w:suppressAutoHyphens w:val="0"/>
              <w:spacing w:line="240" w:lineRule="auto"/>
              <w:jc w:val="right"/>
              <w:rPr>
                <w:lang w:eastAsia="en-GB"/>
              </w:rPr>
            </w:pPr>
            <w:r w:rsidRPr="00C47377">
              <w:rPr>
                <w:lang w:eastAsia="en-GB"/>
              </w:rPr>
              <w:t>793</w:t>
            </w:r>
          </w:p>
        </w:tc>
        <w:tc>
          <w:tcPr>
            <w:tcW w:w="1320" w:type="dxa"/>
            <w:tcBorders>
              <w:top w:val="nil"/>
              <w:left w:val="nil"/>
              <w:bottom w:val="nil"/>
              <w:right w:val="nil"/>
            </w:tcBorders>
            <w:shd w:val="clear" w:color="auto" w:fill="auto"/>
            <w:noWrap/>
            <w:vAlign w:val="center"/>
          </w:tcPr>
          <w:p w14:paraId="2AFE630B" w14:textId="77777777" w:rsidR="00D46E71" w:rsidRPr="00C47377" w:rsidRDefault="00D46E71" w:rsidP="00D46E71">
            <w:pPr>
              <w:suppressAutoHyphens w:val="0"/>
              <w:spacing w:line="240" w:lineRule="auto"/>
              <w:jc w:val="right"/>
              <w:rPr>
                <w:lang w:eastAsia="en-GB"/>
              </w:rPr>
            </w:pPr>
            <w:r w:rsidRPr="00C47377">
              <w:rPr>
                <w:lang w:eastAsia="en-GB"/>
              </w:rPr>
              <w:t>12.5</w:t>
            </w:r>
          </w:p>
        </w:tc>
        <w:tc>
          <w:tcPr>
            <w:tcW w:w="1040" w:type="dxa"/>
            <w:tcBorders>
              <w:top w:val="nil"/>
              <w:left w:val="nil"/>
              <w:bottom w:val="nil"/>
              <w:right w:val="nil"/>
            </w:tcBorders>
            <w:shd w:val="clear" w:color="auto" w:fill="auto"/>
            <w:noWrap/>
            <w:vAlign w:val="center"/>
          </w:tcPr>
          <w:p w14:paraId="7C2A6E37" w14:textId="77777777" w:rsidR="00D46E71" w:rsidRPr="00C47377" w:rsidRDefault="00D46E71" w:rsidP="00D46E71">
            <w:pPr>
              <w:suppressAutoHyphens w:val="0"/>
              <w:spacing w:line="240" w:lineRule="auto"/>
              <w:jc w:val="right"/>
              <w:rPr>
                <w:lang w:eastAsia="en-GB"/>
              </w:rPr>
            </w:pPr>
            <w:r w:rsidRPr="00C47377">
              <w:rPr>
                <w:lang w:eastAsia="en-GB"/>
              </w:rPr>
              <w:t>842</w:t>
            </w:r>
          </w:p>
        </w:tc>
        <w:tc>
          <w:tcPr>
            <w:tcW w:w="1320" w:type="dxa"/>
            <w:tcBorders>
              <w:top w:val="nil"/>
              <w:left w:val="nil"/>
              <w:bottom w:val="nil"/>
              <w:right w:val="nil"/>
            </w:tcBorders>
            <w:shd w:val="clear" w:color="auto" w:fill="auto"/>
            <w:noWrap/>
            <w:vAlign w:val="center"/>
          </w:tcPr>
          <w:p w14:paraId="02D3304A" w14:textId="77777777" w:rsidR="00D46E71" w:rsidRPr="00C47377" w:rsidRDefault="00D46E71" w:rsidP="00D46E71">
            <w:pPr>
              <w:suppressAutoHyphens w:val="0"/>
              <w:spacing w:line="240" w:lineRule="auto"/>
              <w:jc w:val="right"/>
              <w:rPr>
                <w:lang w:eastAsia="en-GB"/>
              </w:rPr>
            </w:pPr>
            <w:r w:rsidRPr="00C47377">
              <w:rPr>
                <w:lang w:eastAsia="en-GB"/>
              </w:rPr>
              <w:t>67.8</w:t>
            </w:r>
          </w:p>
        </w:tc>
        <w:tc>
          <w:tcPr>
            <w:tcW w:w="1060" w:type="dxa"/>
            <w:tcBorders>
              <w:top w:val="nil"/>
              <w:left w:val="nil"/>
              <w:bottom w:val="nil"/>
              <w:right w:val="nil"/>
            </w:tcBorders>
            <w:shd w:val="clear" w:color="auto" w:fill="auto"/>
            <w:noWrap/>
            <w:vAlign w:val="center"/>
          </w:tcPr>
          <w:p w14:paraId="7AF0478B" w14:textId="77777777" w:rsidR="00D46E71" w:rsidRPr="00C47377" w:rsidRDefault="00D46E71" w:rsidP="00D46E71">
            <w:pPr>
              <w:suppressAutoHyphens w:val="0"/>
              <w:spacing w:line="240" w:lineRule="auto"/>
              <w:jc w:val="right"/>
              <w:rPr>
                <w:lang w:eastAsia="en-GB"/>
              </w:rPr>
            </w:pPr>
            <w:r w:rsidRPr="00C47377">
              <w:rPr>
                <w:lang w:eastAsia="en-GB"/>
              </w:rPr>
              <w:t>891</w:t>
            </w:r>
          </w:p>
        </w:tc>
        <w:tc>
          <w:tcPr>
            <w:tcW w:w="1320" w:type="dxa"/>
            <w:tcBorders>
              <w:top w:val="nil"/>
              <w:left w:val="nil"/>
              <w:bottom w:val="nil"/>
              <w:right w:val="nil"/>
            </w:tcBorders>
            <w:shd w:val="clear" w:color="auto" w:fill="auto"/>
            <w:noWrap/>
            <w:vAlign w:val="center"/>
          </w:tcPr>
          <w:p w14:paraId="6EF59655" w14:textId="77777777" w:rsidR="00D46E71" w:rsidRPr="00C47377" w:rsidRDefault="00D46E71" w:rsidP="00D46E71">
            <w:pPr>
              <w:suppressAutoHyphens w:val="0"/>
              <w:spacing w:line="240" w:lineRule="auto"/>
              <w:jc w:val="right"/>
              <w:rPr>
                <w:lang w:eastAsia="en-GB"/>
              </w:rPr>
            </w:pPr>
            <w:r w:rsidRPr="00C47377">
              <w:rPr>
                <w:lang w:eastAsia="en-GB"/>
              </w:rPr>
              <w:t>49.2</w:t>
            </w:r>
          </w:p>
        </w:tc>
        <w:tc>
          <w:tcPr>
            <w:tcW w:w="1060" w:type="dxa"/>
            <w:tcBorders>
              <w:top w:val="nil"/>
              <w:left w:val="nil"/>
              <w:bottom w:val="nil"/>
              <w:right w:val="nil"/>
            </w:tcBorders>
            <w:shd w:val="clear" w:color="auto" w:fill="auto"/>
            <w:noWrap/>
            <w:vAlign w:val="center"/>
          </w:tcPr>
          <w:p w14:paraId="5E952EF1" w14:textId="77777777" w:rsidR="00D46E71" w:rsidRPr="00C47377" w:rsidRDefault="00D46E71" w:rsidP="00D46E71">
            <w:pPr>
              <w:suppressAutoHyphens w:val="0"/>
              <w:spacing w:line="240" w:lineRule="auto"/>
              <w:jc w:val="right"/>
              <w:rPr>
                <w:lang w:eastAsia="en-GB"/>
              </w:rPr>
            </w:pPr>
            <w:r w:rsidRPr="00C47377">
              <w:rPr>
                <w:lang w:eastAsia="en-GB"/>
              </w:rPr>
              <w:t>940</w:t>
            </w:r>
          </w:p>
        </w:tc>
        <w:tc>
          <w:tcPr>
            <w:tcW w:w="1320" w:type="dxa"/>
            <w:tcBorders>
              <w:top w:val="nil"/>
              <w:left w:val="nil"/>
              <w:bottom w:val="nil"/>
              <w:right w:val="nil"/>
            </w:tcBorders>
            <w:shd w:val="clear" w:color="auto" w:fill="auto"/>
            <w:noWrap/>
            <w:vAlign w:val="center"/>
          </w:tcPr>
          <w:p w14:paraId="1C36BB54" w14:textId="77777777" w:rsidR="00D46E71" w:rsidRPr="00C47377" w:rsidRDefault="00D46E71" w:rsidP="00D46E71">
            <w:pPr>
              <w:suppressAutoHyphens w:val="0"/>
              <w:spacing w:line="240" w:lineRule="auto"/>
              <w:jc w:val="right"/>
              <w:rPr>
                <w:lang w:eastAsia="en-GB"/>
              </w:rPr>
            </w:pPr>
            <w:r w:rsidRPr="00C47377">
              <w:rPr>
                <w:lang w:eastAsia="en-GB"/>
              </w:rPr>
              <w:t>46.6</w:t>
            </w:r>
          </w:p>
        </w:tc>
      </w:tr>
      <w:tr w:rsidR="00D46E71" w:rsidRPr="00C47377" w14:paraId="0B64ACEC" w14:textId="77777777" w:rsidTr="00D46E71">
        <w:trPr>
          <w:trHeight w:val="255"/>
        </w:trPr>
        <w:tc>
          <w:tcPr>
            <w:tcW w:w="1040" w:type="dxa"/>
            <w:tcBorders>
              <w:top w:val="nil"/>
              <w:left w:val="nil"/>
              <w:bottom w:val="nil"/>
              <w:right w:val="nil"/>
            </w:tcBorders>
            <w:shd w:val="clear" w:color="auto" w:fill="auto"/>
            <w:noWrap/>
            <w:vAlign w:val="center"/>
          </w:tcPr>
          <w:p w14:paraId="4B8A740D" w14:textId="77777777" w:rsidR="00D46E71" w:rsidRPr="00C47377" w:rsidRDefault="00D46E71" w:rsidP="00D46E71">
            <w:pPr>
              <w:suppressAutoHyphens w:val="0"/>
              <w:spacing w:line="240" w:lineRule="auto"/>
              <w:jc w:val="right"/>
              <w:rPr>
                <w:lang w:eastAsia="en-GB"/>
              </w:rPr>
            </w:pPr>
            <w:r w:rsidRPr="00C47377">
              <w:rPr>
                <w:lang w:eastAsia="en-GB"/>
              </w:rPr>
              <w:t>794</w:t>
            </w:r>
          </w:p>
        </w:tc>
        <w:tc>
          <w:tcPr>
            <w:tcW w:w="1320" w:type="dxa"/>
            <w:tcBorders>
              <w:top w:val="nil"/>
              <w:left w:val="nil"/>
              <w:bottom w:val="nil"/>
              <w:right w:val="nil"/>
            </w:tcBorders>
            <w:shd w:val="clear" w:color="auto" w:fill="auto"/>
            <w:noWrap/>
            <w:vAlign w:val="center"/>
          </w:tcPr>
          <w:p w14:paraId="19930458" w14:textId="77777777" w:rsidR="00D46E71" w:rsidRPr="00C47377" w:rsidRDefault="00D46E71" w:rsidP="00D46E71">
            <w:pPr>
              <w:suppressAutoHyphens w:val="0"/>
              <w:spacing w:line="240" w:lineRule="auto"/>
              <w:jc w:val="right"/>
              <w:rPr>
                <w:lang w:eastAsia="en-GB"/>
              </w:rPr>
            </w:pPr>
            <w:r w:rsidRPr="00C47377">
              <w:rPr>
                <w:lang w:eastAsia="en-GB"/>
              </w:rPr>
              <w:t>12.5</w:t>
            </w:r>
          </w:p>
        </w:tc>
        <w:tc>
          <w:tcPr>
            <w:tcW w:w="1040" w:type="dxa"/>
            <w:tcBorders>
              <w:top w:val="nil"/>
              <w:left w:val="nil"/>
              <w:bottom w:val="nil"/>
              <w:right w:val="nil"/>
            </w:tcBorders>
            <w:shd w:val="clear" w:color="auto" w:fill="auto"/>
            <w:noWrap/>
            <w:vAlign w:val="center"/>
          </w:tcPr>
          <w:p w14:paraId="381A73D8" w14:textId="77777777" w:rsidR="00D46E71" w:rsidRPr="00C47377" w:rsidRDefault="00D46E71" w:rsidP="00D46E71">
            <w:pPr>
              <w:suppressAutoHyphens w:val="0"/>
              <w:spacing w:line="240" w:lineRule="auto"/>
              <w:jc w:val="right"/>
              <w:rPr>
                <w:lang w:eastAsia="en-GB"/>
              </w:rPr>
            </w:pPr>
            <w:r w:rsidRPr="00C47377">
              <w:rPr>
                <w:lang w:eastAsia="en-GB"/>
              </w:rPr>
              <w:t>843</w:t>
            </w:r>
          </w:p>
        </w:tc>
        <w:tc>
          <w:tcPr>
            <w:tcW w:w="1320" w:type="dxa"/>
            <w:tcBorders>
              <w:top w:val="nil"/>
              <w:left w:val="nil"/>
              <w:bottom w:val="nil"/>
              <w:right w:val="nil"/>
            </w:tcBorders>
            <w:shd w:val="clear" w:color="auto" w:fill="auto"/>
            <w:noWrap/>
            <w:vAlign w:val="center"/>
          </w:tcPr>
          <w:p w14:paraId="69DAF112" w14:textId="77777777" w:rsidR="00D46E71" w:rsidRPr="00C47377" w:rsidRDefault="00D46E71" w:rsidP="00D46E71">
            <w:pPr>
              <w:suppressAutoHyphens w:val="0"/>
              <w:spacing w:line="240" w:lineRule="auto"/>
              <w:jc w:val="right"/>
              <w:rPr>
                <w:lang w:eastAsia="en-GB"/>
              </w:rPr>
            </w:pPr>
            <w:r w:rsidRPr="00C47377">
              <w:rPr>
                <w:lang w:eastAsia="en-GB"/>
              </w:rPr>
              <w:t>68.6</w:t>
            </w:r>
          </w:p>
        </w:tc>
        <w:tc>
          <w:tcPr>
            <w:tcW w:w="1060" w:type="dxa"/>
            <w:tcBorders>
              <w:top w:val="nil"/>
              <w:left w:val="nil"/>
              <w:bottom w:val="nil"/>
              <w:right w:val="nil"/>
            </w:tcBorders>
            <w:shd w:val="clear" w:color="auto" w:fill="auto"/>
            <w:noWrap/>
            <w:vAlign w:val="center"/>
          </w:tcPr>
          <w:p w14:paraId="0F5F23F2" w14:textId="77777777" w:rsidR="00D46E71" w:rsidRPr="00C47377" w:rsidRDefault="00D46E71" w:rsidP="00D46E71">
            <w:pPr>
              <w:suppressAutoHyphens w:val="0"/>
              <w:spacing w:line="240" w:lineRule="auto"/>
              <w:jc w:val="right"/>
              <w:rPr>
                <w:lang w:eastAsia="en-GB"/>
              </w:rPr>
            </w:pPr>
            <w:r w:rsidRPr="00C47377">
              <w:rPr>
                <w:lang w:eastAsia="en-GB"/>
              </w:rPr>
              <w:t>892</w:t>
            </w:r>
          </w:p>
        </w:tc>
        <w:tc>
          <w:tcPr>
            <w:tcW w:w="1320" w:type="dxa"/>
            <w:tcBorders>
              <w:top w:val="nil"/>
              <w:left w:val="nil"/>
              <w:bottom w:val="nil"/>
              <w:right w:val="nil"/>
            </w:tcBorders>
            <w:shd w:val="clear" w:color="auto" w:fill="auto"/>
            <w:noWrap/>
            <w:vAlign w:val="center"/>
          </w:tcPr>
          <w:p w14:paraId="4FF2BDAD" w14:textId="77777777" w:rsidR="00D46E71" w:rsidRPr="00C47377" w:rsidRDefault="00D46E71" w:rsidP="00D46E71">
            <w:pPr>
              <w:suppressAutoHyphens w:val="0"/>
              <w:spacing w:line="240" w:lineRule="auto"/>
              <w:jc w:val="right"/>
              <w:rPr>
                <w:lang w:eastAsia="en-GB"/>
              </w:rPr>
            </w:pPr>
            <w:r w:rsidRPr="00C47377">
              <w:rPr>
                <w:lang w:eastAsia="en-GB"/>
              </w:rPr>
              <w:t>47.7</w:t>
            </w:r>
          </w:p>
        </w:tc>
        <w:tc>
          <w:tcPr>
            <w:tcW w:w="1060" w:type="dxa"/>
            <w:tcBorders>
              <w:top w:val="nil"/>
              <w:left w:val="nil"/>
              <w:bottom w:val="nil"/>
              <w:right w:val="nil"/>
            </w:tcBorders>
            <w:shd w:val="clear" w:color="auto" w:fill="auto"/>
            <w:noWrap/>
            <w:vAlign w:val="center"/>
          </w:tcPr>
          <w:p w14:paraId="2E63699E" w14:textId="77777777" w:rsidR="00D46E71" w:rsidRPr="00C47377" w:rsidRDefault="00D46E71" w:rsidP="00D46E71">
            <w:pPr>
              <w:suppressAutoHyphens w:val="0"/>
              <w:spacing w:line="240" w:lineRule="auto"/>
              <w:jc w:val="right"/>
              <w:rPr>
                <w:lang w:eastAsia="en-GB"/>
              </w:rPr>
            </w:pPr>
            <w:r w:rsidRPr="00C47377">
              <w:rPr>
                <w:lang w:eastAsia="en-GB"/>
              </w:rPr>
              <w:t>941</w:t>
            </w:r>
          </w:p>
        </w:tc>
        <w:tc>
          <w:tcPr>
            <w:tcW w:w="1320" w:type="dxa"/>
            <w:tcBorders>
              <w:top w:val="nil"/>
              <w:left w:val="nil"/>
              <w:bottom w:val="nil"/>
              <w:right w:val="nil"/>
            </w:tcBorders>
            <w:shd w:val="clear" w:color="auto" w:fill="auto"/>
            <w:noWrap/>
            <w:vAlign w:val="center"/>
          </w:tcPr>
          <w:p w14:paraId="36D7AF16" w14:textId="77777777" w:rsidR="00D46E71" w:rsidRPr="00C47377" w:rsidRDefault="00D46E71" w:rsidP="00D46E71">
            <w:pPr>
              <w:suppressAutoHyphens w:val="0"/>
              <w:spacing w:line="240" w:lineRule="auto"/>
              <w:jc w:val="right"/>
              <w:rPr>
                <w:lang w:eastAsia="en-GB"/>
              </w:rPr>
            </w:pPr>
            <w:r w:rsidRPr="00C47377">
              <w:rPr>
                <w:lang w:eastAsia="en-GB"/>
              </w:rPr>
              <w:t>46.4</w:t>
            </w:r>
          </w:p>
        </w:tc>
      </w:tr>
      <w:tr w:rsidR="00D46E71" w:rsidRPr="00C47377" w14:paraId="4470ECF6" w14:textId="77777777" w:rsidTr="00D46E71">
        <w:trPr>
          <w:trHeight w:val="255"/>
        </w:trPr>
        <w:tc>
          <w:tcPr>
            <w:tcW w:w="1040" w:type="dxa"/>
            <w:tcBorders>
              <w:top w:val="nil"/>
              <w:left w:val="nil"/>
              <w:bottom w:val="nil"/>
              <w:right w:val="nil"/>
            </w:tcBorders>
            <w:shd w:val="clear" w:color="auto" w:fill="auto"/>
            <w:noWrap/>
            <w:vAlign w:val="center"/>
          </w:tcPr>
          <w:p w14:paraId="304A899D" w14:textId="77777777" w:rsidR="00D46E71" w:rsidRPr="00C47377" w:rsidRDefault="00D46E71" w:rsidP="00D46E71">
            <w:pPr>
              <w:suppressAutoHyphens w:val="0"/>
              <w:spacing w:line="240" w:lineRule="auto"/>
              <w:jc w:val="right"/>
              <w:rPr>
                <w:lang w:eastAsia="en-GB"/>
              </w:rPr>
            </w:pPr>
            <w:r w:rsidRPr="00C47377">
              <w:rPr>
                <w:lang w:eastAsia="en-GB"/>
              </w:rPr>
              <w:t>795</w:t>
            </w:r>
          </w:p>
        </w:tc>
        <w:tc>
          <w:tcPr>
            <w:tcW w:w="1320" w:type="dxa"/>
            <w:tcBorders>
              <w:top w:val="nil"/>
              <w:left w:val="nil"/>
              <w:bottom w:val="nil"/>
              <w:right w:val="nil"/>
            </w:tcBorders>
            <w:shd w:val="clear" w:color="auto" w:fill="auto"/>
            <w:noWrap/>
            <w:vAlign w:val="center"/>
          </w:tcPr>
          <w:p w14:paraId="368E287F" w14:textId="77777777" w:rsidR="00D46E71" w:rsidRPr="00C47377" w:rsidRDefault="00D46E71" w:rsidP="00D46E71">
            <w:pPr>
              <w:suppressAutoHyphens w:val="0"/>
              <w:spacing w:line="240" w:lineRule="auto"/>
              <w:jc w:val="right"/>
              <w:rPr>
                <w:lang w:eastAsia="en-GB"/>
              </w:rPr>
            </w:pPr>
            <w:r w:rsidRPr="00C47377">
              <w:rPr>
                <w:lang w:eastAsia="en-GB"/>
              </w:rPr>
              <w:t>12.6</w:t>
            </w:r>
          </w:p>
        </w:tc>
        <w:tc>
          <w:tcPr>
            <w:tcW w:w="1040" w:type="dxa"/>
            <w:tcBorders>
              <w:top w:val="nil"/>
              <w:left w:val="nil"/>
              <w:bottom w:val="nil"/>
              <w:right w:val="nil"/>
            </w:tcBorders>
            <w:shd w:val="clear" w:color="auto" w:fill="auto"/>
            <w:noWrap/>
            <w:vAlign w:val="center"/>
          </w:tcPr>
          <w:p w14:paraId="06B46F86" w14:textId="77777777" w:rsidR="00D46E71" w:rsidRPr="00C47377" w:rsidRDefault="00D46E71" w:rsidP="00D46E71">
            <w:pPr>
              <w:suppressAutoHyphens w:val="0"/>
              <w:spacing w:line="240" w:lineRule="auto"/>
              <w:jc w:val="right"/>
              <w:rPr>
                <w:lang w:eastAsia="en-GB"/>
              </w:rPr>
            </w:pPr>
            <w:r w:rsidRPr="00C47377">
              <w:rPr>
                <w:lang w:eastAsia="en-GB"/>
              </w:rPr>
              <w:t>844</w:t>
            </w:r>
          </w:p>
        </w:tc>
        <w:tc>
          <w:tcPr>
            <w:tcW w:w="1320" w:type="dxa"/>
            <w:tcBorders>
              <w:top w:val="nil"/>
              <w:left w:val="nil"/>
              <w:bottom w:val="nil"/>
              <w:right w:val="nil"/>
            </w:tcBorders>
            <w:shd w:val="clear" w:color="auto" w:fill="auto"/>
            <w:noWrap/>
            <w:vAlign w:val="center"/>
          </w:tcPr>
          <w:p w14:paraId="532723EC" w14:textId="77777777" w:rsidR="00D46E71" w:rsidRPr="00C47377" w:rsidRDefault="00D46E71" w:rsidP="00D46E71">
            <w:pPr>
              <w:suppressAutoHyphens w:val="0"/>
              <w:spacing w:line="240" w:lineRule="auto"/>
              <w:jc w:val="right"/>
              <w:rPr>
                <w:lang w:eastAsia="en-GB"/>
              </w:rPr>
            </w:pPr>
            <w:r w:rsidRPr="00C47377">
              <w:rPr>
                <w:lang w:eastAsia="en-GB"/>
              </w:rPr>
              <w:t>69.4</w:t>
            </w:r>
          </w:p>
        </w:tc>
        <w:tc>
          <w:tcPr>
            <w:tcW w:w="1060" w:type="dxa"/>
            <w:tcBorders>
              <w:top w:val="nil"/>
              <w:left w:val="nil"/>
              <w:bottom w:val="nil"/>
              <w:right w:val="nil"/>
            </w:tcBorders>
            <w:shd w:val="clear" w:color="auto" w:fill="auto"/>
            <w:noWrap/>
            <w:vAlign w:val="center"/>
          </w:tcPr>
          <w:p w14:paraId="1F99F013" w14:textId="77777777" w:rsidR="00D46E71" w:rsidRPr="00C47377" w:rsidRDefault="00D46E71" w:rsidP="00D46E71">
            <w:pPr>
              <w:suppressAutoHyphens w:val="0"/>
              <w:spacing w:line="240" w:lineRule="auto"/>
              <w:jc w:val="right"/>
              <w:rPr>
                <w:lang w:eastAsia="en-GB"/>
              </w:rPr>
            </w:pPr>
            <w:r w:rsidRPr="00C47377">
              <w:rPr>
                <w:lang w:eastAsia="en-GB"/>
              </w:rPr>
              <w:t>893</w:t>
            </w:r>
          </w:p>
        </w:tc>
        <w:tc>
          <w:tcPr>
            <w:tcW w:w="1320" w:type="dxa"/>
            <w:tcBorders>
              <w:top w:val="nil"/>
              <w:left w:val="nil"/>
              <w:bottom w:val="nil"/>
              <w:right w:val="nil"/>
            </w:tcBorders>
            <w:shd w:val="clear" w:color="auto" w:fill="auto"/>
            <w:noWrap/>
            <w:vAlign w:val="center"/>
          </w:tcPr>
          <w:p w14:paraId="6F9BCC7C" w14:textId="77777777" w:rsidR="00D46E71" w:rsidRPr="00C47377" w:rsidRDefault="00D46E71" w:rsidP="00D46E71">
            <w:pPr>
              <w:suppressAutoHyphens w:val="0"/>
              <w:spacing w:line="240" w:lineRule="auto"/>
              <w:jc w:val="right"/>
              <w:rPr>
                <w:lang w:eastAsia="en-GB"/>
              </w:rPr>
            </w:pPr>
            <w:r w:rsidRPr="00C47377">
              <w:rPr>
                <w:lang w:eastAsia="en-GB"/>
              </w:rPr>
              <w:t>46.3</w:t>
            </w:r>
          </w:p>
        </w:tc>
        <w:tc>
          <w:tcPr>
            <w:tcW w:w="1060" w:type="dxa"/>
            <w:tcBorders>
              <w:top w:val="nil"/>
              <w:left w:val="nil"/>
              <w:bottom w:val="nil"/>
              <w:right w:val="nil"/>
            </w:tcBorders>
            <w:shd w:val="clear" w:color="auto" w:fill="auto"/>
            <w:noWrap/>
            <w:vAlign w:val="center"/>
          </w:tcPr>
          <w:p w14:paraId="4700AB1B" w14:textId="77777777" w:rsidR="00D46E71" w:rsidRPr="00C47377" w:rsidRDefault="00D46E71" w:rsidP="00D46E71">
            <w:pPr>
              <w:suppressAutoHyphens w:val="0"/>
              <w:spacing w:line="240" w:lineRule="auto"/>
              <w:jc w:val="right"/>
              <w:rPr>
                <w:lang w:eastAsia="en-GB"/>
              </w:rPr>
            </w:pPr>
            <w:r w:rsidRPr="00C47377">
              <w:rPr>
                <w:lang w:eastAsia="en-GB"/>
              </w:rPr>
              <w:t>942</w:t>
            </w:r>
          </w:p>
        </w:tc>
        <w:tc>
          <w:tcPr>
            <w:tcW w:w="1320" w:type="dxa"/>
            <w:tcBorders>
              <w:top w:val="nil"/>
              <w:left w:val="nil"/>
              <w:bottom w:val="nil"/>
              <w:right w:val="nil"/>
            </w:tcBorders>
            <w:shd w:val="clear" w:color="auto" w:fill="auto"/>
            <w:noWrap/>
            <w:vAlign w:val="center"/>
          </w:tcPr>
          <w:p w14:paraId="7FB10099" w14:textId="77777777" w:rsidR="00D46E71" w:rsidRPr="00C47377" w:rsidRDefault="00D46E71" w:rsidP="00D46E71">
            <w:pPr>
              <w:suppressAutoHyphens w:val="0"/>
              <w:spacing w:line="240" w:lineRule="auto"/>
              <w:jc w:val="right"/>
              <w:rPr>
                <w:lang w:eastAsia="en-GB"/>
              </w:rPr>
            </w:pPr>
            <w:r w:rsidRPr="00C47377">
              <w:rPr>
                <w:lang w:eastAsia="en-GB"/>
              </w:rPr>
              <w:t>46</w:t>
            </w:r>
            <w:r w:rsidR="00A33A83">
              <w:rPr>
                <w:lang w:eastAsia="en-GB"/>
              </w:rPr>
              <w:t>.0</w:t>
            </w:r>
          </w:p>
        </w:tc>
      </w:tr>
      <w:tr w:rsidR="00D46E71" w:rsidRPr="00C47377" w14:paraId="6B62FE97" w14:textId="77777777" w:rsidTr="00D46E71">
        <w:trPr>
          <w:trHeight w:val="255"/>
        </w:trPr>
        <w:tc>
          <w:tcPr>
            <w:tcW w:w="1040" w:type="dxa"/>
            <w:tcBorders>
              <w:top w:val="nil"/>
              <w:left w:val="nil"/>
              <w:bottom w:val="nil"/>
              <w:right w:val="nil"/>
            </w:tcBorders>
            <w:shd w:val="clear" w:color="auto" w:fill="auto"/>
            <w:noWrap/>
            <w:vAlign w:val="center"/>
          </w:tcPr>
          <w:p w14:paraId="3B3F6B1D" w14:textId="77777777" w:rsidR="00D46E71" w:rsidRPr="00C47377" w:rsidRDefault="00D46E71" w:rsidP="00D46E71">
            <w:pPr>
              <w:suppressAutoHyphens w:val="0"/>
              <w:spacing w:line="240" w:lineRule="auto"/>
              <w:jc w:val="right"/>
              <w:rPr>
                <w:lang w:eastAsia="en-GB"/>
              </w:rPr>
            </w:pPr>
            <w:r w:rsidRPr="00C47377">
              <w:rPr>
                <w:lang w:eastAsia="en-GB"/>
              </w:rPr>
              <w:t>796</w:t>
            </w:r>
          </w:p>
        </w:tc>
        <w:tc>
          <w:tcPr>
            <w:tcW w:w="1320" w:type="dxa"/>
            <w:tcBorders>
              <w:top w:val="nil"/>
              <w:left w:val="nil"/>
              <w:bottom w:val="nil"/>
              <w:right w:val="nil"/>
            </w:tcBorders>
            <w:shd w:val="clear" w:color="auto" w:fill="auto"/>
            <w:noWrap/>
            <w:vAlign w:val="center"/>
          </w:tcPr>
          <w:p w14:paraId="0AFD17E6" w14:textId="77777777" w:rsidR="00D46E71" w:rsidRPr="00C47377" w:rsidRDefault="00D46E71" w:rsidP="00D46E71">
            <w:pPr>
              <w:suppressAutoHyphens w:val="0"/>
              <w:spacing w:line="240" w:lineRule="auto"/>
              <w:jc w:val="right"/>
              <w:rPr>
                <w:lang w:eastAsia="en-GB"/>
              </w:rPr>
            </w:pPr>
            <w:r w:rsidRPr="00C47377">
              <w:rPr>
                <w:lang w:eastAsia="en-GB"/>
              </w:rPr>
              <w:t>13</w:t>
            </w:r>
            <w:r w:rsidR="00A33A83">
              <w:rPr>
                <w:lang w:eastAsia="en-GB"/>
              </w:rPr>
              <w:t>.0</w:t>
            </w:r>
          </w:p>
        </w:tc>
        <w:tc>
          <w:tcPr>
            <w:tcW w:w="1040" w:type="dxa"/>
            <w:tcBorders>
              <w:top w:val="nil"/>
              <w:left w:val="nil"/>
              <w:bottom w:val="nil"/>
              <w:right w:val="nil"/>
            </w:tcBorders>
            <w:shd w:val="clear" w:color="auto" w:fill="auto"/>
            <w:noWrap/>
            <w:vAlign w:val="center"/>
          </w:tcPr>
          <w:p w14:paraId="2A8A764C" w14:textId="77777777" w:rsidR="00D46E71" w:rsidRPr="00C47377" w:rsidRDefault="00D46E71" w:rsidP="00D46E71">
            <w:pPr>
              <w:suppressAutoHyphens w:val="0"/>
              <w:spacing w:line="240" w:lineRule="auto"/>
              <w:jc w:val="right"/>
              <w:rPr>
                <w:lang w:eastAsia="en-GB"/>
              </w:rPr>
            </w:pPr>
            <w:r w:rsidRPr="00C47377">
              <w:rPr>
                <w:lang w:eastAsia="en-GB"/>
              </w:rPr>
              <w:t>845</w:t>
            </w:r>
          </w:p>
        </w:tc>
        <w:tc>
          <w:tcPr>
            <w:tcW w:w="1320" w:type="dxa"/>
            <w:tcBorders>
              <w:top w:val="nil"/>
              <w:left w:val="nil"/>
              <w:bottom w:val="nil"/>
              <w:right w:val="nil"/>
            </w:tcBorders>
            <w:shd w:val="clear" w:color="auto" w:fill="auto"/>
            <w:noWrap/>
            <w:vAlign w:val="center"/>
          </w:tcPr>
          <w:p w14:paraId="1CE90DBD" w14:textId="77777777" w:rsidR="00D46E71" w:rsidRPr="00C47377" w:rsidRDefault="00D46E71" w:rsidP="00D46E71">
            <w:pPr>
              <w:suppressAutoHyphens w:val="0"/>
              <w:spacing w:line="240" w:lineRule="auto"/>
              <w:jc w:val="right"/>
              <w:rPr>
                <w:lang w:eastAsia="en-GB"/>
              </w:rPr>
            </w:pPr>
            <w:r w:rsidRPr="00C47377">
              <w:rPr>
                <w:lang w:eastAsia="en-GB"/>
              </w:rPr>
              <w:t>70.1</w:t>
            </w:r>
          </w:p>
        </w:tc>
        <w:tc>
          <w:tcPr>
            <w:tcW w:w="1060" w:type="dxa"/>
            <w:tcBorders>
              <w:top w:val="nil"/>
              <w:left w:val="nil"/>
              <w:bottom w:val="nil"/>
              <w:right w:val="nil"/>
            </w:tcBorders>
            <w:shd w:val="clear" w:color="auto" w:fill="auto"/>
            <w:noWrap/>
            <w:vAlign w:val="center"/>
          </w:tcPr>
          <w:p w14:paraId="33C0D41E" w14:textId="77777777" w:rsidR="00D46E71" w:rsidRPr="00C47377" w:rsidRDefault="00D46E71" w:rsidP="00D46E71">
            <w:pPr>
              <w:suppressAutoHyphens w:val="0"/>
              <w:spacing w:line="240" w:lineRule="auto"/>
              <w:jc w:val="right"/>
              <w:rPr>
                <w:lang w:eastAsia="en-GB"/>
              </w:rPr>
            </w:pPr>
            <w:r w:rsidRPr="00C47377">
              <w:rPr>
                <w:lang w:eastAsia="en-GB"/>
              </w:rPr>
              <w:t>894</w:t>
            </w:r>
          </w:p>
        </w:tc>
        <w:tc>
          <w:tcPr>
            <w:tcW w:w="1320" w:type="dxa"/>
            <w:tcBorders>
              <w:top w:val="nil"/>
              <w:left w:val="nil"/>
              <w:bottom w:val="nil"/>
              <w:right w:val="nil"/>
            </w:tcBorders>
            <w:shd w:val="clear" w:color="auto" w:fill="auto"/>
            <w:noWrap/>
            <w:vAlign w:val="center"/>
          </w:tcPr>
          <w:p w14:paraId="07964F2E" w14:textId="77777777" w:rsidR="00D46E71" w:rsidRPr="00C47377" w:rsidRDefault="00D46E71" w:rsidP="00D46E71">
            <w:pPr>
              <w:suppressAutoHyphens w:val="0"/>
              <w:spacing w:line="240" w:lineRule="auto"/>
              <w:jc w:val="right"/>
              <w:rPr>
                <w:lang w:eastAsia="en-GB"/>
              </w:rPr>
            </w:pPr>
            <w:r w:rsidRPr="00C47377">
              <w:rPr>
                <w:lang w:eastAsia="en-GB"/>
              </w:rPr>
              <w:t>45.1</w:t>
            </w:r>
          </w:p>
        </w:tc>
        <w:tc>
          <w:tcPr>
            <w:tcW w:w="1060" w:type="dxa"/>
            <w:tcBorders>
              <w:top w:val="nil"/>
              <w:left w:val="nil"/>
              <w:bottom w:val="nil"/>
              <w:right w:val="nil"/>
            </w:tcBorders>
            <w:shd w:val="clear" w:color="auto" w:fill="auto"/>
            <w:noWrap/>
            <w:vAlign w:val="center"/>
          </w:tcPr>
          <w:p w14:paraId="2C6847BE" w14:textId="77777777" w:rsidR="00D46E71" w:rsidRPr="00C47377" w:rsidRDefault="00D46E71" w:rsidP="00D46E71">
            <w:pPr>
              <w:suppressAutoHyphens w:val="0"/>
              <w:spacing w:line="240" w:lineRule="auto"/>
              <w:jc w:val="right"/>
              <w:rPr>
                <w:lang w:eastAsia="en-GB"/>
              </w:rPr>
            </w:pPr>
            <w:r w:rsidRPr="00C47377">
              <w:rPr>
                <w:lang w:eastAsia="en-GB"/>
              </w:rPr>
              <w:t>943</w:t>
            </w:r>
          </w:p>
        </w:tc>
        <w:tc>
          <w:tcPr>
            <w:tcW w:w="1320" w:type="dxa"/>
            <w:tcBorders>
              <w:top w:val="nil"/>
              <w:left w:val="nil"/>
              <w:bottom w:val="nil"/>
              <w:right w:val="nil"/>
            </w:tcBorders>
            <w:shd w:val="clear" w:color="auto" w:fill="auto"/>
            <w:noWrap/>
            <w:vAlign w:val="center"/>
          </w:tcPr>
          <w:p w14:paraId="3795080F" w14:textId="77777777" w:rsidR="00D46E71" w:rsidRPr="00C47377" w:rsidRDefault="00D46E71" w:rsidP="00D46E71">
            <w:pPr>
              <w:suppressAutoHyphens w:val="0"/>
              <w:spacing w:line="240" w:lineRule="auto"/>
              <w:jc w:val="right"/>
              <w:rPr>
                <w:lang w:eastAsia="en-GB"/>
              </w:rPr>
            </w:pPr>
            <w:r w:rsidRPr="00C47377">
              <w:rPr>
                <w:lang w:eastAsia="en-GB"/>
              </w:rPr>
              <w:t>45.5</w:t>
            </w:r>
          </w:p>
        </w:tc>
      </w:tr>
      <w:tr w:rsidR="00D46E71" w:rsidRPr="00C47377" w14:paraId="5F67C84D" w14:textId="77777777" w:rsidTr="00D46E71">
        <w:trPr>
          <w:trHeight w:val="255"/>
        </w:trPr>
        <w:tc>
          <w:tcPr>
            <w:tcW w:w="1040" w:type="dxa"/>
            <w:tcBorders>
              <w:top w:val="nil"/>
              <w:left w:val="nil"/>
              <w:bottom w:val="nil"/>
              <w:right w:val="nil"/>
            </w:tcBorders>
            <w:shd w:val="clear" w:color="auto" w:fill="auto"/>
            <w:noWrap/>
            <w:vAlign w:val="center"/>
          </w:tcPr>
          <w:p w14:paraId="4FCDCA36" w14:textId="77777777" w:rsidR="00D46E71" w:rsidRPr="00C47377" w:rsidRDefault="00D46E71" w:rsidP="00D46E71">
            <w:pPr>
              <w:suppressAutoHyphens w:val="0"/>
              <w:spacing w:line="240" w:lineRule="auto"/>
              <w:jc w:val="right"/>
              <w:rPr>
                <w:lang w:eastAsia="en-GB"/>
              </w:rPr>
            </w:pPr>
            <w:r w:rsidRPr="00C47377">
              <w:rPr>
                <w:lang w:eastAsia="en-GB"/>
              </w:rPr>
              <w:t>797</w:t>
            </w:r>
          </w:p>
        </w:tc>
        <w:tc>
          <w:tcPr>
            <w:tcW w:w="1320" w:type="dxa"/>
            <w:tcBorders>
              <w:top w:val="nil"/>
              <w:left w:val="nil"/>
              <w:bottom w:val="nil"/>
              <w:right w:val="nil"/>
            </w:tcBorders>
            <w:shd w:val="clear" w:color="auto" w:fill="auto"/>
            <w:noWrap/>
            <w:vAlign w:val="center"/>
          </w:tcPr>
          <w:p w14:paraId="24D34E10" w14:textId="77777777" w:rsidR="00D46E71" w:rsidRPr="00C47377" w:rsidRDefault="00D46E71" w:rsidP="00D46E71">
            <w:pPr>
              <w:suppressAutoHyphens w:val="0"/>
              <w:spacing w:line="240" w:lineRule="auto"/>
              <w:jc w:val="right"/>
              <w:rPr>
                <w:lang w:eastAsia="en-GB"/>
              </w:rPr>
            </w:pPr>
            <w:r w:rsidRPr="00C47377">
              <w:rPr>
                <w:lang w:eastAsia="en-GB"/>
              </w:rPr>
              <w:t>13.6</w:t>
            </w:r>
          </w:p>
        </w:tc>
        <w:tc>
          <w:tcPr>
            <w:tcW w:w="1040" w:type="dxa"/>
            <w:tcBorders>
              <w:top w:val="nil"/>
              <w:left w:val="nil"/>
              <w:bottom w:val="nil"/>
              <w:right w:val="nil"/>
            </w:tcBorders>
            <w:shd w:val="clear" w:color="auto" w:fill="auto"/>
            <w:noWrap/>
            <w:vAlign w:val="center"/>
          </w:tcPr>
          <w:p w14:paraId="59668A7C" w14:textId="77777777" w:rsidR="00D46E71" w:rsidRPr="00C47377" w:rsidRDefault="00D46E71" w:rsidP="00D46E71">
            <w:pPr>
              <w:suppressAutoHyphens w:val="0"/>
              <w:spacing w:line="240" w:lineRule="auto"/>
              <w:jc w:val="right"/>
              <w:rPr>
                <w:lang w:eastAsia="en-GB"/>
              </w:rPr>
            </w:pPr>
            <w:r w:rsidRPr="00C47377">
              <w:rPr>
                <w:lang w:eastAsia="en-GB"/>
              </w:rPr>
              <w:t>846</w:t>
            </w:r>
          </w:p>
        </w:tc>
        <w:tc>
          <w:tcPr>
            <w:tcW w:w="1320" w:type="dxa"/>
            <w:tcBorders>
              <w:top w:val="nil"/>
              <w:left w:val="nil"/>
              <w:bottom w:val="nil"/>
              <w:right w:val="nil"/>
            </w:tcBorders>
            <w:shd w:val="clear" w:color="auto" w:fill="auto"/>
            <w:noWrap/>
            <w:vAlign w:val="center"/>
          </w:tcPr>
          <w:p w14:paraId="4DDBAC9C" w14:textId="77777777" w:rsidR="00D46E71" w:rsidRPr="00C47377" w:rsidRDefault="00D46E71" w:rsidP="00D46E71">
            <w:pPr>
              <w:suppressAutoHyphens w:val="0"/>
              <w:spacing w:line="240" w:lineRule="auto"/>
              <w:jc w:val="right"/>
              <w:rPr>
                <w:lang w:eastAsia="en-GB"/>
              </w:rPr>
            </w:pPr>
            <w:r w:rsidRPr="00C47377">
              <w:rPr>
                <w:lang w:eastAsia="en-GB"/>
              </w:rPr>
              <w:t>70.9</w:t>
            </w:r>
          </w:p>
        </w:tc>
        <w:tc>
          <w:tcPr>
            <w:tcW w:w="1060" w:type="dxa"/>
            <w:tcBorders>
              <w:top w:val="nil"/>
              <w:left w:val="nil"/>
              <w:bottom w:val="nil"/>
              <w:right w:val="nil"/>
            </w:tcBorders>
            <w:shd w:val="clear" w:color="auto" w:fill="auto"/>
            <w:noWrap/>
            <w:vAlign w:val="center"/>
          </w:tcPr>
          <w:p w14:paraId="7F79B648" w14:textId="77777777" w:rsidR="00D46E71" w:rsidRPr="00C47377" w:rsidRDefault="00D46E71" w:rsidP="00D46E71">
            <w:pPr>
              <w:suppressAutoHyphens w:val="0"/>
              <w:spacing w:line="240" w:lineRule="auto"/>
              <w:jc w:val="right"/>
              <w:rPr>
                <w:lang w:eastAsia="en-GB"/>
              </w:rPr>
            </w:pPr>
            <w:r w:rsidRPr="00C47377">
              <w:rPr>
                <w:lang w:eastAsia="en-GB"/>
              </w:rPr>
              <w:t>895</w:t>
            </w:r>
          </w:p>
        </w:tc>
        <w:tc>
          <w:tcPr>
            <w:tcW w:w="1320" w:type="dxa"/>
            <w:tcBorders>
              <w:top w:val="nil"/>
              <w:left w:val="nil"/>
              <w:bottom w:val="nil"/>
              <w:right w:val="nil"/>
            </w:tcBorders>
            <w:shd w:val="clear" w:color="auto" w:fill="auto"/>
            <w:noWrap/>
            <w:vAlign w:val="center"/>
          </w:tcPr>
          <w:p w14:paraId="7B52F1A5" w14:textId="77777777" w:rsidR="00D46E71" w:rsidRPr="00C47377" w:rsidRDefault="00D46E71" w:rsidP="00D46E71">
            <w:pPr>
              <w:suppressAutoHyphens w:val="0"/>
              <w:spacing w:line="240" w:lineRule="auto"/>
              <w:jc w:val="right"/>
              <w:rPr>
                <w:lang w:eastAsia="en-GB"/>
              </w:rPr>
            </w:pPr>
            <w:r w:rsidRPr="00C47377">
              <w:rPr>
                <w:lang w:eastAsia="en-GB"/>
              </w:rPr>
              <w:t>44.2</w:t>
            </w:r>
          </w:p>
        </w:tc>
        <w:tc>
          <w:tcPr>
            <w:tcW w:w="1060" w:type="dxa"/>
            <w:tcBorders>
              <w:top w:val="nil"/>
              <w:left w:val="nil"/>
              <w:bottom w:val="nil"/>
              <w:right w:val="nil"/>
            </w:tcBorders>
            <w:shd w:val="clear" w:color="auto" w:fill="auto"/>
            <w:noWrap/>
            <w:vAlign w:val="center"/>
          </w:tcPr>
          <w:p w14:paraId="380D5322" w14:textId="77777777" w:rsidR="00D46E71" w:rsidRPr="00C47377" w:rsidRDefault="00D46E71" w:rsidP="00D46E71">
            <w:pPr>
              <w:suppressAutoHyphens w:val="0"/>
              <w:spacing w:line="240" w:lineRule="auto"/>
              <w:jc w:val="right"/>
              <w:rPr>
                <w:lang w:eastAsia="en-GB"/>
              </w:rPr>
            </w:pPr>
            <w:r w:rsidRPr="00C47377">
              <w:rPr>
                <w:lang w:eastAsia="en-GB"/>
              </w:rPr>
              <w:t>944</w:t>
            </w:r>
          </w:p>
        </w:tc>
        <w:tc>
          <w:tcPr>
            <w:tcW w:w="1320" w:type="dxa"/>
            <w:tcBorders>
              <w:top w:val="nil"/>
              <w:left w:val="nil"/>
              <w:bottom w:val="nil"/>
              <w:right w:val="nil"/>
            </w:tcBorders>
            <w:shd w:val="clear" w:color="auto" w:fill="auto"/>
            <w:noWrap/>
            <w:vAlign w:val="center"/>
          </w:tcPr>
          <w:p w14:paraId="723B137E" w14:textId="77777777" w:rsidR="00D46E71" w:rsidRPr="00C47377" w:rsidRDefault="00D46E71" w:rsidP="00D46E71">
            <w:pPr>
              <w:suppressAutoHyphens w:val="0"/>
              <w:spacing w:line="240" w:lineRule="auto"/>
              <w:jc w:val="right"/>
              <w:rPr>
                <w:lang w:eastAsia="en-GB"/>
              </w:rPr>
            </w:pPr>
            <w:r w:rsidRPr="00C47377">
              <w:rPr>
                <w:lang w:eastAsia="en-GB"/>
              </w:rPr>
              <w:t>45</w:t>
            </w:r>
            <w:r w:rsidR="00A33A83">
              <w:rPr>
                <w:lang w:eastAsia="en-GB"/>
              </w:rPr>
              <w:t>.0</w:t>
            </w:r>
          </w:p>
        </w:tc>
      </w:tr>
      <w:tr w:rsidR="00D46E71" w:rsidRPr="00C47377" w14:paraId="35EA55D8" w14:textId="77777777" w:rsidTr="00D46E71">
        <w:trPr>
          <w:trHeight w:val="255"/>
        </w:trPr>
        <w:tc>
          <w:tcPr>
            <w:tcW w:w="1040" w:type="dxa"/>
            <w:tcBorders>
              <w:top w:val="nil"/>
              <w:left w:val="nil"/>
              <w:bottom w:val="nil"/>
              <w:right w:val="nil"/>
            </w:tcBorders>
            <w:shd w:val="clear" w:color="auto" w:fill="auto"/>
            <w:noWrap/>
            <w:vAlign w:val="center"/>
          </w:tcPr>
          <w:p w14:paraId="2B7C11CF" w14:textId="77777777" w:rsidR="00D46E71" w:rsidRPr="00C47377" w:rsidRDefault="00D46E71" w:rsidP="00D46E71">
            <w:pPr>
              <w:suppressAutoHyphens w:val="0"/>
              <w:spacing w:line="240" w:lineRule="auto"/>
              <w:jc w:val="right"/>
              <w:rPr>
                <w:lang w:eastAsia="en-GB"/>
              </w:rPr>
            </w:pPr>
            <w:r w:rsidRPr="00C47377">
              <w:rPr>
                <w:lang w:eastAsia="en-GB"/>
              </w:rPr>
              <w:t>798</w:t>
            </w:r>
          </w:p>
        </w:tc>
        <w:tc>
          <w:tcPr>
            <w:tcW w:w="1320" w:type="dxa"/>
            <w:tcBorders>
              <w:top w:val="nil"/>
              <w:left w:val="nil"/>
              <w:bottom w:val="nil"/>
              <w:right w:val="nil"/>
            </w:tcBorders>
            <w:shd w:val="clear" w:color="auto" w:fill="auto"/>
            <w:noWrap/>
            <w:vAlign w:val="center"/>
          </w:tcPr>
          <w:p w14:paraId="51C3F1E3" w14:textId="77777777" w:rsidR="00D46E71" w:rsidRPr="00C47377" w:rsidRDefault="00D46E71" w:rsidP="00D46E71">
            <w:pPr>
              <w:suppressAutoHyphens w:val="0"/>
              <w:spacing w:line="240" w:lineRule="auto"/>
              <w:jc w:val="right"/>
              <w:rPr>
                <w:lang w:eastAsia="en-GB"/>
              </w:rPr>
            </w:pPr>
            <w:r w:rsidRPr="00C47377">
              <w:rPr>
                <w:lang w:eastAsia="en-GB"/>
              </w:rPr>
              <w:t>14.6</w:t>
            </w:r>
          </w:p>
        </w:tc>
        <w:tc>
          <w:tcPr>
            <w:tcW w:w="1040" w:type="dxa"/>
            <w:tcBorders>
              <w:top w:val="nil"/>
              <w:left w:val="nil"/>
              <w:bottom w:val="nil"/>
              <w:right w:val="nil"/>
            </w:tcBorders>
            <w:shd w:val="clear" w:color="auto" w:fill="auto"/>
            <w:noWrap/>
            <w:vAlign w:val="center"/>
          </w:tcPr>
          <w:p w14:paraId="65237A70" w14:textId="77777777" w:rsidR="00D46E71" w:rsidRPr="00C47377" w:rsidRDefault="00D46E71" w:rsidP="00D46E71">
            <w:pPr>
              <w:suppressAutoHyphens w:val="0"/>
              <w:spacing w:line="240" w:lineRule="auto"/>
              <w:jc w:val="right"/>
              <w:rPr>
                <w:lang w:eastAsia="en-GB"/>
              </w:rPr>
            </w:pPr>
            <w:r w:rsidRPr="00C47377">
              <w:rPr>
                <w:lang w:eastAsia="en-GB"/>
              </w:rPr>
              <w:t>847</w:t>
            </w:r>
          </w:p>
        </w:tc>
        <w:tc>
          <w:tcPr>
            <w:tcW w:w="1320" w:type="dxa"/>
            <w:tcBorders>
              <w:top w:val="nil"/>
              <w:left w:val="nil"/>
              <w:bottom w:val="nil"/>
              <w:right w:val="nil"/>
            </w:tcBorders>
            <w:shd w:val="clear" w:color="auto" w:fill="auto"/>
            <w:noWrap/>
            <w:vAlign w:val="center"/>
          </w:tcPr>
          <w:p w14:paraId="1D1D06E3" w14:textId="77777777" w:rsidR="00D46E71" w:rsidRPr="00C47377" w:rsidRDefault="00D46E71" w:rsidP="00D46E71">
            <w:pPr>
              <w:suppressAutoHyphens w:val="0"/>
              <w:spacing w:line="240" w:lineRule="auto"/>
              <w:jc w:val="right"/>
              <w:rPr>
                <w:lang w:eastAsia="en-GB"/>
              </w:rPr>
            </w:pPr>
            <w:r w:rsidRPr="00C47377">
              <w:rPr>
                <w:lang w:eastAsia="en-GB"/>
              </w:rPr>
              <w:t>71.7</w:t>
            </w:r>
          </w:p>
        </w:tc>
        <w:tc>
          <w:tcPr>
            <w:tcW w:w="1060" w:type="dxa"/>
            <w:tcBorders>
              <w:top w:val="nil"/>
              <w:left w:val="nil"/>
              <w:bottom w:val="nil"/>
              <w:right w:val="nil"/>
            </w:tcBorders>
            <w:shd w:val="clear" w:color="auto" w:fill="auto"/>
            <w:noWrap/>
            <w:vAlign w:val="center"/>
          </w:tcPr>
          <w:p w14:paraId="7D9DF107" w14:textId="77777777" w:rsidR="00D46E71" w:rsidRPr="00C47377" w:rsidRDefault="00D46E71" w:rsidP="00D46E71">
            <w:pPr>
              <w:suppressAutoHyphens w:val="0"/>
              <w:spacing w:line="240" w:lineRule="auto"/>
              <w:jc w:val="right"/>
              <w:rPr>
                <w:lang w:eastAsia="en-GB"/>
              </w:rPr>
            </w:pPr>
            <w:r w:rsidRPr="00C47377">
              <w:rPr>
                <w:lang w:eastAsia="en-GB"/>
              </w:rPr>
              <w:t>896</w:t>
            </w:r>
          </w:p>
        </w:tc>
        <w:tc>
          <w:tcPr>
            <w:tcW w:w="1320" w:type="dxa"/>
            <w:tcBorders>
              <w:top w:val="nil"/>
              <w:left w:val="nil"/>
              <w:bottom w:val="nil"/>
              <w:right w:val="nil"/>
            </w:tcBorders>
            <w:shd w:val="clear" w:color="auto" w:fill="auto"/>
            <w:noWrap/>
            <w:vAlign w:val="center"/>
          </w:tcPr>
          <w:p w14:paraId="2F348D15" w14:textId="77777777" w:rsidR="00D46E71" w:rsidRPr="00C47377" w:rsidRDefault="00D46E71" w:rsidP="00D46E71">
            <w:pPr>
              <w:suppressAutoHyphens w:val="0"/>
              <w:spacing w:line="240" w:lineRule="auto"/>
              <w:jc w:val="right"/>
              <w:rPr>
                <w:lang w:eastAsia="en-GB"/>
              </w:rPr>
            </w:pPr>
            <w:r w:rsidRPr="00C47377">
              <w:rPr>
                <w:lang w:eastAsia="en-GB"/>
              </w:rPr>
              <w:t>43.7</w:t>
            </w:r>
          </w:p>
        </w:tc>
        <w:tc>
          <w:tcPr>
            <w:tcW w:w="1060" w:type="dxa"/>
            <w:tcBorders>
              <w:top w:val="nil"/>
              <w:left w:val="nil"/>
              <w:bottom w:val="nil"/>
              <w:right w:val="nil"/>
            </w:tcBorders>
            <w:shd w:val="clear" w:color="auto" w:fill="auto"/>
            <w:noWrap/>
            <w:vAlign w:val="center"/>
          </w:tcPr>
          <w:p w14:paraId="0E153C11" w14:textId="77777777" w:rsidR="00D46E71" w:rsidRPr="00C47377" w:rsidRDefault="00D46E71" w:rsidP="00D46E71">
            <w:pPr>
              <w:suppressAutoHyphens w:val="0"/>
              <w:spacing w:line="240" w:lineRule="auto"/>
              <w:jc w:val="right"/>
              <w:rPr>
                <w:lang w:eastAsia="en-GB"/>
              </w:rPr>
            </w:pPr>
            <w:r w:rsidRPr="00C47377">
              <w:rPr>
                <w:lang w:eastAsia="en-GB"/>
              </w:rPr>
              <w:t>945</w:t>
            </w:r>
          </w:p>
        </w:tc>
        <w:tc>
          <w:tcPr>
            <w:tcW w:w="1320" w:type="dxa"/>
            <w:tcBorders>
              <w:top w:val="nil"/>
              <w:left w:val="nil"/>
              <w:bottom w:val="nil"/>
              <w:right w:val="nil"/>
            </w:tcBorders>
            <w:shd w:val="clear" w:color="auto" w:fill="auto"/>
            <w:noWrap/>
            <w:vAlign w:val="center"/>
          </w:tcPr>
          <w:p w14:paraId="5FAE1F0E" w14:textId="77777777" w:rsidR="00D46E71" w:rsidRPr="00C47377" w:rsidRDefault="00D46E71" w:rsidP="00D46E71">
            <w:pPr>
              <w:suppressAutoHyphens w:val="0"/>
              <w:spacing w:line="240" w:lineRule="auto"/>
              <w:jc w:val="right"/>
              <w:rPr>
                <w:lang w:eastAsia="en-GB"/>
              </w:rPr>
            </w:pPr>
            <w:r w:rsidRPr="00C47377">
              <w:rPr>
                <w:lang w:eastAsia="en-GB"/>
              </w:rPr>
              <w:t>44.5</w:t>
            </w:r>
          </w:p>
        </w:tc>
      </w:tr>
      <w:tr w:rsidR="00D46E71" w:rsidRPr="00C47377" w14:paraId="0C1E1F49" w14:textId="77777777" w:rsidTr="00D46E71">
        <w:trPr>
          <w:trHeight w:val="255"/>
        </w:trPr>
        <w:tc>
          <w:tcPr>
            <w:tcW w:w="1040" w:type="dxa"/>
            <w:tcBorders>
              <w:top w:val="nil"/>
              <w:left w:val="nil"/>
              <w:bottom w:val="nil"/>
              <w:right w:val="nil"/>
            </w:tcBorders>
            <w:shd w:val="clear" w:color="auto" w:fill="auto"/>
            <w:noWrap/>
            <w:vAlign w:val="center"/>
          </w:tcPr>
          <w:p w14:paraId="79EC1FAC" w14:textId="77777777" w:rsidR="00D46E71" w:rsidRPr="00C47377" w:rsidRDefault="00D46E71" w:rsidP="00D46E71">
            <w:pPr>
              <w:suppressAutoHyphens w:val="0"/>
              <w:spacing w:line="240" w:lineRule="auto"/>
              <w:jc w:val="right"/>
              <w:rPr>
                <w:lang w:eastAsia="en-GB"/>
              </w:rPr>
            </w:pPr>
            <w:r w:rsidRPr="00C47377">
              <w:rPr>
                <w:lang w:eastAsia="en-GB"/>
              </w:rPr>
              <w:t>799</w:t>
            </w:r>
          </w:p>
        </w:tc>
        <w:tc>
          <w:tcPr>
            <w:tcW w:w="1320" w:type="dxa"/>
            <w:tcBorders>
              <w:top w:val="nil"/>
              <w:left w:val="nil"/>
              <w:bottom w:val="nil"/>
              <w:right w:val="nil"/>
            </w:tcBorders>
            <w:shd w:val="clear" w:color="auto" w:fill="auto"/>
            <w:noWrap/>
            <w:vAlign w:val="center"/>
          </w:tcPr>
          <w:p w14:paraId="72881260" w14:textId="77777777" w:rsidR="00D46E71" w:rsidRPr="00C47377" w:rsidRDefault="00D46E71" w:rsidP="00D46E71">
            <w:pPr>
              <w:suppressAutoHyphens w:val="0"/>
              <w:spacing w:line="240" w:lineRule="auto"/>
              <w:jc w:val="right"/>
              <w:rPr>
                <w:lang w:eastAsia="en-GB"/>
              </w:rPr>
            </w:pPr>
            <w:r w:rsidRPr="00C47377">
              <w:rPr>
                <w:lang w:eastAsia="en-GB"/>
              </w:rPr>
              <w:t>15.7</w:t>
            </w:r>
          </w:p>
        </w:tc>
        <w:tc>
          <w:tcPr>
            <w:tcW w:w="1040" w:type="dxa"/>
            <w:tcBorders>
              <w:top w:val="nil"/>
              <w:left w:val="nil"/>
              <w:bottom w:val="nil"/>
              <w:right w:val="nil"/>
            </w:tcBorders>
            <w:shd w:val="clear" w:color="auto" w:fill="auto"/>
            <w:noWrap/>
            <w:vAlign w:val="center"/>
          </w:tcPr>
          <w:p w14:paraId="6935E7AE" w14:textId="77777777" w:rsidR="00D46E71" w:rsidRPr="00C47377" w:rsidRDefault="00D46E71" w:rsidP="00D46E71">
            <w:pPr>
              <w:suppressAutoHyphens w:val="0"/>
              <w:spacing w:line="240" w:lineRule="auto"/>
              <w:jc w:val="right"/>
              <w:rPr>
                <w:lang w:eastAsia="en-GB"/>
              </w:rPr>
            </w:pPr>
            <w:r w:rsidRPr="00C47377">
              <w:rPr>
                <w:lang w:eastAsia="en-GB"/>
              </w:rPr>
              <w:t>848</w:t>
            </w:r>
          </w:p>
        </w:tc>
        <w:tc>
          <w:tcPr>
            <w:tcW w:w="1320" w:type="dxa"/>
            <w:tcBorders>
              <w:top w:val="nil"/>
              <w:left w:val="nil"/>
              <w:bottom w:val="nil"/>
              <w:right w:val="nil"/>
            </w:tcBorders>
            <w:shd w:val="clear" w:color="auto" w:fill="auto"/>
            <w:noWrap/>
            <w:vAlign w:val="center"/>
          </w:tcPr>
          <w:p w14:paraId="5405F353" w14:textId="77777777" w:rsidR="00D46E71" w:rsidRPr="00C47377" w:rsidRDefault="00D46E71" w:rsidP="00D46E71">
            <w:pPr>
              <w:suppressAutoHyphens w:val="0"/>
              <w:spacing w:line="240" w:lineRule="auto"/>
              <w:jc w:val="right"/>
              <w:rPr>
                <w:lang w:eastAsia="en-GB"/>
              </w:rPr>
            </w:pPr>
            <w:r w:rsidRPr="00C47377">
              <w:rPr>
                <w:lang w:eastAsia="en-GB"/>
              </w:rPr>
              <w:t>72.5</w:t>
            </w:r>
          </w:p>
        </w:tc>
        <w:tc>
          <w:tcPr>
            <w:tcW w:w="1060" w:type="dxa"/>
            <w:tcBorders>
              <w:top w:val="nil"/>
              <w:left w:val="nil"/>
              <w:bottom w:val="nil"/>
              <w:right w:val="nil"/>
            </w:tcBorders>
            <w:shd w:val="clear" w:color="auto" w:fill="auto"/>
            <w:noWrap/>
            <w:vAlign w:val="center"/>
          </w:tcPr>
          <w:p w14:paraId="03548D53" w14:textId="77777777" w:rsidR="00D46E71" w:rsidRPr="00C47377" w:rsidRDefault="00D46E71" w:rsidP="00D46E71">
            <w:pPr>
              <w:suppressAutoHyphens w:val="0"/>
              <w:spacing w:line="240" w:lineRule="auto"/>
              <w:jc w:val="right"/>
              <w:rPr>
                <w:lang w:eastAsia="en-GB"/>
              </w:rPr>
            </w:pPr>
            <w:r w:rsidRPr="00C47377">
              <w:rPr>
                <w:lang w:eastAsia="en-GB"/>
              </w:rPr>
              <w:t>897</w:t>
            </w:r>
          </w:p>
        </w:tc>
        <w:tc>
          <w:tcPr>
            <w:tcW w:w="1320" w:type="dxa"/>
            <w:tcBorders>
              <w:top w:val="nil"/>
              <w:left w:val="nil"/>
              <w:bottom w:val="nil"/>
              <w:right w:val="nil"/>
            </w:tcBorders>
            <w:shd w:val="clear" w:color="auto" w:fill="auto"/>
            <w:noWrap/>
            <w:vAlign w:val="center"/>
          </w:tcPr>
          <w:p w14:paraId="5DBE5848" w14:textId="77777777" w:rsidR="00D46E71" w:rsidRPr="00C47377" w:rsidRDefault="00D46E71" w:rsidP="00D46E71">
            <w:pPr>
              <w:suppressAutoHyphens w:val="0"/>
              <w:spacing w:line="240" w:lineRule="auto"/>
              <w:jc w:val="right"/>
              <w:rPr>
                <w:lang w:eastAsia="en-GB"/>
              </w:rPr>
            </w:pPr>
            <w:r w:rsidRPr="00C47377">
              <w:rPr>
                <w:lang w:eastAsia="en-GB"/>
              </w:rPr>
              <w:t>43.4</w:t>
            </w:r>
          </w:p>
        </w:tc>
        <w:tc>
          <w:tcPr>
            <w:tcW w:w="1060" w:type="dxa"/>
            <w:tcBorders>
              <w:top w:val="nil"/>
              <w:left w:val="nil"/>
              <w:bottom w:val="nil"/>
              <w:right w:val="nil"/>
            </w:tcBorders>
            <w:shd w:val="clear" w:color="auto" w:fill="auto"/>
            <w:noWrap/>
            <w:vAlign w:val="center"/>
          </w:tcPr>
          <w:p w14:paraId="6A4DA5A9" w14:textId="77777777" w:rsidR="00D46E71" w:rsidRPr="00C47377" w:rsidRDefault="00D46E71" w:rsidP="00D46E71">
            <w:pPr>
              <w:suppressAutoHyphens w:val="0"/>
              <w:spacing w:line="240" w:lineRule="auto"/>
              <w:jc w:val="right"/>
              <w:rPr>
                <w:lang w:eastAsia="en-GB"/>
              </w:rPr>
            </w:pPr>
            <w:r w:rsidRPr="00C47377">
              <w:rPr>
                <w:lang w:eastAsia="en-GB"/>
              </w:rPr>
              <w:t>946</w:t>
            </w:r>
          </w:p>
        </w:tc>
        <w:tc>
          <w:tcPr>
            <w:tcW w:w="1320" w:type="dxa"/>
            <w:tcBorders>
              <w:top w:val="nil"/>
              <w:left w:val="nil"/>
              <w:bottom w:val="nil"/>
              <w:right w:val="nil"/>
            </w:tcBorders>
            <w:shd w:val="clear" w:color="auto" w:fill="auto"/>
            <w:noWrap/>
            <w:vAlign w:val="center"/>
          </w:tcPr>
          <w:p w14:paraId="3FD93DA1" w14:textId="77777777" w:rsidR="00D46E71" w:rsidRPr="00C47377" w:rsidRDefault="00D46E71" w:rsidP="00D46E71">
            <w:pPr>
              <w:suppressAutoHyphens w:val="0"/>
              <w:spacing w:line="240" w:lineRule="auto"/>
              <w:jc w:val="right"/>
              <w:rPr>
                <w:lang w:eastAsia="en-GB"/>
              </w:rPr>
            </w:pPr>
            <w:r w:rsidRPr="00C47377">
              <w:rPr>
                <w:lang w:eastAsia="en-GB"/>
              </w:rPr>
              <w:t>44.2</w:t>
            </w:r>
          </w:p>
        </w:tc>
      </w:tr>
      <w:tr w:rsidR="00D46E71" w:rsidRPr="00C47377" w14:paraId="2D64C1EA" w14:textId="77777777" w:rsidTr="00D46E71">
        <w:trPr>
          <w:trHeight w:val="255"/>
        </w:trPr>
        <w:tc>
          <w:tcPr>
            <w:tcW w:w="1040" w:type="dxa"/>
            <w:tcBorders>
              <w:top w:val="nil"/>
              <w:left w:val="nil"/>
              <w:bottom w:val="nil"/>
              <w:right w:val="nil"/>
            </w:tcBorders>
            <w:shd w:val="clear" w:color="auto" w:fill="auto"/>
            <w:noWrap/>
            <w:vAlign w:val="center"/>
          </w:tcPr>
          <w:p w14:paraId="7AA2E62B" w14:textId="77777777" w:rsidR="00D46E71" w:rsidRPr="00C47377" w:rsidRDefault="00D46E71" w:rsidP="00D46E71">
            <w:pPr>
              <w:suppressAutoHyphens w:val="0"/>
              <w:spacing w:line="240" w:lineRule="auto"/>
              <w:jc w:val="right"/>
              <w:rPr>
                <w:lang w:eastAsia="en-GB"/>
              </w:rPr>
            </w:pPr>
            <w:r w:rsidRPr="00C47377">
              <w:rPr>
                <w:lang w:eastAsia="en-GB"/>
              </w:rPr>
              <w:t>800</w:t>
            </w:r>
          </w:p>
        </w:tc>
        <w:tc>
          <w:tcPr>
            <w:tcW w:w="1320" w:type="dxa"/>
            <w:tcBorders>
              <w:top w:val="nil"/>
              <w:left w:val="nil"/>
              <w:bottom w:val="nil"/>
              <w:right w:val="nil"/>
            </w:tcBorders>
            <w:shd w:val="clear" w:color="auto" w:fill="auto"/>
            <w:noWrap/>
            <w:vAlign w:val="center"/>
          </w:tcPr>
          <w:p w14:paraId="5664F7BB" w14:textId="77777777" w:rsidR="00D46E71" w:rsidRPr="00C47377" w:rsidRDefault="00D46E71" w:rsidP="00D46E71">
            <w:pPr>
              <w:suppressAutoHyphens w:val="0"/>
              <w:spacing w:line="240" w:lineRule="auto"/>
              <w:jc w:val="right"/>
              <w:rPr>
                <w:lang w:eastAsia="en-GB"/>
              </w:rPr>
            </w:pPr>
            <w:r w:rsidRPr="00C47377">
              <w:rPr>
                <w:lang w:eastAsia="en-GB"/>
              </w:rPr>
              <w:t>17.1</w:t>
            </w:r>
          </w:p>
        </w:tc>
        <w:tc>
          <w:tcPr>
            <w:tcW w:w="1040" w:type="dxa"/>
            <w:tcBorders>
              <w:top w:val="nil"/>
              <w:left w:val="nil"/>
              <w:bottom w:val="nil"/>
              <w:right w:val="nil"/>
            </w:tcBorders>
            <w:shd w:val="clear" w:color="auto" w:fill="auto"/>
            <w:noWrap/>
            <w:vAlign w:val="center"/>
          </w:tcPr>
          <w:p w14:paraId="7A80A15D" w14:textId="77777777" w:rsidR="00D46E71" w:rsidRPr="00C47377" w:rsidRDefault="00D46E71" w:rsidP="00D46E71">
            <w:pPr>
              <w:suppressAutoHyphens w:val="0"/>
              <w:spacing w:line="240" w:lineRule="auto"/>
              <w:jc w:val="right"/>
              <w:rPr>
                <w:lang w:eastAsia="en-GB"/>
              </w:rPr>
            </w:pPr>
            <w:r w:rsidRPr="00C47377">
              <w:rPr>
                <w:lang w:eastAsia="en-GB"/>
              </w:rPr>
              <w:t>849</w:t>
            </w:r>
          </w:p>
        </w:tc>
        <w:tc>
          <w:tcPr>
            <w:tcW w:w="1320" w:type="dxa"/>
            <w:tcBorders>
              <w:top w:val="nil"/>
              <w:left w:val="nil"/>
              <w:bottom w:val="nil"/>
              <w:right w:val="nil"/>
            </w:tcBorders>
            <w:shd w:val="clear" w:color="auto" w:fill="auto"/>
            <w:noWrap/>
            <w:vAlign w:val="center"/>
          </w:tcPr>
          <w:p w14:paraId="33BB6439" w14:textId="77777777" w:rsidR="00D46E71" w:rsidRPr="00C47377" w:rsidRDefault="00D46E71" w:rsidP="00D46E71">
            <w:pPr>
              <w:suppressAutoHyphens w:val="0"/>
              <w:spacing w:line="240" w:lineRule="auto"/>
              <w:jc w:val="right"/>
              <w:rPr>
                <w:lang w:eastAsia="en-GB"/>
              </w:rPr>
            </w:pPr>
            <w:r w:rsidRPr="00C47377">
              <w:rPr>
                <w:lang w:eastAsia="en-GB"/>
              </w:rPr>
              <w:t>73.2</w:t>
            </w:r>
          </w:p>
        </w:tc>
        <w:tc>
          <w:tcPr>
            <w:tcW w:w="1060" w:type="dxa"/>
            <w:tcBorders>
              <w:top w:val="nil"/>
              <w:left w:val="nil"/>
              <w:bottom w:val="nil"/>
              <w:right w:val="nil"/>
            </w:tcBorders>
            <w:shd w:val="clear" w:color="auto" w:fill="auto"/>
            <w:noWrap/>
            <w:vAlign w:val="center"/>
          </w:tcPr>
          <w:p w14:paraId="3700A6DD" w14:textId="77777777" w:rsidR="00D46E71" w:rsidRPr="00C47377" w:rsidRDefault="00D46E71" w:rsidP="00D46E71">
            <w:pPr>
              <w:suppressAutoHyphens w:val="0"/>
              <w:spacing w:line="240" w:lineRule="auto"/>
              <w:jc w:val="right"/>
              <w:rPr>
                <w:lang w:eastAsia="en-GB"/>
              </w:rPr>
            </w:pPr>
            <w:r w:rsidRPr="00C47377">
              <w:rPr>
                <w:lang w:eastAsia="en-GB"/>
              </w:rPr>
              <w:t>898</w:t>
            </w:r>
          </w:p>
        </w:tc>
        <w:tc>
          <w:tcPr>
            <w:tcW w:w="1320" w:type="dxa"/>
            <w:tcBorders>
              <w:top w:val="nil"/>
              <w:left w:val="nil"/>
              <w:bottom w:val="nil"/>
              <w:right w:val="nil"/>
            </w:tcBorders>
            <w:shd w:val="clear" w:color="auto" w:fill="auto"/>
            <w:noWrap/>
            <w:vAlign w:val="center"/>
          </w:tcPr>
          <w:p w14:paraId="2F0E430E" w14:textId="77777777" w:rsidR="00D46E71" w:rsidRPr="00C47377" w:rsidRDefault="00D46E71" w:rsidP="00D46E71">
            <w:pPr>
              <w:suppressAutoHyphens w:val="0"/>
              <w:spacing w:line="240" w:lineRule="auto"/>
              <w:jc w:val="right"/>
              <w:rPr>
                <w:lang w:eastAsia="en-GB"/>
              </w:rPr>
            </w:pPr>
            <w:r w:rsidRPr="00C47377">
              <w:rPr>
                <w:lang w:eastAsia="en-GB"/>
              </w:rPr>
              <w:t>43.1</w:t>
            </w:r>
          </w:p>
        </w:tc>
        <w:tc>
          <w:tcPr>
            <w:tcW w:w="1060" w:type="dxa"/>
            <w:tcBorders>
              <w:top w:val="nil"/>
              <w:left w:val="nil"/>
              <w:bottom w:val="nil"/>
              <w:right w:val="nil"/>
            </w:tcBorders>
            <w:shd w:val="clear" w:color="auto" w:fill="auto"/>
            <w:noWrap/>
            <w:vAlign w:val="center"/>
          </w:tcPr>
          <w:p w14:paraId="512F3099" w14:textId="77777777" w:rsidR="00D46E71" w:rsidRPr="00C47377" w:rsidRDefault="00D46E71" w:rsidP="00D46E71">
            <w:pPr>
              <w:suppressAutoHyphens w:val="0"/>
              <w:spacing w:line="240" w:lineRule="auto"/>
              <w:jc w:val="right"/>
              <w:rPr>
                <w:lang w:eastAsia="en-GB"/>
              </w:rPr>
            </w:pPr>
            <w:r w:rsidRPr="00C47377">
              <w:rPr>
                <w:lang w:eastAsia="en-GB"/>
              </w:rPr>
              <w:t>947</w:t>
            </w:r>
          </w:p>
        </w:tc>
        <w:tc>
          <w:tcPr>
            <w:tcW w:w="1320" w:type="dxa"/>
            <w:tcBorders>
              <w:top w:val="nil"/>
              <w:left w:val="nil"/>
              <w:bottom w:val="nil"/>
              <w:right w:val="nil"/>
            </w:tcBorders>
            <w:shd w:val="clear" w:color="auto" w:fill="auto"/>
            <w:noWrap/>
            <w:vAlign w:val="center"/>
          </w:tcPr>
          <w:p w14:paraId="1A68467C" w14:textId="77777777" w:rsidR="00D46E71" w:rsidRPr="00C47377" w:rsidRDefault="00D46E71" w:rsidP="00D46E71">
            <w:pPr>
              <w:suppressAutoHyphens w:val="0"/>
              <w:spacing w:line="240" w:lineRule="auto"/>
              <w:jc w:val="right"/>
              <w:rPr>
                <w:lang w:eastAsia="en-GB"/>
              </w:rPr>
            </w:pPr>
            <w:r w:rsidRPr="00C47377">
              <w:rPr>
                <w:lang w:eastAsia="en-GB"/>
              </w:rPr>
              <w:t>43.9</w:t>
            </w:r>
          </w:p>
        </w:tc>
      </w:tr>
      <w:tr w:rsidR="00D46E71" w:rsidRPr="00C47377" w14:paraId="6FB4D642" w14:textId="77777777" w:rsidTr="00D46E71">
        <w:trPr>
          <w:trHeight w:val="255"/>
        </w:trPr>
        <w:tc>
          <w:tcPr>
            <w:tcW w:w="1040" w:type="dxa"/>
            <w:tcBorders>
              <w:top w:val="nil"/>
              <w:left w:val="nil"/>
              <w:bottom w:val="nil"/>
              <w:right w:val="nil"/>
            </w:tcBorders>
            <w:shd w:val="clear" w:color="auto" w:fill="auto"/>
            <w:noWrap/>
            <w:vAlign w:val="center"/>
          </w:tcPr>
          <w:p w14:paraId="0D6FF0B3" w14:textId="77777777" w:rsidR="00D46E71" w:rsidRPr="00C47377" w:rsidRDefault="00D46E71" w:rsidP="00D46E71">
            <w:pPr>
              <w:suppressAutoHyphens w:val="0"/>
              <w:spacing w:line="240" w:lineRule="auto"/>
              <w:jc w:val="right"/>
              <w:rPr>
                <w:lang w:eastAsia="en-GB"/>
              </w:rPr>
            </w:pPr>
            <w:r w:rsidRPr="00C47377">
              <w:rPr>
                <w:lang w:eastAsia="en-GB"/>
              </w:rPr>
              <w:t>801</w:t>
            </w:r>
          </w:p>
        </w:tc>
        <w:tc>
          <w:tcPr>
            <w:tcW w:w="1320" w:type="dxa"/>
            <w:tcBorders>
              <w:top w:val="nil"/>
              <w:left w:val="nil"/>
              <w:bottom w:val="nil"/>
              <w:right w:val="nil"/>
            </w:tcBorders>
            <w:shd w:val="clear" w:color="auto" w:fill="auto"/>
            <w:noWrap/>
            <w:vAlign w:val="center"/>
          </w:tcPr>
          <w:p w14:paraId="1A71A978" w14:textId="77777777" w:rsidR="00D46E71" w:rsidRPr="00C47377" w:rsidRDefault="00D46E71" w:rsidP="00D46E71">
            <w:pPr>
              <w:suppressAutoHyphens w:val="0"/>
              <w:spacing w:line="240" w:lineRule="auto"/>
              <w:jc w:val="right"/>
              <w:rPr>
                <w:lang w:eastAsia="en-GB"/>
              </w:rPr>
            </w:pPr>
            <w:r w:rsidRPr="00C47377">
              <w:rPr>
                <w:lang w:eastAsia="en-GB"/>
              </w:rPr>
              <w:t>18.7</w:t>
            </w:r>
          </w:p>
        </w:tc>
        <w:tc>
          <w:tcPr>
            <w:tcW w:w="1040" w:type="dxa"/>
            <w:tcBorders>
              <w:top w:val="nil"/>
              <w:left w:val="nil"/>
              <w:bottom w:val="nil"/>
              <w:right w:val="nil"/>
            </w:tcBorders>
            <w:shd w:val="clear" w:color="auto" w:fill="auto"/>
            <w:noWrap/>
            <w:vAlign w:val="center"/>
          </w:tcPr>
          <w:p w14:paraId="157F1B0A" w14:textId="77777777" w:rsidR="00D46E71" w:rsidRPr="00C47377" w:rsidRDefault="00D46E71" w:rsidP="00D46E71">
            <w:pPr>
              <w:suppressAutoHyphens w:val="0"/>
              <w:spacing w:line="240" w:lineRule="auto"/>
              <w:jc w:val="right"/>
              <w:rPr>
                <w:lang w:eastAsia="en-GB"/>
              </w:rPr>
            </w:pPr>
            <w:r w:rsidRPr="00C47377">
              <w:rPr>
                <w:lang w:eastAsia="en-GB"/>
              </w:rPr>
              <w:t>850</w:t>
            </w:r>
          </w:p>
        </w:tc>
        <w:tc>
          <w:tcPr>
            <w:tcW w:w="1320" w:type="dxa"/>
            <w:tcBorders>
              <w:top w:val="nil"/>
              <w:left w:val="nil"/>
              <w:bottom w:val="nil"/>
              <w:right w:val="nil"/>
            </w:tcBorders>
            <w:shd w:val="clear" w:color="auto" w:fill="auto"/>
            <w:noWrap/>
            <w:vAlign w:val="center"/>
          </w:tcPr>
          <w:p w14:paraId="483D1C2F" w14:textId="77777777" w:rsidR="00D46E71" w:rsidRPr="00C47377" w:rsidRDefault="00D46E71" w:rsidP="00D46E71">
            <w:pPr>
              <w:suppressAutoHyphens w:val="0"/>
              <w:spacing w:line="240" w:lineRule="auto"/>
              <w:jc w:val="right"/>
              <w:rPr>
                <w:lang w:eastAsia="en-GB"/>
              </w:rPr>
            </w:pPr>
            <w:r w:rsidRPr="00C47377">
              <w:rPr>
                <w:lang w:eastAsia="en-GB"/>
              </w:rPr>
              <w:t>73.8</w:t>
            </w:r>
          </w:p>
        </w:tc>
        <w:tc>
          <w:tcPr>
            <w:tcW w:w="1060" w:type="dxa"/>
            <w:tcBorders>
              <w:top w:val="nil"/>
              <w:left w:val="nil"/>
              <w:bottom w:val="nil"/>
              <w:right w:val="nil"/>
            </w:tcBorders>
            <w:shd w:val="clear" w:color="auto" w:fill="auto"/>
            <w:noWrap/>
            <w:vAlign w:val="center"/>
          </w:tcPr>
          <w:p w14:paraId="6B6F10D6" w14:textId="77777777" w:rsidR="00D46E71" w:rsidRPr="00C47377" w:rsidRDefault="00D46E71" w:rsidP="00D46E71">
            <w:pPr>
              <w:suppressAutoHyphens w:val="0"/>
              <w:spacing w:line="240" w:lineRule="auto"/>
              <w:jc w:val="right"/>
              <w:rPr>
                <w:lang w:eastAsia="en-GB"/>
              </w:rPr>
            </w:pPr>
            <w:r w:rsidRPr="00C47377">
              <w:rPr>
                <w:lang w:eastAsia="en-GB"/>
              </w:rPr>
              <w:t>899</w:t>
            </w:r>
          </w:p>
        </w:tc>
        <w:tc>
          <w:tcPr>
            <w:tcW w:w="1320" w:type="dxa"/>
            <w:tcBorders>
              <w:top w:val="nil"/>
              <w:left w:val="nil"/>
              <w:bottom w:val="nil"/>
              <w:right w:val="nil"/>
            </w:tcBorders>
            <w:shd w:val="clear" w:color="auto" w:fill="auto"/>
            <w:noWrap/>
            <w:vAlign w:val="center"/>
          </w:tcPr>
          <w:p w14:paraId="1EE5D2D0" w14:textId="77777777" w:rsidR="00D46E71" w:rsidRPr="00C47377" w:rsidRDefault="00D46E71" w:rsidP="00D46E71">
            <w:pPr>
              <w:suppressAutoHyphens w:val="0"/>
              <w:spacing w:line="240" w:lineRule="auto"/>
              <w:jc w:val="right"/>
              <w:rPr>
                <w:lang w:eastAsia="en-GB"/>
              </w:rPr>
            </w:pPr>
            <w:r w:rsidRPr="00C47377">
              <w:rPr>
                <w:lang w:eastAsia="en-GB"/>
              </w:rPr>
              <w:t>42.5</w:t>
            </w:r>
          </w:p>
        </w:tc>
        <w:tc>
          <w:tcPr>
            <w:tcW w:w="1060" w:type="dxa"/>
            <w:tcBorders>
              <w:top w:val="nil"/>
              <w:left w:val="nil"/>
              <w:bottom w:val="nil"/>
              <w:right w:val="nil"/>
            </w:tcBorders>
            <w:shd w:val="clear" w:color="auto" w:fill="auto"/>
            <w:noWrap/>
            <w:vAlign w:val="center"/>
          </w:tcPr>
          <w:p w14:paraId="71D52CC8" w14:textId="77777777" w:rsidR="00D46E71" w:rsidRPr="00C47377" w:rsidRDefault="00D46E71" w:rsidP="00D46E71">
            <w:pPr>
              <w:suppressAutoHyphens w:val="0"/>
              <w:spacing w:line="240" w:lineRule="auto"/>
              <w:jc w:val="right"/>
              <w:rPr>
                <w:lang w:eastAsia="en-GB"/>
              </w:rPr>
            </w:pPr>
            <w:r w:rsidRPr="00C47377">
              <w:rPr>
                <w:lang w:eastAsia="en-GB"/>
              </w:rPr>
              <w:t>948</w:t>
            </w:r>
          </w:p>
        </w:tc>
        <w:tc>
          <w:tcPr>
            <w:tcW w:w="1320" w:type="dxa"/>
            <w:tcBorders>
              <w:top w:val="nil"/>
              <w:left w:val="nil"/>
              <w:bottom w:val="nil"/>
              <w:right w:val="nil"/>
            </w:tcBorders>
            <w:shd w:val="clear" w:color="auto" w:fill="auto"/>
            <w:noWrap/>
            <w:vAlign w:val="center"/>
          </w:tcPr>
          <w:p w14:paraId="1A23EFD7" w14:textId="77777777" w:rsidR="00D46E71" w:rsidRPr="00C47377" w:rsidRDefault="00D46E71" w:rsidP="00D46E71">
            <w:pPr>
              <w:suppressAutoHyphens w:val="0"/>
              <w:spacing w:line="240" w:lineRule="auto"/>
              <w:jc w:val="right"/>
              <w:rPr>
                <w:lang w:eastAsia="en-GB"/>
              </w:rPr>
            </w:pPr>
            <w:r w:rsidRPr="00C47377">
              <w:rPr>
                <w:lang w:eastAsia="en-GB"/>
              </w:rPr>
              <w:t>43.7</w:t>
            </w:r>
          </w:p>
        </w:tc>
      </w:tr>
      <w:tr w:rsidR="00D46E71" w:rsidRPr="00C47377" w14:paraId="311E9B82" w14:textId="77777777" w:rsidTr="00D46E71">
        <w:trPr>
          <w:trHeight w:val="255"/>
        </w:trPr>
        <w:tc>
          <w:tcPr>
            <w:tcW w:w="1040" w:type="dxa"/>
            <w:tcBorders>
              <w:top w:val="nil"/>
              <w:left w:val="nil"/>
              <w:bottom w:val="nil"/>
              <w:right w:val="nil"/>
            </w:tcBorders>
            <w:shd w:val="clear" w:color="auto" w:fill="auto"/>
            <w:noWrap/>
            <w:vAlign w:val="center"/>
          </w:tcPr>
          <w:p w14:paraId="078C82F0" w14:textId="77777777" w:rsidR="00D46E71" w:rsidRPr="00C47377" w:rsidRDefault="00D46E71" w:rsidP="00D46E71">
            <w:pPr>
              <w:suppressAutoHyphens w:val="0"/>
              <w:spacing w:line="240" w:lineRule="auto"/>
              <w:jc w:val="right"/>
              <w:rPr>
                <w:lang w:eastAsia="en-GB"/>
              </w:rPr>
            </w:pPr>
            <w:r w:rsidRPr="00C47377">
              <w:rPr>
                <w:lang w:eastAsia="en-GB"/>
              </w:rPr>
              <w:t>802</w:t>
            </w:r>
          </w:p>
        </w:tc>
        <w:tc>
          <w:tcPr>
            <w:tcW w:w="1320" w:type="dxa"/>
            <w:tcBorders>
              <w:top w:val="nil"/>
              <w:left w:val="nil"/>
              <w:bottom w:val="nil"/>
              <w:right w:val="nil"/>
            </w:tcBorders>
            <w:shd w:val="clear" w:color="auto" w:fill="auto"/>
            <w:noWrap/>
            <w:vAlign w:val="center"/>
          </w:tcPr>
          <w:p w14:paraId="3487E676" w14:textId="77777777" w:rsidR="00D46E71" w:rsidRPr="00C47377" w:rsidRDefault="00D46E71" w:rsidP="00D46E71">
            <w:pPr>
              <w:suppressAutoHyphens w:val="0"/>
              <w:spacing w:line="240" w:lineRule="auto"/>
              <w:jc w:val="right"/>
              <w:rPr>
                <w:lang w:eastAsia="en-GB"/>
              </w:rPr>
            </w:pPr>
            <w:r w:rsidRPr="00C47377">
              <w:rPr>
                <w:lang w:eastAsia="en-GB"/>
              </w:rPr>
              <w:t>20.2</w:t>
            </w:r>
          </w:p>
        </w:tc>
        <w:tc>
          <w:tcPr>
            <w:tcW w:w="1040" w:type="dxa"/>
            <w:tcBorders>
              <w:top w:val="nil"/>
              <w:left w:val="nil"/>
              <w:bottom w:val="nil"/>
              <w:right w:val="nil"/>
            </w:tcBorders>
            <w:shd w:val="clear" w:color="auto" w:fill="auto"/>
            <w:noWrap/>
            <w:vAlign w:val="center"/>
          </w:tcPr>
          <w:p w14:paraId="5CA11C53" w14:textId="77777777" w:rsidR="00D46E71" w:rsidRPr="00C47377" w:rsidRDefault="00D46E71" w:rsidP="00D46E71">
            <w:pPr>
              <w:suppressAutoHyphens w:val="0"/>
              <w:spacing w:line="240" w:lineRule="auto"/>
              <w:jc w:val="right"/>
              <w:rPr>
                <w:lang w:eastAsia="en-GB"/>
              </w:rPr>
            </w:pPr>
            <w:r w:rsidRPr="00C47377">
              <w:rPr>
                <w:lang w:eastAsia="en-GB"/>
              </w:rPr>
              <w:t>851</w:t>
            </w:r>
          </w:p>
        </w:tc>
        <w:tc>
          <w:tcPr>
            <w:tcW w:w="1320" w:type="dxa"/>
            <w:tcBorders>
              <w:top w:val="nil"/>
              <w:left w:val="nil"/>
              <w:bottom w:val="nil"/>
              <w:right w:val="nil"/>
            </w:tcBorders>
            <w:shd w:val="clear" w:color="auto" w:fill="auto"/>
            <w:noWrap/>
            <w:vAlign w:val="center"/>
          </w:tcPr>
          <w:p w14:paraId="2BC885BA" w14:textId="77777777" w:rsidR="00D46E71" w:rsidRPr="00C47377" w:rsidRDefault="00D46E71" w:rsidP="00D46E71">
            <w:pPr>
              <w:suppressAutoHyphens w:val="0"/>
              <w:spacing w:line="240" w:lineRule="auto"/>
              <w:jc w:val="right"/>
              <w:rPr>
                <w:lang w:eastAsia="en-GB"/>
              </w:rPr>
            </w:pPr>
            <w:r w:rsidRPr="00C47377">
              <w:rPr>
                <w:lang w:eastAsia="en-GB"/>
              </w:rPr>
              <w:t>74.4</w:t>
            </w:r>
          </w:p>
        </w:tc>
        <w:tc>
          <w:tcPr>
            <w:tcW w:w="1060" w:type="dxa"/>
            <w:tcBorders>
              <w:top w:val="nil"/>
              <w:left w:val="nil"/>
              <w:bottom w:val="nil"/>
              <w:right w:val="nil"/>
            </w:tcBorders>
            <w:shd w:val="clear" w:color="auto" w:fill="auto"/>
            <w:noWrap/>
            <w:vAlign w:val="center"/>
          </w:tcPr>
          <w:p w14:paraId="46BF07C9" w14:textId="77777777" w:rsidR="00D46E71" w:rsidRPr="00C47377" w:rsidRDefault="00D46E71" w:rsidP="00D46E71">
            <w:pPr>
              <w:suppressAutoHyphens w:val="0"/>
              <w:spacing w:line="240" w:lineRule="auto"/>
              <w:jc w:val="right"/>
              <w:rPr>
                <w:lang w:eastAsia="en-GB"/>
              </w:rPr>
            </w:pPr>
            <w:r w:rsidRPr="00C47377">
              <w:rPr>
                <w:lang w:eastAsia="en-GB"/>
              </w:rPr>
              <w:t>900</w:t>
            </w:r>
          </w:p>
        </w:tc>
        <w:tc>
          <w:tcPr>
            <w:tcW w:w="1320" w:type="dxa"/>
            <w:tcBorders>
              <w:top w:val="nil"/>
              <w:left w:val="nil"/>
              <w:bottom w:val="nil"/>
              <w:right w:val="nil"/>
            </w:tcBorders>
            <w:shd w:val="clear" w:color="auto" w:fill="auto"/>
            <w:noWrap/>
            <w:vAlign w:val="center"/>
          </w:tcPr>
          <w:p w14:paraId="299A9458" w14:textId="77777777" w:rsidR="00D46E71" w:rsidRPr="00C47377" w:rsidRDefault="00D46E71" w:rsidP="00D46E71">
            <w:pPr>
              <w:suppressAutoHyphens w:val="0"/>
              <w:spacing w:line="240" w:lineRule="auto"/>
              <w:jc w:val="right"/>
              <w:rPr>
                <w:lang w:eastAsia="en-GB"/>
              </w:rPr>
            </w:pPr>
            <w:r w:rsidRPr="00C47377">
              <w:rPr>
                <w:lang w:eastAsia="en-GB"/>
              </w:rPr>
              <w:t>41.8</w:t>
            </w:r>
          </w:p>
        </w:tc>
        <w:tc>
          <w:tcPr>
            <w:tcW w:w="1060" w:type="dxa"/>
            <w:tcBorders>
              <w:top w:val="nil"/>
              <w:left w:val="nil"/>
              <w:bottom w:val="nil"/>
              <w:right w:val="nil"/>
            </w:tcBorders>
            <w:shd w:val="clear" w:color="auto" w:fill="auto"/>
            <w:noWrap/>
            <w:vAlign w:val="center"/>
          </w:tcPr>
          <w:p w14:paraId="2A39C425" w14:textId="77777777" w:rsidR="00D46E71" w:rsidRPr="00C47377" w:rsidRDefault="00D46E71" w:rsidP="00D46E71">
            <w:pPr>
              <w:suppressAutoHyphens w:val="0"/>
              <w:spacing w:line="240" w:lineRule="auto"/>
              <w:jc w:val="right"/>
              <w:rPr>
                <w:lang w:eastAsia="en-GB"/>
              </w:rPr>
            </w:pPr>
            <w:r w:rsidRPr="00C47377">
              <w:rPr>
                <w:lang w:eastAsia="en-GB"/>
              </w:rPr>
              <w:t>949</w:t>
            </w:r>
          </w:p>
        </w:tc>
        <w:tc>
          <w:tcPr>
            <w:tcW w:w="1320" w:type="dxa"/>
            <w:tcBorders>
              <w:top w:val="nil"/>
              <w:left w:val="nil"/>
              <w:bottom w:val="nil"/>
              <w:right w:val="nil"/>
            </w:tcBorders>
            <w:shd w:val="clear" w:color="auto" w:fill="auto"/>
            <w:noWrap/>
            <w:vAlign w:val="center"/>
          </w:tcPr>
          <w:p w14:paraId="0526808F" w14:textId="77777777" w:rsidR="00D46E71" w:rsidRPr="00C47377" w:rsidRDefault="00D46E71" w:rsidP="00D46E71">
            <w:pPr>
              <w:suppressAutoHyphens w:val="0"/>
              <w:spacing w:line="240" w:lineRule="auto"/>
              <w:jc w:val="right"/>
              <w:rPr>
                <w:lang w:eastAsia="en-GB"/>
              </w:rPr>
            </w:pPr>
            <w:r w:rsidRPr="00C47377">
              <w:rPr>
                <w:lang w:eastAsia="en-GB"/>
              </w:rPr>
              <w:t>43.6</w:t>
            </w:r>
          </w:p>
        </w:tc>
      </w:tr>
      <w:tr w:rsidR="00D46E71" w:rsidRPr="00C47377" w14:paraId="05B045A7" w14:textId="77777777" w:rsidTr="00D46E71">
        <w:trPr>
          <w:trHeight w:val="255"/>
        </w:trPr>
        <w:tc>
          <w:tcPr>
            <w:tcW w:w="1040" w:type="dxa"/>
            <w:tcBorders>
              <w:top w:val="nil"/>
              <w:left w:val="nil"/>
              <w:bottom w:val="nil"/>
              <w:right w:val="nil"/>
            </w:tcBorders>
            <w:shd w:val="clear" w:color="auto" w:fill="auto"/>
            <w:noWrap/>
            <w:vAlign w:val="center"/>
          </w:tcPr>
          <w:p w14:paraId="7E408E7C" w14:textId="77777777" w:rsidR="00D46E71" w:rsidRPr="00C47377" w:rsidRDefault="00D46E71" w:rsidP="00D46E71">
            <w:pPr>
              <w:suppressAutoHyphens w:val="0"/>
              <w:spacing w:line="240" w:lineRule="auto"/>
              <w:jc w:val="right"/>
              <w:rPr>
                <w:lang w:eastAsia="en-GB"/>
              </w:rPr>
            </w:pPr>
            <w:r w:rsidRPr="00C47377">
              <w:rPr>
                <w:lang w:eastAsia="en-GB"/>
              </w:rPr>
              <w:t>803</w:t>
            </w:r>
          </w:p>
        </w:tc>
        <w:tc>
          <w:tcPr>
            <w:tcW w:w="1320" w:type="dxa"/>
            <w:tcBorders>
              <w:top w:val="nil"/>
              <w:left w:val="nil"/>
              <w:bottom w:val="nil"/>
              <w:right w:val="nil"/>
            </w:tcBorders>
            <w:shd w:val="clear" w:color="auto" w:fill="auto"/>
            <w:noWrap/>
            <w:vAlign w:val="center"/>
          </w:tcPr>
          <w:p w14:paraId="0DA71719" w14:textId="77777777" w:rsidR="00D46E71" w:rsidRPr="00C47377" w:rsidRDefault="00D46E71" w:rsidP="00D46E71">
            <w:pPr>
              <w:suppressAutoHyphens w:val="0"/>
              <w:spacing w:line="240" w:lineRule="auto"/>
              <w:jc w:val="right"/>
              <w:rPr>
                <w:lang w:eastAsia="en-GB"/>
              </w:rPr>
            </w:pPr>
            <w:r w:rsidRPr="00C47377">
              <w:rPr>
                <w:lang w:eastAsia="en-GB"/>
              </w:rPr>
              <w:t>21.9</w:t>
            </w:r>
          </w:p>
        </w:tc>
        <w:tc>
          <w:tcPr>
            <w:tcW w:w="1040" w:type="dxa"/>
            <w:tcBorders>
              <w:top w:val="nil"/>
              <w:left w:val="nil"/>
              <w:bottom w:val="nil"/>
              <w:right w:val="nil"/>
            </w:tcBorders>
            <w:shd w:val="clear" w:color="auto" w:fill="auto"/>
            <w:noWrap/>
            <w:vAlign w:val="center"/>
          </w:tcPr>
          <w:p w14:paraId="5E2DCADC" w14:textId="77777777" w:rsidR="00D46E71" w:rsidRPr="00C47377" w:rsidRDefault="00D46E71" w:rsidP="00D46E71">
            <w:pPr>
              <w:suppressAutoHyphens w:val="0"/>
              <w:spacing w:line="240" w:lineRule="auto"/>
              <w:jc w:val="right"/>
              <w:rPr>
                <w:lang w:eastAsia="en-GB"/>
              </w:rPr>
            </w:pPr>
            <w:r w:rsidRPr="00C47377">
              <w:rPr>
                <w:lang w:eastAsia="en-GB"/>
              </w:rPr>
              <w:t>852</w:t>
            </w:r>
          </w:p>
        </w:tc>
        <w:tc>
          <w:tcPr>
            <w:tcW w:w="1320" w:type="dxa"/>
            <w:tcBorders>
              <w:top w:val="nil"/>
              <w:left w:val="nil"/>
              <w:bottom w:val="nil"/>
              <w:right w:val="nil"/>
            </w:tcBorders>
            <w:shd w:val="clear" w:color="auto" w:fill="auto"/>
            <w:noWrap/>
            <w:vAlign w:val="center"/>
          </w:tcPr>
          <w:p w14:paraId="1DCC3D47" w14:textId="77777777" w:rsidR="00D46E71" w:rsidRPr="00C47377" w:rsidRDefault="00D46E71" w:rsidP="00D46E71">
            <w:pPr>
              <w:suppressAutoHyphens w:val="0"/>
              <w:spacing w:line="240" w:lineRule="auto"/>
              <w:jc w:val="right"/>
              <w:rPr>
                <w:lang w:eastAsia="en-GB"/>
              </w:rPr>
            </w:pPr>
            <w:r w:rsidRPr="00C47377">
              <w:rPr>
                <w:lang w:eastAsia="en-GB"/>
              </w:rPr>
              <w:t>74.7</w:t>
            </w:r>
          </w:p>
        </w:tc>
        <w:tc>
          <w:tcPr>
            <w:tcW w:w="1060" w:type="dxa"/>
            <w:tcBorders>
              <w:top w:val="nil"/>
              <w:left w:val="nil"/>
              <w:bottom w:val="nil"/>
              <w:right w:val="nil"/>
            </w:tcBorders>
            <w:shd w:val="clear" w:color="auto" w:fill="auto"/>
            <w:noWrap/>
            <w:vAlign w:val="center"/>
          </w:tcPr>
          <w:p w14:paraId="3F57A116" w14:textId="77777777" w:rsidR="00D46E71" w:rsidRPr="00C47377" w:rsidRDefault="00D46E71" w:rsidP="00D46E71">
            <w:pPr>
              <w:suppressAutoHyphens w:val="0"/>
              <w:spacing w:line="240" w:lineRule="auto"/>
              <w:jc w:val="right"/>
              <w:rPr>
                <w:lang w:eastAsia="en-GB"/>
              </w:rPr>
            </w:pPr>
            <w:r w:rsidRPr="00C47377">
              <w:rPr>
                <w:lang w:eastAsia="en-GB"/>
              </w:rPr>
              <w:t>901</w:t>
            </w:r>
          </w:p>
        </w:tc>
        <w:tc>
          <w:tcPr>
            <w:tcW w:w="1320" w:type="dxa"/>
            <w:tcBorders>
              <w:top w:val="nil"/>
              <w:left w:val="nil"/>
              <w:bottom w:val="nil"/>
              <w:right w:val="nil"/>
            </w:tcBorders>
            <w:shd w:val="clear" w:color="auto" w:fill="auto"/>
            <w:noWrap/>
            <w:vAlign w:val="center"/>
          </w:tcPr>
          <w:p w14:paraId="1FCBB019" w14:textId="77777777" w:rsidR="00D46E71" w:rsidRPr="00C47377" w:rsidRDefault="00D46E71" w:rsidP="00D46E71">
            <w:pPr>
              <w:suppressAutoHyphens w:val="0"/>
              <w:spacing w:line="240" w:lineRule="auto"/>
              <w:jc w:val="right"/>
              <w:rPr>
                <w:lang w:eastAsia="en-GB"/>
              </w:rPr>
            </w:pPr>
            <w:r w:rsidRPr="00C47377">
              <w:rPr>
                <w:lang w:eastAsia="en-GB"/>
              </w:rPr>
              <w:t>41.1</w:t>
            </w:r>
          </w:p>
        </w:tc>
        <w:tc>
          <w:tcPr>
            <w:tcW w:w="1060" w:type="dxa"/>
            <w:tcBorders>
              <w:top w:val="nil"/>
              <w:left w:val="nil"/>
              <w:bottom w:val="nil"/>
              <w:right w:val="nil"/>
            </w:tcBorders>
            <w:shd w:val="clear" w:color="auto" w:fill="auto"/>
            <w:noWrap/>
            <w:vAlign w:val="center"/>
          </w:tcPr>
          <w:p w14:paraId="642F6028" w14:textId="77777777" w:rsidR="00D46E71" w:rsidRPr="00C47377" w:rsidRDefault="00D46E71" w:rsidP="00D46E71">
            <w:pPr>
              <w:suppressAutoHyphens w:val="0"/>
              <w:spacing w:line="240" w:lineRule="auto"/>
              <w:jc w:val="right"/>
              <w:rPr>
                <w:lang w:eastAsia="en-GB"/>
              </w:rPr>
            </w:pPr>
            <w:r w:rsidRPr="00C47377">
              <w:rPr>
                <w:lang w:eastAsia="en-GB"/>
              </w:rPr>
              <w:t>950</w:t>
            </w:r>
          </w:p>
        </w:tc>
        <w:tc>
          <w:tcPr>
            <w:tcW w:w="1320" w:type="dxa"/>
            <w:tcBorders>
              <w:top w:val="nil"/>
              <w:left w:val="nil"/>
              <w:bottom w:val="nil"/>
              <w:right w:val="nil"/>
            </w:tcBorders>
            <w:shd w:val="clear" w:color="auto" w:fill="auto"/>
            <w:noWrap/>
            <w:vAlign w:val="center"/>
          </w:tcPr>
          <w:p w14:paraId="0888DDC3" w14:textId="77777777" w:rsidR="00D46E71" w:rsidRPr="00C47377" w:rsidRDefault="00D46E71" w:rsidP="00D46E71">
            <w:pPr>
              <w:suppressAutoHyphens w:val="0"/>
              <w:spacing w:line="240" w:lineRule="auto"/>
              <w:jc w:val="right"/>
              <w:rPr>
                <w:lang w:eastAsia="en-GB"/>
              </w:rPr>
            </w:pPr>
            <w:r w:rsidRPr="00C47377">
              <w:rPr>
                <w:lang w:eastAsia="en-GB"/>
              </w:rPr>
              <w:t>43.6</w:t>
            </w:r>
          </w:p>
        </w:tc>
      </w:tr>
      <w:tr w:rsidR="00D46E71" w:rsidRPr="00C47377" w14:paraId="5C80DEA0" w14:textId="77777777" w:rsidTr="00D46E71">
        <w:trPr>
          <w:trHeight w:val="255"/>
        </w:trPr>
        <w:tc>
          <w:tcPr>
            <w:tcW w:w="1040" w:type="dxa"/>
            <w:tcBorders>
              <w:top w:val="nil"/>
              <w:left w:val="nil"/>
              <w:bottom w:val="nil"/>
              <w:right w:val="nil"/>
            </w:tcBorders>
            <w:shd w:val="clear" w:color="auto" w:fill="auto"/>
            <w:noWrap/>
            <w:vAlign w:val="center"/>
          </w:tcPr>
          <w:p w14:paraId="566CD9E7" w14:textId="77777777" w:rsidR="00D46E71" w:rsidRPr="00C47377" w:rsidRDefault="00D46E71" w:rsidP="00D46E71">
            <w:pPr>
              <w:suppressAutoHyphens w:val="0"/>
              <w:spacing w:line="240" w:lineRule="auto"/>
              <w:jc w:val="right"/>
              <w:rPr>
                <w:lang w:eastAsia="en-GB"/>
              </w:rPr>
            </w:pPr>
            <w:r w:rsidRPr="00C47377">
              <w:rPr>
                <w:lang w:eastAsia="en-GB"/>
              </w:rPr>
              <w:t>804</w:t>
            </w:r>
          </w:p>
        </w:tc>
        <w:tc>
          <w:tcPr>
            <w:tcW w:w="1320" w:type="dxa"/>
            <w:tcBorders>
              <w:top w:val="nil"/>
              <w:left w:val="nil"/>
              <w:bottom w:val="nil"/>
              <w:right w:val="nil"/>
            </w:tcBorders>
            <w:shd w:val="clear" w:color="auto" w:fill="auto"/>
            <w:noWrap/>
            <w:vAlign w:val="center"/>
          </w:tcPr>
          <w:p w14:paraId="28F062A3" w14:textId="77777777" w:rsidR="00D46E71" w:rsidRPr="00C47377" w:rsidRDefault="00D46E71" w:rsidP="00D46E71">
            <w:pPr>
              <w:suppressAutoHyphens w:val="0"/>
              <w:spacing w:line="240" w:lineRule="auto"/>
              <w:jc w:val="right"/>
              <w:rPr>
                <w:lang w:eastAsia="en-GB"/>
              </w:rPr>
            </w:pPr>
            <w:r w:rsidRPr="00C47377">
              <w:rPr>
                <w:lang w:eastAsia="en-GB"/>
              </w:rPr>
              <w:t>23.6</w:t>
            </w:r>
          </w:p>
        </w:tc>
        <w:tc>
          <w:tcPr>
            <w:tcW w:w="1040" w:type="dxa"/>
            <w:tcBorders>
              <w:top w:val="nil"/>
              <w:left w:val="nil"/>
              <w:bottom w:val="nil"/>
              <w:right w:val="nil"/>
            </w:tcBorders>
            <w:shd w:val="clear" w:color="auto" w:fill="auto"/>
            <w:noWrap/>
            <w:vAlign w:val="center"/>
          </w:tcPr>
          <w:p w14:paraId="2904DA63" w14:textId="77777777" w:rsidR="00D46E71" w:rsidRPr="00C47377" w:rsidRDefault="00D46E71" w:rsidP="00D46E71">
            <w:pPr>
              <w:suppressAutoHyphens w:val="0"/>
              <w:spacing w:line="240" w:lineRule="auto"/>
              <w:jc w:val="right"/>
              <w:rPr>
                <w:lang w:eastAsia="en-GB"/>
              </w:rPr>
            </w:pPr>
            <w:r w:rsidRPr="00C47377">
              <w:rPr>
                <w:lang w:eastAsia="en-GB"/>
              </w:rPr>
              <w:t>853</w:t>
            </w:r>
          </w:p>
        </w:tc>
        <w:tc>
          <w:tcPr>
            <w:tcW w:w="1320" w:type="dxa"/>
            <w:tcBorders>
              <w:top w:val="nil"/>
              <w:left w:val="nil"/>
              <w:bottom w:val="nil"/>
              <w:right w:val="nil"/>
            </w:tcBorders>
            <w:shd w:val="clear" w:color="auto" w:fill="auto"/>
            <w:noWrap/>
            <w:vAlign w:val="center"/>
          </w:tcPr>
          <w:p w14:paraId="3A3AD345" w14:textId="77777777" w:rsidR="00D46E71" w:rsidRPr="00C47377" w:rsidRDefault="00D46E71" w:rsidP="00D46E71">
            <w:pPr>
              <w:suppressAutoHyphens w:val="0"/>
              <w:spacing w:line="240" w:lineRule="auto"/>
              <w:jc w:val="right"/>
              <w:rPr>
                <w:lang w:eastAsia="en-GB"/>
              </w:rPr>
            </w:pPr>
            <w:r w:rsidRPr="00C47377">
              <w:rPr>
                <w:lang w:eastAsia="en-GB"/>
              </w:rPr>
              <w:t>74.7</w:t>
            </w:r>
          </w:p>
        </w:tc>
        <w:tc>
          <w:tcPr>
            <w:tcW w:w="1060" w:type="dxa"/>
            <w:tcBorders>
              <w:top w:val="nil"/>
              <w:left w:val="nil"/>
              <w:bottom w:val="nil"/>
              <w:right w:val="nil"/>
            </w:tcBorders>
            <w:shd w:val="clear" w:color="auto" w:fill="auto"/>
            <w:noWrap/>
            <w:vAlign w:val="center"/>
          </w:tcPr>
          <w:p w14:paraId="7DC7C698" w14:textId="77777777" w:rsidR="00D46E71" w:rsidRPr="00C47377" w:rsidRDefault="00D46E71" w:rsidP="00D46E71">
            <w:pPr>
              <w:suppressAutoHyphens w:val="0"/>
              <w:spacing w:line="240" w:lineRule="auto"/>
              <w:jc w:val="right"/>
              <w:rPr>
                <w:lang w:eastAsia="en-GB"/>
              </w:rPr>
            </w:pPr>
            <w:r w:rsidRPr="00C47377">
              <w:rPr>
                <w:lang w:eastAsia="en-GB"/>
              </w:rPr>
              <w:t>902</w:t>
            </w:r>
          </w:p>
        </w:tc>
        <w:tc>
          <w:tcPr>
            <w:tcW w:w="1320" w:type="dxa"/>
            <w:tcBorders>
              <w:top w:val="nil"/>
              <w:left w:val="nil"/>
              <w:bottom w:val="nil"/>
              <w:right w:val="nil"/>
            </w:tcBorders>
            <w:shd w:val="clear" w:color="auto" w:fill="auto"/>
            <w:noWrap/>
            <w:vAlign w:val="center"/>
          </w:tcPr>
          <w:p w14:paraId="741AAED3" w14:textId="77777777" w:rsidR="00D46E71" w:rsidRPr="00C47377" w:rsidRDefault="00D46E71" w:rsidP="00D46E71">
            <w:pPr>
              <w:suppressAutoHyphens w:val="0"/>
              <w:spacing w:line="240" w:lineRule="auto"/>
              <w:jc w:val="right"/>
              <w:rPr>
                <w:lang w:eastAsia="en-GB"/>
              </w:rPr>
            </w:pPr>
            <w:r w:rsidRPr="00C47377">
              <w:rPr>
                <w:lang w:eastAsia="en-GB"/>
              </w:rPr>
              <w:t>40.3</w:t>
            </w:r>
          </w:p>
        </w:tc>
        <w:tc>
          <w:tcPr>
            <w:tcW w:w="1060" w:type="dxa"/>
            <w:tcBorders>
              <w:top w:val="nil"/>
              <w:left w:val="nil"/>
              <w:bottom w:val="nil"/>
              <w:right w:val="nil"/>
            </w:tcBorders>
            <w:shd w:val="clear" w:color="auto" w:fill="auto"/>
            <w:noWrap/>
            <w:vAlign w:val="center"/>
          </w:tcPr>
          <w:p w14:paraId="3EB1CD5D" w14:textId="77777777" w:rsidR="00D46E71" w:rsidRPr="00C47377" w:rsidRDefault="00D46E71" w:rsidP="00D46E71">
            <w:pPr>
              <w:suppressAutoHyphens w:val="0"/>
              <w:spacing w:line="240" w:lineRule="auto"/>
              <w:jc w:val="right"/>
              <w:rPr>
                <w:lang w:eastAsia="en-GB"/>
              </w:rPr>
            </w:pPr>
            <w:r w:rsidRPr="00C47377">
              <w:rPr>
                <w:lang w:eastAsia="en-GB"/>
              </w:rPr>
              <w:t>951</w:t>
            </w:r>
          </w:p>
        </w:tc>
        <w:tc>
          <w:tcPr>
            <w:tcW w:w="1320" w:type="dxa"/>
            <w:tcBorders>
              <w:top w:val="nil"/>
              <w:left w:val="nil"/>
              <w:bottom w:val="nil"/>
              <w:right w:val="nil"/>
            </w:tcBorders>
            <w:shd w:val="clear" w:color="auto" w:fill="auto"/>
            <w:noWrap/>
            <w:vAlign w:val="center"/>
          </w:tcPr>
          <w:p w14:paraId="4620343D" w14:textId="77777777" w:rsidR="00D46E71" w:rsidRPr="00C47377" w:rsidRDefault="00D46E71" w:rsidP="00D46E71">
            <w:pPr>
              <w:suppressAutoHyphens w:val="0"/>
              <w:spacing w:line="240" w:lineRule="auto"/>
              <w:jc w:val="right"/>
              <w:rPr>
                <w:lang w:eastAsia="en-GB"/>
              </w:rPr>
            </w:pPr>
            <w:r w:rsidRPr="00C47377">
              <w:rPr>
                <w:lang w:eastAsia="en-GB"/>
              </w:rPr>
              <w:t>43.5</w:t>
            </w:r>
          </w:p>
        </w:tc>
      </w:tr>
      <w:tr w:rsidR="00D46E71" w:rsidRPr="00C47377" w14:paraId="4799BD48" w14:textId="77777777" w:rsidTr="00D46E71">
        <w:trPr>
          <w:trHeight w:val="255"/>
        </w:trPr>
        <w:tc>
          <w:tcPr>
            <w:tcW w:w="1040" w:type="dxa"/>
            <w:tcBorders>
              <w:top w:val="nil"/>
              <w:left w:val="nil"/>
              <w:bottom w:val="nil"/>
              <w:right w:val="nil"/>
            </w:tcBorders>
            <w:shd w:val="clear" w:color="auto" w:fill="auto"/>
            <w:noWrap/>
            <w:vAlign w:val="center"/>
          </w:tcPr>
          <w:p w14:paraId="56E9917E" w14:textId="77777777" w:rsidR="00D46E71" w:rsidRPr="00C47377" w:rsidRDefault="00D46E71" w:rsidP="00D46E71">
            <w:pPr>
              <w:suppressAutoHyphens w:val="0"/>
              <w:spacing w:line="240" w:lineRule="auto"/>
              <w:jc w:val="right"/>
              <w:rPr>
                <w:lang w:eastAsia="en-GB"/>
              </w:rPr>
            </w:pPr>
            <w:r w:rsidRPr="00C47377">
              <w:rPr>
                <w:lang w:eastAsia="en-GB"/>
              </w:rPr>
              <w:t>805</w:t>
            </w:r>
          </w:p>
        </w:tc>
        <w:tc>
          <w:tcPr>
            <w:tcW w:w="1320" w:type="dxa"/>
            <w:tcBorders>
              <w:top w:val="nil"/>
              <w:left w:val="nil"/>
              <w:bottom w:val="nil"/>
              <w:right w:val="nil"/>
            </w:tcBorders>
            <w:shd w:val="clear" w:color="auto" w:fill="auto"/>
            <w:noWrap/>
            <w:vAlign w:val="center"/>
          </w:tcPr>
          <w:p w14:paraId="597F61CB" w14:textId="77777777" w:rsidR="00D46E71" w:rsidRPr="00C47377" w:rsidRDefault="00D46E71" w:rsidP="00D46E71">
            <w:pPr>
              <w:suppressAutoHyphens w:val="0"/>
              <w:spacing w:line="240" w:lineRule="auto"/>
              <w:jc w:val="right"/>
              <w:rPr>
                <w:lang w:eastAsia="en-GB"/>
              </w:rPr>
            </w:pPr>
            <w:r w:rsidRPr="00C47377">
              <w:rPr>
                <w:lang w:eastAsia="en-GB"/>
              </w:rPr>
              <w:t>25.4</w:t>
            </w:r>
          </w:p>
        </w:tc>
        <w:tc>
          <w:tcPr>
            <w:tcW w:w="1040" w:type="dxa"/>
            <w:tcBorders>
              <w:top w:val="nil"/>
              <w:left w:val="nil"/>
              <w:bottom w:val="nil"/>
              <w:right w:val="nil"/>
            </w:tcBorders>
            <w:shd w:val="clear" w:color="auto" w:fill="auto"/>
            <w:noWrap/>
            <w:vAlign w:val="center"/>
          </w:tcPr>
          <w:p w14:paraId="06D78C7B" w14:textId="77777777" w:rsidR="00D46E71" w:rsidRPr="00C47377" w:rsidRDefault="00D46E71" w:rsidP="00D46E71">
            <w:pPr>
              <w:suppressAutoHyphens w:val="0"/>
              <w:spacing w:line="240" w:lineRule="auto"/>
              <w:jc w:val="right"/>
              <w:rPr>
                <w:lang w:eastAsia="en-GB"/>
              </w:rPr>
            </w:pPr>
            <w:r w:rsidRPr="00C47377">
              <w:rPr>
                <w:lang w:eastAsia="en-GB"/>
              </w:rPr>
              <w:t>854</w:t>
            </w:r>
          </w:p>
        </w:tc>
        <w:tc>
          <w:tcPr>
            <w:tcW w:w="1320" w:type="dxa"/>
            <w:tcBorders>
              <w:top w:val="nil"/>
              <w:left w:val="nil"/>
              <w:bottom w:val="nil"/>
              <w:right w:val="nil"/>
            </w:tcBorders>
            <w:shd w:val="clear" w:color="auto" w:fill="auto"/>
            <w:noWrap/>
            <w:vAlign w:val="center"/>
          </w:tcPr>
          <w:p w14:paraId="1634F519" w14:textId="77777777" w:rsidR="00D46E71" w:rsidRPr="00C47377" w:rsidRDefault="00D46E71" w:rsidP="00D46E71">
            <w:pPr>
              <w:suppressAutoHyphens w:val="0"/>
              <w:spacing w:line="240" w:lineRule="auto"/>
              <w:jc w:val="right"/>
              <w:rPr>
                <w:lang w:eastAsia="en-GB"/>
              </w:rPr>
            </w:pPr>
            <w:r w:rsidRPr="00C47377">
              <w:rPr>
                <w:lang w:eastAsia="en-GB"/>
              </w:rPr>
              <w:t>74.6</w:t>
            </w:r>
          </w:p>
        </w:tc>
        <w:tc>
          <w:tcPr>
            <w:tcW w:w="1060" w:type="dxa"/>
            <w:tcBorders>
              <w:top w:val="nil"/>
              <w:left w:val="nil"/>
              <w:bottom w:val="nil"/>
              <w:right w:val="nil"/>
            </w:tcBorders>
            <w:shd w:val="clear" w:color="auto" w:fill="auto"/>
            <w:noWrap/>
            <w:vAlign w:val="center"/>
          </w:tcPr>
          <w:p w14:paraId="08AB6C38" w14:textId="77777777" w:rsidR="00D46E71" w:rsidRPr="00C47377" w:rsidRDefault="00D46E71" w:rsidP="00D46E71">
            <w:pPr>
              <w:suppressAutoHyphens w:val="0"/>
              <w:spacing w:line="240" w:lineRule="auto"/>
              <w:jc w:val="right"/>
              <w:rPr>
                <w:lang w:eastAsia="en-GB"/>
              </w:rPr>
            </w:pPr>
            <w:r w:rsidRPr="00C47377">
              <w:rPr>
                <w:lang w:eastAsia="en-GB"/>
              </w:rPr>
              <w:t>903</w:t>
            </w:r>
          </w:p>
        </w:tc>
        <w:tc>
          <w:tcPr>
            <w:tcW w:w="1320" w:type="dxa"/>
            <w:tcBorders>
              <w:top w:val="nil"/>
              <w:left w:val="nil"/>
              <w:bottom w:val="nil"/>
              <w:right w:val="nil"/>
            </w:tcBorders>
            <w:shd w:val="clear" w:color="auto" w:fill="auto"/>
            <w:noWrap/>
            <w:vAlign w:val="center"/>
          </w:tcPr>
          <w:p w14:paraId="3363534C" w14:textId="77777777" w:rsidR="00D46E71" w:rsidRPr="00C47377" w:rsidRDefault="00D46E71" w:rsidP="00D46E71">
            <w:pPr>
              <w:suppressAutoHyphens w:val="0"/>
              <w:spacing w:line="240" w:lineRule="auto"/>
              <w:jc w:val="right"/>
              <w:rPr>
                <w:lang w:eastAsia="en-GB"/>
              </w:rPr>
            </w:pPr>
            <w:r w:rsidRPr="00C47377">
              <w:rPr>
                <w:lang w:eastAsia="en-GB"/>
              </w:rPr>
              <w:t>39.7</w:t>
            </w:r>
          </w:p>
        </w:tc>
        <w:tc>
          <w:tcPr>
            <w:tcW w:w="1060" w:type="dxa"/>
            <w:tcBorders>
              <w:top w:val="nil"/>
              <w:left w:val="nil"/>
              <w:bottom w:val="nil"/>
              <w:right w:val="nil"/>
            </w:tcBorders>
            <w:shd w:val="clear" w:color="auto" w:fill="auto"/>
            <w:noWrap/>
            <w:vAlign w:val="center"/>
          </w:tcPr>
          <w:p w14:paraId="047F51DF" w14:textId="77777777" w:rsidR="00D46E71" w:rsidRPr="00C47377" w:rsidRDefault="00D46E71" w:rsidP="00D46E71">
            <w:pPr>
              <w:suppressAutoHyphens w:val="0"/>
              <w:spacing w:line="240" w:lineRule="auto"/>
              <w:jc w:val="right"/>
              <w:rPr>
                <w:lang w:eastAsia="en-GB"/>
              </w:rPr>
            </w:pPr>
            <w:r w:rsidRPr="00C47377">
              <w:rPr>
                <w:lang w:eastAsia="en-GB"/>
              </w:rPr>
              <w:t>952</w:t>
            </w:r>
          </w:p>
        </w:tc>
        <w:tc>
          <w:tcPr>
            <w:tcW w:w="1320" w:type="dxa"/>
            <w:tcBorders>
              <w:top w:val="nil"/>
              <w:left w:val="nil"/>
              <w:bottom w:val="nil"/>
              <w:right w:val="nil"/>
            </w:tcBorders>
            <w:shd w:val="clear" w:color="auto" w:fill="auto"/>
            <w:noWrap/>
            <w:vAlign w:val="center"/>
          </w:tcPr>
          <w:p w14:paraId="23748186" w14:textId="77777777" w:rsidR="00D46E71" w:rsidRPr="00C47377" w:rsidRDefault="00D46E71" w:rsidP="00D46E71">
            <w:pPr>
              <w:suppressAutoHyphens w:val="0"/>
              <w:spacing w:line="240" w:lineRule="auto"/>
              <w:jc w:val="right"/>
              <w:rPr>
                <w:lang w:eastAsia="en-GB"/>
              </w:rPr>
            </w:pPr>
            <w:r w:rsidRPr="00C47377">
              <w:rPr>
                <w:lang w:eastAsia="en-GB"/>
              </w:rPr>
              <w:t>43.5</w:t>
            </w:r>
          </w:p>
        </w:tc>
      </w:tr>
      <w:tr w:rsidR="00D46E71" w:rsidRPr="00C47377" w14:paraId="5FB964B8" w14:textId="77777777" w:rsidTr="00D46E71">
        <w:trPr>
          <w:trHeight w:val="255"/>
        </w:trPr>
        <w:tc>
          <w:tcPr>
            <w:tcW w:w="1040" w:type="dxa"/>
            <w:tcBorders>
              <w:top w:val="nil"/>
              <w:left w:val="nil"/>
              <w:bottom w:val="nil"/>
              <w:right w:val="nil"/>
            </w:tcBorders>
            <w:shd w:val="clear" w:color="auto" w:fill="auto"/>
            <w:noWrap/>
            <w:vAlign w:val="center"/>
          </w:tcPr>
          <w:p w14:paraId="6FFF578F" w14:textId="77777777" w:rsidR="00D46E71" w:rsidRPr="00C47377" w:rsidRDefault="00D46E71" w:rsidP="00D46E71">
            <w:pPr>
              <w:suppressAutoHyphens w:val="0"/>
              <w:spacing w:line="240" w:lineRule="auto"/>
              <w:jc w:val="right"/>
              <w:rPr>
                <w:lang w:eastAsia="en-GB"/>
              </w:rPr>
            </w:pPr>
            <w:r w:rsidRPr="00C47377">
              <w:rPr>
                <w:lang w:eastAsia="en-GB"/>
              </w:rPr>
              <w:t>806</w:t>
            </w:r>
          </w:p>
        </w:tc>
        <w:tc>
          <w:tcPr>
            <w:tcW w:w="1320" w:type="dxa"/>
            <w:tcBorders>
              <w:top w:val="nil"/>
              <w:left w:val="nil"/>
              <w:bottom w:val="nil"/>
              <w:right w:val="nil"/>
            </w:tcBorders>
            <w:shd w:val="clear" w:color="auto" w:fill="auto"/>
            <w:noWrap/>
            <w:vAlign w:val="center"/>
          </w:tcPr>
          <w:p w14:paraId="31CEF213" w14:textId="77777777" w:rsidR="00D46E71" w:rsidRPr="00C47377" w:rsidRDefault="00D46E71" w:rsidP="00D46E71">
            <w:pPr>
              <w:suppressAutoHyphens w:val="0"/>
              <w:spacing w:line="240" w:lineRule="auto"/>
              <w:jc w:val="right"/>
              <w:rPr>
                <w:lang w:eastAsia="en-GB"/>
              </w:rPr>
            </w:pPr>
            <w:r w:rsidRPr="00C47377">
              <w:rPr>
                <w:lang w:eastAsia="en-GB"/>
              </w:rPr>
              <w:t>27.1</w:t>
            </w:r>
          </w:p>
        </w:tc>
        <w:tc>
          <w:tcPr>
            <w:tcW w:w="1040" w:type="dxa"/>
            <w:tcBorders>
              <w:top w:val="nil"/>
              <w:left w:val="nil"/>
              <w:bottom w:val="nil"/>
              <w:right w:val="nil"/>
            </w:tcBorders>
            <w:shd w:val="clear" w:color="auto" w:fill="auto"/>
            <w:noWrap/>
            <w:vAlign w:val="center"/>
          </w:tcPr>
          <w:p w14:paraId="6B2996BF" w14:textId="77777777" w:rsidR="00D46E71" w:rsidRPr="00C47377" w:rsidRDefault="00D46E71" w:rsidP="00D46E71">
            <w:pPr>
              <w:suppressAutoHyphens w:val="0"/>
              <w:spacing w:line="240" w:lineRule="auto"/>
              <w:jc w:val="right"/>
              <w:rPr>
                <w:lang w:eastAsia="en-GB"/>
              </w:rPr>
            </w:pPr>
            <w:r w:rsidRPr="00C47377">
              <w:rPr>
                <w:lang w:eastAsia="en-GB"/>
              </w:rPr>
              <w:t>855</w:t>
            </w:r>
          </w:p>
        </w:tc>
        <w:tc>
          <w:tcPr>
            <w:tcW w:w="1320" w:type="dxa"/>
            <w:tcBorders>
              <w:top w:val="nil"/>
              <w:left w:val="nil"/>
              <w:bottom w:val="nil"/>
              <w:right w:val="nil"/>
            </w:tcBorders>
            <w:shd w:val="clear" w:color="auto" w:fill="auto"/>
            <w:noWrap/>
            <w:vAlign w:val="center"/>
          </w:tcPr>
          <w:p w14:paraId="3589010B" w14:textId="77777777" w:rsidR="00D46E71" w:rsidRPr="00C47377" w:rsidRDefault="00D46E71" w:rsidP="00D46E71">
            <w:pPr>
              <w:suppressAutoHyphens w:val="0"/>
              <w:spacing w:line="240" w:lineRule="auto"/>
              <w:jc w:val="right"/>
              <w:rPr>
                <w:lang w:eastAsia="en-GB"/>
              </w:rPr>
            </w:pPr>
            <w:r w:rsidRPr="00C47377">
              <w:rPr>
                <w:lang w:eastAsia="en-GB"/>
              </w:rPr>
              <w:t>74.2</w:t>
            </w:r>
          </w:p>
        </w:tc>
        <w:tc>
          <w:tcPr>
            <w:tcW w:w="1060" w:type="dxa"/>
            <w:tcBorders>
              <w:top w:val="nil"/>
              <w:left w:val="nil"/>
              <w:bottom w:val="nil"/>
              <w:right w:val="nil"/>
            </w:tcBorders>
            <w:shd w:val="clear" w:color="auto" w:fill="auto"/>
            <w:noWrap/>
            <w:vAlign w:val="center"/>
          </w:tcPr>
          <w:p w14:paraId="63F9CCF3" w14:textId="77777777" w:rsidR="00D46E71" w:rsidRPr="00C47377" w:rsidRDefault="00D46E71" w:rsidP="00D46E71">
            <w:pPr>
              <w:suppressAutoHyphens w:val="0"/>
              <w:spacing w:line="240" w:lineRule="auto"/>
              <w:jc w:val="right"/>
              <w:rPr>
                <w:lang w:eastAsia="en-GB"/>
              </w:rPr>
            </w:pPr>
            <w:r w:rsidRPr="00C47377">
              <w:rPr>
                <w:lang w:eastAsia="en-GB"/>
              </w:rPr>
              <w:t>904</w:t>
            </w:r>
          </w:p>
        </w:tc>
        <w:tc>
          <w:tcPr>
            <w:tcW w:w="1320" w:type="dxa"/>
            <w:tcBorders>
              <w:top w:val="nil"/>
              <w:left w:val="nil"/>
              <w:bottom w:val="nil"/>
              <w:right w:val="nil"/>
            </w:tcBorders>
            <w:shd w:val="clear" w:color="auto" w:fill="auto"/>
            <w:noWrap/>
            <w:vAlign w:val="center"/>
          </w:tcPr>
          <w:p w14:paraId="01386AD6" w14:textId="77777777" w:rsidR="00D46E71" w:rsidRPr="00C47377" w:rsidRDefault="00D46E71" w:rsidP="00D46E71">
            <w:pPr>
              <w:suppressAutoHyphens w:val="0"/>
              <w:spacing w:line="240" w:lineRule="auto"/>
              <w:jc w:val="right"/>
              <w:rPr>
                <w:lang w:eastAsia="en-GB"/>
              </w:rPr>
            </w:pPr>
            <w:r w:rsidRPr="00C47377">
              <w:rPr>
                <w:lang w:eastAsia="en-GB"/>
              </w:rPr>
              <w:t>39.3</w:t>
            </w:r>
          </w:p>
        </w:tc>
        <w:tc>
          <w:tcPr>
            <w:tcW w:w="1060" w:type="dxa"/>
            <w:tcBorders>
              <w:top w:val="nil"/>
              <w:left w:val="nil"/>
              <w:bottom w:val="nil"/>
              <w:right w:val="nil"/>
            </w:tcBorders>
            <w:shd w:val="clear" w:color="auto" w:fill="auto"/>
            <w:noWrap/>
            <w:vAlign w:val="center"/>
          </w:tcPr>
          <w:p w14:paraId="6C673E13" w14:textId="77777777" w:rsidR="00D46E71" w:rsidRPr="00C47377" w:rsidRDefault="00D46E71" w:rsidP="00D46E71">
            <w:pPr>
              <w:suppressAutoHyphens w:val="0"/>
              <w:spacing w:line="240" w:lineRule="auto"/>
              <w:jc w:val="right"/>
              <w:rPr>
                <w:lang w:eastAsia="en-GB"/>
              </w:rPr>
            </w:pPr>
            <w:r w:rsidRPr="00C47377">
              <w:rPr>
                <w:lang w:eastAsia="en-GB"/>
              </w:rPr>
              <w:t>953</w:t>
            </w:r>
          </w:p>
        </w:tc>
        <w:tc>
          <w:tcPr>
            <w:tcW w:w="1320" w:type="dxa"/>
            <w:tcBorders>
              <w:top w:val="nil"/>
              <w:left w:val="nil"/>
              <w:bottom w:val="nil"/>
              <w:right w:val="nil"/>
            </w:tcBorders>
            <w:shd w:val="clear" w:color="auto" w:fill="auto"/>
            <w:noWrap/>
            <w:vAlign w:val="center"/>
          </w:tcPr>
          <w:p w14:paraId="4FC550CB" w14:textId="77777777" w:rsidR="00D46E71" w:rsidRPr="00C47377" w:rsidRDefault="00D46E71" w:rsidP="00D46E71">
            <w:pPr>
              <w:suppressAutoHyphens w:val="0"/>
              <w:spacing w:line="240" w:lineRule="auto"/>
              <w:jc w:val="right"/>
              <w:rPr>
                <w:lang w:eastAsia="en-GB"/>
              </w:rPr>
            </w:pPr>
            <w:r w:rsidRPr="00C47377">
              <w:rPr>
                <w:lang w:eastAsia="en-GB"/>
              </w:rPr>
              <w:t>43.4</w:t>
            </w:r>
          </w:p>
        </w:tc>
      </w:tr>
      <w:tr w:rsidR="00D46E71" w:rsidRPr="00C47377" w14:paraId="7415F0FD" w14:textId="77777777" w:rsidTr="00D46E71">
        <w:trPr>
          <w:trHeight w:val="255"/>
        </w:trPr>
        <w:tc>
          <w:tcPr>
            <w:tcW w:w="1040" w:type="dxa"/>
            <w:tcBorders>
              <w:top w:val="nil"/>
              <w:left w:val="nil"/>
              <w:bottom w:val="nil"/>
              <w:right w:val="nil"/>
            </w:tcBorders>
            <w:shd w:val="clear" w:color="auto" w:fill="auto"/>
            <w:noWrap/>
            <w:vAlign w:val="center"/>
          </w:tcPr>
          <w:p w14:paraId="6659D30A" w14:textId="77777777" w:rsidR="00D46E71" w:rsidRPr="00C47377" w:rsidRDefault="00D46E71" w:rsidP="00D46E71">
            <w:pPr>
              <w:suppressAutoHyphens w:val="0"/>
              <w:spacing w:line="240" w:lineRule="auto"/>
              <w:jc w:val="right"/>
              <w:rPr>
                <w:lang w:eastAsia="en-GB"/>
              </w:rPr>
            </w:pPr>
            <w:r w:rsidRPr="00C47377">
              <w:rPr>
                <w:lang w:eastAsia="en-GB"/>
              </w:rPr>
              <w:t>807</w:t>
            </w:r>
          </w:p>
        </w:tc>
        <w:tc>
          <w:tcPr>
            <w:tcW w:w="1320" w:type="dxa"/>
            <w:tcBorders>
              <w:top w:val="nil"/>
              <w:left w:val="nil"/>
              <w:bottom w:val="nil"/>
              <w:right w:val="nil"/>
            </w:tcBorders>
            <w:shd w:val="clear" w:color="auto" w:fill="auto"/>
            <w:noWrap/>
            <w:vAlign w:val="center"/>
          </w:tcPr>
          <w:p w14:paraId="1F020B90" w14:textId="77777777" w:rsidR="00D46E71" w:rsidRPr="00C47377" w:rsidRDefault="00D46E71" w:rsidP="00D46E71">
            <w:pPr>
              <w:suppressAutoHyphens w:val="0"/>
              <w:spacing w:line="240" w:lineRule="auto"/>
              <w:jc w:val="right"/>
              <w:rPr>
                <w:lang w:eastAsia="en-GB"/>
              </w:rPr>
            </w:pPr>
            <w:r w:rsidRPr="00C47377">
              <w:rPr>
                <w:lang w:eastAsia="en-GB"/>
              </w:rPr>
              <w:t>28.9</w:t>
            </w:r>
          </w:p>
        </w:tc>
        <w:tc>
          <w:tcPr>
            <w:tcW w:w="1040" w:type="dxa"/>
            <w:tcBorders>
              <w:top w:val="nil"/>
              <w:left w:val="nil"/>
              <w:bottom w:val="nil"/>
              <w:right w:val="nil"/>
            </w:tcBorders>
            <w:shd w:val="clear" w:color="auto" w:fill="auto"/>
            <w:noWrap/>
            <w:vAlign w:val="center"/>
          </w:tcPr>
          <w:p w14:paraId="2C82607D" w14:textId="77777777" w:rsidR="00D46E71" w:rsidRPr="00C47377" w:rsidRDefault="00D46E71" w:rsidP="00D46E71">
            <w:pPr>
              <w:suppressAutoHyphens w:val="0"/>
              <w:spacing w:line="240" w:lineRule="auto"/>
              <w:jc w:val="right"/>
              <w:rPr>
                <w:lang w:eastAsia="en-GB"/>
              </w:rPr>
            </w:pPr>
            <w:r w:rsidRPr="00C47377">
              <w:rPr>
                <w:lang w:eastAsia="en-GB"/>
              </w:rPr>
              <w:t>856</w:t>
            </w:r>
          </w:p>
        </w:tc>
        <w:tc>
          <w:tcPr>
            <w:tcW w:w="1320" w:type="dxa"/>
            <w:tcBorders>
              <w:top w:val="nil"/>
              <w:left w:val="nil"/>
              <w:bottom w:val="nil"/>
              <w:right w:val="nil"/>
            </w:tcBorders>
            <w:shd w:val="clear" w:color="auto" w:fill="auto"/>
            <w:noWrap/>
            <w:vAlign w:val="center"/>
          </w:tcPr>
          <w:p w14:paraId="20BC78B3" w14:textId="77777777" w:rsidR="00D46E71" w:rsidRPr="00C47377" w:rsidRDefault="00D46E71" w:rsidP="00D46E71">
            <w:pPr>
              <w:suppressAutoHyphens w:val="0"/>
              <w:spacing w:line="240" w:lineRule="auto"/>
              <w:jc w:val="right"/>
              <w:rPr>
                <w:lang w:eastAsia="en-GB"/>
              </w:rPr>
            </w:pPr>
            <w:r w:rsidRPr="00C47377">
              <w:rPr>
                <w:lang w:eastAsia="en-GB"/>
              </w:rPr>
              <w:t>73.5</w:t>
            </w:r>
          </w:p>
        </w:tc>
        <w:tc>
          <w:tcPr>
            <w:tcW w:w="1060" w:type="dxa"/>
            <w:tcBorders>
              <w:top w:val="nil"/>
              <w:left w:val="nil"/>
              <w:bottom w:val="nil"/>
              <w:right w:val="nil"/>
            </w:tcBorders>
            <w:shd w:val="clear" w:color="auto" w:fill="auto"/>
            <w:noWrap/>
            <w:vAlign w:val="center"/>
          </w:tcPr>
          <w:p w14:paraId="796F23F8" w14:textId="77777777" w:rsidR="00D46E71" w:rsidRPr="00C47377" w:rsidRDefault="00D46E71" w:rsidP="00D46E71">
            <w:pPr>
              <w:suppressAutoHyphens w:val="0"/>
              <w:spacing w:line="240" w:lineRule="auto"/>
              <w:jc w:val="right"/>
              <w:rPr>
                <w:lang w:eastAsia="en-GB"/>
              </w:rPr>
            </w:pPr>
            <w:r w:rsidRPr="00C47377">
              <w:rPr>
                <w:lang w:eastAsia="en-GB"/>
              </w:rPr>
              <w:t>905</w:t>
            </w:r>
          </w:p>
        </w:tc>
        <w:tc>
          <w:tcPr>
            <w:tcW w:w="1320" w:type="dxa"/>
            <w:tcBorders>
              <w:top w:val="nil"/>
              <w:left w:val="nil"/>
              <w:bottom w:val="nil"/>
              <w:right w:val="nil"/>
            </w:tcBorders>
            <w:shd w:val="clear" w:color="auto" w:fill="auto"/>
            <w:noWrap/>
            <w:vAlign w:val="center"/>
          </w:tcPr>
          <w:p w14:paraId="37C3E318" w14:textId="77777777" w:rsidR="00D46E71" w:rsidRPr="00C47377" w:rsidRDefault="00D46E71" w:rsidP="00D46E71">
            <w:pPr>
              <w:suppressAutoHyphens w:val="0"/>
              <w:spacing w:line="240" w:lineRule="auto"/>
              <w:jc w:val="right"/>
              <w:rPr>
                <w:lang w:eastAsia="en-GB"/>
              </w:rPr>
            </w:pPr>
            <w:r w:rsidRPr="00C47377">
              <w:rPr>
                <w:lang w:eastAsia="en-GB"/>
              </w:rPr>
              <w:t>39.2</w:t>
            </w:r>
          </w:p>
        </w:tc>
        <w:tc>
          <w:tcPr>
            <w:tcW w:w="1060" w:type="dxa"/>
            <w:tcBorders>
              <w:top w:val="nil"/>
              <w:left w:val="nil"/>
              <w:bottom w:val="nil"/>
              <w:right w:val="nil"/>
            </w:tcBorders>
            <w:shd w:val="clear" w:color="auto" w:fill="auto"/>
            <w:noWrap/>
            <w:vAlign w:val="center"/>
          </w:tcPr>
          <w:p w14:paraId="70EBEF40" w14:textId="77777777" w:rsidR="00D46E71" w:rsidRPr="00C47377" w:rsidRDefault="00D46E71" w:rsidP="00D46E71">
            <w:pPr>
              <w:suppressAutoHyphens w:val="0"/>
              <w:spacing w:line="240" w:lineRule="auto"/>
              <w:jc w:val="right"/>
              <w:rPr>
                <w:lang w:eastAsia="en-GB"/>
              </w:rPr>
            </w:pPr>
            <w:r w:rsidRPr="00C47377">
              <w:rPr>
                <w:lang w:eastAsia="en-GB"/>
              </w:rPr>
              <w:t>954</w:t>
            </w:r>
          </w:p>
        </w:tc>
        <w:tc>
          <w:tcPr>
            <w:tcW w:w="1320" w:type="dxa"/>
            <w:tcBorders>
              <w:top w:val="nil"/>
              <w:left w:val="nil"/>
              <w:bottom w:val="nil"/>
              <w:right w:val="nil"/>
            </w:tcBorders>
            <w:shd w:val="clear" w:color="auto" w:fill="auto"/>
            <w:noWrap/>
            <w:vAlign w:val="center"/>
          </w:tcPr>
          <w:p w14:paraId="26465ACB" w14:textId="77777777" w:rsidR="00D46E71" w:rsidRPr="00C47377" w:rsidRDefault="00D46E71" w:rsidP="00D46E71">
            <w:pPr>
              <w:suppressAutoHyphens w:val="0"/>
              <w:spacing w:line="240" w:lineRule="auto"/>
              <w:jc w:val="right"/>
              <w:rPr>
                <w:lang w:eastAsia="en-GB"/>
              </w:rPr>
            </w:pPr>
            <w:r w:rsidRPr="00C47377">
              <w:rPr>
                <w:lang w:eastAsia="en-GB"/>
              </w:rPr>
              <w:t>43.3</w:t>
            </w:r>
          </w:p>
        </w:tc>
      </w:tr>
      <w:tr w:rsidR="00D46E71" w:rsidRPr="00C47377" w14:paraId="636F48A1" w14:textId="77777777" w:rsidTr="00D46E71">
        <w:trPr>
          <w:trHeight w:val="255"/>
        </w:trPr>
        <w:tc>
          <w:tcPr>
            <w:tcW w:w="1040" w:type="dxa"/>
            <w:tcBorders>
              <w:top w:val="nil"/>
              <w:left w:val="nil"/>
              <w:bottom w:val="nil"/>
              <w:right w:val="nil"/>
            </w:tcBorders>
            <w:shd w:val="clear" w:color="auto" w:fill="auto"/>
            <w:noWrap/>
            <w:vAlign w:val="center"/>
          </w:tcPr>
          <w:p w14:paraId="08CB128C" w14:textId="77777777" w:rsidR="00D46E71" w:rsidRPr="00C47377" w:rsidRDefault="00D46E71" w:rsidP="00D46E71">
            <w:pPr>
              <w:suppressAutoHyphens w:val="0"/>
              <w:spacing w:line="240" w:lineRule="auto"/>
              <w:jc w:val="right"/>
              <w:rPr>
                <w:lang w:eastAsia="en-GB"/>
              </w:rPr>
            </w:pPr>
            <w:r w:rsidRPr="00C47377">
              <w:rPr>
                <w:lang w:eastAsia="en-GB"/>
              </w:rPr>
              <w:t>808</w:t>
            </w:r>
          </w:p>
        </w:tc>
        <w:tc>
          <w:tcPr>
            <w:tcW w:w="1320" w:type="dxa"/>
            <w:tcBorders>
              <w:top w:val="nil"/>
              <w:left w:val="nil"/>
              <w:bottom w:val="nil"/>
              <w:right w:val="nil"/>
            </w:tcBorders>
            <w:shd w:val="clear" w:color="auto" w:fill="auto"/>
            <w:noWrap/>
            <w:vAlign w:val="center"/>
          </w:tcPr>
          <w:p w14:paraId="7193496B" w14:textId="77777777" w:rsidR="00D46E71" w:rsidRPr="00C47377" w:rsidRDefault="00D46E71" w:rsidP="00D46E71">
            <w:pPr>
              <w:suppressAutoHyphens w:val="0"/>
              <w:spacing w:line="240" w:lineRule="auto"/>
              <w:jc w:val="right"/>
              <w:rPr>
                <w:lang w:eastAsia="en-GB"/>
              </w:rPr>
            </w:pPr>
            <w:r w:rsidRPr="00C47377">
              <w:rPr>
                <w:lang w:eastAsia="en-GB"/>
              </w:rPr>
              <w:t>30.4</w:t>
            </w:r>
          </w:p>
        </w:tc>
        <w:tc>
          <w:tcPr>
            <w:tcW w:w="1040" w:type="dxa"/>
            <w:tcBorders>
              <w:top w:val="nil"/>
              <w:left w:val="nil"/>
              <w:bottom w:val="nil"/>
              <w:right w:val="nil"/>
            </w:tcBorders>
            <w:shd w:val="clear" w:color="auto" w:fill="auto"/>
            <w:noWrap/>
            <w:vAlign w:val="center"/>
          </w:tcPr>
          <w:p w14:paraId="3A746F6E" w14:textId="77777777" w:rsidR="00D46E71" w:rsidRPr="00C47377" w:rsidRDefault="00D46E71" w:rsidP="00D46E71">
            <w:pPr>
              <w:suppressAutoHyphens w:val="0"/>
              <w:spacing w:line="240" w:lineRule="auto"/>
              <w:jc w:val="right"/>
              <w:rPr>
                <w:lang w:eastAsia="en-GB"/>
              </w:rPr>
            </w:pPr>
            <w:r w:rsidRPr="00C47377">
              <w:rPr>
                <w:lang w:eastAsia="en-GB"/>
              </w:rPr>
              <w:t>857</w:t>
            </w:r>
          </w:p>
        </w:tc>
        <w:tc>
          <w:tcPr>
            <w:tcW w:w="1320" w:type="dxa"/>
            <w:tcBorders>
              <w:top w:val="nil"/>
              <w:left w:val="nil"/>
              <w:bottom w:val="nil"/>
              <w:right w:val="nil"/>
            </w:tcBorders>
            <w:shd w:val="clear" w:color="auto" w:fill="auto"/>
            <w:noWrap/>
            <w:vAlign w:val="center"/>
          </w:tcPr>
          <w:p w14:paraId="1FE3959F" w14:textId="77777777" w:rsidR="00D46E71" w:rsidRPr="00C47377" w:rsidRDefault="00D46E71" w:rsidP="00D46E71">
            <w:pPr>
              <w:suppressAutoHyphens w:val="0"/>
              <w:spacing w:line="240" w:lineRule="auto"/>
              <w:jc w:val="right"/>
              <w:rPr>
                <w:lang w:eastAsia="en-GB"/>
              </w:rPr>
            </w:pPr>
            <w:r w:rsidRPr="00C47377">
              <w:rPr>
                <w:lang w:eastAsia="en-GB"/>
              </w:rPr>
              <w:t>72.6</w:t>
            </w:r>
          </w:p>
        </w:tc>
        <w:tc>
          <w:tcPr>
            <w:tcW w:w="1060" w:type="dxa"/>
            <w:tcBorders>
              <w:top w:val="nil"/>
              <w:left w:val="nil"/>
              <w:bottom w:val="nil"/>
              <w:right w:val="nil"/>
            </w:tcBorders>
            <w:shd w:val="clear" w:color="auto" w:fill="auto"/>
            <w:noWrap/>
            <w:vAlign w:val="center"/>
          </w:tcPr>
          <w:p w14:paraId="78EFB340" w14:textId="77777777" w:rsidR="00D46E71" w:rsidRPr="00C47377" w:rsidRDefault="00D46E71" w:rsidP="00D46E71">
            <w:pPr>
              <w:suppressAutoHyphens w:val="0"/>
              <w:spacing w:line="240" w:lineRule="auto"/>
              <w:jc w:val="right"/>
              <w:rPr>
                <w:lang w:eastAsia="en-GB"/>
              </w:rPr>
            </w:pPr>
            <w:r w:rsidRPr="00C47377">
              <w:rPr>
                <w:lang w:eastAsia="en-GB"/>
              </w:rPr>
              <w:t>906</w:t>
            </w:r>
          </w:p>
        </w:tc>
        <w:tc>
          <w:tcPr>
            <w:tcW w:w="1320" w:type="dxa"/>
            <w:tcBorders>
              <w:top w:val="nil"/>
              <w:left w:val="nil"/>
              <w:bottom w:val="nil"/>
              <w:right w:val="nil"/>
            </w:tcBorders>
            <w:shd w:val="clear" w:color="auto" w:fill="auto"/>
            <w:noWrap/>
            <w:vAlign w:val="center"/>
          </w:tcPr>
          <w:p w14:paraId="1EBC8AD3" w14:textId="77777777" w:rsidR="00D46E71" w:rsidRPr="00C47377" w:rsidRDefault="00D46E71" w:rsidP="00D46E71">
            <w:pPr>
              <w:suppressAutoHyphens w:val="0"/>
              <w:spacing w:line="240" w:lineRule="auto"/>
              <w:jc w:val="right"/>
              <w:rPr>
                <w:lang w:eastAsia="en-GB"/>
              </w:rPr>
            </w:pPr>
            <w:r w:rsidRPr="00C47377">
              <w:rPr>
                <w:lang w:eastAsia="en-GB"/>
              </w:rPr>
              <w:t>39.3</w:t>
            </w:r>
          </w:p>
        </w:tc>
        <w:tc>
          <w:tcPr>
            <w:tcW w:w="1060" w:type="dxa"/>
            <w:tcBorders>
              <w:top w:val="nil"/>
              <w:left w:val="nil"/>
              <w:bottom w:val="nil"/>
              <w:right w:val="nil"/>
            </w:tcBorders>
            <w:shd w:val="clear" w:color="auto" w:fill="auto"/>
            <w:noWrap/>
            <w:vAlign w:val="center"/>
          </w:tcPr>
          <w:p w14:paraId="42267BC5" w14:textId="77777777" w:rsidR="00D46E71" w:rsidRPr="00C47377" w:rsidRDefault="00D46E71" w:rsidP="00D46E71">
            <w:pPr>
              <w:suppressAutoHyphens w:val="0"/>
              <w:spacing w:line="240" w:lineRule="auto"/>
              <w:jc w:val="right"/>
              <w:rPr>
                <w:lang w:eastAsia="en-GB"/>
              </w:rPr>
            </w:pPr>
            <w:r w:rsidRPr="00C47377">
              <w:rPr>
                <w:lang w:eastAsia="en-GB"/>
              </w:rPr>
              <w:t>955</w:t>
            </w:r>
          </w:p>
        </w:tc>
        <w:tc>
          <w:tcPr>
            <w:tcW w:w="1320" w:type="dxa"/>
            <w:tcBorders>
              <w:top w:val="nil"/>
              <w:left w:val="nil"/>
              <w:bottom w:val="nil"/>
              <w:right w:val="nil"/>
            </w:tcBorders>
            <w:shd w:val="clear" w:color="auto" w:fill="auto"/>
            <w:noWrap/>
            <w:vAlign w:val="center"/>
          </w:tcPr>
          <w:p w14:paraId="59671A78" w14:textId="77777777" w:rsidR="00D46E71" w:rsidRPr="00C47377" w:rsidRDefault="00D46E71" w:rsidP="00D46E71">
            <w:pPr>
              <w:suppressAutoHyphens w:val="0"/>
              <w:spacing w:line="240" w:lineRule="auto"/>
              <w:jc w:val="right"/>
              <w:rPr>
                <w:lang w:eastAsia="en-GB"/>
              </w:rPr>
            </w:pPr>
            <w:r w:rsidRPr="00C47377">
              <w:rPr>
                <w:lang w:eastAsia="en-GB"/>
              </w:rPr>
              <w:t>43.1</w:t>
            </w:r>
          </w:p>
        </w:tc>
      </w:tr>
      <w:tr w:rsidR="00D46E71" w:rsidRPr="00C47377" w14:paraId="5905318D" w14:textId="77777777" w:rsidTr="00D46E71">
        <w:trPr>
          <w:trHeight w:val="255"/>
        </w:trPr>
        <w:tc>
          <w:tcPr>
            <w:tcW w:w="1040" w:type="dxa"/>
            <w:tcBorders>
              <w:top w:val="nil"/>
              <w:left w:val="nil"/>
              <w:bottom w:val="nil"/>
              <w:right w:val="nil"/>
            </w:tcBorders>
            <w:shd w:val="clear" w:color="auto" w:fill="auto"/>
            <w:noWrap/>
            <w:vAlign w:val="center"/>
          </w:tcPr>
          <w:p w14:paraId="3F423CED" w14:textId="77777777" w:rsidR="00D46E71" w:rsidRPr="00C47377" w:rsidRDefault="00D46E71" w:rsidP="00D46E71">
            <w:pPr>
              <w:suppressAutoHyphens w:val="0"/>
              <w:spacing w:line="240" w:lineRule="auto"/>
              <w:jc w:val="right"/>
              <w:rPr>
                <w:lang w:eastAsia="en-GB"/>
              </w:rPr>
            </w:pPr>
            <w:r w:rsidRPr="00C47377">
              <w:rPr>
                <w:lang w:eastAsia="en-GB"/>
              </w:rPr>
              <w:t>809</w:t>
            </w:r>
          </w:p>
        </w:tc>
        <w:tc>
          <w:tcPr>
            <w:tcW w:w="1320" w:type="dxa"/>
            <w:tcBorders>
              <w:top w:val="nil"/>
              <w:left w:val="nil"/>
              <w:bottom w:val="nil"/>
              <w:right w:val="nil"/>
            </w:tcBorders>
            <w:shd w:val="clear" w:color="auto" w:fill="auto"/>
            <w:noWrap/>
            <w:vAlign w:val="center"/>
          </w:tcPr>
          <w:p w14:paraId="6B283446" w14:textId="77777777" w:rsidR="00D46E71" w:rsidRPr="00C47377" w:rsidRDefault="00D46E71" w:rsidP="00D46E71">
            <w:pPr>
              <w:suppressAutoHyphens w:val="0"/>
              <w:spacing w:line="240" w:lineRule="auto"/>
              <w:jc w:val="right"/>
              <w:rPr>
                <w:lang w:eastAsia="en-GB"/>
              </w:rPr>
            </w:pPr>
            <w:r w:rsidRPr="00C47377">
              <w:rPr>
                <w:lang w:eastAsia="en-GB"/>
              </w:rPr>
              <w:t>32</w:t>
            </w:r>
            <w:r w:rsidR="00A33A83">
              <w:rPr>
                <w:lang w:eastAsia="en-GB"/>
              </w:rPr>
              <w:t>.0</w:t>
            </w:r>
          </w:p>
        </w:tc>
        <w:tc>
          <w:tcPr>
            <w:tcW w:w="1040" w:type="dxa"/>
            <w:tcBorders>
              <w:top w:val="nil"/>
              <w:left w:val="nil"/>
              <w:bottom w:val="nil"/>
              <w:right w:val="nil"/>
            </w:tcBorders>
            <w:shd w:val="clear" w:color="auto" w:fill="auto"/>
            <w:noWrap/>
            <w:vAlign w:val="center"/>
          </w:tcPr>
          <w:p w14:paraId="006A5C04" w14:textId="77777777" w:rsidR="00D46E71" w:rsidRPr="00C47377" w:rsidRDefault="00D46E71" w:rsidP="00D46E71">
            <w:pPr>
              <w:suppressAutoHyphens w:val="0"/>
              <w:spacing w:line="240" w:lineRule="auto"/>
              <w:jc w:val="right"/>
              <w:rPr>
                <w:lang w:eastAsia="en-GB"/>
              </w:rPr>
            </w:pPr>
            <w:r w:rsidRPr="00C47377">
              <w:rPr>
                <w:lang w:eastAsia="en-GB"/>
              </w:rPr>
              <w:t>858</w:t>
            </w:r>
          </w:p>
        </w:tc>
        <w:tc>
          <w:tcPr>
            <w:tcW w:w="1320" w:type="dxa"/>
            <w:tcBorders>
              <w:top w:val="nil"/>
              <w:left w:val="nil"/>
              <w:bottom w:val="nil"/>
              <w:right w:val="nil"/>
            </w:tcBorders>
            <w:shd w:val="clear" w:color="auto" w:fill="auto"/>
            <w:noWrap/>
            <w:vAlign w:val="center"/>
          </w:tcPr>
          <w:p w14:paraId="0B58BF3A" w14:textId="77777777" w:rsidR="00D46E71" w:rsidRPr="00C47377" w:rsidRDefault="00D46E71" w:rsidP="00D46E71">
            <w:pPr>
              <w:suppressAutoHyphens w:val="0"/>
              <w:spacing w:line="240" w:lineRule="auto"/>
              <w:jc w:val="right"/>
              <w:rPr>
                <w:lang w:eastAsia="en-GB"/>
              </w:rPr>
            </w:pPr>
            <w:r w:rsidRPr="00C47377">
              <w:rPr>
                <w:lang w:eastAsia="en-GB"/>
              </w:rPr>
              <w:t>71.8</w:t>
            </w:r>
          </w:p>
        </w:tc>
        <w:tc>
          <w:tcPr>
            <w:tcW w:w="1060" w:type="dxa"/>
            <w:tcBorders>
              <w:top w:val="nil"/>
              <w:left w:val="nil"/>
              <w:bottom w:val="nil"/>
              <w:right w:val="nil"/>
            </w:tcBorders>
            <w:shd w:val="clear" w:color="auto" w:fill="auto"/>
            <w:noWrap/>
            <w:vAlign w:val="center"/>
          </w:tcPr>
          <w:p w14:paraId="66ACC945" w14:textId="77777777" w:rsidR="00D46E71" w:rsidRPr="00C47377" w:rsidRDefault="00D46E71" w:rsidP="00D46E71">
            <w:pPr>
              <w:suppressAutoHyphens w:val="0"/>
              <w:spacing w:line="240" w:lineRule="auto"/>
              <w:jc w:val="right"/>
              <w:rPr>
                <w:lang w:eastAsia="en-GB"/>
              </w:rPr>
            </w:pPr>
            <w:r w:rsidRPr="00C47377">
              <w:rPr>
                <w:lang w:eastAsia="en-GB"/>
              </w:rPr>
              <w:t>907</w:t>
            </w:r>
          </w:p>
        </w:tc>
        <w:tc>
          <w:tcPr>
            <w:tcW w:w="1320" w:type="dxa"/>
            <w:tcBorders>
              <w:top w:val="nil"/>
              <w:left w:val="nil"/>
              <w:bottom w:val="nil"/>
              <w:right w:val="nil"/>
            </w:tcBorders>
            <w:shd w:val="clear" w:color="auto" w:fill="auto"/>
            <w:noWrap/>
            <w:vAlign w:val="center"/>
          </w:tcPr>
          <w:p w14:paraId="0DB24010" w14:textId="77777777" w:rsidR="00D46E71" w:rsidRPr="00C47377" w:rsidRDefault="00D46E71" w:rsidP="00D46E71">
            <w:pPr>
              <w:suppressAutoHyphens w:val="0"/>
              <w:spacing w:line="240" w:lineRule="auto"/>
              <w:jc w:val="right"/>
              <w:rPr>
                <w:lang w:eastAsia="en-GB"/>
              </w:rPr>
            </w:pPr>
            <w:r w:rsidRPr="00C47377">
              <w:rPr>
                <w:lang w:eastAsia="en-GB"/>
              </w:rPr>
              <w:t>39.6</w:t>
            </w:r>
          </w:p>
        </w:tc>
        <w:tc>
          <w:tcPr>
            <w:tcW w:w="1060" w:type="dxa"/>
            <w:tcBorders>
              <w:top w:val="nil"/>
              <w:left w:val="nil"/>
              <w:bottom w:val="nil"/>
              <w:right w:val="nil"/>
            </w:tcBorders>
            <w:shd w:val="clear" w:color="auto" w:fill="auto"/>
            <w:noWrap/>
            <w:vAlign w:val="center"/>
          </w:tcPr>
          <w:p w14:paraId="0A505578" w14:textId="77777777" w:rsidR="00D46E71" w:rsidRPr="00C47377" w:rsidRDefault="00D46E71" w:rsidP="00D46E71">
            <w:pPr>
              <w:suppressAutoHyphens w:val="0"/>
              <w:spacing w:line="240" w:lineRule="auto"/>
              <w:jc w:val="right"/>
              <w:rPr>
                <w:lang w:eastAsia="en-GB"/>
              </w:rPr>
            </w:pPr>
            <w:r w:rsidRPr="00C47377">
              <w:rPr>
                <w:lang w:eastAsia="en-GB"/>
              </w:rPr>
              <w:t>956</w:t>
            </w:r>
          </w:p>
        </w:tc>
        <w:tc>
          <w:tcPr>
            <w:tcW w:w="1320" w:type="dxa"/>
            <w:tcBorders>
              <w:top w:val="nil"/>
              <w:left w:val="nil"/>
              <w:bottom w:val="nil"/>
              <w:right w:val="nil"/>
            </w:tcBorders>
            <w:shd w:val="clear" w:color="auto" w:fill="auto"/>
            <w:noWrap/>
            <w:vAlign w:val="center"/>
          </w:tcPr>
          <w:p w14:paraId="46EBA426" w14:textId="77777777" w:rsidR="00D46E71" w:rsidRPr="00C47377" w:rsidRDefault="00D46E71" w:rsidP="00D46E71">
            <w:pPr>
              <w:suppressAutoHyphens w:val="0"/>
              <w:spacing w:line="240" w:lineRule="auto"/>
              <w:jc w:val="right"/>
              <w:rPr>
                <w:lang w:eastAsia="en-GB"/>
              </w:rPr>
            </w:pPr>
            <w:r w:rsidRPr="00C47377">
              <w:rPr>
                <w:lang w:eastAsia="en-GB"/>
              </w:rPr>
              <w:t>42.9</w:t>
            </w:r>
          </w:p>
        </w:tc>
      </w:tr>
      <w:tr w:rsidR="00D46E71" w:rsidRPr="00C47377" w14:paraId="0CB5549B" w14:textId="77777777" w:rsidTr="00D46E71">
        <w:trPr>
          <w:trHeight w:val="255"/>
        </w:trPr>
        <w:tc>
          <w:tcPr>
            <w:tcW w:w="1040" w:type="dxa"/>
            <w:tcBorders>
              <w:top w:val="nil"/>
              <w:left w:val="nil"/>
              <w:bottom w:val="nil"/>
              <w:right w:val="nil"/>
            </w:tcBorders>
            <w:shd w:val="clear" w:color="auto" w:fill="auto"/>
            <w:noWrap/>
            <w:vAlign w:val="center"/>
          </w:tcPr>
          <w:p w14:paraId="374ACFB5" w14:textId="77777777" w:rsidR="00D46E71" w:rsidRPr="00C47377" w:rsidRDefault="00D46E71" w:rsidP="00D46E71">
            <w:pPr>
              <w:suppressAutoHyphens w:val="0"/>
              <w:spacing w:line="240" w:lineRule="auto"/>
              <w:jc w:val="right"/>
              <w:rPr>
                <w:lang w:eastAsia="en-GB"/>
              </w:rPr>
            </w:pPr>
            <w:r w:rsidRPr="00C47377">
              <w:rPr>
                <w:lang w:eastAsia="en-GB"/>
              </w:rPr>
              <w:t>810</w:t>
            </w:r>
          </w:p>
        </w:tc>
        <w:tc>
          <w:tcPr>
            <w:tcW w:w="1320" w:type="dxa"/>
            <w:tcBorders>
              <w:top w:val="nil"/>
              <w:left w:val="nil"/>
              <w:bottom w:val="nil"/>
              <w:right w:val="nil"/>
            </w:tcBorders>
            <w:shd w:val="clear" w:color="auto" w:fill="auto"/>
            <w:noWrap/>
            <w:vAlign w:val="center"/>
          </w:tcPr>
          <w:p w14:paraId="4C0F124B" w14:textId="77777777" w:rsidR="00D46E71" w:rsidRPr="00C47377" w:rsidRDefault="00D46E71" w:rsidP="00D46E71">
            <w:pPr>
              <w:suppressAutoHyphens w:val="0"/>
              <w:spacing w:line="240" w:lineRule="auto"/>
              <w:jc w:val="right"/>
              <w:rPr>
                <w:lang w:eastAsia="en-GB"/>
              </w:rPr>
            </w:pPr>
            <w:r w:rsidRPr="00C47377">
              <w:rPr>
                <w:lang w:eastAsia="en-GB"/>
              </w:rPr>
              <w:t>33.4</w:t>
            </w:r>
          </w:p>
        </w:tc>
        <w:tc>
          <w:tcPr>
            <w:tcW w:w="1040" w:type="dxa"/>
            <w:tcBorders>
              <w:top w:val="nil"/>
              <w:left w:val="nil"/>
              <w:bottom w:val="nil"/>
              <w:right w:val="nil"/>
            </w:tcBorders>
            <w:shd w:val="clear" w:color="auto" w:fill="auto"/>
            <w:noWrap/>
            <w:vAlign w:val="center"/>
          </w:tcPr>
          <w:p w14:paraId="793DA248" w14:textId="77777777" w:rsidR="00D46E71" w:rsidRPr="00C47377" w:rsidRDefault="00D46E71" w:rsidP="00D46E71">
            <w:pPr>
              <w:suppressAutoHyphens w:val="0"/>
              <w:spacing w:line="240" w:lineRule="auto"/>
              <w:jc w:val="right"/>
              <w:rPr>
                <w:lang w:eastAsia="en-GB"/>
              </w:rPr>
            </w:pPr>
            <w:r w:rsidRPr="00C47377">
              <w:rPr>
                <w:lang w:eastAsia="en-GB"/>
              </w:rPr>
              <w:t>859</w:t>
            </w:r>
          </w:p>
        </w:tc>
        <w:tc>
          <w:tcPr>
            <w:tcW w:w="1320" w:type="dxa"/>
            <w:tcBorders>
              <w:top w:val="nil"/>
              <w:left w:val="nil"/>
              <w:bottom w:val="nil"/>
              <w:right w:val="nil"/>
            </w:tcBorders>
            <w:shd w:val="clear" w:color="auto" w:fill="auto"/>
            <w:noWrap/>
            <w:vAlign w:val="center"/>
          </w:tcPr>
          <w:p w14:paraId="4C879898" w14:textId="77777777" w:rsidR="00D46E71" w:rsidRPr="00C47377" w:rsidRDefault="00D46E71" w:rsidP="00D46E71">
            <w:pPr>
              <w:suppressAutoHyphens w:val="0"/>
              <w:spacing w:line="240" w:lineRule="auto"/>
              <w:jc w:val="right"/>
              <w:rPr>
                <w:lang w:eastAsia="en-GB"/>
              </w:rPr>
            </w:pPr>
            <w:r w:rsidRPr="00C47377">
              <w:rPr>
                <w:lang w:eastAsia="en-GB"/>
              </w:rPr>
              <w:t>71</w:t>
            </w:r>
            <w:r w:rsidR="00A33A83">
              <w:rPr>
                <w:lang w:eastAsia="en-GB"/>
              </w:rPr>
              <w:t>.0</w:t>
            </w:r>
          </w:p>
        </w:tc>
        <w:tc>
          <w:tcPr>
            <w:tcW w:w="1060" w:type="dxa"/>
            <w:tcBorders>
              <w:top w:val="nil"/>
              <w:left w:val="nil"/>
              <w:bottom w:val="nil"/>
              <w:right w:val="nil"/>
            </w:tcBorders>
            <w:shd w:val="clear" w:color="auto" w:fill="auto"/>
            <w:noWrap/>
            <w:vAlign w:val="center"/>
          </w:tcPr>
          <w:p w14:paraId="08F5E38D" w14:textId="77777777" w:rsidR="00D46E71" w:rsidRPr="00C47377" w:rsidRDefault="00D46E71" w:rsidP="00D46E71">
            <w:pPr>
              <w:suppressAutoHyphens w:val="0"/>
              <w:spacing w:line="240" w:lineRule="auto"/>
              <w:jc w:val="right"/>
              <w:rPr>
                <w:lang w:eastAsia="en-GB"/>
              </w:rPr>
            </w:pPr>
            <w:r w:rsidRPr="00C47377">
              <w:rPr>
                <w:lang w:eastAsia="en-GB"/>
              </w:rPr>
              <w:t>908</w:t>
            </w:r>
          </w:p>
        </w:tc>
        <w:tc>
          <w:tcPr>
            <w:tcW w:w="1320" w:type="dxa"/>
            <w:tcBorders>
              <w:top w:val="nil"/>
              <w:left w:val="nil"/>
              <w:bottom w:val="nil"/>
              <w:right w:val="nil"/>
            </w:tcBorders>
            <w:shd w:val="clear" w:color="auto" w:fill="auto"/>
            <w:noWrap/>
            <w:vAlign w:val="center"/>
          </w:tcPr>
          <w:p w14:paraId="5C275404" w14:textId="77777777" w:rsidR="00D46E71" w:rsidRPr="00C47377" w:rsidRDefault="00D46E71" w:rsidP="00D46E71">
            <w:pPr>
              <w:suppressAutoHyphens w:val="0"/>
              <w:spacing w:line="240" w:lineRule="auto"/>
              <w:jc w:val="right"/>
              <w:rPr>
                <w:lang w:eastAsia="en-GB"/>
              </w:rPr>
            </w:pPr>
            <w:r w:rsidRPr="00C47377">
              <w:rPr>
                <w:lang w:eastAsia="en-GB"/>
              </w:rPr>
              <w:t>40</w:t>
            </w:r>
            <w:r w:rsidR="00A33A83">
              <w:rPr>
                <w:lang w:eastAsia="en-GB"/>
              </w:rPr>
              <w:t>.0</w:t>
            </w:r>
          </w:p>
        </w:tc>
        <w:tc>
          <w:tcPr>
            <w:tcW w:w="1060" w:type="dxa"/>
            <w:tcBorders>
              <w:top w:val="nil"/>
              <w:left w:val="nil"/>
              <w:bottom w:val="nil"/>
              <w:right w:val="nil"/>
            </w:tcBorders>
            <w:shd w:val="clear" w:color="auto" w:fill="auto"/>
            <w:noWrap/>
            <w:vAlign w:val="center"/>
          </w:tcPr>
          <w:p w14:paraId="6BCEF557" w14:textId="77777777" w:rsidR="00D46E71" w:rsidRPr="00C47377" w:rsidRDefault="00D46E71" w:rsidP="00D46E71">
            <w:pPr>
              <w:suppressAutoHyphens w:val="0"/>
              <w:spacing w:line="240" w:lineRule="auto"/>
              <w:jc w:val="right"/>
              <w:rPr>
                <w:lang w:eastAsia="en-GB"/>
              </w:rPr>
            </w:pPr>
            <w:r w:rsidRPr="00C47377">
              <w:rPr>
                <w:lang w:eastAsia="en-GB"/>
              </w:rPr>
              <w:t>957</w:t>
            </w:r>
          </w:p>
        </w:tc>
        <w:tc>
          <w:tcPr>
            <w:tcW w:w="1320" w:type="dxa"/>
            <w:tcBorders>
              <w:top w:val="nil"/>
              <w:left w:val="nil"/>
              <w:bottom w:val="nil"/>
              <w:right w:val="nil"/>
            </w:tcBorders>
            <w:shd w:val="clear" w:color="auto" w:fill="auto"/>
            <w:noWrap/>
            <w:vAlign w:val="center"/>
          </w:tcPr>
          <w:p w14:paraId="7DA70D47" w14:textId="77777777" w:rsidR="00D46E71" w:rsidRPr="00C47377" w:rsidRDefault="00D46E71" w:rsidP="00D46E71">
            <w:pPr>
              <w:suppressAutoHyphens w:val="0"/>
              <w:spacing w:line="240" w:lineRule="auto"/>
              <w:jc w:val="right"/>
              <w:rPr>
                <w:lang w:eastAsia="en-GB"/>
              </w:rPr>
            </w:pPr>
            <w:r w:rsidRPr="00C47377">
              <w:rPr>
                <w:lang w:eastAsia="en-GB"/>
              </w:rPr>
              <w:t>42.7</w:t>
            </w:r>
          </w:p>
        </w:tc>
      </w:tr>
      <w:tr w:rsidR="00D46E71" w:rsidRPr="00C47377" w14:paraId="7F4C95BC" w14:textId="77777777" w:rsidTr="00D46E71">
        <w:trPr>
          <w:trHeight w:val="255"/>
        </w:trPr>
        <w:tc>
          <w:tcPr>
            <w:tcW w:w="1040" w:type="dxa"/>
            <w:tcBorders>
              <w:top w:val="nil"/>
              <w:left w:val="nil"/>
              <w:bottom w:val="nil"/>
              <w:right w:val="nil"/>
            </w:tcBorders>
            <w:shd w:val="clear" w:color="auto" w:fill="auto"/>
            <w:noWrap/>
            <w:vAlign w:val="center"/>
          </w:tcPr>
          <w:p w14:paraId="237B82DF" w14:textId="77777777" w:rsidR="00D46E71" w:rsidRPr="00C47377" w:rsidRDefault="00D46E71" w:rsidP="00D46E71">
            <w:pPr>
              <w:suppressAutoHyphens w:val="0"/>
              <w:spacing w:line="240" w:lineRule="auto"/>
              <w:jc w:val="right"/>
              <w:rPr>
                <w:lang w:eastAsia="en-GB"/>
              </w:rPr>
            </w:pPr>
            <w:r w:rsidRPr="00C47377">
              <w:rPr>
                <w:lang w:eastAsia="en-GB"/>
              </w:rPr>
              <w:t>811</w:t>
            </w:r>
          </w:p>
        </w:tc>
        <w:tc>
          <w:tcPr>
            <w:tcW w:w="1320" w:type="dxa"/>
            <w:tcBorders>
              <w:top w:val="nil"/>
              <w:left w:val="nil"/>
              <w:bottom w:val="nil"/>
              <w:right w:val="nil"/>
            </w:tcBorders>
            <w:shd w:val="clear" w:color="auto" w:fill="auto"/>
            <w:noWrap/>
            <w:vAlign w:val="center"/>
          </w:tcPr>
          <w:p w14:paraId="54586034" w14:textId="77777777" w:rsidR="00D46E71" w:rsidRPr="00C47377" w:rsidRDefault="00D46E71" w:rsidP="00D46E71">
            <w:pPr>
              <w:suppressAutoHyphens w:val="0"/>
              <w:spacing w:line="240" w:lineRule="auto"/>
              <w:jc w:val="right"/>
              <w:rPr>
                <w:lang w:eastAsia="en-GB"/>
              </w:rPr>
            </w:pPr>
            <w:r w:rsidRPr="00C47377">
              <w:rPr>
                <w:lang w:eastAsia="en-GB"/>
              </w:rPr>
              <w:t>35</w:t>
            </w:r>
            <w:r w:rsidR="00A33A83">
              <w:rPr>
                <w:lang w:eastAsia="en-GB"/>
              </w:rPr>
              <w:t>.0</w:t>
            </w:r>
          </w:p>
        </w:tc>
        <w:tc>
          <w:tcPr>
            <w:tcW w:w="1040" w:type="dxa"/>
            <w:tcBorders>
              <w:top w:val="nil"/>
              <w:left w:val="nil"/>
              <w:bottom w:val="nil"/>
              <w:right w:val="nil"/>
            </w:tcBorders>
            <w:shd w:val="clear" w:color="auto" w:fill="auto"/>
            <w:noWrap/>
            <w:vAlign w:val="center"/>
          </w:tcPr>
          <w:p w14:paraId="5D6F97C3" w14:textId="77777777" w:rsidR="00D46E71" w:rsidRPr="00C47377" w:rsidRDefault="00D46E71" w:rsidP="00D46E71">
            <w:pPr>
              <w:suppressAutoHyphens w:val="0"/>
              <w:spacing w:line="240" w:lineRule="auto"/>
              <w:jc w:val="right"/>
              <w:rPr>
                <w:lang w:eastAsia="en-GB"/>
              </w:rPr>
            </w:pPr>
            <w:r w:rsidRPr="00C47377">
              <w:rPr>
                <w:lang w:eastAsia="en-GB"/>
              </w:rPr>
              <w:t>860</w:t>
            </w:r>
          </w:p>
        </w:tc>
        <w:tc>
          <w:tcPr>
            <w:tcW w:w="1320" w:type="dxa"/>
            <w:tcBorders>
              <w:top w:val="nil"/>
              <w:left w:val="nil"/>
              <w:bottom w:val="nil"/>
              <w:right w:val="nil"/>
            </w:tcBorders>
            <w:shd w:val="clear" w:color="auto" w:fill="auto"/>
            <w:noWrap/>
            <w:vAlign w:val="center"/>
          </w:tcPr>
          <w:p w14:paraId="1D1DEAC2" w14:textId="77777777" w:rsidR="00D46E71" w:rsidRPr="00C47377" w:rsidRDefault="00D46E71" w:rsidP="00D46E71">
            <w:pPr>
              <w:suppressAutoHyphens w:val="0"/>
              <w:spacing w:line="240" w:lineRule="auto"/>
              <w:jc w:val="right"/>
              <w:rPr>
                <w:lang w:eastAsia="en-GB"/>
              </w:rPr>
            </w:pPr>
            <w:r w:rsidRPr="00C47377">
              <w:rPr>
                <w:lang w:eastAsia="en-GB"/>
              </w:rPr>
              <w:t>70.1</w:t>
            </w:r>
          </w:p>
        </w:tc>
        <w:tc>
          <w:tcPr>
            <w:tcW w:w="1060" w:type="dxa"/>
            <w:tcBorders>
              <w:top w:val="nil"/>
              <w:left w:val="nil"/>
              <w:bottom w:val="nil"/>
              <w:right w:val="nil"/>
            </w:tcBorders>
            <w:shd w:val="clear" w:color="auto" w:fill="auto"/>
            <w:noWrap/>
            <w:vAlign w:val="center"/>
          </w:tcPr>
          <w:p w14:paraId="1FC3E2EE" w14:textId="77777777" w:rsidR="00D46E71" w:rsidRPr="00C47377" w:rsidRDefault="00D46E71" w:rsidP="00D46E71">
            <w:pPr>
              <w:suppressAutoHyphens w:val="0"/>
              <w:spacing w:line="240" w:lineRule="auto"/>
              <w:jc w:val="right"/>
              <w:rPr>
                <w:lang w:eastAsia="en-GB"/>
              </w:rPr>
            </w:pPr>
            <w:r w:rsidRPr="00C47377">
              <w:rPr>
                <w:lang w:eastAsia="en-GB"/>
              </w:rPr>
              <w:t>909</w:t>
            </w:r>
          </w:p>
        </w:tc>
        <w:tc>
          <w:tcPr>
            <w:tcW w:w="1320" w:type="dxa"/>
            <w:tcBorders>
              <w:top w:val="nil"/>
              <w:left w:val="nil"/>
              <w:bottom w:val="nil"/>
              <w:right w:val="nil"/>
            </w:tcBorders>
            <w:shd w:val="clear" w:color="auto" w:fill="auto"/>
            <w:noWrap/>
            <w:vAlign w:val="center"/>
          </w:tcPr>
          <w:p w14:paraId="38E57EC2" w14:textId="77777777" w:rsidR="00D46E71" w:rsidRPr="00C47377" w:rsidRDefault="00D46E71" w:rsidP="00D46E71">
            <w:pPr>
              <w:suppressAutoHyphens w:val="0"/>
              <w:spacing w:line="240" w:lineRule="auto"/>
              <w:jc w:val="right"/>
              <w:rPr>
                <w:lang w:eastAsia="en-GB"/>
              </w:rPr>
            </w:pPr>
            <w:r w:rsidRPr="00C47377">
              <w:rPr>
                <w:lang w:eastAsia="en-GB"/>
              </w:rPr>
              <w:t>40.7</w:t>
            </w:r>
          </w:p>
        </w:tc>
        <w:tc>
          <w:tcPr>
            <w:tcW w:w="1060" w:type="dxa"/>
            <w:tcBorders>
              <w:top w:val="nil"/>
              <w:left w:val="nil"/>
              <w:bottom w:val="nil"/>
              <w:right w:val="nil"/>
            </w:tcBorders>
            <w:shd w:val="clear" w:color="auto" w:fill="auto"/>
            <w:noWrap/>
            <w:vAlign w:val="center"/>
          </w:tcPr>
          <w:p w14:paraId="573C9817" w14:textId="77777777" w:rsidR="00D46E71" w:rsidRPr="00C47377" w:rsidRDefault="00D46E71" w:rsidP="00D46E71">
            <w:pPr>
              <w:suppressAutoHyphens w:val="0"/>
              <w:spacing w:line="240" w:lineRule="auto"/>
              <w:jc w:val="right"/>
              <w:rPr>
                <w:lang w:eastAsia="en-GB"/>
              </w:rPr>
            </w:pPr>
            <w:r w:rsidRPr="00C47377">
              <w:rPr>
                <w:lang w:eastAsia="en-GB"/>
              </w:rPr>
              <w:t>958</w:t>
            </w:r>
          </w:p>
        </w:tc>
        <w:tc>
          <w:tcPr>
            <w:tcW w:w="1320" w:type="dxa"/>
            <w:tcBorders>
              <w:top w:val="nil"/>
              <w:left w:val="nil"/>
              <w:bottom w:val="nil"/>
              <w:right w:val="nil"/>
            </w:tcBorders>
            <w:shd w:val="clear" w:color="auto" w:fill="auto"/>
            <w:noWrap/>
            <w:vAlign w:val="center"/>
          </w:tcPr>
          <w:p w14:paraId="4AA38C5D" w14:textId="77777777" w:rsidR="00D46E71" w:rsidRPr="00C47377" w:rsidRDefault="00D46E71" w:rsidP="00D46E71">
            <w:pPr>
              <w:suppressAutoHyphens w:val="0"/>
              <w:spacing w:line="240" w:lineRule="auto"/>
              <w:jc w:val="right"/>
              <w:rPr>
                <w:lang w:eastAsia="en-GB"/>
              </w:rPr>
            </w:pPr>
            <w:r w:rsidRPr="00C47377">
              <w:rPr>
                <w:lang w:eastAsia="en-GB"/>
              </w:rPr>
              <w:t>42.5</w:t>
            </w:r>
          </w:p>
        </w:tc>
      </w:tr>
      <w:tr w:rsidR="00D46E71" w:rsidRPr="00C47377" w14:paraId="397D103B" w14:textId="77777777" w:rsidTr="00D46E71">
        <w:trPr>
          <w:trHeight w:val="255"/>
        </w:trPr>
        <w:tc>
          <w:tcPr>
            <w:tcW w:w="1040" w:type="dxa"/>
            <w:tcBorders>
              <w:top w:val="nil"/>
              <w:left w:val="nil"/>
              <w:bottom w:val="nil"/>
              <w:right w:val="nil"/>
            </w:tcBorders>
            <w:shd w:val="clear" w:color="auto" w:fill="auto"/>
            <w:noWrap/>
            <w:vAlign w:val="center"/>
          </w:tcPr>
          <w:p w14:paraId="38195837" w14:textId="77777777" w:rsidR="00D46E71" w:rsidRPr="00C47377" w:rsidRDefault="00D46E71" w:rsidP="00D46E71">
            <w:pPr>
              <w:suppressAutoHyphens w:val="0"/>
              <w:spacing w:line="240" w:lineRule="auto"/>
              <w:jc w:val="right"/>
              <w:rPr>
                <w:lang w:eastAsia="en-GB"/>
              </w:rPr>
            </w:pPr>
            <w:r w:rsidRPr="00C47377">
              <w:rPr>
                <w:lang w:eastAsia="en-GB"/>
              </w:rPr>
              <w:t>812</w:t>
            </w:r>
          </w:p>
        </w:tc>
        <w:tc>
          <w:tcPr>
            <w:tcW w:w="1320" w:type="dxa"/>
            <w:tcBorders>
              <w:top w:val="nil"/>
              <w:left w:val="nil"/>
              <w:bottom w:val="nil"/>
              <w:right w:val="nil"/>
            </w:tcBorders>
            <w:shd w:val="clear" w:color="auto" w:fill="auto"/>
            <w:noWrap/>
            <w:vAlign w:val="center"/>
          </w:tcPr>
          <w:p w14:paraId="3F5A06D4" w14:textId="77777777" w:rsidR="00D46E71" w:rsidRPr="00C47377" w:rsidRDefault="00D46E71" w:rsidP="00D46E71">
            <w:pPr>
              <w:suppressAutoHyphens w:val="0"/>
              <w:spacing w:line="240" w:lineRule="auto"/>
              <w:jc w:val="right"/>
              <w:rPr>
                <w:lang w:eastAsia="en-GB"/>
              </w:rPr>
            </w:pPr>
            <w:r w:rsidRPr="00C47377">
              <w:rPr>
                <w:lang w:eastAsia="en-GB"/>
              </w:rPr>
              <w:t>36.4</w:t>
            </w:r>
          </w:p>
        </w:tc>
        <w:tc>
          <w:tcPr>
            <w:tcW w:w="1040" w:type="dxa"/>
            <w:tcBorders>
              <w:top w:val="nil"/>
              <w:left w:val="nil"/>
              <w:bottom w:val="nil"/>
              <w:right w:val="nil"/>
            </w:tcBorders>
            <w:shd w:val="clear" w:color="auto" w:fill="auto"/>
            <w:noWrap/>
            <w:vAlign w:val="center"/>
          </w:tcPr>
          <w:p w14:paraId="7BC4CC7A" w14:textId="77777777" w:rsidR="00D46E71" w:rsidRPr="00C47377" w:rsidRDefault="00D46E71" w:rsidP="00D46E71">
            <w:pPr>
              <w:suppressAutoHyphens w:val="0"/>
              <w:spacing w:line="240" w:lineRule="auto"/>
              <w:jc w:val="right"/>
              <w:rPr>
                <w:lang w:eastAsia="en-GB"/>
              </w:rPr>
            </w:pPr>
            <w:r w:rsidRPr="00C47377">
              <w:rPr>
                <w:lang w:eastAsia="en-GB"/>
              </w:rPr>
              <w:t>861</w:t>
            </w:r>
          </w:p>
        </w:tc>
        <w:tc>
          <w:tcPr>
            <w:tcW w:w="1320" w:type="dxa"/>
            <w:tcBorders>
              <w:top w:val="nil"/>
              <w:left w:val="nil"/>
              <w:bottom w:val="nil"/>
              <w:right w:val="nil"/>
            </w:tcBorders>
            <w:shd w:val="clear" w:color="auto" w:fill="auto"/>
            <w:noWrap/>
            <w:vAlign w:val="center"/>
          </w:tcPr>
          <w:p w14:paraId="47E55FE0" w14:textId="77777777" w:rsidR="00D46E71" w:rsidRPr="00C47377" w:rsidRDefault="00D46E71" w:rsidP="00D46E71">
            <w:pPr>
              <w:suppressAutoHyphens w:val="0"/>
              <w:spacing w:line="240" w:lineRule="auto"/>
              <w:jc w:val="right"/>
              <w:rPr>
                <w:lang w:eastAsia="en-GB"/>
              </w:rPr>
            </w:pPr>
            <w:r w:rsidRPr="00C47377">
              <w:rPr>
                <w:lang w:eastAsia="en-GB"/>
              </w:rPr>
              <w:t>69.4</w:t>
            </w:r>
          </w:p>
        </w:tc>
        <w:tc>
          <w:tcPr>
            <w:tcW w:w="1060" w:type="dxa"/>
            <w:tcBorders>
              <w:top w:val="nil"/>
              <w:left w:val="nil"/>
              <w:bottom w:val="nil"/>
              <w:right w:val="nil"/>
            </w:tcBorders>
            <w:shd w:val="clear" w:color="auto" w:fill="auto"/>
            <w:noWrap/>
            <w:vAlign w:val="center"/>
          </w:tcPr>
          <w:p w14:paraId="459C0272" w14:textId="77777777" w:rsidR="00D46E71" w:rsidRPr="00C47377" w:rsidRDefault="00D46E71" w:rsidP="00D46E71">
            <w:pPr>
              <w:suppressAutoHyphens w:val="0"/>
              <w:spacing w:line="240" w:lineRule="auto"/>
              <w:jc w:val="right"/>
              <w:rPr>
                <w:lang w:eastAsia="en-GB"/>
              </w:rPr>
            </w:pPr>
            <w:r w:rsidRPr="00C47377">
              <w:rPr>
                <w:lang w:eastAsia="en-GB"/>
              </w:rPr>
              <w:t>910</w:t>
            </w:r>
          </w:p>
        </w:tc>
        <w:tc>
          <w:tcPr>
            <w:tcW w:w="1320" w:type="dxa"/>
            <w:tcBorders>
              <w:top w:val="nil"/>
              <w:left w:val="nil"/>
              <w:bottom w:val="nil"/>
              <w:right w:val="nil"/>
            </w:tcBorders>
            <w:shd w:val="clear" w:color="auto" w:fill="auto"/>
            <w:noWrap/>
            <w:vAlign w:val="center"/>
          </w:tcPr>
          <w:p w14:paraId="0D16A2BD" w14:textId="77777777" w:rsidR="00D46E71" w:rsidRPr="00C47377" w:rsidRDefault="00D46E71" w:rsidP="00D46E71">
            <w:pPr>
              <w:suppressAutoHyphens w:val="0"/>
              <w:spacing w:line="240" w:lineRule="auto"/>
              <w:jc w:val="right"/>
              <w:rPr>
                <w:lang w:eastAsia="en-GB"/>
              </w:rPr>
            </w:pPr>
            <w:r w:rsidRPr="00C47377">
              <w:rPr>
                <w:lang w:eastAsia="en-GB"/>
              </w:rPr>
              <w:t>41.4</w:t>
            </w:r>
          </w:p>
        </w:tc>
        <w:tc>
          <w:tcPr>
            <w:tcW w:w="1060" w:type="dxa"/>
            <w:tcBorders>
              <w:top w:val="nil"/>
              <w:left w:val="nil"/>
              <w:bottom w:val="nil"/>
              <w:right w:val="nil"/>
            </w:tcBorders>
            <w:shd w:val="clear" w:color="auto" w:fill="auto"/>
            <w:noWrap/>
            <w:vAlign w:val="center"/>
          </w:tcPr>
          <w:p w14:paraId="386DDF8A" w14:textId="77777777" w:rsidR="00D46E71" w:rsidRPr="00C47377" w:rsidRDefault="00D46E71" w:rsidP="00D46E71">
            <w:pPr>
              <w:suppressAutoHyphens w:val="0"/>
              <w:spacing w:line="240" w:lineRule="auto"/>
              <w:jc w:val="right"/>
              <w:rPr>
                <w:lang w:eastAsia="en-GB"/>
              </w:rPr>
            </w:pPr>
            <w:r w:rsidRPr="00C47377">
              <w:rPr>
                <w:lang w:eastAsia="en-GB"/>
              </w:rPr>
              <w:t>959</w:t>
            </w:r>
          </w:p>
        </w:tc>
        <w:tc>
          <w:tcPr>
            <w:tcW w:w="1320" w:type="dxa"/>
            <w:tcBorders>
              <w:top w:val="nil"/>
              <w:left w:val="nil"/>
              <w:bottom w:val="nil"/>
              <w:right w:val="nil"/>
            </w:tcBorders>
            <w:shd w:val="clear" w:color="auto" w:fill="auto"/>
            <w:noWrap/>
            <w:vAlign w:val="center"/>
          </w:tcPr>
          <w:p w14:paraId="6A25716B" w14:textId="77777777" w:rsidR="00D46E71" w:rsidRPr="00C47377" w:rsidRDefault="00D46E71" w:rsidP="00D46E71">
            <w:pPr>
              <w:suppressAutoHyphens w:val="0"/>
              <w:spacing w:line="240" w:lineRule="auto"/>
              <w:jc w:val="right"/>
              <w:rPr>
                <w:lang w:eastAsia="en-GB"/>
              </w:rPr>
            </w:pPr>
            <w:r w:rsidRPr="00C47377">
              <w:rPr>
                <w:lang w:eastAsia="en-GB"/>
              </w:rPr>
              <w:t>42.4</w:t>
            </w:r>
          </w:p>
        </w:tc>
      </w:tr>
      <w:tr w:rsidR="00D46E71" w:rsidRPr="00C47377" w14:paraId="546616DF" w14:textId="77777777" w:rsidTr="00D46E71">
        <w:trPr>
          <w:trHeight w:val="255"/>
        </w:trPr>
        <w:tc>
          <w:tcPr>
            <w:tcW w:w="1040" w:type="dxa"/>
            <w:tcBorders>
              <w:top w:val="nil"/>
              <w:left w:val="nil"/>
              <w:bottom w:val="nil"/>
              <w:right w:val="nil"/>
            </w:tcBorders>
            <w:shd w:val="clear" w:color="auto" w:fill="auto"/>
            <w:noWrap/>
            <w:vAlign w:val="center"/>
          </w:tcPr>
          <w:p w14:paraId="0DE472AA" w14:textId="77777777" w:rsidR="00D46E71" w:rsidRPr="00C47377" w:rsidRDefault="00D46E71" w:rsidP="00D46E71">
            <w:pPr>
              <w:suppressAutoHyphens w:val="0"/>
              <w:spacing w:line="240" w:lineRule="auto"/>
              <w:jc w:val="right"/>
              <w:rPr>
                <w:lang w:eastAsia="en-GB"/>
              </w:rPr>
            </w:pPr>
            <w:r w:rsidRPr="00C47377">
              <w:rPr>
                <w:lang w:eastAsia="en-GB"/>
              </w:rPr>
              <w:t>813</w:t>
            </w:r>
          </w:p>
        </w:tc>
        <w:tc>
          <w:tcPr>
            <w:tcW w:w="1320" w:type="dxa"/>
            <w:tcBorders>
              <w:top w:val="nil"/>
              <w:left w:val="nil"/>
              <w:bottom w:val="nil"/>
              <w:right w:val="nil"/>
            </w:tcBorders>
            <w:shd w:val="clear" w:color="auto" w:fill="auto"/>
            <w:noWrap/>
            <w:vAlign w:val="center"/>
          </w:tcPr>
          <w:p w14:paraId="100FA553" w14:textId="77777777" w:rsidR="00D46E71" w:rsidRPr="00C47377" w:rsidRDefault="00D46E71" w:rsidP="00D46E71">
            <w:pPr>
              <w:suppressAutoHyphens w:val="0"/>
              <w:spacing w:line="240" w:lineRule="auto"/>
              <w:jc w:val="right"/>
              <w:rPr>
                <w:lang w:eastAsia="en-GB"/>
              </w:rPr>
            </w:pPr>
            <w:r w:rsidRPr="00C47377">
              <w:rPr>
                <w:lang w:eastAsia="en-GB"/>
              </w:rPr>
              <w:t>38.1</w:t>
            </w:r>
          </w:p>
        </w:tc>
        <w:tc>
          <w:tcPr>
            <w:tcW w:w="1040" w:type="dxa"/>
            <w:tcBorders>
              <w:top w:val="nil"/>
              <w:left w:val="nil"/>
              <w:bottom w:val="nil"/>
              <w:right w:val="nil"/>
            </w:tcBorders>
            <w:shd w:val="clear" w:color="auto" w:fill="auto"/>
            <w:noWrap/>
            <w:vAlign w:val="center"/>
          </w:tcPr>
          <w:p w14:paraId="43461228" w14:textId="77777777" w:rsidR="00D46E71" w:rsidRPr="00C47377" w:rsidRDefault="00D46E71" w:rsidP="00D46E71">
            <w:pPr>
              <w:suppressAutoHyphens w:val="0"/>
              <w:spacing w:line="240" w:lineRule="auto"/>
              <w:jc w:val="right"/>
              <w:rPr>
                <w:lang w:eastAsia="en-GB"/>
              </w:rPr>
            </w:pPr>
            <w:r w:rsidRPr="00C47377">
              <w:rPr>
                <w:lang w:eastAsia="en-GB"/>
              </w:rPr>
              <w:t>862</w:t>
            </w:r>
          </w:p>
        </w:tc>
        <w:tc>
          <w:tcPr>
            <w:tcW w:w="1320" w:type="dxa"/>
            <w:tcBorders>
              <w:top w:val="nil"/>
              <w:left w:val="nil"/>
              <w:bottom w:val="nil"/>
              <w:right w:val="nil"/>
            </w:tcBorders>
            <w:shd w:val="clear" w:color="auto" w:fill="auto"/>
            <w:noWrap/>
            <w:vAlign w:val="center"/>
          </w:tcPr>
          <w:p w14:paraId="72335A6D" w14:textId="77777777" w:rsidR="00D46E71" w:rsidRPr="00C47377" w:rsidRDefault="00D46E71" w:rsidP="00D46E71">
            <w:pPr>
              <w:suppressAutoHyphens w:val="0"/>
              <w:spacing w:line="240" w:lineRule="auto"/>
              <w:jc w:val="right"/>
              <w:rPr>
                <w:lang w:eastAsia="en-GB"/>
              </w:rPr>
            </w:pPr>
            <w:r w:rsidRPr="00C47377">
              <w:rPr>
                <w:lang w:eastAsia="en-GB"/>
              </w:rPr>
              <w:t>68.9</w:t>
            </w:r>
          </w:p>
        </w:tc>
        <w:tc>
          <w:tcPr>
            <w:tcW w:w="1060" w:type="dxa"/>
            <w:tcBorders>
              <w:top w:val="nil"/>
              <w:left w:val="nil"/>
              <w:bottom w:val="nil"/>
              <w:right w:val="nil"/>
            </w:tcBorders>
            <w:shd w:val="clear" w:color="auto" w:fill="auto"/>
            <w:noWrap/>
            <w:vAlign w:val="center"/>
          </w:tcPr>
          <w:p w14:paraId="3720F5E5" w14:textId="77777777" w:rsidR="00D46E71" w:rsidRPr="00C47377" w:rsidRDefault="00D46E71" w:rsidP="00D46E71">
            <w:pPr>
              <w:suppressAutoHyphens w:val="0"/>
              <w:spacing w:line="240" w:lineRule="auto"/>
              <w:jc w:val="right"/>
              <w:rPr>
                <w:lang w:eastAsia="en-GB"/>
              </w:rPr>
            </w:pPr>
            <w:r w:rsidRPr="00C47377">
              <w:rPr>
                <w:lang w:eastAsia="en-GB"/>
              </w:rPr>
              <w:t>911</w:t>
            </w:r>
          </w:p>
        </w:tc>
        <w:tc>
          <w:tcPr>
            <w:tcW w:w="1320" w:type="dxa"/>
            <w:tcBorders>
              <w:top w:val="nil"/>
              <w:left w:val="nil"/>
              <w:bottom w:val="nil"/>
              <w:right w:val="nil"/>
            </w:tcBorders>
            <w:shd w:val="clear" w:color="auto" w:fill="auto"/>
            <w:noWrap/>
            <w:vAlign w:val="center"/>
          </w:tcPr>
          <w:p w14:paraId="0686140F" w14:textId="77777777" w:rsidR="00D46E71" w:rsidRPr="00C47377" w:rsidRDefault="00D46E71" w:rsidP="00D46E71">
            <w:pPr>
              <w:suppressAutoHyphens w:val="0"/>
              <w:spacing w:line="240" w:lineRule="auto"/>
              <w:jc w:val="right"/>
              <w:rPr>
                <w:lang w:eastAsia="en-GB"/>
              </w:rPr>
            </w:pPr>
            <w:r w:rsidRPr="00C47377">
              <w:rPr>
                <w:lang w:eastAsia="en-GB"/>
              </w:rPr>
              <w:t>42.2</w:t>
            </w:r>
          </w:p>
        </w:tc>
        <w:tc>
          <w:tcPr>
            <w:tcW w:w="1060" w:type="dxa"/>
            <w:tcBorders>
              <w:top w:val="nil"/>
              <w:left w:val="nil"/>
              <w:bottom w:val="nil"/>
              <w:right w:val="nil"/>
            </w:tcBorders>
            <w:shd w:val="clear" w:color="auto" w:fill="auto"/>
            <w:noWrap/>
            <w:vAlign w:val="center"/>
          </w:tcPr>
          <w:p w14:paraId="60BC29F6" w14:textId="77777777" w:rsidR="00D46E71" w:rsidRPr="00C47377" w:rsidRDefault="00D46E71" w:rsidP="00D46E71">
            <w:pPr>
              <w:suppressAutoHyphens w:val="0"/>
              <w:spacing w:line="240" w:lineRule="auto"/>
              <w:jc w:val="right"/>
              <w:rPr>
                <w:lang w:eastAsia="en-GB"/>
              </w:rPr>
            </w:pPr>
            <w:r w:rsidRPr="00C47377">
              <w:rPr>
                <w:lang w:eastAsia="en-GB"/>
              </w:rPr>
              <w:t>960</w:t>
            </w:r>
          </w:p>
        </w:tc>
        <w:tc>
          <w:tcPr>
            <w:tcW w:w="1320" w:type="dxa"/>
            <w:tcBorders>
              <w:top w:val="nil"/>
              <w:left w:val="nil"/>
              <w:bottom w:val="nil"/>
              <w:right w:val="nil"/>
            </w:tcBorders>
            <w:shd w:val="clear" w:color="auto" w:fill="auto"/>
            <w:noWrap/>
            <w:vAlign w:val="center"/>
          </w:tcPr>
          <w:p w14:paraId="2DA2AA25" w14:textId="77777777" w:rsidR="00D46E71" w:rsidRPr="00C47377" w:rsidRDefault="00D46E71" w:rsidP="00D46E71">
            <w:pPr>
              <w:suppressAutoHyphens w:val="0"/>
              <w:spacing w:line="240" w:lineRule="auto"/>
              <w:jc w:val="right"/>
              <w:rPr>
                <w:lang w:eastAsia="en-GB"/>
              </w:rPr>
            </w:pPr>
            <w:r w:rsidRPr="00C47377">
              <w:rPr>
                <w:lang w:eastAsia="en-GB"/>
              </w:rPr>
              <w:t>42.2</w:t>
            </w:r>
          </w:p>
        </w:tc>
      </w:tr>
      <w:tr w:rsidR="00D46E71" w:rsidRPr="00C47377" w14:paraId="028EB6E7" w14:textId="77777777" w:rsidTr="00D46E71">
        <w:trPr>
          <w:trHeight w:val="255"/>
        </w:trPr>
        <w:tc>
          <w:tcPr>
            <w:tcW w:w="1040" w:type="dxa"/>
            <w:tcBorders>
              <w:top w:val="nil"/>
              <w:left w:val="nil"/>
              <w:bottom w:val="nil"/>
              <w:right w:val="nil"/>
            </w:tcBorders>
            <w:shd w:val="clear" w:color="auto" w:fill="auto"/>
            <w:noWrap/>
            <w:vAlign w:val="center"/>
          </w:tcPr>
          <w:p w14:paraId="6B884326" w14:textId="77777777" w:rsidR="00D46E71" w:rsidRPr="00C47377" w:rsidRDefault="00D46E71" w:rsidP="00D46E71">
            <w:pPr>
              <w:suppressAutoHyphens w:val="0"/>
              <w:spacing w:line="240" w:lineRule="auto"/>
              <w:jc w:val="right"/>
              <w:rPr>
                <w:lang w:eastAsia="en-GB"/>
              </w:rPr>
            </w:pPr>
            <w:r w:rsidRPr="00C47377">
              <w:rPr>
                <w:lang w:eastAsia="en-GB"/>
              </w:rPr>
              <w:t>814</w:t>
            </w:r>
          </w:p>
        </w:tc>
        <w:tc>
          <w:tcPr>
            <w:tcW w:w="1320" w:type="dxa"/>
            <w:tcBorders>
              <w:top w:val="nil"/>
              <w:left w:val="nil"/>
              <w:bottom w:val="nil"/>
              <w:right w:val="nil"/>
            </w:tcBorders>
            <w:shd w:val="clear" w:color="auto" w:fill="auto"/>
            <w:noWrap/>
            <w:vAlign w:val="center"/>
          </w:tcPr>
          <w:p w14:paraId="6584F659" w14:textId="77777777" w:rsidR="00D46E71" w:rsidRPr="00C47377" w:rsidRDefault="00D46E71" w:rsidP="00D46E71">
            <w:pPr>
              <w:suppressAutoHyphens w:val="0"/>
              <w:spacing w:line="240" w:lineRule="auto"/>
              <w:jc w:val="right"/>
              <w:rPr>
                <w:lang w:eastAsia="en-GB"/>
              </w:rPr>
            </w:pPr>
            <w:r w:rsidRPr="00C47377">
              <w:rPr>
                <w:lang w:eastAsia="en-GB"/>
              </w:rPr>
              <w:t>39.7</w:t>
            </w:r>
          </w:p>
        </w:tc>
        <w:tc>
          <w:tcPr>
            <w:tcW w:w="1040" w:type="dxa"/>
            <w:tcBorders>
              <w:top w:val="nil"/>
              <w:left w:val="nil"/>
              <w:bottom w:val="nil"/>
              <w:right w:val="nil"/>
            </w:tcBorders>
            <w:shd w:val="clear" w:color="auto" w:fill="auto"/>
            <w:noWrap/>
            <w:vAlign w:val="center"/>
          </w:tcPr>
          <w:p w14:paraId="38EBA3C0" w14:textId="77777777" w:rsidR="00D46E71" w:rsidRPr="00C47377" w:rsidRDefault="00D46E71" w:rsidP="00D46E71">
            <w:pPr>
              <w:suppressAutoHyphens w:val="0"/>
              <w:spacing w:line="240" w:lineRule="auto"/>
              <w:jc w:val="right"/>
              <w:rPr>
                <w:lang w:eastAsia="en-GB"/>
              </w:rPr>
            </w:pPr>
            <w:r w:rsidRPr="00C47377">
              <w:rPr>
                <w:lang w:eastAsia="en-GB"/>
              </w:rPr>
              <w:t>863</w:t>
            </w:r>
          </w:p>
        </w:tc>
        <w:tc>
          <w:tcPr>
            <w:tcW w:w="1320" w:type="dxa"/>
            <w:tcBorders>
              <w:top w:val="nil"/>
              <w:left w:val="nil"/>
              <w:bottom w:val="nil"/>
              <w:right w:val="nil"/>
            </w:tcBorders>
            <w:shd w:val="clear" w:color="auto" w:fill="auto"/>
            <w:noWrap/>
            <w:vAlign w:val="center"/>
          </w:tcPr>
          <w:p w14:paraId="42F5DA69" w14:textId="77777777" w:rsidR="00D46E71" w:rsidRPr="00C47377" w:rsidRDefault="00D46E71" w:rsidP="00D46E71">
            <w:pPr>
              <w:suppressAutoHyphens w:val="0"/>
              <w:spacing w:line="240" w:lineRule="auto"/>
              <w:jc w:val="right"/>
              <w:rPr>
                <w:lang w:eastAsia="en-GB"/>
              </w:rPr>
            </w:pPr>
            <w:r w:rsidRPr="00C47377">
              <w:rPr>
                <w:lang w:eastAsia="en-GB"/>
              </w:rPr>
              <w:t>68.4</w:t>
            </w:r>
          </w:p>
        </w:tc>
        <w:tc>
          <w:tcPr>
            <w:tcW w:w="1060" w:type="dxa"/>
            <w:tcBorders>
              <w:top w:val="nil"/>
              <w:left w:val="nil"/>
              <w:bottom w:val="nil"/>
              <w:right w:val="nil"/>
            </w:tcBorders>
            <w:shd w:val="clear" w:color="auto" w:fill="auto"/>
            <w:noWrap/>
            <w:vAlign w:val="center"/>
          </w:tcPr>
          <w:p w14:paraId="6CC8C9EE" w14:textId="77777777" w:rsidR="00D46E71" w:rsidRPr="00C47377" w:rsidRDefault="00D46E71" w:rsidP="00D46E71">
            <w:pPr>
              <w:suppressAutoHyphens w:val="0"/>
              <w:spacing w:line="240" w:lineRule="auto"/>
              <w:jc w:val="right"/>
              <w:rPr>
                <w:lang w:eastAsia="en-GB"/>
              </w:rPr>
            </w:pPr>
            <w:r w:rsidRPr="00C47377">
              <w:rPr>
                <w:lang w:eastAsia="en-GB"/>
              </w:rPr>
              <w:t>912</w:t>
            </w:r>
          </w:p>
        </w:tc>
        <w:tc>
          <w:tcPr>
            <w:tcW w:w="1320" w:type="dxa"/>
            <w:tcBorders>
              <w:top w:val="nil"/>
              <w:left w:val="nil"/>
              <w:bottom w:val="nil"/>
              <w:right w:val="nil"/>
            </w:tcBorders>
            <w:shd w:val="clear" w:color="auto" w:fill="auto"/>
            <w:noWrap/>
            <w:vAlign w:val="center"/>
          </w:tcPr>
          <w:p w14:paraId="6DF79CDB" w14:textId="77777777" w:rsidR="00D46E71" w:rsidRPr="00C47377" w:rsidRDefault="00D46E71" w:rsidP="00D46E71">
            <w:pPr>
              <w:suppressAutoHyphens w:val="0"/>
              <w:spacing w:line="240" w:lineRule="auto"/>
              <w:jc w:val="right"/>
              <w:rPr>
                <w:lang w:eastAsia="en-GB"/>
              </w:rPr>
            </w:pPr>
            <w:r w:rsidRPr="00C47377">
              <w:rPr>
                <w:lang w:eastAsia="en-GB"/>
              </w:rPr>
              <w:t>43.1</w:t>
            </w:r>
          </w:p>
        </w:tc>
        <w:tc>
          <w:tcPr>
            <w:tcW w:w="1060" w:type="dxa"/>
            <w:tcBorders>
              <w:top w:val="nil"/>
              <w:left w:val="nil"/>
              <w:bottom w:val="nil"/>
              <w:right w:val="nil"/>
            </w:tcBorders>
            <w:shd w:val="clear" w:color="auto" w:fill="auto"/>
            <w:noWrap/>
            <w:vAlign w:val="center"/>
          </w:tcPr>
          <w:p w14:paraId="4F495EE4" w14:textId="77777777" w:rsidR="00D46E71" w:rsidRPr="00C47377" w:rsidRDefault="00D46E71" w:rsidP="00D46E71">
            <w:pPr>
              <w:suppressAutoHyphens w:val="0"/>
              <w:spacing w:line="240" w:lineRule="auto"/>
              <w:jc w:val="right"/>
              <w:rPr>
                <w:lang w:eastAsia="en-GB"/>
              </w:rPr>
            </w:pPr>
            <w:r w:rsidRPr="00C47377">
              <w:rPr>
                <w:lang w:eastAsia="en-GB"/>
              </w:rPr>
              <w:t>961</w:t>
            </w:r>
          </w:p>
        </w:tc>
        <w:tc>
          <w:tcPr>
            <w:tcW w:w="1320" w:type="dxa"/>
            <w:tcBorders>
              <w:top w:val="nil"/>
              <w:left w:val="nil"/>
              <w:bottom w:val="nil"/>
              <w:right w:val="nil"/>
            </w:tcBorders>
            <w:shd w:val="clear" w:color="auto" w:fill="auto"/>
            <w:noWrap/>
            <w:vAlign w:val="center"/>
          </w:tcPr>
          <w:p w14:paraId="4CCA28DE" w14:textId="77777777" w:rsidR="00D46E71" w:rsidRPr="00C47377" w:rsidRDefault="00D46E71" w:rsidP="00D46E71">
            <w:pPr>
              <w:suppressAutoHyphens w:val="0"/>
              <w:spacing w:line="240" w:lineRule="auto"/>
              <w:jc w:val="right"/>
              <w:rPr>
                <w:lang w:eastAsia="en-GB"/>
              </w:rPr>
            </w:pPr>
            <w:r w:rsidRPr="00C47377">
              <w:rPr>
                <w:lang w:eastAsia="en-GB"/>
              </w:rPr>
              <w:t>42.1</w:t>
            </w:r>
          </w:p>
        </w:tc>
      </w:tr>
      <w:tr w:rsidR="00D46E71" w:rsidRPr="00C47377" w14:paraId="41A9333F" w14:textId="77777777" w:rsidTr="00D46E71">
        <w:trPr>
          <w:trHeight w:val="255"/>
        </w:trPr>
        <w:tc>
          <w:tcPr>
            <w:tcW w:w="1040" w:type="dxa"/>
            <w:tcBorders>
              <w:top w:val="nil"/>
              <w:left w:val="nil"/>
              <w:bottom w:val="nil"/>
              <w:right w:val="nil"/>
            </w:tcBorders>
            <w:shd w:val="clear" w:color="auto" w:fill="auto"/>
            <w:noWrap/>
            <w:vAlign w:val="center"/>
          </w:tcPr>
          <w:p w14:paraId="380B5EC3" w14:textId="77777777" w:rsidR="00D46E71" w:rsidRPr="00C47377" w:rsidRDefault="00D46E71" w:rsidP="00D46E71">
            <w:pPr>
              <w:suppressAutoHyphens w:val="0"/>
              <w:spacing w:line="240" w:lineRule="auto"/>
              <w:jc w:val="right"/>
              <w:rPr>
                <w:lang w:eastAsia="en-GB"/>
              </w:rPr>
            </w:pPr>
            <w:r w:rsidRPr="00C47377">
              <w:rPr>
                <w:lang w:eastAsia="en-GB"/>
              </w:rPr>
              <w:t>815</w:t>
            </w:r>
          </w:p>
        </w:tc>
        <w:tc>
          <w:tcPr>
            <w:tcW w:w="1320" w:type="dxa"/>
            <w:tcBorders>
              <w:top w:val="nil"/>
              <w:left w:val="nil"/>
              <w:bottom w:val="nil"/>
              <w:right w:val="nil"/>
            </w:tcBorders>
            <w:shd w:val="clear" w:color="auto" w:fill="auto"/>
            <w:noWrap/>
            <w:vAlign w:val="center"/>
          </w:tcPr>
          <w:p w14:paraId="273F2414" w14:textId="77777777" w:rsidR="00D46E71" w:rsidRPr="00C47377" w:rsidRDefault="00D46E71" w:rsidP="00D46E71">
            <w:pPr>
              <w:suppressAutoHyphens w:val="0"/>
              <w:spacing w:line="240" w:lineRule="auto"/>
              <w:jc w:val="right"/>
              <w:rPr>
                <w:lang w:eastAsia="en-GB"/>
              </w:rPr>
            </w:pPr>
            <w:r w:rsidRPr="00C47377">
              <w:rPr>
                <w:lang w:eastAsia="en-GB"/>
              </w:rPr>
              <w:t>41.6</w:t>
            </w:r>
          </w:p>
        </w:tc>
        <w:tc>
          <w:tcPr>
            <w:tcW w:w="1040" w:type="dxa"/>
            <w:tcBorders>
              <w:top w:val="nil"/>
              <w:left w:val="nil"/>
              <w:bottom w:val="nil"/>
              <w:right w:val="nil"/>
            </w:tcBorders>
            <w:shd w:val="clear" w:color="auto" w:fill="auto"/>
            <w:noWrap/>
            <w:vAlign w:val="center"/>
          </w:tcPr>
          <w:p w14:paraId="3C57D773" w14:textId="77777777" w:rsidR="00D46E71" w:rsidRPr="00C47377" w:rsidRDefault="00D46E71" w:rsidP="00D46E71">
            <w:pPr>
              <w:suppressAutoHyphens w:val="0"/>
              <w:spacing w:line="240" w:lineRule="auto"/>
              <w:jc w:val="right"/>
              <w:rPr>
                <w:lang w:eastAsia="en-GB"/>
              </w:rPr>
            </w:pPr>
            <w:r w:rsidRPr="00C47377">
              <w:rPr>
                <w:lang w:eastAsia="en-GB"/>
              </w:rPr>
              <w:t>864</w:t>
            </w:r>
          </w:p>
        </w:tc>
        <w:tc>
          <w:tcPr>
            <w:tcW w:w="1320" w:type="dxa"/>
            <w:tcBorders>
              <w:top w:val="nil"/>
              <w:left w:val="nil"/>
              <w:bottom w:val="nil"/>
              <w:right w:val="nil"/>
            </w:tcBorders>
            <w:shd w:val="clear" w:color="auto" w:fill="auto"/>
            <w:noWrap/>
            <w:vAlign w:val="center"/>
          </w:tcPr>
          <w:p w14:paraId="10F13BDC" w14:textId="77777777" w:rsidR="00D46E71" w:rsidRPr="00C47377" w:rsidRDefault="00D46E71" w:rsidP="00D46E71">
            <w:pPr>
              <w:suppressAutoHyphens w:val="0"/>
              <w:spacing w:line="240" w:lineRule="auto"/>
              <w:jc w:val="right"/>
              <w:rPr>
                <w:lang w:eastAsia="en-GB"/>
              </w:rPr>
            </w:pPr>
            <w:r w:rsidRPr="00C47377">
              <w:rPr>
                <w:lang w:eastAsia="en-GB"/>
              </w:rPr>
              <w:t>67.9</w:t>
            </w:r>
          </w:p>
        </w:tc>
        <w:tc>
          <w:tcPr>
            <w:tcW w:w="1060" w:type="dxa"/>
            <w:tcBorders>
              <w:top w:val="nil"/>
              <w:left w:val="nil"/>
              <w:bottom w:val="nil"/>
              <w:right w:val="nil"/>
            </w:tcBorders>
            <w:shd w:val="clear" w:color="auto" w:fill="auto"/>
            <w:noWrap/>
            <w:vAlign w:val="center"/>
          </w:tcPr>
          <w:p w14:paraId="11921BAD" w14:textId="77777777" w:rsidR="00D46E71" w:rsidRPr="00C47377" w:rsidRDefault="00D46E71" w:rsidP="00D46E71">
            <w:pPr>
              <w:suppressAutoHyphens w:val="0"/>
              <w:spacing w:line="240" w:lineRule="auto"/>
              <w:jc w:val="right"/>
              <w:rPr>
                <w:lang w:eastAsia="en-GB"/>
              </w:rPr>
            </w:pPr>
            <w:r w:rsidRPr="00C47377">
              <w:rPr>
                <w:lang w:eastAsia="en-GB"/>
              </w:rPr>
              <w:t>913</w:t>
            </w:r>
          </w:p>
        </w:tc>
        <w:tc>
          <w:tcPr>
            <w:tcW w:w="1320" w:type="dxa"/>
            <w:tcBorders>
              <w:top w:val="nil"/>
              <w:left w:val="nil"/>
              <w:bottom w:val="nil"/>
              <w:right w:val="nil"/>
            </w:tcBorders>
            <w:shd w:val="clear" w:color="auto" w:fill="auto"/>
            <w:noWrap/>
            <w:vAlign w:val="center"/>
          </w:tcPr>
          <w:p w14:paraId="2D3C6A88" w14:textId="77777777" w:rsidR="00D46E71" w:rsidRPr="00C47377" w:rsidRDefault="00D46E71" w:rsidP="00D46E71">
            <w:pPr>
              <w:suppressAutoHyphens w:val="0"/>
              <w:spacing w:line="240" w:lineRule="auto"/>
              <w:jc w:val="right"/>
              <w:rPr>
                <w:lang w:eastAsia="en-GB"/>
              </w:rPr>
            </w:pPr>
            <w:r w:rsidRPr="00C47377">
              <w:rPr>
                <w:lang w:eastAsia="en-GB"/>
              </w:rPr>
              <w:t>44.1</w:t>
            </w:r>
          </w:p>
        </w:tc>
        <w:tc>
          <w:tcPr>
            <w:tcW w:w="1060" w:type="dxa"/>
            <w:tcBorders>
              <w:top w:val="nil"/>
              <w:left w:val="nil"/>
              <w:bottom w:val="nil"/>
              <w:right w:val="nil"/>
            </w:tcBorders>
            <w:shd w:val="clear" w:color="auto" w:fill="auto"/>
            <w:noWrap/>
            <w:vAlign w:val="center"/>
          </w:tcPr>
          <w:p w14:paraId="01CF9D1B" w14:textId="77777777" w:rsidR="00D46E71" w:rsidRPr="00C47377" w:rsidRDefault="00D46E71" w:rsidP="00D46E71">
            <w:pPr>
              <w:suppressAutoHyphens w:val="0"/>
              <w:spacing w:line="240" w:lineRule="auto"/>
              <w:jc w:val="right"/>
              <w:rPr>
                <w:lang w:eastAsia="en-GB"/>
              </w:rPr>
            </w:pPr>
            <w:r w:rsidRPr="00C47377">
              <w:rPr>
                <w:lang w:eastAsia="en-GB"/>
              </w:rPr>
              <w:t>962</w:t>
            </w:r>
          </w:p>
        </w:tc>
        <w:tc>
          <w:tcPr>
            <w:tcW w:w="1320" w:type="dxa"/>
            <w:tcBorders>
              <w:top w:val="nil"/>
              <w:left w:val="nil"/>
              <w:bottom w:val="nil"/>
              <w:right w:val="nil"/>
            </w:tcBorders>
            <w:shd w:val="clear" w:color="auto" w:fill="auto"/>
            <w:noWrap/>
            <w:vAlign w:val="center"/>
          </w:tcPr>
          <w:p w14:paraId="14CAC30B" w14:textId="77777777" w:rsidR="00D46E71" w:rsidRPr="00C47377" w:rsidRDefault="00D46E71" w:rsidP="00D46E71">
            <w:pPr>
              <w:suppressAutoHyphens w:val="0"/>
              <w:spacing w:line="240" w:lineRule="auto"/>
              <w:jc w:val="right"/>
              <w:rPr>
                <w:lang w:eastAsia="en-GB"/>
              </w:rPr>
            </w:pPr>
            <w:r w:rsidRPr="00C47377">
              <w:rPr>
                <w:lang w:eastAsia="en-GB"/>
              </w:rPr>
              <w:t>42</w:t>
            </w:r>
            <w:r w:rsidR="00A33A83">
              <w:rPr>
                <w:lang w:eastAsia="en-GB"/>
              </w:rPr>
              <w:t>.0</w:t>
            </w:r>
          </w:p>
        </w:tc>
      </w:tr>
      <w:tr w:rsidR="00D46E71" w:rsidRPr="00C47377" w14:paraId="67E8632C" w14:textId="77777777" w:rsidTr="00D46E71">
        <w:trPr>
          <w:trHeight w:val="255"/>
        </w:trPr>
        <w:tc>
          <w:tcPr>
            <w:tcW w:w="1040" w:type="dxa"/>
            <w:tcBorders>
              <w:top w:val="nil"/>
              <w:left w:val="nil"/>
              <w:bottom w:val="nil"/>
              <w:right w:val="nil"/>
            </w:tcBorders>
            <w:shd w:val="clear" w:color="auto" w:fill="auto"/>
            <w:noWrap/>
            <w:vAlign w:val="center"/>
          </w:tcPr>
          <w:p w14:paraId="131FD5DA" w14:textId="77777777" w:rsidR="00D46E71" w:rsidRPr="00C47377" w:rsidRDefault="00D46E71" w:rsidP="00D46E71">
            <w:pPr>
              <w:suppressAutoHyphens w:val="0"/>
              <w:spacing w:line="240" w:lineRule="auto"/>
              <w:jc w:val="right"/>
              <w:rPr>
                <w:lang w:eastAsia="en-GB"/>
              </w:rPr>
            </w:pPr>
            <w:r w:rsidRPr="00C47377">
              <w:rPr>
                <w:lang w:eastAsia="en-GB"/>
              </w:rPr>
              <w:t>816</w:t>
            </w:r>
          </w:p>
        </w:tc>
        <w:tc>
          <w:tcPr>
            <w:tcW w:w="1320" w:type="dxa"/>
            <w:tcBorders>
              <w:top w:val="nil"/>
              <w:left w:val="nil"/>
              <w:bottom w:val="nil"/>
              <w:right w:val="nil"/>
            </w:tcBorders>
            <w:shd w:val="clear" w:color="auto" w:fill="auto"/>
            <w:noWrap/>
            <w:vAlign w:val="center"/>
          </w:tcPr>
          <w:p w14:paraId="475BB721" w14:textId="77777777" w:rsidR="00D46E71" w:rsidRPr="00C47377" w:rsidRDefault="00D46E71" w:rsidP="00D46E71">
            <w:pPr>
              <w:suppressAutoHyphens w:val="0"/>
              <w:spacing w:line="240" w:lineRule="auto"/>
              <w:jc w:val="right"/>
              <w:rPr>
                <w:lang w:eastAsia="en-GB"/>
              </w:rPr>
            </w:pPr>
            <w:r w:rsidRPr="00C47377">
              <w:rPr>
                <w:lang w:eastAsia="en-GB"/>
              </w:rPr>
              <w:t>43.3</w:t>
            </w:r>
          </w:p>
        </w:tc>
        <w:tc>
          <w:tcPr>
            <w:tcW w:w="1040" w:type="dxa"/>
            <w:tcBorders>
              <w:top w:val="nil"/>
              <w:left w:val="nil"/>
              <w:bottom w:val="nil"/>
              <w:right w:val="nil"/>
            </w:tcBorders>
            <w:shd w:val="clear" w:color="auto" w:fill="auto"/>
            <w:noWrap/>
            <w:vAlign w:val="center"/>
          </w:tcPr>
          <w:p w14:paraId="248D49E7" w14:textId="77777777" w:rsidR="00D46E71" w:rsidRPr="00C47377" w:rsidRDefault="00D46E71" w:rsidP="00D46E71">
            <w:pPr>
              <w:suppressAutoHyphens w:val="0"/>
              <w:spacing w:line="240" w:lineRule="auto"/>
              <w:jc w:val="right"/>
              <w:rPr>
                <w:lang w:eastAsia="en-GB"/>
              </w:rPr>
            </w:pPr>
            <w:r w:rsidRPr="00C47377">
              <w:rPr>
                <w:lang w:eastAsia="en-GB"/>
              </w:rPr>
              <w:t>865</w:t>
            </w:r>
          </w:p>
        </w:tc>
        <w:tc>
          <w:tcPr>
            <w:tcW w:w="1320" w:type="dxa"/>
            <w:tcBorders>
              <w:top w:val="nil"/>
              <w:left w:val="nil"/>
              <w:bottom w:val="nil"/>
              <w:right w:val="nil"/>
            </w:tcBorders>
            <w:shd w:val="clear" w:color="auto" w:fill="auto"/>
            <w:noWrap/>
            <w:vAlign w:val="center"/>
          </w:tcPr>
          <w:p w14:paraId="5B58DF62" w14:textId="77777777" w:rsidR="00D46E71" w:rsidRPr="00C47377" w:rsidRDefault="00D46E71" w:rsidP="00D46E71">
            <w:pPr>
              <w:suppressAutoHyphens w:val="0"/>
              <w:spacing w:line="240" w:lineRule="auto"/>
              <w:jc w:val="right"/>
              <w:rPr>
                <w:lang w:eastAsia="en-GB"/>
              </w:rPr>
            </w:pPr>
            <w:r w:rsidRPr="00C47377">
              <w:rPr>
                <w:lang w:eastAsia="en-GB"/>
              </w:rPr>
              <w:t>67.1</w:t>
            </w:r>
          </w:p>
        </w:tc>
        <w:tc>
          <w:tcPr>
            <w:tcW w:w="1060" w:type="dxa"/>
            <w:tcBorders>
              <w:top w:val="nil"/>
              <w:left w:val="nil"/>
              <w:bottom w:val="nil"/>
              <w:right w:val="nil"/>
            </w:tcBorders>
            <w:shd w:val="clear" w:color="auto" w:fill="auto"/>
            <w:noWrap/>
            <w:vAlign w:val="center"/>
          </w:tcPr>
          <w:p w14:paraId="7B7EA2D7" w14:textId="77777777" w:rsidR="00D46E71" w:rsidRPr="00C47377" w:rsidRDefault="00D46E71" w:rsidP="00D46E71">
            <w:pPr>
              <w:suppressAutoHyphens w:val="0"/>
              <w:spacing w:line="240" w:lineRule="auto"/>
              <w:jc w:val="right"/>
              <w:rPr>
                <w:lang w:eastAsia="en-GB"/>
              </w:rPr>
            </w:pPr>
            <w:r w:rsidRPr="00C47377">
              <w:rPr>
                <w:lang w:eastAsia="en-GB"/>
              </w:rPr>
              <w:t>914</w:t>
            </w:r>
          </w:p>
        </w:tc>
        <w:tc>
          <w:tcPr>
            <w:tcW w:w="1320" w:type="dxa"/>
            <w:tcBorders>
              <w:top w:val="nil"/>
              <w:left w:val="nil"/>
              <w:bottom w:val="nil"/>
              <w:right w:val="nil"/>
            </w:tcBorders>
            <w:shd w:val="clear" w:color="auto" w:fill="auto"/>
            <w:noWrap/>
            <w:vAlign w:val="center"/>
          </w:tcPr>
          <w:p w14:paraId="443A160E" w14:textId="77777777" w:rsidR="00D46E71" w:rsidRPr="00C47377" w:rsidRDefault="00D46E71" w:rsidP="00D46E71">
            <w:pPr>
              <w:suppressAutoHyphens w:val="0"/>
              <w:spacing w:line="240" w:lineRule="auto"/>
              <w:jc w:val="right"/>
              <w:rPr>
                <w:lang w:eastAsia="en-GB"/>
              </w:rPr>
            </w:pPr>
            <w:r w:rsidRPr="00C47377">
              <w:rPr>
                <w:lang w:eastAsia="en-GB"/>
              </w:rPr>
              <w:t>44.9</w:t>
            </w:r>
          </w:p>
        </w:tc>
        <w:tc>
          <w:tcPr>
            <w:tcW w:w="1060" w:type="dxa"/>
            <w:tcBorders>
              <w:top w:val="nil"/>
              <w:left w:val="nil"/>
              <w:bottom w:val="nil"/>
              <w:right w:val="nil"/>
            </w:tcBorders>
            <w:shd w:val="clear" w:color="auto" w:fill="auto"/>
            <w:noWrap/>
            <w:vAlign w:val="center"/>
          </w:tcPr>
          <w:p w14:paraId="036CEBFC" w14:textId="77777777" w:rsidR="00D46E71" w:rsidRPr="00C47377" w:rsidRDefault="00D46E71" w:rsidP="00D46E71">
            <w:pPr>
              <w:suppressAutoHyphens w:val="0"/>
              <w:spacing w:line="240" w:lineRule="auto"/>
              <w:jc w:val="right"/>
              <w:rPr>
                <w:lang w:eastAsia="en-GB"/>
              </w:rPr>
            </w:pPr>
            <w:r w:rsidRPr="00C47377">
              <w:rPr>
                <w:lang w:eastAsia="en-GB"/>
              </w:rPr>
              <w:t>963</w:t>
            </w:r>
          </w:p>
        </w:tc>
        <w:tc>
          <w:tcPr>
            <w:tcW w:w="1320" w:type="dxa"/>
            <w:tcBorders>
              <w:top w:val="nil"/>
              <w:left w:val="nil"/>
              <w:bottom w:val="nil"/>
              <w:right w:val="nil"/>
            </w:tcBorders>
            <w:shd w:val="clear" w:color="auto" w:fill="auto"/>
            <w:noWrap/>
            <w:vAlign w:val="center"/>
          </w:tcPr>
          <w:p w14:paraId="04A5CE4F" w14:textId="77777777" w:rsidR="00D46E71" w:rsidRPr="00C47377" w:rsidRDefault="00D46E71" w:rsidP="00D46E71">
            <w:pPr>
              <w:suppressAutoHyphens w:val="0"/>
              <w:spacing w:line="240" w:lineRule="auto"/>
              <w:jc w:val="right"/>
              <w:rPr>
                <w:lang w:eastAsia="en-GB"/>
              </w:rPr>
            </w:pPr>
            <w:r w:rsidRPr="00C47377">
              <w:rPr>
                <w:lang w:eastAsia="en-GB"/>
              </w:rPr>
              <w:t>41.8</w:t>
            </w:r>
          </w:p>
        </w:tc>
      </w:tr>
      <w:tr w:rsidR="00D46E71" w:rsidRPr="00C47377" w14:paraId="46B6F5AA" w14:textId="77777777" w:rsidTr="00D46E71">
        <w:trPr>
          <w:trHeight w:val="255"/>
        </w:trPr>
        <w:tc>
          <w:tcPr>
            <w:tcW w:w="1040" w:type="dxa"/>
            <w:tcBorders>
              <w:top w:val="nil"/>
              <w:left w:val="nil"/>
              <w:bottom w:val="nil"/>
              <w:right w:val="nil"/>
            </w:tcBorders>
            <w:shd w:val="clear" w:color="auto" w:fill="auto"/>
            <w:noWrap/>
            <w:vAlign w:val="center"/>
          </w:tcPr>
          <w:p w14:paraId="59316AD8" w14:textId="77777777" w:rsidR="00D46E71" w:rsidRPr="00C47377" w:rsidRDefault="00D46E71" w:rsidP="00D46E71">
            <w:pPr>
              <w:suppressAutoHyphens w:val="0"/>
              <w:spacing w:line="240" w:lineRule="auto"/>
              <w:jc w:val="right"/>
              <w:rPr>
                <w:lang w:eastAsia="en-GB"/>
              </w:rPr>
            </w:pPr>
            <w:r w:rsidRPr="00C47377">
              <w:rPr>
                <w:lang w:eastAsia="en-GB"/>
              </w:rPr>
              <w:t>817</w:t>
            </w:r>
          </w:p>
        </w:tc>
        <w:tc>
          <w:tcPr>
            <w:tcW w:w="1320" w:type="dxa"/>
            <w:tcBorders>
              <w:top w:val="nil"/>
              <w:left w:val="nil"/>
              <w:bottom w:val="nil"/>
              <w:right w:val="nil"/>
            </w:tcBorders>
            <w:shd w:val="clear" w:color="auto" w:fill="auto"/>
            <w:noWrap/>
            <w:vAlign w:val="center"/>
          </w:tcPr>
          <w:p w14:paraId="57DCD4D5" w14:textId="77777777" w:rsidR="00D46E71" w:rsidRPr="00C47377" w:rsidRDefault="00D46E71" w:rsidP="00D46E71">
            <w:pPr>
              <w:suppressAutoHyphens w:val="0"/>
              <w:spacing w:line="240" w:lineRule="auto"/>
              <w:jc w:val="right"/>
              <w:rPr>
                <w:lang w:eastAsia="en-GB"/>
              </w:rPr>
            </w:pPr>
            <w:r w:rsidRPr="00C47377">
              <w:rPr>
                <w:lang w:eastAsia="en-GB"/>
              </w:rPr>
              <w:t>45.1</w:t>
            </w:r>
          </w:p>
        </w:tc>
        <w:tc>
          <w:tcPr>
            <w:tcW w:w="1040" w:type="dxa"/>
            <w:tcBorders>
              <w:top w:val="nil"/>
              <w:left w:val="nil"/>
              <w:bottom w:val="nil"/>
              <w:right w:val="nil"/>
            </w:tcBorders>
            <w:shd w:val="clear" w:color="auto" w:fill="auto"/>
            <w:noWrap/>
            <w:vAlign w:val="center"/>
          </w:tcPr>
          <w:p w14:paraId="4DDDCC97" w14:textId="77777777" w:rsidR="00D46E71" w:rsidRPr="00C47377" w:rsidRDefault="00D46E71" w:rsidP="00D46E71">
            <w:pPr>
              <w:suppressAutoHyphens w:val="0"/>
              <w:spacing w:line="240" w:lineRule="auto"/>
              <w:jc w:val="right"/>
              <w:rPr>
                <w:lang w:eastAsia="en-GB"/>
              </w:rPr>
            </w:pPr>
            <w:r w:rsidRPr="00C47377">
              <w:rPr>
                <w:lang w:eastAsia="en-GB"/>
              </w:rPr>
              <w:t>866</w:t>
            </w:r>
          </w:p>
        </w:tc>
        <w:tc>
          <w:tcPr>
            <w:tcW w:w="1320" w:type="dxa"/>
            <w:tcBorders>
              <w:top w:val="nil"/>
              <w:left w:val="nil"/>
              <w:bottom w:val="nil"/>
              <w:right w:val="nil"/>
            </w:tcBorders>
            <w:shd w:val="clear" w:color="auto" w:fill="auto"/>
            <w:noWrap/>
            <w:vAlign w:val="center"/>
          </w:tcPr>
          <w:p w14:paraId="50FE9532" w14:textId="77777777" w:rsidR="00D46E71" w:rsidRPr="00C47377" w:rsidRDefault="00D46E71" w:rsidP="00D46E71">
            <w:pPr>
              <w:suppressAutoHyphens w:val="0"/>
              <w:spacing w:line="240" w:lineRule="auto"/>
              <w:jc w:val="right"/>
              <w:rPr>
                <w:lang w:eastAsia="en-GB"/>
              </w:rPr>
            </w:pPr>
            <w:r w:rsidRPr="00C47377">
              <w:rPr>
                <w:lang w:eastAsia="en-GB"/>
              </w:rPr>
              <w:t>65.8</w:t>
            </w:r>
          </w:p>
        </w:tc>
        <w:tc>
          <w:tcPr>
            <w:tcW w:w="1060" w:type="dxa"/>
            <w:tcBorders>
              <w:top w:val="nil"/>
              <w:left w:val="nil"/>
              <w:bottom w:val="nil"/>
              <w:right w:val="nil"/>
            </w:tcBorders>
            <w:shd w:val="clear" w:color="auto" w:fill="auto"/>
            <w:noWrap/>
            <w:vAlign w:val="center"/>
          </w:tcPr>
          <w:p w14:paraId="51AE7EEC" w14:textId="77777777" w:rsidR="00D46E71" w:rsidRPr="00C47377" w:rsidRDefault="00D46E71" w:rsidP="00D46E71">
            <w:pPr>
              <w:suppressAutoHyphens w:val="0"/>
              <w:spacing w:line="240" w:lineRule="auto"/>
              <w:jc w:val="right"/>
              <w:rPr>
                <w:lang w:eastAsia="en-GB"/>
              </w:rPr>
            </w:pPr>
            <w:r w:rsidRPr="00C47377">
              <w:rPr>
                <w:lang w:eastAsia="en-GB"/>
              </w:rPr>
              <w:t>915</w:t>
            </w:r>
          </w:p>
        </w:tc>
        <w:tc>
          <w:tcPr>
            <w:tcW w:w="1320" w:type="dxa"/>
            <w:tcBorders>
              <w:top w:val="nil"/>
              <w:left w:val="nil"/>
              <w:bottom w:val="nil"/>
              <w:right w:val="nil"/>
            </w:tcBorders>
            <w:shd w:val="clear" w:color="auto" w:fill="auto"/>
            <w:noWrap/>
            <w:vAlign w:val="center"/>
          </w:tcPr>
          <w:p w14:paraId="2E4802D2" w14:textId="77777777" w:rsidR="00D46E71" w:rsidRPr="00C47377" w:rsidRDefault="00D46E71" w:rsidP="00D46E71">
            <w:pPr>
              <w:suppressAutoHyphens w:val="0"/>
              <w:spacing w:line="240" w:lineRule="auto"/>
              <w:jc w:val="right"/>
              <w:rPr>
                <w:lang w:eastAsia="en-GB"/>
              </w:rPr>
            </w:pPr>
            <w:r w:rsidRPr="00C47377">
              <w:rPr>
                <w:lang w:eastAsia="en-GB"/>
              </w:rPr>
              <w:t>45.6</w:t>
            </w:r>
          </w:p>
        </w:tc>
        <w:tc>
          <w:tcPr>
            <w:tcW w:w="1060" w:type="dxa"/>
            <w:tcBorders>
              <w:top w:val="nil"/>
              <w:left w:val="nil"/>
              <w:bottom w:val="nil"/>
              <w:right w:val="nil"/>
            </w:tcBorders>
            <w:shd w:val="clear" w:color="auto" w:fill="auto"/>
            <w:noWrap/>
            <w:vAlign w:val="center"/>
          </w:tcPr>
          <w:p w14:paraId="1BA0F906" w14:textId="77777777" w:rsidR="00D46E71" w:rsidRPr="00C47377" w:rsidRDefault="00D46E71" w:rsidP="00D46E71">
            <w:pPr>
              <w:suppressAutoHyphens w:val="0"/>
              <w:spacing w:line="240" w:lineRule="auto"/>
              <w:jc w:val="right"/>
              <w:rPr>
                <w:lang w:eastAsia="en-GB"/>
              </w:rPr>
            </w:pPr>
            <w:r w:rsidRPr="00C47377">
              <w:rPr>
                <w:lang w:eastAsia="en-GB"/>
              </w:rPr>
              <w:t>964</w:t>
            </w:r>
          </w:p>
        </w:tc>
        <w:tc>
          <w:tcPr>
            <w:tcW w:w="1320" w:type="dxa"/>
            <w:tcBorders>
              <w:top w:val="nil"/>
              <w:left w:val="nil"/>
              <w:bottom w:val="nil"/>
              <w:right w:val="nil"/>
            </w:tcBorders>
            <w:shd w:val="clear" w:color="auto" w:fill="auto"/>
            <w:noWrap/>
            <w:vAlign w:val="center"/>
          </w:tcPr>
          <w:p w14:paraId="097E20A4" w14:textId="77777777" w:rsidR="00D46E71" w:rsidRPr="00C47377" w:rsidRDefault="00D46E71" w:rsidP="00D46E71">
            <w:pPr>
              <w:suppressAutoHyphens w:val="0"/>
              <w:spacing w:line="240" w:lineRule="auto"/>
              <w:jc w:val="right"/>
              <w:rPr>
                <w:lang w:eastAsia="en-GB"/>
              </w:rPr>
            </w:pPr>
            <w:r w:rsidRPr="00C47377">
              <w:rPr>
                <w:lang w:eastAsia="en-GB"/>
              </w:rPr>
              <w:t>41.7</w:t>
            </w:r>
          </w:p>
        </w:tc>
      </w:tr>
      <w:tr w:rsidR="00D46E71" w:rsidRPr="00C47377" w14:paraId="75243737" w14:textId="77777777" w:rsidTr="00D46E71">
        <w:trPr>
          <w:trHeight w:val="255"/>
        </w:trPr>
        <w:tc>
          <w:tcPr>
            <w:tcW w:w="1040" w:type="dxa"/>
            <w:tcBorders>
              <w:top w:val="nil"/>
              <w:left w:val="nil"/>
              <w:bottom w:val="nil"/>
              <w:right w:val="nil"/>
            </w:tcBorders>
            <w:shd w:val="clear" w:color="auto" w:fill="auto"/>
            <w:noWrap/>
            <w:vAlign w:val="center"/>
          </w:tcPr>
          <w:p w14:paraId="73FB5C89" w14:textId="77777777" w:rsidR="00D46E71" w:rsidRPr="00C47377" w:rsidRDefault="00D46E71" w:rsidP="00D46E71">
            <w:pPr>
              <w:suppressAutoHyphens w:val="0"/>
              <w:spacing w:line="240" w:lineRule="auto"/>
              <w:jc w:val="right"/>
              <w:rPr>
                <w:lang w:eastAsia="en-GB"/>
              </w:rPr>
            </w:pPr>
            <w:r w:rsidRPr="00C47377">
              <w:rPr>
                <w:lang w:eastAsia="en-GB"/>
              </w:rPr>
              <w:t>818</w:t>
            </w:r>
          </w:p>
        </w:tc>
        <w:tc>
          <w:tcPr>
            <w:tcW w:w="1320" w:type="dxa"/>
            <w:tcBorders>
              <w:top w:val="nil"/>
              <w:left w:val="nil"/>
              <w:bottom w:val="nil"/>
              <w:right w:val="nil"/>
            </w:tcBorders>
            <w:shd w:val="clear" w:color="auto" w:fill="auto"/>
            <w:noWrap/>
            <w:vAlign w:val="center"/>
          </w:tcPr>
          <w:p w14:paraId="0D19F58C" w14:textId="77777777" w:rsidR="00D46E71" w:rsidRPr="00C47377" w:rsidRDefault="00D46E71" w:rsidP="00D46E71">
            <w:pPr>
              <w:suppressAutoHyphens w:val="0"/>
              <w:spacing w:line="240" w:lineRule="auto"/>
              <w:jc w:val="right"/>
              <w:rPr>
                <w:lang w:eastAsia="en-GB"/>
              </w:rPr>
            </w:pPr>
            <w:r w:rsidRPr="00C47377">
              <w:rPr>
                <w:lang w:eastAsia="en-GB"/>
              </w:rPr>
              <w:t>46.9</w:t>
            </w:r>
          </w:p>
        </w:tc>
        <w:tc>
          <w:tcPr>
            <w:tcW w:w="1040" w:type="dxa"/>
            <w:tcBorders>
              <w:top w:val="nil"/>
              <w:left w:val="nil"/>
              <w:bottom w:val="nil"/>
              <w:right w:val="nil"/>
            </w:tcBorders>
            <w:shd w:val="clear" w:color="auto" w:fill="auto"/>
            <w:noWrap/>
            <w:vAlign w:val="center"/>
          </w:tcPr>
          <w:p w14:paraId="37EDC66A" w14:textId="77777777" w:rsidR="00D46E71" w:rsidRPr="00C47377" w:rsidRDefault="00D46E71" w:rsidP="00D46E71">
            <w:pPr>
              <w:suppressAutoHyphens w:val="0"/>
              <w:spacing w:line="240" w:lineRule="auto"/>
              <w:jc w:val="right"/>
              <w:rPr>
                <w:lang w:eastAsia="en-GB"/>
              </w:rPr>
            </w:pPr>
            <w:r w:rsidRPr="00C47377">
              <w:rPr>
                <w:lang w:eastAsia="en-GB"/>
              </w:rPr>
              <w:t>867</w:t>
            </w:r>
          </w:p>
        </w:tc>
        <w:tc>
          <w:tcPr>
            <w:tcW w:w="1320" w:type="dxa"/>
            <w:tcBorders>
              <w:top w:val="nil"/>
              <w:left w:val="nil"/>
              <w:bottom w:val="nil"/>
              <w:right w:val="nil"/>
            </w:tcBorders>
            <w:shd w:val="clear" w:color="auto" w:fill="auto"/>
            <w:noWrap/>
            <w:vAlign w:val="center"/>
          </w:tcPr>
          <w:p w14:paraId="37E1A015" w14:textId="77777777" w:rsidR="00D46E71" w:rsidRPr="00C47377" w:rsidRDefault="00D46E71" w:rsidP="00D46E71">
            <w:pPr>
              <w:suppressAutoHyphens w:val="0"/>
              <w:spacing w:line="240" w:lineRule="auto"/>
              <w:jc w:val="right"/>
              <w:rPr>
                <w:lang w:eastAsia="en-GB"/>
              </w:rPr>
            </w:pPr>
            <w:r w:rsidRPr="00C47377">
              <w:rPr>
                <w:lang w:eastAsia="en-GB"/>
              </w:rPr>
              <w:t>63.9</w:t>
            </w:r>
          </w:p>
        </w:tc>
        <w:tc>
          <w:tcPr>
            <w:tcW w:w="1060" w:type="dxa"/>
            <w:tcBorders>
              <w:top w:val="nil"/>
              <w:left w:val="nil"/>
              <w:bottom w:val="nil"/>
              <w:right w:val="nil"/>
            </w:tcBorders>
            <w:shd w:val="clear" w:color="auto" w:fill="auto"/>
            <w:noWrap/>
            <w:vAlign w:val="center"/>
          </w:tcPr>
          <w:p w14:paraId="65C71BB8" w14:textId="77777777" w:rsidR="00D46E71" w:rsidRPr="00C47377" w:rsidRDefault="00D46E71" w:rsidP="00D46E71">
            <w:pPr>
              <w:suppressAutoHyphens w:val="0"/>
              <w:spacing w:line="240" w:lineRule="auto"/>
              <w:jc w:val="right"/>
              <w:rPr>
                <w:lang w:eastAsia="en-GB"/>
              </w:rPr>
            </w:pPr>
            <w:r w:rsidRPr="00C47377">
              <w:rPr>
                <w:lang w:eastAsia="en-GB"/>
              </w:rPr>
              <w:t>916</w:t>
            </w:r>
          </w:p>
        </w:tc>
        <w:tc>
          <w:tcPr>
            <w:tcW w:w="1320" w:type="dxa"/>
            <w:tcBorders>
              <w:top w:val="nil"/>
              <w:left w:val="nil"/>
              <w:bottom w:val="nil"/>
              <w:right w:val="nil"/>
            </w:tcBorders>
            <w:shd w:val="clear" w:color="auto" w:fill="auto"/>
            <w:noWrap/>
            <w:vAlign w:val="center"/>
          </w:tcPr>
          <w:p w14:paraId="227F56BC" w14:textId="77777777" w:rsidR="00D46E71" w:rsidRPr="00C47377" w:rsidRDefault="00D46E71" w:rsidP="00D46E71">
            <w:pPr>
              <w:suppressAutoHyphens w:val="0"/>
              <w:spacing w:line="240" w:lineRule="auto"/>
              <w:jc w:val="right"/>
              <w:rPr>
                <w:lang w:eastAsia="en-GB"/>
              </w:rPr>
            </w:pPr>
            <w:r w:rsidRPr="00C47377">
              <w:rPr>
                <w:lang w:eastAsia="en-GB"/>
              </w:rPr>
              <w:t>46.4</w:t>
            </w:r>
          </w:p>
        </w:tc>
        <w:tc>
          <w:tcPr>
            <w:tcW w:w="1060" w:type="dxa"/>
            <w:tcBorders>
              <w:top w:val="nil"/>
              <w:left w:val="nil"/>
              <w:bottom w:val="nil"/>
              <w:right w:val="nil"/>
            </w:tcBorders>
            <w:shd w:val="clear" w:color="auto" w:fill="auto"/>
            <w:noWrap/>
            <w:vAlign w:val="center"/>
          </w:tcPr>
          <w:p w14:paraId="0A2F2B90" w14:textId="77777777" w:rsidR="00D46E71" w:rsidRPr="00C47377" w:rsidRDefault="00D46E71" w:rsidP="00D46E71">
            <w:pPr>
              <w:suppressAutoHyphens w:val="0"/>
              <w:spacing w:line="240" w:lineRule="auto"/>
              <w:jc w:val="right"/>
              <w:rPr>
                <w:lang w:eastAsia="en-GB"/>
              </w:rPr>
            </w:pPr>
            <w:r w:rsidRPr="00C47377">
              <w:rPr>
                <w:lang w:eastAsia="en-GB"/>
              </w:rPr>
              <w:t>965</w:t>
            </w:r>
          </w:p>
        </w:tc>
        <w:tc>
          <w:tcPr>
            <w:tcW w:w="1320" w:type="dxa"/>
            <w:tcBorders>
              <w:top w:val="nil"/>
              <w:left w:val="nil"/>
              <w:bottom w:val="nil"/>
              <w:right w:val="nil"/>
            </w:tcBorders>
            <w:shd w:val="clear" w:color="auto" w:fill="auto"/>
            <w:noWrap/>
            <w:vAlign w:val="center"/>
          </w:tcPr>
          <w:p w14:paraId="4EA6EECE" w14:textId="77777777" w:rsidR="00D46E71" w:rsidRPr="00C47377" w:rsidRDefault="00D46E71" w:rsidP="00D46E71">
            <w:pPr>
              <w:suppressAutoHyphens w:val="0"/>
              <w:spacing w:line="240" w:lineRule="auto"/>
              <w:jc w:val="right"/>
              <w:rPr>
                <w:lang w:eastAsia="en-GB"/>
              </w:rPr>
            </w:pPr>
            <w:r w:rsidRPr="00C47377">
              <w:rPr>
                <w:lang w:eastAsia="en-GB"/>
              </w:rPr>
              <w:t>41.5</w:t>
            </w:r>
          </w:p>
        </w:tc>
      </w:tr>
      <w:tr w:rsidR="00D46E71" w:rsidRPr="00C47377" w14:paraId="63339C95" w14:textId="77777777" w:rsidTr="00D46E71">
        <w:trPr>
          <w:trHeight w:val="255"/>
        </w:trPr>
        <w:tc>
          <w:tcPr>
            <w:tcW w:w="1040" w:type="dxa"/>
            <w:tcBorders>
              <w:top w:val="nil"/>
              <w:left w:val="nil"/>
              <w:bottom w:val="nil"/>
              <w:right w:val="nil"/>
            </w:tcBorders>
            <w:shd w:val="clear" w:color="auto" w:fill="auto"/>
            <w:noWrap/>
            <w:vAlign w:val="center"/>
          </w:tcPr>
          <w:p w14:paraId="096725C8" w14:textId="77777777" w:rsidR="00D46E71" w:rsidRPr="00C47377" w:rsidRDefault="00D46E71" w:rsidP="00D46E71">
            <w:pPr>
              <w:suppressAutoHyphens w:val="0"/>
              <w:spacing w:line="240" w:lineRule="auto"/>
              <w:jc w:val="right"/>
              <w:rPr>
                <w:lang w:eastAsia="en-GB"/>
              </w:rPr>
            </w:pPr>
            <w:r w:rsidRPr="00C47377">
              <w:rPr>
                <w:lang w:eastAsia="en-GB"/>
              </w:rPr>
              <w:t>819</w:t>
            </w:r>
          </w:p>
        </w:tc>
        <w:tc>
          <w:tcPr>
            <w:tcW w:w="1320" w:type="dxa"/>
            <w:tcBorders>
              <w:top w:val="nil"/>
              <w:left w:val="nil"/>
              <w:bottom w:val="nil"/>
              <w:right w:val="nil"/>
            </w:tcBorders>
            <w:shd w:val="clear" w:color="auto" w:fill="auto"/>
            <w:noWrap/>
            <w:vAlign w:val="center"/>
          </w:tcPr>
          <w:p w14:paraId="5521133E" w14:textId="77777777" w:rsidR="00D46E71" w:rsidRPr="00C47377" w:rsidRDefault="00D46E71" w:rsidP="00D46E71">
            <w:pPr>
              <w:suppressAutoHyphens w:val="0"/>
              <w:spacing w:line="240" w:lineRule="auto"/>
              <w:jc w:val="right"/>
              <w:rPr>
                <w:lang w:eastAsia="en-GB"/>
              </w:rPr>
            </w:pPr>
            <w:r w:rsidRPr="00C47377">
              <w:rPr>
                <w:lang w:eastAsia="en-GB"/>
              </w:rPr>
              <w:t>48.7</w:t>
            </w:r>
          </w:p>
        </w:tc>
        <w:tc>
          <w:tcPr>
            <w:tcW w:w="1040" w:type="dxa"/>
            <w:tcBorders>
              <w:top w:val="nil"/>
              <w:left w:val="nil"/>
              <w:bottom w:val="nil"/>
              <w:right w:val="nil"/>
            </w:tcBorders>
            <w:shd w:val="clear" w:color="auto" w:fill="auto"/>
            <w:noWrap/>
            <w:vAlign w:val="center"/>
          </w:tcPr>
          <w:p w14:paraId="70EC0417" w14:textId="77777777" w:rsidR="00D46E71" w:rsidRPr="00C47377" w:rsidRDefault="00D46E71" w:rsidP="00D46E71">
            <w:pPr>
              <w:suppressAutoHyphens w:val="0"/>
              <w:spacing w:line="240" w:lineRule="auto"/>
              <w:jc w:val="right"/>
              <w:rPr>
                <w:lang w:eastAsia="en-GB"/>
              </w:rPr>
            </w:pPr>
            <w:r w:rsidRPr="00C47377">
              <w:rPr>
                <w:lang w:eastAsia="en-GB"/>
              </w:rPr>
              <w:t>868</w:t>
            </w:r>
          </w:p>
        </w:tc>
        <w:tc>
          <w:tcPr>
            <w:tcW w:w="1320" w:type="dxa"/>
            <w:tcBorders>
              <w:top w:val="nil"/>
              <w:left w:val="nil"/>
              <w:bottom w:val="nil"/>
              <w:right w:val="nil"/>
            </w:tcBorders>
            <w:shd w:val="clear" w:color="auto" w:fill="auto"/>
            <w:noWrap/>
            <w:vAlign w:val="center"/>
          </w:tcPr>
          <w:p w14:paraId="2965ED01" w14:textId="77777777" w:rsidR="00D46E71" w:rsidRPr="00C47377" w:rsidRDefault="00D46E71" w:rsidP="00D46E71">
            <w:pPr>
              <w:suppressAutoHyphens w:val="0"/>
              <w:spacing w:line="240" w:lineRule="auto"/>
              <w:jc w:val="right"/>
              <w:rPr>
                <w:lang w:eastAsia="en-GB"/>
              </w:rPr>
            </w:pPr>
            <w:r w:rsidRPr="00C47377">
              <w:rPr>
                <w:lang w:eastAsia="en-GB"/>
              </w:rPr>
              <w:t>61.4</w:t>
            </w:r>
          </w:p>
        </w:tc>
        <w:tc>
          <w:tcPr>
            <w:tcW w:w="1060" w:type="dxa"/>
            <w:tcBorders>
              <w:top w:val="nil"/>
              <w:left w:val="nil"/>
              <w:bottom w:val="nil"/>
              <w:right w:val="nil"/>
            </w:tcBorders>
            <w:shd w:val="clear" w:color="auto" w:fill="auto"/>
            <w:noWrap/>
            <w:vAlign w:val="center"/>
          </w:tcPr>
          <w:p w14:paraId="46420293" w14:textId="77777777" w:rsidR="00D46E71" w:rsidRPr="00C47377" w:rsidRDefault="00D46E71" w:rsidP="00D46E71">
            <w:pPr>
              <w:suppressAutoHyphens w:val="0"/>
              <w:spacing w:line="240" w:lineRule="auto"/>
              <w:jc w:val="right"/>
              <w:rPr>
                <w:lang w:eastAsia="en-GB"/>
              </w:rPr>
            </w:pPr>
            <w:r w:rsidRPr="00C47377">
              <w:rPr>
                <w:lang w:eastAsia="en-GB"/>
              </w:rPr>
              <w:t>917</w:t>
            </w:r>
          </w:p>
        </w:tc>
        <w:tc>
          <w:tcPr>
            <w:tcW w:w="1320" w:type="dxa"/>
            <w:tcBorders>
              <w:top w:val="nil"/>
              <w:left w:val="nil"/>
              <w:bottom w:val="nil"/>
              <w:right w:val="nil"/>
            </w:tcBorders>
            <w:shd w:val="clear" w:color="auto" w:fill="auto"/>
            <w:noWrap/>
            <w:vAlign w:val="center"/>
          </w:tcPr>
          <w:p w14:paraId="6D69989E" w14:textId="77777777" w:rsidR="00D46E71" w:rsidRPr="00C47377" w:rsidRDefault="00D46E71" w:rsidP="00D46E71">
            <w:pPr>
              <w:suppressAutoHyphens w:val="0"/>
              <w:spacing w:line="240" w:lineRule="auto"/>
              <w:jc w:val="right"/>
              <w:rPr>
                <w:lang w:eastAsia="en-GB"/>
              </w:rPr>
            </w:pPr>
            <w:r w:rsidRPr="00C47377">
              <w:rPr>
                <w:lang w:eastAsia="en-GB"/>
              </w:rPr>
              <w:t>47</w:t>
            </w:r>
            <w:r w:rsidR="00A33A83">
              <w:rPr>
                <w:lang w:eastAsia="en-GB"/>
              </w:rPr>
              <w:t>.0</w:t>
            </w:r>
          </w:p>
        </w:tc>
        <w:tc>
          <w:tcPr>
            <w:tcW w:w="1060" w:type="dxa"/>
            <w:tcBorders>
              <w:top w:val="nil"/>
              <w:left w:val="nil"/>
              <w:bottom w:val="nil"/>
              <w:right w:val="nil"/>
            </w:tcBorders>
            <w:shd w:val="clear" w:color="auto" w:fill="auto"/>
            <w:noWrap/>
            <w:vAlign w:val="center"/>
          </w:tcPr>
          <w:p w14:paraId="0710CFBA" w14:textId="77777777" w:rsidR="00D46E71" w:rsidRPr="00C47377" w:rsidRDefault="00D46E71" w:rsidP="00D46E71">
            <w:pPr>
              <w:suppressAutoHyphens w:val="0"/>
              <w:spacing w:line="240" w:lineRule="auto"/>
              <w:jc w:val="right"/>
              <w:rPr>
                <w:lang w:eastAsia="en-GB"/>
              </w:rPr>
            </w:pPr>
            <w:r w:rsidRPr="00C47377">
              <w:rPr>
                <w:lang w:eastAsia="en-GB"/>
              </w:rPr>
              <w:t>966</w:t>
            </w:r>
          </w:p>
        </w:tc>
        <w:tc>
          <w:tcPr>
            <w:tcW w:w="1320" w:type="dxa"/>
            <w:tcBorders>
              <w:top w:val="nil"/>
              <w:left w:val="nil"/>
              <w:bottom w:val="nil"/>
              <w:right w:val="nil"/>
            </w:tcBorders>
            <w:shd w:val="clear" w:color="auto" w:fill="auto"/>
            <w:noWrap/>
            <w:vAlign w:val="center"/>
          </w:tcPr>
          <w:p w14:paraId="2AFDBC75" w14:textId="77777777" w:rsidR="00D46E71" w:rsidRPr="00C47377" w:rsidRDefault="00D46E71" w:rsidP="00D46E71">
            <w:pPr>
              <w:suppressAutoHyphens w:val="0"/>
              <w:spacing w:line="240" w:lineRule="auto"/>
              <w:jc w:val="right"/>
              <w:rPr>
                <w:lang w:eastAsia="en-GB"/>
              </w:rPr>
            </w:pPr>
            <w:r w:rsidRPr="00C47377">
              <w:rPr>
                <w:lang w:eastAsia="en-GB"/>
              </w:rPr>
              <w:t>41.3</w:t>
            </w:r>
          </w:p>
        </w:tc>
      </w:tr>
      <w:tr w:rsidR="00D46E71" w:rsidRPr="00C47377" w14:paraId="71FED1CD" w14:textId="77777777" w:rsidTr="00D46E71">
        <w:trPr>
          <w:trHeight w:val="255"/>
        </w:trPr>
        <w:tc>
          <w:tcPr>
            <w:tcW w:w="1040" w:type="dxa"/>
            <w:tcBorders>
              <w:top w:val="nil"/>
              <w:left w:val="nil"/>
              <w:bottom w:val="nil"/>
              <w:right w:val="nil"/>
            </w:tcBorders>
            <w:shd w:val="clear" w:color="auto" w:fill="auto"/>
            <w:noWrap/>
            <w:vAlign w:val="center"/>
          </w:tcPr>
          <w:p w14:paraId="4E0AF64A" w14:textId="77777777" w:rsidR="00D46E71" w:rsidRPr="00C47377" w:rsidRDefault="00D46E71" w:rsidP="00D46E71">
            <w:pPr>
              <w:suppressAutoHyphens w:val="0"/>
              <w:spacing w:line="240" w:lineRule="auto"/>
              <w:jc w:val="right"/>
              <w:rPr>
                <w:lang w:eastAsia="en-GB"/>
              </w:rPr>
            </w:pPr>
            <w:r w:rsidRPr="00C47377">
              <w:rPr>
                <w:lang w:eastAsia="en-GB"/>
              </w:rPr>
              <w:t>820</w:t>
            </w:r>
          </w:p>
        </w:tc>
        <w:tc>
          <w:tcPr>
            <w:tcW w:w="1320" w:type="dxa"/>
            <w:tcBorders>
              <w:top w:val="nil"/>
              <w:left w:val="nil"/>
              <w:bottom w:val="nil"/>
              <w:right w:val="nil"/>
            </w:tcBorders>
            <w:shd w:val="clear" w:color="auto" w:fill="auto"/>
            <w:noWrap/>
            <w:vAlign w:val="center"/>
          </w:tcPr>
          <w:p w14:paraId="15975FE2" w14:textId="77777777" w:rsidR="00D46E71" w:rsidRPr="00C47377" w:rsidRDefault="00D46E71" w:rsidP="00D46E71">
            <w:pPr>
              <w:suppressAutoHyphens w:val="0"/>
              <w:spacing w:line="240" w:lineRule="auto"/>
              <w:jc w:val="right"/>
              <w:rPr>
                <w:lang w:eastAsia="en-GB"/>
              </w:rPr>
            </w:pPr>
            <w:r w:rsidRPr="00C47377">
              <w:rPr>
                <w:lang w:eastAsia="en-GB"/>
              </w:rPr>
              <w:t>50.5</w:t>
            </w:r>
          </w:p>
        </w:tc>
        <w:tc>
          <w:tcPr>
            <w:tcW w:w="1040" w:type="dxa"/>
            <w:tcBorders>
              <w:top w:val="nil"/>
              <w:left w:val="nil"/>
              <w:bottom w:val="nil"/>
              <w:right w:val="nil"/>
            </w:tcBorders>
            <w:shd w:val="clear" w:color="auto" w:fill="auto"/>
            <w:noWrap/>
            <w:vAlign w:val="center"/>
          </w:tcPr>
          <w:p w14:paraId="6B462343" w14:textId="77777777" w:rsidR="00D46E71" w:rsidRPr="00C47377" w:rsidRDefault="00D46E71" w:rsidP="00D46E71">
            <w:pPr>
              <w:suppressAutoHyphens w:val="0"/>
              <w:spacing w:line="240" w:lineRule="auto"/>
              <w:jc w:val="right"/>
              <w:rPr>
                <w:lang w:eastAsia="en-GB"/>
              </w:rPr>
            </w:pPr>
            <w:r w:rsidRPr="00C47377">
              <w:rPr>
                <w:lang w:eastAsia="en-GB"/>
              </w:rPr>
              <w:t>869</w:t>
            </w:r>
          </w:p>
        </w:tc>
        <w:tc>
          <w:tcPr>
            <w:tcW w:w="1320" w:type="dxa"/>
            <w:tcBorders>
              <w:top w:val="nil"/>
              <w:left w:val="nil"/>
              <w:bottom w:val="nil"/>
              <w:right w:val="nil"/>
            </w:tcBorders>
            <w:shd w:val="clear" w:color="auto" w:fill="auto"/>
            <w:noWrap/>
            <w:vAlign w:val="center"/>
          </w:tcPr>
          <w:p w14:paraId="7CC3AA16" w14:textId="77777777" w:rsidR="00D46E71" w:rsidRPr="00C47377" w:rsidRDefault="00D46E71" w:rsidP="00D46E71">
            <w:pPr>
              <w:suppressAutoHyphens w:val="0"/>
              <w:spacing w:line="240" w:lineRule="auto"/>
              <w:jc w:val="right"/>
              <w:rPr>
                <w:lang w:eastAsia="en-GB"/>
              </w:rPr>
            </w:pPr>
            <w:r w:rsidRPr="00C47377">
              <w:rPr>
                <w:lang w:eastAsia="en-GB"/>
              </w:rPr>
              <w:t>58.4</w:t>
            </w:r>
          </w:p>
        </w:tc>
        <w:tc>
          <w:tcPr>
            <w:tcW w:w="1060" w:type="dxa"/>
            <w:tcBorders>
              <w:top w:val="nil"/>
              <w:left w:val="nil"/>
              <w:bottom w:val="nil"/>
              <w:right w:val="nil"/>
            </w:tcBorders>
            <w:shd w:val="clear" w:color="auto" w:fill="auto"/>
            <w:noWrap/>
            <w:vAlign w:val="center"/>
          </w:tcPr>
          <w:p w14:paraId="79610BCB" w14:textId="77777777" w:rsidR="00D46E71" w:rsidRPr="00C47377" w:rsidRDefault="00D46E71" w:rsidP="00D46E71">
            <w:pPr>
              <w:suppressAutoHyphens w:val="0"/>
              <w:spacing w:line="240" w:lineRule="auto"/>
              <w:jc w:val="right"/>
              <w:rPr>
                <w:lang w:eastAsia="en-GB"/>
              </w:rPr>
            </w:pPr>
            <w:r w:rsidRPr="00C47377">
              <w:rPr>
                <w:lang w:eastAsia="en-GB"/>
              </w:rPr>
              <w:t>918</w:t>
            </w:r>
          </w:p>
        </w:tc>
        <w:tc>
          <w:tcPr>
            <w:tcW w:w="1320" w:type="dxa"/>
            <w:tcBorders>
              <w:top w:val="nil"/>
              <w:left w:val="nil"/>
              <w:bottom w:val="nil"/>
              <w:right w:val="nil"/>
            </w:tcBorders>
            <w:shd w:val="clear" w:color="auto" w:fill="auto"/>
            <w:noWrap/>
            <w:vAlign w:val="center"/>
          </w:tcPr>
          <w:p w14:paraId="1B0E6A0D" w14:textId="77777777" w:rsidR="00D46E71" w:rsidRPr="00C47377" w:rsidRDefault="00D46E71" w:rsidP="00D46E71">
            <w:pPr>
              <w:suppressAutoHyphens w:val="0"/>
              <w:spacing w:line="240" w:lineRule="auto"/>
              <w:jc w:val="right"/>
              <w:rPr>
                <w:lang w:eastAsia="en-GB"/>
              </w:rPr>
            </w:pPr>
            <w:r w:rsidRPr="00C47377">
              <w:rPr>
                <w:lang w:eastAsia="en-GB"/>
              </w:rPr>
              <w:t>47.8</w:t>
            </w:r>
          </w:p>
        </w:tc>
        <w:tc>
          <w:tcPr>
            <w:tcW w:w="1060" w:type="dxa"/>
            <w:tcBorders>
              <w:top w:val="nil"/>
              <w:left w:val="nil"/>
              <w:bottom w:val="nil"/>
              <w:right w:val="nil"/>
            </w:tcBorders>
            <w:shd w:val="clear" w:color="auto" w:fill="auto"/>
            <w:noWrap/>
            <w:vAlign w:val="center"/>
          </w:tcPr>
          <w:p w14:paraId="13073F94" w14:textId="77777777" w:rsidR="00D46E71" w:rsidRPr="00C47377" w:rsidRDefault="00D46E71" w:rsidP="00D46E71">
            <w:pPr>
              <w:suppressAutoHyphens w:val="0"/>
              <w:spacing w:line="240" w:lineRule="auto"/>
              <w:jc w:val="right"/>
              <w:rPr>
                <w:lang w:eastAsia="en-GB"/>
              </w:rPr>
            </w:pPr>
            <w:r w:rsidRPr="00C47377">
              <w:rPr>
                <w:lang w:eastAsia="en-GB"/>
              </w:rPr>
              <w:t>967</w:t>
            </w:r>
          </w:p>
        </w:tc>
        <w:tc>
          <w:tcPr>
            <w:tcW w:w="1320" w:type="dxa"/>
            <w:tcBorders>
              <w:top w:val="nil"/>
              <w:left w:val="nil"/>
              <w:bottom w:val="nil"/>
              <w:right w:val="nil"/>
            </w:tcBorders>
            <w:shd w:val="clear" w:color="auto" w:fill="auto"/>
            <w:noWrap/>
            <w:vAlign w:val="center"/>
          </w:tcPr>
          <w:p w14:paraId="181ED5DA" w14:textId="77777777" w:rsidR="00D46E71" w:rsidRPr="00C47377" w:rsidRDefault="00D46E71" w:rsidP="00D46E71">
            <w:pPr>
              <w:suppressAutoHyphens w:val="0"/>
              <w:spacing w:line="240" w:lineRule="auto"/>
              <w:jc w:val="right"/>
              <w:rPr>
                <w:lang w:eastAsia="en-GB"/>
              </w:rPr>
            </w:pPr>
            <w:r w:rsidRPr="00C47377">
              <w:rPr>
                <w:lang w:eastAsia="en-GB"/>
              </w:rPr>
              <w:t>41.1</w:t>
            </w:r>
          </w:p>
        </w:tc>
      </w:tr>
      <w:tr w:rsidR="00D46E71" w:rsidRPr="00C47377" w14:paraId="487B56B6" w14:textId="77777777" w:rsidTr="00D46E71">
        <w:trPr>
          <w:trHeight w:val="255"/>
        </w:trPr>
        <w:tc>
          <w:tcPr>
            <w:tcW w:w="1040" w:type="dxa"/>
            <w:tcBorders>
              <w:top w:val="nil"/>
              <w:left w:val="nil"/>
              <w:bottom w:val="nil"/>
              <w:right w:val="nil"/>
            </w:tcBorders>
            <w:shd w:val="clear" w:color="auto" w:fill="auto"/>
            <w:noWrap/>
            <w:vAlign w:val="center"/>
          </w:tcPr>
          <w:p w14:paraId="57C39BDC" w14:textId="77777777" w:rsidR="00D46E71" w:rsidRPr="00C47377" w:rsidRDefault="00D46E71" w:rsidP="00D46E71">
            <w:pPr>
              <w:suppressAutoHyphens w:val="0"/>
              <w:spacing w:line="240" w:lineRule="auto"/>
              <w:jc w:val="right"/>
              <w:rPr>
                <w:lang w:eastAsia="en-GB"/>
              </w:rPr>
            </w:pPr>
            <w:r w:rsidRPr="00C47377">
              <w:rPr>
                <w:lang w:eastAsia="en-GB"/>
              </w:rPr>
              <w:t>821</w:t>
            </w:r>
          </w:p>
        </w:tc>
        <w:tc>
          <w:tcPr>
            <w:tcW w:w="1320" w:type="dxa"/>
            <w:tcBorders>
              <w:top w:val="nil"/>
              <w:left w:val="nil"/>
              <w:bottom w:val="nil"/>
              <w:right w:val="nil"/>
            </w:tcBorders>
            <w:shd w:val="clear" w:color="auto" w:fill="auto"/>
            <w:noWrap/>
            <w:vAlign w:val="center"/>
          </w:tcPr>
          <w:p w14:paraId="063F2077" w14:textId="77777777" w:rsidR="00D46E71" w:rsidRPr="00C47377" w:rsidRDefault="00D46E71" w:rsidP="00D46E71">
            <w:pPr>
              <w:suppressAutoHyphens w:val="0"/>
              <w:spacing w:line="240" w:lineRule="auto"/>
              <w:jc w:val="right"/>
              <w:rPr>
                <w:lang w:eastAsia="en-GB"/>
              </w:rPr>
            </w:pPr>
            <w:r w:rsidRPr="00C47377">
              <w:rPr>
                <w:lang w:eastAsia="en-GB"/>
              </w:rPr>
              <w:t>52.4</w:t>
            </w:r>
          </w:p>
        </w:tc>
        <w:tc>
          <w:tcPr>
            <w:tcW w:w="1040" w:type="dxa"/>
            <w:tcBorders>
              <w:top w:val="nil"/>
              <w:left w:val="nil"/>
              <w:bottom w:val="nil"/>
              <w:right w:val="nil"/>
            </w:tcBorders>
            <w:shd w:val="clear" w:color="auto" w:fill="auto"/>
            <w:noWrap/>
            <w:vAlign w:val="center"/>
          </w:tcPr>
          <w:p w14:paraId="3ECD2B08" w14:textId="77777777" w:rsidR="00D46E71" w:rsidRPr="00C47377" w:rsidRDefault="00D46E71" w:rsidP="00D46E71">
            <w:pPr>
              <w:suppressAutoHyphens w:val="0"/>
              <w:spacing w:line="240" w:lineRule="auto"/>
              <w:jc w:val="right"/>
              <w:rPr>
                <w:lang w:eastAsia="en-GB"/>
              </w:rPr>
            </w:pPr>
            <w:r w:rsidRPr="00C47377">
              <w:rPr>
                <w:lang w:eastAsia="en-GB"/>
              </w:rPr>
              <w:t>870</w:t>
            </w:r>
          </w:p>
        </w:tc>
        <w:tc>
          <w:tcPr>
            <w:tcW w:w="1320" w:type="dxa"/>
            <w:tcBorders>
              <w:top w:val="nil"/>
              <w:left w:val="nil"/>
              <w:bottom w:val="nil"/>
              <w:right w:val="nil"/>
            </w:tcBorders>
            <w:shd w:val="clear" w:color="auto" w:fill="auto"/>
            <w:noWrap/>
            <w:vAlign w:val="center"/>
          </w:tcPr>
          <w:p w14:paraId="5FF8956A" w14:textId="77777777" w:rsidR="00D46E71" w:rsidRPr="00C47377" w:rsidRDefault="00D46E71" w:rsidP="00D46E71">
            <w:pPr>
              <w:suppressAutoHyphens w:val="0"/>
              <w:spacing w:line="240" w:lineRule="auto"/>
              <w:jc w:val="right"/>
              <w:rPr>
                <w:lang w:eastAsia="en-GB"/>
              </w:rPr>
            </w:pPr>
            <w:r w:rsidRPr="00C47377">
              <w:rPr>
                <w:lang w:eastAsia="en-GB"/>
              </w:rPr>
              <w:t>55.4</w:t>
            </w:r>
          </w:p>
        </w:tc>
        <w:tc>
          <w:tcPr>
            <w:tcW w:w="1060" w:type="dxa"/>
            <w:tcBorders>
              <w:top w:val="nil"/>
              <w:left w:val="nil"/>
              <w:bottom w:val="nil"/>
              <w:right w:val="nil"/>
            </w:tcBorders>
            <w:shd w:val="clear" w:color="auto" w:fill="auto"/>
            <w:noWrap/>
            <w:vAlign w:val="center"/>
          </w:tcPr>
          <w:p w14:paraId="5E88F699" w14:textId="77777777" w:rsidR="00D46E71" w:rsidRPr="00C47377" w:rsidRDefault="00D46E71" w:rsidP="00D46E71">
            <w:pPr>
              <w:suppressAutoHyphens w:val="0"/>
              <w:spacing w:line="240" w:lineRule="auto"/>
              <w:jc w:val="right"/>
              <w:rPr>
                <w:lang w:eastAsia="en-GB"/>
              </w:rPr>
            </w:pPr>
            <w:r w:rsidRPr="00C47377">
              <w:rPr>
                <w:lang w:eastAsia="en-GB"/>
              </w:rPr>
              <w:t>919</w:t>
            </w:r>
          </w:p>
        </w:tc>
        <w:tc>
          <w:tcPr>
            <w:tcW w:w="1320" w:type="dxa"/>
            <w:tcBorders>
              <w:top w:val="nil"/>
              <w:left w:val="nil"/>
              <w:bottom w:val="nil"/>
              <w:right w:val="nil"/>
            </w:tcBorders>
            <w:shd w:val="clear" w:color="auto" w:fill="auto"/>
            <w:noWrap/>
            <w:vAlign w:val="center"/>
          </w:tcPr>
          <w:p w14:paraId="4769256C" w14:textId="77777777" w:rsidR="00D46E71" w:rsidRPr="00C47377" w:rsidRDefault="00D46E71" w:rsidP="00D46E71">
            <w:pPr>
              <w:suppressAutoHyphens w:val="0"/>
              <w:spacing w:line="240" w:lineRule="auto"/>
              <w:jc w:val="right"/>
              <w:rPr>
                <w:lang w:eastAsia="en-GB"/>
              </w:rPr>
            </w:pPr>
            <w:r w:rsidRPr="00C47377">
              <w:rPr>
                <w:lang w:eastAsia="en-GB"/>
              </w:rPr>
              <w:t>48.3</w:t>
            </w:r>
          </w:p>
        </w:tc>
        <w:tc>
          <w:tcPr>
            <w:tcW w:w="1060" w:type="dxa"/>
            <w:tcBorders>
              <w:top w:val="nil"/>
              <w:left w:val="nil"/>
              <w:bottom w:val="nil"/>
              <w:right w:val="nil"/>
            </w:tcBorders>
            <w:shd w:val="clear" w:color="auto" w:fill="auto"/>
            <w:noWrap/>
            <w:vAlign w:val="center"/>
          </w:tcPr>
          <w:p w14:paraId="27CD71E8" w14:textId="77777777" w:rsidR="00D46E71" w:rsidRPr="00C47377" w:rsidRDefault="00D46E71" w:rsidP="00D46E71">
            <w:pPr>
              <w:suppressAutoHyphens w:val="0"/>
              <w:spacing w:line="240" w:lineRule="auto"/>
              <w:jc w:val="right"/>
              <w:rPr>
                <w:lang w:eastAsia="en-GB"/>
              </w:rPr>
            </w:pPr>
            <w:r w:rsidRPr="00C47377">
              <w:rPr>
                <w:lang w:eastAsia="en-GB"/>
              </w:rPr>
              <w:t>968</w:t>
            </w:r>
          </w:p>
        </w:tc>
        <w:tc>
          <w:tcPr>
            <w:tcW w:w="1320" w:type="dxa"/>
            <w:tcBorders>
              <w:top w:val="nil"/>
              <w:left w:val="nil"/>
              <w:bottom w:val="nil"/>
              <w:right w:val="nil"/>
            </w:tcBorders>
            <w:shd w:val="clear" w:color="auto" w:fill="auto"/>
            <w:noWrap/>
            <w:vAlign w:val="center"/>
          </w:tcPr>
          <w:p w14:paraId="0F97AAAD" w14:textId="77777777" w:rsidR="00D46E71" w:rsidRPr="00C47377" w:rsidRDefault="00D46E71" w:rsidP="00D46E71">
            <w:pPr>
              <w:suppressAutoHyphens w:val="0"/>
              <w:spacing w:line="240" w:lineRule="auto"/>
              <w:jc w:val="right"/>
              <w:rPr>
                <w:lang w:eastAsia="en-GB"/>
              </w:rPr>
            </w:pPr>
            <w:r w:rsidRPr="00C47377">
              <w:rPr>
                <w:lang w:eastAsia="en-GB"/>
              </w:rPr>
              <w:t>40.8</w:t>
            </w:r>
          </w:p>
        </w:tc>
      </w:tr>
      <w:tr w:rsidR="00D46E71" w:rsidRPr="00C47377" w14:paraId="117AD185" w14:textId="77777777" w:rsidTr="00D46E71">
        <w:trPr>
          <w:trHeight w:val="255"/>
        </w:trPr>
        <w:tc>
          <w:tcPr>
            <w:tcW w:w="1040" w:type="dxa"/>
            <w:tcBorders>
              <w:top w:val="nil"/>
              <w:left w:val="nil"/>
              <w:bottom w:val="nil"/>
              <w:right w:val="nil"/>
            </w:tcBorders>
            <w:shd w:val="clear" w:color="auto" w:fill="auto"/>
            <w:noWrap/>
            <w:vAlign w:val="center"/>
          </w:tcPr>
          <w:p w14:paraId="3EBA4FDF" w14:textId="77777777" w:rsidR="00D46E71" w:rsidRPr="00C47377" w:rsidRDefault="00D46E71" w:rsidP="00D46E71">
            <w:pPr>
              <w:suppressAutoHyphens w:val="0"/>
              <w:spacing w:line="240" w:lineRule="auto"/>
              <w:jc w:val="right"/>
              <w:rPr>
                <w:lang w:eastAsia="en-GB"/>
              </w:rPr>
            </w:pPr>
            <w:r w:rsidRPr="00C47377">
              <w:rPr>
                <w:lang w:eastAsia="en-GB"/>
              </w:rPr>
              <w:t>822</w:t>
            </w:r>
          </w:p>
        </w:tc>
        <w:tc>
          <w:tcPr>
            <w:tcW w:w="1320" w:type="dxa"/>
            <w:tcBorders>
              <w:top w:val="nil"/>
              <w:left w:val="nil"/>
              <w:bottom w:val="nil"/>
              <w:right w:val="nil"/>
            </w:tcBorders>
            <w:shd w:val="clear" w:color="auto" w:fill="auto"/>
            <w:noWrap/>
            <w:vAlign w:val="center"/>
          </w:tcPr>
          <w:p w14:paraId="0C96E9FE" w14:textId="77777777" w:rsidR="00D46E71" w:rsidRPr="00C47377" w:rsidRDefault="00D46E71" w:rsidP="00D46E71">
            <w:pPr>
              <w:suppressAutoHyphens w:val="0"/>
              <w:spacing w:line="240" w:lineRule="auto"/>
              <w:jc w:val="right"/>
              <w:rPr>
                <w:lang w:eastAsia="en-GB"/>
              </w:rPr>
            </w:pPr>
            <w:r w:rsidRPr="00C47377">
              <w:rPr>
                <w:lang w:eastAsia="en-GB"/>
              </w:rPr>
              <w:t>54.1</w:t>
            </w:r>
          </w:p>
        </w:tc>
        <w:tc>
          <w:tcPr>
            <w:tcW w:w="1040" w:type="dxa"/>
            <w:tcBorders>
              <w:top w:val="nil"/>
              <w:left w:val="nil"/>
              <w:bottom w:val="nil"/>
              <w:right w:val="nil"/>
            </w:tcBorders>
            <w:shd w:val="clear" w:color="auto" w:fill="auto"/>
            <w:noWrap/>
            <w:vAlign w:val="center"/>
          </w:tcPr>
          <w:p w14:paraId="149B6FCC" w14:textId="77777777" w:rsidR="00D46E71" w:rsidRPr="00C47377" w:rsidRDefault="00D46E71" w:rsidP="00D46E71">
            <w:pPr>
              <w:suppressAutoHyphens w:val="0"/>
              <w:spacing w:line="240" w:lineRule="auto"/>
              <w:jc w:val="right"/>
              <w:rPr>
                <w:lang w:eastAsia="en-GB"/>
              </w:rPr>
            </w:pPr>
            <w:r w:rsidRPr="00C47377">
              <w:rPr>
                <w:lang w:eastAsia="en-GB"/>
              </w:rPr>
              <w:t>871</w:t>
            </w:r>
          </w:p>
        </w:tc>
        <w:tc>
          <w:tcPr>
            <w:tcW w:w="1320" w:type="dxa"/>
            <w:tcBorders>
              <w:top w:val="nil"/>
              <w:left w:val="nil"/>
              <w:bottom w:val="nil"/>
              <w:right w:val="nil"/>
            </w:tcBorders>
            <w:shd w:val="clear" w:color="auto" w:fill="auto"/>
            <w:noWrap/>
            <w:vAlign w:val="center"/>
          </w:tcPr>
          <w:p w14:paraId="2A1C9344" w14:textId="77777777" w:rsidR="00D46E71" w:rsidRPr="00C47377" w:rsidRDefault="00D46E71" w:rsidP="00D46E71">
            <w:pPr>
              <w:suppressAutoHyphens w:val="0"/>
              <w:spacing w:line="240" w:lineRule="auto"/>
              <w:jc w:val="right"/>
              <w:rPr>
                <w:lang w:eastAsia="en-GB"/>
              </w:rPr>
            </w:pPr>
            <w:r w:rsidRPr="00C47377">
              <w:rPr>
                <w:lang w:eastAsia="en-GB"/>
              </w:rPr>
              <w:t>52.4</w:t>
            </w:r>
          </w:p>
        </w:tc>
        <w:tc>
          <w:tcPr>
            <w:tcW w:w="1060" w:type="dxa"/>
            <w:tcBorders>
              <w:top w:val="nil"/>
              <w:left w:val="nil"/>
              <w:bottom w:val="nil"/>
              <w:right w:val="nil"/>
            </w:tcBorders>
            <w:shd w:val="clear" w:color="auto" w:fill="auto"/>
            <w:noWrap/>
            <w:vAlign w:val="center"/>
          </w:tcPr>
          <w:p w14:paraId="254A6D59" w14:textId="77777777" w:rsidR="00D46E71" w:rsidRPr="00C47377" w:rsidRDefault="00D46E71" w:rsidP="00D46E71">
            <w:pPr>
              <w:suppressAutoHyphens w:val="0"/>
              <w:spacing w:line="240" w:lineRule="auto"/>
              <w:jc w:val="right"/>
              <w:rPr>
                <w:lang w:eastAsia="en-GB"/>
              </w:rPr>
            </w:pPr>
            <w:r w:rsidRPr="00C47377">
              <w:rPr>
                <w:lang w:eastAsia="en-GB"/>
              </w:rPr>
              <w:t>920</w:t>
            </w:r>
          </w:p>
        </w:tc>
        <w:tc>
          <w:tcPr>
            <w:tcW w:w="1320" w:type="dxa"/>
            <w:tcBorders>
              <w:top w:val="nil"/>
              <w:left w:val="nil"/>
              <w:bottom w:val="nil"/>
              <w:right w:val="nil"/>
            </w:tcBorders>
            <w:shd w:val="clear" w:color="auto" w:fill="auto"/>
            <w:noWrap/>
            <w:vAlign w:val="center"/>
          </w:tcPr>
          <w:p w14:paraId="3351BA69" w14:textId="77777777" w:rsidR="00D46E71" w:rsidRPr="00C47377" w:rsidRDefault="00D46E71" w:rsidP="00D46E71">
            <w:pPr>
              <w:suppressAutoHyphens w:val="0"/>
              <w:spacing w:line="240" w:lineRule="auto"/>
              <w:jc w:val="right"/>
              <w:rPr>
                <w:lang w:eastAsia="en-GB"/>
              </w:rPr>
            </w:pPr>
            <w:r w:rsidRPr="00C47377">
              <w:rPr>
                <w:lang w:eastAsia="en-GB"/>
              </w:rPr>
              <w:t>48.9</w:t>
            </w:r>
          </w:p>
        </w:tc>
        <w:tc>
          <w:tcPr>
            <w:tcW w:w="1060" w:type="dxa"/>
            <w:tcBorders>
              <w:top w:val="nil"/>
              <w:left w:val="nil"/>
              <w:bottom w:val="nil"/>
              <w:right w:val="nil"/>
            </w:tcBorders>
            <w:shd w:val="clear" w:color="auto" w:fill="auto"/>
            <w:noWrap/>
            <w:vAlign w:val="center"/>
          </w:tcPr>
          <w:p w14:paraId="61692822" w14:textId="77777777" w:rsidR="00D46E71" w:rsidRPr="00C47377" w:rsidRDefault="00D46E71" w:rsidP="00D46E71">
            <w:pPr>
              <w:suppressAutoHyphens w:val="0"/>
              <w:spacing w:line="240" w:lineRule="auto"/>
              <w:jc w:val="right"/>
              <w:rPr>
                <w:lang w:eastAsia="en-GB"/>
              </w:rPr>
            </w:pPr>
            <w:r w:rsidRPr="00C47377">
              <w:rPr>
                <w:lang w:eastAsia="en-GB"/>
              </w:rPr>
              <w:t>969</w:t>
            </w:r>
          </w:p>
        </w:tc>
        <w:tc>
          <w:tcPr>
            <w:tcW w:w="1320" w:type="dxa"/>
            <w:tcBorders>
              <w:top w:val="nil"/>
              <w:left w:val="nil"/>
              <w:bottom w:val="nil"/>
              <w:right w:val="nil"/>
            </w:tcBorders>
            <w:shd w:val="clear" w:color="auto" w:fill="auto"/>
            <w:noWrap/>
            <w:vAlign w:val="center"/>
          </w:tcPr>
          <w:p w14:paraId="1A357FF6" w14:textId="77777777" w:rsidR="00D46E71" w:rsidRPr="00C47377" w:rsidRDefault="00D46E71" w:rsidP="00D46E71">
            <w:pPr>
              <w:suppressAutoHyphens w:val="0"/>
              <w:spacing w:line="240" w:lineRule="auto"/>
              <w:jc w:val="right"/>
              <w:rPr>
                <w:lang w:eastAsia="en-GB"/>
              </w:rPr>
            </w:pPr>
            <w:r w:rsidRPr="00C47377">
              <w:rPr>
                <w:lang w:eastAsia="en-GB"/>
              </w:rPr>
              <w:t>40.3</w:t>
            </w:r>
          </w:p>
        </w:tc>
      </w:tr>
      <w:tr w:rsidR="00D46E71" w:rsidRPr="00C47377" w14:paraId="44B988C7" w14:textId="77777777" w:rsidTr="00D46E71">
        <w:trPr>
          <w:trHeight w:val="255"/>
        </w:trPr>
        <w:tc>
          <w:tcPr>
            <w:tcW w:w="1040" w:type="dxa"/>
            <w:tcBorders>
              <w:top w:val="nil"/>
              <w:left w:val="nil"/>
              <w:bottom w:val="nil"/>
              <w:right w:val="nil"/>
            </w:tcBorders>
            <w:shd w:val="clear" w:color="auto" w:fill="auto"/>
            <w:noWrap/>
            <w:vAlign w:val="center"/>
          </w:tcPr>
          <w:p w14:paraId="2FC483EE" w14:textId="77777777" w:rsidR="00D46E71" w:rsidRPr="00C47377" w:rsidRDefault="00D46E71" w:rsidP="00D46E71">
            <w:pPr>
              <w:suppressAutoHyphens w:val="0"/>
              <w:spacing w:line="240" w:lineRule="auto"/>
              <w:jc w:val="right"/>
              <w:rPr>
                <w:lang w:eastAsia="en-GB"/>
              </w:rPr>
            </w:pPr>
            <w:r w:rsidRPr="00C47377">
              <w:rPr>
                <w:lang w:eastAsia="en-GB"/>
              </w:rPr>
              <w:t>823</w:t>
            </w:r>
          </w:p>
        </w:tc>
        <w:tc>
          <w:tcPr>
            <w:tcW w:w="1320" w:type="dxa"/>
            <w:tcBorders>
              <w:top w:val="nil"/>
              <w:left w:val="nil"/>
              <w:bottom w:val="nil"/>
              <w:right w:val="nil"/>
            </w:tcBorders>
            <w:shd w:val="clear" w:color="auto" w:fill="auto"/>
            <w:noWrap/>
            <w:vAlign w:val="center"/>
          </w:tcPr>
          <w:p w14:paraId="2106062C" w14:textId="77777777" w:rsidR="00D46E71" w:rsidRPr="00C47377" w:rsidRDefault="00D46E71" w:rsidP="00D46E71">
            <w:pPr>
              <w:suppressAutoHyphens w:val="0"/>
              <w:spacing w:line="240" w:lineRule="auto"/>
              <w:jc w:val="right"/>
              <w:rPr>
                <w:lang w:eastAsia="en-GB"/>
              </w:rPr>
            </w:pPr>
            <w:r w:rsidRPr="00C47377">
              <w:rPr>
                <w:lang w:eastAsia="en-GB"/>
              </w:rPr>
              <w:t>55.7</w:t>
            </w:r>
          </w:p>
        </w:tc>
        <w:tc>
          <w:tcPr>
            <w:tcW w:w="1040" w:type="dxa"/>
            <w:tcBorders>
              <w:top w:val="nil"/>
              <w:left w:val="nil"/>
              <w:bottom w:val="nil"/>
              <w:right w:val="nil"/>
            </w:tcBorders>
            <w:shd w:val="clear" w:color="auto" w:fill="auto"/>
            <w:noWrap/>
            <w:vAlign w:val="center"/>
          </w:tcPr>
          <w:p w14:paraId="7F278F1C" w14:textId="77777777" w:rsidR="00D46E71" w:rsidRPr="00C47377" w:rsidRDefault="00D46E71" w:rsidP="00D46E71">
            <w:pPr>
              <w:suppressAutoHyphens w:val="0"/>
              <w:spacing w:line="240" w:lineRule="auto"/>
              <w:jc w:val="right"/>
              <w:rPr>
                <w:lang w:eastAsia="en-GB"/>
              </w:rPr>
            </w:pPr>
            <w:r w:rsidRPr="00C47377">
              <w:rPr>
                <w:lang w:eastAsia="en-GB"/>
              </w:rPr>
              <w:t>872</w:t>
            </w:r>
          </w:p>
        </w:tc>
        <w:tc>
          <w:tcPr>
            <w:tcW w:w="1320" w:type="dxa"/>
            <w:tcBorders>
              <w:top w:val="nil"/>
              <w:left w:val="nil"/>
              <w:bottom w:val="nil"/>
              <w:right w:val="nil"/>
            </w:tcBorders>
            <w:shd w:val="clear" w:color="auto" w:fill="auto"/>
            <w:noWrap/>
            <w:vAlign w:val="center"/>
          </w:tcPr>
          <w:p w14:paraId="2BAA302A" w14:textId="77777777" w:rsidR="00D46E71" w:rsidRPr="00C47377" w:rsidRDefault="00D46E71" w:rsidP="00D46E71">
            <w:pPr>
              <w:suppressAutoHyphens w:val="0"/>
              <w:spacing w:line="240" w:lineRule="auto"/>
              <w:jc w:val="right"/>
              <w:rPr>
                <w:lang w:eastAsia="en-GB"/>
              </w:rPr>
            </w:pPr>
            <w:r w:rsidRPr="00C47377">
              <w:rPr>
                <w:lang w:eastAsia="en-GB"/>
              </w:rPr>
              <w:t>50</w:t>
            </w:r>
            <w:r w:rsidR="00A33A83">
              <w:rPr>
                <w:lang w:eastAsia="en-GB"/>
              </w:rPr>
              <w:t>.0</w:t>
            </w:r>
          </w:p>
        </w:tc>
        <w:tc>
          <w:tcPr>
            <w:tcW w:w="1060" w:type="dxa"/>
            <w:tcBorders>
              <w:top w:val="nil"/>
              <w:left w:val="nil"/>
              <w:bottom w:val="nil"/>
              <w:right w:val="nil"/>
            </w:tcBorders>
            <w:shd w:val="clear" w:color="auto" w:fill="auto"/>
            <w:noWrap/>
            <w:vAlign w:val="center"/>
          </w:tcPr>
          <w:p w14:paraId="3B069300" w14:textId="77777777" w:rsidR="00D46E71" w:rsidRPr="00C47377" w:rsidRDefault="00D46E71" w:rsidP="00D46E71">
            <w:pPr>
              <w:suppressAutoHyphens w:val="0"/>
              <w:spacing w:line="240" w:lineRule="auto"/>
              <w:jc w:val="right"/>
              <w:rPr>
                <w:lang w:eastAsia="en-GB"/>
              </w:rPr>
            </w:pPr>
            <w:r w:rsidRPr="00C47377">
              <w:rPr>
                <w:lang w:eastAsia="en-GB"/>
              </w:rPr>
              <w:t>921</w:t>
            </w:r>
          </w:p>
        </w:tc>
        <w:tc>
          <w:tcPr>
            <w:tcW w:w="1320" w:type="dxa"/>
            <w:tcBorders>
              <w:top w:val="nil"/>
              <w:left w:val="nil"/>
              <w:bottom w:val="nil"/>
              <w:right w:val="nil"/>
            </w:tcBorders>
            <w:shd w:val="clear" w:color="auto" w:fill="auto"/>
            <w:noWrap/>
            <w:vAlign w:val="center"/>
          </w:tcPr>
          <w:p w14:paraId="06423561" w14:textId="77777777" w:rsidR="00D46E71" w:rsidRPr="00C47377" w:rsidRDefault="00D46E71" w:rsidP="00D46E71">
            <w:pPr>
              <w:suppressAutoHyphens w:val="0"/>
              <w:spacing w:line="240" w:lineRule="auto"/>
              <w:jc w:val="right"/>
              <w:rPr>
                <w:lang w:eastAsia="en-GB"/>
              </w:rPr>
            </w:pPr>
            <w:r w:rsidRPr="00C47377">
              <w:rPr>
                <w:lang w:eastAsia="en-GB"/>
              </w:rPr>
              <w:t>49.4</w:t>
            </w:r>
          </w:p>
        </w:tc>
        <w:tc>
          <w:tcPr>
            <w:tcW w:w="1060" w:type="dxa"/>
            <w:tcBorders>
              <w:top w:val="nil"/>
              <w:left w:val="nil"/>
              <w:bottom w:val="nil"/>
              <w:right w:val="nil"/>
            </w:tcBorders>
            <w:shd w:val="clear" w:color="auto" w:fill="auto"/>
            <w:noWrap/>
            <w:vAlign w:val="center"/>
          </w:tcPr>
          <w:p w14:paraId="35067D91" w14:textId="77777777" w:rsidR="00D46E71" w:rsidRPr="00C47377" w:rsidRDefault="00D46E71" w:rsidP="00D46E71">
            <w:pPr>
              <w:suppressAutoHyphens w:val="0"/>
              <w:spacing w:line="240" w:lineRule="auto"/>
              <w:jc w:val="right"/>
              <w:rPr>
                <w:lang w:eastAsia="en-GB"/>
              </w:rPr>
            </w:pPr>
            <w:r w:rsidRPr="00C47377">
              <w:rPr>
                <w:lang w:eastAsia="en-GB"/>
              </w:rPr>
              <w:t>970</w:t>
            </w:r>
          </w:p>
        </w:tc>
        <w:tc>
          <w:tcPr>
            <w:tcW w:w="1320" w:type="dxa"/>
            <w:tcBorders>
              <w:top w:val="nil"/>
              <w:left w:val="nil"/>
              <w:bottom w:val="nil"/>
              <w:right w:val="nil"/>
            </w:tcBorders>
            <w:shd w:val="clear" w:color="auto" w:fill="auto"/>
            <w:noWrap/>
            <w:vAlign w:val="center"/>
          </w:tcPr>
          <w:p w14:paraId="550BE769" w14:textId="77777777" w:rsidR="00D46E71" w:rsidRPr="00C47377" w:rsidRDefault="00D46E71" w:rsidP="00D46E71">
            <w:pPr>
              <w:suppressAutoHyphens w:val="0"/>
              <w:spacing w:line="240" w:lineRule="auto"/>
              <w:jc w:val="right"/>
              <w:rPr>
                <w:lang w:eastAsia="en-GB"/>
              </w:rPr>
            </w:pPr>
            <w:r w:rsidRPr="00C47377">
              <w:rPr>
                <w:lang w:eastAsia="en-GB"/>
              </w:rPr>
              <w:t>39.6</w:t>
            </w:r>
          </w:p>
        </w:tc>
      </w:tr>
      <w:tr w:rsidR="00D46E71" w:rsidRPr="00C47377" w14:paraId="5667012A" w14:textId="77777777" w:rsidTr="00D46E71">
        <w:trPr>
          <w:trHeight w:val="255"/>
        </w:trPr>
        <w:tc>
          <w:tcPr>
            <w:tcW w:w="1040" w:type="dxa"/>
            <w:tcBorders>
              <w:top w:val="nil"/>
              <w:left w:val="nil"/>
              <w:bottom w:val="nil"/>
              <w:right w:val="nil"/>
            </w:tcBorders>
            <w:shd w:val="clear" w:color="auto" w:fill="auto"/>
            <w:noWrap/>
            <w:vAlign w:val="center"/>
          </w:tcPr>
          <w:p w14:paraId="1CC107C5" w14:textId="77777777" w:rsidR="00D46E71" w:rsidRPr="00C47377" w:rsidRDefault="00D46E71" w:rsidP="00D46E71">
            <w:pPr>
              <w:suppressAutoHyphens w:val="0"/>
              <w:spacing w:line="240" w:lineRule="auto"/>
              <w:jc w:val="right"/>
              <w:rPr>
                <w:lang w:eastAsia="en-GB"/>
              </w:rPr>
            </w:pPr>
            <w:r w:rsidRPr="00C47377">
              <w:rPr>
                <w:lang w:eastAsia="en-GB"/>
              </w:rPr>
              <w:t>824</w:t>
            </w:r>
          </w:p>
        </w:tc>
        <w:tc>
          <w:tcPr>
            <w:tcW w:w="1320" w:type="dxa"/>
            <w:tcBorders>
              <w:top w:val="nil"/>
              <w:left w:val="nil"/>
              <w:bottom w:val="nil"/>
              <w:right w:val="nil"/>
            </w:tcBorders>
            <w:shd w:val="clear" w:color="auto" w:fill="auto"/>
            <w:noWrap/>
            <w:vAlign w:val="center"/>
          </w:tcPr>
          <w:p w14:paraId="3453E35D" w14:textId="77777777" w:rsidR="00D46E71" w:rsidRPr="00C47377" w:rsidRDefault="00D46E71" w:rsidP="00D46E71">
            <w:pPr>
              <w:suppressAutoHyphens w:val="0"/>
              <w:spacing w:line="240" w:lineRule="auto"/>
              <w:jc w:val="right"/>
              <w:rPr>
                <w:lang w:eastAsia="en-GB"/>
              </w:rPr>
            </w:pPr>
            <w:r w:rsidRPr="00C47377">
              <w:rPr>
                <w:lang w:eastAsia="en-GB"/>
              </w:rPr>
              <w:t>56.8</w:t>
            </w:r>
          </w:p>
        </w:tc>
        <w:tc>
          <w:tcPr>
            <w:tcW w:w="1040" w:type="dxa"/>
            <w:tcBorders>
              <w:top w:val="nil"/>
              <w:left w:val="nil"/>
              <w:bottom w:val="nil"/>
              <w:right w:val="nil"/>
            </w:tcBorders>
            <w:shd w:val="clear" w:color="auto" w:fill="auto"/>
            <w:noWrap/>
            <w:vAlign w:val="center"/>
          </w:tcPr>
          <w:p w14:paraId="1146359D" w14:textId="77777777" w:rsidR="00D46E71" w:rsidRPr="00C47377" w:rsidRDefault="00D46E71" w:rsidP="00D46E71">
            <w:pPr>
              <w:suppressAutoHyphens w:val="0"/>
              <w:spacing w:line="240" w:lineRule="auto"/>
              <w:jc w:val="right"/>
              <w:rPr>
                <w:lang w:eastAsia="en-GB"/>
              </w:rPr>
            </w:pPr>
            <w:r w:rsidRPr="00C47377">
              <w:rPr>
                <w:lang w:eastAsia="en-GB"/>
              </w:rPr>
              <w:t>873</w:t>
            </w:r>
          </w:p>
        </w:tc>
        <w:tc>
          <w:tcPr>
            <w:tcW w:w="1320" w:type="dxa"/>
            <w:tcBorders>
              <w:top w:val="nil"/>
              <w:left w:val="nil"/>
              <w:bottom w:val="nil"/>
              <w:right w:val="nil"/>
            </w:tcBorders>
            <w:shd w:val="clear" w:color="auto" w:fill="auto"/>
            <w:noWrap/>
            <w:vAlign w:val="center"/>
          </w:tcPr>
          <w:p w14:paraId="4D837ECF" w14:textId="77777777" w:rsidR="00D46E71" w:rsidRPr="00C47377" w:rsidRDefault="00D46E71" w:rsidP="00D46E71">
            <w:pPr>
              <w:suppressAutoHyphens w:val="0"/>
              <w:spacing w:line="240" w:lineRule="auto"/>
              <w:jc w:val="right"/>
              <w:rPr>
                <w:lang w:eastAsia="en-GB"/>
              </w:rPr>
            </w:pPr>
            <w:r w:rsidRPr="00C47377">
              <w:rPr>
                <w:lang w:eastAsia="en-GB"/>
              </w:rPr>
              <w:t>48.3</w:t>
            </w:r>
          </w:p>
        </w:tc>
        <w:tc>
          <w:tcPr>
            <w:tcW w:w="1060" w:type="dxa"/>
            <w:tcBorders>
              <w:top w:val="nil"/>
              <w:left w:val="nil"/>
              <w:bottom w:val="nil"/>
              <w:right w:val="nil"/>
            </w:tcBorders>
            <w:shd w:val="clear" w:color="auto" w:fill="auto"/>
            <w:noWrap/>
            <w:vAlign w:val="center"/>
          </w:tcPr>
          <w:p w14:paraId="48A49C92" w14:textId="77777777" w:rsidR="00D46E71" w:rsidRPr="00C47377" w:rsidRDefault="00D46E71" w:rsidP="00D46E71">
            <w:pPr>
              <w:suppressAutoHyphens w:val="0"/>
              <w:spacing w:line="240" w:lineRule="auto"/>
              <w:jc w:val="right"/>
              <w:rPr>
                <w:lang w:eastAsia="en-GB"/>
              </w:rPr>
            </w:pPr>
            <w:r w:rsidRPr="00C47377">
              <w:rPr>
                <w:lang w:eastAsia="en-GB"/>
              </w:rPr>
              <w:t>922</w:t>
            </w:r>
          </w:p>
        </w:tc>
        <w:tc>
          <w:tcPr>
            <w:tcW w:w="1320" w:type="dxa"/>
            <w:tcBorders>
              <w:top w:val="nil"/>
              <w:left w:val="nil"/>
              <w:bottom w:val="nil"/>
              <w:right w:val="nil"/>
            </w:tcBorders>
            <w:shd w:val="clear" w:color="auto" w:fill="auto"/>
            <w:noWrap/>
            <w:vAlign w:val="center"/>
          </w:tcPr>
          <w:p w14:paraId="6E1770EA" w14:textId="77777777" w:rsidR="00D46E71" w:rsidRPr="00C47377" w:rsidRDefault="00D46E71" w:rsidP="00D46E71">
            <w:pPr>
              <w:suppressAutoHyphens w:val="0"/>
              <w:spacing w:line="240" w:lineRule="auto"/>
              <w:jc w:val="right"/>
              <w:rPr>
                <w:lang w:eastAsia="en-GB"/>
              </w:rPr>
            </w:pPr>
            <w:r w:rsidRPr="00C47377">
              <w:rPr>
                <w:lang w:eastAsia="en-GB"/>
              </w:rPr>
              <w:t>49.8</w:t>
            </w:r>
          </w:p>
        </w:tc>
        <w:tc>
          <w:tcPr>
            <w:tcW w:w="1060" w:type="dxa"/>
            <w:tcBorders>
              <w:top w:val="nil"/>
              <w:left w:val="nil"/>
              <w:bottom w:val="nil"/>
              <w:right w:val="nil"/>
            </w:tcBorders>
            <w:shd w:val="clear" w:color="auto" w:fill="auto"/>
            <w:noWrap/>
            <w:vAlign w:val="center"/>
          </w:tcPr>
          <w:p w14:paraId="1453C615" w14:textId="77777777" w:rsidR="00D46E71" w:rsidRPr="00C47377" w:rsidRDefault="00D46E71" w:rsidP="00D46E71">
            <w:pPr>
              <w:suppressAutoHyphens w:val="0"/>
              <w:spacing w:line="240" w:lineRule="auto"/>
              <w:jc w:val="right"/>
              <w:rPr>
                <w:lang w:eastAsia="en-GB"/>
              </w:rPr>
            </w:pPr>
            <w:r w:rsidRPr="00C47377">
              <w:rPr>
                <w:lang w:eastAsia="en-GB"/>
              </w:rPr>
              <w:t>971</w:t>
            </w:r>
          </w:p>
        </w:tc>
        <w:tc>
          <w:tcPr>
            <w:tcW w:w="1320" w:type="dxa"/>
            <w:tcBorders>
              <w:top w:val="nil"/>
              <w:left w:val="nil"/>
              <w:bottom w:val="nil"/>
              <w:right w:val="nil"/>
            </w:tcBorders>
            <w:shd w:val="clear" w:color="auto" w:fill="auto"/>
            <w:noWrap/>
            <w:vAlign w:val="center"/>
          </w:tcPr>
          <w:p w14:paraId="6CE2DDE1" w14:textId="77777777" w:rsidR="00D46E71" w:rsidRPr="00C47377" w:rsidRDefault="00D46E71" w:rsidP="00D46E71">
            <w:pPr>
              <w:suppressAutoHyphens w:val="0"/>
              <w:spacing w:line="240" w:lineRule="auto"/>
              <w:jc w:val="right"/>
              <w:rPr>
                <w:lang w:eastAsia="en-GB"/>
              </w:rPr>
            </w:pPr>
            <w:r w:rsidRPr="00C47377">
              <w:rPr>
                <w:lang w:eastAsia="en-GB"/>
              </w:rPr>
              <w:t>38.5</w:t>
            </w:r>
          </w:p>
        </w:tc>
      </w:tr>
      <w:tr w:rsidR="00D46E71" w:rsidRPr="00C47377" w14:paraId="5A682DA6" w14:textId="77777777" w:rsidTr="00D46E71">
        <w:trPr>
          <w:trHeight w:val="255"/>
        </w:trPr>
        <w:tc>
          <w:tcPr>
            <w:tcW w:w="1040" w:type="dxa"/>
            <w:tcBorders>
              <w:top w:val="nil"/>
              <w:left w:val="nil"/>
              <w:bottom w:val="nil"/>
              <w:right w:val="nil"/>
            </w:tcBorders>
            <w:shd w:val="clear" w:color="auto" w:fill="auto"/>
            <w:noWrap/>
            <w:vAlign w:val="center"/>
          </w:tcPr>
          <w:p w14:paraId="48A48EFC" w14:textId="77777777" w:rsidR="00D46E71" w:rsidRPr="00C47377" w:rsidRDefault="00D46E71" w:rsidP="00D46E71">
            <w:pPr>
              <w:suppressAutoHyphens w:val="0"/>
              <w:spacing w:line="240" w:lineRule="auto"/>
              <w:jc w:val="right"/>
              <w:rPr>
                <w:lang w:eastAsia="en-GB"/>
              </w:rPr>
            </w:pPr>
            <w:r w:rsidRPr="00C47377">
              <w:rPr>
                <w:lang w:eastAsia="en-GB"/>
              </w:rPr>
              <w:t>825</w:t>
            </w:r>
          </w:p>
        </w:tc>
        <w:tc>
          <w:tcPr>
            <w:tcW w:w="1320" w:type="dxa"/>
            <w:tcBorders>
              <w:top w:val="nil"/>
              <w:left w:val="nil"/>
              <w:bottom w:val="nil"/>
              <w:right w:val="nil"/>
            </w:tcBorders>
            <w:shd w:val="clear" w:color="auto" w:fill="auto"/>
            <w:noWrap/>
            <w:vAlign w:val="center"/>
          </w:tcPr>
          <w:p w14:paraId="6C0E3482" w14:textId="77777777" w:rsidR="00D46E71" w:rsidRPr="00C47377" w:rsidRDefault="00D46E71" w:rsidP="00D46E71">
            <w:pPr>
              <w:suppressAutoHyphens w:val="0"/>
              <w:spacing w:line="240" w:lineRule="auto"/>
              <w:jc w:val="right"/>
              <w:rPr>
                <w:lang w:eastAsia="en-GB"/>
              </w:rPr>
            </w:pPr>
            <w:r w:rsidRPr="00C47377">
              <w:rPr>
                <w:lang w:eastAsia="en-GB"/>
              </w:rPr>
              <w:t>57.9</w:t>
            </w:r>
          </w:p>
        </w:tc>
        <w:tc>
          <w:tcPr>
            <w:tcW w:w="1040" w:type="dxa"/>
            <w:tcBorders>
              <w:top w:val="nil"/>
              <w:left w:val="nil"/>
              <w:bottom w:val="nil"/>
              <w:right w:val="nil"/>
            </w:tcBorders>
            <w:shd w:val="clear" w:color="auto" w:fill="auto"/>
            <w:noWrap/>
            <w:vAlign w:val="center"/>
          </w:tcPr>
          <w:p w14:paraId="78014CB2" w14:textId="77777777" w:rsidR="00D46E71" w:rsidRPr="00C47377" w:rsidRDefault="00D46E71" w:rsidP="00D46E71">
            <w:pPr>
              <w:suppressAutoHyphens w:val="0"/>
              <w:spacing w:line="240" w:lineRule="auto"/>
              <w:jc w:val="right"/>
              <w:rPr>
                <w:lang w:eastAsia="en-GB"/>
              </w:rPr>
            </w:pPr>
            <w:r w:rsidRPr="00C47377">
              <w:rPr>
                <w:lang w:eastAsia="en-GB"/>
              </w:rPr>
              <w:t>874</w:t>
            </w:r>
          </w:p>
        </w:tc>
        <w:tc>
          <w:tcPr>
            <w:tcW w:w="1320" w:type="dxa"/>
            <w:tcBorders>
              <w:top w:val="nil"/>
              <w:left w:val="nil"/>
              <w:bottom w:val="nil"/>
              <w:right w:val="nil"/>
            </w:tcBorders>
            <w:shd w:val="clear" w:color="auto" w:fill="auto"/>
            <w:noWrap/>
            <w:vAlign w:val="center"/>
          </w:tcPr>
          <w:p w14:paraId="64E8310A" w14:textId="77777777" w:rsidR="00D46E71" w:rsidRPr="00C47377" w:rsidRDefault="00D46E71" w:rsidP="00D46E71">
            <w:pPr>
              <w:suppressAutoHyphens w:val="0"/>
              <w:spacing w:line="240" w:lineRule="auto"/>
              <w:jc w:val="right"/>
              <w:rPr>
                <w:lang w:eastAsia="en-GB"/>
              </w:rPr>
            </w:pPr>
            <w:r w:rsidRPr="00C47377">
              <w:rPr>
                <w:lang w:eastAsia="en-GB"/>
              </w:rPr>
              <w:t>47.3</w:t>
            </w:r>
          </w:p>
        </w:tc>
        <w:tc>
          <w:tcPr>
            <w:tcW w:w="1060" w:type="dxa"/>
            <w:tcBorders>
              <w:top w:val="nil"/>
              <w:left w:val="nil"/>
              <w:bottom w:val="nil"/>
              <w:right w:val="nil"/>
            </w:tcBorders>
            <w:shd w:val="clear" w:color="auto" w:fill="auto"/>
            <w:noWrap/>
            <w:vAlign w:val="center"/>
          </w:tcPr>
          <w:p w14:paraId="3AAE2785" w14:textId="77777777" w:rsidR="00D46E71" w:rsidRPr="00C47377" w:rsidRDefault="00D46E71" w:rsidP="00D46E71">
            <w:pPr>
              <w:suppressAutoHyphens w:val="0"/>
              <w:spacing w:line="240" w:lineRule="auto"/>
              <w:jc w:val="right"/>
              <w:rPr>
                <w:lang w:eastAsia="en-GB"/>
              </w:rPr>
            </w:pPr>
            <w:r w:rsidRPr="00C47377">
              <w:rPr>
                <w:lang w:eastAsia="en-GB"/>
              </w:rPr>
              <w:t>923</w:t>
            </w:r>
          </w:p>
        </w:tc>
        <w:tc>
          <w:tcPr>
            <w:tcW w:w="1320" w:type="dxa"/>
            <w:tcBorders>
              <w:top w:val="nil"/>
              <w:left w:val="nil"/>
              <w:bottom w:val="nil"/>
              <w:right w:val="nil"/>
            </w:tcBorders>
            <w:shd w:val="clear" w:color="auto" w:fill="auto"/>
            <w:noWrap/>
            <w:vAlign w:val="center"/>
          </w:tcPr>
          <w:p w14:paraId="462EFFD1" w14:textId="77777777" w:rsidR="00D46E71" w:rsidRPr="00C47377" w:rsidRDefault="00D46E71" w:rsidP="00D46E71">
            <w:pPr>
              <w:suppressAutoHyphens w:val="0"/>
              <w:spacing w:line="240" w:lineRule="auto"/>
              <w:jc w:val="right"/>
              <w:rPr>
                <w:lang w:eastAsia="en-GB"/>
              </w:rPr>
            </w:pPr>
            <w:r w:rsidRPr="00C47377">
              <w:rPr>
                <w:lang w:eastAsia="en-GB"/>
              </w:rPr>
              <w:t>49.6</w:t>
            </w:r>
          </w:p>
        </w:tc>
        <w:tc>
          <w:tcPr>
            <w:tcW w:w="1060" w:type="dxa"/>
            <w:tcBorders>
              <w:top w:val="nil"/>
              <w:left w:val="nil"/>
              <w:bottom w:val="nil"/>
              <w:right w:val="nil"/>
            </w:tcBorders>
            <w:shd w:val="clear" w:color="auto" w:fill="auto"/>
            <w:noWrap/>
            <w:vAlign w:val="center"/>
          </w:tcPr>
          <w:p w14:paraId="1418E15A" w14:textId="77777777" w:rsidR="00D46E71" w:rsidRPr="00C47377" w:rsidRDefault="00D46E71" w:rsidP="00D46E71">
            <w:pPr>
              <w:suppressAutoHyphens w:val="0"/>
              <w:spacing w:line="240" w:lineRule="auto"/>
              <w:jc w:val="right"/>
              <w:rPr>
                <w:lang w:eastAsia="en-GB"/>
              </w:rPr>
            </w:pPr>
            <w:r w:rsidRPr="00C47377">
              <w:rPr>
                <w:lang w:eastAsia="en-GB"/>
              </w:rPr>
              <w:t>972</w:t>
            </w:r>
          </w:p>
        </w:tc>
        <w:tc>
          <w:tcPr>
            <w:tcW w:w="1320" w:type="dxa"/>
            <w:tcBorders>
              <w:top w:val="nil"/>
              <w:left w:val="nil"/>
              <w:bottom w:val="nil"/>
              <w:right w:val="nil"/>
            </w:tcBorders>
            <w:shd w:val="clear" w:color="auto" w:fill="auto"/>
            <w:noWrap/>
            <w:vAlign w:val="center"/>
          </w:tcPr>
          <w:p w14:paraId="1989E6CE" w14:textId="77777777" w:rsidR="00D46E71" w:rsidRPr="00C47377" w:rsidRDefault="00D46E71" w:rsidP="00D46E71">
            <w:pPr>
              <w:suppressAutoHyphens w:val="0"/>
              <w:spacing w:line="240" w:lineRule="auto"/>
              <w:jc w:val="right"/>
              <w:rPr>
                <w:lang w:eastAsia="en-GB"/>
              </w:rPr>
            </w:pPr>
            <w:r w:rsidRPr="00C47377">
              <w:rPr>
                <w:lang w:eastAsia="en-GB"/>
              </w:rPr>
              <w:t>37</w:t>
            </w:r>
            <w:r w:rsidR="00A33A83">
              <w:rPr>
                <w:lang w:eastAsia="en-GB"/>
              </w:rPr>
              <w:t>.0</w:t>
            </w:r>
          </w:p>
        </w:tc>
      </w:tr>
      <w:tr w:rsidR="00D46E71" w:rsidRPr="00C47377" w14:paraId="0469C85E" w14:textId="77777777" w:rsidTr="00D46E71">
        <w:trPr>
          <w:trHeight w:val="255"/>
        </w:trPr>
        <w:tc>
          <w:tcPr>
            <w:tcW w:w="1040" w:type="dxa"/>
            <w:tcBorders>
              <w:top w:val="nil"/>
              <w:left w:val="nil"/>
              <w:bottom w:val="single" w:sz="4" w:space="0" w:color="auto"/>
              <w:right w:val="nil"/>
            </w:tcBorders>
            <w:shd w:val="clear" w:color="auto" w:fill="auto"/>
            <w:noWrap/>
            <w:vAlign w:val="center"/>
          </w:tcPr>
          <w:p w14:paraId="69AC17B6" w14:textId="77777777" w:rsidR="00D46E71" w:rsidRPr="00C47377" w:rsidRDefault="00D46E71" w:rsidP="00D46E71">
            <w:pPr>
              <w:suppressAutoHyphens w:val="0"/>
              <w:spacing w:line="240" w:lineRule="auto"/>
              <w:jc w:val="right"/>
              <w:rPr>
                <w:lang w:eastAsia="en-GB"/>
              </w:rPr>
            </w:pPr>
            <w:r w:rsidRPr="00C47377">
              <w:rPr>
                <w:lang w:eastAsia="en-GB"/>
              </w:rPr>
              <w:t>826</w:t>
            </w:r>
          </w:p>
        </w:tc>
        <w:tc>
          <w:tcPr>
            <w:tcW w:w="1320" w:type="dxa"/>
            <w:tcBorders>
              <w:top w:val="nil"/>
              <w:left w:val="nil"/>
              <w:bottom w:val="single" w:sz="4" w:space="0" w:color="auto"/>
              <w:right w:val="nil"/>
            </w:tcBorders>
            <w:shd w:val="clear" w:color="auto" w:fill="auto"/>
            <w:noWrap/>
            <w:vAlign w:val="center"/>
          </w:tcPr>
          <w:p w14:paraId="0A169C3A" w14:textId="77777777" w:rsidR="00D46E71" w:rsidRPr="00C47377" w:rsidRDefault="00D46E71" w:rsidP="00D46E71">
            <w:pPr>
              <w:suppressAutoHyphens w:val="0"/>
              <w:spacing w:line="240" w:lineRule="auto"/>
              <w:jc w:val="right"/>
              <w:rPr>
                <w:lang w:eastAsia="en-GB"/>
              </w:rPr>
            </w:pPr>
            <w:r w:rsidRPr="00C47377">
              <w:rPr>
                <w:lang w:eastAsia="en-GB"/>
              </w:rPr>
              <w:t>59</w:t>
            </w:r>
            <w:r w:rsidR="00A33A83">
              <w:rPr>
                <w:lang w:eastAsia="en-GB"/>
              </w:rPr>
              <w:t>.0</w:t>
            </w:r>
          </w:p>
        </w:tc>
        <w:tc>
          <w:tcPr>
            <w:tcW w:w="1040" w:type="dxa"/>
            <w:tcBorders>
              <w:top w:val="nil"/>
              <w:left w:val="nil"/>
              <w:bottom w:val="single" w:sz="4" w:space="0" w:color="auto"/>
              <w:right w:val="nil"/>
            </w:tcBorders>
            <w:shd w:val="clear" w:color="auto" w:fill="auto"/>
            <w:noWrap/>
            <w:vAlign w:val="center"/>
          </w:tcPr>
          <w:p w14:paraId="20742142" w14:textId="77777777" w:rsidR="00D46E71" w:rsidRPr="00C47377" w:rsidRDefault="00D46E71" w:rsidP="00D46E71">
            <w:pPr>
              <w:suppressAutoHyphens w:val="0"/>
              <w:spacing w:line="240" w:lineRule="auto"/>
              <w:jc w:val="right"/>
              <w:rPr>
                <w:lang w:eastAsia="en-GB"/>
              </w:rPr>
            </w:pPr>
            <w:r w:rsidRPr="00C47377">
              <w:rPr>
                <w:lang w:eastAsia="en-GB"/>
              </w:rPr>
              <w:t>875</w:t>
            </w:r>
          </w:p>
        </w:tc>
        <w:tc>
          <w:tcPr>
            <w:tcW w:w="1320" w:type="dxa"/>
            <w:tcBorders>
              <w:top w:val="nil"/>
              <w:left w:val="nil"/>
              <w:bottom w:val="single" w:sz="4" w:space="0" w:color="auto"/>
              <w:right w:val="nil"/>
            </w:tcBorders>
            <w:shd w:val="clear" w:color="auto" w:fill="auto"/>
            <w:noWrap/>
            <w:vAlign w:val="center"/>
          </w:tcPr>
          <w:p w14:paraId="222C9FB2" w14:textId="77777777" w:rsidR="00D46E71" w:rsidRPr="00C47377" w:rsidRDefault="00D46E71" w:rsidP="00D46E71">
            <w:pPr>
              <w:suppressAutoHyphens w:val="0"/>
              <w:spacing w:line="240" w:lineRule="auto"/>
              <w:jc w:val="right"/>
              <w:rPr>
                <w:lang w:eastAsia="en-GB"/>
              </w:rPr>
            </w:pPr>
            <w:r w:rsidRPr="00C47377">
              <w:rPr>
                <w:lang w:eastAsia="en-GB"/>
              </w:rPr>
              <w:t>46.8</w:t>
            </w:r>
          </w:p>
        </w:tc>
        <w:tc>
          <w:tcPr>
            <w:tcW w:w="1060" w:type="dxa"/>
            <w:tcBorders>
              <w:top w:val="nil"/>
              <w:left w:val="nil"/>
              <w:bottom w:val="single" w:sz="4" w:space="0" w:color="auto"/>
              <w:right w:val="nil"/>
            </w:tcBorders>
            <w:shd w:val="clear" w:color="auto" w:fill="auto"/>
            <w:noWrap/>
            <w:vAlign w:val="center"/>
          </w:tcPr>
          <w:p w14:paraId="24F7246A" w14:textId="77777777" w:rsidR="00D46E71" w:rsidRPr="00C47377" w:rsidRDefault="00D46E71" w:rsidP="00D46E71">
            <w:pPr>
              <w:suppressAutoHyphens w:val="0"/>
              <w:spacing w:line="240" w:lineRule="auto"/>
              <w:jc w:val="right"/>
              <w:rPr>
                <w:lang w:eastAsia="en-GB"/>
              </w:rPr>
            </w:pPr>
            <w:r w:rsidRPr="00C47377">
              <w:rPr>
                <w:lang w:eastAsia="en-GB"/>
              </w:rPr>
              <w:t>924</w:t>
            </w:r>
          </w:p>
        </w:tc>
        <w:tc>
          <w:tcPr>
            <w:tcW w:w="1320" w:type="dxa"/>
            <w:tcBorders>
              <w:top w:val="nil"/>
              <w:left w:val="nil"/>
              <w:bottom w:val="single" w:sz="4" w:space="0" w:color="auto"/>
              <w:right w:val="nil"/>
            </w:tcBorders>
            <w:shd w:val="clear" w:color="auto" w:fill="auto"/>
            <w:noWrap/>
            <w:vAlign w:val="center"/>
          </w:tcPr>
          <w:p w14:paraId="383CCB8D" w14:textId="77777777" w:rsidR="00D46E71" w:rsidRPr="00C47377" w:rsidRDefault="00D46E71" w:rsidP="00D46E71">
            <w:pPr>
              <w:suppressAutoHyphens w:val="0"/>
              <w:spacing w:line="240" w:lineRule="auto"/>
              <w:jc w:val="right"/>
              <w:rPr>
                <w:lang w:eastAsia="en-GB"/>
              </w:rPr>
            </w:pPr>
            <w:r w:rsidRPr="00C47377">
              <w:rPr>
                <w:lang w:eastAsia="en-GB"/>
              </w:rPr>
              <w:t>49.3</w:t>
            </w:r>
          </w:p>
        </w:tc>
        <w:tc>
          <w:tcPr>
            <w:tcW w:w="1060" w:type="dxa"/>
            <w:tcBorders>
              <w:top w:val="nil"/>
              <w:left w:val="nil"/>
              <w:bottom w:val="single" w:sz="4" w:space="0" w:color="auto"/>
              <w:right w:val="nil"/>
            </w:tcBorders>
            <w:shd w:val="clear" w:color="auto" w:fill="auto"/>
            <w:noWrap/>
            <w:vAlign w:val="center"/>
          </w:tcPr>
          <w:p w14:paraId="0F59C049" w14:textId="77777777" w:rsidR="00D46E71" w:rsidRPr="00C47377" w:rsidRDefault="00D46E71" w:rsidP="00D46E71">
            <w:pPr>
              <w:suppressAutoHyphens w:val="0"/>
              <w:spacing w:line="240" w:lineRule="auto"/>
              <w:jc w:val="right"/>
              <w:rPr>
                <w:lang w:eastAsia="en-GB"/>
              </w:rPr>
            </w:pPr>
            <w:r w:rsidRPr="00C47377">
              <w:rPr>
                <w:lang w:eastAsia="en-GB"/>
              </w:rPr>
              <w:t>973</w:t>
            </w:r>
          </w:p>
        </w:tc>
        <w:tc>
          <w:tcPr>
            <w:tcW w:w="1320" w:type="dxa"/>
            <w:tcBorders>
              <w:top w:val="nil"/>
              <w:left w:val="nil"/>
              <w:bottom w:val="single" w:sz="4" w:space="0" w:color="auto"/>
              <w:right w:val="nil"/>
            </w:tcBorders>
            <w:shd w:val="clear" w:color="auto" w:fill="auto"/>
            <w:noWrap/>
            <w:vAlign w:val="center"/>
          </w:tcPr>
          <w:p w14:paraId="01325EC1" w14:textId="77777777" w:rsidR="00D46E71" w:rsidRPr="00C47377" w:rsidRDefault="00D46E71" w:rsidP="00D46E71">
            <w:pPr>
              <w:suppressAutoHyphens w:val="0"/>
              <w:spacing w:line="240" w:lineRule="auto"/>
              <w:jc w:val="right"/>
              <w:rPr>
                <w:lang w:eastAsia="en-GB"/>
              </w:rPr>
            </w:pPr>
            <w:r w:rsidRPr="00C47377">
              <w:rPr>
                <w:lang w:eastAsia="en-GB"/>
              </w:rPr>
              <w:t>35.1</w:t>
            </w:r>
          </w:p>
        </w:tc>
      </w:tr>
      <w:tr w:rsidR="00D46E71" w:rsidRPr="00C47377" w14:paraId="7BD0B4DF" w14:textId="77777777" w:rsidTr="00D46E71">
        <w:trPr>
          <w:trHeight w:val="255"/>
        </w:trPr>
        <w:tc>
          <w:tcPr>
            <w:tcW w:w="1040" w:type="dxa"/>
            <w:tcBorders>
              <w:top w:val="nil"/>
              <w:left w:val="nil"/>
              <w:bottom w:val="nil"/>
              <w:right w:val="nil"/>
            </w:tcBorders>
            <w:shd w:val="clear" w:color="auto" w:fill="auto"/>
            <w:noWrap/>
            <w:vAlign w:val="center"/>
          </w:tcPr>
          <w:p w14:paraId="69385EBE" w14:textId="77777777" w:rsidR="00D46E71" w:rsidRPr="00C47377" w:rsidRDefault="00D46E71" w:rsidP="00D46E71">
            <w:pPr>
              <w:suppressAutoHyphens w:val="0"/>
              <w:spacing w:line="240" w:lineRule="auto"/>
              <w:jc w:val="right"/>
              <w:rPr>
                <w:lang w:eastAsia="en-GB"/>
              </w:rPr>
            </w:pPr>
            <w:r w:rsidRPr="00C47377">
              <w:rPr>
                <w:lang w:eastAsia="en-GB"/>
              </w:rPr>
              <w:lastRenderedPageBreak/>
              <w:t>974</w:t>
            </w:r>
          </w:p>
        </w:tc>
        <w:tc>
          <w:tcPr>
            <w:tcW w:w="1320" w:type="dxa"/>
            <w:tcBorders>
              <w:top w:val="nil"/>
              <w:left w:val="nil"/>
              <w:bottom w:val="nil"/>
              <w:right w:val="nil"/>
            </w:tcBorders>
            <w:shd w:val="clear" w:color="auto" w:fill="auto"/>
            <w:noWrap/>
            <w:vAlign w:val="center"/>
          </w:tcPr>
          <w:p w14:paraId="329784E3" w14:textId="77777777" w:rsidR="00D46E71" w:rsidRPr="00C47377" w:rsidRDefault="00D46E71" w:rsidP="00D46E71">
            <w:pPr>
              <w:suppressAutoHyphens w:val="0"/>
              <w:spacing w:line="240" w:lineRule="auto"/>
              <w:jc w:val="right"/>
              <w:rPr>
                <w:lang w:eastAsia="en-GB"/>
              </w:rPr>
            </w:pPr>
            <w:r w:rsidRPr="00C47377">
              <w:rPr>
                <w:lang w:eastAsia="en-GB"/>
              </w:rPr>
              <w:t>33</w:t>
            </w:r>
            <w:r w:rsidR="00A33A83">
              <w:rPr>
                <w:lang w:eastAsia="en-GB"/>
              </w:rPr>
              <w:t>.0</w:t>
            </w:r>
          </w:p>
        </w:tc>
        <w:tc>
          <w:tcPr>
            <w:tcW w:w="1040" w:type="dxa"/>
            <w:tcBorders>
              <w:top w:val="nil"/>
              <w:left w:val="nil"/>
              <w:bottom w:val="nil"/>
              <w:right w:val="nil"/>
            </w:tcBorders>
            <w:shd w:val="clear" w:color="auto" w:fill="auto"/>
            <w:noWrap/>
            <w:vAlign w:val="center"/>
          </w:tcPr>
          <w:p w14:paraId="79D1B53A"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D227E2F"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F4FC4B1"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2397845"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1C7AADD"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3F291D0" w14:textId="77777777" w:rsidR="00D46E71" w:rsidRPr="00C47377" w:rsidRDefault="00D46E71" w:rsidP="00D46E71">
            <w:pPr>
              <w:suppressAutoHyphens w:val="0"/>
              <w:spacing w:line="240" w:lineRule="auto"/>
              <w:rPr>
                <w:lang w:eastAsia="en-GB"/>
              </w:rPr>
            </w:pPr>
          </w:p>
        </w:tc>
      </w:tr>
      <w:tr w:rsidR="00D46E71" w:rsidRPr="00C47377" w14:paraId="72439FB0" w14:textId="77777777" w:rsidTr="00D46E71">
        <w:trPr>
          <w:trHeight w:val="255"/>
        </w:trPr>
        <w:tc>
          <w:tcPr>
            <w:tcW w:w="1040" w:type="dxa"/>
            <w:tcBorders>
              <w:top w:val="nil"/>
              <w:left w:val="nil"/>
              <w:bottom w:val="nil"/>
              <w:right w:val="nil"/>
            </w:tcBorders>
            <w:shd w:val="clear" w:color="auto" w:fill="auto"/>
            <w:noWrap/>
            <w:vAlign w:val="center"/>
          </w:tcPr>
          <w:p w14:paraId="10B7C6D3" w14:textId="77777777" w:rsidR="00D46E71" w:rsidRPr="00C47377" w:rsidRDefault="00D46E71" w:rsidP="00D46E71">
            <w:pPr>
              <w:suppressAutoHyphens w:val="0"/>
              <w:spacing w:line="240" w:lineRule="auto"/>
              <w:jc w:val="right"/>
              <w:rPr>
                <w:lang w:eastAsia="en-GB"/>
              </w:rPr>
            </w:pPr>
            <w:r w:rsidRPr="00C47377">
              <w:rPr>
                <w:lang w:eastAsia="en-GB"/>
              </w:rPr>
              <w:t>975</w:t>
            </w:r>
          </w:p>
        </w:tc>
        <w:tc>
          <w:tcPr>
            <w:tcW w:w="1320" w:type="dxa"/>
            <w:tcBorders>
              <w:top w:val="nil"/>
              <w:left w:val="nil"/>
              <w:bottom w:val="nil"/>
              <w:right w:val="nil"/>
            </w:tcBorders>
            <w:shd w:val="clear" w:color="auto" w:fill="auto"/>
            <w:noWrap/>
            <w:vAlign w:val="center"/>
          </w:tcPr>
          <w:p w14:paraId="75535135" w14:textId="77777777" w:rsidR="00D46E71" w:rsidRPr="00C47377" w:rsidRDefault="00D46E71" w:rsidP="00D46E71">
            <w:pPr>
              <w:suppressAutoHyphens w:val="0"/>
              <w:spacing w:line="240" w:lineRule="auto"/>
              <w:jc w:val="right"/>
              <w:rPr>
                <w:lang w:eastAsia="en-GB"/>
              </w:rPr>
            </w:pPr>
            <w:r w:rsidRPr="00C47377">
              <w:rPr>
                <w:lang w:eastAsia="en-GB"/>
              </w:rPr>
              <w:t>30.6</w:t>
            </w:r>
          </w:p>
        </w:tc>
        <w:tc>
          <w:tcPr>
            <w:tcW w:w="1040" w:type="dxa"/>
            <w:tcBorders>
              <w:top w:val="nil"/>
              <w:left w:val="nil"/>
              <w:bottom w:val="nil"/>
              <w:right w:val="nil"/>
            </w:tcBorders>
            <w:shd w:val="clear" w:color="auto" w:fill="auto"/>
            <w:noWrap/>
            <w:vAlign w:val="center"/>
          </w:tcPr>
          <w:p w14:paraId="185F662D"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EDF9302"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2177239"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885948D"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7A0C6A2"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DF1046E" w14:textId="77777777" w:rsidR="00D46E71" w:rsidRPr="00C47377" w:rsidRDefault="00D46E71" w:rsidP="00D46E71">
            <w:pPr>
              <w:suppressAutoHyphens w:val="0"/>
              <w:spacing w:line="240" w:lineRule="auto"/>
              <w:rPr>
                <w:lang w:eastAsia="en-GB"/>
              </w:rPr>
            </w:pPr>
          </w:p>
        </w:tc>
      </w:tr>
      <w:tr w:rsidR="00D46E71" w:rsidRPr="00C47377" w14:paraId="2B11B298" w14:textId="77777777" w:rsidTr="00D46E71">
        <w:trPr>
          <w:trHeight w:val="255"/>
        </w:trPr>
        <w:tc>
          <w:tcPr>
            <w:tcW w:w="1040" w:type="dxa"/>
            <w:tcBorders>
              <w:top w:val="nil"/>
              <w:left w:val="nil"/>
              <w:bottom w:val="nil"/>
              <w:right w:val="nil"/>
            </w:tcBorders>
            <w:shd w:val="clear" w:color="auto" w:fill="auto"/>
            <w:noWrap/>
            <w:vAlign w:val="center"/>
          </w:tcPr>
          <w:p w14:paraId="275217D4" w14:textId="77777777" w:rsidR="00D46E71" w:rsidRPr="00C47377" w:rsidRDefault="00D46E71" w:rsidP="00D46E71">
            <w:pPr>
              <w:suppressAutoHyphens w:val="0"/>
              <w:spacing w:line="240" w:lineRule="auto"/>
              <w:jc w:val="right"/>
              <w:rPr>
                <w:lang w:eastAsia="en-GB"/>
              </w:rPr>
            </w:pPr>
            <w:r w:rsidRPr="00C47377">
              <w:rPr>
                <w:lang w:eastAsia="en-GB"/>
              </w:rPr>
              <w:t>976</w:t>
            </w:r>
          </w:p>
        </w:tc>
        <w:tc>
          <w:tcPr>
            <w:tcW w:w="1320" w:type="dxa"/>
            <w:tcBorders>
              <w:top w:val="nil"/>
              <w:left w:val="nil"/>
              <w:bottom w:val="nil"/>
              <w:right w:val="nil"/>
            </w:tcBorders>
            <w:shd w:val="clear" w:color="auto" w:fill="auto"/>
            <w:noWrap/>
            <w:vAlign w:val="center"/>
          </w:tcPr>
          <w:p w14:paraId="1368E148" w14:textId="77777777" w:rsidR="00D46E71" w:rsidRPr="00C47377" w:rsidRDefault="00D46E71" w:rsidP="00D46E71">
            <w:pPr>
              <w:suppressAutoHyphens w:val="0"/>
              <w:spacing w:line="240" w:lineRule="auto"/>
              <w:jc w:val="right"/>
              <w:rPr>
                <w:lang w:eastAsia="en-GB"/>
              </w:rPr>
            </w:pPr>
            <w:r w:rsidRPr="00C47377">
              <w:rPr>
                <w:lang w:eastAsia="en-GB"/>
              </w:rPr>
              <w:t>27.9</w:t>
            </w:r>
          </w:p>
        </w:tc>
        <w:tc>
          <w:tcPr>
            <w:tcW w:w="1040" w:type="dxa"/>
            <w:tcBorders>
              <w:top w:val="nil"/>
              <w:left w:val="nil"/>
              <w:bottom w:val="nil"/>
              <w:right w:val="nil"/>
            </w:tcBorders>
            <w:shd w:val="clear" w:color="auto" w:fill="auto"/>
            <w:noWrap/>
            <w:vAlign w:val="center"/>
          </w:tcPr>
          <w:p w14:paraId="399742A6"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AE4BCAF"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427725F"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85B7675"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7DC5F71"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C462BF8" w14:textId="77777777" w:rsidR="00D46E71" w:rsidRPr="00C47377" w:rsidRDefault="00D46E71" w:rsidP="00D46E71">
            <w:pPr>
              <w:suppressAutoHyphens w:val="0"/>
              <w:spacing w:line="240" w:lineRule="auto"/>
              <w:rPr>
                <w:lang w:eastAsia="en-GB"/>
              </w:rPr>
            </w:pPr>
          </w:p>
        </w:tc>
      </w:tr>
      <w:tr w:rsidR="00D46E71" w:rsidRPr="00C47377" w14:paraId="27D5FDA5" w14:textId="77777777" w:rsidTr="00D46E71">
        <w:trPr>
          <w:trHeight w:val="255"/>
        </w:trPr>
        <w:tc>
          <w:tcPr>
            <w:tcW w:w="1040" w:type="dxa"/>
            <w:tcBorders>
              <w:top w:val="nil"/>
              <w:left w:val="nil"/>
              <w:bottom w:val="nil"/>
              <w:right w:val="nil"/>
            </w:tcBorders>
            <w:shd w:val="clear" w:color="auto" w:fill="auto"/>
            <w:noWrap/>
            <w:vAlign w:val="center"/>
          </w:tcPr>
          <w:p w14:paraId="60FD4177" w14:textId="77777777" w:rsidR="00D46E71" w:rsidRPr="00C47377" w:rsidRDefault="00D46E71" w:rsidP="00D46E71">
            <w:pPr>
              <w:suppressAutoHyphens w:val="0"/>
              <w:spacing w:line="240" w:lineRule="auto"/>
              <w:jc w:val="right"/>
              <w:rPr>
                <w:lang w:eastAsia="en-GB"/>
              </w:rPr>
            </w:pPr>
            <w:r w:rsidRPr="00C47377">
              <w:rPr>
                <w:lang w:eastAsia="en-GB"/>
              </w:rPr>
              <w:t>977</w:t>
            </w:r>
          </w:p>
        </w:tc>
        <w:tc>
          <w:tcPr>
            <w:tcW w:w="1320" w:type="dxa"/>
            <w:tcBorders>
              <w:top w:val="nil"/>
              <w:left w:val="nil"/>
              <w:bottom w:val="nil"/>
              <w:right w:val="nil"/>
            </w:tcBorders>
            <w:shd w:val="clear" w:color="auto" w:fill="auto"/>
            <w:noWrap/>
            <w:vAlign w:val="center"/>
          </w:tcPr>
          <w:p w14:paraId="6EC560AC" w14:textId="77777777" w:rsidR="00D46E71" w:rsidRPr="00C47377" w:rsidRDefault="00D46E71" w:rsidP="00D46E71">
            <w:pPr>
              <w:suppressAutoHyphens w:val="0"/>
              <w:spacing w:line="240" w:lineRule="auto"/>
              <w:jc w:val="right"/>
              <w:rPr>
                <w:lang w:eastAsia="en-GB"/>
              </w:rPr>
            </w:pPr>
            <w:r w:rsidRPr="00C47377">
              <w:rPr>
                <w:lang w:eastAsia="en-GB"/>
              </w:rPr>
              <w:t>25.1</w:t>
            </w:r>
          </w:p>
        </w:tc>
        <w:tc>
          <w:tcPr>
            <w:tcW w:w="1040" w:type="dxa"/>
            <w:tcBorders>
              <w:top w:val="nil"/>
              <w:left w:val="nil"/>
              <w:bottom w:val="nil"/>
              <w:right w:val="nil"/>
            </w:tcBorders>
            <w:shd w:val="clear" w:color="auto" w:fill="auto"/>
            <w:noWrap/>
            <w:vAlign w:val="center"/>
          </w:tcPr>
          <w:p w14:paraId="251A9CA6"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8F85105"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948CF95"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9506BC2"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D42C924"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62B57D9" w14:textId="77777777" w:rsidR="00D46E71" w:rsidRPr="00C47377" w:rsidRDefault="00D46E71" w:rsidP="00D46E71">
            <w:pPr>
              <w:suppressAutoHyphens w:val="0"/>
              <w:spacing w:line="240" w:lineRule="auto"/>
              <w:rPr>
                <w:lang w:eastAsia="en-GB"/>
              </w:rPr>
            </w:pPr>
          </w:p>
        </w:tc>
      </w:tr>
      <w:tr w:rsidR="00D46E71" w:rsidRPr="00C47377" w14:paraId="61BCB2DB" w14:textId="77777777" w:rsidTr="00D46E71">
        <w:trPr>
          <w:trHeight w:val="255"/>
        </w:trPr>
        <w:tc>
          <w:tcPr>
            <w:tcW w:w="1040" w:type="dxa"/>
            <w:tcBorders>
              <w:top w:val="nil"/>
              <w:left w:val="nil"/>
              <w:bottom w:val="nil"/>
              <w:right w:val="nil"/>
            </w:tcBorders>
            <w:shd w:val="clear" w:color="auto" w:fill="auto"/>
            <w:noWrap/>
            <w:vAlign w:val="center"/>
          </w:tcPr>
          <w:p w14:paraId="5770664D" w14:textId="77777777" w:rsidR="00D46E71" w:rsidRPr="00C47377" w:rsidRDefault="00D46E71" w:rsidP="00D46E71">
            <w:pPr>
              <w:suppressAutoHyphens w:val="0"/>
              <w:spacing w:line="240" w:lineRule="auto"/>
              <w:jc w:val="right"/>
              <w:rPr>
                <w:lang w:eastAsia="en-GB"/>
              </w:rPr>
            </w:pPr>
            <w:r w:rsidRPr="00C47377">
              <w:rPr>
                <w:lang w:eastAsia="en-GB"/>
              </w:rPr>
              <w:t>978</w:t>
            </w:r>
          </w:p>
        </w:tc>
        <w:tc>
          <w:tcPr>
            <w:tcW w:w="1320" w:type="dxa"/>
            <w:tcBorders>
              <w:top w:val="nil"/>
              <w:left w:val="nil"/>
              <w:bottom w:val="nil"/>
              <w:right w:val="nil"/>
            </w:tcBorders>
            <w:shd w:val="clear" w:color="auto" w:fill="auto"/>
            <w:noWrap/>
            <w:vAlign w:val="center"/>
          </w:tcPr>
          <w:p w14:paraId="0E117D21" w14:textId="77777777" w:rsidR="00D46E71" w:rsidRPr="00C47377" w:rsidRDefault="00D46E71" w:rsidP="00D46E71">
            <w:pPr>
              <w:suppressAutoHyphens w:val="0"/>
              <w:spacing w:line="240" w:lineRule="auto"/>
              <w:jc w:val="right"/>
              <w:rPr>
                <w:lang w:eastAsia="en-GB"/>
              </w:rPr>
            </w:pPr>
            <w:r w:rsidRPr="00C47377">
              <w:rPr>
                <w:lang w:eastAsia="en-GB"/>
              </w:rPr>
              <w:t>22</w:t>
            </w:r>
            <w:r w:rsidR="00A33A83">
              <w:rPr>
                <w:lang w:eastAsia="en-GB"/>
              </w:rPr>
              <w:t>.0</w:t>
            </w:r>
          </w:p>
        </w:tc>
        <w:tc>
          <w:tcPr>
            <w:tcW w:w="1040" w:type="dxa"/>
            <w:tcBorders>
              <w:top w:val="nil"/>
              <w:left w:val="nil"/>
              <w:bottom w:val="nil"/>
              <w:right w:val="nil"/>
            </w:tcBorders>
            <w:shd w:val="clear" w:color="auto" w:fill="auto"/>
            <w:noWrap/>
            <w:vAlign w:val="center"/>
          </w:tcPr>
          <w:p w14:paraId="4FFA16B5"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845EEAD"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DE24348"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C3BF23B"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2C88971"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24D7CE2" w14:textId="77777777" w:rsidR="00D46E71" w:rsidRPr="00C47377" w:rsidRDefault="00D46E71" w:rsidP="00D46E71">
            <w:pPr>
              <w:suppressAutoHyphens w:val="0"/>
              <w:spacing w:line="240" w:lineRule="auto"/>
              <w:rPr>
                <w:lang w:eastAsia="en-GB"/>
              </w:rPr>
            </w:pPr>
          </w:p>
        </w:tc>
      </w:tr>
      <w:tr w:rsidR="00D46E71" w:rsidRPr="00C47377" w14:paraId="14F9FCF6" w14:textId="77777777" w:rsidTr="00D46E71">
        <w:trPr>
          <w:trHeight w:val="255"/>
        </w:trPr>
        <w:tc>
          <w:tcPr>
            <w:tcW w:w="1040" w:type="dxa"/>
            <w:tcBorders>
              <w:top w:val="nil"/>
              <w:left w:val="nil"/>
              <w:bottom w:val="nil"/>
              <w:right w:val="nil"/>
            </w:tcBorders>
            <w:shd w:val="clear" w:color="auto" w:fill="auto"/>
            <w:noWrap/>
            <w:vAlign w:val="center"/>
          </w:tcPr>
          <w:p w14:paraId="1F2663B6" w14:textId="77777777" w:rsidR="00D46E71" w:rsidRPr="00C47377" w:rsidRDefault="00D46E71" w:rsidP="00D46E71">
            <w:pPr>
              <w:suppressAutoHyphens w:val="0"/>
              <w:spacing w:line="240" w:lineRule="auto"/>
              <w:jc w:val="right"/>
              <w:rPr>
                <w:lang w:eastAsia="en-GB"/>
              </w:rPr>
            </w:pPr>
            <w:r w:rsidRPr="00C47377">
              <w:rPr>
                <w:lang w:eastAsia="en-GB"/>
              </w:rPr>
              <w:t>979</w:t>
            </w:r>
          </w:p>
        </w:tc>
        <w:tc>
          <w:tcPr>
            <w:tcW w:w="1320" w:type="dxa"/>
            <w:tcBorders>
              <w:top w:val="nil"/>
              <w:left w:val="nil"/>
              <w:bottom w:val="nil"/>
              <w:right w:val="nil"/>
            </w:tcBorders>
            <w:shd w:val="clear" w:color="auto" w:fill="auto"/>
            <w:noWrap/>
            <w:vAlign w:val="center"/>
          </w:tcPr>
          <w:p w14:paraId="1ECC0307" w14:textId="77777777" w:rsidR="00D46E71" w:rsidRPr="00C47377" w:rsidRDefault="00D46E71" w:rsidP="00D46E71">
            <w:pPr>
              <w:suppressAutoHyphens w:val="0"/>
              <w:spacing w:line="240" w:lineRule="auto"/>
              <w:jc w:val="right"/>
              <w:rPr>
                <w:lang w:eastAsia="en-GB"/>
              </w:rPr>
            </w:pPr>
            <w:r w:rsidRPr="00C47377">
              <w:rPr>
                <w:lang w:eastAsia="en-GB"/>
              </w:rPr>
              <w:t>18.8</w:t>
            </w:r>
          </w:p>
        </w:tc>
        <w:tc>
          <w:tcPr>
            <w:tcW w:w="1040" w:type="dxa"/>
            <w:tcBorders>
              <w:top w:val="nil"/>
              <w:left w:val="nil"/>
              <w:bottom w:val="nil"/>
              <w:right w:val="nil"/>
            </w:tcBorders>
            <w:shd w:val="clear" w:color="auto" w:fill="auto"/>
            <w:noWrap/>
            <w:vAlign w:val="center"/>
          </w:tcPr>
          <w:p w14:paraId="139CE914"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5A66D53"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CBCC073"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02FD790"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66D9CB5"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621AD16" w14:textId="77777777" w:rsidR="00D46E71" w:rsidRPr="00C47377" w:rsidRDefault="00D46E71" w:rsidP="00D46E71">
            <w:pPr>
              <w:suppressAutoHyphens w:val="0"/>
              <w:spacing w:line="240" w:lineRule="auto"/>
              <w:rPr>
                <w:lang w:eastAsia="en-GB"/>
              </w:rPr>
            </w:pPr>
          </w:p>
        </w:tc>
      </w:tr>
      <w:tr w:rsidR="00D46E71" w:rsidRPr="00C47377" w14:paraId="5E3A9312" w14:textId="77777777" w:rsidTr="00D46E71">
        <w:trPr>
          <w:trHeight w:val="255"/>
        </w:trPr>
        <w:tc>
          <w:tcPr>
            <w:tcW w:w="1040" w:type="dxa"/>
            <w:tcBorders>
              <w:top w:val="nil"/>
              <w:left w:val="nil"/>
              <w:bottom w:val="nil"/>
              <w:right w:val="nil"/>
            </w:tcBorders>
            <w:shd w:val="clear" w:color="auto" w:fill="auto"/>
            <w:noWrap/>
            <w:vAlign w:val="center"/>
          </w:tcPr>
          <w:p w14:paraId="556A2648" w14:textId="77777777" w:rsidR="00D46E71" w:rsidRPr="00C47377" w:rsidRDefault="00D46E71" w:rsidP="00D46E71">
            <w:pPr>
              <w:suppressAutoHyphens w:val="0"/>
              <w:spacing w:line="240" w:lineRule="auto"/>
              <w:jc w:val="right"/>
              <w:rPr>
                <w:lang w:eastAsia="en-GB"/>
              </w:rPr>
            </w:pPr>
            <w:r w:rsidRPr="00C47377">
              <w:rPr>
                <w:lang w:eastAsia="en-GB"/>
              </w:rPr>
              <w:t>980</w:t>
            </w:r>
          </w:p>
        </w:tc>
        <w:tc>
          <w:tcPr>
            <w:tcW w:w="1320" w:type="dxa"/>
            <w:tcBorders>
              <w:top w:val="nil"/>
              <w:left w:val="nil"/>
              <w:bottom w:val="nil"/>
              <w:right w:val="nil"/>
            </w:tcBorders>
            <w:shd w:val="clear" w:color="auto" w:fill="auto"/>
            <w:noWrap/>
            <w:vAlign w:val="center"/>
          </w:tcPr>
          <w:p w14:paraId="644B8BD8" w14:textId="77777777" w:rsidR="00D46E71" w:rsidRPr="00C47377" w:rsidRDefault="00D46E71" w:rsidP="00D46E71">
            <w:pPr>
              <w:suppressAutoHyphens w:val="0"/>
              <w:spacing w:line="240" w:lineRule="auto"/>
              <w:jc w:val="right"/>
              <w:rPr>
                <w:lang w:eastAsia="en-GB"/>
              </w:rPr>
            </w:pPr>
            <w:r w:rsidRPr="00C47377">
              <w:rPr>
                <w:lang w:eastAsia="en-GB"/>
              </w:rPr>
              <w:t>15.5</w:t>
            </w:r>
          </w:p>
        </w:tc>
        <w:tc>
          <w:tcPr>
            <w:tcW w:w="1040" w:type="dxa"/>
            <w:tcBorders>
              <w:top w:val="nil"/>
              <w:left w:val="nil"/>
              <w:bottom w:val="nil"/>
              <w:right w:val="nil"/>
            </w:tcBorders>
            <w:shd w:val="clear" w:color="auto" w:fill="auto"/>
            <w:noWrap/>
            <w:vAlign w:val="center"/>
          </w:tcPr>
          <w:p w14:paraId="4140C8B1"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D60055D"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7BAC38A"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2EC3742"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B10CCAB"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E88B953" w14:textId="77777777" w:rsidR="00D46E71" w:rsidRPr="00C47377" w:rsidRDefault="00D46E71" w:rsidP="00D46E71">
            <w:pPr>
              <w:suppressAutoHyphens w:val="0"/>
              <w:spacing w:line="240" w:lineRule="auto"/>
              <w:rPr>
                <w:lang w:eastAsia="en-GB"/>
              </w:rPr>
            </w:pPr>
          </w:p>
        </w:tc>
      </w:tr>
      <w:tr w:rsidR="00D46E71" w:rsidRPr="00C47377" w14:paraId="4FF8FBC7" w14:textId="77777777" w:rsidTr="00D46E71">
        <w:trPr>
          <w:trHeight w:val="255"/>
        </w:trPr>
        <w:tc>
          <w:tcPr>
            <w:tcW w:w="1040" w:type="dxa"/>
            <w:tcBorders>
              <w:top w:val="nil"/>
              <w:left w:val="nil"/>
              <w:bottom w:val="nil"/>
              <w:right w:val="nil"/>
            </w:tcBorders>
            <w:shd w:val="clear" w:color="auto" w:fill="auto"/>
            <w:noWrap/>
            <w:vAlign w:val="center"/>
          </w:tcPr>
          <w:p w14:paraId="0829055D" w14:textId="77777777" w:rsidR="00D46E71" w:rsidRPr="00C47377" w:rsidRDefault="00D46E71" w:rsidP="00D46E71">
            <w:pPr>
              <w:suppressAutoHyphens w:val="0"/>
              <w:spacing w:line="240" w:lineRule="auto"/>
              <w:jc w:val="right"/>
              <w:rPr>
                <w:lang w:eastAsia="en-GB"/>
              </w:rPr>
            </w:pPr>
            <w:r w:rsidRPr="00C47377">
              <w:rPr>
                <w:lang w:eastAsia="en-GB"/>
              </w:rPr>
              <w:t>981</w:t>
            </w:r>
          </w:p>
        </w:tc>
        <w:tc>
          <w:tcPr>
            <w:tcW w:w="1320" w:type="dxa"/>
            <w:tcBorders>
              <w:top w:val="nil"/>
              <w:left w:val="nil"/>
              <w:bottom w:val="nil"/>
              <w:right w:val="nil"/>
            </w:tcBorders>
            <w:shd w:val="clear" w:color="auto" w:fill="auto"/>
            <w:noWrap/>
            <w:vAlign w:val="center"/>
          </w:tcPr>
          <w:p w14:paraId="28BF82E0" w14:textId="77777777" w:rsidR="00D46E71" w:rsidRPr="00C47377" w:rsidRDefault="00D46E71" w:rsidP="00D46E71">
            <w:pPr>
              <w:suppressAutoHyphens w:val="0"/>
              <w:spacing w:line="240" w:lineRule="auto"/>
              <w:jc w:val="right"/>
              <w:rPr>
                <w:lang w:eastAsia="en-GB"/>
              </w:rPr>
            </w:pPr>
            <w:r w:rsidRPr="00C47377">
              <w:rPr>
                <w:lang w:eastAsia="en-GB"/>
              </w:rPr>
              <w:t>12.3</w:t>
            </w:r>
          </w:p>
        </w:tc>
        <w:tc>
          <w:tcPr>
            <w:tcW w:w="1040" w:type="dxa"/>
            <w:tcBorders>
              <w:top w:val="nil"/>
              <w:left w:val="nil"/>
              <w:bottom w:val="nil"/>
              <w:right w:val="nil"/>
            </w:tcBorders>
            <w:shd w:val="clear" w:color="auto" w:fill="auto"/>
            <w:noWrap/>
            <w:vAlign w:val="center"/>
          </w:tcPr>
          <w:p w14:paraId="560C86CB"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99BF529"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F18F073"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ACD3B59"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E6AC1C9"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09930FC" w14:textId="77777777" w:rsidR="00D46E71" w:rsidRPr="00C47377" w:rsidRDefault="00D46E71" w:rsidP="00D46E71">
            <w:pPr>
              <w:suppressAutoHyphens w:val="0"/>
              <w:spacing w:line="240" w:lineRule="auto"/>
              <w:rPr>
                <w:lang w:eastAsia="en-GB"/>
              </w:rPr>
            </w:pPr>
          </w:p>
        </w:tc>
      </w:tr>
      <w:tr w:rsidR="00D46E71" w:rsidRPr="00C47377" w14:paraId="5868F24B" w14:textId="77777777" w:rsidTr="00D46E71">
        <w:trPr>
          <w:trHeight w:val="255"/>
        </w:trPr>
        <w:tc>
          <w:tcPr>
            <w:tcW w:w="1040" w:type="dxa"/>
            <w:tcBorders>
              <w:top w:val="nil"/>
              <w:left w:val="nil"/>
              <w:bottom w:val="nil"/>
              <w:right w:val="nil"/>
            </w:tcBorders>
            <w:shd w:val="clear" w:color="auto" w:fill="auto"/>
            <w:noWrap/>
            <w:vAlign w:val="center"/>
          </w:tcPr>
          <w:p w14:paraId="1DDFDF08" w14:textId="77777777" w:rsidR="00D46E71" w:rsidRPr="00C47377" w:rsidRDefault="00D46E71" w:rsidP="00D46E71">
            <w:pPr>
              <w:suppressAutoHyphens w:val="0"/>
              <w:spacing w:line="240" w:lineRule="auto"/>
              <w:jc w:val="right"/>
              <w:rPr>
                <w:lang w:eastAsia="en-GB"/>
              </w:rPr>
            </w:pPr>
            <w:r w:rsidRPr="00C47377">
              <w:rPr>
                <w:lang w:eastAsia="en-GB"/>
              </w:rPr>
              <w:t>982</w:t>
            </w:r>
          </w:p>
        </w:tc>
        <w:tc>
          <w:tcPr>
            <w:tcW w:w="1320" w:type="dxa"/>
            <w:tcBorders>
              <w:top w:val="nil"/>
              <w:left w:val="nil"/>
              <w:bottom w:val="nil"/>
              <w:right w:val="nil"/>
            </w:tcBorders>
            <w:shd w:val="clear" w:color="auto" w:fill="auto"/>
            <w:noWrap/>
            <w:vAlign w:val="center"/>
          </w:tcPr>
          <w:p w14:paraId="307BF24D" w14:textId="77777777" w:rsidR="00D46E71" w:rsidRPr="00C47377" w:rsidRDefault="00D46E71" w:rsidP="00D46E71">
            <w:pPr>
              <w:suppressAutoHyphens w:val="0"/>
              <w:spacing w:line="240" w:lineRule="auto"/>
              <w:jc w:val="right"/>
              <w:rPr>
                <w:lang w:eastAsia="en-GB"/>
              </w:rPr>
            </w:pPr>
            <w:r w:rsidRPr="00C47377">
              <w:rPr>
                <w:lang w:eastAsia="en-GB"/>
              </w:rPr>
              <w:t>8.8</w:t>
            </w:r>
          </w:p>
        </w:tc>
        <w:tc>
          <w:tcPr>
            <w:tcW w:w="1040" w:type="dxa"/>
            <w:tcBorders>
              <w:top w:val="nil"/>
              <w:left w:val="nil"/>
              <w:bottom w:val="nil"/>
              <w:right w:val="nil"/>
            </w:tcBorders>
            <w:shd w:val="clear" w:color="auto" w:fill="auto"/>
            <w:noWrap/>
            <w:vAlign w:val="center"/>
          </w:tcPr>
          <w:p w14:paraId="1E0B36E3"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F455DCF"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32CA2A5"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268629E"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99C1698"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41BC533" w14:textId="77777777" w:rsidR="00D46E71" w:rsidRPr="00C47377" w:rsidRDefault="00D46E71" w:rsidP="00D46E71">
            <w:pPr>
              <w:suppressAutoHyphens w:val="0"/>
              <w:spacing w:line="240" w:lineRule="auto"/>
              <w:rPr>
                <w:lang w:eastAsia="en-GB"/>
              </w:rPr>
            </w:pPr>
          </w:p>
        </w:tc>
      </w:tr>
      <w:tr w:rsidR="00D46E71" w:rsidRPr="00C47377" w14:paraId="73D1DE7C" w14:textId="77777777" w:rsidTr="00D46E71">
        <w:trPr>
          <w:trHeight w:val="255"/>
        </w:trPr>
        <w:tc>
          <w:tcPr>
            <w:tcW w:w="1040" w:type="dxa"/>
            <w:tcBorders>
              <w:top w:val="nil"/>
              <w:left w:val="nil"/>
              <w:bottom w:val="nil"/>
              <w:right w:val="nil"/>
            </w:tcBorders>
            <w:shd w:val="clear" w:color="auto" w:fill="auto"/>
            <w:noWrap/>
            <w:vAlign w:val="center"/>
          </w:tcPr>
          <w:p w14:paraId="4D240D00" w14:textId="77777777" w:rsidR="00D46E71" w:rsidRPr="00C47377" w:rsidRDefault="00D46E71" w:rsidP="00D46E71">
            <w:pPr>
              <w:suppressAutoHyphens w:val="0"/>
              <w:spacing w:line="240" w:lineRule="auto"/>
              <w:jc w:val="right"/>
              <w:rPr>
                <w:lang w:eastAsia="en-GB"/>
              </w:rPr>
            </w:pPr>
            <w:r w:rsidRPr="00C47377">
              <w:rPr>
                <w:lang w:eastAsia="en-GB"/>
              </w:rPr>
              <w:t>983</w:t>
            </w:r>
          </w:p>
        </w:tc>
        <w:tc>
          <w:tcPr>
            <w:tcW w:w="1320" w:type="dxa"/>
            <w:tcBorders>
              <w:top w:val="nil"/>
              <w:left w:val="nil"/>
              <w:bottom w:val="nil"/>
              <w:right w:val="nil"/>
            </w:tcBorders>
            <w:shd w:val="clear" w:color="auto" w:fill="auto"/>
            <w:noWrap/>
            <w:vAlign w:val="center"/>
          </w:tcPr>
          <w:p w14:paraId="7B138619" w14:textId="77777777" w:rsidR="00D46E71" w:rsidRPr="00C47377" w:rsidRDefault="00D46E71" w:rsidP="00D46E71">
            <w:pPr>
              <w:suppressAutoHyphens w:val="0"/>
              <w:spacing w:line="240" w:lineRule="auto"/>
              <w:jc w:val="right"/>
              <w:rPr>
                <w:lang w:eastAsia="en-GB"/>
              </w:rPr>
            </w:pPr>
            <w:r w:rsidRPr="00C47377">
              <w:rPr>
                <w:lang w:eastAsia="en-GB"/>
              </w:rPr>
              <w:t>6</w:t>
            </w:r>
            <w:r w:rsidR="00A33A83">
              <w:rPr>
                <w:lang w:eastAsia="en-GB"/>
              </w:rPr>
              <w:t>.0</w:t>
            </w:r>
          </w:p>
        </w:tc>
        <w:tc>
          <w:tcPr>
            <w:tcW w:w="1040" w:type="dxa"/>
            <w:tcBorders>
              <w:top w:val="nil"/>
              <w:left w:val="nil"/>
              <w:bottom w:val="nil"/>
              <w:right w:val="nil"/>
            </w:tcBorders>
            <w:shd w:val="clear" w:color="auto" w:fill="auto"/>
            <w:noWrap/>
            <w:vAlign w:val="center"/>
          </w:tcPr>
          <w:p w14:paraId="370C69C3"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2424144"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2CECF54"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2F4ACA6"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F901BC4"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68628A3" w14:textId="77777777" w:rsidR="00D46E71" w:rsidRPr="00C47377" w:rsidRDefault="00D46E71" w:rsidP="00D46E71">
            <w:pPr>
              <w:suppressAutoHyphens w:val="0"/>
              <w:spacing w:line="240" w:lineRule="auto"/>
              <w:rPr>
                <w:lang w:eastAsia="en-GB"/>
              </w:rPr>
            </w:pPr>
          </w:p>
        </w:tc>
      </w:tr>
      <w:tr w:rsidR="00D46E71" w:rsidRPr="00C47377" w14:paraId="7E1A1FD0" w14:textId="77777777" w:rsidTr="00D46E71">
        <w:trPr>
          <w:trHeight w:val="255"/>
        </w:trPr>
        <w:tc>
          <w:tcPr>
            <w:tcW w:w="1040" w:type="dxa"/>
            <w:tcBorders>
              <w:top w:val="nil"/>
              <w:left w:val="nil"/>
              <w:bottom w:val="nil"/>
              <w:right w:val="nil"/>
            </w:tcBorders>
            <w:shd w:val="clear" w:color="auto" w:fill="auto"/>
            <w:noWrap/>
            <w:vAlign w:val="center"/>
          </w:tcPr>
          <w:p w14:paraId="5551431E" w14:textId="77777777" w:rsidR="00D46E71" w:rsidRPr="00C47377" w:rsidRDefault="00D46E71" w:rsidP="00D46E71">
            <w:pPr>
              <w:suppressAutoHyphens w:val="0"/>
              <w:spacing w:line="240" w:lineRule="auto"/>
              <w:jc w:val="right"/>
              <w:rPr>
                <w:lang w:eastAsia="en-GB"/>
              </w:rPr>
            </w:pPr>
            <w:r w:rsidRPr="00C47377">
              <w:rPr>
                <w:lang w:eastAsia="en-GB"/>
              </w:rPr>
              <w:t>984</w:t>
            </w:r>
          </w:p>
        </w:tc>
        <w:tc>
          <w:tcPr>
            <w:tcW w:w="1320" w:type="dxa"/>
            <w:tcBorders>
              <w:top w:val="nil"/>
              <w:left w:val="nil"/>
              <w:bottom w:val="nil"/>
              <w:right w:val="nil"/>
            </w:tcBorders>
            <w:shd w:val="clear" w:color="auto" w:fill="auto"/>
            <w:noWrap/>
            <w:vAlign w:val="center"/>
          </w:tcPr>
          <w:p w14:paraId="2988AA58" w14:textId="77777777" w:rsidR="00D46E71" w:rsidRPr="00C47377" w:rsidRDefault="00D46E71" w:rsidP="00D46E71">
            <w:pPr>
              <w:suppressAutoHyphens w:val="0"/>
              <w:spacing w:line="240" w:lineRule="auto"/>
              <w:jc w:val="right"/>
              <w:rPr>
                <w:lang w:eastAsia="en-GB"/>
              </w:rPr>
            </w:pPr>
            <w:r w:rsidRPr="00C47377">
              <w:rPr>
                <w:lang w:eastAsia="en-GB"/>
              </w:rPr>
              <w:t>3.6</w:t>
            </w:r>
          </w:p>
        </w:tc>
        <w:tc>
          <w:tcPr>
            <w:tcW w:w="1040" w:type="dxa"/>
            <w:tcBorders>
              <w:top w:val="nil"/>
              <w:left w:val="nil"/>
              <w:bottom w:val="nil"/>
              <w:right w:val="nil"/>
            </w:tcBorders>
            <w:shd w:val="clear" w:color="auto" w:fill="auto"/>
            <w:noWrap/>
            <w:vAlign w:val="center"/>
          </w:tcPr>
          <w:p w14:paraId="7AFBC0A4"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71A4924"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674C3C5"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887204D"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2EF0B9B"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79D06CA" w14:textId="77777777" w:rsidR="00D46E71" w:rsidRPr="00C47377" w:rsidRDefault="00D46E71" w:rsidP="00D46E71">
            <w:pPr>
              <w:suppressAutoHyphens w:val="0"/>
              <w:spacing w:line="240" w:lineRule="auto"/>
              <w:rPr>
                <w:lang w:eastAsia="en-GB"/>
              </w:rPr>
            </w:pPr>
          </w:p>
        </w:tc>
      </w:tr>
      <w:tr w:rsidR="00D46E71" w:rsidRPr="00C47377" w14:paraId="7CA94663" w14:textId="77777777" w:rsidTr="00D46E71">
        <w:trPr>
          <w:trHeight w:val="255"/>
        </w:trPr>
        <w:tc>
          <w:tcPr>
            <w:tcW w:w="1040" w:type="dxa"/>
            <w:tcBorders>
              <w:top w:val="nil"/>
              <w:left w:val="nil"/>
              <w:bottom w:val="nil"/>
              <w:right w:val="nil"/>
            </w:tcBorders>
            <w:shd w:val="clear" w:color="auto" w:fill="auto"/>
            <w:noWrap/>
            <w:vAlign w:val="center"/>
          </w:tcPr>
          <w:p w14:paraId="4B4363C0" w14:textId="77777777" w:rsidR="00D46E71" w:rsidRPr="00C47377" w:rsidRDefault="00D46E71" w:rsidP="00D46E71">
            <w:pPr>
              <w:suppressAutoHyphens w:val="0"/>
              <w:spacing w:line="240" w:lineRule="auto"/>
              <w:jc w:val="right"/>
              <w:rPr>
                <w:lang w:eastAsia="en-GB"/>
              </w:rPr>
            </w:pPr>
            <w:r w:rsidRPr="00C47377">
              <w:rPr>
                <w:lang w:eastAsia="en-GB"/>
              </w:rPr>
              <w:t>985</w:t>
            </w:r>
          </w:p>
        </w:tc>
        <w:tc>
          <w:tcPr>
            <w:tcW w:w="1320" w:type="dxa"/>
            <w:tcBorders>
              <w:top w:val="nil"/>
              <w:left w:val="nil"/>
              <w:bottom w:val="nil"/>
              <w:right w:val="nil"/>
            </w:tcBorders>
            <w:shd w:val="clear" w:color="auto" w:fill="auto"/>
            <w:noWrap/>
            <w:vAlign w:val="center"/>
          </w:tcPr>
          <w:p w14:paraId="735699E2" w14:textId="77777777" w:rsidR="00D46E71" w:rsidRPr="00C47377" w:rsidRDefault="00D46E71" w:rsidP="00D46E71">
            <w:pPr>
              <w:suppressAutoHyphens w:val="0"/>
              <w:spacing w:line="240" w:lineRule="auto"/>
              <w:jc w:val="right"/>
              <w:rPr>
                <w:lang w:eastAsia="en-GB"/>
              </w:rPr>
            </w:pPr>
            <w:r w:rsidRPr="00C47377">
              <w:rPr>
                <w:lang w:eastAsia="en-GB"/>
              </w:rPr>
              <w:t>1.6</w:t>
            </w:r>
          </w:p>
        </w:tc>
        <w:tc>
          <w:tcPr>
            <w:tcW w:w="1040" w:type="dxa"/>
            <w:tcBorders>
              <w:top w:val="nil"/>
              <w:left w:val="nil"/>
              <w:bottom w:val="nil"/>
              <w:right w:val="nil"/>
            </w:tcBorders>
            <w:shd w:val="clear" w:color="auto" w:fill="auto"/>
            <w:noWrap/>
            <w:vAlign w:val="center"/>
          </w:tcPr>
          <w:p w14:paraId="5C5A6AD6"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3C177C6"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01CAD37"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72DD8FD"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4EA6316"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EE830EA" w14:textId="77777777" w:rsidR="00D46E71" w:rsidRPr="00C47377" w:rsidRDefault="00D46E71" w:rsidP="00D46E71">
            <w:pPr>
              <w:suppressAutoHyphens w:val="0"/>
              <w:spacing w:line="240" w:lineRule="auto"/>
              <w:rPr>
                <w:lang w:eastAsia="en-GB"/>
              </w:rPr>
            </w:pPr>
          </w:p>
        </w:tc>
      </w:tr>
      <w:tr w:rsidR="00A33A83" w:rsidRPr="00C47377" w14:paraId="037E27C6" w14:textId="77777777" w:rsidTr="00712983">
        <w:trPr>
          <w:trHeight w:val="255"/>
        </w:trPr>
        <w:tc>
          <w:tcPr>
            <w:tcW w:w="1040" w:type="dxa"/>
            <w:tcBorders>
              <w:top w:val="nil"/>
              <w:left w:val="nil"/>
              <w:bottom w:val="nil"/>
              <w:right w:val="nil"/>
            </w:tcBorders>
            <w:shd w:val="clear" w:color="auto" w:fill="auto"/>
            <w:noWrap/>
            <w:vAlign w:val="center"/>
          </w:tcPr>
          <w:p w14:paraId="04FE4BD0" w14:textId="77777777" w:rsidR="00A33A83" w:rsidRPr="00C47377" w:rsidRDefault="00A33A83" w:rsidP="00D46E71">
            <w:pPr>
              <w:suppressAutoHyphens w:val="0"/>
              <w:spacing w:line="240" w:lineRule="auto"/>
              <w:jc w:val="right"/>
              <w:rPr>
                <w:lang w:eastAsia="en-GB"/>
              </w:rPr>
            </w:pPr>
            <w:r w:rsidRPr="00C47377">
              <w:rPr>
                <w:lang w:eastAsia="en-GB"/>
              </w:rPr>
              <w:t>986</w:t>
            </w:r>
          </w:p>
        </w:tc>
        <w:tc>
          <w:tcPr>
            <w:tcW w:w="1320" w:type="dxa"/>
            <w:tcBorders>
              <w:top w:val="nil"/>
              <w:left w:val="nil"/>
              <w:bottom w:val="nil"/>
              <w:right w:val="nil"/>
            </w:tcBorders>
            <w:shd w:val="clear" w:color="auto" w:fill="auto"/>
            <w:noWrap/>
          </w:tcPr>
          <w:p w14:paraId="2AAF2A2E"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1CF1E25B"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6858704"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B9962A5"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66A24A3"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10C731B"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5A8B03F" w14:textId="77777777" w:rsidR="00A33A83" w:rsidRPr="00C47377" w:rsidRDefault="00A33A83" w:rsidP="00D46E71">
            <w:pPr>
              <w:suppressAutoHyphens w:val="0"/>
              <w:spacing w:line="240" w:lineRule="auto"/>
              <w:rPr>
                <w:lang w:eastAsia="en-GB"/>
              </w:rPr>
            </w:pPr>
          </w:p>
        </w:tc>
      </w:tr>
      <w:tr w:rsidR="00A33A83" w:rsidRPr="00C47377" w14:paraId="60E45D37" w14:textId="77777777" w:rsidTr="00712983">
        <w:trPr>
          <w:trHeight w:val="255"/>
        </w:trPr>
        <w:tc>
          <w:tcPr>
            <w:tcW w:w="1040" w:type="dxa"/>
            <w:tcBorders>
              <w:top w:val="nil"/>
              <w:left w:val="nil"/>
              <w:bottom w:val="nil"/>
              <w:right w:val="nil"/>
            </w:tcBorders>
            <w:shd w:val="clear" w:color="auto" w:fill="auto"/>
            <w:noWrap/>
            <w:vAlign w:val="center"/>
          </w:tcPr>
          <w:p w14:paraId="19C883F7" w14:textId="77777777" w:rsidR="00A33A83" w:rsidRPr="00C47377" w:rsidRDefault="00A33A83" w:rsidP="00D46E71">
            <w:pPr>
              <w:suppressAutoHyphens w:val="0"/>
              <w:spacing w:line="240" w:lineRule="auto"/>
              <w:jc w:val="right"/>
              <w:rPr>
                <w:lang w:eastAsia="en-GB"/>
              </w:rPr>
            </w:pPr>
            <w:r w:rsidRPr="00C47377">
              <w:rPr>
                <w:lang w:eastAsia="en-GB"/>
              </w:rPr>
              <w:t>987</w:t>
            </w:r>
          </w:p>
        </w:tc>
        <w:tc>
          <w:tcPr>
            <w:tcW w:w="1320" w:type="dxa"/>
            <w:tcBorders>
              <w:top w:val="nil"/>
              <w:left w:val="nil"/>
              <w:bottom w:val="nil"/>
              <w:right w:val="nil"/>
            </w:tcBorders>
            <w:shd w:val="clear" w:color="auto" w:fill="auto"/>
            <w:noWrap/>
          </w:tcPr>
          <w:p w14:paraId="3C7B5493"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62686DEE"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B4E3E31"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3B4CBDE"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9FDFD55"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FEC7F1F"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ED5888C" w14:textId="77777777" w:rsidR="00A33A83" w:rsidRPr="00C47377" w:rsidRDefault="00A33A83" w:rsidP="00D46E71">
            <w:pPr>
              <w:suppressAutoHyphens w:val="0"/>
              <w:spacing w:line="240" w:lineRule="auto"/>
              <w:rPr>
                <w:lang w:eastAsia="en-GB"/>
              </w:rPr>
            </w:pPr>
          </w:p>
        </w:tc>
      </w:tr>
      <w:tr w:rsidR="00A33A83" w:rsidRPr="00C47377" w14:paraId="6ECA7AF1" w14:textId="77777777" w:rsidTr="00712983">
        <w:trPr>
          <w:trHeight w:val="255"/>
        </w:trPr>
        <w:tc>
          <w:tcPr>
            <w:tcW w:w="1040" w:type="dxa"/>
            <w:tcBorders>
              <w:top w:val="nil"/>
              <w:left w:val="nil"/>
              <w:bottom w:val="nil"/>
              <w:right w:val="nil"/>
            </w:tcBorders>
            <w:shd w:val="clear" w:color="auto" w:fill="auto"/>
            <w:noWrap/>
            <w:vAlign w:val="center"/>
          </w:tcPr>
          <w:p w14:paraId="33D8F8A6" w14:textId="77777777" w:rsidR="00A33A83" w:rsidRPr="00C47377" w:rsidRDefault="00A33A83" w:rsidP="00D46E71">
            <w:pPr>
              <w:suppressAutoHyphens w:val="0"/>
              <w:spacing w:line="240" w:lineRule="auto"/>
              <w:jc w:val="right"/>
              <w:rPr>
                <w:lang w:eastAsia="en-GB"/>
              </w:rPr>
            </w:pPr>
            <w:r w:rsidRPr="00C47377">
              <w:rPr>
                <w:lang w:eastAsia="en-GB"/>
              </w:rPr>
              <w:t>988</w:t>
            </w:r>
          </w:p>
        </w:tc>
        <w:tc>
          <w:tcPr>
            <w:tcW w:w="1320" w:type="dxa"/>
            <w:tcBorders>
              <w:top w:val="nil"/>
              <w:left w:val="nil"/>
              <w:bottom w:val="nil"/>
              <w:right w:val="nil"/>
            </w:tcBorders>
            <w:shd w:val="clear" w:color="auto" w:fill="auto"/>
            <w:noWrap/>
          </w:tcPr>
          <w:p w14:paraId="25C7C0D6"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7B3DA4FC"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6EF502F"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5E3DFA3"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2072B69"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81921A7"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72CDA95" w14:textId="77777777" w:rsidR="00A33A83" w:rsidRPr="00C47377" w:rsidRDefault="00A33A83" w:rsidP="00D46E71">
            <w:pPr>
              <w:suppressAutoHyphens w:val="0"/>
              <w:spacing w:line="240" w:lineRule="auto"/>
              <w:rPr>
                <w:lang w:eastAsia="en-GB"/>
              </w:rPr>
            </w:pPr>
          </w:p>
        </w:tc>
      </w:tr>
      <w:tr w:rsidR="00A33A83" w:rsidRPr="00C47377" w14:paraId="4B6A2D22" w14:textId="77777777" w:rsidTr="00712983">
        <w:trPr>
          <w:trHeight w:val="255"/>
        </w:trPr>
        <w:tc>
          <w:tcPr>
            <w:tcW w:w="1040" w:type="dxa"/>
            <w:tcBorders>
              <w:top w:val="nil"/>
              <w:left w:val="nil"/>
              <w:bottom w:val="nil"/>
              <w:right w:val="nil"/>
            </w:tcBorders>
            <w:shd w:val="clear" w:color="auto" w:fill="auto"/>
            <w:noWrap/>
            <w:vAlign w:val="center"/>
          </w:tcPr>
          <w:p w14:paraId="68DB5035" w14:textId="77777777" w:rsidR="00A33A83" w:rsidRPr="00C47377" w:rsidRDefault="00A33A83" w:rsidP="00D46E71">
            <w:pPr>
              <w:suppressAutoHyphens w:val="0"/>
              <w:spacing w:line="240" w:lineRule="auto"/>
              <w:jc w:val="right"/>
              <w:rPr>
                <w:lang w:eastAsia="en-GB"/>
              </w:rPr>
            </w:pPr>
            <w:r w:rsidRPr="00C47377">
              <w:rPr>
                <w:lang w:eastAsia="en-GB"/>
              </w:rPr>
              <w:t>989</w:t>
            </w:r>
          </w:p>
        </w:tc>
        <w:tc>
          <w:tcPr>
            <w:tcW w:w="1320" w:type="dxa"/>
            <w:tcBorders>
              <w:top w:val="nil"/>
              <w:left w:val="nil"/>
              <w:bottom w:val="nil"/>
              <w:right w:val="nil"/>
            </w:tcBorders>
            <w:shd w:val="clear" w:color="auto" w:fill="auto"/>
            <w:noWrap/>
          </w:tcPr>
          <w:p w14:paraId="40A0E762"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77D9642E"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9E520C9"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627A466"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9DAADAE"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545B0C6"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D9B571F" w14:textId="77777777" w:rsidR="00A33A83" w:rsidRPr="00C47377" w:rsidRDefault="00A33A83" w:rsidP="00D46E71">
            <w:pPr>
              <w:suppressAutoHyphens w:val="0"/>
              <w:spacing w:line="240" w:lineRule="auto"/>
              <w:rPr>
                <w:lang w:eastAsia="en-GB"/>
              </w:rPr>
            </w:pPr>
          </w:p>
        </w:tc>
      </w:tr>
      <w:tr w:rsidR="00A33A83" w:rsidRPr="00C47377" w14:paraId="297F29DF" w14:textId="77777777" w:rsidTr="00712983">
        <w:trPr>
          <w:trHeight w:val="255"/>
        </w:trPr>
        <w:tc>
          <w:tcPr>
            <w:tcW w:w="1040" w:type="dxa"/>
            <w:tcBorders>
              <w:top w:val="nil"/>
              <w:left w:val="nil"/>
              <w:bottom w:val="nil"/>
              <w:right w:val="nil"/>
            </w:tcBorders>
            <w:shd w:val="clear" w:color="auto" w:fill="auto"/>
            <w:noWrap/>
            <w:vAlign w:val="center"/>
          </w:tcPr>
          <w:p w14:paraId="43524858" w14:textId="77777777" w:rsidR="00A33A83" w:rsidRPr="00C47377" w:rsidRDefault="00A33A83" w:rsidP="00D46E71">
            <w:pPr>
              <w:suppressAutoHyphens w:val="0"/>
              <w:spacing w:line="240" w:lineRule="auto"/>
              <w:jc w:val="right"/>
              <w:rPr>
                <w:lang w:eastAsia="en-GB"/>
              </w:rPr>
            </w:pPr>
            <w:r w:rsidRPr="00C47377">
              <w:rPr>
                <w:lang w:eastAsia="en-GB"/>
              </w:rPr>
              <w:t>990</w:t>
            </w:r>
          </w:p>
        </w:tc>
        <w:tc>
          <w:tcPr>
            <w:tcW w:w="1320" w:type="dxa"/>
            <w:tcBorders>
              <w:top w:val="nil"/>
              <w:left w:val="nil"/>
              <w:bottom w:val="nil"/>
              <w:right w:val="nil"/>
            </w:tcBorders>
            <w:shd w:val="clear" w:color="auto" w:fill="auto"/>
            <w:noWrap/>
          </w:tcPr>
          <w:p w14:paraId="46AE2D63"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23100B81"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99613DA"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D8470AE"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CE39EEC"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354AA29"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210CC6D" w14:textId="77777777" w:rsidR="00A33A83" w:rsidRPr="00C47377" w:rsidRDefault="00A33A83" w:rsidP="00D46E71">
            <w:pPr>
              <w:suppressAutoHyphens w:val="0"/>
              <w:spacing w:line="240" w:lineRule="auto"/>
              <w:rPr>
                <w:lang w:eastAsia="en-GB"/>
              </w:rPr>
            </w:pPr>
          </w:p>
        </w:tc>
      </w:tr>
      <w:tr w:rsidR="00A33A83" w:rsidRPr="00C47377" w14:paraId="073AD562" w14:textId="77777777" w:rsidTr="00712983">
        <w:trPr>
          <w:trHeight w:val="255"/>
        </w:trPr>
        <w:tc>
          <w:tcPr>
            <w:tcW w:w="1040" w:type="dxa"/>
            <w:tcBorders>
              <w:top w:val="nil"/>
              <w:left w:val="nil"/>
              <w:bottom w:val="nil"/>
              <w:right w:val="nil"/>
            </w:tcBorders>
            <w:shd w:val="clear" w:color="auto" w:fill="auto"/>
            <w:noWrap/>
            <w:vAlign w:val="center"/>
          </w:tcPr>
          <w:p w14:paraId="0E76134D" w14:textId="77777777" w:rsidR="00A33A83" w:rsidRPr="00C47377" w:rsidRDefault="00A33A83" w:rsidP="00D46E71">
            <w:pPr>
              <w:suppressAutoHyphens w:val="0"/>
              <w:spacing w:line="240" w:lineRule="auto"/>
              <w:jc w:val="right"/>
              <w:rPr>
                <w:lang w:eastAsia="en-GB"/>
              </w:rPr>
            </w:pPr>
            <w:r w:rsidRPr="00C47377">
              <w:rPr>
                <w:lang w:eastAsia="en-GB"/>
              </w:rPr>
              <w:t>991</w:t>
            </w:r>
          </w:p>
        </w:tc>
        <w:tc>
          <w:tcPr>
            <w:tcW w:w="1320" w:type="dxa"/>
            <w:tcBorders>
              <w:top w:val="nil"/>
              <w:left w:val="nil"/>
              <w:bottom w:val="nil"/>
              <w:right w:val="nil"/>
            </w:tcBorders>
            <w:shd w:val="clear" w:color="auto" w:fill="auto"/>
            <w:noWrap/>
          </w:tcPr>
          <w:p w14:paraId="62CF28CB"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405CD9F3"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5220FD3"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6C5F59B"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36C20FD"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63A500B"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61D9070" w14:textId="77777777" w:rsidR="00A33A83" w:rsidRPr="00C47377" w:rsidRDefault="00A33A83" w:rsidP="00D46E71">
            <w:pPr>
              <w:suppressAutoHyphens w:val="0"/>
              <w:spacing w:line="240" w:lineRule="auto"/>
              <w:rPr>
                <w:lang w:eastAsia="en-GB"/>
              </w:rPr>
            </w:pPr>
          </w:p>
        </w:tc>
      </w:tr>
      <w:tr w:rsidR="00A33A83" w:rsidRPr="00C47377" w14:paraId="18F633D0" w14:textId="77777777" w:rsidTr="00712983">
        <w:trPr>
          <w:trHeight w:val="255"/>
        </w:trPr>
        <w:tc>
          <w:tcPr>
            <w:tcW w:w="1040" w:type="dxa"/>
            <w:tcBorders>
              <w:top w:val="nil"/>
              <w:left w:val="nil"/>
              <w:bottom w:val="nil"/>
              <w:right w:val="nil"/>
            </w:tcBorders>
            <w:shd w:val="clear" w:color="auto" w:fill="auto"/>
            <w:noWrap/>
            <w:vAlign w:val="center"/>
          </w:tcPr>
          <w:p w14:paraId="7718C905" w14:textId="77777777" w:rsidR="00A33A83" w:rsidRPr="00C47377" w:rsidRDefault="00A33A83" w:rsidP="00D46E71">
            <w:pPr>
              <w:suppressAutoHyphens w:val="0"/>
              <w:spacing w:line="240" w:lineRule="auto"/>
              <w:jc w:val="right"/>
              <w:rPr>
                <w:lang w:eastAsia="en-GB"/>
              </w:rPr>
            </w:pPr>
            <w:r w:rsidRPr="00C47377">
              <w:rPr>
                <w:lang w:eastAsia="en-GB"/>
              </w:rPr>
              <w:t>992</w:t>
            </w:r>
          </w:p>
        </w:tc>
        <w:tc>
          <w:tcPr>
            <w:tcW w:w="1320" w:type="dxa"/>
            <w:tcBorders>
              <w:top w:val="nil"/>
              <w:left w:val="nil"/>
              <w:bottom w:val="nil"/>
              <w:right w:val="nil"/>
            </w:tcBorders>
            <w:shd w:val="clear" w:color="auto" w:fill="auto"/>
            <w:noWrap/>
          </w:tcPr>
          <w:p w14:paraId="0CE4BC68"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3E1C915C"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9015D5F"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467F560"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33D6B58"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64BF864"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B8503F8" w14:textId="77777777" w:rsidR="00A33A83" w:rsidRPr="00C47377" w:rsidRDefault="00A33A83" w:rsidP="00D46E71">
            <w:pPr>
              <w:suppressAutoHyphens w:val="0"/>
              <w:spacing w:line="240" w:lineRule="auto"/>
              <w:rPr>
                <w:lang w:eastAsia="en-GB"/>
              </w:rPr>
            </w:pPr>
          </w:p>
        </w:tc>
      </w:tr>
      <w:tr w:rsidR="00A33A83" w:rsidRPr="00C47377" w14:paraId="11D9914A" w14:textId="77777777" w:rsidTr="00712983">
        <w:trPr>
          <w:trHeight w:val="255"/>
        </w:trPr>
        <w:tc>
          <w:tcPr>
            <w:tcW w:w="1040" w:type="dxa"/>
            <w:tcBorders>
              <w:top w:val="nil"/>
              <w:left w:val="nil"/>
              <w:bottom w:val="nil"/>
              <w:right w:val="nil"/>
            </w:tcBorders>
            <w:shd w:val="clear" w:color="auto" w:fill="auto"/>
            <w:noWrap/>
            <w:vAlign w:val="center"/>
          </w:tcPr>
          <w:p w14:paraId="382E6990" w14:textId="77777777" w:rsidR="00A33A83" w:rsidRPr="00C47377" w:rsidRDefault="00A33A83" w:rsidP="00D46E71">
            <w:pPr>
              <w:suppressAutoHyphens w:val="0"/>
              <w:spacing w:line="240" w:lineRule="auto"/>
              <w:jc w:val="right"/>
              <w:rPr>
                <w:lang w:eastAsia="en-GB"/>
              </w:rPr>
            </w:pPr>
            <w:r w:rsidRPr="00C47377">
              <w:rPr>
                <w:lang w:eastAsia="en-GB"/>
              </w:rPr>
              <w:t>993</w:t>
            </w:r>
          </w:p>
        </w:tc>
        <w:tc>
          <w:tcPr>
            <w:tcW w:w="1320" w:type="dxa"/>
            <w:tcBorders>
              <w:top w:val="nil"/>
              <w:left w:val="nil"/>
              <w:bottom w:val="nil"/>
              <w:right w:val="nil"/>
            </w:tcBorders>
            <w:shd w:val="clear" w:color="auto" w:fill="auto"/>
            <w:noWrap/>
          </w:tcPr>
          <w:p w14:paraId="67947939"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45FB7D96"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C0DC353"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70B2D35"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2D20CDE"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F44667B"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E1C619D" w14:textId="77777777" w:rsidR="00A33A83" w:rsidRPr="00C47377" w:rsidRDefault="00A33A83" w:rsidP="00D46E71">
            <w:pPr>
              <w:suppressAutoHyphens w:val="0"/>
              <w:spacing w:line="240" w:lineRule="auto"/>
              <w:rPr>
                <w:lang w:eastAsia="en-GB"/>
              </w:rPr>
            </w:pPr>
          </w:p>
        </w:tc>
      </w:tr>
      <w:tr w:rsidR="00A33A83" w:rsidRPr="00C47377" w14:paraId="237F3B2F" w14:textId="77777777" w:rsidTr="00712983">
        <w:trPr>
          <w:trHeight w:val="255"/>
        </w:trPr>
        <w:tc>
          <w:tcPr>
            <w:tcW w:w="1040" w:type="dxa"/>
            <w:tcBorders>
              <w:top w:val="nil"/>
              <w:left w:val="nil"/>
              <w:bottom w:val="nil"/>
              <w:right w:val="nil"/>
            </w:tcBorders>
            <w:shd w:val="clear" w:color="auto" w:fill="auto"/>
            <w:noWrap/>
            <w:vAlign w:val="center"/>
          </w:tcPr>
          <w:p w14:paraId="62A781C6" w14:textId="77777777" w:rsidR="00A33A83" w:rsidRPr="00C47377" w:rsidRDefault="00A33A83" w:rsidP="00D46E71">
            <w:pPr>
              <w:suppressAutoHyphens w:val="0"/>
              <w:spacing w:line="240" w:lineRule="auto"/>
              <w:jc w:val="right"/>
              <w:rPr>
                <w:lang w:eastAsia="en-GB"/>
              </w:rPr>
            </w:pPr>
            <w:r w:rsidRPr="00C47377">
              <w:rPr>
                <w:lang w:eastAsia="en-GB"/>
              </w:rPr>
              <w:t>994</w:t>
            </w:r>
          </w:p>
        </w:tc>
        <w:tc>
          <w:tcPr>
            <w:tcW w:w="1320" w:type="dxa"/>
            <w:tcBorders>
              <w:top w:val="nil"/>
              <w:left w:val="nil"/>
              <w:bottom w:val="nil"/>
              <w:right w:val="nil"/>
            </w:tcBorders>
            <w:shd w:val="clear" w:color="auto" w:fill="auto"/>
            <w:noWrap/>
          </w:tcPr>
          <w:p w14:paraId="4F2A641E"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284FAEEA"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3F5FC96"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EE7B519"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A1B592B"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638C5B4"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B054044" w14:textId="77777777" w:rsidR="00A33A83" w:rsidRPr="00C47377" w:rsidRDefault="00A33A83" w:rsidP="00D46E71">
            <w:pPr>
              <w:suppressAutoHyphens w:val="0"/>
              <w:spacing w:line="240" w:lineRule="auto"/>
              <w:rPr>
                <w:lang w:eastAsia="en-GB"/>
              </w:rPr>
            </w:pPr>
          </w:p>
        </w:tc>
      </w:tr>
      <w:tr w:rsidR="00A33A83" w:rsidRPr="00C47377" w14:paraId="6FC16508" w14:textId="77777777" w:rsidTr="00712983">
        <w:trPr>
          <w:trHeight w:val="255"/>
        </w:trPr>
        <w:tc>
          <w:tcPr>
            <w:tcW w:w="1040" w:type="dxa"/>
            <w:tcBorders>
              <w:top w:val="nil"/>
              <w:left w:val="nil"/>
              <w:bottom w:val="nil"/>
              <w:right w:val="nil"/>
            </w:tcBorders>
            <w:shd w:val="clear" w:color="auto" w:fill="auto"/>
            <w:noWrap/>
            <w:vAlign w:val="center"/>
          </w:tcPr>
          <w:p w14:paraId="630E42AE" w14:textId="77777777" w:rsidR="00A33A83" w:rsidRPr="00C47377" w:rsidRDefault="00A33A83" w:rsidP="00D46E71">
            <w:pPr>
              <w:suppressAutoHyphens w:val="0"/>
              <w:spacing w:line="240" w:lineRule="auto"/>
              <w:jc w:val="right"/>
              <w:rPr>
                <w:lang w:eastAsia="en-GB"/>
              </w:rPr>
            </w:pPr>
            <w:r w:rsidRPr="00C47377">
              <w:rPr>
                <w:lang w:eastAsia="en-GB"/>
              </w:rPr>
              <w:t>995</w:t>
            </w:r>
          </w:p>
        </w:tc>
        <w:tc>
          <w:tcPr>
            <w:tcW w:w="1320" w:type="dxa"/>
            <w:tcBorders>
              <w:top w:val="nil"/>
              <w:left w:val="nil"/>
              <w:bottom w:val="nil"/>
              <w:right w:val="nil"/>
            </w:tcBorders>
            <w:shd w:val="clear" w:color="auto" w:fill="auto"/>
            <w:noWrap/>
          </w:tcPr>
          <w:p w14:paraId="3520E76D"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4A5B0EBF"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251A089"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08877DF"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E6B6027"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854B692"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4ECE95C" w14:textId="77777777" w:rsidR="00A33A83" w:rsidRPr="00C47377" w:rsidRDefault="00A33A83" w:rsidP="00D46E71">
            <w:pPr>
              <w:suppressAutoHyphens w:val="0"/>
              <w:spacing w:line="240" w:lineRule="auto"/>
              <w:rPr>
                <w:lang w:eastAsia="en-GB"/>
              </w:rPr>
            </w:pPr>
          </w:p>
        </w:tc>
      </w:tr>
      <w:tr w:rsidR="00A33A83" w:rsidRPr="00C47377" w14:paraId="1A5975CC" w14:textId="77777777" w:rsidTr="00712983">
        <w:trPr>
          <w:trHeight w:val="255"/>
        </w:trPr>
        <w:tc>
          <w:tcPr>
            <w:tcW w:w="1040" w:type="dxa"/>
            <w:tcBorders>
              <w:top w:val="nil"/>
              <w:left w:val="nil"/>
              <w:bottom w:val="nil"/>
              <w:right w:val="nil"/>
            </w:tcBorders>
            <w:shd w:val="clear" w:color="auto" w:fill="auto"/>
            <w:noWrap/>
            <w:vAlign w:val="center"/>
          </w:tcPr>
          <w:p w14:paraId="694DD259" w14:textId="77777777" w:rsidR="00A33A83" w:rsidRPr="00C47377" w:rsidRDefault="00A33A83" w:rsidP="00D46E71">
            <w:pPr>
              <w:suppressAutoHyphens w:val="0"/>
              <w:spacing w:line="240" w:lineRule="auto"/>
              <w:jc w:val="right"/>
              <w:rPr>
                <w:lang w:eastAsia="en-GB"/>
              </w:rPr>
            </w:pPr>
            <w:r w:rsidRPr="00C47377">
              <w:rPr>
                <w:lang w:eastAsia="en-GB"/>
              </w:rPr>
              <w:t>996</w:t>
            </w:r>
          </w:p>
        </w:tc>
        <w:tc>
          <w:tcPr>
            <w:tcW w:w="1320" w:type="dxa"/>
            <w:tcBorders>
              <w:top w:val="nil"/>
              <w:left w:val="nil"/>
              <w:bottom w:val="nil"/>
              <w:right w:val="nil"/>
            </w:tcBorders>
            <w:shd w:val="clear" w:color="auto" w:fill="auto"/>
            <w:noWrap/>
          </w:tcPr>
          <w:p w14:paraId="698B96A4"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2B1F0A84"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0E323DF"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4E40B84"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B9A70D7"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EE7B030"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95EF13D" w14:textId="77777777" w:rsidR="00A33A83" w:rsidRPr="00C47377" w:rsidRDefault="00A33A83" w:rsidP="00D46E71">
            <w:pPr>
              <w:suppressAutoHyphens w:val="0"/>
              <w:spacing w:line="240" w:lineRule="auto"/>
              <w:rPr>
                <w:lang w:eastAsia="en-GB"/>
              </w:rPr>
            </w:pPr>
          </w:p>
        </w:tc>
      </w:tr>
      <w:tr w:rsidR="00A33A83" w:rsidRPr="00C47377" w14:paraId="09F3EC5B" w14:textId="77777777" w:rsidTr="00712983">
        <w:trPr>
          <w:trHeight w:val="255"/>
        </w:trPr>
        <w:tc>
          <w:tcPr>
            <w:tcW w:w="1040" w:type="dxa"/>
            <w:tcBorders>
              <w:top w:val="nil"/>
              <w:left w:val="nil"/>
              <w:bottom w:val="nil"/>
              <w:right w:val="nil"/>
            </w:tcBorders>
            <w:shd w:val="clear" w:color="auto" w:fill="auto"/>
            <w:noWrap/>
            <w:vAlign w:val="center"/>
          </w:tcPr>
          <w:p w14:paraId="7508D545" w14:textId="77777777" w:rsidR="00A33A83" w:rsidRPr="00C47377" w:rsidRDefault="00A33A83" w:rsidP="00D46E71">
            <w:pPr>
              <w:suppressAutoHyphens w:val="0"/>
              <w:spacing w:line="240" w:lineRule="auto"/>
              <w:jc w:val="right"/>
              <w:rPr>
                <w:lang w:eastAsia="en-GB"/>
              </w:rPr>
            </w:pPr>
            <w:r w:rsidRPr="00C47377">
              <w:rPr>
                <w:lang w:eastAsia="en-GB"/>
              </w:rPr>
              <w:t>997</w:t>
            </w:r>
          </w:p>
        </w:tc>
        <w:tc>
          <w:tcPr>
            <w:tcW w:w="1320" w:type="dxa"/>
            <w:tcBorders>
              <w:top w:val="nil"/>
              <w:left w:val="nil"/>
              <w:bottom w:val="nil"/>
              <w:right w:val="nil"/>
            </w:tcBorders>
            <w:shd w:val="clear" w:color="auto" w:fill="auto"/>
            <w:noWrap/>
          </w:tcPr>
          <w:p w14:paraId="6EEAA0D0"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3A28495E"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6937417"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1D96122"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B7039D5"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B676A1C"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95E83D3" w14:textId="77777777" w:rsidR="00A33A83" w:rsidRPr="00C47377" w:rsidRDefault="00A33A83" w:rsidP="00D46E71">
            <w:pPr>
              <w:suppressAutoHyphens w:val="0"/>
              <w:spacing w:line="240" w:lineRule="auto"/>
              <w:rPr>
                <w:lang w:eastAsia="en-GB"/>
              </w:rPr>
            </w:pPr>
          </w:p>
        </w:tc>
      </w:tr>
      <w:tr w:rsidR="00A33A83" w:rsidRPr="00C47377" w14:paraId="18B91A3C" w14:textId="77777777" w:rsidTr="00712983">
        <w:trPr>
          <w:trHeight w:val="255"/>
        </w:trPr>
        <w:tc>
          <w:tcPr>
            <w:tcW w:w="1040" w:type="dxa"/>
            <w:tcBorders>
              <w:top w:val="nil"/>
              <w:left w:val="nil"/>
              <w:bottom w:val="nil"/>
              <w:right w:val="nil"/>
            </w:tcBorders>
            <w:shd w:val="clear" w:color="auto" w:fill="auto"/>
            <w:noWrap/>
            <w:vAlign w:val="center"/>
          </w:tcPr>
          <w:p w14:paraId="6DBF0319" w14:textId="77777777" w:rsidR="00A33A83" w:rsidRPr="00C47377" w:rsidRDefault="00A33A83" w:rsidP="00D46E71">
            <w:pPr>
              <w:suppressAutoHyphens w:val="0"/>
              <w:spacing w:line="240" w:lineRule="auto"/>
              <w:jc w:val="right"/>
              <w:rPr>
                <w:lang w:eastAsia="en-GB"/>
              </w:rPr>
            </w:pPr>
            <w:r w:rsidRPr="00C47377">
              <w:rPr>
                <w:lang w:eastAsia="en-GB"/>
              </w:rPr>
              <w:t>998</w:t>
            </w:r>
          </w:p>
        </w:tc>
        <w:tc>
          <w:tcPr>
            <w:tcW w:w="1320" w:type="dxa"/>
            <w:tcBorders>
              <w:top w:val="nil"/>
              <w:left w:val="nil"/>
              <w:bottom w:val="nil"/>
              <w:right w:val="nil"/>
            </w:tcBorders>
            <w:shd w:val="clear" w:color="auto" w:fill="auto"/>
            <w:noWrap/>
          </w:tcPr>
          <w:p w14:paraId="53E6BE15"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561709F6"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CE61681"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1FA4189"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8B0E31C"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50587CE"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037D37D" w14:textId="77777777" w:rsidR="00A33A83" w:rsidRPr="00C47377" w:rsidRDefault="00A33A83" w:rsidP="00D46E71">
            <w:pPr>
              <w:suppressAutoHyphens w:val="0"/>
              <w:spacing w:line="240" w:lineRule="auto"/>
              <w:rPr>
                <w:lang w:eastAsia="en-GB"/>
              </w:rPr>
            </w:pPr>
          </w:p>
        </w:tc>
      </w:tr>
      <w:tr w:rsidR="00A33A83" w:rsidRPr="00C47377" w14:paraId="2B4A2017" w14:textId="77777777" w:rsidTr="00712983">
        <w:trPr>
          <w:trHeight w:val="255"/>
        </w:trPr>
        <w:tc>
          <w:tcPr>
            <w:tcW w:w="1040" w:type="dxa"/>
            <w:tcBorders>
              <w:top w:val="nil"/>
              <w:left w:val="nil"/>
              <w:bottom w:val="nil"/>
              <w:right w:val="nil"/>
            </w:tcBorders>
            <w:shd w:val="clear" w:color="auto" w:fill="auto"/>
            <w:noWrap/>
            <w:vAlign w:val="center"/>
          </w:tcPr>
          <w:p w14:paraId="10302FA4" w14:textId="77777777" w:rsidR="00A33A83" w:rsidRPr="00C47377" w:rsidRDefault="00A33A83" w:rsidP="00D46E71">
            <w:pPr>
              <w:suppressAutoHyphens w:val="0"/>
              <w:spacing w:line="240" w:lineRule="auto"/>
              <w:jc w:val="right"/>
              <w:rPr>
                <w:lang w:eastAsia="en-GB"/>
              </w:rPr>
            </w:pPr>
            <w:r w:rsidRPr="00C47377">
              <w:rPr>
                <w:lang w:eastAsia="en-GB"/>
              </w:rPr>
              <w:t>999</w:t>
            </w:r>
          </w:p>
        </w:tc>
        <w:tc>
          <w:tcPr>
            <w:tcW w:w="1320" w:type="dxa"/>
            <w:tcBorders>
              <w:top w:val="nil"/>
              <w:left w:val="nil"/>
              <w:bottom w:val="nil"/>
              <w:right w:val="nil"/>
            </w:tcBorders>
            <w:shd w:val="clear" w:color="auto" w:fill="auto"/>
            <w:noWrap/>
          </w:tcPr>
          <w:p w14:paraId="23A050C4"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58472CCB"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D8E4D6D"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73D14BC"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D512460"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CED3391"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2E02076" w14:textId="77777777" w:rsidR="00A33A83" w:rsidRPr="00C47377" w:rsidRDefault="00A33A83" w:rsidP="00D46E71">
            <w:pPr>
              <w:suppressAutoHyphens w:val="0"/>
              <w:spacing w:line="240" w:lineRule="auto"/>
              <w:rPr>
                <w:lang w:eastAsia="en-GB"/>
              </w:rPr>
            </w:pPr>
          </w:p>
        </w:tc>
      </w:tr>
      <w:tr w:rsidR="00A33A83" w:rsidRPr="00C47377" w14:paraId="1C69518D" w14:textId="77777777" w:rsidTr="00712983">
        <w:trPr>
          <w:trHeight w:val="255"/>
        </w:trPr>
        <w:tc>
          <w:tcPr>
            <w:tcW w:w="1040" w:type="dxa"/>
            <w:tcBorders>
              <w:top w:val="nil"/>
              <w:left w:val="nil"/>
              <w:bottom w:val="nil"/>
              <w:right w:val="nil"/>
            </w:tcBorders>
            <w:shd w:val="clear" w:color="auto" w:fill="auto"/>
            <w:noWrap/>
            <w:vAlign w:val="center"/>
          </w:tcPr>
          <w:p w14:paraId="55BDE84C" w14:textId="77777777" w:rsidR="00A33A83" w:rsidRPr="00C47377" w:rsidRDefault="00A33A83" w:rsidP="00D46E71">
            <w:pPr>
              <w:suppressAutoHyphens w:val="0"/>
              <w:spacing w:line="240" w:lineRule="auto"/>
              <w:jc w:val="right"/>
              <w:rPr>
                <w:lang w:eastAsia="en-GB"/>
              </w:rPr>
            </w:pPr>
            <w:r w:rsidRPr="00C47377">
              <w:rPr>
                <w:lang w:eastAsia="en-GB"/>
              </w:rPr>
              <w:t>1000</w:t>
            </w:r>
          </w:p>
        </w:tc>
        <w:tc>
          <w:tcPr>
            <w:tcW w:w="1320" w:type="dxa"/>
            <w:tcBorders>
              <w:top w:val="nil"/>
              <w:left w:val="nil"/>
              <w:bottom w:val="nil"/>
              <w:right w:val="nil"/>
            </w:tcBorders>
            <w:shd w:val="clear" w:color="auto" w:fill="auto"/>
            <w:noWrap/>
          </w:tcPr>
          <w:p w14:paraId="7185928F"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2C5467D2"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D1F9E1C"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1016235"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D212A0D"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C57014C"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0D9BE60" w14:textId="77777777" w:rsidR="00A33A83" w:rsidRPr="00C47377" w:rsidRDefault="00A33A83" w:rsidP="00D46E71">
            <w:pPr>
              <w:suppressAutoHyphens w:val="0"/>
              <w:spacing w:line="240" w:lineRule="auto"/>
              <w:rPr>
                <w:lang w:eastAsia="en-GB"/>
              </w:rPr>
            </w:pPr>
          </w:p>
        </w:tc>
      </w:tr>
      <w:tr w:rsidR="00A33A83" w:rsidRPr="00C47377" w14:paraId="000A3BFB" w14:textId="77777777" w:rsidTr="00712983">
        <w:trPr>
          <w:trHeight w:val="255"/>
        </w:trPr>
        <w:tc>
          <w:tcPr>
            <w:tcW w:w="1040" w:type="dxa"/>
            <w:tcBorders>
              <w:top w:val="nil"/>
              <w:left w:val="nil"/>
              <w:bottom w:val="nil"/>
              <w:right w:val="nil"/>
            </w:tcBorders>
            <w:shd w:val="clear" w:color="auto" w:fill="auto"/>
            <w:noWrap/>
            <w:vAlign w:val="center"/>
          </w:tcPr>
          <w:p w14:paraId="0F6A5E8D" w14:textId="77777777" w:rsidR="00A33A83" w:rsidRPr="00C47377" w:rsidRDefault="00A33A83" w:rsidP="00D46E71">
            <w:pPr>
              <w:suppressAutoHyphens w:val="0"/>
              <w:spacing w:line="240" w:lineRule="auto"/>
              <w:jc w:val="right"/>
              <w:rPr>
                <w:lang w:eastAsia="en-GB"/>
              </w:rPr>
            </w:pPr>
            <w:r w:rsidRPr="00C47377">
              <w:rPr>
                <w:lang w:eastAsia="en-GB"/>
              </w:rPr>
              <w:t>1001</w:t>
            </w:r>
          </w:p>
        </w:tc>
        <w:tc>
          <w:tcPr>
            <w:tcW w:w="1320" w:type="dxa"/>
            <w:tcBorders>
              <w:top w:val="nil"/>
              <w:left w:val="nil"/>
              <w:bottom w:val="nil"/>
              <w:right w:val="nil"/>
            </w:tcBorders>
            <w:shd w:val="clear" w:color="auto" w:fill="auto"/>
            <w:noWrap/>
          </w:tcPr>
          <w:p w14:paraId="7EB9EFE8"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3E358953"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6E1FA50"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64C9BA4"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3FBAE7C"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9617E98"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C428C39" w14:textId="77777777" w:rsidR="00A33A83" w:rsidRPr="00C47377" w:rsidRDefault="00A33A83" w:rsidP="00D46E71">
            <w:pPr>
              <w:suppressAutoHyphens w:val="0"/>
              <w:spacing w:line="240" w:lineRule="auto"/>
              <w:rPr>
                <w:lang w:eastAsia="en-GB"/>
              </w:rPr>
            </w:pPr>
          </w:p>
        </w:tc>
      </w:tr>
      <w:tr w:rsidR="00A33A83" w:rsidRPr="00C47377" w14:paraId="7664AFED" w14:textId="77777777" w:rsidTr="00712983">
        <w:trPr>
          <w:trHeight w:val="255"/>
        </w:trPr>
        <w:tc>
          <w:tcPr>
            <w:tcW w:w="1040" w:type="dxa"/>
            <w:tcBorders>
              <w:top w:val="nil"/>
              <w:left w:val="nil"/>
              <w:bottom w:val="nil"/>
              <w:right w:val="nil"/>
            </w:tcBorders>
            <w:shd w:val="clear" w:color="auto" w:fill="auto"/>
            <w:noWrap/>
            <w:vAlign w:val="center"/>
          </w:tcPr>
          <w:p w14:paraId="23ABB46C" w14:textId="77777777" w:rsidR="00A33A83" w:rsidRPr="00C47377" w:rsidRDefault="00A33A83" w:rsidP="00D46E71">
            <w:pPr>
              <w:suppressAutoHyphens w:val="0"/>
              <w:spacing w:line="240" w:lineRule="auto"/>
              <w:jc w:val="right"/>
              <w:rPr>
                <w:lang w:eastAsia="en-GB"/>
              </w:rPr>
            </w:pPr>
            <w:r w:rsidRPr="00C47377">
              <w:rPr>
                <w:lang w:eastAsia="en-GB"/>
              </w:rPr>
              <w:t>1002</w:t>
            </w:r>
          </w:p>
        </w:tc>
        <w:tc>
          <w:tcPr>
            <w:tcW w:w="1320" w:type="dxa"/>
            <w:tcBorders>
              <w:top w:val="nil"/>
              <w:left w:val="nil"/>
              <w:bottom w:val="nil"/>
              <w:right w:val="nil"/>
            </w:tcBorders>
            <w:shd w:val="clear" w:color="auto" w:fill="auto"/>
            <w:noWrap/>
          </w:tcPr>
          <w:p w14:paraId="0D355B78"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5302CF9A"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DE32BF3"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F19DD6B"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E505167"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A4F95E4"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A360B85" w14:textId="77777777" w:rsidR="00A33A83" w:rsidRPr="00C47377" w:rsidRDefault="00A33A83" w:rsidP="00D46E71">
            <w:pPr>
              <w:suppressAutoHyphens w:val="0"/>
              <w:spacing w:line="240" w:lineRule="auto"/>
              <w:rPr>
                <w:lang w:eastAsia="en-GB"/>
              </w:rPr>
            </w:pPr>
          </w:p>
        </w:tc>
      </w:tr>
      <w:tr w:rsidR="00A33A83" w:rsidRPr="00C47377" w14:paraId="3C21B7D5" w14:textId="77777777" w:rsidTr="00712983">
        <w:trPr>
          <w:trHeight w:val="255"/>
        </w:trPr>
        <w:tc>
          <w:tcPr>
            <w:tcW w:w="1040" w:type="dxa"/>
            <w:tcBorders>
              <w:top w:val="nil"/>
              <w:left w:val="nil"/>
              <w:bottom w:val="nil"/>
              <w:right w:val="nil"/>
            </w:tcBorders>
            <w:shd w:val="clear" w:color="auto" w:fill="auto"/>
            <w:noWrap/>
            <w:vAlign w:val="center"/>
          </w:tcPr>
          <w:p w14:paraId="0FBE034C" w14:textId="77777777" w:rsidR="00A33A83" w:rsidRPr="00C47377" w:rsidRDefault="00A33A83" w:rsidP="00D46E71">
            <w:pPr>
              <w:suppressAutoHyphens w:val="0"/>
              <w:spacing w:line="240" w:lineRule="auto"/>
              <w:jc w:val="right"/>
              <w:rPr>
                <w:lang w:eastAsia="en-GB"/>
              </w:rPr>
            </w:pPr>
            <w:r w:rsidRPr="00C47377">
              <w:rPr>
                <w:lang w:eastAsia="en-GB"/>
              </w:rPr>
              <w:t>1003</w:t>
            </w:r>
          </w:p>
        </w:tc>
        <w:tc>
          <w:tcPr>
            <w:tcW w:w="1320" w:type="dxa"/>
            <w:tcBorders>
              <w:top w:val="nil"/>
              <w:left w:val="nil"/>
              <w:bottom w:val="nil"/>
              <w:right w:val="nil"/>
            </w:tcBorders>
            <w:shd w:val="clear" w:color="auto" w:fill="auto"/>
            <w:noWrap/>
          </w:tcPr>
          <w:p w14:paraId="0791392E"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694B4086"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6F731F8"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444B00A"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A224B45"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0AE7586"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FDF7F40" w14:textId="77777777" w:rsidR="00A33A83" w:rsidRPr="00C47377" w:rsidRDefault="00A33A83" w:rsidP="00D46E71">
            <w:pPr>
              <w:suppressAutoHyphens w:val="0"/>
              <w:spacing w:line="240" w:lineRule="auto"/>
              <w:rPr>
                <w:lang w:eastAsia="en-GB"/>
              </w:rPr>
            </w:pPr>
          </w:p>
        </w:tc>
      </w:tr>
      <w:tr w:rsidR="00A33A83" w:rsidRPr="00C47377" w14:paraId="4E66AADB" w14:textId="77777777" w:rsidTr="00712983">
        <w:trPr>
          <w:trHeight w:val="255"/>
        </w:trPr>
        <w:tc>
          <w:tcPr>
            <w:tcW w:w="1040" w:type="dxa"/>
            <w:tcBorders>
              <w:top w:val="nil"/>
              <w:left w:val="nil"/>
              <w:bottom w:val="nil"/>
              <w:right w:val="nil"/>
            </w:tcBorders>
            <w:shd w:val="clear" w:color="auto" w:fill="auto"/>
            <w:noWrap/>
            <w:vAlign w:val="center"/>
          </w:tcPr>
          <w:p w14:paraId="74962A56" w14:textId="77777777" w:rsidR="00A33A83" w:rsidRPr="00C47377" w:rsidRDefault="00A33A83" w:rsidP="00D46E71">
            <w:pPr>
              <w:suppressAutoHyphens w:val="0"/>
              <w:spacing w:line="240" w:lineRule="auto"/>
              <w:jc w:val="right"/>
              <w:rPr>
                <w:lang w:eastAsia="en-GB"/>
              </w:rPr>
            </w:pPr>
            <w:r w:rsidRPr="00C47377">
              <w:rPr>
                <w:lang w:eastAsia="en-GB"/>
              </w:rPr>
              <w:t>1004</w:t>
            </w:r>
          </w:p>
        </w:tc>
        <w:tc>
          <w:tcPr>
            <w:tcW w:w="1320" w:type="dxa"/>
            <w:tcBorders>
              <w:top w:val="nil"/>
              <w:left w:val="nil"/>
              <w:bottom w:val="nil"/>
              <w:right w:val="nil"/>
            </w:tcBorders>
            <w:shd w:val="clear" w:color="auto" w:fill="auto"/>
            <w:noWrap/>
          </w:tcPr>
          <w:p w14:paraId="3FE31BC7"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06AD88EC"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A6A813A"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2EC7073"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3A2D892"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95B4F5A"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F000257" w14:textId="77777777" w:rsidR="00A33A83" w:rsidRPr="00C47377" w:rsidRDefault="00A33A83" w:rsidP="00D46E71">
            <w:pPr>
              <w:suppressAutoHyphens w:val="0"/>
              <w:spacing w:line="240" w:lineRule="auto"/>
              <w:rPr>
                <w:lang w:eastAsia="en-GB"/>
              </w:rPr>
            </w:pPr>
          </w:p>
        </w:tc>
      </w:tr>
      <w:tr w:rsidR="00A33A83" w:rsidRPr="00C47377" w14:paraId="00D1F8B8" w14:textId="77777777" w:rsidTr="00712983">
        <w:trPr>
          <w:trHeight w:val="255"/>
        </w:trPr>
        <w:tc>
          <w:tcPr>
            <w:tcW w:w="1040" w:type="dxa"/>
            <w:tcBorders>
              <w:top w:val="nil"/>
              <w:left w:val="nil"/>
              <w:bottom w:val="nil"/>
              <w:right w:val="nil"/>
            </w:tcBorders>
            <w:shd w:val="clear" w:color="auto" w:fill="auto"/>
            <w:noWrap/>
            <w:vAlign w:val="center"/>
          </w:tcPr>
          <w:p w14:paraId="53B578F0" w14:textId="77777777" w:rsidR="00A33A83" w:rsidRPr="00C47377" w:rsidRDefault="00A33A83" w:rsidP="00D46E71">
            <w:pPr>
              <w:suppressAutoHyphens w:val="0"/>
              <w:spacing w:line="240" w:lineRule="auto"/>
              <w:jc w:val="right"/>
              <w:rPr>
                <w:lang w:eastAsia="en-GB"/>
              </w:rPr>
            </w:pPr>
            <w:r w:rsidRPr="00C47377">
              <w:rPr>
                <w:lang w:eastAsia="en-GB"/>
              </w:rPr>
              <w:t>1005</w:t>
            </w:r>
          </w:p>
        </w:tc>
        <w:tc>
          <w:tcPr>
            <w:tcW w:w="1320" w:type="dxa"/>
            <w:tcBorders>
              <w:top w:val="nil"/>
              <w:left w:val="nil"/>
              <w:bottom w:val="nil"/>
              <w:right w:val="nil"/>
            </w:tcBorders>
            <w:shd w:val="clear" w:color="auto" w:fill="auto"/>
            <w:noWrap/>
          </w:tcPr>
          <w:p w14:paraId="73ED5FCF"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7481731E"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52A4DE5"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2FB17BE"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5CAADC9"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B79E916"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EEFCE80" w14:textId="77777777" w:rsidR="00A33A83" w:rsidRPr="00C47377" w:rsidRDefault="00A33A83" w:rsidP="00D46E71">
            <w:pPr>
              <w:suppressAutoHyphens w:val="0"/>
              <w:spacing w:line="240" w:lineRule="auto"/>
              <w:rPr>
                <w:lang w:eastAsia="en-GB"/>
              </w:rPr>
            </w:pPr>
          </w:p>
        </w:tc>
      </w:tr>
      <w:tr w:rsidR="00A33A83" w:rsidRPr="00C47377" w14:paraId="57124A63" w14:textId="77777777" w:rsidTr="00712983">
        <w:trPr>
          <w:trHeight w:val="255"/>
        </w:trPr>
        <w:tc>
          <w:tcPr>
            <w:tcW w:w="1040" w:type="dxa"/>
            <w:tcBorders>
              <w:top w:val="nil"/>
              <w:left w:val="nil"/>
              <w:bottom w:val="nil"/>
              <w:right w:val="nil"/>
            </w:tcBorders>
            <w:shd w:val="clear" w:color="auto" w:fill="auto"/>
            <w:noWrap/>
            <w:vAlign w:val="center"/>
          </w:tcPr>
          <w:p w14:paraId="123F53D5" w14:textId="77777777" w:rsidR="00A33A83" w:rsidRPr="00C47377" w:rsidRDefault="00A33A83" w:rsidP="00D46E71">
            <w:pPr>
              <w:suppressAutoHyphens w:val="0"/>
              <w:spacing w:line="240" w:lineRule="auto"/>
              <w:jc w:val="right"/>
              <w:rPr>
                <w:lang w:eastAsia="en-GB"/>
              </w:rPr>
            </w:pPr>
            <w:r w:rsidRPr="00C47377">
              <w:rPr>
                <w:lang w:eastAsia="en-GB"/>
              </w:rPr>
              <w:t>1006</w:t>
            </w:r>
          </w:p>
        </w:tc>
        <w:tc>
          <w:tcPr>
            <w:tcW w:w="1320" w:type="dxa"/>
            <w:tcBorders>
              <w:top w:val="nil"/>
              <w:left w:val="nil"/>
              <w:bottom w:val="nil"/>
              <w:right w:val="nil"/>
            </w:tcBorders>
            <w:shd w:val="clear" w:color="auto" w:fill="auto"/>
            <w:noWrap/>
          </w:tcPr>
          <w:p w14:paraId="227FD392"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1CE44811"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CAD82F6"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7860434"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B5BFF41"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35C3B93"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46663E0" w14:textId="77777777" w:rsidR="00A33A83" w:rsidRPr="00C47377" w:rsidRDefault="00A33A83" w:rsidP="00D46E71">
            <w:pPr>
              <w:suppressAutoHyphens w:val="0"/>
              <w:spacing w:line="240" w:lineRule="auto"/>
              <w:rPr>
                <w:lang w:eastAsia="en-GB"/>
              </w:rPr>
            </w:pPr>
          </w:p>
        </w:tc>
      </w:tr>
      <w:tr w:rsidR="00A33A83" w:rsidRPr="00C47377" w14:paraId="2D12B282" w14:textId="77777777" w:rsidTr="00712983">
        <w:trPr>
          <w:trHeight w:val="255"/>
        </w:trPr>
        <w:tc>
          <w:tcPr>
            <w:tcW w:w="1040" w:type="dxa"/>
            <w:tcBorders>
              <w:top w:val="nil"/>
              <w:left w:val="nil"/>
              <w:bottom w:val="nil"/>
              <w:right w:val="nil"/>
            </w:tcBorders>
            <w:shd w:val="clear" w:color="auto" w:fill="auto"/>
            <w:noWrap/>
            <w:vAlign w:val="center"/>
          </w:tcPr>
          <w:p w14:paraId="73BC92C6" w14:textId="77777777" w:rsidR="00A33A83" w:rsidRPr="00C47377" w:rsidRDefault="00A33A83" w:rsidP="00D46E71">
            <w:pPr>
              <w:suppressAutoHyphens w:val="0"/>
              <w:spacing w:line="240" w:lineRule="auto"/>
              <w:jc w:val="right"/>
              <w:rPr>
                <w:lang w:eastAsia="en-GB"/>
              </w:rPr>
            </w:pPr>
            <w:r w:rsidRPr="00C47377">
              <w:rPr>
                <w:lang w:eastAsia="en-GB"/>
              </w:rPr>
              <w:t>1007</w:t>
            </w:r>
          </w:p>
        </w:tc>
        <w:tc>
          <w:tcPr>
            <w:tcW w:w="1320" w:type="dxa"/>
            <w:tcBorders>
              <w:top w:val="nil"/>
              <w:left w:val="nil"/>
              <w:bottom w:val="nil"/>
              <w:right w:val="nil"/>
            </w:tcBorders>
            <w:shd w:val="clear" w:color="auto" w:fill="auto"/>
            <w:noWrap/>
          </w:tcPr>
          <w:p w14:paraId="2457BBD4"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54CD7E45"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A71F721"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1229391"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683EEB4"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E693EBD"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698C037" w14:textId="77777777" w:rsidR="00A33A83" w:rsidRPr="00C47377" w:rsidRDefault="00A33A83" w:rsidP="00D46E71">
            <w:pPr>
              <w:suppressAutoHyphens w:val="0"/>
              <w:spacing w:line="240" w:lineRule="auto"/>
              <w:rPr>
                <w:lang w:eastAsia="en-GB"/>
              </w:rPr>
            </w:pPr>
          </w:p>
        </w:tc>
      </w:tr>
      <w:tr w:rsidR="00A33A83" w:rsidRPr="00C47377" w14:paraId="046E6135" w14:textId="77777777" w:rsidTr="00712983">
        <w:trPr>
          <w:trHeight w:val="255"/>
        </w:trPr>
        <w:tc>
          <w:tcPr>
            <w:tcW w:w="1040" w:type="dxa"/>
            <w:tcBorders>
              <w:top w:val="nil"/>
              <w:left w:val="nil"/>
              <w:bottom w:val="nil"/>
              <w:right w:val="nil"/>
            </w:tcBorders>
            <w:shd w:val="clear" w:color="auto" w:fill="auto"/>
            <w:noWrap/>
            <w:vAlign w:val="center"/>
          </w:tcPr>
          <w:p w14:paraId="4156E55E" w14:textId="77777777" w:rsidR="00A33A83" w:rsidRPr="00C47377" w:rsidRDefault="00A33A83" w:rsidP="00D46E71">
            <w:pPr>
              <w:suppressAutoHyphens w:val="0"/>
              <w:spacing w:line="240" w:lineRule="auto"/>
              <w:jc w:val="right"/>
              <w:rPr>
                <w:lang w:eastAsia="en-GB"/>
              </w:rPr>
            </w:pPr>
            <w:r w:rsidRPr="00C47377">
              <w:rPr>
                <w:lang w:eastAsia="en-GB"/>
              </w:rPr>
              <w:t>1008</w:t>
            </w:r>
          </w:p>
        </w:tc>
        <w:tc>
          <w:tcPr>
            <w:tcW w:w="1320" w:type="dxa"/>
            <w:tcBorders>
              <w:top w:val="nil"/>
              <w:left w:val="nil"/>
              <w:bottom w:val="nil"/>
              <w:right w:val="nil"/>
            </w:tcBorders>
            <w:shd w:val="clear" w:color="auto" w:fill="auto"/>
            <w:noWrap/>
          </w:tcPr>
          <w:p w14:paraId="3DAA0D35"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3FC97DB9"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FE90962"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A19D304"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BC0EED5"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3974BED"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E48A854" w14:textId="77777777" w:rsidR="00A33A83" w:rsidRPr="00C47377" w:rsidRDefault="00A33A83" w:rsidP="00D46E71">
            <w:pPr>
              <w:suppressAutoHyphens w:val="0"/>
              <w:spacing w:line="240" w:lineRule="auto"/>
              <w:rPr>
                <w:lang w:eastAsia="en-GB"/>
              </w:rPr>
            </w:pPr>
          </w:p>
        </w:tc>
      </w:tr>
      <w:tr w:rsidR="00A33A83" w:rsidRPr="00C47377" w14:paraId="5DACA27C" w14:textId="77777777" w:rsidTr="00712983">
        <w:trPr>
          <w:trHeight w:val="255"/>
        </w:trPr>
        <w:tc>
          <w:tcPr>
            <w:tcW w:w="1040" w:type="dxa"/>
            <w:tcBorders>
              <w:top w:val="nil"/>
              <w:left w:val="nil"/>
              <w:bottom w:val="nil"/>
              <w:right w:val="nil"/>
            </w:tcBorders>
            <w:shd w:val="clear" w:color="auto" w:fill="auto"/>
            <w:noWrap/>
            <w:vAlign w:val="center"/>
          </w:tcPr>
          <w:p w14:paraId="1993D4B2" w14:textId="77777777" w:rsidR="00A33A83" w:rsidRPr="00C47377" w:rsidRDefault="00A33A83" w:rsidP="00D46E71">
            <w:pPr>
              <w:suppressAutoHyphens w:val="0"/>
              <w:spacing w:line="240" w:lineRule="auto"/>
              <w:jc w:val="right"/>
              <w:rPr>
                <w:lang w:eastAsia="en-GB"/>
              </w:rPr>
            </w:pPr>
            <w:r w:rsidRPr="00C47377">
              <w:rPr>
                <w:lang w:eastAsia="en-GB"/>
              </w:rPr>
              <w:t>1009</w:t>
            </w:r>
          </w:p>
        </w:tc>
        <w:tc>
          <w:tcPr>
            <w:tcW w:w="1320" w:type="dxa"/>
            <w:tcBorders>
              <w:top w:val="nil"/>
              <w:left w:val="nil"/>
              <w:bottom w:val="nil"/>
              <w:right w:val="nil"/>
            </w:tcBorders>
            <w:shd w:val="clear" w:color="auto" w:fill="auto"/>
            <w:noWrap/>
          </w:tcPr>
          <w:p w14:paraId="57536B1B"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3640DEB9"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1AD38F8"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D6F732A"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7A1C97B"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4BB4880"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FD94804" w14:textId="77777777" w:rsidR="00A33A83" w:rsidRPr="00C47377" w:rsidRDefault="00A33A83" w:rsidP="00D46E71">
            <w:pPr>
              <w:suppressAutoHyphens w:val="0"/>
              <w:spacing w:line="240" w:lineRule="auto"/>
              <w:rPr>
                <w:lang w:eastAsia="en-GB"/>
              </w:rPr>
            </w:pPr>
          </w:p>
        </w:tc>
      </w:tr>
      <w:tr w:rsidR="00A33A83" w:rsidRPr="00C47377" w14:paraId="31805DF0" w14:textId="77777777" w:rsidTr="00712983">
        <w:trPr>
          <w:trHeight w:val="255"/>
        </w:trPr>
        <w:tc>
          <w:tcPr>
            <w:tcW w:w="1040" w:type="dxa"/>
            <w:tcBorders>
              <w:top w:val="nil"/>
              <w:left w:val="nil"/>
              <w:bottom w:val="nil"/>
              <w:right w:val="nil"/>
            </w:tcBorders>
            <w:shd w:val="clear" w:color="auto" w:fill="auto"/>
            <w:noWrap/>
            <w:vAlign w:val="center"/>
          </w:tcPr>
          <w:p w14:paraId="42E25181" w14:textId="77777777" w:rsidR="00A33A83" w:rsidRPr="00C47377" w:rsidRDefault="00A33A83" w:rsidP="00D46E71">
            <w:pPr>
              <w:suppressAutoHyphens w:val="0"/>
              <w:spacing w:line="240" w:lineRule="auto"/>
              <w:jc w:val="right"/>
              <w:rPr>
                <w:lang w:eastAsia="en-GB"/>
              </w:rPr>
            </w:pPr>
            <w:r w:rsidRPr="00C47377">
              <w:rPr>
                <w:lang w:eastAsia="en-GB"/>
              </w:rPr>
              <w:t>1010</w:t>
            </w:r>
          </w:p>
        </w:tc>
        <w:tc>
          <w:tcPr>
            <w:tcW w:w="1320" w:type="dxa"/>
            <w:tcBorders>
              <w:top w:val="nil"/>
              <w:left w:val="nil"/>
              <w:bottom w:val="nil"/>
              <w:right w:val="nil"/>
            </w:tcBorders>
            <w:shd w:val="clear" w:color="auto" w:fill="auto"/>
            <w:noWrap/>
          </w:tcPr>
          <w:p w14:paraId="7F5D8F43"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434DEF88"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FEB075B"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685E476"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99A3166"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B65E82E"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F88E32F" w14:textId="77777777" w:rsidR="00A33A83" w:rsidRPr="00C47377" w:rsidRDefault="00A33A83" w:rsidP="00D46E71">
            <w:pPr>
              <w:suppressAutoHyphens w:val="0"/>
              <w:spacing w:line="240" w:lineRule="auto"/>
              <w:rPr>
                <w:lang w:eastAsia="en-GB"/>
              </w:rPr>
            </w:pPr>
          </w:p>
        </w:tc>
      </w:tr>
      <w:tr w:rsidR="00A33A83" w:rsidRPr="00C47377" w14:paraId="551D96A4" w14:textId="77777777" w:rsidTr="00712983">
        <w:trPr>
          <w:trHeight w:val="255"/>
        </w:trPr>
        <w:tc>
          <w:tcPr>
            <w:tcW w:w="1040" w:type="dxa"/>
            <w:tcBorders>
              <w:top w:val="nil"/>
              <w:left w:val="nil"/>
              <w:bottom w:val="nil"/>
              <w:right w:val="nil"/>
            </w:tcBorders>
            <w:shd w:val="clear" w:color="auto" w:fill="auto"/>
            <w:noWrap/>
            <w:vAlign w:val="center"/>
          </w:tcPr>
          <w:p w14:paraId="24A08E31" w14:textId="77777777" w:rsidR="00A33A83" w:rsidRPr="00C47377" w:rsidRDefault="00A33A83" w:rsidP="00D46E71">
            <w:pPr>
              <w:suppressAutoHyphens w:val="0"/>
              <w:spacing w:line="240" w:lineRule="auto"/>
              <w:jc w:val="right"/>
              <w:rPr>
                <w:lang w:eastAsia="en-GB"/>
              </w:rPr>
            </w:pPr>
            <w:r w:rsidRPr="00C47377">
              <w:rPr>
                <w:lang w:eastAsia="en-GB"/>
              </w:rPr>
              <w:t>1011</w:t>
            </w:r>
          </w:p>
        </w:tc>
        <w:tc>
          <w:tcPr>
            <w:tcW w:w="1320" w:type="dxa"/>
            <w:tcBorders>
              <w:top w:val="nil"/>
              <w:left w:val="nil"/>
              <w:bottom w:val="nil"/>
              <w:right w:val="nil"/>
            </w:tcBorders>
            <w:shd w:val="clear" w:color="auto" w:fill="auto"/>
            <w:noWrap/>
          </w:tcPr>
          <w:p w14:paraId="3E7BA4A6"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28684CA6"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45135B3"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A85F31C"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FCC6644"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F7C2A86"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9783F35" w14:textId="77777777" w:rsidR="00A33A83" w:rsidRPr="00C47377" w:rsidRDefault="00A33A83" w:rsidP="00D46E71">
            <w:pPr>
              <w:suppressAutoHyphens w:val="0"/>
              <w:spacing w:line="240" w:lineRule="auto"/>
              <w:rPr>
                <w:lang w:eastAsia="en-GB"/>
              </w:rPr>
            </w:pPr>
          </w:p>
        </w:tc>
      </w:tr>
      <w:tr w:rsidR="00A33A83" w:rsidRPr="00C47377" w14:paraId="28B69207" w14:textId="77777777" w:rsidTr="00712983">
        <w:trPr>
          <w:trHeight w:val="255"/>
        </w:trPr>
        <w:tc>
          <w:tcPr>
            <w:tcW w:w="1040" w:type="dxa"/>
            <w:tcBorders>
              <w:top w:val="nil"/>
              <w:left w:val="nil"/>
              <w:bottom w:val="nil"/>
              <w:right w:val="nil"/>
            </w:tcBorders>
            <w:shd w:val="clear" w:color="auto" w:fill="auto"/>
            <w:noWrap/>
            <w:vAlign w:val="center"/>
          </w:tcPr>
          <w:p w14:paraId="6B28E8DE" w14:textId="77777777" w:rsidR="00A33A83" w:rsidRPr="00C47377" w:rsidRDefault="00A33A83" w:rsidP="00D46E71">
            <w:pPr>
              <w:suppressAutoHyphens w:val="0"/>
              <w:spacing w:line="240" w:lineRule="auto"/>
              <w:jc w:val="right"/>
              <w:rPr>
                <w:lang w:eastAsia="en-GB"/>
              </w:rPr>
            </w:pPr>
            <w:r w:rsidRPr="00C47377">
              <w:rPr>
                <w:lang w:eastAsia="en-GB"/>
              </w:rPr>
              <w:t>1012</w:t>
            </w:r>
          </w:p>
        </w:tc>
        <w:tc>
          <w:tcPr>
            <w:tcW w:w="1320" w:type="dxa"/>
            <w:tcBorders>
              <w:top w:val="nil"/>
              <w:left w:val="nil"/>
              <w:bottom w:val="nil"/>
              <w:right w:val="nil"/>
            </w:tcBorders>
            <w:shd w:val="clear" w:color="auto" w:fill="auto"/>
            <w:noWrap/>
          </w:tcPr>
          <w:p w14:paraId="1B7A7DF1"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453E529A"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2F3C5CD"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CF7F382"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F45983F"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BEE8773"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8CF0319" w14:textId="77777777" w:rsidR="00A33A83" w:rsidRPr="00C47377" w:rsidRDefault="00A33A83" w:rsidP="00D46E71">
            <w:pPr>
              <w:suppressAutoHyphens w:val="0"/>
              <w:spacing w:line="240" w:lineRule="auto"/>
              <w:rPr>
                <w:lang w:eastAsia="en-GB"/>
              </w:rPr>
            </w:pPr>
          </w:p>
        </w:tc>
      </w:tr>
      <w:tr w:rsidR="00A33A83" w:rsidRPr="00C47377" w14:paraId="26802988" w14:textId="77777777" w:rsidTr="00712983">
        <w:trPr>
          <w:trHeight w:val="255"/>
        </w:trPr>
        <w:tc>
          <w:tcPr>
            <w:tcW w:w="1040" w:type="dxa"/>
            <w:tcBorders>
              <w:top w:val="nil"/>
              <w:left w:val="nil"/>
              <w:bottom w:val="nil"/>
              <w:right w:val="nil"/>
            </w:tcBorders>
            <w:shd w:val="clear" w:color="auto" w:fill="auto"/>
            <w:noWrap/>
            <w:vAlign w:val="center"/>
          </w:tcPr>
          <w:p w14:paraId="7F0CD601" w14:textId="77777777" w:rsidR="00A33A83" w:rsidRPr="00C47377" w:rsidRDefault="00A33A83" w:rsidP="00D46E71">
            <w:pPr>
              <w:suppressAutoHyphens w:val="0"/>
              <w:spacing w:line="240" w:lineRule="auto"/>
              <w:jc w:val="right"/>
              <w:rPr>
                <w:lang w:eastAsia="en-GB"/>
              </w:rPr>
            </w:pPr>
            <w:r w:rsidRPr="00C47377">
              <w:rPr>
                <w:lang w:eastAsia="en-GB"/>
              </w:rPr>
              <w:t>1013</w:t>
            </w:r>
          </w:p>
        </w:tc>
        <w:tc>
          <w:tcPr>
            <w:tcW w:w="1320" w:type="dxa"/>
            <w:tcBorders>
              <w:top w:val="nil"/>
              <w:left w:val="nil"/>
              <w:bottom w:val="nil"/>
              <w:right w:val="nil"/>
            </w:tcBorders>
            <w:shd w:val="clear" w:color="auto" w:fill="auto"/>
            <w:noWrap/>
          </w:tcPr>
          <w:p w14:paraId="2A7ADECC"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46C20A75"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D17F5E2"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B40AE9A"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B771912"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3099A2F"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26CE454" w14:textId="77777777" w:rsidR="00A33A83" w:rsidRPr="00C47377" w:rsidRDefault="00A33A83" w:rsidP="00D46E71">
            <w:pPr>
              <w:suppressAutoHyphens w:val="0"/>
              <w:spacing w:line="240" w:lineRule="auto"/>
              <w:rPr>
                <w:lang w:eastAsia="en-GB"/>
              </w:rPr>
            </w:pPr>
          </w:p>
        </w:tc>
      </w:tr>
      <w:tr w:rsidR="00A33A83" w:rsidRPr="00C47377" w14:paraId="55780996" w14:textId="77777777" w:rsidTr="00712983">
        <w:trPr>
          <w:trHeight w:val="255"/>
        </w:trPr>
        <w:tc>
          <w:tcPr>
            <w:tcW w:w="1040" w:type="dxa"/>
            <w:tcBorders>
              <w:top w:val="nil"/>
              <w:left w:val="nil"/>
              <w:bottom w:val="nil"/>
              <w:right w:val="nil"/>
            </w:tcBorders>
            <w:shd w:val="clear" w:color="auto" w:fill="auto"/>
            <w:noWrap/>
            <w:vAlign w:val="center"/>
          </w:tcPr>
          <w:p w14:paraId="1DC61709" w14:textId="77777777" w:rsidR="00A33A83" w:rsidRPr="00C47377" w:rsidRDefault="00A33A83" w:rsidP="00D46E71">
            <w:pPr>
              <w:suppressAutoHyphens w:val="0"/>
              <w:spacing w:line="240" w:lineRule="auto"/>
              <w:jc w:val="right"/>
              <w:rPr>
                <w:lang w:eastAsia="en-GB"/>
              </w:rPr>
            </w:pPr>
            <w:r w:rsidRPr="00C47377">
              <w:rPr>
                <w:lang w:eastAsia="en-GB"/>
              </w:rPr>
              <w:t>1014</w:t>
            </w:r>
          </w:p>
        </w:tc>
        <w:tc>
          <w:tcPr>
            <w:tcW w:w="1320" w:type="dxa"/>
            <w:tcBorders>
              <w:top w:val="nil"/>
              <w:left w:val="nil"/>
              <w:bottom w:val="nil"/>
              <w:right w:val="nil"/>
            </w:tcBorders>
            <w:shd w:val="clear" w:color="auto" w:fill="auto"/>
            <w:noWrap/>
          </w:tcPr>
          <w:p w14:paraId="536E6978"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4DD0F915"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4F08852"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AAAAEFE"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108341F"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2C447D4"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F045D32" w14:textId="77777777" w:rsidR="00A33A83" w:rsidRPr="00C47377" w:rsidRDefault="00A33A83" w:rsidP="00D46E71">
            <w:pPr>
              <w:suppressAutoHyphens w:val="0"/>
              <w:spacing w:line="240" w:lineRule="auto"/>
              <w:rPr>
                <w:lang w:eastAsia="en-GB"/>
              </w:rPr>
            </w:pPr>
          </w:p>
        </w:tc>
      </w:tr>
      <w:tr w:rsidR="00A33A83" w:rsidRPr="00C47377" w14:paraId="36D31923" w14:textId="77777777" w:rsidTr="00712983">
        <w:trPr>
          <w:trHeight w:val="255"/>
        </w:trPr>
        <w:tc>
          <w:tcPr>
            <w:tcW w:w="1040" w:type="dxa"/>
            <w:tcBorders>
              <w:top w:val="nil"/>
              <w:left w:val="nil"/>
              <w:bottom w:val="nil"/>
              <w:right w:val="nil"/>
            </w:tcBorders>
            <w:shd w:val="clear" w:color="auto" w:fill="auto"/>
            <w:noWrap/>
            <w:vAlign w:val="center"/>
          </w:tcPr>
          <w:p w14:paraId="7914AD72" w14:textId="77777777" w:rsidR="00A33A83" w:rsidRPr="00C47377" w:rsidRDefault="00A33A83" w:rsidP="00D46E71">
            <w:pPr>
              <w:suppressAutoHyphens w:val="0"/>
              <w:spacing w:line="240" w:lineRule="auto"/>
              <w:jc w:val="right"/>
              <w:rPr>
                <w:lang w:eastAsia="en-GB"/>
              </w:rPr>
            </w:pPr>
            <w:r w:rsidRPr="00C47377">
              <w:rPr>
                <w:lang w:eastAsia="en-GB"/>
              </w:rPr>
              <w:t>1015</w:t>
            </w:r>
          </w:p>
        </w:tc>
        <w:tc>
          <w:tcPr>
            <w:tcW w:w="1320" w:type="dxa"/>
            <w:tcBorders>
              <w:top w:val="nil"/>
              <w:left w:val="nil"/>
              <w:bottom w:val="nil"/>
              <w:right w:val="nil"/>
            </w:tcBorders>
            <w:shd w:val="clear" w:color="auto" w:fill="auto"/>
            <w:noWrap/>
          </w:tcPr>
          <w:p w14:paraId="294EF0CA"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54785152"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6D48BC2"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3026A91"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EBF1564"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3A47991"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7D87A28" w14:textId="77777777" w:rsidR="00A33A83" w:rsidRPr="00C47377" w:rsidRDefault="00A33A83" w:rsidP="00D46E71">
            <w:pPr>
              <w:suppressAutoHyphens w:val="0"/>
              <w:spacing w:line="240" w:lineRule="auto"/>
              <w:rPr>
                <w:lang w:eastAsia="en-GB"/>
              </w:rPr>
            </w:pPr>
          </w:p>
        </w:tc>
      </w:tr>
      <w:tr w:rsidR="00A33A83" w:rsidRPr="00C47377" w14:paraId="5D3DB7CB" w14:textId="77777777" w:rsidTr="00712983">
        <w:trPr>
          <w:trHeight w:val="255"/>
        </w:trPr>
        <w:tc>
          <w:tcPr>
            <w:tcW w:w="1040" w:type="dxa"/>
            <w:tcBorders>
              <w:top w:val="nil"/>
              <w:left w:val="nil"/>
              <w:bottom w:val="nil"/>
              <w:right w:val="nil"/>
            </w:tcBorders>
            <w:shd w:val="clear" w:color="auto" w:fill="auto"/>
            <w:noWrap/>
            <w:vAlign w:val="center"/>
          </w:tcPr>
          <w:p w14:paraId="5B782DED" w14:textId="77777777" w:rsidR="00A33A83" w:rsidRPr="00C47377" w:rsidRDefault="00A33A83" w:rsidP="00D46E71">
            <w:pPr>
              <w:suppressAutoHyphens w:val="0"/>
              <w:spacing w:line="240" w:lineRule="auto"/>
              <w:jc w:val="right"/>
              <w:rPr>
                <w:lang w:eastAsia="en-GB"/>
              </w:rPr>
            </w:pPr>
            <w:r w:rsidRPr="00C47377">
              <w:rPr>
                <w:lang w:eastAsia="en-GB"/>
              </w:rPr>
              <w:t>1016</w:t>
            </w:r>
          </w:p>
        </w:tc>
        <w:tc>
          <w:tcPr>
            <w:tcW w:w="1320" w:type="dxa"/>
            <w:tcBorders>
              <w:top w:val="nil"/>
              <w:left w:val="nil"/>
              <w:bottom w:val="nil"/>
              <w:right w:val="nil"/>
            </w:tcBorders>
            <w:shd w:val="clear" w:color="auto" w:fill="auto"/>
            <w:noWrap/>
          </w:tcPr>
          <w:p w14:paraId="2C86D19D"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4B2438D2"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7A4A063"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1A9D67A"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B95B800"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9C09BE2"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D291CAB" w14:textId="77777777" w:rsidR="00A33A83" w:rsidRPr="00C47377" w:rsidRDefault="00A33A83" w:rsidP="00D46E71">
            <w:pPr>
              <w:suppressAutoHyphens w:val="0"/>
              <w:spacing w:line="240" w:lineRule="auto"/>
              <w:rPr>
                <w:lang w:eastAsia="en-GB"/>
              </w:rPr>
            </w:pPr>
          </w:p>
        </w:tc>
      </w:tr>
      <w:tr w:rsidR="00A33A83" w:rsidRPr="00C47377" w14:paraId="1E896CBE" w14:textId="77777777" w:rsidTr="00712983">
        <w:trPr>
          <w:trHeight w:val="255"/>
        </w:trPr>
        <w:tc>
          <w:tcPr>
            <w:tcW w:w="1040" w:type="dxa"/>
            <w:tcBorders>
              <w:top w:val="nil"/>
              <w:left w:val="nil"/>
              <w:bottom w:val="nil"/>
              <w:right w:val="nil"/>
            </w:tcBorders>
            <w:shd w:val="clear" w:color="auto" w:fill="auto"/>
            <w:noWrap/>
            <w:vAlign w:val="center"/>
          </w:tcPr>
          <w:p w14:paraId="23C0C156" w14:textId="77777777" w:rsidR="00A33A83" w:rsidRPr="00C47377" w:rsidRDefault="00A33A83" w:rsidP="00D46E71">
            <w:pPr>
              <w:suppressAutoHyphens w:val="0"/>
              <w:spacing w:line="240" w:lineRule="auto"/>
              <w:jc w:val="right"/>
              <w:rPr>
                <w:lang w:eastAsia="en-GB"/>
              </w:rPr>
            </w:pPr>
            <w:r w:rsidRPr="00C47377">
              <w:rPr>
                <w:lang w:eastAsia="en-GB"/>
              </w:rPr>
              <w:t>1017</w:t>
            </w:r>
          </w:p>
        </w:tc>
        <w:tc>
          <w:tcPr>
            <w:tcW w:w="1320" w:type="dxa"/>
            <w:tcBorders>
              <w:top w:val="nil"/>
              <w:left w:val="nil"/>
              <w:bottom w:val="nil"/>
              <w:right w:val="nil"/>
            </w:tcBorders>
            <w:shd w:val="clear" w:color="auto" w:fill="auto"/>
            <w:noWrap/>
          </w:tcPr>
          <w:p w14:paraId="34C5CADF"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2304A38E"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4035090"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E364CDA"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42F04EF"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ADD3871"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3CB04F2" w14:textId="77777777" w:rsidR="00A33A83" w:rsidRPr="00C47377" w:rsidRDefault="00A33A83" w:rsidP="00D46E71">
            <w:pPr>
              <w:suppressAutoHyphens w:val="0"/>
              <w:spacing w:line="240" w:lineRule="auto"/>
              <w:rPr>
                <w:lang w:eastAsia="en-GB"/>
              </w:rPr>
            </w:pPr>
          </w:p>
        </w:tc>
      </w:tr>
      <w:tr w:rsidR="00A33A83" w:rsidRPr="00C47377" w14:paraId="20C144CE" w14:textId="77777777" w:rsidTr="00712983">
        <w:trPr>
          <w:trHeight w:val="255"/>
        </w:trPr>
        <w:tc>
          <w:tcPr>
            <w:tcW w:w="1040" w:type="dxa"/>
            <w:tcBorders>
              <w:top w:val="nil"/>
              <w:left w:val="nil"/>
              <w:bottom w:val="nil"/>
              <w:right w:val="nil"/>
            </w:tcBorders>
            <w:shd w:val="clear" w:color="auto" w:fill="auto"/>
            <w:noWrap/>
            <w:vAlign w:val="center"/>
          </w:tcPr>
          <w:p w14:paraId="191D6AAD" w14:textId="77777777" w:rsidR="00A33A83" w:rsidRPr="00C47377" w:rsidRDefault="00A33A83" w:rsidP="00D46E71">
            <w:pPr>
              <w:suppressAutoHyphens w:val="0"/>
              <w:spacing w:line="240" w:lineRule="auto"/>
              <w:jc w:val="right"/>
              <w:rPr>
                <w:lang w:eastAsia="en-GB"/>
              </w:rPr>
            </w:pPr>
            <w:r w:rsidRPr="00C47377">
              <w:rPr>
                <w:lang w:eastAsia="en-GB"/>
              </w:rPr>
              <w:t>1018</w:t>
            </w:r>
          </w:p>
        </w:tc>
        <w:tc>
          <w:tcPr>
            <w:tcW w:w="1320" w:type="dxa"/>
            <w:tcBorders>
              <w:top w:val="nil"/>
              <w:left w:val="nil"/>
              <w:bottom w:val="nil"/>
              <w:right w:val="nil"/>
            </w:tcBorders>
            <w:shd w:val="clear" w:color="auto" w:fill="auto"/>
            <w:noWrap/>
          </w:tcPr>
          <w:p w14:paraId="1892246D"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398C1834"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E895BFB"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69A84E7"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0E947CA"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074013A"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D5FD6D4" w14:textId="77777777" w:rsidR="00A33A83" w:rsidRPr="00C47377" w:rsidRDefault="00A33A83" w:rsidP="00D46E71">
            <w:pPr>
              <w:suppressAutoHyphens w:val="0"/>
              <w:spacing w:line="240" w:lineRule="auto"/>
              <w:rPr>
                <w:lang w:eastAsia="en-GB"/>
              </w:rPr>
            </w:pPr>
          </w:p>
        </w:tc>
      </w:tr>
      <w:tr w:rsidR="00A33A83" w:rsidRPr="00C47377" w14:paraId="6D049F34" w14:textId="77777777" w:rsidTr="00712983">
        <w:trPr>
          <w:trHeight w:val="255"/>
        </w:trPr>
        <w:tc>
          <w:tcPr>
            <w:tcW w:w="1040" w:type="dxa"/>
            <w:tcBorders>
              <w:top w:val="nil"/>
              <w:left w:val="nil"/>
              <w:bottom w:val="nil"/>
              <w:right w:val="nil"/>
            </w:tcBorders>
            <w:shd w:val="clear" w:color="auto" w:fill="auto"/>
            <w:noWrap/>
            <w:vAlign w:val="center"/>
          </w:tcPr>
          <w:p w14:paraId="317958BF" w14:textId="77777777" w:rsidR="00A33A83" w:rsidRPr="00C47377" w:rsidRDefault="00A33A83" w:rsidP="00D46E71">
            <w:pPr>
              <w:suppressAutoHyphens w:val="0"/>
              <w:spacing w:line="240" w:lineRule="auto"/>
              <w:jc w:val="right"/>
              <w:rPr>
                <w:lang w:eastAsia="en-GB"/>
              </w:rPr>
            </w:pPr>
            <w:r w:rsidRPr="00C47377">
              <w:rPr>
                <w:lang w:eastAsia="en-GB"/>
              </w:rPr>
              <w:t>1019</w:t>
            </w:r>
          </w:p>
        </w:tc>
        <w:tc>
          <w:tcPr>
            <w:tcW w:w="1320" w:type="dxa"/>
            <w:tcBorders>
              <w:top w:val="nil"/>
              <w:left w:val="nil"/>
              <w:bottom w:val="nil"/>
              <w:right w:val="nil"/>
            </w:tcBorders>
            <w:shd w:val="clear" w:color="auto" w:fill="auto"/>
            <w:noWrap/>
          </w:tcPr>
          <w:p w14:paraId="174E5CEC"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344F92CA"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BBF2D0A"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02FDAC9"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6E91820"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74F6BEE"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CEC36F1" w14:textId="77777777" w:rsidR="00A33A83" w:rsidRPr="00C47377" w:rsidRDefault="00A33A83" w:rsidP="00D46E71">
            <w:pPr>
              <w:suppressAutoHyphens w:val="0"/>
              <w:spacing w:line="240" w:lineRule="auto"/>
              <w:rPr>
                <w:lang w:eastAsia="en-GB"/>
              </w:rPr>
            </w:pPr>
          </w:p>
        </w:tc>
      </w:tr>
      <w:tr w:rsidR="00A33A83" w:rsidRPr="00C47377" w14:paraId="00E3F5B6" w14:textId="77777777" w:rsidTr="00712983">
        <w:trPr>
          <w:trHeight w:val="255"/>
        </w:trPr>
        <w:tc>
          <w:tcPr>
            <w:tcW w:w="1040" w:type="dxa"/>
            <w:tcBorders>
              <w:top w:val="nil"/>
              <w:left w:val="nil"/>
              <w:bottom w:val="nil"/>
              <w:right w:val="nil"/>
            </w:tcBorders>
            <w:shd w:val="clear" w:color="auto" w:fill="auto"/>
            <w:noWrap/>
            <w:vAlign w:val="center"/>
          </w:tcPr>
          <w:p w14:paraId="655C7E0E" w14:textId="77777777" w:rsidR="00A33A83" w:rsidRPr="00C47377" w:rsidRDefault="00A33A83" w:rsidP="00D46E71">
            <w:pPr>
              <w:suppressAutoHyphens w:val="0"/>
              <w:spacing w:line="240" w:lineRule="auto"/>
              <w:jc w:val="right"/>
              <w:rPr>
                <w:lang w:eastAsia="en-GB"/>
              </w:rPr>
            </w:pPr>
            <w:r w:rsidRPr="00C47377">
              <w:rPr>
                <w:lang w:eastAsia="en-GB"/>
              </w:rPr>
              <w:t>1020</w:t>
            </w:r>
          </w:p>
        </w:tc>
        <w:tc>
          <w:tcPr>
            <w:tcW w:w="1320" w:type="dxa"/>
            <w:tcBorders>
              <w:top w:val="nil"/>
              <w:left w:val="nil"/>
              <w:bottom w:val="nil"/>
              <w:right w:val="nil"/>
            </w:tcBorders>
            <w:shd w:val="clear" w:color="auto" w:fill="auto"/>
            <w:noWrap/>
          </w:tcPr>
          <w:p w14:paraId="285CDC25"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0D7630FD"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A422092"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5E83F88"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9DA0A9D"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CD60A72"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A5B6FFC" w14:textId="77777777" w:rsidR="00A33A83" w:rsidRPr="00C47377" w:rsidRDefault="00A33A83" w:rsidP="00D46E71">
            <w:pPr>
              <w:suppressAutoHyphens w:val="0"/>
              <w:spacing w:line="240" w:lineRule="auto"/>
              <w:rPr>
                <w:lang w:eastAsia="en-GB"/>
              </w:rPr>
            </w:pPr>
          </w:p>
        </w:tc>
      </w:tr>
      <w:tr w:rsidR="00A33A83" w:rsidRPr="00C47377" w14:paraId="259BAACF" w14:textId="77777777" w:rsidTr="00712983">
        <w:trPr>
          <w:trHeight w:val="255"/>
        </w:trPr>
        <w:tc>
          <w:tcPr>
            <w:tcW w:w="1040" w:type="dxa"/>
            <w:tcBorders>
              <w:top w:val="nil"/>
              <w:left w:val="nil"/>
              <w:bottom w:val="nil"/>
              <w:right w:val="nil"/>
            </w:tcBorders>
            <w:shd w:val="clear" w:color="auto" w:fill="auto"/>
            <w:noWrap/>
            <w:vAlign w:val="center"/>
          </w:tcPr>
          <w:p w14:paraId="4455EE74" w14:textId="77777777" w:rsidR="00A33A83" w:rsidRPr="00C47377" w:rsidRDefault="00A33A83" w:rsidP="00D46E71">
            <w:pPr>
              <w:suppressAutoHyphens w:val="0"/>
              <w:spacing w:line="240" w:lineRule="auto"/>
              <w:jc w:val="right"/>
              <w:rPr>
                <w:lang w:eastAsia="en-GB"/>
              </w:rPr>
            </w:pPr>
            <w:r w:rsidRPr="00C47377">
              <w:rPr>
                <w:lang w:eastAsia="en-GB"/>
              </w:rPr>
              <w:t>1021</w:t>
            </w:r>
          </w:p>
        </w:tc>
        <w:tc>
          <w:tcPr>
            <w:tcW w:w="1320" w:type="dxa"/>
            <w:tcBorders>
              <w:top w:val="nil"/>
              <w:left w:val="nil"/>
              <w:bottom w:val="nil"/>
              <w:right w:val="nil"/>
            </w:tcBorders>
            <w:shd w:val="clear" w:color="auto" w:fill="auto"/>
            <w:noWrap/>
          </w:tcPr>
          <w:p w14:paraId="2FA9BFD8"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nil"/>
              <w:right w:val="nil"/>
            </w:tcBorders>
            <w:shd w:val="clear" w:color="auto" w:fill="auto"/>
            <w:noWrap/>
            <w:vAlign w:val="center"/>
          </w:tcPr>
          <w:p w14:paraId="1E318F66"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E56EBEE"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7A60C4A"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8322C0D" w14:textId="77777777" w:rsidR="00A33A83" w:rsidRPr="00C47377" w:rsidRDefault="00A33A83"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7D0DF45" w14:textId="77777777" w:rsidR="00A33A83" w:rsidRPr="00C47377" w:rsidRDefault="00A33A83"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31206CC" w14:textId="77777777" w:rsidR="00A33A83" w:rsidRPr="00C47377" w:rsidRDefault="00A33A83" w:rsidP="00D46E71">
            <w:pPr>
              <w:suppressAutoHyphens w:val="0"/>
              <w:spacing w:line="240" w:lineRule="auto"/>
              <w:rPr>
                <w:lang w:eastAsia="en-GB"/>
              </w:rPr>
            </w:pPr>
          </w:p>
        </w:tc>
      </w:tr>
      <w:tr w:rsidR="00A33A83" w:rsidRPr="00C47377" w14:paraId="7DED5313" w14:textId="77777777" w:rsidTr="00712983">
        <w:trPr>
          <w:trHeight w:val="270"/>
        </w:trPr>
        <w:tc>
          <w:tcPr>
            <w:tcW w:w="1040" w:type="dxa"/>
            <w:tcBorders>
              <w:top w:val="nil"/>
              <w:left w:val="nil"/>
              <w:bottom w:val="single" w:sz="12" w:space="0" w:color="auto"/>
              <w:right w:val="nil"/>
            </w:tcBorders>
            <w:shd w:val="clear" w:color="auto" w:fill="auto"/>
            <w:noWrap/>
            <w:vAlign w:val="center"/>
          </w:tcPr>
          <w:p w14:paraId="5FF493D9" w14:textId="77777777" w:rsidR="00A33A83" w:rsidRPr="00C47377" w:rsidRDefault="00A33A83" w:rsidP="00D46E71">
            <w:pPr>
              <w:suppressAutoHyphens w:val="0"/>
              <w:spacing w:line="240" w:lineRule="auto"/>
              <w:jc w:val="right"/>
              <w:rPr>
                <w:lang w:eastAsia="en-GB"/>
              </w:rPr>
            </w:pPr>
            <w:r w:rsidRPr="00C47377">
              <w:rPr>
                <w:lang w:eastAsia="en-GB"/>
              </w:rPr>
              <w:t>1022</w:t>
            </w:r>
          </w:p>
        </w:tc>
        <w:tc>
          <w:tcPr>
            <w:tcW w:w="1320" w:type="dxa"/>
            <w:tcBorders>
              <w:top w:val="nil"/>
              <w:left w:val="nil"/>
              <w:bottom w:val="single" w:sz="12" w:space="0" w:color="auto"/>
              <w:right w:val="nil"/>
            </w:tcBorders>
            <w:shd w:val="clear" w:color="auto" w:fill="auto"/>
            <w:noWrap/>
          </w:tcPr>
          <w:p w14:paraId="44D8E511" w14:textId="77777777" w:rsidR="00A33A83" w:rsidRPr="00C47377" w:rsidRDefault="00A33A83" w:rsidP="00D46E71">
            <w:pPr>
              <w:suppressAutoHyphens w:val="0"/>
              <w:spacing w:line="240" w:lineRule="auto"/>
              <w:jc w:val="right"/>
              <w:rPr>
                <w:lang w:eastAsia="en-GB"/>
              </w:rPr>
            </w:pPr>
            <w:r w:rsidRPr="00C33B50">
              <w:rPr>
                <w:lang w:eastAsia="en-GB"/>
              </w:rPr>
              <w:t>0.0</w:t>
            </w:r>
          </w:p>
        </w:tc>
        <w:tc>
          <w:tcPr>
            <w:tcW w:w="1040" w:type="dxa"/>
            <w:tcBorders>
              <w:top w:val="nil"/>
              <w:left w:val="nil"/>
              <w:bottom w:val="single" w:sz="12" w:space="0" w:color="auto"/>
              <w:right w:val="nil"/>
            </w:tcBorders>
            <w:shd w:val="clear" w:color="auto" w:fill="auto"/>
            <w:noWrap/>
            <w:vAlign w:val="center"/>
          </w:tcPr>
          <w:p w14:paraId="4FD892F8" w14:textId="77777777" w:rsidR="00A33A83" w:rsidRPr="00C47377" w:rsidRDefault="00A33A83" w:rsidP="00D46E71">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tcPr>
          <w:p w14:paraId="428B0D1C" w14:textId="77777777" w:rsidR="00A33A83" w:rsidRPr="00C47377" w:rsidRDefault="00A33A83" w:rsidP="00D46E71">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tcPr>
          <w:p w14:paraId="6B82BCEB" w14:textId="77777777" w:rsidR="00A33A83" w:rsidRPr="00C47377" w:rsidRDefault="00A33A83" w:rsidP="00D46E71">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tcPr>
          <w:p w14:paraId="119663BB" w14:textId="77777777" w:rsidR="00A33A83" w:rsidRPr="00C47377" w:rsidRDefault="00A33A83" w:rsidP="00D46E71">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tcPr>
          <w:p w14:paraId="517CC730" w14:textId="77777777" w:rsidR="00A33A83" w:rsidRPr="00C47377" w:rsidRDefault="00A33A83" w:rsidP="00D46E71">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tcPr>
          <w:p w14:paraId="3AF25680" w14:textId="77777777" w:rsidR="00A33A83" w:rsidRPr="00C47377" w:rsidRDefault="00A33A83" w:rsidP="00D46E71">
            <w:pPr>
              <w:suppressAutoHyphens w:val="0"/>
              <w:spacing w:line="240" w:lineRule="auto"/>
              <w:rPr>
                <w:lang w:eastAsia="en-GB"/>
              </w:rPr>
            </w:pPr>
            <w:r w:rsidRPr="00C47377">
              <w:rPr>
                <w:lang w:eastAsia="en-GB"/>
              </w:rPr>
              <w:t> </w:t>
            </w:r>
          </w:p>
        </w:tc>
      </w:tr>
    </w:tbl>
    <w:p w14:paraId="1498F34B" w14:textId="77777777" w:rsidR="00F16322" w:rsidRPr="00C47377" w:rsidRDefault="0041646E" w:rsidP="00EA5CFC">
      <w:pPr>
        <w:pStyle w:val="Heading1"/>
      </w:pPr>
      <w:r w:rsidRPr="00C47377">
        <w:lastRenderedPageBreak/>
        <w:t>Table A1/5</w:t>
      </w:r>
    </w:p>
    <w:p w14:paraId="4ABA5398" w14:textId="0FC8A7FB" w:rsidR="00A40525" w:rsidRPr="00E237F4" w:rsidRDefault="00A40525" w:rsidP="00EA5CFC">
      <w:pPr>
        <w:pStyle w:val="Heading1"/>
        <w:spacing w:after="80"/>
        <w:rPr>
          <w:b/>
          <w:sz w:val="18"/>
          <w:szCs w:val="18"/>
          <w:vertAlign w:val="subscript"/>
        </w:rPr>
      </w:pPr>
      <w:r w:rsidRPr="00E237F4">
        <w:rPr>
          <w:b/>
          <w:sz w:val="18"/>
          <w:szCs w:val="18"/>
        </w:rPr>
        <w:t xml:space="preserve">WLTC, Class 2 </w:t>
      </w:r>
      <w:r w:rsidR="00823799" w:rsidRPr="00E237F4">
        <w:rPr>
          <w:b/>
          <w:sz w:val="18"/>
          <w:szCs w:val="18"/>
        </w:rPr>
        <w:t>Vehicles</w:t>
      </w:r>
      <w:r w:rsidRPr="00E237F4">
        <w:rPr>
          <w:b/>
          <w:sz w:val="18"/>
          <w:szCs w:val="18"/>
        </w:rPr>
        <w:t xml:space="preserve">, </w:t>
      </w:r>
      <w:r w:rsidR="00823799" w:rsidRPr="00E237F4">
        <w:rPr>
          <w:b/>
          <w:sz w:val="18"/>
          <w:szCs w:val="18"/>
        </w:rPr>
        <w:t>P</w:t>
      </w:r>
      <w:r w:rsidRPr="00E237F4">
        <w:rPr>
          <w:b/>
          <w:sz w:val="18"/>
          <w:szCs w:val="18"/>
        </w:rPr>
        <w:t>hase High</w:t>
      </w:r>
      <w:r w:rsidRPr="00E237F4">
        <w:rPr>
          <w:b/>
          <w:sz w:val="18"/>
          <w:szCs w:val="18"/>
          <w:vertAlign w:val="subscript"/>
        </w:rPr>
        <w:t>2</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D46E71" w:rsidRPr="00C47377" w14:paraId="383982DD" w14:textId="777777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tcPr>
          <w:p w14:paraId="6925D5C4" w14:textId="77777777" w:rsidR="00D46E71" w:rsidRPr="00E237F4" w:rsidRDefault="00D46E71"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6B86C174" w14:textId="136725A8" w:rsidR="00D46E71"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E237F4">
              <w:rPr>
                <w:iCs/>
                <w:sz w:val="16"/>
                <w:szCs w:val="16"/>
                <w:lang w:eastAsia="en-GB"/>
              </w:rPr>
              <w:t xml:space="preserve">peed </w:t>
            </w:r>
            <w:r w:rsidR="00D46E71" w:rsidRPr="00E237F4">
              <w:rPr>
                <w:iCs/>
                <w:sz w:val="16"/>
                <w:szCs w:val="16"/>
                <w:lang w:eastAsia="en-GB"/>
              </w:rPr>
              <w:t>in</w:t>
            </w:r>
            <w:r w:rsidR="00F355A9" w:rsidRPr="00E237F4">
              <w:rPr>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tcPr>
          <w:p w14:paraId="2BB865A5" w14:textId="77777777" w:rsidR="00D46E71" w:rsidRPr="00E237F4" w:rsidRDefault="00D46E71"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5C2030FF" w14:textId="771C4F42" w:rsidR="00D46E71"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E237F4">
              <w:rPr>
                <w:iCs/>
                <w:sz w:val="16"/>
                <w:szCs w:val="16"/>
                <w:lang w:eastAsia="en-GB"/>
              </w:rPr>
              <w:t xml:space="preserve">peed </w:t>
            </w:r>
            <w:r w:rsidR="00D46E71" w:rsidRPr="00E237F4">
              <w:rPr>
                <w:iCs/>
                <w:sz w:val="16"/>
                <w:szCs w:val="16"/>
                <w:lang w:eastAsia="en-GB"/>
              </w:rPr>
              <w:t>in</w:t>
            </w:r>
            <w:r w:rsidR="00F355A9" w:rsidRPr="00E237F4">
              <w:rPr>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5A04A078" w14:textId="77777777" w:rsidR="00D46E71" w:rsidRPr="00E237F4" w:rsidRDefault="00D46E71"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7E8D02C4" w14:textId="14197DC8" w:rsidR="00D46E71"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E237F4">
              <w:rPr>
                <w:iCs/>
                <w:sz w:val="16"/>
                <w:szCs w:val="16"/>
                <w:lang w:eastAsia="en-GB"/>
              </w:rPr>
              <w:t xml:space="preserve">peed </w:t>
            </w:r>
            <w:r w:rsidR="00D46E71" w:rsidRPr="00E237F4">
              <w:rPr>
                <w:iCs/>
                <w:sz w:val="16"/>
                <w:szCs w:val="16"/>
                <w:lang w:eastAsia="en-GB"/>
              </w:rPr>
              <w:t>in</w:t>
            </w:r>
            <w:r w:rsidR="00F355A9" w:rsidRPr="00E237F4">
              <w:rPr>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02B01DFB" w14:textId="77777777" w:rsidR="00D46E71" w:rsidRPr="00E237F4" w:rsidRDefault="00D46E71"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397AD491" w14:textId="30FB1D3A" w:rsidR="00D46E71"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E237F4">
              <w:rPr>
                <w:iCs/>
                <w:sz w:val="16"/>
                <w:szCs w:val="16"/>
                <w:lang w:eastAsia="en-GB"/>
              </w:rPr>
              <w:t xml:space="preserve">peed </w:t>
            </w:r>
            <w:r w:rsidR="00D46E71" w:rsidRPr="00E237F4">
              <w:rPr>
                <w:iCs/>
                <w:sz w:val="16"/>
                <w:szCs w:val="16"/>
                <w:lang w:eastAsia="en-GB"/>
              </w:rPr>
              <w:t>in</w:t>
            </w:r>
            <w:r w:rsidR="00F355A9" w:rsidRPr="00E237F4">
              <w:rPr>
                <w:iCs/>
                <w:sz w:val="16"/>
                <w:szCs w:val="16"/>
                <w:lang w:eastAsia="en-GB"/>
              </w:rPr>
              <w:t> km/h</w:t>
            </w:r>
          </w:p>
        </w:tc>
      </w:tr>
      <w:tr w:rsidR="00363D27" w:rsidRPr="00C47377" w14:paraId="65BDEBBE" w14:textId="77777777" w:rsidTr="00712983">
        <w:trPr>
          <w:trHeight w:val="255"/>
        </w:trPr>
        <w:tc>
          <w:tcPr>
            <w:tcW w:w="1040" w:type="dxa"/>
            <w:tcBorders>
              <w:top w:val="single" w:sz="12" w:space="0" w:color="auto"/>
              <w:left w:val="nil"/>
              <w:bottom w:val="nil"/>
              <w:right w:val="nil"/>
            </w:tcBorders>
            <w:shd w:val="clear" w:color="auto" w:fill="auto"/>
            <w:noWrap/>
            <w:vAlign w:val="center"/>
          </w:tcPr>
          <w:p w14:paraId="115E2E02" w14:textId="77777777" w:rsidR="00363D27" w:rsidRPr="00C47377" w:rsidRDefault="00363D27" w:rsidP="00D46E71">
            <w:pPr>
              <w:suppressAutoHyphens w:val="0"/>
              <w:spacing w:line="240" w:lineRule="auto"/>
              <w:jc w:val="right"/>
              <w:rPr>
                <w:lang w:eastAsia="en-GB"/>
              </w:rPr>
            </w:pPr>
            <w:r w:rsidRPr="00C47377">
              <w:rPr>
                <w:lang w:eastAsia="en-GB"/>
              </w:rPr>
              <w:t>1023</w:t>
            </w:r>
          </w:p>
        </w:tc>
        <w:tc>
          <w:tcPr>
            <w:tcW w:w="1320" w:type="dxa"/>
            <w:tcBorders>
              <w:top w:val="single" w:sz="12" w:space="0" w:color="auto"/>
              <w:left w:val="nil"/>
              <w:bottom w:val="nil"/>
              <w:right w:val="nil"/>
            </w:tcBorders>
            <w:shd w:val="clear" w:color="auto" w:fill="auto"/>
            <w:noWrap/>
          </w:tcPr>
          <w:p w14:paraId="6517AE68" w14:textId="77777777" w:rsidR="00363D27" w:rsidRPr="00C47377" w:rsidRDefault="00363D27" w:rsidP="00D46E71">
            <w:pPr>
              <w:suppressAutoHyphens w:val="0"/>
              <w:spacing w:line="240" w:lineRule="auto"/>
              <w:jc w:val="right"/>
              <w:rPr>
                <w:lang w:eastAsia="en-GB"/>
              </w:rPr>
            </w:pPr>
            <w:r w:rsidRPr="002B596F">
              <w:rPr>
                <w:lang w:eastAsia="en-GB"/>
              </w:rPr>
              <w:t>0.0</w:t>
            </w:r>
          </w:p>
        </w:tc>
        <w:tc>
          <w:tcPr>
            <w:tcW w:w="1040" w:type="dxa"/>
            <w:tcBorders>
              <w:top w:val="single" w:sz="12" w:space="0" w:color="auto"/>
              <w:left w:val="nil"/>
              <w:bottom w:val="nil"/>
              <w:right w:val="nil"/>
            </w:tcBorders>
            <w:shd w:val="clear" w:color="auto" w:fill="auto"/>
            <w:noWrap/>
            <w:vAlign w:val="center"/>
          </w:tcPr>
          <w:p w14:paraId="588AC803" w14:textId="77777777" w:rsidR="00363D27" w:rsidRPr="00C47377" w:rsidRDefault="00363D27" w:rsidP="00D46E71">
            <w:pPr>
              <w:suppressAutoHyphens w:val="0"/>
              <w:spacing w:line="240" w:lineRule="auto"/>
              <w:jc w:val="right"/>
              <w:rPr>
                <w:lang w:eastAsia="en-GB"/>
              </w:rPr>
            </w:pPr>
            <w:r w:rsidRPr="00C47377">
              <w:rPr>
                <w:lang w:eastAsia="en-GB"/>
              </w:rPr>
              <w:t>1070</w:t>
            </w:r>
          </w:p>
        </w:tc>
        <w:tc>
          <w:tcPr>
            <w:tcW w:w="1320" w:type="dxa"/>
            <w:tcBorders>
              <w:top w:val="single" w:sz="12" w:space="0" w:color="auto"/>
              <w:left w:val="nil"/>
              <w:bottom w:val="nil"/>
              <w:right w:val="nil"/>
            </w:tcBorders>
            <w:shd w:val="clear" w:color="auto" w:fill="auto"/>
            <w:noWrap/>
            <w:vAlign w:val="center"/>
          </w:tcPr>
          <w:p w14:paraId="5F27FB12" w14:textId="77777777" w:rsidR="00363D27" w:rsidRPr="00C47377" w:rsidRDefault="00363D27" w:rsidP="00D46E71">
            <w:pPr>
              <w:suppressAutoHyphens w:val="0"/>
              <w:spacing w:line="240" w:lineRule="auto"/>
              <w:jc w:val="right"/>
              <w:rPr>
                <w:lang w:eastAsia="en-GB"/>
              </w:rPr>
            </w:pPr>
            <w:r w:rsidRPr="00C47377">
              <w:rPr>
                <w:lang w:eastAsia="en-GB"/>
              </w:rPr>
              <w:t>46</w:t>
            </w:r>
            <w:r>
              <w:rPr>
                <w:lang w:eastAsia="en-GB"/>
              </w:rPr>
              <w:t>.0</w:t>
            </w:r>
          </w:p>
        </w:tc>
        <w:tc>
          <w:tcPr>
            <w:tcW w:w="1060" w:type="dxa"/>
            <w:tcBorders>
              <w:top w:val="single" w:sz="12" w:space="0" w:color="auto"/>
              <w:left w:val="nil"/>
              <w:bottom w:val="nil"/>
              <w:right w:val="nil"/>
            </w:tcBorders>
            <w:shd w:val="clear" w:color="auto" w:fill="auto"/>
            <w:noWrap/>
            <w:vAlign w:val="center"/>
          </w:tcPr>
          <w:p w14:paraId="1BD7D588" w14:textId="77777777" w:rsidR="00363D27" w:rsidRPr="00C47377" w:rsidRDefault="00363D27" w:rsidP="00D46E71">
            <w:pPr>
              <w:suppressAutoHyphens w:val="0"/>
              <w:spacing w:line="240" w:lineRule="auto"/>
              <w:jc w:val="right"/>
              <w:rPr>
                <w:lang w:eastAsia="en-GB"/>
              </w:rPr>
            </w:pPr>
            <w:r w:rsidRPr="00C47377">
              <w:rPr>
                <w:lang w:eastAsia="en-GB"/>
              </w:rPr>
              <w:t>1117</w:t>
            </w:r>
          </w:p>
        </w:tc>
        <w:tc>
          <w:tcPr>
            <w:tcW w:w="1320" w:type="dxa"/>
            <w:tcBorders>
              <w:top w:val="single" w:sz="12" w:space="0" w:color="auto"/>
              <w:left w:val="nil"/>
              <w:bottom w:val="nil"/>
              <w:right w:val="nil"/>
            </w:tcBorders>
            <w:shd w:val="clear" w:color="auto" w:fill="auto"/>
            <w:noWrap/>
            <w:vAlign w:val="center"/>
          </w:tcPr>
          <w:p w14:paraId="42277CC7" w14:textId="77777777" w:rsidR="00363D27" w:rsidRPr="00C47377" w:rsidRDefault="00363D27" w:rsidP="00D46E71">
            <w:pPr>
              <w:suppressAutoHyphens w:val="0"/>
              <w:spacing w:line="240" w:lineRule="auto"/>
              <w:jc w:val="right"/>
              <w:rPr>
                <w:lang w:eastAsia="en-GB"/>
              </w:rPr>
            </w:pPr>
            <w:r w:rsidRPr="00C47377">
              <w:rPr>
                <w:lang w:eastAsia="en-GB"/>
              </w:rPr>
              <w:t>73.9</w:t>
            </w:r>
          </w:p>
        </w:tc>
        <w:tc>
          <w:tcPr>
            <w:tcW w:w="1060" w:type="dxa"/>
            <w:tcBorders>
              <w:top w:val="single" w:sz="12" w:space="0" w:color="auto"/>
              <w:left w:val="nil"/>
              <w:bottom w:val="nil"/>
              <w:right w:val="nil"/>
            </w:tcBorders>
            <w:shd w:val="clear" w:color="auto" w:fill="auto"/>
            <w:noWrap/>
            <w:vAlign w:val="center"/>
          </w:tcPr>
          <w:p w14:paraId="7FEAA4DF" w14:textId="77777777" w:rsidR="00363D27" w:rsidRPr="00C47377" w:rsidRDefault="00363D27" w:rsidP="00D46E71">
            <w:pPr>
              <w:suppressAutoHyphens w:val="0"/>
              <w:spacing w:line="240" w:lineRule="auto"/>
              <w:jc w:val="right"/>
              <w:rPr>
                <w:lang w:eastAsia="en-GB"/>
              </w:rPr>
            </w:pPr>
            <w:r w:rsidRPr="00C47377">
              <w:rPr>
                <w:lang w:eastAsia="en-GB"/>
              </w:rPr>
              <w:t>1164</w:t>
            </w:r>
          </w:p>
        </w:tc>
        <w:tc>
          <w:tcPr>
            <w:tcW w:w="1320" w:type="dxa"/>
            <w:tcBorders>
              <w:top w:val="single" w:sz="12" w:space="0" w:color="auto"/>
              <w:left w:val="nil"/>
              <w:bottom w:val="nil"/>
              <w:right w:val="nil"/>
            </w:tcBorders>
            <w:shd w:val="clear" w:color="auto" w:fill="auto"/>
            <w:noWrap/>
            <w:vAlign w:val="center"/>
          </w:tcPr>
          <w:p w14:paraId="67C40342" w14:textId="77777777" w:rsidR="00363D27" w:rsidRPr="00C47377" w:rsidRDefault="00363D27" w:rsidP="00D46E71">
            <w:pPr>
              <w:suppressAutoHyphens w:val="0"/>
              <w:spacing w:line="240" w:lineRule="auto"/>
              <w:jc w:val="right"/>
              <w:rPr>
                <w:lang w:eastAsia="en-GB"/>
              </w:rPr>
            </w:pPr>
            <w:r w:rsidRPr="00C47377">
              <w:rPr>
                <w:lang w:eastAsia="en-GB"/>
              </w:rPr>
              <w:t>71.7</w:t>
            </w:r>
          </w:p>
        </w:tc>
      </w:tr>
      <w:tr w:rsidR="00363D27" w:rsidRPr="00C47377" w14:paraId="39A0C034" w14:textId="77777777" w:rsidTr="00712983">
        <w:trPr>
          <w:trHeight w:val="255"/>
        </w:trPr>
        <w:tc>
          <w:tcPr>
            <w:tcW w:w="1040" w:type="dxa"/>
            <w:tcBorders>
              <w:top w:val="nil"/>
              <w:left w:val="nil"/>
              <w:bottom w:val="nil"/>
              <w:right w:val="nil"/>
            </w:tcBorders>
            <w:shd w:val="clear" w:color="auto" w:fill="auto"/>
            <w:noWrap/>
            <w:vAlign w:val="center"/>
          </w:tcPr>
          <w:p w14:paraId="4209C006" w14:textId="77777777" w:rsidR="00363D27" w:rsidRPr="00C47377" w:rsidRDefault="00363D27" w:rsidP="00D46E71">
            <w:pPr>
              <w:suppressAutoHyphens w:val="0"/>
              <w:spacing w:line="240" w:lineRule="auto"/>
              <w:jc w:val="right"/>
              <w:rPr>
                <w:lang w:eastAsia="en-GB"/>
              </w:rPr>
            </w:pPr>
            <w:r w:rsidRPr="00C47377">
              <w:rPr>
                <w:lang w:eastAsia="en-GB"/>
              </w:rPr>
              <w:t>1024</w:t>
            </w:r>
          </w:p>
        </w:tc>
        <w:tc>
          <w:tcPr>
            <w:tcW w:w="1320" w:type="dxa"/>
            <w:tcBorders>
              <w:top w:val="nil"/>
              <w:left w:val="nil"/>
              <w:bottom w:val="nil"/>
              <w:right w:val="nil"/>
            </w:tcBorders>
            <w:shd w:val="clear" w:color="auto" w:fill="auto"/>
            <w:noWrap/>
          </w:tcPr>
          <w:p w14:paraId="0B188485" w14:textId="77777777" w:rsidR="00363D27" w:rsidRPr="00C47377" w:rsidRDefault="00363D27" w:rsidP="00D46E71">
            <w:pPr>
              <w:suppressAutoHyphens w:val="0"/>
              <w:spacing w:line="240" w:lineRule="auto"/>
              <w:jc w:val="right"/>
              <w:rPr>
                <w:lang w:eastAsia="en-GB"/>
              </w:rPr>
            </w:pPr>
            <w:r w:rsidRPr="002B596F">
              <w:rPr>
                <w:lang w:eastAsia="en-GB"/>
              </w:rPr>
              <w:t>0.0</w:t>
            </w:r>
          </w:p>
        </w:tc>
        <w:tc>
          <w:tcPr>
            <w:tcW w:w="1040" w:type="dxa"/>
            <w:tcBorders>
              <w:top w:val="nil"/>
              <w:left w:val="nil"/>
              <w:bottom w:val="nil"/>
              <w:right w:val="nil"/>
            </w:tcBorders>
            <w:shd w:val="clear" w:color="auto" w:fill="auto"/>
            <w:noWrap/>
            <w:vAlign w:val="center"/>
          </w:tcPr>
          <w:p w14:paraId="46A089BB" w14:textId="77777777" w:rsidR="00363D27" w:rsidRPr="00C47377" w:rsidRDefault="00363D27" w:rsidP="00D46E71">
            <w:pPr>
              <w:suppressAutoHyphens w:val="0"/>
              <w:spacing w:line="240" w:lineRule="auto"/>
              <w:jc w:val="right"/>
              <w:rPr>
                <w:lang w:eastAsia="en-GB"/>
              </w:rPr>
            </w:pPr>
            <w:r w:rsidRPr="00C47377">
              <w:rPr>
                <w:lang w:eastAsia="en-GB"/>
              </w:rPr>
              <w:t>1071</w:t>
            </w:r>
          </w:p>
        </w:tc>
        <w:tc>
          <w:tcPr>
            <w:tcW w:w="1320" w:type="dxa"/>
            <w:tcBorders>
              <w:top w:val="nil"/>
              <w:left w:val="nil"/>
              <w:bottom w:val="nil"/>
              <w:right w:val="nil"/>
            </w:tcBorders>
            <w:shd w:val="clear" w:color="auto" w:fill="auto"/>
            <w:noWrap/>
            <w:vAlign w:val="center"/>
          </w:tcPr>
          <w:p w14:paraId="17D0933E" w14:textId="77777777" w:rsidR="00363D27" w:rsidRPr="00C47377" w:rsidRDefault="00363D27" w:rsidP="00D46E71">
            <w:pPr>
              <w:suppressAutoHyphens w:val="0"/>
              <w:spacing w:line="240" w:lineRule="auto"/>
              <w:jc w:val="right"/>
              <w:rPr>
                <w:lang w:eastAsia="en-GB"/>
              </w:rPr>
            </w:pPr>
            <w:r w:rsidRPr="00C47377">
              <w:rPr>
                <w:lang w:eastAsia="en-GB"/>
              </w:rPr>
              <w:t>46.4</w:t>
            </w:r>
          </w:p>
        </w:tc>
        <w:tc>
          <w:tcPr>
            <w:tcW w:w="1060" w:type="dxa"/>
            <w:tcBorders>
              <w:top w:val="nil"/>
              <w:left w:val="nil"/>
              <w:bottom w:val="nil"/>
              <w:right w:val="nil"/>
            </w:tcBorders>
            <w:shd w:val="clear" w:color="auto" w:fill="auto"/>
            <w:noWrap/>
            <w:vAlign w:val="center"/>
          </w:tcPr>
          <w:p w14:paraId="37AD6FDD" w14:textId="77777777" w:rsidR="00363D27" w:rsidRPr="00C47377" w:rsidRDefault="00363D27" w:rsidP="00D46E71">
            <w:pPr>
              <w:suppressAutoHyphens w:val="0"/>
              <w:spacing w:line="240" w:lineRule="auto"/>
              <w:jc w:val="right"/>
              <w:rPr>
                <w:lang w:eastAsia="en-GB"/>
              </w:rPr>
            </w:pPr>
            <w:r w:rsidRPr="00C47377">
              <w:rPr>
                <w:lang w:eastAsia="en-GB"/>
              </w:rPr>
              <w:t>1118</w:t>
            </w:r>
          </w:p>
        </w:tc>
        <w:tc>
          <w:tcPr>
            <w:tcW w:w="1320" w:type="dxa"/>
            <w:tcBorders>
              <w:top w:val="nil"/>
              <w:left w:val="nil"/>
              <w:bottom w:val="nil"/>
              <w:right w:val="nil"/>
            </w:tcBorders>
            <w:shd w:val="clear" w:color="auto" w:fill="auto"/>
            <w:noWrap/>
            <w:vAlign w:val="center"/>
          </w:tcPr>
          <w:p w14:paraId="13A94FEC" w14:textId="77777777" w:rsidR="00363D27" w:rsidRPr="00C47377" w:rsidRDefault="00363D27" w:rsidP="00D46E71">
            <w:pPr>
              <w:suppressAutoHyphens w:val="0"/>
              <w:spacing w:line="240" w:lineRule="auto"/>
              <w:jc w:val="right"/>
              <w:rPr>
                <w:lang w:eastAsia="en-GB"/>
              </w:rPr>
            </w:pPr>
            <w:r w:rsidRPr="00C47377">
              <w:rPr>
                <w:lang w:eastAsia="en-GB"/>
              </w:rPr>
              <w:t>74.9</w:t>
            </w:r>
          </w:p>
        </w:tc>
        <w:tc>
          <w:tcPr>
            <w:tcW w:w="1060" w:type="dxa"/>
            <w:tcBorders>
              <w:top w:val="nil"/>
              <w:left w:val="nil"/>
              <w:bottom w:val="nil"/>
              <w:right w:val="nil"/>
            </w:tcBorders>
            <w:shd w:val="clear" w:color="auto" w:fill="auto"/>
            <w:noWrap/>
            <w:vAlign w:val="center"/>
          </w:tcPr>
          <w:p w14:paraId="616BD405" w14:textId="77777777" w:rsidR="00363D27" w:rsidRPr="00C47377" w:rsidRDefault="00363D27" w:rsidP="00D46E71">
            <w:pPr>
              <w:suppressAutoHyphens w:val="0"/>
              <w:spacing w:line="240" w:lineRule="auto"/>
              <w:jc w:val="right"/>
              <w:rPr>
                <w:lang w:eastAsia="en-GB"/>
              </w:rPr>
            </w:pPr>
            <w:r w:rsidRPr="00C47377">
              <w:rPr>
                <w:lang w:eastAsia="en-GB"/>
              </w:rPr>
              <w:t>1165</w:t>
            </w:r>
          </w:p>
        </w:tc>
        <w:tc>
          <w:tcPr>
            <w:tcW w:w="1320" w:type="dxa"/>
            <w:tcBorders>
              <w:top w:val="nil"/>
              <w:left w:val="nil"/>
              <w:bottom w:val="nil"/>
              <w:right w:val="nil"/>
            </w:tcBorders>
            <w:shd w:val="clear" w:color="auto" w:fill="auto"/>
            <w:noWrap/>
            <w:vAlign w:val="center"/>
          </w:tcPr>
          <w:p w14:paraId="00B1A201" w14:textId="77777777" w:rsidR="00363D27" w:rsidRPr="00C47377" w:rsidRDefault="00363D27" w:rsidP="00D46E71">
            <w:pPr>
              <w:suppressAutoHyphens w:val="0"/>
              <w:spacing w:line="240" w:lineRule="auto"/>
              <w:jc w:val="right"/>
              <w:rPr>
                <w:lang w:eastAsia="en-GB"/>
              </w:rPr>
            </w:pPr>
            <w:r w:rsidRPr="00C47377">
              <w:rPr>
                <w:lang w:eastAsia="en-GB"/>
              </w:rPr>
              <w:t>69.9</w:t>
            </w:r>
          </w:p>
        </w:tc>
      </w:tr>
      <w:tr w:rsidR="00363D27" w:rsidRPr="00C47377" w14:paraId="3687A793" w14:textId="77777777" w:rsidTr="00712983">
        <w:trPr>
          <w:trHeight w:val="255"/>
        </w:trPr>
        <w:tc>
          <w:tcPr>
            <w:tcW w:w="1040" w:type="dxa"/>
            <w:tcBorders>
              <w:top w:val="nil"/>
              <w:left w:val="nil"/>
              <w:bottom w:val="nil"/>
              <w:right w:val="nil"/>
            </w:tcBorders>
            <w:shd w:val="clear" w:color="auto" w:fill="auto"/>
            <w:noWrap/>
            <w:vAlign w:val="center"/>
          </w:tcPr>
          <w:p w14:paraId="66FA5B70" w14:textId="77777777" w:rsidR="00363D27" w:rsidRPr="00C47377" w:rsidRDefault="00363D27" w:rsidP="00D46E71">
            <w:pPr>
              <w:suppressAutoHyphens w:val="0"/>
              <w:spacing w:line="240" w:lineRule="auto"/>
              <w:jc w:val="right"/>
              <w:rPr>
                <w:lang w:eastAsia="en-GB"/>
              </w:rPr>
            </w:pPr>
            <w:r w:rsidRPr="00C47377">
              <w:rPr>
                <w:lang w:eastAsia="en-GB"/>
              </w:rPr>
              <w:t>1025</w:t>
            </w:r>
          </w:p>
        </w:tc>
        <w:tc>
          <w:tcPr>
            <w:tcW w:w="1320" w:type="dxa"/>
            <w:tcBorders>
              <w:top w:val="nil"/>
              <w:left w:val="nil"/>
              <w:bottom w:val="nil"/>
              <w:right w:val="nil"/>
            </w:tcBorders>
            <w:shd w:val="clear" w:color="auto" w:fill="auto"/>
            <w:noWrap/>
          </w:tcPr>
          <w:p w14:paraId="2D92C71B" w14:textId="77777777" w:rsidR="00363D27" w:rsidRPr="00C47377" w:rsidRDefault="00363D27" w:rsidP="00D46E71">
            <w:pPr>
              <w:suppressAutoHyphens w:val="0"/>
              <w:spacing w:line="240" w:lineRule="auto"/>
              <w:jc w:val="right"/>
              <w:rPr>
                <w:lang w:eastAsia="en-GB"/>
              </w:rPr>
            </w:pPr>
            <w:r w:rsidRPr="002B596F">
              <w:rPr>
                <w:lang w:eastAsia="en-GB"/>
              </w:rPr>
              <w:t>0.0</w:t>
            </w:r>
          </w:p>
        </w:tc>
        <w:tc>
          <w:tcPr>
            <w:tcW w:w="1040" w:type="dxa"/>
            <w:tcBorders>
              <w:top w:val="nil"/>
              <w:left w:val="nil"/>
              <w:bottom w:val="nil"/>
              <w:right w:val="nil"/>
            </w:tcBorders>
            <w:shd w:val="clear" w:color="auto" w:fill="auto"/>
            <w:noWrap/>
            <w:vAlign w:val="center"/>
          </w:tcPr>
          <w:p w14:paraId="72ED3477" w14:textId="77777777" w:rsidR="00363D27" w:rsidRPr="00C47377" w:rsidRDefault="00363D27" w:rsidP="00D46E71">
            <w:pPr>
              <w:suppressAutoHyphens w:val="0"/>
              <w:spacing w:line="240" w:lineRule="auto"/>
              <w:jc w:val="right"/>
              <w:rPr>
                <w:lang w:eastAsia="en-GB"/>
              </w:rPr>
            </w:pPr>
            <w:r w:rsidRPr="00C47377">
              <w:rPr>
                <w:lang w:eastAsia="en-GB"/>
              </w:rPr>
              <w:t>1072</w:t>
            </w:r>
          </w:p>
        </w:tc>
        <w:tc>
          <w:tcPr>
            <w:tcW w:w="1320" w:type="dxa"/>
            <w:tcBorders>
              <w:top w:val="nil"/>
              <w:left w:val="nil"/>
              <w:bottom w:val="nil"/>
              <w:right w:val="nil"/>
            </w:tcBorders>
            <w:shd w:val="clear" w:color="auto" w:fill="auto"/>
            <w:noWrap/>
            <w:vAlign w:val="center"/>
          </w:tcPr>
          <w:p w14:paraId="1102BB62" w14:textId="77777777" w:rsidR="00363D27" w:rsidRPr="00C47377" w:rsidRDefault="00363D27" w:rsidP="00D46E71">
            <w:pPr>
              <w:suppressAutoHyphens w:val="0"/>
              <w:spacing w:line="240" w:lineRule="auto"/>
              <w:jc w:val="right"/>
              <w:rPr>
                <w:lang w:eastAsia="en-GB"/>
              </w:rPr>
            </w:pPr>
            <w:r w:rsidRPr="00C47377">
              <w:rPr>
                <w:lang w:eastAsia="en-GB"/>
              </w:rPr>
              <w:t>47</w:t>
            </w:r>
            <w:r>
              <w:rPr>
                <w:lang w:eastAsia="en-GB"/>
              </w:rPr>
              <w:t>.0</w:t>
            </w:r>
          </w:p>
        </w:tc>
        <w:tc>
          <w:tcPr>
            <w:tcW w:w="1060" w:type="dxa"/>
            <w:tcBorders>
              <w:top w:val="nil"/>
              <w:left w:val="nil"/>
              <w:bottom w:val="nil"/>
              <w:right w:val="nil"/>
            </w:tcBorders>
            <w:shd w:val="clear" w:color="auto" w:fill="auto"/>
            <w:noWrap/>
            <w:vAlign w:val="center"/>
          </w:tcPr>
          <w:p w14:paraId="30DB65B6" w14:textId="77777777" w:rsidR="00363D27" w:rsidRPr="00C47377" w:rsidRDefault="00363D27" w:rsidP="00D46E71">
            <w:pPr>
              <w:suppressAutoHyphens w:val="0"/>
              <w:spacing w:line="240" w:lineRule="auto"/>
              <w:jc w:val="right"/>
              <w:rPr>
                <w:lang w:eastAsia="en-GB"/>
              </w:rPr>
            </w:pPr>
            <w:r w:rsidRPr="00C47377">
              <w:rPr>
                <w:lang w:eastAsia="en-GB"/>
              </w:rPr>
              <w:t>1119</w:t>
            </w:r>
          </w:p>
        </w:tc>
        <w:tc>
          <w:tcPr>
            <w:tcW w:w="1320" w:type="dxa"/>
            <w:tcBorders>
              <w:top w:val="nil"/>
              <w:left w:val="nil"/>
              <w:bottom w:val="nil"/>
              <w:right w:val="nil"/>
            </w:tcBorders>
            <w:shd w:val="clear" w:color="auto" w:fill="auto"/>
            <w:noWrap/>
            <w:vAlign w:val="center"/>
          </w:tcPr>
          <w:p w14:paraId="6BD9B90D" w14:textId="77777777" w:rsidR="00363D27" w:rsidRPr="00C47377" w:rsidRDefault="00363D27" w:rsidP="00D46E71">
            <w:pPr>
              <w:suppressAutoHyphens w:val="0"/>
              <w:spacing w:line="240" w:lineRule="auto"/>
              <w:jc w:val="right"/>
              <w:rPr>
                <w:lang w:eastAsia="en-GB"/>
              </w:rPr>
            </w:pPr>
            <w:r w:rsidRPr="00C47377">
              <w:rPr>
                <w:lang w:eastAsia="en-GB"/>
              </w:rPr>
              <w:t>75.7</w:t>
            </w:r>
          </w:p>
        </w:tc>
        <w:tc>
          <w:tcPr>
            <w:tcW w:w="1060" w:type="dxa"/>
            <w:tcBorders>
              <w:top w:val="nil"/>
              <w:left w:val="nil"/>
              <w:bottom w:val="nil"/>
              <w:right w:val="nil"/>
            </w:tcBorders>
            <w:shd w:val="clear" w:color="auto" w:fill="auto"/>
            <w:noWrap/>
            <w:vAlign w:val="center"/>
          </w:tcPr>
          <w:p w14:paraId="1A9D21EF" w14:textId="77777777" w:rsidR="00363D27" w:rsidRPr="00C47377" w:rsidRDefault="00363D27" w:rsidP="00D46E71">
            <w:pPr>
              <w:suppressAutoHyphens w:val="0"/>
              <w:spacing w:line="240" w:lineRule="auto"/>
              <w:jc w:val="right"/>
              <w:rPr>
                <w:lang w:eastAsia="en-GB"/>
              </w:rPr>
            </w:pPr>
            <w:r w:rsidRPr="00C47377">
              <w:rPr>
                <w:lang w:eastAsia="en-GB"/>
              </w:rPr>
              <w:t>1166</w:t>
            </w:r>
          </w:p>
        </w:tc>
        <w:tc>
          <w:tcPr>
            <w:tcW w:w="1320" w:type="dxa"/>
            <w:tcBorders>
              <w:top w:val="nil"/>
              <w:left w:val="nil"/>
              <w:bottom w:val="nil"/>
              <w:right w:val="nil"/>
            </w:tcBorders>
            <w:shd w:val="clear" w:color="auto" w:fill="auto"/>
            <w:noWrap/>
            <w:vAlign w:val="center"/>
          </w:tcPr>
          <w:p w14:paraId="192B8B31" w14:textId="77777777" w:rsidR="00363D27" w:rsidRPr="00C47377" w:rsidRDefault="00363D27" w:rsidP="00D46E71">
            <w:pPr>
              <w:suppressAutoHyphens w:val="0"/>
              <w:spacing w:line="240" w:lineRule="auto"/>
              <w:jc w:val="right"/>
              <w:rPr>
                <w:lang w:eastAsia="en-GB"/>
              </w:rPr>
            </w:pPr>
            <w:r w:rsidRPr="00C47377">
              <w:rPr>
                <w:lang w:eastAsia="en-GB"/>
              </w:rPr>
              <w:t>67.9</w:t>
            </w:r>
          </w:p>
        </w:tc>
      </w:tr>
      <w:tr w:rsidR="00363D27" w:rsidRPr="00C47377" w14:paraId="02694F3C" w14:textId="77777777" w:rsidTr="00712983">
        <w:trPr>
          <w:trHeight w:val="255"/>
        </w:trPr>
        <w:tc>
          <w:tcPr>
            <w:tcW w:w="1040" w:type="dxa"/>
            <w:tcBorders>
              <w:top w:val="nil"/>
              <w:left w:val="nil"/>
              <w:bottom w:val="nil"/>
              <w:right w:val="nil"/>
            </w:tcBorders>
            <w:shd w:val="clear" w:color="auto" w:fill="auto"/>
            <w:noWrap/>
            <w:vAlign w:val="center"/>
          </w:tcPr>
          <w:p w14:paraId="0D3484E7" w14:textId="77777777" w:rsidR="00363D27" w:rsidRPr="00C47377" w:rsidRDefault="00363D27" w:rsidP="00D46E71">
            <w:pPr>
              <w:suppressAutoHyphens w:val="0"/>
              <w:spacing w:line="240" w:lineRule="auto"/>
              <w:jc w:val="right"/>
              <w:rPr>
                <w:lang w:eastAsia="en-GB"/>
              </w:rPr>
            </w:pPr>
            <w:r w:rsidRPr="00C47377">
              <w:rPr>
                <w:lang w:eastAsia="en-GB"/>
              </w:rPr>
              <w:t>1026</w:t>
            </w:r>
          </w:p>
        </w:tc>
        <w:tc>
          <w:tcPr>
            <w:tcW w:w="1320" w:type="dxa"/>
            <w:tcBorders>
              <w:top w:val="nil"/>
              <w:left w:val="nil"/>
              <w:bottom w:val="nil"/>
              <w:right w:val="nil"/>
            </w:tcBorders>
            <w:shd w:val="clear" w:color="auto" w:fill="auto"/>
            <w:noWrap/>
          </w:tcPr>
          <w:p w14:paraId="32DB44DF" w14:textId="77777777" w:rsidR="00363D27" w:rsidRPr="00C47377" w:rsidRDefault="00363D27" w:rsidP="00D46E71">
            <w:pPr>
              <w:suppressAutoHyphens w:val="0"/>
              <w:spacing w:line="240" w:lineRule="auto"/>
              <w:jc w:val="right"/>
              <w:rPr>
                <w:lang w:eastAsia="en-GB"/>
              </w:rPr>
            </w:pPr>
            <w:r w:rsidRPr="002B596F">
              <w:rPr>
                <w:lang w:eastAsia="en-GB"/>
              </w:rPr>
              <w:t>0.0</w:t>
            </w:r>
          </w:p>
        </w:tc>
        <w:tc>
          <w:tcPr>
            <w:tcW w:w="1040" w:type="dxa"/>
            <w:tcBorders>
              <w:top w:val="nil"/>
              <w:left w:val="nil"/>
              <w:bottom w:val="nil"/>
              <w:right w:val="nil"/>
            </w:tcBorders>
            <w:shd w:val="clear" w:color="auto" w:fill="auto"/>
            <w:noWrap/>
            <w:vAlign w:val="center"/>
          </w:tcPr>
          <w:p w14:paraId="20EDE645" w14:textId="77777777" w:rsidR="00363D27" w:rsidRPr="00C47377" w:rsidRDefault="00363D27" w:rsidP="00D46E71">
            <w:pPr>
              <w:suppressAutoHyphens w:val="0"/>
              <w:spacing w:line="240" w:lineRule="auto"/>
              <w:jc w:val="right"/>
              <w:rPr>
                <w:lang w:eastAsia="en-GB"/>
              </w:rPr>
            </w:pPr>
            <w:r w:rsidRPr="00C47377">
              <w:rPr>
                <w:lang w:eastAsia="en-GB"/>
              </w:rPr>
              <w:t>1073</w:t>
            </w:r>
          </w:p>
        </w:tc>
        <w:tc>
          <w:tcPr>
            <w:tcW w:w="1320" w:type="dxa"/>
            <w:tcBorders>
              <w:top w:val="nil"/>
              <w:left w:val="nil"/>
              <w:bottom w:val="nil"/>
              <w:right w:val="nil"/>
            </w:tcBorders>
            <w:shd w:val="clear" w:color="auto" w:fill="auto"/>
            <w:noWrap/>
            <w:vAlign w:val="center"/>
          </w:tcPr>
          <w:p w14:paraId="61A7B4F0" w14:textId="77777777" w:rsidR="00363D27" w:rsidRPr="00C47377" w:rsidRDefault="00363D27" w:rsidP="00D46E71">
            <w:pPr>
              <w:suppressAutoHyphens w:val="0"/>
              <w:spacing w:line="240" w:lineRule="auto"/>
              <w:jc w:val="right"/>
              <w:rPr>
                <w:lang w:eastAsia="en-GB"/>
              </w:rPr>
            </w:pPr>
            <w:r w:rsidRPr="00C47377">
              <w:rPr>
                <w:lang w:eastAsia="en-GB"/>
              </w:rPr>
              <w:t>47.4</w:t>
            </w:r>
          </w:p>
        </w:tc>
        <w:tc>
          <w:tcPr>
            <w:tcW w:w="1060" w:type="dxa"/>
            <w:tcBorders>
              <w:top w:val="nil"/>
              <w:left w:val="nil"/>
              <w:bottom w:val="nil"/>
              <w:right w:val="nil"/>
            </w:tcBorders>
            <w:shd w:val="clear" w:color="auto" w:fill="auto"/>
            <w:noWrap/>
            <w:vAlign w:val="center"/>
          </w:tcPr>
          <w:p w14:paraId="79D54D26" w14:textId="77777777" w:rsidR="00363D27" w:rsidRPr="00C47377" w:rsidRDefault="00363D27" w:rsidP="00D46E71">
            <w:pPr>
              <w:suppressAutoHyphens w:val="0"/>
              <w:spacing w:line="240" w:lineRule="auto"/>
              <w:jc w:val="right"/>
              <w:rPr>
                <w:lang w:eastAsia="en-GB"/>
              </w:rPr>
            </w:pPr>
            <w:r w:rsidRPr="00C47377">
              <w:rPr>
                <w:lang w:eastAsia="en-GB"/>
              </w:rPr>
              <w:t>1120</w:t>
            </w:r>
          </w:p>
        </w:tc>
        <w:tc>
          <w:tcPr>
            <w:tcW w:w="1320" w:type="dxa"/>
            <w:tcBorders>
              <w:top w:val="nil"/>
              <w:left w:val="nil"/>
              <w:bottom w:val="nil"/>
              <w:right w:val="nil"/>
            </w:tcBorders>
            <w:shd w:val="clear" w:color="auto" w:fill="auto"/>
            <w:noWrap/>
            <w:vAlign w:val="center"/>
          </w:tcPr>
          <w:p w14:paraId="06FDB593" w14:textId="77777777" w:rsidR="00363D27" w:rsidRPr="00C47377" w:rsidRDefault="00363D27" w:rsidP="00D46E71">
            <w:pPr>
              <w:suppressAutoHyphens w:val="0"/>
              <w:spacing w:line="240" w:lineRule="auto"/>
              <w:jc w:val="right"/>
              <w:rPr>
                <w:lang w:eastAsia="en-GB"/>
              </w:rPr>
            </w:pPr>
            <w:r w:rsidRPr="00C47377">
              <w:rPr>
                <w:lang w:eastAsia="en-GB"/>
              </w:rPr>
              <w:t>76.4</w:t>
            </w:r>
          </w:p>
        </w:tc>
        <w:tc>
          <w:tcPr>
            <w:tcW w:w="1060" w:type="dxa"/>
            <w:tcBorders>
              <w:top w:val="nil"/>
              <w:left w:val="nil"/>
              <w:bottom w:val="nil"/>
              <w:right w:val="nil"/>
            </w:tcBorders>
            <w:shd w:val="clear" w:color="auto" w:fill="auto"/>
            <w:noWrap/>
            <w:vAlign w:val="center"/>
          </w:tcPr>
          <w:p w14:paraId="4E2B8B2A" w14:textId="77777777" w:rsidR="00363D27" w:rsidRPr="00C47377" w:rsidRDefault="00363D27" w:rsidP="00D46E71">
            <w:pPr>
              <w:suppressAutoHyphens w:val="0"/>
              <w:spacing w:line="240" w:lineRule="auto"/>
              <w:jc w:val="right"/>
              <w:rPr>
                <w:lang w:eastAsia="en-GB"/>
              </w:rPr>
            </w:pPr>
            <w:r w:rsidRPr="00C47377">
              <w:rPr>
                <w:lang w:eastAsia="en-GB"/>
              </w:rPr>
              <w:t>1167</w:t>
            </w:r>
          </w:p>
        </w:tc>
        <w:tc>
          <w:tcPr>
            <w:tcW w:w="1320" w:type="dxa"/>
            <w:tcBorders>
              <w:top w:val="nil"/>
              <w:left w:val="nil"/>
              <w:bottom w:val="nil"/>
              <w:right w:val="nil"/>
            </w:tcBorders>
            <w:shd w:val="clear" w:color="auto" w:fill="auto"/>
            <w:noWrap/>
            <w:vAlign w:val="center"/>
          </w:tcPr>
          <w:p w14:paraId="77869E06" w14:textId="77777777" w:rsidR="00363D27" w:rsidRPr="00C47377" w:rsidRDefault="00363D27" w:rsidP="00D46E71">
            <w:pPr>
              <w:suppressAutoHyphens w:val="0"/>
              <w:spacing w:line="240" w:lineRule="auto"/>
              <w:jc w:val="right"/>
              <w:rPr>
                <w:lang w:eastAsia="en-GB"/>
              </w:rPr>
            </w:pPr>
            <w:r w:rsidRPr="00C47377">
              <w:rPr>
                <w:lang w:eastAsia="en-GB"/>
              </w:rPr>
              <w:t>65.7</w:t>
            </w:r>
          </w:p>
        </w:tc>
      </w:tr>
      <w:tr w:rsidR="00D46E71" w:rsidRPr="00C47377" w14:paraId="49787FCF" w14:textId="77777777" w:rsidTr="00D46E71">
        <w:trPr>
          <w:trHeight w:val="255"/>
        </w:trPr>
        <w:tc>
          <w:tcPr>
            <w:tcW w:w="1040" w:type="dxa"/>
            <w:tcBorders>
              <w:top w:val="nil"/>
              <w:left w:val="nil"/>
              <w:bottom w:val="nil"/>
              <w:right w:val="nil"/>
            </w:tcBorders>
            <w:shd w:val="clear" w:color="auto" w:fill="auto"/>
            <w:noWrap/>
            <w:vAlign w:val="center"/>
          </w:tcPr>
          <w:p w14:paraId="1D115870" w14:textId="77777777" w:rsidR="00D46E71" w:rsidRPr="00C47377" w:rsidRDefault="00D46E71" w:rsidP="00D46E71">
            <w:pPr>
              <w:suppressAutoHyphens w:val="0"/>
              <w:spacing w:line="240" w:lineRule="auto"/>
              <w:jc w:val="right"/>
              <w:rPr>
                <w:lang w:eastAsia="en-GB"/>
              </w:rPr>
            </w:pPr>
            <w:r w:rsidRPr="00C47377">
              <w:rPr>
                <w:lang w:eastAsia="en-GB"/>
              </w:rPr>
              <w:t>1027</w:t>
            </w:r>
          </w:p>
        </w:tc>
        <w:tc>
          <w:tcPr>
            <w:tcW w:w="1320" w:type="dxa"/>
            <w:tcBorders>
              <w:top w:val="nil"/>
              <w:left w:val="nil"/>
              <w:bottom w:val="nil"/>
              <w:right w:val="nil"/>
            </w:tcBorders>
            <w:shd w:val="clear" w:color="auto" w:fill="auto"/>
            <w:noWrap/>
            <w:vAlign w:val="center"/>
          </w:tcPr>
          <w:p w14:paraId="3D7A778A" w14:textId="77777777" w:rsidR="00D46E71" w:rsidRPr="00C47377" w:rsidRDefault="00D46E71" w:rsidP="00D46E71">
            <w:pPr>
              <w:suppressAutoHyphens w:val="0"/>
              <w:spacing w:line="240" w:lineRule="auto"/>
              <w:jc w:val="right"/>
              <w:rPr>
                <w:lang w:eastAsia="en-GB"/>
              </w:rPr>
            </w:pPr>
            <w:r w:rsidRPr="00C47377">
              <w:rPr>
                <w:lang w:eastAsia="en-GB"/>
              </w:rPr>
              <w:t>1.1</w:t>
            </w:r>
          </w:p>
        </w:tc>
        <w:tc>
          <w:tcPr>
            <w:tcW w:w="1040" w:type="dxa"/>
            <w:tcBorders>
              <w:top w:val="nil"/>
              <w:left w:val="nil"/>
              <w:bottom w:val="nil"/>
              <w:right w:val="nil"/>
            </w:tcBorders>
            <w:shd w:val="clear" w:color="auto" w:fill="auto"/>
            <w:noWrap/>
            <w:vAlign w:val="center"/>
          </w:tcPr>
          <w:p w14:paraId="1E48B21E" w14:textId="77777777" w:rsidR="00D46E71" w:rsidRPr="00C47377" w:rsidRDefault="00D46E71" w:rsidP="00D46E71">
            <w:pPr>
              <w:suppressAutoHyphens w:val="0"/>
              <w:spacing w:line="240" w:lineRule="auto"/>
              <w:jc w:val="right"/>
              <w:rPr>
                <w:lang w:eastAsia="en-GB"/>
              </w:rPr>
            </w:pPr>
            <w:r w:rsidRPr="00C47377">
              <w:rPr>
                <w:lang w:eastAsia="en-GB"/>
              </w:rPr>
              <w:t>1074</w:t>
            </w:r>
          </w:p>
        </w:tc>
        <w:tc>
          <w:tcPr>
            <w:tcW w:w="1320" w:type="dxa"/>
            <w:tcBorders>
              <w:top w:val="nil"/>
              <w:left w:val="nil"/>
              <w:bottom w:val="nil"/>
              <w:right w:val="nil"/>
            </w:tcBorders>
            <w:shd w:val="clear" w:color="auto" w:fill="auto"/>
            <w:noWrap/>
            <w:vAlign w:val="center"/>
          </w:tcPr>
          <w:p w14:paraId="65E5D93A" w14:textId="77777777" w:rsidR="00D46E71" w:rsidRPr="00C47377" w:rsidRDefault="00D46E71" w:rsidP="00D46E71">
            <w:pPr>
              <w:suppressAutoHyphens w:val="0"/>
              <w:spacing w:line="240" w:lineRule="auto"/>
              <w:jc w:val="right"/>
              <w:rPr>
                <w:lang w:eastAsia="en-GB"/>
              </w:rPr>
            </w:pPr>
            <w:r w:rsidRPr="00C47377">
              <w:rPr>
                <w:lang w:eastAsia="en-GB"/>
              </w:rPr>
              <w:t>48</w:t>
            </w:r>
            <w:r w:rsidR="00363D27">
              <w:rPr>
                <w:lang w:eastAsia="en-GB"/>
              </w:rPr>
              <w:t>.0</w:t>
            </w:r>
          </w:p>
        </w:tc>
        <w:tc>
          <w:tcPr>
            <w:tcW w:w="1060" w:type="dxa"/>
            <w:tcBorders>
              <w:top w:val="nil"/>
              <w:left w:val="nil"/>
              <w:bottom w:val="nil"/>
              <w:right w:val="nil"/>
            </w:tcBorders>
            <w:shd w:val="clear" w:color="auto" w:fill="auto"/>
            <w:noWrap/>
            <w:vAlign w:val="center"/>
          </w:tcPr>
          <w:p w14:paraId="3DCB65FB" w14:textId="77777777" w:rsidR="00D46E71" w:rsidRPr="00C47377" w:rsidRDefault="00D46E71" w:rsidP="00D46E71">
            <w:pPr>
              <w:suppressAutoHyphens w:val="0"/>
              <w:spacing w:line="240" w:lineRule="auto"/>
              <w:jc w:val="right"/>
              <w:rPr>
                <w:lang w:eastAsia="en-GB"/>
              </w:rPr>
            </w:pPr>
            <w:r w:rsidRPr="00C47377">
              <w:rPr>
                <w:lang w:eastAsia="en-GB"/>
              </w:rPr>
              <w:t>1121</w:t>
            </w:r>
          </w:p>
        </w:tc>
        <w:tc>
          <w:tcPr>
            <w:tcW w:w="1320" w:type="dxa"/>
            <w:tcBorders>
              <w:top w:val="nil"/>
              <w:left w:val="nil"/>
              <w:bottom w:val="nil"/>
              <w:right w:val="nil"/>
            </w:tcBorders>
            <w:shd w:val="clear" w:color="auto" w:fill="auto"/>
            <w:noWrap/>
            <w:vAlign w:val="center"/>
          </w:tcPr>
          <w:p w14:paraId="3F1414D7" w14:textId="77777777" w:rsidR="00D46E71" w:rsidRPr="00C47377" w:rsidRDefault="00D46E71" w:rsidP="00D46E71">
            <w:pPr>
              <w:suppressAutoHyphens w:val="0"/>
              <w:spacing w:line="240" w:lineRule="auto"/>
              <w:jc w:val="right"/>
              <w:rPr>
                <w:lang w:eastAsia="en-GB"/>
              </w:rPr>
            </w:pPr>
            <w:r w:rsidRPr="00C47377">
              <w:rPr>
                <w:lang w:eastAsia="en-GB"/>
              </w:rPr>
              <w:t>77.1</w:t>
            </w:r>
          </w:p>
        </w:tc>
        <w:tc>
          <w:tcPr>
            <w:tcW w:w="1060" w:type="dxa"/>
            <w:tcBorders>
              <w:top w:val="nil"/>
              <w:left w:val="nil"/>
              <w:bottom w:val="nil"/>
              <w:right w:val="nil"/>
            </w:tcBorders>
            <w:shd w:val="clear" w:color="auto" w:fill="auto"/>
            <w:noWrap/>
            <w:vAlign w:val="center"/>
          </w:tcPr>
          <w:p w14:paraId="007060F7" w14:textId="77777777" w:rsidR="00D46E71" w:rsidRPr="00C47377" w:rsidRDefault="00D46E71" w:rsidP="00D46E71">
            <w:pPr>
              <w:suppressAutoHyphens w:val="0"/>
              <w:spacing w:line="240" w:lineRule="auto"/>
              <w:jc w:val="right"/>
              <w:rPr>
                <w:lang w:eastAsia="en-GB"/>
              </w:rPr>
            </w:pPr>
            <w:r w:rsidRPr="00C47377">
              <w:rPr>
                <w:lang w:eastAsia="en-GB"/>
              </w:rPr>
              <w:t>1168</w:t>
            </w:r>
          </w:p>
        </w:tc>
        <w:tc>
          <w:tcPr>
            <w:tcW w:w="1320" w:type="dxa"/>
            <w:tcBorders>
              <w:top w:val="nil"/>
              <w:left w:val="nil"/>
              <w:bottom w:val="nil"/>
              <w:right w:val="nil"/>
            </w:tcBorders>
            <w:shd w:val="clear" w:color="auto" w:fill="auto"/>
            <w:noWrap/>
            <w:vAlign w:val="center"/>
          </w:tcPr>
          <w:p w14:paraId="72448392" w14:textId="77777777" w:rsidR="00D46E71" w:rsidRPr="00C47377" w:rsidRDefault="00D46E71" w:rsidP="00D46E71">
            <w:pPr>
              <w:suppressAutoHyphens w:val="0"/>
              <w:spacing w:line="240" w:lineRule="auto"/>
              <w:jc w:val="right"/>
              <w:rPr>
                <w:lang w:eastAsia="en-GB"/>
              </w:rPr>
            </w:pPr>
            <w:r w:rsidRPr="00C47377">
              <w:rPr>
                <w:lang w:eastAsia="en-GB"/>
              </w:rPr>
              <w:t>63.5</w:t>
            </w:r>
          </w:p>
        </w:tc>
      </w:tr>
      <w:tr w:rsidR="00D46E71" w:rsidRPr="00C47377" w14:paraId="0A19C3D6" w14:textId="77777777" w:rsidTr="00D46E71">
        <w:trPr>
          <w:trHeight w:val="255"/>
        </w:trPr>
        <w:tc>
          <w:tcPr>
            <w:tcW w:w="1040" w:type="dxa"/>
            <w:tcBorders>
              <w:top w:val="nil"/>
              <w:left w:val="nil"/>
              <w:bottom w:val="nil"/>
              <w:right w:val="nil"/>
            </w:tcBorders>
            <w:shd w:val="clear" w:color="auto" w:fill="auto"/>
            <w:noWrap/>
            <w:vAlign w:val="center"/>
          </w:tcPr>
          <w:p w14:paraId="2ECC12AC" w14:textId="77777777" w:rsidR="00D46E71" w:rsidRPr="00C47377" w:rsidRDefault="00D46E71" w:rsidP="00D46E71">
            <w:pPr>
              <w:suppressAutoHyphens w:val="0"/>
              <w:spacing w:line="240" w:lineRule="auto"/>
              <w:jc w:val="right"/>
              <w:rPr>
                <w:lang w:eastAsia="en-GB"/>
              </w:rPr>
            </w:pPr>
            <w:r w:rsidRPr="00C47377">
              <w:rPr>
                <w:lang w:eastAsia="en-GB"/>
              </w:rPr>
              <w:t>1028</w:t>
            </w:r>
          </w:p>
        </w:tc>
        <w:tc>
          <w:tcPr>
            <w:tcW w:w="1320" w:type="dxa"/>
            <w:tcBorders>
              <w:top w:val="nil"/>
              <w:left w:val="nil"/>
              <w:bottom w:val="nil"/>
              <w:right w:val="nil"/>
            </w:tcBorders>
            <w:shd w:val="clear" w:color="auto" w:fill="auto"/>
            <w:noWrap/>
            <w:vAlign w:val="center"/>
          </w:tcPr>
          <w:p w14:paraId="65F52E98" w14:textId="77777777" w:rsidR="00D46E71" w:rsidRPr="00C47377" w:rsidRDefault="00D46E71" w:rsidP="00D46E71">
            <w:pPr>
              <w:suppressAutoHyphens w:val="0"/>
              <w:spacing w:line="240" w:lineRule="auto"/>
              <w:jc w:val="right"/>
              <w:rPr>
                <w:lang w:eastAsia="en-GB"/>
              </w:rPr>
            </w:pPr>
            <w:r w:rsidRPr="00C47377">
              <w:rPr>
                <w:lang w:eastAsia="en-GB"/>
              </w:rPr>
              <w:t>3</w:t>
            </w:r>
            <w:r w:rsidR="00363D27">
              <w:rPr>
                <w:lang w:eastAsia="en-GB"/>
              </w:rPr>
              <w:t>.0</w:t>
            </w:r>
          </w:p>
        </w:tc>
        <w:tc>
          <w:tcPr>
            <w:tcW w:w="1040" w:type="dxa"/>
            <w:tcBorders>
              <w:top w:val="nil"/>
              <w:left w:val="nil"/>
              <w:bottom w:val="nil"/>
              <w:right w:val="nil"/>
            </w:tcBorders>
            <w:shd w:val="clear" w:color="auto" w:fill="auto"/>
            <w:noWrap/>
            <w:vAlign w:val="center"/>
          </w:tcPr>
          <w:p w14:paraId="0A095C75" w14:textId="77777777" w:rsidR="00D46E71" w:rsidRPr="00C47377" w:rsidRDefault="00D46E71" w:rsidP="00D46E71">
            <w:pPr>
              <w:suppressAutoHyphens w:val="0"/>
              <w:spacing w:line="240" w:lineRule="auto"/>
              <w:jc w:val="right"/>
              <w:rPr>
                <w:lang w:eastAsia="en-GB"/>
              </w:rPr>
            </w:pPr>
            <w:r w:rsidRPr="00C47377">
              <w:rPr>
                <w:lang w:eastAsia="en-GB"/>
              </w:rPr>
              <w:t>1075</w:t>
            </w:r>
          </w:p>
        </w:tc>
        <w:tc>
          <w:tcPr>
            <w:tcW w:w="1320" w:type="dxa"/>
            <w:tcBorders>
              <w:top w:val="nil"/>
              <w:left w:val="nil"/>
              <w:bottom w:val="nil"/>
              <w:right w:val="nil"/>
            </w:tcBorders>
            <w:shd w:val="clear" w:color="auto" w:fill="auto"/>
            <w:noWrap/>
            <w:vAlign w:val="center"/>
          </w:tcPr>
          <w:p w14:paraId="242CA2D0" w14:textId="77777777" w:rsidR="00D46E71" w:rsidRPr="00C47377" w:rsidRDefault="00D46E71" w:rsidP="00D46E71">
            <w:pPr>
              <w:suppressAutoHyphens w:val="0"/>
              <w:spacing w:line="240" w:lineRule="auto"/>
              <w:jc w:val="right"/>
              <w:rPr>
                <w:lang w:eastAsia="en-GB"/>
              </w:rPr>
            </w:pPr>
            <w:r w:rsidRPr="00C47377">
              <w:rPr>
                <w:lang w:eastAsia="en-GB"/>
              </w:rPr>
              <w:t>48.4</w:t>
            </w:r>
          </w:p>
        </w:tc>
        <w:tc>
          <w:tcPr>
            <w:tcW w:w="1060" w:type="dxa"/>
            <w:tcBorders>
              <w:top w:val="nil"/>
              <w:left w:val="nil"/>
              <w:bottom w:val="nil"/>
              <w:right w:val="nil"/>
            </w:tcBorders>
            <w:shd w:val="clear" w:color="auto" w:fill="auto"/>
            <w:noWrap/>
            <w:vAlign w:val="center"/>
          </w:tcPr>
          <w:p w14:paraId="5F6EC2C7" w14:textId="77777777" w:rsidR="00D46E71" w:rsidRPr="00C47377" w:rsidRDefault="00D46E71" w:rsidP="00D46E71">
            <w:pPr>
              <w:suppressAutoHyphens w:val="0"/>
              <w:spacing w:line="240" w:lineRule="auto"/>
              <w:jc w:val="right"/>
              <w:rPr>
                <w:lang w:eastAsia="en-GB"/>
              </w:rPr>
            </w:pPr>
            <w:r w:rsidRPr="00C47377">
              <w:rPr>
                <w:lang w:eastAsia="en-GB"/>
              </w:rPr>
              <w:t>1122</w:t>
            </w:r>
          </w:p>
        </w:tc>
        <w:tc>
          <w:tcPr>
            <w:tcW w:w="1320" w:type="dxa"/>
            <w:tcBorders>
              <w:top w:val="nil"/>
              <w:left w:val="nil"/>
              <w:bottom w:val="nil"/>
              <w:right w:val="nil"/>
            </w:tcBorders>
            <w:shd w:val="clear" w:color="auto" w:fill="auto"/>
            <w:noWrap/>
            <w:vAlign w:val="center"/>
          </w:tcPr>
          <w:p w14:paraId="3733357E" w14:textId="77777777" w:rsidR="00D46E71" w:rsidRPr="00C47377" w:rsidRDefault="00D46E71" w:rsidP="00D46E71">
            <w:pPr>
              <w:suppressAutoHyphens w:val="0"/>
              <w:spacing w:line="240" w:lineRule="auto"/>
              <w:jc w:val="right"/>
              <w:rPr>
                <w:lang w:eastAsia="en-GB"/>
              </w:rPr>
            </w:pPr>
            <w:r w:rsidRPr="00C47377">
              <w:rPr>
                <w:lang w:eastAsia="en-GB"/>
              </w:rPr>
              <w:t>77.6</w:t>
            </w:r>
          </w:p>
        </w:tc>
        <w:tc>
          <w:tcPr>
            <w:tcW w:w="1060" w:type="dxa"/>
            <w:tcBorders>
              <w:top w:val="nil"/>
              <w:left w:val="nil"/>
              <w:bottom w:val="nil"/>
              <w:right w:val="nil"/>
            </w:tcBorders>
            <w:shd w:val="clear" w:color="auto" w:fill="auto"/>
            <w:noWrap/>
            <w:vAlign w:val="center"/>
          </w:tcPr>
          <w:p w14:paraId="4297FD83" w14:textId="77777777" w:rsidR="00D46E71" w:rsidRPr="00C47377" w:rsidRDefault="00D46E71" w:rsidP="00D46E71">
            <w:pPr>
              <w:suppressAutoHyphens w:val="0"/>
              <w:spacing w:line="240" w:lineRule="auto"/>
              <w:jc w:val="right"/>
              <w:rPr>
                <w:lang w:eastAsia="en-GB"/>
              </w:rPr>
            </w:pPr>
            <w:r w:rsidRPr="00C47377">
              <w:rPr>
                <w:lang w:eastAsia="en-GB"/>
              </w:rPr>
              <w:t>1169</w:t>
            </w:r>
          </w:p>
        </w:tc>
        <w:tc>
          <w:tcPr>
            <w:tcW w:w="1320" w:type="dxa"/>
            <w:tcBorders>
              <w:top w:val="nil"/>
              <w:left w:val="nil"/>
              <w:bottom w:val="nil"/>
              <w:right w:val="nil"/>
            </w:tcBorders>
            <w:shd w:val="clear" w:color="auto" w:fill="auto"/>
            <w:noWrap/>
            <w:vAlign w:val="center"/>
          </w:tcPr>
          <w:p w14:paraId="5BE56327" w14:textId="77777777" w:rsidR="00D46E71" w:rsidRPr="00C47377" w:rsidRDefault="00D46E71" w:rsidP="00D46E71">
            <w:pPr>
              <w:suppressAutoHyphens w:val="0"/>
              <w:spacing w:line="240" w:lineRule="auto"/>
              <w:jc w:val="right"/>
              <w:rPr>
                <w:lang w:eastAsia="en-GB"/>
              </w:rPr>
            </w:pPr>
            <w:r w:rsidRPr="00C47377">
              <w:rPr>
                <w:lang w:eastAsia="en-GB"/>
              </w:rPr>
              <w:t>61.2</w:t>
            </w:r>
          </w:p>
        </w:tc>
      </w:tr>
      <w:tr w:rsidR="00D46E71" w:rsidRPr="00C47377" w14:paraId="74F4FCD9" w14:textId="77777777" w:rsidTr="00D46E71">
        <w:trPr>
          <w:trHeight w:val="255"/>
        </w:trPr>
        <w:tc>
          <w:tcPr>
            <w:tcW w:w="1040" w:type="dxa"/>
            <w:tcBorders>
              <w:top w:val="nil"/>
              <w:left w:val="nil"/>
              <w:bottom w:val="nil"/>
              <w:right w:val="nil"/>
            </w:tcBorders>
            <w:shd w:val="clear" w:color="auto" w:fill="auto"/>
            <w:noWrap/>
            <w:vAlign w:val="center"/>
          </w:tcPr>
          <w:p w14:paraId="197A951A" w14:textId="77777777" w:rsidR="00D46E71" w:rsidRPr="00C47377" w:rsidRDefault="00D46E71" w:rsidP="00D46E71">
            <w:pPr>
              <w:suppressAutoHyphens w:val="0"/>
              <w:spacing w:line="240" w:lineRule="auto"/>
              <w:jc w:val="right"/>
              <w:rPr>
                <w:lang w:eastAsia="en-GB"/>
              </w:rPr>
            </w:pPr>
            <w:r w:rsidRPr="00C47377">
              <w:rPr>
                <w:lang w:eastAsia="en-GB"/>
              </w:rPr>
              <w:t>1029</w:t>
            </w:r>
          </w:p>
        </w:tc>
        <w:tc>
          <w:tcPr>
            <w:tcW w:w="1320" w:type="dxa"/>
            <w:tcBorders>
              <w:top w:val="nil"/>
              <w:left w:val="nil"/>
              <w:bottom w:val="nil"/>
              <w:right w:val="nil"/>
            </w:tcBorders>
            <w:shd w:val="clear" w:color="auto" w:fill="auto"/>
            <w:noWrap/>
            <w:vAlign w:val="center"/>
          </w:tcPr>
          <w:p w14:paraId="0EB6CE4E" w14:textId="77777777" w:rsidR="00D46E71" w:rsidRPr="00C47377" w:rsidRDefault="00D46E71" w:rsidP="00D46E71">
            <w:pPr>
              <w:suppressAutoHyphens w:val="0"/>
              <w:spacing w:line="240" w:lineRule="auto"/>
              <w:jc w:val="right"/>
              <w:rPr>
                <w:lang w:eastAsia="en-GB"/>
              </w:rPr>
            </w:pPr>
            <w:r w:rsidRPr="00C47377">
              <w:rPr>
                <w:lang w:eastAsia="en-GB"/>
              </w:rPr>
              <w:t>5.7</w:t>
            </w:r>
          </w:p>
        </w:tc>
        <w:tc>
          <w:tcPr>
            <w:tcW w:w="1040" w:type="dxa"/>
            <w:tcBorders>
              <w:top w:val="nil"/>
              <w:left w:val="nil"/>
              <w:bottom w:val="nil"/>
              <w:right w:val="nil"/>
            </w:tcBorders>
            <w:shd w:val="clear" w:color="auto" w:fill="auto"/>
            <w:noWrap/>
            <w:vAlign w:val="center"/>
          </w:tcPr>
          <w:p w14:paraId="1615413C" w14:textId="77777777" w:rsidR="00D46E71" w:rsidRPr="00C47377" w:rsidRDefault="00D46E71" w:rsidP="00D46E71">
            <w:pPr>
              <w:suppressAutoHyphens w:val="0"/>
              <w:spacing w:line="240" w:lineRule="auto"/>
              <w:jc w:val="right"/>
              <w:rPr>
                <w:lang w:eastAsia="en-GB"/>
              </w:rPr>
            </w:pPr>
            <w:r w:rsidRPr="00C47377">
              <w:rPr>
                <w:lang w:eastAsia="en-GB"/>
              </w:rPr>
              <w:t>1076</w:t>
            </w:r>
          </w:p>
        </w:tc>
        <w:tc>
          <w:tcPr>
            <w:tcW w:w="1320" w:type="dxa"/>
            <w:tcBorders>
              <w:top w:val="nil"/>
              <w:left w:val="nil"/>
              <w:bottom w:val="nil"/>
              <w:right w:val="nil"/>
            </w:tcBorders>
            <w:shd w:val="clear" w:color="auto" w:fill="auto"/>
            <w:noWrap/>
            <w:vAlign w:val="center"/>
          </w:tcPr>
          <w:p w14:paraId="4874456E" w14:textId="77777777" w:rsidR="00D46E71" w:rsidRPr="00C47377" w:rsidRDefault="00D46E71" w:rsidP="00D46E71">
            <w:pPr>
              <w:suppressAutoHyphens w:val="0"/>
              <w:spacing w:line="240" w:lineRule="auto"/>
              <w:jc w:val="right"/>
              <w:rPr>
                <w:lang w:eastAsia="en-GB"/>
              </w:rPr>
            </w:pPr>
            <w:r w:rsidRPr="00C47377">
              <w:rPr>
                <w:lang w:eastAsia="en-GB"/>
              </w:rPr>
              <w:t>49</w:t>
            </w:r>
            <w:r w:rsidR="00363D27">
              <w:rPr>
                <w:lang w:eastAsia="en-GB"/>
              </w:rPr>
              <w:t>.0</w:t>
            </w:r>
          </w:p>
        </w:tc>
        <w:tc>
          <w:tcPr>
            <w:tcW w:w="1060" w:type="dxa"/>
            <w:tcBorders>
              <w:top w:val="nil"/>
              <w:left w:val="nil"/>
              <w:bottom w:val="nil"/>
              <w:right w:val="nil"/>
            </w:tcBorders>
            <w:shd w:val="clear" w:color="auto" w:fill="auto"/>
            <w:noWrap/>
            <w:vAlign w:val="center"/>
          </w:tcPr>
          <w:p w14:paraId="2F98745D" w14:textId="77777777" w:rsidR="00D46E71" w:rsidRPr="00C47377" w:rsidRDefault="00D46E71" w:rsidP="00D46E71">
            <w:pPr>
              <w:suppressAutoHyphens w:val="0"/>
              <w:spacing w:line="240" w:lineRule="auto"/>
              <w:jc w:val="right"/>
              <w:rPr>
                <w:lang w:eastAsia="en-GB"/>
              </w:rPr>
            </w:pPr>
            <w:r w:rsidRPr="00C47377">
              <w:rPr>
                <w:lang w:eastAsia="en-GB"/>
              </w:rPr>
              <w:t>1123</w:t>
            </w:r>
          </w:p>
        </w:tc>
        <w:tc>
          <w:tcPr>
            <w:tcW w:w="1320" w:type="dxa"/>
            <w:tcBorders>
              <w:top w:val="nil"/>
              <w:left w:val="nil"/>
              <w:bottom w:val="nil"/>
              <w:right w:val="nil"/>
            </w:tcBorders>
            <w:shd w:val="clear" w:color="auto" w:fill="auto"/>
            <w:noWrap/>
            <w:vAlign w:val="center"/>
          </w:tcPr>
          <w:p w14:paraId="06B4E0BE" w14:textId="77777777" w:rsidR="00D46E71" w:rsidRPr="00C47377" w:rsidRDefault="00D46E71" w:rsidP="00D46E71">
            <w:pPr>
              <w:suppressAutoHyphens w:val="0"/>
              <w:spacing w:line="240" w:lineRule="auto"/>
              <w:jc w:val="right"/>
              <w:rPr>
                <w:lang w:eastAsia="en-GB"/>
              </w:rPr>
            </w:pPr>
            <w:r w:rsidRPr="00C47377">
              <w:rPr>
                <w:lang w:eastAsia="en-GB"/>
              </w:rPr>
              <w:t>78</w:t>
            </w:r>
            <w:r w:rsidR="00363D27">
              <w:rPr>
                <w:lang w:eastAsia="en-GB"/>
              </w:rPr>
              <w:t>.0</w:t>
            </w:r>
          </w:p>
        </w:tc>
        <w:tc>
          <w:tcPr>
            <w:tcW w:w="1060" w:type="dxa"/>
            <w:tcBorders>
              <w:top w:val="nil"/>
              <w:left w:val="nil"/>
              <w:bottom w:val="nil"/>
              <w:right w:val="nil"/>
            </w:tcBorders>
            <w:shd w:val="clear" w:color="auto" w:fill="auto"/>
            <w:noWrap/>
            <w:vAlign w:val="center"/>
          </w:tcPr>
          <w:p w14:paraId="641E7B0A" w14:textId="77777777" w:rsidR="00D46E71" w:rsidRPr="00C47377" w:rsidRDefault="00D46E71" w:rsidP="00D46E71">
            <w:pPr>
              <w:suppressAutoHyphens w:val="0"/>
              <w:spacing w:line="240" w:lineRule="auto"/>
              <w:jc w:val="right"/>
              <w:rPr>
                <w:lang w:eastAsia="en-GB"/>
              </w:rPr>
            </w:pPr>
            <w:r w:rsidRPr="00C47377">
              <w:rPr>
                <w:lang w:eastAsia="en-GB"/>
              </w:rPr>
              <w:t>1170</w:t>
            </w:r>
          </w:p>
        </w:tc>
        <w:tc>
          <w:tcPr>
            <w:tcW w:w="1320" w:type="dxa"/>
            <w:tcBorders>
              <w:top w:val="nil"/>
              <w:left w:val="nil"/>
              <w:bottom w:val="nil"/>
              <w:right w:val="nil"/>
            </w:tcBorders>
            <w:shd w:val="clear" w:color="auto" w:fill="auto"/>
            <w:noWrap/>
            <w:vAlign w:val="center"/>
          </w:tcPr>
          <w:p w14:paraId="00631A4F" w14:textId="77777777" w:rsidR="00D46E71" w:rsidRPr="00C47377" w:rsidRDefault="00D46E71" w:rsidP="00D46E71">
            <w:pPr>
              <w:suppressAutoHyphens w:val="0"/>
              <w:spacing w:line="240" w:lineRule="auto"/>
              <w:jc w:val="right"/>
              <w:rPr>
                <w:lang w:eastAsia="en-GB"/>
              </w:rPr>
            </w:pPr>
            <w:r w:rsidRPr="00C47377">
              <w:rPr>
                <w:lang w:eastAsia="en-GB"/>
              </w:rPr>
              <w:t>59</w:t>
            </w:r>
            <w:r w:rsidR="00363D27">
              <w:rPr>
                <w:lang w:eastAsia="en-GB"/>
              </w:rPr>
              <w:t>.0</w:t>
            </w:r>
          </w:p>
        </w:tc>
      </w:tr>
      <w:tr w:rsidR="00D46E71" w:rsidRPr="00C47377" w14:paraId="592DC025" w14:textId="77777777" w:rsidTr="00D46E71">
        <w:trPr>
          <w:trHeight w:val="255"/>
        </w:trPr>
        <w:tc>
          <w:tcPr>
            <w:tcW w:w="1040" w:type="dxa"/>
            <w:tcBorders>
              <w:top w:val="nil"/>
              <w:left w:val="nil"/>
              <w:bottom w:val="nil"/>
              <w:right w:val="nil"/>
            </w:tcBorders>
            <w:shd w:val="clear" w:color="auto" w:fill="auto"/>
            <w:noWrap/>
            <w:vAlign w:val="center"/>
          </w:tcPr>
          <w:p w14:paraId="7594FADB" w14:textId="77777777" w:rsidR="00D46E71" w:rsidRPr="00C47377" w:rsidRDefault="00D46E71" w:rsidP="00D46E71">
            <w:pPr>
              <w:suppressAutoHyphens w:val="0"/>
              <w:spacing w:line="240" w:lineRule="auto"/>
              <w:jc w:val="right"/>
              <w:rPr>
                <w:lang w:eastAsia="en-GB"/>
              </w:rPr>
            </w:pPr>
            <w:r w:rsidRPr="00C47377">
              <w:rPr>
                <w:lang w:eastAsia="en-GB"/>
              </w:rPr>
              <w:t>1030</w:t>
            </w:r>
          </w:p>
        </w:tc>
        <w:tc>
          <w:tcPr>
            <w:tcW w:w="1320" w:type="dxa"/>
            <w:tcBorders>
              <w:top w:val="nil"/>
              <w:left w:val="nil"/>
              <w:bottom w:val="nil"/>
              <w:right w:val="nil"/>
            </w:tcBorders>
            <w:shd w:val="clear" w:color="auto" w:fill="auto"/>
            <w:noWrap/>
            <w:vAlign w:val="center"/>
          </w:tcPr>
          <w:p w14:paraId="6F688CAE" w14:textId="77777777" w:rsidR="00D46E71" w:rsidRPr="00C47377" w:rsidRDefault="00D46E71" w:rsidP="00D46E71">
            <w:pPr>
              <w:suppressAutoHyphens w:val="0"/>
              <w:spacing w:line="240" w:lineRule="auto"/>
              <w:jc w:val="right"/>
              <w:rPr>
                <w:lang w:eastAsia="en-GB"/>
              </w:rPr>
            </w:pPr>
            <w:r w:rsidRPr="00C47377">
              <w:rPr>
                <w:lang w:eastAsia="en-GB"/>
              </w:rPr>
              <w:t>8.4</w:t>
            </w:r>
          </w:p>
        </w:tc>
        <w:tc>
          <w:tcPr>
            <w:tcW w:w="1040" w:type="dxa"/>
            <w:tcBorders>
              <w:top w:val="nil"/>
              <w:left w:val="nil"/>
              <w:bottom w:val="nil"/>
              <w:right w:val="nil"/>
            </w:tcBorders>
            <w:shd w:val="clear" w:color="auto" w:fill="auto"/>
            <w:noWrap/>
            <w:vAlign w:val="center"/>
          </w:tcPr>
          <w:p w14:paraId="18E9E96C" w14:textId="77777777" w:rsidR="00D46E71" w:rsidRPr="00C47377" w:rsidRDefault="00D46E71" w:rsidP="00D46E71">
            <w:pPr>
              <w:suppressAutoHyphens w:val="0"/>
              <w:spacing w:line="240" w:lineRule="auto"/>
              <w:jc w:val="right"/>
              <w:rPr>
                <w:lang w:eastAsia="en-GB"/>
              </w:rPr>
            </w:pPr>
            <w:r w:rsidRPr="00C47377">
              <w:rPr>
                <w:lang w:eastAsia="en-GB"/>
              </w:rPr>
              <w:t>1077</w:t>
            </w:r>
          </w:p>
        </w:tc>
        <w:tc>
          <w:tcPr>
            <w:tcW w:w="1320" w:type="dxa"/>
            <w:tcBorders>
              <w:top w:val="nil"/>
              <w:left w:val="nil"/>
              <w:bottom w:val="nil"/>
              <w:right w:val="nil"/>
            </w:tcBorders>
            <w:shd w:val="clear" w:color="auto" w:fill="auto"/>
            <w:noWrap/>
            <w:vAlign w:val="center"/>
          </w:tcPr>
          <w:p w14:paraId="60AC9199" w14:textId="77777777" w:rsidR="00D46E71" w:rsidRPr="00C47377" w:rsidRDefault="00D46E71" w:rsidP="00D46E71">
            <w:pPr>
              <w:suppressAutoHyphens w:val="0"/>
              <w:spacing w:line="240" w:lineRule="auto"/>
              <w:jc w:val="right"/>
              <w:rPr>
                <w:lang w:eastAsia="en-GB"/>
              </w:rPr>
            </w:pPr>
            <w:r w:rsidRPr="00C47377">
              <w:rPr>
                <w:lang w:eastAsia="en-GB"/>
              </w:rPr>
              <w:t>49.4</w:t>
            </w:r>
          </w:p>
        </w:tc>
        <w:tc>
          <w:tcPr>
            <w:tcW w:w="1060" w:type="dxa"/>
            <w:tcBorders>
              <w:top w:val="nil"/>
              <w:left w:val="nil"/>
              <w:bottom w:val="nil"/>
              <w:right w:val="nil"/>
            </w:tcBorders>
            <w:shd w:val="clear" w:color="auto" w:fill="auto"/>
            <w:noWrap/>
            <w:vAlign w:val="center"/>
          </w:tcPr>
          <w:p w14:paraId="575A91B8" w14:textId="77777777" w:rsidR="00D46E71" w:rsidRPr="00C47377" w:rsidRDefault="00D46E71" w:rsidP="00D46E71">
            <w:pPr>
              <w:suppressAutoHyphens w:val="0"/>
              <w:spacing w:line="240" w:lineRule="auto"/>
              <w:jc w:val="right"/>
              <w:rPr>
                <w:lang w:eastAsia="en-GB"/>
              </w:rPr>
            </w:pPr>
            <w:r w:rsidRPr="00C47377">
              <w:rPr>
                <w:lang w:eastAsia="en-GB"/>
              </w:rPr>
              <w:t>1124</w:t>
            </w:r>
          </w:p>
        </w:tc>
        <w:tc>
          <w:tcPr>
            <w:tcW w:w="1320" w:type="dxa"/>
            <w:tcBorders>
              <w:top w:val="nil"/>
              <w:left w:val="nil"/>
              <w:bottom w:val="nil"/>
              <w:right w:val="nil"/>
            </w:tcBorders>
            <w:shd w:val="clear" w:color="auto" w:fill="auto"/>
            <w:noWrap/>
            <w:vAlign w:val="center"/>
          </w:tcPr>
          <w:p w14:paraId="48951257" w14:textId="77777777" w:rsidR="00D46E71" w:rsidRPr="00C47377" w:rsidRDefault="00D46E71" w:rsidP="00D46E71">
            <w:pPr>
              <w:suppressAutoHyphens w:val="0"/>
              <w:spacing w:line="240" w:lineRule="auto"/>
              <w:jc w:val="right"/>
              <w:rPr>
                <w:lang w:eastAsia="en-GB"/>
              </w:rPr>
            </w:pPr>
            <w:r w:rsidRPr="00C47377">
              <w:rPr>
                <w:lang w:eastAsia="en-GB"/>
              </w:rPr>
              <w:t>78.2</w:t>
            </w:r>
          </w:p>
        </w:tc>
        <w:tc>
          <w:tcPr>
            <w:tcW w:w="1060" w:type="dxa"/>
            <w:tcBorders>
              <w:top w:val="nil"/>
              <w:left w:val="nil"/>
              <w:bottom w:val="nil"/>
              <w:right w:val="nil"/>
            </w:tcBorders>
            <w:shd w:val="clear" w:color="auto" w:fill="auto"/>
            <w:noWrap/>
            <w:vAlign w:val="center"/>
          </w:tcPr>
          <w:p w14:paraId="19ED6CEC" w14:textId="77777777" w:rsidR="00D46E71" w:rsidRPr="00C47377" w:rsidRDefault="00D46E71" w:rsidP="00D46E71">
            <w:pPr>
              <w:suppressAutoHyphens w:val="0"/>
              <w:spacing w:line="240" w:lineRule="auto"/>
              <w:jc w:val="right"/>
              <w:rPr>
                <w:lang w:eastAsia="en-GB"/>
              </w:rPr>
            </w:pPr>
            <w:r w:rsidRPr="00C47377">
              <w:rPr>
                <w:lang w:eastAsia="en-GB"/>
              </w:rPr>
              <w:t>1171</w:t>
            </w:r>
          </w:p>
        </w:tc>
        <w:tc>
          <w:tcPr>
            <w:tcW w:w="1320" w:type="dxa"/>
            <w:tcBorders>
              <w:top w:val="nil"/>
              <w:left w:val="nil"/>
              <w:bottom w:val="nil"/>
              <w:right w:val="nil"/>
            </w:tcBorders>
            <w:shd w:val="clear" w:color="auto" w:fill="auto"/>
            <w:noWrap/>
            <w:vAlign w:val="center"/>
          </w:tcPr>
          <w:p w14:paraId="447860FE" w14:textId="77777777" w:rsidR="00D46E71" w:rsidRPr="00C47377" w:rsidRDefault="00D46E71" w:rsidP="00D46E71">
            <w:pPr>
              <w:suppressAutoHyphens w:val="0"/>
              <w:spacing w:line="240" w:lineRule="auto"/>
              <w:jc w:val="right"/>
              <w:rPr>
                <w:lang w:eastAsia="en-GB"/>
              </w:rPr>
            </w:pPr>
            <w:r w:rsidRPr="00C47377">
              <w:rPr>
                <w:lang w:eastAsia="en-GB"/>
              </w:rPr>
              <w:t>56.8</w:t>
            </w:r>
          </w:p>
        </w:tc>
      </w:tr>
      <w:tr w:rsidR="00D46E71" w:rsidRPr="00C47377" w14:paraId="059551D0" w14:textId="77777777" w:rsidTr="00D46E71">
        <w:trPr>
          <w:trHeight w:val="255"/>
        </w:trPr>
        <w:tc>
          <w:tcPr>
            <w:tcW w:w="1040" w:type="dxa"/>
            <w:tcBorders>
              <w:top w:val="nil"/>
              <w:left w:val="nil"/>
              <w:bottom w:val="nil"/>
              <w:right w:val="nil"/>
            </w:tcBorders>
            <w:shd w:val="clear" w:color="auto" w:fill="auto"/>
            <w:noWrap/>
            <w:vAlign w:val="center"/>
          </w:tcPr>
          <w:p w14:paraId="4B313D68" w14:textId="77777777" w:rsidR="00D46E71" w:rsidRPr="00C47377" w:rsidRDefault="00D46E71" w:rsidP="00D46E71">
            <w:pPr>
              <w:suppressAutoHyphens w:val="0"/>
              <w:spacing w:line="240" w:lineRule="auto"/>
              <w:jc w:val="right"/>
              <w:rPr>
                <w:lang w:eastAsia="en-GB"/>
              </w:rPr>
            </w:pPr>
            <w:r w:rsidRPr="00C47377">
              <w:rPr>
                <w:lang w:eastAsia="en-GB"/>
              </w:rPr>
              <w:t>1031</w:t>
            </w:r>
          </w:p>
        </w:tc>
        <w:tc>
          <w:tcPr>
            <w:tcW w:w="1320" w:type="dxa"/>
            <w:tcBorders>
              <w:top w:val="nil"/>
              <w:left w:val="nil"/>
              <w:bottom w:val="nil"/>
              <w:right w:val="nil"/>
            </w:tcBorders>
            <w:shd w:val="clear" w:color="auto" w:fill="auto"/>
            <w:noWrap/>
            <w:vAlign w:val="center"/>
          </w:tcPr>
          <w:p w14:paraId="3B0DA330" w14:textId="77777777" w:rsidR="00D46E71" w:rsidRPr="00C47377" w:rsidRDefault="00D46E71" w:rsidP="00D46E71">
            <w:pPr>
              <w:suppressAutoHyphens w:val="0"/>
              <w:spacing w:line="240" w:lineRule="auto"/>
              <w:jc w:val="right"/>
              <w:rPr>
                <w:lang w:eastAsia="en-GB"/>
              </w:rPr>
            </w:pPr>
            <w:r w:rsidRPr="00C47377">
              <w:rPr>
                <w:lang w:eastAsia="en-GB"/>
              </w:rPr>
              <w:t>11.1</w:t>
            </w:r>
          </w:p>
        </w:tc>
        <w:tc>
          <w:tcPr>
            <w:tcW w:w="1040" w:type="dxa"/>
            <w:tcBorders>
              <w:top w:val="nil"/>
              <w:left w:val="nil"/>
              <w:bottom w:val="nil"/>
              <w:right w:val="nil"/>
            </w:tcBorders>
            <w:shd w:val="clear" w:color="auto" w:fill="auto"/>
            <w:noWrap/>
            <w:vAlign w:val="center"/>
          </w:tcPr>
          <w:p w14:paraId="153A2B34" w14:textId="77777777" w:rsidR="00D46E71" w:rsidRPr="00C47377" w:rsidRDefault="00D46E71" w:rsidP="00D46E71">
            <w:pPr>
              <w:suppressAutoHyphens w:val="0"/>
              <w:spacing w:line="240" w:lineRule="auto"/>
              <w:jc w:val="right"/>
              <w:rPr>
                <w:lang w:eastAsia="en-GB"/>
              </w:rPr>
            </w:pPr>
            <w:r w:rsidRPr="00C47377">
              <w:rPr>
                <w:lang w:eastAsia="en-GB"/>
              </w:rPr>
              <w:t>1078</w:t>
            </w:r>
          </w:p>
        </w:tc>
        <w:tc>
          <w:tcPr>
            <w:tcW w:w="1320" w:type="dxa"/>
            <w:tcBorders>
              <w:top w:val="nil"/>
              <w:left w:val="nil"/>
              <w:bottom w:val="nil"/>
              <w:right w:val="nil"/>
            </w:tcBorders>
            <w:shd w:val="clear" w:color="auto" w:fill="auto"/>
            <w:noWrap/>
            <w:vAlign w:val="center"/>
          </w:tcPr>
          <w:p w14:paraId="7398174B" w14:textId="77777777" w:rsidR="00D46E71" w:rsidRPr="00C47377" w:rsidRDefault="00D46E71" w:rsidP="00D46E71">
            <w:pPr>
              <w:suppressAutoHyphens w:val="0"/>
              <w:spacing w:line="240" w:lineRule="auto"/>
              <w:jc w:val="right"/>
              <w:rPr>
                <w:lang w:eastAsia="en-GB"/>
              </w:rPr>
            </w:pPr>
            <w:r w:rsidRPr="00C47377">
              <w:rPr>
                <w:lang w:eastAsia="en-GB"/>
              </w:rPr>
              <w:t>50</w:t>
            </w:r>
            <w:r w:rsidR="00363D27">
              <w:rPr>
                <w:lang w:eastAsia="en-GB"/>
              </w:rPr>
              <w:t>.0</w:t>
            </w:r>
          </w:p>
        </w:tc>
        <w:tc>
          <w:tcPr>
            <w:tcW w:w="1060" w:type="dxa"/>
            <w:tcBorders>
              <w:top w:val="nil"/>
              <w:left w:val="nil"/>
              <w:bottom w:val="nil"/>
              <w:right w:val="nil"/>
            </w:tcBorders>
            <w:shd w:val="clear" w:color="auto" w:fill="auto"/>
            <w:noWrap/>
            <w:vAlign w:val="center"/>
          </w:tcPr>
          <w:p w14:paraId="2CC29B4C" w14:textId="77777777" w:rsidR="00D46E71" w:rsidRPr="00C47377" w:rsidRDefault="00D46E71" w:rsidP="00D46E71">
            <w:pPr>
              <w:suppressAutoHyphens w:val="0"/>
              <w:spacing w:line="240" w:lineRule="auto"/>
              <w:jc w:val="right"/>
              <w:rPr>
                <w:lang w:eastAsia="en-GB"/>
              </w:rPr>
            </w:pPr>
            <w:r w:rsidRPr="00C47377">
              <w:rPr>
                <w:lang w:eastAsia="en-GB"/>
              </w:rPr>
              <w:t>1125</w:t>
            </w:r>
          </w:p>
        </w:tc>
        <w:tc>
          <w:tcPr>
            <w:tcW w:w="1320" w:type="dxa"/>
            <w:tcBorders>
              <w:top w:val="nil"/>
              <w:left w:val="nil"/>
              <w:bottom w:val="nil"/>
              <w:right w:val="nil"/>
            </w:tcBorders>
            <w:shd w:val="clear" w:color="auto" w:fill="auto"/>
            <w:noWrap/>
            <w:vAlign w:val="center"/>
          </w:tcPr>
          <w:p w14:paraId="40CC809C" w14:textId="77777777" w:rsidR="00D46E71" w:rsidRPr="00C47377" w:rsidRDefault="00D46E71" w:rsidP="00D46E71">
            <w:pPr>
              <w:suppressAutoHyphens w:val="0"/>
              <w:spacing w:line="240" w:lineRule="auto"/>
              <w:jc w:val="right"/>
              <w:rPr>
                <w:lang w:eastAsia="en-GB"/>
              </w:rPr>
            </w:pPr>
            <w:r w:rsidRPr="00C47377">
              <w:rPr>
                <w:lang w:eastAsia="en-GB"/>
              </w:rPr>
              <w:t>78.4</w:t>
            </w:r>
          </w:p>
        </w:tc>
        <w:tc>
          <w:tcPr>
            <w:tcW w:w="1060" w:type="dxa"/>
            <w:tcBorders>
              <w:top w:val="nil"/>
              <w:left w:val="nil"/>
              <w:bottom w:val="nil"/>
              <w:right w:val="nil"/>
            </w:tcBorders>
            <w:shd w:val="clear" w:color="auto" w:fill="auto"/>
            <w:noWrap/>
            <w:vAlign w:val="center"/>
          </w:tcPr>
          <w:p w14:paraId="006EBDE3" w14:textId="77777777" w:rsidR="00D46E71" w:rsidRPr="00C47377" w:rsidRDefault="00D46E71" w:rsidP="00D46E71">
            <w:pPr>
              <w:suppressAutoHyphens w:val="0"/>
              <w:spacing w:line="240" w:lineRule="auto"/>
              <w:jc w:val="right"/>
              <w:rPr>
                <w:lang w:eastAsia="en-GB"/>
              </w:rPr>
            </w:pPr>
            <w:r w:rsidRPr="00C47377">
              <w:rPr>
                <w:lang w:eastAsia="en-GB"/>
              </w:rPr>
              <w:t>1172</w:t>
            </w:r>
          </w:p>
        </w:tc>
        <w:tc>
          <w:tcPr>
            <w:tcW w:w="1320" w:type="dxa"/>
            <w:tcBorders>
              <w:top w:val="nil"/>
              <w:left w:val="nil"/>
              <w:bottom w:val="nil"/>
              <w:right w:val="nil"/>
            </w:tcBorders>
            <w:shd w:val="clear" w:color="auto" w:fill="auto"/>
            <w:noWrap/>
            <w:vAlign w:val="center"/>
          </w:tcPr>
          <w:p w14:paraId="33775F71" w14:textId="77777777" w:rsidR="00D46E71" w:rsidRPr="00C47377" w:rsidRDefault="00D46E71" w:rsidP="00D46E71">
            <w:pPr>
              <w:suppressAutoHyphens w:val="0"/>
              <w:spacing w:line="240" w:lineRule="auto"/>
              <w:jc w:val="right"/>
              <w:rPr>
                <w:lang w:eastAsia="en-GB"/>
              </w:rPr>
            </w:pPr>
            <w:r w:rsidRPr="00C47377">
              <w:rPr>
                <w:lang w:eastAsia="en-GB"/>
              </w:rPr>
              <w:t>54.7</w:t>
            </w:r>
          </w:p>
        </w:tc>
      </w:tr>
      <w:tr w:rsidR="00D46E71" w:rsidRPr="00C47377" w14:paraId="747E1DD1" w14:textId="77777777" w:rsidTr="00D46E71">
        <w:trPr>
          <w:trHeight w:val="255"/>
        </w:trPr>
        <w:tc>
          <w:tcPr>
            <w:tcW w:w="1040" w:type="dxa"/>
            <w:tcBorders>
              <w:top w:val="nil"/>
              <w:left w:val="nil"/>
              <w:bottom w:val="nil"/>
              <w:right w:val="nil"/>
            </w:tcBorders>
            <w:shd w:val="clear" w:color="auto" w:fill="auto"/>
            <w:noWrap/>
            <w:vAlign w:val="center"/>
          </w:tcPr>
          <w:p w14:paraId="4C705CC9" w14:textId="77777777" w:rsidR="00D46E71" w:rsidRPr="00C47377" w:rsidRDefault="00D46E71" w:rsidP="00D46E71">
            <w:pPr>
              <w:suppressAutoHyphens w:val="0"/>
              <w:spacing w:line="240" w:lineRule="auto"/>
              <w:jc w:val="right"/>
              <w:rPr>
                <w:lang w:eastAsia="en-GB"/>
              </w:rPr>
            </w:pPr>
            <w:r w:rsidRPr="00C47377">
              <w:rPr>
                <w:lang w:eastAsia="en-GB"/>
              </w:rPr>
              <w:t>1032</w:t>
            </w:r>
          </w:p>
        </w:tc>
        <w:tc>
          <w:tcPr>
            <w:tcW w:w="1320" w:type="dxa"/>
            <w:tcBorders>
              <w:top w:val="nil"/>
              <w:left w:val="nil"/>
              <w:bottom w:val="nil"/>
              <w:right w:val="nil"/>
            </w:tcBorders>
            <w:shd w:val="clear" w:color="auto" w:fill="auto"/>
            <w:noWrap/>
            <w:vAlign w:val="center"/>
          </w:tcPr>
          <w:p w14:paraId="0DA46067" w14:textId="77777777" w:rsidR="00D46E71" w:rsidRPr="00C47377" w:rsidRDefault="00D46E71" w:rsidP="00D46E71">
            <w:pPr>
              <w:suppressAutoHyphens w:val="0"/>
              <w:spacing w:line="240" w:lineRule="auto"/>
              <w:jc w:val="right"/>
              <w:rPr>
                <w:lang w:eastAsia="en-GB"/>
              </w:rPr>
            </w:pPr>
            <w:r w:rsidRPr="00C47377">
              <w:rPr>
                <w:lang w:eastAsia="en-GB"/>
              </w:rPr>
              <w:t>14</w:t>
            </w:r>
            <w:r w:rsidR="00363D27">
              <w:rPr>
                <w:lang w:eastAsia="en-GB"/>
              </w:rPr>
              <w:t>.0</w:t>
            </w:r>
          </w:p>
        </w:tc>
        <w:tc>
          <w:tcPr>
            <w:tcW w:w="1040" w:type="dxa"/>
            <w:tcBorders>
              <w:top w:val="nil"/>
              <w:left w:val="nil"/>
              <w:bottom w:val="nil"/>
              <w:right w:val="nil"/>
            </w:tcBorders>
            <w:shd w:val="clear" w:color="auto" w:fill="auto"/>
            <w:noWrap/>
            <w:vAlign w:val="center"/>
          </w:tcPr>
          <w:p w14:paraId="76131540" w14:textId="77777777" w:rsidR="00D46E71" w:rsidRPr="00C47377" w:rsidRDefault="00D46E71" w:rsidP="00D46E71">
            <w:pPr>
              <w:suppressAutoHyphens w:val="0"/>
              <w:spacing w:line="240" w:lineRule="auto"/>
              <w:jc w:val="right"/>
              <w:rPr>
                <w:lang w:eastAsia="en-GB"/>
              </w:rPr>
            </w:pPr>
            <w:r w:rsidRPr="00C47377">
              <w:rPr>
                <w:lang w:eastAsia="en-GB"/>
              </w:rPr>
              <w:t>1079</w:t>
            </w:r>
          </w:p>
        </w:tc>
        <w:tc>
          <w:tcPr>
            <w:tcW w:w="1320" w:type="dxa"/>
            <w:tcBorders>
              <w:top w:val="nil"/>
              <w:left w:val="nil"/>
              <w:bottom w:val="nil"/>
              <w:right w:val="nil"/>
            </w:tcBorders>
            <w:shd w:val="clear" w:color="auto" w:fill="auto"/>
            <w:noWrap/>
            <w:vAlign w:val="center"/>
          </w:tcPr>
          <w:p w14:paraId="55231D2D" w14:textId="77777777" w:rsidR="00D46E71" w:rsidRPr="00C47377" w:rsidRDefault="00D46E71" w:rsidP="00D46E71">
            <w:pPr>
              <w:suppressAutoHyphens w:val="0"/>
              <w:spacing w:line="240" w:lineRule="auto"/>
              <w:jc w:val="right"/>
              <w:rPr>
                <w:lang w:eastAsia="en-GB"/>
              </w:rPr>
            </w:pPr>
            <w:r w:rsidRPr="00C47377">
              <w:rPr>
                <w:lang w:eastAsia="en-GB"/>
              </w:rPr>
              <w:t>50.4</w:t>
            </w:r>
          </w:p>
        </w:tc>
        <w:tc>
          <w:tcPr>
            <w:tcW w:w="1060" w:type="dxa"/>
            <w:tcBorders>
              <w:top w:val="nil"/>
              <w:left w:val="nil"/>
              <w:bottom w:val="nil"/>
              <w:right w:val="nil"/>
            </w:tcBorders>
            <w:shd w:val="clear" w:color="auto" w:fill="auto"/>
            <w:noWrap/>
            <w:vAlign w:val="center"/>
          </w:tcPr>
          <w:p w14:paraId="3F233AF6" w14:textId="77777777" w:rsidR="00D46E71" w:rsidRPr="00C47377" w:rsidRDefault="00D46E71" w:rsidP="00D46E71">
            <w:pPr>
              <w:suppressAutoHyphens w:val="0"/>
              <w:spacing w:line="240" w:lineRule="auto"/>
              <w:jc w:val="right"/>
              <w:rPr>
                <w:lang w:eastAsia="en-GB"/>
              </w:rPr>
            </w:pPr>
            <w:r w:rsidRPr="00C47377">
              <w:rPr>
                <w:lang w:eastAsia="en-GB"/>
              </w:rPr>
              <w:t>1126</w:t>
            </w:r>
          </w:p>
        </w:tc>
        <w:tc>
          <w:tcPr>
            <w:tcW w:w="1320" w:type="dxa"/>
            <w:tcBorders>
              <w:top w:val="nil"/>
              <w:left w:val="nil"/>
              <w:bottom w:val="nil"/>
              <w:right w:val="nil"/>
            </w:tcBorders>
            <w:shd w:val="clear" w:color="auto" w:fill="auto"/>
            <w:noWrap/>
            <w:vAlign w:val="center"/>
          </w:tcPr>
          <w:p w14:paraId="4599D39F" w14:textId="77777777" w:rsidR="00D46E71" w:rsidRPr="00C47377" w:rsidRDefault="00D46E71" w:rsidP="00D46E71">
            <w:pPr>
              <w:suppressAutoHyphens w:val="0"/>
              <w:spacing w:line="240" w:lineRule="auto"/>
              <w:jc w:val="right"/>
              <w:rPr>
                <w:lang w:eastAsia="en-GB"/>
              </w:rPr>
            </w:pPr>
            <w:r w:rsidRPr="00C47377">
              <w:rPr>
                <w:lang w:eastAsia="en-GB"/>
              </w:rPr>
              <w:t>78.5</w:t>
            </w:r>
          </w:p>
        </w:tc>
        <w:tc>
          <w:tcPr>
            <w:tcW w:w="1060" w:type="dxa"/>
            <w:tcBorders>
              <w:top w:val="nil"/>
              <w:left w:val="nil"/>
              <w:bottom w:val="nil"/>
              <w:right w:val="nil"/>
            </w:tcBorders>
            <w:shd w:val="clear" w:color="auto" w:fill="auto"/>
            <w:noWrap/>
            <w:vAlign w:val="center"/>
          </w:tcPr>
          <w:p w14:paraId="395855F3" w14:textId="77777777" w:rsidR="00D46E71" w:rsidRPr="00C47377" w:rsidRDefault="00D46E71" w:rsidP="00D46E71">
            <w:pPr>
              <w:suppressAutoHyphens w:val="0"/>
              <w:spacing w:line="240" w:lineRule="auto"/>
              <w:jc w:val="right"/>
              <w:rPr>
                <w:lang w:eastAsia="en-GB"/>
              </w:rPr>
            </w:pPr>
            <w:r w:rsidRPr="00C47377">
              <w:rPr>
                <w:lang w:eastAsia="en-GB"/>
              </w:rPr>
              <w:t>1173</w:t>
            </w:r>
          </w:p>
        </w:tc>
        <w:tc>
          <w:tcPr>
            <w:tcW w:w="1320" w:type="dxa"/>
            <w:tcBorders>
              <w:top w:val="nil"/>
              <w:left w:val="nil"/>
              <w:bottom w:val="nil"/>
              <w:right w:val="nil"/>
            </w:tcBorders>
            <w:shd w:val="clear" w:color="auto" w:fill="auto"/>
            <w:noWrap/>
            <w:vAlign w:val="center"/>
          </w:tcPr>
          <w:p w14:paraId="0CE6274B" w14:textId="77777777" w:rsidR="00D46E71" w:rsidRPr="00C47377" w:rsidRDefault="00D46E71" w:rsidP="00D46E71">
            <w:pPr>
              <w:suppressAutoHyphens w:val="0"/>
              <w:spacing w:line="240" w:lineRule="auto"/>
              <w:jc w:val="right"/>
              <w:rPr>
                <w:lang w:eastAsia="en-GB"/>
              </w:rPr>
            </w:pPr>
            <w:r w:rsidRPr="00C47377">
              <w:rPr>
                <w:lang w:eastAsia="en-GB"/>
              </w:rPr>
              <w:t>52.7</w:t>
            </w:r>
          </w:p>
        </w:tc>
      </w:tr>
      <w:tr w:rsidR="00D46E71" w:rsidRPr="00C47377" w14:paraId="1F046D2B" w14:textId="77777777" w:rsidTr="00D46E71">
        <w:trPr>
          <w:trHeight w:val="255"/>
        </w:trPr>
        <w:tc>
          <w:tcPr>
            <w:tcW w:w="1040" w:type="dxa"/>
            <w:tcBorders>
              <w:top w:val="nil"/>
              <w:left w:val="nil"/>
              <w:bottom w:val="nil"/>
              <w:right w:val="nil"/>
            </w:tcBorders>
            <w:shd w:val="clear" w:color="auto" w:fill="auto"/>
            <w:noWrap/>
            <w:vAlign w:val="center"/>
          </w:tcPr>
          <w:p w14:paraId="254AD642" w14:textId="77777777" w:rsidR="00D46E71" w:rsidRPr="00C47377" w:rsidRDefault="00D46E71" w:rsidP="00D46E71">
            <w:pPr>
              <w:suppressAutoHyphens w:val="0"/>
              <w:spacing w:line="240" w:lineRule="auto"/>
              <w:jc w:val="right"/>
              <w:rPr>
                <w:lang w:eastAsia="en-GB"/>
              </w:rPr>
            </w:pPr>
            <w:r w:rsidRPr="00C47377">
              <w:rPr>
                <w:lang w:eastAsia="en-GB"/>
              </w:rPr>
              <w:t>1033</w:t>
            </w:r>
          </w:p>
        </w:tc>
        <w:tc>
          <w:tcPr>
            <w:tcW w:w="1320" w:type="dxa"/>
            <w:tcBorders>
              <w:top w:val="nil"/>
              <w:left w:val="nil"/>
              <w:bottom w:val="nil"/>
              <w:right w:val="nil"/>
            </w:tcBorders>
            <w:shd w:val="clear" w:color="auto" w:fill="auto"/>
            <w:noWrap/>
            <w:vAlign w:val="center"/>
          </w:tcPr>
          <w:p w14:paraId="430A7B37" w14:textId="77777777" w:rsidR="00D46E71" w:rsidRPr="00C47377" w:rsidRDefault="00D46E71" w:rsidP="00D46E71">
            <w:pPr>
              <w:suppressAutoHyphens w:val="0"/>
              <w:spacing w:line="240" w:lineRule="auto"/>
              <w:jc w:val="right"/>
              <w:rPr>
                <w:lang w:eastAsia="en-GB"/>
              </w:rPr>
            </w:pPr>
            <w:r w:rsidRPr="00C47377">
              <w:rPr>
                <w:lang w:eastAsia="en-GB"/>
              </w:rPr>
              <w:t>17</w:t>
            </w:r>
            <w:r w:rsidR="00363D27">
              <w:rPr>
                <w:lang w:eastAsia="en-GB"/>
              </w:rPr>
              <w:t>.0</w:t>
            </w:r>
          </w:p>
        </w:tc>
        <w:tc>
          <w:tcPr>
            <w:tcW w:w="1040" w:type="dxa"/>
            <w:tcBorders>
              <w:top w:val="nil"/>
              <w:left w:val="nil"/>
              <w:bottom w:val="nil"/>
              <w:right w:val="nil"/>
            </w:tcBorders>
            <w:shd w:val="clear" w:color="auto" w:fill="auto"/>
            <w:noWrap/>
            <w:vAlign w:val="center"/>
          </w:tcPr>
          <w:p w14:paraId="0425D3A3" w14:textId="77777777" w:rsidR="00D46E71" w:rsidRPr="00C47377" w:rsidRDefault="00D46E71" w:rsidP="00D46E71">
            <w:pPr>
              <w:suppressAutoHyphens w:val="0"/>
              <w:spacing w:line="240" w:lineRule="auto"/>
              <w:jc w:val="right"/>
              <w:rPr>
                <w:lang w:eastAsia="en-GB"/>
              </w:rPr>
            </w:pPr>
            <w:r w:rsidRPr="00C47377">
              <w:rPr>
                <w:lang w:eastAsia="en-GB"/>
              </w:rPr>
              <w:t>1080</w:t>
            </w:r>
          </w:p>
        </w:tc>
        <w:tc>
          <w:tcPr>
            <w:tcW w:w="1320" w:type="dxa"/>
            <w:tcBorders>
              <w:top w:val="nil"/>
              <w:left w:val="nil"/>
              <w:bottom w:val="nil"/>
              <w:right w:val="nil"/>
            </w:tcBorders>
            <w:shd w:val="clear" w:color="auto" w:fill="auto"/>
            <w:noWrap/>
            <w:vAlign w:val="center"/>
          </w:tcPr>
          <w:p w14:paraId="3A34C1D9" w14:textId="77777777" w:rsidR="00D46E71" w:rsidRPr="00C47377" w:rsidRDefault="00D46E71" w:rsidP="00D46E71">
            <w:pPr>
              <w:suppressAutoHyphens w:val="0"/>
              <w:spacing w:line="240" w:lineRule="auto"/>
              <w:jc w:val="right"/>
              <w:rPr>
                <w:lang w:eastAsia="en-GB"/>
              </w:rPr>
            </w:pPr>
            <w:r w:rsidRPr="00C47377">
              <w:rPr>
                <w:lang w:eastAsia="en-GB"/>
              </w:rPr>
              <w:t>50.8</w:t>
            </w:r>
          </w:p>
        </w:tc>
        <w:tc>
          <w:tcPr>
            <w:tcW w:w="1060" w:type="dxa"/>
            <w:tcBorders>
              <w:top w:val="nil"/>
              <w:left w:val="nil"/>
              <w:bottom w:val="nil"/>
              <w:right w:val="nil"/>
            </w:tcBorders>
            <w:shd w:val="clear" w:color="auto" w:fill="auto"/>
            <w:noWrap/>
            <w:vAlign w:val="center"/>
          </w:tcPr>
          <w:p w14:paraId="14FD6D10" w14:textId="77777777" w:rsidR="00D46E71" w:rsidRPr="00C47377" w:rsidRDefault="00D46E71" w:rsidP="00D46E71">
            <w:pPr>
              <w:suppressAutoHyphens w:val="0"/>
              <w:spacing w:line="240" w:lineRule="auto"/>
              <w:jc w:val="right"/>
              <w:rPr>
                <w:lang w:eastAsia="en-GB"/>
              </w:rPr>
            </w:pPr>
            <w:r w:rsidRPr="00C47377">
              <w:rPr>
                <w:lang w:eastAsia="en-GB"/>
              </w:rPr>
              <w:t>1127</w:t>
            </w:r>
          </w:p>
        </w:tc>
        <w:tc>
          <w:tcPr>
            <w:tcW w:w="1320" w:type="dxa"/>
            <w:tcBorders>
              <w:top w:val="nil"/>
              <w:left w:val="nil"/>
              <w:bottom w:val="nil"/>
              <w:right w:val="nil"/>
            </w:tcBorders>
            <w:shd w:val="clear" w:color="auto" w:fill="auto"/>
            <w:noWrap/>
            <w:vAlign w:val="center"/>
          </w:tcPr>
          <w:p w14:paraId="594DC060" w14:textId="77777777" w:rsidR="00D46E71" w:rsidRPr="00C47377" w:rsidRDefault="00D46E71" w:rsidP="00D46E71">
            <w:pPr>
              <w:suppressAutoHyphens w:val="0"/>
              <w:spacing w:line="240" w:lineRule="auto"/>
              <w:jc w:val="right"/>
              <w:rPr>
                <w:lang w:eastAsia="en-GB"/>
              </w:rPr>
            </w:pPr>
            <w:r w:rsidRPr="00C47377">
              <w:rPr>
                <w:lang w:eastAsia="en-GB"/>
              </w:rPr>
              <w:t>78.5</w:t>
            </w:r>
          </w:p>
        </w:tc>
        <w:tc>
          <w:tcPr>
            <w:tcW w:w="1060" w:type="dxa"/>
            <w:tcBorders>
              <w:top w:val="nil"/>
              <w:left w:val="nil"/>
              <w:bottom w:val="nil"/>
              <w:right w:val="nil"/>
            </w:tcBorders>
            <w:shd w:val="clear" w:color="auto" w:fill="auto"/>
            <w:noWrap/>
            <w:vAlign w:val="center"/>
          </w:tcPr>
          <w:p w14:paraId="16D9FA3F" w14:textId="77777777" w:rsidR="00D46E71" w:rsidRPr="00C47377" w:rsidRDefault="00D46E71" w:rsidP="00D46E71">
            <w:pPr>
              <w:suppressAutoHyphens w:val="0"/>
              <w:spacing w:line="240" w:lineRule="auto"/>
              <w:jc w:val="right"/>
              <w:rPr>
                <w:lang w:eastAsia="en-GB"/>
              </w:rPr>
            </w:pPr>
            <w:r w:rsidRPr="00C47377">
              <w:rPr>
                <w:lang w:eastAsia="en-GB"/>
              </w:rPr>
              <w:t>1174</w:t>
            </w:r>
          </w:p>
        </w:tc>
        <w:tc>
          <w:tcPr>
            <w:tcW w:w="1320" w:type="dxa"/>
            <w:tcBorders>
              <w:top w:val="nil"/>
              <w:left w:val="nil"/>
              <w:bottom w:val="nil"/>
              <w:right w:val="nil"/>
            </w:tcBorders>
            <w:shd w:val="clear" w:color="auto" w:fill="auto"/>
            <w:noWrap/>
            <w:vAlign w:val="center"/>
          </w:tcPr>
          <w:p w14:paraId="4361EE6C" w14:textId="77777777" w:rsidR="00D46E71" w:rsidRPr="00C47377" w:rsidRDefault="00D46E71" w:rsidP="00D46E71">
            <w:pPr>
              <w:suppressAutoHyphens w:val="0"/>
              <w:spacing w:line="240" w:lineRule="auto"/>
              <w:jc w:val="right"/>
              <w:rPr>
                <w:lang w:eastAsia="en-GB"/>
              </w:rPr>
            </w:pPr>
            <w:r w:rsidRPr="00C47377">
              <w:rPr>
                <w:lang w:eastAsia="en-GB"/>
              </w:rPr>
              <w:t>50.9</w:t>
            </w:r>
          </w:p>
        </w:tc>
      </w:tr>
      <w:tr w:rsidR="00D46E71" w:rsidRPr="00C47377" w14:paraId="6A831C3E" w14:textId="77777777" w:rsidTr="00D46E71">
        <w:trPr>
          <w:trHeight w:val="255"/>
        </w:trPr>
        <w:tc>
          <w:tcPr>
            <w:tcW w:w="1040" w:type="dxa"/>
            <w:tcBorders>
              <w:top w:val="nil"/>
              <w:left w:val="nil"/>
              <w:bottom w:val="nil"/>
              <w:right w:val="nil"/>
            </w:tcBorders>
            <w:shd w:val="clear" w:color="auto" w:fill="auto"/>
            <w:noWrap/>
            <w:vAlign w:val="center"/>
          </w:tcPr>
          <w:p w14:paraId="07DCCC7D" w14:textId="77777777" w:rsidR="00D46E71" w:rsidRPr="00C47377" w:rsidRDefault="00D46E71" w:rsidP="00D46E71">
            <w:pPr>
              <w:suppressAutoHyphens w:val="0"/>
              <w:spacing w:line="240" w:lineRule="auto"/>
              <w:jc w:val="right"/>
              <w:rPr>
                <w:lang w:eastAsia="en-GB"/>
              </w:rPr>
            </w:pPr>
            <w:r w:rsidRPr="00C47377">
              <w:rPr>
                <w:lang w:eastAsia="en-GB"/>
              </w:rPr>
              <w:t>1034</w:t>
            </w:r>
          </w:p>
        </w:tc>
        <w:tc>
          <w:tcPr>
            <w:tcW w:w="1320" w:type="dxa"/>
            <w:tcBorders>
              <w:top w:val="nil"/>
              <w:left w:val="nil"/>
              <w:bottom w:val="nil"/>
              <w:right w:val="nil"/>
            </w:tcBorders>
            <w:shd w:val="clear" w:color="auto" w:fill="auto"/>
            <w:noWrap/>
            <w:vAlign w:val="center"/>
          </w:tcPr>
          <w:p w14:paraId="3C9D7DED" w14:textId="77777777" w:rsidR="00D46E71" w:rsidRPr="00C47377" w:rsidRDefault="00D46E71" w:rsidP="00D46E71">
            <w:pPr>
              <w:suppressAutoHyphens w:val="0"/>
              <w:spacing w:line="240" w:lineRule="auto"/>
              <w:jc w:val="right"/>
              <w:rPr>
                <w:lang w:eastAsia="en-GB"/>
              </w:rPr>
            </w:pPr>
            <w:r w:rsidRPr="00C47377">
              <w:rPr>
                <w:lang w:eastAsia="en-GB"/>
              </w:rPr>
              <w:t>20.1</w:t>
            </w:r>
          </w:p>
        </w:tc>
        <w:tc>
          <w:tcPr>
            <w:tcW w:w="1040" w:type="dxa"/>
            <w:tcBorders>
              <w:top w:val="nil"/>
              <w:left w:val="nil"/>
              <w:bottom w:val="nil"/>
              <w:right w:val="nil"/>
            </w:tcBorders>
            <w:shd w:val="clear" w:color="auto" w:fill="auto"/>
            <w:noWrap/>
            <w:vAlign w:val="center"/>
          </w:tcPr>
          <w:p w14:paraId="00F4AE84" w14:textId="77777777" w:rsidR="00D46E71" w:rsidRPr="00C47377" w:rsidRDefault="00D46E71" w:rsidP="00D46E71">
            <w:pPr>
              <w:suppressAutoHyphens w:val="0"/>
              <w:spacing w:line="240" w:lineRule="auto"/>
              <w:jc w:val="right"/>
              <w:rPr>
                <w:lang w:eastAsia="en-GB"/>
              </w:rPr>
            </w:pPr>
            <w:r w:rsidRPr="00C47377">
              <w:rPr>
                <w:lang w:eastAsia="en-GB"/>
              </w:rPr>
              <w:t>1081</w:t>
            </w:r>
          </w:p>
        </w:tc>
        <w:tc>
          <w:tcPr>
            <w:tcW w:w="1320" w:type="dxa"/>
            <w:tcBorders>
              <w:top w:val="nil"/>
              <w:left w:val="nil"/>
              <w:bottom w:val="nil"/>
              <w:right w:val="nil"/>
            </w:tcBorders>
            <w:shd w:val="clear" w:color="auto" w:fill="auto"/>
            <w:noWrap/>
            <w:vAlign w:val="center"/>
          </w:tcPr>
          <w:p w14:paraId="45D7A105" w14:textId="77777777" w:rsidR="00D46E71" w:rsidRPr="00C47377" w:rsidRDefault="00D46E71" w:rsidP="00D46E71">
            <w:pPr>
              <w:suppressAutoHyphens w:val="0"/>
              <w:spacing w:line="240" w:lineRule="auto"/>
              <w:jc w:val="right"/>
              <w:rPr>
                <w:lang w:eastAsia="en-GB"/>
              </w:rPr>
            </w:pPr>
            <w:r w:rsidRPr="00C47377">
              <w:rPr>
                <w:lang w:eastAsia="en-GB"/>
              </w:rPr>
              <w:t>51.1</w:t>
            </w:r>
          </w:p>
        </w:tc>
        <w:tc>
          <w:tcPr>
            <w:tcW w:w="1060" w:type="dxa"/>
            <w:tcBorders>
              <w:top w:val="nil"/>
              <w:left w:val="nil"/>
              <w:bottom w:val="nil"/>
              <w:right w:val="nil"/>
            </w:tcBorders>
            <w:shd w:val="clear" w:color="auto" w:fill="auto"/>
            <w:noWrap/>
            <w:vAlign w:val="center"/>
          </w:tcPr>
          <w:p w14:paraId="7C4916F4" w14:textId="77777777" w:rsidR="00D46E71" w:rsidRPr="00C47377" w:rsidRDefault="00D46E71" w:rsidP="00D46E71">
            <w:pPr>
              <w:suppressAutoHyphens w:val="0"/>
              <w:spacing w:line="240" w:lineRule="auto"/>
              <w:jc w:val="right"/>
              <w:rPr>
                <w:lang w:eastAsia="en-GB"/>
              </w:rPr>
            </w:pPr>
            <w:r w:rsidRPr="00C47377">
              <w:rPr>
                <w:lang w:eastAsia="en-GB"/>
              </w:rPr>
              <w:t>1128</w:t>
            </w:r>
          </w:p>
        </w:tc>
        <w:tc>
          <w:tcPr>
            <w:tcW w:w="1320" w:type="dxa"/>
            <w:tcBorders>
              <w:top w:val="nil"/>
              <w:left w:val="nil"/>
              <w:bottom w:val="nil"/>
              <w:right w:val="nil"/>
            </w:tcBorders>
            <w:shd w:val="clear" w:color="auto" w:fill="auto"/>
            <w:noWrap/>
            <w:vAlign w:val="center"/>
          </w:tcPr>
          <w:p w14:paraId="1B0287A7" w14:textId="77777777" w:rsidR="00D46E71" w:rsidRPr="00C47377" w:rsidRDefault="00D46E71" w:rsidP="00D46E71">
            <w:pPr>
              <w:suppressAutoHyphens w:val="0"/>
              <w:spacing w:line="240" w:lineRule="auto"/>
              <w:jc w:val="right"/>
              <w:rPr>
                <w:lang w:eastAsia="en-GB"/>
              </w:rPr>
            </w:pPr>
            <w:r w:rsidRPr="00C47377">
              <w:rPr>
                <w:lang w:eastAsia="en-GB"/>
              </w:rPr>
              <w:t>78.6</w:t>
            </w:r>
          </w:p>
        </w:tc>
        <w:tc>
          <w:tcPr>
            <w:tcW w:w="1060" w:type="dxa"/>
            <w:tcBorders>
              <w:top w:val="nil"/>
              <w:left w:val="nil"/>
              <w:bottom w:val="nil"/>
              <w:right w:val="nil"/>
            </w:tcBorders>
            <w:shd w:val="clear" w:color="auto" w:fill="auto"/>
            <w:noWrap/>
            <w:vAlign w:val="center"/>
          </w:tcPr>
          <w:p w14:paraId="4B1AD2A1" w14:textId="77777777" w:rsidR="00D46E71" w:rsidRPr="00C47377" w:rsidRDefault="00D46E71" w:rsidP="00D46E71">
            <w:pPr>
              <w:suppressAutoHyphens w:val="0"/>
              <w:spacing w:line="240" w:lineRule="auto"/>
              <w:jc w:val="right"/>
              <w:rPr>
                <w:lang w:eastAsia="en-GB"/>
              </w:rPr>
            </w:pPr>
            <w:r w:rsidRPr="00C47377">
              <w:rPr>
                <w:lang w:eastAsia="en-GB"/>
              </w:rPr>
              <w:t>1175</w:t>
            </w:r>
          </w:p>
        </w:tc>
        <w:tc>
          <w:tcPr>
            <w:tcW w:w="1320" w:type="dxa"/>
            <w:tcBorders>
              <w:top w:val="nil"/>
              <w:left w:val="nil"/>
              <w:bottom w:val="nil"/>
              <w:right w:val="nil"/>
            </w:tcBorders>
            <w:shd w:val="clear" w:color="auto" w:fill="auto"/>
            <w:noWrap/>
            <w:vAlign w:val="center"/>
          </w:tcPr>
          <w:p w14:paraId="5F0F56D5" w14:textId="77777777" w:rsidR="00D46E71" w:rsidRPr="00C47377" w:rsidRDefault="00D46E71" w:rsidP="00D46E71">
            <w:pPr>
              <w:suppressAutoHyphens w:val="0"/>
              <w:spacing w:line="240" w:lineRule="auto"/>
              <w:jc w:val="right"/>
              <w:rPr>
                <w:lang w:eastAsia="en-GB"/>
              </w:rPr>
            </w:pPr>
            <w:r w:rsidRPr="00C47377">
              <w:rPr>
                <w:lang w:eastAsia="en-GB"/>
              </w:rPr>
              <w:t>49.4</w:t>
            </w:r>
          </w:p>
        </w:tc>
      </w:tr>
      <w:tr w:rsidR="00D46E71" w:rsidRPr="00C47377" w14:paraId="482CEDCE" w14:textId="77777777" w:rsidTr="00D46E71">
        <w:trPr>
          <w:trHeight w:val="255"/>
        </w:trPr>
        <w:tc>
          <w:tcPr>
            <w:tcW w:w="1040" w:type="dxa"/>
            <w:tcBorders>
              <w:top w:val="nil"/>
              <w:left w:val="nil"/>
              <w:bottom w:val="nil"/>
              <w:right w:val="nil"/>
            </w:tcBorders>
            <w:shd w:val="clear" w:color="auto" w:fill="auto"/>
            <w:noWrap/>
            <w:vAlign w:val="center"/>
          </w:tcPr>
          <w:p w14:paraId="42DF61D2" w14:textId="77777777" w:rsidR="00D46E71" w:rsidRPr="00C47377" w:rsidRDefault="00D46E71" w:rsidP="00D46E71">
            <w:pPr>
              <w:suppressAutoHyphens w:val="0"/>
              <w:spacing w:line="240" w:lineRule="auto"/>
              <w:jc w:val="right"/>
              <w:rPr>
                <w:lang w:eastAsia="en-GB"/>
              </w:rPr>
            </w:pPr>
            <w:r w:rsidRPr="00C47377">
              <w:rPr>
                <w:lang w:eastAsia="en-GB"/>
              </w:rPr>
              <w:t>1035</w:t>
            </w:r>
          </w:p>
        </w:tc>
        <w:tc>
          <w:tcPr>
            <w:tcW w:w="1320" w:type="dxa"/>
            <w:tcBorders>
              <w:top w:val="nil"/>
              <w:left w:val="nil"/>
              <w:bottom w:val="nil"/>
              <w:right w:val="nil"/>
            </w:tcBorders>
            <w:shd w:val="clear" w:color="auto" w:fill="auto"/>
            <w:noWrap/>
            <w:vAlign w:val="center"/>
          </w:tcPr>
          <w:p w14:paraId="0EB89354" w14:textId="77777777" w:rsidR="00D46E71" w:rsidRPr="00C47377" w:rsidRDefault="00D46E71" w:rsidP="00D46E71">
            <w:pPr>
              <w:suppressAutoHyphens w:val="0"/>
              <w:spacing w:line="240" w:lineRule="auto"/>
              <w:jc w:val="right"/>
              <w:rPr>
                <w:lang w:eastAsia="en-GB"/>
              </w:rPr>
            </w:pPr>
            <w:r w:rsidRPr="00C47377">
              <w:rPr>
                <w:lang w:eastAsia="en-GB"/>
              </w:rPr>
              <w:t>22.7</w:t>
            </w:r>
          </w:p>
        </w:tc>
        <w:tc>
          <w:tcPr>
            <w:tcW w:w="1040" w:type="dxa"/>
            <w:tcBorders>
              <w:top w:val="nil"/>
              <w:left w:val="nil"/>
              <w:bottom w:val="nil"/>
              <w:right w:val="nil"/>
            </w:tcBorders>
            <w:shd w:val="clear" w:color="auto" w:fill="auto"/>
            <w:noWrap/>
            <w:vAlign w:val="center"/>
          </w:tcPr>
          <w:p w14:paraId="59F8AF6B" w14:textId="77777777" w:rsidR="00D46E71" w:rsidRPr="00C47377" w:rsidRDefault="00D46E71" w:rsidP="00D46E71">
            <w:pPr>
              <w:suppressAutoHyphens w:val="0"/>
              <w:spacing w:line="240" w:lineRule="auto"/>
              <w:jc w:val="right"/>
              <w:rPr>
                <w:lang w:eastAsia="en-GB"/>
              </w:rPr>
            </w:pPr>
            <w:r w:rsidRPr="00C47377">
              <w:rPr>
                <w:lang w:eastAsia="en-GB"/>
              </w:rPr>
              <w:t>1082</w:t>
            </w:r>
          </w:p>
        </w:tc>
        <w:tc>
          <w:tcPr>
            <w:tcW w:w="1320" w:type="dxa"/>
            <w:tcBorders>
              <w:top w:val="nil"/>
              <w:left w:val="nil"/>
              <w:bottom w:val="nil"/>
              <w:right w:val="nil"/>
            </w:tcBorders>
            <w:shd w:val="clear" w:color="auto" w:fill="auto"/>
            <w:noWrap/>
            <w:vAlign w:val="center"/>
          </w:tcPr>
          <w:p w14:paraId="346E74AA" w14:textId="77777777" w:rsidR="00D46E71" w:rsidRPr="00C47377" w:rsidRDefault="00D46E71" w:rsidP="00D46E71">
            <w:pPr>
              <w:suppressAutoHyphens w:val="0"/>
              <w:spacing w:line="240" w:lineRule="auto"/>
              <w:jc w:val="right"/>
              <w:rPr>
                <w:lang w:eastAsia="en-GB"/>
              </w:rPr>
            </w:pPr>
            <w:r w:rsidRPr="00C47377">
              <w:rPr>
                <w:lang w:eastAsia="en-GB"/>
              </w:rPr>
              <w:t>51.3</w:t>
            </w:r>
          </w:p>
        </w:tc>
        <w:tc>
          <w:tcPr>
            <w:tcW w:w="1060" w:type="dxa"/>
            <w:tcBorders>
              <w:top w:val="nil"/>
              <w:left w:val="nil"/>
              <w:bottom w:val="nil"/>
              <w:right w:val="nil"/>
            </w:tcBorders>
            <w:shd w:val="clear" w:color="auto" w:fill="auto"/>
            <w:noWrap/>
            <w:vAlign w:val="center"/>
          </w:tcPr>
          <w:p w14:paraId="0C7E5A9A" w14:textId="77777777" w:rsidR="00D46E71" w:rsidRPr="00C47377" w:rsidRDefault="00D46E71" w:rsidP="00D46E71">
            <w:pPr>
              <w:suppressAutoHyphens w:val="0"/>
              <w:spacing w:line="240" w:lineRule="auto"/>
              <w:jc w:val="right"/>
              <w:rPr>
                <w:lang w:eastAsia="en-GB"/>
              </w:rPr>
            </w:pPr>
            <w:r w:rsidRPr="00C47377">
              <w:rPr>
                <w:lang w:eastAsia="en-GB"/>
              </w:rPr>
              <w:t>1129</w:t>
            </w:r>
          </w:p>
        </w:tc>
        <w:tc>
          <w:tcPr>
            <w:tcW w:w="1320" w:type="dxa"/>
            <w:tcBorders>
              <w:top w:val="nil"/>
              <w:left w:val="nil"/>
              <w:bottom w:val="nil"/>
              <w:right w:val="nil"/>
            </w:tcBorders>
            <w:shd w:val="clear" w:color="auto" w:fill="auto"/>
            <w:noWrap/>
            <w:vAlign w:val="center"/>
          </w:tcPr>
          <w:p w14:paraId="66668C4D" w14:textId="77777777" w:rsidR="00D46E71" w:rsidRPr="00C47377" w:rsidRDefault="00D46E71" w:rsidP="00D46E71">
            <w:pPr>
              <w:suppressAutoHyphens w:val="0"/>
              <w:spacing w:line="240" w:lineRule="auto"/>
              <w:jc w:val="right"/>
              <w:rPr>
                <w:lang w:eastAsia="en-GB"/>
              </w:rPr>
            </w:pPr>
            <w:r w:rsidRPr="00C47377">
              <w:rPr>
                <w:lang w:eastAsia="en-GB"/>
              </w:rPr>
              <w:t>78.7</w:t>
            </w:r>
          </w:p>
        </w:tc>
        <w:tc>
          <w:tcPr>
            <w:tcW w:w="1060" w:type="dxa"/>
            <w:tcBorders>
              <w:top w:val="nil"/>
              <w:left w:val="nil"/>
              <w:bottom w:val="nil"/>
              <w:right w:val="nil"/>
            </w:tcBorders>
            <w:shd w:val="clear" w:color="auto" w:fill="auto"/>
            <w:noWrap/>
            <w:vAlign w:val="center"/>
          </w:tcPr>
          <w:p w14:paraId="07215552" w14:textId="77777777" w:rsidR="00D46E71" w:rsidRPr="00C47377" w:rsidRDefault="00D46E71" w:rsidP="00D46E71">
            <w:pPr>
              <w:suppressAutoHyphens w:val="0"/>
              <w:spacing w:line="240" w:lineRule="auto"/>
              <w:jc w:val="right"/>
              <w:rPr>
                <w:lang w:eastAsia="en-GB"/>
              </w:rPr>
            </w:pPr>
            <w:r w:rsidRPr="00C47377">
              <w:rPr>
                <w:lang w:eastAsia="en-GB"/>
              </w:rPr>
              <w:t>1176</w:t>
            </w:r>
          </w:p>
        </w:tc>
        <w:tc>
          <w:tcPr>
            <w:tcW w:w="1320" w:type="dxa"/>
            <w:tcBorders>
              <w:top w:val="nil"/>
              <w:left w:val="nil"/>
              <w:bottom w:val="nil"/>
              <w:right w:val="nil"/>
            </w:tcBorders>
            <w:shd w:val="clear" w:color="auto" w:fill="auto"/>
            <w:noWrap/>
            <w:vAlign w:val="center"/>
          </w:tcPr>
          <w:p w14:paraId="24D2DB1F" w14:textId="77777777" w:rsidR="00D46E71" w:rsidRPr="00C47377" w:rsidRDefault="00D46E71" w:rsidP="00D46E71">
            <w:pPr>
              <w:suppressAutoHyphens w:val="0"/>
              <w:spacing w:line="240" w:lineRule="auto"/>
              <w:jc w:val="right"/>
              <w:rPr>
                <w:lang w:eastAsia="en-GB"/>
              </w:rPr>
            </w:pPr>
            <w:r w:rsidRPr="00C47377">
              <w:rPr>
                <w:lang w:eastAsia="en-GB"/>
              </w:rPr>
              <w:t>48.1</w:t>
            </w:r>
          </w:p>
        </w:tc>
      </w:tr>
      <w:tr w:rsidR="00D46E71" w:rsidRPr="00C47377" w14:paraId="3C37E6C7" w14:textId="77777777" w:rsidTr="00D46E71">
        <w:trPr>
          <w:trHeight w:val="255"/>
        </w:trPr>
        <w:tc>
          <w:tcPr>
            <w:tcW w:w="1040" w:type="dxa"/>
            <w:tcBorders>
              <w:top w:val="nil"/>
              <w:left w:val="nil"/>
              <w:bottom w:val="nil"/>
              <w:right w:val="nil"/>
            </w:tcBorders>
            <w:shd w:val="clear" w:color="auto" w:fill="auto"/>
            <w:noWrap/>
            <w:vAlign w:val="center"/>
          </w:tcPr>
          <w:p w14:paraId="7EABE4DA" w14:textId="77777777" w:rsidR="00D46E71" w:rsidRPr="00C47377" w:rsidRDefault="00D46E71" w:rsidP="00D46E71">
            <w:pPr>
              <w:suppressAutoHyphens w:val="0"/>
              <w:spacing w:line="240" w:lineRule="auto"/>
              <w:jc w:val="right"/>
              <w:rPr>
                <w:lang w:eastAsia="en-GB"/>
              </w:rPr>
            </w:pPr>
            <w:r w:rsidRPr="00C47377">
              <w:rPr>
                <w:lang w:eastAsia="en-GB"/>
              </w:rPr>
              <w:t>1036</w:t>
            </w:r>
          </w:p>
        </w:tc>
        <w:tc>
          <w:tcPr>
            <w:tcW w:w="1320" w:type="dxa"/>
            <w:tcBorders>
              <w:top w:val="nil"/>
              <w:left w:val="nil"/>
              <w:bottom w:val="nil"/>
              <w:right w:val="nil"/>
            </w:tcBorders>
            <w:shd w:val="clear" w:color="auto" w:fill="auto"/>
            <w:noWrap/>
            <w:vAlign w:val="center"/>
          </w:tcPr>
          <w:p w14:paraId="23778A6A" w14:textId="77777777" w:rsidR="00D46E71" w:rsidRPr="00C47377" w:rsidRDefault="00D46E71" w:rsidP="00D46E71">
            <w:pPr>
              <w:suppressAutoHyphens w:val="0"/>
              <w:spacing w:line="240" w:lineRule="auto"/>
              <w:jc w:val="right"/>
              <w:rPr>
                <w:lang w:eastAsia="en-GB"/>
              </w:rPr>
            </w:pPr>
            <w:r w:rsidRPr="00C47377">
              <w:rPr>
                <w:lang w:eastAsia="en-GB"/>
              </w:rPr>
              <w:t>23.6</w:t>
            </w:r>
          </w:p>
        </w:tc>
        <w:tc>
          <w:tcPr>
            <w:tcW w:w="1040" w:type="dxa"/>
            <w:tcBorders>
              <w:top w:val="nil"/>
              <w:left w:val="nil"/>
              <w:bottom w:val="nil"/>
              <w:right w:val="nil"/>
            </w:tcBorders>
            <w:shd w:val="clear" w:color="auto" w:fill="auto"/>
            <w:noWrap/>
            <w:vAlign w:val="center"/>
          </w:tcPr>
          <w:p w14:paraId="3C05CADE" w14:textId="77777777" w:rsidR="00D46E71" w:rsidRPr="00C47377" w:rsidRDefault="00D46E71" w:rsidP="00D46E71">
            <w:pPr>
              <w:suppressAutoHyphens w:val="0"/>
              <w:spacing w:line="240" w:lineRule="auto"/>
              <w:jc w:val="right"/>
              <w:rPr>
                <w:lang w:eastAsia="en-GB"/>
              </w:rPr>
            </w:pPr>
            <w:r w:rsidRPr="00C47377">
              <w:rPr>
                <w:lang w:eastAsia="en-GB"/>
              </w:rPr>
              <w:t>1083</w:t>
            </w:r>
          </w:p>
        </w:tc>
        <w:tc>
          <w:tcPr>
            <w:tcW w:w="1320" w:type="dxa"/>
            <w:tcBorders>
              <w:top w:val="nil"/>
              <w:left w:val="nil"/>
              <w:bottom w:val="nil"/>
              <w:right w:val="nil"/>
            </w:tcBorders>
            <w:shd w:val="clear" w:color="auto" w:fill="auto"/>
            <w:noWrap/>
            <w:vAlign w:val="center"/>
          </w:tcPr>
          <w:p w14:paraId="45446FA1" w14:textId="77777777" w:rsidR="00D46E71" w:rsidRPr="00C47377" w:rsidRDefault="00D46E71" w:rsidP="00D46E71">
            <w:pPr>
              <w:suppressAutoHyphens w:val="0"/>
              <w:spacing w:line="240" w:lineRule="auto"/>
              <w:jc w:val="right"/>
              <w:rPr>
                <w:lang w:eastAsia="en-GB"/>
              </w:rPr>
            </w:pPr>
            <w:r w:rsidRPr="00C47377">
              <w:rPr>
                <w:lang w:eastAsia="en-GB"/>
              </w:rPr>
              <w:t>51.3</w:t>
            </w:r>
          </w:p>
        </w:tc>
        <w:tc>
          <w:tcPr>
            <w:tcW w:w="1060" w:type="dxa"/>
            <w:tcBorders>
              <w:top w:val="nil"/>
              <w:left w:val="nil"/>
              <w:bottom w:val="nil"/>
              <w:right w:val="nil"/>
            </w:tcBorders>
            <w:shd w:val="clear" w:color="auto" w:fill="auto"/>
            <w:noWrap/>
            <w:vAlign w:val="center"/>
          </w:tcPr>
          <w:p w14:paraId="6D7B4A2E" w14:textId="77777777" w:rsidR="00D46E71" w:rsidRPr="00C47377" w:rsidRDefault="00D46E71" w:rsidP="00D46E71">
            <w:pPr>
              <w:suppressAutoHyphens w:val="0"/>
              <w:spacing w:line="240" w:lineRule="auto"/>
              <w:jc w:val="right"/>
              <w:rPr>
                <w:lang w:eastAsia="en-GB"/>
              </w:rPr>
            </w:pPr>
            <w:r w:rsidRPr="00C47377">
              <w:rPr>
                <w:lang w:eastAsia="en-GB"/>
              </w:rPr>
              <w:t>1130</w:t>
            </w:r>
          </w:p>
        </w:tc>
        <w:tc>
          <w:tcPr>
            <w:tcW w:w="1320" w:type="dxa"/>
            <w:tcBorders>
              <w:top w:val="nil"/>
              <w:left w:val="nil"/>
              <w:bottom w:val="nil"/>
              <w:right w:val="nil"/>
            </w:tcBorders>
            <w:shd w:val="clear" w:color="auto" w:fill="auto"/>
            <w:noWrap/>
            <w:vAlign w:val="center"/>
          </w:tcPr>
          <w:p w14:paraId="2DD9A69F" w14:textId="77777777" w:rsidR="00D46E71" w:rsidRPr="00C47377" w:rsidRDefault="00D46E71" w:rsidP="00D46E71">
            <w:pPr>
              <w:suppressAutoHyphens w:val="0"/>
              <w:spacing w:line="240" w:lineRule="auto"/>
              <w:jc w:val="right"/>
              <w:rPr>
                <w:lang w:eastAsia="en-GB"/>
              </w:rPr>
            </w:pPr>
            <w:r w:rsidRPr="00C47377">
              <w:rPr>
                <w:lang w:eastAsia="en-GB"/>
              </w:rPr>
              <w:t>78.9</w:t>
            </w:r>
          </w:p>
        </w:tc>
        <w:tc>
          <w:tcPr>
            <w:tcW w:w="1060" w:type="dxa"/>
            <w:tcBorders>
              <w:top w:val="nil"/>
              <w:left w:val="nil"/>
              <w:bottom w:val="nil"/>
              <w:right w:val="nil"/>
            </w:tcBorders>
            <w:shd w:val="clear" w:color="auto" w:fill="auto"/>
            <w:noWrap/>
            <w:vAlign w:val="center"/>
          </w:tcPr>
          <w:p w14:paraId="11D9E86C" w14:textId="77777777" w:rsidR="00D46E71" w:rsidRPr="00C47377" w:rsidRDefault="00D46E71" w:rsidP="00D46E71">
            <w:pPr>
              <w:suppressAutoHyphens w:val="0"/>
              <w:spacing w:line="240" w:lineRule="auto"/>
              <w:jc w:val="right"/>
              <w:rPr>
                <w:lang w:eastAsia="en-GB"/>
              </w:rPr>
            </w:pPr>
            <w:r w:rsidRPr="00C47377">
              <w:rPr>
                <w:lang w:eastAsia="en-GB"/>
              </w:rPr>
              <w:t>1177</w:t>
            </w:r>
          </w:p>
        </w:tc>
        <w:tc>
          <w:tcPr>
            <w:tcW w:w="1320" w:type="dxa"/>
            <w:tcBorders>
              <w:top w:val="nil"/>
              <w:left w:val="nil"/>
              <w:bottom w:val="nil"/>
              <w:right w:val="nil"/>
            </w:tcBorders>
            <w:shd w:val="clear" w:color="auto" w:fill="auto"/>
            <w:noWrap/>
            <w:vAlign w:val="center"/>
          </w:tcPr>
          <w:p w14:paraId="6FB635B9" w14:textId="77777777" w:rsidR="00D46E71" w:rsidRPr="00C47377" w:rsidRDefault="00D46E71" w:rsidP="00D46E71">
            <w:pPr>
              <w:suppressAutoHyphens w:val="0"/>
              <w:spacing w:line="240" w:lineRule="auto"/>
              <w:jc w:val="right"/>
              <w:rPr>
                <w:lang w:eastAsia="en-GB"/>
              </w:rPr>
            </w:pPr>
            <w:r w:rsidRPr="00C47377">
              <w:rPr>
                <w:lang w:eastAsia="en-GB"/>
              </w:rPr>
              <w:t>47.1</w:t>
            </w:r>
          </w:p>
        </w:tc>
      </w:tr>
      <w:tr w:rsidR="00D46E71" w:rsidRPr="00C47377" w14:paraId="7234D617" w14:textId="77777777" w:rsidTr="00D46E71">
        <w:trPr>
          <w:trHeight w:val="255"/>
        </w:trPr>
        <w:tc>
          <w:tcPr>
            <w:tcW w:w="1040" w:type="dxa"/>
            <w:tcBorders>
              <w:top w:val="nil"/>
              <w:left w:val="nil"/>
              <w:bottom w:val="nil"/>
              <w:right w:val="nil"/>
            </w:tcBorders>
            <w:shd w:val="clear" w:color="auto" w:fill="auto"/>
            <w:noWrap/>
            <w:vAlign w:val="center"/>
          </w:tcPr>
          <w:p w14:paraId="479D41C6" w14:textId="77777777" w:rsidR="00D46E71" w:rsidRPr="00C47377" w:rsidRDefault="00D46E71" w:rsidP="00D46E71">
            <w:pPr>
              <w:suppressAutoHyphens w:val="0"/>
              <w:spacing w:line="240" w:lineRule="auto"/>
              <w:jc w:val="right"/>
              <w:rPr>
                <w:lang w:eastAsia="en-GB"/>
              </w:rPr>
            </w:pPr>
            <w:r w:rsidRPr="00C47377">
              <w:rPr>
                <w:lang w:eastAsia="en-GB"/>
              </w:rPr>
              <w:t>1037</w:t>
            </w:r>
          </w:p>
        </w:tc>
        <w:tc>
          <w:tcPr>
            <w:tcW w:w="1320" w:type="dxa"/>
            <w:tcBorders>
              <w:top w:val="nil"/>
              <w:left w:val="nil"/>
              <w:bottom w:val="nil"/>
              <w:right w:val="nil"/>
            </w:tcBorders>
            <w:shd w:val="clear" w:color="auto" w:fill="auto"/>
            <w:noWrap/>
            <w:vAlign w:val="center"/>
          </w:tcPr>
          <w:p w14:paraId="76F12ED4" w14:textId="77777777" w:rsidR="00D46E71" w:rsidRPr="00C47377" w:rsidRDefault="00D46E71" w:rsidP="00D46E71">
            <w:pPr>
              <w:suppressAutoHyphens w:val="0"/>
              <w:spacing w:line="240" w:lineRule="auto"/>
              <w:jc w:val="right"/>
              <w:rPr>
                <w:lang w:eastAsia="en-GB"/>
              </w:rPr>
            </w:pPr>
            <w:r w:rsidRPr="00C47377">
              <w:rPr>
                <w:lang w:eastAsia="en-GB"/>
              </w:rPr>
              <w:t>24.5</w:t>
            </w:r>
          </w:p>
        </w:tc>
        <w:tc>
          <w:tcPr>
            <w:tcW w:w="1040" w:type="dxa"/>
            <w:tcBorders>
              <w:top w:val="nil"/>
              <w:left w:val="nil"/>
              <w:bottom w:val="nil"/>
              <w:right w:val="nil"/>
            </w:tcBorders>
            <w:shd w:val="clear" w:color="auto" w:fill="auto"/>
            <w:noWrap/>
            <w:vAlign w:val="center"/>
          </w:tcPr>
          <w:p w14:paraId="1D9E7C6B" w14:textId="77777777" w:rsidR="00D46E71" w:rsidRPr="00C47377" w:rsidRDefault="00D46E71" w:rsidP="00D46E71">
            <w:pPr>
              <w:suppressAutoHyphens w:val="0"/>
              <w:spacing w:line="240" w:lineRule="auto"/>
              <w:jc w:val="right"/>
              <w:rPr>
                <w:lang w:eastAsia="en-GB"/>
              </w:rPr>
            </w:pPr>
            <w:r w:rsidRPr="00C47377">
              <w:rPr>
                <w:lang w:eastAsia="en-GB"/>
              </w:rPr>
              <w:t>1084</w:t>
            </w:r>
          </w:p>
        </w:tc>
        <w:tc>
          <w:tcPr>
            <w:tcW w:w="1320" w:type="dxa"/>
            <w:tcBorders>
              <w:top w:val="nil"/>
              <w:left w:val="nil"/>
              <w:bottom w:val="nil"/>
              <w:right w:val="nil"/>
            </w:tcBorders>
            <w:shd w:val="clear" w:color="auto" w:fill="auto"/>
            <w:noWrap/>
            <w:vAlign w:val="center"/>
          </w:tcPr>
          <w:p w14:paraId="6417E305" w14:textId="77777777" w:rsidR="00D46E71" w:rsidRPr="00C47377" w:rsidRDefault="00D46E71" w:rsidP="00D46E71">
            <w:pPr>
              <w:suppressAutoHyphens w:val="0"/>
              <w:spacing w:line="240" w:lineRule="auto"/>
              <w:jc w:val="right"/>
              <w:rPr>
                <w:lang w:eastAsia="en-GB"/>
              </w:rPr>
            </w:pPr>
            <w:r w:rsidRPr="00C47377">
              <w:rPr>
                <w:lang w:eastAsia="en-GB"/>
              </w:rPr>
              <w:t>51.3</w:t>
            </w:r>
          </w:p>
        </w:tc>
        <w:tc>
          <w:tcPr>
            <w:tcW w:w="1060" w:type="dxa"/>
            <w:tcBorders>
              <w:top w:val="nil"/>
              <w:left w:val="nil"/>
              <w:bottom w:val="nil"/>
              <w:right w:val="nil"/>
            </w:tcBorders>
            <w:shd w:val="clear" w:color="auto" w:fill="auto"/>
            <w:noWrap/>
            <w:vAlign w:val="center"/>
          </w:tcPr>
          <w:p w14:paraId="036D21F8" w14:textId="77777777" w:rsidR="00D46E71" w:rsidRPr="00C47377" w:rsidRDefault="00D46E71" w:rsidP="00D46E71">
            <w:pPr>
              <w:suppressAutoHyphens w:val="0"/>
              <w:spacing w:line="240" w:lineRule="auto"/>
              <w:jc w:val="right"/>
              <w:rPr>
                <w:lang w:eastAsia="en-GB"/>
              </w:rPr>
            </w:pPr>
            <w:r w:rsidRPr="00C47377">
              <w:rPr>
                <w:lang w:eastAsia="en-GB"/>
              </w:rPr>
              <w:t>1131</w:t>
            </w:r>
          </w:p>
        </w:tc>
        <w:tc>
          <w:tcPr>
            <w:tcW w:w="1320" w:type="dxa"/>
            <w:tcBorders>
              <w:top w:val="nil"/>
              <w:left w:val="nil"/>
              <w:bottom w:val="nil"/>
              <w:right w:val="nil"/>
            </w:tcBorders>
            <w:shd w:val="clear" w:color="auto" w:fill="auto"/>
            <w:noWrap/>
            <w:vAlign w:val="center"/>
          </w:tcPr>
          <w:p w14:paraId="0CBCD0D5" w14:textId="77777777" w:rsidR="00D46E71" w:rsidRPr="00C47377" w:rsidRDefault="00D46E71" w:rsidP="00D46E71">
            <w:pPr>
              <w:suppressAutoHyphens w:val="0"/>
              <w:spacing w:line="240" w:lineRule="auto"/>
              <w:jc w:val="right"/>
              <w:rPr>
                <w:lang w:eastAsia="en-GB"/>
              </w:rPr>
            </w:pPr>
            <w:r w:rsidRPr="00C47377">
              <w:rPr>
                <w:lang w:eastAsia="en-GB"/>
              </w:rPr>
              <w:t>79.1</w:t>
            </w:r>
          </w:p>
        </w:tc>
        <w:tc>
          <w:tcPr>
            <w:tcW w:w="1060" w:type="dxa"/>
            <w:tcBorders>
              <w:top w:val="nil"/>
              <w:left w:val="nil"/>
              <w:bottom w:val="nil"/>
              <w:right w:val="nil"/>
            </w:tcBorders>
            <w:shd w:val="clear" w:color="auto" w:fill="auto"/>
            <w:noWrap/>
            <w:vAlign w:val="center"/>
          </w:tcPr>
          <w:p w14:paraId="42A43586" w14:textId="77777777" w:rsidR="00D46E71" w:rsidRPr="00C47377" w:rsidRDefault="00D46E71" w:rsidP="00D46E71">
            <w:pPr>
              <w:suppressAutoHyphens w:val="0"/>
              <w:spacing w:line="240" w:lineRule="auto"/>
              <w:jc w:val="right"/>
              <w:rPr>
                <w:lang w:eastAsia="en-GB"/>
              </w:rPr>
            </w:pPr>
            <w:r w:rsidRPr="00C47377">
              <w:rPr>
                <w:lang w:eastAsia="en-GB"/>
              </w:rPr>
              <w:t>1178</w:t>
            </w:r>
          </w:p>
        </w:tc>
        <w:tc>
          <w:tcPr>
            <w:tcW w:w="1320" w:type="dxa"/>
            <w:tcBorders>
              <w:top w:val="nil"/>
              <w:left w:val="nil"/>
              <w:bottom w:val="nil"/>
              <w:right w:val="nil"/>
            </w:tcBorders>
            <w:shd w:val="clear" w:color="auto" w:fill="auto"/>
            <w:noWrap/>
            <w:vAlign w:val="center"/>
          </w:tcPr>
          <w:p w14:paraId="30A62DB9" w14:textId="77777777" w:rsidR="00D46E71" w:rsidRPr="00C47377" w:rsidRDefault="00D46E71" w:rsidP="00D46E71">
            <w:pPr>
              <w:suppressAutoHyphens w:val="0"/>
              <w:spacing w:line="240" w:lineRule="auto"/>
              <w:jc w:val="right"/>
              <w:rPr>
                <w:lang w:eastAsia="en-GB"/>
              </w:rPr>
            </w:pPr>
            <w:r w:rsidRPr="00C47377">
              <w:rPr>
                <w:lang w:eastAsia="en-GB"/>
              </w:rPr>
              <w:t>46.5</w:t>
            </w:r>
          </w:p>
        </w:tc>
      </w:tr>
      <w:tr w:rsidR="00D46E71" w:rsidRPr="00C47377" w14:paraId="73341C51" w14:textId="77777777" w:rsidTr="00D46E71">
        <w:trPr>
          <w:trHeight w:val="255"/>
        </w:trPr>
        <w:tc>
          <w:tcPr>
            <w:tcW w:w="1040" w:type="dxa"/>
            <w:tcBorders>
              <w:top w:val="nil"/>
              <w:left w:val="nil"/>
              <w:bottom w:val="nil"/>
              <w:right w:val="nil"/>
            </w:tcBorders>
            <w:shd w:val="clear" w:color="auto" w:fill="auto"/>
            <w:noWrap/>
            <w:vAlign w:val="center"/>
          </w:tcPr>
          <w:p w14:paraId="70061FEC" w14:textId="77777777" w:rsidR="00D46E71" w:rsidRPr="00C47377" w:rsidRDefault="00D46E71" w:rsidP="00D46E71">
            <w:pPr>
              <w:suppressAutoHyphens w:val="0"/>
              <w:spacing w:line="240" w:lineRule="auto"/>
              <w:jc w:val="right"/>
              <w:rPr>
                <w:lang w:eastAsia="en-GB"/>
              </w:rPr>
            </w:pPr>
            <w:r w:rsidRPr="00C47377">
              <w:rPr>
                <w:lang w:eastAsia="en-GB"/>
              </w:rPr>
              <w:t>1038</w:t>
            </w:r>
          </w:p>
        </w:tc>
        <w:tc>
          <w:tcPr>
            <w:tcW w:w="1320" w:type="dxa"/>
            <w:tcBorders>
              <w:top w:val="nil"/>
              <w:left w:val="nil"/>
              <w:bottom w:val="nil"/>
              <w:right w:val="nil"/>
            </w:tcBorders>
            <w:shd w:val="clear" w:color="auto" w:fill="auto"/>
            <w:noWrap/>
            <w:vAlign w:val="center"/>
          </w:tcPr>
          <w:p w14:paraId="36038C68" w14:textId="77777777" w:rsidR="00D46E71" w:rsidRPr="00C47377" w:rsidRDefault="00D46E71" w:rsidP="00D46E71">
            <w:pPr>
              <w:suppressAutoHyphens w:val="0"/>
              <w:spacing w:line="240" w:lineRule="auto"/>
              <w:jc w:val="right"/>
              <w:rPr>
                <w:lang w:eastAsia="en-GB"/>
              </w:rPr>
            </w:pPr>
            <w:r w:rsidRPr="00C47377">
              <w:rPr>
                <w:lang w:eastAsia="en-GB"/>
              </w:rPr>
              <w:t>24.8</w:t>
            </w:r>
          </w:p>
        </w:tc>
        <w:tc>
          <w:tcPr>
            <w:tcW w:w="1040" w:type="dxa"/>
            <w:tcBorders>
              <w:top w:val="nil"/>
              <w:left w:val="nil"/>
              <w:bottom w:val="nil"/>
              <w:right w:val="nil"/>
            </w:tcBorders>
            <w:shd w:val="clear" w:color="auto" w:fill="auto"/>
            <w:noWrap/>
            <w:vAlign w:val="center"/>
          </w:tcPr>
          <w:p w14:paraId="412E4C5F" w14:textId="77777777" w:rsidR="00D46E71" w:rsidRPr="00C47377" w:rsidRDefault="00D46E71" w:rsidP="00D46E71">
            <w:pPr>
              <w:suppressAutoHyphens w:val="0"/>
              <w:spacing w:line="240" w:lineRule="auto"/>
              <w:jc w:val="right"/>
              <w:rPr>
                <w:lang w:eastAsia="en-GB"/>
              </w:rPr>
            </w:pPr>
            <w:r w:rsidRPr="00C47377">
              <w:rPr>
                <w:lang w:eastAsia="en-GB"/>
              </w:rPr>
              <w:t>1085</w:t>
            </w:r>
          </w:p>
        </w:tc>
        <w:tc>
          <w:tcPr>
            <w:tcW w:w="1320" w:type="dxa"/>
            <w:tcBorders>
              <w:top w:val="nil"/>
              <w:left w:val="nil"/>
              <w:bottom w:val="nil"/>
              <w:right w:val="nil"/>
            </w:tcBorders>
            <w:shd w:val="clear" w:color="auto" w:fill="auto"/>
            <w:noWrap/>
            <w:vAlign w:val="center"/>
          </w:tcPr>
          <w:p w14:paraId="2834A324" w14:textId="77777777" w:rsidR="00D46E71" w:rsidRPr="00C47377" w:rsidRDefault="00D46E71" w:rsidP="00D46E71">
            <w:pPr>
              <w:suppressAutoHyphens w:val="0"/>
              <w:spacing w:line="240" w:lineRule="auto"/>
              <w:jc w:val="right"/>
              <w:rPr>
                <w:lang w:eastAsia="en-GB"/>
              </w:rPr>
            </w:pPr>
            <w:r w:rsidRPr="00C47377">
              <w:rPr>
                <w:lang w:eastAsia="en-GB"/>
              </w:rPr>
              <w:t>51.3</w:t>
            </w:r>
          </w:p>
        </w:tc>
        <w:tc>
          <w:tcPr>
            <w:tcW w:w="1060" w:type="dxa"/>
            <w:tcBorders>
              <w:top w:val="nil"/>
              <w:left w:val="nil"/>
              <w:bottom w:val="nil"/>
              <w:right w:val="nil"/>
            </w:tcBorders>
            <w:shd w:val="clear" w:color="auto" w:fill="auto"/>
            <w:noWrap/>
            <w:vAlign w:val="center"/>
          </w:tcPr>
          <w:p w14:paraId="066372A0" w14:textId="77777777" w:rsidR="00D46E71" w:rsidRPr="00C47377" w:rsidRDefault="00D46E71" w:rsidP="00D46E71">
            <w:pPr>
              <w:suppressAutoHyphens w:val="0"/>
              <w:spacing w:line="240" w:lineRule="auto"/>
              <w:jc w:val="right"/>
              <w:rPr>
                <w:lang w:eastAsia="en-GB"/>
              </w:rPr>
            </w:pPr>
            <w:r w:rsidRPr="00C47377">
              <w:rPr>
                <w:lang w:eastAsia="en-GB"/>
              </w:rPr>
              <w:t>1132</w:t>
            </w:r>
          </w:p>
        </w:tc>
        <w:tc>
          <w:tcPr>
            <w:tcW w:w="1320" w:type="dxa"/>
            <w:tcBorders>
              <w:top w:val="nil"/>
              <w:left w:val="nil"/>
              <w:bottom w:val="nil"/>
              <w:right w:val="nil"/>
            </w:tcBorders>
            <w:shd w:val="clear" w:color="auto" w:fill="auto"/>
            <w:noWrap/>
            <w:vAlign w:val="center"/>
          </w:tcPr>
          <w:p w14:paraId="30310FBC" w14:textId="77777777" w:rsidR="00D46E71" w:rsidRPr="00C47377" w:rsidRDefault="00D46E71" w:rsidP="00D46E71">
            <w:pPr>
              <w:suppressAutoHyphens w:val="0"/>
              <w:spacing w:line="240" w:lineRule="auto"/>
              <w:jc w:val="right"/>
              <w:rPr>
                <w:lang w:eastAsia="en-GB"/>
              </w:rPr>
            </w:pPr>
            <w:r w:rsidRPr="00C47377">
              <w:rPr>
                <w:lang w:eastAsia="en-GB"/>
              </w:rPr>
              <w:t>79.4</w:t>
            </w:r>
          </w:p>
        </w:tc>
        <w:tc>
          <w:tcPr>
            <w:tcW w:w="1060" w:type="dxa"/>
            <w:tcBorders>
              <w:top w:val="nil"/>
              <w:left w:val="nil"/>
              <w:bottom w:val="nil"/>
              <w:right w:val="nil"/>
            </w:tcBorders>
            <w:shd w:val="clear" w:color="auto" w:fill="auto"/>
            <w:noWrap/>
            <w:vAlign w:val="center"/>
          </w:tcPr>
          <w:p w14:paraId="65356E32" w14:textId="77777777" w:rsidR="00D46E71" w:rsidRPr="00C47377" w:rsidRDefault="00D46E71" w:rsidP="00D46E71">
            <w:pPr>
              <w:suppressAutoHyphens w:val="0"/>
              <w:spacing w:line="240" w:lineRule="auto"/>
              <w:jc w:val="right"/>
              <w:rPr>
                <w:lang w:eastAsia="en-GB"/>
              </w:rPr>
            </w:pPr>
            <w:r w:rsidRPr="00C47377">
              <w:rPr>
                <w:lang w:eastAsia="en-GB"/>
              </w:rPr>
              <w:t>1179</w:t>
            </w:r>
          </w:p>
        </w:tc>
        <w:tc>
          <w:tcPr>
            <w:tcW w:w="1320" w:type="dxa"/>
            <w:tcBorders>
              <w:top w:val="nil"/>
              <w:left w:val="nil"/>
              <w:bottom w:val="nil"/>
              <w:right w:val="nil"/>
            </w:tcBorders>
            <w:shd w:val="clear" w:color="auto" w:fill="auto"/>
            <w:noWrap/>
            <w:vAlign w:val="center"/>
          </w:tcPr>
          <w:p w14:paraId="4DD15845" w14:textId="77777777" w:rsidR="00D46E71" w:rsidRPr="00C47377" w:rsidRDefault="00D46E71" w:rsidP="00D46E71">
            <w:pPr>
              <w:suppressAutoHyphens w:val="0"/>
              <w:spacing w:line="240" w:lineRule="auto"/>
              <w:jc w:val="right"/>
              <w:rPr>
                <w:lang w:eastAsia="en-GB"/>
              </w:rPr>
            </w:pPr>
            <w:r w:rsidRPr="00C47377">
              <w:rPr>
                <w:lang w:eastAsia="en-GB"/>
              </w:rPr>
              <w:t>46.3</w:t>
            </w:r>
          </w:p>
        </w:tc>
      </w:tr>
      <w:tr w:rsidR="00D46E71" w:rsidRPr="00C47377" w14:paraId="241E5E28" w14:textId="77777777" w:rsidTr="00D46E71">
        <w:trPr>
          <w:trHeight w:val="255"/>
        </w:trPr>
        <w:tc>
          <w:tcPr>
            <w:tcW w:w="1040" w:type="dxa"/>
            <w:tcBorders>
              <w:top w:val="nil"/>
              <w:left w:val="nil"/>
              <w:bottom w:val="nil"/>
              <w:right w:val="nil"/>
            </w:tcBorders>
            <w:shd w:val="clear" w:color="auto" w:fill="auto"/>
            <w:noWrap/>
            <w:vAlign w:val="center"/>
          </w:tcPr>
          <w:p w14:paraId="312F33AE" w14:textId="77777777" w:rsidR="00D46E71" w:rsidRPr="00C47377" w:rsidRDefault="00D46E71" w:rsidP="00D46E71">
            <w:pPr>
              <w:suppressAutoHyphens w:val="0"/>
              <w:spacing w:line="240" w:lineRule="auto"/>
              <w:jc w:val="right"/>
              <w:rPr>
                <w:lang w:eastAsia="en-GB"/>
              </w:rPr>
            </w:pPr>
            <w:r w:rsidRPr="00C47377">
              <w:rPr>
                <w:lang w:eastAsia="en-GB"/>
              </w:rPr>
              <w:t>1039</w:t>
            </w:r>
          </w:p>
        </w:tc>
        <w:tc>
          <w:tcPr>
            <w:tcW w:w="1320" w:type="dxa"/>
            <w:tcBorders>
              <w:top w:val="nil"/>
              <w:left w:val="nil"/>
              <w:bottom w:val="nil"/>
              <w:right w:val="nil"/>
            </w:tcBorders>
            <w:shd w:val="clear" w:color="auto" w:fill="auto"/>
            <w:noWrap/>
            <w:vAlign w:val="center"/>
          </w:tcPr>
          <w:p w14:paraId="7ADE758C" w14:textId="77777777" w:rsidR="00D46E71" w:rsidRPr="00C47377" w:rsidRDefault="00D46E71" w:rsidP="00D46E71">
            <w:pPr>
              <w:suppressAutoHyphens w:val="0"/>
              <w:spacing w:line="240" w:lineRule="auto"/>
              <w:jc w:val="right"/>
              <w:rPr>
                <w:lang w:eastAsia="en-GB"/>
              </w:rPr>
            </w:pPr>
            <w:r w:rsidRPr="00C47377">
              <w:rPr>
                <w:lang w:eastAsia="en-GB"/>
              </w:rPr>
              <w:t>25.1</w:t>
            </w:r>
          </w:p>
        </w:tc>
        <w:tc>
          <w:tcPr>
            <w:tcW w:w="1040" w:type="dxa"/>
            <w:tcBorders>
              <w:top w:val="nil"/>
              <w:left w:val="nil"/>
              <w:bottom w:val="nil"/>
              <w:right w:val="nil"/>
            </w:tcBorders>
            <w:shd w:val="clear" w:color="auto" w:fill="auto"/>
            <w:noWrap/>
            <w:vAlign w:val="center"/>
          </w:tcPr>
          <w:p w14:paraId="435065CF" w14:textId="77777777" w:rsidR="00D46E71" w:rsidRPr="00C47377" w:rsidRDefault="00D46E71" w:rsidP="00D46E71">
            <w:pPr>
              <w:suppressAutoHyphens w:val="0"/>
              <w:spacing w:line="240" w:lineRule="auto"/>
              <w:jc w:val="right"/>
              <w:rPr>
                <w:lang w:eastAsia="en-GB"/>
              </w:rPr>
            </w:pPr>
            <w:r w:rsidRPr="00C47377">
              <w:rPr>
                <w:lang w:eastAsia="en-GB"/>
              </w:rPr>
              <w:t>1086</w:t>
            </w:r>
          </w:p>
        </w:tc>
        <w:tc>
          <w:tcPr>
            <w:tcW w:w="1320" w:type="dxa"/>
            <w:tcBorders>
              <w:top w:val="nil"/>
              <w:left w:val="nil"/>
              <w:bottom w:val="nil"/>
              <w:right w:val="nil"/>
            </w:tcBorders>
            <w:shd w:val="clear" w:color="auto" w:fill="auto"/>
            <w:noWrap/>
            <w:vAlign w:val="center"/>
          </w:tcPr>
          <w:p w14:paraId="7E5E8A0A" w14:textId="77777777" w:rsidR="00D46E71" w:rsidRPr="00C47377" w:rsidRDefault="00D46E71" w:rsidP="00D46E71">
            <w:pPr>
              <w:suppressAutoHyphens w:val="0"/>
              <w:spacing w:line="240" w:lineRule="auto"/>
              <w:jc w:val="right"/>
              <w:rPr>
                <w:lang w:eastAsia="en-GB"/>
              </w:rPr>
            </w:pPr>
            <w:r w:rsidRPr="00C47377">
              <w:rPr>
                <w:lang w:eastAsia="en-GB"/>
              </w:rPr>
              <w:t>51.3</w:t>
            </w:r>
          </w:p>
        </w:tc>
        <w:tc>
          <w:tcPr>
            <w:tcW w:w="1060" w:type="dxa"/>
            <w:tcBorders>
              <w:top w:val="nil"/>
              <w:left w:val="nil"/>
              <w:bottom w:val="nil"/>
              <w:right w:val="nil"/>
            </w:tcBorders>
            <w:shd w:val="clear" w:color="auto" w:fill="auto"/>
            <w:noWrap/>
            <w:vAlign w:val="center"/>
          </w:tcPr>
          <w:p w14:paraId="0BE2ABA7" w14:textId="77777777" w:rsidR="00D46E71" w:rsidRPr="00C47377" w:rsidRDefault="00D46E71" w:rsidP="00D46E71">
            <w:pPr>
              <w:suppressAutoHyphens w:val="0"/>
              <w:spacing w:line="240" w:lineRule="auto"/>
              <w:jc w:val="right"/>
              <w:rPr>
                <w:lang w:eastAsia="en-GB"/>
              </w:rPr>
            </w:pPr>
            <w:r w:rsidRPr="00C47377">
              <w:rPr>
                <w:lang w:eastAsia="en-GB"/>
              </w:rPr>
              <w:t>1133</w:t>
            </w:r>
          </w:p>
        </w:tc>
        <w:tc>
          <w:tcPr>
            <w:tcW w:w="1320" w:type="dxa"/>
            <w:tcBorders>
              <w:top w:val="nil"/>
              <w:left w:val="nil"/>
              <w:bottom w:val="nil"/>
              <w:right w:val="nil"/>
            </w:tcBorders>
            <w:shd w:val="clear" w:color="auto" w:fill="auto"/>
            <w:noWrap/>
            <w:vAlign w:val="center"/>
          </w:tcPr>
          <w:p w14:paraId="11DFEFA0" w14:textId="77777777" w:rsidR="00D46E71" w:rsidRPr="00C47377" w:rsidRDefault="00D46E71" w:rsidP="00D46E71">
            <w:pPr>
              <w:suppressAutoHyphens w:val="0"/>
              <w:spacing w:line="240" w:lineRule="auto"/>
              <w:jc w:val="right"/>
              <w:rPr>
                <w:lang w:eastAsia="en-GB"/>
              </w:rPr>
            </w:pPr>
            <w:r w:rsidRPr="00C47377">
              <w:rPr>
                <w:lang w:eastAsia="en-GB"/>
              </w:rPr>
              <w:t>79.8</w:t>
            </w:r>
          </w:p>
        </w:tc>
        <w:tc>
          <w:tcPr>
            <w:tcW w:w="1060" w:type="dxa"/>
            <w:tcBorders>
              <w:top w:val="nil"/>
              <w:left w:val="nil"/>
              <w:bottom w:val="nil"/>
              <w:right w:val="nil"/>
            </w:tcBorders>
            <w:shd w:val="clear" w:color="auto" w:fill="auto"/>
            <w:noWrap/>
            <w:vAlign w:val="center"/>
          </w:tcPr>
          <w:p w14:paraId="56F88B50" w14:textId="77777777" w:rsidR="00D46E71" w:rsidRPr="00C47377" w:rsidRDefault="00D46E71" w:rsidP="00D46E71">
            <w:pPr>
              <w:suppressAutoHyphens w:val="0"/>
              <w:spacing w:line="240" w:lineRule="auto"/>
              <w:jc w:val="right"/>
              <w:rPr>
                <w:lang w:eastAsia="en-GB"/>
              </w:rPr>
            </w:pPr>
            <w:r w:rsidRPr="00C47377">
              <w:rPr>
                <w:lang w:eastAsia="en-GB"/>
              </w:rPr>
              <w:t>1180</w:t>
            </w:r>
          </w:p>
        </w:tc>
        <w:tc>
          <w:tcPr>
            <w:tcW w:w="1320" w:type="dxa"/>
            <w:tcBorders>
              <w:top w:val="nil"/>
              <w:left w:val="nil"/>
              <w:bottom w:val="nil"/>
              <w:right w:val="nil"/>
            </w:tcBorders>
            <w:shd w:val="clear" w:color="auto" w:fill="auto"/>
            <w:noWrap/>
            <w:vAlign w:val="center"/>
          </w:tcPr>
          <w:p w14:paraId="18057320" w14:textId="77777777" w:rsidR="00D46E71" w:rsidRPr="00C47377" w:rsidRDefault="00D46E71" w:rsidP="00D46E71">
            <w:pPr>
              <w:suppressAutoHyphens w:val="0"/>
              <w:spacing w:line="240" w:lineRule="auto"/>
              <w:jc w:val="right"/>
              <w:rPr>
                <w:lang w:eastAsia="en-GB"/>
              </w:rPr>
            </w:pPr>
            <w:r w:rsidRPr="00C47377">
              <w:rPr>
                <w:lang w:eastAsia="en-GB"/>
              </w:rPr>
              <w:t>46.5</w:t>
            </w:r>
          </w:p>
        </w:tc>
      </w:tr>
      <w:tr w:rsidR="00D46E71" w:rsidRPr="00C47377" w14:paraId="21BF63FB" w14:textId="77777777" w:rsidTr="00D46E71">
        <w:trPr>
          <w:trHeight w:val="255"/>
        </w:trPr>
        <w:tc>
          <w:tcPr>
            <w:tcW w:w="1040" w:type="dxa"/>
            <w:tcBorders>
              <w:top w:val="nil"/>
              <w:left w:val="nil"/>
              <w:bottom w:val="nil"/>
              <w:right w:val="nil"/>
            </w:tcBorders>
            <w:shd w:val="clear" w:color="auto" w:fill="auto"/>
            <w:noWrap/>
            <w:vAlign w:val="center"/>
          </w:tcPr>
          <w:p w14:paraId="3C0EDB9B" w14:textId="77777777" w:rsidR="00D46E71" w:rsidRPr="00C47377" w:rsidRDefault="00D46E71" w:rsidP="00D46E71">
            <w:pPr>
              <w:suppressAutoHyphens w:val="0"/>
              <w:spacing w:line="240" w:lineRule="auto"/>
              <w:jc w:val="right"/>
              <w:rPr>
                <w:lang w:eastAsia="en-GB"/>
              </w:rPr>
            </w:pPr>
            <w:r w:rsidRPr="00C47377">
              <w:rPr>
                <w:lang w:eastAsia="en-GB"/>
              </w:rPr>
              <w:t>1040</w:t>
            </w:r>
          </w:p>
        </w:tc>
        <w:tc>
          <w:tcPr>
            <w:tcW w:w="1320" w:type="dxa"/>
            <w:tcBorders>
              <w:top w:val="nil"/>
              <w:left w:val="nil"/>
              <w:bottom w:val="nil"/>
              <w:right w:val="nil"/>
            </w:tcBorders>
            <w:shd w:val="clear" w:color="auto" w:fill="auto"/>
            <w:noWrap/>
            <w:vAlign w:val="center"/>
          </w:tcPr>
          <w:p w14:paraId="210B9031" w14:textId="77777777" w:rsidR="00D46E71" w:rsidRPr="00C47377" w:rsidRDefault="00D46E71" w:rsidP="00D46E71">
            <w:pPr>
              <w:suppressAutoHyphens w:val="0"/>
              <w:spacing w:line="240" w:lineRule="auto"/>
              <w:jc w:val="right"/>
              <w:rPr>
                <w:lang w:eastAsia="en-GB"/>
              </w:rPr>
            </w:pPr>
            <w:r w:rsidRPr="00C47377">
              <w:rPr>
                <w:lang w:eastAsia="en-GB"/>
              </w:rPr>
              <w:t>25.3</w:t>
            </w:r>
          </w:p>
        </w:tc>
        <w:tc>
          <w:tcPr>
            <w:tcW w:w="1040" w:type="dxa"/>
            <w:tcBorders>
              <w:top w:val="nil"/>
              <w:left w:val="nil"/>
              <w:bottom w:val="nil"/>
              <w:right w:val="nil"/>
            </w:tcBorders>
            <w:shd w:val="clear" w:color="auto" w:fill="auto"/>
            <w:noWrap/>
            <w:vAlign w:val="center"/>
          </w:tcPr>
          <w:p w14:paraId="53A77B32" w14:textId="77777777" w:rsidR="00D46E71" w:rsidRPr="00C47377" w:rsidRDefault="00D46E71" w:rsidP="00D46E71">
            <w:pPr>
              <w:suppressAutoHyphens w:val="0"/>
              <w:spacing w:line="240" w:lineRule="auto"/>
              <w:jc w:val="right"/>
              <w:rPr>
                <w:lang w:eastAsia="en-GB"/>
              </w:rPr>
            </w:pPr>
            <w:r w:rsidRPr="00C47377">
              <w:rPr>
                <w:lang w:eastAsia="en-GB"/>
              </w:rPr>
              <w:t>1087</w:t>
            </w:r>
          </w:p>
        </w:tc>
        <w:tc>
          <w:tcPr>
            <w:tcW w:w="1320" w:type="dxa"/>
            <w:tcBorders>
              <w:top w:val="nil"/>
              <w:left w:val="nil"/>
              <w:bottom w:val="nil"/>
              <w:right w:val="nil"/>
            </w:tcBorders>
            <w:shd w:val="clear" w:color="auto" w:fill="auto"/>
            <w:noWrap/>
            <w:vAlign w:val="center"/>
          </w:tcPr>
          <w:p w14:paraId="5B2E0D5F" w14:textId="77777777" w:rsidR="00D46E71" w:rsidRPr="00C47377" w:rsidRDefault="00D46E71" w:rsidP="00D46E71">
            <w:pPr>
              <w:suppressAutoHyphens w:val="0"/>
              <w:spacing w:line="240" w:lineRule="auto"/>
              <w:jc w:val="right"/>
              <w:rPr>
                <w:lang w:eastAsia="en-GB"/>
              </w:rPr>
            </w:pPr>
            <w:r w:rsidRPr="00C47377">
              <w:rPr>
                <w:lang w:eastAsia="en-GB"/>
              </w:rPr>
              <w:t>51.3</w:t>
            </w:r>
          </w:p>
        </w:tc>
        <w:tc>
          <w:tcPr>
            <w:tcW w:w="1060" w:type="dxa"/>
            <w:tcBorders>
              <w:top w:val="nil"/>
              <w:left w:val="nil"/>
              <w:bottom w:val="nil"/>
              <w:right w:val="nil"/>
            </w:tcBorders>
            <w:shd w:val="clear" w:color="auto" w:fill="auto"/>
            <w:noWrap/>
            <w:vAlign w:val="center"/>
          </w:tcPr>
          <w:p w14:paraId="10C3D80C" w14:textId="77777777" w:rsidR="00D46E71" w:rsidRPr="00C47377" w:rsidRDefault="00D46E71" w:rsidP="00D46E71">
            <w:pPr>
              <w:suppressAutoHyphens w:val="0"/>
              <w:spacing w:line="240" w:lineRule="auto"/>
              <w:jc w:val="right"/>
              <w:rPr>
                <w:lang w:eastAsia="en-GB"/>
              </w:rPr>
            </w:pPr>
            <w:r w:rsidRPr="00C47377">
              <w:rPr>
                <w:lang w:eastAsia="en-GB"/>
              </w:rPr>
              <w:t>1134</w:t>
            </w:r>
          </w:p>
        </w:tc>
        <w:tc>
          <w:tcPr>
            <w:tcW w:w="1320" w:type="dxa"/>
            <w:tcBorders>
              <w:top w:val="nil"/>
              <w:left w:val="nil"/>
              <w:bottom w:val="nil"/>
              <w:right w:val="nil"/>
            </w:tcBorders>
            <w:shd w:val="clear" w:color="auto" w:fill="auto"/>
            <w:noWrap/>
            <w:vAlign w:val="center"/>
          </w:tcPr>
          <w:p w14:paraId="4443F25E" w14:textId="77777777" w:rsidR="00D46E71" w:rsidRPr="00C47377" w:rsidRDefault="00D46E71" w:rsidP="00D46E71">
            <w:pPr>
              <w:suppressAutoHyphens w:val="0"/>
              <w:spacing w:line="240" w:lineRule="auto"/>
              <w:jc w:val="right"/>
              <w:rPr>
                <w:lang w:eastAsia="en-GB"/>
              </w:rPr>
            </w:pPr>
            <w:r w:rsidRPr="00C47377">
              <w:rPr>
                <w:lang w:eastAsia="en-GB"/>
              </w:rPr>
              <w:t>80.1</w:t>
            </w:r>
          </w:p>
        </w:tc>
        <w:tc>
          <w:tcPr>
            <w:tcW w:w="1060" w:type="dxa"/>
            <w:tcBorders>
              <w:top w:val="nil"/>
              <w:left w:val="nil"/>
              <w:bottom w:val="nil"/>
              <w:right w:val="nil"/>
            </w:tcBorders>
            <w:shd w:val="clear" w:color="auto" w:fill="auto"/>
            <w:noWrap/>
            <w:vAlign w:val="center"/>
          </w:tcPr>
          <w:p w14:paraId="7DB5C7DA" w14:textId="77777777" w:rsidR="00D46E71" w:rsidRPr="00C47377" w:rsidRDefault="00D46E71" w:rsidP="00D46E71">
            <w:pPr>
              <w:suppressAutoHyphens w:val="0"/>
              <w:spacing w:line="240" w:lineRule="auto"/>
              <w:jc w:val="right"/>
              <w:rPr>
                <w:lang w:eastAsia="en-GB"/>
              </w:rPr>
            </w:pPr>
            <w:r w:rsidRPr="00C47377">
              <w:rPr>
                <w:lang w:eastAsia="en-GB"/>
              </w:rPr>
              <w:t>1181</w:t>
            </w:r>
          </w:p>
        </w:tc>
        <w:tc>
          <w:tcPr>
            <w:tcW w:w="1320" w:type="dxa"/>
            <w:tcBorders>
              <w:top w:val="nil"/>
              <w:left w:val="nil"/>
              <w:bottom w:val="nil"/>
              <w:right w:val="nil"/>
            </w:tcBorders>
            <w:shd w:val="clear" w:color="auto" w:fill="auto"/>
            <w:noWrap/>
            <w:vAlign w:val="center"/>
          </w:tcPr>
          <w:p w14:paraId="41C0EFE1" w14:textId="77777777" w:rsidR="00D46E71" w:rsidRPr="00C47377" w:rsidRDefault="00D46E71" w:rsidP="00D46E71">
            <w:pPr>
              <w:suppressAutoHyphens w:val="0"/>
              <w:spacing w:line="240" w:lineRule="auto"/>
              <w:jc w:val="right"/>
              <w:rPr>
                <w:lang w:eastAsia="en-GB"/>
              </w:rPr>
            </w:pPr>
            <w:r w:rsidRPr="00C47377">
              <w:rPr>
                <w:lang w:eastAsia="en-GB"/>
              </w:rPr>
              <w:t>47.2</w:t>
            </w:r>
          </w:p>
        </w:tc>
      </w:tr>
      <w:tr w:rsidR="00D46E71" w:rsidRPr="00C47377" w14:paraId="62C7ED23" w14:textId="77777777" w:rsidTr="00D46E71">
        <w:trPr>
          <w:trHeight w:val="255"/>
        </w:trPr>
        <w:tc>
          <w:tcPr>
            <w:tcW w:w="1040" w:type="dxa"/>
            <w:tcBorders>
              <w:top w:val="nil"/>
              <w:left w:val="nil"/>
              <w:bottom w:val="nil"/>
              <w:right w:val="nil"/>
            </w:tcBorders>
            <w:shd w:val="clear" w:color="auto" w:fill="auto"/>
            <w:noWrap/>
            <w:vAlign w:val="center"/>
          </w:tcPr>
          <w:p w14:paraId="466B5479" w14:textId="77777777" w:rsidR="00D46E71" w:rsidRPr="00C47377" w:rsidRDefault="00D46E71" w:rsidP="00D46E71">
            <w:pPr>
              <w:suppressAutoHyphens w:val="0"/>
              <w:spacing w:line="240" w:lineRule="auto"/>
              <w:jc w:val="right"/>
              <w:rPr>
                <w:lang w:eastAsia="en-GB"/>
              </w:rPr>
            </w:pPr>
            <w:r w:rsidRPr="00C47377">
              <w:rPr>
                <w:lang w:eastAsia="en-GB"/>
              </w:rPr>
              <w:t>1041</w:t>
            </w:r>
          </w:p>
        </w:tc>
        <w:tc>
          <w:tcPr>
            <w:tcW w:w="1320" w:type="dxa"/>
            <w:tcBorders>
              <w:top w:val="nil"/>
              <w:left w:val="nil"/>
              <w:bottom w:val="nil"/>
              <w:right w:val="nil"/>
            </w:tcBorders>
            <w:shd w:val="clear" w:color="auto" w:fill="auto"/>
            <w:noWrap/>
            <w:vAlign w:val="center"/>
          </w:tcPr>
          <w:p w14:paraId="1E9479F4" w14:textId="77777777" w:rsidR="00D46E71" w:rsidRPr="00C47377" w:rsidRDefault="00D46E71" w:rsidP="00D46E71">
            <w:pPr>
              <w:suppressAutoHyphens w:val="0"/>
              <w:spacing w:line="240" w:lineRule="auto"/>
              <w:jc w:val="right"/>
              <w:rPr>
                <w:lang w:eastAsia="en-GB"/>
              </w:rPr>
            </w:pPr>
            <w:r w:rsidRPr="00C47377">
              <w:rPr>
                <w:lang w:eastAsia="en-GB"/>
              </w:rPr>
              <w:t>25.5</w:t>
            </w:r>
          </w:p>
        </w:tc>
        <w:tc>
          <w:tcPr>
            <w:tcW w:w="1040" w:type="dxa"/>
            <w:tcBorders>
              <w:top w:val="nil"/>
              <w:left w:val="nil"/>
              <w:bottom w:val="nil"/>
              <w:right w:val="nil"/>
            </w:tcBorders>
            <w:shd w:val="clear" w:color="auto" w:fill="auto"/>
            <w:noWrap/>
            <w:vAlign w:val="center"/>
          </w:tcPr>
          <w:p w14:paraId="411750DE" w14:textId="77777777" w:rsidR="00D46E71" w:rsidRPr="00C47377" w:rsidRDefault="00D46E71" w:rsidP="00D46E71">
            <w:pPr>
              <w:suppressAutoHyphens w:val="0"/>
              <w:spacing w:line="240" w:lineRule="auto"/>
              <w:jc w:val="right"/>
              <w:rPr>
                <w:lang w:eastAsia="en-GB"/>
              </w:rPr>
            </w:pPr>
            <w:r w:rsidRPr="00C47377">
              <w:rPr>
                <w:lang w:eastAsia="en-GB"/>
              </w:rPr>
              <w:t>1088</w:t>
            </w:r>
          </w:p>
        </w:tc>
        <w:tc>
          <w:tcPr>
            <w:tcW w:w="1320" w:type="dxa"/>
            <w:tcBorders>
              <w:top w:val="nil"/>
              <w:left w:val="nil"/>
              <w:bottom w:val="nil"/>
              <w:right w:val="nil"/>
            </w:tcBorders>
            <w:shd w:val="clear" w:color="auto" w:fill="auto"/>
            <w:noWrap/>
            <w:vAlign w:val="center"/>
          </w:tcPr>
          <w:p w14:paraId="36863C93" w14:textId="77777777" w:rsidR="00D46E71" w:rsidRPr="00C47377" w:rsidRDefault="00D46E71" w:rsidP="00D46E71">
            <w:pPr>
              <w:suppressAutoHyphens w:val="0"/>
              <w:spacing w:line="240" w:lineRule="auto"/>
              <w:jc w:val="right"/>
              <w:rPr>
                <w:lang w:eastAsia="en-GB"/>
              </w:rPr>
            </w:pPr>
            <w:r w:rsidRPr="00C47377">
              <w:rPr>
                <w:lang w:eastAsia="en-GB"/>
              </w:rPr>
              <w:t>51.3</w:t>
            </w:r>
          </w:p>
        </w:tc>
        <w:tc>
          <w:tcPr>
            <w:tcW w:w="1060" w:type="dxa"/>
            <w:tcBorders>
              <w:top w:val="nil"/>
              <w:left w:val="nil"/>
              <w:bottom w:val="nil"/>
              <w:right w:val="nil"/>
            </w:tcBorders>
            <w:shd w:val="clear" w:color="auto" w:fill="auto"/>
            <w:noWrap/>
            <w:vAlign w:val="center"/>
          </w:tcPr>
          <w:p w14:paraId="56CEAAC5" w14:textId="77777777" w:rsidR="00D46E71" w:rsidRPr="00C47377" w:rsidRDefault="00D46E71" w:rsidP="00D46E71">
            <w:pPr>
              <w:suppressAutoHyphens w:val="0"/>
              <w:spacing w:line="240" w:lineRule="auto"/>
              <w:jc w:val="right"/>
              <w:rPr>
                <w:lang w:eastAsia="en-GB"/>
              </w:rPr>
            </w:pPr>
            <w:r w:rsidRPr="00C47377">
              <w:rPr>
                <w:lang w:eastAsia="en-GB"/>
              </w:rPr>
              <w:t>1135</w:t>
            </w:r>
          </w:p>
        </w:tc>
        <w:tc>
          <w:tcPr>
            <w:tcW w:w="1320" w:type="dxa"/>
            <w:tcBorders>
              <w:top w:val="nil"/>
              <w:left w:val="nil"/>
              <w:bottom w:val="nil"/>
              <w:right w:val="nil"/>
            </w:tcBorders>
            <w:shd w:val="clear" w:color="auto" w:fill="auto"/>
            <w:noWrap/>
            <w:vAlign w:val="center"/>
          </w:tcPr>
          <w:p w14:paraId="517A1976" w14:textId="77777777" w:rsidR="00D46E71" w:rsidRPr="00C47377" w:rsidRDefault="00D46E71" w:rsidP="00D46E71">
            <w:pPr>
              <w:suppressAutoHyphens w:val="0"/>
              <w:spacing w:line="240" w:lineRule="auto"/>
              <w:jc w:val="right"/>
              <w:rPr>
                <w:lang w:eastAsia="en-GB"/>
              </w:rPr>
            </w:pPr>
            <w:r w:rsidRPr="00C47377">
              <w:rPr>
                <w:lang w:eastAsia="en-GB"/>
              </w:rPr>
              <w:t>80.5</w:t>
            </w:r>
          </w:p>
        </w:tc>
        <w:tc>
          <w:tcPr>
            <w:tcW w:w="1060" w:type="dxa"/>
            <w:tcBorders>
              <w:top w:val="nil"/>
              <w:left w:val="nil"/>
              <w:bottom w:val="nil"/>
              <w:right w:val="nil"/>
            </w:tcBorders>
            <w:shd w:val="clear" w:color="auto" w:fill="auto"/>
            <w:noWrap/>
            <w:vAlign w:val="center"/>
          </w:tcPr>
          <w:p w14:paraId="542FB229" w14:textId="77777777" w:rsidR="00D46E71" w:rsidRPr="00C47377" w:rsidRDefault="00D46E71" w:rsidP="00D46E71">
            <w:pPr>
              <w:suppressAutoHyphens w:val="0"/>
              <w:spacing w:line="240" w:lineRule="auto"/>
              <w:jc w:val="right"/>
              <w:rPr>
                <w:lang w:eastAsia="en-GB"/>
              </w:rPr>
            </w:pPr>
            <w:r w:rsidRPr="00C47377">
              <w:rPr>
                <w:lang w:eastAsia="en-GB"/>
              </w:rPr>
              <w:t>1182</w:t>
            </w:r>
          </w:p>
        </w:tc>
        <w:tc>
          <w:tcPr>
            <w:tcW w:w="1320" w:type="dxa"/>
            <w:tcBorders>
              <w:top w:val="nil"/>
              <w:left w:val="nil"/>
              <w:bottom w:val="nil"/>
              <w:right w:val="nil"/>
            </w:tcBorders>
            <w:shd w:val="clear" w:color="auto" w:fill="auto"/>
            <w:noWrap/>
            <w:vAlign w:val="center"/>
          </w:tcPr>
          <w:p w14:paraId="44D2B71F" w14:textId="77777777" w:rsidR="00D46E71" w:rsidRPr="00C47377" w:rsidRDefault="00D46E71" w:rsidP="00D46E71">
            <w:pPr>
              <w:suppressAutoHyphens w:val="0"/>
              <w:spacing w:line="240" w:lineRule="auto"/>
              <w:jc w:val="right"/>
              <w:rPr>
                <w:lang w:eastAsia="en-GB"/>
              </w:rPr>
            </w:pPr>
            <w:r w:rsidRPr="00C47377">
              <w:rPr>
                <w:lang w:eastAsia="en-GB"/>
              </w:rPr>
              <w:t>48.3</w:t>
            </w:r>
          </w:p>
        </w:tc>
      </w:tr>
      <w:tr w:rsidR="00D46E71" w:rsidRPr="00C47377" w14:paraId="6F6CFE65" w14:textId="77777777" w:rsidTr="00D46E71">
        <w:trPr>
          <w:trHeight w:val="255"/>
        </w:trPr>
        <w:tc>
          <w:tcPr>
            <w:tcW w:w="1040" w:type="dxa"/>
            <w:tcBorders>
              <w:top w:val="nil"/>
              <w:left w:val="nil"/>
              <w:bottom w:val="nil"/>
              <w:right w:val="nil"/>
            </w:tcBorders>
            <w:shd w:val="clear" w:color="auto" w:fill="auto"/>
            <w:noWrap/>
            <w:vAlign w:val="center"/>
          </w:tcPr>
          <w:p w14:paraId="2AE13F7E" w14:textId="77777777" w:rsidR="00D46E71" w:rsidRPr="00C47377" w:rsidRDefault="00D46E71" w:rsidP="00D46E71">
            <w:pPr>
              <w:suppressAutoHyphens w:val="0"/>
              <w:spacing w:line="240" w:lineRule="auto"/>
              <w:jc w:val="right"/>
              <w:rPr>
                <w:lang w:eastAsia="en-GB"/>
              </w:rPr>
            </w:pPr>
            <w:r w:rsidRPr="00C47377">
              <w:rPr>
                <w:lang w:eastAsia="en-GB"/>
              </w:rPr>
              <w:t>1042</w:t>
            </w:r>
          </w:p>
        </w:tc>
        <w:tc>
          <w:tcPr>
            <w:tcW w:w="1320" w:type="dxa"/>
            <w:tcBorders>
              <w:top w:val="nil"/>
              <w:left w:val="nil"/>
              <w:bottom w:val="nil"/>
              <w:right w:val="nil"/>
            </w:tcBorders>
            <w:shd w:val="clear" w:color="auto" w:fill="auto"/>
            <w:noWrap/>
            <w:vAlign w:val="center"/>
          </w:tcPr>
          <w:p w14:paraId="1E4D8E35" w14:textId="77777777" w:rsidR="00D46E71" w:rsidRPr="00C47377" w:rsidRDefault="00D46E71" w:rsidP="00D46E71">
            <w:pPr>
              <w:suppressAutoHyphens w:val="0"/>
              <w:spacing w:line="240" w:lineRule="auto"/>
              <w:jc w:val="right"/>
              <w:rPr>
                <w:lang w:eastAsia="en-GB"/>
              </w:rPr>
            </w:pPr>
            <w:r w:rsidRPr="00C47377">
              <w:rPr>
                <w:lang w:eastAsia="en-GB"/>
              </w:rPr>
              <w:t>25.7</w:t>
            </w:r>
          </w:p>
        </w:tc>
        <w:tc>
          <w:tcPr>
            <w:tcW w:w="1040" w:type="dxa"/>
            <w:tcBorders>
              <w:top w:val="nil"/>
              <w:left w:val="nil"/>
              <w:bottom w:val="nil"/>
              <w:right w:val="nil"/>
            </w:tcBorders>
            <w:shd w:val="clear" w:color="auto" w:fill="auto"/>
            <w:noWrap/>
            <w:vAlign w:val="center"/>
          </w:tcPr>
          <w:p w14:paraId="20553B08" w14:textId="77777777" w:rsidR="00D46E71" w:rsidRPr="00C47377" w:rsidRDefault="00D46E71" w:rsidP="00D46E71">
            <w:pPr>
              <w:suppressAutoHyphens w:val="0"/>
              <w:spacing w:line="240" w:lineRule="auto"/>
              <w:jc w:val="right"/>
              <w:rPr>
                <w:lang w:eastAsia="en-GB"/>
              </w:rPr>
            </w:pPr>
            <w:r w:rsidRPr="00C47377">
              <w:rPr>
                <w:lang w:eastAsia="en-GB"/>
              </w:rPr>
              <w:t>1089</w:t>
            </w:r>
          </w:p>
        </w:tc>
        <w:tc>
          <w:tcPr>
            <w:tcW w:w="1320" w:type="dxa"/>
            <w:tcBorders>
              <w:top w:val="nil"/>
              <w:left w:val="nil"/>
              <w:bottom w:val="nil"/>
              <w:right w:val="nil"/>
            </w:tcBorders>
            <w:shd w:val="clear" w:color="auto" w:fill="auto"/>
            <w:noWrap/>
            <w:vAlign w:val="center"/>
          </w:tcPr>
          <w:p w14:paraId="00C66918" w14:textId="77777777" w:rsidR="00D46E71" w:rsidRPr="00C47377" w:rsidRDefault="00D46E71" w:rsidP="00D46E71">
            <w:pPr>
              <w:suppressAutoHyphens w:val="0"/>
              <w:spacing w:line="240" w:lineRule="auto"/>
              <w:jc w:val="right"/>
              <w:rPr>
                <w:lang w:eastAsia="en-GB"/>
              </w:rPr>
            </w:pPr>
            <w:r w:rsidRPr="00C47377">
              <w:rPr>
                <w:lang w:eastAsia="en-GB"/>
              </w:rPr>
              <w:t>51.4</w:t>
            </w:r>
          </w:p>
        </w:tc>
        <w:tc>
          <w:tcPr>
            <w:tcW w:w="1060" w:type="dxa"/>
            <w:tcBorders>
              <w:top w:val="nil"/>
              <w:left w:val="nil"/>
              <w:bottom w:val="nil"/>
              <w:right w:val="nil"/>
            </w:tcBorders>
            <w:shd w:val="clear" w:color="auto" w:fill="auto"/>
            <w:noWrap/>
            <w:vAlign w:val="center"/>
          </w:tcPr>
          <w:p w14:paraId="56BA6042" w14:textId="77777777" w:rsidR="00D46E71" w:rsidRPr="00C47377" w:rsidRDefault="00D46E71" w:rsidP="00D46E71">
            <w:pPr>
              <w:suppressAutoHyphens w:val="0"/>
              <w:spacing w:line="240" w:lineRule="auto"/>
              <w:jc w:val="right"/>
              <w:rPr>
                <w:lang w:eastAsia="en-GB"/>
              </w:rPr>
            </w:pPr>
            <w:r w:rsidRPr="00C47377">
              <w:rPr>
                <w:lang w:eastAsia="en-GB"/>
              </w:rPr>
              <w:t>1136</w:t>
            </w:r>
          </w:p>
        </w:tc>
        <w:tc>
          <w:tcPr>
            <w:tcW w:w="1320" w:type="dxa"/>
            <w:tcBorders>
              <w:top w:val="nil"/>
              <w:left w:val="nil"/>
              <w:bottom w:val="nil"/>
              <w:right w:val="nil"/>
            </w:tcBorders>
            <w:shd w:val="clear" w:color="auto" w:fill="auto"/>
            <w:noWrap/>
            <w:vAlign w:val="center"/>
          </w:tcPr>
          <w:p w14:paraId="470BBA11" w14:textId="77777777" w:rsidR="00D46E71" w:rsidRPr="00C47377" w:rsidRDefault="00D46E71" w:rsidP="00D46E71">
            <w:pPr>
              <w:suppressAutoHyphens w:val="0"/>
              <w:spacing w:line="240" w:lineRule="auto"/>
              <w:jc w:val="right"/>
              <w:rPr>
                <w:lang w:eastAsia="en-GB"/>
              </w:rPr>
            </w:pPr>
            <w:r w:rsidRPr="00C47377">
              <w:rPr>
                <w:lang w:eastAsia="en-GB"/>
              </w:rPr>
              <w:t>80.8</w:t>
            </w:r>
          </w:p>
        </w:tc>
        <w:tc>
          <w:tcPr>
            <w:tcW w:w="1060" w:type="dxa"/>
            <w:tcBorders>
              <w:top w:val="nil"/>
              <w:left w:val="nil"/>
              <w:bottom w:val="nil"/>
              <w:right w:val="nil"/>
            </w:tcBorders>
            <w:shd w:val="clear" w:color="auto" w:fill="auto"/>
            <w:noWrap/>
            <w:vAlign w:val="center"/>
          </w:tcPr>
          <w:p w14:paraId="27EDE74F" w14:textId="77777777" w:rsidR="00D46E71" w:rsidRPr="00C47377" w:rsidRDefault="00D46E71" w:rsidP="00D46E71">
            <w:pPr>
              <w:suppressAutoHyphens w:val="0"/>
              <w:spacing w:line="240" w:lineRule="auto"/>
              <w:jc w:val="right"/>
              <w:rPr>
                <w:lang w:eastAsia="en-GB"/>
              </w:rPr>
            </w:pPr>
            <w:r w:rsidRPr="00C47377">
              <w:rPr>
                <w:lang w:eastAsia="en-GB"/>
              </w:rPr>
              <w:t>1183</w:t>
            </w:r>
          </w:p>
        </w:tc>
        <w:tc>
          <w:tcPr>
            <w:tcW w:w="1320" w:type="dxa"/>
            <w:tcBorders>
              <w:top w:val="nil"/>
              <w:left w:val="nil"/>
              <w:bottom w:val="nil"/>
              <w:right w:val="nil"/>
            </w:tcBorders>
            <w:shd w:val="clear" w:color="auto" w:fill="auto"/>
            <w:noWrap/>
            <w:vAlign w:val="center"/>
          </w:tcPr>
          <w:p w14:paraId="6CCF7FF6" w14:textId="77777777" w:rsidR="00D46E71" w:rsidRPr="00C47377" w:rsidRDefault="00D46E71" w:rsidP="00D46E71">
            <w:pPr>
              <w:suppressAutoHyphens w:val="0"/>
              <w:spacing w:line="240" w:lineRule="auto"/>
              <w:jc w:val="right"/>
              <w:rPr>
                <w:lang w:eastAsia="en-GB"/>
              </w:rPr>
            </w:pPr>
            <w:r w:rsidRPr="00C47377">
              <w:rPr>
                <w:lang w:eastAsia="en-GB"/>
              </w:rPr>
              <w:t>49.7</w:t>
            </w:r>
          </w:p>
        </w:tc>
      </w:tr>
      <w:tr w:rsidR="00D46E71" w:rsidRPr="00C47377" w14:paraId="36F87237" w14:textId="77777777" w:rsidTr="00D46E71">
        <w:trPr>
          <w:trHeight w:val="255"/>
        </w:trPr>
        <w:tc>
          <w:tcPr>
            <w:tcW w:w="1040" w:type="dxa"/>
            <w:tcBorders>
              <w:top w:val="nil"/>
              <w:left w:val="nil"/>
              <w:bottom w:val="nil"/>
              <w:right w:val="nil"/>
            </w:tcBorders>
            <w:shd w:val="clear" w:color="auto" w:fill="auto"/>
            <w:noWrap/>
            <w:vAlign w:val="center"/>
          </w:tcPr>
          <w:p w14:paraId="4368569D" w14:textId="77777777" w:rsidR="00D46E71" w:rsidRPr="00C47377" w:rsidRDefault="00D46E71" w:rsidP="00D46E71">
            <w:pPr>
              <w:suppressAutoHyphens w:val="0"/>
              <w:spacing w:line="240" w:lineRule="auto"/>
              <w:jc w:val="right"/>
              <w:rPr>
                <w:lang w:eastAsia="en-GB"/>
              </w:rPr>
            </w:pPr>
            <w:r w:rsidRPr="00C47377">
              <w:rPr>
                <w:lang w:eastAsia="en-GB"/>
              </w:rPr>
              <w:t>1043</w:t>
            </w:r>
          </w:p>
        </w:tc>
        <w:tc>
          <w:tcPr>
            <w:tcW w:w="1320" w:type="dxa"/>
            <w:tcBorders>
              <w:top w:val="nil"/>
              <w:left w:val="nil"/>
              <w:bottom w:val="nil"/>
              <w:right w:val="nil"/>
            </w:tcBorders>
            <w:shd w:val="clear" w:color="auto" w:fill="auto"/>
            <w:noWrap/>
            <w:vAlign w:val="center"/>
          </w:tcPr>
          <w:p w14:paraId="14CF8A7F" w14:textId="77777777" w:rsidR="00D46E71" w:rsidRPr="00C47377" w:rsidRDefault="00D46E71" w:rsidP="00D46E71">
            <w:pPr>
              <w:suppressAutoHyphens w:val="0"/>
              <w:spacing w:line="240" w:lineRule="auto"/>
              <w:jc w:val="right"/>
              <w:rPr>
                <w:lang w:eastAsia="en-GB"/>
              </w:rPr>
            </w:pPr>
            <w:r w:rsidRPr="00C47377">
              <w:rPr>
                <w:lang w:eastAsia="en-GB"/>
              </w:rPr>
              <w:t>25.8</w:t>
            </w:r>
          </w:p>
        </w:tc>
        <w:tc>
          <w:tcPr>
            <w:tcW w:w="1040" w:type="dxa"/>
            <w:tcBorders>
              <w:top w:val="nil"/>
              <w:left w:val="nil"/>
              <w:bottom w:val="nil"/>
              <w:right w:val="nil"/>
            </w:tcBorders>
            <w:shd w:val="clear" w:color="auto" w:fill="auto"/>
            <w:noWrap/>
            <w:vAlign w:val="center"/>
          </w:tcPr>
          <w:p w14:paraId="7900EC38" w14:textId="77777777" w:rsidR="00D46E71" w:rsidRPr="00C47377" w:rsidRDefault="00D46E71" w:rsidP="00D46E71">
            <w:pPr>
              <w:suppressAutoHyphens w:val="0"/>
              <w:spacing w:line="240" w:lineRule="auto"/>
              <w:jc w:val="right"/>
              <w:rPr>
                <w:lang w:eastAsia="en-GB"/>
              </w:rPr>
            </w:pPr>
            <w:r w:rsidRPr="00C47377">
              <w:rPr>
                <w:lang w:eastAsia="en-GB"/>
              </w:rPr>
              <w:t>1090</w:t>
            </w:r>
          </w:p>
        </w:tc>
        <w:tc>
          <w:tcPr>
            <w:tcW w:w="1320" w:type="dxa"/>
            <w:tcBorders>
              <w:top w:val="nil"/>
              <w:left w:val="nil"/>
              <w:bottom w:val="nil"/>
              <w:right w:val="nil"/>
            </w:tcBorders>
            <w:shd w:val="clear" w:color="auto" w:fill="auto"/>
            <w:noWrap/>
            <w:vAlign w:val="center"/>
          </w:tcPr>
          <w:p w14:paraId="3373287D" w14:textId="77777777" w:rsidR="00D46E71" w:rsidRPr="00C47377" w:rsidRDefault="00D46E71" w:rsidP="00D46E71">
            <w:pPr>
              <w:suppressAutoHyphens w:val="0"/>
              <w:spacing w:line="240" w:lineRule="auto"/>
              <w:jc w:val="right"/>
              <w:rPr>
                <w:lang w:eastAsia="en-GB"/>
              </w:rPr>
            </w:pPr>
            <w:r w:rsidRPr="00C47377">
              <w:rPr>
                <w:lang w:eastAsia="en-GB"/>
              </w:rPr>
              <w:t>51.6</w:t>
            </w:r>
          </w:p>
        </w:tc>
        <w:tc>
          <w:tcPr>
            <w:tcW w:w="1060" w:type="dxa"/>
            <w:tcBorders>
              <w:top w:val="nil"/>
              <w:left w:val="nil"/>
              <w:bottom w:val="nil"/>
              <w:right w:val="nil"/>
            </w:tcBorders>
            <w:shd w:val="clear" w:color="auto" w:fill="auto"/>
            <w:noWrap/>
            <w:vAlign w:val="center"/>
          </w:tcPr>
          <w:p w14:paraId="63E51EE5" w14:textId="77777777" w:rsidR="00D46E71" w:rsidRPr="00C47377" w:rsidRDefault="00D46E71" w:rsidP="00D46E71">
            <w:pPr>
              <w:suppressAutoHyphens w:val="0"/>
              <w:spacing w:line="240" w:lineRule="auto"/>
              <w:jc w:val="right"/>
              <w:rPr>
                <w:lang w:eastAsia="en-GB"/>
              </w:rPr>
            </w:pPr>
            <w:r w:rsidRPr="00C47377">
              <w:rPr>
                <w:lang w:eastAsia="en-GB"/>
              </w:rPr>
              <w:t>1137</w:t>
            </w:r>
          </w:p>
        </w:tc>
        <w:tc>
          <w:tcPr>
            <w:tcW w:w="1320" w:type="dxa"/>
            <w:tcBorders>
              <w:top w:val="nil"/>
              <w:left w:val="nil"/>
              <w:bottom w:val="nil"/>
              <w:right w:val="nil"/>
            </w:tcBorders>
            <w:shd w:val="clear" w:color="auto" w:fill="auto"/>
            <w:noWrap/>
            <w:vAlign w:val="center"/>
          </w:tcPr>
          <w:p w14:paraId="67DF2F13" w14:textId="77777777" w:rsidR="00D46E71" w:rsidRPr="00C47377" w:rsidRDefault="00D46E71" w:rsidP="00D46E71">
            <w:pPr>
              <w:suppressAutoHyphens w:val="0"/>
              <w:spacing w:line="240" w:lineRule="auto"/>
              <w:jc w:val="right"/>
              <w:rPr>
                <w:lang w:eastAsia="en-GB"/>
              </w:rPr>
            </w:pPr>
            <w:r w:rsidRPr="00C47377">
              <w:rPr>
                <w:lang w:eastAsia="en-GB"/>
              </w:rPr>
              <w:t>81</w:t>
            </w:r>
            <w:r w:rsidR="00363D27">
              <w:rPr>
                <w:lang w:eastAsia="en-GB"/>
              </w:rPr>
              <w:t>.0</w:t>
            </w:r>
          </w:p>
        </w:tc>
        <w:tc>
          <w:tcPr>
            <w:tcW w:w="1060" w:type="dxa"/>
            <w:tcBorders>
              <w:top w:val="nil"/>
              <w:left w:val="nil"/>
              <w:bottom w:val="nil"/>
              <w:right w:val="nil"/>
            </w:tcBorders>
            <w:shd w:val="clear" w:color="auto" w:fill="auto"/>
            <w:noWrap/>
            <w:vAlign w:val="center"/>
          </w:tcPr>
          <w:p w14:paraId="781DDDB7" w14:textId="77777777" w:rsidR="00D46E71" w:rsidRPr="00C47377" w:rsidRDefault="00D46E71" w:rsidP="00D46E71">
            <w:pPr>
              <w:suppressAutoHyphens w:val="0"/>
              <w:spacing w:line="240" w:lineRule="auto"/>
              <w:jc w:val="right"/>
              <w:rPr>
                <w:lang w:eastAsia="en-GB"/>
              </w:rPr>
            </w:pPr>
            <w:r w:rsidRPr="00C47377">
              <w:rPr>
                <w:lang w:eastAsia="en-GB"/>
              </w:rPr>
              <w:t>1184</w:t>
            </w:r>
          </w:p>
        </w:tc>
        <w:tc>
          <w:tcPr>
            <w:tcW w:w="1320" w:type="dxa"/>
            <w:tcBorders>
              <w:top w:val="nil"/>
              <w:left w:val="nil"/>
              <w:bottom w:val="nil"/>
              <w:right w:val="nil"/>
            </w:tcBorders>
            <w:shd w:val="clear" w:color="auto" w:fill="auto"/>
            <w:noWrap/>
            <w:vAlign w:val="center"/>
          </w:tcPr>
          <w:p w14:paraId="2CCFB250" w14:textId="77777777" w:rsidR="00D46E71" w:rsidRPr="00C47377" w:rsidRDefault="00D46E71" w:rsidP="00D46E71">
            <w:pPr>
              <w:suppressAutoHyphens w:val="0"/>
              <w:spacing w:line="240" w:lineRule="auto"/>
              <w:jc w:val="right"/>
              <w:rPr>
                <w:lang w:eastAsia="en-GB"/>
              </w:rPr>
            </w:pPr>
            <w:r w:rsidRPr="00C47377">
              <w:rPr>
                <w:lang w:eastAsia="en-GB"/>
              </w:rPr>
              <w:t>51.3</w:t>
            </w:r>
          </w:p>
        </w:tc>
      </w:tr>
      <w:tr w:rsidR="00D46E71" w:rsidRPr="00C47377" w14:paraId="3EF7A071" w14:textId="77777777" w:rsidTr="00D46E71">
        <w:trPr>
          <w:trHeight w:val="255"/>
        </w:trPr>
        <w:tc>
          <w:tcPr>
            <w:tcW w:w="1040" w:type="dxa"/>
            <w:tcBorders>
              <w:top w:val="nil"/>
              <w:left w:val="nil"/>
              <w:bottom w:val="nil"/>
              <w:right w:val="nil"/>
            </w:tcBorders>
            <w:shd w:val="clear" w:color="auto" w:fill="auto"/>
            <w:noWrap/>
            <w:vAlign w:val="center"/>
          </w:tcPr>
          <w:p w14:paraId="744288EF" w14:textId="77777777" w:rsidR="00D46E71" w:rsidRPr="00C47377" w:rsidRDefault="00D46E71" w:rsidP="00D46E71">
            <w:pPr>
              <w:suppressAutoHyphens w:val="0"/>
              <w:spacing w:line="240" w:lineRule="auto"/>
              <w:jc w:val="right"/>
              <w:rPr>
                <w:lang w:eastAsia="en-GB"/>
              </w:rPr>
            </w:pPr>
            <w:r w:rsidRPr="00C47377">
              <w:rPr>
                <w:lang w:eastAsia="en-GB"/>
              </w:rPr>
              <w:t>1044</w:t>
            </w:r>
          </w:p>
        </w:tc>
        <w:tc>
          <w:tcPr>
            <w:tcW w:w="1320" w:type="dxa"/>
            <w:tcBorders>
              <w:top w:val="nil"/>
              <w:left w:val="nil"/>
              <w:bottom w:val="nil"/>
              <w:right w:val="nil"/>
            </w:tcBorders>
            <w:shd w:val="clear" w:color="auto" w:fill="auto"/>
            <w:noWrap/>
            <w:vAlign w:val="center"/>
          </w:tcPr>
          <w:p w14:paraId="378C3AAD" w14:textId="77777777" w:rsidR="00D46E71" w:rsidRPr="00C47377" w:rsidRDefault="00D46E71" w:rsidP="00D46E71">
            <w:pPr>
              <w:suppressAutoHyphens w:val="0"/>
              <w:spacing w:line="240" w:lineRule="auto"/>
              <w:jc w:val="right"/>
              <w:rPr>
                <w:lang w:eastAsia="en-GB"/>
              </w:rPr>
            </w:pPr>
            <w:r w:rsidRPr="00C47377">
              <w:rPr>
                <w:lang w:eastAsia="en-GB"/>
              </w:rPr>
              <w:t>25.9</w:t>
            </w:r>
          </w:p>
        </w:tc>
        <w:tc>
          <w:tcPr>
            <w:tcW w:w="1040" w:type="dxa"/>
            <w:tcBorders>
              <w:top w:val="nil"/>
              <w:left w:val="nil"/>
              <w:bottom w:val="nil"/>
              <w:right w:val="nil"/>
            </w:tcBorders>
            <w:shd w:val="clear" w:color="auto" w:fill="auto"/>
            <w:noWrap/>
            <w:vAlign w:val="center"/>
          </w:tcPr>
          <w:p w14:paraId="19B3D072" w14:textId="77777777" w:rsidR="00D46E71" w:rsidRPr="00C47377" w:rsidRDefault="00D46E71" w:rsidP="00D46E71">
            <w:pPr>
              <w:suppressAutoHyphens w:val="0"/>
              <w:spacing w:line="240" w:lineRule="auto"/>
              <w:jc w:val="right"/>
              <w:rPr>
                <w:lang w:eastAsia="en-GB"/>
              </w:rPr>
            </w:pPr>
            <w:r w:rsidRPr="00C47377">
              <w:rPr>
                <w:lang w:eastAsia="en-GB"/>
              </w:rPr>
              <w:t>1091</w:t>
            </w:r>
          </w:p>
        </w:tc>
        <w:tc>
          <w:tcPr>
            <w:tcW w:w="1320" w:type="dxa"/>
            <w:tcBorders>
              <w:top w:val="nil"/>
              <w:left w:val="nil"/>
              <w:bottom w:val="nil"/>
              <w:right w:val="nil"/>
            </w:tcBorders>
            <w:shd w:val="clear" w:color="auto" w:fill="auto"/>
            <w:noWrap/>
            <w:vAlign w:val="center"/>
          </w:tcPr>
          <w:p w14:paraId="225077D6" w14:textId="77777777" w:rsidR="00D46E71" w:rsidRPr="00C47377" w:rsidRDefault="00D46E71" w:rsidP="00D46E71">
            <w:pPr>
              <w:suppressAutoHyphens w:val="0"/>
              <w:spacing w:line="240" w:lineRule="auto"/>
              <w:jc w:val="right"/>
              <w:rPr>
                <w:lang w:eastAsia="en-GB"/>
              </w:rPr>
            </w:pPr>
            <w:r w:rsidRPr="00C47377">
              <w:rPr>
                <w:lang w:eastAsia="en-GB"/>
              </w:rPr>
              <w:t>51.8</w:t>
            </w:r>
          </w:p>
        </w:tc>
        <w:tc>
          <w:tcPr>
            <w:tcW w:w="1060" w:type="dxa"/>
            <w:tcBorders>
              <w:top w:val="nil"/>
              <w:left w:val="nil"/>
              <w:bottom w:val="nil"/>
              <w:right w:val="nil"/>
            </w:tcBorders>
            <w:shd w:val="clear" w:color="auto" w:fill="auto"/>
            <w:noWrap/>
            <w:vAlign w:val="center"/>
          </w:tcPr>
          <w:p w14:paraId="04121F18" w14:textId="77777777" w:rsidR="00D46E71" w:rsidRPr="00C47377" w:rsidRDefault="00D46E71" w:rsidP="00D46E71">
            <w:pPr>
              <w:suppressAutoHyphens w:val="0"/>
              <w:spacing w:line="240" w:lineRule="auto"/>
              <w:jc w:val="right"/>
              <w:rPr>
                <w:lang w:eastAsia="en-GB"/>
              </w:rPr>
            </w:pPr>
            <w:r w:rsidRPr="00C47377">
              <w:rPr>
                <w:lang w:eastAsia="en-GB"/>
              </w:rPr>
              <w:t>1138</w:t>
            </w:r>
          </w:p>
        </w:tc>
        <w:tc>
          <w:tcPr>
            <w:tcW w:w="1320" w:type="dxa"/>
            <w:tcBorders>
              <w:top w:val="nil"/>
              <w:left w:val="nil"/>
              <w:bottom w:val="nil"/>
              <w:right w:val="nil"/>
            </w:tcBorders>
            <w:shd w:val="clear" w:color="auto" w:fill="auto"/>
            <w:noWrap/>
            <w:vAlign w:val="center"/>
          </w:tcPr>
          <w:p w14:paraId="463F80BC" w14:textId="77777777" w:rsidR="00D46E71" w:rsidRPr="00C47377" w:rsidRDefault="00D46E71" w:rsidP="00D46E71">
            <w:pPr>
              <w:suppressAutoHyphens w:val="0"/>
              <w:spacing w:line="240" w:lineRule="auto"/>
              <w:jc w:val="right"/>
              <w:rPr>
                <w:lang w:eastAsia="en-GB"/>
              </w:rPr>
            </w:pPr>
            <w:r w:rsidRPr="00C47377">
              <w:rPr>
                <w:lang w:eastAsia="en-GB"/>
              </w:rPr>
              <w:t>81.2</w:t>
            </w:r>
          </w:p>
        </w:tc>
        <w:tc>
          <w:tcPr>
            <w:tcW w:w="1060" w:type="dxa"/>
            <w:tcBorders>
              <w:top w:val="nil"/>
              <w:left w:val="nil"/>
              <w:bottom w:val="nil"/>
              <w:right w:val="nil"/>
            </w:tcBorders>
            <w:shd w:val="clear" w:color="auto" w:fill="auto"/>
            <w:noWrap/>
            <w:vAlign w:val="center"/>
          </w:tcPr>
          <w:p w14:paraId="0D3A7BCD" w14:textId="77777777" w:rsidR="00D46E71" w:rsidRPr="00C47377" w:rsidRDefault="00D46E71" w:rsidP="00D46E71">
            <w:pPr>
              <w:suppressAutoHyphens w:val="0"/>
              <w:spacing w:line="240" w:lineRule="auto"/>
              <w:jc w:val="right"/>
              <w:rPr>
                <w:lang w:eastAsia="en-GB"/>
              </w:rPr>
            </w:pPr>
            <w:r w:rsidRPr="00C47377">
              <w:rPr>
                <w:lang w:eastAsia="en-GB"/>
              </w:rPr>
              <w:t>1185</w:t>
            </w:r>
          </w:p>
        </w:tc>
        <w:tc>
          <w:tcPr>
            <w:tcW w:w="1320" w:type="dxa"/>
            <w:tcBorders>
              <w:top w:val="nil"/>
              <w:left w:val="nil"/>
              <w:bottom w:val="nil"/>
              <w:right w:val="nil"/>
            </w:tcBorders>
            <w:shd w:val="clear" w:color="auto" w:fill="auto"/>
            <w:noWrap/>
            <w:vAlign w:val="center"/>
          </w:tcPr>
          <w:p w14:paraId="17AC103D" w14:textId="77777777" w:rsidR="00D46E71" w:rsidRPr="00C47377" w:rsidRDefault="00D46E71" w:rsidP="00D46E71">
            <w:pPr>
              <w:suppressAutoHyphens w:val="0"/>
              <w:spacing w:line="240" w:lineRule="auto"/>
              <w:jc w:val="right"/>
              <w:rPr>
                <w:lang w:eastAsia="en-GB"/>
              </w:rPr>
            </w:pPr>
            <w:r w:rsidRPr="00C47377">
              <w:rPr>
                <w:lang w:eastAsia="en-GB"/>
              </w:rPr>
              <w:t>53</w:t>
            </w:r>
            <w:r w:rsidR="00363D27">
              <w:rPr>
                <w:lang w:eastAsia="en-GB"/>
              </w:rPr>
              <w:t>.0</w:t>
            </w:r>
          </w:p>
        </w:tc>
      </w:tr>
      <w:tr w:rsidR="00D46E71" w:rsidRPr="00C47377" w14:paraId="3F6849A0" w14:textId="77777777" w:rsidTr="00D46E71">
        <w:trPr>
          <w:trHeight w:val="255"/>
        </w:trPr>
        <w:tc>
          <w:tcPr>
            <w:tcW w:w="1040" w:type="dxa"/>
            <w:tcBorders>
              <w:top w:val="nil"/>
              <w:left w:val="nil"/>
              <w:bottom w:val="nil"/>
              <w:right w:val="nil"/>
            </w:tcBorders>
            <w:shd w:val="clear" w:color="auto" w:fill="auto"/>
            <w:noWrap/>
            <w:vAlign w:val="center"/>
          </w:tcPr>
          <w:p w14:paraId="3CD2F64D" w14:textId="77777777" w:rsidR="00D46E71" w:rsidRPr="00C47377" w:rsidRDefault="00D46E71" w:rsidP="00D46E71">
            <w:pPr>
              <w:suppressAutoHyphens w:val="0"/>
              <w:spacing w:line="240" w:lineRule="auto"/>
              <w:jc w:val="right"/>
              <w:rPr>
                <w:lang w:eastAsia="en-GB"/>
              </w:rPr>
            </w:pPr>
            <w:r w:rsidRPr="00C47377">
              <w:rPr>
                <w:lang w:eastAsia="en-GB"/>
              </w:rPr>
              <w:t>1045</w:t>
            </w:r>
          </w:p>
        </w:tc>
        <w:tc>
          <w:tcPr>
            <w:tcW w:w="1320" w:type="dxa"/>
            <w:tcBorders>
              <w:top w:val="nil"/>
              <w:left w:val="nil"/>
              <w:bottom w:val="nil"/>
              <w:right w:val="nil"/>
            </w:tcBorders>
            <w:shd w:val="clear" w:color="auto" w:fill="auto"/>
            <w:noWrap/>
            <w:vAlign w:val="center"/>
          </w:tcPr>
          <w:p w14:paraId="043FCD5B" w14:textId="77777777" w:rsidR="00D46E71" w:rsidRPr="00C47377" w:rsidRDefault="00D46E71" w:rsidP="00D46E71">
            <w:pPr>
              <w:suppressAutoHyphens w:val="0"/>
              <w:spacing w:line="240" w:lineRule="auto"/>
              <w:jc w:val="right"/>
              <w:rPr>
                <w:lang w:eastAsia="en-GB"/>
              </w:rPr>
            </w:pPr>
            <w:r w:rsidRPr="00C47377">
              <w:rPr>
                <w:lang w:eastAsia="en-GB"/>
              </w:rPr>
              <w:t>26</w:t>
            </w:r>
            <w:r w:rsidR="00363D27">
              <w:rPr>
                <w:lang w:eastAsia="en-GB"/>
              </w:rPr>
              <w:t>.0</w:t>
            </w:r>
          </w:p>
        </w:tc>
        <w:tc>
          <w:tcPr>
            <w:tcW w:w="1040" w:type="dxa"/>
            <w:tcBorders>
              <w:top w:val="nil"/>
              <w:left w:val="nil"/>
              <w:bottom w:val="nil"/>
              <w:right w:val="nil"/>
            </w:tcBorders>
            <w:shd w:val="clear" w:color="auto" w:fill="auto"/>
            <w:noWrap/>
            <w:vAlign w:val="center"/>
          </w:tcPr>
          <w:p w14:paraId="1EB5C652" w14:textId="77777777" w:rsidR="00D46E71" w:rsidRPr="00C47377" w:rsidRDefault="00D46E71" w:rsidP="00D46E71">
            <w:pPr>
              <w:suppressAutoHyphens w:val="0"/>
              <w:spacing w:line="240" w:lineRule="auto"/>
              <w:jc w:val="right"/>
              <w:rPr>
                <w:lang w:eastAsia="en-GB"/>
              </w:rPr>
            </w:pPr>
            <w:r w:rsidRPr="00C47377">
              <w:rPr>
                <w:lang w:eastAsia="en-GB"/>
              </w:rPr>
              <w:t>1092</w:t>
            </w:r>
          </w:p>
        </w:tc>
        <w:tc>
          <w:tcPr>
            <w:tcW w:w="1320" w:type="dxa"/>
            <w:tcBorders>
              <w:top w:val="nil"/>
              <w:left w:val="nil"/>
              <w:bottom w:val="nil"/>
              <w:right w:val="nil"/>
            </w:tcBorders>
            <w:shd w:val="clear" w:color="auto" w:fill="auto"/>
            <w:noWrap/>
            <w:vAlign w:val="center"/>
          </w:tcPr>
          <w:p w14:paraId="3E85FC59" w14:textId="77777777" w:rsidR="00D46E71" w:rsidRPr="00C47377" w:rsidRDefault="00D46E71" w:rsidP="00D46E71">
            <w:pPr>
              <w:suppressAutoHyphens w:val="0"/>
              <w:spacing w:line="240" w:lineRule="auto"/>
              <w:jc w:val="right"/>
              <w:rPr>
                <w:lang w:eastAsia="en-GB"/>
              </w:rPr>
            </w:pPr>
            <w:r w:rsidRPr="00C47377">
              <w:rPr>
                <w:lang w:eastAsia="en-GB"/>
              </w:rPr>
              <w:t>52.1</w:t>
            </w:r>
          </w:p>
        </w:tc>
        <w:tc>
          <w:tcPr>
            <w:tcW w:w="1060" w:type="dxa"/>
            <w:tcBorders>
              <w:top w:val="nil"/>
              <w:left w:val="nil"/>
              <w:bottom w:val="nil"/>
              <w:right w:val="nil"/>
            </w:tcBorders>
            <w:shd w:val="clear" w:color="auto" w:fill="auto"/>
            <w:noWrap/>
            <w:vAlign w:val="center"/>
          </w:tcPr>
          <w:p w14:paraId="352EC3E4" w14:textId="77777777" w:rsidR="00D46E71" w:rsidRPr="00C47377" w:rsidRDefault="00D46E71" w:rsidP="00D46E71">
            <w:pPr>
              <w:suppressAutoHyphens w:val="0"/>
              <w:spacing w:line="240" w:lineRule="auto"/>
              <w:jc w:val="right"/>
              <w:rPr>
                <w:lang w:eastAsia="en-GB"/>
              </w:rPr>
            </w:pPr>
            <w:r w:rsidRPr="00C47377">
              <w:rPr>
                <w:lang w:eastAsia="en-GB"/>
              </w:rPr>
              <w:t>1139</w:t>
            </w:r>
          </w:p>
        </w:tc>
        <w:tc>
          <w:tcPr>
            <w:tcW w:w="1320" w:type="dxa"/>
            <w:tcBorders>
              <w:top w:val="nil"/>
              <w:left w:val="nil"/>
              <w:bottom w:val="nil"/>
              <w:right w:val="nil"/>
            </w:tcBorders>
            <w:shd w:val="clear" w:color="auto" w:fill="auto"/>
            <w:noWrap/>
            <w:vAlign w:val="center"/>
          </w:tcPr>
          <w:p w14:paraId="5E1DC856" w14:textId="77777777" w:rsidR="00D46E71" w:rsidRPr="00C47377" w:rsidRDefault="00D46E71" w:rsidP="00D46E71">
            <w:pPr>
              <w:suppressAutoHyphens w:val="0"/>
              <w:spacing w:line="240" w:lineRule="auto"/>
              <w:jc w:val="right"/>
              <w:rPr>
                <w:lang w:eastAsia="en-GB"/>
              </w:rPr>
            </w:pPr>
            <w:r w:rsidRPr="00C47377">
              <w:rPr>
                <w:lang w:eastAsia="en-GB"/>
              </w:rPr>
              <w:t>81.3</w:t>
            </w:r>
          </w:p>
        </w:tc>
        <w:tc>
          <w:tcPr>
            <w:tcW w:w="1060" w:type="dxa"/>
            <w:tcBorders>
              <w:top w:val="nil"/>
              <w:left w:val="nil"/>
              <w:bottom w:val="nil"/>
              <w:right w:val="nil"/>
            </w:tcBorders>
            <w:shd w:val="clear" w:color="auto" w:fill="auto"/>
            <w:noWrap/>
            <w:vAlign w:val="center"/>
          </w:tcPr>
          <w:p w14:paraId="379B6229" w14:textId="77777777" w:rsidR="00D46E71" w:rsidRPr="00C47377" w:rsidRDefault="00D46E71" w:rsidP="00D46E71">
            <w:pPr>
              <w:suppressAutoHyphens w:val="0"/>
              <w:spacing w:line="240" w:lineRule="auto"/>
              <w:jc w:val="right"/>
              <w:rPr>
                <w:lang w:eastAsia="en-GB"/>
              </w:rPr>
            </w:pPr>
            <w:r w:rsidRPr="00C47377">
              <w:rPr>
                <w:lang w:eastAsia="en-GB"/>
              </w:rPr>
              <w:t>1186</w:t>
            </w:r>
          </w:p>
        </w:tc>
        <w:tc>
          <w:tcPr>
            <w:tcW w:w="1320" w:type="dxa"/>
            <w:tcBorders>
              <w:top w:val="nil"/>
              <w:left w:val="nil"/>
              <w:bottom w:val="nil"/>
              <w:right w:val="nil"/>
            </w:tcBorders>
            <w:shd w:val="clear" w:color="auto" w:fill="auto"/>
            <w:noWrap/>
            <w:vAlign w:val="center"/>
          </w:tcPr>
          <w:p w14:paraId="5F118D58" w14:textId="77777777" w:rsidR="00D46E71" w:rsidRPr="00C47377" w:rsidRDefault="00D46E71" w:rsidP="00D46E71">
            <w:pPr>
              <w:suppressAutoHyphens w:val="0"/>
              <w:spacing w:line="240" w:lineRule="auto"/>
              <w:jc w:val="right"/>
              <w:rPr>
                <w:lang w:eastAsia="en-GB"/>
              </w:rPr>
            </w:pPr>
            <w:r w:rsidRPr="00C47377">
              <w:rPr>
                <w:lang w:eastAsia="en-GB"/>
              </w:rPr>
              <w:t>54.9</w:t>
            </w:r>
          </w:p>
        </w:tc>
      </w:tr>
      <w:tr w:rsidR="00D46E71" w:rsidRPr="00C47377" w14:paraId="693D199E" w14:textId="77777777" w:rsidTr="00D46E71">
        <w:trPr>
          <w:trHeight w:val="255"/>
        </w:trPr>
        <w:tc>
          <w:tcPr>
            <w:tcW w:w="1040" w:type="dxa"/>
            <w:tcBorders>
              <w:top w:val="nil"/>
              <w:left w:val="nil"/>
              <w:bottom w:val="nil"/>
              <w:right w:val="nil"/>
            </w:tcBorders>
            <w:shd w:val="clear" w:color="auto" w:fill="auto"/>
            <w:noWrap/>
            <w:vAlign w:val="center"/>
          </w:tcPr>
          <w:p w14:paraId="1EDD651B" w14:textId="77777777" w:rsidR="00D46E71" w:rsidRPr="00C47377" w:rsidRDefault="00D46E71" w:rsidP="00D46E71">
            <w:pPr>
              <w:suppressAutoHyphens w:val="0"/>
              <w:spacing w:line="240" w:lineRule="auto"/>
              <w:jc w:val="right"/>
              <w:rPr>
                <w:lang w:eastAsia="en-GB"/>
              </w:rPr>
            </w:pPr>
            <w:r w:rsidRPr="00C47377">
              <w:rPr>
                <w:lang w:eastAsia="en-GB"/>
              </w:rPr>
              <w:t>1046</w:t>
            </w:r>
          </w:p>
        </w:tc>
        <w:tc>
          <w:tcPr>
            <w:tcW w:w="1320" w:type="dxa"/>
            <w:tcBorders>
              <w:top w:val="nil"/>
              <w:left w:val="nil"/>
              <w:bottom w:val="nil"/>
              <w:right w:val="nil"/>
            </w:tcBorders>
            <w:shd w:val="clear" w:color="auto" w:fill="auto"/>
            <w:noWrap/>
            <w:vAlign w:val="center"/>
          </w:tcPr>
          <w:p w14:paraId="2E7C7874" w14:textId="77777777" w:rsidR="00D46E71" w:rsidRPr="00C47377" w:rsidRDefault="00D46E71" w:rsidP="00D46E71">
            <w:pPr>
              <w:suppressAutoHyphens w:val="0"/>
              <w:spacing w:line="240" w:lineRule="auto"/>
              <w:jc w:val="right"/>
              <w:rPr>
                <w:lang w:eastAsia="en-GB"/>
              </w:rPr>
            </w:pPr>
            <w:r w:rsidRPr="00C47377">
              <w:rPr>
                <w:lang w:eastAsia="en-GB"/>
              </w:rPr>
              <w:t>26.1</w:t>
            </w:r>
          </w:p>
        </w:tc>
        <w:tc>
          <w:tcPr>
            <w:tcW w:w="1040" w:type="dxa"/>
            <w:tcBorders>
              <w:top w:val="nil"/>
              <w:left w:val="nil"/>
              <w:bottom w:val="nil"/>
              <w:right w:val="nil"/>
            </w:tcBorders>
            <w:shd w:val="clear" w:color="auto" w:fill="auto"/>
            <w:noWrap/>
            <w:vAlign w:val="center"/>
          </w:tcPr>
          <w:p w14:paraId="7825C417" w14:textId="77777777" w:rsidR="00D46E71" w:rsidRPr="00C47377" w:rsidRDefault="00D46E71" w:rsidP="00D46E71">
            <w:pPr>
              <w:suppressAutoHyphens w:val="0"/>
              <w:spacing w:line="240" w:lineRule="auto"/>
              <w:jc w:val="right"/>
              <w:rPr>
                <w:lang w:eastAsia="en-GB"/>
              </w:rPr>
            </w:pPr>
            <w:r w:rsidRPr="00C47377">
              <w:rPr>
                <w:lang w:eastAsia="en-GB"/>
              </w:rPr>
              <w:t>1093</w:t>
            </w:r>
          </w:p>
        </w:tc>
        <w:tc>
          <w:tcPr>
            <w:tcW w:w="1320" w:type="dxa"/>
            <w:tcBorders>
              <w:top w:val="nil"/>
              <w:left w:val="nil"/>
              <w:bottom w:val="nil"/>
              <w:right w:val="nil"/>
            </w:tcBorders>
            <w:shd w:val="clear" w:color="auto" w:fill="auto"/>
            <w:noWrap/>
            <w:vAlign w:val="center"/>
          </w:tcPr>
          <w:p w14:paraId="5BE0B145" w14:textId="77777777" w:rsidR="00D46E71" w:rsidRPr="00C47377" w:rsidRDefault="00D46E71" w:rsidP="00D46E71">
            <w:pPr>
              <w:suppressAutoHyphens w:val="0"/>
              <w:spacing w:line="240" w:lineRule="auto"/>
              <w:jc w:val="right"/>
              <w:rPr>
                <w:lang w:eastAsia="en-GB"/>
              </w:rPr>
            </w:pPr>
            <w:r w:rsidRPr="00C47377">
              <w:rPr>
                <w:lang w:eastAsia="en-GB"/>
              </w:rPr>
              <w:t>52.3</w:t>
            </w:r>
          </w:p>
        </w:tc>
        <w:tc>
          <w:tcPr>
            <w:tcW w:w="1060" w:type="dxa"/>
            <w:tcBorders>
              <w:top w:val="nil"/>
              <w:left w:val="nil"/>
              <w:bottom w:val="nil"/>
              <w:right w:val="nil"/>
            </w:tcBorders>
            <w:shd w:val="clear" w:color="auto" w:fill="auto"/>
            <w:noWrap/>
            <w:vAlign w:val="center"/>
          </w:tcPr>
          <w:p w14:paraId="55FD9B47" w14:textId="77777777" w:rsidR="00D46E71" w:rsidRPr="00C47377" w:rsidRDefault="00D46E71" w:rsidP="00D46E71">
            <w:pPr>
              <w:suppressAutoHyphens w:val="0"/>
              <w:spacing w:line="240" w:lineRule="auto"/>
              <w:jc w:val="right"/>
              <w:rPr>
                <w:lang w:eastAsia="en-GB"/>
              </w:rPr>
            </w:pPr>
            <w:r w:rsidRPr="00C47377">
              <w:rPr>
                <w:lang w:eastAsia="en-GB"/>
              </w:rPr>
              <w:t>1140</w:t>
            </w:r>
          </w:p>
        </w:tc>
        <w:tc>
          <w:tcPr>
            <w:tcW w:w="1320" w:type="dxa"/>
            <w:tcBorders>
              <w:top w:val="nil"/>
              <w:left w:val="nil"/>
              <w:bottom w:val="nil"/>
              <w:right w:val="nil"/>
            </w:tcBorders>
            <w:shd w:val="clear" w:color="auto" w:fill="auto"/>
            <w:noWrap/>
            <w:vAlign w:val="center"/>
          </w:tcPr>
          <w:p w14:paraId="7D3ACC41" w14:textId="77777777" w:rsidR="00D46E71" w:rsidRPr="00C47377" w:rsidRDefault="00D46E71" w:rsidP="00D46E71">
            <w:pPr>
              <w:suppressAutoHyphens w:val="0"/>
              <w:spacing w:line="240" w:lineRule="auto"/>
              <w:jc w:val="right"/>
              <w:rPr>
                <w:lang w:eastAsia="en-GB"/>
              </w:rPr>
            </w:pPr>
            <w:r w:rsidRPr="00C47377">
              <w:rPr>
                <w:lang w:eastAsia="en-GB"/>
              </w:rPr>
              <w:t>81.2</w:t>
            </w:r>
          </w:p>
        </w:tc>
        <w:tc>
          <w:tcPr>
            <w:tcW w:w="1060" w:type="dxa"/>
            <w:tcBorders>
              <w:top w:val="nil"/>
              <w:left w:val="nil"/>
              <w:bottom w:val="nil"/>
              <w:right w:val="nil"/>
            </w:tcBorders>
            <w:shd w:val="clear" w:color="auto" w:fill="auto"/>
            <w:noWrap/>
            <w:vAlign w:val="center"/>
          </w:tcPr>
          <w:p w14:paraId="53BAD52B" w14:textId="77777777" w:rsidR="00D46E71" w:rsidRPr="00C47377" w:rsidRDefault="00D46E71" w:rsidP="00D46E71">
            <w:pPr>
              <w:suppressAutoHyphens w:val="0"/>
              <w:spacing w:line="240" w:lineRule="auto"/>
              <w:jc w:val="right"/>
              <w:rPr>
                <w:lang w:eastAsia="en-GB"/>
              </w:rPr>
            </w:pPr>
            <w:r w:rsidRPr="00C47377">
              <w:rPr>
                <w:lang w:eastAsia="en-GB"/>
              </w:rPr>
              <w:t>1187</w:t>
            </w:r>
          </w:p>
        </w:tc>
        <w:tc>
          <w:tcPr>
            <w:tcW w:w="1320" w:type="dxa"/>
            <w:tcBorders>
              <w:top w:val="nil"/>
              <w:left w:val="nil"/>
              <w:bottom w:val="nil"/>
              <w:right w:val="nil"/>
            </w:tcBorders>
            <w:shd w:val="clear" w:color="auto" w:fill="auto"/>
            <w:noWrap/>
            <w:vAlign w:val="center"/>
          </w:tcPr>
          <w:p w14:paraId="4190C0B1" w14:textId="77777777" w:rsidR="00D46E71" w:rsidRPr="00C47377" w:rsidRDefault="00D46E71" w:rsidP="00D46E71">
            <w:pPr>
              <w:suppressAutoHyphens w:val="0"/>
              <w:spacing w:line="240" w:lineRule="auto"/>
              <w:jc w:val="right"/>
              <w:rPr>
                <w:lang w:eastAsia="en-GB"/>
              </w:rPr>
            </w:pPr>
            <w:r w:rsidRPr="00C47377">
              <w:rPr>
                <w:lang w:eastAsia="en-GB"/>
              </w:rPr>
              <w:t>56.7</w:t>
            </w:r>
          </w:p>
        </w:tc>
      </w:tr>
      <w:tr w:rsidR="00D46E71" w:rsidRPr="00C47377" w14:paraId="2CE5E8E5" w14:textId="77777777" w:rsidTr="00D46E71">
        <w:trPr>
          <w:trHeight w:val="255"/>
        </w:trPr>
        <w:tc>
          <w:tcPr>
            <w:tcW w:w="1040" w:type="dxa"/>
            <w:tcBorders>
              <w:top w:val="nil"/>
              <w:left w:val="nil"/>
              <w:bottom w:val="nil"/>
              <w:right w:val="nil"/>
            </w:tcBorders>
            <w:shd w:val="clear" w:color="auto" w:fill="auto"/>
            <w:noWrap/>
            <w:vAlign w:val="center"/>
          </w:tcPr>
          <w:p w14:paraId="680CC200" w14:textId="77777777" w:rsidR="00D46E71" w:rsidRPr="00C47377" w:rsidRDefault="00D46E71" w:rsidP="00D46E71">
            <w:pPr>
              <w:suppressAutoHyphens w:val="0"/>
              <w:spacing w:line="240" w:lineRule="auto"/>
              <w:jc w:val="right"/>
              <w:rPr>
                <w:lang w:eastAsia="en-GB"/>
              </w:rPr>
            </w:pPr>
            <w:r w:rsidRPr="00C47377">
              <w:rPr>
                <w:lang w:eastAsia="en-GB"/>
              </w:rPr>
              <w:t>1047</w:t>
            </w:r>
          </w:p>
        </w:tc>
        <w:tc>
          <w:tcPr>
            <w:tcW w:w="1320" w:type="dxa"/>
            <w:tcBorders>
              <w:top w:val="nil"/>
              <w:left w:val="nil"/>
              <w:bottom w:val="nil"/>
              <w:right w:val="nil"/>
            </w:tcBorders>
            <w:shd w:val="clear" w:color="auto" w:fill="auto"/>
            <w:noWrap/>
            <w:vAlign w:val="center"/>
          </w:tcPr>
          <w:p w14:paraId="4C7B60A7" w14:textId="77777777" w:rsidR="00D46E71" w:rsidRPr="00C47377" w:rsidRDefault="00D46E71" w:rsidP="00D46E71">
            <w:pPr>
              <w:suppressAutoHyphens w:val="0"/>
              <w:spacing w:line="240" w:lineRule="auto"/>
              <w:jc w:val="right"/>
              <w:rPr>
                <w:lang w:eastAsia="en-GB"/>
              </w:rPr>
            </w:pPr>
            <w:r w:rsidRPr="00C47377">
              <w:rPr>
                <w:lang w:eastAsia="en-GB"/>
              </w:rPr>
              <w:t>26.3</w:t>
            </w:r>
          </w:p>
        </w:tc>
        <w:tc>
          <w:tcPr>
            <w:tcW w:w="1040" w:type="dxa"/>
            <w:tcBorders>
              <w:top w:val="nil"/>
              <w:left w:val="nil"/>
              <w:bottom w:val="nil"/>
              <w:right w:val="nil"/>
            </w:tcBorders>
            <w:shd w:val="clear" w:color="auto" w:fill="auto"/>
            <w:noWrap/>
            <w:vAlign w:val="center"/>
          </w:tcPr>
          <w:p w14:paraId="3437BAAA" w14:textId="77777777" w:rsidR="00D46E71" w:rsidRPr="00C47377" w:rsidRDefault="00D46E71" w:rsidP="00D46E71">
            <w:pPr>
              <w:suppressAutoHyphens w:val="0"/>
              <w:spacing w:line="240" w:lineRule="auto"/>
              <w:jc w:val="right"/>
              <w:rPr>
                <w:lang w:eastAsia="en-GB"/>
              </w:rPr>
            </w:pPr>
            <w:r w:rsidRPr="00C47377">
              <w:rPr>
                <w:lang w:eastAsia="en-GB"/>
              </w:rPr>
              <w:t>1094</w:t>
            </w:r>
          </w:p>
        </w:tc>
        <w:tc>
          <w:tcPr>
            <w:tcW w:w="1320" w:type="dxa"/>
            <w:tcBorders>
              <w:top w:val="nil"/>
              <w:left w:val="nil"/>
              <w:bottom w:val="nil"/>
              <w:right w:val="nil"/>
            </w:tcBorders>
            <w:shd w:val="clear" w:color="auto" w:fill="auto"/>
            <w:noWrap/>
            <w:vAlign w:val="center"/>
          </w:tcPr>
          <w:p w14:paraId="5900D6FC" w14:textId="77777777" w:rsidR="00D46E71" w:rsidRPr="00C47377" w:rsidRDefault="00D46E71" w:rsidP="00D46E71">
            <w:pPr>
              <w:suppressAutoHyphens w:val="0"/>
              <w:spacing w:line="240" w:lineRule="auto"/>
              <w:jc w:val="right"/>
              <w:rPr>
                <w:lang w:eastAsia="en-GB"/>
              </w:rPr>
            </w:pPr>
            <w:r w:rsidRPr="00C47377">
              <w:rPr>
                <w:lang w:eastAsia="en-GB"/>
              </w:rPr>
              <w:t>52.6</w:t>
            </w:r>
          </w:p>
        </w:tc>
        <w:tc>
          <w:tcPr>
            <w:tcW w:w="1060" w:type="dxa"/>
            <w:tcBorders>
              <w:top w:val="nil"/>
              <w:left w:val="nil"/>
              <w:bottom w:val="nil"/>
              <w:right w:val="nil"/>
            </w:tcBorders>
            <w:shd w:val="clear" w:color="auto" w:fill="auto"/>
            <w:noWrap/>
            <w:vAlign w:val="center"/>
          </w:tcPr>
          <w:p w14:paraId="1044697A" w14:textId="77777777" w:rsidR="00D46E71" w:rsidRPr="00C47377" w:rsidRDefault="00D46E71" w:rsidP="00D46E71">
            <w:pPr>
              <w:suppressAutoHyphens w:val="0"/>
              <w:spacing w:line="240" w:lineRule="auto"/>
              <w:jc w:val="right"/>
              <w:rPr>
                <w:lang w:eastAsia="en-GB"/>
              </w:rPr>
            </w:pPr>
            <w:r w:rsidRPr="00C47377">
              <w:rPr>
                <w:lang w:eastAsia="en-GB"/>
              </w:rPr>
              <w:t>1141</w:t>
            </w:r>
          </w:p>
        </w:tc>
        <w:tc>
          <w:tcPr>
            <w:tcW w:w="1320" w:type="dxa"/>
            <w:tcBorders>
              <w:top w:val="nil"/>
              <w:left w:val="nil"/>
              <w:bottom w:val="nil"/>
              <w:right w:val="nil"/>
            </w:tcBorders>
            <w:shd w:val="clear" w:color="auto" w:fill="auto"/>
            <w:noWrap/>
            <w:vAlign w:val="center"/>
          </w:tcPr>
          <w:p w14:paraId="2B8F1E53" w14:textId="77777777" w:rsidR="00D46E71" w:rsidRPr="00C47377" w:rsidRDefault="00D46E71" w:rsidP="00D46E71">
            <w:pPr>
              <w:suppressAutoHyphens w:val="0"/>
              <w:spacing w:line="240" w:lineRule="auto"/>
              <w:jc w:val="right"/>
              <w:rPr>
                <w:lang w:eastAsia="en-GB"/>
              </w:rPr>
            </w:pPr>
            <w:r w:rsidRPr="00C47377">
              <w:rPr>
                <w:lang w:eastAsia="en-GB"/>
              </w:rPr>
              <w:t>81</w:t>
            </w:r>
            <w:r w:rsidR="00363D27">
              <w:rPr>
                <w:lang w:eastAsia="en-GB"/>
              </w:rPr>
              <w:t>.0</w:t>
            </w:r>
          </w:p>
        </w:tc>
        <w:tc>
          <w:tcPr>
            <w:tcW w:w="1060" w:type="dxa"/>
            <w:tcBorders>
              <w:top w:val="nil"/>
              <w:left w:val="nil"/>
              <w:bottom w:val="nil"/>
              <w:right w:val="nil"/>
            </w:tcBorders>
            <w:shd w:val="clear" w:color="auto" w:fill="auto"/>
            <w:noWrap/>
            <w:vAlign w:val="center"/>
          </w:tcPr>
          <w:p w14:paraId="2C8B280D" w14:textId="77777777" w:rsidR="00D46E71" w:rsidRPr="00C47377" w:rsidRDefault="00D46E71" w:rsidP="00D46E71">
            <w:pPr>
              <w:suppressAutoHyphens w:val="0"/>
              <w:spacing w:line="240" w:lineRule="auto"/>
              <w:jc w:val="right"/>
              <w:rPr>
                <w:lang w:eastAsia="en-GB"/>
              </w:rPr>
            </w:pPr>
            <w:r w:rsidRPr="00C47377">
              <w:rPr>
                <w:lang w:eastAsia="en-GB"/>
              </w:rPr>
              <w:t>1188</w:t>
            </w:r>
          </w:p>
        </w:tc>
        <w:tc>
          <w:tcPr>
            <w:tcW w:w="1320" w:type="dxa"/>
            <w:tcBorders>
              <w:top w:val="nil"/>
              <w:left w:val="nil"/>
              <w:bottom w:val="nil"/>
              <w:right w:val="nil"/>
            </w:tcBorders>
            <w:shd w:val="clear" w:color="auto" w:fill="auto"/>
            <w:noWrap/>
            <w:vAlign w:val="center"/>
          </w:tcPr>
          <w:p w14:paraId="718C42A7" w14:textId="77777777" w:rsidR="00D46E71" w:rsidRPr="00C47377" w:rsidRDefault="00D46E71" w:rsidP="00D46E71">
            <w:pPr>
              <w:suppressAutoHyphens w:val="0"/>
              <w:spacing w:line="240" w:lineRule="auto"/>
              <w:jc w:val="right"/>
              <w:rPr>
                <w:lang w:eastAsia="en-GB"/>
              </w:rPr>
            </w:pPr>
            <w:r w:rsidRPr="00C47377">
              <w:rPr>
                <w:lang w:eastAsia="en-GB"/>
              </w:rPr>
              <w:t>58.6</w:t>
            </w:r>
          </w:p>
        </w:tc>
      </w:tr>
      <w:tr w:rsidR="00D46E71" w:rsidRPr="00C47377" w14:paraId="4A0459C9" w14:textId="77777777" w:rsidTr="00D46E71">
        <w:trPr>
          <w:trHeight w:val="255"/>
        </w:trPr>
        <w:tc>
          <w:tcPr>
            <w:tcW w:w="1040" w:type="dxa"/>
            <w:tcBorders>
              <w:top w:val="nil"/>
              <w:left w:val="nil"/>
              <w:bottom w:val="nil"/>
              <w:right w:val="nil"/>
            </w:tcBorders>
            <w:shd w:val="clear" w:color="auto" w:fill="auto"/>
            <w:noWrap/>
            <w:vAlign w:val="center"/>
          </w:tcPr>
          <w:p w14:paraId="0B246625" w14:textId="77777777" w:rsidR="00D46E71" w:rsidRPr="00C47377" w:rsidRDefault="00D46E71" w:rsidP="00D46E71">
            <w:pPr>
              <w:suppressAutoHyphens w:val="0"/>
              <w:spacing w:line="240" w:lineRule="auto"/>
              <w:jc w:val="right"/>
              <w:rPr>
                <w:lang w:eastAsia="en-GB"/>
              </w:rPr>
            </w:pPr>
            <w:r w:rsidRPr="00C47377">
              <w:rPr>
                <w:lang w:eastAsia="en-GB"/>
              </w:rPr>
              <w:t>1048</w:t>
            </w:r>
          </w:p>
        </w:tc>
        <w:tc>
          <w:tcPr>
            <w:tcW w:w="1320" w:type="dxa"/>
            <w:tcBorders>
              <w:top w:val="nil"/>
              <w:left w:val="nil"/>
              <w:bottom w:val="nil"/>
              <w:right w:val="nil"/>
            </w:tcBorders>
            <w:shd w:val="clear" w:color="auto" w:fill="auto"/>
            <w:noWrap/>
            <w:vAlign w:val="center"/>
          </w:tcPr>
          <w:p w14:paraId="0E6F61D3" w14:textId="77777777" w:rsidR="00D46E71" w:rsidRPr="00C47377" w:rsidRDefault="00D46E71" w:rsidP="00D46E71">
            <w:pPr>
              <w:suppressAutoHyphens w:val="0"/>
              <w:spacing w:line="240" w:lineRule="auto"/>
              <w:jc w:val="right"/>
              <w:rPr>
                <w:lang w:eastAsia="en-GB"/>
              </w:rPr>
            </w:pPr>
            <w:r w:rsidRPr="00C47377">
              <w:rPr>
                <w:lang w:eastAsia="en-GB"/>
              </w:rPr>
              <w:t>26.5</w:t>
            </w:r>
          </w:p>
        </w:tc>
        <w:tc>
          <w:tcPr>
            <w:tcW w:w="1040" w:type="dxa"/>
            <w:tcBorders>
              <w:top w:val="nil"/>
              <w:left w:val="nil"/>
              <w:bottom w:val="nil"/>
              <w:right w:val="nil"/>
            </w:tcBorders>
            <w:shd w:val="clear" w:color="auto" w:fill="auto"/>
            <w:noWrap/>
            <w:vAlign w:val="center"/>
          </w:tcPr>
          <w:p w14:paraId="6208A0F6" w14:textId="77777777" w:rsidR="00D46E71" w:rsidRPr="00C47377" w:rsidRDefault="00D46E71" w:rsidP="00D46E71">
            <w:pPr>
              <w:suppressAutoHyphens w:val="0"/>
              <w:spacing w:line="240" w:lineRule="auto"/>
              <w:jc w:val="right"/>
              <w:rPr>
                <w:lang w:eastAsia="en-GB"/>
              </w:rPr>
            </w:pPr>
            <w:r w:rsidRPr="00C47377">
              <w:rPr>
                <w:lang w:eastAsia="en-GB"/>
              </w:rPr>
              <w:t>1095</w:t>
            </w:r>
          </w:p>
        </w:tc>
        <w:tc>
          <w:tcPr>
            <w:tcW w:w="1320" w:type="dxa"/>
            <w:tcBorders>
              <w:top w:val="nil"/>
              <w:left w:val="nil"/>
              <w:bottom w:val="nil"/>
              <w:right w:val="nil"/>
            </w:tcBorders>
            <w:shd w:val="clear" w:color="auto" w:fill="auto"/>
            <w:noWrap/>
            <w:vAlign w:val="center"/>
          </w:tcPr>
          <w:p w14:paraId="0013D7E3" w14:textId="77777777" w:rsidR="00D46E71" w:rsidRPr="00C47377" w:rsidRDefault="00D46E71" w:rsidP="00D46E71">
            <w:pPr>
              <w:suppressAutoHyphens w:val="0"/>
              <w:spacing w:line="240" w:lineRule="auto"/>
              <w:jc w:val="right"/>
              <w:rPr>
                <w:lang w:eastAsia="en-GB"/>
              </w:rPr>
            </w:pPr>
            <w:r w:rsidRPr="00C47377">
              <w:rPr>
                <w:lang w:eastAsia="en-GB"/>
              </w:rPr>
              <w:t>52.8</w:t>
            </w:r>
          </w:p>
        </w:tc>
        <w:tc>
          <w:tcPr>
            <w:tcW w:w="1060" w:type="dxa"/>
            <w:tcBorders>
              <w:top w:val="nil"/>
              <w:left w:val="nil"/>
              <w:bottom w:val="nil"/>
              <w:right w:val="nil"/>
            </w:tcBorders>
            <w:shd w:val="clear" w:color="auto" w:fill="auto"/>
            <w:noWrap/>
            <w:vAlign w:val="center"/>
          </w:tcPr>
          <w:p w14:paraId="144DBCC4" w14:textId="77777777" w:rsidR="00D46E71" w:rsidRPr="00C47377" w:rsidRDefault="00D46E71" w:rsidP="00D46E71">
            <w:pPr>
              <w:suppressAutoHyphens w:val="0"/>
              <w:spacing w:line="240" w:lineRule="auto"/>
              <w:jc w:val="right"/>
              <w:rPr>
                <w:lang w:eastAsia="en-GB"/>
              </w:rPr>
            </w:pPr>
            <w:r w:rsidRPr="00C47377">
              <w:rPr>
                <w:lang w:eastAsia="en-GB"/>
              </w:rPr>
              <w:t>1142</w:t>
            </w:r>
          </w:p>
        </w:tc>
        <w:tc>
          <w:tcPr>
            <w:tcW w:w="1320" w:type="dxa"/>
            <w:tcBorders>
              <w:top w:val="nil"/>
              <w:left w:val="nil"/>
              <w:bottom w:val="nil"/>
              <w:right w:val="nil"/>
            </w:tcBorders>
            <w:shd w:val="clear" w:color="auto" w:fill="auto"/>
            <w:noWrap/>
            <w:vAlign w:val="center"/>
          </w:tcPr>
          <w:p w14:paraId="054F5F82" w14:textId="77777777" w:rsidR="00D46E71" w:rsidRPr="00C47377" w:rsidRDefault="00D46E71" w:rsidP="00D46E71">
            <w:pPr>
              <w:suppressAutoHyphens w:val="0"/>
              <w:spacing w:line="240" w:lineRule="auto"/>
              <w:jc w:val="right"/>
              <w:rPr>
                <w:lang w:eastAsia="en-GB"/>
              </w:rPr>
            </w:pPr>
            <w:r w:rsidRPr="00C47377">
              <w:rPr>
                <w:lang w:eastAsia="en-GB"/>
              </w:rPr>
              <w:t>80.6</w:t>
            </w:r>
          </w:p>
        </w:tc>
        <w:tc>
          <w:tcPr>
            <w:tcW w:w="1060" w:type="dxa"/>
            <w:tcBorders>
              <w:top w:val="nil"/>
              <w:left w:val="nil"/>
              <w:bottom w:val="nil"/>
              <w:right w:val="nil"/>
            </w:tcBorders>
            <w:shd w:val="clear" w:color="auto" w:fill="auto"/>
            <w:noWrap/>
            <w:vAlign w:val="center"/>
          </w:tcPr>
          <w:p w14:paraId="510FB71D" w14:textId="77777777" w:rsidR="00D46E71" w:rsidRPr="00C47377" w:rsidRDefault="00D46E71" w:rsidP="00D46E71">
            <w:pPr>
              <w:suppressAutoHyphens w:val="0"/>
              <w:spacing w:line="240" w:lineRule="auto"/>
              <w:jc w:val="right"/>
              <w:rPr>
                <w:lang w:eastAsia="en-GB"/>
              </w:rPr>
            </w:pPr>
            <w:r w:rsidRPr="00C47377">
              <w:rPr>
                <w:lang w:eastAsia="en-GB"/>
              </w:rPr>
              <w:t>1189</w:t>
            </w:r>
          </w:p>
        </w:tc>
        <w:tc>
          <w:tcPr>
            <w:tcW w:w="1320" w:type="dxa"/>
            <w:tcBorders>
              <w:top w:val="nil"/>
              <w:left w:val="nil"/>
              <w:bottom w:val="nil"/>
              <w:right w:val="nil"/>
            </w:tcBorders>
            <w:shd w:val="clear" w:color="auto" w:fill="auto"/>
            <w:noWrap/>
            <w:vAlign w:val="center"/>
          </w:tcPr>
          <w:p w14:paraId="62F0C6B8" w14:textId="77777777" w:rsidR="00D46E71" w:rsidRPr="00C47377" w:rsidRDefault="00D46E71" w:rsidP="00D46E71">
            <w:pPr>
              <w:suppressAutoHyphens w:val="0"/>
              <w:spacing w:line="240" w:lineRule="auto"/>
              <w:jc w:val="right"/>
              <w:rPr>
                <w:lang w:eastAsia="en-GB"/>
              </w:rPr>
            </w:pPr>
            <w:r w:rsidRPr="00C47377">
              <w:rPr>
                <w:lang w:eastAsia="en-GB"/>
              </w:rPr>
              <w:t>60.2</w:t>
            </w:r>
          </w:p>
        </w:tc>
      </w:tr>
      <w:tr w:rsidR="00D46E71" w:rsidRPr="00C47377" w14:paraId="202EC5CB" w14:textId="77777777" w:rsidTr="00D46E71">
        <w:trPr>
          <w:trHeight w:val="255"/>
        </w:trPr>
        <w:tc>
          <w:tcPr>
            <w:tcW w:w="1040" w:type="dxa"/>
            <w:tcBorders>
              <w:top w:val="nil"/>
              <w:left w:val="nil"/>
              <w:bottom w:val="nil"/>
              <w:right w:val="nil"/>
            </w:tcBorders>
            <w:shd w:val="clear" w:color="auto" w:fill="auto"/>
            <w:noWrap/>
            <w:vAlign w:val="center"/>
          </w:tcPr>
          <w:p w14:paraId="23F53ECD" w14:textId="77777777" w:rsidR="00D46E71" w:rsidRPr="00C47377" w:rsidRDefault="00D46E71" w:rsidP="00D46E71">
            <w:pPr>
              <w:suppressAutoHyphens w:val="0"/>
              <w:spacing w:line="240" w:lineRule="auto"/>
              <w:jc w:val="right"/>
              <w:rPr>
                <w:lang w:eastAsia="en-GB"/>
              </w:rPr>
            </w:pPr>
            <w:r w:rsidRPr="00C47377">
              <w:rPr>
                <w:lang w:eastAsia="en-GB"/>
              </w:rPr>
              <w:t>1049</w:t>
            </w:r>
          </w:p>
        </w:tc>
        <w:tc>
          <w:tcPr>
            <w:tcW w:w="1320" w:type="dxa"/>
            <w:tcBorders>
              <w:top w:val="nil"/>
              <w:left w:val="nil"/>
              <w:bottom w:val="nil"/>
              <w:right w:val="nil"/>
            </w:tcBorders>
            <w:shd w:val="clear" w:color="auto" w:fill="auto"/>
            <w:noWrap/>
            <w:vAlign w:val="center"/>
          </w:tcPr>
          <w:p w14:paraId="1276FC97" w14:textId="77777777" w:rsidR="00D46E71" w:rsidRPr="00C47377" w:rsidRDefault="00D46E71" w:rsidP="00D46E71">
            <w:pPr>
              <w:suppressAutoHyphens w:val="0"/>
              <w:spacing w:line="240" w:lineRule="auto"/>
              <w:jc w:val="right"/>
              <w:rPr>
                <w:lang w:eastAsia="en-GB"/>
              </w:rPr>
            </w:pPr>
            <w:r w:rsidRPr="00C47377">
              <w:rPr>
                <w:lang w:eastAsia="en-GB"/>
              </w:rPr>
              <w:t>26.8</w:t>
            </w:r>
          </w:p>
        </w:tc>
        <w:tc>
          <w:tcPr>
            <w:tcW w:w="1040" w:type="dxa"/>
            <w:tcBorders>
              <w:top w:val="nil"/>
              <w:left w:val="nil"/>
              <w:bottom w:val="nil"/>
              <w:right w:val="nil"/>
            </w:tcBorders>
            <w:shd w:val="clear" w:color="auto" w:fill="auto"/>
            <w:noWrap/>
            <w:vAlign w:val="center"/>
          </w:tcPr>
          <w:p w14:paraId="79C4F695" w14:textId="77777777" w:rsidR="00D46E71" w:rsidRPr="00C47377" w:rsidRDefault="00D46E71" w:rsidP="00D46E71">
            <w:pPr>
              <w:suppressAutoHyphens w:val="0"/>
              <w:spacing w:line="240" w:lineRule="auto"/>
              <w:jc w:val="right"/>
              <w:rPr>
                <w:lang w:eastAsia="en-GB"/>
              </w:rPr>
            </w:pPr>
            <w:r w:rsidRPr="00C47377">
              <w:rPr>
                <w:lang w:eastAsia="en-GB"/>
              </w:rPr>
              <w:t>1096</w:t>
            </w:r>
          </w:p>
        </w:tc>
        <w:tc>
          <w:tcPr>
            <w:tcW w:w="1320" w:type="dxa"/>
            <w:tcBorders>
              <w:top w:val="nil"/>
              <w:left w:val="nil"/>
              <w:bottom w:val="nil"/>
              <w:right w:val="nil"/>
            </w:tcBorders>
            <w:shd w:val="clear" w:color="auto" w:fill="auto"/>
            <w:noWrap/>
            <w:vAlign w:val="center"/>
          </w:tcPr>
          <w:p w14:paraId="1434A825" w14:textId="77777777" w:rsidR="00D46E71" w:rsidRPr="00C47377" w:rsidRDefault="00D46E71" w:rsidP="00D46E71">
            <w:pPr>
              <w:suppressAutoHyphens w:val="0"/>
              <w:spacing w:line="240" w:lineRule="auto"/>
              <w:jc w:val="right"/>
              <w:rPr>
                <w:lang w:eastAsia="en-GB"/>
              </w:rPr>
            </w:pPr>
            <w:r w:rsidRPr="00C47377">
              <w:rPr>
                <w:lang w:eastAsia="en-GB"/>
              </w:rPr>
              <w:t>52.9</w:t>
            </w:r>
          </w:p>
        </w:tc>
        <w:tc>
          <w:tcPr>
            <w:tcW w:w="1060" w:type="dxa"/>
            <w:tcBorders>
              <w:top w:val="nil"/>
              <w:left w:val="nil"/>
              <w:bottom w:val="nil"/>
              <w:right w:val="nil"/>
            </w:tcBorders>
            <w:shd w:val="clear" w:color="auto" w:fill="auto"/>
            <w:noWrap/>
            <w:vAlign w:val="center"/>
          </w:tcPr>
          <w:p w14:paraId="43234A37" w14:textId="77777777" w:rsidR="00D46E71" w:rsidRPr="00C47377" w:rsidRDefault="00D46E71" w:rsidP="00D46E71">
            <w:pPr>
              <w:suppressAutoHyphens w:val="0"/>
              <w:spacing w:line="240" w:lineRule="auto"/>
              <w:jc w:val="right"/>
              <w:rPr>
                <w:lang w:eastAsia="en-GB"/>
              </w:rPr>
            </w:pPr>
            <w:r w:rsidRPr="00C47377">
              <w:rPr>
                <w:lang w:eastAsia="en-GB"/>
              </w:rPr>
              <w:t>1143</w:t>
            </w:r>
          </w:p>
        </w:tc>
        <w:tc>
          <w:tcPr>
            <w:tcW w:w="1320" w:type="dxa"/>
            <w:tcBorders>
              <w:top w:val="nil"/>
              <w:left w:val="nil"/>
              <w:bottom w:val="nil"/>
              <w:right w:val="nil"/>
            </w:tcBorders>
            <w:shd w:val="clear" w:color="auto" w:fill="auto"/>
            <w:noWrap/>
            <w:vAlign w:val="center"/>
          </w:tcPr>
          <w:p w14:paraId="3BE2F15A" w14:textId="77777777" w:rsidR="00D46E71" w:rsidRPr="00C47377" w:rsidRDefault="00D46E71" w:rsidP="00D46E71">
            <w:pPr>
              <w:suppressAutoHyphens w:val="0"/>
              <w:spacing w:line="240" w:lineRule="auto"/>
              <w:jc w:val="right"/>
              <w:rPr>
                <w:lang w:eastAsia="en-GB"/>
              </w:rPr>
            </w:pPr>
            <w:r w:rsidRPr="00C47377">
              <w:rPr>
                <w:lang w:eastAsia="en-GB"/>
              </w:rPr>
              <w:t>80</w:t>
            </w:r>
            <w:r w:rsidR="00363D27">
              <w:rPr>
                <w:lang w:eastAsia="en-GB"/>
              </w:rPr>
              <w:t>.0</w:t>
            </w:r>
          </w:p>
        </w:tc>
        <w:tc>
          <w:tcPr>
            <w:tcW w:w="1060" w:type="dxa"/>
            <w:tcBorders>
              <w:top w:val="nil"/>
              <w:left w:val="nil"/>
              <w:bottom w:val="nil"/>
              <w:right w:val="nil"/>
            </w:tcBorders>
            <w:shd w:val="clear" w:color="auto" w:fill="auto"/>
            <w:noWrap/>
            <w:vAlign w:val="center"/>
          </w:tcPr>
          <w:p w14:paraId="0C51ED94" w14:textId="77777777" w:rsidR="00D46E71" w:rsidRPr="00C47377" w:rsidRDefault="00D46E71" w:rsidP="00D46E71">
            <w:pPr>
              <w:suppressAutoHyphens w:val="0"/>
              <w:spacing w:line="240" w:lineRule="auto"/>
              <w:jc w:val="right"/>
              <w:rPr>
                <w:lang w:eastAsia="en-GB"/>
              </w:rPr>
            </w:pPr>
            <w:r w:rsidRPr="00C47377">
              <w:rPr>
                <w:lang w:eastAsia="en-GB"/>
              </w:rPr>
              <w:t>1190</w:t>
            </w:r>
          </w:p>
        </w:tc>
        <w:tc>
          <w:tcPr>
            <w:tcW w:w="1320" w:type="dxa"/>
            <w:tcBorders>
              <w:top w:val="nil"/>
              <w:left w:val="nil"/>
              <w:bottom w:val="nil"/>
              <w:right w:val="nil"/>
            </w:tcBorders>
            <w:shd w:val="clear" w:color="auto" w:fill="auto"/>
            <w:noWrap/>
            <w:vAlign w:val="center"/>
          </w:tcPr>
          <w:p w14:paraId="3E13FF1D" w14:textId="77777777" w:rsidR="00D46E71" w:rsidRPr="00C47377" w:rsidRDefault="00D46E71" w:rsidP="00D46E71">
            <w:pPr>
              <w:suppressAutoHyphens w:val="0"/>
              <w:spacing w:line="240" w:lineRule="auto"/>
              <w:jc w:val="right"/>
              <w:rPr>
                <w:lang w:eastAsia="en-GB"/>
              </w:rPr>
            </w:pPr>
            <w:r w:rsidRPr="00C47377">
              <w:rPr>
                <w:lang w:eastAsia="en-GB"/>
              </w:rPr>
              <w:t>61.6</w:t>
            </w:r>
          </w:p>
        </w:tc>
      </w:tr>
      <w:tr w:rsidR="00D46E71" w:rsidRPr="00C47377" w14:paraId="243761AB" w14:textId="77777777" w:rsidTr="00D46E71">
        <w:trPr>
          <w:trHeight w:val="255"/>
        </w:trPr>
        <w:tc>
          <w:tcPr>
            <w:tcW w:w="1040" w:type="dxa"/>
            <w:tcBorders>
              <w:top w:val="nil"/>
              <w:left w:val="nil"/>
              <w:bottom w:val="nil"/>
              <w:right w:val="nil"/>
            </w:tcBorders>
            <w:shd w:val="clear" w:color="auto" w:fill="auto"/>
            <w:noWrap/>
            <w:vAlign w:val="center"/>
          </w:tcPr>
          <w:p w14:paraId="3D66B072" w14:textId="77777777" w:rsidR="00D46E71" w:rsidRPr="00C47377" w:rsidRDefault="00D46E71" w:rsidP="00D46E71">
            <w:pPr>
              <w:suppressAutoHyphens w:val="0"/>
              <w:spacing w:line="240" w:lineRule="auto"/>
              <w:jc w:val="right"/>
              <w:rPr>
                <w:lang w:eastAsia="en-GB"/>
              </w:rPr>
            </w:pPr>
            <w:r w:rsidRPr="00C47377">
              <w:rPr>
                <w:lang w:eastAsia="en-GB"/>
              </w:rPr>
              <w:t>1050</w:t>
            </w:r>
          </w:p>
        </w:tc>
        <w:tc>
          <w:tcPr>
            <w:tcW w:w="1320" w:type="dxa"/>
            <w:tcBorders>
              <w:top w:val="nil"/>
              <w:left w:val="nil"/>
              <w:bottom w:val="nil"/>
              <w:right w:val="nil"/>
            </w:tcBorders>
            <w:shd w:val="clear" w:color="auto" w:fill="auto"/>
            <w:noWrap/>
            <w:vAlign w:val="center"/>
          </w:tcPr>
          <w:p w14:paraId="278BEBFE" w14:textId="77777777" w:rsidR="00D46E71" w:rsidRPr="00C47377" w:rsidRDefault="00D46E71" w:rsidP="00D46E71">
            <w:pPr>
              <w:suppressAutoHyphens w:val="0"/>
              <w:spacing w:line="240" w:lineRule="auto"/>
              <w:jc w:val="right"/>
              <w:rPr>
                <w:lang w:eastAsia="en-GB"/>
              </w:rPr>
            </w:pPr>
            <w:r w:rsidRPr="00C47377">
              <w:rPr>
                <w:lang w:eastAsia="en-GB"/>
              </w:rPr>
              <w:t>27.1</w:t>
            </w:r>
          </w:p>
        </w:tc>
        <w:tc>
          <w:tcPr>
            <w:tcW w:w="1040" w:type="dxa"/>
            <w:tcBorders>
              <w:top w:val="nil"/>
              <w:left w:val="nil"/>
              <w:bottom w:val="nil"/>
              <w:right w:val="nil"/>
            </w:tcBorders>
            <w:shd w:val="clear" w:color="auto" w:fill="auto"/>
            <w:noWrap/>
            <w:vAlign w:val="center"/>
          </w:tcPr>
          <w:p w14:paraId="3DE93C4D" w14:textId="77777777" w:rsidR="00D46E71" w:rsidRPr="00C47377" w:rsidRDefault="00D46E71" w:rsidP="00D46E71">
            <w:pPr>
              <w:suppressAutoHyphens w:val="0"/>
              <w:spacing w:line="240" w:lineRule="auto"/>
              <w:jc w:val="right"/>
              <w:rPr>
                <w:lang w:eastAsia="en-GB"/>
              </w:rPr>
            </w:pPr>
            <w:r w:rsidRPr="00C47377">
              <w:rPr>
                <w:lang w:eastAsia="en-GB"/>
              </w:rPr>
              <w:t>1097</w:t>
            </w:r>
          </w:p>
        </w:tc>
        <w:tc>
          <w:tcPr>
            <w:tcW w:w="1320" w:type="dxa"/>
            <w:tcBorders>
              <w:top w:val="nil"/>
              <w:left w:val="nil"/>
              <w:bottom w:val="nil"/>
              <w:right w:val="nil"/>
            </w:tcBorders>
            <w:shd w:val="clear" w:color="auto" w:fill="auto"/>
            <w:noWrap/>
            <w:vAlign w:val="center"/>
          </w:tcPr>
          <w:p w14:paraId="37BB2553" w14:textId="77777777" w:rsidR="00D46E71" w:rsidRPr="00C47377" w:rsidRDefault="00D46E71" w:rsidP="00D46E71">
            <w:pPr>
              <w:suppressAutoHyphens w:val="0"/>
              <w:spacing w:line="240" w:lineRule="auto"/>
              <w:jc w:val="right"/>
              <w:rPr>
                <w:lang w:eastAsia="en-GB"/>
              </w:rPr>
            </w:pPr>
            <w:r w:rsidRPr="00C47377">
              <w:rPr>
                <w:lang w:eastAsia="en-GB"/>
              </w:rPr>
              <w:t>53</w:t>
            </w:r>
            <w:r w:rsidR="00363D27">
              <w:rPr>
                <w:lang w:eastAsia="en-GB"/>
              </w:rPr>
              <w:t>.0</w:t>
            </w:r>
          </w:p>
        </w:tc>
        <w:tc>
          <w:tcPr>
            <w:tcW w:w="1060" w:type="dxa"/>
            <w:tcBorders>
              <w:top w:val="nil"/>
              <w:left w:val="nil"/>
              <w:bottom w:val="nil"/>
              <w:right w:val="nil"/>
            </w:tcBorders>
            <w:shd w:val="clear" w:color="auto" w:fill="auto"/>
            <w:noWrap/>
            <w:vAlign w:val="center"/>
          </w:tcPr>
          <w:p w14:paraId="2193A258" w14:textId="77777777" w:rsidR="00D46E71" w:rsidRPr="00C47377" w:rsidRDefault="00D46E71" w:rsidP="00D46E71">
            <w:pPr>
              <w:suppressAutoHyphens w:val="0"/>
              <w:spacing w:line="240" w:lineRule="auto"/>
              <w:jc w:val="right"/>
              <w:rPr>
                <w:lang w:eastAsia="en-GB"/>
              </w:rPr>
            </w:pPr>
            <w:r w:rsidRPr="00C47377">
              <w:rPr>
                <w:lang w:eastAsia="en-GB"/>
              </w:rPr>
              <w:t>1144</w:t>
            </w:r>
          </w:p>
        </w:tc>
        <w:tc>
          <w:tcPr>
            <w:tcW w:w="1320" w:type="dxa"/>
            <w:tcBorders>
              <w:top w:val="nil"/>
              <w:left w:val="nil"/>
              <w:bottom w:val="nil"/>
              <w:right w:val="nil"/>
            </w:tcBorders>
            <w:shd w:val="clear" w:color="auto" w:fill="auto"/>
            <w:noWrap/>
            <w:vAlign w:val="center"/>
          </w:tcPr>
          <w:p w14:paraId="37C7BE7F" w14:textId="77777777" w:rsidR="00D46E71" w:rsidRPr="00C47377" w:rsidRDefault="00D46E71" w:rsidP="00D46E71">
            <w:pPr>
              <w:suppressAutoHyphens w:val="0"/>
              <w:spacing w:line="240" w:lineRule="auto"/>
              <w:jc w:val="right"/>
              <w:rPr>
                <w:lang w:eastAsia="en-GB"/>
              </w:rPr>
            </w:pPr>
            <w:r w:rsidRPr="00C47377">
              <w:rPr>
                <w:lang w:eastAsia="en-GB"/>
              </w:rPr>
              <w:t>79.1</w:t>
            </w:r>
          </w:p>
        </w:tc>
        <w:tc>
          <w:tcPr>
            <w:tcW w:w="1060" w:type="dxa"/>
            <w:tcBorders>
              <w:top w:val="nil"/>
              <w:left w:val="nil"/>
              <w:bottom w:val="nil"/>
              <w:right w:val="nil"/>
            </w:tcBorders>
            <w:shd w:val="clear" w:color="auto" w:fill="auto"/>
            <w:noWrap/>
            <w:vAlign w:val="center"/>
          </w:tcPr>
          <w:p w14:paraId="04E3CE47" w14:textId="77777777" w:rsidR="00D46E71" w:rsidRPr="00C47377" w:rsidRDefault="00D46E71" w:rsidP="00D46E71">
            <w:pPr>
              <w:suppressAutoHyphens w:val="0"/>
              <w:spacing w:line="240" w:lineRule="auto"/>
              <w:jc w:val="right"/>
              <w:rPr>
                <w:lang w:eastAsia="en-GB"/>
              </w:rPr>
            </w:pPr>
            <w:r w:rsidRPr="00C47377">
              <w:rPr>
                <w:lang w:eastAsia="en-GB"/>
              </w:rPr>
              <w:t>1191</w:t>
            </w:r>
          </w:p>
        </w:tc>
        <w:tc>
          <w:tcPr>
            <w:tcW w:w="1320" w:type="dxa"/>
            <w:tcBorders>
              <w:top w:val="nil"/>
              <w:left w:val="nil"/>
              <w:bottom w:val="nil"/>
              <w:right w:val="nil"/>
            </w:tcBorders>
            <w:shd w:val="clear" w:color="auto" w:fill="auto"/>
            <w:noWrap/>
            <w:vAlign w:val="center"/>
          </w:tcPr>
          <w:p w14:paraId="326D3FDA" w14:textId="77777777" w:rsidR="00D46E71" w:rsidRPr="00C47377" w:rsidRDefault="00D46E71" w:rsidP="00D46E71">
            <w:pPr>
              <w:suppressAutoHyphens w:val="0"/>
              <w:spacing w:line="240" w:lineRule="auto"/>
              <w:jc w:val="right"/>
              <w:rPr>
                <w:lang w:eastAsia="en-GB"/>
              </w:rPr>
            </w:pPr>
            <w:r w:rsidRPr="00C47377">
              <w:rPr>
                <w:lang w:eastAsia="en-GB"/>
              </w:rPr>
              <w:t>62.2</w:t>
            </w:r>
          </w:p>
        </w:tc>
      </w:tr>
      <w:tr w:rsidR="00D46E71" w:rsidRPr="00C47377" w14:paraId="5B1994CF" w14:textId="77777777" w:rsidTr="00D46E71">
        <w:trPr>
          <w:trHeight w:val="255"/>
        </w:trPr>
        <w:tc>
          <w:tcPr>
            <w:tcW w:w="1040" w:type="dxa"/>
            <w:tcBorders>
              <w:top w:val="nil"/>
              <w:left w:val="nil"/>
              <w:bottom w:val="nil"/>
              <w:right w:val="nil"/>
            </w:tcBorders>
            <w:shd w:val="clear" w:color="auto" w:fill="auto"/>
            <w:noWrap/>
            <w:vAlign w:val="center"/>
          </w:tcPr>
          <w:p w14:paraId="7BAA9DEE" w14:textId="77777777" w:rsidR="00D46E71" w:rsidRPr="00C47377" w:rsidRDefault="00D46E71" w:rsidP="00D46E71">
            <w:pPr>
              <w:suppressAutoHyphens w:val="0"/>
              <w:spacing w:line="240" w:lineRule="auto"/>
              <w:jc w:val="right"/>
              <w:rPr>
                <w:lang w:eastAsia="en-GB"/>
              </w:rPr>
            </w:pPr>
            <w:r w:rsidRPr="00C47377">
              <w:rPr>
                <w:lang w:eastAsia="en-GB"/>
              </w:rPr>
              <w:t>1051</w:t>
            </w:r>
          </w:p>
        </w:tc>
        <w:tc>
          <w:tcPr>
            <w:tcW w:w="1320" w:type="dxa"/>
            <w:tcBorders>
              <w:top w:val="nil"/>
              <w:left w:val="nil"/>
              <w:bottom w:val="nil"/>
              <w:right w:val="nil"/>
            </w:tcBorders>
            <w:shd w:val="clear" w:color="auto" w:fill="auto"/>
            <w:noWrap/>
            <w:vAlign w:val="center"/>
          </w:tcPr>
          <w:p w14:paraId="5B79B83C" w14:textId="77777777" w:rsidR="00D46E71" w:rsidRPr="00C47377" w:rsidRDefault="00D46E71" w:rsidP="00D46E71">
            <w:pPr>
              <w:suppressAutoHyphens w:val="0"/>
              <w:spacing w:line="240" w:lineRule="auto"/>
              <w:jc w:val="right"/>
              <w:rPr>
                <w:lang w:eastAsia="en-GB"/>
              </w:rPr>
            </w:pPr>
            <w:r w:rsidRPr="00C47377">
              <w:rPr>
                <w:lang w:eastAsia="en-GB"/>
              </w:rPr>
              <w:t>27.5</w:t>
            </w:r>
          </w:p>
        </w:tc>
        <w:tc>
          <w:tcPr>
            <w:tcW w:w="1040" w:type="dxa"/>
            <w:tcBorders>
              <w:top w:val="nil"/>
              <w:left w:val="nil"/>
              <w:bottom w:val="nil"/>
              <w:right w:val="nil"/>
            </w:tcBorders>
            <w:shd w:val="clear" w:color="auto" w:fill="auto"/>
            <w:noWrap/>
            <w:vAlign w:val="center"/>
          </w:tcPr>
          <w:p w14:paraId="679DAA8A" w14:textId="77777777" w:rsidR="00D46E71" w:rsidRPr="00C47377" w:rsidRDefault="00D46E71" w:rsidP="00D46E71">
            <w:pPr>
              <w:suppressAutoHyphens w:val="0"/>
              <w:spacing w:line="240" w:lineRule="auto"/>
              <w:jc w:val="right"/>
              <w:rPr>
                <w:lang w:eastAsia="en-GB"/>
              </w:rPr>
            </w:pPr>
            <w:r w:rsidRPr="00C47377">
              <w:rPr>
                <w:lang w:eastAsia="en-GB"/>
              </w:rPr>
              <w:t>1098</w:t>
            </w:r>
          </w:p>
        </w:tc>
        <w:tc>
          <w:tcPr>
            <w:tcW w:w="1320" w:type="dxa"/>
            <w:tcBorders>
              <w:top w:val="nil"/>
              <w:left w:val="nil"/>
              <w:bottom w:val="nil"/>
              <w:right w:val="nil"/>
            </w:tcBorders>
            <w:shd w:val="clear" w:color="auto" w:fill="auto"/>
            <w:noWrap/>
            <w:vAlign w:val="center"/>
          </w:tcPr>
          <w:p w14:paraId="26A45AAF" w14:textId="77777777" w:rsidR="00D46E71" w:rsidRPr="00C47377" w:rsidRDefault="00D46E71" w:rsidP="00D46E71">
            <w:pPr>
              <w:suppressAutoHyphens w:val="0"/>
              <w:spacing w:line="240" w:lineRule="auto"/>
              <w:jc w:val="right"/>
              <w:rPr>
                <w:lang w:eastAsia="en-GB"/>
              </w:rPr>
            </w:pPr>
            <w:r w:rsidRPr="00C47377">
              <w:rPr>
                <w:lang w:eastAsia="en-GB"/>
              </w:rPr>
              <w:t>53</w:t>
            </w:r>
            <w:r w:rsidR="00363D27">
              <w:rPr>
                <w:lang w:eastAsia="en-GB"/>
              </w:rPr>
              <w:t>.0</w:t>
            </w:r>
          </w:p>
        </w:tc>
        <w:tc>
          <w:tcPr>
            <w:tcW w:w="1060" w:type="dxa"/>
            <w:tcBorders>
              <w:top w:val="nil"/>
              <w:left w:val="nil"/>
              <w:bottom w:val="nil"/>
              <w:right w:val="nil"/>
            </w:tcBorders>
            <w:shd w:val="clear" w:color="auto" w:fill="auto"/>
            <w:noWrap/>
            <w:vAlign w:val="center"/>
          </w:tcPr>
          <w:p w14:paraId="0A37AA4B" w14:textId="77777777" w:rsidR="00D46E71" w:rsidRPr="00C47377" w:rsidRDefault="00D46E71" w:rsidP="00D46E71">
            <w:pPr>
              <w:suppressAutoHyphens w:val="0"/>
              <w:spacing w:line="240" w:lineRule="auto"/>
              <w:jc w:val="right"/>
              <w:rPr>
                <w:lang w:eastAsia="en-GB"/>
              </w:rPr>
            </w:pPr>
            <w:r w:rsidRPr="00C47377">
              <w:rPr>
                <w:lang w:eastAsia="en-GB"/>
              </w:rPr>
              <w:t>1145</w:t>
            </w:r>
          </w:p>
        </w:tc>
        <w:tc>
          <w:tcPr>
            <w:tcW w:w="1320" w:type="dxa"/>
            <w:tcBorders>
              <w:top w:val="nil"/>
              <w:left w:val="nil"/>
              <w:bottom w:val="nil"/>
              <w:right w:val="nil"/>
            </w:tcBorders>
            <w:shd w:val="clear" w:color="auto" w:fill="auto"/>
            <w:noWrap/>
            <w:vAlign w:val="center"/>
          </w:tcPr>
          <w:p w14:paraId="148CB400" w14:textId="77777777" w:rsidR="00D46E71" w:rsidRPr="00C47377" w:rsidRDefault="00D46E71" w:rsidP="00D46E71">
            <w:pPr>
              <w:suppressAutoHyphens w:val="0"/>
              <w:spacing w:line="240" w:lineRule="auto"/>
              <w:jc w:val="right"/>
              <w:rPr>
                <w:lang w:eastAsia="en-GB"/>
              </w:rPr>
            </w:pPr>
            <w:r w:rsidRPr="00C47377">
              <w:rPr>
                <w:lang w:eastAsia="en-GB"/>
              </w:rPr>
              <w:t>78</w:t>
            </w:r>
            <w:r w:rsidR="00363D27">
              <w:rPr>
                <w:lang w:eastAsia="en-GB"/>
              </w:rPr>
              <w:t>.0</w:t>
            </w:r>
          </w:p>
        </w:tc>
        <w:tc>
          <w:tcPr>
            <w:tcW w:w="1060" w:type="dxa"/>
            <w:tcBorders>
              <w:top w:val="nil"/>
              <w:left w:val="nil"/>
              <w:bottom w:val="nil"/>
              <w:right w:val="nil"/>
            </w:tcBorders>
            <w:shd w:val="clear" w:color="auto" w:fill="auto"/>
            <w:noWrap/>
            <w:vAlign w:val="center"/>
          </w:tcPr>
          <w:p w14:paraId="74E212AD" w14:textId="77777777" w:rsidR="00D46E71" w:rsidRPr="00C47377" w:rsidRDefault="00D46E71" w:rsidP="00D46E71">
            <w:pPr>
              <w:suppressAutoHyphens w:val="0"/>
              <w:spacing w:line="240" w:lineRule="auto"/>
              <w:jc w:val="right"/>
              <w:rPr>
                <w:lang w:eastAsia="en-GB"/>
              </w:rPr>
            </w:pPr>
            <w:r w:rsidRPr="00C47377">
              <w:rPr>
                <w:lang w:eastAsia="en-GB"/>
              </w:rPr>
              <w:t>1192</w:t>
            </w:r>
          </w:p>
        </w:tc>
        <w:tc>
          <w:tcPr>
            <w:tcW w:w="1320" w:type="dxa"/>
            <w:tcBorders>
              <w:top w:val="nil"/>
              <w:left w:val="nil"/>
              <w:bottom w:val="nil"/>
              <w:right w:val="nil"/>
            </w:tcBorders>
            <w:shd w:val="clear" w:color="auto" w:fill="auto"/>
            <w:noWrap/>
            <w:vAlign w:val="center"/>
          </w:tcPr>
          <w:p w14:paraId="1FF37D45" w14:textId="77777777" w:rsidR="00D46E71" w:rsidRPr="00C47377" w:rsidRDefault="00D46E71" w:rsidP="00D46E71">
            <w:pPr>
              <w:suppressAutoHyphens w:val="0"/>
              <w:spacing w:line="240" w:lineRule="auto"/>
              <w:jc w:val="right"/>
              <w:rPr>
                <w:lang w:eastAsia="en-GB"/>
              </w:rPr>
            </w:pPr>
            <w:r w:rsidRPr="00C47377">
              <w:rPr>
                <w:lang w:eastAsia="en-GB"/>
              </w:rPr>
              <w:t>62.5</w:t>
            </w:r>
          </w:p>
        </w:tc>
      </w:tr>
      <w:tr w:rsidR="00D46E71" w:rsidRPr="00C47377" w14:paraId="07F6FB11" w14:textId="77777777" w:rsidTr="00D46E71">
        <w:trPr>
          <w:trHeight w:val="255"/>
        </w:trPr>
        <w:tc>
          <w:tcPr>
            <w:tcW w:w="1040" w:type="dxa"/>
            <w:tcBorders>
              <w:top w:val="nil"/>
              <w:left w:val="nil"/>
              <w:bottom w:val="nil"/>
              <w:right w:val="nil"/>
            </w:tcBorders>
            <w:shd w:val="clear" w:color="auto" w:fill="auto"/>
            <w:noWrap/>
            <w:vAlign w:val="center"/>
          </w:tcPr>
          <w:p w14:paraId="7F6EB3BE" w14:textId="77777777" w:rsidR="00D46E71" w:rsidRPr="00C47377" w:rsidRDefault="00D46E71" w:rsidP="00D46E71">
            <w:pPr>
              <w:suppressAutoHyphens w:val="0"/>
              <w:spacing w:line="240" w:lineRule="auto"/>
              <w:jc w:val="right"/>
              <w:rPr>
                <w:lang w:eastAsia="en-GB"/>
              </w:rPr>
            </w:pPr>
            <w:r w:rsidRPr="00C47377">
              <w:rPr>
                <w:lang w:eastAsia="en-GB"/>
              </w:rPr>
              <w:t>1052</w:t>
            </w:r>
          </w:p>
        </w:tc>
        <w:tc>
          <w:tcPr>
            <w:tcW w:w="1320" w:type="dxa"/>
            <w:tcBorders>
              <w:top w:val="nil"/>
              <w:left w:val="nil"/>
              <w:bottom w:val="nil"/>
              <w:right w:val="nil"/>
            </w:tcBorders>
            <w:shd w:val="clear" w:color="auto" w:fill="auto"/>
            <w:noWrap/>
            <w:vAlign w:val="center"/>
          </w:tcPr>
          <w:p w14:paraId="54F28B77" w14:textId="77777777" w:rsidR="00D46E71" w:rsidRPr="00C47377" w:rsidRDefault="00D46E71" w:rsidP="00D46E71">
            <w:pPr>
              <w:suppressAutoHyphens w:val="0"/>
              <w:spacing w:line="240" w:lineRule="auto"/>
              <w:jc w:val="right"/>
              <w:rPr>
                <w:lang w:eastAsia="en-GB"/>
              </w:rPr>
            </w:pPr>
            <w:r w:rsidRPr="00C47377">
              <w:rPr>
                <w:lang w:eastAsia="en-GB"/>
              </w:rPr>
              <w:t>28</w:t>
            </w:r>
            <w:r w:rsidR="00363D27">
              <w:rPr>
                <w:lang w:eastAsia="en-GB"/>
              </w:rPr>
              <w:t>.0</w:t>
            </w:r>
          </w:p>
        </w:tc>
        <w:tc>
          <w:tcPr>
            <w:tcW w:w="1040" w:type="dxa"/>
            <w:tcBorders>
              <w:top w:val="nil"/>
              <w:left w:val="nil"/>
              <w:bottom w:val="nil"/>
              <w:right w:val="nil"/>
            </w:tcBorders>
            <w:shd w:val="clear" w:color="auto" w:fill="auto"/>
            <w:noWrap/>
            <w:vAlign w:val="center"/>
          </w:tcPr>
          <w:p w14:paraId="77DD2F6A" w14:textId="77777777" w:rsidR="00D46E71" w:rsidRPr="00C47377" w:rsidRDefault="00D46E71" w:rsidP="00D46E71">
            <w:pPr>
              <w:suppressAutoHyphens w:val="0"/>
              <w:spacing w:line="240" w:lineRule="auto"/>
              <w:jc w:val="right"/>
              <w:rPr>
                <w:lang w:eastAsia="en-GB"/>
              </w:rPr>
            </w:pPr>
            <w:r w:rsidRPr="00C47377">
              <w:rPr>
                <w:lang w:eastAsia="en-GB"/>
              </w:rPr>
              <w:t>1099</w:t>
            </w:r>
          </w:p>
        </w:tc>
        <w:tc>
          <w:tcPr>
            <w:tcW w:w="1320" w:type="dxa"/>
            <w:tcBorders>
              <w:top w:val="nil"/>
              <w:left w:val="nil"/>
              <w:bottom w:val="nil"/>
              <w:right w:val="nil"/>
            </w:tcBorders>
            <w:shd w:val="clear" w:color="auto" w:fill="auto"/>
            <w:noWrap/>
            <w:vAlign w:val="center"/>
          </w:tcPr>
          <w:p w14:paraId="7B70F7E1" w14:textId="77777777" w:rsidR="00D46E71" w:rsidRPr="00C47377" w:rsidRDefault="00D46E71" w:rsidP="00D46E71">
            <w:pPr>
              <w:suppressAutoHyphens w:val="0"/>
              <w:spacing w:line="240" w:lineRule="auto"/>
              <w:jc w:val="right"/>
              <w:rPr>
                <w:lang w:eastAsia="en-GB"/>
              </w:rPr>
            </w:pPr>
            <w:r w:rsidRPr="00C47377">
              <w:rPr>
                <w:lang w:eastAsia="en-GB"/>
              </w:rPr>
              <w:t>53</w:t>
            </w:r>
            <w:r w:rsidR="00363D27">
              <w:rPr>
                <w:lang w:eastAsia="en-GB"/>
              </w:rPr>
              <w:t>.0</w:t>
            </w:r>
          </w:p>
        </w:tc>
        <w:tc>
          <w:tcPr>
            <w:tcW w:w="1060" w:type="dxa"/>
            <w:tcBorders>
              <w:top w:val="nil"/>
              <w:left w:val="nil"/>
              <w:bottom w:val="nil"/>
              <w:right w:val="nil"/>
            </w:tcBorders>
            <w:shd w:val="clear" w:color="auto" w:fill="auto"/>
            <w:noWrap/>
            <w:vAlign w:val="center"/>
          </w:tcPr>
          <w:p w14:paraId="37E2750A" w14:textId="77777777" w:rsidR="00D46E71" w:rsidRPr="00C47377" w:rsidRDefault="00D46E71" w:rsidP="00D46E71">
            <w:pPr>
              <w:suppressAutoHyphens w:val="0"/>
              <w:spacing w:line="240" w:lineRule="auto"/>
              <w:jc w:val="right"/>
              <w:rPr>
                <w:lang w:eastAsia="en-GB"/>
              </w:rPr>
            </w:pPr>
            <w:r w:rsidRPr="00C47377">
              <w:rPr>
                <w:lang w:eastAsia="en-GB"/>
              </w:rPr>
              <w:t>1146</w:t>
            </w:r>
          </w:p>
        </w:tc>
        <w:tc>
          <w:tcPr>
            <w:tcW w:w="1320" w:type="dxa"/>
            <w:tcBorders>
              <w:top w:val="nil"/>
              <w:left w:val="nil"/>
              <w:bottom w:val="nil"/>
              <w:right w:val="nil"/>
            </w:tcBorders>
            <w:shd w:val="clear" w:color="auto" w:fill="auto"/>
            <w:noWrap/>
            <w:vAlign w:val="center"/>
          </w:tcPr>
          <w:p w14:paraId="05B0D5AE" w14:textId="77777777" w:rsidR="00D46E71" w:rsidRPr="00C47377" w:rsidRDefault="00D46E71" w:rsidP="00D46E71">
            <w:pPr>
              <w:suppressAutoHyphens w:val="0"/>
              <w:spacing w:line="240" w:lineRule="auto"/>
              <w:jc w:val="right"/>
              <w:rPr>
                <w:lang w:eastAsia="en-GB"/>
              </w:rPr>
            </w:pPr>
            <w:r w:rsidRPr="00C47377">
              <w:rPr>
                <w:lang w:eastAsia="en-GB"/>
              </w:rPr>
              <w:t>76.8</w:t>
            </w:r>
          </w:p>
        </w:tc>
        <w:tc>
          <w:tcPr>
            <w:tcW w:w="1060" w:type="dxa"/>
            <w:tcBorders>
              <w:top w:val="nil"/>
              <w:left w:val="nil"/>
              <w:bottom w:val="nil"/>
              <w:right w:val="nil"/>
            </w:tcBorders>
            <w:shd w:val="clear" w:color="auto" w:fill="auto"/>
            <w:noWrap/>
            <w:vAlign w:val="center"/>
          </w:tcPr>
          <w:p w14:paraId="6C022DE7" w14:textId="77777777" w:rsidR="00D46E71" w:rsidRPr="00C47377" w:rsidRDefault="00D46E71" w:rsidP="00D46E71">
            <w:pPr>
              <w:suppressAutoHyphens w:val="0"/>
              <w:spacing w:line="240" w:lineRule="auto"/>
              <w:jc w:val="right"/>
              <w:rPr>
                <w:lang w:eastAsia="en-GB"/>
              </w:rPr>
            </w:pPr>
            <w:r w:rsidRPr="00C47377">
              <w:rPr>
                <w:lang w:eastAsia="en-GB"/>
              </w:rPr>
              <w:t>1193</w:t>
            </w:r>
          </w:p>
        </w:tc>
        <w:tc>
          <w:tcPr>
            <w:tcW w:w="1320" w:type="dxa"/>
            <w:tcBorders>
              <w:top w:val="nil"/>
              <w:left w:val="nil"/>
              <w:bottom w:val="nil"/>
              <w:right w:val="nil"/>
            </w:tcBorders>
            <w:shd w:val="clear" w:color="auto" w:fill="auto"/>
            <w:noWrap/>
            <w:vAlign w:val="center"/>
          </w:tcPr>
          <w:p w14:paraId="2AA7F1E0" w14:textId="77777777" w:rsidR="00D46E71" w:rsidRPr="00C47377" w:rsidRDefault="00D46E71" w:rsidP="00D46E71">
            <w:pPr>
              <w:suppressAutoHyphens w:val="0"/>
              <w:spacing w:line="240" w:lineRule="auto"/>
              <w:jc w:val="right"/>
              <w:rPr>
                <w:lang w:eastAsia="en-GB"/>
              </w:rPr>
            </w:pPr>
            <w:r w:rsidRPr="00C47377">
              <w:rPr>
                <w:lang w:eastAsia="en-GB"/>
              </w:rPr>
              <w:t>62.8</w:t>
            </w:r>
          </w:p>
        </w:tc>
      </w:tr>
      <w:tr w:rsidR="00D46E71" w:rsidRPr="00C47377" w14:paraId="1A538999" w14:textId="77777777" w:rsidTr="00D46E71">
        <w:trPr>
          <w:trHeight w:val="255"/>
        </w:trPr>
        <w:tc>
          <w:tcPr>
            <w:tcW w:w="1040" w:type="dxa"/>
            <w:tcBorders>
              <w:top w:val="nil"/>
              <w:left w:val="nil"/>
              <w:bottom w:val="nil"/>
              <w:right w:val="nil"/>
            </w:tcBorders>
            <w:shd w:val="clear" w:color="auto" w:fill="auto"/>
            <w:noWrap/>
            <w:vAlign w:val="center"/>
          </w:tcPr>
          <w:p w14:paraId="290A62BD" w14:textId="77777777" w:rsidR="00D46E71" w:rsidRPr="00C47377" w:rsidRDefault="00D46E71" w:rsidP="00D46E71">
            <w:pPr>
              <w:suppressAutoHyphens w:val="0"/>
              <w:spacing w:line="240" w:lineRule="auto"/>
              <w:jc w:val="right"/>
              <w:rPr>
                <w:lang w:eastAsia="en-GB"/>
              </w:rPr>
            </w:pPr>
            <w:r w:rsidRPr="00C47377">
              <w:rPr>
                <w:lang w:eastAsia="en-GB"/>
              </w:rPr>
              <w:t>1053</w:t>
            </w:r>
          </w:p>
        </w:tc>
        <w:tc>
          <w:tcPr>
            <w:tcW w:w="1320" w:type="dxa"/>
            <w:tcBorders>
              <w:top w:val="nil"/>
              <w:left w:val="nil"/>
              <w:bottom w:val="nil"/>
              <w:right w:val="nil"/>
            </w:tcBorders>
            <w:shd w:val="clear" w:color="auto" w:fill="auto"/>
            <w:noWrap/>
            <w:vAlign w:val="center"/>
          </w:tcPr>
          <w:p w14:paraId="0E7AC2E8" w14:textId="77777777" w:rsidR="00D46E71" w:rsidRPr="00C47377" w:rsidRDefault="00D46E71" w:rsidP="00D46E71">
            <w:pPr>
              <w:suppressAutoHyphens w:val="0"/>
              <w:spacing w:line="240" w:lineRule="auto"/>
              <w:jc w:val="right"/>
              <w:rPr>
                <w:lang w:eastAsia="en-GB"/>
              </w:rPr>
            </w:pPr>
            <w:r w:rsidRPr="00C47377">
              <w:rPr>
                <w:lang w:eastAsia="en-GB"/>
              </w:rPr>
              <w:t>28.6</w:t>
            </w:r>
          </w:p>
        </w:tc>
        <w:tc>
          <w:tcPr>
            <w:tcW w:w="1040" w:type="dxa"/>
            <w:tcBorders>
              <w:top w:val="nil"/>
              <w:left w:val="nil"/>
              <w:bottom w:val="nil"/>
              <w:right w:val="nil"/>
            </w:tcBorders>
            <w:shd w:val="clear" w:color="auto" w:fill="auto"/>
            <w:noWrap/>
            <w:vAlign w:val="center"/>
          </w:tcPr>
          <w:p w14:paraId="1693F462" w14:textId="77777777" w:rsidR="00D46E71" w:rsidRPr="00C47377" w:rsidRDefault="00D46E71" w:rsidP="00D46E71">
            <w:pPr>
              <w:suppressAutoHyphens w:val="0"/>
              <w:spacing w:line="240" w:lineRule="auto"/>
              <w:jc w:val="right"/>
              <w:rPr>
                <w:lang w:eastAsia="en-GB"/>
              </w:rPr>
            </w:pPr>
            <w:r w:rsidRPr="00C47377">
              <w:rPr>
                <w:lang w:eastAsia="en-GB"/>
              </w:rPr>
              <w:t>1100</w:t>
            </w:r>
          </w:p>
        </w:tc>
        <w:tc>
          <w:tcPr>
            <w:tcW w:w="1320" w:type="dxa"/>
            <w:tcBorders>
              <w:top w:val="nil"/>
              <w:left w:val="nil"/>
              <w:bottom w:val="nil"/>
              <w:right w:val="nil"/>
            </w:tcBorders>
            <w:shd w:val="clear" w:color="auto" w:fill="auto"/>
            <w:noWrap/>
            <w:vAlign w:val="center"/>
          </w:tcPr>
          <w:p w14:paraId="45130C9F" w14:textId="77777777" w:rsidR="00D46E71" w:rsidRPr="00C47377" w:rsidRDefault="00D46E71" w:rsidP="00D46E71">
            <w:pPr>
              <w:suppressAutoHyphens w:val="0"/>
              <w:spacing w:line="240" w:lineRule="auto"/>
              <w:jc w:val="right"/>
              <w:rPr>
                <w:lang w:eastAsia="en-GB"/>
              </w:rPr>
            </w:pPr>
            <w:r w:rsidRPr="00C47377">
              <w:rPr>
                <w:lang w:eastAsia="en-GB"/>
              </w:rPr>
              <w:t>53.1</w:t>
            </w:r>
          </w:p>
        </w:tc>
        <w:tc>
          <w:tcPr>
            <w:tcW w:w="1060" w:type="dxa"/>
            <w:tcBorders>
              <w:top w:val="nil"/>
              <w:left w:val="nil"/>
              <w:bottom w:val="nil"/>
              <w:right w:val="nil"/>
            </w:tcBorders>
            <w:shd w:val="clear" w:color="auto" w:fill="auto"/>
            <w:noWrap/>
            <w:vAlign w:val="center"/>
          </w:tcPr>
          <w:p w14:paraId="06D8125F" w14:textId="77777777" w:rsidR="00D46E71" w:rsidRPr="00C47377" w:rsidRDefault="00D46E71" w:rsidP="00D46E71">
            <w:pPr>
              <w:suppressAutoHyphens w:val="0"/>
              <w:spacing w:line="240" w:lineRule="auto"/>
              <w:jc w:val="right"/>
              <w:rPr>
                <w:lang w:eastAsia="en-GB"/>
              </w:rPr>
            </w:pPr>
            <w:r w:rsidRPr="00C47377">
              <w:rPr>
                <w:lang w:eastAsia="en-GB"/>
              </w:rPr>
              <w:t>1147</w:t>
            </w:r>
          </w:p>
        </w:tc>
        <w:tc>
          <w:tcPr>
            <w:tcW w:w="1320" w:type="dxa"/>
            <w:tcBorders>
              <w:top w:val="nil"/>
              <w:left w:val="nil"/>
              <w:bottom w:val="nil"/>
              <w:right w:val="nil"/>
            </w:tcBorders>
            <w:shd w:val="clear" w:color="auto" w:fill="auto"/>
            <w:noWrap/>
            <w:vAlign w:val="center"/>
          </w:tcPr>
          <w:p w14:paraId="2A457B7D" w14:textId="77777777" w:rsidR="00D46E71" w:rsidRPr="00C47377" w:rsidRDefault="00D46E71" w:rsidP="00D46E71">
            <w:pPr>
              <w:suppressAutoHyphens w:val="0"/>
              <w:spacing w:line="240" w:lineRule="auto"/>
              <w:jc w:val="right"/>
              <w:rPr>
                <w:lang w:eastAsia="en-GB"/>
              </w:rPr>
            </w:pPr>
            <w:r w:rsidRPr="00C47377">
              <w:rPr>
                <w:lang w:eastAsia="en-GB"/>
              </w:rPr>
              <w:t>75.5</w:t>
            </w:r>
          </w:p>
        </w:tc>
        <w:tc>
          <w:tcPr>
            <w:tcW w:w="1060" w:type="dxa"/>
            <w:tcBorders>
              <w:top w:val="nil"/>
              <w:left w:val="nil"/>
              <w:bottom w:val="nil"/>
              <w:right w:val="nil"/>
            </w:tcBorders>
            <w:shd w:val="clear" w:color="auto" w:fill="auto"/>
            <w:noWrap/>
            <w:vAlign w:val="center"/>
          </w:tcPr>
          <w:p w14:paraId="469F2DFF" w14:textId="77777777" w:rsidR="00D46E71" w:rsidRPr="00C47377" w:rsidRDefault="00D46E71" w:rsidP="00D46E71">
            <w:pPr>
              <w:suppressAutoHyphens w:val="0"/>
              <w:spacing w:line="240" w:lineRule="auto"/>
              <w:jc w:val="right"/>
              <w:rPr>
                <w:lang w:eastAsia="en-GB"/>
              </w:rPr>
            </w:pPr>
            <w:r w:rsidRPr="00C47377">
              <w:rPr>
                <w:lang w:eastAsia="en-GB"/>
              </w:rPr>
              <w:t>1194</w:t>
            </w:r>
          </w:p>
        </w:tc>
        <w:tc>
          <w:tcPr>
            <w:tcW w:w="1320" w:type="dxa"/>
            <w:tcBorders>
              <w:top w:val="nil"/>
              <w:left w:val="nil"/>
              <w:bottom w:val="nil"/>
              <w:right w:val="nil"/>
            </w:tcBorders>
            <w:shd w:val="clear" w:color="auto" w:fill="auto"/>
            <w:noWrap/>
            <w:vAlign w:val="center"/>
          </w:tcPr>
          <w:p w14:paraId="63B46354" w14:textId="77777777" w:rsidR="00D46E71" w:rsidRPr="00C47377" w:rsidRDefault="00D46E71" w:rsidP="00D46E71">
            <w:pPr>
              <w:suppressAutoHyphens w:val="0"/>
              <w:spacing w:line="240" w:lineRule="auto"/>
              <w:jc w:val="right"/>
              <w:rPr>
                <w:lang w:eastAsia="en-GB"/>
              </w:rPr>
            </w:pPr>
            <w:r w:rsidRPr="00C47377">
              <w:rPr>
                <w:lang w:eastAsia="en-GB"/>
              </w:rPr>
              <w:t>62.9</w:t>
            </w:r>
          </w:p>
        </w:tc>
      </w:tr>
      <w:tr w:rsidR="00D46E71" w:rsidRPr="00C47377" w14:paraId="49C1B951" w14:textId="77777777" w:rsidTr="00D46E71">
        <w:trPr>
          <w:trHeight w:val="255"/>
        </w:trPr>
        <w:tc>
          <w:tcPr>
            <w:tcW w:w="1040" w:type="dxa"/>
            <w:tcBorders>
              <w:top w:val="nil"/>
              <w:left w:val="nil"/>
              <w:bottom w:val="nil"/>
              <w:right w:val="nil"/>
            </w:tcBorders>
            <w:shd w:val="clear" w:color="auto" w:fill="auto"/>
            <w:noWrap/>
            <w:vAlign w:val="center"/>
          </w:tcPr>
          <w:p w14:paraId="11D284A2" w14:textId="77777777" w:rsidR="00D46E71" w:rsidRPr="00C47377" w:rsidRDefault="00D46E71" w:rsidP="00D46E71">
            <w:pPr>
              <w:suppressAutoHyphens w:val="0"/>
              <w:spacing w:line="240" w:lineRule="auto"/>
              <w:jc w:val="right"/>
              <w:rPr>
                <w:lang w:eastAsia="en-GB"/>
              </w:rPr>
            </w:pPr>
            <w:r w:rsidRPr="00C47377">
              <w:rPr>
                <w:lang w:eastAsia="en-GB"/>
              </w:rPr>
              <w:t>1054</w:t>
            </w:r>
          </w:p>
        </w:tc>
        <w:tc>
          <w:tcPr>
            <w:tcW w:w="1320" w:type="dxa"/>
            <w:tcBorders>
              <w:top w:val="nil"/>
              <w:left w:val="nil"/>
              <w:bottom w:val="nil"/>
              <w:right w:val="nil"/>
            </w:tcBorders>
            <w:shd w:val="clear" w:color="auto" w:fill="auto"/>
            <w:noWrap/>
            <w:vAlign w:val="center"/>
          </w:tcPr>
          <w:p w14:paraId="5436EA5B" w14:textId="77777777" w:rsidR="00D46E71" w:rsidRPr="00C47377" w:rsidRDefault="00D46E71" w:rsidP="00D46E71">
            <w:pPr>
              <w:suppressAutoHyphens w:val="0"/>
              <w:spacing w:line="240" w:lineRule="auto"/>
              <w:jc w:val="right"/>
              <w:rPr>
                <w:lang w:eastAsia="en-GB"/>
              </w:rPr>
            </w:pPr>
            <w:r w:rsidRPr="00C47377">
              <w:rPr>
                <w:lang w:eastAsia="en-GB"/>
              </w:rPr>
              <w:t>29.3</w:t>
            </w:r>
          </w:p>
        </w:tc>
        <w:tc>
          <w:tcPr>
            <w:tcW w:w="1040" w:type="dxa"/>
            <w:tcBorders>
              <w:top w:val="nil"/>
              <w:left w:val="nil"/>
              <w:bottom w:val="nil"/>
              <w:right w:val="nil"/>
            </w:tcBorders>
            <w:shd w:val="clear" w:color="auto" w:fill="auto"/>
            <w:noWrap/>
            <w:vAlign w:val="center"/>
          </w:tcPr>
          <w:p w14:paraId="59C9850A" w14:textId="77777777" w:rsidR="00D46E71" w:rsidRPr="00C47377" w:rsidRDefault="00D46E71" w:rsidP="00D46E71">
            <w:pPr>
              <w:suppressAutoHyphens w:val="0"/>
              <w:spacing w:line="240" w:lineRule="auto"/>
              <w:jc w:val="right"/>
              <w:rPr>
                <w:lang w:eastAsia="en-GB"/>
              </w:rPr>
            </w:pPr>
            <w:r w:rsidRPr="00C47377">
              <w:rPr>
                <w:lang w:eastAsia="en-GB"/>
              </w:rPr>
              <w:t>1101</w:t>
            </w:r>
          </w:p>
        </w:tc>
        <w:tc>
          <w:tcPr>
            <w:tcW w:w="1320" w:type="dxa"/>
            <w:tcBorders>
              <w:top w:val="nil"/>
              <w:left w:val="nil"/>
              <w:bottom w:val="nil"/>
              <w:right w:val="nil"/>
            </w:tcBorders>
            <w:shd w:val="clear" w:color="auto" w:fill="auto"/>
            <w:noWrap/>
            <w:vAlign w:val="center"/>
          </w:tcPr>
          <w:p w14:paraId="2301C4A0" w14:textId="77777777" w:rsidR="00D46E71" w:rsidRPr="00C47377" w:rsidRDefault="00D46E71" w:rsidP="00D46E71">
            <w:pPr>
              <w:suppressAutoHyphens w:val="0"/>
              <w:spacing w:line="240" w:lineRule="auto"/>
              <w:jc w:val="right"/>
              <w:rPr>
                <w:lang w:eastAsia="en-GB"/>
              </w:rPr>
            </w:pPr>
            <w:r w:rsidRPr="00C47377">
              <w:rPr>
                <w:lang w:eastAsia="en-GB"/>
              </w:rPr>
              <w:t>53.2</w:t>
            </w:r>
          </w:p>
        </w:tc>
        <w:tc>
          <w:tcPr>
            <w:tcW w:w="1060" w:type="dxa"/>
            <w:tcBorders>
              <w:top w:val="nil"/>
              <w:left w:val="nil"/>
              <w:bottom w:val="nil"/>
              <w:right w:val="nil"/>
            </w:tcBorders>
            <w:shd w:val="clear" w:color="auto" w:fill="auto"/>
            <w:noWrap/>
            <w:vAlign w:val="center"/>
          </w:tcPr>
          <w:p w14:paraId="15E0E87F" w14:textId="77777777" w:rsidR="00D46E71" w:rsidRPr="00C47377" w:rsidRDefault="00D46E71" w:rsidP="00D46E71">
            <w:pPr>
              <w:suppressAutoHyphens w:val="0"/>
              <w:spacing w:line="240" w:lineRule="auto"/>
              <w:jc w:val="right"/>
              <w:rPr>
                <w:lang w:eastAsia="en-GB"/>
              </w:rPr>
            </w:pPr>
            <w:r w:rsidRPr="00C47377">
              <w:rPr>
                <w:lang w:eastAsia="en-GB"/>
              </w:rPr>
              <w:t>1148</w:t>
            </w:r>
          </w:p>
        </w:tc>
        <w:tc>
          <w:tcPr>
            <w:tcW w:w="1320" w:type="dxa"/>
            <w:tcBorders>
              <w:top w:val="nil"/>
              <w:left w:val="nil"/>
              <w:bottom w:val="nil"/>
              <w:right w:val="nil"/>
            </w:tcBorders>
            <w:shd w:val="clear" w:color="auto" w:fill="auto"/>
            <w:noWrap/>
            <w:vAlign w:val="center"/>
          </w:tcPr>
          <w:p w14:paraId="704416B7" w14:textId="77777777" w:rsidR="00D46E71" w:rsidRPr="00C47377" w:rsidRDefault="00D46E71" w:rsidP="00D46E71">
            <w:pPr>
              <w:suppressAutoHyphens w:val="0"/>
              <w:spacing w:line="240" w:lineRule="auto"/>
              <w:jc w:val="right"/>
              <w:rPr>
                <w:lang w:eastAsia="en-GB"/>
              </w:rPr>
            </w:pPr>
            <w:r w:rsidRPr="00C47377">
              <w:rPr>
                <w:lang w:eastAsia="en-GB"/>
              </w:rPr>
              <w:t>74.1</w:t>
            </w:r>
          </w:p>
        </w:tc>
        <w:tc>
          <w:tcPr>
            <w:tcW w:w="1060" w:type="dxa"/>
            <w:tcBorders>
              <w:top w:val="nil"/>
              <w:left w:val="nil"/>
              <w:bottom w:val="nil"/>
              <w:right w:val="nil"/>
            </w:tcBorders>
            <w:shd w:val="clear" w:color="auto" w:fill="auto"/>
            <w:noWrap/>
            <w:vAlign w:val="center"/>
          </w:tcPr>
          <w:p w14:paraId="7F286EBA" w14:textId="77777777" w:rsidR="00D46E71" w:rsidRPr="00C47377" w:rsidRDefault="00D46E71" w:rsidP="00D46E71">
            <w:pPr>
              <w:suppressAutoHyphens w:val="0"/>
              <w:spacing w:line="240" w:lineRule="auto"/>
              <w:jc w:val="right"/>
              <w:rPr>
                <w:lang w:eastAsia="en-GB"/>
              </w:rPr>
            </w:pPr>
            <w:r w:rsidRPr="00C47377">
              <w:rPr>
                <w:lang w:eastAsia="en-GB"/>
              </w:rPr>
              <w:t>1195</w:t>
            </w:r>
          </w:p>
        </w:tc>
        <w:tc>
          <w:tcPr>
            <w:tcW w:w="1320" w:type="dxa"/>
            <w:tcBorders>
              <w:top w:val="nil"/>
              <w:left w:val="nil"/>
              <w:bottom w:val="nil"/>
              <w:right w:val="nil"/>
            </w:tcBorders>
            <w:shd w:val="clear" w:color="auto" w:fill="auto"/>
            <w:noWrap/>
            <w:vAlign w:val="center"/>
          </w:tcPr>
          <w:p w14:paraId="4D2CC656" w14:textId="77777777" w:rsidR="00D46E71" w:rsidRPr="00C47377" w:rsidRDefault="00D46E71" w:rsidP="00D46E71">
            <w:pPr>
              <w:suppressAutoHyphens w:val="0"/>
              <w:spacing w:line="240" w:lineRule="auto"/>
              <w:jc w:val="right"/>
              <w:rPr>
                <w:lang w:eastAsia="en-GB"/>
              </w:rPr>
            </w:pPr>
            <w:r w:rsidRPr="00C47377">
              <w:rPr>
                <w:lang w:eastAsia="en-GB"/>
              </w:rPr>
              <w:t>63</w:t>
            </w:r>
            <w:r w:rsidR="00363D27">
              <w:rPr>
                <w:lang w:eastAsia="en-GB"/>
              </w:rPr>
              <w:t>.0</w:t>
            </w:r>
          </w:p>
        </w:tc>
      </w:tr>
      <w:tr w:rsidR="00D46E71" w:rsidRPr="00C47377" w14:paraId="230C1843" w14:textId="77777777" w:rsidTr="00D46E71">
        <w:trPr>
          <w:trHeight w:val="255"/>
        </w:trPr>
        <w:tc>
          <w:tcPr>
            <w:tcW w:w="1040" w:type="dxa"/>
            <w:tcBorders>
              <w:top w:val="nil"/>
              <w:left w:val="nil"/>
              <w:bottom w:val="nil"/>
              <w:right w:val="nil"/>
            </w:tcBorders>
            <w:shd w:val="clear" w:color="auto" w:fill="auto"/>
            <w:noWrap/>
            <w:vAlign w:val="center"/>
          </w:tcPr>
          <w:p w14:paraId="27EF3DBB" w14:textId="77777777" w:rsidR="00D46E71" w:rsidRPr="00C47377" w:rsidRDefault="00D46E71" w:rsidP="00D46E71">
            <w:pPr>
              <w:suppressAutoHyphens w:val="0"/>
              <w:spacing w:line="240" w:lineRule="auto"/>
              <w:jc w:val="right"/>
              <w:rPr>
                <w:lang w:eastAsia="en-GB"/>
              </w:rPr>
            </w:pPr>
            <w:r w:rsidRPr="00C47377">
              <w:rPr>
                <w:lang w:eastAsia="en-GB"/>
              </w:rPr>
              <w:t>1055</w:t>
            </w:r>
          </w:p>
        </w:tc>
        <w:tc>
          <w:tcPr>
            <w:tcW w:w="1320" w:type="dxa"/>
            <w:tcBorders>
              <w:top w:val="nil"/>
              <w:left w:val="nil"/>
              <w:bottom w:val="nil"/>
              <w:right w:val="nil"/>
            </w:tcBorders>
            <w:shd w:val="clear" w:color="auto" w:fill="auto"/>
            <w:noWrap/>
            <w:vAlign w:val="center"/>
          </w:tcPr>
          <w:p w14:paraId="201FF897" w14:textId="77777777" w:rsidR="00D46E71" w:rsidRPr="00C47377" w:rsidRDefault="00D46E71" w:rsidP="00D46E71">
            <w:pPr>
              <w:suppressAutoHyphens w:val="0"/>
              <w:spacing w:line="240" w:lineRule="auto"/>
              <w:jc w:val="right"/>
              <w:rPr>
                <w:lang w:eastAsia="en-GB"/>
              </w:rPr>
            </w:pPr>
            <w:r w:rsidRPr="00C47377">
              <w:rPr>
                <w:lang w:eastAsia="en-GB"/>
              </w:rPr>
              <w:t>30.4</w:t>
            </w:r>
          </w:p>
        </w:tc>
        <w:tc>
          <w:tcPr>
            <w:tcW w:w="1040" w:type="dxa"/>
            <w:tcBorders>
              <w:top w:val="nil"/>
              <w:left w:val="nil"/>
              <w:bottom w:val="nil"/>
              <w:right w:val="nil"/>
            </w:tcBorders>
            <w:shd w:val="clear" w:color="auto" w:fill="auto"/>
            <w:noWrap/>
            <w:vAlign w:val="center"/>
          </w:tcPr>
          <w:p w14:paraId="0590818A" w14:textId="77777777" w:rsidR="00D46E71" w:rsidRPr="00C47377" w:rsidRDefault="00D46E71" w:rsidP="00D46E71">
            <w:pPr>
              <w:suppressAutoHyphens w:val="0"/>
              <w:spacing w:line="240" w:lineRule="auto"/>
              <w:jc w:val="right"/>
              <w:rPr>
                <w:lang w:eastAsia="en-GB"/>
              </w:rPr>
            </w:pPr>
            <w:r w:rsidRPr="00C47377">
              <w:rPr>
                <w:lang w:eastAsia="en-GB"/>
              </w:rPr>
              <w:t>1102</w:t>
            </w:r>
          </w:p>
        </w:tc>
        <w:tc>
          <w:tcPr>
            <w:tcW w:w="1320" w:type="dxa"/>
            <w:tcBorders>
              <w:top w:val="nil"/>
              <w:left w:val="nil"/>
              <w:bottom w:val="nil"/>
              <w:right w:val="nil"/>
            </w:tcBorders>
            <w:shd w:val="clear" w:color="auto" w:fill="auto"/>
            <w:noWrap/>
            <w:vAlign w:val="center"/>
          </w:tcPr>
          <w:p w14:paraId="13C645F4" w14:textId="77777777" w:rsidR="00D46E71" w:rsidRPr="00C47377" w:rsidRDefault="00D46E71" w:rsidP="00D46E71">
            <w:pPr>
              <w:suppressAutoHyphens w:val="0"/>
              <w:spacing w:line="240" w:lineRule="auto"/>
              <w:jc w:val="right"/>
              <w:rPr>
                <w:lang w:eastAsia="en-GB"/>
              </w:rPr>
            </w:pPr>
            <w:r w:rsidRPr="00C47377">
              <w:rPr>
                <w:lang w:eastAsia="en-GB"/>
              </w:rPr>
              <w:t>53.3</w:t>
            </w:r>
          </w:p>
        </w:tc>
        <w:tc>
          <w:tcPr>
            <w:tcW w:w="1060" w:type="dxa"/>
            <w:tcBorders>
              <w:top w:val="nil"/>
              <w:left w:val="nil"/>
              <w:bottom w:val="nil"/>
              <w:right w:val="nil"/>
            </w:tcBorders>
            <w:shd w:val="clear" w:color="auto" w:fill="auto"/>
            <w:noWrap/>
            <w:vAlign w:val="center"/>
          </w:tcPr>
          <w:p w14:paraId="38766BAC" w14:textId="77777777" w:rsidR="00D46E71" w:rsidRPr="00C47377" w:rsidRDefault="00D46E71" w:rsidP="00D46E71">
            <w:pPr>
              <w:suppressAutoHyphens w:val="0"/>
              <w:spacing w:line="240" w:lineRule="auto"/>
              <w:jc w:val="right"/>
              <w:rPr>
                <w:lang w:eastAsia="en-GB"/>
              </w:rPr>
            </w:pPr>
            <w:r w:rsidRPr="00C47377">
              <w:rPr>
                <w:lang w:eastAsia="en-GB"/>
              </w:rPr>
              <w:t>1149</w:t>
            </w:r>
          </w:p>
        </w:tc>
        <w:tc>
          <w:tcPr>
            <w:tcW w:w="1320" w:type="dxa"/>
            <w:tcBorders>
              <w:top w:val="nil"/>
              <w:left w:val="nil"/>
              <w:bottom w:val="nil"/>
              <w:right w:val="nil"/>
            </w:tcBorders>
            <w:shd w:val="clear" w:color="auto" w:fill="auto"/>
            <w:noWrap/>
            <w:vAlign w:val="center"/>
          </w:tcPr>
          <w:p w14:paraId="320D6AA5" w14:textId="77777777" w:rsidR="00D46E71" w:rsidRPr="00C47377" w:rsidRDefault="00D46E71" w:rsidP="00D46E71">
            <w:pPr>
              <w:suppressAutoHyphens w:val="0"/>
              <w:spacing w:line="240" w:lineRule="auto"/>
              <w:jc w:val="right"/>
              <w:rPr>
                <w:lang w:eastAsia="en-GB"/>
              </w:rPr>
            </w:pPr>
            <w:r w:rsidRPr="00C47377">
              <w:rPr>
                <w:lang w:eastAsia="en-GB"/>
              </w:rPr>
              <w:t>72.9</w:t>
            </w:r>
          </w:p>
        </w:tc>
        <w:tc>
          <w:tcPr>
            <w:tcW w:w="1060" w:type="dxa"/>
            <w:tcBorders>
              <w:top w:val="nil"/>
              <w:left w:val="nil"/>
              <w:bottom w:val="nil"/>
              <w:right w:val="nil"/>
            </w:tcBorders>
            <w:shd w:val="clear" w:color="auto" w:fill="auto"/>
            <w:noWrap/>
            <w:vAlign w:val="center"/>
          </w:tcPr>
          <w:p w14:paraId="47C10885" w14:textId="77777777" w:rsidR="00D46E71" w:rsidRPr="00C47377" w:rsidRDefault="00D46E71" w:rsidP="00D46E71">
            <w:pPr>
              <w:suppressAutoHyphens w:val="0"/>
              <w:spacing w:line="240" w:lineRule="auto"/>
              <w:jc w:val="right"/>
              <w:rPr>
                <w:lang w:eastAsia="en-GB"/>
              </w:rPr>
            </w:pPr>
            <w:r w:rsidRPr="00C47377">
              <w:rPr>
                <w:lang w:eastAsia="en-GB"/>
              </w:rPr>
              <w:t>1196</w:t>
            </w:r>
          </w:p>
        </w:tc>
        <w:tc>
          <w:tcPr>
            <w:tcW w:w="1320" w:type="dxa"/>
            <w:tcBorders>
              <w:top w:val="nil"/>
              <w:left w:val="nil"/>
              <w:bottom w:val="nil"/>
              <w:right w:val="nil"/>
            </w:tcBorders>
            <w:shd w:val="clear" w:color="auto" w:fill="auto"/>
            <w:noWrap/>
            <w:vAlign w:val="center"/>
          </w:tcPr>
          <w:p w14:paraId="5370A238" w14:textId="77777777" w:rsidR="00D46E71" w:rsidRPr="00C47377" w:rsidRDefault="00D46E71" w:rsidP="00D46E71">
            <w:pPr>
              <w:suppressAutoHyphens w:val="0"/>
              <w:spacing w:line="240" w:lineRule="auto"/>
              <w:jc w:val="right"/>
              <w:rPr>
                <w:lang w:eastAsia="en-GB"/>
              </w:rPr>
            </w:pPr>
            <w:r w:rsidRPr="00C47377">
              <w:rPr>
                <w:lang w:eastAsia="en-GB"/>
              </w:rPr>
              <w:t>63</w:t>
            </w:r>
            <w:r w:rsidR="00363D27">
              <w:rPr>
                <w:lang w:eastAsia="en-GB"/>
              </w:rPr>
              <w:t>.0</w:t>
            </w:r>
          </w:p>
        </w:tc>
      </w:tr>
      <w:tr w:rsidR="00D46E71" w:rsidRPr="00C47377" w14:paraId="4185B7F9" w14:textId="77777777" w:rsidTr="00D46E71">
        <w:trPr>
          <w:trHeight w:val="255"/>
        </w:trPr>
        <w:tc>
          <w:tcPr>
            <w:tcW w:w="1040" w:type="dxa"/>
            <w:tcBorders>
              <w:top w:val="nil"/>
              <w:left w:val="nil"/>
              <w:bottom w:val="nil"/>
              <w:right w:val="nil"/>
            </w:tcBorders>
            <w:shd w:val="clear" w:color="auto" w:fill="auto"/>
            <w:noWrap/>
            <w:vAlign w:val="center"/>
          </w:tcPr>
          <w:p w14:paraId="220B749E" w14:textId="77777777" w:rsidR="00D46E71" w:rsidRPr="00C47377" w:rsidRDefault="00D46E71" w:rsidP="00D46E71">
            <w:pPr>
              <w:suppressAutoHyphens w:val="0"/>
              <w:spacing w:line="240" w:lineRule="auto"/>
              <w:jc w:val="right"/>
              <w:rPr>
                <w:lang w:eastAsia="en-GB"/>
              </w:rPr>
            </w:pPr>
            <w:r w:rsidRPr="00C47377">
              <w:rPr>
                <w:lang w:eastAsia="en-GB"/>
              </w:rPr>
              <w:t>1056</w:t>
            </w:r>
          </w:p>
        </w:tc>
        <w:tc>
          <w:tcPr>
            <w:tcW w:w="1320" w:type="dxa"/>
            <w:tcBorders>
              <w:top w:val="nil"/>
              <w:left w:val="nil"/>
              <w:bottom w:val="nil"/>
              <w:right w:val="nil"/>
            </w:tcBorders>
            <w:shd w:val="clear" w:color="auto" w:fill="auto"/>
            <w:noWrap/>
            <w:vAlign w:val="center"/>
          </w:tcPr>
          <w:p w14:paraId="2C85A6AB" w14:textId="77777777" w:rsidR="00D46E71" w:rsidRPr="00C47377" w:rsidRDefault="00D46E71" w:rsidP="00D46E71">
            <w:pPr>
              <w:suppressAutoHyphens w:val="0"/>
              <w:spacing w:line="240" w:lineRule="auto"/>
              <w:jc w:val="right"/>
              <w:rPr>
                <w:lang w:eastAsia="en-GB"/>
              </w:rPr>
            </w:pPr>
            <w:r w:rsidRPr="00C47377">
              <w:rPr>
                <w:lang w:eastAsia="en-GB"/>
              </w:rPr>
              <w:t>31.8</w:t>
            </w:r>
          </w:p>
        </w:tc>
        <w:tc>
          <w:tcPr>
            <w:tcW w:w="1040" w:type="dxa"/>
            <w:tcBorders>
              <w:top w:val="nil"/>
              <w:left w:val="nil"/>
              <w:bottom w:val="nil"/>
              <w:right w:val="nil"/>
            </w:tcBorders>
            <w:shd w:val="clear" w:color="auto" w:fill="auto"/>
            <w:noWrap/>
            <w:vAlign w:val="center"/>
          </w:tcPr>
          <w:p w14:paraId="1E57BCB9" w14:textId="77777777" w:rsidR="00D46E71" w:rsidRPr="00C47377" w:rsidRDefault="00D46E71" w:rsidP="00D46E71">
            <w:pPr>
              <w:suppressAutoHyphens w:val="0"/>
              <w:spacing w:line="240" w:lineRule="auto"/>
              <w:jc w:val="right"/>
              <w:rPr>
                <w:lang w:eastAsia="en-GB"/>
              </w:rPr>
            </w:pPr>
            <w:r w:rsidRPr="00C47377">
              <w:rPr>
                <w:lang w:eastAsia="en-GB"/>
              </w:rPr>
              <w:t>1103</w:t>
            </w:r>
          </w:p>
        </w:tc>
        <w:tc>
          <w:tcPr>
            <w:tcW w:w="1320" w:type="dxa"/>
            <w:tcBorders>
              <w:top w:val="nil"/>
              <w:left w:val="nil"/>
              <w:bottom w:val="nil"/>
              <w:right w:val="nil"/>
            </w:tcBorders>
            <w:shd w:val="clear" w:color="auto" w:fill="auto"/>
            <w:noWrap/>
            <w:vAlign w:val="center"/>
          </w:tcPr>
          <w:p w14:paraId="26EFCD71" w14:textId="77777777" w:rsidR="00D46E71" w:rsidRPr="00C47377" w:rsidRDefault="00D46E71" w:rsidP="00D46E71">
            <w:pPr>
              <w:suppressAutoHyphens w:val="0"/>
              <w:spacing w:line="240" w:lineRule="auto"/>
              <w:jc w:val="right"/>
              <w:rPr>
                <w:lang w:eastAsia="en-GB"/>
              </w:rPr>
            </w:pPr>
            <w:r w:rsidRPr="00C47377">
              <w:rPr>
                <w:lang w:eastAsia="en-GB"/>
              </w:rPr>
              <w:t>53.4</w:t>
            </w:r>
          </w:p>
        </w:tc>
        <w:tc>
          <w:tcPr>
            <w:tcW w:w="1060" w:type="dxa"/>
            <w:tcBorders>
              <w:top w:val="nil"/>
              <w:left w:val="nil"/>
              <w:bottom w:val="nil"/>
              <w:right w:val="nil"/>
            </w:tcBorders>
            <w:shd w:val="clear" w:color="auto" w:fill="auto"/>
            <w:noWrap/>
            <w:vAlign w:val="center"/>
          </w:tcPr>
          <w:p w14:paraId="58A91F6C" w14:textId="77777777" w:rsidR="00D46E71" w:rsidRPr="00C47377" w:rsidRDefault="00D46E71" w:rsidP="00D46E71">
            <w:pPr>
              <w:suppressAutoHyphens w:val="0"/>
              <w:spacing w:line="240" w:lineRule="auto"/>
              <w:jc w:val="right"/>
              <w:rPr>
                <w:lang w:eastAsia="en-GB"/>
              </w:rPr>
            </w:pPr>
            <w:r w:rsidRPr="00C47377">
              <w:rPr>
                <w:lang w:eastAsia="en-GB"/>
              </w:rPr>
              <w:t>1150</w:t>
            </w:r>
          </w:p>
        </w:tc>
        <w:tc>
          <w:tcPr>
            <w:tcW w:w="1320" w:type="dxa"/>
            <w:tcBorders>
              <w:top w:val="nil"/>
              <w:left w:val="nil"/>
              <w:bottom w:val="nil"/>
              <w:right w:val="nil"/>
            </w:tcBorders>
            <w:shd w:val="clear" w:color="auto" w:fill="auto"/>
            <w:noWrap/>
            <w:vAlign w:val="center"/>
          </w:tcPr>
          <w:p w14:paraId="6B2754FD" w14:textId="77777777" w:rsidR="00D46E71" w:rsidRPr="00C47377" w:rsidRDefault="00D46E71" w:rsidP="00D46E71">
            <w:pPr>
              <w:suppressAutoHyphens w:val="0"/>
              <w:spacing w:line="240" w:lineRule="auto"/>
              <w:jc w:val="right"/>
              <w:rPr>
                <w:lang w:eastAsia="en-GB"/>
              </w:rPr>
            </w:pPr>
            <w:r w:rsidRPr="00C47377">
              <w:rPr>
                <w:lang w:eastAsia="en-GB"/>
              </w:rPr>
              <w:t>71.9</w:t>
            </w:r>
          </w:p>
        </w:tc>
        <w:tc>
          <w:tcPr>
            <w:tcW w:w="1060" w:type="dxa"/>
            <w:tcBorders>
              <w:top w:val="nil"/>
              <w:left w:val="nil"/>
              <w:bottom w:val="nil"/>
              <w:right w:val="nil"/>
            </w:tcBorders>
            <w:shd w:val="clear" w:color="auto" w:fill="auto"/>
            <w:noWrap/>
            <w:vAlign w:val="center"/>
          </w:tcPr>
          <w:p w14:paraId="5EF4572F" w14:textId="77777777" w:rsidR="00D46E71" w:rsidRPr="00C47377" w:rsidRDefault="00D46E71" w:rsidP="00D46E71">
            <w:pPr>
              <w:suppressAutoHyphens w:val="0"/>
              <w:spacing w:line="240" w:lineRule="auto"/>
              <w:jc w:val="right"/>
              <w:rPr>
                <w:lang w:eastAsia="en-GB"/>
              </w:rPr>
            </w:pPr>
            <w:r w:rsidRPr="00C47377">
              <w:rPr>
                <w:lang w:eastAsia="en-GB"/>
              </w:rPr>
              <w:t>1197</w:t>
            </w:r>
          </w:p>
        </w:tc>
        <w:tc>
          <w:tcPr>
            <w:tcW w:w="1320" w:type="dxa"/>
            <w:tcBorders>
              <w:top w:val="nil"/>
              <w:left w:val="nil"/>
              <w:bottom w:val="nil"/>
              <w:right w:val="nil"/>
            </w:tcBorders>
            <w:shd w:val="clear" w:color="auto" w:fill="auto"/>
            <w:noWrap/>
            <w:vAlign w:val="center"/>
          </w:tcPr>
          <w:p w14:paraId="5EC187DB" w14:textId="77777777" w:rsidR="00D46E71" w:rsidRPr="00C47377" w:rsidRDefault="00D46E71" w:rsidP="00D46E71">
            <w:pPr>
              <w:suppressAutoHyphens w:val="0"/>
              <w:spacing w:line="240" w:lineRule="auto"/>
              <w:jc w:val="right"/>
              <w:rPr>
                <w:lang w:eastAsia="en-GB"/>
              </w:rPr>
            </w:pPr>
            <w:r w:rsidRPr="00C47377">
              <w:rPr>
                <w:lang w:eastAsia="en-GB"/>
              </w:rPr>
              <w:t>63.1</w:t>
            </w:r>
          </w:p>
        </w:tc>
      </w:tr>
      <w:tr w:rsidR="00D46E71" w:rsidRPr="00C47377" w14:paraId="5A9EBA76" w14:textId="77777777" w:rsidTr="00D46E71">
        <w:trPr>
          <w:trHeight w:val="255"/>
        </w:trPr>
        <w:tc>
          <w:tcPr>
            <w:tcW w:w="1040" w:type="dxa"/>
            <w:tcBorders>
              <w:top w:val="nil"/>
              <w:left w:val="nil"/>
              <w:bottom w:val="nil"/>
              <w:right w:val="nil"/>
            </w:tcBorders>
            <w:shd w:val="clear" w:color="auto" w:fill="auto"/>
            <w:noWrap/>
            <w:vAlign w:val="center"/>
          </w:tcPr>
          <w:p w14:paraId="41EF9603" w14:textId="77777777" w:rsidR="00D46E71" w:rsidRPr="00C47377" w:rsidRDefault="00D46E71" w:rsidP="00D46E71">
            <w:pPr>
              <w:suppressAutoHyphens w:val="0"/>
              <w:spacing w:line="240" w:lineRule="auto"/>
              <w:jc w:val="right"/>
              <w:rPr>
                <w:lang w:eastAsia="en-GB"/>
              </w:rPr>
            </w:pPr>
            <w:r w:rsidRPr="00C47377">
              <w:rPr>
                <w:lang w:eastAsia="en-GB"/>
              </w:rPr>
              <w:t>1057</w:t>
            </w:r>
          </w:p>
        </w:tc>
        <w:tc>
          <w:tcPr>
            <w:tcW w:w="1320" w:type="dxa"/>
            <w:tcBorders>
              <w:top w:val="nil"/>
              <w:left w:val="nil"/>
              <w:bottom w:val="nil"/>
              <w:right w:val="nil"/>
            </w:tcBorders>
            <w:shd w:val="clear" w:color="auto" w:fill="auto"/>
            <w:noWrap/>
            <w:vAlign w:val="center"/>
          </w:tcPr>
          <w:p w14:paraId="1F5AC0AA" w14:textId="77777777" w:rsidR="00D46E71" w:rsidRPr="00C47377" w:rsidRDefault="00D46E71" w:rsidP="00D46E71">
            <w:pPr>
              <w:suppressAutoHyphens w:val="0"/>
              <w:spacing w:line="240" w:lineRule="auto"/>
              <w:jc w:val="right"/>
              <w:rPr>
                <w:lang w:eastAsia="en-GB"/>
              </w:rPr>
            </w:pPr>
            <w:r w:rsidRPr="00C47377">
              <w:rPr>
                <w:lang w:eastAsia="en-GB"/>
              </w:rPr>
              <w:t>33.7</w:t>
            </w:r>
          </w:p>
        </w:tc>
        <w:tc>
          <w:tcPr>
            <w:tcW w:w="1040" w:type="dxa"/>
            <w:tcBorders>
              <w:top w:val="nil"/>
              <w:left w:val="nil"/>
              <w:bottom w:val="nil"/>
              <w:right w:val="nil"/>
            </w:tcBorders>
            <w:shd w:val="clear" w:color="auto" w:fill="auto"/>
            <w:noWrap/>
            <w:vAlign w:val="center"/>
          </w:tcPr>
          <w:p w14:paraId="779E0FD9" w14:textId="77777777" w:rsidR="00D46E71" w:rsidRPr="00C47377" w:rsidRDefault="00D46E71" w:rsidP="00D46E71">
            <w:pPr>
              <w:suppressAutoHyphens w:val="0"/>
              <w:spacing w:line="240" w:lineRule="auto"/>
              <w:jc w:val="right"/>
              <w:rPr>
                <w:lang w:eastAsia="en-GB"/>
              </w:rPr>
            </w:pPr>
            <w:r w:rsidRPr="00C47377">
              <w:rPr>
                <w:lang w:eastAsia="en-GB"/>
              </w:rPr>
              <w:t>1104</w:t>
            </w:r>
          </w:p>
        </w:tc>
        <w:tc>
          <w:tcPr>
            <w:tcW w:w="1320" w:type="dxa"/>
            <w:tcBorders>
              <w:top w:val="nil"/>
              <w:left w:val="nil"/>
              <w:bottom w:val="nil"/>
              <w:right w:val="nil"/>
            </w:tcBorders>
            <w:shd w:val="clear" w:color="auto" w:fill="auto"/>
            <w:noWrap/>
            <w:vAlign w:val="center"/>
          </w:tcPr>
          <w:p w14:paraId="05D2ECB9" w14:textId="77777777" w:rsidR="00D46E71" w:rsidRPr="00C47377" w:rsidRDefault="00D46E71" w:rsidP="00D46E71">
            <w:pPr>
              <w:suppressAutoHyphens w:val="0"/>
              <w:spacing w:line="240" w:lineRule="auto"/>
              <w:jc w:val="right"/>
              <w:rPr>
                <w:lang w:eastAsia="en-GB"/>
              </w:rPr>
            </w:pPr>
            <w:r w:rsidRPr="00C47377">
              <w:rPr>
                <w:lang w:eastAsia="en-GB"/>
              </w:rPr>
              <w:t>53.5</w:t>
            </w:r>
          </w:p>
        </w:tc>
        <w:tc>
          <w:tcPr>
            <w:tcW w:w="1060" w:type="dxa"/>
            <w:tcBorders>
              <w:top w:val="nil"/>
              <w:left w:val="nil"/>
              <w:bottom w:val="nil"/>
              <w:right w:val="nil"/>
            </w:tcBorders>
            <w:shd w:val="clear" w:color="auto" w:fill="auto"/>
            <w:noWrap/>
            <w:vAlign w:val="center"/>
          </w:tcPr>
          <w:p w14:paraId="07D03679" w14:textId="77777777" w:rsidR="00D46E71" w:rsidRPr="00C47377" w:rsidRDefault="00D46E71" w:rsidP="00D46E71">
            <w:pPr>
              <w:suppressAutoHyphens w:val="0"/>
              <w:spacing w:line="240" w:lineRule="auto"/>
              <w:jc w:val="right"/>
              <w:rPr>
                <w:lang w:eastAsia="en-GB"/>
              </w:rPr>
            </w:pPr>
            <w:r w:rsidRPr="00C47377">
              <w:rPr>
                <w:lang w:eastAsia="en-GB"/>
              </w:rPr>
              <w:t>1151</w:t>
            </w:r>
          </w:p>
        </w:tc>
        <w:tc>
          <w:tcPr>
            <w:tcW w:w="1320" w:type="dxa"/>
            <w:tcBorders>
              <w:top w:val="nil"/>
              <w:left w:val="nil"/>
              <w:bottom w:val="nil"/>
              <w:right w:val="nil"/>
            </w:tcBorders>
            <w:shd w:val="clear" w:color="auto" w:fill="auto"/>
            <w:noWrap/>
            <w:vAlign w:val="center"/>
          </w:tcPr>
          <w:p w14:paraId="59C67B73" w14:textId="77777777" w:rsidR="00D46E71" w:rsidRPr="00C47377" w:rsidRDefault="00D46E71" w:rsidP="00D46E71">
            <w:pPr>
              <w:suppressAutoHyphens w:val="0"/>
              <w:spacing w:line="240" w:lineRule="auto"/>
              <w:jc w:val="right"/>
              <w:rPr>
                <w:lang w:eastAsia="en-GB"/>
              </w:rPr>
            </w:pPr>
            <w:r w:rsidRPr="00C47377">
              <w:rPr>
                <w:lang w:eastAsia="en-GB"/>
              </w:rPr>
              <w:t>71.2</w:t>
            </w:r>
          </w:p>
        </w:tc>
        <w:tc>
          <w:tcPr>
            <w:tcW w:w="1060" w:type="dxa"/>
            <w:tcBorders>
              <w:top w:val="nil"/>
              <w:left w:val="nil"/>
              <w:bottom w:val="nil"/>
              <w:right w:val="nil"/>
            </w:tcBorders>
            <w:shd w:val="clear" w:color="auto" w:fill="auto"/>
            <w:noWrap/>
            <w:vAlign w:val="center"/>
          </w:tcPr>
          <w:p w14:paraId="2E7ACD29" w14:textId="77777777" w:rsidR="00D46E71" w:rsidRPr="00C47377" w:rsidRDefault="00D46E71" w:rsidP="00D46E71">
            <w:pPr>
              <w:suppressAutoHyphens w:val="0"/>
              <w:spacing w:line="240" w:lineRule="auto"/>
              <w:jc w:val="right"/>
              <w:rPr>
                <w:lang w:eastAsia="en-GB"/>
              </w:rPr>
            </w:pPr>
            <w:r w:rsidRPr="00C47377">
              <w:rPr>
                <w:lang w:eastAsia="en-GB"/>
              </w:rPr>
              <w:t>1198</w:t>
            </w:r>
          </w:p>
        </w:tc>
        <w:tc>
          <w:tcPr>
            <w:tcW w:w="1320" w:type="dxa"/>
            <w:tcBorders>
              <w:top w:val="nil"/>
              <w:left w:val="nil"/>
              <w:bottom w:val="nil"/>
              <w:right w:val="nil"/>
            </w:tcBorders>
            <w:shd w:val="clear" w:color="auto" w:fill="auto"/>
            <w:noWrap/>
            <w:vAlign w:val="center"/>
          </w:tcPr>
          <w:p w14:paraId="381D6454" w14:textId="77777777" w:rsidR="00D46E71" w:rsidRPr="00C47377" w:rsidRDefault="00D46E71" w:rsidP="00D46E71">
            <w:pPr>
              <w:suppressAutoHyphens w:val="0"/>
              <w:spacing w:line="240" w:lineRule="auto"/>
              <w:jc w:val="right"/>
              <w:rPr>
                <w:lang w:eastAsia="en-GB"/>
              </w:rPr>
            </w:pPr>
            <w:r w:rsidRPr="00C47377">
              <w:rPr>
                <w:lang w:eastAsia="en-GB"/>
              </w:rPr>
              <w:t>63.2</w:t>
            </w:r>
          </w:p>
        </w:tc>
      </w:tr>
      <w:tr w:rsidR="00D46E71" w:rsidRPr="00C47377" w14:paraId="2C0DCE5B" w14:textId="77777777" w:rsidTr="00D46E71">
        <w:trPr>
          <w:trHeight w:val="255"/>
        </w:trPr>
        <w:tc>
          <w:tcPr>
            <w:tcW w:w="1040" w:type="dxa"/>
            <w:tcBorders>
              <w:top w:val="nil"/>
              <w:left w:val="nil"/>
              <w:bottom w:val="nil"/>
              <w:right w:val="nil"/>
            </w:tcBorders>
            <w:shd w:val="clear" w:color="auto" w:fill="auto"/>
            <w:noWrap/>
            <w:vAlign w:val="center"/>
          </w:tcPr>
          <w:p w14:paraId="166439CE" w14:textId="77777777" w:rsidR="00D46E71" w:rsidRPr="00C47377" w:rsidRDefault="00D46E71" w:rsidP="00D46E71">
            <w:pPr>
              <w:suppressAutoHyphens w:val="0"/>
              <w:spacing w:line="240" w:lineRule="auto"/>
              <w:jc w:val="right"/>
              <w:rPr>
                <w:lang w:eastAsia="en-GB"/>
              </w:rPr>
            </w:pPr>
            <w:r w:rsidRPr="00C47377">
              <w:rPr>
                <w:lang w:eastAsia="en-GB"/>
              </w:rPr>
              <w:t>1058</w:t>
            </w:r>
          </w:p>
        </w:tc>
        <w:tc>
          <w:tcPr>
            <w:tcW w:w="1320" w:type="dxa"/>
            <w:tcBorders>
              <w:top w:val="nil"/>
              <w:left w:val="nil"/>
              <w:bottom w:val="nil"/>
              <w:right w:val="nil"/>
            </w:tcBorders>
            <w:shd w:val="clear" w:color="auto" w:fill="auto"/>
            <w:noWrap/>
            <w:vAlign w:val="center"/>
          </w:tcPr>
          <w:p w14:paraId="1E0A4DC2" w14:textId="77777777" w:rsidR="00D46E71" w:rsidRPr="00C47377" w:rsidRDefault="00D46E71" w:rsidP="00D46E71">
            <w:pPr>
              <w:suppressAutoHyphens w:val="0"/>
              <w:spacing w:line="240" w:lineRule="auto"/>
              <w:jc w:val="right"/>
              <w:rPr>
                <w:lang w:eastAsia="en-GB"/>
              </w:rPr>
            </w:pPr>
            <w:r w:rsidRPr="00C47377">
              <w:rPr>
                <w:lang w:eastAsia="en-GB"/>
              </w:rPr>
              <w:t>35.8</w:t>
            </w:r>
          </w:p>
        </w:tc>
        <w:tc>
          <w:tcPr>
            <w:tcW w:w="1040" w:type="dxa"/>
            <w:tcBorders>
              <w:top w:val="nil"/>
              <w:left w:val="nil"/>
              <w:bottom w:val="nil"/>
              <w:right w:val="nil"/>
            </w:tcBorders>
            <w:shd w:val="clear" w:color="auto" w:fill="auto"/>
            <w:noWrap/>
            <w:vAlign w:val="center"/>
          </w:tcPr>
          <w:p w14:paraId="0C55CE9E" w14:textId="77777777" w:rsidR="00D46E71" w:rsidRPr="00C47377" w:rsidRDefault="00D46E71" w:rsidP="00D46E71">
            <w:pPr>
              <w:suppressAutoHyphens w:val="0"/>
              <w:spacing w:line="240" w:lineRule="auto"/>
              <w:jc w:val="right"/>
              <w:rPr>
                <w:lang w:eastAsia="en-GB"/>
              </w:rPr>
            </w:pPr>
            <w:r w:rsidRPr="00C47377">
              <w:rPr>
                <w:lang w:eastAsia="en-GB"/>
              </w:rPr>
              <w:t>1105</w:t>
            </w:r>
          </w:p>
        </w:tc>
        <w:tc>
          <w:tcPr>
            <w:tcW w:w="1320" w:type="dxa"/>
            <w:tcBorders>
              <w:top w:val="nil"/>
              <w:left w:val="nil"/>
              <w:bottom w:val="nil"/>
              <w:right w:val="nil"/>
            </w:tcBorders>
            <w:shd w:val="clear" w:color="auto" w:fill="auto"/>
            <w:noWrap/>
            <w:vAlign w:val="center"/>
          </w:tcPr>
          <w:p w14:paraId="52E42D48" w14:textId="77777777" w:rsidR="00D46E71" w:rsidRPr="00C47377" w:rsidRDefault="00D46E71" w:rsidP="00D46E71">
            <w:pPr>
              <w:suppressAutoHyphens w:val="0"/>
              <w:spacing w:line="240" w:lineRule="auto"/>
              <w:jc w:val="right"/>
              <w:rPr>
                <w:lang w:eastAsia="en-GB"/>
              </w:rPr>
            </w:pPr>
            <w:r w:rsidRPr="00C47377">
              <w:rPr>
                <w:lang w:eastAsia="en-GB"/>
              </w:rPr>
              <w:t>53.7</w:t>
            </w:r>
          </w:p>
        </w:tc>
        <w:tc>
          <w:tcPr>
            <w:tcW w:w="1060" w:type="dxa"/>
            <w:tcBorders>
              <w:top w:val="nil"/>
              <w:left w:val="nil"/>
              <w:bottom w:val="nil"/>
              <w:right w:val="nil"/>
            </w:tcBorders>
            <w:shd w:val="clear" w:color="auto" w:fill="auto"/>
            <w:noWrap/>
            <w:vAlign w:val="center"/>
          </w:tcPr>
          <w:p w14:paraId="16AA119A" w14:textId="77777777" w:rsidR="00D46E71" w:rsidRPr="00C47377" w:rsidRDefault="00D46E71" w:rsidP="00D46E71">
            <w:pPr>
              <w:suppressAutoHyphens w:val="0"/>
              <w:spacing w:line="240" w:lineRule="auto"/>
              <w:jc w:val="right"/>
              <w:rPr>
                <w:lang w:eastAsia="en-GB"/>
              </w:rPr>
            </w:pPr>
            <w:r w:rsidRPr="00C47377">
              <w:rPr>
                <w:lang w:eastAsia="en-GB"/>
              </w:rPr>
              <w:t>1152</w:t>
            </w:r>
          </w:p>
        </w:tc>
        <w:tc>
          <w:tcPr>
            <w:tcW w:w="1320" w:type="dxa"/>
            <w:tcBorders>
              <w:top w:val="nil"/>
              <w:left w:val="nil"/>
              <w:bottom w:val="nil"/>
              <w:right w:val="nil"/>
            </w:tcBorders>
            <w:shd w:val="clear" w:color="auto" w:fill="auto"/>
            <w:noWrap/>
            <w:vAlign w:val="center"/>
          </w:tcPr>
          <w:p w14:paraId="157210BF" w14:textId="77777777" w:rsidR="00D46E71" w:rsidRPr="00C47377" w:rsidRDefault="00D46E71" w:rsidP="00D46E71">
            <w:pPr>
              <w:suppressAutoHyphens w:val="0"/>
              <w:spacing w:line="240" w:lineRule="auto"/>
              <w:jc w:val="right"/>
              <w:rPr>
                <w:lang w:eastAsia="en-GB"/>
              </w:rPr>
            </w:pPr>
            <w:r w:rsidRPr="00C47377">
              <w:rPr>
                <w:lang w:eastAsia="en-GB"/>
              </w:rPr>
              <w:t>70.9</w:t>
            </w:r>
          </w:p>
        </w:tc>
        <w:tc>
          <w:tcPr>
            <w:tcW w:w="1060" w:type="dxa"/>
            <w:tcBorders>
              <w:top w:val="nil"/>
              <w:left w:val="nil"/>
              <w:bottom w:val="nil"/>
              <w:right w:val="nil"/>
            </w:tcBorders>
            <w:shd w:val="clear" w:color="auto" w:fill="auto"/>
            <w:noWrap/>
            <w:vAlign w:val="center"/>
          </w:tcPr>
          <w:p w14:paraId="53F93405" w14:textId="77777777" w:rsidR="00D46E71" w:rsidRPr="00C47377" w:rsidRDefault="00D46E71" w:rsidP="00D46E71">
            <w:pPr>
              <w:suppressAutoHyphens w:val="0"/>
              <w:spacing w:line="240" w:lineRule="auto"/>
              <w:jc w:val="right"/>
              <w:rPr>
                <w:lang w:eastAsia="en-GB"/>
              </w:rPr>
            </w:pPr>
            <w:r w:rsidRPr="00C47377">
              <w:rPr>
                <w:lang w:eastAsia="en-GB"/>
              </w:rPr>
              <w:t>1199</w:t>
            </w:r>
          </w:p>
        </w:tc>
        <w:tc>
          <w:tcPr>
            <w:tcW w:w="1320" w:type="dxa"/>
            <w:tcBorders>
              <w:top w:val="nil"/>
              <w:left w:val="nil"/>
              <w:bottom w:val="nil"/>
              <w:right w:val="nil"/>
            </w:tcBorders>
            <w:shd w:val="clear" w:color="auto" w:fill="auto"/>
            <w:noWrap/>
            <w:vAlign w:val="center"/>
          </w:tcPr>
          <w:p w14:paraId="1A4D8C58" w14:textId="77777777" w:rsidR="00D46E71" w:rsidRPr="00C47377" w:rsidRDefault="00D46E71" w:rsidP="00D46E71">
            <w:pPr>
              <w:suppressAutoHyphens w:val="0"/>
              <w:spacing w:line="240" w:lineRule="auto"/>
              <w:jc w:val="right"/>
              <w:rPr>
                <w:lang w:eastAsia="en-GB"/>
              </w:rPr>
            </w:pPr>
            <w:r w:rsidRPr="00C47377">
              <w:rPr>
                <w:lang w:eastAsia="en-GB"/>
              </w:rPr>
              <w:t>63.3</w:t>
            </w:r>
          </w:p>
        </w:tc>
      </w:tr>
      <w:tr w:rsidR="00D46E71" w:rsidRPr="00C47377" w14:paraId="6BC271F2" w14:textId="77777777" w:rsidTr="00D46E71">
        <w:trPr>
          <w:trHeight w:val="255"/>
        </w:trPr>
        <w:tc>
          <w:tcPr>
            <w:tcW w:w="1040" w:type="dxa"/>
            <w:tcBorders>
              <w:top w:val="nil"/>
              <w:left w:val="nil"/>
              <w:bottom w:val="nil"/>
              <w:right w:val="nil"/>
            </w:tcBorders>
            <w:shd w:val="clear" w:color="auto" w:fill="auto"/>
            <w:noWrap/>
            <w:vAlign w:val="center"/>
          </w:tcPr>
          <w:p w14:paraId="28B2505A" w14:textId="77777777" w:rsidR="00D46E71" w:rsidRPr="00C47377" w:rsidRDefault="00D46E71" w:rsidP="00D46E71">
            <w:pPr>
              <w:suppressAutoHyphens w:val="0"/>
              <w:spacing w:line="240" w:lineRule="auto"/>
              <w:jc w:val="right"/>
              <w:rPr>
                <w:lang w:eastAsia="en-GB"/>
              </w:rPr>
            </w:pPr>
            <w:r w:rsidRPr="00C47377">
              <w:rPr>
                <w:lang w:eastAsia="en-GB"/>
              </w:rPr>
              <w:t>1059</w:t>
            </w:r>
          </w:p>
        </w:tc>
        <w:tc>
          <w:tcPr>
            <w:tcW w:w="1320" w:type="dxa"/>
            <w:tcBorders>
              <w:top w:val="nil"/>
              <w:left w:val="nil"/>
              <w:bottom w:val="nil"/>
              <w:right w:val="nil"/>
            </w:tcBorders>
            <w:shd w:val="clear" w:color="auto" w:fill="auto"/>
            <w:noWrap/>
            <w:vAlign w:val="center"/>
          </w:tcPr>
          <w:p w14:paraId="5BC1579F" w14:textId="77777777" w:rsidR="00D46E71" w:rsidRPr="00C47377" w:rsidRDefault="00D46E71" w:rsidP="00D46E71">
            <w:pPr>
              <w:suppressAutoHyphens w:val="0"/>
              <w:spacing w:line="240" w:lineRule="auto"/>
              <w:jc w:val="right"/>
              <w:rPr>
                <w:lang w:eastAsia="en-GB"/>
              </w:rPr>
            </w:pPr>
            <w:r w:rsidRPr="00C47377">
              <w:rPr>
                <w:lang w:eastAsia="en-GB"/>
              </w:rPr>
              <w:t>37.8</w:t>
            </w:r>
          </w:p>
        </w:tc>
        <w:tc>
          <w:tcPr>
            <w:tcW w:w="1040" w:type="dxa"/>
            <w:tcBorders>
              <w:top w:val="nil"/>
              <w:left w:val="nil"/>
              <w:bottom w:val="nil"/>
              <w:right w:val="nil"/>
            </w:tcBorders>
            <w:shd w:val="clear" w:color="auto" w:fill="auto"/>
            <w:noWrap/>
            <w:vAlign w:val="center"/>
          </w:tcPr>
          <w:p w14:paraId="234B612E" w14:textId="77777777" w:rsidR="00D46E71" w:rsidRPr="00C47377" w:rsidRDefault="00D46E71" w:rsidP="00D46E71">
            <w:pPr>
              <w:suppressAutoHyphens w:val="0"/>
              <w:spacing w:line="240" w:lineRule="auto"/>
              <w:jc w:val="right"/>
              <w:rPr>
                <w:lang w:eastAsia="en-GB"/>
              </w:rPr>
            </w:pPr>
            <w:r w:rsidRPr="00C47377">
              <w:rPr>
                <w:lang w:eastAsia="en-GB"/>
              </w:rPr>
              <w:t>1106</w:t>
            </w:r>
          </w:p>
        </w:tc>
        <w:tc>
          <w:tcPr>
            <w:tcW w:w="1320" w:type="dxa"/>
            <w:tcBorders>
              <w:top w:val="nil"/>
              <w:left w:val="nil"/>
              <w:bottom w:val="nil"/>
              <w:right w:val="nil"/>
            </w:tcBorders>
            <w:shd w:val="clear" w:color="auto" w:fill="auto"/>
            <w:noWrap/>
            <w:vAlign w:val="center"/>
          </w:tcPr>
          <w:p w14:paraId="1DDBE333" w14:textId="77777777" w:rsidR="00D46E71" w:rsidRPr="00C47377" w:rsidRDefault="00D46E71" w:rsidP="00D46E71">
            <w:pPr>
              <w:suppressAutoHyphens w:val="0"/>
              <w:spacing w:line="240" w:lineRule="auto"/>
              <w:jc w:val="right"/>
              <w:rPr>
                <w:lang w:eastAsia="en-GB"/>
              </w:rPr>
            </w:pPr>
            <w:r w:rsidRPr="00C47377">
              <w:rPr>
                <w:lang w:eastAsia="en-GB"/>
              </w:rPr>
              <w:t>55</w:t>
            </w:r>
            <w:r w:rsidR="00363D27">
              <w:rPr>
                <w:lang w:eastAsia="en-GB"/>
              </w:rPr>
              <w:t>.0</w:t>
            </w:r>
          </w:p>
        </w:tc>
        <w:tc>
          <w:tcPr>
            <w:tcW w:w="1060" w:type="dxa"/>
            <w:tcBorders>
              <w:top w:val="nil"/>
              <w:left w:val="nil"/>
              <w:bottom w:val="nil"/>
              <w:right w:val="nil"/>
            </w:tcBorders>
            <w:shd w:val="clear" w:color="auto" w:fill="auto"/>
            <w:noWrap/>
            <w:vAlign w:val="center"/>
          </w:tcPr>
          <w:p w14:paraId="17A7EBEE" w14:textId="77777777" w:rsidR="00D46E71" w:rsidRPr="00C47377" w:rsidRDefault="00D46E71" w:rsidP="00D46E71">
            <w:pPr>
              <w:suppressAutoHyphens w:val="0"/>
              <w:spacing w:line="240" w:lineRule="auto"/>
              <w:jc w:val="right"/>
              <w:rPr>
                <w:lang w:eastAsia="en-GB"/>
              </w:rPr>
            </w:pPr>
            <w:r w:rsidRPr="00C47377">
              <w:rPr>
                <w:lang w:eastAsia="en-GB"/>
              </w:rPr>
              <w:t>1153</w:t>
            </w:r>
          </w:p>
        </w:tc>
        <w:tc>
          <w:tcPr>
            <w:tcW w:w="1320" w:type="dxa"/>
            <w:tcBorders>
              <w:top w:val="nil"/>
              <w:left w:val="nil"/>
              <w:bottom w:val="nil"/>
              <w:right w:val="nil"/>
            </w:tcBorders>
            <w:shd w:val="clear" w:color="auto" w:fill="auto"/>
            <w:noWrap/>
            <w:vAlign w:val="center"/>
          </w:tcPr>
          <w:p w14:paraId="2012B91E" w14:textId="77777777" w:rsidR="00D46E71" w:rsidRPr="00C47377" w:rsidRDefault="00D46E71" w:rsidP="00D46E71">
            <w:pPr>
              <w:suppressAutoHyphens w:val="0"/>
              <w:spacing w:line="240" w:lineRule="auto"/>
              <w:jc w:val="right"/>
              <w:rPr>
                <w:lang w:eastAsia="en-GB"/>
              </w:rPr>
            </w:pPr>
            <w:r w:rsidRPr="00C47377">
              <w:rPr>
                <w:lang w:eastAsia="en-GB"/>
              </w:rPr>
              <w:t>71</w:t>
            </w:r>
            <w:r w:rsidR="00363D27">
              <w:rPr>
                <w:lang w:eastAsia="en-GB"/>
              </w:rPr>
              <w:t>.0</w:t>
            </w:r>
          </w:p>
        </w:tc>
        <w:tc>
          <w:tcPr>
            <w:tcW w:w="1060" w:type="dxa"/>
            <w:tcBorders>
              <w:top w:val="nil"/>
              <w:left w:val="nil"/>
              <w:bottom w:val="nil"/>
              <w:right w:val="nil"/>
            </w:tcBorders>
            <w:shd w:val="clear" w:color="auto" w:fill="auto"/>
            <w:noWrap/>
            <w:vAlign w:val="center"/>
          </w:tcPr>
          <w:p w14:paraId="09547B75" w14:textId="77777777" w:rsidR="00D46E71" w:rsidRPr="00C47377" w:rsidRDefault="00D46E71" w:rsidP="00D46E71">
            <w:pPr>
              <w:suppressAutoHyphens w:val="0"/>
              <w:spacing w:line="240" w:lineRule="auto"/>
              <w:jc w:val="right"/>
              <w:rPr>
                <w:lang w:eastAsia="en-GB"/>
              </w:rPr>
            </w:pPr>
            <w:r w:rsidRPr="00C47377">
              <w:rPr>
                <w:lang w:eastAsia="en-GB"/>
              </w:rPr>
              <w:t>1200</w:t>
            </w:r>
          </w:p>
        </w:tc>
        <w:tc>
          <w:tcPr>
            <w:tcW w:w="1320" w:type="dxa"/>
            <w:tcBorders>
              <w:top w:val="nil"/>
              <w:left w:val="nil"/>
              <w:bottom w:val="nil"/>
              <w:right w:val="nil"/>
            </w:tcBorders>
            <w:shd w:val="clear" w:color="auto" w:fill="auto"/>
            <w:noWrap/>
            <w:vAlign w:val="center"/>
          </w:tcPr>
          <w:p w14:paraId="0910FCE4" w14:textId="77777777" w:rsidR="00D46E71" w:rsidRPr="00C47377" w:rsidRDefault="00D46E71" w:rsidP="00D46E71">
            <w:pPr>
              <w:suppressAutoHyphens w:val="0"/>
              <w:spacing w:line="240" w:lineRule="auto"/>
              <w:jc w:val="right"/>
              <w:rPr>
                <w:lang w:eastAsia="en-GB"/>
              </w:rPr>
            </w:pPr>
            <w:r w:rsidRPr="00C47377">
              <w:rPr>
                <w:lang w:eastAsia="en-GB"/>
              </w:rPr>
              <w:t>63.5</w:t>
            </w:r>
          </w:p>
        </w:tc>
      </w:tr>
      <w:tr w:rsidR="00D46E71" w:rsidRPr="00C47377" w14:paraId="2E980541" w14:textId="77777777" w:rsidTr="00D46E71">
        <w:trPr>
          <w:trHeight w:val="255"/>
        </w:trPr>
        <w:tc>
          <w:tcPr>
            <w:tcW w:w="1040" w:type="dxa"/>
            <w:tcBorders>
              <w:top w:val="nil"/>
              <w:left w:val="nil"/>
              <w:bottom w:val="nil"/>
              <w:right w:val="nil"/>
            </w:tcBorders>
            <w:shd w:val="clear" w:color="auto" w:fill="auto"/>
            <w:noWrap/>
            <w:vAlign w:val="center"/>
          </w:tcPr>
          <w:p w14:paraId="1D9A36D2" w14:textId="77777777" w:rsidR="00D46E71" w:rsidRPr="00C47377" w:rsidRDefault="00D46E71" w:rsidP="00D46E71">
            <w:pPr>
              <w:suppressAutoHyphens w:val="0"/>
              <w:spacing w:line="240" w:lineRule="auto"/>
              <w:jc w:val="right"/>
              <w:rPr>
                <w:lang w:eastAsia="en-GB"/>
              </w:rPr>
            </w:pPr>
            <w:r w:rsidRPr="00C47377">
              <w:rPr>
                <w:lang w:eastAsia="en-GB"/>
              </w:rPr>
              <w:t>1060</w:t>
            </w:r>
          </w:p>
        </w:tc>
        <w:tc>
          <w:tcPr>
            <w:tcW w:w="1320" w:type="dxa"/>
            <w:tcBorders>
              <w:top w:val="nil"/>
              <w:left w:val="nil"/>
              <w:bottom w:val="nil"/>
              <w:right w:val="nil"/>
            </w:tcBorders>
            <w:shd w:val="clear" w:color="auto" w:fill="auto"/>
            <w:noWrap/>
            <w:vAlign w:val="center"/>
          </w:tcPr>
          <w:p w14:paraId="4035CAF7" w14:textId="77777777" w:rsidR="00D46E71" w:rsidRPr="00C47377" w:rsidRDefault="00D46E71" w:rsidP="00D46E71">
            <w:pPr>
              <w:suppressAutoHyphens w:val="0"/>
              <w:spacing w:line="240" w:lineRule="auto"/>
              <w:jc w:val="right"/>
              <w:rPr>
                <w:lang w:eastAsia="en-GB"/>
              </w:rPr>
            </w:pPr>
            <w:r w:rsidRPr="00C47377">
              <w:rPr>
                <w:lang w:eastAsia="en-GB"/>
              </w:rPr>
              <w:t>39.5</w:t>
            </w:r>
          </w:p>
        </w:tc>
        <w:tc>
          <w:tcPr>
            <w:tcW w:w="1040" w:type="dxa"/>
            <w:tcBorders>
              <w:top w:val="nil"/>
              <w:left w:val="nil"/>
              <w:bottom w:val="nil"/>
              <w:right w:val="nil"/>
            </w:tcBorders>
            <w:shd w:val="clear" w:color="auto" w:fill="auto"/>
            <w:noWrap/>
            <w:vAlign w:val="center"/>
          </w:tcPr>
          <w:p w14:paraId="6AB833CE" w14:textId="77777777" w:rsidR="00D46E71" w:rsidRPr="00C47377" w:rsidRDefault="00D46E71" w:rsidP="00D46E71">
            <w:pPr>
              <w:suppressAutoHyphens w:val="0"/>
              <w:spacing w:line="240" w:lineRule="auto"/>
              <w:jc w:val="right"/>
              <w:rPr>
                <w:lang w:eastAsia="en-GB"/>
              </w:rPr>
            </w:pPr>
            <w:r w:rsidRPr="00C47377">
              <w:rPr>
                <w:lang w:eastAsia="en-GB"/>
              </w:rPr>
              <w:t>1107</w:t>
            </w:r>
          </w:p>
        </w:tc>
        <w:tc>
          <w:tcPr>
            <w:tcW w:w="1320" w:type="dxa"/>
            <w:tcBorders>
              <w:top w:val="nil"/>
              <w:left w:val="nil"/>
              <w:bottom w:val="nil"/>
              <w:right w:val="nil"/>
            </w:tcBorders>
            <w:shd w:val="clear" w:color="auto" w:fill="auto"/>
            <w:noWrap/>
            <w:vAlign w:val="center"/>
          </w:tcPr>
          <w:p w14:paraId="37A84A04" w14:textId="77777777" w:rsidR="00D46E71" w:rsidRPr="00C47377" w:rsidRDefault="00D46E71" w:rsidP="00D46E71">
            <w:pPr>
              <w:suppressAutoHyphens w:val="0"/>
              <w:spacing w:line="240" w:lineRule="auto"/>
              <w:jc w:val="right"/>
              <w:rPr>
                <w:lang w:eastAsia="en-GB"/>
              </w:rPr>
            </w:pPr>
            <w:r w:rsidRPr="00C47377">
              <w:rPr>
                <w:lang w:eastAsia="en-GB"/>
              </w:rPr>
              <w:t>56.8</w:t>
            </w:r>
          </w:p>
        </w:tc>
        <w:tc>
          <w:tcPr>
            <w:tcW w:w="1060" w:type="dxa"/>
            <w:tcBorders>
              <w:top w:val="nil"/>
              <w:left w:val="nil"/>
              <w:bottom w:val="nil"/>
              <w:right w:val="nil"/>
            </w:tcBorders>
            <w:shd w:val="clear" w:color="auto" w:fill="auto"/>
            <w:noWrap/>
            <w:vAlign w:val="center"/>
          </w:tcPr>
          <w:p w14:paraId="4E2C4FAC" w14:textId="77777777" w:rsidR="00D46E71" w:rsidRPr="00C47377" w:rsidRDefault="00D46E71" w:rsidP="00D46E71">
            <w:pPr>
              <w:suppressAutoHyphens w:val="0"/>
              <w:spacing w:line="240" w:lineRule="auto"/>
              <w:jc w:val="right"/>
              <w:rPr>
                <w:lang w:eastAsia="en-GB"/>
              </w:rPr>
            </w:pPr>
            <w:r w:rsidRPr="00C47377">
              <w:rPr>
                <w:lang w:eastAsia="en-GB"/>
              </w:rPr>
              <w:t>1154</w:t>
            </w:r>
          </w:p>
        </w:tc>
        <w:tc>
          <w:tcPr>
            <w:tcW w:w="1320" w:type="dxa"/>
            <w:tcBorders>
              <w:top w:val="nil"/>
              <w:left w:val="nil"/>
              <w:bottom w:val="nil"/>
              <w:right w:val="nil"/>
            </w:tcBorders>
            <w:shd w:val="clear" w:color="auto" w:fill="auto"/>
            <w:noWrap/>
            <w:vAlign w:val="center"/>
          </w:tcPr>
          <w:p w14:paraId="14F9599F" w14:textId="77777777" w:rsidR="00D46E71" w:rsidRPr="00C47377" w:rsidRDefault="00D46E71" w:rsidP="00D46E71">
            <w:pPr>
              <w:suppressAutoHyphens w:val="0"/>
              <w:spacing w:line="240" w:lineRule="auto"/>
              <w:jc w:val="right"/>
              <w:rPr>
                <w:lang w:eastAsia="en-GB"/>
              </w:rPr>
            </w:pPr>
            <w:r w:rsidRPr="00C47377">
              <w:rPr>
                <w:lang w:eastAsia="en-GB"/>
              </w:rPr>
              <w:t>71.5</w:t>
            </w:r>
          </w:p>
        </w:tc>
        <w:tc>
          <w:tcPr>
            <w:tcW w:w="1060" w:type="dxa"/>
            <w:tcBorders>
              <w:top w:val="nil"/>
              <w:left w:val="nil"/>
              <w:bottom w:val="nil"/>
              <w:right w:val="nil"/>
            </w:tcBorders>
            <w:shd w:val="clear" w:color="auto" w:fill="auto"/>
            <w:noWrap/>
            <w:vAlign w:val="center"/>
          </w:tcPr>
          <w:p w14:paraId="3CEFDDF6" w14:textId="77777777" w:rsidR="00D46E71" w:rsidRPr="00C47377" w:rsidRDefault="00D46E71" w:rsidP="00D46E71">
            <w:pPr>
              <w:suppressAutoHyphens w:val="0"/>
              <w:spacing w:line="240" w:lineRule="auto"/>
              <w:jc w:val="right"/>
              <w:rPr>
                <w:lang w:eastAsia="en-GB"/>
              </w:rPr>
            </w:pPr>
            <w:r w:rsidRPr="00C47377">
              <w:rPr>
                <w:lang w:eastAsia="en-GB"/>
              </w:rPr>
              <w:t>1201</w:t>
            </w:r>
          </w:p>
        </w:tc>
        <w:tc>
          <w:tcPr>
            <w:tcW w:w="1320" w:type="dxa"/>
            <w:tcBorders>
              <w:top w:val="nil"/>
              <w:left w:val="nil"/>
              <w:bottom w:val="nil"/>
              <w:right w:val="nil"/>
            </w:tcBorders>
            <w:shd w:val="clear" w:color="auto" w:fill="auto"/>
            <w:noWrap/>
            <w:vAlign w:val="center"/>
          </w:tcPr>
          <w:p w14:paraId="5922FEDB" w14:textId="77777777" w:rsidR="00D46E71" w:rsidRPr="00C47377" w:rsidRDefault="00D46E71" w:rsidP="00D46E71">
            <w:pPr>
              <w:suppressAutoHyphens w:val="0"/>
              <w:spacing w:line="240" w:lineRule="auto"/>
              <w:jc w:val="right"/>
              <w:rPr>
                <w:lang w:eastAsia="en-GB"/>
              </w:rPr>
            </w:pPr>
            <w:r w:rsidRPr="00C47377">
              <w:rPr>
                <w:lang w:eastAsia="en-GB"/>
              </w:rPr>
              <w:t>63.7</w:t>
            </w:r>
          </w:p>
        </w:tc>
      </w:tr>
      <w:tr w:rsidR="00D46E71" w:rsidRPr="00C47377" w14:paraId="67C439AD" w14:textId="77777777" w:rsidTr="00D46E71">
        <w:trPr>
          <w:trHeight w:val="255"/>
        </w:trPr>
        <w:tc>
          <w:tcPr>
            <w:tcW w:w="1040" w:type="dxa"/>
            <w:tcBorders>
              <w:top w:val="nil"/>
              <w:left w:val="nil"/>
              <w:bottom w:val="nil"/>
              <w:right w:val="nil"/>
            </w:tcBorders>
            <w:shd w:val="clear" w:color="auto" w:fill="auto"/>
            <w:noWrap/>
            <w:vAlign w:val="center"/>
          </w:tcPr>
          <w:p w14:paraId="190E6575" w14:textId="77777777" w:rsidR="00D46E71" w:rsidRPr="00C47377" w:rsidRDefault="00D46E71" w:rsidP="00D46E71">
            <w:pPr>
              <w:suppressAutoHyphens w:val="0"/>
              <w:spacing w:line="240" w:lineRule="auto"/>
              <w:jc w:val="right"/>
              <w:rPr>
                <w:lang w:eastAsia="en-GB"/>
              </w:rPr>
            </w:pPr>
            <w:r w:rsidRPr="00C47377">
              <w:rPr>
                <w:lang w:eastAsia="en-GB"/>
              </w:rPr>
              <w:t>1061</w:t>
            </w:r>
          </w:p>
        </w:tc>
        <w:tc>
          <w:tcPr>
            <w:tcW w:w="1320" w:type="dxa"/>
            <w:tcBorders>
              <w:top w:val="nil"/>
              <w:left w:val="nil"/>
              <w:bottom w:val="nil"/>
              <w:right w:val="nil"/>
            </w:tcBorders>
            <w:shd w:val="clear" w:color="auto" w:fill="auto"/>
            <w:noWrap/>
            <w:vAlign w:val="center"/>
          </w:tcPr>
          <w:p w14:paraId="585700FC" w14:textId="77777777" w:rsidR="00D46E71" w:rsidRPr="00C47377" w:rsidRDefault="00D46E71" w:rsidP="00D46E71">
            <w:pPr>
              <w:suppressAutoHyphens w:val="0"/>
              <w:spacing w:line="240" w:lineRule="auto"/>
              <w:jc w:val="right"/>
              <w:rPr>
                <w:lang w:eastAsia="en-GB"/>
              </w:rPr>
            </w:pPr>
            <w:r w:rsidRPr="00C47377">
              <w:rPr>
                <w:lang w:eastAsia="en-GB"/>
              </w:rPr>
              <w:t>40.8</w:t>
            </w:r>
          </w:p>
        </w:tc>
        <w:tc>
          <w:tcPr>
            <w:tcW w:w="1040" w:type="dxa"/>
            <w:tcBorders>
              <w:top w:val="nil"/>
              <w:left w:val="nil"/>
              <w:bottom w:val="nil"/>
              <w:right w:val="nil"/>
            </w:tcBorders>
            <w:shd w:val="clear" w:color="auto" w:fill="auto"/>
            <w:noWrap/>
            <w:vAlign w:val="center"/>
          </w:tcPr>
          <w:p w14:paraId="1CCDA854" w14:textId="77777777" w:rsidR="00D46E71" w:rsidRPr="00C47377" w:rsidRDefault="00D46E71" w:rsidP="00D46E71">
            <w:pPr>
              <w:suppressAutoHyphens w:val="0"/>
              <w:spacing w:line="240" w:lineRule="auto"/>
              <w:jc w:val="right"/>
              <w:rPr>
                <w:lang w:eastAsia="en-GB"/>
              </w:rPr>
            </w:pPr>
            <w:r w:rsidRPr="00C47377">
              <w:rPr>
                <w:lang w:eastAsia="en-GB"/>
              </w:rPr>
              <w:t>1108</w:t>
            </w:r>
          </w:p>
        </w:tc>
        <w:tc>
          <w:tcPr>
            <w:tcW w:w="1320" w:type="dxa"/>
            <w:tcBorders>
              <w:top w:val="nil"/>
              <w:left w:val="nil"/>
              <w:bottom w:val="nil"/>
              <w:right w:val="nil"/>
            </w:tcBorders>
            <w:shd w:val="clear" w:color="auto" w:fill="auto"/>
            <w:noWrap/>
            <w:vAlign w:val="center"/>
          </w:tcPr>
          <w:p w14:paraId="18BF5DC2" w14:textId="77777777" w:rsidR="00D46E71" w:rsidRPr="00C47377" w:rsidRDefault="00D46E71" w:rsidP="00D46E71">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tcPr>
          <w:p w14:paraId="007C9AA5" w14:textId="77777777" w:rsidR="00D46E71" w:rsidRPr="00C47377" w:rsidRDefault="00D46E71" w:rsidP="00D46E71">
            <w:pPr>
              <w:suppressAutoHyphens w:val="0"/>
              <w:spacing w:line="240" w:lineRule="auto"/>
              <w:jc w:val="right"/>
              <w:rPr>
                <w:lang w:eastAsia="en-GB"/>
              </w:rPr>
            </w:pPr>
            <w:r w:rsidRPr="00C47377">
              <w:rPr>
                <w:lang w:eastAsia="en-GB"/>
              </w:rPr>
              <w:t>1155</w:t>
            </w:r>
          </w:p>
        </w:tc>
        <w:tc>
          <w:tcPr>
            <w:tcW w:w="1320" w:type="dxa"/>
            <w:tcBorders>
              <w:top w:val="nil"/>
              <w:left w:val="nil"/>
              <w:bottom w:val="nil"/>
              <w:right w:val="nil"/>
            </w:tcBorders>
            <w:shd w:val="clear" w:color="auto" w:fill="auto"/>
            <w:noWrap/>
            <w:vAlign w:val="center"/>
          </w:tcPr>
          <w:p w14:paraId="47456423" w14:textId="77777777" w:rsidR="00D46E71" w:rsidRPr="00C47377" w:rsidRDefault="00D46E71" w:rsidP="00D46E71">
            <w:pPr>
              <w:suppressAutoHyphens w:val="0"/>
              <w:spacing w:line="240" w:lineRule="auto"/>
              <w:jc w:val="right"/>
              <w:rPr>
                <w:lang w:eastAsia="en-GB"/>
              </w:rPr>
            </w:pPr>
            <w:r w:rsidRPr="00C47377">
              <w:rPr>
                <w:lang w:eastAsia="en-GB"/>
              </w:rPr>
              <w:t>72.3</w:t>
            </w:r>
          </w:p>
        </w:tc>
        <w:tc>
          <w:tcPr>
            <w:tcW w:w="1060" w:type="dxa"/>
            <w:tcBorders>
              <w:top w:val="nil"/>
              <w:left w:val="nil"/>
              <w:bottom w:val="nil"/>
              <w:right w:val="nil"/>
            </w:tcBorders>
            <w:shd w:val="clear" w:color="auto" w:fill="auto"/>
            <w:noWrap/>
            <w:vAlign w:val="center"/>
          </w:tcPr>
          <w:p w14:paraId="4C1F7565" w14:textId="77777777" w:rsidR="00D46E71" w:rsidRPr="00C47377" w:rsidRDefault="00D46E71" w:rsidP="00D46E71">
            <w:pPr>
              <w:suppressAutoHyphens w:val="0"/>
              <w:spacing w:line="240" w:lineRule="auto"/>
              <w:jc w:val="right"/>
              <w:rPr>
                <w:lang w:eastAsia="en-GB"/>
              </w:rPr>
            </w:pPr>
            <w:r w:rsidRPr="00C47377">
              <w:rPr>
                <w:lang w:eastAsia="en-GB"/>
              </w:rPr>
              <w:t>1202</w:t>
            </w:r>
          </w:p>
        </w:tc>
        <w:tc>
          <w:tcPr>
            <w:tcW w:w="1320" w:type="dxa"/>
            <w:tcBorders>
              <w:top w:val="nil"/>
              <w:left w:val="nil"/>
              <w:bottom w:val="nil"/>
              <w:right w:val="nil"/>
            </w:tcBorders>
            <w:shd w:val="clear" w:color="auto" w:fill="auto"/>
            <w:noWrap/>
            <w:vAlign w:val="center"/>
          </w:tcPr>
          <w:p w14:paraId="6DE79175" w14:textId="77777777" w:rsidR="00D46E71" w:rsidRPr="00C47377" w:rsidRDefault="00D46E71" w:rsidP="00D46E71">
            <w:pPr>
              <w:suppressAutoHyphens w:val="0"/>
              <w:spacing w:line="240" w:lineRule="auto"/>
              <w:jc w:val="right"/>
              <w:rPr>
                <w:lang w:eastAsia="en-GB"/>
              </w:rPr>
            </w:pPr>
            <w:r w:rsidRPr="00C47377">
              <w:rPr>
                <w:lang w:eastAsia="en-GB"/>
              </w:rPr>
              <w:t>63.9</w:t>
            </w:r>
          </w:p>
        </w:tc>
      </w:tr>
      <w:tr w:rsidR="00D46E71" w:rsidRPr="00C47377" w14:paraId="1F01DB90" w14:textId="77777777" w:rsidTr="00D46E71">
        <w:trPr>
          <w:trHeight w:val="255"/>
        </w:trPr>
        <w:tc>
          <w:tcPr>
            <w:tcW w:w="1040" w:type="dxa"/>
            <w:tcBorders>
              <w:top w:val="nil"/>
              <w:left w:val="nil"/>
              <w:bottom w:val="nil"/>
              <w:right w:val="nil"/>
            </w:tcBorders>
            <w:shd w:val="clear" w:color="auto" w:fill="auto"/>
            <w:noWrap/>
            <w:vAlign w:val="center"/>
          </w:tcPr>
          <w:p w14:paraId="6DE58B92" w14:textId="77777777" w:rsidR="00D46E71" w:rsidRPr="00C47377" w:rsidRDefault="00D46E71" w:rsidP="00D46E71">
            <w:pPr>
              <w:suppressAutoHyphens w:val="0"/>
              <w:spacing w:line="240" w:lineRule="auto"/>
              <w:jc w:val="right"/>
              <w:rPr>
                <w:lang w:eastAsia="en-GB"/>
              </w:rPr>
            </w:pPr>
            <w:r w:rsidRPr="00C47377">
              <w:rPr>
                <w:lang w:eastAsia="en-GB"/>
              </w:rPr>
              <w:t>1062</w:t>
            </w:r>
          </w:p>
        </w:tc>
        <w:tc>
          <w:tcPr>
            <w:tcW w:w="1320" w:type="dxa"/>
            <w:tcBorders>
              <w:top w:val="nil"/>
              <w:left w:val="nil"/>
              <w:bottom w:val="nil"/>
              <w:right w:val="nil"/>
            </w:tcBorders>
            <w:shd w:val="clear" w:color="auto" w:fill="auto"/>
            <w:noWrap/>
            <w:vAlign w:val="center"/>
          </w:tcPr>
          <w:p w14:paraId="1A284532" w14:textId="77777777" w:rsidR="00D46E71" w:rsidRPr="00C47377" w:rsidRDefault="00D46E71" w:rsidP="00D46E71">
            <w:pPr>
              <w:suppressAutoHyphens w:val="0"/>
              <w:spacing w:line="240" w:lineRule="auto"/>
              <w:jc w:val="right"/>
              <w:rPr>
                <w:lang w:eastAsia="en-GB"/>
              </w:rPr>
            </w:pPr>
            <w:r w:rsidRPr="00C47377">
              <w:rPr>
                <w:lang w:eastAsia="en-GB"/>
              </w:rPr>
              <w:t>41.8</w:t>
            </w:r>
          </w:p>
        </w:tc>
        <w:tc>
          <w:tcPr>
            <w:tcW w:w="1040" w:type="dxa"/>
            <w:tcBorders>
              <w:top w:val="nil"/>
              <w:left w:val="nil"/>
              <w:bottom w:val="nil"/>
              <w:right w:val="nil"/>
            </w:tcBorders>
            <w:shd w:val="clear" w:color="auto" w:fill="auto"/>
            <w:noWrap/>
            <w:vAlign w:val="center"/>
          </w:tcPr>
          <w:p w14:paraId="15F34B09" w14:textId="77777777" w:rsidR="00D46E71" w:rsidRPr="00C47377" w:rsidRDefault="00D46E71" w:rsidP="00D46E71">
            <w:pPr>
              <w:suppressAutoHyphens w:val="0"/>
              <w:spacing w:line="240" w:lineRule="auto"/>
              <w:jc w:val="right"/>
              <w:rPr>
                <w:lang w:eastAsia="en-GB"/>
              </w:rPr>
            </w:pPr>
            <w:r w:rsidRPr="00C47377">
              <w:rPr>
                <w:lang w:eastAsia="en-GB"/>
              </w:rPr>
              <w:t>1109</w:t>
            </w:r>
          </w:p>
        </w:tc>
        <w:tc>
          <w:tcPr>
            <w:tcW w:w="1320" w:type="dxa"/>
            <w:tcBorders>
              <w:top w:val="nil"/>
              <w:left w:val="nil"/>
              <w:bottom w:val="nil"/>
              <w:right w:val="nil"/>
            </w:tcBorders>
            <w:shd w:val="clear" w:color="auto" w:fill="auto"/>
            <w:noWrap/>
            <w:vAlign w:val="center"/>
          </w:tcPr>
          <w:p w14:paraId="319250C4" w14:textId="77777777" w:rsidR="00D46E71" w:rsidRPr="00C47377" w:rsidRDefault="00D46E71" w:rsidP="00D46E71">
            <w:pPr>
              <w:suppressAutoHyphens w:val="0"/>
              <w:spacing w:line="240" w:lineRule="auto"/>
              <w:jc w:val="right"/>
              <w:rPr>
                <w:lang w:eastAsia="en-GB"/>
              </w:rPr>
            </w:pPr>
            <w:r w:rsidRPr="00C47377">
              <w:rPr>
                <w:lang w:eastAsia="en-GB"/>
              </w:rPr>
              <w:t>60.9</w:t>
            </w:r>
          </w:p>
        </w:tc>
        <w:tc>
          <w:tcPr>
            <w:tcW w:w="1060" w:type="dxa"/>
            <w:tcBorders>
              <w:top w:val="nil"/>
              <w:left w:val="nil"/>
              <w:bottom w:val="nil"/>
              <w:right w:val="nil"/>
            </w:tcBorders>
            <w:shd w:val="clear" w:color="auto" w:fill="auto"/>
            <w:noWrap/>
            <w:vAlign w:val="center"/>
          </w:tcPr>
          <w:p w14:paraId="55314765" w14:textId="77777777" w:rsidR="00D46E71" w:rsidRPr="00C47377" w:rsidRDefault="00D46E71" w:rsidP="00D46E71">
            <w:pPr>
              <w:suppressAutoHyphens w:val="0"/>
              <w:spacing w:line="240" w:lineRule="auto"/>
              <w:jc w:val="right"/>
              <w:rPr>
                <w:lang w:eastAsia="en-GB"/>
              </w:rPr>
            </w:pPr>
            <w:r w:rsidRPr="00C47377">
              <w:rPr>
                <w:lang w:eastAsia="en-GB"/>
              </w:rPr>
              <w:t>1156</w:t>
            </w:r>
          </w:p>
        </w:tc>
        <w:tc>
          <w:tcPr>
            <w:tcW w:w="1320" w:type="dxa"/>
            <w:tcBorders>
              <w:top w:val="nil"/>
              <w:left w:val="nil"/>
              <w:bottom w:val="nil"/>
              <w:right w:val="nil"/>
            </w:tcBorders>
            <w:shd w:val="clear" w:color="auto" w:fill="auto"/>
            <w:noWrap/>
            <w:vAlign w:val="center"/>
          </w:tcPr>
          <w:p w14:paraId="5E8CBF83" w14:textId="77777777" w:rsidR="00D46E71" w:rsidRPr="00C47377" w:rsidRDefault="00D46E71" w:rsidP="00D46E71">
            <w:pPr>
              <w:suppressAutoHyphens w:val="0"/>
              <w:spacing w:line="240" w:lineRule="auto"/>
              <w:jc w:val="right"/>
              <w:rPr>
                <w:lang w:eastAsia="en-GB"/>
              </w:rPr>
            </w:pPr>
            <w:r w:rsidRPr="00C47377">
              <w:rPr>
                <w:lang w:eastAsia="en-GB"/>
              </w:rPr>
              <w:t>73.2</w:t>
            </w:r>
          </w:p>
        </w:tc>
        <w:tc>
          <w:tcPr>
            <w:tcW w:w="1060" w:type="dxa"/>
            <w:tcBorders>
              <w:top w:val="nil"/>
              <w:left w:val="nil"/>
              <w:bottom w:val="nil"/>
              <w:right w:val="nil"/>
            </w:tcBorders>
            <w:shd w:val="clear" w:color="auto" w:fill="auto"/>
            <w:noWrap/>
            <w:vAlign w:val="center"/>
          </w:tcPr>
          <w:p w14:paraId="589BEBEA" w14:textId="77777777" w:rsidR="00D46E71" w:rsidRPr="00C47377" w:rsidRDefault="00D46E71" w:rsidP="00D46E71">
            <w:pPr>
              <w:suppressAutoHyphens w:val="0"/>
              <w:spacing w:line="240" w:lineRule="auto"/>
              <w:jc w:val="right"/>
              <w:rPr>
                <w:lang w:eastAsia="en-GB"/>
              </w:rPr>
            </w:pPr>
            <w:r w:rsidRPr="00C47377">
              <w:rPr>
                <w:lang w:eastAsia="en-GB"/>
              </w:rPr>
              <w:t>1203</w:t>
            </w:r>
          </w:p>
        </w:tc>
        <w:tc>
          <w:tcPr>
            <w:tcW w:w="1320" w:type="dxa"/>
            <w:tcBorders>
              <w:top w:val="nil"/>
              <w:left w:val="nil"/>
              <w:bottom w:val="nil"/>
              <w:right w:val="nil"/>
            </w:tcBorders>
            <w:shd w:val="clear" w:color="auto" w:fill="auto"/>
            <w:noWrap/>
            <w:vAlign w:val="center"/>
          </w:tcPr>
          <w:p w14:paraId="70B65C5A" w14:textId="77777777" w:rsidR="00D46E71" w:rsidRPr="00C47377" w:rsidRDefault="00D46E71" w:rsidP="00D46E71">
            <w:pPr>
              <w:suppressAutoHyphens w:val="0"/>
              <w:spacing w:line="240" w:lineRule="auto"/>
              <w:jc w:val="right"/>
              <w:rPr>
                <w:lang w:eastAsia="en-GB"/>
              </w:rPr>
            </w:pPr>
            <w:r w:rsidRPr="00C47377">
              <w:rPr>
                <w:lang w:eastAsia="en-GB"/>
              </w:rPr>
              <w:t>64.1</w:t>
            </w:r>
          </w:p>
        </w:tc>
      </w:tr>
      <w:tr w:rsidR="00D46E71" w:rsidRPr="00C47377" w14:paraId="02405629" w14:textId="77777777" w:rsidTr="00D46E71">
        <w:trPr>
          <w:trHeight w:val="255"/>
        </w:trPr>
        <w:tc>
          <w:tcPr>
            <w:tcW w:w="1040" w:type="dxa"/>
            <w:tcBorders>
              <w:top w:val="nil"/>
              <w:left w:val="nil"/>
              <w:bottom w:val="nil"/>
              <w:right w:val="nil"/>
            </w:tcBorders>
            <w:shd w:val="clear" w:color="auto" w:fill="auto"/>
            <w:noWrap/>
            <w:vAlign w:val="center"/>
          </w:tcPr>
          <w:p w14:paraId="2550E853" w14:textId="77777777" w:rsidR="00D46E71" w:rsidRPr="00C47377" w:rsidRDefault="00D46E71" w:rsidP="00D46E71">
            <w:pPr>
              <w:suppressAutoHyphens w:val="0"/>
              <w:spacing w:line="240" w:lineRule="auto"/>
              <w:jc w:val="right"/>
              <w:rPr>
                <w:lang w:eastAsia="en-GB"/>
              </w:rPr>
            </w:pPr>
            <w:r w:rsidRPr="00C47377">
              <w:rPr>
                <w:lang w:eastAsia="en-GB"/>
              </w:rPr>
              <w:t>1063</w:t>
            </w:r>
          </w:p>
        </w:tc>
        <w:tc>
          <w:tcPr>
            <w:tcW w:w="1320" w:type="dxa"/>
            <w:tcBorders>
              <w:top w:val="nil"/>
              <w:left w:val="nil"/>
              <w:bottom w:val="nil"/>
              <w:right w:val="nil"/>
            </w:tcBorders>
            <w:shd w:val="clear" w:color="auto" w:fill="auto"/>
            <w:noWrap/>
            <w:vAlign w:val="center"/>
          </w:tcPr>
          <w:p w14:paraId="2BED76CB" w14:textId="77777777" w:rsidR="00D46E71" w:rsidRPr="00C47377" w:rsidRDefault="00D46E71" w:rsidP="00D46E71">
            <w:pPr>
              <w:suppressAutoHyphens w:val="0"/>
              <w:spacing w:line="240" w:lineRule="auto"/>
              <w:jc w:val="right"/>
              <w:rPr>
                <w:lang w:eastAsia="en-GB"/>
              </w:rPr>
            </w:pPr>
            <w:r w:rsidRPr="00C47377">
              <w:rPr>
                <w:lang w:eastAsia="en-GB"/>
              </w:rPr>
              <w:t>42.4</w:t>
            </w:r>
          </w:p>
        </w:tc>
        <w:tc>
          <w:tcPr>
            <w:tcW w:w="1040" w:type="dxa"/>
            <w:tcBorders>
              <w:top w:val="nil"/>
              <w:left w:val="nil"/>
              <w:bottom w:val="nil"/>
              <w:right w:val="nil"/>
            </w:tcBorders>
            <w:shd w:val="clear" w:color="auto" w:fill="auto"/>
            <w:noWrap/>
            <w:vAlign w:val="center"/>
          </w:tcPr>
          <w:p w14:paraId="4FF31DE4" w14:textId="77777777" w:rsidR="00D46E71" w:rsidRPr="00C47377" w:rsidRDefault="00D46E71" w:rsidP="00D46E71">
            <w:pPr>
              <w:suppressAutoHyphens w:val="0"/>
              <w:spacing w:line="240" w:lineRule="auto"/>
              <w:jc w:val="right"/>
              <w:rPr>
                <w:lang w:eastAsia="en-GB"/>
              </w:rPr>
            </w:pPr>
            <w:r w:rsidRPr="00C47377">
              <w:rPr>
                <w:lang w:eastAsia="en-GB"/>
              </w:rPr>
              <w:t>1110</w:t>
            </w:r>
          </w:p>
        </w:tc>
        <w:tc>
          <w:tcPr>
            <w:tcW w:w="1320" w:type="dxa"/>
            <w:tcBorders>
              <w:top w:val="nil"/>
              <w:left w:val="nil"/>
              <w:bottom w:val="nil"/>
              <w:right w:val="nil"/>
            </w:tcBorders>
            <w:shd w:val="clear" w:color="auto" w:fill="auto"/>
            <w:noWrap/>
            <w:vAlign w:val="center"/>
          </w:tcPr>
          <w:p w14:paraId="3CCE8CFE" w14:textId="77777777" w:rsidR="00D46E71" w:rsidRPr="00C47377" w:rsidRDefault="00D46E71" w:rsidP="00D46E71">
            <w:pPr>
              <w:suppressAutoHyphens w:val="0"/>
              <w:spacing w:line="240" w:lineRule="auto"/>
              <w:jc w:val="right"/>
              <w:rPr>
                <w:lang w:eastAsia="en-GB"/>
              </w:rPr>
            </w:pPr>
            <w:r w:rsidRPr="00C47377">
              <w:rPr>
                <w:lang w:eastAsia="en-GB"/>
              </w:rPr>
              <w:t>63</w:t>
            </w:r>
            <w:r w:rsidR="00363D27">
              <w:rPr>
                <w:lang w:eastAsia="en-GB"/>
              </w:rPr>
              <w:t>.0</w:t>
            </w:r>
          </w:p>
        </w:tc>
        <w:tc>
          <w:tcPr>
            <w:tcW w:w="1060" w:type="dxa"/>
            <w:tcBorders>
              <w:top w:val="nil"/>
              <w:left w:val="nil"/>
              <w:bottom w:val="nil"/>
              <w:right w:val="nil"/>
            </w:tcBorders>
            <w:shd w:val="clear" w:color="auto" w:fill="auto"/>
            <w:noWrap/>
            <w:vAlign w:val="center"/>
          </w:tcPr>
          <w:p w14:paraId="5B03CBF5" w14:textId="77777777" w:rsidR="00D46E71" w:rsidRPr="00C47377" w:rsidRDefault="00D46E71" w:rsidP="00D46E71">
            <w:pPr>
              <w:suppressAutoHyphens w:val="0"/>
              <w:spacing w:line="240" w:lineRule="auto"/>
              <w:jc w:val="right"/>
              <w:rPr>
                <w:lang w:eastAsia="en-GB"/>
              </w:rPr>
            </w:pPr>
            <w:r w:rsidRPr="00C47377">
              <w:rPr>
                <w:lang w:eastAsia="en-GB"/>
              </w:rPr>
              <w:t>1157</w:t>
            </w:r>
          </w:p>
        </w:tc>
        <w:tc>
          <w:tcPr>
            <w:tcW w:w="1320" w:type="dxa"/>
            <w:tcBorders>
              <w:top w:val="nil"/>
              <w:left w:val="nil"/>
              <w:bottom w:val="nil"/>
              <w:right w:val="nil"/>
            </w:tcBorders>
            <w:shd w:val="clear" w:color="auto" w:fill="auto"/>
            <w:noWrap/>
            <w:vAlign w:val="center"/>
          </w:tcPr>
          <w:p w14:paraId="3BB44E1F" w14:textId="77777777" w:rsidR="00D46E71" w:rsidRPr="00C47377" w:rsidRDefault="00D46E71" w:rsidP="00D46E71">
            <w:pPr>
              <w:suppressAutoHyphens w:val="0"/>
              <w:spacing w:line="240" w:lineRule="auto"/>
              <w:jc w:val="right"/>
              <w:rPr>
                <w:lang w:eastAsia="en-GB"/>
              </w:rPr>
            </w:pPr>
            <w:r w:rsidRPr="00C47377">
              <w:rPr>
                <w:lang w:eastAsia="en-GB"/>
              </w:rPr>
              <w:t>74.1</w:t>
            </w:r>
          </w:p>
        </w:tc>
        <w:tc>
          <w:tcPr>
            <w:tcW w:w="1060" w:type="dxa"/>
            <w:tcBorders>
              <w:top w:val="nil"/>
              <w:left w:val="nil"/>
              <w:bottom w:val="nil"/>
              <w:right w:val="nil"/>
            </w:tcBorders>
            <w:shd w:val="clear" w:color="auto" w:fill="auto"/>
            <w:noWrap/>
            <w:vAlign w:val="center"/>
          </w:tcPr>
          <w:p w14:paraId="0F25C61E" w14:textId="77777777" w:rsidR="00D46E71" w:rsidRPr="00C47377" w:rsidRDefault="00D46E71" w:rsidP="00D46E71">
            <w:pPr>
              <w:suppressAutoHyphens w:val="0"/>
              <w:spacing w:line="240" w:lineRule="auto"/>
              <w:jc w:val="right"/>
              <w:rPr>
                <w:lang w:eastAsia="en-GB"/>
              </w:rPr>
            </w:pPr>
            <w:r w:rsidRPr="00C47377">
              <w:rPr>
                <w:lang w:eastAsia="en-GB"/>
              </w:rPr>
              <w:t>1204</w:t>
            </w:r>
          </w:p>
        </w:tc>
        <w:tc>
          <w:tcPr>
            <w:tcW w:w="1320" w:type="dxa"/>
            <w:tcBorders>
              <w:top w:val="nil"/>
              <w:left w:val="nil"/>
              <w:bottom w:val="nil"/>
              <w:right w:val="nil"/>
            </w:tcBorders>
            <w:shd w:val="clear" w:color="auto" w:fill="auto"/>
            <w:noWrap/>
            <w:vAlign w:val="center"/>
          </w:tcPr>
          <w:p w14:paraId="372E31FC" w14:textId="77777777" w:rsidR="00D46E71" w:rsidRPr="00C47377" w:rsidRDefault="00D46E71" w:rsidP="00D46E71">
            <w:pPr>
              <w:suppressAutoHyphens w:val="0"/>
              <w:spacing w:line="240" w:lineRule="auto"/>
              <w:jc w:val="right"/>
              <w:rPr>
                <w:lang w:eastAsia="en-GB"/>
              </w:rPr>
            </w:pPr>
            <w:r w:rsidRPr="00C47377">
              <w:rPr>
                <w:lang w:eastAsia="en-GB"/>
              </w:rPr>
              <w:t>64.3</w:t>
            </w:r>
          </w:p>
        </w:tc>
      </w:tr>
      <w:tr w:rsidR="00D46E71" w:rsidRPr="00C47377" w14:paraId="364ED613" w14:textId="77777777" w:rsidTr="00D46E71">
        <w:trPr>
          <w:trHeight w:val="255"/>
        </w:trPr>
        <w:tc>
          <w:tcPr>
            <w:tcW w:w="1040" w:type="dxa"/>
            <w:tcBorders>
              <w:top w:val="nil"/>
              <w:left w:val="nil"/>
              <w:bottom w:val="nil"/>
              <w:right w:val="nil"/>
            </w:tcBorders>
            <w:shd w:val="clear" w:color="auto" w:fill="auto"/>
            <w:noWrap/>
            <w:vAlign w:val="center"/>
          </w:tcPr>
          <w:p w14:paraId="79360C8D" w14:textId="77777777" w:rsidR="00D46E71" w:rsidRPr="00C47377" w:rsidRDefault="00D46E71" w:rsidP="00D46E71">
            <w:pPr>
              <w:suppressAutoHyphens w:val="0"/>
              <w:spacing w:line="240" w:lineRule="auto"/>
              <w:jc w:val="right"/>
              <w:rPr>
                <w:lang w:eastAsia="en-GB"/>
              </w:rPr>
            </w:pPr>
            <w:r w:rsidRPr="00C47377">
              <w:rPr>
                <w:lang w:eastAsia="en-GB"/>
              </w:rPr>
              <w:t>1064</w:t>
            </w:r>
          </w:p>
        </w:tc>
        <w:tc>
          <w:tcPr>
            <w:tcW w:w="1320" w:type="dxa"/>
            <w:tcBorders>
              <w:top w:val="nil"/>
              <w:left w:val="nil"/>
              <w:bottom w:val="nil"/>
              <w:right w:val="nil"/>
            </w:tcBorders>
            <w:shd w:val="clear" w:color="auto" w:fill="auto"/>
            <w:noWrap/>
            <w:vAlign w:val="center"/>
          </w:tcPr>
          <w:p w14:paraId="298C7D21" w14:textId="77777777" w:rsidR="00D46E71" w:rsidRPr="00C47377" w:rsidRDefault="00D46E71" w:rsidP="00D46E71">
            <w:pPr>
              <w:suppressAutoHyphens w:val="0"/>
              <w:spacing w:line="240" w:lineRule="auto"/>
              <w:jc w:val="right"/>
              <w:rPr>
                <w:lang w:eastAsia="en-GB"/>
              </w:rPr>
            </w:pPr>
            <w:r w:rsidRPr="00C47377">
              <w:rPr>
                <w:lang w:eastAsia="en-GB"/>
              </w:rPr>
              <w:t>43</w:t>
            </w:r>
            <w:r w:rsidR="00363D27">
              <w:rPr>
                <w:lang w:eastAsia="en-GB"/>
              </w:rPr>
              <w:t>.0</w:t>
            </w:r>
          </w:p>
        </w:tc>
        <w:tc>
          <w:tcPr>
            <w:tcW w:w="1040" w:type="dxa"/>
            <w:tcBorders>
              <w:top w:val="nil"/>
              <w:left w:val="nil"/>
              <w:bottom w:val="nil"/>
              <w:right w:val="nil"/>
            </w:tcBorders>
            <w:shd w:val="clear" w:color="auto" w:fill="auto"/>
            <w:noWrap/>
            <w:vAlign w:val="center"/>
          </w:tcPr>
          <w:p w14:paraId="0DA927CB" w14:textId="77777777" w:rsidR="00D46E71" w:rsidRPr="00C47377" w:rsidRDefault="00D46E71" w:rsidP="00D46E71">
            <w:pPr>
              <w:suppressAutoHyphens w:val="0"/>
              <w:spacing w:line="240" w:lineRule="auto"/>
              <w:jc w:val="right"/>
              <w:rPr>
                <w:lang w:eastAsia="en-GB"/>
              </w:rPr>
            </w:pPr>
            <w:r w:rsidRPr="00C47377">
              <w:rPr>
                <w:lang w:eastAsia="en-GB"/>
              </w:rPr>
              <w:t>1111</w:t>
            </w:r>
          </w:p>
        </w:tc>
        <w:tc>
          <w:tcPr>
            <w:tcW w:w="1320" w:type="dxa"/>
            <w:tcBorders>
              <w:top w:val="nil"/>
              <w:left w:val="nil"/>
              <w:bottom w:val="nil"/>
              <w:right w:val="nil"/>
            </w:tcBorders>
            <w:shd w:val="clear" w:color="auto" w:fill="auto"/>
            <w:noWrap/>
            <w:vAlign w:val="center"/>
          </w:tcPr>
          <w:p w14:paraId="2D685131" w14:textId="77777777" w:rsidR="00D46E71" w:rsidRPr="00C47377" w:rsidRDefault="00D46E71" w:rsidP="00D46E71">
            <w:pPr>
              <w:suppressAutoHyphens w:val="0"/>
              <w:spacing w:line="240" w:lineRule="auto"/>
              <w:jc w:val="right"/>
              <w:rPr>
                <w:lang w:eastAsia="en-GB"/>
              </w:rPr>
            </w:pPr>
            <w:r w:rsidRPr="00C47377">
              <w:rPr>
                <w:lang w:eastAsia="en-GB"/>
              </w:rPr>
              <w:t>65</w:t>
            </w:r>
            <w:r w:rsidR="00363D27">
              <w:rPr>
                <w:lang w:eastAsia="en-GB"/>
              </w:rPr>
              <w:t>.0</w:t>
            </w:r>
          </w:p>
        </w:tc>
        <w:tc>
          <w:tcPr>
            <w:tcW w:w="1060" w:type="dxa"/>
            <w:tcBorders>
              <w:top w:val="nil"/>
              <w:left w:val="nil"/>
              <w:bottom w:val="nil"/>
              <w:right w:val="nil"/>
            </w:tcBorders>
            <w:shd w:val="clear" w:color="auto" w:fill="auto"/>
            <w:noWrap/>
            <w:vAlign w:val="center"/>
          </w:tcPr>
          <w:p w14:paraId="15FF925B" w14:textId="77777777" w:rsidR="00D46E71" w:rsidRPr="00C47377" w:rsidRDefault="00D46E71" w:rsidP="00D46E71">
            <w:pPr>
              <w:suppressAutoHyphens w:val="0"/>
              <w:spacing w:line="240" w:lineRule="auto"/>
              <w:jc w:val="right"/>
              <w:rPr>
                <w:lang w:eastAsia="en-GB"/>
              </w:rPr>
            </w:pPr>
            <w:r w:rsidRPr="00C47377">
              <w:rPr>
                <w:lang w:eastAsia="en-GB"/>
              </w:rPr>
              <w:t>1158</w:t>
            </w:r>
          </w:p>
        </w:tc>
        <w:tc>
          <w:tcPr>
            <w:tcW w:w="1320" w:type="dxa"/>
            <w:tcBorders>
              <w:top w:val="nil"/>
              <w:left w:val="nil"/>
              <w:bottom w:val="nil"/>
              <w:right w:val="nil"/>
            </w:tcBorders>
            <w:shd w:val="clear" w:color="auto" w:fill="auto"/>
            <w:noWrap/>
            <w:vAlign w:val="center"/>
          </w:tcPr>
          <w:p w14:paraId="089E6077" w14:textId="77777777" w:rsidR="00D46E71" w:rsidRPr="00C47377" w:rsidRDefault="00D46E71" w:rsidP="00D46E71">
            <w:pPr>
              <w:suppressAutoHyphens w:val="0"/>
              <w:spacing w:line="240" w:lineRule="auto"/>
              <w:jc w:val="right"/>
              <w:rPr>
                <w:lang w:eastAsia="en-GB"/>
              </w:rPr>
            </w:pPr>
            <w:r w:rsidRPr="00C47377">
              <w:rPr>
                <w:lang w:eastAsia="en-GB"/>
              </w:rPr>
              <w:t>74.9</w:t>
            </w:r>
          </w:p>
        </w:tc>
        <w:tc>
          <w:tcPr>
            <w:tcW w:w="1060" w:type="dxa"/>
            <w:tcBorders>
              <w:top w:val="nil"/>
              <w:left w:val="nil"/>
              <w:bottom w:val="nil"/>
              <w:right w:val="nil"/>
            </w:tcBorders>
            <w:shd w:val="clear" w:color="auto" w:fill="auto"/>
            <w:noWrap/>
            <w:vAlign w:val="center"/>
          </w:tcPr>
          <w:p w14:paraId="3EE75992" w14:textId="77777777" w:rsidR="00D46E71" w:rsidRPr="00C47377" w:rsidRDefault="00D46E71" w:rsidP="00D46E71">
            <w:pPr>
              <w:suppressAutoHyphens w:val="0"/>
              <w:spacing w:line="240" w:lineRule="auto"/>
              <w:jc w:val="right"/>
              <w:rPr>
                <w:lang w:eastAsia="en-GB"/>
              </w:rPr>
            </w:pPr>
            <w:r w:rsidRPr="00C47377">
              <w:rPr>
                <w:lang w:eastAsia="en-GB"/>
              </w:rPr>
              <w:t>1205</w:t>
            </w:r>
          </w:p>
        </w:tc>
        <w:tc>
          <w:tcPr>
            <w:tcW w:w="1320" w:type="dxa"/>
            <w:tcBorders>
              <w:top w:val="nil"/>
              <w:left w:val="nil"/>
              <w:bottom w:val="nil"/>
              <w:right w:val="nil"/>
            </w:tcBorders>
            <w:shd w:val="clear" w:color="auto" w:fill="auto"/>
            <w:noWrap/>
            <w:vAlign w:val="center"/>
          </w:tcPr>
          <w:p w14:paraId="4C64138D" w14:textId="77777777" w:rsidR="00D46E71" w:rsidRPr="00C47377" w:rsidRDefault="00D46E71" w:rsidP="00D46E71">
            <w:pPr>
              <w:suppressAutoHyphens w:val="0"/>
              <w:spacing w:line="240" w:lineRule="auto"/>
              <w:jc w:val="right"/>
              <w:rPr>
                <w:lang w:eastAsia="en-GB"/>
              </w:rPr>
            </w:pPr>
            <w:r w:rsidRPr="00C47377">
              <w:rPr>
                <w:lang w:eastAsia="en-GB"/>
              </w:rPr>
              <w:t>66.1</w:t>
            </w:r>
          </w:p>
        </w:tc>
      </w:tr>
      <w:tr w:rsidR="00D46E71" w:rsidRPr="00C47377" w14:paraId="722C6A6B" w14:textId="77777777" w:rsidTr="00D46E71">
        <w:trPr>
          <w:trHeight w:val="255"/>
        </w:trPr>
        <w:tc>
          <w:tcPr>
            <w:tcW w:w="1040" w:type="dxa"/>
            <w:tcBorders>
              <w:top w:val="nil"/>
              <w:left w:val="nil"/>
              <w:bottom w:val="nil"/>
              <w:right w:val="nil"/>
            </w:tcBorders>
            <w:shd w:val="clear" w:color="auto" w:fill="auto"/>
            <w:noWrap/>
            <w:vAlign w:val="center"/>
          </w:tcPr>
          <w:p w14:paraId="0977662E" w14:textId="77777777" w:rsidR="00D46E71" w:rsidRPr="00C47377" w:rsidRDefault="00D46E71" w:rsidP="00D46E71">
            <w:pPr>
              <w:suppressAutoHyphens w:val="0"/>
              <w:spacing w:line="240" w:lineRule="auto"/>
              <w:jc w:val="right"/>
              <w:rPr>
                <w:lang w:eastAsia="en-GB"/>
              </w:rPr>
            </w:pPr>
            <w:r w:rsidRPr="00C47377">
              <w:rPr>
                <w:lang w:eastAsia="en-GB"/>
              </w:rPr>
              <w:t>1065</w:t>
            </w:r>
          </w:p>
        </w:tc>
        <w:tc>
          <w:tcPr>
            <w:tcW w:w="1320" w:type="dxa"/>
            <w:tcBorders>
              <w:top w:val="nil"/>
              <w:left w:val="nil"/>
              <w:bottom w:val="nil"/>
              <w:right w:val="nil"/>
            </w:tcBorders>
            <w:shd w:val="clear" w:color="auto" w:fill="auto"/>
            <w:noWrap/>
            <w:vAlign w:val="center"/>
          </w:tcPr>
          <w:p w14:paraId="4497ACEE" w14:textId="77777777" w:rsidR="00D46E71" w:rsidRPr="00C47377" w:rsidRDefault="00D46E71" w:rsidP="00D46E71">
            <w:pPr>
              <w:suppressAutoHyphens w:val="0"/>
              <w:spacing w:line="240" w:lineRule="auto"/>
              <w:jc w:val="right"/>
              <w:rPr>
                <w:lang w:eastAsia="en-GB"/>
              </w:rPr>
            </w:pPr>
            <w:r w:rsidRPr="00C47377">
              <w:rPr>
                <w:lang w:eastAsia="en-GB"/>
              </w:rPr>
              <w:t>43.4</w:t>
            </w:r>
          </w:p>
        </w:tc>
        <w:tc>
          <w:tcPr>
            <w:tcW w:w="1040" w:type="dxa"/>
            <w:tcBorders>
              <w:top w:val="nil"/>
              <w:left w:val="nil"/>
              <w:bottom w:val="nil"/>
              <w:right w:val="nil"/>
            </w:tcBorders>
            <w:shd w:val="clear" w:color="auto" w:fill="auto"/>
            <w:noWrap/>
            <w:vAlign w:val="center"/>
          </w:tcPr>
          <w:p w14:paraId="09D20579" w14:textId="77777777" w:rsidR="00D46E71" w:rsidRPr="00C47377" w:rsidRDefault="00D46E71" w:rsidP="00D46E71">
            <w:pPr>
              <w:suppressAutoHyphens w:val="0"/>
              <w:spacing w:line="240" w:lineRule="auto"/>
              <w:jc w:val="right"/>
              <w:rPr>
                <w:lang w:eastAsia="en-GB"/>
              </w:rPr>
            </w:pPr>
            <w:r w:rsidRPr="00C47377">
              <w:rPr>
                <w:lang w:eastAsia="en-GB"/>
              </w:rPr>
              <w:t>1112</w:t>
            </w:r>
          </w:p>
        </w:tc>
        <w:tc>
          <w:tcPr>
            <w:tcW w:w="1320" w:type="dxa"/>
            <w:tcBorders>
              <w:top w:val="nil"/>
              <w:left w:val="nil"/>
              <w:bottom w:val="nil"/>
              <w:right w:val="nil"/>
            </w:tcBorders>
            <w:shd w:val="clear" w:color="auto" w:fill="auto"/>
            <w:noWrap/>
            <w:vAlign w:val="center"/>
          </w:tcPr>
          <w:p w14:paraId="5928B2B8" w14:textId="77777777" w:rsidR="00D46E71" w:rsidRPr="00C47377" w:rsidRDefault="00D46E71" w:rsidP="00D46E71">
            <w:pPr>
              <w:suppressAutoHyphens w:val="0"/>
              <w:spacing w:line="240" w:lineRule="auto"/>
              <w:jc w:val="right"/>
              <w:rPr>
                <w:lang w:eastAsia="en-GB"/>
              </w:rPr>
            </w:pPr>
            <w:r w:rsidRPr="00C47377">
              <w:rPr>
                <w:lang w:eastAsia="en-GB"/>
              </w:rPr>
              <w:t>66.9</w:t>
            </w:r>
          </w:p>
        </w:tc>
        <w:tc>
          <w:tcPr>
            <w:tcW w:w="1060" w:type="dxa"/>
            <w:tcBorders>
              <w:top w:val="nil"/>
              <w:left w:val="nil"/>
              <w:bottom w:val="nil"/>
              <w:right w:val="nil"/>
            </w:tcBorders>
            <w:shd w:val="clear" w:color="auto" w:fill="auto"/>
            <w:noWrap/>
            <w:vAlign w:val="center"/>
          </w:tcPr>
          <w:p w14:paraId="095D2CCA" w14:textId="77777777" w:rsidR="00D46E71" w:rsidRPr="00C47377" w:rsidRDefault="00D46E71" w:rsidP="00D46E71">
            <w:pPr>
              <w:suppressAutoHyphens w:val="0"/>
              <w:spacing w:line="240" w:lineRule="auto"/>
              <w:jc w:val="right"/>
              <w:rPr>
                <w:lang w:eastAsia="en-GB"/>
              </w:rPr>
            </w:pPr>
            <w:r w:rsidRPr="00C47377">
              <w:rPr>
                <w:lang w:eastAsia="en-GB"/>
              </w:rPr>
              <w:t>1159</w:t>
            </w:r>
          </w:p>
        </w:tc>
        <w:tc>
          <w:tcPr>
            <w:tcW w:w="1320" w:type="dxa"/>
            <w:tcBorders>
              <w:top w:val="nil"/>
              <w:left w:val="nil"/>
              <w:bottom w:val="nil"/>
              <w:right w:val="nil"/>
            </w:tcBorders>
            <w:shd w:val="clear" w:color="auto" w:fill="auto"/>
            <w:noWrap/>
            <w:vAlign w:val="center"/>
          </w:tcPr>
          <w:p w14:paraId="568C0318" w14:textId="77777777" w:rsidR="00D46E71" w:rsidRPr="00C47377" w:rsidRDefault="00D46E71" w:rsidP="00D46E71">
            <w:pPr>
              <w:suppressAutoHyphens w:val="0"/>
              <w:spacing w:line="240" w:lineRule="auto"/>
              <w:jc w:val="right"/>
              <w:rPr>
                <w:lang w:eastAsia="en-GB"/>
              </w:rPr>
            </w:pPr>
            <w:r w:rsidRPr="00C47377">
              <w:rPr>
                <w:lang w:eastAsia="en-GB"/>
              </w:rPr>
              <w:t>75.4</w:t>
            </w:r>
          </w:p>
        </w:tc>
        <w:tc>
          <w:tcPr>
            <w:tcW w:w="1060" w:type="dxa"/>
            <w:tcBorders>
              <w:top w:val="nil"/>
              <w:left w:val="nil"/>
              <w:bottom w:val="nil"/>
              <w:right w:val="nil"/>
            </w:tcBorders>
            <w:shd w:val="clear" w:color="auto" w:fill="auto"/>
            <w:noWrap/>
            <w:vAlign w:val="center"/>
          </w:tcPr>
          <w:p w14:paraId="545F9505" w14:textId="77777777" w:rsidR="00D46E71" w:rsidRPr="00C47377" w:rsidRDefault="00D46E71" w:rsidP="00D46E71">
            <w:pPr>
              <w:suppressAutoHyphens w:val="0"/>
              <w:spacing w:line="240" w:lineRule="auto"/>
              <w:jc w:val="right"/>
              <w:rPr>
                <w:lang w:eastAsia="en-GB"/>
              </w:rPr>
            </w:pPr>
            <w:r w:rsidRPr="00C47377">
              <w:rPr>
                <w:lang w:eastAsia="en-GB"/>
              </w:rPr>
              <w:t>1206</w:t>
            </w:r>
          </w:p>
        </w:tc>
        <w:tc>
          <w:tcPr>
            <w:tcW w:w="1320" w:type="dxa"/>
            <w:tcBorders>
              <w:top w:val="nil"/>
              <w:left w:val="nil"/>
              <w:bottom w:val="nil"/>
              <w:right w:val="nil"/>
            </w:tcBorders>
            <w:shd w:val="clear" w:color="auto" w:fill="auto"/>
            <w:noWrap/>
            <w:vAlign w:val="center"/>
          </w:tcPr>
          <w:p w14:paraId="71E4D0D5" w14:textId="77777777" w:rsidR="00D46E71" w:rsidRPr="00C47377" w:rsidRDefault="00D46E71" w:rsidP="00D46E71">
            <w:pPr>
              <w:suppressAutoHyphens w:val="0"/>
              <w:spacing w:line="240" w:lineRule="auto"/>
              <w:jc w:val="right"/>
              <w:rPr>
                <w:lang w:eastAsia="en-GB"/>
              </w:rPr>
            </w:pPr>
            <w:r w:rsidRPr="00C47377">
              <w:rPr>
                <w:lang w:eastAsia="en-GB"/>
              </w:rPr>
              <w:t>67.9</w:t>
            </w:r>
          </w:p>
        </w:tc>
      </w:tr>
      <w:tr w:rsidR="00D46E71" w:rsidRPr="00C47377" w14:paraId="6B89B414" w14:textId="77777777" w:rsidTr="00D46E71">
        <w:trPr>
          <w:trHeight w:val="255"/>
        </w:trPr>
        <w:tc>
          <w:tcPr>
            <w:tcW w:w="1040" w:type="dxa"/>
            <w:tcBorders>
              <w:top w:val="nil"/>
              <w:left w:val="nil"/>
              <w:bottom w:val="nil"/>
              <w:right w:val="nil"/>
            </w:tcBorders>
            <w:shd w:val="clear" w:color="auto" w:fill="auto"/>
            <w:noWrap/>
            <w:vAlign w:val="center"/>
          </w:tcPr>
          <w:p w14:paraId="2CFB9291" w14:textId="77777777" w:rsidR="00D46E71" w:rsidRPr="00C47377" w:rsidRDefault="00D46E71" w:rsidP="00D46E71">
            <w:pPr>
              <w:suppressAutoHyphens w:val="0"/>
              <w:spacing w:line="240" w:lineRule="auto"/>
              <w:jc w:val="right"/>
              <w:rPr>
                <w:lang w:eastAsia="en-GB"/>
              </w:rPr>
            </w:pPr>
            <w:r w:rsidRPr="00C47377">
              <w:rPr>
                <w:lang w:eastAsia="en-GB"/>
              </w:rPr>
              <w:t>1066</w:t>
            </w:r>
          </w:p>
        </w:tc>
        <w:tc>
          <w:tcPr>
            <w:tcW w:w="1320" w:type="dxa"/>
            <w:tcBorders>
              <w:top w:val="nil"/>
              <w:left w:val="nil"/>
              <w:bottom w:val="nil"/>
              <w:right w:val="nil"/>
            </w:tcBorders>
            <w:shd w:val="clear" w:color="auto" w:fill="auto"/>
            <w:noWrap/>
            <w:vAlign w:val="center"/>
          </w:tcPr>
          <w:p w14:paraId="4A329CB7" w14:textId="77777777" w:rsidR="00D46E71" w:rsidRPr="00C47377" w:rsidRDefault="00D46E71" w:rsidP="00D46E71">
            <w:pPr>
              <w:suppressAutoHyphens w:val="0"/>
              <w:spacing w:line="240" w:lineRule="auto"/>
              <w:jc w:val="right"/>
              <w:rPr>
                <w:lang w:eastAsia="en-GB"/>
              </w:rPr>
            </w:pPr>
            <w:r w:rsidRPr="00C47377">
              <w:rPr>
                <w:lang w:eastAsia="en-GB"/>
              </w:rPr>
              <w:t>44</w:t>
            </w:r>
            <w:r w:rsidR="00363D27">
              <w:rPr>
                <w:lang w:eastAsia="en-GB"/>
              </w:rPr>
              <w:t>.0</w:t>
            </w:r>
          </w:p>
        </w:tc>
        <w:tc>
          <w:tcPr>
            <w:tcW w:w="1040" w:type="dxa"/>
            <w:tcBorders>
              <w:top w:val="nil"/>
              <w:left w:val="nil"/>
              <w:bottom w:val="nil"/>
              <w:right w:val="nil"/>
            </w:tcBorders>
            <w:shd w:val="clear" w:color="auto" w:fill="auto"/>
            <w:noWrap/>
            <w:vAlign w:val="center"/>
          </w:tcPr>
          <w:p w14:paraId="12B302BB" w14:textId="77777777" w:rsidR="00D46E71" w:rsidRPr="00C47377" w:rsidRDefault="00D46E71" w:rsidP="00D46E71">
            <w:pPr>
              <w:suppressAutoHyphens w:val="0"/>
              <w:spacing w:line="240" w:lineRule="auto"/>
              <w:jc w:val="right"/>
              <w:rPr>
                <w:lang w:eastAsia="en-GB"/>
              </w:rPr>
            </w:pPr>
            <w:r w:rsidRPr="00C47377">
              <w:rPr>
                <w:lang w:eastAsia="en-GB"/>
              </w:rPr>
              <w:t>1113</w:t>
            </w:r>
          </w:p>
        </w:tc>
        <w:tc>
          <w:tcPr>
            <w:tcW w:w="1320" w:type="dxa"/>
            <w:tcBorders>
              <w:top w:val="nil"/>
              <w:left w:val="nil"/>
              <w:bottom w:val="nil"/>
              <w:right w:val="nil"/>
            </w:tcBorders>
            <w:shd w:val="clear" w:color="auto" w:fill="auto"/>
            <w:noWrap/>
            <w:vAlign w:val="center"/>
          </w:tcPr>
          <w:p w14:paraId="787C8923" w14:textId="77777777" w:rsidR="00D46E71" w:rsidRPr="00C47377" w:rsidRDefault="00D46E71" w:rsidP="00D46E71">
            <w:pPr>
              <w:suppressAutoHyphens w:val="0"/>
              <w:spacing w:line="240" w:lineRule="auto"/>
              <w:jc w:val="right"/>
              <w:rPr>
                <w:lang w:eastAsia="en-GB"/>
              </w:rPr>
            </w:pPr>
            <w:r w:rsidRPr="00C47377">
              <w:rPr>
                <w:lang w:eastAsia="en-GB"/>
              </w:rPr>
              <w:t>68.6</w:t>
            </w:r>
          </w:p>
        </w:tc>
        <w:tc>
          <w:tcPr>
            <w:tcW w:w="1060" w:type="dxa"/>
            <w:tcBorders>
              <w:top w:val="nil"/>
              <w:left w:val="nil"/>
              <w:bottom w:val="nil"/>
              <w:right w:val="nil"/>
            </w:tcBorders>
            <w:shd w:val="clear" w:color="auto" w:fill="auto"/>
            <w:noWrap/>
            <w:vAlign w:val="center"/>
          </w:tcPr>
          <w:p w14:paraId="5CA5EF4F" w14:textId="77777777" w:rsidR="00D46E71" w:rsidRPr="00C47377" w:rsidRDefault="00D46E71" w:rsidP="00D46E71">
            <w:pPr>
              <w:suppressAutoHyphens w:val="0"/>
              <w:spacing w:line="240" w:lineRule="auto"/>
              <w:jc w:val="right"/>
              <w:rPr>
                <w:lang w:eastAsia="en-GB"/>
              </w:rPr>
            </w:pPr>
            <w:r w:rsidRPr="00C47377">
              <w:rPr>
                <w:lang w:eastAsia="en-GB"/>
              </w:rPr>
              <w:t>1160</w:t>
            </w:r>
          </w:p>
        </w:tc>
        <w:tc>
          <w:tcPr>
            <w:tcW w:w="1320" w:type="dxa"/>
            <w:tcBorders>
              <w:top w:val="nil"/>
              <w:left w:val="nil"/>
              <w:bottom w:val="nil"/>
              <w:right w:val="nil"/>
            </w:tcBorders>
            <w:shd w:val="clear" w:color="auto" w:fill="auto"/>
            <w:noWrap/>
            <w:vAlign w:val="center"/>
          </w:tcPr>
          <w:p w14:paraId="64DAA39B" w14:textId="77777777" w:rsidR="00D46E71" w:rsidRPr="00C47377" w:rsidRDefault="00D46E71" w:rsidP="00D46E71">
            <w:pPr>
              <w:suppressAutoHyphens w:val="0"/>
              <w:spacing w:line="240" w:lineRule="auto"/>
              <w:jc w:val="right"/>
              <w:rPr>
                <w:lang w:eastAsia="en-GB"/>
              </w:rPr>
            </w:pPr>
            <w:r w:rsidRPr="00C47377">
              <w:rPr>
                <w:lang w:eastAsia="en-GB"/>
              </w:rPr>
              <w:t>75.5</w:t>
            </w:r>
          </w:p>
        </w:tc>
        <w:tc>
          <w:tcPr>
            <w:tcW w:w="1060" w:type="dxa"/>
            <w:tcBorders>
              <w:top w:val="nil"/>
              <w:left w:val="nil"/>
              <w:bottom w:val="nil"/>
              <w:right w:val="nil"/>
            </w:tcBorders>
            <w:shd w:val="clear" w:color="auto" w:fill="auto"/>
            <w:noWrap/>
            <w:vAlign w:val="center"/>
          </w:tcPr>
          <w:p w14:paraId="32C35F74" w14:textId="77777777" w:rsidR="00D46E71" w:rsidRPr="00C47377" w:rsidRDefault="00D46E71" w:rsidP="00D46E71">
            <w:pPr>
              <w:suppressAutoHyphens w:val="0"/>
              <w:spacing w:line="240" w:lineRule="auto"/>
              <w:jc w:val="right"/>
              <w:rPr>
                <w:lang w:eastAsia="en-GB"/>
              </w:rPr>
            </w:pPr>
            <w:r w:rsidRPr="00C47377">
              <w:rPr>
                <w:lang w:eastAsia="en-GB"/>
              </w:rPr>
              <w:t>1207</w:t>
            </w:r>
          </w:p>
        </w:tc>
        <w:tc>
          <w:tcPr>
            <w:tcW w:w="1320" w:type="dxa"/>
            <w:tcBorders>
              <w:top w:val="nil"/>
              <w:left w:val="nil"/>
              <w:bottom w:val="nil"/>
              <w:right w:val="nil"/>
            </w:tcBorders>
            <w:shd w:val="clear" w:color="auto" w:fill="auto"/>
            <w:noWrap/>
            <w:vAlign w:val="center"/>
          </w:tcPr>
          <w:p w14:paraId="0C31BF6F" w14:textId="77777777" w:rsidR="00D46E71" w:rsidRPr="00C47377" w:rsidRDefault="00D46E71" w:rsidP="00D46E71">
            <w:pPr>
              <w:suppressAutoHyphens w:val="0"/>
              <w:spacing w:line="240" w:lineRule="auto"/>
              <w:jc w:val="right"/>
              <w:rPr>
                <w:lang w:eastAsia="en-GB"/>
              </w:rPr>
            </w:pPr>
            <w:r w:rsidRPr="00C47377">
              <w:rPr>
                <w:lang w:eastAsia="en-GB"/>
              </w:rPr>
              <w:t>69.7</w:t>
            </w:r>
          </w:p>
        </w:tc>
      </w:tr>
      <w:tr w:rsidR="00D46E71" w:rsidRPr="00C47377" w14:paraId="1D9EA3C0" w14:textId="77777777" w:rsidTr="00D46E71">
        <w:trPr>
          <w:trHeight w:val="255"/>
        </w:trPr>
        <w:tc>
          <w:tcPr>
            <w:tcW w:w="1040" w:type="dxa"/>
            <w:tcBorders>
              <w:top w:val="nil"/>
              <w:left w:val="nil"/>
              <w:bottom w:val="nil"/>
              <w:right w:val="nil"/>
            </w:tcBorders>
            <w:shd w:val="clear" w:color="auto" w:fill="auto"/>
            <w:noWrap/>
            <w:vAlign w:val="center"/>
          </w:tcPr>
          <w:p w14:paraId="1CCE4A4B" w14:textId="77777777" w:rsidR="00D46E71" w:rsidRPr="00C47377" w:rsidRDefault="00D46E71" w:rsidP="00D46E71">
            <w:pPr>
              <w:suppressAutoHyphens w:val="0"/>
              <w:spacing w:line="240" w:lineRule="auto"/>
              <w:jc w:val="right"/>
              <w:rPr>
                <w:lang w:eastAsia="en-GB"/>
              </w:rPr>
            </w:pPr>
            <w:r w:rsidRPr="00C47377">
              <w:rPr>
                <w:lang w:eastAsia="en-GB"/>
              </w:rPr>
              <w:t>1067</w:t>
            </w:r>
          </w:p>
        </w:tc>
        <w:tc>
          <w:tcPr>
            <w:tcW w:w="1320" w:type="dxa"/>
            <w:tcBorders>
              <w:top w:val="nil"/>
              <w:left w:val="nil"/>
              <w:bottom w:val="nil"/>
              <w:right w:val="nil"/>
            </w:tcBorders>
            <w:shd w:val="clear" w:color="auto" w:fill="auto"/>
            <w:noWrap/>
            <w:vAlign w:val="center"/>
          </w:tcPr>
          <w:p w14:paraId="3104EFCC" w14:textId="77777777" w:rsidR="00D46E71" w:rsidRPr="00C47377" w:rsidRDefault="00D46E71" w:rsidP="00D46E71">
            <w:pPr>
              <w:suppressAutoHyphens w:val="0"/>
              <w:spacing w:line="240" w:lineRule="auto"/>
              <w:jc w:val="right"/>
              <w:rPr>
                <w:lang w:eastAsia="en-GB"/>
              </w:rPr>
            </w:pPr>
            <w:r w:rsidRPr="00C47377">
              <w:rPr>
                <w:lang w:eastAsia="en-GB"/>
              </w:rPr>
              <w:t>44.4</w:t>
            </w:r>
          </w:p>
        </w:tc>
        <w:tc>
          <w:tcPr>
            <w:tcW w:w="1040" w:type="dxa"/>
            <w:tcBorders>
              <w:top w:val="nil"/>
              <w:left w:val="nil"/>
              <w:bottom w:val="nil"/>
              <w:right w:val="nil"/>
            </w:tcBorders>
            <w:shd w:val="clear" w:color="auto" w:fill="auto"/>
            <w:noWrap/>
            <w:vAlign w:val="center"/>
          </w:tcPr>
          <w:p w14:paraId="257022B4" w14:textId="77777777" w:rsidR="00D46E71" w:rsidRPr="00C47377" w:rsidRDefault="00D46E71" w:rsidP="00D46E71">
            <w:pPr>
              <w:suppressAutoHyphens w:val="0"/>
              <w:spacing w:line="240" w:lineRule="auto"/>
              <w:jc w:val="right"/>
              <w:rPr>
                <w:lang w:eastAsia="en-GB"/>
              </w:rPr>
            </w:pPr>
            <w:r w:rsidRPr="00C47377">
              <w:rPr>
                <w:lang w:eastAsia="en-GB"/>
              </w:rPr>
              <w:t>1114</w:t>
            </w:r>
          </w:p>
        </w:tc>
        <w:tc>
          <w:tcPr>
            <w:tcW w:w="1320" w:type="dxa"/>
            <w:tcBorders>
              <w:top w:val="nil"/>
              <w:left w:val="nil"/>
              <w:bottom w:val="nil"/>
              <w:right w:val="nil"/>
            </w:tcBorders>
            <w:shd w:val="clear" w:color="auto" w:fill="auto"/>
            <w:noWrap/>
            <w:vAlign w:val="center"/>
          </w:tcPr>
          <w:p w14:paraId="59F012B4" w14:textId="77777777" w:rsidR="00D46E71" w:rsidRPr="00C47377" w:rsidRDefault="00D46E71" w:rsidP="00D46E71">
            <w:pPr>
              <w:suppressAutoHyphens w:val="0"/>
              <w:spacing w:line="240" w:lineRule="auto"/>
              <w:jc w:val="right"/>
              <w:rPr>
                <w:lang w:eastAsia="en-GB"/>
              </w:rPr>
            </w:pPr>
            <w:r w:rsidRPr="00C47377">
              <w:rPr>
                <w:lang w:eastAsia="en-GB"/>
              </w:rPr>
              <w:t>70.1</w:t>
            </w:r>
          </w:p>
        </w:tc>
        <w:tc>
          <w:tcPr>
            <w:tcW w:w="1060" w:type="dxa"/>
            <w:tcBorders>
              <w:top w:val="nil"/>
              <w:left w:val="nil"/>
              <w:bottom w:val="nil"/>
              <w:right w:val="nil"/>
            </w:tcBorders>
            <w:shd w:val="clear" w:color="auto" w:fill="auto"/>
            <w:noWrap/>
            <w:vAlign w:val="center"/>
          </w:tcPr>
          <w:p w14:paraId="6A0A6FE2" w14:textId="77777777" w:rsidR="00D46E71" w:rsidRPr="00C47377" w:rsidRDefault="00D46E71" w:rsidP="00D46E71">
            <w:pPr>
              <w:suppressAutoHyphens w:val="0"/>
              <w:spacing w:line="240" w:lineRule="auto"/>
              <w:jc w:val="right"/>
              <w:rPr>
                <w:lang w:eastAsia="en-GB"/>
              </w:rPr>
            </w:pPr>
            <w:r w:rsidRPr="00C47377">
              <w:rPr>
                <w:lang w:eastAsia="en-GB"/>
              </w:rPr>
              <w:t>1161</w:t>
            </w:r>
          </w:p>
        </w:tc>
        <w:tc>
          <w:tcPr>
            <w:tcW w:w="1320" w:type="dxa"/>
            <w:tcBorders>
              <w:top w:val="nil"/>
              <w:left w:val="nil"/>
              <w:bottom w:val="nil"/>
              <w:right w:val="nil"/>
            </w:tcBorders>
            <w:shd w:val="clear" w:color="auto" w:fill="auto"/>
            <w:noWrap/>
            <w:vAlign w:val="center"/>
          </w:tcPr>
          <w:p w14:paraId="2D7331E8" w14:textId="77777777" w:rsidR="00D46E71" w:rsidRPr="00C47377" w:rsidRDefault="00D46E71" w:rsidP="00D46E71">
            <w:pPr>
              <w:suppressAutoHyphens w:val="0"/>
              <w:spacing w:line="240" w:lineRule="auto"/>
              <w:jc w:val="right"/>
              <w:rPr>
                <w:lang w:eastAsia="en-GB"/>
              </w:rPr>
            </w:pPr>
            <w:r w:rsidRPr="00C47377">
              <w:rPr>
                <w:lang w:eastAsia="en-GB"/>
              </w:rPr>
              <w:t>75.2</w:t>
            </w:r>
          </w:p>
        </w:tc>
        <w:tc>
          <w:tcPr>
            <w:tcW w:w="1060" w:type="dxa"/>
            <w:tcBorders>
              <w:top w:val="nil"/>
              <w:left w:val="nil"/>
              <w:bottom w:val="nil"/>
              <w:right w:val="nil"/>
            </w:tcBorders>
            <w:shd w:val="clear" w:color="auto" w:fill="auto"/>
            <w:noWrap/>
            <w:vAlign w:val="center"/>
          </w:tcPr>
          <w:p w14:paraId="374E4DF9" w14:textId="77777777" w:rsidR="00D46E71" w:rsidRPr="00C47377" w:rsidRDefault="00D46E71" w:rsidP="00D46E71">
            <w:pPr>
              <w:suppressAutoHyphens w:val="0"/>
              <w:spacing w:line="240" w:lineRule="auto"/>
              <w:jc w:val="right"/>
              <w:rPr>
                <w:lang w:eastAsia="en-GB"/>
              </w:rPr>
            </w:pPr>
            <w:r w:rsidRPr="00C47377">
              <w:rPr>
                <w:lang w:eastAsia="en-GB"/>
              </w:rPr>
              <w:t>1208</w:t>
            </w:r>
          </w:p>
        </w:tc>
        <w:tc>
          <w:tcPr>
            <w:tcW w:w="1320" w:type="dxa"/>
            <w:tcBorders>
              <w:top w:val="nil"/>
              <w:left w:val="nil"/>
              <w:bottom w:val="nil"/>
              <w:right w:val="nil"/>
            </w:tcBorders>
            <w:shd w:val="clear" w:color="auto" w:fill="auto"/>
            <w:noWrap/>
            <w:vAlign w:val="center"/>
          </w:tcPr>
          <w:p w14:paraId="5212283E" w14:textId="77777777" w:rsidR="00D46E71" w:rsidRPr="00C47377" w:rsidRDefault="00D46E71" w:rsidP="00D46E71">
            <w:pPr>
              <w:suppressAutoHyphens w:val="0"/>
              <w:spacing w:line="240" w:lineRule="auto"/>
              <w:jc w:val="right"/>
              <w:rPr>
                <w:lang w:eastAsia="en-GB"/>
              </w:rPr>
            </w:pPr>
            <w:r w:rsidRPr="00C47377">
              <w:rPr>
                <w:lang w:eastAsia="en-GB"/>
              </w:rPr>
              <w:t>71.4</w:t>
            </w:r>
          </w:p>
        </w:tc>
      </w:tr>
      <w:tr w:rsidR="00D46E71" w:rsidRPr="00C47377" w14:paraId="21F1DB6A" w14:textId="77777777" w:rsidTr="00D46E71">
        <w:trPr>
          <w:trHeight w:val="255"/>
        </w:trPr>
        <w:tc>
          <w:tcPr>
            <w:tcW w:w="1040" w:type="dxa"/>
            <w:tcBorders>
              <w:top w:val="nil"/>
              <w:left w:val="nil"/>
              <w:bottom w:val="nil"/>
              <w:right w:val="nil"/>
            </w:tcBorders>
            <w:shd w:val="clear" w:color="auto" w:fill="auto"/>
            <w:noWrap/>
            <w:vAlign w:val="center"/>
          </w:tcPr>
          <w:p w14:paraId="69FCAC54" w14:textId="77777777" w:rsidR="00D46E71" w:rsidRPr="00C47377" w:rsidRDefault="00D46E71" w:rsidP="00D46E71">
            <w:pPr>
              <w:suppressAutoHyphens w:val="0"/>
              <w:spacing w:line="240" w:lineRule="auto"/>
              <w:jc w:val="right"/>
              <w:rPr>
                <w:lang w:eastAsia="en-GB"/>
              </w:rPr>
            </w:pPr>
            <w:r w:rsidRPr="00C47377">
              <w:rPr>
                <w:lang w:eastAsia="en-GB"/>
              </w:rPr>
              <w:t>1068</w:t>
            </w:r>
          </w:p>
        </w:tc>
        <w:tc>
          <w:tcPr>
            <w:tcW w:w="1320" w:type="dxa"/>
            <w:tcBorders>
              <w:top w:val="nil"/>
              <w:left w:val="nil"/>
              <w:bottom w:val="nil"/>
              <w:right w:val="nil"/>
            </w:tcBorders>
            <w:shd w:val="clear" w:color="auto" w:fill="auto"/>
            <w:noWrap/>
            <w:vAlign w:val="center"/>
          </w:tcPr>
          <w:p w14:paraId="1D6BF978" w14:textId="77777777" w:rsidR="00D46E71" w:rsidRPr="00C47377" w:rsidRDefault="00D46E71" w:rsidP="00D46E71">
            <w:pPr>
              <w:suppressAutoHyphens w:val="0"/>
              <w:spacing w:line="240" w:lineRule="auto"/>
              <w:jc w:val="right"/>
              <w:rPr>
                <w:lang w:eastAsia="en-GB"/>
              </w:rPr>
            </w:pPr>
            <w:r w:rsidRPr="00C47377">
              <w:rPr>
                <w:lang w:eastAsia="en-GB"/>
              </w:rPr>
              <w:t>45</w:t>
            </w:r>
            <w:r w:rsidR="00363D27">
              <w:rPr>
                <w:lang w:eastAsia="en-GB"/>
              </w:rPr>
              <w:t>.0</w:t>
            </w:r>
          </w:p>
        </w:tc>
        <w:tc>
          <w:tcPr>
            <w:tcW w:w="1040" w:type="dxa"/>
            <w:tcBorders>
              <w:top w:val="nil"/>
              <w:left w:val="nil"/>
              <w:bottom w:val="nil"/>
              <w:right w:val="nil"/>
            </w:tcBorders>
            <w:shd w:val="clear" w:color="auto" w:fill="auto"/>
            <w:noWrap/>
            <w:vAlign w:val="center"/>
          </w:tcPr>
          <w:p w14:paraId="524E3A19" w14:textId="77777777" w:rsidR="00D46E71" w:rsidRPr="00C47377" w:rsidRDefault="00D46E71" w:rsidP="00D46E71">
            <w:pPr>
              <w:suppressAutoHyphens w:val="0"/>
              <w:spacing w:line="240" w:lineRule="auto"/>
              <w:jc w:val="right"/>
              <w:rPr>
                <w:lang w:eastAsia="en-GB"/>
              </w:rPr>
            </w:pPr>
            <w:r w:rsidRPr="00C47377">
              <w:rPr>
                <w:lang w:eastAsia="en-GB"/>
              </w:rPr>
              <w:t>1115</w:t>
            </w:r>
          </w:p>
        </w:tc>
        <w:tc>
          <w:tcPr>
            <w:tcW w:w="1320" w:type="dxa"/>
            <w:tcBorders>
              <w:top w:val="nil"/>
              <w:left w:val="nil"/>
              <w:bottom w:val="nil"/>
              <w:right w:val="nil"/>
            </w:tcBorders>
            <w:shd w:val="clear" w:color="auto" w:fill="auto"/>
            <w:noWrap/>
            <w:vAlign w:val="center"/>
          </w:tcPr>
          <w:p w14:paraId="1E17B231" w14:textId="77777777" w:rsidR="00D46E71" w:rsidRPr="00C47377" w:rsidRDefault="00D46E71" w:rsidP="00D46E71">
            <w:pPr>
              <w:suppressAutoHyphens w:val="0"/>
              <w:spacing w:line="240" w:lineRule="auto"/>
              <w:jc w:val="right"/>
              <w:rPr>
                <w:lang w:eastAsia="en-GB"/>
              </w:rPr>
            </w:pPr>
            <w:r w:rsidRPr="00C47377">
              <w:rPr>
                <w:lang w:eastAsia="en-GB"/>
              </w:rPr>
              <w:t>71.5</w:t>
            </w:r>
          </w:p>
        </w:tc>
        <w:tc>
          <w:tcPr>
            <w:tcW w:w="1060" w:type="dxa"/>
            <w:tcBorders>
              <w:top w:val="nil"/>
              <w:left w:val="nil"/>
              <w:bottom w:val="nil"/>
              <w:right w:val="nil"/>
            </w:tcBorders>
            <w:shd w:val="clear" w:color="auto" w:fill="auto"/>
            <w:noWrap/>
            <w:vAlign w:val="center"/>
          </w:tcPr>
          <w:p w14:paraId="0E1BC4DD" w14:textId="77777777" w:rsidR="00D46E71" w:rsidRPr="00C47377" w:rsidRDefault="00D46E71" w:rsidP="00D46E71">
            <w:pPr>
              <w:suppressAutoHyphens w:val="0"/>
              <w:spacing w:line="240" w:lineRule="auto"/>
              <w:jc w:val="right"/>
              <w:rPr>
                <w:lang w:eastAsia="en-GB"/>
              </w:rPr>
            </w:pPr>
            <w:r w:rsidRPr="00C47377">
              <w:rPr>
                <w:lang w:eastAsia="en-GB"/>
              </w:rPr>
              <w:t>1162</w:t>
            </w:r>
          </w:p>
        </w:tc>
        <w:tc>
          <w:tcPr>
            <w:tcW w:w="1320" w:type="dxa"/>
            <w:tcBorders>
              <w:top w:val="nil"/>
              <w:left w:val="nil"/>
              <w:bottom w:val="nil"/>
              <w:right w:val="nil"/>
            </w:tcBorders>
            <w:shd w:val="clear" w:color="auto" w:fill="auto"/>
            <w:noWrap/>
            <w:vAlign w:val="center"/>
          </w:tcPr>
          <w:p w14:paraId="5A5C1B90" w14:textId="77777777" w:rsidR="00D46E71" w:rsidRPr="00C47377" w:rsidRDefault="00D46E71" w:rsidP="00D46E71">
            <w:pPr>
              <w:suppressAutoHyphens w:val="0"/>
              <w:spacing w:line="240" w:lineRule="auto"/>
              <w:jc w:val="right"/>
              <w:rPr>
                <w:lang w:eastAsia="en-GB"/>
              </w:rPr>
            </w:pPr>
            <w:r w:rsidRPr="00C47377">
              <w:rPr>
                <w:lang w:eastAsia="en-GB"/>
              </w:rPr>
              <w:t>74.5</w:t>
            </w:r>
          </w:p>
        </w:tc>
        <w:tc>
          <w:tcPr>
            <w:tcW w:w="1060" w:type="dxa"/>
            <w:tcBorders>
              <w:top w:val="nil"/>
              <w:left w:val="nil"/>
              <w:bottom w:val="nil"/>
              <w:right w:val="nil"/>
            </w:tcBorders>
            <w:shd w:val="clear" w:color="auto" w:fill="auto"/>
            <w:noWrap/>
            <w:vAlign w:val="center"/>
          </w:tcPr>
          <w:p w14:paraId="1A9A55E1" w14:textId="77777777" w:rsidR="00D46E71" w:rsidRPr="00C47377" w:rsidRDefault="00D46E71" w:rsidP="00D46E71">
            <w:pPr>
              <w:suppressAutoHyphens w:val="0"/>
              <w:spacing w:line="240" w:lineRule="auto"/>
              <w:jc w:val="right"/>
              <w:rPr>
                <w:lang w:eastAsia="en-GB"/>
              </w:rPr>
            </w:pPr>
            <w:r w:rsidRPr="00C47377">
              <w:rPr>
                <w:lang w:eastAsia="en-GB"/>
              </w:rPr>
              <w:t>1209</w:t>
            </w:r>
          </w:p>
        </w:tc>
        <w:tc>
          <w:tcPr>
            <w:tcW w:w="1320" w:type="dxa"/>
            <w:tcBorders>
              <w:top w:val="nil"/>
              <w:left w:val="nil"/>
              <w:bottom w:val="nil"/>
              <w:right w:val="nil"/>
            </w:tcBorders>
            <w:shd w:val="clear" w:color="auto" w:fill="auto"/>
            <w:noWrap/>
            <w:vAlign w:val="center"/>
          </w:tcPr>
          <w:p w14:paraId="2DDD682A" w14:textId="77777777" w:rsidR="00D46E71" w:rsidRPr="00C47377" w:rsidRDefault="00D46E71" w:rsidP="00D46E71">
            <w:pPr>
              <w:suppressAutoHyphens w:val="0"/>
              <w:spacing w:line="240" w:lineRule="auto"/>
              <w:jc w:val="right"/>
              <w:rPr>
                <w:lang w:eastAsia="en-GB"/>
              </w:rPr>
            </w:pPr>
            <w:r w:rsidRPr="00C47377">
              <w:rPr>
                <w:lang w:eastAsia="en-GB"/>
              </w:rPr>
              <w:t>73.1</w:t>
            </w:r>
          </w:p>
        </w:tc>
      </w:tr>
      <w:tr w:rsidR="00D46E71" w:rsidRPr="00C47377" w14:paraId="6B3871AF" w14:textId="77777777" w:rsidTr="00D46E71">
        <w:trPr>
          <w:trHeight w:val="255"/>
        </w:trPr>
        <w:tc>
          <w:tcPr>
            <w:tcW w:w="1040" w:type="dxa"/>
            <w:tcBorders>
              <w:top w:val="nil"/>
              <w:left w:val="nil"/>
              <w:bottom w:val="single" w:sz="4" w:space="0" w:color="auto"/>
              <w:right w:val="nil"/>
            </w:tcBorders>
            <w:shd w:val="clear" w:color="auto" w:fill="auto"/>
            <w:noWrap/>
            <w:vAlign w:val="center"/>
          </w:tcPr>
          <w:p w14:paraId="567B4846" w14:textId="77777777" w:rsidR="00D46E71" w:rsidRPr="00C47377" w:rsidRDefault="00D46E71" w:rsidP="00D46E71">
            <w:pPr>
              <w:suppressAutoHyphens w:val="0"/>
              <w:spacing w:line="240" w:lineRule="auto"/>
              <w:jc w:val="right"/>
              <w:rPr>
                <w:lang w:eastAsia="en-GB"/>
              </w:rPr>
            </w:pPr>
            <w:r w:rsidRPr="00C47377">
              <w:rPr>
                <w:lang w:eastAsia="en-GB"/>
              </w:rPr>
              <w:t>1069</w:t>
            </w:r>
          </w:p>
        </w:tc>
        <w:tc>
          <w:tcPr>
            <w:tcW w:w="1320" w:type="dxa"/>
            <w:tcBorders>
              <w:top w:val="nil"/>
              <w:left w:val="nil"/>
              <w:bottom w:val="single" w:sz="4" w:space="0" w:color="auto"/>
              <w:right w:val="nil"/>
            </w:tcBorders>
            <w:shd w:val="clear" w:color="auto" w:fill="auto"/>
            <w:noWrap/>
            <w:vAlign w:val="center"/>
          </w:tcPr>
          <w:p w14:paraId="52908C4E" w14:textId="77777777" w:rsidR="00D46E71" w:rsidRPr="00C47377" w:rsidRDefault="00D46E71" w:rsidP="00D46E71">
            <w:pPr>
              <w:suppressAutoHyphens w:val="0"/>
              <w:spacing w:line="240" w:lineRule="auto"/>
              <w:jc w:val="right"/>
              <w:rPr>
                <w:lang w:eastAsia="en-GB"/>
              </w:rPr>
            </w:pPr>
            <w:r w:rsidRPr="00C47377">
              <w:rPr>
                <w:lang w:eastAsia="en-GB"/>
              </w:rPr>
              <w:t>45.4</w:t>
            </w:r>
          </w:p>
        </w:tc>
        <w:tc>
          <w:tcPr>
            <w:tcW w:w="1040" w:type="dxa"/>
            <w:tcBorders>
              <w:top w:val="nil"/>
              <w:left w:val="nil"/>
              <w:bottom w:val="single" w:sz="4" w:space="0" w:color="auto"/>
              <w:right w:val="nil"/>
            </w:tcBorders>
            <w:shd w:val="clear" w:color="auto" w:fill="auto"/>
            <w:noWrap/>
            <w:vAlign w:val="center"/>
          </w:tcPr>
          <w:p w14:paraId="0E63753D" w14:textId="77777777" w:rsidR="00D46E71" w:rsidRPr="00C47377" w:rsidRDefault="00D46E71" w:rsidP="00D46E71">
            <w:pPr>
              <w:suppressAutoHyphens w:val="0"/>
              <w:spacing w:line="240" w:lineRule="auto"/>
              <w:jc w:val="right"/>
              <w:rPr>
                <w:lang w:eastAsia="en-GB"/>
              </w:rPr>
            </w:pPr>
            <w:r w:rsidRPr="00C47377">
              <w:rPr>
                <w:lang w:eastAsia="en-GB"/>
              </w:rPr>
              <w:t>1116</w:t>
            </w:r>
          </w:p>
        </w:tc>
        <w:tc>
          <w:tcPr>
            <w:tcW w:w="1320" w:type="dxa"/>
            <w:tcBorders>
              <w:top w:val="nil"/>
              <w:left w:val="nil"/>
              <w:bottom w:val="single" w:sz="4" w:space="0" w:color="auto"/>
              <w:right w:val="nil"/>
            </w:tcBorders>
            <w:shd w:val="clear" w:color="auto" w:fill="auto"/>
            <w:noWrap/>
            <w:vAlign w:val="center"/>
          </w:tcPr>
          <w:p w14:paraId="18956407" w14:textId="77777777" w:rsidR="00D46E71" w:rsidRPr="00C47377" w:rsidRDefault="00D46E71" w:rsidP="00D46E71">
            <w:pPr>
              <w:suppressAutoHyphens w:val="0"/>
              <w:spacing w:line="240" w:lineRule="auto"/>
              <w:jc w:val="right"/>
              <w:rPr>
                <w:lang w:eastAsia="en-GB"/>
              </w:rPr>
            </w:pPr>
            <w:r w:rsidRPr="00C47377">
              <w:rPr>
                <w:lang w:eastAsia="en-GB"/>
              </w:rPr>
              <w:t>72.8</w:t>
            </w:r>
          </w:p>
        </w:tc>
        <w:tc>
          <w:tcPr>
            <w:tcW w:w="1060" w:type="dxa"/>
            <w:tcBorders>
              <w:top w:val="nil"/>
              <w:left w:val="nil"/>
              <w:bottom w:val="single" w:sz="4" w:space="0" w:color="auto"/>
              <w:right w:val="nil"/>
            </w:tcBorders>
            <w:shd w:val="clear" w:color="auto" w:fill="auto"/>
            <w:noWrap/>
            <w:vAlign w:val="center"/>
          </w:tcPr>
          <w:p w14:paraId="362B233B" w14:textId="77777777" w:rsidR="00D46E71" w:rsidRPr="00C47377" w:rsidRDefault="00D46E71" w:rsidP="00D46E71">
            <w:pPr>
              <w:suppressAutoHyphens w:val="0"/>
              <w:spacing w:line="240" w:lineRule="auto"/>
              <w:jc w:val="right"/>
              <w:rPr>
                <w:lang w:eastAsia="en-GB"/>
              </w:rPr>
            </w:pPr>
            <w:r w:rsidRPr="00C47377">
              <w:rPr>
                <w:lang w:eastAsia="en-GB"/>
              </w:rPr>
              <w:t>1163</w:t>
            </w:r>
          </w:p>
        </w:tc>
        <w:tc>
          <w:tcPr>
            <w:tcW w:w="1320" w:type="dxa"/>
            <w:tcBorders>
              <w:top w:val="nil"/>
              <w:left w:val="nil"/>
              <w:bottom w:val="single" w:sz="4" w:space="0" w:color="auto"/>
              <w:right w:val="nil"/>
            </w:tcBorders>
            <w:shd w:val="clear" w:color="auto" w:fill="auto"/>
            <w:noWrap/>
            <w:vAlign w:val="center"/>
          </w:tcPr>
          <w:p w14:paraId="2FF35B3D" w14:textId="77777777" w:rsidR="00D46E71" w:rsidRPr="00C47377" w:rsidRDefault="00D46E71" w:rsidP="00D46E71">
            <w:pPr>
              <w:suppressAutoHyphens w:val="0"/>
              <w:spacing w:line="240" w:lineRule="auto"/>
              <w:jc w:val="right"/>
              <w:rPr>
                <w:lang w:eastAsia="en-GB"/>
              </w:rPr>
            </w:pPr>
            <w:r w:rsidRPr="00C47377">
              <w:rPr>
                <w:lang w:eastAsia="en-GB"/>
              </w:rPr>
              <w:t>73.3</w:t>
            </w:r>
          </w:p>
        </w:tc>
        <w:tc>
          <w:tcPr>
            <w:tcW w:w="1060" w:type="dxa"/>
            <w:tcBorders>
              <w:top w:val="nil"/>
              <w:left w:val="nil"/>
              <w:bottom w:val="single" w:sz="4" w:space="0" w:color="auto"/>
              <w:right w:val="nil"/>
            </w:tcBorders>
            <w:shd w:val="clear" w:color="auto" w:fill="auto"/>
            <w:noWrap/>
            <w:vAlign w:val="center"/>
          </w:tcPr>
          <w:p w14:paraId="25FFED9B" w14:textId="77777777" w:rsidR="00D46E71" w:rsidRPr="00C47377" w:rsidRDefault="00D46E71" w:rsidP="00D46E71">
            <w:pPr>
              <w:suppressAutoHyphens w:val="0"/>
              <w:spacing w:line="240" w:lineRule="auto"/>
              <w:jc w:val="right"/>
              <w:rPr>
                <w:lang w:eastAsia="en-GB"/>
              </w:rPr>
            </w:pPr>
            <w:r w:rsidRPr="00C47377">
              <w:rPr>
                <w:lang w:eastAsia="en-GB"/>
              </w:rPr>
              <w:t>1210</w:t>
            </w:r>
          </w:p>
        </w:tc>
        <w:tc>
          <w:tcPr>
            <w:tcW w:w="1320" w:type="dxa"/>
            <w:tcBorders>
              <w:top w:val="nil"/>
              <w:left w:val="nil"/>
              <w:bottom w:val="single" w:sz="4" w:space="0" w:color="auto"/>
              <w:right w:val="nil"/>
            </w:tcBorders>
            <w:shd w:val="clear" w:color="auto" w:fill="auto"/>
            <w:noWrap/>
            <w:vAlign w:val="center"/>
          </w:tcPr>
          <w:p w14:paraId="664B20DB" w14:textId="77777777" w:rsidR="00D46E71" w:rsidRPr="00C47377" w:rsidRDefault="00D46E71" w:rsidP="00D46E71">
            <w:pPr>
              <w:suppressAutoHyphens w:val="0"/>
              <w:spacing w:line="240" w:lineRule="auto"/>
              <w:jc w:val="right"/>
              <w:rPr>
                <w:lang w:eastAsia="en-GB"/>
              </w:rPr>
            </w:pPr>
            <w:r w:rsidRPr="00C47377">
              <w:rPr>
                <w:lang w:eastAsia="en-GB"/>
              </w:rPr>
              <w:t>74.7</w:t>
            </w:r>
          </w:p>
        </w:tc>
      </w:tr>
      <w:tr w:rsidR="00D46E71" w:rsidRPr="00C47377" w14:paraId="1E2D43A4" w14:textId="77777777" w:rsidTr="00D46E71">
        <w:trPr>
          <w:trHeight w:val="255"/>
        </w:trPr>
        <w:tc>
          <w:tcPr>
            <w:tcW w:w="1040" w:type="dxa"/>
            <w:tcBorders>
              <w:top w:val="nil"/>
              <w:left w:val="nil"/>
              <w:bottom w:val="nil"/>
              <w:right w:val="nil"/>
            </w:tcBorders>
            <w:shd w:val="clear" w:color="auto" w:fill="auto"/>
            <w:noWrap/>
            <w:vAlign w:val="center"/>
          </w:tcPr>
          <w:p w14:paraId="6F6E37A3" w14:textId="77777777" w:rsidR="00D46E71" w:rsidRPr="00C47377" w:rsidRDefault="00D46E71" w:rsidP="00D46E71">
            <w:pPr>
              <w:suppressAutoHyphens w:val="0"/>
              <w:spacing w:line="240" w:lineRule="auto"/>
              <w:jc w:val="right"/>
              <w:rPr>
                <w:lang w:eastAsia="en-GB"/>
              </w:rPr>
            </w:pPr>
            <w:r w:rsidRPr="00C47377">
              <w:rPr>
                <w:lang w:eastAsia="en-GB"/>
              </w:rPr>
              <w:lastRenderedPageBreak/>
              <w:t>1211</w:t>
            </w:r>
          </w:p>
        </w:tc>
        <w:tc>
          <w:tcPr>
            <w:tcW w:w="1320" w:type="dxa"/>
            <w:tcBorders>
              <w:top w:val="nil"/>
              <w:left w:val="nil"/>
              <w:bottom w:val="nil"/>
              <w:right w:val="nil"/>
            </w:tcBorders>
            <w:shd w:val="clear" w:color="auto" w:fill="auto"/>
            <w:noWrap/>
            <w:vAlign w:val="center"/>
          </w:tcPr>
          <w:p w14:paraId="72596C29" w14:textId="77777777" w:rsidR="00D46E71" w:rsidRPr="00C47377" w:rsidRDefault="00D46E71" w:rsidP="00D46E71">
            <w:pPr>
              <w:suppressAutoHyphens w:val="0"/>
              <w:spacing w:line="240" w:lineRule="auto"/>
              <w:jc w:val="right"/>
              <w:rPr>
                <w:lang w:eastAsia="en-GB"/>
              </w:rPr>
            </w:pPr>
            <w:r w:rsidRPr="00C47377">
              <w:rPr>
                <w:lang w:eastAsia="en-GB"/>
              </w:rPr>
              <w:t>76.2</w:t>
            </w:r>
          </w:p>
        </w:tc>
        <w:tc>
          <w:tcPr>
            <w:tcW w:w="1040" w:type="dxa"/>
            <w:tcBorders>
              <w:top w:val="nil"/>
              <w:left w:val="nil"/>
              <w:bottom w:val="nil"/>
              <w:right w:val="nil"/>
            </w:tcBorders>
            <w:shd w:val="clear" w:color="auto" w:fill="auto"/>
            <w:noWrap/>
            <w:vAlign w:val="center"/>
          </w:tcPr>
          <w:p w14:paraId="6B975C26" w14:textId="77777777" w:rsidR="00D46E71" w:rsidRPr="00C47377" w:rsidRDefault="00D46E71" w:rsidP="00D46E71">
            <w:pPr>
              <w:suppressAutoHyphens w:val="0"/>
              <w:spacing w:line="240" w:lineRule="auto"/>
              <w:jc w:val="right"/>
              <w:rPr>
                <w:lang w:eastAsia="en-GB"/>
              </w:rPr>
            </w:pPr>
            <w:r w:rsidRPr="00C47377">
              <w:rPr>
                <w:lang w:eastAsia="en-GB"/>
              </w:rPr>
              <w:t>1260</w:t>
            </w:r>
          </w:p>
        </w:tc>
        <w:tc>
          <w:tcPr>
            <w:tcW w:w="1320" w:type="dxa"/>
            <w:tcBorders>
              <w:top w:val="nil"/>
              <w:left w:val="nil"/>
              <w:bottom w:val="nil"/>
              <w:right w:val="nil"/>
            </w:tcBorders>
            <w:shd w:val="clear" w:color="auto" w:fill="auto"/>
            <w:noWrap/>
            <w:vAlign w:val="center"/>
          </w:tcPr>
          <w:p w14:paraId="28B7165E" w14:textId="77777777" w:rsidR="00D46E71" w:rsidRPr="00C47377" w:rsidRDefault="00D46E71" w:rsidP="00D46E71">
            <w:pPr>
              <w:suppressAutoHyphens w:val="0"/>
              <w:spacing w:line="240" w:lineRule="auto"/>
              <w:jc w:val="right"/>
              <w:rPr>
                <w:lang w:eastAsia="en-GB"/>
              </w:rPr>
            </w:pPr>
            <w:r w:rsidRPr="00C47377">
              <w:rPr>
                <w:lang w:eastAsia="en-GB"/>
              </w:rPr>
              <w:t>35.4</w:t>
            </w:r>
          </w:p>
        </w:tc>
        <w:tc>
          <w:tcPr>
            <w:tcW w:w="1060" w:type="dxa"/>
            <w:tcBorders>
              <w:top w:val="nil"/>
              <w:left w:val="nil"/>
              <w:bottom w:val="nil"/>
              <w:right w:val="nil"/>
            </w:tcBorders>
            <w:shd w:val="clear" w:color="auto" w:fill="auto"/>
            <w:noWrap/>
            <w:vAlign w:val="center"/>
          </w:tcPr>
          <w:p w14:paraId="12E1D1AB" w14:textId="77777777" w:rsidR="00D46E71" w:rsidRPr="00C47377" w:rsidRDefault="00D46E71" w:rsidP="00D46E71">
            <w:pPr>
              <w:suppressAutoHyphens w:val="0"/>
              <w:spacing w:line="240" w:lineRule="auto"/>
              <w:jc w:val="right"/>
              <w:rPr>
                <w:lang w:eastAsia="en-GB"/>
              </w:rPr>
            </w:pPr>
            <w:r w:rsidRPr="00C47377">
              <w:rPr>
                <w:lang w:eastAsia="en-GB"/>
              </w:rPr>
              <w:t>1309</w:t>
            </w:r>
          </w:p>
        </w:tc>
        <w:tc>
          <w:tcPr>
            <w:tcW w:w="1320" w:type="dxa"/>
            <w:tcBorders>
              <w:top w:val="nil"/>
              <w:left w:val="nil"/>
              <w:bottom w:val="nil"/>
              <w:right w:val="nil"/>
            </w:tcBorders>
            <w:shd w:val="clear" w:color="auto" w:fill="auto"/>
            <w:noWrap/>
            <w:vAlign w:val="center"/>
          </w:tcPr>
          <w:p w14:paraId="7C354577" w14:textId="77777777" w:rsidR="00D46E71" w:rsidRPr="00C47377" w:rsidRDefault="00D46E71" w:rsidP="00D46E71">
            <w:pPr>
              <w:suppressAutoHyphens w:val="0"/>
              <w:spacing w:line="240" w:lineRule="auto"/>
              <w:jc w:val="right"/>
              <w:rPr>
                <w:lang w:eastAsia="en-GB"/>
              </w:rPr>
            </w:pPr>
            <w:r w:rsidRPr="00C47377">
              <w:rPr>
                <w:lang w:eastAsia="en-GB"/>
              </w:rPr>
              <w:t>72.3</w:t>
            </w:r>
          </w:p>
        </w:tc>
        <w:tc>
          <w:tcPr>
            <w:tcW w:w="1060" w:type="dxa"/>
            <w:tcBorders>
              <w:top w:val="nil"/>
              <w:left w:val="nil"/>
              <w:bottom w:val="nil"/>
              <w:right w:val="nil"/>
            </w:tcBorders>
            <w:shd w:val="clear" w:color="auto" w:fill="auto"/>
            <w:noWrap/>
            <w:vAlign w:val="center"/>
          </w:tcPr>
          <w:p w14:paraId="22B6D6DA" w14:textId="77777777" w:rsidR="00D46E71" w:rsidRPr="00C47377" w:rsidRDefault="00D46E71" w:rsidP="00D46E71">
            <w:pPr>
              <w:suppressAutoHyphens w:val="0"/>
              <w:spacing w:line="240" w:lineRule="auto"/>
              <w:jc w:val="right"/>
              <w:rPr>
                <w:lang w:eastAsia="en-GB"/>
              </w:rPr>
            </w:pPr>
            <w:r w:rsidRPr="00C47377">
              <w:rPr>
                <w:lang w:eastAsia="en-GB"/>
              </w:rPr>
              <w:t>1358</w:t>
            </w:r>
          </w:p>
        </w:tc>
        <w:tc>
          <w:tcPr>
            <w:tcW w:w="1320" w:type="dxa"/>
            <w:tcBorders>
              <w:top w:val="nil"/>
              <w:left w:val="nil"/>
              <w:bottom w:val="nil"/>
              <w:right w:val="nil"/>
            </w:tcBorders>
            <w:shd w:val="clear" w:color="auto" w:fill="auto"/>
            <w:noWrap/>
            <w:vAlign w:val="center"/>
          </w:tcPr>
          <w:p w14:paraId="5B5D1CF8" w14:textId="77777777" w:rsidR="00D46E71" w:rsidRPr="00C47377" w:rsidRDefault="00D46E71" w:rsidP="00D46E71">
            <w:pPr>
              <w:suppressAutoHyphens w:val="0"/>
              <w:spacing w:line="240" w:lineRule="auto"/>
              <w:jc w:val="right"/>
              <w:rPr>
                <w:lang w:eastAsia="en-GB"/>
              </w:rPr>
            </w:pPr>
            <w:r w:rsidRPr="00C47377">
              <w:rPr>
                <w:lang w:eastAsia="en-GB"/>
              </w:rPr>
              <w:t>70.8</w:t>
            </w:r>
          </w:p>
        </w:tc>
      </w:tr>
      <w:tr w:rsidR="00D46E71" w:rsidRPr="00C47377" w14:paraId="4EF8B568" w14:textId="77777777" w:rsidTr="00D46E71">
        <w:trPr>
          <w:trHeight w:val="255"/>
        </w:trPr>
        <w:tc>
          <w:tcPr>
            <w:tcW w:w="1040" w:type="dxa"/>
            <w:tcBorders>
              <w:top w:val="nil"/>
              <w:left w:val="nil"/>
              <w:bottom w:val="nil"/>
              <w:right w:val="nil"/>
            </w:tcBorders>
            <w:shd w:val="clear" w:color="auto" w:fill="auto"/>
            <w:noWrap/>
            <w:vAlign w:val="center"/>
          </w:tcPr>
          <w:p w14:paraId="4988B37C" w14:textId="77777777" w:rsidR="00D46E71" w:rsidRPr="00C47377" w:rsidRDefault="00D46E71" w:rsidP="00D46E71">
            <w:pPr>
              <w:suppressAutoHyphens w:val="0"/>
              <w:spacing w:line="240" w:lineRule="auto"/>
              <w:jc w:val="right"/>
              <w:rPr>
                <w:lang w:eastAsia="en-GB"/>
              </w:rPr>
            </w:pPr>
            <w:r w:rsidRPr="00C47377">
              <w:rPr>
                <w:lang w:eastAsia="en-GB"/>
              </w:rPr>
              <w:t>1212</w:t>
            </w:r>
          </w:p>
        </w:tc>
        <w:tc>
          <w:tcPr>
            <w:tcW w:w="1320" w:type="dxa"/>
            <w:tcBorders>
              <w:top w:val="nil"/>
              <w:left w:val="nil"/>
              <w:bottom w:val="nil"/>
              <w:right w:val="nil"/>
            </w:tcBorders>
            <w:shd w:val="clear" w:color="auto" w:fill="auto"/>
            <w:noWrap/>
            <w:vAlign w:val="center"/>
          </w:tcPr>
          <w:p w14:paraId="1C5A6BC6" w14:textId="77777777" w:rsidR="00D46E71" w:rsidRPr="00C47377" w:rsidRDefault="00D46E71" w:rsidP="00D46E71">
            <w:pPr>
              <w:suppressAutoHyphens w:val="0"/>
              <w:spacing w:line="240" w:lineRule="auto"/>
              <w:jc w:val="right"/>
              <w:rPr>
                <w:lang w:eastAsia="en-GB"/>
              </w:rPr>
            </w:pPr>
            <w:r w:rsidRPr="00C47377">
              <w:rPr>
                <w:lang w:eastAsia="en-GB"/>
              </w:rPr>
              <w:t>77.5</w:t>
            </w:r>
          </w:p>
        </w:tc>
        <w:tc>
          <w:tcPr>
            <w:tcW w:w="1040" w:type="dxa"/>
            <w:tcBorders>
              <w:top w:val="nil"/>
              <w:left w:val="nil"/>
              <w:bottom w:val="nil"/>
              <w:right w:val="nil"/>
            </w:tcBorders>
            <w:shd w:val="clear" w:color="auto" w:fill="auto"/>
            <w:noWrap/>
            <w:vAlign w:val="center"/>
          </w:tcPr>
          <w:p w14:paraId="53E54898" w14:textId="77777777" w:rsidR="00D46E71" w:rsidRPr="00C47377" w:rsidRDefault="00D46E71" w:rsidP="00D46E71">
            <w:pPr>
              <w:suppressAutoHyphens w:val="0"/>
              <w:spacing w:line="240" w:lineRule="auto"/>
              <w:jc w:val="right"/>
              <w:rPr>
                <w:lang w:eastAsia="en-GB"/>
              </w:rPr>
            </w:pPr>
            <w:r w:rsidRPr="00C47377">
              <w:rPr>
                <w:lang w:eastAsia="en-GB"/>
              </w:rPr>
              <w:t>1261</w:t>
            </w:r>
          </w:p>
        </w:tc>
        <w:tc>
          <w:tcPr>
            <w:tcW w:w="1320" w:type="dxa"/>
            <w:tcBorders>
              <w:top w:val="nil"/>
              <w:left w:val="nil"/>
              <w:bottom w:val="nil"/>
              <w:right w:val="nil"/>
            </w:tcBorders>
            <w:shd w:val="clear" w:color="auto" w:fill="auto"/>
            <w:noWrap/>
            <w:vAlign w:val="center"/>
          </w:tcPr>
          <w:p w14:paraId="1E1EDBDE" w14:textId="77777777" w:rsidR="00D46E71" w:rsidRPr="00C47377" w:rsidRDefault="00D46E71" w:rsidP="00D46E71">
            <w:pPr>
              <w:suppressAutoHyphens w:val="0"/>
              <w:spacing w:line="240" w:lineRule="auto"/>
              <w:jc w:val="right"/>
              <w:rPr>
                <w:lang w:eastAsia="en-GB"/>
              </w:rPr>
            </w:pPr>
            <w:r w:rsidRPr="00C47377">
              <w:rPr>
                <w:lang w:eastAsia="en-GB"/>
              </w:rPr>
              <w:t>32.7</w:t>
            </w:r>
          </w:p>
        </w:tc>
        <w:tc>
          <w:tcPr>
            <w:tcW w:w="1060" w:type="dxa"/>
            <w:tcBorders>
              <w:top w:val="nil"/>
              <w:left w:val="nil"/>
              <w:bottom w:val="nil"/>
              <w:right w:val="nil"/>
            </w:tcBorders>
            <w:shd w:val="clear" w:color="auto" w:fill="auto"/>
            <w:noWrap/>
            <w:vAlign w:val="center"/>
          </w:tcPr>
          <w:p w14:paraId="20E595AA" w14:textId="77777777" w:rsidR="00D46E71" w:rsidRPr="00C47377" w:rsidRDefault="00D46E71" w:rsidP="00D46E71">
            <w:pPr>
              <w:suppressAutoHyphens w:val="0"/>
              <w:spacing w:line="240" w:lineRule="auto"/>
              <w:jc w:val="right"/>
              <w:rPr>
                <w:lang w:eastAsia="en-GB"/>
              </w:rPr>
            </w:pPr>
            <w:r w:rsidRPr="00C47377">
              <w:rPr>
                <w:lang w:eastAsia="en-GB"/>
              </w:rPr>
              <w:t>1310</w:t>
            </w:r>
          </w:p>
        </w:tc>
        <w:tc>
          <w:tcPr>
            <w:tcW w:w="1320" w:type="dxa"/>
            <w:tcBorders>
              <w:top w:val="nil"/>
              <w:left w:val="nil"/>
              <w:bottom w:val="nil"/>
              <w:right w:val="nil"/>
            </w:tcBorders>
            <w:shd w:val="clear" w:color="auto" w:fill="auto"/>
            <w:noWrap/>
            <w:vAlign w:val="center"/>
          </w:tcPr>
          <w:p w14:paraId="22AB4F36" w14:textId="77777777" w:rsidR="00D46E71" w:rsidRPr="00C47377" w:rsidRDefault="00D46E71" w:rsidP="00D46E71">
            <w:pPr>
              <w:suppressAutoHyphens w:val="0"/>
              <w:spacing w:line="240" w:lineRule="auto"/>
              <w:jc w:val="right"/>
              <w:rPr>
                <w:lang w:eastAsia="en-GB"/>
              </w:rPr>
            </w:pPr>
            <w:r w:rsidRPr="00C47377">
              <w:rPr>
                <w:lang w:eastAsia="en-GB"/>
              </w:rPr>
              <w:t>71.9</w:t>
            </w:r>
          </w:p>
        </w:tc>
        <w:tc>
          <w:tcPr>
            <w:tcW w:w="1060" w:type="dxa"/>
            <w:tcBorders>
              <w:top w:val="nil"/>
              <w:left w:val="nil"/>
              <w:bottom w:val="nil"/>
              <w:right w:val="nil"/>
            </w:tcBorders>
            <w:shd w:val="clear" w:color="auto" w:fill="auto"/>
            <w:noWrap/>
            <w:vAlign w:val="center"/>
          </w:tcPr>
          <w:p w14:paraId="210A83CA" w14:textId="77777777" w:rsidR="00D46E71" w:rsidRPr="00C47377" w:rsidRDefault="00D46E71" w:rsidP="00D46E71">
            <w:pPr>
              <w:suppressAutoHyphens w:val="0"/>
              <w:spacing w:line="240" w:lineRule="auto"/>
              <w:jc w:val="right"/>
              <w:rPr>
                <w:lang w:eastAsia="en-GB"/>
              </w:rPr>
            </w:pPr>
            <w:r w:rsidRPr="00C47377">
              <w:rPr>
                <w:lang w:eastAsia="en-GB"/>
              </w:rPr>
              <w:t>1359</w:t>
            </w:r>
          </w:p>
        </w:tc>
        <w:tc>
          <w:tcPr>
            <w:tcW w:w="1320" w:type="dxa"/>
            <w:tcBorders>
              <w:top w:val="nil"/>
              <w:left w:val="nil"/>
              <w:bottom w:val="nil"/>
              <w:right w:val="nil"/>
            </w:tcBorders>
            <w:shd w:val="clear" w:color="auto" w:fill="auto"/>
            <w:noWrap/>
            <w:vAlign w:val="center"/>
          </w:tcPr>
          <w:p w14:paraId="2B6EA690" w14:textId="77777777" w:rsidR="00D46E71" w:rsidRPr="00C47377" w:rsidRDefault="00D46E71" w:rsidP="00D46E71">
            <w:pPr>
              <w:suppressAutoHyphens w:val="0"/>
              <w:spacing w:line="240" w:lineRule="auto"/>
              <w:jc w:val="right"/>
              <w:rPr>
                <w:lang w:eastAsia="en-GB"/>
              </w:rPr>
            </w:pPr>
            <w:r w:rsidRPr="00C47377">
              <w:rPr>
                <w:lang w:eastAsia="en-GB"/>
              </w:rPr>
              <w:t>70.8</w:t>
            </w:r>
          </w:p>
        </w:tc>
      </w:tr>
      <w:tr w:rsidR="00D46E71" w:rsidRPr="00C47377" w14:paraId="3A915074" w14:textId="77777777" w:rsidTr="00D46E71">
        <w:trPr>
          <w:trHeight w:val="255"/>
        </w:trPr>
        <w:tc>
          <w:tcPr>
            <w:tcW w:w="1040" w:type="dxa"/>
            <w:tcBorders>
              <w:top w:val="nil"/>
              <w:left w:val="nil"/>
              <w:bottom w:val="nil"/>
              <w:right w:val="nil"/>
            </w:tcBorders>
            <w:shd w:val="clear" w:color="auto" w:fill="auto"/>
            <w:noWrap/>
            <w:vAlign w:val="center"/>
          </w:tcPr>
          <w:p w14:paraId="3654417B" w14:textId="77777777" w:rsidR="00D46E71" w:rsidRPr="00C47377" w:rsidRDefault="00D46E71" w:rsidP="00D46E71">
            <w:pPr>
              <w:suppressAutoHyphens w:val="0"/>
              <w:spacing w:line="240" w:lineRule="auto"/>
              <w:jc w:val="right"/>
              <w:rPr>
                <w:lang w:eastAsia="en-GB"/>
              </w:rPr>
            </w:pPr>
            <w:r w:rsidRPr="00C47377">
              <w:rPr>
                <w:lang w:eastAsia="en-GB"/>
              </w:rPr>
              <w:t>1213</w:t>
            </w:r>
          </w:p>
        </w:tc>
        <w:tc>
          <w:tcPr>
            <w:tcW w:w="1320" w:type="dxa"/>
            <w:tcBorders>
              <w:top w:val="nil"/>
              <w:left w:val="nil"/>
              <w:bottom w:val="nil"/>
              <w:right w:val="nil"/>
            </w:tcBorders>
            <w:shd w:val="clear" w:color="auto" w:fill="auto"/>
            <w:noWrap/>
            <w:vAlign w:val="center"/>
          </w:tcPr>
          <w:p w14:paraId="5960D856" w14:textId="77777777" w:rsidR="00D46E71" w:rsidRPr="00C47377" w:rsidRDefault="00D46E71" w:rsidP="00D46E71">
            <w:pPr>
              <w:suppressAutoHyphens w:val="0"/>
              <w:spacing w:line="240" w:lineRule="auto"/>
              <w:jc w:val="right"/>
              <w:rPr>
                <w:lang w:eastAsia="en-GB"/>
              </w:rPr>
            </w:pPr>
            <w:r w:rsidRPr="00C47377">
              <w:rPr>
                <w:lang w:eastAsia="en-GB"/>
              </w:rPr>
              <w:t>78.6</w:t>
            </w:r>
          </w:p>
        </w:tc>
        <w:tc>
          <w:tcPr>
            <w:tcW w:w="1040" w:type="dxa"/>
            <w:tcBorders>
              <w:top w:val="nil"/>
              <w:left w:val="nil"/>
              <w:bottom w:val="nil"/>
              <w:right w:val="nil"/>
            </w:tcBorders>
            <w:shd w:val="clear" w:color="auto" w:fill="auto"/>
            <w:noWrap/>
            <w:vAlign w:val="center"/>
          </w:tcPr>
          <w:p w14:paraId="73582E1C" w14:textId="77777777" w:rsidR="00D46E71" w:rsidRPr="00C47377" w:rsidRDefault="00D46E71" w:rsidP="00D46E71">
            <w:pPr>
              <w:suppressAutoHyphens w:val="0"/>
              <w:spacing w:line="240" w:lineRule="auto"/>
              <w:jc w:val="right"/>
              <w:rPr>
                <w:lang w:eastAsia="en-GB"/>
              </w:rPr>
            </w:pPr>
            <w:r w:rsidRPr="00C47377">
              <w:rPr>
                <w:lang w:eastAsia="en-GB"/>
              </w:rPr>
              <w:t>1262</w:t>
            </w:r>
          </w:p>
        </w:tc>
        <w:tc>
          <w:tcPr>
            <w:tcW w:w="1320" w:type="dxa"/>
            <w:tcBorders>
              <w:top w:val="nil"/>
              <w:left w:val="nil"/>
              <w:bottom w:val="nil"/>
              <w:right w:val="nil"/>
            </w:tcBorders>
            <w:shd w:val="clear" w:color="auto" w:fill="auto"/>
            <w:noWrap/>
            <w:vAlign w:val="center"/>
          </w:tcPr>
          <w:p w14:paraId="18EDE455" w14:textId="77777777" w:rsidR="00D46E71" w:rsidRPr="00C47377" w:rsidRDefault="00D46E71" w:rsidP="00D46E71">
            <w:pPr>
              <w:suppressAutoHyphens w:val="0"/>
              <w:spacing w:line="240" w:lineRule="auto"/>
              <w:jc w:val="right"/>
              <w:rPr>
                <w:lang w:eastAsia="en-GB"/>
              </w:rPr>
            </w:pPr>
            <w:r w:rsidRPr="00C47377">
              <w:rPr>
                <w:lang w:eastAsia="en-GB"/>
              </w:rPr>
              <w:t>30</w:t>
            </w:r>
            <w:r w:rsidR="00363D27">
              <w:rPr>
                <w:lang w:eastAsia="en-GB"/>
              </w:rPr>
              <w:t>.0</w:t>
            </w:r>
          </w:p>
        </w:tc>
        <w:tc>
          <w:tcPr>
            <w:tcW w:w="1060" w:type="dxa"/>
            <w:tcBorders>
              <w:top w:val="nil"/>
              <w:left w:val="nil"/>
              <w:bottom w:val="nil"/>
              <w:right w:val="nil"/>
            </w:tcBorders>
            <w:shd w:val="clear" w:color="auto" w:fill="auto"/>
            <w:noWrap/>
            <w:vAlign w:val="center"/>
          </w:tcPr>
          <w:p w14:paraId="795D439A" w14:textId="77777777" w:rsidR="00D46E71" w:rsidRPr="00C47377" w:rsidRDefault="00D46E71" w:rsidP="00D46E71">
            <w:pPr>
              <w:suppressAutoHyphens w:val="0"/>
              <w:spacing w:line="240" w:lineRule="auto"/>
              <w:jc w:val="right"/>
              <w:rPr>
                <w:lang w:eastAsia="en-GB"/>
              </w:rPr>
            </w:pPr>
            <w:r w:rsidRPr="00C47377">
              <w:rPr>
                <w:lang w:eastAsia="en-GB"/>
              </w:rPr>
              <w:t>1311</w:t>
            </w:r>
          </w:p>
        </w:tc>
        <w:tc>
          <w:tcPr>
            <w:tcW w:w="1320" w:type="dxa"/>
            <w:tcBorders>
              <w:top w:val="nil"/>
              <w:left w:val="nil"/>
              <w:bottom w:val="nil"/>
              <w:right w:val="nil"/>
            </w:tcBorders>
            <w:shd w:val="clear" w:color="auto" w:fill="auto"/>
            <w:noWrap/>
            <w:vAlign w:val="center"/>
          </w:tcPr>
          <w:p w14:paraId="09F76A07" w14:textId="77777777" w:rsidR="00D46E71" w:rsidRPr="00C47377" w:rsidRDefault="00D46E71" w:rsidP="00D46E71">
            <w:pPr>
              <w:suppressAutoHyphens w:val="0"/>
              <w:spacing w:line="240" w:lineRule="auto"/>
              <w:jc w:val="right"/>
              <w:rPr>
                <w:lang w:eastAsia="en-GB"/>
              </w:rPr>
            </w:pPr>
            <w:r w:rsidRPr="00C47377">
              <w:rPr>
                <w:lang w:eastAsia="en-GB"/>
              </w:rPr>
              <w:t>71.3</w:t>
            </w:r>
          </w:p>
        </w:tc>
        <w:tc>
          <w:tcPr>
            <w:tcW w:w="1060" w:type="dxa"/>
            <w:tcBorders>
              <w:top w:val="nil"/>
              <w:left w:val="nil"/>
              <w:bottom w:val="nil"/>
              <w:right w:val="nil"/>
            </w:tcBorders>
            <w:shd w:val="clear" w:color="auto" w:fill="auto"/>
            <w:noWrap/>
            <w:vAlign w:val="center"/>
          </w:tcPr>
          <w:p w14:paraId="73AB446A" w14:textId="77777777" w:rsidR="00D46E71" w:rsidRPr="00C47377" w:rsidRDefault="00D46E71" w:rsidP="00D46E71">
            <w:pPr>
              <w:suppressAutoHyphens w:val="0"/>
              <w:spacing w:line="240" w:lineRule="auto"/>
              <w:jc w:val="right"/>
              <w:rPr>
                <w:lang w:eastAsia="en-GB"/>
              </w:rPr>
            </w:pPr>
            <w:r w:rsidRPr="00C47377">
              <w:rPr>
                <w:lang w:eastAsia="en-GB"/>
              </w:rPr>
              <w:t>1360</w:t>
            </w:r>
          </w:p>
        </w:tc>
        <w:tc>
          <w:tcPr>
            <w:tcW w:w="1320" w:type="dxa"/>
            <w:tcBorders>
              <w:top w:val="nil"/>
              <w:left w:val="nil"/>
              <w:bottom w:val="nil"/>
              <w:right w:val="nil"/>
            </w:tcBorders>
            <w:shd w:val="clear" w:color="auto" w:fill="auto"/>
            <w:noWrap/>
            <w:vAlign w:val="center"/>
          </w:tcPr>
          <w:p w14:paraId="0C6C875A" w14:textId="77777777" w:rsidR="00D46E71" w:rsidRPr="00C47377" w:rsidRDefault="00D46E71" w:rsidP="00D46E71">
            <w:pPr>
              <w:suppressAutoHyphens w:val="0"/>
              <w:spacing w:line="240" w:lineRule="auto"/>
              <w:jc w:val="right"/>
              <w:rPr>
                <w:lang w:eastAsia="en-GB"/>
              </w:rPr>
            </w:pPr>
            <w:r w:rsidRPr="00C47377">
              <w:rPr>
                <w:lang w:eastAsia="en-GB"/>
              </w:rPr>
              <w:t>70.9</w:t>
            </w:r>
          </w:p>
        </w:tc>
      </w:tr>
      <w:tr w:rsidR="00D46E71" w:rsidRPr="00C47377" w14:paraId="7CF9F054" w14:textId="77777777" w:rsidTr="00D46E71">
        <w:trPr>
          <w:trHeight w:val="255"/>
        </w:trPr>
        <w:tc>
          <w:tcPr>
            <w:tcW w:w="1040" w:type="dxa"/>
            <w:tcBorders>
              <w:top w:val="nil"/>
              <w:left w:val="nil"/>
              <w:bottom w:val="nil"/>
              <w:right w:val="nil"/>
            </w:tcBorders>
            <w:shd w:val="clear" w:color="auto" w:fill="auto"/>
            <w:noWrap/>
            <w:vAlign w:val="center"/>
          </w:tcPr>
          <w:p w14:paraId="73C833ED" w14:textId="77777777" w:rsidR="00D46E71" w:rsidRPr="00C47377" w:rsidRDefault="00D46E71" w:rsidP="00D46E71">
            <w:pPr>
              <w:suppressAutoHyphens w:val="0"/>
              <w:spacing w:line="240" w:lineRule="auto"/>
              <w:jc w:val="right"/>
              <w:rPr>
                <w:lang w:eastAsia="en-GB"/>
              </w:rPr>
            </w:pPr>
            <w:r w:rsidRPr="00C47377">
              <w:rPr>
                <w:lang w:eastAsia="en-GB"/>
              </w:rPr>
              <w:t>1214</w:t>
            </w:r>
          </w:p>
        </w:tc>
        <w:tc>
          <w:tcPr>
            <w:tcW w:w="1320" w:type="dxa"/>
            <w:tcBorders>
              <w:top w:val="nil"/>
              <w:left w:val="nil"/>
              <w:bottom w:val="nil"/>
              <w:right w:val="nil"/>
            </w:tcBorders>
            <w:shd w:val="clear" w:color="auto" w:fill="auto"/>
            <w:noWrap/>
            <w:vAlign w:val="center"/>
          </w:tcPr>
          <w:p w14:paraId="627CF75E" w14:textId="77777777" w:rsidR="00D46E71" w:rsidRPr="00C47377" w:rsidRDefault="00D46E71" w:rsidP="00D46E71">
            <w:pPr>
              <w:suppressAutoHyphens w:val="0"/>
              <w:spacing w:line="240" w:lineRule="auto"/>
              <w:jc w:val="right"/>
              <w:rPr>
                <w:lang w:eastAsia="en-GB"/>
              </w:rPr>
            </w:pPr>
            <w:r w:rsidRPr="00C47377">
              <w:rPr>
                <w:lang w:eastAsia="en-GB"/>
              </w:rPr>
              <w:t>79.7</w:t>
            </w:r>
          </w:p>
        </w:tc>
        <w:tc>
          <w:tcPr>
            <w:tcW w:w="1040" w:type="dxa"/>
            <w:tcBorders>
              <w:top w:val="nil"/>
              <w:left w:val="nil"/>
              <w:bottom w:val="nil"/>
              <w:right w:val="nil"/>
            </w:tcBorders>
            <w:shd w:val="clear" w:color="auto" w:fill="auto"/>
            <w:noWrap/>
            <w:vAlign w:val="center"/>
          </w:tcPr>
          <w:p w14:paraId="6F2ABD1E" w14:textId="77777777" w:rsidR="00D46E71" w:rsidRPr="00C47377" w:rsidRDefault="00D46E71" w:rsidP="00D46E71">
            <w:pPr>
              <w:suppressAutoHyphens w:val="0"/>
              <w:spacing w:line="240" w:lineRule="auto"/>
              <w:jc w:val="right"/>
              <w:rPr>
                <w:lang w:eastAsia="en-GB"/>
              </w:rPr>
            </w:pPr>
            <w:r w:rsidRPr="00C47377">
              <w:rPr>
                <w:lang w:eastAsia="en-GB"/>
              </w:rPr>
              <w:t>1263</w:t>
            </w:r>
          </w:p>
        </w:tc>
        <w:tc>
          <w:tcPr>
            <w:tcW w:w="1320" w:type="dxa"/>
            <w:tcBorders>
              <w:top w:val="nil"/>
              <w:left w:val="nil"/>
              <w:bottom w:val="nil"/>
              <w:right w:val="nil"/>
            </w:tcBorders>
            <w:shd w:val="clear" w:color="auto" w:fill="auto"/>
            <w:noWrap/>
            <w:vAlign w:val="center"/>
          </w:tcPr>
          <w:p w14:paraId="55A61E49" w14:textId="77777777" w:rsidR="00D46E71" w:rsidRPr="00C47377" w:rsidRDefault="00D46E71" w:rsidP="00D46E71">
            <w:pPr>
              <w:suppressAutoHyphens w:val="0"/>
              <w:spacing w:line="240" w:lineRule="auto"/>
              <w:jc w:val="right"/>
              <w:rPr>
                <w:lang w:eastAsia="en-GB"/>
              </w:rPr>
            </w:pPr>
            <w:r w:rsidRPr="00C47377">
              <w:rPr>
                <w:lang w:eastAsia="en-GB"/>
              </w:rPr>
              <w:t>29.9</w:t>
            </w:r>
          </w:p>
        </w:tc>
        <w:tc>
          <w:tcPr>
            <w:tcW w:w="1060" w:type="dxa"/>
            <w:tcBorders>
              <w:top w:val="nil"/>
              <w:left w:val="nil"/>
              <w:bottom w:val="nil"/>
              <w:right w:val="nil"/>
            </w:tcBorders>
            <w:shd w:val="clear" w:color="auto" w:fill="auto"/>
            <w:noWrap/>
            <w:vAlign w:val="center"/>
          </w:tcPr>
          <w:p w14:paraId="60E4B00F" w14:textId="77777777" w:rsidR="00D46E71" w:rsidRPr="00C47377" w:rsidRDefault="00D46E71" w:rsidP="00D46E71">
            <w:pPr>
              <w:suppressAutoHyphens w:val="0"/>
              <w:spacing w:line="240" w:lineRule="auto"/>
              <w:jc w:val="right"/>
              <w:rPr>
                <w:lang w:eastAsia="en-GB"/>
              </w:rPr>
            </w:pPr>
            <w:r w:rsidRPr="00C47377">
              <w:rPr>
                <w:lang w:eastAsia="en-GB"/>
              </w:rPr>
              <w:t>1312</w:t>
            </w:r>
          </w:p>
        </w:tc>
        <w:tc>
          <w:tcPr>
            <w:tcW w:w="1320" w:type="dxa"/>
            <w:tcBorders>
              <w:top w:val="nil"/>
              <w:left w:val="nil"/>
              <w:bottom w:val="nil"/>
              <w:right w:val="nil"/>
            </w:tcBorders>
            <w:shd w:val="clear" w:color="auto" w:fill="auto"/>
            <w:noWrap/>
            <w:vAlign w:val="center"/>
          </w:tcPr>
          <w:p w14:paraId="40430B9C" w14:textId="77777777" w:rsidR="00D46E71" w:rsidRPr="00C47377" w:rsidRDefault="00D46E71" w:rsidP="00D46E71">
            <w:pPr>
              <w:suppressAutoHyphens w:val="0"/>
              <w:spacing w:line="240" w:lineRule="auto"/>
              <w:jc w:val="right"/>
              <w:rPr>
                <w:lang w:eastAsia="en-GB"/>
              </w:rPr>
            </w:pPr>
            <w:r w:rsidRPr="00C47377">
              <w:rPr>
                <w:lang w:eastAsia="en-GB"/>
              </w:rPr>
              <w:t>70.9</w:t>
            </w:r>
          </w:p>
        </w:tc>
        <w:tc>
          <w:tcPr>
            <w:tcW w:w="1060" w:type="dxa"/>
            <w:tcBorders>
              <w:top w:val="nil"/>
              <w:left w:val="nil"/>
              <w:bottom w:val="nil"/>
              <w:right w:val="nil"/>
            </w:tcBorders>
            <w:shd w:val="clear" w:color="auto" w:fill="auto"/>
            <w:noWrap/>
            <w:vAlign w:val="center"/>
          </w:tcPr>
          <w:p w14:paraId="6721498B" w14:textId="77777777" w:rsidR="00D46E71" w:rsidRPr="00C47377" w:rsidRDefault="00D46E71" w:rsidP="00D46E71">
            <w:pPr>
              <w:suppressAutoHyphens w:val="0"/>
              <w:spacing w:line="240" w:lineRule="auto"/>
              <w:jc w:val="right"/>
              <w:rPr>
                <w:lang w:eastAsia="en-GB"/>
              </w:rPr>
            </w:pPr>
            <w:r w:rsidRPr="00C47377">
              <w:rPr>
                <w:lang w:eastAsia="en-GB"/>
              </w:rPr>
              <w:t>1361</w:t>
            </w:r>
          </w:p>
        </w:tc>
        <w:tc>
          <w:tcPr>
            <w:tcW w:w="1320" w:type="dxa"/>
            <w:tcBorders>
              <w:top w:val="nil"/>
              <w:left w:val="nil"/>
              <w:bottom w:val="nil"/>
              <w:right w:val="nil"/>
            </w:tcBorders>
            <w:shd w:val="clear" w:color="auto" w:fill="auto"/>
            <w:noWrap/>
            <w:vAlign w:val="center"/>
          </w:tcPr>
          <w:p w14:paraId="030F4C97" w14:textId="77777777" w:rsidR="00D46E71" w:rsidRPr="00C47377" w:rsidRDefault="00D46E71" w:rsidP="00D46E71">
            <w:pPr>
              <w:suppressAutoHyphens w:val="0"/>
              <w:spacing w:line="240" w:lineRule="auto"/>
              <w:jc w:val="right"/>
              <w:rPr>
                <w:lang w:eastAsia="en-GB"/>
              </w:rPr>
            </w:pPr>
            <w:r w:rsidRPr="00C47377">
              <w:rPr>
                <w:lang w:eastAsia="en-GB"/>
              </w:rPr>
              <w:t>70.9</w:t>
            </w:r>
          </w:p>
        </w:tc>
      </w:tr>
      <w:tr w:rsidR="00D46E71" w:rsidRPr="00C47377" w14:paraId="6A1E327E" w14:textId="77777777" w:rsidTr="00D46E71">
        <w:trPr>
          <w:trHeight w:val="255"/>
        </w:trPr>
        <w:tc>
          <w:tcPr>
            <w:tcW w:w="1040" w:type="dxa"/>
            <w:tcBorders>
              <w:top w:val="nil"/>
              <w:left w:val="nil"/>
              <w:bottom w:val="nil"/>
              <w:right w:val="nil"/>
            </w:tcBorders>
            <w:shd w:val="clear" w:color="auto" w:fill="auto"/>
            <w:noWrap/>
            <w:vAlign w:val="center"/>
          </w:tcPr>
          <w:p w14:paraId="1B85BE8E" w14:textId="77777777" w:rsidR="00D46E71" w:rsidRPr="00C47377" w:rsidRDefault="00D46E71" w:rsidP="00D46E71">
            <w:pPr>
              <w:suppressAutoHyphens w:val="0"/>
              <w:spacing w:line="240" w:lineRule="auto"/>
              <w:jc w:val="right"/>
              <w:rPr>
                <w:lang w:eastAsia="en-GB"/>
              </w:rPr>
            </w:pPr>
            <w:r w:rsidRPr="00C47377">
              <w:rPr>
                <w:lang w:eastAsia="en-GB"/>
              </w:rPr>
              <w:t>1215</w:t>
            </w:r>
          </w:p>
        </w:tc>
        <w:tc>
          <w:tcPr>
            <w:tcW w:w="1320" w:type="dxa"/>
            <w:tcBorders>
              <w:top w:val="nil"/>
              <w:left w:val="nil"/>
              <w:bottom w:val="nil"/>
              <w:right w:val="nil"/>
            </w:tcBorders>
            <w:shd w:val="clear" w:color="auto" w:fill="auto"/>
            <w:noWrap/>
            <w:vAlign w:val="center"/>
          </w:tcPr>
          <w:p w14:paraId="74EC17B0" w14:textId="77777777" w:rsidR="00D46E71" w:rsidRPr="00C47377" w:rsidRDefault="00D46E71" w:rsidP="00D46E71">
            <w:pPr>
              <w:suppressAutoHyphens w:val="0"/>
              <w:spacing w:line="240" w:lineRule="auto"/>
              <w:jc w:val="right"/>
              <w:rPr>
                <w:lang w:eastAsia="en-GB"/>
              </w:rPr>
            </w:pPr>
            <w:r w:rsidRPr="00C47377">
              <w:rPr>
                <w:lang w:eastAsia="en-GB"/>
              </w:rPr>
              <w:t>80.6</w:t>
            </w:r>
          </w:p>
        </w:tc>
        <w:tc>
          <w:tcPr>
            <w:tcW w:w="1040" w:type="dxa"/>
            <w:tcBorders>
              <w:top w:val="nil"/>
              <w:left w:val="nil"/>
              <w:bottom w:val="nil"/>
              <w:right w:val="nil"/>
            </w:tcBorders>
            <w:shd w:val="clear" w:color="auto" w:fill="auto"/>
            <w:noWrap/>
            <w:vAlign w:val="center"/>
          </w:tcPr>
          <w:p w14:paraId="2055AD6E" w14:textId="77777777" w:rsidR="00D46E71" w:rsidRPr="00C47377" w:rsidRDefault="00D46E71" w:rsidP="00D46E71">
            <w:pPr>
              <w:suppressAutoHyphens w:val="0"/>
              <w:spacing w:line="240" w:lineRule="auto"/>
              <w:jc w:val="right"/>
              <w:rPr>
                <w:lang w:eastAsia="en-GB"/>
              </w:rPr>
            </w:pPr>
            <w:r w:rsidRPr="00C47377">
              <w:rPr>
                <w:lang w:eastAsia="en-GB"/>
              </w:rPr>
              <w:t>1264</w:t>
            </w:r>
          </w:p>
        </w:tc>
        <w:tc>
          <w:tcPr>
            <w:tcW w:w="1320" w:type="dxa"/>
            <w:tcBorders>
              <w:top w:val="nil"/>
              <w:left w:val="nil"/>
              <w:bottom w:val="nil"/>
              <w:right w:val="nil"/>
            </w:tcBorders>
            <w:shd w:val="clear" w:color="auto" w:fill="auto"/>
            <w:noWrap/>
            <w:vAlign w:val="center"/>
          </w:tcPr>
          <w:p w14:paraId="11EB1D6B" w14:textId="77777777" w:rsidR="00D46E71" w:rsidRPr="00C47377" w:rsidRDefault="00D46E71" w:rsidP="00D46E71">
            <w:pPr>
              <w:suppressAutoHyphens w:val="0"/>
              <w:spacing w:line="240" w:lineRule="auto"/>
              <w:jc w:val="right"/>
              <w:rPr>
                <w:lang w:eastAsia="en-GB"/>
              </w:rPr>
            </w:pPr>
            <w:r w:rsidRPr="00C47377">
              <w:rPr>
                <w:lang w:eastAsia="en-GB"/>
              </w:rPr>
              <w:t>30</w:t>
            </w:r>
            <w:r w:rsidR="00363D27">
              <w:rPr>
                <w:lang w:eastAsia="en-GB"/>
              </w:rPr>
              <w:t>.0</w:t>
            </w:r>
          </w:p>
        </w:tc>
        <w:tc>
          <w:tcPr>
            <w:tcW w:w="1060" w:type="dxa"/>
            <w:tcBorders>
              <w:top w:val="nil"/>
              <w:left w:val="nil"/>
              <w:bottom w:val="nil"/>
              <w:right w:val="nil"/>
            </w:tcBorders>
            <w:shd w:val="clear" w:color="auto" w:fill="auto"/>
            <w:noWrap/>
            <w:vAlign w:val="center"/>
          </w:tcPr>
          <w:p w14:paraId="03D45E27" w14:textId="77777777" w:rsidR="00D46E71" w:rsidRPr="00C47377" w:rsidRDefault="00D46E71" w:rsidP="00D46E71">
            <w:pPr>
              <w:suppressAutoHyphens w:val="0"/>
              <w:spacing w:line="240" w:lineRule="auto"/>
              <w:jc w:val="right"/>
              <w:rPr>
                <w:lang w:eastAsia="en-GB"/>
              </w:rPr>
            </w:pPr>
            <w:r w:rsidRPr="00C47377">
              <w:rPr>
                <w:lang w:eastAsia="en-GB"/>
              </w:rPr>
              <w:t>1313</w:t>
            </w:r>
          </w:p>
        </w:tc>
        <w:tc>
          <w:tcPr>
            <w:tcW w:w="1320" w:type="dxa"/>
            <w:tcBorders>
              <w:top w:val="nil"/>
              <w:left w:val="nil"/>
              <w:bottom w:val="nil"/>
              <w:right w:val="nil"/>
            </w:tcBorders>
            <w:shd w:val="clear" w:color="auto" w:fill="auto"/>
            <w:noWrap/>
            <w:vAlign w:val="center"/>
          </w:tcPr>
          <w:p w14:paraId="052CAE33" w14:textId="77777777" w:rsidR="00D46E71" w:rsidRPr="00C47377" w:rsidRDefault="00D46E71" w:rsidP="00D46E71">
            <w:pPr>
              <w:suppressAutoHyphens w:val="0"/>
              <w:spacing w:line="240" w:lineRule="auto"/>
              <w:jc w:val="right"/>
              <w:rPr>
                <w:lang w:eastAsia="en-GB"/>
              </w:rPr>
            </w:pPr>
            <w:r w:rsidRPr="00C47377">
              <w:rPr>
                <w:lang w:eastAsia="en-GB"/>
              </w:rPr>
              <w:t>70.5</w:t>
            </w:r>
          </w:p>
        </w:tc>
        <w:tc>
          <w:tcPr>
            <w:tcW w:w="1060" w:type="dxa"/>
            <w:tcBorders>
              <w:top w:val="nil"/>
              <w:left w:val="nil"/>
              <w:bottom w:val="nil"/>
              <w:right w:val="nil"/>
            </w:tcBorders>
            <w:shd w:val="clear" w:color="auto" w:fill="auto"/>
            <w:noWrap/>
            <w:vAlign w:val="center"/>
          </w:tcPr>
          <w:p w14:paraId="1E239E91" w14:textId="77777777" w:rsidR="00D46E71" w:rsidRPr="00C47377" w:rsidRDefault="00D46E71" w:rsidP="00D46E71">
            <w:pPr>
              <w:suppressAutoHyphens w:val="0"/>
              <w:spacing w:line="240" w:lineRule="auto"/>
              <w:jc w:val="right"/>
              <w:rPr>
                <w:lang w:eastAsia="en-GB"/>
              </w:rPr>
            </w:pPr>
            <w:r w:rsidRPr="00C47377">
              <w:rPr>
                <w:lang w:eastAsia="en-GB"/>
              </w:rPr>
              <w:t>1362</w:t>
            </w:r>
          </w:p>
        </w:tc>
        <w:tc>
          <w:tcPr>
            <w:tcW w:w="1320" w:type="dxa"/>
            <w:tcBorders>
              <w:top w:val="nil"/>
              <w:left w:val="nil"/>
              <w:bottom w:val="nil"/>
              <w:right w:val="nil"/>
            </w:tcBorders>
            <w:shd w:val="clear" w:color="auto" w:fill="auto"/>
            <w:noWrap/>
            <w:vAlign w:val="center"/>
          </w:tcPr>
          <w:p w14:paraId="5786D174" w14:textId="77777777" w:rsidR="00D46E71" w:rsidRPr="00C47377" w:rsidRDefault="00D46E71" w:rsidP="00D46E71">
            <w:pPr>
              <w:suppressAutoHyphens w:val="0"/>
              <w:spacing w:line="240" w:lineRule="auto"/>
              <w:jc w:val="right"/>
              <w:rPr>
                <w:lang w:eastAsia="en-GB"/>
              </w:rPr>
            </w:pPr>
            <w:r w:rsidRPr="00C47377">
              <w:rPr>
                <w:lang w:eastAsia="en-GB"/>
              </w:rPr>
              <w:t>70.9</w:t>
            </w:r>
          </w:p>
        </w:tc>
      </w:tr>
      <w:tr w:rsidR="00D46E71" w:rsidRPr="00C47377" w14:paraId="1340CF9D" w14:textId="77777777" w:rsidTr="00D46E71">
        <w:trPr>
          <w:trHeight w:val="255"/>
        </w:trPr>
        <w:tc>
          <w:tcPr>
            <w:tcW w:w="1040" w:type="dxa"/>
            <w:tcBorders>
              <w:top w:val="nil"/>
              <w:left w:val="nil"/>
              <w:bottom w:val="nil"/>
              <w:right w:val="nil"/>
            </w:tcBorders>
            <w:shd w:val="clear" w:color="auto" w:fill="auto"/>
            <w:noWrap/>
            <w:vAlign w:val="center"/>
          </w:tcPr>
          <w:p w14:paraId="2384066F" w14:textId="77777777" w:rsidR="00D46E71" w:rsidRPr="00C47377" w:rsidRDefault="00D46E71" w:rsidP="00D46E71">
            <w:pPr>
              <w:suppressAutoHyphens w:val="0"/>
              <w:spacing w:line="240" w:lineRule="auto"/>
              <w:jc w:val="right"/>
              <w:rPr>
                <w:lang w:eastAsia="en-GB"/>
              </w:rPr>
            </w:pPr>
            <w:r w:rsidRPr="00C47377">
              <w:rPr>
                <w:lang w:eastAsia="en-GB"/>
              </w:rPr>
              <w:t>1216</w:t>
            </w:r>
          </w:p>
        </w:tc>
        <w:tc>
          <w:tcPr>
            <w:tcW w:w="1320" w:type="dxa"/>
            <w:tcBorders>
              <w:top w:val="nil"/>
              <w:left w:val="nil"/>
              <w:bottom w:val="nil"/>
              <w:right w:val="nil"/>
            </w:tcBorders>
            <w:shd w:val="clear" w:color="auto" w:fill="auto"/>
            <w:noWrap/>
            <w:vAlign w:val="center"/>
          </w:tcPr>
          <w:p w14:paraId="1AF79111" w14:textId="77777777" w:rsidR="00D46E71" w:rsidRPr="00C47377" w:rsidRDefault="00D46E71" w:rsidP="00D46E71">
            <w:pPr>
              <w:suppressAutoHyphens w:val="0"/>
              <w:spacing w:line="240" w:lineRule="auto"/>
              <w:jc w:val="right"/>
              <w:rPr>
                <w:lang w:eastAsia="en-GB"/>
              </w:rPr>
            </w:pPr>
            <w:r w:rsidRPr="00C47377">
              <w:rPr>
                <w:lang w:eastAsia="en-GB"/>
              </w:rPr>
              <w:t>81.5</w:t>
            </w:r>
          </w:p>
        </w:tc>
        <w:tc>
          <w:tcPr>
            <w:tcW w:w="1040" w:type="dxa"/>
            <w:tcBorders>
              <w:top w:val="nil"/>
              <w:left w:val="nil"/>
              <w:bottom w:val="nil"/>
              <w:right w:val="nil"/>
            </w:tcBorders>
            <w:shd w:val="clear" w:color="auto" w:fill="auto"/>
            <w:noWrap/>
            <w:vAlign w:val="center"/>
          </w:tcPr>
          <w:p w14:paraId="2684EA41" w14:textId="77777777" w:rsidR="00D46E71" w:rsidRPr="00C47377" w:rsidRDefault="00D46E71" w:rsidP="00D46E71">
            <w:pPr>
              <w:suppressAutoHyphens w:val="0"/>
              <w:spacing w:line="240" w:lineRule="auto"/>
              <w:jc w:val="right"/>
              <w:rPr>
                <w:lang w:eastAsia="en-GB"/>
              </w:rPr>
            </w:pPr>
            <w:r w:rsidRPr="00C47377">
              <w:rPr>
                <w:lang w:eastAsia="en-GB"/>
              </w:rPr>
              <w:t>1265</w:t>
            </w:r>
          </w:p>
        </w:tc>
        <w:tc>
          <w:tcPr>
            <w:tcW w:w="1320" w:type="dxa"/>
            <w:tcBorders>
              <w:top w:val="nil"/>
              <w:left w:val="nil"/>
              <w:bottom w:val="nil"/>
              <w:right w:val="nil"/>
            </w:tcBorders>
            <w:shd w:val="clear" w:color="auto" w:fill="auto"/>
            <w:noWrap/>
            <w:vAlign w:val="center"/>
          </w:tcPr>
          <w:p w14:paraId="541B987A" w14:textId="77777777" w:rsidR="00D46E71" w:rsidRPr="00C47377" w:rsidRDefault="00D46E71" w:rsidP="00D46E71">
            <w:pPr>
              <w:suppressAutoHyphens w:val="0"/>
              <w:spacing w:line="240" w:lineRule="auto"/>
              <w:jc w:val="right"/>
              <w:rPr>
                <w:lang w:eastAsia="en-GB"/>
              </w:rPr>
            </w:pPr>
            <w:r w:rsidRPr="00C47377">
              <w:rPr>
                <w:lang w:eastAsia="en-GB"/>
              </w:rPr>
              <w:t>30.2</w:t>
            </w:r>
          </w:p>
        </w:tc>
        <w:tc>
          <w:tcPr>
            <w:tcW w:w="1060" w:type="dxa"/>
            <w:tcBorders>
              <w:top w:val="nil"/>
              <w:left w:val="nil"/>
              <w:bottom w:val="nil"/>
              <w:right w:val="nil"/>
            </w:tcBorders>
            <w:shd w:val="clear" w:color="auto" w:fill="auto"/>
            <w:noWrap/>
            <w:vAlign w:val="center"/>
          </w:tcPr>
          <w:p w14:paraId="41B56A7E" w14:textId="77777777" w:rsidR="00D46E71" w:rsidRPr="00C47377" w:rsidRDefault="00D46E71" w:rsidP="00D46E71">
            <w:pPr>
              <w:suppressAutoHyphens w:val="0"/>
              <w:spacing w:line="240" w:lineRule="auto"/>
              <w:jc w:val="right"/>
              <w:rPr>
                <w:lang w:eastAsia="en-GB"/>
              </w:rPr>
            </w:pPr>
            <w:r w:rsidRPr="00C47377">
              <w:rPr>
                <w:lang w:eastAsia="en-GB"/>
              </w:rPr>
              <w:t>1314</w:t>
            </w:r>
          </w:p>
        </w:tc>
        <w:tc>
          <w:tcPr>
            <w:tcW w:w="1320" w:type="dxa"/>
            <w:tcBorders>
              <w:top w:val="nil"/>
              <w:left w:val="nil"/>
              <w:bottom w:val="nil"/>
              <w:right w:val="nil"/>
            </w:tcBorders>
            <w:shd w:val="clear" w:color="auto" w:fill="auto"/>
            <w:noWrap/>
            <w:vAlign w:val="center"/>
          </w:tcPr>
          <w:p w14:paraId="67C34C5F" w14:textId="77777777" w:rsidR="00D46E71" w:rsidRPr="00C47377" w:rsidRDefault="00D46E71" w:rsidP="00D46E71">
            <w:pPr>
              <w:suppressAutoHyphens w:val="0"/>
              <w:spacing w:line="240" w:lineRule="auto"/>
              <w:jc w:val="right"/>
              <w:rPr>
                <w:lang w:eastAsia="en-GB"/>
              </w:rPr>
            </w:pPr>
            <w:r w:rsidRPr="00C47377">
              <w:rPr>
                <w:lang w:eastAsia="en-GB"/>
              </w:rPr>
              <w:t>70</w:t>
            </w:r>
            <w:r w:rsidR="00363D27">
              <w:rPr>
                <w:lang w:eastAsia="en-GB"/>
              </w:rPr>
              <w:t>.0</w:t>
            </w:r>
          </w:p>
        </w:tc>
        <w:tc>
          <w:tcPr>
            <w:tcW w:w="1060" w:type="dxa"/>
            <w:tcBorders>
              <w:top w:val="nil"/>
              <w:left w:val="nil"/>
              <w:bottom w:val="nil"/>
              <w:right w:val="nil"/>
            </w:tcBorders>
            <w:shd w:val="clear" w:color="auto" w:fill="auto"/>
            <w:noWrap/>
            <w:vAlign w:val="center"/>
          </w:tcPr>
          <w:p w14:paraId="4A55C83B" w14:textId="77777777" w:rsidR="00D46E71" w:rsidRPr="00C47377" w:rsidRDefault="00D46E71" w:rsidP="00D46E71">
            <w:pPr>
              <w:suppressAutoHyphens w:val="0"/>
              <w:spacing w:line="240" w:lineRule="auto"/>
              <w:jc w:val="right"/>
              <w:rPr>
                <w:lang w:eastAsia="en-GB"/>
              </w:rPr>
            </w:pPr>
            <w:r w:rsidRPr="00C47377">
              <w:rPr>
                <w:lang w:eastAsia="en-GB"/>
              </w:rPr>
              <w:t>1363</w:t>
            </w:r>
          </w:p>
        </w:tc>
        <w:tc>
          <w:tcPr>
            <w:tcW w:w="1320" w:type="dxa"/>
            <w:tcBorders>
              <w:top w:val="nil"/>
              <w:left w:val="nil"/>
              <w:bottom w:val="nil"/>
              <w:right w:val="nil"/>
            </w:tcBorders>
            <w:shd w:val="clear" w:color="auto" w:fill="auto"/>
            <w:noWrap/>
            <w:vAlign w:val="center"/>
          </w:tcPr>
          <w:p w14:paraId="57EF529A" w14:textId="77777777" w:rsidR="00D46E71" w:rsidRPr="00C47377" w:rsidRDefault="00D46E71" w:rsidP="00D46E71">
            <w:pPr>
              <w:suppressAutoHyphens w:val="0"/>
              <w:spacing w:line="240" w:lineRule="auto"/>
              <w:jc w:val="right"/>
              <w:rPr>
                <w:lang w:eastAsia="en-GB"/>
              </w:rPr>
            </w:pPr>
            <w:r w:rsidRPr="00C47377">
              <w:rPr>
                <w:lang w:eastAsia="en-GB"/>
              </w:rPr>
              <w:t>70.9</w:t>
            </w:r>
          </w:p>
        </w:tc>
      </w:tr>
      <w:tr w:rsidR="00D46E71" w:rsidRPr="00C47377" w14:paraId="0A426901" w14:textId="77777777" w:rsidTr="00D46E71">
        <w:trPr>
          <w:trHeight w:val="255"/>
        </w:trPr>
        <w:tc>
          <w:tcPr>
            <w:tcW w:w="1040" w:type="dxa"/>
            <w:tcBorders>
              <w:top w:val="nil"/>
              <w:left w:val="nil"/>
              <w:bottom w:val="nil"/>
              <w:right w:val="nil"/>
            </w:tcBorders>
            <w:shd w:val="clear" w:color="auto" w:fill="auto"/>
            <w:noWrap/>
            <w:vAlign w:val="center"/>
          </w:tcPr>
          <w:p w14:paraId="38698291" w14:textId="77777777" w:rsidR="00D46E71" w:rsidRPr="00C47377" w:rsidRDefault="00D46E71" w:rsidP="00D46E71">
            <w:pPr>
              <w:suppressAutoHyphens w:val="0"/>
              <w:spacing w:line="240" w:lineRule="auto"/>
              <w:jc w:val="right"/>
              <w:rPr>
                <w:lang w:eastAsia="en-GB"/>
              </w:rPr>
            </w:pPr>
            <w:r w:rsidRPr="00C47377">
              <w:rPr>
                <w:lang w:eastAsia="en-GB"/>
              </w:rPr>
              <w:t>1217</w:t>
            </w:r>
          </w:p>
        </w:tc>
        <w:tc>
          <w:tcPr>
            <w:tcW w:w="1320" w:type="dxa"/>
            <w:tcBorders>
              <w:top w:val="nil"/>
              <w:left w:val="nil"/>
              <w:bottom w:val="nil"/>
              <w:right w:val="nil"/>
            </w:tcBorders>
            <w:shd w:val="clear" w:color="auto" w:fill="auto"/>
            <w:noWrap/>
            <w:vAlign w:val="center"/>
          </w:tcPr>
          <w:p w14:paraId="42C2C7EC" w14:textId="77777777" w:rsidR="00D46E71" w:rsidRPr="00C47377" w:rsidRDefault="00D46E71" w:rsidP="00D46E71">
            <w:pPr>
              <w:suppressAutoHyphens w:val="0"/>
              <w:spacing w:line="240" w:lineRule="auto"/>
              <w:jc w:val="right"/>
              <w:rPr>
                <w:lang w:eastAsia="en-GB"/>
              </w:rPr>
            </w:pPr>
            <w:r w:rsidRPr="00C47377">
              <w:rPr>
                <w:lang w:eastAsia="en-GB"/>
              </w:rPr>
              <w:t>82.2</w:t>
            </w:r>
          </w:p>
        </w:tc>
        <w:tc>
          <w:tcPr>
            <w:tcW w:w="1040" w:type="dxa"/>
            <w:tcBorders>
              <w:top w:val="nil"/>
              <w:left w:val="nil"/>
              <w:bottom w:val="nil"/>
              <w:right w:val="nil"/>
            </w:tcBorders>
            <w:shd w:val="clear" w:color="auto" w:fill="auto"/>
            <w:noWrap/>
            <w:vAlign w:val="center"/>
          </w:tcPr>
          <w:p w14:paraId="457C7B01" w14:textId="77777777" w:rsidR="00D46E71" w:rsidRPr="00C47377" w:rsidRDefault="00D46E71" w:rsidP="00D46E71">
            <w:pPr>
              <w:suppressAutoHyphens w:val="0"/>
              <w:spacing w:line="240" w:lineRule="auto"/>
              <w:jc w:val="right"/>
              <w:rPr>
                <w:lang w:eastAsia="en-GB"/>
              </w:rPr>
            </w:pPr>
            <w:r w:rsidRPr="00C47377">
              <w:rPr>
                <w:lang w:eastAsia="en-GB"/>
              </w:rPr>
              <w:t>1266</w:t>
            </w:r>
          </w:p>
        </w:tc>
        <w:tc>
          <w:tcPr>
            <w:tcW w:w="1320" w:type="dxa"/>
            <w:tcBorders>
              <w:top w:val="nil"/>
              <w:left w:val="nil"/>
              <w:bottom w:val="nil"/>
              <w:right w:val="nil"/>
            </w:tcBorders>
            <w:shd w:val="clear" w:color="auto" w:fill="auto"/>
            <w:noWrap/>
            <w:vAlign w:val="center"/>
          </w:tcPr>
          <w:p w14:paraId="5387C023" w14:textId="77777777" w:rsidR="00D46E71" w:rsidRPr="00C47377" w:rsidRDefault="00D46E71" w:rsidP="00D46E71">
            <w:pPr>
              <w:suppressAutoHyphens w:val="0"/>
              <w:spacing w:line="240" w:lineRule="auto"/>
              <w:jc w:val="right"/>
              <w:rPr>
                <w:lang w:eastAsia="en-GB"/>
              </w:rPr>
            </w:pPr>
            <w:r w:rsidRPr="00C47377">
              <w:rPr>
                <w:lang w:eastAsia="en-GB"/>
              </w:rPr>
              <w:t>30.4</w:t>
            </w:r>
          </w:p>
        </w:tc>
        <w:tc>
          <w:tcPr>
            <w:tcW w:w="1060" w:type="dxa"/>
            <w:tcBorders>
              <w:top w:val="nil"/>
              <w:left w:val="nil"/>
              <w:bottom w:val="nil"/>
              <w:right w:val="nil"/>
            </w:tcBorders>
            <w:shd w:val="clear" w:color="auto" w:fill="auto"/>
            <w:noWrap/>
            <w:vAlign w:val="center"/>
          </w:tcPr>
          <w:p w14:paraId="19E2D256" w14:textId="77777777" w:rsidR="00D46E71" w:rsidRPr="00C47377" w:rsidRDefault="00D46E71" w:rsidP="00D46E71">
            <w:pPr>
              <w:suppressAutoHyphens w:val="0"/>
              <w:spacing w:line="240" w:lineRule="auto"/>
              <w:jc w:val="right"/>
              <w:rPr>
                <w:lang w:eastAsia="en-GB"/>
              </w:rPr>
            </w:pPr>
            <w:r w:rsidRPr="00C47377">
              <w:rPr>
                <w:lang w:eastAsia="en-GB"/>
              </w:rPr>
              <w:t>1315</w:t>
            </w:r>
          </w:p>
        </w:tc>
        <w:tc>
          <w:tcPr>
            <w:tcW w:w="1320" w:type="dxa"/>
            <w:tcBorders>
              <w:top w:val="nil"/>
              <w:left w:val="nil"/>
              <w:bottom w:val="nil"/>
              <w:right w:val="nil"/>
            </w:tcBorders>
            <w:shd w:val="clear" w:color="auto" w:fill="auto"/>
            <w:noWrap/>
            <w:vAlign w:val="center"/>
          </w:tcPr>
          <w:p w14:paraId="2DABFBFE" w14:textId="77777777" w:rsidR="00D46E71" w:rsidRPr="00C47377" w:rsidRDefault="00D46E71" w:rsidP="00D46E71">
            <w:pPr>
              <w:suppressAutoHyphens w:val="0"/>
              <w:spacing w:line="240" w:lineRule="auto"/>
              <w:jc w:val="right"/>
              <w:rPr>
                <w:lang w:eastAsia="en-GB"/>
              </w:rPr>
            </w:pPr>
            <w:r w:rsidRPr="00C47377">
              <w:rPr>
                <w:lang w:eastAsia="en-GB"/>
              </w:rPr>
              <w:t>69.6</w:t>
            </w:r>
          </w:p>
        </w:tc>
        <w:tc>
          <w:tcPr>
            <w:tcW w:w="1060" w:type="dxa"/>
            <w:tcBorders>
              <w:top w:val="nil"/>
              <w:left w:val="nil"/>
              <w:bottom w:val="nil"/>
              <w:right w:val="nil"/>
            </w:tcBorders>
            <w:shd w:val="clear" w:color="auto" w:fill="auto"/>
            <w:noWrap/>
            <w:vAlign w:val="center"/>
          </w:tcPr>
          <w:p w14:paraId="39EF1571" w14:textId="77777777" w:rsidR="00D46E71" w:rsidRPr="00C47377" w:rsidRDefault="00D46E71" w:rsidP="00D46E71">
            <w:pPr>
              <w:suppressAutoHyphens w:val="0"/>
              <w:spacing w:line="240" w:lineRule="auto"/>
              <w:jc w:val="right"/>
              <w:rPr>
                <w:lang w:eastAsia="en-GB"/>
              </w:rPr>
            </w:pPr>
            <w:r w:rsidRPr="00C47377">
              <w:rPr>
                <w:lang w:eastAsia="en-GB"/>
              </w:rPr>
              <w:t>1364</w:t>
            </w:r>
          </w:p>
        </w:tc>
        <w:tc>
          <w:tcPr>
            <w:tcW w:w="1320" w:type="dxa"/>
            <w:tcBorders>
              <w:top w:val="nil"/>
              <w:left w:val="nil"/>
              <w:bottom w:val="nil"/>
              <w:right w:val="nil"/>
            </w:tcBorders>
            <w:shd w:val="clear" w:color="auto" w:fill="auto"/>
            <w:noWrap/>
            <w:vAlign w:val="center"/>
          </w:tcPr>
          <w:p w14:paraId="2416658C" w14:textId="77777777" w:rsidR="00D46E71" w:rsidRPr="00C47377" w:rsidRDefault="00D46E71" w:rsidP="00D46E71">
            <w:pPr>
              <w:suppressAutoHyphens w:val="0"/>
              <w:spacing w:line="240" w:lineRule="auto"/>
              <w:jc w:val="right"/>
              <w:rPr>
                <w:lang w:eastAsia="en-GB"/>
              </w:rPr>
            </w:pPr>
            <w:r w:rsidRPr="00C47377">
              <w:rPr>
                <w:lang w:eastAsia="en-GB"/>
              </w:rPr>
              <w:t>71</w:t>
            </w:r>
            <w:r w:rsidR="00363D27">
              <w:rPr>
                <w:lang w:eastAsia="en-GB"/>
              </w:rPr>
              <w:t>.0</w:t>
            </w:r>
          </w:p>
        </w:tc>
      </w:tr>
      <w:tr w:rsidR="00D46E71" w:rsidRPr="00C47377" w14:paraId="6A15FAFE" w14:textId="77777777" w:rsidTr="00D46E71">
        <w:trPr>
          <w:trHeight w:val="255"/>
        </w:trPr>
        <w:tc>
          <w:tcPr>
            <w:tcW w:w="1040" w:type="dxa"/>
            <w:tcBorders>
              <w:top w:val="nil"/>
              <w:left w:val="nil"/>
              <w:bottom w:val="nil"/>
              <w:right w:val="nil"/>
            </w:tcBorders>
            <w:shd w:val="clear" w:color="auto" w:fill="auto"/>
            <w:noWrap/>
            <w:vAlign w:val="center"/>
          </w:tcPr>
          <w:p w14:paraId="30C3073B" w14:textId="77777777" w:rsidR="00D46E71" w:rsidRPr="00C47377" w:rsidRDefault="00D46E71" w:rsidP="00D46E71">
            <w:pPr>
              <w:suppressAutoHyphens w:val="0"/>
              <w:spacing w:line="240" w:lineRule="auto"/>
              <w:jc w:val="right"/>
              <w:rPr>
                <w:lang w:eastAsia="en-GB"/>
              </w:rPr>
            </w:pPr>
            <w:r w:rsidRPr="00C47377">
              <w:rPr>
                <w:lang w:eastAsia="en-GB"/>
              </w:rPr>
              <w:t>1218</w:t>
            </w:r>
          </w:p>
        </w:tc>
        <w:tc>
          <w:tcPr>
            <w:tcW w:w="1320" w:type="dxa"/>
            <w:tcBorders>
              <w:top w:val="nil"/>
              <w:left w:val="nil"/>
              <w:bottom w:val="nil"/>
              <w:right w:val="nil"/>
            </w:tcBorders>
            <w:shd w:val="clear" w:color="auto" w:fill="auto"/>
            <w:noWrap/>
            <w:vAlign w:val="center"/>
          </w:tcPr>
          <w:p w14:paraId="44F9414B" w14:textId="77777777" w:rsidR="00D46E71" w:rsidRPr="00C47377" w:rsidRDefault="00D46E71" w:rsidP="00D46E71">
            <w:pPr>
              <w:suppressAutoHyphens w:val="0"/>
              <w:spacing w:line="240" w:lineRule="auto"/>
              <w:jc w:val="right"/>
              <w:rPr>
                <w:lang w:eastAsia="en-GB"/>
              </w:rPr>
            </w:pPr>
            <w:r w:rsidRPr="00C47377">
              <w:rPr>
                <w:lang w:eastAsia="en-GB"/>
              </w:rPr>
              <w:t>83</w:t>
            </w:r>
            <w:r w:rsidR="00363D27">
              <w:rPr>
                <w:lang w:eastAsia="en-GB"/>
              </w:rPr>
              <w:t>.0</w:t>
            </w:r>
          </w:p>
        </w:tc>
        <w:tc>
          <w:tcPr>
            <w:tcW w:w="1040" w:type="dxa"/>
            <w:tcBorders>
              <w:top w:val="nil"/>
              <w:left w:val="nil"/>
              <w:bottom w:val="nil"/>
              <w:right w:val="nil"/>
            </w:tcBorders>
            <w:shd w:val="clear" w:color="auto" w:fill="auto"/>
            <w:noWrap/>
            <w:vAlign w:val="center"/>
          </w:tcPr>
          <w:p w14:paraId="294AB270" w14:textId="77777777" w:rsidR="00D46E71" w:rsidRPr="00C47377" w:rsidRDefault="00D46E71" w:rsidP="00D46E71">
            <w:pPr>
              <w:suppressAutoHyphens w:val="0"/>
              <w:spacing w:line="240" w:lineRule="auto"/>
              <w:jc w:val="right"/>
              <w:rPr>
                <w:lang w:eastAsia="en-GB"/>
              </w:rPr>
            </w:pPr>
            <w:r w:rsidRPr="00C47377">
              <w:rPr>
                <w:lang w:eastAsia="en-GB"/>
              </w:rPr>
              <w:t>1267</w:t>
            </w:r>
          </w:p>
        </w:tc>
        <w:tc>
          <w:tcPr>
            <w:tcW w:w="1320" w:type="dxa"/>
            <w:tcBorders>
              <w:top w:val="nil"/>
              <w:left w:val="nil"/>
              <w:bottom w:val="nil"/>
              <w:right w:val="nil"/>
            </w:tcBorders>
            <w:shd w:val="clear" w:color="auto" w:fill="auto"/>
            <w:noWrap/>
            <w:vAlign w:val="center"/>
          </w:tcPr>
          <w:p w14:paraId="31AC4483" w14:textId="77777777" w:rsidR="00D46E71" w:rsidRPr="00C47377" w:rsidRDefault="00D46E71" w:rsidP="00D46E71">
            <w:pPr>
              <w:suppressAutoHyphens w:val="0"/>
              <w:spacing w:line="240" w:lineRule="auto"/>
              <w:jc w:val="right"/>
              <w:rPr>
                <w:lang w:eastAsia="en-GB"/>
              </w:rPr>
            </w:pPr>
            <w:r w:rsidRPr="00C47377">
              <w:rPr>
                <w:lang w:eastAsia="en-GB"/>
              </w:rPr>
              <w:t>30.6</w:t>
            </w:r>
          </w:p>
        </w:tc>
        <w:tc>
          <w:tcPr>
            <w:tcW w:w="1060" w:type="dxa"/>
            <w:tcBorders>
              <w:top w:val="nil"/>
              <w:left w:val="nil"/>
              <w:bottom w:val="nil"/>
              <w:right w:val="nil"/>
            </w:tcBorders>
            <w:shd w:val="clear" w:color="auto" w:fill="auto"/>
            <w:noWrap/>
            <w:vAlign w:val="center"/>
          </w:tcPr>
          <w:p w14:paraId="38CD168E" w14:textId="77777777" w:rsidR="00D46E71" w:rsidRPr="00C47377" w:rsidRDefault="00D46E71" w:rsidP="00D46E71">
            <w:pPr>
              <w:suppressAutoHyphens w:val="0"/>
              <w:spacing w:line="240" w:lineRule="auto"/>
              <w:jc w:val="right"/>
              <w:rPr>
                <w:lang w:eastAsia="en-GB"/>
              </w:rPr>
            </w:pPr>
            <w:r w:rsidRPr="00C47377">
              <w:rPr>
                <w:lang w:eastAsia="en-GB"/>
              </w:rPr>
              <w:t>1316</w:t>
            </w:r>
          </w:p>
        </w:tc>
        <w:tc>
          <w:tcPr>
            <w:tcW w:w="1320" w:type="dxa"/>
            <w:tcBorders>
              <w:top w:val="nil"/>
              <w:left w:val="nil"/>
              <w:bottom w:val="nil"/>
              <w:right w:val="nil"/>
            </w:tcBorders>
            <w:shd w:val="clear" w:color="auto" w:fill="auto"/>
            <w:noWrap/>
            <w:vAlign w:val="center"/>
          </w:tcPr>
          <w:p w14:paraId="2EE70B92" w14:textId="77777777" w:rsidR="00D46E71" w:rsidRPr="00C47377" w:rsidRDefault="00D46E71" w:rsidP="00D46E71">
            <w:pPr>
              <w:suppressAutoHyphens w:val="0"/>
              <w:spacing w:line="240" w:lineRule="auto"/>
              <w:jc w:val="right"/>
              <w:rPr>
                <w:lang w:eastAsia="en-GB"/>
              </w:rPr>
            </w:pPr>
            <w:r w:rsidRPr="00C47377">
              <w:rPr>
                <w:lang w:eastAsia="en-GB"/>
              </w:rPr>
              <w:t>69.2</w:t>
            </w:r>
          </w:p>
        </w:tc>
        <w:tc>
          <w:tcPr>
            <w:tcW w:w="1060" w:type="dxa"/>
            <w:tcBorders>
              <w:top w:val="nil"/>
              <w:left w:val="nil"/>
              <w:bottom w:val="nil"/>
              <w:right w:val="nil"/>
            </w:tcBorders>
            <w:shd w:val="clear" w:color="auto" w:fill="auto"/>
            <w:noWrap/>
            <w:vAlign w:val="center"/>
          </w:tcPr>
          <w:p w14:paraId="70B3AC8A" w14:textId="77777777" w:rsidR="00D46E71" w:rsidRPr="00C47377" w:rsidRDefault="00D46E71" w:rsidP="00D46E71">
            <w:pPr>
              <w:suppressAutoHyphens w:val="0"/>
              <w:spacing w:line="240" w:lineRule="auto"/>
              <w:jc w:val="right"/>
              <w:rPr>
                <w:lang w:eastAsia="en-GB"/>
              </w:rPr>
            </w:pPr>
            <w:r w:rsidRPr="00C47377">
              <w:rPr>
                <w:lang w:eastAsia="en-GB"/>
              </w:rPr>
              <w:t>1365</w:t>
            </w:r>
          </w:p>
        </w:tc>
        <w:tc>
          <w:tcPr>
            <w:tcW w:w="1320" w:type="dxa"/>
            <w:tcBorders>
              <w:top w:val="nil"/>
              <w:left w:val="nil"/>
              <w:bottom w:val="nil"/>
              <w:right w:val="nil"/>
            </w:tcBorders>
            <w:shd w:val="clear" w:color="auto" w:fill="auto"/>
            <w:noWrap/>
            <w:vAlign w:val="center"/>
          </w:tcPr>
          <w:p w14:paraId="37EF156E" w14:textId="77777777" w:rsidR="00D46E71" w:rsidRPr="00C47377" w:rsidRDefault="00D46E71" w:rsidP="00D46E71">
            <w:pPr>
              <w:suppressAutoHyphens w:val="0"/>
              <w:spacing w:line="240" w:lineRule="auto"/>
              <w:jc w:val="right"/>
              <w:rPr>
                <w:lang w:eastAsia="en-GB"/>
              </w:rPr>
            </w:pPr>
            <w:r w:rsidRPr="00C47377">
              <w:rPr>
                <w:lang w:eastAsia="en-GB"/>
              </w:rPr>
              <w:t>71</w:t>
            </w:r>
            <w:r w:rsidR="00363D27">
              <w:rPr>
                <w:lang w:eastAsia="en-GB"/>
              </w:rPr>
              <w:t>.0</w:t>
            </w:r>
          </w:p>
        </w:tc>
      </w:tr>
      <w:tr w:rsidR="00D46E71" w:rsidRPr="00C47377" w14:paraId="3D9DE9E1" w14:textId="77777777" w:rsidTr="00D46E71">
        <w:trPr>
          <w:trHeight w:val="255"/>
        </w:trPr>
        <w:tc>
          <w:tcPr>
            <w:tcW w:w="1040" w:type="dxa"/>
            <w:tcBorders>
              <w:top w:val="nil"/>
              <w:left w:val="nil"/>
              <w:bottom w:val="nil"/>
              <w:right w:val="nil"/>
            </w:tcBorders>
            <w:shd w:val="clear" w:color="auto" w:fill="auto"/>
            <w:noWrap/>
            <w:vAlign w:val="center"/>
          </w:tcPr>
          <w:p w14:paraId="684AE0E6" w14:textId="77777777" w:rsidR="00D46E71" w:rsidRPr="00C47377" w:rsidRDefault="00D46E71" w:rsidP="00D46E71">
            <w:pPr>
              <w:suppressAutoHyphens w:val="0"/>
              <w:spacing w:line="240" w:lineRule="auto"/>
              <w:jc w:val="right"/>
              <w:rPr>
                <w:lang w:eastAsia="en-GB"/>
              </w:rPr>
            </w:pPr>
            <w:r w:rsidRPr="00C47377">
              <w:rPr>
                <w:lang w:eastAsia="en-GB"/>
              </w:rPr>
              <w:t>1219</w:t>
            </w:r>
          </w:p>
        </w:tc>
        <w:tc>
          <w:tcPr>
            <w:tcW w:w="1320" w:type="dxa"/>
            <w:tcBorders>
              <w:top w:val="nil"/>
              <w:left w:val="nil"/>
              <w:bottom w:val="nil"/>
              <w:right w:val="nil"/>
            </w:tcBorders>
            <w:shd w:val="clear" w:color="auto" w:fill="auto"/>
            <w:noWrap/>
            <w:vAlign w:val="center"/>
          </w:tcPr>
          <w:p w14:paraId="1BA2D6B6" w14:textId="77777777" w:rsidR="00D46E71" w:rsidRPr="00C47377" w:rsidRDefault="00D46E71" w:rsidP="00D46E71">
            <w:pPr>
              <w:suppressAutoHyphens w:val="0"/>
              <w:spacing w:line="240" w:lineRule="auto"/>
              <w:jc w:val="right"/>
              <w:rPr>
                <w:lang w:eastAsia="en-GB"/>
              </w:rPr>
            </w:pPr>
            <w:r w:rsidRPr="00C47377">
              <w:rPr>
                <w:lang w:eastAsia="en-GB"/>
              </w:rPr>
              <w:t>83.7</w:t>
            </w:r>
          </w:p>
        </w:tc>
        <w:tc>
          <w:tcPr>
            <w:tcW w:w="1040" w:type="dxa"/>
            <w:tcBorders>
              <w:top w:val="nil"/>
              <w:left w:val="nil"/>
              <w:bottom w:val="nil"/>
              <w:right w:val="nil"/>
            </w:tcBorders>
            <w:shd w:val="clear" w:color="auto" w:fill="auto"/>
            <w:noWrap/>
            <w:vAlign w:val="center"/>
          </w:tcPr>
          <w:p w14:paraId="5113C0F5" w14:textId="77777777" w:rsidR="00D46E71" w:rsidRPr="00C47377" w:rsidRDefault="00D46E71" w:rsidP="00D46E71">
            <w:pPr>
              <w:suppressAutoHyphens w:val="0"/>
              <w:spacing w:line="240" w:lineRule="auto"/>
              <w:jc w:val="right"/>
              <w:rPr>
                <w:lang w:eastAsia="en-GB"/>
              </w:rPr>
            </w:pPr>
            <w:r w:rsidRPr="00C47377">
              <w:rPr>
                <w:lang w:eastAsia="en-GB"/>
              </w:rPr>
              <w:t>1268</w:t>
            </w:r>
          </w:p>
        </w:tc>
        <w:tc>
          <w:tcPr>
            <w:tcW w:w="1320" w:type="dxa"/>
            <w:tcBorders>
              <w:top w:val="nil"/>
              <w:left w:val="nil"/>
              <w:bottom w:val="nil"/>
              <w:right w:val="nil"/>
            </w:tcBorders>
            <w:shd w:val="clear" w:color="auto" w:fill="auto"/>
            <w:noWrap/>
            <w:vAlign w:val="center"/>
          </w:tcPr>
          <w:p w14:paraId="7DDE63B9" w14:textId="77777777" w:rsidR="00D46E71" w:rsidRPr="00C47377" w:rsidRDefault="00D46E71" w:rsidP="00D46E71">
            <w:pPr>
              <w:suppressAutoHyphens w:val="0"/>
              <w:spacing w:line="240" w:lineRule="auto"/>
              <w:jc w:val="right"/>
              <w:rPr>
                <w:lang w:eastAsia="en-GB"/>
              </w:rPr>
            </w:pPr>
            <w:r w:rsidRPr="00C47377">
              <w:rPr>
                <w:lang w:eastAsia="en-GB"/>
              </w:rPr>
              <w:t>31.6</w:t>
            </w:r>
          </w:p>
        </w:tc>
        <w:tc>
          <w:tcPr>
            <w:tcW w:w="1060" w:type="dxa"/>
            <w:tcBorders>
              <w:top w:val="nil"/>
              <w:left w:val="nil"/>
              <w:bottom w:val="nil"/>
              <w:right w:val="nil"/>
            </w:tcBorders>
            <w:shd w:val="clear" w:color="auto" w:fill="auto"/>
            <w:noWrap/>
            <w:vAlign w:val="center"/>
          </w:tcPr>
          <w:p w14:paraId="57A49F8D" w14:textId="77777777" w:rsidR="00D46E71" w:rsidRPr="00C47377" w:rsidRDefault="00D46E71" w:rsidP="00D46E71">
            <w:pPr>
              <w:suppressAutoHyphens w:val="0"/>
              <w:spacing w:line="240" w:lineRule="auto"/>
              <w:jc w:val="right"/>
              <w:rPr>
                <w:lang w:eastAsia="en-GB"/>
              </w:rPr>
            </w:pPr>
            <w:r w:rsidRPr="00C47377">
              <w:rPr>
                <w:lang w:eastAsia="en-GB"/>
              </w:rPr>
              <w:t>1317</w:t>
            </w:r>
          </w:p>
        </w:tc>
        <w:tc>
          <w:tcPr>
            <w:tcW w:w="1320" w:type="dxa"/>
            <w:tcBorders>
              <w:top w:val="nil"/>
              <w:left w:val="nil"/>
              <w:bottom w:val="nil"/>
              <w:right w:val="nil"/>
            </w:tcBorders>
            <w:shd w:val="clear" w:color="auto" w:fill="auto"/>
            <w:noWrap/>
            <w:vAlign w:val="center"/>
          </w:tcPr>
          <w:p w14:paraId="6189BB10" w14:textId="77777777" w:rsidR="00D46E71" w:rsidRPr="00C47377" w:rsidRDefault="00D46E71" w:rsidP="00D46E71">
            <w:pPr>
              <w:suppressAutoHyphens w:val="0"/>
              <w:spacing w:line="240" w:lineRule="auto"/>
              <w:jc w:val="right"/>
              <w:rPr>
                <w:lang w:eastAsia="en-GB"/>
              </w:rPr>
            </w:pPr>
            <w:r w:rsidRPr="00C47377">
              <w:rPr>
                <w:lang w:eastAsia="en-GB"/>
              </w:rPr>
              <w:t>68.8</w:t>
            </w:r>
          </w:p>
        </w:tc>
        <w:tc>
          <w:tcPr>
            <w:tcW w:w="1060" w:type="dxa"/>
            <w:tcBorders>
              <w:top w:val="nil"/>
              <w:left w:val="nil"/>
              <w:bottom w:val="nil"/>
              <w:right w:val="nil"/>
            </w:tcBorders>
            <w:shd w:val="clear" w:color="auto" w:fill="auto"/>
            <w:noWrap/>
            <w:vAlign w:val="center"/>
          </w:tcPr>
          <w:p w14:paraId="7BDA42A7" w14:textId="77777777" w:rsidR="00D46E71" w:rsidRPr="00C47377" w:rsidRDefault="00D46E71" w:rsidP="00D46E71">
            <w:pPr>
              <w:suppressAutoHyphens w:val="0"/>
              <w:spacing w:line="240" w:lineRule="auto"/>
              <w:jc w:val="right"/>
              <w:rPr>
                <w:lang w:eastAsia="en-GB"/>
              </w:rPr>
            </w:pPr>
            <w:r w:rsidRPr="00C47377">
              <w:rPr>
                <w:lang w:eastAsia="en-GB"/>
              </w:rPr>
              <w:t>1366</w:t>
            </w:r>
          </w:p>
        </w:tc>
        <w:tc>
          <w:tcPr>
            <w:tcW w:w="1320" w:type="dxa"/>
            <w:tcBorders>
              <w:top w:val="nil"/>
              <w:left w:val="nil"/>
              <w:bottom w:val="nil"/>
              <w:right w:val="nil"/>
            </w:tcBorders>
            <w:shd w:val="clear" w:color="auto" w:fill="auto"/>
            <w:noWrap/>
            <w:vAlign w:val="center"/>
          </w:tcPr>
          <w:p w14:paraId="7F3C0BCE" w14:textId="77777777" w:rsidR="00D46E71" w:rsidRPr="00C47377" w:rsidRDefault="00D46E71" w:rsidP="00D46E71">
            <w:pPr>
              <w:suppressAutoHyphens w:val="0"/>
              <w:spacing w:line="240" w:lineRule="auto"/>
              <w:jc w:val="right"/>
              <w:rPr>
                <w:lang w:eastAsia="en-GB"/>
              </w:rPr>
            </w:pPr>
            <w:r w:rsidRPr="00C47377">
              <w:rPr>
                <w:lang w:eastAsia="en-GB"/>
              </w:rPr>
              <w:t>71.1</w:t>
            </w:r>
          </w:p>
        </w:tc>
      </w:tr>
      <w:tr w:rsidR="00D46E71" w:rsidRPr="00C47377" w14:paraId="096EE4CA" w14:textId="77777777" w:rsidTr="00D46E71">
        <w:trPr>
          <w:trHeight w:val="255"/>
        </w:trPr>
        <w:tc>
          <w:tcPr>
            <w:tcW w:w="1040" w:type="dxa"/>
            <w:tcBorders>
              <w:top w:val="nil"/>
              <w:left w:val="nil"/>
              <w:bottom w:val="nil"/>
              <w:right w:val="nil"/>
            </w:tcBorders>
            <w:shd w:val="clear" w:color="auto" w:fill="auto"/>
            <w:noWrap/>
            <w:vAlign w:val="center"/>
          </w:tcPr>
          <w:p w14:paraId="6E2222F2" w14:textId="77777777" w:rsidR="00D46E71" w:rsidRPr="00C47377" w:rsidRDefault="00D46E71" w:rsidP="00D46E71">
            <w:pPr>
              <w:suppressAutoHyphens w:val="0"/>
              <w:spacing w:line="240" w:lineRule="auto"/>
              <w:jc w:val="right"/>
              <w:rPr>
                <w:lang w:eastAsia="en-GB"/>
              </w:rPr>
            </w:pPr>
            <w:r w:rsidRPr="00C47377">
              <w:rPr>
                <w:lang w:eastAsia="en-GB"/>
              </w:rPr>
              <w:t>1220</w:t>
            </w:r>
          </w:p>
        </w:tc>
        <w:tc>
          <w:tcPr>
            <w:tcW w:w="1320" w:type="dxa"/>
            <w:tcBorders>
              <w:top w:val="nil"/>
              <w:left w:val="nil"/>
              <w:bottom w:val="nil"/>
              <w:right w:val="nil"/>
            </w:tcBorders>
            <w:shd w:val="clear" w:color="auto" w:fill="auto"/>
            <w:noWrap/>
            <w:vAlign w:val="center"/>
          </w:tcPr>
          <w:p w14:paraId="2EA37F52" w14:textId="77777777" w:rsidR="00D46E71" w:rsidRPr="00C47377" w:rsidRDefault="00D46E71" w:rsidP="00D46E71">
            <w:pPr>
              <w:suppressAutoHyphens w:val="0"/>
              <w:spacing w:line="240" w:lineRule="auto"/>
              <w:jc w:val="right"/>
              <w:rPr>
                <w:lang w:eastAsia="en-GB"/>
              </w:rPr>
            </w:pPr>
            <w:r w:rsidRPr="00C47377">
              <w:rPr>
                <w:lang w:eastAsia="en-GB"/>
              </w:rPr>
              <w:t>84.4</w:t>
            </w:r>
          </w:p>
        </w:tc>
        <w:tc>
          <w:tcPr>
            <w:tcW w:w="1040" w:type="dxa"/>
            <w:tcBorders>
              <w:top w:val="nil"/>
              <w:left w:val="nil"/>
              <w:bottom w:val="nil"/>
              <w:right w:val="nil"/>
            </w:tcBorders>
            <w:shd w:val="clear" w:color="auto" w:fill="auto"/>
            <w:noWrap/>
            <w:vAlign w:val="center"/>
          </w:tcPr>
          <w:p w14:paraId="51584BB9" w14:textId="77777777" w:rsidR="00D46E71" w:rsidRPr="00C47377" w:rsidRDefault="00D46E71" w:rsidP="00D46E71">
            <w:pPr>
              <w:suppressAutoHyphens w:val="0"/>
              <w:spacing w:line="240" w:lineRule="auto"/>
              <w:jc w:val="right"/>
              <w:rPr>
                <w:lang w:eastAsia="en-GB"/>
              </w:rPr>
            </w:pPr>
            <w:r w:rsidRPr="00C47377">
              <w:rPr>
                <w:lang w:eastAsia="en-GB"/>
              </w:rPr>
              <w:t>1269</w:t>
            </w:r>
          </w:p>
        </w:tc>
        <w:tc>
          <w:tcPr>
            <w:tcW w:w="1320" w:type="dxa"/>
            <w:tcBorders>
              <w:top w:val="nil"/>
              <w:left w:val="nil"/>
              <w:bottom w:val="nil"/>
              <w:right w:val="nil"/>
            </w:tcBorders>
            <w:shd w:val="clear" w:color="auto" w:fill="auto"/>
            <w:noWrap/>
            <w:vAlign w:val="center"/>
          </w:tcPr>
          <w:p w14:paraId="435DD75E" w14:textId="77777777" w:rsidR="00D46E71" w:rsidRPr="00C47377" w:rsidRDefault="00D46E71" w:rsidP="00D46E71">
            <w:pPr>
              <w:suppressAutoHyphens w:val="0"/>
              <w:spacing w:line="240" w:lineRule="auto"/>
              <w:jc w:val="right"/>
              <w:rPr>
                <w:lang w:eastAsia="en-GB"/>
              </w:rPr>
            </w:pPr>
            <w:r w:rsidRPr="00C47377">
              <w:rPr>
                <w:lang w:eastAsia="en-GB"/>
              </w:rPr>
              <w:t>33</w:t>
            </w:r>
            <w:r w:rsidR="00363D27">
              <w:rPr>
                <w:lang w:eastAsia="en-GB"/>
              </w:rPr>
              <w:t>.0</w:t>
            </w:r>
          </w:p>
        </w:tc>
        <w:tc>
          <w:tcPr>
            <w:tcW w:w="1060" w:type="dxa"/>
            <w:tcBorders>
              <w:top w:val="nil"/>
              <w:left w:val="nil"/>
              <w:bottom w:val="nil"/>
              <w:right w:val="nil"/>
            </w:tcBorders>
            <w:shd w:val="clear" w:color="auto" w:fill="auto"/>
            <w:noWrap/>
            <w:vAlign w:val="center"/>
          </w:tcPr>
          <w:p w14:paraId="021BFEDA" w14:textId="77777777" w:rsidR="00D46E71" w:rsidRPr="00C47377" w:rsidRDefault="00D46E71" w:rsidP="00D46E71">
            <w:pPr>
              <w:suppressAutoHyphens w:val="0"/>
              <w:spacing w:line="240" w:lineRule="auto"/>
              <w:jc w:val="right"/>
              <w:rPr>
                <w:lang w:eastAsia="en-GB"/>
              </w:rPr>
            </w:pPr>
            <w:r w:rsidRPr="00C47377">
              <w:rPr>
                <w:lang w:eastAsia="en-GB"/>
              </w:rPr>
              <w:t>1318</w:t>
            </w:r>
          </w:p>
        </w:tc>
        <w:tc>
          <w:tcPr>
            <w:tcW w:w="1320" w:type="dxa"/>
            <w:tcBorders>
              <w:top w:val="nil"/>
              <w:left w:val="nil"/>
              <w:bottom w:val="nil"/>
              <w:right w:val="nil"/>
            </w:tcBorders>
            <w:shd w:val="clear" w:color="auto" w:fill="auto"/>
            <w:noWrap/>
            <w:vAlign w:val="center"/>
          </w:tcPr>
          <w:p w14:paraId="070CB289" w14:textId="77777777" w:rsidR="00D46E71" w:rsidRPr="00C47377" w:rsidRDefault="00D46E71" w:rsidP="00D46E71">
            <w:pPr>
              <w:suppressAutoHyphens w:val="0"/>
              <w:spacing w:line="240" w:lineRule="auto"/>
              <w:jc w:val="right"/>
              <w:rPr>
                <w:lang w:eastAsia="en-GB"/>
              </w:rPr>
            </w:pPr>
            <w:r w:rsidRPr="00C47377">
              <w:rPr>
                <w:lang w:eastAsia="en-GB"/>
              </w:rPr>
              <w:t>68.4</w:t>
            </w:r>
          </w:p>
        </w:tc>
        <w:tc>
          <w:tcPr>
            <w:tcW w:w="1060" w:type="dxa"/>
            <w:tcBorders>
              <w:top w:val="nil"/>
              <w:left w:val="nil"/>
              <w:bottom w:val="nil"/>
              <w:right w:val="nil"/>
            </w:tcBorders>
            <w:shd w:val="clear" w:color="auto" w:fill="auto"/>
            <w:noWrap/>
            <w:vAlign w:val="center"/>
          </w:tcPr>
          <w:p w14:paraId="0D29F43D" w14:textId="77777777" w:rsidR="00D46E71" w:rsidRPr="00C47377" w:rsidRDefault="00D46E71" w:rsidP="00D46E71">
            <w:pPr>
              <w:suppressAutoHyphens w:val="0"/>
              <w:spacing w:line="240" w:lineRule="auto"/>
              <w:jc w:val="right"/>
              <w:rPr>
                <w:lang w:eastAsia="en-GB"/>
              </w:rPr>
            </w:pPr>
            <w:r w:rsidRPr="00C47377">
              <w:rPr>
                <w:lang w:eastAsia="en-GB"/>
              </w:rPr>
              <w:t>1367</w:t>
            </w:r>
          </w:p>
        </w:tc>
        <w:tc>
          <w:tcPr>
            <w:tcW w:w="1320" w:type="dxa"/>
            <w:tcBorders>
              <w:top w:val="nil"/>
              <w:left w:val="nil"/>
              <w:bottom w:val="nil"/>
              <w:right w:val="nil"/>
            </w:tcBorders>
            <w:shd w:val="clear" w:color="auto" w:fill="auto"/>
            <w:noWrap/>
            <w:vAlign w:val="center"/>
          </w:tcPr>
          <w:p w14:paraId="1D8B70B0" w14:textId="77777777" w:rsidR="00D46E71" w:rsidRPr="00C47377" w:rsidRDefault="00D46E71" w:rsidP="00D46E71">
            <w:pPr>
              <w:suppressAutoHyphens w:val="0"/>
              <w:spacing w:line="240" w:lineRule="auto"/>
              <w:jc w:val="right"/>
              <w:rPr>
                <w:lang w:eastAsia="en-GB"/>
              </w:rPr>
            </w:pPr>
            <w:r w:rsidRPr="00C47377">
              <w:rPr>
                <w:lang w:eastAsia="en-GB"/>
              </w:rPr>
              <w:t>71.2</w:t>
            </w:r>
          </w:p>
        </w:tc>
      </w:tr>
      <w:tr w:rsidR="00D46E71" w:rsidRPr="00C47377" w14:paraId="703A38C0" w14:textId="77777777" w:rsidTr="00D46E71">
        <w:trPr>
          <w:trHeight w:val="255"/>
        </w:trPr>
        <w:tc>
          <w:tcPr>
            <w:tcW w:w="1040" w:type="dxa"/>
            <w:tcBorders>
              <w:top w:val="nil"/>
              <w:left w:val="nil"/>
              <w:bottom w:val="nil"/>
              <w:right w:val="nil"/>
            </w:tcBorders>
            <w:shd w:val="clear" w:color="auto" w:fill="auto"/>
            <w:noWrap/>
            <w:vAlign w:val="center"/>
          </w:tcPr>
          <w:p w14:paraId="7E4BC596" w14:textId="77777777" w:rsidR="00D46E71" w:rsidRPr="00C47377" w:rsidRDefault="00D46E71" w:rsidP="00D46E71">
            <w:pPr>
              <w:suppressAutoHyphens w:val="0"/>
              <w:spacing w:line="240" w:lineRule="auto"/>
              <w:jc w:val="right"/>
              <w:rPr>
                <w:lang w:eastAsia="en-GB"/>
              </w:rPr>
            </w:pPr>
            <w:r w:rsidRPr="00C47377">
              <w:rPr>
                <w:lang w:eastAsia="en-GB"/>
              </w:rPr>
              <w:t>1221</w:t>
            </w:r>
          </w:p>
        </w:tc>
        <w:tc>
          <w:tcPr>
            <w:tcW w:w="1320" w:type="dxa"/>
            <w:tcBorders>
              <w:top w:val="nil"/>
              <w:left w:val="nil"/>
              <w:bottom w:val="nil"/>
              <w:right w:val="nil"/>
            </w:tcBorders>
            <w:shd w:val="clear" w:color="auto" w:fill="auto"/>
            <w:noWrap/>
            <w:vAlign w:val="center"/>
          </w:tcPr>
          <w:p w14:paraId="3BE81224" w14:textId="77777777" w:rsidR="00D46E71" w:rsidRPr="00C47377" w:rsidRDefault="00D46E71" w:rsidP="00D46E71">
            <w:pPr>
              <w:suppressAutoHyphens w:val="0"/>
              <w:spacing w:line="240" w:lineRule="auto"/>
              <w:jc w:val="right"/>
              <w:rPr>
                <w:lang w:eastAsia="en-GB"/>
              </w:rPr>
            </w:pPr>
            <w:r w:rsidRPr="00C47377">
              <w:rPr>
                <w:lang w:eastAsia="en-GB"/>
              </w:rPr>
              <w:t>84.9</w:t>
            </w:r>
          </w:p>
        </w:tc>
        <w:tc>
          <w:tcPr>
            <w:tcW w:w="1040" w:type="dxa"/>
            <w:tcBorders>
              <w:top w:val="nil"/>
              <w:left w:val="nil"/>
              <w:bottom w:val="nil"/>
              <w:right w:val="nil"/>
            </w:tcBorders>
            <w:shd w:val="clear" w:color="auto" w:fill="auto"/>
            <w:noWrap/>
            <w:vAlign w:val="center"/>
          </w:tcPr>
          <w:p w14:paraId="510CB24A" w14:textId="77777777" w:rsidR="00D46E71" w:rsidRPr="00C47377" w:rsidRDefault="00D46E71" w:rsidP="00D46E71">
            <w:pPr>
              <w:suppressAutoHyphens w:val="0"/>
              <w:spacing w:line="240" w:lineRule="auto"/>
              <w:jc w:val="right"/>
              <w:rPr>
                <w:lang w:eastAsia="en-GB"/>
              </w:rPr>
            </w:pPr>
            <w:r w:rsidRPr="00C47377">
              <w:rPr>
                <w:lang w:eastAsia="en-GB"/>
              </w:rPr>
              <w:t>1270</w:t>
            </w:r>
          </w:p>
        </w:tc>
        <w:tc>
          <w:tcPr>
            <w:tcW w:w="1320" w:type="dxa"/>
            <w:tcBorders>
              <w:top w:val="nil"/>
              <w:left w:val="nil"/>
              <w:bottom w:val="nil"/>
              <w:right w:val="nil"/>
            </w:tcBorders>
            <w:shd w:val="clear" w:color="auto" w:fill="auto"/>
            <w:noWrap/>
            <w:vAlign w:val="center"/>
          </w:tcPr>
          <w:p w14:paraId="6F209819" w14:textId="77777777" w:rsidR="00D46E71" w:rsidRPr="00C47377" w:rsidRDefault="00D46E71" w:rsidP="00D46E71">
            <w:pPr>
              <w:suppressAutoHyphens w:val="0"/>
              <w:spacing w:line="240" w:lineRule="auto"/>
              <w:jc w:val="right"/>
              <w:rPr>
                <w:lang w:eastAsia="en-GB"/>
              </w:rPr>
            </w:pPr>
            <w:r w:rsidRPr="00C47377">
              <w:rPr>
                <w:lang w:eastAsia="en-GB"/>
              </w:rPr>
              <w:t>33.9</w:t>
            </w:r>
          </w:p>
        </w:tc>
        <w:tc>
          <w:tcPr>
            <w:tcW w:w="1060" w:type="dxa"/>
            <w:tcBorders>
              <w:top w:val="nil"/>
              <w:left w:val="nil"/>
              <w:bottom w:val="nil"/>
              <w:right w:val="nil"/>
            </w:tcBorders>
            <w:shd w:val="clear" w:color="auto" w:fill="auto"/>
            <w:noWrap/>
            <w:vAlign w:val="center"/>
          </w:tcPr>
          <w:p w14:paraId="5077E168" w14:textId="77777777" w:rsidR="00D46E71" w:rsidRPr="00C47377" w:rsidRDefault="00D46E71" w:rsidP="00D46E71">
            <w:pPr>
              <w:suppressAutoHyphens w:val="0"/>
              <w:spacing w:line="240" w:lineRule="auto"/>
              <w:jc w:val="right"/>
              <w:rPr>
                <w:lang w:eastAsia="en-GB"/>
              </w:rPr>
            </w:pPr>
            <w:r w:rsidRPr="00C47377">
              <w:rPr>
                <w:lang w:eastAsia="en-GB"/>
              </w:rPr>
              <w:t>1319</w:t>
            </w:r>
          </w:p>
        </w:tc>
        <w:tc>
          <w:tcPr>
            <w:tcW w:w="1320" w:type="dxa"/>
            <w:tcBorders>
              <w:top w:val="nil"/>
              <w:left w:val="nil"/>
              <w:bottom w:val="nil"/>
              <w:right w:val="nil"/>
            </w:tcBorders>
            <w:shd w:val="clear" w:color="auto" w:fill="auto"/>
            <w:noWrap/>
            <w:vAlign w:val="center"/>
          </w:tcPr>
          <w:p w14:paraId="220F2308" w14:textId="77777777" w:rsidR="00D46E71" w:rsidRPr="00C47377" w:rsidRDefault="00D46E71" w:rsidP="00D46E71">
            <w:pPr>
              <w:suppressAutoHyphens w:val="0"/>
              <w:spacing w:line="240" w:lineRule="auto"/>
              <w:jc w:val="right"/>
              <w:rPr>
                <w:lang w:eastAsia="en-GB"/>
              </w:rPr>
            </w:pPr>
            <w:r w:rsidRPr="00C47377">
              <w:rPr>
                <w:lang w:eastAsia="en-GB"/>
              </w:rPr>
              <w:t>67.9</w:t>
            </w:r>
          </w:p>
        </w:tc>
        <w:tc>
          <w:tcPr>
            <w:tcW w:w="1060" w:type="dxa"/>
            <w:tcBorders>
              <w:top w:val="nil"/>
              <w:left w:val="nil"/>
              <w:bottom w:val="nil"/>
              <w:right w:val="nil"/>
            </w:tcBorders>
            <w:shd w:val="clear" w:color="auto" w:fill="auto"/>
            <w:noWrap/>
            <w:vAlign w:val="center"/>
          </w:tcPr>
          <w:p w14:paraId="39BFB1FD" w14:textId="77777777" w:rsidR="00D46E71" w:rsidRPr="00C47377" w:rsidRDefault="00D46E71" w:rsidP="00D46E71">
            <w:pPr>
              <w:suppressAutoHyphens w:val="0"/>
              <w:spacing w:line="240" w:lineRule="auto"/>
              <w:jc w:val="right"/>
              <w:rPr>
                <w:lang w:eastAsia="en-GB"/>
              </w:rPr>
            </w:pPr>
            <w:r w:rsidRPr="00C47377">
              <w:rPr>
                <w:lang w:eastAsia="en-GB"/>
              </w:rPr>
              <w:t>1368</w:t>
            </w:r>
          </w:p>
        </w:tc>
        <w:tc>
          <w:tcPr>
            <w:tcW w:w="1320" w:type="dxa"/>
            <w:tcBorders>
              <w:top w:val="nil"/>
              <w:left w:val="nil"/>
              <w:bottom w:val="nil"/>
              <w:right w:val="nil"/>
            </w:tcBorders>
            <w:shd w:val="clear" w:color="auto" w:fill="auto"/>
            <w:noWrap/>
            <w:vAlign w:val="center"/>
          </w:tcPr>
          <w:p w14:paraId="0A1C06B6" w14:textId="77777777" w:rsidR="00D46E71" w:rsidRPr="00C47377" w:rsidRDefault="00D46E71" w:rsidP="00D46E71">
            <w:pPr>
              <w:suppressAutoHyphens w:val="0"/>
              <w:spacing w:line="240" w:lineRule="auto"/>
              <w:jc w:val="right"/>
              <w:rPr>
                <w:lang w:eastAsia="en-GB"/>
              </w:rPr>
            </w:pPr>
            <w:r w:rsidRPr="00C47377">
              <w:rPr>
                <w:lang w:eastAsia="en-GB"/>
              </w:rPr>
              <w:t>71.3</w:t>
            </w:r>
          </w:p>
        </w:tc>
      </w:tr>
      <w:tr w:rsidR="00D46E71" w:rsidRPr="00C47377" w14:paraId="0650C8F6" w14:textId="77777777" w:rsidTr="00D46E71">
        <w:trPr>
          <w:trHeight w:val="255"/>
        </w:trPr>
        <w:tc>
          <w:tcPr>
            <w:tcW w:w="1040" w:type="dxa"/>
            <w:tcBorders>
              <w:top w:val="nil"/>
              <w:left w:val="nil"/>
              <w:bottom w:val="nil"/>
              <w:right w:val="nil"/>
            </w:tcBorders>
            <w:shd w:val="clear" w:color="auto" w:fill="auto"/>
            <w:noWrap/>
            <w:vAlign w:val="center"/>
          </w:tcPr>
          <w:p w14:paraId="04A00647" w14:textId="77777777" w:rsidR="00D46E71" w:rsidRPr="00C47377" w:rsidRDefault="00D46E71" w:rsidP="00D46E71">
            <w:pPr>
              <w:suppressAutoHyphens w:val="0"/>
              <w:spacing w:line="240" w:lineRule="auto"/>
              <w:jc w:val="right"/>
              <w:rPr>
                <w:lang w:eastAsia="en-GB"/>
              </w:rPr>
            </w:pPr>
            <w:r w:rsidRPr="00C47377">
              <w:rPr>
                <w:lang w:eastAsia="en-GB"/>
              </w:rPr>
              <w:t>1222</w:t>
            </w:r>
          </w:p>
        </w:tc>
        <w:tc>
          <w:tcPr>
            <w:tcW w:w="1320" w:type="dxa"/>
            <w:tcBorders>
              <w:top w:val="nil"/>
              <w:left w:val="nil"/>
              <w:bottom w:val="nil"/>
              <w:right w:val="nil"/>
            </w:tcBorders>
            <w:shd w:val="clear" w:color="auto" w:fill="auto"/>
            <w:noWrap/>
            <w:vAlign w:val="center"/>
          </w:tcPr>
          <w:p w14:paraId="0A1D9442" w14:textId="77777777" w:rsidR="00D46E71" w:rsidRPr="00C47377" w:rsidRDefault="00D46E71" w:rsidP="00D46E71">
            <w:pPr>
              <w:suppressAutoHyphens w:val="0"/>
              <w:spacing w:line="240" w:lineRule="auto"/>
              <w:jc w:val="right"/>
              <w:rPr>
                <w:lang w:eastAsia="en-GB"/>
              </w:rPr>
            </w:pPr>
            <w:r w:rsidRPr="00C47377">
              <w:rPr>
                <w:lang w:eastAsia="en-GB"/>
              </w:rPr>
              <w:t>85.1</w:t>
            </w:r>
          </w:p>
        </w:tc>
        <w:tc>
          <w:tcPr>
            <w:tcW w:w="1040" w:type="dxa"/>
            <w:tcBorders>
              <w:top w:val="nil"/>
              <w:left w:val="nil"/>
              <w:bottom w:val="nil"/>
              <w:right w:val="nil"/>
            </w:tcBorders>
            <w:shd w:val="clear" w:color="auto" w:fill="auto"/>
            <w:noWrap/>
            <w:vAlign w:val="center"/>
          </w:tcPr>
          <w:p w14:paraId="2BCD5FE0" w14:textId="77777777" w:rsidR="00D46E71" w:rsidRPr="00C47377" w:rsidRDefault="00D46E71" w:rsidP="00D46E71">
            <w:pPr>
              <w:suppressAutoHyphens w:val="0"/>
              <w:spacing w:line="240" w:lineRule="auto"/>
              <w:jc w:val="right"/>
              <w:rPr>
                <w:lang w:eastAsia="en-GB"/>
              </w:rPr>
            </w:pPr>
            <w:r w:rsidRPr="00C47377">
              <w:rPr>
                <w:lang w:eastAsia="en-GB"/>
              </w:rPr>
              <w:t>1271</w:t>
            </w:r>
          </w:p>
        </w:tc>
        <w:tc>
          <w:tcPr>
            <w:tcW w:w="1320" w:type="dxa"/>
            <w:tcBorders>
              <w:top w:val="nil"/>
              <w:left w:val="nil"/>
              <w:bottom w:val="nil"/>
              <w:right w:val="nil"/>
            </w:tcBorders>
            <w:shd w:val="clear" w:color="auto" w:fill="auto"/>
            <w:noWrap/>
            <w:vAlign w:val="center"/>
          </w:tcPr>
          <w:p w14:paraId="00E3DB30" w14:textId="77777777" w:rsidR="00D46E71" w:rsidRPr="00C47377" w:rsidRDefault="00D46E71" w:rsidP="00D46E71">
            <w:pPr>
              <w:suppressAutoHyphens w:val="0"/>
              <w:spacing w:line="240" w:lineRule="auto"/>
              <w:jc w:val="right"/>
              <w:rPr>
                <w:lang w:eastAsia="en-GB"/>
              </w:rPr>
            </w:pPr>
            <w:r w:rsidRPr="00C47377">
              <w:rPr>
                <w:lang w:eastAsia="en-GB"/>
              </w:rPr>
              <w:t>34.8</w:t>
            </w:r>
          </w:p>
        </w:tc>
        <w:tc>
          <w:tcPr>
            <w:tcW w:w="1060" w:type="dxa"/>
            <w:tcBorders>
              <w:top w:val="nil"/>
              <w:left w:val="nil"/>
              <w:bottom w:val="nil"/>
              <w:right w:val="nil"/>
            </w:tcBorders>
            <w:shd w:val="clear" w:color="auto" w:fill="auto"/>
            <w:noWrap/>
            <w:vAlign w:val="center"/>
          </w:tcPr>
          <w:p w14:paraId="405C6680" w14:textId="77777777" w:rsidR="00D46E71" w:rsidRPr="00C47377" w:rsidRDefault="00D46E71" w:rsidP="00D46E71">
            <w:pPr>
              <w:suppressAutoHyphens w:val="0"/>
              <w:spacing w:line="240" w:lineRule="auto"/>
              <w:jc w:val="right"/>
              <w:rPr>
                <w:lang w:eastAsia="en-GB"/>
              </w:rPr>
            </w:pPr>
            <w:r w:rsidRPr="00C47377">
              <w:rPr>
                <w:lang w:eastAsia="en-GB"/>
              </w:rPr>
              <w:t>1320</w:t>
            </w:r>
          </w:p>
        </w:tc>
        <w:tc>
          <w:tcPr>
            <w:tcW w:w="1320" w:type="dxa"/>
            <w:tcBorders>
              <w:top w:val="nil"/>
              <w:left w:val="nil"/>
              <w:bottom w:val="nil"/>
              <w:right w:val="nil"/>
            </w:tcBorders>
            <w:shd w:val="clear" w:color="auto" w:fill="auto"/>
            <w:noWrap/>
            <w:vAlign w:val="center"/>
          </w:tcPr>
          <w:p w14:paraId="33D520D5" w14:textId="77777777" w:rsidR="00D46E71" w:rsidRPr="00C47377" w:rsidRDefault="00D46E71" w:rsidP="00D46E71">
            <w:pPr>
              <w:suppressAutoHyphens w:val="0"/>
              <w:spacing w:line="240" w:lineRule="auto"/>
              <w:jc w:val="right"/>
              <w:rPr>
                <w:lang w:eastAsia="en-GB"/>
              </w:rPr>
            </w:pPr>
            <w:r w:rsidRPr="00C47377">
              <w:rPr>
                <w:lang w:eastAsia="en-GB"/>
              </w:rPr>
              <w:t>67.5</w:t>
            </w:r>
          </w:p>
        </w:tc>
        <w:tc>
          <w:tcPr>
            <w:tcW w:w="1060" w:type="dxa"/>
            <w:tcBorders>
              <w:top w:val="nil"/>
              <w:left w:val="nil"/>
              <w:bottom w:val="nil"/>
              <w:right w:val="nil"/>
            </w:tcBorders>
            <w:shd w:val="clear" w:color="auto" w:fill="auto"/>
            <w:noWrap/>
            <w:vAlign w:val="center"/>
          </w:tcPr>
          <w:p w14:paraId="125952A4" w14:textId="77777777" w:rsidR="00D46E71" w:rsidRPr="00C47377" w:rsidRDefault="00D46E71" w:rsidP="00D46E71">
            <w:pPr>
              <w:suppressAutoHyphens w:val="0"/>
              <w:spacing w:line="240" w:lineRule="auto"/>
              <w:jc w:val="right"/>
              <w:rPr>
                <w:lang w:eastAsia="en-GB"/>
              </w:rPr>
            </w:pPr>
            <w:r w:rsidRPr="00C47377">
              <w:rPr>
                <w:lang w:eastAsia="en-GB"/>
              </w:rPr>
              <w:t>1369</w:t>
            </w:r>
          </w:p>
        </w:tc>
        <w:tc>
          <w:tcPr>
            <w:tcW w:w="1320" w:type="dxa"/>
            <w:tcBorders>
              <w:top w:val="nil"/>
              <w:left w:val="nil"/>
              <w:bottom w:val="nil"/>
              <w:right w:val="nil"/>
            </w:tcBorders>
            <w:shd w:val="clear" w:color="auto" w:fill="auto"/>
            <w:noWrap/>
            <w:vAlign w:val="center"/>
          </w:tcPr>
          <w:p w14:paraId="07C40718" w14:textId="77777777" w:rsidR="00D46E71" w:rsidRPr="00C47377" w:rsidRDefault="00D46E71" w:rsidP="00D46E71">
            <w:pPr>
              <w:suppressAutoHyphens w:val="0"/>
              <w:spacing w:line="240" w:lineRule="auto"/>
              <w:jc w:val="right"/>
              <w:rPr>
                <w:lang w:eastAsia="en-GB"/>
              </w:rPr>
            </w:pPr>
            <w:r w:rsidRPr="00C47377">
              <w:rPr>
                <w:lang w:eastAsia="en-GB"/>
              </w:rPr>
              <w:t>71.4</w:t>
            </w:r>
          </w:p>
        </w:tc>
      </w:tr>
      <w:tr w:rsidR="00D46E71" w:rsidRPr="00C47377" w14:paraId="6CE155C2" w14:textId="77777777" w:rsidTr="00D46E71">
        <w:trPr>
          <w:trHeight w:val="255"/>
        </w:trPr>
        <w:tc>
          <w:tcPr>
            <w:tcW w:w="1040" w:type="dxa"/>
            <w:tcBorders>
              <w:top w:val="nil"/>
              <w:left w:val="nil"/>
              <w:bottom w:val="nil"/>
              <w:right w:val="nil"/>
            </w:tcBorders>
            <w:shd w:val="clear" w:color="auto" w:fill="auto"/>
            <w:noWrap/>
            <w:vAlign w:val="center"/>
          </w:tcPr>
          <w:p w14:paraId="643A4368" w14:textId="77777777" w:rsidR="00D46E71" w:rsidRPr="00C47377" w:rsidRDefault="00D46E71" w:rsidP="00D46E71">
            <w:pPr>
              <w:suppressAutoHyphens w:val="0"/>
              <w:spacing w:line="240" w:lineRule="auto"/>
              <w:jc w:val="right"/>
              <w:rPr>
                <w:lang w:eastAsia="en-GB"/>
              </w:rPr>
            </w:pPr>
            <w:r w:rsidRPr="00C47377">
              <w:rPr>
                <w:lang w:eastAsia="en-GB"/>
              </w:rPr>
              <w:t>1223</w:t>
            </w:r>
          </w:p>
        </w:tc>
        <w:tc>
          <w:tcPr>
            <w:tcW w:w="1320" w:type="dxa"/>
            <w:tcBorders>
              <w:top w:val="nil"/>
              <w:left w:val="nil"/>
              <w:bottom w:val="nil"/>
              <w:right w:val="nil"/>
            </w:tcBorders>
            <w:shd w:val="clear" w:color="auto" w:fill="auto"/>
            <w:noWrap/>
            <w:vAlign w:val="center"/>
          </w:tcPr>
          <w:p w14:paraId="2A38D5E8" w14:textId="77777777" w:rsidR="00D46E71" w:rsidRPr="00C47377" w:rsidRDefault="00D46E71" w:rsidP="00D46E71">
            <w:pPr>
              <w:suppressAutoHyphens w:val="0"/>
              <w:spacing w:line="240" w:lineRule="auto"/>
              <w:jc w:val="right"/>
              <w:rPr>
                <w:lang w:eastAsia="en-GB"/>
              </w:rPr>
            </w:pPr>
            <w:r w:rsidRPr="00C47377">
              <w:rPr>
                <w:lang w:eastAsia="en-GB"/>
              </w:rPr>
              <w:t>85.2</w:t>
            </w:r>
          </w:p>
        </w:tc>
        <w:tc>
          <w:tcPr>
            <w:tcW w:w="1040" w:type="dxa"/>
            <w:tcBorders>
              <w:top w:val="nil"/>
              <w:left w:val="nil"/>
              <w:bottom w:val="nil"/>
              <w:right w:val="nil"/>
            </w:tcBorders>
            <w:shd w:val="clear" w:color="auto" w:fill="auto"/>
            <w:noWrap/>
            <w:vAlign w:val="center"/>
          </w:tcPr>
          <w:p w14:paraId="6172F90D" w14:textId="77777777" w:rsidR="00D46E71" w:rsidRPr="00C47377" w:rsidRDefault="00D46E71" w:rsidP="00D46E71">
            <w:pPr>
              <w:suppressAutoHyphens w:val="0"/>
              <w:spacing w:line="240" w:lineRule="auto"/>
              <w:jc w:val="right"/>
              <w:rPr>
                <w:lang w:eastAsia="en-GB"/>
              </w:rPr>
            </w:pPr>
            <w:r w:rsidRPr="00C47377">
              <w:rPr>
                <w:lang w:eastAsia="en-GB"/>
              </w:rPr>
              <w:t>1272</w:t>
            </w:r>
          </w:p>
        </w:tc>
        <w:tc>
          <w:tcPr>
            <w:tcW w:w="1320" w:type="dxa"/>
            <w:tcBorders>
              <w:top w:val="nil"/>
              <w:left w:val="nil"/>
              <w:bottom w:val="nil"/>
              <w:right w:val="nil"/>
            </w:tcBorders>
            <w:shd w:val="clear" w:color="auto" w:fill="auto"/>
            <w:noWrap/>
            <w:vAlign w:val="center"/>
          </w:tcPr>
          <w:p w14:paraId="12C94469" w14:textId="77777777" w:rsidR="00D46E71" w:rsidRPr="00C47377" w:rsidRDefault="00D46E71" w:rsidP="00D46E71">
            <w:pPr>
              <w:suppressAutoHyphens w:val="0"/>
              <w:spacing w:line="240" w:lineRule="auto"/>
              <w:jc w:val="right"/>
              <w:rPr>
                <w:lang w:eastAsia="en-GB"/>
              </w:rPr>
            </w:pPr>
            <w:r w:rsidRPr="00C47377">
              <w:rPr>
                <w:lang w:eastAsia="en-GB"/>
              </w:rPr>
              <w:t>35.7</w:t>
            </w:r>
          </w:p>
        </w:tc>
        <w:tc>
          <w:tcPr>
            <w:tcW w:w="1060" w:type="dxa"/>
            <w:tcBorders>
              <w:top w:val="nil"/>
              <w:left w:val="nil"/>
              <w:bottom w:val="nil"/>
              <w:right w:val="nil"/>
            </w:tcBorders>
            <w:shd w:val="clear" w:color="auto" w:fill="auto"/>
            <w:noWrap/>
            <w:vAlign w:val="center"/>
          </w:tcPr>
          <w:p w14:paraId="4E523E12" w14:textId="77777777" w:rsidR="00D46E71" w:rsidRPr="00C47377" w:rsidRDefault="00D46E71" w:rsidP="00D46E71">
            <w:pPr>
              <w:suppressAutoHyphens w:val="0"/>
              <w:spacing w:line="240" w:lineRule="auto"/>
              <w:jc w:val="right"/>
              <w:rPr>
                <w:lang w:eastAsia="en-GB"/>
              </w:rPr>
            </w:pPr>
            <w:r w:rsidRPr="00C47377">
              <w:rPr>
                <w:lang w:eastAsia="en-GB"/>
              </w:rPr>
              <w:t>1321</w:t>
            </w:r>
          </w:p>
        </w:tc>
        <w:tc>
          <w:tcPr>
            <w:tcW w:w="1320" w:type="dxa"/>
            <w:tcBorders>
              <w:top w:val="nil"/>
              <w:left w:val="nil"/>
              <w:bottom w:val="nil"/>
              <w:right w:val="nil"/>
            </w:tcBorders>
            <w:shd w:val="clear" w:color="auto" w:fill="auto"/>
            <w:noWrap/>
            <w:vAlign w:val="center"/>
          </w:tcPr>
          <w:p w14:paraId="44240EC8" w14:textId="77777777" w:rsidR="00D46E71" w:rsidRPr="00C47377" w:rsidRDefault="00D46E71" w:rsidP="00D46E71">
            <w:pPr>
              <w:suppressAutoHyphens w:val="0"/>
              <w:spacing w:line="240" w:lineRule="auto"/>
              <w:jc w:val="right"/>
              <w:rPr>
                <w:lang w:eastAsia="en-GB"/>
              </w:rPr>
            </w:pPr>
            <w:r w:rsidRPr="00C47377">
              <w:rPr>
                <w:lang w:eastAsia="en-GB"/>
              </w:rPr>
              <w:t>67.2</w:t>
            </w:r>
          </w:p>
        </w:tc>
        <w:tc>
          <w:tcPr>
            <w:tcW w:w="1060" w:type="dxa"/>
            <w:tcBorders>
              <w:top w:val="nil"/>
              <w:left w:val="nil"/>
              <w:bottom w:val="nil"/>
              <w:right w:val="nil"/>
            </w:tcBorders>
            <w:shd w:val="clear" w:color="auto" w:fill="auto"/>
            <w:noWrap/>
            <w:vAlign w:val="center"/>
          </w:tcPr>
          <w:p w14:paraId="3657EB1E" w14:textId="77777777" w:rsidR="00D46E71" w:rsidRPr="00C47377" w:rsidRDefault="00D46E71" w:rsidP="00D46E71">
            <w:pPr>
              <w:suppressAutoHyphens w:val="0"/>
              <w:spacing w:line="240" w:lineRule="auto"/>
              <w:jc w:val="right"/>
              <w:rPr>
                <w:lang w:eastAsia="en-GB"/>
              </w:rPr>
            </w:pPr>
            <w:r w:rsidRPr="00C47377">
              <w:rPr>
                <w:lang w:eastAsia="en-GB"/>
              </w:rPr>
              <w:t>1370</w:t>
            </w:r>
          </w:p>
        </w:tc>
        <w:tc>
          <w:tcPr>
            <w:tcW w:w="1320" w:type="dxa"/>
            <w:tcBorders>
              <w:top w:val="nil"/>
              <w:left w:val="nil"/>
              <w:bottom w:val="nil"/>
              <w:right w:val="nil"/>
            </w:tcBorders>
            <w:shd w:val="clear" w:color="auto" w:fill="auto"/>
            <w:noWrap/>
            <w:vAlign w:val="center"/>
          </w:tcPr>
          <w:p w14:paraId="65E3BD48" w14:textId="77777777" w:rsidR="00D46E71" w:rsidRPr="00C47377" w:rsidRDefault="00D46E71" w:rsidP="00D46E71">
            <w:pPr>
              <w:suppressAutoHyphens w:val="0"/>
              <w:spacing w:line="240" w:lineRule="auto"/>
              <w:jc w:val="right"/>
              <w:rPr>
                <w:lang w:eastAsia="en-GB"/>
              </w:rPr>
            </w:pPr>
            <w:r w:rsidRPr="00C47377">
              <w:rPr>
                <w:lang w:eastAsia="en-GB"/>
              </w:rPr>
              <w:t>71.5</w:t>
            </w:r>
          </w:p>
        </w:tc>
      </w:tr>
      <w:tr w:rsidR="00D46E71" w:rsidRPr="00C47377" w14:paraId="325DFB8C" w14:textId="77777777" w:rsidTr="00D46E71">
        <w:trPr>
          <w:trHeight w:val="255"/>
        </w:trPr>
        <w:tc>
          <w:tcPr>
            <w:tcW w:w="1040" w:type="dxa"/>
            <w:tcBorders>
              <w:top w:val="nil"/>
              <w:left w:val="nil"/>
              <w:bottom w:val="nil"/>
              <w:right w:val="nil"/>
            </w:tcBorders>
            <w:shd w:val="clear" w:color="auto" w:fill="auto"/>
            <w:noWrap/>
            <w:vAlign w:val="center"/>
          </w:tcPr>
          <w:p w14:paraId="1BA3F52E" w14:textId="77777777" w:rsidR="00D46E71" w:rsidRPr="00C47377" w:rsidRDefault="00D46E71" w:rsidP="00D46E71">
            <w:pPr>
              <w:suppressAutoHyphens w:val="0"/>
              <w:spacing w:line="240" w:lineRule="auto"/>
              <w:jc w:val="right"/>
              <w:rPr>
                <w:lang w:eastAsia="en-GB"/>
              </w:rPr>
            </w:pPr>
            <w:r w:rsidRPr="00C47377">
              <w:rPr>
                <w:lang w:eastAsia="en-GB"/>
              </w:rPr>
              <w:t>1224</w:t>
            </w:r>
          </w:p>
        </w:tc>
        <w:tc>
          <w:tcPr>
            <w:tcW w:w="1320" w:type="dxa"/>
            <w:tcBorders>
              <w:top w:val="nil"/>
              <w:left w:val="nil"/>
              <w:bottom w:val="nil"/>
              <w:right w:val="nil"/>
            </w:tcBorders>
            <w:shd w:val="clear" w:color="auto" w:fill="auto"/>
            <w:noWrap/>
            <w:vAlign w:val="center"/>
          </w:tcPr>
          <w:p w14:paraId="7C01A95E" w14:textId="77777777" w:rsidR="00D46E71" w:rsidRPr="00C47377" w:rsidRDefault="00D46E71" w:rsidP="00D46E71">
            <w:pPr>
              <w:suppressAutoHyphens w:val="0"/>
              <w:spacing w:line="240" w:lineRule="auto"/>
              <w:jc w:val="right"/>
              <w:rPr>
                <w:lang w:eastAsia="en-GB"/>
              </w:rPr>
            </w:pPr>
            <w:r w:rsidRPr="00C47377">
              <w:rPr>
                <w:lang w:eastAsia="en-GB"/>
              </w:rPr>
              <w:t>84.9</w:t>
            </w:r>
          </w:p>
        </w:tc>
        <w:tc>
          <w:tcPr>
            <w:tcW w:w="1040" w:type="dxa"/>
            <w:tcBorders>
              <w:top w:val="nil"/>
              <w:left w:val="nil"/>
              <w:bottom w:val="nil"/>
              <w:right w:val="nil"/>
            </w:tcBorders>
            <w:shd w:val="clear" w:color="auto" w:fill="auto"/>
            <w:noWrap/>
            <w:vAlign w:val="center"/>
          </w:tcPr>
          <w:p w14:paraId="66CB7C2C" w14:textId="77777777" w:rsidR="00D46E71" w:rsidRPr="00C47377" w:rsidRDefault="00D46E71" w:rsidP="00D46E71">
            <w:pPr>
              <w:suppressAutoHyphens w:val="0"/>
              <w:spacing w:line="240" w:lineRule="auto"/>
              <w:jc w:val="right"/>
              <w:rPr>
                <w:lang w:eastAsia="en-GB"/>
              </w:rPr>
            </w:pPr>
            <w:r w:rsidRPr="00C47377">
              <w:rPr>
                <w:lang w:eastAsia="en-GB"/>
              </w:rPr>
              <w:t>1273</w:t>
            </w:r>
          </w:p>
        </w:tc>
        <w:tc>
          <w:tcPr>
            <w:tcW w:w="1320" w:type="dxa"/>
            <w:tcBorders>
              <w:top w:val="nil"/>
              <w:left w:val="nil"/>
              <w:bottom w:val="nil"/>
              <w:right w:val="nil"/>
            </w:tcBorders>
            <w:shd w:val="clear" w:color="auto" w:fill="auto"/>
            <w:noWrap/>
            <w:vAlign w:val="center"/>
          </w:tcPr>
          <w:p w14:paraId="27679C19" w14:textId="77777777" w:rsidR="00D46E71" w:rsidRPr="00C47377" w:rsidRDefault="00D46E71" w:rsidP="00D46E71">
            <w:pPr>
              <w:suppressAutoHyphens w:val="0"/>
              <w:spacing w:line="240" w:lineRule="auto"/>
              <w:jc w:val="right"/>
              <w:rPr>
                <w:lang w:eastAsia="en-GB"/>
              </w:rPr>
            </w:pPr>
            <w:r w:rsidRPr="00C47377">
              <w:rPr>
                <w:lang w:eastAsia="en-GB"/>
              </w:rPr>
              <w:t>36.6</w:t>
            </w:r>
          </w:p>
        </w:tc>
        <w:tc>
          <w:tcPr>
            <w:tcW w:w="1060" w:type="dxa"/>
            <w:tcBorders>
              <w:top w:val="nil"/>
              <w:left w:val="nil"/>
              <w:bottom w:val="nil"/>
              <w:right w:val="nil"/>
            </w:tcBorders>
            <w:shd w:val="clear" w:color="auto" w:fill="auto"/>
            <w:noWrap/>
            <w:vAlign w:val="center"/>
          </w:tcPr>
          <w:p w14:paraId="4CDC2513" w14:textId="77777777" w:rsidR="00D46E71" w:rsidRPr="00C47377" w:rsidRDefault="00D46E71" w:rsidP="00D46E71">
            <w:pPr>
              <w:suppressAutoHyphens w:val="0"/>
              <w:spacing w:line="240" w:lineRule="auto"/>
              <w:jc w:val="right"/>
              <w:rPr>
                <w:lang w:eastAsia="en-GB"/>
              </w:rPr>
            </w:pPr>
            <w:r w:rsidRPr="00C47377">
              <w:rPr>
                <w:lang w:eastAsia="en-GB"/>
              </w:rPr>
              <w:t>1322</w:t>
            </w:r>
          </w:p>
        </w:tc>
        <w:tc>
          <w:tcPr>
            <w:tcW w:w="1320" w:type="dxa"/>
            <w:tcBorders>
              <w:top w:val="nil"/>
              <w:left w:val="nil"/>
              <w:bottom w:val="nil"/>
              <w:right w:val="nil"/>
            </w:tcBorders>
            <w:shd w:val="clear" w:color="auto" w:fill="auto"/>
            <w:noWrap/>
            <w:vAlign w:val="center"/>
          </w:tcPr>
          <w:p w14:paraId="34873A5F" w14:textId="77777777" w:rsidR="00D46E71" w:rsidRPr="00C47377" w:rsidRDefault="00D46E71" w:rsidP="00D46E71">
            <w:pPr>
              <w:suppressAutoHyphens w:val="0"/>
              <w:spacing w:line="240" w:lineRule="auto"/>
              <w:jc w:val="right"/>
              <w:rPr>
                <w:lang w:eastAsia="en-GB"/>
              </w:rPr>
            </w:pPr>
            <w:r w:rsidRPr="00C47377">
              <w:rPr>
                <w:lang w:eastAsia="en-GB"/>
              </w:rPr>
              <w:t>66.8</w:t>
            </w:r>
          </w:p>
        </w:tc>
        <w:tc>
          <w:tcPr>
            <w:tcW w:w="1060" w:type="dxa"/>
            <w:tcBorders>
              <w:top w:val="nil"/>
              <w:left w:val="nil"/>
              <w:bottom w:val="nil"/>
              <w:right w:val="nil"/>
            </w:tcBorders>
            <w:shd w:val="clear" w:color="auto" w:fill="auto"/>
            <w:noWrap/>
            <w:vAlign w:val="center"/>
          </w:tcPr>
          <w:p w14:paraId="42D71AA4" w14:textId="77777777" w:rsidR="00D46E71" w:rsidRPr="00C47377" w:rsidRDefault="00D46E71" w:rsidP="00D46E71">
            <w:pPr>
              <w:suppressAutoHyphens w:val="0"/>
              <w:spacing w:line="240" w:lineRule="auto"/>
              <w:jc w:val="right"/>
              <w:rPr>
                <w:lang w:eastAsia="en-GB"/>
              </w:rPr>
            </w:pPr>
            <w:r w:rsidRPr="00C47377">
              <w:rPr>
                <w:lang w:eastAsia="en-GB"/>
              </w:rPr>
              <w:t>1371</w:t>
            </w:r>
          </w:p>
        </w:tc>
        <w:tc>
          <w:tcPr>
            <w:tcW w:w="1320" w:type="dxa"/>
            <w:tcBorders>
              <w:top w:val="nil"/>
              <w:left w:val="nil"/>
              <w:bottom w:val="nil"/>
              <w:right w:val="nil"/>
            </w:tcBorders>
            <w:shd w:val="clear" w:color="auto" w:fill="auto"/>
            <w:noWrap/>
            <w:vAlign w:val="center"/>
          </w:tcPr>
          <w:p w14:paraId="5125CE08" w14:textId="77777777" w:rsidR="00D46E71" w:rsidRPr="00C47377" w:rsidRDefault="00D46E71" w:rsidP="00D46E71">
            <w:pPr>
              <w:suppressAutoHyphens w:val="0"/>
              <w:spacing w:line="240" w:lineRule="auto"/>
              <w:jc w:val="right"/>
              <w:rPr>
                <w:lang w:eastAsia="en-GB"/>
              </w:rPr>
            </w:pPr>
            <w:r w:rsidRPr="00C47377">
              <w:rPr>
                <w:lang w:eastAsia="en-GB"/>
              </w:rPr>
              <w:t>71.7</w:t>
            </w:r>
          </w:p>
        </w:tc>
      </w:tr>
      <w:tr w:rsidR="00D46E71" w:rsidRPr="00C47377" w14:paraId="363DD573" w14:textId="77777777" w:rsidTr="00D46E71">
        <w:trPr>
          <w:trHeight w:val="255"/>
        </w:trPr>
        <w:tc>
          <w:tcPr>
            <w:tcW w:w="1040" w:type="dxa"/>
            <w:tcBorders>
              <w:top w:val="nil"/>
              <w:left w:val="nil"/>
              <w:bottom w:val="nil"/>
              <w:right w:val="nil"/>
            </w:tcBorders>
            <w:shd w:val="clear" w:color="auto" w:fill="auto"/>
            <w:noWrap/>
            <w:vAlign w:val="center"/>
          </w:tcPr>
          <w:p w14:paraId="5A880040" w14:textId="77777777" w:rsidR="00D46E71" w:rsidRPr="00C47377" w:rsidRDefault="00D46E71" w:rsidP="00D46E71">
            <w:pPr>
              <w:suppressAutoHyphens w:val="0"/>
              <w:spacing w:line="240" w:lineRule="auto"/>
              <w:jc w:val="right"/>
              <w:rPr>
                <w:lang w:eastAsia="en-GB"/>
              </w:rPr>
            </w:pPr>
            <w:r w:rsidRPr="00C47377">
              <w:rPr>
                <w:lang w:eastAsia="en-GB"/>
              </w:rPr>
              <w:t>1225</w:t>
            </w:r>
          </w:p>
        </w:tc>
        <w:tc>
          <w:tcPr>
            <w:tcW w:w="1320" w:type="dxa"/>
            <w:tcBorders>
              <w:top w:val="nil"/>
              <w:left w:val="nil"/>
              <w:bottom w:val="nil"/>
              <w:right w:val="nil"/>
            </w:tcBorders>
            <w:shd w:val="clear" w:color="auto" w:fill="auto"/>
            <w:noWrap/>
            <w:vAlign w:val="center"/>
          </w:tcPr>
          <w:p w14:paraId="2E7E81A6" w14:textId="77777777" w:rsidR="00D46E71" w:rsidRPr="00C47377" w:rsidRDefault="00D46E71" w:rsidP="00D46E71">
            <w:pPr>
              <w:suppressAutoHyphens w:val="0"/>
              <w:spacing w:line="240" w:lineRule="auto"/>
              <w:jc w:val="right"/>
              <w:rPr>
                <w:lang w:eastAsia="en-GB"/>
              </w:rPr>
            </w:pPr>
            <w:r w:rsidRPr="00C47377">
              <w:rPr>
                <w:lang w:eastAsia="en-GB"/>
              </w:rPr>
              <w:t>84.4</w:t>
            </w:r>
          </w:p>
        </w:tc>
        <w:tc>
          <w:tcPr>
            <w:tcW w:w="1040" w:type="dxa"/>
            <w:tcBorders>
              <w:top w:val="nil"/>
              <w:left w:val="nil"/>
              <w:bottom w:val="nil"/>
              <w:right w:val="nil"/>
            </w:tcBorders>
            <w:shd w:val="clear" w:color="auto" w:fill="auto"/>
            <w:noWrap/>
            <w:vAlign w:val="center"/>
          </w:tcPr>
          <w:p w14:paraId="46409472" w14:textId="77777777" w:rsidR="00D46E71" w:rsidRPr="00C47377" w:rsidRDefault="00D46E71" w:rsidP="00D46E71">
            <w:pPr>
              <w:suppressAutoHyphens w:val="0"/>
              <w:spacing w:line="240" w:lineRule="auto"/>
              <w:jc w:val="right"/>
              <w:rPr>
                <w:lang w:eastAsia="en-GB"/>
              </w:rPr>
            </w:pPr>
            <w:r w:rsidRPr="00C47377">
              <w:rPr>
                <w:lang w:eastAsia="en-GB"/>
              </w:rPr>
              <w:t>1274</w:t>
            </w:r>
          </w:p>
        </w:tc>
        <w:tc>
          <w:tcPr>
            <w:tcW w:w="1320" w:type="dxa"/>
            <w:tcBorders>
              <w:top w:val="nil"/>
              <w:left w:val="nil"/>
              <w:bottom w:val="nil"/>
              <w:right w:val="nil"/>
            </w:tcBorders>
            <w:shd w:val="clear" w:color="auto" w:fill="auto"/>
            <w:noWrap/>
            <w:vAlign w:val="center"/>
          </w:tcPr>
          <w:p w14:paraId="368BBCC5" w14:textId="77777777" w:rsidR="00D46E71" w:rsidRPr="00C47377" w:rsidRDefault="00D46E71" w:rsidP="00D46E71">
            <w:pPr>
              <w:suppressAutoHyphens w:val="0"/>
              <w:spacing w:line="240" w:lineRule="auto"/>
              <w:jc w:val="right"/>
              <w:rPr>
                <w:lang w:eastAsia="en-GB"/>
              </w:rPr>
            </w:pPr>
            <w:r w:rsidRPr="00C47377">
              <w:rPr>
                <w:lang w:eastAsia="en-GB"/>
              </w:rPr>
              <w:t>37.5</w:t>
            </w:r>
          </w:p>
        </w:tc>
        <w:tc>
          <w:tcPr>
            <w:tcW w:w="1060" w:type="dxa"/>
            <w:tcBorders>
              <w:top w:val="nil"/>
              <w:left w:val="nil"/>
              <w:bottom w:val="nil"/>
              <w:right w:val="nil"/>
            </w:tcBorders>
            <w:shd w:val="clear" w:color="auto" w:fill="auto"/>
            <w:noWrap/>
            <w:vAlign w:val="center"/>
          </w:tcPr>
          <w:p w14:paraId="29D5A5DD" w14:textId="77777777" w:rsidR="00D46E71" w:rsidRPr="00C47377" w:rsidRDefault="00D46E71" w:rsidP="00D46E71">
            <w:pPr>
              <w:suppressAutoHyphens w:val="0"/>
              <w:spacing w:line="240" w:lineRule="auto"/>
              <w:jc w:val="right"/>
              <w:rPr>
                <w:lang w:eastAsia="en-GB"/>
              </w:rPr>
            </w:pPr>
            <w:r w:rsidRPr="00C47377">
              <w:rPr>
                <w:lang w:eastAsia="en-GB"/>
              </w:rPr>
              <w:t>1323</w:t>
            </w:r>
          </w:p>
        </w:tc>
        <w:tc>
          <w:tcPr>
            <w:tcW w:w="1320" w:type="dxa"/>
            <w:tcBorders>
              <w:top w:val="nil"/>
              <w:left w:val="nil"/>
              <w:bottom w:val="nil"/>
              <w:right w:val="nil"/>
            </w:tcBorders>
            <w:shd w:val="clear" w:color="auto" w:fill="auto"/>
            <w:noWrap/>
            <w:vAlign w:val="center"/>
          </w:tcPr>
          <w:p w14:paraId="0448D007" w14:textId="77777777" w:rsidR="00D46E71" w:rsidRPr="00C47377" w:rsidRDefault="00D46E71" w:rsidP="00D46E71">
            <w:pPr>
              <w:suppressAutoHyphens w:val="0"/>
              <w:spacing w:line="240" w:lineRule="auto"/>
              <w:jc w:val="right"/>
              <w:rPr>
                <w:lang w:eastAsia="en-GB"/>
              </w:rPr>
            </w:pPr>
            <w:r w:rsidRPr="00C47377">
              <w:rPr>
                <w:lang w:eastAsia="en-GB"/>
              </w:rPr>
              <w:t>65.6</w:t>
            </w:r>
          </w:p>
        </w:tc>
        <w:tc>
          <w:tcPr>
            <w:tcW w:w="1060" w:type="dxa"/>
            <w:tcBorders>
              <w:top w:val="nil"/>
              <w:left w:val="nil"/>
              <w:bottom w:val="nil"/>
              <w:right w:val="nil"/>
            </w:tcBorders>
            <w:shd w:val="clear" w:color="auto" w:fill="auto"/>
            <w:noWrap/>
            <w:vAlign w:val="center"/>
          </w:tcPr>
          <w:p w14:paraId="78614D9E" w14:textId="77777777" w:rsidR="00D46E71" w:rsidRPr="00C47377" w:rsidRDefault="00D46E71" w:rsidP="00D46E71">
            <w:pPr>
              <w:suppressAutoHyphens w:val="0"/>
              <w:spacing w:line="240" w:lineRule="auto"/>
              <w:jc w:val="right"/>
              <w:rPr>
                <w:lang w:eastAsia="en-GB"/>
              </w:rPr>
            </w:pPr>
            <w:r w:rsidRPr="00C47377">
              <w:rPr>
                <w:lang w:eastAsia="en-GB"/>
              </w:rPr>
              <w:t>1372</w:t>
            </w:r>
          </w:p>
        </w:tc>
        <w:tc>
          <w:tcPr>
            <w:tcW w:w="1320" w:type="dxa"/>
            <w:tcBorders>
              <w:top w:val="nil"/>
              <w:left w:val="nil"/>
              <w:bottom w:val="nil"/>
              <w:right w:val="nil"/>
            </w:tcBorders>
            <w:shd w:val="clear" w:color="auto" w:fill="auto"/>
            <w:noWrap/>
            <w:vAlign w:val="center"/>
          </w:tcPr>
          <w:p w14:paraId="47EBA5A0" w14:textId="77777777" w:rsidR="00D46E71" w:rsidRPr="00C47377" w:rsidRDefault="00D46E71" w:rsidP="00D46E71">
            <w:pPr>
              <w:suppressAutoHyphens w:val="0"/>
              <w:spacing w:line="240" w:lineRule="auto"/>
              <w:jc w:val="right"/>
              <w:rPr>
                <w:lang w:eastAsia="en-GB"/>
              </w:rPr>
            </w:pPr>
            <w:r w:rsidRPr="00C47377">
              <w:rPr>
                <w:lang w:eastAsia="en-GB"/>
              </w:rPr>
              <w:t>71.8</w:t>
            </w:r>
          </w:p>
        </w:tc>
      </w:tr>
      <w:tr w:rsidR="00D46E71" w:rsidRPr="00C47377" w14:paraId="520FA206" w14:textId="77777777" w:rsidTr="00D46E71">
        <w:trPr>
          <w:trHeight w:val="255"/>
        </w:trPr>
        <w:tc>
          <w:tcPr>
            <w:tcW w:w="1040" w:type="dxa"/>
            <w:tcBorders>
              <w:top w:val="nil"/>
              <w:left w:val="nil"/>
              <w:bottom w:val="nil"/>
              <w:right w:val="nil"/>
            </w:tcBorders>
            <w:shd w:val="clear" w:color="auto" w:fill="auto"/>
            <w:noWrap/>
            <w:vAlign w:val="center"/>
          </w:tcPr>
          <w:p w14:paraId="7D326CF2" w14:textId="77777777" w:rsidR="00D46E71" w:rsidRPr="00C47377" w:rsidRDefault="00D46E71" w:rsidP="00D46E71">
            <w:pPr>
              <w:suppressAutoHyphens w:val="0"/>
              <w:spacing w:line="240" w:lineRule="auto"/>
              <w:jc w:val="right"/>
              <w:rPr>
                <w:lang w:eastAsia="en-GB"/>
              </w:rPr>
            </w:pPr>
            <w:r w:rsidRPr="00C47377">
              <w:rPr>
                <w:lang w:eastAsia="en-GB"/>
              </w:rPr>
              <w:t>1226</w:t>
            </w:r>
          </w:p>
        </w:tc>
        <w:tc>
          <w:tcPr>
            <w:tcW w:w="1320" w:type="dxa"/>
            <w:tcBorders>
              <w:top w:val="nil"/>
              <w:left w:val="nil"/>
              <w:bottom w:val="nil"/>
              <w:right w:val="nil"/>
            </w:tcBorders>
            <w:shd w:val="clear" w:color="auto" w:fill="auto"/>
            <w:noWrap/>
            <w:vAlign w:val="center"/>
          </w:tcPr>
          <w:p w14:paraId="128A8DC2" w14:textId="77777777" w:rsidR="00D46E71" w:rsidRPr="00C47377" w:rsidRDefault="00D46E71" w:rsidP="00D46E71">
            <w:pPr>
              <w:suppressAutoHyphens w:val="0"/>
              <w:spacing w:line="240" w:lineRule="auto"/>
              <w:jc w:val="right"/>
              <w:rPr>
                <w:lang w:eastAsia="en-GB"/>
              </w:rPr>
            </w:pPr>
            <w:r w:rsidRPr="00C47377">
              <w:rPr>
                <w:lang w:eastAsia="en-GB"/>
              </w:rPr>
              <w:t>83.6</w:t>
            </w:r>
          </w:p>
        </w:tc>
        <w:tc>
          <w:tcPr>
            <w:tcW w:w="1040" w:type="dxa"/>
            <w:tcBorders>
              <w:top w:val="nil"/>
              <w:left w:val="nil"/>
              <w:bottom w:val="nil"/>
              <w:right w:val="nil"/>
            </w:tcBorders>
            <w:shd w:val="clear" w:color="auto" w:fill="auto"/>
            <w:noWrap/>
            <w:vAlign w:val="center"/>
          </w:tcPr>
          <w:p w14:paraId="686CF91B" w14:textId="77777777" w:rsidR="00D46E71" w:rsidRPr="00C47377" w:rsidRDefault="00D46E71" w:rsidP="00D46E71">
            <w:pPr>
              <w:suppressAutoHyphens w:val="0"/>
              <w:spacing w:line="240" w:lineRule="auto"/>
              <w:jc w:val="right"/>
              <w:rPr>
                <w:lang w:eastAsia="en-GB"/>
              </w:rPr>
            </w:pPr>
            <w:r w:rsidRPr="00C47377">
              <w:rPr>
                <w:lang w:eastAsia="en-GB"/>
              </w:rPr>
              <w:t>1275</w:t>
            </w:r>
          </w:p>
        </w:tc>
        <w:tc>
          <w:tcPr>
            <w:tcW w:w="1320" w:type="dxa"/>
            <w:tcBorders>
              <w:top w:val="nil"/>
              <w:left w:val="nil"/>
              <w:bottom w:val="nil"/>
              <w:right w:val="nil"/>
            </w:tcBorders>
            <w:shd w:val="clear" w:color="auto" w:fill="auto"/>
            <w:noWrap/>
            <w:vAlign w:val="center"/>
          </w:tcPr>
          <w:p w14:paraId="379D7267" w14:textId="77777777" w:rsidR="00D46E71" w:rsidRPr="00C47377" w:rsidRDefault="00D46E71" w:rsidP="00D46E71">
            <w:pPr>
              <w:suppressAutoHyphens w:val="0"/>
              <w:spacing w:line="240" w:lineRule="auto"/>
              <w:jc w:val="right"/>
              <w:rPr>
                <w:lang w:eastAsia="en-GB"/>
              </w:rPr>
            </w:pPr>
            <w:r w:rsidRPr="00C47377">
              <w:rPr>
                <w:lang w:eastAsia="en-GB"/>
              </w:rPr>
              <w:t>38.4</w:t>
            </w:r>
          </w:p>
        </w:tc>
        <w:tc>
          <w:tcPr>
            <w:tcW w:w="1060" w:type="dxa"/>
            <w:tcBorders>
              <w:top w:val="nil"/>
              <w:left w:val="nil"/>
              <w:bottom w:val="nil"/>
              <w:right w:val="nil"/>
            </w:tcBorders>
            <w:shd w:val="clear" w:color="auto" w:fill="auto"/>
            <w:noWrap/>
            <w:vAlign w:val="center"/>
          </w:tcPr>
          <w:p w14:paraId="2E3A9AFB" w14:textId="77777777" w:rsidR="00D46E71" w:rsidRPr="00C47377" w:rsidRDefault="00D46E71" w:rsidP="00D46E71">
            <w:pPr>
              <w:suppressAutoHyphens w:val="0"/>
              <w:spacing w:line="240" w:lineRule="auto"/>
              <w:jc w:val="right"/>
              <w:rPr>
                <w:lang w:eastAsia="en-GB"/>
              </w:rPr>
            </w:pPr>
            <w:r w:rsidRPr="00C47377">
              <w:rPr>
                <w:lang w:eastAsia="en-GB"/>
              </w:rPr>
              <w:t>1324</w:t>
            </w:r>
          </w:p>
        </w:tc>
        <w:tc>
          <w:tcPr>
            <w:tcW w:w="1320" w:type="dxa"/>
            <w:tcBorders>
              <w:top w:val="nil"/>
              <w:left w:val="nil"/>
              <w:bottom w:val="nil"/>
              <w:right w:val="nil"/>
            </w:tcBorders>
            <w:shd w:val="clear" w:color="auto" w:fill="auto"/>
            <w:noWrap/>
            <w:vAlign w:val="center"/>
          </w:tcPr>
          <w:p w14:paraId="1958668D" w14:textId="77777777" w:rsidR="00D46E71" w:rsidRPr="00C47377" w:rsidRDefault="00D46E71" w:rsidP="00D46E71">
            <w:pPr>
              <w:suppressAutoHyphens w:val="0"/>
              <w:spacing w:line="240" w:lineRule="auto"/>
              <w:jc w:val="right"/>
              <w:rPr>
                <w:lang w:eastAsia="en-GB"/>
              </w:rPr>
            </w:pPr>
            <w:r w:rsidRPr="00C47377">
              <w:rPr>
                <w:lang w:eastAsia="en-GB"/>
              </w:rPr>
              <w:t>63.3</w:t>
            </w:r>
          </w:p>
        </w:tc>
        <w:tc>
          <w:tcPr>
            <w:tcW w:w="1060" w:type="dxa"/>
            <w:tcBorders>
              <w:top w:val="nil"/>
              <w:left w:val="nil"/>
              <w:bottom w:val="nil"/>
              <w:right w:val="nil"/>
            </w:tcBorders>
            <w:shd w:val="clear" w:color="auto" w:fill="auto"/>
            <w:noWrap/>
            <w:vAlign w:val="center"/>
          </w:tcPr>
          <w:p w14:paraId="6F63011E" w14:textId="77777777" w:rsidR="00D46E71" w:rsidRPr="00C47377" w:rsidRDefault="00D46E71" w:rsidP="00D46E71">
            <w:pPr>
              <w:suppressAutoHyphens w:val="0"/>
              <w:spacing w:line="240" w:lineRule="auto"/>
              <w:jc w:val="right"/>
              <w:rPr>
                <w:lang w:eastAsia="en-GB"/>
              </w:rPr>
            </w:pPr>
            <w:r w:rsidRPr="00C47377">
              <w:rPr>
                <w:lang w:eastAsia="en-GB"/>
              </w:rPr>
              <w:t>1373</w:t>
            </w:r>
          </w:p>
        </w:tc>
        <w:tc>
          <w:tcPr>
            <w:tcW w:w="1320" w:type="dxa"/>
            <w:tcBorders>
              <w:top w:val="nil"/>
              <w:left w:val="nil"/>
              <w:bottom w:val="nil"/>
              <w:right w:val="nil"/>
            </w:tcBorders>
            <w:shd w:val="clear" w:color="auto" w:fill="auto"/>
            <w:noWrap/>
            <w:vAlign w:val="center"/>
          </w:tcPr>
          <w:p w14:paraId="442ECA31" w14:textId="77777777" w:rsidR="00D46E71" w:rsidRPr="00C47377" w:rsidRDefault="00D46E71" w:rsidP="00D46E71">
            <w:pPr>
              <w:suppressAutoHyphens w:val="0"/>
              <w:spacing w:line="240" w:lineRule="auto"/>
              <w:jc w:val="right"/>
              <w:rPr>
                <w:lang w:eastAsia="en-GB"/>
              </w:rPr>
            </w:pPr>
            <w:r w:rsidRPr="00C47377">
              <w:rPr>
                <w:lang w:eastAsia="en-GB"/>
              </w:rPr>
              <w:t>71.9</w:t>
            </w:r>
          </w:p>
        </w:tc>
      </w:tr>
      <w:tr w:rsidR="00D46E71" w:rsidRPr="00C47377" w14:paraId="4059FAD6" w14:textId="77777777" w:rsidTr="00D46E71">
        <w:trPr>
          <w:trHeight w:val="255"/>
        </w:trPr>
        <w:tc>
          <w:tcPr>
            <w:tcW w:w="1040" w:type="dxa"/>
            <w:tcBorders>
              <w:top w:val="nil"/>
              <w:left w:val="nil"/>
              <w:bottom w:val="nil"/>
              <w:right w:val="nil"/>
            </w:tcBorders>
            <w:shd w:val="clear" w:color="auto" w:fill="auto"/>
            <w:noWrap/>
            <w:vAlign w:val="center"/>
          </w:tcPr>
          <w:p w14:paraId="3CC7B36B" w14:textId="77777777" w:rsidR="00D46E71" w:rsidRPr="00C47377" w:rsidRDefault="00D46E71" w:rsidP="00D46E71">
            <w:pPr>
              <w:suppressAutoHyphens w:val="0"/>
              <w:spacing w:line="240" w:lineRule="auto"/>
              <w:jc w:val="right"/>
              <w:rPr>
                <w:lang w:eastAsia="en-GB"/>
              </w:rPr>
            </w:pPr>
            <w:r w:rsidRPr="00C47377">
              <w:rPr>
                <w:lang w:eastAsia="en-GB"/>
              </w:rPr>
              <w:t>1227</w:t>
            </w:r>
          </w:p>
        </w:tc>
        <w:tc>
          <w:tcPr>
            <w:tcW w:w="1320" w:type="dxa"/>
            <w:tcBorders>
              <w:top w:val="nil"/>
              <w:left w:val="nil"/>
              <w:bottom w:val="nil"/>
              <w:right w:val="nil"/>
            </w:tcBorders>
            <w:shd w:val="clear" w:color="auto" w:fill="auto"/>
            <w:noWrap/>
            <w:vAlign w:val="center"/>
          </w:tcPr>
          <w:p w14:paraId="543AF7A5" w14:textId="77777777" w:rsidR="00D46E71" w:rsidRPr="00C47377" w:rsidRDefault="00D46E71" w:rsidP="00D46E71">
            <w:pPr>
              <w:suppressAutoHyphens w:val="0"/>
              <w:spacing w:line="240" w:lineRule="auto"/>
              <w:jc w:val="right"/>
              <w:rPr>
                <w:lang w:eastAsia="en-GB"/>
              </w:rPr>
            </w:pPr>
            <w:r w:rsidRPr="00C47377">
              <w:rPr>
                <w:lang w:eastAsia="en-GB"/>
              </w:rPr>
              <w:t>82.7</w:t>
            </w:r>
          </w:p>
        </w:tc>
        <w:tc>
          <w:tcPr>
            <w:tcW w:w="1040" w:type="dxa"/>
            <w:tcBorders>
              <w:top w:val="nil"/>
              <w:left w:val="nil"/>
              <w:bottom w:val="nil"/>
              <w:right w:val="nil"/>
            </w:tcBorders>
            <w:shd w:val="clear" w:color="auto" w:fill="auto"/>
            <w:noWrap/>
            <w:vAlign w:val="center"/>
          </w:tcPr>
          <w:p w14:paraId="753B64BB" w14:textId="77777777" w:rsidR="00D46E71" w:rsidRPr="00C47377" w:rsidRDefault="00D46E71" w:rsidP="00D46E71">
            <w:pPr>
              <w:suppressAutoHyphens w:val="0"/>
              <w:spacing w:line="240" w:lineRule="auto"/>
              <w:jc w:val="right"/>
              <w:rPr>
                <w:lang w:eastAsia="en-GB"/>
              </w:rPr>
            </w:pPr>
            <w:r w:rsidRPr="00C47377">
              <w:rPr>
                <w:lang w:eastAsia="en-GB"/>
              </w:rPr>
              <w:t>1276</w:t>
            </w:r>
          </w:p>
        </w:tc>
        <w:tc>
          <w:tcPr>
            <w:tcW w:w="1320" w:type="dxa"/>
            <w:tcBorders>
              <w:top w:val="nil"/>
              <w:left w:val="nil"/>
              <w:bottom w:val="nil"/>
              <w:right w:val="nil"/>
            </w:tcBorders>
            <w:shd w:val="clear" w:color="auto" w:fill="auto"/>
            <w:noWrap/>
            <w:vAlign w:val="center"/>
          </w:tcPr>
          <w:p w14:paraId="02945A71" w14:textId="77777777" w:rsidR="00D46E71" w:rsidRPr="00C47377" w:rsidRDefault="00D46E71" w:rsidP="00D46E71">
            <w:pPr>
              <w:suppressAutoHyphens w:val="0"/>
              <w:spacing w:line="240" w:lineRule="auto"/>
              <w:jc w:val="right"/>
              <w:rPr>
                <w:lang w:eastAsia="en-GB"/>
              </w:rPr>
            </w:pPr>
            <w:r w:rsidRPr="00C47377">
              <w:rPr>
                <w:lang w:eastAsia="en-GB"/>
              </w:rPr>
              <w:t>39.3</w:t>
            </w:r>
          </w:p>
        </w:tc>
        <w:tc>
          <w:tcPr>
            <w:tcW w:w="1060" w:type="dxa"/>
            <w:tcBorders>
              <w:top w:val="nil"/>
              <w:left w:val="nil"/>
              <w:bottom w:val="nil"/>
              <w:right w:val="nil"/>
            </w:tcBorders>
            <w:shd w:val="clear" w:color="auto" w:fill="auto"/>
            <w:noWrap/>
            <w:vAlign w:val="center"/>
          </w:tcPr>
          <w:p w14:paraId="105E41F3" w14:textId="77777777" w:rsidR="00D46E71" w:rsidRPr="00C47377" w:rsidRDefault="00D46E71" w:rsidP="00D46E71">
            <w:pPr>
              <w:suppressAutoHyphens w:val="0"/>
              <w:spacing w:line="240" w:lineRule="auto"/>
              <w:jc w:val="right"/>
              <w:rPr>
                <w:lang w:eastAsia="en-GB"/>
              </w:rPr>
            </w:pPr>
            <w:r w:rsidRPr="00C47377">
              <w:rPr>
                <w:lang w:eastAsia="en-GB"/>
              </w:rPr>
              <w:t>1325</w:t>
            </w:r>
          </w:p>
        </w:tc>
        <w:tc>
          <w:tcPr>
            <w:tcW w:w="1320" w:type="dxa"/>
            <w:tcBorders>
              <w:top w:val="nil"/>
              <w:left w:val="nil"/>
              <w:bottom w:val="nil"/>
              <w:right w:val="nil"/>
            </w:tcBorders>
            <w:shd w:val="clear" w:color="auto" w:fill="auto"/>
            <w:noWrap/>
            <w:vAlign w:val="center"/>
          </w:tcPr>
          <w:p w14:paraId="0B14B0CB" w14:textId="77777777" w:rsidR="00D46E71" w:rsidRPr="00C47377" w:rsidRDefault="00D46E71" w:rsidP="00D46E71">
            <w:pPr>
              <w:suppressAutoHyphens w:val="0"/>
              <w:spacing w:line="240" w:lineRule="auto"/>
              <w:jc w:val="right"/>
              <w:rPr>
                <w:lang w:eastAsia="en-GB"/>
              </w:rPr>
            </w:pPr>
            <w:r w:rsidRPr="00C47377">
              <w:rPr>
                <w:lang w:eastAsia="en-GB"/>
              </w:rPr>
              <w:t>60.2</w:t>
            </w:r>
          </w:p>
        </w:tc>
        <w:tc>
          <w:tcPr>
            <w:tcW w:w="1060" w:type="dxa"/>
            <w:tcBorders>
              <w:top w:val="nil"/>
              <w:left w:val="nil"/>
              <w:bottom w:val="nil"/>
              <w:right w:val="nil"/>
            </w:tcBorders>
            <w:shd w:val="clear" w:color="auto" w:fill="auto"/>
            <w:noWrap/>
            <w:vAlign w:val="center"/>
          </w:tcPr>
          <w:p w14:paraId="33CF17FD" w14:textId="77777777" w:rsidR="00D46E71" w:rsidRPr="00C47377" w:rsidRDefault="00D46E71" w:rsidP="00D46E71">
            <w:pPr>
              <w:suppressAutoHyphens w:val="0"/>
              <w:spacing w:line="240" w:lineRule="auto"/>
              <w:jc w:val="right"/>
              <w:rPr>
                <w:lang w:eastAsia="en-GB"/>
              </w:rPr>
            </w:pPr>
            <w:r w:rsidRPr="00C47377">
              <w:rPr>
                <w:lang w:eastAsia="en-GB"/>
              </w:rPr>
              <w:t>1374</w:t>
            </w:r>
          </w:p>
        </w:tc>
        <w:tc>
          <w:tcPr>
            <w:tcW w:w="1320" w:type="dxa"/>
            <w:tcBorders>
              <w:top w:val="nil"/>
              <w:left w:val="nil"/>
              <w:bottom w:val="nil"/>
              <w:right w:val="nil"/>
            </w:tcBorders>
            <w:shd w:val="clear" w:color="auto" w:fill="auto"/>
            <w:noWrap/>
            <w:vAlign w:val="center"/>
          </w:tcPr>
          <w:p w14:paraId="2AD82040" w14:textId="77777777" w:rsidR="00D46E71" w:rsidRPr="00C47377" w:rsidRDefault="00D46E71" w:rsidP="00D46E71">
            <w:pPr>
              <w:suppressAutoHyphens w:val="0"/>
              <w:spacing w:line="240" w:lineRule="auto"/>
              <w:jc w:val="right"/>
              <w:rPr>
                <w:lang w:eastAsia="en-GB"/>
              </w:rPr>
            </w:pPr>
            <w:r w:rsidRPr="00C47377">
              <w:rPr>
                <w:lang w:eastAsia="en-GB"/>
              </w:rPr>
              <w:t>71.9</w:t>
            </w:r>
          </w:p>
        </w:tc>
      </w:tr>
      <w:tr w:rsidR="00D46E71" w:rsidRPr="00C47377" w14:paraId="267B1BB6" w14:textId="77777777" w:rsidTr="00D46E71">
        <w:trPr>
          <w:trHeight w:val="255"/>
        </w:trPr>
        <w:tc>
          <w:tcPr>
            <w:tcW w:w="1040" w:type="dxa"/>
            <w:tcBorders>
              <w:top w:val="nil"/>
              <w:left w:val="nil"/>
              <w:bottom w:val="nil"/>
              <w:right w:val="nil"/>
            </w:tcBorders>
            <w:shd w:val="clear" w:color="auto" w:fill="auto"/>
            <w:noWrap/>
            <w:vAlign w:val="center"/>
          </w:tcPr>
          <w:p w14:paraId="56F8B770" w14:textId="77777777" w:rsidR="00D46E71" w:rsidRPr="00C47377" w:rsidRDefault="00D46E71" w:rsidP="00D46E71">
            <w:pPr>
              <w:suppressAutoHyphens w:val="0"/>
              <w:spacing w:line="240" w:lineRule="auto"/>
              <w:jc w:val="right"/>
              <w:rPr>
                <w:lang w:eastAsia="en-GB"/>
              </w:rPr>
            </w:pPr>
            <w:r w:rsidRPr="00C47377">
              <w:rPr>
                <w:lang w:eastAsia="en-GB"/>
              </w:rPr>
              <w:t>1228</w:t>
            </w:r>
          </w:p>
        </w:tc>
        <w:tc>
          <w:tcPr>
            <w:tcW w:w="1320" w:type="dxa"/>
            <w:tcBorders>
              <w:top w:val="nil"/>
              <w:left w:val="nil"/>
              <w:bottom w:val="nil"/>
              <w:right w:val="nil"/>
            </w:tcBorders>
            <w:shd w:val="clear" w:color="auto" w:fill="auto"/>
            <w:noWrap/>
            <w:vAlign w:val="center"/>
          </w:tcPr>
          <w:p w14:paraId="1EA21968" w14:textId="77777777" w:rsidR="00D46E71" w:rsidRPr="00C47377" w:rsidRDefault="00D46E71" w:rsidP="00D46E71">
            <w:pPr>
              <w:suppressAutoHyphens w:val="0"/>
              <w:spacing w:line="240" w:lineRule="auto"/>
              <w:jc w:val="right"/>
              <w:rPr>
                <w:lang w:eastAsia="en-GB"/>
              </w:rPr>
            </w:pPr>
            <w:r w:rsidRPr="00C47377">
              <w:rPr>
                <w:lang w:eastAsia="en-GB"/>
              </w:rPr>
              <w:t>81.5</w:t>
            </w:r>
          </w:p>
        </w:tc>
        <w:tc>
          <w:tcPr>
            <w:tcW w:w="1040" w:type="dxa"/>
            <w:tcBorders>
              <w:top w:val="nil"/>
              <w:left w:val="nil"/>
              <w:bottom w:val="nil"/>
              <w:right w:val="nil"/>
            </w:tcBorders>
            <w:shd w:val="clear" w:color="auto" w:fill="auto"/>
            <w:noWrap/>
            <w:vAlign w:val="center"/>
          </w:tcPr>
          <w:p w14:paraId="4BB57CD4" w14:textId="77777777" w:rsidR="00D46E71" w:rsidRPr="00C47377" w:rsidRDefault="00D46E71" w:rsidP="00D46E71">
            <w:pPr>
              <w:suppressAutoHyphens w:val="0"/>
              <w:spacing w:line="240" w:lineRule="auto"/>
              <w:jc w:val="right"/>
              <w:rPr>
                <w:lang w:eastAsia="en-GB"/>
              </w:rPr>
            </w:pPr>
            <w:r w:rsidRPr="00C47377">
              <w:rPr>
                <w:lang w:eastAsia="en-GB"/>
              </w:rPr>
              <w:t>1277</w:t>
            </w:r>
          </w:p>
        </w:tc>
        <w:tc>
          <w:tcPr>
            <w:tcW w:w="1320" w:type="dxa"/>
            <w:tcBorders>
              <w:top w:val="nil"/>
              <w:left w:val="nil"/>
              <w:bottom w:val="nil"/>
              <w:right w:val="nil"/>
            </w:tcBorders>
            <w:shd w:val="clear" w:color="auto" w:fill="auto"/>
            <w:noWrap/>
            <w:vAlign w:val="center"/>
          </w:tcPr>
          <w:p w14:paraId="0C82A6E3" w14:textId="77777777" w:rsidR="00D46E71" w:rsidRPr="00C47377" w:rsidRDefault="00D46E71" w:rsidP="00D46E71">
            <w:pPr>
              <w:suppressAutoHyphens w:val="0"/>
              <w:spacing w:line="240" w:lineRule="auto"/>
              <w:jc w:val="right"/>
              <w:rPr>
                <w:lang w:eastAsia="en-GB"/>
              </w:rPr>
            </w:pPr>
            <w:r w:rsidRPr="00C47377">
              <w:rPr>
                <w:lang w:eastAsia="en-GB"/>
              </w:rPr>
              <w:t>40.2</w:t>
            </w:r>
          </w:p>
        </w:tc>
        <w:tc>
          <w:tcPr>
            <w:tcW w:w="1060" w:type="dxa"/>
            <w:tcBorders>
              <w:top w:val="nil"/>
              <w:left w:val="nil"/>
              <w:bottom w:val="nil"/>
              <w:right w:val="nil"/>
            </w:tcBorders>
            <w:shd w:val="clear" w:color="auto" w:fill="auto"/>
            <w:noWrap/>
            <w:vAlign w:val="center"/>
          </w:tcPr>
          <w:p w14:paraId="0B490C17" w14:textId="77777777" w:rsidR="00D46E71" w:rsidRPr="00C47377" w:rsidRDefault="00D46E71" w:rsidP="00D46E71">
            <w:pPr>
              <w:suppressAutoHyphens w:val="0"/>
              <w:spacing w:line="240" w:lineRule="auto"/>
              <w:jc w:val="right"/>
              <w:rPr>
                <w:lang w:eastAsia="en-GB"/>
              </w:rPr>
            </w:pPr>
            <w:r w:rsidRPr="00C47377">
              <w:rPr>
                <w:lang w:eastAsia="en-GB"/>
              </w:rPr>
              <w:t>1326</w:t>
            </w:r>
          </w:p>
        </w:tc>
        <w:tc>
          <w:tcPr>
            <w:tcW w:w="1320" w:type="dxa"/>
            <w:tcBorders>
              <w:top w:val="nil"/>
              <w:left w:val="nil"/>
              <w:bottom w:val="nil"/>
              <w:right w:val="nil"/>
            </w:tcBorders>
            <w:shd w:val="clear" w:color="auto" w:fill="auto"/>
            <w:noWrap/>
            <w:vAlign w:val="center"/>
          </w:tcPr>
          <w:p w14:paraId="0C61759F" w14:textId="77777777" w:rsidR="00D46E71" w:rsidRPr="00C47377" w:rsidRDefault="00D46E71" w:rsidP="00D46E71">
            <w:pPr>
              <w:suppressAutoHyphens w:val="0"/>
              <w:spacing w:line="240" w:lineRule="auto"/>
              <w:jc w:val="right"/>
              <w:rPr>
                <w:lang w:eastAsia="en-GB"/>
              </w:rPr>
            </w:pPr>
            <w:r w:rsidRPr="00C47377">
              <w:rPr>
                <w:lang w:eastAsia="en-GB"/>
              </w:rPr>
              <w:t>56.2</w:t>
            </w:r>
          </w:p>
        </w:tc>
        <w:tc>
          <w:tcPr>
            <w:tcW w:w="1060" w:type="dxa"/>
            <w:tcBorders>
              <w:top w:val="nil"/>
              <w:left w:val="nil"/>
              <w:bottom w:val="nil"/>
              <w:right w:val="nil"/>
            </w:tcBorders>
            <w:shd w:val="clear" w:color="auto" w:fill="auto"/>
            <w:noWrap/>
            <w:vAlign w:val="center"/>
          </w:tcPr>
          <w:p w14:paraId="11EA0F22" w14:textId="77777777" w:rsidR="00D46E71" w:rsidRPr="00C47377" w:rsidRDefault="00D46E71" w:rsidP="00D46E71">
            <w:pPr>
              <w:suppressAutoHyphens w:val="0"/>
              <w:spacing w:line="240" w:lineRule="auto"/>
              <w:jc w:val="right"/>
              <w:rPr>
                <w:lang w:eastAsia="en-GB"/>
              </w:rPr>
            </w:pPr>
            <w:r w:rsidRPr="00C47377">
              <w:rPr>
                <w:lang w:eastAsia="en-GB"/>
              </w:rPr>
              <w:t>1375</w:t>
            </w:r>
          </w:p>
        </w:tc>
        <w:tc>
          <w:tcPr>
            <w:tcW w:w="1320" w:type="dxa"/>
            <w:tcBorders>
              <w:top w:val="nil"/>
              <w:left w:val="nil"/>
              <w:bottom w:val="nil"/>
              <w:right w:val="nil"/>
            </w:tcBorders>
            <w:shd w:val="clear" w:color="auto" w:fill="auto"/>
            <w:noWrap/>
            <w:vAlign w:val="center"/>
          </w:tcPr>
          <w:p w14:paraId="5B5351EF" w14:textId="77777777" w:rsidR="00D46E71" w:rsidRPr="00C47377" w:rsidRDefault="00D46E71" w:rsidP="00D46E71">
            <w:pPr>
              <w:suppressAutoHyphens w:val="0"/>
              <w:spacing w:line="240" w:lineRule="auto"/>
              <w:jc w:val="right"/>
              <w:rPr>
                <w:lang w:eastAsia="en-GB"/>
              </w:rPr>
            </w:pPr>
            <w:r w:rsidRPr="00C47377">
              <w:rPr>
                <w:lang w:eastAsia="en-GB"/>
              </w:rPr>
              <w:t>71.9</w:t>
            </w:r>
          </w:p>
        </w:tc>
      </w:tr>
      <w:tr w:rsidR="00D46E71" w:rsidRPr="00C47377" w14:paraId="4311CBBA" w14:textId="77777777" w:rsidTr="00D46E71">
        <w:trPr>
          <w:trHeight w:val="255"/>
        </w:trPr>
        <w:tc>
          <w:tcPr>
            <w:tcW w:w="1040" w:type="dxa"/>
            <w:tcBorders>
              <w:top w:val="nil"/>
              <w:left w:val="nil"/>
              <w:bottom w:val="nil"/>
              <w:right w:val="nil"/>
            </w:tcBorders>
            <w:shd w:val="clear" w:color="auto" w:fill="auto"/>
            <w:noWrap/>
            <w:vAlign w:val="center"/>
          </w:tcPr>
          <w:p w14:paraId="5BE2DF72" w14:textId="77777777" w:rsidR="00D46E71" w:rsidRPr="00C47377" w:rsidRDefault="00D46E71" w:rsidP="00D46E71">
            <w:pPr>
              <w:suppressAutoHyphens w:val="0"/>
              <w:spacing w:line="240" w:lineRule="auto"/>
              <w:jc w:val="right"/>
              <w:rPr>
                <w:lang w:eastAsia="en-GB"/>
              </w:rPr>
            </w:pPr>
            <w:r w:rsidRPr="00C47377">
              <w:rPr>
                <w:lang w:eastAsia="en-GB"/>
              </w:rPr>
              <w:t>1229</w:t>
            </w:r>
          </w:p>
        </w:tc>
        <w:tc>
          <w:tcPr>
            <w:tcW w:w="1320" w:type="dxa"/>
            <w:tcBorders>
              <w:top w:val="nil"/>
              <w:left w:val="nil"/>
              <w:bottom w:val="nil"/>
              <w:right w:val="nil"/>
            </w:tcBorders>
            <w:shd w:val="clear" w:color="auto" w:fill="auto"/>
            <w:noWrap/>
            <w:vAlign w:val="center"/>
          </w:tcPr>
          <w:p w14:paraId="29A2F973" w14:textId="77777777" w:rsidR="00D46E71" w:rsidRPr="00C47377" w:rsidRDefault="00D46E71" w:rsidP="00D46E71">
            <w:pPr>
              <w:suppressAutoHyphens w:val="0"/>
              <w:spacing w:line="240" w:lineRule="auto"/>
              <w:jc w:val="right"/>
              <w:rPr>
                <w:lang w:eastAsia="en-GB"/>
              </w:rPr>
            </w:pPr>
            <w:r w:rsidRPr="00C47377">
              <w:rPr>
                <w:lang w:eastAsia="en-GB"/>
              </w:rPr>
              <w:t>80.1</w:t>
            </w:r>
          </w:p>
        </w:tc>
        <w:tc>
          <w:tcPr>
            <w:tcW w:w="1040" w:type="dxa"/>
            <w:tcBorders>
              <w:top w:val="nil"/>
              <w:left w:val="nil"/>
              <w:bottom w:val="nil"/>
              <w:right w:val="nil"/>
            </w:tcBorders>
            <w:shd w:val="clear" w:color="auto" w:fill="auto"/>
            <w:noWrap/>
            <w:vAlign w:val="center"/>
          </w:tcPr>
          <w:p w14:paraId="6C486CDE" w14:textId="77777777" w:rsidR="00D46E71" w:rsidRPr="00C47377" w:rsidRDefault="00D46E71" w:rsidP="00D46E71">
            <w:pPr>
              <w:suppressAutoHyphens w:val="0"/>
              <w:spacing w:line="240" w:lineRule="auto"/>
              <w:jc w:val="right"/>
              <w:rPr>
                <w:lang w:eastAsia="en-GB"/>
              </w:rPr>
            </w:pPr>
            <w:r w:rsidRPr="00C47377">
              <w:rPr>
                <w:lang w:eastAsia="en-GB"/>
              </w:rPr>
              <w:t>1278</w:t>
            </w:r>
          </w:p>
        </w:tc>
        <w:tc>
          <w:tcPr>
            <w:tcW w:w="1320" w:type="dxa"/>
            <w:tcBorders>
              <w:top w:val="nil"/>
              <w:left w:val="nil"/>
              <w:bottom w:val="nil"/>
              <w:right w:val="nil"/>
            </w:tcBorders>
            <w:shd w:val="clear" w:color="auto" w:fill="auto"/>
            <w:noWrap/>
            <w:vAlign w:val="center"/>
          </w:tcPr>
          <w:p w14:paraId="3185746A" w14:textId="77777777" w:rsidR="00D46E71" w:rsidRPr="00C47377" w:rsidRDefault="00D46E71" w:rsidP="00D46E71">
            <w:pPr>
              <w:suppressAutoHyphens w:val="0"/>
              <w:spacing w:line="240" w:lineRule="auto"/>
              <w:jc w:val="right"/>
              <w:rPr>
                <w:lang w:eastAsia="en-GB"/>
              </w:rPr>
            </w:pPr>
            <w:r w:rsidRPr="00C47377">
              <w:rPr>
                <w:lang w:eastAsia="en-GB"/>
              </w:rPr>
              <w:t>40.8</w:t>
            </w:r>
          </w:p>
        </w:tc>
        <w:tc>
          <w:tcPr>
            <w:tcW w:w="1060" w:type="dxa"/>
            <w:tcBorders>
              <w:top w:val="nil"/>
              <w:left w:val="nil"/>
              <w:bottom w:val="nil"/>
              <w:right w:val="nil"/>
            </w:tcBorders>
            <w:shd w:val="clear" w:color="auto" w:fill="auto"/>
            <w:noWrap/>
            <w:vAlign w:val="center"/>
          </w:tcPr>
          <w:p w14:paraId="67CFD268" w14:textId="77777777" w:rsidR="00D46E71" w:rsidRPr="00C47377" w:rsidRDefault="00D46E71" w:rsidP="00D46E71">
            <w:pPr>
              <w:suppressAutoHyphens w:val="0"/>
              <w:spacing w:line="240" w:lineRule="auto"/>
              <w:jc w:val="right"/>
              <w:rPr>
                <w:lang w:eastAsia="en-GB"/>
              </w:rPr>
            </w:pPr>
            <w:r w:rsidRPr="00C47377">
              <w:rPr>
                <w:lang w:eastAsia="en-GB"/>
              </w:rPr>
              <w:t>1327</w:t>
            </w:r>
          </w:p>
        </w:tc>
        <w:tc>
          <w:tcPr>
            <w:tcW w:w="1320" w:type="dxa"/>
            <w:tcBorders>
              <w:top w:val="nil"/>
              <w:left w:val="nil"/>
              <w:bottom w:val="nil"/>
              <w:right w:val="nil"/>
            </w:tcBorders>
            <w:shd w:val="clear" w:color="auto" w:fill="auto"/>
            <w:noWrap/>
            <w:vAlign w:val="center"/>
          </w:tcPr>
          <w:p w14:paraId="2AC7E00F" w14:textId="77777777" w:rsidR="00D46E71" w:rsidRPr="00C47377" w:rsidRDefault="00D46E71" w:rsidP="00D46E71">
            <w:pPr>
              <w:suppressAutoHyphens w:val="0"/>
              <w:spacing w:line="240" w:lineRule="auto"/>
              <w:jc w:val="right"/>
              <w:rPr>
                <w:lang w:eastAsia="en-GB"/>
              </w:rPr>
            </w:pPr>
            <w:r w:rsidRPr="00C47377">
              <w:rPr>
                <w:lang w:eastAsia="en-GB"/>
              </w:rPr>
              <w:t>52.2</w:t>
            </w:r>
          </w:p>
        </w:tc>
        <w:tc>
          <w:tcPr>
            <w:tcW w:w="1060" w:type="dxa"/>
            <w:tcBorders>
              <w:top w:val="nil"/>
              <w:left w:val="nil"/>
              <w:bottom w:val="nil"/>
              <w:right w:val="nil"/>
            </w:tcBorders>
            <w:shd w:val="clear" w:color="auto" w:fill="auto"/>
            <w:noWrap/>
            <w:vAlign w:val="center"/>
          </w:tcPr>
          <w:p w14:paraId="50EB7817" w14:textId="77777777" w:rsidR="00D46E71" w:rsidRPr="00C47377" w:rsidRDefault="00D46E71" w:rsidP="00D46E71">
            <w:pPr>
              <w:suppressAutoHyphens w:val="0"/>
              <w:spacing w:line="240" w:lineRule="auto"/>
              <w:jc w:val="right"/>
              <w:rPr>
                <w:lang w:eastAsia="en-GB"/>
              </w:rPr>
            </w:pPr>
            <w:r w:rsidRPr="00C47377">
              <w:rPr>
                <w:lang w:eastAsia="en-GB"/>
              </w:rPr>
              <w:t>1376</w:t>
            </w:r>
          </w:p>
        </w:tc>
        <w:tc>
          <w:tcPr>
            <w:tcW w:w="1320" w:type="dxa"/>
            <w:tcBorders>
              <w:top w:val="nil"/>
              <w:left w:val="nil"/>
              <w:bottom w:val="nil"/>
              <w:right w:val="nil"/>
            </w:tcBorders>
            <w:shd w:val="clear" w:color="auto" w:fill="auto"/>
            <w:noWrap/>
            <w:vAlign w:val="center"/>
          </w:tcPr>
          <w:p w14:paraId="746ADF9F" w14:textId="77777777" w:rsidR="00D46E71" w:rsidRPr="00C47377" w:rsidRDefault="00D46E71" w:rsidP="00D46E71">
            <w:pPr>
              <w:suppressAutoHyphens w:val="0"/>
              <w:spacing w:line="240" w:lineRule="auto"/>
              <w:jc w:val="right"/>
              <w:rPr>
                <w:lang w:eastAsia="en-GB"/>
              </w:rPr>
            </w:pPr>
            <w:r w:rsidRPr="00C47377">
              <w:rPr>
                <w:lang w:eastAsia="en-GB"/>
              </w:rPr>
              <w:t>71.9</w:t>
            </w:r>
          </w:p>
        </w:tc>
      </w:tr>
      <w:tr w:rsidR="00D46E71" w:rsidRPr="00C47377" w14:paraId="0FE709C5" w14:textId="77777777" w:rsidTr="00D46E71">
        <w:trPr>
          <w:trHeight w:val="255"/>
        </w:trPr>
        <w:tc>
          <w:tcPr>
            <w:tcW w:w="1040" w:type="dxa"/>
            <w:tcBorders>
              <w:top w:val="nil"/>
              <w:left w:val="nil"/>
              <w:bottom w:val="nil"/>
              <w:right w:val="nil"/>
            </w:tcBorders>
            <w:shd w:val="clear" w:color="auto" w:fill="auto"/>
            <w:noWrap/>
            <w:vAlign w:val="center"/>
          </w:tcPr>
          <w:p w14:paraId="1CC166E1" w14:textId="77777777" w:rsidR="00D46E71" w:rsidRPr="00C47377" w:rsidRDefault="00D46E71" w:rsidP="00D46E71">
            <w:pPr>
              <w:suppressAutoHyphens w:val="0"/>
              <w:spacing w:line="240" w:lineRule="auto"/>
              <w:jc w:val="right"/>
              <w:rPr>
                <w:lang w:eastAsia="en-GB"/>
              </w:rPr>
            </w:pPr>
            <w:r w:rsidRPr="00C47377">
              <w:rPr>
                <w:lang w:eastAsia="en-GB"/>
              </w:rPr>
              <w:t>1230</w:t>
            </w:r>
          </w:p>
        </w:tc>
        <w:tc>
          <w:tcPr>
            <w:tcW w:w="1320" w:type="dxa"/>
            <w:tcBorders>
              <w:top w:val="nil"/>
              <w:left w:val="nil"/>
              <w:bottom w:val="nil"/>
              <w:right w:val="nil"/>
            </w:tcBorders>
            <w:shd w:val="clear" w:color="auto" w:fill="auto"/>
            <w:noWrap/>
            <w:vAlign w:val="center"/>
          </w:tcPr>
          <w:p w14:paraId="42948414" w14:textId="77777777" w:rsidR="00D46E71" w:rsidRPr="00C47377" w:rsidRDefault="00D46E71" w:rsidP="00D46E71">
            <w:pPr>
              <w:suppressAutoHyphens w:val="0"/>
              <w:spacing w:line="240" w:lineRule="auto"/>
              <w:jc w:val="right"/>
              <w:rPr>
                <w:lang w:eastAsia="en-GB"/>
              </w:rPr>
            </w:pPr>
            <w:r w:rsidRPr="00C47377">
              <w:rPr>
                <w:lang w:eastAsia="en-GB"/>
              </w:rPr>
              <w:t>78.7</w:t>
            </w:r>
          </w:p>
        </w:tc>
        <w:tc>
          <w:tcPr>
            <w:tcW w:w="1040" w:type="dxa"/>
            <w:tcBorders>
              <w:top w:val="nil"/>
              <w:left w:val="nil"/>
              <w:bottom w:val="nil"/>
              <w:right w:val="nil"/>
            </w:tcBorders>
            <w:shd w:val="clear" w:color="auto" w:fill="auto"/>
            <w:noWrap/>
            <w:vAlign w:val="center"/>
          </w:tcPr>
          <w:p w14:paraId="569BD1E6" w14:textId="77777777" w:rsidR="00D46E71" w:rsidRPr="00C47377" w:rsidRDefault="00D46E71" w:rsidP="00D46E71">
            <w:pPr>
              <w:suppressAutoHyphens w:val="0"/>
              <w:spacing w:line="240" w:lineRule="auto"/>
              <w:jc w:val="right"/>
              <w:rPr>
                <w:lang w:eastAsia="en-GB"/>
              </w:rPr>
            </w:pPr>
            <w:r w:rsidRPr="00C47377">
              <w:rPr>
                <w:lang w:eastAsia="en-GB"/>
              </w:rPr>
              <w:t>1279</w:t>
            </w:r>
          </w:p>
        </w:tc>
        <w:tc>
          <w:tcPr>
            <w:tcW w:w="1320" w:type="dxa"/>
            <w:tcBorders>
              <w:top w:val="nil"/>
              <w:left w:val="nil"/>
              <w:bottom w:val="nil"/>
              <w:right w:val="nil"/>
            </w:tcBorders>
            <w:shd w:val="clear" w:color="auto" w:fill="auto"/>
            <w:noWrap/>
            <w:vAlign w:val="center"/>
          </w:tcPr>
          <w:p w14:paraId="32D04E34" w14:textId="77777777" w:rsidR="00D46E71" w:rsidRPr="00C47377" w:rsidRDefault="00D46E71" w:rsidP="00D46E71">
            <w:pPr>
              <w:suppressAutoHyphens w:val="0"/>
              <w:spacing w:line="240" w:lineRule="auto"/>
              <w:jc w:val="right"/>
              <w:rPr>
                <w:lang w:eastAsia="en-GB"/>
              </w:rPr>
            </w:pPr>
            <w:r w:rsidRPr="00C47377">
              <w:rPr>
                <w:lang w:eastAsia="en-GB"/>
              </w:rPr>
              <w:t>41.7</w:t>
            </w:r>
          </w:p>
        </w:tc>
        <w:tc>
          <w:tcPr>
            <w:tcW w:w="1060" w:type="dxa"/>
            <w:tcBorders>
              <w:top w:val="nil"/>
              <w:left w:val="nil"/>
              <w:bottom w:val="nil"/>
              <w:right w:val="nil"/>
            </w:tcBorders>
            <w:shd w:val="clear" w:color="auto" w:fill="auto"/>
            <w:noWrap/>
            <w:vAlign w:val="center"/>
          </w:tcPr>
          <w:p w14:paraId="7C54FF12" w14:textId="77777777" w:rsidR="00D46E71" w:rsidRPr="00C47377" w:rsidRDefault="00D46E71" w:rsidP="00D46E71">
            <w:pPr>
              <w:suppressAutoHyphens w:val="0"/>
              <w:spacing w:line="240" w:lineRule="auto"/>
              <w:jc w:val="right"/>
              <w:rPr>
                <w:lang w:eastAsia="en-GB"/>
              </w:rPr>
            </w:pPr>
            <w:r w:rsidRPr="00C47377">
              <w:rPr>
                <w:lang w:eastAsia="en-GB"/>
              </w:rPr>
              <w:t>1328</w:t>
            </w:r>
          </w:p>
        </w:tc>
        <w:tc>
          <w:tcPr>
            <w:tcW w:w="1320" w:type="dxa"/>
            <w:tcBorders>
              <w:top w:val="nil"/>
              <w:left w:val="nil"/>
              <w:bottom w:val="nil"/>
              <w:right w:val="nil"/>
            </w:tcBorders>
            <w:shd w:val="clear" w:color="auto" w:fill="auto"/>
            <w:noWrap/>
            <w:vAlign w:val="center"/>
          </w:tcPr>
          <w:p w14:paraId="63CA621A" w14:textId="77777777" w:rsidR="00D46E71" w:rsidRPr="00C47377" w:rsidRDefault="00D46E71" w:rsidP="00D46E71">
            <w:pPr>
              <w:suppressAutoHyphens w:val="0"/>
              <w:spacing w:line="240" w:lineRule="auto"/>
              <w:jc w:val="right"/>
              <w:rPr>
                <w:lang w:eastAsia="en-GB"/>
              </w:rPr>
            </w:pPr>
            <w:r w:rsidRPr="00C47377">
              <w:rPr>
                <w:lang w:eastAsia="en-GB"/>
              </w:rPr>
              <w:t>48.4</w:t>
            </w:r>
          </w:p>
        </w:tc>
        <w:tc>
          <w:tcPr>
            <w:tcW w:w="1060" w:type="dxa"/>
            <w:tcBorders>
              <w:top w:val="nil"/>
              <w:left w:val="nil"/>
              <w:bottom w:val="nil"/>
              <w:right w:val="nil"/>
            </w:tcBorders>
            <w:shd w:val="clear" w:color="auto" w:fill="auto"/>
            <w:noWrap/>
            <w:vAlign w:val="center"/>
          </w:tcPr>
          <w:p w14:paraId="6622765B" w14:textId="77777777" w:rsidR="00D46E71" w:rsidRPr="00C47377" w:rsidRDefault="00D46E71" w:rsidP="00D46E71">
            <w:pPr>
              <w:suppressAutoHyphens w:val="0"/>
              <w:spacing w:line="240" w:lineRule="auto"/>
              <w:jc w:val="right"/>
              <w:rPr>
                <w:lang w:eastAsia="en-GB"/>
              </w:rPr>
            </w:pPr>
            <w:r w:rsidRPr="00C47377">
              <w:rPr>
                <w:lang w:eastAsia="en-GB"/>
              </w:rPr>
              <w:t>1377</w:t>
            </w:r>
          </w:p>
        </w:tc>
        <w:tc>
          <w:tcPr>
            <w:tcW w:w="1320" w:type="dxa"/>
            <w:tcBorders>
              <w:top w:val="nil"/>
              <w:left w:val="nil"/>
              <w:bottom w:val="nil"/>
              <w:right w:val="nil"/>
            </w:tcBorders>
            <w:shd w:val="clear" w:color="auto" w:fill="auto"/>
            <w:noWrap/>
            <w:vAlign w:val="center"/>
          </w:tcPr>
          <w:p w14:paraId="53236503" w14:textId="77777777" w:rsidR="00D46E71" w:rsidRPr="00C47377" w:rsidRDefault="00D46E71" w:rsidP="00D46E71">
            <w:pPr>
              <w:suppressAutoHyphens w:val="0"/>
              <w:spacing w:line="240" w:lineRule="auto"/>
              <w:jc w:val="right"/>
              <w:rPr>
                <w:lang w:eastAsia="en-GB"/>
              </w:rPr>
            </w:pPr>
            <w:r w:rsidRPr="00C47377">
              <w:rPr>
                <w:lang w:eastAsia="en-GB"/>
              </w:rPr>
              <w:t>71.9</w:t>
            </w:r>
          </w:p>
        </w:tc>
      </w:tr>
      <w:tr w:rsidR="00D46E71" w:rsidRPr="00C47377" w14:paraId="02591EC4" w14:textId="77777777" w:rsidTr="00D46E71">
        <w:trPr>
          <w:trHeight w:val="255"/>
        </w:trPr>
        <w:tc>
          <w:tcPr>
            <w:tcW w:w="1040" w:type="dxa"/>
            <w:tcBorders>
              <w:top w:val="nil"/>
              <w:left w:val="nil"/>
              <w:bottom w:val="nil"/>
              <w:right w:val="nil"/>
            </w:tcBorders>
            <w:shd w:val="clear" w:color="auto" w:fill="auto"/>
            <w:noWrap/>
            <w:vAlign w:val="center"/>
          </w:tcPr>
          <w:p w14:paraId="2D6E90B3" w14:textId="77777777" w:rsidR="00D46E71" w:rsidRPr="00C47377" w:rsidRDefault="00D46E71" w:rsidP="00D46E71">
            <w:pPr>
              <w:suppressAutoHyphens w:val="0"/>
              <w:spacing w:line="240" w:lineRule="auto"/>
              <w:jc w:val="right"/>
              <w:rPr>
                <w:lang w:eastAsia="en-GB"/>
              </w:rPr>
            </w:pPr>
            <w:r w:rsidRPr="00C47377">
              <w:rPr>
                <w:lang w:eastAsia="en-GB"/>
              </w:rPr>
              <w:t>1231</w:t>
            </w:r>
          </w:p>
        </w:tc>
        <w:tc>
          <w:tcPr>
            <w:tcW w:w="1320" w:type="dxa"/>
            <w:tcBorders>
              <w:top w:val="nil"/>
              <w:left w:val="nil"/>
              <w:bottom w:val="nil"/>
              <w:right w:val="nil"/>
            </w:tcBorders>
            <w:shd w:val="clear" w:color="auto" w:fill="auto"/>
            <w:noWrap/>
            <w:vAlign w:val="center"/>
          </w:tcPr>
          <w:p w14:paraId="05B1FD78" w14:textId="77777777" w:rsidR="00D46E71" w:rsidRPr="00C47377" w:rsidRDefault="00D46E71" w:rsidP="00D46E71">
            <w:pPr>
              <w:suppressAutoHyphens w:val="0"/>
              <w:spacing w:line="240" w:lineRule="auto"/>
              <w:jc w:val="right"/>
              <w:rPr>
                <w:lang w:eastAsia="en-GB"/>
              </w:rPr>
            </w:pPr>
            <w:r w:rsidRPr="00C47377">
              <w:rPr>
                <w:lang w:eastAsia="en-GB"/>
              </w:rPr>
              <w:t>77.4</w:t>
            </w:r>
          </w:p>
        </w:tc>
        <w:tc>
          <w:tcPr>
            <w:tcW w:w="1040" w:type="dxa"/>
            <w:tcBorders>
              <w:top w:val="nil"/>
              <w:left w:val="nil"/>
              <w:bottom w:val="nil"/>
              <w:right w:val="nil"/>
            </w:tcBorders>
            <w:shd w:val="clear" w:color="auto" w:fill="auto"/>
            <w:noWrap/>
            <w:vAlign w:val="center"/>
          </w:tcPr>
          <w:p w14:paraId="1855A14A" w14:textId="77777777" w:rsidR="00D46E71" w:rsidRPr="00C47377" w:rsidRDefault="00D46E71" w:rsidP="00D46E71">
            <w:pPr>
              <w:suppressAutoHyphens w:val="0"/>
              <w:spacing w:line="240" w:lineRule="auto"/>
              <w:jc w:val="right"/>
              <w:rPr>
                <w:lang w:eastAsia="en-GB"/>
              </w:rPr>
            </w:pPr>
            <w:r w:rsidRPr="00C47377">
              <w:rPr>
                <w:lang w:eastAsia="en-GB"/>
              </w:rPr>
              <w:t>1280</w:t>
            </w:r>
          </w:p>
        </w:tc>
        <w:tc>
          <w:tcPr>
            <w:tcW w:w="1320" w:type="dxa"/>
            <w:tcBorders>
              <w:top w:val="nil"/>
              <w:left w:val="nil"/>
              <w:bottom w:val="nil"/>
              <w:right w:val="nil"/>
            </w:tcBorders>
            <w:shd w:val="clear" w:color="auto" w:fill="auto"/>
            <w:noWrap/>
            <w:vAlign w:val="center"/>
          </w:tcPr>
          <w:p w14:paraId="28194C4E" w14:textId="77777777" w:rsidR="00D46E71" w:rsidRPr="00C47377" w:rsidRDefault="00D46E71" w:rsidP="00D46E71">
            <w:pPr>
              <w:suppressAutoHyphens w:val="0"/>
              <w:spacing w:line="240" w:lineRule="auto"/>
              <w:jc w:val="right"/>
              <w:rPr>
                <w:lang w:eastAsia="en-GB"/>
              </w:rPr>
            </w:pPr>
            <w:r w:rsidRPr="00C47377">
              <w:rPr>
                <w:lang w:eastAsia="en-GB"/>
              </w:rPr>
              <w:t>42.4</w:t>
            </w:r>
          </w:p>
        </w:tc>
        <w:tc>
          <w:tcPr>
            <w:tcW w:w="1060" w:type="dxa"/>
            <w:tcBorders>
              <w:top w:val="nil"/>
              <w:left w:val="nil"/>
              <w:bottom w:val="nil"/>
              <w:right w:val="nil"/>
            </w:tcBorders>
            <w:shd w:val="clear" w:color="auto" w:fill="auto"/>
            <w:noWrap/>
            <w:vAlign w:val="center"/>
          </w:tcPr>
          <w:p w14:paraId="6D911D8E" w14:textId="77777777" w:rsidR="00D46E71" w:rsidRPr="00C47377" w:rsidRDefault="00D46E71" w:rsidP="00D46E71">
            <w:pPr>
              <w:suppressAutoHyphens w:val="0"/>
              <w:spacing w:line="240" w:lineRule="auto"/>
              <w:jc w:val="right"/>
              <w:rPr>
                <w:lang w:eastAsia="en-GB"/>
              </w:rPr>
            </w:pPr>
            <w:r w:rsidRPr="00C47377">
              <w:rPr>
                <w:lang w:eastAsia="en-GB"/>
              </w:rPr>
              <w:t>1329</w:t>
            </w:r>
          </w:p>
        </w:tc>
        <w:tc>
          <w:tcPr>
            <w:tcW w:w="1320" w:type="dxa"/>
            <w:tcBorders>
              <w:top w:val="nil"/>
              <w:left w:val="nil"/>
              <w:bottom w:val="nil"/>
              <w:right w:val="nil"/>
            </w:tcBorders>
            <w:shd w:val="clear" w:color="auto" w:fill="auto"/>
            <w:noWrap/>
            <w:vAlign w:val="center"/>
          </w:tcPr>
          <w:p w14:paraId="7327CCE4" w14:textId="77777777" w:rsidR="00D46E71" w:rsidRPr="00C47377" w:rsidRDefault="00D46E71" w:rsidP="00D46E71">
            <w:pPr>
              <w:suppressAutoHyphens w:val="0"/>
              <w:spacing w:line="240" w:lineRule="auto"/>
              <w:jc w:val="right"/>
              <w:rPr>
                <w:lang w:eastAsia="en-GB"/>
              </w:rPr>
            </w:pPr>
            <w:r w:rsidRPr="00C47377">
              <w:rPr>
                <w:lang w:eastAsia="en-GB"/>
              </w:rPr>
              <w:t>45</w:t>
            </w:r>
            <w:r w:rsidR="00363D27">
              <w:rPr>
                <w:lang w:eastAsia="en-GB"/>
              </w:rPr>
              <w:t>.0</w:t>
            </w:r>
          </w:p>
        </w:tc>
        <w:tc>
          <w:tcPr>
            <w:tcW w:w="1060" w:type="dxa"/>
            <w:tcBorders>
              <w:top w:val="nil"/>
              <w:left w:val="nil"/>
              <w:bottom w:val="nil"/>
              <w:right w:val="nil"/>
            </w:tcBorders>
            <w:shd w:val="clear" w:color="auto" w:fill="auto"/>
            <w:noWrap/>
            <w:vAlign w:val="center"/>
          </w:tcPr>
          <w:p w14:paraId="58EC2DDA" w14:textId="77777777" w:rsidR="00D46E71" w:rsidRPr="00C47377" w:rsidRDefault="00D46E71" w:rsidP="00D46E71">
            <w:pPr>
              <w:suppressAutoHyphens w:val="0"/>
              <w:spacing w:line="240" w:lineRule="auto"/>
              <w:jc w:val="right"/>
              <w:rPr>
                <w:lang w:eastAsia="en-GB"/>
              </w:rPr>
            </w:pPr>
            <w:r w:rsidRPr="00C47377">
              <w:rPr>
                <w:lang w:eastAsia="en-GB"/>
              </w:rPr>
              <w:t>1378</w:t>
            </w:r>
          </w:p>
        </w:tc>
        <w:tc>
          <w:tcPr>
            <w:tcW w:w="1320" w:type="dxa"/>
            <w:tcBorders>
              <w:top w:val="nil"/>
              <w:left w:val="nil"/>
              <w:bottom w:val="nil"/>
              <w:right w:val="nil"/>
            </w:tcBorders>
            <w:shd w:val="clear" w:color="auto" w:fill="auto"/>
            <w:noWrap/>
            <w:vAlign w:val="center"/>
          </w:tcPr>
          <w:p w14:paraId="77A7FB1A" w14:textId="77777777" w:rsidR="00D46E71" w:rsidRPr="00C47377" w:rsidRDefault="00D46E71" w:rsidP="00D46E71">
            <w:pPr>
              <w:suppressAutoHyphens w:val="0"/>
              <w:spacing w:line="240" w:lineRule="auto"/>
              <w:jc w:val="right"/>
              <w:rPr>
                <w:lang w:eastAsia="en-GB"/>
              </w:rPr>
            </w:pPr>
            <w:r w:rsidRPr="00C47377">
              <w:rPr>
                <w:lang w:eastAsia="en-GB"/>
              </w:rPr>
              <w:t>71.9</w:t>
            </w:r>
          </w:p>
        </w:tc>
      </w:tr>
      <w:tr w:rsidR="00D46E71" w:rsidRPr="00C47377" w14:paraId="41070900" w14:textId="77777777" w:rsidTr="00D46E71">
        <w:trPr>
          <w:trHeight w:val="255"/>
        </w:trPr>
        <w:tc>
          <w:tcPr>
            <w:tcW w:w="1040" w:type="dxa"/>
            <w:tcBorders>
              <w:top w:val="nil"/>
              <w:left w:val="nil"/>
              <w:bottom w:val="nil"/>
              <w:right w:val="nil"/>
            </w:tcBorders>
            <w:shd w:val="clear" w:color="auto" w:fill="auto"/>
            <w:noWrap/>
            <w:vAlign w:val="center"/>
          </w:tcPr>
          <w:p w14:paraId="2FFE04AB" w14:textId="77777777" w:rsidR="00D46E71" w:rsidRPr="00C47377" w:rsidRDefault="00D46E71" w:rsidP="00D46E71">
            <w:pPr>
              <w:suppressAutoHyphens w:val="0"/>
              <w:spacing w:line="240" w:lineRule="auto"/>
              <w:jc w:val="right"/>
              <w:rPr>
                <w:lang w:eastAsia="en-GB"/>
              </w:rPr>
            </w:pPr>
            <w:r w:rsidRPr="00C47377">
              <w:rPr>
                <w:lang w:eastAsia="en-GB"/>
              </w:rPr>
              <w:t>1232</w:t>
            </w:r>
          </w:p>
        </w:tc>
        <w:tc>
          <w:tcPr>
            <w:tcW w:w="1320" w:type="dxa"/>
            <w:tcBorders>
              <w:top w:val="nil"/>
              <w:left w:val="nil"/>
              <w:bottom w:val="nil"/>
              <w:right w:val="nil"/>
            </w:tcBorders>
            <w:shd w:val="clear" w:color="auto" w:fill="auto"/>
            <w:noWrap/>
            <w:vAlign w:val="center"/>
          </w:tcPr>
          <w:p w14:paraId="3F05E832" w14:textId="77777777" w:rsidR="00D46E71" w:rsidRPr="00C47377" w:rsidRDefault="00D46E71" w:rsidP="00D46E71">
            <w:pPr>
              <w:suppressAutoHyphens w:val="0"/>
              <w:spacing w:line="240" w:lineRule="auto"/>
              <w:jc w:val="right"/>
              <w:rPr>
                <w:lang w:eastAsia="en-GB"/>
              </w:rPr>
            </w:pPr>
            <w:r w:rsidRPr="00C47377">
              <w:rPr>
                <w:lang w:eastAsia="en-GB"/>
              </w:rPr>
              <w:t>76.2</w:t>
            </w:r>
          </w:p>
        </w:tc>
        <w:tc>
          <w:tcPr>
            <w:tcW w:w="1040" w:type="dxa"/>
            <w:tcBorders>
              <w:top w:val="nil"/>
              <w:left w:val="nil"/>
              <w:bottom w:val="nil"/>
              <w:right w:val="nil"/>
            </w:tcBorders>
            <w:shd w:val="clear" w:color="auto" w:fill="auto"/>
            <w:noWrap/>
            <w:vAlign w:val="center"/>
          </w:tcPr>
          <w:p w14:paraId="60A98900" w14:textId="77777777" w:rsidR="00D46E71" w:rsidRPr="00C47377" w:rsidRDefault="00D46E71" w:rsidP="00D46E71">
            <w:pPr>
              <w:suppressAutoHyphens w:val="0"/>
              <w:spacing w:line="240" w:lineRule="auto"/>
              <w:jc w:val="right"/>
              <w:rPr>
                <w:lang w:eastAsia="en-GB"/>
              </w:rPr>
            </w:pPr>
            <w:r w:rsidRPr="00C47377">
              <w:rPr>
                <w:lang w:eastAsia="en-GB"/>
              </w:rPr>
              <w:t>1281</w:t>
            </w:r>
          </w:p>
        </w:tc>
        <w:tc>
          <w:tcPr>
            <w:tcW w:w="1320" w:type="dxa"/>
            <w:tcBorders>
              <w:top w:val="nil"/>
              <w:left w:val="nil"/>
              <w:bottom w:val="nil"/>
              <w:right w:val="nil"/>
            </w:tcBorders>
            <w:shd w:val="clear" w:color="auto" w:fill="auto"/>
            <w:noWrap/>
            <w:vAlign w:val="center"/>
          </w:tcPr>
          <w:p w14:paraId="62F99FBD" w14:textId="77777777" w:rsidR="00D46E71" w:rsidRPr="00C47377" w:rsidRDefault="00D46E71" w:rsidP="00D46E71">
            <w:pPr>
              <w:suppressAutoHyphens w:val="0"/>
              <w:spacing w:line="240" w:lineRule="auto"/>
              <w:jc w:val="right"/>
              <w:rPr>
                <w:lang w:eastAsia="en-GB"/>
              </w:rPr>
            </w:pPr>
            <w:r w:rsidRPr="00C47377">
              <w:rPr>
                <w:lang w:eastAsia="en-GB"/>
              </w:rPr>
              <w:t>43.1</w:t>
            </w:r>
          </w:p>
        </w:tc>
        <w:tc>
          <w:tcPr>
            <w:tcW w:w="1060" w:type="dxa"/>
            <w:tcBorders>
              <w:top w:val="nil"/>
              <w:left w:val="nil"/>
              <w:bottom w:val="nil"/>
              <w:right w:val="nil"/>
            </w:tcBorders>
            <w:shd w:val="clear" w:color="auto" w:fill="auto"/>
            <w:noWrap/>
            <w:vAlign w:val="center"/>
          </w:tcPr>
          <w:p w14:paraId="1D71EE3A" w14:textId="77777777" w:rsidR="00D46E71" w:rsidRPr="00C47377" w:rsidRDefault="00D46E71" w:rsidP="00D46E71">
            <w:pPr>
              <w:suppressAutoHyphens w:val="0"/>
              <w:spacing w:line="240" w:lineRule="auto"/>
              <w:jc w:val="right"/>
              <w:rPr>
                <w:lang w:eastAsia="en-GB"/>
              </w:rPr>
            </w:pPr>
            <w:r w:rsidRPr="00C47377">
              <w:rPr>
                <w:lang w:eastAsia="en-GB"/>
              </w:rPr>
              <w:t>1330</w:t>
            </w:r>
          </w:p>
        </w:tc>
        <w:tc>
          <w:tcPr>
            <w:tcW w:w="1320" w:type="dxa"/>
            <w:tcBorders>
              <w:top w:val="nil"/>
              <w:left w:val="nil"/>
              <w:bottom w:val="nil"/>
              <w:right w:val="nil"/>
            </w:tcBorders>
            <w:shd w:val="clear" w:color="auto" w:fill="auto"/>
            <w:noWrap/>
            <w:vAlign w:val="center"/>
          </w:tcPr>
          <w:p w14:paraId="36CCF55F" w14:textId="77777777" w:rsidR="00D46E71" w:rsidRPr="00C47377" w:rsidRDefault="00D46E71" w:rsidP="00D46E71">
            <w:pPr>
              <w:suppressAutoHyphens w:val="0"/>
              <w:spacing w:line="240" w:lineRule="auto"/>
              <w:jc w:val="right"/>
              <w:rPr>
                <w:lang w:eastAsia="en-GB"/>
              </w:rPr>
            </w:pPr>
            <w:r w:rsidRPr="00C47377">
              <w:rPr>
                <w:lang w:eastAsia="en-GB"/>
              </w:rPr>
              <w:t>41.6</w:t>
            </w:r>
          </w:p>
        </w:tc>
        <w:tc>
          <w:tcPr>
            <w:tcW w:w="1060" w:type="dxa"/>
            <w:tcBorders>
              <w:top w:val="nil"/>
              <w:left w:val="nil"/>
              <w:bottom w:val="nil"/>
              <w:right w:val="nil"/>
            </w:tcBorders>
            <w:shd w:val="clear" w:color="auto" w:fill="auto"/>
            <w:noWrap/>
            <w:vAlign w:val="center"/>
          </w:tcPr>
          <w:p w14:paraId="6FEE103B" w14:textId="77777777" w:rsidR="00D46E71" w:rsidRPr="00C47377" w:rsidRDefault="00D46E71" w:rsidP="00D46E71">
            <w:pPr>
              <w:suppressAutoHyphens w:val="0"/>
              <w:spacing w:line="240" w:lineRule="auto"/>
              <w:jc w:val="right"/>
              <w:rPr>
                <w:lang w:eastAsia="en-GB"/>
              </w:rPr>
            </w:pPr>
            <w:r w:rsidRPr="00C47377">
              <w:rPr>
                <w:lang w:eastAsia="en-GB"/>
              </w:rPr>
              <w:t>1379</w:t>
            </w:r>
          </w:p>
        </w:tc>
        <w:tc>
          <w:tcPr>
            <w:tcW w:w="1320" w:type="dxa"/>
            <w:tcBorders>
              <w:top w:val="nil"/>
              <w:left w:val="nil"/>
              <w:bottom w:val="nil"/>
              <w:right w:val="nil"/>
            </w:tcBorders>
            <w:shd w:val="clear" w:color="auto" w:fill="auto"/>
            <w:noWrap/>
            <w:vAlign w:val="center"/>
          </w:tcPr>
          <w:p w14:paraId="1AF195A8" w14:textId="77777777" w:rsidR="00D46E71" w:rsidRPr="00C47377" w:rsidRDefault="00D46E71" w:rsidP="00D46E71">
            <w:pPr>
              <w:suppressAutoHyphens w:val="0"/>
              <w:spacing w:line="240" w:lineRule="auto"/>
              <w:jc w:val="right"/>
              <w:rPr>
                <w:lang w:eastAsia="en-GB"/>
              </w:rPr>
            </w:pPr>
            <w:r w:rsidRPr="00C47377">
              <w:rPr>
                <w:lang w:eastAsia="en-GB"/>
              </w:rPr>
              <w:t>71.9</w:t>
            </w:r>
          </w:p>
        </w:tc>
      </w:tr>
      <w:tr w:rsidR="00D46E71" w:rsidRPr="00C47377" w14:paraId="3D6120B2" w14:textId="77777777" w:rsidTr="00D46E71">
        <w:trPr>
          <w:trHeight w:val="255"/>
        </w:trPr>
        <w:tc>
          <w:tcPr>
            <w:tcW w:w="1040" w:type="dxa"/>
            <w:tcBorders>
              <w:top w:val="nil"/>
              <w:left w:val="nil"/>
              <w:bottom w:val="nil"/>
              <w:right w:val="nil"/>
            </w:tcBorders>
            <w:shd w:val="clear" w:color="auto" w:fill="auto"/>
            <w:noWrap/>
            <w:vAlign w:val="center"/>
          </w:tcPr>
          <w:p w14:paraId="45F11CF7" w14:textId="77777777" w:rsidR="00D46E71" w:rsidRPr="00C47377" w:rsidRDefault="00D46E71" w:rsidP="00D46E71">
            <w:pPr>
              <w:suppressAutoHyphens w:val="0"/>
              <w:spacing w:line="240" w:lineRule="auto"/>
              <w:jc w:val="right"/>
              <w:rPr>
                <w:lang w:eastAsia="en-GB"/>
              </w:rPr>
            </w:pPr>
            <w:r w:rsidRPr="00C47377">
              <w:rPr>
                <w:lang w:eastAsia="en-GB"/>
              </w:rPr>
              <w:t>1233</w:t>
            </w:r>
          </w:p>
        </w:tc>
        <w:tc>
          <w:tcPr>
            <w:tcW w:w="1320" w:type="dxa"/>
            <w:tcBorders>
              <w:top w:val="nil"/>
              <w:left w:val="nil"/>
              <w:bottom w:val="nil"/>
              <w:right w:val="nil"/>
            </w:tcBorders>
            <w:shd w:val="clear" w:color="auto" w:fill="auto"/>
            <w:noWrap/>
            <w:vAlign w:val="center"/>
          </w:tcPr>
          <w:p w14:paraId="4DF11303" w14:textId="77777777" w:rsidR="00D46E71" w:rsidRPr="00C47377" w:rsidRDefault="00D46E71" w:rsidP="00D46E71">
            <w:pPr>
              <w:suppressAutoHyphens w:val="0"/>
              <w:spacing w:line="240" w:lineRule="auto"/>
              <w:jc w:val="right"/>
              <w:rPr>
                <w:lang w:eastAsia="en-GB"/>
              </w:rPr>
            </w:pPr>
            <w:r w:rsidRPr="00C47377">
              <w:rPr>
                <w:lang w:eastAsia="en-GB"/>
              </w:rPr>
              <w:t>75.4</w:t>
            </w:r>
          </w:p>
        </w:tc>
        <w:tc>
          <w:tcPr>
            <w:tcW w:w="1040" w:type="dxa"/>
            <w:tcBorders>
              <w:top w:val="nil"/>
              <w:left w:val="nil"/>
              <w:bottom w:val="nil"/>
              <w:right w:val="nil"/>
            </w:tcBorders>
            <w:shd w:val="clear" w:color="auto" w:fill="auto"/>
            <w:noWrap/>
            <w:vAlign w:val="center"/>
          </w:tcPr>
          <w:p w14:paraId="3473276B" w14:textId="77777777" w:rsidR="00D46E71" w:rsidRPr="00C47377" w:rsidRDefault="00D46E71" w:rsidP="00D46E71">
            <w:pPr>
              <w:suppressAutoHyphens w:val="0"/>
              <w:spacing w:line="240" w:lineRule="auto"/>
              <w:jc w:val="right"/>
              <w:rPr>
                <w:lang w:eastAsia="en-GB"/>
              </w:rPr>
            </w:pPr>
            <w:r w:rsidRPr="00C47377">
              <w:rPr>
                <w:lang w:eastAsia="en-GB"/>
              </w:rPr>
              <w:t>1282</w:t>
            </w:r>
          </w:p>
        </w:tc>
        <w:tc>
          <w:tcPr>
            <w:tcW w:w="1320" w:type="dxa"/>
            <w:tcBorders>
              <w:top w:val="nil"/>
              <w:left w:val="nil"/>
              <w:bottom w:val="nil"/>
              <w:right w:val="nil"/>
            </w:tcBorders>
            <w:shd w:val="clear" w:color="auto" w:fill="auto"/>
            <w:noWrap/>
            <w:vAlign w:val="center"/>
          </w:tcPr>
          <w:p w14:paraId="40BBF8BB" w14:textId="77777777" w:rsidR="00D46E71" w:rsidRPr="00C47377" w:rsidRDefault="00D46E71" w:rsidP="00D46E71">
            <w:pPr>
              <w:suppressAutoHyphens w:val="0"/>
              <w:spacing w:line="240" w:lineRule="auto"/>
              <w:jc w:val="right"/>
              <w:rPr>
                <w:lang w:eastAsia="en-GB"/>
              </w:rPr>
            </w:pPr>
            <w:r w:rsidRPr="00C47377">
              <w:rPr>
                <w:lang w:eastAsia="en-GB"/>
              </w:rPr>
              <w:t>43.6</w:t>
            </w:r>
          </w:p>
        </w:tc>
        <w:tc>
          <w:tcPr>
            <w:tcW w:w="1060" w:type="dxa"/>
            <w:tcBorders>
              <w:top w:val="nil"/>
              <w:left w:val="nil"/>
              <w:bottom w:val="nil"/>
              <w:right w:val="nil"/>
            </w:tcBorders>
            <w:shd w:val="clear" w:color="auto" w:fill="auto"/>
            <w:noWrap/>
            <w:vAlign w:val="center"/>
          </w:tcPr>
          <w:p w14:paraId="0641F501" w14:textId="77777777" w:rsidR="00D46E71" w:rsidRPr="00C47377" w:rsidRDefault="00D46E71" w:rsidP="00D46E71">
            <w:pPr>
              <w:suppressAutoHyphens w:val="0"/>
              <w:spacing w:line="240" w:lineRule="auto"/>
              <w:jc w:val="right"/>
              <w:rPr>
                <w:lang w:eastAsia="en-GB"/>
              </w:rPr>
            </w:pPr>
            <w:r w:rsidRPr="00C47377">
              <w:rPr>
                <w:lang w:eastAsia="en-GB"/>
              </w:rPr>
              <w:t>1331</w:t>
            </w:r>
          </w:p>
        </w:tc>
        <w:tc>
          <w:tcPr>
            <w:tcW w:w="1320" w:type="dxa"/>
            <w:tcBorders>
              <w:top w:val="nil"/>
              <w:left w:val="nil"/>
              <w:bottom w:val="nil"/>
              <w:right w:val="nil"/>
            </w:tcBorders>
            <w:shd w:val="clear" w:color="auto" w:fill="auto"/>
            <w:noWrap/>
            <w:vAlign w:val="center"/>
          </w:tcPr>
          <w:p w14:paraId="2B60DD63" w14:textId="77777777" w:rsidR="00D46E71" w:rsidRPr="00C47377" w:rsidRDefault="00D46E71" w:rsidP="00D46E71">
            <w:pPr>
              <w:suppressAutoHyphens w:val="0"/>
              <w:spacing w:line="240" w:lineRule="auto"/>
              <w:jc w:val="right"/>
              <w:rPr>
                <w:lang w:eastAsia="en-GB"/>
              </w:rPr>
            </w:pPr>
            <w:r w:rsidRPr="00C47377">
              <w:rPr>
                <w:lang w:eastAsia="en-GB"/>
              </w:rPr>
              <w:t>38.6</w:t>
            </w:r>
          </w:p>
        </w:tc>
        <w:tc>
          <w:tcPr>
            <w:tcW w:w="1060" w:type="dxa"/>
            <w:tcBorders>
              <w:top w:val="nil"/>
              <w:left w:val="nil"/>
              <w:bottom w:val="nil"/>
              <w:right w:val="nil"/>
            </w:tcBorders>
            <w:shd w:val="clear" w:color="auto" w:fill="auto"/>
            <w:noWrap/>
            <w:vAlign w:val="center"/>
          </w:tcPr>
          <w:p w14:paraId="3E19F761" w14:textId="77777777" w:rsidR="00D46E71" w:rsidRPr="00C47377" w:rsidRDefault="00D46E71" w:rsidP="00D46E71">
            <w:pPr>
              <w:suppressAutoHyphens w:val="0"/>
              <w:spacing w:line="240" w:lineRule="auto"/>
              <w:jc w:val="right"/>
              <w:rPr>
                <w:lang w:eastAsia="en-GB"/>
              </w:rPr>
            </w:pPr>
            <w:r w:rsidRPr="00C47377">
              <w:rPr>
                <w:lang w:eastAsia="en-GB"/>
              </w:rPr>
              <w:t>1380</w:t>
            </w:r>
          </w:p>
        </w:tc>
        <w:tc>
          <w:tcPr>
            <w:tcW w:w="1320" w:type="dxa"/>
            <w:tcBorders>
              <w:top w:val="nil"/>
              <w:left w:val="nil"/>
              <w:bottom w:val="nil"/>
              <w:right w:val="nil"/>
            </w:tcBorders>
            <w:shd w:val="clear" w:color="auto" w:fill="auto"/>
            <w:noWrap/>
            <w:vAlign w:val="center"/>
          </w:tcPr>
          <w:p w14:paraId="05342AF8" w14:textId="77777777" w:rsidR="00D46E71" w:rsidRPr="00C47377" w:rsidRDefault="00D46E71" w:rsidP="00D46E71">
            <w:pPr>
              <w:suppressAutoHyphens w:val="0"/>
              <w:spacing w:line="240" w:lineRule="auto"/>
              <w:jc w:val="right"/>
              <w:rPr>
                <w:lang w:eastAsia="en-GB"/>
              </w:rPr>
            </w:pPr>
            <w:r w:rsidRPr="00C47377">
              <w:rPr>
                <w:lang w:eastAsia="en-GB"/>
              </w:rPr>
              <w:t>72</w:t>
            </w:r>
            <w:r w:rsidR="00363D27">
              <w:rPr>
                <w:lang w:eastAsia="en-GB"/>
              </w:rPr>
              <w:t>.0</w:t>
            </w:r>
          </w:p>
        </w:tc>
      </w:tr>
      <w:tr w:rsidR="00D46E71" w:rsidRPr="00C47377" w14:paraId="033218D7" w14:textId="77777777" w:rsidTr="00D46E71">
        <w:trPr>
          <w:trHeight w:val="255"/>
        </w:trPr>
        <w:tc>
          <w:tcPr>
            <w:tcW w:w="1040" w:type="dxa"/>
            <w:tcBorders>
              <w:top w:val="nil"/>
              <w:left w:val="nil"/>
              <w:bottom w:val="nil"/>
              <w:right w:val="nil"/>
            </w:tcBorders>
            <w:shd w:val="clear" w:color="auto" w:fill="auto"/>
            <w:noWrap/>
            <w:vAlign w:val="center"/>
          </w:tcPr>
          <w:p w14:paraId="523013C5" w14:textId="77777777" w:rsidR="00D46E71" w:rsidRPr="00C47377" w:rsidRDefault="00D46E71" w:rsidP="00D46E71">
            <w:pPr>
              <w:suppressAutoHyphens w:val="0"/>
              <w:spacing w:line="240" w:lineRule="auto"/>
              <w:jc w:val="right"/>
              <w:rPr>
                <w:lang w:eastAsia="en-GB"/>
              </w:rPr>
            </w:pPr>
            <w:r w:rsidRPr="00C47377">
              <w:rPr>
                <w:lang w:eastAsia="en-GB"/>
              </w:rPr>
              <w:t>1234</w:t>
            </w:r>
          </w:p>
        </w:tc>
        <w:tc>
          <w:tcPr>
            <w:tcW w:w="1320" w:type="dxa"/>
            <w:tcBorders>
              <w:top w:val="nil"/>
              <w:left w:val="nil"/>
              <w:bottom w:val="nil"/>
              <w:right w:val="nil"/>
            </w:tcBorders>
            <w:shd w:val="clear" w:color="auto" w:fill="auto"/>
            <w:noWrap/>
            <w:vAlign w:val="center"/>
          </w:tcPr>
          <w:p w14:paraId="197354DF" w14:textId="77777777" w:rsidR="00D46E71" w:rsidRPr="00C47377" w:rsidRDefault="00D46E71" w:rsidP="00D46E71">
            <w:pPr>
              <w:suppressAutoHyphens w:val="0"/>
              <w:spacing w:line="240" w:lineRule="auto"/>
              <w:jc w:val="right"/>
              <w:rPr>
                <w:lang w:eastAsia="en-GB"/>
              </w:rPr>
            </w:pPr>
            <w:r w:rsidRPr="00C47377">
              <w:rPr>
                <w:lang w:eastAsia="en-GB"/>
              </w:rPr>
              <w:t>74.8</w:t>
            </w:r>
          </w:p>
        </w:tc>
        <w:tc>
          <w:tcPr>
            <w:tcW w:w="1040" w:type="dxa"/>
            <w:tcBorders>
              <w:top w:val="nil"/>
              <w:left w:val="nil"/>
              <w:bottom w:val="nil"/>
              <w:right w:val="nil"/>
            </w:tcBorders>
            <w:shd w:val="clear" w:color="auto" w:fill="auto"/>
            <w:noWrap/>
            <w:vAlign w:val="center"/>
          </w:tcPr>
          <w:p w14:paraId="788B9C7D" w14:textId="77777777" w:rsidR="00D46E71" w:rsidRPr="00C47377" w:rsidRDefault="00D46E71" w:rsidP="00D46E71">
            <w:pPr>
              <w:suppressAutoHyphens w:val="0"/>
              <w:spacing w:line="240" w:lineRule="auto"/>
              <w:jc w:val="right"/>
              <w:rPr>
                <w:lang w:eastAsia="en-GB"/>
              </w:rPr>
            </w:pPr>
            <w:r w:rsidRPr="00C47377">
              <w:rPr>
                <w:lang w:eastAsia="en-GB"/>
              </w:rPr>
              <w:t>1283</w:t>
            </w:r>
          </w:p>
        </w:tc>
        <w:tc>
          <w:tcPr>
            <w:tcW w:w="1320" w:type="dxa"/>
            <w:tcBorders>
              <w:top w:val="nil"/>
              <w:left w:val="nil"/>
              <w:bottom w:val="nil"/>
              <w:right w:val="nil"/>
            </w:tcBorders>
            <w:shd w:val="clear" w:color="auto" w:fill="auto"/>
            <w:noWrap/>
            <w:vAlign w:val="center"/>
          </w:tcPr>
          <w:p w14:paraId="1EFF716E" w14:textId="77777777" w:rsidR="00D46E71" w:rsidRPr="00C47377" w:rsidRDefault="00D46E71" w:rsidP="00D46E71">
            <w:pPr>
              <w:suppressAutoHyphens w:val="0"/>
              <w:spacing w:line="240" w:lineRule="auto"/>
              <w:jc w:val="right"/>
              <w:rPr>
                <w:lang w:eastAsia="en-GB"/>
              </w:rPr>
            </w:pPr>
            <w:r w:rsidRPr="00C47377">
              <w:rPr>
                <w:lang w:eastAsia="en-GB"/>
              </w:rPr>
              <w:t>44.2</w:t>
            </w:r>
          </w:p>
        </w:tc>
        <w:tc>
          <w:tcPr>
            <w:tcW w:w="1060" w:type="dxa"/>
            <w:tcBorders>
              <w:top w:val="nil"/>
              <w:left w:val="nil"/>
              <w:bottom w:val="nil"/>
              <w:right w:val="nil"/>
            </w:tcBorders>
            <w:shd w:val="clear" w:color="auto" w:fill="auto"/>
            <w:noWrap/>
            <w:vAlign w:val="center"/>
          </w:tcPr>
          <w:p w14:paraId="48AF52EA" w14:textId="77777777" w:rsidR="00D46E71" w:rsidRPr="00C47377" w:rsidRDefault="00D46E71" w:rsidP="00D46E71">
            <w:pPr>
              <w:suppressAutoHyphens w:val="0"/>
              <w:spacing w:line="240" w:lineRule="auto"/>
              <w:jc w:val="right"/>
              <w:rPr>
                <w:lang w:eastAsia="en-GB"/>
              </w:rPr>
            </w:pPr>
            <w:r w:rsidRPr="00C47377">
              <w:rPr>
                <w:lang w:eastAsia="en-GB"/>
              </w:rPr>
              <w:t>1332</w:t>
            </w:r>
          </w:p>
        </w:tc>
        <w:tc>
          <w:tcPr>
            <w:tcW w:w="1320" w:type="dxa"/>
            <w:tcBorders>
              <w:top w:val="nil"/>
              <w:left w:val="nil"/>
              <w:bottom w:val="nil"/>
              <w:right w:val="nil"/>
            </w:tcBorders>
            <w:shd w:val="clear" w:color="auto" w:fill="auto"/>
            <w:noWrap/>
            <w:vAlign w:val="center"/>
          </w:tcPr>
          <w:p w14:paraId="090CBF91" w14:textId="77777777" w:rsidR="00D46E71" w:rsidRPr="00C47377" w:rsidRDefault="00D46E71" w:rsidP="00D46E71">
            <w:pPr>
              <w:suppressAutoHyphens w:val="0"/>
              <w:spacing w:line="240" w:lineRule="auto"/>
              <w:jc w:val="right"/>
              <w:rPr>
                <w:lang w:eastAsia="en-GB"/>
              </w:rPr>
            </w:pPr>
            <w:r w:rsidRPr="00C47377">
              <w:rPr>
                <w:lang w:eastAsia="en-GB"/>
              </w:rPr>
              <w:t>36.4</w:t>
            </w:r>
          </w:p>
        </w:tc>
        <w:tc>
          <w:tcPr>
            <w:tcW w:w="1060" w:type="dxa"/>
            <w:tcBorders>
              <w:top w:val="nil"/>
              <w:left w:val="nil"/>
              <w:bottom w:val="nil"/>
              <w:right w:val="nil"/>
            </w:tcBorders>
            <w:shd w:val="clear" w:color="auto" w:fill="auto"/>
            <w:noWrap/>
            <w:vAlign w:val="center"/>
          </w:tcPr>
          <w:p w14:paraId="491DC803" w14:textId="77777777" w:rsidR="00D46E71" w:rsidRPr="00C47377" w:rsidRDefault="00D46E71" w:rsidP="00D46E71">
            <w:pPr>
              <w:suppressAutoHyphens w:val="0"/>
              <w:spacing w:line="240" w:lineRule="auto"/>
              <w:jc w:val="right"/>
              <w:rPr>
                <w:lang w:eastAsia="en-GB"/>
              </w:rPr>
            </w:pPr>
            <w:r w:rsidRPr="00C47377">
              <w:rPr>
                <w:lang w:eastAsia="en-GB"/>
              </w:rPr>
              <w:t>1381</w:t>
            </w:r>
          </w:p>
        </w:tc>
        <w:tc>
          <w:tcPr>
            <w:tcW w:w="1320" w:type="dxa"/>
            <w:tcBorders>
              <w:top w:val="nil"/>
              <w:left w:val="nil"/>
              <w:bottom w:val="nil"/>
              <w:right w:val="nil"/>
            </w:tcBorders>
            <w:shd w:val="clear" w:color="auto" w:fill="auto"/>
            <w:noWrap/>
            <w:vAlign w:val="center"/>
          </w:tcPr>
          <w:p w14:paraId="168EE69F" w14:textId="77777777" w:rsidR="00D46E71" w:rsidRPr="00C47377" w:rsidRDefault="00D46E71" w:rsidP="00D46E71">
            <w:pPr>
              <w:suppressAutoHyphens w:val="0"/>
              <w:spacing w:line="240" w:lineRule="auto"/>
              <w:jc w:val="right"/>
              <w:rPr>
                <w:lang w:eastAsia="en-GB"/>
              </w:rPr>
            </w:pPr>
            <w:r w:rsidRPr="00C47377">
              <w:rPr>
                <w:lang w:eastAsia="en-GB"/>
              </w:rPr>
              <w:t>72.1</w:t>
            </w:r>
          </w:p>
        </w:tc>
      </w:tr>
      <w:tr w:rsidR="00D46E71" w:rsidRPr="00C47377" w14:paraId="2E2AE006" w14:textId="77777777" w:rsidTr="00D46E71">
        <w:trPr>
          <w:trHeight w:val="255"/>
        </w:trPr>
        <w:tc>
          <w:tcPr>
            <w:tcW w:w="1040" w:type="dxa"/>
            <w:tcBorders>
              <w:top w:val="nil"/>
              <w:left w:val="nil"/>
              <w:bottom w:val="nil"/>
              <w:right w:val="nil"/>
            </w:tcBorders>
            <w:shd w:val="clear" w:color="auto" w:fill="auto"/>
            <w:noWrap/>
            <w:vAlign w:val="center"/>
          </w:tcPr>
          <w:p w14:paraId="33EF90A0" w14:textId="77777777" w:rsidR="00D46E71" w:rsidRPr="00C47377" w:rsidRDefault="00D46E71" w:rsidP="00D46E71">
            <w:pPr>
              <w:suppressAutoHyphens w:val="0"/>
              <w:spacing w:line="240" w:lineRule="auto"/>
              <w:jc w:val="right"/>
              <w:rPr>
                <w:lang w:eastAsia="en-GB"/>
              </w:rPr>
            </w:pPr>
            <w:r w:rsidRPr="00C47377">
              <w:rPr>
                <w:lang w:eastAsia="en-GB"/>
              </w:rPr>
              <w:t>1235</w:t>
            </w:r>
          </w:p>
        </w:tc>
        <w:tc>
          <w:tcPr>
            <w:tcW w:w="1320" w:type="dxa"/>
            <w:tcBorders>
              <w:top w:val="nil"/>
              <w:left w:val="nil"/>
              <w:bottom w:val="nil"/>
              <w:right w:val="nil"/>
            </w:tcBorders>
            <w:shd w:val="clear" w:color="auto" w:fill="auto"/>
            <w:noWrap/>
            <w:vAlign w:val="center"/>
          </w:tcPr>
          <w:p w14:paraId="088C1D87" w14:textId="77777777" w:rsidR="00D46E71" w:rsidRPr="00C47377" w:rsidRDefault="00D46E71" w:rsidP="00D46E71">
            <w:pPr>
              <w:suppressAutoHyphens w:val="0"/>
              <w:spacing w:line="240" w:lineRule="auto"/>
              <w:jc w:val="right"/>
              <w:rPr>
                <w:lang w:eastAsia="en-GB"/>
              </w:rPr>
            </w:pPr>
            <w:r w:rsidRPr="00C47377">
              <w:rPr>
                <w:lang w:eastAsia="en-GB"/>
              </w:rPr>
              <w:t>74.3</w:t>
            </w:r>
          </w:p>
        </w:tc>
        <w:tc>
          <w:tcPr>
            <w:tcW w:w="1040" w:type="dxa"/>
            <w:tcBorders>
              <w:top w:val="nil"/>
              <w:left w:val="nil"/>
              <w:bottom w:val="nil"/>
              <w:right w:val="nil"/>
            </w:tcBorders>
            <w:shd w:val="clear" w:color="auto" w:fill="auto"/>
            <w:noWrap/>
            <w:vAlign w:val="center"/>
          </w:tcPr>
          <w:p w14:paraId="02556E88" w14:textId="77777777" w:rsidR="00D46E71" w:rsidRPr="00C47377" w:rsidRDefault="00D46E71" w:rsidP="00D46E71">
            <w:pPr>
              <w:suppressAutoHyphens w:val="0"/>
              <w:spacing w:line="240" w:lineRule="auto"/>
              <w:jc w:val="right"/>
              <w:rPr>
                <w:lang w:eastAsia="en-GB"/>
              </w:rPr>
            </w:pPr>
            <w:r w:rsidRPr="00C47377">
              <w:rPr>
                <w:lang w:eastAsia="en-GB"/>
              </w:rPr>
              <w:t>1284</w:t>
            </w:r>
          </w:p>
        </w:tc>
        <w:tc>
          <w:tcPr>
            <w:tcW w:w="1320" w:type="dxa"/>
            <w:tcBorders>
              <w:top w:val="nil"/>
              <w:left w:val="nil"/>
              <w:bottom w:val="nil"/>
              <w:right w:val="nil"/>
            </w:tcBorders>
            <w:shd w:val="clear" w:color="auto" w:fill="auto"/>
            <w:noWrap/>
            <w:vAlign w:val="center"/>
          </w:tcPr>
          <w:p w14:paraId="227E0A82" w14:textId="77777777" w:rsidR="00D46E71" w:rsidRPr="00C47377" w:rsidRDefault="00D46E71" w:rsidP="00D46E71">
            <w:pPr>
              <w:suppressAutoHyphens w:val="0"/>
              <w:spacing w:line="240" w:lineRule="auto"/>
              <w:jc w:val="right"/>
              <w:rPr>
                <w:lang w:eastAsia="en-GB"/>
              </w:rPr>
            </w:pPr>
            <w:r w:rsidRPr="00C47377">
              <w:rPr>
                <w:lang w:eastAsia="en-GB"/>
              </w:rPr>
              <w:t>44.8</w:t>
            </w:r>
          </w:p>
        </w:tc>
        <w:tc>
          <w:tcPr>
            <w:tcW w:w="1060" w:type="dxa"/>
            <w:tcBorders>
              <w:top w:val="nil"/>
              <w:left w:val="nil"/>
              <w:bottom w:val="nil"/>
              <w:right w:val="nil"/>
            </w:tcBorders>
            <w:shd w:val="clear" w:color="auto" w:fill="auto"/>
            <w:noWrap/>
            <w:vAlign w:val="center"/>
          </w:tcPr>
          <w:p w14:paraId="5865F26C" w14:textId="77777777" w:rsidR="00D46E71" w:rsidRPr="00C47377" w:rsidRDefault="00D46E71" w:rsidP="00D46E71">
            <w:pPr>
              <w:suppressAutoHyphens w:val="0"/>
              <w:spacing w:line="240" w:lineRule="auto"/>
              <w:jc w:val="right"/>
              <w:rPr>
                <w:lang w:eastAsia="en-GB"/>
              </w:rPr>
            </w:pPr>
            <w:r w:rsidRPr="00C47377">
              <w:rPr>
                <w:lang w:eastAsia="en-GB"/>
              </w:rPr>
              <w:t>1333</w:t>
            </w:r>
          </w:p>
        </w:tc>
        <w:tc>
          <w:tcPr>
            <w:tcW w:w="1320" w:type="dxa"/>
            <w:tcBorders>
              <w:top w:val="nil"/>
              <w:left w:val="nil"/>
              <w:bottom w:val="nil"/>
              <w:right w:val="nil"/>
            </w:tcBorders>
            <w:shd w:val="clear" w:color="auto" w:fill="auto"/>
            <w:noWrap/>
            <w:vAlign w:val="center"/>
          </w:tcPr>
          <w:p w14:paraId="5A11F7DE" w14:textId="77777777" w:rsidR="00D46E71" w:rsidRPr="00C47377" w:rsidRDefault="00D46E71" w:rsidP="00D46E71">
            <w:pPr>
              <w:suppressAutoHyphens w:val="0"/>
              <w:spacing w:line="240" w:lineRule="auto"/>
              <w:jc w:val="right"/>
              <w:rPr>
                <w:lang w:eastAsia="en-GB"/>
              </w:rPr>
            </w:pPr>
            <w:r w:rsidRPr="00C47377">
              <w:rPr>
                <w:lang w:eastAsia="en-GB"/>
              </w:rPr>
              <w:t>34.8</w:t>
            </w:r>
          </w:p>
        </w:tc>
        <w:tc>
          <w:tcPr>
            <w:tcW w:w="1060" w:type="dxa"/>
            <w:tcBorders>
              <w:top w:val="nil"/>
              <w:left w:val="nil"/>
              <w:bottom w:val="nil"/>
              <w:right w:val="nil"/>
            </w:tcBorders>
            <w:shd w:val="clear" w:color="auto" w:fill="auto"/>
            <w:noWrap/>
            <w:vAlign w:val="center"/>
          </w:tcPr>
          <w:p w14:paraId="7E5EE94B" w14:textId="77777777" w:rsidR="00D46E71" w:rsidRPr="00C47377" w:rsidRDefault="00D46E71" w:rsidP="00D46E71">
            <w:pPr>
              <w:suppressAutoHyphens w:val="0"/>
              <w:spacing w:line="240" w:lineRule="auto"/>
              <w:jc w:val="right"/>
              <w:rPr>
                <w:lang w:eastAsia="en-GB"/>
              </w:rPr>
            </w:pPr>
            <w:r w:rsidRPr="00C47377">
              <w:rPr>
                <w:lang w:eastAsia="en-GB"/>
              </w:rPr>
              <w:t>1382</w:t>
            </w:r>
          </w:p>
        </w:tc>
        <w:tc>
          <w:tcPr>
            <w:tcW w:w="1320" w:type="dxa"/>
            <w:tcBorders>
              <w:top w:val="nil"/>
              <w:left w:val="nil"/>
              <w:bottom w:val="nil"/>
              <w:right w:val="nil"/>
            </w:tcBorders>
            <w:shd w:val="clear" w:color="auto" w:fill="auto"/>
            <w:noWrap/>
            <w:vAlign w:val="center"/>
          </w:tcPr>
          <w:p w14:paraId="1A28E6CC" w14:textId="77777777" w:rsidR="00D46E71" w:rsidRPr="00C47377" w:rsidRDefault="00D46E71" w:rsidP="00D46E71">
            <w:pPr>
              <w:suppressAutoHyphens w:val="0"/>
              <w:spacing w:line="240" w:lineRule="auto"/>
              <w:jc w:val="right"/>
              <w:rPr>
                <w:lang w:eastAsia="en-GB"/>
              </w:rPr>
            </w:pPr>
            <w:r w:rsidRPr="00C47377">
              <w:rPr>
                <w:lang w:eastAsia="en-GB"/>
              </w:rPr>
              <w:t>72.4</w:t>
            </w:r>
          </w:p>
        </w:tc>
      </w:tr>
      <w:tr w:rsidR="00D46E71" w:rsidRPr="00C47377" w14:paraId="0DC2D2B0" w14:textId="77777777" w:rsidTr="00D46E71">
        <w:trPr>
          <w:trHeight w:val="255"/>
        </w:trPr>
        <w:tc>
          <w:tcPr>
            <w:tcW w:w="1040" w:type="dxa"/>
            <w:tcBorders>
              <w:top w:val="nil"/>
              <w:left w:val="nil"/>
              <w:bottom w:val="nil"/>
              <w:right w:val="nil"/>
            </w:tcBorders>
            <w:shd w:val="clear" w:color="auto" w:fill="auto"/>
            <w:noWrap/>
            <w:vAlign w:val="center"/>
          </w:tcPr>
          <w:p w14:paraId="3DE11DB2" w14:textId="77777777" w:rsidR="00D46E71" w:rsidRPr="00C47377" w:rsidRDefault="00D46E71" w:rsidP="00D46E71">
            <w:pPr>
              <w:suppressAutoHyphens w:val="0"/>
              <w:spacing w:line="240" w:lineRule="auto"/>
              <w:jc w:val="right"/>
              <w:rPr>
                <w:lang w:eastAsia="en-GB"/>
              </w:rPr>
            </w:pPr>
            <w:r w:rsidRPr="00C47377">
              <w:rPr>
                <w:lang w:eastAsia="en-GB"/>
              </w:rPr>
              <w:t>1236</w:t>
            </w:r>
          </w:p>
        </w:tc>
        <w:tc>
          <w:tcPr>
            <w:tcW w:w="1320" w:type="dxa"/>
            <w:tcBorders>
              <w:top w:val="nil"/>
              <w:left w:val="nil"/>
              <w:bottom w:val="nil"/>
              <w:right w:val="nil"/>
            </w:tcBorders>
            <w:shd w:val="clear" w:color="auto" w:fill="auto"/>
            <w:noWrap/>
            <w:vAlign w:val="center"/>
          </w:tcPr>
          <w:p w14:paraId="003D1580" w14:textId="77777777" w:rsidR="00D46E71" w:rsidRPr="00C47377" w:rsidRDefault="00D46E71" w:rsidP="00D46E71">
            <w:pPr>
              <w:suppressAutoHyphens w:val="0"/>
              <w:spacing w:line="240" w:lineRule="auto"/>
              <w:jc w:val="right"/>
              <w:rPr>
                <w:lang w:eastAsia="en-GB"/>
              </w:rPr>
            </w:pPr>
            <w:r w:rsidRPr="00C47377">
              <w:rPr>
                <w:lang w:eastAsia="en-GB"/>
              </w:rPr>
              <w:t>73.8</w:t>
            </w:r>
          </w:p>
        </w:tc>
        <w:tc>
          <w:tcPr>
            <w:tcW w:w="1040" w:type="dxa"/>
            <w:tcBorders>
              <w:top w:val="nil"/>
              <w:left w:val="nil"/>
              <w:bottom w:val="nil"/>
              <w:right w:val="nil"/>
            </w:tcBorders>
            <w:shd w:val="clear" w:color="auto" w:fill="auto"/>
            <w:noWrap/>
            <w:vAlign w:val="center"/>
          </w:tcPr>
          <w:p w14:paraId="426E8F30" w14:textId="77777777" w:rsidR="00D46E71" w:rsidRPr="00C47377" w:rsidRDefault="00D46E71" w:rsidP="00D46E71">
            <w:pPr>
              <w:suppressAutoHyphens w:val="0"/>
              <w:spacing w:line="240" w:lineRule="auto"/>
              <w:jc w:val="right"/>
              <w:rPr>
                <w:lang w:eastAsia="en-GB"/>
              </w:rPr>
            </w:pPr>
            <w:r w:rsidRPr="00C47377">
              <w:rPr>
                <w:lang w:eastAsia="en-GB"/>
              </w:rPr>
              <w:t>1285</w:t>
            </w:r>
          </w:p>
        </w:tc>
        <w:tc>
          <w:tcPr>
            <w:tcW w:w="1320" w:type="dxa"/>
            <w:tcBorders>
              <w:top w:val="nil"/>
              <w:left w:val="nil"/>
              <w:bottom w:val="nil"/>
              <w:right w:val="nil"/>
            </w:tcBorders>
            <w:shd w:val="clear" w:color="auto" w:fill="auto"/>
            <w:noWrap/>
            <w:vAlign w:val="center"/>
          </w:tcPr>
          <w:p w14:paraId="26780D6A" w14:textId="77777777" w:rsidR="00D46E71" w:rsidRPr="00C47377" w:rsidRDefault="00D46E71" w:rsidP="00D46E71">
            <w:pPr>
              <w:suppressAutoHyphens w:val="0"/>
              <w:spacing w:line="240" w:lineRule="auto"/>
              <w:jc w:val="right"/>
              <w:rPr>
                <w:lang w:eastAsia="en-GB"/>
              </w:rPr>
            </w:pPr>
            <w:r w:rsidRPr="00C47377">
              <w:rPr>
                <w:lang w:eastAsia="en-GB"/>
              </w:rPr>
              <w:t>45.5</w:t>
            </w:r>
          </w:p>
        </w:tc>
        <w:tc>
          <w:tcPr>
            <w:tcW w:w="1060" w:type="dxa"/>
            <w:tcBorders>
              <w:top w:val="nil"/>
              <w:left w:val="nil"/>
              <w:bottom w:val="nil"/>
              <w:right w:val="nil"/>
            </w:tcBorders>
            <w:shd w:val="clear" w:color="auto" w:fill="auto"/>
            <w:noWrap/>
            <w:vAlign w:val="center"/>
          </w:tcPr>
          <w:p w14:paraId="66A76FBA" w14:textId="77777777" w:rsidR="00D46E71" w:rsidRPr="00C47377" w:rsidRDefault="00D46E71" w:rsidP="00D46E71">
            <w:pPr>
              <w:suppressAutoHyphens w:val="0"/>
              <w:spacing w:line="240" w:lineRule="auto"/>
              <w:jc w:val="right"/>
              <w:rPr>
                <w:lang w:eastAsia="en-GB"/>
              </w:rPr>
            </w:pPr>
            <w:r w:rsidRPr="00C47377">
              <w:rPr>
                <w:lang w:eastAsia="en-GB"/>
              </w:rPr>
              <w:t>1334</w:t>
            </w:r>
          </w:p>
        </w:tc>
        <w:tc>
          <w:tcPr>
            <w:tcW w:w="1320" w:type="dxa"/>
            <w:tcBorders>
              <w:top w:val="nil"/>
              <w:left w:val="nil"/>
              <w:bottom w:val="nil"/>
              <w:right w:val="nil"/>
            </w:tcBorders>
            <w:shd w:val="clear" w:color="auto" w:fill="auto"/>
            <w:noWrap/>
            <w:vAlign w:val="center"/>
          </w:tcPr>
          <w:p w14:paraId="407612B4" w14:textId="77777777" w:rsidR="00D46E71" w:rsidRPr="00C47377" w:rsidRDefault="00D46E71" w:rsidP="00D46E71">
            <w:pPr>
              <w:suppressAutoHyphens w:val="0"/>
              <w:spacing w:line="240" w:lineRule="auto"/>
              <w:jc w:val="right"/>
              <w:rPr>
                <w:lang w:eastAsia="en-GB"/>
              </w:rPr>
            </w:pPr>
            <w:r w:rsidRPr="00C47377">
              <w:rPr>
                <w:lang w:eastAsia="en-GB"/>
              </w:rPr>
              <w:t>34.2</w:t>
            </w:r>
          </w:p>
        </w:tc>
        <w:tc>
          <w:tcPr>
            <w:tcW w:w="1060" w:type="dxa"/>
            <w:tcBorders>
              <w:top w:val="nil"/>
              <w:left w:val="nil"/>
              <w:bottom w:val="nil"/>
              <w:right w:val="nil"/>
            </w:tcBorders>
            <w:shd w:val="clear" w:color="auto" w:fill="auto"/>
            <w:noWrap/>
            <w:vAlign w:val="center"/>
          </w:tcPr>
          <w:p w14:paraId="0CB85EF5" w14:textId="77777777" w:rsidR="00D46E71" w:rsidRPr="00C47377" w:rsidRDefault="00D46E71" w:rsidP="00D46E71">
            <w:pPr>
              <w:suppressAutoHyphens w:val="0"/>
              <w:spacing w:line="240" w:lineRule="auto"/>
              <w:jc w:val="right"/>
              <w:rPr>
                <w:lang w:eastAsia="en-GB"/>
              </w:rPr>
            </w:pPr>
            <w:r w:rsidRPr="00C47377">
              <w:rPr>
                <w:lang w:eastAsia="en-GB"/>
              </w:rPr>
              <w:t>1383</w:t>
            </w:r>
          </w:p>
        </w:tc>
        <w:tc>
          <w:tcPr>
            <w:tcW w:w="1320" w:type="dxa"/>
            <w:tcBorders>
              <w:top w:val="nil"/>
              <w:left w:val="nil"/>
              <w:bottom w:val="nil"/>
              <w:right w:val="nil"/>
            </w:tcBorders>
            <w:shd w:val="clear" w:color="auto" w:fill="auto"/>
            <w:noWrap/>
            <w:vAlign w:val="center"/>
          </w:tcPr>
          <w:p w14:paraId="181F8F22" w14:textId="77777777" w:rsidR="00D46E71" w:rsidRPr="00C47377" w:rsidRDefault="00D46E71" w:rsidP="00D46E71">
            <w:pPr>
              <w:suppressAutoHyphens w:val="0"/>
              <w:spacing w:line="240" w:lineRule="auto"/>
              <w:jc w:val="right"/>
              <w:rPr>
                <w:lang w:eastAsia="en-GB"/>
              </w:rPr>
            </w:pPr>
            <w:r w:rsidRPr="00C47377">
              <w:rPr>
                <w:lang w:eastAsia="en-GB"/>
              </w:rPr>
              <w:t>72.7</w:t>
            </w:r>
          </w:p>
        </w:tc>
      </w:tr>
      <w:tr w:rsidR="00D46E71" w:rsidRPr="00C47377" w14:paraId="2C260C2D" w14:textId="77777777" w:rsidTr="00D46E71">
        <w:trPr>
          <w:trHeight w:val="255"/>
        </w:trPr>
        <w:tc>
          <w:tcPr>
            <w:tcW w:w="1040" w:type="dxa"/>
            <w:tcBorders>
              <w:top w:val="nil"/>
              <w:left w:val="nil"/>
              <w:bottom w:val="nil"/>
              <w:right w:val="nil"/>
            </w:tcBorders>
            <w:shd w:val="clear" w:color="auto" w:fill="auto"/>
            <w:noWrap/>
            <w:vAlign w:val="center"/>
          </w:tcPr>
          <w:p w14:paraId="06195A6C" w14:textId="77777777" w:rsidR="00D46E71" w:rsidRPr="00C47377" w:rsidRDefault="00D46E71" w:rsidP="00D46E71">
            <w:pPr>
              <w:suppressAutoHyphens w:val="0"/>
              <w:spacing w:line="240" w:lineRule="auto"/>
              <w:jc w:val="right"/>
              <w:rPr>
                <w:lang w:eastAsia="en-GB"/>
              </w:rPr>
            </w:pPr>
            <w:r w:rsidRPr="00C47377">
              <w:rPr>
                <w:lang w:eastAsia="en-GB"/>
              </w:rPr>
              <w:t>1237</w:t>
            </w:r>
          </w:p>
        </w:tc>
        <w:tc>
          <w:tcPr>
            <w:tcW w:w="1320" w:type="dxa"/>
            <w:tcBorders>
              <w:top w:val="nil"/>
              <w:left w:val="nil"/>
              <w:bottom w:val="nil"/>
              <w:right w:val="nil"/>
            </w:tcBorders>
            <w:shd w:val="clear" w:color="auto" w:fill="auto"/>
            <w:noWrap/>
            <w:vAlign w:val="center"/>
          </w:tcPr>
          <w:p w14:paraId="15AE825B" w14:textId="77777777" w:rsidR="00D46E71" w:rsidRPr="00C47377" w:rsidRDefault="00D46E71" w:rsidP="00D46E71">
            <w:pPr>
              <w:suppressAutoHyphens w:val="0"/>
              <w:spacing w:line="240" w:lineRule="auto"/>
              <w:jc w:val="right"/>
              <w:rPr>
                <w:lang w:eastAsia="en-GB"/>
              </w:rPr>
            </w:pPr>
            <w:r w:rsidRPr="00C47377">
              <w:rPr>
                <w:lang w:eastAsia="en-GB"/>
              </w:rPr>
              <w:t>73.2</w:t>
            </w:r>
          </w:p>
        </w:tc>
        <w:tc>
          <w:tcPr>
            <w:tcW w:w="1040" w:type="dxa"/>
            <w:tcBorders>
              <w:top w:val="nil"/>
              <w:left w:val="nil"/>
              <w:bottom w:val="nil"/>
              <w:right w:val="nil"/>
            </w:tcBorders>
            <w:shd w:val="clear" w:color="auto" w:fill="auto"/>
            <w:noWrap/>
            <w:vAlign w:val="center"/>
          </w:tcPr>
          <w:p w14:paraId="62CB9B79" w14:textId="77777777" w:rsidR="00D46E71" w:rsidRPr="00C47377" w:rsidRDefault="00D46E71" w:rsidP="00D46E71">
            <w:pPr>
              <w:suppressAutoHyphens w:val="0"/>
              <w:spacing w:line="240" w:lineRule="auto"/>
              <w:jc w:val="right"/>
              <w:rPr>
                <w:lang w:eastAsia="en-GB"/>
              </w:rPr>
            </w:pPr>
            <w:r w:rsidRPr="00C47377">
              <w:rPr>
                <w:lang w:eastAsia="en-GB"/>
              </w:rPr>
              <w:t>1286</w:t>
            </w:r>
          </w:p>
        </w:tc>
        <w:tc>
          <w:tcPr>
            <w:tcW w:w="1320" w:type="dxa"/>
            <w:tcBorders>
              <w:top w:val="nil"/>
              <w:left w:val="nil"/>
              <w:bottom w:val="nil"/>
              <w:right w:val="nil"/>
            </w:tcBorders>
            <w:shd w:val="clear" w:color="auto" w:fill="auto"/>
            <w:noWrap/>
            <w:vAlign w:val="center"/>
          </w:tcPr>
          <w:p w14:paraId="38185690" w14:textId="77777777" w:rsidR="00D46E71" w:rsidRPr="00C47377" w:rsidRDefault="00D46E71" w:rsidP="00D46E71">
            <w:pPr>
              <w:suppressAutoHyphens w:val="0"/>
              <w:spacing w:line="240" w:lineRule="auto"/>
              <w:jc w:val="right"/>
              <w:rPr>
                <w:lang w:eastAsia="en-GB"/>
              </w:rPr>
            </w:pPr>
            <w:r w:rsidRPr="00C47377">
              <w:rPr>
                <w:lang w:eastAsia="en-GB"/>
              </w:rPr>
              <w:t>46.3</w:t>
            </w:r>
          </w:p>
        </w:tc>
        <w:tc>
          <w:tcPr>
            <w:tcW w:w="1060" w:type="dxa"/>
            <w:tcBorders>
              <w:top w:val="nil"/>
              <w:left w:val="nil"/>
              <w:bottom w:val="nil"/>
              <w:right w:val="nil"/>
            </w:tcBorders>
            <w:shd w:val="clear" w:color="auto" w:fill="auto"/>
            <w:noWrap/>
            <w:vAlign w:val="center"/>
          </w:tcPr>
          <w:p w14:paraId="18BD917B" w14:textId="77777777" w:rsidR="00D46E71" w:rsidRPr="00C47377" w:rsidRDefault="00D46E71" w:rsidP="00D46E71">
            <w:pPr>
              <w:suppressAutoHyphens w:val="0"/>
              <w:spacing w:line="240" w:lineRule="auto"/>
              <w:jc w:val="right"/>
              <w:rPr>
                <w:lang w:eastAsia="en-GB"/>
              </w:rPr>
            </w:pPr>
            <w:r w:rsidRPr="00C47377">
              <w:rPr>
                <w:lang w:eastAsia="en-GB"/>
              </w:rPr>
              <w:t>1335</w:t>
            </w:r>
          </w:p>
        </w:tc>
        <w:tc>
          <w:tcPr>
            <w:tcW w:w="1320" w:type="dxa"/>
            <w:tcBorders>
              <w:top w:val="nil"/>
              <w:left w:val="nil"/>
              <w:bottom w:val="nil"/>
              <w:right w:val="nil"/>
            </w:tcBorders>
            <w:shd w:val="clear" w:color="auto" w:fill="auto"/>
            <w:noWrap/>
            <w:vAlign w:val="center"/>
          </w:tcPr>
          <w:p w14:paraId="3B82D3E1" w14:textId="77777777" w:rsidR="00D46E71" w:rsidRPr="00C47377" w:rsidRDefault="00D46E71" w:rsidP="00D46E71">
            <w:pPr>
              <w:suppressAutoHyphens w:val="0"/>
              <w:spacing w:line="240" w:lineRule="auto"/>
              <w:jc w:val="right"/>
              <w:rPr>
                <w:lang w:eastAsia="en-GB"/>
              </w:rPr>
            </w:pPr>
            <w:r w:rsidRPr="00C47377">
              <w:rPr>
                <w:lang w:eastAsia="en-GB"/>
              </w:rPr>
              <w:t>34.7</w:t>
            </w:r>
          </w:p>
        </w:tc>
        <w:tc>
          <w:tcPr>
            <w:tcW w:w="1060" w:type="dxa"/>
            <w:tcBorders>
              <w:top w:val="nil"/>
              <w:left w:val="nil"/>
              <w:bottom w:val="nil"/>
              <w:right w:val="nil"/>
            </w:tcBorders>
            <w:shd w:val="clear" w:color="auto" w:fill="auto"/>
            <w:noWrap/>
            <w:vAlign w:val="center"/>
          </w:tcPr>
          <w:p w14:paraId="2507416C" w14:textId="77777777" w:rsidR="00D46E71" w:rsidRPr="00C47377" w:rsidRDefault="00D46E71" w:rsidP="00D46E71">
            <w:pPr>
              <w:suppressAutoHyphens w:val="0"/>
              <w:spacing w:line="240" w:lineRule="auto"/>
              <w:jc w:val="right"/>
              <w:rPr>
                <w:lang w:eastAsia="en-GB"/>
              </w:rPr>
            </w:pPr>
            <w:r w:rsidRPr="00C47377">
              <w:rPr>
                <w:lang w:eastAsia="en-GB"/>
              </w:rPr>
              <w:t>1384</w:t>
            </w:r>
          </w:p>
        </w:tc>
        <w:tc>
          <w:tcPr>
            <w:tcW w:w="1320" w:type="dxa"/>
            <w:tcBorders>
              <w:top w:val="nil"/>
              <w:left w:val="nil"/>
              <w:bottom w:val="nil"/>
              <w:right w:val="nil"/>
            </w:tcBorders>
            <w:shd w:val="clear" w:color="auto" w:fill="auto"/>
            <w:noWrap/>
            <w:vAlign w:val="center"/>
          </w:tcPr>
          <w:p w14:paraId="2265882E" w14:textId="77777777" w:rsidR="00D46E71" w:rsidRPr="00C47377" w:rsidRDefault="00D46E71" w:rsidP="00D46E71">
            <w:pPr>
              <w:suppressAutoHyphens w:val="0"/>
              <w:spacing w:line="240" w:lineRule="auto"/>
              <w:jc w:val="right"/>
              <w:rPr>
                <w:lang w:eastAsia="en-GB"/>
              </w:rPr>
            </w:pPr>
            <w:r w:rsidRPr="00C47377">
              <w:rPr>
                <w:lang w:eastAsia="en-GB"/>
              </w:rPr>
              <w:t>73.1</w:t>
            </w:r>
          </w:p>
        </w:tc>
      </w:tr>
      <w:tr w:rsidR="00D46E71" w:rsidRPr="00C47377" w14:paraId="0C38B82F" w14:textId="77777777" w:rsidTr="00D46E71">
        <w:trPr>
          <w:trHeight w:val="255"/>
        </w:trPr>
        <w:tc>
          <w:tcPr>
            <w:tcW w:w="1040" w:type="dxa"/>
            <w:tcBorders>
              <w:top w:val="nil"/>
              <w:left w:val="nil"/>
              <w:bottom w:val="nil"/>
              <w:right w:val="nil"/>
            </w:tcBorders>
            <w:shd w:val="clear" w:color="auto" w:fill="auto"/>
            <w:noWrap/>
            <w:vAlign w:val="center"/>
          </w:tcPr>
          <w:p w14:paraId="4AADEE6B" w14:textId="77777777" w:rsidR="00D46E71" w:rsidRPr="00C47377" w:rsidRDefault="00D46E71" w:rsidP="00D46E71">
            <w:pPr>
              <w:suppressAutoHyphens w:val="0"/>
              <w:spacing w:line="240" w:lineRule="auto"/>
              <w:jc w:val="right"/>
              <w:rPr>
                <w:lang w:eastAsia="en-GB"/>
              </w:rPr>
            </w:pPr>
            <w:r w:rsidRPr="00C47377">
              <w:rPr>
                <w:lang w:eastAsia="en-GB"/>
              </w:rPr>
              <w:t>1238</w:t>
            </w:r>
          </w:p>
        </w:tc>
        <w:tc>
          <w:tcPr>
            <w:tcW w:w="1320" w:type="dxa"/>
            <w:tcBorders>
              <w:top w:val="nil"/>
              <w:left w:val="nil"/>
              <w:bottom w:val="nil"/>
              <w:right w:val="nil"/>
            </w:tcBorders>
            <w:shd w:val="clear" w:color="auto" w:fill="auto"/>
            <w:noWrap/>
            <w:vAlign w:val="center"/>
          </w:tcPr>
          <w:p w14:paraId="0DA05112" w14:textId="77777777" w:rsidR="00D46E71" w:rsidRPr="00C47377" w:rsidRDefault="00D46E71" w:rsidP="00D46E71">
            <w:pPr>
              <w:suppressAutoHyphens w:val="0"/>
              <w:spacing w:line="240" w:lineRule="auto"/>
              <w:jc w:val="right"/>
              <w:rPr>
                <w:lang w:eastAsia="en-GB"/>
              </w:rPr>
            </w:pPr>
            <w:r w:rsidRPr="00C47377">
              <w:rPr>
                <w:lang w:eastAsia="en-GB"/>
              </w:rPr>
              <w:t>72.4</w:t>
            </w:r>
          </w:p>
        </w:tc>
        <w:tc>
          <w:tcPr>
            <w:tcW w:w="1040" w:type="dxa"/>
            <w:tcBorders>
              <w:top w:val="nil"/>
              <w:left w:val="nil"/>
              <w:bottom w:val="nil"/>
              <w:right w:val="nil"/>
            </w:tcBorders>
            <w:shd w:val="clear" w:color="auto" w:fill="auto"/>
            <w:noWrap/>
            <w:vAlign w:val="center"/>
          </w:tcPr>
          <w:p w14:paraId="5A52DCFB" w14:textId="77777777" w:rsidR="00D46E71" w:rsidRPr="00C47377" w:rsidRDefault="00D46E71" w:rsidP="00D46E71">
            <w:pPr>
              <w:suppressAutoHyphens w:val="0"/>
              <w:spacing w:line="240" w:lineRule="auto"/>
              <w:jc w:val="right"/>
              <w:rPr>
                <w:lang w:eastAsia="en-GB"/>
              </w:rPr>
            </w:pPr>
            <w:r w:rsidRPr="00C47377">
              <w:rPr>
                <w:lang w:eastAsia="en-GB"/>
              </w:rPr>
              <w:t>1287</w:t>
            </w:r>
          </w:p>
        </w:tc>
        <w:tc>
          <w:tcPr>
            <w:tcW w:w="1320" w:type="dxa"/>
            <w:tcBorders>
              <w:top w:val="nil"/>
              <w:left w:val="nil"/>
              <w:bottom w:val="nil"/>
              <w:right w:val="nil"/>
            </w:tcBorders>
            <w:shd w:val="clear" w:color="auto" w:fill="auto"/>
            <w:noWrap/>
            <w:vAlign w:val="center"/>
          </w:tcPr>
          <w:p w14:paraId="37F460ED" w14:textId="77777777" w:rsidR="00D46E71" w:rsidRPr="00C47377" w:rsidRDefault="00D46E71" w:rsidP="00D46E71">
            <w:pPr>
              <w:suppressAutoHyphens w:val="0"/>
              <w:spacing w:line="240" w:lineRule="auto"/>
              <w:jc w:val="right"/>
              <w:rPr>
                <w:lang w:eastAsia="en-GB"/>
              </w:rPr>
            </w:pPr>
            <w:r w:rsidRPr="00C47377">
              <w:rPr>
                <w:lang w:eastAsia="en-GB"/>
              </w:rPr>
              <w:t>47.2</w:t>
            </w:r>
          </w:p>
        </w:tc>
        <w:tc>
          <w:tcPr>
            <w:tcW w:w="1060" w:type="dxa"/>
            <w:tcBorders>
              <w:top w:val="nil"/>
              <w:left w:val="nil"/>
              <w:bottom w:val="nil"/>
              <w:right w:val="nil"/>
            </w:tcBorders>
            <w:shd w:val="clear" w:color="auto" w:fill="auto"/>
            <w:noWrap/>
            <w:vAlign w:val="center"/>
          </w:tcPr>
          <w:p w14:paraId="35373279" w14:textId="77777777" w:rsidR="00D46E71" w:rsidRPr="00C47377" w:rsidRDefault="00D46E71" w:rsidP="00D46E71">
            <w:pPr>
              <w:suppressAutoHyphens w:val="0"/>
              <w:spacing w:line="240" w:lineRule="auto"/>
              <w:jc w:val="right"/>
              <w:rPr>
                <w:lang w:eastAsia="en-GB"/>
              </w:rPr>
            </w:pPr>
            <w:r w:rsidRPr="00C47377">
              <w:rPr>
                <w:lang w:eastAsia="en-GB"/>
              </w:rPr>
              <w:t>1336</w:t>
            </w:r>
          </w:p>
        </w:tc>
        <w:tc>
          <w:tcPr>
            <w:tcW w:w="1320" w:type="dxa"/>
            <w:tcBorders>
              <w:top w:val="nil"/>
              <w:left w:val="nil"/>
              <w:bottom w:val="nil"/>
              <w:right w:val="nil"/>
            </w:tcBorders>
            <w:shd w:val="clear" w:color="auto" w:fill="auto"/>
            <w:noWrap/>
            <w:vAlign w:val="center"/>
          </w:tcPr>
          <w:p w14:paraId="219825A6" w14:textId="77777777" w:rsidR="00D46E71" w:rsidRPr="00C47377" w:rsidRDefault="00D46E71" w:rsidP="00D46E71">
            <w:pPr>
              <w:suppressAutoHyphens w:val="0"/>
              <w:spacing w:line="240" w:lineRule="auto"/>
              <w:jc w:val="right"/>
              <w:rPr>
                <w:lang w:eastAsia="en-GB"/>
              </w:rPr>
            </w:pPr>
            <w:r w:rsidRPr="00C47377">
              <w:rPr>
                <w:lang w:eastAsia="en-GB"/>
              </w:rPr>
              <w:t>36.3</w:t>
            </w:r>
          </w:p>
        </w:tc>
        <w:tc>
          <w:tcPr>
            <w:tcW w:w="1060" w:type="dxa"/>
            <w:tcBorders>
              <w:top w:val="nil"/>
              <w:left w:val="nil"/>
              <w:bottom w:val="nil"/>
              <w:right w:val="nil"/>
            </w:tcBorders>
            <w:shd w:val="clear" w:color="auto" w:fill="auto"/>
            <w:noWrap/>
            <w:vAlign w:val="center"/>
          </w:tcPr>
          <w:p w14:paraId="64E9150A" w14:textId="77777777" w:rsidR="00D46E71" w:rsidRPr="00C47377" w:rsidRDefault="00D46E71" w:rsidP="00D46E71">
            <w:pPr>
              <w:suppressAutoHyphens w:val="0"/>
              <w:spacing w:line="240" w:lineRule="auto"/>
              <w:jc w:val="right"/>
              <w:rPr>
                <w:lang w:eastAsia="en-GB"/>
              </w:rPr>
            </w:pPr>
            <w:r w:rsidRPr="00C47377">
              <w:rPr>
                <w:lang w:eastAsia="en-GB"/>
              </w:rPr>
              <w:t>1385</w:t>
            </w:r>
          </w:p>
        </w:tc>
        <w:tc>
          <w:tcPr>
            <w:tcW w:w="1320" w:type="dxa"/>
            <w:tcBorders>
              <w:top w:val="nil"/>
              <w:left w:val="nil"/>
              <w:bottom w:val="nil"/>
              <w:right w:val="nil"/>
            </w:tcBorders>
            <w:shd w:val="clear" w:color="auto" w:fill="auto"/>
            <w:noWrap/>
            <w:vAlign w:val="center"/>
          </w:tcPr>
          <w:p w14:paraId="5CD90243" w14:textId="77777777" w:rsidR="00D46E71" w:rsidRPr="00C47377" w:rsidRDefault="00D46E71" w:rsidP="00D46E71">
            <w:pPr>
              <w:suppressAutoHyphens w:val="0"/>
              <w:spacing w:line="240" w:lineRule="auto"/>
              <w:jc w:val="right"/>
              <w:rPr>
                <w:lang w:eastAsia="en-GB"/>
              </w:rPr>
            </w:pPr>
            <w:r w:rsidRPr="00C47377">
              <w:rPr>
                <w:lang w:eastAsia="en-GB"/>
              </w:rPr>
              <w:t>73.4</w:t>
            </w:r>
          </w:p>
        </w:tc>
      </w:tr>
      <w:tr w:rsidR="00D46E71" w:rsidRPr="00C47377" w14:paraId="0B170A1C" w14:textId="77777777" w:rsidTr="00D46E71">
        <w:trPr>
          <w:trHeight w:val="255"/>
        </w:trPr>
        <w:tc>
          <w:tcPr>
            <w:tcW w:w="1040" w:type="dxa"/>
            <w:tcBorders>
              <w:top w:val="nil"/>
              <w:left w:val="nil"/>
              <w:bottom w:val="nil"/>
              <w:right w:val="nil"/>
            </w:tcBorders>
            <w:shd w:val="clear" w:color="auto" w:fill="auto"/>
            <w:noWrap/>
            <w:vAlign w:val="center"/>
          </w:tcPr>
          <w:p w14:paraId="76FE8F81" w14:textId="77777777" w:rsidR="00D46E71" w:rsidRPr="00C47377" w:rsidRDefault="00D46E71" w:rsidP="00D46E71">
            <w:pPr>
              <w:suppressAutoHyphens w:val="0"/>
              <w:spacing w:line="240" w:lineRule="auto"/>
              <w:jc w:val="right"/>
              <w:rPr>
                <w:lang w:eastAsia="en-GB"/>
              </w:rPr>
            </w:pPr>
            <w:r w:rsidRPr="00C47377">
              <w:rPr>
                <w:lang w:eastAsia="en-GB"/>
              </w:rPr>
              <w:t>1239</w:t>
            </w:r>
          </w:p>
        </w:tc>
        <w:tc>
          <w:tcPr>
            <w:tcW w:w="1320" w:type="dxa"/>
            <w:tcBorders>
              <w:top w:val="nil"/>
              <w:left w:val="nil"/>
              <w:bottom w:val="nil"/>
              <w:right w:val="nil"/>
            </w:tcBorders>
            <w:shd w:val="clear" w:color="auto" w:fill="auto"/>
            <w:noWrap/>
            <w:vAlign w:val="center"/>
          </w:tcPr>
          <w:p w14:paraId="1ED43D0E" w14:textId="77777777" w:rsidR="00D46E71" w:rsidRPr="00C47377" w:rsidRDefault="00D46E71" w:rsidP="00D46E71">
            <w:pPr>
              <w:suppressAutoHyphens w:val="0"/>
              <w:spacing w:line="240" w:lineRule="auto"/>
              <w:jc w:val="right"/>
              <w:rPr>
                <w:lang w:eastAsia="en-GB"/>
              </w:rPr>
            </w:pPr>
            <w:r w:rsidRPr="00C47377">
              <w:rPr>
                <w:lang w:eastAsia="en-GB"/>
              </w:rPr>
              <w:t>71.6</w:t>
            </w:r>
          </w:p>
        </w:tc>
        <w:tc>
          <w:tcPr>
            <w:tcW w:w="1040" w:type="dxa"/>
            <w:tcBorders>
              <w:top w:val="nil"/>
              <w:left w:val="nil"/>
              <w:bottom w:val="nil"/>
              <w:right w:val="nil"/>
            </w:tcBorders>
            <w:shd w:val="clear" w:color="auto" w:fill="auto"/>
            <w:noWrap/>
            <w:vAlign w:val="center"/>
          </w:tcPr>
          <w:p w14:paraId="4F36F8DC" w14:textId="77777777" w:rsidR="00D46E71" w:rsidRPr="00C47377" w:rsidRDefault="00D46E71" w:rsidP="00D46E71">
            <w:pPr>
              <w:suppressAutoHyphens w:val="0"/>
              <w:spacing w:line="240" w:lineRule="auto"/>
              <w:jc w:val="right"/>
              <w:rPr>
                <w:lang w:eastAsia="en-GB"/>
              </w:rPr>
            </w:pPr>
            <w:r w:rsidRPr="00C47377">
              <w:rPr>
                <w:lang w:eastAsia="en-GB"/>
              </w:rPr>
              <w:t>1288</w:t>
            </w:r>
          </w:p>
        </w:tc>
        <w:tc>
          <w:tcPr>
            <w:tcW w:w="1320" w:type="dxa"/>
            <w:tcBorders>
              <w:top w:val="nil"/>
              <w:left w:val="nil"/>
              <w:bottom w:val="nil"/>
              <w:right w:val="nil"/>
            </w:tcBorders>
            <w:shd w:val="clear" w:color="auto" w:fill="auto"/>
            <w:noWrap/>
            <w:vAlign w:val="center"/>
          </w:tcPr>
          <w:p w14:paraId="0AF5E14C" w14:textId="77777777" w:rsidR="00D46E71" w:rsidRPr="00C47377" w:rsidRDefault="00D46E71" w:rsidP="00D46E71">
            <w:pPr>
              <w:suppressAutoHyphens w:val="0"/>
              <w:spacing w:line="240" w:lineRule="auto"/>
              <w:jc w:val="right"/>
              <w:rPr>
                <w:lang w:eastAsia="en-GB"/>
              </w:rPr>
            </w:pPr>
            <w:r w:rsidRPr="00C47377">
              <w:rPr>
                <w:lang w:eastAsia="en-GB"/>
              </w:rPr>
              <w:t>48.1</w:t>
            </w:r>
          </w:p>
        </w:tc>
        <w:tc>
          <w:tcPr>
            <w:tcW w:w="1060" w:type="dxa"/>
            <w:tcBorders>
              <w:top w:val="nil"/>
              <w:left w:val="nil"/>
              <w:bottom w:val="nil"/>
              <w:right w:val="nil"/>
            </w:tcBorders>
            <w:shd w:val="clear" w:color="auto" w:fill="auto"/>
            <w:noWrap/>
            <w:vAlign w:val="center"/>
          </w:tcPr>
          <w:p w14:paraId="15D0DE21" w14:textId="77777777" w:rsidR="00D46E71" w:rsidRPr="00C47377" w:rsidRDefault="00D46E71" w:rsidP="00D46E71">
            <w:pPr>
              <w:suppressAutoHyphens w:val="0"/>
              <w:spacing w:line="240" w:lineRule="auto"/>
              <w:jc w:val="right"/>
              <w:rPr>
                <w:lang w:eastAsia="en-GB"/>
              </w:rPr>
            </w:pPr>
            <w:r w:rsidRPr="00C47377">
              <w:rPr>
                <w:lang w:eastAsia="en-GB"/>
              </w:rPr>
              <w:t>1337</w:t>
            </w:r>
          </w:p>
        </w:tc>
        <w:tc>
          <w:tcPr>
            <w:tcW w:w="1320" w:type="dxa"/>
            <w:tcBorders>
              <w:top w:val="nil"/>
              <w:left w:val="nil"/>
              <w:bottom w:val="nil"/>
              <w:right w:val="nil"/>
            </w:tcBorders>
            <w:shd w:val="clear" w:color="auto" w:fill="auto"/>
            <w:noWrap/>
            <w:vAlign w:val="center"/>
          </w:tcPr>
          <w:p w14:paraId="08E65057" w14:textId="77777777" w:rsidR="00D46E71" w:rsidRPr="00C47377" w:rsidRDefault="00D46E71" w:rsidP="00D46E71">
            <w:pPr>
              <w:suppressAutoHyphens w:val="0"/>
              <w:spacing w:line="240" w:lineRule="auto"/>
              <w:jc w:val="right"/>
              <w:rPr>
                <w:lang w:eastAsia="en-GB"/>
              </w:rPr>
            </w:pPr>
            <w:r w:rsidRPr="00C47377">
              <w:rPr>
                <w:lang w:eastAsia="en-GB"/>
              </w:rPr>
              <w:t>38.5</w:t>
            </w:r>
          </w:p>
        </w:tc>
        <w:tc>
          <w:tcPr>
            <w:tcW w:w="1060" w:type="dxa"/>
            <w:tcBorders>
              <w:top w:val="nil"/>
              <w:left w:val="nil"/>
              <w:bottom w:val="nil"/>
              <w:right w:val="nil"/>
            </w:tcBorders>
            <w:shd w:val="clear" w:color="auto" w:fill="auto"/>
            <w:noWrap/>
            <w:vAlign w:val="center"/>
          </w:tcPr>
          <w:p w14:paraId="06A4BD80" w14:textId="77777777" w:rsidR="00D46E71" w:rsidRPr="00C47377" w:rsidRDefault="00D46E71" w:rsidP="00D46E71">
            <w:pPr>
              <w:suppressAutoHyphens w:val="0"/>
              <w:spacing w:line="240" w:lineRule="auto"/>
              <w:jc w:val="right"/>
              <w:rPr>
                <w:lang w:eastAsia="en-GB"/>
              </w:rPr>
            </w:pPr>
            <w:r w:rsidRPr="00C47377">
              <w:rPr>
                <w:lang w:eastAsia="en-GB"/>
              </w:rPr>
              <w:t>1386</w:t>
            </w:r>
          </w:p>
        </w:tc>
        <w:tc>
          <w:tcPr>
            <w:tcW w:w="1320" w:type="dxa"/>
            <w:tcBorders>
              <w:top w:val="nil"/>
              <w:left w:val="nil"/>
              <w:bottom w:val="nil"/>
              <w:right w:val="nil"/>
            </w:tcBorders>
            <w:shd w:val="clear" w:color="auto" w:fill="auto"/>
            <w:noWrap/>
            <w:vAlign w:val="center"/>
          </w:tcPr>
          <w:p w14:paraId="79068B33" w14:textId="77777777" w:rsidR="00D46E71" w:rsidRPr="00C47377" w:rsidRDefault="00D46E71" w:rsidP="00D46E71">
            <w:pPr>
              <w:suppressAutoHyphens w:val="0"/>
              <w:spacing w:line="240" w:lineRule="auto"/>
              <w:jc w:val="right"/>
              <w:rPr>
                <w:lang w:eastAsia="en-GB"/>
              </w:rPr>
            </w:pPr>
            <w:r w:rsidRPr="00C47377">
              <w:rPr>
                <w:lang w:eastAsia="en-GB"/>
              </w:rPr>
              <w:t>73.8</w:t>
            </w:r>
          </w:p>
        </w:tc>
      </w:tr>
      <w:tr w:rsidR="00D46E71" w:rsidRPr="00C47377" w14:paraId="3D1B4671" w14:textId="77777777" w:rsidTr="00D46E71">
        <w:trPr>
          <w:trHeight w:val="255"/>
        </w:trPr>
        <w:tc>
          <w:tcPr>
            <w:tcW w:w="1040" w:type="dxa"/>
            <w:tcBorders>
              <w:top w:val="nil"/>
              <w:left w:val="nil"/>
              <w:bottom w:val="nil"/>
              <w:right w:val="nil"/>
            </w:tcBorders>
            <w:shd w:val="clear" w:color="auto" w:fill="auto"/>
            <w:noWrap/>
            <w:vAlign w:val="center"/>
          </w:tcPr>
          <w:p w14:paraId="0DEB7AEA" w14:textId="77777777" w:rsidR="00D46E71" w:rsidRPr="00C47377" w:rsidRDefault="00D46E71" w:rsidP="00D46E71">
            <w:pPr>
              <w:suppressAutoHyphens w:val="0"/>
              <w:spacing w:line="240" w:lineRule="auto"/>
              <w:jc w:val="right"/>
              <w:rPr>
                <w:lang w:eastAsia="en-GB"/>
              </w:rPr>
            </w:pPr>
            <w:r w:rsidRPr="00C47377">
              <w:rPr>
                <w:lang w:eastAsia="en-GB"/>
              </w:rPr>
              <w:t>1240</w:t>
            </w:r>
          </w:p>
        </w:tc>
        <w:tc>
          <w:tcPr>
            <w:tcW w:w="1320" w:type="dxa"/>
            <w:tcBorders>
              <w:top w:val="nil"/>
              <w:left w:val="nil"/>
              <w:bottom w:val="nil"/>
              <w:right w:val="nil"/>
            </w:tcBorders>
            <w:shd w:val="clear" w:color="auto" w:fill="auto"/>
            <w:noWrap/>
            <w:vAlign w:val="center"/>
          </w:tcPr>
          <w:p w14:paraId="1DD712F7" w14:textId="77777777" w:rsidR="00D46E71" w:rsidRPr="00C47377" w:rsidRDefault="00D46E71" w:rsidP="00D46E71">
            <w:pPr>
              <w:suppressAutoHyphens w:val="0"/>
              <w:spacing w:line="240" w:lineRule="auto"/>
              <w:jc w:val="right"/>
              <w:rPr>
                <w:lang w:eastAsia="en-GB"/>
              </w:rPr>
            </w:pPr>
            <w:r w:rsidRPr="00C47377">
              <w:rPr>
                <w:lang w:eastAsia="en-GB"/>
              </w:rPr>
              <w:t>70.8</w:t>
            </w:r>
          </w:p>
        </w:tc>
        <w:tc>
          <w:tcPr>
            <w:tcW w:w="1040" w:type="dxa"/>
            <w:tcBorders>
              <w:top w:val="nil"/>
              <w:left w:val="nil"/>
              <w:bottom w:val="nil"/>
              <w:right w:val="nil"/>
            </w:tcBorders>
            <w:shd w:val="clear" w:color="auto" w:fill="auto"/>
            <w:noWrap/>
            <w:vAlign w:val="center"/>
          </w:tcPr>
          <w:p w14:paraId="5EFF4ACC" w14:textId="77777777" w:rsidR="00D46E71" w:rsidRPr="00C47377" w:rsidRDefault="00D46E71" w:rsidP="00D46E71">
            <w:pPr>
              <w:suppressAutoHyphens w:val="0"/>
              <w:spacing w:line="240" w:lineRule="auto"/>
              <w:jc w:val="right"/>
              <w:rPr>
                <w:lang w:eastAsia="en-GB"/>
              </w:rPr>
            </w:pPr>
            <w:r w:rsidRPr="00C47377">
              <w:rPr>
                <w:lang w:eastAsia="en-GB"/>
              </w:rPr>
              <w:t>1289</w:t>
            </w:r>
          </w:p>
        </w:tc>
        <w:tc>
          <w:tcPr>
            <w:tcW w:w="1320" w:type="dxa"/>
            <w:tcBorders>
              <w:top w:val="nil"/>
              <w:left w:val="nil"/>
              <w:bottom w:val="nil"/>
              <w:right w:val="nil"/>
            </w:tcBorders>
            <w:shd w:val="clear" w:color="auto" w:fill="auto"/>
            <w:noWrap/>
            <w:vAlign w:val="center"/>
          </w:tcPr>
          <w:p w14:paraId="02E54F60" w14:textId="77777777" w:rsidR="00D46E71" w:rsidRPr="00C47377" w:rsidRDefault="00D46E71" w:rsidP="00D46E71">
            <w:pPr>
              <w:suppressAutoHyphens w:val="0"/>
              <w:spacing w:line="240" w:lineRule="auto"/>
              <w:jc w:val="right"/>
              <w:rPr>
                <w:lang w:eastAsia="en-GB"/>
              </w:rPr>
            </w:pPr>
            <w:r w:rsidRPr="00C47377">
              <w:rPr>
                <w:lang w:eastAsia="en-GB"/>
              </w:rPr>
              <w:t>49.1</w:t>
            </w:r>
          </w:p>
        </w:tc>
        <w:tc>
          <w:tcPr>
            <w:tcW w:w="1060" w:type="dxa"/>
            <w:tcBorders>
              <w:top w:val="nil"/>
              <w:left w:val="nil"/>
              <w:bottom w:val="nil"/>
              <w:right w:val="nil"/>
            </w:tcBorders>
            <w:shd w:val="clear" w:color="auto" w:fill="auto"/>
            <w:noWrap/>
            <w:vAlign w:val="center"/>
          </w:tcPr>
          <w:p w14:paraId="3222D27E" w14:textId="77777777" w:rsidR="00D46E71" w:rsidRPr="00C47377" w:rsidRDefault="00D46E71" w:rsidP="00D46E71">
            <w:pPr>
              <w:suppressAutoHyphens w:val="0"/>
              <w:spacing w:line="240" w:lineRule="auto"/>
              <w:jc w:val="right"/>
              <w:rPr>
                <w:lang w:eastAsia="en-GB"/>
              </w:rPr>
            </w:pPr>
            <w:r w:rsidRPr="00C47377">
              <w:rPr>
                <w:lang w:eastAsia="en-GB"/>
              </w:rPr>
              <w:t>1338</w:t>
            </w:r>
          </w:p>
        </w:tc>
        <w:tc>
          <w:tcPr>
            <w:tcW w:w="1320" w:type="dxa"/>
            <w:tcBorders>
              <w:top w:val="nil"/>
              <w:left w:val="nil"/>
              <w:bottom w:val="nil"/>
              <w:right w:val="nil"/>
            </w:tcBorders>
            <w:shd w:val="clear" w:color="auto" w:fill="auto"/>
            <w:noWrap/>
            <w:vAlign w:val="center"/>
          </w:tcPr>
          <w:p w14:paraId="7CF20397" w14:textId="77777777" w:rsidR="00D46E71" w:rsidRPr="00C47377" w:rsidRDefault="00D46E71" w:rsidP="00D46E71">
            <w:pPr>
              <w:suppressAutoHyphens w:val="0"/>
              <w:spacing w:line="240" w:lineRule="auto"/>
              <w:jc w:val="right"/>
              <w:rPr>
                <w:lang w:eastAsia="en-GB"/>
              </w:rPr>
            </w:pPr>
            <w:r w:rsidRPr="00C47377">
              <w:rPr>
                <w:lang w:eastAsia="en-GB"/>
              </w:rPr>
              <w:t>41</w:t>
            </w:r>
            <w:r w:rsidR="00363D27">
              <w:rPr>
                <w:lang w:eastAsia="en-GB"/>
              </w:rPr>
              <w:t>.0</w:t>
            </w:r>
          </w:p>
        </w:tc>
        <w:tc>
          <w:tcPr>
            <w:tcW w:w="1060" w:type="dxa"/>
            <w:tcBorders>
              <w:top w:val="nil"/>
              <w:left w:val="nil"/>
              <w:bottom w:val="nil"/>
              <w:right w:val="nil"/>
            </w:tcBorders>
            <w:shd w:val="clear" w:color="auto" w:fill="auto"/>
            <w:noWrap/>
            <w:vAlign w:val="center"/>
          </w:tcPr>
          <w:p w14:paraId="6B80A433" w14:textId="77777777" w:rsidR="00D46E71" w:rsidRPr="00C47377" w:rsidRDefault="00D46E71" w:rsidP="00D46E71">
            <w:pPr>
              <w:suppressAutoHyphens w:val="0"/>
              <w:spacing w:line="240" w:lineRule="auto"/>
              <w:jc w:val="right"/>
              <w:rPr>
                <w:lang w:eastAsia="en-GB"/>
              </w:rPr>
            </w:pPr>
            <w:r w:rsidRPr="00C47377">
              <w:rPr>
                <w:lang w:eastAsia="en-GB"/>
              </w:rPr>
              <w:t>1387</w:t>
            </w:r>
          </w:p>
        </w:tc>
        <w:tc>
          <w:tcPr>
            <w:tcW w:w="1320" w:type="dxa"/>
            <w:tcBorders>
              <w:top w:val="nil"/>
              <w:left w:val="nil"/>
              <w:bottom w:val="nil"/>
              <w:right w:val="nil"/>
            </w:tcBorders>
            <w:shd w:val="clear" w:color="auto" w:fill="auto"/>
            <w:noWrap/>
            <w:vAlign w:val="center"/>
          </w:tcPr>
          <w:p w14:paraId="41282B8B" w14:textId="77777777" w:rsidR="00D46E71" w:rsidRPr="00C47377" w:rsidRDefault="00D46E71" w:rsidP="00D46E71">
            <w:pPr>
              <w:suppressAutoHyphens w:val="0"/>
              <w:spacing w:line="240" w:lineRule="auto"/>
              <w:jc w:val="right"/>
              <w:rPr>
                <w:lang w:eastAsia="en-GB"/>
              </w:rPr>
            </w:pPr>
            <w:r w:rsidRPr="00C47377">
              <w:rPr>
                <w:lang w:eastAsia="en-GB"/>
              </w:rPr>
              <w:t>74</w:t>
            </w:r>
            <w:r w:rsidR="00363D27">
              <w:rPr>
                <w:lang w:eastAsia="en-GB"/>
              </w:rPr>
              <w:t>.0</w:t>
            </w:r>
          </w:p>
        </w:tc>
      </w:tr>
      <w:tr w:rsidR="00D46E71" w:rsidRPr="00C47377" w14:paraId="5733834C" w14:textId="77777777" w:rsidTr="00D46E71">
        <w:trPr>
          <w:trHeight w:val="255"/>
        </w:trPr>
        <w:tc>
          <w:tcPr>
            <w:tcW w:w="1040" w:type="dxa"/>
            <w:tcBorders>
              <w:top w:val="nil"/>
              <w:left w:val="nil"/>
              <w:bottom w:val="nil"/>
              <w:right w:val="nil"/>
            </w:tcBorders>
            <w:shd w:val="clear" w:color="auto" w:fill="auto"/>
            <w:noWrap/>
            <w:vAlign w:val="center"/>
          </w:tcPr>
          <w:p w14:paraId="5A6A39D0" w14:textId="77777777" w:rsidR="00D46E71" w:rsidRPr="00C47377" w:rsidRDefault="00D46E71" w:rsidP="00D46E71">
            <w:pPr>
              <w:suppressAutoHyphens w:val="0"/>
              <w:spacing w:line="240" w:lineRule="auto"/>
              <w:jc w:val="right"/>
              <w:rPr>
                <w:lang w:eastAsia="en-GB"/>
              </w:rPr>
            </w:pPr>
            <w:r w:rsidRPr="00C47377">
              <w:rPr>
                <w:lang w:eastAsia="en-GB"/>
              </w:rPr>
              <w:t>1241</w:t>
            </w:r>
          </w:p>
        </w:tc>
        <w:tc>
          <w:tcPr>
            <w:tcW w:w="1320" w:type="dxa"/>
            <w:tcBorders>
              <w:top w:val="nil"/>
              <w:left w:val="nil"/>
              <w:bottom w:val="nil"/>
              <w:right w:val="nil"/>
            </w:tcBorders>
            <w:shd w:val="clear" w:color="auto" w:fill="auto"/>
            <w:noWrap/>
            <w:vAlign w:val="center"/>
          </w:tcPr>
          <w:p w14:paraId="3838B575" w14:textId="77777777" w:rsidR="00D46E71" w:rsidRPr="00C47377" w:rsidRDefault="00D46E71" w:rsidP="00D46E71">
            <w:pPr>
              <w:suppressAutoHyphens w:val="0"/>
              <w:spacing w:line="240" w:lineRule="auto"/>
              <w:jc w:val="right"/>
              <w:rPr>
                <w:lang w:eastAsia="en-GB"/>
              </w:rPr>
            </w:pPr>
            <w:r w:rsidRPr="00C47377">
              <w:rPr>
                <w:lang w:eastAsia="en-GB"/>
              </w:rPr>
              <w:t>69.9</w:t>
            </w:r>
          </w:p>
        </w:tc>
        <w:tc>
          <w:tcPr>
            <w:tcW w:w="1040" w:type="dxa"/>
            <w:tcBorders>
              <w:top w:val="nil"/>
              <w:left w:val="nil"/>
              <w:bottom w:val="nil"/>
              <w:right w:val="nil"/>
            </w:tcBorders>
            <w:shd w:val="clear" w:color="auto" w:fill="auto"/>
            <w:noWrap/>
            <w:vAlign w:val="center"/>
          </w:tcPr>
          <w:p w14:paraId="72961B9F" w14:textId="77777777" w:rsidR="00D46E71" w:rsidRPr="00C47377" w:rsidRDefault="00D46E71" w:rsidP="00D46E71">
            <w:pPr>
              <w:suppressAutoHyphens w:val="0"/>
              <w:spacing w:line="240" w:lineRule="auto"/>
              <w:jc w:val="right"/>
              <w:rPr>
                <w:lang w:eastAsia="en-GB"/>
              </w:rPr>
            </w:pPr>
            <w:r w:rsidRPr="00C47377">
              <w:rPr>
                <w:lang w:eastAsia="en-GB"/>
              </w:rPr>
              <w:t>1290</w:t>
            </w:r>
          </w:p>
        </w:tc>
        <w:tc>
          <w:tcPr>
            <w:tcW w:w="1320" w:type="dxa"/>
            <w:tcBorders>
              <w:top w:val="nil"/>
              <w:left w:val="nil"/>
              <w:bottom w:val="nil"/>
              <w:right w:val="nil"/>
            </w:tcBorders>
            <w:shd w:val="clear" w:color="auto" w:fill="auto"/>
            <w:noWrap/>
            <w:vAlign w:val="center"/>
          </w:tcPr>
          <w:p w14:paraId="03AEA5F7" w14:textId="77777777" w:rsidR="00D46E71" w:rsidRPr="00C47377" w:rsidRDefault="00D46E71" w:rsidP="00D46E71">
            <w:pPr>
              <w:suppressAutoHyphens w:val="0"/>
              <w:spacing w:line="240" w:lineRule="auto"/>
              <w:jc w:val="right"/>
              <w:rPr>
                <w:lang w:eastAsia="en-GB"/>
              </w:rPr>
            </w:pPr>
            <w:r w:rsidRPr="00C47377">
              <w:rPr>
                <w:lang w:eastAsia="en-GB"/>
              </w:rPr>
              <w:t>50</w:t>
            </w:r>
            <w:r w:rsidR="00363D27">
              <w:rPr>
                <w:lang w:eastAsia="en-GB"/>
              </w:rPr>
              <w:t>.0</w:t>
            </w:r>
          </w:p>
        </w:tc>
        <w:tc>
          <w:tcPr>
            <w:tcW w:w="1060" w:type="dxa"/>
            <w:tcBorders>
              <w:top w:val="nil"/>
              <w:left w:val="nil"/>
              <w:bottom w:val="nil"/>
              <w:right w:val="nil"/>
            </w:tcBorders>
            <w:shd w:val="clear" w:color="auto" w:fill="auto"/>
            <w:noWrap/>
            <w:vAlign w:val="center"/>
          </w:tcPr>
          <w:p w14:paraId="5E21AA4D" w14:textId="77777777" w:rsidR="00D46E71" w:rsidRPr="00C47377" w:rsidRDefault="00D46E71" w:rsidP="00D46E71">
            <w:pPr>
              <w:suppressAutoHyphens w:val="0"/>
              <w:spacing w:line="240" w:lineRule="auto"/>
              <w:jc w:val="right"/>
              <w:rPr>
                <w:lang w:eastAsia="en-GB"/>
              </w:rPr>
            </w:pPr>
            <w:r w:rsidRPr="00C47377">
              <w:rPr>
                <w:lang w:eastAsia="en-GB"/>
              </w:rPr>
              <w:t>1339</w:t>
            </w:r>
          </w:p>
        </w:tc>
        <w:tc>
          <w:tcPr>
            <w:tcW w:w="1320" w:type="dxa"/>
            <w:tcBorders>
              <w:top w:val="nil"/>
              <w:left w:val="nil"/>
              <w:bottom w:val="nil"/>
              <w:right w:val="nil"/>
            </w:tcBorders>
            <w:shd w:val="clear" w:color="auto" w:fill="auto"/>
            <w:noWrap/>
            <w:vAlign w:val="center"/>
          </w:tcPr>
          <w:p w14:paraId="4C8F474E" w14:textId="77777777" w:rsidR="00D46E71" w:rsidRPr="00C47377" w:rsidRDefault="00D46E71" w:rsidP="00D46E71">
            <w:pPr>
              <w:suppressAutoHyphens w:val="0"/>
              <w:spacing w:line="240" w:lineRule="auto"/>
              <w:jc w:val="right"/>
              <w:rPr>
                <w:lang w:eastAsia="en-GB"/>
              </w:rPr>
            </w:pPr>
            <w:r w:rsidRPr="00C47377">
              <w:rPr>
                <w:lang w:eastAsia="en-GB"/>
              </w:rPr>
              <w:t>43.7</w:t>
            </w:r>
          </w:p>
        </w:tc>
        <w:tc>
          <w:tcPr>
            <w:tcW w:w="1060" w:type="dxa"/>
            <w:tcBorders>
              <w:top w:val="nil"/>
              <w:left w:val="nil"/>
              <w:bottom w:val="nil"/>
              <w:right w:val="nil"/>
            </w:tcBorders>
            <w:shd w:val="clear" w:color="auto" w:fill="auto"/>
            <w:noWrap/>
            <w:vAlign w:val="center"/>
          </w:tcPr>
          <w:p w14:paraId="2FAF546D" w14:textId="77777777" w:rsidR="00D46E71" w:rsidRPr="00C47377" w:rsidRDefault="00D46E71" w:rsidP="00D46E71">
            <w:pPr>
              <w:suppressAutoHyphens w:val="0"/>
              <w:spacing w:line="240" w:lineRule="auto"/>
              <w:jc w:val="right"/>
              <w:rPr>
                <w:lang w:eastAsia="en-GB"/>
              </w:rPr>
            </w:pPr>
            <w:r w:rsidRPr="00C47377">
              <w:rPr>
                <w:lang w:eastAsia="en-GB"/>
              </w:rPr>
              <w:t>1388</w:t>
            </w:r>
          </w:p>
        </w:tc>
        <w:tc>
          <w:tcPr>
            <w:tcW w:w="1320" w:type="dxa"/>
            <w:tcBorders>
              <w:top w:val="nil"/>
              <w:left w:val="nil"/>
              <w:bottom w:val="nil"/>
              <w:right w:val="nil"/>
            </w:tcBorders>
            <w:shd w:val="clear" w:color="auto" w:fill="auto"/>
            <w:noWrap/>
            <w:vAlign w:val="center"/>
          </w:tcPr>
          <w:p w14:paraId="7446B24F" w14:textId="77777777" w:rsidR="00D46E71" w:rsidRPr="00C47377" w:rsidRDefault="00D46E71" w:rsidP="00D46E71">
            <w:pPr>
              <w:suppressAutoHyphens w:val="0"/>
              <w:spacing w:line="240" w:lineRule="auto"/>
              <w:jc w:val="right"/>
              <w:rPr>
                <w:lang w:eastAsia="en-GB"/>
              </w:rPr>
            </w:pPr>
            <w:r w:rsidRPr="00C47377">
              <w:rPr>
                <w:lang w:eastAsia="en-GB"/>
              </w:rPr>
              <w:t>74.1</w:t>
            </w:r>
          </w:p>
        </w:tc>
      </w:tr>
      <w:tr w:rsidR="00D46E71" w:rsidRPr="00C47377" w14:paraId="06FA62CB" w14:textId="77777777" w:rsidTr="00D46E71">
        <w:trPr>
          <w:trHeight w:val="255"/>
        </w:trPr>
        <w:tc>
          <w:tcPr>
            <w:tcW w:w="1040" w:type="dxa"/>
            <w:tcBorders>
              <w:top w:val="nil"/>
              <w:left w:val="nil"/>
              <w:bottom w:val="nil"/>
              <w:right w:val="nil"/>
            </w:tcBorders>
            <w:shd w:val="clear" w:color="auto" w:fill="auto"/>
            <w:noWrap/>
            <w:vAlign w:val="center"/>
          </w:tcPr>
          <w:p w14:paraId="6E40EB86" w14:textId="77777777" w:rsidR="00D46E71" w:rsidRPr="00C47377" w:rsidRDefault="00D46E71" w:rsidP="00D46E71">
            <w:pPr>
              <w:suppressAutoHyphens w:val="0"/>
              <w:spacing w:line="240" w:lineRule="auto"/>
              <w:jc w:val="right"/>
              <w:rPr>
                <w:lang w:eastAsia="en-GB"/>
              </w:rPr>
            </w:pPr>
            <w:r w:rsidRPr="00C47377">
              <w:rPr>
                <w:lang w:eastAsia="en-GB"/>
              </w:rPr>
              <w:t>1242</w:t>
            </w:r>
          </w:p>
        </w:tc>
        <w:tc>
          <w:tcPr>
            <w:tcW w:w="1320" w:type="dxa"/>
            <w:tcBorders>
              <w:top w:val="nil"/>
              <w:left w:val="nil"/>
              <w:bottom w:val="nil"/>
              <w:right w:val="nil"/>
            </w:tcBorders>
            <w:shd w:val="clear" w:color="auto" w:fill="auto"/>
            <w:noWrap/>
            <w:vAlign w:val="center"/>
          </w:tcPr>
          <w:p w14:paraId="4B98699E" w14:textId="77777777" w:rsidR="00D46E71" w:rsidRPr="00C47377" w:rsidRDefault="00D46E71" w:rsidP="00D46E71">
            <w:pPr>
              <w:suppressAutoHyphens w:val="0"/>
              <w:spacing w:line="240" w:lineRule="auto"/>
              <w:jc w:val="right"/>
              <w:rPr>
                <w:lang w:eastAsia="en-GB"/>
              </w:rPr>
            </w:pPr>
            <w:r w:rsidRPr="00C47377">
              <w:rPr>
                <w:lang w:eastAsia="en-GB"/>
              </w:rPr>
              <w:t>67.9</w:t>
            </w:r>
          </w:p>
        </w:tc>
        <w:tc>
          <w:tcPr>
            <w:tcW w:w="1040" w:type="dxa"/>
            <w:tcBorders>
              <w:top w:val="nil"/>
              <w:left w:val="nil"/>
              <w:bottom w:val="nil"/>
              <w:right w:val="nil"/>
            </w:tcBorders>
            <w:shd w:val="clear" w:color="auto" w:fill="auto"/>
            <w:noWrap/>
            <w:vAlign w:val="center"/>
          </w:tcPr>
          <w:p w14:paraId="3118A8A4" w14:textId="77777777" w:rsidR="00D46E71" w:rsidRPr="00C47377" w:rsidRDefault="00D46E71" w:rsidP="00D46E71">
            <w:pPr>
              <w:suppressAutoHyphens w:val="0"/>
              <w:spacing w:line="240" w:lineRule="auto"/>
              <w:jc w:val="right"/>
              <w:rPr>
                <w:lang w:eastAsia="en-GB"/>
              </w:rPr>
            </w:pPr>
            <w:r w:rsidRPr="00C47377">
              <w:rPr>
                <w:lang w:eastAsia="en-GB"/>
              </w:rPr>
              <w:t>1291</w:t>
            </w:r>
          </w:p>
        </w:tc>
        <w:tc>
          <w:tcPr>
            <w:tcW w:w="1320" w:type="dxa"/>
            <w:tcBorders>
              <w:top w:val="nil"/>
              <w:left w:val="nil"/>
              <w:bottom w:val="nil"/>
              <w:right w:val="nil"/>
            </w:tcBorders>
            <w:shd w:val="clear" w:color="auto" w:fill="auto"/>
            <w:noWrap/>
            <w:vAlign w:val="center"/>
          </w:tcPr>
          <w:p w14:paraId="1A0A780B" w14:textId="77777777" w:rsidR="00D46E71" w:rsidRPr="00C47377" w:rsidRDefault="00D46E71" w:rsidP="00D46E71">
            <w:pPr>
              <w:suppressAutoHyphens w:val="0"/>
              <w:spacing w:line="240" w:lineRule="auto"/>
              <w:jc w:val="right"/>
              <w:rPr>
                <w:lang w:eastAsia="en-GB"/>
              </w:rPr>
            </w:pPr>
            <w:r w:rsidRPr="00C47377">
              <w:rPr>
                <w:lang w:eastAsia="en-GB"/>
              </w:rPr>
              <w:t>51</w:t>
            </w:r>
            <w:r w:rsidR="00363D27">
              <w:rPr>
                <w:lang w:eastAsia="en-GB"/>
              </w:rPr>
              <w:t>.0</w:t>
            </w:r>
          </w:p>
        </w:tc>
        <w:tc>
          <w:tcPr>
            <w:tcW w:w="1060" w:type="dxa"/>
            <w:tcBorders>
              <w:top w:val="nil"/>
              <w:left w:val="nil"/>
              <w:bottom w:val="nil"/>
              <w:right w:val="nil"/>
            </w:tcBorders>
            <w:shd w:val="clear" w:color="auto" w:fill="auto"/>
            <w:noWrap/>
            <w:vAlign w:val="center"/>
          </w:tcPr>
          <w:p w14:paraId="1EABF705" w14:textId="77777777" w:rsidR="00D46E71" w:rsidRPr="00C47377" w:rsidRDefault="00D46E71" w:rsidP="00D46E71">
            <w:pPr>
              <w:suppressAutoHyphens w:val="0"/>
              <w:spacing w:line="240" w:lineRule="auto"/>
              <w:jc w:val="right"/>
              <w:rPr>
                <w:lang w:eastAsia="en-GB"/>
              </w:rPr>
            </w:pPr>
            <w:r w:rsidRPr="00C47377">
              <w:rPr>
                <w:lang w:eastAsia="en-GB"/>
              </w:rPr>
              <w:t>1340</w:t>
            </w:r>
          </w:p>
        </w:tc>
        <w:tc>
          <w:tcPr>
            <w:tcW w:w="1320" w:type="dxa"/>
            <w:tcBorders>
              <w:top w:val="nil"/>
              <w:left w:val="nil"/>
              <w:bottom w:val="nil"/>
              <w:right w:val="nil"/>
            </w:tcBorders>
            <w:shd w:val="clear" w:color="auto" w:fill="auto"/>
            <w:noWrap/>
            <w:vAlign w:val="center"/>
          </w:tcPr>
          <w:p w14:paraId="4630370F" w14:textId="77777777" w:rsidR="00D46E71" w:rsidRPr="00C47377" w:rsidRDefault="00D46E71" w:rsidP="00D46E71">
            <w:pPr>
              <w:suppressAutoHyphens w:val="0"/>
              <w:spacing w:line="240" w:lineRule="auto"/>
              <w:jc w:val="right"/>
              <w:rPr>
                <w:lang w:eastAsia="en-GB"/>
              </w:rPr>
            </w:pPr>
            <w:r w:rsidRPr="00C47377">
              <w:rPr>
                <w:lang w:eastAsia="en-GB"/>
              </w:rPr>
              <w:t>46.5</w:t>
            </w:r>
          </w:p>
        </w:tc>
        <w:tc>
          <w:tcPr>
            <w:tcW w:w="1060" w:type="dxa"/>
            <w:tcBorders>
              <w:top w:val="nil"/>
              <w:left w:val="nil"/>
              <w:bottom w:val="nil"/>
              <w:right w:val="nil"/>
            </w:tcBorders>
            <w:shd w:val="clear" w:color="auto" w:fill="auto"/>
            <w:noWrap/>
            <w:vAlign w:val="center"/>
          </w:tcPr>
          <w:p w14:paraId="42BD15C9" w14:textId="77777777" w:rsidR="00D46E71" w:rsidRPr="00C47377" w:rsidRDefault="00D46E71" w:rsidP="00D46E71">
            <w:pPr>
              <w:suppressAutoHyphens w:val="0"/>
              <w:spacing w:line="240" w:lineRule="auto"/>
              <w:jc w:val="right"/>
              <w:rPr>
                <w:lang w:eastAsia="en-GB"/>
              </w:rPr>
            </w:pPr>
            <w:r w:rsidRPr="00C47377">
              <w:rPr>
                <w:lang w:eastAsia="en-GB"/>
              </w:rPr>
              <w:t>1389</w:t>
            </w:r>
          </w:p>
        </w:tc>
        <w:tc>
          <w:tcPr>
            <w:tcW w:w="1320" w:type="dxa"/>
            <w:tcBorders>
              <w:top w:val="nil"/>
              <w:left w:val="nil"/>
              <w:bottom w:val="nil"/>
              <w:right w:val="nil"/>
            </w:tcBorders>
            <w:shd w:val="clear" w:color="auto" w:fill="auto"/>
            <w:noWrap/>
            <w:vAlign w:val="center"/>
          </w:tcPr>
          <w:p w14:paraId="6AF9A9F7" w14:textId="77777777" w:rsidR="00D46E71" w:rsidRPr="00C47377" w:rsidRDefault="00D46E71" w:rsidP="00D46E71">
            <w:pPr>
              <w:suppressAutoHyphens w:val="0"/>
              <w:spacing w:line="240" w:lineRule="auto"/>
              <w:jc w:val="right"/>
              <w:rPr>
                <w:lang w:eastAsia="en-GB"/>
              </w:rPr>
            </w:pPr>
            <w:r w:rsidRPr="00C47377">
              <w:rPr>
                <w:lang w:eastAsia="en-GB"/>
              </w:rPr>
              <w:t>74</w:t>
            </w:r>
            <w:r w:rsidR="00363D27">
              <w:rPr>
                <w:lang w:eastAsia="en-GB"/>
              </w:rPr>
              <w:t>.0</w:t>
            </w:r>
          </w:p>
        </w:tc>
      </w:tr>
      <w:tr w:rsidR="00D46E71" w:rsidRPr="00C47377" w14:paraId="50783064" w14:textId="77777777" w:rsidTr="00D46E71">
        <w:trPr>
          <w:trHeight w:val="255"/>
        </w:trPr>
        <w:tc>
          <w:tcPr>
            <w:tcW w:w="1040" w:type="dxa"/>
            <w:tcBorders>
              <w:top w:val="nil"/>
              <w:left w:val="nil"/>
              <w:bottom w:val="nil"/>
              <w:right w:val="nil"/>
            </w:tcBorders>
            <w:shd w:val="clear" w:color="auto" w:fill="auto"/>
            <w:noWrap/>
            <w:vAlign w:val="center"/>
          </w:tcPr>
          <w:p w14:paraId="4EACB52D" w14:textId="77777777" w:rsidR="00D46E71" w:rsidRPr="00C47377" w:rsidRDefault="00D46E71" w:rsidP="00D46E71">
            <w:pPr>
              <w:suppressAutoHyphens w:val="0"/>
              <w:spacing w:line="240" w:lineRule="auto"/>
              <w:jc w:val="right"/>
              <w:rPr>
                <w:lang w:eastAsia="en-GB"/>
              </w:rPr>
            </w:pPr>
            <w:r w:rsidRPr="00C47377">
              <w:rPr>
                <w:lang w:eastAsia="en-GB"/>
              </w:rPr>
              <w:t>1243</w:t>
            </w:r>
          </w:p>
        </w:tc>
        <w:tc>
          <w:tcPr>
            <w:tcW w:w="1320" w:type="dxa"/>
            <w:tcBorders>
              <w:top w:val="nil"/>
              <w:left w:val="nil"/>
              <w:bottom w:val="nil"/>
              <w:right w:val="nil"/>
            </w:tcBorders>
            <w:shd w:val="clear" w:color="auto" w:fill="auto"/>
            <w:noWrap/>
            <w:vAlign w:val="center"/>
          </w:tcPr>
          <w:p w14:paraId="52AF585D" w14:textId="77777777" w:rsidR="00D46E71" w:rsidRPr="00C47377" w:rsidRDefault="00D46E71" w:rsidP="00D46E71">
            <w:pPr>
              <w:suppressAutoHyphens w:val="0"/>
              <w:spacing w:line="240" w:lineRule="auto"/>
              <w:jc w:val="right"/>
              <w:rPr>
                <w:lang w:eastAsia="en-GB"/>
              </w:rPr>
            </w:pPr>
            <w:r w:rsidRPr="00C47377">
              <w:rPr>
                <w:lang w:eastAsia="en-GB"/>
              </w:rPr>
              <w:t>65.7</w:t>
            </w:r>
          </w:p>
        </w:tc>
        <w:tc>
          <w:tcPr>
            <w:tcW w:w="1040" w:type="dxa"/>
            <w:tcBorders>
              <w:top w:val="nil"/>
              <w:left w:val="nil"/>
              <w:bottom w:val="nil"/>
              <w:right w:val="nil"/>
            </w:tcBorders>
            <w:shd w:val="clear" w:color="auto" w:fill="auto"/>
            <w:noWrap/>
            <w:vAlign w:val="center"/>
          </w:tcPr>
          <w:p w14:paraId="2BDDB989" w14:textId="77777777" w:rsidR="00D46E71" w:rsidRPr="00C47377" w:rsidRDefault="00D46E71" w:rsidP="00D46E71">
            <w:pPr>
              <w:suppressAutoHyphens w:val="0"/>
              <w:spacing w:line="240" w:lineRule="auto"/>
              <w:jc w:val="right"/>
              <w:rPr>
                <w:lang w:eastAsia="en-GB"/>
              </w:rPr>
            </w:pPr>
            <w:r w:rsidRPr="00C47377">
              <w:rPr>
                <w:lang w:eastAsia="en-GB"/>
              </w:rPr>
              <w:t>1292</w:t>
            </w:r>
          </w:p>
        </w:tc>
        <w:tc>
          <w:tcPr>
            <w:tcW w:w="1320" w:type="dxa"/>
            <w:tcBorders>
              <w:top w:val="nil"/>
              <w:left w:val="nil"/>
              <w:bottom w:val="nil"/>
              <w:right w:val="nil"/>
            </w:tcBorders>
            <w:shd w:val="clear" w:color="auto" w:fill="auto"/>
            <w:noWrap/>
            <w:vAlign w:val="center"/>
          </w:tcPr>
          <w:p w14:paraId="742376C3" w14:textId="77777777" w:rsidR="00D46E71" w:rsidRPr="00C47377" w:rsidRDefault="00D46E71" w:rsidP="00D46E71">
            <w:pPr>
              <w:suppressAutoHyphens w:val="0"/>
              <w:spacing w:line="240" w:lineRule="auto"/>
              <w:jc w:val="right"/>
              <w:rPr>
                <w:lang w:eastAsia="en-GB"/>
              </w:rPr>
            </w:pPr>
            <w:r w:rsidRPr="00C47377">
              <w:rPr>
                <w:lang w:eastAsia="en-GB"/>
              </w:rPr>
              <w:t>51.9</w:t>
            </w:r>
          </w:p>
        </w:tc>
        <w:tc>
          <w:tcPr>
            <w:tcW w:w="1060" w:type="dxa"/>
            <w:tcBorders>
              <w:top w:val="nil"/>
              <w:left w:val="nil"/>
              <w:bottom w:val="nil"/>
              <w:right w:val="nil"/>
            </w:tcBorders>
            <w:shd w:val="clear" w:color="auto" w:fill="auto"/>
            <w:noWrap/>
            <w:vAlign w:val="center"/>
          </w:tcPr>
          <w:p w14:paraId="0F90074F" w14:textId="77777777" w:rsidR="00D46E71" w:rsidRPr="00C47377" w:rsidRDefault="00D46E71" w:rsidP="00D46E71">
            <w:pPr>
              <w:suppressAutoHyphens w:val="0"/>
              <w:spacing w:line="240" w:lineRule="auto"/>
              <w:jc w:val="right"/>
              <w:rPr>
                <w:lang w:eastAsia="en-GB"/>
              </w:rPr>
            </w:pPr>
            <w:r w:rsidRPr="00C47377">
              <w:rPr>
                <w:lang w:eastAsia="en-GB"/>
              </w:rPr>
              <w:t>1341</w:t>
            </w:r>
          </w:p>
        </w:tc>
        <w:tc>
          <w:tcPr>
            <w:tcW w:w="1320" w:type="dxa"/>
            <w:tcBorders>
              <w:top w:val="nil"/>
              <w:left w:val="nil"/>
              <w:bottom w:val="nil"/>
              <w:right w:val="nil"/>
            </w:tcBorders>
            <w:shd w:val="clear" w:color="auto" w:fill="auto"/>
            <w:noWrap/>
            <w:vAlign w:val="center"/>
          </w:tcPr>
          <w:p w14:paraId="23752DE7" w14:textId="77777777" w:rsidR="00D46E71" w:rsidRPr="00C47377" w:rsidRDefault="00D46E71" w:rsidP="00D46E71">
            <w:pPr>
              <w:suppressAutoHyphens w:val="0"/>
              <w:spacing w:line="240" w:lineRule="auto"/>
              <w:jc w:val="right"/>
              <w:rPr>
                <w:lang w:eastAsia="en-GB"/>
              </w:rPr>
            </w:pPr>
            <w:r w:rsidRPr="00C47377">
              <w:rPr>
                <w:lang w:eastAsia="en-GB"/>
              </w:rPr>
              <w:t>49.1</w:t>
            </w:r>
          </w:p>
        </w:tc>
        <w:tc>
          <w:tcPr>
            <w:tcW w:w="1060" w:type="dxa"/>
            <w:tcBorders>
              <w:top w:val="nil"/>
              <w:left w:val="nil"/>
              <w:bottom w:val="nil"/>
              <w:right w:val="nil"/>
            </w:tcBorders>
            <w:shd w:val="clear" w:color="auto" w:fill="auto"/>
            <w:noWrap/>
            <w:vAlign w:val="center"/>
          </w:tcPr>
          <w:p w14:paraId="616EC657" w14:textId="77777777" w:rsidR="00D46E71" w:rsidRPr="00C47377" w:rsidRDefault="00D46E71" w:rsidP="00D46E71">
            <w:pPr>
              <w:suppressAutoHyphens w:val="0"/>
              <w:spacing w:line="240" w:lineRule="auto"/>
              <w:jc w:val="right"/>
              <w:rPr>
                <w:lang w:eastAsia="en-GB"/>
              </w:rPr>
            </w:pPr>
            <w:r w:rsidRPr="00C47377">
              <w:rPr>
                <w:lang w:eastAsia="en-GB"/>
              </w:rPr>
              <w:t>1390</w:t>
            </w:r>
          </w:p>
        </w:tc>
        <w:tc>
          <w:tcPr>
            <w:tcW w:w="1320" w:type="dxa"/>
            <w:tcBorders>
              <w:top w:val="nil"/>
              <w:left w:val="nil"/>
              <w:bottom w:val="nil"/>
              <w:right w:val="nil"/>
            </w:tcBorders>
            <w:shd w:val="clear" w:color="auto" w:fill="auto"/>
            <w:noWrap/>
            <w:vAlign w:val="center"/>
          </w:tcPr>
          <w:p w14:paraId="71BBE61F" w14:textId="77777777" w:rsidR="00D46E71" w:rsidRPr="00C47377" w:rsidRDefault="00D46E71" w:rsidP="00D46E71">
            <w:pPr>
              <w:suppressAutoHyphens w:val="0"/>
              <w:spacing w:line="240" w:lineRule="auto"/>
              <w:jc w:val="right"/>
              <w:rPr>
                <w:lang w:eastAsia="en-GB"/>
              </w:rPr>
            </w:pPr>
            <w:r w:rsidRPr="00C47377">
              <w:rPr>
                <w:lang w:eastAsia="en-GB"/>
              </w:rPr>
              <w:t>73</w:t>
            </w:r>
            <w:r w:rsidR="00363D27">
              <w:rPr>
                <w:lang w:eastAsia="en-GB"/>
              </w:rPr>
              <w:t>.0</w:t>
            </w:r>
          </w:p>
        </w:tc>
      </w:tr>
      <w:tr w:rsidR="00D46E71" w:rsidRPr="00C47377" w14:paraId="1B8D7A17" w14:textId="77777777" w:rsidTr="00D46E71">
        <w:trPr>
          <w:trHeight w:val="255"/>
        </w:trPr>
        <w:tc>
          <w:tcPr>
            <w:tcW w:w="1040" w:type="dxa"/>
            <w:tcBorders>
              <w:top w:val="nil"/>
              <w:left w:val="nil"/>
              <w:bottom w:val="nil"/>
              <w:right w:val="nil"/>
            </w:tcBorders>
            <w:shd w:val="clear" w:color="auto" w:fill="auto"/>
            <w:noWrap/>
            <w:vAlign w:val="center"/>
          </w:tcPr>
          <w:p w14:paraId="2DE5535B" w14:textId="77777777" w:rsidR="00D46E71" w:rsidRPr="00C47377" w:rsidRDefault="00D46E71" w:rsidP="00D46E71">
            <w:pPr>
              <w:suppressAutoHyphens w:val="0"/>
              <w:spacing w:line="240" w:lineRule="auto"/>
              <w:jc w:val="right"/>
              <w:rPr>
                <w:lang w:eastAsia="en-GB"/>
              </w:rPr>
            </w:pPr>
            <w:r w:rsidRPr="00C47377">
              <w:rPr>
                <w:lang w:eastAsia="en-GB"/>
              </w:rPr>
              <w:t>1244</w:t>
            </w:r>
          </w:p>
        </w:tc>
        <w:tc>
          <w:tcPr>
            <w:tcW w:w="1320" w:type="dxa"/>
            <w:tcBorders>
              <w:top w:val="nil"/>
              <w:left w:val="nil"/>
              <w:bottom w:val="nil"/>
              <w:right w:val="nil"/>
            </w:tcBorders>
            <w:shd w:val="clear" w:color="auto" w:fill="auto"/>
            <w:noWrap/>
            <w:vAlign w:val="center"/>
          </w:tcPr>
          <w:p w14:paraId="51BB9A88" w14:textId="77777777" w:rsidR="00D46E71" w:rsidRPr="00C47377" w:rsidRDefault="00D46E71" w:rsidP="00D46E71">
            <w:pPr>
              <w:suppressAutoHyphens w:val="0"/>
              <w:spacing w:line="240" w:lineRule="auto"/>
              <w:jc w:val="right"/>
              <w:rPr>
                <w:lang w:eastAsia="en-GB"/>
              </w:rPr>
            </w:pPr>
            <w:r w:rsidRPr="00C47377">
              <w:rPr>
                <w:lang w:eastAsia="en-GB"/>
              </w:rPr>
              <w:t>63.5</w:t>
            </w:r>
          </w:p>
        </w:tc>
        <w:tc>
          <w:tcPr>
            <w:tcW w:w="1040" w:type="dxa"/>
            <w:tcBorders>
              <w:top w:val="nil"/>
              <w:left w:val="nil"/>
              <w:bottom w:val="nil"/>
              <w:right w:val="nil"/>
            </w:tcBorders>
            <w:shd w:val="clear" w:color="auto" w:fill="auto"/>
            <w:noWrap/>
            <w:vAlign w:val="center"/>
          </w:tcPr>
          <w:p w14:paraId="25243065" w14:textId="77777777" w:rsidR="00D46E71" w:rsidRPr="00C47377" w:rsidRDefault="00D46E71" w:rsidP="00D46E71">
            <w:pPr>
              <w:suppressAutoHyphens w:val="0"/>
              <w:spacing w:line="240" w:lineRule="auto"/>
              <w:jc w:val="right"/>
              <w:rPr>
                <w:lang w:eastAsia="en-GB"/>
              </w:rPr>
            </w:pPr>
            <w:r w:rsidRPr="00C47377">
              <w:rPr>
                <w:lang w:eastAsia="en-GB"/>
              </w:rPr>
              <w:t>1293</w:t>
            </w:r>
          </w:p>
        </w:tc>
        <w:tc>
          <w:tcPr>
            <w:tcW w:w="1320" w:type="dxa"/>
            <w:tcBorders>
              <w:top w:val="nil"/>
              <w:left w:val="nil"/>
              <w:bottom w:val="nil"/>
              <w:right w:val="nil"/>
            </w:tcBorders>
            <w:shd w:val="clear" w:color="auto" w:fill="auto"/>
            <w:noWrap/>
            <w:vAlign w:val="center"/>
          </w:tcPr>
          <w:p w14:paraId="78615620" w14:textId="77777777" w:rsidR="00D46E71" w:rsidRPr="00C47377" w:rsidRDefault="00D46E71" w:rsidP="00D46E71">
            <w:pPr>
              <w:suppressAutoHyphens w:val="0"/>
              <w:spacing w:line="240" w:lineRule="auto"/>
              <w:jc w:val="right"/>
              <w:rPr>
                <w:lang w:eastAsia="en-GB"/>
              </w:rPr>
            </w:pPr>
            <w:r w:rsidRPr="00C47377">
              <w:rPr>
                <w:lang w:eastAsia="en-GB"/>
              </w:rPr>
              <w:t>52.7</w:t>
            </w:r>
          </w:p>
        </w:tc>
        <w:tc>
          <w:tcPr>
            <w:tcW w:w="1060" w:type="dxa"/>
            <w:tcBorders>
              <w:top w:val="nil"/>
              <w:left w:val="nil"/>
              <w:bottom w:val="nil"/>
              <w:right w:val="nil"/>
            </w:tcBorders>
            <w:shd w:val="clear" w:color="auto" w:fill="auto"/>
            <w:noWrap/>
            <w:vAlign w:val="center"/>
          </w:tcPr>
          <w:p w14:paraId="4931F5BF" w14:textId="77777777" w:rsidR="00D46E71" w:rsidRPr="00C47377" w:rsidRDefault="00D46E71" w:rsidP="00D46E71">
            <w:pPr>
              <w:suppressAutoHyphens w:val="0"/>
              <w:spacing w:line="240" w:lineRule="auto"/>
              <w:jc w:val="right"/>
              <w:rPr>
                <w:lang w:eastAsia="en-GB"/>
              </w:rPr>
            </w:pPr>
            <w:r w:rsidRPr="00C47377">
              <w:rPr>
                <w:lang w:eastAsia="en-GB"/>
              </w:rPr>
              <w:t>1342</w:t>
            </w:r>
          </w:p>
        </w:tc>
        <w:tc>
          <w:tcPr>
            <w:tcW w:w="1320" w:type="dxa"/>
            <w:tcBorders>
              <w:top w:val="nil"/>
              <w:left w:val="nil"/>
              <w:bottom w:val="nil"/>
              <w:right w:val="nil"/>
            </w:tcBorders>
            <w:shd w:val="clear" w:color="auto" w:fill="auto"/>
            <w:noWrap/>
            <w:vAlign w:val="center"/>
          </w:tcPr>
          <w:p w14:paraId="1CAD7E6D" w14:textId="77777777" w:rsidR="00D46E71" w:rsidRPr="00C47377" w:rsidRDefault="00D46E71" w:rsidP="00D46E71">
            <w:pPr>
              <w:suppressAutoHyphens w:val="0"/>
              <w:spacing w:line="240" w:lineRule="auto"/>
              <w:jc w:val="right"/>
              <w:rPr>
                <w:lang w:eastAsia="en-GB"/>
              </w:rPr>
            </w:pPr>
            <w:r w:rsidRPr="00C47377">
              <w:rPr>
                <w:lang w:eastAsia="en-GB"/>
              </w:rPr>
              <w:t>51.6</w:t>
            </w:r>
          </w:p>
        </w:tc>
        <w:tc>
          <w:tcPr>
            <w:tcW w:w="1060" w:type="dxa"/>
            <w:tcBorders>
              <w:top w:val="nil"/>
              <w:left w:val="nil"/>
              <w:bottom w:val="nil"/>
              <w:right w:val="nil"/>
            </w:tcBorders>
            <w:shd w:val="clear" w:color="auto" w:fill="auto"/>
            <w:noWrap/>
            <w:vAlign w:val="center"/>
          </w:tcPr>
          <w:p w14:paraId="46D7CD80" w14:textId="77777777" w:rsidR="00D46E71" w:rsidRPr="00C47377" w:rsidRDefault="00D46E71" w:rsidP="00D46E71">
            <w:pPr>
              <w:suppressAutoHyphens w:val="0"/>
              <w:spacing w:line="240" w:lineRule="auto"/>
              <w:jc w:val="right"/>
              <w:rPr>
                <w:lang w:eastAsia="en-GB"/>
              </w:rPr>
            </w:pPr>
            <w:r w:rsidRPr="00C47377">
              <w:rPr>
                <w:lang w:eastAsia="en-GB"/>
              </w:rPr>
              <w:t>1391</w:t>
            </w:r>
          </w:p>
        </w:tc>
        <w:tc>
          <w:tcPr>
            <w:tcW w:w="1320" w:type="dxa"/>
            <w:tcBorders>
              <w:top w:val="nil"/>
              <w:left w:val="nil"/>
              <w:bottom w:val="nil"/>
              <w:right w:val="nil"/>
            </w:tcBorders>
            <w:shd w:val="clear" w:color="auto" w:fill="auto"/>
            <w:noWrap/>
            <w:vAlign w:val="center"/>
          </w:tcPr>
          <w:p w14:paraId="5FF3804A" w14:textId="77777777" w:rsidR="00D46E71" w:rsidRPr="00C47377" w:rsidRDefault="00D46E71" w:rsidP="00D46E71">
            <w:pPr>
              <w:suppressAutoHyphens w:val="0"/>
              <w:spacing w:line="240" w:lineRule="auto"/>
              <w:jc w:val="right"/>
              <w:rPr>
                <w:lang w:eastAsia="en-GB"/>
              </w:rPr>
            </w:pPr>
            <w:r w:rsidRPr="00C47377">
              <w:rPr>
                <w:lang w:eastAsia="en-GB"/>
              </w:rPr>
              <w:t>72</w:t>
            </w:r>
            <w:r w:rsidR="00363D27">
              <w:rPr>
                <w:lang w:eastAsia="en-GB"/>
              </w:rPr>
              <w:t>.0</w:t>
            </w:r>
          </w:p>
        </w:tc>
      </w:tr>
      <w:tr w:rsidR="00D46E71" w:rsidRPr="00C47377" w14:paraId="7B885156" w14:textId="77777777" w:rsidTr="00D46E71">
        <w:trPr>
          <w:trHeight w:val="255"/>
        </w:trPr>
        <w:tc>
          <w:tcPr>
            <w:tcW w:w="1040" w:type="dxa"/>
            <w:tcBorders>
              <w:top w:val="nil"/>
              <w:left w:val="nil"/>
              <w:bottom w:val="nil"/>
              <w:right w:val="nil"/>
            </w:tcBorders>
            <w:shd w:val="clear" w:color="auto" w:fill="auto"/>
            <w:noWrap/>
            <w:vAlign w:val="center"/>
          </w:tcPr>
          <w:p w14:paraId="1D918AB7" w14:textId="77777777" w:rsidR="00D46E71" w:rsidRPr="00C47377" w:rsidRDefault="00D46E71" w:rsidP="00D46E71">
            <w:pPr>
              <w:suppressAutoHyphens w:val="0"/>
              <w:spacing w:line="240" w:lineRule="auto"/>
              <w:jc w:val="right"/>
              <w:rPr>
                <w:lang w:eastAsia="en-GB"/>
              </w:rPr>
            </w:pPr>
            <w:r w:rsidRPr="00C47377">
              <w:rPr>
                <w:lang w:eastAsia="en-GB"/>
              </w:rPr>
              <w:t>1245</w:t>
            </w:r>
          </w:p>
        </w:tc>
        <w:tc>
          <w:tcPr>
            <w:tcW w:w="1320" w:type="dxa"/>
            <w:tcBorders>
              <w:top w:val="nil"/>
              <w:left w:val="nil"/>
              <w:bottom w:val="nil"/>
              <w:right w:val="nil"/>
            </w:tcBorders>
            <w:shd w:val="clear" w:color="auto" w:fill="auto"/>
            <w:noWrap/>
            <w:vAlign w:val="center"/>
          </w:tcPr>
          <w:p w14:paraId="73835775" w14:textId="77777777" w:rsidR="00D46E71" w:rsidRPr="00C47377" w:rsidRDefault="00D46E71" w:rsidP="00D46E71">
            <w:pPr>
              <w:suppressAutoHyphens w:val="0"/>
              <w:spacing w:line="240" w:lineRule="auto"/>
              <w:jc w:val="right"/>
              <w:rPr>
                <w:lang w:eastAsia="en-GB"/>
              </w:rPr>
            </w:pPr>
            <w:r w:rsidRPr="00C47377">
              <w:rPr>
                <w:lang w:eastAsia="en-GB"/>
              </w:rPr>
              <w:t>61.2</w:t>
            </w:r>
          </w:p>
        </w:tc>
        <w:tc>
          <w:tcPr>
            <w:tcW w:w="1040" w:type="dxa"/>
            <w:tcBorders>
              <w:top w:val="nil"/>
              <w:left w:val="nil"/>
              <w:bottom w:val="nil"/>
              <w:right w:val="nil"/>
            </w:tcBorders>
            <w:shd w:val="clear" w:color="auto" w:fill="auto"/>
            <w:noWrap/>
            <w:vAlign w:val="center"/>
          </w:tcPr>
          <w:p w14:paraId="10BF2090" w14:textId="77777777" w:rsidR="00D46E71" w:rsidRPr="00C47377" w:rsidRDefault="00D46E71" w:rsidP="00D46E71">
            <w:pPr>
              <w:suppressAutoHyphens w:val="0"/>
              <w:spacing w:line="240" w:lineRule="auto"/>
              <w:jc w:val="right"/>
              <w:rPr>
                <w:lang w:eastAsia="en-GB"/>
              </w:rPr>
            </w:pPr>
            <w:r w:rsidRPr="00C47377">
              <w:rPr>
                <w:lang w:eastAsia="en-GB"/>
              </w:rPr>
              <w:t>1294</w:t>
            </w:r>
          </w:p>
        </w:tc>
        <w:tc>
          <w:tcPr>
            <w:tcW w:w="1320" w:type="dxa"/>
            <w:tcBorders>
              <w:top w:val="nil"/>
              <w:left w:val="nil"/>
              <w:bottom w:val="nil"/>
              <w:right w:val="nil"/>
            </w:tcBorders>
            <w:shd w:val="clear" w:color="auto" w:fill="auto"/>
            <w:noWrap/>
            <w:vAlign w:val="center"/>
          </w:tcPr>
          <w:p w14:paraId="0F50EDF0" w14:textId="77777777" w:rsidR="00D46E71" w:rsidRPr="00C47377" w:rsidRDefault="00D46E71" w:rsidP="00D46E71">
            <w:pPr>
              <w:suppressAutoHyphens w:val="0"/>
              <w:spacing w:line="240" w:lineRule="auto"/>
              <w:jc w:val="right"/>
              <w:rPr>
                <w:lang w:eastAsia="en-GB"/>
              </w:rPr>
            </w:pPr>
            <w:r w:rsidRPr="00C47377">
              <w:rPr>
                <w:lang w:eastAsia="en-GB"/>
              </w:rPr>
              <w:t>53.7</w:t>
            </w:r>
          </w:p>
        </w:tc>
        <w:tc>
          <w:tcPr>
            <w:tcW w:w="1060" w:type="dxa"/>
            <w:tcBorders>
              <w:top w:val="nil"/>
              <w:left w:val="nil"/>
              <w:bottom w:val="nil"/>
              <w:right w:val="nil"/>
            </w:tcBorders>
            <w:shd w:val="clear" w:color="auto" w:fill="auto"/>
            <w:noWrap/>
            <w:vAlign w:val="center"/>
          </w:tcPr>
          <w:p w14:paraId="2EC4B774" w14:textId="77777777" w:rsidR="00D46E71" w:rsidRPr="00C47377" w:rsidRDefault="00D46E71" w:rsidP="00D46E71">
            <w:pPr>
              <w:suppressAutoHyphens w:val="0"/>
              <w:spacing w:line="240" w:lineRule="auto"/>
              <w:jc w:val="right"/>
              <w:rPr>
                <w:lang w:eastAsia="en-GB"/>
              </w:rPr>
            </w:pPr>
            <w:r w:rsidRPr="00C47377">
              <w:rPr>
                <w:lang w:eastAsia="en-GB"/>
              </w:rPr>
              <w:t>1343</w:t>
            </w:r>
          </w:p>
        </w:tc>
        <w:tc>
          <w:tcPr>
            <w:tcW w:w="1320" w:type="dxa"/>
            <w:tcBorders>
              <w:top w:val="nil"/>
              <w:left w:val="nil"/>
              <w:bottom w:val="nil"/>
              <w:right w:val="nil"/>
            </w:tcBorders>
            <w:shd w:val="clear" w:color="auto" w:fill="auto"/>
            <w:noWrap/>
            <w:vAlign w:val="center"/>
          </w:tcPr>
          <w:p w14:paraId="4BBE9782" w14:textId="77777777" w:rsidR="00D46E71" w:rsidRPr="00C47377" w:rsidRDefault="00D46E71" w:rsidP="00D46E71">
            <w:pPr>
              <w:suppressAutoHyphens w:val="0"/>
              <w:spacing w:line="240" w:lineRule="auto"/>
              <w:jc w:val="right"/>
              <w:rPr>
                <w:lang w:eastAsia="en-GB"/>
              </w:rPr>
            </w:pPr>
            <w:r w:rsidRPr="00C47377">
              <w:rPr>
                <w:lang w:eastAsia="en-GB"/>
              </w:rPr>
              <w:t>53.9</w:t>
            </w:r>
          </w:p>
        </w:tc>
        <w:tc>
          <w:tcPr>
            <w:tcW w:w="1060" w:type="dxa"/>
            <w:tcBorders>
              <w:top w:val="nil"/>
              <w:left w:val="nil"/>
              <w:bottom w:val="nil"/>
              <w:right w:val="nil"/>
            </w:tcBorders>
            <w:shd w:val="clear" w:color="auto" w:fill="auto"/>
            <w:noWrap/>
            <w:vAlign w:val="center"/>
          </w:tcPr>
          <w:p w14:paraId="69C7432C" w14:textId="77777777" w:rsidR="00D46E71" w:rsidRPr="00C47377" w:rsidRDefault="00D46E71" w:rsidP="00D46E71">
            <w:pPr>
              <w:suppressAutoHyphens w:val="0"/>
              <w:spacing w:line="240" w:lineRule="auto"/>
              <w:jc w:val="right"/>
              <w:rPr>
                <w:lang w:eastAsia="en-GB"/>
              </w:rPr>
            </w:pPr>
            <w:r w:rsidRPr="00C47377">
              <w:rPr>
                <w:lang w:eastAsia="en-GB"/>
              </w:rPr>
              <w:t>1392</w:t>
            </w:r>
          </w:p>
        </w:tc>
        <w:tc>
          <w:tcPr>
            <w:tcW w:w="1320" w:type="dxa"/>
            <w:tcBorders>
              <w:top w:val="nil"/>
              <w:left w:val="nil"/>
              <w:bottom w:val="nil"/>
              <w:right w:val="nil"/>
            </w:tcBorders>
            <w:shd w:val="clear" w:color="auto" w:fill="auto"/>
            <w:noWrap/>
            <w:vAlign w:val="center"/>
          </w:tcPr>
          <w:p w14:paraId="1C68CCDF" w14:textId="77777777" w:rsidR="00D46E71" w:rsidRPr="00C47377" w:rsidRDefault="00D46E71" w:rsidP="00D46E71">
            <w:pPr>
              <w:suppressAutoHyphens w:val="0"/>
              <w:spacing w:line="240" w:lineRule="auto"/>
              <w:jc w:val="right"/>
              <w:rPr>
                <w:lang w:eastAsia="en-GB"/>
              </w:rPr>
            </w:pPr>
            <w:r w:rsidRPr="00C47377">
              <w:rPr>
                <w:lang w:eastAsia="en-GB"/>
              </w:rPr>
              <w:t>71</w:t>
            </w:r>
            <w:r w:rsidR="00363D27">
              <w:rPr>
                <w:lang w:eastAsia="en-GB"/>
              </w:rPr>
              <w:t>.0</w:t>
            </w:r>
          </w:p>
        </w:tc>
      </w:tr>
      <w:tr w:rsidR="00D46E71" w:rsidRPr="00C47377" w14:paraId="1C6A65B6" w14:textId="77777777" w:rsidTr="00D46E71">
        <w:trPr>
          <w:trHeight w:val="255"/>
        </w:trPr>
        <w:tc>
          <w:tcPr>
            <w:tcW w:w="1040" w:type="dxa"/>
            <w:tcBorders>
              <w:top w:val="nil"/>
              <w:left w:val="nil"/>
              <w:bottom w:val="nil"/>
              <w:right w:val="nil"/>
            </w:tcBorders>
            <w:shd w:val="clear" w:color="auto" w:fill="auto"/>
            <w:noWrap/>
            <w:vAlign w:val="center"/>
          </w:tcPr>
          <w:p w14:paraId="37A557A3" w14:textId="77777777" w:rsidR="00D46E71" w:rsidRPr="00C47377" w:rsidRDefault="00D46E71" w:rsidP="00D46E71">
            <w:pPr>
              <w:suppressAutoHyphens w:val="0"/>
              <w:spacing w:line="240" w:lineRule="auto"/>
              <w:jc w:val="right"/>
              <w:rPr>
                <w:lang w:eastAsia="en-GB"/>
              </w:rPr>
            </w:pPr>
            <w:r w:rsidRPr="00C47377">
              <w:rPr>
                <w:lang w:eastAsia="en-GB"/>
              </w:rPr>
              <w:t>1246</w:t>
            </w:r>
          </w:p>
        </w:tc>
        <w:tc>
          <w:tcPr>
            <w:tcW w:w="1320" w:type="dxa"/>
            <w:tcBorders>
              <w:top w:val="nil"/>
              <w:left w:val="nil"/>
              <w:bottom w:val="nil"/>
              <w:right w:val="nil"/>
            </w:tcBorders>
            <w:shd w:val="clear" w:color="auto" w:fill="auto"/>
            <w:noWrap/>
            <w:vAlign w:val="center"/>
          </w:tcPr>
          <w:p w14:paraId="5D1FEABE" w14:textId="77777777" w:rsidR="00D46E71" w:rsidRPr="00C47377" w:rsidRDefault="00D46E71" w:rsidP="00D46E71">
            <w:pPr>
              <w:suppressAutoHyphens w:val="0"/>
              <w:spacing w:line="240" w:lineRule="auto"/>
              <w:jc w:val="right"/>
              <w:rPr>
                <w:lang w:eastAsia="en-GB"/>
              </w:rPr>
            </w:pPr>
            <w:r w:rsidRPr="00C47377">
              <w:rPr>
                <w:lang w:eastAsia="en-GB"/>
              </w:rPr>
              <w:t>59</w:t>
            </w:r>
            <w:r w:rsidR="00363D27">
              <w:rPr>
                <w:lang w:eastAsia="en-GB"/>
              </w:rPr>
              <w:t>.0</w:t>
            </w:r>
          </w:p>
        </w:tc>
        <w:tc>
          <w:tcPr>
            <w:tcW w:w="1040" w:type="dxa"/>
            <w:tcBorders>
              <w:top w:val="nil"/>
              <w:left w:val="nil"/>
              <w:bottom w:val="nil"/>
              <w:right w:val="nil"/>
            </w:tcBorders>
            <w:shd w:val="clear" w:color="auto" w:fill="auto"/>
            <w:noWrap/>
            <w:vAlign w:val="center"/>
          </w:tcPr>
          <w:p w14:paraId="2C7D75C2" w14:textId="77777777" w:rsidR="00D46E71" w:rsidRPr="00C47377" w:rsidRDefault="00D46E71" w:rsidP="00D46E71">
            <w:pPr>
              <w:suppressAutoHyphens w:val="0"/>
              <w:spacing w:line="240" w:lineRule="auto"/>
              <w:jc w:val="right"/>
              <w:rPr>
                <w:lang w:eastAsia="en-GB"/>
              </w:rPr>
            </w:pPr>
            <w:r w:rsidRPr="00C47377">
              <w:rPr>
                <w:lang w:eastAsia="en-GB"/>
              </w:rPr>
              <w:t>1295</w:t>
            </w:r>
          </w:p>
        </w:tc>
        <w:tc>
          <w:tcPr>
            <w:tcW w:w="1320" w:type="dxa"/>
            <w:tcBorders>
              <w:top w:val="nil"/>
              <w:left w:val="nil"/>
              <w:bottom w:val="nil"/>
              <w:right w:val="nil"/>
            </w:tcBorders>
            <w:shd w:val="clear" w:color="auto" w:fill="auto"/>
            <w:noWrap/>
            <w:vAlign w:val="center"/>
          </w:tcPr>
          <w:p w14:paraId="641B5B2E" w14:textId="77777777" w:rsidR="00D46E71" w:rsidRPr="00C47377" w:rsidRDefault="00D46E71" w:rsidP="00D46E71">
            <w:pPr>
              <w:suppressAutoHyphens w:val="0"/>
              <w:spacing w:line="240" w:lineRule="auto"/>
              <w:jc w:val="right"/>
              <w:rPr>
                <w:lang w:eastAsia="en-GB"/>
              </w:rPr>
            </w:pPr>
            <w:r w:rsidRPr="00C47377">
              <w:rPr>
                <w:lang w:eastAsia="en-GB"/>
              </w:rPr>
              <w:t>55</w:t>
            </w:r>
            <w:r w:rsidR="00363D27">
              <w:rPr>
                <w:lang w:eastAsia="en-GB"/>
              </w:rPr>
              <w:t>.0</w:t>
            </w:r>
          </w:p>
        </w:tc>
        <w:tc>
          <w:tcPr>
            <w:tcW w:w="1060" w:type="dxa"/>
            <w:tcBorders>
              <w:top w:val="nil"/>
              <w:left w:val="nil"/>
              <w:bottom w:val="nil"/>
              <w:right w:val="nil"/>
            </w:tcBorders>
            <w:shd w:val="clear" w:color="auto" w:fill="auto"/>
            <w:noWrap/>
            <w:vAlign w:val="center"/>
          </w:tcPr>
          <w:p w14:paraId="0885ED66" w14:textId="77777777" w:rsidR="00D46E71" w:rsidRPr="00C47377" w:rsidRDefault="00D46E71" w:rsidP="00D46E71">
            <w:pPr>
              <w:suppressAutoHyphens w:val="0"/>
              <w:spacing w:line="240" w:lineRule="auto"/>
              <w:jc w:val="right"/>
              <w:rPr>
                <w:lang w:eastAsia="en-GB"/>
              </w:rPr>
            </w:pPr>
            <w:r w:rsidRPr="00C47377">
              <w:rPr>
                <w:lang w:eastAsia="en-GB"/>
              </w:rPr>
              <w:t>1344</w:t>
            </w:r>
          </w:p>
        </w:tc>
        <w:tc>
          <w:tcPr>
            <w:tcW w:w="1320" w:type="dxa"/>
            <w:tcBorders>
              <w:top w:val="nil"/>
              <w:left w:val="nil"/>
              <w:bottom w:val="nil"/>
              <w:right w:val="nil"/>
            </w:tcBorders>
            <w:shd w:val="clear" w:color="auto" w:fill="auto"/>
            <w:noWrap/>
            <w:vAlign w:val="center"/>
          </w:tcPr>
          <w:p w14:paraId="14F114EF" w14:textId="77777777" w:rsidR="00D46E71" w:rsidRPr="00C47377" w:rsidRDefault="00D46E71" w:rsidP="00D46E71">
            <w:pPr>
              <w:suppressAutoHyphens w:val="0"/>
              <w:spacing w:line="240" w:lineRule="auto"/>
              <w:jc w:val="right"/>
              <w:rPr>
                <w:lang w:eastAsia="en-GB"/>
              </w:rPr>
            </w:pPr>
            <w:r w:rsidRPr="00C47377">
              <w:rPr>
                <w:lang w:eastAsia="en-GB"/>
              </w:rPr>
              <w:t>56</w:t>
            </w:r>
            <w:r w:rsidR="00363D27">
              <w:rPr>
                <w:lang w:eastAsia="en-GB"/>
              </w:rPr>
              <w:t>.0</w:t>
            </w:r>
          </w:p>
        </w:tc>
        <w:tc>
          <w:tcPr>
            <w:tcW w:w="1060" w:type="dxa"/>
            <w:tcBorders>
              <w:top w:val="nil"/>
              <w:left w:val="nil"/>
              <w:bottom w:val="nil"/>
              <w:right w:val="nil"/>
            </w:tcBorders>
            <w:shd w:val="clear" w:color="auto" w:fill="auto"/>
            <w:noWrap/>
            <w:vAlign w:val="center"/>
          </w:tcPr>
          <w:p w14:paraId="7FBCD51C" w14:textId="77777777" w:rsidR="00D46E71" w:rsidRPr="00C47377" w:rsidRDefault="00D46E71" w:rsidP="00D46E71">
            <w:pPr>
              <w:suppressAutoHyphens w:val="0"/>
              <w:spacing w:line="240" w:lineRule="auto"/>
              <w:jc w:val="right"/>
              <w:rPr>
                <w:lang w:eastAsia="en-GB"/>
              </w:rPr>
            </w:pPr>
            <w:r w:rsidRPr="00C47377">
              <w:rPr>
                <w:lang w:eastAsia="en-GB"/>
              </w:rPr>
              <w:t>1393</w:t>
            </w:r>
          </w:p>
        </w:tc>
        <w:tc>
          <w:tcPr>
            <w:tcW w:w="1320" w:type="dxa"/>
            <w:tcBorders>
              <w:top w:val="nil"/>
              <w:left w:val="nil"/>
              <w:bottom w:val="nil"/>
              <w:right w:val="nil"/>
            </w:tcBorders>
            <w:shd w:val="clear" w:color="auto" w:fill="auto"/>
            <w:noWrap/>
            <w:vAlign w:val="center"/>
          </w:tcPr>
          <w:p w14:paraId="0A488D89" w14:textId="77777777" w:rsidR="00D46E71" w:rsidRPr="00C47377" w:rsidRDefault="00D46E71" w:rsidP="00D46E71">
            <w:pPr>
              <w:suppressAutoHyphens w:val="0"/>
              <w:spacing w:line="240" w:lineRule="auto"/>
              <w:jc w:val="right"/>
              <w:rPr>
                <w:lang w:eastAsia="en-GB"/>
              </w:rPr>
            </w:pPr>
            <w:r w:rsidRPr="00C47377">
              <w:rPr>
                <w:lang w:eastAsia="en-GB"/>
              </w:rPr>
              <w:t>70</w:t>
            </w:r>
            <w:r w:rsidR="00363D27">
              <w:rPr>
                <w:lang w:eastAsia="en-GB"/>
              </w:rPr>
              <w:t>.0</w:t>
            </w:r>
          </w:p>
        </w:tc>
      </w:tr>
      <w:tr w:rsidR="00D46E71" w:rsidRPr="00C47377" w14:paraId="39C8F519" w14:textId="77777777" w:rsidTr="00D46E71">
        <w:trPr>
          <w:trHeight w:val="255"/>
        </w:trPr>
        <w:tc>
          <w:tcPr>
            <w:tcW w:w="1040" w:type="dxa"/>
            <w:tcBorders>
              <w:top w:val="nil"/>
              <w:left w:val="nil"/>
              <w:bottom w:val="nil"/>
              <w:right w:val="nil"/>
            </w:tcBorders>
            <w:shd w:val="clear" w:color="auto" w:fill="auto"/>
            <w:noWrap/>
            <w:vAlign w:val="center"/>
          </w:tcPr>
          <w:p w14:paraId="38CCBFA6" w14:textId="77777777" w:rsidR="00D46E71" w:rsidRPr="00C47377" w:rsidRDefault="00D46E71" w:rsidP="00D46E71">
            <w:pPr>
              <w:suppressAutoHyphens w:val="0"/>
              <w:spacing w:line="240" w:lineRule="auto"/>
              <w:jc w:val="right"/>
              <w:rPr>
                <w:lang w:eastAsia="en-GB"/>
              </w:rPr>
            </w:pPr>
            <w:r w:rsidRPr="00C47377">
              <w:rPr>
                <w:lang w:eastAsia="en-GB"/>
              </w:rPr>
              <w:t>1247</w:t>
            </w:r>
          </w:p>
        </w:tc>
        <w:tc>
          <w:tcPr>
            <w:tcW w:w="1320" w:type="dxa"/>
            <w:tcBorders>
              <w:top w:val="nil"/>
              <w:left w:val="nil"/>
              <w:bottom w:val="nil"/>
              <w:right w:val="nil"/>
            </w:tcBorders>
            <w:shd w:val="clear" w:color="auto" w:fill="auto"/>
            <w:noWrap/>
            <w:vAlign w:val="center"/>
          </w:tcPr>
          <w:p w14:paraId="21E1168D" w14:textId="77777777" w:rsidR="00D46E71" w:rsidRPr="00C47377" w:rsidRDefault="00D46E71" w:rsidP="00D46E71">
            <w:pPr>
              <w:suppressAutoHyphens w:val="0"/>
              <w:spacing w:line="240" w:lineRule="auto"/>
              <w:jc w:val="right"/>
              <w:rPr>
                <w:lang w:eastAsia="en-GB"/>
              </w:rPr>
            </w:pPr>
            <w:r w:rsidRPr="00C47377">
              <w:rPr>
                <w:lang w:eastAsia="en-GB"/>
              </w:rPr>
              <w:t>56.8</w:t>
            </w:r>
          </w:p>
        </w:tc>
        <w:tc>
          <w:tcPr>
            <w:tcW w:w="1040" w:type="dxa"/>
            <w:tcBorders>
              <w:top w:val="nil"/>
              <w:left w:val="nil"/>
              <w:bottom w:val="nil"/>
              <w:right w:val="nil"/>
            </w:tcBorders>
            <w:shd w:val="clear" w:color="auto" w:fill="auto"/>
            <w:noWrap/>
            <w:vAlign w:val="center"/>
          </w:tcPr>
          <w:p w14:paraId="532AF17E" w14:textId="77777777" w:rsidR="00D46E71" w:rsidRPr="00C47377" w:rsidRDefault="00D46E71" w:rsidP="00D46E71">
            <w:pPr>
              <w:suppressAutoHyphens w:val="0"/>
              <w:spacing w:line="240" w:lineRule="auto"/>
              <w:jc w:val="right"/>
              <w:rPr>
                <w:lang w:eastAsia="en-GB"/>
              </w:rPr>
            </w:pPr>
            <w:r w:rsidRPr="00C47377">
              <w:rPr>
                <w:lang w:eastAsia="en-GB"/>
              </w:rPr>
              <w:t>1296</w:t>
            </w:r>
          </w:p>
        </w:tc>
        <w:tc>
          <w:tcPr>
            <w:tcW w:w="1320" w:type="dxa"/>
            <w:tcBorders>
              <w:top w:val="nil"/>
              <w:left w:val="nil"/>
              <w:bottom w:val="nil"/>
              <w:right w:val="nil"/>
            </w:tcBorders>
            <w:shd w:val="clear" w:color="auto" w:fill="auto"/>
            <w:noWrap/>
            <w:vAlign w:val="center"/>
          </w:tcPr>
          <w:p w14:paraId="317F598C" w14:textId="77777777" w:rsidR="00D46E71" w:rsidRPr="00C47377" w:rsidRDefault="00D46E71" w:rsidP="00D46E71">
            <w:pPr>
              <w:suppressAutoHyphens w:val="0"/>
              <w:spacing w:line="240" w:lineRule="auto"/>
              <w:jc w:val="right"/>
              <w:rPr>
                <w:lang w:eastAsia="en-GB"/>
              </w:rPr>
            </w:pPr>
            <w:r w:rsidRPr="00C47377">
              <w:rPr>
                <w:lang w:eastAsia="en-GB"/>
              </w:rPr>
              <w:t>56.8</w:t>
            </w:r>
          </w:p>
        </w:tc>
        <w:tc>
          <w:tcPr>
            <w:tcW w:w="1060" w:type="dxa"/>
            <w:tcBorders>
              <w:top w:val="nil"/>
              <w:left w:val="nil"/>
              <w:bottom w:val="nil"/>
              <w:right w:val="nil"/>
            </w:tcBorders>
            <w:shd w:val="clear" w:color="auto" w:fill="auto"/>
            <w:noWrap/>
            <w:vAlign w:val="center"/>
          </w:tcPr>
          <w:p w14:paraId="7D9B237A" w14:textId="77777777" w:rsidR="00D46E71" w:rsidRPr="00C47377" w:rsidRDefault="00D46E71" w:rsidP="00D46E71">
            <w:pPr>
              <w:suppressAutoHyphens w:val="0"/>
              <w:spacing w:line="240" w:lineRule="auto"/>
              <w:jc w:val="right"/>
              <w:rPr>
                <w:lang w:eastAsia="en-GB"/>
              </w:rPr>
            </w:pPr>
            <w:r w:rsidRPr="00C47377">
              <w:rPr>
                <w:lang w:eastAsia="en-GB"/>
              </w:rPr>
              <w:t>1345</w:t>
            </w:r>
          </w:p>
        </w:tc>
        <w:tc>
          <w:tcPr>
            <w:tcW w:w="1320" w:type="dxa"/>
            <w:tcBorders>
              <w:top w:val="nil"/>
              <w:left w:val="nil"/>
              <w:bottom w:val="nil"/>
              <w:right w:val="nil"/>
            </w:tcBorders>
            <w:shd w:val="clear" w:color="auto" w:fill="auto"/>
            <w:noWrap/>
            <w:vAlign w:val="center"/>
          </w:tcPr>
          <w:p w14:paraId="43ACF46F" w14:textId="77777777" w:rsidR="00D46E71" w:rsidRPr="00C47377" w:rsidRDefault="00D46E71" w:rsidP="00D46E71">
            <w:pPr>
              <w:suppressAutoHyphens w:val="0"/>
              <w:spacing w:line="240" w:lineRule="auto"/>
              <w:jc w:val="right"/>
              <w:rPr>
                <w:lang w:eastAsia="en-GB"/>
              </w:rPr>
            </w:pPr>
            <w:r w:rsidRPr="00C47377">
              <w:rPr>
                <w:lang w:eastAsia="en-GB"/>
              </w:rPr>
              <w:t>57.9</w:t>
            </w:r>
          </w:p>
        </w:tc>
        <w:tc>
          <w:tcPr>
            <w:tcW w:w="1060" w:type="dxa"/>
            <w:tcBorders>
              <w:top w:val="nil"/>
              <w:left w:val="nil"/>
              <w:bottom w:val="nil"/>
              <w:right w:val="nil"/>
            </w:tcBorders>
            <w:shd w:val="clear" w:color="auto" w:fill="auto"/>
            <w:noWrap/>
            <w:vAlign w:val="center"/>
          </w:tcPr>
          <w:p w14:paraId="5D2A1C91" w14:textId="77777777" w:rsidR="00D46E71" w:rsidRPr="00C47377" w:rsidRDefault="00D46E71" w:rsidP="00D46E71">
            <w:pPr>
              <w:suppressAutoHyphens w:val="0"/>
              <w:spacing w:line="240" w:lineRule="auto"/>
              <w:jc w:val="right"/>
              <w:rPr>
                <w:lang w:eastAsia="en-GB"/>
              </w:rPr>
            </w:pPr>
            <w:r w:rsidRPr="00C47377">
              <w:rPr>
                <w:lang w:eastAsia="en-GB"/>
              </w:rPr>
              <w:t>1394</w:t>
            </w:r>
          </w:p>
        </w:tc>
        <w:tc>
          <w:tcPr>
            <w:tcW w:w="1320" w:type="dxa"/>
            <w:tcBorders>
              <w:top w:val="nil"/>
              <w:left w:val="nil"/>
              <w:bottom w:val="nil"/>
              <w:right w:val="nil"/>
            </w:tcBorders>
            <w:shd w:val="clear" w:color="auto" w:fill="auto"/>
            <w:noWrap/>
            <w:vAlign w:val="center"/>
          </w:tcPr>
          <w:p w14:paraId="3396C323" w14:textId="77777777" w:rsidR="00D46E71" w:rsidRPr="00C47377" w:rsidRDefault="00D46E71" w:rsidP="00D46E71">
            <w:pPr>
              <w:suppressAutoHyphens w:val="0"/>
              <w:spacing w:line="240" w:lineRule="auto"/>
              <w:jc w:val="right"/>
              <w:rPr>
                <w:lang w:eastAsia="en-GB"/>
              </w:rPr>
            </w:pPr>
            <w:r w:rsidRPr="00C47377">
              <w:rPr>
                <w:lang w:eastAsia="en-GB"/>
              </w:rPr>
              <w:t>69</w:t>
            </w:r>
            <w:r w:rsidR="00363D27">
              <w:rPr>
                <w:lang w:eastAsia="en-GB"/>
              </w:rPr>
              <w:t>.0</w:t>
            </w:r>
          </w:p>
        </w:tc>
      </w:tr>
      <w:tr w:rsidR="00D46E71" w:rsidRPr="00C47377" w14:paraId="5C10689B" w14:textId="77777777" w:rsidTr="00D46E71">
        <w:trPr>
          <w:trHeight w:val="255"/>
        </w:trPr>
        <w:tc>
          <w:tcPr>
            <w:tcW w:w="1040" w:type="dxa"/>
            <w:tcBorders>
              <w:top w:val="nil"/>
              <w:left w:val="nil"/>
              <w:bottom w:val="nil"/>
              <w:right w:val="nil"/>
            </w:tcBorders>
            <w:shd w:val="clear" w:color="auto" w:fill="auto"/>
            <w:noWrap/>
            <w:vAlign w:val="center"/>
          </w:tcPr>
          <w:p w14:paraId="6D6FA2AF" w14:textId="77777777" w:rsidR="00D46E71" w:rsidRPr="00C47377" w:rsidRDefault="00D46E71" w:rsidP="00D46E71">
            <w:pPr>
              <w:suppressAutoHyphens w:val="0"/>
              <w:spacing w:line="240" w:lineRule="auto"/>
              <w:jc w:val="right"/>
              <w:rPr>
                <w:lang w:eastAsia="en-GB"/>
              </w:rPr>
            </w:pPr>
            <w:r w:rsidRPr="00C47377">
              <w:rPr>
                <w:lang w:eastAsia="en-GB"/>
              </w:rPr>
              <w:t>1248</w:t>
            </w:r>
          </w:p>
        </w:tc>
        <w:tc>
          <w:tcPr>
            <w:tcW w:w="1320" w:type="dxa"/>
            <w:tcBorders>
              <w:top w:val="nil"/>
              <w:left w:val="nil"/>
              <w:bottom w:val="nil"/>
              <w:right w:val="nil"/>
            </w:tcBorders>
            <w:shd w:val="clear" w:color="auto" w:fill="auto"/>
            <w:noWrap/>
            <w:vAlign w:val="center"/>
          </w:tcPr>
          <w:p w14:paraId="6EC11546" w14:textId="77777777" w:rsidR="00D46E71" w:rsidRPr="00C47377" w:rsidRDefault="00D46E71" w:rsidP="00D46E71">
            <w:pPr>
              <w:suppressAutoHyphens w:val="0"/>
              <w:spacing w:line="240" w:lineRule="auto"/>
              <w:jc w:val="right"/>
              <w:rPr>
                <w:lang w:eastAsia="en-GB"/>
              </w:rPr>
            </w:pPr>
            <w:r w:rsidRPr="00C47377">
              <w:rPr>
                <w:lang w:eastAsia="en-GB"/>
              </w:rPr>
              <w:t>54.7</w:t>
            </w:r>
          </w:p>
        </w:tc>
        <w:tc>
          <w:tcPr>
            <w:tcW w:w="1040" w:type="dxa"/>
            <w:tcBorders>
              <w:top w:val="nil"/>
              <w:left w:val="nil"/>
              <w:bottom w:val="nil"/>
              <w:right w:val="nil"/>
            </w:tcBorders>
            <w:shd w:val="clear" w:color="auto" w:fill="auto"/>
            <w:noWrap/>
            <w:vAlign w:val="center"/>
          </w:tcPr>
          <w:p w14:paraId="005A0875" w14:textId="77777777" w:rsidR="00D46E71" w:rsidRPr="00C47377" w:rsidRDefault="00D46E71" w:rsidP="00D46E71">
            <w:pPr>
              <w:suppressAutoHyphens w:val="0"/>
              <w:spacing w:line="240" w:lineRule="auto"/>
              <w:jc w:val="right"/>
              <w:rPr>
                <w:lang w:eastAsia="en-GB"/>
              </w:rPr>
            </w:pPr>
            <w:r w:rsidRPr="00C47377">
              <w:rPr>
                <w:lang w:eastAsia="en-GB"/>
              </w:rPr>
              <w:t>1297</w:t>
            </w:r>
          </w:p>
        </w:tc>
        <w:tc>
          <w:tcPr>
            <w:tcW w:w="1320" w:type="dxa"/>
            <w:tcBorders>
              <w:top w:val="nil"/>
              <w:left w:val="nil"/>
              <w:bottom w:val="nil"/>
              <w:right w:val="nil"/>
            </w:tcBorders>
            <w:shd w:val="clear" w:color="auto" w:fill="auto"/>
            <w:noWrap/>
            <w:vAlign w:val="center"/>
          </w:tcPr>
          <w:p w14:paraId="190324E2" w14:textId="77777777" w:rsidR="00D46E71" w:rsidRPr="00C47377" w:rsidRDefault="00D46E71" w:rsidP="00D46E71">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tcPr>
          <w:p w14:paraId="28AAA44F" w14:textId="77777777" w:rsidR="00D46E71" w:rsidRPr="00C47377" w:rsidRDefault="00D46E71" w:rsidP="00D46E71">
            <w:pPr>
              <w:suppressAutoHyphens w:val="0"/>
              <w:spacing w:line="240" w:lineRule="auto"/>
              <w:jc w:val="right"/>
              <w:rPr>
                <w:lang w:eastAsia="en-GB"/>
              </w:rPr>
            </w:pPr>
            <w:r w:rsidRPr="00C47377">
              <w:rPr>
                <w:lang w:eastAsia="en-GB"/>
              </w:rPr>
              <w:t>1346</w:t>
            </w:r>
          </w:p>
        </w:tc>
        <w:tc>
          <w:tcPr>
            <w:tcW w:w="1320" w:type="dxa"/>
            <w:tcBorders>
              <w:top w:val="nil"/>
              <w:left w:val="nil"/>
              <w:bottom w:val="nil"/>
              <w:right w:val="nil"/>
            </w:tcBorders>
            <w:shd w:val="clear" w:color="auto" w:fill="auto"/>
            <w:noWrap/>
            <w:vAlign w:val="center"/>
          </w:tcPr>
          <w:p w14:paraId="356E2101" w14:textId="77777777" w:rsidR="00D46E71" w:rsidRPr="00C47377" w:rsidRDefault="00D46E71" w:rsidP="00D46E71">
            <w:pPr>
              <w:suppressAutoHyphens w:val="0"/>
              <w:spacing w:line="240" w:lineRule="auto"/>
              <w:jc w:val="right"/>
              <w:rPr>
                <w:lang w:eastAsia="en-GB"/>
              </w:rPr>
            </w:pPr>
            <w:r w:rsidRPr="00C47377">
              <w:rPr>
                <w:lang w:eastAsia="en-GB"/>
              </w:rPr>
              <w:t>59.7</w:t>
            </w:r>
          </w:p>
        </w:tc>
        <w:tc>
          <w:tcPr>
            <w:tcW w:w="1060" w:type="dxa"/>
            <w:tcBorders>
              <w:top w:val="nil"/>
              <w:left w:val="nil"/>
              <w:bottom w:val="nil"/>
              <w:right w:val="nil"/>
            </w:tcBorders>
            <w:shd w:val="clear" w:color="auto" w:fill="auto"/>
            <w:noWrap/>
            <w:vAlign w:val="center"/>
          </w:tcPr>
          <w:p w14:paraId="5CF4F928" w14:textId="77777777" w:rsidR="00D46E71" w:rsidRPr="00C47377" w:rsidRDefault="00D46E71" w:rsidP="00D46E71">
            <w:pPr>
              <w:suppressAutoHyphens w:val="0"/>
              <w:spacing w:line="240" w:lineRule="auto"/>
              <w:jc w:val="right"/>
              <w:rPr>
                <w:lang w:eastAsia="en-GB"/>
              </w:rPr>
            </w:pPr>
            <w:r w:rsidRPr="00C47377">
              <w:rPr>
                <w:lang w:eastAsia="en-GB"/>
              </w:rPr>
              <w:t>1395</w:t>
            </w:r>
          </w:p>
        </w:tc>
        <w:tc>
          <w:tcPr>
            <w:tcW w:w="1320" w:type="dxa"/>
            <w:tcBorders>
              <w:top w:val="nil"/>
              <w:left w:val="nil"/>
              <w:bottom w:val="nil"/>
              <w:right w:val="nil"/>
            </w:tcBorders>
            <w:shd w:val="clear" w:color="auto" w:fill="auto"/>
            <w:noWrap/>
            <w:vAlign w:val="center"/>
          </w:tcPr>
          <w:p w14:paraId="3D074C8C" w14:textId="77777777" w:rsidR="00D46E71" w:rsidRPr="00C47377" w:rsidRDefault="00D46E71" w:rsidP="00D46E71">
            <w:pPr>
              <w:suppressAutoHyphens w:val="0"/>
              <w:spacing w:line="240" w:lineRule="auto"/>
              <w:jc w:val="right"/>
              <w:rPr>
                <w:lang w:eastAsia="en-GB"/>
              </w:rPr>
            </w:pPr>
            <w:r w:rsidRPr="00C47377">
              <w:rPr>
                <w:lang w:eastAsia="en-GB"/>
              </w:rPr>
              <w:t>68</w:t>
            </w:r>
            <w:r w:rsidR="00363D27">
              <w:rPr>
                <w:lang w:eastAsia="en-GB"/>
              </w:rPr>
              <w:t>.0</w:t>
            </w:r>
          </w:p>
        </w:tc>
      </w:tr>
      <w:tr w:rsidR="00D46E71" w:rsidRPr="00C47377" w14:paraId="785B20E3" w14:textId="77777777" w:rsidTr="00D46E71">
        <w:trPr>
          <w:trHeight w:val="255"/>
        </w:trPr>
        <w:tc>
          <w:tcPr>
            <w:tcW w:w="1040" w:type="dxa"/>
            <w:tcBorders>
              <w:top w:val="nil"/>
              <w:left w:val="nil"/>
              <w:bottom w:val="nil"/>
              <w:right w:val="nil"/>
            </w:tcBorders>
            <w:shd w:val="clear" w:color="auto" w:fill="auto"/>
            <w:noWrap/>
            <w:vAlign w:val="center"/>
          </w:tcPr>
          <w:p w14:paraId="7C89E2AA" w14:textId="77777777" w:rsidR="00D46E71" w:rsidRPr="00C47377" w:rsidRDefault="00D46E71" w:rsidP="00D46E71">
            <w:pPr>
              <w:suppressAutoHyphens w:val="0"/>
              <w:spacing w:line="240" w:lineRule="auto"/>
              <w:jc w:val="right"/>
              <w:rPr>
                <w:lang w:eastAsia="en-GB"/>
              </w:rPr>
            </w:pPr>
            <w:r w:rsidRPr="00C47377">
              <w:rPr>
                <w:lang w:eastAsia="en-GB"/>
              </w:rPr>
              <w:t>1249</w:t>
            </w:r>
          </w:p>
        </w:tc>
        <w:tc>
          <w:tcPr>
            <w:tcW w:w="1320" w:type="dxa"/>
            <w:tcBorders>
              <w:top w:val="nil"/>
              <w:left w:val="nil"/>
              <w:bottom w:val="nil"/>
              <w:right w:val="nil"/>
            </w:tcBorders>
            <w:shd w:val="clear" w:color="auto" w:fill="auto"/>
            <w:noWrap/>
            <w:vAlign w:val="center"/>
          </w:tcPr>
          <w:p w14:paraId="50C98439" w14:textId="77777777" w:rsidR="00D46E71" w:rsidRPr="00C47377" w:rsidRDefault="00D46E71" w:rsidP="00D46E71">
            <w:pPr>
              <w:suppressAutoHyphens w:val="0"/>
              <w:spacing w:line="240" w:lineRule="auto"/>
              <w:jc w:val="right"/>
              <w:rPr>
                <w:lang w:eastAsia="en-GB"/>
              </w:rPr>
            </w:pPr>
            <w:r w:rsidRPr="00C47377">
              <w:rPr>
                <w:lang w:eastAsia="en-GB"/>
              </w:rPr>
              <w:t>52.7</w:t>
            </w:r>
          </w:p>
        </w:tc>
        <w:tc>
          <w:tcPr>
            <w:tcW w:w="1040" w:type="dxa"/>
            <w:tcBorders>
              <w:top w:val="nil"/>
              <w:left w:val="nil"/>
              <w:bottom w:val="nil"/>
              <w:right w:val="nil"/>
            </w:tcBorders>
            <w:shd w:val="clear" w:color="auto" w:fill="auto"/>
            <w:noWrap/>
            <w:vAlign w:val="center"/>
          </w:tcPr>
          <w:p w14:paraId="5DE27145" w14:textId="77777777" w:rsidR="00D46E71" w:rsidRPr="00C47377" w:rsidRDefault="00D46E71" w:rsidP="00D46E71">
            <w:pPr>
              <w:suppressAutoHyphens w:val="0"/>
              <w:spacing w:line="240" w:lineRule="auto"/>
              <w:jc w:val="right"/>
              <w:rPr>
                <w:lang w:eastAsia="en-GB"/>
              </w:rPr>
            </w:pPr>
            <w:r w:rsidRPr="00C47377">
              <w:rPr>
                <w:lang w:eastAsia="en-GB"/>
              </w:rPr>
              <w:t>1298</w:t>
            </w:r>
          </w:p>
        </w:tc>
        <w:tc>
          <w:tcPr>
            <w:tcW w:w="1320" w:type="dxa"/>
            <w:tcBorders>
              <w:top w:val="nil"/>
              <w:left w:val="nil"/>
              <w:bottom w:val="nil"/>
              <w:right w:val="nil"/>
            </w:tcBorders>
            <w:shd w:val="clear" w:color="auto" w:fill="auto"/>
            <w:noWrap/>
            <w:vAlign w:val="center"/>
          </w:tcPr>
          <w:p w14:paraId="532059DA" w14:textId="77777777" w:rsidR="00D46E71" w:rsidRPr="00C47377" w:rsidRDefault="00D46E71" w:rsidP="00D46E71">
            <w:pPr>
              <w:suppressAutoHyphens w:val="0"/>
              <w:spacing w:line="240" w:lineRule="auto"/>
              <w:jc w:val="right"/>
              <w:rPr>
                <w:lang w:eastAsia="en-GB"/>
              </w:rPr>
            </w:pPr>
            <w:r w:rsidRPr="00C47377">
              <w:rPr>
                <w:lang w:eastAsia="en-GB"/>
              </w:rPr>
              <w:t>60.9</w:t>
            </w:r>
          </w:p>
        </w:tc>
        <w:tc>
          <w:tcPr>
            <w:tcW w:w="1060" w:type="dxa"/>
            <w:tcBorders>
              <w:top w:val="nil"/>
              <w:left w:val="nil"/>
              <w:bottom w:val="nil"/>
              <w:right w:val="nil"/>
            </w:tcBorders>
            <w:shd w:val="clear" w:color="auto" w:fill="auto"/>
            <w:noWrap/>
            <w:vAlign w:val="center"/>
          </w:tcPr>
          <w:p w14:paraId="1B23EEB8" w14:textId="77777777" w:rsidR="00D46E71" w:rsidRPr="00C47377" w:rsidRDefault="00D46E71" w:rsidP="00D46E71">
            <w:pPr>
              <w:suppressAutoHyphens w:val="0"/>
              <w:spacing w:line="240" w:lineRule="auto"/>
              <w:jc w:val="right"/>
              <w:rPr>
                <w:lang w:eastAsia="en-GB"/>
              </w:rPr>
            </w:pPr>
            <w:r w:rsidRPr="00C47377">
              <w:rPr>
                <w:lang w:eastAsia="en-GB"/>
              </w:rPr>
              <w:t>1347</w:t>
            </w:r>
          </w:p>
        </w:tc>
        <w:tc>
          <w:tcPr>
            <w:tcW w:w="1320" w:type="dxa"/>
            <w:tcBorders>
              <w:top w:val="nil"/>
              <w:left w:val="nil"/>
              <w:bottom w:val="nil"/>
              <w:right w:val="nil"/>
            </w:tcBorders>
            <w:shd w:val="clear" w:color="auto" w:fill="auto"/>
            <w:noWrap/>
            <w:vAlign w:val="center"/>
          </w:tcPr>
          <w:p w14:paraId="4C89B93F" w14:textId="77777777" w:rsidR="00D46E71" w:rsidRPr="00C47377" w:rsidRDefault="00D46E71" w:rsidP="00D46E71">
            <w:pPr>
              <w:suppressAutoHyphens w:val="0"/>
              <w:spacing w:line="240" w:lineRule="auto"/>
              <w:jc w:val="right"/>
              <w:rPr>
                <w:lang w:eastAsia="en-GB"/>
              </w:rPr>
            </w:pPr>
            <w:r w:rsidRPr="00C47377">
              <w:rPr>
                <w:lang w:eastAsia="en-GB"/>
              </w:rPr>
              <w:t>61.2</w:t>
            </w:r>
          </w:p>
        </w:tc>
        <w:tc>
          <w:tcPr>
            <w:tcW w:w="1060" w:type="dxa"/>
            <w:tcBorders>
              <w:top w:val="nil"/>
              <w:left w:val="nil"/>
              <w:bottom w:val="nil"/>
              <w:right w:val="nil"/>
            </w:tcBorders>
            <w:shd w:val="clear" w:color="auto" w:fill="auto"/>
            <w:noWrap/>
            <w:vAlign w:val="center"/>
          </w:tcPr>
          <w:p w14:paraId="5A948CC3" w14:textId="77777777" w:rsidR="00D46E71" w:rsidRPr="00C47377" w:rsidRDefault="00D46E71" w:rsidP="00D46E71">
            <w:pPr>
              <w:suppressAutoHyphens w:val="0"/>
              <w:spacing w:line="240" w:lineRule="auto"/>
              <w:jc w:val="right"/>
              <w:rPr>
                <w:lang w:eastAsia="en-GB"/>
              </w:rPr>
            </w:pPr>
            <w:r w:rsidRPr="00C47377">
              <w:rPr>
                <w:lang w:eastAsia="en-GB"/>
              </w:rPr>
              <w:t>1396</w:t>
            </w:r>
          </w:p>
        </w:tc>
        <w:tc>
          <w:tcPr>
            <w:tcW w:w="1320" w:type="dxa"/>
            <w:tcBorders>
              <w:top w:val="nil"/>
              <w:left w:val="nil"/>
              <w:bottom w:val="nil"/>
              <w:right w:val="nil"/>
            </w:tcBorders>
            <w:shd w:val="clear" w:color="auto" w:fill="auto"/>
            <w:noWrap/>
            <w:vAlign w:val="center"/>
          </w:tcPr>
          <w:p w14:paraId="0FE8FDBE" w14:textId="77777777" w:rsidR="00D46E71" w:rsidRPr="00C47377" w:rsidRDefault="00D46E71" w:rsidP="00D46E71">
            <w:pPr>
              <w:suppressAutoHyphens w:val="0"/>
              <w:spacing w:line="240" w:lineRule="auto"/>
              <w:jc w:val="right"/>
              <w:rPr>
                <w:lang w:eastAsia="en-GB"/>
              </w:rPr>
            </w:pPr>
            <w:r w:rsidRPr="00C47377">
              <w:rPr>
                <w:lang w:eastAsia="en-GB"/>
              </w:rPr>
              <w:t>67.7</w:t>
            </w:r>
          </w:p>
        </w:tc>
      </w:tr>
      <w:tr w:rsidR="00D46E71" w:rsidRPr="00C47377" w14:paraId="747C9648" w14:textId="77777777" w:rsidTr="00D46E71">
        <w:trPr>
          <w:trHeight w:val="255"/>
        </w:trPr>
        <w:tc>
          <w:tcPr>
            <w:tcW w:w="1040" w:type="dxa"/>
            <w:tcBorders>
              <w:top w:val="nil"/>
              <w:left w:val="nil"/>
              <w:bottom w:val="nil"/>
              <w:right w:val="nil"/>
            </w:tcBorders>
            <w:shd w:val="clear" w:color="auto" w:fill="auto"/>
            <w:noWrap/>
            <w:vAlign w:val="center"/>
          </w:tcPr>
          <w:p w14:paraId="5B098D83" w14:textId="77777777" w:rsidR="00D46E71" w:rsidRPr="00C47377" w:rsidRDefault="00D46E71" w:rsidP="00D46E71">
            <w:pPr>
              <w:suppressAutoHyphens w:val="0"/>
              <w:spacing w:line="240" w:lineRule="auto"/>
              <w:jc w:val="right"/>
              <w:rPr>
                <w:lang w:eastAsia="en-GB"/>
              </w:rPr>
            </w:pPr>
            <w:r w:rsidRPr="00C47377">
              <w:rPr>
                <w:lang w:eastAsia="en-GB"/>
              </w:rPr>
              <w:t>1250</w:t>
            </w:r>
          </w:p>
        </w:tc>
        <w:tc>
          <w:tcPr>
            <w:tcW w:w="1320" w:type="dxa"/>
            <w:tcBorders>
              <w:top w:val="nil"/>
              <w:left w:val="nil"/>
              <w:bottom w:val="nil"/>
              <w:right w:val="nil"/>
            </w:tcBorders>
            <w:shd w:val="clear" w:color="auto" w:fill="auto"/>
            <w:noWrap/>
            <w:vAlign w:val="center"/>
          </w:tcPr>
          <w:p w14:paraId="1886CDE8" w14:textId="77777777" w:rsidR="00D46E71" w:rsidRPr="00C47377" w:rsidRDefault="00D46E71" w:rsidP="00D46E71">
            <w:pPr>
              <w:suppressAutoHyphens w:val="0"/>
              <w:spacing w:line="240" w:lineRule="auto"/>
              <w:jc w:val="right"/>
              <w:rPr>
                <w:lang w:eastAsia="en-GB"/>
              </w:rPr>
            </w:pPr>
            <w:r w:rsidRPr="00C47377">
              <w:rPr>
                <w:lang w:eastAsia="en-GB"/>
              </w:rPr>
              <w:t>50.9</w:t>
            </w:r>
          </w:p>
        </w:tc>
        <w:tc>
          <w:tcPr>
            <w:tcW w:w="1040" w:type="dxa"/>
            <w:tcBorders>
              <w:top w:val="nil"/>
              <w:left w:val="nil"/>
              <w:bottom w:val="nil"/>
              <w:right w:val="nil"/>
            </w:tcBorders>
            <w:shd w:val="clear" w:color="auto" w:fill="auto"/>
            <w:noWrap/>
            <w:vAlign w:val="center"/>
          </w:tcPr>
          <w:p w14:paraId="069605AA" w14:textId="77777777" w:rsidR="00D46E71" w:rsidRPr="00C47377" w:rsidRDefault="00D46E71" w:rsidP="00D46E71">
            <w:pPr>
              <w:suppressAutoHyphens w:val="0"/>
              <w:spacing w:line="240" w:lineRule="auto"/>
              <w:jc w:val="right"/>
              <w:rPr>
                <w:lang w:eastAsia="en-GB"/>
              </w:rPr>
            </w:pPr>
            <w:r w:rsidRPr="00C47377">
              <w:rPr>
                <w:lang w:eastAsia="en-GB"/>
              </w:rPr>
              <w:t>1299</w:t>
            </w:r>
          </w:p>
        </w:tc>
        <w:tc>
          <w:tcPr>
            <w:tcW w:w="1320" w:type="dxa"/>
            <w:tcBorders>
              <w:top w:val="nil"/>
              <w:left w:val="nil"/>
              <w:bottom w:val="nil"/>
              <w:right w:val="nil"/>
            </w:tcBorders>
            <w:shd w:val="clear" w:color="auto" w:fill="auto"/>
            <w:noWrap/>
            <w:vAlign w:val="center"/>
          </w:tcPr>
          <w:p w14:paraId="44641011" w14:textId="77777777" w:rsidR="00D46E71" w:rsidRPr="00C47377" w:rsidRDefault="00D46E71" w:rsidP="00D46E71">
            <w:pPr>
              <w:suppressAutoHyphens w:val="0"/>
              <w:spacing w:line="240" w:lineRule="auto"/>
              <w:jc w:val="right"/>
              <w:rPr>
                <w:lang w:eastAsia="en-GB"/>
              </w:rPr>
            </w:pPr>
            <w:r w:rsidRPr="00C47377">
              <w:rPr>
                <w:lang w:eastAsia="en-GB"/>
              </w:rPr>
              <w:t>63</w:t>
            </w:r>
            <w:r w:rsidR="00363D27">
              <w:rPr>
                <w:lang w:eastAsia="en-GB"/>
              </w:rPr>
              <w:t>.0</w:t>
            </w:r>
          </w:p>
        </w:tc>
        <w:tc>
          <w:tcPr>
            <w:tcW w:w="1060" w:type="dxa"/>
            <w:tcBorders>
              <w:top w:val="nil"/>
              <w:left w:val="nil"/>
              <w:bottom w:val="nil"/>
              <w:right w:val="nil"/>
            </w:tcBorders>
            <w:shd w:val="clear" w:color="auto" w:fill="auto"/>
            <w:noWrap/>
            <w:vAlign w:val="center"/>
          </w:tcPr>
          <w:p w14:paraId="4DC936B0" w14:textId="77777777" w:rsidR="00D46E71" w:rsidRPr="00C47377" w:rsidRDefault="00D46E71" w:rsidP="00D46E71">
            <w:pPr>
              <w:suppressAutoHyphens w:val="0"/>
              <w:spacing w:line="240" w:lineRule="auto"/>
              <w:jc w:val="right"/>
              <w:rPr>
                <w:lang w:eastAsia="en-GB"/>
              </w:rPr>
            </w:pPr>
            <w:r w:rsidRPr="00C47377">
              <w:rPr>
                <w:lang w:eastAsia="en-GB"/>
              </w:rPr>
              <w:t>1348</w:t>
            </w:r>
          </w:p>
        </w:tc>
        <w:tc>
          <w:tcPr>
            <w:tcW w:w="1320" w:type="dxa"/>
            <w:tcBorders>
              <w:top w:val="nil"/>
              <w:left w:val="nil"/>
              <w:bottom w:val="nil"/>
              <w:right w:val="nil"/>
            </w:tcBorders>
            <w:shd w:val="clear" w:color="auto" w:fill="auto"/>
            <w:noWrap/>
            <w:vAlign w:val="center"/>
          </w:tcPr>
          <w:p w14:paraId="3B43E7F6" w14:textId="77777777" w:rsidR="00D46E71" w:rsidRPr="00C47377" w:rsidRDefault="00D46E71" w:rsidP="00D46E71">
            <w:pPr>
              <w:suppressAutoHyphens w:val="0"/>
              <w:spacing w:line="240" w:lineRule="auto"/>
              <w:jc w:val="right"/>
              <w:rPr>
                <w:lang w:eastAsia="en-GB"/>
              </w:rPr>
            </w:pPr>
            <w:r w:rsidRPr="00C47377">
              <w:rPr>
                <w:lang w:eastAsia="en-GB"/>
              </w:rPr>
              <w:t>62.5</w:t>
            </w:r>
          </w:p>
        </w:tc>
        <w:tc>
          <w:tcPr>
            <w:tcW w:w="1060" w:type="dxa"/>
            <w:tcBorders>
              <w:top w:val="nil"/>
              <w:left w:val="nil"/>
              <w:bottom w:val="nil"/>
              <w:right w:val="nil"/>
            </w:tcBorders>
            <w:shd w:val="clear" w:color="auto" w:fill="auto"/>
            <w:noWrap/>
            <w:vAlign w:val="center"/>
          </w:tcPr>
          <w:p w14:paraId="3726A308" w14:textId="77777777" w:rsidR="00D46E71" w:rsidRPr="00C47377" w:rsidRDefault="00D46E71" w:rsidP="00D46E71">
            <w:pPr>
              <w:suppressAutoHyphens w:val="0"/>
              <w:spacing w:line="240" w:lineRule="auto"/>
              <w:jc w:val="right"/>
              <w:rPr>
                <w:lang w:eastAsia="en-GB"/>
              </w:rPr>
            </w:pPr>
            <w:r w:rsidRPr="00C47377">
              <w:rPr>
                <w:lang w:eastAsia="en-GB"/>
              </w:rPr>
              <w:t>1397</w:t>
            </w:r>
          </w:p>
        </w:tc>
        <w:tc>
          <w:tcPr>
            <w:tcW w:w="1320" w:type="dxa"/>
            <w:tcBorders>
              <w:top w:val="nil"/>
              <w:left w:val="nil"/>
              <w:bottom w:val="nil"/>
              <w:right w:val="nil"/>
            </w:tcBorders>
            <w:shd w:val="clear" w:color="auto" w:fill="auto"/>
            <w:noWrap/>
            <w:vAlign w:val="center"/>
          </w:tcPr>
          <w:p w14:paraId="60493B80" w14:textId="77777777" w:rsidR="00D46E71" w:rsidRPr="00C47377" w:rsidRDefault="00D46E71" w:rsidP="00D46E71">
            <w:pPr>
              <w:suppressAutoHyphens w:val="0"/>
              <w:spacing w:line="240" w:lineRule="auto"/>
              <w:jc w:val="right"/>
              <w:rPr>
                <w:lang w:eastAsia="en-GB"/>
              </w:rPr>
            </w:pPr>
            <w:r w:rsidRPr="00C47377">
              <w:rPr>
                <w:lang w:eastAsia="en-GB"/>
              </w:rPr>
              <w:t>66.7</w:t>
            </w:r>
          </w:p>
        </w:tc>
      </w:tr>
      <w:tr w:rsidR="00D46E71" w:rsidRPr="00C47377" w14:paraId="1B65CF6D" w14:textId="77777777" w:rsidTr="00D46E71">
        <w:trPr>
          <w:trHeight w:val="255"/>
        </w:trPr>
        <w:tc>
          <w:tcPr>
            <w:tcW w:w="1040" w:type="dxa"/>
            <w:tcBorders>
              <w:top w:val="nil"/>
              <w:left w:val="nil"/>
              <w:bottom w:val="nil"/>
              <w:right w:val="nil"/>
            </w:tcBorders>
            <w:shd w:val="clear" w:color="auto" w:fill="auto"/>
            <w:noWrap/>
            <w:vAlign w:val="center"/>
          </w:tcPr>
          <w:p w14:paraId="6A9E40DD" w14:textId="77777777" w:rsidR="00D46E71" w:rsidRPr="00C47377" w:rsidRDefault="00D46E71" w:rsidP="00D46E71">
            <w:pPr>
              <w:suppressAutoHyphens w:val="0"/>
              <w:spacing w:line="240" w:lineRule="auto"/>
              <w:jc w:val="right"/>
              <w:rPr>
                <w:lang w:eastAsia="en-GB"/>
              </w:rPr>
            </w:pPr>
            <w:r w:rsidRPr="00C47377">
              <w:rPr>
                <w:lang w:eastAsia="en-GB"/>
              </w:rPr>
              <w:t>1251</w:t>
            </w:r>
          </w:p>
        </w:tc>
        <w:tc>
          <w:tcPr>
            <w:tcW w:w="1320" w:type="dxa"/>
            <w:tcBorders>
              <w:top w:val="nil"/>
              <w:left w:val="nil"/>
              <w:bottom w:val="nil"/>
              <w:right w:val="nil"/>
            </w:tcBorders>
            <w:shd w:val="clear" w:color="auto" w:fill="auto"/>
            <w:noWrap/>
            <w:vAlign w:val="center"/>
          </w:tcPr>
          <w:p w14:paraId="542B501A" w14:textId="77777777" w:rsidR="00D46E71" w:rsidRPr="00C47377" w:rsidRDefault="00D46E71" w:rsidP="00D46E71">
            <w:pPr>
              <w:suppressAutoHyphens w:val="0"/>
              <w:spacing w:line="240" w:lineRule="auto"/>
              <w:jc w:val="right"/>
              <w:rPr>
                <w:lang w:eastAsia="en-GB"/>
              </w:rPr>
            </w:pPr>
            <w:r w:rsidRPr="00C47377">
              <w:rPr>
                <w:lang w:eastAsia="en-GB"/>
              </w:rPr>
              <w:t>49.4</w:t>
            </w:r>
          </w:p>
        </w:tc>
        <w:tc>
          <w:tcPr>
            <w:tcW w:w="1040" w:type="dxa"/>
            <w:tcBorders>
              <w:top w:val="nil"/>
              <w:left w:val="nil"/>
              <w:bottom w:val="nil"/>
              <w:right w:val="nil"/>
            </w:tcBorders>
            <w:shd w:val="clear" w:color="auto" w:fill="auto"/>
            <w:noWrap/>
            <w:vAlign w:val="center"/>
          </w:tcPr>
          <w:p w14:paraId="1CACCBEA" w14:textId="77777777" w:rsidR="00D46E71" w:rsidRPr="00C47377" w:rsidRDefault="00D46E71" w:rsidP="00D46E71">
            <w:pPr>
              <w:suppressAutoHyphens w:val="0"/>
              <w:spacing w:line="240" w:lineRule="auto"/>
              <w:jc w:val="right"/>
              <w:rPr>
                <w:lang w:eastAsia="en-GB"/>
              </w:rPr>
            </w:pPr>
            <w:r w:rsidRPr="00C47377">
              <w:rPr>
                <w:lang w:eastAsia="en-GB"/>
              </w:rPr>
              <w:t>1300</w:t>
            </w:r>
          </w:p>
        </w:tc>
        <w:tc>
          <w:tcPr>
            <w:tcW w:w="1320" w:type="dxa"/>
            <w:tcBorders>
              <w:top w:val="nil"/>
              <w:left w:val="nil"/>
              <w:bottom w:val="nil"/>
              <w:right w:val="nil"/>
            </w:tcBorders>
            <w:shd w:val="clear" w:color="auto" w:fill="auto"/>
            <w:noWrap/>
            <w:vAlign w:val="center"/>
          </w:tcPr>
          <w:p w14:paraId="2C179B03" w14:textId="77777777" w:rsidR="00D46E71" w:rsidRPr="00C47377" w:rsidRDefault="00D46E71" w:rsidP="00D46E71">
            <w:pPr>
              <w:suppressAutoHyphens w:val="0"/>
              <w:spacing w:line="240" w:lineRule="auto"/>
              <w:jc w:val="right"/>
              <w:rPr>
                <w:lang w:eastAsia="en-GB"/>
              </w:rPr>
            </w:pPr>
            <w:r w:rsidRPr="00C47377">
              <w:rPr>
                <w:lang w:eastAsia="en-GB"/>
              </w:rPr>
              <w:t>65</w:t>
            </w:r>
            <w:r w:rsidR="00363D27">
              <w:rPr>
                <w:lang w:eastAsia="en-GB"/>
              </w:rPr>
              <w:t>.0</w:t>
            </w:r>
          </w:p>
        </w:tc>
        <w:tc>
          <w:tcPr>
            <w:tcW w:w="1060" w:type="dxa"/>
            <w:tcBorders>
              <w:top w:val="nil"/>
              <w:left w:val="nil"/>
              <w:bottom w:val="nil"/>
              <w:right w:val="nil"/>
            </w:tcBorders>
            <w:shd w:val="clear" w:color="auto" w:fill="auto"/>
            <w:noWrap/>
            <w:vAlign w:val="center"/>
          </w:tcPr>
          <w:p w14:paraId="20A2951D" w14:textId="77777777" w:rsidR="00D46E71" w:rsidRPr="00C47377" w:rsidRDefault="00D46E71" w:rsidP="00D46E71">
            <w:pPr>
              <w:suppressAutoHyphens w:val="0"/>
              <w:spacing w:line="240" w:lineRule="auto"/>
              <w:jc w:val="right"/>
              <w:rPr>
                <w:lang w:eastAsia="en-GB"/>
              </w:rPr>
            </w:pPr>
            <w:r w:rsidRPr="00C47377">
              <w:rPr>
                <w:lang w:eastAsia="en-GB"/>
              </w:rPr>
              <w:t>1349</w:t>
            </w:r>
          </w:p>
        </w:tc>
        <w:tc>
          <w:tcPr>
            <w:tcW w:w="1320" w:type="dxa"/>
            <w:tcBorders>
              <w:top w:val="nil"/>
              <w:left w:val="nil"/>
              <w:bottom w:val="nil"/>
              <w:right w:val="nil"/>
            </w:tcBorders>
            <w:shd w:val="clear" w:color="auto" w:fill="auto"/>
            <w:noWrap/>
            <w:vAlign w:val="center"/>
          </w:tcPr>
          <w:p w14:paraId="183F36E7" w14:textId="77777777" w:rsidR="00D46E71" w:rsidRPr="00C47377" w:rsidRDefault="00D46E71" w:rsidP="00D46E71">
            <w:pPr>
              <w:suppressAutoHyphens w:val="0"/>
              <w:spacing w:line="240" w:lineRule="auto"/>
              <w:jc w:val="right"/>
              <w:rPr>
                <w:lang w:eastAsia="en-GB"/>
              </w:rPr>
            </w:pPr>
            <w:r w:rsidRPr="00C47377">
              <w:rPr>
                <w:lang w:eastAsia="en-GB"/>
              </w:rPr>
              <w:t>63.5</w:t>
            </w:r>
          </w:p>
        </w:tc>
        <w:tc>
          <w:tcPr>
            <w:tcW w:w="1060" w:type="dxa"/>
            <w:tcBorders>
              <w:top w:val="nil"/>
              <w:left w:val="nil"/>
              <w:bottom w:val="nil"/>
              <w:right w:val="nil"/>
            </w:tcBorders>
            <w:shd w:val="clear" w:color="auto" w:fill="auto"/>
            <w:noWrap/>
            <w:vAlign w:val="center"/>
          </w:tcPr>
          <w:p w14:paraId="4C2A0CB1" w14:textId="77777777" w:rsidR="00D46E71" w:rsidRPr="00C47377" w:rsidRDefault="00D46E71" w:rsidP="00D46E71">
            <w:pPr>
              <w:suppressAutoHyphens w:val="0"/>
              <w:spacing w:line="240" w:lineRule="auto"/>
              <w:jc w:val="right"/>
              <w:rPr>
                <w:lang w:eastAsia="en-GB"/>
              </w:rPr>
            </w:pPr>
            <w:r w:rsidRPr="00C47377">
              <w:rPr>
                <w:lang w:eastAsia="en-GB"/>
              </w:rPr>
              <w:t>1398</w:t>
            </w:r>
          </w:p>
        </w:tc>
        <w:tc>
          <w:tcPr>
            <w:tcW w:w="1320" w:type="dxa"/>
            <w:tcBorders>
              <w:top w:val="nil"/>
              <w:left w:val="nil"/>
              <w:bottom w:val="nil"/>
              <w:right w:val="nil"/>
            </w:tcBorders>
            <w:shd w:val="clear" w:color="auto" w:fill="auto"/>
            <w:noWrap/>
            <w:vAlign w:val="center"/>
          </w:tcPr>
          <w:p w14:paraId="0435B4CD" w14:textId="77777777" w:rsidR="00D46E71" w:rsidRPr="00C47377" w:rsidRDefault="00D46E71" w:rsidP="00D46E71">
            <w:pPr>
              <w:suppressAutoHyphens w:val="0"/>
              <w:spacing w:line="240" w:lineRule="auto"/>
              <w:jc w:val="right"/>
              <w:rPr>
                <w:lang w:eastAsia="en-GB"/>
              </w:rPr>
            </w:pPr>
            <w:r w:rsidRPr="00C47377">
              <w:rPr>
                <w:lang w:eastAsia="en-GB"/>
              </w:rPr>
              <w:t>66.6</w:t>
            </w:r>
          </w:p>
        </w:tc>
      </w:tr>
      <w:tr w:rsidR="00D46E71" w:rsidRPr="00C47377" w14:paraId="07FB8F01" w14:textId="77777777" w:rsidTr="00D46E71">
        <w:trPr>
          <w:trHeight w:val="255"/>
        </w:trPr>
        <w:tc>
          <w:tcPr>
            <w:tcW w:w="1040" w:type="dxa"/>
            <w:tcBorders>
              <w:top w:val="nil"/>
              <w:left w:val="nil"/>
              <w:bottom w:val="nil"/>
              <w:right w:val="nil"/>
            </w:tcBorders>
            <w:shd w:val="clear" w:color="auto" w:fill="auto"/>
            <w:noWrap/>
            <w:vAlign w:val="center"/>
          </w:tcPr>
          <w:p w14:paraId="2BD34FDB" w14:textId="77777777" w:rsidR="00D46E71" w:rsidRPr="00C47377" w:rsidRDefault="00D46E71" w:rsidP="00D46E71">
            <w:pPr>
              <w:suppressAutoHyphens w:val="0"/>
              <w:spacing w:line="240" w:lineRule="auto"/>
              <w:jc w:val="right"/>
              <w:rPr>
                <w:lang w:eastAsia="en-GB"/>
              </w:rPr>
            </w:pPr>
            <w:r w:rsidRPr="00C47377">
              <w:rPr>
                <w:lang w:eastAsia="en-GB"/>
              </w:rPr>
              <w:t>1252</w:t>
            </w:r>
          </w:p>
        </w:tc>
        <w:tc>
          <w:tcPr>
            <w:tcW w:w="1320" w:type="dxa"/>
            <w:tcBorders>
              <w:top w:val="nil"/>
              <w:left w:val="nil"/>
              <w:bottom w:val="nil"/>
              <w:right w:val="nil"/>
            </w:tcBorders>
            <w:shd w:val="clear" w:color="auto" w:fill="auto"/>
            <w:noWrap/>
            <w:vAlign w:val="center"/>
          </w:tcPr>
          <w:p w14:paraId="64AB546E" w14:textId="77777777" w:rsidR="00D46E71" w:rsidRPr="00C47377" w:rsidRDefault="00D46E71" w:rsidP="00D46E71">
            <w:pPr>
              <w:suppressAutoHyphens w:val="0"/>
              <w:spacing w:line="240" w:lineRule="auto"/>
              <w:jc w:val="right"/>
              <w:rPr>
                <w:lang w:eastAsia="en-GB"/>
              </w:rPr>
            </w:pPr>
            <w:r w:rsidRPr="00C47377">
              <w:rPr>
                <w:lang w:eastAsia="en-GB"/>
              </w:rPr>
              <w:t>48.1</w:t>
            </w:r>
          </w:p>
        </w:tc>
        <w:tc>
          <w:tcPr>
            <w:tcW w:w="1040" w:type="dxa"/>
            <w:tcBorders>
              <w:top w:val="nil"/>
              <w:left w:val="nil"/>
              <w:bottom w:val="nil"/>
              <w:right w:val="nil"/>
            </w:tcBorders>
            <w:shd w:val="clear" w:color="auto" w:fill="auto"/>
            <w:noWrap/>
            <w:vAlign w:val="center"/>
          </w:tcPr>
          <w:p w14:paraId="1BD2F1EE" w14:textId="77777777" w:rsidR="00D46E71" w:rsidRPr="00C47377" w:rsidRDefault="00D46E71" w:rsidP="00D46E71">
            <w:pPr>
              <w:suppressAutoHyphens w:val="0"/>
              <w:spacing w:line="240" w:lineRule="auto"/>
              <w:jc w:val="right"/>
              <w:rPr>
                <w:lang w:eastAsia="en-GB"/>
              </w:rPr>
            </w:pPr>
            <w:r w:rsidRPr="00C47377">
              <w:rPr>
                <w:lang w:eastAsia="en-GB"/>
              </w:rPr>
              <w:t>1301</w:t>
            </w:r>
          </w:p>
        </w:tc>
        <w:tc>
          <w:tcPr>
            <w:tcW w:w="1320" w:type="dxa"/>
            <w:tcBorders>
              <w:top w:val="nil"/>
              <w:left w:val="nil"/>
              <w:bottom w:val="nil"/>
              <w:right w:val="nil"/>
            </w:tcBorders>
            <w:shd w:val="clear" w:color="auto" w:fill="auto"/>
            <w:noWrap/>
            <w:vAlign w:val="center"/>
          </w:tcPr>
          <w:p w14:paraId="0697F581" w14:textId="77777777" w:rsidR="00D46E71" w:rsidRPr="00C47377" w:rsidRDefault="00D46E71" w:rsidP="00D46E71">
            <w:pPr>
              <w:suppressAutoHyphens w:val="0"/>
              <w:spacing w:line="240" w:lineRule="auto"/>
              <w:jc w:val="right"/>
              <w:rPr>
                <w:lang w:eastAsia="en-GB"/>
              </w:rPr>
            </w:pPr>
            <w:r w:rsidRPr="00C47377">
              <w:rPr>
                <w:lang w:eastAsia="en-GB"/>
              </w:rPr>
              <w:t>66.9</w:t>
            </w:r>
          </w:p>
        </w:tc>
        <w:tc>
          <w:tcPr>
            <w:tcW w:w="1060" w:type="dxa"/>
            <w:tcBorders>
              <w:top w:val="nil"/>
              <w:left w:val="nil"/>
              <w:bottom w:val="nil"/>
              <w:right w:val="nil"/>
            </w:tcBorders>
            <w:shd w:val="clear" w:color="auto" w:fill="auto"/>
            <w:noWrap/>
            <w:vAlign w:val="center"/>
          </w:tcPr>
          <w:p w14:paraId="0EB218A1" w14:textId="77777777" w:rsidR="00D46E71" w:rsidRPr="00C47377" w:rsidRDefault="00D46E71" w:rsidP="00D46E71">
            <w:pPr>
              <w:suppressAutoHyphens w:val="0"/>
              <w:spacing w:line="240" w:lineRule="auto"/>
              <w:jc w:val="right"/>
              <w:rPr>
                <w:lang w:eastAsia="en-GB"/>
              </w:rPr>
            </w:pPr>
            <w:r w:rsidRPr="00C47377">
              <w:rPr>
                <w:lang w:eastAsia="en-GB"/>
              </w:rPr>
              <w:t>1350</w:t>
            </w:r>
          </w:p>
        </w:tc>
        <w:tc>
          <w:tcPr>
            <w:tcW w:w="1320" w:type="dxa"/>
            <w:tcBorders>
              <w:top w:val="nil"/>
              <w:left w:val="nil"/>
              <w:bottom w:val="nil"/>
              <w:right w:val="nil"/>
            </w:tcBorders>
            <w:shd w:val="clear" w:color="auto" w:fill="auto"/>
            <w:noWrap/>
            <w:vAlign w:val="center"/>
          </w:tcPr>
          <w:p w14:paraId="616785E5" w14:textId="77777777" w:rsidR="00D46E71" w:rsidRPr="00C47377" w:rsidRDefault="00D46E71" w:rsidP="00D46E71">
            <w:pPr>
              <w:suppressAutoHyphens w:val="0"/>
              <w:spacing w:line="240" w:lineRule="auto"/>
              <w:jc w:val="right"/>
              <w:rPr>
                <w:lang w:eastAsia="en-GB"/>
              </w:rPr>
            </w:pPr>
            <w:r w:rsidRPr="00C47377">
              <w:rPr>
                <w:lang w:eastAsia="en-GB"/>
              </w:rPr>
              <w:t>64.3</w:t>
            </w:r>
          </w:p>
        </w:tc>
        <w:tc>
          <w:tcPr>
            <w:tcW w:w="1060" w:type="dxa"/>
            <w:tcBorders>
              <w:top w:val="nil"/>
              <w:left w:val="nil"/>
              <w:bottom w:val="nil"/>
              <w:right w:val="nil"/>
            </w:tcBorders>
            <w:shd w:val="clear" w:color="auto" w:fill="auto"/>
            <w:noWrap/>
            <w:vAlign w:val="center"/>
          </w:tcPr>
          <w:p w14:paraId="5B887EE0" w14:textId="77777777" w:rsidR="00D46E71" w:rsidRPr="00C47377" w:rsidRDefault="00D46E71" w:rsidP="00D46E71">
            <w:pPr>
              <w:suppressAutoHyphens w:val="0"/>
              <w:spacing w:line="240" w:lineRule="auto"/>
              <w:jc w:val="right"/>
              <w:rPr>
                <w:lang w:eastAsia="en-GB"/>
              </w:rPr>
            </w:pPr>
            <w:r w:rsidRPr="00C47377">
              <w:rPr>
                <w:lang w:eastAsia="en-GB"/>
              </w:rPr>
              <w:t>1399</w:t>
            </w:r>
          </w:p>
        </w:tc>
        <w:tc>
          <w:tcPr>
            <w:tcW w:w="1320" w:type="dxa"/>
            <w:tcBorders>
              <w:top w:val="nil"/>
              <w:left w:val="nil"/>
              <w:bottom w:val="nil"/>
              <w:right w:val="nil"/>
            </w:tcBorders>
            <w:shd w:val="clear" w:color="auto" w:fill="auto"/>
            <w:noWrap/>
            <w:vAlign w:val="center"/>
          </w:tcPr>
          <w:p w14:paraId="1E784BAB" w14:textId="77777777" w:rsidR="00D46E71" w:rsidRPr="00C47377" w:rsidRDefault="00D46E71" w:rsidP="00D46E71">
            <w:pPr>
              <w:suppressAutoHyphens w:val="0"/>
              <w:spacing w:line="240" w:lineRule="auto"/>
              <w:jc w:val="right"/>
              <w:rPr>
                <w:lang w:eastAsia="en-GB"/>
              </w:rPr>
            </w:pPr>
            <w:r w:rsidRPr="00C47377">
              <w:rPr>
                <w:lang w:eastAsia="en-GB"/>
              </w:rPr>
              <w:t>66.7</w:t>
            </w:r>
          </w:p>
        </w:tc>
      </w:tr>
      <w:tr w:rsidR="00D46E71" w:rsidRPr="00C47377" w14:paraId="0A1C6A91" w14:textId="77777777" w:rsidTr="00D46E71">
        <w:trPr>
          <w:trHeight w:val="255"/>
        </w:trPr>
        <w:tc>
          <w:tcPr>
            <w:tcW w:w="1040" w:type="dxa"/>
            <w:tcBorders>
              <w:top w:val="nil"/>
              <w:left w:val="nil"/>
              <w:bottom w:val="nil"/>
              <w:right w:val="nil"/>
            </w:tcBorders>
            <w:shd w:val="clear" w:color="auto" w:fill="auto"/>
            <w:noWrap/>
            <w:vAlign w:val="center"/>
          </w:tcPr>
          <w:p w14:paraId="58A9CF76" w14:textId="77777777" w:rsidR="00D46E71" w:rsidRPr="00C47377" w:rsidRDefault="00D46E71" w:rsidP="00D46E71">
            <w:pPr>
              <w:suppressAutoHyphens w:val="0"/>
              <w:spacing w:line="240" w:lineRule="auto"/>
              <w:jc w:val="right"/>
              <w:rPr>
                <w:lang w:eastAsia="en-GB"/>
              </w:rPr>
            </w:pPr>
            <w:r w:rsidRPr="00C47377">
              <w:rPr>
                <w:lang w:eastAsia="en-GB"/>
              </w:rPr>
              <w:t>1253</w:t>
            </w:r>
          </w:p>
        </w:tc>
        <w:tc>
          <w:tcPr>
            <w:tcW w:w="1320" w:type="dxa"/>
            <w:tcBorders>
              <w:top w:val="nil"/>
              <w:left w:val="nil"/>
              <w:bottom w:val="nil"/>
              <w:right w:val="nil"/>
            </w:tcBorders>
            <w:shd w:val="clear" w:color="auto" w:fill="auto"/>
            <w:noWrap/>
            <w:vAlign w:val="center"/>
          </w:tcPr>
          <w:p w14:paraId="0588C141" w14:textId="77777777" w:rsidR="00D46E71" w:rsidRPr="00C47377" w:rsidRDefault="00D46E71" w:rsidP="00D46E71">
            <w:pPr>
              <w:suppressAutoHyphens w:val="0"/>
              <w:spacing w:line="240" w:lineRule="auto"/>
              <w:jc w:val="right"/>
              <w:rPr>
                <w:lang w:eastAsia="en-GB"/>
              </w:rPr>
            </w:pPr>
            <w:r w:rsidRPr="00C47377">
              <w:rPr>
                <w:lang w:eastAsia="en-GB"/>
              </w:rPr>
              <w:t>47.1</w:t>
            </w:r>
          </w:p>
        </w:tc>
        <w:tc>
          <w:tcPr>
            <w:tcW w:w="1040" w:type="dxa"/>
            <w:tcBorders>
              <w:top w:val="nil"/>
              <w:left w:val="nil"/>
              <w:bottom w:val="nil"/>
              <w:right w:val="nil"/>
            </w:tcBorders>
            <w:shd w:val="clear" w:color="auto" w:fill="auto"/>
            <w:noWrap/>
            <w:vAlign w:val="center"/>
          </w:tcPr>
          <w:p w14:paraId="6A6A96DA" w14:textId="77777777" w:rsidR="00D46E71" w:rsidRPr="00C47377" w:rsidRDefault="00D46E71" w:rsidP="00D46E71">
            <w:pPr>
              <w:suppressAutoHyphens w:val="0"/>
              <w:spacing w:line="240" w:lineRule="auto"/>
              <w:jc w:val="right"/>
              <w:rPr>
                <w:lang w:eastAsia="en-GB"/>
              </w:rPr>
            </w:pPr>
            <w:r w:rsidRPr="00C47377">
              <w:rPr>
                <w:lang w:eastAsia="en-GB"/>
              </w:rPr>
              <w:t>1302</w:t>
            </w:r>
          </w:p>
        </w:tc>
        <w:tc>
          <w:tcPr>
            <w:tcW w:w="1320" w:type="dxa"/>
            <w:tcBorders>
              <w:top w:val="nil"/>
              <w:left w:val="nil"/>
              <w:bottom w:val="nil"/>
              <w:right w:val="nil"/>
            </w:tcBorders>
            <w:shd w:val="clear" w:color="auto" w:fill="auto"/>
            <w:noWrap/>
            <w:vAlign w:val="center"/>
          </w:tcPr>
          <w:p w14:paraId="162A2AE6" w14:textId="77777777" w:rsidR="00D46E71" w:rsidRPr="00C47377" w:rsidRDefault="00D46E71" w:rsidP="00D46E71">
            <w:pPr>
              <w:suppressAutoHyphens w:val="0"/>
              <w:spacing w:line="240" w:lineRule="auto"/>
              <w:jc w:val="right"/>
              <w:rPr>
                <w:lang w:eastAsia="en-GB"/>
              </w:rPr>
            </w:pPr>
            <w:r w:rsidRPr="00C47377">
              <w:rPr>
                <w:lang w:eastAsia="en-GB"/>
              </w:rPr>
              <w:t>68.6</w:t>
            </w:r>
          </w:p>
        </w:tc>
        <w:tc>
          <w:tcPr>
            <w:tcW w:w="1060" w:type="dxa"/>
            <w:tcBorders>
              <w:top w:val="nil"/>
              <w:left w:val="nil"/>
              <w:bottom w:val="nil"/>
              <w:right w:val="nil"/>
            </w:tcBorders>
            <w:shd w:val="clear" w:color="auto" w:fill="auto"/>
            <w:noWrap/>
            <w:vAlign w:val="center"/>
          </w:tcPr>
          <w:p w14:paraId="6ABC7D23" w14:textId="77777777" w:rsidR="00D46E71" w:rsidRPr="00C47377" w:rsidRDefault="00D46E71" w:rsidP="00D46E71">
            <w:pPr>
              <w:suppressAutoHyphens w:val="0"/>
              <w:spacing w:line="240" w:lineRule="auto"/>
              <w:jc w:val="right"/>
              <w:rPr>
                <w:lang w:eastAsia="en-GB"/>
              </w:rPr>
            </w:pPr>
            <w:r w:rsidRPr="00C47377">
              <w:rPr>
                <w:lang w:eastAsia="en-GB"/>
              </w:rPr>
              <w:t>1351</w:t>
            </w:r>
          </w:p>
        </w:tc>
        <w:tc>
          <w:tcPr>
            <w:tcW w:w="1320" w:type="dxa"/>
            <w:tcBorders>
              <w:top w:val="nil"/>
              <w:left w:val="nil"/>
              <w:bottom w:val="nil"/>
              <w:right w:val="nil"/>
            </w:tcBorders>
            <w:shd w:val="clear" w:color="auto" w:fill="auto"/>
            <w:noWrap/>
            <w:vAlign w:val="center"/>
          </w:tcPr>
          <w:p w14:paraId="5C19A1C6" w14:textId="77777777" w:rsidR="00D46E71" w:rsidRPr="00C47377" w:rsidRDefault="00D46E71" w:rsidP="00D46E71">
            <w:pPr>
              <w:suppressAutoHyphens w:val="0"/>
              <w:spacing w:line="240" w:lineRule="auto"/>
              <w:jc w:val="right"/>
              <w:rPr>
                <w:lang w:eastAsia="en-GB"/>
              </w:rPr>
            </w:pPr>
            <w:r w:rsidRPr="00C47377">
              <w:rPr>
                <w:lang w:eastAsia="en-GB"/>
              </w:rPr>
              <w:t>65.3</w:t>
            </w:r>
          </w:p>
        </w:tc>
        <w:tc>
          <w:tcPr>
            <w:tcW w:w="1060" w:type="dxa"/>
            <w:tcBorders>
              <w:top w:val="nil"/>
              <w:left w:val="nil"/>
              <w:bottom w:val="nil"/>
              <w:right w:val="nil"/>
            </w:tcBorders>
            <w:shd w:val="clear" w:color="auto" w:fill="auto"/>
            <w:noWrap/>
            <w:vAlign w:val="center"/>
          </w:tcPr>
          <w:p w14:paraId="5E5FFEA5" w14:textId="77777777" w:rsidR="00D46E71" w:rsidRPr="00C47377" w:rsidRDefault="00D46E71" w:rsidP="00D46E71">
            <w:pPr>
              <w:suppressAutoHyphens w:val="0"/>
              <w:spacing w:line="240" w:lineRule="auto"/>
              <w:jc w:val="right"/>
              <w:rPr>
                <w:lang w:eastAsia="en-GB"/>
              </w:rPr>
            </w:pPr>
            <w:r w:rsidRPr="00C47377">
              <w:rPr>
                <w:lang w:eastAsia="en-GB"/>
              </w:rPr>
              <w:t>1400</w:t>
            </w:r>
          </w:p>
        </w:tc>
        <w:tc>
          <w:tcPr>
            <w:tcW w:w="1320" w:type="dxa"/>
            <w:tcBorders>
              <w:top w:val="nil"/>
              <w:left w:val="nil"/>
              <w:bottom w:val="nil"/>
              <w:right w:val="nil"/>
            </w:tcBorders>
            <w:shd w:val="clear" w:color="auto" w:fill="auto"/>
            <w:noWrap/>
            <w:vAlign w:val="center"/>
          </w:tcPr>
          <w:p w14:paraId="23B8F85A" w14:textId="77777777" w:rsidR="00D46E71" w:rsidRPr="00C47377" w:rsidRDefault="00D46E71" w:rsidP="00D46E71">
            <w:pPr>
              <w:suppressAutoHyphens w:val="0"/>
              <w:spacing w:line="240" w:lineRule="auto"/>
              <w:jc w:val="right"/>
              <w:rPr>
                <w:lang w:eastAsia="en-GB"/>
              </w:rPr>
            </w:pPr>
            <w:r w:rsidRPr="00C47377">
              <w:rPr>
                <w:lang w:eastAsia="en-GB"/>
              </w:rPr>
              <w:t>66.8</w:t>
            </w:r>
          </w:p>
        </w:tc>
      </w:tr>
      <w:tr w:rsidR="00D46E71" w:rsidRPr="00C47377" w14:paraId="3AC35060" w14:textId="77777777" w:rsidTr="00D46E71">
        <w:trPr>
          <w:trHeight w:val="255"/>
        </w:trPr>
        <w:tc>
          <w:tcPr>
            <w:tcW w:w="1040" w:type="dxa"/>
            <w:tcBorders>
              <w:top w:val="nil"/>
              <w:left w:val="nil"/>
              <w:bottom w:val="nil"/>
              <w:right w:val="nil"/>
            </w:tcBorders>
            <w:shd w:val="clear" w:color="auto" w:fill="auto"/>
            <w:noWrap/>
            <w:vAlign w:val="center"/>
          </w:tcPr>
          <w:p w14:paraId="7F30F64B" w14:textId="77777777" w:rsidR="00D46E71" w:rsidRPr="00C47377" w:rsidRDefault="00D46E71" w:rsidP="00D46E71">
            <w:pPr>
              <w:suppressAutoHyphens w:val="0"/>
              <w:spacing w:line="240" w:lineRule="auto"/>
              <w:jc w:val="right"/>
              <w:rPr>
                <w:lang w:eastAsia="en-GB"/>
              </w:rPr>
            </w:pPr>
            <w:r w:rsidRPr="00C47377">
              <w:rPr>
                <w:lang w:eastAsia="en-GB"/>
              </w:rPr>
              <w:t>1254</w:t>
            </w:r>
          </w:p>
        </w:tc>
        <w:tc>
          <w:tcPr>
            <w:tcW w:w="1320" w:type="dxa"/>
            <w:tcBorders>
              <w:top w:val="nil"/>
              <w:left w:val="nil"/>
              <w:bottom w:val="nil"/>
              <w:right w:val="nil"/>
            </w:tcBorders>
            <w:shd w:val="clear" w:color="auto" w:fill="auto"/>
            <w:noWrap/>
            <w:vAlign w:val="center"/>
          </w:tcPr>
          <w:p w14:paraId="14658F3D" w14:textId="77777777" w:rsidR="00D46E71" w:rsidRPr="00C47377" w:rsidRDefault="00D46E71" w:rsidP="00D46E71">
            <w:pPr>
              <w:suppressAutoHyphens w:val="0"/>
              <w:spacing w:line="240" w:lineRule="auto"/>
              <w:jc w:val="right"/>
              <w:rPr>
                <w:lang w:eastAsia="en-GB"/>
              </w:rPr>
            </w:pPr>
            <w:r w:rsidRPr="00C47377">
              <w:rPr>
                <w:lang w:eastAsia="en-GB"/>
              </w:rPr>
              <w:t>46.5</w:t>
            </w:r>
          </w:p>
        </w:tc>
        <w:tc>
          <w:tcPr>
            <w:tcW w:w="1040" w:type="dxa"/>
            <w:tcBorders>
              <w:top w:val="nil"/>
              <w:left w:val="nil"/>
              <w:bottom w:val="nil"/>
              <w:right w:val="nil"/>
            </w:tcBorders>
            <w:shd w:val="clear" w:color="auto" w:fill="auto"/>
            <w:noWrap/>
            <w:vAlign w:val="center"/>
          </w:tcPr>
          <w:p w14:paraId="1734D188" w14:textId="77777777" w:rsidR="00D46E71" w:rsidRPr="00C47377" w:rsidRDefault="00D46E71" w:rsidP="00D46E71">
            <w:pPr>
              <w:suppressAutoHyphens w:val="0"/>
              <w:spacing w:line="240" w:lineRule="auto"/>
              <w:jc w:val="right"/>
              <w:rPr>
                <w:lang w:eastAsia="en-GB"/>
              </w:rPr>
            </w:pPr>
            <w:r w:rsidRPr="00C47377">
              <w:rPr>
                <w:lang w:eastAsia="en-GB"/>
              </w:rPr>
              <w:t>1303</w:t>
            </w:r>
          </w:p>
        </w:tc>
        <w:tc>
          <w:tcPr>
            <w:tcW w:w="1320" w:type="dxa"/>
            <w:tcBorders>
              <w:top w:val="nil"/>
              <w:left w:val="nil"/>
              <w:bottom w:val="nil"/>
              <w:right w:val="nil"/>
            </w:tcBorders>
            <w:shd w:val="clear" w:color="auto" w:fill="auto"/>
            <w:noWrap/>
            <w:vAlign w:val="center"/>
          </w:tcPr>
          <w:p w14:paraId="605714FD" w14:textId="77777777" w:rsidR="00D46E71" w:rsidRPr="00C47377" w:rsidRDefault="00D46E71" w:rsidP="00D46E71">
            <w:pPr>
              <w:suppressAutoHyphens w:val="0"/>
              <w:spacing w:line="240" w:lineRule="auto"/>
              <w:jc w:val="right"/>
              <w:rPr>
                <w:lang w:eastAsia="en-GB"/>
              </w:rPr>
            </w:pPr>
            <w:r w:rsidRPr="00C47377">
              <w:rPr>
                <w:lang w:eastAsia="en-GB"/>
              </w:rPr>
              <w:t>70.1</w:t>
            </w:r>
          </w:p>
        </w:tc>
        <w:tc>
          <w:tcPr>
            <w:tcW w:w="1060" w:type="dxa"/>
            <w:tcBorders>
              <w:top w:val="nil"/>
              <w:left w:val="nil"/>
              <w:bottom w:val="nil"/>
              <w:right w:val="nil"/>
            </w:tcBorders>
            <w:shd w:val="clear" w:color="auto" w:fill="auto"/>
            <w:noWrap/>
            <w:vAlign w:val="center"/>
          </w:tcPr>
          <w:p w14:paraId="07CD0BCD" w14:textId="77777777" w:rsidR="00D46E71" w:rsidRPr="00C47377" w:rsidRDefault="00D46E71" w:rsidP="00D46E71">
            <w:pPr>
              <w:suppressAutoHyphens w:val="0"/>
              <w:spacing w:line="240" w:lineRule="auto"/>
              <w:jc w:val="right"/>
              <w:rPr>
                <w:lang w:eastAsia="en-GB"/>
              </w:rPr>
            </w:pPr>
            <w:r w:rsidRPr="00C47377">
              <w:rPr>
                <w:lang w:eastAsia="en-GB"/>
              </w:rPr>
              <w:t>1352</w:t>
            </w:r>
          </w:p>
        </w:tc>
        <w:tc>
          <w:tcPr>
            <w:tcW w:w="1320" w:type="dxa"/>
            <w:tcBorders>
              <w:top w:val="nil"/>
              <w:left w:val="nil"/>
              <w:bottom w:val="nil"/>
              <w:right w:val="nil"/>
            </w:tcBorders>
            <w:shd w:val="clear" w:color="auto" w:fill="auto"/>
            <w:noWrap/>
            <w:vAlign w:val="center"/>
          </w:tcPr>
          <w:p w14:paraId="604A5B70" w14:textId="77777777" w:rsidR="00D46E71" w:rsidRPr="00C47377" w:rsidRDefault="00D46E71" w:rsidP="00D46E71">
            <w:pPr>
              <w:suppressAutoHyphens w:val="0"/>
              <w:spacing w:line="240" w:lineRule="auto"/>
              <w:jc w:val="right"/>
              <w:rPr>
                <w:lang w:eastAsia="en-GB"/>
              </w:rPr>
            </w:pPr>
            <w:r w:rsidRPr="00C47377">
              <w:rPr>
                <w:lang w:eastAsia="en-GB"/>
              </w:rPr>
              <w:t>66.3</w:t>
            </w:r>
          </w:p>
        </w:tc>
        <w:tc>
          <w:tcPr>
            <w:tcW w:w="1060" w:type="dxa"/>
            <w:tcBorders>
              <w:top w:val="nil"/>
              <w:left w:val="nil"/>
              <w:bottom w:val="nil"/>
              <w:right w:val="nil"/>
            </w:tcBorders>
            <w:shd w:val="clear" w:color="auto" w:fill="auto"/>
            <w:noWrap/>
            <w:vAlign w:val="center"/>
          </w:tcPr>
          <w:p w14:paraId="1FA2B8B9" w14:textId="77777777" w:rsidR="00D46E71" w:rsidRPr="00C47377" w:rsidRDefault="00D46E71" w:rsidP="00D46E71">
            <w:pPr>
              <w:suppressAutoHyphens w:val="0"/>
              <w:spacing w:line="240" w:lineRule="auto"/>
              <w:jc w:val="right"/>
              <w:rPr>
                <w:lang w:eastAsia="en-GB"/>
              </w:rPr>
            </w:pPr>
            <w:r w:rsidRPr="00C47377">
              <w:rPr>
                <w:lang w:eastAsia="en-GB"/>
              </w:rPr>
              <w:t>1401</w:t>
            </w:r>
          </w:p>
        </w:tc>
        <w:tc>
          <w:tcPr>
            <w:tcW w:w="1320" w:type="dxa"/>
            <w:tcBorders>
              <w:top w:val="nil"/>
              <w:left w:val="nil"/>
              <w:bottom w:val="nil"/>
              <w:right w:val="nil"/>
            </w:tcBorders>
            <w:shd w:val="clear" w:color="auto" w:fill="auto"/>
            <w:noWrap/>
            <w:vAlign w:val="center"/>
          </w:tcPr>
          <w:p w14:paraId="40954D4D" w14:textId="77777777" w:rsidR="00D46E71" w:rsidRPr="00C47377" w:rsidRDefault="00D46E71" w:rsidP="00D46E71">
            <w:pPr>
              <w:suppressAutoHyphens w:val="0"/>
              <w:spacing w:line="240" w:lineRule="auto"/>
              <w:jc w:val="right"/>
              <w:rPr>
                <w:lang w:eastAsia="en-GB"/>
              </w:rPr>
            </w:pPr>
            <w:r w:rsidRPr="00C47377">
              <w:rPr>
                <w:lang w:eastAsia="en-GB"/>
              </w:rPr>
              <w:t>66.9</w:t>
            </w:r>
          </w:p>
        </w:tc>
      </w:tr>
      <w:tr w:rsidR="00D46E71" w:rsidRPr="00C47377" w14:paraId="74FE95C1" w14:textId="77777777" w:rsidTr="00D46E71">
        <w:trPr>
          <w:trHeight w:val="255"/>
        </w:trPr>
        <w:tc>
          <w:tcPr>
            <w:tcW w:w="1040" w:type="dxa"/>
            <w:tcBorders>
              <w:top w:val="nil"/>
              <w:left w:val="nil"/>
              <w:bottom w:val="nil"/>
              <w:right w:val="nil"/>
            </w:tcBorders>
            <w:shd w:val="clear" w:color="auto" w:fill="auto"/>
            <w:noWrap/>
            <w:vAlign w:val="center"/>
          </w:tcPr>
          <w:p w14:paraId="71EF3EB3" w14:textId="77777777" w:rsidR="00D46E71" w:rsidRPr="00C47377" w:rsidRDefault="00D46E71" w:rsidP="00D46E71">
            <w:pPr>
              <w:suppressAutoHyphens w:val="0"/>
              <w:spacing w:line="240" w:lineRule="auto"/>
              <w:jc w:val="right"/>
              <w:rPr>
                <w:lang w:eastAsia="en-GB"/>
              </w:rPr>
            </w:pPr>
            <w:r w:rsidRPr="00C47377">
              <w:rPr>
                <w:lang w:eastAsia="en-GB"/>
              </w:rPr>
              <w:t>1255</w:t>
            </w:r>
          </w:p>
        </w:tc>
        <w:tc>
          <w:tcPr>
            <w:tcW w:w="1320" w:type="dxa"/>
            <w:tcBorders>
              <w:top w:val="nil"/>
              <w:left w:val="nil"/>
              <w:bottom w:val="nil"/>
              <w:right w:val="nil"/>
            </w:tcBorders>
            <w:shd w:val="clear" w:color="auto" w:fill="auto"/>
            <w:noWrap/>
            <w:vAlign w:val="center"/>
          </w:tcPr>
          <w:p w14:paraId="02455257" w14:textId="77777777" w:rsidR="00D46E71" w:rsidRPr="00C47377" w:rsidRDefault="00D46E71" w:rsidP="00D46E71">
            <w:pPr>
              <w:suppressAutoHyphens w:val="0"/>
              <w:spacing w:line="240" w:lineRule="auto"/>
              <w:jc w:val="right"/>
              <w:rPr>
                <w:lang w:eastAsia="en-GB"/>
              </w:rPr>
            </w:pPr>
            <w:r w:rsidRPr="00C47377">
              <w:rPr>
                <w:lang w:eastAsia="en-GB"/>
              </w:rPr>
              <w:t>46.3</w:t>
            </w:r>
          </w:p>
        </w:tc>
        <w:tc>
          <w:tcPr>
            <w:tcW w:w="1040" w:type="dxa"/>
            <w:tcBorders>
              <w:top w:val="nil"/>
              <w:left w:val="nil"/>
              <w:bottom w:val="nil"/>
              <w:right w:val="nil"/>
            </w:tcBorders>
            <w:shd w:val="clear" w:color="auto" w:fill="auto"/>
            <w:noWrap/>
            <w:vAlign w:val="center"/>
          </w:tcPr>
          <w:p w14:paraId="38748A14" w14:textId="77777777" w:rsidR="00D46E71" w:rsidRPr="00C47377" w:rsidRDefault="00D46E71" w:rsidP="00D46E71">
            <w:pPr>
              <w:suppressAutoHyphens w:val="0"/>
              <w:spacing w:line="240" w:lineRule="auto"/>
              <w:jc w:val="right"/>
              <w:rPr>
                <w:lang w:eastAsia="en-GB"/>
              </w:rPr>
            </w:pPr>
            <w:r w:rsidRPr="00C47377">
              <w:rPr>
                <w:lang w:eastAsia="en-GB"/>
              </w:rPr>
              <w:t>1304</w:t>
            </w:r>
          </w:p>
        </w:tc>
        <w:tc>
          <w:tcPr>
            <w:tcW w:w="1320" w:type="dxa"/>
            <w:tcBorders>
              <w:top w:val="nil"/>
              <w:left w:val="nil"/>
              <w:bottom w:val="nil"/>
              <w:right w:val="nil"/>
            </w:tcBorders>
            <w:shd w:val="clear" w:color="auto" w:fill="auto"/>
            <w:noWrap/>
            <w:vAlign w:val="center"/>
          </w:tcPr>
          <w:p w14:paraId="69E1FD21" w14:textId="77777777" w:rsidR="00D46E71" w:rsidRPr="00C47377" w:rsidRDefault="00D46E71" w:rsidP="00D46E71">
            <w:pPr>
              <w:suppressAutoHyphens w:val="0"/>
              <w:spacing w:line="240" w:lineRule="auto"/>
              <w:jc w:val="right"/>
              <w:rPr>
                <w:lang w:eastAsia="en-GB"/>
              </w:rPr>
            </w:pPr>
            <w:r w:rsidRPr="00C47377">
              <w:rPr>
                <w:lang w:eastAsia="en-GB"/>
              </w:rPr>
              <w:t>71</w:t>
            </w:r>
            <w:r w:rsidR="00363D27">
              <w:rPr>
                <w:lang w:eastAsia="en-GB"/>
              </w:rPr>
              <w:t>.0</w:t>
            </w:r>
          </w:p>
        </w:tc>
        <w:tc>
          <w:tcPr>
            <w:tcW w:w="1060" w:type="dxa"/>
            <w:tcBorders>
              <w:top w:val="nil"/>
              <w:left w:val="nil"/>
              <w:bottom w:val="nil"/>
              <w:right w:val="nil"/>
            </w:tcBorders>
            <w:shd w:val="clear" w:color="auto" w:fill="auto"/>
            <w:noWrap/>
            <w:vAlign w:val="center"/>
          </w:tcPr>
          <w:p w14:paraId="1DB8BFFE" w14:textId="77777777" w:rsidR="00D46E71" w:rsidRPr="00C47377" w:rsidRDefault="00D46E71" w:rsidP="00D46E71">
            <w:pPr>
              <w:suppressAutoHyphens w:val="0"/>
              <w:spacing w:line="240" w:lineRule="auto"/>
              <w:jc w:val="right"/>
              <w:rPr>
                <w:lang w:eastAsia="en-GB"/>
              </w:rPr>
            </w:pPr>
            <w:r w:rsidRPr="00C47377">
              <w:rPr>
                <w:lang w:eastAsia="en-GB"/>
              </w:rPr>
              <w:t>1353</w:t>
            </w:r>
          </w:p>
        </w:tc>
        <w:tc>
          <w:tcPr>
            <w:tcW w:w="1320" w:type="dxa"/>
            <w:tcBorders>
              <w:top w:val="nil"/>
              <w:left w:val="nil"/>
              <w:bottom w:val="nil"/>
              <w:right w:val="nil"/>
            </w:tcBorders>
            <w:shd w:val="clear" w:color="auto" w:fill="auto"/>
            <w:noWrap/>
            <w:vAlign w:val="center"/>
          </w:tcPr>
          <w:p w14:paraId="53AA476B" w14:textId="77777777" w:rsidR="00D46E71" w:rsidRPr="00C47377" w:rsidRDefault="00D46E71" w:rsidP="00D46E71">
            <w:pPr>
              <w:suppressAutoHyphens w:val="0"/>
              <w:spacing w:line="240" w:lineRule="auto"/>
              <w:jc w:val="right"/>
              <w:rPr>
                <w:lang w:eastAsia="en-GB"/>
              </w:rPr>
            </w:pPr>
            <w:r w:rsidRPr="00C47377">
              <w:rPr>
                <w:lang w:eastAsia="en-GB"/>
              </w:rPr>
              <w:t>67.3</w:t>
            </w:r>
          </w:p>
        </w:tc>
        <w:tc>
          <w:tcPr>
            <w:tcW w:w="1060" w:type="dxa"/>
            <w:tcBorders>
              <w:top w:val="nil"/>
              <w:left w:val="nil"/>
              <w:bottom w:val="nil"/>
              <w:right w:val="nil"/>
            </w:tcBorders>
            <w:shd w:val="clear" w:color="auto" w:fill="auto"/>
            <w:noWrap/>
            <w:vAlign w:val="center"/>
          </w:tcPr>
          <w:p w14:paraId="4682AD09" w14:textId="77777777" w:rsidR="00D46E71" w:rsidRPr="00C47377" w:rsidRDefault="00D46E71" w:rsidP="00D46E71">
            <w:pPr>
              <w:suppressAutoHyphens w:val="0"/>
              <w:spacing w:line="240" w:lineRule="auto"/>
              <w:jc w:val="right"/>
              <w:rPr>
                <w:lang w:eastAsia="en-GB"/>
              </w:rPr>
            </w:pPr>
            <w:r w:rsidRPr="00C47377">
              <w:rPr>
                <w:lang w:eastAsia="en-GB"/>
              </w:rPr>
              <w:t>1402</w:t>
            </w:r>
          </w:p>
        </w:tc>
        <w:tc>
          <w:tcPr>
            <w:tcW w:w="1320" w:type="dxa"/>
            <w:tcBorders>
              <w:top w:val="nil"/>
              <w:left w:val="nil"/>
              <w:bottom w:val="nil"/>
              <w:right w:val="nil"/>
            </w:tcBorders>
            <w:shd w:val="clear" w:color="auto" w:fill="auto"/>
            <w:noWrap/>
            <w:vAlign w:val="center"/>
          </w:tcPr>
          <w:p w14:paraId="1E3511F5" w14:textId="77777777" w:rsidR="00D46E71" w:rsidRPr="00C47377" w:rsidRDefault="00D46E71" w:rsidP="00D46E71">
            <w:pPr>
              <w:suppressAutoHyphens w:val="0"/>
              <w:spacing w:line="240" w:lineRule="auto"/>
              <w:jc w:val="right"/>
              <w:rPr>
                <w:lang w:eastAsia="en-GB"/>
              </w:rPr>
            </w:pPr>
            <w:r w:rsidRPr="00C47377">
              <w:rPr>
                <w:lang w:eastAsia="en-GB"/>
              </w:rPr>
              <w:t>66.9</w:t>
            </w:r>
          </w:p>
        </w:tc>
      </w:tr>
      <w:tr w:rsidR="00D46E71" w:rsidRPr="00C47377" w14:paraId="0C38A1CD" w14:textId="77777777" w:rsidTr="00D46E71">
        <w:trPr>
          <w:trHeight w:val="255"/>
        </w:trPr>
        <w:tc>
          <w:tcPr>
            <w:tcW w:w="1040" w:type="dxa"/>
            <w:tcBorders>
              <w:top w:val="nil"/>
              <w:left w:val="nil"/>
              <w:bottom w:val="nil"/>
              <w:right w:val="nil"/>
            </w:tcBorders>
            <w:shd w:val="clear" w:color="auto" w:fill="auto"/>
            <w:noWrap/>
            <w:vAlign w:val="center"/>
          </w:tcPr>
          <w:p w14:paraId="65C3FE54" w14:textId="77777777" w:rsidR="00D46E71" w:rsidRPr="00C47377" w:rsidRDefault="00D46E71" w:rsidP="00D46E71">
            <w:pPr>
              <w:suppressAutoHyphens w:val="0"/>
              <w:spacing w:line="240" w:lineRule="auto"/>
              <w:jc w:val="right"/>
              <w:rPr>
                <w:lang w:eastAsia="en-GB"/>
              </w:rPr>
            </w:pPr>
            <w:r w:rsidRPr="00C47377">
              <w:rPr>
                <w:lang w:eastAsia="en-GB"/>
              </w:rPr>
              <w:t>1256</w:t>
            </w:r>
          </w:p>
        </w:tc>
        <w:tc>
          <w:tcPr>
            <w:tcW w:w="1320" w:type="dxa"/>
            <w:tcBorders>
              <w:top w:val="nil"/>
              <w:left w:val="nil"/>
              <w:bottom w:val="nil"/>
              <w:right w:val="nil"/>
            </w:tcBorders>
            <w:shd w:val="clear" w:color="auto" w:fill="auto"/>
            <w:noWrap/>
            <w:vAlign w:val="center"/>
          </w:tcPr>
          <w:p w14:paraId="2B00C80A" w14:textId="77777777" w:rsidR="00D46E71" w:rsidRPr="00C47377" w:rsidRDefault="00D46E71" w:rsidP="00D46E71">
            <w:pPr>
              <w:suppressAutoHyphens w:val="0"/>
              <w:spacing w:line="240" w:lineRule="auto"/>
              <w:jc w:val="right"/>
              <w:rPr>
                <w:lang w:eastAsia="en-GB"/>
              </w:rPr>
            </w:pPr>
            <w:r w:rsidRPr="00C47377">
              <w:rPr>
                <w:lang w:eastAsia="en-GB"/>
              </w:rPr>
              <w:t>45.1</w:t>
            </w:r>
          </w:p>
        </w:tc>
        <w:tc>
          <w:tcPr>
            <w:tcW w:w="1040" w:type="dxa"/>
            <w:tcBorders>
              <w:top w:val="nil"/>
              <w:left w:val="nil"/>
              <w:bottom w:val="nil"/>
              <w:right w:val="nil"/>
            </w:tcBorders>
            <w:shd w:val="clear" w:color="auto" w:fill="auto"/>
            <w:noWrap/>
            <w:vAlign w:val="center"/>
          </w:tcPr>
          <w:p w14:paraId="5806F435" w14:textId="77777777" w:rsidR="00D46E71" w:rsidRPr="00C47377" w:rsidRDefault="00D46E71" w:rsidP="00D46E71">
            <w:pPr>
              <w:suppressAutoHyphens w:val="0"/>
              <w:spacing w:line="240" w:lineRule="auto"/>
              <w:jc w:val="right"/>
              <w:rPr>
                <w:lang w:eastAsia="en-GB"/>
              </w:rPr>
            </w:pPr>
            <w:r w:rsidRPr="00C47377">
              <w:rPr>
                <w:lang w:eastAsia="en-GB"/>
              </w:rPr>
              <w:t>1305</w:t>
            </w:r>
          </w:p>
        </w:tc>
        <w:tc>
          <w:tcPr>
            <w:tcW w:w="1320" w:type="dxa"/>
            <w:tcBorders>
              <w:top w:val="nil"/>
              <w:left w:val="nil"/>
              <w:bottom w:val="nil"/>
              <w:right w:val="nil"/>
            </w:tcBorders>
            <w:shd w:val="clear" w:color="auto" w:fill="auto"/>
            <w:noWrap/>
            <w:vAlign w:val="center"/>
          </w:tcPr>
          <w:p w14:paraId="1DD38786" w14:textId="77777777" w:rsidR="00D46E71" w:rsidRPr="00C47377" w:rsidRDefault="00D46E71" w:rsidP="00D46E71">
            <w:pPr>
              <w:suppressAutoHyphens w:val="0"/>
              <w:spacing w:line="240" w:lineRule="auto"/>
              <w:jc w:val="right"/>
              <w:rPr>
                <w:lang w:eastAsia="en-GB"/>
              </w:rPr>
            </w:pPr>
            <w:r w:rsidRPr="00C47377">
              <w:rPr>
                <w:lang w:eastAsia="en-GB"/>
              </w:rPr>
              <w:t>71.8</w:t>
            </w:r>
          </w:p>
        </w:tc>
        <w:tc>
          <w:tcPr>
            <w:tcW w:w="1060" w:type="dxa"/>
            <w:tcBorders>
              <w:top w:val="nil"/>
              <w:left w:val="nil"/>
              <w:bottom w:val="nil"/>
              <w:right w:val="nil"/>
            </w:tcBorders>
            <w:shd w:val="clear" w:color="auto" w:fill="auto"/>
            <w:noWrap/>
            <w:vAlign w:val="center"/>
          </w:tcPr>
          <w:p w14:paraId="5702D33B" w14:textId="77777777" w:rsidR="00D46E71" w:rsidRPr="00C47377" w:rsidRDefault="00D46E71" w:rsidP="00D46E71">
            <w:pPr>
              <w:suppressAutoHyphens w:val="0"/>
              <w:spacing w:line="240" w:lineRule="auto"/>
              <w:jc w:val="right"/>
              <w:rPr>
                <w:lang w:eastAsia="en-GB"/>
              </w:rPr>
            </w:pPr>
            <w:r w:rsidRPr="00C47377">
              <w:rPr>
                <w:lang w:eastAsia="en-GB"/>
              </w:rPr>
              <w:t>1354</w:t>
            </w:r>
          </w:p>
        </w:tc>
        <w:tc>
          <w:tcPr>
            <w:tcW w:w="1320" w:type="dxa"/>
            <w:tcBorders>
              <w:top w:val="nil"/>
              <w:left w:val="nil"/>
              <w:bottom w:val="nil"/>
              <w:right w:val="nil"/>
            </w:tcBorders>
            <w:shd w:val="clear" w:color="auto" w:fill="auto"/>
            <w:noWrap/>
            <w:vAlign w:val="center"/>
          </w:tcPr>
          <w:p w14:paraId="226E5713" w14:textId="77777777" w:rsidR="00D46E71" w:rsidRPr="00C47377" w:rsidRDefault="00D46E71" w:rsidP="00D46E71">
            <w:pPr>
              <w:suppressAutoHyphens w:val="0"/>
              <w:spacing w:line="240" w:lineRule="auto"/>
              <w:jc w:val="right"/>
              <w:rPr>
                <w:lang w:eastAsia="en-GB"/>
              </w:rPr>
            </w:pPr>
            <w:r w:rsidRPr="00C47377">
              <w:rPr>
                <w:lang w:eastAsia="en-GB"/>
              </w:rPr>
              <w:t>68.3</w:t>
            </w:r>
          </w:p>
        </w:tc>
        <w:tc>
          <w:tcPr>
            <w:tcW w:w="1060" w:type="dxa"/>
            <w:tcBorders>
              <w:top w:val="nil"/>
              <w:left w:val="nil"/>
              <w:bottom w:val="nil"/>
              <w:right w:val="nil"/>
            </w:tcBorders>
            <w:shd w:val="clear" w:color="auto" w:fill="auto"/>
            <w:noWrap/>
            <w:vAlign w:val="center"/>
          </w:tcPr>
          <w:p w14:paraId="7E0F492B" w14:textId="77777777" w:rsidR="00D46E71" w:rsidRPr="00C47377" w:rsidRDefault="00D46E71" w:rsidP="00D46E71">
            <w:pPr>
              <w:suppressAutoHyphens w:val="0"/>
              <w:spacing w:line="240" w:lineRule="auto"/>
              <w:jc w:val="right"/>
              <w:rPr>
                <w:lang w:eastAsia="en-GB"/>
              </w:rPr>
            </w:pPr>
            <w:r w:rsidRPr="00C47377">
              <w:rPr>
                <w:lang w:eastAsia="en-GB"/>
              </w:rPr>
              <w:t>1403</w:t>
            </w:r>
          </w:p>
        </w:tc>
        <w:tc>
          <w:tcPr>
            <w:tcW w:w="1320" w:type="dxa"/>
            <w:tcBorders>
              <w:top w:val="nil"/>
              <w:left w:val="nil"/>
              <w:bottom w:val="nil"/>
              <w:right w:val="nil"/>
            </w:tcBorders>
            <w:shd w:val="clear" w:color="auto" w:fill="auto"/>
            <w:noWrap/>
            <w:vAlign w:val="center"/>
          </w:tcPr>
          <w:p w14:paraId="2B76EB96" w14:textId="77777777" w:rsidR="00D46E71" w:rsidRPr="00C47377" w:rsidRDefault="00D46E71" w:rsidP="00D46E71">
            <w:pPr>
              <w:suppressAutoHyphens w:val="0"/>
              <w:spacing w:line="240" w:lineRule="auto"/>
              <w:jc w:val="right"/>
              <w:rPr>
                <w:lang w:eastAsia="en-GB"/>
              </w:rPr>
            </w:pPr>
            <w:r w:rsidRPr="00C47377">
              <w:rPr>
                <w:lang w:eastAsia="en-GB"/>
              </w:rPr>
              <w:t>66.9</w:t>
            </w:r>
          </w:p>
        </w:tc>
      </w:tr>
      <w:tr w:rsidR="00D46E71" w:rsidRPr="00C47377" w14:paraId="6E4178FE" w14:textId="77777777" w:rsidTr="00D46E71">
        <w:trPr>
          <w:trHeight w:val="255"/>
        </w:trPr>
        <w:tc>
          <w:tcPr>
            <w:tcW w:w="1040" w:type="dxa"/>
            <w:tcBorders>
              <w:top w:val="nil"/>
              <w:left w:val="nil"/>
              <w:bottom w:val="nil"/>
              <w:right w:val="nil"/>
            </w:tcBorders>
            <w:shd w:val="clear" w:color="auto" w:fill="auto"/>
            <w:noWrap/>
            <w:vAlign w:val="center"/>
          </w:tcPr>
          <w:p w14:paraId="73A3F3CF" w14:textId="77777777" w:rsidR="00D46E71" w:rsidRPr="00C47377" w:rsidRDefault="00D46E71" w:rsidP="00D46E71">
            <w:pPr>
              <w:suppressAutoHyphens w:val="0"/>
              <w:spacing w:line="240" w:lineRule="auto"/>
              <w:jc w:val="right"/>
              <w:rPr>
                <w:lang w:eastAsia="en-GB"/>
              </w:rPr>
            </w:pPr>
            <w:r w:rsidRPr="00C47377">
              <w:rPr>
                <w:lang w:eastAsia="en-GB"/>
              </w:rPr>
              <w:t>1257</w:t>
            </w:r>
          </w:p>
        </w:tc>
        <w:tc>
          <w:tcPr>
            <w:tcW w:w="1320" w:type="dxa"/>
            <w:tcBorders>
              <w:top w:val="nil"/>
              <w:left w:val="nil"/>
              <w:bottom w:val="nil"/>
              <w:right w:val="nil"/>
            </w:tcBorders>
            <w:shd w:val="clear" w:color="auto" w:fill="auto"/>
            <w:noWrap/>
            <w:vAlign w:val="center"/>
          </w:tcPr>
          <w:p w14:paraId="73CD5132" w14:textId="77777777" w:rsidR="00D46E71" w:rsidRPr="00C47377" w:rsidRDefault="00D46E71" w:rsidP="00D46E71">
            <w:pPr>
              <w:suppressAutoHyphens w:val="0"/>
              <w:spacing w:line="240" w:lineRule="auto"/>
              <w:jc w:val="right"/>
              <w:rPr>
                <w:lang w:eastAsia="en-GB"/>
              </w:rPr>
            </w:pPr>
            <w:r w:rsidRPr="00C47377">
              <w:rPr>
                <w:lang w:eastAsia="en-GB"/>
              </w:rPr>
              <w:t>43</w:t>
            </w:r>
            <w:r w:rsidR="00363D27">
              <w:rPr>
                <w:lang w:eastAsia="en-GB"/>
              </w:rPr>
              <w:t>.0</w:t>
            </w:r>
          </w:p>
        </w:tc>
        <w:tc>
          <w:tcPr>
            <w:tcW w:w="1040" w:type="dxa"/>
            <w:tcBorders>
              <w:top w:val="nil"/>
              <w:left w:val="nil"/>
              <w:bottom w:val="nil"/>
              <w:right w:val="nil"/>
            </w:tcBorders>
            <w:shd w:val="clear" w:color="auto" w:fill="auto"/>
            <w:noWrap/>
            <w:vAlign w:val="center"/>
          </w:tcPr>
          <w:p w14:paraId="26B0D4E4" w14:textId="77777777" w:rsidR="00D46E71" w:rsidRPr="00C47377" w:rsidRDefault="00D46E71" w:rsidP="00D46E71">
            <w:pPr>
              <w:suppressAutoHyphens w:val="0"/>
              <w:spacing w:line="240" w:lineRule="auto"/>
              <w:jc w:val="right"/>
              <w:rPr>
                <w:lang w:eastAsia="en-GB"/>
              </w:rPr>
            </w:pPr>
            <w:r w:rsidRPr="00C47377">
              <w:rPr>
                <w:lang w:eastAsia="en-GB"/>
              </w:rPr>
              <w:t>1306</w:t>
            </w:r>
          </w:p>
        </w:tc>
        <w:tc>
          <w:tcPr>
            <w:tcW w:w="1320" w:type="dxa"/>
            <w:tcBorders>
              <w:top w:val="nil"/>
              <w:left w:val="nil"/>
              <w:bottom w:val="nil"/>
              <w:right w:val="nil"/>
            </w:tcBorders>
            <w:shd w:val="clear" w:color="auto" w:fill="auto"/>
            <w:noWrap/>
            <w:vAlign w:val="center"/>
          </w:tcPr>
          <w:p w14:paraId="68E3EDB1" w14:textId="77777777" w:rsidR="00D46E71" w:rsidRPr="00C47377" w:rsidRDefault="00D46E71" w:rsidP="00D46E71">
            <w:pPr>
              <w:suppressAutoHyphens w:val="0"/>
              <w:spacing w:line="240" w:lineRule="auto"/>
              <w:jc w:val="right"/>
              <w:rPr>
                <w:lang w:eastAsia="en-GB"/>
              </w:rPr>
            </w:pPr>
            <w:r w:rsidRPr="00C47377">
              <w:rPr>
                <w:lang w:eastAsia="en-GB"/>
              </w:rPr>
              <w:t>72.8</w:t>
            </w:r>
          </w:p>
        </w:tc>
        <w:tc>
          <w:tcPr>
            <w:tcW w:w="1060" w:type="dxa"/>
            <w:tcBorders>
              <w:top w:val="nil"/>
              <w:left w:val="nil"/>
              <w:bottom w:val="nil"/>
              <w:right w:val="nil"/>
            </w:tcBorders>
            <w:shd w:val="clear" w:color="auto" w:fill="auto"/>
            <w:noWrap/>
            <w:vAlign w:val="center"/>
          </w:tcPr>
          <w:p w14:paraId="0B22885B" w14:textId="77777777" w:rsidR="00D46E71" w:rsidRPr="00C47377" w:rsidRDefault="00D46E71" w:rsidP="00D46E71">
            <w:pPr>
              <w:suppressAutoHyphens w:val="0"/>
              <w:spacing w:line="240" w:lineRule="auto"/>
              <w:jc w:val="right"/>
              <w:rPr>
                <w:lang w:eastAsia="en-GB"/>
              </w:rPr>
            </w:pPr>
            <w:r w:rsidRPr="00C47377">
              <w:rPr>
                <w:lang w:eastAsia="en-GB"/>
              </w:rPr>
              <w:t>1355</w:t>
            </w:r>
          </w:p>
        </w:tc>
        <w:tc>
          <w:tcPr>
            <w:tcW w:w="1320" w:type="dxa"/>
            <w:tcBorders>
              <w:top w:val="nil"/>
              <w:left w:val="nil"/>
              <w:bottom w:val="nil"/>
              <w:right w:val="nil"/>
            </w:tcBorders>
            <w:shd w:val="clear" w:color="auto" w:fill="auto"/>
            <w:noWrap/>
            <w:vAlign w:val="center"/>
          </w:tcPr>
          <w:p w14:paraId="46D5B17F" w14:textId="77777777" w:rsidR="00D46E71" w:rsidRPr="00C47377" w:rsidRDefault="00D46E71" w:rsidP="00D46E71">
            <w:pPr>
              <w:suppressAutoHyphens w:val="0"/>
              <w:spacing w:line="240" w:lineRule="auto"/>
              <w:jc w:val="right"/>
              <w:rPr>
                <w:lang w:eastAsia="en-GB"/>
              </w:rPr>
            </w:pPr>
            <w:r w:rsidRPr="00C47377">
              <w:rPr>
                <w:lang w:eastAsia="en-GB"/>
              </w:rPr>
              <w:t>69.3</w:t>
            </w:r>
          </w:p>
        </w:tc>
        <w:tc>
          <w:tcPr>
            <w:tcW w:w="1060" w:type="dxa"/>
            <w:tcBorders>
              <w:top w:val="nil"/>
              <w:left w:val="nil"/>
              <w:bottom w:val="nil"/>
              <w:right w:val="nil"/>
            </w:tcBorders>
            <w:shd w:val="clear" w:color="auto" w:fill="auto"/>
            <w:noWrap/>
            <w:vAlign w:val="center"/>
          </w:tcPr>
          <w:p w14:paraId="0F0735F3" w14:textId="77777777" w:rsidR="00D46E71" w:rsidRPr="00C47377" w:rsidRDefault="00D46E71" w:rsidP="00D46E71">
            <w:pPr>
              <w:suppressAutoHyphens w:val="0"/>
              <w:spacing w:line="240" w:lineRule="auto"/>
              <w:jc w:val="right"/>
              <w:rPr>
                <w:lang w:eastAsia="en-GB"/>
              </w:rPr>
            </w:pPr>
            <w:r w:rsidRPr="00C47377">
              <w:rPr>
                <w:lang w:eastAsia="en-GB"/>
              </w:rPr>
              <w:t>1404</w:t>
            </w:r>
          </w:p>
        </w:tc>
        <w:tc>
          <w:tcPr>
            <w:tcW w:w="1320" w:type="dxa"/>
            <w:tcBorders>
              <w:top w:val="nil"/>
              <w:left w:val="nil"/>
              <w:bottom w:val="nil"/>
              <w:right w:val="nil"/>
            </w:tcBorders>
            <w:shd w:val="clear" w:color="auto" w:fill="auto"/>
            <w:noWrap/>
            <w:vAlign w:val="center"/>
          </w:tcPr>
          <w:p w14:paraId="22AD5278" w14:textId="77777777" w:rsidR="00D46E71" w:rsidRPr="00C47377" w:rsidRDefault="00D46E71" w:rsidP="00D46E71">
            <w:pPr>
              <w:suppressAutoHyphens w:val="0"/>
              <w:spacing w:line="240" w:lineRule="auto"/>
              <w:jc w:val="right"/>
              <w:rPr>
                <w:lang w:eastAsia="en-GB"/>
              </w:rPr>
            </w:pPr>
            <w:r w:rsidRPr="00C47377">
              <w:rPr>
                <w:lang w:eastAsia="en-GB"/>
              </w:rPr>
              <w:t>66.9</w:t>
            </w:r>
          </w:p>
        </w:tc>
      </w:tr>
      <w:tr w:rsidR="00D46E71" w:rsidRPr="00C47377" w14:paraId="0E7302EB" w14:textId="77777777" w:rsidTr="00D46E71">
        <w:trPr>
          <w:trHeight w:val="255"/>
        </w:trPr>
        <w:tc>
          <w:tcPr>
            <w:tcW w:w="1040" w:type="dxa"/>
            <w:tcBorders>
              <w:top w:val="nil"/>
              <w:left w:val="nil"/>
              <w:bottom w:val="nil"/>
              <w:right w:val="nil"/>
            </w:tcBorders>
            <w:shd w:val="clear" w:color="auto" w:fill="auto"/>
            <w:noWrap/>
            <w:vAlign w:val="center"/>
          </w:tcPr>
          <w:p w14:paraId="60CB9957" w14:textId="77777777" w:rsidR="00D46E71" w:rsidRPr="00C47377" w:rsidRDefault="00D46E71" w:rsidP="00D46E71">
            <w:pPr>
              <w:suppressAutoHyphens w:val="0"/>
              <w:spacing w:line="240" w:lineRule="auto"/>
              <w:jc w:val="right"/>
              <w:rPr>
                <w:lang w:eastAsia="en-GB"/>
              </w:rPr>
            </w:pPr>
            <w:r w:rsidRPr="00C47377">
              <w:rPr>
                <w:lang w:eastAsia="en-GB"/>
              </w:rPr>
              <w:t>1258</w:t>
            </w:r>
          </w:p>
        </w:tc>
        <w:tc>
          <w:tcPr>
            <w:tcW w:w="1320" w:type="dxa"/>
            <w:tcBorders>
              <w:top w:val="nil"/>
              <w:left w:val="nil"/>
              <w:bottom w:val="nil"/>
              <w:right w:val="nil"/>
            </w:tcBorders>
            <w:shd w:val="clear" w:color="auto" w:fill="auto"/>
            <w:noWrap/>
            <w:vAlign w:val="center"/>
          </w:tcPr>
          <w:p w14:paraId="7DC67C30" w14:textId="77777777" w:rsidR="00D46E71" w:rsidRPr="00C47377" w:rsidRDefault="00D46E71" w:rsidP="00D46E71">
            <w:pPr>
              <w:suppressAutoHyphens w:val="0"/>
              <w:spacing w:line="240" w:lineRule="auto"/>
              <w:jc w:val="right"/>
              <w:rPr>
                <w:lang w:eastAsia="en-GB"/>
              </w:rPr>
            </w:pPr>
            <w:r w:rsidRPr="00C47377">
              <w:rPr>
                <w:lang w:eastAsia="en-GB"/>
              </w:rPr>
              <w:t>40.6</w:t>
            </w:r>
          </w:p>
        </w:tc>
        <w:tc>
          <w:tcPr>
            <w:tcW w:w="1040" w:type="dxa"/>
            <w:tcBorders>
              <w:top w:val="nil"/>
              <w:left w:val="nil"/>
              <w:bottom w:val="nil"/>
              <w:right w:val="nil"/>
            </w:tcBorders>
            <w:shd w:val="clear" w:color="auto" w:fill="auto"/>
            <w:noWrap/>
            <w:vAlign w:val="center"/>
          </w:tcPr>
          <w:p w14:paraId="4297389F" w14:textId="77777777" w:rsidR="00D46E71" w:rsidRPr="00C47377" w:rsidRDefault="00D46E71" w:rsidP="00D46E71">
            <w:pPr>
              <w:suppressAutoHyphens w:val="0"/>
              <w:spacing w:line="240" w:lineRule="auto"/>
              <w:jc w:val="right"/>
              <w:rPr>
                <w:lang w:eastAsia="en-GB"/>
              </w:rPr>
            </w:pPr>
            <w:r w:rsidRPr="00C47377">
              <w:rPr>
                <w:lang w:eastAsia="en-GB"/>
              </w:rPr>
              <w:t>1307</w:t>
            </w:r>
          </w:p>
        </w:tc>
        <w:tc>
          <w:tcPr>
            <w:tcW w:w="1320" w:type="dxa"/>
            <w:tcBorders>
              <w:top w:val="nil"/>
              <w:left w:val="nil"/>
              <w:bottom w:val="nil"/>
              <w:right w:val="nil"/>
            </w:tcBorders>
            <w:shd w:val="clear" w:color="auto" w:fill="auto"/>
            <w:noWrap/>
            <w:vAlign w:val="center"/>
          </w:tcPr>
          <w:p w14:paraId="3E63F6EA" w14:textId="77777777" w:rsidR="00D46E71" w:rsidRPr="00C47377" w:rsidRDefault="00D46E71" w:rsidP="00D46E71">
            <w:pPr>
              <w:suppressAutoHyphens w:val="0"/>
              <w:spacing w:line="240" w:lineRule="auto"/>
              <w:jc w:val="right"/>
              <w:rPr>
                <w:lang w:eastAsia="en-GB"/>
              </w:rPr>
            </w:pPr>
            <w:r w:rsidRPr="00C47377">
              <w:rPr>
                <w:lang w:eastAsia="en-GB"/>
              </w:rPr>
              <w:t>72.9</w:t>
            </w:r>
          </w:p>
        </w:tc>
        <w:tc>
          <w:tcPr>
            <w:tcW w:w="1060" w:type="dxa"/>
            <w:tcBorders>
              <w:top w:val="nil"/>
              <w:left w:val="nil"/>
              <w:bottom w:val="nil"/>
              <w:right w:val="nil"/>
            </w:tcBorders>
            <w:shd w:val="clear" w:color="auto" w:fill="auto"/>
            <w:noWrap/>
            <w:vAlign w:val="center"/>
          </w:tcPr>
          <w:p w14:paraId="1C044FF8" w14:textId="77777777" w:rsidR="00D46E71" w:rsidRPr="00C47377" w:rsidRDefault="00D46E71" w:rsidP="00D46E71">
            <w:pPr>
              <w:suppressAutoHyphens w:val="0"/>
              <w:spacing w:line="240" w:lineRule="auto"/>
              <w:jc w:val="right"/>
              <w:rPr>
                <w:lang w:eastAsia="en-GB"/>
              </w:rPr>
            </w:pPr>
            <w:r w:rsidRPr="00C47377">
              <w:rPr>
                <w:lang w:eastAsia="en-GB"/>
              </w:rPr>
              <w:t>1356</w:t>
            </w:r>
          </w:p>
        </w:tc>
        <w:tc>
          <w:tcPr>
            <w:tcW w:w="1320" w:type="dxa"/>
            <w:tcBorders>
              <w:top w:val="nil"/>
              <w:left w:val="nil"/>
              <w:bottom w:val="nil"/>
              <w:right w:val="nil"/>
            </w:tcBorders>
            <w:shd w:val="clear" w:color="auto" w:fill="auto"/>
            <w:noWrap/>
            <w:vAlign w:val="center"/>
          </w:tcPr>
          <w:p w14:paraId="6C7C9237" w14:textId="77777777" w:rsidR="00D46E71" w:rsidRPr="00C47377" w:rsidRDefault="00D46E71" w:rsidP="00D46E71">
            <w:pPr>
              <w:suppressAutoHyphens w:val="0"/>
              <w:spacing w:line="240" w:lineRule="auto"/>
              <w:jc w:val="right"/>
              <w:rPr>
                <w:lang w:eastAsia="en-GB"/>
              </w:rPr>
            </w:pPr>
            <w:r w:rsidRPr="00C47377">
              <w:rPr>
                <w:lang w:eastAsia="en-GB"/>
              </w:rPr>
              <w:t>70.3</w:t>
            </w:r>
          </w:p>
        </w:tc>
        <w:tc>
          <w:tcPr>
            <w:tcW w:w="1060" w:type="dxa"/>
            <w:tcBorders>
              <w:top w:val="nil"/>
              <w:left w:val="nil"/>
              <w:bottom w:val="nil"/>
              <w:right w:val="nil"/>
            </w:tcBorders>
            <w:shd w:val="clear" w:color="auto" w:fill="auto"/>
            <w:noWrap/>
            <w:vAlign w:val="center"/>
          </w:tcPr>
          <w:p w14:paraId="02023FDF" w14:textId="77777777" w:rsidR="00D46E71" w:rsidRPr="00C47377" w:rsidRDefault="00D46E71" w:rsidP="00D46E71">
            <w:pPr>
              <w:suppressAutoHyphens w:val="0"/>
              <w:spacing w:line="240" w:lineRule="auto"/>
              <w:jc w:val="right"/>
              <w:rPr>
                <w:lang w:eastAsia="en-GB"/>
              </w:rPr>
            </w:pPr>
            <w:r w:rsidRPr="00C47377">
              <w:rPr>
                <w:lang w:eastAsia="en-GB"/>
              </w:rPr>
              <w:t>1405</w:t>
            </w:r>
          </w:p>
        </w:tc>
        <w:tc>
          <w:tcPr>
            <w:tcW w:w="1320" w:type="dxa"/>
            <w:tcBorders>
              <w:top w:val="nil"/>
              <w:left w:val="nil"/>
              <w:bottom w:val="nil"/>
              <w:right w:val="nil"/>
            </w:tcBorders>
            <w:shd w:val="clear" w:color="auto" w:fill="auto"/>
            <w:noWrap/>
            <w:vAlign w:val="center"/>
          </w:tcPr>
          <w:p w14:paraId="2B58F31A" w14:textId="77777777" w:rsidR="00D46E71" w:rsidRPr="00C47377" w:rsidRDefault="00D46E71" w:rsidP="00D46E71">
            <w:pPr>
              <w:suppressAutoHyphens w:val="0"/>
              <w:spacing w:line="240" w:lineRule="auto"/>
              <w:jc w:val="right"/>
              <w:rPr>
                <w:lang w:eastAsia="en-GB"/>
              </w:rPr>
            </w:pPr>
            <w:r w:rsidRPr="00C47377">
              <w:rPr>
                <w:lang w:eastAsia="en-GB"/>
              </w:rPr>
              <w:t>66.9</w:t>
            </w:r>
          </w:p>
        </w:tc>
      </w:tr>
      <w:tr w:rsidR="00D46E71" w:rsidRPr="00C47377" w14:paraId="29C02104" w14:textId="77777777" w:rsidTr="00D46E71">
        <w:trPr>
          <w:trHeight w:val="255"/>
        </w:trPr>
        <w:tc>
          <w:tcPr>
            <w:tcW w:w="1040" w:type="dxa"/>
            <w:tcBorders>
              <w:top w:val="nil"/>
              <w:left w:val="nil"/>
              <w:bottom w:val="single" w:sz="4" w:space="0" w:color="auto"/>
              <w:right w:val="nil"/>
            </w:tcBorders>
            <w:shd w:val="clear" w:color="auto" w:fill="auto"/>
            <w:noWrap/>
            <w:vAlign w:val="center"/>
          </w:tcPr>
          <w:p w14:paraId="6D43AD03" w14:textId="77777777" w:rsidR="00D46E71" w:rsidRPr="00C47377" w:rsidRDefault="00D46E71" w:rsidP="00D46E71">
            <w:pPr>
              <w:suppressAutoHyphens w:val="0"/>
              <w:spacing w:line="240" w:lineRule="auto"/>
              <w:jc w:val="right"/>
              <w:rPr>
                <w:lang w:eastAsia="en-GB"/>
              </w:rPr>
            </w:pPr>
            <w:r w:rsidRPr="00C47377">
              <w:rPr>
                <w:lang w:eastAsia="en-GB"/>
              </w:rPr>
              <w:t>1259</w:t>
            </w:r>
          </w:p>
        </w:tc>
        <w:tc>
          <w:tcPr>
            <w:tcW w:w="1320" w:type="dxa"/>
            <w:tcBorders>
              <w:top w:val="nil"/>
              <w:left w:val="nil"/>
              <w:bottom w:val="single" w:sz="4" w:space="0" w:color="auto"/>
              <w:right w:val="nil"/>
            </w:tcBorders>
            <w:shd w:val="clear" w:color="auto" w:fill="auto"/>
            <w:noWrap/>
            <w:vAlign w:val="center"/>
          </w:tcPr>
          <w:p w14:paraId="58513C68" w14:textId="77777777" w:rsidR="00D46E71" w:rsidRPr="00C47377" w:rsidRDefault="00D46E71" w:rsidP="00D46E71">
            <w:pPr>
              <w:suppressAutoHyphens w:val="0"/>
              <w:spacing w:line="240" w:lineRule="auto"/>
              <w:jc w:val="right"/>
              <w:rPr>
                <w:lang w:eastAsia="en-GB"/>
              </w:rPr>
            </w:pPr>
            <w:r w:rsidRPr="00C47377">
              <w:rPr>
                <w:lang w:eastAsia="en-GB"/>
              </w:rPr>
              <w:t>38.1</w:t>
            </w:r>
          </w:p>
        </w:tc>
        <w:tc>
          <w:tcPr>
            <w:tcW w:w="1040" w:type="dxa"/>
            <w:tcBorders>
              <w:top w:val="nil"/>
              <w:left w:val="nil"/>
              <w:bottom w:val="single" w:sz="4" w:space="0" w:color="auto"/>
              <w:right w:val="nil"/>
            </w:tcBorders>
            <w:shd w:val="clear" w:color="auto" w:fill="auto"/>
            <w:noWrap/>
            <w:vAlign w:val="center"/>
          </w:tcPr>
          <w:p w14:paraId="3F874669" w14:textId="77777777" w:rsidR="00D46E71" w:rsidRPr="00C47377" w:rsidRDefault="00D46E71" w:rsidP="00D46E71">
            <w:pPr>
              <w:suppressAutoHyphens w:val="0"/>
              <w:spacing w:line="240" w:lineRule="auto"/>
              <w:jc w:val="right"/>
              <w:rPr>
                <w:lang w:eastAsia="en-GB"/>
              </w:rPr>
            </w:pPr>
            <w:r w:rsidRPr="00C47377">
              <w:rPr>
                <w:lang w:eastAsia="en-GB"/>
              </w:rPr>
              <w:t>1308</w:t>
            </w:r>
          </w:p>
        </w:tc>
        <w:tc>
          <w:tcPr>
            <w:tcW w:w="1320" w:type="dxa"/>
            <w:tcBorders>
              <w:top w:val="nil"/>
              <w:left w:val="nil"/>
              <w:bottom w:val="single" w:sz="4" w:space="0" w:color="auto"/>
              <w:right w:val="nil"/>
            </w:tcBorders>
            <w:shd w:val="clear" w:color="auto" w:fill="auto"/>
            <w:noWrap/>
            <w:vAlign w:val="center"/>
          </w:tcPr>
          <w:p w14:paraId="43A501D0" w14:textId="77777777" w:rsidR="00D46E71" w:rsidRPr="00C47377" w:rsidRDefault="00D46E71" w:rsidP="00D46E71">
            <w:pPr>
              <w:suppressAutoHyphens w:val="0"/>
              <w:spacing w:line="240" w:lineRule="auto"/>
              <w:jc w:val="right"/>
              <w:rPr>
                <w:lang w:eastAsia="en-GB"/>
              </w:rPr>
            </w:pPr>
            <w:r w:rsidRPr="00C47377">
              <w:rPr>
                <w:lang w:eastAsia="en-GB"/>
              </w:rPr>
              <w:t>73</w:t>
            </w:r>
            <w:r w:rsidR="00363D27">
              <w:rPr>
                <w:lang w:eastAsia="en-GB"/>
              </w:rPr>
              <w:t>.0</w:t>
            </w:r>
          </w:p>
        </w:tc>
        <w:tc>
          <w:tcPr>
            <w:tcW w:w="1060" w:type="dxa"/>
            <w:tcBorders>
              <w:top w:val="nil"/>
              <w:left w:val="nil"/>
              <w:bottom w:val="single" w:sz="4" w:space="0" w:color="auto"/>
              <w:right w:val="nil"/>
            </w:tcBorders>
            <w:shd w:val="clear" w:color="auto" w:fill="auto"/>
            <w:noWrap/>
            <w:vAlign w:val="center"/>
          </w:tcPr>
          <w:p w14:paraId="2C434FF8" w14:textId="77777777" w:rsidR="00D46E71" w:rsidRPr="00C47377" w:rsidRDefault="00D46E71" w:rsidP="00D46E71">
            <w:pPr>
              <w:suppressAutoHyphens w:val="0"/>
              <w:spacing w:line="240" w:lineRule="auto"/>
              <w:jc w:val="right"/>
              <w:rPr>
                <w:lang w:eastAsia="en-GB"/>
              </w:rPr>
            </w:pPr>
            <w:r w:rsidRPr="00C47377">
              <w:rPr>
                <w:lang w:eastAsia="en-GB"/>
              </w:rPr>
              <w:t>1357</w:t>
            </w:r>
          </w:p>
        </w:tc>
        <w:tc>
          <w:tcPr>
            <w:tcW w:w="1320" w:type="dxa"/>
            <w:tcBorders>
              <w:top w:val="nil"/>
              <w:left w:val="nil"/>
              <w:bottom w:val="single" w:sz="4" w:space="0" w:color="auto"/>
              <w:right w:val="nil"/>
            </w:tcBorders>
            <w:shd w:val="clear" w:color="auto" w:fill="auto"/>
            <w:noWrap/>
            <w:vAlign w:val="center"/>
          </w:tcPr>
          <w:p w14:paraId="2D5FBAE8" w14:textId="77777777" w:rsidR="00D46E71" w:rsidRPr="00C47377" w:rsidRDefault="00D46E71" w:rsidP="00D46E71">
            <w:pPr>
              <w:suppressAutoHyphens w:val="0"/>
              <w:spacing w:line="240" w:lineRule="auto"/>
              <w:jc w:val="right"/>
              <w:rPr>
                <w:lang w:eastAsia="en-GB"/>
              </w:rPr>
            </w:pPr>
            <w:r w:rsidRPr="00C47377">
              <w:rPr>
                <w:lang w:eastAsia="en-GB"/>
              </w:rPr>
              <w:t>70.8</w:t>
            </w:r>
          </w:p>
        </w:tc>
        <w:tc>
          <w:tcPr>
            <w:tcW w:w="1060" w:type="dxa"/>
            <w:tcBorders>
              <w:top w:val="nil"/>
              <w:left w:val="nil"/>
              <w:bottom w:val="single" w:sz="4" w:space="0" w:color="auto"/>
              <w:right w:val="nil"/>
            </w:tcBorders>
            <w:shd w:val="clear" w:color="auto" w:fill="auto"/>
            <w:noWrap/>
            <w:vAlign w:val="center"/>
          </w:tcPr>
          <w:p w14:paraId="4C9219A4" w14:textId="77777777" w:rsidR="00D46E71" w:rsidRPr="00C47377" w:rsidRDefault="00D46E71" w:rsidP="00D46E71">
            <w:pPr>
              <w:suppressAutoHyphens w:val="0"/>
              <w:spacing w:line="240" w:lineRule="auto"/>
              <w:jc w:val="right"/>
              <w:rPr>
                <w:lang w:eastAsia="en-GB"/>
              </w:rPr>
            </w:pPr>
            <w:r w:rsidRPr="00C47377">
              <w:rPr>
                <w:lang w:eastAsia="en-GB"/>
              </w:rPr>
              <w:t>1406</w:t>
            </w:r>
          </w:p>
        </w:tc>
        <w:tc>
          <w:tcPr>
            <w:tcW w:w="1320" w:type="dxa"/>
            <w:tcBorders>
              <w:top w:val="nil"/>
              <w:left w:val="nil"/>
              <w:bottom w:val="single" w:sz="4" w:space="0" w:color="auto"/>
              <w:right w:val="nil"/>
            </w:tcBorders>
            <w:shd w:val="clear" w:color="auto" w:fill="auto"/>
            <w:noWrap/>
            <w:vAlign w:val="center"/>
          </w:tcPr>
          <w:p w14:paraId="1BEE8DBC" w14:textId="77777777" w:rsidR="00D46E71" w:rsidRPr="00C47377" w:rsidRDefault="00D46E71" w:rsidP="00D46E71">
            <w:pPr>
              <w:suppressAutoHyphens w:val="0"/>
              <w:spacing w:line="240" w:lineRule="auto"/>
              <w:jc w:val="right"/>
              <w:rPr>
                <w:lang w:eastAsia="en-GB"/>
              </w:rPr>
            </w:pPr>
            <w:r w:rsidRPr="00C47377">
              <w:rPr>
                <w:lang w:eastAsia="en-GB"/>
              </w:rPr>
              <w:t>66.9</w:t>
            </w:r>
          </w:p>
        </w:tc>
      </w:tr>
      <w:tr w:rsidR="00363D27" w:rsidRPr="00C47377" w14:paraId="4313D9A7" w14:textId="77777777" w:rsidTr="00712983">
        <w:trPr>
          <w:trHeight w:val="255"/>
        </w:trPr>
        <w:tc>
          <w:tcPr>
            <w:tcW w:w="1040" w:type="dxa"/>
            <w:tcBorders>
              <w:top w:val="nil"/>
              <w:left w:val="nil"/>
              <w:bottom w:val="nil"/>
              <w:right w:val="nil"/>
            </w:tcBorders>
            <w:shd w:val="clear" w:color="auto" w:fill="auto"/>
            <w:noWrap/>
            <w:vAlign w:val="center"/>
          </w:tcPr>
          <w:p w14:paraId="4ABF6760" w14:textId="77777777" w:rsidR="00363D27" w:rsidRPr="00C47377" w:rsidRDefault="00363D27" w:rsidP="00D46E71">
            <w:pPr>
              <w:suppressAutoHyphens w:val="0"/>
              <w:spacing w:line="240" w:lineRule="auto"/>
              <w:jc w:val="right"/>
              <w:rPr>
                <w:lang w:eastAsia="en-GB"/>
              </w:rPr>
            </w:pPr>
            <w:r w:rsidRPr="00C47377">
              <w:rPr>
                <w:lang w:eastAsia="en-GB"/>
              </w:rPr>
              <w:lastRenderedPageBreak/>
              <w:t>1407</w:t>
            </w:r>
          </w:p>
        </w:tc>
        <w:tc>
          <w:tcPr>
            <w:tcW w:w="1320" w:type="dxa"/>
            <w:tcBorders>
              <w:top w:val="nil"/>
              <w:left w:val="nil"/>
              <w:bottom w:val="nil"/>
              <w:right w:val="nil"/>
            </w:tcBorders>
            <w:shd w:val="clear" w:color="auto" w:fill="auto"/>
            <w:noWrap/>
            <w:vAlign w:val="center"/>
          </w:tcPr>
          <w:p w14:paraId="2BEDAE4F" w14:textId="77777777" w:rsidR="00363D27" w:rsidRPr="00C47377" w:rsidRDefault="00363D27" w:rsidP="00D46E71">
            <w:pPr>
              <w:suppressAutoHyphens w:val="0"/>
              <w:spacing w:line="240" w:lineRule="auto"/>
              <w:jc w:val="right"/>
              <w:rPr>
                <w:lang w:eastAsia="en-GB"/>
              </w:rPr>
            </w:pPr>
            <w:r w:rsidRPr="00C47377">
              <w:rPr>
                <w:lang w:eastAsia="en-GB"/>
              </w:rPr>
              <w:t>66.9</w:t>
            </w:r>
          </w:p>
        </w:tc>
        <w:tc>
          <w:tcPr>
            <w:tcW w:w="1040" w:type="dxa"/>
            <w:tcBorders>
              <w:top w:val="nil"/>
              <w:left w:val="nil"/>
              <w:bottom w:val="nil"/>
              <w:right w:val="nil"/>
            </w:tcBorders>
            <w:shd w:val="clear" w:color="auto" w:fill="auto"/>
            <w:noWrap/>
            <w:vAlign w:val="center"/>
          </w:tcPr>
          <w:p w14:paraId="5844DDC5" w14:textId="77777777" w:rsidR="00363D27" w:rsidRPr="00C47377" w:rsidRDefault="00363D27" w:rsidP="00D46E71">
            <w:pPr>
              <w:suppressAutoHyphens w:val="0"/>
              <w:spacing w:line="240" w:lineRule="auto"/>
              <w:jc w:val="right"/>
              <w:rPr>
                <w:lang w:eastAsia="en-GB"/>
              </w:rPr>
            </w:pPr>
            <w:r w:rsidRPr="00C47377">
              <w:rPr>
                <w:lang w:eastAsia="en-GB"/>
              </w:rPr>
              <w:t>1456</w:t>
            </w:r>
          </w:p>
        </w:tc>
        <w:tc>
          <w:tcPr>
            <w:tcW w:w="1320" w:type="dxa"/>
            <w:tcBorders>
              <w:top w:val="nil"/>
              <w:left w:val="nil"/>
              <w:bottom w:val="nil"/>
              <w:right w:val="nil"/>
            </w:tcBorders>
            <w:shd w:val="clear" w:color="auto" w:fill="auto"/>
            <w:noWrap/>
          </w:tcPr>
          <w:p w14:paraId="64FCBCEF" w14:textId="77777777" w:rsidR="00363D27" w:rsidRPr="00C47377" w:rsidRDefault="00363D27" w:rsidP="00D46E71">
            <w:pPr>
              <w:suppressAutoHyphens w:val="0"/>
              <w:spacing w:line="240" w:lineRule="auto"/>
              <w:jc w:val="right"/>
              <w:rPr>
                <w:lang w:eastAsia="en-GB"/>
              </w:rPr>
            </w:pPr>
            <w:r w:rsidRPr="00B6710E">
              <w:rPr>
                <w:lang w:eastAsia="en-GB"/>
              </w:rPr>
              <w:t>0.0</w:t>
            </w:r>
          </w:p>
        </w:tc>
        <w:tc>
          <w:tcPr>
            <w:tcW w:w="1060" w:type="dxa"/>
            <w:tcBorders>
              <w:top w:val="nil"/>
              <w:left w:val="nil"/>
              <w:bottom w:val="nil"/>
              <w:right w:val="nil"/>
            </w:tcBorders>
            <w:shd w:val="clear" w:color="auto" w:fill="auto"/>
            <w:noWrap/>
            <w:vAlign w:val="center"/>
          </w:tcPr>
          <w:p w14:paraId="4EE90C04"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D7EE492" w14:textId="77777777" w:rsidR="00363D27" w:rsidRPr="00C47377"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8139D30"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38226B5" w14:textId="77777777" w:rsidR="00363D27" w:rsidRPr="00C47377" w:rsidRDefault="00363D27" w:rsidP="00D46E71">
            <w:pPr>
              <w:suppressAutoHyphens w:val="0"/>
              <w:spacing w:line="240" w:lineRule="auto"/>
              <w:rPr>
                <w:lang w:eastAsia="en-GB"/>
              </w:rPr>
            </w:pPr>
          </w:p>
        </w:tc>
      </w:tr>
      <w:tr w:rsidR="00363D27" w:rsidRPr="00C47377" w14:paraId="02E61FC9" w14:textId="77777777" w:rsidTr="00712983">
        <w:trPr>
          <w:trHeight w:val="255"/>
        </w:trPr>
        <w:tc>
          <w:tcPr>
            <w:tcW w:w="1040" w:type="dxa"/>
            <w:tcBorders>
              <w:top w:val="nil"/>
              <w:left w:val="nil"/>
              <w:bottom w:val="nil"/>
              <w:right w:val="nil"/>
            </w:tcBorders>
            <w:shd w:val="clear" w:color="auto" w:fill="auto"/>
            <w:noWrap/>
            <w:vAlign w:val="center"/>
          </w:tcPr>
          <w:p w14:paraId="6B91A4B9" w14:textId="77777777" w:rsidR="00363D27" w:rsidRPr="00C47377" w:rsidRDefault="00363D27" w:rsidP="00D46E71">
            <w:pPr>
              <w:suppressAutoHyphens w:val="0"/>
              <w:spacing w:line="240" w:lineRule="auto"/>
              <w:jc w:val="right"/>
              <w:rPr>
                <w:lang w:eastAsia="en-GB"/>
              </w:rPr>
            </w:pPr>
            <w:r w:rsidRPr="00C47377">
              <w:rPr>
                <w:lang w:eastAsia="en-GB"/>
              </w:rPr>
              <w:t>1408</w:t>
            </w:r>
          </w:p>
        </w:tc>
        <w:tc>
          <w:tcPr>
            <w:tcW w:w="1320" w:type="dxa"/>
            <w:tcBorders>
              <w:top w:val="nil"/>
              <w:left w:val="nil"/>
              <w:bottom w:val="nil"/>
              <w:right w:val="nil"/>
            </w:tcBorders>
            <w:shd w:val="clear" w:color="auto" w:fill="auto"/>
            <w:noWrap/>
            <w:vAlign w:val="center"/>
          </w:tcPr>
          <w:p w14:paraId="4D692ADE" w14:textId="77777777" w:rsidR="00363D27" w:rsidRPr="00C47377" w:rsidRDefault="00363D27" w:rsidP="00D46E71">
            <w:pPr>
              <w:suppressAutoHyphens w:val="0"/>
              <w:spacing w:line="240" w:lineRule="auto"/>
              <w:jc w:val="right"/>
              <w:rPr>
                <w:lang w:eastAsia="en-GB"/>
              </w:rPr>
            </w:pPr>
            <w:r w:rsidRPr="00C47377">
              <w:rPr>
                <w:lang w:eastAsia="en-GB"/>
              </w:rPr>
              <w:t>67</w:t>
            </w:r>
            <w:r>
              <w:rPr>
                <w:lang w:eastAsia="en-GB"/>
              </w:rPr>
              <w:t>.0</w:t>
            </w:r>
          </w:p>
        </w:tc>
        <w:tc>
          <w:tcPr>
            <w:tcW w:w="1040" w:type="dxa"/>
            <w:tcBorders>
              <w:top w:val="nil"/>
              <w:left w:val="nil"/>
              <w:bottom w:val="nil"/>
              <w:right w:val="nil"/>
            </w:tcBorders>
            <w:shd w:val="clear" w:color="auto" w:fill="auto"/>
            <w:noWrap/>
            <w:vAlign w:val="center"/>
          </w:tcPr>
          <w:p w14:paraId="569E6296" w14:textId="77777777" w:rsidR="00363D27" w:rsidRPr="00C47377" w:rsidRDefault="00363D27" w:rsidP="00D46E71">
            <w:pPr>
              <w:suppressAutoHyphens w:val="0"/>
              <w:spacing w:line="240" w:lineRule="auto"/>
              <w:jc w:val="right"/>
              <w:rPr>
                <w:lang w:eastAsia="en-GB"/>
              </w:rPr>
            </w:pPr>
            <w:r w:rsidRPr="00C47377">
              <w:rPr>
                <w:lang w:eastAsia="en-GB"/>
              </w:rPr>
              <w:t>1457</w:t>
            </w:r>
          </w:p>
        </w:tc>
        <w:tc>
          <w:tcPr>
            <w:tcW w:w="1320" w:type="dxa"/>
            <w:tcBorders>
              <w:top w:val="nil"/>
              <w:left w:val="nil"/>
              <w:bottom w:val="nil"/>
              <w:right w:val="nil"/>
            </w:tcBorders>
            <w:shd w:val="clear" w:color="auto" w:fill="auto"/>
            <w:noWrap/>
          </w:tcPr>
          <w:p w14:paraId="1538E977" w14:textId="77777777" w:rsidR="00363D27" w:rsidRPr="00C47377" w:rsidRDefault="00363D27" w:rsidP="00D46E71">
            <w:pPr>
              <w:suppressAutoHyphens w:val="0"/>
              <w:spacing w:line="240" w:lineRule="auto"/>
              <w:jc w:val="right"/>
              <w:rPr>
                <w:lang w:eastAsia="en-GB"/>
              </w:rPr>
            </w:pPr>
            <w:r w:rsidRPr="00B6710E">
              <w:rPr>
                <w:lang w:eastAsia="en-GB"/>
              </w:rPr>
              <w:t>0.0</w:t>
            </w:r>
          </w:p>
        </w:tc>
        <w:tc>
          <w:tcPr>
            <w:tcW w:w="1060" w:type="dxa"/>
            <w:tcBorders>
              <w:top w:val="nil"/>
              <w:left w:val="nil"/>
              <w:bottom w:val="nil"/>
              <w:right w:val="nil"/>
            </w:tcBorders>
            <w:shd w:val="clear" w:color="auto" w:fill="auto"/>
            <w:noWrap/>
            <w:vAlign w:val="center"/>
          </w:tcPr>
          <w:p w14:paraId="43612CF5"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2068BB9" w14:textId="77777777" w:rsidR="00363D27" w:rsidRPr="00C47377"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02AEE14"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9FC661D" w14:textId="77777777" w:rsidR="00363D27" w:rsidRPr="00C47377" w:rsidRDefault="00363D27" w:rsidP="00D46E71">
            <w:pPr>
              <w:suppressAutoHyphens w:val="0"/>
              <w:spacing w:line="240" w:lineRule="auto"/>
              <w:rPr>
                <w:lang w:eastAsia="en-GB"/>
              </w:rPr>
            </w:pPr>
          </w:p>
        </w:tc>
      </w:tr>
      <w:tr w:rsidR="00363D27" w:rsidRPr="00C47377" w14:paraId="54912A0E" w14:textId="77777777" w:rsidTr="00712983">
        <w:trPr>
          <w:trHeight w:val="255"/>
        </w:trPr>
        <w:tc>
          <w:tcPr>
            <w:tcW w:w="1040" w:type="dxa"/>
            <w:tcBorders>
              <w:top w:val="nil"/>
              <w:left w:val="nil"/>
              <w:bottom w:val="nil"/>
              <w:right w:val="nil"/>
            </w:tcBorders>
            <w:shd w:val="clear" w:color="auto" w:fill="auto"/>
            <w:noWrap/>
            <w:vAlign w:val="center"/>
          </w:tcPr>
          <w:p w14:paraId="515E0CCE" w14:textId="77777777" w:rsidR="00363D27" w:rsidRPr="00C47377" w:rsidRDefault="00363D27" w:rsidP="00D46E71">
            <w:pPr>
              <w:suppressAutoHyphens w:val="0"/>
              <w:spacing w:line="240" w:lineRule="auto"/>
              <w:jc w:val="right"/>
              <w:rPr>
                <w:lang w:eastAsia="en-GB"/>
              </w:rPr>
            </w:pPr>
            <w:r w:rsidRPr="00C47377">
              <w:rPr>
                <w:lang w:eastAsia="en-GB"/>
              </w:rPr>
              <w:t>1409</w:t>
            </w:r>
          </w:p>
        </w:tc>
        <w:tc>
          <w:tcPr>
            <w:tcW w:w="1320" w:type="dxa"/>
            <w:tcBorders>
              <w:top w:val="nil"/>
              <w:left w:val="nil"/>
              <w:bottom w:val="nil"/>
              <w:right w:val="nil"/>
            </w:tcBorders>
            <w:shd w:val="clear" w:color="auto" w:fill="auto"/>
            <w:noWrap/>
            <w:vAlign w:val="center"/>
          </w:tcPr>
          <w:p w14:paraId="201E09D1" w14:textId="77777777" w:rsidR="00363D27" w:rsidRPr="00C47377" w:rsidRDefault="00363D27" w:rsidP="00D46E71">
            <w:pPr>
              <w:suppressAutoHyphens w:val="0"/>
              <w:spacing w:line="240" w:lineRule="auto"/>
              <w:jc w:val="right"/>
              <w:rPr>
                <w:lang w:eastAsia="en-GB"/>
              </w:rPr>
            </w:pPr>
            <w:r w:rsidRPr="00C47377">
              <w:rPr>
                <w:lang w:eastAsia="en-GB"/>
              </w:rPr>
              <w:t>67.1</w:t>
            </w:r>
          </w:p>
        </w:tc>
        <w:tc>
          <w:tcPr>
            <w:tcW w:w="1040" w:type="dxa"/>
            <w:tcBorders>
              <w:top w:val="nil"/>
              <w:left w:val="nil"/>
              <w:bottom w:val="nil"/>
              <w:right w:val="nil"/>
            </w:tcBorders>
            <w:shd w:val="clear" w:color="auto" w:fill="auto"/>
            <w:noWrap/>
            <w:vAlign w:val="center"/>
          </w:tcPr>
          <w:p w14:paraId="3B6B4C46" w14:textId="77777777" w:rsidR="00363D27" w:rsidRPr="00C47377" w:rsidRDefault="00363D27" w:rsidP="00D46E71">
            <w:pPr>
              <w:suppressAutoHyphens w:val="0"/>
              <w:spacing w:line="240" w:lineRule="auto"/>
              <w:jc w:val="right"/>
              <w:rPr>
                <w:lang w:eastAsia="en-GB"/>
              </w:rPr>
            </w:pPr>
            <w:r w:rsidRPr="00C47377">
              <w:rPr>
                <w:lang w:eastAsia="en-GB"/>
              </w:rPr>
              <w:t>1458</w:t>
            </w:r>
          </w:p>
        </w:tc>
        <w:tc>
          <w:tcPr>
            <w:tcW w:w="1320" w:type="dxa"/>
            <w:tcBorders>
              <w:top w:val="nil"/>
              <w:left w:val="nil"/>
              <w:bottom w:val="nil"/>
              <w:right w:val="nil"/>
            </w:tcBorders>
            <w:shd w:val="clear" w:color="auto" w:fill="auto"/>
            <w:noWrap/>
          </w:tcPr>
          <w:p w14:paraId="1E59FFDC" w14:textId="77777777" w:rsidR="00363D27" w:rsidRPr="00C47377" w:rsidRDefault="00363D27" w:rsidP="00D46E71">
            <w:pPr>
              <w:suppressAutoHyphens w:val="0"/>
              <w:spacing w:line="240" w:lineRule="auto"/>
              <w:jc w:val="right"/>
              <w:rPr>
                <w:lang w:eastAsia="en-GB"/>
              </w:rPr>
            </w:pPr>
            <w:r w:rsidRPr="00B6710E">
              <w:rPr>
                <w:lang w:eastAsia="en-GB"/>
              </w:rPr>
              <w:t>0.0</w:t>
            </w:r>
          </w:p>
        </w:tc>
        <w:tc>
          <w:tcPr>
            <w:tcW w:w="1060" w:type="dxa"/>
            <w:tcBorders>
              <w:top w:val="nil"/>
              <w:left w:val="nil"/>
              <w:bottom w:val="nil"/>
              <w:right w:val="nil"/>
            </w:tcBorders>
            <w:shd w:val="clear" w:color="auto" w:fill="auto"/>
            <w:noWrap/>
            <w:vAlign w:val="center"/>
          </w:tcPr>
          <w:p w14:paraId="7DB95A02"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ABEFCAE" w14:textId="77777777" w:rsidR="00363D27" w:rsidRPr="00C47377"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BF08617"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554E2E4" w14:textId="77777777" w:rsidR="00363D27" w:rsidRPr="00C47377" w:rsidRDefault="00363D27" w:rsidP="00D46E71">
            <w:pPr>
              <w:suppressAutoHyphens w:val="0"/>
              <w:spacing w:line="240" w:lineRule="auto"/>
              <w:rPr>
                <w:lang w:eastAsia="en-GB"/>
              </w:rPr>
            </w:pPr>
          </w:p>
        </w:tc>
      </w:tr>
      <w:tr w:rsidR="00363D27" w:rsidRPr="00C47377" w14:paraId="6C5EF071" w14:textId="77777777" w:rsidTr="00712983">
        <w:trPr>
          <w:trHeight w:val="255"/>
        </w:trPr>
        <w:tc>
          <w:tcPr>
            <w:tcW w:w="1040" w:type="dxa"/>
            <w:tcBorders>
              <w:top w:val="nil"/>
              <w:left w:val="nil"/>
              <w:bottom w:val="nil"/>
              <w:right w:val="nil"/>
            </w:tcBorders>
            <w:shd w:val="clear" w:color="auto" w:fill="auto"/>
            <w:noWrap/>
            <w:vAlign w:val="center"/>
          </w:tcPr>
          <w:p w14:paraId="60074435" w14:textId="77777777" w:rsidR="00363D27" w:rsidRPr="00C47377" w:rsidRDefault="00363D27" w:rsidP="00D46E71">
            <w:pPr>
              <w:suppressAutoHyphens w:val="0"/>
              <w:spacing w:line="240" w:lineRule="auto"/>
              <w:jc w:val="right"/>
              <w:rPr>
                <w:lang w:eastAsia="en-GB"/>
              </w:rPr>
            </w:pPr>
            <w:r w:rsidRPr="00C47377">
              <w:rPr>
                <w:lang w:eastAsia="en-GB"/>
              </w:rPr>
              <w:t>1410</w:t>
            </w:r>
          </w:p>
        </w:tc>
        <w:tc>
          <w:tcPr>
            <w:tcW w:w="1320" w:type="dxa"/>
            <w:tcBorders>
              <w:top w:val="nil"/>
              <w:left w:val="nil"/>
              <w:bottom w:val="nil"/>
              <w:right w:val="nil"/>
            </w:tcBorders>
            <w:shd w:val="clear" w:color="auto" w:fill="auto"/>
            <w:noWrap/>
            <w:vAlign w:val="center"/>
          </w:tcPr>
          <w:p w14:paraId="11D09F64" w14:textId="77777777" w:rsidR="00363D27" w:rsidRPr="00C47377" w:rsidRDefault="00363D27" w:rsidP="00D46E71">
            <w:pPr>
              <w:suppressAutoHyphens w:val="0"/>
              <w:spacing w:line="240" w:lineRule="auto"/>
              <w:jc w:val="right"/>
              <w:rPr>
                <w:lang w:eastAsia="en-GB"/>
              </w:rPr>
            </w:pPr>
            <w:r w:rsidRPr="00C47377">
              <w:rPr>
                <w:lang w:eastAsia="en-GB"/>
              </w:rPr>
              <w:t>67.3</w:t>
            </w:r>
          </w:p>
        </w:tc>
        <w:tc>
          <w:tcPr>
            <w:tcW w:w="1040" w:type="dxa"/>
            <w:tcBorders>
              <w:top w:val="nil"/>
              <w:left w:val="nil"/>
              <w:bottom w:val="nil"/>
              <w:right w:val="nil"/>
            </w:tcBorders>
            <w:shd w:val="clear" w:color="auto" w:fill="auto"/>
            <w:noWrap/>
            <w:vAlign w:val="center"/>
          </w:tcPr>
          <w:p w14:paraId="0B7F75A8" w14:textId="77777777" w:rsidR="00363D27" w:rsidRPr="00C47377" w:rsidRDefault="00363D27" w:rsidP="00D46E71">
            <w:pPr>
              <w:suppressAutoHyphens w:val="0"/>
              <w:spacing w:line="240" w:lineRule="auto"/>
              <w:jc w:val="right"/>
              <w:rPr>
                <w:lang w:eastAsia="en-GB"/>
              </w:rPr>
            </w:pPr>
            <w:r w:rsidRPr="00C47377">
              <w:rPr>
                <w:lang w:eastAsia="en-GB"/>
              </w:rPr>
              <w:t>1459</w:t>
            </w:r>
          </w:p>
        </w:tc>
        <w:tc>
          <w:tcPr>
            <w:tcW w:w="1320" w:type="dxa"/>
            <w:tcBorders>
              <w:top w:val="nil"/>
              <w:left w:val="nil"/>
              <w:bottom w:val="nil"/>
              <w:right w:val="nil"/>
            </w:tcBorders>
            <w:shd w:val="clear" w:color="auto" w:fill="auto"/>
            <w:noWrap/>
          </w:tcPr>
          <w:p w14:paraId="33D15598" w14:textId="77777777" w:rsidR="00363D27" w:rsidRPr="00C47377" w:rsidRDefault="00363D27" w:rsidP="00D46E71">
            <w:pPr>
              <w:suppressAutoHyphens w:val="0"/>
              <w:spacing w:line="240" w:lineRule="auto"/>
              <w:jc w:val="right"/>
              <w:rPr>
                <w:lang w:eastAsia="en-GB"/>
              </w:rPr>
            </w:pPr>
            <w:r w:rsidRPr="00B6710E">
              <w:rPr>
                <w:lang w:eastAsia="en-GB"/>
              </w:rPr>
              <w:t>0.0</w:t>
            </w:r>
          </w:p>
        </w:tc>
        <w:tc>
          <w:tcPr>
            <w:tcW w:w="1060" w:type="dxa"/>
            <w:tcBorders>
              <w:top w:val="nil"/>
              <w:left w:val="nil"/>
              <w:bottom w:val="nil"/>
              <w:right w:val="nil"/>
            </w:tcBorders>
            <w:shd w:val="clear" w:color="auto" w:fill="auto"/>
            <w:noWrap/>
            <w:vAlign w:val="center"/>
          </w:tcPr>
          <w:p w14:paraId="00CD7E77"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6795154" w14:textId="77777777" w:rsidR="00363D27" w:rsidRPr="00C47377"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731E2E6"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FDA7FA0" w14:textId="77777777" w:rsidR="00363D27" w:rsidRPr="00C47377" w:rsidRDefault="00363D27" w:rsidP="00D46E71">
            <w:pPr>
              <w:suppressAutoHyphens w:val="0"/>
              <w:spacing w:line="240" w:lineRule="auto"/>
              <w:rPr>
                <w:lang w:eastAsia="en-GB"/>
              </w:rPr>
            </w:pPr>
          </w:p>
        </w:tc>
      </w:tr>
      <w:tr w:rsidR="00363D27" w:rsidRPr="00C47377" w14:paraId="6B59C2D7" w14:textId="77777777" w:rsidTr="00712983">
        <w:trPr>
          <w:trHeight w:val="255"/>
        </w:trPr>
        <w:tc>
          <w:tcPr>
            <w:tcW w:w="1040" w:type="dxa"/>
            <w:tcBorders>
              <w:top w:val="nil"/>
              <w:left w:val="nil"/>
              <w:bottom w:val="nil"/>
              <w:right w:val="nil"/>
            </w:tcBorders>
            <w:shd w:val="clear" w:color="auto" w:fill="auto"/>
            <w:noWrap/>
            <w:vAlign w:val="center"/>
          </w:tcPr>
          <w:p w14:paraId="113B1EA8" w14:textId="77777777" w:rsidR="00363D27" w:rsidRPr="00C47377" w:rsidRDefault="00363D27" w:rsidP="00D46E71">
            <w:pPr>
              <w:suppressAutoHyphens w:val="0"/>
              <w:spacing w:line="240" w:lineRule="auto"/>
              <w:jc w:val="right"/>
              <w:rPr>
                <w:lang w:eastAsia="en-GB"/>
              </w:rPr>
            </w:pPr>
            <w:r w:rsidRPr="00C47377">
              <w:rPr>
                <w:lang w:eastAsia="en-GB"/>
              </w:rPr>
              <w:t>1411</w:t>
            </w:r>
          </w:p>
        </w:tc>
        <w:tc>
          <w:tcPr>
            <w:tcW w:w="1320" w:type="dxa"/>
            <w:tcBorders>
              <w:top w:val="nil"/>
              <w:left w:val="nil"/>
              <w:bottom w:val="nil"/>
              <w:right w:val="nil"/>
            </w:tcBorders>
            <w:shd w:val="clear" w:color="auto" w:fill="auto"/>
            <w:noWrap/>
            <w:vAlign w:val="center"/>
          </w:tcPr>
          <w:p w14:paraId="2413D366" w14:textId="77777777" w:rsidR="00363D27" w:rsidRPr="00C47377" w:rsidRDefault="00363D27" w:rsidP="00D46E71">
            <w:pPr>
              <w:suppressAutoHyphens w:val="0"/>
              <w:spacing w:line="240" w:lineRule="auto"/>
              <w:jc w:val="right"/>
              <w:rPr>
                <w:lang w:eastAsia="en-GB"/>
              </w:rPr>
            </w:pPr>
            <w:r w:rsidRPr="00C47377">
              <w:rPr>
                <w:lang w:eastAsia="en-GB"/>
              </w:rPr>
              <w:t>67.5</w:t>
            </w:r>
          </w:p>
        </w:tc>
        <w:tc>
          <w:tcPr>
            <w:tcW w:w="1040" w:type="dxa"/>
            <w:tcBorders>
              <w:top w:val="nil"/>
              <w:left w:val="nil"/>
              <w:bottom w:val="nil"/>
              <w:right w:val="nil"/>
            </w:tcBorders>
            <w:shd w:val="clear" w:color="auto" w:fill="auto"/>
            <w:noWrap/>
            <w:vAlign w:val="center"/>
          </w:tcPr>
          <w:p w14:paraId="27A1A4A8" w14:textId="77777777" w:rsidR="00363D27" w:rsidRPr="00C47377" w:rsidRDefault="00363D27" w:rsidP="00D46E71">
            <w:pPr>
              <w:suppressAutoHyphens w:val="0"/>
              <w:spacing w:line="240" w:lineRule="auto"/>
              <w:jc w:val="right"/>
              <w:rPr>
                <w:lang w:eastAsia="en-GB"/>
              </w:rPr>
            </w:pPr>
            <w:r w:rsidRPr="00C47377">
              <w:rPr>
                <w:lang w:eastAsia="en-GB"/>
              </w:rPr>
              <w:t>1460</w:t>
            </w:r>
          </w:p>
        </w:tc>
        <w:tc>
          <w:tcPr>
            <w:tcW w:w="1320" w:type="dxa"/>
            <w:tcBorders>
              <w:top w:val="nil"/>
              <w:left w:val="nil"/>
              <w:bottom w:val="nil"/>
              <w:right w:val="nil"/>
            </w:tcBorders>
            <w:shd w:val="clear" w:color="auto" w:fill="auto"/>
            <w:noWrap/>
          </w:tcPr>
          <w:p w14:paraId="7F368822" w14:textId="77777777" w:rsidR="00363D27" w:rsidRPr="00C47377" w:rsidRDefault="00363D27" w:rsidP="00D46E71">
            <w:pPr>
              <w:suppressAutoHyphens w:val="0"/>
              <w:spacing w:line="240" w:lineRule="auto"/>
              <w:jc w:val="right"/>
              <w:rPr>
                <w:lang w:eastAsia="en-GB"/>
              </w:rPr>
            </w:pPr>
            <w:r w:rsidRPr="00B6710E">
              <w:rPr>
                <w:lang w:eastAsia="en-GB"/>
              </w:rPr>
              <w:t>0.0</w:t>
            </w:r>
          </w:p>
        </w:tc>
        <w:tc>
          <w:tcPr>
            <w:tcW w:w="1060" w:type="dxa"/>
            <w:tcBorders>
              <w:top w:val="nil"/>
              <w:left w:val="nil"/>
              <w:bottom w:val="nil"/>
              <w:right w:val="nil"/>
            </w:tcBorders>
            <w:shd w:val="clear" w:color="auto" w:fill="auto"/>
            <w:noWrap/>
            <w:vAlign w:val="center"/>
          </w:tcPr>
          <w:p w14:paraId="6A118F03"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EA8604C" w14:textId="77777777" w:rsidR="00363D27" w:rsidRPr="00C47377"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C832743"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E862582" w14:textId="77777777" w:rsidR="00363D27" w:rsidRPr="00C47377" w:rsidRDefault="00363D27" w:rsidP="00D46E71">
            <w:pPr>
              <w:suppressAutoHyphens w:val="0"/>
              <w:spacing w:line="240" w:lineRule="auto"/>
              <w:rPr>
                <w:lang w:eastAsia="en-GB"/>
              </w:rPr>
            </w:pPr>
          </w:p>
        </w:tc>
      </w:tr>
      <w:tr w:rsidR="00363D27" w:rsidRPr="00C47377" w14:paraId="47A87A85" w14:textId="77777777" w:rsidTr="00712983">
        <w:trPr>
          <w:trHeight w:val="255"/>
        </w:trPr>
        <w:tc>
          <w:tcPr>
            <w:tcW w:w="1040" w:type="dxa"/>
            <w:tcBorders>
              <w:top w:val="nil"/>
              <w:left w:val="nil"/>
              <w:bottom w:val="nil"/>
              <w:right w:val="nil"/>
            </w:tcBorders>
            <w:shd w:val="clear" w:color="auto" w:fill="auto"/>
            <w:noWrap/>
            <w:vAlign w:val="center"/>
          </w:tcPr>
          <w:p w14:paraId="6D94B168" w14:textId="77777777" w:rsidR="00363D27" w:rsidRPr="00C47377" w:rsidRDefault="00363D27" w:rsidP="00D46E71">
            <w:pPr>
              <w:suppressAutoHyphens w:val="0"/>
              <w:spacing w:line="240" w:lineRule="auto"/>
              <w:jc w:val="right"/>
              <w:rPr>
                <w:lang w:eastAsia="en-GB"/>
              </w:rPr>
            </w:pPr>
            <w:r w:rsidRPr="00C47377">
              <w:rPr>
                <w:lang w:eastAsia="en-GB"/>
              </w:rPr>
              <w:t>1412</w:t>
            </w:r>
          </w:p>
        </w:tc>
        <w:tc>
          <w:tcPr>
            <w:tcW w:w="1320" w:type="dxa"/>
            <w:tcBorders>
              <w:top w:val="nil"/>
              <w:left w:val="nil"/>
              <w:bottom w:val="nil"/>
              <w:right w:val="nil"/>
            </w:tcBorders>
            <w:shd w:val="clear" w:color="auto" w:fill="auto"/>
            <w:noWrap/>
            <w:vAlign w:val="center"/>
          </w:tcPr>
          <w:p w14:paraId="7C66D3FF" w14:textId="77777777" w:rsidR="00363D27" w:rsidRPr="00C47377" w:rsidRDefault="00363D27" w:rsidP="00D46E71">
            <w:pPr>
              <w:suppressAutoHyphens w:val="0"/>
              <w:spacing w:line="240" w:lineRule="auto"/>
              <w:jc w:val="right"/>
              <w:rPr>
                <w:lang w:eastAsia="en-GB"/>
              </w:rPr>
            </w:pPr>
            <w:r w:rsidRPr="00C47377">
              <w:rPr>
                <w:lang w:eastAsia="en-GB"/>
              </w:rPr>
              <w:t>67.8</w:t>
            </w:r>
          </w:p>
        </w:tc>
        <w:tc>
          <w:tcPr>
            <w:tcW w:w="1040" w:type="dxa"/>
            <w:tcBorders>
              <w:top w:val="nil"/>
              <w:left w:val="nil"/>
              <w:bottom w:val="nil"/>
              <w:right w:val="nil"/>
            </w:tcBorders>
            <w:shd w:val="clear" w:color="auto" w:fill="auto"/>
            <w:noWrap/>
            <w:vAlign w:val="center"/>
          </w:tcPr>
          <w:p w14:paraId="0FDFC929" w14:textId="77777777" w:rsidR="00363D27" w:rsidRPr="00C47377" w:rsidRDefault="00363D27" w:rsidP="00D46E71">
            <w:pPr>
              <w:suppressAutoHyphens w:val="0"/>
              <w:spacing w:line="240" w:lineRule="auto"/>
              <w:jc w:val="right"/>
              <w:rPr>
                <w:lang w:eastAsia="en-GB"/>
              </w:rPr>
            </w:pPr>
            <w:r w:rsidRPr="00C47377">
              <w:rPr>
                <w:lang w:eastAsia="en-GB"/>
              </w:rPr>
              <w:t>1461</w:t>
            </w:r>
          </w:p>
        </w:tc>
        <w:tc>
          <w:tcPr>
            <w:tcW w:w="1320" w:type="dxa"/>
            <w:tcBorders>
              <w:top w:val="nil"/>
              <w:left w:val="nil"/>
              <w:bottom w:val="nil"/>
              <w:right w:val="nil"/>
            </w:tcBorders>
            <w:shd w:val="clear" w:color="auto" w:fill="auto"/>
            <w:noWrap/>
          </w:tcPr>
          <w:p w14:paraId="1734F68D" w14:textId="77777777" w:rsidR="00363D27" w:rsidRPr="00C47377" w:rsidRDefault="00363D27" w:rsidP="00D46E71">
            <w:pPr>
              <w:suppressAutoHyphens w:val="0"/>
              <w:spacing w:line="240" w:lineRule="auto"/>
              <w:jc w:val="right"/>
              <w:rPr>
                <w:lang w:eastAsia="en-GB"/>
              </w:rPr>
            </w:pPr>
            <w:r w:rsidRPr="00B6710E">
              <w:rPr>
                <w:lang w:eastAsia="en-GB"/>
              </w:rPr>
              <w:t>0.0</w:t>
            </w:r>
          </w:p>
        </w:tc>
        <w:tc>
          <w:tcPr>
            <w:tcW w:w="1060" w:type="dxa"/>
            <w:tcBorders>
              <w:top w:val="nil"/>
              <w:left w:val="nil"/>
              <w:bottom w:val="nil"/>
              <w:right w:val="nil"/>
            </w:tcBorders>
            <w:shd w:val="clear" w:color="auto" w:fill="auto"/>
            <w:noWrap/>
            <w:vAlign w:val="center"/>
          </w:tcPr>
          <w:p w14:paraId="65E32BBA"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7117ABA" w14:textId="77777777" w:rsidR="00363D27" w:rsidRPr="00C47377"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49E0A96"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E08EE3D" w14:textId="77777777" w:rsidR="00363D27" w:rsidRPr="00C47377" w:rsidRDefault="00363D27" w:rsidP="00D46E71">
            <w:pPr>
              <w:suppressAutoHyphens w:val="0"/>
              <w:spacing w:line="240" w:lineRule="auto"/>
              <w:rPr>
                <w:lang w:eastAsia="en-GB"/>
              </w:rPr>
            </w:pPr>
          </w:p>
        </w:tc>
      </w:tr>
      <w:tr w:rsidR="00363D27" w:rsidRPr="00C47377" w14:paraId="2457B8F2" w14:textId="77777777" w:rsidTr="00712983">
        <w:trPr>
          <w:trHeight w:val="255"/>
        </w:trPr>
        <w:tc>
          <w:tcPr>
            <w:tcW w:w="1040" w:type="dxa"/>
            <w:tcBorders>
              <w:top w:val="nil"/>
              <w:left w:val="nil"/>
              <w:bottom w:val="nil"/>
              <w:right w:val="nil"/>
            </w:tcBorders>
            <w:shd w:val="clear" w:color="auto" w:fill="auto"/>
            <w:noWrap/>
            <w:vAlign w:val="center"/>
          </w:tcPr>
          <w:p w14:paraId="25710A6C" w14:textId="77777777" w:rsidR="00363D27" w:rsidRPr="00C47377" w:rsidRDefault="00363D27" w:rsidP="00D46E71">
            <w:pPr>
              <w:suppressAutoHyphens w:val="0"/>
              <w:spacing w:line="240" w:lineRule="auto"/>
              <w:jc w:val="right"/>
              <w:rPr>
                <w:lang w:eastAsia="en-GB"/>
              </w:rPr>
            </w:pPr>
            <w:r w:rsidRPr="00C47377">
              <w:rPr>
                <w:lang w:eastAsia="en-GB"/>
              </w:rPr>
              <w:t>1413</w:t>
            </w:r>
          </w:p>
        </w:tc>
        <w:tc>
          <w:tcPr>
            <w:tcW w:w="1320" w:type="dxa"/>
            <w:tcBorders>
              <w:top w:val="nil"/>
              <w:left w:val="nil"/>
              <w:bottom w:val="nil"/>
              <w:right w:val="nil"/>
            </w:tcBorders>
            <w:shd w:val="clear" w:color="auto" w:fill="auto"/>
            <w:noWrap/>
            <w:vAlign w:val="center"/>
          </w:tcPr>
          <w:p w14:paraId="7CA99D5C" w14:textId="77777777" w:rsidR="00363D27" w:rsidRPr="00C47377" w:rsidRDefault="00363D27" w:rsidP="00D46E71">
            <w:pPr>
              <w:suppressAutoHyphens w:val="0"/>
              <w:spacing w:line="240" w:lineRule="auto"/>
              <w:jc w:val="right"/>
              <w:rPr>
                <w:lang w:eastAsia="en-GB"/>
              </w:rPr>
            </w:pPr>
            <w:r w:rsidRPr="00C47377">
              <w:rPr>
                <w:lang w:eastAsia="en-GB"/>
              </w:rPr>
              <w:t>68.2</w:t>
            </w:r>
          </w:p>
        </w:tc>
        <w:tc>
          <w:tcPr>
            <w:tcW w:w="1040" w:type="dxa"/>
            <w:tcBorders>
              <w:top w:val="nil"/>
              <w:left w:val="nil"/>
              <w:bottom w:val="nil"/>
              <w:right w:val="nil"/>
            </w:tcBorders>
            <w:shd w:val="clear" w:color="auto" w:fill="auto"/>
            <w:noWrap/>
            <w:vAlign w:val="center"/>
          </w:tcPr>
          <w:p w14:paraId="1206C13E" w14:textId="77777777" w:rsidR="00363D27" w:rsidRPr="00C47377" w:rsidRDefault="00363D27" w:rsidP="00D46E71">
            <w:pPr>
              <w:suppressAutoHyphens w:val="0"/>
              <w:spacing w:line="240" w:lineRule="auto"/>
              <w:jc w:val="right"/>
              <w:rPr>
                <w:lang w:eastAsia="en-GB"/>
              </w:rPr>
            </w:pPr>
            <w:r w:rsidRPr="00C47377">
              <w:rPr>
                <w:lang w:eastAsia="en-GB"/>
              </w:rPr>
              <w:t>1462</w:t>
            </w:r>
          </w:p>
        </w:tc>
        <w:tc>
          <w:tcPr>
            <w:tcW w:w="1320" w:type="dxa"/>
            <w:tcBorders>
              <w:top w:val="nil"/>
              <w:left w:val="nil"/>
              <w:bottom w:val="nil"/>
              <w:right w:val="nil"/>
            </w:tcBorders>
            <w:shd w:val="clear" w:color="auto" w:fill="auto"/>
            <w:noWrap/>
          </w:tcPr>
          <w:p w14:paraId="283033E1" w14:textId="77777777" w:rsidR="00363D27" w:rsidRPr="00C47377" w:rsidRDefault="00363D27" w:rsidP="00D46E71">
            <w:pPr>
              <w:suppressAutoHyphens w:val="0"/>
              <w:spacing w:line="240" w:lineRule="auto"/>
              <w:jc w:val="right"/>
              <w:rPr>
                <w:lang w:eastAsia="en-GB"/>
              </w:rPr>
            </w:pPr>
            <w:r w:rsidRPr="00B6710E">
              <w:rPr>
                <w:lang w:eastAsia="en-GB"/>
              </w:rPr>
              <w:t>0.0</w:t>
            </w:r>
          </w:p>
        </w:tc>
        <w:tc>
          <w:tcPr>
            <w:tcW w:w="1060" w:type="dxa"/>
            <w:tcBorders>
              <w:top w:val="nil"/>
              <w:left w:val="nil"/>
              <w:bottom w:val="nil"/>
              <w:right w:val="nil"/>
            </w:tcBorders>
            <w:shd w:val="clear" w:color="auto" w:fill="auto"/>
            <w:noWrap/>
            <w:vAlign w:val="center"/>
          </w:tcPr>
          <w:p w14:paraId="5C42F5BC"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FDA1394" w14:textId="77777777" w:rsidR="00363D27" w:rsidRPr="00C47377"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C2DC5EB"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30EA834" w14:textId="77777777" w:rsidR="00363D27" w:rsidRPr="00C47377" w:rsidRDefault="00363D27" w:rsidP="00D46E71">
            <w:pPr>
              <w:suppressAutoHyphens w:val="0"/>
              <w:spacing w:line="240" w:lineRule="auto"/>
              <w:rPr>
                <w:lang w:eastAsia="en-GB"/>
              </w:rPr>
            </w:pPr>
          </w:p>
        </w:tc>
      </w:tr>
      <w:tr w:rsidR="00363D27" w:rsidRPr="00C47377" w14:paraId="6BB8E5A0" w14:textId="77777777" w:rsidTr="00712983">
        <w:trPr>
          <w:trHeight w:val="255"/>
        </w:trPr>
        <w:tc>
          <w:tcPr>
            <w:tcW w:w="1040" w:type="dxa"/>
            <w:tcBorders>
              <w:top w:val="nil"/>
              <w:left w:val="nil"/>
              <w:bottom w:val="nil"/>
              <w:right w:val="nil"/>
            </w:tcBorders>
            <w:shd w:val="clear" w:color="auto" w:fill="auto"/>
            <w:noWrap/>
            <w:vAlign w:val="center"/>
          </w:tcPr>
          <w:p w14:paraId="545EDE86" w14:textId="77777777" w:rsidR="00363D27" w:rsidRPr="00C47377" w:rsidRDefault="00363D27" w:rsidP="00D46E71">
            <w:pPr>
              <w:suppressAutoHyphens w:val="0"/>
              <w:spacing w:line="240" w:lineRule="auto"/>
              <w:jc w:val="right"/>
              <w:rPr>
                <w:lang w:eastAsia="en-GB"/>
              </w:rPr>
            </w:pPr>
            <w:r w:rsidRPr="00C47377">
              <w:rPr>
                <w:lang w:eastAsia="en-GB"/>
              </w:rPr>
              <w:t>1414</w:t>
            </w:r>
          </w:p>
        </w:tc>
        <w:tc>
          <w:tcPr>
            <w:tcW w:w="1320" w:type="dxa"/>
            <w:tcBorders>
              <w:top w:val="nil"/>
              <w:left w:val="nil"/>
              <w:bottom w:val="nil"/>
              <w:right w:val="nil"/>
            </w:tcBorders>
            <w:shd w:val="clear" w:color="auto" w:fill="auto"/>
            <w:noWrap/>
            <w:vAlign w:val="center"/>
          </w:tcPr>
          <w:p w14:paraId="568BA6E0" w14:textId="77777777" w:rsidR="00363D27" w:rsidRPr="00C47377" w:rsidRDefault="00363D27" w:rsidP="00D46E71">
            <w:pPr>
              <w:suppressAutoHyphens w:val="0"/>
              <w:spacing w:line="240" w:lineRule="auto"/>
              <w:jc w:val="right"/>
              <w:rPr>
                <w:lang w:eastAsia="en-GB"/>
              </w:rPr>
            </w:pPr>
            <w:r w:rsidRPr="00C47377">
              <w:rPr>
                <w:lang w:eastAsia="en-GB"/>
              </w:rPr>
              <w:t>68.6</w:t>
            </w:r>
          </w:p>
        </w:tc>
        <w:tc>
          <w:tcPr>
            <w:tcW w:w="1040" w:type="dxa"/>
            <w:tcBorders>
              <w:top w:val="nil"/>
              <w:left w:val="nil"/>
              <w:bottom w:val="nil"/>
              <w:right w:val="nil"/>
            </w:tcBorders>
            <w:shd w:val="clear" w:color="auto" w:fill="auto"/>
            <w:noWrap/>
            <w:vAlign w:val="center"/>
          </w:tcPr>
          <w:p w14:paraId="468DC44E" w14:textId="77777777" w:rsidR="00363D27" w:rsidRPr="00C47377" w:rsidRDefault="00363D27" w:rsidP="00D46E71">
            <w:pPr>
              <w:suppressAutoHyphens w:val="0"/>
              <w:spacing w:line="240" w:lineRule="auto"/>
              <w:jc w:val="right"/>
              <w:rPr>
                <w:lang w:eastAsia="en-GB"/>
              </w:rPr>
            </w:pPr>
            <w:r w:rsidRPr="00C47377">
              <w:rPr>
                <w:lang w:eastAsia="en-GB"/>
              </w:rPr>
              <w:t>1463</w:t>
            </w:r>
          </w:p>
        </w:tc>
        <w:tc>
          <w:tcPr>
            <w:tcW w:w="1320" w:type="dxa"/>
            <w:tcBorders>
              <w:top w:val="nil"/>
              <w:left w:val="nil"/>
              <w:bottom w:val="nil"/>
              <w:right w:val="nil"/>
            </w:tcBorders>
            <w:shd w:val="clear" w:color="auto" w:fill="auto"/>
            <w:noWrap/>
          </w:tcPr>
          <w:p w14:paraId="47B0B183" w14:textId="77777777" w:rsidR="00363D27" w:rsidRPr="00C47377" w:rsidRDefault="00363D27" w:rsidP="00D46E71">
            <w:pPr>
              <w:suppressAutoHyphens w:val="0"/>
              <w:spacing w:line="240" w:lineRule="auto"/>
              <w:jc w:val="right"/>
              <w:rPr>
                <w:lang w:eastAsia="en-GB"/>
              </w:rPr>
            </w:pPr>
            <w:r w:rsidRPr="00B6710E">
              <w:rPr>
                <w:lang w:eastAsia="en-GB"/>
              </w:rPr>
              <w:t>0.0</w:t>
            </w:r>
          </w:p>
        </w:tc>
        <w:tc>
          <w:tcPr>
            <w:tcW w:w="1060" w:type="dxa"/>
            <w:tcBorders>
              <w:top w:val="nil"/>
              <w:left w:val="nil"/>
              <w:bottom w:val="nil"/>
              <w:right w:val="nil"/>
            </w:tcBorders>
            <w:shd w:val="clear" w:color="auto" w:fill="auto"/>
            <w:noWrap/>
            <w:vAlign w:val="center"/>
          </w:tcPr>
          <w:p w14:paraId="6096CBE0"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4182FB0" w14:textId="77777777" w:rsidR="00363D27" w:rsidRPr="00C47377"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EEA2835"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8157F13" w14:textId="77777777" w:rsidR="00363D27" w:rsidRPr="00C47377" w:rsidRDefault="00363D27" w:rsidP="00D46E71">
            <w:pPr>
              <w:suppressAutoHyphens w:val="0"/>
              <w:spacing w:line="240" w:lineRule="auto"/>
              <w:rPr>
                <w:lang w:eastAsia="en-GB"/>
              </w:rPr>
            </w:pPr>
          </w:p>
        </w:tc>
      </w:tr>
      <w:tr w:rsidR="00363D27" w:rsidRPr="00C47377" w14:paraId="67636A08" w14:textId="77777777" w:rsidTr="00712983">
        <w:trPr>
          <w:trHeight w:val="255"/>
        </w:trPr>
        <w:tc>
          <w:tcPr>
            <w:tcW w:w="1040" w:type="dxa"/>
            <w:tcBorders>
              <w:top w:val="nil"/>
              <w:left w:val="nil"/>
              <w:bottom w:val="nil"/>
              <w:right w:val="nil"/>
            </w:tcBorders>
            <w:shd w:val="clear" w:color="auto" w:fill="auto"/>
            <w:noWrap/>
            <w:vAlign w:val="center"/>
          </w:tcPr>
          <w:p w14:paraId="2F4E105B" w14:textId="77777777" w:rsidR="00363D27" w:rsidRPr="00C47377" w:rsidRDefault="00363D27" w:rsidP="00D46E71">
            <w:pPr>
              <w:suppressAutoHyphens w:val="0"/>
              <w:spacing w:line="240" w:lineRule="auto"/>
              <w:jc w:val="right"/>
              <w:rPr>
                <w:lang w:eastAsia="en-GB"/>
              </w:rPr>
            </w:pPr>
            <w:r w:rsidRPr="00C47377">
              <w:rPr>
                <w:lang w:eastAsia="en-GB"/>
              </w:rPr>
              <w:t>1415</w:t>
            </w:r>
          </w:p>
        </w:tc>
        <w:tc>
          <w:tcPr>
            <w:tcW w:w="1320" w:type="dxa"/>
            <w:tcBorders>
              <w:top w:val="nil"/>
              <w:left w:val="nil"/>
              <w:bottom w:val="nil"/>
              <w:right w:val="nil"/>
            </w:tcBorders>
            <w:shd w:val="clear" w:color="auto" w:fill="auto"/>
            <w:noWrap/>
            <w:vAlign w:val="center"/>
          </w:tcPr>
          <w:p w14:paraId="60D635D1" w14:textId="77777777" w:rsidR="00363D27" w:rsidRPr="00C47377" w:rsidRDefault="00363D27" w:rsidP="00D46E71">
            <w:pPr>
              <w:suppressAutoHyphens w:val="0"/>
              <w:spacing w:line="240" w:lineRule="auto"/>
              <w:jc w:val="right"/>
              <w:rPr>
                <w:lang w:eastAsia="en-GB"/>
              </w:rPr>
            </w:pPr>
            <w:r w:rsidRPr="00C47377">
              <w:rPr>
                <w:lang w:eastAsia="en-GB"/>
              </w:rPr>
              <w:t>69</w:t>
            </w:r>
            <w:r>
              <w:rPr>
                <w:lang w:eastAsia="en-GB"/>
              </w:rPr>
              <w:t>.0</w:t>
            </w:r>
          </w:p>
        </w:tc>
        <w:tc>
          <w:tcPr>
            <w:tcW w:w="1040" w:type="dxa"/>
            <w:tcBorders>
              <w:top w:val="nil"/>
              <w:left w:val="nil"/>
              <w:bottom w:val="nil"/>
              <w:right w:val="nil"/>
            </w:tcBorders>
            <w:shd w:val="clear" w:color="auto" w:fill="auto"/>
            <w:noWrap/>
            <w:vAlign w:val="center"/>
          </w:tcPr>
          <w:p w14:paraId="14DB8D10" w14:textId="77777777" w:rsidR="00363D27" w:rsidRPr="00C47377" w:rsidRDefault="00363D27" w:rsidP="00D46E71">
            <w:pPr>
              <w:suppressAutoHyphens w:val="0"/>
              <w:spacing w:line="240" w:lineRule="auto"/>
              <w:jc w:val="right"/>
              <w:rPr>
                <w:lang w:eastAsia="en-GB"/>
              </w:rPr>
            </w:pPr>
            <w:r w:rsidRPr="00C47377">
              <w:rPr>
                <w:lang w:eastAsia="en-GB"/>
              </w:rPr>
              <w:t>1464</w:t>
            </w:r>
          </w:p>
        </w:tc>
        <w:tc>
          <w:tcPr>
            <w:tcW w:w="1320" w:type="dxa"/>
            <w:tcBorders>
              <w:top w:val="nil"/>
              <w:left w:val="nil"/>
              <w:bottom w:val="nil"/>
              <w:right w:val="nil"/>
            </w:tcBorders>
            <w:shd w:val="clear" w:color="auto" w:fill="auto"/>
            <w:noWrap/>
          </w:tcPr>
          <w:p w14:paraId="45BF5523" w14:textId="77777777" w:rsidR="00363D27" w:rsidRPr="00C47377" w:rsidRDefault="00363D27" w:rsidP="00D46E71">
            <w:pPr>
              <w:suppressAutoHyphens w:val="0"/>
              <w:spacing w:line="240" w:lineRule="auto"/>
              <w:jc w:val="right"/>
              <w:rPr>
                <w:lang w:eastAsia="en-GB"/>
              </w:rPr>
            </w:pPr>
            <w:r w:rsidRPr="00B6710E">
              <w:rPr>
                <w:lang w:eastAsia="en-GB"/>
              </w:rPr>
              <w:t>0.0</w:t>
            </w:r>
          </w:p>
        </w:tc>
        <w:tc>
          <w:tcPr>
            <w:tcW w:w="1060" w:type="dxa"/>
            <w:tcBorders>
              <w:top w:val="nil"/>
              <w:left w:val="nil"/>
              <w:bottom w:val="nil"/>
              <w:right w:val="nil"/>
            </w:tcBorders>
            <w:shd w:val="clear" w:color="auto" w:fill="auto"/>
            <w:noWrap/>
            <w:vAlign w:val="center"/>
          </w:tcPr>
          <w:p w14:paraId="5831EDA4"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E7682D3" w14:textId="77777777" w:rsidR="00363D27" w:rsidRPr="00C47377"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3858EBF"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5C23B22" w14:textId="77777777" w:rsidR="00363D27" w:rsidRPr="00C47377" w:rsidRDefault="00363D27" w:rsidP="00D46E71">
            <w:pPr>
              <w:suppressAutoHyphens w:val="0"/>
              <w:spacing w:line="240" w:lineRule="auto"/>
              <w:rPr>
                <w:lang w:eastAsia="en-GB"/>
              </w:rPr>
            </w:pPr>
          </w:p>
        </w:tc>
      </w:tr>
      <w:tr w:rsidR="00363D27" w:rsidRPr="00C47377" w14:paraId="35DB9098" w14:textId="77777777" w:rsidTr="00712983">
        <w:trPr>
          <w:trHeight w:val="255"/>
        </w:trPr>
        <w:tc>
          <w:tcPr>
            <w:tcW w:w="1040" w:type="dxa"/>
            <w:tcBorders>
              <w:top w:val="nil"/>
              <w:left w:val="nil"/>
              <w:bottom w:val="nil"/>
              <w:right w:val="nil"/>
            </w:tcBorders>
            <w:shd w:val="clear" w:color="auto" w:fill="auto"/>
            <w:noWrap/>
            <w:vAlign w:val="center"/>
          </w:tcPr>
          <w:p w14:paraId="6BE79736" w14:textId="77777777" w:rsidR="00363D27" w:rsidRPr="00C47377" w:rsidRDefault="00363D27" w:rsidP="00D46E71">
            <w:pPr>
              <w:suppressAutoHyphens w:val="0"/>
              <w:spacing w:line="240" w:lineRule="auto"/>
              <w:jc w:val="right"/>
              <w:rPr>
                <w:lang w:eastAsia="en-GB"/>
              </w:rPr>
            </w:pPr>
            <w:r w:rsidRPr="00C47377">
              <w:rPr>
                <w:lang w:eastAsia="en-GB"/>
              </w:rPr>
              <w:t>1416</w:t>
            </w:r>
          </w:p>
        </w:tc>
        <w:tc>
          <w:tcPr>
            <w:tcW w:w="1320" w:type="dxa"/>
            <w:tcBorders>
              <w:top w:val="nil"/>
              <w:left w:val="nil"/>
              <w:bottom w:val="nil"/>
              <w:right w:val="nil"/>
            </w:tcBorders>
            <w:shd w:val="clear" w:color="auto" w:fill="auto"/>
            <w:noWrap/>
            <w:vAlign w:val="center"/>
          </w:tcPr>
          <w:p w14:paraId="2EA0D872" w14:textId="77777777" w:rsidR="00363D27" w:rsidRPr="00C47377" w:rsidRDefault="00363D27" w:rsidP="00D46E71">
            <w:pPr>
              <w:suppressAutoHyphens w:val="0"/>
              <w:spacing w:line="240" w:lineRule="auto"/>
              <w:jc w:val="right"/>
              <w:rPr>
                <w:lang w:eastAsia="en-GB"/>
              </w:rPr>
            </w:pPr>
            <w:r w:rsidRPr="00C47377">
              <w:rPr>
                <w:lang w:eastAsia="en-GB"/>
              </w:rPr>
              <w:t>69.3</w:t>
            </w:r>
          </w:p>
        </w:tc>
        <w:tc>
          <w:tcPr>
            <w:tcW w:w="1040" w:type="dxa"/>
            <w:tcBorders>
              <w:top w:val="nil"/>
              <w:left w:val="nil"/>
              <w:bottom w:val="nil"/>
              <w:right w:val="nil"/>
            </w:tcBorders>
            <w:shd w:val="clear" w:color="auto" w:fill="auto"/>
            <w:noWrap/>
            <w:vAlign w:val="center"/>
          </w:tcPr>
          <w:p w14:paraId="6B9C618E" w14:textId="77777777" w:rsidR="00363D27" w:rsidRPr="00C47377" w:rsidRDefault="00363D27" w:rsidP="00D46E71">
            <w:pPr>
              <w:suppressAutoHyphens w:val="0"/>
              <w:spacing w:line="240" w:lineRule="auto"/>
              <w:jc w:val="right"/>
              <w:rPr>
                <w:lang w:eastAsia="en-GB"/>
              </w:rPr>
            </w:pPr>
            <w:r w:rsidRPr="00C47377">
              <w:rPr>
                <w:lang w:eastAsia="en-GB"/>
              </w:rPr>
              <w:t>1465</w:t>
            </w:r>
          </w:p>
        </w:tc>
        <w:tc>
          <w:tcPr>
            <w:tcW w:w="1320" w:type="dxa"/>
            <w:tcBorders>
              <w:top w:val="nil"/>
              <w:left w:val="nil"/>
              <w:bottom w:val="nil"/>
              <w:right w:val="nil"/>
            </w:tcBorders>
            <w:shd w:val="clear" w:color="auto" w:fill="auto"/>
            <w:noWrap/>
          </w:tcPr>
          <w:p w14:paraId="6957841D" w14:textId="77777777" w:rsidR="00363D27" w:rsidRPr="00C47377" w:rsidRDefault="00363D27" w:rsidP="00D46E71">
            <w:pPr>
              <w:suppressAutoHyphens w:val="0"/>
              <w:spacing w:line="240" w:lineRule="auto"/>
              <w:jc w:val="right"/>
              <w:rPr>
                <w:lang w:eastAsia="en-GB"/>
              </w:rPr>
            </w:pPr>
            <w:r w:rsidRPr="00B6710E">
              <w:rPr>
                <w:lang w:eastAsia="en-GB"/>
              </w:rPr>
              <w:t>0.0</w:t>
            </w:r>
          </w:p>
        </w:tc>
        <w:tc>
          <w:tcPr>
            <w:tcW w:w="1060" w:type="dxa"/>
            <w:tcBorders>
              <w:top w:val="nil"/>
              <w:left w:val="nil"/>
              <w:bottom w:val="nil"/>
              <w:right w:val="nil"/>
            </w:tcBorders>
            <w:shd w:val="clear" w:color="auto" w:fill="auto"/>
            <w:noWrap/>
            <w:vAlign w:val="center"/>
          </w:tcPr>
          <w:p w14:paraId="5D742C5E"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CD6F833" w14:textId="77777777" w:rsidR="00363D27" w:rsidRPr="00C47377"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DFCA580"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0660BB3" w14:textId="77777777" w:rsidR="00363D27" w:rsidRPr="00C47377" w:rsidRDefault="00363D27" w:rsidP="00D46E71">
            <w:pPr>
              <w:suppressAutoHyphens w:val="0"/>
              <w:spacing w:line="240" w:lineRule="auto"/>
              <w:rPr>
                <w:lang w:eastAsia="en-GB"/>
              </w:rPr>
            </w:pPr>
          </w:p>
        </w:tc>
      </w:tr>
      <w:tr w:rsidR="00363D27" w:rsidRPr="00C47377" w14:paraId="22F05307" w14:textId="77777777" w:rsidTr="00712983">
        <w:trPr>
          <w:trHeight w:val="255"/>
        </w:trPr>
        <w:tc>
          <w:tcPr>
            <w:tcW w:w="1040" w:type="dxa"/>
            <w:tcBorders>
              <w:top w:val="nil"/>
              <w:left w:val="nil"/>
              <w:bottom w:val="nil"/>
              <w:right w:val="nil"/>
            </w:tcBorders>
            <w:shd w:val="clear" w:color="auto" w:fill="auto"/>
            <w:noWrap/>
            <w:vAlign w:val="center"/>
          </w:tcPr>
          <w:p w14:paraId="4346E465" w14:textId="77777777" w:rsidR="00363D27" w:rsidRPr="00C47377" w:rsidRDefault="00363D27" w:rsidP="00D46E71">
            <w:pPr>
              <w:suppressAutoHyphens w:val="0"/>
              <w:spacing w:line="240" w:lineRule="auto"/>
              <w:jc w:val="right"/>
              <w:rPr>
                <w:lang w:eastAsia="en-GB"/>
              </w:rPr>
            </w:pPr>
            <w:r w:rsidRPr="00C47377">
              <w:rPr>
                <w:lang w:eastAsia="en-GB"/>
              </w:rPr>
              <w:t>1417</w:t>
            </w:r>
          </w:p>
        </w:tc>
        <w:tc>
          <w:tcPr>
            <w:tcW w:w="1320" w:type="dxa"/>
            <w:tcBorders>
              <w:top w:val="nil"/>
              <w:left w:val="nil"/>
              <w:bottom w:val="nil"/>
              <w:right w:val="nil"/>
            </w:tcBorders>
            <w:shd w:val="clear" w:color="auto" w:fill="auto"/>
            <w:noWrap/>
            <w:vAlign w:val="center"/>
          </w:tcPr>
          <w:p w14:paraId="11B4D3FB" w14:textId="77777777" w:rsidR="00363D27" w:rsidRPr="00C47377" w:rsidRDefault="00363D27" w:rsidP="00D46E71">
            <w:pPr>
              <w:suppressAutoHyphens w:val="0"/>
              <w:spacing w:line="240" w:lineRule="auto"/>
              <w:jc w:val="right"/>
              <w:rPr>
                <w:lang w:eastAsia="en-GB"/>
              </w:rPr>
            </w:pPr>
            <w:r w:rsidRPr="00C47377">
              <w:rPr>
                <w:lang w:eastAsia="en-GB"/>
              </w:rPr>
              <w:t>69.3</w:t>
            </w:r>
          </w:p>
        </w:tc>
        <w:tc>
          <w:tcPr>
            <w:tcW w:w="1040" w:type="dxa"/>
            <w:tcBorders>
              <w:top w:val="nil"/>
              <w:left w:val="nil"/>
              <w:bottom w:val="nil"/>
              <w:right w:val="nil"/>
            </w:tcBorders>
            <w:shd w:val="clear" w:color="auto" w:fill="auto"/>
            <w:noWrap/>
            <w:vAlign w:val="center"/>
          </w:tcPr>
          <w:p w14:paraId="6134FD21" w14:textId="77777777" w:rsidR="00363D27" w:rsidRPr="00C47377" w:rsidRDefault="00363D27" w:rsidP="00D46E71">
            <w:pPr>
              <w:suppressAutoHyphens w:val="0"/>
              <w:spacing w:line="240" w:lineRule="auto"/>
              <w:jc w:val="right"/>
              <w:rPr>
                <w:lang w:eastAsia="en-GB"/>
              </w:rPr>
            </w:pPr>
            <w:r w:rsidRPr="00C47377">
              <w:rPr>
                <w:lang w:eastAsia="en-GB"/>
              </w:rPr>
              <w:t>1466</w:t>
            </w:r>
          </w:p>
        </w:tc>
        <w:tc>
          <w:tcPr>
            <w:tcW w:w="1320" w:type="dxa"/>
            <w:tcBorders>
              <w:top w:val="nil"/>
              <w:left w:val="nil"/>
              <w:bottom w:val="nil"/>
              <w:right w:val="nil"/>
            </w:tcBorders>
            <w:shd w:val="clear" w:color="auto" w:fill="auto"/>
            <w:noWrap/>
          </w:tcPr>
          <w:p w14:paraId="48DFB6A0" w14:textId="77777777" w:rsidR="00363D27" w:rsidRPr="00C47377" w:rsidRDefault="00363D27" w:rsidP="00D46E71">
            <w:pPr>
              <w:suppressAutoHyphens w:val="0"/>
              <w:spacing w:line="240" w:lineRule="auto"/>
              <w:jc w:val="right"/>
              <w:rPr>
                <w:lang w:eastAsia="en-GB"/>
              </w:rPr>
            </w:pPr>
            <w:r w:rsidRPr="00B6710E">
              <w:rPr>
                <w:lang w:eastAsia="en-GB"/>
              </w:rPr>
              <w:t>0.0</w:t>
            </w:r>
          </w:p>
        </w:tc>
        <w:tc>
          <w:tcPr>
            <w:tcW w:w="1060" w:type="dxa"/>
            <w:tcBorders>
              <w:top w:val="nil"/>
              <w:left w:val="nil"/>
              <w:bottom w:val="nil"/>
              <w:right w:val="nil"/>
            </w:tcBorders>
            <w:shd w:val="clear" w:color="auto" w:fill="auto"/>
            <w:noWrap/>
            <w:vAlign w:val="center"/>
          </w:tcPr>
          <w:p w14:paraId="496DF795"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ABFF8B5" w14:textId="77777777" w:rsidR="00363D27" w:rsidRPr="00C47377"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1B4E89B"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44C6CA2" w14:textId="77777777" w:rsidR="00363D27" w:rsidRPr="00C47377" w:rsidRDefault="00363D27" w:rsidP="00D46E71">
            <w:pPr>
              <w:suppressAutoHyphens w:val="0"/>
              <w:spacing w:line="240" w:lineRule="auto"/>
              <w:rPr>
                <w:lang w:eastAsia="en-GB"/>
              </w:rPr>
            </w:pPr>
          </w:p>
        </w:tc>
      </w:tr>
      <w:tr w:rsidR="00363D27" w:rsidRPr="00C47377" w14:paraId="4C1DA5C6" w14:textId="77777777" w:rsidTr="00712983">
        <w:trPr>
          <w:trHeight w:val="255"/>
        </w:trPr>
        <w:tc>
          <w:tcPr>
            <w:tcW w:w="1040" w:type="dxa"/>
            <w:tcBorders>
              <w:top w:val="nil"/>
              <w:left w:val="nil"/>
              <w:bottom w:val="nil"/>
              <w:right w:val="nil"/>
            </w:tcBorders>
            <w:shd w:val="clear" w:color="auto" w:fill="auto"/>
            <w:noWrap/>
            <w:vAlign w:val="center"/>
          </w:tcPr>
          <w:p w14:paraId="78ADF4A7" w14:textId="77777777" w:rsidR="00363D27" w:rsidRPr="00C47377" w:rsidRDefault="00363D27" w:rsidP="00D46E71">
            <w:pPr>
              <w:suppressAutoHyphens w:val="0"/>
              <w:spacing w:line="240" w:lineRule="auto"/>
              <w:jc w:val="right"/>
              <w:rPr>
                <w:lang w:eastAsia="en-GB"/>
              </w:rPr>
            </w:pPr>
            <w:r w:rsidRPr="00C47377">
              <w:rPr>
                <w:lang w:eastAsia="en-GB"/>
              </w:rPr>
              <w:t>1418</w:t>
            </w:r>
          </w:p>
        </w:tc>
        <w:tc>
          <w:tcPr>
            <w:tcW w:w="1320" w:type="dxa"/>
            <w:tcBorders>
              <w:top w:val="nil"/>
              <w:left w:val="nil"/>
              <w:bottom w:val="nil"/>
              <w:right w:val="nil"/>
            </w:tcBorders>
            <w:shd w:val="clear" w:color="auto" w:fill="auto"/>
            <w:noWrap/>
            <w:vAlign w:val="center"/>
          </w:tcPr>
          <w:p w14:paraId="448FA4F3" w14:textId="77777777" w:rsidR="00363D27" w:rsidRPr="00C47377" w:rsidRDefault="00363D27" w:rsidP="00D46E71">
            <w:pPr>
              <w:suppressAutoHyphens w:val="0"/>
              <w:spacing w:line="240" w:lineRule="auto"/>
              <w:jc w:val="right"/>
              <w:rPr>
                <w:lang w:eastAsia="en-GB"/>
              </w:rPr>
            </w:pPr>
            <w:r w:rsidRPr="00C47377">
              <w:rPr>
                <w:lang w:eastAsia="en-GB"/>
              </w:rPr>
              <w:t>69.2</w:t>
            </w:r>
          </w:p>
        </w:tc>
        <w:tc>
          <w:tcPr>
            <w:tcW w:w="1040" w:type="dxa"/>
            <w:tcBorders>
              <w:top w:val="nil"/>
              <w:left w:val="nil"/>
              <w:bottom w:val="nil"/>
              <w:right w:val="nil"/>
            </w:tcBorders>
            <w:shd w:val="clear" w:color="auto" w:fill="auto"/>
            <w:noWrap/>
            <w:vAlign w:val="center"/>
          </w:tcPr>
          <w:p w14:paraId="55B7E8E6" w14:textId="77777777" w:rsidR="00363D27" w:rsidRPr="00C47377" w:rsidRDefault="00363D27" w:rsidP="00D46E71">
            <w:pPr>
              <w:suppressAutoHyphens w:val="0"/>
              <w:spacing w:line="240" w:lineRule="auto"/>
              <w:jc w:val="right"/>
              <w:rPr>
                <w:lang w:eastAsia="en-GB"/>
              </w:rPr>
            </w:pPr>
            <w:r w:rsidRPr="00C47377">
              <w:rPr>
                <w:lang w:eastAsia="en-GB"/>
              </w:rPr>
              <w:t>1467</w:t>
            </w:r>
          </w:p>
        </w:tc>
        <w:tc>
          <w:tcPr>
            <w:tcW w:w="1320" w:type="dxa"/>
            <w:tcBorders>
              <w:top w:val="nil"/>
              <w:left w:val="nil"/>
              <w:bottom w:val="nil"/>
              <w:right w:val="nil"/>
            </w:tcBorders>
            <w:shd w:val="clear" w:color="auto" w:fill="auto"/>
            <w:noWrap/>
          </w:tcPr>
          <w:p w14:paraId="0B6EAB9B" w14:textId="77777777" w:rsidR="00363D27" w:rsidRPr="00C47377" w:rsidRDefault="00363D27" w:rsidP="00D46E71">
            <w:pPr>
              <w:suppressAutoHyphens w:val="0"/>
              <w:spacing w:line="240" w:lineRule="auto"/>
              <w:jc w:val="right"/>
              <w:rPr>
                <w:lang w:eastAsia="en-GB"/>
              </w:rPr>
            </w:pPr>
            <w:r w:rsidRPr="00B6710E">
              <w:rPr>
                <w:lang w:eastAsia="en-GB"/>
              </w:rPr>
              <w:t>0.0</w:t>
            </w:r>
          </w:p>
        </w:tc>
        <w:tc>
          <w:tcPr>
            <w:tcW w:w="1060" w:type="dxa"/>
            <w:tcBorders>
              <w:top w:val="nil"/>
              <w:left w:val="nil"/>
              <w:bottom w:val="nil"/>
              <w:right w:val="nil"/>
            </w:tcBorders>
            <w:shd w:val="clear" w:color="auto" w:fill="auto"/>
            <w:noWrap/>
            <w:vAlign w:val="center"/>
          </w:tcPr>
          <w:p w14:paraId="2FBA09F0"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F1C119C" w14:textId="77777777" w:rsidR="00363D27" w:rsidRPr="00C47377"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2DC43D8"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7239BD3" w14:textId="77777777" w:rsidR="00363D27" w:rsidRPr="00C47377" w:rsidRDefault="00363D27" w:rsidP="00D46E71">
            <w:pPr>
              <w:suppressAutoHyphens w:val="0"/>
              <w:spacing w:line="240" w:lineRule="auto"/>
              <w:rPr>
                <w:lang w:eastAsia="en-GB"/>
              </w:rPr>
            </w:pPr>
          </w:p>
        </w:tc>
      </w:tr>
      <w:tr w:rsidR="00363D27" w:rsidRPr="00C47377" w14:paraId="3DADDF02" w14:textId="77777777" w:rsidTr="00712983">
        <w:trPr>
          <w:trHeight w:val="255"/>
        </w:trPr>
        <w:tc>
          <w:tcPr>
            <w:tcW w:w="1040" w:type="dxa"/>
            <w:tcBorders>
              <w:top w:val="nil"/>
              <w:left w:val="nil"/>
              <w:bottom w:val="nil"/>
              <w:right w:val="nil"/>
            </w:tcBorders>
            <w:shd w:val="clear" w:color="auto" w:fill="auto"/>
            <w:noWrap/>
            <w:vAlign w:val="center"/>
          </w:tcPr>
          <w:p w14:paraId="286D78A5" w14:textId="77777777" w:rsidR="00363D27" w:rsidRPr="00C47377" w:rsidRDefault="00363D27" w:rsidP="00D46E71">
            <w:pPr>
              <w:suppressAutoHyphens w:val="0"/>
              <w:spacing w:line="240" w:lineRule="auto"/>
              <w:jc w:val="right"/>
              <w:rPr>
                <w:lang w:eastAsia="en-GB"/>
              </w:rPr>
            </w:pPr>
            <w:r w:rsidRPr="00C47377">
              <w:rPr>
                <w:lang w:eastAsia="en-GB"/>
              </w:rPr>
              <w:t>1419</w:t>
            </w:r>
          </w:p>
        </w:tc>
        <w:tc>
          <w:tcPr>
            <w:tcW w:w="1320" w:type="dxa"/>
            <w:tcBorders>
              <w:top w:val="nil"/>
              <w:left w:val="nil"/>
              <w:bottom w:val="nil"/>
              <w:right w:val="nil"/>
            </w:tcBorders>
            <w:shd w:val="clear" w:color="auto" w:fill="auto"/>
            <w:noWrap/>
            <w:vAlign w:val="center"/>
          </w:tcPr>
          <w:p w14:paraId="0ABA1202" w14:textId="77777777" w:rsidR="00363D27" w:rsidRPr="00C47377" w:rsidRDefault="00363D27" w:rsidP="00D46E71">
            <w:pPr>
              <w:suppressAutoHyphens w:val="0"/>
              <w:spacing w:line="240" w:lineRule="auto"/>
              <w:jc w:val="right"/>
              <w:rPr>
                <w:lang w:eastAsia="en-GB"/>
              </w:rPr>
            </w:pPr>
            <w:r w:rsidRPr="00C47377">
              <w:rPr>
                <w:lang w:eastAsia="en-GB"/>
              </w:rPr>
              <w:t>68.8</w:t>
            </w:r>
          </w:p>
        </w:tc>
        <w:tc>
          <w:tcPr>
            <w:tcW w:w="1040" w:type="dxa"/>
            <w:tcBorders>
              <w:top w:val="nil"/>
              <w:left w:val="nil"/>
              <w:bottom w:val="nil"/>
              <w:right w:val="nil"/>
            </w:tcBorders>
            <w:shd w:val="clear" w:color="auto" w:fill="auto"/>
            <w:noWrap/>
            <w:vAlign w:val="center"/>
          </w:tcPr>
          <w:p w14:paraId="1F5195D2" w14:textId="77777777" w:rsidR="00363D27" w:rsidRPr="00C47377" w:rsidRDefault="00363D27" w:rsidP="00D46E71">
            <w:pPr>
              <w:suppressAutoHyphens w:val="0"/>
              <w:spacing w:line="240" w:lineRule="auto"/>
              <w:jc w:val="right"/>
              <w:rPr>
                <w:lang w:eastAsia="en-GB"/>
              </w:rPr>
            </w:pPr>
            <w:r w:rsidRPr="00C47377">
              <w:rPr>
                <w:lang w:eastAsia="en-GB"/>
              </w:rPr>
              <w:t>1468</w:t>
            </w:r>
          </w:p>
        </w:tc>
        <w:tc>
          <w:tcPr>
            <w:tcW w:w="1320" w:type="dxa"/>
            <w:tcBorders>
              <w:top w:val="nil"/>
              <w:left w:val="nil"/>
              <w:bottom w:val="nil"/>
              <w:right w:val="nil"/>
            </w:tcBorders>
            <w:shd w:val="clear" w:color="auto" w:fill="auto"/>
            <w:noWrap/>
          </w:tcPr>
          <w:p w14:paraId="17ED4A85" w14:textId="77777777" w:rsidR="00363D27" w:rsidRPr="00C47377" w:rsidRDefault="00363D27" w:rsidP="00D46E71">
            <w:pPr>
              <w:suppressAutoHyphens w:val="0"/>
              <w:spacing w:line="240" w:lineRule="auto"/>
              <w:jc w:val="right"/>
              <w:rPr>
                <w:lang w:eastAsia="en-GB"/>
              </w:rPr>
            </w:pPr>
            <w:r w:rsidRPr="00B6710E">
              <w:rPr>
                <w:lang w:eastAsia="en-GB"/>
              </w:rPr>
              <w:t>0.0</w:t>
            </w:r>
          </w:p>
        </w:tc>
        <w:tc>
          <w:tcPr>
            <w:tcW w:w="1060" w:type="dxa"/>
            <w:tcBorders>
              <w:top w:val="nil"/>
              <w:left w:val="nil"/>
              <w:bottom w:val="nil"/>
              <w:right w:val="nil"/>
            </w:tcBorders>
            <w:shd w:val="clear" w:color="auto" w:fill="auto"/>
            <w:noWrap/>
            <w:vAlign w:val="center"/>
          </w:tcPr>
          <w:p w14:paraId="055090C2"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ECE1E0B" w14:textId="77777777" w:rsidR="00363D27" w:rsidRPr="00C47377"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4637558"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69999CB" w14:textId="77777777" w:rsidR="00363D27" w:rsidRPr="00C47377" w:rsidRDefault="00363D27" w:rsidP="00D46E71">
            <w:pPr>
              <w:suppressAutoHyphens w:val="0"/>
              <w:spacing w:line="240" w:lineRule="auto"/>
              <w:rPr>
                <w:lang w:eastAsia="en-GB"/>
              </w:rPr>
            </w:pPr>
          </w:p>
        </w:tc>
      </w:tr>
      <w:tr w:rsidR="00363D27" w:rsidRPr="00C47377" w14:paraId="04653FF9" w14:textId="77777777" w:rsidTr="00712983">
        <w:trPr>
          <w:trHeight w:val="255"/>
        </w:trPr>
        <w:tc>
          <w:tcPr>
            <w:tcW w:w="1040" w:type="dxa"/>
            <w:tcBorders>
              <w:top w:val="nil"/>
              <w:left w:val="nil"/>
              <w:bottom w:val="nil"/>
              <w:right w:val="nil"/>
            </w:tcBorders>
            <w:shd w:val="clear" w:color="auto" w:fill="auto"/>
            <w:noWrap/>
            <w:vAlign w:val="center"/>
          </w:tcPr>
          <w:p w14:paraId="52511688" w14:textId="77777777" w:rsidR="00363D27" w:rsidRPr="00C47377" w:rsidRDefault="00363D27" w:rsidP="00D46E71">
            <w:pPr>
              <w:suppressAutoHyphens w:val="0"/>
              <w:spacing w:line="240" w:lineRule="auto"/>
              <w:jc w:val="right"/>
              <w:rPr>
                <w:lang w:eastAsia="en-GB"/>
              </w:rPr>
            </w:pPr>
            <w:r w:rsidRPr="00C47377">
              <w:rPr>
                <w:lang w:eastAsia="en-GB"/>
              </w:rPr>
              <w:t>1420</w:t>
            </w:r>
          </w:p>
        </w:tc>
        <w:tc>
          <w:tcPr>
            <w:tcW w:w="1320" w:type="dxa"/>
            <w:tcBorders>
              <w:top w:val="nil"/>
              <w:left w:val="nil"/>
              <w:bottom w:val="nil"/>
              <w:right w:val="nil"/>
            </w:tcBorders>
            <w:shd w:val="clear" w:color="auto" w:fill="auto"/>
            <w:noWrap/>
            <w:vAlign w:val="center"/>
          </w:tcPr>
          <w:p w14:paraId="0BDA5233" w14:textId="77777777" w:rsidR="00363D27" w:rsidRPr="00C47377" w:rsidRDefault="00363D27" w:rsidP="00D46E71">
            <w:pPr>
              <w:suppressAutoHyphens w:val="0"/>
              <w:spacing w:line="240" w:lineRule="auto"/>
              <w:jc w:val="right"/>
              <w:rPr>
                <w:lang w:eastAsia="en-GB"/>
              </w:rPr>
            </w:pPr>
            <w:r w:rsidRPr="00C47377">
              <w:rPr>
                <w:lang w:eastAsia="en-GB"/>
              </w:rPr>
              <w:t>68.2</w:t>
            </w:r>
          </w:p>
        </w:tc>
        <w:tc>
          <w:tcPr>
            <w:tcW w:w="1040" w:type="dxa"/>
            <w:tcBorders>
              <w:top w:val="nil"/>
              <w:left w:val="nil"/>
              <w:bottom w:val="nil"/>
              <w:right w:val="nil"/>
            </w:tcBorders>
            <w:shd w:val="clear" w:color="auto" w:fill="auto"/>
            <w:noWrap/>
            <w:vAlign w:val="center"/>
          </w:tcPr>
          <w:p w14:paraId="51902C7E" w14:textId="77777777" w:rsidR="00363D27" w:rsidRPr="00C47377" w:rsidRDefault="00363D27" w:rsidP="00D46E71">
            <w:pPr>
              <w:suppressAutoHyphens w:val="0"/>
              <w:spacing w:line="240" w:lineRule="auto"/>
              <w:jc w:val="right"/>
              <w:rPr>
                <w:lang w:eastAsia="en-GB"/>
              </w:rPr>
            </w:pPr>
            <w:r w:rsidRPr="00C47377">
              <w:rPr>
                <w:lang w:eastAsia="en-GB"/>
              </w:rPr>
              <w:t>1469</w:t>
            </w:r>
          </w:p>
        </w:tc>
        <w:tc>
          <w:tcPr>
            <w:tcW w:w="1320" w:type="dxa"/>
            <w:tcBorders>
              <w:top w:val="nil"/>
              <w:left w:val="nil"/>
              <w:bottom w:val="nil"/>
              <w:right w:val="nil"/>
            </w:tcBorders>
            <w:shd w:val="clear" w:color="auto" w:fill="auto"/>
            <w:noWrap/>
          </w:tcPr>
          <w:p w14:paraId="2307BFEE" w14:textId="77777777" w:rsidR="00363D27" w:rsidRPr="00C47377" w:rsidRDefault="00363D27" w:rsidP="00D46E71">
            <w:pPr>
              <w:suppressAutoHyphens w:val="0"/>
              <w:spacing w:line="240" w:lineRule="auto"/>
              <w:jc w:val="right"/>
              <w:rPr>
                <w:lang w:eastAsia="en-GB"/>
              </w:rPr>
            </w:pPr>
            <w:r w:rsidRPr="00B6710E">
              <w:rPr>
                <w:lang w:eastAsia="en-GB"/>
              </w:rPr>
              <w:t>0.0</w:t>
            </w:r>
          </w:p>
        </w:tc>
        <w:tc>
          <w:tcPr>
            <w:tcW w:w="1060" w:type="dxa"/>
            <w:tcBorders>
              <w:top w:val="nil"/>
              <w:left w:val="nil"/>
              <w:bottom w:val="nil"/>
              <w:right w:val="nil"/>
            </w:tcBorders>
            <w:shd w:val="clear" w:color="auto" w:fill="auto"/>
            <w:noWrap/>
            <w:vAlign w:val="center"/>
          </w:tcPr>
          <w:p w14:paraId="7B5AE559"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91D8A01" w14:textId="77777777" w:rsidR="00363D27" w:rsidRPr="00C47377"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D44402D"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E5EC2D5" w14:textId="77777777" w:rsidR="00363D27" w:rsidRPr="00C47377" w:rsidRDefault="00363D27" w:rsidP="00D46E71">
            <w:pPr>
              <w:suppressAutoHyphens w:val="0"/>
              <w:spacing w:line="240" w:lineRule="auto"/>
              <w:rPr>
                <w:lang w:eastAsia="en-GB"/>
              </w:rPr>
            </w:pPr>
          </w:p>
        </w:tc>
      </w:tr>
      <w:tr w:rsidR="00363D27" w:rsidRPr="00C47377" w14:paraId="71156FD9" w14:textId="77777777" w:rsidTr="00712983">
        <w:trPr>
          <w:trHeight w:val="255"/>
        </w:trPr>
        <w:tc>
          <w:tcPr>
            <w:tcW w:w="1040" w:type="dxa"/>
            <w:tcBorders>
              <w:top w:val="nil"/>
              <w:left w:val="nil"/>
              <w:bottom w:val="nil"/>
              <w:right w:val="nil"/>
            </w:tcBorders>
            <w:shd w:val="clear" w:color="auto" w:fill="auto"/>
            <w:noWrap/>
            <w:vAlign w:val="center"/>
          </w:tcPr>
          <w:p w14:paraId="3B53D7B9" w14:textId="77777777" w:rsidR="00363D27" w:rsidRPr="00C47377" w:rsidRDefault="00363D27" w:rsidP="00D46E71">
            <w:pPr>
              <w:suppressAutoHyphens w:val="0"/>
              <w:spacing w:line="240" w:lineRule="auto"/>
              <w:jc w:val="right"/>
              <w:rPr>
                <w:lang w:eastAsia="en-GB"/>
              </w:rPr>
            </w:pPr>
            <w:r w:rsidRPr="00C47377">
              <w:rPr>
                <w:lang w:eastAsia="en-GB"/>
              </w:rPr>
              <w:t>1421</w:t>
            </w:r>
          </w:p>
        </w:tc>
        <w:tc>
          <w:tcPr>
            <w:tcW w:w="1320" w:type="dxa"/>
            <w:tcBorders>
              <w:top w:val="nil"/>
              <w:left w:val="nil"/>
              <w:bottom w:val="nil"/>
              <w:right w:val="nil"/>
            </w:tcBorders>
            <w:shd w:val="clear" w:color="auto" w:fill="auto"/>
            <w:noWrap/>
            <w:vAlign w:val="center"/>
          </w:tcPr>
          <w:p w14:paraId="1A87AAC0" w14:textId="77777777" w:rsidR="00363D27" w:rsidRPr="00C47377" w:rsidRDefault="00363D27" w:rsidP="00D46E71">
            <w:pPr>
              <w:suppressAutoHyphens w:val="0"/>
              <w:spacing w:line="240" w:lineRule="auto"/>
              <w:jc w:val="right"/>
              <w:rPr>
                <w:lang w:eastAsia="en-GB"/>
              </w:rPr>
            </w:pPr>
            <w:r w:rsidRPr="00C47377">
              <w:rPr>
                <w:lang w:eastAsia="en-GB"/>
              </w:rPr>
              <w:t>67.6</w:t>
            </w:r>
          </w:p>
        </w:tc>
        <w:tc>
          <w:tcPr>
            <w:tcW w:w="1040" w:type="dxa"/>
            <w:tcBorders>
              <w:top w:val="nil"/>
              <w:left w:val="nil"/>
              <w:bottom w:val="nil"/>
              <w:right w:val="nil"/>
            </w:tcBorders>
            <w:shd w:val="clear" w:color="auto" w:fill="auto"/>
            <w:noWrap/>
            <w:vAlign w:val="center"/>
          </w:tcPr>
          <w:p w14:paraId="61AE59B8" w14:textId="77777777" w:rsidR="00363D27" w:rsidRPr="00C47377" w:rsidRDefault="00363D27" w:rsidP="00D46E71">
            <w:pPr>
              <w:suppressAutoHyphens w:val="0"/>
              <w:spacing w:line="240" w:lineRule="auto"/>
              <w:jc w:val="right"/>
              <w:rPr>
                <w:lang w:eastAsia="en-GB"/>
              </w:rPr>
            </w:pPr>
            <w:r w:rsidRPr="00C47377">
              <w:rPr>
                <w:lang w:eastAsia="en-GB"/>
              </w:rPr>
              <w:t>1470</w:t>
            </w:r>
          </w:p>
        </w:tc>
        <w:tc>
          <w:tcPr>
            <w:tcW w:w="1320" w:type="dxa"/>
            <w:tcBorders>
              <w:top w:val="nil"/>
              <w:left w:val="nil"/>
              <w:bottom w:val="nil"/>
              <w:right w:val="nil"/>
            </w:tcBorders>
            <w:shd w:val="clear" w:color="auto" w:fill="auto"/>
            <w:noWrap/>
          </w:tcPr>
          <w:p w14:paraId="78B4DD1A" w14:textId="77777777" w:rsidR="00363D27" w:rsidRPr="00C47377" w:rsidRDefault="00363D27" w:rsidP="00D46E71">
            <w:pPr>
              <w:suppressAutoHyphens w:val="0"/>
              <w:spacing w:line="240" w:lineRule="auto"/>
              <w:jc w:val="right"/>
              <w:rPr>
                <w:lang w:eastAsia="en-GB"/>
              </w:rPr>
            </w:pPr>
            <w:r w:rsidRPr="00B6710E">
              <w:rPr>
                <w:lang w:eastAsia="en-GB"/>
              </w:rPr>
              <w:t>0.0</w:t>
            </w:r>
          </w:p>
        </w:tc>
        <w:tc>
          <w:tcPr>
            <w:tcW w:w="1060" w:type="dxa"/>
            <w:tcBorders>
              <w:top w:val="nil"/>
              <w:left w:val="nil"/>
              <w:bottom w:val="nil"/>
              <w:right w:val="nil"/>
            </w:tcBorders>
            <w:shd w:val="clear" w:color="auto" w:fill="auto"/>
            <w:noWrap/>
            <w:vAlign w:val="center"/>
          </w:tcPr>
          <w:p w14:paraId="4D9338EA"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3FB3643" w14:textId="77777777" w:rsidR="00363D27" w:rsidRPr="00C47377"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75D663A"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527C09F" w14:textId="77777777" w:rsidR="00363D27" w:rsidRPr="00C47377" w:rsidRDefault="00363D27" w:rsidP="00D46E71">
            <w:pPr>
              <w:suppressAutoHyphens w:val="0"/>
              <w:spacing w:line="240" w:lineRule="auto"/>
              <w:rPr>
                <w:lang w:eastAsia="en-GB"/>
              </w:rPr>
            </w:pPr>
          </w:p>
        </w:tc>
      </w:tr>
      <w:tr w:rsidR="00363D27" w:rsidRPr="00C47377" w14:paraId="05883F24" w14:textId="77777777" w:rsidTr="00712983">
        <w:trPr>
          <w:trHeight w:val="255"/>
        </w:trPr>
        <w:tc>
          <w:tcPr>
            <w:tcW w:w="1040" w:type="dxa"/>
            <w:tcBorders>
              <w:top w:val="nil"/>
              <w:left w:val="nil"/>
              <w:bottom w:val="nil"/>
              <w:right w:val="nil"/>
            </w:tcBorders>
            <w:shd w:val="clear" w:color="auto" w:fill="auto"/>
            <w:noWrap/>
            <w:vAlign w:val="center"/>
          </w:tcPr>
          <w:p w14:paraId="5E70BABC" w14:textId="77777777" w:rsidR="00363D27" w:rsidRPr="00C47377" w:rsidRDefault="00363D27" w:rsidP="00D46E71">
            <w:pPr>
              <w:suppressAutoHyphens w:val="0"/>
              <w:spacing w:line="240" w:lineRule="auto"/>
              <w:jc w:val="right"/>
              <w:rPr>
                <w:lang w:eastAsia="en-GB"/>
              </w:rPr>
            </w:pPr>
            <w:r w:rsidRPr="00C47377">
              <w:rPr>
                <w:lang w:eastAsia="en-GB"/>
              </w:rPr>
              <w:t>1422</w:t>
            </w:r>
          </w:p>
        </w:tc>
        <w:tc>
          <w:tcPr>
            <w:tcW w:w="1320" w:type="dxa"/>
            <w:tcBorders>
              <w:top w:val="nil"/>
              <w:left w:val="nil"/>
              <w:bottom w:val="nil"/>
              <w:right w:val="nil"/>
            </w:tcBorders>
            <w:shd w:val="clear" w:color="auto" w:fill="auto"/>
            <w:noWrap/>
            <w:vAlign w:val="center"/>
          </w:tcPr>
          <w:p w14:paraId="25B8B582" w14:textId="77777777" w:rsidR="00363D27" w:rsidRPr="00C47377" w:rsidRDefault="00363D27" w:rsidP="00D46E71">
            <w:pPr>
              <w:suppressAutoHyphens w:val="0"/>
              <w:spacing w:line="240" w:lineRule="auto"/>
              <w:jc w:val="right"/>
              <w:rPr>
                <w:lang w:eastAsia="en-GB"/>
              </w:rPr>
            </w:pPr>
            <w:r w:rsidRPr="00C47377">
              <w:rPr>
                <w:lang w:eastAsia="en-GB"/>
              </w:rPr>
              <w:t>67.4</w:t>
            </w:r>
          </w:p>
        </w:tc>
        <w:tc>
          <w:tcPr>
            <w:tcW w:w="1040" w:type="dxa"/>
            <w:tcBorders>
              <w:top w:val="nil"/>
              <w:left w:val="nil"/>
              <w:bottom w:val="nil"/>
              <w:right w:val="nil"/>
            </w:tcBorders>
            <w:shd w:val="clear" w:color="auto" w:fill="auto"/>
            <w:noWrap/>
            <w:vAlign w:val="center"/>
          </w:tcPr>
          <w:p w14:paraId="3A1815B1" w14:textId="77777777" w:rsidR="00363D27" w:rsidRPr="00C47377" w:rsidRDefault="00363D27" w:rsidP="00D46E71">
            <w:pPr>
              <w:suppressAutoHyphens w:val="0"/>
              <w:spacing w:line="240" w:lineRule="auto"/>
              <w:jc w:val="right"/>
              <w:rPr>
                <w:lang w:eastAsia="en-GB"/>
              </w:rPr>
            </w:pPr>
            <w:r w:rsidRPr="00C47377">
              <w:rPr>
                <w:lang w:eastAsia="en-GB"/>
              </w:rPr>
              <w:t>1471</w:t>
            </w:r>
          </w:p>
        </w:tc>
        <w:tc>
          <w:tcPr>
            <w:tcW w:w="1320" w:type="dxa"/>
            <w:tcBorders>
              <w:top w:val="nil"/>
              <w:left w:val="nil"/>
              <w:bottom w:val="nil"/>
              <w:right w:val="nil"/>
            </w:tcBorders>
            <w:shd w:val="clear" w:color="auto" w:fill="auto"/>
            <w:noWrap/>
          </w:tcPr>
          <w:p w14:paraId="4904FC7E" w14:textId="77777777" w:rsidR="00363D27" w:rsidRPr="00C47377" w:rsidRDefault="00363D27" w:rsidP="00D46E71">
            <w:pPr>
              <w:suppressAutoHyphens w:val="0"/>
              <w:spacing w:line="240" w:lineRule="auto"/>
              <w:jc w:val="right"/>
              <w:rPr>
                <w:lang w:eastAsia="en-GB"/>
              </w:rPr>
            </w:pPr>
            <w:r w:rsidRPr="00B6710E">
              <w:rPr>
                <w:lang w:eastAsia="en-GB"/>
              </w:rPr>
              <w:t>0.0</w:t>
            </w:r>
          </w:p>
        </w:tc>
        <w:tc>
          <w:tcPr>
            <w:tcW w:w="1060" w:type="dxa"/>
            <w:tcBorders>
              <w:top w:val="nil"/>
              <w:left w:val="nil"/>
              <w:bottom w:val="nil"/>
              <w:right w:val="nil"/>
            </w:tcBorders>
            <w:shd w:val="clear" w:color="auto" w:fill="auto"/>
            <w:noWrap/>
            <w:vAlign w:val="center"/>
          </w:tcPr>
          <w:p w14:paraId="5F575BC4"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56860EB" w14:textId="77777777" w:rsidR="00363D27" w:rsidRPr="00C47377"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05AF4BC"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C6B9036" w14:textId="77777777" w:rsidR="00363D27" w:rsidRPr="00C47377" w:rsidRDefault="00363D27" w:rsidP="00D46E71">
            <w:pPr>
              <w:suppressAutoHyphens w:val="0"/>
              <w:spacing w:line="240" w:lineRule="auto"/>
              <w:rPr>
                <w:lang w:eastAsia="en-GB"/>
              </w:rPr>
            </w:pPr>
          </w:p>
        </w:tc>
      </w:tr>
      <w:tr w:rsidR="00363D27" w:rsidRPr="00C47377" w14:paraId="07E62D09" w14:textId="77777777" w:rsidTr="00712983">
        <w:trPr>
          <w:trHeight w:val="255"/>
        </w:trPr>
        <w:tc>
          <w:tcPr>
            <w:tcW w:w="1040" w:type="dxa"/>
            <w:tcBorders>
              <w:top w:val="nil"/>
              <w:left w:val="nil"/>
              <w:bottom w:val="nil"/>
              <w:right w:val="nil"/>
            </w:tcBorders>
            <w:shd w:val="clear" w:color="auto" w:fill="auto"/>
            <w:noWrap/>
            <w:vAlign w:val="center"/>
          </w:tcPr>
          <w:p w14:paraId="56EAE992" w14:textId="77777777" w:rsidR="00363D27" w:rsidRPr="00C47377" w:rsidRDefault="00363D27" w:rsidP="00D46E71">
            <w:pPr>
              <w:suppressAutoHyphens w:val="0"/>
              <w:spacing w:line="240" w:lineRule="auto"/>
              <w:jc w:val="right"/>
              <w:rPr>
                <w:lang w:eastAsia="en-GB"/>
              </w:rPr>
            </w:pPr>
            <w:r w:rsidRPr="00C47377">
              <w:rPr>
                <w:lang w:eastAsia="en-GB"/>
              </w:rPr>
              <w:t>1423</w:t>
            </w:r>
          </w:p>
        </w:tc>
        <w:tc>
          <w:tcPr>
            <w:tcW w:w="1320" w:type="dxa"/>
            <w:tcBorders>
              <w:top w:val="nil"/>
              <w:left w:val="nil"/>
              <w:bottom w:val="nil"/>
              <w:right w:val="nil"/>
            </w:tcBorders>
            <w:shd w:val="clear" w:color="auto" w:fill="auto"/>
            <w:noWrap/>
            <w:vAlign w:val="center"/>
          </w:tcPr>
          <w:p w14:paraId="0D0F674D" w14:textId="77777777" w:rsidR="00363D27" w:rsidRPr="00C47377" w:rsidRDefault="00363D27" w:rsidP="00D46E71">
            <w:pPr>
              <w:suppressAutoHyphens w:val="0"/>
              <w:spacing w:line="240" w:lineRule="auto"/>
              <w:jc w:val="right"/>
              <w:rPr>
                <w:lang w:eastAsia="en-GB"/>
              </w:rPr>
            </w:pPr>
            <w:r w:rsidRPr="00C47377">
              <w:rPr>
                <w:lang w:eastAsia="en-GB"/>
              </w:rPr>
              <w:t>67.2</w:t>
            </w:r>
          </w:p>
        </w:tc>
        <w:tc>
          <w:tcPr>
            <w:tcW w:w="1040" w:type="dxa"/>
            <w:tcBorders>
              <w:top w:val="nil"/>
              <w:left w:val="nil"/>
              <w:bottom w:val="nil"/>
              <w:right w:val="nil"/>
            </w:tcBorders>
            <w:shd w:val="clear" w:color="auto" w:fill="auto"/>
            <w:noWrap/>
            <w:vAlign w:val="center"/>
          </w:tcPr>
          <w:p w14:paraId="22FA9F9C" w14:textId="77777777" w:rsidR="00363D27" w:rsidRPr="00C47377" w:rsidRDefault="00363D27" w:rsidP="00D46E71">
            <w:pPr>
              <w:suppressAutoHyphens w:val="0"/>
              <w:spacing w:line="240" w:lineRule="auto"/>
              <w:jc w:val="right"/>
              <w:rPr>
                <w:lang w:eastAsia="en-GB"/>
              </w:rPr>
            </w:pPr>
            <w:r w:rsidRPr="00C47377">
              <w:rPr>
                <w:lang w:eastAsia="en-GB"/>
              </w:rPr>
              <w:t>1472</w:t>
            </w:r>
          </w:p>
        </w:tc>
        <w:tc>
          <w:tcPr>
            <w:tcW w:w="1320" w:type="dxa"/>
            <w:tcBorders>
              <w:top w:val="nil"/>
              <w:left w:val="nil"/>
              <w:bottom w:val="nil"/>
              <w:right w:val="nil"/>
            </w:tcBorders>
            <w:shd w:val="clear" w:color="auto" w:fill="auto"/>
            <w:noWrap/>
          </w:tcPr>
          <w:p w14:paraId="03C9E4B7" w14:textId="77777777" w:rsidR="00363D27" w:rsidRPr="00C47377" w:rsidRDefault="00363D27" w:rsidP="00D46E71">
            <w:pPr>
              <w:suppressAutoHyphens w:val="0"/>
              <w:spacing w:line="240" w:lineRule="auto"/>
              <w:jc w:val="right"/>
              <w:rPr>
                <w:lang w:eastAsia="en-GB"/>
              </w:rPr>
            </w:pPr>
            <w:r w:rsidRPr="00B6710E">
              <w:rPr>
                <w:lang w:eastAsia="en-GB"/>
              </w:rPr>
              <w:t>0.0</w:t>
            </w:r>
          </w:p>
        </w:tc>
        <w:tc>
          <w:tcPr>
            <w:tcW w:w="1060" w:type="dxa"/>
            <w:tcBorders>
              <w:top w:val="nil"/>
              <w:left w:val="nil"/>
              <w:bottom w:val="nil"/>
              <w:right w:val="nil"/>
            </w:tcBorders>
            <w:shd w:val="clear" w:color="auto" w:fill="auto"/>
            <w:noWrap/>
            <w:vAlign w:val="center"/>
          </w:tcPr>
          <w:p w14:paraId="7357E711"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E4865EC" w14:textId="77777777" w:rsidR="00363D27" w:rsidRPr="00C47377"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A7AD432"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52B4441" w14:textId="77777777" w:rsidR="00363D27" w:rsidRPr="00C47377" w:rsidRDefault="00363D27" w:rsidP="00D46E71">
            <w:pPr>
              <w:suppressAutoHyphens w:val="0"/>
              <w:spacing w:line="240" w:lineRule="auto"/>
              <w:rPr>
                <w:lang w:eastAsia="en-GB"/>
              </w:rPr>
            </w:pPr>
          </w:p>
        </w:tc>
      </w:tr>
      <w:tr w:rsidR="00363D27" w:rsidRPr="00C47377" w14:paraId="10C9830B" w14:textId="77777777" w:rsidTr="00712983">
        <w:trPr>
          <w:trHeight w:val="255"/>
        </w:trPr>
        <w:tc>
          <w:tcPr>
            <w:tcW w:w="1040" w:type="dxa"/>
            <w:tcBorders>
              <w:top w:val="nil"/>
              <w:left w:val="nil"/>
              <w:bottom w:val="nil"/>
              <w:right w:val="nil"/>
            </w:tcBorders>
            <w:shd w:val="clear" w:color="auto" w:fill="auto"/>
            <w:noWrap/>
            <w:vAlign w:val="center"/>
          </w:tcPr>
          <w:p w14:paraId="245A6752" w14:textId="77777777" w:rsidR="00363D27" w:rsidRPr="00C47377" w:rsidRDefault="00363D27" w:rsidP="00D46E71">
            <w:pPr>
              <w:suppressAutoHyphens w:val="0"/>
              <w:spacing w:line="240" w:lineRule="auto"/>
              <w:jc w:val="right"/>
              <w:rPr>
                <w:lang w:eastAsia="en-GB"/>
              </w:rPr>
            </w:pPr>
            <w:r w:rsidRPr="00C47377">
              <w:rPr>
                <w:lang w:eastAsia="en-GB"/>
              </w:rPr>
              <w:t>1424</w:t>
            </w:r>
          </w:p>
        </w:tc>
        <w:tc>
          <w:tcPr>
            <w:tcW w:w="1320" w:type="dxa"/>
            <w:tcBorders>
              <w:top w:val="nil"/>
              <w:left w:val="nil"/>
              <w:bottom w:val="nil"/>
              <w:right w:val="nil"/>
            </w:tcBorders>
            <w:shd w:val="clear" w:color="auto" w:fill="auto"/>
            <w:noWrap/>
            <w:vAlign w:val="center"/>
          </w:tcPr>
          <w:p w14:paraId="3B3A7F58" w14:textId="77777777" w:rsidR="00363D27" w:rsidRPr="00C47377" w:rsidRDefault="00363D27" w:rsidP="00D46E71">
            <w:pPr>
              <w:suppressAutoHyphens w:val="0"/>
              <w:spacing w:line="240" w:lineRule="auto"/>
              <w:jc w:val="right"/>
              <w:rPr>
                <w:lang w:eastAsia="en-GB"/>
              </w:rPr>
            </w:pPr>
            <w:r w:rsidRPr="00C47377">
              <w:rPr>
                <w:lang w:eastAsia="en-GB"/>
              </w:rPr>
              <w:t>66.9</w:t>
            </w:r>
          </w:p>
        </w:tc>
        <w:tc>
          <w:tcPr>
            <w:tcW w:w="1040" w:type="dxa"/>
            <w:tcBorders>
              <w:top w:val="nil"/>
              <w:left w:val="nil"/>
              <w:bottom w:val="nil"/>
              <w:right w:val="nil"/>
            </w:tcBorders>
            <w:shd w:val="clear" w:color="auto" w:fill="auto"/>
            <w:noWrap/>
            <w:vAlign w:val="center"/>
          </w:tcPr>
          <w:p w14:paraId="4E34228B" w14:textId="77777777" w:rsidR="00363D27" w:rsidRPr="00C47377" w:rsidRDefault="00363D27" w:rsidP="00D46E71">
            <w:pPr>
              <w:suppressAutoHyphens w:val="0"/>
              <w:spacing w:line="240" w:lineRule="auto"/>
              <w:jc w:val="right"/>
              <w:rPr>
                <w:lang w:eastAsia="en-GB"/>
              </w:rPr>
            </w:pPr>
            <w:r w:rsidRPr="00C47377">
              <w:rPr>
                <w:lang w:eastAsia="en-GB"/>
              </w:rPr>
              <w:t>1473</w:t>
            </w:r>
          </w:p>
        </w:tc>
        <w:tc>
          <w:tcPr>
            <w:tcW w:w="1320" w:type="dxa"/>
            <w:tcBorders>
              <w:top w:val="nil"/>
              <w:left w:val="nil"/>
              <w:bottom w:val="nil"/>
              <w:right w:val="nil"/>
            </w:tcBorders>
            <w:shd w:val="clear" w:color="auto" w:fill="auto"/>
            <w:noWrap/>
          </w:tcPr>
          <w:p w14:paraId="411E0497" w14:textId="77777777" w:rsidR="00363D27" w:rsidRPr="00C47377" w:rsidRDefault="00363D27" w:rsidP="00D46E71">
            <w:pPr>
              <w:suppressAutoHyphens w:val="0"/>
              <w:spacing w:line="240" w:lineRule="auto"/>
              <w:jc w:val="right"/>
              <w:rPr>
                <w:lang w:eastAsia="en-GB"/>
              </w:rPr>
            </w:pPr>
            <w:r w:rsidRPr="00B6710E">
              <w:rPr>
                <w:lang w:eastAsia="en-GB"/>
              </w:rPr>
              <w:t>0.0</w:t>
            </w:r>
          </w:p>
        </w:tc>
        <w:tc>
          <w:tcPr>
            <w:tcW w:w="1060" w:type="dxa"/>
            <w:tcBorders>
              <w:top w:val="nil"/>
              <w:left w:val="nil"/>
              <w:bottom w:val="nil"/>
              <w:right w:val="nil"/>
            </w:tcBorders>
            <w:shd w:val="clear" w:color="auto" w:fill="auto"/>
            <w:noWrap/>
            <w:vAlign w:val="center"/>
          </w:tcPr>
          <w:p w14:paraId="37A2E362"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EF9E7DC" w14:textId="77777777" w:rsidR="00363D27" w:rsidRPr="00C47377"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440EB24"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989A69C" w14:textId="77777777" w:rsidR="00363D27" w:rsidRPr="00C47377" w:rsidRDefault="00363D27" w:rsidP="00D46E71">
            <w:pPr>
              <w:suppressAutoHyphens w:val="0"/>
              <w:spacing w:line="240" w:lineRule="auto"/>
              <w:rPr>
                <w:lang w:eastAsia="en-GB"/>
              </w:rPr>
            </w:pPr>
          </w:p>
        </w:tc>
      </w:tr>
      <w:tr w:rsidR="00363D27" w:rsidRPr="00C47377" w14:paraId="3AC775F0" w14:textId="77777777" w:rsidTr="00712983">
        <w:trPr>
          <w:trHeight w:val="255"/>
        </w:trPr>
        <w:tc>
          <w:tcPr>
            <w:tcW w:w="1040" w:type="dxa"/>
            <w:tcBorders>
              <w:top w:val="nil"/>
              <w:left w:val="nil"/>
              <w:bottom w:val="nil"/>
              <w:right w:val="nil"/>
            </w:tcBorders>
            <w:shd w:val="clear" w:color="auto" w:fill="auto"/>
            <w:noWrap/>
            <w:vAlign w:val="center"/>
          </w:tcPr>
          <w:p w14:paraId="1DB504B4" w14:textId="77777777" w:rsidR="00363D27" w:rsidRPr="00C47377" w:rsidRDefault="00363D27" w:rsidP="00D46E71">
            <w:pPr>
              <w:suppressAutoHyphens w:val="0"/>
              <w:spacing w:line="240" w:lineRule="auto"/>
              <w:jc w:val="right"/>
              <w:rPr>
                <w:lang w:eastAsia="en-GB"/>
              </w:rPr>
            </w:pPr>
            <w:r w:rsidRPr="00C47377">
              <w:rPr>
                <w:lang w:eastAsia="en-GB"/>
              </w:rPr>
              <w:t>1425</w:t>
            </w:r>
          </w:p>
        </w:tc>
        <w:tc>
          <w:tcPr>
            <w:tcW w:w="1320" w:type="dxa"/>
            <w:tcBorders>
              <w:top w:val="nil"/>
              <w:left w:val="nil"/>
              <w:bottom w:val="nil"/>
              <w:right w:val="nil"/>
            </w:tcBorders>
            <w:shd w:val="clear" w:color="auto" w:fill="auto"/>
            <w:noWrap/>
            <w:vAlign w:val="center"/>
          </w:tcPr>
          <w:p w14:paraId="448240B6" w14:textId="77777777" w:rsidR="00363D27" w:rsidRPr="00C47377" w:rsidRDefault="00363D27" w:rsidP="00D46E71">
            <w:pPr>
              <w:suppressAutoHyphens w:val="0"/>
              <w:spacing w:line="240" w:lineRule="auto"/>
              <w:jc w:val="right"/>
              <w:rPr>
                <w:lang w:eastAsia="en-GB"/>
              </w:rPr>
            </w:pPr>
            <w:r w:rsidRPr="00C47377">
              <w:rPr>
                <w:lang w:eastAsia="en-GB"/>
              </w:rPr>
              <w:t>66.3</w:t>
            </w:r>
          </w:p>
        </w:tc>
        <w:tc>
          <w:tcPr>
            <w:tcW w:w="1040" w:type="dxa"/>
            <w:tcBorders>
              <w:top w:val="nil"/>
              <w:left w:val="nil"/>
              <w:bottom w:val="nil"/>
              <w:right w:val="nil"/>
            </w:tcBorders>
            <w:shd w:val="clear" w:color="auto" w:fill="auto"/>
            <w:noWrap/>
            <w:vAlign w:val="center"/>
          </w:tcPr>
          <w:p w14:paraId="53F95F5B" w14:textId="77777777" w:rsidR="00363D27" w:rsidRPr="00C47377" w:rsidRDefault="00363D27" w:rsidP="00D46E71">
            <w:pPr>
              <w:suppressAutoHyphens w:val="0"/>
              <w:spacing w:line="240" w:lineRule="auto"/>
              <w:jc w:val="right"/>
              <w:rPr>
                <w:lang w:eastAsia="en-GB"/>
              </w:rPr>
            </w:pPr>
            <w:r w:rsidRPr="00C47377">
              <w:rPr>
                <w:lang w:eastAsia="en-GB"/>
              </w:rPr>
              <w:t>1474</w:t>
            </w:r>
          </w:p>
        </w:tc>
        <w:tc>
          <w:tcPr>
            <w:tcW w:w="1320" w:type="dxa"/>
            <w:tcBorders>
              <w:top w:val="nil"/>
              <w:left w:val="nil"/>
              <w:bottom w:val="nil"/>
              <w:right w:val="nil"/>
            </w:tcBorders>
            <w:shd w:val="clear" w:color="auto" w:fill="auto"/>
            <w:noWrap/>
          </w:tcPr>
          <w:p w14:paraId="20CC0CB6" w14:textId="77777777" w:rsidR="00363D27" w:rsidRPr="00C47377" w:rsidRDefault="00363D27" w:rsidP="00D46E71">
            <w:pPr>
              <w:suppressAutoHyphens w:val="0"/>
              <w:spacing w:line="240" w:lineRule="auto"/>
              <w:jc w:val="right"/>
              <w:rPr>
                <w:lang w:eastAsia="en-GB"/>
              </w:rPr>
            </w:pPr>
            <w:r w:rsidRPr="00B6710E">
              <w:rPr>
                <w:lang w:eastAsia="en-GB"/>
              </w:rPr>
              <w:t>0.0</w:t>
            </w:r>
          </w:p>
        </w:tc>
        <w:tc>
          <w:tcPr>
            <w:tcW w:w="1060" w:type="dxa"/>
            <w:tcBorders>
              <w:top w:val="nil"/>
              <w:left w:val="nil"/>
              <w:bottom w:val="nil"/>
              <w:right w:val="nil"/>
            </w:tcBorders>
            <w:shd w:val="clear" w:color="auto" w:fill="auto"/>
            <w:noWrap/>
            <w:vAlign w:val="center"/>
          </w:tcPr>
          <w:p w14:paraId="4F10761C"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59001C3" w14:textId="77777777" w:rsidR="00363D27" w:rsidRPr="00C47377"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0A07DC4"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8059F91" w14:textId="77777777" w:rsidR="00363D27" w:rsidRPr="00C47377" w:rsidRDefault="00363D27" w:rsidP="00D46E71">
            <w:pPr>
              <w:suppressAutoHyphens w:val="0"/>
              <w:spacing w:line="240" w:lineRule="auto"/>
              <w:rPr>
                <w:lang w:eastAsia="en-GB"/>
              </w:rPr>
            </w:pPr>
          </w:p>
        </w:tc>
      </w:tr>
      <w:tr w:rsidR="00363D27" w:rsidRPr="00C47377" w14:paraId="64BFA8D9" w14:textId="77777777" w:rsidTr="00712983">
        <w:trPr>
          <w:trHeight w:val="255"/>
        </w:trPr>
        <w:tc>
          <w:tcPr>
            <w:tcW w:w="1040" w:type="dxa"/>
            <w:tcBorders>
              <w:top w:val="nil"/>
              <w:left w:val="nil"/>
              <w:bottom w:val="nil"/>
              <w:right w:val="nil"/>
            </w:tcBorders>
            <w:shd w:val="clear" w:color="auto" w:fill="auto"/>
            <w:noWrap/>
            <w:vAlign w:val="center"/>
          </w:tcPr>
          <w:p w14:paraId="1104401F" w14:textId="77777777" w:rsidR="00363D27" w:rsidRPr="00C47377" w:rsidRDefault="00363D27" w:rsidP="00D46E71">
            <w:pPr>
              <w:suppressAutoHyphens w:val="0"/>
              <w:spacing w:line="240" w:lineRule="auto"/>
              <w:jc w:val="right"/>
              <w:rPr>
                <w:lang w:eastAsia="en-GB"/>
              </w:rPr>
            </w:pPr>
            <w:r w:rsidRPr="00C47377">
              <w:rPr>
                <w:lang w:eastAsia="en-GB"/>
              </w:rPr>
              <w:t>1426</w:t>
            </w:r>
          </w:p>
        </w:tc>
        <w:tc>
          <w:tcPr>
            <w:tcW w:w="1320" w:type="dxa"/>
            <w:tcBorders>
              <w:top w:val="nil"/>
              <w:left w:val="nil"/>
              <w:bottom w:val="nil"/>
              <w:right w:val="nil"/>
            </w:tcBorders>
            <w:shd w:val="clear" w:color="auto" w:fill="auto"/>
            <w:noWrap/>
            <w:vAlign w:val="center"/>
          </w:tcPr>
          <w:p w14:paraId="6B1CA71F" w14:textId="77777777" w:rsidR="00363D27" w:rsidRPr="00C47377" w:rsidRDefault="00363D27" w:rsidP="00D46E71">
            <w:pPr>
              <w:suppressAutoHyphens w:val="0"/>
              <w:spacing w:line="240" w:lineRule="auto"/>
              <w:jc w:val="right"/>
              <w:rPr>
                <w:lang w:eastAsia="en-GB"/>
              </w:rPr>
            </w:pPr>
            <w:r w:rsidRPr="00C47377">
              <w:rPr>
                <w:lang w:eastAsia="en-GB"/>
              </w:rPr>
              <w:t>65.4</w:t>
            </w:r>
          </w:p>
        </w:tc>
        <w:tc>
          <w:tcPr>
            <w:tcW w:w="1040" w:type="dxa"/>
            <w:tcBorders>
              <w:top w:val="nil"/>
              <w:left w:val="nil"/>
              <w:bottom w:val="nil"/>
              <w:right w:val="nil"/>
            </w:tcBorders>
            <w:shd w:val="clear" w:color="auto" w:fill="auto"/>
            <w:noWrap/>
            <w:vAlign w:val="center"/>
          </w:tcPr>
          <w:p w14:paraId="45444380" w14:textId="77777777" w:rsidR="00363D27" w:rsidRPr="00C47377" w:rsidRDefault="00363D27" w:rsidP="00D46E71">
            <w:pPr>
              <w:suppressAutoHyphens w:val="0"/>
              <w:spacing w:line="240" w:lineRule="auto"/>
              <w:jc w:val="right"/>
              <w:rPr>
                <w:lang w:eastAsia="en-GB"/>
              </w:rPr>
            </w:pPr>
            <w:r w:rsidRPr="00C47377">
              <w:rPr>
                <w:lang w:eastAsia="en-GB"/>
              </w:rPr>
              <w:t>1475</w:t>
            </w:r>
          </w:p>
        </w:tc>
        <w:tc>
          <w:tcPr>
            <w:tcW w:w="1320" w:type="dxa"/>
            <w:tcBorders>
              <w:top w:val="nil"/>
              <w:left w:val="nil"/>
              <w:bottom w:val="nil"/>
              <w:right w:val="nil"/>
            </w:tcBorders>
            <w:shd w:val="clear" w:color="auto" w:fill="auto"/>
            <w:noWrap/>
          </w:tcPr>
          <w:p w14:paraId="66DE6D6C" w14:textId="77777777" w:rsidR="00363D27" w:rsidRPr="00C47377" w:rsidRDefault="00363D27" w:rsidP="00D46E71">
            <w:pPr>
              <w:suppressAutoHyphens w:val="0"/>
              <w:spacing w:line="240" w:lineRule="auto"/>
              <w:jc w:val="right"/>
              <w:rPr>
                <w:lang w:eastAsia="en-GB"/>
              </w:rPr>
            </w:pPr>
            <w:r w:rsidRPr="00B6710E">
              <w:rPr>
                <w:lang w:eastAsia="en-GB"/>
              </w:rPr>
              <w:t>0.0</w:t>
            </w:r>
          </w:p>
        </w:tc>
        <w:tc>
          <w:tcPr>
            <w:tcW w:w="1060" w:type="dxa"/>
            <w:tcBorders>
              <w:top w:val="nil"/>
              <w:left w:val="nil"/>
              <w:bottom w:val="nil"/>
              <w:right w:val="nil"/>
            </w:tcBorders>
            <w:shd w:val="clear" w:color="auto" w:fill="auto"/>
            <w:noWrap/>
            <w:vAlign w:val="center"/>
          </w:tcPr>
          <w:p w14:paraId="7E18C5F6"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76F66A1" w14:textId="77777777" w:rsidR="00363D27" w:rsidRPr="00C47377"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7C0F67F"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0BD2EF8" w14:textId="77777777" w:rsidR="00363D27" w:rsidRPr="00C47377" w:rsidRDefault="00363D27" w:rsidP="00D46E71">
            <w:pPr>
              <w:suppressAutoHyphens w:val="0"/>
              <w:spacing w:line="240" w:lineRule="auto"/>
              <w:rPr>
                <w:lang w:eastAsia="en-GB"/>
              </w:rPr>
            </w:pPr>
          </w:p>
        </w:tc>
      </w:tr>
      <w:tr w:rsidR="00363D27" w:rsidRPr="00C47377" w14:paraId="6DE4E9FB" w14:textId="77777777" w:rsidTr="00712983">
        <w:trPr>
          <w:trHeight w:val="255"/>
        </w:trPr>
        <w:tc>
          <w:tcPr>
            <w:tcW w:w="1040" w:type="dxa"/>
            <w:tcBorders>
              <w:top w:val="nil"/>
              <w:left w:val="nil"/>
              <w:bottom w:val="nil"/>
              <w:right w:val="nil"/>
            </w:tcBorders>
            <w:shd w:val="clear" w:color="auto" w:fill="auto"/>
            <w:noWrap/>
            <w:vAlign w:val="center"/>
          </w:tcPr>
          <w:p w14:paraId="27BD74FC" w14:textId="77777777" w:rsidR="00363D27" w:rsidRPr="00C47377" w:rsidRDefault="00363D27" w:rsidP="00D46E71">
            <w:pPr>
              <w:suppressAutoHyphens w:val="0"/>
              <w:spacing w:line="240" w:lineRule="auto"/>
              <w:jc w:val="right"/>
              <w:rPr>
                <w:lang w:eastAsia="en-GB"/>
              </w:rPr>
            </w:pPr>
            <w:r w:rsidRPr="00C47377">
              <w:rPr>
                <w:lang w:eastAsia="en-GB"/>
              </w:rPr>
              <w:t>1427</w:t>
            </w:r>
          </w:p>
        </w:tc>
        <w:tc>
          <w:tcPr>
            <w:tcW w:w="1320" w:type="dxa"/>
            <w:tcBorders>
              <w:top w:val="nil"/>
              <w:left w:val="nil"/>
              <w:bottom w:val="nil"/>
              <w:right w:val="nil"/>
            </w:tcBorders>
            <w:shd w:val="clear" w:color="auto" w:fill="auto"/>
            <w:noWrap/>
            <w:vAlign w:val="center"/>
          </w:tcPr>
          <w:p w14:paraId="2A3DAD75" w14:textId="77777777" w:rsidR="00363D27" w:rsidRPr="00C47377" w:rsidRDefault="00363D27" w:rsidP="00D46E71">
            <w:pPr>
              <w:suppressAutoHyphens w:val="0"/>
              <w:spacing w:line="240" w:lineRule="auto"/>
              <w:jc w:val="right"/>
              <w:rPr>
                <w:lang w:eastAsia="en-GB"/>
              </w:rPr>
            </w:pPr>
            <w:r w:rsidRPr="00C47377">
              <w:rPr>
                <w:lang w:eastAsia="en-GB"/>
              </w:rPr>
              <w:t>64</w:t>
            </w:r>
            <w:r>
              <w:rPr>
                <w:lang w:eastAsia="en-GB"/>
              </w:rPr>
              <w:t>.0</w:t>
            </w:r>
          </w:p>
        </w:tc>
        <w:tc>
          <w:tcPr>
            <w:tcW w:w="1040" w:type="dxa"/>
            <w:tcBorders>
              <w:top w:val="nil"/>
              <w:left w:val="nil"/>
              <w:bottom w:val="nil"/>
              <w:right w:val="nil"/>
            </w:tcBorders>
            <w:shd w:val="clear" w:color="auto" w:fill="auto"/>
            <w:noWrap/>
            <w:vAlign w:val="center"/>
          </w:tcPr>
          <w:p w14:paraId="1B34270A" w14:textId="77777777" w:rsidR="00363D27" w:rsidRPr="00C47377" w:rsidRDefault="00363D27" w:rsidP="00D46E71">
            <w:pPr>
              <w:suppressAutoHyphens w:val="0"/>
              <w:spacing w:line="240" w:lineRule="auto"/>
              <w:jc w:val="right"/>
              <w:rPr>
                <w:lang w:eastAsia="en-GB"/>
              </w:rPr>
            </w:pPr>
            <w:r w:rsidRPr="00C47377">
              <w:rPr>
                <w:lang w:eastAsia="en-GB"/>
              </w:rPr>
              <w:t>1476</w:t>
            </w:r>
          </w:p>
        </w:tc>
        <w:tc>
          <w:tcPr>
            <w:tcW w:w="1320" w:type="dxa"/>
            <w:tcBorders>
              <w:top w:val="nil"/>
              <w:left w:val="nil"/>
              <w:bottom w:val="nil"/>
              <w:right w:val="nil"/>
            </w:tcBorders>
            <w:shd w:val="clear" w:color="auto" w:fill="auto"/>
            <w:noWrap/>
          </w:tcPr>
          <w:p w14:paraId="3ACA73B0" w14:textId="77777777" w:rsidR="00363D27" w:rsidRPr="00C47377" w:rsidRDefault="00363D27" w:rsidP="00D46E71">
            <w:pPr>
              <w:suppressAutoHyphens w:val="0"/>
              <w:spacing w:line="240" w:lineRule="auto"/>
              <w:jc w:val="right"/>
              <w:rPr>
                <w:lang w:eastAsia="en-GB"/>
              </w:rPr>
            </w:pPr>
            <w:r w:rsidRPr="00B6710E">
              <w:rPr>
                <w:lang w:eastAsia="en-GB"/>
              </w:rPr>
              <w:t>0.0</w:t>
            </w:r>
          </w:p>
        </w:tc>
        <w:tc>
          <w:tcPr>
            <w:tcW w:w="1060" w:type="dxa"/>
            <w:tcBorders>
              <w:top w:val="nil"/>
              <w:left w:val="nil"/>
              <w:bottom w:val="nil"/>
              <w:right w:val="nil"/>
            </w:tcBorders>
            <w:shd w:val="clear" w:color="auto" w:fill="auto"/>
            <w:noWrap/>
            <w:vAlign w:val="center"/>
          </w:tcPr>
          <w:p w14:paraId="03C5049A"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84E3D5F" w14:textId="77777777" w:rsidR="00363D27" w:rsidRPr="00C47377"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C952C8C"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1DAB1D3" w14:textId="77777777" w:rsidR="00363D27" w:rsidRPr="00C47377" w:rsidRDefault="00363D27" w:rsidP="00D46E71">
            <w:pPr>
              <w:suppressAutoHyphens w:val="0"/>
              <w:spacing w:line="240" w:lineRule="auto"/>
              <w:rPr>
                <w:lang w:eastAsia="en-GB"/>
              </w:rPr>
            </w:pPr>
          </w:p>
        </w:tc>
      </w:tr>
      <w:tr w:rsidR="00363D27" w:rsidRPr="00C47377" w14:paraId="5A8D4385" w14:textId="77777777" w:rsidTr="00712983">
        <w:trPr>
          <w:trHeight w:val="255"/>
        </w:trPr>
        <w:tc>
          <w:tcPr>
            <w:tcW w:w="1040" w:type="dxa"/>
            <w:tcBorders>
              <w:top w:val="nil"/>
              <w:left w:val="nil"/>
              <w:bottom w:val="nil"/>
              <w:right w:val="nil"/>
            </w:tcBorders>
            <w:shd w:val="clear" w:color="auto" w:fill="auto"/>
            <w:noWrap/>
            <w:vAlign w:val="center"/>
          </w:tcPr>
          <w:p w14:paraId="01F1259E" w14:textId="77777777" w:rsidR="00363D27" w:rsidRPr="00C47377" w:rsidRDefault="00363D27" w:rsidP="00D46E71">
            <w:pPr>
              <w:suppressAutoHyphens w:val="0"/>
              <w:spacing w:line="240" w:lineRule="auto"/>
              <w:jc w:val="right"/>
              <w:rPr>
                <w:lang w:eastAsia="en-GB"/>
              </w:rPr>
            </w:pPr>
            <w:r w:rsidRPr="00C47377">
              <w:rPr>
                <w:lang w:eastAsia="en-GB"/>
              </w:rPr>
              <w:t>1428</w:t>
            </w:r>
          </w:p>
        </w:tc>
        <w:tc>
          <w:tcPr>
            <w:tcW w:w="1320" w:type="dxa"/>
            <w:tcBorders>
              <w:top w:val="nil"/>
              <w:left w:val="nil"/>
              <w:bottom w:val="nil"/>
              <w:right w:val="nil"/>
            </w:tcBorders>
            <w:shd w:val="clear" w:color="auto" w:fill="auto"/>
            <w:noWrap/>
            <w:vAlign w:val="center"/>
          </w:tcPr>
          <w:p w14:paraId="1B3CD360" w14:textId="77777777" w:rsidR="00363D27" w:rsidRPr="00C47377" w:rsidRDefault="00363D27" w:rsidP="00D46E71">
            <w:pPr>
              <w:suppressAutoHyphens w:val="0"/>
              <w:spacing w:line="240" w:lineRule="auto"/>
              <w:jc w:val="right"/>
              <w:rPr>
                <w:lang w:eastAsia="en-GB"/>
              </w:rPr>
            </w:pPr>
            <w:r w:rsidRPr="00C47377">
              <w:rPr>
                <w:lang w:eastAsia="en-GB"/>
              </w:rPr>
              <w:t>62.4</w:t>
            </w:r>
          </w:p>
        </w:tc>
        <w:tc>
          <w:tcPr>
            <w:tcW w:w="1040" w:type="dxa"/>
            <w:tcBorders>
              <w:top w:val="nil"/>
              <w:left w:val="nil"/>
              <w:bottom w:val="nil"/>
              <w:right w:val="nil"/>
            </w:tcBorders>
            <w:shd w:val="clear" w:color="auto" w:fill="auto"/>
            <w:noWrap/>
            <w:vAlign w:val="center"/>
          </w:tcPr>
          <w:p w14:paraId="0785CD77" w14:textId="77777777" w:rsidR="00363D27" w:rsidRPr="00C47377" w:rsidRDefault="00363D27" w:rsidP="00D46E71">
            <w:pPr>
              <w:suppressAutoHyphens w:val="0"/>
              <w:spacing w:line="240" w:lineRule="auto"/>
              <w:jc w:val="right"/>
              <w:rPr>
                <w:lang w:eastAsia="en-GB"/>
              </w:rPr>
            </w:pPr>
            <w:r w:rsidRPr="00C47377">
              <w:rPr>
                <w:lang w:eastAsia="en-GB"/>
              </w:rPr>
              <w:t>1477</w:t>
            </w:r>
          </w:p>
        </w:tc>
        <w:tc>
          <w:tcPr>
            <w:tcW w:w="1320" w:type="dxa"/>
            <w:tcBorders>
              <w:top w:val="nil"/>
              <w:left w:val="nil"/>
              <w:bottom w:val="nil"/>
              <w:right w:val="nil"/>
            </w:tcBorders>
            <w:shd w:val="clear" w:color="auto" w:fill="auto"/>
            <w:noWrap/>
          </w:tcPr>
          <w:p w14:paraId="33281291" w14:textId="77777777" w:rsidR="00363D27" w:rsidRPr="00C47377" w:rsidRDefault="00363D27" w:rsidP="00D46E71">
            <w:pPr>
              <w:suppressAutoHyphens w:val="0"/>
              <w:spacing w:line="240" w:lineRule="auto"/>
              <w:jc w:val="right"/>
              <w:rPr>
                <w:lang w:eastAsia="en-GB"/>
              </w:rPr>
            </w:pPr>
            <w:r w:rsidRPr="00B6710E">
              <w:rPr>
                <w:lang w:eastAsia="en-GB"/>
              </w:rPr>
              <w:t>0.0</w:t>
            </w:r>
          </w:p>
        </w:tc>
        <w:tc>
          <w:tcPr>
            <w:tcW w:w="1060" w:type="dxa"/>
            <w:tcBorders>
              <w:top w:val="nil"/>
              <w:left w:val="nil"/>
              <w:bottom w:val="nil"/>
              <w:right w:val="nil"/>
            </w:tcBorders>
            <w:shd w:val="clear" w:color="auto" w:fill="auto"/>
            <w:noWrap/>
            <w:vAlign w:val="center"/>
          </w:tcPr>
          <w:p w14:paraId="235D1154"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46E9663" w14:textId="77777777" w:rsidR="00363D27" w:rsidRPr="00C47377"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18C29C2"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92AD07D" w14:textId="77777777" w:rsidR="00363D27" w:rsidRPr="00C47377" w:rsidRDefault="00363D27" w:rsidP="00D46E71">
            <w:pPr>
              <w:suppressAutoHyphens w:val="0"/>
              <w:spacing w:line="240" w:lineRule="auto"/>
              <w:rPr>
                <w:lang w:eastAsia="en-GB"/>
              </w:rPr>
            </w:pPr>
          </w:p>
        </w:tc>
      </w:tr>
      <w:tr w:rsidR="00D46E71" w:rsidRPr="00C47377" w14:paraId="0EDAF526" w14:textId="77777777" w:rsidTr="00D46E71">
        <w:trPr>
          <w:trHeight w:val="255"/>
        </w:trPr>
        <w:tc>
          <w:tcPr>
            <w:tcW w:w="1040" w:type="dxa"/>
            <w:tcBorders>
              <w:top w:val="nil"/>
              <w:left w:val="nil"/>
              <w:bottom w:val="nil"/>
              <w:right w:val="nil"/>
            </w:tcBorders>
            <w:shd w:val="clear" w:color="auto" w:fill="auto"/>
            <w:noWrap/>
            <w:vAlign w:val="center"/>
          </w:tcPr>
          <w:p w14:paraId="786425AC" w14:textId="77777777" w:rsidR="00D46E71" w:rsidRPr="00C47377" w:rsidRDefault="00D46E71" w:rsidP="00D46E71">
            <w:pPr>
              <w:suppressAutoHyphens w:val="0"/>
              <w:spacing w:line="240" w:lineRule="auto"/>
              <w:jc w:val="right"/>
              <w:rPr>
                <w:lang w:eastAsia="en-GB"/>
              </w:rPr>
            </w:pPr>
            <w:r w:rsidRPr="00C47377">
              <w:rPr>
                <w:lang w:eastAsia="en-GB"/>
              </w:rPr>
              <w:t>1429</w:t>
            </w:r>
          </w:p>
        </w:tc>
        <w:tc>
          <w:tcPr>
            <w:tcW w:w="1320" w:type="dxa"/>
            <w:tcBorders>
              <w:top w:val="nil"/>
              <w:left w:val="nil"/>
              <w:bottom w:val="nil"/>
              <w:right w:val="nil"/>
            </w:tcBorders>
            <w:shd w:val="clear" w:color="auto" w:fill="auto"/>
            <w:noWrap/>
            <w:vAlign w:val="center"/>
          </w:tcPr>
          <w:p w14:paraId="350627F4" w14:textId="77777777" w:rsidR="00D46E71" w:rsidRPr="00C47377" w:rsidRDefault="00D46E71" w:rsidP="00D46E71">
            <w:pPr>
              <w:suppressAutoHyphens w:val="0"/>
              <w:spacing w:line="240" w:lineRule="auto"/>
              <w:jc w:val="right"/>
              <w:rPr>
                <w:lang w:eastAsia="en-GB"/>
              </w:rPr>
            </w:pPr>
            <w:r w:rsidRPr="00C47377">
              <w:rPr>
                <w:lang w:eastAsia="en-GB"/>
              </w:rPr>
              <w:t>60.6</w:t>
            </w:r>
          </w:p>
        </w:tc>
        <w:tc>
          <w:tcPr>
            <w:tcW w:w="1040" w:type="dxa"/>
            <w:tcBorders>
              <w:top w:val="nil"/>
              <w:left w:val="nil"/>
              <w:bottom w:val="nil"/>
              <w:right w:val="nil"/>
            </w:tcBorders>
            <w:shd w:val="clear" w:color="auto" w:fill="auto"/>
            <w:noWrap/>
            <w:vAlign w:val="center"/>
          </w:tcPr>
          <w:p w14:paraId="483787D8"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56338E5"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A8A715A"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C2B3A19"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160B7F6"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67E1AE7" w14:textId="77777777" w:rsidR="00D46E71" w:rsidRPr="00C47377" w:rsidRDefault="00D46E71" w:rsidP="00D46E71">
            <w:pPr>
              <w:suppressAutoHyphens w:val="0"/>
              <w:spacing w:line="240" w:lineRule="auto"/>
              <w:rPr>
                <w:lang w:eastAsia="en-GB"/>
              </w:rPr>
            </w:pPr>
          </w:p>
        </w:tc>
      </w:tr>
      <w:tr w:rsidR="00D46E71" w:rsidRPr="00C47377" w14:paraId="0843245B" w14:textId="77777777" w:rsidTr="00D46E71">
        <w:trPr>
          <w:trHeight w:val="255"/>
        </w:trPr>
        <w:tc>
          <w:tcPr>
            <w:tcW w:w="1040" w:type="dxa"/>
            <w:tcBorders>
              <w:top w:val="nil"/>
              <w:left w:val="nil"/>
              <w:bottom w:val="nil"/>
              <w:right w:val="nil"/>
            </w:tcBorders>
            <w:shd w:val="clear" w:color="auto" w:fill="auto"/>
            <w:noWrap/>
            <w:vAlign w:val="center"/>
          </w:tcPr>
          <w:p w14:paraId="00FB757F" w14:textId="77777777" w:rsidR="00D46E71" w:rsidRPr="00C47377" w:rsidRDefault="00D46E71" w:rsidP="00D46E71">
            <w:pPr>
              <w:suppressAutoHyphens w:val="0"/>
              <w:spacing w:line="240" w:lineRule="auto"/>
              <w:jc w:val="right"/>
              <w:rPr>
                <w:lang w:eastAsia="en-GB"/>
              </w:rPr>
            </w:pPr>
            <w:r w:rsidRPr="00C47377">
              <w:rPr>
                <w:lang w:eastAsia="en-GB"/>
              </w:rPr>
              <w:t>1430</w:t>
            </w:r>
          </w:p>
        </w:tc>
        <w:tc>
          <w:tcPr>
            <w:tcW w:w="1320" w:type="dxa"/>
            <w:tcBorders>
              <w:top w:val="nil"/>
              <w:left w:val="nil"/>
              <w:bottom w:val="nil"/>
              <w:right w:val="nil"/>
            </w:tcBorders>
            <w:shd w:val="clear" w:color="auto" w:fill="auto"/>
            <w:noWrap/>
            <w:vAlign w:val="center"/>
          </w:tcPr>
          <w:p w14:paraId="49D72F93" w14:textId="77777777" w:rsidR="00D46E71" w:rsidRPr="00C47377" w:rsidRDefault="00D46E71" w:rsidP="00D46E71">
            <w:pPr>
              <w:suppressAutoHyphens w:val="0"/>
              <w:spacing w:line="240" w:lineRule="auto"/>
              <w:jc w:val="right"/>
              <w:rPr>
                <w:lang w:eastAsia="en-GB"/>
              </w:rPr>
            </w:pPr>
            <w:r w:rsidRPr="00C47377">
              <w:rPr>
                <w:lang w:eastAsia="en-GB"/>
              </w:rPr>
              <w:t>58.6</w:t>
            </w:r>
          </w:p>
        </w:tc>
        <w:tc>
          <w:tcPr>
            <w:tcW w:w="1040" w:type="dxa"/>
            <w:tcBorders>
              <w:top w:val="nil"/>
              <w:left w:val="nil"/>
              <w:bottom w:val="nil"/>
              <w:right w:val="nil"/>
            </w:tcBorders>
            <w:shd w:val="clear" w:color="auto" w:fill="auto"/>
            <w:noWrap/>
            <w:vAlign w:val="center"/>
          </w:tcPr>
          <w:p w14:paraId="5F48FB36"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DDA1FA3"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3FC5B9A"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352DCF2"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CF2D3A8"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AAEA02A" w14:textId="77777777" w:rsidR="00D46E71" w:rsidRPr="00C47377" w:rsidRDefault="00D46E71" w:rsidP="00D46E71">
            <w:pPr>
              <w:suppressAutoHyphens w:val="0"/>
              <w:spacing w:line="240" w:lineRule="auto"/>
              <w:rPr>
                <w:lang w:eastAsia="en-GB"/>
              </w:rPr>
            </w:pPr>
          </w:p>
        </w:tc>
      </w:tr>
      <w:tr w:rsidR="00D46E71" w:rsidRPr="00C47377" w14:paraId="4D9CDE21" w14:textId="77777777" w:rsidTr="00D46E71">
        <w:trPr>
          <w:trHeight w:val="255"/>
        </w:trPr>
        <w:tc>
          <w:tcPr>
            <w:tcW w:w="1040" w:type="dxa"/>
            <w:tcBorders>
              <w:top w:val="nil"/>
              <w:left w:val="nil"/>
              <w:bottom w:val="nil"/>
              <w:right w:val="nil"/>
            </w:tcBorders>
            <w:shd w:val="clear" w:color="auto" w:fill="auto"/>
            <w:noWrap/>
            <w:vAlign w:val="center"/>
          </w:tcPr>
          <w:p w14:paraId="12D67A46" w14:textId="77777777" w:rsidR="00D46E71" w:rsidRPr="00C47377" w:rsidRDefault="00D46E71" w:rsidP="00D46E71">
            <w:pPr>
              <w:suppressAutoHyphens w:val="0"/>
              <w:spacing w:line="240" w:lineRule="auto"/>
              <w:jc w:val="right"/>
              <w:rPr>
                <w:lang w:eastAsia="en-GB"/>
              </w:rPr>
            </w:pPr>
            <w:r w:rsidRPr="00C47377">
              <w:rPr>
                <w:lang w:eastAsia="en-GB"/>
              </w:rPr>
              <w:t>1431</w:t>
            </w:r>
          </w:p>
        </w:tc>
        <w:tc>
          <w:tcPr>
            <w:tcW w:w="1320" w:type="dxa"/>
            <w:tcBorders>
              <w:top w:val="nil"/>
              <w:left w:val="nil"/>
              <w:bottom w:val="nil"/>
              <w:right w:val="nil"/>
            </w:tcBorders>
            <w:shd w:val="clear" w:color="auto" w:fill="auto"/>
            <w:noWrap/>
            <w:vAlign w:val="center"/>
          </w:tcPr>
          <w:p w14:paraId="491D8048" w14:textId="77777777" w:rsidR="00D46E71" w:rsidRPr="00C47377" w:rsidRDefault="00D46E71" w:rsidP="00D46E71">
            <w:pPr>
              <w:suppressAutoHyphens w:val="0"/>
              <w:spacing w:line="240" w:lineRule="auto"/>
              <w:jc w:val="right"/>
              <w:rPr>
                <w:lang w:eastAsia="en-GB"/>
              </w:rPr>
            </w:pPr>
            <w:r w:rsidRPr="00C47377">
              <w:rPr>
                <w:lang w:eastAsia="en-GB"/>
              </w:rPr>
              <w:t>56.7</w:t>
            </w:r>
          </w:p>
        </w:tc>
        <w:tc>
          <w:tcPr>
            <w:tcW w:w="1040" w:type="dxa"/>
            <w:tcBorders>
              <w:top w:val="nil"/>
              <w:left w:val="nil"/>
              <w:bottom w:val="nil"/>
              <w:right w:val="nil"/>
            </w:tcBorders>
            <w:shd w:val="clear" w:color="auto" w:fill="auto"/>
            <w:noWrap/>
            <w:vAlign w:val="center"/>
          </w:tcPr>
          <w:p w14:paraId="0BCF347C"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71D22DC"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3CF1309"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A1A1430"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5856010"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8C30B7F" w14:textId="77777777" w:rsidR="00D46E71" w:rsidRPr="00C47377" w:rsidRDefault="00D46E71" w:rsidP="00D46E71">
            <w:pPr>
              <w:suppressAutoHyphens w:val="0"/>
              <w:spacing w:line="240" w:lineRule="auto"/>
              <w:rPr>
                <w:lang w:eastAsia="en-GB"/>
              </w:rPr>
            </w:pPr>
          </w:p>
        </w:tc>
      </w:tr>
      <w:tr w:rsidR="00D46E71" w:rsidRPr="00C47377" w14:paraId="07B6CA7F" w14:textId="77777777" w:rsidTr="00D46E71">
        <w:trPr>
          <w:trHeight w:val="255"/>
        </w:trPr>
        <w:tc>
          <w:tcPr>
            <w:tcW w:w="1040" w:type="dxa"/>
            <w:tcBorders>
              <w:top w:val="nil"/>
              <w:left w:val="nil"/>
              <w:bottom w:val="nil"/>
              <w:right w:val="nil"/>
            </w:tcBorders>
            <w:shd w:val="clear" w:color="auto" w:fill="auto"/>
            <w:noWrap/>
            <w:vAlign w:val="center"/>
          </w:tcPr>
          <w:p w14:paraId="16026D69" w14:textId="77777777" w:rsidR="00D46E71" w:rsidRPr="00C47377" w:rsidRDefault="00D46E71" w:rsidP="00D46E71">
            <w:pPr>
              <w:suppressAutoHyphens w:val="0"/>
              <w:spacing w:line="240" w:lineRule="auto"/>
              <w:jc w:val="right"/>
              <w:rPr>
                <w:lang w:eastAsia="en-GB"/>
              </w:rPr>
            </w:pPr>
            <w:r w:rsidRPr="00C47377">
              <w:rPr>
                <w:lang w:eastAsia="en-GB"/>
              </w:rPr>
              <w:t>1432</w:t>
            </w:r>
          </w:p>
        </w:tc>
        <w:tc>
          <w:tcPr>
            <w:tcW w:w="1320" w:type="dxa"/>
            <w:tcBorders>
              <w:top w:val="nil"/>
              <w:left w:val="nil"/>
              <w:bottom w:val="nil"/>
              <w:right w:val="nil"/>
            </w:tcBorders>
            <w:shd w:val="clear" w:color="auto" w:fill="auto"/>
            <w:noWrap/>
            <w:vAlign w:val="center"/>
          </w:tcPr>
          <w:p w14:paraId="762C0B51" w14:textId="77777777" w:rsidR="00D46E71" w:rsidRPr="00C47377" w:rsidRDefault="00D46E71" w:rsidP="00D46E71">
            <w:pPr>
              <w:suppressAutoHyphens w:val="0"/>
              <w:spacing w:line="240" w:lineRule="auto"/>
              <w:jc w:val="right"/>
              <w:rPr>
                <w:lang w:eastAsia="en-GB"/>
              </w:rPr>
            </w:pPr>
            <w:r w:rsidRPr="00C47377">
              <w:rPr>
                <w:lang w:eastAsia="en-GB"/>
              </w:rPr>
              <w:t>54.8</w:t>
            </w:r>
          </w:p>
        </w:tc>
        <w:tc>
          <w:tcPr>
            <w:tcW w:w="1040" w:type="dxa"/>
            <w:tcBorders>
              <w:top w:val="nil"/>
              <w:left w:val="nil"/>
              <w:bottom w:val="nil"/>
              <w:right w:val="nil"/>
            </w:tcBorders>
            <w:shd w:val="clear" w:color="auto" w:fill="auto"/>
            <w:noWrap/>
            <w:vAlign w:val="center"/>
          </w:tcPr>
          <w:p w14:paraId="12BB08C8"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C4C98EE"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193A5C0"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84A6E92"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A80BD3F"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7E8C413" w14:textId="77777777" w:rsidR="00D46E71" w:rsidRPr="00C47377" w:rsidRDefault="00D46E71" w:rsidP="00D46E71">
            <w:pPr>
              <w:suppressAutoHyphens w:val="0"/>
              <w:spacing w:line="240" w:lineRule="auto"/>
              <w:rPr>
                <w:lang w:eastAsia="en-GB"/>
              </w:rPr>
            </w:pPr>
          </w:p>
        </w:tc>
      </w:tr>
      <w:tr w:rsidR="00D46E71" w:rsidRPr="00C47377" w14:paraId="0367B039" w14:textId="77777777" w:rsidTr="00D46E71">
        <w:trPr>
          <w:trHeight w:val="255"/>
        </w:trPr>
        <w:tc>
          <w:tcPr>
            <w:tcW w:w="1040" w:type="dxa"/>
            <w:tcBorders>
              <w:top w:val="nil"/>
              <w:left w:val="nil"/>
              <w:bottom w:val="nil"/>
              <w:right w:val="nil"/>
            </w:tcBorders>
            <w:shd w:val="clear" w:color="auto" w:fill="auto"/>
            <w:noWrap/>
            <w:vAlign w:val="center"/>
          </w:tcPr>
          <w:p w14:paraId="0A832974" w14:textId="77777777" w:rsidR="00D46E71" w:rsidRPr="00C47377" w:rsidRDefault="00D46E71" w:rsidP="00D46E71">
            <w:pPr>
              <w:suppressAutoHyphens w:val="0"/>
              <w:spacing w:line="240" w:lineRule="auto"/>
              <w:jc w:val="right"/>
              <w:rPr>
                <w:lang w:eastAsia="en-GB"/>
              </w:rPr>
            </w:pPr>
            <w:r w:rsidRPr="00C47377">
              <w:rPr>
                <w:lang w:eastAsia="en-GB"/>
              </w:rPr>
              <w:t>1433</w:t>
            </w:r>
          </w:p>
        </w:tc>
        <w:tc>
          <w:tcPr>
            <w:tcW w:w="1320" w:type="dxa"/>
            <w:tcBorders>
              <w:top w:val="nil"/>
              <w:left w:val="nil"/>
              <w:bottom w:val="nil"/>
              <w:right w:val="nil"/>
            </w:tcBorders>
            <w:shd w:val="clear" w:color="auto" w:fill="auto"/>
            <w:noWrap/>
            <w:vAlign w:val="center"/>
          </w:tcPr>
          <w:p w14:paraId="64DA0D46" w14:textId="77777777" w:rsidR="00D46E71" w:rsidRPr="00C47377" w:rsidRDefault="00D46E71" w:rsidP="00D46E71">
            <w:pPr>
              <w:suppressAutoHyphens w:val="0"/>
              <w:spacing w:line="240" w:lineRule="auto"/>
              <w:jc w:val="right"/>
              <w:rPr>
                <w:lang w:eastAsia="en-GB"/>
              </w:rPr>
            </w:pPr>
            <w:r w:rsidRPr="00C47377">
              <w:rPr>
                <w:lang w:eastAsia="en-GB"/>
              </w:rPr>
              <w:t>53</w:t>
            </w:r>
            <w:r w:rsidR="00363D27">
              <w:rPr>
                <w:lang w:eastAsia="en-GB"/>
              </w:rPr>
              <w:t>.0</w:t>
            </w:r>
          </w:p>
        </w:tc>
        <w:tc>
          <w:tcPr>
            <w:tcW w:w="1040" w:type="dxa"/>
            <w:tcBorders>
              <w:top w:val="nil"/>
              <w:left w:val="nil"/>
              <w:bottom w:val="nil"/>
              <w:right w:val="nil"/>
            </w:tcBorders>
            <w:shd w:val="clear" w:color="auto" w:fill="auto"/>
            <w:noWrap/>
            <w:vAlign w:val="center"/>
          </w:tcPr>
          <w:p w14:paraId="1C3C10DF"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75FF7B4"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7AE932D"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F50F693"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01014FC"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401C822" w14:textId="77777777" w:rsidR="00D46E71" w:rsidRPr="00C47377" w:rsidRDefault="00D46E71" w:rsidP="00D46E71">
            <w:pPr>
              <w:suppressAutoHyphens w:val="0"/>
              <w:spacing w:line="240" w:lineRule="auto"/>
              <w:rPr>
                <w:lang w:eastAsia="en-GB"/>
              </w:rPr>
            </w:pPr>
          </w:p>
        </w:tc>
      </w:tr>
      <w:tr w:rsidR="00D46E71" w:rsidRPr="00C47377" w14:paraId="5D2AFEC7" w14:textId="77777777" w:rsidTr="00D46E71">
        <w:trPr>
          <w:trHeight w:val="255"/>
        </w:trPr>
        <w:tc>
          <w:tcPr>
            <w:tcW w:w="1040" w:type="dxa"/>
            <w:tcBorders>
              <w:top w:val="nil"/>
              <w:left w:val="nil"/>
              <w:bottom w:val="nil"/>
              <w:right w:val="nil"/>
            </w:tcBorders>
            <w:shd w:val="clear" w:color="auto" w:fill="auto"/>
            <w:noWrap/>
            <w:vAlign w:val="center"/>
          </w:tcPr>
          <w:p w14:paraId="3BE03587" w14:textId="77777777" w:rsidR="00D46E71" w:rsidRPr="00C47377" w:rsidRDefault="00D46E71" w:rsidP="00D46E71">
            <w:pPr>
              <w:suppressAutoHyphens w:val="0"/>
              <w:spacing w:line="240" w:lineRule="auto"/>
              <w:jc w:val="right"/>
              <w:rPr>
                <w:lang w:eastAsia="en-GB"/>
              </w:rPr>
            </w:pPr>
            <w:r w:rsidRPr="00C47377">
              <w:rPr>
                <w:lang w:eastAsia="en-GB"/>
              </w:rPr>
              <w:t>1434</w:t>
            </w:r>
          </w:p>
        </w:tc>
        <w:tc>
          <w:tcPr>
            <w:tcW w:w="1320" w:type="dxa"/>
            <w:tcBorders>
              <w:top w:val="nil"/>
              <w:left w:val="nil"/>
              <w:bottom w:val="nil"/>
              <w:right w:val="nil"/>
            </w:tcBorders>
            <w:shd w:val="clear" w:color="auto" w:fill="auto"/>
            <w:noWrap/>
            <w:vAlign w:val="center"/>
          </w:tcPr>
          <w:p w14:paraId="23724613" w14:textId="77777777" w:rsidR="00D46E71" w:rsidRPr="00C47377" w:rsidRDefault="00D46E71" w:rsidP="00D46E71">
            <w:pPr>
              <w:suppressAutoHyphens w:val="0"/>
              <w:spacing w:line="240" w:lineRule="auto"/>
              <w:jc w:val="right"/>
              <w:rPr>
                <w:lang w:eastAsia="en-GB"/>
              </w:rPr>
            </w:pPr>
            <w:r w:rsidRPr="00C47377">
              <w:rPr>
                <w:lang w:eastAsia="en-GB"/>
              </w:rPr>
              <w:t>51.3</w:t>
            </w:r>
          </w:p>
        </w:tc>
        <w:tc>
          <w:tcPr>
            <w:tcW w:w="1040" w:type="dxa"/>
            <w:tcBorders>
              <w:top w:val="nil"/>
              <w:left w:val="nil"/>
              <w:bottom w:val="nil"/>
              <w:right w:val="nil"/>
            </w:tcBorders>
            <w:shd w:val="clear" w:color="auto" w:fill="auto"/>
            <w:noWrap/>
            <w:vAlign w:val="center"/>
          </w:tcPr>
          <w:p w14:paraId="71F70C0F"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D968E64"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3E15E62"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7EE9716"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7271DC2"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2AD4B34" w14:textId="77777777" w:rsidR="00D46E71" w:rsidRPr="00C47377" w:rsidRDefault="00D46E71" w:rsidP="00D46E71">
            <w:pPr>
              <w:suppressAutoHyphens w:val="0"/>
              <w:spacing w:line="240" w:lineRule="auto"/>
              <w:rPr>
                <w:lang w:eastAsia="en-GB"/>
              </w:rPr>
            </w:pPr>
          </w:p>
        </w:tc>
      </w:tr>
      <w:tr w:rsidR="00D46E71" w:rsidRPr="00C47377" w14:paraId="490FD164" w14:textId="77777777" w:rsidTr="00D46E71">
        <w:trPr>
          <w:trHeight w:val="255"/>
        </w:trPr>
        <w:tc>
          <w:tcPr>
            <w:tcW w:w="1040" w:type="dxa"/>
            <w:tcBorders>
              <w:top w:val="nil"/>
              <w:left w:val="nil"/>
              <w:bottom w:val="nil"/>
              <w:right w:val="nil"/>
            </w:tcBorders>
            <w:shd w:val="clear" w:color="auto" w:fill="auto"/>
            <w:noWrap/>
            <w:vAlign w:val="center"/>
          </w:tcPr>
          <w:p w14:paraId="557CFFEB" w14:textId="77777777" w:rsidR="00D46E71" w:rsidRPr="00C47377" w:rsidRDefault="00D46E71" w:rsidP="00D46E71">
            <w:pPr>
              <w:suppressAutoHyphens w:val="0"/>
              <w:spacing w:line="240" w:lineRule="auto"/>
              <w:jc w:val="right"/>
              <w:rPr>
                <w:lang w:eastAsia="en-GB"/>
              </w:rPr>
            </w:pPr>
            <w:r w:rsidRPr="00C47377">
              <w:rPr>
                <w:lang w:eastAsia="en-GB"/>
              </w:rPr>
              <w:t>1435</w:t>
            </w:r>
          </w:p>
        </w:tc>
        <w:tc>
          <w:tcPr>
            <w:tcW w:w="1320" w:type="dxa"/>
            <w:tcBorders>
              <w:top w:val="nil"/>
              <w:left w:val="nil"/>
              <w:bottom w:val="nil"/>
              <w:right w:val="nil"/>
            </w:tcBorders>
            <w:shd w:val="clear" w:color="auto" w:fill="auto"/>
            <w:noWrap/>
            <w:vAlign w:val="center"/>
          </w:tcPr>
          <w:p w14:paraId="3772BC3A" w14:textId="77777777" w:rsidR="00D46E71" w:rsidRPr="00C47377" w:rsidRDefault="00D46E71" w:rsidP="00D46E71">
            <w:pPr>
              <w:suppressAutoHyphens w:val="0"/>
              <w:spacing w:line="240" w:lineRule="auto"/>
              <w:jc w:val="right"/>
              <w:rPr>
                <w:lang w:eastAsia="en-GB"/>
              </w:rPr>
            </w:pPr>
            <w:r w:rsidRPr="00C47377">
              <w:rPr>
                <w:lang w:eastAsia="en-GB"/>
              </w:rPr>
              <w:t>49.6</w:t>
            </w:r>
          </w:p>
        </w:tc>
        <w:tc>
          <w:tcPr>
            <w:tcW w:w="1040" w:type="dxa"/>
            <w:tcBorders>
              <w:top w:val="nil"/>
              <w:left w:val="nil"/>
              <w:bottom w:val="nil"/>
              <w:right w:val="nil"/>
            </w:tcBorders>
            <w:shd w:val="clear" w:color="auto" w:fill="auto"/>
            <w:noWrap/>
            <w:vAlign w:val="center"/>
          </w:tcPr>
          <w:p w14:paraId="47ABDF73"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7A82B93"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99C7659"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2752D45"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4566A22"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23291CA" w14:textId="77777777" w:rsidR="00D46E71" w:rsidRPr="00C47377" w:rsidRDefault="00D46E71" w:rsidP="00D46E71">
            <w:pPr>
              <w:suppressAutoHyphens w:val="0"/>
              <w:spacing w:line="240" w:lineRule="auto"/>
              <w:rPr>
                <w:lang w:eastAsia="en-GB"/>
              </w:rPr>
            </w:pPr>
          </w:p>
        </w:tc>
      </w:tr>
      <w:tr w:rsidR="00D46E71" w:rsidRPr="00C47377" w14:paraId="0BF3305D" w14:textId="77777777" w:rsidTr="00D46E71">
        <w:trPr>
          <w:trHeight w:val="255"/>
        </w:trPr>
        <w:tc>
          <w:tcPr>
            <w:tcW w:w="1040" w:type="dxa"/>
            <w:tcBorders>
              <w:top w:val="nil"/>
              <w:left w:val="nil"/>
              <w:bottom w:val="nil"/>
              <w:right w:val="nil"/>
            </w:tcBorders>
            <w:shd w:val="clear" w:color="auto" w:fill="auto"/>
            <w:noWrap/>
            <w:vAlign w:val="center"/>
          </w:tcPr>
          <w:p w14:paraId="7EE0CF74" w14:textId="77777777" w:rsidR="00D46E71" w:rsidRPr="00C47377" w:rsidRDefault="00D46E71" w:rsidP="00D46E71">
            <w:pPr>
              <w:suppressAutoHyphens w:val="0"/>
              <w:spacing w:line="240" w:lineRule="auto"/>
              <w:jc w:val="right"/>
              <w:rPr>
                <w:lang w:eastAsia="en-GB"/>
              </w:rPr>
            </w:pPr>
            <w:r w:rsidRPr="00C47377">
              <w:rPr>
                <w:lang w:eastAsia="en-GB"/>
              </w:rPr>
              <w:t>1436</w:t>
            </w:r>
          </w:p>
        </w:tc>
        <w:tc>
          <w:tcPr>
            <w:tcW w:w="1320" w:type="dxa"/>
            <w:tcBorders>
              <w:top w:val="nil"/>
              <w:left w:val="nil"/>
              <w:bottom w:val="nil"/>
              <w:right w:val="nil"/>
            </w:tcBorders>
            <w:shd w:val="clear" w:color="auto" w:fill="auto"/>
            <w:noWrap/>
            <w:vAlign w:val="center"/>
          </w:tcPr>
          <w:p w14:paraId="11838516" w14:textId="77777777" w:rsidR="00D46E71" w:rsidRPr="00C47377" w:rsidRDefault="00D46E71" w:rsidP="00D46E71">
            <w:pPr>
              <w:suppressAutoHyphens w:val="0"/>
              <w:spacing w:line="240" w:lineRule="auto"/>
              <w:jc w:val="right"/>
              <w:rPr>
                <w:lang w:eastAsia="en-GB"/>
              </w:rPr>
            </w:pPr>
            <w:r w:rsidRPr="00C47377">
              <w:rPr>
                <w:lang w:eastAsia="en-GB"/>
              </w:rPr>
              <w:t>47.8</w:t>
            </w:r>
          </w:p>
        </w:tc>
        <w:tc>
          <w:tcPr>
            <w:tcW w:w="1040" w:type="dxa"/>
            <w:tcBorders>
              <w:top w:val="nil"/>
              <w:left w:val="nil"/>
              <w:bottom w:val="nil"/>
              <w:right w:val="nil"/>
            </w:tcBorders>
            <w:shd w:val="clear" w:color="auto" w:fill="auto"/>
            <w:noWrap/>
            <w:vAlign w:val="center"/>
          </w:tcPr>
          <w:p w14:paraId="7D955EDA"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664C46F"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2D0BE40"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D1F749D"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AC9A34C"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48A628A" w14:textId="77777777" w:rsidR="00D46E71" w:rsidRPr="00C47377" w:rsidRDefault="00D46E71" w:rsidP="00D46E71">
            <w:pPr>
              <w:suppressAutoHyphens w:val="0"/>
              <w:spacing w:line="240" w:lineRule="auto"/>
              <w:rPr>
                <w:lang w:eastAsia="en-GB"/>
              </w:rPr>
            </w:pPr>
          </w:p>
        </w:tc>
      </w:tr>
      <w:tr w:rsidR="00D46E71" w:rsidRPr="00C47377" w14:paraId="264E1E8A" w14:textId="77777777" w:rsidTr="00D46E71">
        <w:trPr>
          <w:trHeight w:val="255"/>
        </w:trPr>
        <w:tc>
          <w:tcPr>
            <w:tcW w:w="1040" w:type="dxa"/>
            <w:tcBorders>
              <w:top w:val="nil"/>
              <w:left w:val="nil"/>
              <w:bottom w:val="nil"/>
              <w:right w:val="nil"/>
            </w:tcBorders>
            <w:shd w:val="clear" w:color="auto" w:fill="auto"/>
            <w:noWrap/>
            <w:vAlign w:val="center"/>
          </w:tcPr>
          <w:p w14:paraId="0B93064D" w14:textId="77777777" w:rsidR="00D46E71" w:rsidRPr="00C47377" w:rsidRDefault="00D46E71" w:rsidP="00D46E71">
            <w:pPr>
              <w:suppressAutoHyphens w:val="0"/>
              <w:spacing w:line="240" w:lineRule="auto"/>
              <w:jc w:val="right"/>
              <w:rPr>
                <w:lang w:eastAsia="en-GB"/>
              </w:rPr>
            </w:pPr>
            <w:r w:rsidRPr="00C47377">
              <w:rPr>
                <w:lang w:eastAsia="en-GB"/>
              </w:rPr>
              <w:t>1437</w:t>
            </w:r>
          </w:p>
        </w:tc>
        <w:tc>
          <w:tcPr>
            <w:tcW w:w="1320" w:type="dxa"/>
            <w:tcBorders>
              <w:top w:val="nil"/>
              <w:left w:val="nil"/>
              <w:bottom w:val="nil"/>
              <w:right w:val="nil"/>
            </w:tcBorders>
            <w:shd w:val="clear" w:color="auto" w:fill="auto"/>
            <w:noWrap/>
            <w:vAlign w:val="center"/>
          </w:tcPr>
          <w:p w14:paraId="22657963" w14:textId="77777777" w:rsidR="00D46E71" w:rsidRPr="00C47377" w:rsidRDefault="00D46E71" w:rsidP="00D46E71">
            <w:pPr>
              <w:suppressAutoHyphens w:val="0"/>
              <w:spacing w:line="240" w:lineRule="auto"/>
              <w:jc w:val="right"/>
              <w:rPr>
                <w:lang w:eastAsia="en-GB"/>
              </w:rPr>
            </w:pPr>
            <w:r w:rsidRPr="00C47377">
              <w:rPr>
                <w:lang w:eastAsia="en-GB"/>
              </w:rPr>
              <w:t>45.5</w:t>
            </w:r>
          </w:p>
        </w:tc>
        <w:tc>
          <w:tcPr>
            <w:tcW w:w="1040" w:type="dxa"/>
            <w:tcBorders>
              <w:top w:val="nil"/>
              <w:left w:val="nil"/>
              <w:bottom w:val="nil"/>
              <w:right w:val="nil"/>
            </w:tcBorders>
            <w:shd w:val="clear" w:color="auto" w:fill="auto"/>
            <w:noWrap/>
            <w:vAlign w:val="center"/>
          </w:tcPr>
          <w:p w14:paraId="29EE9465"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0BFC0D5"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7557290"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418C738"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59F7F12"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2DA9334" w14:textId="77777777" w:rsidR="00D46E71" w:rsidRPr="00C47377" w:rsidRDefault="00D46E71" w:rsidP="00D46E71">
            <w:pPr>
              <w:suppressAutoHyphens w:val="0"/>
              <w:spacing w:line="240" w:lineRule="auto"/>
              <w:rPr>
                <w:lang w:eastAsia="en-GB"/>
              </w:rPr>
            </w:pPr>
          </w:p>
        </w:tc>
      </w:tr>
      <w:tr w:rsidR="00D46E71" w:rsidRPr="00C47377" w14:paraId="51FB9276" w14:textId="77777777" w:rsidTr="00D46E71">
        <w:trPr>
          <w:trHeight w:val="255"/>
        </w:trPr>
        <w:tc>
          <w:tcPr>
            <w:tcW w:w="1040" w:type="dxa"/>
            <w:tcBorders>
              <w:top w:val="nil"/>
              <w:left w:val="nil"/>
              <w:bottom w:val="nil"/>
              <w:right w:val="nil"/>
            </w:tcBorders>
            <w:shd w:val="clear" w:color="auto" w:fill="auto"/>
            <w:noWrap/>
            <w:vAlign w:val="center"/>
          </w:tcPr>
          <w:p w14:paraId="1DF65626" w14:textId="77777777" w:rsidR="00D46E71" w:rsidRPr="00C47377" w:rsidRDefault="00D46E71" w:rsidP="00D46E71">
            <w:pPr>
              <w:suppressAutoHyphens w:val="0"/>
              <w:spacing w:line="240" w:lineRule="auto"/>
              <w:jc w:val="right"/>
              <w:rPr>
                <w:lang w:eastAsia="en-GB"/>
              </w:rPr>
            </w:pPr>
            <w:r w:rsidRPr="00C47377">
              <w:rPr>
                <w:lang w:eastAsia="en-GB"/>
              </w:rPr>
              <w:t>1438</w:t>
            </w:r>
          </w:p>
        </w:tc>
        <w:tc>
          <w:tcPr>
            <w:tcW w:w="1320" w:type="dxa"/>
            <w:tcBorders>
              <w:top w:val="nil"/>
              <w:left w:val="nil"/>
              <w:bottom w:val="nil"/>
              <w:right w:val="nil"/>
            </w:tcBorders>
            <w:shd w:val="clear" w:color="auto" w:fill="auto"/>
            <w:noWrap/>
            <w:vAlign w:val="center"/>
          </w:tcPr>
          <w:p w14:paraId="0E53A442" w14:textId="77777777" w:rsidR="00D46E71" w:rsidRPr="00C47377" w:rsidRDefault="00D46E71" w:rsidP="00D46E71">
            <w:pPr>
              <w:suppressAutoHyphens w:val="0"/>
              <w:spacing w:line="240" w:lineRule="auto"/>
              <w:jc w:val="right"/>
              <w:rPr>
                <w:lang w:eastAsia="en-GB"/>
              </w:rPr>
            </w:pPr>
            <w:r w:rsidRPr="00C47377">
              <w:rPr>
                <w:lang w:eastAsia="en-GB"/>
              </w:rPr>
              <w:t>42.8</w:t>
            </w:r>
          </w:p>
        </w:tc>
        <w:tc>
          <w:tcPr>
            <w:tcW w:w="1040" w:type="dxa"/>
            <w:tcBorders>
              <w:top w:val="nil"/>
              <w:left w:val="nil"/>
              <w:bottom w:val="nil"/>
              <w:right w:val="nil"/>
            </w:tcBorders>
            <w:shd w:val="clear" w:color="auto" w:fill="auto"/>
            <w:noWrap/>
            <w:vAlign w:val="center"/>
          </w:tcPr>
          <w:p w14:paraId="39D13126"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95748FC"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497BEA5"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C798447"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CD46471"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B1E3C48" w14:textId="77777777" w:rsidR="00D46E71" w:rsidRPr="00C47377" w:rsidRDefault="00D46E71" w:rsidP="00D46E71">
            <w:pPr>
              <w:suppressAutoHyphens w:val="0"/>
              <w:spacing w:line="240" w:lineRule="auto"/>
              <w:rPr>
                <w:lang w:eastAsia="en-GB"/>
              </w:rPr>
            </w:pPr>
          </w:p>
        </w:tc>
      </w:tr>
      <w:tr w:rsidR="00D46E71" w:rsidRPr="00C47377" w14:paraId="1DE8BCAD" w14:textId="77777777" w:rsidTr="00D46E71">
        <w:trPr>
          <w:trHeight w:val="255"/>
        </w:trPr>
        <w:tc>
          <w:tcPr>
            <w:tcW w:w="1040" w:type="dxa"/>
            <w:tcBorders>
              <w:top w:val="nil"/>
              <w:left w:val="nil"/>
              <w:bottom w:val="nil"/>
              <w:right w:val="nil"/>
            </w:tcBorders>
            <w:shd w:val="clear" w:color="auto" w:fill="auto"/>
            <w:noWrap/>
            <w:vAlign w:val="center"/>
          </w:tcPr>
          <w:p w14:paraId="3B2E9FE5" w14:textId="77777777" w:rsidR="00D46E71" w:rsidRPr="00C47377" w:rsidRDefault="00D46E71" w:rsidP="00D46E71">
            <w:pPr>
              <w:suppressAutoHyphens w:val="0"/>
              <w:spacing w:line="240" w:lineRule="auto"/>
              <w:jc w:val="right"/>
              <w:rPr>
                <w:lang w:eastAsia="en-GB"/>
              </w:rPr>
            </w:pPr>
            <w:r w:rsidRPr="00C47377">
              <w:rPr>
                <w:lang w:eastAsia="en-GB"/>
              </w:rPr>
              <w:t>1439</w:t>
            </w:r>
          </w:p>
        </w:tc>
        <w:tc>
          <w:tcPr>
            <w:tcW w:w="1320" w:type="dxa"/>
            <w:tcBorders>
              <w:top w:val="nil"/>
              <w:left w:val="nil"/>
              <w:bottom w:val="nil"/>
              <w:right w:val="nil"/>
            </w:tcBorders>
            <w:shd w:val="clear" w:color="auto" w:fill="auto"/>
            <w:noWrap/>
            <w:vAlign w:val="center"/>
          </w:tcPr>
          <w:p w14:paraId="06B8E4AB" w14:textId="77777777" w:rsidR="00D46E71" w:rsidRPr="00C47377" w:rsidRDefault="00D46E71" w:rsidP="00D46E71">
            <w:pPr>
              <w:suppressAutoHyphens w:val="0"/>
              <w:spacing w:line="240" w:lineRule="auto"/>
              <w:jc w:val="right"/>
              <w:rPr>
                <w:lang w:eastAsia="en-GB"/>
              </w:rPr>
            </w:pPr>
            <w:r w:rsidRPr="00C47377">
              <w:rPr>
                <w:lang w:eastAsia="en-GB"/>
              </w:rPr>
              <w:t>39.8</w:t>
            </w:r>
          </w:p>
        </w:tc>
        <w:tc>
          <w:tcPr>
            <w:tcW w:w="1040" w:type="dxa"/>
            <w:tcBorders>
              <w:top w:val="nil"/>
              <w:left w:val="nil"/>
              <w:bottom w:val="nil"/>
              <w:right w:val="nil"/>
            </w:tcBorders>
            <w:shd w:val="clear" w:color="auto" w:fill="auto"/>
            <w:noWrap/>
            <w:vAlign w:val="center"/>
          </w:tcPr>
          <w:p w14:paraId="7E292ABE"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C59A4D3"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614F869"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D8AB21B"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CDF871B"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64EF3B9" w14:textId="77777777" w:rsidR="00D46E71" w:rsidRPr="00C47377" w:rsidRDefault="00D46E71" w:rsidP="00D46E71">
            <w:pPr>
              <w:suppressAutoHyphens w:val="0"/>
              <w:spacing w:line="240" w:lineRule="auto"/>
              <w:rPr>
                <w:lang w:eastAsia="en-GB"/>
              </w:rPr>
            </w:pPr>
          </w:p>
        </w:tc>
      </w:tr>
      <w:tr w:rsidR="00D46E71" w:rsidRPr="00C47377" w14:paraId="2A19DC79" w14:textId="77777777" w:rsidTr="00D46E71">
        <w:trPr>
          <w:trHeight w:val="255"/>
        </w:trPr>
        <w:tc>
          <w:tcPr>
            <w:tcW w:w="1040" w:type="dxa"/>
            <w:tcBorders>
              <w:top w:val="nil"/>
              <w:left w:val="nil"/>
              <w:bottom w:val="nil"/>
              <w:right w:val="nil"/>
            </w:tcBorders>
            <w:shd w:val="clear" w:color="auto" w:fill="auto"/>
            <w:noWrap/>
            <w:vAlign w:val="center"/>
          </w:tcPr>
          <w:p w14:paraId="049B02BB" w14:textId="77777777" w:rsidR="00D46E71" w:rsidRPr="00C47377" w:rsidRDefault="00D46E71" w:rsidP="00D46E71">
            <w:pPr>
              <w:suppressAutoHyphens w:val="0"/>
              <w:spacing w:line="240" w:lineRule="auto"/>
              <w:jc w:val="right"/>
              <w:rPr>
                <w:lang w:eastAsia="en-GB"/>
              </w:rPr>
            </w:pPr>
            <w:r w:rsidRPr="00C47377">
              <w:rPr>
                <w:lang w:eastAsia="en-GB"/>
              </w:rPr>
              <w:t>1440</w:t>
            </w:r>
          </w:p>
        </w:tc>
        <w:tc>
          <w:tcPr>
            <w:tcW w:w="1320" w:type="dxa"/>
            <w:tcBorders>
              <w:top w:val="nil"/>
              <w:left w:val="nil"/>
              <w:bottom w:val="nil"/>
              <w:right w:val="nil"/>
            </w:tcBorders>
            <w:shd w:val="clear" w:color="auto" w:fill="auto"/>
            <w:noWrap/>
            <w:vAlign w:val="center"/>
          </w:tcPr>
          <w:p w14:paraId="49C47728" w14:textId="77777777" w:rsidR="00D46E71" w:rsidRPr="00C47377" w:rsidRDefault="00D46E71" w:rsidP="00D46E71">
            <w:pPr>
              <w:suppressAutoHyphens w:val="0"/>
              <w:spacing w:line="240" w:lineRule="auto"/>
              <w:jc w:val="right"/>
              <w:rPr>
                <w:lang w:eastAsia="en-GB"/>
              </w:rPr>
            </w:pPr>
            <w:r w:rsidRPr="00C47377">
              <w:rPr>
                <w:lang w:eastAsia="en-GB"/>
              </w:rPr>
              <w:t>36.5</w:t>
            </w:r>
          </w:p>
        </w:tc>
        <w:tc>
          <w:tcPr>
            <w:tcW w:w="1040" w:type="dxa"/>
            <w:tcBorders>
              <w:top w:val="nil"/>
              <w:left w:val="nil"/>
              <w:bottom w:val="nil"/>
              <w:right w:val="nil"/>
            </w:tcBorders>
            <w:shd w:val="clear" w:color="auto" w:fill="auto"/>
            <w:noWrap/>
            <w:vAlign w:val="center"/>
          </w:tcPr>
          <w:p w14:paraId="111C0E5A"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C5F5DD8"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1A02EC9"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92FD706"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B58BA5A"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5F1D8E1" w14:textId="77777777" w:rsidR="00D46E71" w:rsidRPr="00C47377" w:rsidRDefault="00D46E71" w:rsidP="00D46E71">
            <w:pPr>
              <w:suppressAutoHyphens w:val="0"/>
              <w:spacing w:line="240" w:lineRule="auto"/>
              <w:rPr>
                <w:lang w:eastAsia="en-GB"/>
              </w:rPr>
            </w:pPr>
          </w:p>
        </w:tc>
      </w:tr>
      <w:tr w:rsidR="00D46E71" w:rsidRPr="00C47377" w14:paraId="6C07CB7C" w14:textId="77777777" w:rsidTr="00D46E71">
        <w:trPr>
          <w:trHeight w:val="255"/>
        </w:trPr>
        <w:tc>
          <w:tcPr>
            <w:tcW w:w="1040" w:type="dxa"/>
            <w:tcBorders>
              <w:top w:val="nil"/>
              <w:left w:val="nil"/>
              <w:bottom w:val="nil"/>
              <w:right w:val="nil"/>
            </w:tcBorders>
            <w:shd w:val="clear" w:color="auto" w:fill="auto"/>
            <w:noWrap/>
            <w:vAlign w:val="center"/>
          </w:tcPr>
          <w:p w14:paraId="3D2BD24B" w14:textId="77777777" w:rsidR="00D46E71" w:rsidRPr="00C47377" w:rsidRDefault="00D46E71" w:rsidP="00D46E71">
            <w:pPr>
              <w:suppressAutoHyphens w:val="0"/>
              <w:spacing w:line="240" w:lineRule="auto"/>
              <w:jc w:val="right"/>
              <w:rPr>
                <w:lang w:eastAsia="en-GB"/>
              </w:rPr>
            </w:pPr>
            <w:r w:rsidRPr="00C47377">
              <w:rPr>
                <w:lang w:eastAsia="en-GB"/>
              </w:rPr>
              <w:t>1441</w:t>
            </w:r>
          </w:p>
        </w:tc>
        <w:tc>
          <w:tcPr>
            <w:tcW w:w="1320" w:type="dxa"/>
            <w:tcBorders>
              <w:top w:val="nil"/>
              <w:left w:val="nil"/>
              <w:bottom w:val="nil"/>
              <w:right w:val="nil"/>
            </w:tcBorders>
            <w:shd w:val="clear" w:color="auto" w:fill="auto"/>
            <w:noWrap/>
            <w:vAlign w:val="center"/>
          </w:tcPr>
          <w:p w14:paraId="552F53E6" w14:textId="77777777" w:rsidR="00D46E71" w:rsidRPr="00C47377" w:rsidRDefault="00D46E71" w:rsidP="00D46E71">
            <w:pPr>
              <w:suppressAutoHyphens w:val="0"/>
              <w:spacing w:line="240" w:lineRule="auto"/>
              <w:jc w:val="right"/>
              <w:rPr>
                <w:lang w:eastAsia="en-GB"/>
              </w:rPr>
            </w:pPr>
            <w:r w:rsidRPr="00C47377">
              <w:rPr>
                <w:lang w:eastAsia="en-GB"/>
              </w:rPr>
              <w:t>33</w:t>
            </w:r>
            <w:r w:rsidR="00363D27">
              <w:rPr>
                <w:lang w:eastAsia="en-GB"/>
              </w:rPr>
              <w:t>.0</w:t>
            </w:r>
          </w:p>
        </w:tc>
        <w:tc>
          <w:tcPr>
            <w:tcW w:w="1040" w:type="dxa"/>
            <w:tcBorders>
              <w:top w:val="nil"/>
              <w:left w:val="nil"/>
              <w:bottom w:val="nil"/>
              <w:right w:val="nil"/>
            </w:tcBorders>
            <w:shd w:val="clear" w:color="auto" w:fill="auto"/>
            <w:noWrap/>
            <w:vAlign w:val="center"/>
          </w:tcPr>
          <w:p w14:paraId="13B2716E"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FB63864"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C9E2D58"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B3E5AB7"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22AFED6"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67F485C" w14:textId="77777777" w:rsidR="00D46E71" w:rsidRPr="00C47377" w:rsidRDefault="00D46E71" w:rsidP="00D46E71">
            <w:pPr>
              <w:suppressAutoHyphens w:val="0"/>
              <w:spacing w:line="240" w:lineRule="auto"/>
              <w:rPr>
                <w:lang w:eastAsia="en-GB"/>
              </w:rPr>
            </w:pPr>
          </w:p>
        </w:tc>
      </w:tr>
      <w:tr w:rsidR="00D46E71" w:rsidRPr="00C47377" w14:paraId="3102AB05" w14:textId="77777777" w:rsidTr="00D46E71">
        <w:trPr>
          <w:trHeight w:val="255"/>
        </w:trPr>
        <w:tc>
          <w:tcPr>
            <w:tcW w:w="1040" w:type="dxa"/>
            <w:tcBorders>
              <w:top w:val="nil"/>
              <w:left w:val="nil"/>
              <w:bottom w:val="nil"/>
              <w:right w:val="nil"/>
            </w:tcBorders>
            <w:shd w:val="clear" w:color="auto" w:fill="auto"/>
            <w:noWrap/>
            <w:vAlign w:val="center"/>
          </w:tcPr>
          <w:p w14:paraId="02163AA1" w14:textId="77777777" w:rsidR="00D46E71" w:rsidRPr="00C47377" w:rsidRDefault="00D46E71" w:rsidP="00D46E71">
            <w:pPr>
              <w:suppressAutoHyphens w:val="0"/>
              <w:spacing w:line="240" w:lineRule="auto"/>
              <w:jc w:val="right"/>
              <w:rPr>
                <w:lang w:eastAsia="en-GB"/>
              </w:rPr>
            </w:pPr>
            <w:r w:rsidRPr="00C47377">
              <w:rPr>
                <w:lang w:eastAsia="en-GB"/>
              </w:rPr>
              <w:t>1442</w:t>
            </w:r>
          </w:p>
        </w:tc>
        <w:tc>
          <w:tcPr>
            <w:tcW w:w="1320" w:type="dxa"/>
            <w:tcBorders>
              <w:top w:val="nil"/>
              <w:left w:val="nil"/>
              <w:bottom w:val="nil"/>
              <w:right w:val="nil"/>
            </w:tcBorders>
            <w:shd w:val="clear" w:color="auto" w:fill="auto"/>
            <w:noWrap/>
            <w:vAlign w:val="center"/>
          </w:tcPr>
          <w:p w14:paraId="29D3D93A" w14:textId="77777777" w:rsidR="00D46E71" w:rsidRPr="00C47377" w:rsidRDefault="00D46E71" w:rsidP="00D46E71">
            <w:pPr>
              <w:suppressAutoHyphens w:val="0"/>
              <w:spacing w:line="240" w:lineRule="auto"/>
              <w:jc w:val="right"/>
              <w:rPr>
                <w:lang w:eastAsia="en-GB"/>
              </w:rPr>
            </w:pPr>
            <w:r w:rsidRPr="00C47377">
              <w:rPr>
                <w:lang w:eastAsia="en-GB"/>
              </w:rPr>
              <w:t>29.5</w:t>
            </w:r>
          </w:p>
        </w:tc>
        <w:tc>
          <w:tcPr>
            <w:tcW w:w="1040" w:type="dxa"/>
            <w:tcBorders>
              <w:top w:val="nil"/>
              <w:left w:val="nil"/>
              <w:bottom w:val="nil"/>
              <w:right w:val="nil"/>
            </w:tcBorders>
            <w:shd w:val="clear" w:color="auto" w:fill="auto"/>
            <w:noWrap/>
            <w:vAlign w:val="center"/>
          </w:tcPr>
          <w:p w14:paraId="3F415C64"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9823C66"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453E741"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1DB660E"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8E6FED4"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0CAD963" w14:textId="77777777" w:rsidR="00D46E71" w:rsidRPr="00C47377" w:rsidRDefault="00D46E71" w:rsidP="00D46E71">
            <w:pPr>
              <w:suppressAutoHyphens w:val="0"/>
              <w:spacing w:line="240" w:lineRule="auto"/>
              <w:rPr>
                <w:lang w:eastAsia="en-GB"/>
              </w:rPr>
            </w:pPr>
          </w:p>
        </w:tc>
      </w:tr>
      <w:tr w:rsidR="00D46E71" w:rsidRPr="00C47377" w14:paraId="1932006E" w14:textId="77777777" w:rsidTr="00D46E71">
        <w:trPr>
          <w:trHeight w:val="255"/>
        </w:trPr>
        <w:tc>
          <w:tcPr>
            <w:tcW w:w="1040" w:type="dxa"/>
            <w:tcBorders>
              <w:top w:val="nil"/>
              <w:left w:val="nil"/>
              <w:bottom w:val="nil"/>
              <w:right w:val="nil"/>
            </w:tcBorders>
            <w:shd w:val="clear" w:color="auto" w:fill="auto"/>
            <w:noWrap/>
            <w:vAlign w:val="center"/>
          </w:tcPr>
          <w:p w14:paraId="4E67A2A0" w14:textId="77777777" w:rsidR="00D46E71" w:rsidRPr="00C47377" w:rsidRDefault="00D46E71" w:rsidP="00D46E71">
            <w:pPr>
              <w:suppressAutoHyphens w:val="0"/>
              <w:spacing w:line="240" w:lineRule="auto"/>
              <w:jc w:val="right"/>
              <w:rPr>
                <w:lang w:eastAsia="en-GB"/>
              </w:rPr>
            </w:pPr>
            <w:r w:rsidRPr="00C47377">
              <w:rPr>
                <w:lang w:eastAsia="en-GB"/>
              </w:rPr>
              <w:t>1443</w:t>
            </w:r>
          </w:p>
        </w:tc>
        <w:tc>
          <w:tcPr>
            <w:tcW w:w="1320" w:type="dxa"/>
            <w:tcBorders>
              <w:top w:val="nil"/>
              <w:left w:val="nil"/>
              <w:bottom w:val="nil"/>
              <w:right w:val="nil"/>
            </w:tcBorders>
            <w:shd w:val="clear" w:color="auto" w:fill="auto"/>
            <w:noWrap/>
            <w:vAlign w:val="center"/>
          </w:tcPr>
          <w:p w14:paraId="78D6BCB9" w14:textId="77777777" w:rsidR="00D46E71" w:rsidRPr="00C47377" w:rsidRDefault="00D46E71" w:rsidP="00D46E71">
            <w:pPr>
              <w:suppressAutoHyphens w:val="0"/>
              <w:spacing w:line="240" w:lineRule="auto"/>
              <w:jc w:val="right"/>
              <w:rPr>
                <w:lang w:eastAsia="en-GB"/>
              </w:rPr>
            </w:pPr>
            <w:r w:rsidRPr="00C47377">
              <w:rPr>
                <w:lang w:eastAsia="en-GB"/>
              </w:rPr>
              <w:t>25.8</w:t>
            </w:r>
          </w:p>
        </w:tc>
        <w:tc>
          <w:tcPr>
            <w:tcW w:w="1040" w:type="dxa"/>
            <w:tcBorders>
              <w:top w:val="nil"/>
              <w:left w:val="nil"/>
              <w:bottom w:val="nil"/>
              <w:right w:val="nil"/>
            </w:tcBorders>
            <w:shd w:val="clear" w:color="auto" w:fill="auto"/>
            <w:noWrap/>
            <w:vAlign w:val="center"/>
          </w:tcPr>
          <w:p w14:paraId="6112F4EC"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F4AFB58"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A99313D"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202DBF0"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2BC3373"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90E6B2A" w14:textId="77777777" w:rsidR="00D46E71" w:rsidRPr="00C47377" w:rsidRDefault="00D46E71" w:rsidP="00D46E71">
            <w:pPr>
              <w:suppressAutoHyphens w:val="0"/>
              <w:spacing w:line="240" w:lineRule="auto"/>
              <w:rPr>
                <w:lang w:eastAsia="en-GB"/>
              </w:rPr>
            </w:pPr>
          </w:p>
        </w:tc>
      </w:tr>
      <w:tr w:rsidR="00D46E71" w:rsidRPr="00C47377" w14:paraId="70B8ECE6" w14:textId="77777777" w:rsidTr="00D46E71">
        <w:trPr>
          <w:trHeight w:val="255"/>
        </w:trPr>
        <w:tc>
          <w:tcPr>
            <w:tcW w:w="1040" w:type="dxa"/>
            <w:tcBorders>
              <w:top w:val="nil"/>
              <w:left w:val="nil"/>
              <w:bottom w:val="nil"/>
              <w:right w:val="nil"/>
            </w:tcBorders>
            <w:shd w:val="clear" w:color="auto" w:fill="auto"/>
            <w:noWrap/>
            <w:vAlign w:val="center"/>
          </w:tcPr>
          <w:p w14:paraId="2E472B18" w14:textId="77777777" w:rsidR="00D46E71" w:rsidRPr="00C47377" w:rsidRDefault="00D46E71" w:rsidP="00D46E71">
            <w:pPr>
              <w:suppressAutoHyphens w:val="0"/>
              <w:spacing w:line="240" w:lineRule="auto"/>
              <w:jc w:val="right"/>
              <w:rPr>
                <w:lang w:eastAsia="en-GB"/>
              </w:rPr>
            </w:pPr>
            <w:r w:rsidRPr="00C47377">
              <w:rPr>
                <w:lang w:eastAsia="en-GB"/>
              </w:rPr>
              <w:t>1444</w:t>
            </w:r>
          </w:p>
        </w:tc>
        <w:tc>
          <w:tcPr>
            <w:tcW w:w="1320" w:type="dxa"/>
            <w:tcBorders>
              <w:top w:val="nil"/>
              <w:left w:val="nil"/>
              <w:bottom w:val="nil"/>
              <w:right w:val="nil"/>
            </w:tcBorders>
            <w:shd w:val="clear" w:color="auto" w:fill="auto"/>
            <w:noWrap/>
            <w:vAlign w:val="center"/>
          </w:tcPr>
          <w:p w14:paraId="7B4CF4DB" w14:textId="77777777" w:rsidR="00D46E71" w:rsidRPr="00C47377" w:rsidRDefault="00D46E71" w:rsidP="00D46E71">
            <w:pPr>
              <w:suppressAutoHyphens w:val="0"/>
              <w:spacing w:line="240" w:lineRule="auto"/>
              <w:jc w:val="right"/>
              <w:rPr>
                <w:lang w:eastAsia="en-GB"/>
              </w:rPr>
            </w:pPr>
            <w:r w:rsidRPr="00C47377">
              <w:rPr>
                <w:lang w:eastAsia="en-GB"/>
              </w:rPr>
              <w:t>22.1</w:t>
            </w:r>
          </w:p>
        </w:tc>
        <w:tc>
          <w:tcPr>
            <w:tcW w:w="1040" w:type="dxa"/>
            <w:tcBorders>
              <w:top w:val="nil"/>
              <w:left w:val="nil"/>
              <w:bottom w:val="nil"/>
              <w:right w:val="nil"/>
            </w:tcBorders>
            <w:shd w:val="clear" w:color="auto" w:fill="auto"/>
            <w:noWrap/>
            <w:vAlign w:val="center"/>
          </w:tcPr>
          <w:p w14:paraId="525A7E27"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4A67D19"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21A2D9B"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1546129"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D20312C"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70B1F35" w14:textId="77777777" w:rsidR="00D46E71" w:rsidRPr="00C47377" w:rsidRDefault="00D46E71" w:rsidP="00D46E71">
            <w:pPr>
              <w:suppressAutoHyphens w:val="0"/>
              <w:spacing w:line="240" w:lineRule="auto"/>
              <w:rPr>
                <w:lang w:eastAsia="en-GB"/>
              </w:rPr>
            </w:pPr>
          </w:p>
        </w:tc>
      </w:tr>
      <w:tr w:rsidR="00D46E71" w:rsidRPr="00C47377" w14:paraId="44E66AE3" w14:textId="77777777" w:rsidTr="00D46E71">
        <w:trPr>
          <w:trHeight w:val="255"/>
        </w:trPr>
        <w:tc>
          <w:tcPr>
            <w:tcW w:w="1040" w:type="dxa"/>
            <w:tcBorders>
              <w:top w:val="nil"/>
              <w:left w:val="nil"/>
              <w:bottom w:val="nil"/>
              <w:right w:val="nil"/>
            </w:tcBorders>
            <w:shd w:val="clear" w:color="auto" w:fill="auto"/>
            <w:noWrap/>
            <w:vAlign w:val="center"/>
          </w:tcPr>
          <w:p w14:paraId="016519B0" w14:textId="77777777" w:rsidR="00D46E71" w:rsidRPr="00C47377" w:rsidRDefault="00D46E71" w:rsidP="00D46E71">
            <w:pPr>
              <w:suppressAutoHyphens w:val="0"/>
              <w:spacing w:line="240" w:lineRule="auto"/>
              <w:jc w:val="right"/>
              <w:rPr>
                <w:lang w:eastAsia="en-GB"/>
              </w:rPr>
            </w:pPr>
            <w:r w:rsidRPr="00C47377">
              <w:rPr>
                <w:lang w:eastAsia="en-GB"/>
              </w:rPr>
              <w:t>1445</w:t>
            </w:r>
          </w:p>
        </w:tc>
        <w:tc>
          <w:tcPr>
            <w:tcW w:w="1320" w:type="dxa"/>
            <w:tcBorders>
              <w:top w:val="nil"/>
              <w:left w:val="nil"/>
              <w:bottom w:val="nil"/>
              <w:right w:val="nil"/>
            </w:tcBorders>
            <w:shd w:val="clear" w:color="auto" w:fill="auto"/>
            <w:noWrap/>
            <w:vAlign w:val="center"/>
          </w:tcPr>
          <w:p w14:paraId="1E97183B" w14:textId="77777777" w:rsidR="00D46E71" w:rsidRPr="00C47377" w:rsidRDefault="00D46E71" w:rsidP="00D46E71">
            <w:pPr>
              <w:suppressAutoHyphens w:val="0"/>
              <w:spacing w:line="240" w:lineRule="auto"/>
              <w:jc w:val="right"/>
              <w:rPr>
                <w:lang w:eastAsia="en-GB"/>
              </w:rPr>
            </w:pPr>
            <w:r w:rsidRPr="00C47377">
              <w:rPr>
                <w:lang w:eastAsia="en-GB"/>
              </w:rPr>
              <w:t>18.6</w:t>
            </w:r>
          </w:p>
        </w:tc>
        <w:tc>
          <w:tcPr>
            <w:tcW w:w="1040" w:type="dxa"/>
            <w:tcBorders>
              <w:top w:val="nil"/>
              <w:left w:val="nil"/>
              <w:bottom w:val="nil"/>
              <w:right w:val="nil"/>
            </w:tcBorders>
            <w:shd w:val="clear" w:color="auto" w:fill="auto"/>
            <w:noWrap/>
            <w:vAlign w:val="center"/>
          </w:tcPr>
          <w:p w14:paraId="2589581E"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1063D39"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7676606"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4C1B9C1"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6FFDA79"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06D1C61" w14:textId="77777777" w:rsidR="00D46E71" w:rsidRPr="00C47377" w:rsidRDefault="00D46E71" w:rsidP="00D46E71">
            <w:pPr>
              <w:suppressAutoHyphens w:val="0"/>
              <w:spacing w:line="240" w:lineRule="auto"/>
              <w:rPr>
                <w:lang w:eastAsia="en-GB"/>
              </w:rPr>
            </w:pPr>
          </w:p>
        </w:tc>
      </w:tr>
      <w:tr w:rsidR="00D46E71" w:rsidRPr="00C47377" w14:paraId="7C1B9805" w14:textId="77777777" w:rsidTr="00D46E71">
        <w:trPr>
          <w:trHeight w:val="255"/>
        </w:trPr>
        <w:tc>
          <w:tcPr>
            <w:tcW w:w="1040" w:type="dxa"/>
            <w:tcBorders>
              <w:top w:val="nil"/>
              <w:left w:val="nil"/>
              <w:bottom w:val="nil"/>
              <w:right w:val="nil"/>
            </w:tcBorders>
            <w:shd w:val="clear" w:color="auto" w:fill="auto"/>
            <w:noWrap/>
            <w:vAlign w:val="center"/>
          </w:tcPr>
          <w:p w14:paraId="569F6267" w14:textId="77777777" w:rsidR="00D46E71" w:rsidRPr="00C47377" w:rsidRDefault="00D46E71" w:rsidP="00D46E71">
            <w:pPr>
              <w:suppressAutoHyphens w:val="0"/>
              <w:spacing w:line="240" w:lineRule="auto"/>
              <w:jc w:val="right"/>
              <w:rPr>
                <w:lang w:eastAsia="en-GB"/>
              </w:rPr>
            </w:pPr>
            <w:r w:rsidRPr="00C47377">
              <w:rPr>
                <w:lang w:eastAsia="en-GB"/>
              </w:rPr>
              <w:t>1446</w:t>
            </w:r>
          </w:p>
        </w:tc>
        <w:tc>
          <w:tcPr>
            <w:tcW w:w="1320" w:type="dxa"/>
            <w:tcBorders>
              <w:top w:val="nil"/>
              <w:left w:val="nil"/>
              <w:bottom w:val="nil"/>
              <w:right w:val="nil"/>
            </w:tcBorders>
            <w:shd w:val="clear" w:color="auto" w:fill="auto"/>
            <w:noWrap/>
            <w:vAlign w:val="center"/>
          </w:tcPr>
          <w:p w14:paraId="3B8EDE63" w14:textId="77777777" w:rsidR="00D46E71" w:rsidRPr="00C47377" w:rsidRDefault="00D46E71" w:rsidP="00D46E71">
            <w:pPr>
              <w:suppressAutoHyphens w:val="0"/>
              <w:spacing w:line="240" w:lineRule="auto"/>
              <w:jc w:val="right"/>
              <w:rPr>
                <w:lang w:eastAsia="en-GB"/>
              </w:rPr>
            </w:pPr>
            <w:r w:rsidRPr="00C47377">
              <w:rPr>
                <w:lang w:eastAsia="en-GB"/>
              </w:rPr>
              <w:t>15.3</w:t>
            </w:r>
          </w:p>
        </w:tc>
        <w:tc>
          <w:tcPr>
            <w:tcW w:w="1040" w:type="dxa"/>
            <w:tcBorders>
              <w:top w:val="nil"/>
              <w:left w:val="nil"/>
              <w:bottom w:val="nil"/>
              <w:right w:val="nil"/>
            </w:tcBorders>
            <w:shd w:val="clear" w:color="auto" w:fill="auto"/>
            <w:noWrap/>
            <w:vAlign w:val="center"/>
          </w:tcPr>
          <w:p w14:paraId="72F6550D"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F29D2CC"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288DEB6"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7D4B6AC"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670B40F"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CB8798A" w14:textId="77777777" w:rsidR="00D46E71" w:rsidRPr="00C47377" w:rsidRDefault="00D46E71" w:rsidP="00D46E71">
            <w:pPr>
              <w:suppressAutoHyphens w:val="0"/>
              <w:spacing w:line="240" w:lineRule="auto"/>
              <w:rPr>
                <w:lang w:eastAsia="en-GB"/>
              </w:rPr>
            </w:pPr>
          </w:p>
        </w:tc>
      </w:tr>
      <w:tr w:rsidR="00D46E71" w:rsidRPr="00C47377" w14:paraId="003436D0" w14:textId="77777777" w:rsidTr="00D46E71">
        <w:trPr>
          <w:trHeight w:val="255"/>
        </w:trPr>
        <w:tc>
          <w:tcPr>
            <w:tcW w:w="1040" w:type="dxa"/>
            <w:tcBorders>
              <w:top w:val="nil"/>
              <w:left w:val="nil"/>
              <w:bottom w:val="nil"/>
              <w:right w:val="nil"/>
            </w:tcBorders>
            <w:shd w:val="clear" w:color="auto" w:fill="auto"/>
            <w:noWrap/>
            <w:vAlign w:val="center"/>
          </w:tcPr>
          <w:p w14:paraId="49A3DF71" w14:textId="77777777" w:rsidR="00D46E71" w:rsidRPr="00C47377" w:rsidRDefault="00D46E71" w:rsidP="00D46E71">
            <w:pPr>
              <w:suppressAutoHyphens w:val="0"/>
              <w:spacing w:line="240" w:lineRule="auto"/>
              <w:jc w:val="right"/>
              <w:rPr>
                <w:lang w:eastAsia="en-GB"/>
              </w:rPr>
            </w:pPr>
            <w:r w:rsidRPr="00C47377">
              <w:rPr>
                <w:lang w:eastAsia="en-GB"/>
              </w:rPr>
              <w:t>1447</w:t>
            </w:r>
          </w:p>
        </w:tc>
        <w:tc>
          <w:tcPr>
            <w:tcW w:w="1320" w:type="dxa"/>
            <w:tcBorders>
              <w:top w:val="nil"/>
              <w:left w:val="nil"/>
              <w:bottom w:val="nil"/>
              <w:right w:val="nil"/>
            </w:tcBorders>
            <w:shd w:val="clear" w:color="auto" w:fill="auto"/>
            <w:noWrap/>
            <w:vAlign w:val="center"/>
          </w:tcPr>
          <w:p w14:paraId="2EBFD3FC" w14:textId="77777777" w:rsidR="00D46E71" w:rsidRPr="00C47377" w:rsidRDefault="00D46E71" w:rsidP="00D46E71">
            <w:pPr>
              <w:suppressAutoHyphens w:val="0"/>
              <w:spacing w:line="240" w:lineRule="auto"/>
              <w:jc w:val="right"/>
              <w:rPr>
                <w:lang w:eastAsia="en-GB"/>
              </w:rPr>
            </w:pPr>
            <w:r w:rsidRPr="00C47377">
              <w:rPr>
                <w:lang w:eastAsia="en-GB"/>
              </w:rPr>
              <w:t>12.4</w:t>
            </w:r>
          </w:p>
        </w:tc>
        <w:tc>
          <w:tcPr>
            <w:tcW w:w="1040" w:type="dxa"/>
            <w:tcBorders>
              <w:top w:val="nil"/>
              <w:left w:val="nil"/>
              <w:bottom w:val="nil"/>
              <w:right w:val="nil"/>
            </w:tcBorders>
            <w:shd w:val="clear" w:color="auto" w:fill="auto"/>
            <w:noWrap/>
            <w:vAlign w:val="center"/>
          </w:tcPr>
          <w:p w14:paraId="10342D89"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CC3A315"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8542CF4"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04D5BB1"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2C360FB"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C6C4232" w14:textId="77777777" w:rsidR="00D46E71" w:rsidRPr="00C47377" w:rsidRDefault="00D46E71" w:rsidP="00D46E71">
            <w:pPr>
              <w:suppressAutoHyphens w:val="0"/>
              <w:spacing w:line="240" w:lineRule="auto"/>
              <w:rPr>
                <w:lang w:eastAsia="en-GB"/>
              </w:rPr>
            </w:pPr>
          </w:p>
        </w:tc>
      </w:tr>
      <w:tr w:rsidR="00D46E71" w:rsidRPr="00C47377" w14:paraId="108E929D" w14:textId="77777777" w:rsidTr="00D46E71">
        <w:trPr>
          <w:trHeight w:val="255"/>
        </w:trPr>
        <w:tc>
          <w:tcPr>
            <w:tcW w:w="1040" w:type="dxa"/>
            <w:tcBorders>
              <w:top w:val="nil"/>
              <w:left w:val="nil"/>
              <w:bottom w:val="nil"/>
              <w:right w:val="nil"/>
            </w:tcBorders>
            <w:shd w:val="clear" w:color="auto" w:fill="auto"/>
            <w:noWrap/>
            <w:vAlign w:val="center"/>
          </w:tcPr>
          <w:p w14:paraId="6E2767FB" w14:textId="77777777" w:rsidR="00D46E71" w:rsidRPr="00C47377" w:rsidRDefault="00D46E71" w:rsidP="00D46E71">
            <w:pPr>
              <w:suppressAutoHyphens w:val="0"/>
              <w:spacing w:line="240" w:lineRule="auto"/>
              <w:jc w:val="right"/>
              <w:rPr>
                <w:lang w:eastAsia="en-GB"/>
              </w:rPr>
            </w:pPr>
            <w:r w:rsidRPr="00C47377">
              <w:rPr>
                <w:lang w:eastAsia="en-GB"/>
              </w:rPr>
              <w:t>1448</w:t>
            </w:r>
          </w:p>
        </w:tc>
        <w:tc>
          <w:tcPr>
            <w:tcW w:w="1320" w:type="dxa"/>
            <w:tcBorders>
              <w:top w:val="nil"/>
              <w:left w:val="nil"/>
              <w:bottom w:val="nil"/>
              <w:right w:val="nil"/>
            </w:tcBorders>
            <w:shd w:val="clear" w:color="auto" w:fill="auto"/>
            <w:noWrap/>
            <w:vAlign w:val="center"/>
          </w:tcPr>
          <w:p w14:paraId="78CCFEA5" w14:textId="77777777" w:rsidR="00D46E71" w:rsidRPr="00C47377" w:rsidRDefault="00D46E71" w:rsidP="00D46E71">
            <w:pPr>
              <w:suppressAutoHyphens w:val="0"/>
              <w:spacing w:line="240" w:lineRule="auto"/>
              <w:jc w:val="right"/>
              <w:rPr>
                <w:lang w:eastAsia="en-GB"/>
              </w:rPr>
            </w:pPr>
            <w:r w:rsidRPr="00C47377">
              <w:rPr>
                <w:lang w:eastAsia="en-GB"/>
              </w:rPr>
              <w:t>9.6</w:t>
            </w:r>
          </w:p>
        </w:tc>
        <w:tc>
          <w:tcPr>
            <w:tcW w:w="1040" w:type="dxa"/>
            <w:tcBorders>
              <w:top w:val="nil"/>
              <w:left w:val="nil"/>
              <w:bottom w:val="nil"/>
              <w:right w:val="nil"/>
            </w:tcBorders>
            <w:shd w:val="clear" w:color="auto" w:fill="auto"/>
            <w:noWrap/>
            <w:vAlign w:val="center"/>
          </w:tcPr>
          <w:p w14:paraId="6B51EEE8"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1473AEF"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4ACB804"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11C5F72"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8868B21"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C944E59" w14:textId="77777777" w:rsidR="00D46E71" w:rsidRPr="00C47377" w:rsidRDefault="00D46E71" w:rsidP="00D46E71">
            <w:pPr>
              <w:suppressAutoHyphens w:val="0"/>
              <w:spacing w:line="240" w:lineRule="auto"/>
              <w:rPr>
                <w:lang w:eastAsia="en-GB"/>
              </w:rPr>
            </w:pPr>
          </w:p>
        </w:tc>
      </w:tr>
      <w:tr w:rsidR="00D46E71" w:rsidRPr="00C47377" w14:paraId="6D2A54D2" w14:textId="77777777" w:rsidTr="00D46E71">
        <w:trPr>
          <w:trHeight w:val="255"/>
        </w:trPr>
        <w:tc>
          <w:tcPr>
            <w:tcW w:w="1040" w:type="dxa"/>
            <w:tcBorders>
              <w:top w:val="nil"/>
              <w:left w:val="nil"/>
              <w:bottom w:val="nil"/>
              <w:right w:val="nil"/>
            </w:tcBorders>
            <w:shd w:val="clear" w:color="auto" w:fill="auto"/>
            <w:noWrap/>
            <w:vAlign w:val="center"/>
          </w:tcPr>
          <w:p w14:paraId="489B4243" w14:textId="77777777" w:rsidR="00D46E71" w:rsidRPr="00C47377" w:rsidRDefault="00D46E71" w:rsidP="00D46E71">
            <w:pPr>
              <w:suppressAutoHyphens w:val="0"/>
              <w:spacing w:line="240" w:lineRule="auto"/>
              <w:jc w:val="right"/>
              <w:rPr>
                <w:lang w:eastAsia="en-GB"/>
              </w:rPr>
            </w:pPr>
            <w:r w:rsidRPr="00C47377">
              <w:rPr>
                <w:lang w:eastAsia="en-GB"/>
              </w:rPr>
              <w:t>1449</w:t>
            </w:r>
          </w:p>
        </w:tc>
        <w:tc>
          <w:tcPr>
            <w:tcW w:w="1320" w:type="dxa"/>
            <w:tcBorders>
              <w:top w:val="nil"/>
              <w:left w:val="nil"/>
              <w:bottom w:val="nil"/>
              <w:right w:val="nil"/>
            </w:tcBorders>
            <w:shd w:val="clear" w:color="auto" w:fill="auto"/>
            <w:noWrap/>
            <w:vAlign w:val="center"/>
          </w:tcPr>
          <w:p w14:paraId="0749EB25" w14:textId="77777777" w:rsidR="00D46E71" w:rsidRPr="00C47377" w:rsidRDefault="00D46E71" w:rsidP="00D46E71">
            <w:pPr>
              <w:suppressAutoHyphens w:val="0"/>
              <w:spacing w:line="240" w:lineRule="auto"/>
              <w:jc w:val="right"/>
              <w:rPr>
                <w:lang w:eastAsia="en-GB"/>
              </w:rPr>
            </w:pPr>
            <w:r w:rsidRPr="00C47377">
              <w:rPr>
                <w:lang w:eastAsia="en-GB"/>
              </w:rPr>
              <w:t>6.6</w:t>
            </w:r>
          </w:p>
        </w:tc>
        <w:tc>
          <w:tcPr>
            <w:tcW w:w="1040" w:type="dxa"/>
            <w:tcBorders>
              <w:top w:val="nil"/>
              <w:left w:val="nil"/>
              <w:bottom w:val="nil"/>
              <w:right w:val="nil"/>
            </w:tcBorders>
            <w:shd w:val="clear" w:color="auto" w:fill="auto"/>
            <w:noWrap/>
            <w:vAlign w:val="center"/>
          </w:tcPr>
          <w:p w14:paraId="39CEA603"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7C38413"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2AEB594"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378BF16"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A47A467"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97AF589" w14:textId="77777777" w:rsidR="00D46E71" w:rsidRPr="00C47377" w:rsidRDefault="00D46E71" w:rsidP="00D46E71">
            <w:pPr>
              <w:suppressAutoHyphens w:val="0"/>
              <w:spacing w:line="240" w:lineRule="auto"/>
              <w:rPr>
                <w:lang w:eastAsia="en-GB"/>
              </w:rPr>
            </w:pPr>
          </w:p>
        </w:tc>
      </w:tr>
      <w:tr w:rsidR="00D46E71" w:rsidRPr="00C47377" w14:paraId="64357D37" w14:textId="77777777" w:rsidTr="00D46E71">
        <w:trPr>
          <w:trHeight w:val="255"/>
        </w:trPr>
        <w:tc>
          <w:tcPr>
            <w:tcW w:w="1040" w:type="dxa"/>
            <w:tcBorders>
              <w:top w:val="nil"/>
              <w:left w:val="nil"/>
              <w:bottom w:val="nil"/>
              <w:right w:val="nil"/>
            </w:tcBorders>
            <w:shd w:val="clear" w:color="auto" w:fill="auto"/>
            <w:noWrap/>
            <w:vAlign w:val="center"/>
          </w:tcPr>
          <w:p w14:paraId="0C04E425" w14:textId="77777777" w:rsidR="00D46E71" w:rsidRPr="00C47377" w:rsidRDefault="00D46E71" w:rsidP="00D46E71">
            <w:pPr>
              <w:suppressAutoHyphens w:val="0"/>
              <w:spacing w:line="240" w:lineRule="auto"/>
              <w:jc w:val="right"/>
              <w:rPr>
                <w:lang w:eastAsia="en-GB"/>
              </w:rPr>
            </w:pPr>
            <w:r w:rsidRPr="00C47377">
              <w:rPr>
                <w:lang w:eastAsia="en-GB"/>
              </w:rPr>
              <w:t>1450</w:t>
            </w:r>
          </w:p>
        </w:tc>
        <w:tc>
          <w:tcPr>
            <w:tcW w:w="1320" w:type="dxa"/>
            <w:tcBorders>
              <w:top w:val="nil"/>
              <w:left w:val="nil"/>
              <w:bottom w:val="nil"/>
              <w:right w:val="nil"/>
            </w:tcBorders>
            <w:shd w:val="clear" w:color="auto" w:fill="auto"/>
            <w:noWrap/>
            <w:vAlign w:val="center"/>
          </w:tcPr>
          <w:p w14:paraId="32B109A1" w14:textId="77777777" w:rsidR="00D46E71" w:rsidRPr="00C47377" w:rsidRDefault="00D46E71" w:rsidP="00D46E71">
            <w:pPr>
              <w:suppressAutoHyphens w:val="0"/>
              <w:spacing w:line="240" w:lineRule="auto"/>
              <w:jc w:val="right"/>
              <w:rPr>
                <w:lang w:eastAsia="en-GB"/>
              </w:rPr>
            </w:pPr>
            <w:r w:rsidRPr="00C47377">
              <w:rPr>
                <w:lang w:eastAsia="en-GB"/>
              </w:rPr>
              <w:t>3.8</w:t>
            </w:r>
          </w:p>
        </w:tc>
        <w:tc>
          <w:tcPr>
            <w:tcW w:w="1040" w:type="dxa"/>
            <w:tcBorders>
              <w:top w:val="nil"/>
              <w:left w:val="nil"/>
              <w:bottom w:val="nil"/>
              <w:right w:val="nil"/>
            </w:tcBorders>
            <w:shd w:val="clear" w:color="auto" w:fill="auto"/>
            <w:noWrap/>
            <w:vAlign w:val="center"/>
          </w:tcPr>
          <w:p w14:paraId="4CCB2314"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80D9BF2"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D24590C"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678FBCC"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A60A42A"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886BE0A" w14:textId="77777777" w:rsidR="00D46E71" w:rsidRPr="00C47377" w:rsidRDefault="00D46E71" w:rsidP="00D46E71">
            <w:pPr>
              <w:suppressAutoHyphens w:val="0"/>
              <w:spacing w:line="240" w:lineRule="auto"/>
              <w:rPr>
                <w:lang w:eastAsia="en-GB"/>
              </w:rPr>
            </w:pPr>
          </w:p>
        </w:tc>
      </w:tr>
      <w:tr w:rsidR="00D46E71" w:rsidRPr="00C47377" w14:paraId="1218128C" w14:textId="77777777" w:rsidTr="00D46E71">
        <w:trPr>
          <w:trHeight w:val="255"/>
        </w:trPr>
        <w:tc>
          <w:tcPr>
            <w:tcW w:w="1040" w:type="dxa"/>
            <w:tcBorders>
              <w:top w:val="nil"/>
              <w:left w:val="nil"/>
              <w:bottom w:val="nil"/>
              <w:right w:val="nil"/>
            </w:tcBorders>
            <w:shd w:val="clear" w:color="auto" w:fill="auto"/>
            <w:noWrap/>
            <w:vAlign w:val="center"/>
          </w:tcPr>
          <w:p w14:paraId="7311A349" w14:textId="77777777" w:rsidR="00D46E71" w:rsidRPr="00C47377" w:rsidRDefault="00D46E71" w:rsidP="00D46E71">
            <w:pPr>
              <w:suppressAutoHyphens w:val="0"/>
              <w:spacing w:line="240" w:lineRule="auto"/>
              <w:jc w:val="right"/>
              <w:rPr>
                <w:lang w:eastAsia="en-GB"/>
              </w:rPr>
            </w:pPr>
            <w:r w:rsidRPr="00C47377">
              <w:rPr>
                <w:lang w:eastAsia="en-GB"/>
              </w:rPr>
              <w:t>1451</w:t>
            </w:r>
          </w:p>
        </w:tc>
        <w:tc>
          <w:tcPr>
            <w:tcW w:w="1320" w:type="dxa"/>
            <w:tcBorders>
              <w:top w:val="nil"/>
              <w:left w:val="nil"/>
              <w:bottom w:val="nil"/>
              <w:right w:val="nil"/>
            </w:tcBorders>
            <w:shd w:val="clear" w:color="auto" w:fill="auto"/>
            <w:noWrap/>
            <w:vAlign w:val="center"/>
          </w:tcPr>
          <w:p w14:paraId="06B20E7A" w14:textId="77777777" w:rsidR="00D46E71" w:rsidRPr="00C47377" w:rsidRDefault="00D46E71" w:rsidP="00D46E71">
            <w:pPr>
              <w:suppressAutoHyphens w:val="0"/>
              <w:spacing w:line="240" w:lineRule="auto"/>
              <w:jc w:val="right"/>
              <w:rPr>
                <w:lang w:eastAsia="en-GB"/>
              </w:rPr>
            </w:pPr>
            <w:r w:rsidRPr="00C47377">
              <w:rPr>
                <w:lang w:eastAsia="en-GB"/>
              </w:rPr>
              <w:t>1.6</w:t>
            </w:r>
          </w:p>
        </w:tc>
        <w:tc>
          <w:tcPr>
            <w:tcW w:w="1040" w:type="dxa"/>
            <w:tcBorders>
              <w:top w:val="nil"/>
              <w:left w:val="nil"/>
              <w:bottom w:val="nil"/>
              <w:right w:val="nil"/>
            </w:tcBorders>
            <w:shd w:val="clear" w:color="auto" w:fill="auto"/>
            <w:noWrap/>
            <w:vAlign w:val="center"/>
          </w:tcPr>
          <w:p w14:paraId="77E2019C"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464ACB7"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542C9D1"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E450887"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9650652"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3B06B7B" w14:textId="77777777" w:rsidR="00D46E71" w:rsidRPr="00C47377" w:rsidRDefault="00D46E71" w:rsidP="00D46E71">
            <w:pPr>
              <w:suppressAutoHyphens w:val="0"/>
              <w:spacing w:line="240" w:lineRule="auto"/>
              <w:rPr>
                <w:lang w:eastAsia="en-GB"/>
              </w:rPr>
            </w:pPr>
          </w:p>
        </w:tc>
      </w:tr>
      <w:tr w:rsidR="00363D27" w:rsidRPr="00C47377" w14:paraId="503B8BFD" w14:textId="77777777" w:rsidTr="00712983">
        <w:trPr>
          <w:trHeight w:val="255"/>
        </w:trPr>
        <w:tc>
          <w:tcPr>
            <w:tcW w:w="1040" w:type="dxa"/>
            <w:tcBorders>
              <w:top w:val="nil"/>
              <w:left w:val="nil"/>
              <w:bottom w:val="nil"/>
              <w:right w:val="nil"/>
            </w:tcBorders>
            <w:shd w:val="clear" w:color="auto" w:fill="auto"/>
            <w:noWrap/>
            <w:vAlign w:val="center"/>
          </w:tcPr>
          <w:p w14:paraId="408C3590" w14:textId="77777777" w:rsidR="00363D27" w:rsidRPr="00C47377" w:rsidRDefault="00363D27" w:rsidP="00D46E71">
            <w:pPr>
              <w:suppressAutoHyphens w:val="0"/>
              <w:spacing w:line="240" w:lineRule="auto"/>
              <w:jc w:val="right"/>
              <w:rPr>
                <w:lang w:eastAsia="en-GB"/>
              </w:rPr>
            </w:pPr>
            <w:r w:rsidRPr="00C47377">
              <w:rPr>
                <w:lang w:eastAsia="en-GB"/>
              </w:rPr>
              <w:t>1452</w:t>
            </w:r>
          </w:p>
        </w:tc>
        <w:tc>
          <w:tcPr>
            <w:tcW w:w="1320" w:type="dxa"/>
            <w:tcBorders>
              <w:top w:val="nil"/>
              <w:left w:val="nil"/>
              <w:bottom w:val="nil"/>
              <w:right w:val="nil"/>
            </w:tcBorders>
            <w:shd w:val="clear" w:color="auto" w:fill="auto"/>
            <w:noWrap/>
          </w:tcPr>
          <w:p w14:paraId="5DEFB1B3" w14:textId="77777777" w:rsidR="00363D27" w:rsidRPr="00C47377" w:rsidRDefault="00363D27" w:rsidP="00D46E71">
            <w:pPr>
              <w:suppressAutoHyphens w:val="0"/>
              <w:spacing w:line="240" w:lineRule="auto"/>
              <w:jc w:val="right"/>
              <w:rPr>
                <w:lang w:eastAsia="en-GB"/>
              </w:rPr>
            </w:pPr>
            <w:r w:rsidRPr="003933F1">
              <w:rPr>
                <w:lang w:eastAsia="en-GB"/>
              </w:rPr>
              <w:t>0.0</w:t>
            </w:r>
          </w:p>
        </w:tc>
        <w:tc>
          <w:tcPr>
            <w:tcW w:w="1040" w:type="dxa"/>
            <w:tcBorders>
              <w:top w:val="nil"/>
              <w:left w:val="nil"/>
              <w:bottom w:val="nil"/>
              <w:right w:val="nil"/>
            </w:tcBorders>
            <w:shd w:val="clear" w:color="auto" w:fill="auto"/>
            <w:noWrap/>
            <w:vAlign w:val="center"/>
          </w:tcPr>
          <w:p w14:paraId="4F80F871"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1C7EDC8" w14:textId="77777777" w:rsidR="00363D27" w:rsidRPr="00C47377"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DF9C642"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2379915" w14:textId="77777777" w:rsidR="00363D27" w:rsidRPr="00C47377"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9F8A2ED"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28F584F" w14:textId="77777777" w:rsidR="00363D27" w:rsidRPr="00C47377" w:rsidRDefault="00363D27" w:rsidP="00D46E71">
            <w:pPr>
              <w:suppressAutoHyphens w:val="0"/>
              <w:spacing w:line="240" w:lineRule="auto"/>
              <w:rPr>
                <w:lang w:eastAsia="en-GB"/>
              </w:rPr>
            </w:pPr>
          </w:p>
        </w:tc>
      </w:tr>
      <w:tr w:rsidR="00363D27" w:rsidRPr="00C47377" w14:paraId="530D75B0" w14:textId="77777777" w:rsidTr="00712983">
        <w:trPr>
          <w:trHeight w:val="255"/>
        </w:trPr>
        <w:tc>
          <w:tcPr>
            <w:tcW w:w="1040" w:type="dxa"/>
            <w:tcBorders>
              <w:top w:val="nil"/>
              <w:left w:val="nil"/>
              <w:bottom w:val="nil"/>
              <w:right w:val="nil"/>
            </w:tcBorders>
            <w:shd w:val="clear" w:color="auto" w:fill="auto"/>
            <w:noWrap/>
            <w:vAlign w:val="center"/>
          </w:tcPr>
          <w:p w14:paraId="17765915" w14:textId="77777777" w:rsidR="00363D27" w:rsidRPr="00C47377" w:rsidRDefault="00363D27" w:rsidP="00D46E71">
            <w:pPr>
              <w:suppressAutoHyphens w:val="0"/>
              <w:spacing w:line="240" w:lineRule="auto"/>
              <w:jc w:val="right"/>
              <w:rPr>
                <w:lang w:eastAsia="en-GB"/>
              </w:rPr>
            </w:pPr>
            <w:r w:rsidRPr="00C47377">
              <w:rPr>
                <w:lang w:eastAsia="en-GB"/>
              </w:rPr>
              <w:t>1453</w:t>
            </w:r>
          </w:p>
        </w:tc>
        <w:tc>
          <w:tcPr>
            <w:tcW w:w="1320" w:type="dxa"/>
            <w:tcBorders>
              <w:top w:val="nil"/>
              <w:left w:val="nil"/>
              <w:bottom w:val="nil"/>
              <w:right w:val="nil"/>
            </w:tcBorders>
            <w:shd w:val="clear" w:color="auto" w:fill="auto"/>
            <w:noWrap/>
          </w:tcPr>
          <w:p w14:paraId="324441E3" w14:textId="77777777" w:rsidR="00363D27" w:rsidRPr="00C47377" w:rsidRDefault="00363D27" w:rsidP="00D46E71">
            <w:pPr>
              <w:suppressAutoHyphens w:val="0"/>
              <w:spacing w:line="240" w:lineRule="auto"/>
              <w:jc w:val="right"/>
              <w:rPr>
                <w:lang w:eastAsia="en-GB"/>
              </w:rPr>
            </w:pPr>
            <w:r w:rsidRPr="003933F1">
              <w:rPr>
                <w:lang w:eastAsia="en-GB"/>
              </w:rPr>
              <w:t>0.0</w:t>
            </w:r>
          </w:p>
        </w:tc>
        <w:tc>
          <w:tcPr>
            <w:tcW w:w="1040" w:type="dxa"/>
            <w:tcBorders>
              <w:top w:val="nil"/>
              <w:left w:val="nil"/>
              <w:bottom w:val="nil"/>
              <w:right w:val="nil"/>
            </w:tcBorders>
            <w:shd w:val="clear" w:color="auto" w:fill="auto"/>
            <w:noWrap/>
            <w:vAlign w:val="center"/>
          </w:tcPr>
          <w:p w14:paraId="7FA07156"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928E235" w14:textId="77777777" w:rsidR="00363D27" w:rsidRPr="00C47377"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07AEFBC"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74BC907" w14:textId="77777777" w:rsidR="00363D27" w:rsidRPr="00C47377"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16BE131"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2AAF1DC" w14:textId="77777777" w:rsidR="00363D27" w:rsidRPr="00C47377" w:rsidRDefault="00363D27" w:rsidP="00D46E71">
            <w:pPr>
              <w:suppressAutoHyphens w:val="0"/>
              <w:spacing w:line="240" w:lineRule="auto"/>
              <w:rPr>
                <w:lang w:eastAsia="en-GB"/>
              </w:rPr>
            </w:pPr>
          </w:p>
        </w:tc>
      </w:tr>
      <w:tr w:rsidR="00363D27" w:rsidRPr="00C47377" w14:paraId="1844CB5E" w14:textId="77777777" w:rsidTr="00712983">
        <w:trPr>
          <w:trHeight w:val="255"/>
        </w:trPr>
        <w:tc>
          <w:tcPr>
            <w:tcW w:w="1040" w:type="dxa"/>
            <w:tcBorders>
              <w:top w:val="nil"/>
              <w:left w:val="nil"/>
              <w:bottom w:val="nil"/>
              <w:right w:val="nil"/>
            </w:tcBorders>
            <w:shd w:val="clear" w:color="auto" w:fill="auto"/>
            <w:noWrap/>
            <w:vAlign w:val="center"/>
          </w:tcPr>
          <w:p w14:paraId="4668C8F0" w14:textId="77777777" w:rsidR="00363D27" w:rsidRPr="00C47377" w:rsidRDefault="00363D27" w:rsidP="00D46E71">
            <w:pPr>
              <w:suppressAutoHyphens w:val="0"/>
              <w:spacing w:line="240" w:lineRule="auto"/>
              <w:jc w:val="right"/>
              <w:rPr>
                <w:lang w:eastAsia="en-GB"/>
              </w:rPr>
            </w:pPr>
            <w:r w:rsidRPr="00C47377">
              <w:rPr>
                <w:lang w:eastAsia="en-GB"/>
              </w:rPr>
              <w:t>1454</w:t>
            </w:r>
          </w:p>
        </w:tc>
        <w:tc>
          <w:tcPr>
            <w:tcW w:w="1320" w:type="dxa"/>
            <w:tcBorders>
              <w:top w:val="nil"/>
              <w:left w:val="nil"/>
              <w:bottom w:val="nil"/>
              <w:right w:val="nil"/>
            </w:tcBorders>
            <w:shd w:val="clear" w:color="auto" w:fill="auto"/>
            <w:noWrap/>
          </w:tcPr>
          <w:p w14:paraId="3CF17D86" w14:textId="77777777" w:rsidR="00363D27" w:rsidRPr="00C47377" w:rsidRDefault="00363D27" w:rsidP="00D46E71">
            <w:pPr>
              <w:suppressAutoHyphens w:val="0"/>
              <w:spacing w:line="240" w:lineRule="auto"/>
              <w:jc w:val="right"/>
              <w:rPr>
                <w:lang w:eastAsia="en-GB"/>
              </w:rPr>
            </w:pPr>
            <w:r w:rsidRPr="003933F1">
              <w:rPr>
                <w:lang w:eastAsia="en-GB"/>
              </w:rPr>
              <w:t>0.0</w:t>
            </w:r>
          </w:p>
        </w:tc>
        <w:tc>
          <w:tcPr>
            <w:tcW w:w="1040" w:type="dxa"/>
            <w:tcBorders>
              <w:top w:val="nil"/>
              <w:left w:val="nil"/>
              <w:bottom w:val="nil"/>
              <w:right w:val="nil"/>
            </w:tcBorders>
            <w:shd w:val="clear" w:color="auto" w:fill="auto"/>
            <w:noWrap/>
            <w:vAlign w:val="center"/>
          </w:tcPr>
          <w:p w14:paraId="17694B75"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D808FCF" w14:textId="77777777" w:rsidR="00363D27" w:rsidRPr="00C47377"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819DCE8"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33C688D" w14:textId="77777777" w:rsidR="00363D27" w:rsidRPr="00C47377" w:rsidRDefault="00363D27"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F83D2E0"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F3D9333" w14:textId="77777777" w:rsidR="00363D27" w:rsidRPr="00C47377" w:rsidRDefault="00363D27" w:rsidP="00D46E71">
            <w:pPr>
              <w:suppressAutoHyphens w:val="0"/>
              <w:spacing w:line="240" w:lineRule="auto"/>
              <w:rPr>
                <w:lang w:eastAsia="en-GB"/>
              </w:rPr>
            </w:pPr>
          </w:p>
        </w:tc>
      </w:tr>
      <w:tr w:rsidR="00363D27" w:rsidRPr="00C47377" w14:paraId="248DFA9C" w14:textId="77777777" w:rsidTr="00712983">
        <w:trPr>
          <w:trHeight w:val="270"/>
        </w:trPr>
        <w:tc>
          <w:tcPr>
            <w:tcW w:w="1040" w:type="dxa"/>
            <w:tcBorders>
              <w:top w:val="nil"/>
              <w:left w:val="nil"/>
              <w:bottom w:val="single" w:sz="12" w:space="0" w:color="auto"/>
              <w:right w:val="nil"/>
            </w:tcBorders>
            <w:shd w:val="clear" w:color="auto" w:fill="auto"/>
            <w:noWrap/>
            <w:vAlign w:val="center"/>
          </w:tcPr>
          <w:p w14:paraId="223AA5B3" w14:textId="77777777" w:rsidR="00363D27" w:rsidRPr="00C47377" w:rsidRDefault="00363D27" w:rsidP="00D46E71">
            <w:pPr>
              <w:suppressAutoHyphens w:val="0"/>
              <w:spacing w:line="240" w:lineRule="auto"/>
              <w:jc w:val="right"/>
              <w:rPr>
                <w:lang w:eastAsia="en-GB"/>
              </w:rPr>
            </w:pPr>
            <w:r w:rsidRPr="00C47377">
              <w:rPr>
                <w:lang w:eastAsia="en-GB"/>
              </w:rPr>
              <w:t>1455</w:t>
            </w:r>
          </w:p>
        </w:tc>
        <w:tc>
          <w:tcPr>
            <w:tcW w:w="1320" w:type="dxa"/>
            <w:tcBorders>
              <w:top w:val="nil"/>
              <w:left w:val="nil"/>
              <w:bottom w:val="single" w:sz="12" w:space="0" w:color="auto"/>
              <w:right w:val="nil"/>
            </w:tcBorders>
            <w:shd w:val="clear" w:color="auto" w:fill="auto"/>
            <w:noWrap/>
          </w:tcPr>
          <w:p w14:paraId="3EF3819E" w14:textId="77777777" w:rsidR="00363D27" w:rsidRPr="00C47377" w:rsidRDefault="00363D27" w:rsidP="00D46E71">
            <w:pPr>
              <w:suppressAutoHyphens w:val="0"/>
              <w:spacing w:line="240" w:lineRule="auto"/>
              <w:jc w:val="right"/>
              <w:rPr>
                <w:lang w:eastAsia="en-GB"/>
              </w:rPr>
            </w:pPr>
            <w:r w:rsidRPr="003933F1">
              <w:rPr>
                <w:lang w:eastAsia="en-GB"/>
              </w:rPr>
              <w:t>0.0</w:t>
            </w:r>
          </w:p>
        </w:tc>
        <w:tc>
          <w:tcPr>
            <w:tcW w:w="1040" w:type="dxa"/>
            <w:tcBorders>
              <w:top w:val="nil"/>
              <w:left w:val="nil"/>
              <w:bottom w:val="single" w:sz="12" w:space="0" w:color="auto"/>
              <w:right w:val="nil"/>
            </w:tcBorders>
            <w:shd w:val="clear" w:color="auto" w:fill="auto"/>
            <w:noWrap/>
            <w:vAlign w:val="center"/>
          </w:tcPr>
          <w:p w14:paraId="1EC07014" w14:textId="77777777" w:rsidR="00363D27" w:rsidRPr="00C47377" w:rsidRDefault="00363D27" w:rsidP="00D46E71">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tcPr>
          <w:p w14:paraId="57987566" w14:textId="77777777" w:rsidR="00363D27" w:rsidRPr="00C47377" w:rsidRDefault="00363D27" w:rsidP="00D46E71">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tcPr>
          <w:p w14:paraId="0EDCA47F" w14:textId="77777777" w:rsidR="00363D27" w:rsidRPr="00C47377" w:rsidRDefault="00363D27" w:rsidP="00D46E71">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tcPr>
          <w:p w14:paraId="419F58D4" w14:textId="77777777" w:rsidR="00363D27" w:rsidRPr="00C47377" w:rsidRDefault="00363D27" w:rsidP="00D46E71">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tcPr>
          <w:p w14:paraId="191F9BCD" w14:textId="77777777" w:rsidR="00363D27" w:rsidRPr="00C47377" w:rsidRDefault="00363D27" w:rsidP="00D46E71">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tcPr>
          <w:p w14:paraId="6CA8D8B1" w14:textId="77777777" w:rsidR="00363D27" w:rsidRPr="00C47377" w:rsidRDefault="00363D27" w:rsidP="00D46E71">
            <w:pPr>
              <w:suppressAutoHyphens w:val="0"/>
              <w:spacing w:line="240" w:lineRule="auto"/>
              <w:rPr>
                <w:lang w:eastAsia="en-GB"/>
              </w:rPr>
            </w:pPr>
            <w:r w:rsidRPr="00C47377">
              <w:rPr>
                <w:lang w:eastAsia="en-GB"/>
              </w:rPr>
              <w:t> </w:t>
            </w:r>
          </w:p>
        </w:tc>
      </w:tr>
    </w:tbl>
    <w:p w14:paraId="75D3F355" w14:textId="77777777" w:rsidR="00F16322" w:rsidRPr="00C47377" w:rsidRDefault="0041646E" w:rsidP="00EA5CFC">
      <w:pPr>
        <w:pStyle w:val="Heading1"/>
      </w:pPr>
      <w:r w:rsidRPr="00C47377">
        <w:lastRenderedPageBreak/>
        <w:t>Table A1/6</w:t>
      </w:r>
    </w:p>
    <w:p w14:paraId="5F2AFAB7" w14:textId="4463765D" w:rsidR="00A40525" w:rsidRPr="00E237F4" w:rsidRDefault="00A40525" w:rsidP="00EA5CFC">
      <w:pPr>
        <w:pStyle w:val="Heading1"/>
        <w:spacing w:after="80"/>
        <w:rPr>
          <w:b/>
          <w:sz w:val="18"/>
          <w:szCs w:val="18"/>
          <w:vertAlign w:val="subscript"/>
        </w:rPr>
      </w:pPr>
      <w:r w:rsidRPr="00E237F4">
        <w:rPr>
          <w:b/>
          <w:sz w:val="18"/>
          <w:szCs w:val="18"/>
        </w:rPr>
        <w:t xml:space="preserve">WLTC, Class 2 </w:t>
      </w:r>
      <w:r w:rsidR="00823799" w:rsidRPr="00E237F4">
        <w:rPr>
          <w:b/>
          <w:sz w:val="18"/>
          <w:szCs w:val="18"/>
        </w:rPr>
        <w:t>Vehicles</w:t>
      </w:r>
      <w:r w:rsidRPr="00E237F4">
        <w:rPr>
          <w:b/>
          <w:sz w:val="18"/>
          <w:szCs w:val="18"/>
        </w:rPr>
        <w:t xml:space="preserve">, </w:t>
      </w:r>
      <w:r w:rsidR="00823799" w:rsidRPr="00E237F4">
        <w:rPr>
          <w:b/>
          <w:sz w:val="18"/>
          <w:szCs w:val="18"/>
        </w:rPr>
        <w:t>P</w:t>
      </w:r>
      <w:r w:rsidRPr="00E237F4">
        <w:rPr>
          <w:b/>
          <w:sz w:val="18"/>
          <w:szCs w:val="18"/>
        </w:rPr>
        <w:t>hase Extra High</w:t>
      </w:r>
      <w:r w:rsidRPr="00E237F4">
        <w:rPr>
          <w:b/>
          <w:sz w:val="18"/>
          <w:szCs w:val="18"/>
          <w:vertAlign w:val="subscript"/>
        </w:rPr>
        <w:t>2</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D46E71" w:rsidRPr="00C47377" w14:paraId="11000202" w14:textId="777777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tcPr>
          <w:p w14:paraId="0EE11B9F" w14:textId="77777777" w:rsidR="00D46E71" w:rsidRPr="00E237F4" w:rsidRDefault="00D46E71"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6CED4DC5" w14:textId="2393B761" w:rsidR="00D46E71"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E237F4">
              <w:rPr>
                <w:iCs/>
                <w:sz w:val="16"/>
                <w:szCs w:val="16"/>
                <w:lang w:eastAsia="en-GB"/>
              </w:rPr>
              <w:t xml:space="preserve">peed </w:t>
            </w:r>
            <w:r w:rsidR="00D46E71" w:rsidRPr="00E237F4">
              <w:rPr>
                <w:iCs/>
                <w:sz w:val="16"/>
                <w:szCs w:val="16"/>
                <w:lang w:eastAsia="en-GB"/>
              </w:rPr>
              <w:t>in</w:t>
            </w:r>
            <w:r w:rsidR="00F355A9" w:rsidRPr="00E237F4">
              <w:rPr>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tcPr>
          <w:p w14:paraId="66CD6272" w14:textId="77777777" w:rsidR="00D46E71" w:rsidRPr="00E237F4" w:rsidRDefault="00D46E71"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70468E32" w14:textId="74EEC93F" w:rsidR="00D46E71"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E237F4">
              <w:rPr>
                <w:iCs/>
                <w:sz w:val="16"/>
                <w:szCs w:val="16"/>
                <w:lang w:eastAsia="en-GB"/>
              </w:rPr>
              <w:t xml:space="preserve">peed </w:t>
            </w:r>
            <w:r w:rsidR="00D46E71" w:rsidRPr="00E237F4">
              <w:rPr>
                <w:iCs/>
                <w:sz w:val="16"/>
                <w:szCs w:val="16"/>
                <w:lang w:eastAsia="en-GB"/>
              </w:rPr>
              <w:t>in</w:t>
            </w:r>
            <w:r w:rsidR="00F355A9" w:rsidRPr="00E237F4">
              <w:rPr>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5DCA0BC0" w14:textId="77777777" w:rsidR="00D46E71" w:rsidRPr="00E237F4" w:rsidRDefault="00D46E71"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2B319AB2" w14:textId="07AB5AE5" w:rsidR="00D46E71"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E237F4">
              <w:rPr>
                <w:iCs/>
                <w:sz w:val="16"/>
                <w:szCs w:val="16"/>
                <w:lang w:eastAsia="en-GB"/>
              </w:rPr>
              <w:t xml:space="preserve">peed </w:t>
            </w:r>
            <w:r w:rsidR="00D46E71" w:rsidRPr="00E237F4">
              <w:rPr>
                <w:iCs/>
                <w:sz w:val="16"/>
                <w:szCs w:val="16"/>
                <w:lang w:eastAsia="en-GB"/>
              </w:rPr>
              <w:t>in</w:t>
            </w:r>
            <w:r w:rsidR="00F355A9" w:rsidRPr="00E237F4">
              <w:rPr>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29085F41" w14:textId="77777777" w:rsidR="00D46E71" w:rsidRPr="00E237F4" w:rsidRDefault="00D46E71"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413B0A1E" w14:textId="53CAB0F9" w:rsidR="00D46E71"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E237F4">
              <w:rPr>
                <w:iCs/>
                <w:sz w:val="16"/>
                <w:szCs w:val="16"/>
                <w:lang w:eastAsia="en-GB"/>
              </w:rPr>
              <w:t xml:space="preserve">peed </w:t>
            </w:r>
            <w:r w:rsidR="00D46E71" w:rsidRPr="00E237F4">
              <w:rPr>
                <w:iCs/>
                <w:sz w:val="16"/>
                <w:szCs w:val="16"/>
                <w:lang w:eastAsia="en-GB"/>
              </w:rPr>
              <w:t>in</w:t>
            </w:r>
            <w:r w:rsidR="00F355A9" w:rsidRPr="00E237F4">
              <w:rPr>
                <w:iCs/>
                <w:sz w:val="16"/>
                <w:szCs w:val="16"/>
                <w:lang w:eastAsia="en-GB"/>
              </w:rPr>
              <w:t> km/h</w:t>
            </w:r>
          </w:p>
        </w:tc>
      </w:tr>
      <w:tr w:rsidR="00D46E71" w:rsidRPr="00C47377" w14:paraId="68B62F2B" w14:textId="77777777" w:rsidTr="009865B5">
        <w:trPr>
          <w:trHeight w:val="255"/>
        </w:trPr>
        <w:tc>
          <w:tcPr>
            <w:tcW w:w="1040" w:type="dxa"/>
            <w:tcBorders>
              <w:top w:val="single" w:sz="12" w:space="0" w:color="auto"/>
              <w:left w:val="nil"/>
              <w:bottom w:val="nil"/>
              <w:right w:val="nil"/>
            </w:tcBorders>
            <w:shd w:val="clear" w:color="auto" w:fill="auto"/>
            <w:noWrap/>
            <w:vAlign w:val="center"/>
          </w:tcPr>
          <w:p w14:paraId="4859C9CA" w14:textId="77777777" w:rsidR="00D46E71" w:rsidRPr="00C47377" w:rsidRDefault="00D46E71" w:rsidP="00D46E71">
            <w:pPr>
              <w:suppressAutoHyphens w:val="0"/>
              <w:spacing w:line="240" w:lineRule="auto"/>
              <w:jc w:val="right"/>
              <w:rPr>
                <w:lang w:eastAsia="en-GB"/>
              </w:rPr>
            </w:pPr>
            <w:r w:rsidRPr="00C47377">
              <w:rPr>
                <w:lang w:eastAsia="en-GB"/>
              </w:rPr>
              <w:t>1478</w:t>
            </w:r>
          </w:p>
        </w:tc>
        <w:tc>
          <w:tcPr>
            <w:tcW w:w="1320" w:type="dxa"/>
            <w:tcBorders>
              <w:top w:val="single" w:sz="12" w:space="0" w:color="auto"/>
              <w:left w:val="nil"/>
              <w:bottom w:val="nil"/>
              <w:right w:val="nil"/>
            </w:tcBorders>
            <w:shd w:val="clear" w:color="auto" w:fill="auto"/>
            <w:noWrap/>
            <w:vAlign w:val="center"/>
          </w:tcPr>
          <w:p w14:paraId="379F13AA" w14:textId="77777777" w:rsidR="00D46E71" w:rsidRPr="00C47377" w:rsidRDefault="00363D27" w:rsidP="00D46E71">
            <w:pPr>
              <w:suppressAutoHyphens w:val="0"/>
              <w:spacing w:line="240" w:lineRule="auto"/>
              <w:jc w:val="right"/>
              <w:rPr>
                <w:lang w:eastAsia="en-GB"/>
              </w:rPr>
            </w:pPr>
            <w:r w:rsidRPr="00C47377">
              <w:rPr>
                <w:lang w:eastAsia="en-GB"/>
              </w:rPr>
              <w:t>0</w:t>
            </w:r>
            <w:r>
              <w:rPr>
                <w:lang w:eastAsia="en-GB"/>
              </w:rPr>
              <w:t>.0</w:t>
            </w:r>
          </w:p>
        </w:tc>
        <w:tc>
          <w:tcPr>
            <w:tcW w:w="1040" w:type="dxa"/>
            <w:tcBorders>
              <w:top w:val="single" w:sz="12" w:space="0" w:color="auto"/>
              <w:left w:val="nil"/>
              <w:bottom w:val="nil"/>
              <w:right w:val="nil"/>
            </w:tcBorders>
            <w:shd w:val="clear" w:color="auto" w:fill="auto"/>
            <w:noWrap/>
            <w:vAlign w:val="center"/>
          </w:tcPr>
          <w:p w14:paraId="6CC22CF5" w14:textId="77777777" w:rsidR="00D46E71" w:rsidRPr="00C47377" w:rsidRDefault="00D46E71" w:rsidP="00D46E71">
            <w:pPr>
              <w:suppressAutoHyphens w:val="0"/>
              <w:spacing w:line="240" w:lineRule="auto"/>
              <w:jc w:val="right"/>
              <w:rPr>
                <w:lang w:eastAsia="en-GB"/>
              </w:rPr>
            </w:pPr>
            <w:r w:rsidRPr="00C47377">
              <w:rPr>
                <w:lang w:eastAsia="en-GB"/>
              </w:rPr>
              <w:t>1525</w:t>
            </w:r>
          </w:p>
        </w:tc>
        <w:tc>
          <w:tcPr>
            <w:tcW w:w="1320" w:type="dxa"/>
            <w:tcBorders>
              <w:top w:val="single" w:sz="12" w:space="0" w:color="auto"/>
              <w:left w:val="nil"/>
              <w:bottom w:val="nil"/>
              <w:right w:val="nil"/>
            </w:tcBorders>
            <w:shd w:val="clear" w:color="auto" w:fill="auto"/>
            <w:noWrap/>
            <w:vAlign w:val="center"/>
          </w:tcPr>
          <w:p w14:paraId="7043A8CA" w14:textId="77777777" w:rsidR="00D46E71" w:rsidRPr="00C47377" w:rsidRDefault="00D46E71" w:rsidP="00D46E71">
            <w:pPr>
              <w:suppressAutoHyphens w:val="0"/>
              <w:spacing w:line="240" w:lineRule="auto"/>
              <w:jc w:val="right"/>
              <w:rPr>
                <w:lang w:eastAsia="en-GB"/>
              </w:rPr>
            </w:pPr>
            <w:r w:rsidRPr="00C47377">
              <w:rPr>
                <w:lang w:eastAsia="en-GB"/>
              </w:rPr>
              <w:t>63.4</w:t>
            </w:r>
          </w:p>
        </w:tc>
        <w:tc>
          <w:tcPr>
            <w:tcW w:w="1060" w:type="dxa"/>
            <w:tcBorders>
              <w:top w:val="single" w:sz="12" w:space="0" w:color="auto"/>
              <w:left w:val="nil"/>
              <w:bottom w:val="nil"/>
              <w:right w:val="nil"/>
            </w:tcBorders>
            <w:shd w:val="clear" w:color="auto" w:fill="auto"/>
            <w:noWrap/>
            <w:vAlign w:val="center"/>
          </w:tcPr>
          <w:p w14:paraId="6EAF3BE6" w14:textId="77777777" w:rsidR="00D46E71" w:rsidRPr="00C47377" w:rsidRDefault="00D46E71" w:rsidP="00D46E71">
            <w:pPr>
              <w:suppressAutoHyphens w:val="0"/>
              <w:spacing w:line="240" w:lineRule="auto"/>
              <w:jc w:val="right"/>
              <w:rPr>
                <w:lang w:eastAsia="en-GB"/>
              </w:rPr>
            </w:pPr>
            <w:r w:rsidRPr="00C47377">
              <w:rPr>
                <w:lang w:eastAsia="en-GB"/>
              </w:rPr>
              <w:t>1572</w:t>
            </w:r>
          </w:p>
        </w:tc>
        <w:tc>
          <w:tcPr>
            <w:tcW w:w="1320" w:type="dxa"/>
            <w:tcBorders>
              <w:top w:val="single" w:sz="12" w:space="0" w:color="auto"/>
              <w:left w:val="nil"/>
              <w:bottom w:val="nil"/>
              <w:right w:val="nil"/>
            </w:tcBorders>
            <w:shd w:val="clear" w:color="auto" w:fill="auto"/>
            <w:noWrap/>
            <w:vAlign w:val="center"/>
          </w:tcPr>
          <w:p w14:paraId="5399E3C2" w14:textId="77777777" w:rsidR="00D46E71" w:rsidRPr="00C47377" w:rsidRDefault="00D46E71" w:rsidP="00D46E71">
            <w:pPr>
              <w:suppressAutoHyphens w:val="0"/>
              <w:spacing w:line="240" w:lineRule="auto"/>
              <w:jc w:val="right"/>
              <w:rPr>
                <w:lang w:eastAsia="en-GB"/>
              </w:rPr>
            </w:pPr>
            <w:r w:rsidRPr="00C47377">
              <w:rPr>
                <w:lang w:eastAsia="en-GB"/>
              </w:rPr>
              <w:t>107.4</w:t>
            </w:r>
          </w:p>
        </w:tc>
        <w:tc>
          <w:tcPr>
            <w:tcW w:w="1060" w:type="dxa"/>
            <w:tcBorders>
              <w:top w:val="single" w:sz="12" w:space="0" w:color="auto"/>
              <w:left w:val="nil"/>
              <w:bottom w:val="nil"/>
              <w:right w:val="nil"/>
            </w:tcBorders>
            <w:shd w:val="clear" w:color="auto" w:fill="auto"/>
            <w:noWrap/>
            <w:vAlign w:val="center"/>
          </w:tcPr>
          <w:p w14:paraId="51C37765" w14:textId="77777777" w:rsidR="00D46E71" w:rsidRPr="00C47377" w:rsidRDefault="00D46E71" w:rsidP="00D46E71">
            <w:pPr>
              <w:suppressAutoHyphens w:val="0"/>
              <w:spacing w:line="240" w:lineRule="auto"/>
              <w:jc w:val="right"/>
              <w:rPr>
                <w:lang w:eastAsia="en-GB"/>
              </w:rPr>
            </w:pPr>
            <w:r w:rsidRPr="00C47377">
              <w:rPr>
                <w:lang w:eastAsia="en-GB"/>
              </w:rPr>
              <w:t>1619</w:t>
            </w:r>
          </w:p>
        </w:tc>
        <w:tc>
          <w:tcPr>
            <w:tcW w:w="1320" w:type="dxa"/>
            <w:tcBorders>
              <w:top w:val="single" w:sz="12" w:space="0" w:color="auto"/>
              <w:left w:val="nil"/>
              <w:bottom w:val="nil"/>
              <w:right w:val="nil"/>
            </w:tcBorders>
            <w:shd w:val="clear" w:color="auto" w:fill="auto"/>
            <w:noWrap/>
            <w:vAlign w:val="center"/>
          </w:tcPr>
          <w:p w14:paraId="52C84970" w14:textId="77777777" w:rsidR="00D46E71" w:rsidRPr="00C47377" w:rsidRDefault="00D46E71" w:rsidP="00D46E71">
            <w:pPr>
              <w:suppressAutoHyphens w:val="0"/>
              <w:spacing w:line="240" w:lineRule="auto"/>
              <w:jc w:val="right"/>
              <w:rPr>
                <w:lang w:eastAsia="en-GB"/>
              </w:rPr>
            </w:pPr>
            <w:r w:rsidRPr="00C47377">
              <w:rPr>
                <w:lang w:eastAsia="en-GB"/>
              </w:rPr>
              <w:t>113.7</w:t>
            </w:r>
          </w:p>
        </w:tc>
      </w:tr>
      <w:tr w:rsidR="00D46E71" w:rsidRPr="00C47377" w14:paraId="2728422A" w14:textId="77777777" w:rsidTr="00D46E71">
        <w:trPr>
          <w:trHeight w:val="255"/>
        </w:trPr>
        <w:tc>
          <w:tcPr>
            <w:tcW w:w="1040" w:type="dxa"/>
            <w:tcBorders>
              <w:top w:val="nil"/>
              <w:left w:val="nil"/>
              <w:bottom w:val="nil"/>
              <w:right w:val="nil"/>
            </w:tcBorders>
            <w:shd w:val="clear" w:color="auto" w:fill="auto"/>
            <w:noWrap/>
            <w:vAlign w:val="center"/>
          </w:tcPr>
          <w:p w14:paraId="303C6A86" w14:textId="77777777" w:rsidR="00D46E71" w:rsidRPr="00C47377" w:rsidRDefault="00D46E71" w:rsidP="00D46E71">
            <w:pPr>
              <w:suppressAutoHyphens w:val="0"/>
              <w:spacing w:line="240" w:lineRule="auto"/>
              <w:jc w:val="right"/>
              <w:rPr>
                <w:lang w:eastAsia="en-GB"/>
              </w:rPr>
            </w:pPr>
            <w:r w:rsidRPr="00C47377">
              <w:rPr>
                <w:lang w:eastAsia="en-GB"/>
              </w:rPr>
              <w:t>1479</w:t>
            </w:r>
          </w:p>
        </w:tc>
        <w:tc>
          <w:tcPr>
            <w:tcW w:w="1320" w:type="dxa"/>
            <w:tcBorders>
              <w:top w:val="nil"/>
              <w:left w:val="nil"/>
              <w:bottom w:val="nil"/>
              <w:right w:val="nil"/>
            </w:tcBorders>
            <w:shd w:val="clear" w:color="auto" w:fill="auto"/>
            <w:noWrap/>
            <w:vAlign w:val="center"/>
          </w:tcPr>
          <w:p w14:paraId="18CF71B8" w14:textId="77777777" w:rsidR="00D46E71" w:rsidRPr="00C47377" w:rsidRDefault="00D46E71" w:rsidP="00D46E71">
            <w:pPr>
              <w:suppressAutoHyphens w:val="0"/>
              <w:spacing w:line="240" w:lineRule="auto"/>
              <w:jc w:val="right"/>
              <w:rPr>
                <w:lang w:eastAsia="en-GB"/>
              </w:rPr>
            </w:pPr>
            <w:r w:rsidRPr="00C47377">
              <w:rPr>
                <w:lang w:eastAsia="en-GB"/>
              </w:rPr>
              <w:t>1.1</w:t>
            </w:r>
          </w:p>
        </w:tc>
        <w:tc>
          <w:tcPr>
            <w:tcW w:w="1040" w:type="dxa"/>
            <w:tcBorders>
              <w:top w:val="nil"/>
              <w:left w:val="nil"/>
              <w:bottom w:val="nil"/>
              <w:right w:val="nil"/>
            </w:tcBorders>
            <w:shd w:val="clear" w:color="auto" w:fill="auto"/>
            <w:noWrap/>
            <w:vAlign w:val="center"/>
          </w:tcPr>
          <w:p w14:paraId="694A6DEB" w14:textId="77777777" w:rsidR="00D46E71" w:rsidRPr="00C47377" w:rsidRDefault="00D46E71" w:rsidP="00D46E71">
            <w:pPr>
              <w:suppressAutoHyphens w:val="0"/>
              <w:spacing w:line="240" w:lineRule="auto"/>
              <w:jc w:val="right"/>
              <w:rPr>
                <w:lang w:eastAsia="en-GB"/>
              </w:rPr>
            </w:pPr>
            <w:r w:rsidRPr="00C47377">
              <w:rPr>
                <w:lang w:eastAsia="en-GB"/>
              </w:rPr>
              <w:t>1526</w:t>
            </w:r>
          </w:p>
        </w:tc>
        <w:tc>
          <w:tcPr>
            <w:tcW w:w="1320" w:type="dxa"/>
            <w:tcBorders>
              <w:top w:val="nil"/>
              <w:left w:val="nil"/>
              <w:bottom w:val="nil"/>
              <w:right w:val="nil"/>
            </w:tcBorders>
            <w:shd w:val="clear" w:color="auto" w:fill="auto"/>
            <w:noWrap/>
            <w:vAlign w:val="center"/>
          </w:tcPr>
          <w:p w14:paraId="6767B48C" w14:textId="77777777" w:rsidR="00D46E71" w:rsidRPr="00C47377" w:rsidRDefault="00D46E71" w:rsidP="00D46E71">
            <w:pPr>
              <w:suppressAutoHyphens w:val="0"/>
              <w:spacing w:line="240" w:lineRule="auto"/>
              <w:jc w:val="right"/>
              <w:rPr>
                <w:lang w:eastAsia="en-GB"/>
              </w:rPr>
            </w:pPr>
            <w:r w:rsidRPr="00C47377">
              <w:rPr>
                <w:lang w:eastAsia="en-GB"/>
              </w:rPr>
              <w:t>64.5</w:t>
            </w:r>
          </w:p>
        </w:tc>
        <w:tc>
          <w:tcPr>
            <w:tcW w:w="1060" w:type="dxa"/>
            <w:tcBorders>
              <w:top w:val="nil"/>
              <w:left w:val="nil"/>
              <w:bottom w:val="nil"/>
              <w:right w:val="nil"/>
            </w:tcBorders>
            <w:shd w:val="clear" w:color="auto" w:fill="auto"/>
            <w:noWrap/>
            <w:vAlign w:val="center"/>
          </w:tcPr>
          <w:p w14:paraId="10865972" w14:textId="77777777" w:rsidR="00D46E71" w:rsidRPr="00C47377" w:rsidRDefault="00D46E71" w:rsidP="00D46E71">
            <w:pPr>
              <w:suppressAutoHyphens w:val="0"/>
              <w:spacing w:line="240" w:lineRule="auto"/>
              <w:jc w:val="right"/>
              <w:rPr>
                <w:lang w:eastAsia="en-GB"/>
              </w:rPr>
            </w:pPr>
            <w:r w:rsidRPr="00C47377">
              <w:rPr>
                <w:lang w:eastAsia="en-GB"/>
              </w:rPr>
              <w:t>1573</w:t>
            </w:r>
          </w:p>
        </w:tc>
        <w:tc>
          <w:tcPr>
            <w:tcW w:w="1320" w:type="dxa"/>
            <w:tcBorders>
              <w:top w:val="nil"/>
              <w:left w:val="nil"/>
              <w:bottom w:val="nil"/>
              <w:right w:val="nil"/>
            </w:tcBorders>
            <w:shd w:val="clear" w:color="auto" w:fill="auto"/>
            <w:noWrap/>
            <w:vAlign w:val="center"/>
          </w:tcPr>
          <w:p w14:paraId="0D222430" w14:textId="77777777" w:rsidR="00D46E71" w:rsidRPr="00C47377" w:rsidRDefault="00D46E71" w:rsidP="00D46E71">
            <w:pPr>
              <w:suppressAutoHyphens w:val="0"/>
              <w:spacing w:line="240" w:lineRule="auto"/>
              <w:jc w:val="right"/>
              <w:rPr>
                <w:lang w:eastAsia="en-GB"/>
              </w:rPr>
            </w:pPr>
            <w:r w:rsidRPr="00C47377">
              <w:rPr>
                <w:lang w:eastAsia="en-GB"/>
              </w:rPr>
              <w:t>108.7</w:t>
            </w:r>
          </w:p>
        </w:tc>
        <w:tc>
          <w:tcPr>
            <w:tcW w:w="1060" w:type="dxa"/>
            <w:tcBorders>
              <w:top w:val="nil"/>
              <w:left w:val="nil"/>
              <w:bottom w:val="nil"/>
              <w:right w:val="nil"/>
            </w:tcBorders>
            <w:shd w:val="clear" w:color="auto" w:fill="auto"/>
            <w:noWrap/>
            <w:vAlign w:val="center"/>
          </w:tcPr>
          <w:p w14:paraId="71D2FAA2" w14:textId="77777777" w:rsidR="00D46E71" w:rsidRPr="00C47377" w:rsidRDefault="00D46E71" w:rsidP="00D46E71">
            <w:pPr>
              <w:suppressAutoHyphens w:val="0"/>
              <w:spacing w:line="240" w:lineRule="auto"/>
              <w:jc w:val="right"/>
              <w:rPr>
                <w:lang w:eastAsia="en-GB"/>
              </w:rPr>
            </w:pPr>
            <w:r w:rsidRPr="00C47377">
              <w:rPr>
                <w:lang w:eastAsia="en-GB"/>
              </w:rPr>
              <w:t>1620</w:t>
            </w:r>
          </w:p>
        </w:tc>
        <w:tc>
          <w:tcPr>
            <w:tcW w:w="1320" w:type="dxa"/>
            <w:tcBorders>
              <w:top w:val="nil"/>
              <w:left w:val="nil"/>
              <w:bottom w:val="nil"/>
              <w:right w:val="nil"/>
            </w:tcBorders>
            <w:shd w:val="clear" w:color="auto" w:fill="auto"/>
            <w:noWrap/>
            <w:vAlign w:val="center"/>
          </w:tcPr>
          <w:p w14:paraId="45E617B5" w14:textId="77777777" w:rsidR="00D46E71" w:rsidRPr="00C47377" w:rsidRDefault="00D46E71" w:rsidP="00D46E71">
            <w:pPr>
              <w:suppressAutoHyphens w:val="0"/>
              <w:spacing w:line="240" w:lineRule="auto"/>
              <w:jc w:val="right"/>
              <w:rPr>
                <w:lang w:eastAsia="en-GB"/>
              </w:rPr>
            </w:pPr>
            <w:r w:rsidRPr="00C47377">
              <w:rPr>
                <w:lang w:eastAsia="en-GB"/>
              </w:rPr>
              <w:t>114.1</w:t>
            </w:r>
          </w:p>
        </w:tc>
      </w:tr>
      <w:tr w:rsidR="00D46E71" w:rsidRPr="00C47377" w14:paraId="4727EBC2" w14:textId="77777777" w:rsidTr="00D46E71">
        <w:trPr>
          <w:trHeight w:val="255"/>
        </w:trPr>
        <w:tc>
          <w:tcPr>
            <w:tcW w:w="1040" w:type="dxa"/>
            <w:tcBorders>
              <w:top w:val="nil"/>
              <w:left w:val="nil"/>
              <w:bottom w:val="nil"/>
              <w:right w:val="nil"/>
            </w:tcBorders>
            <w:shd w:val="clear" w:color="auto" w:fill="auto"/>
            <w:noWrap/>
            <w:vAlign w:val="center"/>
          </w:tcPr>
          <w:p w14:paraId="4E7EFCB4" w14:textId="77777777" w:rsidR="00D46E71" w:rsidRPr="00C47377" w:rsidRDefault="00D46E71" w:rsidP="00D46E71">
            <w:pPr>
              <w:suppressAutoHyphens w:val="0"/>
              <w:spacing w:line="240" w:lineRule="auto"/>
              <w:jc w:val="right"/>
              <w:rPr>
                <w:lang w:eastAsia="en-GB"/>
              </w:rPr>
            </w:pPr>
            <w:r w:rsidRPr="00C47377">
              <w:rPr>
                <w:lang w:eastAsia="en-GB"/>
              </w:rPr>
              <w:t>1480</w:t>
            </w:r>
          </w:p>
        </w:tc>
        <w:tc>
          <w:tcPr>
            <w:tcW w:w="1320" w:type="dxa"/>
            <w:tcBorders>
              <w:top w:val="nil"/>
              <w:left w:val="nil"/>
              <w:bottom w:val="nil"/>
              <w:right w:val="nil"/>
            </w:tcBorders>
            <w:shd w:val="clear" w:color="auto" w:fill="auto"/>
            <w:noWrap/>
            <w:vAlign w:val="center"/>
          </w:tcPr>
          <w:p w14:paraId="78B16F1C" w14:textId="77777777" w:rsidR="00D46E71" w:rsidRPr="00C47377" w:rsidRDefault="00D46E71" w:rsidP="00D46E71">
            <w:pPr>
              <w:suppressAutoHyphens w:val="0"/>
              <w:spacing w:line="240" w:lineRule="auto"/>
              <w:jc w:val="right"/>
              <w:rPr>
                <w:lang w:eastAsia="en-GB"/>
              </w:rPr>
            </w:pPr>
            <w:r w:rsidRPr="00C47377">
              <w:rPr>
                <w:lang w:eastAsia="en-GB"/>
              </w:rPr>
              <w:t>2.3</w:t>
            </w:r>
          </w:p>
        </w:tc>
        <w:tc>
          <w:tcPr>
            <w:tcW w:w="1040" w:type="dxa"/>
            <w:tcBorders>
              <w:top w:val="nil"/>
              <w:left w:val="nil"/>
              <w:bottom w:val="nil"/>
              <w:right w:val="nil"/>
            </w:tcBorders>
            <w:shd w:val="clear" w:color="auto" w:fill="auto"/>
            <w:noWrap/>
            <w:vAlign w:val="center"/>
          </w:tcPr>
          <w:p w14:paraId="4A0090B0" w14:textId="77777777" w:rsidR="00D46E71" w:rsidRPr="00C47377" w:rsidRDefault="00D46E71" w:rsidP="00D46E71">
            <w:pPr>
              <w:suppressAutoHyphens w:val="0"/>
              <w:spacing w:line="240" w:lineRule="auto"/>
              <w:jc w:val="right"/>
              <w:rPr>
                <w:lang w:eastAsia="en-GB"/>
              </w:rPr>
            </w:pPr>
            <w:r w:rsidRPr="00C47377">
              <w:rPr>
                <w:lang w:eastAsia="en-GB"/>
              </w:rPr>
              <w:t>1527</w:t>
            </w:r>
          </w:p>
        </w:tc>
        <w:tc>
          <w:tcPr>
            <w:tcW w:w="1320" w:type="dxa"/>
            <w:tcBorders>
              <w:top w:val="nil"/>
              <w:left w:val="nil"/>
              <w:bottom w:val="nil"/>
              <w:right w:val="nil"/>
            </w:tcBorders>
            <w:shd w:val="clear" w:color="auto" w:fill="auto"/>
            <w:noWrap/>
            <w:vAlign w:val="center"/>
          </w:tcPr>
          <w:p w14:paraId="12BB922C" w14:textId="77777777" w:rsidR="00D46E71" w:rsidRPr="00C47377" w:rsidRDefault="00D46E71" w:rsidP="00D46E71">
            <w:pPr>
              <w:suppressAutoHyphens w:val="0"/>
              <w:spacing w:line="240" w:lineRule="auto"/>
              <w:jc w:val="right"/>
              <w:rPr>
                <w:lang w:eastAsia="en-GB"/>
              </w:rPr>
            </w:pPr>
            <w:r w:rsidRPr="00C47377">
              <w:rPr>
                <w:lang w:eastAsia="en-GB"/>
              </w:rPr>
              <w:t>65.7</w:t>
            </w:r>
          </w:p>
        </w:tc>
        <w:tc>
          <w:tcPr>
            <w:tcW w:w="1060" w:type="dxa"/>
            <w:tcBorders>
              <w:top w:val="nil"/>
              <w:left w:val="nil"/>
              <w:bottom w:val="nil"/>
              <w:right w:val="nil"/>
            </w:tcBorders>
            <w:shd w:val="clear" w:color="auto" w:fill="auto"/>
            <w:noWrap/>
            <w:vAlign w:val="center"/>
          </w:tcPr>
          <w:p w14:paraId="40E35A7B" w14:textId="77777777" w:rsidR="00D46E71" w:rsidRPr="00C47377" w:rsidRDefault="00D46E71" w:rsidP="00D46E71">
            <w:pPr>
              <w:suppressAutoHyphens w:val="0"/>
              <w:spacing w:line="240" w:lineRule="auto"/>
              <w:jc w:val="right"/>
              <w:rPr>
                <w:lang w:eastAsia="en-GB"/>
              </w:rPr>
            </w:pPr>
            <w:r w:rsidRPr="00C47377">
              <w:rPr>
                <w:lang w:eastAsia="en-GB"/>
              </w:rPr>
              <w:t>1574</w:t>
            </w:r>
          </w:p>
        </w:tc>
        <w:tc>
          <w:tcPr>
            <w:tcW w:w="1320" w:type="dxa"/>
            <w:tcBorders>
              <w:top w:val="nil"/>
              <w:left w:val="nil"/>
              <w:bottom w:val="nil"/>
              <w:right w:val="nil"/>
            </w:tcBorders>
            <w:shd w:val="clear" w:color="auto" w:fill="auto"/>
            <w:noWrap/>
            <w:vAlign w:val="center"/>
          </w:tcPr>
          <w:p w14:paraId="6D12F8DF" w14:textId="77777777" w:rsidR="00D46E71" w:rsidRPr="00C47377" w:rsidRDefault="00D46E71" w:rsidP="00D46E71">
            <w:pPr>
              <w:suppressAutoHyphens w:val="0"/>
              <w:spacing w:line="240" w:lineRule="auto"/>
              <w:jc w:val="right"/>
              <w:rPr>
                <w:lang w:eastAsia="en-GB"/>
              </w:rPr>
            </w:pPr>
            <w:r w:rsidRPr="00C47377">
              <w:rPr>
                <w:lang w:eastAsia="en-GB"/>
              </w:rPr>
              <w:t>109.9</w:t>
            </w:r>
          </w:p>
        </w:tc>
        <w:tc>
          <w:tcPr>
            <w:tcW w:w="1060" w:type="dxa"/>
            <w:tcBorders>
              <w:top w:val="nil"/>
              <w:left w:val="nil"/>
              <w:bottom w:val="nil"/>
              <w:right w:val="nil"/>
            </w:tcBorders>
            <w:shd w:val="clear" w:color="auto" w:fill="auto"/>
            <w:noWrap/>
            <w:vAlign w:val="center"/>
          </w:tcPr>
          <w:p w14:paraId="0BE27B33" w14:textId="77777777" w:rsidR="00D46E71" w:rsidRPr="00C47377" w:rsidRDefault="00D46E71" w:rsidP="00D46E71">
            <w:pPr>
              <w:suppressAutoHyphens w:val="0"/>
              <w:spacing w:line="240" w:lineRule="auto"/>
              <w:jc w:val="right"/>
              <w:rPr>
                <w:lang w:eastAsia="en-GB"/>
              </w:rPr>
            </w:pPr>
            <w:r w:rsidRPr="00C47377">
              <w:rPr>
                <w:lang w:eastAsia="en-GB"/>
              </w:rPr>
              <w:t>1621</w:t>
            </w:r>
          </w:p>
        </w:tc>
        <w:tc>
          <w:tcPr>
            <w:tcW w:w="1320" w:type="dxa"/>
            <w:tcBorders>
              <w:top w:val="nil"/>
              <w:left w:val="nil"/>
              <w:bottom w:val="nil"/>
              <w:right w:val="nil"/>
            </w:tcBorders>
            <w:shd w:val="clear" w:color="auto" w:fill="auto"/>
            <w:noWrap/>
            <w:vAlign w:val="center"/>
          </w:tcPr>
          <w:p w14:paraId="0A9D147E" w14:textId="77777777" w:rsidR="00D46E71" w:rsidRPr="00C47377" w:rsidRDefault="00D46E71" w:rsidP="00D46E71">
            <w:pPr>
              <w:suppressAutoHyphens w:val="0"/>
              <w:spacing w:line="240" w:lineRule="auto"/>
              <w:jc w:val="right"/>
              <w:rPr>
                <w:lang w:eastAsia="en-GB"/>
              </w:rPr>
            </w:pPr>
            <w:r w:rsidRPr="00C47377">
              <w:rPr>
                <w:lang w:eastAsia="en-GB"/>
              </w:rPr>
              <w:t>114.4</w:t>
            </w:r>
          </w:p>
        </w:tc>
      </w:tr>
      <w:tr w:rsidR="00D46E71" w:rsidRPr="00C47377" w14:paraId="37B0028E" w14:textId="77777777" w:rsidTr="00D46E71">
        <w:trPr>
          <w:trHeight w:val="255"/>
        </w:trPr>
        <w:tc>
          <w:tcPr>
            <w:tcW w:w="1040" w:type="dxa"/>
            <w:tcBorders>
              <w:top w:val="nil"/>
              <w:left w:val="nil"/>
              <w:bottom w:val="nil"/>
              <w:right w:val="nil"/>
            </w:tcBorders>
            <w:shd w:val="clear" w:color="auto" w:fill="auto"/>
            <w:noWrap/>
            <w:vAlign w:val="center"/>
          </w:tcPr>
          <w:p w14:paraId="618C3DFA" w14:textId="77777777" w:rsidR="00D46E71" w:rsidRPr="00C47377" w:rsidRDefault="00D46E71" w:rsidP="00D46E71">
            <w:pPr>
              <w:suppressAutoHyphens w:val="0"/>
              <w:spacing w:line="240" w:lineRule="auto"/>
              <w:jc w:val="right"/>
              <w:rPr>
                <w:lang w:eastAsia="en-GB"/>
              </w:rPr>
            </w:pPr>
            <w:r w:rsidRPr="00C47377">
              <w:rPr>
                <w:lang w:eastAsia="en-GB"/>
              </w:rPr>
              <w:t>1481</w:t>
            </w:r>
          </w:p>
        </w:tc>
        <w:tc>
          <w:tcPr>
            <w:tcW w:w="1320" w:type="dxa"/>
            <w:tcBorders>
              <w:top w:val="nil"/>
              <w:left w:val="nil"/>
              <w:bottom w:val="nil"/>
              <w:right w:val="nil"/>
            </w:tcBorders>
            <w:shd w:val="clear" w:color="auto" w:fill="auto"/>
            <w:noWrap/>
            <w:vAlign w:val="center"/>
          </w:tcPr>
          <w:p w14:paraId="5C328B1E" w14:textId="77777777" w:rsidR="00D46E71" w:rsidRPr="00C47377" w:rsidRDefault="00D46E71" w:rsidP="00D46E71">
            <w:pPr>
              <w:suppressAutoHyphens w:val="0"/>
              <w:spacing w:line="240" w:lineRule="auto"/>
              <w:jc w:val="right"/>
              <w:rPr>
                <w:lang w:eastAsia="en-GB"/>
              </w:rPr>
            </w:pPr>
            <w:r w:rsidRPr="00C47377">
              <w:rPr>
                <w:lang w:eastAsia="en-GB"/>
              </w:rPr>
              <w:t>4.6</w:t>
            </w:r>
          </w:p>
        </w:tc>
        <w:tc>
          <w:tcPr>
            <w:tcW w:w="1040" w:type="dxa"/>
            <w:tcBorders>
              <w:top w:val="nil"/>
              <w:left w:val="nil"/>
              <w:bottom w:val="nil"/>
              <w:right w:val="nil"/>
            </w:tcBorders>
            <w:shd w:val="clear" w:color="auto" w:fill="auto"/>
            <w:noWrap/>
            <w:vAlign w:val="center"/>
          </w:tcPr>
          <w:p w14:paraId="1A0FDBF0" w14:textId="77777777" w:rsidR="00D46E71" w:rsidRPr="00C47377" w:rsidRDefault="00D46E71" w:rsidP="00D46E71">
            <w:pPr>
              <w:suppressAutoHyphens w:val="0"/>
              <w:spacing w:line="240" w:lineRule="auto"/>
              <w:jc w:val="right"/>
              <w:rPr>
                <w:lang w:eastAsia="en-GB"/>
              </w:rPr>
            </w:pPr>
            <w:r w:rsidRPr="00C47377">
              <w:rPr>
                <w:lang w:eastAsia="en-GB"/>
              </w:rPr>
              <w:t>1528</w:t>
            </w:r>
          </w:p>
        </w:tc>
        <w:tc>
          <w:tcPr>
            <w:tcW w:w="1320" w:type="dxa"/>
            <w:tcBorders>
              <w:top w:val="nil"/>
              <w:left w:val="nil"/>
              <w:bottom w:val="nil"/>
              <w:right w:val="nil"/>
            </w:tcBorders>
            <w:shd w:val="clear" w:color="auto" w:fill="auto"/>
            <w:noWrap/>
            <w:vAlign w:val="center"/>
          </w:tcPr>
          <w:p w14:paraId="6D753816" w14:textId="77777777" w:rsidR="00D46E71" w:rsidRPr="00C47377" w:rsidRDefault="00D46E71" w:rsidP="00D46E71">
            <w:pPr>
              <w:suppressAutoHyphens w:val="0"/>
              <w:spacing w:line="240" w:lineRule="auto"/>
              <w:jc w:val="right"/>
              <w:rPr>
                <w:lang w:eastAsia="en-GB"/>
              </w:rPr>
            </w:pPr>
            <w:r w:rsidRPr="00C47377">
              <w:rPr>
                <w:lang w:eastAsia="en-GB"/>
              </w:rPr>
              <w:t>66.9</w:t>
            </w:r>
          </w:p>
        </w:tc>
        <w:tc>
          <w:tcPr>
            <w:tcW w:w="1060" w:type="dxa"/>
            <w:tcBorders>
              <w:top w:val="nil"/>
              <w:left w:val="nil"/>
              <w:bottom w:val="nil"/>
              <w:right w:val="nil"/>
            </w:tcBorders>
            <w:shd w:val="clear" w:color="auto" w:fill="auto"/>
            <w:noWrap/>
            <w:vAlign w:val="center"/>
          </w:tcPr>
          <w:p w14:paraId="44F5A325" w14:textId="77777777" w:rsidR="00D46E71" w:rsidRPr="00C47377" w:rsidRDefault="00D46E71" w:rsidP="00D46E71">
            <w:pPr>
              <w:suppressAutoHyphens w:val="0"/>
              <w:spacing w:line="240" w:lineRule="auto"/>
              <w:jc w:val="right"/>
              <w:rPr>
                <w:lang w:eastAsia="en-GB"/>
              </w:rPr>
            </w:pPr>
            <w:r w:rsidRPr="00C47377">
              <w:rPr>
                <w:lang w:eastAsia="en-GB"/>
              </w:rPr>
              <w:t>1575</w:t>
            </w:r>
          </w:p>
        </w:tc>
        <w:tc>
          <w:tcPr>
            <w:tcW w:w="1320" w:type="dxa"/>
            <w:tcBorders>
              <w:top w:val="nil"/>
              <w:left w:val="nil"/>
              <w:bottom w:val="nil"/>
              <w:right w:val="nil"/>
            </w:tcBorders>
            <w:shd w:val="clear" w:color="auto" w:fill="auto"/>
            <w:noWrap/>
            <w:vAlign w:val="center"/>
          </w:tcPr>
          <w:p w14:paraId="1E80A5B9" w14:textId="77777777" w:rsidR="00D46E71" w:rsidRPr="00C47377" w:rsidRDefault="00D46E71" w:rsidP="00D46E71">
            <w:pPr>
              <w:suppressAutoHyphens w:val="0"/>
              <w:spacing w:line="240" w:lineRule="auto"/>
              <w:jc w:val="right"/>
              <w:rPr>
                <w:lang w:eastAsia="en-GB"/>
              </w:rPr>
            </w:pPr>
            <w:r w:rsidRPr="00C47377">
              <w:rPr>
                <w:lang w:eastAsia="en-GB"/>
              </w:rPr>
              <w:t>111.2</w:t>
            </w:r>
          </w:p>
        </w:tc>
        <w:tc>
          <w:tcPr>
            <w:tcW w:w="1060" w:type="dxa"/>
            <w:tcBorders>
              <w:top w:val="nil"/>
              <w:left w:val="nil"/>
              <w:bottom w:val="nil"/>
              <w:right w:val="nil"/>
            </w:tcBorders>
            <w:shd w:val="clear" w:color="auto" w:fill="auto"/>
            <w:noWrap/>
            <w:vAlign w:val="center"/>
          </w:tcPr>
          <w:p w14:paraId="48627788" w14:textId="77777777" w:rsidR="00D46E71" w:rsidRPr="00C47377" w:rsidRDefault="00D46E71" w:rsidP="00D46E71">
            <w:pPr>
              <w:suppressAutoHyphens w:val="0"/>
              <w:spacing w:line="240" w:lineRule="auto"/>
              <w:jc w:val="right"/>
              <w:rPr>
                <w:lang w:eastAsia="en-GB"/>
              </w:rPr>
            </w:pPr>
            <w:r w:rsidRPr="00C47377">
              <w:rPr>
                <w:lang w:eastAsia="en-GB"/>
              </w:rPr>
              <w:t>1622</w:t>
            </w:r>
          </w:p>
        </w:tc>
        <w:tc>
          <w:tcPr>
            <w:tcW w:w="1320" w:type="dxa"/>
            <w:tcBorders>
              <w:top w:val="nil"/>
              <w:left w:val="nil"/>
              <w:bottom w:val="nil"/>
              <w:right w:val="nil"/>
            </w:tcBorders>
            <w:shd w:val="clear" w:color="auto" w:fill="auto"/>
            <w:noWrap/>
            <w:vAlign w:val="center"/>
          </w:tcPr>
          <w:p w14:paraId="049087A2" w14:textId="77777777" w:rsidR="00D46E71" w:rsidRPr="00C47377" w:rsidRDefault="00D46E71" w:rsidP="00D46E71">
            <w:pPr>
              <w:suppressAutoHyphens w:val="0"/>
              <w:spacing w:line="240" w:lineRule="auto"/>
              <w:jc w:val="right"/>
              <w:rPr>
                <w:lang w:eastAsia="en-GB"/>
              </w:rPr>
            </w:pPr>
            <w:r w:rsidRPr="00C47377">
              <w:rPr>
                <w:lang w:eastAsia="en-GB"/>
              </w:rPr>
              <w:t>114.6</w:t>
            </w:r>
          </w:p>
        </w:tc>
      </w:tr>
      <w:tr w:rsidR="00D46E71" w:rsidRPr="00C47377" w14:paraId="2112411B" w14:textId="77777777" w:rsidTr="00D46E71">
        <w:trPr>
          <w:trHeight w:val="255"/>
        </w:trPr>
        <w:tc>
          <w:tcPr>
            <w:tcW w:w="1040" w:type="dxa"/>
            <w:tcBorders>
              <w:top w:val="nil"/>
              <w:left w:val="nil"/>
              <w:bottom w:val="nil"/>
              <w:right w:val="nil"/>
            </w:tcBorders>
            <w:shd w:val="clear" w:color="auto" w:fill="auto"/>
            <w:noWrap/>
            <w:vAlign w:val="center"/>
          </w:tcPr>
          <w:p w14:paraId="765EDDF8" w14:textId="77777777" w:rsidR="00D46E71" w:rsidRPr="00C47377" w:rsidRDefault="00D46E71" w:rsidP="00D46E71">
            <w:pPr>
              <w:suppressAutoHyphens w:val="0"/>
              <w:spacing w:line="240" w:lineRule="auto"/>
              <w:jc w:val="right"/>
              <w:rPr>
                <w:lang w:eastAsia="en-GB"/>
              </w:rPr>
            </w:pPr>
            <w:r w:rsidRPr="00C47377">
              <w:rPr>
                <w:lang w:eastAsia="en-GB"/>
              </w:rPr>
              <w:t>1482</w:t>
            </w:r>
          </w:p>
        </w:tc>
        <w:tc>
          <w:tcPr>
            <w:tcW w:w="1320" w:type="dxa"/>
            <w:tcBorders>
              <w:top w:val="nil"/>
              <w:left w:val="nil"/>
              <w:bottom w:val="nil"/>
              <w:right w:val="nil"/>
            </w:tcBorders>
            <w:shd w:val="clear" w:color="auto" w:fill="auto"/>
            <w:noWrap/>
            <w:vAlign w:val="center"/>
          </w:tcPr>
          <w:p w14:paraId="307671E0" w14:textId="77777777" w:rsidR="00D46E71" w:rsidRPr="00C47377" w:rsidRDefault="00D46E71" w:rsidP="00D46E71">
            <w:pPr>
              <w:suppressAutoHyphens w:val="0"/>
              <w:spacing w:line="240" w:lineRule="auto"/>
              <w:jc w:val="right"/>
              <w:rPr>
                <w:lang w:eastAsia="en-GB"/>
              </w:rPr>
            </w:pPr>
            <w:r w:rsidRPr="00C47377">
              <w:rPr>
                <w:lang w:eastAsia="en-GB"/>
              </w:rPr>
              <w:t>6.5</w:t>
            </w:r>
          </w:p>
        </w:tc>
        <w:tc>
          <w:tcPr>
            <w:tcW w:w="1040" w:type="dxa"/>
            <w:tcBorders>
              <w:top w:val="nil"/>
              <w:left w:val="nil"/>
              <w:bottom w:val="nil"/>
              <w:right w:val="nil"/>
            </w:tcBorders>
            <w:shd w:val="clear" w:color="auto" w:fill="auto"/>
            <w:noWrap/>
            <w:vAlign w:val="center"/>
          </w:tcPr>
          <w:p w14:paraId="4AFB5EBD" w14:textId="77777777" w:rsidR="00D46E71" w:rsidRPr="00C47377" w:rsidRDefault="00D46E71" w:rsidP="00D46E71">
            <w:pPr>
              <w:suppressAutoHyphens w:val="0"/>
              <w:spacing w:line="240" w:lineRule="auto"/>
              <w:jc w:val="right"/>
              <w:rPr>
                <w:lang w:eastAsia="en-GB"/>
              </w:rPr>
            </w:pPr>
            <w:r w:rsidRPr="00C47377">
              <w:rPr>
                <w:lang w:eastAsia="en-GB"/>
              </w:rPr>
              <w:t>1529</w:t>
            </w:r>
          </w:p>
        </w:tc>
        <w:tc>
          <w:tcPr>
            <w:tcW w:w="1320" w:type="dxa"/>
            <w:tcBorders>
              <w:top w:val="nil"/>
              <w:left w:val="nil"/>
              <w:bottom w:val="nil"/>
              <w:right w:val="nil"/>
            </w:tcBorders>
            <w:shd w:val="clear" w:color="auto" w:fill="auto"/>
            <w:noWrap/>
            <w:vAlign w:val="center"/>
          </w:tcPr>
          <w:p w14:paraId="286E53A0" w14:textId="77777777" w:rsidR="00D46E71" w:rsidRPr="00C47377" w:rsidRDefault="00D46E71" w:rsidP="00D46E71">
            <w:pPr>
              <w:suppressAutoHyphens w:val="0"/>
              <w:spacing w:line="240" w:lineRule="auto"/>
              <w:jc w:val="right"/>
              <w:rPr>
                <w:lang w:eastAsia="en-GB"/>
              </w:rPr>
            </w:pPr>
            <w:r w:rsidRPr="00C47377">
              <w:rPr>
                <w:lang w:eastAsia="en-GB"/>
              </w:rPr>
              <w:t>68.1</w:t>
            </w:r>
          </w:p>
        </w:tc>
        <w:tc>
          <w:tcPr>
            <w:tcW w:w="1060" w:type="dxa"/>
            <w:tcBorders>
              <w:top w:val="nil"/>
              <w:left w:val="nil"/>
              <w:bottom w:val="nil"/>
              <w:right w:val="nil"/>
            </w:tcBorders>
            <w:shd w:val="clear" w:color="auto" w:fill="auto"/>
            <w:noWrap/>
            <w:vAlign w:val="center"/>
          </w:tcPr>
          <w:p w14:paraId="2B8AE83C" w14:textId="77777777" w:rsidR="00D46E71" w:rsidRPr="00C47377" w:rsidRDefault="00D46E71" w:rsidP="00D46E71">
            <w:pPr>
              <w:suppressAutoHyphens w:val="0"/>
              <w:spacing w:line="240" w:lineRule="auto"/>
              <w:jc w:val="right"/>
              <w:rPr>
                <w:lang w:eastAsia="en-GB"/>
              </w:rPr>
            </w:pPr>
            <w:r w:rsidRPr="00C47377">
              <w:rPr>
                <w:lang w:eastAsia="en-GB"/>
              </w:rPr>
              <w:t>1576</w:t>
            </w:r>
          </w:p>
        </w:tc>
        <w:tc>
          <w:tcPr>
            <w:tcW w:w="1320" w:type="dxa"/>
            <w:tcBorders>
              <w:top w:val="nil"/>
              <w:left w:val="nil"/>
              <w:bottom w:val="nil"/>
              <w:right w:val="nil"/>
            </w:tcBorders>
            <w:shd w:val="clear" w:color="auto" w:fill="auto"/>
            <w:noWrap/>
            <w:vAlign w:val="center"/>
          </w:tcPr>
          <w:p w14:paraId="0AFC07BD" w14:textId="77777777" w:rsidR="00D46E71" w:rsidRPr="00C47377" w:rsidRDefault="00D46E71" w:rsidP="00D46E71">
            <w:pPr>
              <w:suppressAutoHyphens w:val="0"/>
              <w:spacing w:line="240" w:lineRule="auto"/>
              <w:jc w:val="right"/>
              <w:rPr>
                <w:lang w:eastAsia="en-GB"/>
              </w:rPr>
            </w:pPr>
            <w:r w:rsidRPr="00C47377">
              <w:rPr>
                <w:lang w:eastAsia="en-GB"/>
              </w:rPr>
              <w:t>112.3</w:t>
            </w:r>
          </w:p>
        </w:tc>
        <w:tc>
          <w:tcPr>
            <w:tcW w:w="1060" w:type="dxa"/>
            <w:tcBorders>
              <w:top w:val="nil"/>
              <w:left w:val="nil"/>
              <w:bottom w:val="nil"/>
              <w:right w:val="nil"/>
            </w:tcBorders>
            <w:shd w:val="clear" w:color="auto" w:fill="auto"/>
            <w:noWrap/>
            <w:vAlign w:val="center"/>
          </w:tcPr>
          <w:p w14:paraId="01C18B25" w14:textId="77777777" w:rsidR="00D46E71" w:rsidRPr="00C47377" w:rsidRDefault="00D46E71" w:rsidP="00D46E71">
            <w:pPr>
              <w:suppressAutoHyphens w:val="0"/>
              <w:spacing w:line="240" w:lineRule="auto"/>
              <w:jc w:val="right"/>
              <w:rPr>
                <w:lang w:eastAsia="en-GB"/>
              </w:rPr>
            </w:pPr>
            <w:r w:rsidRPr="00C47377">
              <w:rPr>
                <w:lang w:eastAsia="en-GB"/>
              </w:rPr>
              <w:t>1623</w:t>
            </w:r>
          </w:p>
        </w:tc>
        <w:tc>
          <w:tcPr>
            <w:tcW w:w="1320" w:type="dxa"/>
            <w:tcBorders>
              <w:top w:val="nil"/>
              <w:left w:val="nil"/>
              <w:bottom w:val="nil"/>
              <w:right w:val="nil"/>
            </w:tcBorders>
            <w:shd w:val="clear" w:color="auto" w:fill="auto"/>
            <w:noWrap/>
            <w:vAlign w:val="center"/>
          </w:tcPr>
          <w:p w14:paraId="7903C7BB" w14:textId="77777777" w:rsidR="00D46E71" w:rsidRPr="00C47377" w:rsidRDefault="00D46E71" w:rsidP="00D46E71">
            <w:pPr>
              <w:suppressAutoHyphens w:val="0"/>
              <w:spacing w:line="240" w:lineRule="auto"/>
              <w:jc w:val="right"/>
              <w:rPr>
                <w:lang w:eastAsia="en-GB"/>
              </w:rPr>
            </w:pPr>
            <w:r w:rsidRPr="00C47377">
              <w:rPr>
                <w:lang w:eastAsia="en-GB"/>
              </w:rPr>
              <w:t>114.7</w:t>
            </w:r>
          </w:p>
        </w:tc>
      </w:tr>
      <w:tr w:rsidR="00D46E71" w:rsidRPr="00C47377" w14:paraId="13A860F7" w14:textId="77777777" w:rsidTr="00D46E71">
        <w:trPr>
          <w:trHeight w:val="255"/>
        </w:trPr>
        <w:tc>
          <w:tcPr>
            <w:tcW w:w="1040" w:type="dxa"/>
            <w:tcBorders>
              <w:top w:val="nil"/>
              <w:left w:val="nil"/>
              <w:bottom w:val="nil"/>
              <w:right w:val="nil"/>
            </w:tcBorders>
            <w:shd w:val="clear" w:color="auto" w:fill="auto"/>
            <w:noWrap/>
            <w:vAlign w:val="center"/>
          </w:tcPr>
          <w:p w14:paraId="54587011" w14:textId="77777777" w:rsidR="00D46E71" w:rsidRPr="00C47377" w:rsidRDefault="00D46E71" w:rsidP="00D46E71">
            <w:pPr>
              <w:suppressAutoHyphens w:val="0"/>
              <w:spacing w:line="240" w:lineRule="auto"/>
              <w:jc w:val="right"/>
              <w:rPr>
                <w:lang w:eastAsia="en-GB"/>
              </w:rPr>
            </w:pPr>
            <w:r w:rsidRPr="00C47377">
              <w:rPr>
                <w:lang w:eastAsia="en-GB"/>
              </w:rPr>
              <w:t>1483</w:t>
            </w:r>
          </w:p>
        </w:tc>
        <w:tc>
          <w:tcPr>
            <w:tcW w:w="1320" w:type="dxa"/>
            <w:tcBorders>
              <w:top w:val="nil"/>
              <w:left w:val="nil"/>
              <w:bottom w:val="nil"/>
              <w:right w:val="nil"/>
            </w:tcBorders>
            <w:shd w:val="clear" w:color="auto" w:fill="auto"/>
            <w:noWrap/>
            <w:vAlign w:val="center"/>
          </w:tcPr>
          <w:p w14:paraId="5FD00C0C" w14:textId="77777777" w:rsidR="00D46E71" w:rsidRPr="00C47377" w:rsidRDefault="00D46E71" w:rsidP="00D46E71">
            <w:pPr>
              <w:suppressAutoHyphens w:val="0"/>
              <w:spacing w:line="240" w:lineRule="auto"/>
              <w:jc w:val="right"/>
              <w:rPr>
                <w:lang w:eastAsia="en-GB"/>
              </w:rPr>
            </w:pPr>
            <w:r w:rsidRPr="00C47377">
              <w:rPr>
                <w:lang w:eastAsia="en-GB"/>
              </w:rPr>
              <w:t>8.9</w:t>
            </w:r>
          </w:p>
        </w:tc>
        <w:tc>
          <w:tcPr>
            <w:tcW w:w="1040" w:type="dxa"/>
            <w:tcBorders>
              <w:top w:val="nil"/>
              <w:left w:val="nil"/>
              <w:bottom w:val="nil"/>
              <w:right w:val="nil"/>
            </w:tcBorders>
            <w:shd w:val="clear" w:color="auto" w:fill="auto"/>
            <w:noWrap/>
            <w:vAlign w:val="center"/>
          </w:tcPr>
          <w:p w14:paraId="4B6B1A53" w14:textId="77777777" w:rsidR="00D46E71" w:rsidRPr="00C47377" w:rsidRDefault="00D46E71" w:rsidP="00D46E71">
            <w:pPr>
              <w:suppressAutoHyphens w:val="0"/>
              <w:spacing w:line="240" w:lineRule="auto"/>
              <w:jc w:val="right"/>
              <w:rPr>
                <w:lang w:eastAsia="en-GB"/>
              </w:rPr>
            </w:pPr>
            <w:r w:rsidRPr="00C47377">
              <w:rPr>
                <w:lang w:eastAsia="en-GB"/>
              </w:rPr>
              <w:t>1530</w:t>
            </w:r>
          </w:p>
        </w:tc>
        <w:tc>
          <w:tcPr>
            <w:tcW w:w="1320" w:type="dxa"/>
            <w:tcBorders>
              <w:top w:val="nil"/>
              <w:left w:val="nil"/>
              <w:bottom w:val="nil"/>
              <w:right w:val="nil"/>
            </w:tcBorders>
            <w:shd w:val="clear" w:color="auto" w:fill="auto"/>
            <w:noWrap/>
            <w:vAlign w:val="center"/>
          </w:tcPr>
          <w:p w14:paraId="66DDC68E" w14:textId="77777777" w:rsidR="00D46E71" w:rsidRPr="00C47377" w:rsidRDefault="00D46E71" w:rsidP="00D46E71">
            <w:pPr>
              <w:suppressAutoHyphens w:val="0"/>
              <w:spacing w:line="240" w:lineRule="auto"/>
              <w:jc w:val="right"/>
              <w:rPr>
                <w:lang w:eastAsia="en-GB"/>
              </w:rPr>
            </w:pPr>
            <w:r w:rsidRPr="00C47377">
              <w:rPr>
                <w:lang w:eastAsia="en-GB"/>
              </w:rPr>
              <w:t>69.1</w:t>
            </w:r>
          </w:p>
        </w:tc>
        <w:tc>
          <w:tcPr>
            <w:tcW w:w="1060" w:type="dxa"/>
            <w:tcBorders>
              <w:top w:val="nil"/>
              <w:left w:val="nil"/>
              <w:bottom w:val="nil"/>
              <w:right w:val="nil"/>
            </w:tcBorders>
            <w:shd w:val="clear" w:color="auto" w:fill="auto"/>
            <w:noWrap/>
            <w:vAlign w:val="center"/>
          </w:tcPr>
          <w:p w14:paraId="65171EB5" w14:textId="77777777" w:rsidR="00D46E71" w:rsidRPr="00C47377" w:rsidRDefault="00D46E71" w:rsidP="00D46E71">
            <w:pPr>
              <w:suppressAutoHyphens w:val="0"/>
              <w:spacing w:line="240" w:lineRule="auto"/>
              <w:jc w:val="right"/>
              <w:rPr>
                <w:lang w:eastAsia="en-GB"/>
              </w:rPr>
            </w:pPr>
            <w:r w:rsidRPr="00C47377">
              <w:rPr>
                <w:lang w:eastAsia="en-GB"/>
              </w:rPr>
              <w:t>1577</w:t>
            </w:r>
          </w:p>
        </w:tc>
        <w:tc>
          <w:tcPr>
            <w:tcW w:w="1320" w:type="dxa"/>
            <w:tcBorders>
              <w:top w:val="nil"/>
              <w:left w:val="nil"/>
              <w:bottom w:val="nil"/>
              <w:right w:val="nil"/>
            </w:tcBorders>
            <w:shd w:val="clear" w:color="auto" w:fill="auto"/>
            <w:noWrap/>
            <w:vAlign w:val="center"/>
          </w:tcPr>
          <w:p w14:paraId="4301FFE3" w14:textId="77777777" w:rsidR="00D46E71" w:rsidRPr="00C47377" w:rsidRDefault="00D46E71" w:rsidP="00D46E71">
            <w:pPr>
              <w:suppressAutoHyphens w:val="0"/>
              <w:spacing w:line="240" w:lineRule="auto"/>
              <w:jc w:val="right"/>
              <w:rPr>
                <w:lang w:eastAsia="en-GB"/>
              </w:rPr>
            </w:pPr>
            <w:r w:rsidRPr="00C47377">
              <w:rPr>
                <w:lang w:eastAsia="en-GB"/>
              </w:rPr>
              <w:t>113.4</w:t>
            </w:r>
          </w:p>
        </w:tc>
        <w:tc>
          <w:tcPr>
            <w:tcW w:w="1060" w:type="dxa"/>
            <w:tcBorders>
              <w:top w:val="nil"/>
              <w:left w:val="nil"/>
              <w:bottom w:val="nil"/>
              <w:right w:val="nil"/>
            </w:tcBorders>
            <w:shd w:val="clear" w:color="auto" w:fill="auto"/>
            <w:noWrap/>
            <w:vAlign w:val="center"/>
          </w:tcPr>
          <w:p w14:paraId="3EC28427" w14:textId="77777777" w:rsidR="00D46E71" w:rsidRPr="00C47377" w:rsidRDefault="00D46E71" w:rsidP="00D46E71">
            <w:pPr>
              <w:suppressAutoHyphens w:val="0"/>
              <w:spacing w:line="240" w:lineRule="auto"/>
              <w:jc w:val="right"/>
              <w:rPr>
                <w:lang w:eastAsia="en-GB"/>
              </w:rPr>
            </w:pPr>
            <w:r w:rsidRPr="00C47377">
              <w:rPr>
                <w:lang w:eastAsia="en-GB"/>
              </w:rPr>
              <w:t>1624</w:t>
            </w:r>
          </w:p>
        </w:tc>
        <w:tc>
          <w:tcPr>
            <w:tcW w:w="1320" w:type="dxa"/>
            <w:tcBorders>
              <w:top w:val="nil"/>
              <w:left w:val="nil"/>
              <w:bottom w:val="nil"/>
              <w:right w:val="nil"/>
            </w:tcBorders>
            <w:shd w:val="clear" w:color="auto" w:fill="auto"/>
            <w:noWrap/>
            <w:vAlign w:val="center"/>
          </w:tcPr>
          <w:p w14:paraId="47549A18" w14:textId="77777777" w:rsidR="00D46E71" w:rsidRPr="00C47377" w:rsidRDefault="00D46E71" w:rsidP="00D46E71">
            <w:pPr>
              <w:suppressAutoHyphens w:val="0"/>
              <w:spacing w:line="240" w:lineRule="auto"/>
              <w:jc w:val="right"/>
              <w:rPr>
                <w:lang w:eastAsia="en-GB"/>
              </w:rPr>
            </w:pPr>
            <w:r w:rsidRPr="00C47377">
              <w:rPr>
                <w:lang w:eastAsia="en-GB"/>
              </w:rPr>
              <w:t>114.7</w:t>
            </w:r>
          </w:p>
        </w:tc>
      </w:tr>
      <w:tr w:rsidR="00D46E71" w:rsidRPr="00C47377" w14:paraId="24D3A016" w14:textId="77777777" w:rsidTr="00D46E71">
        <w:trPr>
          <w:trHeight w:val="255"/>
        </w:trPr>
        <w:tc>
          <w:tcPr>
            <w:tcW w:w="1040" w:type="dxa"/>
            <w:tcBorders>
              <w:top w:val="nil"/>
              <w:left w:val="nil"/>
              <w:bottom w:val="nil"/>
              <w:right w:val="nil"/>
            </w:tcBorders>
            <w:shd w:val="clear" w:color="auto" w:fill="auto"/>
            <w:noWrap/>
            <w:vAlign w:val="center"/>
          </w:tcPr>
          <w:p w14:paraId="3D9C99D4" w14:textId="77777777" w:rsidR="00D46E71" w:rsidRPr="00C47377" w:rsidRDefault="00D46E71" w:rsidP="00D46E71">
            <w:pPr>
              <w:suppressAutoHyphens w:val="0"/>
              <w:spacing w:line="240" w:lineRule="auto"/>
              <w:jc w:val="right"/>
              <w:rPr>
                <w:lang w:eastAsia="en-GB"/>
              </w:rPr>
            </w:pPr>
            <w:r w:rsidRPr="00C47377">
              <w:rPr>
                <w:lang w:eastAsia="en-GB"/>
              </w:rPr>
              <w:t>1484</w:t>
            </w:r>
          </w:p>
        </w:tc>
        <w:tc>
          <w:tcPr>
            <w:tcW w:w="1320" w:type="dxa"/>
            <w:tcBorders>
              <w:top w:val="nil"/>
              <w:left w:val="nil"/>
              <w:bottom w:val="nil"/>
              <w:right w:val="nil"/>
            </w:tcBorders>
            <w:shd w:val="clear" w:color="auto" w:fill="auto"/>
            <w:noWrap/>
            <w:vAlign w:val="center"/>
          </w:tcPr>
          <w:p w14:paraId="3BC63966" w14:textId="77777777" w:rsidR="00D46E71" w:rsidRPr="00C47377" w:rsidRDefault="00D46E71" w:rsidP="00D46E71">
            <w:pPr>
              <w:suppressAutoHyphens w:val="0"/>
              <w:spacing w:line="240" w:lineRule="auto"/>
              <w:jc w:val="right"/>
              <w:rPr>
                <w:lang w:eastAsia="en-GB"/>
              </w:rPr>
            </w:pPr>
            <w:r w:rsidRPr="00C47377">
              <w:rPr>
                <w:lang w:eastAsia="en-GB"/>
              </w:rPr>
              <w:t>10.9</w:t>
            </w:r>
          </w:p>
        </w:tc>
        <w:tc>
          <w:tcPr>
            <w:tcW w:w="1040" w:type="dxa"/>
            <w:tcBorders>
              <w:top w:val="nil"/>
              <w:left w:val="nil"/>
              <w:bottom w:val="nil"/>
              <w:right w:val="nil"/>
            </w:tcBorders>
            <w:shd w:val="clear" w:color="auto" w:fill="auto"/>
            <w:noWrap/>
            <w:vAlign w:val="center"/>
          </w:tcPr>
          <w:p w14:paraId="3E94E0A9" w14:textId="77777777" w:rsidR="00D46E71" w:rsidRPr="00C47377" w:rsidRDefault="00D46E71" w:rsidP="00D46E71">
            <w:pPr>
              <w:suppressAutoHyphens w:val="0"/>
              <w:spacing w:line="240" w:lineRule="auto"/>
              <w:jc w:val="right"/>
              <w:rPr>
                <w:lang w:eastAsia="en-GB"/>
              </w:rPr>
            </w:pPr>
            <w:r w:rsidRPr="00C47377">
              <w:rPr>
                <w:lang w:eastAsia="en-GB"/>
              </w:rPr>
              <w:t>1531</w:t>
            </w:r>
          </w:p>
        </w:tc>
        <w:tc>
          <w:tcPr>
            <w:tcW w:w="1320" w:type="dxa"/>
            <w:tcBorders>
              <w:top w:val="nil"/>
              <w:left w:val="nil"/>
              <w:bottom w:val="nil"/>
              <w:right w:val="nil"/>
            </w:tcBorders>
            <w:shd w:val="clear" w:color="auto" w:fill="auto"/>
            <w:noWrap/>
            <w:vAlign w:val="center"/>
          </w:tcPr>
          <w:p w14:paraId="707B8EBB" w14:textId="77777777" w:rsidR="00D46E71" w:rsidRPr="00C47377" w:rsidRDefault="00D46E71" w:rsidP="00D46E71">
            <w:pPr>
              <w:suppressAutoHyphens w:val="0"/>
              <w:spacing w:line="240" w:lineRule="auto"/>
              <w:jc w:val="right"/>
              <w:rPr>
                <w:lang w:eastAsia="en-GB"/>
              </w:rPr>
            </w:pPr>
            <w:r w:rsidRPr="00C47377">
              <w:rPr>
                <w:lang w:eastAsia="en-GB"/>
              </w:rPr>
              <w:t>70</w:t>
            </w:r>
            <w:r w:rsidR="00363D27">
              <w:rPr>
                <w:lang w:eastAsia="en-GB"/>
              </w:rPr>
              <w:t>.0</w:t>
            </w:r>
          </w:p>
        </w:tc>
        <w:tc>
          <w:tcPr>
            <w:tcW w:w="1060" w:type="dxa"/>
            <w:tcBorders>
              <w:top w:val="nil"/>
              <w:left w:val="nil"/>
              <w:bottom w:val="nil"/>
              <w:right w:val="nil"/>
            </w:tcBorders>
            <w:shd w:val="clear" w:color="auto" w:fill="auto"/>
            <w:noWrap/>
            <w:vAlign w:val="center"/>
          </w:tcPr>
          <w:p w14:paraId="4F1F85E2" w14:textId="77777777" w:rsidR="00D46E71" w:rsidRPr="00C47377" w:rsidRDefault="00D46E71" w:rsidP="00D46E71">
            <w:pPr>
              <w:suppressAutoHyphens w:val="0"/>
              <w:spacing w:line="240" w:lineRule="auto"/>
              <w:jc w:val="right"/>
              <w:rPr>
                <w:lang w:eastAsia="en-GB"/>
              </w:rPr>
            </w:pPr>
            <w:r w:rsidRPr="00C47377">
              <w:rPr>
                <w:lang w:eastAsia="en-GB"/>
              </w:rPr>
              <w:t>1578</w:t>
            </w:r>
          </w:p>
        </w:tc>
        <w:tc>
          <w:tcPr>
            <w:tcW w:w="1320" w:type="dxa"/>
            <w:tcBorders>
              <w:top w:val="nil"/>
              <w:left w:val="nil"/>
              <w:bottom w:val="nil"/>
              <w:right w:val="nil"/>
            </w:tcBorders>
            <w:shd w:val="clear" w:color="auto" w:fill="auto"/>
            <w:noWrap/>
            <w:vAlign w:val="center"/>
          </w:tcPr>
          <w:p w14:paraId="076002F3" w14:textId="77777777" w:rsidR="00D46E71" w:rsidRPr="00C47377" w:rsidRDefault="00D46E71" w:rsidP="00D46E71">
            <w:pPr>
              <w:suppressAutoHyphens w:val="0"/>
              <w:spacing w:line="240" w:lineRule="auto"/>
              <w:jc w:val="right"/>
              <w:rPr>
                <w:lang w:eastAsia="en-GB"/>
              </w:rPr>
            </w:pPr>
            <w:r w:rsidRPr="00C47377">
              <w:rPr>
                <w:lang w:eastAsia="en-GB"/>
              </w:rPr>
              <w:t>114.4</w:t>
            </w:r>
          </w:p>
        </w:tc>
        <w:tc>
          <w:tcPr>
            <w:tcW w:w="1060" w:type="dxa"/>
            <w:tcBorders>
              <w:top w:val="nil"/>
              <w:left w:val="nil"/>
              <w:bottom w:val="nil"/>
              <w:right w:val="nil"/>
            </w:tcBorders>
            <w:shd w:val="clear" w:color="auto" w:fill="auto"/>
            <w:noWrap/>
            <w:vAlign w:val="center"/>
          </w:tcPr>
          <w:p w14:paraId="095DE193" w14:textId="77777777" w:rsidR="00D46E71" w:rsidRPr="00C47377" w:rsidRDefault="00D46E71" w:rsidP="00D46E71">
            <w:pPr>
              <w:suppressAutoHyphens w:val="0"/>
              <w:spacing w:line="240" w:lineRule="auto"/>
              <w:jc w:val="right"/>
              <w:rPr>
                <w:lang w:eastAsia="en-GB"/>
              </w:rPr>
            </w:pPr>
            <w:r w:rsidRPr="00C47377">
              <w:rPr>
                <w:lang w:eastAsia="en-GB"/>
              </w:rPr>
              <w:t>1625</w:t>
            </w:r>
          </w:p>
        </w:tc>
        <w:tc>
          <w:tcPr>
            <w:tcW w:w="1320" w:type="dxa"/>
            <w:tcBorders>
              <w:top w:val="nil"/>
              <w:left w:val="nil"/>
              <w:bottom w:val="nil"/>
              <w:right w:val="nil"/>
            </w:tcBorders>
            <w:shd w:val="clear" w:color="auto" w:fill="auto"/>
            <w:noWrap/>
            <w:vAlign w:val="center"/>
          </w:tcPr>
          <w:p w14:paraId="71A367D7" w14:textId="77777777" w:rsidR="00D46E71" w:rsidRPr="00C47377" w:rsidRDefault="00D46E71" w:rsidP="00D46E71">
            <w:pPr>
              <w:suppressAutoHyphens w:val="0"/>
              <w:spacing w:line="240" w:lineRule="auto"/>
              <w:jc w:val="right"/>
              <w:rPr>
                <w:lang w:eastAsia="en-GB"/>
              </w:rPr>
            </w:pPr>
            <w:r w:rsidRPr="00C47377">
              <w:rPr>
                <w:lang w:eastAsia="en-GB"/>
              </w:rPr>
              <w:t>114.7</w:t>
            </w:r>
          </w:p>
        </w:tc>
      </w:tr>
      <w:tr w:rsidR="00D46E71" w:rsidRPr="00C47377" w14:paraId="6325A1CE" w14:textId="77777777" w:rsidTr="00D46E71">
        <w:trPr>
          <w:trHeight w:val="255"/>
        </w:trPr>
        <w:tc>
          <w:tcPr>
            <w:tcW w:w="1040" w:type="dxa"/>
            <w:tcBorders>
              <w:top w:val="nil"/>
              <w:left w:val="nil"/>
              <w:bottom w:val="nil"/>
              <w:right w:val="nil"/>
            </w:tcBorders>
            <w:shd w:val="clear" w:color="auto" w:fill="auto"/>
            <w:noWrap/>
            <w:vAlign w:val="center"/>
          </w:tcPr>
          <w:p w14:paraId="65B144EE" w14:textId="77777777" w:rsidR="00D46E71" w:rsidRPr="00C47377" w:rsidRDefault="00D46E71" w:rsidP="00D46E71">
            <w:pPr>
              <w:suppressAutoHyphens w:val="0"/>
              <w:spacing w:line="240" w:lineRule="auto"/>
              <w:jc w:val="right"/>
              <w:rPr>
                <w:lang w:eastAsia="en-GB"/>
              </w:rPr>
            </w:pPr>
            <w:r w:rsidRPr="00C47377">
              <w:rPr>
                <w:lang w:eastAsia="en-GB"/>
              </w:rPr>
              <w:t>1485</w:t>
            </w:r>
          </w:p>
        </w:tc>
        <w:tc>
          <w:tcPr>
            <w:tcW w:w="1320" w:type="dxa"/>
            <w:tcBorders>
              <w:top w:val="nil"/>
              <w:left w:val="nil"/>
              <w:bottom w:val="nil"/>
              <w:right w:val="nil"/>
            </w:tcBorders>
            <w:shd w:val="clear" w:color="auto" w:fill="auto"/>
            <w:noWrap/>
            <w:vAlign w:val="center"/>
          </w:tcPr>
          <w:p w14:paraId="5CAE4F9A" w14:textId="77777777" w:rsidR="00D46E71" w:rsidRPr="00C47377" w:rsidRDefault="00D46E71" w:rsidP="00D46E71">
            <w:pPr>
              <w:suppressAutoHyphens w:val="0"/>
              <w:spacing w:line="240" w:lineRule="auto"/>
              <w:jc w:val="right"/>
              <w:rPr>
                <w:lang w:eastAsia="en-GB"/>
              </w:rPr>
            </w:pPr>
            <w:r w:rsidRPr="00C47377">
              <w:rPr>
                <w:lang w:eastAsia="en-GB"/>
              </w:rPr>
              <w:t>13.5</w:t>
            </w:r>
          </w:p>
        </w:tc>
        <w:tc>
          <w:tcPr>
            <w:tcW w:w="1040" w:type="dxa"/>
            <w:tcBorders>
              <w:top w:val="nil"/>
              <w:left w:val="nil"/>
              <w:bottom w:val="nil"/>
              <w:right w:val="nil"/>
            </w:tcBorders>
            <w:shd w:val="clear" w:color="auto" w:fill="auto"/>
            <w:noWrap/>
            <w:vAlign w:val="center"/>
          </w:tcPr>
          <w:p w14:paraId="2630AB6D" w14:textId="77777777" w:rsidR="00D46E71" w:rsidRPr="00C47377" w:rsidRDefault="00D46E71" w:rsidP="00D46E71">
            <w:pPr>
              <w:suppressAutoHyphens w:val="0"/>
              <w:spacing w:line="240" w:lineRule="auto"/>
              <w:jc w:val="right"/>
              <w:rPr>
                <w:lang w:eastAsia="en-GB"/>
              </w:rPr>
            </w:pPr>
            <w:r w:rsidRPr="00C47377">
              <w:rPr>
                <w:lang w:eastAsia="en-GB"/>
              </w:rPr>
              <w:t>1532</w:t>
            </w:r>
          </w:p>
        </w:tc>
        <w:tc>
          <w:tcPr>
            <w:tcW w:w="1320" w:type="dxa"/>
            <w:tcBorders>
              <w:top w:val="nil"/>
              <w:left w:val="nil"/>
              <w:bottom w:val="nil"/>
              <w:right w:val="nil"/>
            </w:tcBorders>
            <w:shd w:val="clear" w:color="auto" w:fill="auto"/>
            <w:noWrap/>
            <w:vAlign w:val="center"/>
          </w:tcPr>
          <w:p w14:paraId="342D3E54" w14:textId="77777777" w:rsidR="00D46E71" w:rsidRPr="00C47377" w:rsidRDefault="00D46E71" w:rsidP="00D46E71">
            <w:pPr>
              <w:suppressAutoHyphens w:val="0"/>
              <w:spacing w:line="240" w:lineRule="auto"/>
              <w:jc w:val="right"/>
              <w:rPr>
                <w:lang w:eastAsia="en-GB"/>
              </w:rPr>
            </w:pPr>
            <w:r w:rsidRPr="00C47377">
              <w:rPr>
                <w:lang w:eastAsia="en-GB"/>
              </w:rPr>
              <w:t>70.9</w:t>
            </w:r>
          </w:p>
        </w:tc>
        <w:tc>
          <w:tcPr>
            <w:tcW w:w="1060" w:type="dxa"/>
            <w:tcBorders>
              <w:top w:val="nil"/>
              <w:left w:val="nil"/>
              <w:bottom w:val="nil"/>
              <w:right w:val="nil"/>
            </w:tcBorders>
            <w:shd w:val="clear" w:color="auto" w:fill="auto"/>
            <w:noWrap/>
            <w:vAlign w:val="center"/>
          </w:tcPr>
          <w:p w14:paraId="46BCEC2A" w14:textId="77777777" w:rsidR="00D46E71" w:rsidRPr="00C47377" w:rsidRDefault="00D46E71" w:rsidP="00D46E71">
            <w:pPr>
              <w:suppressAutoHyphens w:val="0"/>
              <w:spacing w:line="240" w:lineRule="auto"/>
              <w:jc w:val="right"/>
              <w:rPr>
                <w:lang w:eastAsia="en-GB"/>
              </w:rPr>
            </w:pPr>
            <w:r w:rsidRPr="00C47377">
              <w:rPr>
                <w:lang w:eastAsia="en-GB"/>
              </w:rPr>
              <w:t>1579</w:t>
            </w:r>
          </w:p>
        </w:tc>
        <w:tc>
          <w:tcPr>
            <w:tcW w:w="1320" w:type="dxa"/>
            <w:tcBorders>
              <w:top w:val="nil"/>
              <w:left w:val="nil"/>
              <w:bottom w:val="nil"/>
              <w:right w:val="nil"/>
            </w:tcBorders>
            <w:shd w:val="clear" w:color="auto" w:fill="auto"/>
            <w:noWrap/>
            <w:vAlign w:val="center"/>
          </w:tcPr>
          <w:p w14:paraId="58BCE451" w14:textId="77777777" w:rsidR="00D46E71" w:rsidRPr="00C47377" w:rsidRDefault="00D46E71" w:rsidP="00D46E71">
            <w:pPr>
              <w:suppressAutoHyphens w:val="0"/>
              <w:spacing w:line="240" w:lineRule="auto"/>
              <w:jc w:val="right"/>
              <w:rPr>
                <w:lang w:eastAsia="en-GB"/>
              </w:rPr>
            </w:pPr>
            <w:r w:rsidRPr="00C47377">
              <w:rPr>
                <w:lang w:eastAsia="en-GB"/>
              </w:rPr>
              <w:t>115.3</w:t>
            </w:r>
          </w:p>
        </w:tc>
        <w:tc>
          <w:tcPr>
            <w:tcW w:w="1060" w:type="dxa"/>
            <w:tcBorders>
              <w:top w:val="nil"/>
              <w:left w:val="nil"/>
              <w:bottom w:val="nil"/>
              <w:right w:val="nil"/>
            </w:tcBorders>
            <w:shd w:val="clear" w:color="auto" w:fill="auto"/>
            <w:noWrap/>
            <w:vAlign w:val="center"/>
          </w:tcPr>
          <w:p w14:paraId="618FE831" w14:textId="77777777" w:rsidR="00D46E71" w:rsidRPr="00C47377" w:rsidRDefault="00D46E71" w:rsidP="00D46E71">
            <w:pPr>
              <w:suppressAutoHyphens w:val="0"/>
              <w:spacing w:line="240" w:lineRule="auto"/>
              <w:jc w:val="right"/>
              <w:rPr>
                <w:lang w:eastAsia="en-GB"/>
              </w:rPr>
            </w:pPr>
            <w:r w:rsidRPr="00C47377">
              <w:rPr>
                <w:lang w:eastAsia="en-GB"/>
              </w:rPr>
              <w:t>1626</w:t>
            </w:r>
          </w:p>
        </w:tc>
        <w:tc>
          <w:tcPr>
            <w:tcW w:w="1320" w:type="dxa"/>
            <w:tcBorders>
              <w:top w:val="nil"/>
              <w:left w:val="nil"/>
              <w:bottom w:val="nil"/>
              <w:right w:val="nil"/>
            </w:tcBorders>
            <w:shd w:val="clear" w:color="auto" w:fill="auto"/>
            <w:noWrap/>
            <w:vAlign w:val="center"/>
          </w:tcPr>
          <w:p w14:paraId="68CB87CD" w14:textId="77777777" w:rsidR="00D46E71" w:rsidRPr="00C47377" w:rsidRDefault="00D46E71" w:rsidP="00D46E71">
            <w:pPr>
              <w:suppressAutoHyphens w:val="0"/>
              <w:spacing w:line="240" w:lineRule="auto"/>
              <w:jc w:val="right"/>
              <w:rPr>
                <w:lang w:eastAsia="en-GB"/>
              </w:rPr>
            </w:pPr>
            <w:r w:rsidRPr="00C47377">
              <w:rPr>
                <w:lang w:eastAsia="en-GB"/>
              </w:rPr>
              <w:t>114.6</w:t>
            </w:r>
          </w:p>
        </w:tc>
      </w:tr>
      <w:tr w:rsidR="00D46E71" w:rsidRPr="00C47377" w14:paraId="511DFB27" w14:textId="77777777" w:rsidTr="00D46E71">
        <w:trPr>
          <w:trHeight w:val="255"/>
        </w:trPr>
        <w:tc>
          <w:tcPr>
            <w:tcW w:w="1040" w:type="dxa"/>
            <w:tcBorders>
              <w:top w:val="nil"/>
              <w:left w:val="nil"/>
              <w:bottom w:val="nil"/>
              <w:right w:val="nil"/>
            </w:tcBorders>
            <w:shd w:val="clear" w:color="auto" w:fill="auto"/>
            <w:noWrap/>
            <w:vAlign w:val="center"/>
          </w:tcPr>
          <w:p w14:paraId="35BD4FFA" w14:textId="77777777" w:rsidR="00D46E71" w:rsidRPr="00C47377" w:rsidRDefault="00D46E71" w:rsidP="00D46E71">
            <w:pPr>
              <w:suppressAutoHyphens w:val="0"/>
              <w:spacing w:line="240" w:lineRule="auto"/>
              <w:jc w:val="right"/>
              <w:rPr>
                <w:lang w:eastAsia="en-GB"/>
              </w:rPr>
            </w:pPr>
            <w:r w:rsidRPr="00C47377">
              <w:rPr>
                <w:lang w:eastAsia="en-GB"/>
              </w:rPr>
              <w:t>1486</w:t>
            </w:r>
          </w:p>
        </w:tc>
        <w:tc>
          <w:tcPr>
            <w:tcW w:w="1320" w:type="dxa"/>
            <w:tcBorders>
              <w:top w:val="nil"/>
              <w:left w:val="nil"/>
              <w:bottom w:val="nil"/>
              <w:right w:val="nil"/>
            </w:tcBorders>
            <w:shd w:val="clear" w:color="auto" w:fill="auto"/>
            <w:noWrap/>
            <w:vAlign w:val="center"/>
          </w:tcPr>
          <w:p w14:paraId="3AB1F220" w14:textId="77777777" w:rsidR="00D46E71" w:rsidRPr="00C47377" w:rsidRDefault="00D46E71" w:rsidP="00D46E71">
            <w:pPr>
              <w:suppressAutoHyphens w:val="0"/>
              <w:spacing w:line="240" w:lineRule="auto"/>
              <w:jc w:val="right"/>
              <w:rPr>
                <w:lang w:eastAsia="en-GB"/>
              </w:rPr>
            </w:pPr>
            <w:r w:rsidRPr="00C47377">
              <w:rPr>
                <w:lang w:eastAsia="en-GB"/>
              </w:rPr>
              <w:t>15.2</w:t>
            </w:r>
          </w:p>
        </w:tc>
        <w:tc>
          <w:tcPr>
            <w:tcW w:w="1040" w:type="dxa"/>
            <w:tcBorders>
              <w:top w:val="nil"/>
              <w:left w:val="nil"/>
              <w:bottom w:val="nil"/>
              <w:right w:val="nil"/>
            </w:tcBorders>
            <w:shd w:val="clear" w:color="auto" w:fill="auto"/>
            <w:noWrap/>
            <w:vAlign w:val="center"/>
          </w:tcPr>
          <w:p w14:paraId="57A29A54" w14:textId="77777777" w:rsidR="00D46E71" w:rsidRPr="00C47377" w:rsidRDefault="00D46E71" w:rsidP="00D46E71">
            <w:pPr>
              <w:suppressAutoHyphens w:val="0"/>
              <w:spacing w:line="240" w:lineRule="auto"/>
              <w:jc w:val="right"/>
              <w:rPr>
                <w:lang w:eastAsia="en-GB"/>
              </w:rPr>
            </w:pPr>
            <w:r w:rsidRPr="00C47377">
              <w:rPr>
                <w:lang w:eastAsia="en-GB"/>
              </w:rPr>
              <w:t>1533</w:t>
            </w:r>
          </w:p>
        </w:tc>
        <w:tc>
          <w:tcPr>
            <w:tcW w:w="1320" w:type="dxa"/>
            <w:tcBorders>
              <w:top w:val="nil"/>
              <w:left w:val="nil"/>
              <w:bottom w:val="nil"/>
              <w:right w:val="nil"/>
            </w:tcBorders>
            <w:shd w:val="clear" w:color="auto" w:fill="auto"/>
            <w:noWrap/>
            <w:vAlign w:val="center"/>
          </w:tcPr>
          <w:p w14:paraId="14076727" w14:textId="77777777" w:rsidR="00D46E71" w:rsidRPr="00C47377" w:rsidRDefault="00D46E71" w:rsidP="00D46E71">
            <w:pPr>
              <w:suppressAutoHyphens w:val="0"/>
              <w:spacing w:line="240" w:lineRule="auto"/>
              <w:jc w:val="right"/>
              <w:rPr>
                <w:lang w:eastAsia="en-GB"/>
              </w:rPr>
            </w:pPr>
            <w:r w:rsidRPr="00C47377">
              <w:rPr>
                <w:lang w:eastAsia="en-GB"/>
              </w:rPr>
              <w:t>71.8</w:t>
            </w:r>
          </w:p>
        </w:tc>
        <w:tc>
          <w:tcPr>
            <w:tcW w:w="1060" w:type="dxa"/>
            <w:tcBorders>
              <w:top w:val="nil"/>
              <w:left w:val="nil"/>
              <w:bottom w:val="nil"/>
              <w:right w:val="nil"/>
            </w:tcBorders>
            <w:shd w:val="clear" w:color="auto" w:fill="auto"/>
            <w:noWrap/>
            <w:vAlign w:val="center"/>
          </w:tcPr>
          <w:p w14:paraId="7B0D0673" w14:textId="77777777" w:rsidR="00D46E71" w:rsidRPr="00C47377" w:rsidRDefault="00D46E71" w:rsidP="00D46E71">
            <w:pPr>
              <w:suppressAutoHyphens w:val="0"/>
              <w:spacing w:line="240" w:lineRule="auto"/>
              <w:jc w:val="right"/>
              <w:rPr>
                <w:lang w:eastAsia="en-GB"/>
              </w:rPr>
            </w:pPr>
            <w:r w:rsidRPr="00C47377">
              <w:rPr>
                <w:lang w:eastAsia="en-GB"/>
              </w:rPr>
              <w:t>1580</w:t>
            </w:r>
          </w:p>
        </w:tc>
        <w:tc>
          <w:tcPr>
            <w:tcW w:w="1320" w:type="dxa"/>
            <w:tcBorders>
              <w:top w:val="nil"/>
              <w:left w:val="nil"/>
              <w:bottom w:val="nil"/>
              <w:right w:val="nil"/>
            </w:tcBorders>
            <w:shd w:val="clear" w:color="auto" w:fill="auto"/>
            <w:noWrap/>
            <w:vAlign w:val="center"/>
          </w:tcPr>
          <w:p w14:paraId="3DBD6E53" w14:textId="77777777" w:rsidR="00D46E71" w:rsidRPr="00C47377" w:rsidRDefault="00D46E71" w:rsidP="00D46E71">
            <w:pPr>
              <w:suppressAutoHyphens w:val="0"/>
              <w:spacing w:line="240" w:lineRule="auto"/>
              <w:jc w:val="right"/>
              <w:rPr>
                <w:lang w:eastAsia="en-GB"/>
              </w:rPr>
            </w:pPr>
            <w:r w:rsidRPr="00C47377">
              <w:rPr>
                <w:lang w:eastAsia="en-GB"/>
              </w:rPr>
              <w:t>116.1</w:t>
            </w:r>
          </w:p>
        </w:tc>
        <w:tc>
          <w:tcPr>
            <w:tcW w:w="1060" w:type="dxa"/>
            <w:tcBorders>
              <w:top w:val="nil"/>
              <w:left w:val="nil"/>
              <w:bottom w:val="nil"/>
              <w:right w:val="nil"/>
            </w:tcBorders>
            <w:shd w:val="clear" w:color="auto" w:fill="auto"/>
            <w:noWrap/>
            <w:vAlign w:val="center"/>
          </w:tcPr>
          <w:p w14:paraId="273E4C6E" w14:textId="77777777" w:rsidR="00D46E71" w:rsidRPr="00C47377" w:rsidRDefault="00D46E71" w:rsidP="00D46E71">
            <w:pPr>
              <w:suppressAutoHyphens w:val="0"/>
              <w:spacing w:line="240" w:lineRule="auto"/>
              <w:jc w:val="right"/>
              <w:rPr>
                <w:lang w:eastAsia="en-GB"/>
              </w:rPr>
            </w:pPr>
            <w:r w:rsidRPr="00C47377">
              <w:rPr>
                <w:lang w:eastAsia="en-GB"/>
              </w:rPr>
              <w:t>1627</w:t>
            </w:r>
          </w:p>
        </w:tc>
        <w:tc>
          <w:tcPr>
            <w:tcW w:w="1320" w:type="dxa"/>
            <w:tcBorders>
              <w:top w:val="nil"/>
              <w:left w:val="nil"/>
              <w:bottom w:val="nil"/>
              <w:right w:val="nil"/>
            </w:tcBorders>
            <w:shd w:val="clear" w:color="auto" w:fill="auto"/>
            <w:noWrap/>
            <w:vAlign w:val="center"/>
          </w:tcPr>
          <w:p w14:paraId="1C06EF7B" w14:textId="77777777" w:rsidR="00D46E71" w:rsidRPr="00C47377" w:rsidRDefault="00D46E71" w:rsidP="00D46E71">
            <w:pPr>
              <w:suppressAutoHyphens w:val="0"/>
              <w:spacing w:line="240" w:lineRule="auto"/>
              <w:jc w:val="right"/>
              <w:rPr>
                <w:lang w:eastAsia="en-GB"/>
              </w:rPr>
            </w:pPr>
            <w:r w:rsidRPr="00C47377">
              <w:rPr>
                <w:lang w:eastAsia="en-GB"/>
              </w:rPr>
              <w:t>114.5</w:t>
            </w:r>
          </w:p>
        </w:tc>
      </w:tr>
      <w:tr w:rsidR="00D46E71" w:rsidRPr="00C47377" w14:paraId="508247BA" w14:textId="77777777" w:rsidTr="00D46E71">
        <w:trPr>
          <w:trHeight w:val="255"/>
        </w:trPr>
        <w:tc>
          <w:tcPr>
            <w:tcW w:w="1040" w:type="dxa"/>
            <w:tcBorders>
              <w:top w:val="nil"/>
              <w:left w:val="nil"/>
              <w:bottom w:val="nil"/>
              <w:right w:val="nil"/>
            </w:tcBorders>
            <w:shd w:val="clear" w:color="auto" w:fill="auto"/>
            <w:noWrap/>
            <w:vAlign w:val="center"/>
          </w:tcPr>
          <w:p w14:paraId="0638ED39" w14:textId="77777777" w:rsidR="00D46E71" w:rsidRPr="00C47377" w:rsidRDefault="00D46E71" w:rsidP="00D46E71">
            <w:pPr>
              <w:suppressAutoHyphens w:val="0"/>
              <w:spacing w:line="240" w:lineRule="auto"/>
              <w:jc w:val="right"/>
              <w:rPr>
                <w:lang w:eastAsia="en-GB"/>
              </w:rPr>
            </w:pPr>
            <w:r w:rsidRPr="00C47377">
              <w:rPr>
                <w:lang w:eastAsia="en-GB"/>
              </w:rPr>
              <w:t>1487</w:t>
            </w:r>
          </w:p>
        </w:tc>
        <w:tc>
          <w:tcPr>
            <w:tcW w:w="1320" w:type="dxa"/>
            <w:tcBorders>
              <w:top w:val="nil"/>
              <w:left w:val="nil"/>
              <w:bottom w:val="nil"/>
              <w:right w:val="nil"/>
            </w:tcBorders>
            <w:shd w:val="clear" w:color="auto" w:fill="auto"/>
            <w:noWrap/>
            <w:vAlign w:val="center"/>
          </w:tcPr>
          <w:p w14:paraId="50F16651" w14:textId="77777777" w:rsidR="00D46E71" w:rsidRPr="00C47377" w:rsidRDefault="00D46E71" w:rsidP="00D46E71">
            <w:pPr>
              <w:suppressAutoHyphens w:val="0"/>
              <w:spacing w:line="240" w:lineRule="auto"/>
              <w:jc w:val="right"/>
              <w:rPr>
                <w:lang w:eastAsia="en-GB"/>
              </w:rPr>
            </w:pPr>
            <w:r w:rsidRPr="00C47377">
              <w:rPr>
                <w:lang w:eastAsia="en-GB"/>
              </w:rPr>
              <w:t>17.6</w:t>
            </w:r>
          </w:p>
        </w:tc>
        <w:tc>
          <w:tcPr>
            <w:tcW w:w="1040" w:type="dxa"/>
            <w:tcBorders>
              <w:top w:val="nil"/>
              <w:left w:val="nil"/>
              <w:bottom w:val="nil"/>
              <w:right w:val="nil"/>
            </w:tcBorders>
            <w:shd w:val="clear" w:color="auto" w:fill="auto"/>
            <w:noWrap/>
            <w:vAlign w:val="center"/>
          </w:tcPr>
          <w:p w14:paraId="57EF1D9F" w14:textId="77777777" w:rsidR="00D46E71" w:rsidRPr="00C47377" w:rsidRDefault="00D46E71" w:rsidP="00D46E71">
            <w:pPr>
              <w:suppressAutoHyphens w:val="0"/>
              <w:spacing w:line="240" w:lineRule="auto"/>
              <w:jc w:val="right"/>
              <w:rPr>
                <w:lang w:eastAsia="en-GB"/>
              </w:rPr>
            </w:pPr>
            <w:r w:rsidRPr="00C47377">
              <w:rPr>
                <w:lang w:eastAsia="en-GB"/>
              </w:rPr>
              <w:t>1534</w:t>
            </w:r>
          </w:p>
        </w:tc>
        <w:tc>
          <w:tcPr>
            <w:tcW w:w="1320" w:type="dxa"/>
            <w:tcBorders>
              <w:top w:val="nil"/>
              <w:left w:val="nil"/>
              <w:bottom w:val="nil"/>
              <w:right w:val="nil"/>
            </w:tcBorders>
            <w:shd w:val="clear" w:color="auto" w:fill="auto"/>
            <w:noWrap/>
            <w:vAlign w:val="center"/>
          </w:tcPr>
          <w:p w14:paraId="0B5041B2" w14:textId="77777777" w:rsidR="00D46E71" w:rsidRPr="00C47377" w:rsidRDefault="00D46E71" w:rsidP="00D46E71">
            <w:pPr>
              <w:suppressAutoHyphens w:val="0"/>
              <w:spacing w:line="240" w:lineRule="auto"/>
              <w:jc w:val="right"/>
              <w:rPr>
                <w:lang w:eastAsia="en-GB"/>
              </w:rPr>
            </w:pPr>
            <w:r w:rsidRPr="00C47377">
              <w:rPr>
                <w:lang w:eastAsia="en-GB"/>
              </w:rPr>
              <w:t>72.6</w:t>
            </w:r>
          </w:p>
        </w:tc>
        <w:tc>
          <w:tcPr>
            <w:tcW w:w="1060" w:type="dxa"/>
            <w:tcBorders>
              <w:top w:val="nil"/>
              <w:left w:val="nil"/>
              <w:bottom w:val="nil"/>
              <w:right w:val="nil"/>
            </w:tcBorders>
            <w:shd w:val="clear" w:color="auto" w:fill="auto"/>
            <w:noWrap/>
            <w:vAlign w:val="center"/>
          </w:tcPr>
          <w:p w14:paraId="20F4F07B" w14:textId="77777777" w:rsidR="00D46E71" w:rsidRPr="00C47377" w:rsidRDefault="00D46E71" w:rsidP="00D46E71">
            <w:pPr>
              <w:suppressAutoHyphens w:val="0"/>
              <w:spacing w:line="240" w:lineRule="auto"/>
              <w:jc w:val="right"/>
              <w:rPr>
                <w:lang w:eastAsia="en-GB"/>
              </w:rPr>
            </w:pPr>
            <w:r w:rsidRPr="00C47377">
              <w:rPr>
                <w:lang w:eastAsia="en-GB"/>
              </w:rPr>
              <w:t>1581</w:t>
            </w:r>
          </w:p>
        </w:tc>
        <w:tc>
          <w:tcPr>
            <w:tcW w:w="1320" w:type="dxa"/>
            <w:tcBorders>
              <w:top w:val="nil"/>
              <w:left w:val="nil"/>
              <w:bottom w:val="nil"/>
              <w:right w:val="nil"/>
            </w:tcBorders>
            <w:shd w:val="clear" w:color="auto" w:fill="auto"/>
            <w:noWrap/>
            <w:vAlign w:val="center"/>
          </w:tcPr>
          <w:p w14:paraId="6FBA559A" w14:textId="77777777" w:rsidR="00D46E71" w:rsidRPr="00C47377" w:rsidRDefault="00D46E71" w:rsidP="00D46E71">
            <w:pPr>
              <w:suppressAutoHyphens w:val="0"/>
              <w:spacing w:line="240" w:lineRule="auto"/>
              <w:jc w:val="right"/>
              <w:rPr>
                <w:lang w:eastAsia="en-GB"/>
              </w:rPr>
            </w:pPr>
            <w:r w:rsidRPr="00C47377">
              <w:rPr>
                <w:lang w:eastAsia="en-GB"/>
              </w:rPr>
              <w:t>116.8</w:t>
            </w:r>
          </w:p>
        </w:tc>
        <w:tc>
          <w:tcPr>
            <w:tcW w:w="1060" w:type="dxa"/>
            <w:tcBorders>
              <w:top w:val="nil"/>
              <w:left w:val="nil"/>
              <w:bottom w:val="nil"/>
              <w:right w:val="nil"/>
            </w:tcBorders>
            <w:shd w:val="clear" w:color="auto" w:fill="auto"/>
            <w:noWrap/>
            <w:vAlign w:val="center"/>
          </w:tcPr>
          <w:p w14:paraId="5A72FA9E" w14:textId="77777777" w:rsidR="00D46E71" w:rsidRPr="00C47377" w:rsidRDefault="00D46E71" w:rsidP="00D46E71">
            <w:pPr>
              <w:suppressAutoHyphens w:val="0"/>
              <w:spacing w:line="240" w:lineRule="auto"/>
              <w:jc w:val="right"/>
              <w:rPr>
                <w:lang w:eastAsia="en-GB"/>
              </w:rPr>
            </w:pPr>
            <w:r w:rsidRPr="00C47377">
              <w:rPr>
                <w:lang w:eastAsia="en-GB"/>
              </w:rPr>
              <w:t>1628</w:t>
            </w:r>
          </w:p>
        </w:tc>
        <w:tc>
          <w:tcPr>
            <w:tcW w:w="1320" w:type="dxa"/>
            <w:tcBorders>
              <w:top w:val="nil"/>
              <w:left w:val="nil"/>
              <w:bottom w:val="nil"/>
              <w:right w:val="nil"/>
            </w:tcBorders>
            <w:shd w:val="clear" w:color="auto" w:fill="auto"/>
            <w:noWrap/>
            <w:vAlign w:val="center"/>
          </w:tcPr>
          <w:p w14:paraId="08055B0A" w14:textId="77777777" w:rsidR="00D46E71" w:rsidRPr="00C47377" w:rsidRDefault="00D46E71" w:rsidP="00D46E71">
            <w:pPr>
              <w:suppressAutoHyphens w:val="0"/>
              <w:spacing w:line="240" w:lineRule="auto"/>
              <w:jc w:val="right"/>
              <w:rPr>
                <w:lang w:eastAsia="en-GB"/>
              </w:rPr>
            </w:pPr>
            <w:r w:rsidRPr="00C47377">
              <w:rPr>
                <w:lang w:eastAsia="en-GB"/>
              </w:rPr>
              <w:t>114.5</w:t>
            </w:r>
          </w:p>
        </w:tc>
      </w:tr>
      <w:tr w:rsidR="00D46E71" w:rsidRPr="00C47377" w14:paraId="0BD3D2BF" w14:textId="77777777" w:rsidTr="00D46E71">
        <w:trPr>
          <w:trHeight w:val="255"/>
        </w:trPr>
        <w:tc>
          <w:tcPr>
            <w:tcW w:w="1040" w:type="dxa"/>
            <w:tcBorders>
              <w:top w:val="nil"/>
              <w:left w:val="nil"/>
              <w:bottom w:val="nil"/>
              <w:right w:val="nil"/>
            </w:tcBorders>
            <w:shd w:val="clear" w:color="auto" w:fill="auto"/>
            <w:noWrap/>
            <w:vAlign w:val="center"/>
          </w:tcPr>
          <w:p w14:paraId="31069425" w14:textId="77777777" w:rsidR="00D46E71" w:rsidRPr="00C47377" w:rsidRDefault="00D46E71" w:rsidP="00D46E71">
            <w:pPr>
              <w:suppressAutoHyphens w:val="0"/>
              <w:spacing w:line="240" w:lineRule="auto"/>
              <w:jc w:val="right"/>
              <w:rPr>
                <w:lang w:eastAsia="en-GB"/>
              </w:rPr>
            </w:pPr>
            <w:r w:rsidRPr="00C47377">
              <w:rPr>
                <w:lang w:eastAsia="en-GB"/>
              </w:rPr>
              <w:t>1488</w:t>
            </w:r>
          </w:p>
        </w:tc>
        <w:tc>
          <w:tcPr>
            <w:tcW w:w="1320" w:type="dxa"/>
            <w:tcBorders>
              <w:top w:val="nil"/>
              <w:left w:val="nil"/>
              <w:bottom w:val="nil"/>
              <w:right w:val="nil"/>
            </w:tcBorders>
            <w:shd w:val="clear" w:color="auto" w:fill="auto"/>
            <w:noWrap/>
            <w:vAlign w:val="center"/>
          </w:tcPr>
          <w:p w14:paraId="646E26A8" w14:textId="77777777" w:rsidR="00D46E71" w:rsidRPr="00C47377" w:rsidRDefault="00D46E71" w:rsidP="00D46E71">
            <w:pPr>
              <w:suppressAutoHyphens w:val="0"/>
              <w:spacing w:line="240" w:lineRule="auto"/>
              <w:jc w:val="right"/>
              <w:rPr>
                <w:lang w:eastAsia="en-GB"/>
              </w:rPr>
            </w:pPr>
            <w:r w:rsidRPr="00C47377">
              <w:rPr>
                <w:lang w:eastAsia="en-GB"/>
              </w:rPr>
              <w:t>19.3</w:t>
            </w:r>
          </w:p>
        </w:tc>
        <w:tc>
          <w:tcPr>
            <w:tcW w:w="1040" w:type="dxa"/>
            <w:tcBorders>
              <w:top w:val="nil"/>
              <w:left w:val="nil"/>
              <w:bottom w:val="nil"/>
              <w:right w:val="nil"/>
            </w:tcBorders>
            <w:shd w:val="clear" w:color="auto" w:fill="auto"/>
            <w:noWrap/>
            <w:vAlign w:val="center"/>
          </w:tcPr>
          <w:p w14:paraId="70CDE55A" w14:textId="77777777" w:rsidR="00D46E71" w:rsidRPr="00C47377" w:rsidRDefault="00D46E71" w:rsidP="00D46E71">
            <w:pPr>
              <w:suppressAutoHyphens w:val="0"/>
              <w:spacing w:line="240" w:lineRule="auto"/>
              <w:jc w:val="right"/>
              <w:rPr>
                <w:lang w:eastAsia="en-GB"/>
              </w:rPr>
            </w:pPr>
            <w:r w:rsidRPr="00C47377">
              <w:rPr>
                <w:lang w:eastAsia="en-GB"/>
              </w:rPr>
              <w:t>1535</w:t>
            </w:r>
          </w:p>
        </w:tc>
        <w:tc>
          <w:tcPr>
            <w:tcW w:w="1320" w:type="dxa"/>
            <w:tcBorders>
              <w:top w:val="nil"/>
              <w:left w:val="nil"/>
              <w:bottom w:val="nil"/>
              <w:right w:val="nil"/>
            </w:tcBorders>
            <w:shd w:val="clear" w:color="auto" w:fill="auto"/>
            <w:noWrap/>
            <w:vAlign w:val="center"/>
          </w:tcPr>
          <w:p w14:paraId="25E4A43C" w14:textId="77777777" w:rsidR="00D46E71" w:rsidRPr="00C47377" w:rsidRDefault="00D46E71" w:rsidP="00D46E71">
            <w:pPr>
              <w:suppressAutoHyphens w:val="0"/>
              <w:spacing w:line="240" w:lineRule="auto"/>
              <w:jc w:val="right"/>
              <w:rPr>
                <w:lang w:eastAsia="en-GB"/>
              </w:rPr>
            </w:pPr>
            <w:r w:rsidRPr="00C47377">
              <w:rPr>
                <w:lang w:eastAsia="en-GB"/>
              </w:rPr>
              <w:t>73.4</w:t>
            </w:r>
          </w:p>
        </w:tc>
        <w:tc>
          <w:tcPr>
            <w:tcW w:w="1060" w:type="dxa"/>
            <w:tcBorders>
              <w:top w:val="nil"/>
              <w:left w:val="nil"/>
              <w:bottom w:val="nil"/>
              <w:right w:val="nil"/>
            </w:tcBorders>
            <w:shd w:val="clear" w:color="auto" w:fill="auto"/>
            <w:noWrap/>
            <w:vAlign w:val="center"/>
          </w:tcPr>
          <w:p w14:paraId="4F7D530F" w14:textId="77777777" w:rsidR="00D46E71" w:rsidRPr="00C47377" w:rsidRDefault="00D46E71" w:rsidP="00D46E71">
            <w:pPr>
              <w:suppressAutoHyphens w:val="0"/>
              <w:spacing w:line="240" w:lineRule="auto"/>
              <w:jc w:val="right"/>
              <w:rPr>
                <w:lang w:eastAsia="en-GB"/>
              </w:rPr>
            </w:pPr>
            <w:r w:rsidRPr="00C47377">
              <w:rPr>
                <w:lang w:eastAsia="en-GB"/>
              </w:rPr>
              <w:t>1582</w:t>
            </w:r>
          </w:p>
        </w:tc>
        <w:tc>
          <w:tcPr>
            <w:tcW w:w="1320" w:type="dxa"/>
            <w:tcBorders>
              <w:top w:val="nil"/>
              <w:left w:val="nil"/>
              <w:bottom w:val="nil"/>
              <w:right w:val="nil"/>
            </w:tcBorders>
            <w:shd w:val="clear" w:color="auto" w:fill="auto"/>
            <w:noWrap/>
            <w:vAlign w:val="center"/>
          </w:tcPr>
          <w:p w14:paraId="15E8484F" w14:textId="77777777" w:rsidR="00D46E71" w:rsidRPr="00C47377" w:rsidRDefault="00D46E71" w:rsidP="00D46E71">
            <w:pPr>
              <w:suppressAutoHyphens w:val="0"/>
              <w:spacing w:line="240" w:lineRule="auto"/>
              <w:jc w:val="right"/>
              <w:rPr>
                <w:lang w:eastAsia="en-GB"/>
              </w:rPr>
            </w:pPr>
            <w:r w:rsidRPr="00C47377">
              <w:rPr>
                <w:lang w:eastAsia="en-GB"/>
              </w:rPr>
              <w:t>117.4</w:t>
            </w:r>
          </w:p>
        </w:tc>
        <w:tc>
          <w:tcPr>
            <w:tcW w:w="1060" w:type="dxa"/>
            <w:tcBorders>
              <w:top w:val="nil"/>
              <w:left w:val="nil"/>
              <w:bottom w:val="nil"/>
              <w:right w:val="nil"/>
            </w:tcBorders>
            <w:shd w:val="clear" w:color="auto" w:fill="auto"/>
            <w:noWrap/>
            <w:vAlign w:val="center"/>
          </w:tcPr>
          <w:p w14:paraId="0B2ABAB8" w14:textId="77777777" w:rsidR="00D46E71" w:rsidRPr="00C47377" w:rsidRDefault="00D46E71" w:rsidP="00D46E71">
            <w:pPr>
              <w:suppressAutoHyphens w:val="0"/>
              <w:spacing w:line="240" w:lineRule="auto"/>
              <w:jc w:val="right"/>
              <w:rPr>
                <w:lang w:eastAsia="en-GB"/>
              </w:rPr>
            </w:pPr>
            <w:r w:rsidRPr="00C47377">
              <w:rPr>
                <w:lang w:eastAsia="en-GB"/>
              </w:rPr>
              <w:t>1629</w:t>
            </w:r>
          </w:p>
        </w:tc>
        <w:tc>
          <w:tcPr>
            <w:tcW w:w="1320" w:type="dxa"/>
            <w:tcBorders>
              <w:top w:val="nil"/>
              <w:left w:val="nil"/>
              <w:bottom w:val="nil"/>
              <w:right w:val="nil"/>
            </w:tcBorders>
            <w:shd w:val="clear" w:color="auto" w:fill="auto"/>
            <w:noWrap/>
            <w:vAlign w:val="center"/>
          </w:tcPr>
          <w:p w14:paraId="0149EB48" w14:textId="77777777" w:rsidR="00D46E71" w:rsidRPr="00C47377" w:rsidRDefault="00D46E71" w:rsidP="00D46E71">
            <w:pPr>
              <w:suppressAutoHyphens w:val="0"/>
              <w:spacing w:line="240" w:lineRule="auto"/>
              <w:jc w:val="right"/>
              <w:rPr>
                <w:lang w:eastAsia="en-GB"/>
              </w:rPr>
            </w:pPr>
            <w:r w:rsidRPr="00C47377">
              <w:rPr>
                <w:lang w:eastAsia="en-GB"/>
              </w:rPr>
              <w:t>114.5</w:t>
            </w:r>
          </w:p>
        </w:tc>
      </w:tr>
      <w:tr w:rsidR="00D46E71" w:rsidRPr="00C47377" w14:paraId="482260CC" w14:textId="77777777" w:rsidTr="00D46E71">
        <w:trPr>
          <w:trHeight w:val="255"/>
        </w:trPr>
        <w:tc>
          <w:tcPr>
            <w:tcW w:w="1040" w:type="dxa"/>
            <w:tcBorders>
              <w:top w:val="nil"/>
              <w:left w:val="nil"/>
              <w:bottom w:val="nil"/>
              <w:right w:val="nil"/>
            </w:tcBorders>
            <w:shd w:val="clear" w:color="auto" w:fill="auto"/>
            <w:noWrap/>
            <w:vAlign w:val="center"/>
          </w:tcPr>
          <w:p w14:paraId="58489598" w14:textId="77777777" w:rsidR="00D46E71" w:rsidRPr="00C47377" w:rsidRDefault="00D46E71" w:rsidP="00D46E71">
            <w:pPr>
              <w:suppressAutoHyphens w:val="0"/>
              <w:spacing w:line="240" w:lineRule="auto"/>
              <w:jc w:val="right"/>
              <w:rPr>
                <w:lang w:eastAsia="en-GB"/>
              </w:rPr>
            </w:pPr>
            <w:r w:rsidRPr="00C47377">
              <w:rPr>
                <w:lang w:eastAsia="en-GB"/>
              </w:rPr>
              <w:t>1489</w:t>
            </w:r>
          </w:p>
        </w:tc>
        <w:tc>
          <w:tcPr>
            <w:tcW w:w="1320" w:type="dxa"/>
            <w:tcBorders>
              <w:top w:val="nil"/>
              <w:left w:val="nil"/>
              <w:bottom w:val="nil"/>
              <w:right w:val="nil"/>
            </w:tcBorders>
            <w:shd w:val="clear" w:color="auto" w:fill="auto"/>
            <w:noWrap/>
            <w:vAlign w:val="center"/>
          </w:tcPr>
          <w:p w14:paraId="739FD400" w14:textId="77777777" w:rsidR="00D46E71" w:rsidRPr="00C47377" w:rsidRDefault="00D46E71" w:rsidP="00D46E71">
            <w:pPr>
              <w:suppressAutoHyphens w:val="0"/>
              <w:spacing w:line="240" w:lineRule="auto"/>
              <w:jc w:val="right"/>
              <w:rPr>
                <w:lang w:eastAsia="en-GB"/>
              </w:rPr>
            </w:pPr>
            <w:r w:rsidRPr="00C47377">
              <w:rPr>
                <w:lang w:eastAsia="en-GB"/>
              </w:rPr>
              <w:t>21.4</w:t>
            </w:r>
          </w:p>
        </w:tc>
        <w:tc>
          <w:tcPr>
            <w:tcW w:w="1040" w:type="dxa"/>
            <w:tcBorders>
              <w:top w:val="nil"/>
              <w:left w:val="nil"/>
              <w:bottom w:val="nil"/>
              <w:right w:val="nil"/>
            </w:tcBorders>
            <w:shd w:val="clear" w:color="auto" w:fill="auto"/>
            <w:noWrap/>
            <w:vAlign w:val="center"/>
          </w:tcPr>
          <w:p w14:paraId="5594FC2F" w14:textId="77777777" w:rsidR="00D46E71" w:rsidRPr="00C47377" w:rsidRDefault="00D46E71" w:rsidP="00D46E71">
            <w:pPr>
              <w:suppressAutoHyphens w:val="0"/>
              <w:spacing w:line="240" w:lineRule="auto"/>
              <w:jc w:val="right"/>
              <w:rPr>
                <w:lang w:eastAsia="en-GB"/>
              </w:rPr>
            </w:pPr>
            <w:r w:rsidRPr="00C47377">
              <w:rPr>
                <w:lang w:eastAsia="en-GB"/>
              </w:rPr>
              <w:t>1536</w:t>
            </w:r>
          </w:p>
        </w:tc>
        <w:tc>
          <w:tcPr>
            <w:tcW w:w="1320" w:type="dxa"/>
            <w:tcBorders>
              <w:top w:val="nil"/>
              <w:left w:val="nil"/>
              <w:bottom w:val="nil"/>
              <w:right w:val="nil"/>
            </w:tcBorders>
            <w:shd w:val="clear" w:color="auto" w:fill="auto"/>
            <w:noWrap/>
            <w:vAlign w:val="center"/>
          </w:tcPr>
          <w:p w14:paraId="4F9B7E66" w14:textId="77777777" w:rsidR="00D46E71" w:rsidRPr="00C47377" w:rsidRDefault="00D46E71" w:rsidP="00D46E71">
            <w:pPr>
              <w:suppressAutoHyphens w:val="0"/>
              <w:spacing w:line="240" w:lineRule="auto"/>
              <w:jc w:val="right"/>
              <w:rPr>
                <w:lang w:eastAsia="en-GB"/>
              </w:rPr>
            </w:pPr>
            <w:r w:rsidRPr="00C47377">
              <w:rPr>
                <w:lang w:eastAsia="en-GB"/>
              </w:rPr>
              <w:t>74</w:t>
            </w:r>
            <w:r w:rsidR="00363D27">
              <w:rPr>
                <w:lang w:eastAsia="en-GB"/>
              </w:rPr>
              <w:t>.0</w:t>
            </w:r>
          </w:p>
        </w:tc>
        <w:tc>
          <w:tcPr>
            <w:tcW w:w="1060" w:type="dxa"/>
            <w:tcBorders>
              <w:top w:val="nil"/>
              <w:left w:val="nil"/>
              <w:bottom w:val="nil"/>
              <w:right w:val="nil"/>
            </w:tcBorders>
            <w:shd w:val="clear" w:color="auto" w:fill="auto"/>
            <w:noWrap/>
            <w:vAlign w:val="center"/>
          </w:tcPr>
          <w:p w14:paraId="1B4CFB67" w14:textId="77777777" w:rsidR="00D46E71" w:rsidRPr="00C47377" w:rsidRDefault="00D46E71" w:rsidP="00D46E71">
            <w:pPr>
              <w:suppressAutoHyphens w:val="0"/>
              <w:spacing w:line="240" w:lineRule="auto"/>
              <w:jc w:val="right"/>
              <w:rPr>
                <w:lang w:eastAsia="en-GB"/>
              </w:rPr>
            </w:pPr>
            <w:r w:rsidRPr="00C47377">
              <w:rPr>
                <w:lang w:eastAsia="en-GB"/>
              </w:rPr>
              <w:t>1583</w:t>
            </w:r>
          </w:p>
        </w:tc>
        <w:tc>
          <w:tcPr>
            <w:tcW w:w="1320" w:type="dxa"/>
            <w:tcBorders>
              <w:top w:val="nil"/>
              <w:left w:val="nil"/>
              <w:bottom w:val="nil"/>
              <w:right w:val="nil"/>
            </w:tcBorders>
            <w:shd w:val="clear" w:color="auto" w:fill="auto"/>
            <w:noWrap/>
            <w:vAlign w:val="center"/>
          </w:tcPr>
          <w:p w14:paraId="73556AEB" w14:textId="77777777" w:rsidR="00D46E71" w:rsidRPr="00C47377" w:rsidRDefault="00D46E71" w:rsidP="00D46E71">
            <w:pPr>
              <w:suppressAutoHyphens w:val="0"/>
              <w:spacing w:line="240" w:lineRule="auto"/>
              <w:jc w:val="right"/>
              <w:rPr>
                <w:lang w:eastAsia="en-GB"/>
              </w:rPr>
            </w:pPr>
            <w:r w:rsidRPr="00C47377">
              <w:rPr>
                <w:lang w:eastAsia="en-GB"/>
              </w:rPr>
              <w:t>117.7</w:t>
            </w:r>
          </w:p>
        </w:tc>
        <w:tc>
          <w:tcPr>
            <w:tcW w:w="1060" w:type="dxa"/>
            <w:tcBorders>
              <w:top w:val="nil"/>
              <w:left w:val="nil"/>
              <w:bottom w:val="nil"/>
              <w:right w:val="nil"/>
            </w:tcBorders>
            <w:shd w:val="clear" w:color="auto" w:fill="auto"/>
            <w:noWrap/>
            <w:vAlign w:val="center"/>
          </w:tcPr>
          <w:p w14:paraId="2EF3A4AB" w14:textId="77777777" w:rsidR="00D46E71" w:rsidRPr="00C47377" w:rsidRDefault="00D46E71" w:rsidP="00D46E71">
            <w:pPr>
              <w:suppressAutoHyphens w:val="0"/>
              <w:spacing w:line="240" w:lineRule="auto"/>
              <w:jc w:val="right"/>
              <w:rPr>
                <w:lang w:eastAsia="en-GB"/>
              </w:rPr>
            </w:pPr>
            <w:r w:rsidRPr="00C47377">
              <w:rPr>
                <w:lang w:eastAsia="en-GB"/>
              </w:rPr>
              <w:t>1630</w:t>
            </w:r>
          </w:p>
        </w:tc>
        <w:tc>
          <w:tcPr>
            <w:tcW w:w="1320" w:type="dxa"/>
            <w:tcBorders>
              <w:top w:val="nil"/>
              <w:left w:val="nil"/>
              <w:bottom w:val="nil"/>
              <w:right w:val="nil"/>
            </w:tcBorders>
            <w:shd w:val="clear" w:color="auto" w:fill="auto"/>
            <w:noWrap/>
            <w:vAlign w:val="center"/>
          </w:tcPr>
          <w:p w14:paraId="54011228" w14:textId="77777777" w:rsidR="00D46E71" w:rsidRPr="00C47377" w:rsidRDefault="00D46E71" w:rsidP="00D46E71">
            <w:pPr>
              <w:suppressAutoHyphens w:val="0"/>
              <w:spacing w:line="240" w:lineRule="auto"/>
              <w:jc w:val="right"/>
              <w:rPr>
                <w:lang w:eastAsia="en-GB"/>
              </w:rPr>
            </w:pPr>
            <w:r w:rsidRPr="00C47377">
              <w:rPr>
                <w:lang w:eastAsia="en-GB"/>
              </w:rPr>
              <w:t>114.7</w:t>
            </w:r>
          </w:p>
        </w:tc>
      </w:tr>
      <w:tr w:rsidR="00D46E71" w:rsidRPr="00C47377" w14:paraId="089DFF15" w14:textId="77777777" w:rsidTr="00D46E71">
        <w:trPr>
          <w:trHeight w:val="255"/>
        </w:trPr>
        <w:tc>
          <w:tcPr>
            <w:tcW w:w="1040" w:type="dxa"/>
            <w:tcBorders>
              <w:top w:val="nil"/>
              <w:left w:val="nil"/>
              <w:bottom w:val="nil"/>
              <w:right w:val="nil"/>
            </w:tcBorders>
            <w:shd w:val="clear" w:color="auto" w:fill="auto"/>
            <w:noWrap/>
            <w:vAlign w:val="center"/>
          </w:tcPr>
          <w:p w14:paraId="69E84AE6" w14:textId="77777777" w:rsidR="00D46E71" w:rsidRPr="00C47377" w:rsidRDefault="00D46E71" w:rsidP="00D46E71">
            <w:pPr>
              <w:suppressAutoHyphens w:val="0"/>
              <w:spacing w:line="240" w:lineRule="auto"/>
              <w:jc w:val="right"/>
              <w:rPr>
                <w:lang w:eastAsia="en-GB"/>
              </w:rPr>
            </w:pPr>
            <w:r w:rsidRPr="00C47377">
              <w:rPr>
                <w:lang w:eastAsia="en-GB"/>
              </w:rPr>
              <w:t>1490</w:t>
            </w:r>
          </w:p>
        </w:tc>
        <w:tc>
          <w:tcPr>
            <w:tcW w:w="1320" w:type="dxa"/>
            <w:tcBorders>
              <w:top w:val="nil"/>
              <w:left w:val="nil"/>
              <w:bottom w:val="nil"/>
              <w:right w:val="nil"/>
            </w:tcBorders>
            <w:shd w:val="clear" w:color="auto" w:fill="auto"/>
            <w:noWrap/>
            <w:vAlign w:val="center"/>
          </w:tcPr>
          <w:p w14:paraId="0F8E3CC3" w14:textId="77777777" w:rsidR="00D46E71" w:rsidRPr="00C47377" w:rsidRDefault="00D46E71" w:rsidP="00D46E71">
            <w:pPr>
              <w:suppressAutoHyphens w:val="0"/>
              <w:spacing w:line="240" w:lineRule="auto"/>
              <w:jc w:val="right"/>
              <w:rPr>
                <w:lang w:eastAsia="en-GB"/>
              </w:rPr>
            </w:pPr>
            <w:r w:rsidRPr="00C47377">
              <w:rPr>
                <w:lang w:eastAsia="en-GB"/>
              </w:rPr>
              <w:t>23</w:t>
            </w:r>
            <w:r w:rsidR="00363D27">
              <w:rPr>
                <w:lang w:eastAsia="en-GB"/>
              </w:rPr>
              <w:t>.0</w:t>
            </w:r>
          </w:p>
        </w:tc>
        <w:tc>
          <w:tcPr>
            <w:tcW w:w="1040" w:type="dxa"/>
            <w:tcBorders>
              <w:top w:val="nil"/>
              <w:left w:val="nil"/>
              <w:bottom w:val="nil"/>
              <w:right w:val="nil"/>
            </w:tcBorders>
            <w:shd w:val="clear" w:color="auto" w:fill="auto"/>
            <w:noWrap/>
            <w:vAlign w:val="center"/>
          </w:tcPr>
          <w:p w14:paraId="5EBDCB32" w14:textId="77777777" w:rsidR="00D46E71" w:rsidRPr="00C47377" w:rsidRDefault="00D46E71" w:rsidP="00D46E71">
            <w:pPr>
              <w:suppressAutoHyphens w:val="0"/>
              <w:spacing w:line="240" w:lineRule="auto"/>
              <w:jc w:val="right"/>
              <w:rPr>
                <w:lang w:eastAsia="en-GB"/>
              </w:rPr>
            </w:pPr>
            <w:r w:rsidRPr="00C47377">
              <w:rPr>
                <w:lang w:eastAsia="en-GB"/>
              </w:rPr>
              <w:t>1537</w:t>
            </w:r>
          </w:p>
        </w:tc>
        <w:tc>
          <w:tcPr>
            <w:tcW w:w="1320" w:type="dxa"/>
            <w:tcBorders>
              <w:top w:val="nil"/>
              <w:left w:val="nil"/>
              <w:bottom w:val="nil"/>
              <w:right w:val="nil"/>
            </w:tcBorders>
            <w:shd w:val="clear" w:color="auto" w:fill="auto"/>
            <w:noWrap/>
            <w:vAlign w:val="center"/>
          </w:tcPr>
          <w:p w14:paraId="32292C82" w14:textId="77777777" w:rsidR="00D46E71" w:rsidRPr="00C47377" w:rsidRDefault="00D46E71" w:rsidP="00D46E71">
            <w:pPr>
              <w:suppressAutoHyphens w:val="0"/>
              <w:spacing w:line="240" w:lineRule="auto"/>
              <w:jc w:val="right"/>
              <w:rPr>
                <w:lang w:eastAsia="en-GB"/>
              </w:rPr>
            </w:pPr>
            <w:r w:rsidRPr="00C47377">
              <w:rPr>
                <w:lang w:eastAsia="en-GB"/>
              </w:rPr>
              <w:t>74.7</w:t>
            </w:r>
          </w:p>
        </w:tc>
        <w:tc>
          <w:tcPr>
            <w:tcW w:w="1060" w:type="dxa"/>
            <w:tcBorders>
              <w:top w:val="nil"/>
              <w:left w:val="nil"/>
              <w:bottom w:val="nil"/>
              <w:right w:val="nil"/>
            </w:tcBorders>
            <w:shd w:val="clear" w:color="auto" w:fill="auto"/>
            <w:noWrap/>
            <w:vAlign w:val="center"/>
          </w:tcPr>
          <w:p w14:paraId="709D4DEA" w14:textId="77777777" w:rsidR="00D46E71" w:rsidRPr="00C47377" w:rsidRDefault="00D46E71" w:rsidP="00D46E71">
            <w:pPr>
              <w:suppressAutoHyphens w:val="0"/>
              <w:spacing w:line="240" w:lineRule="auto"/>
              <w:jc w:val="right"/>
              <w:rPr>
                <w:lang w:eastAsia="en-GB"/>
              </w:rPr>
            </w:pPr>
            <w:r w:rsidRPr="00C47377">
              <w:rPr>
                <w:lang w:eastAsia="en-GB"/>
              </w:rPr>
              <w:t>1584</w:t>
            </w:r>
          </w:p>
        </w:tc>
        <w:tc>
          <w:tcPr>
            <w:tcW w:w="1320" w:type="dxa"/>
            <w:tcBorders>
              <w:top w:val="nil"/>
              <w:left w:val="nil"/>
              <w:bottom w:val="nil"/>
              <w:right w:val="nil"/>
            </w:tcBorders>
            <w:shd w:val="clear" w:color="auto" w:fill="auto"/>
            <w:noWrap/>
            <w:vAlign w:val="center"/>
          </w:tcPr>
          <w:p w14:paraId="5DC31047" w14:textId="77777777" w:rsidR="00D46E71" w:rsidRPr="00C47377" w:rsidRDefault="00D46E71" w:rsidP="00D46E71">
            <w:pPr>
              <w:suppressAutoHyphens w:val="0"/>
              <w:spacing w:line="240" w:lineRule="auto"/>
              <w:jc w:val="right"/>
              <w:rPr>
                <w:lang w:eastAsia="en-GB"/>
              </w:rPr>
            </w:pPr>
            <w:r w:rsidRPr="00C47377">
              <w:rPr>
                <w:lang w:eastAsia="en-GB"/>
              </w:rPr>
              <w:t>118.2</w:t>
            </w:r>
          </w:p>
        </w:tc>
        <w:tc>
          <w:tcPr>
            <w:tcW w:w="1060" w:type="dxa"/>
            <w:tcBorders>
              <w:top w:val="nil"/>
              <w:left w:val="nil"/>
              <w:bottom w:val="nil"/>
              <w:right w:val="nil"/>
            </w:tcBorders>
            <w:shd w:val="clear" w:color="auto" w:fill="auto"/>
            <w:noWrap/>
            <w:vAlign w:val="center"/>
          </w:tcPr>
          <w:p w14:paraId="1F5460D1" w14:textId="77777777" w:rsidR="00D46E71" w:rsidRPr="00C47377" w:rsidRDefault="00D46E71" w:rsidP="00D46E71">
            <w:pPr>
              <w:suppressAutoHyphens w:val="0"/>
              <w:spacing w:line="240" w:lineRule="auto"/>
              <w:jc w:val="right"/>
              <w:rPr>
                <w:lang w:eastAsia="en-GB"/>
              </w:rPr>
            </w:pPr>
            <w:r w:rsidRPr="00C47377">
              <w:rPr>
                <w:lang w:eastAsia="en-GB"/>
              </w:rPr>
              <w:t>1631</w:t>
            </w:r>
          </w:p>
        </w:tc>
        <w:tc>
          <w:tcPr>
            <w:tcW w:w="1320" w:type="dxa"/>
            <w:tcBorders>
              <w:top w:val="nil"/>
              <w:left w:val="nil"/>
              <w:bottom w:val="nil"/>
              <w:right w:val="nil"/>
            </w:tcBorders>
            <w:shd w:val="clear" w:color="auto" w:fill="auto"/>
            <w:noWrap/>
            <w:vAlign w:val="center"/>
          </w:tcPr>
          <w:p w14:paraId="0312F06C" w14:textId="77777777" w:rsidR="00D46E71" w:rsidRPr="00C47377" w:rsidRDefault="00D46E71" w:rsidP="00D46E71">
            <w:pPr>
              <w:suppressAutoHyphens w:val="0"/>
              <w:spacing w:line="240" w:lineRule="auto"/>
              <w:jc w:val="right"/>
              <w:rPr>
                <w:lang w:eastAsia="en-GB"/>
              </w:rPr>
            </w:pPr>
            <w:r w:rsidRPr="00C47377">
              <w:rPr>
                <w:lang w:eastAsia="en-GB"/>
              </w:rPr>
              <w:t>115</w:t>
            </w:r>
            <w:r w:rsidR="00363D27">
              <w:rPr>
                <w:lang w:eastAsia="en-GB"/>
              </w:rPr>
              <w:t>.0</w:t>
            </w:r>
          </w:p>
        </w:tc>
      </w:tr>
      <w:tr w:rsidR="00D46E71" w:rsidRPr="00C47377" w14:paraId="5AA77088" w14:textId="77777777" w:rsidTr="00D46E71">
        <w:trPr>
          <w:trHeight w:val="255"/>
        </w:trPr>
        <w:tc>
          <w:tcPr>
            <w:tcW w:w="1040" w:type="dxa"/>
            <w:tcBorders>
              <w:top w:val="nil"/>
              <w:left w:val="nil"/>
              <w:bottom w:val="nil"/>
              <w:right w:val="nil"/>
            </w:tcBorders>
            <w:shd w:val="clear" w:color="auto" w:fill="auto"/>
            <w:noWrap/>
            <w:vAlign w:val="center"/>
          </w:tcPr>
          <w:p w14:paraId="304F83AD" w14:textId="77777777" w:rsidR="00D46E71" w:rsidRPr="00C47377" w:rsidRDefault="00D46E71" w:rsidP="00D46E71">
            <w:pPr>
              <w:suppressAutoHyphens w:val="0"/>
              <w:spacing w:line="240" w:lineRule="auto"/>
              <w:jc w:val="right"/>
              <w:rPr>
                <w:lang w:eastAsia="en-GB"/>
              </w:rPr>
            </w:pPr>
            <w:r w:rsidRPr="00C47377">
              <w:rPr>
                <w:lang w:eastAsia="en-GB"/>
              </w:rPr>
              <w:t>1491</w:t>
            </w:r>
          </w:p>
        </w:tc>
        <w:tc>
          <w:tcPr>
            <w:tcW w:w="1320" w:type="dxa"/>
            <w:tcBorders>
              <w:top w:val="nil"/>
              <w:left w:val="nil"/>
              <w:bottom w:val="nil"/>
              <w:right w:val="nil"/>
            </w:tcBorders>
            <w:shd w:val="clear" w:color="auto" w:fill="auto"/>
            <w:noWrap/>
            <w:vAlign w:val="center"/>
          </w:tcPr>
          <w:p w14:paraId="757B5369" w14:textId="77777777" w:rsidR="00D46E71" w:rsidRPr="00C47377" w:rsidRDefault="00D46E71" w:rsidP="00D46E71">
            <w:pPr>
              <w:suppressAutoHyphens w:val="0"/>
              <w:spacing w:line="240" w:lineRule="auto"/>
              <w:jc w:val="right"/>
              <w:rPr>
                <w:lang w:eastAsia="en-GB"/>
              </w:rPr>
            </w:pPr>
            <w:r w:rsidRPr="00C47377">
              <w:rPr>
                <w:lang w:eastAsia="en-GB"/>
              </w:rPr>
              <w:t>25</w:t>
            </w:r>
            <w:r w:rsidR="00363D27">
              <w:rPr>
                <w:lang w:eastAsia="en-GB"/>
              </w:rPr>
              <w:t>.0</w:t>
            </w:r>
          </w:p>
        </w:tc>
        <w:tc>
          <w:tcPr>
            <w:tcW w:w="1040" w:type="dxa"/>
            <w:tcBorders>
              <w:top w:val="nil"/>
              <w:left w:val="nil"/>
              <w:bottom w:val="nil"/>
              <w:right w:val="nil"/>
            </w:tcBorders>
            <w:shd w:val="clear" w:color="auto" w:fill="auto"/>
            <w:noWrap/>
            <w:vAlign w:val="center"/>
          </w:tcPr>
          <w:p w14:paraId="173BD05B" w14:textId="77777777" w:rsidR="00D46E71" w:rsidRPr="00C47377" w:rsidRDefault="00D46E71" w:rsidP="00D46E71">
            <w:pPr>
              <w:suppressAutoHyphens w:val="0"/>
              <w:spacing w:line="240" w:lineRule="auto"/>
              <w:jc w:val="right"/>
              <w:rPr>
                <w:lang w:eastAsia="en-GB"/>
              </w:rPr>
            </w:pPr>
            <w:r w:rsidRPr="00C47377">
              <w:rPr>
                <w:lang w:eastAsia="en-GB"/>
              </w:rPr>
              <w:t>1538</w:t>
            </w:r>
          </w:p>
        </w:tc>
        <w:tc>
          <w:tcPr>
            <w:tcW w:w="1320" w:type="dxa"/>
            <w:tcBorders>
              <w:top w:val="nil"/>
              <w:left w:val="nil"/>
              <w:bottom w:val="nil"/>
              <w:right w:val="nil"/>
            </w:tcBorders>
            <w:shd w:val="clear" w:color="auto" w:fill="auto"/>
            <w:noWrap/>
            <w:vAlign w:val="center"/>
          </w:tcPr>
          <w:p w14:paraId="6CB4EFD3" w14:textId="77777777" w:rsidR="00D46E71" w:rsidRPr="00C47377" w:rsidRDefault="00D46E71" w:rsidP="00D46E71">
            <w:pPr>
              <w:suppressAutoHyphens w:val="0"/>
              <w:spacing w:line="240" w:lineRule="auto"/>
              <w:jc w:val="right"/>
              <w:rPr>
                <w:lang w:eastAsia="en-GB"/>
              </w:rPr>
            </w:pPr>
            <w:r w:rsidRPr="00C47377">
              <w:rPr>
                <w:lang w:eastAsia="en-GB"/>
              </w:rPr>
              <w:t>75.2</w:t>
            </w:r>
          </w:p>
        </w:tc>
        <w:tc>
          <w:tcPr>
            <w:tcW w:w="1060" w:type="dxa"/>
            <w:tcBorders>
              <w:top w:val="nil"/>
              <w:left w:val="nil"/>
              <w:bottom w:val="nil"/>
              <w:right w:val="nil"/>
            </w:tcBorders>
            <w:shd w:val="clear" w:color="auto" w:fill="auto"/>
            <w:noWrap/>
            <w:vAlign w:val="center"/>
          </w:tcPr>
          <w:p w14:paraId="74615767" w14:textId="77777777" w:rsidR="00D46E71" w:rsidRPr="00C47377" w:rsidRDefault="00D46E71" w:rsidP="00D46E71">
            <w:pPr>
              <w:suppressAutoHyphens w:val="0"/>
              <w:spacing w:line="240" w:lineRule="auto"/>
              <w:jc w:val="right"/>
              <w:rPr>
                <w:lang w:eastAsia="en-GB"/>
              </w:rPr>
            </w:pPr>
            <w:r w:rsidRPr="00C47377">
              <w:rPr>
                <w:lang w:eastAsia="en-GB"/>
              </w:rPr>
              <w:t>1585</w:t>
            </w:r>
          </w:p>
        </w:tc>
        <w:tc>
          <w:tcPr>
            <w:tcW w:w="1320" w:type="dxa"/>
            <w:tcBorders>
              <w:top w:val="nil"/>
              <w:left w:val="nil"/>
              <w:bottom w:val="nil"/>
              <w:right w:val="nil"/>
            </w:tcBorders>
            <w:shd w:val="clear" w:color="auto" w:fill="auto"/>
            <w:noWrap/>
            <w:vAlign w:val="center"/>
          </w:tcPr>
          <w:p w14:paraId="5562FE08" w14:textId="77777777" w:rsidR="00D46E71" w:rsidRPr="00C47377" w:rsidRDefault="00D46E71" w:rsidP="00D46E71">
            <w:pPr>
              <w:suppressAutoHyphens w:val="0"/>
              <w:spacing w:line="240" w:lineRule="auto"/>
              <w:jc w:val="right"/>
              <w:rPr>
                <w:lang w:eastAsia="en-GB"/>
              </w:rPr>
            </w:pPr>
            <w:r w:rsidRPr="00C47377">
              <w:rPr>
                <w:lang w:eastAsia="en-GB"/>
              </w:rPr>
              <w:t>118.1</w:t>
            </w:r>
          </w:p>
        </w:tc>
        <w:tc>
          <w:tcPr>
            <w:tcW w:w="1060" w:type="dxa"/>
            <w:tcBorders>
              <w:top w:val="nil"/>
              <w:left w:val="nil"/>
              <w:bottom w:val="nil"/>
              <w:right w:val="nil"/>
            </w:tcBorders>
            <w:shd w:val="clear" w:color="auto" w:fill="auto"/>
            <w:noWrap/>
            <w:vAlign w:val="center"/>
          </w:tcPr>
          <w:p w14:paraId="51B85D3C" w14:textId="77777777" w:rsidR="00D46E71" w:rsidRPr="00C47377" w:rsidRDefault="00D46E71" w:rsidP="00D46E71">
            <w:pPr>
              <w:suppressAutoHyphens w:val="0"/>
              <w:spacing w:line="240" w:lineRule="auto"/>
              <w:jc w:val="right"/>
              <w:rPr>
                <w:lang w:eastAsia="en-GB"/>
              </w:rPr>
            </w:pPr>
            <w:r w:rsidRPr="00C47377">
              <w:rPr>
                <w:lang w:eastAsia="en-GB"/>
              </w:rPr>
              <w:t>1632</w:t>
            </w:r>
          </w:p>
        </w:tc>
        <w:tc>
          <w:tcPr>
            <w:tcW w:w="1320" w:type="dxa"/>
            <w:tcBorders>
              <w:top w:val="nil"/>
              <w:left w:val="nil"/>
              <w:bottom w:val="nil"/>
              <w:right w:val="nil"/>
            </w:tcBorders>
            <w:shd w:val="clear" w:color="auto" w:fill="auto"/>
            <w:noWrap/>
            <w:vAlign w:val="center"/>
          </w:tcPr>
          <w:p w14:paraId="28DDA8F4" w14:textId="77777777" w:rsidR="00D46E71" w:rsidRPr="00C47377" w:rsidRDefault="00D46E71" w:rsidP="00D46E71">
            <w:pPr>
              <w:suppressAutoHyphens w:val="0"/>
              <w:spacing w:line="240" w:lineRule="auto"/>
              <w:jc w:val="right"/>
              <w:rPr>
                <w:lang w:eastAsia="en-GB"/>
              </w:rPr>
            </w:pPr>
            <w:r w:rsidRPr="00C47377">
              <w:rPr>
                <w:lang w:eastAsia="en-GB"/>
              </w:rPr>
              <w:t>115.6</w:t>
            </w:r>
          </w:p>
        </w:tc>
      </w:tr>
      <w:tr w:rsidR="00D46E71" w:rsidRPr="00C47377" w14:paraId="5256E843" w14:textId="77777777" w:rsidTr="00D46E71">
        <w:trPr>
          <w:trHeight w:val="255"/>
        </w:trPr>
        <w:tc>
          <w:tcPr>
            <w:tcW w:w="1040" w:type="dxa"/>
            <w:tcBorders>
              <w:top w:val="nil"/>
              <w:left w:val="nil"/>
              <w:bottom w:val="nil"/>
              <w:right w:val="nil"/>
            </w:tcBorders>
            <w:shd w:val="clear" w:color="auto" w:fill="auto"/>
            <w:noWrap/>
            <w:vAlign w:val="center"/>
          </w:tcPr>
          <w:p w14:paraId="6494EDB7" w14:textId="77777777" w:rsidR="00D46E71" w:rsidRPr="00C47377" w:rsidRDefault="00D46E71" w:rsidP="00D46E71">
            <w:pPr>
              <w:suppressAutoHyphens w:val="0"/>
              <w:spacing w:line="240" w:lineRule="auto"/>
              <w:jc w:val="right"/>
              <w:rPr>
                <w:lang w:eastAsia="en-GB"/>
              </w:rPr>
            </w:pPr>
            <w:r w:rsidRPr="00C47377">
              <w:rPr>
                <w:lang w:eastAsia="en-GB"/>
              </w:rPr>
              <w:t>1492</w:t>
            </w:r>
          </w:p>
        </w:tc>
        <w:tc>
          <w:tcPr>
            <w:tcW w:w="1320" w:type="dxa"/>
            <w:tcBorders>
              <w:top w:val="nil"/>
              <w:left w:val="nil"/>
              <w:bottom w:val="nil"/>
              <w:right w:val="nil"/>
            </w:tcBorders>
            <w:shd w:val="clear" w:color="auto" w:fill="auto"/>
            <w:noWrap/>
            <w:vAlign w:val="center"/>
          </w:tcPr>
          <w:p w14:paraId="40707D4B" w14:textId="77777777" w:rsidR="00D46E71" w:rsidRPr="00C47377" w:rsidRDefault="00D46E71" w:rsidP="00D46E71">
            <w:pPr>
              <w:suppressAutoHyphens w:val="0"/>
              <w:spacing w:line="240" w:lineRule="auto"/>
              <w:jc w:val="right"/>
              <w:rPr>
                <w:lang w:eastAsia="en-GB"/>
              </w:rPr>
            </w:pPr>
            <w:r w:rsidRPr="00C47377">
              <w:rPr>
                <w:lang w:eastAsia="en-GB"/>
              </w:rPr>
              <w:t>26.5</w:t>
            </w:r>
          </w:p>
        </w:tc>
        <w:tc>
          <w:tcPr>
            <w:tcW w:w="1040" w:type="dxa"/>
            <w:tcBorders>
              <w:top w:val="nil"/>
              <w:left w:val="nil"/>
              <w:bottom w:val="nil"/>
              <w:right w:val="nil"/>
            </w:tcBorders>
            <w:shd w:val="clear" w:color="auto" w:fill="auto"/>
            <w:noWrap/>
            <w:vAlign w:val="center"/>
          </w:tcPr>
          <w:p w14:paraId="36836ABB" w14:textId="77777777" w:rsidR="00D46E71" w:rsidRPr="00C47377" w:rsidRDefault="00D46E71" w:rsidP="00D46E71">
            <w:pPr>
              <w:suppressAutoHyphens w:val="0"/>
              <w:spacing w:line="240" w:lineRule="auto"/>
              <w:jc w:val="right"/>
              <w:rPr>
                <w:lang w:eastAsia="en-GB"/>
              </w:rPr>
            </w:pPr>
            <w:r w:rsidRPr="00C47377">
              <w:rPr>
                <w:lang w:eastAsia="en-GB"/>
              </w:rPr>
              <w:t>1539</w:t>
            </w:r>
          </w:p>
        </w:tc>
        <w:tc>
          <w:tcPr>
            <w:tcW w:w="1320" w:type="dxa"/>
            <w:tcBorders>
              <w:top w:val="nil"/>
              <w:left w:val="nil"/>
              <w:bottom w:val="nil"/>
              <w:right w:val="nil"/>
            </w:tcBorders>
            <w:shd w:val="clear" w:color="auto" w:fill="auto"/>
            <w:noWrap/>
            <w:vAlign w:val="center"/>
          </w:tcPr>
          <w:p w14:paraId="6AA26285" w14:textId="77777777" w:rsidR="00D46E71" w:rsidRPr="00C47377" w:rsidRDefault="00D46E71" w:rsidP="00D46E71">
            <w:pPr>
              <w:suppressAutoHyphens w:val="0"/>
              <w:spacing w:line="240" w:lineRule="auto"/>
              <w:jc w:val="right"/>
              <w:rPr>
                <w:lang w:eastAsia="en-GB"/>
              </w:rPr>
            </w:pPr>
            <w:r w:rsidRPr="00C47377">
              <w:rPr>
                <w:lang w:eastAsia="en-GB"/>
              </w:rPr>
              <w:t>75.7</w:t>
            </w:r>
          </w:p>
        </w:tc>
        <w:tc>
          <w:tcPr>
            <w:tcW w:w="1060" w:type="dxa"/>
            <w:tcBorders>
              <w:top w:val="nil"/>
              <w:left w:val="nil"/>
              <w:bottom w:val="nil"/>
              <w:right w:val="nil"/>
            </w:tcBorders>
            <w:shd w:val="clear" w:color="auto" w:fill="auto"/>
            <w:noWrap/>
            <w:vAlign w:val="center"/>
          </w:tcPr>
          <w:p w14:paraId="72AA794E" w14:textId="77777777" w:rsidR="00D46E71" w:rsidRPr="00C47377" w:rsidRDefault="00D46E71" w:rsidP="00D46E71">
            <w:pPr>
              <w:suppressAutoHyphens w:val="0"/>
              <w:spacing w:line="240" w:lineRule="auto"/>
              <w:jc w:val="right"/>
              <w:rPr>
                <w:lang w:eastAsia="en-GB"/>
              </w:rPr>
            </w:pPr>
            <w:r w:rsidRPr="00C47377">
              <w:rPr>
                <w:lang w:eastAsia="en-GB"/>
              </w:rPr>
              <w:t>1586</w:t>
            </w:r>
          </w:p>
        </w:tc>
        <w:tc>
          <w:tcPr>
            <w:tcW w:w="1320" w:type="dxa"/>
            <w:tcBorders>
              <w:top w:val="nil"/>
              <w:left w:val="nil"/>
              <w:bottom w:val="nil"/>
              <w:right w:val="nil"/>
            </w:tcBorders>
            <w:shd w:val="clear" w:color="auto" w:fill="auto"/>
            <w:noWrap/>
            <w:vAlign w:val="center"/>
          </w:tcPr>
          <w:p w14:paraId="10FCA23F" w14:textId="77777777" w:rsidR="00D46E71" w:rsidRPr="00C47377" w:rsidRDefault="00D46E71" w:rsidP="00D46E71">
            <w:pPr>
              <w:suppressAutoHyphens w:val="0"/>
              <w:spacing w:line="240" w:lineRule="auto"/>
              <w:jc w:val="right"/>
              <w:rPr>
                <w:lang w:eastAsia="en-GB"/>
              </w:rPr>
            </w:pPr>
            <w:r w:rsidRPr="00C47377">
              <w:rPr>
                <w:lang w:eastAsia="en-GB"/>
              </w:rPr>
              <w:t>117.7</w:t>
            </w:r>
          </w:p>
        </w:tc>
        <w:tc>
          <w:tcPr>
            <w:tcW w:w="1060" w:type="dxa"/>
            <w:tcBorders>
              <w:top w:val="nil"/>
              <w:left w:val="nil"/>
              <w:bottom w:val="nil"/>
              <w:right w:val="nil"/>
            </w:tcBorders>
            <w:shd w:val="clear" w:color="auto" w:fill="auto"/>
            <w:noWrap/>
            <w:vAlign w:val="center"/>
          </w:tcPr>
          <w:p w14:paraId="46E8F692" w14:textId="77777777" w:rsidR="00D46E71" w:rsidRPr="00C47377" w:rsidRDefault="00D46E71" w:rsidP="00D46E71">
            <w:pPr>
              <w:suppressAutoHyphens w:val="0"/>
              <w:spacing w:line="240" w:lineRule="auto"/>
              <w:jc w:val="right"/>
              <w:rPr>
                <w:lang w:eastAsia="en-GB"/>
              </w:rPr>
            </w:pPr>
            <w:r w:rsidRPr="00C47377">
              <w:rPr>
                <w:lang w:eastAsia="en-GB"/>
              </w:rPr>
              <w:t>1633</w:t>
            </w:r>
          </w:p>
        </w:tc>
        <w:tc>
          <w:tcPr>
            <w:tcW w:w="1320" w:type="dxa"/>
            <w:tcBorders>
              <w:top w:val="nil"/>
              <w:left w:val="nil"/>
              <w:bottom w:val="nil"/>
              <w:right w:val="nil"/>
            </w:tcBorders>
            <w:shd w:val="clear" w:color="auto" w:fill="auto"/>
            <w:noWrap/>
            <w:vAlign w:val="center"/>
          </w:tcPr>
          <w:p w14:paraId="724814E7" w14:textId="77777777" w:rsidR="00D46E71" w:rsidRPr="00C47377" w:rsidRDefault="00D46E71" w:rsidP="00D46E71">
            <w:pPr>
              <w:suppressAutoHyphens w:val="0"/>
              <w:spacing w:line="240" w:lineRule="auto"/>
              <w:jc w:val="right"/>
              <w:rPr>
                <w:lang w:eastAsia="en-GB"/>
              </w:rPr>
            </w:pPr>
            <w:r w:rsidRPr="00C47377">
              <w:rPr>
                <w:lang w:eastAsia="en-GB"/>
              </w:rPr>
              <w:t>116.4</w:t>
            </w:r>
          </w:p>
        </w:tc>
      </w:tr>
      <w:tr w:rsidR="00D46E71" w:rsidRPr="00C47377" w14:paraId="43268ABE" w14:textId="77777777" w:rsidTr="00D46E71">
        <w:trPr>
          <w:trHeight w:val="255"/>
        </w:trPr>
        <w:tc>
          <w:tcPr>
            <w:tcW w:w="1040" w:type="dxa"/>
            <w:tcBorders>
              <w:top w:val="nil"/>
              <w:left w:val="nil"/>
              <w:bottom w:val="nil"/>
              <w:right w:val="nil"/>
            </w:tcBorders>
            <w:shd w:val="clear" w:color="auto" w:fill="auto"/>
            <w:noWrap/>
            <w:vAlign w:val="center"/>
          </w:tcPr>
          <w:p w14:paraId="6B194667" w14:textId="77777777" w:rsidR="00D46E71" w:rsidRPr="00C47377" w:rsidRDefault="00D46E71" w:rsidP="00D46E71">
            <w:pPr>
              <w:suppressAutoHyphens w:val="0"/>
              <w:spacing w:line="240" w:lineRule="auto"/>
              <w:jc w:val="right"/>
              <w:rPr>
                <w:lang w:eastAsia="en-GB"/>
              </w:rPr>
            </w:pPr>
            <w:r w:rsidRPr="00C47377">
              <w:rPr>
                <w:lang w:eastAsia="en-GB"/>
              </w:rPr>
              <w:t>1493</w:t>
            </w:r>
          </w:p>
        </w:tc>
        <w:tc>
          <w:tcPr>
            <w:tcW w:w="1320" w:type="dxa"/>
            <w:tcBorders>
              <w:top w:val="nil"/>
              <w:left w:val="nil"/>
              <w:bottom w:val="nil"/>
              <w:right w:val="nil"/>
            </w:tcBorders>
            <w:shd w:val="clear" w:color="auto" w:fill="auto"/>
            <w:noWrap/>
            <w:vAlign w:val="center"/>
          </w:tcPr>
          <w:p w14:paraId="43AEC51E" w14:textId="77777777" w:rsidR="00D46E71" w:rsidRPr="00C47377" w:rsidRDefault="00D46E71" w:rsidP="00D46E71">
            <w:pPr>
              <w:suppressAutoHyphens w:val="0"/>
              <w:spacing w:line="240" w:lineRule="auto"/>
              <w:jc w:val="right"/>
              <w:rPr>
                <w:lang w:eastAsia="en-GB"/>
              </w:rPr>
            </w:pPr>
            <w:r w:rsidRPr="00C47377">
              <w:rPr>
                <w:lang w:eastAsia="en-GB"/>
              </w:rPr>
              <w:t>28.4</w:t>
            </w:r>
          </w:p>
        </w:tc>
        <w:tc>
          <w:tcPr>
            <w:tcW w:w="1040" w:type="dxa"/>
            <w:tcBorders>
              <w:top w:val="nil"/>
              <w:left w:val="nil"/>
              <w:bottom w:val="nil"/>
              <w:right w:val="nil"/>
            </w:tcBorders>
            <w:shd w:val="clear" w:color="auto" w:fill="auto"/>
            <w:noWrap/>
            <w:vAlign w:val="center"/>
          </w:tcPr>
          <w:p w14:paraId="22CCF8BA" w14:textId="77777777" w:rsidR="00D46E71" w:rsidRPr="00C47377" w:rsidRDefault="00D46E71" w:rsidP="00D46E71">
            <w:pPr>
              <w:suppressAutoHyphens w:val="0"/>
              <w:spacing w:line="240" w:lineRule="auto"/>
              <w:jc w:val="right"/>
              <w:rPr>
                <w:lang w:eastAsia="en-GB"/>
              </w:rPr>
            </w:pPr>
            <w:r w:rsidRPr="00C47377">
              <w:rPr>
                <w:lang w:eastAsia="en-GB"/>
              </w:rPr>
              <w:t>1540</w:t>
            </w:r>
          </w:p>
        </w:tc>
        <w:tc>
          <w:tcPr>
            <w:tcW w:w="1320" w:type="dxa"/>
            <w:tcBorders>
              <w:top w:val="nil"/>
              <w:left w:val="nil"/>
              <w:bottom w:val="nil"/>
              <w:right w:val="nil"/>
            </w:tcBorders>
            <w:shd w:val="clear" w:color="auto" w:fill="auto"/>
            <w:noWrap/>
            <w:vAlign w:val="center"/>
          </w:tcPr>
          <w:p w14:paraId="2C6EAF78" w14:textId="77777777" w:rsidR="00D46E71" w:rsidRPr="00C47377" w:rsidRDefault="00D46E71" w:rsidP="00D46E71">
            <w:pPr>
              <w:suppressAutoHyphens w:val="0"/>
              <w:spacing w:line="240" w:lineRule="auto"/>
              <w:jc w:val="right"/>
              <w:rPr>
                <w:lang w:eastAsia="en-GB"/>
              </w:rPr>
            </w:pPr>
            <w:r w:rsidRPr="00C47377">
              <w:rPr>
                <w:lang w:eastAsia="en-GB"/>
              </w:rPr>
              <w:t>76.4</w:t>
            </w:r>
          </w:p>
        </w:tc>
        <w:tc>
          <w:tcPr>
            <w:tcW w:w="1060" w:type="dxa"/>
            <w:tcBorders>
              <w:top w:val="nil"/>
              <w:left w:val="nil"/>
              <w:bottom w:val="nil"/>
              <w:right w:val="nil"/>
            </w:tcBorders>
            <w:shd w:val="clear" w:color="auto" w:fill="auto"/>
            <w:noWrap/>
            <w:vAlign w:val="center"/>
          </w:tcPr>
          <w:p w14:paraId="2D4E5567" w14:textId="77777777" w:rsidR="00D46E71" w:rsidRPr="00C47377" w:rsidRDefault="00D46E71" w:rsidP="00D46E71">
            <w:pPr>
              <w:suppressAutoHyphens w:val="0"/>
              <w:spacing w:line="240" w:lineRule="auto"/>
              <w:jc w:val="right"/>
              <w:rPr>
                <w:lang w:eastAsia="en-GB"/>
              </w:rPr>
            </w:pPr>
            <w:r w:rsidRPr="00C47377">
              <w:rPr>
                <w:lang w:eastAsia="en-GB"/>
              </w:rPr>
              <w:t>1587</w:t>
            </w:r>
          </w:p>
        </w:tc>
        <w:tc>
          <w:tcPr>
            <w:tcW w:w="1320" w:type="dxa"/>
            <w:tcBorders>
              <w:top w:val="nil"/>
              <w:left w:val="nil"/>
              <w:bottom w:val="nil"/>
              <w:right w:val="nil"/>
            </w:tcBorders>
            <w:shd w:val="clear" w:color="auto" w:fill="auto"/>
            <w:noWrap/>
            <w:vAlign w:val="center"/>
          </w:tcPr>
          <w:p w14:paraId="312F1CD9" w14:textId="77777777" w:rsidR="00D46E71" w:rsidRPr="00C47377" w:rsidRDefault="00D46E71" w:rsidP="00D46E71">
            <w:pPr>
              <w:suppressAutoHyphens w:val="0"/>
              <w:spacing w:line="240" w:lineRule="auto"/>
              <w:jc w:val="right"/>
              <w:rPr>
                <w:lang w:eastAsia="en-GB"/>
              </w:rPr>
            </w:pPr>
            <w:r w:rsidRPr="00C47377">
              <w:rPr>
                <w:lang w:eastAsia="en-GB"/>
              </w:rPr>
              <w:t>117</w:t>
            </w:r>
            <w:r w:rsidR="00363D27">
              <w:rPr>
                <w:lang w:eastAsia="en-GB"/>
              </w:rPr>
              <w:t>.0</w:t>
            </w:r>
          </w:p>
        </w:tc>
        <w:tc>
          <w:tcPr>
            <w:tcW w:w="1060" w:type="dxa"/>
            <w:tcBorders>
              <w:top w:val="nil"/>
              <w:left w:val="nil"/>
              <w:bottom w:val="nil"/>
              <w:right w:val="nil"/>
            </w:tcBorders>
            <w:shd w:val="clear" w:color="auto" w:fill="auto"/>
            <w:noWrap/>
            <w:vAlign w:val="center"/>
          </w:tcPr>
          <w:p w14:paraId="77726ECB" w14:textId="77777777" w:rsidR="00D46E71" w:rsidRPr="00C47377" w:rsidRDefault="00D46E71" w:rsidP="00D46E71">
            <w:pPr>
              <w:suppressAutoHyphens w:val="0"/>
              <w:spacing w:line="240" w:lineRule="auto"/>
              <w:jc w:val="right"/>
              <w:rPr>
                <w:lang w:eastAsia="en-GB"/>
              </w:rPr>
            </w:pPr>
            <w:r w:rsidRPr="00C47377">
              <w:rPr>
                <w:lang w:eastAsia="en-GB"/>
              </w:rPr>
              <w:t>1634</w:t>
            </w:r>
          </w:p>
        </w:tc>
        <w:tc>
          <w:tcPr>
            <w:tcW w:w="1320" w:type="dxa"/>
            <w:tcBorders>
              <w:top w:val="nil"/>
              <w:left w:val="nil"/>
              <w:bottom w:val="nil"/>
              <w:right w:val="nil"/>
            </w:tcBorders>
            <w:shd w:val="clear" w:color="auto" w:fill="auto"/>
            <w:noWrap/>
            <w:vAlign w:val="center"/>
          </w:tcPr>
          <w:p w14:paraId="7C116A43" w14:textId="77777777" w:rsidR="00D46E71" w:rsidRPr="00C47377" w:rsidRDefault="00D46E71" w:rsidP="00D46E71">
            <w:pPr>
              <w:suppressAutoHyphens w:val="0"/>
              <w:spacing w:line="240" w:lineRule="auto"/>
              <w:jc w:val="right"/>
              <w:rPr>
                <w:lang w:eastAsia="en-GB"/>
              </w:rPr>
            </w:pPr>
            <w:r w:rsidRPr="00C47377">
              <w:rPr>
                <w:lang w:eastAsia="en-GB"/>
              </w:rPr>
              <w:t>117.3</w:t>
            </w:r>
          </w:p>
        </w:tc>
      </w:tr>
      <w:tr w:rsidR="00D46E71" w:rsidRPr="00C47377" w14:paraId="7C5E36EE" w14:textId="77777777" w:rsidTr="00D46E71">
        <w:trPr>
          <w:trHeight w:val="255"/>
        </w:trPr>
        <w:tc>
          <w:tcPr>
            <w:tcW w:w="1040" w:type="dxa"/>
            <w:tcBorders>
              <w:top w:val="nil"/>
              <w:left w:val="nil"/>
              <w:bottom w:val="nil"/>
              <w:right w:val="nil"/>
            </w:tcBorders>
            <w:shd w:val="clear" w:color="auto" w:fill="auto"/>
            <w:noWrap/>
            <w:vAlign w:val="center"/>
          </w:tcPr>
          <w:p w14:paraId="38A58559" w14:textId="77777777" w:rsidR="00D46E71" w:rsidRPr="00C47377" w:rsidRDefault="00D46E71" w:rsidP="00D46E71">
            <w:pPr>
              <w:suppressAutoHyphens w:val="0"/>
              <w:spacing w:line="240" w:lineRule="auto"/>
              <w:jc w:val="right"/>
              <w:rPr>
                <w:lang w:eastAsia="en-GB"/>
              </w:rPr>
            </w:pPr>
            <w:r w:rsidRPr="00C47377">
              <w:rPr>
                <w:lang w:eastAsia="en-GB"/>
              </w:rPr>
              <w:t>1494</w:t>
            </w:r>
          </w:p>
        </w:tc>
        <w:tc>
          <w:tcPr>
            <w:tcW w:w="1320" w:type="dxa"/>
            <w:tcBorders>
              <w:top w:val="nil"/>
              <w:left w:val="nil"/>
              <w:bottom w:val="nil"/>
              <w:right w:val="nil"/>
            </w:tcBorders>
            <w:shd w:val="clear" w:color="auto" w:fill="auto"/>
            <w:noWrap/>
            <w:vAlign w:val="center"/>
          </w:tcPr>
          <w:p w14:paraId="40F97781" w14:textId="77777777" w:rsidR="00D46E71" w:rsidRPr="00C47377" w:rsidRDefault="00D46E71" w:rsidP="00D46E71">
            <w:pPr>
              <w:suppressAutoHyphens w:val="0"/>
              <w:spacing w:line="240" w:lineRule="auto"/>
              <w:jc w:val="right"/>
              <w:rPr>
                <w:lang w:eastAsia="en-GB"/>
              </w:rPr>
            </w:pPr>
            <w:r w:rsidRPr="00C47377">
              <w:rPr>
                <w:lang w:eastAsia="en-GB"/>
              </w:rPr>
              <w:t>29.8</w:t>
            </w:r>
          </w:p>
        </w:tc>
        <w:tc>
          <w:tcPr>
            <w:tcW w:w="1040" w:type="dxa"/>
            <w:tcBorders>
              <w:top w:val="nil"/>
              <w:left w:val="nil"/>
              <w:bottom w:val="nil"/>
              <w:right w:val="nil"/>
            </w:tcBorders>
            <w:shd w:val="clear" w:color="auto" w:fill="auto"/>
            <w:noWrap/>
            <w:vAlign w:val="center"/>
          </w:tcPr>
          <w:p w14:paraId="3D6A7757" w14:textId="77777777" w:rsidR="00D46E71" w:rsidRPr="00C47377" w:rsidRDefault="00D46E71" w:rsidP="00D46E71">
            <w:pPr>
              <w:suppressAutoHyphens w:val="0"/>
              <w:spacing w:line="240" w:lineRule="auto"/>
              <w:jc w:val="right"/>
              <w:rPr>
                <w:lang w:eastAsia="en-GB"/>
              </w:rPr>
            </w:pPr>
            <w:r w:rsidRPr="00C47377">
              <w:rPr>
                <w:lang w:eastAsia="en-GB"/>
              </w:rPr>
              <w:t>1541</w:t>
            </w:r>
          </w:p>
        </w:tc>
        <w:tc>
          <w:tcPr>
            <w:tcW w:w="1320" w:type="dxa"/>
            <w:tcBorders>
              <w:top w:val="nil"/>
              <w:left w:val="nil"/>
              <w:bottom w:val="nil"/>
              <w:right w:val="nil"/>
            </w:tcBorders>
            <w:shd w:val="clear" w:color="auto" w:fill="auto"/>
            <w:noWrap/>
            <w:vAlign w:val="center"/>
          </w:tcPr>
          <w:p w14:paraId="38711887" w14:textId="77777777" w:rsidR="00D46E71" w:rsidRPr="00C47377" w:rsidRDefault="00D46E71" w:rsidP="00D46E71">
            <w:pPr>
              <w:suppressAutoHyphens w:val="0"/>
              <w:spacing w:line="240" w:lineRule="auto"/>
              <w:jc w:val="right"/>
              <w:rPr>
                <w:lang w:eastAsia="en-GB"/>
              </w:rPr>
            </w:pPr>
            <w:r w:rsidRPr="00C47377">
              <w:rPr>
                <w:lang w:eastAsia="en-GB"/>
              </w:rPr>
              <w:t>77.2</w:t>
            </w:r>
          </w:p>
        </w:tc>
        <w:tc>
          <w:tcPr>
            <w:tcW w:w="1060" w:type="dxa"/>
            <w:tcBorders>
              <w:top w:val="nil"/>
              <w:left w:val="nil"/>
              <w:bottom w:val="nil"/>
              <w:right w:val="nil"/>
            </w:tcBorders>
            <w:shd w:val="clear" w:color="auto" w:fill="auto"/>
            <w:noWrap/>
            <w:vAlign w:val="center"/>
          </w:tcPr>
          <w:p w14:paraId="65C6B74D" w14:textId="77777777" w:rsidR="00D46E71" w:rsidRPr="00C47377" w:rsidRDefault="00D46E71" w:rsidP="00D46E71">
            <w:pPr>
              <w:suppressAutoHyphens w:val="0"/>
              <w:spacing w:line="240" w:lineRule="auto"/>
              <w:jc w:val="right"/>
              <w:rPr>
                <w:lang w:eastAsia="en-GB"/>
              </w:rPr>
            </w:pPr>
            <w:r w:rsidRPr="00C47377">
              <w:rPr>
                <w:lang w:eastAsia="en-GB"/>
              </w:rPr>
              <w:t>1588</w:t>
            </w:r>
          </w:p>
        </w:tc>
        <w:tc>
          <w:tcPr>
            <w:tcW w:w="1320" w:type="dxa"/>
            <w:tcBorders>
              <w:top w:val="nil"/>
              <w:left w:val="nil"/>
              <w:bottom w:val="nil"/>
              <w:right w:val="nil"/>
            </w:tcBorders>
            <w:shd w:val="clear" w:color="auto" w:fill="auto"/>
            <w:noWrap/>
            <w:vAlign w:val="center"/>
          </w:tcPr>
          <w:p w14:paraId="1372F106" w14:textId="77777777" w:rsidR="00D46E71" w:rsidRPr="00C47377" w:rsidRDefault="00D46E71" w:rsidP="00D46E71">
            <w:pPr>
              <w:suppressAutoHyphens w:val="0"/>
              <w:spacing w:line="240" w:lineRule="auto"/>
              <w:jc w:val="right"/>
              <w:rPr>
                <w:lang w:eastAsia="en-GB"/>
              </w:rPr>
            </w:pPr>
            <w:r w:rsidRPr="00C47377">
              <w:rPr>
                <w:lang w:eastAsia="en-GB"/>
              </w:rPr>
              <w:t>116.1</w:t>
            </w:r>
          </w:p>
        </w:tc>
        <w:tc>
          <w:tcPr>
            <w:tcW w:w="1060" w:type="dxa"/>
            <w:tcBorders>
              <w:top w:val="nil"/>
              <w:left w:val="nil"/>
              <w:bottom w:val="nil"/>
              <w:right w:val="nil"/>
            </w:tcBorders>
            <w:shd w:val="clear" w:color="auto" w:fill="auto"/>
            <w:noWrap/>
            <w:vAlign w:val="center"/>
          </w:tcPr>
          <w:p w14:paraId="3B9523CF" w14:textId="77777777" w:rsidR="00D46E71" w:rsidRPr="00C47377" w:rsidRDefault="00D46E71" w:rsidP="00D46E71">
            <w:pPr>
              <w:suppressAutoHyphens w:val="0"/>
              <w:spacing w:line="240" w:lineRule="auto"/>
              <w:jc w:val="right"/>
              <w:rPr>
                <w:lang w:eastAsia="en-GB"/>
              </w:rPr>
            </w:pPr>
            <w:r w:rsidRPr="00C47377">
              <w:rPr>
                <w:lang w:eastAsia="en-GB"/>
              </w:rPr>
              <w:t>1635</w:t>
            </w:r>
          </w:p>
        </w:tc>
        <w:tc>
          <w:tcPr>
            <w:tcW w:w="1320" w:type="dxa"/>
            <w:tcBorders>
              <w:top w:val="nil"/>
              <w:left w:val="nil"/>
              <w:bottom w:val="nil"/>
              <w:right w:val="nil"/>
            </w:tcBorders>
            <w:shd w:val="clear" w:color="auto" w:fill="auto"/>
            <w:noWrap/>
            <w:vAlign w:val="center"/>
          </w:tcPr>
          <w:p w14:paraId="638B919E" w14:textId="77777777" w:rsidR="00D46E71" w:rsidRPr="00C47377" w:rsidRDefault="00D46E71" w:rsidP="00D46E71">
            <w:pPr>
              <w:suppressAutoHyphens w:val="0"/>
              <w:spacing w:line="240" w:lineRule="auto"/>
              <w:jc w:val="right"/>
              <w:rPr>
                <w:lang w:eastAsia="en-GB"/>
              </w:rPr>
            </w:pPr>
            <w:r w:rsidRPr="00C47377">
              <w:rPr>
                <w:lang w:eastAsia="en-GB"/>
              </w:rPr>
              <w:t>118.2</w:t>
            </w:r>
          </w:p>
        </w:tc>
      </w:tr>
      <w:tr w:rsidR="00D46E71" w:rsidRPr="00C47377" w14:paraId="798EE929" w14:textId="77777777" w:rsidTr="00D46E71">
        <w:trPr>
          <w:trHeight w:val="255"/>
        </w:trPr>
        <w:tc>
          <w:tcPr>
            <w:tcW w:w="1040" w:type="dxa"/>
            <w:tcBorders>
              <w:top w:val="nil"/>
              <w:left w:val="nil"/>
              <w:bottom w:val="nil"/>
              <w:right w:val="nil"/>
            </w:tcBorders>
            <w:shd w:val="clear" w:color="auto" w:fill="auto"/>
            <w:noWrap/>
            <w:vAlign w:val="center"/>
          </w:tcPr>
          <w:p w14:paraId="456E552D" w14:textId="77777777" w:rsidR="00D46E71" w:rsidRPr="00C47377" w:rsidRDefault="00D46E71" w:rsidP="00D46E71">
            <w:pPr>
              <w:suppressAutoHyphens w:val="0"/>
              <w:spacing w:line="240" w:lineRule="auto"/>
              <w:jc w:val="right"/>
              <w:rPr>
                <w:lang w:eastAsia="en-GB"/>
              </w:rPr>
            </w:pPr>
            <w:r w:rsidRPr="00C47377">
              <w:rPr>
                <w:lang w:eastAsia="en-GB"/>
              </w:rPr>
              <w:t>1495</w:t>
            </w:r>
          </w:p>
        </w:tc>
        <w:tc>
          <w:tcPr>
            <w:tcW w:w="1320" w:type="dxa"/>
            <w:tcBorders>
              <w:top w:val="nil"/>
              <w:left w:val="nil"/>
              <w:bottom w:val="nil"/>
              <w:right w:val="nil"/>
            </w:tcBorders>
            <w:shd w:val="clear" w:color="auto" w:fill="auto"/>
            <w:noWrap/>
            <w:vAlign w:val="center"/>
          </w:tcPr>
          <w:p w14:paraId="34C67DFC" w14:textId="77777777" w:rsidR="00D46E71" w:rsidRPr="00C47377" w:rsidRDefault="00D46E71" w:rsidP="00D46E71">
            <w:pPr>
              <w:suppressAutoHyphens w:val="0"/>
              <w:spacing w:line="240" w:lineRule="auto"/>
              <w:jc w:val="right"/>
              <w:rPr>
                <w:lang w:eastAsia="en-GB"/>
              </w:rPr>
            </w:pPr>
            <w:r w:rsidRPr="00C47377">
              <w:rPr>
                <w:lang w:eastAsia="en-GB"/>
              </w:rPr>
              <w:t>31.7</w:t>
            </w:r>
          </w:p>
        </w:tc>
        <w:tc>
          <w:tcPr>
            <w:tcW w:w="1040" w:type="dxa"/>
            <w:tcBorders>
              <w:top w:val="nil"/>
              <w:left w:val="nil"/>
              <w:bottom w:val="nil"/>
              <w:right w:val="nil"/>
            </w:tcBorders>
            <w:shd w:val="clear" w:color="auto" w:fill="auto"/>
            <w:noWrap/>
            <w:vAlign w:val="center"/>
          </w:tcPr>
          <w:p w14:paraId="3DDBEFD5" w14:textId="77777777" w:rsidR="00D46E71" w:rsidRPr="00C47377" w:rsidRDefault="00D46E71" w:rsidP="00D46E71">
            <w:pPr>
              <w:suppressAutoHyphens w:val="0"/>
              <w:spacing w:line="240" w:lineRule="auto"/>
              <w:jc w:val="right"/>
              <w:rPr>
                <w:lang w:eastAsia="en-GB"/>
              </w:rPr>
            </w:pPr>
            <w:r w:rsidRPr="00C47377">
              <w:rPr>
                <w:lang w:eastAsia="en-GB"/>
              </w:rPr>
              <w:t>1542</w:t>
            </w:r>
          </w:p>
        </w:tc>
        <w:tc>
          <w:tcPr>
            <w:tcW w:w="1320" w:type="dxa"/>
            <w:tcBorders>
              <w:top w:val="nil"/>
              <w:left w:val="nil"/>
              <w:bottom w:val="nil"/>
              <w:right w:val="nil"/>
            </w:tcBorders>
            <w:shd w:val="clear" w:color="auto" w:fill="auto"/>
            <w:noWrap/>
            <w:vAlign w:val="center"/>
          </w:tcPr>
          <w:p w14:paraId="398C9C91" w14:textId="77777777" w:rsidR="00D46E71" w:rsidRPr="00C47377" w:rsidRDefault="00D46E71" w:rsidP="00D46E71">
            <w:pPr>
              <w:suppressAutoHyphens w:val="0"/>
              <w:spacing w:line="240" w:lineRule="auto"/>
              <w:jc w:val="right"/>
              <w:rPr>
                <w:lang w:eastAsia="en-GB"/>
              </w:rPr>
            </w:pPr>
            <w:r w:rsidRPr="00C47377">
              <w:rPr>
                <w:lang w:eastAsia="en-GB"/>
              </w:rPr>
              <w:t>78.2</w:t>
            </w:r>
          </w:p>
        </w:tc>
        <w:tc>
          <w:tcPr>
            <w:tcW w:w="1060" w:type="dxa"/>
            <w:tcBorders>
              <w:top w:val="nil"/>
              <w:left w:val="nil"/>
              <w:bottom w:val="nil"/>
              <w:right w:val="nil"/>
            </w:tcBorders>
            <w:shd w:val="clear" w:color="auto" w:fill="auto"/>
            <w:noWrap/>
            <w:vAlign w:val="center"/>
          </w:tcPr>
          <w:p w14:paraId="625F2683" w14:textId="77777777" w:rsidR="00D46E71" w:rsidRPr="00C47377" w:rsidRDefault="00D46E71" w:rsidP="00D46E71">
            <w:pPr>
              <w:suppressAutoHyphens w:val="0"/>
              <w:spacing w:line="240" w:lineRule="auto"/>
              <w:jc w:val="right"/>
              <w:rPr>
                <w:lang w:eastAsia="en-GB"/>
              </w:rPr>
            </w:pPr>
            <w:r w:rsidRPr="00C47377">
              <w:rPr>
                <w:lang w:eastAsia="en-GB"/>
              </w:rPr>
              <w:t>1589</w:t>
            </w:r>
          </w:p>
        </w:tc>
        <w:tc>
          <w:tcPr>
            <w:tcW w:w="1320" w:type="dxa"/>
            <w:tcBorders>
              <w:top w:val="nil"/>
              <w:left w:val="nil"/>
              <w:bottom w:val="nil"/>
              <w:right w:val="nil"/>
            </w:tcBorders>
            <w:shd w:val="clear" w:color="auto" w:fill="auto"/>
            <w:noWrap/>
            <w:vAlign w:val="center"/>
          </w:tcPr>
          <w:p w14:paraId="7755667F" w14:textId="77777777" w:rsidR="00D46E71" w:rsidRPr="00C47377" w:rsidRDefault="00D46E71" w:rsidP="00D46E71">
            <w:pPr>
              <w:suppressAutoHyphens w:val="0"/>
              <w:spacing w:line="240" w:lineRule="auto"/>
              <w:jc w:val="right"/>
              <w:rPr>
                <w:lang w:eastAsia="en-GB"/>
              </w:rPr>
            </w:pPr>
            <w:r w:rsidRPr="00C47377">
              <w:rPr>
                <w:lang w:eastAsia="en-GB"/>
              </w:rPr>
              <w:t>115.2</w:t>
            </w:r>
          </w:p>
        </w:tc>
        <w:tc>
          <w:tcPr>
            <w:tcW w:w="1060" w:type="dxa"/>
            <w:tcBorders>
              <w:top w:val="nil"/>
              <w:left w:val="nil"/>
              <w:bottom w:val="nil"/>
              <w:right w:val="nil"/>
            </w:tcBorders>
            <w:shd w:val="clear" w:color="auto" w:fill="auto"/>
            <w:noWrap/>
            <w:vAlign w:val="center"/>
          </w:tcPr>
          <w:p w14:paraId="224A2075" w14:textId="77777777" w:rsidR="00D46E71" w:rsidRPr="00C47377" w:rsidRDefault="00D46E71" w:rsidP="00D46E71">
            <w:pPr>
              <w:suppressAutoHyphens w:val="0"/>
              <w:spacing w:line="240" w:lineRule="auto"/>
              <w:jc w:val="right"/>
              <w:rPr>
                <w:lang w:eastAsia="en-GB"/>
              </w:rPr>
            </w:pPr>
            <w:r w:rsidRPr="00C47377">
              <w:rPr>
                <w:lang w:eastAsia="en-GB"/>
              </w:rPr>
              <w:t>1636</w:t>
            </w:r>
          </w:p>
        </w:tc>
        <w:tc>
          <w:tcPr>
            <w:tcW w:w="1320" w:type="dxa"/>
            <w:tcBorders>
              <w:top w:val="nil"/>
              <w:left w:val="nil"/>
              <w:bottom w:val="nil"/>
              <w:right w:val="nil"/>
            </w:tcBorders>
            <w:shd w:val="clear" w:color="auto" w:fill="auto"/>
            <w:noWrap/>
            <w:vAlign w:val="center"/>
          </w:tcPr>
          <w:p w14:paraId="10CBE7F9" w14:textId="77777777" w:rsidR="00D46E71" w:rsidRPr="00C47377" w:rsidRDefault="00D46E71" w:rsidP="00D46E71">
            <w:pPr>
              <w:suppressAutoHyphens w:val="0"/>
              <w:spacing w:line="240" w:lineRule="auto"/>
              <w:jc w:val="right"/>
              <w:rPr>
                <w:lang w:eastAsia="en-GB"/>
              </w:rPr>
            </w:pPr>
            <w:r w:rsidRPr="00C47377">
              <w:rPr>
                <w:lang w:eastAsia="en-GB"/>
              </w:rPr>
              <w:t>118.8</w:t>
            </w:r>
          </w:p>
        </w:tc>
      </w:tr>
      <w:tr w:rsidR="00D46E71" w:rsidRPr="00C47377" w14:paraId="1253D3D9" w14:textId="77777777" w:rsidTr="00D46E71">
        <w:trPr>
          <w:trHeight w:val="255"/>
        </w:trPr>
        <w:tc>
          <w:tcPr>
            <w:tcW w:w="1040" w:type="dxa"/>
            <w:tcBorders>
              <w:top w:val="nil"/>
              <w:left w:val="nil"/>
              <w:bottom w:val="nil"/>
              <w:right w:val="nil"/>
            </w:tcBorders>
            <w:shd w:val="clear" w:color="auto" w:fill="auto"/>
            <w:noWrap/>
            <w:vAlign w:val="center"/>
          </w:tcPr>
          <w:p w14:paraId="7A93C273" w14:textId="77777777" w:rsidR="00D46E71" w:rsidRPr="00C47377" w:rsidRDefault="00D46E71" w:rsidP="00D46E71">
            <w:pPr>
              <w:suppressAutoHyphens w:val="0"/>
              <w:spacing w:line="240" w:lineRule="auto"/>
              <w:jc w:val="right"/>
              <w:rPr>
                <w:lang w:eastAsia="en-GB"/>
              </w:rPr>
            </w:pPr>
            <w:r w:rsidRPr="00C47377">
              <w:rPr>
                <w:lang w:eastAsia="en-GB"/>
              </w:rPr>
              <w:t>1496</w:t>
            </w:r>
          </w:p>
        </w:tc>
        <w:tc>
          <w:tcPr>
            <w:tcW w:w="1320" w:type="dxa"/>
            <w:tcBorders>
              <w:top w:val="nil"/>
              <w:left w:val="nil"/>
              <w:bottom w:val="nil"/>
              <w:right w:val="nil"/>
            </w:tcBorders>
            <w:shd w:val="clear" w:color="auto" w:fill="auto"/>
            <w:noWrap/>
            <w:vAlign w:val="center"/>
          </w:tcPr>
          <w:p w14:paraId="1197C006" w14:textId="77777777" w:rsidR="00D46E71" w:rsidRPr="00C47377" w:rsidRDefault="00D46E71" w:rsidP="00D46E71">
            <w:pPr>
              <w:suppressAutoHyphens w:val="0"/>
              <w:spacing w:line="240" w:lineRule="auto"/>
              <w:jc w:val="right"/>
              <w:rPr>
                <w:lang w:eastAsia="en-GB"/>
              </w:rPr>
            </w:pPr>
            <w:r w:rsidRPr="00C47377">
              <w:rPr>
                <w:lang w:eastAsia="en-GB"/>
              </w:rPr>
              <w:t>33.7</w:t>
            </w:r>
          </w:p>
        </w:tc>
        <w:tc>
          <w:tcPr>
            <w:tcW w:w="1040" w:type="dxa"/>
            <w:tcBorders>
              <w:top w:val="nil"/>
              <w:left w:val="nil"/>
              <w:bottom w:val="nil"/>
              <w:right w:val="nil"/>
            </w:tcBorders>
            <w:shd w:val="clear" w:color="auto" w:fill="auto"/>
            <w:noWrap/>
            <w:vAlign w:val="center"/>
          </w:tcPr>
          <w:p w14:paraId="05AE5E9B" w14:textId="77777777" w:rsidR="00D46E71" w:rsidRPr="00C47377" w:rsidRDefault="00D46E71" w:rsidP="00D46E71">
            <w:pPr>
              <w:suppressAutoHyphens w:val="0"/>
              <w:spacing w:line="240" w:lineRule="auto"/>
              <w:jc w:val="right"/>
              <w:rPr>
                <w:lang w:eastAsia="en-GB"/>
              </w:rPr>
            </w:pPr>
            <w:r w:rsidRPr="00C47377">
              <w:rPr>
                <w:lang w:eastAsia="en-GB"/>
              </w:rPr>
              <w:t>1543</w:t>
            </w:r>
          </w:p>
        </w:tc>
        <w:tc>
          <w:tcPr>
            <w:tcW w:w="1320" w:type="dxa"/>
            <w:tcBorders>
              <w:top w:val="nil"/>
              <w:left w:val="nil"/>
              <w:bottom w:val="nil"/>
              <w:right w:val="nil"/>
            </w:tcBorders>
            <w:shd w:val="clear" w:color="auto" w:fill="auto"/>
            <w:noWrap/>
            <w:vAlign w:val="center"/>
          </w:tcPr>
          <w:p w14:paraId="0D700B2C" w14:textId="77777777" w:rsidR="00D46E71" w:rsidRPr="00C47377" w:rsidRDefault="00D46E71" w:rsidP="00D46E71">
            <w:pPr>
              <w:suppressAutoHyphens w:val="0"/>
              <w:spacing w:line="240" w:lineRule="auto"/>
              <w:jc w:val="right"/>
              <w:rPr>
                <w:lang w:eastAsia="en-GB"/>
              </w:rPr>
            </w:pPr>
            <w:r w:rsidRPr="00C47377">
              <w:rPr>
                <w:lang w:eastAsia="en-GB"/>
              </w:rPr>
              <w:t>78.9</w:t>
            </w:r>
          </w:p>
        </w:tc>
        <w:tc>
          <w:tcPr>
            <w:tcW w:w="1060" w:type="dxa"/>
            <w:tcBorders>
              <w:top w:val="nil"/>
              <w:left w:val="nil"/>
              <w:bottom w:val="nil"/>
              <w:right w:val="nil"/>
            </w:tcBorders>
            <w:shd w:val="clear" w:color="auto" w:fill="auto"/>
            <w:noWrap/>
            <w:vAlign w:val="center"/>
          </w:tcPr>
          <w:p w14:paraId="1E694691" w14:textId="77777777" w:rsidR="00D46E71" w:rsidRPr="00C47377" w:rsidRDefault="00D46E71" w:rsidP="00D46E71">
            <w:pPr>
              <w:suppressAutoHyphens w:val="0"/>
              <w:spacing w:line="240" w:lineRule="auto"/>
              <w:jc w:val="right"/>
              <w:rPr>
                <w:lang w:eastAsia="en-GB"/>
              </w:rPr>
            </w:pPr>
            <w:r w:rsidRPr="00C47377">
              <w:rPr>
                <w:lang w:eastAsia="en-GB"/>
              </w:rPr>
              <w:t>1590</w:t>
            </w:r>
          </w:p>
        </w:tc>
        <w:tc>
          <w:tcPr>
            <w:tcW w:w="1320" w:type="dxa"/>
            <w:tcBorders>
              <w:top w:val="nil"/>
              <w:left w:val="nil"/>
              <w:bottom w:val="nil"/>
              <w:right w:val="nil"/>
            </w:tcBorders>
            <w:shd w:val="clear" w:color="auto" w:fill="auto"/>
            <w:noWrap/>
            <w:vAlign w:val="center"/>
          </w:tcPr>
          <w:p w14:paraId="47C4E944" w14:textId="77777777" w:rsidR="00D46E71" w:rsidRPr="00C47377" w:rsidRDefault="00D46E71" w:rsidP="00D46E71">
            <w:pPr>
              <w:suppressAutoHyphens w:val="0"/>
              <w:spacing w:line="240" w:lineRule="auto"/>
              <w:jc w:val="right"/>
              <w:rPr>
                <w:lang w:eastAsia="en-GB"/>
              </w:rPr>
            </w:pPr>
            <w:r w:rsidRPr="00C47377">
              <w:rPr>
                <w:lang w:eastAsia="en-GB"/>
              </w:rPr>
              <w:t>114.4</w:t>
            </w:r>
          </w:p>
        </w:tc>
        <w:tc>
          <w:tcPr>
            <w:tcW w:w="1060" w:type="dxa"/>
            <w:tcBorders>
              <w:top w:val="nil"/>
              <w:left w:val="nil"/>
              <w:bottom w:val="nil"/>
              <w:right w:val="nil"/>
            </w:tcBorders>
            <w:shd w:val="clear" w:color="auto" w:fill="auto"/>
            <w:noWrap/>
            <w:vAlign w:val="center"/>
          </w:tcPr>
          <w:p w14:paraId="68359F35" w14:textId="77777777" w:rsidR="00D46E71" w:rsidRPr="00C47377" w:rsidRDefault="00D46E71" w:rsidP="00D46E71">
            <w:pPr>
              <w:suppressAutoHyphens w:val="0"/>
              <w:spacing w:line="240" w:lineRule="auto"/>
              <w:jc w:val="right"/>
              <w:rPr>
                <w:lang w:eastAsia="en-GB"/>
              </w:rPr>
            </w:pPr>
            <w:r w:rsidRPr="00C47377">
              <w:rPr>
                <w:lang w:eastAsia="en-GB"/>
              </w:rPr>
              <w:t>1637</w:t>
            </w:r>
          </w:p>
        </w:tc>
        <w:tc>
          <w:tcPr>
            <w:tcW w:w="1320" w:type="dxa"/>
            <w:tcBorders>
              <w:top w:val="nil"/>
              <w:left w:val="nil"/>
              <w:bottom w:val="nil"/>
              <w:right w:val="nil"/>
            </w:tcBorders>
            <w:shd w:val="clear" w:color="auto" w:fill="auto"/>
            <w:noWrap/>
            <w:vAlign w:val="center"/>
          </w:tcPr>
          <w:p w14:paraId="6C29955C" w14:textId="77777777" w:rsidR="00D46E71" w:rsidRPr="00C47377" w:rsidRDefault="00D46E71" w:rsidP="00D46E71">
            <w:pPr>
              <w:suppressAutoHyphens w:val="0"/>
              <w:spacing w:line="240" w:lineRule="auto"/>
              <w:jc w:val="right"/>
              <w:rPr>
                <w:lang w:eastAsia="en-GB"/>
              </w:rPr>
            </w:pPr>
            <w:r w:rsidRPr="00C47377">
              <w:rPr>
                <w:lang w:eastAsia="en-GB"/>
              </w:rPr>
              <w:t>119.3</w:t>
            </w:r>
          </w:p>
        </w:tc>
      </w:tr>
      <w:tr w:rsidR="00D46E71" w:rsidRPr="00C47377" w14:paraId="24A0FA13" w14:textId="77777777" w:rsidTr="00D46E71">
        <w:trPr>
          <w:trHeight w:val="255"/>
        </w:trPr>
        <w:tc>
          <w:tcPr>
            <w:tcW w:w="1040" w:type="dxa"/>
            <w:tcBorders>
              <w:top w:val="nil"/>
              <w:left w:val="nil"/>
              <w:bottom w:val="nil"/>
              <w:right w:val="nil"/>
            </w:tcBorders>
            <w:shd w:val="clear" w:color="auto" w:fill="auto"/>
            <w:noWrap/>
            <w:vAlign w:val="center"/>
          </w:tcPr>
          <w:p w14:paraId="34F2F530" w14:textId="77777777" w:rsidR="00D46E71" w:rsidRPr="00C47377" w:rsidRDefault="00D46E71" w:rsidP="00D46E71">
            <w:pPr>
              <w:suppressAutoHyphens w:val="0"/>
              <w:spacing w:line="240" w:lineRule="auto"/>
              <w:jc w:val="right"/>
              <w:rPr>
                <w:lang w:eastAsia="en-GB"/>
              </w:rPr>
            </w:pPr>
            <w:r w:rsidRPr="00C47377">
              <w:rPr>
                <w:lang w:eastAsia="en-GB"/>
              </w:rPr>
              <w:t>1497</w:t>
            </w:r>
          </w:p>
        </w:tc>
        <w:tc>
          <w:tcPr>
            <w:tcW w:w="1320" w:type="dxa"/>
            <w:tcBorders>
              <w:top w:val="nil"/>
              <w:left w:val="nil"/>
              <w:bottom w:val="nil"/>
              <w:right w:val="nil"/>
            </w:tcBorders>
            <w:shd w:val="clear" w:color="auto" w:fill="auto"/>
            <w:noWrap/>
            <w:vAlign w:val="center"/>
          </w:tcPr>
          <w:p w14:paraId="67B5059B" w14:textId="77777777" w:rsidR="00D46E71" w:rsidRPr="00C47377" w:rsidRDefault="00D46E71" w:rsidP="00D46E71">
            <w:pPr>
              <w:suppressAutoHyphens w:val="0"/>
              <w:spacing w:line="240" w:lineRule="auto"/>
              <w:jc w:val="right"/>
              <w:rPr>
                <w:lang w:eastAsia="en-GB"/>
              </w:rPr>
            </w:pPr>
            <w:r w:rsidRPr="00C47377">
              <w:rPr>
                <w:lang w:eastAsia="en-GB"/>
              </w:rPr>
              <w:t>35.8</w:t>
            </w:r>
          </w:p>
        </w:tc>
        <w:tc>
          <w:tcPr>
            <w:tcW w:w="1040" w:type="dxa"/>
            <w:tcBorders>
              <w:top w:val="nil"/>
              <w:left w:val="nil"/>
              <w:bottom w:val="nil"/>
              <w:right w:val="nil"/>
            </w:tcBorders>
            <w:shd w:val="clear" w:color="auto" w:fill="auto"/>
            <w:noWrap/>
            <w:vAlign w:val="center"/>
          </w:tcPr>
          <w:p w14:paraId="26A4FCFA" w14:textId="77777777" w:rsidR="00D46E71" w:rsidRPr="00C47377" w:rsidRDefault="00D46E71" w:rsidP="00D46E71">
            <w:pPr>
              <w:suppressAutoHyphens w:val="0"/>
              <w:spacing w:line="240" w:lineRule="auto"/>
              <w:jc w:val="right"/>
              <w:rPr>
                <w:lang w:eastAsia="en-GB"/>
              </w:rPr>
            </w:pPr>
            <w:r w:rsidRPr="00C47377">
              <w:rPr>
                <w:lang w:eastAsia="en-GB"/>
              </w:rPr>
              <w:t>1544</w:t>
            </w:r>
          </w:p>
        </w:tc>
        <w:tc>
          <w:tcPr>
            <w:tcW w:w="1320" w:type="dxa"/>
            <w:tcBorders>
              <w:top w:val="nil"/>
              <w:left w:val="nil"/>
              <w:bottom w:val="nil"/>
              <w:right w:val="nil"/>
            </w:tcBorders>
            <w:shd w:val="clear" w:color="auto" w:fill="auto"/>
            <w:noWrap/>
            <w:vAlign w:val="center"/>
          </w:tcPr>
          <w:p w14:paraId="2289CB5A" w14:textId="77777777" w:rsidR="00D46E71" w:rsidRPr="00C47377" w:rsidRDefault="00D46E71" w:rsidP="00D46E71">
            <w:pPr>
              <w:suppressAutoHyphens w:val="0"/>
              <w:spacing w:line="240" w:lineRule="auto"/>
              <w:jc w:val="right"/>
              <w:rPr>
                <w:lang w:eastAsia="en-GB"/>
              </w:rPr>
            </w:pPr>
            <w:r w:rsidRPr="00C47377">
              <w:rPr>
                <w:lang w:eastAsia="en-GB"/>
              </w:rPr>
              <w:t>79.9</w:t>
            </w:r>
          </w:p>
        </w:tc>
        <w:tc>
          <w:tcPr>
            <w:tcW w:w="1060" w:type="dxa"/>
            <w:tcBorders>
              <w:top w:val="nil"/>
              <w:left w:val="nil"/>
              <w:bottom w:val="nil"/>
              <w:right w:val="nil"/>
            </w:tcBorders>
            <w:shd w:val="clear" w:color="auto" w:fill="auto"/>
            <w:noWrap/>
            <w:vAlign w:val="center"/>
          </w:tcPr>
          <w:p w14:paraId="1B4B0EF1" w14:textId="77777777" w:rsidR="00D46E71" w:rsidRPr="00C47377" w:rsidRDefault="00D46E71" w:rsidP="00D46E71">
            <w:pPr>
              <w:suppressAutoHyphens w:val="0"/>
              <w:spacing w:line="240" w:lineRule="auto"/>
              <w:jc w:val="right"/>
              <w:rPr>
                <w:lang w:eastAsia="en-GB"/>
              </w:rPr>
            </w:pPr>
            <w:r w:rsidRPr="00C47377">
              <w:rPr>
                <w:lang w:eastAsia="en-GB"/>
              </w:rPr>
              <w:t>1591</w:t>
            </w:r>
          </w:p>
        </w:tc>
        <w:tc>
          <w:tcPr>
            <w:tcW w:w="1320" w:type="dxa"/>
            <w:tcBorders>
              <w:top w:val="nil"/>
              <w:left w:val="nil"/>
              <w:bottom w:val="nil"/>
              <w:right w:val="nil"/>
            </w:tcBorders>
            <w:shd w:val="clear" w:color="auto" w:fill="auto"/>
            <w:noWrap/>
            <w:vAlign w:val="center"/>
          </w:tcPr>
          <w:p w14:paraId="298905D3" w14:textId="77777777" w:rsidR="00D46E71" w:rsidRPr="00C47377" w:rsidRDefault="00D46E71" w:rsidP="00D46E71">
            <w:pPr>
              <w:suppressAutoHyphens w:val="0"/>
              <w:spacing w:line="240" w:lineRule="auto"/>
              <w:jc w:val="right"/>
              <w:rPr>
                <w:lang w:eastAsia="en-GB"/>
              </w:rPr>
            </w:pPr>
            <w:r w:rsidRPr="00C47377">
              <w:rPr>
                <w:lang w:eastAsia="en-GB"/>
              </w:rPr>
              <w:t>113.6</w:t>
            </w:r>
          </w:p>
        </w:tc>
        <w:tc>
          <w:tcPr>
            <w:tcW w:w="1060" w:type="dxa"/>
            <w:tcBorders>
              <w:top w:val="nil"/>
              <w:left w:val="nil"/>
              <w:bottom w:val="nil"/>
              <w:right w:val="nil"/>
            </w:tcBorders>
            <w:shd w:val="clear" w:color="auto" w:fill="auto"/>
            <w:noWrap/>
            <w:vAlign w:val="center"/>
          </w:tcPr>
          <w:p w14:paraId="08B13411" w14:textId="77777777" w:rsidR="00D46E71" w:rsidRPr="00C47377" w:rsidRDefault="00D46E71" w:rsidP="00D46E71">
            <w:pPr>
              <w:suppressAutoHyphens w:val="0"/>
              <w:spacing w:line="240" w:lineRule="auto"/>
              <w:jc w:val="right"/>
              <w:rPr>
                <w:lang w:eastAsia="en-GB"/>
              </w:rPr>
            </w:pPr>
            <w:r w:rsidRPr="00C47377">
              <w:rPr>
                <w:lang w:eastAsia="en-GB"/>
              </w:rPr>
              <w:t>1638</w:t>
            </w:r>
          </w:p>
        </w:tc>
        <w:tc>
          <w:tcPr>
            <w:tcW w:w="1320" w:type="dxa"/>
            <w:tcBorders>
              <w:top w:val="nil"/>
              <w:left w:val="nil"/>
              <w:bottom w:val="nil"/>
              <w:right w:val="nil"/>
            </w:tcBorders>
            <w:shd w:val="clear" w:color="auto" w:fill="auto"/>
            <w:noWrap/>
            <w:vAlign w:val="center"/>
          </w:tcPr>
          <w:p w14:paraId="11271D70" w14:textId="77777777" w:rsidR="00D46E71" w:rsidRPr="00C47377" w:rsidRDefault="00D46E71" w:rsidP="00D46E71">
            <w:pPr>
              <w:suppressAutoHyphens w:val="0"/>
              <w:spacing w:line="240" w:lineRule="auto"/>
              <w:jc w:val="right"/>
              <w:rPr>
                <w:lang w:eastAsia="en-GB"/>
              </w:rPr>
            </w:pPr>
            <w:r w:rsidRPr="00C47377">
              <w:rPr>
                <w:lang w:eastAsia="en-GB"/>
              </w:rPr>
              <w:t>119.6</w:t>
            </w:r>
          </w:p>
        </w:tc>
      </w:tr>
      <w:tr w:rsidR="00D46E71" w:rsidRPr="00C47377" w14:paraId="630A93E5" w14:textId="77777777" w:rsidTr="00D46E71">
        <w:trPr>
          <w:trHeight w:val="255"/>
        </w:trPr>
        <w:tc>
          <w:tcPr>
            <w:tcW w:w="1040" w:type="dxa"/>
            <w:tcBorders>
              <w:top w:val="nil"/>
              <w:left w:val="nil"/>
              <w:bottom w:val="nil"/>
              <w:right w:val="nil"/>
            </w:tcBorders>
            <w:shd w:val="clear" w:color="auto" w:fill="auto"/>
            <w:noWrap/>
            <w:vAlign w:val="center"/>
          </w:tcPr>
          <w:p w14:paraId="4EA68112" w14:textId="77777777" w:rsidR="00D46E71" w:rsidRPr="00C47377" w:rsidRDefault="00D46E71" w:rsidP="00D46E71">
            <w:pPr>
              <w:suppressAutoHyphens w:val="0"/>
              <w:spacing w:line="240" w:lineRule="auto"/>
              <w:jc w:val="right"/>
              <w:rPr>
                <w:lang w:eastAsia="en-GB"/>
              </w:rPr>
            </w:pPr>
            <w:r w:rsidRPr="00C47377">
              <w:rPr>
                <w:lang w:eastAsia="en-GB"/>
              </w:rPr>
              <w:t>1498</w:t>
            </w:r>
          </w:p>
        </w:tc>
        <w:tc>
          <w:tcPr>
            <w:tcW w:w="1320" w:type="dxa"/>
            <w:tcBorders>
              <w:top w:val="nil"/>
              <w:left w:val="nil"/>
              <w:bottom w:val="nil"/>
              <w:right w:val="nil"/>
            </w:tcBorders>
            <w:shd w:val="clear" w:color="auto" w:fill="auto"/>
            <w:noWrap/>
            <w:vAlign w:val="center"/>
          </w:tcPr>
          <w:p w14:paraId="64B26508" w14:textId="77777777" w:rsidR="00D46E71" w:rsidRPr="00C47377" w:rsidRDefault="00D46E71" w:rsidP="00D46E71">
            <w:pPr>
              <w:suppressAutoHyphens w:val="0"/>
              <w:spacing w:line="240" w:lineRule="auto"/>
              <w:jc w:val="right"/>
              <w:rPr>
                <w:lang w:eastAsia="en-GB"/>
              </w:rPr>
            </w:pPr>
            <w:r w:rsidRPr="00C47377">
              <w:rPr>
                <w:lang w:eastAsia="en-GB"/>
              </w:rPr>
              <w:t>38.1</w:t>
            </w:r>
          </w:p>
        </w:tc>
        <w:tc>
          <w:tcPr>
            <w:tcW w:w="1040" w:type="dxa"/>
            <w:tcBorders>
              <w:top w:val="nil"/>
              <w:left w:val="nil"/>
              <w:bottom w:val="nil"/>
              <w:right w:val="nil"/>
            </w:tcBorders>
            <w:shd w:val="clear" w:color="auto" w:fill="auto"/>
            <w:noWrap/>
            <w:vAlign w:val="center"/>
          </w:tcPr>
          <w:p w14:paraId="2ADAC76A" w14:textId="77777777" w:rsidR="00D46E71" w:rsidRPr="00C47377" w:rsidRDefault="00D46E71" w:rsidP="00D46E71">
            <w:pPr>
              <w:suppressAutoHyphens w:val="0"/>
              <w:spacing w:line="240" w:lineRule="auto"/>
              <w:jc w:val="right"/>
              <w:rPr>
                <w:lang w:eastAsia="en-GB"/>
              </w:rPr>
            </w:pPr>
            <w:r w:rsidRPr="00C47377">
              <w:rPr>
                <w:lang w:eastAsia="en-GB"/>
              </w:rPr>
              <w:t>1545</w:t>
            </w:r>
          </w:p>
        </w:tc>
        <w:tc>
          <w:tcPr>
            <w:tcW w:w="1320" w:type="dxa"/>
            <w:tcBorders>
              <w:top w:val="nil"/>
              <w:left w:val="nil"/>
              <w:bottom w:val="nil"/>
              <w:right w:val="nil"/>
            </w:tcBorders>
            <w:shd w:val="clear" w:color="auto" w:fill="auto"/>
            <w:noWrap/>
            <w:vAlign w:val="center"/>
          </w:tcPr>
          <w:p w14:paraId="2620E961" w14:textId="77777777" w:rsidR="00D46E71" w:rsidRPr="00C47377" w:rsidRDefault="00D46E71" w:rsidP="00D46E71">
            <w:pPr>
              <w:suppressAutoHyphens w:val="0"/>
              <w:spacing w:line="240" w:lineRule="auto"/>
              <w:jc w:val="right"/>
              <w:rPr>
                <w:lang w:eastAsia="en-GB"/>
              </w:rPr>
            </w:pPr>
            <w:r w:rsidRPr="00C47377">
              <w:rPr>
                <w:lang w:eastAsia="en-GB"/>
              </w:rPr>
              <w:t>81.1</w:t>
            </w:r>
          </w:p>
        </w:tc>
        <w:tc>
          <w:tcPr>
            <w:tcW w:w="1060" w:type="dxa"/>
            <w:tcBorders>
              <w:top w:val="nil"/>
              <w:left w:val="nil"/>
              <w:bottom w:val="nil"/>
              <w:right w:val="nil"/>
            </w:tcBorders>
            <w:shd w:val="clear" w:color="auto" w:fill="auto"/>
            <w:noWrap/>
            <w:vAlign w:val="center"/>
          </w:tcPr>
          <w:p w14:paraId="57A5E6BC" w14:textId="77777777" w:rsidR="00D46E71" w:rsidRPr="00C47377" w:rsidRDefault="00D46E71" w:rsidP="00D46E71">
            <w:pPr>
              <w:suppressAutoHyphens w:val="0"/>
              <w:spacing w:line="240" w:lineRule="auto"/>
              <w:jc w:val="right"/>
              <w:rPr>
                <w:lang w:eastAsia="en-GB"/>
              </w:rPr>
            </w:pPr>
            <w:r w:rsidRPr="00C47377">
              <w:rPr>
                <w:lang w:eastAsia="en-GB"/>
              </w:rPr>
              <w:t>1592</w:t>
            </w:r>
          </w:p>
        </w:tc>
        <w:tc>
          <w:tcPr>
            <w:tcW w:w="1320" w:type="dxa"/>
            <w:tcBorders>
              <w:top w:val="nil"/>
              <w:left w:val="nil"/>
              <w:bottom w:val="nil"/>
              <w:right w:val="nil"/>
            </w:tcBorders>
            <w:shd w:val="clear" w:color="auto" w:fill="auto"/>
            <w:noWrap/>
            <w:vAlign w:val="center"/>
          </w:tcPr>
          <w:p w14:paraId="1291927E" w14:textId="77777777" w:rsidR="00D46E71" w:rsidRPr="00C47377" w:rsidRDefault="00D46E71" w:rsidP="00D46E71">
            <w:pPr>
              <w:suppressAutoHyphens w:val="0"/>
              <w:spacing w:line="240" w:lineRule="auto"/>
              <w:jc w:val="right"/>
              <w:rPr>
                <w:lang w:eastAsia="en-GB"/>
              </w:rPr>
            </w:pPr>
            <w:r w:rsidRPr="00C47377">
              <w:rPr>
                <w:lang w:eastAsia="en-GB"/>
              </w:rPr>
              <w:t>113</w:t>
            </w:r>
            <w:r w:rsidR="00363D27">
              <w:rPr>
                <w:lang w:eastAsia="en-GB"/>
              </w:rPr>
              <w:t>.0</w:t>
            </w:r>
          </w:p>
        </w:tc>
        <w:tc>
          <w:tcPr>
            <w:tcW w:w="1060" w:type="dxa"/>
            <w:tcBorders>
              <w:top w:val="nil"/>
              <w:left w:val="nil"/>
              <w:bottom w:val="nil"/>
              <w:right w:val="nil"/>
            </w:tcBorders>
            <w:shd w:val="clear" w:color="auto" w:fill="auto"/>
            <w:noWrap/>
            <w:vAlign w:val="center"/>
          </w:tcPr>
          <w:p w14:paraId="75AD973B" w14:textId="77777777" w:rsidR="00D46E71" w:rsidRPr="00C47377" w:rsidRDefault="00D46E71" w:rsidP="00D46E71">
            <w:pPr>
              <w:suppressAutoHyphens w:val="0"/>
              <w:spacing w:line="240" w:lineRule="auto"/>
              <w:jc w:val="right"/>
              <w:rPr>
                <w:lang w:eastAsia="en-GB"/>
              </w:rPr>
            </w:pPr>
            <w:r w:rsidRPr="00C47377">
              <w:rPr>
                <w:lang w:eastAsia="en-GB"/>
              </w:rPr>
              <w:t>1639</w:t>
            </w:r>
          </w:p>
        </w:tc>
        <w:tc>
          <w:tcPr>
            <w:tcW w:w="1320" w:type="dxa"/>
            <w:tcBorders>
              <w:top w:val="nil"/>
              <w:left w:val="nil"/>
              <w:bottom w:val="nil"/>
              <w:right w:val="nil"/>
            </w:tcBorders>
            <w:shd w:val="clear" w:color="auto" w:fill="auto"/>
            <w:noWrap/>
            <w:vAlign w:val="center"/>
          </w:tcPr>
          <w:p w14:paraId="1F8F99C3" w14:textId="77777777" w:rsidR="00D46E71" w:rsidRPr="00C47377" w:rsidRDefault="00D46E71" w:rsidP="00D46E71">
            <w:pPr>
              <w:suppressAutoHyphens w:val="0"/>
              <w:spacing w:line="240" w:lineRule="auto"/>
              <w:jc w:val="right"/>
              <w:rPr>
                <w:lang w:eastAsia="en-GB"/>
              </w:rPr>
            </w:pPr>
            <w:r w:rsidRPr="00C47377">
              <w:rPr>
                <w:lang w:eastAsia="en-GB"/>
              </w:rPr>
              <w:t>119.7</w:t>
            </w:r>
          </w:p>
        </w:tc>
      </w:tr>
      <w:tr w:rsidR="00D46E71" w:rsidRPr="00C47377" w14:paraId="1830A722" w14:textId="77777777" w:rsidTr="00D46E71">
        <w:trPr>
          <w:trHeight w:val="255"/>
        </w:trPr>
        <w:tc>
          <w:tcPr>
            <w:tcW w:w="1040" w:type="dxa"/>
            <w:tcBorders>
              <w:top w:val="nil"/>
              <w:left w:val="nil"/>
              <w:bottom w:val="nil"/>
              <w:right w:val="nil"/>
            </w:tcBorders>
            <w:shd w:val="clear" w:color="auto" w:fill="auto"/>
            <w:noWrap/>
            <w:vAlign w:val="center"/>
          </w:tcPr>
          <w:p w14:paraId="27D8B207" w14:textId="77777777" w:rsidR="00D46E71" w:rsidRPr="00C47377" w:rsidRDefault="00D46E71" w:rsidP="00D46E71">
            <w:pPr>
              <w:suppressAutoHyphens w:val="0"/>
              <w:spacing w:line="240" w:lineRule="auto"/>
              <w:jc w:val="right"/>
              <w:rPr>
                <w:lang w:eastAsia="en-GB"/>
              </w:rPr>
            </w:pPr>
            <w:r w:rsidRPr="00C47377">
              <w:rPr>
                <w:lang w:eastAsia="en-GB"/>
              </w:rPr>
              <w:t>1499</w:t>
            </w:r>
          </w:p>
        </w:tc>
        <w:tc>
          <w:tcPr>
            <w:tcW w:w="1320" w:type="dxa"/>
            <w:tcBorders>
              <w:top w:val="nil"/>
              <w:left w:val="nil"/>
              <w:bottom w:val="nil"/>
              <w:right w:val="nil"/>
            </w:tcBorders>
            <w:shd w:val="clear" w:color="auto" w:fill="auto"/>
            <w:noWrap/>
            <w:vAlign w:val="center"/>
          </w:tcPr>
          <w:p w14:paraId="3F32775B" w14:textId="77777777" w:rsidR="00D46E71" w:rsidRPr="00C47377" w:rsidRDefault="00D46E71" w:rsidP="00D46E71">
            <w:pPr>
              <w:suppressAutoHyphens w:val="0"/>
              <w:spacing w:line="240" w:lineRule="auto"/>
              <w:jc w:val="right"/>
              <w:rPr>
                <w:lang w:eastAsia="en-GB"/>
              </w:rPr>
            </w:pPr>
            <w:r w:rsidRPr="00C47377">
              <w:rPr>
                <w:lang w:eastAsia="en-GB"/>
              </w:rPr>
              <w:t>40.5</w:t>
            </w:r>
          </w:p>
        </w:tc>
        <w:tc>
          <w:tcPr>
            <w:tcW w:w="1040" w:type="dxa"/>
            <w:tcBorders>
              <w:top w:val="nil"/>
              <w:left w:val="nil"/>
              <w:bottom w:val="nil"/>
              <w:right w:val="nil"/>
            </w:tcBorders>
            <w:shd w:val="clear" w:color="auto" w:fill="auto"/>
            <w:noWrap/>
            <w:vAlign w:val="center"/>
          </w:tcPr>
          <w:p w14:paraId="0E19BC79" w14:textId="77777777" w:rsidR="00D46E71" w:rsidRPr="00C47377" w:rsidRDefault="00D46E71" w:rsidP="00D46E71">
            <w:pPr>
              <w:suppressAutoHyphens w:val="0"/>
              <w:spacing w:line="240" w:lineRule="auto"/>
              <w:jc w:val="right"/>
              <w:rPr>
                <w:lang w:eastAsia="en-GB"/>
              </w:rPr>
            </w:pPr>
            <w:r w:rsidRPr="00C47377">
              <w:rPr>
                <w:lang w:eastAsia="en-GB"/>
              </w:rPr>
              <w:t>1546</w:t>
            </w:r>
          </w:p>
        </w:tc>
        <w:tc>
          <w:tcPr>
            <w:tcW w:w="1320" w:type="dxa"/>
            <w:tcBorders>
              <w:top w:val="nil"/>
              <w:left w:val="nil"/>
              <w:bottom w:val="nil"/>
              <w:right w:val="nil"/>
            </w:tcBorders>
            <w:shd w:val="clear" w:color="auto" w:fill="auto"/>
            <w:noWrap/>
            <w:vAlign w:val="center"/>
          </w:tcPr>
          <w:p w14:paraId="0C601C57" w14:textId="77777777" w:rsidR="00D46E71" w:rsidRPr="00C47377" w:rsidRDefault="00D46E71" w:rsidP="00D46E71">
            <w:pPr>
              <w:suppressAutoHyphens w:val="0"/>
              <w:spacing w:line="240" w:lineRule="auto"/>
              <w:jc w:val="right"/>
              <w:rPr>
                <w:lang w:eastAsia="en-GB"/>
              </w:rPr>
            </w:pPr>
            <w:r w:rsidRPr="00C47377">
              <w:rPr>
                <w:lang w:eastAsia="en-GB"/>
              </w:rPr>
              <w:t>82.4</w:t>
            </w:r>
          </w:p>
        </w:tc>
        <w:tc>
          <w:tcPr>
            <w:tcW w:w="1060" w:type="dxa"/>
            <w:tcBorders>
              <w:top w:val="nil"/>
              <w:left w:val="nil"/>
              <w:bottom w:val="nil"/>
              <w:right w:val="nil"/>
            </w:tcBorders>
            <w:shd w:val="clear" w:color="auto" w:fill="auto"/>
            <w:noWrap/>
            <w:vAlign w:val="center"/>
          </w:tcPr>
          <w:p w14:paraId="5E2BF9CA" w14:textId="77777777" w:rsidR="00D46E71" w:rsidRPr="00C47377" w:rsidRDefault="00D46E71" w:rsidP="00D46E71">
            <w:pPr>
              <w:suppressAutoHyphens w:val="0"/>
              <w:spacing w:line="240" w:lineRule="auto"/>
              <w:jc w:val="right"/>
              <w:rPr>
                <w:lang w:eastAsia="en-GB"/>
              </w:rPr>
            </w:pPr>
            <w:r w:rsidRPr="00C47377">
              <w:rPr>
                <w:lang w:eastAsia="en-GB"/>
              </w:rPr>
              <w:t>1593</w:t>
            </w:r>
          </w:p>
        </w:tc>
        <w:tc>
          <w:tcPr>
            <w:tcW w:w="1320" w:type="dxa"/>
            <w:tcBorders>
              <w:top w:val="nil"/>
              <w:left w:val="nil"/>
              <w:bottom w:val="nil"/>
              <w:right w:val="nil"/>
            </w:tcBorders>
            <w:shd w:val="clear" w:color="auto" w:fill="auto"/>
            <w:noWrap/>
            <w:vAlign w:val="center"/>
          </w:tcPr>
          <w:p w14:paraId="581A9F76" w14:textId="77777777" w:rsidR="00D46E71" w:rsidRPr="00C47377" w:rsidRDefault="00D46E71" w:rsidP="00D46E71">
            <w:pPr>
              <w:suppressAutoHyphens w:val="0"/>
              <w:spacing w:line="240" w:lineRule="auto"/>
              <w:jc w:val="right"/>
              <w:rPr>
                <w:lang w:eastAsia="en-GB"/>
              </w:rPr>
            </w:pPr>
            <w:r w:rsidRPr="00C47377">
              <w:rPr>
                <w:lang w:eastAsia="en-GB"/>
              </w:rPr>
              <w:t>112.6</w:t>
            </w:r>
          </w:p>
        </w:tc>
        <w:tc>
          <w:tcPr>
            <w:tcW w:w="1060" w:type="dxa"/>
            <w:tcBorders>
              <w:top w:val="nil"/>
              <w:left w:val="nil"/>
              <w:bottom w:val="nil"/>
              <w:right w:val="nil"/>
            </w:tcBorders>
            <w:shd w:val="clear" w:color="auto" w:fill="auto"/>
            <w:noWrap/>
            <w:vAlign w:val="center"/>
          </w:tcPr>
          <w:p w14:paraId="10644CFC" w14:textId="77777777" w:rsidR="00D46E71" w:rsidRPr="00C47377" w:rsidRDefault="00D46E71" w:rsidP="00D46E71">
            <w:pPr>
              <w:suppressAutoHyphens w:val="0"/>
              <w:spacing w:line="240" w:lineRule="auto"/>
              <w:jc w:val="right"/>
              <w:rPr>
                <w:lang w:eastAsia="en-GB"/>
              </w:rPr>
            </w:pPr>
            <w:r w:rsidRPr="00C47377">
              <w:rPr>
                <w:lang w:eastAsia="en-GB"/>
              </w:rPr>
              <w:t>1640</w:t>
            </w:r>
          </w:p>
        </w:tc>
        <w:tc>
          <w:tcPr>
            <w:tcW w:w="1320" w:type="dxa"/>
            <w:tcBorders>
              <w:top w:val="nil"/>
              <w:left w:val="nil"/>
              <w:bottom w:val="nil"/>
              <w:right w:val="nil"/>
            </w:tcBorders>
            <w:shd w:val="clear" w:color="auto" w:fill="auto"/>
            <w:noWrap/>
            <w:vAlign w:val="center"/>
          </w:tcPr>
          <w:p w14:paraId="72EA0E39" w14:textId="77777777" w:rsidR="00D46E71" w:rsidRPr="00C47377" w:rsidRDefault="00D46E71" w:rsidP="00D46E71">
            <w:pPr>
              <w:suppressAutoHyphens w:val="0"/>
              <w:spacing w:line="240" w:lineRule="auto"/>
              <w:jc w:val="right"/>
              <w:rPr>
                <w:lang w:eastAsia="en-GB"/>
              </w:rPr>
            </w:pPr>
            <w:r w:rsidRPr="00C47377">
              <w:rPr>
                <w:lang w:eastAsia="en-GB"/>
              </w:rPr>
              <w:t>119.5</w:t>
            </w:r>
          </w:p>
        </w:tc>
      </w:tr>
      <w:tr w:rsidR="00D46E71" w:rsidRPr="00C47377" w14:paraId="28275580" w14:textId="77777777" w:rsidTr="00D46E71">
        <w:trPr>
          <w:trHeight w:val="255"/>
        </w:trPr>
        <w:tc>
          <w:tcPr>
            <w:tcW w:w="1040" w:type="dxa"/>
            <w:tcBorders>
              <w:top w:val="nil"/>
              <w:left w:val="nil"/>
              <w:bottom w:val="nil"/>
              <w:right w:val="nil"/>
            </w:tcBorders>
            <w:shd w:val="clear" w:color="auto" w:fill="auto"/>
            <w:noWrap/>
            <w:vAlign w:val="center"/>
          </w:tcPr>
          <w:p w14:paraId="1D8871BC" w14:textId="77777777" w:rsidR="00D46E71" w:rsidRPr="00C47377" w:rsidRDefault="00D46E71" w:rsidP="00D46E71">
            <w:pPr>
              <w:suppressAutoHyphens w:val="0"/>
              <w:spacing w:line="240" w:lineRule="auto"/>
              <w:jc w:val="right"/>
              <w:rPr>
                <w:lang w:eastAsia="en-GB"/>
              </w:rPr>
            </w:pPr>
            <w:r w:rsidRPr="00C47377">
              <w:rPr>
                <w:lang w:eastAsia="en-GB"/>
              </w:rPr>
              <w:t>1500</w:t>
            </w:r>
          </w:p>
        </w:tc>
        <w:tc>
          <w:tcPr>
            <w:tcW w:w="1320" w:type="dxa"/>
            <w:tcBorders>
              <w:top w:val="nil"/>
              <w:left w:val="nil"/>
              <w:bottom w:val="nil"/>
              <w:right w:val="nil"/>
            </w:tcBorders>
            <w:shd w:val="clear" w:color="auto" w:fill="auto"/>
            <w:noWrap/>
            <w:vAlign w:val="center"/>
          </w:tcPr>
          <w:p w14:paraId="167FFD7C" w14:textId="77777777" w:rsidR="00D46E71" w:rsidRPr="00C47377" w:rsidRDefault="00D46E71" w:rsidP="00D46E71">
            <w:pPr>
              <w:suppressAutoHyphens w:val="0"/>
              <w:spacing w:line="240" w:lineRule="auto"/>
              <w:jc w:val="right"/>
              <w:rPr>
                <w:lang w:eastAsia="en-GB"/>
              </w:rPr>
            </w:pPr>
            <w:r w:rsidRPr="00C47377">
              <w:rPr>
                <w:lang w:eastAsia="en-GB"/>
              </w:rPr>
              <w:t>42.2</w:t>
            </w:r>
          </w:p>
        </w:tc>
        <w:tc>
          <w:tcPr>
            <w:tcW w:w="1040" w:type="dxa"/>
            <w:tcBorders>
              <w:top w:val="nil"/>
              <w:left w:val="nil"/>
              <w:bottom w:val="nil"/>
              <w:right w:val="nil"/>
            </w:tcBorders>
            <w:shd w:val="clear" w:color="auto" w:fill="auto"/>
            <w:noWrap/>
            <w:vAlign w:val="center"/>
          </w:tcPr>
          <w:p w14:paraId="472C3CC3" w14:textId="77777777" w:rsidR="00D46E71" w:rsidRPr="00C47377" w:rsidRDefault="00D46E71" w:rsidP="00D46E71">
            <w:pPr>
              <w:suppressAutoHyphens w:val="0"/>
              <w:spacing w:line="240" w:lineRule="auto"/>
              <w:jc w:val="right"/>
              <w:rPr>
                <w:lang w:eastAsia="en-GB"/>
              </w:rPr>
            </w:pPr>
            <w:r w:rsidRPr="00C47377">
              <w:rPr>
                <w:lang w:eastAsia="en-GB"/>
              </w:rPr>
              <w:t>1547</w:t>
            </w:r>
          </w:p>
        </w:tc>
        <w:tc>
          <w:tcPr>
            <w:tcW w:w="1320" w:type="dxa"/>
            <w:tcBorders>
              <w:top w:val="nil"/>
              <w:left w:val="nil"/>
              <w:bottom w:val="nil"/>
              <w:right w:val="nil"/>
            </w:tcBorders>
            <w:shd w:val="clear" w:color="auto" w:fill="auto"/>
            <w:noWrap/>
            <w:vAlign w:val="center"/>
          </w:tcPr>
          <w:p w14:paraId="0723DFF5" w14:textId="77777777" w:rsidR="00D46E71" w:rsidRPr="00C47377" w:rsidRDefault="00D46E71" w:rsidP="00D46E71">
            <w:pPr>
              <w:suppressAutoHyphens w:val="0"/>
              <w:spacing w:line="240" w:lineRule="auto"/>
              <w:jc w:val="right"/>
              <w:rPr>
                <w:lang w:eastAsia="en-GB"/>
              </w:rPr>
            </w:pPr>
            <w:r w:rsidRPr="00C47377">
              <w:rPr>
                <w:lang w:eastAsia="en-GB"/>
              </w:rPr>
              <w:t>83.7</w:t>
            </w:r>
          </w:p>
        </w:tc>
        <w:tc>
          <w:tcPr>
            <w:tcW w:w="1060" w:type="dxa"/>
            <w:tcBorders>
              <w:top w:val="nil"/>
              <w:left w:val="nil"/>
              <w:bottom w:val="nil"/>
              <w:right w:val="nil"/>
            </w:tcBorders>
            <w:shd w:val="clear" w:color="auto" w:fill="auto"/>
            <w:noWrap/>
            <w:vAlign w:val="center"/>
          </w:tcPr>
          <w:p w14:paraId="065368B0" w14:textId="77777777" w:rsidR="00D46E71" w:rsidRPr="00C47377" w:rsidRDefault="00D46E71" w:rsidP="00D46E71">
            <w:pPr>
              <w:suppressAutoHyphens w:val="0"/>
              <w:spacing w:line="240" w:lineRule="auto"/>
              <w:jc w:val="right"/>
              <w:rPr>
                <w:lang w:eastAsia="en-GB"/>
              </w:rPr>
            </w:pPr>
            <w:r w:rsidRPr="00C47377">
              <w:rPr>
                <w:lang w:eastAsia="en-GB"/>
              </w:rPr>
              <w:t>1594</w:t>
            </w:r>
          </w:p>
        </w:tc>
        <w:tc>
          <w:tcPr>
            <w:tcW w:w="1320" w:type="dxa"/>
            <w:tcBorders>
              <w:top w:val="nil"/>
              <w:left w:val="nil"/>
              <w:bottom w:val="nil"/>
              <w:right w:val="nil"/>
            </w:tcBorders>
            <w:shd w:val="clear" w:color="auto" w:fill="auto"/>
            <w:noWrap/>
            <w:vAlign w:val="center"/>
          </w:tcPr>
          <w:p w14:paraId="48E3E1A2" w14:textId="77777777" w:rsidR="00D46E71" w:rsidRPr="00C47377" w:rsidRDefault="00D46E71" w:rsidP="00D46E71">
            <w:pPr>
              <w:suppressAutoHyphens w:val="0"/>
              <w:spacing w:line="240" w:lineRule="auto"/>
              <w:jc w:val="right"/>
              <w:rPr>
                <w:lang w:eastAsia="en-GB"/>
              </w:rPr>
            </w:pPr>
            <w:r w:rsidRPr="00C47377">
              <w:rPr>
                <w:lang w:eastAsia="en-GB"/>
              </w:rPr>
              <w:t>112.2</w:t>
            </w:r>
          </w:p>
        </w:tc>
        <w:tc>
          <w:tcPr>
            <w:tcW w:w="1060" w:type="dxa"/>
            <w:tcBorders>
              <w:top w:val="nil"/>
              <w:left w:val="nil"/>
              <w:bottom w:val="nil"/>
              <w:right w:val="nil"/>
            </w:tcBorders>
            <w:shd w:val="clear" w:color="auto" w:fill="auto"/>
            <w:noWrap/>
            <w:vAlign w:val="center"/>
          </w:tcPr>
          <w:p w14:paraId="6953D872" w14:textId="77777777" w:rsidR="00D46E71" w:rsidRPr="00C47377" w:rsidRDefault="00D46E71" w:rsidP="00D46E71">
            <w:pPr>
              <w:suppressAutoHyphens w:val="0"/>
              <w:spacing w:line="240" w:lineRule="auto"/>
              <w:jc w:val="right"/>
              <w:rPr>
                <w:lang w:eastAsia="en-GB"/>
              </w:rPr>
            </w:pPr>
            <w:r w:rsidRPr="00C47377">
              <w:rPr>
                <w:lang w:eastAsia="en-GB"/>
              </w:rPr>
              <w:t>1641</w:t>
            </w:r>
          </w:p>
        </w:tc>
        <w:tc>
          <w:tcPr>
            <w:tcW w:w="1320" w:type="dxa"/>
            <w:tcBorders>
              <w:top w:val="nil"/>
              <w:left w:val="nil"/>
              <w:bottom w:val="nil"/>
              <w:right w:val="nil"/>
            </w:tcBorders>
            <w:shd w:val="clear" w:color="auto" w:fill="auto"/>
            <w:noWrap/>
            <w:vAlign w:val="center"/>
          </w:tcPr>
          <w:p w14:paraId="50A36A06" w14:textId="77777777" w:rsidR="00D46E71" w:rsidRPr="00C47377" w:rsidRDefault="00D46E71" w:rsidP="00D46E71">
            <w:pPr>
              <w:suppressAutoHyphens w:val="0"/>
              <w:spacing w:line="240" w:lineRule="auto"/>
              <w:jc w:val="right"/>
              <w:rPr>
                <w:lang w:eastAsia="en-GB"/>
              </w:rPr>
            </w:pPr>
            <w:r w:rsidRPr="00C47377">
              <w:rPr>
                <w:lang w:eastAsia="en-GB"/>
              </w:rPr>
              <w:t>119.3</w:t>
            </w:r>
          </w:p>
        </w:tc>
      </w:tr>
      <w:tr w:rsidR="00D46E71" w:rsidRPr="00C47377" w14:paraId="7AAF34B8" w14:textId="77777777" w:rsidTr="00D46E71">
        <w:trPr>
          <w:trHeight w:val="255"/>
        </w:trPr>
        <w:tc>
          <w:tcPr>
            <w:tcW w:w="1040" w:type="dxa"/>
            <w:tcBorders>
              <w:top w:val="nil"/>
              <w:left w:val="nil"/>
              <w:bottom w:val="nil"/>
              <w:right w:val="nil"/>
            </w:tcBorders>
            <w:shd w:val="clear" w:color="auto" w:fill="auto"/>
            <w:noWrap/>
            <w:vAlign w:val="center"/>
          </w:tcPr>
          <w:p w14:paraId="0807E9DE" w14:textId="77777777" w:rsidR="00D46E71" w:rsidRPr="00C47377" w:rsidRDefault="00D46E71" w:rsidP="00D46E71">
            <w:pPr>
              <w:suppressAutoHyphens w:val="0"/>
              <w:spacing w:line="240" w:lineRule="auto"/>
              <w:jc w:val="right"/>
              <w:rPr>
                <w:lang w:eastAsia="en-GB"/>
              </w:rPr>
            </w:pPr>
            <w:r w:rsidRPr="00C47377">
              <w:rPr>
                <w:lang w:eastAsia="en-GB"/>
              </w:rPr>
              <w:t>1501</w:t>
            </w:r>
          </w:p>
        </w:tc>
        <w:tc>
          <w:tcPr>
            <w:tcW w:w="1320" w:type="dxa"/>
            <w:tcBorders>
              <w:top w:val="nil"/>
              <w:left w:val="nil"/>
              <w:bottom w:val="nil"/>
              <w:right w:val="nil"/>
            </w:tcBorders>
            <w:shd w:val="clear" w:color="auto" w:fill="auto"/>
            <w:noWrap/>
            <w:vAlign w:val="center"/>
          </w:tcPr>
          <w:p w14:paraId="32A39F60" w14:textId="77777777" w:rsidR="00D46E71" w:rsidRPr="00C47377" w:rsidRDefault="00D46E71" w:rsidP="00D46E71">
            <w:pPr>
              <w:suppressAutoHyphens w:val="0"/>
              <w:spacing w:line="240" w:lineRule="auto"/>
              <w:jc w:val="right"/>
              <w:rPr>
                <w:lang w:eastAsia="en-GB"/>
              </w:rPr>
            </w:pPr>
            <w:r w:rsidRPr="00C47377">
              <w:rPr>
                <w:lang w:eastAsia="en-GB"/>
              </w:rPr>
              <w:t>43.5</w:t>
            </w:r>
          </w:p>
        </w:tc>
        <w:tc>
          <w:tcPr>
            <w:tcW w:w="1040" w:type="dxa"/>
            <w:tcBorders>
              <w:top w:val="nil"/>
              <w:left w:val="nil"/>
              <w:bottom w:val="nil"/>
              <w:right w:val="nil"/>
            </w:tcBorders>
            <w:shd w:val="clear" w:color="auto" w:fill="auto"/>
            <w:noWrap/>
            <w:vAlign w:val="center"/>
          </w:tcPr>
          <w:p w14:paraId="4A25E26B" w14:textId="77777777" w:rsidR="00D46E71" w:rsidRPr="00C47377" w:rsidRDefault="00D46E71" w:rsidP="00D46E71">
            <w:pPr>
              <w:suppressAutoHyphens w:val="0"/>
              <w:spacing w:line="240" w:lineRule="auto"/>
              <w:jc w:val="right"/>
              <w:rPr>
                <w:lang w:eastAsia="en-GB"/>
              </w:rPr>
            </w:pPr>
            <w:r w:rsidRPr="00C47377">
              <w:rPr>
                <w:lang w:eastAsia="en-GB"/>
              </w:rPr>
              <w:t>1548</w:t>
            </w:r>
          </w:p>
        </w:tc>
        <w:tc>
          <w:tcPr>
            <w:tcW w:w="1320" w:type="dxa"/>
            <w:tcBorders>
              <w:top w:val="nil"/>
              <w:left w:val="nil"/>
              <w:bottom w:val="nil"/>
              <w:right w:val="nil"/>
            </w:tcBorders>
            <w:shd w:val="clear" w:color="auto" w:fill="auto"/>
            <w:noWrap/>
            <w:vAlign w:val="center"/>
          </w:tcPr>
          <w:p w14:paraId="2A6BF3B8" w14:textId="77777777" w:rsidR="00D46E71" w:rsidRPr="00C47377" w:rsidRDefault="00D46E71" w:rsidP="00D46E71">
            <w:pPr>
              <w:suppressAutoHyphens w:val="0"/>
              <w:spacing w:line="240" w:lineRule="auto"/>
              <w:jc w:val="right"/>
              <w:rPr>
                <w:lang w:eastAsia="en-GB"/>
              </w:rPr>
            </w:pPr>
            <w:r w:rsidRPr="00C47377">
              <w:rPr>
                <w:lang w:eastAsia="en-GB"/>
              </w:rPr>
              <w:t>85.4</w:t>
            </w:r>
          </w:p>
        </w:tc>
        <w:tc>
          <w:tcPr>
            <w:tcW w:w="1060" w:type="dxa"/>
            <w:tcBorders>
              <w:top w:val="nil"/>
              <w:left w:val="nil"/>
              <w:bottom w:val="nil"/>
              <w:right w:val="nil"/>
            </w:tcBorders>
            <w:shd w:val="clear" w:color="auto" w:fill="auto"/>
            <w:noWrap/>
            <w:vAlign w:val="center"/>
          </w:tcPr>
          <w:p w14:paraId="0A71B350" w14:textId="77777777" w:rsidR="00D46E71" w:rsidRPr="00C47377" w:rsidRDefault="00D46E71" w:rsidP="00D46E71">
            <w:pPr>
              <w:suppressAutoHyphens w:val="0"/>
              <w:spacing w:line="240" w:lineRule="auto"/>
              <w:jc w:val="right"/>
              <w:rPr>
                <w:lang w:eastAsia="en-GB"/>
              </w:rPr>
            </w:pPr>
            <w:r w:rsidRPr="00C47377">
              <w:rPr>
                <w:lang w:eastAsia="en-GB"/>
              </w:rPr>
              <w:t>1595</w:t>
            </w:r>
          </w:p>
        </w:tc>
        <w:tc>
          <w:tcPr>
            <w:tcW w:w="1320" w:type="dxa"/>
            <w:tcBorders>
              <w:top w:val="nil"/>
              <w:left w:val="nil"/>
              <w:bottom w:val="nil"/>
              <w:right w:val="nil"/>
            </w:tcBorders>
            <w:shd w:val="clear" w:color="auto" w:fill="auto"/>
            <w:noWrap/>
            <w:vAlign w:val="center"/>
          </w:tcPr>
          <w:p w14:paraId="46F8B2E5" w14:textId="77777777" w:rsidR="00D46E71" w:rsidRPr="00C47377" w:rsidRDefault="00D46E71" w:rsidP="00D46E71">
            <w:pPr>
              <w:suppressAutoHyphens w:val="0"/>
              <w:spacing w:line="240" w:lineRule="auto"/>
              <w:jc w:val="right"/>
              <w:rPr>
                <w:lang w:eastAsia="en-GB"/>
              </w:rPr>
            </w:pPr>
            <w:r w:rsidRPr="00C47377">
              <w:rPr>
                <w:lang w:eastAsia="en-GB"/>
              </w:rPr>
              <w:t>111.9</w:t>
            </w:r>
          </w:p>
        </w:tc>
        <w:tc>
          <w:tcPr>
            <w:tcW w:w="1060" w:type="dxa"/>
            <w:tcBorders>
              <w:top w:val="nil"/>
              <w:left w:val="nil"/>
              <w:bottom w:val="nil"/>
              <w:right w:val="nil"/>
            </w:tcBorders>
            <w:shd w:val="clear" w:color="auto" w:fill="auto"/>
            <w:noWrap/>
            <w:vAlign w:val="center"/>
          </w:tcPr>
          <w:p w14:paraId="4DF3C2D3" w14:textId="77777777" w:rsidR="00D46E71" w:rsidRPr="00C47377" w:rsidRDefault="00D46E71" w:rsidP="00D46E71">
            <w:pPr>
              <w:suppressAutoHyphens w:val="0"/>
              <w:spacing w:line="240" w:lineRule="auto"/>
              <w:jc w:val="right"/>
              <w:rPr>
                <w:lang w:eastAsia="en-GB"/>
              </w:rPr>
            </w:pPr>
            <w:r w:rsidRPr="00C47377">
              <w:rPr>
                <w:lang w:eastAsia="en-GB"/>
              </w:rPr>
              <w:t>1642</w:t>
            </w:r>
          </w:p>
        </w:tc>
        <w:tc>
          <w:tcPr>
            <w:tcW w:w="1320" w:type="dxa"/>
            <w:tcBorders>
              <w:top w:val="nil"/>
              <w:left w:val="nil"/>
              <w:bottom w:val="nil"/>
              <w:right w:val="nil"/>
            </w:tcBorders>
            <w:shd w:val="clear" w:color="auto" w:fill="auto"/>
            <w:noWrap/>
            <w:vAlign w:val="center"/>
          </w:tcPr>
          <w:p w14:paraId="1B85E502" w14:textId="77777777" w:rsidR="00D46E71" w:rsidRPr="00C47377" w:rsidRDefault="00D46E71" w:rsidP="00D46E71">
            <w:pPr>
              <w:suppressAutoHyphens w:val="0"/>
              <w:spacing w:line="240" w:lineRule="auto"/>
              <w:jc w:val="right"/>
              <w:rPr>
                <w:lang w:eastAsia="en-GB"/>
              </w:rPr>
            </w:pPr>
            <w:r w:rsidRPr="00C47377">
              <w:rPr>
                <w:lang w:eastAsia="en-GB"/>
              </w:rPr>
              <w:t>119.2</w:t>
            </w:r>
          </w:p>
        </w:tc>
      </w:tr>
      <w:tr w:rsidR="00D46E71" w:rsidRPr="00C47377" w14:paraId="13867269" w14:textId="77777777" w:rsidTr="00D46E71">
        <w:trPr>
          <w:trHeight w:val="255"/>
        </w:trPr>
        <w:tc>
          <w:tcPr>
            <w:tcW w:w="1040" w:type="dxa"/>
            <w:tcBorders>
              <w:top w:val="nil"/>
              <w:left w:val="nil"/>
              <w:bottom w:val="nil"/>
              <w:right w:val="nil"/>
            </w:tcBorders>
            <w:shd w:val="clear" w:color="auto" w:fill="auto"/>
            <w:noWrap/>
            <w:vAlign w:val="center"/>
          </w:tcPr>
          <w:p w14:paraId="2E86837C" w14:textId="77777777" w:rsidR="00D46E71" w:rsidRPr="00C47377" w:rsidRDefault="00D46E71" w:rsidP="00D46E71">
            <w:pPr>
              <w:suppressAutoHyphens w:val="0"/>
              <w:spacing w:line="240" w:lineRule="auto"/>
              <w:jc w:val="right"/>
              <w:rPr>
                <w:lang w:eastAsia="en-GB"/>
              </w:rPr>
            </w:pPr>
            <w:r w:rsidRPr="00C47377">
              <w:rPr>
                <w:lang w:eastAsia="en-GB"/>
              </w:rPr>
              <w:t>1502</w:t>
            </w:r>
          </w:p>
        </w:tc>
        <w:tc>
          <w:tcPr>
            <w:tcW w:w="1320" w:type="dxa"/>
            <w:tcBorders>
              <w:top w:val="nil"/>
              <w:left w:val="nil"/>
              <w:bottom w:val="nil"/>
              <w:right w:val="nil"/>
            </w:tcBorders>
            <w:shd w:val="clear" w:color="auto" w:fill="auto"/>
            <w:noWrap/>
            <w:vAlign w:val="center"/>
          </w:tcPr>
          <w:p w14:paraId="796F03A3" w14:textId="77777777" w:rsidR="00D46E71" w:rsidRPr="00C47377" w:rsidRDefault="00D46E71" w:rsidP="00D46E71">
            <w:pPr>
              <w:suppressAutoHyphens w:val="0"/>
              <w:spacing w:line="240" w:lineRule="auto"/>
              <w:jc w:val="right"/>
              <w:rPr>
                <w:lang w:eastAsia="en-GB"/>
              </w:rPr>
            </w:pPr>
            <w:r w:rsidRPr="00C47377">
              <w:rPr>
                <w:lang w:eastAsia="en-GB"/>
              </w:rPr>
              <w:t>44.5</w:t>
            </w:r>
          </w:p>
        </w:tc>
        <w:tc>
          <w:tcPr>
            <w:tcW w:w="1040" w:type="dxa"/>
            <w:tcBorders>
              <w:top w:val="nil"/>
              <w:left w:val="nil"/>
              <w:bottom w:val="nil"/>
              <w:right w:val="nil"/>
            </w:tcBorders>
            <w:shd w:val="clear" w:color="auto" w:fill="auto"/>
            <w:noWrap/>
            <w:vAlign w:val="center"/>
          </w:tcPr>
          <w:p w14:paraId="32EB6B05" w14:textId="77777777" w:rsidR="00D46E71" w:rsidRPr="00C47377" w:rsidRDefault="00D46E71" w:rsidP="00D46E71">
            <w:pPr>
              <w:suppressAutoHyphens w:val="0"/>
              <w:spacing w:line="240" w:lineRule="auto"/>
              <w:jc w:val="right"/>
              <w:rPr>
                <w:lang w:eastAsia="en-GB"/>
              </w:rPr>
            </w:pPr>
            <w:r w:rsidRPr="00C47377">
              <w:rPr>
                <w:lang w:eastAsia="en-GB"/>
              </w:rPr>
              <w:t>1549</w:t>
            </w:r>
          </w:p>
        </w:tc>
        <w:tc>
          <w:tcPr>
            <w:tcW w:w="1320" w:type="dxa"/>
            <w:tcBorders>
              <w:top w:val="nil"/>
              <w:left w:val="nil"/>
              <w:bottom w:val="nil"/>
              <w:right w:val="nil"/>
            </w:tcBorders>
            <w:shd w:val="clear" w:color="auto" w:fill="auto"/>
            <w:noWrap/>
            <w:vAlign w:val="center"/>
          </w:tcPr>
          <w:p w14:paraId="0C755A63" w14:textId="77777777" w:rsidR="00D46E71" w:rsidRPr="00C47377" w:rsidRDefault="00D46E71" w:rsidP="00D46E71">
            <w:pPr>
              <w:suppressAutoHyphens w:val="0"/>
              <w:spacing w:line="240" w:lineRule="auto"/>
              <w:jc w:val="right"/>
              <w:rPr>
                <w:lang w:eastAsia="en-GB"/>
              </w:rPr>
            </w:pPr>
            <w:r w:rsidRPr="00C47377">
              <w:rPr>
                <w:lang w:eastAsia="en-GB"/>
              </w:rPr>
              <w:t>87</w:t>
            </w:r>
            <w:r w:rsidR="00363D27">
              <w:rPr>
                <w:lang w:eastAsia="en-GB"/>
              </w:rPr>
              <w:t>.0</w:t>
            </w:r>
          </w:p>
        </w:tc>
        <w:tc>
          <w:tcPr>
            <w:tcW w:w="1060" w:type="dxa"/>
            <w:tcBorders>
              <w:top w:val="nil"/>
              <w:left w:val="nil"/>
              <w:bottom w:val="nil"/>
              <w:right w:val="nil"/>
            </w:tcBorders>
            <w:shd w:val="clear" w:color="auto" w:fill="auto"/>
            <w:noWrap/>
            <w:vAlign w:val="center"/>
          </w:tcPr>
          <w:p w14:paraId="0D194AF4" w14:textId="77777777" w:rsidR="00D46E71" w:rsidRPr="00C47377" w:rsidRDefault="00D46E71" w:rsidP="00D46E71">
            <w:pPr>
              <w:suppressAutoHyphens w:val="0"/>
              <w:spacing w:line="240" w:lineRule="auto"/>
              <w:jc w:val="right"/>
              <w:rPr>
                <w:lang w:eastAsia="en-GB"/>
              </w:rPr>
            </w:pPr>
            <w:r w:rsidRPr="00C47377">
              <w:rPr>
                <w:lang w:eastAsia="en-GB"/>
              </w:rPr>
              <w:t>1596</w:t>
            </w:r>
          </w:p>
        </w:tc>
        <w:tc>
          <w:tcPr>
            <w:tcW w:w="1320" w:type="dxa"/>
            <w:tcBorders>
              <w:top w:val="nil"/>
              <w:left w:val="nil"/>
              <w:bottom w:val="nil"/>
              <w:right w:val="nil"/>
            </w:tcBorders>
            <w:shd w:val="clear" w:color="auto" w:fill="auto"/>
            <w:noWrap/>
            <w:vAlign w:val="center"/>
          </w:tcPr>
          <w:p w14:paraId="1E5D34F4" w14:textId="77777777" w:rsidR="00D46E71" w:rsidRPr="00C47377" w:rsidRDefault="00D46E71" w:rsidP="00D46E71">
            <w:pPr>
              <w:suppressAutoHyphens w:val="0"/>
              <w:spacing w:line="240" w:lineRule="auto"/>
              <w:jc w:val="right"/>
              <w:rPr>
                <w:lang w:eastAsia="en-GB"/>
              </w:rPr>
            </w:pPr>
            <w:r w:rsidRPr="00C47377">
              <w:rPr>
                <w:lang w:eastAsia="en-GB"/>
              </w:rPr>
              <w:t>111.6</w:t>
            </w:r>
          </w:p>
        </w:tc>
        <w:tc>
          <w:tcPr>
            <w:tcW w:w="1060" w:type="dxa"/>
            <w:tcBorders>
              <w:top w:val="nil"/>
              <w:left w:val="nil"/>
              <w:bottom w:val="nil"/>
              <w:right w:val="nil"/>
            </w:tcBorders>
            <w:shd w:val="clear" w:color="auto" w:fill="auto"/>
            <w:noWrap/>
            <w:vAlign w:val="center"/>
          </w:tcPr>
          <w:p w14:paraId="78C544F6" w14:textId="77777777" w:rsidR="00D46E71" w:rsidRPr="00C47377" w:rsidRDefault="00D46E71" w:rsidP="00D46E71">
            <w:pPr>
              <w:suppressAutoHyphens w:val="0"/>
              <w:spacing w:line="240" w:lineRule="auto"/>
              <w:jc w:val="right"/>
              <w:rPr>
                <w:lang w:eastAsia="en-GB"/>
              </w:rPr>
            </w:pPr>
            <w:r w:rsidRPr="00C47377">
              <w:rPr>
                <w:lang w:eastAsia="en-GB"/>
              </w:rPr>
              <w:t>1643</w:t>
            </w:r>
          </w:p>
        </w:tc>
        <w:tc>
          <w:tcPr>
            <w:tcW w:w="1320" w:type="dxa"/>
            <w:tcBorders>
              <w:top w:val="nil"/>
              <w:left w:val="nil"/>
              <w:bottom w:val="nil"/>
              <w:right w:val="nil"/>
            </w:tcBorders>
            <w:shd w:val="clear" w:color="auto" w:fill="auto"/>
            <w:noWrap/>
            <w:vAlign w:val="center"/>
          </w:tcPr>
          <w:p w14:paraId="42F386C8" w14:textId="77777777" w:rsidR="00D46E71" w:rsidRPr="00C47377" w:rsidRDefault="00D46E71" w:rsidP="00D46E71">
            <w:pPr>
              <w:suppressAutoHyphens w:val="0"/>
              <w:spacing w:line="240" w:lineRule="auto"/>
              <w:jc w:val="right"/>
              <w:rPr>
                <w:lang w:eastAsia="en-GB"/>
              </w:rPr>
            </w:pPr>
            <w:r w:rsidRPr="00C47377">
              <w:rPr>
                <w:lang w:eastAsia="en-GB"/>
              </w:rPr>
              <w:t>119</w:t>
            </w:r>
            <w:r w:rsidR="00363D27">
              <w:rPr>
                <w:lang w:eastAsia="en-GB"/>
              </w:rPr>
              <w:t>.0</w:t>
            </w:r>
          </w:p>
        </w:tc>
      </w:tr>
      <w:tr w:rsidR="00D46E71" w:rsidRPr="00C47377" w14:paraId="69615162" w14:textId="77777777" w:rsidTr="00D46E71">
        <w:trPr>
          <w:trHeight w:val="255"/>
        </w:trPr>
        <w:tc>
          <w:tcPr>
            <w:tcW w:w="1040" w:type="dxa"/>
            <w:tcBorders>
              <w:top w:val="nil"/>
              <w:left w:val="nil"/>
              <w:bottom w:val="nil"/>
              <w:right w:val="nil"/>
            </w:tcBorders>
            <w:shd w:val="clear" w:color="auto" w:fill="auto"/>
            <w:noWrap/>
            <w:vAlign w:val="center"/>
          </w:tcPr>
          <w:p w14:paraId="27DFF220" w14:textId="77777777" w:rsidR="00D46E71" w:rsidRPr="00C47377" w:rsidRDefault="00D46E71" w:rsidP="00D46E71">
            <w:pPr>
              <w:suppressAutoHyphens w:val="0"/>
              <w:spacing w:line="240" w:lineRule="auto"/>
              <w:jc w:val="right"/>
              <w:rPr>
                <w:lang w:eastAsia="en-GB"/>
              </w:rPr>
            </w:pPr>
            <w:r w:rsidRPr="00C47377">
              <w:rPr>
                <w:lang w:eastAsia="en-GB"/>
              </w:rPr>
              <w:t>1503</w:t>
            </w:r>
          </w:p>
        </w:tc>
        <w:tc>
          <w:tcPr>
            <w:tcW w:w="1320" w:type="dxa"/>
            <w:tcBorders>
              <w:top w:val="nil"/>
              <w:left w:val="nil"/>
              <w:bottom w:val="nil"/>
              <w:right w:val="nil"/>
            </w:tcBorders>
            <w:shd w:val="clear" w:color="auto" w:fill="auto"/>
            <w:noWrap/>
            <w:vAlign w:val="center"/>
          </w:tcPr>
          <w:p w14:paraId="55587025" w14:textId="77777777" w:rsidR="00D46E71" w:rsidRPr="00C47377" w:rsidRDefault="00D46E71" w:rsidP="00D46E71">
            <w:pPr>
              <w:suppressAutoHyphens w:val="0"/>
              <w:spacing w:line="240" w:lineRule="auto"/>
              <w:jc w:val="right"/>
              <w:rPr>
                <w:lang w:eastAsia="en-GB"/>
              </w:rPr>
            </w:pPr>
            <w:r w:rsidRPr="00C47377">
              <w:rPr>
                <w:lang w:eastAsia="en-GB"/>
              </w:rPr>
              <w:t>45.2</w:t>
            </w:r>
          </w:p>
        </w:tc>
        <w:tc>
          <w:tcPr>
            <w:tcW w:w="1040" w:type="dxa"/>
            <w:tcBorders>
              <w:top w:val="nil"/>
              <w:left w:val="nil"/>
              <w:bottom w:val="nil"/>
              <w:right w:val="nil"/>
            </w:tcBorders>
            <w:shd w:val="clear" w:color="auto" w:fill="auto"/>
            <w:noWrap/>
            <w:vAlign w:val="center"/>
          </w:tcPr>
          <w:p w14:paraId="3CD30FF6" w14:textId="77777777" w:rsidR="00D46E71" w:rsidRPr="00C47377" w:rsidRDefault="00D46E71" w:rsidP="00D46E71">
            <w:pPr>
              <w:suppressAutoHyphens w:val="0"/>
              <w:spacing w:line="240" w:lineRule="auto"/>
              <w:jc w:val="right"/>
              <w:rPr>
                <w:lang w:eastAsia="en-GB"/>
              </w:rPr>
            </w:pPr>
            <w:r w:rsidRPr="00C47377">
              <w:rPr>
                <w:lang w:eastAsia="en-GB"/>
              </w:rPr>
              <w:t>1550</w:t>
            </w:r>
          </w:p>
        </w:tc>
        <w:tc>
          <w:tcPr>
            <w:tcW w:w="1320" w:type="dxa"/>
            <w:tcBorders>
              <w:top w:val="nil"/>
              <w:left w:val="nil"/>
              <w:bottom w:val="nil"/>
              <w:right w:val="nil"/>
            </w:tcBorders>
            <w:shd w:val="clear" w:color="auto" w:fill="auto"/>
            <w:noWrap/>
            <w:vAlign w:val="center"/>
          </w:tcPr>
          <w:p w14:paraId="08182604" w14:textId="77777777" w:rsidR="00D46E71" w:rsidRPr="00C47377" w:rsidRDefault="00D46E71" w:rsidP="00D46E71">
            <w:pPr>
              <w:suppressAutoHyphens w:val="0"/>
              <w:spacing w:line="240" w:lineRule="auto"/>
              <w:jc w:val="right"/>
              <w:rPr>
                <w:lang w:eastAsia="en-GB"/>
              </w:rPr>
            </w:pPr>
            <w:r w:rsidRPr="00C47377">
              <w:rPr>
                <w:lang w:eastAsia="en-GB"/>
              </w:rPr>
              <w:t>88.3</w:t>
            </w:r>
          </w:p>
        </w:tc>
        <w:tc>
          <w:tcPr>
            <w:tcW w:w="1060" w:type="dxa"/>
            <w:tcBorders>
              <w:top w:val="nil"/>
              <w:left w:val="nil"/>
              <w:bottom w:val="nil"/>
              <w:right w:val="nil"/>
            </w:tcBorders>
            <w:shd w:val="clear" w:color="auto" w:fill="auto"/>
            <w:noWrap/>
            <w:vAlign w:val="center"/>
          </w:tcPr>
          <w:p w14:paraId="21770C2C" w14:textId="77777777" w:rsidR="00D46E71" w:rsidRPr="00C47377" w:rsidRDefault="00D46E71" w:rsidP="00D46E71">
            <w:pPr>
              <w:suppressAutoHyphens w:val="0"/>
              <w:spacing w:line="240" w:lineRule="auto"/>
              <w:jc w:val="right"/>
              <w:rPr>
                <w:lang w:eastAsia="en-GB"/>
              </w:rPr>
            </w:pPr>
            <w:r w:rsidRPr="00C47377">
              <w:rPr>
                <w:lang w:eastAsia="en-GB"/>
              </w:rPr>
              <w:t>1597</w:t>
            </w:r>
          </w:p>
        </w:tc>
        <w:tc>
          <w:tcPr>
            <w:tcW w:w="1320" w:type="dxa"/>
            <w:tcBorders>
              <w:top w:val="nil"/>
              <w:left w:val="nil"/>
              <w:bottom w:val="nil"/>
              <w:right w:val="nil"/>
            </w:tcBorders>
            <w:shd w:val="clear" w:color="auto" w:fill="auto"/>
            <w:noWrap/>
            <w:vAlign w:val="center"/>
          </w:tcPr>
          <w:p w14:paraId="6F1AA79C" w14:textId="77777777" w:rsidR="00D46E71" w:rsidRPr="00C47377" w:rsidRDefault="00D46E71" w:rsidP="00D46E71">
            <w:pPr>
              <w:suppressAutoHyphens w:val="0"/>
              <w:spacing w:line="240" w:lineRule="auto"/>
              <w:jc w:val="right"/>
              <w:rPr>
                <w:lang w:eastAsia="en-GB"/>
              </w:rPr>
            </w:pPr>
            <w:r w:rsidRPr="00C47377">
              <w:rPr>
                <w:lang w:eastAsia="en-GB"/>
              </w:rPr>
              <w:t>111.2</w:t>
            </w:r>
          </w:p>
        </w:tc>
        <w:tc>
          <w:tcPr>
            <w:tcW w:w="1060" w:type="dxa"/>
            <w:tcBorders>
              <w:top w:val="nil"/>
              <w:left w:val="nil"/>
              <w:bottom w:val="nil"/>
              <w:right w:val="nil"/>
            </w:tcBorders>
            <w:shd w:val="clear" w:color="auto" w:fill="auto"/>
            <w:noWrap/>
            <w:vAlign w:val="center"/>
          </w:tcPr>
          <w:p w14:paraId="6C9CEB47" w14:textId="77777777" w:rsidR="00D46E71" w:rsidRPr="00C47377" w:rsidRDefault="00D46E71" w:rsidP="00D46E71">
            <w:pPr>
              <w:suppressAutoHyphens w:val="0"/>
              <w:spacing w:line="240" w:lineRule="auto"/>
              <w:jc w:val="right"/>
              <w:rPr>
                <w:lang w:eastAsia="en-GB"/>
              </w:rPr>
            </w:pPr>
            <w:r w:rsidRPr="00C47377">
              <w:rPr>
                <w:lang w:eastAsia="en-GB"/>
              </w:rPr>
              <w:t>1644</w:t>
            </w:r>
          </w:p>
        </w:tc>
        <w:tc>
          <w:tcPr>
            <w:tcW w:w="1320" w:type="dxa"/>
            <w:tcBorders>
              <w:top w:val="nil"/>
              <w:left w:val="nil"/>
              <w:bottom w:val="nil"/>
              <w:right w:val="nil"/>
            </w:tcBorders>
            <w:shd w:val="clear" w:color="auto" w:fill="auto"/>
            <w:noWrap/>
            <w:vAlign w:val="center"/>
          </w:tcPr>
          <w:p w14:paraId="5AFAFA4D" w14:textId="77777777" w:rsidR="00D46E71" w:rsidRPr="00C47377" w:rsidRDefault="00D46E71" w:rsidP="00D46E71">
            <w:pPr>
              <w:suppressAutoHyphens w:val="0"/>
              <w:spacing w:line="240" w:lineRule="auto"/>
              <w:jc w:val="right"/>
              <w:rPr>
                <w:lang w:eastAsia="en-GB"/>
              </w:rPr>
            </w:pPr>
            <w:r w:rsidRPr="00C47377">
              <w:rPr>
                <w:lang w:eastAsia="en-GB"/>
              </w:rPr>
              <w:t>118.8</w:t>
            </w:r>
          </w:p>
        </w:tc>
      </w:tr>
      <w:tr w:rsidR="00D46E71" w:rsidRPr="00C47377" w14:paraId="6907AA98" w14:textId="77777777" w:rsidTr="00D46E71">
        <w:trPr>
          <w:trHeight w:val="255"/>
        </w:trPr>
        <w:tc>
          <w:tcPr>
            <w:tcW w:w="1040" w:type="dxa"/>
            <w:tcBorders>
              <w:top w:val="nil"/>
              <w:left w:val="nil"/>
              <w:bottom w:val="nil"/>
              <w:right w:val="nil"/>
            </w:tcBorders>
            <w:shd w:val="clear" w:color="auto" w:fill="auto"/>
            <w:noWrap/>
            <w:vAlign w:val="center"/>
          </w:tcPr>
          <w:p w14:paraId="557C0EA4" w14:textId="77777777" w:rsidR="00D46E71" w:rsidRPr="00C47377" w:rsidRDefault="00D46E71" w:rsidP="00D46E71">
            <w:pPr>
              <w:suppressAutoHyphens w:val="0"/>
              <w:spacing w:line="240" w:lineRule="auto"/>
              <w:jc w:val="right"/>
              <w:rPr>
                <w:lang w:eastAsia="en-GB"/>
              </w:rPr>
            </w:pPr>
            <w:r w:rsidRPr="00C47377">
              <w:rPr>
                <w:lang w:eastAsia="en-GB"/>
              </w:rPr>
              <w:t>1504</w:t>
            </w:r>
          </w:p>
        </w:tc>
        <w:tc>
          <w:tcPr>
            <w:tcW w:w="1320" w:type="dxa"/>
            <w:tcBorders>
              <w:top w:val="nil"/>
              <w:left w:val="nil"/>
              <w:bottom w:val="nil"/>
              <w:right w:val="nil"/>
            </w:tcBorders>
            <w:shd w:val="clear" w:color="auto" w:fill="auto"/>
            <w:noWrap/>
            <w:vAlign w:val="center"/>
          </w:tcPr>
          <w:p w14:paraId="134A94F4" w14:textId="77777777" w:rsidR="00D46E71" w:rsidRPr="00C47377" w:rsidRDefault="00D46E71" w:rsidP="00D46E71">
            <w:pPr>
              <w:suppressAutoHyphens w:val="0"/>
              <w:spacing w:line="240" w:lineRule="auto"/>
              <w:jc w:val="right"/>
              <w:rPr>
                <w:lang w:eastAsia="en-GB"/>
              </w:rPr>
            </w:pPr>
            <w:r w:rsidRPr="00C47377">
              <w:rPr>
                <w:lang w:eastAsia="en-GB"/>
              </w:rPr>
              <w:t>45.8</w:t>
            </w:r>
          </w:p>
        </w:tc>
        <w:tc>
          <w:tcPr>
            <w:tcW w:w="1040" w:type="dxa"/>
            <w:tcBorders>
              <w:top w:val="nil"/>
              <w:left w:val="nil"/>
              <w:bottom w:val="nil"/>
              <w:right w:val="nil"/>
            </w:tcBorders>
            <w:shd w:val="clear" w:color="auto" w:fill="auto"/>
            <w:noWrap/>
            <w:vAlign w:val="center"/>
          </w:tcPr>
          <w:p w14:paraId="2F411348" w14:textId="77777777" w:rsidR="00D46E71" w:rsidRPr="00C47377" w:rsidRDefault="00D46E71" w:rsidP="00D46E71">
            <w:pPr>
              <w:suppressAutoHyphens w:val="0"/>
              <w:spacing w:line="240" w:lineRule="auto"/>
              <w:jc w:val="right"/>
              <w:rPr>
                <w:lang w:eastAsia="en-GB"/>
              </w:rPr>
            </w:pPr>
            <w:r w:rsidRPr="00C47377">
              <w:rPr>
                <w:lang w:eastAsia="en-GB"/>
              </w:rPr>
              <w:t>1551</w:t>
            </w:r>
          </w:p>
        </w:tc>
        <w:tc>
          <w:tcPr>
            <w:tcW w:w="1320" w:type="dxa"/>
            <w:tcBorders>
              <w:top w:val="nil"/>
              <w:left w:val="nil"/>
              <w:bottom w:val="nil"/>
              <w:right w:val="nil"/>
            </w:tcBorders>
            <w:shd w:val="clear" w:color="auto" w:fill="auto"/>
            <w:noWrap/>
            <w:vAlign w:val="center"/>
          </w:tcPr>
          <w:p w14:paraId="6E8D854C" w14:textId="77777777" w:rsidR="00D46E71" w:rsidRPr="00C47377" w:rsidRDefault="00D46E71" w:rsidP="00D46E71">
            <w:pPr>
              <w:suppressAutoHyphens w:val="0"/>
              <w:spacing w:line="240" w:lineRule="auto"/>
              <w:jc w:val="right"/>
              <w:rPr>
                <w:lang w:eastAsia="en-GB"/>
              </w:rPr>
            </w:pPr>
            <w:r w:rsidRPr="00C47377">
              <w:rPr>
                <w:lang w:eastAsia="en-GB"/>
              </w:rPr>
              <w:t>89.5</w:t>
            </w:r>
          </w:p>
        </w:tc>
        <w:tc>
          <w:tcPr>
            <w:tcW w:w="1060" w:type="dxa"/>
            <w:tcBorders>
              <w:top w:val="nil"/>
              <w:left w:val="nil"/>
              <w:bottom w:val="nil"/>
              <w:right w:val="nil"/>
            </w:tcBorders>
            <w:shd w:val="clear" w:color="auto" w:fill="auto"/>
            <w:noWrap/>
            <w:vAlign w:val="center"/>
          </w:tcPr>
          <w:p w14:paraId="463FB423" w14:textId="77777777" w:rsidR="00D46E71" w:rsidRPr="00C47377" w:rsidRDefault="00D46E71" w:rsidP="00D46E71">
            <w:pPr>
              <w:suppressAutoHyphens w:val="0"/>
              <w:spacing w:line="240" w:lineRule="auto"/>
              <w:jc w:val="right"/>
              <w:rPr>
                <w:lang w:eastAsia="en-GB"/>
              </w:rPr>
            </w:pPr>
            <w:r w:rsidRPr="00C47377">
              <w:rPr>
                <w:lang w:eastAsia="en-GB"/>
              </w:rPr>
              <w:t>1598</w:t>
            </w:r>
          </w:p>
        </w:tc>
        <w:tc>
          <w:tcPr>
            <w:tcW w:w="1320" w:type="dxa"/>
            <w:tcBorders>
              <w:top w:val="nil"/>
              <w:left w:val="nil"/>
              <w:bottom w:val="nil"/>
              <w:right w:val="nil"/>
            </w:tcBorders>
            <w:shd w:val="clear" w:color="auto" w:fill="auto"/>
            <w:noWrap/>
            <w:vAlign w:val="center"/>
          </w:tcPr>
          <w:p w14:paraId="14EE828D" w14:textId="77777777" w:rsidR="00D46E71" w:rsidRPr="00C47377" w:rsidRDefault="00D46E71" w:rsidP="00D46E71">
            <w:pPr>
              <w:suppressAutoHyphens w:val="0"/>
              <w:spacing w:line="240" w:lineRule="auto"/>
              <w:jc w:val="right"/>
              <w:rPr>
                <w:lang w:eastAsia="en-GB"/>
              </w:rPr>
            </w:pPr>
            <w:r w:rsidRPr="00C47377">
              <w:rPr>
                <w:lang w:eastAsia="en-GB"/>
              </w:rPr>
              <w:t>110.7</w:t>
            </w:r>
          </w:p>
        </w:tc>
        <w:tc>
          <w:tcPr>
            <w:tcW w:w="1060" w:type="dxa"/>
            <w:tcBorders>
              <w:top w:val="nil"/>
              <w:left w:val="nil"/>
              <w:bottom w:val="nil"/>
              <w:right w:val="nil"/>
            </w:tcBorders>
            <w:shd w:val="clear" w:color="auto" w:fill="auto"/>
            <w:noWrap/>
            <w:vAlign w:val="center"/>
          </w:tcPr>
          <w:p w14:paraId="1D131AEA" w14:textId="77777777" w:rsidR="00D46E71" w:rsidRPr="00C47377" w:rsidRDefault="00D46E71" w:rsidP="00D46E71">
            <w:pPr>
              <w:suppressAutoHyphens w:val="0"/>
              <w:spacing w:line="240" w:lineRule="auto"/>
              <w:jc w:val="right"/>
              <w:rPr>
                <w:lang w:eastAsia="en-GB"/>
              </w:rPr>
            </w:pPr>
            <w:r w:rsidRPr="00C47377">
              <w:rPr>
                <w:lang w:eastAsia="en-GB"/>
              </w:rPr>
              <w:t>1645</w:t>
            </w:r>
          </w:p>
        </w:tc>
        <w:tc>
          <w:tcPr>
            <w:tcW w:w="1320" w:type="dxa"/>
            <w:tcBorders>
              <w:top w:val="nil"/>
              <w:left w:val="nil"/>
              <w:bottom w:val="nil"/>
              <w:right w:val="nil"/>
            </w:tcBorders>
            <w:shd w:val="clear" w:color="auto" w:fill="auto"/>
            <w:noWrap/>
            <w:vAlign w:val="center"/>
          </w:tcPr>
          <w:p w14:paraId="00FC45A0" w14:textId="77777777" w:rsidR="00D46E71" w:rsidRPr="00C47377" w:rsidRDefault="00D46E71" w:rsidP="00D46E71">
            <w:pPr>
              <w:suppressAutoHyphens w:val="0"/>
              <w:spacing w:line="240" w:lineRule="auto"/>
              <w:jc w:val="right"/>
              <w:rPr>
                <w:lang w:eastAsia="en-GB"/>
              </w:rPr>
            </w:pPr>
            <w:r w:rsidRPr="00C47377">
              <w:rPr>
                <w:lang w:eastAsia="en-GB"/>
              </w:rPr>
              <w:t>118.8</w:t>
            </w:r>
          </w:p>
        </w:tc>
      </w:tr>
      <w:tr w:rsidR="00D46E71" w:rsidRPr="00C47377" w14:paraId="744FEC2B" w14:textId="77777777" w:rsidTr="00D46E71">
        <w:trPr>
          <w:trHeight w:val="255"/>
        </w:trPr>
        <w:tc>
          <w:tcPr>
            <w:tcW w:w="1040" w:type="dxa"/>
            <w:tcBorders>
              <w:top w:val="nil"/>
              <w:left w:val="nil"/>
              <w:bottom w:val="nil"/>
              <w:right w:val="nil"/>
            </w:tcBorders>
            <w:shd w:val="clear" w:color="auto" w:fill="auto"/>
            <w:noWrap/>
            <w:vAlign w:val="center"/>
          </w:tcPr>
          <w:p w14:paraId="66286E25" w14:textId="77777777" w:rsidR="00D46E71" w:rsidRPr="00C47377" w:rsidRDefault="00D46E71" w:rsidP="00D46E71">
            <w:pPr>
              <w:suppressAutoHyphens w:val="0"/>
              <w:spacing w:line="240" w:lineRule="auto"/>
              <w:jc w:val="right"/>
              <w:rPr>
                <w:lang w:eastAsia="en-GB"/>
              </w:rPr>
            </w:pPr>
            <w:r w:rsidRPr="00C47377">
              <w:rPr>
                <w:lang w:eastAsia="en-GB"/>
              </w:rPr>
              <w:t>1505</w:t>
            </w:r>
          </w:p>
        </w:tc>
        <w:tc>
          <w:tcPr>
            <w:tcW w:w="1320" w:type="dxa"/>
            <w:tcBorders>
              <w:top w:val="nil"/>
              <w:left w:val="nil"/>
              <w:bottom w:val="nil"/>
              <w:right w:val="nil"/>
            </w:tcBorders>
            <w:shd w:val="clear" w:color="auto" w:fill="auto"/>
            <w:noWrap/>
            <w:vAlign w:val="center"/>
          </w:tcPr>
          <w:p w14:paraId="38168072" w14:textId="77777777" w:rsidR="00D46E71" w:rsidRPr="00C47377" w:rsidRDefault="00D46E71" w:rsidP="00D46E71">
            <w:pPr>
              <w:suppressAutoHyphens w:val="0"/>
              <w:spacing w:line="240" w:lineRule="auto"/>
              <w:jc w:val="right"/>
              <w:rPr>
                <w:lang w:eastAsia="en-GB"/>
              </w:rPr>
            </w:pPr>
            <w:r w:rsidRPr="00C47377">
              <w:rPr>
                <w:lang w:eastAsia="en-GB"/>
              </w:rPr>
              <w:t>46.6</w:t>
            </w:r>
          </w:p>
        </w:tc>
        <w:tc>
          <w:tcPr>
            <w:tcW w:w="1040" w:type="dxa"/>
            <w:tcBorders>
              <w:top w:val="nil"/>
              <w:left w:val="nil"/>
              <w:bottom w:val="nil"/>
              <w:right w:val="nil"/>
            </w:tcBorders>
            <w:shd w:val="clear" w:color="auto" w:fill="auto"/>
            <w:noWrap/>
            <w:vAlign w:val="center"/>
          </w:tcPr>
          <w:p w14:paraId="524A6AAF" w14:textId="77777777" w:rsidR="00D46E71" w:rsidRPr="00C47377" w:rsidRDefault="00D46E71" w:rsidP="00D46E71">
            <w:pPr>
              <w:suppressAutoHyphens w:val="0"/>
              <w:spacing w:line="240" w:lineRule="auto"/>
              <w:jc w:val="right"/>
              <w:rPr>
                <w:lang w:eastAsia="en-GB"/>
              </w:rPr>
            </w:pPr>
            <w:r w:rsidRPr="00C47377">
              <w:rPr>
                <w:lang w:eastAsia="en-GB"/>
              </w:rPr>
              <w:t>1552</w:t>
            </w:r>
          </w:p>
        </w:tc>
        <w:tc>
          <w:tcPr>
            <w:tcW w:w="1320" w:type="dxa"/>
            <w:tcBorders>
              <w:top w:val="nil"/>
              <w:left w:val="nil"/>
              <w:bottom w:val="nil"/>
              <w:right w:val="nil"/>
            </w:tcBorders>
            <w:shd w:val="clear" w:color="auto" w:fill="auto"/>
            <w:noWrap/>
            <w:vAlign w:val="center"/>
          </w:tcPr>
          <w:p w14:paraId="0BEB8A2D" w14:textId="77777777" w:rsidR="00D46E71" w:rsidRPr="00C47377" w:rsidRDefault="00D46E71" w:rsidP="00D46E71">
            <w:pPr>
              <w:suppressAutoHyphens w:val="0"/>
              <w:spacing w:line="240" w:lineRule="auto"/>
              <w:jc w:val="right"/>
              <w:rPr>
                <w:lang w:eastAsia="en-GB"/>
              </w:rPr>
            </w:pPr>
            <w:r w:rsidRPr="00C47377">
              <w:rPr>
                <w:lang w:eastAsia="en-GB"/>
              </w:rPr>
              <w:t>90.5</w:t>
            </w:r>
          </w:p>
        </w:tc>
        <w:tc>
          <w:tcPr>
            <w:tcW w:w="1060" w:type="dxa"/>
            <w:tcBorders>
              <w:top w:val="nil"/>
              <w:left w:val="nil"/>
              <w:bottom w:val="nil"/>
              <w:right w:val="nil"/>
            </w:tcBorders>
            <w:shd w:val="clear" w:color="auto" w:fill="auto"/>
            <w:noWrap/>
            <w:vAlign w:val="center"/>
          </w:tcPr>
          <w:p w14:paraId="6620A894" w14:textId="77777777" w:rsidR="00D46E71" w:rsidRPr="00C47377" w:rsidRDefault="00D46E71" w:rsidP="00D46E71">
            <w:pPr>
              <w:suppressAutoHyphens w:val="0"/>
              <w:spacing w:line="240" w:lineRule="auto"/>
              <w:jc w:val="right"/>
              <w:rPr>
                <w:lang w:eastAsia="en-GB"/>
              </w:rPr>
            </w:pPr>
            <w:r w:rsidRPr="00C47377">
              <w:rPr>
                <w:lang w:eastAsia="en-GB"/>
              </w:rPr>
              <w:t>1599</w:t>
            </w:r>
          </w:p>
        </w:tc>
        <w:tc>
          <w:tcPr>
            <w:tcW w:w="1320" w:type="dxa"/>
            <w:tcBorders>
              <w:top w:val="nil"/>
              <w:left w:val="nil"/>
              <w:bottom w:val="nil"/>
              <w:right w:val="nil"/>
            </w:tcBorders>
            <w:shd w:val="clear" w:color="auto" w:fill="auto"/>
            <w:noWrap/>
            <w:vAlign w:val="center"/>
          </w:tcPr>
          <w:p w14:paraId="0DF01381" w14:textId="77777777" w:rsidR="00D46E71" w:rsidRPr="00C47377" w:rsidRDefault="00D46E71" w:rsidP="00D46E71">
            <w:pPr>
              <w:suppressAutoHyphens w:val="0"/>
              <w:spacing w:line="240" w:lineRule="auto"/>
              <w:jc w:val="right"/>
              <w:rPr>
                <w:lang w:eastAsia="en-GB"/>
              </w:rPr>
            </w:pPr>
            <w:r w:rsidRPr="00C47377">
              <w:rPr>
                <w:lang w:eastAsia="en-GB"/>
              </w:rPr>
              <w:t>110.1</w:t>
            </w:r>
          </w:p>
        </w:tc>
        <w:tc>
          <w:tcPr>
            <w:tcW w:w="1060" w:type="dxa"/>
            <w:tcBorders>
              <w:top w:val="nil"/>
              <w:left w:val="nil"/>
              <w:bottom w:val="nil"/>
              <w:right w:val="nil"/>
            </w:tcBorders>
            <w:shd w:val="clear" w:color="auto" w:fill="auto"/>
            <w:noWrap/>
            <w:vAlign w:val="center"/>
          </w:tcPr>
          <w:p w14:paraId="4E28F841" w14:textId="77777777" w:rsidR="00D46E71" w:rsidRPr="00C47377" w:rsidRDefault="00D46E71" w:rsidP="00D46E71">
            <w:pPr>
              <w:suppressAutoHyphens w:val="0"/>
              <w:spacing w:line="240" w:lineRule="auto"/>
              <w:jc w:val="right"/>
              <w:rPr>
                <w:lang w:eastAsia="en-GB"/>
              </w:rPr>
            </w:pPr>
            <w:r w:rsidRPr="00C47377">
              <w:rPr>
                <w:lang w:eastAsia="en-GB"/>
              </w:rPr>
              <w:t>1646</w:t>
            </w:r>
          </w:p>
        </w:tc>
        <w:tc>
          <w:tcPr>
            <w:tcW w:w="1320" w:type="dxa"/>
            <w:tcBorders>
              <w:top w:val="nil"/>
              <w:left w:val="nil"/>
              <w:bottom w:val="nil"/>
              <w:right w:val="nil"/>
            </w:tcBorders>
            <w:shd w:val="clear" w:color="auto" w:fill="auto"/>
            <w:noWrap/>
            <w:vAlign w:val="center"/>
          </w:tcPr>
          <w:p w14:paraId="14C8BEE4" w14:textId="77777777" w:rsidR="00D46E71" w:rsidRPr="00C47377" w:rsidRDefault="00D46E71" w:rsidP="00D46E71">
            <w:pPr>
              <w:suppressAutoHyphens w:val="0"/>
              <w:spacing w:line="240" w:lineRule="auto"/>
              <w:jc w:val="right"/>
              <w:rPr>
                <w:lang w:eastAsia="en-GB"/>
              </w:rPr>
            </w:pPr>
            <w:r w:rsidRPr="00C47377">
              <w:rPr>
                <w:lang w:eastAsia="en-GB"/>
              </w:rPr>
              <w:t>118.8</w:t>
            </w:r>
          </w:p>
        </w:tc>
      </w:tr>
      <w:tr w:rsidR="00D46E71" w:rsidRPr="00C47377" w14:paraId="50BFA99A" w14:textId="77777777" w:rsidTr="00D46E71">
        <w:trPr>
          <w:trHeight w:val="255"/>
        </w:trPr>
        <w:tc>
          <w:tcPr>
            <w:tcW w:w="1040" w:type="dxa"/>
            <w:tcBorders>
              <w:top w:val="nil"/>
              <w:left w:val="nil"/>
              <w:bottom w:val="nil"/>
              <w:right w:val="nil"/>
            </w:tcBorders>
            <w:shd w:val="clear" w:color="auto" w:fill="auto"/>
            <w:noWrap/>
            <w:vAlign w:val="center"/>
          </w:tcPr>
          <w:p w14:paraId="3924286E" w14:textId="77777777" w:rsidR="00D46E71" w:rsidRPr="00C47377" w:rsidRDefault="00D46E71" w:rsidP="00D46E71">
            <w:pPr>
              <w:suppressAutoHyphens w:val="0"/>
              <w:spacing w:line="240" w:lineRule="auto"/>
              <w:jc w:val="right"/>
              <w:rPr>
                <w:lang w:eastAsia="en-GB"/>
              </w:rPr>
            </w:pPr>
            <w:r w:rsidRPr="00C47377">
              <w:rPr>
                <w:lang w:eastAsia="en-GB"/>
              </w:rPr>
              <w:t>1506</w:t>
            </w:r>
          </w:p>
        </w:tc>
        <w:tc>
          <w:tcPr>
            <w:tcW w:w="1320" w:type="dxa"/>
            <w:tcBorders>
              <w:top w:val="nil"/>
              <w:left w:val="nil"/>
              <w:bottom w:val="nil"/>
              <w:right w:val="nil"/>
            </w:tcBorders>
            <w:shd w:val="clear" w:color="auto" w:fill="auto"/>
            <w:noWrap/>
            <w:vAlign w:val="center"/>
          </w:tcPr>
          <w:p w14:paraId="3B2FD2B6" w14:textId="77777777" w:rsidR="00D46E71" w:rsidRPr="00C47377" w:rsidRDefault="00D46E71" w:rsidP="00D46E71">
            <w:pPr>
              <w:suppressAutoHyphens w:val="0"/>
              <w:spacing w:line="240" w:lineRule="auto"/>
              <w:jc w:val="right"/>
              <w:rPr>
                <w:lang w:eastAsia="en-GB"/>
              </w:rPr>
            </w:pPr>
            <w:r w:rsidRPr="00C47377">
              <w:rPr>
                <w:lang w:eastAsia="en-GB"/>
              </w:rPr>
              <w:t>47.4</w:t>
            </w:r>
          </w:p>
        </w:tc>
        <w:tc>
          <w:tcPr>
            <w:tcW w:w="1040" w:type="dxa"/>
            <w:tcBorders>
              <w:top w:val="nil"/>
              <w:left w:val="nil"/>
              <w:bottom w:val="nil"/>
              <w:right w:val="nil"/>
            </w:tcBorders>
            <w:shd w:val="clear" w:color="auto" w:fill="auto"/>
            <w:noWrap/>
            <w:vAlign w:val="center"/>
          </w:tcPr>
          <w:p w14:paraId="34B36649" w14:textId="77777777" w:rsidR="00D46E71" w:rsidRPr="00C47377" w:rsidRDefault="00D46E71" w:rsidP="00D46E71">
            <w:pPr>
              <w:suppressAutoHyphens w:val="0"/>
              <w:spacing w:line="240" w:lineRule="auto"/>
              <w:jc w:val="right"/>
              <w:rPr>
                <w:lang w:eastAsia="en-GB"/>
              </w:rPr>
            </w:pPr>
            <w:r w:rsidRPr="00C47377">
              <w:rPr>
                <w:lang w:eastAsia="en-GB"/>
              </w:rPr>
              <w:t>1553</w:t>
            </w:r>
          </w:p>
        </w:tc>
        <w:tc>
          <w:tcPr>
            <w:tcW w:w="1320" w:type="dxa"/>
            <w:tcBorders>
              <w:top w:val="nil"/>
              <w:left w:val="nil"/>
              <w:bottom w:val="nil"/>
              <w:right w:val="nil"/>
            </w:tcBorders>
            <w:shd w:val="clear" w:color="auto" w:fill="auto"/>
            <w:noWrap/>
            <w:vAlign w:val="center"/>
          </w:tcPr>
          <w:p w14:paraId="6167D403" w14:textId="77777777" w:rsidR="00D46E71" w:rsidRPr="00C47377" w:rsidRDefault="00D46E71" w:rsidP="00D46E71">
            <w:pPr>
              <w:suppressAutoHyphens w:val="0"/>
              <w:spacing w:line="240" w:lineRule="auto"/>
              <w:jc w:val="right"/>
              <w:rPr>
                <w:lang w:eastAsia="en-GB"/>
              </w:rPr>
            </w:pPr>
            <w:r w:rsidRPr="00C47377">
              <w:rPr>
                <w:lang w:eastAsia="en-GB"/>
              </w:rPr>
              <w:t>91.3</w:t>
            </w:r>
          </w:p>
        </w:tc>
        <w:tc>
          <w:tcPr>
            <w:tcW w:w="1060" w:type="dxa"/>
            <w:tcBorders>
              <w:top w:val="nil"/>
              <w:left w:val="nil"/>
              <w:bottom w:val="nil"/>
              <w:right w:val="nil"/>
            </w:tcBorders>
            <w:shd w:val="clear" w:color="auto" w:fill="auto"/>
            <w:noWrap/>
            <w:vAlign w:val="center"/>
          </w:tcPr>
          <w:p w14:paraId="673D5A98" w14:textId="77777777" w:rsidR="00D46E71" w:rsidRPr="00C47377" w:rsidRDefault="00D46E71" w:rsidP="00D46E71">
            <w:pPr>
              <w:suppressAutoHyphens w:val="0"/>
              <w:spacing w:line="240" w:lineRule="auto"/>
              <w:jc w:val="right"/>
              <w:rPr>
                <w:lang w:eastAsia="en-GB"/>
              </w:rPr>
            </w:pPr>
            <w:r w:rsidRPr="00C47377">
              <w:rPr>
                <w:lang w:eastAsia="en-GB"/>
              </w:rPr>
              <w:t>1600</w:t>
            </w:r>
          </w:p>
        </w:tc>
        <w:tc>
          <w:tcPr>
            <w:tcW w:w="1320" w:type="dxa"/>
            <w:tcBorders>
              <w:top w:val="nil"/>
              <w:left w:val="nil"/>
              <w:bottom w:val="nil"/>
              <w:right w:val="nil"/>
            </w:tcBorders>
            <w:shd w:val="clear" w:color="auto" w:fill="auto"/>
            <w:noWrap/>
            <w:vAlign w:val="center"/>
          </w:tcPr>
          <w:p w14:paraId="37C95B73" w14:textId="77777777" w:rsidR="00D46E71" w:rsidRPr="00C47377" w:rsidRDefault="00D46E71" w:rsidP="00D46E71">
            <w:pPr>
              <w:suppressAutoHyphens w:val="0"/>
              <w:spacing w:line="240" w:lineRule="auto"/>
              <w:jc w:val="right"/>
              <w:rPr>
                <w:lang w:eastAsia="en-GB"/>
              </w:rPr>
            </w:pPr>
            <w:r w:rsidRPr="00C47377">
              <w:rPr>
                <w:lang w:eastAsia="en-GB"/>
              </w:rPr>
              <w:t>109.3</w:t>
            </w:r>
          </w:p>
        </w:tc>
        <w:tc>
          <w:tcPr>
            <w:tcW w:w="1060" w:type="dxa"/>
            <w:tcBorders>
              <w:top w:val="nil"/>
              <w:left w:val="nil"/>
              <w:bottom w:val="nil"/>
              <w:right w:val="nil"/>
            </w:tcBorders>
            <w:shd w:val="clear" w:color="auto" w:fill="auto"/>
            <w:noWrap/>
            <w:vAlign w:val="center"/>
          </w:tcPr>
          <w:p w14:paraId="42C629A3" w14:textId="77777777" w:rsidR="00D46E71" w:rsidRPr="00C47377" w:rsidRDefault="00D46E71" w:rsidP="00D46E71">
            <w:pPr>
              <w:suppressAutoHyphens w:val="0"/>
              <w:spacing w:line="240" w:lineRule="auto"/>
              <w:jc w:val="right"/>
              <w:rPr>
                <w:lang w:eastAsia="en-GB"/>
              </w:rPr>
            </w:pPr>
            <w:r w:rsidRPr="00C47377">
              <w:rPr>
                <w:lang w:eastAsia="en-GB"/>
              </w:rPr>
              <w:t>1647</w:t>
            </w:r>
          </w:p>
        </w:tc>
        <w:tc>
          <w:tcPr>
            <w:tcW w:w="1320" w:type="dxa"/>
            <w:tcBorders>
              <w:top w:val="nil"/>
              <w:left w:val="nil"/>
              <w:bottom w:val="nil"/>
              <w:right w:val="nil"/>
            </w:tcBorders>
            <w:shd w:val="clear" w:color="auto" w:fill="auto"/>
            <w:noWrap/>
            <w:vAlign w:val="center"/>
          </w:tcPr>
          <w:p w14:paraId="47382A68" w14:textId="77777777" w:rsidR="00D46E71" w:rsidRPr="00C47377" w:rsidRDefault="00D46E71" w:rsidP="00D46E71">
            <w:pPr>
              <w:suppressAutoHyphens w:val="0"/>
              <w:spacing w:line="240" w:lineRule="auto"/>
              <w:jc w:val="right"/>
              <w:rPr>
                <w:lang w:eastAsia="en-GB"/>
              </w:rPr>
            </w:pPr>
            <w:r w:rsidRPr="00C47377">
              <w:rPr>
                <w:lang w:eastAsia="en-GB"/>
              </w:rPr>
              <w:t>118.8</w:t>
            </w:r>
          </w:p>
        </w:tc>
      </w:tr>
      <w:tr w:rsidR="00D46E71" w:rsidRPr="00C47377" w14:paraId="30650072" w14:textId="77777777" w:rsidTr="00D46E71">
        <w:trPr>
          <w:trHeight w:val="255"/>
        </w:trPr>
        <w:tc>
          <w:tcPr>
            <w:tcW w:w="1040" w:type="dxa"/>
            <w:tcBorders>
              <w:top w:val="nil"/>
              <w:left w:val="nil"/>
              <w:bottom w:val="nil"/>
              <w:right w:val="nil"/>
            </w:tcBorders>
            <w:shd w:val="clear" w:color="auto" w:fill="auto"/>
            <w:noWrap/>
            <w:vAlign w:val="center"/>
          </w:tcPr>
          <w:p w14:paraId="63DA6045" w14:textId="77777777" w:rsidR="00D46E71" w:rsidRPr="00C47377" w:rsidRDefault="00D46E71" w:rsidP="00D46E71">
            <w:pPr>
              <w:suppressAutoHyphens w:val="0"/>
              <w:spacing w:line="240" w:lineRule="auto"/>
              <w:jc w:val="right"/>
              <w:rPr>
                <w:lang w:eastAsia="en-GB"/>
              </w:rPr>
            </w:pPr>
            <w:r w:rsidRPr="00C47377">
              <w:rPr>
                <w:lang w:eastAsia="en-GB"/>
              </w:rPr>
              <w:t>1507</w:t>
            </w:r>
          </w:p>
        </w:tc>
        <w:tc>
          <w:tcPr>
            <w:tcW w:w="1320" w:type="dxa"/>
            <w:tcBorders>
              <w:top w:val="nil"/>
              <w:left w:val="nil"/>
              <w:bottom w:val="nil"/>
              <w:right w:val="nil"/>
            </w:tcBorders>
            <w:shd w:val="clear" w:color="auto" w:fill="auto"/>
            <w:noWrap/>
            <w:vAlign w:val="center"/>
          </w:tcPr>
          <w:p w14:paraId="4BAC236A" w14:textId="77777777" w:rsidR="00D46E71" w:rsidRPr="00C47377" w:rsidRDefault="00D46E71" w:rsidP="00D46E71">
            <w:pPr>
              <w:suppressAutoHyphens w:val="0"/>
              <w:spacing w:line="240" w:lineRule="auto"/>
              <w:jc w:val="right"/>
              <w:rPr>
                <w:lang w:eastAsia="en-GB"/>
              </w:rPr>
            </w:pPr>
            <w:r w:rsidRPr="00C47377">
              <w:rPr>
                <w:lang w:eastAsia="en-GB"/>
              </w:rPr>
              <w:t>48.5</w:t>
            </w:r>
          </w:p>
        </w:tc>
        <w:tc>
          <w:tcPr>
            <w:tcW w:w="1040" w:type="dxa"/>
            <w:tcBorders>
              <w:top w:val="nil"/>
              <w:left w:val="nil"/>
              <w:bottom w:val="nil"/>
              <w:right w:val="nil"/>
            </w:tcBorders>
            <w:shd w:val="clear" w:color="auto" w:fill="auto"/>
            <w:noWrap/>
            <w:vAlign w:val="center"/>
          </w:tcPr>
          <w:p w14:paraId="25D76603" w14:textId="77777777" w:rsidR="00D46E71" w:rsidRPr="00C47377" w:rsidRDefault="00D46E71" w:rsidP="00D46E71">
            <w:pPr>
              <w:suppressAutoHyphens w:val="0"/>
              <w:spacing w:line="240" w:lineRule="auto"/>
              <w:jc w:val="right"/>
              <w:rPr>
                <w:lang w:eastAsia="en-GB"/>
              </w:rPr>
            </w:pPr>
            <w:r w:rsidRPr="00C47377">
              <w:rPr>
                <w:lang w:eastAsia="en-GB"/>
              </w:rPr>
              <w:t>1554</w:t>
            </w:r>
          </w:p>
        </w:tc>
        <w:tc>
          <w:tcPr>
            <w:tcW w:w="1320" w:type="dxa"/>
            <w:tcBorders>
              <w:top w:val="nil"/>
              <w:left w:val="nil"/>
              <w:bottom w:val="nil"/>
              <w:right w:val="nil"/>
            </w:tcBorders>
            <w:shd w:val="clear" w:color="auto" w:fill="auto"/>
            <w:noWrap/>
            <w:vAlign w:val="center"/>
          </w:tcPr>
          <w:p w14:paraId="53714606" w14:textId="77777777" w:rsidR="00D46E71" w:rsidRPr="00C47377" w:rsidRDefault="00D46E71" w:rsidP="00D46E71">
            <w:pPr>
              <w:suppressAutoHyphens w:val="0"/>
              <w:spacing w:line="240" w:lineRule="auto"/>
              <w:jc w:val="right"/>
              <w:rPr>
                <w:lang w:eastAsia="en-GB"/>
              </w:rPr>
            </w:pPr>
            <w:r w:rsidRPr="00C47377">
              <w:rPr>
                <w:lang w:eastAsia="en-GB"/>
              </w:rPr>
              <w:t>92.2</w:t>
            </w:r>
          </w:p>
        </w:tc>
        <w:tc>
          <w:tcPr>
            <w:tcW w:w="1060" w:type="dxa"/>
            <w:tcBorders>
              <w:top w:val="nil"/>
              <w:left w:val="nil"/>
              <w:bottom w:val="nil"/>
              <w:right w:val="nil"/>
            </w:tcBorders>
            <w:shd w:val="clear" w:color="auto" w:fill="auto"/>
            <w:noWrap/>
            <w:vAlign w:val="center"/>
          </w:tcPr>
          <w:p w14:paraId="3B983237" w14:textId="77777777" w:rsidR="00D46E71" w:rsidRPr="00C47377" w:rsidRDefault="00D46E71" w:rsidP="00D46E71">
            <w:pPr>
              <w:suppressAutoHyphens w:val="0"/>
              <w:spacing w:line="240" w:lineRule="auto"/>
              <w:jc w:val="right"/>
              <w:rPr>
                <w:lang w:eastAsia="en-GB"/>
              </w:rPr>
            </w:pPr>
            <w:r w:rsidRPr="00C47377">
              <w:rPr>
                <w:lang w:eastAsia="en-GB"/>
              </w:rPr>
              <w:t>1601</w:t>
            </w:r>
          </w:p>
        </w:tc>
        <w:tc>
          <w:tcPr>
            <w:tcW w:w="1320" w:type="dxa"/>
            <w:tcBorders>
              <w:top w:val="nil"/>
              <w:left w:val="nil"/>
              <w:bottom w:val="nil"/>
              <w:right w:val="nil"/>
            </w:tcBorders>
            <w:shd w:val="clear" w:color="auto" w:fill="auto"/>
            <w:noWrap/>
            <w:vAlign w:val="center"/>
          </w:tcPr>
          <w:p w14:paraId="58CB403F" w14:textId="77777777" w:rsidR="00D46E71" w:rsidRPr="00C47377" w:rsidRDefault="00D46E71" w:rsidP="00D46E71">
            <w:pPr>
              <w:suppressAutoHyphens w:val="0"/>
              <w:spacing w:line="240" w:lineRule="auto"/>
              <w:jc w:val="right"/>
              <w:rPr>
                <w:lang w:eastAsia="en-GB"/>
              </w:rPr>
            </w:pPr>
            <w:r w:rsidRPr="00C47377">
              <w:rPr>
                <w:lang w:eastAsia="en-GB"/>
              </w:rPr>
              <w:t>108.4</w:t>
            </w:r>
          </w:p>
        </w:tc>
        <w:tc>
          <w:tcPr>
            <w:tcW w:w="1060" w:type="dxa"/>
            <w:tcBorders>
              <w:top w:val="nil"/>
              <w:left w:val="nil"/>
              <w:bottom w:val="nil"/>
              <w:right w:val="nil"/>
            </w:tcBorders>
            <w:shd w:val="clear" w:color="auto" w:fill="auto"/>
            <w:noWrap/>
            <w:vAlign w:val="center"/>
          </w:tcPr>
          <w:p w14:paraId="086C89AE" w14:textId="77777777" w:rsidR="00D46E71" w:rsidRPr="00C47377" w:rsidRDefault="00D46E71" w:rsidP="00D46E71">
            <w:pPr>
              <w:suppressAutoHyphens w:val="0"/>
              <w:spacing w:line="240" w:lineRule="auto"/>
              <w:jc w:val="right"/>
              <w:rPr>
                <w:lang w:eastAsia="en-GB"/>
              </w:rPr>
            </w:pPr>
            <w:r w:rsidRPr="00C47377">
              <w:rPr>
                <w:lang w:eastAsia="en-GB"/>
              </w:rPr>
              <w:t>1648</w:t>
            </w:r>
          </w:p>
        </w:tc>
        <w:tc>
          <w:tcPr>
            <w:tcW w:w="1320" w:type="dxa"/>
            <w:tcBorders>
              <w:top w:val="nil"/>
              <w:left w:val="nil"/>
              <w:bottom w:val="nil"/>
              <w:right w:val="nil"/>
            </w:tcBorders>
            <w:shd w:val="clear" w:color="auto" w:fill="auto"/>
            <w:noWrap/>
            <w:vAlign w:val="center"/>
          </w:tcPr>
          <w:p w14:paraId="46EA950D" w14:textId="77777777" w:rsidR="00D46E71" w:rsidRPr="00C47377" w:rsidRDefault="00D46E71" w:rsidP="00D46E71">
            <w:pPr>
              <w:suppressAutoHyphens w:val="0"/>
              <w:spacing w:line="240" w:lineRule="auto"/>
              <w:jc w:val="right"/>
              <w:rPr>
                <w:lang w:eastAsia="en-GB"/>
              </w:rPr>
            </w:pPr>
            <w:r w:rsidRPr="00C47377">
              <w:rPr>
                <w:lang w:eastAsia="en-GB"/>
              </w:rPr>
              <w:t>118.8</w:t>
            </w:r>
          </w:p>
        </w:tc>
      </w:tr>
      <w:tr w:rsidR="00D46E71" w:rsidRPr="00C47377" w14:paraId="00A1F32A" w14:textId="77777777" w:rsidTr="00D46E71">
        <w:trPr>
          <w:trHeight w:val="255"/>
        </w:trPr>
        <w:tc>
          <w:tcPr>
            <w:tcW w:w="1040" w:type="dxa"/>
            <w:tcBorders>
              <w:top w:val="nil"/>
              <w:left w:val="nil"/>
              <w:bottom w:val="nil"/>
              <w:right w:val="nil"/>
            </w:tcBorders>
            <w:shd w:val="clear" w:color="auto" w:fill="auto"/>
            <w:noWrap/>
            <w:vAlign w:val="center"/>
          </w:tcPr>
          <w:p w14:paraId="2DCEDE65" w14:textId="77777777" w:rsidR="00D46E71" w:rsidRPr="00C47377" w:rsidRDefault="00D46E71" w:rsidP="00D46E71">
            <w:pPr>
              <w:suppressAutoHyphens w:val="0"/>
              <w:spacing w:line="240" w:lineRule="auto"/>
              <w:jc w:val="right"/>
              <w:rPr>
                <w:lang w:eastAsia="en-GB"/>
              </w:rPr>
            </w:pPr>
            <w:r w:rsidRPr="00C47377">
              <w:rPr>
                <w:lang w:eastAsia="en-GB"/>
              </w:rPr>
              <w:t>1508</w:t>
            </w:r>
          </w:p>
        </w:tc>
        <w:tc>
          <w:tcPr>
            <w:tcW w:w="1320" w:type="dxa"/>
            <w:tcBorders>
              <w:top w:val="nil"/>
              <w:left w:val="nil"/>
              <w:bottom w:val="nil"/>
              <w:right w:val="nil"/>
            </w:tcBorders>
            <w:shd w:val="clear" w:color="auto" w:fill="auto"/>
            <w:noWrap/>
            <w:vAlign w:val="center"/>
          </w:tcPr>
          <w:p w14:paraId="74369F61" w14:textId="77777777" w:rsidR="00D46E71" w:rsidRPr="00C47377" w:rsidRDefault="00D46E71" w:rsidP="00D46E71">
            <w:pPr>
              <w:suppressAutoHyphens w:val="0"/>
              <w:spacing w:line="240" w:lineRule="auto"/>
              <w:jc w:val="right"/>
              <w:rPr>
                <w:lang w:eastAsia="en-GB"/>
              </w:rPr>
            </w:pPr>
            <w:r w:rsidRPr="00C47377">
              <w:rPr>
                <w:lang w:eastAsia="en-GB"/>
              </w:rPr>
              <w:t>49.7</w:t>
            </w:r>
          </w:p>
        </w:tc>
        <w:tc>
          <w:tcPr>
            <w:tcW w:w="1040" w:type="dxa"/>
            <w:tcBorders>
              <w:top w:val="nil"/>
              <w:left w:val="nil"/>
              <w:bottom w:val="nil"/>
              <w:right w:val="nil"/>
            </w:tcBorders>
            <w:shd w:val="clear" w:color="auto" w:fill="auto"/>
            <w:noWrap/>
            <w:vAlign w:val="center"/>
          </w:tcPr>
          <w:p w14:paraId="6E8D5282" w14:textId="77777777" w:rsidR="00D46E71" w:rsidRPr="00C47377" w:rsidRDefault="00D46E71" w:rsidP="00D46E71">
            <w:pPr>
              <w:suppressAutoHyphens w:val="0"/>
              <w:spacing w:line="240" w:lineRule="auto"/>
              <w:jc w:val="right"/>
              <w:rPr>
                <w:lang w:eastAsia="en-GB"/>
              </w:rPr>
            </w:pPr>
            <w:r w:rsidRPr="00C47377">
              <w:rPr>
                <w:lang w:eastAsia="en-GB"/>
              </w:rPr>
              <w:t>1555</w:t>
            </w:r>
          </w:p>
        </w:tc>
        <w:tc>
          <w:tcPr>
            <w:tcW w:w="1320" w:type="dxa"/>
            <w:tcBorders>
              <w:top w:val="nil"/>
              <w:left w:val="nil"/>
              <w:bottom w:val="nil"/>
              <w:right w:val="nil"/>
            </w:tcBorders>
            <w:shd w:val="clear" w:color="auto" w:fill="auto"/>
            <w:noWrap/>
            <w:vAlign w:val="center"/>
          </w:tcPr>
          <w:p w14:paraId="3EA3323F" w14:textId="77777777" w:rsidR="00D46E71" w:rsidRPr="00C47377" w:rsidRDefault="00D46E71" w:rsidP="00D46E71">
            <w:pPr>
              <w:suppressAutoHyphens w:val="0"/>
              <w:spacing w:line="240" w:lineRule="auto"/>
              <w:jc w:val="right"/>
              <w:rPr>
                <w:lang w:eastAsia="en-GB"/>
              </w:rPr>
            </w:pPr>
            <w:r w:rsidRPr="00C47377">
              <w:rPr>
                <w:lang w:eastAsia="en-GB"/>
              </w:rPr>
              <w:t>93</w:t>
            </w:r>
            <w:r w:rsidR="00363D27">
              <w:rPr>
                <w:lang w:eastAsia="en-GB"/>
              </w:rPr>
              <w:t>.0</w:t>
            </w:r>
          </w:p>
        </w:tc>
        <w:tc>
          <w:tcPr>
            <w:tcW w:w="1060" w:type="dxa"/>
            <w:tcBorders>
              <w:top w:val="nil"/>
              <w:left w:val="nil"/>
              <w:bottom w:val="nil"/>
              <w:right w:val="nil"/>
            </w:tcBorders>
            <w:shd w:val="clear" w:color="auto" w:fill="auto"/>
            <w:noWrap/>
            <w:vAlign w:val="center"/>
          </w:tcPr>
          <w:p w14:paraId="15CB7FD1" w14:textId="77777777" w:rsidR="00D46E71" w:rsidRPr="00C47377" w:rsidRDefault="00D46E71" w:rsidP="00D46E71">
            <w:pPr>
              <w:suppressAutoHyphens w:val="0"/>
              <w:spacing w:line="240" w:lineRule="auto"/>
              <w:jc w:val="right"/>
              <w:rPr>
                <w:lang w:eastAsia="en-GB"/>
              </w:rPr>
            </w:pPr>
            <w:r w:rsidRPr="00C47377">
              <w:rPr>
                <w:lang w:eastAsia="en-GB"/>
              </w:rPr>
              <w:t>1602</w:t>
            </w:r>
          </w:p>
        </w:tc>
        <w:tc>
          <w:tcPr>
            <w:tcW w:w="1320" w:type="dxa"/>
            <w:tcBorders>
              <w:top w:val="nil"/>
              <w:left w:val="nil"/>
              <w:bottom w:val="nil"/>
              <w:right w:val="nil"/>
            </w:tcBorders>
            <w:shd w:val="clear" w:color="auto" w:fill="auto"/>
            <w:noWrap/>
            <w:vAlign w:val="center"/>
          </w:tcPr>
          <w:p w14:paraId="3AF3421A" w14:textId="77777777" w:rsidR="00D46E71" w:rsidRPr="00C47377" w:rsidRDefault="00D46E71" w:rsidP="00D46E71">
            <w:pPr>
              <w:suppressAutoHyphens w:val="0"/>
              <w:spacing w:line="240" w:lineRule="auto"/>
              <w:jc w:val="right"/>
              <w:rPr>
                <w:lang w:eastAsia="en-GB"/>
              </w:rPr>
            </w:pPr>
            <w:r w:rsidRPr="00C47377">
              <w:rPr>
                <w:lang w:eastAsia="en-GB"/>
              </w:rPr>
              <w:t>107.4</w:t>
            </w:r>
          </w:p>
        </w:tc>
        <w:tc>
          <w:tcPr>
            <w:tcW w:w="1060" w:type="dxa"/>
            <w:tcBorders>
              <w:top w:val="nil"/>
              <w:left w:val="nil"/>
              <w:bottom w:val="nil"/>
              <w:right w:val="nil"/>
            </w:tcBorders>
            <w:shd w:val="clear" w:color="auto" w:fill="auto"/>
            <w:noWrap/>
            <w:vAlign w:val="center"/>
          </w:tcPr>
          <w:p w14:paraId="213BBCBC" w14:textId="77777777" w:rsidR="00D46E71" w:rsidRPr="00C47377" w:rsidRDefault="00D46E71" w:rsidP="00D46E71">
            <w:pPr>
              <w:suppressAutoHyphens w:val="0"/>
              <w:spacing w:line="240" w:lineRule="auto"/>
              <w:jc w:val="right"/>
              <w:rPr>
                <w:lang w:eastAsia="en-GB"/>
              </w:rPr>
            </w:pPr>
            <w:r w:rsidRPr="00C47377">
              <w:rPr>
                <w:lang w:eastAsia="en-GB"/>
              </w:rPr>
              <w:t>1649</w:t>
            </w:r>
          </w:p>
        </w:tc>
        <w:tc>
          <w:tcPr>
            <w:tcW w:w="1320" w:type="dxa"/>
            <w:tcBorders>
              <w:top w:val="nil"/>
              <w:left w:val="nil"/>
              <w:bottom w:val="nil"/>
              <w:right w:val="nil"/>
            </w:tcBorders>
            <w:shd w:val="clear" w:color="auto" w:fill="auto"/>
            <w:noWrap/>
            <w:vAlign w:val="center"/>
          </w:tcPr>
          <w:p w14:paraId="0BC4313F" w14:textId="77777777" w:rsidR="00D46E71" w:rsidRPr="00C47377" w:rsidRDefault="00D46E71" w:rsidP="00D46E71">
            <w:pPr>
              <w:suppressAutoHyphens w:val="0"/>
              <w:spacing w:line="240" w:lineRule="auto"/>
              <w:jc w:val="right"/>
              <w:rPr>
                <w:lang w:eastAsia="en-GB"/>
              </w:rPr>
            </w:pPr>
            <w:r w:rsidRPr="00C47377">
              <w:rPr>
                <w:lang w:eastAsia="en-GB"/>
              </w:rPr>
              <w:t>118.9</w:t>
            </w:r>
          </w:p>
        </w:tc>
      </w:tr>
      <w:tr w:rsidR="00D46E71" w:rsidRPr="00C47377" w14:paraId="2D8DBA68" w14:textId="77777777" w:rsidTr="00D46E71">
        <w:trPr>
          <w:trHeight w:val="255"/>
        </w:trPr>
        <w:tc>
          <w:tcPr>
            <w:tcW w:w="1040" w:type="dxa"/>
            <w:tcBorders>
              <w:top w:val="nil"/>
              <w:left w:val="nil"/>
              <w:bottom w:val="nil"/>
              <w:right w:val="nil"/>
            </w:tcBorders>
            <w:shd w:val="clear" w:color="auto" w:fill="auto"/>
            <w:noWrap/>
            <w:vAlign w:val="center"/>
          </w:tcPr>
          <w:p w14:paraId="5FFA4B5A" w14:textId="77777777" w:rsidR="00D46E71" w:rsidRPr="00C47377" w:rsidRDefault="00D46E71" w:rsidP="00D46E71">
            <w:pPr>
              <w:suppressAutoHyphens w:val="0"/>
              <w:spacing w:line="240" w:lineRule="auto"/>
              <w:jc w:val="right"/>
              <w:rPr>
                <w:lang w:eastAsia="en-GB"/>
              </w:rPr>
            </w:pPr>
            <w:r w:rsidRPr="00C47377">
              <w:rPr>
                <w:lang w:eastAsia="en-GB"/>
              </w:rPr>
              <w:t>1509</w:t>
            </w:r>
          </w:p>
        </w:tc>
        <w:tc>
          <w:tcPr>
            <w:tcW w:w="1320" w:type="dxa"/>
            <w:tcBorders>
              <w:top w:val="nil"/>
              <w:left w:val="nil"/>
              <w:bottom w:val="nil"/>
              <w:right w:val="nil"/>
            </w:tcBorders>
            <w:shd w:val="clear" w:color="auto" w:fill="auto"/>
            <w:noWrap/>
            <w:vAlign w:val="center"/>
          </w:tcPr>
          <w:p w14:paraId="2029A546" w14:textId="77777777" w:rsidR="00D46E71" w:rsidRPr="00C47377" w:rsidRDefault="00D46E71" w:rsidP="00D46E71">
            <w:pPr>
              <w:suppressAutoHyphens w:val="0"/>
              <w:spacing w:line="240" w:lineRule="auto"/>
              <w:jc w:val="right"/>
              <w:rPr>
                <w:lang w:eastAsia="en-GB"/>
              </w:rPr>
            </w:pPr>
            <w:r w:rsidRPr="00C47377">
              <w:rPr>
                <w:lang w:eastAsia="en-GB"/>
              </w:rPr>
              <w:t>51.3</w:t>
            </w:r>
          </w:p>
        </w:tc>
        <w:tc>
          <w:tcPr>
            <w:tcW w:w="1040" w:type="dxa"/>
            <w:tcBorders>
              <w:top w:val="nil"/>
              <w:left w:val="nil"/>
              <w:bottom w:val="nil"/>
              <w:right w:val="nil"/>
            </w:tcBorders>
            <w:shd w:val="clear" w:color="auto" w:fill="auto"/>
            <w:noWrap/>
            <w:vAlign w:val="center"/>
          </w:tcPr>
          <w:p w14:paraId="78B62ABE" w14:textId="77777777" w:rsidR="00D46E71" w:rsidRPr="00C47377" w:rsidRDefault="00D46E71" w:rsidP="00D46E71">
            <w:pPr>
              <w:suppressAutoHyphens w:val="0"/>
              <w:spacing w:line="240" w:lineRule="auto"/>
              <w:jc w:val="right"/>
              <w:rPr>
                <w:lang w:eastAsia="en-GB"/>
              </w:rPr>
            </w:pPr>
            <w:r w:rsidRPr="00C47377">
              <w:rPr>
                <w:lang w:eastAsia="en-GB"/>
              </w:rPr>
              <w:t>1556</w:t>
            </w:r>
          </w:p>
        </w:tc>
        <w:tc>
          <w:tcPr>
            <w:tcW w:w="1320" w:type="dxa"/>
            <w:tcBorders>
              <w:top w:val="nil"/>
              <w:left w:val="nil"/>
              <w:bottom w:val="nil"/>
              <w:right w:val="nil"/>
            </w:tcBorders>
            <w:shd w:val="clear" w:color="auto" w:fill="auto"/>
            <w:noWrap/>
            <w:vAlign w:val="center"/>
          </w:tcPr>
          <w:p w14:paraId="7F92C3B0" w14:textId="77777777" w:rsidR="00D46E71" w:rsidRPr="00C47377" w:rsidRDefault="00D46E71" w:rsidP="00D46E71">
            <w:pPr>
              <w:suppressAutoHyphens w:val="0"/>
              <w:spacing w:line="240" w:lineRule="auto"/>
              <w:jc w:val="right"/>
              <w:rPr>
                <w:lang w:eastAsia="en-GB"/>
              </w:rPr>
            </w:pPr>
            <w:r w:rsidRPr="00C47377">
              <w:rPr>
                <w:lang w:eastAsia="en-GB"/>
              </w:rPr>
              <w:t>93.8</w:t>
            </w:r>
          </w:p>
        </w:tc>
        <w:tc>
          <w:tcPr>
            <w:tcW w:w="1060" w:type="dxa"/>
            <w:tcBorders>
              <w:top w:val="nil"/>
              <w:left w:val="nil"/>
              <w:bottom w:val="nil"/>
              <w:right w:val="nil"/>
            </w:tcBorders>
            <w:shd w:val="clear" w:color="auto" w:fill="auto"/>
            <w:noWrap/>
            <w:vAlign w:val="center"/>
          </w:tcPr>
          <w:p w14:paraId="3C6A4321" w14:textId="77777777" w:rsidR="00D46E71" w:rsidRPr="00C47377" w:rsidRDefault="00D46E71" w:rsidP="00D46E71">
            <w:pPr>
              <w:suppressAutoHyphens w:val="0"/>
              <w:spacing w:line="240" w:lineRule="auto"/>
              <w:jc w:val="right"/>
              <w:rPr>
                <w:lang w:eastAsia="en-GB"/>
              </w:rPr>
            </w:pPr>
            <w:r w:rsidRPr="00C47377">
              <w:rPr>
                <w:lang w:eastAsia="en-GB"/>
              </w:rPr>
              <w:t>1603</w:t>
            </w:r>
          </w:p>
        </w:tc>
        <w:tc>
          <w:tcPr>
            <w:tcW w:w="1320" w:type="dxa"/>
            <w:tcBorders>
              <w:top w:val="nil"/>
              <w:left w:val="nil"/>
              <w:bottom w:val="nil"/>
              <w:right w:val="nil"/>
            </w:tcBorders>
            <w:shd w:val="clear" w:color="auto" w:fill="auto"/>
            <w:noWrap/>
            <w:vAlign w:val="center"/>
          </w:tcPr>
          <w:p w14:paraId="539E1D22" w14:textId="77777777" w:rsidR="00D46E71" w:rsidRPr="00C47377" w:rsidRDefault="00D46E71" w:rsidP="00D46E71">
            <w:pPr>
              <w:suppressAutoHyphens w:val="0"/>
              <w:spacing w:line="240" w:lineRule="auto"/>
              <w:jc w:val="right"/>
              <w:rPr>
                <w:lang w:eastAsia="en-GB"/>
              </w:rPr>
            </w:pPr>
            <w:r w:rsidRPr="00C47377">
              <w:rPr>
                <w:lang w:eastAsia="en-GB"/>
              </w:rPr>
              <w:t>106.7</w:t>
            </w:r>
          </w:p>
        </w:tc>
        <w:tc>
          <w:tcPr>
            <w:tcW w:w="1060" w:type="dxa"/>
            <w:tcBorders>
              <w:top w:val="nil"/>
              <w:left w:val="nil"/>
              <w:bottom w:val="nil"/>
              <w:right w:val="nil"/>
            </w:tcBorders>
            <w:shd w:val="clear" w:color="auto" w:fill="auto"/>
            <w:noWrap/>
            <w:vAlign w:val="center"/>
          </w:tcPr>
          <w:p w14:paraId="73D07A83" w14:textId="77777777" w:rsidR="00D46E71" w:rsidRPr="00C47377" w:rsidRDefault="00D46E71" w:rsidP="00D46E71">
            <w:pPr>
              <w:suppressAutoHyphens w:val="0"/>
              <w:spacing w:line="240" w:lineRule="auto"/>
              <w:jc w:val="right"/>
              <w:rPr>
                <w:lang w:eastAsia="en-GB"/>
              </w:rPr>
            </w:pPr>
            <w:r w:rsidRPr="00C47377">
              <w:rPr>
                <w:lang w:eastAsia="en-GB"/>
              </w:rPr>
              <w:t>1650</w:t>
            </w:r>
          </w:p>
        </w:tc>
        <w:tc>
          <w:tcPr>
            <w:tcW w:w="1320" w:type="dxa"/>
            <w:tcBorders>
              <w:top w:val="nil"/>
              <w:left w:val="nil"/>
              <w:bottom w:val="nil"/>
              <w:right w:val="nil"/>
            </w:tcBorders>
            <w:shd w:val="clear" w:color="auto" w:fill="auto"/>
            <w:noWrap/>
            <w:vAlign w:val="center"/>
          </w:tcPr>
          <w:p w14:paraId="1FF8F9A4" w14:textId="77777777" w:rsidR="00D46E71" w:rsidRPr="00C47377" w:rsidRDefault="00D46E71" w:rsidP="00D46E71">
            <w:pPr>
              <w:suppressAutoHyphens w:val="0"/>
              <w:spacing w:line="240" w:lineRule="auto"/>
              <w:jc w:val="right"/>
              <w:rPr>
                <w:lang w:eastAsia="en-GB"/>
              </w:rPr>
            </w:pPr>
            <w:r w:rsidRPr="00C47377">
              <w:rPr>
                <w:lang w:eastAsia="en-GB"/>
              </w:rPr>
              <w:t>119</w:t>
            </w:r>
            <w:r w:rsidR="00363D27">
              <w:rPr>
                <w:lang w:eastAsia="en-GB"/>
              </w:rPr>
              <w:t>.0</w:t>
            </w:r>
          </w:p>
        </w:tc>
      </w:tr>
      <w:tr w:rsidR="00D46E71" w:rsidRPr="00C47377" w14:paraId="3C31E50E" w14:textId="77777777" w:rsidTr="00D46E71">
        <w:trPr>
          <w:trHeight w:val="255"/>
        </w:trPr>
        <w:tc>
          <w:tcPr>
            <w:tcW w:w="1040" w:type="dxa"/>
            <w:tcBorders>
              <w:top w:val="nil"/>
              <w:left w:val="nil"/>
              <w:bottom w:val="nil"/>
              <w:right w:val="nil"/>
            </w:tcBorders>
            <w:shd w:val="clear" w:color="auto" w:fill="auto"/>
            <w:noWrap/>
            <w:vAlign w:val="center"/>
          </w:tcPr>
          <w:p w14:paraId="3134F99B" w14:textId="77777777" w:rsidR="00D46E71" w:rsidRPr="00C47377" w:rsidRDefault="00D46E71" w:rsidP="00D46E71">
            <w:pPr>
              <w:suppressAutoHyphens w:val="0"/>
              <w:spacing w:line="240" w:lineRule="auto"/>
              <w:jc w:val="right"/>
              <w:rPr>
                <w:lang w:eastAsia="en-GB"/>
              </w:rPr>
            </w:pPr>
            <w:r w:rsidRPr="00C47377">
              <w:rPr>
                <w:lang w:eastAsia="en-GB"/>
              </w:rPr>
              <w:t>1510</w:t>
            </w:r>
          </w:p>
        </w:tc>
        <w:tc>
          <w:tcPr>
            <w:tcW w:w="1320" w:type="dxa"/>
            <w:tcBorders>
              <w:top w:val="nil"/>
              <w:left w:val="nil"/>
              <w:bottom w:val="nil"/>
              <w:right w:val="nil"/>
            </w:tcBorders>
            <w:shd w:val="clear" w:color="auto" w:fill="auto"/>
            <w:noWrap/>
            <w:vAlign w:val="center"/>
          </w:tcPr>
          <w:p w14:paraId="58587045" w14:textId="77777777" w:rsidR="00D46E71" w:rsidRPr="00C47377" w:rsidRDefault="00D46E71" w:rsidP="00D46E71">
            <w:pPr>
              <w:suppressAutoHyphens w:val="0"/>
              <w:spacing w:line="240" w:lineRule="auto"/>
              <w:jc w:val="right"/>
              <w:rPr>
                <w:lang w:eastAsia="en-GB"/>
              </w:rPr>
            </w:pPr>
            <w:r w:rsidRPr="00C47377">
              <w:rPr>
                <w:lang w:eastAsia="en-GB"/>
              </w:rPr>
              <w:t>52.9</w:t>
            </w:r>
          </w:p>
        </w:tc>
        <w:tc>
          <w:tcPr>
            <w:tcW w:w="1040" w:type="dxa"/>
            <w:tcBorders>
              <w:top w:val="nil"/>
              <w:left w:val="nil"/>
              <w:bottom w:val="nil"/>
              <w:right w:val="nil"/>
            </w:tcBorders>
            <w:shd w:val="clear" w:color="auto" w:fill="auto"/>
            <w:noWrap/>
            <w:vAlign w:val="center"/>
          </w:tcPr>
          <w:p w14:paraId="53D7F369" w14:textId="77777777" w:rsidR="00D46E71" w:rsidRPr="00C47377" w:rsidRDefault="00D46E71" w:rsidP="00D46E71">
            <w:pPr>
              <w:suppressAutoHyphens w:val="0"/>
              <w:spacing w:line="240" w:lineRule="auto"/>
              <w:jc w:val="right"/>
              <w:rPr>
                <w:lang w:eastAsia="en-GB"/>
              </w:rPr>
            </w:pPr>
            <w:r w:rsidRPr="00C47377">
              <w:rPr>
                <w:lang w:eastAsia="en-GB"/>
              </w:rPr>
              <w:t>1557</w:t>
            </w:r>
          </w:p>
        </w:tc>
        <w:tc>
          <w:tcPr>
            <w:tcW w:w="1320" w:type="dxa"/>
            <w:tcBorders>
              <w:top w:val="nil"/>
              <w:left w:val="nil"/>
              <w:bottom w:val="nil"/>
              <w:right w:val="nil"/>
            </w:tcBorders>
            <w:shd w:val="clear" w:color="auto" w:fill="auto"/>
            <w:noWrap/>
            <w:vAlign w:val="center"/>
          </w:tcPr>
          <w:p w14:paraId="1EA1F603" w14:textId="77777777" w:rsidR="00D46E71" w:rsidRPr="00C47377" w:rsidRDefault="00D46E71" w:rsidP="00D46E71">
            <w:pPr>
              <w:suppressAutoHyphens w:val="0"/>
              <w:spacing w:line="240" w:lineRule="auto"/>
              <w:jc w:val="right"/>
              <w:rPr>
                <w:lang w:eastAsia="en-GB"/>
              </w:rPr>
            </w:pPr>
            <w:r w:rsidRPr="00C47377">
              <w:rPr>
                <w:lang w:eastAsia="en-GB"/>
              </w:rPr>
              <w:t>94.6</w:t>
            </w:r>
          </w:p>
        </w:tc>
        <w:tc>
          <w:tcPr>
            <w:tcW w:w="1060" w:type="dxa"/>
            <w:tcBorders>
              <w:top w:val="nil"/>
              <w:left w:val="nil"/>
              <w:bottom w:val="nil"/>
              <w:right w:val="nil"/>
            </w:tcBorders>
            <w:shd w:val="clear" w:color="auto" w:fill="auto"/>
            <w:noWrap/>
            <w:vAlign w:val="center"/>
          </w:tcPr>
          <w:p w14:paraId="46679606" w14:textId="77777777" w:rsidR="00D46E71" w:rsidRPr="00C47377" w:rsidRDefault="00D46E71" w:rsidP="00D46E71">
            <w:pPr>
              <w:suppressAutoHyphens w:val="0"/>
              <w:spacing w:line="240" w:lineRule="auto"/>
              <w:jc w:val="right"/>
              <w:rPr>
                <w:lang w:eastAsia="en-GB"/>
              </w:rPr>
            </w:pPr>
            <w:r w:rsidRPr="00C47377">
              <w:rPr>
                <w:lang w:eastAsia="en-GB"/>
              </w:rPr>
              <w:t>1604</w:t>
            </w:r>
          </w:p>
        </w:tc>
        <w:tc>
          <w:tcPr>
            <w:tcW w:w="1320" w:type="dxa"/>
            <w:tcBorders>
              <w:top w:val="nil"/>
              <w:left w:val="nil"/>
              <w:bottom w:val="nil"/>
              <w:right w:val="nil"/>
            </w:tcBorders>
            <w:shd w:val="clear" w:color="auto" w:fill="auto"/>
            <w:noWrap/>
            <w:vAlign w:val="center"/>
          </w:tcPr>
          <w:p w14:paraId="0EF34238" w14:textId="77777777" w:rsidR="00D46E71" w:rsidRPr="00C47377" w:rsidRDefault="00D46E71" w:rsidP="00D46E71">
            <w:pPr>
              <w:suppressAutoHyphens w:val="0"/>
              <w:spacing w:line="240" w:lineRule="auto"/>
              <w:jc w:val="right"/>
              <w:rPr>
                <w:lang w:eastAsia="en-GB"/>
              </w:rPr>
            </w:pPr>
            <w:r w:rsidRPr="00C47377">
              <w:rPr>
                <w:lang w:eastAsia="en-GB"/>
              </w:rPr>
              <w:t>106.3</w:t>
            </w:r>
          </w:p>
        </w:tc>
        <w:tc>
          <w:tcPr>
            <w:tcW w:w="1060" w:type="dxa"/>
            <w:tcBorders>
              <w:top w:val="nil"/>
              <w:left w:val="nil"/>
              <w:bottom w:val="nil"/>
              <w:right w:val="nil"/>
            </w:tcBorders>
            <w:shd w:val="clear" w:color="auto" w:fill="auto"/>
            <w:noWrap/>
            <w:vAlign w:val="center"/>
          </w:tcPr>
          <w:p w14:paraId="2540103F" w14:textId="77777777" w:rsidR="00D46E71" w:rsidRPr="00C47377" w:rsidRDefault="00D46E71" w:rsidP="00D46E71">
            <w:pPr>
              <w:suppressAutoHyphens w:val="0"/>
              <w:spacing w:line="240" w:lineRule="auto"/>
              <w:jc w:val="right"/>
              <w:rPr>
                <w:lang w:eastAsia="en-GB"/>
              </w:rPr>
            </w:pPr>
            <w:r w:rsidRPr="00C47377">
              <w:rPr>
                <w:lang w:eastAsia="en-GB"/>
              </w:rPr>
              <w:t>1651</w:t>
            </w:r>
          </w:p>
        </w:tc>
        <w:tc>
          <w:tcPr>
            <w:tcW w:w="1320" w:type="dxa"/>
            <w:tcBorders>
              <w:top w:val="nil"/>
              <w:left w:val="nil"/>
              <w:bottom w:val="nil"/>
              <w:right w:val="nil"/>
            </w:tcBorders>
            <w:shd w:val="clear" w:color="auto" w:fill="auto"/>
            <w:noWrap/>
            <w:vAlign w:val="center"/>
          </w:tcPr>
          <w:p w14:paraId="25BC19AE" w14:textId="77777777" w:rsidR="00D46E71" w:rsidRPr="00C47377" w:rsidRDefault="00D46E71" w:rsidP="00D46E71">
            <w:pPr>
              <w:suppressAutoHyphens w:val="0"/>
              <w:spacing w:line="240" w:lineRule="auto"/>
              <w:jc w:val="right"/>
              <w:rPr>
                <w:lang w:eastAsia="en-GB"/>
              </w:rPr>
            </w:pPr>
            <w:r w:rsidRPr="00C47377">
              <w:rPr>
                <w:lang w:eastAsia="en-GB"/>
              </w:rPr>
              <w:t>119</w:t>
            </w:r>
            <w:r w:rsidR="00363D27">
              <w:rPr>
                <w:lang w:eastAsia="en-GB"/>
              </w:rPr>
              <w:t>.0</w:t>
            </w:r>
          </w:p>
        </w:tc>
      </w:tr>
      <w:tr w:rsidR="00D46E71" w:rsidRPr="00C47377" w14:paraId="13C9F10B" w14:textId="77777777" w:rsidTr="00D46E71">
        <w:trPr>
          <w:trHeight w:val="255"/>
        </w:trPr>
        <w:tc>
          <w:tcPr>
            <w:tcW w:w="1040" w:type="dxa"/>
            <w:tcBorders>
              <w:top w:val="nil"/>
              <w:left w:val="nil"/>
              <w:bottom w:val="nil"/>
              <w:right w:val="nil"/>
            </w:tcBorders>
            <w:shd w:val="clear" w:color="auto" w:fill="auto"/>
            <w:noWrap/>
            <w:vAlign w:val="center"/>
          </w:tcPr>
          <w:p w14:paraId="612D1071" w14:textId="77777777" w:rsidR="00D46E71" w:rsidRPr="00C47377" w:rsidRDefault="00D46E71" w:rsidP="00D46E71">
            <w:pPr>
              <w:suppressAutoHyphens w:val="0"/>
              <w:spacing w:line="240" w:lineRule="auto"/>
              <w:jc w:val="right"/>
              <w:rPr>
                <w:lang w:eastAsia="en-GB"/>
              </w:rPr>
            </w:pPr>
            <w:r w:rsidRPr="00C47377">
              <w:rPr>
                <w:lang w:eastAsia="en-GB"/>
              </w:rPr>
              <w:t>1511</w:t>
            </w:r>
          </w:p>
        </w:tc>
        <w:tc>
          <w:tcPr>
            <w:tcW w:w="1320" w:type="dxa"/>
            <w:tcBorders>
              <w:top w:val="nil"/>
              <w:left w:val="nil"/>
              <w:bottom w:val="nil"/>
              <w:right w:val="nil"/>
            </w:tcBorders>
            <w:shd w:val="clear" w:color="auto" w:fill="auto"/>
            <w:noWrap/>
            <w:vAlign w:val="center"/>
          </w:tcPr>
          <w:p w14:paraId="18DCAE66" w14:textId="77777777" w:rsidR="00D46E71" w:rsidRPr="00C47377" w:rsidRDefault="00D46E71" w:rsidP="00D46E71">
            <w:pPr>
              <w:suppressAutoHyphens w:val="0"/>
              <w:spacing w:line="240" w:lineRule="auto"/>
              <w:jc w:val="right"/>
              <w:rPr>
                <w:lang w:eastAsia="en-GB"/>
              </w:rPr>
            </w:pPr>
            <w:r w:rsidRPr="00C47377">
              <w:rPr>
                <w:lang w:eastAsia="en-GB"/>
              </w:rPr>
              <w:t>54.3</w:t>
            </w:r>
          </w:p>
        </w:tc>
        <w:tc>
          <w:tcPr>
            <w:tcW w:w="1040" w:type="dxa"/>
            <w:tcBorders>
              <w:top w:val="nil"/>
              <w:left w:val="nil"/>
              <w:bottom w:val="nil"/>
              <w:right w:val="nil"/>
            </w:tcBorders>
            <w:shd w:val="clear" w:color="auto" w:fill="auto"/>
            <w:noWrap/>
            <w:vAlign w:val="center"/>
          </w:tcPr>
          <w:p w14:paraId="651B2F62" w14:textId="77777777" w:rsidR="00D46E71" w:rsidRPr="00C47377" w:rsidRDefault="00D46E71" w:rsidP="00D46E71">
            <w:pPr>
              <w:suppressAutoHyphens w:val="0"/>
              <w:spacing w:line="240" w:lineRule="auto"/>
              <w:jc w:val="right"/>
              <w:rPr>
                <w:lang w:eastAsia="en-GB"/>
              </w:rPr>
            </w:pPr>
            <w:r w:rsidRPr="00C47377">
              <w:rPr>
                <w:lang w:eastAsia="en-GB"/>
              </w:rPr>
              <w:t>1558</w:t>
            </w:r>
          </w:p>
        </w:tc>
        <w:tc>
          <w:tcPr>
            <w:tcW w:w="1320" w:type="dxa"/>
            <w:tcBorders>
              <w:top w:val="nil"/>
              <w:left w:val="nil"/>
              <w:bottom w:val="nil"/>
              <w:right w:val="nil"/>
            </w:tcBorders>
            <w:shd w:val="clear" w:color="auto" w:fill="auto"/>
            <w:noWrap/>
            <w:vAlign w:val="center"/>
          </w:tcPr>
          <w:p w14:paraId="5EF5A282" w14:textId="77777777" w:rsidR="00D46E71" w:rsidRPr="00C47377" w:rsidRDefault="00D46E71" w:rsidP="00D46E71">
            <w:pPr>
              <w:suppressAutoHyphens w:val="0"/>
              <w:spacing w:line="240" w:lineRule="auto"/>
              <w:jc w:val="right"/>
              <w:rPr>
                <w:lang w:eastAsia="en-GB"/>
              </w:rPr>
            </w:pPr>
            <w:r w:rsidRPr="00C47377">
              <w:rPr>
                <w:lang w:eastAsia="en-GB"/>
              </w:rPr>
              <w:t>95.3</w:t>
            </w:r>
          </w:p>
        </w:tc>
        <w:tc>
          <w:tcPr>
            <w:tcW w:w="1060" w:type="dxa"/>
            <w:tcBorders>
              <w:top w:val="nil"/>
              <w:left w:val="nil"/>
              <w:bottom w:val="nil"/>
              <w:right w:val="nil"/>
            </w:tcBorders>
            <w:shd w:val="clear" w:color="auto" w:fill="auto"/>
            <w:noWrap/>
            <w:vAlign w:val="center"/>
          </w:tcPr>
          <w:p w14:paraId="10684240" w14:textId="77777777" w:rsidR="00D46E71" w:rsidRPr="00C47377" w:rsidRDefault="00D46E71" w:rsidP="00D46E71">
            <w:pPr>
              <w:suppressAutoHyphens w:val="0"/>
              <w:spacing w:line="240" w:lineRule="auto"/>
              <w:jc w:val="right"/>
              <w:rPr>
                <w:lang w:eastAsia="en-GB"/>
              </w:rPr>
            </w:pPr>
            <w:r w:rsidRPr="00C47377">
              <w:rPr>
                <w:lang w:eastAsia="en-GB"/>
              </w:rPr>
              <w:t>1605</w:t>
            </w:r>
          </w:p>
        </w:tc>
        <w:tc>
          <w:tcPr>
            <w:tcW w:w="1320" w:type="dxa"/>
            <w:tcBorders>
              <w:top w:val="nil"/>
              <w:left w:val="nil"/>
              <w:bottom w:val="nil"/>
              <w:right w:val="nil"/>
            </w:tcBorders>
            <w:shd w:val="clear" w:color="auto" w:fill="auto"/>
            <w:noWrap/>
            <w:vAlign w:val="center"/>
          </w:tcPr>
          <w:p w14:paraId="0AC24FBE" w14:textId="77777777" w:rsidR="00D46E71" w:rsidRPr="00C47377" w:rsidRDefault="00D46E71" w:rsidP="00D46E71">
            <w:pPr>
              <w:suppressAutoHyphens w:val="0"/>
              <w:spacing w:line="240" w:lineRule="auto"/>
              <w:jc w:val="right"/>
              <w:rPr>
                <w:lang w:eastAsia="en-GB"/>
              </w:rPr>
            </w:pPr>
            <w:r w:rsidRPr="00C47377">
              <w:rPr>
                <w:lang w:eastAsia="en-GB"/>
              </w:rPr>
              <w:t>106.2</w:t>
            </w:r>
          </w:p>
        </w:tc>
        <w:tc>
          <w:tcPr>
            <w:tcW w:w="1060" w:type="dxa"/>
            <w:tcBorders>
              <w:top w:val="nil"/>
              <w:left w:val="nil"/>
              <w:bottom w:val="nil"/>
              <w:right w:val="nil"/>
            </w:tcBorders>
            <w:shd w:val="clear" w:color="auto" w:fill="auto"/>
            <w:noWrap/>
            <w:vAlign w:val="center"/>
          </w:tcPr>
          <w:p w14:paraId="5B79F23B" w14:textId="77777777" w:rsidR="00D46E71" w:rsidRPr="00C47377" w:rsidRDefault="00D46E71" w:rsidP="00D46E71">
            <w:pPr>
              <w:suppressAutoHyphens w:val="0"/>
              <w:spacing w:line="240" w:lineRule="auto"/>
              <w:jc w:val="right"/>
              <w:rPr>
                <w:lang w:eastAsia="en-GB"/>
              </w:rPr>
            </w:pPr>
            <w:r w:rsidRPr="00C47377">
              <w:rPr>
                <w:lang w:eastAsia="en-GB"/>
              </w:rPr>
              <w:t>1652</w:t>
            </w:r>
          </w:p>
        </w:tc>
        <w:tc>
          <w:tcPr>
            <w:tcW w:w="1320" w:type="dxa"/>
            <w:tcBorders>
              <w:top w:val="nil"/>
              <w:left w:val="nil"/>
              <w:bottom w:val="nil"/>
              <w:right w:val="nil"/>
            </w:tcBorders>
            <w:shd w:val="clear" w:color="auto" w:fill="auto"/>
            <w:noWrap/>
            <w:vAlign w:val="center"/>
          </w:tcPr>
          <w:p w14:paraId="704EA2D6" w14:textId="77777777" w:rsidR="00D46E71" w:rsidRPr="00C47377" w:rsidRDefault="00D46E71" w:rsidP="00D46E71">
            <w:pPr>
              <w:suppressAutoHyphens w:val="0"/>
              <w:spacing w:line="240" w:lineRule="auto"/>
              <w:jc w:val="right"/>
              <w:rPr>
                <w:lang w:eastAsia="en-GB"/>
              </w:rPr>
            </w:pPr>
            <w:r w:rsidRPr="00C47377">
              <w:rPr>
                <w:lang w:eastAsia="en-GB"/>
              </w:rPr>
              <w:t>119.1</w:t>
            </w:r>
          </w:p>
        </w:tc>
      </w:tr>
      <w:tr w:rsidR="00D46E71" w:rsidRPr="00C47377" w14:paraId="13D70B6A" w14:textId="77777777" w:rsidTr="00D46E71">
        <w:trPr>
          <w:trHeight w:val="255"/>
        </w:trPr>
        <w:tc>
          <w:tcPr>
            <w:tcW w:w="1040" w:type="dxa"/>
            <w:tcBorders>
              <w:top w:val="nil"/>
              <w:left w:val="nil"/>
              <w:bottom w:val="nil"/>
              <w:right w:val="nil"/>
            </w:tcBorders>
            <w:shd w:val="clear" w:color="auto" w:fill="auto"/>
            <w:noWrap/>
            <w:vAlign w:val="center"/>
          </w:tcPr>
          <w:p w14:paraId="4530EBDE" w14:textId="77777777" w:rsidR="00D46E71" w:rsidRPr="00C47377" w:rsidRDefault="00D46E71" w:rsidP="00D46E71">
            <w:pPr>
              <w:suppressAutoHyphens w:val="0"/>
              <w:spacing w:line="240" w:lineRule="auto"/>
              <w:jc w:val="right"/>
              <w:rPr>
                <w:lang w:eastAsia="en-GB"/>
              </w:rPr>
            </w:pPr>
            <w:r w:rsidRPr="00C47377">
              <w:rPr>
                <w:lang w:eastAsia="en-GB"/>
              </w:rPr>
              <w:t>1512</w:t>
            </w:r>
          </w:p>
        </w:tc>
        <w:tc>
          <w:tcPr>
            <w:tcW w:w="1320" w:type="dxa"/>
            <w:tcBorders>
              <w:top w:val="nil"/>
              <w:left w:val="nil"/>
              <w:bottom w:val="nil"/>
              <w:right w:val="nil"/>
            </w:tcBorders>
            <w:shd w:val="clear" w:color="auto" w:fill="auto"/>
            <w:noWrap/>
            <w:vAlign w:val="center"/>
          </w:tcPr>
          <w:p w14:paraId="00D57852" w14:textId="77777777" w:rsidR="00D46E71" w:rsidRPr="00C47377" w:rsidRDefault="00D46E71" w:rsidP="00D46E71">
            <w:pPr>
              <w:suppressAutoHyphens w:val="0"/>
              <w:spacing w:line="240" w:lineRule="auto"/>
              <w:jc w:val="right"/>
              <w:rPr>
                <w:lang w:eastAsia="en-GB"/>
              </w:rPr>
            </w:pPr>
            <w:r w:rsidRPr="00C47377">
              <w:rPr>
                <w:lang w:eastAsia="en-GB"/>
              </w:rPr>
              <w:t>55.6</w:t>
            </w:r>
          </w:p>
        </w:tc>
        <w:tc>
          <w:tcPr>
            <w:tcW w:w="1040" w:type="dxa"/>
            <w:tcBorders>
              <w:top w:val="nil"/>
              <w:left w:val="nil"/>
              <w:bottom w:val="nil"/>
              <w:right w:val="nil"/>
            </w:tcBorders>
            <w:shd w:val="clear" w:color="auto" w:fill="auto"/>
            <w:noWrap/>
            <w:vAlign w:val="center"/>
          </w:tcPr>
          <w:p w14:paraId="18759F02" w14:textId="77777777" w:rsidR="00D46E71" w:rsidRPr="00C47377" w:rsidRDefault="00D46E71" w:rsidP="00D46E71">
            <w:pPr>
              <w:suppressAutoHyphens w:val="0"/>
              <w:spacing w:line="240" w:lineRule="auto"/>
              <w:jc w:val="right"/>
              <w:rPr>
                <w:lang w:eastAsia="en-GB"/>
              </w:rPr>
            </w:pPr>
            <w:r w:rsidRPr="00C47377">
              <w:rPr>
                <w:lang w:eastAsia="en-GB"/>
              </w:rPr>
              <w:t>1559</w:t>
            </w:r>
          </w:p>
        </w:tc>
        <w:tc>
          <w:tcPr>
            <w:tcW w:w="1320" w:type="dxa"/>
            <w:tcBorders>
              <w:top w:val="nil"/>
              <w:left w:val="nil"/>
              <w:bottom w:val="nil"/>
              <w:right w:val="nil"/>
            </w:tcBorders>
            <w:shd w:val="clear" w:color="auto" w:fill="auto"/>
            <w:noWrap/>
            <w:vAlign w:val="center"/>
          </w:tcPr>
          <w:p w14:paraId="7361D290" w14:textId="77777777" w:rsidR="00D46E71" w:rsidRPr="00C47377" w:rsidRDefault="00D46E71" w:rsidP="00D46E71">
            <w:pPr>
              <w:suppressAutoHyphens w:val="0"/>
              <w:spacing w:line="240" w:lineRule="auto"/>
              <w:jc w:val="right"/>
              <w:rPr>
                <w:lang w:eastAsia="en-GB"/>
              </w:rPr>
            </w:pPr>
            <w:r w:rsidRPr="00C47377">
              <w:rPr>
                <w:lang w:eastAsia="en-GB"/>
              </w:rPr>
              <w:t>95.9</w:t>
            </w:r>
          </w:p>
        </w:tc>
        <w:tc>
          <w:tcPr>
            <w:tcW w:w="1060" w:type="dxa"/>
            <w:tcBorders>
              <w:top w:val="nil"/>
              <w:left w:val="nil"/>
              <w:bottom w:val="nil"/>
              <w:right w:val="nil"/>
            </w:tcBorders>
            <w:shd w:val="clear" w:color="auto" w:fill="auto"/>
            <w:noWrap/>
            <w:vAlign w:val="center"/>
          </w:tcPr>
          <w:p w14:paraId="0AD7C48E" w14:textId="77777777" w:rsidR="00D46E71" w:rsidRPr="00C47377" w:rsidRDefault="00D46E71" w:rsidP="00D46E71">
            <w:pPr>
              <w:suppressAutoHyphens w:val="0"/>
              <w:spacing w:line="240" w:lineRule="auto"/>
              <w:jc w:val="right"/>
              <w:rPr>
                <w:lang w:eastAsia="en-GB"/>
              </w:rPr>
            </w:pPr>
            <w:r w:rsidRPr="00C47377">
              <w:rPr>
                <w:lang w:eastAsia="en-GB"/>
              </w:rPr>
              <w:t>1606</w:t>
            </w:r>
          </w:p>
        </w:tc>
        <w:tc>
          <w:tcPr>
            <w:tcW w:w="1320" w:type="dxa"/>
            <w:tcBorders>
              <w:top w:val="nil"/>
              <w:left w:val="nil"/>
              <w:bottom w:val="nil"/>
              <w:right w:val="nil"/>
            </w:tcBorders>
            <w:shd w:val="clear" w:color="auto" w:fill="auto"/>
            <w:noWrap/>
            <w:vAlign w:val="center"/>
          </w:tcPr>
          <w:p w14:paraId="129C3C8D" w14:textId="77777777" w:rsidR="00D46E71" w:rsidRPr="00C47377" w:rsidRDefault="00D46E71" w:rsidP="00D46E71">
            <w:pPr>
              <w:suppressAutoHyphens w:val="0"/>
              <w:spacing w:line="240" w:lineRule="auto"/>
              <w:jc w:val="right"/>
              <w:rPr>
                <w:lang w:eastAsia="en-GB"/>
              </w:rPr>
            </w:pPr>
            <w:r w:rsidRPr="00C47377">
              <w:rPr>
                <w:lang w:eastAsia="en-GB"/>
              </w:rPr>
              <w:t>106.4</w:t>
            </w:r>
          </w:p>
        </w:tc>
        <w:tc>
          <w:tcPr>
            <w:tcW w:w="1060" w:type="dxa"/>
            <w:tcBorders>
              <w:top w:val="nil"/>
              <w:left w:val="nil"/>
              <w:bottom w:val="nil"/>
              <w:right w:val="nil"/>
            </w:tcBorders>
            <w:shd w:val="clear" w:color="auto" w:fill="auto"/>
            <w:noWrap/>
            <w:vAlign w:val="center"/>
          </w:tcPr>
          <w:p w14:paraId="0ECBB336" w14:textId="77777777" w:rsidR="00D46E71" w:rsidRPr="00C47377" w:rsidRDefault="00D46E71" w:rsidP="00D46E71">
            <w:pPr>
              <w:suppressAutoHyphens w:val="0"/>
              <w:spacing w:line="240" w:lineRule="auto"/>
              <w:jc w:val="right"/>
              <w:rPr>
                <w:lang w:eastAsia="en-GB"/>
              </w:rPr>
            </w:pPr>
            <w:r w:rsidRPr="00C47377">
              <w:rPr>
                <w:lang w:eastAsia="en-GB"/>
              </w:rPr>
              <w:t>1653</w:t>
            </w:r>
          </w:p>
        </w:tc>
        <w:tc>
          <w:tcPr>
            <w:tcW w:w="1320" w:type="dxa"/>
            <w:tcBorders>
              <w:top w:val="nil"/>
              <w:left w:val="nil"/>
              <w:bottom w:val="nil"/>
              <w:right w:val="nil"/>
            </w:tcBorders>
            <w:shd w:val="clear" w:color="auto" w:fill="auto"/>
            <w:noWrap/>
            <w:vAlign w:val="center"/>
          </w:tcPr>
          <w:p w14:paraId="37A6C4C2" w14:textId="77777777" w:rsidR="00D46E71" w:rsidRPr="00C47377" w:rsidRDefault="00D46E71" w:rsidP="00D46E71">
            <w:pPr>
              <w:suppressAutoHyphens w:val="0"/>
              <w:spacing w:line="240" w:lineRule="auto"/>
              <w:jc w:val="right"/>
              <w:rPr>
                <w:lang w:eastAsia="en-GB"/>
              </w:rPr>
            </w:pPr>
            <w:r w:rsidRPr="00C47377">
              <w:rPr>
                <w:lang w:eastAsia="en-GB"/>
              </w:rPr>
              <w:t>119.2</w:t>
            </w:r>
          </w:p>
        </w:tc>
      </w:tr>
      <w:tr w:rsidR="00D46E71" w:rsidRPr="00C47377" w14:paraId="3154ABCB" w14:textId="77777777" w:rsidTr="00D46E71">
        <w:trPr>
          <w:trHeight w:val="255"/>
        </w:trPr>
        <w:tc>
          <w:tcPr>
            <w:tcW w:w="1040" w:type="dxa"/>
            <w:tcBorders>
              <w:top w:val="nil"/>
              <w:left w:val="nil"/>
              <w:bottom w:val="nil"/>
              <w:right w:val="nil"/>
            </w:tcBorders>
            <w:shd w:val="clear" w:color="auto" w:fill="auto"/>
            <w:noWrap/>
            <w:vAlign w:val="center"/>
          </w:tcPr>
          <w:p w14:paraId="3BDD992E" w14:textId="77777777" w:rsidR="00D46E71" w:rsidRPr="00C47377" w:rsidRDefault="00D46E71" w:rsidP="00D46E71">
            <w:pPr>
              <w:suppressAutoHyphens w:val="0"/>
              <w:spacing w:line="240" w:lineRule="auto"/>
              <w:jc w:val="right"/>
              <w:rPr>
                <w:lang w:eastAsia="en-GB"/>
              </w:rPr>
            </w:pPr>
            <w:r w:rsidRPr="00C47377">
              <w:rPr>
                <w:lang w:eastAsia="en-GB"/>
              </w:rPr>
              <w:t>1513</w:t>
            </w:r>
          </w:p>
        </w:tc>
        <w:tc>
          <w:tcPr>
            <w:tcW w:w="1320" w:type="dxa"/>
            <w:tcBorders>
              <w:top w:val="nil"/>
              <w:left w:val="nil"/>
              <w:bottom w:val="nil"/>
              <w:right w:val="nil"/>
            </w:tcBorders>
            <w:shd w:val="clear" w:color="auto" w:fill="auto"/>
            <w:noWrap/>
            <w:vAlign w:val="center"/>
          </w:tcPr>
          <w:p w14:paraId="3F4A51FA" w14:textId="77777777" w:rsidR="00D46E71" w:rsidRPr="00C47377" w:rsidRDefault="00D46E71" w:rsidP="00D46E71">
            <w:pPr>
              <w:suppressAutoHyphens w:val="0"/>
              <w:spacing w:line="240" w:lineRule="auto"/>
              <w:jc w:val="right"/>
              <w:rPr>
                <w:lang w:eastAsia="en-GB"/>
              </w:rPr>
            </w:pPr>
            <w:r w:rsidRPr="00C47377">
              <w:rPr>
                <w:lang w:eastAsia="en-GB"/>
              </w:rPr>
              <w:t>56.8</w:t>
            </w:r>
          </w:p>
        </w:tc>
        <w:tc>
          <w:tcPr>
            <w:tcW w:w="1040" w:type="dxa"/>
            <w:tcBorders>
              <w:top w:val="nil"/>
              <w:left w:val="nil"/>
              <w:bottom w:val="nil"/>
              <w:right w:val="nil"/>
            </w:tcBorders>
            <w:shd w:val="clear" w:color="auto" w:fill="auto"/>
            <w:noWrap/>
            <w:vAlign w:val="center"/>
          </w:tcPr>
          <w:p w14:paraId="2137BC9D" w14:textId="77777777" w:rsidR="00D46E71" w:rsidRPr="00C47377" w:rsidRDefault="00D46E71" w:rsidP="00D46E71">
            <w:pPr>
              <w:suppressAutoHyphens w:val="0"/>
              <w:spacing w:line="240" w:lineRule="auto"/>
              <w:jc w:val="right"/>
              <w:rPr>
                <w:lang w:eastAsia="en-GB"/>
              </w:rPr>
            </w:pPr>
            <w:r w:rsidRPr="00C47377">
              <w:rPr>
                <w:lang w:eastAsia="en-GB"/>
              </w:rPr>
              <w:t>1560</w:t>
            </w:r>
          </w:p>
        </w:tc>
        <w:tc>
          <w:tcPr>
            <w:tcW w:w="1320" w:type="dxa"/>
            <w:tcBorders>
              <w:top w:val="nil"/>
              <w:left w:val="nil"/>
              <w:bottom w:val="nil"/>
              <w:right w:val="nil"/>
            </w:tcBorders>
            <w:shd w:val="clear" w:color="auto" w:fill="auto"/>
            <w:noWrap/>
            <w:vAlign w:val="center"/>
          </w:tcPr>
          <w:p w14:paraId="724B8FE0" w14:textId="77777777" w:rsidR="00D46E71" w:rsidRPr="00C47377" w:rsidRDefault="00D46E71" w:rsidP="00D46E71">
            <w:pPr>
              <w:suppressAutoHyphens w:val="0"/>
              <w:spacing w:line="240" w:lineRule="auto"/>
              <w:jc w:val="right"/>
              <w:rPr>
                <w:lang w:eastAsia="en-GB"/>
              </w:rPr>
            </w:pPr>
            <w:r w:rsidRPr="00C47377">
              <w:rPr>
                <w:lang w:eastAsia="en-GB"/>
              </w:rPr>
              <w:t>96.6</w:t>
            </w:r>
          </w:p>
        </w:tc>
        <w:tc>
          <w:tcPr>
            <w:tcW w:w="1060" w:type="dxa"/>
            <w:tcBorders>
              <w:top w:val="nil"/>
              <w:left w:val="nil"/>
              <w:bottom w:val="nil"/>
              <w:right w:val="nil"/>
            </w:tcBorders>
            <w:shd w:val="clear" w:color="auto" w:fill="auto"/>
            <w:noWrap/>
            <w:vAlign w:val="center"/>
          </w:tcPr>
          <w:p w14:paraId="57DB7118" w14:textId="77777777" w:rsidR="00D46E71" w:rsidRPr="00C47377" w:rsidRDefault="00D46E71" w:rsidP="00D46E71">
            <w:pPr>
              <w:suppressAutoHyphens w:val="0"/>
              <w:spacing w:line="240" w:lineRule="auto"/>
              <w:jc w:val="right"/>
              <w:rPr>
                <w:lang w:eastAsia="en-GB"/>
              </w:rPr>
            </w:pPr>
            <w:r w:rsidRPr="00C47377">
              <w:rPr>
                <w:lang w:eastAsia="en-GB"/>
              </w:rPr>
              <w:t>1607</w:t>
            </w:r>
          </w:p>
        </w:tc>
        <w:tc>
          <w:tcPr>
            <w:tcW w:w="1320" w:type="dxa"/>
            <w:tcBorders>
              <w:top w:val="nil"/>
              <w:left w:val="nil"/>
              <w:bottom w:val="nil"/>
              <w:right w:val="nil"/>
            </w:tcBorders>
            <w:shd w:val="clear" w:color="auto" w:fill="auto"/>
            <w:noWrap/>
            <w:vAlign w:val="center"/>
          </w:tcPr>
          <w:p w14:paraId="188E9524" w14:textId="77777777" w:rsidR="00D46E71" w:rsidRPr="00C47377" w:rsidRDefault="00D46E71" w:rsidP="00D46E71">
            <w:pPr>
              <w:suppressAutoHyphens w:val="0"/>
              <w:spacing w:line="240" w:lineRule="auto"/>
              <w:jc w:val="right"/>
              <w:rPr>
                <w:lang w:eastAsia="en-GB"/>
              </w:rPr>
            </w:pPr>
            <w:r w:rsidRPr="00C47377">
              <w:rPr>
                <w:lang w:eastAsia="en-GB"/>
              </w:rPr>
              <w:t>107</w:t>
            </w:r>
            <w:r w:rsidR="00363D27">
              <w:rPr>
                <w:lang w:eastAsia="en-GB"/>
              </w:rPr>
              <w:t>.0</w:t>
            </w:r>
          </w:p>
        </w:tc>
        <w:tc>
          <w:tcPr>
            <w:tcW w:w="1060" w:type="dxa"/>
            <w:tcBorders>
              <w:top w:val="nil"/>
              <w:left w:val="nil"/>
              <w:bottom w:val="nil"/>
              <w:right w:val="nil"/>
            </w:tcBorders>
            <w:shd w:val="clear" w:color="auto" w:fill="auto"/>
            <w:noWrap/>
            <w:vAlign w:val="center"/>
          </w:tcPr>
          <w:p w14:paraId="30FC3D60" w14:textId="77777777" w:rsidR="00D46E71" w:rsidRPr="00C47377" w:rsidRDefault="00D46E71" w:rsidP="00D46E71">
            <w:pPr>
              <w:suppressAutoHyphens w:val="0"/>
              <w:spacing w:line="240" w:lineRule="auto"/>
              <w:jc w:val="right"/>
              <w:rPr>
                <w:lang w:eastAsia="en-GB"/>
              </w:rPr>
            </w:pPr>
            <w:r w:rsidRPr="00C47377">
              <w:rPr>
                <w:lang w:eastAsia="en-GB"/>
              </w:rPr>
              <w:t>1654</w:t>
            </w:r>
          </w:p>
        </w:tc>
        <w:tc>
          <w:tcPr>
            <w:tcW w:w="1320" w:type="dxa"/>
            <w:tcBorders>
              <w:top w:val="nil"/>
              <w:left w:val="nil"/>
              <w:bottom w:val="nil"/>
              <w:right w:val="nil"/>
            </w:tcBorders>
            <w:shd w:val="clear" w:color="auto" w:fill="auto"/>
            <w:noWrap/>
            <w:vAlign w:val="center"/>
          </w:tcPr>
          <w:p w14:paraId="57CB67A9" w14:textId="77777777" w:rsidR="00D46E71" w:rsidRPr="00C47377" w:rsidRDefault="00D46E71" w:rsidP="00D46E71">
            <w:pPr>
              <w:suppressAutoHyphens w:val="0"/>
              <w:spacing w:line="240" w:lineRule="auto"/>
              <w:jc w:val="right"/>
              <w:rPr>
                <w:lang w:eastAsia="en-GB"/>
              </w:rPr>
            </w:pPr>
            <w:r w:rsidRPr="00C47377">
              <w:rPr>
                <w:lang w:eastAsia="en-GB"/>
              </w:rPr>
              <w:t>119.4</w:t>
            </w:r>
          </w:p>
        </w:tc>
      </w:tr>
      <w:tr w:rsidR="00D46E71" w:rsidRPr="00C47377" w14:paraId="24C81242" w14:textId="77777777" w:rsidTr="00D46E71">
        <w:trPr>
          <w:trHeight w:val="255"/>
        </w:trPr>
        <w:tc>
          <w:tcPr>
            <w:tcW w:w="1040" w:type="dxa"/>
            <w:tcBorders>
              <w:top w:val="nil"/>
              <w:left w:val="nil"/>
              <w:bottom w:val="nil"/>
              <w:right w:val="nil"/>
            </w:tcBorders>
            <w:shd w:val="clear" w:color="auto" w:fill="auto"/>
            <w:noWrap/>
            <w:vAlign w:val="center"/>
          </w:tcPr>
          <w:p w14:paraId="184F45B8" w14:textId="77777777" w:rsidR="00D46E71" w:rsidRPr="00C47377" w:rsidRDefault="00D46E71" w:rsidP="00D46E71">
            <w:pPr>
              <w:suppressAutoHyphens w:val="0"/>
              <w:spacing w:line="240" w:lineRule="auto"/>
              <w:jc w:val="right"/>
              <w:rPr>
                <w:lang w:eastAsia="en-GB"/>
              </w:rPr>
            </w:pPr>
            <w:r w:rsidRPr="00C47377">
              <w:rPr>
                <w:lang w:eastAsia="en-GB"/>
              </w:rPr>
              <w:t>1514</w:t>
            </w:r>
          </w:p>
        </w:tc>
        <w:tc>
          <w:tcPr>
            <w:tcW w:w="1320" w:type="dxa"/>
            <w:tcBorders>
              <w:top w:val="nil"/>
              <w:left w:val="nil"/>
              <w:bottom w:val="nil"/>
              <w:right w:val="nil"/>
            </w:tcBorders>
            <w:shd w:val="clear" w:color="auto" w:fill="auto"/>
            <w:noWrap/>
            <w:vAlign w:val="center"/>
          </w:tcPr>
          <w:p w14:paraId="34325573" w14:textId="77777777" w:rsidR="00D46E71" w:rsidRPr="00C47377" w:rsidRDefault="00D46E71" w:rsidP="00D46E71">
            <w:pPr>
              <w:suppressAutoHyphens w:val="0"/>
              <w:spacing w:line="240" w:lineRule="auto"/>
              <w:jc w:val="right"/>
              <w:rPr>
                <w:lang w:eastAsia="en-GB"/>
              </w:rPr>
            </w:pPr>
            <w:r w:rsidRPr="00C47377">
              <w:rPr>
                <w:lang w:eastAsia="en-GB"/>
              </w:rPr>
              <w:t>57.9</w:t>
            </w:r>
          </w:p>
        </w:tc>
        <w:tc>
          <w:tcPr>
            <w:tcW w:w="1040" w:type="dxa"/>
            <w:tcBorders>
              <w:top w:val="nil"/>
              <w:left w:val="nil"/>
              <w:bottom w:val="nil"/>
              <w:right w:val="nil"/>
            </w:tcBorders>
            <w:shd w:val="clear" w:color="auto" w:fill="auto"/>
            <w:noWrap/>
            <w:vAlign w:val="center"/>
          </w:tcPr>
          <w:p w14:paraId="0A04D9B3" w14:textId="77777777" w:rsidR="00D46E71" w:rsidRPr="00C47377" w:rsidRDefault="00D46E71" w:rsidP="00D46E71">
            <w:pPr>
              <w:suppressAutoHyphens w:val="0"/>
              <w:spacing w:line="240" w:lineRule="auto"/>
              <w:jc w:val="right"/>
              <w:rPr>
                <w:lang w:eastAsia="en-GB"/>
              </w:rPr>
            </w:pPr>
            <w:r w:rsidRPr="00C47377">
              <w:rPr>
                <w:lang w:eastAsia="en-GB"/>
              </w:rPr>
              <w:t>1561</w:t>
            </w:r>
          </w:p>
        </w:tc>
        <w:tc>
          <w:tcPr>
            <w:tcW w:w="1320" w:type="dxa"/>
            <w:tcBorders>
              <w:top w:val="nil"/>
              <w:left w:val="nil"/>
              <w:bottom w:val="nil"/>
              <w:right w:val="nil"/>
            </w:tcBorders>
            <w:shd w:val="clear" w:color="auto" w:fill="auto"/>
            <w:noWrap/>
            <w:vAlign w:val="center"/>
          </w:tcPr>
          <w:p w14:paraId="77204EFD" w14:textId="77777777" w:rsidR="00D46E71" w:rsidRPr="00C47377" w:rsidRDefault="00D46E71" w:rsidP="00D46E71">
            <w:pPr>
              <w:suppressAutoHyphens w:val="0"/>
              <w:spacing w:line="240" w:lineRule="auto"/>
              <w:jc w:val="right"/>
              <w:rPr>
                <w:lang w:eastAsia="en-GB"/>
              </w:rPr>
            </w:pPr>
            <w:r w:rsidRPr="00C47377">
              <w:rPr>
                <w:lang w:eastAsia="en-GB"/>
              </w:rPr>
              <w:t>97.4</w:t>
            </w:r>
          </w:p>
        </w:tc>
        <w:tc>
          <w:tcPr>
            <w:tcW w:w="1060" w:type="dxa"/>
            <w:tcBorders>
              <w:top w:val="nil"/>
              <w:left w:val="nil"/>
              <w:bottom w:val="nil"/>
              <w:right w:val="nil"/>
            </w:tcBorders>
            <w:shd w:val="clear" w:color="auto" w:fill="auto"/>
            <w:noWrap/>
            <w:vAlign w:val="center"/>
          </w:tcPr>
          <w:p w14:paraId="2D832B22" w14:textId="77777777" w:rsidR="00D46E71" w:rsidRPr="00C47377" w:rsidRDefault="00D46E71" w:rsidP="00D46E71">
            <w:pPr>
              <w:suppressAutoHyphens w:val="0"/>
              <w:spacing w:line="240" w:lineRule="auto"/>
              <w:jc w:val="right"/>
              <w:rPr>
                <w:lang w:eastAsia="en-GB"/>
              </w:rPr>
            </w:pPr>
            <w:r w:rsidRPr="00C47377">
              <w:rPr>
                <w:lang w:eastAsia="en-GB"/>
              </w:rPr>
              <w:t>1608</w:t>
            </w:r>
          </w:p>
        </w:tc>
        <w:tc>
          <w:tcPr>
            <w:tcW w:w="1320" w:type="dxa"/>
            <w:tcBorders>
              <w:top w:val="nil"/>
              <w:left w:val="nil"/>
              <w:bottom w:val="nil"/>
              <w:right w:val="nil"/>
            </w:tcBorders>
            <w:shd w:val="clear" w:color="auto" w:fill="auto"/>
            <w:noWrap/>
            <w:vAlign w:val="center"/>
          </w:tcPr>
          <w:p w14:paraId="1C1A8E7F" w14:textId="77777777" w:rsidR="00D46E71" w:rsidRPr="00C47377" w:rsidRDefault="00D46E71" w:rsidP="00D46E71">
            <w:pPr>
              <w:suppressAutoHyphens w:val="0"/>
              <w:spacing w:line="240" w:lineRule="auto"/>
              <w:jc w:val="right"/>
              <w:rPr>
                <w:lang w:eastAsia="en-GB"/>
              </w:rPr>
            </w:pPr>
            <w:r w:rsidRPr="00C47377">
              <w:rPr>
                <w:lang w:eastAsia="en-GB"/>
              </w:rPr>
              <w:t>107.5</w:t>
            </w:r>
          </w:p>
        </w:tc>
        <w:tc>
          <w:tcPr>
            <w:tcW w:w="1060" w:type="dxa"/>
            <w:tcBorders>
              <w:top w:val="nil"/>
              <w:left w:val="nil"/>
              <w:bottom w:val="nil"/>
              <w:right w:val="nil"/>
            </w:tcBorders>
            <w:shd w:val="clear" w:color="auto" w:fill="auto"/>
            <w:noWrap/>
            <w:vAlign w:val="center"/>
          </w:tcPr>
          <w:p w14:paraId="41D95B21" w14:textId="77777777" w:rsidR="00D46E71" w:rsidRPr="00C47377" w:rsidRDefault="00D46E71" w:rsidP="00D46E71">
            <w:pPr>
              <w:suppressAutoHyphens w:val="0"/>
              <w:spacing w:line="240" w:lineRule="auto"/>
              <w:jc w:val="right"/>
              <w:rPr>
                <w:lang w:eastAsia="en-GB"/>
              </w:rPr>
            </w:pPr>
            <w:r w:rsidRPr="00C47377">
              <w:rPr>
                <w:lang w:eastAsia="en-GB"/>
              </w:rPr>
              <w:t>1655</w:t>
            </w:r>
          </w:p>
        </w:tc>
        <w:tc>
          <w:tcPr>
            <w:tcW w:w="1320" w:type="dxa"/>
            <w:tcBorders>
              <w:top w:val="nil"/>
              <w:left w:val="nil"/>
              <w:bottom w:val="nil"/>
              <w:right w:val="nil"/>
            </w:tcBorders>
            <w:shd w:val="clear" w:color="auto" w:fill="auto"/>
            <w:noWrap/>
            <w:vAlign w:val="center"/>
          </w:tcPr>
          <w:p w14:paraId="4A89D548" w14:textId="77777777" w:rsidR="00D46E71" w:rsidRPr="00C47377" w:rsidRDefault="00D46E71" w:rsidP="00D46E71">
            <w:pPr>
              <w:suppressAutoHyphens w:val="0"/>
              <w:spacing w:line="240" w:lineRule="auto"/>
              <w:jc w:val="right"/>
              <w:rPr>
                <w:lang w:eastAsia="en-GB"/>
              </w:rPr>
            </w:pPr>
            <w:r w:rsidRPr="00C47377">
              <w:rPr>
                <w:lang w:eastAsia="en-GB"/>
              </w:rPr>
              <w:t>119.6</w:t>
            </w:r>
          </w:p>
        </w:tc>
      </w:tr>
      <w:tr w:rsidR="00D46E71" w:rsidRPr="00C47377" w14:paraId="70A6C972" w14:textId="77777777" w:rsidTr="00D46E71">
        <w:trPr>
          <w:trHeight w:val="255"/>
        </w:trPr>
        <w:tc>
          <w:tcPr>
            <w:tcW w:w="1040" w:type="dxa"/>
            <w:tcBorders>
              <w:top w:val="nil"/>
              <w:left w:val="nil"/>
              <w:bottom w:val="nil"/>
              <w:right w:val="nil"/>
            </w:tcBorders>
            <w:shd w:val="clear" w:color="auto" w:fill="auto"/>
            <w:noWrap/>
            <w:vAlign w:val="center"/>
          </w:tcPr>
          <w:p w14:paraId="2A71456B" w14:textId="77777777" w:rsidR="00D46E71" w:rsidRPr="00C47377" w:rsidRDefault="00D46E71" w:rsidP="00D46E71">
            <w:pPr>
              <w:suppressAutoHyphens w:val="0"/>
              <w:spacing w:line="240" w:lineRule="auto"/>
              <w:jc w:val="right"/>
              <w:rPr>
                <w:lang w:eastAsia="en-GB"/>
              </w:rPr>
            </w:pPr>
            <w:r w:rsidRPr="00C47377">
              <w:rPr>
                <w:lang w:eastAsia="en-GB"/>
              </w:rPr>
              <w:t>1515</w:t>
            </w:r>
          </w:p>
        </w:tc>
        <w:tc>
          <w:tcPr>
            <w:tcW w:w="1320" w:type="dxa"/>
            <w:tcBorders>
              <w:top w:val="nil"/>
              <w:left w:val="nil"/>
              <w:bottom w:val="nil"/>
              <w:right w:val="nil"/>
            </w:tcBorders>
            <w:shd w:val="clear" w:color="auto" w:fill="auto"/>
            <w:noWrap/>
            <w:vAlign w:val="center"/>
          </w:tcPr>
          <w:p w14:paraId="5680F2BC" w14:textId="77777777" w:rsidR="00D46E71" w:rsidRPr="00C47377" w:rsidRDefault="00D46E71" w:rsidP="00D46E71">
            <w:pPr>
              <w:suppressAutoHyphens w:val="0"/>
              <w:spacing w:line="240" w:lineRule="auto"/>
              <w:jc w:val="right"/>
              <w:rPr>
                <w:lang w:eastAsia="en-GB"/>
              </w:rPr>
            </w:pPr>
            <w:r w:rsidRPr="00C47377">
              <w:rPr>
                <w:lang w:eastAsia="en-GB"/>
              </w:rPr>
              <w:t>58.9</w:t>
            </w:r>
          </w:p>
        </w:tc>
        <w:tc>
          <w:tcPr>
            <w:tcW w:w="1040" w:type="dxa"/>
            <w:tcBorders>
              <w:top w:val="nil"/>
              <w:left w:val="nil"/>
              <w:bottom w:val="nil"/>
              <w:right w:val="nil"/>
            </w:tcBorders>
            <w:shd w:val="clear" w:color="auto" w:fill="auto"/>
            <w:noWrap/>
            <w:vAlign w:val="center"/>
          </w:tcPr>
          <w:p w14:paraId="2BED0079" w14:textId="77777777" w:rsidR="00D46E71" w:rsidRPr="00C47377" w:rsidRDefault="00D46E71" w:rsidP="00D46E71">
            <w:pPr>
              <w:suppressAutoHyphens w:val="0"/>
              <w:spacing w:line="240" w:lineRule="auto"/>
              <w:jc w:val="right"/>
              <w:rPr>
                <w:lang w:eastAsia="en-GB"/>
              </w:rPr>
            </w:pPr>
            <w:r w:rsidRPr="00C47377">
              <w:rPr>
                <w:lang w:eastAsia="en-GB"/>
              </w:rPr>
              <w:t>1562</w:t>
            </w:r>
          </w:p>
        </w:tc>
        <w:tc>
          <w:tcPr>
            <w:tcW w:w="1320" w:type="dxa"/>
            <w:tcBorders>
              <w:top w:val="nil"/>
              <w:left w:val="nil"/>
              <w:bottom w:val="nil"/>
              <w:right w:val="nil"/>
            </w:tcBorders>
            <w:shd w:val="clear" w:color="auto" w:fill="auto"/>
            <w:noWrap/>
            <w:vAlign w:val="center"/>
          </w:tcPr>
          <w:p w14:paraId="3E37E432" w14:textId="77777777" w:rsidR="00D46E71" w:rsidRPr="00C47377" w:rsidRDefault="00D46E71" w:rsidP="00D46E71">
            <w:pPr>
              <w:suppressAutoHyphens w:val="0"/>
              <w:spacing w:line="240" w:lineRule="auto"/>
              <w:jc w:val="right"/>
              <w:rPr>
                <w:lang w:eastAsia="en-GB"/>
              </w:rPr>
            </w:pPr>
            <w:r w:rsidRPr="00C47377">
              <w:rPr>
                <w:lang w:eastAsia="en-GB"/>
              </w:rPr>
              <w:t>98.1</w:t>
            </w:r>
          </w:p>
        </w:tc>
        <w:tc>
          <w:tcPr>
            <w:tcW w:w="1060" w:type="dxa"/>
            <w:tcBorders>
              <w:top w:val="nil"/>
              <w:left w:val="nil"/>
              <w:bottom w:val="nil"/>
              <w:right w:val="nil"/>
            </w:tcBorders>
            <w:shd w:val="clear" w:color="auto" w:fill="auto"/>
            <w:noWrap/>
            <w:vAlign w:val="center"/>
          </w:tcPr>
          <w:p w14:paraId="013A1B86" w14:textId="77777777" w:rsidR="00D46E71" w:rsidRPr="00C47377" w:rsidRDefault="00D46E71" w:rsidP="00D46E71">
            <w:pPr>
              <w:suppressAutoHyphens w:val="0"/>
              <w:spacing w:line="240" w:lineRule="auto"/>
              <w:jc w:val="right"/>
              <w:rPr>
                <w:lang w:eastAsia="en-GB"/>
              </w:rPr>
            </w:pPr>
            <w:r w:rsidRPr="00C47377">
              <w:rPr>
                <w:lang w:eastAsia="en-GB"/>
              </w:rPr>
              <w:t>1609</w:t>
            </w:r>
          </w:p>
        </w:tc>
        <w:tc>
          <w:tcPr>
            <w:tcW w:w="1320" w:type="dxa"/>
            <w:tcBorders>
              <w:top w:val="nil"/>
              <w:left w:val="nil"/>
              <w:bottom w:val="nil"/>
              <w:right w:val="nil"/>
            </w:tcBorders>
            <w:shd w:val="clear" w:color="auto" w:fill="auto"/>
            <w:noWrap/>
            <w:vAlign w:val="center"/>
          </w:tcPr>
          <w:p w14:paraId="2D3E907D" w14:textId="77777777" w:rsidR="00D46E71" w:rsidRPr="00C47377" w:rsidRDefault="00D46E71" w:rsidP="00D46E71">
            <w:pPr>
              <w:suppressAutoHyphens w:val="0"/>
              <w:spacing w:line="240" w:lineRule="auto"/>
              <w:jc w:val="right"/>
              <w:rPr>
                <w:lang w:eastAsia="en-GB"/>
              </w:rPr>
            </w:pPr>
            <w:r w:rsidRPr="00C47377">
              <w:rPr>
                <w:lang w:eastAsia="en-GB"/>
              </w:rPr>
              <w:t>107.9</w:t>
            </w:r>
          </w:p>
        </w:tc>
        <w:tc>
          <w:tcPr>
            <w:tcW w:w="1060" w:type="dxa"/>
            <w:tcBorders>
              <w:top w:val="nil"/>
              <w:left w:val="nil"/>
              <w:bottom w:val="nil"/>
              <w:right w:val="nil"/>
            </w:tcBorders>
            <w:shd w:val="clear" w:color="auto" w:fill="auto"/>
            <w:noWrap/>
            <w:vAlign w:val="center"/>
          </w:tcPr>
          <w:p w14:paraId="5439D6B7" w14:textId="77777777" w:rsidR="00D46E71" w:rsidRPr="00C47377" w:rsidRDefault="00D46E71" w:rsidP="00D46E71">
            <w:pPr>
              <w:suppressAutoHyphens w:val="0"/>
              <w:spacing w:line="240" w:lineRule="auto"/>
              <w:jc w:val="right"/>
              <w:rPr>
                <w:lang w:eastAsia="en-GB"/>
              </w:rPr>
            </w:pPr>
            <w:r w:rsidRPr="00C47377">
              <w:rPr>
                <w:lang w:eastAsia="en-GB"/>
              </w:rPr>
              <w:t>1656</w:t>
            </w:r>
          </w:p>
        </w:tc>
        <w:tc>
          <w:tcPr>
            <w:tcW w:w="1320" w:type="dxa"/>
            <w:tcBorders>
              <w:top w:val="nil"/>
              <w:left w:val="nil"/>
              <w:bottom w:val="nil"/>
              <w:right w:val="nil"/>
            </w:tcBorders>
            <w:shd w:val="clear" w:color="auto" w:fill="auto"/>
            <w:noWrap/>
            <w:vAlign w:val="center"/>
          </w:tcPr>
          <w:p w14:paraId="49EEFE83" w14:textId="77777777" w:rsidR="00D46E71" w:rsidRPr="00C47377" w:rsidRDefault="00D46E71" w:rsidP="00D46E71">
            <w:pPr>
              <w:suppressAutoHyphens w:val="0"/>
              <w:spacing w:line="240" w:lineRule="auto"/>
              <w:jc w:val="right"/>
              <w:rPr>
                <w:lang w:eastAsia="en-GB"/>
              </w:rPr>
            </w:pPr>
            <w:r w:rsidRPr="00C47377">
              <w:rPr>
                <w:lang w:eastAsia="en-GB"/>
              </w:rPr>
              <w:t>119.9</w:t>
            </w:r>
          </w:p>
        </w:tc>
      </w:tr>
      <w:tr w:rsidR="00D46E71" w:rsidRPr="00C47377" w14:paraId="5A8C3B2D" w14:textId="77777777" w:rsidTr="00D46E71">
        <w:trPr>
          <w:trHeight w:val="255"/>
        </w:trPr>
        <w:tc>
          <w:tcPr>
            <w:tcW w:w="1040" w:type="dxa"/>
            <w:tcBorders>
              <w:top w:val="nil"/>
              <w:left w:val="nil"/>
              <w:bottom w:val="nil"/>
              <w:right w:val="nil"/>
            </w:tcBorders>
            <w:shd w:val="clear" w:color="auto" w:fill="auto"/>
            <w:noWrap/>
            <w:vAlign w:val="center"/>
          </w:tcPr>
          <w:p w14:paraId="498AFCCB" w14:textId="77777777" w:rsidR="00D46E71" w:rsidRPr="00C47377" w:rsidRDefault="00D46E71" w:rsidP="00D46E71">
            <w:pPr>
              <w:suppressAutoHyphens w:val="0"/>
              <w:spacing w:line="240" w:lineRule="auto"/>
              <w:jc w:val="right"/>
              <w:rPr>
                <w:lang w:eastAsia="en-GB"/>
              </w:rPr>
            </w:pPr>
            <w:r w:rsidRPr="00C47377">
              <w:rPr>
                <w:lang w:eastAsia="en-GB"/>
              </w:rPr>
              <w:t>1516</w:t>
            </w:r>
          </w:p>
        </w:tc>
        <w:tc>
          <w:tcPr>
            <w:tcW w:w="1320" w:type="dxa"/>
            <w:tcBorders>
              <w:top w:val="nil"/>
              <w:left w:val="nil"/>
              <w:bottom w:val="nil"/>
              <w:right w:val="nil"/>
            </w:tcBorders>
            <w:shd w:val="clear" w:color="auto" w:fill="auto"/>
            <w:noWrap/>
            <w:vAlign w:val="center"/>
          </w:tcPr>
          <w:p w14:paraId="7410E49D" w14:textId="77777777" w:rsidR="00D46E71" w:rsidRPr="00C47377" w:rsidRDefault="00D46E71" w:rsidP="00D46E71">
            <w:pPr>
              <w:suppressAutoHyphens w:val="0"/>
              <w:spacing w:line="240" w:lineRule="auto"/>
              <w:jc w:val="right"/>
              <w:rPr>
                <w:lang w:eastAsia="en-GB"/>
              </w:rPr>
            </w:pPr>
            <w:r w:rsidRPr="00C47377">
              <w:rPr>
                <w:lang w:eastAsia="en-GB"/>
              </w:rPr>
              <w:t>59.7</w:t>
            </w:r>
          </w:p>
        </w:tc>
        <w:tc>
          <w:tcPr>
            <w:tcW w:w="1040" w:type="dxa"/>
            <w:tcBorders>
              <w:top w:val="nil"/>
              <w:left w:val="nil"/>
              <w:bottom w:val="nil"/>
              <w:right w:val="nil"/>
            </w:tcBorders>
            <w:shd w:val="clear" w:color="auto" w:fill="auto"/>
            <w:noWrap/>
            <w:vAlign w:val="center"/>
          </w:tcPr>
          <w:p w14:paraId="471F5851" w14:textId="77777777" w:rsidR="00D46E71" w:rsidRPr="00C47377" w:rsidRDefault="00D46E71" w:rsidP="00D46E71">
            <w:pPr>
              <w:suppressAutoHyphens w:val="0"/>
              <w:spacing w:line="240" w:lineRule="auto"/>
              <w:jc w:val="right"/>
              <w:rPr>
                <w:lang w:eastAsia="en-GB"/>
              </w:rPr>
            </w:pPr>
            <w:r w:rsidRPr="00C47377">
              <w:rPr>
                <w:lang w:eastAsia="en-GB"/>
              </w:rPr>
              <w:t>1563</w:t>
            </w:r>
          </w:p>
        </w:tc>
        <w:tc>
          <w:tcPr>
            <w:tcW w:w="1320" w:type="dxa"/>
            <w:tcBorders>
              <w:top w:val="nil"/>
              <w:left w:val="nil"/>
              <w:bottom w:val="nil"/>
              <w:right w:val="nil"/>
            </w:tcBorders>
            <w:shd w:val="clear" w:color="auto" w:fill="auto"/>
            <w:noWrap/>
            <w:vAlign w:val="center"/>
          </w:tcPr>
          <w:p w14:paraId="188BE9E1" w14:textId="77777777" w:rsidR="00D46E71" w:rsidRPr="00C47377" w:rsidRDefault="00D46E71" w:rsidP="00D46E71">
            <w:pPr>
              <w:suppressAutoHyphens w:val="0"/>
              <w:spacing w:line="240" w:lineRule="auto"/>
              <w:jc w:val="right"/>
              <w:rPr>
                <w:lang w:eastAsia="en-GB"/>
              </w:rPr>
            </w:pPr>
            <w:r w:rsidRPr="00C47377">
              <w:rPr>
                <w:lang w:eastAsia="en-GB"/>
              </w:rPr>
              <w:t>98.7</w:t>
            </w:r>
          </w:p>
        </w:tc>
        <w:tc>
          <w:tcPr>
            <w:tcW w:w="1060" w:type="dxa"/>
            <w:tcBorders>
              <w:top w:val="nil"/>
              <w:left w:val="nil"/>
              <w:bottom w:val="nil"/>
              <w:right w:val="nil"/>
            </w:tcBorders>
            <w:shd w:val="clear" w:color="auto" w:fill="auto"/>
            <w:noWrap/>
            <w:vAlign w:val="center"/>
          </w:tcPr>
          <w:p w14:paraId="4A981708" w14:textId="77777777" w:rsidR="00D46E71" w:rsidRPr="00C47377" w:rsidRDefault="00D46E71" w:rsidP="00D46E71">
            <w:pPr>
              <w:suppressAutoHyphens w:val="0"/>
              <w:spacing w:line="240" w:lineRule="auto"/>
              <w:jc w:val="right"/>
              <w:rPr>
                <w:lang w:eastAsia="en-GB"/>
              </w:rPr>
            </w:pPr>
            <w:r w:rsidRPr="00C47377">
              <w:rPr>
                <w:lang w:eastAsia="en-GB"/>
              </w:rPr>
              <w:t>1610</w:t>
            </w:r>
          </w:p>
        </w:tc>
        <w:tc>
          <w:tcPr>
            <w:tcW w:w="1320" w:type="dxa"/>
            <w:tcBorders>
              <w:top w:val="nil"/>
              <w:left w:val="nil"/>
              <w:bottom w:val="nil"/>
              <w:right w:val="nil"/>
            </w:tcBorders>
            <w:shd w:val="clear" w:color="auto" w:fill="auto"/>
            <w:noWrap/>
            <w:vAlign w:val="center"/>
          </w:tcPr>
          <w:p w14:paraId="47B873E2" w14:textId="77777777" w:rsidR="00D46E71" w:rsidRPr="00C47377" w:rsidRDefault="00D46E71" w:rsidP="00D46E71">
            <w:pPr>
              <w:suppressAutoHyphens w:val="0"/>
              <w:spacing w:line="240" w:lineRule="auto"/>
              <w:jc w:val="right"/>
              <w:rPr>
                <w:lang w:eastAsia="en-GB"/>
              </w:rPr>
            </w:pPr>
            <w:r w:rsidRPr="00C47377">
              <w:rPr>
                <w:lang w:eastAsia="en-GB"/>
              </w:rPr>
              <w:t>108.4</w:t>
            </w:r>
          </w:p>
        </w:tc>
        <w:tc>
          <w:tcPr>
            <w:tcW w:w="1060" w:type="dxa"/>
            <w:tcBorders>
              <w:top w:val="nil"/>
              <w:left w:val="nil"/>
              <w:bottom w:val="nil"/>
              <w:right w:val="nil"/>
            </w:tcBorders>
            <w:shd w:val="clear" w:color="auto" w:fill="auto"/>
            <w:noWrap/>
            <w:vAlign w:val="center"/>
          </w:tcPr>
          <w:p w14:paraId="0A42871D" w14:textId="77777777" w:rsidR="00D46E71" w:rsidRPr="00C47377" w:rsidRDefault="00D46E71" w:rsidP="00D46E71">
            <w:pPr>
              <w:suppressAutoHyphens w:val="0"/>
              <w:spacing w:line="240" w:lineRule="auto"/>
              <w:jc w:val="right"/>
              <w:rPr>
                <w:lang w:eastAsia="en-GB"/>
              </w:rPr>
            </w:pPr>
            <w:r w:rsidRPr="00C47377">
              <w:rPr>
                <w:lang w:eastAsia="en-GB"/>
              </w:rPr>
              <w:t>1657</w:t>
            </w:r>
          </w:p>
        </w:tc>
        <w:tc>
          <w:tcPr>
            <w:tcW w:w="1320" w:type="dxa"/>
            <w:tcBorders>
              <w:top w:val="nil"/>
              <w:left w:val="nil"/>
              <w:bottom w:val="nil"/>
              <w:right w:val="nil"/>
            </w:tcBorders>
            <w:shd w:val="clear" w:color="auto" w:fill="auto"/>
            <w:noWrap/>
            <w:vAlign w:val="center"/>
          </w:tcPr>
          <w:p w14:paraId="35460721" w14:textId="77777777" w:rsidR="00D46E71" w:rsidRPr="00C47377" w:rsidRDefault="00D46E71" w:rsidP="00D46E71">
            <w:pPr>
              <w:suppressAutoHyphens w:val="0"/>
              <w:spacing w:line="240" w:lineRule="auto"/>
              <w:jc w:val="right"/>
              <w:rPr>
                <w:lang w:eastAsia="en-GB"/>
              </w:rPr>
            </w:pPr>
            <w:r w:rsidRPr="00C47377">
              <w:rPr>
                <w:lang w:eastAsia="en-GB"/>
              </w:rPr>
              <w:t>120.1</w:t>
            </w:r>
          </w:p>
        </w:tc>
      </w:tr>
      <w:tr w:rsidR="00D46E71" w:rsidRPr="00C47377" w14:paraId="0FFFFC92" w14:textId="77777777" w:rsidTr="00D46E71">
        <w:trPr>
          <w:trHeight w:val="255"/>
        </w:trPr>
        <w:tc>
          <w:tcPr>
            <w:tcW w:w="1040" w:type="dxa"/>
            <w:tcBorders>
              <w:top w:val="nil"/>
              <w:left w:val="nil"/>
              <w:bottom w:val="nil"/>
              <w:right w:val="nil"/>
            </w:tcBorders>
            <w:shd w:val="clear" w:color="auto" w:fill="auto"/>
            <w:noWrap/>
            <w:vAlign w:val="center"/>
          </w:tcPr>
          <w:p w14:paraId="50C72468" w14:textId="77777777" w:rsidR="00D46E71" w:rsidRPr="00C47377" w:rsidRDefault="00D46E71" w:rsidP="00D46E71">
            <w:pPr>
              <w:suppressAutoHyphens w:val="0"/>
              <w:spacing w:line="240" w:lineRule="auto"/>
              <w:jc w:val="right"/>
              <w:rPr>
                <w:lang w:eastAsia="en-GB"/>
              </w:rPr>
            </w:pPr>
            <w:r w:rsidRPr="00C47377">
              <w:rPr>
                <w:lang w:eastAsia="en-GB"/>
              </w:rPr>
              <w:t>1517</w:t>
            </w:r>
          </w:p>
        </w:tc>
        <w:tc>
          <w:tcPr>
            <w:tcW w:w="1320" w:type="dxa"/>
            <w:tcBorders>
              <w:top w:val="nil"/>
              <w:left w:val="nil"/>
              <w:bottom w:val="nil"/>
              <w:right w:val="nil"/>
            </w:tcBorders>
            <w:shd w:val="clear" w:color="auto" w:fill="auto"/>
            <w:noWrap/>
            <w:vAlign w:val="center"/>
          </w:tcPr>
          <w:p w14:paraId="02CC9BAD" w14:textId="77777777" w:rsidR="00D46E71" w:rsidRPr="00C47377" w:rsidRDefault="00D46E71" w:rsidP="00D46E71">
            <w:pPr>
              <w:suppressAutoHyphens w:val="0"/>
              <w:spacing w:line="240" w:lineRule="auto"/>
              <w:jc w:val="right"/>
              <w:rPr>
                <w:lang w:eastAsia="en-GB"/>
              </w:rPr>
            </w:pPr>
            <w:r w:rsidRPr="00C47377">
              <w:rPr>
                <w:lang w:eastAsia="en-GB"/>
              </w:rPr>
              <w:t>60.3</w:t>
            </w:r>
          </w:p>
        </w:tc>
        <w:tc>
          <w:tcPr>
            <w:tcW w:w="1040" w:type="dxa"/>
            <w:tcBorders>
              <w:top w:val="nil"/>
              <w:left w:val="nil"/>
              <w:bottom w:val="nil"/>
              <w:right w:val="nil"/>
            </w:tcBorders>
            <w:shd w:val="clear" w:color="auto" w:fill="auto"/>
            <w:noWrap/>
            <w:vAlign w:val="center"/>
          </w:tcPr>
          <w:p w14:paraId="7E7CF2EB" w14:textId="77777777" w:rsidR="00D46E71" w:rsidRPr="00C47377" w:rsidRDefault="00D46E71" w:rsidP="00D46E71">
            <w:pPr>
              <w:suppressAutoHyphens w:val="0"/>
              <w:spacing w:line="240" w:lineRule="auto"/>
              <w:jc w:val="right"/>
              <w:rPr>
                <w:lang w:eastAsia="en-GB"/>
              </w:rPr>
            </w:pPr>
            <w:r w:rsidRPr="00C47377">
              <w:rPr>
                <w:lang w:eastAsia="en-GB"/>
              </w:rPr>
              <w:t>1564</w:t>
            </w:r>
          </w:p>
        </w:tc>
        <w:tc>
          <w:tcPr>
            <w:tcW w:w="1320" w:type="dxa"/>
            <w:tcBorders>
              <w:top w:val="nil"/>
              <w:left w:val="nil"/>
              <w:bottom w:val="nil"/>
              <w:right w:val="nil"/>
            </w:tcBorders>
            <w:shd w:val="clear" w:color="auto" w:fill="auto"/>
            <w:noWrap/>
            <w:vAlign w:val="center"/>
          </w:tcPr>
          <w:p w14:paraId="1A800E9F" w14:textId="77777777" w:rsidR="00D46E71" w:rsidRPr="00C47377" w:rsidRDefault="00D46E71" w:rsidP="00D46E71">
            <w:pPr>
              <w:suppressAutoHyphens w:val="0"/>
              <w:spacing w:line="240" w:lineRule="auto"/>
              <w:jc w:val="right"/>
              <w:rPr>
                <w:lang w:eastAsia="en-GB"/>
              </w:rPr>
            </w:pPr>
            <w:r w:rsidRPr="00C47377">
              <w:rPr>
                <w:lang w:eastAsia="en-GB"/>
              </w:rPr>
              <w:t>99.5</w:t>
            </w:r>
          </w:p>
        </w:tc>
        <w:tc>
          <w:tcPr>
            <w:tcW w:w="1060" w:type="dxa"/>
            <w:tcBorders>
              <w:top w:val="nil"/>
              <w:left w:val="nil"/>
              <w:bottom w:val="nil"/>
              <w:right w:val="nil"/>
            </w:tcBorders>
            <w:shd w:val="clear" w:color="auto" w:fill="auto"/>
            <w:noWrap/>
            <w:vAlign w:val="center"/>
          </w:tcPr>
          <w:p w14:paraId="3DBDADDF" w14:textId="77777777" w:rsidR="00D46E71" w:rsidRPr="00C47377" w:rsidRDefault="00D46E71" w:rsidP="00D46E71">
            <w:pPr>
              <w:suppressAutoHyphens w:val="0"/>
              <w:spacing w:line="240" w:lineRule="auto"/>
              <w:jc w:val="right"/>
              <w:rPr>
                <w:lang w:eastAsia="en-GB"/>
              </w:rPr>
            </w:pPr>
            <w:r w:rsidRPr="00C47377">
              <w:rPr>
                <w:lang w:eastAsia="en-GB"/>
              </w:rPr>
              <w:t>1611</w:t>
            </w:r>
          </w:p>
        </w:tc>
        <w:tc>
          <w:tcPr>
            <w:tcW w:w="1320" w:type="dxa"/>
            <w:tcBorders>
              <w:top w:val="nil"/>
              <w:left w:val="nil"/>
              <w:bottom w:val="nil"/>
              <w:right w:val="nil"/>
            </w:tcBorders>
            <w:shd w:val="clear" w:color="auto" w:fill="auto"/>
            <w:noWrap/>
            <w:vAlign w:val="center"/>
          </w:tcPr>
          <w:p w14:paraId="30C4221F" w14:textId="77777777" w:rsidR="00D46E71" w:rsidRPr="00C47377" w:rsidRDefault="00D46E71" w:rsidP="00D46E71">
            <w:pPr>
              <w:suppressAutoHyphens w:val="0"/>
              <w:spacing w:line="240" w:lineRule="auto"/>
              <w:jc w:val="right"/>
              <w:rPr>
                <w:lang w:eastAsia="en-GB"/>
              </w:rPr>
            </w:pPr>
            <w:r w:rsidRPr="00C47377">
              <w:rPr>
                <w:lang w:eastAsia="en-GB"/>
              </w:rPr>
              <w:t>108.9</w:t>
            </w:r>
          </w:p>
        </w:tc>
        <w:tc>
          <w:tcPr>
            <w:tcW w:w="1060" w:type="dxa"/>
            <w:tcBorders>
              <w:top w:val="nil"/>
              <w:left w:val="nil"/>
              <w:bottom w:val="nil"/>
              <w:right w:val="nil"/>
            </w:tcBorders>
            <w:shd w:val="clear" w:color="auto" w:fill="auto"/>
            <w:noWrap/>
            <w:vAlign w:val="center"/>
          </w:tcPr>
          <w:p w14:paraId="6F5DDE7E" w14:textId="77777777" w:rsidR="00D46E71" w:rsidRPr="00C47377" w:rsidRDefault="00D46E71" w:rsidP="00D46E71">
            <w:pPr>
              <w:suppressAutoHyphens w:val="0"/>
              <w:spacing w:line="240" w:lineRule="auto"/>
              <w:jc w:val="right"/>
              <w:rPr>
                <w:lang w:eastAsia="en-GB"/>
              </w:rPr>
            </w:pPr>
            <w:r w:rsidRPr="00C47377">
              <w:rPr>
                <w:lang w:eastAsia="en-GB"/>
              </w:rPr>
              <w:t>1658</w:t>
            </w:r>
          </w:p>
        </w:tc>
        <w:tc>
          <w:tcPr>
            <w:tcW w:w="1320" w:type="dxa"/>
            <w:tcBorders>
              <w:top w:val="nil"/>
              <w:left w:val="nil"/>
              <w:bottom w:val="nil"/>
              <w:right w:val="nil"/>
            </w:tcBorders>
            <w:shd w:val="clear" w:color="auto" w:fill="auto"/>
            <w:noWrap/>
            <w:vAlign w:val="center"/>
          </w:tcPr>
          <w:p w14:paraId="7F2D82CD" w14:textId="77777777" w:rsidR="00D46E71" w:rsidRPr="00C47377" w:rsidRDefault="00D46E71" w:rsidP="00D46E71">
            <w:pPr>
              <w:suppressAutoHyphens w:val="0"/>
              <w:spacing w:line="240" w:lineRule="auto"/>
              <w:jc w:val="right"/>
              <w:rPr>
                <w:lang w:eastAsia="en-GB"/>
              </w:rPr>
            </w:pPr>
            <w:r w:rsidRPr="00C47377">
              <w:rPr>
                <w:lang w:eastAsia="en-GB"/>
              </w:rPr>
              <w:t>120.3</w:t>
            </w:r>
          </w:p>
        </w:tc>
      </w:tr>
      <w:tr w:rsidR="00D46E71" w:rsidRPr="00C47377" w14:paraId="035C2FE8" w14:textId="77777777" w:rsidTr="00D46E71">
        <w:trPr>
          <w:trHeight w:val="255"/>
        </w:trPr>
        <w:tc>
          <w:tcPr>
            <w:tcW w:w="1040" w:type="dxa"/>
            <w:tcBorders>
              <w:top w:val="nil"/>
              <w:left w:val="nil"/>
              <w:bottom w:val="nil"/>
              <w:right w:val="nil"/>
            </w:tcBorders>
            <w:shd w:val="clear" w:color="auto" w:fill="auto"/>
            <w:noWrap/>
            <w:vAlign w:val="center"/>
          </w:tcPr>
          <w:p w14:paraId="6A891785" w14:textId="77777777" w:rsidR="00D46E71" w:rsidRPr="00C47377" w:rsidRDefault="00D46E71" w:rsidP="00D46E71">
            <w:pPr>
              <w:suppressAutoHyphens w:val="0"/>
              <w:spacing w:line="240" w:lineRule="auto"/>
              <w:jc w:val="right"/>
              <w:rPr>
                <w:lang w:eastAsia="en-GB"/>
              </w:rPr>
            </w:pPr>
            <w:r w:rsidRPr="00C47377">
              <w:rPr>
                <w:lang w:eastAsia="en-GB"/>
              </w:rPr>
              <w:t>1518</w:t>
            </w:r>
          </w:p>
        </w:tc>
        <w:tc>
          <w:tcPr>
            <w:tcW w:w="1320" w:type="dxa"/>
            <w:tcBorders>
              <w:top w:val="nil"/>
              <w:left w:val="nil"/>
              <w:bottom w:val="nil"/>
              <w:right w:val="nil"/>
            </w:tcBorders>
            <w:shd w:val="clear" w:color="auto" w:fill="auto"/>
            <w:noWrap/>
            <w:vAlign w:val="center"/>
          </w:tcPr>
          <w:p w14:paraId="28584925" w14:textId="77777777" w:rsidR="00D46E71" w:rsidRPr="00C47377" w:rsidRDefault="00D46E71" w:rsidP="00D46E71">
            <w:pPr>
              <w:suppressAutoHyphens w:val="0"/>
              <w:spacing w:line="240" w:lineRule="auto"/>
              <w:jc w:val="right"/>
              <w:rPr>
                <w:lang w:eastAsia="en-GB"/>
              </w:rPr>
            </w:pPr>
            <w:r w:rsidRPr="00C47377">
              <w:rPr>
                <w:lang w:eastAsia="en-GB"/>
              </w:rPr>
              <w:t>60.7</w:t>
            </w:r>
          </w:p>
        </w:tc>
        <w:tc>
          <w:tcPr>
            <w:tcW w:w="1040" w:type="dxa"/>
            <w:tcBorders>
              <w:top w:val="nil"/>
              <w:left w:val="nil"/>
              <w:bottom w:val="nil"/>
              <w:right w:val="nil"/>
            </w:tcBorders>
            <w:shd w:val="clear" w:color="auto" w:fill="auto"/>
            <w:noWrap/>
            <w:vAlign w:val="center"/>
          </w:tcPr>
          <w:p w14:paraId="5DFAE5A2" w14:textId="77777777" w:rsidR="00D46E71" w:rsidRPr="00C47377" w:rsidRDefault="00D46E71" w:rsidP="00D46E71">
            <w:pPr>
              <w:suppressAutoHyphens w:val="0"/>
              <w:spacing w:line="240" w:lineRule="auto"/>
              <w:jc w:val="right"/>
              <w:rPr>
                <w:lang w:eastAsia="en-GB"/>
              </w:rPr>
            </w:pPr>
            <w:r w:rsidRPr="00C47377">
              <w:rPr>
                <w:lang w:eastAsia="en-GB"/>
              </w:rPr>
              <w:t>1565</w:t>
            </w:r>
          </w:p>
        </w:tc>
        <w:tc>
          <w:tcPr>
            <w:tcW w:w="1320" w:type="dxa"/>
            <w:tcBorders>
              <w:top w:val="nil"/>
              <w:left w:val="nil"/>
              <w:bottom w:val="nil"/>
              <w:right w:val="nil"/>
            </w:tcBorders>
            <w:shd w:val="clear" w:color="auto" w:fill="auto"/>
            <w:noWrap/>
            <w:vAlign w:val="center"/>
          </w:tcPr>
          <w:p w14:paraId="7D4865D8" w14:textId="77777777" w:rsidR="00D46E71" w:rsidRPr="00C47377" w:rsidRDefault="00D46E71" w:rsidP="00D46E71">
            <w:pPr>
              <w:suppressAutoHyphens w:val="0"/>
              <w:spacing w:line="240" w:lineRule="auto"/>
              <w:jc w:val="right"/>
              <w:rPr>
                <w:lang w:eastAsia="en-GB"/>
              </w:rPr>
            </w:pPr>
            <w:r w:rsidRPr="00C47377">
              <w:rPr>
                <w:lang w:eastAsia="en-GB"/>
              </w:rPr>
              <w:t>100.3</w:t>
            </w:r>
          </w:p>
        </w:tc>
        <w:tc>
          <w:tcPr>
            <w:tcW w:w="1060" w:type="dxa"/>
            <w:tcBorders>
              <w:top w:val="nil"/>
              <w:left w:val="nil"/>
              <w:bottom w:val="nil"/>
              <w:right w:val="nil"/>
            </w:tcBorders>
            <w:shd w:val="clear" w:color="auto" w:fill="auto"/>
            <w:noWrap/>
            <w:vAlign w:val="center"/>
          </w:tcPr>
          <w:p w14:paraId="5D78022F" w14:textId="77777777" w:rsidR="00D46E71" w:rsidRPr="00C47377" w:rsidRDefault="00D46E71" w:rsidP="00D46E71">
            <w:pPr>
              <w:suppressAutoHyphens w:val="0"/>
              <w:spacing w:line="240" w:lineRule="auto"/>
              <w:jc w:val="right"/>
              <w:rPr>
                <w:lang w:eastAsia="en-GB"/>
              </w:rPr>
            </w:pPr>
            <w:r w:rsidRPr="00C47377">
              <w:rPr>
                <w:lang w:eastAsia="en-GB"/>
              </w:rPr>
              <w:t>1612</w:t>
            </w:r>
          </w:p>
        </w:tc>
        <w:tc>
          <w:tcPr>
            <w:tcW w:w="1320" w:type="dxa"/>
            <w:tcBorders>
              <w:top w:val="nil"/>
              <w:left w:val="nil"/>
              <w:bottom w:val="nil"/>
              <w:right w:val="nil"/>
            </w:tcBorders>
            <w:shd w:val="clear" w:color="auto" w:fill="auto"/>
            <w:noWrap/>
            <w:vAlign w:val="center"/>
          </w:tcPr>
          <w:p w14:paraId="5FF8A282" w14:textId="77777777" w:rsidR="00D46E71" w:rsidRPr="00C47377" w:rsidRDefault="00D46E71" w:rsidP="00D46E71">
            <w:pPr>
              <w:suppressAutoHyphens w:val="0"/>
              <w:spacing w:line="240" w:lineRule="auto"/>
              <w:jc w:val="right"/>
              <w:rPr>
                <w:lang w:eastAsia="en-GB"/>
              </w:rPr>
            </w:pPr>
            <w:r w:rsidRPr="00C47377">
              <w:rPr>
                <w:lang w:eastAsia="en-GB"/>
              </w:rPr>
              <w:t>109.5</w:t>
            </w:r>
          </w:p>
        </w:tc>
        <w:tc>
          <w:tcPr>
            <w:tcW w:w="1060" w:type="dxa"/>
            <w:tcBorders>
              <w:top w:val="nil"/>
              <w:left w:val="nil"/>
              <w:bottom w:val="nil"/>
              <w:right w:val="nil"/>
            </w:tcBorders>
            <w:shd w:val="clear" w:color="auto" w:fill="auto"/>
            <w:noWrap/>
            <w:vAlign w:val="center"/>
          </w:tcPr>
          <w:p w14:paraId="607F4278" w14:textId="77777777" w:rsidR="00D46E71" w:rsidRPr="00C47377" w:rsidRDefault="00D46E71" w:rsidP="00D46E71">
            <w:pPr>
              <w:suppressAutoHyphens w:val="0"/>
              <w:spacing w:line="240" w:lineRule="auto"/>
              <w:jc w:val="right"/>
              <w:rPr>
                <w:lang w:eastAsia="en-GB"/>
              </w:rPr>
            </w:pPr>
            <w:r w:rsidRPr="00C47377">
              <w:rPr>
                <w:lang w:eastAsia="en-GB"/>
              </w:rPr>
              <w:t>1659</w:t>
            </w:r>
          </w:p>
        </w:tc>
        <w:tc>
          <w:tcPr>
            <w:tcW w:w="1320" w:type="dxa"/>
            <w:tcBorders>
              <w:top w:val="nil"/>
              <w:left w:val="nil"/>
              <w:bottom w:val="nil"/>
              <w:right w:val="nil"/>
            </w:tcBorders>
            <w:shd w:val="clear" w:color="auto" w:fill="auto"/>
            <w:noWrap/>
            <w:vAlign w:val="center"/>
          </w:tcPr>
          <w:p w14:paraId="0D25EF5B" w14:textId="77777777" w:rsidR="00D46E71" w:rsidRPr="00C47377" w:rsidRDefault="00D46E71" w:rsidP="00D46E71">
            <w:pPr>
              <w:suppressAutoHyphens w:val="0"/>
              <w:spacing w:line="240" w:lineRule="auto"/>
              <w:jc w:val="right"/>
              <w:rPr>
                <w:lang w:eastAsia="en-GB"/>
              </w:rPr>
            </w:pPr>
            <w:r w:rsidRPr="00C47377">
              <w:rPr>
                <w:lang w:eastAsia="en-GB"/>
              </w:rPr>
              <w:t>120.4</w:t>
            </w:r>
          </w:p>
        </w:tc>
      </w:tr>
      <w:tr w:rsidR="00D46E71" w:rsidRPr="00C47377" w14:paraId="3CA0B5AA" w14:textId="77777777" w:rsidTr="00D46E71">
        <w:trPr>
          <w:trHeight w:val="255"/>
        </w:trPr>
        <w:tc>
          <w:tcPr>
            <w:tcW w:w="1040" w:type="dxa"/>
            <w:tcBorders>
              <w:top w:val="nil"/>
              <w:left w:val="nil"/>
              <w:bottom w:val="nil"/>
              <w:right w:val="nil"/>
            </w:tcBorders>
            <w:shd w:val="clear" w:color="auto" w:fill="auto"/>
            <w:noWrap/>
            <w:vAlign w:val="center"/>
          </w:tcPr>
          <w:p w14:paraId="02A69374" w14:textId="77777777" w:rsidR="00D46E71" w:rsidRPr="00C47377" w:rsidRDefault="00D46E71" w:rsidP="00D46E71">
            <w:pPr>
              <w:suppressAutoHyphens w:val="0"/>
              <w:spacing w:line="240" w:lineRule="auto"/>
              <w:jc w:val="right"/>
              <w:rPr>
                <w:lang w:eastAsia="en-GB"/>
              </w:rPr>
            </w:pPr>
            <w:r w:rsidRPr="00C47377">
              <w:rPr>
                <w:lang w:eastAsia="en-GB"/>
              </w:rPr>
              <w:t>1519</w:t>
            </w:r>
          </w:p>
        </w:tc>
        <w:tc>
          <w:tcPr>
            <w:tcW w:w="1320" w:type="dxa"/>
            <w:tcBorders>
              <w:top w:val="nil"/>
              <w:left w:val="nil"/>
              <w:bottom w:val="nil"/>
              <w:right w:val="nil"/>
            </w:tcBorders>
            <w:shd w:val="clear" w:color="auto" w:fill="auto"/>
            <w:noWrap/>
            <w:vAlign w:val="center"/>
          </w:tcPr>
          <w:p w14:paraId="4B737725" w14:textId="77777777" w:rsidR="00D46E71" w:rsidRPr="00C47377" w:rsidRDefault="00D46E71" w:rsidP="00D46E71">
            <w:pPr>
              <w:suppressAutoHyphens w:val="0"/>
              <w:spacing w:line="240" w:lineRule="auto"/>
              <w:jc w:val="right"/>
              <w:rPr>
                <w:lang w:eastAsia="en-GB"/>
              </w:rPr>
            </w:pPr>
            <w:r w:rsidRPr="00C47377">
              <w:rPr>
                <w:lang w:eastAsia="en-GB"/>
              </w:rPr>
              <w:t>60.9</w:t>
            </w:r>
          </w:p>
        </w:tc>
        <w:tc>
          <w:tcPr>
            <w:tcW w:w="1040" w:type="dxa"/>
            <w:tcBorders>
              <w:top w:val="nil"/>
              <w:left w:val="nil"/>
              <w:bottom w:val="nil"/>
              <w:right w:val="nil"/>
            </w:tcBorders>
            <w:shd w:val="clear" w:color="auto" w:fill="auto"/>
            <w:noWrap/>
            <w:vAlign w:val="center"/>
          </w:tcPr>
          <w:p w14:paraId="27AEB484" w14:textId="77777777" w:rsidR="00D46E71" w:rsidRPr="00C47377" w:rsidRDefault="00D46E71" w:rsidP="00D46E71">
            <w:pPr>
              <w:suppressAutoHyphens w:val="0"/>
              <w:spacing w:line="240" w:lineRule="auto"/>
              <w:jc w:val="right"/>
              <w:rPr>
                <w:lang w:eastAsia="en-GB"/>
              </w:rPr>
            </w:pPr>
            <w:r w:rsidRPr="00C47377">
              <w:rPr>
                <w:lang w:eastAsia="en-GB"/>
              </w:rPr>
              <w:t>1566</w:t>
            </w:r>
          </w:p>
        </w:tc>
        <w:tc>
          <w:tcPr>
            <w:tcW w:w="1320" w:type="dxa"/>
            <w:tcBorders>
              <w:top w:val="nil"/>
              <w:left w:val="nil"/>
              <w:bottom w:val="nil"/>
              <w:right w:val="nil"/>
            </w:tcBorders>
            <w:shd w:val="clear" w:color="auto" w:fill="auto"/>
            <w:noWrap/>
            <w:vAlign w:val="center"/>
          </w:tcPr>
          <w:p w14:paraId="744FEFE9" w14:textId="77777777" w:rsidR="00D46E71" w:rsidRPr="00C47377" w:rsidRDefault="00D46E71" w:rsidP="00D46E71">
            <w:pPr>
              <w:suppressAutoHyphens w:val="0"/>
              <w:spacing w:line="240" w:lineRule="auto"/>
              <w:jc w:val="right"/>
              <w:rPr>
                <w:lang w:eastAsia="en-GB"/>
              </w:rPr>
            </w:pPr>
            <w:r w:rsidRPr="00C47377">
              <w:rPr>
                <w:lang w:eastAsia="en-GB"/>
              </w:rPr>
              <w:t>101.1</w:t>
            </w:r>
          </w:p>
        </w:tc>
        <w:tc>
          <w:tcPr>
            <w:tcW w:w="1060" w:type="dxa"/>
            <w:tcBorders>
              <w:top w:val="nil"/>
              <w:left w:val="nil"/>
              <w:bottom w:val="nil"/>
              <w:right w:val="nil"/>
            </w:tcBorders>
            <w:shd w:val="clear" w:color="auto" w:fill="auto"/>
            <w:noWrap/>
            <w:vAlign w:val="center"/>
          </w:tcPr>
          <w:p w14:paraId="39B3B42F" w14:textId="77777777" w:rsidR="00D46E71" w:rsidRPr="00C47377" w:rsidRDefault="00D46E71" w:rsidP="00D46E71">
            <w:pPr>
              <w:suppressAutoHyphens w:val="0"/>
              <w:spacing w:line="240" w:lineRule="auto"/>
              <w:jc w:val="right"/>
              <w:rPr>
                <w:lang w:eastAsia="en-GB"/>
              </w:rPr>
            </w:pPr>
            <w:r w:rsidRPr="00C47377">
              <w:rPr>
                <w:lang w:eastAsia="en-GB"/>
              </w:rPr>
              <w:t>1613</w:t>
            </w:r>
          </w:p>
        </w:tc>
        <w:tc>
          <w:tcPr>
            <w:tcW w:w="1320" w:type="dxa"/>
            <w:tcBorders>
              <w:top w:val="nil"/>
              <w:left w:val="nil"/>
              <w:bottom w:val="nil"/>
              <w:right w:val="nil"/>
            </w:tcBorders>
            <w:shd w:val="clear" w:color="auto" w:fill="auto"/>
            <w:noWrap/>
            <w:vAlign w:val="center"/>
          </w:tcPr>
          <w:p w14:paraId="3E143056" w14:textId="77777777" w:rsidR="00D46E71" w:rsidRPr="00C47377" w:rsidRDefault="00D46E71" w:rsidP="00D46E71">
            <w:pPr>
              <w:suppressAutoHyphens w:val="0"/>
              <w:spacing w:line="240" w:lineRule="auto"/>
              <w:jc w:val="right"/>
              <w:rPr>
                <w:lang w:eastAsia="en-GB"/>
              </w:rPr>
            </w:pPr>
            <w:r w:rsidRPr="00C47377">
              <w:rPr>
                <w:lang w:eastAsia="en-GB"/>
              </w:rPr>
              <w:t>110.2</w:t>
            </w:r>
          </w:p>
        </w:tc>
        <w:tc>
          <w:tcPr>
            <w:tcW w:w="1060" w:type="dxa"/>
            <w:tcBorders>
              <w:top w:val="nil"/>
              <w:left w:val="nil"/>
              <w:bottom w:val="nil"/>
              <w:right w:val="nil"/>
            </w:tcBorders>
            <w:shd w:val="clear" w:color="auto" w:fill="auto"/>
            <w:noWrap/>
            <w:vAlign w:val="center"/>
          </w:tcPr>
          <w:p w14:paraId="278F351A" w14:textId="77777777" w:rsidR="00D46E71" w:rsidRPr="00C47377" w:rsidRDefault="00D46E71" w:rsidP="00D46E71">
            <w:pPr>
              <w:suppressAutoHyphens w:val="0"/>
              <w:spacing w:line="240" w:lineRule="auto"/>
              <w:jc w:val="right"/>
              <w:rPr>
                <w:lang w:eastAsia="en-GB"/>
              </w:rPr>
            </w:pPr>
            <w:r w:rsidRPr="00C47377">
              <w:rPr>
                <w:lang w:eastAsia="en-GB"/>
              </w:rPr>
              <w:t>1660</w:t>
            </w:r>
          </w:p>
        </w:tc>
        <w:tc>
          <w:tcPr>
            <w:tcW w:w="1320" w:type="dxa"/>
            <w:tcBorders>
              <w:top w:val="nil"/>
              <w:left w:val="nil"/>
              <w:bottom w:val="nil"/>
              <w:right w:val="nil"/>
            </w:tcBorders>
            <w:shd w:val="clear" w:color="auto" w:fill="auto"/>
            <w:noWrap/>
            <w:vAlign w:val="center"/>
          </w:tcPr>
          <w:p w14:paraId="3BF4E277" w14:textId="77777777" w:rsidR="00D46E71" w:rsidRPr="00C47377" w:rsidRDefault="00D46E71" w:rsidP="00D46E71">
            <w:pPr>
              <w:suppressAutoHyphens w:val="0"/>
              <w:spacing w:line="240" w:lineRule="auto"/>
              <w:jc w:val="right"/>
              <w:rPr>
                <w:lang w:eastAsia="en-GB"/>
              </w:rPr>
            </w:pPr>
            <w:r w:rsidRPr="00C47377">
              <w:rPr>
                <w:lang w:eastAsia="en-GB"/>
              </w:rPr>
              <w:t>120.5</w:t>
            </w:r>
          </w:p>
        </w:tc>
      </w:tr>
      <w:tr w:rsidR="00D46E71" w:rsidRPr="00C47377" w14:paraId="1F5B00CB" w14:textId="77777777" w:rsidTr="00D46E71">
        <w:trPr>
          <w:trHeight w:val="255"/>
        </w:trPr>
        <w:tc>
          <w:tcPr>
            <w:tcW w:w="1040" w:type="dxa"/>
            <w:tcBorders>
              <w:top w:val="nil"/>
              <w:left w:val="nil"/>
              <w:bottom w:val="nil"/>
              <w:right w:val="nil"/>
            </w:tcBorders>
            <w:shd w:val="clear" w:color="auto" w:fill="auto"/>
            <w:noWrap/>
            <w:vAlign w:val="center"/>
          </w:tcPr>
          <w:p w14:paraId="7C660AB4" w14:textId="77777777" w:rsidR="00D46E71" w:rsidRPr="00C47377" w:rsidRDefault="00D46E71" w:rsidP="00D46E71">
            <w:pPr>
              <w:suppressAutoHyphens w:val="0"/>
              <w:spacing w:line="240" w:lineRule="auto"/>
              <w:jc w:val="right"/>
              <w:rPr>
                <w:lang w:eastAsia="en-GB"/>
              </w:rPr>
            </w:pPr>
            <w:r w:rsidRPr="00C47377">
              <w:rPr>
                <w:lang w:eastAsia="en-GB"/>
              </w:rPr>
              <w:t>1520</w:t>
            </w:r>
          </w:p>
        </w:tc>
        <w:tc>
          <w:tcPr>
            <w:tcW w:w="1320" w:type="dxa"/>
            <w:tcBorders>
              <w:top w:val="nil"/>
              <w:left w:val="nil"/>
              <w:bottom w:val="nil"/>
              <w:right w:val="nil"/>
            </w:tcBorders>
            <w:shd w:val="clear" w:color="auto" w:fill="auto"/>
            <w:noWrap/>
            <w:vAlign w:val="center"/>
          </w:tcPr>
          <w:p w14:paraId="71B59452" w14:textId="77777777" w:rsidR="00D46E71" w:rsidRPr="00C47377" w:rsidRDefault="00D46E71" w:rsidP="00D46E71">
            <w:pPr>
              <w:suppressAutoHyphens w:val="0"/>
              <w:spacing w:line="240" w:lineRule="auto"/>
              <w:jc w:val="right"/>
              <w:rPr>
                <w:lang w:eastAsia="en-GB"/>
              </w:rPr>
            </w:pPr>
            <w:r w:rsidRPr="00C47377">
              <w:rPr>
                <w:lang w:eastAsia="en-GB"/>
              </w:rPr>
              <w:t>61</w:t>
            </w:r>
            <w:r w:rsidR="00363D27">
              <w:rPr>
                <w:lang w:eastAsia="en-GB"/>
              </w:rPr>
              <w:t>.0</w:t>
            </w:r>
          </w:p>
        </w:tc>
        <w:tc>
          <w:tcPr>
            <w:tcW w:w="1040" w:type="dxa"/>
            <w:tcBorders>
              <w:top w:val="nil"/>
              <w:left w:val="nil"/>
              <w:bottom w:val="nil"/>
              <w:right w:val="nil"/>
            </w:tcBorders>
            <w:shd w:val="clear" w:color="auto" w:fill="auto"/>
            <w:noWrap/>
            <w:vAlign w:val="center"/>
          </w:tcPr>
          <w:p w14:paraId="5E081495" w14:textId="77777777" w:rsidR="00D46E71" w:rsidRPr="00C47377" w:rsidRDefault="00D46E71" w:rsidP="00D46E71">
            <w:pPr>
              <w:suppressAutoHyphens w:val="0"/>
              <w:spacing w:line="240" w:lineRule="auto"/>
              <w:jc w:val="right"/>
              <w:rPr>
                <w:lang w:eastAsia="en-GB"/>
              </w:rPr>
            </w:pPr>
            <w:r w:rsidRPr="00C47377">
              <w:rPr>
                <w:lang w:eastAsia="en-GB"/>
              </w:rPr>
              <w:t>1567</w:t>
            </w:r>
          </w:p>
        </w:tc>
        <w:tc>
          <w:tcPr>
            <w:tcW w:w="1320" w:type="dxa"/>
            <w:tcBorders>
              <w:top w:val="nil"/>
              <w:left w:val="nil"/>
              <w:bottom w:val="nil"/>
              <w:right w:val="nil"/>
            </w:tcBorders>
            <w:shd w:val="clear" w:color="auto" w:fill="auto"/>
            <w:noWrap/>
            <w:vAlign w:val="center"/>
          </w:tcPr>
          <w:p w14:paraId="770A8FA3" w14:textId="77777777" w:rsidR="00D46E71" w:rsidRPr="00C47377" w:rsidRDefault="00D46E71" w:rsidP="00D46E71">
            <w:pPr>
              <w:suppressAutoHyphens w:val="0"/>
              <w:spacing w:line="240" w:lineRule="auto"/>
              <w:jc w:val="right"/>
              <w:rPr>
                <w:lang w:eastAsia="en-GB"/>
              </w:rPr>
            </w:pPr>
            <w:r w:rsidRPr="00C47377">
              <w:rPr>
                <w:lang w:eastAsia="en-GB"/>
              </w:rPr>
              <w:t>101.9</w:t>
            </w:r>
          </w:p>
        </w:tc>
        <w:tc>
          <w:tcPr>
            <w:tcW w:w="1060" w:type="dxa"/>
            <w:tcBorders>
              <w:top w:val="nil"/>
              <w:left w:val="nil"/>
              <w:bottom w:val="nil"/>
              <w:right w:val="nil"/>
            </w:tcBorders>
            <w:shd w:val="clear" w:color="auto" w:fill="auto"/>
            <w:noWrap/>
            <w:vAlign w:val="center"/>
          </w:tcPr>
          <w:p w14:paraId="6B35558D" w14:textId="77777777" w:rsidR="00D46E71" w:rsidRPr="00C47377" w:rsidRDefault="00D46E71" w:rsidP="00D46E71">
            <w:pPr>
              <w:suppressAutoHyphens w:val="0"/>
              <w:spacing w:line="240" w:lineRule="auto"/>
              <w:jc w:val="right"/>
              <w:rPr>
                <w:lang w:eastAsia="en-GB"/>
              </w:rPr>
            </w:pPr>
            <w:r w:rsidRPr="00C47377">
              <w:rPr>
                <w:lang w:eastAsia="en-GB"/>
              </w:rPr>
              <w:t>1614</w:t>
            </w:r>
          </w:p>
        </w:tc>
        <w:tc>
          <w:tcPr>
            <w:tcW w:w="1320" w:type="dxa"/>
            <w:tcBorders>
              <w:top w:val="nil"/>
              <w:left w:val="nil"/>
              <w:bottom w:val="nil"/>
              <w:right w:val="nil"/>
            </w:tcBorders>
            <w:shd w:val="clear" w:color="auto" w:fill="auto"/>
            <w:noWrap/>
            <w:vAlign w:val="center"/>
          </w:tcPr>
          <w:p w14:paraId="781FED71" w14:textId="77777777" w:rsidR="00D46E71" w:rsidRPr="00C47377" w:rsidRDefault="00D46E71" w:rsidP="00D46E71">
            <w:pPr>
              <w:suppressAutoHyphens w:val="0"/>
              <w:spacing w:line="240" w:lineRule="auto"/>
              <w:jc w:val="right"/>
              <w:rPr>
                <w:lang w:eastAsia="en-GB"/>
              </w:rPr>
            </w:pPr>
            <w:r w:rsidRPr="00C47377">
              <w:rPr>
                <w:lang w:eastAsia="en-GB"/>
              </w:rPr>
              <w:t>110.9</w:t>
            </w:r>
          </w:p>
        </w:tc>
        <w:tc>
          <w:tcPr>
            <w:tcW w:w="1060" w:type="dxa"/>
            <w:tcBorders>
              <w:top w:val="nil"/>
              <w:left w:val="nil"/>
              <w:bottom w:val="nil"/>
              <w:right w:val="nil"/>
            </w:tcBorders>
            <w:shd w:val="clear" w:color="auto" w:fill="auto"/>
            <w:noWrap/>
            <w:vAlign w:val="center"/>
          </w:tcPr>
          <w:p w14:paraId="7BE5058D" w14:textId="77777777" w:rsidR="00D46E71" w:rsidRPr="00C47377" w:rsidRDefault="00D46E71" w:rsidP="00D46E71">
            <w:pPr>
              <w:suppressAutoHyphens w:val="0"/>
              <w:spacing w:line="240" w:lineRule="auto"/>
              <w:jc w:val="right"/>
              <w:rPr>
                <w:lang w:eastAsia="en-GB"/>
              </w:rPr>
            </w:pPr>
            <w:r w:rsidRPr="00C47377">
              <w:rPr>
                <w:lang w:eastAsia="en-GB"/>
              </w:rPr>
              <w:t>1661</w:t>
            </w:r>
          </w:p>
        </w:tc>
        <w:tc>
          <w:tcPr>
            <w:tcW w:w="1320" w:type="dxa"/>
            <w:tcBorders>
              <w:top w:val="nil"/>
              <w:left w:val="nil"/>
              <w:bottom w:val="nil"/>
              <w:right w:val="nil"/>
            </w:tcBorders>
            <w:shd w:val="clear" w:color="auto" w:fill="auto"/>
            <w:noWrap/>
            <w:vAlign w:val="center"/>
          </w:tcPr>
          <w:p w14:paraId="1C12FC05" w14:textId="77777777" w:rsidR="00D46E71" w:rsidRPr="00C47377" w:rsidRDefault="00D46E71" w:rsidP="00D46E71">
            <w:pPr>
              <w:suppressAutoHyphens w:val="0"/>
              <w:spacing w:line="240" w:lineRule="auto"/>
              <w:jc w:val="right"/>
              <w:rPr>
                <w:lang w:eastAsia="en-GB"/>
              </w:rPr>
            </w:pPr>
            <w:r w:rsidRPr="00C47377">
              <w:rPr>
                <w:lang w:eastAsia="en-GB"/>
              </w:rPr>
              <w:t>120.5</w:t>
            </w:r>
          </w:p>
        </w:tc>
      </w:tr>
      <w:tr w:rsidR="00D46E71" w:rsidRPr="00C47377" w14:paraId="57471213" w14:textId="77777777" w:rsidTr="00D46E71">
        <w:trPr>
          <w:trHeight w:val="255"/>
        </w:trPr>
        <w:tc>
          <w:tcPr>
            <w:tcW w:w="1040" w:type="dxa"/>
            <w:tcBorders>
              <w:top w:val="nil"/>
              <w:left w:val="nil"/>
              <w:bottom w:val="nil"/>
              <w:right w:val="nil"/>
            </w:tcBorders>
            <w:shd w:val="clear" w:color="auto" w:fill="auto"/>
            <w:noWrap/>
            <w:vAlign w:val="center"/>
          </w:tcPr>
          <w:p w14:paraId="013A2F56" w14:textId="77777777" w:rsidR="00D46E71" w:rsidRPr="00C47377" w:rsidRDefault="00D46E71" w:rsidP="00D46E71">
            <w:pPr>
              <w:suppressAutoHyphens w:val="0"/>
              <w:spacing w:line="240" w:lineRule="auto"/>
              <w:jc w:val="right"/>
              <w:rPr>
                <w:lang w:eastAsia="en-GB"/>
              </w:rPr>
            </w:pPr>
            <w:r w:rsidRPr="00C47377">
              <w:rPr>
                <w:lang w:eastAsia="en-GB"/>
              </w:rPr>
              <w:t>1521</w:t>
            </w:r>
          </w:p>
        </w:tc>
        <w:tc>
          <w:tcPr>
            <w:tcW w:w="1320" w:type="dxa"/>
            <w:tcBorders>
              <w:top w:val="nil"/>
              <w:left w:val="nil"/>
              <w:bottom w:val="nil"/>
              <w:right w:val="nil"/>
            </w:tcBorders>
            <w:shd w:val="clear" w:color="auto" w:fill="auto"/>
            <w:noWrap/>
            <w:vAlign w:val="center"/>
          </w:tcPr>
          <w:p w14:paraId="3036A393" w14:textId="77777777" w:rsidR="00D46E71" w:rsidRPr="00C47377" w:rsidRDefault="00D46E71" w:rsidP="00D46E71">
            <w:pPr>
              <w:suppressAutoHyphens w:val="0"/>
              <w:spacing w:line="240" w:lineRule="auto"/>
              <w:jc w:val="right"/>
              <w:rPr>
                <w:lang w:eastAsia="en-GB"/>
              </w:rPr>
            </w:pPr>
            <w:r w:rsidRPr="00C47377">
              <w:rPr>
                <w:lang w:eastAsia="en-GB"/>
              </w:rPr>
              <w:t>61.1</w:t>
            </w:r>
          </w:p>
        </w:tc>
        <w:tc>
          <w:tcPr>
            <w:tcW w:w="1040" w:type="dxa"/>
            <w:tcBorders>
              <w:top w:val="nil"/>
              <w:left w:val="nil"/>
              <w:bottom w:val="nil"/>
              <w:right w:val="nil"/>
            </w:tcBorders>
            <w:shd w:val="clear" w:color="auto" w:fill="auto"/>
            <w:noWrap/>
            <w:vAlign w:val="center"/>
          </w:tcPr>
          <w:p w14:paraId="3B2E141F" w14:textId="77777777" w:rsidR="00D46E71" w:rsidRPr="00C47377" w:rsidRDefault="00D46E71" w:rsidP="00D46E71">
            <w:pPr>
              <w:suppressAutoHyphens w:val="0"/>
              <w:spacing w:line="240" w:lineRule="auto"/>
              <w:jc w:val="right"/>
              <w:rPr>
                <w:lang w:eastAsia="en-GB"/>
              </w:rPr>
            </w:pPr>
            <w:r w:rsidRPr="00C47377">
              <w:rPr>
                <w:lang w:eastAsia="en-GB"/>
              </w:rPr>
              <w:t>1568</w:t>
            </w:r>
          </w:p>
        </w:tc>
        <w:tc>
          <w:tcPr>
            <w:tcW w:w="1320" w:type="dxa"/>
            <w:tcBorders>
              <w:top w:val="nil"/>
              <w:left w:val="nil"/>
              <w:bottom w:val="nil"/>
              <w:right w:val="nil"/>
            </w:tcBorders>
            <w:shd w:val="clear" w:color="auto" w:fill="auto"/>
            <w:noWrap/>
            <w:vAlign w:val="center"/>
          </w:tcPr>
          <w:p w14:paraId="71C6C6CF" w14:textId="77777777" w:rsidR="00D46E71" w:rsidRPr="00C47377" w:rsidRDefault="00D46E71" w:rsidP="00D46E71">
            <w:pPr>
              <w:suppressAutoHyphens w:val="0"/>
              <w:spacing w:line="240" w:lineRule="auto"/>
              <w:jc w:val="right"/>
              <w:rPr>
                <w:lang w:eastAsia="en-GB"/>
              </w:rPr>
            </w:pPr>
            <w:r w:rsidRPr="00C47377">
              <w:rPr>
                <w:lang w:eastAsia="en-GB"/>
              </w:rPr>
              <w:t>102.8</w:t>
            </w:r>
          </w:p>
        </w:tc>
        <w:tc>
          <w:tcPr>
            <w:tcW w:w="1060" w:type="dxa"/>
            <w:tcBorders>
              <w:top w:val="nil"/>
              <w:left w:val="nil"/>
              <w:bottom w:val="nil"/>
              <w:right w:val="nil"/>
            </w:tcBorders>
            <w:shd w:val="clear" w:color="auto" w:fill="auto"/>
            <w:noWrap/>
            <w:vAlign w:val="center"/>
          </w:tcPr>
          <w:p w14:paraId="71C5D7C0" w14:textId="77777777" w:rsidR="00D46E71" w:rsidRPr="00C47377" w:rsidRDefault="00D46E71" w:rsidP="00D46E71">
            <w:pPr>
              <w:suppressAutoHyphens w:val="0"/>
              <w:spacing w:line="240" w:lineRule="auto"/>
              <w:jc w:val="right"/>
              <w:rPr>
                <w:lang w:eastAsia="en-GB"/>
              </w:rPr>
            </w:pPr>
            <w:r w:rsidRPr="00C47377">
              <w:rPr>
                <w:lang w:eastAsia="en-GB"/>
              </w:rPr>
              <w:t>1615</w:t>
            </w:r>
          </w:p>
        </w:tc>
        <w:tc>
          <w:tcPr>
            <w:tcW w:w="1320" w:type="dxa"/>
            <w:tcBorders>
              <w:top w:val="nil"/>
              <w:left w:val="nil"/>
              <w:bottom w:val="nil"/>
              <w:right w:val="nil"/>
            </w:tcBorders>
            <w:shd w:val="clear" w:color="auto" w:fill="auto"/>
            <w:noWrap/>
            <w:vAlign w:val="center"/>
          </w:tcPr>
          <w:p w14:paraId="4DF2D7F6" w14:textId="77777777" w:rsidR="00D46E71" w:rsidRPr="00C47377" w:rsidRDefault="00D46E71" w:rsidP="00D46E71">
            <w:pPr>
              <w:suppressAutoHyphens w:val="0"/>
              <w:spacing w:line="240" w:lineRule="auto"/>
              <w:jc w:val="right"/>
              <w:rPr>
                <w:lang w:eastAsia="en-GB"/>
              </w:rPr>
            </w:pPr>
            <w:r w:rsidRPr="00C47377">
              <w:rPr>
                <w:lang w:eastAsia="en-GB"/>
              </w:rPr>
              <w:t>111.6</w:t>
            </w:r>
          </w:p>
        </w:tc>
        <w:tc>
          <w:tcPr>
            <w:tcW w:w="1060" w:type="dxa"/>
            <w:tcBorders>
              <w:top w:val="nil"/>
              <w:left w:val="nil"/>
              <w:bottom w:val="nil"/>
              <w:right w:val="nil"/>
            </w:tcBorders>
            <w:shd w:val="clear" w:color="auto" w:fill="auto"/>
            <w:noWrap/>
            <w:vAlign w:val="center"/>
          </w:tcPr>
          <w:p w14:paraId="7853D1E7" w14:textId="77777777" w:rsidR="00D46E71" w:rsidRPr="00C47377" w:rsidRDefault="00D46E71" w:rsidP="00D46E71">
            <w:pPr>
              <w:suppressAutoHyphens w:val="0"/>
              <w:spacing w:line="240" w:lineRule="auto"/>
              <w:jc w:val="right"/>
              <w:rPr>
                <w:lang w:eastAsia="en-GB"/>
              </w:rPr>
            </w:pPr>
            <w:r w:rsidRPr="00C47377">
              <w:rPr>
                <w:lang w:eastAsia="en-GB"/>
              </w:rPr>
              <w:t>1662</w:t>
            </w:r>
          </w:p>
        </w:tc>
        <w:tc>
          <w:tcPr>
            <w:tcW w:w="1320" w:type="dxa"/>
            <w:tcBorders>
              <w:top w:val="nil"/>
              <w:left w:val="nil"/>
              <w:bottom w:val="nil"/>
              <w:right w:val="nil"/>
            </w:tcBorders>
            <w:shd w:val="clear" w:color="auto" w:fill="auto"/>
            <w:noWrap/>
            <w:vAlign w:val="center"/>
          </w:tcPr>
          <w:p w14:paraId="42A88D71" w14:textId="77777777" w:rsidR="00D46E71" w:rsidRPr="00C47377" w:rsidRDefault="00D46E71" w:rsidP="00D46E71">
            <w:pPr>
              <w:suppressAutoHyphens w:val="0"/>
              <w:spacing w:line="240" w:lineRule="auto"/>
              <w:jc w:val="right"/>
              <w:rPr>
                <w:lang w:eastAsia="en-GB"/>
              </w:rPr>
            </w:pPr>
            <w:r w:rsidRPr="00C47377">
              <w:rPr>
                <w:lang w:eastAsia="en-GB"/>
              </w:rPr>
              <w:t>120.5</w:t>
            </w:r>
          </w:p>
        </w:tc>
      </w:tr>
      <w:tr w:rsidR="00D46E71" w:rsidRPr="00C47377" w14:paraId="7A2A27B0" w14:textId="77777777" w:rsidTr="00D46E71">
        <w:trPr>
          <w:trHeight w:val="255"/>
        </w:trPr>
        <w:tc>
          <w:tcPr>
            <w:tcW w:w="1040" w:type="dxa"/>
            <w:tcBorders>
              <w:top w:val="nil"/>
              <w:left w:val="nil"/>
              <w:bottom w:val="nil"/>
              <w:right w:val="nil"/>
            </w:tcBorders>
            <w:shd w:val="clear" w:color="auto" w:fill="auto"/>
            <w:noWrap/>
            <w:vAlign w:val="center"/>
          </w:tcPr>
          <w:p w14:paraId="5C8D3D90" w14:textId="77777777" w:rsidR="00D46E71" w:rsidRPr="00C47377" w:rsidRDefault="00D46E71" w:rsidP="00D46E71">
            <w:pPr>
              <w:suppressAutoHyphens w:val="0"/>
              <w:spacing w:line="240" w:lineRule="auto"/>
              <w:jc w:val="right"/>
              <w:rPr>
                <w:lang w:eastAsia="en-GB"/>
              </w:rPr>
            </w:pPr>
            <w:r w:rsidRPr="00C47377">
              <w:rPr>
                <w:lang w:eastAsia="en-GB"/>
              </w:rPr>
              <w:t>1522</w:t>
            </w:r>
          </w:p>
        </w:tc>
        <w:tc>
          <w:tcPr>
            <w:tcW w:w="1320" w:type="dxa"/>
            <w:tcBorders>
              <w:top w:val="nil"/>
              <w:left w:val="nil"/>
              <w:bottom w:val="nil"/>
              <w:right w:val="nil"/>
            </w:tcBorders>
            <w:shd w:val="clear" w:color="auto" w:fill="auto"/>
            <w:noWrap/>
            <w:vAlign w:val="center"/>
          </w:tcPr>
          <w:p w14:paraId="317FB546" w14:textId="77777777" w:rsidR="00D46E71" w:rsidRPr="00C47377" w:rsidRDefault="00D46E71" w:rsidP="00D46E71">
            <w:pPr>
              <w:suppressAutoHyphens w:val="0"/>
              <w:spacing w:line="240" w:lineRule="auto"/>
              <w:jc w:val="right"/>
              <w:rPr>
                <w:lang w:eastAsia="en-GB"/>
              </w:rPr>
            </w:pPr>
            <w:r w:rsidRPr="00C47377">
              <w:rPr>
                <w:lang w:eastAsia="en-GB"/>
              </w:rPr>
              <w:t>61.4</w:t>
            </w:r>
          </w:p>
        </w:tc>
        <w:tc>
          <w:tcPr>
            <w:tcW w:w="1040" w:type="dxa"/>
            <w:tcBorders>
              <w:top w:val="nil"/>
              <w:left w:val="nil"/>
              <w:bottom w:val="nil"/>
              <w:right w:val="nil"/>
            </w:tcBorders>
            <w:shd w:val="clear" w:color="auto" w:fill="auto"/>
            <w:noWrap/>
            <w:vAlign w:val="center"/>
          </w:tcPr>
          <w:p w14:paraId="0B5A10DB" w14:textId="77777777" w:rsidR="00D46E71" w:rsidRPr="00C47377" w:rsidRDefault="00D46E71" w:rsidP="00D46E71">
            <w:pPr>
              <w:suppressAutoHyphens w:val="0"/>
              <w:spacing w:line="240" w:lineRule="auto"/>
              <w:jc w:val="right"/>
              <w:rPr>
                <w:lang w:eastAsia="en-GB"/>
              </w:rPr>
            </w:pPr>
            <w:r w:rsidRPr="00C47377">
              <w:rPr>
                <w:lang w:eastAsia="en-GB"/>
              </w:rPr>
              <w:t>1569</w:t>
            </w:r>
          </w:p>
        </w:tc>
        <w:tc>
          <w:tcPr>
            <w:tcW w:w="1320" w:type="dxa"/>
            <w:tcBorders>
              <w:top w:val="nil"/>
              <w:left w:val="nil"/>
              <w:bottom w:val="nil"/>
              <w:right w:val="nil"/>
            </w:tcBorders>
            <w:shd w:val="clear" w:color="auto" w:fill="auto"/>
            <w:noWrap/>
            <w:vAlign w:val="center"/>
          </w:tcPr>
          <w:p w14:paraId="19454D8B" w14:textId="77777777" w:rsidR="00D46E71" w:rsidRPr="00C47377" w:rsidRDefault="00D46E71" w:rsidP="00D46E71">
            <w:pPr>
              <w:suppressAutoHyphens w:val="0"/>
              <w:spacing w:line="240" w:lineRule="auto"/>
              <w:jc w:val="right"/>
              <w:rPr>
                <w:lang w:eastAsia="en-GB"/>
              </w:rPr>
            </w:pPr>
            <w:r w:rsidRPr="00C47377">
              <w:rPr>
                <w:lang w:eastAsia="en-GB"/>
              </w:rPr>
              <w:t>103.8</w:t>
            </w:r>
          </w:p>
        </w:tc>
        <w:tc>
          <w:tcPr>
            <w:tcW w:w="1060" w:type="dxa"/>
            <w:tcBorders>
              <w:top w:val="nil"/>
              <w:left w:val="nil"/>
              <w:bottom w:val="nil"/>
              <w:right w:val="nil"/>
            </w:tcBorders>
            <w:shd w:val="clear" w:color="auto" w:fill="auto"/>
            <w:noWrap/>
            <w:vAlign w:val="center"/>
          </w:tcPr>
          <w:p w14:paraId="12BC98E1" w14:textId="77777777" w:rsidR="00D46E71" w:rsidRPr="00C47377" w:rsidRDefault="00D46E71" w:rsidP="00D46E71">
            <w:pPr>
              <w:suppressAutoHyphens w:val="0"/>
              <w:spacing w:line="240" w:lineRule="auto"/>
              <w:jc w:val="right"/>
              <w:rPr>
                <w:lang w:eastAsia="en-GB"/>
              </w:rPr>
            </w:pPr>
            <w:r w:rsidRPr="00C47377">
              <w:rPr>
                <w:lang w:eastAsia="en-GB"/>
              </w:rPr>
              <w:t>1616</w:t>
            </w:r>
          </w:p>
        </w:tc>
        <w:tc>
          <w:tcPr>
            <w:tcW w:w="1320" w:type="dxa"/>
            <w:tcBorders>
              <w:top w:val="nil"/>
              <w:left w:val="nil"/>
              <w:bottom w:val="nil"/>
              <w:right w:val="nil"/>
            </w:tcBorders>
            <w:shd w:val="clear" w:color="auto" w:fill="auto"/>
            <w:noWrap/>
            <w:vAlign w:val="center"/>
          </w:tcPr>
          <w:p w14:paraId="684198DF" w14:textId="77777777" w:rsidR="00D46E71" w:rsidRPr="00C47377" w:rsidRDefault="00D46E71" w:rsidP="00D46E71">
            <w:pPr>
              <w:suppressAutoHyphens w:val="0"/>
              <w:spacing w:line="240" w:lineRule="auto"/>
              <w:jc w:val="right"/>
              <w:rPr>
                <w:lang w:eastAsia="en-GB"/>
              </w:rPr>
            </w:pPr>
            <w:r w:rsidRPr="00C47377">
              <w:rPr>
                <w:lang w:eastAsia="en-GB"/>
              </w:rPr>
              <w:t>112.2</w:t>
            </w:r>
          </w:p>
        </w:tc>
        <w:tc>
          <w:tcPr>
            <w:tcW w:w="1060" w:type="dxa"/>
            <w:tcBorders>
              <w:top w:val="nil"/>
              <w:left w:val="nil"/>
              <w:bottom w:val="nil"/>
              <w:right w:val="nil"/>
            </w:tcBorders>
            <w:shd w:val="clear" w:color="auto" w:fill="auto"/>
            <w:noWrap/>
            <w:vAlign w:val="center"/>
          </w:tcPr>
          <w:p w14:paraId="37929880" w14:textId="77777777" w:rsidR="00D46E71" w:rsidRPr="00C47377" w:rsidRDefault="00D46E71" w:rsidP="00D46E71">
            <w:pPr>
              <w:suppressAutoHyphens w:val="0"/>
              <w:spacing w:line="240" w:lineRule="auto"/>
              <w:jc w:val="right"/>
              <w:rPr>
                <w:lang w:eastAsia="en-GB"/>
              </w:rPr>
            </w:pPr>
            <w:r w:rsidRPr="00C47377">
              <w:rPr>
                <w:lang w:eastAsia="en-GB"/>
              </w:rPr>
              <w:t>1663</w:t>
            </w:r>
          </w:p>
        </w:tc>
        <w:tc>
          <w:tcPr>
            <w:tcW w:w="1320" w:type="dxa"/>
            <w:tcBorders>
              <w:top w:val="nil"/>
              <w:left w:val="nil"/>
              <w:bottom w:val="nil"/>
              <w:right w:val="nil"/>
            </w:tcBorders>
            <w:shd w:val="clear" w:color="auto" w:fill="auto"/>
            <w:noWrap/>
            <w:vAlign w:val="center"/>
          </w:tcPr>
          <w:p w14:paraId="0DF13926" w14:textId="77777777" w:rsidR="00D46E71" w:rsidRPr="00C47377" w:rsidRDefault="00D46E71" w:rsidP="00D46E71">
            <w:pPr>
              <w:suppressAutoHyphens w:val="0"/>
              <w:spacing w:line="240" w:lineRule="auto"/>
              <w:jc w:val="right"/>
              <w:rPr>
                <w:lang w:eastAsia="en-GB"/>
              </w:rPr>
            </w:pPr>
            <w:r w:rsidRPr="00C47377">
              <w:rPr>
                <w:lang w:eastAsia="en-GB"/>
              </w:rPr>
              <w:t>120.5</w:t>
            </w:r>
          </w:p>
        </w:tc>
      </w:tr>
      <w:tr w:rsidR="00D46E71" w:rsidRPr="00C47377" w14:paraId="17C34719" w14:textId="77777777" w:rsidTr="00D46E71">
        <w:trPr>
          <w:trHeight w:val="255"/>
        </w:trPr>
        <w:tc>
          <w:tcPr>
            <w:tcW w:w="1040" w:type="dxa"/>
            <w:tcBorders>
              <w:top w:val="nil"/>
              <w:left w:val="nil"/>
              <w:bottom w:val="nil"/>
              <w:right w:val="nil"/>
            </w:tcBorders>
            <w:shd w:val="clear" w:color="auto" w:fill="auto"/>
            <w:noWrap/>
            <w:vAlign w:val="center"/>
          </w:tcPr>
          <w:p w14:paraId="3E4196AE" w14:textId="77777777" w:rsidR="00D46E71" w:rsidRPr="00C47377" w:rsidRDefault="00D46E71" w:rsidP="00D46E71">
            <w:pPr>
              <w:suppressAutoHyphens w:val="0"/>
              <w:spacing w:line="240" w:lineRule="auto"/>
              <w:jc w:val="right"/>
              <w:rPr>
                <w:lang w:eastAsia="en-GB"/>
              </w:rPr>
            </w:pPr>
            <w:r w:rsidRPr="00C47377">
              <w:rPr>
                <w:lang w:eastAsia="en-GB"/>
              </w:rPr>
              <w:t>1523</w:t>
            </w:r>
          </w:p>
        </w:tc>
        <w:tc>
          <w:tcPr>
            <w:tcW w:w="1320" w:type="dxa"/>
            <w:tcBorders>
              <w:top w:val="nil"/>
              <w:left w:val="nil"/>
              <w:bottom w:val="nil"/>
              <w:right w:val="nil"/>
            </w:tcBorders>
            <w:shd w:val="clear" w:color="auto" w:fill="auto"/>
            <w:noWrap/>
            <w:vAlign w:val="center"/>
          </w:tcPr>
          <w:p w14:paraId="753E61E8" w14:textId="77777777" w:rsidR="00D46E71" w:rsidRPr="00C47377" w:rsidRDefault="00D46E71" w:rsidP="00D46E71">
            <w:pPr>
              <w:suppressAutoHyphens w:val="0"/>
              <w:spacing w:line="240" w:lineRule="auto"/>
              <w:jc w:val="right"/>
              <w:rPr>
                <w:lang w:eastAsia="en-GB"/>
              </w:rPr>
            </w:pPr>
            <w:r w:rsidRPr="00C47377">
              <w:rPr>
                <w:lang w:eastAsia="en-GB"/>
              </w:rPr>
              <w:t>61.8</w:t>
            </w:r>
          </w:p>
        </w:tc>
        <w:tc>
          <w:tcPr>
            <w:tcW w:w="1040" w:type="dxa"/>
            <w:tcBorders>
              <w:top w:val="nil"/>
              <w:left w:val="nil"/>
              <w:bottom w:val="nil"/>
              <w:right w:val="nil"/>
            </w:tcBorders>
            <w:shd w:val="clear" w:color="auto" w:fill="auto"/>
            <w:noWrap/>
            <w:vAlign w:val="center"/>
          </w:tcPr>
          <w:p w14:paraId="753EF32B" w14:textId="77777777" w:rsidR="00D46E71" w:rsidRPr="00C47377" w:rsidRDefault="00D46E71" w:rsidP="00D46E71">
            <w:pPr>
              <w:suppressAutoHyphens w:val="0"/>
              <w:spacing w:line="240" w:lineRule="auto"/>
              <w:jc w:val="right"/>
              <w:rPr>
                <w:lang w:eastAsia="en-GB"/>
              </w:rPr>
            </w:pPr>
            <w:r w:rsidRPr="00C47377">
              <w:rPr>
                <w:lang w:eastAsia="en-GB"/>
              </w:rPr>
              <w:t>1570</w:t>
            </w:r>
          </w:p>
        </w:tc>
        <w:tc>
          <w:tcPr>
            <w:tcW w:w="1320" w:type="dxa"/>
            <w:tcBorders>
              <w:top w:val="nil"/>
              <w:left w:val="nil"/>
              <w:bottom w:val="nil"/>
              <w:right w:val="nil"/>
            </w:tcBorders>
            <w:shd w:val="clear" w:color="auto" w:fill="auto"/>
            <w:noWrap/>
            <w:vAlign w:val="center"/>
          </w:tcPr>
          <w:p w14:paraId="0B03BC6C" w14:textId="77777777" w:rsidR="00D46E71" w:rsidRPr="00C47377" w:rsidRDefault="00D46E71" w:rsidP="00D46E71">
            <w:pPr>
              <w:suppressAutoHyphens w:val="0"/>
              <w:spacing w:line="240" w:lineRule="auto"/>
              <w:jc w:val="right"/>
              <w:rPr>
                <w:lang w:eastAsia="en-GB"/>
              </w:rPr>
            </w:pPr>
            <w:r w:rsidRPr="00C47377">
              <w:rPr>
                <w:lang w:eastAsia="en-GB"/>
              </w:rPr>
              <w:t>105</w:t>
            </w:r>
            <w:r w:rsidR="00363D27">
              <w:rPr>
                <w:lang w:eastAsia="en-GB"/>
              </w:rPr>
              <w:t>.0</w:t>
            </w:r>
          </w:p>
        </w:tc>
        <w:tc>
          <w:tcPr>
            <w:tcW w:w="1060" w:type="dxa"/>
            <w:tcBorders>
              <w:top w:val="nil"/>
              <w:left w:val="nil"/>
              <w:bottom w:val="nil"/>
              <w:right w:val="nil"/>
            </w:tcBorders>
            <w:shd w:val="clear" w:color="auto" w:fill="auto"/>
            <w:noWrap/>
            <w:vAlign w:val="center"/>
          </w:tcPr>
          <w:p w14:paraId="29604231" w14:textId="77777777" w:rsidR="00D46E71" w:rsidRPr="00C47377" w:rsidRDefault="00D46E71" w:rsidP="00D46E71">
            <w:pPr>
              <w:suppressAutoHyphens w:val="0"/>
              <w:spacing w:line="240" w:lineRule="auto"/>
              <w:jc w:val="right"/>
              <w:rPr>
                <w:lang w:eastAsia="en-GB"/>
              </w:rPr>
            </w:pPr>
            <w:r w:rsidRPr="00C47377">
              <w:rPr>
                <w:lang w:eastAsia="en-GB"/>
              </w:rPr>
              <w:t>1617</w:t>
            </w:r>
          </w:p>
        </w:tc>
        <w:tc>
          <w:tcPr>
            <w:tcW w:w="1320" w:type="dxa"/>
            <w:tcBorders>
              <w:top w:val="nil"/>
              <w:left w:val="nil"/>
              <w:bottom w:val="nil"/>
              <w:right w:val="nil"/>
            </w:tcBorders>
            <w:shd w:val="clear" w:color="auto" w:fill="auto"/>
            <w:noWrap/>
            <w:vAlign w:val="center"/>
          </w:tcPr>
          <w:p w14:paraId="6CD82C29" w14:textId="77777777" w:rsidR="00D46E71" w:rsidRPr="00C47377" w:rsidRDefault="00D46E71" w:rsidP="00D46E71">
            <w:pPr>
              <w:suppressAutoHyphens w:val="0"/>
              <w:spacing w:line="240" w:lineRule="auto"/>
              <w:jc w:val="right"/>
              <w:rPr>
                <w:lang w:eastAsia="en-GB"/>
              </w:rPr>
            </w:pPr>
            <w:r w:rsidRPr="00C47377">
              <w:rPr>
                <w:lang w:eastAsia="en-GB"/>
              </w:rPr>
              <w:t>112.8</w:t>
            </w:r>
          </w:p>
        </w:tc>
        <w:tc>
          <w:tcPr>
            <w:tcW w:w="1060" w:type="dxa"/>
            <w:tcBorders>
              <w:top w:val="nil"/>
              <w:left w:val="nil"/>
              <w:bottom w:val="nil"/>
              <w:right w:val="nil"/>
            </w:tcBorders>
            <w:shd w:val="clear" w:color="auto" w:fill="auto"/>
            <w:noWrap/>
            <w:vAlign w:val="center"/>
          </w:tcPr>
          <w:p w14:paraId="3C232358" w14:textId="77777777" w:rsidR="00D46E71" w:rsidRPr="00C47377" w:rsidRDefault="00D46E71" w:rsidP="00D46E71">
            <w:pPr>
              <w:suppressAutoHyphens w:val="0"/>
              <w:spacing w:line="240" w:lineRule="auto"/>
              <w:jc w:val="right"/>
              <w:rPr>
                <w:lang w:eastAsia="en-GB"/>
              </w:rPr>
            </w:pPr>
            <w:r w:rsidRPr="00C47377">
              <w:rPr>
                <w:lang w:eastAsia="en-GB"/>
              </w:rPr>
              <w:t>1664</w:t>
            </w:r>
          </w:p>
        </w:tc>
        <w:tc>
          <w:tcPr>
            <w:tcW w:w="1320" w:type="dxa"/>
            <w:tcBorders>
              <w:top w:val="nil"/>
              <w:left w:val="nil"/>
              <w:bottom w:val="nil"/>
              <w:right w:val="nil"/>
            </w:tcBorders>
            <w:shd w:val="clear" w:color="auto" w:fill="auto"/>
            <w:noWrap/>
            <w:vAlign w:val="center"/>
          </w:tcPr>
          <w:p w14:paraId="2B0FC9F3" w14:textId="77777777" w:rsidR="00D46E71" w:rsidRPr="00C47377" w:rsidRDefault="00D46E71" w:rsidP="00D46E71">
            <w:pPr>
              <w:suppressAutoHyphens w:val="0"/>
              <w:spacing w:line="240" w:lineRule="auto"/>
              <w:jc w:val="right"/>
              <w:rPr>
                <w:lang w:eastAsia="en-GB"/>
              </w:rPr>
            </w:pPr>
            <w:r w:rsidRPr="00C47377">
              <w:rPr>
                <w:lang w:eastAsia="en-GB"/>
              </w:rPr>
              <w:t>120.4</w:t>
            </w:r>
          </w:p>
        </w:tc>
      </w:tr>
      <w:tr w:rsidR="00D46E71" w:rsidRPr="00C47377" w14:paraId="790B1B45" w14:textId="77777777" w:rsidTr="00D46E71">
        <w:trPr>
          <w:trHeight w:val="255"/>
        </w:trPr>
        <w:tc>
          <w:tcPr>
            <w:tcW w:w="1040" w:type="dxa"/>
            <w:tcBorders>
              <w:top w:val="nil"/>
              <w:left w:val="nil"/>
              <w:bottom w:val="single" w:sz="4" w:space="0" w:color="auto"/>
              <w:right w:val="nil"/>
            </w:tcBorders>
            <w:shd w:val="clear" w:color="auto" w:fill="auto"/>
            <w:noWrap/>
            <w:vAlign w:val="center"/>
          </w:tcPr>
          <w:p w14:paraId="398B3910" w14:textId="77777777" w:rsidR="00D46E71" w:rsidRPr="00C47377" w:rsidRDefault="00D46E71" w:rsidP="00D46E71">
            <w:pPr>
              <w:suppressAutoHyphens w:val="0"/>
              <w:spacing w:line="240" w:lineRule="auto"/>
              <w:jc w:val="right"/>
              <w:rPr>
                <w:lang w:eastAsia="en-GB"/>
              </w:rPr>
            </w:pPr>
            <w:r w:rsidRPr="00C47377">
              <w:rPr>
                <w:lang w:eastAsia="en-GB"/>
              </w:rPr>
              <w:t>1524</w:t>
            </w:r>
          </w:p>
        </w:tc>
        <w:tc>
          <w:tcPr>
            <w:tcW w:w="1320" w:type="dxa"/>
            <w:tcBorders>
              <w:top w:val="nil"/>
              <w:left w:val="nil"/>
              <w:bottom w:val="single" w:sz="4" w:space="0" w:color="auto"/>
              <w:right w:val="nil"/>
            </w:tcBorders>
            <w:shd w:val="clear" w:color="auto" w:fill="auto"/>
            <w:noWrap/>
            <w:vAlign w:val="center"/>
          </w:tcPr>
          <w:p w14:paraId="2D18F062" w14:textId="77777777" w:rsidR="00D46E71" w:rsidRPr="00C47377" w:rsidRDefault="00D46E71" w:rsidP="00D46E71">
            <w:pPr>
              <w:suppressAutoHyphens w:val="0"/>
              <w:spacing w:line="240" w:lineRule="auto"/>
              <w:jc w:val="right"/>
              <w:rPr>
                <w:lang w:eastAsia="en-GB"/>
              </w:rPr>
            </w:pPr>
            <w:r w:rsidRPr="00C47377">
              <w:rPr>
                <w:lang w:eastAsia="en-GB"/>
              </w:rPr>
              <w:t>62.5</w:t>
            </w:r>
          </w:p>
        </w:tc>
        <w:tc>
          <w:tcPr>
            <w:tcW w:w="1040" w:type="dxa"/>
            <w:tcBorders>
              <w:top w:val="nil"/>
              <w:left w:val="nil"/>
              <w:bottom w:val="single" w:sz="4" w:space="0" w:color="auto"/>
              <w:right w:val="nil"/>
            </w:tcBorders>
            <w:shd w:val="clear" w:color="auto" w:fill="auto"/>
            <w:noWrap/>
            <w:vAlign w:val="center"/>
          </w:tcPr>
          <w:p w14:paraId="30CAA3B6" w14:textId="77777777" w:rsidR="00D46E71" w:rsidRPr="00C47377" w:rsidRDefault="00D46E71" w:rsidP="00D46E71">
            <w:pPr>
              <w:suppressAutoHyphens w:val="0"/>
              <w:spacing w:line="240" w:lineRule="auto"/>
              <w:jc w:val="right"/>
              <w:rPr>
                <w:lang w:eastAsia="en-GB"/>
              </w:rPr>
            </w:pPr>
            <w:r w:rsidRPr="00C47377">
              <w:rPr>
                <w:lang w:eastAsia="en-GB"/>
              </w:rPr>
              <w:t>1571</w:t>
            </w:r>
          </w:p>
        </w:tc>
        <w:tc>
          <w:tcPr>
            <w:tcW w:w="1320" w:type="dxa"/>
            <w:tcBorders>
              <w:top w:val="nil"/>
              <w:left w:val="nil"/>
              <w:bottom w:val="single" w:sz="4" w:space="0" w:color="auto"/>
              <w:right w:val="nil"/>
            </w:tcBorders>
            <w:shd w:val="clear" w:color="auto" w:fill="auto"/>
            <w:noWrap/>
            <w:vAlign w:val="center"/>
          </w:tcPr>
          <w:p w14:paraId="68F75B3A" w14:textId="77777777" w:rsidR="00D46E71" w:rsidRPr="00C47377" w:rsidRDefault="00D46E71" w:rsidP="00D46E71">
            <w:pPr>
              <w:suppressAutoHyphens w:val="0"/>
              <w:spacing w:line="240" w:lineRule="auto"/>
              <w:jc w:val="right"/>
              <w:rPr>
                <w:lang w:eastAsia="en-GB"/>
              </w:rPr>
            </w:pPr>
            <w:r w:rsidRPr="00C47377">
              <w:rPr>
                <w:lang w:eastAsia="en-GB"/>
              </w:rPr>
              <w:t>106.1</w:t>
            </w:r>
          </w:p>
        </w:tc>
        <w:tc>
          <w:tcPr>
            <w:tcW w:w="1060" w:type="dxa"/>
            <w:tcBorders>
              <w:top w:val="nil"/>
              <w:left w:val="nil"/>
              <w:bottom w:val="single" w:sz="4" w:space="0" w:color="auto"/>
              <w:right w:val="nil"/>
            </w:tcBorders>
            <w:shd w:val="clear" w:color="auto" w:fill="auto"/>
            <w:noWrap/>
            <w:vAlign w:val="center"/>
          </w:tcPr>
          <w:p w14:paraId="74739F4D" w14:textId="77777777" w:rsidR="00D46E71" w:rsidRPr="00C47377" w:rsidRDefault="00D46E71" w:rsidP="00D46E71">
            <w:pPr>
              <w:suppressAutoHyphens w:val="0"/>
              <w:spacing w:line="240" w:lineRule="auto"/>
              <w:jc w:val="right"/>
              <w:rPr>
                <w:lang w:eastAsia="en-GB"/>
              </w:rPr>
            </w:pPr>
            <w:r w:rsidRPr="00C47377">
              <w:rPr>
                <w:lang w:eastAsia="en-GB"/>
              </w:rPr>
              <w:t>1618</w:t>
            </w:r>
          </w:p>
        </w:tc>
        <w:tc>
          <w:tcPr>
            <w:tcW w:w="1320" w:type="dxa"/>
            <w:tcBorders>
              <w:top w:val="nil"/>
              <w:left w:val="nil"/>
              <w:bottom w:val="single" w:sz="4" w:space="0" w:color="auto"/>
              <w:right w:val="nil"/>
            </w:tcBorders>
            <w:shd w:val="clear" w:color="auto" w:fill="auto"/>
            <w:noWrap/>
            <w:vAlign w:val="center"/>
          </w:tcPr>
          <w:p w14:paraId="12B34802" w14:textId="77777777" w:rsidR="00D46E71" w:rsidRPr="00C47377" w:rsidRDefault="00D46E71" w:rsidP="00D46E71">
            <w:pPr>
              <w:suppressAutoHyphens w:val="0"/>
              <w:spacing w:line="240" w:lineRule="auto"/>
              <w:jc w:val="right"/>
              <w:rPr>
                <w:lang w:eastAsia="en-GB"/>
              </w:rPr>
            </w:pPr>
            <w:r w:rsidRPr="00C47377">
              <w:rPr>
                <w:lang w:eastAsia="en-GB"/>
              </w:rPr>
              <w:t>113.3</w:t>
            </w:r>
          </w:p>
        </w:tc>
        <w:tc>
          <w:tcPr>
            <w:tcW w:w="1060" w:type="dxa"/>
            <w:tcBorders>
              <w:top w:val="nil"/>
              <w:left w:val="nil"/>
              <w:bottom w:val="single" w:sz="4" w:space="0" w:color="auto"/>
              <w:right w:val="nil"/>
            </w:tcBorders>
            <w:shd w:val="clear" w:color="auto" w:fill="auto"/>
            <w:noWrap/>
            <w:vAlign w:val="center"/>
          </w:tcPr>
          <w:p w14:paraId="02DE3219" w14:textId="77777777" w:rsidR="00D46E71" w:rsidRPr="00C47377" w:rsidRDefault="00D46E71" w:rsidP="00D46E71">
            <w:pPr>
              <w:suppressAutoHyphens w:val="0"/>
              <w:spacing w:line="240" w:lineRule="auto"/>
              <w:jc w:val="right"/>
              <w:rPr>
                <w:lang w:eastAsia="en-GB"/>
              </w:rPr>
            </w:pPr>
            <w:r w:rsidRPr="00C47377">
              <w:rPr>
                <w:lang w:eastAsia="en-GB"/>
              </w:rPr>
              <w:t>1665</w:t>
            </w:r>
          </w:p>
        </w:tc>
        <w:tc>
          <w:tcPr>
            <w:tcW w:w="1320" w:type="dxa"/>
            <w:tcBorders>
              <w:top w:val="nil"/>
              <w:left w:val="nil"/>
              <w:bottom w:val="single" w:sz="4" w:space="0" w:color="auto"/>
              <w:right w:val="nil"/>
            </w:tcBorders>
            <w:shd w:val="clear" w:color="auto" w:fill="auto"/>
            <w:noWrap/>
            <w:vAlign w:val="center"/>
          </w:tcPr>
          <w:p w14:paraId="2134937E" w14:textId="77777777" w:rsidR="00D46E71" w:rsidRPr="00C47377" w:rsidRDefault="00D46E71" w:rsidP="00D46E71">
            <w:pPr>
              <w:suppressAutoHyphens w:val="0"/>
              <w:spacing w:line="240" w:lineRule="auto"/>
              <w:jc w:val="right"/>
              <w:rPr>
                <w:lang w:eastAsia="en-GB"/>
              </w:rPr>
            </w:pPr>
            <w:r w:rsidRPr="00C47377">
              <w:rPr>
                <w:lang w:eastAsia="en-GB"/>
              </w:rPr>
              <w:t>120.3</w:t>
            </w:r>
          </w:p>
        </w:tc>
      </w:tr>
      <w:tr w:rsidR="00D46E71" w:rsidRPr="00C47377" w14:paraId="14ED6D9B" w14:textId="77777777" w:rsidTr="00D46E71">
        <w:trPr>
          <w:trHeight w:val="255"/>
        </w:trPr>
        <w:tc>
          <w:tcPr>
            <w:tcW w:w="1040" w:type="dxa"/>
            <w:tcBorders>
              <w:top w:val="nil"/>
              <w:left w:val="nil"/>
              <w:bottom w:val="nil"/>
              <w:right w:val="nil"/>
            </w:tcBorders>
            <w:shd w:val="clear" w:color="auto" w:fill="auto"/>
            <w:noWrap/>
            <w:vAlign w:val="center"/>
          </w:tcPr>
          <w:p w14:paraId="3A221662" w14:textId="77777777" w:rsidR="00D46E71" w:rsidRPr="00C47377" w:rsidRDefault="00D46E71" w:rsidP="00D46E71">
            <w:pPr>
              <w:suppressAutoHyphens w:val="0"/>
              <w:spacing w:line="240" w:lineRule="auto"/>
              <w:jc w:val="right"/>
              <w:rPr>
                <w:lang w:eastAsia="en-GB"/>
              </w:rPr>
            </w:pPr>
            <w:r w:rsidRPr="00C47377">
              <w:rPr>
                <w:lang w:eastAsia="en-GB"/>
              </w:rPr>
              <w:lastRenderedPageBreak/>
              <w:t>1666</w:t>
            </w:r>
          </w:p>
        </w:tc>
        <w:tc>
          <w:tcPr>
            <w:tcW w:w="1320" w:type="dxa"/>
            <w:tcBorders>
              <w:top w:val="nil"/>
              <w:left w:val="nil"/>
              <w:bottom w:val="nil"/>
              <w:right w:val="nil"/>
            </w:tcBorders>
            <w:shd w:val="clear" w:color="auto" w:fill="auto"/>
            <w:noWrap/>
            <w:vAlign w:val="center"/>
          </w:tcPr>
          <w:p w14:paraId="48C1923B" w14:textId="77777777" w:rsidR="00D46E71" w:rsidRPr="00C47377" w:rsidRDefault="00D46E71" w:rsidP="00D46E71">
            <w:pPr>
              <w:suppressAutoHyphens w:val="0"/>
              <w:spacing w:line="240" w:lineRule="auto"/>
              <w:jc w:val="right"/>
              <w:rPr>
                <w:lang w:eastAsia="en-GB"/>
              </w:rPr>
            </w:pPr>
            <w:r w:rsidRPr="00C47377">
              <w:rPr>
                <w:lang w:eastAsia="en-GB"/>
              </w:rPr>
              <w:t>120.1</w:t>
            </w:r>
          </w:p>
        </w:tc>
        <w:tc>
          <w:tcPr>
            <w:tcW w:w="1040" w:type="dxa"/>
            <w:tcBorders>
              <w:top w:val="nil"/>
              <w:left w:val="nil"/>
              <w:bottom w:val="nil"/>
              <w:right w:val="nil"/>
            </w:tcBorders>
            <w:shd w:val="clear" w:color="auto" w:fill="auto"/>
            <w:noWrap/>
            <w:vAlign w:val="center"/>
          </w:tcPr>
          <w:p w14:paraId="4513B91A" w14:textId="77777777" w:rsidR="00D46E71" w:rsidRPr="00C47377" w:rsidRDefault="00D46E71" w:rsidP="00D46E71">
            <w:pPr>
              <w:suppressAutoHyphens w:val="0"/>
              <w:spacing w:line="240" w:lineRule="auto"/>
              <w:jc w:val="right"/>
              <w:rPr>
                <w:lang w:eastAsia="en-GB"/>
              </w:rPr>
            </w:pPr>
            <w:r w:rsidRPr="00C47377">
              <w:rPr>
                <w:lang w:eastAsia="en-GB"/>
              </w:rPr>
              <w:t>1715</w:t>
            </w:r>
          </w:p>
        </w:tc>
        <w:tc>
          <w:tcPr>
            <w:tcW w:w="1320" w:type="dxa"/>
            <w:tcBorders>
              <w:top w:val="nil"/>
              <w:left w:val="nil"/>
              <w:bottom w:val="nil"/>
              <w:right w:val="nil"/>
            </w:tcBorders>
            <w:shd w:val="clear" w:color="auto" w:fill="auto"/>
            <w:noWrap/>
            <w:vAlign w:val="center"/>
          </w:tcPr>
          <w:p w14:paraId="20B0E1DB" w14:textId="77777777" w:rsidR="00D46E71" w:rsidRPr="00C47377" w:rsidRDefault="00D46E71" w:rsidP="00D46E71">
            <w:pPr>
              <w:suppressAutoHyphens w:val="0"/>
              <w:spacing w:line="240" w:lineRule="auto"/>
              <w:jc w:val="right"/>
              <w:rPr>
                <w:lang w:eastAsia="en-GB"/>
              </w:rPr>
            </w:pPr>
            <w:r w:rsidRPr="00C47377">
              <w:rPr>
                <w:lang w:eastAsia="en-GB"/>
              </w:rPr>
              <w:t>120.4</w:t>
            </w:r>
          </w:p>
        </w:tc>
        <w:tc>
          <w:tcPr>
            <w:tcW w:w="1060" w:type="dxa"/>
            <w:tcBorders>
              <w:top w:val="nil"/>
              <w:left w:val="nil"/>
              <w:bottom w:val="nil"/>
              <w:right w:val="nil"/>
            </w:tcBorders>
            <w:shd w:val="clear" w:color="auto" w:fill="auto"/>
            <w:noWrap/>
            <w:vAlign w:val="center"/>
          </w:tcPr>
          <w:p w14:paraId="3CD54602" w14:textId="77777777" w:rsidR="00D46E71" w:rsidRPr="00C47377" w:rsidRDefault="00D46E71" w:rsidP="00D46E71">
            <w:pPr>
              <w:suppressAutoHyphens w:val="0"/>
              <w:spacing w:line="240" w:lineRule="auto"/>
              <w:jc w:val="right"/>
              <w:rPr>
                <w:lang w:eastAsia="en-GB"/>
              </w:rPr>
            </w:pPr>
            <w:r w:rsidRPr="00C47377">
              <w:rPr>
                <w:lang w:eastAsia="en-GB"/>
              </w:rPr>
              <w:t>1764</w:t>
            </w:r>
          </w:p>
        </w:tc>
        <w:tc>
          <w:tcPr>
            <w:tcW w:w="1320" w:type="dxa"/>
            <w:tcBorders>
              <w:top w:val="nil"/>
              <w:left w:val="nil"/>
              <w:bottom w:val="nil"/>
              <w:right w:val="nil"/>
            </w:tcBorders>
            <w:shd w:val="clear" w:color="auto" w:fill="auto"/>
            <w:noWrap/>
            <w:vAlign w:val="center"/>
          </w:tcPr>
          <w:p w14:paraId="5CEB7E16" w14:textId="77777777" w:rsidR="00D46E71" w:rsidRPr="00C47377" w:rsidRDefault="00D46E71" w:rsidP="00D46E71">
            <w:pPr>
              <w:suppressAutoHyphens w:val="0"/>
              <w:spacing w:line="240" w:lineRule="auto"/>
              <w:jc w:val="right"/>
              <w:rPr>
                <w:lang w:eastAsia="en-GB"/>
              </w:rPr>
            </w:pPr>
            <w:r w:rsidRPr="00C47377">
              <w:rPr>
                <w:lang w:eastAsia="en-GB"/>
              </w:rPr>
              <w:t>82.6</w:t>
            </w:r>
          </w:p>
        </w:tc>
        <w:tc>
          <w:tcPr>
            <w:tcW w:w="1060" w:type="dxa"/>
            <w:tcBorders>
              <w:top w:val="nil"/>
              <w:left w:val="nil"/>
              <w:bottom w:val="nil"/>
              <w:right w:val="nil"/>
            </w:tcBorders>
            <w:shd w:val="clear" w:color="auto" w:fill="auto"/>
            <w:noWrap/>
            <w:vAlign w:val="center"/>
          </w:tcPr>
          <w:p w14:paraId="5150F725"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A262886" w14:textId="77777777" w:rsidR="00D46E71" w:rsidRPr="00C47377" w:rsidRDefault="00D46E71" w:rsidP="00D46E71">
            <w:pPr>
              <w:suppressAutoHyphens w:val="0"/>
              <w:spacing w:line="240" w:lineRule="auto"/>
              <w:rPr>
                <w:lang w:eastAsia="en-GB"/>
              </w:rPr>
            </w:pPr>
          </w:p>
        </w:tc>
      </w:tr>
      <w:tr w:rsidR="00D46E71" w:rsidRPr="00C47377" w14:paraId="47E49F5A" w14:textId="77777777" w:rsidTr="00D46E71">
        <w:trPr>
          <w:trHeight w:val="255"/>
        </w:trPr>
        <w:tc>
          <w:tcPr>
            <w:tcW w:w="1040" w:type="dxa"/>
            <w:tcBorders>
              <w:top w:val="nil"/>
              <w:left w:val="nil"/>
              <w:bottom w:val="nil"/>
              <w:right w:val="nil"/>
            </w:tcBorders>
            <w:shd w:val="clear" w:color="auto" w:fill="auto"/>
            <w:noWrap/>
            <w:vAlign w:val="center"/>
          </w:tcPr>
          <w:p w14:paraId="73928D60" w14:textId="77777777" w:rsidR="00D46E71" w:rsidRPr="00C47377" w:rsidRDefault="00D46E71" w:rsidP="00D46E71">
            <w:pPr>
              <w:suppressAutoHyphens w:val="0"/>
              <w:spacing w:line="240" w:lineRule="auto"/>
              <w:jc w:val="right"/>
              <w:rPr>
                <w:lang w:eastAsia="en-GB"/>
              </w:rPr>
            </w:pPr>
            <w:r w:rsidRPr="00C47377">
              <w:rPr>
                <w:lang w:eastAsia="en-GB"/>
              </w:rPr>
              <w:t>1667</w:t>
            </w:r>
          </w:p>
        </w:tc>
        <w:tc>
          <w:tcPr>
            <w:tcW w:w="1320" w:type="dxa"/>
            <w:tcBorders>
              <w:top w:val="nil"/>
              <w:left w:val="nil"/>
              <w:bottom w:val="nil"/>
              <w:right w:val="nil"/>
            </w:tcBorders>
            <w:shd w:val="clear" w:color="auto" w:fill="auto"/>
            <w:noWrap/>
            <w:vAlign w:val="center"/>
          </w:tcPr>
          <w:p w14:paraId="5846934F" w14:textId="77777777" w:rsidR="00D46E71" w:rsidRPr="00C47377" w:rsidRDefault="00D46E71" w:rsidP="00D46E71">
            <w:pPr>
              <w:suppressAutoHyphens w:val="0"/>
              <w:spacing w:line="240" w:lineRule="auto"/>
              <w:jc w:val="right"/>
              <w:rPr>
                <w:lang w:eastAsia="en-GB"/>
              </w:rPr>
            </w:pPr>
            <w:r w:rsidRPr="00C47377">
              <w:rPr>
                <w:lang w:eastAsia="en-GB"/>
              </w:rPr>
              <w:t>119.9</w:t>
            </w:r>
          </w:p>
        </w:tc>
        <w:tc>
          <w:tcPr>
            <w:tcW w:w="1040" w:type="dxa"/>
            <w:tcBorders>
              <w:top w:val="nil"/>
              <w:left w:val="nil"/>
              <w:bottom w:val="nil"/>
              <w:right w:val="nil"/>
            </w:tcBorders>
            <w:shd w:val="clear" w:color="auto" w:fill="auto"/>
            <w:noWrap/>
            <w:vAlign w:val="center"/>
          </w:tcPr>
          <w:p w14:paraId="268E2C38" w14:textId="77777777" w:rsidR="00D46E71" w:rsidRPr="00C47377" w:rsidRDefault="00D46E71" w:rsidP="00D46E71">
            <w:pPr>
              <w:suppressAutoHyphens w:val="0"/>
              <w:spacing w:line="240" w:lineRule="auto"/>
              <w:jc w:val="right"/>
              <w:rPr>
                <w:lang w:eastAsia="en-GB"/>
              </w:rPr>
            </w:pPr>
            <w:r w:rsidRPr="00C47377">
              <w:rPr>
                <w:lang w:eastAsia="en-GB"/>
              </w:rPr>
              <w:t>1716</w:t>
            </w:r>
          </w:p>
        </w:tc>
        <w:tc>
          <w:tcPr>
            <w:tcW w:w="1320" w:type="dxa"/>
            <w:tcBorders>
              <w:top w:val="nil"/>
              <w:left w:val="nil"/>
              <w:bottom w:val="nil"/>
              <w:right w:val="nil"/>
            </w:tcBorders>
            <w:shd w:val="clear" w:color="auto" w:fill="auto"/>
            <w:noWrap/>
            <w:vAlign w:val="center"/>
          </w:tcPr>
          <w:p w14:paraId="3743371D" w14:textId="77777777" w:rsidR="00D46E71" w:rsidRPr="00C47377" w:rsidRDefault="00D46E71" w:rsidP="00D46E71">
            <w:pPr>
              <w:suppressAutoHyphens w:val="0"/>
              <w:spacing w:line="240" w:lineRule="auto"/>
              <w:jc w:val="right"/>
              <w:rPr>
                <w:lang w:eastAsia="en-GB"/>
              </w:rPr>
            </w:pPr>
            <w:r w:rsidRPr="00C47377">
              <w:rPr>
                <w:lang w:eastAsia="en-GB"/>
              </w:rPr>
              <w:t>120.8</w:t>
            </w:r>
          </w:p>
        </w:tc>
        <w:tc>
          <w:tcPr>
            <w:tcW w:w="1060" w:type="dxa"/>
            <w:tcBorders>
              <w:top w:val="nil"/>
              <w:left w:val="nil"/>
              <w:bottom w:val="nil"/>
              <w:right w:val="nil"/>
            </w:tcBorders>
            <w:shd w:val="clear" w:color="auto" w:fill="auto"/>
            <w:noWrap/>
            <w:vAlign w:val="center"/>
          </w:tcPr>
          <w:p w14:paraId="28A6140D" w14:textId="77777777" w:rsidR="00D46E71" w:rsidRPr="00C47377" w:rsidRDefault="00D46E71" w:rsidP="00D46E71">
            <w:pPr>
              <w:suppressAutoHyphens w:val="0"/>
              <w:spacing w:line="240" w:lineRule="auto"/>
              <w:jc w:val="right"/>
              <w:rPr>
                <w:lang w:eastAsia="en-GB"/>
              </w:rPr>
            </w:pPr>
            <w:r w:rsidRPr="00C47377">
              <w:rPr>
                <w:lang w:eastAsia="en-GB"/>
              </w:rPr>
              <w:t>1765</w:t>
            </w:r>
          </w:p>
        </w:tc>
        <w:tc>
          <w:tcPr>
            <w:tcW w:w="1320" w:type="dxa"/>
            <w:tcBorders>
              <w:top w:val="nil"/>
              <w:left w:val="nil"/>
              <w:bottom w:val="nil"/>
              <w:right w:val="nil"/>
            </w:tcBorders>
            <w:shd w:val="clear" w:color="auto" w:fill="auto"/>
            <w:noWrap/>
            <w:vAlign w:val="center"/>
          </w:tcPr>
          <w:p w14:paraId="065BF943" w14:textId="77777777" w:rsidR="00D46E71" w:rsidRPr="00C47377" w:rsidRDefault="00D46E71" w:rsidP="00D46E71">
            <w:pPr>
              <w:suppressAutoHyphens w:val="0"/>
              <w:spacing w:line="240" w:lineRule="auto"/>
              <w:jc w:val="right"/>
              <w:rPr>
                <w:lang w:eastAsia="en-GB"/>
              </w:rPr>
            </w:pPr>
            <w:r w:rsidRPr="00C47377">
              <w:rPr>
                <w:lang w:eastAsia="en-GB"/>
              </w:rPr>
              <w:t>81.9</w:t>
            </w:r>
          </w:p>
        </w:tc>
        <w:tc>
          <w:tcPr>
            <w:tcW w:w="1060" w:type="dxa"/>
            <w:tcBorders>
              <w:top w:val="nil"/>
              <w:left w:val="nil"/>
              <w:bottom w:val="nil"/>
              <w:right w:val="nil"/>
            </w:tcBorders>
            <w:shd w:val="clear" w:color="auto" w:fill="auto"/>
            <w:noWrap/>
            <w:vAlign w:val="center"/>
          </w:tcPr>
          <w:p w14:paraId="11763E35"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03D39F2" w14:textId="77777777" w:rsidR="00D46E71" w:rsidRPr="00C47377" w:rsidRDefault="00D46E71" w:rsidP="00D46E71">
            <w:pPr>
              <w:suppressAutoHyphens w:val="0"/>
              <w:spacing w:line="240" w:lineRule="auto"/>
              <w:rPr>
                <w:lang w:eastAsia="en-GB"/>
              </w:rPr>
            </w:pPr>
          </w:p>
        </w:tc>
      </w:tr>
      <w:tr w:rsidR="00D46E71" w:rsidRPr="00C47377" w14:paraId="796B6F62" w14:textId="77777777" w:rsidTr="00D46E71">
        <w:trPr>
          <w:trHeight w:val="255"/>
        </w:trPr>
        <w:tc>
          <w:tcPr>
            <w:tcW w:w="1040" w:type="dxa"/>
            <w:tcBorders>
              <w:top w:val="nil"/>
              <w:left w:val="nil"/>
              <w:bottom w:val="nil"/>
              <w:right w:val="nil"/>
            </w:tcBorders>
            <w:shd w:val="clear" w:color="auto" w:fill="auto"/>
            <w:noWrap/>
            <w:vAlign w:val="center"/>
          </w:tcPr>
          <w:p w14:paraId="28C22082" w14:textId="77777777" w:rsidR="00D46E71" w:rsidRPr="00C47377" w:rsidRDefault="00D46E71" w:rsidP="00D46E71">
            <w:pPr>
              <w:suppressAutoHyphens w:val="0"/>
              <w:spacing w:line="240" w:lineRule="auto"/>
              <w:jc w:val="right"/>
              <w:rPr>
                <w:lang w:eastAsia="en-GB"/>
              </w:rPr>
            </w:pPr>
            <w:r w:rsidRPr="00C47377">
              <w:rPr>
                <w:lang w:eastAsia="en-GB"/>
              </w:rPr>
              <w:t>1668</w:t>
            </w:r>
          </w:p>
        </w:tc>
        <w:tc>
          <w:tcPr>
            <w:tcW w:w="1320" w:type="dxa"/>
            <w:tcBorders>
              <w:top w:val="nil"/>
              <w:left w:val="nil"/>
              <w:bottom w:val="nil"/>
              <w:right w:val="nil"/>
            </w:tcBorders>
            <w:shd w:val="clear" w:color="auto" w:fill="auto"/>
            <w:noWrap/>
            <w:vAlign w:val="center"/>
          </w:tcPr>
          <w:p w14:paraId="3A65D0CD" w14:textId="77777777" w:rsidR="00D46E71" w:rsidRPr="00C47377" w:rsidRDefault="00D46E71" w:rsidP="00D46E71">
            <w:pPr>
              <w:suppressAutoHyphens w:val="0"/>
              <w:spacing w:line="240" w:lineRule="auto"/>
              <w:jc w:val="right"/>
              <w:rPr>
                <w:lang w:eastAsia="en-GB"/>
              </w:rPr>
            </w:pPr>
            <w:r w:rsidRPr="00C47377">
              <w:rPr>
                <w:lang w:eastAsia="en-GB"/>
              </w:rPr>
              <w:t>119.6</w:t>
            </w:r>
          </w:p>
        </w:tc>
        <w:tc>
          <w:tcPr>
            <w:tcW w:w="1040" w:type="dxa"/>
            <w:tcBorders>
              <w:top w:val="nil"/>
              <w:left w:val="nil"/>
              <w:bottom w:val="nil"/>
              <w:right w:val="nil"/>
            </w:tcBorders>
            <w:shd w:val="clear" w:color="auto" w:fill="auto"/>
            <w:noWrap/>
            <w:vAlign w:val="center"/>
          </w:tcPr>
          <w:p w14:paraId="6F081D70" w14:textId="77777777" w:rsidR="00D46E71" w:rsidRPr="00C47377" w:rsidRDefault="00D46E71" w:rsidP="00D46E71">
            <w:pPr>
              <w:suppressAutoHyphens w:val="0"/>
              <w:spacing w:line="240" w:lineRule="auto"/>
              <w:jc w:val="right"/>
              <w:rPr>
                <w:lang w:eastAsia="en-GB"/>
              </w:rPr>
            </w:pPr>
            <w:r w:rsidRPr="00C47377">
              <w:rPr>
                <w:lang w:eastAsia="en-GB"/>
              </w:rPr>
              <w:t>1717</w:t>
            </w:r>
          </w:p>
        </w:tc>
        <w:tc>
          <w:tcPr>
            <w:tcW w:w="1320" w:type="dxa"/>
            <w:tcBorders>
              <w:top w:val="nil"/>
              <w:left w:val="nil"/>
              <w:bottom w:val="nil"/>
              <w:right w:val="nil"/>
            </w:tcBorders>
            <w:shd w:val="clear" w:color="auto" w:fill="auto"/>
            <w:noWrap/>
            <w:vAlign w:val="center"/>
          </w:tcPr>
          <w:p w14:paraId="255E5124" w14:textId="77777777" w:rsidR="00D46E71" w:rsidRPr="00C47377" w:rsidRDefault="00D46E71" w:rsidP="00D46E71">
            <w:pPr>
              <w:suppressAutoHyphens w:val="0"/>
              <w:spacing w:line="240" w:lineRule="auto"/>
              <w:jc w:val="right"/>
              <w:rPr>
                <w:lang w:eastAsia="en-GB"/>
              </w:rPr>
            </w:pPr>
            <w:r w:rsidRPr="00C47377">
              <w:rPr>
                <w:lang w:eastAsia="en-GB"/>
              </w:rPr>
              <w:t>121.1</w:t>
            </w:r>
          </w:p>
        </w:tc>
        <w:tc>
          <w:tcPr>
            <w:tcW w:w="1060" w:type="dxa"/>
            <w:tcBorders>
              <w:top w:val="nil"/>
              <w:left w:val="nil"/>
              <w:bottom w:val="nil"/>
              <w:right w:val="nil"/>
            </w:tcBorders>
            <w:shd w:val="clear" w:color="auto" w:fill="auto"/>
            <w:noWrap/>
            <w:vAlign w:val="center"/>
          </w:tcPr>
          <w:p w14:paraId="2E5BAADF" w14:textId="77777777" w:rsidR="00D46E71" w:rsidRPr="00C47377" w:rsidRDefault="00D46E71" w:rsidP="00D46E71">
            <w:pPr>
              <w:suppressAutoHyphens w:val="0"/>
              <w:spacing w:line="240" w:lineRule="auto"/>
              <w:jc w:val="right"/>
              <w:rPr>
                <w:lang w:eastAsia="en-GB"/>
              </w:rPr>
            </w:pPr>
            <w:r w:rsidRPr="00C47377">
              <w:rPr>
                <w:lang w:eastAsia="en-GB"/>
              </w:rPr>
              <w:t>1766</w:t>
            </w:r>
          </w:p>
        </w:tc>
        <w:tc>
          <w:tcPr>
            <w:tcW w:w="1320" w:type="dxa"/>
            <w:tcBorders>
              <w:top w:val="nil"/>
              <w:left w:val="nil"/>
              <w:bottom w:val="nil"/>
              <w:right w:val="nil"/>
            </w:tcBorders>
            <w:shd w:val="clear" w:color="auto" w:fill="auto"/>
            <w:noWrap/>
            <w:vAlign w:val="center"/>
          </w:tcPr>
          <w:p w14:paraId="0DB6E9DB" w14:textId="77777777" w:rsidR="00D46E71" w:rsidRPr="00C47377" w:rsidRDefault="00D46E71" w:rsidP="00D46E71">
            <w:pPr>
              <w:suppressAutoHyphens w:val="0"/>
              <w:spacing w:line="240" w:lineRule="auto"/>
              <w:jc w:val="right"/>
              <w:rPr>
                <w:lang w:eastAsia="en-GB"/>
              </w:rPr>
            </w:pPr>
            <w:r w:rsidRPr="00C47377">
              <w:rPr>
                <w:lang w:eastAsia="en-GB"/>
              </w:rPr>
              <w:t>81.1</w:t>
            </w:r>
          </w:p>
        </w:tc>
        <w:tc>
          <w:tcPr>
            <w:tcW w:w="1060" w:type="dxa"/>
            <w:tcBorders>
              <w:top w:val="nil"/>
              <w:left w:val="nil"/>
              <w:bottom w:val="nil"/>
              <w:right w:val="nil"/>
            </w:tcBorders>
            <w:shd w:val="clear" w:color="auto" w:fill="auto"/>
            <w:noWrap/>
            <w:vAlign w:val="center"/>
          </w:tcPr>
          <w:p w14:paraId="3D363CEB"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4CBCC59" w14:textId="77777777" w:rsidR="00D46E71" w:rsidRPr="00C47377" w:rsidRDefault="00D46E71" w:rsidP="00D46E71">
            <w:pPr>
              <w:suppressAutoHyphens w:val="0"/>
              <w:spacing w:line="240" w:lineRule="auto"/>
              <w:rPr>
                <w:lang w:eastAsia="en-GB"/>
              </w:rPr>
            </w:pPr>
          </w:p>
        </w:tc>
      </w:tr>
      <w:tr w:rsidR="00D46E71" w:rsidRPr="00C47377" w14:paraId="3BCAE4F9" w14:textId="77777777" w:rsidTr="00D46E71">
        <w:trPr>
          <w:trHeight w:val="255"/>
        </w:trPr>
        <w:tc>
          <w:tcPr>
            <w:tcW w:w="1040" w:type="dxa"/>
            <w:tcBorders>
              <w:top w:val="nil"/>
              <w:left w:val="nil"/>
              <w:bottom w:val="nil"/>
              <w:right w:val="nil"/>
            </w:tcBorders>
            <w:shd w:val="clear" w:color="auto" w:fill="auto"/>
            <w:noWrap/>
            <w:vAlign w:val="center"/>
          </w:tcPr>
          <w:p w14:paraId="299D08E0" w14:textId="77777777" w:rsidR="00D46E71" w:rsidRPr="00C47377" w:rsidRDefault="00D46E71" w:rsidP="00D46E71">
            <w:pPr>
              <w:suppressAutoHyphens w:val="0"/>
              <w:spacing w:line="240" w:lineRule="auto"/>
              <w:jc w:val="right"/>
              <w:rPr>
                <w:lang w:eastAsia="en-GB"/>
              </w:rPr>
            </w:pPr>
            <w:r w:rsidRPr="00C47377">
              <w:rPr>
                <w:lang w:eastAsia="en-GB"/>
              </w:rPr>
              <w:t>1669</w:t>
            </w:r>
          </w:p>
        </w:tc>
        <w:tc>
          <w:tcPr>
            <w:tcW w:w="1320" w:type="dxa"/>
            <w:tcBorders>
              <w:top w:val="nil"/>
              <w:left w:val="nil"/>
              <w:bottom w:val="nil"/>
              <w:right w:val="nil"/>
            </w:tcBorders>
            <w:shd w:val="clear" w:color="auto" w:fill="auto"/>
            <w:noWrap/>
            <w:vAlign w:val="center"/>
          </w:tcPr>
          <w:p w14:paraId="086A4009" w14:textId="77777777" w:rsidR="00D46E71" w:rsidRPr="00C47377" w:rsidRDefault="00D46E71" w:rsidP="00D46E71">
            <w:pPr>
              <w:suppressAutoHyphens w:val="0"/>
              <w:spacing w:line="240" w:lineRule="auto"/>
              <w:jc w:val="right"/>
              <w:rPr>
                <w:lang w:eastAsia="en-GB"/>
              </w:rPr>
            </w:pPr>
            <w:r w:rsidRPr="00C47377">
              <w:rPr>
                <w:lang w:eastAsia="en-GB"/>
              </w:rPr>
              <w:t>119.5</w:t>
            </w:r>
          </w:p>
        </w:tc>
        <w:tc>
          <w:tcPr>
            <w:tcW w:w="1040" w:type="dxa"/>
            <w:tcBorders>
              <w:top w:val="nil"/>
              <w:left w:val="nil"/>
              <w:bottom w:val="nil"/>
              <w:right w:val="nil"/>
            </w:tcBorders>
            <w:shd w:val="clear" w:color="auto" w:fill="auto"/>
            <w:noWrap/>
            <w:vAlign w:val="center"/>
          </w:tcPr>
          <w:p w14:paraId="6F2757C2" w14:textId="77777777" w:rsidR="00D46E71" w:rsidRPr="00C47377" w:rsidRDefault="00D46E71" w:rsidP="00D46E71">
            <w:pPr>
              <w:suppressAutoHyphens w:val="0"/>
              <w:spacing w:line="240" w:lineRule="auto"/>
              <w:jc w:val="right"/>
              <w:rPr>
                <w:lang w:eastAsia="en-GB"/>
              </w:rPr>
            </w:pPr>
            <w:r w:rsidRPr="00C47377">
              <w:rPr>
                <w:lang w:eastAsia="en-GB"/>
              </w:rPr>
              <w:t>1718</w:t>
            </w:r>
          </w:p>
        </w:tc>
        <w:tc>
          <w:tcPr>
            <w:tcW w:w="1320" w:type="dxa"/>
            <w:tcBorders>
              <w:top w:val="nil"/>
              <w:left w:val="nil"/>
              <w:bottom w:val="nil"/>
              <w:right w:val="nil"/>
            </w:tcBorders>
            <w:shd w:val="clear" w:color="auto" w:fill="auto"/>
            <w:noWrap/>
            <w:vAlign w:val="center"/>
          </w:tcPr>
          <w:p w14:paraId="535E9A0C" w14:textId="77777777" w:rsidR="00D46E71" w:rsidRPr="00C47377" w:rsidRDefault="00D46E71" w:rsidP="00D46E71">
            <w:pPr>
              <w:suppressAutoHyphens w:val="0"/>
              <w:spacing w:line="240" w:lineRule="auto"/>
              <w:jc w:val="right"/>
              <w:rPr>
                <w:lang w:eastAsia="en-GB"/>
              </w:rPr>
            </w:pPr>
            <w:r w:rsidRPr="00C47377">
              <w:rPr>
                <w:lang w:eastAsia="en-GB"/>
              </w:rPr>
              <w:t>121.6</w:t>
            </w:r>
          </w:p>
        </w:tc>
        <w:tc>
          <w:tcPr>
            <w:tcW w:w="1060" w:type="dxa"/>
            <w:tcBorders>
              <w:top w:val="nil"/>
              <w:left w:val="nil"/>
              <w:bottom w:val="nil"/>
              <w:right w:val="nil"/>
            </w:tcBorders>
            <w:shd w:val="clear" w:color="auto" w:fill="auto"/>
            <w:noWrap/>
            <w:vAlign w:val="center"/>
          </w:tcPr>
          <w:p w14:paraId="6F489FD7" w14:textId="77777777" w:rsidR="00D46E71" w:rsidRPr="00C47377" w:rsidRDefault="00D46E71" w:rsidP="00D46E71">
            <w:pPr>
              <w:suppressAutoHyphens w:val="0"/>
              <w:spacing w:line="240" w:lineRule="auto"/>
              <w:jc w:val="right"/>
              <w:rPr>
                <w:lang w:eastAsia="en-GB"/>
              </w:rPr>
            </w:pPr>
            <w:r w:rsidRPr="00C47377">
              <w:rPr>
                <w:lang w:eastAsia="en-GB"/>
              </w:rPr>
              <w:t>1767</w:t>
            </w:r>
          </w:p>
        </w:tc>
        <w:tc>
          <w:tcPr>
            <w:tcW w:w="1320" w:type="dxa"/>
            <w:tcBorders>
              <w:top w:val="nil"/>
              <w:left w:val="nil"/>
              <w:bottom w:val="nil"/>
              <w:right w:val="nil"/>
            </w:tcBorders>
            <w:shd w:val="clear" w:color="auto" w:fill="auto"/>
            <w:noWrap/>
            <w:vAlign w:val="center"/>
          </w:tcPr>
          <w:p w14:paraId="5028E102" w14:textId="77777777" w:rsidR="00D46E71" w:rsidRPr="00C47377" w:rsidRDefault="00D46E71" w:rsidP="00D46E71">
            <w:pPr>
              <w:suppressAutoHyphens w:val="0"/>
              <w:spacing w:line="240" w:lineRule="auto"/>
              <w:jc w:val="right"/>
              <w:rPr>
                <w:lang w:eastAsia="en-GB"/>
              </w:rPr>
            </w:pPr>
            <w:r w:rsidRPr="00C47377">
              <w:rPr>
                <w:lang w:eastAsia="en-GB"/>
              </w:rPr>
              <w:t>80</w:t>
            </w:r>
            <w:r w:rsidR="00363D27">
              <w:rPr>
                <w:lang w:eastAsia="en-GB"/>
              </w:rPr>
              <w:t>.0</w:t>
            </w:r>
          </w:p>
        </w:tc>
        <w:tc>
          <w:tcPr>
            <w:tcW w:w="1060" w:type="dxa"/>
            <w:tcBorders>
              <w:top w:val="nil"/>
              <w:left w:val="nil"/>
              <w:bottom w:val="nil"/>
              <w:right w:val="nil"/>
            </w:tcBorders>
            <w:shd w:val="clear" w:color="auto" w:fill="auto"/>
            <w:noWrap/>
            <w:vAlign w:val="center"/>
          </w:tcPr>
          <w:p w14:paraId="4B4CE4C4"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FF10147" w14:textId="77777777" w:rsidR="00D46E71" w:rsidRPr="00C47377" w:rsidRDefault="00D46E71" w:rsidP="00D46E71">
            <w:pPr>
              <w:suppressAutoHyphens w:val="0"/>
              <w:spacing w:line="240" w:lineRule="auto"/>
              <w:rPr>
                <w:lang w:eastAsia="en-GB"/>
              </w:rPr>
            </w:pPr>
          </w:p>
        </w:tc>
      </w:tr>
      <w:tr w:rsidR="00D46E71" w:rsidRPr="00C47377" w14:paraId="154E8FBF" w14:textId="77777777" w:rsidTr="00D46E71">
        <w:trPr>
          <w:trHeight w:val="255"/>
        </w:trPr>
        <w:tc>
          <w:tcPr>
            <w:tcW w:w="1040" w:type="dxa"/>
            <w:tcBorders>
              <w:top w:val="nil"/>
              <w:left w:val="nil"/>
              <w:bottom w:val="nil"/>
              <w:right w:val="nil"/>
            </w:tcBorders>
            <w:shd w:val="clear" w:color="auto" w:fill="auto"/>
            <w:noWrap/>
            <w:vAlign w:val="center"/>
          </w:tcPr>
          <w:p w14:paraId="71BEF8AC" w14:textId="77777777" w:rsidR="00D46E71" w:rsidRPr="00C47377" w:rsidRDefault="00D46E71" w:rsidP="00D46E71">
            <w:pPr>
              <w:suppressAutoHyphens w:val="0"/>
              <w:spacing w:line="240" w:lineRule="auto"/>
              <w:jc w:val="right"/>
              <w:rPr>
                <w:lang w:eastAsia="en-GB"/>
              </w:rPr>
            </w:pPr>
            <w:r w:rsidRPr="00C47377">
              <w:rPr>
                <w:lang w:eastAsia="en-GB"/>
              </w:rPr>
              <w:t>1670</w:t>
            </w:r>
          </w:p>
        </w:tc>
        <w:tc>
          <w:tcPr>
            <w:tcW w:w="1320" w:type="dxa"/>
            <w:tcBorders>
              <w:top w:val="nil"/>
              <w:left w:val="nil"/>
              <w:bottom w:val="nil"/>
              <w:right w:val="nil"/>
            </w:tcBorders>
            <w:shd w:val="clear" w:color="auto" w:fill="auto"/>
            <w:noWrap/>
            <w:vAlign w:val="center"/>
          </w:tcPr>
          <w:p w14:paraId="4656E4FB" w14:textId="77777777" w:rsidR="00D46E71" w:rsidRPr="00C47377" w:rsidRDefault="00D46E71" w:rsidP="00D46E71">
            <w:pPr>
              <w:suppressAutoHyphens w:val="0"/>
              <w:spacing w:line="240" w:lineRule="auto"/>
              <w:jc w:val="right"/>
              <w:rPr>
                <w:lang w:eastAsia="en-GB"/>
              </w:rPr>
            </w:pPr>
            <w:r w:rsidRPr="00C47377">
              <w:rPr>
                <w:lang w:eastAsia="en-GB"/>
              </w:rPr>
              <w:t>119.4</w:t>
            </w:r>
          </w:p>
        </w:tc>
        <w:tc>
          <w:tcPr>
            <w:tcW w:w="1040" w:type="dxa"/>
            <w:tcBorders>
              <w:top w:val="nil"/>
              <w:left w:val="nil"/>
              <w:bottom w:val="nil"/>
              <w:right w:val="nil"/>
            </w:tcBorders>
            <w:shd w:val="clear" w:color="auto" w:fill="auto"/>
            <w:noWrap/>
            <w:vAlign w:val="center"/>
          </w:tcPr>
          <w:p w14:paraId="0E9B4CD3" w14:textId="77777777" w:rsidR="00D46E71" w:rsidRPr="00C47377" w:rsidRDefault="00D46E71" w:rsidP="00D46E71">
            <w:pPr>
              <w:suppressAutoHyphens w:val="0"/>
              <w:spacing w:line="240" w:lineRule="auto"/>
              <w:jc w:val="right"/>
              <w:rPr>
                <w:lang w:eastAsia="en-GB"/>
              </w:rPr>
            </w:pPr>
            <w:r w:rsidRPr="00C47377">
              <w:rPr>
                <w:lang w:eastAsia="en-GB"/>
              </w:rPr>
              <w:t>1719</w:t>
            </w:r>
          </w:p>
        </w:tc>
        <w:tc>
          <w:tcPr>
            <w:tcW w:w="1320" w:type="dxa"/>
            <w:tcBorders>
              <w:top w:val="nil"/>
              <w:left w:val="nil"/>
              <w:bottom w:val="nil"/>
              <w:right w:val="nil"/>
            </w:tcBorders>
            <w:shd w:val="clear" w:color="auto" w:fill="auto"/>
            <w:noWrap/>
            <w:vAlign w:val="center"/>
          </w:tcPr>
          <w:p w14:paraId="76DEF3BF" w14:textId="77777777" w:rsidR="00D46E71" w:rsidRPr="00C47377" w:rsidRDefault="00D46E71" w:rsidP="00D46E71">
            <w:pPr>
              <w:suppressAutoHyphens w:val="0"/>
              <w:spacing w:line="240" w:lineRule="auto"/>
              <w:jc w:val="right"/>
              <w:rPr>
                <w:lang w:eastAsia="en-GB"/>
              </w:rPr>
            </w:pPr>
            <w:r w:rsidRPr="00C47377">
              <w:rPr>
                <w:lang w:eastAsia="en-GB"/>
              </w:rPr>
              <w:t>121.8</w:t>
            </w:r>
          </w:p>
        </w:tc>
        <w:tc>
          <w:tcPr>
            <w:tcW w:w="1060" w:type="dxa"/>
            <w:tcBorders>
              <w:top w:val="nil"/>
              <w:left w:val="nil"/>
              <w:bottom w:val="nil"/>
              <w:right w:val="nil"/>
            </w:tcBorders>
            <w:shd w:val="clear" w:color="auto" w:fill="auto"/>
            <w:noWrap/>
            <w:vAlign w:val="center"/>
          </w:tcPr>
          <w:p w14:paraId="6239CFF5" w14:textId="77777777" w:rsidR="00D46E71" w:rsidRPr="00C47377" w:rsidRDefault="00D46E71" w:rsidP="00D46E71">
            <w:pPr>
              <w:suppressAutoHyphens w:val="0"/>
              <w:spacing w:line="240" w:lineRule="auto"/>
              <w:jc w:val="right"/>
              <w:rPr>
                <w:lang w:eastAsia="en-GB"/>
              </w:rPr>
            </w:pPr>
            <w:r w:rsidRPr="00C47377">
              <w:rPr>
                <w:lang w:eastAsia="en-GB"/>
              </w:rPr>
              <w:t>1768</w:t>
            </w:r>
          </w:p>
        </w:tc>
        <w:tc>
          <w:tcPr>
            <w:tcW w:w="1320" w:type="dxa"/>
            <w:tcBorders>
              <w:top w:val="nil"/>
              <w:left w:val="nil"/>
              <w:bottom w:val="nil"/>
              <w:right w:val="nil"/>
            </w:tcBorders>
            <w:shd w:val="clear" w:color="auto" w:fill="auto"/>
            <w:noWrap/>
            <w:vAlign w:val="center"/>
          </w:tcPr>
          <w:p w14:paraId="5EEBE7A8" w14:textId="77777777" w:rsidR="00D46E71" w:rsidRPr="00C47377" w:rsidRDefault="00D46E71" w:rsidP="00D46E71">
            <w:pPr>
              <w:suppressAutoHyphens w:val="0"/>
              <w:spacing w:line="240" w:lineRule="auto"/>
              <w:jc w:val="right"/>
              <w:rPr>
                <w:lang w:eastAsia="en-GB"/>
              </w:rPr>
            </w:pPr>
            <w:r w:rsidRPr="00C47377">
              <w:rPr>
                <w:lang w:eastAsia="en-GB"/>
              </w:rPr>
              <w:t>78.7</w:t>
            </w:r>
          </w:p>
        </w:tc>
        <w:tc>
          <w:tcPr>
            <w:tcW w:w="1060" w:type="dxa"/>
            <w:tcBorders>
              <w:top w:val="nil"/>
              <w:left w:val="nil"/>
              <w:bottom w:val="nil"/>
              <w:right w:val="nil"/>
            </w:tcBorders>
            <w:shd w:val="clear" w:color="auto" w:fill="auto"/>
            <w:noWrap/>
            <w:vAlign w:val="center"/>
          </w:tcPr>
          <w:p w14:paraId="1B230953"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A298135" w14:textId="77777777" w:rsidR="00D46E71" w:rsidRPr="00C47377" w:rsidRDefault="00D46E71" w:rsidP="00D46E71">
            <w:pPr>
              <w:suppressAutoHyphens w:val="0"/>
              <w:spacing w:line="240" w:lineRule="auto"/>
              <w:rPr>
                <w:lang w:eastAsia="en-GB"/>
              </w:rPr>
            </w:pPr>
          </w:p>
        </w:tc>
      </w:tr>
      <w:tr w:rsidR="00D46E71" w:rsidRPr="00C47377" w14:paraId="39986BC7" w14:textId="77777777" w:rsidTr="00D46E71">
        <w:trPr>
          <w:trHeight w:val="255"/>
        </w:trPr>
        <w:tc>
          <w:tcPr>
            <w:tcW w:w="1040" w:type="dxa"/>
            <w:tcBorders>
              <w:top w:val="nil"/>
              <w:left w:val="nil"/>
              <w:bottom w:val="nil"/>
              <w:right w:val="nil"/>
            </w:tcBorders>
            <w:shd w:val="clear" w:color="auto" w:fill="auto"/>
            <w:noWrap/>
            <w:vAlign w:val="center"/>
          </w:tcPr>
          <w:p w14:paraId="01ED3C6D" w14:textId="77777777" w:rsidR="00D46E71" w:rsidRPr="00C47377" w:rsidRDefault="00D46E71" w:rsidP="00D46E71">
            <w:pPr>
              <w:suppressAutoHyphens w:val="0"/>
              <w:spacing w:line="240" w:lineRule="auto"/>
              <w:jc w:val="right"/>
              <w:rPr>
                <w:lang w:eastAsia="en-GB"/>
              </w:rPr>
            </w:pPr>
            <w:r w:rsidRPr="00C47377">
              <w:rPr>
                <w:lang w:eastAsia="en-GB"/>
              </w:rPr>
              <w:t>1671</w:t>
            </w:r>
          </w:p>
        </w:tc>
        <w:tc>
          <w:tcPr>
            <w:tcW w:w="1320" w:type="dxa"/>
            <w:tcBorders>
              <w:top w:val="nil"/>
              <w:left w:val="nil"/>
              <w:bottom w:val="nil"/>
              <w:right w:val="nil"/>
            </w:tcBorders>
            <w:shd w:val="clear" w:color="auto" w:fill="auto"/>
            <w:noWrap/>
            <w:vAlign w:val="center"/>
          </w:tcPr>
          <w:p w14:paraId="0533D142" w14:textId="77777777" w:rsidR="00D46E71" w:rsidRPr="00C47377" w:rsidRDefault="00D46E71" w:rsidP="00D46E71">
            <w:pPr>
              <w:suppressAutoHyphens w:val="0"/>
              <w:spacing w:line="240" w:lineRule="auto"/>
              <w:jc w:val="right"/>
              <w:rPr>
                <w:lang w:eastAsia="en-GB"/>
              </w:rPr>
            </w:pPr>
            <w:r w:rsidRPr="00C47377">
              <w:rPr>
                <w:lang w:eastAsia="en-GB"/>
              </w:rPr>
              <w:t>119.3</w:t>
            </w:r>
          </w:p>
        </w:tc>
        <w:tc>
          <w:tcPr>
            <w:tcW w:w="1040" w:type="dxa"/>
            <w:tcBorders>
              <w:top w:val="nil"/>
              <w:left w:val="nil"/>
              <w:bottom w:val="nil"/>
              <w:right w:val="nil"/>
            </w:tcBorders>
            <w:shd w:val="clear" w:color="auto" w:fill="auto"/>
            <w:noWrap/>
            <w:vAlign w:val="center"/>
          </w:tcPr>
          <w:p w14:paraId="2FEF722C" w14:textId="77777777" w:rsidR="00D46E71" w:rsidRPr="00C47377" w:rsidRDefault="00D46E71" w:rsidP="00D46E71">
            <w:pPr>
              <w:suppressAutoHyphens w:val="0"/>
              <w:spacing w:line="240" w:lineRule="auto"/>
              <w:jc w:val="right"/>
              <w:rPr>
                <w:lang w:eastAsia="en-GB"/>
              </w:rPr>
            </w:pPr>
            <w:r w:rsidRPr="00C47377">
              <w:rPr>
                <w:lang w:eastAsia="en-GB"/>
              </w:rPr>
              <w:t>1720</w:t>
            </w:r>
          </w:p>
        </w:tc>
        <w:tc>
          <w:tcPr>
            <w:tcW w:w="1320" w:type="dxa"/>
            <w:tcBorders>
              <w:top w:val="nil"/>
              <w:left w:val="nil"/>
              <w:bottom w:val="nil"/>
              <w:right w:val="nil"/>
            </w:tcBorders>
            <w:shd w:val="clear" w:color="auto" w:fill="auto"/>
            <w:noWrap/>
            <w:vAlign w:val="center"/>
          </w:tcPr>
          <w:p w14:paraId="0FFBDE5D" w14:textId="77777777" w:rsidR="00D46E71" w:rsidRPr="00C47377" w:rsidRDefault="00D46E71" w:rsidP="00D46E71">
            <w:pPr>
              <w:suppressAutoHyphens w:val="0"/>
              <w:spacing w:line="240" w:lineRule="auto"/>
              <w:jc w:val="right"/>
              <w:rPr>
                <w:lang w:eastAsia="en-GB"/>
              </w:rPr>
            </w:pPr>
            <w:r w:rsidRPr="00C47377">
              <w:rPr>
                <w:lang w:eastAsia="en-GB"/>
              </w:rPr>
              <w:t>122.1</w:t>
            </w:r>
          </w:p>
        </w:tc>
        <w:tc>
          <w:tcPr>
            <w:tcW w:w="1060" w:type="dxa"/>
            <w:tcBorders>
              <w:top w:val="nil"/>
              <w:left w:val="nil"/>
              <w:bottom w:val="nil"/>
              <w:right w:val="nil"/>
            </w:tcBorders>
            <w:shd w:val="clear" w:color="auto" w:fill="auto"/>
            <w:noWrap/>
            <w:vAlign w:val="center"/>
          </w:tcPr>
          <w:p w14:paraId="4C8E5EF4" w14:textId="77777777" w:rsidR="00D46E71" w:rsidRPr="00C47377" w:rsidRDefault="00D46E71" w:rsidP="00D46E71">
            <w:pPr>
              <w:suppressAutoHyphens w:val="0"/>
              <w:spacing w:line="240" w:lineRule="auto"/>
              <w:jc w:val="right"/>
              <w:rPr>
                <w:lang w:eastAsia="en-GB"/>
              </w:rPr>
            </w:pPr>
            <w:r w:rsidRPr="00C47377">
              <w:rPr>
                <w:lang w:eastAsia="en-GB"/>
              </w:rPr>
              <w:t>1769</w:t>
            </w:r>
          </w:p>
        </w:tc>
        <w:tc>
          <w:tcPr>
            <w:tcW w:w="1320" w:type="dxa"/>
            <w:tcBorders>
              <w:top w:val="nil"/>
              <w:left w:val="nil"/>
              <w:bottom w:val="nil"/>
              <w:right w:val="nil"/>
            </w:tcBorders>
            <w:shd w:val="clear" w:color="auto" w:fill="auto"/>
            <w:noWrap/>
            <w:vAlign w:val="center"/>
          </w:tcPr>
          <w:p w14:paraId="0CDD8B93" w14:textId="77777777" w:rsidR="00D46E71" w:rsidRPr="00C47377" w:rsidRDefault="00D46E71" w:rsidP="00D46E71">
            <w:pPr>
              <w:suppressAutoHyphens w:val="0"/>
              <w:spacing w:line="240" w:lineRule="auto"/>
              <w:jc w:val="right"/>
              <w:rPr>
                <w:lang w:eastAsia="en-GB"/>
              </w:rPr>
            </w:pPr>
            <w:r w:rsidRPr="00C47377">
              <w:rPr>
                <w:lang w:eastAsia="en-GB"/>
              </w:rPr>
              <w:t>76.9</w:t>
            </w:r>
          </w:p>
        </w:tc>
        <w:tc>
          <w:tcPr>
            <w:tcW w:w="1060" w:type="dxa"/>
            <w:tcBorders>
              <w:top w:val="nil"/>
              <w:left w:val="nil"/>
              <w:bottom w:val="nil"/>
              <w:right w:val="nil"/>
            </w:tcBorders>
            <w:shd w:val="clear" w:color="auto" w:fill="auto"/>
            <w:noWrap/>
            <w:vAlign w:val="center"/>
          </w:tcPr>
          <w:p w14:paraId="2A4048CA"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F3544AC" w14:textId="77777777" w:rsidR="00D46E71" w:rsidRPr="00C47377" w:rsidRDefault="00D46E71" w:rsidP="00D46E71">
            <w:pPr>
              <w:suppressAutoHyphens w:val="0"/>
              <w:spacing w:line="240" w:lineRule="auto"/>
              <w:rPr>
                <w:lang w:eastAsia="en-GB"/>
              </w:rPr>
            </w:pPr>
          </w:p>
        </w:tc>
      </w:tr>
      <w:tr w:rsidR="00D46E71" w:rsidRPr="00C47377" w14:paraId="4CAE7DA8" w14:textId="77777777" w:rsidTr="00D46E71">
        <w:trPr>
          <w:trHeight w:val="255"/>
        </w:trPr>
        <w:tc>
          <w:tcPr>
            <w:tcW w:w="1040" w:type="dxa"/>
            <w:tcBorders>
              <w:top w:val="nil"/>
              <w:left w:val="nil"/>
              <w:bottom w:val="nil"/>
              <w:right w:val="nil"/>
            </w:tcBorders>
            <w:shd w:val="clear" w:color="auto" w:fill="auto"/>
            <w:noWrap/>
            <w:vAlign w:val="center"/>
          </w:tcPr>
          <w:p w14:paraId="276B7D59" w14:textId="77777777" w:rsidR="00D46E71" w:rsidRPr="00C47377" w:rsidRDefault="00D46E71" w:rsidP="00D46E71">
            <w:pPr>
              <w:suppressAutoHyphens w:val="0"/>
              <w:spacing w:line="240" w:lineRule="auto"/>
              <w:jc w:val="right"/>
              <w:rPr>
                <w:lang w:eastAsia="en-GB"/>
              </w:rPr>
            </w:pPr>
            <w:r w:rsidRPr="00C47377">
              <w:rPr>
                <w:lang w:eastAsia="en-GB"/>
              </w:rPr>
              <w:t>1672</w:t>
            </w:r>
          </w:p>
        </w:tc>
        <w:tc>
          <w:tcPr>
            <w:tcW w:w="1320" w:type="dxa"/>
            <w:tcBorders>
              <w:top w:val="nil"/>
              <w:left w:val="nil"/>
              <w:bottom w:val="nil"/>
              <w:right w:val="nil"/>
            </w:tcBorders>
            <w:shd w:val="clear" w:color="auto" w:fill="auto"/>
            <w:noWrap/>
            <w:vAlign w:val="center"/>
          </w:tcPr>
          <w:p w14:paraId="61B480D1" w14:textId="77777777" w:rsidR="00D46E71" w:rsidRPr="00C47377" w:rsidRDefault="00D46E71" w:rsidP="00D46E71">
            <w:pPr>
              <w:suppressAutoHyphens w:val="0"/>
              <w:spacing w:line="240" w:lineRule="auto"/>
              <w:jc w:val="right"/>
              <w:rPr>
                <w:lang w:eastAsia="en-GB"/>
              </w:rPr>
            </w:pPr>
            <w:r w:rsidRPr="00C47377">
              <w:rPr>
                <w:lang w:eastAsia="en-GB"/>
              </w:rPr>
              <w:t>119.3</w:t>
            </w:r>
          </w:p>
        </w:tc>
        <w:tc>
          <w:tcPr>
            <w:tcW w:w="1040" w:type="dxa"/>
            <w:tcBorders>
              <w:top w:val="nil"/>
              <w:left w:val="nil"/>
              <w:bottom w:val="nil"/>
              <w:right w:val="nil"/>
            </w:tcBorders>
            <w:shd w:val="clear" w:color="auto" w:fill="auto"/>
            <w:noWrap/>
            <w:vAlign w:val="center"/>
          </w:tcPr>
          <w:p w14:paraId="64BEC8AF" w14:textId="77777777" w:rsidR="00D46E71" w:rsidRPr="00C47377" w:rsidRDefault="00D46E71" w:rsidP="00D46E71">
            <w:pPr>
              <w:suppressAutoHyphens w:val="0"/>
              <w:spacing w:line="240" w:lineRule="auto"/>
              <w:jc w:val="right"/>
              <w:rPr>
                <w:lang w:eastAsia="en-GB"/>
              </w:rPr>
            </w:pPr>
            <w:r w:rsidRPr="00C47377">
              <w:rPr>
                <w:lang w:eastAsia="en-GB"/>
              </w:rPr>
              <w:t>1721</w:t>
            </w:r>
          </w:p>
        </w:tc>
        <w:tc>
          <w:tcPr>
            <w:tcW w:w="1320" w:type="dxa"/>
            <w:tcBorders>
              <w:top w:val="nil"/>
              <w:left w:val="nil"/>
              <w:bottom w:val="nil"/>
              <w:right w:val="nil"/>
            </w:tcBorders>
            <w:shd w:val="clear" w:color="auto" w:fill="auto"/>
            <w:noWrap/>
            <w:vAlign w:val="center"/>
          </w:tcPr>
          <w:p w14:paraId="0625DDF6" w14:textId="77777777" w:rsidR="00D46E71" w:rsidRPr="00C47377" w:rsidRDefault="00D46E71" w:rsidP="00D46E71">
            <w:pPr>
              <w:suppressAutoHyphens w:val="0"/>
              <w:spacing w:line="240" w:lineRule="auto"/>
              <w:jc w:val="right"/>
              <w:rPr>
                <w:lang w:eastAsia="en-GB"/>
              </w:rPr>
            </w:pPr>
            <w:r w:rsidRPr="00C47377">
              <w:rPr>
                <w:lang w:eastAsia="en-GB"/>
              </w:rPr>
              <w:t>122.4</w:t>
            </w:r>
          </w:p>
        </w:tc>
        <w:tc>
          <w:tcPr>
            <w:tcW w:w="1060" w:type="dxa"/>
            <w:tcBorders>
              <w:top w:val="nil"/>
              <w:left w:val="nil"/>
              <w:bottom w:val="nil"/>
              <w:right w:val="nil"/>
            </w:tcBorders>
            <w:shd w:val="clear" w:color="auto" w:fill="auto"/>
            <w:noWrap/>
            <w:vAlign w:val="center"/>
          </w:tcPr>
          <w:p w14:paraId="75C0C78F" w14:textId="77777777" w:rsidR="00D46E71" w:rsidRPr="00C47377" w:rsidRDefault="00D46E71" w:rsidP="00D46E71">
            <w:pPr>
              <w:suppressAutoHyphens w:val="0"/>
              <w:spacing w:line="240" w:lineRule="auto"/>
              <w:jc w:val="right"/>
              <w:rPr>
                <w:lang w:eastAsia="en-GB"/>
              </w:rPr>
            </w:pPr>
            <w:r w:rsidRPr="00C47377">
              <w:rPr>
                <w:lang w:eastAsia="en-GB"/>
              </w:rPr>
              <w:t>1770</w:t>
            </w:r>
          </w:p>
        </w:tc>
        <w:tc>
          <w:tcPr>
            <w:tcW w:w="1320" w:type="dxa"/>
            <w:tcBorders>
              <w:top w:val="nil"/>
              <w:left w:val="nil"/>
              <w:bottom w:val="nil"/>
              <w:right w:val="nil"/>
            </w:tcBorders>
            <w:shd w:val="clear" w:color="auto" w:fill="auto"/>
            <w:noWrap/>
            <w:vAlign w:val="center"/>
          </w:tcPr>
          <w:p w14:paraId="7FB4A4B1" w14:textId="77777777" w:rsidR="00D46E71" w:rsidRPr="00C47377" w:rsidRDefault="00D46E71" w:rsidP="00D46E71">
            <w:pPr>
              <w:suppressAutoHyphens w:val="0"/>
              <w:spacing w:line="240" w:lineRule="auto"/>
              <w:jc w:val="right"/>
              <w:rPr>
                <w:lang w:eastAsia="en-GB"/>
              </w:rPr>
            </w:pPr>
            <w:r w:rsidRPr="00C47377">
              <w:rPr>
                <w:lang w:eastAsia="en-GB"/>
              </w:rPr>
              <w:t>74.6</w:t>
            </w:r>
          </w:p>
        </w:tc>
        <w:tc>
          <w:tcPr>
            <w:tcW w:w="1060" w:type="dxa"/>
            <w:tcBorders>
              <w:top w:val="nil"/>
              <w:left w:val="nil"/>
              <w:bottom w:val="nil"/>
              <w:right w:val="nil"/>
            </w:tcBorders>
            <w:shd w:val="clear" w:color="auto" w:fill="auto"/>
            <w:noWrap/>
            <w:vAlign w:val="center"/>
          </w:tcPr>
          <w:p w14:paraId="501F224C"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5738B29" w14:textId="77777777" w:rsidR="00D46E71" w:rsidRPr="00C47377" w:rsidRDefault="00D46E71" w:rsidP="00D46E71">
            <w:pPr>
              <w:suppressAutoHyphens w:val="0"/>
              <w:spacing w:line="240" w:lineRule="auto"/>
              <w:rPr>
                <w:lang w:eastAsia="en-GB"/>
              </w:rPr>
            </w:pPr>
          </w:p>
        </w:tc>
      </w:tr>
      <w:tr w:rsidR="00D46E71" w:rsidRPr="00C47377" w14:paraId="26318D00" w14:textId="77777777" w:rsidTr="00D46E71">
        <w:trPr>
          <w:trHeight w:val="255"/>
        </w:trPr>
        <w:tc>
          <w:tcPr>
            <w:tcW w:w="1040" w:type="dxa"/>
            <w:tcBorders>
              <w:top w:val="nil"/>
              <w:left w:val="nil"/>
              <w:bottom w:val="nil"/>
              <w:right w:val="nil"/>
            </w:tcBorders>
            <w:shd w:val="clear" w:color="auto" w:fill="auto"/>
            <w:noWrap/>
            <w:vAlign w:val="center"/>
          </w:tcPr>
          <w:p w14:paraId="5D178719" w14:textId="77777777" w:rsidR="00D46E71" w:rsidRPr="00C47377" w:rsidRDefault="00D46E71" w:rsidP="00D46E71">
            <w:pPr>
              <w:suppressAutoHyphens w:val="0"/>
              <w:spacing w:line="240" w:lineRule="auto"/>
              <w:jc w:val="right"/>
              <w:rPr>
                <w:lang w:eastAsia="en-GB"/>
              </w:rPr>
            </w:pPr>
            <w:r w:rsidRPr="00C47377">
              <w:rPr>
                <w:lang w:eastAsia="en-GB"/>
              </w:rPr>
              <w:t>1673</w:t>
            </w:r>
          </w:p>
        </w:tc>
        <w:tc>
          <w:tcPr>
            <w:tcW w:w="1320" w:type="dxa"/>
            <w:tcBorders>
              <w:top w:val="nil"/>
              <w:left w:val="nil"/>
              <w:bottom w:val="nil"/>
              <w:right w:val="nil"/>
            </w:tcBorders>
            <w:shd w:val="clear" w:color="auto" w:fill="auto"/>
            <w:noWrap/>
            <w:vAlign w:val="center"/>
          </w:tcPr>
          <w:p w14:paraId="6AA6A797" w14:textId="77777777" w:rsidR="00D46E71" w:rsidRPr="00C47377" w:rsidRDefault="00D46E71" w:rsidP="00D46E71">
            <w:pPr>
              <w:suppressAutoHyphens w:val="0"/>
              <w:spacing w:line="240" w:lineRule="auto"/>
              <w:jc w:val="right"/>
              <w:rPr>
                <w:lang w:eastAsia="en-GB"/>
              </w:rPr>
            </w:pPr>
            <w:r w:rsidRPr="00C47377">
              <w:rPr>
                <w:lang w:eastAsia="en-GB"/>
              </w:rPr>
              <w:t>119.4</w:t>
            </w:r>
          </w:p>
        </w:tc>
        <w:tc>
          <w:tcPr>
            <w:tcW w:w="1040" w:type="dxa"/>
            <w:tcBorders>
              <w:top w:val="nil"/>
              <w:left w:val="nil"/>
              <w:bottom w:val="nil"/>
              <w:right w:val="nil"/>
            </w:tcBorders>
            <w:shd w:val="clear" w:color="auto" w:fill="auto"/>
            <w:noWrap/>
            <w:vAlign w:val="center"/>
          </w:tcPr>
          <w:p w14:paraId="16784012" w14:textId="77777777" w:rsidR="00D46E71" w:rsidRPr="00C47377" w:rsidRDefault="00D46E71" w:rsidP="00D46E71">
            <w:pPr>
              <w:suppressAutoHyphens w:val="0"/>
              <w:spacing w:line="240" w:lineRule="auto"/>
              <w:jc w:val="right"/>
              <w:rPr>
                <w:lang w:eastAsia="en-GB"/>
              </w:rPr>
            </w:pPr>
            <w:r w:rsidRPr="00C47377">
              <w:rPr>
                <w:lang w:eastAsia="en-GB"/>
              </w:rPr>
              <w:t>1722</w:t>
            </w:r>
          </w:p>
        </w:tc>
        <w:tc>
          <w:tcPr>
            <w:tcW w:w="1320" w:type="dxa"/>
            <w:tcBorders>
              <w:top w:val="nil"/>
              <w:left w:val="nil"/>
              <w:bottom w:val="nil"/>
              <w:right w:val="nil"/>
            </w:tcBorders>
            <w:shd w:val="clear" w:color="auto" w:fill="auto"/>
            <w:noWrap/>
            <w:vAlign w:val="center"/>
          </w:tcPr>
          <w:p w14:paraId="1E3EC1D1" w14:textId="77777777" w:rsidR="00D46E71" w:rsidRPr="00C47377" w:rsidRDefault="00D46E71" w:rsidP="00D46E71">
            <w:pPr>
              <w:suppressAutoHyphens w:val="0"/>
              <w:spacing w:line="240" w:lineRule="auto"/>
              <w:jc w:val="right"/>
              <w:rPr>
                <w:lang w:eastAsia="en-GB"/>
              </w:rPr>
            </w:pPr>
            <w:r w:rsidRPr="00C47377">
              <w:rPr>
                <w:lang w:eastAsia="en-GB"/>
              </w:rPr>
              <w:t>122.7</w:t>
            </w:r>
          </w:p>
        </w:tc>
        <w:tc>
          <w:tcPr>
            <w:tcW w:w="1060" w:type="dxa"/>
            <w:tcBorders>
              <w:top w:val="nil"/>
              <w:left w:val="nil"/>
              <w:bottom w:val="nil"/>
              <w:right w:val="nil"/>
            </w:tcBorders>
            <w:shd w:val="clear" w:color="auto" w:fill="auto"/>
            <w:noWrap/>
            <w:vAlign w:val="center"/>
          </w:tcPr>
          <w:p w14:paraId="689E2925" w14:textId="77777777" w:rsidR="00D46E71" w:rsidRPr="00C47377" w:rsidRDefault="00D46E71" w:rsidP="00D46E71">
            <w:pPr>
              <w:suppressAutoHyphens w:val="0"/>
              <w:spacing w:line="240" w:lineRule="auto"/>
              <w:jc w:val="right"/>
              <w:rPr>
                <w:lang w:eastAsia="en-GB"/>
              </w:rPr>
            </w:pPr>
            <w:r w:rsidRPr="00C47377">
              <w:rPr>
                <w:lang w:eastAsia="en-GB"/>
              </w:rPr>
              <w:t>1771</w:t>
            </w:r>
          </w:p>
        </w:tc>
        <w:tc>
          <w:tcPr>
            <w:tcW w:w="1320" w:type="dxa"/>
            <w:tcBorders>
              <w:top w:val="nil"/>
              <w:left w:val="nil"/>
              <w:bottom w:val="nil"/>
              <w:right w:val="nil"/>
            </w:tcBorders>
            <w:shd w:val="clear" w:color="auto" w:fill="auto"/>
            <w:noWrap/>
            <w:vAlign w:val="center"/>
          </w:tcPr>
          <w:p w14:paraId="169D4F74" w14:textId="77777777" w:rsidR="00D46E71" w:rsidRPr="00C47377" w:rsidRDefault="00D46E71" w:rsidP="00D46E71">
            <w:pPr>
              <w:suppressAutoHyphens w:val="0"/>
              <w:spacing w:line="240" w:lineRule="auto"/>
              <w:jc w:val="right"/>
              <w:rPr>
                <w:lang w:eastAsia="en-GB"/>
              </w:rPr>
            </w:pPr>
            <w:r w:rsidRPr="00C47377">
              <w:rPr>
                <w:lang w:eastAsia="en-GB"/>
              </w:rPr>
              <w:t>72</w:t>
            </w:r>
            <w:r w:rsidR="00363D27">
              <w:rPr>
                <w:lang w:eastAsia="en-GB"/>
              </w:rPr>
              <w:t>.0</w:t>
            </w:r>
          </w:p>
        </w:tc>
        <w:tc>
          <w:tcPr>
            <w:tcW w:w="1060" w:type="dxa"/>
            <w:tcBorders>
              <w:top w:val="nil"/>
              <w:left w:val="nil"/>
              <w:bottom w:val="nil"/>
              <w:right w:val="nil"/>
            </w:tcBorders>
            <w:shd w:val="clear" w:color="auto" w:fill="auto"/>
            <w:noWrap/>
            <w:vAlign w:val="center"/>
          </w:tcPr>
          <w:p w14:paraId="2BFDD4E8"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3DD91DC" w14:textId="77777777" w:rsidR="00D46E71" w:rsidRPr="00C47377" w:rsidRDefault="00D46E71" w:rsidP="00D46E71">
            <w:pPr>
              <w:suppressAutoHyphens w:val="0"/>
              <w:spacing w:line="240" w:lineRule="auto"/>
              <w:rPr>
                <w:lang w:eastAsia="en-GB"/>
              </w:rPr>
            </w:pPr>
          </w:p>
        </w:tc>
      </w:tr>
      <w:tr w:rsidR="00D46E71" w:rsidRPr="00C47377" w14:paraId="32962E1C" w14:textId="77777777" w:rsidTr="00D46E71">
        <w:trPr>
          <w:trHeight w:val="255"/>
        </w:trPr>
        <w:tc>
          <w:tcPr>
            <w:tcW w:w="1040" w:type="dxa"/>
            <w:tcBorders>
              <w:top w:val="nil"/>
              <w:left w:val="nil"/>
              <w:bottom w:val="nil"/>
              <w:right w:val="nil"/>
            </w:tcBorders>
            <w:shd w:val="clear" w:color="auto" w:fill="auto"/>
            <w:noWrap/>
            <w:vAlign w:val="center"/>
          </w:tcPr>
          <w:p w14:paraId="55FAF7F0" w14:textId="77777777" w:rsidR="00D46E71" w:rsidRPr="00C47377" w:rsidRDefault="00D46E71" w:rsidP="00D46E71">
            <w:pPr>
              <w:suppressAutoHyphens w:val="0"/>
              <w:spacing w:line="240" w:lineRule="auto"/>
              <w:jc w:val="right"/>
              <w:rPr>
                <w:lang w:eastAsia="en-GB"/>
              </w:rPr>
            </w:pPr>
            <w:r w:rsidRPr="00C47377">
              <w:rPr>
                <w:lang w:eastAsia="en-GB"/>
              </w:rPr>
              <w:t>1674</w:t>
            </w:r>
          </w:p>
        </w:tc>
        <w:tc>
          <w:tcPr>
            <w:tcW w:w="1320" w:type="dxa"/>
            <w:tcBorders>
              <w:top w:val="nil"/>
              <w:left w:val="nil"/>
              <w:bottom w:val="nil"/>
              <w:right w:val="nil"/>
            </w:tcBorders>
            <w:shd w:val="clear" w:color="auto" w:fill="auto"/>
            <w:noWrap/>
            <w:vAlign w:val="center"/>
          </w:tcPr>
          <w:p w14:paraId="1806A235" w14:textId="77777777" w:rsidR="00D46E71" w:rsidRPr="00C47377" w:rsidRDefault="00D46E71" w:rsidP="00D46E71">
            <w:pPr>
              <w:suppressAutoHyphens w:val="0"/>
              <w:spacing w:line="240" w:lineRule="auto"/>
              <w:jc w:val="right"/>
              <w:rPr>
                <w:lang w:eastAsia="en-GB"/>
              </w:rPr>
            </w:pPr>
            <w:r w:rsidRPr="00C47377">
              <w:rPr>
                <w:lang w:eastAsia="en-GB"/>
              </w:rPr>
              <w:t>119.5</w:t>
            </w:r>
          </w:p>
        </w:tc>
        <w:tc>
          <w:tcPr>
            <w:tcW w:w="1040" w:type="dxa"/>
            <w:tcBorders>
              <w:top w:val="nil"/>
              <w:left w:val="nil"/>
              <w:bottom w:val="nil"/>
              <w:right w:val="nil"/>
            </w:tcBorders>
            <w:shd w:val="clear" w:color="auto" w:fill="auto"/>
            <w:noWrap/>
            <w:vAlign w:val="center"/>
          </w:tcPr>
          <w:p w14:paraId="518993EF" w14:textId="77777777" w:rsidR="00D46E71" w:rsidRPr="00C47377" w:rsidRDefault="00D46E71" w:rsidP="00D46E71">
            <w:pPr>
              <w:suppressAutoHyphens w:val="0"/>
              <w:spacing w:line="240" w:lineRule="auto"/>
              <w:jc w:val="right"/>
              <w:rPr>
                <w:lang w:eastAsia="en-GB"/>
              </w:rPr>
            </w:pPr>
            <w:r w:rsidRPr="00C47377">
              <w:rPr>
                <w:lang w:eastAsia="en-GB"/>
              </w:rPr>
              <w:t>1723</w:t>
            </w:r>
          </w:p>
        </w:tc>
        <w:tc>
          <w:tcPr>
            <w:tcW w:w="1320" w:type="dxa"/>
            <w:tcBorders>
              <w:top w:val="nil"/>
              <w:left w:val="nil"/>
              <w:bottom w:val="nil"/>
              <w:right w:val="nil"/>
            </w:tcBorders>
            <w:shd w:val="clear" w:color="auto" w:fill="auto"/>
            <w:noWrap/>
            <w:vAlign w:val="center"/>
          </w:tcPr>
          <w:p w14:paraId="25FD1902" w14:textId="77777777" w:rsidR="00D46E71" w:rsidRPr="00C47377" w:rsidRDefault="00D46E71" w:rsidP="00D46E71">
            <w:pPr>
              <w:suppressAutoHyphens w:val="0"/>
              <w:spacing w:line="240" w:lineRule="auto"/>
              <w:jc w:val="right"/>
              <w:rPr>
                <w:lang w:eastAsia="en-GB"/>
              </w:rPr>
            </w:pPr>
            <w:r w:rsidRPr="00C47377">
              <w:rPr>
                <w:lang w:eastAsia="en-GB"/>
              </w:rPr>
              <w:t>122.8</w:t>
            </w:r>
          </w:p>
        </w:tc>
        <w:tc>
          <w:tcPr>
            <w:tcW w:w="1060" w:type="dxa"/>
            <w:tcBorders>
              <w:top w:val="nil"/>
              <w:left w:val="nil"/>
              <w:bottom w:val="nil"/>
              <w:right w:val="nil"/>
            </w:tcBorders>
            <w:shd w:val="clear" w:color="auto" w:fill="auto"/>
            <w:noWrap/>
            <w:vAlign w:val="center"/>
          </w:tcPr>
          <w:p w14:paraId="79B52BC1" w14:textId="77777777" w:rsidR="00D46E71" w:rsidRPr="00C47377" w:rsidRDefault="00D46E71" w:rsidP="00D46E71">
            <w:pPr>
              <w:suppressAutoHyphens w:val="0"/>
              <w:spacing w:line="240" w:lineRule="auto"/>
              <w:jc w:val="right"/>
              <w:rPr>
                <w:lang w:eastAsia="en-GB"/>
              </w:rPr>
            </w:pPr>
            <w:r w:rsidRPr="00C47377">
              <w:rPr>
                <w:lang w:eastAsia="en-GB"/>
              </w:rPr>
              <w:t>1772</w:t>
            </w:r>
          </w:p>
        </w:tc>
        <w:tc>
          <w:tcPr>
            <w:tcW w:w="1320" w:type="dxa"/>
            <w:tcBorders>
              <w:top w:val="nil"/>
              <w:left w:val="nil"/>
              <w:bottom w:val="nil"/>
              <w:right w:val="nil"/>
            </w:tcBorders>
            <w:shd w:val="clear" w:color="auto" w:fill="auto"/>
            <w:noWrap/>
            <w:vAlign w:val="center"/>
          </w:tcPr>
          <w:p w14:paraId="365C76A3" w14:textId="77777777" w:rsidR="00D46E71" w:rsidRPr="00C47377" w:rsidRDefault="00D46E71" w:rsidP="00D46E71">
            <w:pPr>
              <w:suppressAutoHyphens w:val="0"/>
              <w:spacing w:line="240" w:lineRule="auto"/>
              <w:jc w:val="right"/>
              <w:rPr>
                <w:lang w:eastAsia="en-GB"/>
              </w:rPr>
            </w:pPr>
            <w:r w:rsidRPr="00C47377">
              <w:rPr>
                <w:lang w:eastAsia="en-GB"/>
              </w:rPr>
              <w:t>69</w:t>
            </w:r>
            <w:r w:rsidR="00363D27">
              <w:rPr>
                <w:lang w:eastAsia="en-GB"/>
              </w:rPr>
              <w:t>.0</w:t>
            </w:r>
          </w:p>
        </w:tc>
        <w:tc>
          <w:tcPr>
            <w:tcW w:w="1060" w:type="dxa"/>
            <w:tcBorders>
              <w:top w:val="nil"/>
              <w:left w:val="nil"/>
              <w:bottom w:val="nil"/>
              <w:right w:val="nil"/>
            </w:tcBorders>
            <w:shd w:val="clear" w:color="auto" w:fill="auto"/>
            <w:noWrap/>
            <w:vAlign w:val="center"/>
          </w:tcPr>
          <w:p w14:paraId="144017DF"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9E07284" w14:textId="77777777" w:rsidR="00D46E71" w:rsidRPr="00C47377" w:rsidRDefault="00D46E71" w:rsidP="00D46E71">
            <w:pPr>
              <w:suppressAutoHyphens w:val="0"/>
              <w:spacing w:line="240" w:lineRule="auto"/>
              <w:rPr>
                <w:lang w:eastAsia="en-GB"/>
              </w:rPr>
            </w:pPr>
          </w:p>
        </w:tc>
      </w:tr>
      <w:tr w:rsidR="00D46E71" w:rsidRPr="00C47377" w14:paraId="44F4567C" w14:textId="77777777" w:rsidTr="00D46E71">
        <w:trPr>
          <w:trHeight w:val="255"/>
        </w:trPr>
        <w:tc>
          <w:tcPr>
            <w:tcW w:w="1040" w:type="dxa"/>
            <w:tcBorders>
              <w:top w:val="nil"/>
              <w:left w:val="nil"/>
              <w:bottom w:val="nil"/>
              <w:right w:val="nil"/>
            </w:tcBorders>
            <w:shd w:val="clear" w:color="auto" w:fill="auto"/>
            <w:noWrap/>
            <w:vAlign w:val="center"/>
          </w:tcPr>
          <w:p w14:paraId="4673C143" w14:textId="77777777" w:rsidR="00D46E71" w:rsidRPr="00C47377" w:rsidRDefault="00D46E71" w:rsidP="00D46E71">
            <w:pPr>
              <w:suppressAutoHyphens w:val="0"/>
              <w:spacing w:line="240" w:lineRule="auto"/>
              <w:jc w:val="right"/>
              <w:rPr>
                <w:lang w:eastAsia="en-GB"/>
              </w:rPr>
            </w:pPr>
            <w:r w:rsidRPr="00C47377">
              <w:rPr>
                <w:lang w:eastAsia="en-GB"/>
              </w:rPr>
              <w:t>1675</w:t>
            </w:r>
          </w:p>
        </w:tc>
        <w:tc>
          <w:tcPr>
            <w:tcW w:w="1320" w:type="dxa"/>
            <w:tcBorders>
              <w:top w:val="nil"/>
              <w:left w:val="nil"/>
              <w:bottom w:val="nil"/>
              <w:right w:val="nil"/>
            </w:tcBorders>
            <w:shd w:val="clear" w:color="auto" w:fill="auto"/>
            <w:noWrap/>
            <w:vAlign w:val="center"/>
          </w:tcPr>
          <w:p w14:paraId="61CA000E" w14:textId="77777777" w:rsidR="00D46E71" w:rsidRPr="00C47377" w:rsidRDefault="00D46E71" w:rsidP="00D46E71">
            <w:pPr>
              <w:suppressAutoHyphens w:val="0"/>
              <w:spacing w:line="240" w:lineRule="auto"/>
              <w:jc w:val="right"/>
              <w:rPr>
                <w:lang w:eastAsia="en-GB"/>
              </w:rPr>
            </w:pPr>
            <w:r w:rsidRPr="00C47377">
              <w:rPr>
                <w:lang w:eastAsia="en-GB"/>
              </w:rPr>
              <w:t>119.5</w:t>
            </w:r>
          </w:p>
        </w:tc>
        <w:tc>
          <w:tcPr>
            <w:tcW w:w="1040" w:type="dxa"/>
            <w:tcBorders>
              <w:top w:val="nil"/>
              <w:left w:val="nil"/>
              <w:bottom w:val="nil"/>
              <w:right w:val="nil"/>
            </w:tcBorders>
            <w:shd w:val="clear" w:color="auto" w:fill="auto"/>
            <w:noWrap/>
            <w:vAlign w:val="center"/>
          </w:tcPr>
          <w:p w14:paraId="1D70F553" w14:textId="77777777" w:rsidR="00D46E71" w:rsidRPr="00C47377" w:rsidRDefault="00D46E71" w:rsidP="00D46E71">
            <w:pPr>
              <w:suppressAutoHyphens w:val="0"/>
              <w:spacing w:line="240" w:lineRule="auto"/>
              <w:jc w:val="right"/>
              <w:rPr>
                <w:lang w:eastAsia="en-GB"/>
              </w:rPr>
            </w:pPr>
            <w:r w:rsidRPr="00C47377">
              <w:rPr>
                <w:lang w:eastAsia="en-GB"/>
              </w:rPr>
              <w:t>1724</w:t>
            </w:r>
          </w:p>
        </w:tc>
        <w:tc>
          <w:tcPr>
            <w:tcW w:w="1320" w:type="dxa"/>
            <w:tcBorders>
              <w:top w:val="nil"/>
              <w:left w:val="nil"/>
              <w:bottom w:val="nil"/>
              <w:right w:val="nil"/>
            </w:tcBorders>
            <w:shd w:val="clear" w:color="auto" w:fill="auto"/>
            <w:noWrap/>
            <w:vAlign w:val="center"/>
          </w:tcPr>
          <w:p w14:paraId="11803BA2" w14:textId="77777777" w:rsidR="00D46E71" w:rsidRPr="00C47377" w:rsidRDefault="00D46E71" w:rsidP="00D46E71">
            <w:pPr>
              <w:suppressAutoHyphens w:val="0"/>
              <w:spacing w:line="240" w:lineRule="auto"/>
              <w:jc w:val="right"/>
              <w:rPr>
                <w:lang w:eastAsia="en-GB"/>
              </w:rPr>
            </w:pPr>
            <w:r w:rsidRPr="00C47377">
              <w:rPr>
                <w:lang w:eastAsia="en-GB"/>
              </w:rPr>
              <w:t>123.1</w:t>
            </w:r>
          </w:p>
        </w:tc>
        <w:tc>
          <w:tcPr>
            <w:tcW w:w="1060" w:type="dxa"/>
            <w:tcBorders>
              <w:top w:val="nil"/>
              <w:left w:val="nil"/>
              <w:bottom w:val="nil"/>
              <w:right w:val="nil"/>
            </w:tcBorders>
            <w:shd w:val="clear" w:color="auto" w:fill="auto"/>
            <w:noWrap/>
            <w:vAlign w:val="center"/>
          </w:tcPr>
          <w:p w14:paraId="7F7C7E74" w14:textId="77777777" w:rsidR="00D46E71" w:rsidRPr="00C47377" w:rsidRDefault="00D46E71" w:rsidP="00D46E71">
            <w:pPr>
              <w:suppressAutoHyphens w:val="0"/>
              <w:spacing w:line="240" w:lineRule="auto"/>
              <w:jc w:val="right"/>
              <w:rPr>
                <w:lang w:eastAsia="en-GB"/>
              </w:rPr>
            </w:pPr>
            <w:r w:rsidRPr="00C47377">
              <w:rPr>
                <w:lang w:eastAsia="en-GB"/>
              </w:rPr>
              <w:t>1773</w:t>
            </w:r>
          </w:p>
        </w:tc>
        <w:tc>
          <w:tcPr>
            <w:tcW w:w="1320" w:type="dxa"/>
            <w:tcBorders>
              <w:top w:val="nil"/>
              <w:left w:val="nil"/>
              <w:bottom w:val="nil"/>
              <w:right w:val="nil"/>
            </w:tcBorders>
            <w:shd w:val="clear" w:color="auto" w:fill="auto"/>
            <w:noWrap/>
            <w:vAlign w:val="center"/>
          </w:tcPr>
          <w:p w14:paraId="660C28B7" w14:textId="77777777" w:rsidR="00D46E71" w:rsidRPr="00C47377" w:rsidRDefault="00D46E71" w:rsidP="00D46E71">
            <w:pPr>
              <w:suppressAutoHyphens w:val="0"/>
              <w:spacing w:line="240" w:lineRule="auto"/>
              <w:jc w:val="right"/>
              <w:rPr>
                <w:lang w:eastAsia="en-GB"/>
              </w:rPr>
            </w:pPr>
            <w:r w:rsidRPr="00C47377">
              <w:rPr>
                <w:lang w:eastAsia="en-GB"/>
              </w:rPr>
              <w:t>65.6</w:t>
            </w:r>
          </w:p>
        </w:tc>
        <w:tc>
          <w:tcPr>
            <w:tcW w:w="1060" w:type="dxa"/>
            <w:tcBorders>
              <w:top w:val="nil"/>
              <w:left w:val="nil"/>
              <w:bottom w:val="nil"/>
              <w:right w:val="nil"/>
            </w:tcBorders>
            <w:shd w:val="clear" w:color="auto" w:fill="auto"/>
            <w:noWrap/>
            <w:vAlign w:val="center"/>
          </w:tcPr>
          <w:p w14:paraId="7B82E8FE"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831436B" w14:textId="77777777" w:rsidR="00D46E71" w:rsidRPr="00C47377" w:rsidRDefault="00D46E71" w:rsidP="00D46E71">
            <w:pPr>
              <w:suppressAutoHyphens w:val="0"/>
              <w:spacing w:line="240" w:lineRule="auto"/>
              <w:rPr>
                <w:lang w:eastAsia="en-GB"/>
              </w:rPr>
            </w:pPr>
          </w:p>
        </w:tc>
      </w:tr>
      <w:tr w:rsidR="00D46E71" w:rsidRPr="00C47377" w14:paraId="69BEE933" w14:textId="77777777" w:rsidTr="00D46E71">
        <w:trPr>
          <w:trHeight w:val="255"/>
        </w:trPr>
        <w:tc>
          <w:tcPr>
            <w:tcW w:w="1040" w:type="dxa"/>
            <w:tcBorders>
              <w:top w:val="nil"/>
              <w:left w:val="nil"/>
              <w:bottom w:val="nil"/>
              <w:right w:val="nil"/>
            </w:tcBorders>
            <w:shd w:val="clear" w:color="auto" w:fill="auto"/>
            <w:noWrap/>
            <w:vAlign w:val="center"/>
          </w:tcPr>
          <w:p w14:paraId="6CA69B20" w14:textId="77777777" w:rsidR="00D46E71" w:rsidRPr="00C47377" w:rsidRDefault="00D46E71" w:rsidP="00D46E71">
            <w:pPr>
              <w:suppressAutoHyphens w:val="0"/>
              <w:spacing w:line="240" w:lineRule="auto"/>
              <w:jc w:val="right"/>
              <w:rPr>
                <w:lang w:eastAsia="en-GB"/>
              </w:rPr>
            </w:pPr>
            <w:r w:rsidRPr="00C47377">
              <w:rPr>
                <w:lang w:eastAsia="en-GB"/>
              </w:rPr>
              <w:t>1676</w:t>
            </w:r>
          </w:p>
        </w:tc>
        <w:tc>
          <w:tcPr>
            <w:tcW w:w="1320" w:type="dxa"/>
            <w:tcBorders>
              <w:top w:val="nil"/>
              <w:left w:val="nil"/>
              <w:bottom w:val="nil"/>
              <w:right w:val="nil"/>
            </w:tcBorders>
            <w:shd w:val="clear" w:color="auto" w:fill="auto"/>
            <w:noWrap/>
            <w:vAlign w:val="center"/>
          </w:tcPr>
          <w:p w14:paraId="4E9A10C9" w14:textId="77777777" w:rsidR="00D46E71" w:rsidRPr="00C47377" w:rsidRDefault="00D46E71" w:rsidP="00D46E71">
            <w:pPr>
              <w:suppressAutoHyphens w:val="0"/>
              <w:spacing w:line="240" w:lineRule="auto"/>
              <w:jc w:val="right"/>
              <w:rPr>
                <w:lang w:eastAsia="en-GB"/>
              </w:rPr>
            </w:pPr>
            <w:r w:rsidRPr="00C47377">
              <w:rPr>
                <w:lang w:eastAsia="en-GB"/>
              </w:rPr>
              <w:t>119.6</w:t>
            </w:r>
          </w:p>
        </w:tc>
        <w:tc>
          <w:tcPr>
            <w:tcW w:w="1040" w:type="dxa"/>
            <w:tcBorders>
              <w:top w:val="nil"/>
              <w:left w:val="nil"/>
              <w:bottom w:val="nil"/>
              <w:right w:val="nil"/>
            </w:tcBorders>
            <w:shd w:val="clear" w:color="auto" w:fill="auto"/>
            <w:noWrap/>
            <w:vAlign w:val="center"/>
          </w:tcPr>
          <w:p w14:paraId="0782DA19" w14:textId="77777777" w:rsidR="00D46E71" w:rsidRPr="00C47377" w:rsidRDefault="00D46E71" w:rsidP="00D46E71">
            <w:pPr>
              <w:suppressAutoHyphens w:val="0"/>
              <w:spacing w:line="240" w:lineRule="auto"/>
              <w:jc w:val="right"/>
              <w:rPr>
                <w:lang w:eastAsia="en-GB"/>
              </w:rPr>
            </w:pPr>
            <w:r w:rsidRPr="00C47377">
              <w:rPr>
                <w:lang w:eastAsia="en-GB"/>
              </w:rPr>
              <w:t>1725</w:t>
            </w:r>
          </w:p>
        </w:tc>
        <w:tc>
          <w:tcPr>
            <w:tcW w:w="1320" w:type="dxa"/>
            <w:tcBorders>
              <w:top w:val="nil"/>
              <w:left w:val="nil"/>
              <w:bottom w:val="nil"/>
              <w:right w:val="nil"/>
            </w:tcBorders>
            <w:shd w:val="clear" w:color="auto" w:fill="auto"/>
            <w:noWrap/>
            <w:vAlign w:val="center"/>
          </w:tcPr>
          <w:p w14:paraId="41F593D9" w14:textId="77777777" w:rsidR="00D46E71" w:rsidRPr="00C47377" w:rsidRDefault="00D46E71" w:rsidP="00D46E71">
            <w:pPr>
              <w:suppressAutoHyphens w:val="0"/>
              <w:spacing w:line="240" w:lineRule="auto"/>
              <w:jc w:val="right"/>
              <w:rPr>
                <w:lang w:eastAsia="en-GB"/>
              </w:rPr>
            </w:pPr>
            <w:r w:rsidRPr="00C47377">
              <w:rPr>
                <w:lang w:eastAsia="en-GB"/>
              </w:rPr>
              <w:t>123.1</w:t>
            </w:r>
          </w:p>
        </w:tc>
        <w:tc>
          <w:tcPr>
            <w:tcW w:w="1060" w:type="dxa"/>
            <w:tcBorders>
              <w:top w:val="nil"/>
              <w:left w:val="nil"/>
              <w:bottom w:val="nil"/>
              <w:right w:val="nil"/>
            </w:tcBorders>
            <w:shd w:val="clear" w:color="auto" w:fill="auto"/>
            <w:noWrap/>
            <w:vAlign w:val="center"/>
          </w:tcPr>
          <w:p w14:paraId="0535D077" w14:textId="77777777" w:rsidR="00D46E71" w:rsidRPr="00C47377" w:rsidRDefault="00D46E71" w:rsidP="00D46E71">
            <w:pPr>
              <w:suppressAutoHyphens w:val="0"/>
              <w:spacing w:line="240" w:lineRule="auto"/>
              <w:jc w:val="right"/>
              <w:rPr>
                <w:lang w:eastAsia="en-GB"/>
              </w:rPr>
            </w:pPr>
            <w:r w:rsidRPr="00C47377">
              <w:rPr>
                <w:lang w:eastAsia="en-GB"/>
              </w:rPr>
              <w:t>1774</w:t>
            </w:r>
          </w:p>
        </w:tc>
        <w:tc>
          <w:tcPr>
            <w:tcW w:w="1320" w:type="dxa"/>
            <w:tcBorders>
              <w:top w:val="nil"/>
              <w:left w:val="nil"/>
              <w:bottom w:val="nil"/>
              <w:right w:val="nil"/>
            </w:tcBorders>
            <w:shd w:val="clear" w:color="auto" w:fill="auto"/>
            <w:noWrap/>
            <w:vAlign w:val="center"/>
          </w:tcPr>
          <w:p w14:paraId="7C8B1688" w14:textId="77777777" w:rsidR="00D46E71" w:rsidRPr="00C47377" w:rsidRDefault="00D46E71" w:rsidP="00D46E71">
            <w:pPr>
              <w:suppressAutoHyphens w:val="0"/>
              <w:spacing w:line="240" w:lineRule="auto"/>
              <w:jc w:val="right"/>
              <w:rPr>
                <w:lang w:eastAsia="en-GB"/>
              </w:rPr>
            </w:pPr>
            <w:r w:rsidRPr="00C47377">
              <w:rPr>
                <w:lang w:eastAsia="en-GB"/>
              </w:rPr>
              <w:t>62.1</w:t>
            </w:r>
          </w:p>
        </w:tc>
        <w:tc>
          <w:tcPr>
            <w:tcW w:w="1060" w:type="dxa"/>
            <w:tcBorders>
              <w:top w:val="nil"/>
              <w:left w:val="nil"/>
              <w:bottom w:val="nil"/>
              <w:right w:val="nil"/>
            </w:tcBorders>
            <w:shd w:val="clear" w:color="auto" w:fill="auto"/>
            <w:noWrap/>
            <w:vAlign w:val="center"/>
          </w:tcPr>
          <w:p w14:paraId="7EEC4D2C"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A59953C" w14:textId="77777777" w:rsidR="00D46E71" w:rsidRPr="00C47377" w:rsidRDefault="00D46E71" w:rsidP="00D46E71">
            <w:pPr>
              <w:suppressAutoHyphens w:val="0"/>
              <w:spacing w:line="240" w:lineRule="auto"/>
              <w:rPr>
                <w:lang w:eastAsia="en-GB"/>
              </w:rPr>
            </w:pPr>
          </w:p>
        </w:tc>
      </w:tr>
      <w:tr w:rsidR="00D46E71" w:rsidRPr="00C47377" w14:paraId="4D60FA68" w14:textId="77777777" w:rsidTr="00D46E71">
        <w:trPr>
          <w:trHeight w:val="255"/>
        </w:trPr>
        <w:tc>
          <w:tcPr>
            <w:tcW w:w="1040" w:type="dxa"/>
            <w:tcBorders>
              <w:top w:val="nil"/>
              <w:left w:val="nil"/>
              <w:bottom w:val="nil"/>
              <w:right w:val="nil"/>
            </w:tcBorders>
            <w:shd w:val="clear" w:color="auto" w:fill="auto"/>
            <w:noWrap/>
            <w:vAlign w:val="center"/>
          </w:tcPr>
          <w:p w14:paraId="5C053187" w14:textId="77777777" w:rsidR="00D46E71" w:rsidRPr="00C47377" w:rsidRDefault="00D46E71" w:rsidP="00D46E71">
            <w:pPr>
              <w:suppressAutoHyphens w:val="0"/>
              <w:spacing w:line="240" w:lineRule="auto"/>
              <w:jc w:val="right"/>
              <w:rPr>
                <w:lang w:eastAsia="en-GB"/>
              </w:rPr>
            </w:pPr>
            <w:r w:rsidRPr="00C47377">
              <w:rPr>
                <w:lang w:eastAsia="en-GB"/>
              </w:rPr>
              <w:t>1677</w:t>
            </w:r>
          </w:p>
        </w:tc>
        <w:tc>
          <w:tcPr>
            <w:tcW w:w="1320" w:type="dxa"/>
            <w:tcBorders>
              <w:top w:val="nil"/>
              <w:left w:val="nil"/>
              <w:bottom w:val="nil"/>
              <w:right w:val="nil"/>
            </w:tcBorders>
            <w:shd w:val="clear" w:color="auto" w:fill="auto"/>
            <w:noWrap/>
            <w:vAlign w:val="center"/>
          </w:tcPr>
          <w:p w14:paraId="4E49E661" w14:textId="77777777" w:rsidR="00D46E71" w:rsidRPr="00C47377" w:rsidRDefault="00D46E71" w:rsidP="00D46E71">
            <w:pPr>
              <w:suppressAutoHyphens w:val="0"/>
              <w:spacing w:line="240" w:lineRule="auto"/>
              <w:jc w:val="right"/>
              <w:rPr>
                <w:lang w:eastAsia="en-GB"/>
              </w:rPr>
            </w:pPr>
            <w:r w:rsidRPr="00C47377">
              <w:rPr>
                <w:lang w:eastAsia="en-GB"/>
              </w:rPr>
              <w:t>119.6</w:t>
            </w:r>
          </w:p>
        </w:tc>
        <w:tc>
          <w:tcPr>
            <w:tcW w:w="1040" w:type="dxa"/>
            <w:tcBorders>
              <w:top w:val="nil"/>
              <w:left w:val="nil"/>
              <w:bottom w:val="nil"/>
              <w:right w:val="nil"/>
            </w:tcBorders>
            <w:shd w:val="clear" w:color="auto" w:fill="auto"/>
            <w:noWrap/>
            <w:vAlign w:val="center"/>
          </w:tcPr>
          <w:p w14:paraId="0417E505" w14:textId="77777777" w:rsidR="00D46E71" w:rsidRPr="00C47377" w:rsidRDefault="00D46E71" w:rsidP="00D46E71">
            <w:pPr>
              <w:suppressAutoHyphens w:val="0"/>
              <w:spacing w:line="240" w:lineRule="auto"/>
              <w:jc w:val="right"/>
              <w:rPr>
                <w:lang w:eastAsia="en-GB"/>
              </w:rPr>
            </w:pPr>
            <w:r w:rsidRPr="00C47377">
              <w:rPr>
                <w:lang w:eastAsia="en-GB"/>
              </w:rPr>
              <w:t>1726</w:t>
            </w:r>
          </w:p>
        </w:tc>
        <w:tc>
          <w:tcPr>
            <w:tcW w:w="1320" w:type="dxa"/>
            <w:tcBorders>
              <w:top w:val="nil"/>
              <w:left w:val="nil"/>
              <w:bottom w:val="nil"/>
              <w:right w:val="nil"/>
            </w:tcBorders>
            <w:shd w:val="clear" w:color="auto" w:fill="auto"/>
            <w:noWrap/>
            <w:vAlign w:val="center"/>
          </w:tcPr>
          <w:p w14:paraId="23B992C3" w14:textId="77777777" w:rsidR="00D46E71" w:rsidRPr="00C47377" w:rsidRDefault="00D46E71" w:rsidP="00D46E71">
            <w:pPr>
              <w:suppressAutoHyphens w:val="0"/>
              <w:spacing w:line="240" w:lineRule="auto"/>
              <w:jc w:val="right"/>
              <w:rPr>
                <w:lang w:eastAsia="en-GB"/>
              </w:rPr>
            </w:pPr>
            <w:r w:rsidRPr="00C47377">
              <w:rPr>
                <w:lang w:eastAsia="en-GB"/>
              </w:rPr>
              <w:t>122.8</w:t>
            </w:r>
          </w:p>
        </w:tc>
        <w:tc>
          <w:tcPr>
            <w:tcW w:w="1060" w:type="dxa"/>
            <w:tcBorders>
              <w:top w:val="nil"/>
              <w:left w:val="nil"/>
              <w:bottom w:val="nil"/>
              <w:right w:val="nil"/>
            </w:tcBorders>
            <w:shd w:val="clear" w:color="auto" w:fill="auto"/>
            <w:noWrap/>
            <w:vAlign w:val="center"/>
          </w:tcPr>
          <w:p w14:paraId="2140012F" w14:textId="77777777" w:rsidR="00D46E71" w:rsidRPr="00C47377" w:rsidRDefault="00D46E71" w:rsidP="00D46E71">
            <w:pPr>
              <w:suppressAutoHyphens w:val="0"/>
              <w:spacing w:line="240" w:lineRule="auto"/>
              <w:jc w:val="right"/>
              <w:rPr>
                <w:lang w:eastAsia="en-GB"/>
              </w:rPr>
            </w:pPr>
            <w:r w:rsidRPr="00C47377">
              <w:rPr>
                <w:lang w:eastAsia="en-GB"/>
              </w:rPr>
              <w:t>1775</w:t>
            </w:r>
          </w:p>
        </w:tc>
        <w:tc>
          <w:tcPr>
            <w:tcW w:w="1320" w:type="dxa"/>
            <w:tcBorders>
              <w:top w:val="nil"/>
              <w:left w:val="nil"/>
              <w:bottom w:val="nil"/>
              <w:right w:val="nil"/>
            </w:tcBorders>
            <w:shd w:val="clear" w:color="auto" w:fill="auto"/>
            <w:noWrap/>
            <w:vAlign w:val="center"/>
          </w:tcPr>
          <w:p w14:paraId="2F7A2059" w14:textId="77777777" w:rsidR="00D46E71" w:rsidRPr="00C47377" w:rsidRDefault="00D46E71" w:rsidP="00D46E71">
            <w:pPr>
              <w:suppressAutoHyphens w:val="0"/>
              <w:spacing w:line="240" w:lineRule="auto"/>
              <w:jc w:val="right"/>
              <w:rPr>
                <w:lang w:eastAsia="en-GB"/>
              </w:rPr>
            </w:pPr>
            <w:r w:rsidRPr="00C47377">
              <w:rPr>
                <w:lang w:eastAsia="en-GB"/>
              </w:rPr>
              <w:t>58.5</w:t>
            </w:r>
          </w:p>
        </w:tc>
        <w:tc>
          <w:tcPr>
            <w:tcW w:w="1060" w:type="dxa"/>
            <w:tcBorders>
              <w:top w:val="nil"/>
              <w:left w:val="nil"/>
              <w:bottom w:val="nil"/>
              <w:right w:val="nil"/>
            </w:tcBorders>
            <w:shd w:val="clear" w:color="auto" w:fill="auto"/>
            <w:noWrap/>
            <w:vAlign w:val="center"/>
          </w:tcPr>
          <w:p w14:paraId="7B37B99D"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3D8C096" w14:textId="77777777" w:rsidR="00D46E71" w:rsidRPr="00C47377" w:rsidRDefault="00D46E71" w:rsidP="00D46E71">
            <w:pPr>
              <w:suppressAutoHyphens w:val="0"/>
              <w:spacing w:line="240" w:lineRule="auto"/>
              <w:rPr>
                <w:lang w:eastAsia="en-GB"/>
              </w:rPr>
            </w:pPr>
          </w:p>
        </w:tc>
      </w:tr>
      <w:tr w:rsidR="00D46E71" w:rsidRPr="00C47377" w14:paraId="368D350F" w14:textId="77777777" w:rsidTr="00D46E71">
        <w:trPr>
          <w:trHeight w:val="255"/>
        </w:trPr>
        <w:tc>
          <w:tcPr>
            <w:tcW w:w="1040" w:type="dxa"/>
            <w:tcBorders>
              <w:top w:val="nil"/>
              <w:left w:val="nil"/>
              <w:bottom w:val="nil"/>
              <w:right w:val="nil"/>
            </w:tcBorders>
            <w:shd w:val="clear" w:color="auto" w:fill="auto"/>
            <w:noWrap/>
            <w:vAlign w:val="center"/>
          </w:tcPr>
          <w:p w14:paraId="1C733F4D" w14:textId="77777777" w:rsidR="00D46E71" w:rsidRPr="00C47377" w:rsidRDefault="00D46E71" w:rsidP="00D46E71">
            <w:pPr>
              <w:suppressAutoHyphens w:val="0"/>
              <w:spacing w:line="240" w:lineRule="auto"/>
              <w:jc w:val="right"/>
              <w:rPr>
                <w:lang w:eastAsia="en-GB"/>
              </w:rPr>
            </w:pPr>
            <w:r w:rsidRPr="00C47377">
              <w:rPr>
                <w:lang w:eastAsia="en-GB"/>
              </w:rPr>
              <w:t>1678</w:t>
            </w:r>
          </w:p>
        </w:tc>
        <w:tc>
          <w:tcPr>
            <w:tcW w:w="1320" w:type="dxa"/>
            <w:tcBorders>
              <w:top w:val="nil"/>
              <w:left w:val="nil"/>
              <w:bottom w:val="nil"/>
              <w:right w:val="nil"/>
            </w:tcBorders>
            <w:shd w:val="clear" w:color="auto" w:fill="auto"/>
            <w:noWrap/>
            <w:vAlign w:val="center"/>
          </w:tcPr>
          <w:p w14:paraId="0C502672" w14:textId="77777777" w:rsidR="00D46E71" w:rsidRPr="00C47377" w:rsidRDefault="00D46E71" w:rsidP="00D46E71">
            <w:pPr>
              <w:suppressAutoHyphens w:val="0"/>
              <w:spacing w:line="240" w:lineRule="auto"/>
              <w:jc w:val="right"/>
              <w:rPr>
                <w:lang w:eastAsia="en-GB"/>
              </w:rPr>
            </w:pPr>
            <w:r w:rsidRPr="00C47377">
              <w:rPr>
                <w:lang w:eastAsia="en-GB"/>
              </w:rPr>
              <w:t>119.6</w:t>
            </w:r>
          </w:p>
        </w:tc>
        <w:tc>
          <w:tcPr>
            <w:tcW w:w="1040" w:type="dxa"/>
            <w:tcBorders>
              <w:top w:val="nil"/>
              <w:left w:val="nil"/>
              <w:bottom w:val="nil"/>
              <w:right w:val="nil"/>
            </w:tcBorders>
            <w:shd w:val="clear" w:color="auto" w:fill="auto"/>
            <w:noWrap/>
            <w:vAlign w:val="center"/>
          </w:tcPr>
          <w:p w14:paraId="79DFA31A" w14:textId="77777777" w:rsidR="00D46E71" w:rsidRPr="00C47377" w:rsidRDefault="00D46E71" w:rsidP="00D46E71">
            <w:pPr>
              <w:suppressAutoHyphens w:val="0"/>
              <w:spacing w:line="240" w:lineRule="auto"/>
              <w:jc w:val="right"/>
              <w:rPr>
                <w:lang w:eastAsia="en-GB"/>
              </w:rPr>
            </w:pPr>
            <w:r w:rsidRPr="00C47377">
              <w:rPr>
                <w:lang w:eastAsia="en-GB"/>
              </w:rPr>
              <w:t>1727</w:t>
            </w:r>
          </w:p>
        </w:tc>
        <w:tc>
          <w:tcPr>
            <w:tcW w:w="1320" w:type="dxa"/>
            <w:tcBorders>
              <w:top w:val="nil"/>
              <w:left w:val="nil"/>
              <w:bottom w:val="nil"/>
              <w:right w:val="nil"/>
            </w:tcBorders>
            <w:shd w:val="clear" w:color="auto" w:fill="auto"/>
            <w:noWrap/>
            <w:vAlign w:val="center"/>
          </w:tcPr>
          <w:p w14:paraId="1381056C" w14:textId="77777777" w:rsidR="00D46E71" w:rsidRPr="00C47377" w:rsidRDefault="00D46E71" w:rsidP="00D46E71">
            <w:pPr>
              <w:suppressAutoHyphens w:val="0"/>
              <w:spacing w:line="240" w:lineRule="auto"/>
              <w:jc w:val="right"/>
              <w:rPr>
                <w:lang w:eastAsia="en-GB"/>
              </w:rPr>
            </w:pPr>
            <w:r w:rsidRPr="00C47377">
              <w:rPr>
                <w:lang w:eastAsia="en-GB"/>
              </w:rPr>
              <w:t>122.3</w:t>
            </w:r>
          </w:p>
        </w:tc>
        <w:tc>
          <w:tcPr>
            <w:tcW w:w="1060" w:type="dxa"/>
            <w:tcBorders>
              <w:top w:val="nil"/>
              <w:left w:val="nil"/>
              <w:bottom w:val="nil"/>
              <w:right w:val="nil"/>
            </w:tcBorders>
            <w:shd w:val="clear" w:color="auto" w:fill="auto"/>
            <w:noWrap/>
            <w:vAlign w:val="center"/>
          </w:tcPr>
          <w:p w14:paraId="57B9C624" w14:textId="77777777" w:rsidR="00D46E71" w:rsidRPr="00C47377" w:rsidRDefault="00D46E71" w:rsidP="00D46E71">
            <w:pPr>
              <w:suppressAutoHyphens w:val="0"/>
              <w:spacing w:line="240" w:lineRule="auto"/>
              <w:jc w:val="right"/>
              <w:rPr>
                <w:lang w:eastAsia="en-GB"/>
              </w:rPr>
            </w:pPr>
            <w:r w:rsidRPr="00C47377">
              <w:rPr>
                <w:lang w:eastAsia="en-GB"/>
              </w:rPr>
              <w:t>1776</w:t>
            </w:r>
          </w:p>
        </w:tc>
        <w:tc>
          <w:tcPr>
            <w:tcW w:w="1320" w:type="dxa"/>
            <w:tcBorders>
              <w:top w:val="nil"/>
              <w:left w:val="nil"/>
              <w:bottom w:val="nil"/>
              <w:right w:val="nil"/>
            </w:tcBorders>
            <w:shd w:val="clear" w:color="auto" w:fill="auto"/>
            <w:noWrap/>
            <w:vAlign w:val="center"/>
          </w:tcPr>
          <w:p w14:paraId="0CF33EFA" w14:textId="77777777" w:rsidR="00D46E71" w:rsidRPr="00C47377" w:rsidRDefault="00D46E71" w:rsidP="00D46E71">
            <w:pPr>
              <w:suppressAutoHyphens w:val="0"/>
              <w:spacing w:line="240" w:lineRule="auto"/>
              <w:jc w:val="right"/>
              <w:rPr>
                <w:lang w:eastAsia="en-GB"/>
              </w:rPr>
            </w:pPr>
            <w:r w:rsidRPr="00C47377">
              <w:rPr>
                <w:lang w:eastAsia="en-GB"/>
              </w:rPr>
              <w:t>54.7</w:t>
            </w:r>
          </w:p>
        </w:tc>
        <w:tc>
          <w:tcPr>
            <w:tcW w:w="1060" w:type="dxa"/>
            <w:tcBorders>
              <w:top w:val="nil"/>
              <w:left w:val="nil"/>
              <w:bottom w:val="nil"/>
              <w:right w:val="nil"/>
            </w:tcBorders>
            <w:shd w:val="clear" w:color="auto" w:fill="auto"/>
            <w:noWrap/>
            <w:vAlign w:val="center"/>
          </w:tcPr>
          <w:p w14:paraId="6AC3C5E0"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38B0008" w14:textId="77777777" w:rsidR="00D46E71" w:rsidRPr="00C47377" w:rsidRDefault="00D46E71" w:rsidP="00D46E71">
            <w:pPr>
              <w:suppressAutoHyphens w:val="0"/>
              <w:spacing w:line="240" w:lineRule="auto"/>
              <w:rPr>
                <w:lang w:eastAsia="en-GB"/>
              </w:rPr>
            </w:pPr>
          </w:p>
        </w:tc>
      </w:tr>
      <w:tr w:rsidR="00D46E71" w:rsidRPr="00C47377" w14:paraId="348E423F" w14:textId="77777777" w:rsidTr="00D46E71">
        <w:trPr>
          <w:trHeight w:val="255"/>
        </w:trPr>
        <w:tc>
          <w:tcPr>
            <w:tcW w:w="1040" w:type="dxa"/>
            <w:tcBorders>
              <w:top w:val="nil"/>
              <w:left w:val="nil"/>
              <w:bottom w:val="nil"/>
              <w:right w:val="nil"/>
            </w:tcBorders>
            <w:shd w:val="clear" w:color="auto" w:fill="auto"/>
            <w:noWrap/>
            <w:vAlign w:val="center"/>
          </w:tcPr>
          <w:p w14:paraId="6239478E" w14:textId="77777777" w:rsidR="00D46E71" w:rsidRPr="00C47377" w:rsidRDefault="00D46E71" w:rsidP="00D46E71">
            <w:pPr>
              <w:suppressAutoHyphens w:val="0"/>
              <w:spacing w:line="240" w:lineRule="auto"/>
              <w:jc w:val="right"/>
              <w:rPr>
                <w:lang w:eastAsia="en-GB"/>
              </w:rPr>
            </w:pPr>
            <w:r w:rsidRPr="00C47377">
              <w:rPr>
                <w:lang w:eastAsia="en-GB"/>
              </w:rPr>
              <w:t>1679</w:t>
            </w:r>
          </w:p>
        </w:tc>
        <w:tc>
          <w:tcPr>
            <w:tcW w:w="1320" w:type="dxa"/>
            <w:tcBorders>
              <w:top w:val="nil"/>
              <w:left w:val="nil"/>
              <w:bottom w:val="nil"/>
              <w:right w:val="nil"/>
            </w:tcBorders>
            <w:shd w:val="clear" w:color="auto" w:fill="auto"/>
            <w:noWrap/>
            <w:vAlign w:val="center"/>
          </w:tcPr>
          <w:p w14:paraId="4A7AFAE3" w14:textId="77777777" w:rsidR="00D46E71" w:rsidRPr="00C47377" w:rsidRDefault="00D46E71" w:rsidP="00D46E71">
            <w:pPr>
              <w:suppressAutoHyphens w:val="0"/>
              <w:spacing w:line="240" w:lineRule="auto"/>
              <w:jc w:val="right"/>
              <w:rPr>
                <w:lang w:eastAsia="en-GB"/>
              </w:rPr>
            </w:pPr>
            <w:r w:rsidRPr="00C47377">
              <w:rPr>
                <w:lang w:eastAsia="en-GB"/>
              </w:rPr>
              <w:t>119.4</w:t>
            </w:r>
          </w:p>
        </w:tc>
        <w:tc>
          <w:tcPr>
            <w:tcW w:w="1040" w:type="dxa"/>
            <w:tcBorders>
              <w:top w:val="nil"/>
              <w:left w:val="nil"/>
              <w:bottom w:val="nil"/>
              <w:right w:val="nil"/>
            </w:tcBorders>
            <w:shd w:val="clear" w:color="auto" w:fill="auto"/>
            <w:noWrap/>
            <w:vAlign w:val="center"/>
          </w:tcPr>
          <w:p w14:paraId="6AF7AA4F" w14:textId="77777777" w:rsidR="00D46E71" w:rsidRPr="00C47377" w:rsidRDefault="00D46E71" w:rsidP="00D46E71">
            <w:pPr>
              <w:suppressAutoHyphens w:val="0"/>
              <w:spacing w:line="240" w:lineRule="auto"/>
              <w:jc w:val="right"/>
              <w:rPr>
                <w:lang w:eastAsia="en-GB"/>
              </w:rPr>
            </w:pPr>
            <w:r w:rsidRPr="00C47377">
              <w:rPr>
                <w:lang w:eastAsia="en-GB"/>
              </w:rPr>
              <w:t>1728</w:t>
            </w:r>
          </w:p>
        </w:tc>
        <w:tc>
          <w:tcPr>
            <w:tcW w:w="1320" w:type="dxa"/>
            <w:tcBorders>
              <w:top w:val="nil"/>
              <w:left w:val="nil"/>
              <w:bottom w:val="nil"/>
              <w:right w:val="nil"/>
            </w:tcBorders>
            <w:shd w:val="clear" w:color="auto" w:fill="auto"/>
            <w:noWrap/>
            <w:vAlign w:val="center"/>
          </w:tcPr>
          <w:p w14:paraId="3A4D7C5B" w14:textId="77777777" w:rsidR="00D46E71" w:rsidRPr="00C47377" w:rsidRDefault="00D46E71" w:rsidP="00D46E71">
            <w:pPr>
              <w:suppressAutoHyphens w:val="0"/>
              <w:spacing w:line="240" w:lineRule="auto"/>
              <w:jc w:val="right"/>
              <w:rPr>
                <w:lang w:eastAsia="en-GB"/>
              </w:rPr>
            </w:pPr>
            <w:r w:rsidRPr="00C47377">
              <w:rPr>
                <w:lang w:eastAsia="en-GB"/>
              </w:rPr>
              <w:t>121.3</w:t>
            </w:r>
          </w:p>
        </w:tc>
        <w:tc>
          <w:tcPr>
            <w:tcW w:w="1060" w:type="dxa"/>
            <w:tcBorders>
              <w:top w:val="nil"/>
              <w:left w:val="nil"/>
              <w:bottom w:val="nil"/>
              <w:right w:val="nil"/>
            </w:tcBorders>
            <w:shd w:val="clear" w:color="auto" w:fill="auto"/>
            <w:noWrap/>
            <w:vAlign w:val="center"/>
          </w:tcPr>
          <w:p w14:paraId="49A87903" w14:textId="77777777" w:rsidR="00D46E71" w:rsidRPr="00C47377" w:rsidRDefault="00D46E71" w:rsidP="00D46E71">
            <w:pPr>
              <w:suppressAutoHyphens w:val="0"/>
              <w:spacing w:line="240" w:lineRule="auto"/>
              <w:jc w:val="right"/>
              <w:rPr>
                <w:lang w:eastAsia="en-GB"/>
              </w:rPr>
            </w:pPr>
            <w:r w:rsidRPr="00C47377">
              <w:rPr>
                <w:lang w:eastAsia="en-GB"/>
              </w:rPr>
              <w:t>1777</w:t>
            </w:r>
          </w:p>
        </w:tc>
        <w:tc>
          <w:tcPr>
            <w:tcW w:w="1320" w:type="dxa"/>
            <w:tcBorders>
              <w:top w:val="nil"/>
              <w:left w:val="nil"/>
              <w:bottom w:val="nil"/>
              <w:right w:val="nil"/>
            </w:tcBorders>
            <w:shd w:val="clear" w:color="auto" w:fill="auto"/>
            <w:noWrap/>
            <w:vAlign w:val="center"/>
          </w:tcPr>
          <w:p w14:paraId="5F374CA4" w14:textId="77777777" w:rsidR="00D46E71" w:rsidRPr="00C47377" w:rsidRDefault="00D46E71" w:rsidP="00D46E71">
            <w:pPr>
              <w:suppressAutoHyphens w:val="0"/>
              <w:spacing w:line="240" w:lineRule="auto"/>
              <w:jc w:val="right"/>
              <w:rPr>
                <w:lang w:eastAsia="en-GB"/>
              </w:rPr>
            </w:pPr>
            <w:r w:rsidRPr="00C47377">
              <w:rPr>
                <w:lang w:eastAsia="en-GB"/>
              </w:rPr>
              <w:t>50.9</w:t>
            </w:r>
          </w:p>
        </w:tc>
        <w:tc>
          <w:tcPr>
            <w:tcW w:w="1060" w:type="dxa"/>
            <w:tcBorders>
              <w:top w:val="nil"/>
              <w:left w:val="nil"/>
              <w:bottom w:val="nil"/>
              <w:right w:val="nil"/>
            </w:tcBorders>
            <w:shd w:val="clear" w:color="auto" w:fill="auto"/>
            <w:noWrap/>
            <w:vAlign w:val="center"/>
          </w:tcPr>
          <w:p w14:paraId="678426A3"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3CB2D1B" w14:textId="77777777" w:rsidR="00D46E71" w:rsidRPr="00C47377" w:rsidRDefault="00D46E71" w:rsidP="00D46E71">
            <w:pPr>
              <w:suppressAutoHyphens w:val="0"/>
              <w:spacing w:line="240" w:lineRule="auto"/>
              <w:rPr>
                <w:lang w:eastAsia="en-GB"/>
              </w:rPr>
            </w:pPr>
          </w:p>
        </w:tc>
      </w:tr>
      <w:tr w:rsidR="00D46E71" w:rsidRPr="00C47377" w14:paraId="299DD28D" w14:textId="77777777" w:rsidTr="00D46E71">
        <w:trPr>
          <w:trHeight w:val="255"/>
        </w:trPr>
        <w:tc>
          <w:tcPr>
            <w:tcW w:w="1040" w:type="dxa"/>
            <w:tcBorders>
              <w:top w:val="nil"/>
              <w:left w:val="nil"/>
              <w:bottom w:val="nil"/>
              <w:right w:val="nil"/>
            </w:tcBorders>
            <w:shd w:val="clear" w:color="auto" w:fill="auto"/>
            <w:noWrap/>
            <w:vAlign w:val="center"/>
          </w:tcPr>
          <w:p w14:paraId="509031C5" w14:textId="77777777" w:rsidR="00D46E71" w:rsidRPr="00C47377" w:rsidRDefault="00D46E71" w:rsidP="00D46E71">
            <w:pPr>
              <w:suppressAutoHyphens w:val="0"/>
              <w:spacing w:line="240" w:lineRule="auto"/>
              <w:jc w:val="right"/>
              <w:rPr>
                <w:lang w:eastAsia="en-GB"/>
              </w:rPr>
            </w:pPr>
            <w:r w:rsidRPr="00C47377">
              <w:rPr>
                <w:lang w:eastAsia="en-GB"/>
              </w:rPr>
              <w:t>1680</w:t>
            </w:r>
          </w:p>
        </w:tc>
        <w:tc>
          <w:tcPr>
            <w:tcW w:w="1320" w:type="dxa"/>
            <w:tcBorders>
              <w:top w:val="nil"/>
              <w:left w:val="nil"/>
              <w:bottom w:val="nil"/>
              <w:right w:val="nil"/>
            </w:tcBorders>
            <w:shd w:val="clear" w:color="auto" w:fill="auto"/>
            <w:noWrap/>
            <w:vAlign w:val="center"/>
          </w:tcPr>
          <w:p w14:paraId="46D225F6" w14:textId="77777777" w:rsidR="00D46E71" w:rsidRPr="00C47377" w:rsidRDefault="00D46E71" w:rsidP="00D46E71">
            <w:pPr>
              <w:suppressAutoHyphens w:val="0"/>
              <w:spacing w:line="240" w:lineRule="auto"/>
              <w:jc w:val="right"/>
              <w:rPr>
                <w:lang w:eastAsia="en-GB"/>
              </w:rPr>
            </w:pPr>
            <w:r w:rsidRPr="00C47377">
              <w:rPr>
                <w:lang w:eastAsia="en-GB"/>
              </w:rPr>
              <w:t>119.3</w:t>
            </w:r>
          </w:p>
        </w:tc>
        <w:tc>
          <w:tcPr>
            <w:tcW w:w="1040" w:type="dxa"/>
            <w:tcBorders>
              <w:top w:val="nil"/>
              <w:left w:val="nil"/>
              <w:bottom w:val="nil"/>
              <w:right w:val="nil"/>
            </w:tcBorders>
            <w:shd w:val="clear" w:color="auto" w:fill="auto"/>
            <w:noWrap/>
            <w:vAlign w:val="center"/>
          </w:tcPr>
          <w:p w14:paraId="07072E94" w14:textId="77777777" w:rsidR="00D46E71" w:rsidRPr="00C47377" w:rsidRDefault="00D46E71" w:rsidP="00D46E71">
            <w:pPr>
              <w:suppressAutoHyphens w:val="0"/>
              <w:spacing w:line="240" w:lineRule="auto"/>
              <w:jc w:val="right"/>
              <w:rPr>
                <w:lang w:eastAsia="en-GB"/>
              </w:rPr>
            </w:pPr>
            <w:r w:rsidRPr="00C47377">
              <w:rPr>
                <w:lang w:eastAsia="en-GB"/>
              </w:rPr>
              <w:t>1729</w:t>
            </w:r>
          </w:p>
        </w:tc>
        <w:tc>
          <w:tcPr>
            <w:tcW w:w="1320" w:type="dxa"/>
            <w:tcBorders>
              <w:top w:val="nil"/>
              <w:left w:val="nil"/>
              <w:bottom w:val="nil"/>
              <w:right w:val="nil"/>
            </w:tcBorders>
            <w:shd w:val="clear" w:color="auto" w:fill="auto"/>
            <w:noWrap/>
            <w:vAlign w:val="center"/>
          </w:tcPr>
          <w:p w14:paraId="39929FEF" w14:textId="77777777" w:rsidR="00D46E71" w:rsidRPr="00C47377" w:rsidRDefault="00D46E71" w:rsidP="00D46E71">
            <w:pPr>
              <w:suppressAutoHyphens w:val="0"/>
              <w:spacing w:line="240" w:lineRule="auto"/>
              <w:jc w:val="right"/>
              <w:rPr>
                <w:lang w:eastAsia="en-GB"/>
              </w:rPr>
            </w:pPr>
            <w:r w:rsidRPr="00C47377">
              <w:rPr>
                <w:lang w:eastAsia="en-GB"/>
              </w:rPr>
              <w:t>119.9</w:t>
            </w:r>
          </w:p>
        </w:tc>
        <w:tc>
          <w:tcPr>
            <w:tcW w:w="1060" w:type="dxa"/>
            <w:tcBorders>
              <w:top w:val="nil"/>
              <w:left w:val="nil"/>
              <w:bottom w:val="nil"/>
              <w:right w:val="nil"/>
            </w:tcBorders>
            <w:shd w:val="clear" w:color="auto" w:fill="auto"/>
            <w:noWrap/>
            <w:vAlign w:val="center"/>
          </w:tcPr>
          <w:p w14:paraId="490E6831" w14:textId="77777777" w:rsidR="00D46E71" w:rsidRPr="00C47377" w:rsidRDefault="00D46E71" w:rsidP="00D46E71">
            <w:pPr>
              <w:suppressAutoHyphens w:val="0"/>
              <w:spacing w:line="240" w:lineRule="auto"/>
              <w:jc w:val="right"/>
              <w:rPr>
                <w:lang w:eastAsia="en-GB"/>
              </w:rPr>
            </w:pPr>
            <w:r w:rsidRPr="00C47377">
              <w:rPr>
                <w:lang w:eastAsia="en-GB"/>
              </w:rPr>
              <w:t>1778</w:t>
            </w:r>
          </w:p>
        </w:tc>
        <w:tc>
          <w:tcPr>
            <w:tcW w:w="1320" w:type="dxa"/>
            <w:tcBorders>
              <w:top w:val="nil"/>
              <w:left w:val="nil"/>
              <w:bottom w:val="nil"/>
              <w:right w:val="nil"/>
            </w:tcBorders>
            <w:shd w:val="clear" w:color="auto" w:fill="auto"/>
            <w:noWrap/>
            <w:vAlign w:val="center"/>
          </w:tcPr>
          <w:p w14:paraId="48C00DDF" w14:textId="77777777" w:rsidR="00D46E71" w:rsidRPr="00C47377" w:rsidRDefault="00D46E71" w:rsidP="00D46E71">
            <w:pPr>
              <w:suppressAutoHyphens w:val="0"/>
              <w:spacing w:line="240" w:lineRule="auto"/>
              <w:jc w:val="right"/>
              <w:rPr>
                <w:lang w:eastAsia="en-GB"/>
              </w:rPr>
            </w:pPr>
            <w:r w:rsidRPr="00C47377">
              <w:rPr>
                <w:lang w:eastAsia="en-GB"/>
              </w:rPr>
              <w:t>47.3</w:t>
            </w:r>
          </w:p>
        </w:tc>
        <w:tc>
          <w:tcPr>
            <w:tcW w:w="1060" w:type="dxa"/>
            <w:tcBorders>
              <w:top w:val="nil"/>
              <w:left w:val="nil"/>
              <w:bottom w:val="nil"/>
              <w:right w:val="nil"/>
            </w:tcBorders>
            <w:shd w:val="clear" w:color="auto" w:fill="auto"/>
            <w:noWrap/>
            <w:vAlign w:val="center"/>
          </w:tcPr>
          <w:p w14:paraId="0AE0F756"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37D511E" w14:textId="77777777" w:rsidR="00D46E71" w:rsidRPr="00C47377" w:rsidRDefault="00D46E71" w:rsidP="00D46E71">
            <w:pPr>
              <w:suppressAutoHyphens w:val="0"/>
              <w:spacing w:line="240" w:lineRule="auto"/>
              <w:rPr>
                <w:lang w:eastAsia="en-GB"/>
              </w:rPr>
            </w:pPr>
          </w:p>
        </w:tc>
      </w:tr>
      <w:tr w:rsidR="00D46E71" w:rsidRPr="00C47377" w14:paraId="33FA7ADA" w14:textId="77777777" w:rsidTr="00D46E71">
        <w:trPr>
          <w:trHeight w:val="255"/>
        </w:trPr>
        <w:tc>
          <w:tcPr>
            <w:tcW w:w="1040" w:type="dxa"/>
            <w:tcBorders>
              <w:top w:val="nil"/>
              <w:left w:val="nil"/>
              <w:bottom w:val="nil"/>
              <w:right w:val="nil"/>
            </w:tcBorders>
            <w:shd w:val="clear" w:color="auto" w:fill="auto"/>
            <w:noWrap/>
            <w:vAlign w:val="center"/>
          </w:tcPr>
          <w:p w14:paraId="26A33F5E" w14:textId="77777777" w:rsidR="00D46E71" w:rsidRPr="00C47377" w:rsidRDefault="00D46E71" w:rsidP="00D46E71">
            <w:pPr>
              <w:suppressAutoHyphens w:val="0"/>
              <w:spacing w:line="240" w:lineRule="auto"/>
              <w:jc w:val="right"/>
              <w:rPr>
                <w:lang w:eastAsia="en-GB"/>
              </w:rPr>
            </w:pPr>
            <w:r w:rsidRPr="00C47377">
              <w:rPr>
                <w:lang w:eastAsia="en-GB"/>
              </w:rPr>
              <w:t>1681</w:t>
            </w:r>
          </w:p>
        </w:tc>
        <w:tc>
          <w:tcPr>
            <w:tcW w:w="1320" w:type="dxa"/>
            <w:tcBorders>
              <w:top w:val="nil"/>
              <w:left w:val="nil"/>
              <w:bottom w:val="nil"/>
              <w:right w:val="nil"/>
            </w:tcBorders>
            <w:shd w:val="clear" w:color="auto" w:fill="auto"/>
            <w:noWrap/>
            <w:vAlign w:val="center"/>
          </w:tcPr>
          <w:p w14:paraId="5FC2D250" w14:textId="77777777" w:rsidR="00D46E71" w:rsidRPr="00C47377" w:rsidRDefault="00D46E71" w:rsidP="00D46E71">
            <w:pPr>
              <w:suppressAutoHyphens w:val="0"/>
              <w:spacing w:line="240" w:lineRule="auto"/>
              <w:jc w:val="right"/>
              <w:rPr>
                <w:lang w:eastAsia="en-GB"/>
              </w:rPr>
            </w:pPr>
            <w:r w:rsidRPr="00C47377">
              <w:rPr>
                <w:lang w:eastAsia="en-GB"/>
              </w:rPr>
              <w:t>119</w:t>
            </w:r>
            <w:r w:rsidR="00363D27">
              <w:rPr>
                <w:lang w:eastAsia="en-GB"/>
              </w:rPr>
              <w:t>.0</w:t>
            </w:r>
          </w:p>
        </w:tc>
        <w:tc>
          <w:tcPr>
            <w:tcW w:w="1040" w:type="dxa"/>
            <w:tcBorders>
              <w:top w:val="nil"/>
              <w:left w:val="nil"/>
              <w:bottom w:val="nil"/>
              <w:right w:val="nil"/>
            </w:tcBorders>
            <w:shd w:val="clear" w:color="auto" w:fill="auto"/>
            <w:noWrap/>
            <w:vAlign w:val="center"/>
          </w:tcPr>
          <w:p w14:paraId="500B26BF" w14:textId="77777777" w:rsidR="00D46E71" w:rsidRPr="00C47377" w:rsidRDefault="00D46E71" w:rsidP="00D46E71">
            <w:pPr>
              <w:suppressAutoHyphens w:val="0"/>
              <w:spacing w:line="240" w:lineRule="auto"/>
              <w:jc w:val="right"/>
              <w:rPr>
                <w:lang w:eastAsia="en-GB"/>
              </w:rPr>
            </w:pPr>
            <w:r w:rsidRPr="00C47377">
              <w:rPr>
                <w:lang w:eastAsia="en-GB"/>
              </w:rPr>
              <w:t>1730</w:t>
            </w:r>
          </w:p>
        </w:tc>
        <w:tc>
          <w:tcPr>
            <w:tcW w:w="1320" w:type="dxa"/>
            <w:tcBorders>
              <w:top w:val="nil"/>
              <w:left w:val="nil"/>
              <w:bottom w:val="nil"/>
              <w:right w:val="nil"/>
            </w:tcBorders>
            <w:shd w:val="clear" w:color="auto" w:fill="auto"/>
            <w:noWrap/>
            <w:vAlign w:val="center"/>
          </w:tcPr>
          <w:p w14:paraId="56DA4580" w14:textId="77777777" w:rsidR="00D46E71" w:rsidRPr="00C47377" w:rsidRDefault="00D46E71" w:rsidP="00D46E71">
            <w:pPr>
              <w:suppressAutoHyphens w:val="0"/>
              <w:spacing w:line="240" w:lineRule="auto"/>
              <w:jc w:val="right"/>
              <w:rPr>
                <w:lang w:eastAsia="en-GB"/>
              </w:rPr>
            </w:pPr>
            <w:r w:rsidRPr="00C47377">
              <w:rPr>
                <w:lang w:eastAsia="en-GB"/>
              </w:rPr>
              <w:t>118.1</w:t>
            </w:r>
          </w:p>
        </w:tc>
        <w:tc>
          <w:tcPr>
            <w:tcW w:w="1060" w:type="dxa"/>
            <w:tcBorders>
              <w:top w:val="nil"/>
              <w:left w:val="nil"/>
              <w:bottom w:val="nil"/>
              <w:right w:val="nil"/>
            </w:tcBorders>
            <w:shd w:val="clear" w:color="auto" w:fill="auto"/>
            <w:noWrap/>
            <w:vAlign w:val="center"/>
          </w:tcPr>
          <w:p w14:paraId="0EA930B8" w14:textId="77777777" w:rsidR="00D46E71" w:rsidRPr="00C47377" w:rsidRDefault="00D46E71" w:rsidP="00D46E71">
            <w:pPr>
              <w:suppressAutoHyphens w:val="0"/>
              <w:spacing w:line="240" w:lineRule="auto"/>
              <w:jc w:val="right"/>
              <w:rPr>
                <w:lang w:eastAsia="en-GB"/>
              </w:rPr>
            </w:pPr>
            <w:r w:rsidRPr="00C47377">
              <w:rPr>
                <w:lang w:eastAsia="en-GB"/>
              </w:rPr>
              <w:t>1779</w:t>
            </w:r>
          </w:p>
        </w:tc>
        <w:tc>
          <w:tcPr>
            <w:tcW w:w="1320" w:type="dxa"/>
            <w:tcBorders>
              <w:top w:val="nil"/>
              <w:left w:val="nil"/>
              <w:bottom w:val="nil"/>
              <w:right w:val="nil"/>
            </w:tcBorders>
            <w:shd w:val="clear" w:color="auto" w:fill="auto"/>
            <w:noWrap/>
            <w:vAlign w:val="center"/>
          </w:tcPr>
          <w:p w14:paraId="0BBEC7EE" w14:textId="77777777" w:rsidR="00D46E71" w:rsidRPr="00C47377" w:rsidRDefault="00D46E71" w:rsidP="00D46E71">
            <w:pPr>
              <w:suppressAutoHyphens w:val="0"/>
              <w:spacing w:line="240" w:lineRule="auto"/>
              <w:jc w:val="right"/>
              <w:rPr>
                <w:lang w:eastAsia="en-GB"/>
              </w:rPr>
            </w:pPr>
            <w:r w:rsidRPr="00C47377">
              <w:rPr>
                <w:lang w:eastAsia="en-GB"/>
              </w:rPr>
              <w:t>43.8</w:t>
            </w:r>
          </w:p>
        </w:tc>
        <w:tc>
          <w:tcPr>
            <w:tcW w:w="1060" w:type="dxa"/>
            <w:tcBorders>
              <w:top w:val="nil"/>
              <w:left w:val="nil"/>
              <w:bottom w:val="nil"/>
              <w:right w:val="nil"/>
            </w:tcBorders>
            <w:shd w:val="clear" w:color="auto" w:fill="auto"/>
            <w:noWrap/>
            <w:vAlign w:val="center"/>
          </w:tcPr>
          <w:p w14:paraId="3108BB12"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6FD7190" w14:textId="77777777" w:rsidR="00D46E71" w:rsidRPr="00C47377" w:rsidRDefault="00D46E71" w:rsidP="00D46E71">
            <w:pPr>
              <w:suppressAutoHyphens w:val="0"/>
              <w:spacing w:line="240" w:lineRule="auto"/>
              <w:rPr>
                <w:lang w:eastAsia="en-GB"/>
              </w:rPr>
            </w:pPr>
          </w:p>
        </w:tc>
      </w:tr>
      <w:tr w:rsidR="00D46E71" w:rsidRPr="00C47377" w14:paraId="10096CD2" w14:textId="77777777" w:rsidTr="00D46E71">
        <w:trPr>
          <w:trHeight w:val="255"/>
        </w:trPr>
        <w:tc>
          <w:tcPr>
            <w:tcW w:w="1040" w:type="dxa"/>
            <w:tcBorders>
              <w:top w:val="nil"/>
              <w:left w:val="nil"/>
              <w:bottom w:val="nil"/>
              <w:right w:val="nil"/>
            </w:tcBorders>
            <w:shd w:val="clear" w:color="auto" w:fill="auto"/>
            <w:noWrap/>
            <w:vAlign w:val="center"/>
          </w:tcPr>
          <w:p w14:paraId="2B47D95C" w14:textId="77777777" w:rsidR="00D46E71" w:rsidRPr="00C47377" w:rsidRDefault="00D46E71" w:rsidP="00D46E71">
            <w:pPr>
              <w:suppressAutoHyphens w:val="0"/>
              <w:spacing w:line="240" w:lineRule="auto"/>
              <w:jc w:val="right"/>
              <w:rPr>
                <w:lang w:eastAsia="en-GB"/>
              </w:rPr>
            </w:pPr>
            <w:r w:rsidRPr="00C47377">
              <w:rPr>
                <w:lang w:eastAsia="en-GB"/>
              </w:rPr>
              <w:t>1682</w:t>
            </w:r>
          </w:p>
        </w:tc>
        <w:tc>
          <w:tcPr>
            <w:tcW w:w="1320" w:type="dxa"/>
            <w:tcBorders>
              <w:top w:val="nil"/>
              <w:left w:val="nil"/>
              <w:bottom w:val="nil"/>
              <w:right w:val="nil"/>
            </w:tcBorders>
            <w:shd w:val="clear" w:color="auto" w:fill="auto"/>
            <w:noWrap/>
            <w:vAlign w:val="center"/>
          </w:tcPr>
          <w:p w14:paraId="7E6A61EE" w14:textId="77777777" w:rsidR="00D46E71" w:rsidRPr="00C47377" w:rsidRDefault="00D46E71" w:rsidP="00D46E71">
            <w:pPr>
              <w:suppressAutoHyphens w:val="0"/>
              <w:spacing w:line="240" w:lineRule="auto"/>
              <w:jc w:val="right"/>
              <w:rPr>
                <w:lang w:eastAsia="en-GB"/>
              </w:rPr>
            </w:pPr>
            <w:r w:rsidRPr="00C47377">
              <w:rPr>
                <w:lang w:eastAsia="en-GB"/>
              </w:rPr>
              <w:t>118.8</w:t>
            </w:r>
          </w:p>
        </w:tc>
        <w:tc>
          <w:tcPr>
            <w:tcW w:w="1040" w:type="dxa"/>
            <w:tcBorders>
              <w:top w:val="nil"/>
              <w:left w:val="nil"/>
              <w:bottom w:val="nil"/>
              <w:right w:val="nil"/>
            </w:tcBorders>
            <w:shd w:val="clear" w:color="auto" w:fill="auto"/>
            <w:noWrap/>
            <w:vAlign w:val="center"/>
          </w:tcPr>
          <w:p w14:paraId="523BDA8D" w14:textId="77777777" w:rsidR="00D46E71" w:rsidRPr="00C47377" w:rsidRDefault="00D46E71" w:rsidP="00D46E71">
            <w:pPr>
              <w:suppressAutoHyphens w:val="0"/>
              <w:spacing w:line="240" w:lineRule="auto"/>
              <w:jc w:val="right"/>
              <w:rPr>
                <w:lang w:eastAsia="en-GB"/>
              </w:rPr>
            </w:pPr>
            <w:r w:rsidRPr="00C47377">
              <w:rPr>
                <w:lang w:eastAsia="en-GB"/>
              </w:rPr>
              <w:t>1731</w:t>
            </w:r>
          </w:p>
        </w:tc>
        <w:tc>
          <w:tcPr>
            <w:tcW w:w="1320" w:type="dxa"/>
            <w:tcBorders>
              <w:top w:val="nil"/>
              <w:left w:val="nil"/>
              <w:bottom w:val="nil"/>
              <w:right w:val="nil"/>
            </w:tcBorders>
            <w:shd w:val="clear" w:color="auto" w:fill="auto"/>
            <w:noWrap/>
            <w:vAlign w:val="center"/>
          </w:tcPr>
          <w:p w14:paraId="5D3C2D0F" w14:textId="77777777" w:rsidR="00D46E71" w:rsidRPr="00C47377" w:rsidRDefault="00D46E71" w:rsidP="00D46E71">
            <w:pPr>
              <w:suppressAutoHyphens w:val="0"/>
              <w:spacing w:line="240" w:lineRule="auto"/>
              <w:jc w:val="right"/>
              <w:rPr>
                <w:lang w:eastAsia="en-GB"/>
              </w:rPr>
            </w:pPr>
            <w:r w:rsidRPr="00C47377">
              <w:rPr>
                <w:lang w:eastAsia="en-GB"/>
              </w:rPr>
              <w:t>115.9</w:t>
            </w:r>
          </w:p>
        </w:tc>
        <w:tc>
          <w:tcPr>
            <w:tcW w:w="1060" w:type="dxa"/>
            <w:tcBorders>
              <w:top w:val="nil"/>
              <w:left w:val="nil"/>
              <w:bottom w:val="nil"/>
              <w:right w:val="nil"/>
            </w:tcBorders>
            <w:shd w:val="clear" w:color="auto" w:fill="auto"/>
            <w:noWrap/>
            <w:vAlign w:val="center"/>
          </w:tcPr>
          <w:p w14:paraId="6899907B" w14:textId="77777777" w:rsidR="00D46E71" w:rsidRPr="00C47377" w:rsidRDefault="00D46E71" w:rsidP="00D46E71">
            <w:pPr>
              <w:suppressAutoHyphens w:val="0"/>
              <w:spacing w:line="240" w:lineRule="auto"/>
              <w:jc w:val="right"/>
              <w:rPr>
                <w:lang w:eastAsia="en-GB"/>
              </w:rPr>
            </w:pPr>
            <w:r w:rsidRPr="00C47377">
              <w:rPr>
                <w:lang w:eastAsia="en-GB"/>
              </w:rPr>
              <w:t>1780</w:t>
            </w:r>
          </w:p>
        </w:tc>
        <w:tc>
          <w:tcPr>
            <w:tcW w:w="1320" w:type="dxa"/>
            <w:tcBorders>
              <w:top w:val="nil"/>
              <w:left w:val="nil"/>
              <w:bottom w:val="nil"/>
              <w:right w:val="nil"/>
            </w:tcBorders>
            <w:shd w:val="clear" w:color="auto" w:fill="auto"/>
            <w:noWrap/>
            <w:vAlign w:val="center"/>
          </w:tcPr>
          <w:p w14:paraId="6648BE6F" w14:textId="77777777" w:rsidR="00D46E71" w:rsidRPr="00C47377" w:rsidRDefault="00D46E71" w:rsidP="00D46E71">
            <w:pPr>
              <w:suppressAutoHyphens w:val="0"/>
              <w:spacing w:line="240" w:lineRule="auto"/>
              <w:jc w:val="right"/>
              <w:rPr>
                <w:lang w:eastAsia="en-GB"/>
              </w:rPr>
            </w:pPr>
            <w:r w:rsidRPr="00C47377">
              <w:rPr>
                <w:lang w:eastAsia="en-GB"/>
              </w:rPr>
              <w:t>40.4</w:t>
            </w:r>
          </w:p>
        </w:tc>
        <w:tc>
          <w:tcPr>
            <w:tcW w:w="1060" w:type="dxa"/>
            <w:tcBorders>
              <w:top w:val="nil"/>
              <w:left w:val="nil"/>
              <w:bottom w:val="nil"/>
              <w:right w:val="nil"/>
            </w:tcBorders>
            <w:shd w:val="clear" w:color="auto" w:fill="auto"/>
            <w:noWrap/>
            <w:vAlign w:val="center"/>
          </w:tcPr>
          <w:p w14:paraId="0FBE9CEA"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E9688C3" w14:textId="77777777" w:rsidR="00D46E71" w:rsidRPr="00C47377" w:rsidRDefault="00D46E71" w:rsidP="00D46E71">
            <w:pPr>
              <w:suppressAutoHyphens w:val="0"/>
              <w:spacing w:line="240" w:lineRule="auto"/>
              <w:rPr>
                <w:lang w:eastAsia="en-GB"/>
              </w:rPr>
            </w:pPr>
          </w:p>
        </w:tc>
      </w:tr>
      <w:tr w:rsidR="00D46E71" w:rsidRPr="00C47377" w14:paraId="4CFB766C" w14:textId="77777777" w:rsidTr="00D46E71">
        <w:trPr>
          <w:trHeight w:val="255"/>
        </w:trPr>
        <w:tc>
          <w:tcPr>
            <w:tcW w:w="1040" w:type="dxa"/>
            <w:tcBorders>
              <w:top w:val="nil"/>
              <w:left w:val="nil"/>
              <w:bottom w:val="nil"/>
              <w:right w:val="nil"/>
            </w:tcBorders>
            <w:shd w:val="clear" w:color="auto" w:fill="auto"/>
            <w:noWrap/>
            <w:vAlign w:val="center"/>
          </w:tcPr>
          <w:p w14:paraId="54A06ECF" w14:textId="77777777" w:rsidR="00D46E71" w:rsidRPr="00C47377" w:rsidRDefault="00D46E71" w:rsidP="00D46E71">
            <w:pPr>
              <w:suppressAutoHyphens w:val="0"/>
              <w:spacing w:line="240" w:lineRule="auto"/>
              <w:jc w:val="right"/>
              <w:rPr>
                <w:lang w:eastAsia="en-GB"/>
              </w:rPr>
            </w:pPr>
            <w:r w:rsidRPr="00C47377">
              <w:rPr>
                <w:lang w:eastAsia="en-GB"/>
              </w:rPr>
              <w:t>1683</w:t>
            </w:r>
          </w:p>
        </w:tc>
        <w:tc>
          <w:tcPr>
            <w:tcW w:w="1320" w:type="dxa"/>
            <w:tcBorders>
              <w:top w:val="nil"/>
              <w:left w:val="nil"/>
              <w:bottom w:val="nil"/>
              <w:right w:val="nil"/>
            </w:tcBorders>
            <w:shd w:val="clear" w:color="auto" w:fill="auto"/>
            <w:noWrap/>
            <w:vAlign w:val="center"/>
          </w:tcPr>
          <w:p w14:paraId="29C7CFB8" w14:textId="77777777" w:rsidR="00D46E71" w:rsidRPr="00C47377" w:rsidRDefault="00D46E71" w:rsidP="00D46E71">
            <w:pPr>
              <w:suppressAutoHyphens w:val="0"/>
              <w:spacing w:line="240" w:lineRule="auto"/>
              <w:jc w:val="right"/>
              <w:rPr>
                <w:lang w:eastAsia="en-GB"/>
              </w:rPr>
            </w:pPr>
            <w:r w:rsidRPr="00C47377">
              <w:rPr>
                <w:lang w:eastAsia="en-GB"/>
              </w:rPr>
              <w:t>118.7</w:t>
            </w:r>
          </w:p>
        </w:tc>
        <w:tc>
          <w:tcPr>
            <w:tcW w:w="1040" w:type="dxa"/>
            <w:tcBorders>
              <w:top w:val="nil"/>
              <w:left w:val="nil"/>
              <w:bottom w:val="nil"/>
              <w:right w:val="nil"/>
            </w:tcBorders>
            <w:shd w:val="clear" w:color="auto" w:fill="auto"/>
            <w:noWrap/>
            <w:vAlign w:val="center"/>
          </w:tcPr>
          <w:p w14:paraId="71789B7C" w14:textId="77777777" w:rsidR="00D46E71" w:rsidRPr="00C47377" w:rsidRDefault="00D46E71" w:rsidP="00D46E71">
            <w:pPr>
              <w:suppressAutoHyphens w:val="0"/>
              <w:spacing w:line="240" w:lineRule="auto"/>
              <w:jc w:val="right"/>
              <w:rPr>
                <w:lang w:eastAsia="en-GB"/>
              </w:rPr>
            </w:pPr>
            <w:r w:rsidRPr="00C47377">
              <w:rPr>
                <w:lang w:eastAsia="en-GB"/>
              </w:rPr>
              <w:t>1732</w:t>
            </w:r>
          </w:p>
        </w:tc>
        <w:tc>
          <w:tcPr>
            <w:tcW w:w="1320" w:type="dxa"/>
            <w:tcBorders>
              <w:top w:val="nil"/>
              <w:left w:val="nil"/>
              <w:bottom w:val="nil"/>
              <w:right w:val="nil"/>
            </w:tcBorders>
            <w:shd w:val="clear" w:color="auto" w:fill="auto"/>
            <w:noWrap/>
            <w:vAlign w:val="center"/>
          </w:tcPr>
          <w:p w14:paraId="3AF1D57D" w14:textId="77777777" w:rsidR="00D46E71" w:rsidRPr="00C47377" w:rsidRDefault="00D46E71" w:rsidP="00D46E71">
            <w:pPr>
              <w:suppressAutoHyphens w:val="0"/>
              <w:spacing w:line="240" w:lineRule="auto"/>
              <w:jc w:val="right"/>
              <w:rPr>
                <w:lang w:eastAsia="en-GB"/>
              </w:rPr>
            </w:pPr>
            <w:r w:rsidRPr="00C47377">
              <w:rPr>
                <w:lang w:eastAsia="en-GB"/>
              </w:rPr>
              <w:t>113.5</w:t>
            </w:r>
          </w:p>
        </w:tc>
        <w:tc>
          <w:tcPr>
            <w:tcW w:w="1060" w:type="dxa"/>
            <w:tcBorders>
              <w:top w:val="nil"/>
              <w:left w:val="nil"/>
              <w:bottom w:val="nil"/>
              <w:right w:val="nil"/>
            </w:tcBorders>
            <w:shd w:val="clear" w:color="auto" w:fill="auto"/>
            <w:noWrap/>
            <w:vAlign w:val="center"/>
          </w:tcPr>
          <w:p w14:paraId="6A97F68C" w14:textId="77777777" w:rsidR="00D46E71" w:rsidRPr="00C47377" w:rsidRDefault="00D46E71" w:rsidP="00D46E71">
            <w:pPr>
              <w:suppressAutoHyphens w:val="0"/>
              <w:spacing w:line="240" w:lineRule="auto"/>
              <w:jc w:val="right"/>
              <w:rPr>
                <w:lang w:eastAsia="en-GB"/>
              </w:rPr>
            </w:pPr>
            <w:r w:rsidRPr="00C47377">
              <w:rPr>
                <w:lang w:eastAsia="en-GB"/>
              </w:rPr>
              <w:t>1781</w:t>
            </w:r>
          </w:p>
        </w:tc>
        <w:tc>
          <w:tcPr>
            <w:tcW w:w="1320" w:type="dxa"/>
            <w:tcBorders>
              <w:top w:val="nil"/>
              <w:left w:val="nil"/>
              <w:bottom w:val="nil"/>
              <w:right w:val="nil"/>
            </w:tcBorders>
            <w:shd w:val="clear" w:color="auto" w:fill="auto"/>
            <w:noWrap/>
            <w:vAlign w:val="center"/>
          </w:tcPr>
          <w:p w14:paraId="62DA4667" w14:textId="77777777" w:rsidR="00D46E71" w:rsidRPr="00C47377" w:rsidRDefault="00D46E71" w:rsidP="00D46E71">
            <w:pPr>
              <w:suppressAutoHyphens w:val="0"/>
              <w:spacing w:line="240" w:lineRule="auto"/>
              <w:jc w:val="right"/>
              <w:rPr>
                <w:lang w:eastAsia="en-GB"/>
              </w:rPr>
            </w:pPr>
            <w:r w:rsidRPr="00C47377">
              <w:rPr>
                <w:lang w:eastAsia="en-GB"/>
              </w:rPr>
              <w:t>37.4</w:t>
            </w:r>
          </w:p>
        </w:tc>
        <w:tc>
          <w:tcPr>
            <w:tcW w:w="1060" w:type="dxa"/>
            <w:tcBorders>
              <w:top w:val="nil"/>
              <w:left w:val="nil"/>
              <w:bottom w:val="nil"/>
              <w:right w:val="nil"/>
            </w:tcBorders>
            <w:shd w:val="clear" w:color="auto" w:fill="auto"/>
            <w:noWrap/>
            <w:vAlign w:val="center"/>
          </w:tcPr>
          <w:p w14:paraId="6ACBCCAF"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7784BAA" w14:textId="77777777" w:rsidR="00D46E71" w:rsidRPr="00C47377" w:rsidRDefault="00D46E71" w:rsidP="00D46E71">
            <w:pPr>
              <w:suppressAutoHyphens w:val="0"/>
              <w:spacing w:line="240" w:lineRule="auto"/>
              <w:rPr>
                <w:lang w:eastAsia="en-GB"/>
              </w:rPr>
            </w:pPr>
          </w:p>
        </w:tc>
      </w:tr>
      <w:tr w:rsidR="00D46E71" w:rsidRPr="00C47377" w14:paraId="50170F09" w14:textId="77777777" w:rsidTr="00D46E71">
        <w:trPr>
          <w:trHeight w:val="255"/>
        </w:trPr>
        <w:tc>
          <w:tcPr>
            <w:tcW w:w="1040" w:type="dxa"/>
            <w:tcBorders>
              <w:top w:val="nil"/>
              <w:left w:val="nil"/>
              <w:bottom w:val="nil"/>
              <w:right w:val="nil"/>
            </w:tcBorders>
            <w:shd w:val="clear" w:color="auto" w:fill="auto"/>
            <w:noWrap/>
            <w:vAlign w:val="center"/>
          </w:tcPr>
          <w:p w14:paraId="65FAF9E1" w14:textId="77777777" w:rsidR="00D46E71" w:rsidRPr="00C47377" w:rsidRDefault="00D46E71" w:rsidP="00D46E71">
            <w:pPr>
              <w:suppressAutoHyphens w:val="0"/>
              <w:spacing w:line="240" w:lineRule="auto"/>
              <w:jc w:val="right"/>
              <w:rPr>
                <w:lang w:eastAsia="en-GB"/>
              </w:rPr>
            </w:pPr>
            <w:r w:rsidRPr="00C47377">
              <w:rPr>
                <w:lang w:eastAsia="en-GB"/>
              </w:rPr>
              <w:t>1684</w:t>
            </w:r>
          </w:p>
        </w:tc>
        <w:tc>
          <w:tcPr>
            <w:tcW w:w="1320" w:type="dxa"/>
            <w:tcBorders>
              <w:top w:val="nil"/>
              <w:left w:val="nil"/>
              <w:bottom w:val="nil"/>
              <w:right w:val="nil"/>
            </w:tcBorders>
            <w:shd w:val="clear" w:color="auto" w:fill="auto"/>
            <w:noWrap/>
            <w:vAlign w:val="center"/>
          </w:tcPr>
          <w:p w14:paraId="6851151C" w14:textId="77777777" w:rsidR="00D46E71" w:rsidRPr="00C47377" w:rsidRDefault="00D46E71" w:rsidP="00D46E71">
            <w:pPr>
              <w:suppressAutoHyphens w:val="0"/>
              <w:spacing w:line="240" w:lineRule="auto"/>
              <w:jc w:val="right"/>
              <w:rPr>
                <w:lang w:eastAsia="en-GB"/>
              </w:rPr>
            </w:pPr>
            <w:r w:rsidRPr="00C47377">
              <w:rPr>
                <w:lang w:eastAsia="en-GB"/>
              </w:rPr>
              <w:t>118.8</w:t>
            </w:r>
          </w:p>
        </w:tc>
        <w:tc>
          <w:tcPr>
            <w:tcW w:w="1040" w:type="dxa"/>
            <w:tcBorders>
              <w:top w:val="nil"/>
              <w:left w:val="nil"/>
              <w:bottom w:val="nil"/>
              <w:right w:val="nil"/>
            </w:tcBorders>
            <w:shd w:val="clear" w:color="auto" w:fill="auto"/>
            <w:noWrap/>
            <w:vAlign w:val="center"/>
          </w:tcPr>
          <w:p w14:paraId="09A3D45A" w14:textId="77777777" w:rsidR="00D46E71" w:rsidRPr="00C47377" w:rsidRDefault="00D46E71" w:rsidP="00D46E71">
            <w:pPr>
              <w:suppressAutoHyphens w:val="0"/>
              <w:spacing w:line="240" w:lineRule="auto"/>
              <w:jc w:val="right"/>
              <w:rPr>
                <w:lang w:eastAsia="en-GB"/>
              </w:rPr>
            </w:pPr>
            <w:r w:rsidRPr="00C47377">
              <w:rPr>
                <w:lang w:eastAsia="en-GB"/>
              </w:rPr>
              <w:t>1733</w:t>
            </w:r>
          </w:p>
        </w:tc>
        <w:tc>
          <w:tcPr>
            <w:tcW w:w="1320" w:type="dxa"/>
            <w:tcBorders>
              <w:top w:val="nil"/>
              <w:left w:val="nil"/>
              <w:bottom w:val="nil"/>
              <w:right w:val="nil"/>
            </w:tcBorders>
            <w:shd w:val="clear" w:color="auto" w:fill="auto"/>
            <w:noWrap/>
            <w:vAlign w:val="center"/>
          </w:tcPr>
          <w:p w14:paraId="6D1639DD" w14:textId="77777777" w:rsidR="00D46E71" w:rsidRPr="00C47377" w:rsidRDefault="00D46E71" w:rsidP="00D46E71">
            <w:pPr>
              <w:suppressAutoHyphens w:val="0"/>
              <w:spacing w:line="240" w:lineRule="auto"/>
              <w:jc w:val="right"/>
              <w:rPr>
                <w:lang w:eastAsia="en-GB"/>
              </w:rPr>
            </w:pPr>
            <w:r w:rsidRPr="00C47377">
              <w:rPr>
                <w:lang w:eastAsia="en-GB"/>
              </w:rPr>
              <w:t>111.1</w:t>
            </w:r>
          </w:p>
        </w:tc>
        <w:tc>
          <w:tcPr>
            <w:tcW w:w="1060" w:type="dxa"/>
            <w:tcBorders>
              <w:top w:val="nil"/>
              <w:left w:val="nil"/>
              <w:bottom w:val="nil"/>
              <w:right w:val="nil"/>
            </w:tcBorders>
            <w:shd w:val="clear" w:color="auto" w:fill="auto"/>
            <w:noWrap/>
            <w:vAlign w:val="center"/>
          </w:tcPr>
          <w:p w14:paraId="08B6C3D5" w14:textId="77777777" w:rsidR="00D46E71" w:rsidRPr="00C47377" w:rsidRDefault="00D46E71" w:rsidP="00D46E71">
            <w:pPr>
              <w:suppressAutoHyphens w:val="0"/>
              <w:spacing w:line="240" w:lineRule="auto"/>
              <w:jc w:val="right"/>
              <w:rPr>
                <w:lang w:eastAsia="en-GB"/>
              </w:rPr>
            </w:pPr>
            <w:r w:rsidRPr="00C47377">
              <w:rPr>
                <w:lang w:eastAsia="en-GB"/>
              </w:rPr>
              <w:t>1782</w:t>
            </w:r>
          </w:p>
        </w:tc>
        <w:tc>
          <w:tcPr>
            <w:tcW w:w="1320" w:type="dxa"/>
            <w:tcBorders>
              <w:top w:val="nil"/>
              <w:left w:val="nil"/>
              <w:bottom w:val="nil"/>
              <w:right w:val="nil"/>
            </w:tcBorders>
            <w:shd w:val="clear" w:color="auto" w:fill="auto"/>
            <w:noWrap/>
            <w:vAlign w:val="center"/>
          </w:tcPr>
          <w:p w14:paraId="66836F42" w14:textId="77777777" w:rsidR="00D46E71" w:rsidRPr="00C47377" w:rsidRDefault="00D46E71" w:rsidP="00D46E71">
            <w:pPr>
              <w:suppressAutoHyphens w:val="0"/>
              <w:spacing w:line="240" w:lineRule="auto"/>
              <w:jc w:val="right"/>
              <w:rPr>
                <w:lang w:eastAsia="en-GB"/>
              </w:rPr>
            </w:pPr>
            <w:r w:rsidRPr="00C47377">
              <w:rPr>
                <w:lang w:eastAsia="en-GB"/>
              </w:rPr>
              <w:t>34.3</w:t>
            </w:r>
          </w:p>
        </w:tc>
        <w:tc>
          <w:tcPr>
            <w:tcW w:w="1060" w:type="dxa"/>
            <w:tcBorders>
              <w:top w:val="nil"/>
              <w:left w:val="nil"/>
              <w:bottom w:val="nil"/>
              <w:right w:val="nil"/>
            </w:tcBorders>
            <w:shd w:val="clear" w:color="auto" w:fill="auto"/>
            <w:noWrap/>
            <w:vAlign w:val="center"/>
          </w:tcPr>
          <w:p w14:paraId="5B502F9C"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E3F5E72" w14:textId="77777777" w:rsidR="00D46E71" w:rsidRPr="00C47377" w:rsidRDefault="00D46E71" w:rsidP="00D46E71">
            <w:pPr>
              <w:suppressAutoHyphens w:val="0"/>
              <w:spacing w:line="240" w:lineRule="auto"/>
              <w:rPr>
                <w:lang w:eastAsia="en-GB"/>
              </w:rPr>
            </w:pPr>
          </w:p>
        </w:tc>
      </w:tr>
      <w:tr w:rsidR="00D46E71" w:rsidRPr="00C47377" w14:paraId="0DD6D5BD" w14:textId="77777777" w:rsidTr="00D46E71">
        <w:trPr>
          <w:trHeight w:val="255"/>
        </w:trPr>
        <w:tc>
          <w:tcPr>
            <w:tcW w:w="1040" w:type="dxa"/>
            <w:tcBorders>
              <w:top w:val="nil"/>
              <w:left w:val="nil"/>
              <w:bottom w:val="nil"/>
              <w:right w:val="nil"/>
            </w:tcBorders>
            <w:shd w:val="clear" w:color="auto" w:fill="auto"/>
            <w:noWrap/>
            <w:vAlign w:val="center"/>
          </w:tcPr>
          <w:p w14:paraId="1FA89B05" w14:textId="77777777" w:rsidR="00D46E71" w:rsidRPr="00C47377" w:rsidRDefault="00D46E71" w:rsidP="00D46E71">
            <w:pPr>
              <w:suppressAutoHyphens w:val="0"/>
              <w:spacing w:line="240" w:lineRule="auto"/>
              <w:jc w:val="right"/>
              <w:rPr>
                <w:lang w:eastAsia="en-GB"/>
              </w:rPr>
            </w:pPr>
            <w:r w:rsidRPr="00C47377">
              <w:rPr>
                <w:lang w:eastAsia="en-GB"/>
              </w:rPr>
              <w:t>1685</w:t>
            </w:r>
          </w:p>
        </w:tc>
        <w:tc>
          <w:tcPr>
            <w:tcW w:w="1320" w:type="dxa"/>
            <w:tcBorders>
              <w:top w:val="nil"/>
              <w:left w:val="nil"/>
              <w:bottom w:val="nil"/>
              <w:right w:val="nil"/>
            </w:tcBorders>
            <w:shd w:val="clear" w:color="auto" w:fill="auto"/>
            <w:noWrap/>
            <w:vAlign w:val="center"/>
          </w:tcPr>
          <w:p w14:paraId="224FE4FC" w14:textId="77777777" w:rsidR="00D46E71" w:rsidRPr="00C47377" w:rsidRDefault="00D46E71" w:rsidP="00D46E71">
            <w:pPr>
              <w:suppressAutoHyphens w:val="0"/>
              <w:spacing w:line="240" w:lineRule="auto"/>
              <w:jc w:val="right"/>
              <w:rPr>
                <w:lang w:eastAsia="en-GB"/>
              </w:rPr>
            </w:pPr>
            <w:r w:rsidRPr="00C47377">
              <w:rPr>
                <w:lang w:eastAsia="en-GB"/>
              </w:rPr>
              <w:t>119</w:t>
            </w:r>
            <w:r w:rsidR="00363D27">
              <w:rPr>
                <w:lang w:eastAsia="en-GB"/>
              </w:rPr>
              <w:t>.0</w:t>
            </w:r>
          </w:p>
        </w:tc>
        <w:tc>
          <w:tcPr>
            <w:tcW w:w="1040" w:type="dxa"/>
            <w:tcBorders>
              <w:top w:val="nil"/>
              <w:left w:val="nil"/>
              <w:bottom w:val="nil"/>
              <w:right w:val="nil"/>
            </w:tcBorders>
            <w:shd w:val="clear" w:color="auto" w:fill="auto"/>
            <w:noWrap/>
            <w:vAlign w:val="center"/>
          </w:tcPr>
          <w:p w14:paraId="6E106D0A" w14:textId="77777777" w:rsidR="00D46E71" w:rsidRPr="00C47377" w:rsidRDefault="00D46E71" w:rsidP="00D46E71">
            <w:pPr>
              <w:suppressAutoHyphens w:val="0"/>
              <w:spacing w:line="240" w:lineRule="auto"/>
              <w:jc w:val="right"/>
              <w:rPr>
                <w:lang w:eastAsia="en-GB"/>
              </w:rPr>
            </w:pPr>
            <w:r w:rsidRPr="00C47377">
              <w:rPr>
                <w:lang w:eastAsia="en-GB"/>
              </w:rPr>
              <w:t>1734</w:t>
            </w:r>
          </w:p>
        </w:tc>
        <w:tc>
          <w:tcPr>
            <w:tcW w:w="1320" w:type="dxa"/>
            <w:tcBorders>
              <w:top w:val="nil"/>
              <w:left w:val="nil"/>
              <w:bottom w:val="nil"/>
              <w:right w:val="nil"/>
            </w:tcBorders>
            <w:shd w:val="clear" w:color="auto" w:fill="auto"/>
            <w:noWrap/>
            <w:vAlign w:val="center"/>
          </w:tcPr>
          <w:p w14:paraId="0733FC24" w14:textId="77777777" w:rsidR="00D46E71" w:rsidRPr="00C47377" w:rsidRDefault="00D46E71" w:rsidP="00D46E71">
            <w:pPr>
              <w:suppressAutoHyphens w:val="0"/>
              <w:spacing w:line="240" w:lineRule="auto"/>
              <w:jc w:val="right"/>
              <w:rPr>
                <w:lang w:eastAsia="en-GB"/>
              </w:rPr>
            </w:pPr>
            <w:r w:rsidRPr="00C47377">
              <w:rPr>
                <w:lang w:eastAsia="en-GB"/>
              </w:rPr>
              <w:t>108.6</w:t>
            </w:r>
          </w:p>
        </w:tc>
        <w:tc>
          <w:tcPr>
            <w:tcW w:w="1060" w:type="dxa"/>
            <w:tcBorders>
              <w:top w:val="nil"/>
              <w:left w:val="nil"/>
              <w:bottom w:val="nil"/>
              <w:right w:val="nil"/>
            </w:tcBorders>
            <w:shd w:val="clear" w:color="auto" w:fill="auto"/>
            <w:noWrap/>
            <w:vAlign w:val="center"/>
          </w:tcPr>
          <w:p w14:paraId="705CACF1" w14:textId="77777777" w:rsidR="00D46E71" w:rsidRPr="00C47377" w:rsidRDefault="00D46E71" w:rsidP="00D46E71">
            <w:pPr>
              <w:suppressAutoHyphens w:val="0"/>
              <w:spacing w:line="240" w:lineRule="auto"/>
              <w:jc w:val="right"/>
              <w:rPr>
                <w:lang w:eastAsia="en-GB"/>
              </w:rPr>
            </w:pPr>
            <w:r w:rsidRPr="00C47377">
              <w:rPr>
                <w:lang w:eastAsia="en-GB"/>
              </w:rPr>
              <w:t>1783</w:t>
            </w:r>
          </w:p>
        </w:tc>
        <w:tc>
          <w:tcPr>
            <w:tcW w:w="1320" w:type="dxa"/>
            <w:tcBorders>
              <w:top w:val="nil"/>
              <w:left w:val="nil"/>
              <w:bottom w:val="nil"/>
              <w:right w:val="nil"/>
            </w:tcBorders>
            <w:shd w:val="clear" w:color="auto" w:fill="auto"/>
            <w:noWrap/>
            <w:vAlign w:val="center"/>
          </w:tcPr>
          <w:p w14:paraId="2E639EC6" w14:textId="77777777" w:rsidR="00D46E71" w:rsidRPr="00C47377" w:rsidRDefault="00D46E71" w:rsidP="00D46E71">
            <w:pPr>
              <w:suppressAutoHyphens w:val="0"/>
              <w:spacing w:line="240" w:lineRule="auto"/>
              <w:jc w:val="right"/>
              <w:rPr>
                <w:lang w:eastAsia="en-GB"/>
              </w:rPr>
            </w:pPr>
            <w:r w:rsidRPr="00C47377">
              <w:rPr>
                <w:lang w:eastAsia="en-GB"/>
              </w:rPr>
              <w:t>31.3</w:t>
            </w:r>
          </w:p>
        </w:tc>
        <w:tc>
          <w:tcPr>
            <w:tcW w:w="1060" w:type="dxa"/>
            <w:tcBorders>
              <w:top w:val="nil"/>
              <w:left w:val="nil"/>
              <w:bottom w:val="nil"/>
              <w:right w:val="nil"/>
            </w:tcBorders>
            <w:shd w:val="clear" w:color="auto" w:fill="auto"/>
            <w:noWrap/>
            <w:vAlign w:val="center"/>
          </w:tcPr>
          <w:p w14:paraId="3ECEEA45"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2FE38D4" w14:textId="77777777" w:rsidR="00D46E71" w:rsidRPr="00C47377" w:rsidRDefault="00D46E71" w:rsidP="00D46E71">
            <w:pPr>
              <w:suppressAutoHyphens w:val="0"/>
              <w:spacing w:line="240" w:lineRule="auto"/>
              <w:rPr>
                <w:lang w:eastAsia="en-GB"/>
              </w:rPr>
            </w:pPr>
          </w:p>
        </w:tc>
      </w:tr>
      <w:tr w:rsidR="00D46E71" w:rsidRPr="00C47377" w14:paraId="2AE3CB2F" w14:textId="77777777" w:rsidTr="00D46E71">
        <w:trPr>
          <w:trHeight w:val="255"/>
        </w:trPr>
        <w:tc>
          <w:tcPr>
            <w:tcW w:w="1040" w:type="dxa"/>
            <w:tcBorders>
              <w:top w:val="nil"/>
              <w:left w:val="nil"/>
              <w:bottom w:val="nil"/>
              <w:right w:val="nil"/>
            </w:tcBorders>
            <w:shd w:val="clear" w:color="auto" w:fill="auto"/>
            <w:noWrap/>
            <w:vAlign w:val="center"/>
          </w:tcPr>
          <w:p w14:paraId="05D27A65" w14:textId="77777777" w:rsidR="00D46E71" w:rsidRPr="00C47377" w:rsidRDefault="00D46E71" w:rsidP="00D46E71">
            <w:pPr>
              <w:suppressAutoHyphens w:val="0"/>
              <w:spacing w:line="240" w:lineRule="auto"/>
              <w:jc w:val="right"/>
              <w:rPr>
                <w:lang w:eastAsia="en-GB"/>
              </w:rPr>
            </w:pPr>
            <w:r w:rsidRPr="00C47377">
              <w:rPr>
                <w:lang w:eastAsia="en-GB"/>
              </w:rPr>
              <w:t>1686</w:t>
            </w:r>
          </w:p>
        </w:tc>
        <w:tc>
          <w:tcPr>
            <w:tcW w:w="1320" w:type="dxa"/>
            <w:tcBorders>
              <w:top w:val="nil"/>
              <w:left w:val="nil"/>
              <w:bottom w:val="nil"/>
              <w:right w:val="nil"/>
            </w:tcBorders>
            <w:shd w:val="clear" w:color="auto" w:fill="auto"/>
            <w:noWrap/>
            <w:vAlign w:val="center"/>
          </w:tcPr>
          <w:p w14:paraId="76AE3A26" w14:textId="77777777" w:rsidR="00D46E71" w:rsidRPr="00C47377" w:rsidRDefault="00D46E71" w:rsidP="00D46E71">
            <w:pPr>
              <w:suppressAutoHyphens w:val="0"/>
              <w:spacing w:line="240" w:lineRule="auto"/>
              <w:jc w:val="right"/>
              <w:rPr>
                <w:lang w:eastAsia="en-GB"/>
              </w:rPr>
            </w:pPr>
            <w:r w:rsidRPr="00C47377">
              <w:rPr>
                <w:lang w:eastAsia="en-GB"/>
              </w:rPr>
              <w:t>119.2</w:t>
            </w:r>
          </w:p>
        </w:tc>
        <w:tc>
          <w:tcPr>
            <w:tcW w:w="1040" w:type="dxa"/>
            <w:tcBorders>
              <w:top w:val="nil"/>
              <w:left w:val="nil"/>
              <w:bottom w:val="nil"/>
              <w:right w:val="nil"/>
            </w:tcBorders>
            <w:shd w:val="clear" w:color="auto" w:fill="auto"/>
            <w:noWrap/>
            <w:vAlign w:val="center"/>
          </w:tcPr>
          <w:p w14:paraId="14F9AC42" w14:textId="77777777" w:rsidR="00D46E71" w:rsidRPr="00C47377" w:rsidRDefault="00D46E71" w:rsidP="00D46E71">
            <w:pPr>
              <w:suppressAutoHyphens w:val="0"/>
              <w:spacing w:line="240" w:lineRule="auto"/>
              <w:jc w:val="right"/>
              <w:rPr>
                <w:lang w:eastAsia="en-GB"/>
              </w:rPr>
            </w:pPr>
            <w:r w:rsidRPr="00C47377">
              <w:rPr>
                <w:lang w:eastAsia="en-GB"/>
              </w:rPr>
              <w:t>1735</w:t>
            </w:r>
          </w:p>
        </w:tc>
        <w:tc>
          <w:tcPr>
            <w:tcW w:w="1320" w:type="dxa"/>
            <w:tcBorders>
              <w:top w:val="nil"/>
              <w:left w:val="nil"/>
              <w:bottom w:val="nil"/>
              <w:right w:val="nil"/>
            </w:tcBorders>
            <w:shd w:val="clear" w:color="auto" w:fill="auto"/>
            <w:noWrap/>
            <w:vAlign w:val="center"/>
          </w:tcPr>
          <w:p w14:paraId="49521B8B" w14:textId="77777777" w:rsidR="00D46E71" w:rsidRPr="00C47377" w:rsidRDefault="00D46E71" w:rsidP="00D46E71">
            <w:pPr>
              <w:suppressAutoHyphens w:val="0"/>
              <w:spacing w:line="240" w:lineRule="auto"/>
              <w:jc w:val="right"/>
              <w:rPr>
                <w:lang w:eastAsia="en-GB"/>
              </w:rPr>
            </w:pPr>
            <w:r w:rsidRPr="00C47377">
              <w:rPr>
                <w:lang w:eastAsia="en-GB"/>
              </w:rPr>
              <w:t>106.2</w:t>
            </w:r>
          </w:p>
        </w:tc>
        <w:tc>
          <w:tcPr>
            <w:tcW w:w="1060" w:type="dxa"/>
            <w:tcBorders>
              <w:top w:val="nil"/>
              <w:left w:val="nil"/>
              <w:bottom w:val="nil"/>
              <w:right w:val="nil"/>
            </w:tcBorders>
            <w:shd w:val="clear" w:color="auto" w:fill="auto"/>
            <w:noWrap/>
            <w:vAlign w:val="center"/>
          </w:tcPr>
          <w:p w14:paraId="6DF78CD8" w14:textId="77777777" w:rsidR="00D46E71" w:rsidRPr="00C47377" w:rsidRDefault="00D46E71" w:rsidP="00D46E71">
            <w:pPr>
              <w:suppressAutoHyphens w:val="0"/>
              <w:spacing w:line="240" w:lineRule="auto"/>
              <w:jc w:val="right"/>
              <w:rPr>
                <w:lang w:eastAsia="en-GB"/>
              </w:rPr>
            </w:pPr>
            <w:r w:rsidRPr="00C47377">
              <w:rPr>
                <w:lang w:eastAsia="en-GB"/>
              </w:rPr>
              <w:t>1784</w:t>
            </w:r>
          </w:p>
        </w:tc>
        <w:tc>
          <w:tcPr>
            <w:tcW w:w="1320" w:type="dxa"/>
            <w:tcBorders>
              <w:top w:val="nil"/>
              <w:left w:val="nil"/>
              <w:bottom w:val="nil"/>
              <w:right w:val="nil"/>
            </w:tcBorders>
            <w:shd w:val="clear" w:color="auto" w:fill="auto"/>
            <w:noWrap/>
            <w:vAlign w:val="center"/>
          </w:tcPr>
          <w:p w14:paraId="4CE32325" w14:textId="77777777" w:rsidR="00D46E71" w:rsidRPr="00C47377" w:rsidRDefault="00D46E71" w:rsidP="00D46E71">
            <w:pPr>
              <w:suppressAutoHyphens w:val="0"/>
              <w:spacing w:line="240" w:lineRule="auto"/>
              <w:jc w:val="right"/>
              <w:rPr>
                <w:lang w:eastAsia="en-GB"/>
              </w:rPr>
            </w:pPr>
            <w:r w:rsidRPr="00C47377">
              <w:rPr>
                <w:lang w:eastAsia="en-GB"/>
              </w:rPr>
              <w:t>28.3</w:t>
            </w:r>
          </w:p>
        </w:tc>
        <w:tc>
          <w:tcPr>
            <w:tcW w:w="1060" w:type="dxa"/>
            <w:tcBorders>
              <w:top w:val="nil"/>
              <w:left w:val="nil"/>
              <w:bottom w:val="nil"/>
              <w:right w:val="nil"/>
            </w:tcBorders>
            <w:shd w:val="clear" w:color="auto" w:fill="auto"/>
            <w:noWrap/>
            <w:vAlign w:val="center"/>
          </w:tcPr>
          <w:p w14:paraId="40C812D7"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687981F" w14:textId="77777777" w:rsidR="00D46E71" w:rsidRPr="00C47377" w:rsidRDefault="00D46E71" w:rsidP="00D46E71">
            <w:pPr>
              <w:suppressAutoHyphens w:val="0"/>
              <w:spacing w:line="240" w:lineRule="auto"/>
              <w:rPr>
                <w:lang w:eastAsia="en-GB"/>
              </w:rPr>
            </w:pPr>
          </w:p>
        </w:tc>
      </w:tr>
      <w:tr w:rsidR="00D46E71" w:rsidRPr="00C47377" w14:paraId="54D2FBEF" w14:textId="77777777" w:rsidTr="00D46E71">
        <w:trPr>
          <w:trHeight w:val="255"/>
        </w:trPr>
        <w:tc>
          <w:tcPr>
            <w:tcW w:w="1040" w:type="dxa"/>
            <w:tcBorders>
              <w:top w:val="nil"/>
              <w:left w:val="nil"/>
              <w:bottom w:val="nil"/>
              <w:right w:val="nil"/>
            </w:tcBorders>
            <w:shd w:val="clear" w:color="auto" w:fill="auto"/>
            <w:noWrap/>
            <w:vAlign w:val="center"/>
          </w:tcPr>
          <w:p w14:paraId="7FF68F74" w14:textId="77777777" w:rsidR="00D46E71" w:rsidRPr="00C47377" w:rsidRDefault="00D46E71" w:rsidP="00D46E71">
            <w:pPr>
              <w:suppressAutoHyphens w:val="0"/>
              <w:spacing w:line="240" w:lineRule="auto"/>
              <w:jc w:val="right"/>
              <w:rPr>
                <w:lang w:eastAsia="en-GB"/>
              </w:rPr>
            </w:pPr>
            <w:r w:rsidRPr="00C47377">
              <w:rPr>
                <w:lang w:eastAsia="en-GB"/>
              </w:rPr>
              <w:t>1687</w:t>
            </w:r>
          </w:p>
        </w:tc>
        <w:tc>
          <w:tcPr>
            <w:tcW w:w="1320" w:type="dxa"/>
            <w:tcBorders>
              <w:top w:val="nil"/>
              <w:left w:val="nil"/>
              <w:bottom w:val="nil"/>
              <w:right w:val="nil"/>
            </w:tcBorders>
            <w:shd w:val="clear" w:color="auto" w:fill="auto"/>
            <w:noWrap/>
            <w:vAlign w:val="center"/>
          </w:tcPr>
          <w:p w14:paraId="30EA5CFD" w14:textId="77777777" w:rsidR="00D46E71" w:rsidRPr="00C47377" w:rsidRDefault="00D46E71" w:rsidP="00D46E71">
            <w:pPr>
              <w:suppressAutoHyphens w:val="0"/>
              <w:spacing w:line="240" w:lineRule="auto"/>
              <w:jc w:val="right"/>
              <w:rPr>
                <w:lang w:eastAsia="en-GB"/>
              </w:rPr>
            </w:pPr>
            <w:r w:rsidRPr="00C47377">
              <w:rPr>
                <w:lang w:eastAsia="en-GB"/>
              </w:rPr>
              <w:t>119.6</w:t>
            </w:r>
          </w:p>
        </w:tc>
        <w:tc>
          <w:tcPr>
            <w:tcW w:w="1040" w:type="dxa"/>
            <w:tcBorders>
              <w:top w:val="nil"/>
              <w:left w:val="nil"/>
              <w:bottom w:val="nil"/>
              <w:right w:val="nil"/>
            </w:tcBorders>
            <w:shd w:val="clear" w:color="auto" w:fill="auto"/>
            <w:noWrap/>
            <w:vAlign w:val="center"/>
          </w:tcPr>
          <w:p w14:paraId="29FE1587" w14:textId="77777777" w:rsidR="00D46E71" w:rsidRPr="00C47377" w:rsidRDefault="00D46E71" w:rsidP="00D46E71">
            <w:pPr>
              <w:suppressAutoHyphens w:val="0"/>
              <w:spacing w:line="240" w:lineRule="auto"/>
              <w:jc w:val="right"/>
              <w:rPr>
                <w:lang w:eastAsia="en-GB"/>
              </w:rPr>
            </w:pPr>
            <w:r w:rsidRPr="00C47377">
              <w:rPr>
                <w:lang w:eastAsia="en-GB"/>
              </w:rPr>
              <w:t>1736</w:t>
            </w:r>
          </w:p>
        </w:tc>
        <w:tc>
          <w:tcPr>
            <w:tcW w:w="1320" w:type="dxa"/>
            <w:tcBorders>
              <w:top w:val="nil"/>
              <w:left w:val="nil"/>
              <w:bottom w:val="nil"/>
              <w:right w:val="nil"/>
            </w:tcBorders>
            <w:shd w:val="clear" w:color="auto" w:fill="auto"/>
            <w:noWrap/>
            <w:vAlign w:val="center"/>
          </w:tcPr>
          <w:p w14:paraId="138C97B0" w14:textId="77777777" w:rsidR="00D46E71" w:rsidRPr="00C47377" w:rsidRDefault="00D46E71" w:rsidP="00D46E71">
            <w:pPr>
              <w:suppressAutoHyphens w:val="0"/>
              <w:spacing w:line="240" w:lineRule="auto"/>
              <w:jc w:val="right"/>
              <w:rPr>
                <w:lang w:eastAsia="en-GB"/>
              </w:rPr>
            </w:pPr>
            <w:r w:rsidRPr="00C47377">
              <w:rPr>
                <w:lang w:eastAsia="en-GB"/>
              </w:rPr>
              <w:t>104</w:t>
            </w:r>
            <w:r w:rsidR="00363D27">
              <w:rPr>
                <w:lang w:eastAsia="en-GB"/>
              </w:rPr>
              <w:t>.0</w:t>
            </w:r>
          </w:p>
        </w:tc>
        <w:tc>
          <w:tcPr>
            <w:tcW w:w="1060" w:type="dxa"/>
            <w:tcBorders>
              <w:top w:val="nil"/>
              <w:left w:val="nil"/>
              <w:bottom w:val="nil"/>
              <w:right w:val="nil"/>
            </w:tcBorders>
            <w:shd w:val="clear" w:color="auto" w:fill="auto"/>
            <w:noWrap/>
            <w:vAlign w:val="center"/>
          </w:tcPr>
          <w:p w14:paraId="13A404E5" w14:textId="77777777" w:rsidR="00D46E71" w:rsidRPr="00C47377" w:rsidRDefault="00D46E71" w:rsidP="00D46E71">
            <w:pPr>
              <w:suppressAutoHyphens w:val="0"/>
              <w:spacing w:line="240" w:lineRule="auto"/>
              <w:jc w:val="right"/>
              <w:rPr>
                <w:lang w:eastAsia="en-GB"/>
              </w:rPr>
            </w:pPr>
            <w:r w:rsidRPr="00C47377">
              <w:rPr>
                <w:lang w:eastAsia="en-GB"/>
              </w:rPr>
              <w:t>1785</w:t>
            </w:r>
          </w:p>
        </w:tc>
        <w:tc>
          <w:tcPr>
            <w:tcW w:w="1320" w:type="dxa"/>
            <w:tcBorders>
              <w:top w:val="nil"/>
              <w:left w:val="nil"/>
              <w:bottom w:val="nil"/>
              <w:right w:val="nil"/>
            </w:tcBorders>
            <w:shd w:val="clear" w:color="auto" w:fill="auto"/>
            <w:noWrap/>
            <w:vAlign w:val="center"/>
          </w:tcPr>
          <w:p w14:paraId="165C8362" w14:textId="77777777" w:rsidR="00D46E71" w:rsidRPr="00C47377" w:rsidRDefault="00D46E71" w:rsidP="00D46E71">
            <w:pPr>
              <w:suppressAutoHyphens w:val="0"/>
              <w:spacing w:line="240" w:lineRule="auto"/>
              <w:jc w:val="right"/>
              <w:rPr>
                <w:lang w:eastAsia="en-GB"/>
              </w:rPr>
            </w:pPr>
            <w:r w:rsidRPr="00C47377">
              <w:rPr>
                <w:lang w:eastAsia="en-GB"/>
              </w:rPr>
              <w:t>25.2</w:t>
            </w:r>
          </w:p>
        </w:tc>
        <w:tc>
          <w:tcPr>
            <w:tcW w:w="1060" w:type="dxa"/>
            <w:tcBorders>
              <w:top w:val="nil"/>
              <w:left w:val="nil"/>
              <w:bottom w:val="nil"/>
              <w:right w:val="nil"/>
            </w:tcBorders>
            <w:shd w:val="clear" w:color="auto" w:fill="auto"/>
            <w:noWrap/>
            <w:vAlign w:val="center"/>
          </w:tcPr>
          <w:p w14:paraId="7629174C"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16FB081" w14:textId="77777777" w:rsidR="00D46E71" w:rsidRPr="00C47377" w:rsidRDefault="00D46E71" w:rsidP="00D46E71">
            <w:pPr>
              <w:suppressAutoHyphens w:val="0"/>
              <w:spacing w:line="240" w:lineRule="auto"/>
              <w:rPr>
                <w:lang w:eastAsia="en-GB"/>
              </w:rPr>
            </w:pPr>
          </w:p>
        </w:tc>
      </w:tr>
      <w:tr w:rsidR="00D46E71" w:rsidRPr="00C47377" w14:paraId="61C895F9" w14:textId="77777777" w:rsidTr="00D46E71">
        <w:trPr>
          <w:trHeight w:val="255"/>
        </w:trPr>
        <w:tc>
          <w:tcPr>
            <w:tcW w:w="1040" w:type="dxa"/>
            <w:tcBorders>
              <w:top w:val="nil"/>
              <w:left w:val="nil"/>
              <w:bottom w:val="nil"/>
              <w:right w:val="nil"/>
            </w:tcBorders>
            <w:shd w:val="clear" w:color="auto" w:fill="auto"/>
            <w:noWrap/>
            <w:vAlign w:val="center"/>
          </w:tcPr>
          <w:p w14:paraId="3D17ED12" w14:textId="77777777" w:rsidR="00D46E71" w:rsidRPr="00C47377" w:rsidRDefault="00D46E71" w:rsidP="00D46E71">
            <w:pPr>
              <w:suppressAutoHyphens w:val="0"/>
              <w:spacing w:line="240" w:lineRule="auto"/>
              <w:jc w:val="right"/>
              <w:rPr>
                <w:lang w:eastAsia="en-GB"/>
              </w:rPr>
            </w:pPr>
            <w:r w:rsidRPr="00C47377">
              <w:rPr>
                <w:lang w:eastAsia="en-GB"/>
              </w:rPr>
              <w:t>1688</w:t>
            </w:r>
          </w:p>
        </w:tc>
        <w:tc>
          <w:tcPr>
            <w:tcW w:w="1320" w:type="dxa"/>
            <w:tcBorders>
              <w:top w:val="nil"/>
              <w:left w:val="nil"/>
              <w:bottom w:val="nil"/>
              <w:right w:val="nil"/>
            </w:tcBorders>
            <w:shd w:val="clear" w:color="auto" w:fill="auto"/>
            <w:noWrap/>
            <w:vAlign w:val="center"/>
          </w:tcPr>
          <w:p w14:paraId="59EE9EEF" w14:textId="77777777" w:rsidR="00D46E71" w:rsidRPr="00C47377" w:rsidRDefault="00D46E71" w:rsidP="00D46E71">
            <w:pPr>
              <w:suppressAutoHyphens w:val="0"/>
              <w:spacing w:line="240" w:lineRule="auto"/>
              <w:jc w:val="right"/>
              <w:rPr>
                <w:lang w:eastAsia="en-GB"/>
              </w:rPr>
            </w:pPr>
            <w:r w:rsidRPr="00C47377">
              <w:rPr>
                <w:lang w:eastAsia="en-GB"/>
              </w:rPr>
              <w:t>120</w:t>
            </w:r>
            <w:r w:rsidR="00363D27">
              <w:rPr>
                <w:lang w:eastAsia="en-GB"/>
              </w:rPr>
              <w:t>.0</w:t>
            </w:r>
          </w:p>
        </w:tc>
        <w:tc>
          <w:tcPr>
            <w:tcW w:w="1040" w:type="dxa"/>
            <w:tcBorders>
              <w:top w:val="nil"/>
              <w:left w:val="nil"/>
              <w:bottom w:val="nil"/>
              <w:right w:val="nil"/>
            </w:tcBorders>
            <w:shd w:val="clear" w:color="auto" w:fill="auto"/>
            <w:noWrap/>
            <w:vAlign w:val="center"/>
          </w:tcPr>
          <w:p w14:paraId="32541709" w14:textId="77777777" w:rsidR="00D46E71" w:rsidRPr="00C47377" w:rsidRDefault="00D46E71" w:rsidP="00D46E71">
            <w:pPr>
              <w:suppressAutoHyphens w:val="0"/>
              <w:spacing w:line="240" w:lineRule="auto"/>
              <w:jc w:val="right"/>
              <w:rPr>
                <w:lang w:eastAsia="en-GB"/>
              </w:rPr>
            </w:pPr>
            <w:r w:rsidRPr="00C47377">
              <w:rPr>
                <w:lang w:eastAsia="en-GB"/>
              </w:rPr>
              <w:t>1737</w:t>
            </w:r>
          </w:p>
        </w:tc>
        <w:tc>
          <w:tcPr>
            <w:tcW w:w="1320" w:type="dxa"/>
            <w:tcBorders>
              <w:top w:val="nil"/>
              <w:left w:val="nil"/>
              <w:bottom w:val="nil"/>
              <w:right w:val="nil"/>
            </w:tcBorders>
            <w:shd w:val="clear" w:color="auto" w:fill="auto"/>
            <w:noWrap/>
            <w:vAlign w:val="center"/>
          </w:tcPr>
          <w:p w14:paraId="5F04706F" w14:textId="77777777" w:rsidR="00D46E71" w:rsidRPr="00C47377" w:rsidRDefault="00D46E71" w:rsidP="00D46E71">
            <w:pPr>
              <w:suppressAutoHyphens w:val="0"/>
              <w:spacing w:line="240" w:lineRule="auto"/>
              <w:jc w:val="right"/>
              <w:rPr>
                <w:lang w:eastAsia="en-GB"/>
              </w:rPr>
            </w:pPr>
            <w:r w:rsidRPr="00C47377">
              <w:rPr>
                <w:lang w:eastAsia="en-GB"/>
              </w:rPr>
              <w:t>101.1</w:t>
            </w:r>
          </w:p>
        </w:tc>
        <w:tc>
          <w:tcPr>
            <w:tcW w:w="1060" w:type="dxa"/>
            <w:tcBorders>
              <w:top w:val="nil"/>
              <w:left w:val="nil"/>
              <w:bottom w:val="nil"/>
              <w:right w:val="nil"/>
            </w:tcBorders>
            <w:shd w:val="clear" w:color="auto" w:fill="auto"/>
            <w:noWrap/>
            <w:vAlign w:val="center"/>
          </w:tcPr>
          <w:p w14:paraId="485A4D0E" w14:textId="77777777" w:rsidR="00D46E71" w:rsidRPr="00C47377" w:rsidRDefault="00D46E71" w:rsidP="00D46E71">
            <w:pPr>
              <w:suppressAutoHyphens w:val="0"/>
              <w:spacing w:line="240" w:lineRule="auto"/>
              <w:jc w:val="right"/>
              <w:rPr>
                <w:lang w:eastAsia="en-GB"/>
              </w:rPr>
            </w:pPr>
            <w:r w:rsidRPr="00C47377">
              <w:rPr>
                <w:lang w:eastAsia="en-GB"/>
              </w:rPr>
              <w:t>1786</w:t>
            </w:r>
          </w:p>
        </w:tc>
        <w:tc>
          <w:tcPr>
            <w:tcW w:w="1320" w:type="dxa"/>
            <w:tcBorders>
              <w:top w:val="nil"/>
              <w:left w:val="nil"/>
              <w:bottom w:val="nil"/>
              <w:right w:val="nil"/>
            </w:tcBorders>
            <w:shd w:val="clear" w:color="auto" w:fill="auto"/>
            <w:noWrap/>
            <w:vAlign w:val="center"/>
          </w:tcPr>
          <w:p w14:paraId="4B4B0028" w14:textId="77777777" w:rsidR="00D46E71" w:rsidRPr="00C47377" w:rsidRDefault="00D46E71" w:rsidP="00D46E71">
            <w:pPr>
              <w:suppressAutoHyphens w:val="0"/>
              <w:spacing w:line="240" w:lineRule="auto"/>
              <w:jc w:val="right"/>
              <w:rPr>
                <w:lang w:eastAsia="en-GB"/>
              </w:rPr>
            </w:pPr>
            <w:r w:rsidRPr="00C47377">
              <w:rPr>
                <w:lang w:eastAsia="en-GB"/>
              </w:rPr>
              <w:t>22</w:t>
            </w:r>
            <w:r w:rsidR="00363D27">
              <w:rPr>
                <w:lang w:eastAsia="en-GB"/>
              </w:rPr>
              <w:t>.0</w:t>
            </w:r>
          </w:p>
        </w:tc>
        <w:tc>
          <w:tcPr>
            <w:tcW w:w="1060" w:type="dxa"/>
            <w:tcBorders>
              <w:top w:val="nil"/>
              <w:left w:val="nil"/>
              <w:bottom w:val="nil"/>
              <w:right w:val="nil"/>
            </w:tcBorders>
            <w:shd w:val="clear" w:color="auto" w:fill="auto"/>
            <w:noWrap/>
            <w:vAlign w:val="center"/>
          </w:tcPr>
          <w:p w14:paraId="1751D1DB"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8EC7170" w14:textId="77777777" w:rsidR="00D46E71" w:rsidRPr="00C47377" w:rsidRDefault="00D46E71" w:rsidP="00D46E71">
            <w:pPr>
              <w:suppressAutoHyphens w:val="0"/>
              <w:spacing w:line="240" w:lineRule="auto"/>
              <w:rPr>
                <w:lang w:eastAsia="en-GB"/>
              </w:rPr>
            </w:pPr>
          </w:p>
        </w:tc>
      </w:tr>
      <w:tr w:rsidR="00D46E71" w:rsidRPr="00C47377" w14:paraId="59001662" w14:textId="77777777" w:rsidTr="00D46E71">
        <w:trPr>
          <w:trHeight w:val="255"/>
        </w:trPr>
        <w:tc>
          <w:tcPr>
            <w:tcW w:w="1040" w:type="dxa"/>
            <w:tcBorders>
              <w:top w:val="nil"/>
              <w:left w:val="nil"/>
              <w:bottom w:val="nil"/>
              <w:right w:val="nil"/>
            </w:tcBorders>
            <w:shd w:val="clear" w:color="auto" w:fill="auto"/>
            <w:noWrap/>
            <w:vAlign w:val="center"/>
          </w:tcPr>
          <w:p w14:paraId="672E6BD0" w14:textId="77777777" w:rsidR="00D46E71" w:rsidRPr="00C47377" w:rsidRDefault="00D46E71" w:rsidP="00D46E71">
            <w:pPr>
              <w:suppressAutoHyphens w:val="0"/>
              <w:spacing w:line="240" w:lineRule="auto"/>
              <w:jc w:val="right"/>
              <w:rPr>
                <w:lang w:eastAsia="en-GB"/>
              </w:rPr>
            </w:pPr>
            <w:r w:rsidRPr="00C47377">
              <w:rPr>
                <w:lang w:eastAsia="en-GB"/>
              </w:rPr>
              <w:t>1689</w:t>
            </w:r>
          </w:p>
        </w:tc>
        <w:tc>
          <w:tcPr>
            <w:tcW w:w="1320" w:type="dxa"/>
            <w:tcBorders>
              <w:top w:val="nil"/>
              <w:left w:val="nil"/>
              <w:bottom w:val="nil"/>
              <w:right w:val="nil"/>
            </w:tcBorders>
            <w:shd w:val="clear" w:color="auto" w:fill="auto"/>
            <w:noWrap/>
            <w:vAlign w:val="center"/>
          </w:tcPr>
          <w:p w14:paraId="7AEAFC27" w14:textId="77777777" w:rsidR="00D46E71" w:rsidRPr="00C47377" w:rsidRDefault="00D46E71" w:rsidP="00D46E71">
            <w:pPr>
              <w:suppressAutoHyphens w:val="0"/>
              <w:spacing w:line="240" w:lineRule="auto"/>
              <w:jc w:val="right"/>
              <w:rPr>
                <w:lang w:eastAsia="en-GB"/>
              </w:rPr>
            </w:pPr>
            <w:r w:rsidRPr="00C47377">
              <w:rPr>
                <w:lang w:eastAsia="en-GB"/>
              </w:rPr>
              <w:t>120.3</w:t>
            </w:r>
          </w:p>
        </w:tc>
        <w:tc>
          <w:tcPr>
            <w:tcW w:w="1040" w:type="dxa"/>
            <w:tcBorders>
              <w:top w:val="nil"/>
              <w:left w:val="nil"/>
              <w:bottom w:val="nil"/>
              <w:right w:val="nil"/>
            </w:tcBorders>
            <w:shd w:val="clear" w:color="auto" w:fill="auto"/>
            <w:noWrap/>
            <w:vAlign w:val="center"/>
          </w:tcPr>
          <w:p w14:paraId="23D84C18" w14:textId="77777777" w:rsidR="00D46E71" w:rsidRPr="00C47377" w:rsidRDefault="00D46E71" w:rsidP="00D46E71">
            <w:pPr>
              <w:suppressAutoHyphens w:val="0"/>
              <w:spacing w:line="240" w:lineRule="auto"/>
              <w:jc w:val="right"/>
              <w:rPr>
                <w:lang w:eastAsia="en-GB"/>
              </w:rPr>
            </w:pPr>
            <w:r w:rsidRPr="00C47377">
              <w:rPr>
                <w:lang w:eastAsia="en-GB"/>
              </w:rPr>
              <w:t>1738</w:t>
            </w:r>
          </w:p>
        </w:tc>
        <w:tc>
          <w:tcPr>
            <w:tcW w:w="1320" w:type="dxa"/>
            <w:tcBorders>
              <w:top w:val="nil"/>
              <w:left w:val="nil"/>
              <w:bottom w:val="nil"/>
              <w:right w:val="nil"/>
            </w:tcBorders>
            <w:shd w:val="clear" w:color="auto" w:fill="auto"/>
            <w:noWrap/>
            <w:vAlign w:val="center"/>
          </w:tcPr>
          <w:p w14:paraId="3BEC0C29" w14:textId="77777777" w:rsidR="00D46E71" w:rsidRPr="00C47377" w:rsidRDefault="00D46E71" w:rsidP="00D46E71">
            <w:pPr>
              <w:suppressAutoHyphens w:val="0"/>
              <w:spacing w:line="240" w:lineRule="auto"/>
              <w:jc w:val="right"/>
              <w:rPr>
                <w:lang w:eastAsia="en-GB"/>
              </w:rPr>
            </w:pPr>
            <w:r w:rsidRPr="00C47377">
              <w:rPr>
                <w:lang w:eastAsia="en-GB"/>
              </w:rPr>
              <w:t>98.3</w:t>
            </w:r>
          </w:p>
        </w:tc>
        <w:tc>
          <w:tcPr>
            <w:tcW w:w="1060" w:type="dxa"/>
            <w:tcBorders>
              <w:top w:val="nil"/>
              <w:left w:val="nil"/>
              <w:bottom w:val="nil"/>
              <w:right w:val="nil"/>
            </w:tcBorders>
            <w:shd w:val="clear" w:color="auto" w:fill="auto"/>
            <w:noWrap/>
            <w:vAlign w:val="center"/>
          </w:tcPr>
          <w:p w14:paraId="699B59C2" w14:textId="77777777" w:rsidR="00D46E71" w:rsidRPr="00C47377" w:rsidRDefault="00D46E71" w:rsidP="00D46E71">
            <w:pPr>
              <w:suppressAutoHyphens w:val="0"/>
              <w:spacing w:line="240" w:lineRule="auto"/>
              <w:jc w:val="right"/>
              <w:rPr>
                <w:lang w:eastAsia="en-GB"/>
              </w:rPr>
            </w:pPr>
            <w:r w:rsidRPr="00C47377">
              <w:rPr>
                <w:lang w:eastAsia="en-GB"/>
              </w:rPr>
              <w:t>1787</w:t>
            </w:r>
          </w:p>
        </w:tc>
        <w:tc>
          <w:tcPr>
            <w:tcW w:w="1320" w:type="dxa"/>
            <w:tcBorders>
              <w:top w:val="nil"/>
              <w:left w:val="nil"/>
              <w:bottom w:val="nil"/>
              <w:right w:val="nil"/>
            </w:tcBorders>
            <w:shd w:val="clear" w:color="auto" w:fill="auto"/>
            <w:noWrap/>
            <w:vAlign w:val="center"/>
          </w:tcPr>
          <w:p w14:paraId="07CF51A7" w14:textId="77777777" w:rsidR="00D46E71" w:rsidRPr="00C47377" w:rsidRDefault="00D46E71" w:rsidP="00D46E71">
            <w:pPr>
              <w:suppressAutoHyphens w:val="0"/>
              <w:spacing w:line="240" w:lineRule="auto"/>
              <w:jc w:val="right"/>
              <w:rPr>
                <w:lang w:eastAsia="en-GB"/>
              </w:rPr>
            </w:pPr>
            <w:r w:rsidRPr="00C47377">
              <w:rPr>
                <w:lang w:eastAsia="en-GB"/>
              </w:rPr>
              <w:t>18.9</w:t>
            </w:r>
          </w:p>
        </w:tc>
        <w:tc>
          <w:tcPr>
            <w:tcW w:w="1060" w:type="dxa"/>
            <w:tcBorders>
              <w:top w:val="nil"/>
              <w:left w:val="nil"/>
              <w:bottom w:val="nil"/>
              <w:right w:val="nil"/>
            </w:tcBorders>
            <w:shd w:val="clear" w:color="auto" w:fill="auto"/>
            <w:noWrap/>
            <w:vAlign w:val="center"/>
          </w:tcPr>
          <w:p w14:paraId="377C35E8"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32CCEA3" w14:textId="77777777" w:rsidR="00D46E71" w:rsidRPr="00C47377" w:rsidRDefault="00D46E71" w:rsidP="00D46E71">
            <w:pPr>
              <w:suppressAutoHyphens w:val="0"/>
              <w:spacing w:line="240" w:lineRule="auto"/>
              <w:rPr>
                <w:lang w:eastAsia="en-GB"/>
              </w:rPr>
            </w:pPr>
          </w:p>
        </w:tc>
      </w:tr>
      <w:tr w:rsidR="00D46E71" w:rsidRPr="00C47377" w14:paraId="56AF784B" w14:textId="77777777" w:rsidTr="00D46E71">
        <w:trPr>
          <w:trHeight w:val="255"/>
        </w:trPr>
        <w:tc>
          <w:tcPr>
            <w:tcW w:w="1040" w:type="dxa"/>
            <w:tcBorders>
              <w:top w:val="nil"/>
              <w:left w:val="nil"/>
              <w:bottom w:val="nil"/>
              <w:right w:val="nil"/>
            </w:tcBorders>
            <w:shd w:val="clear" w:color="auto" w:fill="auto"/>
            <w:noWrap/>
            <w:vAlign w:val="center"/>
          </w:tcPr>
          <w:p w14:paraId="73679F44" w14:textId="77777777" w:rsidR="00D46E71" w:rsidRPr="00C47377" w:rsidRDefault="00D46E71" w:rsidP="00D46E71">
            <w:pPr>
              <w:suppressAutoHyphens w:val="0"/>
              <w:spacing w:line="240" w:lineRule="auto"/>
              <w:jc w:val="right"/>
              <w:rPr>
                <w:lang w:eastAsia="en-GB"/>
              </w:rPr>
            </w:pPr>
            <w:r w:rsidRPr="00C47377">
              <w:rPr>
                <w:lang w:eastAsia="en-GB"/>
              </w:rPr>
              <w:t>1690</w:t>
            </w:r>
          </w:p>
        </w:tc>
        <w:tc>
          <w:tcPr>
            <w:tcW w:w="1320" w:type="dxa"/>
            <w:tcBorders>
              <w:top w:val="nil"/>
              <w:left w:val="nil"/>
              <w:bottom w:val="nil"/>
              <w:right w:val="nil"/>
            </w:tcBorders>
            <w:shd w:val="clear" w:color="auto" w:fill="auto"/>
            <w:noWrap/>
            <w:vAlign w:val="center"/>
          </w:tcPr>
          <w:p w14:paraId="6955E298" w14:textId="77777777" w:rsidR="00D46E71" w:rsidRPr="00C47377" w:rsidRDefault="00D46E71" w:rsidP="00D46E71">
            <w:pPr>
              <w:suppressAutoHyphens w:val="0"/>
              <w:spacing w:line="240" w:lineRule="auto"/>
              <w:jc w:val="right"/>
              <w:rPr>
                <w:lang w:eastAsia="en-GB"/>
              </w:rPr>
            </w:pPr>
            <w:r w:rsidRPr="00C47377">
              <w:rPr>
                <w:lang w:eastAsia="en-GB"/>
              </w:rPr>
              <w:t>120.5</w:t>
            </w:r>
          </w:p>
        </w:tc>
        <w:tc>
          <w:tcPr>
            <w:tcW w:w="1040" w:type="dxa"/>
            <w:tcBorders>
              <w:top w:val="nil"/>
              <w:left w:val="nil"/>
              <w:bottom w:val="nil"/>
              <w:right w:val="nil"/>
            </w:tcBorders>
            <w:shd w:val="clear" w:color="auto" w:fill="auto"/>
            <w:noWrap/>
            <w:vAlign w:val="center"/>
          </w:tcPr>
          <w:p w14:paraId="1EE2DAD4" w14:textId="77777777" w:rsidR="00D46E71" w:rsidRPr="00C47377" w:rsidRDefault="00D46E71" w:rsidP="00D46E71">
            <w:pPr>
              <w:suppressAutoHyphens w:val="0"/>
              <w:spacing w:line="240" w:lineRule="auto"/>
              <w:jc w:val="right"/>
              <w:rPr>
                <w:lang w:eastAsia="en-GB"/>
              </w:rPr>
            </w:pPr>
            <w:r w:rsidRPr="00C47377">
              <w:rPr>
                <w:lang w:eastAsia="en-GB"/>
              </w:rPr>
              <w:t>1739</w:t>
            </w:r>
          </w:p>
        </w:tc>
        <w:tc>
          <w:tcPr>
            <w:tcW w:w="1320" w:type="dxa"/>
            <w:tcBorders>
              <w:top w:val="nil"/>
              <w:left w:val="nil"/>
              <w:bottom w:val="nil"/>
              <w:right w:val="nil"/>
            </w:tcBorders>
            <w:shd w:val="clear" w:color="auto" w:fill="auto"/>
            <w:noWrap/>
            <w:vAlign w:val="center"/>
          </w:tcPr>
          <w:p w14:paraId="7FF1C949" w14:textId="77777777" w:rsidR="00D46E71" w:rsidRPr="00C47377" w:rsidRDefault="00D46E71" w:rsidP="00D46E71">
            <w:pPr>
              <w:suppressAutoHyphens w:val="0"/>
              <w:spacing w:line="240" w:lineRule="auto"/>
              <w:jc w:val="right"/>
              <w:rPr>
                <w:lang w:eastAsia="en-GB"/>
              </w:rPr>
            </w:pPr>
            <w:r w:rsidRPr="00C47377">
              <w:rPr>
                <w:lang w:eastAsia="en-GB"/>
              </w:rPr>
              <w:t>95.7</w:t>
            </w:r>
          </w:p>
        </w:tc>
        <w:tc>
          <w:tcPr>
            <w:tcW w:w="1060" w:type="dxa"/>
            <w:tcBorders>
              <w:top w:val="nil"/>
              <w:left w:val="nil"/>
              <w:bottom w:val="nil"/>
              <w:right w:val="nil"/>
            </w:tcBorders>
            <w:shd w:val="clear" w:color="auto" w:fill="auto"/>
            <w:noWrap/>
            <w:vAlign w:val="center"/>
          </w:tcPr>
          <w:p w14:paraId="79C3E04A" w14:textId="77777777" w:rsidR="00D46E71" w:rsidRPr="00C47377" w:rsidRDefault="00D46E71" w:rsidP="00D46E71">
            <w:pPr>
              <w:suppressAutoHyphens w:val="0"/>
              <w:spacing w:line="240" w:lineRule="auto"/>
              <w:jc w:val="right"/>
              <w:rPr>
                <w:lang w:eastAsia="en-GB"/>
              </w:rPr>
            </w:pPr>
            <w:r w:rsidRPr="00C47377">
              <w:rPr>
                <w:lang w:eastAsia="en-GB"/>
              </w:rPr>
              <w:t>1788</w:t>
            </w:r>
          </w:p>
        </w:tc>
        <w:tc>
          <w:tcPr>
            <w:tcW w:w="1320" w:type="dxa"/>
            <w:tcBorders>
              <w:top w:val="nil"/>
              <w:left w:val="nil"/>
              <w:bottom w:val="nil"/>
              <w:right w:val="nil"/>
            </w:tcBorders>
            <w:shd w:val="clear" w:color="auto" w:fill="auto"/>
            <w:noWrap/>
            <w:vAlign w:val="center"/>
          </w:tcPr>
          <w:p w14:paraId="6A8070F0" w14:textId="77777777" w:rsidR="00D46E71" w:rsidRPr="00C47377" w:rsidRDefault="00D46E71" w:rsidP="00D46E71">
            <w:pPr>
              <w:suppressAutoHyphens w:val="0"/>
              <w:spacing w:line="240" w:lineRule="auto"/>
              <w:jc w:val="right"/>
              <w:rPr>
                <w:lang w:eastAsia="en-GB"/>
              </w:rPr>
            </w:pPr>
            <w:r w:rsidRPr="00C47377">
              <w:rPr>
                <w:lang w:eastAsia="en-GB"/>
              </w:rPr>
              <w:t>16.1</w:t>
            </w:r>
          </w:p>
        </w:tc>
        <w:tc>
          <w:tcPr>
            <w:tcW w:w="1060" w:type="dxa"/>
            <w:tcBorders>
              <w:top w:val="nil"/>
              <w:left w:val="nil"/>
              <w:bottom w:val="nil"/>
              <w:right w:val="nil"/>
            </w:tcBorders>
            <w:shd w:val="clear" w:color="auto" w:fill="auto"/>
            <w:noWrap/>
            <w:vAlign w:val="center"/>
          </w:tcPr>
          <w:p w14:paraId="5C79A358"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17C3FFC" w14:textId="77777777" w:rsidR="00D46E71" w:rsidRPr="00C47377" w:rsidRDefault="00D46E71" w:rsidP="00D46E71">
            <w:pPr>
              <w:suppressAutoHyphens w:val="0"/>
              <w:spacing w:line="240" w:lineRule="auto"/>
              <w:rPr>
                <w:lang w:eastAsia="en-GB"/>
              </w:rPr>
            </w:pPr>
          </w:p>
        </w:tc>
      </w:tr>
      <w:tr w:rsidR="00D46E71" w:rsidRPr="00C47377" w14:paraId="6ED189AC" w14:textId="77777777" w:rsidTr="00D46E71">
        <w:trPr>
          <w:trHeight w:val="255"/>
        </w:trPr>
        <w:tc>
          <w:tcPr>
            <w:tcW w:w="1040" w:type="dxa"/>
            <w:tcBorders>
              <w:top w:val="nil"/>
              <w:left w:val="nil"/>
              <w:bottom w:val="nil"/>
              <w:right w:val="nil"/>
            </w:tcBorders>
            <w:shd w:val="clear" w:color="auto" w:fill="auto"/>
            <w:noWrap/>
            <w:vAlign w:val="center"/>
          </w:tcPr>
          <w:p w14:paraId="24A6B59B" w14:textId="77777777" w:rsidR="00D46E71" w:rsidRPr="00C47377" w:rsidRDefault="00D46E71" w:rsidP="00D46E71">
            <w:pPr>
              <w:suppressAutoHyphens w:val="0"/>
              <w:spacing w:line="240" w:lineRule="auto"/>
              <w:jc w:val="right"/>
              <w:rPr>
                <w:lang w:eastAsia="en-GB"/>
              </w:rPr>
            </w:pPr>
            <w:r w:rsidRPr="00C47377">
              <w:rPr>
                <w:lang w:eastAsia="en-GB"/>
              </w:rPr>
              <w:t>1691</w:t>
            </w:r>
          </w:p>
        </w:tc>
        <w:tc>
          <w:tcPr>
            <w:tcW w:w="1320" w:type="dxa"/>
            <w:tcBorders>
              <w:top w:val="nil"/>
              <w:left w:val="nil"/>
              <w:bottom w:val="nil"/>
              <w:right w:val="nil"/>
            </w:tcBorders>
            <w:shd w:val="clear" w:color="auto" w:fill="auto"/>
            <w:noWrap/>
            <w:vAlign w:val="center"/>
          </w:tcPr>
          <w:p w14:paraId="2A91C56A" w14:textId="77777777" w:rsidR="00D46E71" w:rsidRPr="00C47377" w:rsidRDefault="00D46E71" w:rsidP="00D46E71">
            <w:pPr>
              <w:suppressAutoHyphens w:val="0"/>
              <w:spacing w:line="240" w:lineRule="auto"/>
              <w:jc w:val="right"/>
              <w:rPr>
                <w:lang w:eastAsia="en-GB"/>
              </w:rPr>
            </w:pPr>
            <w:r w:rsidRPr="00C47377">
              <w:rPr>
                <w:lang w:eastAsia="en-GB"/>
              </w:rPr>
              <w:t>120.7</w:t>
            </w:r>
          </w:p>
        </w:tc>
        <w:tc>
          <w:tcPr>
            <w:tcW w:w="1040" w:type="dxa"/>
            <w:tcBorders>
              <w:top w:val="nil"/>
              <w:left w:val="nil"/>
              <w:bottom w:val="nil"/>
              <w:right w:val="nil"/>
            </w:tcBorders>
            <w:shd w:val="clear" w:color="auto" w:fill="auto"/>
            <w:noWrap/>
            <w:vAlign w:val="center"/>
          </w:tcPr>
          <w:p w14:paraId="354F3FA3" w14:textId="77777777" w:rsidR="00D46E71" w:rsidRPr="00C47377" w:rsidRDefault="00D46E71" w:rsidP="00D46E71">
            <w:pPr>
              <w:suppressAutoHyphens w:val="0"/>
              <w:spacing w:line="240" w:lineRule="auto"/>
              <w:jc w:val="right"/>
              <w:rPr>
                <w:lang w:eastAsia="en-GB"/>
              </w:rPr>
            </w:pPr>
            <w:r w:rsidRPr="00C47377">
              <w:rPr>
                <w:lang w:eastAsia="en-GB"/>
              </w:rPr>
              <w:t>1740</w:t>
            </w:r>
          </w:p>
        </w:tc>
        <w:tc>
          <w:tcPr>
            <w:tcW w:w="1320" w:type="dxa"/>
            <w:tcBorders>
              <w:top w:val="nil"/>
              <w:left w:val="nil"/>
              <w:bottom w:val="nil"/>
              <w:right w:val="nil"/>
            </w:tcBorders>
            <w:shd w:val="clear" w:color="auto" w:fill="auto"/>
            <w:noWrap/>
            <w:vAlign w:val="center"/>
          </w:tcPr>
          <w:p w14:paraId="3C4918AC" w14:textId="77777777" w:rsidR="00D46E71" w:rsidRPr="00C47377" w:rsidRDefault="00D46E71" w:rsidP="00D46E71">
            <w:pPr>
              <w:suppressAutoHyphens w:val="0"/>
              <w:spacing w:line="240" w:lineRule="auto"/>
              <w:jc w:val="right"/>
              <w:rPr>
                <w:lang w:eastAsia="en-GB"/>
              </w:rPr>
            </w:pPr>
            <w:r w:rsidRPr="00C47377">
              <w:rPr>
                <w:lang w:eastAsia="en-GB"/>
              </w:rPr>
              <w:t>93.5</w:t>
            </w:r>
          </w:p>
        </w:tc>
        <w:tc>
          <w:tcPr>
            <w:tcW w:w="1060" w:type="dxa"/>
            <w:tcBorders>
              <w:top w:val="nil"/>
              <w:left w:val="nil"/>
              <w:bottom w:val="nil"/>
              <w:right w:val="nil"/>
            </w:tcBorders>
            <w:shd w:val="clear" w:color="auto" w:fill="auto"/>
            <w:noWrap/>
            <w:vAlign w:val="center"/>
          </w:tcPr>
          <w:p w14:paraId="5B444AC3" w14:textId="77777777" w:rsidR="00D46E71" w:rsidRPr="00C47377" w:rsidRDefault="00D46E71" w:rsidP="00D46E71">
            <w:pPr>
              <w:suppressAutoHyphens w:val="0"/>
              <w:spacing w:line="240" w:lineRule="auto"/>
              <w:jc w:val="right"/>
              <w:rPr>
                <w:lang w:eastAsia="en-GB"/>
              </w:rPr>
            </w:pPr>
            <w:r w:rsidRPr="00C47377">
              <w:rPr>
                <w:lang w:eastAsia="en-GB"/>
              </w:rPr>
              <w:t>1789</w:t>
            </w:r>
          </w:p>
        </w:tc>
        <w:tc>
          <w:tcPr>
            <w:tcW w:w="1320" w:type="dxa"/>
            <w:tcBorders>
              <w:top w:val="nil"/>
              <w:left w:val="nil"/>
              <w:bottom w:val="nil"/>
              <w:right w:val="nil"/>
            </w:tcBorders>
            <w:shd w:val="clear" w:color="auto" w:fill="auto"/>
            <w:noWrap/>
            <w:vAlign w:val="center"/>
          </w:tcPr>
          <w:p w14:paraId="65F4F13B" w14:textId="77777777" w:rsidR="00D46E71" w:rsidRPr="00C47377" w:rsidRDefault="00D46E71" w:rsidP="00D46E71">
            <w:pPr>
              <w:suppressAutoHyphens w:val="0"/>
              <w:spacing w:line="240" w:lineRule="auto"/>
              <w:jc w:val="right"/>
              <w:rPr>
                <w:lang w:eastAsia="en-GB"/>
              </w:rPr>
            </w:pPr>
            <w:r w:rsidRPr="00C47377">
              <w:rPr>
                <w:lang w:eastAsia="en-GB"/>
              </w:rPr>
              <w:t>13.4</w:t>
            </w:r>
          </w:p>
        </w:tc>
        <w:tc>
          <w:tcPr>
            <w:tcW w:w="1060" w:type="dxa"/>
            <w:tcBorders>
              <w:top w:val="nil"/>
              <w:left w:val="nil"/>
              <w:bottom w:val="nil"/>
              <w:right w:val="nil"/>
            </w:tcBorders>
            <w:shd w:val="clear" w:color="auto" w:fill="auto"/>
            <w:noWrap/>
            <w:vAlign w:val="center"/>
          </w:tcPr>
          <w:p w14:paraId="00D74ED6"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EF81885" w14:textId="77777777" w:rsidR="00D46E71" w:rsidRPr="00C47377" w:rsidRDefault="00D46E71" w:rsidP="00D46E71">
            <w:pPr>
              <w:suppressAutoHyphens w:val="0"/>
              <w:spacing w:line="240" w:lineRule="auto"/>
              <w:rPr>
                <w:lang w:eastAsia="en-GB"/>
              </w:rPr>
            </w:pPr>
          </w:p>
        </w:tc>
      </w:tr>
      <w:tr w:rsidR="00D46E71" w:rsidRPr="00C47377" w14:paraId="20FD89CE" w14:textId="77777777" w:rsidTr="00D46E71">
        <w:trPr>
          <w:trHeight w:val="255"/>
        </w:trPr>
        <w:tc>
          <w:tcPr>
            <w:tcW w:w="1040" w:type="dxa"/>
            <w:tcBorders>
              <w:top w:val="nil"/>
              <w:left w:val="nil"/>
              <w:bottom w:val="nil"/>
              <w:right w:val="nil"/>
            </w:tcBorders>
            <w:shd w:val="clear" w:color="auto" w:fill="auto"/>
            <w:noWrap/>
            <w:vAlign w:val="center"/>
          </w:tcPr>
          <w:p w14:paraId="779B6B3D" w14:textId="77777777" w:rsidR="00D46E71" w:rsidRPr="00C47377" w:rsidRDefault="00D46E71" w:rsidP="00D46E71">
            <w:pPr>
              <w:suppressAutoHyphens w:val="0"/>
              <w:spacing w:line="240" w:lineRule="auto"/>
              <w:jc w:val="right"/>
              <w:rPr>
                <w:lang w:eastAsia="en-GB"/>
              </w:rPr>
            </w:pPr>
            <w:r w:rsidRPr="00C47377">
              <w:rPr>
                <w:lang w:eastAsia="en-GB"/>
              </w:rPr>
              <w:t>1692</w:t>
            </w:r>
          </w:p>
        </w:tc>
        <w:tc>
          <w:tcPr>
            <w:tcW w:w="1320" w:type="dxa"/>
            <w:tcBorders>
              <w:top w:val="nil"/>
              <w:left w:val="nil"/>
              <w:bottom w:val="nil"/>
              <w:right w:val="nil"/>
            </w:tcBorders>
            <w:shd w:val="clear" w:color="auto" w:fill="auto"/>
            <w:noWrap/>
            <w:vAlign w:val="center"/>
          </w:tcPr>
          <w:p w14:paraId="206E08C2" w14:textId="77777777" w:rsidR="00D46E71" w:rsidRPr="00C47377" w:rsidRDefault="00D46E71" w:rsidP="00D46E71">
            <w:pPr>
              <w:suppressAutoHyphens w:val="0"/>
              <w:spacing w:line="240" w:lineRule="auto"/>
              <w:jc w:val="right"/>
              <w:rPr>
                <w:lang w:eastAsia="en-GB"/>
              </w:rPr>
            </w:pPr>
            <w:r w:rsidRPr="00C47377">
              <w:rPr>
                <w:lang w:eastAsia="en-GB"/>
              </w:rPr>
              <w:t>120.9</w:t>
            </w:r>
          </w:p>
        </w:tc>
        <w:tc>
          <w:tcPr>
            <w:tcW w:w="1040" w:type="dxa"/>
            <w:tcBorders>
              <w:top w:val="nil"/>
              <w:left w:val="nil"/>
              <w:bottom w:val="nil"/>
              <w:right w:val="nil"/>
            </w:tcBorders>
            <w:shd w:val="clear" w:color="auto" w:fill="auto"/>
            <w:noWrap/>
            <w:vAlign w:val="center"/>
          </w:tcPr>
          <w:p w14:paraId="3852CF39" w14:textId="77777777" w:rsidR="00D46E71" w:rsidRPr="00C47377" w:rsidRDefault="00D46E71" w:rsidP="00D46E71">
            <w:pPr>
              <w:suppressAutoHyphens w:val="0"/>
              <w:spacing w:line="240" w:lineRule="auto"/>
              <w:jc w:val="right"/>
              <w:rPr>
                <w:lang w:eastAsia="en-GB"/>
              </w:rPr>
            </w:pPr>
            <w:r w:rsidRPr="00C47377">
              <w:rPr>
                <w:lang w:eastAsia="en-GB"/>
              </w:rPr>
              <w:t>1741</w:t>
            </w:r>
          </w:p>
        </w:tc>
        <w:tc>
          <w:tcPr>
            <w:tcW w:w="1320" w:type="dxa"/>
            <w:tcBorders>
              <w:top w:val="nil"/>
              <w:left w:val="nil"/>
              <w:bottom w:val="nil"/>
              <w:right w:val="nil"/>
            </w:tcBorders>
            <w:shd w:val="clear" w:color="auto" w:fill="auto"/>
            <w:noWrap/>
            <w:vAlign w:val="center"/>
          </w:tcPr>
          <w:p w14:paraId="5BE481E4" w14:textId="77777777" w:rsidR="00D46E71" w:rsidRPr="00C47377" w:rsidRDefault="00D46E71" w:rsidP="00D46E71">
            <w:pPr>
              <w:suppressAutoHyphens w:val="0"/>
              <w:spacing w:line="240" w:lineRule="auto"/>
              <w:jc w:val="right"/>
              <w:rPr>
                <w:lang w:eastAsia="en-GB"/>
              </w:rPr>
            </w:pPr>
            <w:r w:rsidRPr="00C47377">
              <w:rPr>
                <w:lang w:eastAsia="en-GB"/>
              </w:rPr>
              <w:t>91.5</w:t>
            </w:r>
          </w:p>
        </w:tc>
        <w:tc>
          <w:tcPr>
            <w:tcW w:w="1060" w:type="dxa"/>
            <w:tcBorders>
              <w:top w:val="nil"/>
              <w:left w:val="nil"/>
              <w:bottom w:val="nil"/>
              <w:right w:val="nil"/>
            </w:tcBorders>
            <w:shd w:val="clear" w:color="auto" w:fill="auto"/>
            <w:noWrap/>
            <w:vAlign w:val="center"/>
          </w:tcPr>
          <w:p w14:paraId="6857ECE7" w14:textId="77777777" w:rsidR="00D46E71" w:rsidRPr="00C47377" w:rsidRDefault="00D46E71" w:rsidP="00D46E71">
            <w:pPr>
              <w:suppressAutoHyphens w:val="0"/>
              <w:spacing w:line="240" w:lineRule="auto"/>
              <w:jc w:val="right"/>
              <w:rPr>
                <w:lang w:eastAsia="en-GB"/>
              </w:rPr>
            </w:pPr>
            <w:r w:rsidRPr="00C47377">
              <w:rPr>
                <w:lang w:eastAsia="en-GB"/>
              </w:rPr>
              <w:t>1790</w:t>
            </w:r>
          </w:p>
        </w:tc>
        <w:tc>
          <w:tcPr>
            <w:tcW w:w="1320" w:type="dxa"/>
            <w:tcBorders>
              <w:top w:val="nil"/>
              <w:left w:val="nil"/>
              <w:bottom w:val="nil"/>
              <w:right w:val="nil"/>
            </w:tcBorders>
            <w:shd w:val="clear" w:color="auto" w:fill="auto"/>
            <w:noWrap/>
            <w:vAlign w:val="center"/>
          </w:tcPr>
          <w:p w14:paraId="10285B66" w14:textId="77777777" w:rsidR="00D46E71" w:rsidRPr="00C47377" w:rsidRDefault="00D46E71" w:rsidP="00D46E71">
            <w:pPr>
              <w:suppressAutoHyphens w:val="0"/>
              <w:spacing w:line="240" w:lineRule="auto"/>
              <w:jc w:val="right"/>
              <w:rPr>
                <w:lang w:eastAsia="en-GB"/>
              </w:rPr>
            </w:pPr>
            <w:r w:rsidRPr="00C47377">
              <w:rPr>
                <w:lang w:eastAsia="en-GB"/>
              </w:rPr>
              <w:t>11.1</w:t>
            </w:r>
          </w:p>
        </w:tc>
        <w:tc>
          <w:tcPr>
            <w:tcW w:w="1060" w:type="dxa"/>
            <w:tcBorders>
              <w:top w:val="nil"/>
              <w:left w:val="nil"/>
              <w:bottom w:val="nil"/>
              <w:right w:val="nil"/>
            </w:tcBorders>
            <w:shd w:val="clear" w:color="auto" w:fill="auto"/>
            <w:noWrap/>
            <w:vAlign w:val="center"/>
          </w:tcPr>
          <w:p w14:paraId="774706BB"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ADA3A5A" w14:textId="77777777" w:rsidR="00D46E71" w:rsidRPr="00C47377" w:rsidRDefault="00D46E71" w:rsidP="00D46E71">
            <w:pPr>
              <w:suppressAutoHyphens w:val="0"/>
              <w:spacing w:line="240" w:lineRule="auto"/>
              <w:rPr>
                <w:lang w:eastAsia="en-GB"/>
              </w:rPr>
            </w:pPr>
          </w:p>
        </w:tc>
      </w:tr>
      <w:tr w:rsidR="00D46E71" w:rsidRPr="00C47377" w14:paraId="4BAF143B" w14:textId="77777777" w:rsidTr="00D46E71">
        <w:trPr>
          <w:trHeight w:val="255"/>
        </w:trPr>
        <w:tc>
          <w:tcPr>
            <w:tcW w:w="1040" w:type="dxa"/>
            <w:tcBorders>
              <w:top w:val="nil"/>
              <w:left w:val="nil"/>
              <w:bottom w:val="nil"/>
              <w:right w:val="nil"/>
            </w:tcBorders>
            <w:shd w:val="clear" w:color="auto" w:fill="auto"/>
            <w:noWrap/>
            <w:vAlign w:val="center"/>
          </w:tcPr>
          <w:p w14:paraId="399C6819" w14:textId="77777777" w:rsidR="00D46E71" w:rsidRPr="00C47377" w:rsidRDefault="00D46E71" w:rsidP="00D46E71">
            <w:pPr>
              <w:suppressAutoHyphens w:val="0"/>
              <w:spacing w:line="240" w:lineRule="auto"/>
              <w:jc w:val="right"/>
              <w:rPr>
                <w:lang w:eastAsia="en-GB"/>
              </w:rPr>
            </w:pPr>
            <w:r w:rsidRPr="00C47377">
              <w:rPr>
                <w:lang w:eastAsia="en-GB"/>
              </w:rPr>
              <w:t>1693</w:t>
            </w:r>
          </w:p>
        </w:tc>
        <w:tc>
          <w:tcPr>
            <w:tcW w:w="1320" w:type="dxa"/>
            <w:tcBorders>
              <w:top w:val="nil"/>
              <w:left w:val="nil"/>
              <w:bottom w:val="nil"/>
              <w:right w:val="nil"/>
            </w:tcBorders>
            <w:shd w:val="clear" w:color="auto" w:fill="auto"/>
            <w:noWrap/>
            <w:vAlign w:val="center"/>
          </w:tcPr>
          <w:p w14:paraId="40524CC4" w14:textId="77777777" w:rsidR="00D46E71" w:rsidRPr="00C47377" w:rsidRDefault="00D46E71" w:rsidP="00D46E71">
            <w:pPr>
              <w:suppressAutoHyphens w:val="0"/>
              <w:spacing w:line="240" w:lineRule="auto"/>
              <w:jc w:val="right"/>
              <w:rPr>
                <w:lang w:eastAsia="en-GB"/>
              </w:rPr>
            </w:pPr>
            <w:r w:rsidRPr="00C47377">
              <w:rPr>
                <w:lang w:eastAsia="en-GB"/>
              </w:rPr>
              <w:t>121</w:t>
            </w:r>
            <w:r w:rsidR="00363D27">
              <w:rPr>
                <w:lang w:eastAsia="en-GB"/>
              </w:rPr>
              <w:t>.0</w:t>
            </w:r>
          </w:p>
        </w:tc>
        <w:tc>
          <w:tcPr>
            <w:tcW w:w="1040" w:type="dxa"/>
            <w:tcBorders>
              <w:top w:val="nil"/>
              <w:left w:val="nil"/>
              <w:bottom w:val="nil"/>
              <w:right w:val="nil"/>
            </w:tcBorders>
            <w:shd w:val="clear" w:color="auto" w:fill="auto"/>
            <w:noWrap/>
            <w:vAlign w:val="center"/>
          </w:tcPr>
          <w:p w14:paraId="3057D232" w14:textId="77777777" w:rsidR="00D46E71" w:rsidRPr="00C47377" w:rsidRDefault="00D46E71" w:rsidP="00D46E71">
            <w:pPr>
              <w:suppressAutoHyphens w:val="0"/>
              <w:spacing w:line="240" w:lineRule="auto"/>
              <w:jc w:val="right"/>
              <w:rPr>
                <w:lang w:eastAsia="en-GB"/>
              </w:rPr>
            </w:pPr>
            <w:r w:rsidRPr="00C47377">
              <w:rPr>
                <w:lang w:eastAsia="en-GB"/>
              </w:rPr>
              <w:t>1742</w:t>
            </w:r>
          </w:p>
        </w:tc>
        <w:tc>
          <w:tcPr>
            <w:tcW w:w="1320" w:type="dxa"/>
            <w:tcBorders>
              <w:top w:val="nil"/>
              <w:left w:val="nil"/>
              <w:bottom w:val="nil"/>
              <w:right w:val="nil"/>
            </w:tcBorders>
            <w:shd w:val="clear" w:color="auto" w:fill="auto"/>
            <w:noWrap/>
            <w:vAlign w:val="center"/>
          </w:tcPr>
          <w:p w14:paraId="34279D95" w14:textId="77777777" w:rsidR="00D46E71" w:rsidRPr="00C47377" w:rsidRDefault="00D46E71" w:rsidP="00D46E71">
            <w:pPr>
              <w:suppressAutoHyphens w:val="0"/>
              <w:spacing w:line="240" w:lineRule="auto"/>
              <w:jc w:val="right"/>
              <w:rPr>
                <w:lang w:eastAsia="en-GB"/>
              </w:rPr>
            </w:pPr>
            <w:r w:rsidRPr="00C47377">
              <w:rPr>
                <w:lang w:eastAsia="en-GB"/>
              </w:rPr>
              <w:t>90.7</w:t>
            </w:r>
          </w:p>
        </w:tc>
        <w:tc>
          <w:tcPr>
            <w:tcW w:w="1060" w:type="dxa"/>
            <w:tcBorders>
              <w:top w:val="nil"/>
              <w:left w:val="nil"/>
              <w:bottom w:val="nil"/>
              <w:right w:val="nil"/>
            </w:tcBorders>
            <w:shd w:val="clear" w:color="auto" w:fill="auto"/>
            <w:noWrap/>
            <w:vAlign w:val="center"/>
          </w:tcPr>
          <w:p w14:paraId="6ED539AA" w14:textId="77777777" w:rsidR="00D46E71" w:rsidRPr="00C47377" w:rsidRDefault="00D46E71" w:rsidP="00D46E71">
            <w:pPr>
              <w:suppressAutoHyphens w:val="0"/>
              <w:spacing w:line="240" w:lineRule="auto"/>
              <w:jc w:val="right"/>
              <w:rPr>
                <w:lang w:eastAsia="en-GB"/>
              </w:rPr>
            </w:pPr>
            <w:r w:rsidRPr="00C47377">
              <w:rPr>
                <w:lang w:eastAsia="en-GB"/>
              </w:rPr>
              <w:t>1791</w:t>
            </w:r>
          </w:p>
        </w:tc>
        <w:tc>
          <w:tcPr>
            <w:tcW w:w="1320" w:type="dxa"/>
            <w:tcBorders>
              <w:top w:val="nil"/>
              <w:left w:val="nil"/>
              <w:bottom w:val="nil"/>
              <w:right w:val="nil"/>
            </w:tcBorders>
            <w:shd w:val="clear" w:color="auto" w:fill="auto"/>
            <w:noWrap/>
            <w:vAlign w:val="center"/>
          </w:tcPr>
          <w:p w14:paraId="0512151D" w14:textId="77777777" w:rsidR="00D46E71" w:rsidRPr="00C47377" w:rsidRDefault="00D46E71" w:rsidP="00D46E71">
            <w:pPr>
              <w:suppressAutoHyphens w:val="0"/>
              <w:spacing w:line="240" w:lineRule="auto"/>
              <w:jc w:val="right"/>
              <w:rPr>
                <w:lang w:eastAsia="en-GB"/>
              </w:rPr>
            </w:pPr>
            <w:r w:rsidRPr="00C47377">
              <w:rPr>
                <w:lang w:eastAsia="en-GB"/>
              </w:rPr>
              <w:t>8.9</w:t>
            </w:r>
          </w:p>
        </w:tc>
        <w:tc>
          <w:tcPr>
            <w:tcW w:w="1060" w:type="dxa"/>
            <w:tcBorders>
              <w:top w:val="nil"/>
              <w:left w:val="nil"/>
              <w:bottom w:val="nil"/>
              <w:right w:val="nil"/>
            </w:tcBorders>
            <w:shd w:val="clear" w:color="auto" w:fill="auto"/>
            <w:noWrap/>
            <w:vAlign w:val="center"/>
          </w:tcPr>
          <w:p w14:paraId="21C0B1CF"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872157B" w14:textId="77777777" w:rsidR="00D46E71" w:rsidRPr="00C47377" w:rsidRDefault="00D46E71" w:rsidP="00D46E71">
            <w:pPr>
              <w:suppressAutoHyphens w:val="0"/>
              <w:spacing w:line="240" w:lineRule="auto"/>
              <w:rPr>
                <w:lang w:eastAsia="en-GB"/>
              </w:rPr>
            </w:pPr>
          </w:p>
        </w:tc>
      </w:tr>
      <w:tr w:rsidR="00D46E71" w:rsidRPr="00C47377" w14:paraId="7D73C69F" w14:textId="77777777" w:rsidTr="00D46E71">
        <w:trPr>
          <w:trHeight w:val="255"/>
        </w:trPr>
        <w:tc>
          <w:tcPr>
            <w:tcW w:w="1040" w:type="dxa"/>
            <w:tcBorders>
              <w:top w:val="nil"/>
              <w:left w:val="nil"/>
              <w:bottom w:val="nil"/>
              <w:right w:val="nil"/>
            </w:tcBorders>
            <w:shd w:val="clear" w:color="auto" w:fill="auto"/>
            <w:noWrap/>
            <w:vAlign w:val="center"/>
          </w:tcPr>
          <w:p w14:paraId="16A801B7" w14:textId="77777777" w:rsidR="00D46E71" w:rsidRPr="00C47377" w:rsidRDefault="00D46E71" w:rsidP="00D46E71">
            <w:pPr>
              <w:suppressAutoHyphens w:val="0"/>
              <w:spacing w:line="240" w:lineRule="auto"/>
              <w:jc w:val="right"/>
              <w:rPr>
                <w:lang w:eastAsia="en-GB"/>
              </w:rPr>
            </w:pPr>
            <w:r w:rsidRPr="00C47377">
              <w:rPr>
                <w:lang w:eastAsia="en-GB"/>
              </w:rPr>
              <w:t>1694</w:t>
            </w:r>
          </w:p>
        </w:tc>
        <w:tc>
          <w:tcPr>
            <w:tcW w:w="1320" w:type="dxa"/>
            <w:tcBorders>
              <w:top w:val="nil"/>
              <w:left w:val="nil"/>
              <w:bottom w:val="nil"/>
              <w:right w:val="nil"/>
            </w:tcBorders>
            <w:shd w:val="clear" w:color="auto" w:fill="auto"/>
            <w:noWrap/>
            <w:vAlign w:val="center"/>
          </w:tcPr>
          <w:p w14:paraId="46567AA2" w14:textId="77777777" w:rsidR="00D46E71" w:rsidRPr="00C47377" w:rsidRDefault="00D46E71" w:rsidP="00D46E71">
            <w:pPr>
              <w:suppressAutoHyphens w:val="0"/>
              <w:spacing w:line="240" w:lineRule="auto"/>
              <w:jc w:val="right"/>
              <w:rPr>
                <w:lang w:eastAsia="en-GB"/>
              </w:rPr>
            </w:pPr>
            <w:r w:rsidRPr="00C47377">
              <w:rPr>
                <w:lang w:eastAsia="en-GB"/>
              </w:rPr>
              <w:t>121.1</w:t>
            </w:r>
          </w:p>
        </w:tc>
        <w:tc>
          <w:tcPr>
            <w:tcW w:w="1040" w:type="dxa"/>
            <w:tcBorders>
              <w:top w:val="nil"/>
              <w:left w:val="nil"/>
              <w:bottom w:val="nil"/>
              <w:right w:val="nil"/>
            </w:tcBorders>
            <w:shd w:val="clear" w:color="auto" w:fill="auto"/>
            <w:noWrap/>
            <w:vAlign w:val="center"/>
          </w:tcPr>
          <w:p w14:paraId="7EAB78AE" w14:textId="77777777" w:rsidR="00D46E71" w:rsidRPr="00C47377" w:rsidRDefault="00D46E71" w:rsidP="00D46E71">
            <w:pPr>
              <w:suppressAutoHyphens w:val="0"/>
              <w:spacing w:line="240" w:lineRule="auto"/>
              <w:jc w:val="right"/>
              <w:rPr>
                <w:lang w:eastAsia="en-GB"/>
              </w:rPr>
            </w:pPr>
            <w:r w:rsidRPr="00C47377">
              <w:rPr>
                <w:lang w:eastAsia="en-GB"/>
              </w:rPr>
              <w:t>1743</w:t>
            </w:r>
          </w:p>
        </w:tc>
        <w:tc>
          <w:tcPr>
            <w:tcW w:w="1320" w:type="dxa"/>
            <w:tcBorders>
              <w:top w:val="nil"/>
              <w:left w:val="nil"/>
              <w:bottom w:val="nil"/>
              <w:right w:val="nil"/>
            </w:tcBorders>
            <w:shd w:val="clear" w:color="auto" w:fill="auto"/>
            <w:noWrap/>
            <w:vAlign w:val="center"/>
          </w:tcPr>
          <w:p w14:paraId="1341B7A1" w14:textId="77777777" w:rsidR="00D46E71" w:rsidRPr="00C47377" w:rsidRDefault="00D46E71" w:rsidP="00D46E71">
            <w:pPr>
              <w:suppressAutoHyphens w:val="0"/>
              <w:spacing w:line="240" w:lineRule="auto"/>
              <w:jc w:val="right"/>
              <w:rPr>
                <w:lang w:eastAsia="en-GB"/>
              </w:rPr>
            </w:pPr>
            <w:r w:rsidRPr="00C47377">
              <w:rPr>
                <w:lang w:eastAsia="en-GB"/>
              </w:rPr>
              <w:t>90.4</w:t>
            </w:r>
          </w:p>
        </w:tc>
        <w:tc>
          <w:tcPr>
            <w:tcW w:w="1060" w:type="dxa"/>
            <w:tcBorders>
              <w:top w:val="nil"/>
              <w:left w:val="nil"/>
              <w:bottom w:val="nil"/>
              <w:right w:val="nil"/>
            </w:tcBorders>
            <w:shd w:val="clear" w:color="auto" w:fill="auto"/>
            <w:noWrap/>
            <w:vAlign w:val="center"/>
          </w:tcPr>
          <w:p w14:paraId="5B2E5E40" w14:textId="77777777" w:rsidR="00D46E71" w:rsidRPr="00C47377" w:rsidRDefault="00D46E71" w:rsidP="00D46E71">
            <w:pPr>
              <w:suppressAutoHyphens w:val="0"/>
              <w:spacing w:line="240" w:lineRule="auto"/>
              <w:jc w:val="right"/>
              <w:rPr>
                <w:lang w:eastAsia="en-GB"/>
              </w:rPr>
            </w:pPr>
            <w:r w:rsidRPr="00C47377">
              <w:rPr>
                <w:lang w:eastAsia="en-GB"/>
              </w:rPr>
              <w:t>1792</w:t>
            </w:r>
          </w:p>
        </w:tc>
        <w:tc>
          <w:tcPr>
            <w:tcW w:w="1320" w:type="dxa"/>
            <w:tcBorders>
              <w:top w:val="nil"/>
              <w:left w:val="nil"/>
              <w:bottom w:val="nil"/>
              <w:right w:val="nil"/>
            </w:tcBorders>
            <w:shd w:val="clear" w:color="auto" w:fill="auto"/>
            <w:noWrap/>
            <w:vAlign w:val="center"/>
          </w:tcPr>
          <w:p w14:paraId="1CE29106" w14:textId="77777777" w:rsidR="00D46E71" w:rsidRPr="00C47377" w:rsidRDefault="00D46E71" w:rsidP="00D46E71">
            <w:pPr>
              <w:suppressAutoHyphens w:val="0"/>
              <w:spacing w:line="240" w:lineRule="auto"/>
              <w:jc w:val="right"/>
              <w:rPr>
                <w:lang w:eastAsia="en-GB"/>
              </w:rPr>
            </w:pPr>
            <w:r w:rsidRPr="00C47377">
              <w:rPr>
                <w:lang w:eastAsia="en-GB"/>
              </w:rPr>
              <w:t>6.9</w:t>
            </w:r>
          </w:p>
        </w:tc>
        <w:tc>
          <w:tcPr>
            <w:tcW w:w="1060" w:type="dxa"/>
            <w:tcBorders>
              <w:top w:val="nil"/>
              <w:left w:val="nil"/>
              <w:bottom w:val="nil"/>
              <w:right w:val="nil"/>
            </w:tcBorders>
            <w:shd w:val="clear" w:color="auto" w:fill="auto"/>
            <w:noWrap/>
            <w:vAlign w:val="center"/>
          </w:tcPr>
          <w:p w14:paraId="3AE24981"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62AA7CB" w14:textId="77777777" w:rsidR="00D46E71" w:rsidRPr="00C47377" w:rsidRDefault="00D46E71" w:rsidP="00D46E71">
            <w:pPr>
              <w:suppressAutoHyphens w:val="0"/>
              <w:spacing w:line="240" w:lineRule="auto"/>
              <w:rPr>
                <w:lang w:eastAsia="en-GB"/>
              </w:rPr>
            </w:pPr>
          </w:p>
        </w:tc>
      </w:tr>
      <w:tr w:rsidR="00D46E71" w:rsidRPr="00C47377" w14:paraId="22C3151C" w14:textId="77777777" w:rsidTr="00D46E71">
        <w:trPr>
          <w:trHeight w:val="255"/>
        </w:trPr>
        <w:tc>
          <w:tcPr>
            <w:tcW w:w="1040" w:type="dxa"/>
            <w:tcBorders>
              <w:top w:val="nil"/>
              <w:left w:val="nil"/>
              <w:bottom w:val="nil"/>
              <w:right w:val="nil"/>
            </w:tcBorders>
            <w:shd w:val="clear" w:color="auto" w:fill="auto"/>
            <w:noWrap/>
            <w:vAlign w:val="center"/>
          </w:tcPr>
          <w:p w14:paraId="5D97C496" w14:textId="77777777" w:rsidR="00D46E71" w:rsidRPr="00C47377" w:rsidRDefault="00D46E71" w:rsidP="00D46E71">
            <w:pPr>
              <w:suppressAutoHyphens w:val="0"/>
              <w:spacing w:line="240" w:lineRule="auto"/>
              <w:jc w:val="right"/>
              <w:rPr>
                <w:lang w:eastAsia="en-GB"/>
              </w:rPr>
            </w:pPr>
            <w:r w:rsidRPr="00C47377">
              <w:rPr>
                <w:lang w:eastAsia="en-GB"/>
              </w:rPr>
              <w:t>1695</w:t>
            </w:r>
          </w:p>
        </w:tc>
        <w:tc>
          <w:tcPr>
            <w:tcW w:w="1320" w:type="dxa"/>
            <w:tcBorders>
              <w:top w:val="nil"/>
              <w:left w:val="nil"/>
              <w:bottom w:val="nil"/>
              <w:right w:val="nil"/>
            </w:tcBorders>
            <w:shd w:val="clear" w:color="auto" w:fill="auto"/>
            <w:noWrap/>
            <w:vAlign w:val="center"/>
          </w:tcPr>
          <w:p w14:paraId="225D8E07" w14:textId="77777777" w:rsidR="00D46E71" w:rsidRPr="00C47377" w:rsidRDefault="00D46E71" w:rsidP="00D46E71">
            <w:pPr>
              <w:suppressAutoHyphens w:val="0"/>
              <w:spacing w:line="240" w:lineRule="auto"/>
              <w:jc w:val="right"/>
              <w:rPr>
                <w:lang w:eastAsia="en-GB"/>
              </w:rPr>
            </w:pPr>
            <w:r w:rsidRPr="00C47377">
              <w:rPr>
                <w:lang w:eastAsia="en-GB"/>
              </w:rPr>
              <w:t>121.2</w:t>
            </w:r>
          </w:p>
        </w:tc>
        <w:tc>
          <w:tcPr>
            <w:tcW w:w="1040" w:type="dxa"/>
            <w:tcBorders>
              <w:top w:val="nil"/>
              <w:left w:val="nil"/>
              <w:bottom w:val="nil"/>
              <w:right w:val="nil"/>
            </w:tcBorders>
            <w:shd w:val="clear" w:color="auto" w:fill="auto"/>
            <w:noWrap/>
            <w:vAlign w:val="center"/>
          </w:tcPr>
          <w:p w14:paraId="7A1E6CB8" w14:textId="77777777" w:rsidR="00D46E71" w:rsidRPr="00C47377" w:rsidRDefault="00D46E71" w:rsidP="00D46E71">
            <w:pPr>
              <w:suppressAutoHyphens w:val="0"/>
              <w:spacing w:line="240" w:lineRule="auto"/>
              <w:jc w:val="right"/>
              <w:rPr>
                <w:lang w:eastAsia="en-GB"/>
              </w:rPr>
            </w:pPr>
            <w:r w:rsidRPr="00C47377">
              <w:rPr>
                <w:lang w:eastAsia="en-GB"/>
              </w:rPr>
              <w:t>1744</w:t>
            </w:r>
          </w:p>
        </w:tc>
        <w:tc>
          <w:tcPr>
            <w:tcW w:w="1320" w:type="dxa"/>
            <w:tcBorders>
              <w:top w:val="nil"/>
              <w:left w:val="nil"/>
              <w:bottom w:val="nil"/>
              <w:right w:val="nil"/>
            </w:tcBorders>
            <w:shd w:val="clear" w:color="auto" w:fill="auto"/>
            <w:noWrap/>
            <w:vAlign w:val="center"/>
          </w:tcPr>
          <w:p w14:paraId="7C3DC84D" w14:textId="77777777" w:rsidR="00D46E71" w:rsidRPr="00C47377" w:rsidRDefault="00D46E71" w:rsidP="00D46E71">
            <w:pPr>
              <w:suppressAutoHyphens w:val="0"/>
              <w:spacing w:line="240" w:lineRule="auto"/>
              <w:jc w:val="right"/>
              <w:rPr>
                <w:lang w:eastAsia="en-GB"/>
              </w:rPr>
            </w:pPr>
            <w:r w:rsidRPr="00C47377">
              <w:rPr>
                <w:lang w:eastAsia="en-GB"/>
              </w:rPr>
              <w:t>90.2</w:t>
            </w:r>
          </w:p>
        </w:tc>
        <w:tc>
          <w:tcPr>
            <w:tcW w:w="1060" w:type="dxa"/>
            <w:tcBorders>
              <w:top w:val="nil"/>
              <w:left w:val="nil"/>
              <w:bottom w:val="nil"/>
              <w:right w:val="nil"/>
            </w:tcBorders>
            <w:shd w:val="clear" w:color="auto" w:fill="auto"/>
            <w:noWrap/>
            <w:vAlign w:val="center"/>
          </w:tcPr>
          <w:p w14:paraId="693A1CBE" w14:textId="77777777" w:rsidR="00D46E71" w:rsidRPr="00C47377" w:rsidRDefault="00D46E71" w:rsidP="00D46E71">
            <w:pPr>
              <w:suppressAutoHyphens w:val="0"/>
              <w:spacing w:line="240" w:lineRule="auto"/>
              <w:jc w:val="right"/>
              <w:rPr>
                <w:lang w:eastAsia="en-GB"/>
              </w:rPr>
            </w:pPr>
            <w:r w:rsidRPr="00C47377">
              <w:rPr>
                <w:lang w:eastAsia="en-GB"/>
              </w:rPr>
              <w:t>1793</w:t>
            </w:r>
          </w:p>
        </w:tc>
        <w:tc>
          <w:tcPr>
            <w:tcW w:w="1320" w:type="dxa"/>
            <w:tcBorders>
              <w:top w:val="nil"/>
              <w:left w:val="nil"/>
              <w:bottom w:val="nil"/>
              <w:right w:val="nil"/>
            </w:tcBorders>
            <w:shd w:val="clear" w:color="auto" w:fill="auto"/>
            <w:noWrap/>
            <w:vAlign w:val="center"/>
          </w:tcPr>
          <w:p w14:paraId="756D9F14" w14:textId="77777777" w:rsidR="00D46E71" w:rsidRPr="00C47377" w:rsidRDefault="00D46E71" w:rsidP="00D46E71">
            <w:pPr>
              <w:suppressAutoHyphens w:val="0"/>
              <w:spacing w:line="240" w:lineRule="auto"/>
              <w:jc w:val="right"/>
              <w:rPr>
                <w:lang w:eastAsia="en-GB"/>
              </w:rPr>
            </w:pPr>
            <w:r w:rsidRPr="00C47377">
              <w:rPr>
                <w:lang w:eastAsia="en-GB"/>
              </w:rPr>
              <w:t>4.9</w:t>
            </w:r>
          </w:p>
        </w:tc>
        <w:tc>
          <w:tcPr>
            <w:tcW w:w="1060" w:type="dxa"/>
            <w:tcBorders>
              <w:top w:val="nil"/>
              <w:left w:val="nil"/>
              <w:bottom w:val="nil"/>
              <w:right w:val="nil"/>
            </w:tcBorders>
            <w:shd w:val="clear" w:color="auto" w:fill="auto"/>
            <w:noWrap/>
            <w:vAlign w:val="center"/>
          </w:tcPr>
          <w:p w14:paraId="097CBE5A"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19F2E62" w14:textId="77777777" w:rsidR="00D46E71" w:rsidRPr="00C47377" w:rsidRDefault="00D46E71" w:rsidP="00D46E71">
            <w:pPr>
              <w:suppressAutoHyphens w:val="0"/>
              <w:spacing w:line="240" w:lineRule="auto"/>
              <w:rPr>
                <w:lang w:eastAsia="en-GB"/>
              </w:rPr>
            </w:pPr>
          </w:p>
        </w:tc>
      </w:tr>
      <w:tr w:rsidR="00D46E71" w:rsidRPr="00C47377" w14:paraId="1F4FAAEA" w14:textId="77777777" w:rsidTr="00D46E71">
        <w:trPr>
          <w:trHeight w:val="255"/>
        </w:trPr>
        <w:tc>
          <w:tcPr>
            <w:tcW w:w="1040" w:type="dxa"/>
            <w:tcBorders>
              <w:top w:val="nil"/>
              <w:left w:val="nil"/>
              <w:bottom w:val="nil"/>
              <w:right w:val="nil"/>
            </w:tcBorders>
            <w:shd w:val="clear" w:color="auto" w:fill="auto"/>
            <w:noWrap/>
            <w:vAlign w:val="center"/>
          </w:tcPr>
          <w:p w14:paraId="310D8CCB" w14:textId="77777777" w:rsidR="00D46E71" w:rsidRPr="00C47377" w:rsidRDefault="00D46E71" w:rsidP="00D46E71">
            <w:pPr>
              <w:suppressAutoHyphens w:val="0"/>
              <w:spacing w:line="240" w:lineRule="auto"/>
              <w:jc w:val="right"/>
              <w:rPr>
                <w:lang w:eastAsia="en-GB"/>
              </w:rPr>
            </w:pPr>
            <w:r w:rsidRPr="00C47377">
              <w:rPr>
                <w:lang w:eastAsia="en-GB"/>
              </w:rPr>
              <w:t>1696</w:t>
            </w:r>
          </w:p>
        </w:tc>
        <w:tc>
          <w:tcPr>
            <w:tcW w:w="1320" w:type="dxa"/>
            <w:tcBorders>
              <w:top w:val="nil"/>
              <w:left w:val="nil"/>
              <w:bottom w:val="nil"/>
              <w:right w:val="nil"/>
            </w:tcBorders>
            <w:shd w:val="clear" w:color="auto" w:fill="auto"/>
            <w:noWrap/>
            <w:vAlign w:val="center"/>
          </w:tcPr>
          <w:p w14:paraId="6FDF155F" w14:textId="77777777" w:rsidR="00D46E71" w:rsidRPr="00C47377" w:rsidRDefault="00D46E71" w:rsidP="00D46E71">
            <w:pPr>
              <w:suppressAutoHyphens w:val="0"/>
              <w:spacing w:line="240" w:lineRule="auto"/>
              <w:jc w:val="right"/>
              <w:rPr>
                <w:lang w:eastAsia="en-GB"/>
              </w:rPr>
            </w:pPr>
            <w:r w:rsidRPr="00C47377">
              <w:rPr>
                <w:lang w:eastAsia="en-GB"/>
              </w:rPr>
              <w:t>121.3</w:t>
            </w:r>
          </w:p>
        </w:tc>
        <w:tc>
          <w:tcPr>
            <w:tcW w:w="1040" w:type="dxa"/>
            <w:tcBorders>
              <w:top w:val="nil"/>
              <w:left w:val="nil"/>
              <w:bottom w:val="nil"/>
              <w:right w:val="nil"/>
            </w:tcBorders>
            <w:shd w:val="clear" w:color="auto" w:fill="auto"/>
            <w:noWrap/>
            <w:vAlign w:val="center"/>
          </w:tcPr>
          <w:p w14:paraId="5C43BE3E" w14:textId="77777777" w:rsidR="00D46E71" w:rsidRPr="00C47377" w:rsidRDefault="00D46E71" w:rsidP="00D46E71">
            <w:pPr>
              <w:suppressAutoHyphens w:val="0"/>
              <w:spacing w:line="240" w:lineRule="auto"/>
              <w:jc w:val="right"/>
              <w:rPr>
                <w:lang w:eastAsia="en-GB"/>
              </w:rPr>
            </w:pPr>
            <w:r w:rsidRPr="00C47377">
              <w:rPr>
                <w:lang w:eastAsia="en-GB"/>
              </w:rPr>
              <w:t>1745</w:t>
            </w:r>
          </w:p>
        </w:tc>
        <w:tc>
          <w:tcPr>
            <w:tcW w:w="1320" w:type="dxa"/>
            <w:tcBorders>
              <w:top w:val="nil"/>
              <w:left w:val="nil"/>
              <w:bottom w:val="nil"/>
              <w:right w:val="nil"/>
            </w:tcBorders>
            <w:shd w:val="clear" w:color="auto" w:fill="auto"/>
            <w:noWrap/>
            <w:vAlign w:val="center"/>
          </w:tcPr>
          <w:p w14:paraId="2DE63D8C" w14:textId="77777777" w:rsidR="00D46E71" w:rsidRPr="00C47377" w:rsidRDefault="00D46E71" w:rsidP="00D46E71">
            <w:pPr>
              <w:suppressAutoHyphens w:val="0"/>
              <w:spacing w:line="240" w:lineRule="auto"/>
              <w:jc w:val="right"/>
              <w:rPr>
                <w:lang w:eastAsia="en-GB"/>
              </w:rPr>
            </w:pPr>
            <w:r w:rsidRPr="00C47377">
              <w:rPr>
                <w:lang w:eastAsia="en-GB"/>
              </w:rPr>
              <w:t>90.2</w:t>
            </w:r>
          </w:p>
        </w:tc>
        <w:tc>
          <w:tcPr>
            <w:tcW w:w="1060" w:type="dxa"/>
            <w:tcBorders>
              <w:top w:val="nil"/>
              <w:left w:val="nil"/>
              <w:bottom w:val="nil"/>
              <w:right w:val="nil"/>
            </w:tcBorders>
            <w:shd w:val="clear" w:color="auto" w:fill="auto"/>
            <w:noWrap/>
            <w:vAlign w:val="center"/>
          </w:tcPr>
          <w:p w14:paraId="74D3E259" w14:textId="77777777" w:rsidR="00D46E71" w:rsidRPr="00C47377" w:rsidRDefault="00D46E71" w:rsidP="00D46E71">
            <w:pPr>
              <w:suppressAutoHyphens w:val="0"/>
              <w:spacing w:line="240" w:lineRule="auto"/>
              <w:jc w:val="right"/>
              <w:rPr>
                <w:lang w:eastAsia="en-GB"/>
              </w:rPr>
            </w:pPr>
            <w:r w:rsidRPr="00C47377">
              <w:rPr>
                <w:lang w:eastAsia="en-GB"/>
              </w:rPr>
              <w:t>1794</w:t>
            </w:r>
          </w:p>
        </w:tc>
        <w:tc>
          <w:tcPr>
            <w:tcW w:w="1320" w:type="dxa"/>
            <w:tcBorders>
              <w:top w:val="nil"/>
              <w:left w:val="nil"/>
              <w:bottom w:val="nil"/>
              <w:right w:val="nil"/>
            </w:tcBorders>
            <w:shd w:val="clear" w:color="auto" w:fill="auto"/>
            <w:noWrap/>
            <w:vAlign w:val="center"/>
          </w:tcPr>
          <w:p w14:paraId="7F9F5CE6" w14:textId="77777777" w:rsidR="00D46E71" w:rsidRPr="00C47377" w:rsidRDefault="00D46E71" w:rsidP="00D46E71">
            <w:pPr>
              <w:suppressAutoHyphens w:val="0"/>
              <w:spacing w:line="240" w:lineRule="auto"/>
              <w:jc w:val="right"/>
              <w:rPr>
                <w:lang w:eastAsia="en-GB"/>
              </w:rPr>
            </w:pPr>
            <w:r w:rsidRPr="00C47377">
              <w:rPr>
                <w:lang w:eastAsia="en-GB"/>
              </w:rPr>
              <w:t>2.8</w:t>
            </w:r>
          </w:p>
        </w:tc>
        <w:tc>
          <w:tcPr>
            <w:tcW w:w="1060" w:type="dxa"/>
            <w:tcBorders>
              <w:top w:val="nil"/>
              <w:left w:val="nil"/>
              <w:bottom w:val="nil"/>
              <w:right w:val="nil"/>
            </w:tcBorders>
            <w:shd w:val="clear" w:color="auto" w:fill="auto"/>
            <w:noWrap/>
            <w:vAlign w:val="center"/>
          </w:tcPr>
          <w:p w14:paraId="1FBBEB67"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7428E09" w14:textId="77777777" w:rsidR="00D46E71" w:rsidRPr="00C47377" w:rsidRDefault="00D46E71" w:rsidP="00D46E71">
            <w:pPr>
              <w:suppressAutoHyphens w:val="0"/>
              <w:spacing w:line="240" w:lineRule="auto"/>
              <w:rPr>
                <w:lang w:eastAsia="en-GB"/>
              </w:rPr>
            </w:pPr>
          </w:p>
        </w:tc>
      </w:tr>
      <w:tr w:rsidR="00363D27" w:rsidRPr="00C47377" w14:paraId="19AD43C3" w14:textId="77777777" w:rsidTr="00712983">
        <w:trPr>
          <w:trHeight w:val="255"/>
        </w:trPr>
        <w:tc>
          <w:tcPr>
            <w:tcW w:w="1040" w:type="dxa"/>
            <w:tcBorders>
              <w:top w:val="nil"/>
              <w:left w:val="nil"/>
              <w:bottom w:val="nil"/>
              <w:right w:val="nil"/>
            </w:tcBorders>
            <w:shd w:val="clear" w:color="auto" w:fill="auto"/>
            <w:noWrap/>
            <w:vAlign w:val="center"/>
          </w:tcPr>
          <w:p w14:paraId="4E5C9CF6" w14:textId="77777777" w:rsidR="00363D27" w:rsidRPr="00C47377" w:rsidRDefault="00363D27" w:rsidP="00D46E71">
            <w:pPr>
              <w:suppressAutoHyphens w:val="0"/>
              <w:spacing w:line="240" w:lineRule="auto"/>
              <w:jc w:val="right"/>
              <w:rPr>
                <w:lang w:eastAsia="en-GB"/>
              </w:rPr>
            </w:pPr>
            <w:r w:rsidRPr="00C47377">
              <w:rPr>
                <w:lang w:eastAsia="en-GB"/>
              </w:rPr>
              <w:t>1697</w:t>
            </w:r>
          </w:p>
        </w:tc>
        <w:tc>
          <w:tcPr>
            <w:tcW w:w="1320" w:type="dxa"/>
            <w:tcBorders>
              <w:top w:val="nil"/>
              <w:left w:val="nil"/>
              <w:bottom w:val="nil"/>
              <w:right w:val="nil"/>
            </w:tcBorders>
            <w:shd w:val="clear" w:color="auto" w:fill="auto"/>
            <w:noWrap/>
            <w:vAlign w:val="center"/>
          </w:tcPr>
          <w:p w14:paraId="51FE6DEC" w14:textId="77777777" w:rsidR="00363D27" w:rsidRPr="00C47377" w:rsidRDefault="00363D27" w:rsidP="00D46E71">
            <w:pPr>
              <w:suppressAutoHyphens w:val="0"/>
              <w:spacing w:line="240" w:lineRule="auto"/>
              <w:jc w:val="right"/>
              <w:rPr>
                <w:lang w:eastAsia="en-GB"/>
              </w:rPr>
            </w:pPr>
            <w:r w:rsidRPr="00C47377">
              <w:rPr>
                <w:lang w:eastAsia="en-GB"/>
              </w:rPr>
              <w:t>121.4</w:t>
            </w:r>
          </w:p>
        </w:tc>
        <w:tc>
          <w:tcPr>
            <w:tcW w:w="1040" w:type="dxa"/>
            <w:tcBorders>
              <w:top w:val="nil"/>
              <w:left w:val="nil"/>
              <w:bottom w:val="nil"/>
              <w:right w:val="nil"/>
            </w:tcBorders>
            <w:shd w:val="clear" w:color="auto" w:fill="auto"/>
            <w:noWrap/>
            <w:vAlign w:val="center"/>
          </w:tcPr>
          <w:p w14:paraId="28CBC76F" w14:textId="77777777" w:rsidR="00363D27" w:rsidRPr="00C47377" w:rsidRDefault="00363D27" w:rsidP="00D46E71">
            <w:pPr>
              <w:suppressAutoHyphens w:val="0"/>
              <w:spacing w:line="240" w:lineRule="auto"/>
              <w:jc w:val="right"/>
              <w:rPr>
                <w:lang w:eastAsia="en-GB"/>
              </w:rPr>
            </w:pPr>
            <w:r w:rsidRPr="00C47377">
              <w:rPr>
                <w:lang w:eastAsia="en-GB"/>
              </w:rPr>
              <w:t>1746</w:t>
            </w:r>
          </w:p>
        </w:tc>
        <w:tc>
          <w:tcPr>
            <w:tcW w:w="1320" w:type="dxa"/>
            <w:tcBorders>
              <w:top w:val="nil"/>
              <w:left w:val="nil"/>
              <w:bottom w:val="nil"/>
              <w:right w:val="nil"/>
            </w:tcBorders>
            <w:shd w:val="clear" w:color="auto" w:fill="auto"/>
            <w:noWrap/>
            <w:vAlign w:val="center"/>
          </w:tcPr>
          <w:p w14:paraId="2CAEB8DA" w14:textId="77777777" w:rsidR="00363D27" w:rsidRPr="00C47377" w:rsidRDefault="00363D27" w:rsidP="00D46E71">
            <w:pPr>
              <w:suppressAutoHyphens w:val="0"/>
              <w:spacing w:line="240" w:lineRule="auto"/>
              <w:jc w:val="right"/>
              <w:rPr>
                <w:lang w:eastAsia="en-GB"/>
              </w:rPr>
            </w:pPr>
            <w:r w:rsidRPr="00C47377">
              <w:rPr>
                <w:lang w:eastAsia="en-GB"/>
              </w:rPr>
              <w:t>90.1</w:t>
            </w:r>
          </w:p>
        </w:tc>
        <w:tc>
          <w:tcPr>
            <w:tcW w:w="1060" w:type="dxa"/>
            <w:tcBorders>
              <w:top w:val="nil"/>
              <w:left w:val="nil"/>
              <w:bottom w:val="nil"/>
              <w:right w:val="nil"/>
            </w:tcBorders>
            <w:shd w:val="clear" w:color="auto" w:fill="auto"/>
            <w:noWrap/>
            <w:vAlign w:val="center"/>
          </w:tcPr>
          <w:p w14:paraId="45F660A1" w14:textId="77777777" w:rsidR="00363D27" w:rsidRPr="00C47377" w:rsidRDefault="00363D27" w:rsidP="00D46E71">
            <w:pPr>
              <w:suppressAutoHyphens w:val="0"/>
              <w:spacing w:line="240" w:lineRule="auto"/>
              <w:jc w:val="right"/>
              <w:rPr>
                <w:lang w:eastAsia="en-GB"/>
              </w:rPr>
            </w:pPr>
            <w:r w:rsidRPr="00C47377">
              <w:rPr>
                <w:lang w:eastAsia="en-GB"/>
              </w:rPr>
              <w:t>1795</w:t>
            </w:r>
          </w:p>
        </w:tc>
        <w:tc>
          <w:tcPr>
            <w:tcW w:w="1320" w:type="dxa"/>
            <w:tcBorders>
              <w:top w:val="nil"/>
              <w:left w:val="nil"/>
              <w:bottom w:val="nil"/>
              <w:right w:val="nil"/>
            </w:tcBorders>
            <w:shd w:val="clear" w:color="auto" w:fill="auto"/>
            <w:noWrap/>
          </w:tcPr>
          <w:p w14:paraId="17E5EDBD" w14:textId="77777777" w:rsidR="00363D27" w:rsidRPr="00C47377" w:rsidRDefault="00363D27" w:rsidP="00D46E71">
            <w:pPr>
              <w:suppressAutoHyphens w:val="0"/>
              <w:spacing w:line="240" w:lineRule="auto"/>
              <w:jc w:val="right"/>
              <w:rPr>
                <w:lang w:eastAsia="en-GB"/>
              </w:rPr>
            </w:pPr>
            <w:r w:rsidRPr="00317692">
              <w:rPr>
                <w:lang w:eastAsia="en-GB"/>
              </w:rPr>
              <w:t>0.0</w:t>
            </w:r>
          </w:p>
        </w:tc>
        <w:tc>
          <w:tcPr>
            <w:tcW w:w="1060" w:type="dxa"/>
            <w:tcBorders>
              <w:top w:val="nil"/>
              <w:left w:val="nil"/>
              <w:bottom w:val="nil"/>
              <w:right w:val="nil"/>
            </w:tcBorders>
            <w:shd w:val="clear" w:color="auto" w:fill="auto"/>
            <w:noWrap/>
            <w:vAlign w:val="center"/>
          </w:tcPr>
          <w:p w14:paraId="6ADE18B1"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5661E82" w14:textId="77777777" w:rsidR="00363D27" w:rsidRPr="00C47377" w:rsidRDefault="00363D27" w:rsidP="00D46E71">
            <w:pPr>
              <w:suppressAutoHyphens w:val="0"/>
              <w:spacing w:line="240" w:lineRule="auto"/>
              <w:rPr>
                <w:lang w:eastAsia="en-GB"/>
              </w:rPr>
            </w:pPr>
          </w:p>
        </w:tc>
      </w:tr>
      <w:tr w:rsidR="00363D27" w:rsidRPr="00C47377" w14:paraId="71D9EB1F" w14:textId="77777777" w:rsidTr="00712983">
        <w:trPr>
          <w:trHeight w:val="255"/>
        </w:trPr>
        <w:tc>
          <w:tcPr>
            <w:tcW w:w="1040" w:type="dxa"/>
            <w:tcBorders>
              <w:top w:val="nil"/>
              <w:left w:val="nil"/>
              <w:bottom w:val="nil"/>
              <w:right w:val="nil"/>
            </w:tcBorders>
            <w:shd w:val="clear" w:color="auto" w:fill="auto"/>
            <w:noWrap/>
            <w:vAlign w:val="center"/>
          </w:tcPr>
          <w:p w14:paraId="270D3DD9" w14:textId="77777777" w:rsidR="00363D27" w:rsidRPr="00C47377" w:rsidRDefault="00363D27" w:rsidP="00D46E71">
            <w:pPr>
              <w:suppressAutoHyphens w:val="0"/>
              <w:spacing w:line="240" w:lineRule="auto"/>
              <w:jc w:val="right"/>
              <w:rPr>
                <w:lang w:eastAsia="en-GB"/>
              </w:rPr>
            </w:pPr>
            <w:r w:rsidRPr="00C47377">
              <w:rPr>
                <w:lang w:eastAsia="en-GB"/>
              </w:rPr>
              <w:t>1698</w:t>
            </w:r>
          </w:p>
        </w:tc>
        <w:tc>
          <w:tcPr>
            <w:tcW w:w="1320" w:type="dxa"/>
            <w:tcBorders>
              <w:top w:val="nil"/>
              <w:left w:val="nil"/>
              <w:bottom w:val="nil"/>
              <w:right w:val="nil"/>
            </w:tcBorders>
            <w:shd w:val="clear" w:color="auto" w:fill="auto"/>
            <w:noWrap/>
            <w:vAlign w:val="center"/>
          </w:tcPr>
          <w:p w14:paraId="420A758A" w14:textId="77777777" w:rsidR="00363D27" w:rsidRPr="00C47377" w:rsidRDefault="00363D27" w:rsidP="00D46E71">
            <w:pPr>
              <w:suppressAutoHyphens w:val="0"/>
              <w:spacing w:line="240" w:lineRule="auto"/>
              <w:jc w:val="right"/>
              <w:rPr>
                <w:lang w:eastAsia="en-GB"/>
              </w:rPr>
            </w:pPr>
            <w:r w:rsidRPr="00C47377">
              <w:rPr>
                <w:lang w:eastAsia="en-GB"/>
              </w:rPr>
              <w:t>121.5</w:t>
            </w:r>
          </w:p>
        </w:tc>
        <w:tc>
          <w:tcPr>
            <w:tcW w:w="1040" w:type="dxa"/>
            <w:tcBorders>
              <w:top w:val="nil"/>
              <w:left w:val="nil"/>
              <w:bottom w:val="nil"/>
              <w:right w:val="nil"/>
            </w:tcBorders>
            <w:shd w:val="clear" w:color="auto" w:fill="auto"/>
            <w:noWrap/>
            <w:vAlign w:val="center"/>
          </w:tcPr>
          <w:p w14:paraId="264C0274" w14:textId="77777777" w:rsidR="00363D27" w:rsidRPr="00C47377" w:rsidRDefault="00363D27" w:rsidP="00D46E71">
            <w:pPr>
              <w:suppressAutoHyphens w:val="0"/>
              <w:spacing w:line="240" w:lineRule="auto"/>
              <w:jc w:val="right"/>
              <w:rPr>
                <w:lang w:eastAsia="en-GB"/>
              </w:rPr>
            </w:pPr>
            <w:r w:rsidRPr="00C47377">
              <w:rPr>
                <w:lang w:eastAsia="en-GB"/>
              </w:rPr>
              <w:t>1747</w:t>
            </w:r>
          </w:p>
        </w:tc>
        <w:tc>
          <w:tcPr>
            <w:tcW w:w="1320" w:type="dxa"/>
            <w:tcBorders>
              <w:top w:val="nil"/>
              <w:left w:val="nil"/>
              <w:bottom w:val="nil"/>
              <w:right w:val="nil"/>
            </w:tcBorders>
            <w:shd w:val="clear" w:color="auto" w:fill="auto"/>
            <w:noWrap/>
            <w:vAlign w:val="center"/>
          </w:tcPr>
          <w:p w14:paraId="4D06F561" w14:textId="77777777" w:rsidR="00363D27" w:rsidRPr="00C47377" w:rsidRDefault="00363D27" w:rsidP="00D46E71">
            <w:pPr>
              <w:suppressAutoHyphens w:val="0"/>
              <w:spacing w:line="240" w:lineRule="auto"/>
              <w:jc w:val="right"/>
              <w:rPr>
                <w:lang w:eastAsia="en-GB"/>
              </w:rPr>
            </w:pPr>
            <w:r w:rsidRPr="00C47377">
              <w:rPr>
                <w:lang w:eastAsia="en-GB"/>
              </w:rPr>
              <w:t>90</w:t>
            </w:r>
            <w:r>
              <w:rPr>
                <w:lang w:eastAsia="en-GB"/>
              </w:rPr>
              <w:t>.0</w:t>
            </w:r>
          </w:p>
        </w:tc>
        <w:tc>
          <w:tcPr>
            <w:tcW w:w="1060" w:type="dxa"/>
            <w:tcBorders>
              <w:top w:val="nil"/>
              <w:left w:val="nil"/>
              <w:bottom w:val="nil"/>
              <w:right w:val="nil"/>
            </w:tcBorders>
            <w:shd w:val="clear" w:color="auto" w:fill="auto"/>
            <w:noWrap/>
            <w:vAlign w:val="center"/>
          </w:tcPr>
          <w:p w14:paraId="1F0070E4" w14:textId="77777777" w:rsidR="00363D27" w:rsidRPr="00C47377" w:rsidRDefault="00363D27" w:rsidP="00D46E71">
            <w:pPr>
              <w:suppressAutoHyphens w:val="0"/>
              <w:spacing w:line="240" w:lineRule="auto"/>
              <w:jc w:val="right"/>
              <w:rPr>
                <w:lang w:eastAsia="en-GB"/>
              </w:rPr>
            </w:pPr>
            <w:r w:rsidRPr="00C47377">
              <w:rPr>
                <w:lang w:eastAsia="en-GB"/>
              </w:rPr>
              <w:t>1796</w:t>
            </w:r>
          </w:p>
        </w:tc>
        <w:tc>
          <w:tcPr>
            <w:tcW w:w="1320" w:type="dxa"/>
            <w:tcBorders>
              <w:top w:val="nil"/>
              <w:left w:val="nil"/>
              <w:bottom w:val="nil"/>
              <w:right w:val="nil"/>
            </w:tcBorders>
            <w:shd w:val="clear" w:color="auto" w:fill="auto"/>
            <w:noWrap/>
          </w:tcPr>
          <w:p w14:paraId="6EF7AED2" w14:textId="77777777" w:rsidR="00363D27" w:rsidRPr="00C47377" w:rsidRDefault="00363D27" w:rsidP="00D46E71">
            <w:pPr>
              <w:suppressAutoHyphens w:val="0"/>
              <w:spacing w:line="240" w:lineRule="auto"/>
              <w:jc w:val="right"/>
              <w:rPr>
                <w:lang w:eastAsia="en-GB"/>
              </w:rPr>
            </w:pPr>
            <w:r w:rsidRPr="00317692">
              <w:rPr>
                <w:lang w:eastAsia="en-GB"/>
              </w:rPr>
              <w:t>0.0</w:t>
            </w:r>
          </w:p>
        </w:tc>
        <w:tc>
          <w:tcPr>
            <w:tcW w:w="1060" w:type="dxa"/>
            <w:tcBorders>
              <w:top w:val="nil"/>
              <w:left w:val="nil"/>
              <w:bottom w:val="nil"/>
              <w:right w:val="nil"/>
            </w:tcBorders>
            <w:shd w:val="clear" w:color="auto" w:fill="auto"/>
            <w:noWrap/>
            <w:vAlign w:val="center"/>
          </w:tcPr>
          <w:p w14:paraId="2EFA9FE2"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FD462AA" w14:textId="77777777" w:rsidR="00363D27" w:rsidRPr="00C47377" w:rsidRDefault="00363D27" w:rsidP="00D46E71">
            <w:pPr>
              <w:suppressAutoHyphens w:val="0"/>
              <w:spacing w:line="240" w:lineRule="auto"/>
              <w:rPr>
                <w:lang w:eastAsia="en-GB"/>
              </w:rPr>
            </w:pPr>
          </w:p>
        </w:tc>
      </w:tr>
      <w:tr w:rsidR="00363D27" w:rsidRPr="00C47377" w14:paraId="4FA7819E" w14:textId="77777777" w:rsidTr="00712983">
        <w:trPr>
          <w:trHeight w:val="255"/>
        </w:trPr>
        <w:tc>
          <w:tcPr>
            <w:tcW w:w="1040" w:type="dxa"/>
            <w:tcBorders>
              <w:top w:val="nil"/>
              <w:left w:val="nil"/>
              <w:bottom w:val="nil"/>
              <w:right w:val="nil"/>
            </w:tcBorders>
            <w:shd w:val="clear" w:color="auto" w:fill="auto"/>
            <w:noWrap/>
            <w:vAlign w:val="center"/>
          </w:tcPr>
          <w:p w14:paraId="501DFC85" w14:textId="77777777" w:rsidR="00363D27" w:rsidRPr="00C47377" w:rsidRDefault="00363D27" w:rsidP="00D46E71">
            <w:pPr>
              <w:suppressAutoHyphens w:val="0"/>
              <w:spacing w:line="240" w:lineRule="auto"/>
              <w:jc w:val="right"/>
              <w:rPr>
                <w:lang w:eastAsia="en-GB"/>
              </w:rPr>
            </w:pPr>
            <w:r w:rsidRPr="00C47377">
              <w:rPr>
                <w:lang w:eastAsia="en-GB"/>
              </w:rPr>
              <w:t>1699</w:t>
            </w:r>
          </w:p>
        </w:tc>
        <w:tc>
          <w:tcPr>
            <w:tcW w:w="1320" w:type="dxa"/>
            <w:tcBorders>
              <w:top w:val="nil"/>
              <w:left w:val="nil"/>
              <w:bottom w:val="nil"/>
              <w:right w:val="nil"/>
            </w:tcBorders>
            <w:shd w:val="clear" w:color="auto" w:fill="auto"/>
            <w:noWrap/>
            <w:vAlign w:val="center"/>
          </w:tcPr>
          <w:p w14:paraId="296D68B0" w14:textId="77777777" w:rsidR="00363D27" w:rsidRPr="00C47377" w:rsidRDefault="00363D27" w:rsidP="00D46E71">
            <w:pPr>
              <w:suppressAutoHyphens w:val="0"/>
              <w:spacing w:line="240" w:lineRule="auto"/>
              <w:jc w:val="right"/>
              <w:rPr>
                <w:lang w:eastAsia="en-GB"/>
              </w:rPr>
            </w:pPr>
            <w:r w:rsidRPr="00C47377">
              <w:rPr>
                <w:lang w:eastAsia="en-GB"/>
              </w:rPr>
              <w:t>121.5</w:t>
            </w:r>
          </w:p>
        </w:tc>
        <w:tc>
          <w:tcPr>
            <w:tcW w:w="1040" w:type="dxa"/>
            <w:tcBorders>
              <w:top w:val="nil"/>
              <w:left w:val="nil"/>
              <w:bottom w:val="nil"/>
              <w:right w:val="nil"/>
            </w:tcBorders>
            <w:shd w:val="clear" w:color="auto" w:fill="auto"/>
            <w:noWrap/>
            <w:vAlign w:val="center"/>
          </w:tcPr>
          <w:p w14:paraId="6555F0C4" w14:textId="77777777" w:rsidR="00363D27" w:rsidRPr="00C47377" w:rsidRDefault="00363D27" w:rsidP="00D46E71">
            <w:pPr>
              <w:suppressAutoHyphens w:val="0"/>
              <w:spacing w:line="240" w:lineRule="auto"/>
              <w:jc w:val="right"/>
              <w:rPr>
                <w:lang w:eastAsia="en-GB"/>
              </w:rPr>
            </w:pPr>
            <w:r w:rsidRPr="00C47377">
              <w:rPr>
                <w:lang w:eastAsia="en-GB"/>
              </w:rPr>
              <w:t>1748</w:t>
            </w:r>
          </w:p>
        </w:tc>
        <w:tc>
          <w:tcPr>
            <w:tcW w:w="1320" w:type="dxa"/>
            <w:tcBorders>
              <w:top w:val="nil"/>
              <w:left w:val="nil"/>
              <w:bottom w:val="nil"/>
              <w:right w:val="nil"/>
            </w:tcBorders>
            <w:shd w:val="clear" w:color="auto" w:fill="auto"/>
            <w:noWrap/>
            <w:vAlign w:val="center"/>
          </w:tcPr>
          <w:p w14:paraId="2D027E53" w14:textId="77777777" w:rsidR="00363D27" w:rsidRPr="00C47377" w:rsidRDefault="00363D27" w:rsidP="00D46E71">
            <w:pPr>
              <w:suppressAutoHyphens w:val="0"/>
              <w:spacing w:line="240" w:lineRule="auto"/>
              <w:jc w:val="right"/>
              <w:rPr>
                <w:lang w:eastAsia="en-GB"/>
              </w:rPr>
            </w:pPr>
            <w:r w:rsidRPr="00C47377">
              <w:rPr>
                <w:lang w:eastAsia="en-GB"/>
              </w:rPr>
              <w:t>89.8</w:t>
            </w:r>
          </w:p>
        </w:tc>
        <w:tc>
          <w:tcPr>
            <w:tcW w:w="1060" w:type="dxa"/>
            <w:tcBorders>
              <w:top w:val="nil"/>
              <w:left w:val="nil"/>
              <w:bottom w:val="nil"/>
              <w:right w:val="nil"/>
            </w:tcBorders>
            <w:shd w:val="clear" w:color="auto" w:fill="auto"/>
            <w:noWrap/>
            <w:vAlign w:val="center"/>
          </w:tcPr>
          <w:p w14:paraId="53B4F7F0" w14:textId="77777777" w:rsidR="00363D27" w:rsidRPr="00C47377" w:rsidRDefault="00363D27" w:rsidP="00D46E71">
            <w:pPr>
              <w:suppressAutoHyphens w:val="0"/>
              <w:spacing w:line="240" w:lineRule="auto"/>
              <w:jc w:val="right"/>
              <w:rPr>
                <w:lang w:eastAsia="en-GB"/>
              </w:rPr>
            </w:pPr>
            <w:r w:rsidRPr="00C47377">
              <w:rPr>
                <w:lang w:eastAsia="en-GB"/>
              </w:rPr>
              <w:t>1797</w:t>
            </w:r>
          </w:p>
        </w:tc>
        <w:tc>
          <w:tcPr>
            <w:tcW w:w="1320" w:type="dxa"/>
            <w:tcBorders>
              <w:top w:val="nil"/>
              <w:left w:val="nil"/>
              <w:bottom w:val="nil"/>
              <w:right w:val="nil"/>
            </w:tcBorders>
            <w:shd w:val="clear" w:color="auto" w:fill="auto"/>
            <w:noWrap/>
          </w:tcPr>
          <w:p w14:paraId="60989E75" w14:textId="77777777" w:rsidR="00363D27" w:rsidRPr="00C47377" w:rsidRDefault="00363D27" w:rsidP="00D46E71">
            <w:pPr>
              <w:suppressAutoHyphens w:val="0"/>
              <w:spacing w:line="240" w:lineRule="auto"/>
              <w:jc w:val="right"/>
              <w:rPr>
                <w:lang w:eastAsia="en-GB"/>
              </w:rPr>
            </w:pPr>
            <w:r w:rsidRPr="00317692">
              <w:rPr>
                <w:lang w:eastAsia="en-GB"/>
              </w:rPr>
              <w:t>0.0</w:t>
            </w:r>
          </w:p>
        </w:tc>
        <w:tc>
          <w:tcPr>
            <w:tcW w:w="1060" w:type="dxa"/>
            <w:tcBorders>
              <w:top w:val="nil"/>
              <w:left w:val="nil"/>
              <w:bottom w:val="nil"/>
              <w:right w:val="nil"/>
            </w:tcBorders>
            <w:shd w:val="clear" w:color="auto" w:fill="auto"/>
            <w:noWrap/>
            <w:vAlign w:val="center"/>
          </w:tcPr>
          <w:p w14:paraId="5A03DA66"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0DE6A79" w14:textId="77777777" w:rsidR="00363D27" w:rsidRPr="00C47377" w:rsidRDefault="00363D27" w:rsidP="00D46E71">
            <w:pPr>
              <w:suppressAutoHyphens w:val="0"/>
              <w:spacing w:line="240" w:lineRule="auto"/>
              <w:rPr>
                <w:lang w:eastAsia="en-GB"/>
              </w:rPr>
            </w:pPr>
          </w:p>
        </w:tc>
      </w:tr>
      <w:tr w:rsidR="00363D27" w:rsidRPr="00C47377" w14:paraId="57287D67" w14:textId="77777777" w:rsidTr="00712983">
        <w:trPr>
          <w:trHeight w:val="255"/>
        </w:trPr>
        <w:tc>
          <w:tcPr>
            <w:tcW w:w="1040" w:type="dxa"/>
            <w:tcBorders>
              <w:top w:val="nil"/>
              <w:left w:val="nil"/>
              <w:bottom w:val="nil"/>
              <w:right w:val="nil"/>
            </w:tcBorders>
            <w:shd w:val="clear" w:color="auto" w:fill="auto"/>
            <w:noWrap/>
            <w:vAlign w:val="center"/>
          </w:tcPr>
          <w:p w14:paraId="6824662F" w14:textId="77777777" w:rsidR="00363D27" w:rsidRPr="00C47377" w:rsidRDefault="00363D27" w:rsidP="00D46E71">
            <w:pPr>
              <w:suppressAutoHyphens w:val="0"/>
              <w:spacing w:line="240" w:lineRule="auto"/>
              <w:jc w:val="right"/>
              <w:rPr>
                <w:lang w:eastAsia="en-GB"/>
              </w:rPr>
            </w:pPr>
            <w:r w:rsidRPr="00C47377">
              <w:rPr>
                <w:lang w:eastAsia="en-GB"/>
              </w:rPr>
              <w:t>1700</w:t>
            </w:r>
          </w:p>
        </w:tc>
        <w:tc>
          <w:tcPr>
            <w:tcW w:w="1320" w:type="dxa"/>
            <w:tcBorders>
              <w:top w:val="nil"/>
              <w:left w:val="nil"/>
              <w:bottom w:val="nil"/>
              <w:right w:val="nil"/>
            </w:tcBorders>
            <w:shd w:val="clear" w:color="auto" w:fill="auto"/>
            <w:noWrap/>
            <w:vAlign w:val="center"/>
          </w:tcPr>
          <w:p w14:paraId="57710678" w14:textId="77777777" w:rsidR="00363D27" w:rsidRPr="00C47377" w:rsidRDefault="00363D27" w:rsidP="00D46E71">
            <w:pPr>
              <w:suppressAutoHyphens w:val="0"/>
              <w:spacing w:line="240" w:lineRule="auto"/>
              <w:jc w:val="right"/>
              <w:rPr>
                <w:lang w:eastAsia="en-GB"/>
              </w:rPr>
            </w:pPr>
            <w:r w:rsidRPr="00C47377">
              <w:rPr>
                <w:lang w:eastAsia="en-GB"/>
              </w:rPr>
              <w:t>121.5</w:t>
            </w:r>
          </w:p>
        </w:tc>
        <w:tc>
          <w:tcPr>
            <w:tcW w:w="1040" w:type="dxa"/>
            <w:tcBorders>
              <w:top w:val="nil"/>
              <w:left w:val="nil"/>
              <w:bottom w:val="nil"/>
              <w:right w:val="nil"/>
            </w:tcBorders>
            <w:shd w:val="clear" w:color="auto" w:fill="auto"/>
            <w:noWrap/>
            <w:vAlign w:val="center"/>
          </w:tcPr>
          <w:p w14:paraId="26120AED" w14:textId="77777777" w:rsidR="00363D27" w:rsidRPr="00C47377" w:rsidRDefault="00363D27" w:rsidP="00D46E71">
            <w:pPr>
              <w:suppressAutoHyphens w:val="0"/>
              <w:spacing w:line="240" w:lineRule="auto"/>
              <w:jc w:val="right"/>
              <w:rPr>
                <w:lang w:eastAsia="en-GB"/>
              </w:rPr>
            </w:pPr>
            <w:r w:rsidRPr="00C47377">
              <w:rPr>
                <w:lang w:eastAsia="en-GB"/>
              </w:rPr>
              <w:t>1749</w:t>
            </w:r>
          </w:p>
        </w:tc>
        <w:tc>
          <w:tcPr>
            <w:tcW w:w="1320" w:type="dxa"/>
            <w:tcBorders>
              <w:top w:val="nil"/>
              <w:left w:val="nil"/>
              <w:bottom w:val="nil"/>
              <w:right w:val="nil"/>
            </w:tcBorders>
            <w:shd w:val="clear" w:color="auto" w:fill="auto"/>
            <w:noWrap/>
            <w:vAlign w:val="center"/>
          </w:tcPr>
          <w:p w14:paraId="1D39FE11" w14:textId="77777777" w:rsidR="00363D27" w:rsidRPr="00C47377" w:rsidRDefault="00363D27" w:rsidP="00D46E71">
            <w:pPr>
              <w:suppressAutoHyphens w:val="0"/>
              <w:spacing w:line="240" w:lineRule="auto"/>
              <w:jc w:val="right"/>
              <w:rPr>
                <w:lang w:eastAsia="en-GB"/>
              </w:rPr>
            </w:pPr>
            <w:r w:rsidRPr="00C47377">
              <w:rPr>
                <w:lang w:eastAsia="en-GB"/>
              </w:rPr>
              <w:t>89.6</w:t>
            </w:r>
          </w:p>
        </w:tc>
        <w:tc>
          <w:tcPr>
            <w:tcW w:w="1060" w:type="dxa"/>
            <w:tcBorders>
              <w:top w:val="nil"/>
              <w:left w:val="nil"/>
              <w:bottom w:val="nil"/>
              <w:right w:val="nil"/>
            </w:tcBorders>
            <w:shd w:val="clear" w:color="auto" w:fill="auto"/>
            <w:noWrap/>
            <w:vAlign w:val="center"/>
          </w:tcPr>
          <w:p w14:paraId="54D48F17" w14:textId="77777777" w:rsidR="00363D27" w:rsidRPr="00C47377" w:rsidRDefault="00363D27" w:rsidP="00D46E71">
            <w:pPr>
              <w:suppressAutoHyphens w:val="0"/>
              <w:spacing w:line="240" w:lineRule="auto"/>
              <w:jc w:val="right"/>
              <w:rPr>
                <w:lang w:eastAsia="en-GB"/>
              </w:rPr>
            </w:pPr>
            <w:r w:rsidRPr="00C47377">
              <w:rPr>
                <w:lang w:eastAsia="en-GB"/>
              </w:rPr>
              <w:t>1798</w:t>
            </w:r>
          </w:p>
        </w:tc>
        <w:tc>
          <w:tcPr>
            <w:tcW w:w="1320" w:type="dxa"/>
            <w:tcBorders>
              <w:top w:val="nil"/>
              <w:left w:val="nil"/>
              <w:bottom w:val="nil"/>
              <w:right w:val="nil"/>
            </w:tcBorders>
            <w:shd w:val="clear" w:color="auto" w:fill="auto"/>
            <w:noWrap/>
          </w:tcPr>
          <w:p w14:paraId="7982590B" w14:textId="77777777" w:rsidR="00363D27" w:rsidRPr="00C47377" w:rsidRDefault="00363D27" w:rsidP="00D46E71">
            <w:pPr>
              <w:suppressAutoHyphens w:val="0"/>
              <w:spacing w:line="240" w:lineRule="auto"/>
              <w:jc w:val="right"/>
              <w:rPr>
                <w:lang w:eastAsia="en-GB"/>
              </w:rPr>
            </w:pPr>
            <w:r w:rsidRPr="00317692">
              <w:rPr>
                <w:lang w:eastAsia="en-GB"/>
              </w:rPr>
              <w:t>0.0</w:t>
            </w:r>
          </w:p>
        </w:tc>
        <w:tc>
          <w:tcPr>
            <w:tcW w:w="1060" w:type="dxa"/>
            <w:tcBorders>
              <w:top w:val="nil"/>
              <w:left w:val="nil"/>
              <w:bottom w:val="nil"/>
              <w:right w:val="nil"/>
            </w:tcBorders>
            <w:shd w:val="clear" w:color="auto" w:fill="auto"/>
            <w:noWrap/>
            <w:vAlign w:val="center"/>
          </w:tcPr>
          <w:p w14:paraId="189EE639"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2F2C97D" w14:textId="77777777" w:rsidR="00363D27" w:rsidRPr="00C47377" w:rsidRDefault="00363D27" w:rsidP="00D46E71">
            <w:pPr>
              <w:suppressAutoHyphens w:val="0"/>
              <w:spacing w:line="240" w:lineRule="auto"/>
              <w:rPr>
                <w:lang w:eastAsia="en-GB"/>
              </w:rPr>
            </w:pPr>
          </w:p>
        </w:tc>
      </w:tr>
      <w:tr w:rsidR="00363D27" w:rsidRPr="00C47377" w14:paraId="08FAD1A2" w14:textId="77777777" w:rsidTr="00712983">
        <w:trPr>
          <w:trHeight w:val="255"/>
        </w:trPr>
        <w:tc>
          <w:tcPr>
            <w:tcW w:w="1040" w:type="dxa"/>
            <w:tcBorders>
              <w:top w:val="nil"/>
              <w:left w:val="nil"/>
              <w:bottom w:val="nil"/>
              <w:right w:val="nil"/>
            </w:tcBorders>
            <w:shd w:val="clear" w:color="auto" w:fill="auto"/>
            <w:noWrap/>
            <w:vAlign w:val="center"/>
          </w:tcPr>
          <w:p w14:paraId="475FACB6" w14:textId="77777777" w:rsidR="00363D27" w:rsidRPr="00C47377" w:rsidRDefault="00363D27" w:rsidP="00D46E71">
            <w:pPr>
              <w:suppressAutoHyphens w:val="0"/>
              <w:spacing w:line="240" w:lineRule="auto"/>
              <w:jc w:val="right"/>
              <w:rPr>
                <w:lang w:eastAsia="en-GB"/>
              </w:rPr>
            </w:pPr>
            <w:r w:rsidRPr="00C47377">
              <w:rPr>
                <w:lang w:eastAsia="en-GB"/>
              </w:rPr>
              <w:t>1701</w:t>
            </w:r>
          </w:p>
        </w:tc>
        <w:tc>
          <w:tcPr>
            <w:tcW w:w="1320" w:type="dxa"/>
            <w:tcBorders>
              <w:top w:val="nil"/>
              <w:left w:val="nil"/>
              <w:bottom w:val="nil"/>
              <w:right w:val="nil"/>
            </w:tcBorders>
            <w:shd w:val="clear" w:color="auto" w:fill="auto"/>
            <w:noWrap/>
            <w:vAlign w:val="center"/>
          </w:tcPr>
          <w:p w14:paraId="3C71A938" w14:textId="77777777" w:rsidR="00363D27" w:rsidRPr="00C47377" w:rsidRDefault="00363D27" w:rsidP="00D46E71">
            <w:pPr>
              <w:suppressAutoHyphens w:val="0"/>
              <w:spacing w:line="240" w:lineRule="auto"/>
              <w:jc w:val="right"/>
              <w:rPr>
                <w:lang w:eastAsia="en-GB"/>
              </w:rPr>
            </w:pPr>
            <w:r w:rsidRPr="00C47377">
              <w:rPr>
                <w:lang w:eastAsia="en-GB"/>
              </w:rPr>
              <w:t>121.4</w:t>
            </w:r>
          </w:p>
        </w:tc>
        <w:tc>
          <w:tcPr>
            <w:tcW w:w="1040" w:type="dxa"/>
            <w:tcBorders>
              <w:top w:val="nil"/>
              <w:left w:val="nil"/>
              <w:bottom w:val="nil"/>
              <w:right w:val="nil"/>
            </w:tcBorders>
            <w:shd w:val="clear" w:color="auto" w:fill="auto"/>
            <w:noWrap/>
            <w:vAlign w:val="center"/>
          </w:tcPr>
          <w:p w14:paraId="6F75A0C8" w14:textId="77777777" w:rsidR="00363D27" w:rsidRPr="00C47377" w:rsidRDefault="00363D27" w:rsidP="00D46E71">
            <w:pPr>
              <w:suppressAutoHyphens w:val="0"/>
              <w:spacing w:line="240" w:lineRule="auto"/>
              <w:jc w:val="right"/>
              <w:rPr>
                <w:lang w:eastAsia="en-GB"/>
              </w:rPr>
            </w:pPr>
            <w:r w:rsidRPr="00C47377">
              <w:rPr>
                <w:lang w:eastAsia="en-GB"/>
              </w:rPr>
              <w:t>1750</w:t>
            </w:r>
          </w:p>
        </w:tc>
        <w:tc>
          <w:tcPr>
            <w:tcW w:w="1320" w:type="dxa"/>
            <w:tcBorders>
              <w:top w:val="nil"/>
              <w:left w:val="nil"/>
              <w:bottom w:val="nil"/>
              <w:right w:val="nil"/>
            </w:tcBorders>
            <w:shd w:val="clear" w:color="auto" w:fill="auto"/>
            <w:noWrap/>
            <w:vAlign w:val="center"/>
          </w:tcPr>
          <w:p w14:paraId="0EA617E3" w14:textId="77777777" w:rsidR="00363D27" w:rsidRPr="00C47377" w:rsidRDefault="00363D27" w:rsidP="00D46E71">
            <w:pPr>
              <w:suppressAutoHyphens w:val="0"/>
              <w:spacing w:line="240" w:lineRule="auto"/>
              <w:jc w:val="right"/>
              <w:rPr>
                <w:lang w:eastAsia="en-GB"/>
              </w:rPr>
            </w:pPr>
            <w:r w:rsidRPr="00C47377">
              <w:rPr>
                <w:lang w:eastAsia="en-GB"/>
              </w:rPr>
              <w:t>89.4</w:t>
            </w:r>
          </w:p>
        </w:tc>
        <w:tc>
          <w:tcPr>
            <w:tcW w:w="1060" w:type="dxa"/>
            <w:tcBorders>
              <w:top w:val="nil"/>
              <w:left w:val="nil"/>
              <w:bottom w:val="nil"/>
              <w:right w:val="nil"/>
            </w:tcBorders>
            <w:shd w:val="clear" w:color="auto" w:fill="auto"/>
            <w:noWrap/>
            <w:vAlign w:val="center"/>
          </w:tcPr>
          <w:p w14:paraId="14EF236E" w14:textId="77777777" w:rsidR="00363D27" w:rsidRPr="00C47377" w:rsidRDefault="00363D27" w:rsidP="00D46E71">
            <w:pPr>
              <w:suppressAutoHyphens w:val="0"/>
              <w:spacing w:line="240" w:lineRule="auto"/>
              <w:jc w:val="right"/>
              <w:rPr>
                <w:lang w:eastAsia="en-GB"/>
              </w:rPr>
            </w:pPr>
            <w:r w:rsidRPr="00C47377">
              <w:rPr>
                <w:lang w:eastAsia="en-GB"/>
              </w:rPr>
              <w:t>1799</w:t>
            </w:r>
          </w:p>
        </w:tc>
        <w:tc>
          <w:tcPr>
            <w:tcW w:w="1320" w:type="dxa"/>
            <w:tcBorders>
              <w:top w:val="nil"/>
              <w:left w:val="nil"/>
              <w:bottom w:val="nil"/>
              <w:right w:val="nil"/>
            </w:tcBorders>
            <w:shd w:val="clear" w:color="auto" w:fill="auto"/>
            <w:noWrap/>
          </w:tcPr>
          <w:p w14:paraId="352EDCC6" w14:textId="77777777" w:rsidR="00363D27" w:rsidRPr="00C47377" w:rsidRDefault="00363D27" w:rsidP="00D46E71">
            <w:pPr>
              <w:suppressAutoHyphens w:val="0"/>
              <w:spacing w:line="240" w:lineRule="auto"/>
              <w:jc w:val="right"/>
              <w:rPr>
                <w:lang w:eastAsia="en-GB"/>
              </w:rPr>
            </w:pPr>
            <w:r w:rsidRPr="00317692">
              <w:rPr>
                <w:lang w:eastAsia="en-GB"/>
              </w:rPr>
              <w:t>0.0</w:t>
            </w:r>
          </w:p>
        </w:tc>
        <w:tc>
          <w:tcPr>
            <w:tcW w:w="1060" w:type="dxa"/>
            <w:tcBorders>
              <w:top w:val="nil"/>
              <w:left w:val="nil"/>
              <w:bottom w:val="nil"/>
              <w:right w:val="nil"/>
            </w:tcBorders>
            <w:shd w:val="clear" w:color="auto" w:fill="auto"/>
            <w:noWrap/>
            <w:vAlign w:val="center"/>
          </w:tcPr>
          <w:p w14:paraId="61D8590A"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3DCCEEA" w14:textId="77777777" w:rsidR="00363D27" w:rsidRPr="00C47377" w:rsidRDefault="00363D27" w:rsidP="00D46E71">
            <w:pPr>
              <w:suppressAutoHyphens w:val="0"/>
              <w:spacing w:line="240" w:lineRule="auto"/>
              <w:rPr>
                <w:lang w:eastAsia="en-GB"/>
              </w:rPr>
            </w:pPr>
          </w:p>
        </w:tc>
      </w:tr>
      <w:tr w:rsidR="00363D27" w:rsidRPr="00C47377" w14:paraId="1716187F" w14:textId="77777777" w:rsidTr="00712983">
        <w:trPr>
          <w:trHeight w:val="255"/>
        </w:trPr>
        <w:tc>
          <w:tcPr>
            <w:tcW w:w="1040" w:type="dxa"/>
            <w:tcBorders>
              <w:top w:val="nil"/>
              <w:left w:val="nil"/>
              <w:bottom w:val="nil"/>
              <w:right w:val="nil"/>
            </w:tcBorders>
            <w:shd w:val="clear" w:color="auto" w:fill="auto"/>
            <w:noWrap/>
            <w:vAlign w:val="center"/>
          </w:tcPr>
          <w:p w14:paraId="1948F98A" w14:textId="77777777" w:rsidR="00363D27" w:rsidRPr="00C47377" w:rsidRDefault="00363D27" w:rsidP="00D46E71">
            <w:pPr>
              <w:suppressAutoHyphens w:val="0"/>
              <w:spacing w:line="240" w:lineRule="auto"/>
              <w:jc w:val="right"/>
              <w:rPr>
                <w:lang w:eastAsia="en-GB"/>
              </w:rPr>
            </w:pPr>
            <w:r w:rsidRPr="00C47377">
              <w:rPr>
                <w:lang w:eastAsia="en-GB"/>
              </w:rPr>
              <w:t>1702</w:t>
            </w:r>
          </w:p>
        </w:tc>
        <w:tc>
          <w:tcPr>
            <w:tcW w:w="1320" w:type="dxa"/>
            <w:tcBorders>
              <w:top w:val="nil"/>
              <w:left w:val="nil"/>
              <w:bottom w:val="nil"/>
              <w:right w:val="nil"/>
            </w:tcBorders>
            <w:shd w:val="clear" w:color="auto" w:fill="auto"/>
            <w:noWrap/>
            <w:vAlign w:val="center"/>
          </w:tcPr>
          <w:p w14:paraId="1F99D3C3" w14:textId="77777777" w:rsidR="00363D27" w:rsidRPr="00C47377" w:rsidRDefault="00363D27" w:rsidP="00D46E71">
            <w:pPr>
              <w:suppressAutoHyphens w:val="0"/>
              <w:spacing w:line="240" w:lineRule="auto"/>
              <w:jc w:val="right"/>
              <w:rPr>
                <w:lang w:eastAsia="en-GB"/>
              </w:rPr>
            </w:pPr>
            <w:r w:rsidRPr="00C47377">
              <w:rPr>
                <w:lang w:eastAsia="en-GB"/>
              </w:rPr>
              <w:t>121.3</w:t>
            </w:r>
          </w:p>
        </w:tc>
        <w:tc>
          <w:tcPr>
            <w:tcW w:w="1040" w:type="dxa"/>
            <w:tcBorders>
              <w:top w:val="nil"/>
              <w:left w:val="nil"/>
              <w:bottom w:val="nil"/>
              <w:right w:val="nil"/>
            </w:tcBorders>
            <w:shd w:val="clear" w:color="auto" w:fill="auto"/>
            <w:noWrap/>
            <w:vAlign w:val="center"/>
          </w:tcPr>
          <w:p w14:paraId="6B5DB541" w14:textId="77777777" w:rsidR="00363D27" w:rsidRPr="00C47377" w:rsidRDefault="00363D27" w:rsidP="00D46E71">
            <w:pPr>
              <w:suppressAutoHyphens w:val="0"/>
              <w:spacing w:line="240" w:lineRule="auto"/>
              <w:jc w:val="right"/>
              <w:rPr>
                <w:lang w:eastAsia="en-GB"/>
              </w:rPr>
            </w:pPr>
            <w:r w:rsidRPr="00C47377">
              <w:rPr>
                <w:lang w:eastAsia="en-GB"/>
              </w:rPr>
              <w:t>1751</w:t>
            </w:r>
          </w:p>
        </w:tc>
        <w:tc>
          <w:tcPr>
            <w:tcW w:w="1320" w:type="dxa"/>
            <w:tcBorders>
              <w:top w:val="nil"/>
              <w:left w:val="nil"/>
              <w:bottom w:val="nil"/>
              <w:right w:val="nil"/>
            </w:tcBorders>
            <w:shd w:val="clear" w:color="auto" w:fill="auto"/>
            <w:noWrap/>
            <w:vAlign w:val="center"/>
          </w:tcPr>
          <w:p w14:paraId="04FF8184" w14:textId="77777777" w:rsidR="00363D27" w:rsidRPr="00C47377" w:rsidRDefault="00363D27" w:rsidP="00D46E71">
            <w:pPr>
              <w:suppressAutoHyphens w:val="0"/>
              <w:spacing w:line="240" w:lineRule="auto"/>
              <w:jc w:val="right"/>
              <w:rPr>
                <w:lang w:eastAsia="en-GB"/>
              </w:rPr>
            </w:pPr>
            <w:r w:rsidRPr="00C47377">
              <w:rPr>
                <w:lang w:eastAsia="en-GB"/>
              </w:rPr>
              <w:t>89.2</w:t>
            </w:r>
          </w:p>
        </w:tc>
        <w:tc>
          <w:tcPr>
            <w:tcW w:w="1060" w:type="dxa"/>
            <w:tcBorders>
              <w:top w:val="nil"/>
              <w:left w:val="nil"/>
              <w:bottom w:val="nil"/>
              <w:right w:val="nil"/>
            </w:tcBorders>
            <w:shd w:val="clear" w:color="auto" w:fill="auto"/>
            <w:noWrap/>
            <w:vAlign w:val="center"/>
          </w:tcPr>
          <w:p w14:paraId="59186504" w14:textId="77777777" w:rsidR="00363D27" w:rsidRPr="00C47377" w:rsidRDefault="00363D27" w:rsidP="00D46E71">
            <w:pPr>
              <w:suppressAutoHyphens w:val="0"/>
              <w:spacing w:line="240" w:lineRule="auto"/>
              <w:jc w:val="right"/>
              <w:rPr>
                <w:lang w:eastAsia="en-GB"/>
              </w:rPr>
            </w:pPr>
            <w:r w:rsidRPr="00C47377">
              <w:rPr>
                <w:lang w:eastAsia="en-GB"/>
              </w:rPr>
              <w:t>1800</w:t>
            </w:r>
          </w:p>
        </w:tc>
        <w:tc>
          <w:tcPr>
            <w:tcW w:w="1320" w:type="dxa"/>
            <w:tcBorders>
              <w:top w:val="nil"/>
              <w:left w:val="nil"/>
              <w:bottom w:val="nil"/>
              <w:right w:val="nil"/>
            </w:tcBorders>
            <w:shd w:val="clear" w:color="auto" w:fill="auto"/>
            <w:noWrap/>
          </w:tcPr>
          <w:p w14:paraId="17E82FE9" w14:textId="77777777" w:rsidR="00363D27" w:rsidRPr="00C47377" w:rsidRDefault="00363D27" w:rsidP="00D46E71">
            <w:pPr>
              <w:suppressAutoHyphens w:val="0"/>
              <w:spacing w:line="240" w:lineRule="auto"/>
              <w:jc w:val="right"/>
              <w:rPr>
                <w:lang w:eastAsia="en-GB"/>
              </w:rPr>
            </w:pPr>
            <w:r w:rsidRPr="00317692">
              <w:rPr>
                <w:lang w:eastAsia="en-GB"/>
              </w:rPr>
              <w:t>0.0</w:t>
            </w:r>
          </w:p>
        </w:tc>
        <w:tc>
          <w:tcPr>
            <w:tcW w:w="1060" w:type="dxa"/>
            <w:tcBorders>
              <w:top w:val="nil"/>
              <w:left w:val="nil"/>
              <w:bottom w:val="nil"/>
              <w:right w:val="nil"/>
            </w:tcBorders>
            <w:shd w:val="clear" w:color="auto" w:fill="auto"/>
            <w:noWrap/>
            <w:vAlign w:val="center"/>
          </w:tcPr>
          <w:p w14:paraId="4182AEDF" w14:textId="77777777" w:rsidR="00363D27" w:rsidRPr="00C47377" w:rsidRDefault="00363D27"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D7B87D0" w14:textId="77777777" w:rsidR="00363D27" w:rsidRPr="00C47377" w:rsidRDefault="00363D27" w:rsidP="00D46E71">
            <w:pPr>
              <w:suppressAutoHyphens w:val="0"/>
              <w:spacing w:line="240" w:lineRule="auto"/>
              <w:rPr>
                <w:lang w:eastAsia="en-GB"/>
              </w:rPr>
            </w:pPr>
          </w:p>
        </w:tc>
      </w:tr>
      <w:tr w:rsidR="00D46E71" w:rsidRPr="00C47377" w14:paraId="1F08C264" w14:textId="77777777" w:rsidTr="00D46E71">
        <w:trPr>
          <w:trHeight w:val="255"/>
        </w:trPr>
        <w:tc>
          <w:tcPr>
            <w:tcW w:w="1040" w:type="dxa"/>
            <w:tcBorders>
              <w:top w:val="nil"/>
              <w:left w:val="nil"/>
              <w:bottom w:val="nil"/>
              <w:right w:val="nil"/>
            </w:tcBorders>
            <w:shd w:val="clear" w:color="auto" w:fill="auto"/>
            <w:noWrap/>
            <w:vAlign w:val="center"/>
          </w:tcPr>
          <w:p w14:paraId="45B6831F" w14:textId="77777777" w:rsidR="00D46E71" w:rsidRPr="00C47377" w:rsidRDefault="00D46E71" w:rsidP="00D46E71">
            <w:pPr>
              <w:suppressAutoHyphens w:val="0"/>
              <w:spacing w:line="240" w:lineRule="auto"/>
              <w:jc w:val="right"/>
              <w:rPr>
                <w:lang w:eastAsia="en-GB"/>
              </w:rPr>
            </w:pPr>
            <w:r w:rsidRPr="00C47377">
              <w:rPr>
                <w:lang w:eastAsia="en-GB"/>
              </w:rPr>
              <w:t>1703</w:t>
            </w:r>
          </w:p>
        </w:tc>
        <w:tc>
          <w:tcPr>
            <w:tcW w:w="1320" w:type="dxa"/>
            <w:tcBorders>
              <w:top w:val="nil"/>
              <w:left w:val="nil"/>
              <w:bottom w:val="nil"/>
              <w:right w:val="nil"/>
            </w:tcBorders>
            <w:shd w:val="clear" w:color="auto" w:fill="auto"/>
            <w:noWrap/>
            <w:vAlign w:val="center"/>
          </w:tcPr>
          <w:p w14:paraId="05D124F1" w14:textId="77777777" w:rsidR="00D46E71" w:rsidRPr="00C47377" w:rsidRDefault="00D46E71" w:rsidP="00D46E71">
            <w:pPr>
              <w:suppressAutoHyphens w:val="0"/>
              <w:spacing w:line="240" w:lineRule="auto"/>
              <w:jc w:val="right"/>
              <w:rPr>
                <w:lang w:eastAsia="en-GB"/>
              </w:rPr>
            </w:pPr>
            <w:r w:rsidRPr="00C47377">
              <w:rPr>
                <w:lang w:eastAsia="en-GB"/>
              </w:rPr>
              <w:t>121.1</w:t>
            </w:r>
          </w:p>
        </w:tc>
        <w:tc>
          <w:tcPr>
            <w:tcW w:w="1040" w:type="dxa"/>
            <w:tcBorders>
              <w:top w:val="nil"/>
              <w:left w:val="nil"/>
              <w:bottom w:val="nil"/>
              <w:right w:val="nil"/>
            </w:tcBorders>
            <w:shd w:val="clear" w:color="auto" w:fill="auto"/>
            <w:noWrap/>
            <w:vAlign w:val="center"/>
          </w:tcPr>
          <w:p w14:paraId="4382DB83" w14:textId="77777777" w:rsidR="00D46E71" w:rsidRPr="00C47377" w:rsidRDefault="00D46E71" w:rsidP="00D46E71">
            <w:pPr>
              <w:suppressAutoHyphens w:val="0"/>
              <w:spacing w:line="240" w:lineRule="auto"/>
              <w:jc w:val="right"/>
              <w:rPr>
                <w:lang w:eastAsia="en-GB"/>
              </w:rPr>
            </w:pPr>
            <w:r w:rsidRPr="00C47377">
              <w:rPr>
                <w:lang w:eastAsia="en-GB"/>
              </w:rPr>
              <w:t>1752</w:t>
            </w:r>
          </w:p>
        </w:tc>
        <w:tc>
          <w:tcPr>
            <w:tcW w:w="1320" w:type="dxa"/>
            <w:tcBorders>
              <w:top w:val="nil"/>
              <w:left w:val="nil"/>
              <w:bottom w:val="nil"/>
              <w:right w:val="nil"/>
            </w:tcBorders>
            <w:shd w:val="clear" w:color="auto" w:fill="auto"/>
            <w:noWrap/>
            <w:vAlign w:val="center"/>
          </w:tcPr>
          <w:p w14:paraId="0E2BFFA4" w14:textId="77777777" w:rsidR="00D46E71" w:rsidRPr="00C47377" w:rsidRDefault="00D46E71" w:rsidP="00D46E71">
            <w:pPr>
              <w:suppressAutoHyphens w:val="0"/>
              <w:spacing w:line="240" w:lineRule="auto"/>
              <w:jc w:val="right"/>
              <w:rPr>
                <w:lang w:eastAsia="en-GB"/>
              </w:rPr>
            </w:pPr>
            <w:r w:rsidRPr="00C47377">
              <w:rPr>
                <w:lang w:eastAsia="en-GB"/>
              </w:rPr>
              <w:t>88.9</w:t>
            </w:r>
          </w:p>
        </w:tc>
        <w:tc>
          <w:tcPr>
            <w:tcW w:w="1060" w:type="dxa"/>
            <w:tcBorders>
              <w:top w:val="nil"/>
              <w:left w:val="nil"/>
              <w:bottom w:val="nil"/>
              <w:right w:val="nil"/>
            </w:tcBorders>
            <w:shd w:val="clear" w:color="auto" w:fill="auto"/>
            <w:noWrap/>
            <w:vAlign w:val="center"/>
          </w:tcPr>
          <w:p w14:paraId="48FB0241"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09262FC"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AEC428C"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4C1EF5F" w14:textId="77777777" w:rsidR="00D46E71" w:rsidRPr="00C47377" w:rsidRDefault="00D46E71" w:rsidP="00D46E71">
            <w:pPr>
              <w:suppressAutoHyphens w:val="0"/>
              <w:spacing w:line="240" w:lineRule="auto"/>
              <w:rPr>
                <w:lang w:eastAsia="en-GB"/>
              </w:rPr>
            </w:pPr>
          </w:p>
        </w:tc>
      </w:tr>
      <w:tr w:rsidR="00D46E71" w:rsidRPr="00C47377" w14:paraId="5DEC5E68" w14:textId="77777777" w:rsidTr="00D46E71">
        <w:trPr>
          <w:trHeight w:val="255"/>
        </w:trPr>
        <w:tc>
          <w:tcPr>
            <w:tcW w:w="1040" w:type="dxa"/>
            <w:tcBorders>
              <w:top w:val="nil"/>
              <w:left w:val="nil"/>
              <w:bottom w:val="nil"/>
              <w:right w:val="nil"/>
            </w:tcBorders>
            <w:shd w:val="clear" w:color="auto" w:fill="auto"/>
            <w:noWrap/>
            <w:vAlign w:val="center"/>
          </w:tcPr>
          <w:p w14:paraId="2E16369E" w14:textId="77777777" w:rsidR="00D46E71" w:rsidRPr="00C47377" w:rsidRDefault="00D46E71" w:rsidP="00D46E71">
            <w:pPr>
              <w:suppressAutoHyphens w:val="0"/>
              <w:spacing w:line="240" w:lineRule="auto"/>
              <w:jc w:val="right"/>
              <w:rPr>
                <w:lang w:eastAsia="en-GB"/>
              </w:rPr>
            </w:pPr>
            <w:r w:rsidRPr="00C47377">
              <w:rPr>
                <w:lang w:eastAsia="en-GB"/>
              </w:rPr>
              <w:t>1704</w:t>
            </w:r>
          </w:p>
        </w:tc>
        <w:tc>
          <w:tcPr>
            <w:tcW w:w="1320" w:type="dxa"/>
            <w:tcBorders>
              <w:top w:val="nil"/>
              <w:left w:val="nil"/>
              <w:bottom w:val="nil"/>
              <w:right w:val="nil"/>
            </w:tcBorders>
            <w:shd w:val="clear" w:color="auto" w:fill="auto"/>
            <w:noWrap/>
            <w:vAlign w:val="center"/>
          </w:tcPr>
          <w:p w14:paraId="253A1F65" w14:textId="77777777" w:rsidR="00D46E71" w:rsidRPr="00C47377" w:rsidRDefault="00D46E71" w:rsidP="00D46E71">
            <w:pPr>
              <w:suppressAutoHyphens w:val="0"/>
              <w:spacing w:line="240" w:lineRule="auto"/>
              <w:jc w:val="right"/>
              <w:rPr>
                <w:lang w:eastAsia="en-GB"/>
              </w:rPr>
            </w:pPr>
            <w:r w:rsidRPr="00C47377">
              <w:rPr>
                <w:lang w:eastAsia="en-GB"/>
              </w:rPr>
              <w:t>120.9</w:t>
            </w:r>
          </w:p>
        </w:tc>
        <w:tc>
          <w:tcPr>
            <w:tcW w:w="1040" w:type="dxa"/>
            <w:tcBorders>
              <w:top w:val="nil"/>
              <w:left w:val="nil"/>
              <w:bottom w:val="nil"/>
              <w:right w:val="nil"/>
            </w:tcBorders>
            <w:shd w:val="clear" w:color="auto" w:fill="auto"/>
            <w:noWrap/>
            <w:vAlign w:val="center"/>
          </w:tcPr>
          <w:p w14:paraId="41D330EB" w14:textId="77777777" w:rsidR="00D46E71" w:rsidRPr="00C47377" w:rsidRDefault="00D46E71" w:rsidP="00D46E71">
            <w:pPr>
              <w:suppressAutoHyphens w:val="0"/>
              <w:spacing w:line="240" w:lineRule="auto"/>
              <w:jc w:val="right"/>
              <w:rPr>
                <w:lang w:eastAsia="en-GB"/>
              </w:rPr>
            </w:pPr>
            <w:r w:rsidRPr="00C47377">
              <w:rPr>
                <w:lang w:eastAsia="en-GB"/>
              </w:rPr>
              <w:t>1753</w:t>
            </w:r>
          </w:p>
        </w:tc>
        <w:tc>
          <w:tcPr>
            <w:tcW w:w="1320" w:type="dxa"/>
            <w:tcBorders>
              <w:top w:val="nil"/>
              <w:left w:val="nil"/>
              <w:bottom w:val="nil"/>
              <w:right w:val="nil"/>
            </w:tcBorders>
            <w:shd w:val="clear" w:color="auto" w:fill="auto"/>
            <w:noWrap/>
            <w:vAlign w:val="center"/>
          </w:tcPr>
          <w:p w14:paraId="5E088F4C" w14:textId="77777777" w:rsidR="00D46E71" w:rsidRPr="00C47377" w:rsidRDefault="00D46E71" w:rsidP="00D46E71">
            <w:pPr>
              <w:suppressAutoHyphens w:val="0"/>
              <w:spacing w:line="240" w:lineRule="auto"/>
              <w:jc w:val="right"/>
              <w:rPr>
                <w:lang w:eastAsia="en-GB"/>
              </w:rPr>
            </w:pPr>
            <w:r w:rsidRPr="00C47377">
              <w:rPr>
                <w:lang w:eastAsia="en-GB"/>
              </w:rPr>
              <w:t>88.5</w:t>
            </w:r>
          </w:p>
        </w:tc>
        <w:tc>
          <w:tcPr>
            <w:tcW w:w="1060" w:type="dxa"/>
            <w:tcBorders>
              <w:top w:val="nil"/>
              <w:left w:val="nil"/>
              <w:bottom w:val="nil"/>
              <w:right w:val="nil"/>
            </w:tcBorders>
            <w:shd w:val="clear" w:color="auto" w:fill="auto"/>
            <w:noWrap/>
            <w:vAlign w:val="center"/>
          </w:tcPr>
          <w:p w14:paraId="096E2DFB"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2E6A1B7"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4D6D7C6"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120AF29" w14:textId="77777777" w:rsidR="00D46E71" w:rsidRPr="00C47377" w:rsidRDefault="00D46E71" w:rsidP="00D46E71">
            <w:pPr>
              <w:suppressAutoHyphens w:val="0"/>
              <w:spacing w:line="240" w:lineRule="auto"/>
              <w:rPr>
                <w:lang w:eastAsia="en-GB"/>
              </w:rPr>
            </w:pPr>
          </w:p>
        </w:tc>
      </w:tr>
      <w:tr w:rsidR="00D46E71" w:rsidRPr="00C47377" w14:paraId="56795520" w14:textId="77777777" w:rsidTr="00D46E71">
        <w:trPr>
          <w:trHeight w:val="255"/>
        </w:trPr>
        <w:tc>
          <w:tcPr>
            <w:tcW w:w="1040" w:type="dxa"/>
            <w:tcBorders>
              <w:top w:val="nil"/>
              <w:left w:val="nil"/>
              <w:bottom w:val="nil"/>
              <w:right w:val="nil"/>
            </w:tcBorders>
            <w:shd w:val="clear" w:color="auto" w:fill="auto"/>
            <w:noWrap/>
            <w:vAlign w:val="center"/>
          </w:tcPr>
          <w:p w14:paraId="4FEEA38F" w14:textId="77777777" w:rsidR="00D46E71" w:rsidRPr="00C47377" w:rsidRDefault="00D46E71" w:rsidP="00D46E71">
            <w:pPr>
              <w:suppressAutoHyphens w:val="0"/>
              <w:spacing w:line="240" w:lineRule="auto"/>
              <w:jc w:val="right"/>
              <w:rPr>
                <w:lang w:eastAsia="en-GB"/>
              </w:rPr>
            </w:pPr>
            <w:r w:rsidRPr="00C47377">
              <w:rPr>
                <w:lang w:eastAsia="en-GB"/>
              </w:rPr>
              <w:t>1705</w:t>
            </w:r>
          </w:p>
        </w:tc>
        <w:tc>
          <w:tcPr>
            <w:tcW w:w="1320" w:type="dxa"/>
            <w:tcBorders>
              <w:top w:val="nil"/>
              <w:left w:val="nil"/>
              <w:bottom w:val="nil"/>
              <w:right w:val="nil"/>
            </w:tcBorders>
            <w:shd w:val="clear" w:color="auto" w:fill="auto"/>
            <w:noWrap/>
            <w:vAlign w:val="center"/>
          </w:tcPr>
          <w:p w14:paraId="110579D9" w14:textId="77777777" w:rsidR="00D46E71" w:rsidRPr="00C47377" w:rsidRDefault="00D46E71" w:rsidP="00D46E71">
            <w:pPr>
              <w:suppressAutoHyphens w:val="0"/>
              <w:spacing w:line="240" w:lineRule="auto"/>
              <w:jc w:val="right"/>
              <w:rPr>
                <w:lang w:eastAsia="en-GB"/>
              </w:rPr>
            </w:pPr>
            <w:r w:rsidRPr="00C47377">
              <w:rPr>
                <w:lang w:eastAsia="en-GB"/>
              </w:rPr>
              <w:t>120.6</w:t>
            </w:r>
          </w:p>
        </w:tc>
        <w:tc>
          <w:tcPr>
            <w:tcW w:w="1040" w:type="dxa"/>
            <w:tcBorders>
              <w:top w:val="nil"/>
              <w:left w:val="nil"/>
              <w:bottom w:val="nil"/>
              <w:right w:val="nil"/>
            </w:tcBorders>
            <w:shd w:val="clear" w:color="auto" w:fill="auto"/>
            <w:noWrap/>
            <w:vAlign w:val="center"/>
          </w:tcPr>
          <w:p w14:paraId="1A202598" w14:textId="77777777" w:rsidR="00D46E71" w:rsidRPr="00C47377" w:rsidRDefault="00D46E71" w:rsidP="00D46E71">
            <w:pPr>
              <w:suppressAutoHyphens w:val="0"/>
              <w:spacing w:line="240" w:lineRule="auto"/>
              <w:jc w:val="right"/>
              <w:rPr>
                <w:lang w:eastAsia="en-GB"/>
              </w:rPr>
            </w:pPr>
            <w:r w:rsidRPr="00C47377">
              <w:rPr>
                <w:lang w:eastAsia="en-GB"/>
              </w:rPr>
              <w:t>1754</w:t>
            </w:r>
          </w:p>
        </w:tc>
        <w:tc>
          <w:tcPr>
            <w:tcW w:w="1320" w:type="dxa"/>
            <w:tcBorders>
              <w:top w:val="nil"/>
              <w:left w:val="nil"/>
              <w:bottom w:val="nil"/>
              <w:right w:val="nil"/>
            </w:tcBorders>
            <w:shd w:val="clear" w:color="auto" w:fill="auto"/>
            <w:noWrap/>
            <w:vAlign w:val="center"/>
          </w:tcPr>
          <w:p w14:paraId="5E4EEEB1" w14:textId="77777777" w:rsidR="00D46E71" w:rsidRPr="00C47377" w:rsidRDefault="00D46E71" w:rsidP="00D46E71">
            <w:pPr>
              <w:suppressAutoHyphens w:val="0"/>
              <w:spacing w:line="240" w:lineRule="auto"/>
              <w:jc w:val="right"/>
              <w:rPr>
                <w:lang w:eastAsia="en-GB"/>
              </w:rPr>
            </w:pPr>
            <w:r w:rsidRPr="00C47377">
              <w:rPr>
                <w:lang w:eastAsia="en-GB"/>
              </w:rPr>
              <w:t>88.1</w:t>
            </w:r>
          </w:p>
        </w:tc>
        <w:tc>
          <w:tcPr>
            <w:tcW w:w="1060" w:type="dxa"/>
            <w:tcBorders>
              <w:top w:val="nil"/>
              <w:left w:val="nil"/>
              <w:bottom w:val="nil"/>
              <w:right w:val="nil"/>
            </w:tcBorders>
            <w:shd w:val="clear" w:color="auto" w:fill="auto"/>
            <w:noWrap/>
            <w:vAlign w:val="center"/>
          </w:tcPr>
          <w:p w14:paraId="1527D82A"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49C9142"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57D6E2F"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7F8FFC7" w14:textId="77777777" w:rsidR="00D46E71" w:rsidRPr="00C47377" w:rsidRDefault="00D46E71" w:rsidP="00D46E71">
            <w:pPr>
              <w:suppressAutoHyphens w:val="0"/>
              <w:spacing w:line="240" w:lineRule="auto"/>
              <w:rPr>
                <w:lang w:eastAsia="en-GB"/>
              </w:rPr>
            </w:pPr>
          </w:p>
        </w:tc>
      </w:tr>
      <w:tr w:rsidR="00D46E71" w:rsidRPr="00C47377" w14:paraId="74FC0E4F" w14:textId="77777777" w:rsidTr="00D46E71">
        <w:trPr>
          <w:trHeight w:val="255"/>
        </w:trPr>
        <w:tc>
          <w:tcPr>
            <w:tcW w:w="1040" w:type="dxa"/>
            <w:tcBorders>
              <w:top w:val="nil"/>
              <w:left w:val="nil"/>
              <w:bottom w:val="nil"/>
              <w:right w:val="nil"/>
            </w:tcBorders>
            <w:shd w:val="clear" w:color="auto" w:fill="auto"/>
            <w:noWrap/>
            <w:vAlign w:val="center"/>
          </w:tcPr>
          <w:p w14:paraId="07C392AE" w14:textId="77777777" w:rsidR="00D46E71" w:rsidRPr="00C47377" w:rsidRDefault="00D46E71" w:rsidP="00D46E71">
            <w:pPr>
              <w:suppressAutoHyphens w:val="0"/>
              <w:spacing w:line="240" w:lineRule="auto"/>
              <w:jc w:val="right"/>
              <w:rPr>
                <w:lang w:eastAsia="en-GB"/>
              </w:rPr>
            </w:pPr>
            <w:r w:rsidRPr="00C47377">
              <w:rPr>
                <w:lang w:eastAsia="en-GB"/>
              </w:rPr>
              <w:t>1706</w:t>
            </w:r>
          </w:p>
        </w:tc>
        <w:tc>
          <w:tcPr>
            <w:tcW w:w="1320" w:type="dxa"/>
            <w:tcBorders>
              <w:top w:val="nil"/>
              <w:left w:val="nil"/>
              <w:bottom w:val="nil"/>
              <w:right w:val="nil"/>
            </w:tcBorders>
            <w:shd w:val="clear" w:color="auto" w:fill="auto"/>
            <w:noWrap/>
            <w:vAlign w:val="center"/>
          </w:tcPr>
          <w:p w14:paraId="74DEDFD2" w14:textId="77777777" w:rsidR="00D46E71" w:rsidRPr="00C47377" w:rsidRDefault="00D46E71" w:rsidP="00D46E71">
            <w:pPr>
              <w:suppressAutoHyphens w:val="0"/>
              <w:spacing w:line="240" w:lineRule="auto"/>
              <w:jc w:val="right"/>
              <w:rPr>
                <w:lang w:eastAsia="en-GB"/>
              </w:rPr>
            </w:pPr>
            <w:r w:rsidRPr="00C47377">
              <w:rPr>
                <w:lang w:eastAsia="en-GB"/>
              </w:rPr>
              <w:t>120.4</w:t>
            </w:r>
          </w:p>
        </w:tc>
        <w:tc>
          <w:tcPr>
            <w:tcW w:w="1040" w:type="dxa"/>
            <w:tcBorders>
              <w:top w:val="nil"/>
              <w:left w:val="nil"/>
              <w:bottom w:val="nil"/>
              <w:right w:val="nil"/>
            </w:tcBorders>
            <w:shd w:val="clear" w:color="auto" w:fill="auto"/>
            <w:noWrap/>
            <w:vAlign w:val="center"/>
          </w:tcPr>
          <w:p w14:paraId="253D677D" w14:textId="77777777" w:rsidR="00D46E71" w:rsidRPr="00C47377" w:rsidRDefault="00D46E71" w:rsidP="00D46E71">
            <w:pPr>
              <w:suppressAutoHyphens w:val="0"/>
              <w:spacing w:line="240" w:lineRule="auto"/>
              <w:jc w:val="right"/>
              <w:rPr>
                <w:lang w:eastAsia="en-GB"/>
              </w:rPr>
            </w:pPr>
            <w:r w:rsidRPr="00C47377">
              <w:rPr>
                <w:lang w:eastAsia="en-GB"/>
              </w:rPr>
              <w:t>1755</w:t>
            </w:r>
          </w:p>
        </w:tc>
        <w:tc>
          <w:tcPr>
            <w:tcW w:w="1320" w:type="dxa"/>
            <w:tcBorders>
              <w:top w:val="nil"/>
              <w:left w:val="nil"/>
              <w:bottom w:val="nil"/>
              <w:right w:val="nil"/>
            </w:tcBorders>
            <w:shd w:val="clear" w:color="auto" w:fill="auto"/>
            <w:noWrap/>
            <w:vAlign w:val="center"/>
          </w:tcPr>
          <w:p w14:paraId="3FB7E4FA" w14:textId="77777777" w:rsidR="00D46E71" w:rsidRPr="00C47377" w:rsidRDefault="00D46E71" w:rsidP="00D46E71">
            <w:pPr>
              <w:suppressAutoHyphens w:val="0"/>
              <w:spacing w:line="240" w:lineRule="auto"/>
              <w:jc w:val="right"/>
              <w:rPr>
                <w:lang w:eastAsia="en-GB"/>
              </w:rPr>
            </w:pPr>
            <w:r w:rsidRPr="00C47377">
              <w:rPr>
                <w:lang w:eastAsia="en-GB"/>
              </w:rPr>
              <w:t>87.6</w:t>
            </w:r>
          </w:p>
        </w:tc>
        <w:tc>
          <w:tcPr>
            <w:tcW w:w="1060" w:type="dxa"/>
            <w:tcBorders>
              <w:top w:val="nil"/>
              <w:left w:val="nil"/>
              <w:bottom w:val="nil"/>
              <w:right w:val="nil"/>
            </w:tcBorders>
            <w:shd w:val="clear" w:color="auto" w:fill="auto"/>
            <w:noWrap/>
            <w:vAlign w:val="center"/>
          </w:tcPr>
          <w:p w14:paraId="0CD81800"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91D6EEC"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935330B"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8F408A2" w14:textId="77777777" w:rsidR="00D46E71" w:rsidRPr="00C47377" w:rsidRDefault="00D46E71" w:rsidP="00D46E71">
            <w:pPr>
              <w:suppressAutoHyphens w:val="0"/>
              <w:spacing w:line="240" w:lineRule="auto"/>
              <w:rPr>
                <w:lang w:eastAsia="en-GB"/>
              </w:rPr>
            </w:pPr>
          </w:p>
        </w:tc>
      </w:tr>
      <w:tr w:rsidR="00D46E71" w:rsidRPr="00C47377" w14:paraId="0255D63E" w14:textId="77777777" w:rsidTr="00D46E71">
        <w:trPr>
          <w:trHeight w:val="255"/>
        </w:trPr>
        <w:tc>
          <w:tcPr>
            <w:tcW w:w="1040" w:type="dxa"/>
            <w:tcBorders>
              <w:top w:val="nil"/>
              <w:left w:val="nil"/>
              <w:bottom w:val="nil"/>
              <w:right w:val="nil"/>
            </w:tcBorders>
            <w:shd w:val="clear" w:color="auto" w:fill="auto"/>
            <w:noWrap/>
            <w:vAlign w:val="center"/>
          </w:tcPr>
          <w:p w14:paraId="04BDD647" w14:textId="77777777" w:rsidR="00D46E71" w:rsidRPr="00C47377" w:rsidRDefault="00D46E71" w:rsidP="00D46E71">
            <w:pPr>
              <w:suppressAutoHyphens w:val="0"/>
              <w:spacing w:line="240" w:lineRule="auto"/>
              <w:jc w:val="right"/>
              <w:rPr>
                <w:lang w:eastAsia="en-GB"/>
              </w:rPr>
            </w:pPr>
            <w:r w:rsidRPr="00C47377">
              <w:rPr>
                <w:lang w:eastAsia="en-GB"/>
              </w:rPr>
              <w:t>1707</w:t>
            </w:r>
          </w:p>
        </w:tc>
        <w:tc>
          <w:tcPr>
            <w:tcW w:w="1320" w:type="dxa"/>
            <w:tcBorders>
              <w:top w:val="nil"/>
              <w:left w:val="nil"/>
              <w:bottom w:val="nil"/>
              <w:right w:val="nil"/>
            </w:tcBorders>
            <w:shd w:val="clear" w:color="auto" w:fill="auto"/>
            <w:noWrap/>
            <w:vAlign w:val="center"/>
          </w:tcPr>
          <w:p w14:paraId="01D212BA" w14:textId="77777777" w:rsidR="00D46E71" w:rsidRPr="00C47377" w:rsidRDefault="00D46E71" w:rsidP="00D46E71">
            <w:pPr>
              <w:suppressAutoHyphens w:val="0"/>
              <w:spacing w:line="240" w:lineRule="auto"/>
              <w:jc w:val="right"/>
              <w:rPr>
                <w:lang w:eastAsia="en-GB"/>
              </w:rPr>
            </w:pPr>
            <w:r w:rsidRPr="00C47377">
              <w:rPr>
                <w:lang w:eastAsia="en-GB"/>
              </w:rPr>
              <w:t>120.2</w:t>
            </w:r>
          </w:p>
        </w:tc>
        <w:tc>
          <w:tcPr>
            <w:tcW w:w="1040" w:type="dxa"/>
            <w:tcBorders>
              <w:top w:val="nil"/>
              <w:left w:val="nil"/>
              <w:bottom w:val="nil"/>
              <w:right w:val="nil"/>
            </w:tcBorders>
            <w:shd w:val="clear" w:color="auto" w:fill="auto"/>
            <w:noWrap/>
            <w:vAlign w:val="center"/>
          </w:tcPr>
          <w:p w14:paraId="73250E22" w14:textId="77777777" w:rsidR="00D46E71" w:rsidRPr="00C47377" w:rsidRDefault="00D46E71" w:rsidP="00D46E71">
            <w:pPr>
              <w:suppressAutoHyphens w:val="0"/>
              <w:spacing w:line="240" w:lineRule="auto"/>
              <w:jc w:val="right"/>
              <w:rPr>
                <w:lang w:eastAsia="en-GB"/>
              </w:rPr>
            </w:pPr>
            <w:r w:rsidRPr="00C47377">
              <w:rPr>
                <w:lang w:eastAsia="en-GB"/>
              </w:rPr>
              <w:t>1756</w:t>
            </w:r>
          </w:p>
        </w:tc>
        <w:tc>
          <w:tcPr>
            <w:tcW w:w="1320" w:type="dxa"/>
            <w:tcBorders>
              <w:top w:val="nil"/>
              <w:left w:val="nil"/>
              <w:bottom w:val="nil"/>
              <w:right w:val="nil"/>
            </w:tcBorders>
            <w:shd w:val="clear" w:color="auto" w:fill="auto"/>
            <w:noWrap/>
            <w:vAlign w:val="center"/>
          </w:tcPr>
          <w:p w14:paraId="6F9C20C4" w14:textId="77777777" w:rsidR="00D46E71" w:rsidRPr="00C47377" w:rsidRDefault="00D46E71" w:rsidP="00D46E71">
            <w:pPr>
              <w:suppressAutoHyphens w:val="0"/>
              <w:spacing w:line="240" w:lineRule="auto"/>
              <w:jc w:val="right"/>
              <w:rPr>
                <w:lang w:eastAsia="en-GB"/>
              </w:rPr>
            </w:pPr>
            <w:r w:rsidRPr="00C47377">
              <w:rPr>
                <w:lang w:eastAsia="en-GB"/>
              </w:rPr>
              <w:t>87.1</w:t>
            </w:r>
          </w:p>
        </w:tc>
        <w:tc>
          <w:tcPr>
            <w:tcW w:w="1060" w:type="dxa"/>
            <w:tcBorders>
              <w:top w:val="nil"/>
              <w:left w:val="nil"/>
              <w:bottom w:val="nil"/>
              <w:right w:val="nil"/>
            </w:tcBorders>
            <w:shd w:val="clear" w:color="auto" w:fill="auto"/>
            <w:noWrap/>
            <w:vAlign w:val="center"/>
          </w:tcPr>
          <w:p w14:paraId="53A1FE0E"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89C4CDC"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F3D4B5E"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D813EE0" w14:textId="77777777" w:rsidR="00D46E71" w:rsidRPr="00C47377" w:rsidRDefault="00D46E71" w:rsidP="00D46E71">
            <w:pPr>
              <w:suppressAutoHyphens w:val="0"/>
              <w:spacing w:line="240" w:lineRule="auto"/>
              <w:rPr>
                <w:lang w:eastAsia="en-GB"/>
              </w:rPr>
            </w:pPr>
          </w:p>
        </w:tc>
      </w:tr>
      <w:tr w:rsidR="00D46E71" w:rsidRPr="00C47377" w14:paraId="0BB5A8CE" w14:textId="77777777" w:rsidTr="00D46E71">
        <w:trPr>
          <w:trHeight w:val="255"/>
        </w:trPr>
        <w:tc>
          <w:tcPr>
            <w:tcW w:w="1040" w:type="dxa"/>
            <w:tcBorders>
              <w:top w:val="nil"/>
              <w:left w:val="nil"/>
              <w:bottom w:val="nil"/>
              <w:right w:val="nil"/>
            </w:tcBorders>
            <w:shd w:val="clear" w:color="auto" w:fill="auto"/>
            <w:noWrap/>
            <w:vAlign w:val="center"/>
          </w:tcPr>
          <w:p w14:paraId="3208CB36" w14:textId="77777777" w:rsidR="00D46E71" w:rsidRPr="00C47377" w:rsidRDefault="00D46E71" w:rsidP="00D46E71">
            <w:pPr>
              <w:suppressAutoHyphens w:val="0"/>
              <w:spacing w:line="240" w:lineRule="auto"/>
              <w:jc w:val="right"/>
              <w:rPr>
                <w:lang w:eastAsia="en-GB"/>
              </w:rPr>
            </w:pPr>
            <w:r w:rsidRPr="00C47377">
              <w:rPr>
                <w:lang w:eastAsia="en-GB"/>
              </w:rPr>
              <w:t>1708</w:t>
            </w:r>
          </w:p>
        </w:tc>
        <w:tc>
          <w:tcPr>
            <w:tcW w:w="1320" w:type="dxa"/>
            <w:tcBorders>
              <w:top w:val="nil"/>
              <w:left w:val="nil"/>
              <w:bottom w:val="nil"/>
              <w:right w:val="nil"/>
            </w:tcBorders>
            <w:shd w:val="clear" w:color="auto" w:fill="auto"/>
            <w:noWrap/>
            <w:vAlign w:val="center"/>
          </w:tcPr>
          <w:p w14:paraId="1668A36D" w14:textId="77777777" w:rsidR="00D46E71" w:rsidRPr="00C47377" w:rsidRDefault="00D46E71" w:rsidP="00D46E71">
            <w:pPr>
              <w:suppressAutoHyphens w:val="0"/>
              <w:spacing w:line="240" w:lineRule="auto"/>
              <w:jc w:val="right"/>
              <w:rPr>
                <w:lang w:eastAsia="en-GB"/>
              </w:rPr>
            </w:pPr>
            <w:r w:rsidRPr="00C47377">
              <w:rPr>
                <w:lang w:eastAsia="en-GB"/>
              </w:rPr>
              <w:t>120.1</w:t>
            </w:r>
          </w:p>
        </w:tc>
        <w:tc>
          <w:tcPr>
            <w:tcW w:w="1040" w:type="dxa"/>
            <w:tcBorders>
              <w:top w:val="nil"/>
              <w:left w:val="nil"/>
              <w:bottom w:val="nil"/>
              <w:right w:val="nil"/>
            </w:tcBorders>
            <w:shd w:val="clear" w:color="auto" w:fill="auto"/>
            <w:noWrap/>
            <w:vAlign w:val="center"/>
          </w:tcPr>
          <w:p w14:paraId="475237AE" w14:textId="77777777" w:rsidR="00D46E71" w:rsidRPr="00C47377" w:rsidRDefault="00D46E71" w:rsidP="00D46E71">
            <w:pPr>
              <w:suppressAutoHyphens w:val="0"/>
              <w:spacing w:line="240" w:lineRule="auto"/>
              <w:jc w:val="right"/>
              <w:rPr>
                <w:lang w:eastAsia="en-GB"/>
              </w:rPr>
            </w:pPr>
            <w:r w:rsidRPr="00C47377">
              <w:rPr>
                <w:lang w:eastAsia="en-GB"/>
              </w:rPr>
              <w:t>1757</w:t>
            </w:r>
          </w:p>
        </w:tc>
        <w:tc>
          <w:tcPr>
            <w:tcW w:w="1320" w:type="dxa"/>
            <w:tcBorders>
              <w:top w:val="nil"/>
              <w:left w:val="nil"/>
              <w:bottom w:val="nil"/>
              <w:right w:val="nil"/>
            </w:tcBorders>
            <w:shd w:val="clear" w:color="auto" w:fill="auto"/>
            <w:noWrap/>
            <w:vAlign w:val="center"/>
          </w:tcPr>
          <w:p w14:paraId="382EF90F" w14:textId="77777777" w:rsidR="00D46E71" w:rsidRPr="00C47377" w:rsidRDefault="00D46E71" w:rsidP="00D46E71">
            <w:pPr>
              <w:suppressAutoHyphens w:val="0"/>
              <w:spacing w:line="240" w:lineRule="auto"/>
              <w:jc w:val="right"/>
              <w:rPr>
                <w:lang w:eastAsia="en-GB"/>
              </w:rPr>
            </w:pPr>
            <w:r w:rsidRPr="00C47377">
              <w:rPr>
                <w:lang w:eastAsia="en-GB"/>
              </w:rPr>
              <w:t>86.6</w:t>
            </w:r>
          </w:p>
        </w:tc>
        <w:tc>
          <w:tcPr>
            <w:tcW w:w="1060" w:type="dxa"/>
            <w:tcBorders>
              <w:top w:val="nil"/>
              <w:left w:val="nil"/>
              <w:bottom w:val="nil"/>
              <w:right w:val="nil"/>
            </w:tcBorders>
            <w:shd w:val="clear" w:color="auto" w:fill="auto"/>
            <w:noWrap/>
            <w:vAlign w:val="center"/>
          </w:tcPr>
          <w:p w14:paraId="7D158F09"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F1D3D43"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FC409E1"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EBBF512" w14:textId="77777777" w:rsidR="00D46E71" w:rsidRPr="00C47377" w:rsidRDefault="00D46E71" w:rsidP="00D46E71">
            <w:pPr>
              <w:suppressAutoHyphens w:val="0"/>
              <w:spacing w:line="240" w:lineRule="auto"/>
              <w:rPr>
                <w:lang w:eastAsia="en-GB"/>
              </w:rPr>
            </w:pPr>
          </w:p>
        </w:tc>
      </w:tr>
      <w:tr w:rsidR="00D46E71" w:rsidRPr="00C47377" w14:paraId="433C30D6" w14:textId="77777777" w:rsidTr="00D46E71">
        <w:trPr>
          <w:trHeight w:val="255"/>
        </w:trPr>
        <w:tc>
          <w:tcPr>
            <w:tcW w:w="1040" w:type="dxa"/>
            <w:tcBorders>
              <w:top w:val="nil"/>
              <w:left w:val="nil"/>
              <w:bottom w:val="nil"/>
              <w:right w:val="nil"/>
            </w:tcBorders>
            <w:shd w:val="clear" w:color="auto" w:fill="auto"/>
            <w:noWrap/>
            <w:vAlign w:val="center"/>
          </w:tcPr>
          <w:p w14:paraId="5319A4A7" w14:textId="77777777" w:rsidR="00D46E71" w:rsidRPr="00C47377" w:rsidRDefault="00D46E71" w:rsidP="00D46E71">
            <w:pPr>
              <w:suppressAutoHyphens w:val="0"/>
              <w:spacing w:line="240" w:lineRule="auto"/>
              <w:jc w:val="right"/>
              <w:rPr>
                <w:lang w:eastAsia="en-GB"/>
              </w:rPr>
            </w:pPr>
            <w:r w:rsidRPr="00C47377">
              <w:rPr>
                <w:lang w:eastAsia="en-GB"/>
              </w:rPr>
              <w:t>1709</w:t>
            </w:r>
          </w:p>
        </w:tc>
        <w:tc>
          <w:tcPr>
            <w:tcW w:w="1320" w:type="dxa"/>
            <w:tcBorders>
              <w:top w:val="nil"/>
              <w:left w:val="nil"/>
              <w:bottom w:val="nil"/>
              <w:right w:val="nil"/>
            </w:tcBorders>
            <w:shd w:val="clear" w:color="auto" w:fill="auto"/>
            <w:noWrap/>
            <w:vAlign w:val="center"/>
          </w:tcPr>
          <w:p w14:paraId="19CE6EE4" w14:textId="77777777" w:rsidR="00D46E71" w:rsidRPr="00C47377" w:rsidRDefault="00D46E71" w:rsidP="00D46E71">
            <w:pPr>
              <w:suppressAutoHyphens w:val="0"/>
              <w:spacing w:line="240" w:lineRule="auto"/>
              <w:jc w:val="right"/>
              <w:rPr>
                <w:lang w:eastAsia="en-GB"/>
              </w:rPr>
            </w:pPr>
            <w:r w:rsidRPr="00C47377">
              <w:rPr>
                <w:lang w:eastAsia="en-GB"/>
              </w:rPr>
              <w:t>119.9</w:t>
            </w:r>
          </w:p>
        </w:tc>
        <w:tc>
          <w:tcPr>
            <w:tcW w:w="1040" w:type="dxa"/>
            <w:tcBorders>
              <w:top w:val="nil"/>
              <w:left w:val="nil"/>
              <w:bottom w:val="nil"/>
              <w:right w:val="nil"/>
            </w:tcBorders>
            <w:shd w:val="clear" w:color="auto" w:fill="auto"/>
            <w:noWrap/>
            <w:vAlign w:val="center"/>
          </w:tcPr>
          <w:p w14:paraId="1F80DA9A" w14:textId="77777777" w:rsidR="00D46E71" w:rsidRPr="00C47377" w:rsidRDefault="00D46E71" w:rsidP="00D46E71">
            <w:pPr>
              <w:suppressAutoHyphens w:val="0"/>
              <w:spacing w:line="240" w:lineRule="auto"/>
              <w:jc w:val="right"/>
              <w:rPr>
                <w:lang w:eastAsia="en-GB"/>
              </w:rPr>
            </w:pPr>
            <w:r w:rsidRPr="00C47377">
              <w:rPr>
                <w:lang w:eastAsia="en-GB"/>
              </w:rPr>
              <w:t>1758</w:t>
            </w:r>
          </w:p>
        </w:tc>
        <w:tc>
          <w:tcPr>
            <w:tcW w:w="1320" w:type="dxa"/>
            <w:tcBorders>
              <w:top w:val="nil"/>
              <w:left w:val="nil"/>
              <w:bottom w:val="nil"/>
              <w:right w:val="nil"/>
            </w:tcBorders>
            <w:shd w:val="clear" w:color="auto" w:fill="auto"/>
            <w:noWrap/>
            <w:vAlign w:val="center"/>
          </w:tcPr>
          <w:p w14:paraId="2D4EFB25" w14:textId="77777777" w:rsidR="00D46E71" w:rsidRPr="00C47377" w:rsidRDefault="00D46E71" w:rsidP="00D46E71">
            <w:pPr>
              <w:suppressAutoHyphens w:val="0"/>
              <w:spacing w:line="240" w:lineRule="auto"/>
              <w:jc w:val="right"/>
              <w:rPr>
                <w:lang w:eastAsia="en-GB"/>
              </w:rPr>
            </w:pPr>
            <w:r w:rsidRPr="00C47377">
              <w:rPr>
                <w:lang w:eastAsia="en-GB"/>
              </w:rPr>
              <w:t>86.1</w:t>
            </w:r>
          </w:p>
        </w:tc>
        <w:tc>
          <w:tcPr>
            <w:tcW w:w="1060" w:type="dxa"/>
            <w:tcBorders>
              <w:top w:val="nil"/>
              <w:left w:val="nil"/>
              <w:bottom w:val="nil"/>
              <w:right w:val="nil"/>
            </w:tcBorders>
            <w:shd w:val="clear" w:color="auto" w:fill="auto"/>
            <w:noWrap/>
            <w:vAlign w:val="center"/>
          </w:tcPr>
          <w:p w14:paraId="4A0592EE"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2E2A228"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B73AF5F"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01BBD5C" w14:textId="77777777" w:rsidR="00D46E71" w:rsidRPr="00C47377" w:rsidRDefault="00D46E71" w:rsidP="00D46E71">
            <w:pPr>
              <w:suppressAutoHyphens w:val="0"/>
              <w:spacing w:line="240" w:lineRule="auto"/>
              <w:rPr>
                <w:lang w:eastAsia="en-GB"/>
              </w:rPr>
            </w:pPr>
          </w:p>
        </w:tc>
      </w:tr>
      <w:tr w:rsidR="00D46E71" w:rsidRPr="00C47377" w14:paraId="39DCC4FC" w14:textId="77777777" w:rsidTr="00D46E71">
        <w:trPr>
          <w:trHeight w:val="255"/>
        </w:trPr>
        <w:tc>
          <w:tcPr>
            <w:tcW w:w="1040" w:type="dxa"/>
            <w:tcBorders>
              <w:top w:val="nil"/>
              <w:left w:val="nil"/>
              <w:bottom w:val="nil"/>
              <w:right w:val="nil"/>
            </w:tcBorders>
            <w:shd w:val="clear" w:color="auto" w:fill="auto"/>
            <w:noWrap/>
            <w:vAlign w:val="center"/>
          </w:tcPr>
          <w:p w14:paraId="772A6758" w14:textId="77777777" w:rsidR="00D46E71" w:rsidRPr="00C47377" w:rsidRDefault="00D46E71" w:rsidP="00D46E71">
            <w:pPr>
              <w:suppressAutoHyphens w:val="0"/>
              <w:spacing w:line="240" w:lineRule="auto"/>
              <w:jc w:val="right"/>
              <w:rPr>
                <w:lang w:eastAsia="en-GB"/>
              </w:rPr>
            </w:pPr>
            <w:r w:rsidRPr="00C47377">
              <w:rPr>
                <w:lang w:eastAsia="en-GB"/>
              </w:rPr>
              <w:t>1710</w:t>
            </w:r>
          </w:p>
        </w:tc>
        <w:tc>
          <w:tcPr>
            <w:tcW w:w="1320" w:type="dxa"/>
            <w:tcBorders>
              <w:top w:val="nil"/>
              <w:left w:val="nil"/>
              <w:bottom w:val="nil"/>
              <w:right w:val="nil"/>
            </w:tcBorders>
            <w:shd w:val="clear" w:color="auto" w:fill="auto"/>
            <w:noWrap/>
            <w:vAlign w:val="center"/>
          </w:tcPr>
          <w:p w14:paraId="30CB8EE2" w14:textId="77777777" w:rsidR="00D46E71" w:rsidRPr="00C47377" w:rsidRDefault="00D46E71" w:rsidP="00D46E71">
            <w:pPr>
              <w:suppressAutoHyphens w:val="0"/>
              <w:spacing w:line="240" w:lineRule="auto"/>
              <w:jc w:val="right"/>
              <w:rPr>
                <w:lang w:eastAsia="en-GB"/>
              </w:rPr>
            </w:pPr>
            <w:r w:rsidRPr="00C47377">
              <w:rPr>
                <w:lang w:eastAsia="en-GB"/>
              </w:rPr>
              <w:t>119.8</w:t>
            </w:r>
          </w:p>
        </w:tc>
        <w:tc>
          <w:tcPr>
            <w:tcW w:w="1040" w:type="dxa"/>
            <w:tcBorders>
              <w:top w:val="nil"/>
              <w:left w:val="nil"/>
              <w:bottom w:val="nil"/>
              <w:right w:val="nil"/>
            </w:tcBorders>
            <w:shd w:val="clear" w:color="auto" w:fill="auto"/>
            <w:noWrap/>
            <w:vAlign w:val="center"/>
          </w:tcPr>
          <w:p w14:paraId="0C354DF2" w14:textId="77777777" w:rsidR="00D46E71" w:rsidRPr="00C47377" w:rsidRDefault="00D46E71" w:rsidP="00D46E71">
            <w:pPr>
              <w:suppressAutoHyphens w:val="0"/>
              <w:spacing w:line="240" w:lineRule="auto"/>
              <w:jc w:val="right"/>
              <w:rPr>
                <w:lang w:eastAsia="en-GB"/>
              </w:rPr>
            </w:pPr>
            <w:r w:rsidRPr="00C47377">
              <w:rPr>
                <w:lang w:eastAsia="en-GB"/>
              </w:rPr>
              <w:t>1759</w:t>
            </w:r>
          </w:p>
        </w:tc>
        <w:tc>
          <w:tcPr>
            <w:tcW w:w="1320" w:type="dxa"/>
            <w:tcBorders>
              <w:top w:val="nil"/>
              <w:left w:val="nil"/>
              <w:bottom w:val="nil"/>
              <w:right w:val="nil"/>
            </w:tcBorders>
            <w:shd w:val="clear" w:color="auto" w:fill="auto"/>
            <w:noWrap/>
            <w:vAlign w:val="center"/>
          </w:tcPr>
          <w:p w14:paraId="73FBE838" w14:textId="77777777" w:rsidR="00D46E71" w:rsidRPr="00C47377" w:rsidRDefault="00D46E71" w:rsidP="00D46E71">
            <w:pPr>
              <w:suppressAutoHyphens w:val="0"/>
              <w:spacing w:line="240" w:lineRule="auto"/>
              <w:jc w:val="right"/>
              <w:rPr>
                <w:lang w:eastAsia="en-GB"/>
              </w:rPr>
            </w:pPr>
            <w:r w:rsidRPr="00C47377">
              <w:rPr>
                <w:lang w:eastAsia="en-GB"/>
              </w:rPr>
              <w:t>85.5</w:t>
            </w:r>
          </w:p>
        </w:tc>
        <w:tc>
          <w:tcPr>
            <w:tcW w:w="1060" w:type="dxa"/>
            <w:tcBorders>
              <w:top w:val="nil"/>
              <w:left w:val="nil"/>
              <w:bottom w:val="nil"/>
              <w:right w:val="nil"/>
            </w:tcBorders>
            <w:shd w:val="clear" w:color="auto" w:fill="auto"/>
            <w:noWrap/>
            <w:vAlign w:val="center"/>
          </w:tcPr>
          <w:p w14:paraId="2208AC19"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1BF0962"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8D7C752"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9068302" w14:textId="77777777" w:rsidR="00D46E71" w:rsidRPr="00C47377" w:rsidRDefault="00D46E71" w:rsidP="00D46E71">
            <w:pPr>
              <w:suppressAutoHyphens w:val="0"/>
              <w:spacing w:line="240" w:lineRule="auto"/>
              <w:rPr>
                <w:lang w:eastAsia="en-GB"/>
              </w:rPr>
            </w:pPr>
          </w:p>
        </w:tc>
      </w:tr>
      <w:tr w:rsidR="00D46E71" w:rsidRPr="00C47377" w14:paraId="78700F8A" w14:textId="77777777" w:rsidTr="00D46E71">
        <w:trPr>
          <w:trHeight w:val="255"/>
        </w:trPr>
        <w:tc>
          <w:tcPr>
            <w:tcW w:w="1040" w:type="dxa"/>
            <w:tcBorders>
              <w:top w:val="nil"/>
              <w:left w:val="nil"/>
              <w:bottom w:val="nil"/>
              <w:right w:val="nil"/>
            </w:tcBorders>
            <w:shd w:val="clear" w:color="auto" w:fill="auto"/>
            <w:noWrap/>
            <w:vAlign w:val="center"/>
          </w:tcPr>
          <w:p w14:paraId="657DC88B" w14:textId="77777777" w:rsidR="00D46E71" w:rsidRPr="00C47377" w:rsidRDefault="00D46E71" w:rsidP="00D46E71">
            <w:pPr>
              <w:suppressAutoHyphens w:val="0"/>
              <w:spacing w:line="240" w:lineRule="auto"/>
              <w:jc w:val="right"/>
              <w:rPr>
                <w:lang w:eastAsia="en-GB"/>
              </w:rPr>
            </w:pPr>
            <w:r w:rsidRPr="00C47377">
              <w:rPr>
                <w:lang w:eastAsia="en-GB"/>
              </w:rPr>
              <w:t>1711</w:t>
            </w:r>
          </w:p>
        </w:tc>
        <w:tc>
          <w:tcPr>
            <w:tcW w:w="1320" w:type="dxa"/>
            <w:tcBorders>
              <w:top w:val="nil"/>
              <w:left w:val="nil"/>
              <w:bottom w:val="nil"/>
              <w:right w:val="nil"/>
            </w:tcBorders>
            <w:shd w:val="clear" w:color="auto" w:fill="auto"/>
            <w:noWrap/>
            <w:vAlign w:val="center"/>
          </w:tcPr>
          <w:p w14:paraId="258363E6" w14:textId="77777777" w:rsidR="00D46E71" w:rsidRPr="00C47377" w:rsidRDefault="00D46E71" w:rsidP="00D46E71">
            <w:pPr>
              <w:suppressAutoHyphens w:val="0"/>
              <w:spacing w:line="240" w:lineRule="auto"/>
              <w:jc w:val="right"/>
              <w:rPr>
                <w:lang w:eastAsia="en-GB"/>
              </w:rPr>
            </w:pPr>
            <w:r w:rsidRPr="00C47377">
              <w:rPr>
                <w:lang w:eastAsia="en-GB"/>
              </w:rPr>
              <w:t>119.8</w:t>
            </w:r>
          </w:p>
        </w:tc>
        <w:tc>
          <w:tcPr>
            <w:tcW w:w="1040" w:type="dxa"/>
            <w:tcBorders>
              <w:top w:val="nil"/>
              <w:left w:val="nil"/>
              <w:bottom w:val="nil"/>
              <w:right w:val="nil"/>
            </w:tcBorders>
            <w:shd w:val="clear" w:color="auto" w:fill="auto"/>
            <w:noWrap/>
            <w:vAlign w:val="center"/>
          </w:tcPr>
          <w:p w14:paraId="3C9C3B82" w14:textId="77777777" w:rsidR="00D46E71" w:rsidRPr="00C47377" w:rsidRDefault="00D46E71" w:rsidP="00D46E71">
            <w:pPr>
              <w:suppressAutoHyphens w:val="0"/>
              <w:spacing w:line="240" w:lineRule="auto"/>
              <w:jc w:val="right"/>
              <w:rPr>
                <w:lang w:eastAsia="en-GB"/>
              </w:rPr>
            </w:pPr>
            <w:r w:rsidRPr="00C47377">
              <w:rPr>
                <w:lang w:eastAsia="en-GB"/>
              </w:rPr>
              <w:t>1760</w:t>
            </w:r>
          </w:p>
        </w:tc>
        <w:tc>
          <w:tcPr>
            <w:tcW w:w="1320" w:type="dxa"/>
            <w:tcBorders>
              <w:top w:val="nil"/>
              <w:left w:val="nil"/>
              <w:bottom w:val="nil"/>
              <w:right w:val="nil"/>
            </w:tcBorders>
            <w:shd w:val="clear" w:color="auto" w:fill="auto"/>
            <w:noWrap/>
            <w:vAlign w:val="center"/>
          </w:tcPr>
          <w:p w14:paraId="50A3B29B" w14:textId="77777777" w:rsidR="00D46E71" w:rsidRPr="00C47377" w:rsidRDefault="00D46E71" w:rsidP="00D46E71">
            <w:pPr>
              <w:suppressAutoHyphens w:val="0"/>
              <w:spacing w:line="240" w:lineRule="auto"/>
              <w:jc w:val="right"/>
              <w:rPr>
                <w:lang w:eastAsia="en-GB"/>
              </w:rPr>
            </w:pPr>
            <w:r w:rsidRPr="00C47377">
              <w:rPr>
                <w:lang w:eastAsia="en-GB"/>
              </w:rPr>
              <w:t>85</w:t>
            </w:r>
            <w:r w:rsidR="00363D27">
              <w:rPr>
                <w:lang w:eastAsia="en-GB"/>
              </w:rPr>
              <w:t>.0</w:t>
            </w:r>
          </w:p>
        </w:tc>
        <w:tc>
          <w:tcPr>
            <w:tcW w:w="1060" w:type="dxa"/>
            <w:tcBorders>
              <w:top w:val="nil"/>
              <w:left w:val="nil"/>
              <w:bottom w:val="nil"/>
              <w:right w:val="nil"/>
            </w:tcBorders>
            <w:shd w:val="clear" w:color="auto" w:fill="auto"/>
            <w:noWrap/>
            <w:vAlign w:val="center"/>
          </w:tcPr>
          <w:p w14:paraId="3307CFFB"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DC2AAB2"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01B58B0"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4263299" w14:textId="77777777" w:rsidR="00D46E71" w:rsidRPr="00C47377" w:rsidRDefault="00D46E71" w:rsidP="00D46E71">
            <w:pPr>
              <w:suppressAutoHyphens w:val="0"/>
              <w:spacing w:line="240" w:lineRule="auto"/>
              <w:rPr>
                <w:lang w:eastAsia="en-GB"/>
              </w:rPr>
            </w:pPr>
          </w:p>
        </w:tc>
      </w:tr>
      <w:tr w:rsidR="00D46E71" w:rsidRPr="00C47377" w14:paraId="66D20361" w14:textId="77777777" w:rsidTr="00D46E71">
        <w:trPr>
          <w:trHeight w:val="255"/>
        </w:trPr>
        <w:tc>
          <w:tcPr>
            <w:tcW w:w="1040" w:type="dxa"/>
            <w:tcBorders>
              <w:top w:val="nil"/>
              <w:left w:val="nil"/>
              <w:bottom w:val="nil"/>
              <w:right w:val="nil"/>
            </w:tcBorders>
            <w:shd w:val="clear" w:color="auto" w:fill="auto"/>
            <w:noWrap/>
            <w:vAlign w:val="center"/>
          </w:tcPr>
          <w:p w14:paraId="7E1119FD" w14:textId="77777777" w:rsidR="00D46E71" w:rsidRPr="00C47377" w:rsidRDefault="00D46E71" w:rsidP="00D46E71">
            <w:pPr>
              <w:suppressAutoHyphens w:val="0"/>
              <w:spacing w:line="240" w:lineRule="auto"/>
              <w:jc w:val="right"/>
              <w:rPr>
                <w:lang w:eastAsia="en-GB"/>
              </w:rPr>
            </w:pPr>
            <w:r w:rsidRPr="00C47377">
              <w:rPr>
                <w:lang w:eastAsia="en-GB"/>
              </w:rPr>
              <w:t>1712</w:t>
            </w:r>
          </w:p>
        </w:tc>
        <w:tc>
          <w:tcPr>
            <w:tcW w:w="1320" w:type="dxa"/>
            <w:tcBorders>
              <w:top w:val="nil"/>
              <w:left w:val="nil"/>
              <w:bottom w:val="nil"/>
              <w:right w:val="nil"/>
            </w:tcBorders>
            <w:shd w:val="clear" w:color="auto" w:fill="auto"/>
            <w:noWrap/>
            <w:vAlign w:val="center"/>
          </w:tcPr>
          <w:p w14:paraId="711EFEA9" w14:textId="77777777" w:rsidR="00D46E71" w:rsidRPr="00C47377" w:rsidRDefault="00D46E71" w:rsidP="00D46E71">
            <w:pPr>
              <w:suppressAutoHyphens w:val="0"/>
              <w:spacing w:line="240" w:lineRule="auto"/>
              <w:jc w:val="right"/>
              <w:rPr>
                <w:lang w:eastAsia="en-GB"/>
              </w:rPr>
            </w:pPr>
            <w:r w:rsidRPr="00C47377">
              <w:rPr>
                <w:lang w:eastAsia="en-GB"/>
              </w:rPr>
              <w:t>119.9</w:t>
            </w:r>
          </w:p>
        </w:tc>
        <w:tc>
          <w:tcPr>
            <w:tcW w:w="1040" w:type="dxa"/>
            <w:tcBorders>
              <w:top w:val="nil"/>
              <w:left w:val="nil"/>
              <w:bottom w:val="nil"/>
              <w:right w:val="nil"/>
            </w:tcBorders>
            <w:shd w:val="clear" w:color="auto" w:fill="auto"/>
            <w:noWrap/>
            <w:vAlign w:val="center"/>
          </w:tcPr>
          <w:p w14:paraId="4D1C8E0F" w14:textId="77777777" w:rsidR="00D46E71" w:rsidRPr="00C47377" w:rsidRDefault="00D46E71" w:rsidP="00D46E71">
            <w:pPr>
              <w:suppressAutoHyphens w:val="0"/>
              <w:spacing w:line="240" w:lineRule="auto"/>
              <w:jc w:val="right"/>
              <w:rPr>
                <w:lang w:eastAsia="en-GB"/>
              </w:rPr>
            </w:pPr>
            <w:r w:rsidRPr="00C47377">
              <w:rPr>
                <w:lang w:eastAsia="en-GB"/>
              </w:rPr>
              <w:t>1761</w:t>
            </w:r>
          </w:p>
        </w:tc>
        <w:tc>
          <w:tcPr>
            <w:tcW w:w="1320" w:type="dxa"/>
            <w:tcBorders>
              <w:top w:val="nil"/>
              <w:left w:val="nil"/>
              <w:bottom w:val="nil"/>
              <w:right w:val="nil"/>
            </w:tcBorders>
            <w:shd w:val="clear" w:color="auto" w:fill="auto"/>
            <w:noWrap/>
            <w:vAlign w:val="center"/>
          </w:tcPr>
          <w:p w14:paraId="5B82A83E" w14:textId="77777777" w:rsidR="00D46E71" w:rsidRPr="00C47377" w:rsidRDefault="00D46E71" w:rsidP="00D46E71">
            <w:pPr>
              <w:suppressAutoHyphens w:val="0"/>
              <w:spacing w:line="240" w:lineRule="auto"/>
              <w:jc w:val="right"/>
              <w:rPr>
                <w:lang w:eastAsia="en-GB"/>
              </w:rPr>
            </w:pPr>
            <w:r w:rsidRPr="00C47377">
              <w:rPr>
                <w:lang w:eastAsia="en-GB"/>
              </w:rPr>
              <w:t>84.4</w:t>
            </w:r>
          </w:p>
        </w:tc>
        <w:tc>
          <w:tcPr>
            <w:tcW w:w="1060" w:type="dxa"/>
            <w:tcBorders>
              <w:top w:val="nil"/>
              <w:left w:val="nil"/>
              <w:bottom w:val="nil"/>
              <w:right w:val="nil"/>
            </w:tcBorders>
            <w:shd w:val="clear" w:color="auto" w:fill="auto"/>
            <w:noWrap/>
            <w:vAlign w:val="center"/>
          </w:tcPr>
          <w:p w14:paraId="3E7D47B6"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734EE40"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4A504FC"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9BD1B6C" w14:textId="77777777" w:rsidR="00D46E71" w:rsidRPr="00C47377" w:rsidRDefault="00D46E71" w:rsidP="00D46E71">
            <w:pPr>
              <w:suppressAutoHyphens w:val="0"/>
              <w:spacing w:line="240" w:lineRule="auto"/>
              <w:rPr>
                <w:lang w:eastAsia="en-GB"/>
              </w:rPr>
            </w:pPr>
          </w:p>
        </w:tc>
      </w:tr>
      <w:tr w:rsidR="00D46E71" w:rsidRPr="00C47377" w14:paraId="1B91AE8A" w14:textId="77777777" w:rsidTr="00D46E71">
        <w:trPr>
          <w:trHeight w:val="255"/>
        </w:trPr>
        <w:tc>
          <w:tcPr>
            <w:tcW w:w="1040" w:type="dxa"/>
            <w:tcBorders>
              <w:top w:val="nil"/>
              <w:left w:val="nil"/>
              <w:bottom w:val="nil"/>
              <w:right w:val="nil"/>
            </w:tcBorders>
            <w:shd w:val="clear" w:color="auto" w:fill="auto"/>
            <w:noWrap/>
            <w:vAlign w:val="center"/>
          </w:tcPr>
          <w:p w14:paraId="21D897E7" w14:textId="77777777" w:rsidR="00D46E71" w:rsidRPr="00C47377" w:rsidRDefault="00D46E71" w:rsidP="00D46E71">
            <w:pPr>
              <w:suppressAutoHyphens w:val="0"/>
              <w:spacing w:line="240" w:lineRule="auto"/>
              <w:jc w:val="right"/>
              <w:rPr>
                <w:lang w:eastAsia="en-GB"/>
              </w:rPr>
            </w:pPr>
            <w:r w:rsidRPr="00C47377">
              <w:rPr>
                <w:lang w:eastAsia="en-GB"/>
              </w:rPr>
              <w:t>1713</w:t>
            </w:r>
          </w:p>
        </w:tc>
        <w:tc>
          <w:tcPr>
            <w:tcW w:w="1320" w:type="dxa"/>
            <w:tcBorders>
              <w:top w:val="nil"/>
              <w:left w:val="nil"/>
              <w:bottom w:val="nil"/>
              <w:right w:val="nil"/>
            </w:tcBorders>
            <w:shd w:val="clear" w:color="auto" w:fill="auto"/>
            <w:noWrap/>
            <w:vAlign w:val="center"/>
          </w:tcPr>
          <w:p w14:paraId="0D482F78" w14:textId="77777777" w:rsidR="00D46E71" w:rsidRPr="00C47377" w:rsidRDefault="00D46E71" w:rsidP="00D46E71">
            <w:pPr>
              <w:suppressAutoHyphens w:val="0"/>
              <w:spacing w:line="240" w:lineRule="auto"/>
              <w:jc w:val="right"/>
              <w:rPr>
                <w:lang w:eastAsia="en-GB"/>
              </w:rPr>
            </w:pPr>
            <w:r w:rsidRPr="00C47377">
              <w:rPr>
                <w:lang w:eastAsia="en-GB"/>
              </w:rPr>
              <w:t>120</w:t>
            </w:r>
            <w:r w:rsidR="00363D27">
              <w:rPr>
                <w:lang w:eastAsia="en-GB"/>
              </w:rPr>
              <w:t>.0</w:t>
            </w:r>
          </w:p>
        </w:tc>
        <w:tc>
          <w:tcPr>
            <w:tcW w:w="1040" w:type="dxa"/>
            <w:tcBorders>
              <w:top w:val="nil"/>
              <w:left w:val="nil"/>
              <w:bottom w:val="nil"/>
              <w:right w:val="nil"/>
            </w:tcBorders>
            <w:shd w:val="clear" w:color="auto" w:fill="auto"/>
            <w:noWrap/>
            <w:vAlign w:val="center"/>
          </w:tcPr>
          <w:p w14:paraId="2551CB10" w14:textId="77777777" w:rsidR="00D46E71" w:rsidRPr="00C47377" w:rsidRDefault="00D46E71" w:rsidP="00D46E71">
            <w:pPr>
              <w:suppressAutoHyphens w:val="0"/>
              <w:spacing w:line="240" w:lineRule="auto"/>
              <w:jc w:val="right"/>
              <w:rPr>
                <w:lang w:eastAsia="en-GB"/>
              </w:rPr>
            </w:pPr>
            <w:r w:rsidRPr="00C47377">
              <w:rPr>
                <w:lang w:eastAsia="en-GB"/>
              </w:rPr>
              <w:t>1762</w:t>
            </w:r>
          </w:p>
        </w:tc>
        <w:tc>
          <w:tcPr>
            <w:tcW w:w="1320" w:type="dxa"/>
            <w:tcBorders>
              <w:top w:val="nil"/>
              <w:left w:val="nil"/>
              <w:bottom w:val="nil"/>
              <w:right w:val="nil"/>
            </w:tcBorders>
            <w:shd w:val="clear" w:color="auto" w:fill="auto"/>
            <w:noWrap/>
            <w:vAlign w:val="center"/>
          </w:tcPr>
          <w:p w14:paraId="4DE7EEB1" w14:textId="77777777" w:rsidR="00D46E71" w:rsidRPr="00C47377" w:rsidRDefault="00D46E71" w:rsidP="00D46E71">
            <w:pPr>
              <w:suppressAutoHyphens w:val="0"/>
              <w:spacing w:line="240" w:lineRule="auto"/>
              <w:jc w:val="right"/>
              <w:rPr>
                <w:lang w:eastAsia="en-GB"/>
              </w:rPr>
            </w:pPr>
            <w:r w:rsidRPr="00C47377">
              <w:rPr>
                <w:lang w:eastAsia="en-GB"/>
              </w:rPr>
              <w:t>83.8</w:t>
            </w:r>
          </w:p>
        </w:tc>
        <w:tc>
          <w:tcPr>
            <w:tcW w:w="1060" w:type="dxa"/>
            <w:tcBorders>
              <w:top w:val="nil"/>
              <w:left w:val="nil"/>
              <w:bottom w:val="nil"/>
              <w:right w:val="nil"/>
            </w:tcBorders>
            <w:shd w:val="clear" w:color="auto" w:fill="auto"/>
            <w:noWrap/>
            <w:vAlign w:val="center"/>
          </w:tcPr>
          <w:p w14:paraId="55BCD9E3"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8FFAE49" w14:textId="77777777" w:rsidR="00D46E71" w:rsidRPr="00C47377" w:rsidRDefault="00D46E71" w:rsidP="00D46E71">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3CDF1AD" w14:textId="77777777" w:rsidR="00D46E71" w:rsidRPr="00C47377" w:rsidRDefault="00D46E71" w:rsidP="00D46E71">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EBD3471" w14:textId="77777777" w:rsidR="00D46E71" w:rsidRPr="00C47377" w:rsidRDefault="00D46E71" w:rsidP="00D46E71">
            <w:pPr>
              <w:suppressAutoHyphens w:val="0"/>
              <w:spacing w:line="240" w:lineRule="auto"/>
              <w:rPr>
                <w:lang w:eastAsia="en-GB"/>
              </w:rPr>
            </w:pPr>
          </w:p>
        </w:tc>
      </w:tr>
      <w:tr w:rsidR="00D46E71" w:rsidRPr="00C47377" w14:paraId="13A9A22C" w14:textId="77777777" w:rsidTr="009865B5">
        <w:trPr>
          <w:trHeight w:val="270"/>
        </w:trPr>
        <w:tc>
          <w:tcPr>
            <w:tcW w:w="1040" w:type="dxa"/>
            <w:tcBorders>
              <w:top w:val="nil"/>
              <w:left w:val="nil"/>
              <w:bottom w:val="single" w:sz="12" w:space="0" w:color="auto"/>
              <w:right w:val="nil"/>
            </w:tcBorders>
            <w:shd w:val="clear" w:color="auto" w:fill="auto"/>
            <w:noWrap/>
            <w:vAlign w:val="center"/>
          </w:tcPr>
          <w:p w14:paraId="3EE1B5A8" w14:textId="77777777" w:rsidR="00D46E71" w:rsidRPr="00C47377" w:rsidRDefault="00D46E71" w:rsidP="00D46E71">
            <w:pPr>
              <w:suppressAutoHyphens w:val="0"/>
              <w:spacing w:line="240" w:lineRule="auto"/>
              <w:jc w:val="right"/>
              <w:rPr>
                <w:lang w:eastAsia="en-GB"/>
              </w:rPr>
            </w:pPr>
            <w:r w:rsidRPr="00C47377">
              <w:rPr>
                <w:lang w:eastAsia="en-GB"/>
              </w:rPr>
              <w:t>1714</w:t>
            </w:r>
          </w:p>
        </w:tc>
        <w:tc>
          <w:tcPr>
            <w:tcW w:w="1320" w:type="dxa"/>
            <w:tcBorders>
              <w:top w:val="nil"/>
              <w:left w:val="nil"/>
              <w:bottom w:val="single" w:sz="12" w:space="0" w:color="auto"/>
              <w:right w:val="nil"/>
            </w:tcBorders>
            <w:shd w:val="clear" w:color="auto" w:fill="auto"/>
            <w:noWrap/>
            <w:vAlign w:val="center"/>
          </w:tcPr>
          <w:p w14:paraId="7402B97B" w14:textId="77777777" w:rsidR="00D46E71" w:rsidRPr="00C47377" w:rsidRDefault="00D46E71" w:rsidP="00D46E71">
            <w:pPr>
              <w:suppressAutoHyphens w:val="0"/>
              <w:spacing w:line="240" w:lineRule="auto"/>
              <w:jc w:val="right"/>
              <w:rPr>
                <w:lang w:eastAsia="en-GB"/>
              </w:rPr>
            </w:pPr>
            <w:r w:rsidRPr="00C47377">
              <w:rPr>
                <w:lang w:eastAsia="en-GB"/>
              </w:rPr>
              <w:t>120.2</w:t>
            </w:r>
          </w:p>
        </w:tc>
        <w:tc>
          <w:tcPr>
            <w:tcW w:w="1040" w:type="dxa"/>
            <w:tcBorders>
              <w:top w:val="nil"/>
              <w:left w:val="nil"/>
              <w:bottom w:val="single" w:sz="12" w:space="0" w:color="auto"/>
              <w:right w:val="nil"/>
            </w:tcBorders>
            <w:shd w:val="clear" w:color="auto" w:fill="auto"/>
            <w:noWrap/>
            <w:vAlign w:val="center"/>
          </w:tcPr>
          <w:p w14:paraId="2792A084" w14:textId="77777777" w:rsidR="00D46E71" w:rsidRPr="00C47377" w:rsidRDefault="00D46E71" w:rsidP="00D46E71">
            <w:pPr>
              <w:suppressAutoHyphens w:val="0"/>
              <w:spacing w:line="240" w:lineRule="auto"/>
              <w:jc w:val="right"/>
              <w:rPr>
                <w:lang w:eastAsia="en-GB"/>
              </w:rPr>
            </w:pPr>
            <w:r w:rsidRPr="00C47377">
              <w:rPr>
                <w:lang w:eastAsia="en-GB"/>
              </w:rPr>
              <w:t>1763</w:t>
            </w:r>
          </w:p>
        </w:tc>
        <w:tc>
          <w:tcPr>
            <w:tcW w:w="1320" w:type="dxa"/>
            <w:tcBorders>
              <w:top w:val="nil"/>
              <w:left w:val="nil"/>
              <w:bottom w:val="single" w:sz="12" w:space="0" w:color="auto"/>
              <w:right w:val="nil"/>
            </w:tcBorders>
            <w:shd w:val="clear" w:color="auto" w:fill="auto"/>
            <w:noWrap/>
            <w:vAlign w:val="center"/>
          </w:tcPr>
          <w:p w14:paraId="3F24B31B" w14:textId="77777777" w:rsidR="00D46E71" w:rsidRPr="00C47377" w:rsidRDefault="00D46E71" w:rsidP="00D46E71">
            <w:pPr>
              <w:suppressAutoHyphens w:val="0"/>
              <w:spacing w:line="240" w:lineRule="auto"/>
              <w:jc w:val="right"/>
              <w:rPr>
                <w:lang w:eastAsia="en-GB"/>
              </w:rPr>
            </w:pPr>
            <w:r w:rsidRPr="00C47377">
              <w:rPr>
                <w:lang w:eastAsia="en-GB"/>
              </w:rPr>
              <w:t>83.2</w:t>
            </w:r>
          </w:p>
        </w:tc>
        <w:tc>
          <w:tcPr>
            <w:tcW w:w="1060" w:type="dxa"/>
            <w:tcBorders>
              <w:top w:val="nil"/>
              <w:left w:val="nil"/>
              <w:bottom w:val="single" w:sz="12" w:space="0" w:color="auto"/>
              <w:right w:val="nil"/>
            </w:tcBorders>
            <w:shd w:val="clear" w:color="auto" w:fill="auto"/>
            <w:noWrap/>
            <w:vAlign w:val="center"/>
          </w:tcPr>
          <w:p w14:paraId="7DF7F3C3" w14:textId="77777777" w:rsidR="00D46E71" w:rsidRPr="00C47377" w:rsidRDefault="00D46E71" w:rsidP="00D46E71">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tcPr>
          <w:p w14:paraId="2C4F81B1" w14:textId="77777777" w:rsidR="00D46E71" w:rsidRPr="00C47377" w:rsidRDefault="00D46E71" w:rsidP="00D46E71">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tcPr>
          <w:p w14:paraId="012F34E7" w14:textId="77777777" w:rsidR="00D46E71" w:rsidRPr="00C47377" w:rsidRDefault="00D46E71" w:rsidP="00D46E71">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tcPr>
          <w:p w14:paraId="0B0D2DFB" w14:textId="77777777" w:rsidR="00D46E71" w:rsidRPr="00C47377" w:rsidRDefault="00D46E71" w:rsidP="00D46E71">
            <w:pPr>
              <w:suppressAutoHyphens w:val="0"/>
              <w:spacing w:line="240" w:lineRule="auto"/>
              <w:rPr>
                <w:lang w:eastAsia="en-GB"/>
              </w:rPr>
            </w:pPr>
            <w:r w:rsidRPr="00C47377">
              <w:rPr>
                <w:lang w:eastAsia="en-GB"/>
              </w:rPr>
              <w:t> </w:t>
            </w:r>
          </w:p>
        </w:tc>
      </w:tr>
    </w:tbl>
    <w:p w14:paraId="6DBF227F" w14:textId="77777777" w:rsidR="00A40525" w:rsidRPr="00C47377" w:rsidRDefault="00A40525" w:rsidP="00B8117E">
      <w:pPr>
        <w:pStyle w:val="SingleTxtG"/>
        <w:spacing w:before="120" w:after="80"/>
        <w:ind w:left="2268" w:hanging="1134"/>
      </w:pPr>
      <w:r w:rsidRPr="00C47377">
        <w:lastRenderedPageBreak/>
        <w:t>6.</w:t>
      </w:r>
      <w:r w:rsidR="00F16322" w:rsidRPr="00C47377">
        <w:tab/>
      </w:r>
      <w:r w:rsidRPr="00C47377">
        <w:t>WLTC for Class 3 vehicles</w:t>
      </w:r>
    </w:p>
    <w:p w14:paraId="589B66A5" w14:textId="77777777" w:rsidR="00F16322" w:rsidRPr="00C47377" w:rsidRDefault="0041646E" w:rsidP="00B8117E">
      <w:pPr>
        <w:pStyle w:val="Heading1"/>
      </w:pPr>
      <w:r w:rsidRPr="00C47377">
        <w:t>Figure A1/7</w:t>
      </w:r>
    </w:p>
    <w:p w14:paraId="5CBDBDF4" w14:textId="16CC03BB" w:rsidR="00A40525" w:rsidRPr="00B8117E" w:rsidRDefault="00F16322" w:rsidP="00B8117E">
      <w:pPr>
        <w:pStyle w:val="Heading1"/>
        <w:spacing w:after="80"/>
        <w:rPr>
          <w:b/>
        </w:rPr>
      </w:pPr>
      <w:r w:rsidRPr="00B8117E">
        <w:rPr>
          <w:b/>
        </w:rPr>
        <w:t xml:space="preserve">WLTC, Class 3 </w:t>
      </w:r>
      <w:r w:rsidR="00823799">
        <w:rPr>
          <w:b/>
        </w:rPr>
        <w:t>V</w:t>
      </w:r>
      <w:r w:rsidR="00823799" w:rsidRPr="00B8117E">
        <w:rPr>
          <w:b/>
        </w:rPr>
        <w:t>ehicles</w:t>
      </w:r>
      <w:r w:rsidRPr="00B8117E">
        <w:rPr>
          <w:b/>
        </w:rPr>
        <w:t xml:space="preserve">, </w:t>
      </w:r>
      <w:r w:rsidR="00823799">
        <w:rPr>
          <w:b/>
        </w:rPr>
        <w:t>P</w:t>
      </w:r>
      <w:r w:rsidR="00823799" w:rsidRPr="00B8117E">
        <w:rPr>
          <w:b/>
        </w:rPr>
        <w:t xml:space="preserve">hase </w:t>
      </w:r>
      <w:r w:rsidRPr="00B8117E">
        <w:rPr>
          <w:b/>
        </w:rPr>
        <w:t>Low</w:t>
      </w:r>
      <w:r w:rsidRPr="00B8117E">
        <w:rPr>
          <w:b/>
          <w:vertAlign w:val="subscript"/>
        </w:rPr>
        <w:t>3</w:t>
      </w:r>
    </w:p>
    <w:p w14:paraId="762D16B3" w14:textId="77777777" w:rsidR="00A40525" w:rsidRPr="00C47377" w:rsidRDefault="00F40E2B" w:rsidP="00F16322">
      <w:pPr>
        <w:pStyle w:val="SingleTxtG"/>
        <w:ind w:left="0"/>
      </w:pPr>
      <w:r w:rsidRPr="00AC5544">
        <w:rPr>
          <w:noProof/>
          <w:lang w:val="en-US" w:eastAsia="zh-CN"/>
        </w:rPr>
        <w:drawing>
          <wp:inline distT="0" distB="0" distL="0" distR="0" wp14:anchorId="3600D45F" wp14:editId="58E0055F">
            <wp:extent cx="5574030" cy="3594100"/>
            <wp:effectExtent l="0" t="0" r="7620" b="6350"/>
            <wp:docPr id="33" name="Grafik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74030" cy="3594100"/>
                    </a:xfrm>
                    <a:prstGeom prst="rect">
                      <a:avLst/>
                    </a:prstGeom>
                    <a:noFill/>
                    <a:ln>
                      <a:noFill/>
                    </a:ln>
                  </pic:spPr>
                </pic:pic>
              </a:graphicData>
            </a:graphic>
          </wp:inline>
        </w:drawing>
      </w:r>
    </w:p>
    <w:p w14:paraId="3ACCC1CC" w14:textId="77777777" w:rsidR="00F16322" w:rsidRPr="00C47377" w:rsidRDefault="0041646E" w:rsidP="00B8117E">
      <w:pPr>
        <w:pStyle w:val="Heading1"/>
      </w:pPr>
      <w:r w:rsidRPr="00C47377">
        <w:t>Figure A1/8</w:t>
      </w:r>
    </w:p>
    <w:p w14:paraId="5C3370D2" w14:textId="49F62D73" w:rsidR="00F16322" w:rsidRPr="00B8117E" w:rsidRDefault="00F16322" w:rsidP="00B8117E">
      <w:pPr>
        <w:pStyle w:val="Heading1"/>
        <w:spacing w:after="80"/>
        <w:rPr>
          <w:b/>
        </w:rPr>
      </w:pPr>
      <w:r w:rsidRPr="00B8117E">
        <w:rPr>
          <w:b/>
        </w:rPr>
        <w:t xml:space="preserve">WLTC, Class 3 </w:t>
      </w:r>
      <w:r w:rsidR="00823799">
        <w:rPr>
          <w:b/>
        </w:rPr>
        <w:t>V</w:t>
      </w:r>
      <w:r w:rsidR="00823799" w:rsidRPr="00B8117E">
        <w:rPr>
          <w:b/>
        </w:rPr>
        <w:t>ehicles</w:t>
      </w:r>
      <w:r w:rsidRPr="00B8117E">
        <w:rPr>
          <w:b/>
        </w:rPr>
        <w:t xml:space="preserve">, </w:t>
      </w:r>
      <w:r w:rsidR="00823799">
        <w:rPr>
          <w:b/>
        </w:rPr>
        <w:t>P</w:t>
      </w:r>
      <w:r w:rsidR="00823799" w:rsidRPr="00B8117E">
        <w:rPr>
          <w:b/>
        </w:rPr>
        <w:t xml:space="preserve">hase </w:t>
      </w:r>
      <w:r w:rsidRPr="00B8117E">
        <w:rPr>
          <w:b/>
        </w:rPr>
        <w:t>Medium</w:t>
      </w:r>
      <w:r w:rsidRPr="00B8117E">
        <w:rPr>
          <w:b/>
          <w:vertAlign w:val="subscript"/>
        </w:rPr>
        <w:t>3-1</w:t>
      </w:r>
    </w:p>
    <w:p w14:paraId="3C7C0D98" w14:textId="77777777" w:rsidR="00A40525" w:rsidRPr="00C47377" w:rsidRDefault="00F40E2B" w:rsidP="00F16322">
      <w:pPr>
        <w:pStyle w:val="SingleTxtG"/>
        <w:ind w:left="0"/>
      </w:pPr>
      <w:r w:rsidRPr="00AC5544">
        <w:rPr>
          <w:noProof/>
          <w:lang w:val="en-US" w:eastAsia="zh-CN"/>
        </w:rPr>
        <w:drawing>
          <wp:inline distT="0" distB="0" distL="0" distR="0" wp14:anchorId="253AE495" wp14:editId="5F5FDE27">
            <wp:extent cx="5574030" cy="3594100"/>
            <wp:effectExtent l="0" t="0" r="7620" b="6350"/>
            <wp:docPr id="34" name="Grafik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4030" cy="3594100"/>
                    </a:xfrm>
                    <a:prstGeom prst="rect">
                      <a:avLst/>
                    </a:prstGeom>
                    <a:noFill/>
                    <a:ln>
                      <a:noFill/>
                    </a:ln>
                  </pic:spPr>
                </pic:pic>
              </a:graphicData>
            </a:graphic>
          </wp:inline>
        </w:drawing>
      </w:r>
    </w:p>
    <w:p w14:paraId="7E2249DF" w14:textId="77777777" w:rsidR="00F16322" w:rsidRPr="00C47377" w:rsidRDefault="0041646E" w:rsidP="00B8117E">
      <w:pPr>
        <w:pStyle w:val="Heading1"/>
      </w:pPr>
      <w:r w:rsidRPr="00C47377">
        <w:lastRenderedPageBreak/>
        <w:t>Figure A1/9</w:t>
      </w:r>
    </w:p>
    <w:p w14:paraId="0478DF0F" w14:textId="4F9E817C" w:rsidR="00F16322" w:rsidRPr="00B8117E" w:rsidRDefault="00F16322" w:rsidP="00B8117E">
      <w:pPr>
        <w:pStyle w:val="Heading1"/>
        <w:spacing w:after="80"/>
        <w:rPr>
          <w:b/>
        </w:rPr>
      </w:pPr>
      <w:r w:rsidRPr="00B8117E">
        <w:rPr>
          <w:b/>
        </w:rPr>
        <w:t xml:space="preserve">WLTC, Class 3 </w:t>
      </w:r>
      <w:r w:rsidR="00823799">
        <w:rPr>
          <w:b/>
        </w:rPr>
        <w:t>V</w:t>
      </w:r>
      <w:r w:rsidR="00823799" w:rsidRPr="00B8117E">
        <w:rPr>
          <w:b/>
        </w:rPr>
        <w:t>ehicles</w:t>
      </w:r>
      <w:r w:rsidRPr="00B8117E">
        <w:rPr>
          <w:b/>
        </w:rPr>
        <w:t xml:space="preserve">, </w:t>
      </w:r>
      <w:r w:rsidR="00823799">
        <w:rPr>
          <w:b/>
        </w:rPr>
        <w:t>P</w:t>
      </w:r>
      <w:r w:rsidR="00823799" w:rsidRPr="00B8117E">
        <w:rPr>
          <w:b/>
        </w:rPr>
        <w:t xml:space="preserve">hase </w:t>
      </w:r>
      <w:r w:rsidRPr="00B8117E">
        <w:rPr>
          <w:b/>
        </w:rPr>
        <w:t>Medium</w:t>
      </w:r>
      <w:r w:rsidRPr="00B8117E">
        <w:rPr>
          <w:b/>
          <w:vertAlign w:val="subscript"/>
        </w:rPr>
        <w:t>3-2</w:t>
      </w:r>
    </w:p>
    <w:p w14:paraId="2C11FD6B" w14:textId="77777777" w:rsidR="00A40525" w:rsidRPr="00C47377" w:rsidRDefault="00F40E2B" w:rsidP="00F16322">
      <w:pPr>
        <w:pStyle w:val="SingleTxtG"/>
        <w:ind w:left="0"/>
      </w:pPr>
      <w:r w:rsidRPr="00AC5544">
        <w:rPr>
          <w:noProof/>
          <w:lang w:val="en-US" w:eastAsia="zh-CN"/>
        </w:rPr>
        <w:drawing>
          <wp:inline distT="0" distB="0" distL="0" distR="0" wp14:anchorId="7BDA5694" wp14:editId="023878DC">
            <wp:extent cx="5574030" cy="3594100"/>
            <wp:effectExtent l="0" t="0" r="7620" b="6350"/>
            <wp:docPr id="35" name="Grafik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74030" cy="3594100"/>
                    </a:xfrm>
                    <a:prstGeom prst="rect">
                      <a:avLst/>
                    </a:prstGeom>
                    <a:noFill/>
                    <a:ln>
                      <a:noFill/>
                    </a:ln>
                  </pic:spPr>
                </pic:pic>
              </a:graphicData>
            </a:graphic>
          </wp:inline>
        </w:drawing>
      </w:r>
    </w:p>
    <w:p w14:paraId="4933C9D6" w14:textId="77777777" w:rsidR="00F16322" w:rsidRPr="00C47377" w:rsidRDefault="0041646E" w:rsidP="00B8117E">
      <w:pPr>
        <w:pStyle w:val="Heading1"/>
      </w:pPr>
      <w:r w:rsidRPr="00C47377">
        <w:t>Figure A1/1</w:t>
      </w:r>
      <w:r w:rsidR="00F16322" w:rsidRPr="00C47377">
        <w:t>0</w:t>
      </w:r>
    </w:p>
    <w:p w14:paraId="62D2FA05" w14:textId="6958C138" w:rsidR="00F16322" w:rsidRPr="00B8117E" w:rsidRDefault="00F16322" w:rsidP="00B8117E">
      <w:pPr>
        <w:pStyle w:val="Heading1"/>
        <w:spacing w:after="80"/>
        <w:rPr>
          <w:b/>
          <w:vertAlign w:val="subscript"/>
        </w:rPr>
      </w:pPr>
      <w:r w:rsidRPr="00B8117E">
        <w:rPr>
          <w:b/>
        </w:rPr>
        <w:t xml:space="preserve">WLTC, Class 3 </w:t>
      </w:r>
      <w:r w:rsidR="00823799">
        <w:rPr>
          <w:b/>
        </w:rPr>
        <w:t>V</w:t>
      </w:r>
      <w:r w:rsidR="00823799" w:rsidRPr="00B8117E">
        <w:rPr>
          <w:b/>
        </w:rPr>
        <w:t>ehicles</w:t>
      </w:r>
      <w:r w:rsidRPr="00B8117E">
        <w:rPr>
          <w:b/>
        </w:rPr>
        <w:t xml:space="preserve">, </w:t>
      </w:r>
      <w:r w:rsidR="00823799">
        <w:rPr>
          <w:b/>
        </w:rPr>
        <w:t>P</w:t>
      </w:r>
      <w:r w:rsidR="00823799" w:rsidRPr="00B8117E">
        <w:rPr>
          <w:b/>
        </w:rPr>
        <w:t xml:space="preserve">hase </w:t>
      </w:r>
      <w:r w:rsidRPr="00B8117E">
        <w:rPr>
          <w:b/>
        </w:rPr>
        <w:t>High</w:t>
      </w:r>
      <w:r w:rsidRPr="00B8117E">
        <w:rPr>
          <w:b/>
          <w:vertAlign w:val="subscript"/>
        </w:rPr>
        <w:t>3-1</w:t>
      </w:r>
    </w:p>
    <w:p w14:paraId="52CE8581" w14:textId="77777777" w:rsidR="00A40525" w:rsidRPr="00C47377" w:rsidRDefault="00F40E2B" w:rsidP="00F16322">
      <w:pPr>
        <w:pStyle w:val="SingleTxtG"/>
        <w:ind w:left="0"/>
      </w:pPr>
      <w:r w:rsidRPr="00AC5544">
        <w:rPr>
          <w:noProof/>
          <w:lang w:val="en-US" w:eastAsia="zh-CN"/>
        </w:rPr>
        <w:drawing>
          <wp:inline distT="0" distB="0" distL="0" distR="0" wp14:anchorId="4B814499" wp14:editId="39316FA9">
            <wp:extent cx="5574030" cy="3594100"/>
            <wp:effectExtent l="0" t="0" r="7620" b="6350"/>
            <wp:docPr id="36" name="Grafik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74030" cy="3594100"/>
                    </a:xfrm>
                    <a:prstGeom prst="rect">
                      <a:avLst/>
                    </a:prstGeom>
                    <a:noFill/>
                    <a:ln>
                      <a:noFill/>
                    </a:ln>
                  </pic:spPr>
                </pic:pic>
              </a:graphicData>
            </a:graphic>
          </wp:inline>
        </w:drawing>
      </w:r>
    </w:p>
    <w:p w14:paraId="57E49116" w14:textId="77777777" w:rsidR="00F16322" w:rsidRPr="00C47377" w:rsidRDefault="0041646E" w:rsidP="00B8117E">
      <w:pPr>
        <w:pStyle w:val="Heading1"/>
      </w:pPr>
      <w:r w:rsidRPr="00C47377">
        <w:lastRenderedPageBreak/>
        <w:t>Figure A1/1</w:t>
      </w:r>
      <w:r w:rsidR="00F16322" w:rsidRPr="00C47377">
        <w:t>1</w:t>
      </w:r>
    </w:p>
    <w:p w14:paraId="769ED00E" w14:textId="57BB4E42" w:rsidR="00A40525" w:rsidRPr="00B8117E" w:rsidRDefault="00F16322" w:rsidP="00B8117E">
      <w:pPr>
        <w:pStyle w:val="Heading1"/>
        <w:spacing w:after="80"/>
        <w:rPr>
          <w:b/>
          <w:vertAlign w:val="subscript"/>
        </w:rPr>
      </w:pPr>
      <w:r w:rsidRPr="00B8117E">
        <w:rPr>
          <w:b/>
        </w:rPr>
        <w:t xml:space="preserve">WLTC, Class 3 </w:t>
      </w:r>
      <w:r w:rsidR="00823799">
        <w:rPr>
          <w:b/>
        </w:rPr>
        <w:t>V</w:t>
      </w:r>
      <w:r w:rsidR="00823799" w:rsidRPr="00B8117E">
        <w:rPr>
          <w:b/>
        </w:rPr>
        <w:t>ehicles</w:t>
      </w:r>
      <w:r w:rsidRPr="00B8117E">
        <w:rPr>
          <w:b/>
        </w:rPr>
        <w:t xml:space="preserve">, </w:t>
      </w:r>
      <w:r w:rsidR="00823799">
        <w:rPr>
          <w:b/>
        </w:rPr>
        <w:t>P</w:t>
      </w:r>
      <w:r w:rsidR="00823799" w:rsidRPr="00B8117E">
        <w:rPr>
          <w:b/>
        </w:rPr>
        <w:t xml:space="preserve">hase </w:t>
      </w:r>
      <w:r w:rsidRPr="00B8117E">
        <w:rPr>
          <w:b/>
        </w:rPr>
        <w:t>High</w:t>
      </w:r>
      <w:r w:rsidRPr="00B8117E">
        <w:rPr>
          <w:b/>
          <w:vertAlign w:val="subscript"/>
        </w:rPr>
        <w:t>3-2</w:t>
      </w:r>
    </w:p>
    <w:p w14:paraId="45A0ABD6" w14:textId="77777777" w:rsidR="00A40525" w:rsidRPr="00C47377" w:rsidRDefault="00F40E2B" w:rsidP="00F16322">
      <w:pPr>
        <w:pStyle w:val="SingleTxtG"/>
        <w:ind w:left="0"/>
      </w:pPr>
      <w:r w:rsidRPr="00AC5544">
        <w:rPr>
          <w:noProof/>
          <w:lang w:val="en-US" w:eastAsia="zh-CN"/>
        </w:rPr>
        <w:drawing>
          <wp:inline distT="0" distB="0" distL="0" distR="0" wp14:anchorId="38957B37" wp14:editId="59A4B822">
            <wp:extent cx="5574030" cy="3594100"/>
            <wp:effectExtent l="0" t="0" r="7620" b="6350"/>
            <wp:docPr id="37" name="Grafik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74030" cy="3594100"/>
                    </a:xfrm>
                    <a:prstGeom prst="rect">
                      <a:avLst/>
                    </a:prstGeom>
                    <a:noFill/>
                    <a:ln>
                      <a:noFill/>
                    </a:ln>
                  </pic:spPr>
                </pic:pic>
              </a:graphicData>
            </a:graphic>
          </wp:inline>
        </w:drawing>
      </w:r>
    </w:p>
    <w:p w14:paraId="3FED093C" w14:textId="77777777" w:rsidR="00F16322" w:rsidRPr="00C47377" w:rsidRDefault="0041646E" w:rsidP="00B8117E">
      <w:pPr>
        <w:pStyle w:val="Heading1"/>
      </w:pPr>
      <w:r w:rsidRPr="00C47377">
        <w:t>Figure A1/1</w:t>
      </w:r>
      <w:r w:rsidR="00F16322" w:rsidRPr="00C47377">
        <w:t>2</w:t>
      </w:r>
    </w:p>
    <w:p w14:paraId="03880A22" w14:textId="31FD29C0" w:rsidR="00F16322" w:rsidRPr="00B8117E" w:rsidRDefault="00F16322" w:rsidP="00B8117E">
      <w:pPr>
        <w:pStyle w:val="Heading1"/>
        <w:spacing w:after="80"/>
        <w:rPr>
          <w:b/>
        </w:rPr>
      </w:pPr>
      <w:r w:rsidRPr="00B8117E">
        <w:rPr>
          <w:b/>
        </w:rPr>
        <w:t xml:space="preserve">WLTC, Class 3 </w:t>
      </w:r>
      <w:r w:rsidR="00823799">
        <w:rPr>
          <w:b/>
        </w:rPr>
        <w:t>V</w:t>
      </w:r>
      <w:r w:rsidR="00823799" w:rsidRPr="00B8117E">
        <w:rPr>
          <w:b/>
        </w:rPr>
        <w:t>ehicles</w:t>
      </w:r>
      <w:r w:rsidRPr="00B8117E">
        <w:rPr>
          <w:b/>
        </w:rPr>
        <w:t xml:space="preserve">, </w:t>
      </w:r>
      <w:r w:rsidR="00823799">
        <w:rPr>
          <w:b/>
        </w:rPr>
        <w:t>P</w:t>
      </w:r>
      <w:r w:rsidR="00823799" w:rsidRPr="00B8117E">
        <w:rPr>
          <w:b/>
        </w:rPr>
        <w:t xml:space="preserve">hase </w:t>
      </w:r>
      <w:r w:rsidRPr="00B8117E">
        <w:rPr>
          <w:b/>
        </w:rPr>
        <w:t>Extra High</w:t>
      </w:r>
      <w:r w:rsidRPr="00B8117E">
        <w:rPr>
          <w:b/>
          <w:vertAlign w:val="subscript"/>
        </w:rPr>
        <w:t>3</w:t>
      </w:r>
    </w:p>
    <w:p w14:paraId="14F96AD5" w14:textId="77777777" w:rsidR="00A40525" w:rsidRPr="00C47377" w:rsidRDefault="00F40E2B" w:rsidP="00F16322">
      <w:pPr>
        <w:pStyle w:val="SingleTxtG"/>
        <w:ind w:left="0"/>
      </w:pPr>
      <w:r w:rsidRPr="00AC5544">
        <w:rPr>
          <w:noProof/>
          <w:lang w:val="en-US" w:eastAsia="zh-CN"/>
        </w:rPr>
        <w:drawing>
          <wp:inline distT="0" distB="0" distL="0" distR="0" wp14:anchorId="1F38D150" wp14:editId="61C29F2F">
            <wp:extent cx="5574030" cy="3594100"/>
            <wp:effectExtent l="0" t="0" r="7620" b="6350"/>
            <wp:docPr id="38" name="Grafik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74030" cy="3594100"/>
                    </a:xfrm>
                    <a:prstGeom prst="rect">
                      <a:avLst/>
                    </a:prstGeom>
                    <a:noFill/>
                    <a:ln>
                      <a:noFill/>
                    </a:ln>
                  </pic:spPr>
                </pic:pic>
              </a:graphicData>
            </a:graphic>
          </wp:inline>
        </w:drawing>
      </w:r>
    </w:p>
    <w:p w14:paraId="3F8434DC" w14:textId="77777777" w:rsidR="00F16322" w:rsidRPr="00C47377" w:rsidRDefault="0041646E" w:rsidP="00B8117E">
      <w:pPr>
        <w:pStyle w:val="Heading1"/>
      </w:pPr>
      <w:r w:rsidRPr="00C47377">
        <w:lastRenderedPageBreak/>
        <w:t>Table A1/7</w:t>
      </w:r>
    </w:p>
    <w:p w14:paraId="4DECC0B3" w14:textId="63317A2F" w:rsidR="00F611BA" w:rsidRPr="00E237F4" w:rsidRDefault="00A40525" w:rsidP="00B8117E">
      <w:pPr>
        <w:pStyle w:val="Heading1"/>
        <w:spacing w:after="80"/>
        <w:rPr>
          <w:b/>
          <w:sz w:val="18"/>
          <w:szCs w:val="18"/>
          <w:vertAlign w:val="subscript"/>
        </w:rPr>
      </w:pPr>
      <w:r w:rsidRPr="00E237F4">
        <w:rPr>
          <w:b/>
          <w:sz w:val="18"/>
          <w:szCs w:val="18"/>
        </w:rPr>
        <w:t xml:space="preserve">WLTC, Class 3 </w:t>
      </w:r>
      <w:r w:rsidR="00823799" w:rsidRPr="00E237F4">
        <w:rPr>
          <w:b/>
          <w:sz w:val="18"/>
          <w:szCs w:val="18"/>
        </w:rPr>
        <w:t>Vehicles</w:t>
      </w:r>
      <w:r w:rsidRPr="00E237F4">
        <w:rPr>
          <w:b/>
          <w:sz w:val="18"/>
          <w:szCs w:val="18"/>
        </w:rPr>
        <w:t xml:space="preserve">, </w:t>
      </w:r>
      <w:r w:rsidR="00823799" w:rsidRPr="00E237F4">
        <w:rPr>
          <w:b/>
          <w:sz w:val="18"/>
          <w:szCs w:val="18"/>
        </w:rPr>
        <w:t xml:space="preserve">Phase </w:t>
      </w:r>
      <w:r w:rsidRPr="00E237F4">
        <w:rPr>
          <w:b/>
          <w:sz w:val="18"/>
          <w:szCs w:val="18"/>
        </w:rPr>
        <w:t>Low</w:t>
      </w:r>
      <w:r w:rsidRPr="00E237F4">
        <w:rPr>
          <w:b/>
          <w:sz w:val="18"/>
          <w:szCs w:val="18"/>
          <w:vertAlign w:val="subscript"/>
        </w:rPr>
        <w:t>3</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DE00BC" w:rsidRPr="00C47377" w14:paraId="469A7A4D" w14:textId="777777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tcPr>
          <w:p w14:paraId="0EA978A2" w14:textId="77777777" w:rsidR="00DE00BC" w:rsidRPr="00E237F4" w:rsidRDefault="00DE00BC"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16859E05" w14:textId="630AC87F" w:rsidR="00DE00BC"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E237F4">
              <w:rPr>
                <w:iCs/>
                <w:sz w:val="16"/>
                <w:szCs w:val="16"/>
                <w:lang w:eastAsia="en-GB"/>
              </w:rPr>
              <w:t xml:space="preserve">peed </w:t>
            </w:r>
            <w:r w:rsidR="00DE00BC" w:rsidRPr="00E237F4">
              <w:rPr>
                <w:iCs/>
                <w:sz w:val="16"/>
                <w:szCs w:val="16"/>
                <w:lang w:eastAsia="en-GB"/>
              </w:rPr>
              <w:t>in</w:t>
            </w:r>
            <w:r w:rsidR="00F355A9" w:rsidRPr="00E237F4">
              <w:rPr>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tcPr>
          <w:p w14:paraId="1F0BDE04" w14:textId="77777777" w:rsidR="00DE00BC" w:rsidRPr="00E237F4" w:rsidRDefault="00DE00BC"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2550FBC6" w14:textId="06DB1544" w:rsidR="00DE00BC" w:rsidRPr="00E237F4" w:rsidRDefault="00D54F60" w:rsidP="00D54F60">
            <w:pPr>
              <w:suppressAutoHyphens w:val="0"/>
              <w:spacing w:line="240" w:lineRule="auto"/>
              <w:jc w:val="right"/>
              <w:rPr>
                <w:iCs/>
                <w:sz w:val="16"/>
                <w:szCs w:val="16"/>
                <w:lang w:eastAsia="en-GB"/>
              </w:rPr>
            </w:pPr>
            <w:r>
              <w:rPr>
                <w:iCs/>
                <w:sz w:val="16"/>
                <w:szCs w:val="16"/>
                <w:lang w:eastAsia="en-GB"/>
              </w:rPr>
              <w:t>Speed</w:t>
            </w:r>
            <w:r w:rsidR="00DE00BC" w:rsidRPr="00E237F4">
              <w:rPr>
                <w:iCs/>
                <w:sz w:val="16"/>
                <w:szCs w:val="16"/>
                <w:lang w:eastAsia="en-GB"/>
              </w:rPr>
              <w:t xml:space="preserve"> in</w:t>
            </w:r>
            <w:r w:rsidR="00F355A9" w:rsidRPr="00E237F4">
              <w:rPr>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2ED796E0" w14:textId="77777777" w:rsidR="00DE00BC" w:rsidRPr="00E237F4" w:rsidRDefault="00DE00BC"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1FC3CED7" w14:textId="395EC75F" w:rsidR="00DE00BC" w:rsidRPr="00E237F4" w:rsidRDefault="00D54F60" w:rsidP="00A63637">
            <w:pPr>
              <w:suppressAutoHyphens w:val="0"/>
              <w:spacing w:line="240" w:lineRule="auto"/>
              <w:jc w:val="right"/>
              <w:rPr>
                <w:iCs/>
                <w:sz w:val="16"/>
                <w:szCs w:val="16"/>
                <w:lang w:eastAsia="en-GB"/>
              </w:rPr>
            </w:pPr>
            <w:r>
              <w:rPr>
                <w:iCs/>
                <w:sz w:val="16"/>
                <w:szCs w:val="16"/>
                <w:lang w:eastAsia="en-GB"/>
              </w:rPr>
              <w:t>Speed</w:t>
            </w:r>
            <w:r w:rsidR="00DE00BC" w:rsidRPr="00E237F4">
              <w:rPr>
                <w:iCs/>
                <w:sz w:val="16"/>
                <w:szCs w:val="16"/>
                <w:lang w:eastAsia="en-GB"/>
              </w:rPr>
              <w:t xml:space="preserve"> in</w:t>
            </w:r>
            <w:r w:rsidR="00F355A9" w:rsidRPr="00E237F4">
              <w:rPr>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35E2E22D" w14:textId="77777777" w:rsidR="00DE00BC" w:rsidRPr="00E237F4" w:rsidRDefault="00DE00BC"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5C0BAA8B" w14:textId="517FBC29" w:rsidR="00DE00BC" w:rsidRPr="00E237F4" w:rsidRDefault="00D54F60" w:rsidP="00D54F60">
            <w:pPr>
              <w:suppressAutoHyphens w:val="0"/>
              <w:spacing w:line="240" w:lineRule="auto"/>
              <w:jc w:val="right"/>
              <w:rPr>
                <w:iCs/>
                <w:sz w:val="16"/>
                <w:szCs w:val="16"/>
                <w:lang w:eastAsia="en-GB"/>
              </w:rPr>
            </w:pPr>
            <w:r>
              <w:rPr>
                <w:iCs/>
                <w:sz w:val="16"/>
                <w:szCs w:val="16"/>
                <w:lang w:eastAsia="en-GB"/>
              </w:rPr>
              <w:t>Speed</w:t>
            </w:r>
            <w:r w:rsidR="00DE00BC" w:rsidRPr="00E237F4">
              <w:rPr>
                <w:iCs/>
                <w:sz w:val="16"/>
                <w:szCs w:val="16"/>
                <w:lang w:eastAsia="en-GB"/>
              </w:rPr>
              <w:t xml:space="preserve"> in</w:t>
            </w:r>
            <w:r w:rsidR="00F355A9" w:rsidRPr="00E237F4">
              <w:rPr>
                <w:iCs/>
                <w:sz w:val="16"/>
                <w:szCs w:val="16"/>
                <w:lang w:eastAsia="en-GB"/>
              </w:rPr>
              <w:t> km/h</w:t>
            </w:r>
          </w:p>
        </w:tc>
      </w:tr>
      <w:tr w:rsidR="00363D27" w:rsidRPr="00C47377" w14:paraId="122A4DAF" w14:textId="77777777" w:rsidTr="00712983">
        <w:trPr>
          <w:trHeight w:val="255"/>
        </w:trPr>
        <w:tc>
          <w:tcPr>
            <w:tcW w:w="1040" w:type="dxa"/>
            <w:tcBorders>
              <w:top w:val="single" w:sz="12" w:space="0" w:color="auto"/>
              <w:left w:val="nil"/>
              <w:bottom w:val="nil"/>
              <w:right w:val="nil"/>
            </w:tcBorders>
            <w:shd w:val="clear" w:color="auto" w:fill="auto"/>
            <w:noWrap/>
            <w:vAlign w:val="center"/>
          </w:tcPr>
          <w:p w14:paraId="2F52B3B7" w14:textId="77777777" w:rsidR="00363D27" w:rsidRPr="00C47377" w:rsidRDefault="00363D27" w:rsidP="00DE00BC">
            <w:pPr>
              <w:suppressAutoHyphens w:val="0"/>
              <w:spacing w:line="240" w:lineRule="auto"/>
              <w:jc w:val="right"/>
              <w:rPr>
                <w:lang w:eastAsia="en-GB"/>
              </w:rPr>
            </w:pPr>
            <w:r w:rsidRPr="00C47377">
              <w:rPr>
                <w:lang w:eastAsia="en-GB"/>
              </w:rPr>
              <w:t>0</w:t>
            </w:r>
          </w:p>
        </w:tc>
        <w:tc>
          <w:tcPr>
            <w:tcW w:w="1320" w:type="dxa"/>
            <w:tcBorders>
              <w:top w:val="single" w:sz="12" w:space="0" w:color="auto"/>
              <w:left w:val="nil"/>
              <w:bottom w:val="nil"/>
              <w:right w:val="nil"/>
            </w:tcBorders>
            <w:shd w:val="clear" w:color="auto" w:fill="auto"/>
            <w:noWrap/>
          </w:tcPr>
          <w:p w14:paraId="12C541DC" w14:textId="77777777" w:rsidR="00363D27" w:rsidRPr="00C47377" w:rsidRDefault="00363D27" w:rsidP="00DE00BC">
            <w:pPr>
              <w:suppressAutoHyphens w:val="0"/>
              <w:spacing w:line="240" w:lineRule="auto"/>
              <w:jc w:val="right"/>
              <w:rPr>
                <w:lang w:eastAsia="en-GB"/>
              </w:rPr>
            </w:pPr>
            <w:r w:rsidRPr="003C7102">
              <w:rPr>
                <w:lang w:eastAsia="en-GB"/>
              </w:rPr>
              <w:t>0.0</w:t>
            </w:r>
          </w:p>
        </w:tc>
        <w:tc>
          <w:tcPr>
            <w:tcW w:w="1040" w:type="dxa"/>
            <w:tcBorders>
              <w:top w:val="single" w:sz="12" w:space="0" w:color="auto"/>
              <w:left w:val="nil"/>
              <w:bottom w:val="nil"/>
              <w:right w:val="nil"/>
            </w:tcBorders>
            <w:shd w:val="clear" w:color="auto" w:fill="auto"/>
            <w:noWrap/>
            <w:vAlign w:val="center"/>
          </w:tcPr>
          <w:p w14:paraId="347C4840" w14:textId="77777777" w:rsidR="00363D27" w:rsidRPr="00C47377" w:rsidRDefault="00363D27" w:rsidP="00DE00BC">
            <w:pPr>
              <w:suppressAutoHyphens w:val="0"/>
              <w:spacing w:line="240" w:lineRule="auto"/>
              <w:jc w:val="right"/>
              <w:rPr>
                <w:lang w:eastAsia="en-GB"/>
              </w:rPr>
            </w:pPr>
            <w:r w:rsidRPr="00C47377">
              <w:rPr>
                <w:lang w:eastAsia="en-GB"/>
              </w:rPr>
              <w:t>47</w:t>
            </w:r>
          </w:p>
        </w:tc>
        <w:tc>
          <w:tcPr>
            <w:tcW w:w="1320" w:type="dxa"/>
            <w:tcBorders>
              <w:top w:val="single" w:sz="12" w:space="0" w:color="auto"/>
              <w:left w:val="nil"/>
              <w:bottom w:val="nil"/>
              <w:right w:val="nil"/>
            </w:tcBorders>
            <w:shd w:val="clear" w:color="auto" w:fill="auto"/>
            <w:noWrap/>
            <w:vAlign w:val="center"/>
          </w:tcPr>
          <w:p w14:paraId="1EEC82FD" w14:textId="77777777" w:rsidR="00363D27" w:rsidRPr="00C47377" w:rsidRDefault="00363D27" w:rsidP="00DE00BC">
            <w:pPr>
              <w:suppressAutoHyphens w:val="0"/>
              <w:spacing w:line="240" w:lineRule="auto"/>
              <w:jc w:val="right"/>
              <w:rPr>
                <w:lang w:eastAsia="en-GB"/>
              </w:rPr>
            </w:pPr>
            <w:r w:rsidRPr="00C47377">
              <w:rPr>
                <w:lang w:eastAsia="en-GB"/>
              </w:rPr>
              <w:t>19.5</w:t>
            </w:r>
          </w:p>
        </w:tc>
        <w:tc>
          <w:tcPr>
            <w:tcW w:w="1060" w:type="dxa"/>
            <w:tcBorders>
              <w:top w:val="single" w:sz="12" w:space="0" w:color="auto"/>
              <w:left w:val="nil"/>
              <w:bottom w:val="nil"/>
              <w:right w:val="nil"/>
            </w:tcBorders>
            <w:shd w:val="clear" w:color="auto" w:fill="auto"/>
            <w:noWrap/>
            <w:vAlign w:val="center"/>
          </w:tcPr>
          <w:p w14:paraId="7269DF2D" w14:textId="77777777" w:rsidR="00363D27" w:rsidRPr="00C47377" w:rsidRDefault="00363D27" w:rsidP="00DE00BC">
            <w:pPr>
              <w:suppressAutoHyphens w:val="0"/>
              <w:spacing w:line="240" w:lineRule="auto"/>
              <w:jc w:val="right"/>
              <w:rPr>
                <w:lang w:eastAsia="en-GB"/>
              </w:rPr>
            </w:pPr>
            <w:r w:rsidRPr="00C47377">
              <w:rPr>
                <w:lang w:eastAsia="en-GB"/>
              </w:rPr>
              <w:t>94</w:t>
            </w:r>
          </w:p>
        </w:tc>
        <w:tc>
          <w:tcPr>
            <w:tcW w:w="1320" w:type="dxa"/>
            <w:tcBorders>
              <w:top w:val="single" w:sz="12" w:space="0" w:color="auto"/>
              <w:left w:val="nil"/>
              <w:bottom w:val="nil"/>
              <w:right w:val="nil"/>
            </w:tcBorders>
            <w:shd w:val="clear" w:color="auto" w:fill="auto"/>
            <w:noWrap/>
            <w:vAlign w:val="center"/>
          </w:tcPr>
          <w:p w14:paraId="62A3B52F" w14:textId="77777777" w:rsidR="00363D27" w:rsidRPr="00C47377" w:rsidRDefault="00363D27" w:rsidP="00DE00BC">
            <w:pPr>
              <w:suppressAutoHyphens w:val="0"/>
              <w:spacing w:line="240" w:lineRule="auto"/>
              <w:jc w:val="right"/>
              <w:rPr>
                <w:lang w:eastAsia="en-GB"/>
              </w:rPr>
            </w:pPr>
            <w:r w:rsidRPr="00C47377">
              <w:rPr>
                <w:lang w:eastAsia="en-GB"/>
              </w:rPr>
              <w:t>12</w:t>
            </w:r>
            <w:r>
              <w:rPr>
                <w:lang w:eastAsia="en-GB"/>
              </w:rPr>
              <w:t>.0</w:t>
            </w:r>
          </w:p>
        </w:tc>
        <w:tc>
          <w:tcPr>
            <w:tcW w:w="1060" w:type="dxa"/>
            <w:tcBorders>
              <w:top w:val="single" w:sz="12" w:space="0" w:color="auto"/>
              <w:left w:val="nil"/>
              <w:bottom w:val="nil"/>
              <w:right w:val="nil"/>
            </w:tcBorders>
            <w:shd w:val="clear" w:color="auto" w:fill="auto"/>
            <w:noWrap/>
            <w:vAlign w:val="center"/>
          </w:tcPr>
          <w:p w14:paraId="3D6AC562" w14:textId="77777777" w:rsidR="00363D27" w:rsidRPr="00C47377" w:rsidRDefault="00363D27" w:rsidP="00DE00BC">
            <w:pPr>
              <w:suppressAutoHyphens w:val="0"/>
              <w:spacing w:line="240" w:lineRule="auto"/>
              <w:jc w:val="right"/>
              <w:rPr>
                <w:lang w:eastAsia="en-GB"/>
              </w:rPr>
            </w:pPr>
            <w:r w:rsidRPr="00C47377">
              <w:rPr>
                <w:lang w:eastAsia="en-GB"/>
              </w:rPr>
              <w:t>141</w:t>
            </w:r>
          </w:p>
        </w:tc>
        <w:tc>
          <w:tcPr>
            <w:tcW w:w="1320" w:type="dxa"/>
            <w:tcBorders>
              <w:top w:val="single" w:sz="12" w:space="0" w:color="auto"/>
              <w:left w:val="nil"/>
              <w:bottom w:val="nil"/>
              <w:right w:val="nil"/>
            </w:tcBorders>
            <w:shd w:val="clear" w:color="auto" w:fill="auto"/>
            <w:noWrap/>
            <w:vAlign w:val="center"/>
          </w:tcPr>
          <w:p w14:paraId="44231D5D" w14:textId="77777777" w:rsidR="00363D27" w:rsidRPr="00C47377" w:rsidRDefault="00363D27" w:rsidP="00DE00BC">
            <w:pPr>
              <w:suppressAutoHyphens w:val="0"/>
              <w:spacing w:line="240" w:lineRule="auto"/>
              <w:jc w:val="right"/>
              <w:rPr>
                <w:lang w:eastAsia="en-GB"/>
              </w:rPr>
            </w:pPr>
            <w:r w:rsidRPr="00C47377">
              <w:rPr>
                <w:lang w:eastAsia="en-GB"/>
              </w:rPr>
              <w:t>11.7</w:t>
            </w:r>
          </w:p>
        </w:tc>
      </w:tr>
      <w:tr w:rsidR="00363D27" w:rsidRPr="00C47377" w14:paraId="03A5E3D5" w14:textId="77777777" w:rsidTr="00712983">
        <w:trPr>
          <w:trHeight w:val="255"/>
        </w:trPr>
        <w:tc>
          <w:tcPr>
            <w:tcW w:w="1040" w:type="dxa"/>
            <w:tcBorders>
              <w:top w:val="nil"/>
              <w:left w:val="nil"/>
              <w:bottom w:val="nil"/>
              <w:right w:val="nil"/>
            </w:tcBorders>
            <w:shd w:val="clear" w:color="auto" w:fill="auto"/>
            <w:noWrap/>
            <w:vAlign w:val="center"/>
          </w:tcPr>
          <w:p w14:paraId="7BF2DE54" w14:textId="77777777" w:rsidR="00363D27" w:rsidRPr="00C47377" w:rsidRDefault="00363D27" w:rsidP="00DE00BC">
            <w:pPr>
              <w:suppressAutoHyphens w:val="0"/>
              <w:spacing w:line="240" w:lineRule="auto"/>
              <w:jc w:val="right"/>
              <w:rPr>
                <w:lang w:eastAsia="en-GB"/>
              </w:rPr>
            </w:pPr>
            <w:r w:rsidRPr="00C47377">
              <w:rPr>
                <w:lang w:eastAsia="en-GB"/>
              </w:rPr>
              <w:t>1</w:t>
            </w:r>
          </w:p>
        </w:tc>
        <w:tc>
          <w:tcPr>
            <w:tcW w:w="1320" w:type="dxa"/>
            <w:tcBorders>
              <w:top w:val="nil"/>
              <w:left w:val="nil"/>
              <w:bottom w:val="nil"/>
              <w:right w:val="nil"/>
            </w:tcBorders>
            <w:shd w:val="clear" w:color="auto" w:fill="auto"/>
            <w:noWrap/>
          </w:tcPr>
          <w:p w14:paraId="2F483FB7" w14:textId="77777777" w:rsidR="00363D27" w:rsidRPr="00C47377" w:rsidRDefault="00363D27" w:rsidP="00DE00BC">
            <w:pPr>
              <w:suppressAutoHyphens w:val="0"/>
              <w:spacing w:line="240" w:lineRule="auto"/>
              <w:jc w:val="right"/>
              <w:rPr>
                <w:lang w:eastAsia="en-GB"/>
              </w:rPr>
            </w:pPr>
            <w:r w:rsidRPr="003C7102">
              <w:rPr>
                <w:lang w:eastAsia="en-GB"/>
              </w:rPr>
              <w:t>0.0</w:t>
            </w:r>
          </w:p>
        </w:tc>
        <w:tc>
          <w:tcPr>
            <w:tcW w:w="1040" w:type="dxa"/>
            <w:tcBorders>
              <w:top w:val="nil"/>
              <w:left w:val="nil"/>
              <w:bottom w:val="nil"/>
              <w:right w:val="nil"/>
            </w:tcBorders>
            <w:shd w:val="clear" w:color="auto" w:fill="auto"/>
            <w:noWrap/>
            <w:vAlign w:val="center"/>
          </w:tcPr>
          <w:p w14:paraId="01C12B6C" w14:textId="77777777" w:rsidR="00363D27" w:rsidRPr="00C47377" w:rsidRDefault="00363D27" w:rsidP="00DE00BC">
            <w:pPr>
              <w:suppressAutoHyphens w:val="0"/>
              <w:spacing w:line="240" w:lineRule="auto"/>
              <w:jc w:val="right"/>
              <w:rPr>
                <w:lang w:eastAsia="en-GB"/>
              </w:rPr>
            </w:pPr>
            <w:r w:rsidRPr="00C47377">
              <w:rPr>
                <w:lang w:eastAsia="en-GB"/>
              </w:rPr>
              <w:t>48</w:t>
            </w:r>
          </w:p>
        </w:tc>
        <w:tc>
          <w:tcPr>
            <w:tcW w:w="1320" w:type="dxa"/>
            <w:tcBorders>
              <w:top w:val="nil"/>
              <w:left w:val="nil"/>
              <w:bottom w:val="nil"/>
              <w:right w:val="nil"/>
            </w:tcBorders>
            <w:shd w:val="clear" w:color="auto" w:fill="auto"/>
            <w:noWrap/>
            <w:vAlign w:val="center"/>
          </w:tcPr>
          <w:p w14:paraId="6AAB7CD6" w14:textId="77777777" w:rsidR="00363D27" w:rsidRPr="00C47377" w:rsidRDefault="00363D27" w:rsidP="00DE00BC">
            <w:pPr>
              <w:suppressAutoHyphens w:val="0"/>
              <w:spacing w:line="240" w:lineRule="auto"/>
              <w:jc w:val="right"/>
              <w:rPr>
                <w:lang w:eastAsia="en-GB"/>
              </w:rPr>
            </w:pPr>
            <w:r w:rsidRPr="00C47377">
              <w:rPr>
                <w:lang w:eastAsia="en-GB"/>
              </w:rPr>
              <w:t>18.4</w:t>
            </w:r>
          </w:p>
        </w:tc>
        <w:tc>
          <w:tcPr>
            <w:tcW w:w="1060" w:type="dxa"/>
            <w:tcBorders>
              <w:top w:val="nil"/>
              <w:left w:val="nil"/>
              <w:bottom w:val="nil"/>
              <w:right w:val="nil"/>
            </w:tcBorders>
            <w:shd w:val="clear" w:color="auto" w:fill="auto"/>
            <w:noWrap/>
            <w:vAlign w:val="center"/>
          </w:tcPr>
          <w:p w14:paraId="4FE11D32" w14:textId="77777777" w:rsidR="00363D27" w:rsidRPr="00C47377" w:rsidRDefault="00363D27" w:rsidP="00DE00BC">
            <w:pPr>
              <w:suppressAutoHyphens w:val="0"/>
              <w:spacing w:line="240" w:lineRule="auto"/>
              <w:jc w:val="right"/>
              <w:rPr>
                <w:lang w:eastAsia="en-GB"/>
              </w:rPr>
            </w:pPr>
            <w:r w:rsidRPr="00C47377">
              <w:rPr>
                <w:lang w:eastAsia="en-GB"/>
              </w:rPr>
              <w:t>95</w:t>
            </w:r>
          </w:p>
        </w:tc>
        <w:tc>
          <w:tcPr>
            <w:tcW w:w="1320" w:type="dxa"/>
            <w:tcBorders>
              <w:top w:val="nil"/>
              <w:left w:val="nil"/>
              <w:bottom w:val="nil"/>
              <w:right w:val="nil"/>
            </w:tcBorders>
            <w:shd w:val="clear" w:color="auto" w:fill="auto"/>
            <w:noWrap/>
            <w:vAlign w:val="center"/>
          </w:tcPr>
          <w:p w14:paraId="0A29F6E3" w14:textId="77777777" w:rsidR="00363D27" w:rsidRPr="00C47377" w:rsidRDefault="00363D27" w:rsidP="00DE00BC">
            <w:pPr>
              <w:suppressAutoHyphens w:val="0"/>
              <w:spacing w:line="240" w:lineRule="auto"/>
              <w:jc w:val="right"/>
              <w:rPr>
                <w:lang w:eastAsia="en-GB"/>
              </w:rPr>
            </w:pPr>
            <w:r w:rsidRPr="00C47377">
              <w:rPr>
                <w:lang w:eastAsia="en-GB"/>
              </w:rPr>
              <w:t>9.1</w:t>
            </w:r>
          </w:p>
        </w:tc>
        <w:tc>
          <w:tcPr>
            <w:tcW w:w="1060" w:type="dxa"/>
            <w:tcBorders>
              <w:top w:val="nil"/>
              <w:left w:val="nil"/>
              <w:bottom w:val="nil"/>
              <w:right w:val="nil"/>
            </w:tcBorders>
            <w:shd w:val="clear" w:color="auto" w:fill="auto"/>
            <w:noWrap/>
            <w:vAlign w:val="center"/>
          </w:tcPr>
          <w:p w14:paraId="06F10F47" w14:textId="77777777" w:rsidR="00363D27" w:rsidRPr="00C47377" w:rsidRDefault="00363D27" w:rsidP="00DE00BC">
            <w:pPr>
              <w:suppressAutoHyphens w:val="0"/>
              <w:spacing w:line="240" w:lineRule="auto"/>
              <w:jc w:val="right"/>
              <w:rPr>
                <w:lang w:eastAsia="en-GB"/>
              </w:rPr>
            </w:pPr>
            <w:r w:rsidRPr="00C47377">
              <w:rPr>
                <w:lang w:eastAsia="en-GB"/>
              </w:rPr>
              <w:t>142</w:t>
            </w:r>
          </w:p>
        </w:tc>
        <w:tc>
          <w:tcPr>
            <w:tcW w:w="1320" w:type="dxa"/>
            <w:tcBorders>
              <w:top w:val="nil"/>
              <w:left w:val="nil"/>
              <w:bottom w:val="nil"/>
              <w:right w:val="nil"/>
            </w:tcBorders>
            <w:shd w:val="clear" w:color="auto" w:fill="auto"/>
            <w:noWrap/>
            <w:vAlign w:val="center"/>
          </w:tcPr>
          <w:p w14:paraId="68E3BBBB" w14:textId="77777777" w:rsidR="00363D27" w:rsidRPr="00C47377" w:rsidRDefault="00363D27" w:rsidP="00DE00BC">
            <w:pPr>
              <w:suppressAutoHyphens w:val="0"/>
              <w:spacing w:line="240" w:lineRule="auto"/>
              <w:jc w:val="right"/>
              <w:rPr>
                <w:lang w:eastAsia="en-GB"/>
              </w:rPr>
            </w:pPr>
            <w:r w:rsidRPr="00C47377">
              <w:rPr>
                <w:lang w:eastAsia="en-GB"/>
              </w:rPr>
              <w:t>16.4</w:t>
            </w:r>
          </w:p>
        </w:tc>
      </w:tr>
      <w:tr w:rsidR="00363D27" w:rsidRPr="00C47377" w14:paraId="521F4CF2" w14:textId="77777777" w:rsidTr="00712983">
        <w:trPr>
          <w:trHeight w:val="255"/>
        </w:trPr>
        <w:tc>
          <w:tcPr>
            <w:tcW w:w="1040" w:type="dxa"/>
            <w:tcBorders>
              <w:top w:val="nil"/>
              <w:left w:val="nil"/>
              <w:bottom w:val="nil"/>
              <w:right w:val="nil"/>
            </w:tcBorders>
            <w:shd w:val="clear" w:color="auto" w:fill="auto"/>
            <w:noWrap/>
            <w:vAlign w:val="center"/>
          </w:tcPr>
          <w:p w14:paraId="0E220F44" w14:textId="77777777" w:rsidR="00363D27" w:rsidRPr="00C47377" w:rsidRDefault="00363D27" w:rsidP="00DE00BC">
            <w:pPr>
              <w:suppressAutoHyphens w:val="0"/>
              <w:spacing w:line="240" w:lineRule="auto"/>
              <w:jc w:val="right"/>
              <w:rPr>
                <w:lang w:eastAsia="en-GB"/>
              </w:rPr>
            </w:pPr>
            <w:r w:rsidRPr="00C47377">
              <w:rPr>
                <w:lang w:eastAsia="en-GB"/>
              </w:rPr>
              <w:t>2</w:t>
            </w:r>
          </w:p>
        </w:tc>
        <w:tc>
          <w:tcPr>
            <w:tcW w:w="1320" w:type="dxa"/>
            <w:tcBorders>
              <w:top w:val="nil"/>
              <w:left w:val="nil"/>
              <w:bottom w:val="nil"/>
              <w:right w:val="nil"/>
            </w:tcBorders>
            <w:shd w:val="clear" w:color="auto" w:fill="auto"/>
            <w:noWrap/>
          </w:tcPr>
          <w:p w14:paraId="4BB04F9C" w14:textId="77777777" w:rsidR="00363D27" w:rsidRPr="00C47377" w:rsidRDefault="00363D27" w:rsidP="00DE00BC">
            <w:pPr>
              <w:suppressAutoHyphens w:val="0"/>
              <w:spacing w:line="240" w:lineRule="auto"/>
              <w:jc w:val="right"/>
              <w:rPr>
                <w:lang w:eastAsia="en-GB"/>
              </w:rPr>
            </w:pPr>
            <w:r w:rsidRPr="003C7102">
              <w:rPr>
                <w:lang w:eastAsia="en-GB"/>
              </w:rPr>
              <w:t>0.0</w:t>
            </w:r>
          </w:p>
        </w:tc>
        <w:tc>
          <w:tcPr>
            <w:tcW w:w="1040" w:type="dxa"/>
            <w:tcBorders>
              <w:top w:val="nil"/>
              <w:left w:val="nil"/>
              <w:bottom w:val="nil"/>
              <w:right w:val="nil"/>
            </w:tcBorders>
            <w:shd w:val="clear" w:color="auto" w:fill="auto"/>
            <w:noWrap/>
            <w:vAlign w:val="center"/>
          </w:tcPr>
          <w:p w14:paraId="45EAFE72" w14:textId="77777777" w:rsidR="00363D27" w:rsidRPr="00C47377" w:rsidRDefault="00363D27" w:rsidP="00DE00BC">
            <w:pPr>
              <w:suppressAutoHyphens w:val="0"/>
              <w:spacing w:line="240" w:lineRule="auto"/>
              <w:jc w:val="right"/>
              <w:rPr>
                <w:lang w:eastAsia="en-GB"/>
              </w:rPr>
            </w:pPr>
            <w:r w:rsidRPr="00C47377">
              <w:rPr>
                <w:lang w:eastAsia="en-GB"/>
              </w:rPr>
              <w:t>49</w:t>
            </w:r>
          </w:p>
        </w:tc>
        <w:tc>
          <w:tcPr>
            <w:tcW w:w="1320" w:type="dxa"/>
            <w:tcBorders>
              <w:top w:val="nil"/>
              <w:left w:val="nil"/>
              <w:bottom w:val="nil"/>
              <w:right w:val="nil"/>
            </w:tcBorders>
            <w:shd w:val="clear" w:color="auto" w:fill="auto"/>
            <w:noWrap/>
            <w:vAlign w:val="center"/>
          </w:tcPr>
          <w:p w14:paraId="63302F08" w14:textId="77777777" w:rsidR="00363D27" w:rsidRPr="00C47377" w:rsidRDefault="00363D27" w:rsidP="00DE00BC">
            <w:pPr>
              <w:suppressAutoHyphens w:val="0"/>
              <w:spacing w:line="240" w:lineRule="auto"/>
              <w:jc w:val="right"/>
              <w:rPr>
                <w:lang w:eastAsia="en-GB"/>
              </w:rPr>
            </w:pPr>
            <w:r w:rsidRPr="00C47377">
              <w:rPr>
                <w:lang w:eastAsia="en-GB"/>
              </w:rPr>
              <w:t>17.8</w:t>
            </w:r>
          </w:p>
        </w:tc>
        <w:tc>
          <w:tcPr>
            <w:tcW w:w="1060" w:type="dxa"/>
            <w:tcBorders>
              <w:top w:val="nil"/>
              <w:left w:val="nil"/>
              <w:bottom w:val="nil"/>
              <w:right w:val="nil"/>
            </w:tcBorders>
            <w:shd w:val="clear" w:color="auto" w:fill="auto"/>
            <w:noWrap/>
            <w:vAlign w:val="center"/>
          </w:tcPr>
          <w:p w14:paraId="4A893B05" w14:textId="77777777" w:rsidR="00363D27" w:rsidRPr="00C47377" w:rsidRDefault="00363D27" w:rsidP="00DE00BC">
            <w:pPr>
              <w:suppressAutoHyphens w:val="0"/>
              <w:spacing w:line="240" w:lineRule="auto"/>
              <w:jc w:val="right"/>
              <w:rPr>
                <w:lang w:eastAsia="en-GB"/>
              </w:rPr>
            </w:pPr>
            <w:r w:rsidRPr="00C47377">
              <w:rPr>
                <w:lang w:eastAsia="en-GB"/>
              </w:rPr>
              <w:t>96</w:t>
            </w:r>
          </w:p>
        </w:tc>
        <w:tc>
          <w:tcPr>
            <w:tcW w:w="1320" w:type="dxa"/>
            <w:tcBorders>
              <w:top w:val="nil"/>
              <w:left w:val="nil"/>
              <w:bottom w:val="nil"/>
              <w:right w:val="nil"/>
            </w:tcBorders>
            <w:shd w:val="clear" w:color="auto" w:fill="auto"/>
            <w:noWrap/>
            <w:vAlign w:val="center"/>
          </w:tcPr>
          <w:p w14:paraId="0DAA04FD" w14:textId="77777777" w:rsidR="00363D27" w:rsidRPr="00C47377" w:rsidRDefault="00363D27" w:rsidP="00DE00BC">
            <w:pPr>
              <w:suppressAutoHyphens w:val="0"/>
              <w:spacing w:line="240" w:lineRule="auto"/>
              <w:jc w:val="right"/>
              <w:rPr>
                <w:lang w:eastAsia="en-GB"/>
              </w:rPr>
            </w:pPr>
            <w:r w:rsidRPr="00C47377">
              <w:rPr>
                <w:lang w:eastAsia="en-GB"/>
              </w:rPr>
              <w:t>5.8</w:t>
            </w:r>
          </w:p>
        </w:tc>
        <w:tc>
          <w:tcPr>
            <w:tcW w:w="1060" w:type="dxa"/>
            <w:tcBorders>
              <w:top w:val="nil"/>
              <w:left w:val="nil"/>
              <w:bottom w:val="nil"/>
              <w:right w:val="nil"/>
            </w:tcBorders>
            <w:shd w:val="clear" w:color="auto" w:fill="auto"/>
            <w:noWrap/>
            <w:vAlign w:val="center"/>
          </w:tcPr>
          <w:p w14:paraId="4E8E0D0A" w14:textId="77777777" w:rsidR="00363D27" w:rsidRPr="00C47377" w:rsidRDefault="00363D27" w:rsidP="00DE00BC">
            <w:pPr>
              <w:suppressAutoHyphens w:val="0"/>
              <w:spacing w:line="240" w:lineRule="auto"/>
              <w:jc w:val="right"/>
              <w:rPr>
                <w:lang w:eastAsia="en-GB"/>
              </w:rPr>
            </w:pPr>
            <w:r w:rsidRPr="00C47377">
              <w:rPr>
                <w:lang w:eastAsia="en-GB"/>
              </w:rPr>
              <w:t>143</w:t>
            </w:r>
          </w:p>
        </w:tc>
        <w:tc>
          <w:tcPr>
            <w:tcW w:w="1320" w:type="dxa"/>
            <w:tcBorders>
              <w:top w:val="nil"/>
              <w:left w:val="nil"/>
              <w:bottom w:val="nil"/>
              <w:right w:val="nil"/>
            </w:tcBorders>
            <w:shd w:val="clear" w:color="auto" w:fill="auto"/>
            <w:noWrap/>
            <w:vAlign w:val="center"/>
          </w:tcPr>
          <w:p w14:paraId="3A971C23" w14:textId="77777777" w:rsidR="00363D27" w:rsidRPr="00C47377" w:rsidRDefault="00363D27" w:rsidP="00DE00BC">
            <w:pPr>
              <w:suppressAutoHyphens w:val="0"/>
              <w:spacing w:line="240" w:lineRule="auto"/>
              <w:jc w:val="right"/>
              <w:rPr>
                <w:lang w:eastAsia="en-GB"/>
              </w:rPr>
            </w:pPr>
            <w:r w:rsidRPr="00C47377">
              <w:rPr>
                <w:lang w:eastAsia="en-GB"/>
              </w:rPr>
              <w:t>18.9</w:t>
            </w:r>
          </w:p>
        </w:tc>
      </w:tr>
      <w:tr w:rsidR="00363D27" w:rsidRPr="00C47377" w14:paraId="097B6AA1" w14:textId="77777777" w:rsidTr="00712983">
        <w:trPr>
          <w:trHeight w:val="255"/>
        </w:trPr>
        <w:tc>
          <w:tcPr>
            <w:tcW w:w="1040" w:type="dxa"/>
            <w:tcBorders>
              <w:top w:val="nil"/>
              <w:left w:val="nil"/>
              <w:bottom w:val="nil"/>
              <w:right w:val="nil"/>
            </w:tcBorders>
            <w:shd w:val="clear" w:color="auto" w:fill="auto"/>
            <w:noWrap/>
            <w:vAlign w:val="center"/>
          </w:tcPr>
          <w:p w14:paraId="15D7BEC7" w14:textId="77777777" w:rsidR="00363D27" w:rsidRPr="00C47377" w:rsidRDefault="00363D27" w:rsidP="00DE00BC">
            <w:pPr>
              <w:suppressAutoHyphens w:val="0"/>
              <w:spacing w:line="240" w:lineRule="auto"/>
              <w:jc w:val="right"/>
              <w:rPr>
                <w:lang w:eastAsia="en-GB"/>
              </w:rPr>
            </w:pPr>
            <w:r w:rsidRPr="00C47377">
              <w:rPr>
                <w:lang w:eastAsia="en-GB"/>
              </w:rPr>
              <w:t>3</w:t>
            </w:r>
          </w:p>
        </w:tc>
        <w:tc>
          <w:tcPr>
            <w:tcW w:w="1320" w:type="dxa"/>
            <w:tcBorders>
              <w:top w:val="nil"/>
              <w:left w:val="nil"/>
              <w:bottom w:val="nil"/>
              <w:right w:val="nil"/>
            </w:tcBorders>
            <w:shd w:val="clear" w:color="auto" w:fill="auto"/>
            <w:noWrap/>
          </w:tcPr>
          <w:p w14:paraId="10BE8A20" w14:textId="77777777" w:rsidR="00363D27" w:rsidRPr="00C47377" w:rsidRDefault="00363D27" w:rsidP="00DE00BC">
            <w:pPr>
              <w:suppressAutoHyphens w:val="0"/>
              <w:spacing w:line="240" w:lineRule="auto"/>
              <w:jc w:val="right"/>
              <w:rPr>
                <w:lang w:eastAsia="en-GB"/>
              </w:rPr>
            </w:pPr>
            <w:r w:rsidRPr="003C7102">
              <w:rPr>
                <w:lang w:eastAsia="en-GB"/>
              </w:rPr>
              <w:t>0.0</w:t>
            </w:r>
          </w:p>
        </w:tc>
        <w:tc>
          <w:tcPr>
            <w:tcW w:w="1040" w:type="dxa"/>
            <w:tcBorders>
              <w:top w:val="nil"/>
              <w:left w:val="nil"/>
              <w:bottom w:val="nil"/>
              <w:right w:val="nil"/>
            </w:tcBorders>
            <w:shd w:val="clear" w:color="auto" w:fill="auto"/>
            <w:noWrap/>
            <w:vAlign w:val="center"/>
          </w:tcPr>
          <w:p w14:paraId="78C59915" w14:textId="77777777" w:rsidR="00363D27" w:rsidRPr="00C47377" w:rsidRDefault="00363D27" w:rsidP="00DE00BC">
            <w:pPr>
              <w:suppressAutoHyphens w:val="0"/>
              <w:spacing w:line="240" w:lineRule="auto"/>
              <w:jc w:val="right"/>
              <w:rPr>
                <w:lang w:eastAsia="en-GB"/>
              </w:rPr>
            </w:pPr>
            <w:r w:rsidRPr="00C47377">
              <w:rPr>
                <w:lang w:eastAsia="en-GB"/>
              </w:rPr>
              <w:t>50</w:t>
            </w:r>
          </w:p>
        </w:tc>
        <w:tc>
          <w:tcPr>
            <w:tcW w:w="1320" w:type="dxa"/>
            <w:tcBorders>
              <w:top w:val="nil"/>
              <w:left w:val="nil"/>
              <w:bottom w:val="nil"/>
              <w:right w:val="nil"/>
            </w:tcBorders>
            <w:shd w:val="clear" w:color="auto" w:fill="auto"/>
            <w:noWrap/>
            <w:vAlign w:val="center"/>
          </w:tcPr>
          <w:p w14:paraId="4F8EA1F4" w14:textId="77777777" w:rsidR="00363D27" w:rsidRPr="00C47377" w:rsidRDefault="00363D27" w:rsidP="00DE00BC">
            <w:pPr>
              <w:suppressAutoHyphens w:val="0"/>
              <w:spacing w:line="240" w:lineRule="auto"/>
              <w:jc w:val="right"/>
              <w:rPr>
                <w:lang w:eastAsia="en-GB"/>
              </w:rPr>
            </w:pPr>
            <w:r w:rsidRPr="00C47377">
              <w:rPr>
                <w:lang w:eastAsia="en-GB"/>
              </w:rPr>
              <w:t>17.8</w:t>
            </w:r>
          </w:p>
        </w:tc>
        <w:tc>
          <w:tcPr>
            <w:tcW w:w="1060" w:type="dxa"/>
            <w:tcBorders>
              <w:top w:val="nil"/>
              <w:left w:val="nil"/>
              <w:bottom w:val="nil"/>
              <w:right w:val="nil"/>
            </w:tcBorders>
            <w:shd w:val="clear" w:color="auto" w:fill="auto"/>
            <w:noWrap/>
            <w:vAlign w:val="center"/>
          </w:tcPr>
          <w:p w14:paraId="2DE7FA10" w14:textId="77777777" w:rsidR="00363D27" w:rsidRPr="00C47377" w:rsidRDefault="00363D27" w:rsidP="00DE00BC">
            <w:pPr>
              <w:suppressAutoHyphens w:val="0"/>
              <w:spacing w:line="240" w:lineRule="auto"/>
              <w:jc w:val="right"/>
              <w:rPr>
                <w:lang w:eastAsia="en-GB"/>
              </w:rPr>
            </w:pPr>
            <w:r w:rsidRPr="00C47377">
              <w:rPr>
                <w:lang w:eastAsia="en-GB"/>
              </w:rPr>
              <w:t>97</w:t>
            </w:r>
          </w:p>
        </w:tc>
        <w:tc>
          <w:tcPr>
            <w:tcW w:w="1320" w:type="dxa"/>
            <w:tcBorders>
              <w:top w:val="nil"/>
              <w:left w:val="nil"/>
              <w:bottom w:val="nil"/>
              <w:right w:val="nil"/>
            </w:tcBorders>
            <w:shd w:val="clear" w:color="auto" w:fill="auto"/>
            <w:noWrap/>
            <w:vAlign w:val="center"/>
          </w:tcPr>
          <w:p w14:paraId="37710B49" w14:textId="77777777" w:rsidR="00363D27" w:rsidRPr="00C47377" w:rsidRDefault="00363D27" w:rsidP="00DE00BC">
            <w:pPr>
              <w:suppressAutoHyphens w:val="0"/>
              <w:spacing w:line="240" w:lineRule="auto"/>
              <w:jc w:val="right"/>
              <w:rPr>
                <w:lang w:eastAsia="en-GB"/>
              </w:rPr>
            </w:pPr>
            <w:r w:rsidRPr="00C47377">
              <w:rPr>
                <w:lang w:eastAsia="en-GB"/>
              </w:rPr>
              <w:t>3.6</w:t>
            </w:r>
          </w:p>
        </w:tc>
        <w:tc>
          <w:tcPr>
            <w:tcW w:w="1060" w:type="dxa"/>
            <w:tcBorders>
              <w:top w:val="nil"/>
              <w:left w:val="nil"/>
              <w:bottom w:val="nil"/>
              <w:right w:val="nil"/>
            </w:tcBorders>
            <w:shd w:val="clear" w:color="auto" w:fill="auto"/>
            <w:noWrap/>
            <w:vAlign w:val="center"/>
          </w:tcPr>
          <w:p w14:paraId="06CAB056" w14:textId="77777777" w:rsidR="00363D27" w:rsidRPr="00C47377" w:rsidRDefault="00363D27" w:rsidP="00DE00BC">
            <w:pPr>
              <w:suppressAutoHyphens w:val="0"/>
              <w:spacing w:line="240" w:lineRule="auto"/>
              <w:jc w:val="right"/>
              <w:rPr>
                <w:lang w:eastAsia="en-GB"/>
              </w:rPr>
            </w:pPr>
            <w:r w:rsidRPr="00C47377">
              <w:rPr>
                <w:lang w:eastAsia="en-GB"/>
              </w:rPr>
              <w:t>144</w:t>
            </w:r>
          </w:p>
        </w:tc>
        <w:tc>
          <w:tcPr>
            <w:tcW w:w="1320" w:type="dxa"/>
            <w:tcBorders>
              <w:top w:val="nil"/>
              <w:left w:val="nil"/>
              <w:bottom w:val="nil"/>
              <w:right w:val="nil"/>
            </w:tcBorders>
            <w:shd w:val="clear" w:color="auto" w:fill="auto"/>
            <w:noWrap/>
            <w:vAlign w:val="center"/>
          </w:tcPr>
          <w:p w14:paraId="28DB8B4A" w14:textId="77777777" w:rsidR="00363D27" w:rsidRPr="00C47377" w:rsidRDefault="00363D27" w:rsidP="00DE00BC">
            <w:pPr>
              <w:suppressAutoHyphens w:val="0"/>
              <w:spacing w:line="240" w:lineRule="auto"/>
              <w:jc w:val="right"/>
              <w:rPr>
                <w:lang w:eastAsia="en-GB"/>
              </w:rPr>
            </w:pPr>
            <w:r w:rsidRPr="00C47377">
              <w:rPr>
                <w:lang w:eastAsia="en-GB"/>
              </w:rPr>
              <w:t>19.9</w:t>
            </w:r>
          </w:p>
        </w:tc>
      </w:tr>
      <w:tr w:rsidR="00363D27" w:rsidRPr="00C47377" w14:paraId="50E973FA" w14:textId="77777777" w:rsidTr="00712983">
        <w:trPr>
          <w:trHeight w:val="255"/>
        </w:trPr>
        <w:tc>
          <w:tcPr>
            <w:tcW w:w="1040" w:type="dxa"/>
            <w:tcBorders>
              <w:top w:val="nil"/>
              <w:left w:val="nil"/>
              <w:bottom w:val="nil"/>
              <w:right w:val="nil"/>
            </w:tcBorders>
            <w:shd w:val="clear" w:color="auto" w:fill="auto"/>
            <w:noWrap/>
            <w:vAlign w:val="center"/>
          </w:tcPr>
          <w:p w14:paraId="5EB666AC" w14:textId="77777777" w:rsidR="00363D27" w:rsidRPr="00C47377" w:rsidRDefault="00363D27" w:rsidP="00DE00BC">
            <w:pPr>
              <w:suppressAutoHyphens w:val="0"/>
              <w:spacing w:line="240" w:lineRule="auto"/>
              <w:jc w:val="right"/>
              <w:rPr>
                <w:lang w:eastAsia="en-GB"/>
              </w:rPr>
            </w:pPr>
            <w:r w:rsidRPr="00C47377">
              <w:rPr>
                <w:lang w:eastAsia="en-GB"/>
              </w:rPr>
              <w:t>4</w:t>
            </w:r>
          </w:p>
        </w:tc>
        <w:tc>
          <w:tcPr>
            <w:tcW w:w="1320" w:type="dxa"/>
            <w:tcBorders>
              <w:top w:val="nil"/>
              <w:left w:val="nil"/>
              <w:bottom w:val="nil"/>
              <w:right w:val="nil"/>
            </w:tcBorders>
            <w:shd w:val="clear" w:color="auto" w:fill="auto"/>
            <w:noWrap/>
          </w:tcPr>
          <w:p w14:paraId="168DB991" w14:textId="77777777" w:rsidR="00363D27" w:rsidRPr="00C47377" w:rsidRDefault="00363D27" w:rsidP="00DE00BC">
            <w:pPr>
              <w:suppressAutoHyphens w:val="0"/>
              <w:spacing w:line="240" w:lineRule="auto"/>
              <w:jc w:val="right"/>
              <w:rPr>
                <w:lang w:eastAsia="en-GB"/>
              </w:rPr>
            </w:pPr>
            <w:r w:rsidRPr="003C7102">
              <w:rPr>
                <w:lang w:eastAsia="en-GB"/>
              </w:rPr>
              <w:t>0.0</w:t>
            </w:r>
          </w:p>
        </w:tc>
        <w:tc>
          <w:tcPr>
            <w:tcW w:w="1040" w:type="dxa"/>
            <w:tcBorders>
              <w:top w:val="nil"/>
              <w:left w:val="nil"/>
              <w:bottom w:val="nil"/>
              <w:right w:val="nil"/>
            </w:tcBorders>
            <w:shd w:val="clear" w:color="auto" w:fill="auto"/>
            <w:noWrap/>
            <w:vAlign w:val="center"/>
          </w:tcPr>
          <w:p w14:paraId="5614A46D" w14:textId="77777777" w:rsidR="00363D27" w:rsidRPr="00C47377" w:rsidRDefault="00363D27" w:rsidP="00DE00BC">
            <w:pPr>
              <w:suppressAutoHyphens w:val="0"/>
              <w:spacing w:line="240" w:lineRule="auto"/>
              <w:jc w:val="right"/>
              <w:rPr>
                <w:lang w:eastAsia="en-GB"/>
              </w:rPr>
            </w:pPr>
            <w:r w:rsidRPr="00C47377">
              <w:rPr>
                <w:lang w:eastAsia="en-GB"/>
              </w:rPr>
              <w:t>51</w:t>
            </w:r>
          </w:p>
        </w:tc>
        <w:tc>
          <w:tcPr>
            <w:tcW w:w="1320" w:type="dxa"/>
            <w:tcBorders>
              <w:top w:val="nil"/>
              <w:left w:val="nil"/>
              <w:bottom w:val="nil"/>
              <w:right w:val="nil"/>
            </w:tcBorders>
            <w:shd w:val="clear" w:color="auto" w:fill="auto"/>
            <w:noWrap/>
            <w:vAlign w:val="center"/>
          </w:tcPr>
          <w:p w14:paraId="70F4BEA3" w14:textId="77777777" w:rsidR="00363D27" w:rsidRPr="00C47377" w:rsidRDefault="00363D27" w:rsidP="00DE00BC">
            <w:pPr>
              <w:suppressAutoHyphens w:val="0"/>
              <w:spacing w:line="240" w:lineRule="auto"/>
              <w:jc w:val="right"/>
              <w:rPr>
                <w:lang w:eastAsia="en-GB"/>
              </w:rPr>
            </w:pPr>
            <w:r w:rsidRPr="00C47377">
              <w:rPr>
                <w:lang w:eastAsia="en-GB"/>
              </w:rPr>
              <w:t>17.4</w:t>
            </w:r>
          </w:p>
        </w:tc>
        <w:tc>
          <w:tcPr>
            <w:tcW w:w="1060" w:type="dxa"/>
            <w:tcBorders>
              <w:top w:val="nil"/>
              <w:left w:val="nil"/>
              <w:bottom w:val="nil"/>
              <w:right w:val="nil"/>
            </w:tcBorders>
            <w:shd w:val="clear" w:color="auto" w:fill="auto"/>
            <w:noWrap/>
            <w:vAlign w:val="center"/>
          </w:tcPr>
          <w:p w14:paraId="784279A2" w14:textId="77777777" w:rsidR="00363D27" w:rsidRPr="00C47377" w:rsidRDefault="00363D27" w:rsidP="00DE00BC">
            <w:pPr>
              <w:suppressAutoHyphens w:val="0"/>
              <w:spacing w:line="240" w:lineRule="auto"/>
              <w:jc w:val="right"/>
              <w:rPr>
                <w:lang w:eastAsia="en-GB"/>
              </w:rPr>
            </w:pPr>
            <w:r w:rsidRPr="00C47377">
              <w:rPr>
                <w:lang w:eastAsia="en-GB"/>
              </w:rPr>
              <w:t>98</w:t>
            </w:r>
          </w:p>
        </w:tc>
        <w:tc>
          <w:tcPr>
            <w:tcW w:w="1320" w:type="dxa"/>
            <w:tcBorders>
              <w:top w:val="nil"/>
              <w:left w:val="nil"/>
              <w:bottom w:val="nil"/>
              <w:right w:val="nil"/>
            </w:tcBorders>
            <w:shd w:val="clear" w:color="auto" w:fill="auto"/>
            <w:noWrap/>
            <w:vAlign w:val="center"/>
          </w:tcPr>
          <w:p w14:paraId="294136F6" w14:textId="77777777" w:rsidR="00363D27" w:rsidRPr="00C47377" w:rsidRDefault="00363D27" w:rsidP="00DE00BC">
            <w:pPr>
              <w:suppressAutoHyphens w:val="0"/>
              <w:spacing w:line="240" w:lineRule="auto"/>
              <w:jc w:val="right"/>
              <w:rPr>
                <w:lang w:eastAsia="en-GB"/>
              </w:rPr>
            </w:pPr>
            <w:r w:rsidRPr="00C47377">
              <w:rPr>
                <w:lang w:eastAsia="en-GB"/>
              </w:rPr>
              <w:t>2.2</w:t>
            </w:r>
          </w:p>
        </w:tc>
        <w:tc>
          <w:tcPr>
            <w:tcW w:w="1060" w:type="dxa"/>
            <w:tcBorders>
              <w:top w:val="nil"/>
              <w:left w:val="nil"/>
              <w:bottom w:val="nil"/>
              <w:right w:val="nil"/>
            </w:tcBorders>
            <w:shd w:val="clear" w:color="auto" w:fill="auto"/>
            <w:noWrap/>
            <w:vAlign w:val="center"/>
          </w:tcPr>
          <w:p w14:paraId="45E63FA0" w14:textId="77777777" w:rsidR="00363D27" w:rsidRPr="00C47377" w:rsidRDefault="00363D27" w:rsidP="00DE00BC">
            <w:pPr>
              <w:suppressAutoHyphens w:val="0"/>
              <w:spacing w:line="240" w:lineRule="auto"/>
              <w:jc w:val="right"/>
              <w:rPr>
                <w:lang w:eastAsia="en-GB"/>
              </w:rPr>
            </w:pPr>
            <w:r w:rsidRPr="00C47377">
              <w:rPr>
                <w:lang w:eastAsia="en-GB"/>
              </w:rPr>
              <w:t>145</w:t>
            </w:r>
          </w:p>
        </w:tc>
        <w:tc>
          <w:tcPr>
            <w:tcW w:w="1320" w:type="dxa"/>
            <w:tcBorders>
              <w:top w:val="nil"/>
              <w:left w:val="nil"/>
              <w:bottom w:val="nil"/>
              <w:right w:val="nil"/>
            </w:tcBorders>
            <w:shd w:val="clear" w:color="auto" w:fill="auto"/>
            <w:noWrap/>
            <w:vAlign w:val="center"/>
          </w:tcPr>
          <w:p w14:paraId="2D23C92C" w14:textId="77777777" w:rsidR="00363D27" w:rsidRPr="00C47377" w:rsidRDefault="00363D27" w:rsidP="00DE00BC">
            <w:pPr>
              <w:suppressAutoHyphens w:val="0"/>
              <w:spacing w:line="240" w:lineRule="auto"/>
              <w:jc w:val="right"/>
              <w:rPr>
                <w:lang w:eastAsia="en-GB"/>
              </w:rPr>
            </w:pPr>
            <w:r w:rsidRPr="00C47377">
              <w:rPr>
                <w:lang w:eastAsia="en-GB"/>
              </w:rPr>
              <w:t>20.8</w:t>
            </w:r>
          </w:p>
        </w:tc>
      </w:tr>
      <w:tr w:rsidR="00363D27" w:rsidRPr="00C47377" w14:paraId="305B47A4" w14:textId="77777777" w:rsidTr="00712983">
        <w:trPr>
          <w:trHeight w:val="255"/>
        </w:trPr>
        <w:tc>
          <w:tcPr>
            <w:tcW w:w="1040" w:type="dxa"/>
            <w:tcBorders>
              <w:top w:val="nil"/>
              <w:left w:val="nil"/>
              <w:bottom w:val="nil"/>
              <w:right w:val="nil"/>
            </w:tcBorders>
            <w:shd w:val="clear" w:color="auto" w:fill="auto"/>
            <w:noWrap/>
            <w:vAlign w:val="center"/>
          </w:tcPr>
          <w:p w14:paraId="2713133E" w14:textId="77777777" w:rsidR="00363D27" w:rsidRPr="00C47377" w:rsidRDefault="00363D27" w:rsidP="00DE00BC">
            <w:pPr>
              <w:suppressAutoHyphens w:val="0"/>
              <w:spacing w:line="240" w:lineRule="auto"/>
              <w:jc w:val="right"/>
              <w:rPr>
                <w:lang w:eastAsia="en-GB"/>
              </w:rPr>
            </w:pPr>
            <w:r w:rsidRPr="00C47377">
              <w:rPr>
                <w:lang w:eastAsia="en-GB"/>
              </w:rPr>
              <w:t>5</w:t>
            </w:r>
          </w:p>
        </w:tc>
        <w:tc>
          <w:tcPr>
            <w:tcW w:w="1320" w:type="dxa"/>
            <w:tcBorders>
              <w:top w:val="nil"/>
              <w:left w:val="nil"/>
              <w:bottom w:val="nil"/>
              <w:right w:val="nil"/>
            </w:tcBorders>
            <w:shd w:val="clear" w:color="auto" w:fill="auto"/>
            <w:noWrap/>
          </w:tcPr>
          <w:p w14:paraId="21D5E7B3" w14:textId="77777777" w:rsidR="00363D27" w:rsidRPr="00C47377" w:rsidRDefault="00363D27" w:rsidP="00DE00BC">
            <w:pPr>
              <w:suppressAutoHyphens w:val="0"/>
              <w:spacing w:line="240" w:lineRule="auto"/>
              <w:jc w:val="right"/>
              <w:rPr>
                <w:lang w:eastAsia="en-GB"/>
              </w:rPr>
            </w:pPr>
            <w:r w:rsidRPr="003C7102">
              <w:rPr>
                <w:lang w:eastAsia="en-GB"/>
              </w:rPr>
              <w:t>0.0</w:t>
            </w:r>
          </w:p>
        </w:tc>
        <w:tc>
          <w:tcPr>
            <w:tcW w:w="1040" w:type="dxa"/>
            <w:tcBorders>
              <w:top w:val="nil"/>
              <w:left w:val="nil"/>
              <w:bottom w:val="nil"/>
              <w:right w:val="nil"/>
            </w:tcBorders>
            <w:shd w:val="clear" w:color="auto" w:fill="auto"/>
            <w:noWrap/>
            <w:vAlign w:val="center"/>
          </w:tcPr>
          <w:p w14:paraId="26267E05" w14:textId="77777777" w:rsidR="00363D27" w:rsidRPr="00C47377" w:rsidRDefault="00363D27" w:rsidP="00DE00BC">
            <w:pPr>
              <w:suppressAutoHyphens w:val="0"/>
              <w:spacing w:line="240" w:lineRule="auto"/>
              <w:jc w:val="right"/>
              <w:rPr>
                <w:lang w:eastAsia="en-GB"/>
              </w:rPr>
            </w:pPr>
            <w:r w:rsidRPr="00C47377">
              <w:rPr>
                <w:lang w:eastAsia="en-GB"/>
              </w:rPr>
              <w:t>52</w:t>
            </w:r>
          </w:p>
        </w:tc>
        <w:tc>
          <w:tcPr>
            <w:tcW w:w="1320" w:type="dxa"/>
            <w:tcBorders>
              <w:top w:val="nil"/>
              <w:left w:val="nil"/>
              <w:bottom w:val="nil"/>
              <w:right w:val="nil"/>
            </w:tcBorders>
            <w:shd w:val="clear" w:color="auto" w:fill="auto"/>
            <w:noWrap/>
            <w:vAlign w:val="center"/>
          </w:tcPr>
          <w:p w14:paraId="2DBD3DF0" w14:textId="77777777" w:rsidR="00363D27" w:rsidRPr="00C47377" w:rsidRDefault="00363D27" w:rsidP="00DE00BC">
            <w:pPr>
              <w:suppressAutoHyphens w:val="0"/>
              <w:spacing w:line="240" w:lineRule="auto"/>
              <w:jc w:val="right"/>
              <w:rPr>
                <w:lang w:eastAsia="en-GB"/>
              </w:rPr>
            </w:pPr>
            <w:r w:rsidRPr="00C47377">
              <w:rPr>
                <w:lang w:eastAsia="en-GB"/>
              </w:rPr>
              <w:t>15.7</w:t>
            </w:r>
          </w:p>
        </w:tc>
        <w:tc>
          <w:tcPr>
            <w:tcW w:w="1060" w:type="dxa"/>
            <w:tcBorders>
              <w:top w:val="nil"/>
              <w:left w:val="nil"/>
              <w:bottom w:val="nil"/>
              <w:right w:val="nil"/>
            </w:tcBorders>
            <w:shd w:val="clear" w:color="auto" w:fill="auto"/>
            <w:noWrap/>
            <w:vAlign w:val="center"/>
          </w:tcPr>
          <w:p w14:paraId="4FFDFBE6" w14:textId="77777777" w:rsidR="00363D27" w:rsidRPr="00C47377" w:rsidRDefault="00363D27" w:rsidP="00DE00BC">
            <w:pPr>
              <w:suppressAutoHyphens w:val="0"/>
              <w:spacing w:line="240" w:lineRule="auto"/>
              <w:jc w:val="right"/>
              <w:rPr>
                <w:lang w:eastAsia="en-GB"/>
              </w:rPr>
            </w:pPr>
            <w:r w:rsidRPr="00C47377">
              <w:rPr>
                <w:lang w:eastAsia="en-GB"/>
              </w:rPr>
              <w:t>99</w:t>
            </w:r>
          </w:p>
        </w:tc>
        <w:tc>
          <w:tcPr>
            <w:tcW w:w="1320" w:type="dxa"/>
            <w:tcBorders>
              <w:top w:val="nil"/>
              <w:left w:val="nil"/>
              <w:bottom w:val="nil"/>
              <w:right w:val="nil"/>
            </w:tcBorders>
            <w:shd w:val="clear" w:color="auto" w:fill="auto"/>
            <w:noWrap/>
          </w:tcPr>
          <w:p w14:paraId="5DB58CFB" w14:textId="77777777" w:rsidR="00363D27" w:rsidRPr="00C47377" w:rsidRDefault="00363D27" w:rsidP="00DE00BC">
            <w:pPr>
              <w:suppressAutoHyphens w:val="0"/>
              <w:spacing w:line="240" w:lineRule="auto"/>
              <w:jc w:val="right"/>
              <w:rPr>
                <w:lang w:eastAsia="en-GB"/>
              </w:rPr>
            </w:pPr>
            <w:r w:rsidRPr="00410833">
              <w:rPr>
                <w:lang w:eastAsia="en-GB"/>
              </w:rPr>
              <w:t>0.0</w:t>
            </w:r>
          </w:p>
        </w:tc>
        <w:tc>
          <w:tcPr>
            <w:tcW w:w="1060" w:type="dxa"/>
            <w:tcBorders>
              <w:top w:val="nil"/>
              <w:left w:val="nil"/>
              <w:bottom w:val="nil"/>
              <w:right w:val="nil"/>
            </w:tcBorders>
            <w:shd w:val="clear" w:color="auto" w:fill="auto"/>
            <w:noWrap/>
            <w:vAlign w:val="center"/>
          </w:tcPr>
          <w:p w14:paraId="18EE5EA4" w14:textId="77777777" w:rsidR="00363D27" w:rsidRPr="00C47377" w:rsidRDefault="00363D27" w:rsidP="00DE00BC">
            <w:pPr>
              <w:suppressAutoHyphens w:val="0"/>
              <w:spacing w:line="240" w:lineRule="auto"/>
              <w:jc w:val="right"/>
              <w:rPr>
                <w:lang w:eastAsia="en-GB"/>
              </w:rPr>
            </w:pPr>
            <w:r w:rsidRPr="00C47377">
              <w:rPr>
                <w:lang w:eastAsia="en-GB"/>
              </w:rPr>
              <w:t>146</w:t>
            </w:r>
          </w:p>
        </w:tc>
        <w:tc>
          <w:tcPr>
            <w:tcW w:w="1320" w:type="dxa"/>
            <w:tcBorders>
              <w:top w:val="nil"/>
              <w:left w:val="nil"/>
              <w:bottom w:val="nil"/>
              <w:right w:val="nil"/>
            </w:tcBorders>
            <w:shd w:val="clear" w:color="auto" w:fill="auto"/>
            <w:noWrap/>
            <w:vAlign w:val="center"/>
          </w:tcPr>
          <w:p w14:paraId="0BB16ACF" w14:textId="77777777" w:rsidR="00363D27" w:rsidRPr="00C47377" w:rsidRDefault="00363D27" w:rsidP="00DE00BC">
            <w:pPr>
              <w:suppressAutoHyphens w:val="0"/>
              <w:spacing w:line="240" w:lineRule="auto"/>
              <w:jc w:val="right"/>
              <w:rPr>
                <w:lang w:eastAsia="en-GB"/>
              </w:rPr>
            </w:pPr>
            <w:r w:rsidRPr="00C47377">
              <w:rPr>
                <w:lang w:eastAsia="en-GB"/>
              </w:rPr>
              <w:t>22.8</w:t>
            </w:r>
          </w:p>
        </w:tc>
      </w:tr>
      <w:tr w:rsidR="00363D27" w:rsidRPr="00C47377" w14:paraId="3D38E165" w14:textId="77777777" w:rsidTr="00712983">
        <w:trPr>
          <w:trHeight w:val="255"/>
        </w:trPr>
        <w:tc>
          <w:tcPr>
            <w:tcW w:w="1040" w:type="dxa"/>
            <w:tcBorders>
              <w:top w:val="nil"/>
              <w:left w:val="nil"/>
              <w:bottom w:val="nil"/>
              <w:right w:val="nil"/>
            </w:tcBorders>
            <w:shd w:val="clear" w:color="auto" w:fill="auto"/>
            <w:noWrap/>
            <w:vAlign w:val="center"/>
          </w:tcPr>
          <w:p w14:paraId="38D81A26" w14:textId="77777777" w:rsidR="00363D27" w:rsidRPr="00C47377" w:rsidRDefault="00363D27" w:rsidP="00DE00BC">
            <w:pPr>
              <w:suppressAutoHyphens w:val="0"/>
              <w:spacing w:line="240" w:lineRule="auto"/>
              <w:jc w:val="right"/>
              <w:rPr>
                <w:lang w:eastAsia="en-GB"/>
              </w:rPr>
            </w:pPr>
            <w:r w:rsidRPr="00C47377">
              <w:rPr>
                <w:lang w:eastAsia="en-GB"/>
              </w:rPr>
              <w:t>6</w:t>
            </w:r>
          </w:p>
        </w:tc>
        <w:tc>
          <w:tcPr>
            <w:tcW w:w="1320" w:type="dxa"/>
            <w:tcBorders>
              <w:top w:val="nil"/>
              <w:left w:val="nil"/>
              <w:bottom w:val="nil"/>
              <w:right w:val="nil"/>
            </w:tcBorders>
            <w:shd w:val="clear" w:color="auto" w:fill="auto"/>
            <w:noWrap/>
          </w:tcPr>
          <w:p w14:paraId="556FE6CA" w14:textId="77777777" w:rsidR="00363D27" w:rsidRPr="00C47377" w:rsidRDefault="00363D27" w:rsidP="00DE00BC">
            <w:pPr>
              <w:suppressAutoHyphens w:val="0"/>
              <w:spacing w:line="240" w:lineRule="auto"/>
              <w:jc w:val="right"/>
              <w:rPr>
                <w:lang w:eastAsia="en-GB"/>
              </w:rPr>
            </w:pPr>
            <w:r w:rsidRPr="003C7102">
              <w:rPr>
                <w:lang w:eastAsia="en-GB"/>
              </w:rPr>
              <w:t>0.0</w:t>
            </w:r>
          </w:p>
        </w:tc>
        <w:tc>
          <w:tcPr>
            <w:tcW w:w="1040" w:type="dxa"/>
            <w:tcBorders>
              <w:top w:val="nil"/>
              <w:left w:val="nil"/>
              <w:bottom w:val="nil"/>
              <w:right w:val="nil"/>
            </w:tcBorders>
            <w:shd w:val="clear" w:color="auto" w:fill="auto"/>
            <w:noWrap/>
            <w:vAlign w:val="center"/>
          </w:tcPr>
          <w:p w14:paraId="40F5BC0F" w14:textId="77777777" w:rsidR="00363D27" w:rsidRPr="00C47377" w:rsidRDefault="00363D27" w:rsidP="00DE00BC">
            <w:pPr>
              <w:suppressAutoHyphens w:val="0"/>
              <w:spacing w:line="240" w:lineRule="auto"/>
              <w:jc w:val="right"/>
              <w:rPr>
                <w:lang w:eastAsia="en-GB"/>
              </w:rPr>
            </w:pPr>
            <w:r w:rsidRPr="00C47377">
              <w:rPr>
                <w:lang w:eastAsia="en-GB"/>
              </w:rPr>
              <w:t>53</w:t>
            </w:r>
          </w:p>
        </w:tc>
        <w:tc>
          <w:tcPr>
            <w:tcW w:w="1320" w:type="dxa"/>
            <w:tcBorders>
              <w:top w:val="nil"/>
              <w:left w:val="nil"/>
              <w:bottom w:val="nil"/>
              <w:right w:val="nil"/>
            </w:tcBorders>
            <w:shd w:val="clear" w:color="auto" w:fill="auto"/>
            <w:noWrap/>
            <w:vAlign w:val="center"/>
          </w:tcPr>
          <w:p w14:paraId="2E3C5BC6" w14:textId="77777777" w:rsidR="00363D27" w:rsidRPr="00C47377" w:rsidRDefault="00363D27" w:rsidP="00DE00BC">
            <w:pPr>
              <w:suppressAutoHyphens w:val="0"/>
              <w:spacing w:line="240" w:lineRule="auto"/>
              <w:jc w:val="right"/>
              <w:rPr>
                <w:lang w:eastAsia="en-GB"/>
              </w:rPr>
            </w:pPr>
            <w:r w:rsidRPr="00C47377">
              <w:rPr>
                <w:lang w:eastAsia="en-GB"/>
              </w:rPr>
              <w:t>13.1</w:t>
            </w:r>
          </w:p>
        </w:tc>
        <w:tc>
          <w:tcPr>
            <w:tcW w:w="1060" w:type="dxa"/>
            <w:tcBorders>
              <w:top w:val="nil"/>
              <w:left w:val="nil"/>
              <w:bottom w:val="nil"/>
              <w:right w:val="nil"/>
            </w:tcBorders>
            <w:shd w:val="clear" w:color="auto" w:fill="auto"/>
            <w:noWrap/>
            <w:vAlign w:val="center"/>
          </w:tcPr>
          <w:p w14:paraId="5C9989FA" w14:textId="77777777" w:rsidR="00363D27" w:rsidRPr="00C47377" w:rsidRDefault="00363D27" w:rsidP="00DE00BC">
            <w:pPr>
              <w:suppressAutoHyphens w:val="0"/>
              <w:spacing w:line="240" w:lineRule="auto"/>
              <w:jc w:val="right"/>
              <w:rPr>
                <w:lang w:eastAsia="en-GB"/>
              </w:rPr>
            </w:pPr>
            <w:r w:rsidRPr="00C47377">
              <w:rPr>
                <w:lang w:eastAsia="en-GB"/>
              </w:rPr>
              <w:t>100</w:t>
            </w:r>
          </w:p>
        </w:tc>
        <w:tc>
          <w:tcPr>
            <w:tcW w:w="1320" w:type="dxa"/>
            <w:tcBorders>
              <w:top w:val="nil"/>
              <w:left w:val="nil"/>
              <w:bottom w:val="nil"/>
              <w:right w:val="nil"/>
            </w:tcBorders>
            <w:shd w:val="clear" w:color="auto" w:fill="auto"/>
            <w:noWrap/>
          </w:tcPr>
          <w:p w14:paraId="094F2DDD" w14:textId="77777777" w:rsidR="00363D27" w:rsidRPr="00C47377" w:rsidRDefault="00363D27" w:rsidP="00DE00BC">
            <w:pPr>
              <w:suppressAutoHyphens w:val="0"/>
              <w:spacing w:line="240" w:lineRule="auto"/>
              <w:jc w:val="right"/>
              <w:rPr>
                <w:lang w:eastAsia="en-GB"/>
              </w:rPr>
            </w:pPr>
            <w:r w:rsidRPr="00410833">
              <w:rPr>
                <w:lang w:eastAsia="en-GB"/>
              </w:rPr>
              <w:t>0.0</w:t>
            </w:r>
          </w:p>
        </w:tc>
        <w:tc>
          <w:tcPr>
            <w:tcW w:w="1060" w:type="dxa"/>
            <w:tcBorders>
              <w:top w:val="nil"/>
              <w:left w:val="nil"/>
              <w:bottom w:val="nil"/>
              <w:right w:val="nil"/>
            </w:tcBorders>
            <w:shd w:val="clear" w:color="auto" w:fill="auto"/>
            <w:noWrap/>
            <w:vAlign w:val="center"/>
          </w:tcPr>
          <w:p w14:paraId="3D9F3C4B" w14:textId="77777777" w:rsidR="00363D27" w:rsidRPr="00C47377" w:rsidRDefault="00363D27" w:rsidP="00DE00BC">
            <w:pPr>
              <w:suppressAutoHyphens w:val="0"/>
              <w:spacing w:line="240" w:lineRule="auto"/>
              <w:jc w:val="right"/>
              <w:rPr>
                <w:lang w:eastAsia="en-GB"/>
              </w:rPr>
            </w:pPr>
            <w:r w:rsidRPr="00C47377">
              <w:rPr>
                <w:lang w:eastAsia="en-GB"/>
              </w:rPr>
              <w:t>147</w:t>
            </w:r>
          </w:p>
        </w:tc>
        <w:tc>
          <w:tcPr>
            <w:tcW w:w="1320" w:type="dxa"/>
            <w:tcBorders>
              <w:top w:val="nil"/>
              <w:left w:val="nil"/>
              <w:bottom w:val="nil"/>
              <w:right w:val="nil"/>
            </w:tcBorders>
            <w:shd w:val="clear" w:color="auto" w:fill="auto"/>
            <w:noWrap/>
            <w:vAlign w:val="center"/>
          </w:tcPr>
          <w:p w14:paraId="20D8EE40" w14:textId="77777777" w:rsidR="00363D27" w:rsidRPr="00C47377" w:rsidRDefault="00363D27" w:rsidP="00DE00BC">
            <w:pPr>
              <w:suppressAutoHyphens w:val="0"/>
              <w:spacing w:line="240" w:lineRule="auto"/>
              <w:jc w:val="right"/>
              <w:rPr>
                <w:lang w:eastAsia="en-GB"/>
              </w:rPr>
            </w:pPr>
            <w:r w:rsidRPr="00C47377">
              <w:rPr>
                <w:lang w:eastAsia="en-GB"/>
              </w:rPr>
              <w:t>25.4</w:t>
            </w:r>
          </w:p>
        </w:tc>
      </w:tr>
      <w:tr w:rsidR="00363D27" w:rsidRPr="00C47377" w14:paraId="15191EC7" w14:textId="77777777" w:rsidTr="00712983">
        <w:trPr>
          <w:trHeight w:val="255"/>
        </w:trPr>
        <w:tc>
          <w:tcPr>
            <w:tcW w:w="1040" w:type="dxa"/>
            <w:tcBorders>
              <w:top w:val="nil"/>
              <w:left w:val="nil"/>
              <w:bottom w:val="nil"/>
              <w:right w:val="nil"/>
            </w:tcBorders>
            <w:shd w:val="clear" w:color="auto" w:fill="auto"/>
            <w:noWrap/>
            <w:vAlign w:val="center"/>
          </w:tcPr>
          <w:p w14:paraId="4A2BB8DB" w14:textId="77777777" w:rsidR="00363D27" w:rsidRPr="00C47377" w:rsidRDefault="00363D27" w:rsidP="00DE00BC">
            <w:pPr>
              <w:suppressAutoHyphens w:val="0"/>
              <w:spacing w:line="240" w:lineRule="auto"/>
              <w:jc w:val="right"/>
              <w:rPr>
                <w:lang w:eastAsia="en-GB"/>
              </w:rPr>
            </w:pPr>
            <w:r w:rsidRPr="00C47377">
              <w:rPr>
                <w:lang w:eastAsia="en-GB"/>
              </w:rPr>
              <w:t>7</w:t>
            </w:r>
          </w:p>
        </w:tc>
        <w:tc>
          <w:tcPr>
            <w:tcW w:w="1320" w:type="dxa"/>
            <w:tcBorders>
              <w:top w:val="nil"/>
              <w:left w:val="nil"/>
              <w:bottom w:val="nil"/>
              <w:right w:val="nil"/>
            </w:tcBorders>
            <w:shd w:val="clear" w:color="auto" w:fill="auto"/>
            <w:noWrap/>
          </w:tcPr>
          <w:p w14:paraId="0A5F893F" w14:textId="77777777" w:rsidR="00363D27" w:rsidRPr="00C47377" w:rsidRDefault="00363D27" w:rsidP="00DE00BC">
            <w:pPr>
              <w:suppressAutoHyphens w:val="0"/>
              <w:spacing w:line="240" w:lineRule="auto"/>
              <w:jc w:val="right"/>
              <w:rPr>
                <w:lang w:eastAsia="en-GB"/>
              </w:rPr>
            </w:pPr>
            <w:r w:rsidRPr="003C7102">
              <w:rPr>
                <w:lang w:eastAsia="en-GB"/>
              </w:rPr>
              <w:t>0.0</w:t>
            </w:r>
          </w:p>
        </w:tc>
        <w:tc>
          <w:tcPr>
            <w:tcW w:w="1040" w:type="dxa"/>
            <w:tcBorders>
              <w:top w:val="nil"/>
              <w:left w:val="nil"/>
              <w:bottom w:val="nil"/>
              <w:right w:val="nil"/>
            </w:tcBorders>
            <w:shd w:val="clear" w:color="auto" w:fill="auto"/>
            <w:noWrap/>
            <w:vAlign w:val="center"/>
          </w:tcPr>
          <w:p w14:paraId="0E20E7A4" w14:textId="77777777" w:rsidR="00363D27" w:rsidRPr="00C47377" w:rsidRDefault="00363D27" w:rsidP="00DE00BC">
            <w:pPr>
              <w:suppressAutoHyphens w:val="0"/>
              <w:spacing w:line="240" w:lineRule="auto"/>
              <w:jc w:val="right"/>
              <w:rPr>
                <w:lang w:eastAsia="en-GB"/>
              </w:rPr>
            </w:pPr>
            <w:r w:rsidRPr="00C47377">
              <w:rPr>
                <w:lang w:eastAsia="en-GB"/>
              </w:rPr>
              <w:t>54</w:t>
            </w:r>
          </w:p>
        </w:tc>
        <w:tc>
          <w:tcPr>
            <w:tcW w:w="1320" w:type="dxa"/>
            <w:tcBorders>
              <w:top w:val="nil"/>
              <w:left w:val="nil"/>
              <w:bottom w:val="nil"/>
              <w:right w:val="nil"/>
            </w:tcBorders>
            <w:shd w:val="clear" w:color="auto" w:fill="auto"/>
            <w:noWrap/>
            <w:vAlign w:val="center"/>
          </w:tcPr>
          <w:p w14:paraId="1F63496F" w14:textId="77777777" w:rsidR="00363D27" w:rsidRPr="00C47377" w:rsidRDefault="00363D27" w:rsidP="00DE00BC">
            <w:pPr>
              <w:suppressAutoHyphens w:val="0"/>
              <w:spacing w:line="240" w:lineRule="auto"/>
              <w:jc w:val="right"/>
              <w:rPr>
                <w:lang w:eastAsia="en-GB"/>
              </w:rPr>
            </w:pPr>
            <w:r w:rsidRPr="00C47377">
              <w:rPr>
                <w:lang w:eastAsia="en-GB"/>
              </w:rPr>
              <w:t>12.1</w:t>
            </w:r>
          </w:p>
        </w:tc>
        <w:tc>
          <w:tcPr>
            <w:tcW w:w="1060" w:type="dxa"/>
            <w:tcBorders>
              <w:top w:val="nil"/>
              <w:left w:val="nil"/>
              <w:bottom w:val="nil"/>
              <w:right w:val="nil"/>
            </w:tcBorders>
            <w:shd w:val="clear" w:color="auto" w:fill="auto"/>
            <w:noWrap/>
            <w:vAlign w:val="center"/>
          </w:tcPr>
          <w:p w14:paraId="3F04EC69" w14:textId="77777777" w:rsidR="00363D27" w:rsidRPr="00C47377" w:rsidRDefault="00363D27" w:rsidP="00DE00BC">
            <w:pPr>
              <w:suppressAutoHyphens w:val="0"/>
              <w:spacing w:line="240" w:lineRule="auto"/>
              <w:jc w:val="right"/>
              <w:rPr>
                <w:lang w:eastAsia="en-GB"/>
              </w:rPr>
            </w:pPr>
            <w:r w:rsidRPr="00C47377">
              <w:rPr>
                <w:lang w:eastAsia="en-GB"/>
              </w:rPr>
              <w:t>101</w:t>
            </w:r>
          </w:p>
        </w:tc>
        <w:tc>
          <w:tcPr>
            <w:tcW w:w="1320" w:type="dxa"/>
            <w:tcBorders>
              <w:top w:val="nil"/>
              <w:left w:val="nil"/>
              <w:bottom w:val="nil"/>
              <w:right w:val="nil"/>
            </w:tcBorders>
            <w:shd w:val="clear" w:color="auto" w:fill="auto"/>
            <w:noWrap/>
          </w:tcPr>
          <w:p w14:paraId="3AEE3DC1" w14:textId="77777777" w:rsidR="00363D27" w:rsidRPr="00C47377" w:rsidRDefault="00363D27" w:rsidP="00DE00BC">
            <w:pPr>
              <w:suppressAutoHyphens w:val="0"/>
              <w:spacing w:line="240" w:lineRule="auto"/>
              <w:jc w:val="right"/>
              <w:rPr>
                <w:lang w:eastAsia="en-GB"/>
              </w:rPr>
            </w:pPr>
            <w:r w:rsidRPr="00410833">
              <w:rPr>
                <w:lang w:eastAsia="en-GB"/>
              </w:rPr>
              <w:t>0.0</w:t>
            </w:r>
          </w:p>
        </w:tc>
        <w:tc>
          <w:tcPr>
            <w:tcW w:w="1060" w:type="dxa"/>
            <w:tcBorders>
              <w:top w:val="nil"/>
              <w:left w:val="nil"/>
              <w:bottom w:val="nil"/>
              <w:right w:val="nil"/>
            </w:tcBorders>
            <w:shd w:val="clear" w:color="auto" w:fill="auto"/>
            <w:noWrap/>
            <w:vAlign w:val="center"/>
          </w:tcPr>
          <w:p w14:paraId="60C3E523" w14:textId="77777777" w:rsidR="00363D27" w:rsidRPr="00C47377" w:rsidRDefault="00363D27" w:rsidP="00DE00BC">
            <w:pPr>
              <w:suppressAutoHyphens w:val="0"/>
              <w:spacing w:line="240" w:lineRule="auto"/>
              <w:jc w:val="right"/>
              <w:rPr>
                <w:lang w:eastAsia="en-GB"/>
              </w:rPr>
            </w:pPr>
            <w:r w:rsidRPr="00C47377">
              <w:rPr>
                <w:lang w:eastAsia="en-GB"/>
              </w:rPr>
              <w:t>148</w:t>
            </w:r>
          </w:p>
        </w:tc>
        <w:tc>
          <w:tcPr>
            <w:tcW w:w="1320" w:type="dxa"/>
            <w:tcBorders>
              <w:top w:val="nil"/>
              <w:left w:val="nil"/>
              <w:bottom w:val="nil"/>
              <w:right w:val="nil"/>
            </w:tcBorders>
            <w:shd w:val="clear" w:color="auto" w:fill="auto"/>
            <w:noWrap/>
            <w:vAlign w:val="center"/>
          </w:tcPr>
          <w:p w14:paraId="563A4941" w14:textId="77777777" w:rsidR="00363D27" w:rsidRPr="00C47377" w:rsidRDefault="00363D27" w:rsidP="00DE00BC">
            <w:pPr>
              <w:suppressAutoHyphens w:val="0"/>
              <w:spacing w:line="240" w:lineRule="auto"/>
              <w:jc w:val="right"/>
              <w:rPr>
                <w:lang w:eastAsia="en-GB"/>
              </w:rPr>
            </w:pPr>
            <w:r w:rsidRPr="00C47377">
              <w:rPr>
                <w:lang w:eastAsia="en-GB"/>
              </w:rPr>
              <w:t>27.7</w:t>
            </w:r>
          </w:p>
        </w:tc>
      </w:tr>
      <w:tr w:rsidR="00363D27" w:rsidRPr="00C47377" w14:paraId="1FDFDC0E" w14:textId="77777777" w:rsidTr="00712983">
        <w:trPr>
          <w:trHeight w:val="255"/>
        </w:trPr>
        <w:tc>
          <w:tcPr>
            <w:tcW w:w="1040" w:type="dxa"/>
            <w:tcBorders>
              <w:top w:val="nil"/>
              <w:left w:val="nil"/>
              <w:bottom w:val="nil"/>
              <w:right w:val="nil"/>
            </w:tcBorders>
            <w:shd w:val="clear" w:color="auto" w:fill="auto"/>
            <w:noWrap/>
            <w:vAlign w:val="center"/>
          </w:tcPr>
          <w:p w14:paraId="7FBE7BCD" w14:textId="77777777" w:rsidR="00363D27" w:rsidRPr="00C47377" w:rsidRDefault="00363D27" w:rsidP="00DE00BC">
            <w:pPr>
              <w:suppressAutoHyphens w:val="0"/>
              <w:spacing w:line="240" w:lineRule="auto"/>
              <w:jc w:val="right"/>
              <w:rPr>
                <w:lang w:eastAsia="en-GB"/>
              </w:rPr>
            </w:pPr>
            <w:r w:rsidRPr="00C47377">
              <w:rPr>
                <w:lang w:eastAsia="en-GB"/>
              </w:rPr>
              <w:t>8</w:t>
            </w:r>
          </w:p>
        </w:tc>
        <w:tc>
          <w:tcPr>
            <w:tcW w:w="1320" w:type="dxa"/>
            <w:tcBorders>
              <w:top w:val="nil"/>
              <w:left w:val="nil"/>
              <w:bottom w:val="nil"/>
              <w:right w:val="nil"/>
            </w:tcBorders>
            <w:shd w:val="clear" w:color="auto" w:fill="auto"/>
            <w:noWrap/>
          </w:tcPr>
          <w:p w14:paraId="49A05A90" w14:textId="77777777" w:rsidR="00363D27" w:rsidRPr="00C47377" w:rsidRDefault="00363D27" w:rsidP="00DE00BC">
            <w:pPr>
              <w:suppressAutoHyphens w:val="0"/>
              <w:spacing w:line="240" w:lineRule="auto"/>
              <w:jc w:val="right"/>
              <w:rPr>
                <w:lang w:eastAsia="en-GB"/>
              </w:rPr>
            </w:pPr>
            <w:r w:rsidRPr="003C7102">
              <w:rPr>
                <w:lang w:eastAsia="en-GB"/>
              </w:rPr>
              <w:t>0.0</w:t>
            </w:r>
          </w:p>
        </w:tc>
        <w:tc>
          <w:tcPr>
            <w:tcW w:w="1040" w:type="dxa"/>
            <w:tcBorders>
              <w:top w:val="nil"/>
              <w:left w:val="nil"/>
              <w:bottom w:val="nil"/>
              <w:right w:val="nil"/>
            </w:tcBorders>
            <w:shd w:val="clear" w:color="auto" w:fill="auto"/>
            <w:noWrap/>
            <w:vAlign w:val="center"/>
          </w:tcPr>
          <w:p w14:paraId="27BF2027" w14:textId="77777777" w:rsidR="00363D27" w:rsidRPr="00C47377" w:rsidRDefault="00363D27" w:rsidP="00DE00BC">
            <w:pPr>
              <w:suppressAutoHyphens w:val="0"/>
              <w:spacing w:line="240" w:lineRule="auto"/>
              <w:jc w:val="right"/>
              <w:rPr>
                <w:lang w:eastAsia="en-GB"/>
              </w:rPr>
            </w:pPr>
            <w:r w:rsidRPr="00C47377">
              <w:rPr>
                <w:lang w:eastAsia="en-GB"/>
              </w:rPr>
              <w:t>55</w:t>
            </w:r>
          </w:p>
        </w:tc>
        <w:tc>
          <w:tcPr>
            <w:tcW w:w="1320" w:type="dxa"/>
            <w:tcBorders>
              <w:top w:val="nil"/>
              <w:left w:val="nil"/>
              <w:bottom w:val="nil"/>
              <w:right w:val="nil"/>
            </w:tcBorders>
            <w:shd w:val="clear" w:color="auto" w:fill="auto"/>
            <w:noWrap/>
            <w:vAlign w:val="center"/>
          </w:tcPr>
          <w:p w14:paraId="6A4149D6" w14:textId="77777777" w:rsidR="00363D27" w:rsidRPr="00C47377" w:rsidRDefault="00363D27" w:rsidP="00DE00BC">
            <w:pPr>
              <w:suppressAutoHyphens w:val="0"/>
              <w:spacing w:line="240" w:lineRule="auto"/>
              <w:jc w:val="right"/>
              <w:rPr>
                <w:lang w:eastAsia="en-GB"/>
              </w:rPr>
            </w:pPr>
            <w:r w:rsidRPr="00C47377">
              <w:rPr>
                <w:lang w:eastAsia="en-GB"/>
              </w:rPr>
              <w:t>12</w:t>
            </w:r>
            <w:r>
              <w:rPr>
                <w:lang w:eastAsia="en-GB"/>
              </w:rPr>
              <w:t>.0</w:t>
            </w:r>
          </w:p>
        </w:tc>
        <w:tc>
          <w:tcPr>
            <w:tcW w:w="1060" w:type="dxa"/>
            <w:tcBorders>
              <w:top w:val="nil"/>
              <w:left w:val="nil"/>
              <w:bottom w:val="nil"/>
              <w:right w:val="nil"/>
            </w:tcBorders>
            <w:shd w:val="clear" w:color="auto" w:fill="auto"/>
            <w:noWrap/>
            <w:vAlign w:val="center"/>
          </w:tcPr>
          <w:p w14:paraId="65BA967E" w14:textId="77777777" w:rsidR="00363D27" w:rsidRPr="00C47377" w:rsidRDefault="00363D27" w:rsidP="00DE00BC">
            <w:pPr>
              <w:suppressAutoHyphens w:val="0"/>
              <w:spacing w:line="240" w:lineRule="auto"/>
              <w:jc w:val="right"/>
              <w:rPr>
                <w:lang w:eastAsia="en-GB"/>
              </w:rPr>
            </w:pPr>
            <w:r w:rsidRPr="00C47377">
              <w:rPr>
                <w:lang w:eastAsia="en-GB"/>
              </w:rPr>
              <w:t>102</w:t>
            </w:r>
          </w:p>
        </w:tc>
        <w:tc>
          <w:tcPr>
            <w:tcW w:w="1320" w:type="dxa"/>
            <w:tcBorders>
              <w:top w:val="nil"/>
              <w:left w:val="nil"/>
              <w:bottom w:val="nil"/>
              <w:right w:val="nil"/>
            </w:tcBorders>
            <w:shd w:val="clear" w:color="auto" w:fill="auto"/>
            <w:noWrap/>
          </w:tcPr>
          <w:p w14:paraId="422C545D" w14:textId="77777777" w:rsidR="00363D27" w:rsidRPr="00C47377" w:rsidRDefault="00363D27" w:rsidP="00DE00BC">
            <w:pPr>
              <w:suppressAutoHyphens w:val="0"/>
              <w:spacing w:line="240" w:lineRule="auto"/>
              <w:jc w:val="right"/>
              <w:rPr>
                <w:lang w:eastAsia="en-GB"/>
              </w:rPr>
            </w:pPr>
            <w:r w:rsidRPr="00410833">
              <w:rPr>
                <w:lang w:eastAsia="en-GB"/>
              </w:rPr>
              <w:t>0.0</w:t>
            </w:r>
          </w:p>
        </w:tc>
        <w:tc>
          <w:tcPr>
            <w:tcW w:w="1060" w:type="dxa"/>
            <w:tcBorders>
              <w:top w:val="nil"/>
              <w:left w:val="nil"/>
              <w:bottom w:val="nil"/>
              <w:right w:val="nil"/>
            </w:tcBorders>
            <w:shd w:val="clear" w:color="auto" w:fill="auto"/>
            <w:noWrap/>
            <w:vAlign w:val="center"/>
          </w:tcPr>
          <w:p w14:paraId="39AD3F8A" w14:textId="77777777" w:rsidR="00363D27" w:rsidRPr="00C47377" w:rsidRDefault="00363D27" w:rsidP="00DE00BC">
            <w:pPr>
              <w:suppressAutoHyphens w:val="0"/>
              <w:spacing w:line="240" w:lineRule="auto"/>
              <w:jc w:val="right"/>
              <w:rPr>
                <w:lang w:eastAsia="en-GB"/>
              </w:rPr>
            </w:pPr>
            <w:r w:rsidRPr="00C47377">
              <w:rPr>
                <w:lang w:eastAsia="en-GB"/>
              </w:rPr>
              <w:t>149</w:t>
            </w:r>
          </w:p>
        </w:tc>
        <w:tc>
          <w:tcPr>
            <w:tcW w:w="1320" w:type="dxa"/>
            <w:tcBorders>
              <w:top w:val="nil"/>
              <w:left w:val="nil"/>
              <w:bottom w:val="nil"/>
              <w:right w:val="nil"/>
            </w:tcBorders>
            <w:shd w:val="clear" w:color="auto" w:fill="auto"/>
            <w:noWrap/>
            <w:vAlign w:val="center"/>
          </w:tcPr>
          <w:p w14:paraId="466B5D1C" w14:textId="77777777" w:rsidR="00363D27" w:rsidRPr="00C47377" w:rsidRDefault="00363D27" w:rsidP="00DE00BC">
            <w:pPr>
              <w:suppressAutoHyphens w:val="0"/>
              <w:spacing w:line="240" w:lineRule="auto"/>
              <w:jc w:val="right"/>
              <w:rPr>
                <w:lang w:eastAsia="en-GB"/>
              </w:rPr>
            </w:pPr>
            <w:r w:rsidRPr="00C47377">
              <w:rPr>
                <w:lang w:eastAsia="en-GB"/>
              </w:rPr>
              <w:t>29.2</w:t>
            </w:r>
          </w:p>
        </w:tc>
      </w:tr>
      <w:tr w:rsidR="00363D27" w:rsidRPr="00C47377" w14:paraId="63F933D4" w14:textId="77777777" w:rsidTr="00712983">
        <w:trPr>
          <w:trHeight w:val="255"/>
        </w:trPr>
        <w:tc>
          <w:tcPr>
            <w:tcW w:w="1040" w:type="dxa"/>
            <w:tcBorders>
              <w:top w:val="nil"/>
              <w:left w:val="nil"/>
              <w:bottom w:val="nil"/>
              <w:right w:val="nil"/>
            </w:tcBorders>
            <w:shd w:val="clear" w:color="auto" w:fill="auto"/>
            <w:noWrap/>
            <w:vAlign w:val="center"/>
          </w:tcPr>
          <w:p w14:paraId="6A09D99A" w14:textId="77777777" w:rsidR="00363D27" w:rsidRPr="00C47377" w:rsidRDefault="00363D27" w:rsidP="00DE00BC">
            <w:pPr>
              <w:suppressAutoHyphens w:val="0"/>
              <w:spacing w:line="240" w:lineRule="auto"/>
              <w:jc w:val="right"/>
              <w:rPr>
                <w:lang w:eastAsia="en-GB"/>
              </w:rPr>
            </w:pPr>
            <w:r w:rsidRPr="00C47377">
              <w:rPr>
                <w:lang w:eastAsia="en-GB"/>
              </w:rPr>
              <w:t>9</w:t>
            </w:r>
          </w:p>
        </w:tc>
        <w:tc>
          <w:tcPr>
            <w:tcW w:w="1320" w:type="dxa"/>
            <w:tcBorders>
              <w:top w:val="nil"/>
              <w:left w:val="nil"/>
              <w:bottom w:val="nil"/>
              <w:right w:val="nil"/>
            </w:tcBorders>
            <w:shd w:val="clear" w:color="auto" w:fill="auto"/>
            <w:noWrap/>
          </w:tcPr>
          <w:p w14:paraId="16EDE4F4" w14:textId="77777777" w:rsidR="00363D27" w:rsidRPr="00C47377" w:rsidRDefault="00363D27" w:rsidP="00DE00BC">
            <w:pPr>
              <w:suppressAutoHyphens w:val="0"/>
              <w:spacing w:line="240" w:lineRule="auto"/>
              <w:jc w:val="right"/>
              <w:rPr>
                <w:lang w:eastAsia="en-GB"/>
              </w:rPr>
            </w:pPr>
            <w:r w:rsidRPr="003C7102">
              <w:rPr>
                <w:lang w:eastAsia="en-GB"/>
              </w:rPr>
              <w:t>0.0</w:t>
            </w:r>
          </w:p>
        </w:tc>
        <w:tc>
          <w:tcPr>
            <w:tcW w:w="1040" w:type="dxa"/>
            <w:tcBorders>
              <w:top w:val="nil"/>
              <w:left w:val="nil"/>
              <w:bottom w:val="nil"/>
              <w:right w:val="nil"/>
            </w:tcBorders>
            <w:shd w:val="clear" w:color="auto" w:fill="auto"/>
            <w:noWrap/>
            <w:vAlign w:val="center"/>
          </w:tcPr>
          <w:p w14:paraId="3F752FB8" w14:textId="77777777" w:rsidR="00363D27" w:rsidRPr="00C47377" w:rsidRDefault="00363D27" w:rsidP="00DE00BC">
            <w:pPr>
              <w:suppressAutoHyphens w:val="0"/>
              <w:spacing w:line="240" w:lineRule="auto"/>
              <w:jc w:val="right"/>
              <w:rPr>
                <w:lang w:eastAsia="en-GB"/>
              </w:rPr>
            </w:pPr>
            <w:r w:rsidRPr="00C47377">
              <w:rPr>
                <w:lang w:eastAsia="en-GB"/>
              </w:rPr>
              <w:t>56</w:t>
            </w:r>
          </w:p>
        </w:tc>
        <w:tc>
          <w:tcPr>
            <w:tcW w:w="1320" w:type="dxa"/>
            <w:tcBorders>
              <w:top w:val="nil"/>
              <w:left w:val="nil"/>
              <w:bottom w:val="nil"/>
              <w:right w:val="nil"/>
            </w:tcBorders>
            <w:shd w:val="clear" w:color="auto" w:fill="auto"/>
            <w:noWrap/>
            <w:vAlign w:val="center"/>
          </w:tcPr>
          <w:p w14:paraId="0DB47FD6" w14:textId="77777777" w:rsidR="00363D27" w:rsidRPr="00C47377" w:rsidRDefault="00363D27" w:rsidP="00DE00BC">
            <w:pPr>
              <w:suppressAutoHyphens w:val="0"/>
              <w:spacing w:line="240" w:lineRule="auto"/>
              <w:jc w:val="right"/>
              <w:rPr>
                <w:lang w:eastAsia="en-GB"/>
              </w:rPr>
            </w:pPr>
            <w:r w:rsidRPr="00C47377">
              <w:rPr>
                <w:lang w:eastAsia="en-GB"/>
              </w:rPr>
              <w:t>12</w:t>
            </w:r>
            <w:r>
              <w:rPr>
                <w:lang w:eastAsia="en-GB"/>
              </w:rPr>
              <w:t>.0</w:t>
            </w:r>
          </w:p>
        </w:tc>
        <w:tc>
          <w:tcPr>
            <w:tcW w:w="1060" w:type="dxa"/>
            <w:tcBorders>
              <w:top w:val="nil"/>
              <w:left w:val="nil"/>
              <w:bottom w:val="nil"/>
              <w:right w:val="nil"/>
            </w:tcBorders>
            <w:shd w:val="clear" w:color="auto" w:fill="auto"/>
            <w:noWrap/>
            <w:vAlign w:val="center"/>
          </w:tcPr>
          <w:p w14:paraId="6098EDFC" w14:textId="77777777" w:rsidR="00363D27" w:rsidRPr="00C47377" w:rsidRDefault="00363D27" w:rsidP="00DE00BC">
            <w:pPr>
              <w:suppressAutoHyphens w:val="0"/>
              <w:spacing w:line="240" w:lineRule="auto"/>
              <w:jc w:val="right"/>
              <w:rPr>
                <w:lang w:eastAsia="en-GB"/>
              </w:rPr>
            </w:pPr>
            <w:r w:rsidRPr="00C47377">
              <w:rPr>
                <w:lang w:eastAsia="en-GB"/>
              </w:rPr>
              <w:t>103</w:t>
            </w:r>
          </w:p>
        </w:tc>
        <w:tc>
          <w:tcPr>
            <w:tcW w:w="1320" w:type="dxa"/>
            <w:tcBorders>
              <w:top w:val="nil"/>
              <w:left w:val="nil"/>
              <w:bottom w:val="nil"/>
              <w:right w:val="nil"/>
            </w:tcBorders>
            <w:shd w:val="clear" w:color="auto" w:fill="auto"/>
            <w:noWrap/>
          </w:tcPr>
          <w:p w14:paraId="65EED40E" w14:textId="77777777" w:rsidR="00363D27" w:rsidRPr="00C47377" w:rsidRDefault="00363D27" w:rsidP="00DE00BC">
            <w:pPr>
              <w:suppressAutoHyphens w:val="0"/>
              <w:spacing w:line="240" w:lineRule="auto"/>
              <w:jc w:val="right"/>
              <w:rPr>
                <w:lang w:eastAsia="en-GB"/>
              </w:rPr>
            </w:pPr>
            <w:r w:rsidRPr="00410833">
              <w:rPr>
                <w:lang w:eastAsia="en-GB"/>
              </w:rPr>
              <w:t>0.0</w:t>
            </w:r>
          </w:p>
        </w:tc>
        <w:tc>
          <w:tcPr>
            <w:tcW w:w="1060" w:type="dxa"/>
            <w:tcBorders>
              <w:top w:val="nil"/>
              <w:left w:val="nil"/>
              <w:bottom w:val="nil"/>
              <w:right w:val="nil"/>
            </w:tcBorders>
            <w:shd w:val="clear" w:color="auto" w:fill="auto"/>
            <w:noWrap/>
            <w:vAlign w:val="center"/>
          </w:tcPr>
          <w:p w14:paraId="164A126D" w14:textId="77777777" w:rsidR="00363D27" w:rsidRPr="00C47377" w:rsidRDefault="00363D27" w:rsidP="00DE00BC">
            <w:pPr>
              <w:suppressAutoHyphens w:val="0"/>
              <w:spacing w:line="240" w:lineRule="auto"/>
              <w:jc w:val="right"/>
              <w:rPr>
                <w:lang w:eastAsia="en-GB"/>
              </w:rPr>
            </w:pPr>
            <w:r w:rsidRPr="00C47377">
              <w:rPr>
                <w:lang w:eastAsia="en-GB"/>
              </w:rPr>
              <w:t>150</w:t>
            </w:r>
          </w:p>
        </w:tc>
        <w:tc>
          <w:tcPr>
            <w:tcW w:w="1320" w:type="dxa"/>
            <w:tcBorders>
              <w:top w:val="nil"/>
              <w:left w:val="nil"/>
              <w:bottom w:val="nil"/>
              <w:right w:val="nil"/>
            </w:tcBorders>
            <w:shd w:val="clear" w:color="auto" w:fill="auto"/>
            <w:noWrap/>
            <w:vAlign w:val="center"/>
          </w:tcPr>
          <w:p w14:paraId="32B1A44F" w14:textId="77777777" w:rsidR="00363D27" w:rsidRPr="00C47377" w:rsidRDefault="00363D27" w:rsidP="00DE00BC">
            <w:pPr>
              <w:suppressAutoHyphens w:val="0"/>
              <w:spacing w:line="240" w:lineRule="auto"/>
              <w:jc w:val="right"/>
              <w:rPr>
                <w:lang w:eastAsia="en-GB"/>
              </w:rPr>
            </w:pPr>
            <w:r w:rsidRPr="00C47377">
              <w:rPr>
                <w:lang w:eastAsia="en-GB"/>
              </w:rPr>
              <w:t>29.8</w:t>
            </w:r>
          </w:p>
        </w:tc>
      </w:tr>
      <w:tr w:rsidR="00363D27" w:rsidRPr="00C47377" w14:paraId="567D9E0B" w14:textId="77777777" w:rsidTr="00712983">
        <w:trPr>
          <w:trHeight w:val="255"/>
        </w:trPr>
        <w:tc>
          <w:tcPr>
            <w:tcW w:w="1040" w:type="dxa"/>
            <w:tcBorders>
              <w:top w:val="nil"/>
              <w:left w:val="nil"/>
              <w:bottom w:val="nil"/>
              <w:right w:val="nil"/>
            </w:tcBorders>
            <w:shd w:val="clear" w:color="auto" w:fill="auto"/>
            <w:noWrap/>
            <w:vAlign w:val="center"/>
          </w:tcPr>
          <w:p w14:paraId="6A4630A4" w14:textId="77777777" w:rsidR="00363D27" w:rsidRPr="00C47377" w:rsidRDefault="00363D27" w:rsidP="00DE00BC">
            <w:pPr>
              <w:suppressAutoHyphens w:val="0"/>
              <w:spacing w:line="240" w:lineRule="auto"/>
              <w:jc w:val="right"/>
              <w:rPr>
                <w:lang w:eastAsia="en-GB"/>
              </w:rPr>
            </w:pPr>
            <w:r w:rsidRPr="00C47377">
              <w:rPr>
                <w:lang w:eastAsia="en-GB"/>
              </w:rPr>
              <w:t>10</w:t>
            </w:r>
          </w:p>
        </w:tc>
        <w:tc>
          <w:tcPr>
            <w:tcW w:w="1320" w:type="dxa"/>
            <w:tcBorders>
              <w:top w:val="nil"/>
              <w:left w:val="nil"/>
              <w:bottom w:val="nil"/>
              <w:right w:val="nil"/>
            </w:tcBorders>
            <w:shd w:val="clear" w:color="auto" w:fill="auto"/>
            <w:noWrap/>
          </w:tcPr>
          <w:p w14:paraId="21C5019C" w14:textId="77777777" w:rsidR="00363D27" w:rsidRPr="00C47377" w:rsidRDefault="00363D27" w:rsidP="00DE00BC">
            <w:pPr>
              <w:suppressAutoHyphens w:val="0"/>
              <w:spacing w:line="240" w:lineRule="auto"/>
              <w:jc w:val="right"/>
              <w:rPr>
                <w:lang w:eastAsia="en-GB"/>
              </w:rPr>
            </w:pPr>
            <w:r w:rsidRPr="003C7102">
              <w:rPr>
                <w:lang w:eastAsia="en-GB"/>
              </w:rPr>
              <w:t>0.0</w:t>
            </w:r>
          </w:p>
        </w:tc>
        <w:tc>
          <w:tcPr>
            <w:tcW w:w="1040" w:type="dxa"/>
            <w:tcBorders>
              <w:top w:val="nil"/>
              <w:left w:val="nil"/>
              <w:bottom w:val="nil"/>
              <w:right w:val="nil"/>
            </w:tcBorders>
            <w:shd w:val="clear" w:color="auto" w:fill="auto"/>
            <w:noWrap/>
            <w:vAlign w:val="center"/>
          </w:tcPr>
          <w:p w14:paraId="1DDB8515" w14:textId="77777777" w:rsidR="00363D27" w:rsidRPr="00C47377" w:rsidRDefault="00363D27" w:rsidP="00DE00BC">
            <w:pPr>
              <w:suppressAutoHyphens w:val="0"/>
              <w:spacing w:line="240" w:lineRule="auto"/>
              <w:jc w:val="right"/>
              <w:rPr>
                <w:lang w:eastAsia="en-GB"/>
              </w:rPr>
            </w:pPr>
            <w:r w:rsidRPr="00C47377">
              <w:rPr>
                <w:lang w:eastAsia="en-GB"/>
              </w:rPr>
              <w:t>57</w:t>
            </w:r>
          </w:p>
        </w:tc>
        <w:tc>
          <w:tcPr>
            <w:tcW w:w="1320" w:type="dxa"/>
            <w:tcBorders>
              <w:top w:val="nil"/>
              <w:left w:val="nil"/>
              <w:bottom w:val="nil"/>
              <w:right w:val="nil"/>
            </w:tcBorders>
            <w:shd w:val="clear" w:color="auto" w:fill="auto"/>
            <w:noWrap/>
            <w:vAlign w:val="center"/>
          </w:tcPr>
          <w:p w14:paraId="098D2E14" w14:textId="77777777" w:rsidR="00363D27" w:rsidRPr="00C47377" w:rsidRDefault="00363D27" w:rsidP="00DE00BC">
            <w:pPr>
              <w:suppressAutoHyphens w:val="0"/>
              <w:spacing w:line="240" w:lineRule="auto"/>
              <w:jc w:val="right"/>
              <w:rPr>
                <w:lang w:eastAsia="en-GB"/>
              </w:rPr>
            </w:pPr>
            <w:r w:rsidRPr="00C47377">
              <w:rPr>
                <w:lang w:eastAsia="en-GB"/>
              </w:rPr>
              <w:t>12</w:t>
            </w:r>
            <w:r>
              <w:rPr>
                <w:lang w:eastAsia="en-GB"/>
              </w:rPr>
              <w:t>.0</w:t>
            </w:r>
          </w:p>
        </w:tc>
        <w:tc>
          <w:tcPr>
            <w:tcW w:w="1060" w:type="dxa"/>
            <w:tcBorders>
              <w:top w:val="nil"/>
              <w:left w:val="nil"/>
              <w:bottom w:val="nil"/>
              <w:right w:val="nil"/>
            </w:tcBorders>
            <w:shd w:val="clear" w:color="auto" w:fill="auto"/>
            <w:noWrap/>
            <w:vAlign w:val="center"/>
          </w:tcPr>
          <w:p w14:paraId="082D78A1" w14:textId="77777777" w:rsidR="00363D27" w:rsidRPr="00C47377" w:rsidRDefault="00363D27" w:rsidP="00DE00BC">
            <w:pPr>
              <w:suppressAutoHyphens w:val="0"/>
              <w:spacing w:line="240" w:lineRule="auto"/>
              <w:jc w:val="right"/>
              <w:rPr>
                <w:lang w:eastAsia="en-GB"/>
              </w:rPr>
            </w:pPr>
            <w:r w:rsidRPr="00C47377">
              <w:rPr>
                <w:lang w:eastAsia="en-GB"/>
              </w:rPr>
              <w:t>104</w:t>
            </w:r>
          </w:p>
        </w:tc>
        <w:tc>
          <w:tcPr>
            <w:tcW w:w="1320" w:type="dxa"/>
            <w:tcBorders>
              <w:top w:val="nil"/>
              <w:left w:val="nil"/>
              <w:bottom w:val="nil"/>
              <w:right w:val="nil"/>
            </w:tcBorders>
            <w:shd w:val="clear" w:color="auto" w:fill="auto"/>
            <w:noWrap/>
          </w:tcPr>
          <w:p w14:paraId="53797747" w14:textId="77777777" w:rsidR="00363D27" w:rsidRPr="00C47377" w:rsidRDefault="00363D27" w:rsidP="00DE00BC">
            <w:pPr>
              <w:suppressAutoHyphens w:val="0"/>
              <w:spacing w:line="240" w:lineRule="auto"/>
              <w:jc w:val="right"/>
              <w:rPr>
                <w:lang w:eastAsia="en-GB"/>
              </w:rPr>
            </w:pPr>
            <w:r w:rsidRPr="00410833">
              <w:rPr>
                <w:lang w:eastAsia="en-GB"/>
              </w:rPr>
              <w:t>0.0</w:t>
            </w:r>
          </w:p>
        </w:tc>
        <w:tc>
          <w:tcPr>
            <w:tcW w:w="1060" w:type="dxa"/>
            <w:tcBorders>
              <w:top w:val="nil"/>
              <w:left w:val="nil"/>
              <w:bottom w:val="nil"/>
              <w:right w:val="nil"/>
            </w:tcBorders>
            <w:shd w:val="clear" w:color="auto" w:fill="auto"/>
            <w:noWrap/>
            <w:vAlign w:val="center"/>
          </w:tcPr>
          <w:p w14:paraId="75E1C0DF" w14:textId="77777777" w:rsidR="00363D27" w:rsidRPr="00C47377" w:rsidRDefault="00363D27" w:rsidP="00DE00BC">
            <w:pPr>
              <w:suppressAutoHyphens w:val="0"/>
              <w:spacing w:line="240" w:lineRule="auto"/>
              <w:jc w:val="right"/>
              <w:rPr>
                <w:lang w:eastAsia="en-GB"/>
              </w:rPr>
            </w:pPr>
            <w:r w:rsidRPr="00C47377">
              <w:rPr>
                <w:lang w:eastAsia="en-GB"/>
              </w:rPr>
              <w:t>151</w:t>
            </w:r>
          </w:p>
        </w:tc>
        <w:tc>
          <w:tcPr>
            <w:tcW w:w="1320" w:type="dxa"/>
            <w:tcBorders>
              <w:top w:val="nil"/>
              <w:left w:val="nil"/>
              <w:bottom w:val="nil"/>
              <w:right w:val="nil"/>
            </w:tcBorders>
            <w:shd w:val="clear" w:color="auto" w:fill="auto"/>
            <w:noWrap/>
            <w:vAlign w:val="center"/>
          </w:tcPr>
          <w:p w14:paraId="70B1224B" w14:textId="77777777" w:rsidR="00363D27" w:rsidRPr="00C47377" w:rsidRDefault="00363D27" w:rsidP="00DE00BC">
            <w:pPr>
              <w:suppressAutoHyphens w:val="0"/>
              <w:spacing w:line="240" w:lineRule="auto"/>
              <w:jc w:val="right"/>
              <w:rPr>
                <w:lang w:eastAsia="en-GB"/>
              </w:rPr>
            </w:pPr>
            <w:r w:rsidRPr="00C47377">
              <w:rPr>
                <w:lang w:eastAsia="en-GB"/>
              </w:rPr>
              <w:t>29.4</w:t>
            </w:r>
          </w:p>
        </w:tc>
      </w:tr>
      <w:tr w:rsidR="00363D27" w:rsidRPr="00C47377" w14:paraId="1DC60FAB" w14:textId="77777777" w:rsidTr="00712983">
        <w:trPr>
          <w:trHeight w:val="255"/>
        </w:trPr>
        <w:tc>
          <w:tcPr>
            <w:tcW w:w="1040" w:type="dxa"/>
            <w:tcBorders>
              <w:top w:val="nil"/>
              <w:left w:val="nil"/>
              <w:bottom w:val="nil"/>
              <w:right w:val="nil"/>
            </w:tcBorders>
            <w:shd w:val="clear" w:color="auto" w:fill="auto"/>
            <w:noWrap/>
            <w:vAlign w:val="center"/>
          </w:tcPr>
          <w:p w14:paraId="2C24DD25" w14:textId="77777777" w:rsidR="00363D27" w:rsidRPr="00C47377" w:rsidRDefault="00363D27" w:rsidP="00DE00BC">
            <w:pPr>
              <w:suppressAutoHyphens w:val="0"/>
              <w:spacing w:line="240" w:lineRule="auto"/>
              <w:jc w:val="right"/>
              <w:rPr>
                <w:lang w:eastAsia="en-GB"/>
              </w:rPr>
            </w:pPr>
            <w:r w:rsidRPr="00C47377">
              <w:rPr>
                <w:lang w:eastAsia="en-GB"/>
              </w:rPr>
              <w:t>11</w:t>
            </w:r>
          </w:p>
        </w:tc>
        <w:tc>
          <w:tcPr>
            <w:tcW w:w="1320" w:type="dxa"/>
            <w:tcBorders>
              <w:top w:val="nil"/>
              <w:left w:val="nil"/>
              <w:bottom w:val="nil"/>
              <w:right w:val="nil"/>
            </w:tcBorders>
            <w:shd w:val="clear" w:color="auto" w:fill="auto"/>
            <w:noWrap/>
          </w:tcPr>
          <w:p w14:paraId="1D44A36B" w14:textId="77777777" w:rsidR="00363D27" w:rsidRPr="00C47377" w:rsidRDefault="00363D27" w:rsidP="00DE00BC">
            <w:pPr>
              <w:suppressAutoHyphens w:val="0"/>
              <w:spacing w:line="240" w:lineRule="auto"/>
              <w:jc w:val="right"/>
              <w:rPr>
                <w:lang w:eastAsia="en-GB"/>
              </w:rPr>
            </w:pPr>
            <w:r w:rsidRPr="003C7102">
              <w:rPr>
                <w:lang w:eastAsia="en-GB"/>
              </w:rPr>
              <w:t>0.0</w:t>
            </w:r>
          </w:p>
        </w:tc>
        <w:tc>
          <w:tcPr>
            <w:tcW w:w="1040" w:type="dxa"/>
            <w:tcBorders>
              <w:top w:val="nil"/>
              <w:left w:val="nil"/>
              <w:bottom w:val="nil"/>
              <w:right w:val="nil"/>
            </w:tcBorders>
            <w:shd w:val="clear" w:color="auto" w:fill="auto"/>
            <w:noWrap/>
            <w:vAlign w:val="center"/>
          </w:tcPr>
          <w:p w14:paraId="6D3E0494" w14:textId="77777777" w:rsidR="00363D27" w:rsidRPr="00C47377" w:rsidRDefault="00363D27" w:rsidP="00DE00BC">
            <w:pPr>
              <w:suppressAutoHyphens w:val="0"/>
              <w:spacing w:line="240" w:lineRule="auto"/>
              <w:jc w:val="right"/>
              <w:rPr>
                <w:lang w:eastAsia="en-GB"/>
              </w:rPr>
            </w:pPr>
            <w:r w:rsidRPr="00C47377">
              <w:rPr>
                <w:lang w:eastAsia="en-GB"/>
              </w:rPr>
              <w:t>58</w:t>
            </w:r>
          </w:p>
        </w:tc>
        <w:tc>
          <w:tcPr>
            <w:tcW w:w="1320" w:type="dxa"/>
            <w:tcBorders>
              <w:top w:val="nil"/>
              <w:left w:val="nil"/>
              <w:bottom w:val="nil"/>
              <w:right w:val="nil"/>
            </w:tcBorders>
            <w:shd w:val="clear" w:color="auto" w:fill="auto"/>
            <w:noWrap/>
            <w:vAlign w:val="center"/>
          </w:tcPr>
          <w:p w14:paraId="7F429141" w14:textId="77777777" w:rsidR="00363D27" w:rsidRPr="00C47377" w:rsidRDefault="00363D27" w:rsidP="00DE00BC">
            <w:pPr>
              <w:suppressAutoHyphens w:val="0"/>
              <w:spacing w:line="240" w:lineRule="auto"/>
              <w:jc w:val="right"/>
              <w:rPr>
                <w:lang w:eastAsia="en-GB"/>
              </w:rPr>
            </w:pPr>
            <w:r w:rsidRPr="00C47377">
              <w:rPr>
                <w:lang w:eastAsia="en-GB"/>
              </w:rPr>
              <w:t>12.3</w:t>
            </w:r>
          </w:p>
        </w:tc>
        <w:tc>
          <w:tcPr>
            <w:tcW w:w="1060" w:type="dxa"/>
            <w:tcBorders>
              <w:top w:val="nil"/>
              <w:left w:val="nil"/>
              <w:bottom w:val="nil"/>
              <w:right w:val="nil"/>
            </w:tcBorders>
            <w:shd w:val="clear" w:color="auto" w:fill="auto"/>
            <w:noWrap/>
            <w:vAlign w:val="center"/>
          </w:tcPr>
          <w:p w14:paraId="37CB759B" w14:textId="77777777" w:rsidR="00363D27" w:rsidRPr="00C47377" w:rsidRDefault="00363D27" w:rsidP="00DE00BC">
            <w:pPr>
              <w:suppressAutoHyphens w:val="0"/>
              <w:spacing w:line="240" w:lineRule="auto"/>
              <w:jc w:val="right"/>
              <w:rPr>
                <w:lang w:eastAsia="en-GB"/>
              </w:rPr>
            </w:pPr>
            <w:r w:rsidRPr="00C47377">
              <w:rPr>
                <w:lang w:eastAsia="en-GB"/>
              </w:rPr>
              <w:t>105</w:t>
            </w:r>
          </w:p>
        </w:tc>
        <w:tc>
          <w:tcPr>
            <w:tcW w:w="1320" w:type="dxa"/>
            <w:tcBorders>
              <w:top w:val="nil"/>
              <w:left w:val="nil"/>
              <w:bottom w:val="nil"/>
              <w:right w:val="nil"/>
            </w:tcBorders>
            <w:shd w:val="clear" w:color="auto" w:fill="auto"/>
            <w:noWrap/>
          </w:tcPr>
          <w:p w14:paraId="136B930D" w14:textId="77777777" w:rsidR="00363D27" w:rsidRPr="00C47377" w:rsidRDefault="00363D27" w:rsidP="00DE00BC">
            <w:pPr>
              <w:suppressAutoHyphens w:val="0"/>
              <w:spacing w:line="240" w:lineRule="auto"/>
              <w:jc w:val="right"/>
              <w:rPr>
                <w:lang w:eastAsia="en-GB"/>
              </w:rPr>
            </w:pPr>
            <w:r w:rsidRPr="00410833">
              <w:rPr>
                <w:lang w:eastAsia="en-GB"/>
              </w:rPr>
              <w:t>0.0</w:t>
            </w:r>
          </w:p>
        </w:tc>
        <w:tc>
          <w:tcPr>
            <w:tcW w:w="1060" w:type="dxa"/>
            <w:tcBorders>
              <w:top w:val="nil"/>
              <w:left w:val="nil"/>
              <w:bottom w:val="nil"/>
              <w:right w:val="nil"/>
            </w:tcBorders>
            <w:shd w:val="clear" w:color="auto" w:fill="auto"/>
            <w:noWrap/>
            <w:vAlign w:val="center"/>
          </w:tcPr>
          <w:p w14:paraId="20F5281A" w14:textId="77777777" w:rsidR="00363D27" w:rsidRPr="00C47377" w:rsidRDefault="00363D27" w:rsidP="00DE00BC">
            <w:pPr>
              <w:suppressAutoHyphens w:val="0"/>
              <w:spacing w:line="240" w:lineRule="auto"/>
              <w:jc w:val="right"/>
              <w:rPr>
                <w:lang w:eastAsia="en-GB"/>
              </w:rPr>
            </w:pPr>
            <w:r w:rsidRPr="00C47377">
              <w:rPr>
                <w:lang w:eastAsia="en-GB"/>
              </w:rPr>
              <w:t>152</w:t>
            </w:r>
          </w:p>
        </w:tc>
        <w:tc>
          <w:tcPr>
            <w:tcW w:w="1320" w:type="dxa"/>
            <w:tcBorders>
              <w:top w:val="nil"/>
              <w:left w:val="nil"/>
              <w:bottom w:val="nil"/>
              <w:right w:val="nil"/>
            </w:tcBorders>
            <w:shd w:val="clear" w:color="auto" w:fill="auto"/>
            <w:noWrap/>
            <w:vAlign w:val="center"/>
          </w:tcPr>
          <w:p w14:paraId="781020C5" w14:textId="77777777" w:rsidR="00363D27" w:rsidRPr="00C47377" w:rsidRDefault="00363D27" w:rsidP="00DE00BC">
            <w:pPr>
              <w:suppressAutoHyphens w:val="0"/>
              <w:spacing w:line="240" w:lineRule="auto"/>
              <w:jc w:val="right"/>
              <w:rPr>
                <w:lang w:eastAsia="en-GB"/>
              </w:rPr>
            </w:pPr>
            <w:r w:rsidRPr="00C47377">
              <w:rPr>
                <w:lang w:eastAsia="en-GB"/>
              </w:rPr>
              <w:t>27.2</w:t>
            </w:r>
          </w:p>
        </w:tc>
      </w:tr>
      <w:tr w:rsidR="00363D27" w:rsidRPr="00C47377" w14:paraId="24A06088" w14:textId="77777777" w:rsidTr="00712983">
        <w:trPr>
          <w:trHeight w:val="255"/>
        </w:trPr>
        <w:tc>
          <w:tcPr>
            <w:tcW w:w="1040" w:type="dxa"/>
            <w:tcBorders>
              <w:top w:val="nil"/>
              <w:left w:val="nil"/>
              <w:bottom w:val="nil"/>
              <w:right w:val="nil"/>
            </w:tcBorders>
            <w:shd w:val="clear" w:color="auto" w:fill="auto"/>
            <w:noWrap/>
            <w:vAlign w:val="center"/>
          </w:tcPr>
          <w:p w14:paraId="5253CE63" w14:textId="77777777" w:rsidR="00363D27" w:rsidRPr="00C47377" w:rsidRDefault="00363D27" w:rsidP="00DE00BC">
            <w:pPr>
              <w:suppressAutoHyphens w:val="0"/>
              <w:spacing w:line="240" w:lineRule="auto"/>
              <w:jc w:val="right"/>
              <w:rPr>
                <w:lang w:eastAsia="en-GB"/>
              </w:rPr>
            </w:pPr>
            <w:r w:rsidRPr="00C47377">
              <w:rPr>
                <w:lang w:eastAsia="en-GB"/>
              </w:rPr>
              <w:t>12</w:t>
            </w:r>
          </w:p>
        </w:tc>
        <w:tc>
          <w:tcPr>
            <w:tcW w:w="1320" w:type="dxa"/>
            <w:tcBorders>
              <w:top w:val="nil"/>
              <w:left w:val="nil"/>
              <w:bottom w:val="nil"/>
              <w:right w:val="nil"/>
            </w:tcBorders>
            <w:shd w:val="clear" w:color="auto" w:fill="auto"/>
            <w:noWrap/>
            <w:vAlign w:val="center"/>
          </w:tcPr>
          <w:p w14:paraId="74219FCD" w14:textId="77777777" w:rsidR="00363D27" w:rsidRPr="00C47377" w:rsidRDefault="00363D27" w:rsidP="00DE00BC">
            <w:pPr>
              <w:suppressAutoHyphens w:val="0"/>
              <w:spacing w:line="240" w:lineRule="auto"/>
              <w:jc w:val="right"/>
              <w:rPr>
                <w:lang w:eastAsia="en-GB"/>
              </w:rPr>
            </w:pPr>
            <w:r w:rsidRPr="00C47377">
              <w:rPr>
                <w:lang w:eastAsia="en-GB"/>
              </w:rPr>
              <w:t>0.2</w:t>
            </w:r>
          </w:p>
        </w:tc>
        <w:tc>
          <w:tcPr>
            <w:tcW w:w="1040" w:type="dxa"/>
            <w:tcBorders>
              <w:top w:val="nil"/>
              <w:left w:val="nil"/>
              <w:bottom w:val="nil"/>
              <w:right w:val="nil"/>
            </w:tcBorders>
            <w:shd w:val="clear" w:color="auto" w:fill="auto"/>
            <w:noWrap/>
            <w:vAlign w:val="center"/>
          </w:tcPr>
          <w:p w14:paraId="48FC74A2" w14:textId="77777777" w:rsidR="00363D27" w:rsidRPr="00C47377" w:rsidRDefault="00363D27" w:rsidP="00DE00BC">
            <w:pPr>
              <w:suppressAutoHyphens w:val="0"/>
              <w:spacing w:line="240" w:lineRule="auto"/>
              <w:jc w:val="right"/>
              <w:rPr>
                <w:lang w:eastAsia="en-GB"/>
              </w:rPr>
            </w:pPr>
            <w:r w:rsidRPr="00C47377">
              <w:rPr>
                <w:lang w:eastAsia="en-GB"/>
              </w:rPr>
              <w:t>59</w:t>
            </w:r>
          </w:p>
        </w:tc>
        <w:tc>
          <w:tcPr>
            <w:tcW w:w="1320" w:type="dxa"/>
            <w:tcBorders>
              <w:top w:val="nil"/>
              <w:left w:val="nil"/>
              <w:bottom w:val="nil"/>
              <w:right w:val="nil"/>
            </w:tcBorders>
            <w:shd w:val="clear" w:color="auto" w:fill="auto"/>
            <w:noWrap/>
            <w:vAlign w:val="center"/>
          </w:tcPr>
          <w:p w14:paraId="181339C1" w14:textId="77777777" w:rsidR="00363D27" w:rsidRPr="00C47377" w:rsidRDefault="00363D27" w:rsidP="00DE00BC">
            <w:pPr>
              <w:suppressAutoHyphens w:val="0"/>
              <w:spacing w:line="240" w:lineRule="auto"/>
              <w:jc w:val="right"/>
              <w:rPr>
                <w:lang w:eastAsia="en-GB"/>
              </w:rPr>
            </w:pPr>
            <w:r w:rsidRPr="00C47377">
              <w:rPr>
                <w:lang w:eastAsia="en-GB"/>
              </w:rPr>
              <w:t>12.6</w:t>
            </w:r>
          </w:p>
        </w:tc>
        <w:tc>
          <w:tcPr>
            <w:tcW w:w="1060" w:type="dxa"/>
            <w:tcBorders>
              <w:top w:val="nil"/>
              <w:left w:val="nil"/>
              <w:bottom w:val="nil"/>
              <w:right w:val="nil"/>
            </w:tcBorders>
            <w:shd w:val="clear" w:color="auto" w:fill="auto"/>
            <w:noWrap/>
            <w:vAlign w:val="center"/>
          </w:tcPr>
          <w:p w14:paraId="349B5EDB" w14:textId="77777777" w:rsidR="00363D27" w:rsidRPr="00C47377" w:rsidRDefault="00363D27" w:rsidP="00DE00BC">
            <w:pPr>
              <w:suppressAutoHyphens w:val="0"/>
              <w:spacing w:line="240" w:lineRule="auto"/>
              <w:jc w:val="right"/>
              <w:rPr>
                <w:lang w:eastAsia="en-GB"/>
              </w:rPr>
            </w:pPr>
            <w:r w:rsidRPr="00C47377">
              <w:rPr>
                <w:lang w:eastAsia="en-GB"/>
              </w:rPr>
              <w:t>106</w:t>
            </w:r>
          </w:p>
        </w:tc>
        <w:tc>
          <w:tcPr>
            <w:tcW w:w="1320" w:type="dxa"/>
            <w:tcBorders>
              <w:top w:val="nil"/>
              <w:left w:val="nil"/>
              <w:bottom w:val="nil"/>
              <w:right w:val="nil"/>
            </w:tcBorders>
            <w:shd w:val="clear" w:color="auto" w:fill="auto"/>
            <w:noWrap/>
          </w:tcPr>
          <w:p w14:paraId="4792C4CF" w14:textId="77777777" w:rsidR="00363D27" w:rsidRPr="00C47377" w:rsidRDefault="00363D27" w:rsidP="00DE00BC">
            <w:pPr>
              <w:suppressAutoHyphens w:val="0"/>
              <w:spacing w:line="240" w:lineRule="auto"/>
              <w:jc w:val="right"/>
              <w:rPr>
                <w:lang w:eastAsia="en-GB"/>
              </w:rPr>
            </w:pPr>
            <w:r w:rsidRPr="00410833">
              <w:rPr>
                <w:lang w:eastAsia="en-GB"/>
              </w:rPr>
              <w:t>0.0</w:t>
            </w:r>
          </w:p>
        </w:tc>
        <w:tc>
          <w:tcPr>
            <w:tcW w:w="1060" w:type="dxa"/>
            <w:tcBorders>
              <w:top w:val="nil"/>
              <w:left w:val="nil"/>
              <w:bottom w:val="nil"/>
              <w:right w:val="nil"/>
            </w:tcBorders>
            <w:shd w:val="clear" w:color="auto" w:fill="auto"/>
            <w:noWrap/>
            <w:vAlign w:val="center"/>
          </w:tcPr>
          <w:p w14:paraId="64951D74" w14:textId="77777777" w:rsidR="00363D27" w:rsidRPr="00C47377" w:rsidRDefault="00363D27" w:rsidP="00DE00BC">
            <w:pPr>
              <w:suppressAutoHyphens w:val="0"/>
              <w:spacing w:line="240" w:lineRule="auto"/>
              <w:jc w:val="right"/>
              <w:rPr>
                <w:lang w:eastAsia="en-GB"/>
              </w:rPr>
            </w:pPr>
            <w:r w:rsidRPr="00C47377">
              <w:rPr>
                <w:lang w:eastAsia="en-GB"/>
              </w:rPr>
              <w:t>153</w:t>
            </w:r>
          </w:p>
        </w:tc>
        <w:tc>
          <w:tcPr>
            <w:tcW w:w="1320" w:type="dxa"/>
            <w:tcBorders>
              <w:top w:val="nil"/>
              <w:left w:val="nil"/>
              <w:bottom w:val="nil"/>
              <w:right w:val="nil"/>
            </w:tcBorders>
            <w:shd w:val="clear" w:color="auto" w:fill="auto"/>
            <w:noWrap/>
            <w:vAlign w:val="center"/>
          </w:tcPr>
          <w:p w14:paraId="4797C654" w14:textId="77777777" w:rsidR="00363D27" w:rsidRPr="00C47377" w:rsidRDefault="00363D27" w:rsidP="00DE00BC">
            <w:pPr>
              <w:suppressAutoHyphens w:val="0"/>
              <w:spacing w:line="240" w:lineRule="auto"/>
              <w:jc w:val="right"/>
              <w:rPr>
                <w:lang w:eastAsia="en-GB"/>
              </w:rPr>
            </w:pPr>
            <w:r w:rsidRPr="00C47377">
              <w:rPr>
                <w:lang w:eastAsia="en-GB"/>
              </w:rPr>
              <w:t>22.6</w:t>
            </w:r>
          </w:p>
        </w:tc>
      </w:tr>
      <w:tr w:rsidR="00363D27" w:rsidRPr="00C47377" w14:paraId="4A0E6CAD" w14:textId="77777777" w:rsidTr="00712983">
        <w:trPr>
          <w:trHeight w:val="255"/>
        </w:trPr>
        <w:tc>
          <w:tcPr>
            <w:tcW w:w="1040" w:type="dxa"/>
            <w:tcBorders>
              <w:top w:val="nil"/>
              <w:left w:val="nil"/>
              <w:bottom w:val="nil"/>
              <w:right w:val="nil"/>
            </w:tcBorders>
            <w:shd w:val="clear" w:color="auto" w:fill="auto"/>
            <w:noWrap/>
            <w:vAlign w:val="center"/>
          </w:tcPr>
          <w:p w14:paraId="37A3F6FB" w14:textId="77777777" w:rsidR="00363D27" w:rsidRPr="00C47377" w:rsidRDefault="00363D27" w:rsidP="00DE00BC">
            <w:pPr>
              <w:suppressAutoHyphens w:val="0"/>
              <w:spacing w:line="240" w:lineRule="auto"/>
              <w:jc w:val="right"/>
              <w:rPr>
                <w:lang w:eastAsia="en-GB"/>
              </w:rPr>
            </w:pPr>
            <w:r w:rsidRPr="00C47377">
              <w:rPr>
                <w:lang w:eastAsia="en-GB"/>
              </w:rPr>
              <w:t>13</w:t>
            </w:r>
          </w:p>
        </w:tc>
        <w:tc>
          <w:tcPr>
            <w:tcW w:w="1320" w:type="dxa"/>
            <w:tcBorders>
              <w:top w:val="nil"/>
              <w:left w:val="nil"/>
              <w:bottom w:val="nil"/>
              <w:right w:val="nil"/>
            </w:tcBorders>
            <w:shd w:val="clear" w:color="auto" w:fill="auto"/>
            <w:noWrap/>
            <w:vAlign w:val="center"/>
          </w:tcPr>
          <w:p w14:paraId="2846D027" w14:textId="77777777" w:rsidR="00363D27" w:rsidRPr="00C47377" w:rsidRDefault="00363D27" w:rsidP="00DE00BC">
            <w:pPr>
              <w:suppressAutoHyphens w:val="0"/>
              <w:spacing w:line="240" w:lineRule="auto"/>
              <w:jc w:val="right"/>
              <w:rPr>
                <w:lang w:eastAsia="en-GB"/>
              </w:rPr>
            </w:pPr>
            <w:r w:rsidRPr="00C47377">
              <w:rPr>
                <w:lang w:eastAsia="en-GB"/>
              </w:rPr>
              <w:t>1.7</w:t>
            </w:r>
          </w:p>
        </w:tc>
        <w:tc>
          <w:tcPr>
            <w:tcW w:w="1040" w:type="dxa"/>
            <w:tcBorders>
              <w:top w:val="nil"/>
              <w:left w:val="nil"/>
              <w:bottom w:val="nil"/>
              <w:right w:val="nil"/>
            </w:tcBorders>
            <w:shd w:val="clear" w:color="auto" w:fill="auto"/>
            <w:noWrap/>
            <w:vAlign w:val="center"/>
          </w:tcPr>
          <w:p w14:paraId="3FAC4142" w14:textId="77777777" w:rsidR="00363D27" w:rsidRPr="00C47377" w:rsidRDefault="00363D27" w:rsidP="00DE00BC">
            <w:pPr>
              <w:suppressAutoHyphens w:val="0"/>
              <w:spacing w:line="240" w:lineRule="auto"/>
              <w:jc w:val="right"/>
              <w:rPr>
                <w:lang w:eastAsia="en-GB"/>
              </w:rPr>
            </w:pPr>
            <w:r w:rsidRPr="00C47377">
              <w:rPr>
                <w:lang w:eastAsia="en-GB"/>
              </w:rPr>
              <w:t>60</w:t>
            </w:r>
          </w:p>
        </w:tc>
        <w:tc>
          <w:tcPr>
            <w:tcW w:w="1320" w:type="dxa"/>
            <w:tcBorders>
              <w:top w:val="nil"/>
              <w:left w:val="nil"/>
              <w:bottom w:val="nil"/>
              <w:right w:val="nil"/>
            </w:tcBorders>
            <w:shd w:val="clear" w:color="auto" w:fill="auto"/>
            <w:noWrap/>
            <w:vAlign w:val="center"/>
          </w:tcPr>
          <w:p w14:paraId="4E5059B1" w14:textId="77777777" w:rsidR="00363D27" w:rsidRPr="00C47377" w:rsidRDefault="00363D27" w:rsidP="00DE00BC">
            <w:pPr>
              <w:suppressAutoHyphens w:val="0"/>
              <w:spacing w:line="240" w:lineRule="auto"/>
              <w:jc w:val="right"/>
              <w:rPr>
                <w:lang w:eastAsia="en-GB"/>
              </w:rPr>
            </w:pPr>
            <w:r w:rsidRPr="00C47377">
              <w:rPr>
                <w:lang w:eastAsia="en-GB"/>
              </w:rPr>
              <w:t>14.7</w:t>
            </w:r>
          </w:p>
        </w:tc>
        <w:tc>
          <w:tcPr>
            <w:tcW w:w="1060" w:type="dxa"/>
            <w:tcBorders>
              <w:top w:val="nil"/>
              <w:left w:val="nil"/>
              <w:bottom w:val="nil"/>
              <w:right w:val="nil"/>
            </w:tcBorders>
            <w:shd w:val="clear" w:color="auto" w:fill="auto"/>
            <w:noWrap/>
            <w:vAlign w:val="center"/>
          </w:tcPr>
          <w:p w14:paraId="7B8DB789" w14:textId="77777777" w:rsidR="00363D27" w:rsidRPr="00C47377" w:rsidRDefault="00363D27" w:rsidP="00DE00BC">
            <w:pPr>
              <w:suppressAutoHyphens w:val="0"/>
              <w:spacing w:line="240" w:lineRule="auto"/>
              <w:jc w:val="right"/>
              <w:rPr>
                <w:lang w:eastAsia="en-GB"/>
              </w:rPr>
            </w:pPr>
            <w:r w:rsidRPr="00C47377">
              <w:rPr>
                <w:lang w:eastAsia="en-GB"/>
              </w:rPr>
              <w:t>107</w:t>
            </w:r>
          </w:p>
        </w:tc>
        <w:tc>
          <w:tcPr>
            <w:tcW w:w="1320" w:type="dxa"/>
            <w:tcBorders>
              <w:top w:val="nil"/>
              <w:left w:val="nil"/>
              <w:bottom w:val="nil"/>
              <w:right w:val="nil"/>
            </w:tcBorders>
            <w:shd w:val="clear" w:color="auto" w:fill="auto"/>
            <w:noWrap/>
          </w:tcPr>
          <w:p w14:paraId="06C6F39E" w14:textId="77777777" w:rsidR="00363D27" w:rsidRPr="00C47377" w:rsidRDefault="00363D27" w:rsidP="00DE00BC">
            <w:pPr>
              <w:suppressAutoHyphens w:val="0"/>
              <w:spacing w:line="240" w:lineRule="auto"/>
              <w:jc w:val="right"/>
              <w:rPr>
                <w:lang w:eastAsia="en-GB"/>
              </w:rPr>
            </w:pPr>
            <w:r w:rsidRPr="00410833">
              <w:rPr>
                <w:lang w:eastAsia="en-GB"/>
              </w:rPr>
              <w:t>0.0</w:t>
            </w:r>
          </w:p>
        </w:tc>
        <w:tc>
          <w:tcPr>
            <w:tcW w:w="1060" w:type="dxa"/>
            <w:tcBorders>
              <w:top w:val="nil"/>
              <w:left w:val="nil"/>
              <w:bottom w:val="nil"/>
              <w:right w:val="nil"/>
            </w:tcBorders>
            <w:shd w:val="clear" w:color="auto" w:fill="auto"/>
            <w:noWrap/>
            <w:vAlign w:val="center"/>
          </w:tcPr>
          <w:p w14:paraId="197C96CB" w14:textId="77777777" w:rsidR="00363D27" w:rsidRPr="00C47377" w:rsidRDefault="00363D27" w:rsidP="00DE00BC">
            <w:pPr>
              <w:suppressAutoHyphens w:val="0"/>
              <w:spacing w:line="240" w:lineRule="auto"/>
              <w:jc w:val="right"/>
              <w:rPr>
                <w:lang w:eastAsia="en-GB"/>
              </w:rPr>
            </w:pPr>
            <w:r w:rsidRPr="00C47377">
              <w:rPr>
                <w:lang w:eastAsia="en-GB"/>
              </w:rPr>
              <w:t>154</w:t>
            </w:r>
          </w:p>
        </w:tc>
        <w:tc>
          <w:tcPr>
            <w:tcW w:w="1320" w:type="dxa"/>
            <w:tcBorders>
              <w:top w:val="nil"/>
              <w:left w:val="nil"/>
              <w:bottom w:val="nil"/>
              <w:right w:val="nil"/>
            </w:tcBorders>
            <w:shd w:val="clear" w:color="auto" w:fill="auto"/>
            <w:noWrap/>
            <w:vAlign w:val="center"/>
          </w:tcPr>
          <w:p w14:paraId="5BB1AB88" w14:textId="77777777" w:rsidR="00363D27" w:rsidRPr="00C47377" w:rsidRDefault="00363D27" w:rsidP="00DE00BC">
            <w:pPr>
              <w:suppressAutoHyphens w:val="0"/>
              <w:spacing w:line="240" w:lineRule="auto"/>
              <w:jc w:val="right"/>
              <w:rPr>
                <w:lang w:eastAsia="en-GB"/>
              </w:rPr>
            </w:pPr>
            <w:r w:rsidRPr="00C47377">
              <w:rPr>
                <w:lang w:eastAsia="en-GB"/>
              </w:rPr>
              <w:t>17.3</w:t>
            </w:r>
          </w:p>
        </w:tc>
      </w:tr>
      <w:tr w:rsidR="00363D27" w:rsidRPr="00C47377" w14:paraId="685F3F53" w14:textId="77777777" w:rsidTr="00712983">
        <w:trPr>
          <w:trHeight w:val="255"/>
        </w:trPr>
        <w:tc>
          <w:tcPr>
            <w:tcW w:w="1040" w:type="dxa"/>
            <w:tcBorders>
              <w:top w:val="nil"/>
              <w:left w:val="nil"/>
              <w:bottom w:val="nil"/>
              <w:right w:val="nil"/>
            </w:tcBorders>
            <w:shd w:val="clear" w:color="auto" w:fill="auto"/>
            <w:noWrap/>
            <w:vAlign w:val="center"/>
          </w:tcPr>
          <w:p w14:paraId="266C14BF" w14:textId="77777777" w:rsidR="00363D27" w:rsidRPr="00C47377" w:rsidRDefault="00363D27" w:rsidP="00DE00BC">
            <w:pPr>
              <w:suppressAutoHyphens w:val="0"/>
              <w:spacing w:line="240" w:lineRule="auto"/>
              <w:jc w:val="right"/>
              <w:rPr>
                <w:lang w:eastAsia="en-GB"/>
              </w:rPr>
            </w:pPr>
            <w:r w:rsidRPr="00C47377">
              <w:rPr>
                <w:lang w:eastAsia="en-GB"/>
              </w:rPr>
              <w:t>14</w:t>
            </w:r>
          </w:p>
        </w:tc>
        <w:tc>
          <w:tcPr>
            <w:tcW w:w="1320" w:type="dxa"/>
            <w:tcBorders>
              <w:top w:val="nil"/>
              <w:left w:val="nil"/>
              <w:bottom w:val="nil"/>
              <w:right w:val="nil"/>
            </w:tcBorders>
            <w:shd w:val="clear" w:color="auto" w:fill="auto"/>
            <w:noWrap/>
            <w:vAlign w:val="center"/>
          </w:tcPr>
          <w:p w14:paraId="1B64AC72" w14:textId="77777777" w:rsidR="00363D27" w:rsidRPr="00C47377" w:rsidRDefault="00363D27" w:rsidP="00DE00BC">
            <w:pPr>
              <w:suppressAutoHyphens w:val="0"/>
              <w:spacing w:line="240" w:lineRule="auto"/>
              <w:jc w:val="right"/>
              <w:rPr>
                <w:lang w:eastAsia="en-GB"/>
              </w:rPr>
            </w:pPr>
            <w:r w:rsidRPr="00C47377">
              <w:rPr>
                <w:lang w:eastAsia="en-GB"/>
              </w:rPr>
              <w:t>5.4</w:t>
            </w:r>
          </w:p>
        </w:tc>
        <w:tc>
          <w:tcPr>
            <w:tcW w:w="1040" w:type="dxa"/>
            <w:tcBorders>
              <w:top w:val="nil"/>
              <w:left w:val="nil"/>
              <w:bottom w:val="nil"/>
              <w:right w:val="nil"/>
            </w:tcBorders>
            <w:shd w:val="clear" w:color="auto" w:fill="auto"/>
            <w:noWrap/>
            <w:vAlign w:val="center"/>
          </w:tcPr>
          <w:p w14:paraId="003848B7" w14:textId="77777777" w:rsidR="00363D27" w:rsidRPr="00C47377" w:rsidRDefault="00363D27" w:rsidP="00DE00BC">
            <w:pPr>
              <w:suppressAutoHyphens w:val="0"/>
              <w:spacing w:line="240" w:lineRule="auto"/>
              <w:jc w:val="right"/>
              <w:rPr>
                <w:lang w:eastAsia="en-GB"/>
              </w:rPr>
            </w:pPr>
            <w:r w:rsidRPr="00C47377">
              <w:rPr>
                <w:lang w:eastAsia="en-GB"/>
              </w:rPr>
              <w:t>61</w:t>
            </w:r>
          </w:p>
        </w:tc>
        <w:tc>
          <w:tcPr>
            <w:tcW w:w="1320" w:type="dxa"/>
            <w:tcBorders>
              <w:top w:val="nil"/>
              <w:left w:val="nil"/>
              <w:bottom w:val="nil"/>
              <w:right w:val="nil"/>
            </w:tcBorders>
            <w:shd w:val="clear" w:color="auto" w:fill="auto"/>
            <w:noWrap/>
            <w:vAlign w:val="center"/>
          </w:tcPr>
          <w:p w14:paraId="0A4A49E8" w14:textId="77777777" w:rsidR="00363D27" w:rsidRPr="00C47377" w:rsidRDefault="00363D27" w:rsidP="00DE00BC">
            <w:pPr>
              <w:suppressAutoHyphens w:val="0"/>
              <w:spacing w:line="240" w:lineRule="auto"/>
              <w:jc w:val="right"/>
              <w:rPr>
                <w:lang w:eastAsia="en-GB"/>
              </w:rPr>
            </w:pPr>
            <w:r w:rsidRPr="00C47377">
              <w:rPr>
                <w:lang w:eastAsia="en-GB"/>
              </w:rPr>
              <w:t>15.3</w:t>
            </w:r>
          </w:p>
        </w:tc>
        <w:tc>
          <w:tcPr>
            <w:tcW w:w="1060" w:type="dxa"/>
            <w:tcBorders>
              <w:top w:val="nil"/>
              <w:left w:val="nil"/>
              <w:bottom w:val="nil"/>
              <w:right w:val="nil"/>
            </w:tcBorders>
            <w:shd w:val="clear" w:color="auto" w:fill="auto"/>
            <w:noWrap/>
            <w:vAlign w:val="center"/>
          </w:tcPr>
          <w:p w14:paraId="5F021050" w14:textId="77777777" w:rsidR="00363D27" w:rsidRPr="00C47377" w:rsidRDefault="00363D27" w:rsidP="00DE00BC">
            <w:pPr>
              <w:suppressAutoHyphens w:val="0"/>
              <w:spacing w:line="240" w:lineRule="auto"/>
              <w:jc w:val="right"/>
              <w:rPr>
                <w:lang w:eastAsia="en-GB"/>
              </w:rPr>
            </w:pPr>
            <w:r w:rsidRPr="00C47377">
              <w:rPr>
                <w:lang w:eastAsia="en-GB"/>
              </w:rPr>
              <w:t>108</w:t>
            </w:r>
          </w:p>
        </w:tc>
        <w:tc>
          <w:tcPr>
            <w:tcW w:w="1320" w:type="dxa"/>
            <w:tcBorders>
              <w:top w:val="nil"/>
              <w:left w:val="nil"/>
              <w:bottom w:val="nil"/>
              <w:right w:val="nil"/>
            </w:tcBorders>
            <w:shd w:val="clear" w:color="auto" w:fill="auto"/>
            <w:noWrap/>
          </w:tcPr>
          <w:p w14:paraId="6D38BCC5" w14:textId="77777777" w:rsidR="00363D27" w:rsidRPr="00C47377" w:rsidRDefault="00363D27" w:rsidP="00DE00BC">
            <w:pPr>
              <w:suppressAutoHyphens w:val="0"/>
              <w:spacing w:line="240" w:lineRule="auto"/>
              <w:jc w:val="right"/>
              <w:rPr>
                <w:lang w:eastAsia="en-GB"/>
              </w:rPr>
            </w:pPr>
            <w:r w:rsidRPr="00410833">
              <w:rPr>
                <w:lang w:eastAsia="en-GB"/>
              </w:rPr>
              <w:t>0.0</w:t>
            </w:r>
          </w:p>
        </w:tc>
        <w:tc>
          <w:tcPr>
            <w:tcW w:w="1060" w:type="dxa"/>
            <w:tcBorders>
              <w:top w:val="nil"/>
              <w:left w:val="nil"/>
              <w:bottom w:val="nil"/>
              <w:right w:val="nil"/>
            </w:tcBorders>
            <w:shd w:val="clear" w:color="auto" w:fill="auto"/>
            <w:noWrap/>
            <w:vAlign w:val="center"/>
          </w:tcPr>
          <w:p w14:paraId="34AEBBD1" w14:textId="77777777" w:rsidR="00363D27" w:rsidRPr="00C47377" w:rsidRDefault="00363D27" w:rsidP="00DE00BC">
            <w:pPr>
              <w:suppressAutoHyphens w:val="0"/>
              <w:spacing w:line="240" w:lineRule="auto"/>
              <w:jc w:val="right"/>
              <w:rPr>
                <w:lang w:eastAsia="en-GB"/>
              </w:rPr>
            </w:pPr>
            <w:r w:rsidRPr="00C47377">
              <w:rPr>
                <w:lang w:eastAsia="en-GB"/>
              </w:rPr>
              <w:t>155</w:t>
            </w:r>
          </w:p>
        </w:tc>
        <w:tc>
          <w:tcPr>
            <w:tcW w:w="1320" w:type="dxa"/>
            <w:tcBorders>
              <w:top w:val="nil"/>
              <w:left w:val="nil"/>
              <w:bottom w:val="nil"/>
              <w:right w:val="nil"/>
            </w:tcBorders>
            <w:shd w:val="clear" w:color="auto" w:fill="auto"/>
            <w:noWrap/>
            <w:vAlign w:val="center"/>
          </w:tcPr>
          <w:p w14:paraId="2E680A48" w14:textId="77777777" w:rsidR="00363D27" w:rsidRPr="00C47377" w:rsidRDefault="00363D27" w:rsidP="00DE00BC">
            <w:pPr>
              <w:suppressAutoHyphens w:val="0"/>
              <w:spacing w:line="240" w:lineRule="auto"/>
              <w:jc w:val="right"/>
              <w:rPr>
                <w:lang w:eastAsia="en-GB"/>
              </w:rPr>
            </w:pPr>
            <w:r w:rsidRPr="00C47377">
              <w:rPr>
                <w:lang w:eastAsia="en-GB"/>
              </w:rPr>
              <w:t>13.3</w:t>
            </w:r>
          </w:p>
        </w:tc>
      </w:tr>
      <w:tr w:rsidR="00363D27" w:rsidRPr="00C47377" w14:paraId="4F6416C8" w14:textId="77777777" w:rsidTr="00712983">
        <w:trPr>
          <w:trHeight w:val="255"/>
        </w:trPr>
        <w:tc>
          <w:tcPr>
            <w:tcW w:w="1040" w:type="dxa"/>
            <w:tcBorders>
              <w:top w:val="nil"/>
              <w:left w:val="nil"/>
              <w:bottom w:val="nil"/>
              <w:right w:val="nil"/>
            </w:tcBorders>
            <w:shd w:val="clear" w:color="auto" w:fill="auto"/>
            <w:noWrap/>
            <w:vAlign w:val="center"/>
          </w:tcPr>
          <w:p w14:paraId="290D44D2" w14:textId="77777777" w:rsidR="00363D27" w:rsidRPr="00C47377" w:rsidRDefault="00363D27" w:rsidP="00DE00BC">
            <w:pPr>
              <w:suppressAutoHyphens w:val="0"/>
              <w:spacing w:line="240" w:lineRule="auto"/>
              <w:jc w:val="right"/>
              <w:rPr>
                <w:lang w:eastAsia="en-GB"/>
              </w:rPr>
            </w:pPr>
            <w:r w:rsidRPr="00C47377">
              <w:rPr>
                <w:lang w:eastAsia="en-GB"/>
              </w:rPr>
              <w:t>15</w:t>
            </w:r>
          </w:p>
        </w:tc>
        <w:tc>
          <w:tcPr>
            <w:tcW w:w="1320" w:type="dxa"/>
            <w:tcBorders>
              <w:top w:val="nil"/>
              <w:left w:val="nil"/>
              <w:bottom w:val="nil"/>
              <w:right w:val="nil"/>
            </w:tcBorders>
            <w:shd w:val="clear" w:color="auto" w:fill="auto"/>
            <w:noWrap/>
            <w:vAlign w:val="center"/>
          </w:tcPr>
          <w:p w14:paraId="7D15F4D1" w14:textId="77777777" w:rsidR="00363D27" w:rsidRPr="00C47377" w:rsidRDefault="00363D27" w:rsidP="00DE00BC">
            <w:pPr>
              <w:suppressAutoHyphens w:val="0"/>
              <w:spacing w:line="240" w:lineRule="auto"/>
              <w:jc w:val="right"/>
              <w:rPr>
                <w:lang w:eastAsia="en-GB"/>
              </w:rPr>
            </w:pPr>
            <w:r w:rsidRPr="00C47377">
              <w:rPr>
                <w:lang w:eastAsia="en-GB"/>
              </w:rPr>
              <w:t>9.9</w:t>
            </w:r>
          </w:p>
        </w:tc>
        <w:tc>
          <w:tcPr>
            <w:tcW w:w="1040" w:type="dxa"/>
            <w:tcBorders>
              <w:top w:val="nil"/>
              <w:left w:val="nil"/>
              <w:bottom w:val="nil"/>
              <w:right w:val="nil"/>
            </w:tcBorders>
            <w:shd w:val="clear" w:color="auto" w:fill="auto"/>
            <w:noWrap/>
            <w:vAlign w:val="center"/>
          </w:tcPr>
          <w:p w14:paraId="4E5DEF89" w14:textId="77777777" w:rsidR="00363D27" w:rsidRPr="00C47377" w:rsidRDefault="00363D27" w:rsidP="00DE00BC">
            <w:pPr>
              <w:suppressAutoHyphens w:val="0"/>
              <w:spacing w:line="240" w:lineRule="auto"/>
              <w:jc w:val="right"/>
              <w:rPr>
                <w:lang w:eastAsia="en-GB"/>
              </w:rPr>
            </w:pPr>
            <w:r w:rsidRPr="00C47377">
              <w:rPr>
                <w:lang w:eastAsia="en-GB"/>
              </w:rPr>
              <w:t>62</w:t>
            </w:r>
          </w:p>
        </w:tc>
        <w:tc>
          <w:tcPr>
            <w:tcW w:w="1320" w:type="dxa"/>
            <w:tcBorders>
              <w:top w:val="nil"/>
              <w:left w:val="nil"/>
              <w:bottom w:val="nil"/>
              <w:right w:val="nil"/>
            </w:tcBorders>
            <w:shd w:val="clear" w:color="auto" w:fill="auto"/>
            <w:noWrap/>
            <w:vAlign w:val="center"/>
          </w:tcPr>
          <w:p w14:paraId="04BB2D1F" w14:textId="77777777" w:rsidR="00363D27" w:rsidRPr="00C47377" w:rsidRDefault="00363D27" w:rsidP="00DE00BC">
            <w:pPr>
              <w:suppressAutoHyphens w:val="0"/>
              <w:spacing w:line="240" w:lineRule="auto"/>
              <w:jc w:val="right"/>
              <w:rPr>
                <w:lang w:eastAsia="en-GB"/>
              </w:rPr>
            </w:pPr>
            <w:r w:rsidRPr="00C47377">
              <w:rPr>
                <w:lang w:eastAsia="en-GB"/>
              </w:rPr>
              <w:t>15.9</w:t>
            </w:r>
          </w:p>
        </w:tc>
        <w:tc>
          <w:tcPr>
            <w:tcW w:w="1060" w:type="dxa"/>
            <w:tcBorders>
              <w:top w:val="nil"/>
              <w:left w:val="nil"/>
              <w:bottom w:val="nil"/>
              <w:right w:val="nil"/>
            </w:tcBorders>
            <w:shd w:val="clear" w:color="auto" w:fill="auto"/>
            <w:noWrap/>
            <w:vAlign w:val="center"/>
          </w:tcPr>
          <w:p w14:paraId="1BBEA347" w14:textId="77777777" w:rsidR="00363D27" w:rsidRPr="00C47377" w:rsidRDefault="00363D27" w:rsidP="00DE00BC">
            <w:pPr>
              <w:suppressAutoHyphens w:val="0"/>
              <w:spacing w:line="240" w:lineRule="auto"/>
              <w:jc w:val="right"/>
              <w:rPr>
                <w:lang w:eastAsia="en-GB"/>
              </w:rPr>
            </w:pPr>
            <w:r w:rsidRPr="00C47377">
              <w:rPr>
                <w:lang w:eastAsia="en-GB"/>
              </w:rPr>
              <w:t>109</w:t>
            </w:r>
          </w:p>
        </w:tc>
        <w:tc>
          <w:tcPr>
            <w:tcW w:w="1320" w:type="dxa"/>
            <w:tcBorders>
              <w:top w:val="nil"/>
              <w:left w:val="nil"/>
              <w:bottom w:val="nil"/>
              <w:right w:val="nil"/>
            </w:tcBorders>
            <w:shd w:val="clear" w:color="auto" w:fill="auto"/>
            <w:noWrap/>
          </w:tcPr>
          <w:p w14:paraId="7B8AAA4A" w14:textId="77777777" w:rsidR="00363D27" w:rsidRPr="00C47377" w:rsidRDefault="00363D27" w:rsidP="00DE00BC">
            <w:pPr>
              <w:suppressAutoHyphens w:val="0"/>
              <w:spacing w:line="240" w:lineRule="auto"/>
              <w:jc w:val="right"/>
              <w:rPr>
                <w:lang w:eastAsia="en-GB"/>
              </w:rPr>
            </w:pPr>
            <w:r w:rsidRPr="00410833">
              <w:rPr>
                <w:lang w:eastAsia="en-GB"/>
              </w:rPr>
              <w:t>0.0</w:t>
            </w:r>
          </w:p>
        </w:tc>
        <w:tc>
          <w:tcPr>
            <w:tcW w:w="1060" w:type="dxa"/>
            <w:tcBorders>
              <w:top w:val="nil"/>
              <w:left w:val="nil"/>
              <w:bottom w:val="nil"/>
              <w:right w:val="nil"/>
            </w:tcBorders>
            <w:shd w:val="clear" w:color="auto" w:fill="auto"/>
            <w:noWrap/>
            <w:vAlign w:val="center"/>
          </w:tcPr>
          <w:p w14:paraId="11B3CE60" w14:textId="77777777" w:rsidR="00363D27" w:rsidRPr="00C47377" w:rsidRDefault="00363D27" w:rsidP="00DE00BC">
            <w:pPr>
              <w:suppressAutoHyphens w:val="0"/>
              <w:spacing w:line="240" w:lineRule="auto"/>
              <w:jc w:val="right"/>
              <w:rPr>
                <w:lang w:eastAsia="en-GB"/>
              </w:rPr>
            </w:pPr>
            <w:r w:rsidRPr="00C47377">
              <w:rPr>
                <w:lang w:eastAsia="en-GB"/>
              </w:rPr>
              <w:t>156</w:t>
            </w:r>
          </w:p>
        </w:tc>
        <w:tc>
          <w:tcPr>
            <w:tcW w:w="1320" w:type="dxa"/>
            <w:tcBorders>
              <w:top w:val="nil"/>
              <w:left w:val="nil"/>
              <w:bottom w:val="nil"/>
              <w:right w:val="nil"/>
            </w:tcBorders>
            <w:shd w:val="clear" w:color="auto" w:fill="auto"/>
            <w:noWrap/>
            <w:vAlign w:val="center"/>
          </w:tcPr>
          <w:p w14:paraId="3A00E529" w14:textId="77777777" w:rsidR="00363D27" w:rsidRPr="00C47377" w:rsidRDefault="00363D27" w:rsidP="00DE00BC">
            <w:pPr>
              <w:suppressAutoHyphens w:val="0"/>
              <w:spacing w:line="240" w:lineRule="auto"/>
              <w:jc w:val="right"/>
              <w:rPr>
                <w:lang w:eastAsia="en-GB"/>
              </w:rPr>
            </w:pPr>
            <w:r w:rsidRPr="00C47377">
              <w:rPr>
                <w:lang w:eastAsia="en-GB"/>
              </w:rPr>
              <w:t>12</w:t>
            </w:r>
            <w:r>
              <w:rPr>
                <w:lang w:eastAsia="en-GB"/>
              </w:rPr>
              <w:t>.0</w:t>
            </w:r>
          </w:p>
        </w:tc>
      </w:tr>
      <w:tr w:rsidR="00363D27" w:rsidRPr="00C47377" w14:paraId="3638F5F6" w14:textId="77777777" w:rsidTr="00712983">
        <w:trPr>
          <w:trHeight w:val="255"/>
        </w:trPr>
        <w:tc>
          <w:tcPr>
            <w:tcW w:w="1040" w:type="dxa"/>
            <w:tcBorders>
              <w:top w:val="nil"/>
              <w:left w:val="nil"/>
              <w:bottom w:val="nil"/>
              <w:right w:val="nil"/>
            </w:tcBorders>
            <w:shd w:val="clear" w:color="auto" w:fill="auto"/>
            <w:noWrap/>
            <w:vAlign w:val="center"/>
          </w:tcPr>
          <w:p w14:paraId="4DCADC09" w14:textId="77777777" w:rsidR="00363D27" w:rsidRPr="00C47377" w:rsidRDefault="00363D27" w:rsidP="00DE00BC">
            <w:pPr>
              <w:suppressAutoHyphens w:val="0"/>
              <w:spacing w:line="240" w:lineRule="auto"/>
              <w:jc w:val="right"/>
              <w:rPr>
                <w:lang w:eastAsia="en-GB"/>
              </w:rPr>
            </w:pPr>
            <w:r w:rsidRPr="00C47377">
              <w:rPr>
                <w:lang w:eastAsia="en-GB"/>
              </w:rPr>
              <w:t>16</w:t>
            </w:r>
          </w:p>
        </w:tc>
        <w:tc>
          <w:tcPr>
            <w:tcW w:w="1320" w:type="dxa"/>
            <w:tcBorders>
              <w:top w:val="nil"/>
              <w:left w:val="nil"/>
              <w:bottom w:val="nil"/>
              <w:right w:val="nil"/>
            </w:tcBorders>
            <w:shd w:val="clear" w:color="auto" w:fill="auto"/>
            <w:noWrap/>
            <w:vAlign w:val="center"/>
          </w:tcPr>
          <w:p w14:paraId="7A6815E4" w14:textId="77777777" w:rsidR="00363D27" w:rsidRPr="00C47377" w:rsidRDefault="00363D27" w:rsidP="00DE00BC">
            <w:pPr>
              <w:suppressAutoHyphens w:val="0"/>
              <w:spacing w:line="240" w:lineRule="auto"/>
              <w:jc w:val="right"/>
              <w:rPr>
                <w:lang w:eastAsia="en-GB"/>
              </w:rPr>
            </w:pPr>
            <w:r w:rsidRPr="00C47377">
              <w:rPr>
                <w:lang w:eastAsia="en-GB"/>
              </w:rPr>
              <w:t>13.1</w:t>
            </w:r>
          </w:p>
        </w:tc>
        <w:tc>
          <w:tcPr>
            <w:tcW w:w="1040" w:type="dxa"/>
            <w:tcBorders>
              <w:top w:val="nil"/>
              <w:left w:val="nil"/>
              <w:bottom w:val="nil"/>
              <w:right w:val="nil"/>
            </w:tcBorders>
            <w:shd w:val="clear" w:color="auto" w:fill="auto"/>
            <w:noWrap/>
            <w:vAlign w:val="center"/>
          </w:tcPr>
          <w:p w14:paraId="061CB6C1" w14:textId="77777777" w:rsidR="00363D27" w:rsidRPr="00C47377" w:rsidRDefault="00363D27" w:rsidP="00DE00BC">
            <w:pPr>
              <w:suppressAutoHyphens w:val="0"/>
              <w:spacing w:line="240" w:lineRule="auto"/>
              <w:jc w:val="right"/>
              <w:rPr>
                <w:lang w:eastAsia="en-GB"/>
              </w:rPr>
            </w:pPr>
            <w:r w:rsidRPr="00C47377">
              <w:rPr>
                <w:lang w:eastAsia="en-GB"/>
              </w:rPr>
              <w:t>63</w:t>
            </w:r>
          </w:p>
        </w:tc>
        <w:tc>
          <w:tcPr>
            <w:tcW w:w="1320" w:type="dxa"/>
            <w:tcBorders>
              <w:top w:val="nil"/>
              <w:left w:val="nil"/>
              <w:bottom w:val="nil"/>
              <w:right w:val="nil"/>
            </w:tcBorders>
            <w:shd w:val="clear" w:color="auto" w:fill="auto"/>
            <w:noWrap/>
            <w:vAlign w:val="center"/>
          </w:tcPr>
          <w:p w14:paraId="169BC562" w14:textId="77777777" w:rsidR="00363D27" w:rsidRPr="00C47377" w:rsidRDefault="00363D27" w:rsidP="00DE00BC">
            <w:pPr>
              <w:suppressAutoHyphens w:val="0"/>
              <w:spacing w:line="240" w:lineRule="auto"/>
              <w:jc w:val="right"/>
              <w:rPr>
                <w:lang w:eastAsia="en-GB"/>
              </w:rPr>
            </w:pPr>
            <w:r w:rsidRPr="00C47377">
              <w:rPr>
                <w:lang w:eastAsia="en-GB"/>
              </w:rPr>
              <w:t>16.2</w:t>
            </w:r>
          </w:p>
        </w:tc>
        <w:tc>
          <w:tcPr>
            <w:tcW w:w="1060" w:type="dxa"/>
            <w:tcBorders>
              <w:top w:val="nil"/>
              <w:left w:val="nil"/>
              <w:bottom w:val="nil"/>
              <w:right w:val="nil"/>
            </w:tcBorders>
            <w:shd w:val="clear" w:color="auto" w:fill="auto"/>
            <w:noWrap/>
            <w:vAlign w:val="center"/>
          </w:tcPr>
          <w:p w14:paraId="70F00E13" w14:textId="77777777" w:rsidR="00363D27" w:rsidRPr="00C47377" w:rsidRDefault="00363D27" w:rsidP="00DE00BC">
            <w:pPr>
              <w:suppressAutoHyphens w:val="0"/>
              <w:spacing w:line="240" w:lineRule="auto"/>
              <w:jc w:val="right"/>
              <w:rPr>
                <w:lang w:eastAsia="en-GB"/>
              </w:rPr>
            </w:pPr>
            <w:r w:rsidRPr="00C47377">
              <w:rPr>
                <w:lang w:eastAsia="en-GB"/>
              </w:rPr>
              <w:t>110</w:t>
            </w:r>
          </w:p>
        </w:tc>
        <w:tc>
          <w:tcPr>
            <w:tcW w:w="1320" w:type="dxa"/>
            <w:tcBorders>
              <w:top w:val="nil"/>
              <w:left w:val="nil"/>
              <w:bottom w:val="nil"/>
              <w:right w:val="nil"/>
            </w:tcBorders>
            <w:shd w:val="clear" w:color="auto" w:fill="auto"/>
            <w:noWrap/>
          </w:tcPr>
          <w:p w14:paraId="4458E810" w14:textId="77777777" w:rsidR="00363D27" w:rsidRPr="00C47377" w:rsidRDefault="00363D27" w:rsidP="00DE00BC">
            <w:pPr>
              <w:suppressAutoHyphens w:val="0"/>
              <w:spacing w:line="240" w:lineRule="auto"/>
              <w:jc w:val="right"/>
              <w:rPr>
                <w:lang w:eastAsia="en-GB"/>
              </w:rPr>
            </w:pPr>
            <w:r w:rsidRPr="00410833">
              <w:rPr>
                <w:lang w:eastAsia="en-GB"/>
              </w:rPr>
              <w:t>0.0</w:t>
            </w:r>
          </w:p>
        </w:tc>
        <w:tc>
          <w:tcPr>
            <w:tcW w:w="1060" w:type="dxa"/>
            <w:tcBorders>
              <w:top w:val="nil"/>
              <w:left w:val="nil"/>
              <w:bottom w:val="nil"/>
              <w:right w:val="nil"/>
            </w:tcBorders>
            <w:shd w:val="clear" w:color="auto" w:fill="auto"/>
            <w:noWrap/>
            <w:vAlign w:val="center"/>
          </w:tcPr>
          <w:p w14:paraId="21CB7CB7" w14:textId="77777777" w:rsidR="00363D27" w:rsidRPr="00C47377" w:rsidRDefault="00363D27" w:rsidP="00DE00BC">
            <w:pPr>
              <w:suppressAutoHyphens w:val="0"/>
              <w:spacing w:line="240" w:lineRule="auto"/>
              <w:jc w:val="right"/>
              <w:rPr>
                <w:lang w:eastAsia="en-GB"/>
              </w:rPr>
            </w:pPr>
            <w:r w:rsidRPr="00C47377">
              <w:rPr>
                <w:lang w:eastAsia="en-GB"/>
              </w:rPr>
              <w:t>157</w:t>
            </w:r>
          </w:p>
        </w:tc>
        <w:tc>
          <w:tcPr>
            <w:tcW w:w="1320" w:type="dxa"/>
            <w:tcBorders>
              <w:top w:val="nil"/>
              <w:left w:val="nil"/>
              <w:bottom w:val="nil"/>
              <w:right w:val="nil"/>
            </w:tcBorders>
            <w:shd w:val="clear" w:color="auto" w:fill="auto"/>
            <w:noWrap/>
            <w:vAlign w:val="center"/>
          </w:tcPr>
          <w:p w14:paraId="167C3639" w14:textId="77777777" w:rsidR="00363D27" w:rsidRPr="00C47377" w:rsidRDefault="00363D27" w:rsidP="00DE00BC">
            <w:pPr>
              <w:suppressAutoHyphens w:val="0"/>
              <w:spacing w:line="240" w:lineRule="auto"/>
              <w:jc w:val="right"/>
              <w:rPr>
                <w:lang w:eastAsia="en-GB"/>
              </w:rPr>
            </w:pPr>
            <w:r w:rsidRPr="00C47377">
              <w:rPr>
                <w:lang w:eastAsia="en-GB"/>
              </w:rPr>
              <w:t>12.6</w:t>
            </w:r>
          </w:p>
        </w:tc>
      </w:tr>
      <w:tr w:rsidR="00363D27" w:rsidRPr="00C47377" w14:paraId="30DE5A89" w14:textId="77777777" w:rsidTr="00712983">
        <w:trPr>
          <w:trHeight w:val="255"/>
        </w:trPr>
        <w:tc>
          <w:tcPr>
            <w:tcW w:w="1040" w:type="dxa"/>
            <w:tcBorders>
              <w:top w:val="nil"/>
              <w:left w:val="nil"/>
              <w:bottom w:val="nil"/>
              <w:right w:val="nil"/>
            </w:tcBorders>
            <w:shd w:val="clear" w:color="auto" w:fill="auto"/>
            <w:noWrap/>
            <w:vAlign w:val="center"/>
          </w:tcPr>
          <w:p w14:paraId="42409C42" w14:textId="77777777" w:rsidR="00363D27" w:rsidRPr="00C47377" w:rsidRDefault="00363D27" w:rsidP="00DE00BC">
            <w:pPr>
              <w:suppressAutoHyphens w:val="0"/>
              <w:spacing w:line="240" w:lineRule="auto"/>
              <w:jc w:val="right"/>
              <w:rPr>
                <w:lang w:eastAsia="en-GB"/>
              </w:rPr>
            </w:pPr>
            <w:r w:rsidRPr="00C47377">
              <w:rPr>
                <w:lang w:eastAsia="en-GB"/>
              </w:rPr>
              <w:t>17</w:t>
            </w:r>
          </w:p>
        </w:tc>
        <w:tc>
          <w:tcPr>
            <w:tcW w:w="1320" w:type="dxa"/>
            <w:tcBorders>
              <w:top w:val="nil"/>
              <w:left w:val="nil"/>
              <w:bottom w:val="nil"/>
              <w:right w:val="nil"/>
            </w:tcBorders>
            <w:shd w:val="clear" w:color="auto" w:fill="auto"/>
            <w:noWrap/>
            <w:vAlign w:val="center"/>
          </w:tcPr>
          <w:p w14:paraId="43B76B2A" w14:textId="77777777" w:rsidR="00363D27" w:rsidRPr="00C47377" w:rsidRDefault="00363D27" w:rsidP="00DE00BC">
            <w:pPr>
              <w:suppressAutoHyphens w:val="0"/>
              <w:spacing w:line="240" w:lineRule="auto"/>
              <w:jc w:val="right"/>
              <w:rPr>
                <w:lang w:eastAsia="en-GB"/>
              </w:rPr>
            </w:pPr>
            <w:r w:rsidRPr="00C47377">
              <w:rPr>
                <w:lang w:eastAsia="en-GB"/>
              </w:rPr>
              <w:t>16.9</w:t>
            </w:r>
          </w:p>
        </w:tc>
        <w:tc>
          <w:tcPr>
            <w:tcW w:w="1040" w:type="dxa"/>
            <w:tcBorders>
              <w:top w:val="nil"/>
              <w:left w:val="nil"/>
              <w:bottom w:val="nil"/>
              <w:right w:val="nil"/>
            </w:tcBorders>
            <w:shd w:val="clear" w:color="auto" w:fill="auto"/>
            <w:noWrap/>
            <w:vAlign w:val="center"/>
          </w:tcPr>
          <w:p w14:paraId="6E970644" w14:textId="77777777" w:rsidR="00363D27" w:rsidRPr="00C47377" w:rsidRDefault="00363D27" w:rsidP="00DE00BC">
            <w:pPr>
              <w:suppressAutoHyphens w:val="0"/>
              <w:spacing w:line="240" w:lineRule="auto"/>
              <w:jc w:val="right"/>
              <w:rPr>
                <w:lang w:eastAsia="en-GB"/>
              </w:rPr>
            </w:pPr>
            <w:r w:rsidRPr="00C47377">
              <w:rPr>
                <w:lang w:eastAsia="en-GB"/>
              </w:rPr>
              <w:t>64</w:t>
            </w:r>
          </w:p>
        </w:tc>
        <w:tc>
          <w:tcPr>
            <w:tcW w:w="1320" w:type="dxa"/>
            <w:tcBorders>
              <w:top w:val="nil"/>
              <w:left w:val="nil"/>
              <w:bottom w:val="nil"/>
              <w:right w:val="nil"/>
            </w:tcBorders>
            <w:shd w:val="clear" w:color="auto" w:fill="auto"/>
            <w:noWrap/>
            <w:vAlign w:val="center"/>
          </w:tcPr>
          <w:p w14:paraId="32D86101" w14:textId="77777777" w:rsidR="00363D27" w:rsidRPr="00C47377" w:rsidRDefault="00363D27" w:rsidP="00DE00BC">
            <w:pPr>
              <w:suppressAutoHyphens w:val="0"/>
              <w:spacing w:line="240" w:lineRule="auto"/>
              <w:jc w:val="right"/>
              <w:rPr>
                <w:lang w:eastAsia="en-GB"/>
              </w:rPr>
            </w:pPr>
            <w:r w:rsidRPr="00C47377">
              <w:rPr>
                <w:lang w:eastAsia="en-GB"/>
              </w:rPr>
              <w:t>17.1</w:t>
            </w:r>
          </w:p>
        </w:tc>
        <w:tc>
          <w:tcPr>
            <w:tcW w:w="1060" w:type="dxa"/>
            <w:tcBorders>
              <w:top w:val="nil"/>
              <w:left w:val="nil"/>
              <w:bottom w:val="nil"/>
              <w:right w:val="nil"/>
            </w:tcBorders>
            <w:shd w:val="clear" w:color="auto" w:fill="auto"/>
            <w:noWrap/>
            <w:vAlign w:val="center"/>
          </w:tcPr>
          <w:p w14:paraId="320E3868" w14:textId="77777777" w:rsidR="00363D27" w:rsidRPr="00C47377" w:rsidRDefault="00363D27" w:rsidP="00DE00BC">
            <w:pPr>
              <w:suppressAutoHyphens w:val="0"/>
              <w:spacing w:line="240" w:lineRule="auto"/>
              <w:jc w:val="right"/>
              <w:rPr>
                <w:lang w:eastAsia="en-GB"/>
              </w:rPr>
            </w:pPr>
            <w:r w:rsidRPr="00C47377">
              <w:rPr>
                <w:lang w:eastAsia="en-GB"/>
              </w:rPr>
              <w:t>111</w:t>
            </w:r>
          </w:p>
        </w:tc>
        <w:tc>
          <w:tcPr>
            <w:tcW w:w="1320" w:type="dxa"/>
            <w:tcBorders>
              <w:top w:val="nil"/>
              <w:left w:val="nil"/>
              <w:bottom w:val="nil"/>
              <w:right w:val="nil"/>
            </w:tcBorders>
            <w:shd w:val="clear" w:color="auto" w:fill="auto"/>
            <w:noWrap/>
          </w:tcPr>
          <w:p w14:paraId="6696CDD6" w14:textId="77777777" w:rsidR="00363D27" w:rsidRPr="00C47377" w:rsidRDefault="00363D27" w:rsidP="00DE00BC">
            <w:pPr>
              <w:suppressAutoHyphens w:val="0"/>
              <w:spacing w:line="240" w:lineRule="auto"/>
              <w:jc w:val="right"/>
              <w:rPr>
                <w:lang w:eastAsia="en-GB"/>
              </w:rPr>
            </w:pPr>
            <w:r w:rsidRPr="00410833">
              <w:rPr>
                <w:lang w:eastAsia="en-GB"/>
              </w:rPr>
              <w:t>0.0</w:t>
            </w:r>
          </w:p>
        </w:tc>
        <w:tc>
          <w:tcPr>
            <w:tcW w:w="1060" w:type="dxa"/>
            <w:tcBorders>
              <w:top w:val="nil"/>
              <w:left w:val="nil"/>
              <w:bottom w:val="nil"/>
              <w:right w:val="nil"/>
            </w:tcBorders>
            <w:shd w:val="clear" w:color="auto" w:fill="auto"/>
            <w:noWrap/>
            <w:vAlign w:val="center"/>
          </w:tcPr>
          <w:p w14:paraId="426385B3" w14:textId="77777777" w:rsidR="00363D27" w:rsidRPr="00C47377" w:rsidRDefault="00363D27" w:rsidP="00DE00BC">
            <w:pPr>
              <w:suppressAutoHyphens w:val="0"/>
              <w:spacing w:line="240" w:lineRule="auto"/>
              <w:jc w:val="right"/>
              <w:rPr>
                <w:lang w:eastAsia="en-GB"/>
              </w:rPr>
            </w:pPr>
            <w:r w:rsidRPr="00C47377">
              <w:rPr>
                <w:lang w:eastAsia="en-GB"/>
              </w:rPr>
              <w:t>158</w:t>
            </w:r>
          </w:p>
        </w:tc>
        <w:tc>
          <w:tcPr>
            <w:tcW w:w="1320" w:type="dxa"/>
            <w:tcBorders>
              <w:top w:val="nil"/>
              <w:left w:val="nil"/>
              <w:bottom w:val="nil"/>
              <w:right w:val="nil"/>
            </w:tcBorders>
            <w:shd w:val="clear" w:color="auto" w:fill="auto"/>
            <w:noWrap/>
            <w:vAlign w:val="center"/>
          </w:tcPr>
          <w:p w14:paraId="7F0D00A3" w14:textId="77777777" w:rsidR="00363D27" w:rsidRPr="00C47377" w:rsidRDefault="00363D27" w:rsidP="00DE00BC">
            <w:pPr>
              <w:suppressAutoHyphens w:val="0"/>
              <w:spacing w:line="240" w:lineRule="auto"/>
              <w:jc w:val="right"/>
              <w:rPr>
                <w:lang w:eastAsia="en-GB"/>
              </w:rPr>
            </w:pPr>
            <w:r w:rsidRPr="00C47377">
              <w:rPr>
                <w:lang w:eastAsia="en-GB"/>
              </w:rPr>
              <w:t>14.1</w:t>
            </w:r>
          </w:p>
        </w:tc>
      </w:tr>
      <w:tr w:rsidR="00363D27" w:rsidRPr="00C47377" w14:paraId="01D63833" w14:textId="77777777" w:rsidTr="00712983">
        <w:trPr>
          <w:trHeight w:val="255"/>
        </w:trPr>
        <w:tc>
          <w:tcPr>
            <w:tcW w:w="1040" w:type="dxa"/>
            <w:tcBorders>
              <w:top w:val="nil"/>
              <w:left w:val="nil"/>
              <w:bottom w:val="nil"/>
              <w:right w:val="nil"/>
            </w:tcBorders>
            <w:shd w:val="clear" w:color="auto" w:fill="auto"/>
            <w:noWrap/>
            <w:vAlign w:val="center"/>
          </w:tcPr>
          <w:p w14:paraId="5D441435" w14:textId="77777777" w:rsidR="00363D27" w:rsidRPr="00C47377" w:rsidRDefault="00363D27" w:rsidP="00DE00BC">
            <w:pPr>
              <w:suppressAutoHyphens w:val="0"/>
              <w:spacing w:line="240" w:lineRule="auto"/>
              <w:jc w:val="right"/>
              <w:rPr>
                <w:lang w:eastAsia="en-GB"/>
              </w:rPr>
            </w:pPr>
            <w:r w:rsidRPr="00C47377">
              <w:rPr>
                <w:lang w:eastAsia="en-GB"/>
              </w:rPr>
              <w:t>18</w:t>
            </w:r>
          </w:p>
        </w:tc>
        <w:tc>
          <w:tcPr>
            <w:tcW w:w="1320" w:type="dxa"/>
            <w:tcBorders>
              <w:top w:val="nil"/>
              <w:left w:val="nil"/>
              <w:bottom w:val="nil"/>
              <w:right w:val="nil"/>
            </w:tcBorders>
            <w:shd w:val="clear" w:color="auto" w:fill="auto"/>
            <w:noWrap/>
            <w:vAlign w:val="center"/>
          </w:tcPr>
          <w:p w14:paraId="17C81850" w14:textId="77777777" w:rsidR="00363D27" w:rsidRPr="00C47377" w:rsidRDefault="00363D27" w:rsidP="00DE00BC">
            <w:pPr>
              <w:suppressAutoHyphens w:val="0"/>
              <w:spacing w:line="240" w:lineRule="auto"/>
              <w:jc w:val="right"/>
              <w:rPr>
                <w:lang w:eastAsia="en-GB"/>
              </w:rPr>
            </w:pPr>
            <w:r w:rsidRPr="00C47377">
              <w:rPr>
                <w:lang w:eastAsia="en-GB"/>
              </w:rPr>
              <w:t>21.7</w:t>
            </w:r>
          </w:p>
        </w:tc>
        <w:tc>
          <w:tcPr>
            <w:tcW w:w="1040" w:type="dxa"/>
            <w:tcBorders>
              <w:top w:val="nil"/>
              <w:left w:val="nil"/>
              <w:bottom w:val="nil"/>
              <w:right w:val="nil"/>
            </w:tcBorders>
            <w:shd w:val="clear" w:color="auto" w:fill="auto"/>
            <w:noWrap/>
            <w:vAlign w:val="center"/>
          </w:tcPr>
          <w:p w14:paraId="72596D7B" w14:textId="77777777" w:rsidR="00363D27" w:rsidRPr="00C47377" w:rsidRDefault="00363D27" w:rsidP="00DE00BC">
            <w:pPr>
              <w:suppressAutoHyphens w:val="0"/>
              <w:spacing w:line="240" w:lineRule="auto"/>
              <w:jc w:val="right"/>
              <w:rPr>
                <w:lang w:eastAsia="en-GB"/>
              </w:rPr>
            </w:pPr>
            <w:r w:rsidRPr="00C47377">
              <w:rPr>
                <w:lang w:eastAsia="en-GB"/>
              </w:rPr>
              <w:t>65</w:t>
            </w:r>
          </w:p>
        </w:tc>
        <w:tc>
          <w:tcPr>
            <w:tcW w:w="1320" w:type="dxa"/>
            <w:tcBorders>
              <w:top w:val="nil"/>
              <w:left w:val="nil"/>
              <w:bottom w:val="nil"/>
              <w:right w:val="nil"/>
            </w:tcBorders>
            <w:shd w:val="clear" w:color="auto" w:fill="auto"/>
            <w:noWrap/>
            <w:vAlign w:val="center"/>
          </w:tcPr>
          <w:p w14:paraId="6BC9FF44" w14:textId="77777777" w:rsidR="00363D27" w:rsidRPr="00C47377" w:rsidRDefault="00363D27" w:rsidP="00DE00BC">
            <w:pPr>
              <w:suppressAutoHyphens w:val="0"/>
              <w:spacing w:line="240" w:lineRule="auto"/>
              <w:jc w:val="right"/>
              <w:rPr>
                <w:lang w:eastAsia="en-GB"/>
              </w:rPr>
            </w:pPr>
            <w:r w:rsidRPr="00C47377">
              <w:rPr>
                <w:lang w:eastAsia="en-GB"/>
              </w:rPr>
              <w:t>17.8</w:t>
            </w:r>
          </w:p>
        </w:tc>
        <w:tc>
          <w:tcPr>
            <w:tcW w:w="1060" w:type="dxa"/>
            <w:tcBorders>
              <w:top w:val="nil"/>
              <w:left w:val="nil"/>
              <w:bottom w:val="nil"/>
              <w:right w:val="nil"/>
            </w:tcBorders>
            <w:shd w:val="clear" w:color="auto" w:fill="auto"/>
            <w:noWrap/>
            <w:vAlign w:val="center"/>
          </w:tcPr>
          <w:p w14:paraId="3F52D002" w14:textId="77777777" w:rsidR="00363D27" w:rsidRPr="00C47377" w:rsidRDefault="00363D27" w:rsidP="00DE00BC">
            <w:pPr>
              <w:suppressAutoHyphens w:val="0"/>
              <w:spacing w:line="240" w:lineRule="auto"/>
              <w:jc w:val="right"/>
              <w:rPr>
                <w:lang w:eastAsia="en-GB"/>
              </w:rPr>
            </w:pPr>
            <w:r w:rsidRPr="00C47377">
              <w:rPr>
                <w:lang w:eastAsia="en-GB"/>
              </w:rPr>
              <w:t>112</w:t>
            </w:r>
          </w:p>
        </w:tc>
        <w:tc>
          <w:tcPr>
            <w:tcW w:w="1320" w:type="dxa"/>
            <w:tcBorders>
              <w:top w:val="nil"/>
              <w:left w:val="nil"/>
              <w:bottom w:val="nil"/>
              <w:right w:val="nil"/>
            </w:tcBorders>
            <w:shd w:val="clear" w:color="auto" w:fill="auto"/>
            <w:noWrap/>
          </w:tcPr>
          <w:p w14:paraId="6702C3C0" w14:textId="77777777" w:rsidR="00363D27" w:rsidRPr="00C47377" w:rsidRDefault="00363D27" w:rsidP="00DE00BC">
            <w:pPr>
              <w:suppressAutoHyphens w:val="0"/>
              <w:spacing w:line="240" w:lineRule="auto"/>
              <w:jc w:val="right"/>
              <w:rPr>
                <w:lang w:eastAsia="en-GB"/>
              </w:rPr>
            </w:pPr>
            <w:r w:rsidRPr="00410833">
              <w:rPr>
                <w:lang w:eastAsia="en-GB"/>
              </w:rPr>
              <w:t>0.0</w:t>
            </w:r>
          </w:p>
        </w:tc>
        <w:tc>
          <w:tcPr>
            <w:tcW w:w="1060" w:type="dxa"/>
            <w:tcBorders>
              <w:top w:val="nil"/>
              <w:left w:val="nil"/>
              <w:bottom w:val="nil"/>
              <w:right w:val="nil"/>
            </w:tcBorders>
            <w:shd w:val="clear" w:color="auto" w:fill="auto"/>
            <w:noWrap/>
            <w:vAlign w:val="center"/>
          </w:tcPr>
          <w:p w14:paraId="701C9395" w14:textId="77777777" w:rsidR="00363D27" w:rsidRPr="00C47377" w:rsidRDefault="00363D27" w:rsidP="00DE00BC">
            <w:pPr>
              <w:suppressAutoHyphens w:val="0"/>
              <w:spacing w:line="240" w:lineRule="auto"/>
              <w:jc w:val="right"/>
              <w:rPr>
                <w:lang w:eastAsia="en-GB"/>
              </w:rPr>
            </w:pPr>
            <w:r w:rsidRPr="00C47377">
              <w:rPr>
                <w:lang w:eastAsia="en-GB"/>
              </w:rPr>
              <w:t>159</w:t>
            </w:r>
          </w:p>
        </w:tc>
        <w:tc>
          <w:tcPr>
            <w:tcW w:w="1320" w:type="dxa"/>
            <w:tcBorders>
              <w:top w:val="nil"/>
              <w:left w:val="nil"/>
              <w:bottom w:val="nil"/>
              <w:right w:val="nil"/>
            </w:tcBorders>
            <w:shd w:val="clear" w:color="auto" w:fill="auto"/>
            <w:noWrap/>
            <w:vAlign w:val="center"/>
          </w:tcPr>
          <w:p w14:paraId="1356BE7B" w14:textId="77777777" w:rsidR="00363D27" w:rsidRPr="00C47377" w:rsidRDefault="00363D27" w:rsidP="00DE00BC">
            <w:pPr>
              <w:suppressAutoHyphens w:val="0"/>
              <w:spacing w:line="240" w:lineRule="auto"/>
              <w:jc w:val="right"/>
              <w:rPr>
                <w:lang w:eastAsia="en-GB"/>
              </w:rPr>
            </w:pPr>
            <w:r w:rsidRPr="00C47377">
              <w:rPr>
                <w:lang w:eastAsia="en-GB"/>
              </w:rPr>
              <w:t>17.2</w:t>
            </w:r>
          </w:p>
        </w:tc>
      </w:tr>
      <w:tr w:rsidR="00363D27" w:rsidRPr="00C47377" w14:paraId="48AAA5DA" w14:textId="77777777" w:rsidTr="00712983">
        <w:trPr>
          <w:trHeight w:val="255"/>
        </w:trPr>
        <w:tc>
          <w:tcPr>
            <w:tcW w:w="1040" w:type="dxa"/>
            <w:tcBorders>
              <w:top w:val="nil"/>
              <w:left w:val="nil"/>
              <w:bottom w:val="nil"/>
              <w:right w:val="nil"/>
            </w:tcBorders>
            <w:shd w:val="clear" w:color="auto" w:fill="auto"/>
            <w:noWrap/>
            <w:vAlign w:val="center"/>
          </w:tcPr>
          <w:p w14:paraId="1236A2E5" w14:textId="77777777" w:rsidR="00363D27" w:rsidRPr="00C47377" w:rsidRDefault="00363D27" w:rsidP="00DE00BC">
            <w:pPr>
              <w:suppressAutoHyphens w:val="0"/>
              <w:spacing w:line="240" w:lineRule="auto"/>
              <w:jc w:val="right"/>
              <w:rPr>
                <w:lang w:eastAsia="en-GB"/>
              </w:rPr>
            </w:pPr>
            <w:r w:rsidRPr="00C47377">
              <w:rPr>
                <w:lang w:eastAsia="en-GB"/>
              </w:rPr>
              <w:t>19</w:t>
            </w:r>
          </w:p>
        </w:tc>
        <w:tc>
          <w:tcPr>
            <w:tcW w:w="1320" w:type="dxa"/>
            <w:tcBorders>
              <w:top w:val="nil"/>
              <w:left w:val="nil"/>
              <w:bottom w:val="nil"/>
              <w:right w:val="nil"/>
            </w:tcBorders>
            <w:shd w:val="clear" w:color="auto" w:fill="auto"/>
            <w:noWrap/>
            <w:vAlign w:val="center"/>
          </w:tcPr>
          <w:p w14:paraId="5513DEAB" w14:textId="77777777" w:rsidR="00363D27" w:rsidRPr="00C47377" w:rsidRDefault="00363D27" w:rsidP="00DE00BC">
            <w:pPr>
              <w:suppressAutoHyphens w:val="0"/>
              <w:spacing w:line="240" w:lineRule="auto"/>
              <w:jc w:val="right"/>
              <w:rPr>
                <w:lang w:eastAsia="en-GB"/>
              </w:rPr>
            </w:pPr>
            <w:r w:rsidRPr="00C47377">
              <w:rPr>
                <w:lang w:eastAsia="en-GB"/>
              </w:rPr>
              <w:t>26</w:t>
            </w:r>
            <w:r>
              <w:rPr>
                <w:lang w:eastAsia="en-GB"/>
              </w:rPr>
              <w:t>.0</w:t>
            </w:r>
          </w:p>
        </w:tc>
        <w:tc>
          <w:tcPr>
            <w:tcW w:w="1040" w:type="dxa"/>
            <w:tcBorders>
              <w:top w:val="nil"/>
              <w:left w:val="nil"/>
              <w:bottom w:val="nil"/>
              <w:right w:val="nil"/>
            </w:tcBorders>
            <w:shd w:val="clear" w:color="auto" w:fill="auto"/>
            <w:noWrap/>
            <w:vAlign w:val="center"/>
          </w:tcPr>
          <w:p w14:paraId="76522ECB" w14:textId="77777777" w:rsidR="00363D27" w:rsidRPr="00C47377" w:rsidRDefault="00363D27" w:rsidP="00DE00BC">
            <w:pPr>
              <w:suppressAutoHyphens w:val="0"/>
              <w:spacing w:line="240" w:lineRule="auto"/>
              <w:jc w:val="right"/>
              <w:rPr>
                <w:lang w:eastAsia="en-GB"/>
              </w:rPr>
            </w:pPr>
            <w:r w:rsidRPr="00C47377">
              <w:rPr>
                <w:lang w:eastAsia="en-GB"/>
              </w:rPr>
              <w:t>66</w:t>
            </w:r>
          </w:p>
        </w:tc>
        <w:tc>
          <w:tcPr>
            <w:tcW w:w="1320" w:type="dxa"/>
            <w:tcBorders>
              <w:top w:val="nil"/>
              <w:left w:val="nil"/>
              <w:bottom w:val="nil"/>
              <w:right w:val="nil"/>
            </w:tcBorders>
            <w:shd w:val="clear" w:color="auto" w:fill="auto"/>
            <w:noWrap/>
            <w:vAlign w:val="center"/>
          </w:tcPr>
          <w:p w14:paraId="49DA186F" w14:textId="77777777" w:rsidR="00363D27" w:rsidRPr="00C47377" w:rsidRDefault="00363D27" w:rsidP="00DE00BC">
            <w:pPr>
              <w:suppressAutoHyphens w:val="0"/>
              <w:spacing w:line="240" w:lineRule="auto"/>
              <w:jc w:val="right"/>
              <w:rPr>
                <w:lang w:eastAsia="en-GB"/>
              </w:rPr>
            </w:pPr>
            <w:r w:rsidRPr="00C47377">
              <w:rPr>
                <w:lang w:eastAsia="en-GB"/>
              </w:rPr>
              <w:t>18.1</w:t>
            </w:r>
          </w:p>
        </w:tc>
        <w:tc>
          <w:tcPr>
            <w:tcW w:w="1060" w:type="dxa"/>
            <w:tcBorders>
              <w:top w:val="nil"/>
              <w:left w:val="nil"/>
              <w:bottom w:val="nil"/>
              <w:right w:val="nil"/>
            </w:tcBorders>
            <w:shd w:val="clear" w:color="auto" w:fill="auto"/>
            <w:noWrap/>
            <w:vAlign w:val="center"/>
          </w:tcPr>
          <w:p w14:paraId="4EE8295F" w14:textId="77777777" w:rsidR="00363D27" w:rsidRPr="00C47377" w:rsidRDefault="00363D27" w:rsidP="00DE00BC">
            <w:pPr>
              <w:suppressAutoHyphens w:val="0"/>
              <w:spacing w:line="240" w:lineRule="auto"/>
              <w:jc w:val="right"/>
              <w:rPr>
                <w:lang w:eastAsia="en-GB"/>
              </w:rPr>
            </w:pPr>
            <w:r w:rsidRPr="00C47377">
              <w:rPr>
                <w:lang w:eastAsia="en-GB"/>
              </w:rPr>
              <w:t>113</w:t>
            </w:r>
          </w:p>
        </w:tc>
        <w:tc>
          <w:tcPr>
            <w:tcW w:w="1320" w:type="dxa"/>
            <w:tcBorders>
              <w:top w:val="nil"/>
              <w:left w:val="nil"/>
              <w:bottom w:val="nil"/>
              <w:right w:val="nil"/>
            </w:tcBorders>
            <w:shd w:val="clear" w:color="auto" w:fill="auto"/>
            <w:noWrap/>
          </w:tcPr>
          <w:p w14:paraId="3B88138E" w14:textId="77777777" w:rsidR="00363D27" w:rsidRPr="00C47377" w:rsidRDefault="00363D27" w:rsidP="00DE00BC">
            <w:pPr>
              <w:suppressAutoHyphens w:val="0"/>
              <w:spacing w:line="240" w:lineRule="auto"/>
              <w:jc w:val="right"/>
              <w:rPr>
                <w:lang w:eastAsia="en-GB"/>
              </w:rPr>
            </w:pPr>
            <w:r w:rsidRPr="00410833">
              <w:rPr>
                <w:lang w:eastAsia="en-GB"/>
              </w:rPr>
              <w:t>0.0</w:t>
            </w:r>
          </w:p>
        </w:tc>
        <w:tc>
          <w:tcPr>
            <w:tcW w:w="1060" w:type="dxa"/>
            <w:tcBorders>
              <w:top w:val="nil"/>
              <w:left w:val="nil"/>
              <w:bottom w:val="nil"/>
              <w:right w:val="nil"/>
            </w:tcBorders>
            <w:shd w:val="clear" w:color="auto" w:fill="auto"/>
            <w:noWrap/>
            <w:vAlign w:val="center"/>
          </w:tcPr>
          <w:p w14:paraId="6E62F398" w14:textId="77777777" w:rsidR="00363D27" w:rsidRPr="00C47377" w:rsidRDefault="00363D27" w:rsidP="00DE00BC">
            <w:pPr>
              <w:suppressAutoHyphens w:val="0"/>
              <w:spacing w:line="240" w:lineRule="auto"/>
              <w:jc w:val="right"/>
              <w:rPr>
                <w:lang w:eastAsia="en-GB"/>
              </w:rPr>
            </w:pPr>
            <w:r w:rsidRPr="00C47377">
              <w:rPr>
                <w:lang w:eastAsia="en-GB"/>
              </w:rPr>
              <w:t>160</w:t>
            </w:r>
          </w:p>
        </w:tc>
        <w:tc>
          <w:tcPr>
            <w:tcW w:w="1320" w:type="dxa"/>
            <w:tcBorders>
              <w:top w:val="nil"/>
              <w:left w:val="nil"/>
              <w:bottom w:val="nil"/>
              <w:right w:val="nil"/>
            </w:tcBorders>
            <w:shd w:val="clear" w:color="auto" w:fill="auto"/>
            <w:noWrap/>
            <w:vAlign w:val="center"/>
          </w:tcPr>
          <w:p w14:paraId="6527F338" w14:textId="77777777" w:rsidR="00363D27" w:rsidRPr="00C47377" w:rsidRDefault="00363D27" w:rsidP="00DE00BC">
            <w:pPr>
              <w:suppressAutoHyphens w:val="0"/>
              <w:spacing w:line="240" w:lineRule="auto"/>
              <w:jc w:val="right"/>
              <w:rPr>
                <w:lang w:eastAsia="en-GB"/>
              </w:rPr>
            </w:pPr>
            <w:r w:rsidRPr="00C47377">
              <w:rPr>
                <w:lang w:eastAsia="en-GB"/>
              </w:rPr>
              <w:t>20.1</w:t>
            </w:r>
          </w:p>
        </w:tc>
      </w:tr>
      <w:tr w:rsidR="00363D27" w:rsidRPr="00C47377" w14:paraId="14AB2450" w14:textId="77777777" w:rsidTr="00712983">
        <w:trPr>
          <w:trHeight w:val="255"/>
        </w:trPr>
        <w:tc>
          <w:tcPr>
            <w:tcW w:w="1040" w:type="dxa"/>
            <w:tcBorders>
              <w:top w:val="nil"/>
              <w:left w:val="nil"/>
              <w:bottom w:val="nil"/>
              <w:right w:val="nil"/>
            </w:tcBorders>
            <w:shd w:val="clear" w:color="auto" w:fill="auto"/>
            <w:noWrap/>
            <w:vAlign w:val="center"/>
          </w:tcPr>
          <w:p w14:paraId="55A9755C" w14:textId="77777777" w:rsidR="00363D27" w:rsidRPr="00C47377" w:rsidRDefault="00363D27" w:rsidP="00DE00BC">
            <w:pPr>
              <w:suppressAutoHyphens w:val="0"/>
              <w:spacing w:line="240" w:lineRule="auto"/>
              <w:jc w:val="right"/>
              <w:rPr>
                <w:lang w:eastAsia="en-GB"/>
              </w:rPr>
            </w:pPr>
            <w:r w:rsidRPr="00C47377">
              <w:rPr>
                <w:lang w:eastAsia="en-GB"/>
              </w:rPr>
              <w:t>20</w:t>
            </w:r>
          </w:p>
        </w:tc>
        <w:tc>
          <w:tcPr>
            <w:tcW w:w="1320" w:type="dxa"/>
            <w:tcBorders>
              <w:top w:val="nil"/>
              <w:left w:val="nil"/>
              <w:bottom w:val="nil"/>
              <w:right w:val="nil"/>
            </w:tcBorders>
            <w:shd w:val="clear" w:color="auto" w:fill="auto"/>
            <w:noWrap/>
            <w:vAlign w:val="center"/>
          </w:tcPr>
          <w:p w14:paraId="61082A1B" w14:textId="77777777" w:rsidR="00363D27" w:rsidRPr="00C47377" w:rsidRDefault="00363D27" w:rsidP="00DE00BC">
            <w:pPr>
              <w:suppressAutoHyphens w:val="0"/>
              <w:spacing w:line="240" w:lineRule="auto"/>
              <w:jc w:val="right"/>
              <w:rPr>
                <w:lang w:eastAsia="en-GB"/>
              </w:rPr>
            </w:pPr>
            <w:r w:rsidRPr="00C47377">
              <w:rPr>
                <w:lang w:eastAsia="en-GB"/>
              </w:rPr>
              <w:t>27.5</w:t>
            </w:r>
          </w:p>
        </w:tc>
        <w:tc>
          <w:tcPr>
            <w:tcW w:w="1040" w:type="dxa"/>
            <w:tcBorders>
              <w:top w:val="nil"/>
              <w:left w:val="nil"/>
              <w:bottom w:val="nil"/>
              <w:right w:val="nil"/>
            </w:tcBorders>
            <w:shd w:val="clear" w:color="auto" w:fill="auto"/>
            <w:noWrap/>
            <w:vAlign w:val="center"/>
          </w:tcPr>
          <w:p w14:paraId="114425ED" w14:textId="77777777" w:rsidR="00363D27" w:rsidRPr="00C47377" w:rsidRDefault="00363D27" w:rsidP="00DE00BC">
            <w:pPr>
              <w:suppressAutoHyphens w:val="0"/>
              <w:spacing w:line="240" w:lineRule="auto"/>
              <w:jc w:val="right"/>
              <w:rPr>
                <w:lang w:eastAsia="en-GB"/>
              </w:rPr>
            </w:pPr>
            <w:r w:rsidRPr="00C47377">
              <w:rPr>
                <w:lang w:eastAsia="en-GB"/>
              </w:rPr>
              <w:t>67</w:t>
            </w:r>
          </w:p>
        </w:tc>
        <w:tc>
          <w:tcPr>
            <w:tcW w:w="1320" w:type="dxa"/>
            <w:tcBorders>
              <w:top w:val="nil"/>
              <w:left w:val="nil"/>
              <w:bottom w:val="nil"/>
              <w:right w:val="nil"/>
            </w:tcBorders>
            <w:shd w:val="clear" w:color="auto" w:fill="auto"/>
            <w:noWrap/>
            <w:vAlign w:val="center"/>
          </w:tcPr>
          <w:p w14:paraId="7E6FBFF3" w14:textId="77777777" w:rsidR="00363D27" w:rsidRPr="00C47377" w:rsidRDefault="00363D27" w:rsidP="00DE00BC">
            <w:pPr>
              <w:suppressAutoHyphens w:val="0"/>
              <w:spacing w:line="240" w:lineRule="auto"/>
              <w:jc w:val="right"/>
              <w:rPr>
                <w:lang w:eastAsia="en-GB"/>
              </w:rPr>
            </w:pPr>
            <w:r w:rsidRPr="00C47377">
              <w:rPr>
                <w:lang w:eastAsia="en-GB"/>
              </w:rPr>
              <w:t>18.4</w:t>
            </w:r>
          </w:p>
        </w:tc>
        <w:tc>
          <w:tcPr>
            <w:tcW w:w="1060" w:type="dxa"/>
            <w:tcBorders>
              <w:top w:val="nil"/>
              <w:left w:val="nil"/>
              <w:bottom w:val="nil"/>
              <w:right w:val="nil"/>
            </w:tcBorders>
            <w:shd w:val="clear" w:color="auto" w:fill="auto"/>
            <w:noWrap/>
            <w:vAlign w:val="center"/>
          </w:tcPr>
          <w:p w14:paraId="2023B8BA" w14:textId="77777777" w:rsidR="00363D27" w:rsidRPr="00C47377" w:rsidRDefault="00363D27" w:rsidP="00DE00BC">
            <w:pPr>
              <w:suppressAutoHyphens w:val="0"/>
              <w:spacing w:line="240" w:lineRule="auto"/>
              <w:jc w:val="right"/>
              <w:rPr>
                <w:lang w:eastAsia="en-GB"/>
              </w:rPr>
            </w:pPr>
            <w:r w:rsidRPr="00C47377">
              <w:rPr>
                <w:lang w:eastAsia="en-GB"/>
              </w:rPr>
              <w:t>114</w:t>
            </w:r>
          </w:p>
        </w:tc>
        <w:tc>
          <w:tcPr>
            <w:tcW w:w="1320" w:type="dxa"/>
            <w:tcBorders>
              <w:top w:val="nil"/>
              <w:left w:val="nil"/>
              <w:bottom w:val="nil"/>
              <w:right w:val="nil"/>
            </w:tcBorders>
            <w:shd w:val="clear" w:color="auto" w:fill="auto"/>
            <w:noWrap/>
          </w:tcPr>
          <w:p w14:paraId="15727D55" w14:textId="77777777" w:rsidR="00363D27" w:rsidRPr="00C47377" w:rsidRDefault="00363D27" w:rsidP="00DE00BC">
            <w:pPr>
              <w:suppressAutoHyphens w:val="0"/>
              <w:spacing w:line="240" w:lineRule="auto"/>
              <w:jc w:val="right"/>
              <w:rPr>
                <w:lang w:eastAsia="en-GB"/>
              </w:rPr>
            </w:pPr>
            <w:r w:rsidRPr="00410833">
              <w:rPr>
                <w:lang w:eastAsia="en-GB"/>
              </w:rPr>
              <w:t>0.0</w:t>
            </w:r>
          </w:p>
        </w:tc>
        <w:tc>
          <w:tcPr>
            <w:tcW w:w="1060" w:type="dxa"/>
            <w:tcBorders>
              <w:top w:val="nil"/>
              <w:left w:val="nil"/>
              <w:bottom w:val="nil"/>
              <w:right w:val="nil"/>
            </w:tcBorders>
            <w:shd w:val="clear" w:color="auto" w:fill="auto"/>
            <w:noWrap/>
            <w:vAlign w:val="center"/>
          </w:tcPr>
          <w:p w14:paraId="643EDD79" w14:textId="77777777" w:rsidR="00363D27" w:rsidRPr="00C47377" w:rsidRDefault="00363D27" w:rsidP="00DE00BC">
            <w:pPr>
              <w:suppressAutoHyphens w:val="0"/>
              <w:spacing w:line="240" w:lineRule="auto"/>
              <w:jc w:val="right"/>
              <w:rPr>
                <w:lang w:eastAsia="en-GB"/>
              </w:rPr>
            </w:pPr>
            <w:r w:rsidRPr="00C47377">
              <w:rPr>
                <w:lang w:eastAsia="en-GB"/>
              </w:rPr>
              <w:t>161</w:t>
            </w:r>
          </w:p>
        </w:tc>
        <w:tc>
          <w:tcPr>
            <w:tcW w:w="1320" w:type="dxa"/>
            <w:tcBorders>
              <w:top w:val="nil"/>
              <w:left w:val="nil"/>
              <w:bottom w:val="nil"/>
              <w:right w:val="nil"/>
            </w:tcBorders>
            <w:shd w:val="clear" w:color="auto" w:fill="auto"/>
            <w:noWrap/>
            <w:vAlign w:val="center"/>
          </w:tcPr>
          <w:p w14:paraId="5AC3629E" w14:textId="77777777" w:rsidR="00363D27" w:rsidRPr="00C47377" w:rsidRDefault="00363D27" w:rsidP="00DE00BC">
            <w:pPr>
              <w:suppressAutoHyphens w:val="0"/>
              <w:spacing w:line="240" w:lineRule="auto"/>
              <w:jc w:val="right"/>
              <w:rPr>
                <w:lang w:eastAsia="en-GB"/>
              </w:rPr>
            </w:pPr>
            <w:r w:rsidRPr="00C47377">
              <w:rPr>
                <w:lang w:eastAsia="en-GB"/>
              </w:rPr>
              <w:t>23.4</w:t>
            </w:r>
          </w:p>
        </w:tc>
      </w:tr>
      <w:tr w:rsidR="00363D27" w:rsidRPr="00C47377" w14:paraId="0FFC86F5" w14:textId="77777777" w:rsidTr="00712983">
        <w:trPr>
          <w:trHeight w:val="255"/>
        </w:trPr>
        <w:tc>
          <w:tcPr>
            <w:tcW w:w="1040" w:type="dxa"/>
            <w:tcBorders>
              <w:top w:val="nil"/>
              <w:left w:val="nil"/>
              <w:bottom w:val="nil"/>
              <w:right w:val="nil"/>
            </w:tcBorders>
            <w:shd w:val="clear" w:color="auto" w:fill="auto"/>
            <w:noWrap/>
            <w:vAlign w:val="center"/>
          </w:tcPr>
          <w:p w14:paraId="049CCD89" w14:textId="77777777" w:rsidR="00363D27" w:rsidRPr="00C47377" w:rsidRDefault="00363D27" w:rsidP="00DE00BC">
            <w:pPr>
              <w:suppressAutoHyphens w:val="0"/>
              <w:spacing w:line="240" w:lineRule="auto"/>
              <w:jc w:val="right"/>
              <w:rPr>
                <w:lang w:eastAsia="en-GB"/>
              </w:rPr>
            </w:pPr>
            <w:r w:rsidRPr="00C47377">
              <w:rPr>
                <w:lang w:eastAsia="en-GB"/>
              </w:rPr>
              <w:t>21</w:t>
            </w:r>
          </w:p>
        </w:tc>
        <w:tc>
          <w:tcPr>
            <w:tcW w:w="1320" w:type="dxa"/>
            <w:tcBorders>
              <w:top w:val="nil"/>
              <w:left w:val="nil"/>
              <w:bottom w:val="nil"/>
              <w:right w:val="nil"/>
            </w:tcBorders>
            <w:shd w:val="clear" w:color="auto" w:fill="auto"/>
            <w:noWrap/>
            <w:vAlign w:val="center"/>
          </w:tcPr>
          <w:p w14:paraId="0E85A44A" w14:textId="77777777" w:rsidR="00363D27" w:rsidRPr="00C47377" w:rsidRDefault="00363D27" w:rsidP="00DE00BC">
            <w:pPr>
              <w:suppressAutoHyphens w:val="0"/>
              <w:spacing w:line="240" w:lineRule="auto"/>
              <w:jc w:val="right"/>
              <w:rPr>
                <w:lang w:eastAsia="en-GB"/>
              </w:rPr>
            </w:pPr>
            <w:r w:rsidRPr="00C47377">
              <w:rPr>
                <w:lang w:eastAsia="en-GB"/>
              </w:rPr>
              <w:t>28.1</w:t>
            </w:r>
          </w:p>
        </w:tc>
        <w:tc>
          <w:tcPr>
            <w:tcW w:w="1040" w:type="dxa"/>
            <w:tcBorders>
              <w:top w:val="nil"/>
              <w:left w:val="nil"/>
              <w:bottom w:val="nil"/>
              <w:right w:val="nil"/>
            </w:tcBorders>
            <w:shd w:val="clear" w:color="auto" w:fill="auto"/>
            <w:noWrap/>
            <w:vAlign w:val="center"/>
          </w:tcPr>
          <w:p w14:paraId="37FC621B" w14:textId="77777777" w:rsidR="00363D27" w:rsidRPr="00C47377" w:rsidRDefault="00363D27" w:rsidP="00DE00BC">
            <w:pPr>
              <w:suppressAutoHyphens w:val="0"/>
              <w:spacing w:line="240" w:lineRule="auto"/>
              <w:jc w:val="right"/>
              <w:rPr>
                <w:lang w:eastAsia="en-GB"/>
              </w:rPr>
            </w:pPr>
            <w:r w:rsidRPr="00C47377">
              <w:rPr>
                <w:lang w:eastAsia="en-GB"/>
              </w:rPr>
              <w:t>68</w:t>
            </w:r>
          </w:p>
        </w:tc>
        <w:tc>
          <w:tcPr>
            <w:tcW w:w="1320" w:type="dxa"/>
            <w:tcBorders>
              <w:top w:val="nil"/>
              <w:left w:val="nil"/>
              <w:bottom w:val="nil"/>
              <w:right w:val="nil"/>
            </w:tcBorders>
            <w:shd w:val="clear" w:color="auto" w:fill="auto"/>
            <w:noWrap/>
            <w:vAlign w:val="center"/>
          </w:tcPr>
          <w:p w14:paraId="684C7AA0" w14:textId="77777777" w:rsidR="00363D27" w:rsidRPr="00C47377" w:rsidRDefault="00363D27" w:rsidP="00DE00BC">
            <w:pPr>
              <w:suppressAutoHyphens w:val="0"/>
              <w:spacing w:line="240" w:lineRule="auto"/>
              <w:jc w:val="right"/>
              <w:rPr>
                <w:lang w:eastAsia="en-GB"/>
              </w:rPr>
            </w:pPr>
            <w:r w:rsidRPr="00C47377">
              <w:rPr>
                <w:lang w:eastAsia="en-GB"/>
              </w:rPr>
              <w:t>20.3</w:t>
            </w:r>
          </w:p>
        </w:tc>
        <w:tc>
          <w:tcPr>
            <w:tcW w:w="1060" w:type="dxa"/>
            <w:tcBorders>
              <w:top w:val="nil"/>
              <w:left w:val="nil"/>
              <w:bottom w:val="nil"/>
              <w:right w:val="nil"/>
            </w:tcBorders>
            <w:shd w:val="clear" w:color="auto" w:fill="auto"/>
            <w:noWrap/>
            <w:vAlign w:val="center"/>
          </w:tcPr>
          <w:p w14:paraId="59093DA4" w14:textId="77777777" w:rsidR="00363D27" w:rsidRPr="00C47377" w:rsidRDefault="00363D27" w:rsidP="00DE00BC">
            <w:pPr>
              <w:suppressAutoHyphens w:val="0"/>
              <w:spacing w:line="240" w:lineRule="auto"/>
              <w:jc w:val="right"/>
              <w:rPr>
                <w:lang w:eastAsia="en-GB"/>
              </w:rPr>
            </w:pPr>
            <w:r w:rsidRPr="00C47377">
              <w:rPr>
                <w:lang w:eastAsia="en-GB"/>
              </w:rPr>
              <w:t>115</w:t>
            </w:r>
          </w:p>
        </w:tc>
        <w:tc>
          <w:tcPr>
            <w:tcW w:w="1320" w:type="dxa"/>
            <w:tcBorders>
              <w:top w:val="nil"/>
              <w:left w:val="nil"/>
              <w:bottom w:val="nil"/>
              <w:right w:val="nil"/>
            </w:tcBorders>
            <w:shd w:val="clear" w:color="auto" w:fill="auto"/>
            <w:noWrap/>
          </w:tcPr>
          <w:p w14:paraId="528E9D89" w14:textId="77777777" w:rsidR="00363D27" w:rsidRPr="00C47377" w:rsidRDefault="00363D27" w:rsidP="00DE00BC">
            <w:pPr>
              <w:suppressAutoHyphens w:val="0"/>
              <w:spacing w:line="240" w:lineRule="auto"/>
              <w:jc w:val="right"/>
              <w:rPr>
                <w:lang w:eastAsia="en-GB"/>
              </w:rPr>
            </w:pPr>
            <w:r w:rsidRPr="00410833">
              <w:rPr>
                <w:lang w:eastAsia="en-GB"/>
              </w:rPr>
              <w:t>0.0</w:t>
            </w:r>
          </w:p>
        </w:tc>
        <w:tc>
          <w:tcPr>
            <w:tcW w:w="1060" w:type="dxa"/>
            <w:tcBorders>
              <w:top w:val="nil"/>
              <w:left w:val="nil"/>
              <w:bottom w:val="nil"/>
              <w:right w:val="nil"/>
            </w:tcBorders>
            <w:shd w:val="clear" w:color="auto" w:fill="auto"/>
            <w:noWrap/>
            <w:vAlign w:val="center"/>
          </w:tcPr>
          <w:p w14:paraId="443E6C42" w14:textId="77777777" w:rsidR="00363D27" w:rsidRPr="00C47377" w:rsidRDefault="00363D27" w:rsidP="00DE00BC">
            <w:pPr>
              <w:suppressAutoHyphens w:val="0"/>
              <w:spacing w:line="240" w:lineRule="auto"/>
              <w:jc w:val="right"/>
              <w:rPr>
                <w:lang w:eastAsia="en-GB"/>
              </w:rPr>
            </w:pPr>
            <w:r w:rsidRPr="00C47377">
              <w:rPr>
                <w:lang w:eastAsia="en-GB"/>
              </w:rPr>
              <w:t>162</w:t>
            </w:r>
          </w:p>
        </w:tc>
        <w:tc>
          <w:tcPr>
            <w:tcW w:w="1320" w:type="dxa"/>
            <w:tcBorders>
              <w:top w:val="nil"/>
              <w:left w:val="nil"/>
              <w:bottom w:val="nil"/>
              <w:right w:val="nil"/>
            </w:tcBorders>
            <w:shd w:val="clear" w:color="auto" w:fill="auto"/>
            <w:noWrap/>
            <w:vAlign w:val="center"/>
          </w:tcPr>
          <w:p w14:paraId="29CBF180" w14:textId="77777777" w:rsidR="00363D27" w:rsidRPr="00C47377" w:rsidRDefault="00363D27" w:rsidP="00DE00BC">
            <w:pPr>
              <w:suppressAutoHyphens w:val="0"/>
              <w:spacing w:line="240" w:lineRule="auto"/>
              <w:jc w:val="right"/>
              <w:rPr>
                <w:lang w:eastAsia="en-GB"/>
              </w:rPr>
            </w:pPr>
            <w:r w:rsidRPr="00C47377">
              <w:rPr>
                <w:lang w:eastAsia="en-GB"/>
              </w:rPr>
              <w:t>25.5</w:t>
            </w:r>
          </w:p>
        </w:tc>
      </w:tr>
      <w:tr w:rsidR="00363D27" w:rsidRPr="00C47377" w14:paraId="4988F6C5" w14:textId="77777777" w:rsidTr="00712983">
        <w:trPr>
          <w:trHeight w:val="255"/>
        </w:trPr>
        <w:tc>
          <w:tcPr>
            <w:tcW w:w="1040" w:type="dxa"/>
            <w:tcBorders>
              <w:top w:val="nil"/>
              <w:left w:val="nil"/>
              <w:bottom w:val="nil"/>
              <w:right w:val="nil"/>
            </w:tcBorders>
            <w:shd w:val="clear" w:color="auto" w:fill="auto"/>
            <w:noWrap/>
            <w:vAlign w:val="center"/>
          </w:tcPr>
          <w:p w14:paraId="65D2151B" w14:textId="77777777" w:rsidR="00363D27" w:rsidRPr="00C47377" w:rsidRDefault="00363D27" w:rsidP="00DE00BC">
            <w:pPr>
              <w:suppressAutoHyphens w:val="0"/>
              <w:spacing w:line="240" w:lineRule="auto"/>
              <w:jc w:val="right"/>
              <w:rPr>
                <w:lang w:eastAsia="en-GB"/>
              </w:rPr>
            </w:pPr>
            <w:r w:rsidRPr="00C47377">
              <w:rPr>
                <w:lang w:eastAsia="en-GB"/>
              </w:rPr>
              <w:t>22</w:t>
            </w:r>
          </w:p>
        </w:tc>
        <w:tc>
          <w:tcPr>
            <w:tcW w:w="1320" w:type="dxa"/>
            <w:tcBorders>
              <w:top w:val="nil"/>
              <w:left w:val="nil"/>
              <w:bottom w:val="nil"/>
              <w:right w:val="nil"/>
            </w:tcBorders>
            <w:shd w:val="clear" w:color="auto" w:fill="auto"/>
            <w:noWrap/>
            <w:vAlign w:val="center"/>
          </w:tcPr>
          <w:p w14:paraId="47809E2D" w14:textId="77777777" w:rsidR="00363D27" w:rsidRPr="00C47377" w:rsidRDefault="00363D27" w:rsidP="00DE00BC">
            <w:pPr>
              <w:suppressAutoHyphens w:val="0"/>
              <w:spacing w:line="240" w:lineRule="auto"/>
              <w:jc w:val="right"/>
              <w:rPr>
                <w:lang w:eastAsia="en-GB"/>
              </w:rPr>
            </w:pPr>
            <w:r w:rsidRPr="00C47377">
              <w:rPr>
                <w:lang w:eastAsia="en-GB"/>
              </w:rPr>
              <w:t>28.3</w:t>
            </w:r>
          </w:p>
        </w:tc>
        <w:tc>
          <w:tcPr>
            <w:tcW w:w="1040" w:type="dxa"/>
            <w:tcBorders>
              <w:top w:val="nil"/>
              <w:left w:val="nil"/>
              <w:bottom w:val="nil"/>
              <w:right w:val="nil"/>
            </w:tcBorders>
            <w:shd w:val="clear" w:color="auto" w:fill="auto"/>
            <w:noWrap/>
            <w:vAlign w:val="center"/>
          </w:tcPr>
          <w:p w14:paraId="2C40F75F" w14:textId="77777777" w:rsidR="00363D27" w:rsidRPr="00C47377" w:rsidRDefault="00363D27" w:rsidP="00DE00BC">
            <w:pPr>
              <w:suppressAutoHyphens w:val="0"/>
              <w:spacing w:line="240" w:lineRule="auto"/>
              <w:jc w:val="right"/>
              <w:rPr>
                <w:lang w:eastAsia="en-GB"/>
              </w:rPr>
            </w:pPr>
            <w:r w:rsidRPr="00C47377">
              <w:rPr>
                <w:lang w:eastAsia="en-GB"/>
              </w:rPr>
              <w:t>69</w:t>
            </w:r>
          </w:p>
        </w:tc>
        <w:tc>
          <w:tcPr>
            <w:tcW w:w="1320" w:type="dxa"/>
            <w:tcBorders>
              <w:top w:val="nil"/>
              <w:left w:val="nil"/>
              <w:bottom w:val="nil"/>
              <w:right w:val="nil"/>
            </w:tcBorders>
            <w:shd w:val="clear" w:color="auto" w:fill="auto"/>
            <w:noWrap/>
            <w:vAlign w:val="center"/>
          </w:tcPr>
          <w:p w14:paraId="535EB4E1" w14:textId="77777777" w:rsidR="00363D27" w:rsidRPr="00C47377" w:rsidRDefault="00363D27" w:rsidP="00DE00BC">
            <w:pPr>
              <w:suppressAutoHyphens w:val="0"/>
              <w:spacing w:line="240" w:lineRule="auto"/>
              <w:jc w:val="right"/>
              <w:rPr>
                <w:lang w:eastAsia="en-GB"/>
              </w:rPr>
            </w:pPr>
            <w:r w:rsidRPr="00C47377">
              <w:rPr>
                <w:lang w:eastAsia="en-GB"/>
              </w:rPr>
              <w:t>23.2</w:t>
            </w:r>
          </w:p>
        </w:tc>
        <w:tc>
          <w:tcPr>
            <w:tcW w:w="1060" w:type="dxa"/>
            <w:tcBorders>
              <w:top w:val="nil"/>
              <w:left w:val="nil"/>
              <w:bottom w:val="nil"/>
              <w:right w:val="nil"/>
            </w:tcBorders>
            <w:shd w:val="clear" w:color="auto" w:fill="auto"/>
            <w:noWrap/>
            <w:vAlign w:val="center"/>
          </w:tcPr>
          <w:p w14:paraId="734DEC82" w14:textId="77777777" w:rsidR="00363D27" w:rsidRPr="00C47377" w:rsidRDefault="00363D27" w:rsidP="00DE00BC">
            <w:pPr>
              <w:suppressAutoHyphens w:val="0"/>
              <w:spacing w:line="240" w:lineRule="auto"/>
              <w:jc w:val="right"/>
              <w:rPr>
                <w:lang w:eastAsia="en-GB"/>
              </w:rPr>
            </w:pPr>
            <w:r w:rsidRPr="00C47377">
              <w:rPr>
                <w:lang w:eastAsia="en-GB"/>
              </w:rPr>
              <w:t>116</w:t>
            </w:r>
          </w:p>
        </w:tc>
        <w:tc>
          <w:tcPr>
            <w:tcW w:w="1320" w:type="dxa"/>
            <w:tcBorders>
              <w:top w:val="nil"/>
              <w:left w:val="nil"/>
              <w:bottom w:val="nil"/>
              <w:right w:val="nil"/>
            </w:tcBorders>
            <w:shd w:val="clear" w:color="auto" w:fill="auto"/>
            <w:noWrap/>
          </w:tcPr>
          <w:p w14:paraId="0F773017" w14:textId="77777777" w:rsidR="00363D27" w:rsidRPr="00C47377" w:rsidRDefault="00363D27" w:rsidP="00DE00BC">
            <w:pPr>
              <w:suppressAutoHyphens w:val="0"/>
              <w:spacing w:line="240" w:lineRule="auto"/>
              <w:jc w:val="right"/>
              <w:rPr>
                <w:lang w:eastAsia="en-GB"/>
              </w:rPr>
            </w:pPr>
            <w:r w:rsidRPr="00410833">
              <w:rPr>
                <w:lang w:eastAsia="en-GB"/>
              </w:rPr>
              <w:t>0.0</w:t>
            </w:r>
          </w:p>
        </w:tc>
        <w:tc>
          <w:tcPr>
            <w:tcW w:w="1060" w:type="dxa"/>
            <w:tcBorders>
              <w:top w:val="nil"/>
              <w:left w:val="nil"/>
              <w:bottom w:val="nil"/>
              <w:right w:val="nil"/>
            </w:tcBorders>
            <w:shd w:val="clear" w:color="auto" w:fill="auto"/>
            <w:noWrap/>
            <w:vAlign w:val="center"/>
          </w:tcPr>
          <w:p w14:paraId="6A7C9561" w14:textId="77777777" w:rsidR="00363D27" w:rsidRPr="00C47377" w:rsidRDefault="00363D27" w:rsidP="00DE00BC">
            <w:pPr>
              <w:suppressAutoHyphens w:val="0"/>
              <w:spacing w:line="240" w:lineRule="auto"/>
              <w:jc w:val="right"/>
              <w:rPr>
                <w:lang w:eastAsia="en-GB"/>
              </w:rPr>
            </w:pPr>
            <w:r w:rsidRPr="00C47377">
              <w:rPr>
                <w:lang w:eastAsia="en-GB"/>
              </w:rPr>
              <w:t>163</w:t>
            </w:r>
          </w:p>
        </w:tc>
        <w:tc>
          <w:tcPr>
            <w:tcW w:w="1320" w:type="dxa"/>
            <w:tcBorders>
              <w:top w:val="nil"/>
              <w:left w:val="nil"/>
              <w:bottom w:val="nil"/>
              <w:right w:val="nil"/>
            </w:tcBorders>
            <w:shd w:val="clear" w:color="auto" w:fill="auto"/>
            <w:noWrap/>
            <w:vAlign w:val="center"/>
          </w:tcPr>
          <w:p w14:paraId="487B9ED4" w14:textId="77777777" w:rsidR="00363D27" w:rsidRPr="00C47377" w:rsidRDefault="00363D27" w:rsidP="00DE00BC">
            <w:pPr>
              <w:suppressAutoHyphens w:val="0"/>
              <w:spacing w:line="240" w:lineRule="auto"/>
              <w:jc w:val="right"/>
              <w:rPr>
                <w:lang w:eastAsia="en-GB"/>
              </w:rPr>
            </w:pPr>
            <w:r w:rsidRPr="00C47377">
              <w:rPr>
                <w:lang w:eastAsia="en-GB"/>
              </w:rPr>
              <w:t>27.6</w:t>
            </w:r>
          </w:p>
        </w:tc>
      </w:tr>
      <w:tr w:rsidR="00363D27" w:rsidRPr="00C47377" w14:paraId="3EBF32A3" w14:textId="77777777" w:rsidTr="00712983">
        <w:trPr>
          <w:trHeight w:val="255"/>
        </w:trPr>
        <w:tc>
          <w:tcPr>
            <w:tcW w:w="1040" w:type="dxa"/>
            <w:tcBorders>
              <w:top w:val="nil"/>
              <w:left w:val="nil"/>
              <w:bottom w:val="nil"/>
              <w:right w:val="nil"/>
            </w:tcBorders>
            <w:shd w:val="clear" w:color="auto" w:fill="auto"/>
            <w:noWrap/>
            <w:vAlign w:val="center"/>
          </w:tcPr>
          <w:p w14:paraId="266FAF8C" w14:textId="77777777" w:rsidR="00363D27" w:rsidRPr="00C47377" w:rsidRDefault="00363D27" w:rsidP="00DE00BC">
            <w:pPr>
              <w:suppressAutoHyphens w:val="0"/>
              <w:spacing w:line="240" w:lineRule="auto"/>
              <w:jc w:val="right"/>
              <w:rPr>
                <w:lang w:eastAsia="en-GB"/>
              </w:rPr>
            </w:pPr>
            <w:r w:rsidRPr="00C47377">
              <w:rPr>
                <w:lang w:eastAsia="en-GB"/>
              </w:rPr>
              <w:t>23</w:t>
            </w:r>
          </w:p>
        </w:tc>
        <w:tc>
          <w:tcPr>
            <w:tcW w:w="1320" w:type="dxa"/>
            <w:tcBorders>
              <w:top w:val="nil"/>
              <w:left w:val="nil"/>
              <w:bottom w:val="nil"/>
              <w:right w:val="nil"/>
            </w:tcBorders>
            <w:shd w:val="clear" w:color="auto" w:fill="auto"/>
            <w:noWrap/>
            <w:vAlign w:val="center"/>
          </w:tcPr>
          <w:p w14:paraId="25AE4861" w14:textId="77777777" w:rsidR="00363D27" w:rsidRPr="00C47377" w:rsidRDefault="00363D27" w:rsidP="00DE00BC">
            <w:pPr>
              <w:suppressAutoHyphens w:val="0"/>
              <w:spacing w:line="240" w:lineRule="auto"/>
              <w:jc w:val="right"/>
              <w:rPr>
                <w:lang w:eastAsia="en-GB"/>
              </w:rPr>
            </w:pPr>
            <w:r w:rsidRPr="00C47377">
              <w:rPr>
                <w:lang w:eastAsia="en-GB"/>
              </w:rPr>
              <w:t>28.8</w:t>
            </w:r>
          </w:p>
        </w:tc>
        <w:tc>
          <w:tcPr>
            <w:tcW w:w="1040" w:type="dxa"/>
            <w:tcBorders>
              <w:top w:val="nil"/>
              <w:left w:val="nil"/>
              <w:bottom w:val="nil"/>
              <w:right w:val="nil"/>
            </w:tcBorders>
            <w:shd w:val="clear" w:color="auto" w:fill="auto"/>
            <w:noWrap/>
            <w:vAlign w:val="center"/>
          </w:tcPr>
          <w:p w14:paraId="2A1B85C2" w14:textId="77777777" w:rsidR="00363D27" w:rsidRPr="00C47377" w:rsidRDefault="00363D27" w:rsidP="00DE00BC">
            <w:pPr>
              <w:suppressAutoHyphens w:val="0"/>
              <w:spacing w:line="240" w:lineRule="auto"/>
              <w:jc w:val="right"/>
              <w:rPr>
                <w:lang w:eastAsia="en-GB"/>
              </w:rPr>
            </w:pPr>
            <w:r w:rsidRPr="00C47377">
              <w:rPr>
                <w:lang w:eastAsia="en-GB"/>
              </w:rPr>
              <w:t>70</w:t>
            </w:r>
          </w:p>
        </w:tc>
        <w:tc>
          <w:tcPr>
            <w:tcW w:w="1320" w:type="dxa"/>
            <w:tcBorders>
              <w:top w:val="nil"/>
              <w:left w:val="nil"/>
              <w:bottom w:val="nil"/>
              <w:right w:val="nil"/>
            </w:tcBorders>
            <w:shd w:val="clear" w:color="auto" w:fill="auto"/>
            <w:noWrap/>
            <w:vAlign w:val="center"/>
          </w:tcPr>
          <w:p w14:paraId="7CE7391E" w14:textId="77777777" w:rsidR="00363D27" w:rsidRPr="00C47377" w:rsidRDefault="00363D27" w:rsidP="00DE00BC">
            <w:pPr>
              <w:suppressAutoHyphens w:val="0"/>
              <w:spacing w:line="240" w:lineRule="auto"/>
              <w:jc w:val="right"/>
              <w:rPr>
                <w:lang w:eastAsia="en-GB"/>
              </w:rPr>
            </w:pPr>
            <w:r w:rsidRPr="00C47377">
              <w:rPr>
                <w:lang w:eastAsia="en-GB"/>
              </w:rPr>
              <w:t>26.5</w:t>
            </w:r>
          </w:p>
        </w:tc>
        <w:tc>
          <w:tcPr>
            <w:tcW w:w="1060" w:type="dxa"/>
            <w:tcBorders>
              <w:top w:val="nil"/>
              <w:left w:val="nil"/>
              <w:bottom w:val="nil"/>
              <w:right w:val="nil"/>
            </w:tcBorders>
            <w:shd w:val="clear" w:color="auto" w:fill="auto"/>
            <w:noWrap/>
            <w:vAlign w:val="center"/>
          </w:tcPr>
          <w:p w14:paraId="4D872557" w14:textId="77777777" w:rsidR="00363D27" w:rsidRPr="00C47377" w:rsidRDefault="00363D27" w:rsidP="00DE00BC">
            <w:pPr>
              <w:suppressAutoHyphens w:val="0"/>
              <w:spacing w:line="240" w:lineRule="auto"/>
              <w:jc w:val="right"/>
              <w:rPr>
                <w:lang w:eastAsia="en-GB"/>
              </w:rPr>
            </w:pPr>
            <w:r w:rsidRPr="00C47377">
              <w:rPr>
                <w:lang w:eastAsia="en-GB"/>
              </w:rPr>
              <w:t>117</w:t>
            </w:r>
          </w:p>
        </w:tc>
        <w:tc>
          <w:tcPr>
            <w:tcW w:w="1320" w:type="dxa"/>
            <w:tcBorders>
              <w:top w:val="nil"/>
              <w:left w:val="nil"/>
              <w:bottom w:val="nil"/>
              <w:right w:val="nil"/>
            </w:tcBorders>
            <w:shd w:val="clear" w:color="auto" w:fill="auto"/>
            <w:noWrap/>
          </w:tcPr>
          <w:p w14:paraId="54B054BE" w14:textId="77777777" w:rsidR="00363D27" w:rsidRPr="00C47377" w:rsidRDefault="00363D27" w:rsidP="00DE00BC">
            <w:pPr>
              <w:suppressAutoHyphens w:val="0"/>
              <w:spacing w:line="240" w:lineRule="auto"/>
              <w:jc w:val="right"/>
              <w:rPr>
                <w:lang w:eastAsia="en-GB"/>
              </w:rPr>
            </w:pPr>
            <w:r w:rsidRPr="00410833">
              <w:rPr>
                <w:lang w:eastAsia="en-GB"/>
              </w:rPr>
              <w:t>0.0</w:t>
            </w:r>
          </w:p>
        </w:tc>
        <w:tc>
          <w:tcPr>
            <w:tcW w:w="1060" w:type="dxa"/>
            <w:tcBorders>
              <w:top w:val="nil"/>
              <w:left w:val="nil"/>
              <w:bottom w:val="nil"/>
              <w:right w:val="nil"/>
            </w:tcBorders>
            <w:shd w:val="clear" w:color="auto" w:fill="auto"/>
            <w:noWrap/>
            <w:vAlign w:val="center"/>
          </w:tcPr>
          <w:p w14:paraId="0BAFEA92" w14:textId="77777777" w:rsidR="00363D27" w:rsidRPr="00C47377" w:rsidRDefault="00363D27" w:rsidP="00DE00BC">
            <w:pPr>
              <w:suppressAutoHyphens w:val="0"/>
              <w:spacing w:line="240" w:lineRule="auto"/>
              <w:jc w:val="right"/>
              <w:rPr>
                <w:lang w:eastAsia="en-GB"/>
              </w:rPr>
            </w:pPr>
            <w:r w:rsidRPr="00C47377">
              <w:rPr>
                <w:lang w:eastAsia="en-GB"/>
              </w:rPr>
              <w:t>164</w:t>
            </w:r>
          </w:p>
        </w:tc>
        <w:tc>
          <w:tcPr>
            <w:tcW w:w="1320" w:type="dxa"/>
            <w:tcBorders>
              <w:top w:val="nil"/>
              <w:left w:val="nil"/>
              <w:bottom w:val="nil"/>
              <w:right w:val="nil"/>
            </w:tcBorders>
            <w:shd w:val="clear" w:color="auto" w:fill="auto"/>
            <w:noWrap/>
            <w:vAlign w:val="center"/>
          </w:tcPr>
          <w:p w14:paraId="76C6ABF1" w14:textId="77777777" w:rsidR="00363D27" w:rsidRPr="00C47377" w:rsidRDefault="00363D27" w:rsidP="00DE00BC">
            <w:pPr>
              <w:suppressAutoHyphens w:val="0"/>
              <w:spacing w:line="240" w:lineRule="auto"/>
              <w:jc w:val="right"/>
              <w:rPr>
                <w:lang w:eastAsia="en-GB"/>
              </w:rPr>
            </w:pPr>
            <w:r w:rsidRPr="00C47377">
              <w:rPr>
                <w:lang w:eastAsia="en-GB"/>
              </w:rPr>
              <w:t>29.5</w:t>
            </w:r>
          </w:p>
        </w:tc>
      </w:tr>
      <w:tr w:rsidR="00363D27" w:rsidRPr="00C47377" w14:paraId="1E263B08" w14:textId="77777777" w:rsidTr="00712983">
        <w:trPr>
          <w:trHeight w:val="255"/>
        </w:trPr>
        <w:tc>
          <w:tcPr>
            <w:tcW w:w="1040" w:type="dxa"/>
            <w:tcBorders>
              <w:top w:val="nil"/>
              <w:left w:val="nil"/>
              <w:bottom w:val="nil"/>
              <w:right w:val="nil"/>
            </w:tcBorders>
            <w:shd w:val="clear" w:color="auto" w:fill="auto"/>
            <w:noWrap/>
            <w:vAlign w:val="center"/>
          </w:tcPr>
          <w:p w14:paraId="48067B3E" w14:textId="77777777" w:rsidR="00363D27" w:rsidRPr="00C47377" w:rsidRDefault="00363D27" w:rsidP="00DE00BC">
            <w:pPr>
              <w:suppressAutoHyphens w:val="0"/>
              <w:spacing w:line="240" w:lineRule="auto"/>
              <w:jc w:val="right"/>
              <w:rPr>
                <w:lang w:eastAsia="en-GB"/>
              </w:rPr>
            </w:pPr>
            <w:r w:rsidRPr="00C47377">
              <w:rPr>
                <w:lang w:eastAsia="en-GB"/>
              </w:rPr>
              <w:t>24</w:t>
            </w:r>
          </w:p>
        </w:tc>
        <w:tc>
          <w:tcPr>
            <w:tcW w:w="1320" w:type="dxa"/>
            <w:tcBorders>
              <w:top w:val="nil"/>
              <w:left w:val="nil"/>
              <w:bottom w:val="nil"/>
              <w:right w:val="nil"/>
            </w:tcBorders>
            <w:shd w:val="clear" w:color="auto" w:fill="auto"/>
            <w:noWrap/>
            <w:vAlign w:val="center"/>
          </w:tcPr>
          <w:p w14:paraId="3BB2E62C" w14:textId="77777777" w:rsidR="00363D27" w:rsidRPr="00C47377" w:rsidRDefault="00363D27" w:rsidP="00DE00BC">
            <w:pPr>
              <w:suppressAutoHyphens w:val="0"/>
              <w:spacing w:line="240" w:lineRule="auto"/>
              <w:jc w:val="right"/>
              <w:rPr>
                <w:lang w:eastAsia="en-GB"/>
              </w:rPr>
            </w:pPr>
            <w:r w:rsidRPr="00C47377">
              <w:rPr>
                <w:lang w:eastAsia="en-GB"/>
              </w:rPr>
              <w:t>29.1</w:t>
            </w:r>
          </w:p>
        </w:tc>
        <w:tc>
          <w:tcPr>
            <w:tcW w:w="1040" w:type="dxa"/>
            <w:tcBorders>
              <w:top w:val="nil"/>
              <w:left w:val="nil"/>
              <w:bottom w:val="nil"/>
              <w:right w:val="nil"/>
            </w:tcBorders>
            <w:shd w:val="clear" w:color="auto" w:fill="auto"/>
            <w:noWrap/>
            <w:vAlign w:val="center"/>
          </w:tcPr>
          <w:p w14:paraId="5934E7FF" w14:textId="77777777" w:rsidR="00363D27" w:rsidRPr="00C47377" w:rsidRDefault="00363D27" w:rsidP="00DE00BC">
            <w:pPr>
              <w:suppressAutoHyphens w:val="0"/>
              <w:spacing w:line="240" w:lineRule="auto"/>
              <w:jc w:val="right"/>
              <w:rPr>
                <w:lang w:eastAsia="en-GB"/>
              </w:rPr>
            </w:pPr>
            <w:r w:rsidRPr="00C47377">
              <w:rPr>
                <w:lang w:eastAsia="en-GB"/>
              </w:rPr>
              <w:t>71</w:t>
            </w:r>
          </w:p>
        </w:tc>
        <w:tc>
          <w:tcPr>
            <w:tcW w:w="1320" w:type="dxa"/>
            <w:tcBorders>
              <w:top w:val="nil"/>
              <w:left w:val="nil"/>
              <w:bottom w:val="nil"/>
              <w:right w:val="nil"/>
            </w:tcBorders>
            <w:shd w:val="clear" w:color="auto" w:fill="auto"/>
            <w:noWrap/>
            <w:vAlign w:val="center"/>
          </w:tcPr>
          <w:p w14:paraId="5DB4FC73" w14:textId="77777777" w:rsidR="00363D27" w:rsidRPr="00C47377" w:rsidRDefault="00363D27" w:rsidP="00DE00BC">
            <w:pPr>
              <w:suppressAutoHyphens w:val="0"/>
              <w:spacing w:line="240" w:lineRule="auto"/>
              <w:jc w:val="right"/>
              <w:rPr>
                <w:lang w:eastAsia="en-GB"/>
              </w:rPr>
            </w:pPr>
            <w:r w:rsidRPr="00C47377">
              <w:rPr>
                <w:lang w:eastAsia="en-GB"/>
              </w:rPr>
              <w:t>29.8</w:t>
            </w:r>
          </w:p>
        </w:tc>
        <w:tc>
          <w:tcPr>
            <w:tcW w:w="1060" w:type="dxa"/>
            <w:tcBorders>
              <w:top w:val="nil"/>
              <w:left w:val="nil"/>
              <w:bottom w:val="nil"/>
              <w:right w:val="nil"/>
            </w:tcBorders>
            <w:shd w:val="clear" w:color="auto" w:fill="auto"/>
            <w:noWrap/>
            <w:vAlign w:val="center"/>
          </w:tcPr>
          <w:p w14:paraId="0345A751" w14:textId="77777777" w:rsidR="00363D27" w:rsidRPr="00C47377" w:rsidRDefault="00363D27" w:rsidP="00DE00BC">
            <w:pPr>
              <w:suppressAutoHyphens w:val="0"/>
              <w:spacing w:line="240" w:lineRule="auto"/>
              <w:jc w:val="right"/>
              <w:rPr>
                <w:lang w:eastAsia="en-GB"/>
              </w:rPr>
            </w:pPr>
            <w:r w:rsidRPr="00C47377">
              <w:rPr>
                <w:lang w:eastAsia="en-GB"/>
              </w:rPr>
              <w:t>118</w:t>
            </w:r>
          </w:p>
        </w:tc>
        <w:tc>
          <w:tcPr>
            <w:tcW w:w="1320" w:type="dxa"/>
            <w:tcBorders>
              <w:top w:val="nil"/>
              <w:left w:val="nil"/>
              <w:bottom w:val="nil"/>
              <w:right w:val="nil"/>
            </w:tcBorders>
            <w:shd w:val="clear" w:color="auto" w:fill="auto"/>
            <w:noWrap/>
          </w:tcPr>
          <w:p w14:paraId="2230723E" w14:textId="77777777" w:rsidR="00363D27" w:rsidRPr="00C47377" w:rsidRDefault="00363D27" w:rsidP="00DE00BC">
            <w:pPr>
              <w:suppressAutoHyphens w:val="0"/>
              <w:spacing w:line="240" w:lineRule="auto"/>
              <w:jc w:val="right"/>
              <w:rPr>
                <w:lang w:eastAsia="en-GB"/>
              </w:rPr>
            </w:pPr>
            <w:r w:rsidRPr="00410833">
              <w:rPr>
                <w:lang w:eastAsia="en-GB"/>
              </w:rPr>
              <w:t>0.0</w:t>
            </w:r>
          </w:p>
        </w:tc>
        <w:tc>
          <w:tcPr>
            <w:tcW w:w="1060" w:type="dxa"/>
            <w:tcBorders>
              <w:top w:val="nil"/>
              <w:left w:val="nil"/>
              <w:bottom w:val="nil"/>
              <w:right w:val="nil"/>
            </w:tcBorders>
            <w:shd w:val="clear" w:color="auto" w:fill="auto"/>
            <w:noWrap/>
            <w:vAlign w:val="center"/>
          </w:tcPr>
          <w:p w14:paraId="379B879F" w14:textId="77777777" w:rsidR="00363D27" w:rsidRPr="00C47377" w:rsidRDefault="00363D27" w:rsidP="00DE00BC">
            <w:pPr>
              <w:suppressAutoHyphens w:val="0"/>
              <w:spacing w:line="240" w:lineRule="auto"/>
              <w:jc w:val="right"/>
              <w:rPr>
                <w:lang w:eastAsia="en-GB"/>
              </w:rPr>
            </w:pPr>
            <w:r w:rsidRPr="00C47377">
              <w:rPr>
                <w:lang w:eastAsia="en-GB"/>
              </w:rPr>
              <w:t>165</w:t>
            </w:r>
          </w:p>
        </w:tc>
        <w:tc>
          <w:tcPr>
            <w:tcW w:w="1320" w:type="dxa"/>
            <w:tcBorders>
              <w:top w:val="nil"/>
              <w:left w:val="nil"/>
              <w:bottom w:val="nil"/>
              <w:right w:val="nil"/>
            </w:tcBorders>
            <w:shd w:val="clear" w:color="auto" w:fill="auto"/>
            <w:noWrap/>
            <w:vAlign w:val="center"/>
          </w:tcPr>
          <w:p w14:paraId="64AEBA19" w14:textId="77777777" w:rsidR="00363D27" w:rsidRPr="00C47377" w:rsidRDefault="00363D27" w:rsidP="00DE00BC">
            <w:pPr>
              <w:suppressAutoHyphens w:val="0"/>
              <w:spacing w:line="240" w:lineRule="auto"/>
              <w:jc w:val="right"/>
              <w:rPr>
                <w:lang w:eastAsia="en-GB"/>
              </w:rPr>
            </w:pPr>
            <w:r w:rsidRPr="00C47377">
              <w:rPr>
                <w:lang w:eastAsia="en-GB"/>
              </w:rPr>
              <w:t>31.1</w:t>
            </w:r>
          </w:p>
        </w:tc>
      </w:tr>
      <w:tr w:rsidR="00363D27" w:rsidRPr="00C47377" w14:paraId="12013E67" w14:textId="77777777" w:rsidTr="00712983">
        <w:trPr>
          <w:trHeight w:val="255"/>
        </w:trPr>
        <w:tc>
          <w:tcPr>
            <w:tcW w:w="1040" w:type="dxa"/>
            <w:tcBorders>
              <w:top w:val="nil"/>
              <w:left w:val="nil"/>
              <w:bottom w:val="nil"/>
              <w:right w:val="nil"/>
            </w:tcBorders>
            <w:shd w:val="clear" w:color="auto" w:fill="auto"/>
            <w:noWrap/>
            <w:vAlign w:val="center"/>
          </w:tcPr>
          <w:p w14:paraId="3BB3759A" w14:textId="77777777" w:rsidR="00363D27" w:rsidRPr="00C47377" w:rsidRDefault="00363D27" w:rsidP="00DE00BC">
            <w:pPr>
              <w:suppressAutoHyphens w:val="0"/>
              <w:spacing w:line="240" w:lineRule="auto"/>
              <w:jc w:val="right"/>
              <w:rPr>
                <w:lang w:eastAsia="en-GB"/>
              </w:rPr>
            </w:pPr>
            <w:r w:rsidRPr="00C47377">
              <w:rPr>
                <w:lang w:eastAsia="en-GB"/>
              </w:rPr>
              <w:t>25</w:t>
            </w:r>
          </w:p>
        </w:tc>
        <w:tc>
          <w:tcPr>
            <w:tcW w:w="1320" w:type="dxa"/>
            <w:tcBorders>
              <w:top w:val="nil"/>
              <w:left w:val="nil"/>
              <w:bottom w:val="nil"/>
              <w:right w:val="nil"/>
            </w:tcBorders>
            <w:shd w:val="clear" w:color="auto" w:fill="auto"/>
            <w:noWrap/>
            <w:vAlign w:val="center"/>
          </w:tcPr>
          <w:p w14:paraId="6EB36AA9" w14:textId="77777777" w:rsidR="00363D27" w:rsidRPr="00C47377" w:rsidRDefault="00363D27" w:rsidP="00DE00BC">
            <w:pPr>
              <w:suppressAutoHyphens w:val="0"/>
              <w:spacing w:line="240" w:lineRule="auto"/>
              <w:jc w:val="right"/>
              <w:rPr>
                <w:lang w:eastAsia="en-GB"/>
              </w:rPr>
            </w:pPr>
            <w:r w:rsidRPr="00C47377">
              <w:rPr>
                <w:lang w:eastAsia="en-GB"/>
              </w:rPr>
              <w:t>30.8</w:t>
            </w:r>
          </w:p>
        </w:tc>
        <w:tc>
          <w:tcPr>
            <w:tcW w:w="1040" w:type="dxa"/>
            <w:tcBorders>
              <w:top w:val="nil"/>
              <w:left w:val="nil"/>
              <w:bottom w:val="nil"/>
              <w:right w:val="nil"/>
            </w:tcBorders>
            <w:shd w:val="clear" w:color="auto" w:fill="auto"/>
            <w:noWrap/>
            <w:vAlign w:val="center"/>
          </w:tcPr>
          <w:p w14:paraId="740FCDCD" w14:textId="77777777" w:rsidR="00363D27" w:rsidRPr="00C47377" w:rsidRDefault="00363D27" w:rsidP="00DE00BC">
            <w:pPr>
              <w:suppressAutoHyphens w:val="0"/>
              <w:spacing w:line="240" w:lineRule="auto"/>
              <w:jc w:val="right"/>
              <w:rPr>
                <w:lang w:eastAsia="en-GB"/>
              </w:rPr>
            </w:pPr>
            <w:r w:rsidRPr="00C47377">
              <w:rPr>
                <w:lang w:eastAsia="en-GB"/>
              </w:rPr>
              <w:t>72</w:t>
            </w:r>
          </w:p>
        </w:tc>
        <w:tc>
          <w:tcPr>
            <w:tcW w:w="1320" w:type="dxa"/>
            <w:tcBorders>
              <w:top w:val="nil"/>
              <w:left w:val="nil"/>
              <w:bottom w:val="nil"/>
              <w:right w:val="nil"/>
            </w:tcBorders>
            <w:shd w:val="clear" w:color="auto" w:fill="auto"/>
            <w:noWrap/>
            <w:vAlign w:val="center"/>
          </w:tcPr>
          <w:p w14:paraId="1D572DC8" w14:textId="77777777" w:rsidR="00363D27" w:rsidRPr="00C47377" w:rsidRDefault="00363D27" w:rsidP="00DE00BC">
            <w:pPr>
              <w:suppressAutoHyphens w:val="0"/>
              <w:spacing w:line="240" w:lineRule="auto"/>
              <w:jc w:val="right"/>
              <w:rPr>
                <w:lang w:eastAsia="en-GB"/>
              </w:rPr>
            </w:pPr>
            <w:r w:rsidRPr="00C47377">
              <w:rPr>
                <w:lang w:eastAsia="en-GB"/>
              </w:rPr>
              <w:t>32.6</w:t>
            </w:r>
          </w:p>
        </w:tc>
        <w:tc>
          <w:tcPr>
            <w:tcW w:w="1060" w:type="dxa"/>
            <w:tcBorders>
              <w:top w:val="nil"/>
              <w:left w:val="nil"/>
              <w:bottom w:val="nil"/>
              <w:right w:val="nil"/>
            </w:tcBorders>
            <w:shd w:val="clear" w:color="auto" w:fill="auto"/>
            <w:noWrap/>
            <w:vAlign w:val="center"/>
          </w:tcPr>
          <w:p w14:paraId="34841252" w14:textId="77777777" w:rsidR="00363D27" w:rsidRPr="00C47377" w:rsidRDefault="00363D27" w:rsidP="00DE00BC">
            <w:pPr>
              <w:suppressAutoHyphens w:val="0"/>
              <w:spacing w:line="240" w:lineRule="auto"/>
              <w:jc w:val="right"/>
              <w:rPr>
                <w:lang w:eastAsia="en-GB"/>
              </w:rPr>
            </w:pPr>
            <w:r w:rsidRPr="00C47377">
              <w:rPr>
                <w:lang w:eastAsia="en-GB"/>
              </w:rPr>
              <w:t>119</w:t>
            </w:r>
          </w:p>
        </w:tc>
        <w:tc>
          <w:tcPr>
            <w:tcW w:w="1320" w:type="dxa"/>
            <w:tcBorders>
              <w:top w:val="nil"/>
              <w:left w:val="nil"/>
              <w:bottom w:val="nil"/>
              <w:right w:val="nil"/>
            </w:tcBorders>
            <w:shd w:val="clear" w:color="auto" w:fill="auto"/>
            <w:noWrap/>
          </w:tcPr>
          <w:p w14:paraId="49BFA443" w14:textId="77777777" w:rsidR="00363D27" w:rsidRPr="00C47377" w:rsidRDefault="00363D27" w:rsidP="00DE00BC">
            <w:pPr>
              <w:suppressAutoHyphens w:val="0"/>
              <w:spacing w:line="240" w:lineRule="auto"/>
              <w:jc w:val="right"/>
              <w:rPr>
                <w:lang w:eastAsia="en-GB"/>
              </w:rPr>
            </w:pPr>
            <w:r w:rsidRPr="00410833">
              <w:rPr>
                <w:lang w:eastAsia="en-GB"/>
              </w:rPr>
              <w:t>0.0</w:t>
            </w:r>
          </w:p>
        </w:tc>
        <w:tc>
          <w:tcPr>
            <w:tcW w:w="1060" w:type="dxa"/>
            <w:tcBorders>
              <w:top w:val="nil"/>
              <w:left w:val="nil"/>
              <w:bottom w:val="nil"/>
              <w:right w:val="nil"/>
            </w:tcBorders>
            <w:shd w:val="clear" w:color="auto" w:fill="auto"/>
            <w:noWrap/>
            <w:vAlign w:val="center"/>
          </w:tcPr>
          <w:p w14:paraId="580D7B53" w14:textId="77777777" w:rsidR="00363D27" w:rsidRPr="00C47377" w:rsidRDefault="00363D27" w:rsidP="00DE00BC">
            <w:pPr>
              <w:suppressAutoHyphens w:val="0"/>
              <w:spacing w:line="240" w:lineRule="auto"/>
              <w:jc w:val="right"/>
              <w:rPr>
                <w:lang w:eastAsia="en-GB"/>
              </w:rPr>
            </w:pPr>
            <w:r w:rsidRPr="00C47377">
              <w:rPr>
                <w:lang w:eastAsia="en-GB"/>
              </w:rPr>
              <w:t>166</w:t>
            </w:r>
          </w:p>
        </w:tc>
        <w:tc>
          <w:tcPr>
            <w:tcW w:w="1320" w:type="dxa"/>
            <w:tcBorders>
              <w:top w:val="nil"/>
              <w:left w:val="nil"/>
              <w:bottom w:val="nil"/>
              <w:right w:val="nil"/>
            </w:tcBorders>
            <w:shd w:val="clear" w:color="auto" w:fill="auto"/>
            <w:noWrap/>
            <w:vAlign w:val="center"/>
          </w:tcPr>
          <w:p w14:paraId="184108F4" w14:textId="77777777" w:rsidR="00363D27" w:rsidRPr="00C47377" w:rsidRDefault="00363D27" w:rsidP="00DE00BC">
            <w:pPr>
              <w:suppressAutoHyphens w:val="0"/>
              <w:spacing w:line="240" w:lineRule="auto"/>
              <w:jc w:val="right"/>
              <w:rPr>
                <w:lang w:eastAsia="en-GB"/>
              </w:rPr>
            </w:pPr>
            <w:r w:rsidRPr="00C47377">
              <w:rPr>
                <w:lang w:eastAsia="en-GB"/>
              </w:rPr>
              <w:t>32.1</w:t>
            </w:r>
          </w:p>
        </w:tc>
      </w:tr>
      <w:tr w:rsidR="00363D27" w:rsidRPr="00C47377" w14:paraId="02EFD7D4" w14:textId="77777777" w:rsidTr="00712983">
        <w:trPr>
          <w:trHeight w:val="255"/>
        </w:trPr>
        <w:tc>
          <w:tcPr>
            <w:tcW w:w="1040" w:type="dxa"/>
            <w:tcBorders>
              <w:top w:val="nil"/>
              <w:left w:val="nil"/>
              <w:bottom w:val="nil"/>
              <w:right w:val="nil"/>
            </w:tcBorders>
            <w:shd w:val="clear" w:color="auto" w:fill="auto"/>
            <w:noWrap/>
            <w:vAlign w:val="center"/>
          </w:tcPr>
          <w:p w14:paraId="54C3AD04" w14:textId="77777777" w:rsidR="00363D27" w:rsidRPr="00C47377" w:rsidRDefault="00363D27" w:rsidP="00DE00BC">
            <w:pPr>
              <w:suppressAutoHyphens w:val="0"/>
              <w:spacing w:line="240" w:lineRule="auto"/>
              <w:jc w:val="right"/>
              <w:rPr>
                <w:lang w:eastAsia="en-GB"/>
              </w:rPr>
            </w:pPr>
            <w:r w:rsidRPr="00C47377">
              <w:rPr>
                <w:lang w:eastAsia="en-GB"/>
              </w:rPr>
              <w:t>26</w:t>
            </w:r>
          </w:p>
        </w:tc>
        <w:tc>
          <w:tcPr>
            <w:tcW w:w="1320" w:type="dxa"/>
            <w:tcBorders>
              <w:top w:val="nil"/>
              <w:left w:val="nil"/>
              <w:bottom w:val="nil"/>
              <w:right w:val="nil"/>
            </w:tcBorders>
            <w:shd w:val="clear" w:color="auto" w:fill="auto"/>
            <w:noWrap/>
            <w:vAlign w:val="center"/>
          </w:tcPr>
          <w:p w14:paraId="71D143BF" w14:textId="77777777" w:rsidR="00363D27" w:rsidRPr="00C47377" w:rsidRDefault="00363D27" w:rsidP="00DE00BC">
            <w:pPr>
              <w:suppressAutoHyphens w:val="0"/>
              <w:spacing w:line="240" w:lineRule="auto"/>
              <w:jc w:val="right"/>
              <w:rPr>
                <w:lang w:eastAsia="en-GB"/>
              </w:rPr>
            </w:pPr>
            <w:r w:rsidRPr="00C47377">
              <w:rPr>
                <w:lang w:eastAsia="en-GB"/>
              </w:rPr>
              <w:t>31.9</w:t>
            </w:r>
          </w:p>
        </w:tc>
        <w:tc>
          <w:tcPr>
            <w:tcW w:w="1040" w:type="dxa"/>
            <w:tcBorders>
              <w:top w:val="nil"/>
              <w:left w:val="nil"/>
              <w:bottom w:val="nil"/>
              <w:right w:val="nil"/>
            </w:tcBorders>
            <w:shd w:val="clear" w:color="auto" w:fill="auto"/>
            <w:noWrap/>
            <w:vAlign w:val="center"/>
          </w:tcPr>
          <w:p w14:paraId="0420F9AA" w14:textId="77777777" w:rsidR="00363D27" w:rsidRPr="00C47377" w:rsidRDefault="00363D27" w:rsidP="00DE00BC">
            <w:pPr>
              <w:suppressAutoHyphens w:val="0"/>
              <w:spacing w:line="240" w:lineRule="auto"/>
              <w:jc w:val="right"/>
              <w:rPr>
                <w:lang w:eastAsia="en-GB"/>
              </w:rPr>
            </w:pPr>
            <w:r w:rsidRPr="00C47377">
              <w:rPr>
                <w:lang w:eastAsia="en-GB"/>
              </w:rPr>
              <w:t>73</w:t>
            </w:r>
          </w:p>
        </w:tc>
        <w:tc>
          <w:tcPr>
            <w:tcW w:w="1320" w:type="dxa"/>
            <w:tcBorders>
              <w:top w:val="nil"/>
              <w:left w:val="nil"/>
              <w:bottom w:val="nil"/>
              <w:right w:val="nil"/>
            </w:tcBorders>
            <w:shd w:val="clear" w:color="auto" w:fill="auto"/>
            <w:noWrap/>
            <w:vAlign w:val="center"/>
          </w:tcPr>
          <w:p w14:paraId="0016AB3B" w14:textId="77777777" w:rsidR="00363D27" w:rsidRPr="00C47377" w:rsidRDefault="00363D27" w:rsidP="00DE00BC">
            <w:pPr>
              <w:suppressAutoHyphens w:val="0"/>
              <w:spacing w:line="240" w:lineRule="auto"/>
              <w:jc w:val="right"/>
              <w:rPr>
                <w:lang w:eastAsia="en-GB"/>
              </w:rPr>
            </w:pPr>
            <w:r w:rsidRPr="00C47377">
              <w:rPr>
                <w:lang w:eastAsia="en-GB"/>
              </w:rPr>
              <w:t>34.4</w:t>
            </w:r>
          </w:p>
        </w:tc>
        <w:tc>
          <w:tcPr>
            <w:tcW w:w="1060" w:type="dxa"/>
            <w:tcBorders>
              <w:top w:val="nil"/>
              <w:left w:val="nil"/>
              <w:bottom w:val="nil"/>
              <w:right w:val="nil"/>
            </w:tcBorders>
            <w:shd w:val="clear" w:color="auto" w:fill="auto"/>
            <w:noWrap/>
            <w:vAlign w:val="center"/>
          </w:tcPr>
          <w:p w14:paraId="00B399F4" w14:textId="77777777" w:rsidR="00363D27" w:rsidRPr="00C47377" w:rsidRDefault="00363D27" w:rsidP="00DE00BC">
            <w:pPr>
              <w:suppressAutoHyphens w:val="0"/>
              <w:spacing w:line="240" w:lineRule="auto"/>
              <w:jc w:val="right"/>
              <w:rPr>
                <w:lang w:eastAsia="en-GB"/>
              </w:rPr>
            </w:pPr>
            <w:r w:rsidRPr="00C47377">
              <w:rPr>
                <w:lang w:eastAsia="en-GB"/>
              </w:rPr>
              <w:t>120</w:t>
            </w:r>
          </w:p>
        </w:tc>
        <w:tc>
          <w:tcPr>
            <w:tcW w:w="1320" w:type="dxa"/>
            <w:tcBorders>
              <w:top w:val="nil"/>
              <w:left w:val="nil"/>
              <w:bottom w:val="nil"/>
              <w:right w:val="nil"/>
            </w:tcBorders>
            <w:shd w:val="clear" w:color="auto" w:fill="auto"/>
            <w:noWrap/>
          </w:tcPr>
          <w:p w14:paraId="0525DCDE" w14:textId="77777777" w:rsidR="00363D27" w:rsidRPr="00C47377" w:rsidRDefault="00363D27" w:rsidP="00DE00BC">
            <w:pPr>
              <w:suppressAutoHyphens w:val="0"/>
              <w:spacing w:line="240" w:lineRule="auto"/>
              <w:jc w:val="right"/>
              <w:rPr>
                <w:lang w:eastAsia="en-GB"/>
              </w:rPr>
            </w:pPr>
            <w:r w:rsidRPr="00410833">
              <w:rPr>
                <w:lang w:eastAsia="en-GB"/>
              </w:rPr>
              <w:t>0.0</w:t>
            </w:r>
          </w:p>
        </w:tc>
        <w:tc>
          <w:tcPr>
            <w:tcW w:w="1060" w:type="dxa"/>
            <w:tcBorders>
              <w:top w:val="nil"/>
              <w:left w:val="nil"/>
              <w:bottom w:val="nil"/>
              <w:right w:val="nil"/>
            </w:tcBorders>
            <w:shd w:val="clear" w:color="auto" w:fill="auto"/>
            <w:noWrap/>
            <w:vAlign w:val="center"/>
          </w:tcPr>
          <w:p w14:paraId="1896ECC3" w14:textId="77777777" w:rsidR="00363D27" w:rsidRPr="00C47377" w:rsidRDefault="00363D27" w:rsidP="00DE00BC">
            <w:pPr>
              <w:suppressAutoHyphens w:val="0"/>
              <w:spacing w:line="240" w:lineRule="auto"/>
              <w:jc w:val="right"/>
              <w:rPr>
                <w:lang w:eastAsia="en-GB"/>
              </w:rPr>
            </w:pPr>
            <w:r w:rsidRPr="00C47377">
              <w:rPr>
                <w:lang w:eastAsia="en-GB"/>
              </w:rPr>
              <w:t>167</w:t>
            </w:r>
          </w:p>
        </w:tc>
        <w:tc>
          <w:tcPr>
            <w:tcW w:w="1320" w:type="dxa"/>
            <w:tcBorders>
              <w:top w:val="nil"/>
              <w:left w:val="nil"/>
              <w:bottom w:val="nil"/>
              <w:right w:val="nil"/>
            </w:tcBorders>
            <w:shd w:val="clear" w:color="auto" w:fill="auto"/>
            <w:noWrap/>
            <w:vAlign w:val="center"/>
          </w:tcPr>
          <w:p w14:paraId="7105B4A3" w14:textId="77777777" w:rsidR="00363D27" w:rsidRPr="00C47377" w:rsidRDefault="00363D27" w:rsidP="00DE00BC">
            <w:pPr>
              <w:suppressAutoHyphens w:val="0"/>
              <w:spacing w:line="240" w:lineRule="auto"/>
              <w:jc w:val="right"/>
              <w:rPr>
                <w:lang w:eastAsia="en-GB"/>
              </w:rPr>
            </w:pPr>
            <w:r w:rsidRPr="00C47377">
              <w:rPr>
                <w:lang w:eastAsia="en-GB"/>
              </w:rPr>
              <w:t>33.2</w:t>
            </w:r>
          </w:p>
        </w:tc>
      </w:tr>
      <w:tr w:rsidR="00363D27" w:rsidRPr="00C47377" w14:paraId="6357512A" w14:textId="77777777" w:rsidTr="00712983">
        <w:trPr>
          <w:trHeight w:val="255"/>
        </w:trPr>
        <w:tc>
          <w:tcPr>
            <w:tcW w:w="1040" w:type="dxa"/>
            <w:tcBorders>
              <w:top w:val="nil"/>
              <w:left w:val="nil"/>
              <w:bottom w:val="nil"/>
              <w:right w:val="nil"/>
            </w:tcBorders>
            <w:shd w:val="clear" w:color="auto" w:fill="auto"/>
            <w:noWrap/>
            <w:vAlign w:val="center"/>
          </w:tcPr>
          <w:p w14:paraId="46378C99" w14:textId="77777777" w:rsidR="00363D27" w:rsidRPr="00C47377" w:rsidRDefault="00363D27" w:rsidP="00DE00BC">
            <w:pPr>
              <w:suppressAutoHyphens w:val="0"/>
              <w:spacing w:line="240" w:lineRule="auto"/>
              <w:jc w:val="right"/>
              <w:rPr>
                <w:lang w:eastAsia="en-GB"/>
              </w:rPr>
            </w:pPr>
            <w:r w:rsidRPr="00C47377">
              <w:rPr>
                <w:lang w:eastAsia="en-GB"/>
              </w:rPr>
              <w:t>27</w:t>
            </w:r>
          </w:p>
        </w:tc>
        <w:tc>
          <w:tcPr>
            <w:tcW w:w="1320" w:type="dxa"/>
            <w:tcBorders>
              <w:top w:val="nil"/>
              <w:left w:val="nil"/>
              <w:bottom w:val="nil"/>
              <w:right w:val="nil"/>
            </w:tcBorders>
            <w:shd w:val="clear" w:color="auto" w:fill="auto"/>
            <w:noWrap/>
            <w:vAlign w:val="center"/>
          </w:tcPr>
          <w:p w14:paraId="5C19A658" w14:textId="77777777" w:rsidR="00363D27" w:rsidRPr="00C47377" w:rsidRDefault="00363D27" w:rsidP="00DE00BC">
            <w:pPr>
              <w:suppressAutoHyphens w:val="0"/>
              <w:spacing w:line="240" w:lineRule="auto"/>
              <w:jc w:val="right"/>
              <w:rPr>
                <w:lang w:eastAsia="en-GB"/>
              </w:rPr>
            </w:pPr>
            <w:r w:rsidRPr="00C47377">
              <w:rPr>
                <w:lang w:eastAsia="en-GB"/>
              </w:rPr>
              <w:t>34.1</w:t>
            </w:r>
          </w:p>
        </w:tc>
        <w:tc>
          <w:tcPr>
            <w:tcW w:w="1040" w:type="dxa"/>
            <w:tcBorders>
              <w:top w:val="nil"/>
              <w:left w:val="nil"/>
              <w:bottom w:val="nil"/>
              <w:right w:val="nil"/>
            </w:tcBorders>
            <w:shd w:val="clear" w:color="auto" w:fill="auto"/>
            <w:noWrap/>
            <w:vAlign w:val="center"/>
          </w:tcPr>
          <w:p w14:paraId="5F0F69DD" w14:textId="77777777" w:rsidR="00363D27" w:rsidRPr="00C47377" w:rsidRDefault="00363D27" w:rsidP="00DE00BC">
            <w:pPr>
              <w:suppressAutoHyphens w:val="0"/>
              <w:spacing w:line="240" w:lineRule="auto"/>
              <w:jc w:val="right"/>
              <w:rPr>
                <w:lang w:eastAsia="en-GB"/>
              </w:rPr>
            </w:pPr>
            <w:r w:rsidRPr="00C47377">
              <w:rPr>
                <w:lang w:eastAsia="en-GB"/>
              </w:rPr>
              <w:t>74</w:t>
            </w:r>
          </w:p>
        </w:tc>
        <w:tc>
          <w:tcPr>
            <w:tcW w:w="1320" w:type="dxa"/>
            <w:tcBorders>
              <w:top w:val="nil"/>
              <w:left w:val="nil"/>
              <w:bottom w:val="nil"/>
              <w:right w:val="nil"/>
            </w:tcBorders>
            <w:shd w:val="clear" w:color="auto" w:fill="auto"/>
            <w:noWrap/>
            <w:vAlign w:val="center"/>
          </w:tcPr>
          <w:p w14:paraId="6D5D32B3" w14:textId="77777777" w:rsidR="00363D27" w:rsidRPr="00C47377" w:rsidRDefault="00363D27" w:rsidP="00DE00BC">
            <w:pPr>
              <w:suppressAutoHyphens w:val="0"/>
              <w:spacing w:line="240" w:lineRule="auto"/>
              <w:jc w:val="right"/>
              <w:rPr>
                <w:lang w:eastAsia="en-GB"/>
              </w:rPr>
            </w:pPr>
            <w:r w:rsidRPr="00C47377">
              <w:rPr>
                <w:lang w:eastAsia="en-GB"/>
              </w:rPr>
              <w:t>35.5</w:t>
            </w:r>
          </w:p>
        </w:tc>
        <w:tc>
          <w:tcPr>
            <w:tcW w:w="1060" w:type="dxa"/>
            <w:tcBorders>
              <w:top w:val="nil"/>
              <w:left w:val="nil"/>
              <w:bottom w:val="nil"/>
              <w:right w:val="nil"/>
            </w:tcBorders>
            <w:shd w:val="clear" w:color="auto" w:fill="auto"/>
            <w:noWrap/>
            <w:vAlign w:val="center"/>
          </w:tcPr>
          <w:p w14:paraId="2B6F010D" w14:textId="77777777" w:rsidR="00363D27" w:rsidRPr="00C47377" w:rsidRDefault="00363D27" w:rsidP="00DE00BC">
            <w:pPr>
              <w:suppressAutoHyphens w:val="0"/>
              <w:spacing w:line="240" w:lineRule="auto"/>
              <w:jc w:val="right"/>
              <w:rPr>
                <w:lang w:eastAsia="en-GB"/>
              </w:rPr>
            </w:pPr>
            <w:r w:rsidRPr="00C47377">
              <w:rPr>
                <w:lang w:eastAsia="en-GB"/>
              </w:rPr>
              <w:t>121</w:t>
            </w:r>
          </w:p>
        </w:tc>
        <w:tc>
          <w:tcPr>
            <w:tcW w:w="1320" w:type="dxa"/>
            <w:tcBorders>
              <w:top w:val="nil"/>
              <w:left w:val="nil"/>
              <w:bottom w:val="nil"/>
              <w:right w:val="nil"/>
            </w:tcBorders>
            <w:shd w:val="clear" w:color="auto" w:fill="auto"/>
            <w:noWrap/>
          </w:tcPr>
          <w:p w14:paraId="5C882BA9" w14:textId="77777777" w:rsidR="00363D27" w:rsidRPr="00C47377" w:rsidRDefault="00363D27" w:rsidP="00DE00BC">
            <w:pPr>
              <w:suppressAutoHyphens w:val="0"/>
              <w:spacing w:line="240" w:lineRule="auto"/>
              <w:jc w:val="right"/>
              <w:rPr>
                <w:lang w:eastAsia="en-GB"/>
              </w:rPr>
            </w:pPr>
            <w:r w:rsidRPr="00410833">
              <w:rPr>
                <w:lang w:eastAsia="en-GB"/>
              </w:rPr>
              <w:t>0.0</w:t>
            </w:r>
          </w:p>
        </w:tc>
        <w:tc>
          <w:tcPr>
            <w:tcW w:w="1060" w:type="dxa"/>
            <w:tcBorders>
              <w:top w:val="nil"/>
              <w:left w:val="nil"/>
              <w:bottom w:val="nil"/>
              <w:right w:val="nil"/>
            </w:tcBorders>
            <w:shd w:val="clear" w:color="auto" w:fill="auto"/>
            <w:noWrap/>
            <w:vAlign w:val="center"/>
          </w:tcPr>
          <w:p w14:paraId="6EFFC75C" w14:textId="77777777" w:rsidR="00363D27" w:rsidRPr="00C47377" w:rsidRDefault="00363D27" w:rsidP="00DE00BC">
            <w:pPr>
              <w:suppressAutoHyphens w:val="0"/>
              <w:spacing w:line="240" w:lineRule="auto"/>
              <w:jc w:val="right"/>
              <w:rPr>
                <w:lang w:eastAsia="en-GB"/>
              </w:rPr>
            </w:pPr>
            <w:r w:rsidRPr="00C47377">
              <w:rPr>
                <w:lang w:eastAsia="en-GB"/>
              </w:rPr>
              <w:t>168</w:t>
            </w:r>
          </w:p>
        </w:tc>
        <w:tc>
          <w:tcPr>
            <w:tcW w:w="1320" w:type="dxa"/>
            <w:tcBorders>
              <w:top w:val="nil"/>
              <w:left w:val="nil"/>
              <w:bottom w:val="nil"/>
              <w:right w:val="nil"/>
            </w:tcBorders>
            <w:shd w:val="clear" w:color="auto" w:fill="auto"/>
            <w:noWrap/>
            <w:vAlign w:val="center"/>
          </w:tcPr>
          <w:p w14:paraId="659013DF" w14:textId="77777777" w:rsidR="00363D27" w:rsidRPr="00C47377" w:rsidRDefault="00363D27" w:rsidP="00DE00BC">
            <w:pPr>
              <w:suppressAutoHyphens w:val="0"/>
              <w:spacing w:line="240" w:lineRule="auto"/>
              <w:jc w:val="right"/>
              <w:rPr>
                <w:lang w:eastAsia="en-GB"/>
              </w:rPr>
            </w:pPr>
            <w:r w:rsidRPr="00C47377">
              <w:rPr>
                <w:lang w:eastAsia="en-GB"/>
              </w:rPr>
              <w:t>35.2</w:t>
            </w:r>
          </w:p>
        </w:tc>
      </w:tr>
      <w:tr w:rsidR="00363D27" w:rsidRPr="00C47377" w14:paraId="0329F2E1" w14:textId="77777777" w:rsidTr="00712983">
        <w:trPr>
          <w:trHeight w:val="255"/>
        </w:trPr>
        <w:tc>
          <w:tcPr>
            <w:tcW w:w="1040" w:type="dxa"/>
            <w:tcBorders>
              <w:top w:val="nil"/>
              <w:left w:val="nil"/>
              <w:bottom w:val="nil"/>
              <w:right w:val="nil"/>
            </w:tcBorders>
            <w:shd w:val="clear" w:color="auto" w:fill="auto"/>
            <w:noWrap/>
            <w:vAlign w:val="center"/>
          </w:tcPr>
          <w:p w14:paraId="27D19B77" w14:textId="77777777" w:rsidR="00363D27" w:rsidRPr="00C47377" w:rsidRDefault="00363D27" w:rsidP="00DE00BC">
            <w:pPr>
              <w:suppressAutoHyphens w:val="0"/>
              <w:spacing w:line="240" w:lineRule="auto"/>
              <w:jc w:val="right"/>
              <w:rPr>
                <w:lang w:eastAsia="en-GB"/>
              </w:rPr>
            </w:pPr>
            <w:r w:rsidRPr="00C47377">
              <w:rPr>
                <w:lang w:eastAsia="en-GB"/>
              </w:rPr>
              <w:t>28</w:t>
            </w:r>
          </w:p>
        </w:tc>
        <w:tc>
          <w:tcPr>
            <w:tcW w:w="1320" w:type="dxa"/>
            <w:tcBorders>
              <w:top w:val="nil"/>
              <w:left w:val="nil"/>
              <w:bottom w:val="nil"/>
              <w:right w:val="nil"/>
            </w:tcBorders>
            <w:shd w:val="clear" w:color="auto" w:fill="auto"/>
            <w:noWrap/>
            <w:vAlign w:val="center"/>
          </w:tcPr>
          <w:p w14:paraId="2F45EA97" w14:textId="77777777" w:rsidR="00363D27" w:rsidRPr="00C47377" w:rsidRDefault="00363D27" w:rsidP="00DE00BC">
            <w:pPr>
              <w:suppressAutoHyphens w:val="0"/>
              <w:spacing w:line="240" w:lineRule="auto"/>
              <w:jc w:val="right"/>
              <w:rPr>
                <w:lang w:eastAsia="en-GB"/>
              </w:rPr>
            </w:pPr>
            <w:r w:rsidRPr="00C47377">
              <w:rPr>
                <w:lang w:eastAsia="en-GB"/>
              </w:rPr>
              <w:t>36.6</w:t>
            </w:r>
          </w:p>
        </w:tc>
        <w:tc>
          <w:tcPr>
            <w:tcW w:w="1040" w:type="dxa"/>
            <w:tcBorders>
              <w:top w:val="nil"/>
              <w:left w:val="nil"/>
              <w:bottom w:val="nil"/>
              <w:right w:val="nil"/>
            </w:tcBorders>
            <w:shd w:val="clear" w:color="auto" w:fill="auto"/>
            <w:noWrap/>
            <w:vAlign w:val="center"/>
          </w:tcPr>
          <w:p w14:paraId="28456BD6" w14:textId="77777777" w:rsidR="00363D27" w:rsidRPr="00C47377" w:rsidRDefault="00363D27" w:rsidP="00DE00BC">
            <w:pPr>
              <w:suppressAutoHyphens w:val="0"/>
              <w:spacing w:line="240" w:lineRule="auto"/>
              <w:jc w:val="right"/>
              <w:rPr>
                <w:lang w:eastAsia="en-GB"/>
              </w:rPr>
            </w:pPr>
            <w:r w:rsidRPr="00C47377">
              <w:rPr>
                <w:lang w:eastAsia="en-GB"/>
              </w:rPr>
              <w:t>75</w:t>
            </w:r>
          </w:p>
        </w:tc>
        <w:tc>
          <w:tcPr>
            <w:tcW w:w="1320" w:type="dxa"/>
            <w:tcBorders>
              <w:top w:val="nil"/>
              <w:left w:val="nil"/>
              <w:bottom w:val="nil"/>
              <w:right w:val="nil"/>
            </w:tcBorders>
            <w:shd w:val="clear" w:color="auto" w:fill="auto"/>
            <w:noWrap/>
            <w:vAlign w:val="center"/>
          </w:tcPr>
          <w:p w14:paraId="0A46C770" w14:textId="77777777" w:rsidR="00363D27" w:rsidRPr="00C47377" w:rsidRDefault="00363D27" w:rsidP="00DE00BC">
            <w:pPr>
              <w:suppressAutoHyphens w:val="0"/>
              <w:spacing w:line="240" w:lineRule="auto"/>
              <w:jc w:val="right"/>
              <w:rPr>
                <w:lang w:eastAsia="en-GB"/>
              </w:rPr>
            </w:pPr>
            <w:r w:rsidRPr="00C47377">
              <w:rPr>
                <w:lang w:eastAsia="en-GB"/>
              </w:rPr>
              <w:t>36.4</w:t>
            </w:r>
          </w:p>
        </w:tc>
        <w:tc>
          <w:tcPr>
            <w:tcW w:w="1060" w:type="dxa"/>
            <w:tcBorders>
              <w:top w:val="nil"/>
              <w:left w:val="nil"/>
              <w:bottom w:val="nil"/>
              <w:right w:val="nil"/>
            </w:tcBorders>
            <w:shd w:val="clear" w:color="auto" w:fill="auto"/>
            <w:noWrap/>
            <w:vAlign w:val="center"/>
          </w:tcPr>
          <w:p w14:paraId="585DCD3B" w14:textId="77777777" w:rsidR="00363D27" w:rsidRPr="00C47377" w:rsidRDefault="00363D27" w:rsidP="00DE00BC">
            <w:pPr>
              <w:suppressAutoHyphens w:val="0"/>
              <w:spacing w:line="240" w:lineRule="auto"/>
              <w:jc w:val="right"/>
              <w:rPr>
                <w:lang w:eastAsia="en-GB"/>
              </w:rPr>
            </w:pPr>
            <w:r w:rsidRPr="00C47377">
              <w:rPr>
                <w:lang w:eastAsia="en-GB"/>
              </w:rPr>
              <w:t>122</w:t>
            </w:r>
          </w:p>
        </w:tc>
        <w:tc>
          <w:tcPr>
            <w:tcW w:w="1320" w:type="dxa"/>
            <w:tcBorders>
              <w:top w:val="nil"/>
              <w:left w:val="nil"/>
              <w:bottom w:val="nil"/>
              <w:right w:val="nil"/>
            </w:tcBorders>
            <w:shd w:val="clear" w:color="auto" w:fill="auto"/>
            <w:noWrap/>
          </w:tcPr>
          <w:p w14:paraId="21973D75" w14:textId="77777777" w:rsidR="00363D27" w:rsidRPr="00C47377" w:rsidRDefault="00363D27" w:rsidP="00DE00BC">
            <w:pPr>
              <w:suppressAutoHyphens w:val="0"/>
              <w:spacing w:line="240" w:lineRule="auto"/>
              <w:jc w:val="right"/>
              <w:rPr>
                <w:lang w:eastAsia="en-GB"/>
              </w:rPr>
            </w:pPr>
            <w:r w:rsidRPr="00410833">
              <w:rPr>
                <w:lang w:eastAsia="en-GB"/>
              </w:rPr>
              <w:t>0.0</w:t>
            </w:r>
          </w:p>
        </w:tc>
        <w:tc>
          <w:tcPr>
            <w:tcW w:w="1060" w:type="dxa"/>
            <w:tcBorders>
              <w:top w:val="nil"/>
              <w:left w:val="nil"/>
              <w:bottom w:val="nil"/>
              <w:right w:val="nil"/>
            </w:tcBorders>
            <w:shd w:val="clear" w:color="auto" w:fill="auto"/>
            <w:noWrap/>
            <w:vAlign w:val="center"/>
          </w:tcPr>
          <w:p w14:paraId="421D6FFF" w14:textId="77777777" w:rsidR="00363D27" w:rsidRPr="00C47377" w:rsidRDefault="00363D27" w:rsidP="00DE00BC">
            <w:pPr>
              <w:suppressAutoHyphens w:val="0"/>
              <w:spacing w:line="240" w:lineRule="auto"/>
              <w:jc w:val="right"/>
              <w:rPr>
                <w:lang w:eastAsia="en-GB"/>
              </w:rPr>
            </w:pPr>
            <w:r w:rsidRPr="00C47377">
              <w:rPr>
                <w:lang w:eastAsia="en-GB"/>
              </w:rPr>
              <w:t>169</w:t>
            </w:r>
          </w:p>
        </w:tc>
        <w:tc>
          <w:tcPr>
            <w:tcW w:w="1320" w:type="dxa"/>
            <w:tcBorders>
              <w:top w:val="nil"/>
              <w:left w:val="nil"/>
              <w:bottom w:val="nil"/>
              <w:right w:val="nil"/>
            </w:tcBorders>
            <w:shd w:val="clear" w:color="auto" w:fill="auto"/>
            <w:noWrap/>
            <w:vAlign w:val="center"/>
          </w:tcPr>
          <w:p w14:paraId="7E5E4FD7" w14:textId="77777777" w:rsidR="00363D27" w:rsidRPr="00C47377" w:rsidRDefault="00363D27" w:rsidP="00DE00BC">
            <w:pPr>
              <w:suppressAutoHyphens w:val="0"/>
              <w:spacing w:line="240" w:lineRule="auto"/>
              <w:jc w:val="right"/>
              <w:rPr>
                <w:lang w:eastAsia="en-GB"/>
              </w:rPr>
            </w:pPr>
            <w:r w:rsidRPr="00C47377">
              <w:rPr>
                <w:lang w:eastAsia="en-GB"/>
              </w:rPr>
              <w:t>37.2</w:t>
            </w:r>
          </w:p>
        </w:tc>
      </w:tr>
      <w:tr w:rsidR="00363D27" w:rsidRPr="00C47377" w14:paraId="06A0FDD8" w14:textId="77777777" w:rsidTr="00712983">
        <w:trPr>
          <w:trHeight w:val="255"/>
        </w:trPr>
        <w:tc>
          <w:tcPr>
            <w:tcW w:w="1040" w:type="dxa"/>
            <w:tcBorders>
              <w:top w:val="nil"/>
              <w:left w:val="nil"/>
              <w:bottom w:val="nil"/>
              <w:right w:val="nil"/>
            </w:tcBorders>
            <w:shd w:val="clear" w:color="auto" w:fill="auto"/>
            <w:noWrap/>
            <w:vAlign w:val="center"/>
          </w:tcPr>
          <w:p w14:paraId="7B575A4E" w14:textId="77777777" w:rsidR="00363D27" w:rsidRPr="00C47377" w:rsidRDefault="00363D27" w:rsidP="00DE00BC">
            <w:pPr>
              <w:suppressAutoHyphens w:val="0"/>
              <w:spacing w:line="240" w:lineRule="auto"/>
              <w:jc w:val="right"/>
              <w:rPr>
                <w:lang w:eastAsia="en-GB"/>
              </w:rPr>
            </w:pPr>
            <w:r w:rsidRPr="00C47377">
              <w:rPr>
                <w:lang w:eastAsia="en-GB"/>
              </w:rPr>
              <w:t>29</w:t>
            </w:r>
          </w:p>
        </w:tc>
        <w:tc>
          <w:tcPr>
            <w:tcW w:w="1320" w:type="dxa"/>
            <w:tcBorders>
              <w:top w:val="nil"/>
              <w:left w:val="nil"/>
              <w:bottom w:val="nil"/>
              <w:right w:val="nil"/>
            </w:tcBorders>
            <w:shd w:val="clear" w:color="auto" w:fill="auto"/>
            <w:noWrap/>
            <w:vAlign w:val="center"/>
          </w:tcPr>
          <w:p w14:paraId="613067DC" w14:textId="77777777" w:rsidR="00363D27" w:rsidRPr="00C47377" w:rsidRDefault="00363D27" w:rsidP="00DE00BC">
            <w:pPr>
              <w:suppressAutoHyphens w:val="0"/>
              <w:spacing w:line="240" w:lineRule="auto"/>
              <w:jc w:val="right"/>
              <w:rPr>
                <w:lang w:eastAsia="en-GB"/>
              </w:rPr>
            </w:pPr>
            <w:r w:rsidRPr="00C47377">
              <w:rPr>
                <w:lang w:eastAsia="en-GB"/>
              </w:rPr>
              <w:t>39.1</w:t>
            </w:r>
          </w:p>
        </w:tc>
        <w:tc>
          <w:tcPr>
            <w:tcW w:w="1040" w:type="dxa"/>
            <w:tcBorders>
              <w:top w:val="nil"/>
              <w:left w:val="nil"/>
              <w:bottom w:val="nil"/>
              <w:right w:val="nil"/>
            </w:tcBorders>
            <w:shd w:val="clear" w:color="auto" w:fill="auto"/>
            <w:noWrap/>
            <w:vAlign w:val="center"/>
          </w:tcPr>
          <w:p w14:paraId="190D47B4" w14:textId="77777777" w:rsidR="00363D27" w:rsidRPr="00C47377" w:rsidRDefault="00363D27" w:rsidP="00DE00BC">
            <w:pPr>
              <w:suppressAutoHyphens w:val="0"/>
              <w:spacing w:line="240" w:lineRule="auto"/>
              <w:jc w:val="right"/>
              <w:rPr>
                <w:lang w:eastAsia="en-GB"/>
              </w:rPr>
            </w:pPr>
            <w:r w:rsidRPr="00C47377">
              <w:rPr>
                <w:lang w:eastAsia="en-GB"/>
              </w:rPr>
              <w:t>76</w:t>
            </w:r>
          </w:p>
        </w:tc>
        <w:tc>
          <w:tcPr>
            <w:tcW w:w="1320" w:type="dxa"/>
            <w:tcBorders>
              <w:top w:val="nil"/>
              <w:left w:val="nil"/>
              <w:bottom w:val="nil"/>
              <w:right w:val="nil"/>
            </w:tcBorders>
            <w:shd w:val="clear" w:color="auto" w:fill="auto"/>
            <w:noWrap/>
            <w:vAlign w:val="center"/>
          </w:tcPr>
          <w:p w14:paraId="2D8483A2" w14:textId="77777777" w:rsidR="00363D27" w:rsidRPr="00C47377" w:rsidRDefault="00363D27" w:rsidP="00DE00BC">
            <w:pPr>
              <w:suppressAutoHyphens w:val="0"/>
              <w:spacing w:line="240" w:lineRule="auto"/>
              <w:jc w:val="right"/>
              <w:rPr>
                <w:lang w:eastAsia="en-GB"/>
              </w:rPr>
            </w:pPr>
            <w:r w:rsidRPr="00C47377">
              <w:rPr>
                <w:lang w:eastAsia="en-GB"/>
              </w:rPr>
              <w:t>37.4</w:t>
            </w:r>
          </w:p>
        </w:tc>
        <w:tc>
          <w:tcPr>
            <w:tcW w:w="1060" w:type="dxa"/>
            <w:tcBorders>
              <w:top w:val="nil"/>
              <w:left w:val="nil"/>
              <w:bottom w:val="nil"/>
              <w:right w:val="nil"/>
            </w:tcBorders>
            <w:shd w:val="clear" w:color="auto" w:fill="auto"/>
            <w:noWrap/>
            <w:vAlign w:val="center"/>
          </w:tcPr>
          <w:p w14:paraId="4FBA9D04" w14:textId="77777777" w:rsidR="00363D27" w:rsidRPr="00C47377" w:rsidRDefault="00363D27" w:rsidP="00DE00BC">
            <w:pPr>
              <w:suppressAutoHyphens w:val="0"/>
              <w:spacing w:line="240" w:lineRule="auto"/>
              <w:jc w:val="right"/>
              <w:rPr>
                <w:lang w:eastAsia="en-GB"/>
              </w:rPr>
            </w:pPr>
            <w:r w:rsidRPr="00C47377">
              <w:rPr>
                <w:lang w:eastAsia="en-GB"/>
              </w:rPr>
              <w:t>123</w:t>
            </w:r>
          </w:p>
        </w:tc>
        <w:tc>
          <w:tcPr>
            <w:tcW w:w="1320" w:type="dxa"/>
            <w:tcBorders>
              <w:top w:val="nil"/>
              <w:left w:val="nil"/>
              <w:bottom w:val="nil"/>
              <w:right w:val="nil"/>
            </w:tcBorders>
            <w:shd w:val="clear" w:color="auto" w:fill="auto"/>
            <w:noWrap/>
          </w:tcPr>
          <w:p w14:paraId="45268103" w14:textId="77777777" w:rsidR="00363D27" w:rsidRPr="00C47377" w:rsidRDefault="00363D27" w:rsidP="00DE00BC">
            <w:pPr>
              <w:suppressAutoHyphens w:val="0"/>
              <w:spacing w:line="240" w:lineRule="auto"/>
              <w:jc w:val="right"/>
              <w:rPr>
                <w:lang w:eastAsia="en-GB"/>
              </w:rPr>
            </w:pPr>
            <w:r w:rsidRPr="00410833">
              <w:rPr>
                <w:lang w:eastAsia="en-GB"/>
              </w:rPr>
              <w:t>0.0</w:t>
            </w:r>
          </w:p>
        </w:tc>
        <w:tc>
          <w:tcPr>
            <w:tcW w:w="1060" w:type="dxa"/>
            <w:tcBorders>
              <w:top w:val="nil"/>
              <w:left w:val="nil"/>
              <w:bottom w:val="nil"/>
              <w:right w:val="nil"/>
            </w:tcBorders>
            <w:shd w:val="clear" w:color="auto" w:fill="auto"/>
            <w:noWrap/>
            <w:vAlign w:val="center"/>
          </w:tcPr>
          <w:p w14:paraId="713032C5" w14:textId="77777777" w:rsidR="00363D27" w:rsidRPr="00C47377" w:rsidRDefault="00363D27" w:rsidP="00DE00BC">
            <w:pPr>
              <w:suppressAutoHyphens w:val="0"/>
              <w:spacing w:line="240" w:lineRule="auto"/>
              <w:jc w:val="right"/>
              <w:rPr>
                <w:lang w:eastAsia="en-GB"/>
              </w:rPr>
            </w:pPr>
            <w:r w:rsidRPr="00C47377">
              <w:rPr>
                <w:lang w:eastAsia="en-GB"/>
              </w:rPr>
              <w:t>170</w:t>
            </w:r>
          </w:p>
        </w:tc>
        <w:tc>
          <w:tcPr>
            <w:tcW w:w="1320" w:type="dxa"/>
            <w:tcBorders>
              <w:top w:val="nil"/>
              <w:left w:val="nil"/>
              <w:bottom w:val="nil"/>
              <w:right w:val="nil"/>
            </w:tcBorders>
            <w:shd w:val="clear" w:color="auto" w:fill="auto"/>
            <w:noWrap/>
            <w:vAlign w:val="center"/>
          </w:tcPr>
          <w:p w14:paraId="611891DF" w14:textId="77777777" w:rsidR="00363D27" w:rsidRPr="00C47377" w:rsidRDefault="00363D27" w:rsidP="00DE00BC">
            <w:pPr>
              <w:suppressAutoHyphens w:val="0"/>
              <w:spacing w:line="240" w:lineRule="auto"/>
              <w:jc w:val="right"/>
              <w:rPr>
                <w:lang w:eastAsia="en-GB"/>
              </w:rPr>
            </w:pPr>
            <w:r w:rsidRPr="00C47377">
              <w:rPr>
                <w:lang w:eastAsia="en-GB"/>
              </w:rPr>
              <w:t>38</w:t>
            </w:r>
            <w:r>
              <w:rPr>
                <w:lang w:eastAsia="en-GB"/>
              </w:rPr>
              <w:t>.0</w:t>
            </w:r>
          </w:p>
        </w:tc>
      </w:tr>
      <w:tr w:rsidR="00363D27" w:rsidRPr="00C47377" w14:paraId="358BA830" w14:textId="77777777" w:rsidTr="00712983">
        <w:trPr>
          <w:trHeight w:val="255"/>
        </w:trPr>
        <w:tc>
          <w:tcPr>
            <w:tcW w:w="1040" w:type="dxa"/>
            <w:tcBorders>
              <w:top w:val="nil"/>
              <w:left w:val="nil"/>
              <w:bottom w:val="nil"/>
              <w:right w:val="nil"/>
            </w:tcBorders>
            <w:shd w:val="clear" w:color="auto" w:fill="auto"/>
            <w:noWrap/>
            <w:vAlign w:val="center"/>
          </w:tcPr>
          <w:p w14:paraId="6936F52C" w14:textId="77777777" w:rsidR="00363D27" w:rsidRPr="00C47377" w:rsidRDefault="00363D27" w:rsidP="00DE00BC">
            <w:pPr>
              <w:suppressAutoHyphens w:val="0"/>
              <w:spacing w:line="240" w:lineRule="auto"/>
              <w:jc w:val="right"/>
              <w:rPr>
                <w:lang w:eastAsia="en-GB"/>
              </w:rPr>
            </w:pPr>
            <w:r w:rsidRPr="00C47377">
              <w:rPr>
                <w:lang w:eastAsia="en-GB"/>
              </w:rPr>
              <w:t>30</w:t>
            </w:r>
          </w:p>
        </w:tc>
        <w:tc>
          <w:tcPr>
            <w:tcW w:w="1320" w:type="dxa"/>
            <w:tcBorders>
              <w:top w:val="nil"/>
              <w:left w:val="nil"/>
              <w:bottom w:val="nil"/>
              <w:right w:val="nil"/>
            </w:tcBorders>
            <w:shd w:val="clear" w:color="auto" w:fill="auto"/>
            <w:noWrap/>
            <w:vAlign w:val="center"/>
          </w:tcPr>
          <w:p w14:paraId="7C68918A" w14:textId="77777777" w:rsidR="00363D27" w:rsidRPr="00C47377" w:rsidRDefault="00363D27" w:rsidP="00DE00BC">
            <w:pPr>
              <w:suppressAutoHyphens w:val="0"/>
              <w:spacing w:line="240" w:lineRule="auto"/>
              <w:jc w:val="right"/>
              <w:rPr>
                <w:lang w:eastAsia="en-GB"/>
              </w:rPr>
            </w:pPr>
            <w:r w:rsidRPr="00C47377">
              <w:rPr>
                <w:lang w:eastAsia="en-GB"/>
              </w:rPr>
              <w:t>41.3</w:t>
            </w:r>
          </w:p>
        </w:tc>
        <w:tc>
          <w:tcPr>
            <w:tcW w:w="1040" w:type="dxa"/>
            <w:tcBorders>
              <w:top w:val="nil"/>
              <w:left w:val="nil"/>
              <w:bottom w:val="nil"/>
              <w:right w:val="nil"/>
            </w:tcBorders>
            <w:shd w:val="clear" w:color="auto" w:fill="auto"/>
            <w:noWrap/>
            <w:vAlign w:val="center"/>
          </w:tcPr>
          <w:p w14:paraId="52A4654D" w14:textId="77777777" w:rsidR="00363D27" w:rsidRPr="00C47377" w:rsidRDefault="00363D27" w:rsidP="00DE00BC">
            <w:pPr>
              <w:suppressAutoHyphens w:val="0"/>
              <w:spacing w:line="240" w:lineRule="auto"/>
              <w:jc w:val="right"/>
              <w:rPr>
                <w:lang w:eastAsia="en-GB"/>
              </w:rPr>
            </w:pPr>
            <w:r w:rsidRPr="00C47377">
              <w:rPr>
                <w:lang w:eastAsia="en-GB"/>
              </w:rPr>
              <w:t>77</w:t>
            </w:r>
          </w:p>
        </w:tc>
        <w:tc>
          <w:tcPr>
            <w:tcW w:w="1320" w:type="dxa"/>
            <w:tcBorders>
              <w:top w:val="nil"/>
              <w:left w:val="nil"/>
              <w:bottom w:val="nil"/>
              <w:right w:val="nil"/>
            </w:tcBorders>
            <w:shd w:val="clear" w:color="auto" w:fill="auto"/>
            <w:noWrap/>
            <w:vAlign w:val="center"/>
          </w:tcPr>
          <w:p w14:paraId="07CF12B8" w14:textId="77777777" w:rsidR="00363D27" w:rsidRPr="00C47377" w:rsidRDefault="00363D27" w:rsidP="00DE00BC">
            <w:pPr>
              <w:suppressAutoHyphens w:val="0"/>
              <w:spacing w:line="240" w:lineRule="auto"/>
              <w:jc w:val="right"/>
              <w:rPr>
                <w:lang w:eastAsia="en-GB"/>
              </w:rPr>
            </w:pPr>
            <w:r w:rsidRPr="00C47377">
              <w:rPr>
                <w:lang w:eastAsia="en-GB"/>
              </w:rPr>
              <w:t>38.5</w:t>
            </w:r>
          </w:p>
        </w:tc>
        <w:tc>
          <w:tcPr>
            <w:tcW w:w="1060" w:type="dxa"/>
            <w:tcBorders>
              <w:top w:val="nil"/>
              <w:left w:val="nil"/>
              <w:bottom w:val="nil"/>
              <w:right w:val="nil"/>
            </w:tcBorders>
            <w:shd w:val="clear" w:color="auto" w:fill="auto"/>
            <w:noWrap/>
            <w:vAlign w:val="center"/>
          </w:tcPr>
          <w:p w14:paraId="2E0DC4DB" w14:textId="77777777" w:rsidR="00363D27" w:rsidRPr="00C47377" w:rsidRDefault="00363D27" w:rsidP="00DE00BC">
            <w:pPr>
              <w:suppressAutoHyphens w:val="0"/>
              <w:spacing w:line="240" w:lineRule="auto"/>
              <w:jc w:val="right"/>
              <w:rPr>
                <w:lang w:eastAsia="en-GB"/>
              </w:rPr>
            </w:pPr>
            <w:r w:rsidRPr="00C47377">
              <w:rPr>
                <w:lang w:eastAsia="en-GB"/>
              </w:rPr>
              <w:t>124</w:t>
            </w:r>
          </w:p>
        </w:tc>
        <w:tc>
          <w:tcPr>
            <w:tcW w:w="1320" w:type="dxa"/>
            <w:tcBorders>
              <w:top w:val="nil"/>
              <w:left w:val="nil"/>
              <w:bottom w:val="nil"/>
              <w:right w:val="nil"/>
            </w:tcBorders>
            <w:shd w:val="clear" w:color="auto" w:fill="auto"/>
            <w:noWrap/>
          </w:tcPr>
          <w:p w14:paraId="6145DF3F" w14:textId="77777777" w:rsidR="00363D27" w:rsidRPr="00C47377" w:rsidRDefault="00363D27" w:rsidP="00DE00BC">
            <w:pPr>
              <w:suppressAutoHyphens w:val="0"/>
              <w:spacing w:line="240" w:lineRule="auto"/>
              <w:jc w:val="right"/>
              <w:rPr>
                <w:lang w:eastAsia="en-GB"/>
              </w:rPr>
            </w:pPr>
            <w:r w:rsidRPr="00410833">
              <w:rPr>
                <w:lang w:eastAsia="en-GB"/>
              </w:rPr>
              <w:t>0.0</w:t>
            </w:r>
          </w:p>
        </w:tc>
        <w:tc>
          <w:tcPr>
            <w:tcW w:w="1060" w:type="dxa"/>
            <w:tcBorders>
              <w:top w:val="nil"/>
              <w:left w:val="nil"/>
              <w:bottom w:val="nil"/>
              <w:right w:val="nil"/>
            </w:tcBorders>
            <w:shd w:val="clear" w:color="auto" w:fill="auto"/>
            <w:noWrap/>
            <w:vAlign w:val="center"/>
          </w:tcPr>
          <w:p w14:paraId="50925DFC" w14:textId="77777777" w:rsidR="00363D27" w:rsidRPr="00C47377" w:rsidRDefault="00363D27" w:rsidP="00DE00BC">
            <w:pPr>
              <w:suppressAutoHyphens w:val="0"/>
              <w:spacing w:line="240" w:lineRule="auto"/>
              <w:jc w:val="right"/>
              <w:rPr>
                <w:lang w:eastAsia="en-GB"/>
              </w:rPr>
            </w:pPr>
            <w:r w:rsidRPr="00C47377">
              <w:rPr>
                <w:lang w:eastAsia="en-GB"/>
              </w:rPr>
              <w:t>171</w:t>
            </w:r>
          </w:p>
        </w:tc>
        <w:tc>
          <w:tcPr>
            <w:tcW w:w="1320" w:type="dxa"/>
            <w:tcBorders>
              <w:top w:val="nil"/>
              <w:left w:val="nil"/>
              <w:bottom w:val="nil"/>
              <w:right w:val="nil"/>
            </w:tcBorders>
            <w:shd w:val="clear" w:color="auto" w:fill="auto"/>
            <w:noWrap/>
            <w:vAlign w:val="center"/>
          </w:tcPr>
          <w:p w14:paraId="1A2C6E2E" w14:textId="77777777" w:rsidR="00363D27" w:rsidRPr="00C47377" w:rsidRDefault="00363D27" w:rsidP="00DE00BC">
            <w:pPr>
              <w:suppressAutoHyphens w:val="0"/>
              <w:spacing w:line="240" w:lineRule="auto"/>
              <w:jc w:val="right"/>
              <w:rPr>
                <w:lang w:eastAsia="en-GB"/>
              </w:rPr>
            </w:pPr>
            <w:r w:rsidRPr="00C47377">
              <w:rPr>
                <w:lang w:eastAsia="en-GB"/>
              </w:rPr>
              <w:t>37.4</w:t>
            </w:r>
          </w:p>
        </w:tc>
      </w:tr>
      <w:tr w:rsidR="00363D27" w:rsidRPr="00C47377" w14:paraId="3AAD6B15" w14:textId="77777777" w:rsidTr="00712983">
        <w:trPr>
          <w:trHeight w:val="255"/>
        </w:trPr>
        <w:tc>
          <w:tcPr>
            <w:tcW w:w="1040" w:type="dxa"/>
            <w:tcBorders>
              <w:top w:val="nil"/>
              <w:left w:val="nil"/>
              <w:bottom w:val="nil"/>
              <w:right w:val="nil"/>
            </w:tcBorders>
            <w:shd w:val="clear" w:color="auto" w:fill="auto"/>
            <w:noWrap/>
            <w:vAlign w:val="center"/>
          </w:tcPr>
          <w:p w14:paraId="49C00C3C" w14:textId="77777777" w:rsidR="00363D27" w:rsidRPr="00C47377" w:rsidRDefault="00363D27" w:rsidP="00DE00BC">
            <w:pPr>
              <w:suppressAutoHyphens w:val="0"/>
              <w:spacing w:line="240" w:lineRule="auto"/>
              <w:jc w:val="right"/>
              <w:rPr>
                <w:lang w:eastAsia="en-GB"/>
              </w:rPr>
            </w:pPr>
            <w:r w:rsidRPr="00C47377">
              <w:rPr>
                <w:lang w:eastAsia="en-GB"/>
              </w:rPr>
              <w:t>31</w:t>
            </w:r>
          </w:p>
        </w:tc>
        <w:tc>
          <w:tcPr>
            <w:tcW w:w="1320" w:type="dxa"/>
            <w:tcBorders>
              <w:top w:val="nil"/>
              <w:left w:val="nil"/>
              <w:bottom w:val="nil"/>
              <w:right w:val="nil"/>
            </w:tcBorders>
            <w:shd w:val="clear" w:color="auto" w:fill="auto"/>
            <w:noWrap/>
            <w:vAlign w:val="center"/>
          </w:tcPr>
          <w:p w14:paraId="67A2289F" w14:textId="77777777" w:rsidR="00363D27" w:rsidRPr="00C47377" w:rsidRDefault="00363D27" w:rsidP="00DE00BC">
            <w:pPr>
              <w:suppressAutoHyphens w:val="0"/>
              <w:spacing w:line="240" w:lineRule="auto"/>
              <w:jc w:val="right"/>
              <w:rPr>
                <w:lang w:eastAsia="en-GB"/>
              </w:rPr>
            </w:pPr>
            <w:r w:rsidRPr="00C47377">
              <w:rPr>
                <w:lang w:eastAsia="en-GB"/>
              </w:rPr>
              <w:t>42.5</w:t>
            </w:r>
          </w:p>
        </w:tc>
        <w:tc>
          <w:tcPr>
            <w:tcW w:w="1040" w:type="dxa"/>
            <w:tcBorders>
              <w:top w:val="nil"/>
              <w:left w:val="nil"/>
              <w:bottom w:val="nil"/>
              <w:right w:val="nil"/>
            </w:tcBorders>
            <w:shd w:val="clear" w:color="auto" w:fill="auto"/>
            <w:noWrap/>
            <w:vAlign w:val="center"/>
          </w:tcPr>
          <w:p w14:paraId="52FD38E6" w14:textId="77777777" w:rsidR="00363D27" w:rsidRPr="00C47377" w:rsidRDefault="00363D27" w:rsidP="00DE00BC">
            <w:pPr>
              <w:suppressAutoHyphens w:val="0"/>
              <w:spacing w:line="240" w:lineRule="auto"/>
              <w:jc w:val="right"/>
              <w:rPr>
                <w:lang w:eastAsia="en-GB"/>
              </w:rPr>
            </w:pPr>
            <w:r w:rsidRPr="00C47377">
              <w:rPr>
                <w:lang w:eastAsia="en-GB"/>
              </w:rPr>
              <w:t>78</w:t>
            </w:r>
          </w:p>
        </w:tc>
        <w:tc>
          <w:tcPr>
            <w:tcW w:w="1320" w:type="dxa"/>
            <w:tcBorders>
              <w:top w:val="nil"/>
              <w:left w:val="nil"/>
              <w:bottom w:val="nil"/>
              <w:right w:val="nil"/>
            </w:tcBorders>
            <w:shd w:val="clear" w:color="auto" w:fill="auto"/>
            <w:noWrap/>
            <w:vAlign w:val="center"/>
          </w:tcPr>
          <w:p w14:paraId="577CA0ED" w14:textId="77777777" w:rsidR="00363D27" w:rsidRPr="00C47377" w:rsidRDefault="00363D27" w:rsidP="00DE00BC">
            <w:pPr>
              <w:suppressAutoHyphens w:val="0"/>
              <w:spacing w:line="240" w:lineRule="auto"/>
              <w:jc w:val="right"/>
              <w:rPr>
                <w:lang w:eastAsia="en-GB"/>
              </w:rPr>
            </w:pPr>
            <w:r w:rsidRPr="00C47377">
              <w:rPr>
                <w:lang w:eastAsia="en-GB"/>
              </w:rPr>
              <w:t>39.3</w:t>
            </w:r>
          </w:p>
        </w:tc>
        <w:tc>
          <w:tcPr>
            <w:tcW w:w="1060" w:type="dxa"/>
            <w:tcBorders>
              <w:top w:val="nil"/>
              <w:left w:val="nil"/>
              <w:bottom w:val="nil"/>
              <w:right w:val="nil"/>
            </w:tcBorders>
            <w:shd w:val="clear" w:color="auto" w:fill="auto"/>
            <w:noWrap/>
            <w:vAlign w:val="center"/>
          </w:tcPr>
          <w:p w14:paraId="633687FA" w14:textId="77777777" w:rsidR="00363D27" w:rsidRPr="00C47377" w:rsidRDefault="00363D27" w:rsidP="00DE00BC">
            <w:pPr>
              <w:suppressAutoHyphens w:val="0"/>
              <w:spacing w:line="240" w:lineRule="auto"/>
              <w:jc w:val="right"/>
              <w:rPr>
                <w:lang w:eastAsia="en-GB"/>
              </w:rPr>
            </w:pPr>
            <w:r w:rsidRPr="00C47377">
              <w:rPr>
                <w:lang w:eastAsia="en-GB"/>
              </w:rPr>
              <w:t>125</w:t>
            </w:r>
          </w:p>
        </w:tc>
        <w:tc>
          <w:tcPr>
            <w:tcW w:w="1320" w:type="dxa"/>
            <w:tcBorders>
              <w:top w:val="nil"/>
              <w:left w:val="nil"/>
              <w:bottom w:val="nil"/>
              <w:right w:val="nil"/>
            </w:tcBorders>
            <w:shd w:val="clear" w:color="auto" w:fill="auto"/>
            <w:noWrap/>
          </w:tcPr>
          <w:p w14:paraId="3E0B6088" w14:textId="77777777" w:rsidR="00363D27" w:rsidRPr="00C47377" w:rsidRDefault="00363D27" w:rsidP="00DE00BC">
            <w:pPr>
              <w:suppressAutoHyphens w:val="0"/>
              <w:spacing w:line="240" w:lineRule="auto"/>
              <w:jc w:val="right"/>
              <w:rPr>
                <w:lang w:eastAsia="en-GB"/>
              </w:rPr>
            </w:pPr>
            <w:r w:rsidRPr="00410833">
              <w:rPr>
                <w:lang w:eastAsia="en-GB"/>
              </w:rPr>
              <w:t>0.0</w:t>
            </w:r>
          </w:p>
        </w:tc>
        <w:tc>
          <w:tcPr>
            <w:tcW w:w="1060" w:type="dxa"/>
            <w:tcBorders>
              <w:top w:val="nil"/>
              <w:left w:val="nil"/>
              <w:bottom w:val="nil"/>
              <w:right w:val="nil"/>
            </w:tcBorders>
            <w:shd w:val="clear" w:color="auto" w:fill="auto"/>
            <w:noWrap/>
            <w:vAlign w:val="center"/>
          </w:tcPr>
          <w:p w14:paraId="55830BA9" w14:textId="77777777" w:rsidR="00363D27" w:rsidRPr="00C47377" w:rsidRDefault="00363D27" w:rsidP="00DE00BC">
            <w:pPr>
              <w:suppressAutoHyphens w:val="0"/>
              <w:spacing w:line="240" w:lineRule="auto"/>
              <w:jc w:val="right"/>
              <w:rPr>
                <w:lang w:eastAsia="en-GB"/>
              </w:rPr>
            </w:pPr>
            <w:r w:rsidRPr="00C47377">
              <w:rPr>
                <w:lang w:eastAsia="en-GB"/>
              </w:rPr>
              <w:t>172</w:t>
            </w:r>
          </w:p>
        </w:tc>
        <w:tc>
          <w:tcPr>
            <w:tcW w:w="1320" w:type="dxa"/>
            <w:tcBorders>
              <w:top w:val="nil"/>
              <w:left w:val="nil"/>
              <w:bottom w:val="nil"/>
              <w:right w:val="nil"/>
            </w:tcBorders>
            <w:shd w:val="clear" w:color="auto" w:fill="auto"/>
            <w:noWrap/>
            <w:vAlign w:val="center"/>
          </w:tcPr>
          <w:p w14:paraId="1F632C76" w14:textId="77777777" w:rsidR="00363D27" w:rsidRPr="00C47377" w:rsidRDefault="00363D27" w:rsidP="00DE00BC">
            <w:pPr>
              <w:suppressAutoHyphens w:val="0"/>
              <w:spacing w:line="240" w:lineRule="auto"/>
              <w:jc w:val="right"/>
              <w:rPr>
                <w:lang w:eastAsia="en-GB"/>
              </w:rPr>
            </w:pPr>
            <w:r w:rsidRPr="00C47377">
              <w:rPr>
                <w:lang w:eastAsia="en-GB"/>
              </w:rPr>
              <w:t>35.1</w:t>
            </w:r>
          </w:p>
        </w:tc>
      </w:tr>
      <w:tr w:rsidR="00363D27" w:rsidRPr="00C47377" w14:paraId="75235D7C" w14:textId="77777777" w:rsidTr="00712983">
        <w:trPr>
          <w:trHeight w:val="255"/>
        </w:trPr>
        <w:tc>
          <w:tcPr>
            <w:tcW w:w="1040" w:type="dxa"/>
            <w:tcBorders>
              <w:top w:val="nil"/>
              <w:left w:val="nil"/>
              <w:bottom w:val="nil"/>
              <w:right w:val="nil"/>
            </w:tcBorders>
            <w:shd w:val="clear" w:color="auto" w:fill="auto"/>
            <w:noWrap/>
            <w:vAlign w:val="center"/>
          </w:tcPr>
          <w:p w14:paraId="29F1D1A8" w14:textId="77777777" w:rsidR="00363D27" w:rsidRPr="00C47377" w:rsidRDefault="00363D27" w:rsidP="00DE00BC">
            <w:pPr>
              <w:suppressAutoHyphens w:val="0"/>
              <w:spacing w:line="240" w:lineRule="auto"/>
              <w:jc w:val="right"/>
              <w:rPr>
                <w:lang w:eastAsia="en-GB"/>
              </w:rPr>
            </w:pPr>
            <w:r w:rsidRPr="00C47377">
              <w:rPr>
                <w:lang w:eastAsia="en-GB"/>
              </w:rPr>
              <w:t>32</w:t>
            </w:r>
          </w:p>
        </w:tc>
        <w:tc>
          <w:tcPr>
            <w:tcW w:w="1320" w:type="dxa"/>
            <w:tcBorders>
              <w:top w:val="nil"/>
              <w:left w:val="nil"/>
              <w:bottom w:val="nil"/>
              <w:right w:val="nil"/>
            </w:tcBorders>
            <w:shd w:val="clear" w:color="auto" w:fill="auto"/>
            <w:noWrap/>
            <w:vAlign w:val="center"/>
          </w:tcPr>
          <w:p w14:paraId="3D04E961" w14:textId="77777777" w:rsidR="00363D27" w:rsidRPr="00C47377" w:rsidRDefault="00363D27" w:rsidP="00DE00BC">
            <w:pPr>
              <w:suppressAutoHyphens w:val="0"/>
              <w:spacing w:line="240" w:lineRule="auto"/>
              <w:jc w:val="right"/>
              <w:rPr>
                <w:lang w:eastAsia="en-GB"/>
              </w:rPr>
            </w:pPr>
            <w:r w:rsidRPr="00C47377">
              <w:rPr>
                <w:lang w:eastAsia="en-GB"/>
              </w:rPr>
              <w:t>43.3</w:t>
            </w:r>
          </w:p>
        </w:tc>
        <w:tc>
          <w:tcPr>
            <w:tcW w:w="1040" w:type="dxa"/>
            <w:tcBorders>
              <w:top w:val="nil"/>
              <w:left w:val="nil"/>
              <w:bottom w:val="nil"/>
              <w:right w:val="nil"/>
            </w:tcBorders>
            <w:shd w:val="clear" w:color="auto" w:fill="auto"/>
            <w:noWrap/>
            <w:vAlign w:val="center"/>
          </w:tcPr>
          <w:p w14:paraId="007A15CB" w14:textId="77777777" w:rsidR="00363D27" w:rsidRPr="00C47377" w:rsidRDefault="00363D27" w:rsidP="00DE00BC">
            <w:pPr>
              <w:suppressAutoHyphens w:val="0"/>
              <w:spacing w:line="240" w:lineRule="auto"/>
              <w:jc w:val="right"/>
              <w:rPr>
                <w:lang w:eastAsia="en-GB"/>
              </w:rPr>
            </w:pPr>
            <w:r w:rsidRPr="00C47377">
              <w:rPr>
                <w:lang w:eastAsia="en-GB"/>
              </w:rPr>
              <w:t>79</w:t>
            </w:r>
          </w:p>
        </w:tc>
        <w:tc>
          <w:tcPr>
            <w:tcW w:w="1320" w:type="dxa"/>
            <w:tcBorders>
              <w:top w:val="nil"/>
              <w:left w:val="nil"/>
              <w:bottom w:val="nil"/>
              <w:right w:val="nil"/>
            </w:tcBorders>
            <w:shd w:val="clear" w:color="auto" w:fill="auto"/>
            <w:noWrap/>
            <w:vAlign w:val="center"/>
          </w:tcPr>
          <w:p w14:paraId="66A2C145" w14:textId="77777777" w:rsidR="00363D27" w:rsidRPr="00C47377" w:rsidRDefault="00363D27" w:rsidP="00DE00BC">
            <w:pPr>
              <w:suppressAutoHyphens w:val="0"/>
              <w:spacing w:line="240" w:lineRule="auto"/>
              <w:jc w:val="right"/>
              <w:rPr>
                <w:lang w:eastAsia="en-GB"/>
              </w:rPr>
            </w:pPr>
            <w:r w:rsidRPr="00C47377">
              <w:rPr>
                <w:lang w:eastAsia="en-GB"/>
              </w:rPr>
              <w:t>39.5</w:t>
            </w:r>
          </w:p>
        </w:tc>
        <w:tc>
          <w:tcPr>
            <w:tcW w:w="1060" w:type="dxa"/>
            <w:tcBorders>
              <w:top w:val="nil"/>
              <w:left w:val="nil"/>
              <w:bottom w:val="nil"/>
              <w:right w:val="nil"/>
            </w:tcBorders>
            <w:shd w:val="clear" w:color="auto" w:fill="auto"/>
            <w:noWrap/>
            <w:vAlign w:val="center"/>
          </w:tcPr>
          <w:p w14:paraId="0CDD5A93" w14:textId="77777777" w:rsidR="00363D27" w:rsidRPr="00C47377" w:rsidRDefault="00363D27" w:rsidP="00DE00BC">
            <w:pPr>
              <w:suppressAutoHyphens w:val="0"/>
              <w:spacing w:line="240" w:lineRule="auto"/>
              <w:jc w:val="right"/>
              <w:rPr>
                <w:lang w:eastAsia="en-GB"/>
              </w:rPr>
            </w:pPr>
            <w:r w:rsidRPr="00C47377">
              <w:rPr>
                <w:lang w:eastAsia="en-GB"/>
              </w:rPr>
              <w:t>126</w:t>
            </w:r>
          </w:p>
        </w:tc>
        <w:tc>
          <w:tcPr>
            <w:tcW w:w="1320" w:type="dxa"/>
            <w:tcBorders>
              <w:top w:val="nil"/>
              <w:left w:val="nil"/>
              <w:bottom w:val="nil"/>
              <w:right w:val="nil"/>
            </w:tcBorders>
            <w:shd w:val="clear" w:color="auto" w:fill="auto"/>
            <w:noWrap/>
          </w:tcPr>
          <w:p w14:paraId="22E86490" w14:textId="77777777" w:rsidR="00363D27" w:rsidRPr="00C47377" w:rsidRDefault="00363D27" w:rsidP="00DE00BC">
            <w:pPr>
              <w:suppressAutoHyphens w:val="0"/>
              <w:spacing w:line="240" w:lineRule="auto"/>
              <w:jc w:val="right"/>
              <w:rPr>
                <w:lang w:eastAsia="en-GB"/>
              </w:rPr>
            </w:pPr>
            <w:r w:rsidRPr="00410833">
              <w:rPr>
                <w:lang w:eastAsia="en-GB"/>
              </w:rPr>
              <w:t>0.0</w:t>
            </w:r>
          </w:p>
        </w:tc>
        <w:tc>
          <w:tcPr>
            <w:tcW w:w="1060" w:type="dxa"/>
            <w:tcBorders>
              <w:top w:val="nil"/>
              <w:left w:val="nil"/>
              <w:bottom w:val="nil"/>
              <w:right w:val="nil"/>
            </w:tcBorders>
            <w:shd w:val="clear" w:color="auto" w:fill="auto"/>
            <w:noWrap/>
            <w:vAlign w:val="center"/>
          </w:tcPr>
          <w:p w14:paraId="4866B3C4" w14:textId="77777777" w:rsidR="00363D27" w:rsidRPr="00C47377" w:rsidRDefault="00363D27" w:rsidP="00DE00BC">
            <w:pPr>
              <w:suppressAutoHyphens w:val="0"/>
              <w:spacing w:line="240" w:lineRule="auto"/>
              <w:jc w:val="right"/>
              <w:rPr>
                <w:lang w:eastAsia="en-GB"/>
              </w:rPr>
            </w:pPr>
            <w:r w:rsidRPr="00C47377">
              <w:rPr>
                <w:lang w:eastAsia="en-GB"/>
              </w:rPr>
              <w:t>173</w:t>
            </w:r>
          </w:p>
        </w:tc>
        <w:tc>
          <w:tcPr>
            <w:tcW w:w="1320" w:type="dxa"/>
            <w:tcBorders>
              <w:top w:val="nil"/>
              <w:left w:val="nil"/>
              <w:bottom w:val="nil"/>
              <w:right w:val="nil"/>
            </w:tcBorders>
            <w:shd w:val="clear" w:color="auto" w:fill="auto"/>
            <w:noWrap/>
            <w:vAlign w:val="center"/>
          </w:tcPr>
          <w:p w14:paraId="270B3CAC" w14:textId="77777777" w:rsidR="00363D27" w:rsidRPr="00C47377" w:rsidRDefault="00363D27" w:rsidP="00DE00BC">
            <w:pPr>
              <w:suppressAutoHyphens w:val="0"/>
              <w:spacing w:line="240" w:lineRule="auto"/>
              <w:jc w:val="right"/>
              <w:rPr>
                <w:lang w:eastAsia="en-GB"/>
              </w:rPr>
            </w:pPr>
            <w:r w:rsidRPr="00C47377">
              <w:rPr>
                <w:lang w:eastAsia="en-GB"/>
              </w:rPr>
              <w:t>31</w:t>
            </w:r>
            <w:r>
              <w:rPr>
                <w:lang w:eastAsia="en-GB"/>
              </w:rPr>
              <w:t>.0</w:t>
            </w:r>
          </w:p>
        </w:tc>
      </w:tr>
      <w:tr w:rsidR="00363D27" w:rsidRPr="00C47377" w14:paraId="142D3272" w14:textId="77777777" w:rsidTr="00712983">
        <w:trPr>
          <w:trHeight w:val="255"/>
        </w:trPr>
        <w:tc>
          <w:tcPr>
            <w:tcW w:w="1040" w:type="dxa"/>
            <w:tcBorders>
              <w:top w:val="nil"/>
              <w:left w:val="nil"/>
              <w:bottom w:val="nil"/>
              <w:right w:val="nil"/>
            </w:tcBorders>
            <w:shd w:val="clear" w:color="auto" w:fill="auto"/>
            <w:noWrap/>
            <w:vAlign w:val="center"/>
          </w:tcPr>
          <w:p w14:paraId="68C6576E" w14:textId="77777777" w:rsidR="00363D27" w:rsidRPr="00C47377" w:rsidRDefault="00363D27" w:rsidP="00DE00BC">
            <w:pPr>
              <w:suppressAutoHyphens w:val="0"/>
              <w:spacing w:line="240" w:lineRule="auto"/>
              <w:jc w:val="right"/>
              <w:rPr>
                <w:lang w:eastAsia="en-GB"/>
              </w:rPr>
            </w:pPr>
            <w:r w:rsidRPr="00C47377">
              <w:rPr>
                <w:lang w:eastAsia="en-GB"/>
              </w:rPr>
              <w:t>33</w:t>
            </w:r>
          </w:p>
        </w:tc>
        <w:tc>
          <w:tcPr>
            <w:tcW w:w="1320" w:type="dxa"/>
            <w:tcBorders>
              <w:top w:val="nil"/>
              <w:left w:val="nil"/>
              <w:bottom w:val="nil"/>
              <w:right w:val="nil"/>
            </w:tcBorders>
            <w:shd w:val="clear" w:color="auto" w:fill="auto"/>
            <w:noWrap/>
            <w:vAlign w:val="center"/>
          </w:tcPr>
          <w:p w14:paraId="1C14FAB1" w14:textId="77777777" w:rsidR="00363D27" w:rsidRPr="00C47377" w:rsidRDefault="00363D27" w:rsidP="00DE00BC">
            <w:pPr>
              <w:suppressAutoHyphens w:val="0"/>
              <w:spacing w:line="240" w:lineRule="auto"/>
              <w:jc w:val="right"/>
              <w:rPr>
                <w:lang w:eastAsia="en-GB"/>
              </w:rPr>
            </w:pPr>
            <w:r w:rsidRPr="00C47377">
              <w:rPr>
                <w:lang w:eastAsia="en-GB"/>
              </w:rPr>
              <w:t>43.9</w:t>
            </w:r>
          </w:p>
        </w:tc>
        <w:tc>
          <w:tcPr>
            <w:tcW w:w="1040" w:type="dxa"/>
            <w:tcBorders>
              <w:top w:val="nil"/>
              <w:left w:val="nil"/>
              <w:bottom w:val="nil"/>
              <w:right w:val="nil"/>
            </w:tcBorders>
            <w:shd w:val="clear" w:color="auto" w:fill="auto"/>
            <w:noWrap/>
            <w:vAlign w:val="center"/>
          </w:tcPr>
          <w:p w14:paraId="6BE22912" w14:textId="77777777" w:rsidR="00363D27" w:rsidRPr="00C47377" w:rsidRDefault="00363D27" w:rsidP="00DE00BC">
            <w:pPr>
              <w:suppressAutoHyphens w:val="0"/>
              <w:spacing w:line="240" w:lineRule="auto"/>
              <w:jc w:val="right"/>
              <w:rPr>
                <w:lang w:eastAsia="en-GB"/>
              </w:rPr>
            </w:pPr>
            <w:r w:rsidRPr="00C47377">
              <w:rPr>
                <w:lang w:eastAsia="en-GB"/>
              </w:rPr>
              <w:t>80</w:t>
            </w:r>
          </w:p>
        </w:tc>
        <w:tc>
          <w:tcPr>
            <w:tcW w:w="1320" w:type="dxa"/>
            <w:tcBorders>
              <w:top w:val="nil"/>
              <w:left w:val="nil"/>
              <w:bottom w:val="nil"/>
              <w:right w:val="nil"/>
            </w:tcBorders>
            <w:shd w:val="clear" w:color="auto" w:fill="auto"/>
            <w:noWrap/>
            <w:vAlign w:val="center"/>
          </w:tcPr>
          <w:p w14:paraId="5E4E9066" w14:textId="77777777" w:rsidR="00363D27" w:rsidRPr="00C47377" w:rsidRDefault="00363D27" w:rsidP="00DE00BC">
            <w:pPr>
              <w:suppressAutoHyphens w:val="0"/>
              <w:spacing w:line="240" w:lineRule="auto"/>
              <w:jc w:val="right"/>
              <w:rPr>
                <w:lang w:eastAsia="en-GB"/>
              </w:rPr>
            </w:pPr>
            <w:r w:rsidRPr="00C47377">
              <w:rPr>
                <w:lang w:eastAsia="en-GB"/>
              </w:rPr>
              <w:t>39</w:t>
            </w:r>
            <w:r>
              <w:rPr>
                <w:lang w:eastAsia="en-GB"/>
              </w:rPr>
              <w:t>.0</w:t>
            </w:r>
          </w:p>
        </w:tc>
        <w:tc>
          <w:tcPr>
            <w:tcW w:w="1060" w:type="dxa"/>
            <w:tcBorders>
              <w:top w:val="nil"/>
              <w:left w:val="nil"/>
              <w:bottom w:val="nil"/>
              <w:right w:val="nil"/>
            </w:tcBorders>
            <w:shd w:val="clear" w:color="auto" w:fill="auto"/>
            <w:noWrap/>
            <w:vAlign w:val="center"/>
          </w:tcPr>
          <w:p w14:paraId="07067273" w14:textId="77777777" w:rsidR="00363D27" w:rsidRPr="00C47377" w:rsidRDefault="00363D27" w:rsidP="00DE00BC">
            <w:pPr>
              <w:suppressAutoHyphens w:val="0"/>
              <w:spacing w:line="240" w:lineRule="auto"/>
              <w:jc w:val="right"/>
              <w:rPr>
                <w:lang w:eastAsia="en-GB"/>
              </w:rPr>
            </w:pPr>
            <w:r w:rsidRPr="00C47377">
              <w:rPr>
                <w:lang w:eastAsia="en-GB"/>
              </w:rPr>
              <w:t>127</w:t>
            </w:r>
          </w:p>
        </w:tc>
        <w:tc>
          <w:tcPr>
            <w:tcW w:w="1320" w:type="dxa"/>
            <w:tcBorders>
              <w:top w:val="nil"/>
              <w:left w:val="nil"/>
              <w:bottom w:val="nil"/>
              <w:right w:val="nil"/>
            </w:tcBorders>
            <w:shd w:val="clear" w:color="auto" w:fill="auto"/>
            <w:noWrap/>
          </w:tcPr>
          <w:p w14:paraId="1D614DA4" w14:textId="77777777" w:rsidR="00363D27" w:rsidRPr="00C47377" w:rsidRDefault="00363D27" w:rsidP="00DE00BC">
            <w:pPr>
              <w:suppressAutoHyphens w:val="0"/>
              <w:spacing w:line="240" w:lineRule="auto"/>
              <w:jc w:val="right"/>
              <w:rPr>
                <w:lang w:eastAsia="en-GB"/>
              </w:rPr>
            </w:pPr>
            <w:r w:rsidRPr="00410833">
              <w:rPr>
                <w:lang w:eastAsia="en-GB"/>
              </w:rPr>
              <w:t>0.0</w:t>
            </w:r>
          </w:p>
        </w:tc>
        <w:tc>
          <w:tcPr>
            <w:tcW w:w="1060" w:type="dxa"/>
            <w:tcBorders>
              <w:top w:val="nil"/>
              <w:left w:val="nil"/>
              <w:bottom w:val="nil"/>
              <w:right w:val="nil"/>
            </w:tcBorders>
            <w:shd w:val="clear" w:color="auto" w:fill="auto"/>
            <w:noWrap/>
            <w:vAlign w:val="center"/>
          </w:tcPr>
          <w:p w14:paraId="38EC5855" w14:textId="77777777" w:rsidR="00363D27" w:rsidRPr="00C47377" w:rsidRDefault="00363D27" w:rsidP="00DE00BC">
            <w:pPr>
              <w:suppressAutoHyphens w:val="0"/>
              <w:spacing w:line="240" w:lineRule="auto"/>
              <w:jc w:val="right"/>
              <w:rPr>
                <w:lang w:eastAsia="en-GB"/>
              </w:rPr>
            </w:pPr>
            <w:r w:rsidRPr="00C47377">
              <w:rPr>
                <w:lang w:eastAsia="en-GB"/>
              </w:rPr>
              <w:t>174</w:t>
            </w:r>
          </w:p>
        </w:tc>
        <w:tc>
          <w:tcPr>
            <w:tcW w:w="1320" w:type="dxa"/>
            <w:tcBorders>
              <w:top w:val="nil"/>
              <w:left w:val="nil"/>
              <w:bottom w:val="nil"/>
              <w:right w:val="nil"/>
            </w:tcBorders>
            <w:shd w:val="clear" w:color="auto" w:fill="auto"/>
            <w:noWrap/>
            <w:vAlign w:val="center"/>
          </w:tcPr>
          <w:p w14:paraId="5E0580DB" w14:textId="77777777" w:rsidR="00363D27" w:rsidRPr="00C47377" w:rsidRDefault="00363D27" w:rsidP="00DE00BC">
            <w:pPr>
              <w:suppressAutoHyphens w:val="0"/>
              <w:spacing w:line="240" w:lineRule="auto"/>
              <w:jc w:val="right"/>
              <w:rPr>
                <w:lang w:eastAsia="en-GB"/>
              </w:rPr>
            </w:pPr>
            <w:r w:rsidRPr="00C47377">
              <w:rPr>
                <w:lang w:eastAsia="en-GB"/>
              </w:rPr>
              <w:t>27.1</w:t>
            </w:r>
          </w:p>
        </w:tc>
      </w:tr>
      <w:tr w:rsidR="00363D27" w:rsidRPr="00C47377" w14:paraId="24882A2C" w14:textId="77777777" w:rsidTr="00712983">
        <w:trPr>
          <w:trHeight w:val="255"/>
        </w:trPr>
        <w:tc>
          <w:tcPr>
            <w:tcW w:w="1040" w:type="dxa"/>
            <w:tcBorders>
              <w:top w:val="nil"/>
              <w:left w:val="nil"/>
              <w:bottom w:val="nil"/>
              <w:right w:val="nil"/>
            </w:tcBorders>
            <w:shd w:val="clear" w:color="auto" w:fill="auto"/>
            <w:noWrap/>
            <w:vAlign w:val="center"/>
          </w:tcPr>
          <w:p w14:paraId="24F4ED92" w14:textId="77777777" w:rsidR="00363D27" w:rsidRPr="00C47377" w:rsidRDefault="00363D27" w:rsidP="00DE00BC">
            <w:pPr>
              <w:suppressAutoHyphens w:val="0"/>
              <w:spacing w:line="240" w:lineRule="auto"/>
              <w:jc w:val="right"/>
              <w:rPr>
                <w:lang w:eastAsia="en-GB"/>
              </w:rPr>
            </w:pPr>
            <w:r w:rsidRPr="00C47377">
              <w:rPr>
                <w:lang w:eastAsia="en-GB"/>
              </w:rPr>
              <w:t>34</w:t>
            </w:r>
          </w:p>
        </w:tc>
        <w:tc>
          <w:tcPr>
            <w:tcW w:w="1320" w:type="dxa"/>
            <w:tcBorders>
              <w:top w:val="nil"/>
              <w:left w:val="nil"/>
              <w:bottom w:val="nil"/>
              <w:right w:val="nil"/>
            </w:tcBorders>
            <w:shd w:val="clear" w:color="auto" w:fill="auto"/>
            <w:noWrap/>
            <w:vAlign w:val="center"/>
          </w:tcPr>
          <w:p w14:paraId="634ACFAE" w14:textId="77777777" w:rsidR="00363D27" w:rsidRPr="00C47377" w:rsidRDefault="00363D27" w:rsidP="00DE00BC">
            <w:pPr>
              <w:suppressAutoHyphens w:val="0"/>
              <w:spacing w:line="240" w:lineRule="auto"/>
              <w:jc w:val="right"/>
              <w:rPr>
                <w:lang w:eastAsia="en-GB"/>
              </w:rPr>
            </w:pPr>
            <w:r w:rsidRPr="00C47377">
              <w:rPr>
                <w:lang w:eastAsia="en-GB"/>
              </w:rPr>
              <w:t>44.4</w:t>
            </w:r>
          </w:p>
        </w:tc>
        <w:tc>
          <w:tcPr>
            <w:tcW w:w="1040" w:type="dxa"/>
            <w:tcBorders>
              <w:top w:val="nil"/>
              <w:left w:val="nil"/>
              <w:bottom w:val="nil"/>
              <w:right w:val="nil"/>
            </w:tcBorders>
            <w:shd w:val="clear" w:color="auto" w:fill="auto"/>
            <w:noWrap/>
            <w:vAlign w:val="center"/>
          </w:tcPr>
          <w:p w14:paraId="480E37A7" w14:textId="77777777" w:rsidR="00363D27" w:rsidRPr="00C47377" w:rsidRDefault="00363D27" w:rsidP="00DE00BC">
            <w:pPr>
              <w:suppressAutoHyphens w:val="0"/>
              <w:spacing w:line="240" w:lineRule="auto"/>
              <w:jc w:val="right"/>
              <w:rPr>
                <w:lang w:eastAsia="en-GB"/>
              </w:rPr>
            </w:pPr>
            <w:r w:rsidRPr="00C47377">
              <w:rPr>
                <w:lang w:eastAsia="en-GB"/>
              </w:rPr>
              <w:t>81</w:t>
            </w:r>
          </w:p>
        </w:tc>
        <w:tc>
          <w:tcPr>
            <w:tcW w:w="1320" w:type="dxa"/>
            <w:tcBorders>
              <w:top w:val="nil"/>
              <w:left w:val="nil"/>
              <w:bottom w:val="nil"/>
              <w:right w:val="nil"/>
            </w:tcBorders>
            <w:shd w:val="clear" w:color="auto" w:fill="auto"/>
            <w:noWrap/>
            <w:vAlign w:val="center"/>
          </w:tcPr>
          <w:p w14:paraId="6479DBA8" w14:textId="77777777" w:rsidR="00363D27" w:rsidRPr="00C47377" w:rsidRDefault="00363D27" w:rsidP="00DE00BC">
            <w:pPr>
              <w:suppressAutoHyphens w:val="0"/>
              <w:spacing w:line="240" w:lineRule="auto"/>
              <w:jc w:val="right"/>
              <w:rPr>
                <w:lang w:eastAsia="en-GB"/>
              </w:rPr>
            </w:pPr>
            <w:r w:rsidRPr="00C47377">
              <w:rPr>
                <w:lang w:eastAsia="en-GB"/>
              </w:rPr>
              <w:t>38.5</w:t>
            </w:r>
          </w:p>
        </w:tc>
        <w:tc>
          <w:tcPr>
            <w:tcW w:w="1060" w:type="dxa"/>
            <w:tcBorders>
              <w:top w:val="nil"/>
              <w:left w:val="nil"/>
              <w:bottom w:val="nil"/>
              <w:right w:val="nil"/>
            </w:tcBorders>
            <w:shd w:val="clear" w:color="auto" w:fill="auto"/>
            <w:noWrap/>
            <w:vAlign w:val="center"/>
          </w:tcPr>
          <w:p w14:paraId="31EC9BA4" w14:textId="77777777" w:rsidR="00363D27" w:rsidRPr="00C47377" w:rsidRDefault="00363D27" w:rsidP="00DE00BC">
            <w:pPr>
              <w:suppressAutoHyphens w:val="0"/>
              <w:spacing w:line="240" w:lineRule="auto"/>
              <w:jc w:val="right"/>
              <w:rPr>
                <w:lang w:eastAsia="en-GB"/>
              </w:rPr>
            </w:pPr>
            <w:r w:rsidRPr="00C47377">
              <w:rPr>
                <w:lang w:eastAsia="en-GB"/>
              </w:rPr>
              <w:t>128</w:t>
            </w:r>
          </w:p>
        </w:tc>
        <w:tc>
          <w:tcPr>
            <w:tcW w:w="1320" w:type="dxa"/>
            <w:tcBorders>
              <w:top w:val="nil"/>
              <w:left w:val="nil"/>
              <w:bottom w:val="nil"/>
              <w:right w:val="nil"/>
            </w:tcBorders>
            <w:shd w:val="clear" w:color="auto" w:fill="auto"/>
            <w:noWrap/>
          </w:tcPr>
          <w:p w14:paraId="5D1BB3B9" w14:textId="77777777" w:rsidR="00363D27" w:rsidRPr="00C47377" w:rsidRDefault="00363D27" w:rsidP="00DE00BC">
            <w:pPr>
              <w:suppressAutoHyphens w:val="0"/>
              <w:spacing w:line="240" w:lineRule="auto"/>
              <w:jc w:val="right"/>
              <w:rPr>
                <w:lang w:eastAsia="en-GB"/>
              </w:rPr>
            </w:pPr>
            <w:r w:rsidRPr="00410833">
              <w:rPr>
                <w:lang w:eastAsia="en-GB"/>
              </w:rPr>
              <w:t>0.0</w:t>
            </w:r>
          </w:p>
        </w:tc>
        <w:tc>
          <w:tcPr>
            <w:tcW w:w="1060" w:type="dxa"/>
            <w:tcBorders>
              <w:top w:val="nil"/>
              <w:left w:val="nil"/>
              <w:bottom w:val="nil"/>
              <w:right w:val="nil"/>
            </w:tcBorders>
            <w:shd w:val="clear" w:color="auto" w:fill="auto"/>
            <w:noWrap/>
            <w:vAlign w:val="center"/>
          </w:tcPr>
          <w:p w14:paraId="0ACAB58C" w14:textId="77777777" w:rsidR="00363D27" w:rsidRPr="00C47377" w:rsidRDefault="00363D27" w:rsidP="00DE00BC">
            <w:pPr>
              <w:suppressAutoHyphens w:val="0"/>
              <w:spacing w:line="240" w:lineRule="auto"/>
              <w:jc w:val="right"/>
              <w:rPr>
                <w:lang w:eastAsia="en-GB"/>
              </w:rPr>
            </w:pPr>
            <w:r w:rsidRPr="00C47377">
              <w:rPr>
                <w:lang w:eastAsia="en-GB"/>
              </w:rPr>
              <w:t>175</w:t>
            </w:r>
          </w:p>
        </w:tc>
        <w:tc>
          <w:tcPr>
            <w:tcW w:w="1320" w:type="dxa"/>
            <w:tcBorders>
              <w:top w:val="nil"/>
              <w:left w:val="nil"/>
              <w:bottom w:val="nil"/>
              <w:right w:val="nil"/>
            </w:tcBorders>
            <w:shd w:val="clear" w:color="auto" w:fill="auto"/>
            <w:noWrap/>
            <w:vAlign w:val="center"/>
          </w:tcPr>
          <w:p w14:paraId="1DA38092" w14:textId="77777777" w:rsidR="00363D27" w:rsidRPr="00C47377" w:rsidRDefault="00363D27" w:rsidP="00DE00BC">
            <w:pPr>
              <w:suppressAutoHyphens w:val="0"/>
              <w:spacing w:line="240" w:lineRule="auto"/>
              <w:jc w:val="right"/>
              <w:rPr>
                <w:lang w:eastAsia="en-GB"/>
              </w:rPr>
            </w:pPr>
            <w:r w:rsidRPr="00C47377">
              <w:rPr>
                <w:lang w:eastAsia="en-GB"/>
              </w:rPr>
              <w:t>25.3</w:t>
            </w:r>
          </w:p>
        </w:tc>
      </w:tr>
      <w:tr w:rsidR="00363D27" w:rsidRPr="00C47377" w14:paraId="748C8E85" w14:textId="77777777" w:rsidTr="00712983">
        <w:trPr>
          <w:trHeight w:val="255"/>
        </w:trPr>
        <w:tc>
          <w:tcPr>
            <w:tcW w:w="1040" w:type="dxa"/>
            <w:tcBorders>
              <w:top w:val="nil"/>
              <w:left w:val="nil"/>
              <w:bottom w:val="nil"/>
              <w:right w:val="nil"/>
            </w:tcBorders>
            <w:shd w:val="clear" w:color="auto" w:fill="auto"/>
            <w:noWrap/>
            <w:vAlign w:val="center"/>
          </w:tcPr>
          <w:p w14:paraId="16C69841" w14:textId="77777777" w:rsidR="00363D27" w:rsidRPr="00C47377" w:rsidRDefault="00363D27" w:rsidP="00DE00BC">
            <w:pPr>
              <w:suppressAutoHyphens w:val="0"/>
              <w:spacing w:line="240" w:lineRule="auto"/>
              <w:jc w:val="right"/>
              <w:rPr>
                <w:lang w:eastAsia="en-GB"/>
              </w:rPr>
            </w:pPr>
            <w:r w:rsidRPr="00C47377">
              <w:rPr>
                <w:lang w:eastAsia="en-GB"/>
              </w:rPr>
              <w:t>35</w:t>
            </w:r>
          </w:p>
        </w:tc>
        <w:tc>
          <w:tcPr>
            <w:tcW w:w="1320" w:type="dxa"/>
            <w:tcBorders>
              <w:top w:val="nil"/>
              <w:left w:val="nil"/>
              <w:bottom w:val="nil"/>
              <w:right w:val="nil"/>
            </w:tcBorders>
            <w:shd w:val="clear" w:color="auto" w:fill="auto"/>
            <w:noWrap/>
            <w:vAlign w:val="center"/>
          </w:tcPr>
          <w:p w14:paraId="5BCBA6EA" w14:textId="77777777" w:rsidR="00363D27" w:rsidRPr="00C47377" w:rsidRDefault="00363D27" w:rsidP="00DE00BC">
            <w:pPr>
              <w:suppressAutoHyphens w:val="0"/>
              <w:spacing w:line="240" w:lineRule="auto"/>
              <w:jc w:val="right"/>
              <w:rPr>
                <w:lang w:eastAsia="en-GB"/>
              </w:rPr>
            </w:pPr>
            <w:r w:rsidRPr="00C47377">
              <w:rPr>
                <w:lang w:eastAsia="en-GB"/>
              </w:rPr>
              <w:t>44.5</w:t>
            </w:r>
          </w:p>
        </w:tc>
        <w:tc>
          <w:tcPr>
            <w:tcW w:w="1040" w:type="dxa"/>
            <w:tcBorders>
              <w:top w:val="nil"/>
              <w:left w:val="nil"/>
              <w:bottom w:val="nil"/>
              <w:right w:val="nil"/>
            </w:tcBorders>
            <w:shd w:val="clear" w:color="auto" w:fill="auto"/>
            <w:noWrap/>
            <w:vAlign w:val="center"/>
          </w:tcPr>
          <w:p w14:paraId="2ECF4CC7" w14:textId="77777777" w:rsidR="00363D27" w:rsidRPr="00C47377" w:rsidRDefault="00363D27" w:rsidP="00DE00BC">
            <w:pPr>
              <w:suppressAutoHyphens w:val="0"/>
              <w:spacing w:line="240" w:lineRule="auto"/>
              <w:jc w:val="right"/>
              <w:rPr>
                <w:lang w:eastAsia="en-GB"/>
              </w:rPr>
            </w:pPr>
            <w:r w:rsidRPr="00C47377">
              <w:rPr>
                <w:lang w:eastAsia="en-GB"/>
              </w:rPr>
              <w:t>82</w:t>
            </w:r>
          </w:p>
        </w:tc>
        <w:tc>
          <w:tcPr>
            <w:tcW w:w="1320" w:type="dxa"/>
            <w:tcBorders>
              <w:top w:val="nil"/>
              <w:left w:val="nil"/>
              <w:bottom w:val="nil"/>
              <w:right w:val="nil"/>
            </w:tcBorders>
            <w:shd w:val="clear" w:color="auto" w:fill="auto"/>
            <w:noWrap/>
            <w:vAlign w:val="center"/>
          </w:tcPr>
          <w:p w14:paraId="61C14C1A" w14:textId="77777777" w:rsidR="00363D27" w:rsidRPr="00C47377" w:rsidRDefault="00363D27" w:rsidP="00DE00BC">
            <w:pPr>
              <w:suppressAutoHyphens w:val="0"/>
              <w:spacing w:line="240" w:lineRule="auto"/>
              <w:jc w:val="right"/>
              <w:rPr>
                <w:lang w:eastAsia="en-GB"/>
              </w:rPr>
            </w:pPr>
            <w:r w:rsidRPr="00C47377">
              <w:rPr>
                <w:lang w:eastAsia="en-GB"/>
              </w:rPr>
              <w:t>37.3</w:t>
            </w:r>
          </w:p>
        </w:tc>
        <w:tc>
          <w:tcPr>
            <w:tcW w:w="1060" w:type="dxa"/>
            <w:tcBorders>
              <w:top w:val="nil"/>
              <w:left w:val="nil"/>
              <w:bottom w:val="nil"/>
              <w:right w:val="nil"/>
            </w:tcBorders>
            <w:shd w:val="clear" w:color="auto" w:fill="auto"/>
            <w:noWrap/>
            <w:vAlign w:val="center"/>
          </w:tcPr>
          <w:p w14:paraId="4F916B2B" w14:textId="77777777" w:rsidR="00363D27" w:rsidRPr="00C47377" w:rsidRDefault="00363D27" w:rsidP="00DE00BC">
            <w:pPr>
              <w:suppressAutoHyphens w:val="0"/>
              <w:spacing w:line="240" w:lineRule="auto"/>
              <w:jc w:val="right"/>
              <w:rPr>
                <w:lang w:eastAsia="en-GB"/>
              </w:rPr>
            </w:pPr>
            <w:r w:rsidRPr="00C47377">
              <w:rPr>
                <w:lang w:eastAsia="en-GB"/>
              </w:rPr>
              <w:t>129</w:t>
            </w:r>
          </w:p>
        </w:tc>
        <w:tc>
          <w:tcPr>
            <w:tcW w:w="1320" w:type="dxa"/>
            <w:tcBorders>
              <w:top w:val="nil"/>
              <w:left w:val="nil"/>
              <w:bottom w:val="nil"/>
              <w:right w:val="nil"/>
            </w:tcBorders>
            <w:shd w:val="clear" w:color="auto" w:fill="auto"/>
            <w:noWrap/>
          </w:tcPr>
          <w:p w14:paraId="18C935C7" w14:textId="77777777" w:rsidR="00363D27" w:rsidRPr="00C47377" w:rsidRDefault="00363D27" w:rsidP="00DE00BC">
            <w:pPr>
              <w:suppressAutoHyphens w:val="0"/>
              <w:spacing w:line="240" w:lineRule="auto"/>
              <w:jc w:val="right"/>
              <w:rPr>
                <w:lang w:eastAsia="en-GB"/>
              </w:rPr>
            </w:pPr>
            <w:r w:rsidRPr="00410833">
              <w:rPr>
                <w:lang w:eastAsia="en-GB"/>
              </w:rPr>
              <w:t>0.0</w:t>
            </w:r>
          </w:p>
        </w:tc>
        <w:tc>
          <w:tcPr>
            <w:tcW w:w="1060" w:type="dxa"/>
            <w:tcBorders>
              <w:top w:val="nil"/>
              <w:left w:val="nil"/>
              <w:bottom w:val="nil"/>
              <w:right w:val="nil"/>
            </w:tcBorders>
            <w:shd w:val="clear" w:color="auto" w:fill="auto"/>
            <w:noWrap/>
            <w:vAlign w:val="center"/>
          </w:tcPr>
          <w:p w14:paraId="7A20CF02" w14:textId="77777777" w:rsidR="00363D27" w:rsidRPr="00C47377" w:rsidRDefault="00363D27" w:rsidP="00DE00BC">
            <w:pPr>
              <w:suppressAutoHyphens w:val="0"/>
              <w:spacing w:line="240" w:lineRule="auto"/>
              <w:jc w:val="right"/>
              <w:rPr>
                <w:lang w:eastAsia="en-GB"/>
              </w:rPr>
            </w:pPr>
            <w:r w:rsidRPr="00C47377">
              <w:rPr>
                <w:lang w:eastAsia="en-GB"/>
              </w:rPr>
              <w:t>176</w:t>
            </w:r>
          </w:p>
        </w:tc>
        <w:tc>
          <w:tcPr>
            <w:tcW w:w="1320" w:type="dxa"/>
            <w:tcBorders>
              <w:top w:val="nil"/>
              <w:left w:val="nil"/>
              <w:bottom w:val="nil"/>
              <w:right w:val="nil"/>
            </w:tcBorders>
            <w:shd w:val="clear" w:color="auto" w:fill="auto"/>
            <w:noWrap/>
            <w:vAlign w:val="center"/>
          </w:tcPr>
          <w:p w14:paraId="57B27703" w14:textId="77777777" w:rsidR="00363D27" w:rsidRPr="00C47377" w:rsidRDefault="00363D27" w:rsidP="00DE00BC">
            <w:pPr>
              <w:suppressAutoHyphens w:val="0"/>
              <w:spacing w:line="240" w:lineRule="auto"/>
              <w:jc w:val="right"/>
              <w:rPr>
                <w:lang w:eastAsia="en-GB"/>
              </w:rPr>
            </w:pPr>
            <w:r w:rsidRPr="00C47377">
              <w:rPr>
                <w:lang w:eastAsia="en-GB"/>
              </w:rPr>
              <w:t>25.1</w:t>
            </w:r>
          </w:p>
        </w:tc>
      </w:tr>
      <w:tr w:rsidR="00363D27" w:rsidRPr="00C47377" w14:paraId="38D9A792" w14:textId="77777777" w:rsidTr="00712983">
        <w:trPr>
          <w:trHeight w:val="255"/>
        </w:trPr>
        <w:tc>
          <w:tcPr>
            <w:tcW w:w="1040" w:type="dxa"/>
            <w:tcBorders>
              <w:top w:val="nil"/>
              <w:left w:val="nil"/>
              <w:bottom w:val="nil"/>
              <w:right w:val="nil"/>
            </w:tcBorders>
            <w:shd w:val="clear" w:color="auto" w:fill="auto"/>
            <w:noWrap/>
            <w:vAlign w:val="center"/>
          </w:tcPr>
          <w:p w14:paraId="4F447BC0" w14:textId="77777777" w:rsidR="00363D27" w:rsidRPr="00C47377" w:rsidRDefault="00363D27" w:rsidP="00DE00BC">
            <w:pPr>
              <w:suppressAutoHyphens w:val="0"/>
              <w:spacing w:line="240" w:lineRule="auto"/>
              <w:jc w:val="right"/>
              <w:rPr>
                <w:lang w:eastAsia="en-GB"/>
              </w:rPr>
            </w:pPr>
            <w:r w:rsidRPr="00C47377">
              <w:rPr>
                <w:lang w:eastAsia="en-GB"/>
              </w:rPr>
              <w:t>36</w:t>
            </w:r>
          </w:p>
        </w:tc>
        <w:tc>
          <w:tcPr>
            <w:tcW w:w="1320" w:type="dxa"/>
            <w:tcBorders>
              <w:top w:val="nil"/>
              <w:left w:val="nil"/>
              <w:bottom w:val="nil"/>
              <w:right w:val="nil"/>
            </w:tcBorders>
            <w:shd w:val="clear" w:color="auto" w:fill="auto"/>
            <w:noWrap/>
            <w:vAlign w:val="center"/>
          </w:tcPr>
          <w:p w14:paraId="114C6346" w14:textId="77777777" w:rsidR="00363D27" w:rsidRPr="00C47377" w:rsidRDefault="00363D27" w:rsidP="00DE00BC">
            <w:pPr>
              <w:suppressAutoHyphens w:val="0"/>
              <w:spacing w:line="240" w:lineRule="auto"/>
              <w:jc w:val="right"/>
              <w:rPr>
                <w:lang w:eastAsia="en-GB"/>
              </w:rPr>
            </w:pPr>
            <w:r w:rsidRPr="00C47377">
              <w:rPr>
                <w:lang w:eastAsia="en-GB"/>
              </w:rPr>
              <w:t>44.2</w:t>
            </w:r>
          </w:p>
        </w:tc>
        <w:tc>
          <w:tcPr>
            <w:tcW w:w="1040" w:type="dxa"/>
            <w:tcBorders>
              <w:top w:val="nil"/>
              <w:left w:val="nil"/>
              <w:bottom w:val="nil"/>
              <w:right w:val="nil"/>
            </w:tcBorders>
            <w:shd w:val="clear" w:color="auto" w:fill="auto"/>
            <w:noWrap/>
            <w:vAlign w:val="center"/>
          </w:tcPr>
          <w:p w14:paraId="3A8924D6" w14:textId="77777777" w:rsidR="00363D27" w:rsidRPr="00C47377" w:rsidRDefault="00363D27" w:rsidP="00DE00BC">
            <w:pPr>
              <w:suppressAutoHyphens w:val="0"/>
              <w:spacing w:line="240" w:lineRule="auto"/>
              <w:jc w:val="right"/>
              <w:rPr>
                <w:lang w:eastAsia="en-GB"/>
              </w:rPr>
            </w:pPr>
            <w:r w:rsidRPr="00C47377">
              <w:rPr>
                <w:lang w:eastAsia="en-GB"/>
              </w:rPr>
              <w:t>83</w:t>
            </w:r>
          </w:p>
        </w:tc>
        <w:tc>
          <w:tcPr>
            <w:tcW w:w="1320" w:type="dxa"/>
            <w:tcBorders>
              <w:top w:val="nil"/>
              <w:left w:val="nil"/>
              <w:bottom w:val="nil"/>
              <w:right w:val="nil"/>
            </w:tcBorders>
            <w:shd w:val="clear" w:color="auto" w:fill="auto"/>
            <w:noWrap/>
            <w:vAlign w:val="center"/>
          </w:tcPr>
          <w:p w14:paraId="3A56E642" w14:textId="77777777" w:rsidR="00363D27" w:rsidRPr="00C47377" w:rsidRDefault="00363D27" w:rsidP="00DE00BC">
            <w:pPr>
              <w:suppressAutoHyphens w:val="0"/>
              <w:spacing w:line="240" w:lineRule="auto"/>
              <w:jc w:val="right"/>
              <w:rPr>
                <w:lang w:eastAsia="en-GB"/>
              </w:rPr>
            </w:pPr>
            <w:r w:rsidRPr="00C47377">
              <w:rPr>
                <w:lang w:eastAsia="en-GB"/>
              </w:rPr>
              <w:t>37</w:t>
            </w:r>
            <w:r>
              <w:rPr>
                <w:lang w:eastAsia="en-GB"/>
              </w:rPr>
              <w:t>.0</w:t>
            </w:r>
          </w:p>
        </w:tc>
        <w:tc>
          <w:tcPr>
            <w:tcW w:w="1060" w:type="dxa"/>
            <w:tcBorders>
              <w:top w:val="nil"/>
              <w:left w:val="nil"/>
              <w:bottom w:val="nil"/>
              <w:right w:val="nil"/>
            </w:tcBorders>
            <w:shd w:val="clear" w:color="auto" w:fill="auto"/>
            <w:noWrap/>
            <w:vAlign w:val="center"/>
          </w:tcPr>
          <w:p w14:paraId="32CC3484" w14:textId="77777777" w:rsidR="00363D27" w:rsidRPr="00C47377" w:rsidRDefault="00363D27" w:rsidP="00DE00BC">
            <w:pPr>
              <w:suppressAutoHyphens w:val="0"/>
              <w:spacing w:line="240" w:lineRule="auto"/>
              <w:jc w:val="right"/>
              <w:rPr>
                <w:lang w:eastAsia="en-GB"/>
              </w:rPr>
            </w:pPr>
            <w:r w:rsidRPr="00C47377">
              <w:rPr>
                <w:lang w:eastAsia="en-GB"/>
              </w:rPr>
              <w:t>130</w:t>
            </w:r>
          </w:p>
        </w:tc>
        <w:tc>
          <w:tcPr>
            <w:tcW w:w="1320" w:type="dxa"/>
            <w:tcBorders>
              <w:top w:val="nil"/>
              <w:left w:val="nil"/>
              <w:bottom w:val="nil"/>
              <w:right w:val="nil"/>
            </w:tcBorders>
            <w:shd w:val="clear" w:color="auto" w:fill="auto"/>
            <w:noWrap/>
          </w:tcPr>
          <w:p w14:paraId="5F076AD1" w14:textId="77777777" w:rsidR="00363D27" w:rsidRPr="00C47377" w:rsidRDefault="00363D27" w:rsidP="00DE00BC">
            <w:pPr>
              <w:suppressAutoHyphens w:val="0"/>
              <w:spacing w:line="240" w:lineRule="auto"/>
              <w:jc w:val="right"/>
              <w:rPr>
                <w:lang w:eastAsia="en-GB"/>
              </w:rPr>
            </w:pPr>
            <w:r w:rsidRPr="00410833">
              <w:rPr>
                <w:lang w:eastAsia="en-GB"/>
              </w:rPr>
              <w:t>0.0</w:t>
            </w:r>
          </w:p>
        </w:tc>
        <w:tc>
          <w:tcPr>
            <w:tcW w:w="1060" w:type="dxa"/>
            <w:tcBorders>
              <w:top w:val="nil"/>
              <w:left w:val="nil"/>
              <w:bottom w:val="nil"/>
              <w:right w:val="nil"/>
            </w:tcBorders>
            <w:shd w:val="clear" w:color="auto" w:fill="auto"/>
            <w:noWrap/>
            <w:vAlign w:val="center"/>
          </w:tcPr>
          <w:p w14:paraId="3A99BCFA" w14:textId="77777777" w:rsidR="00363D27" w:rsidRPr="00C47377" w:rsidRDefault="00363D27" w:rsidP="00DE00BC">
            <w:pPr>
              <w:suppressAutoHyphens w:val="0"/>
              <w:spacing w:line="240" w:lineRule="auto"/>
              <w:jc w:val="right"/>
              <w:rPr>
                <w:lang w:eastAsia="en-GB"/>
              </w:rPr>
            </w:pPr>
            <w:r w:rsidRPr="00C47377">
              <w:rPr>
                <w:lang w:eastAsia="en-GB"/>
              </w:rPr>
              <w:t>177</w:t>
            </w:r>
          </w:p>
        </w:tc>
        <w:tc>
          <w:tcPr>
            <w:tcW w:w="1320" w:type="dxa"/>
            <w:tcBorders>
              <w:top w:val="nil"/>
              <w:left w:val="nil"/>
              <w:bottom w:val="nil"/>
              <w:right w:val="nil"/>
            </w:tcBorders>
            <w:shd w:val="clear" w:color="auto" w:fill="auto"/>
            <w:noWrap/>
            <w:vAlign w:val="center"/>
          </w:tcPr>
          <w:p w14:paraId="36F38F9F" w14:textId="77777777" w:rsidR="00363D27" w:rsidRPr="00C47377" w:rsidRDefault="00363D27" w:rsidP="00DE00BC">
            <w:pPr>
              <w:suppressAutoHyphens w:val="0"/>
              <w:spacing w:line="240" w:lineRule="auto"/>
              <w:jc w:val="right"/>
              <w:rPr>
                <w:lang w:eastAsia="en-GB"/>
              </w:rPr>
            </w:pPr>
            <w:r w:rsidRPr="00C47377">
              <w:rPr>
                <w:lang w:eastAsia="en-GB"/>
              </w:rPr>
              <w:t>25.9</w:t>
            </w:r>
          </w:p>
        </w:tc>
      </w:tr>
      <w:tr w:rsidR="00363D27" w:rsidRPr="00C47377" w14:paraId="52B47815" w14:textId="77777777" w:rsidTr="00712983">
        <w:trPr>
          <w:trHeight w:val="255"/>
        </w:trPr>
        <w:tc>
          <w:tcPr>
            <w:tcW w:w="1040" w:type="dxa"/>
            <w:tcBorders>
              <w:top w:val="nil"/>
              <w:left w:val="nil"/>
              <w:bottom w:val="nil"/>
              <w:right w:val="nil"/>
            </w:tcBorders>
            <w:shd w:val="clear" w:color="auto" w:fill="auto"/>
            <w:noWrap/>
            <w:vAlign w:val="center"/>
          </w:tcPr>
          <w:p w14:paraId="10FE5998" w14:textId="77777777" w:rsidR="00363D27" w:rsidRPr="00C47377" w:rsidRDefault="00363D27" w:rsidP="00DE00BC">
            <w:pPr>
              <w:suppressAutoHyphens w:val="0"/>
              <w:spacing w:line="240" w:lineRule="auto"/>
              <w:jc w:val="right"/>
              <w:rPr>
                <w:lang w:eastAsia="en-GB"/>
              </w:rPr>
            </w:pPr>
            <w:r w:rsidRPr="00C47377">
              <w:rPr>
                <w:lang w:eastAsia="en-GB"/>
              </w:rPr>
              <w:t>37</w:t>
            </w:r>
          </w:p>
        </w:tc>
        <w:tc>
          <w:tcPr>
            <w:tcW w:w="1320" w:type="dxa"/>
            <w:tcBorders>
              <w:top w:val="nil"/>
              <w:left w:val="nil"/>
              <w:bottom w:val="nil"/>
              <w:right w:val="nil"/>
            </w:tcBorders>
            <w:shd w:val="clear" w:color="auto" w:fill="auto"/>
            <w:noWrap/>
            <w:vAlign w:val="center"/>
          </w:tcPr>
          <w:p w14:paraId="08BFCFA0" w14:textId="77777777" w:rsidR="00363D27" w:rsidRPr="00C47377" w:rsidRDefault="00363D27" w:rsidP="00DE00BC">
            <w:pPr>
              <w:suppressAutoHyphens w:val="0"/>
              <w:spacing w:line="240" w:lineRule="auto"/>
              <w:jc w:val="right"/>
              <w:rPr>
                <w:lang w:eastAsia="en-GB"/>
              </w:rPr>
            </w:pPr>
            <w:r w:rsidRPr="00C47377">
              <w:rPr>
                <w:lang w:eastAsia="en-GB"/>
              </w:rPr>
              <w:t>42.7</w:t>
            </w:r>
          </w:p>
        </w:tc>
        <w:tc>
          <w:tcPr>
            <w:tcW w:w="1040" w:type="dxa"/>
            <w:tcBorders>
              <w:top w:val="nil"/>
              <w:left w:val="nil"/>
              <w:bottom w:val="nil"/>
              <w:right w:val="nil"/>
            </w:tcBorders>
            <w:shd w:val="clear" w:color="auto" w:fill="auto"/>
            <w:noWrap/>
            <w:vAlign w:val="center"/>
          </w:tcPr>
          <w:p w14:paraId="418CD177" w14:textId="77777777" w:rsidR="00363D27" w:rsidRPr="00C47377" w:rsidRDefault="00363D27" w:rsidP="00DE00BC">
            <w:pPr>
              <w:suppressAutoHyphens w:val="0"/>
              <w:spacing w:line="240" w:lineRule="auto"/>
              <w:jc w:val="right"/>
              <w:rPr>
                <w:lang w:eastAsia="en-GB"/>
              </w:rPr>
            </w:pPr>
            <w:r w:rsidRPr="00C47377">
              <w:rPr>
                <w:lang w:eastAsia="en-GB"/>
              </w:rPr>
              <w:t>84</w:t>
            </w:r>
          </w:p>
        </w:tc>
        <w:tc>
          <w:tcPr>
            <w:tcW w:w="1320" w:type="dxa"/>
            <w:tcBorders>
              <w:top w:val="nil"/>
              <w:left w:val="nil"/>
              <w:bottom w:val="nil"/>
              <w:right w:val="nil"/>
            </w:tcBorders>
            <w:shd w:val="clear" w:color="auto" w:fill="auto"/>
            <w:noWrap/>
            <w:vAlign w:val="center"/>
          </w:tcPr>
          <w:p w14:paraId="524C9FBD" w14:textId="77777777" w:rsidR="00363D27" w:rsidRPr="00C47377" w:rsidRDefault="00363D27" w:rsidP="00DE00BC">
            <w:pPr>
              <w:suppressAutoHyphens w:val="0"/>
              <w:spacing w:line="240" w:lineRule="auto"/>
              <w:jc w:val="right"/>
              <w:rPr>
                <w:lang w:eastAsia="en-GB"/>
              </w:rPr>
            </w:pPr>
            <w:r w:rsidRPr="00C47377">
              <w:rPr>
                <w:lang w:eastAsia="en-GB"/>
              </w:rPr>
              <w:t>36.7</w:t>
            </w:r>
          </w:p>
        </w:tc>
        <w:tc>
          <w:tcPr>
            <w:tcW w:w="1060" w:type="dxa"/>
            <w:tcBorders>
              <w:top w:val="nil"/>
              <w:left w:val="nil"/>
              <w:bottom w:val="nil"/>
              <w:right w:val="nil"/>
            </w:tcBorders>
            <w:shd w:val="clear" w:color="auto" w:fill="auto"/>
            <w:noWrap/>
            <w:vAlign w:val="center"/>
          </w:tcPr>
          <w:p w14:paraId="609909DF" w14:textId="77777777" w:rsidR="00363D27" w:rsidRPr="00C47377" w:rsidRDefault="00363D27" w:rsidP="00DE00BC">
            <w:pPr>
              <w:suppressAutoHyphens w:val="0"/>
              <w:spacing w:line="240" w:lineRule="auto"/>
              <w:jc w:val="right"/>
              <w:rPr>
                <w:lang w:eastAsia="en-GB"/>
              </w:rPr>
            </w:pPr>
            <w:r w:rsidRPr="00C47377">
              <w:rPr>
                <w:lang w:eastAsia="en-GB"/>
              </w:rPr>
              <w:t>131</w:t>
            </w:r>
          </w:p>
        </w:tc>
        <w:tc>
          <w:tcPr>
            <w:tcW w:w="1320" w:type="dxa"/>
            <w:tcBorders>
              <w:top w:val="nil"/>
              <w:left w:val="nil"/>
              <w:bottom w:val="nil"/>
              <w:right w:val="nil"/>
            </w:tcBorders>
            <w:shd w:val="clear" w:color="auto" w:fill="auto"/>
            <w:noWrap/>
          </w:tcPr>
          <w:p w14:paraId="6A1CA5A6" w14:textId="77777777" w:rsidR="00363D27" w:rsidRPr="00C47377" w:rsidRDefault="00363D27" w:rsidP="00DE00BC">
            <w:pPr>
              <w:suppressAutoHyphens w:val="0"/>
              <w:spacing w:line="240" w:lineRule="auto"/>
              <w:jc w:val="right"/>
              <w:rPr>
                <w:lang w:eastAsia="en-GB"/>
              </w:rPr>
            </w:pPr>
            <w:r w:rsidRPr="00A12BFE">
              <w:rPr>
                <w:lang w:eastAsia="en-GB"/>
              </w:rPr>
              <w:t>0.0</w:t>
            </w:r>
          </w:p>
        </w:tc>
        <w:tc>
          <w:tcPr>
            <w:tcW w:w="1060" w:type="dxa"/>
            <w:tcBorders>
              <w:top w:val="nil"/>
              <w:left w:val="nil"/>
              <w:bottom w:val="nil"/>
              <w:right w:val="nil"/>
            </w:tcBorders>
            <w:shd w:val="clear" w:color="auto" w:fill="auto"/>
            <w:noWrap/>
            <w:vAlign w:val="center"/>
          </w:tcPr>
          <w:p w14:paraId="680BB1E3" w14:textId="77777777" w:rsidR="00363D27" w:rsidRPr="00C47377" w:rsidRDefault="00363D27" w:rsidP="00DE00BC">
            <w:pPr>
              <w:suppressAutoHyphens w:val="0"/>
              <w:spacing w:line="240" w:lineRule="auto"/>
              <w:jc w:val="right"/>
              <w:rPr>
                <w:lang w:eastAsia="en-GB"/>
              </w:rPr>
            </w:pPr>
            <w:r w:rsidRPr="00C47377">
              <w:rPr>
                <w:lang w:eastAsia="en-GB"/>
              </w:rPr>
              <w:t>178</w:t>
            </w:r>
          </w:p>
        </w:tc>
        <w:tc>
          <w:tcPr>
            <w:tcW w:w="1320" w:type="dxa"/>
            <w:tcBorders>
              <w:top w:val="nil"/>
              <w:left w:val="nil"/>
              <w:bottom w:val="nil"/>
              <w:right w:val="nil"/>
            </w:tcBorders>
            <w:shd w:val="clear" w:color="auto" w:fill="auto"/>
            <w:noWrap/>
            <w:vAlign w:val="center"/>
          </w:tcPr>
          <w:p w14:paraId="23B4307A" w14:textId="77777777" w:rsidR="00363D27" w:rsidRPr="00C47377" w:rsidRDefault="00363D27" w:rsidP="00DE00BC">
            <w:pPr>
              <w:suppressAutoHyphens w:val="0"/>
              <w:spacing w:line="240" w:lineRule="auto"/>
              <w:jc w:val="right"/>
              <w:rPr>
                <w:lang w:eastAsia="en-GB"/>
              </w:rPr>
            </w:pPr>
            <w:r w:rsidRPr="00C47377">
              <w:rPr>
                <w:lang w:eastAsia="en-GB"/>
              </w:rPr>
              <w:t>27.8</w:t>
            </w:r>
          </w:p>
        </w:tc>
      </w:tr>
      <w:tr w:rsidR="00363D27" w:rsidRPr="00C47377" w14:paraId="0E2C25B0" w14:textId="77777777" w:rsidTr="00712983">
        <w:trPr>
          <w:trHeight w:val="255"/>
        </w:trPr>
        <w:tc>
          <w:tcPr>
            <w:tcW w:w="1040" w:type="dxa"/>
            <w:tcBorders>
              <w:top w:val="nil"/>
              <w:left w:val="nil"/>
              <w:bottom w:val="nil"/>
              <w:right w:val="nil"/>
            </w:tcBorders>
            <w:shd w:val="clear" w:color="auto" w:fill="auto"/>
            <w:noWrap/>
            <w:vAlign w:val="center"/>
          </w:tcPr>
          <w:p w14:paraId="706FAD92" w14:textId="77777777" w:rsidR="00363D27" w:rsidRPr="00C47377" w:rsidRDefault="00363D27" w:rsidP="00DE00BC">
            <w:pPr>
              <w:suppressAutoHyphens w:val="0"/>
              <w:spacing w:line="240" w:lineRule="auto"/>
              <w:jc w:val="right"/>
              <w:rPr>
                <w:lang w:eastAsia="en-GB"/>
              </w:rPr>
            </w:pPr>
            <w:r w:rsidRPr="00C47377">
              <w:rPr>
                <w:lang w:eastAsia="en-GB"/>
              </w:rPr>
              <w:t>38</w:t>
            </w:r>
          </w:p>
        </w:tc>
        <w:tc>
          <w:tcPr>
            <w:tcW w:w="1320" w:type="dxa"/>
            <w:tcBorders>
              <w:top w:val="nil"/>
              <w:left w:val="nil"/>
              <w:bottom w:val="nil"/>
              <w:right w:val="nil"/>
            </w:tcBorders>
            <w:shd w:val="clear" w:color="auto" w:fill="auto"/>
            <w:noWrap/>
            <w:vAlign w:val="center"/>
          </w:tcPr>
          <w:p w14:paraId="0762A21E" w14:textId="77777777" w:rsidR="00363D27" w:rsidRPr="00C47377" w:rsidRDefault="00363D27" w:rsidP="00DE00BC">
            <w:pPr>
              <w:suppressAutoHyphens w:val="0"/>
              <w:spacing w:line="240" w:lineRule="auto"/>
              <w:jc w:val="right"/>
              <w:rPr>
                <w:lang w:eastAsia="en-GB"/>
              </w:rPr>
            </w:pPr>
            <w:r w:rsidRPr="00C47377">
              <w:rPr>
                <w:lang w:eastAsia="en-GB"/>
              </w:rPr>
              <w:t>39.9</w:t>
            </w:r>
          </w:p>
        </w:tc>
        <w:tc>
          <w:tcPr>
            <w:tcW w:w="1040" w:type="dxa"/>
            <w:tcBorders>
              <w:top w:val="nil"/>
              <w:left w:val="nil"/>
              <w:bottom w:val="nil"/>
              <w:right w:val="nil"/>
            </w:tcBorders>
            <w:shd w:val="clear" w:color="auto" w:fill="auto"/>
            <w:noWrap/>
            <w:vAlign w:val="center"/>
          </w:tcPr>
          <w:p w14:paraId="6DF217E9" w14:textId="77777777" w:rsidR="00363D27" w:rsidRPr="00C47377" w:rsidRDefault="00363D27" w:rsidP="00DE00BC">
            <w:pPr>
              <w:suppressAutoHyphens w:val="0"/>
              <w:spacing w:line="240" w:lineRule="auto"/>
              <w:jc w:val="right"/>
              <w:rPr>
                <w:lang w:eastAsia="en-GB"/>
              </w:rPr>
            </w:pPr>
            <w:r w:rsidRPr="00C47377">
              <w:rPr>
                <w:lang w:eastAsia="en-GB"/>
              </w:rPr>
              <w:t>85</w:t>
            </w:r>
          </w:p>
        </w:tc>
        <w:tc>
          <w:tcPr>
            <w:tcW w:w="1320" w:type="dxa"/>
            <w:tcBorders>
              <w:top w:val="nil"/>
              <w:left w:val="nil"/>
              <w:bottom w:val="nil"/>
              <w:right w:val="nil"/>
            </w:tcBorders>
            <w:shd w:val="clear" w:color="auto" w:fill="auto"/>
            <w:noWrap/>
            <w:vAlign w:val="center"/>
          </w:tcPr>
          <w:p w14:paraId="7B8C3CA1" w14:textId="77777777" w:rsidR="00363D27" w:rsidRPr="00C47377" w:rsidRDefault="00363D27" w:rsidP="00DE00BC">
            <w:pPr>
              <w:suppressAutoHyphens w:val="0"/>
              <w:spacing w:line="240" w:lineRule="auto"/>
              <w:jc w:val="right"/>
              <w:rPr>
                <w:lang w:eastAsia="en-GB"/>
              </w:rPr>
            </w:pPr>
            <w:r w:rsidRPr="00C47377">
              <w:rPr>
                <w:lang w:eastAsia="en-GB"/>
              </w:rPr>
              <w:t>35.9</w:t>
            </w:r>
          </w:p>
        </w:tc>
        <w:tc>
          <w:tcPr>
            <w:tcW w:w="1060" w:type="dxa"/>
            <w:tcBorders>
              <w:top w:val="nil"/>
              <w:left w:val="nil"/>
              <w:bottom w:val="nil"/>
              <w:right w:val="nil"/>
            </w:tcBorders>
            <w:shd w:val="clear" w:color="auto" w:fill="auto"/>
            <w:noWrap/>
            <w:vAlign w:val="center"/>
          </w:tcPr>
          <w:p w14:paraId="4DFED769" w14:textId="77777777" w:rsidR="00363D27" w:rsidRPr="00C47377" w:rsidRDefault="00363D27" w:rsidP="00DE00BC">
            <w:pPr>
              <w:suppressAutoHyphens w:val="0"/>
              <w:spacing w:line="240" w:lineRule="auto"/>
              <w:jc w:val="right"/>
              <w:rPr>
                <w:lang w:eastAsia="en-GB"/>
              </w:rPr>
            </w:pPr>
            <w:r w:rsidRPr="00C47377">
              <w:rPr>
                <w:lang w:eastAsia="en-GB"/>
              </w:rPr>
              <w:t>132</w:t>
            </w:r>
          </w:p>
        </w:tc>
        <w:tc>
          <w:tcPr>
            <w:tcW w:w="1320" w:type="dxa"/>
            <w:tcBorders>
              <w:top w:val="nil"/>
              <w:left w:val="nil"/>
              <w:bottom w:val="nil"/>
              <w:right w:val="nil"/>
            </w:tcBorders>
            <w:shd w:val="clear" w:color="auto" w:fill="auto"/>
            <w:noWrap/>
          </w:tcPr>
          <w:p w14:paraId="449AB8C7" w14:textId="77777777" w:rsidR="00363D27" w:rsidRPr="00C47377" w:rsidRDefault="00363D27" w:rsidP="00DE00BC">
            <w:pPr>
              <w:suppressAutoHyphens w:val="0"/>
              <w:spacing w:line="240" w:lineRule="auto"/>
              <w:jc w:val="right"/>
              <w:rPr>
                <w:lang w:eastAsia="en-GB"/>
              </w:rPr>
            </w:pPr>
            <w:r w:rsidRPr="00A12BFE">
              <w:rPr>
                <w:lang w:eastAsia="en-GB"/>
              </w:rPr>
              <w:t>0.0</w:t>
            </w:r>
          </w:p>
        </w:tc>
        <w:tc>
          <w:tcPr>
            <w:tcW w:w="1060" w:type="dxa"/>
            <w:tcBorders>
              <w:top w:val="nil"/>
              <w:left w:val="nil"/>
              <w:bottom w:val="nil"/>
              <w:right w:val="nil"/>
            </w:tcBorders>
            <w:shd w:val="clear" w:color="auto" w:fill="auto"/>
            <w:noWrap/>
            <w:vAlign w:val="center"/>
          </w:tcPr>
          <w:p w14:paraId="7EAF77C4" w14:textId="77777777" w:rsidR="00363D27" w:rsidRPr="00C47377" w:rsidRDefault="00363D27" w:rsidP="00DE00BC">
            <w:pPr>
              <w:suppressAutoHyphens w:val="0"/>
              <w:spacing w:line="240" w:lineRule="auto"/>
              <w:jc w:val="right"/>
              <w:rPr>
                <w:lang w:eastAsia="en-GB"/>
              </w:rPr>
            </w:pPr>
            <w:r w:rsidRPr="00C47377">
              <w:rPr>
                <w:lang w:eastAsia="en-GB"/>
              </w:rPr>
              <w:t>179</w:t>
            </w:r>
          </w:p>
        </w:tc>
        <w:tc>
          <w:tcPr>
            <w:tcW w:w="1320" w:type="dxa"/>
            <w:tcBorders>
              <w:top w:val="nil"/>
              <w:left w:val="nil"/>
              <w:bottom w:val="nil"/>
              <w:right w:val="nil"/>
            </w:tcBorders>
            <w:shd w:val="clear" w:color="auto" w:fill="auto"/>
            <w:noWrap/>
            <w:vAlign w:val="center"/>
          </w:tcPr>
          <w:p w14:paraId="2C92935D" w14:textId="77777777" w:rsidR="00363D27" w:rsidRPr="00C47377" w:rsidRDefault="00363D27" w:rsidP="00DE00BC">
            <w:pPr>
              <w:suppressAutoHyphens w:val="0"/>
              <w:spacing w:line="240" w:lineRule="auto"/>
              <w:jc w:val="right"/>
              <w:rPr>
                <w:lang w:eastAsia="en-GB"/>
              </w:rPr>
            </w:pPr>
            <w:r w:rsidRPr="00C47377">
              <w:rPr>
                <w:lang w:eastAsia="en-GB"/>
              </w:rPr>
              <w:t>29.2</w:t>
            </w:r>
          </w:p>
        </w:tc>
      </w:tr>
      <w:tr w:rsidR="00363D27" w:rsidRPr="00C47377" w14:paraId="12167565" w14:textId="77777777" w:rsidTr="00712983">
        <w:trPr>
          <w:trHeight w:val="255"/>
        </w:trPr>
        <w:tc>
          <w:tcPr>
            <w:tcW w:w="1040" w:type="dxa"/>
            <w:tcBorders>
              <w:top w:val="nil"/>
              <w:left w:val="nil"/>
              <w:bottom w:val="nil"/>
              <w:right w:val="nil"/>
            </w:tcBorders>
            <w:shd w:val="clear" w:color="auto" w:fill="auto"/>
            <w:noWrap/>
            <w:vAlign w:val="center"/>
          </w:tcPr>
          <w:p w14:paraId="4EAE8EAE" w14:textId="77777777" w:rsidR="00363D27" w:rsidRPr="00C47377" w:rsidRDefault="00363D27" w:rsidP="00DE00BC">
            <w:pPr>
              <w:suppressAutoHyphens w:val="0"/>
              <w:spacing w:line="240" w:lineRule="auto"/>
              <w:jc w:val="right"/>
              <w:rPr>
                <w:lang w:eastAsia="en-GB"/>
              </w:rPr>
            </w:pPr>
            <w:r w:rsidRPr="00C47377">
              <w:rPr>
                <w:lang w:eastAsia="en-GB"/>
              </w:rPr>
              <w:t>39</w:t>
            </w:r>
          </w:p>
        </w:tc>
        <w:tc>
          <w:tcPr>
            <w:tcW w:w="1320" w:type="dxa"/>
            <w:tcBorders>
              <w:top w:val="nil"/>
              <w:left w:val="nil"/>
              <w:bottom w:val="nil"/>
              <w:right w:val="nil"/>
            </w:tcBorders>
            <w:shd w:val="clear" w:color="auto" w:fill="auto"/>
            <w:noWrap/>
            <w:vAlign w:val="center"/>
          </w:tcPr>
          <w:p w14:paraId="19A47677" w14:textId="77777777" w:rsidR="00363D27" w:rsidRPr="00C47377" w:rsidRDefault="00363D27" w:rsidP="00DE00BC">
            <w:pPr>
              <w:suppressAutoHyphens w:val="0"/>
              <w:spacing w:line="240" w:lineRule="auto"/>
              <w:jc w:val="right"/>
              <w:rPr>
                <w:lang w:eastAsia="en-GB"/>
              </w:rPr>
            </w:pPr>
            <w:r w:rsidRPr="00C47377">
              <w:rPr>
                <w:lang w:eastAsia="en-GB"/>
              </w:rPr>
              <w:t>37</w:t>
            </w:r>
            <w:r>
              <w:rPr>
                <w:lang w:eastAsia="en-GB"/>
              </w:rPr>
              <w:t>.0</w:t>
            </w:r>
          </w:p>
        </w:tc>
        <w:tc>
          <w:tcPr>
            <w:tcW w:w="1040" w:type="dxa"/>
            <w:tcBorders>
              <w:top w:val="nil"/>
              <w:left w:val="nil"/>
              <w:bottom w:val="nil"/>
              <w:right w:val="nil"/>
            </w:tcBorders>
            <w:shd w:val="clear" w:color="auto" w:fill="auto"/>
            <w:noWrap/>
            <w:vAlign w:val="center"/>
          </w:tcPr>
          <w:p w14:paraId="5561711F" w14:textId="77777777" w:rsidR="00363D27" w:rsidRPr="00C47377" w:rsidRDefault="00363D27" w:rsidP="00DE00BC">
            <w:pPr>
              <w:suppressAutoHyphens w:val="0"/>
              <w:spacing w:line="240" w:lineRule="auto"/>
              <w:jc w:val="right"/>
              <w:rPr>
                <w:lang w:eastAsia="en-GB"/>
              </w:rPr>
            </w:pPr>
            <w:r w:rsidRPr="00C47377">
              <w:rPr>
                <w:lang w:eastAsia="en-GB"/>
              </w:rPr>
              <w:t>86</w:t>
            </w:r>
          </w:p>
        </w:tc>
        <w:tc>
          <w:tcPr>
            <w:tcW w:w="1320" w:type="dxa"/>
            <w:tcBorders>
              <w:top w:val="nil"/>
              <w:left w:val="nil"/>
              <w:bottom w:val="nil"/>
              <w:right w:val="nil"/>
            </w:tcBorders>
            <w:shd w:val="clear" w:color="auto" w:fill="auto"/>
            <w:noWrap/>
            <w:vAlign w:val="center"/>
          </w:tcPr>
          <w:p w14:paraId="163D8D74" w14:textId="77777777" w:rsidR="00363D27" w:rsidRPr="00C47377" w:rsidRDefault="00363D27" w:rsidP="00DE00BC">
            <w:pPr>
              <w:suppressAutoHyphens w:val="0"/>
              <w:spacing w:line="240" w:lineRule="auto"/>
              <w:jc w:val="right"/>
              <w:rPr>
                <w:lang w:eastAsia="en-GB"/>
              </w:rPr>
            </w:pPr>
            <w:r w:rsidRPr="00C47377">
              <w:rPr>
                <w:lang w:eastAsia="en-GB"/>
              </w:rPr>
              <w:t>35.3</w:t>
            </w:r>
          </w:p>
        </w:tc>
        <w:tc>
          <w:tcPr>
            <w:tcW w:w="1060" w:type="dxa"/>
            <w:tcBorders>
              <w:top w:val="nil"/>
              <w:left w:val="nil"/>
              <w:bottom w:val="nil"/>
              <w:right w:val="nil"/>
            </w:tcBorders>
            <w:shd w:val="clear" w:color="auto" w:fill="auto"/>
            <w:noWrap/>
            <w:vAlign w:val="center"/>
          </w:tcPr>
          <w:p w14:paraId="526850CA" w14:textId="77777777" w:rsidR="00363D27" w:rsidRPr="00C47377" w:rsidRDefault="00363D27" w:rsidP="00DE00BC">
            <w:pPr>
              <w:suppressAutoHyphens w:val="0"/>
              <w:spacing w:line="240" w:lineRule="auto"/>
              <w:jc w:val="right"/>
              <w:rPr>
                <w:lang w:eastAsia="en-GB"/>
              </w:rPr>
            </w:pPr>
            <w:r w:rsidRPr="00C47377">
              <w:rPr>
                <w:lang w:eastAsia="en-GB"/>
              </w:rPr>
              <w:t>133</w:t>
            </w:r>
          </w:p>
        </w:tc>
        <w:tc>
          <w:tcPr>
            <w:tcW w:w="1320" w:type="dxa"/>
            <w:tcBorders>
              <w:top w:val="nil"/>
              <w:left w:val="nil"/>
              <w:bottom w:val="nil"/>
              <w:right w:val="nil"/>
            </w:tcBorders>
            <w:shd w:val="clear" w:color="auto" w:fill="auto"/>
            <w:noWrap/>
          </w:tcPr>
          <w:p w14:paraId="06F03153" w14:textId="77777777" w:rsidR="00363D27" w:rsidRPr="00C47377" w:rsidRDefault="00363D27" w:rsidP="00DE00BC">
            <w:pPr>
              <w:suppressAutoHyphens w:val="0"/>
              <w:spacing w:line="240" w:lineRule="auto"/>
              <w:jc w:val="right"/>
              <w:rPr>
                <w:lang w:eastAsia="en-GB"/>
              </w:rPr>
            </w:pPr>
            <w:r w:rsidRPr="00A12BFE">
              <w:rPr>
                <w:lang w:eastAsia="en-GB"/>
              </w:rPr>
              <w:t>0.0</w:t>
            </w:r>
          </w:p>
        </w:tc>
        <w:tc>
          <w:tcPr>
            <w:tcW w:w="1060" w:type="dxa"/>
            <w:tcBorders>
              <w:top w:val="nil"/>
              <w:left w:val="nil"/>
              <w:bottom w:val="nil"/>
              <w:right w:val="nil"/>
            </w:tcBorders>
            <w:shd w:val="clear" w:color="auto" w:fill="auto"/>
            <w:noWrap/>
            <w:vAlign w:val="center"/>
          </w:tcPr>
          <w:p w14:paraId="47A0EBC2" w14:textId="77777777" w:rsidR="00363D27" w:rsidRPr="00C47377" w:rsidRDefault="00363D27" w:rsidP="00DE00BC">
            <w:pPr>
              <w:suppressAutoHyphens w:val="0"/>
              <w:spacing w:line="240" w:lineRule="auto"/>
              <w:jc w:val="right"/>
              <w:rPr>
                <w:lang w:eastAsia="en-GB"/>
              </w:rPr>
            </w:pPr>
            <w:r w:rsidRPr="00C47377">
              <w:rPr>
                <w:lang w:eastAsia="en-GB"/>
              </w:rPr>
              <w:t>180</w:t>
            </w:r>
          </w:p>
        </w:tc>
        <w:tc>
          <w:tcPr>
            <w:tcW w:w="1320" w:type="dxa"/>
            <w:tcBorders>
              <w:top w:val="nil"/>
              <w:left w:val="nil"/>
              <w:bottom w:val="nil"/>
              <w:right w:val="nil"/>
            </w:tcBorders>
            <w:shd w:val="clear" w:color="auto" w:fill="auto"/>
            <w:noWrap/>
            <w:vAlign w:val="center"/>
          </w:tcPr>
          <w:p w14:paraId="03814A92" w14:textId="77777777" w:rsidR="00363D27" w:rsidRPr="00C47377" w:rsidRDefault="00363D27" w:rsidP="00DE00BC">
            <w:pPr>
              <w:suppressAutoHyphens w:val="0"/>
              <w:spacing w:line="240" w:lineRule="auto"/>
              <w:jc w:val="right"/>
              <w:rPr>
                <w:lang w:eastAsia="en-GB"/>
              </w:rPr>
            </w:pPr>
            <w:r w:rsidRPr="00C47377">
              <w:rPr>
                <w:lang w:eastAsia="en-GB"/>
              </w:rPr>
              <w:t>29.6</w:t>
            </w:r>
          </w:p>
        </w:tc>
      </w:tr>
      <w:tr w:rsidR="00363D27" w:rsidRPr="00C47377" w14:paraId="65C3BE71" w14:textId="77777777" w:rsidTr="00712983">
        <w:trPr>
          <w:trHeight w:val="255"/>
        </w:trPr>
        <w:tc>
          <w:tcPr>
            <w:tcW w:w="1040" w:type="dxa"/>
            <w:tcBorders>
              <w:top w:val="nil"/>
              <w:left w:val="nil"/>
              <w:bottom w:val="nil"/>
              <w:right w:val="nil"/>
            </w:tcBorders>
            <w:shd w:val="clear" w:color="auto" w:fill="auto"/>
            <w:noWrap/>
            <w:vAlign w:val="center"/>
          </w:tcPr>
          <w:p w14:paraId="02A25992" w14:textId="77777777" w:rsidR="00363D27" w:rsidRPr="00C47377" w:rsidRDefault="00363D27" w:rsidP="00DE00BC">
            <w:pPr>
              <w:suppressAutoHyphens w:val="0"/>
              <w:spacing w:line="240" w:lineRule="auto"/>
              <w:jc w:val="right"/>
              <w:rPr>
                <w:lang w:eastAsia="en-GB"/>
              </w:rPr>
            </w:pPr>
            <w:r w:rsidRPr="00C47377">
              <w:rPr>
                <w:lang w:eastAsia="en-GB"/>
              </w:rPr>
              <w:t>40</w:t>
            </w:r>
          </w:p>
        </w:tc>
        <w:tc>
          <w:tcPr>
            <w:tcW w:w="1320" w:type="dxa"/>
            <w:tcBorders>
              <w:top w:val="nil"/>
              <w:left w:val="nil"/>
              <w:bottom w:val="nil"/>
              <w:right w:val="nil"/>
            </w:tcBorders>
            <w:shd w:val="clear" w:color="auto" w:fill="auto"/>
            <w:noWrap/>
            <w:vAlign w:val="center"/>
          </w:tcPr>
          <w:p w14:paraId="2952DA28" w14:textId="77777777" w:rsidR="00363D27" w:rsidRPr="00C47377" w:rsidRDefault="00363D27" w:rsidP="00DE00BC">
            <w:pPr>
              <w:suppressAutoHyphens w:val="0"/>
              <w:spacing w:line="240" w:lineRule="auto"/>
              <w:jc w:val="right"/>
              <w:rPr>
                <w:lang w:eastAsia="en-GB"/>
              </w:rPr>
            </w:pPr>
            <w:r w:rsidRPr="00C47377">
              <w:rPr>
                <w:lang w:eastAsia="en-GB"/>
              </w:rPr>
              <w:t>34.6</w:t>
            </w:r>
          </w:p>
        </w:tc>
        <w:tc>
          <w:tcPr>
            <w:tcW w:w="1040" w:type="dxa"/>
            <w:tcBorders>
              <w:top w:val="nil"/>
              <w:left w:val="nil"/>
              <w:bottom w:val="nil"/>
              <w:right w:val="nil"/>
            </w:tcBorders>
            <w:shd w:val="clear" w:color="auto" w:fill="auto"/>
            <w:noWrap/>
            <w:vAlign w:val="center"/>
          </w:tcPr>
          <w:p w14:paraId="6A87F923" w14:textId="77777777" w:rsidR="00363D27" w:rsidRPr="00C47377" w:rsidRDefault="00363D27" w:rsidP="00DE00BC">
            <w:pPr>
              <w:suppressAutoHyphens w:val="0"/>
              <w:spacing w:line="240" w:lineRule="auto"/>
              <w:jc w:val="right"/>
              <w:rPr>
                <w:lang w:eastAsia="en-GB"/>
              </w:rPr>
            </w:pPr>
            <w:r w:rsidRPr="00C47377">
              <w:rPr>
                <w:lang w:eastAsia="en-GB"/>
              </w:rPr>
              <w:t>87</w:t>
            </w:r>
          </w:p>
        </w:tc>
        <w:tc>
          <w:tcPr>
            <w:tcW w:w="1320" w:type="dxa"/>
            <w:tcBorders>
              <w:top w:val="nil"/>
              <w:left w:val="nil"/>
              <w:bottom w:val="nil"/>
              <w:right w:val="nil"/>
            </w:tcBorders>
            <w:shd w:val="clear" w:color="auto" w:fill="auto"/>
            <w:noWrap/>
            <w:vAlign w:val="center"/>
          </w:tcPr>
          <w:p w14:paraId="7D6DA4EE" w14:textId="77777777" w:rsidR="00363D27" w:rsidRPr="00C47377" w:rsidRDefault="00363D27" w:rsidP="00DE00BC">
            <w:pPr>
              <w:suppressAutoHyphens w:val="0"/>
              <w:spacing w:line="240" w:lineRule="auto"/>
              <w:jc w:val="right"/>
              <w:rPr>
                <w:lang w:eastAsia="en-GB"/>
              </w:rPr>
            </w:pPr>
            <w:r w:rsidRPr="00C47377">
              <w:rPr>
                <w:lang w:eastAsia="en-GB"/>
              </w:rPr>
              <w:t>34.6</w:t>
            </w:r>
          </w:p>
        </w:tc>
        <w:tc>
          <w:tcPr>
            <w:tcW w:w="1060" w:type="dxa"/>
            <w:tcBorders>
              <w:top w:val="nil"/>
              <w:left w:val="nil"/>
              <w:bottom w:val="nil"/>
              <w:right w:val="nil"/>
            </w:tcBorders>
            <w:shd w:val="clear" w:color="auto" w:fill="auto"/>
            <w:noWrap/>
            <w:vAlign w:val="center"/>
          </w:tcPr>
          <w:p w14:paraId="725D29E8" w14:textId="77777777" w:rsidR="00363D27" w:rsidRPr="00C47377" w:rsidRDefault="00363D27" w:rsidP="00DE00BC">
            <w:pPr>
              <w:suppressAutoHyphens w:val="0"/>
              <w:spacing w:line="240" w:lineRule="auto"/>
              <w:jc w:val="right"/>
              <w:rPr>
                <w:lang w:eastAsia="en-GB"/>
              </w:rPr>
            </w:pPr>
            <w:r w:rsidRPr="00C47377">
              <w:rPr>
                <w:lang w:eastAsia="en-GB"/>
              </w:rPr>
              <w:t>134</w:t>
            </w:r>
          </w:p>
        </w:tc>
        <w:tc>
          <w:tcPr>
            <w:tcW w:w="1320" w:type="dxa"/>
            <w:tcBorders>
              <w:top w:val="nil"/>
              <w:left w:val="nil"/>
              <w:bottom w:val="nil"/>
              <w:right w:val="nil"/>
            </w:tcBorders>
            <w:shd w:val="clear" w:color="auto" w:fill="auto"/>
            <w:noWrap/>
          </w:tcPr>
          <w:p w14:paraId="7B1D9566" w14:textId="77777777" w:rsidR="00363D27" w:rsidRPr="00C47377" w:rsidRDefault="00363D27" w:rsidP="00DE00BC">
            <w:pPr>
              <w:suppressAutoHyphens w:val="0"/>
              <w:spacing w:line="240" w:lineRule="auto"/>
              <w:jc w:val="right"/>
              <w:rPr>
                <w:lang w:eastAsia="en-GB"/>
              </w:rPr>
            </w:pPr>
            <w:r w:rsidRPr="00A12BFE">
              <w:rPr>
                <w:lang w:eastAsia="en-GB"/>
              </w:rPr>
              <w:t>0.0</w:t>
            </w:r>
          </w:p>
        </w:tc>
        <w:tc>
          <w:tcPr>
            <w:tcW w:w="1060" w:type="dxa"/>
            <w:tcBorders>
              <w:top w:val="nil"/>
              <w:left w:val="nil"/>
              <w:bottom w:val="nil"/>
              <w:right w:val="nil"/>
            </w:tcBorders>
            <w:shd w:val="clear" w:color="auto" w:fill="auto"/>
            <w:noWrap/>
            <w:vAlign w:val="center"/>
          </w:tcPr>
          <w:p w14:paraId="38F96E74" w14:textId="77777777" w:rsidR="00363D27" w:rsidRPr="00C47377" w:rsidRDefault="00363D27" w:rsidP="00DE00BC">
            <w:pPr>
              <w:suppressAutoHyphens w:val="0"/>
              <w:spacing w:line="240" w:lineRule="auto"/>
              <w:jc w:val="right"/>
              <w:rPr>
                <w:lang w:eastAsia="en-GB"/>
              </w:rPr>
            </w:pPr>
            <w:r w:rsidRPr="00C47377">
              <w:rPr>
                <w:lang w:eastAsia="en-GB"/>
              </w:rPr>
              <w:t>181</w:t>
            </w:r>
          </w:p>
        </w:tc>
        <w:tc>
          <w:tcPr>
            <w:tcW w:w="1320" w:type="dxa"/>
            <w:tcBorders>
              <w:top w:val="nil"/>
              <w:left w:val="nil"/>
              <w:bottom w:val="nil"/>
              <w:right w:val="nil"/>
            </w:tcBorders>
            <w:shd w:val="clear" w:color="auto" w:fill="auto"/>
            <w:noWrap/>
            <w:vAlign w:val="center"/>
          </w:tcPr>
          <w:p w14:paraId="540F307B" w14:textId="77777777" w:rsidR="00363D27" w:rsidRPr="00C47377" w:rsidRDefault="00363D27" w:rsidP="00DE00BC">
            <w:pPr>
              <w:suppressAutoHyphens w:val="0"/>
              <w:spacing w:line="240" w:lineRule="auto"/>
              <w:jc w:val="right"/>
              <w:rPr>
                <w:lang w:eastAsia="en-GB"/>
              </w:rPr>
            </w:pPr>
            <w:r w:rsidRPr="00C47377">
              <w:rPr>
                <w:lang w:eastAsia="en-GB"/>
              </w:rPr>
              <w:t>29.5</w:t>
            </w:r>
          </w:p>
        </w:tc>
      </w:tr>
      <w:tr w:rsidR="00363D27" w:rsidRPr="00C47377" w14:paraId="4D5517D0" w14:textId="77777777" w:rsidTr="00712983">
        <w:trPr>
          <w:trHeight w:val="255"/>
        </w:trPr>
        <w:tc>
          <w:tcPr>
            <w:tcW w:w="1040" w:type="dxa"/>
            <w:tcBorders>
              <w:top w:val="nil"/>
              <w:left w:val="nil"/>
              <w:bottom w:val="nil"/>
              <w:right w:val="nil"/>
            </w:tcBorders>
            <w:shd w:val="clear" w:color="auto" w:fill="auto"/>
            <w:noWrap/>
            <w:vAlign w:val="center"/>
          </w:tcPr>
          <w:p w14:paraId="216DD423" w14:textId="77777777" w:rsidR="00363D27" w:rsidRPr="00C47377" w:rsidRDefault="00363D27" w:rsidP="00DE00BC">
            <w:pPr>
              <w:suppressAutoHyphens w:val="0"/>
              <w:spacing w:line="240" w:lineRule="auto"/>
              <w:jc w:val="right"/>
              <w:rPr>
                <w:lang w:eastAsia="en-GB"/>
              </w:rPr>
            </w:pPr>
            <w:r w:rsidRPr="00C47377">
              <w:rPr>
                <w:lang w:eastAsia="en-GB"/>
              </w:rPr>
              <w:t>41</w:t>
            </w:r>
          </w:p>
        </w:tc>
        <w:tc>
          <w:tcPr>
            <w:tcW w:w="1320" w:type="dxa"/>
            <w:tcBorders>
              <w:top w:val="nil"/>
              <w:left w:val="nil"/>
              <w:bottom w:val="nil"/>
              <w:right w:val="nil"/>
            </w:tcBorders>
            <w:shd w:val="clear" w:color="auto" w:fill="auto"/>
            <w:noWrap/>
            <w:vAlign w:val="center"/>
          </w:tcPr>
          <w:p w14:paraId="0D700973" w14:textId="77777777" w:rsidR="00363D27" w:rsidRPr="00C47377" w:rsidRDefault="00363D27" w:rsidP="00DE00BC">
            <w:pPr>
              <w:suppressAutoHyphens w:val="0"/>
              <w:spacing w:line="240" w:lineRule="auto"/>
              <w:jc w:val="right"/>
              <w:rPr>
                <w:lang w:eastAsia="en-GB"/>
              </w:rPr>
            </w:pPr>
            <w:r w:rsidRPr="00C47377">
              <w:rPr>
                <w:lang w:eastAsia="en-GB"/>
              </w:rPr>
              <w:t>32.3</w:t>
            </w:r>
          </w:p>
        </w:tc>
        <w:tc>
          <w:tcPr>
            <w:tcW w:w="1040" w:type="dxa"/>
            <w:tcBorders>
              <w:top w:val="nil"/>
              <w:left w:val="nil"/>
              <w:bottom w:val="nil"/>
              <w:right w:val="nil"/>
            </w:tcBorders>
            <w:shd w:val="clear" w:color="auto" w:fill="auto"/>
            <w:noWrap/>
            <w:vAlign w:val="center"/>
          </w:tcPr>
          <w:p w14:paraId="1E27463D" w14:textId="77777777" w:rsidR="00363D27" w:rsidRPr="00C47377" w:rsidRDefault="00363D27" w:rsidP="00DE00BC">
            <w:pPr>
              <w:suppressAutoHyphens w:val="0"/>
              <w:spacing w:line="240" w:lineRule="auto"/>
              <w:jc w:val="right"/>
              <w:rPr>
                <w:lang w:eastAsia="en-GB"/>
              </w:rPr>
            </w:pPr>
            <w:r w:rsidRPr="00C47377">
              <w:rPr>
                <w:lang w:eastAsia="en-GB"/>
              </w:rPr>
              <w:t>88</w:t>
            </w:r>
          </w:p>
        </w:tc>
        <w:tc>
          <w:tcPr>
            <w:tcW w:w="1320" w:type="dxa"/>
            <w:tcBorders>
              <w:top w:val="nil"/>
              <w:left w:val="nil"/>
              <w:bottom w:val="nil"/>
              <w:right w:val="nil"/>
            </w:tcBorders>
            <w:shd w:val="clear" w:color="auto" w:fill="auto"/>
            <w:noWrap/>
            <w:vAlign w:val="center"/>
          </w:tcPr>
          <w:p w14:paraId="63BE543F" w14:textId="77777777" w:rsidR="00363D27" w:rsidRPr="00C47377" w:rsidRDefault="00363D27" w:rsidP="00DE00BC">
            <w:pPr>
              <w:suppressAutoHyphens w:val="0"/>
              <w:spacing w:line="240" w:lineRule="auto"/>
              <w:jc w:val="right"/>
              <w:rPr>
                <w:lang w:eastAsia="en-GB"/>
              </w:rPr>
            </w:pPr>
            <w:r w:rsidRPr="00C47377">
              <w:rPr>
                <w:lang w:eastAsia="en-GB"/>
              </w:rPr>
              <w:t>34.2</w:t>
            </w:r>
          </w:p>
        </w:tc>
        <w:tc>
          <w:tcPr>
            <w:tcW w:w="1060" w:type="dxa"/>
            <w:tcBorders>
              <w:top w:val="nil"/>
              <w:left w:val="nil"/>
              <w:bottom w:val="nil"/>
              <w:right w:val="nil"/>
            </w:tcBorders>
            <w:shd w:val="clear" w:color="auto" w:fill="auto"/>
            <w:noWrap/>
            <w:vAlign w:val="center"/>
          </w:tcPr>
          <w:p w14:paraId="17B2D6AC" w14:textId="77777777" w:rsidR="00363D27" w:rsidRPr="00C47377" w:rsidRDefault="00363D27" w:rsidP="00DE00BC">
            <w:pPr>
              <w:suppressAutoHyphens w:val="0"/>
              <w:spacing w:line="240" w:lineRule="auto"/>
              <w:jc w:val="right"/>
              <w:rPr>
                <w:lang w:eastAsia="en-GB"/>
              </w:rPr>
            </w:pPr>
            <w:r w:rsidRPr="00C47377">
              <w:rPr>
                <w:lang w:eastAsia="en-GB"/>
              </w:rPr>
              <w:t>135</w:t>
            </w:r>
          </w:p>
        </w:tc>
        <w:tc>
          <w:tcPr>
            <w:tcW w:w="1320" w:type="dxa"/>
            <w:tcBorders>
              <w:top w:val="nil"/>
              <w:left w:val="nil"/>
              <w:bottom w:val="nil"/>
              <w:right w:val="nil"/>
            </w:tcBorders>
            <w:shd w:val="clear" w:color="auto" w:fill="auto"/>
            <w:noWrap/>
          </w:tcPr>
          <w:p w14:paraId="42E23989" w14:textId="77777777" w:rsidR="00363D27" w:rsidRPr="00C47377" w:rsidRDefault="00363D27" w:rsidP="00DE00BC">
            <w:pPr>
              <w:suppressAutoHyphens w:val="0"/>
              <w:spacing w:line="240" w:lineRule="auto"/>
              <w:jc w:val="right"/>
              <w:rPr>
                <w:lang w:eastAsia="en-GB"/>
              </w:rPr>
            </w:pPr>
            <w:r w:rsidRPr="00A12BFE">
              <w:rPr>
                <w:lang w:eastAsia="en-GB"/>
              </w:rPr>
              <w:t>0.0</w:t>
            </w:r>
          </w:p>
        </w:tc>
        <w:tc>
          <w:tcPr>
            <w:tcW w:w="1060" w:type="dxa"/>
            <w:tcBorders>
              <w:top w:val="nil"/>
              <w:left w:val="nil"/>
              <w:bottom w:val="nil"/>
              <w:right w:val="nil"/>
            </w:tcBorders>
            <w:shd w:val="clear" w:color="auto" w:fill="auto"/>
            <w:noWrap/>
            <w:vAlign w:val="center"/>
          </w:tcPr>
          <w:p w14:paraId="7BC60752" w14:textId="77777777" w:rsidR="00363D27" w:rsidRPr="00C47377" w:rsidRDefault="00363D27" w:rsidP="00DE00BC">
            <w:pPr>
              <w:suppressAutoHyphens w:val="0"/>
              <w:spacing w:line="240" w:lineRule="auto"/>
              <w:jc w:val="right"/>
              <w:rPr>
                <w:lang w:eastAsia="en-GB"/>
              </w:rPr>
            </w:pPr>
            <w:r w:rsidRPr="00C47377">
              <w:rPr>
                <w:lang w:eastAsia="en-GB"/>
              </w:rPr>
              <w:t>182</w:t>
            </w:r>
          </w:p>
        </w:tc>
        <w:tc>
          <w:tcPr>
            <w:tcW w:w="1320" w:type="dxa"/>
            <w:tcBorders>
              <w:top w:val="nil"/>
              <w:left w:val="nil"/>
              <w:bottom w:val="nil"/>
              <w:right w:val="nil"/>
            </w:tcBorders>
            <w:shd w:val="clear" w:color="auto" w:fill="auto"/>
            <w:noWrap/>
            <w:vAlign w:val="center"/>
          </w:tcPr>
          <w:p w14:paraId="7713CAB9" w14:textId="77777777" w:rsidR="00363D27" w:rsidRPr="00C47377" w:rsidRDefault="00363D27" w:rsidP="00DE00BC">
            <w:pPr>
              <w:suppressAutoHyphens w:val="0"/>
              <w:spacing w:line="240" w:lineRule="auto"/>
              <w:jc w:val="right"/>
              <w:rPr>
                <w:lang w:eastAsia="en-GB"/>
              </w:rPr>
            </w:pPr>
            <w:r w:rsidRPr="00C47377">
              <w:rPr>
                <w:lang w:eastAsia="en-GB"/>
              </w:rPr>
              <w:t>29.2</w:t>
            </w:r>
          </w:p>
        </w:tc>
      </w:tr>
      <w:tr w:rsidR="00363D27" w:rsidRPr="00C47377" w14:paraId="755F7DCB" w14:textId="77777777" w:rsidTr="00712983">
        <w:trPr>
          <w:trHeight w:val="255"/>
        </w:trPr>
        <w:tc>
          <w:tcPr>
            <w:tcW w:w="1040" w:type="dxa"/>
            <w:tcBorders>
              <w:top w:val="nil"/>
              <w:left w:val="nil"/>
              <w:bottom w:val="nil"/>
              <w:right w:val="nil"/>
            </w:tcBorders>
            <w:shd w:val="clear" w:color="auto" w:fill="auto"/>
            <w:noWrap/>
            <w:vAlign w:val="center"/>
          </w:tcPr>
          <w:p w14:paraId="547F6319" w14:textId="77777777" w:rsidR="00363D27" w:rsidRPr="00C47377" w:rsidRDefault="00363D27" w:rsidP="00DE00BC">
            <w:pPr>
              <w:suppressAutoHyphens w:val="0"/>
              <w:spacing w:line="240" w:lineRule="auto"/>
              <w:jc w:val="right"/>
              <w:rPr>
                <w:lang w:eastAsia="en-GB"/>
              </w:rPr>
            </w:pPr>
            <w:r w:rsidRPr="00C47377">
              <w:rPr>
                <w:lang w:eastAsia="en-GB"/>
              </w:rPr>
              <w:t>42</w:t>
            </w:r>
          </w:p>
        </w:tc>
        <w:tc>
          <w:tcPr>
            <w:tcW w:w="1320" w:type="dxa"/>
            <w:tcBorders>
              <w:top w:val="nil"/>
              <w:left w:val="nil"/>
              <w:bottom w:val="nil"/>
              <w:right w:val="nil"/>
            </w:tcBorders>
            <w:shd w:val="clear" w:color="auto" w:fill="auto"/>
            <w:noWrap/>
            <w:vAlign w:val="center"/>
          </w:tcPr>
          <w:p w14:paraId="36099C6F" w14:textId="77777777" w:rsidR="00363D27" w:rsidRPr="00C47377" w:rsidRDefault="00363D27" w:rsidP="00DE00BC">
            <w:pPr>
              <w:suppressAutoHyphens w:val="0"/>
              <w:spacing w:line="240" w:lineRule="auto"/>
              <w:jc w:val="right"/>
              <w:rPr>
                <w:lang w:eastAsia="en-GB"/>
              </w:rPr>
            </w:pPr>
            <w:r w:rsidRPr="00C47377">
              <w:rPr>
                <w:lang w:eastAsia="en-GB"/>
              </w:rPr>
              <w:t>29</w:t>
            </w:r>
            <w:r>
              <w:rPr>
                <w:lang w:eastAsia="en-GB"/>
              </w:rPr>
              <w:t>.0</w:t>
            </w:r>
          </w:p>
        </w:tc>
        <w:tc>
          <w:tcPr>
            <w:tcW w:w="1040" w:type="dxa"/>
            <w:tcBorders>
              <w:top w:val="nil"/>
              <w:left w:val="nil"/>
              <w:bottom w:val="nil"/>
              <w:right w:val="nil"/>
            </w:tcBorders>
            <w:shd w:val="clear" w:color="auto" w:fill="auto"/>
            <w:noWrap/>
            <w:vAlign w:val="center"/>
          </w:tcPr>
          <w:p w14:paraId="29C32CCF" w14:textId="77777777" w:rsidR="00363D27" w:rsidRPr="00C47377" w:rsidRDefault="00363D27" w:rsidP="00DE00BC">
            <w:pPr>
              <w:suppressAutoHyphens w:val="0"/>
              <w:spacing w:line="240" w:lineRule="auto"/>
              <w:jc w:val="right"/>
              <w:rPr>
                <w:lang w:eastAsia="en-GB"/>
              </w:rPr>
            </w:pPr>
            <w:r w:rsidRPr="00C47377">
              <w:rPr>
                <w:lang w:eastAsia="en-GB"/>
              </w:rPr>
              <w:t>89</w:t>
            </w:r>
          </w:p>
        </w:tc>
        <w:tc>
          <w:tcPr>
            <w:tcW w:w="1320" w:type="dxa"/>
            <w:tcBorders>
              <w:top w:val="nil"/>
              <w:left w:val="nil"/>
              <w:bottom w:val="nil"/>
              <w:right w:val="nil"/>
            </w:tcBorders>
            <w:shd w:val="clear" w:color="auto" w:fill="auto"/>
            <w:noWrap/>
            <w:vAlign w:val="center"/>
          </w:tcPr>
          <w:p w14:paraId="3F9ADCE9" w14:textId="77777777" w:rsidR="00363D27" w:rsidRPr="00C47377" w:rsidRDefault="00363D27" w:rsidP="00DE00BC">
            <w:pPr>
              <w:suppressAutoHyphens w:val="0"/>
              <w:spacing w:line="240" w:lineRule="auto"/>
              <w:jc w:val="right"/>
              <w:rPr>
                <w:lang w:eastAsia="en-GB"/>
              </w:rPr>
            </w:pPr>
            <w:r w:rsidRPr="00C47377">
              <w:rPr>
                <w:lang w:eastAsia="en-GB"/>
              </w:rPr>
              <w:t>31.9</w:t>
            </w:r>
          </w:p>
        </w:tc>
        <w:tc>
          <w:tcPr>
            <w:tcW w:w="1060" w:type="dxa"/>
            <w:tcBorders>
              <w:top w:val="nil"/>
              <w:left w:val="nil"/>
              <w:bottom w:val="nil"/>
              <w:right w:val="nil"/>
            </w:tcBorders>
            <w:shd w:val="clear" w:color="auto" w:fill="auto"/>
            <w:noWrap/>
            <w:vAlign w:val="center"/>
          </w:tcPr>
          <w:p w14:paraId="3319BD13" w14:textId="77777777" w:rsidR="00363D27" w:rsidRPr="00C47377" w:rsidRDefault="00363D27" w:rsidP="00DE00BC">
            <w:pPr>
              <w:suppressAutoHyphens w:val="0"/>
              <w:spacing w:line="240" w:lineRule="auto"/>
              <w:jc w:val="right"/>
              <w:rPr>
                <w:lang w:eastAsia="en-GB"/>
              </w:rPr>
            </w:pPr>
            <w:r w:rsidRPr="00C47377">
              <w:rPr>
                <w:lang w:eastAsia="en-GB"/>
              </w:rPr>
              <w:t>136</w:t>
            </w:r>
          </w:p>
        </w:tc>
        <w:tc>
          <w:tcPr>
            <w:tcW w:w="1320" w:type="dxa"/>
            <w:tcBorders>
              <w:top w:val="nil"/>
              <w:left w:val="nil"/>
              <w:bottom w:val="nil"/>
              <w:right w:val="nil"/>
            </w:tcBorders>
            <w:shd w:val="clear" w:color="auto" w:fill="auto"/>
            <w:noWrap/>
          </w:tcPr>
          <w:p w14:paraId="7D7740FD" w14:textId="77777777" w:rsidR="00363D27" w:rsidRPr="00C47377" w:rsidRDefault="00363D27" w:rsidP="00DE00BC">
            <w:pPr>
              <w:suppressAutoHyphens w:val="0"/>
              <w:spacing w:line="240" w:lineRule="auto"/>
              <w:jc w:val="right"/>
              <w:rPr>
                <w:lang w:eastAsia="en-GB"/>
              </w:rPr>
            </w:pPr>
            <w:r w:rsidRPr="00A12BFE">
              <w:rPr>
                <w:lang w:eastAsia="en-GB"/>
              </w:rPr>
              <w:t>0.0</w:t>
            </w:r>
          </w:p>
        </w:tc>
        <w:tc>
          <w:tcPr>
            <w:tcW w:w="1060" w:type="dxa"/>
            <w:tcBorders>
              <w:top w:val="nil"/>
              <w:left w:val="nil"/>
              <w:bottom w:val="nil"/>
              <w:right w:val="nil"/>
            </w:tcBorders>
            <w:shd w:val="clear" w:color="auto" w:fill="auto"/>
            <w:noWrap/>
            <w:vAlign w:val="center"/>
          </w:tcPr>
          <w:p w14:paraId="630527DD" w14:textId="77777777" w:rsidR="00363D27" w:rsidRPr="00C47377" w:rsidRDefault="00363D27" w:rsidP="00DE00BC">
            <w:pPr>
              <w:suppressAutoHyphens w:val="0"/>
              <w:spacing w:line="240" w:lineRule="auto"/>
              <w:jc w:val="right"/>
              <w:rPr>
                <w:lang w:eastAsia="en-GB"/>
              </w:rPr>
            </w:pPr>
            <w:r w:rsidRPr="00C47377">
              <w:rPr>
                <w:lang w:eastAsia="en-GB"/>
              </w:rPr>
              <w:t>183</w:t>
            </w:r>
          </w:p>
        </w:tc>
        <w:tc>
          <w:tcPr>
            <w:tcW w:w="1320" w:type="dxa"/>
            <w:tcBorders>
              <w:top w:val="nil"/>
              <w:left w:val="nil"/>
              <w:bottom w:val="nil"/>
              <w:right w:val="nil"/>
            </w:tcBorders>
            <w:shd w:val="clear" w:color="auto" w:fill="auto"/>
            <w:noWrap/>
            <w:vAlign w:val="center"/>
          </w:tcPr>
          <w:p w14:paraId="57D73029" w14:textId="77777777" w:rsidR="00363D27" w:rsidRPr="00C47377" w:rsidRDefault="00363D27" w:rsidP="00DE00BC">
            <w:pPr>
              <w:suppressAutoHyphens w:val="0"/>
              <w:spacing w:line="240" w:lineRule="auto"/>
              <w:jc w:val="right"/>
              <w:rPr>
                <w:lang w:eastAsia="en-GB"/>
              </w:rPr>
            </w:pPr>
            <w:r w:rsidRPr="00C47377">
              <w:rPr>
                <w:lang w:eastAsia="en-GB"/>
              </w:rPr>
              <w:t>28.3</w:t>
            </w:r>
          </w:p>
        </w:tc>
      </w:tr>
      <w:tr w:rsidR="00363D27" w:rsidRPr="00C47377" w14:paraId="4042FF1C" w14:textId="77777777" w:rsidTr="00712983">
        <w:trPr>
          <w:trHeight w:val="255"/>
        </w:trPr>
        <w:tc>
          <w:tcPr>
            <w:tcW w:w="1040" w:type="dxa"/>
            <w:tcBorders>
              <w:top w:val="nil"/>
              <w:left w:val="nil"/>
              <w:bottom w:val="nil"/>
              <w:right w:val="nil"/>
            </w:tcBorders>
            <w:shd w:val="clear" w:color="auto" w:fill="auto"/>
            <w:noWrap/>
            <w:vAlign w:val="center"/>
          </w:tcPr>
          <w:p w14:paraId="6B69B9F9" w14:textId="77777777" w:rsidR="00363D27" w:rsidRPr="00C47377" w:rsidRDefault="00363D27" w:rsidP="00DE00BC">
            <w:pPr>
              <w:suppressAutoHyphens w:val="0"/>
              <w:spacing w:line="240" w:lineRule="auto"/>
              <w:jc w:val="right"/>
              <w:rPr>
                <w:lang w:eastAsia="en-GB"/>
              </w:rPr>
            </w:pPr>
            <w:r w:rsidRPr="00C47377">
              <w:rPr>
                <w:lang w:eastAsia="en-GB"/>
              </w:rPr>
              <w:t>43</w:t>
            </w:r>
          </w:p>
        </w:tc>
        <w:tc>
          <w:tcPr>
            <w:tcW w:w="1320" w:type="dxa"/>
            <w:tcBorders>
              <w:top w:val="nil"/>
              <w:left w:val="nil"/>
              <w:bottom w:val="nil"/>
              <w:right w:val="nil"/>
            </w:tcBorders>
            <w:shd w:val="clear" w:color="auto" w:fill="auto"/>
            <w:noWrap/>
            <w:vAlign w:val="center"/>
          </w:tcPr>
          <w:p w14:paraId="52106E95" w14:textId="77777777" w:rsidR="00363D27" w:rsidRPr="00C47377" w:rsidRDefault="00363D27" w:rsidP="00DE00BC">
            <w:pPr>
              <w:suppressAutoHyphens w:val="0"/>
              <w:spacing w:line="240" w:lineRule="auto"/>
              <w:jc w:val="right"/>
              <w:rPr>
                <w:lang w:eastAsia="en-GB"/>
              </w:rPr>
            </w:pPr>
            <w:r w:rsidRPr="00C47377">
              <w:rPr>
                <w:lang w:eastAsia="en-GB"/>
              </w:rPr>
              <w:t>25.1</w:t>
            </w:r>
          </w:p>
        </w:tc>
        <w:tc>
          <w:tcPr>
            <w:tcW w:w="1040" w:type="dxa"/>
            <w:tcBorders>
              <w:top w:val="nil"/>
              <w:left w:val="nil"/>
              <w:bottom w:val="nil"/>
              <w:right w:val="nil"/>
            </w:tcBorders>
            <w:shd w:val="clear" w:color="auto" w:fill="auto"/>
            <w:noWrap/>
            <w:vAlign w:val="center"/>
          </w:tcPr>
          <w:p w14:paraId="5B6F1DF9" w14:textId="77777777" w:rsidR="00363D27" w:rsidRPr="00C47377" w:rsidRDefault="00363D27" w:rsidP="00DE00BC">
            <w:pPr>
              <w:suppressAutoHyphens w:val="0"/>
              <w:spacing w:line="240" w:lineRule="auto"/>
              <w:jc w:val="right"/>
              <w:rPr>
                <w:lang w:eastAsia="en-GB"/>
              </w:rPr>
            </w:pPr>
            <w:r w:rsidRPr="00C47377">
              <w:rPr>
                <w:lang w:eastAsia="en-GB"/>
              </w:rPr>
              <w:t>90</w:t>
            </w:r>
          </w:p>
        </w:tc>
        <w:tc>
          <w:tcPr>
            <w:tcW w:w="1320" w:type="dxa"/>
            <w:tcBorders>
              <w:top w:val="nil"/>
              <w:left w:val="nil"/>
              <w:bottom w:val="nil"/>
              <w:right w:val="nil"/>
            </w:tcBorders>
            <w:shd w:val="clear" w:color="auto" w:fill="auto"/>
            <w:noWrap/>
            <w:vAlign w:val="center"/>
          </w:tcPr>
          <w:p w14:paraId="50DDBD1C" w14:textId="77777777" w:rsidR="00363D27" w:rsidRPr="00C47377" w:rsidRDefault="00363D27" w:rsidP="00DE00BC">
            <w:pPr>
              <w:suppressAutoHyphens w:val="0"/>
              <w:spacing w:line="240" w:lineRule="auto"/>
              <w:jc w:val="right"/>
              <w:rPr>
                <w:lang w:eastAsia="en-GB"/>
              </w:rPr>
            </w:pPr>
            <w:r w:rsidRPr="00C47377">
              <w:rPr>
                <w:lang w:eastAsia="en-GB"/>
              </w:rPr>
              <w:t>27.3</w:t>
            </w:r>
          </w:p>
        </w:tc>
        <w:tc>
          <w:tcPr>
            <w:tcW w:w="1060" w:type="dxa"/>
            <w:tcBorders>
              <w:top w:val="nil"/>
              <w:left w:val="nil"/>
              <w:bottom w:val="nil"/>
              <w:right w:val="nil"/>
            </w:tcBorders>
            <w:shd w:val="clear" w:color="auto" w:fill="auto"/>
            <w:noWrap/>
            <w:vAlign w:val="center"/>
          </w:tcPr>
          <w:p w14:paraId="65ACCB56" w14:textId="77777777" w:rsidR="00363D27" w:rsidRPr="00C47377" w:rsidRDefault="00363D27" w:rsidP="00DE00BC">
            <w:pPr>
              <w:suppressAutoHyphens w:val="0"/>
              <w:spacing w:line="240" w:lineRule="auto"/>
              <w:jc w:val="right"/>
              <w:rPr>
                <w:lang w:eastAsia="en-GB"/>
              </w:rPr>
            </w:pPr>
            <w:r w:rsidRPr="00C47377">
              <w:rPr>
                <w:lang w:eastAsia="en-GB"/>
              </w:rPr>
              <w:t>137</w:t>
            </w:r>
          </w:p>
        </w:tc>
        <w:tc>
          <w:tcPr>
            <w:tcW w:w="1320" w:type="dxa"/>
            <w:tcBorders>
              <w:top w:val="nil"/>
              <w:left w:val="nil"/>
              <w:bottom w:val="nil"/>
              <w:right w:val="nil"/>
            </w:tcBorders>
            <w:shd w:val="clear" w:color="auto" w:fill="auto"/>
            <w:noWrap/>
          </w:tcPr>
          <w:p w14:paraId="31019F39" w14:textId="77777777" w:rsidR="00363D27" w:rsidRPr="00C47377" w:rsidRDefault="00363D27" w:rsidP="00DE00BC">
            <w:pPr>
              <w:suppressAutoHyphens w:val="0"/>
              <w:spacing w:line="240" w:lineRule="auto"/>
              <w:jc w:val="right"/>
              <w:rPr>
                <w:lang w:eastAsia="en-GB"/>
              </w:rPr>
            </w:pPr>
            <w:r w:rsidRPr="00A12BFE">
              <w:rPr>
                <w:lang w:eastAsia="en-GB"/>
              </w:rPr>
              <w:t>0.0</w:t>
            </w:r>
          </w:p>
        </w:tc>
        <w:tc>
          <w:tcPr>
            <w:tcW w:w="1060" w:type="dxa"/>
            <w:tcBorders>
              <w:top w:val="nil"/>
              <w:left w:val="nil"/>
              <w:bottom w:val="nil"/>
              <w:right w:val="nil"/>
            </w:tcBorders>
            <w:shd w:val="clear" w:color="auto" w:fill="auto"/>
            <w:noWrap/>
            <w:vAlign w:val="center"/>
          </w:tcPr>
          <w:p w14:paraId="264626A6" w14:textId="77777777" w:rsidR="00363D27" w:rsidRPr="00C47377" w:rsidRDefault="00363D27" w:rsidP="00DE00BC">
            <w:pPr>
              <w:suppressAutoHyphens w:val="0"/>
              <w:spacing w:line="240" w:lineRule="auto"/>
              <w:jc w:val="right"/>
              <w:rPr>
                <w:lang w:eastAsia="en-GB"/>
              </w:rPr>
            </w:pPr>
            <w:r w:rsidRPr="00C47377">
              <w:rPr>
                <w:lang w:eastAsia="en-GB"/>
              </w:rPr>
              <w:t>184</w:t>
            </w:r>
          </w:p>
        </w:tc>
        <w:tc>
          <w:tcPr>
            <w:tcW w:w="1320" w:type="dxa"/>
            <w:tcBorders>
              <w:top w:val="nil"/>
              <w:left w:val="nil"/>
              <w:bottom w:val="nil"/>
              <w:right w:val="nil"/>
            </w:tcBorders>
            <w:shd w:val="clear" w:color="auto" w:fill="auto"/>
            <w:noWrap/>
            <w:vAlign w:val="center"/>
          </w:tcPr>
          <w:p w14:paraId="6C457915" w14:textId="77777777" w:rsidR="00363D27" w:rsidRPr="00C47377" w:rsidRDefault="00363D27" w:rsidP="00DE00BC">
            <w:pPr>
              <w:suppressAutoHyphens w:val="0"/>
              <w:spacing w:line="240" w:lineRule="auto"/>
              <w:jc w:val="right"/>
              <w:rPr>
                <w:lang w:eastAsia="en-GB"/>
              </w:rPr>
            </w:pPr>
            <w:r w:rsidRPr="00C47377">
              <w:rPr>
                <w:lang w:eastAsia="en-GB"/>
              </w:rPr>
              <w:t>26.1</w:t>
            </w:r>
          </w:p>
        </w:tc>
      </w:tr>
      <w:tr w:rsidR="00DE00BC" w:rsidRPr="00C47377" w14:paraId="5F674493" w14:textId="77777777" w:rsidTr="00DE00BC">
        <w:trPr>
          <w:trHeight w:val="255"/>
        </w:trPr>
        <w:tc>
          <w:tcPr>
            <w:tcW w:w="1040" w:type="dxa"/>
            <w:tcBorders>
              <w:top w:val="nil"/>
              <w:left w:val="nil"/>
              <w:bottom w:val="nil"/>
              <w:right w:val="nil"/>
            </w:tcBorders>
            <w:shd w:val="clear" w:color="auto" w:fill="auto"/>
            <w:noWrap/>
            <w:vAlign w:val="center"/>
          </w:tcPr>
          <w:p w14:paraId="65419EF9" w14:textId="77777777" w:rsidR="00DE00BC" w:rsidRPr="00C47377" w:rsidRDefault="00DE00BC" w:rsidP="00DE00BC">
            <w:pPr>
              <w:suppressAutoHyphens w:val="0"/>
              <w:spacing w:line="240" w:lineRule="auto"/>
              <w:jc w:val="right"/>
              <w:rPr>
                <w:lang w:eastAsia="en-GB"/>
              </w:rPr>
            </w:pPr>
            <w:r w:rsidRPr="00C47377">
              <w:rPr>
                <w:lang w:eastAsia="en-GB"/>
              </w:rPr>
              <w:t>44</w:t>
            </w:r>
          </w:p>
        </w:tc>
        <w:tc>
          <w:tcPr>
            <w:tcW w:w="1320" w:type="dxa"/>
            <w:tcBorders>
              <w:top w:val="nil"/>
              <w:left w:val="nil"/>
              <w:bottom w:val="nil"/>
              <w:right w:val="nil"/>
            </w:tcBorders>
            <w:shd w:val="clear" w:color="auto" w:fill="auto"/>
            <w:noWrap/>
            <w:vAlign w:val="center"/>
          </w:tcPr>
          <w:p w14:paraId="217CB371" w14:textId="77777777" w:rsidR="00DE00BC" w:rsidRPr="00C47377" w:rsidRDefault="00DE00BC" w:rsidP="00DE00BC">
            <w:pPr>
              <w:suppressAutoHyphens w:val="0"/>
              <w:spacing w:line="240" w:lineRule="auto"/>
              <w:jc w:val="right"/>
              <w:rPr>
                <w:lang w:eastAsia="en-GB"/>
              </w:rPr>
            </w:pPr>
            <w:r w:rsidRPr="00C47377">
              <w:rPr>
                <w:lang w:eastAsia="en-GB"/>
              </w:rPr>
              <w:t>22.2</w:t>
            </w:r>
          </w:p>
        </w:tc>
        <w:tc>
          <w:tcPr>
            <w:tcW w:w="1040" w:type="dxa"/>
            <w:tcBorders>
              <w:top w:val="nil"/>
              <w:left w:val="nil"/>
              <w:bottom w:val="nil"/>
              <w:right w:val="nil"/>
            </w:tcBorders>
            <w:shd w:val="clear" w:color="auto" w:fill="auto"/>
            <w:noWrap/>
            <w:vAlign w:val="center"/>
          </w:tcPr>
          <w:p w14:paraId="47FCA8A1" w14:textId="77777777" w:rsidR="00DE00BC" w:rsidRPr="00C47377" w:rsidRDefault="00DE00BC" w:rsidP="00DE00BC">
            <w:pPr>
              <w:suppressAutoHyphens w:val="0"/>
              <w:spacing w:line="240" w:lineRule="auto"/>
              <w:jc w:val="right"/>
              <w:rPr>
                <w:lang w:eastAsia="en-GB"/>
              </w:rPr>
            </w:pPr>
            <w:r w:rsidRPr="00C47377">
              <w:rPr>
                <w:lang w:eastAsia="en-GB"/>
              </w:rPr>
              <w:t>91</w:t>
            </w:r>
          </w:p>
        </w:tc>
        <w:tc>
          <w:tcPr>
            <w:tcW w:w="1320" w:type="dxa"/>
            <w:tcBorders>
              <w:top w:val="nil"/>
              <w:left w:val="nil"/>
              <w:bottom w:val="nil"/>
              <w:right w:val="nil"/>
            </w:tcBorders>
            <w:shd w:val="clear" w:color="auto" w:fill="auto"/>
            <w:noWrap/>
            <w:vAlign w:val="center"/>
          </w:tcPr>
          <w:p w14:paraId="42DDF344" w14:textId="77777777" w:rsidR="00DE00BC" w:rsidRPr="00C47377" w:rsidRDefault="00DE00BC" w:rsidP="00DE00BC">
            <w:pPr>
              <w:suppressAutoHyphens w:val="0"/>
              <w:spacing w:line="240" w:lineRule="auto"/>
              <w:jc w:val="right"/>
              <w:rPr>
                <w:lang w:eastAsia="en-GB"/>
              </w:rPr>
            </w:pPr>
            <w:r w:rsidRPr="00C47377">
              <w:rPr>
                <w:lang w:eastAsia="en-GB"/>
              </w:rPr>
              <w:t>22</w:t>
            </w:r>
            <w:r w:rsidR="00363D27">
              <w:rPr>
                <w:lang w:eastAsia="en-GB"/>
              </w:rPr>
              <w:t>.0</w:t>
            </w:r>
          </w:p>
        </w:tc>
        <w:tc>
          <w:tcPr>
            <w:tcW w:w="1060" w:type="dxa"/>
            <w:tcBorders>
              <w:top w:val="nil"/>
              <w:left w:val="nil"/>
              <w:bottom w:val="nil"/>
              <w:right w:val="nil"/>
            </w:tcBorders>
            <w:shd w:val="clear" w:color="auto" w:fill="auto"/>
            <w:noWrap/>
            <w:vAlign w:val="center"/>
          </w:tcPr>
          <w:p w14:paraId="57CA5C2E" w14:textId="77777777" w:rsidR="00DE00BC" w:rsidRPr="00C47377" w:rsidRDefault="00DE00BC" w:rsidP="00DE00BC">
            <w:pPr>
              <w:suppressAutoHyphens w:val="0"/>
              <w:spacing w:line="240" w:lineRule="auto"/>
              <w:jc w:val="right"/>
              <w:rPr>
                <w:lang w:eastAsia="en-GB"/>
              </w:rPr>
            </w:pPr>
            <w:r w:rsidRPr="00C47377">
              <w:rPr>
                <w:lang w:eastAsia="en-GB"/>
              </w:rPr>
              <w:t>138</w:t>
            </w:r>
          </w:p>
        </w:tc>
        <w:tc>
          <w:tcPr>
            <w:tcW w:w="1320" w:type="dxa"/>
            <w:tcBorders>
              <w:top w:val="nil"/>
              <w:left w:val="nil"/>
              <w:bottom w:val="nil"/>
              <w:right w:val="nil"/>
            </w:tcBorders>
            <w:shd w:val="clear" w:color="auto" w:fill="auto"/>
            <w:noWrap/>
            <w:vAlign w:val="center"/>
          </w:tcPr>
          <w:p w14:paraId="093F40CF" w14:textId="77777777" w:rsidR="00DE00BC" w:rsidRPr="00C47377" w:rsidRDefault="00DE00BC" w:rsidP="00DE00BC">
            <w:pPr>
              <w:suppressAutoHyphens w:val="0"/>
              <w:spacing w:line="240" w:lineRule="auto"/>
              <w:jc w:val="right"/>
              <w:rPr>
                <w:lang w:eastAsia="en-GB"/>
              </w:rPr>
            </w:pPr>
            <w:r w:rsidRPr="00C47377">
              <w:rPr>
                <w:lang w:eastAsia="en-GB"/>
              </w:rPr>
              <w:t>0.2</w:t>
            </w:r>
          </w:p>
        </w:tc>
        <w:tc>
          <w:tcPr>
            <w:tcW w:w="1060" w:type="dxa"/>
            <w:tcBorders>
              <w:top w:val="nil"/>
              <w:left w:val="nil"/>
              <w:bottom w:val="nil"/>
              <w:right w:val="nil"/>
            </w:tcBorders>
            <w:shd w:val="clear" w:color="auto" w:fill="auto"/>
            <w:noWrap/>
            <w:vAlign w:val="center"/>
          </w:tcPr>
          <w:p w14:paraId="5AA5EE7C" w14:textId="77777777" w:rsidR="00DE00BC" w:rsidRPr="00C47377" w:rsidRDefault="00DE00BC" w:rsidP="00DE00BC">
            <w:pPr>
              <w:suppressAutoHyphens w:val="0"/>
              <w:spacing w:line="240" w:lineRule="auto"/>
              <w:jc w:val="right"/>
              <w:rPr>
                <w:lang w:eastAsia="en-GB"/>
              </w:rPr>
            </w:pPr>
            <w:r w:rsidRPr="00C47377">
              <w:rPr>
                <w:lang w:eastAsia="en-GB"/>
              </w:rPr>
              <w:t>185</w:t>
            </w:r>
          </w:p>
        </w:tc>
        <w:tc>
          <w:tcPr>
            <w:tcW w:w="1320" w:type="dxa"/>
            <w:tcBorders>
              <w:top w:val="nil"/>
              <w:left w:val="nil"/>
              <w:bottom w:val="nil"/>
              <w:right w:val="nil"/>
            </w:tcBorders>
            <w:shd w:val="clear" w:color="auto" w:fill="auto"/>
            <w:noWrap/>
            <w:vAlign w:val="center"/>
          </w:tcPr>
          <w:p w14:paraId="2ABAE81C" w14:textId="77777777" w:rsidR="00DE00BC" w:rsidRPr="00C47377" w:rsidRDefault="00DE00BC" w:rsidP="00DE00BC">
            <w:pPr>
              <w:suppressAutoHyphens w:val="0"/>
              <w:spacing w:line="240" w:lineRule="auto"/>
              <w:jc w:val="right"/>
              <w:rPr>
                <w:lang w:eastAsia="en-GB"/>
              </w:rPr>
            </w:pPr>
            <w:r w:rsidRPr="00C47377">
              <w:rPr>
                <w:lang w:eastAsia="en-GB"/>
              </w:rPr>
              <w:t>23.6</w:t>
            </w:r>
          </w:p>
        </w:tc>
      </w:tr>
      <w:tr w:rsidR="00DE00BC" w:rsidRPr="00C47377" w14:paraId="0BFC57F3" w14:textId="77777777" w:rsidTr="00DE00BC">
        <w:trPr>
          <w:trHeight w:val="255"/>
        </w:trPr>
        <w:tc>
          <w:tcPr>
            <w:tcW w:w="1040" w:type="dxa"/>
            <w:tcBorders>
              <w:top w:val="nil"/>
              <w:left w:val="nil"/>
              <w:bottom w:val="nil"/>
              <w:right w:val="nil"/>
            </w:tcBorders>
            <w:shd w:val="clear" w:color="auto" w:fill="auto"/>
            <w:noWrap/>
            <w:vAlign w:val="center"/>
          </w:tcPr>
          <w:p w14:paraId="17BEA368" w14:textId="77777777" w:rsidR="00DE00BC" w:rsidRPr="00C47377" w:rsidRDefault="00DE00BC" w:rsidP="00DE00BC">
            <w:pPr>
              <w:suppressAutoHyphens w:val="0"/>
              <w:spacing w:line="240" w:lineRule="auto"/>
              <w:jc w:val="right"/>
              <w:rPr>
                <w:lang w:eastAsia="en-GB"/>
              </w:rPr>
            </w:pPr>
            <w:r w:rsidRPr="00C47377">
              <w:rPr>
                <w:lang w:eastAsia="en-GB"/>
              </w:rPr>
              <w:t>45</w:t>
            </w:r>
          </w:p>
        </w:tc>
        <w:tc>
          <w:tcPr>
            <w:tcW w:w="1320" w:type="dxa"/>
            <w:tcBorders>
              <w:top w:val="nil"/>
              <w:left w:val="nil"/>
              <w:bottom w:val="nil"/>
              <w:right w:val="nil"/>
            </w:tcBorders>
            <w:shd w:val="clear" w:color="auto" w:fill="auto"/>
            <w:noWrap/>
            <w:vAlign w:val="center"/>
          </w:tcPr>
          <w:p w14:paraId="078F84C2" w14:textId="77777777" w:rsidR="00DE00BC" w:rsidRPr="00C47377" w:rsidRDefault="00DE00BC" w:rsidP="00DE00BC">
            <w:pPr>
              <w:suppressAutoHyphens w:val="0"/>
              <w:spacing w:line="240" w:lineRule="auto"/>
              <w:jc w:val="right"/>
              <w:rPr>
                <w:lang w:eastAsia="en-GB"/>
              </w:rPr>
            </w:pPr>
            <w:r w:rsidRPr="00C47377">
              <w:rPr>
                <w:lang w:eastAsia="en-GB"/>
              </w:rPr>
              <w:t>20.9</w:t>
            </w:r>
          </w:p>
        </w:tc>
        <w:tc>
          <w:tcPr>
            <w:tcW w:w="1040" w:type="dxa"/>
            <w:tcBorders>
              <w:top w:val="nil"/>
              <w:left w:val="nil"/>
              <w:bottom w:val="nil"/>
              <w:right w:val="nil"/>
            </w:tcBorders>
            <w:shd w:val="clear" w:color="auto" w:fill="auto"/>
            <w:noWrap/>
            <w:vAlign w:val="center"/>
          </w:tcPr>
          <w:p w14:paraId="27E4ADE4" w14:textId="77777777" w:rsidR="00DE00BC" w:rsidRPr="00C47377" w:rsidRDefault="00DE00BC" w:rsidP="00DE00BC">
            <w:pPr>
              <w:suppressAutoHyphens w:val="0"/>
              <w:spacing w:line="240" w:lineRule="auto"/>
              <w:jc w:val="right"/>
              <w:rPr>
                <w:lang w:eastAsia="en-GB"/>
              </w:rPr>
            </w:pPr>
            <w:r w:rsidRPr="00C47377">
              <w:rPr>
                <w:lang w:eastAsia="en-GB"/>
              </w:rPr>
              <w:t>92</w:t>
            </w:r>
          </w:p>
        </w:tc>
        <w:tc>
          <w:tcPr>
            <w:tcW w:w="1320" w:type="dxa"/>
            <w:tcBorders>
              <w:top w:val="nil"/>
              <w:left w:val="nil"/>
              <w:bottom w:val="nil"/>
              <w:right w:val="nil"/>
            </w:tcBorders>
            <w:shd w:val="clear" w:color="auto" w:fill="auto"/>
            <w:noWrap/>
            <w:vAlign w:val="center"/>
          </w:tcPr>
          <w:p w14:paraId="0AEFCC23" w14:textId="77777777" w:rsidR="00DE00BC" w:rsidRPr="00C47377" w:rsidRDefault="00DE00BC" w:rsidP="00DE00BC">
            <w:pPr>
              <w:suppressAutoHyphens w:val="0"/>
              <w:spacing w:line="240" w:lineRule="auto"/>
              <w:jc w:val="right"/>
              <w:rPr>
                <w:lang w:eastAsia="en-GB"/>
              </w:rPr>
            </w:pPr>
            <w:r w:rsidRPr="00C47377">
              <w:rPr>
                <w:lang w:eastAsia="en-GB"/>
              </w:rPr>
              <w:t>17</w:t>
            </w:r>
            <w:r w:rsidR="00363D27">
              <w:rPr>
                <w:lang w:eastAsia="en-GB"/>
              </w:rPr>
              <w:t>.0</w:t>
            </w:r>
          </w:p>
        </w:tc>
        <w:tc>
          <w:tcPr>
            <w:tcW w:w="1060" w:type="dxa"/>
            <w:tcBorders>
              <w:top w:val="nil"/>
              <w:left w:val="nil"/>
              <w:bottom w:val="nil"/>
              <w:right w:val="nil"/>
            </w:tcBorders>
            <w:shd w:val="clear" w:color="auto" w:fill="auto"/>
            <w:noWrap/>
            <w:vAlign w:val="center"/>
          </w:tcPr>
          <w:p w14:paraId="2C77190F" w14:textId="77777777" w:rsidR="00DE00BC" w:rsidRPr="00C47377" w:rsidRDefault="00DE00BC" w:rsidP="00DE00BC">
            <w:pPr>
              <w:suppressAutoHyphens w:val="0"/>
              <w:spacing w:line="240" w:lineRule="auto"/>
              <w:jc w:val="right"/>
              <w:rPr>
                <w:lang w:eastAsia="en-GB"/>
              </w:rPr>
            </w:pPr>
            <w:r w:rsidRPr="00C47377">
              <w:rPr>
                <w:lang w:eastAsia="en-GB"/>
              </w:rPr>
              <w:t>139</w:t>
            </w:r>
          </w:p>
        </w:tc>
        <w:tc>
          <w:tcPr>
            <w:tcW w:w="1320" w:type="dxa"/>
            <w:tcBorders>
              <w:top w:val="nil"/>
              <w:left w:val="nil"/>
              <w:bottom w:val="nil"/>
              <w:right w:val="nil"/>
            </w:tcBorders>
            <w:shd w:val="clear" w:color="auto" w:fill="auto"/>
            <w:noWrap/>
            <w:vAlign w:val="center"/>
          </w:tcPr>
          <w:p w14:paraId="70090CB8" w14:textId="77777777" w:rsidR="00DE00BC" w:rsidRPr="00C47377" w:rsidRDefault="00DE00BC" w:rsidP="00DE00BC">
            <w:pPr>
              <w:suppressAutoHyphens w:val="0"/>
              <w:spacing w:line="240" w:lineRule="auto"/>
              <w:jc w:val="right"/>
              <w:rPr>
                <w:lang w:eastAsia="en-GB"/>
              </w:rPr>
            </w:pPr>
            <w:r w:rsidRPr="00C47377">
              <w:rPr>
                <w:lang w:eastAsia="en-GB"/>
              </w:rPr>
              <w:t>1.9</w:t>
            </w:r>
          </w:p>
        </w:tc>
        <w:tc>
          <w:tcPr>
            <w:tcW w:w="1060" w:type="dxa"/>
            <w:tcBorders>
              <w:top w:val="nil"/>
              <w:left w:val="nil"/>
              <w:bottom w:val="nil"/>
              <w:right w:val="nil"/>
            </w:tcBorders>
            <w:shd w:val="clear" w:color="auto" w:fill="auto"/>
            <w:noWrap/>
            <w:vAlign w:val="center"/>
          </w:tcPr>
          <w:p w14:paraId="2639D87F" w14:textId="77777777" w:rsidR="00DE00BC" w:rsidRPr="00C47377" w:rsidRDefault="00DE00BC" w:rsidP="00DE00BC">
            <w:pPr>
              <w:suppressAutoHyphens w:val="0"/>
              <w:spacing w:line="240" w:lineRule="auto"/>
              <w:jc w:val="right"/>
              <w:rPr>
                <w:lang w:eastAsia="en-GB"/>
              </w:rPr>
            </w:pPr>
            <w:r w:rsidRPr="00C47377">
              <w:rPr>
                <w:lang w:eastAsia="en-GB"/>
              </w:rPr>
              <w:t>186</w:t>
            </w:r>
          </w:p>
        </w:tc>
        <w:tc>
          <w:tcPr>
            <w:tcW w:w="1320" w:type="dxa"/>
            <w:tcBorders>
              <w:top w:val="nil"/>
              <w:left w:val="nil"/>
              <w:bottom w:val="nil"/>
              <w:right w:val="nil"/>
            </w:tcBorders>
            <w:shd w:val="clear" w:color="auto" w:fill="auto"/>
            <w:noWrap/>
            <w:vAlign w:val="center"/>
          </w:tcPr>
          <w:p w14:paraId="1433381C" w14:textId="77777777" w:rsidR="00DE00BC" w:rsidRPr="00C47377" w:rsidRDefault="00DE00BC" w:rsidP="00DE00BC">
            <w:pPr>
              <w:suppressAutoHyphens w:val="0"/>
              <w:spacing w:line="240" w:lineRule="auto"/>
              <w:jc w:val="right"/>
              <w:rPr>
                <w:lang w:eastAsia="en-GB"/>
              </w:rPr>
            </w:pPr>
            <w:r w:rsidRPr="00C47377">
              <w:rPr>
                <w:lang w:eastAsia="en-GB"/>
              </w:rPr>
              <w:t>21</w:t>
            </w:r>
            <w:r w:rsidR="00363D27">
              <w:rPr>
                <w:lang w:eastAsia="en-GB"/>
              </w:rPr>
              <w:t>.0</w:t>
            </w:r>
          </w:p>
        </w:tc>
      </w:tr>
      <w:tr w:rsidR="00DE00BC" w:rsidRPr="00C47377" w14:paraId="4FE2599A" w14:textId="77777777" w:rsidTr="00DE00BC">
        <w:trPr>
          <w:trHeight w:val="255"/>
        </w:trPr>
        <w:tc>
          <w:tcPr>
            <w:tcW w:w="1040" w:type="dxa"/>
            <w:tcBorders>
              <w:top w:val="nil"/>
              <w:left w:val="nil"/>
              <w:bottom w:val="single" w:sz="4" w:space="0" w:color="auto"/>
              <w:right w:val="nil"/>
            </w:tcBorders>
            <w:shd w:val="clear" w:color="auto" w:fill="auto"/>
            <w:noWrap/>
            <w:vAlign w:val="center"/>
          </w:tcPr>
          <w:p w14:paraId="6AC6CD95" w14:textId="77777777" w:rsidR="00DE00BC" w:rsidRPr="00C47377" w:rsidRDefault="00DE00BC" w:rsidP="00DE00BC">
            <w:pPr>
              <w:suppressAutoHyphens w:val="0"/>
              <w:spacing w:line="240" w:lineRule="auto"/>
              <w:jc w:val="right"/>
              <w:rPr>
                <w:lang w:eastAsia="en-GB"/>
              </w:rPr>
            </w:pPr>
            <w:r w:rsidRPr="00C47377">
              <w:rPr>
                <w:lang w:eastAsia="en-GB"/>
              </w:rPr>
              <w:t>46</w:t>
            </w:r>
          </w:p>
        </w:tc>
        <w:tc>
          <w:tcPr>
            <w:tcW w:w="1320" w:type="dxa"/>
            <w:tcBorders>
              <w:top w:val="nil"/>
              <w:left w:val="nil"/>
              <w:bottom w:val="single" w:sz="4" w:space="0" w:color="auto"/>
              <w:right w:val="nil"/>
            </w:tcBorders>
            <w:shd w:val="clear" w:color="auto" w:fill="auto"/>
            <w:noWrap/>
            <w:vAlign w:val="center"/>
          </w:tcPr>
          <w:p w14:paraId="67C9B1D5" w14:textId="77777777" w:rsidR="00DE00BC" w:rsidRPr="00C47377" w:rsidRDefault="00DE00BC" w:rsidP="00DE00BC">
            <w:pPr>
              <w:suppressAutoHyphens w:val="0"/>
              <w:spacing w:line="240" w:lineRule="auto"/>
              <w:jc w:val="right"/>
              <w:rPr>
                <w:lang w:eastAsia="en-GB"/>
              </w:rPr>
            </w:pPr>
            <w:r w:rsidRPr="00C47377">
              <w:rPr>
                <w:lang w:eastAsia="en-GB"/>
              </w:rPr>
              <w:t>20.4</w:t>
            </w:r>
          </w:p>
        </w:tc>
        <w:tc>
          <w:tcPr>
            <w:tcW w:w="1040" w:type="dxa"/>
            <w:tcBorders>
              <w:top w:val="nil"/>
              <w:left w:val="nil"/>
              <w:bottom w:val="single" w:sz="4" w:space="0" w:color="auto"/>
              <w:right w:val="nil"/>
            </w:tcBorders>
            <w:shd w:val="clear" w:color="auto" w:fill="auto"/>
            <w:noWrap/>
            <w:vAlign w:val="center"/>
          </w:tcPr>
          <w:p w14:paraId="3FB81704" w14:textId="77777777" w:rsidR="00DE00BC" w:rsidRPr="00C47377" w:rsidRDefault="00DE00BC" w:rsidP="00DE00BC">
            <w:pPr>
              <w:suppressAutoHyphens w:val="0"/>
              <w:spacing w:line="240" w:lineRule="auto"/>
              <w:jc w:val="right"/>
              <w:rPr>
                <w:lang w:eastAsia="en-GB"/>
              </w:rPr>
            </w:pPr>
            <w:r w:rsidRPr="00C47377">
              <w:rPr>
                <w:lang w:eastAsia="en-GB"/>
              </w:rPr>
              <w:t>93</w:t>
            </w:r>
          </w:p>
        </w:tc>
        <w:tc>
          <w:tcPr>
            <w:tcW w:w="1320" w:type="dxa"/>
            <w:tcBorders>
              <w:top w:val="nil"/>
              <w:left w:val="nil"/>
              <w:bottom w:val="single" w:sz="4" w:space="0" w:color="auto"/>
              <w:right w:val="nil"/>
            </w:tcBorders>
            <w:shd w:val="clear" w:color="auto" w:fill="auto"/>
            <w:noWrap/>
            <w:vAlign w:val="center"/>
          </w:tcPr>
          <w:p w14:paraId="1457B7BE" w14:textId="77777777" w:rsidR="00DE00BC" w:rsidRPr="00C47377" w:rsidRDefault="00DE00BC" w:rsidP="00DE00BC">
            <w:pPr>
              <w:suppressAutoHyphens w:val="0"/>
              <w:spacing w:line="240" w:lineRule="auto"/>
              <w:jc w:val="right"/>
              <w:rPr>
                <w:lang w:eastAsia="en-GB"/>
              </w:rPr>
            </w:pPr>
            <w:r w:rsidRPr="00C47377">
              <w:rPr>
                <w:lang w:eastAsia="en-GB"/>
              </w:rPr>
              <w:t>14.2</w:t>
            </w:r>
          </w:p>
        </w:tc>
        <w:tc>
          <w:tcPr>
            <w:tcW w:w="1060" w:type="dxa"/>
            <w:tcBorders>
              <w:top w:val="nil"/>
              <w:left w:val="nil"/>
              <w:bottom w:val="single" w:sz="4" w:space="0" w:color="auto"/>
              <w:right w:val="nil"/>
            </w:tcBorders>
            <w:shd w:val="clear" w:color="auto" w:fill="auto"/>
            <w:noWrap/>
            <w:vAlign w:val="center"/>
          </w:tcPr>
          <w:p w14:paraId="0430ABD9" w14:textId="77777777" w:rsidR="00DE00BC" w:rsidRPr="00C47377" w:rsidRDefault="00DE00BC" w:rsidP="00DE00BC">
            <w:pPr>
              <w:suppressAutoHyphens w:val="0"/>
              <w:spacing w:line="240" w:lineRule="auto"/>
              <w:jc w:val="right"/>
              <w:rPr>
                <w:lang w:eastAsia="en-GB"/>
              </w:rPr>
            </w:pPr>
            <w:r w:rsidRPr="00C47377">
              <w:rPr>
                <w:lang w:eastAsia="en-GB"/>
              </w:rPr>
              <w:t>140</w:t>
            </w:r>
          </w:p>
        </w:tc>
        <w:tc>
          <w:tcPr>
            <w:tcW w:w="1320" w:type="dxa"/>
            <w:tcBorders>
              <w:top w:val="nil"/>
              <w:left w:val="nil"/>
              <w:bottom w:val="single" w:sz="4" w:space="0" w:color="auto"/>
              <w:right w:val="nil"/>
            </w:tcBorders>
            <w:shd w:val="clear" w:color="auto" w:fill="auto"/>
            <w:noWrap/>
            <w:vAlign w:val="center"/>
          </w:tcPr>
          <w:p w14:paraId="5A3D63AB" w14:textId="77777777" w:rsidR="00DE00BC" w:rsidRPr="00C47377" w:rsidRDefault="00DE00BC" w:rsidP="00DE00BC">
            <w:pPr>
              <w:suppressAutoHyphens w:val="0"/>
              <w:spacing w:line="240" w:lineRule="auto"/>
              <w:jc w:val="right"/>
              <w:rPr>
                <w:lang w:eastAsia="en-GB"/>
              </w:rPr>
            </w:pPr>
            <w:r w:rsidRPr="00C47377">
              <w:rPr>
                <w:lang w:eastAsia="en-GB"/>
              </w:rPr>
              <w:t>6.1</w:t>
            </w:r>
          </w:p>
        </w:tc>
        <w:tc>
          <w:tcPr>
            <w:tcW w:w="1060" w:type="dxa"/>
            <w:tcBorders>
              <w:top w:val="nil"/>
              <w:left w:val="nil"/>
              <w:bottom w:val="single" w:sz="4" w:space="0" w:color="auto"/>
              <w:right w:val="nil"/>
            </w:tcBorders>
            <w:shd w:val="clear" w:color="auto" w:fill="auto"/>
            <w:noWrap/>
            <w:vAlign w:val="center"/>
          </w:tcPr>
          <w:p w14:paraId="00258E09" w14:textId="77777777" w:rsidR="00DE00BC" w:rsidRPr="00C47377" w:rsidRDefault="00DE00BC" w:rsidP="00DE00BC">
            <w:pPr>
              <w:suppressAutoHyphens w:val="0"/>
              <w:spacing w:line="240" w:lineRule="auto"/>
              <w:jc w:val="right"/>
              <w:rPr>
                <w:lang w:eastAsia="en-GB"/>
              </w:rPr>
            </w:pPr>
            <w:r w:rsidRPr="00C47377">
              <w:rPr>
                <w:lang w:eastAsia="en-GB"/>
              </w:rPr>
              <w:t>187</w:t>
            </w:r>
          </w:p>
        </w:tc>
        <w:tc>
          <w:tcPr>
            <w:tcW w:w="1320" w:type="dxa"/>
            <w:tcBorders>
              <w:top w:val="nil"/>
              <w:left w:val="nil"/>
              <w:bottom w:val="single" w:sz="4" w:space="0" w:color="auto"/>
              <w:right w:val="nil"/>
            </w:tcBorders>
            <w:shd w:val="clear" w:color="auto" w:fill="auto"/>
            <w:noWrap/>
            <w:vAlign w:val="center"/>
          </w:tcPr>
          <w:p w14:paraId="3BC6ACDC" w14:textId="77777777" w:rsidR="00DE00BC" w:rsidRPr="00C47377" w:rsidRDefault="00DE00BC" w:rsidP="00DE00BC">
            <w:pPr>
              <w:suppressAutoHyphens w:val="0"/>
              <w:spacing w:line="240" w:lineRule="auto"/>
              <w:jc w:val="right"/>
              <w:rPr>
                <w:lang w:eastAsia="en-GB"/>
              </w:rPr>
            </w:pPr>
            <w:r w:rsidRPr="00C47377">
              <w:rPr>
                <w:lang w:eastAsia="en-GB"/>
              </w:rPr>
              <w:t>18.9</w:t>
            </w:r>
          </w:p>
        </w:tc>
      </w:tr>
      <w:tr w:rsidR="00DE00BC" w:rsidRPr="00C47377" w14:paraId="09BFA144" w14:textId="77777777" w:rsidTr="00DE00BC">
        <w:trPr>
          <w:trHeight w:val="255"/>
        </w:trPr>
        <w:tc>
          <w:tcPr>
            <w:tcW w:w="1040" w:type="dxa"/>
            <w:tcBorders>
              <w:top w:val="nil"/>
              <w:left w:val="nil"/>
              <w:bottom w:val="nil"/>
              <w:right w:val="nil"/>
            </w:tcBorders>
            <w:shd w:val="clear" w:color="auto" w:fill="auto"/>
            <w:noWrap/>
            <w:vAlign w:val="center"/>
          </w:tcPr>
          <w:p w14:paraId="39943D77" w14:textId="77777777" w:rsidR="00DE00BC" w:rsidRPr="00C47377" w:rsidRDefault="00DE00BC" w:rsidP="00DE00BC">
            <w:pPr>
              <w:suppressAutoHyphens w:val="0"/>
              <w:spacing w:line="240" w:lineRule="auto"/>
              <w:jc w:val="right"/>
              <w:rPr>
                <w:lang w:eastAsia="en-GB"/>
              </w:rPr>
            </w:pPr>
            <w:r w:rsidRPr="00C47377">
              <w:rPr>
                <w:lang w:eastAsia="en-GB"/>
              </w:rPr>
              <w:lastRenderedPageBreak/>
              <w:t>188</w:t>
            </w:r>
          </w:p>
        </w:tc>
        <w:tc>
          <w:tcPr>
            <w:tcW w:w="1320" w:type="dxa"/>
            <w:tcBorders>
              <w:top w:val="nil"/>
              <w:left w:val="nil"/>
              <w:bottom w:val="nil"/>
              <w:right w:val="nil"/>
            </w:tcBorders>
            <w:shd w:val="clear" w:color="auto" w:fill="auto"/>
            <w:noWrap/>
            <w:vAlign w:val="center"/>
          </w:tcPr>
          <w:p w14:paraId="0706D3E1" w14:textId="77777777" w:rsidR="00DE00BC" w:rsidRPr="00C47377" w:rsidRDefault="00DE00BC" w:rsidP="00DE00BC">
            <w:pPr>
              <w:suppressAutoHyphens w:val="0"/>
              <w:spacing w:line="240" w:lineRule="auto"/>
              <w:jc w:val="right"/>
              <w:rPr>
                <w:lang w:eastAsia="en-GB"/>
              </w:rPr>
            </w:pPr>
            <w:r w:rsidRPr="00C47377">
              <w:rPr>
                <w:lang w:eastAsia="en-GB"/>
              </w:rPr>
              <w:t>17.1</w:t>
            </w:r>
          </w:p>
        </w:tc>
        <w:tc>
          <w:tcPr>
            <w:tcW w:w="1040" w:type="dxa"/>
            <w:tcBorders>
              <w:top w:val="nil"/>
              <w:left w:val="nil"/>
              <w:bottom w:val="nil"/>
              <w:right w:val="nil"/>
            </w:tcBorders>
            <w:shd w:val="clear" w:color="auto" w:fill="auto"/>
            <w:noWrap/>
            <w:vAlign w:val="center"/>
          </w:tcPr>
          <w:p w14:paraId="2BFB0374" w14:textId="77777777" w:rsidR="00DE00BC" w:rsidRPr="00C47377" w:rsidRDefault="00DE00BC" w:rsidP="00DE00BC">
            <w:pPr>
              <w:suppressAutoHyphens w:val="0"/>
              <w:spacing w:line="240" w:lineRule="auto"/>
              <w:jc w:val="right"/>
              <w:rPr>
                <w:lang w:eastAsia="en-GB"/>
              </w:rPr>
            </w:pPr>
            <w:r w:rsidRPr="00C47377">
              <w:rPr>
                <w:lang w:eastAsia="en-GB"/>
              </w:rPr>
              <w:t>237</w:t>
            </w:r>
          </w:p>
        </w:tc>
        <w:tc>
          <w:tcPr>
            <w:tcW w:w="1320" w:type="dxa"/>
            <w:tcBorders>
              <w:top w:val="nil"/>
              <w:left w:val="nil"/>
              <w:bottom w:val="nil"/>
              <w:right w:val="nil"/>
            </w:tcBorders>
            <w:shd w:val="clear" w:color="auto" w:fill="auto"/>
            <w:noWrap/>
            <w:vAlign w:val="center"/>
          </w:tcPr>
          <w:p w14:paraId="57C05321" w14:textId="77777777" w:rsidR="00DE00BC" w:rsidRPr="00C47377" w:rsidRDefault="00DE00BC" w:rsidP="00DE00BC">
            <w:pPr>
              <w:suppressAutoHyphens w:val="0"/>
              <w:spacing w:line="240" w:lineRule="auto"/>
              <w:jc w:val="right"/>
              <w:rPr>
                <w:lang w:eastAsia="en-GB"/>
              </w:rPr>
            </w:pPr>
            <w:r w:rsidRPr="00C47377">
              <w:rPr>
                <w:lang w:eastAsia="en-GB"/>
              </w:rPr>
              <w:t>49.2</w:t>
            </w:r>
          </w:p>
        </w:tc>
        <w:tc>
          <w:tcPr>
            <w:tcW w:w="1060" w:type="dxa"/>
            <w:tcBorders>
              <w:top w:val="nil"/>
              <w:left w:val="nil"/>
              <w:bottom w:val="nil"/>
              <w:right w:val="nil"/>
            </w:tcBorders>
            <w:shd w:val="clear" w:color="auto" w:fill="auto"/>
            <w:noWrap/>
            <w:vAlign w:val="center"/>
          </w:tcPr>
          <w:p w14:paraId="0841F89A" w14:textId="77777777" w:rsidR="00DE00BC" w:rsidRPr="00C47377" w:rsidRDefault="00DE00BC" w:rsidP="00DE00BC">
            <w:pPr>
              <w:suppressAutoHyphens w:val="0"/>
              <w:spacing w:line="240" w:lineRule="auto"/>
              <w:jc w:val="right"/>
              <w:rPr>
                <w:lang w:eastAsia="en-GB"/>
              </w:rPr>
            </w:pPr>
            <w:r w:rsidRPr="00C47377">
              <w:rPr>
                <w:lang w:eastAsia="en-GB"/>
              </w:rPr>
              <w:t>286</w:t>
            </w:r>
          </w:p>
        </w:tc>
        <w:tc>
          <w:tcPr>
            <w:tcW w:w="1320" w:type="dxa"/>
            <w:tcBorders>
              <w:top w:val="nil"/>
              <w:left w:val="nil"/>
              <w:bottom w:val="nil"/>
              <w:right w:val="nil"/>
            </w:tcBorders>
            <w:shd w:val="clear" w:color="auto" w:fill="auto"/>
            <w:noWrap/>
            <w:vAlign w:val="center"/>
          </w:tcPr>
          <w:p w14:paraId="65EAD6BA" w14:textId="77777777" w:rsidR="00DE00BC" w:rsidRPr="00C47377" w:rsidRDefault="00DE00BC" w:rsidP="00DE00BC">
            <w:pPr>
              <w:suppressAutoHyphens w:val="0"/>
              <w:spacing w:line="240" w:lineRule="auto"/>
              <w:jc w:val="right"/>
              <w:rPr>
                <w:lang w:eastAsia="en-GB"/>
              </w:rPr>
            </w:pPr>
            <w:r w:rsidRPr="00C47377">
              <w:rPr>
                <w:lang w:eastAsia="en-GB"/>
              </w:rPr>
              <w:t>37.4</w:t>
            </w:r>
          </w:p>
        </w:tc>
        <w:tc>
          <w:tcPr>
            <w:tcW w:w="1060" w:type="dxa"/>
            <w:tcBorders>
              <w:top w:val="nil"/>
              <w:left w:val="nil"/>
              <w:bottom w:val="nil"/>
              <w:right w:val="nil"/>
            </w:tcBorders>
            <w:shd w:val="clear" w:color="auto" w:fill="auto"/>
            <w:noWrap/>
            <w:vAlign w:val="center"/>
          </w:tcPr>
          <w:p w14:paraId="7D3C92E8" w14:textId="77777777" w:rsidR="00DE00BC" w:rsidRPr="00C47377" w:rsidRDefault="00DE00BC" w:rsidP="00DE00BC">
            <w:pPr>
              <w:suppressAutoHyphens w:val="0"/>
              <w:spacing w:line="240" w:lineRule="auto"/>
              <w:jc w:val="right"/>
              <w:rPr>
                <w:lang w:eastAsia="en-GB"/>
              </w:rPr>
            </w:pPr>
            <w:r w:rsidRPr="00C47377">
              <w:rPr>
                <w:lang w:eastAsia="en-GB"/>
              </w:rPr>
              <w:t>335</w:t>
            </w:r>
          </w:p>
        </w:tc>
        <w:tc>
          <w:tcPr>
            <w:tcW w:w="1320" w:type="dxa"/>
            <w:tcBorders>
              <w:top w:val="nil"/>
              <w:left w:val="nil"/>
              <w:bottom w:val="nil"/>
              <w:right w:val="nil"/>
            </w:tcBorders>
            <w:shd w:val="clear" w:color="auto" w:fill="auto"/>
            <w:noWrap/>
            <w:vAlign w:val="center"/>
          </w:tcPr>
          <w:p w14:paraId="17DCB95B" w14:textId="77777777" w:rsidR="00DE00BC" w:rsidRPr="00C47377" w:rsidRDefault="00DE00BC" w:rsidP="00DE00BC">
            <w:pPr>
              <w:suppressAutoHyphens w:val="0"/>
              <w:spacing w:line="240" w:lineRule="auto"/>
              <w:jc w:val="right"/>
              <w:rPr>
                <w:lang w:eastAsia="en-GB"/>
              </w:rPr>
            </w:pPr>
            <w:r w:rsidRPr="00C47377">
              <w:rPr>
                <w:lang w:eastAsia="en-GB"/>
              </w:rPr>
              <w:t>15</w:t>
            </w:r>
            <w:r w:rsidR="00755BBB">
              <w:rPr>
                <w:lang w:eastAsia="en-GB"/>
              </w:rPr>
              <w:t>.0</w:t>
            </w:r>
          </w:p>
        </w:tc>
      </w:tr>
      <w:tr w:rsidR="00DE00BC" w:rsidRPr="00C47377" w14:paraId="711F7083" w14:textId="77777777" w:rsidTr="00DE00BC">
        <w:trPr>
          <w:trHeight w:val="255"/>
        </w:trPr>
        <w:tc>
          <w:tcPr>
            <w:tcW w:w="1040" w:type="dxa"/>
            <w:tcBorders>
              <w:top w:val="nil"/>
              <w:left w:val="nil"/>
              <w:bottom w:val="nil"/>
              <w:right w:val="nil"/>
            </w:tcBorders>
            <w:shd w:val="clear" w:color="auto" w:fill="auto"/>
            <w:noWrap/>
            <w:vAlign w:val="center"/>
          </w:tcPr>
          <w:p w14:paraId="179A72F1" w14:textId="77777777" w:rsidR="00DE00BC" w:rsidRPr="00C47377" w:rsidRDefault="00DE00BC" w:rsidP="00DE00BC">
            <w:pPr>
              <w:suppressAutoHyphens w:val="0"/>
              <w:spacing w:line="240" w:lineRule="auto"/>
              <w:jc w:val="right"/>
              <w:rPr>
                <w:lang w:eastAsia="en-GB"/>
              </w:rPr>
            </w:pPr>
            <w:r w:rsidRPr="00C47377">
              <w:rPr>
                <w:lang w:eastAsia="en-GB"/>
              </w:rPr>
              <w:t>189</w:t>
            </w:r>
          </w:p>
        </w:tc>
        <w:tc>
          <w:tcPr>
            <w:tcW w:w="1320" w:type="dxa"/>
            <w:tcBorders>
              <w:top w:val="nil"/>
              <w:left w:val="nil"/>
              <w:bottom w:val="nil"/>
              <w:right w:val="nil"/>
            </w:tcBorders>
            <w:shd w:val="clear" w:color="auto" w:fill="auto"/>
            <w:noWrap/>
            <w:vAlign w:val="center"/>
          </w:tcPr>
          <w:p w14:paraId="1B3834BC" w14:textId="77777777" w:rsidR="00DE00BC" w:rsidRPr="00C47377" w:rsidRDefault="00DE00BC" w:rsidP="00DE00BC">
            <w:pPr>
              <w:suppressAutoHyphens w:val="0"/>
              <w:spacing w:line="240" w:lineRule="auto"/>
              <w:jc w:val="right"/>
              <w:rPr>
                <w:lang w:eastAsia="en-GB"/>
              </w:rPr>
            </w:pPr>
            <w:r w:rsidRPr="00C47377">
              <w:rPr>
                <w:lang w:eastAsia="en-GB"/>
              </w:rPr>
              <w:t>15.7</w:t>
            </w:r>
          </w:p>
        </w:tc>
        <w:tc>
          <w:tcPr>
            <w:tcW w:w="1040" w:type="dxa"/>
            <w:tcBorders>
              <w:top w:val="nil"/>
              <w:left w:val="nil"/>
              <w:bottom w:val="nil"/>
              <w:right w:val="nil"/>
            </w:tcBorders>
            <w:shd w:val="clear" w:color="auto" w:fill="auto"/>
            <w:noWrap/>
            <w:vAlign w:val="center"/>
          </w:tcPr>
          <w:p w14:paraId="564BD814" w14:textId="77777777" w:rsidR="00DE00BC" w:rsidRPr="00C47377" w:rsidRDefault="00DE00BC" w:rsidP="00DE00BC">
            <w:pPr>
              <w:suppressAutoHyphens w:val="0"/>
              <w:spacing w:line="240" w:lineRule="auto"/>
              <w:jc w:val="right"/>
              <w:rPr>
                <w:lang w:eastAsia="en-GB"/>
              </w:rPr>
            </w:pPr>
            <w:r w:rsidRPr="00C47377">
              <w:rPr>
                <w:lang w:eastAsia="en-GB"/>
              </w:rPr>
              <w:t>238</w:t>
            </w:r>
          </w:p>
        </w:tc>
        <w:tc>
          <w:tcPr>
            <w:tcW w:w="1320" w:type="dxa"/>
            <w:tcBorders>
              <w:top w:val="nil"/>
              <w:left w:val="nil"/>
              <w:bottom w:val="nil"/>
              <w:right w:val="nil"/>
            </w:tcBorders>
            <w:shd w:val="clear" w:color="auto" w:fill="auto"/>
            <w:noWrap/>
            <w:vAlign w:val="center"/>
          </w:tcPr>
          <w:p w14:paraId="36AD518E" w14:textId="77777777" w:rsidR="00DE00BC" w:rsidRPr="00C47377" w:rsidRDefault="00DE00BC" w:rsidP="00DE00BC">
            <w:pPr>
              <w:suppressAutoHyphens w:val="0"/>
              <w:spacing w:line="240" w:lineRule="auto"/>
              <w:jc w:val="right"/>
              <w:rPr>
                <w:lang w:eastAsia="en-GB"/>
              </w:rPr>
            </w:pPr>
            <w:r w:rsidRPr="00C47377">
              <w:rPr>
                <w:lang w:eastAsia="en-GB"/>
              </w:rPr>
              <w:t>48.4</w:t>
            </w:r>
          </w:p>
        </w:tc>
        <w:tc>
          <w:tcPr>
            <w:tcW w:w="1060" w:type="dxa"/>
            <w:tcBorders>
              <w:top w:val="nil"/>
              <w:left w:val="nil"/>
              <w:bottom w:val="nil"/>
              <w:right w:val="nil"/>
            </w:tcBorders>
            <w:shd w:val="clear" w:color="auto" w:fill="auto"/>
            <w:noWrap/>
            <w:vAlign w:val="center"/>
          </w:tcPr>
          <w:p w14:paraId="321E89B5" w14:textId="77777777" w:rsidR="00DE00BC" w:rsidRPr="00C47377" w:rsidRDefault="00DE00BC" w:rsidP="00DE00BC">
            <w:pPr>
              <w:suppressAutoHyphens w:val="0"/>
              <w:spacing w:line="240" w:lineRule="auto"/>
              <w:jc w:val="right"/>
              <w:rPr>
                <w:lang w:eastAsia="en-GB"/>
              </w:rPr>
            </w:pPr>
            <w:r w:rsidRPr="00C47377">
              <w:rPr>
                <w:lang w:eastAsia="en-GB"/>
              </w:rPr>
              <w:t>287</w:t>
            </w:r>
          </w:p>
        </w:tc>
        <w:tc>
          <w:tcPr>
            <w:tcW w:w="1320" w:type="dxa"/>
            <w:tcBorders>
              <w:top w:val="nil"/>
              <w:left w:val="nil"/>
              <w:bottom w:val="nil"/>
              <w:right w:val="nil"/>
            </w:tcBorders>
            <w:shd w:val="clear" w:color="auto" w:fill="auto"/>
            <w:noWrap/>
            <w:vAlign w:val="center"/>
          </w:tcPr>
          <w:p w14:paraId="5895A56A" w14:textId="77777777" w:rsidR="00DE00BC" w:rsidRPr="00C47377" w:rsidRDefault="00DE00BC" w:rsidP="00DE00BC">
            <w:pPr>
              <w:suppressAutoHyphens w:val="0"/>
              <w:spacing w:line="240" w:lineRule="auto"/>
              <w:jc w:val="right"/>
              <w:rPr>
                <w:lang w:eastAsia="en-GB"/>
              </w:rPr>
            </w:pPr>
            <w:r w:rsidRPr="00C47377">
              <w:rPr>
                <w:lang w:eastAsia="en-GB"/>
              </w:rPr>
              <w:t>40.7</w:t>
            </w:r>
          </w:p>
        </w:tc>
        <w:tc>
          <w:tcPr>
            <w:tcW w:w="1060" w:type="dxa"/>
            <w:tcBorders>
              <w:top w:val="nil"/>
              <w:left w:val="nil"/>
              <w:bottom w:val="nil"/>
              <w:right w:val="nil"/>
            </w:tcBorders>
            <w:shd w:val="clear" w:color="auto" w:fill="auto"/>
            <w:noWrap/>
            <w:vAlign w:val="center"/>
          </w:tcPr>
          <w:p w14:paraId="7FF7CA57" w14:textId="77777777" w:rsidR="00DE00BC" w:rsidRPr="00C47377" w:rsidRDefault="00DE00BC" w:rsidP="00DE00BC">
            <w:pPr>
              <w:suppressAutoHyphens w:val="0"/>
              <w:spacing w:line="240" w:lineRule="auto"/>
              <w:jc w:val="right"/>
              <w:rPr>
                <w:lang w:eastAsia="en-GB"/>
              </w:rPr>
            </w:pPr>
            <w:r w:rsidRPr="00C47377">
              <w:rPr>
                <w:lang w:eastAsia="en-GB"/>
              </w:rPr>
              <w:t>336</w:t>
            </w:r>
          </w:p>
        </w:tc>
        <w:tc>
          <w:tcPr>
            <w:tcW w:w="1320" w:type="dxa"/>
            <w:tcBorders>
              <w:top w:val="nil"/>
              <w:left w:val="nil"/>
              <w:bottom w:val="nil"/>
              <w:right w:val="nil"/>
            </w:tcBorders>
            <w:shd w:val="clear" w:color="auto" w:fill="auto"/>
            <w:noWrap/>
            <w:vAlign w:val="center"/>
          </w:tcPr>
          <w:p w14:paraId="601A6EF4" w14:textId="77777777" w:rsidR="00DE00BC" w:rsidRPr="00C47377" w:rsidRDefault="00DE00BC" w:rsidP="00DE00BC">
            <w:pPr>
              <w:suppressAutoHyphens w:val="0"/>
              <w:spacing w:line="240" w:lineRule="auto"/>
              <w:jc w:val="right"/>
              <w:rPr>
                <w:lang w:eastAsia="en-GB"/>
              </w:rPr>
            </w:pPr>
            <w:r w:rsidRPr="00C47377">
              <w:rPr>
                <w:lang w:eastAsia="en-GB"/>
              </w:rPr>
              <w:t>14.5</w:t>
            </w:r>
          </w:p>
        </w:tc>
      </w:tr>
      <w:tr w:rsidR="00DE00BC" w:rsidRPr="00C47377" w14:paraId="5845D083" w14:textId="77777777" w:rsidTr="00DE00BC">
        <w:trPr>
          <w:trHeight w:val="255"/>
        </w:trPr>
        <w:tc>
          <w:tcPr>
            <w:tcW w:w="1040" w:type="dxa"/>
            <w:tcBorders>
              <w:top w:val="nil"/>
              <w:left w:val="nil"/>
              <w:bottom w:val="nil"/>
              <w:right w:val="nil"/>
            </w:tcBorders>
            <w:shd w:val="clear" w:color="auto" w:fill="auto"/>
            <w:noWrap/>
            <w:vAlign w:val="center"/>
          </w:tcPr>
          <w:p w14:paraId="5E2C44AE" w14:textId="77777777" w:rsidR="00DE00BC" w:rsidRPr="00C47377" w:rsidRDefault="00DE00BC" w:rsidP="00DE00BC">
            <w:pPr>
              <w:suppressAutoHyphens w:val="0"/>
              <w:spacing w:line="240" w:lineRule="auto"/>
              <w:jc w:val="right"/>
              <w:rPr>
                <w:lang w:eastAsia="en-GB"/>
              </w:rPr>
            </w:pPr>
            <w:r w:rsidRPr="00C47377">
              <w:rPr>
                <w:lang w:eastAsia="en-GB"/>
              </w:rPr>
              <w:t>190</w:t>
            </w:r>
          </w:p>
        </w:tc>
        <w:tc>
          <w:tcPr>
            <w:tcW w:w="1320" w:type="dxa"/>
            <w:tcBorders>
              <w:top w:val="nil"/>
              <w:left w:val="nil"/>
              <w:bottom w:val="nil"/>
              <w:right w:val="nil"/>
            </w:tcBorders>
            <w:shd w:val="clear" w:color="auto" w:fill="auto"/>
            <w:noWrap/>
            <w:vAlign w:val="center"/>
          </w:tcPr>
          <w:p w14:paraId="6353A10C" w14:textId="77777777" w:rsidR="00DE00BC" w:rsidRPr="00C47377" w:rsidRDefault="00DE00BC" w:rsidP="00DE00BC">
            <w:pPr>
              <w:suppressAutoHyphens w:val="0"/>
              <w:spacing w:line="240" w:lineRule="auto"/>
              <w:jc w:val="right"/>
              <w:rPr>
                <w:lang w:eastAsia="en-GB"/>
              </w:rPr>
            </w:pPr>
            <w:r w:rsidRPr="00C47377">
              <w:rPr>
                <w:lang w:eastAsia="en-GB"/>
              </w:rPr>
              <w:t>14.5</w:t>
            </w:r>
          </w:p>
        </w:tc>
        <w:tc>
          <w:tcPr>
            <w:tcW w:w="1040" w:type="dxa"/>
            <w:tcBorders>
              <w:top w:val="nil"/>
              <w:left w:val="nil"/>
              <w:bottom w:val="nil"/>
              <w:right w:val="nil"/>
            </w:tcBorders>
            <w:shd w:val="clear" w:color="auto" w:fill="auto"/>
            <w:noWrap/>
            <w:vAlign w:val="center"/>
          </w:tcPr>
          <w:p w14:paraId="1A564166" w14:textId="77777777" w:rsidR="00DE00BC" w:rsidRPr="00C47377" w:rsidRDefault="00DE00BC" w:rsidP="00DE00BC">
            <w:pPr>
              <w:suppressAutoHyphens w:val="0"/>
              <w:spacing w:line="240" w:lineRule="auto"/>
              <w:jc w:val="right"/>
              <w:rPr>
                <w:lang w:eastAsia="en-GB"/>
              </w:rPr>
            </w:pPr>
            <w:r w:rsidRPr="00C47377">
              <w:rPr>
                <w:lang w:eastAsia="en-GB"/>
              </w:rPr>
              <w:t>239</w:t>
            </w:r>
          </w:p>
        </w:tc>
        <w:tc>
          <w:tcPr>
            <w:tcW w:w="1320" w:type="dxa"/>
            <w:tcBorders>
              <w:top w:val="nil"/>
              <w:left w:val="nil"/>
              <w:bottom w:val="nil"/>
              <w:right w:val="nil"/>
            </w:tcBorders>
            <w:shd w:val="clear" w:color="auto" w:fill="auto"/>
            <w:noWrap/>
            <w:vAlign w:val="center"/>
          </w:tcPr>
          <w:p w14:paraId="7A179914" w14:textId="77777777" w:rsidR="00DE00BC" w:rsidRPr="00C47377" w:rsidRDefault="00DE00BC" w:rsidP="00DE00BC">
            <w:pPr>
              <w:suppressAutoHyphens w:val="0"/>
              <w:spacing w:line="240" w:lineRule="auto"/>
              <w:jc w:val="right"/>
              <w:rPr>
                <w:lang w:eastAsia="en-GB"/>
              </w:rPr>
            </w:pPr>
            <w:r w:rsidRPr="00C47377">
              <w:rPr>
                <w:lang w:eastAsia="en-GB"/>
              </w:rPr>
              <w:t>46.9</w:t>
            </w:r>
          </w:p>
        </w:tc>
        <w:tc>
          <w:tcPr>
            <w:tcW w:w="1060" w:type="dxa"/>
            <w:tcBorders>
              <w:top w:val="nil"/>
              <w:left w:val="nil"/>
              <w:bottom w:val="nil"/>
              <w:right w:val="nil"/>
            </w:tcBorders>
            <w:shd w:val="clear" w:color="auto" w:fill="auto"/>
            <w:noWrap/>
            <w:vAlign w:val="center"/>
          </w:tcPr>
          <w:p w14:paraId="765888DA" w14:textId="77777777" w:rsidR="00DE00BC" w:rsidRPr="00C47377" w:rsidRDefault="00DE00BC" w:rsidP="00DE00BC">
            <w:pPr>
              <w:suppressAutoHyphens w:val="0"/>
              <w:spacing w:line="240" w:lineRule="auto"/>
              <w:jc w:val="right"/>
              <w:rPr>
                <w:lang w:eastAsia="en-GB"/>
              </w:rPr>
            </w:pPr>
            <w:r w:rsidRPr="00C47377">
              <w:rPr>
                <w:lang w:eastAsia="en-GB"/>
              </w:rPr>
              <w:t>288</w:t>
            </w:r>
          </w:p>
        </w:tc>
        <w:tc>
          <w:tcPr>
            <w:tcW w:w="1320" w:type="dxa"/>
            <w:tcBorders>
              <w:top w:val="nil"/>
              <w:left w:val="nil"/>
              <w:bottom w:val="nil"/>
              <w:right w:val="nil"/>
            </w:tcBorders>
            <w:shd w:val="clear" w:color="auto" w:fill="auto"/>
            <w:noWrap/>
            <w:vAlign w:val="center"/>
          </w:tcPr>
          <w:p w14:paraId="3D870550" w14:textId="77777777" w:rsidR="00DE00BC" w:rsidRPr="00C47377" w:rsidRDefault="00DE00BC" w:rsidP="00DE00BC">
            <w:pPr>
              <w:suppressAutoHyphens w:val="0"/>
              <w:spacing w:line="240" w:lineRule="auto"/>
              <w:jc w:val="right"/>
              <w:rPr>
                <w:lang w:eastAsia="en-GB"/>
              </w:rPr>
            </w:pPr>
            <w:r w:rsidRPr="00C47377">
              <w:rPr>
                <w:lang w:eastAsia="en-GB"/>
              </w:rPr>
              <w:t>44</w:t>
            </w:r>
            <w:r w:rsidR="00363D27">
              <w:rPr>
                <w:lang w:eastAsia="en-GB"/>
              </w:rPr>
              <w:t>.0</w:t>
            </w:r>
          </w:p>
        </w:tc>
        <w:tc>
          <w:tcPr>
            <w:tcW w:w="1060" w:type="dxa"/>
            <w:tcBorders>
              <w:top w:val="nil"/>
              <w:left w:val="nil"/>
              <w:bottom w:val="nil"/>
              <w:right w:val="nil"/>
            </w:tcBorders>
            <w:shd w:val="clear" w:color="auto" w:fill="auto"/>
            <w:noWrap/>
            <w:vAlign w:val="center"/>
          </w:tcPr>
          <w:p w14:paraId="7FE39A1C" w14:textId="77777777" w:rsidR="00DE00BC" w:rsidRPr="00C47377" w:rsidRDefault="00DE00BC" w:rsidP="00DE00BC">
            <w:pPr>
              <w:suppressAutoHyphens w:val="0"/>
              <w:spacing w:line="240" w:lineRule="auto"/>
              <w:jc w:val="right"/>
              <w:rPr>
                <w:lang w:eastAsia="en-GB"/>
              </w:rPr>
            </w:pPr>
            <w:r w:rsidRPr="00C47377">
              <w:rPr>
                <w:lang w:eastAsia="en-GB"/>
              </w:rPr>
              <w:t>337</w:t>
            </w:r>
          </w:p>
        </w:tc>
        <w:tc>
          <w:tcPr>
            <w:tcW w:w="1320" w:type="dxa"/>
            <w:tcBorders>
              <w:top w:val="nil"/>
              <w:left w:val="nil"/>
              <w:bottom w:val="nil"/>
              <w:right w:val="nil"/>
            </w:tcBorders>
            <w:shd w:val="clear" w:color="auto" w:fill="auto"/>
            <w:noWrap/>
            <w:vAlign w:val="center"/>
          </w:tcPr>
          <w:p w14:paraId="599C3262" w14:textId="77777777" w:rsidR="00DE00BC" w:rsidRPr="00C47377" w:rsidRDefault="00DE00BC" w:rsidP="00DE00BC">
            <w:pPr>
              <w:suppressAutoHyphens w:val="0"/>
              <w:spacing w:line="240" w:lineRule="auto"/>
              <w:jc w:val="right"/>
              <w:rPr>
                <w:lang w:eastAsia="en-GB"/>
              </w:rPr>
            </w:pPr>
            <w:r w:rsidRPr="00C47377">
              <w:rPr>
                <w:lang w:eastAsia="en-GB"/>
              </w:rPr>
              <w:t>14.3</w:t>
            </w:r>
          </w:p>
        </w:tc>
      </w:tr>
      <w:tr w:rsidR="00DE00BC" w:rsidRPr="00C47377" w14:paraId="776EF34F" w14:textId="77777777" w:rsidTr="00DE00BC">
        <w:trPr>
          <w:trHeight w:val="255"/>
        </w:trPr>
        <w:tc>
          <w:tcPr>
            <w:tcW w:w="1040" w:type="dxa"/>
            <w:tcBorders>
              <w:top w:val="nil"/>
              <w:left w:val="nil"/>
              <w:bottom w:val="nil"/>
              <w:right w:val="nil"/>
            </w:tcBorders>
            <w:shd w:val="clear" w:color="auto" w:fill="auto"/>
            <w:noWrap/>
            <w:vAlign w:val="center"/>
          </w:tcPr>
          <w:p w14:paraId="095D158C" w14:textId="77777777" w:rsidR="00DE00BC" w:rsidRPr="00C47377" w:rsidRDefault="00DE00BC" w:rsidP="00DE00BC">
            <w:pPr>
              <w:suppressAutoHyphens w:val="0"/>
              <w:spacing w:line="240" w:lineRule="auto"/>
              <w:jc w:val="right"/>
              <w:rPr>
                <w:lang w:eastAsia="en-GB"/>
              </w:rPr>
            </w:pPr>
            <w:r w:rsidRPr="00C47377">
              <w:rPr>
                <w:lang w:eastAsia="en-GB"/>
              </w:rPr>
              <w:t>191</w:t>
            </w:r>
          </w:p>
        </w:tc>
        <w:tc>
          <w:tcPr>
            <w:tcW w:w="1320" w:type="dxa"/>
            <w:tcBorders>
              <w:top w:val="nil"/>
              <w:left w:val="nil"/>
              <w:bottom w:val="nil"/>
              <w:right w:val="nil"/>
            </w:tcBorders>
            <w:shd w:val="clear" w:color="auto" w:fill="auto"/>
            <w:noWrap/>
            <w:vAlign w:val="center"/>
          </w:tcPr>
          <w:p w14:paraId="53105B2C" w14:textId="77777777" w:rsidR="00DE00BC" w:rsidRPr="00C47377" w:rsidRDefault="00DE00BC" w:rsidP="00DE00BC">
            <w:pPr>
              <w:suppressAutoHyphens w:val="0"/>
              <w:spacing w:line="240" w:lineRule="auto"/>
              <w:jc w:val="right"/>
              <w:rPr>
                <w:lang w:eastAsia="en-GB"/>
              </w:rPr>
            </w:pPr>
            <w:r w:rsidRPr="00C47377">
              <w:rPr>
                <w:lang w:eastAsia="en-GB"/>
              </w:rPr>
              <w:t>13.7</w:t>
            </w:r>
          </w:p>
        </w:tc>
        <w:tc>
          <w:tcPr>
            <w:tcW w:w="1040" w:type="dxa"/>
            <w:tcBorders>
              <w:top w:val="nil"/>
              <w:left w:val="nil"/>
              <w:bottom w:val="nil"/>
              <w:right w:val="nil"/>
            </w:tcBorders>
            <w:shd w:val="clear" w:color="auto" w:fill="auto"/>
            <w:noWrap/>
            <w:vAlign w:val="center"/>
          </w:tcPr>
          <w:p w14:paraId="3586937B" w14:textId="77777777" w:rsidR="00DE00BC" w:rsidRPr="00C47377" w:rsidRDefault="00DE00BC" w:rsidP="00DE00BC">
            <w:pPr>
              <w:suppressAutoHyphens w:val="0"/>
              <w:spacing w:line="240" w:lineRule="auto"/>
              <w:jc w:val="right"/>
              <w:rPr>
                <w:lang w:eastAsia="en-GB"/>
              </w:rPr>
            </w:pPr>
            <w:r w:rsidRPr="00C47377">
              <w:rPr>
                <w:lang w:eastAsia="en-GB"/>
              </w:rPr>
              <w:t>240</w:t>
            </w:r>
          </w:p>
        </w:tc>
        <w:tc>
          <w:tcPr>
            <w:tcW w:w="1320" w:type="dxa"/>
            <w:tcBorders>
              <w:top w:val="nil"/>
              <w:left w:val="nil"/>
              <w:bottom w:val="nil"/>
              <w:right w:val="nil"/>
            </w:tcBorders>
            <w:shd w:val="clear" w:color="auto" w:fill="auto"/>
            <w:noWrap/>
            <w:vAlign w:val="center"/>
          </w:tcPr>
          <w:p w14:paraId="06D4B020" w14:textId="77777777" w:rsidR="00DE00BC" w:rsidRPr="00C47377" w:rsidRDefault="00DE00BC" w:rsidP="00DE00BC">
            <w:pPr>
              <w:suppressAutoHyphens w:val="0"/>
              <w:spacing w:line="240" w:lineRule="auto"/>
              <w:jc w:val="right"/>
              <w:rPr>
                <w:lang w:eastAsia="en-GB"/>
              </w:rPr>
            </w:pPr>
            <w:r w:rsidRPr="00C47377">
              <w:rPr>
                <w:lang w:eastAsia="en-GB"/>
              </w:rPr>
              <w:t>44.3</w:t>
            </w:r>
          </w:p>
        </w:tc>
        <w:tc>
          <w:tcPr>
            <w:tcW w:w="1060" w:type="dxa"/>
            <w:tcBorders>
              <w:top w:val="nil"/>
              <w:left w:val="nil"/>
              <w:bottom w:val="nil"/>
              <w:right w:val="nil"/>
            </w:tcBorders>
            <w:shd w:val="clear" w:color="auto" w:fill="auto"/>
            <w:noWrap/>
            <w:vAlign w:val="center"/>
          </w:tcPr>
          <w:p w14:paraId="28757852" w14:textId="77777777" w:rsidR="00DE00BC" w:rsidRPr="00C47377" w:rsidRDefault="00DE00BC" w:rsidP="00DE00BC">
            <w:pPr>
              <w:suppressAutoHyphens w:val="0"/>
              <w:spacing w:line="240" w:lineRule="auto"/>
              <w:jc w:val="right"/>
              <w:rPr>
                <w:lang w:eastAsia="en-GB"/>
              </w:rPr>
            </w:pPr>
            <w:r w:rsidRPr="00C47377">
              <w:rPr>
                <w:lang w:eastAsia="en-GB"/>
              </w:rPr>
              <w:t>289</w:t>
            </w:r>
          </w:p>
        </w:tc>
        <w:tc>
          <w:tcPr>
            <w:tcW w:w="1320" w:type="dxa"/>
            <w:tcBorders>
              <w:top w:val="nil"/>
              <w:left w:val="nil"/>
              <w:bottom w:val="nil"/>
              <w:right w:val="nil"/>
            </w:tcBorders>
            <w:shd w:val="clear" w:color="auto" w:fill="auto"/>
            <w:noWrap/>
            <w:vAlign w:val="center"/>
          </w:tcPr>
          <w:p w14:paraId="3D959A36" w14:textId="77777777" w:rsidR="00DE00BC" w:rsidRPr="00C47377" w:rsidRDefault="00DE00BC" w:rsidP="00DE00BC">
            <w:pPr>
              <w:suppressAutoHyphens w:val="0"/>
              <w:spacing w:line="240" w:lineRule="auto"/>
              <w:jc w:val="right"/>
              <w:rPr>
                <w:lang w:eastAsia="en-GB"/>
              </w:rPr>
            </w:pPr>
            <w:r w:rsidRPr="00C47377">
              <w:rPr>
                <w:lang w:eastAsia="en-GB"/>
              </w:rPr>
              <w:t>47.3</w:t>
            </w:r>
          </w:p>
        </w:tc>
        <w:tc>
          <w:tcPr>
            <w:tcW w:w="1060" w:type="dxa"/>
            <w:tcBorders>
              <w:top w:val="nil"/>
              <w:left w:val="nil"/>
              <w:bottom w:val="nil"/>
              <w:right w:val="nil"/>
            </w:tcBorders>
            <w:shd w:val="clear" w:color="auto" w:fill="auto"/>
            <w:noWrap/>
            <w:vAlign w:val="center"/>
          </w:tcPr>
          <w:p w14:paraId="2F49DAD7" w14:textId="77777777" w:rsidR="00DE00BC" w:rsidRPr="00C47377" w:rsidRDefault="00DE00BC" w:rsidP="00DE00BC">
            <w:pPr>
              <w:suppressAutoHyphens w:val="0"/>
              <w:spacing w:line="240" w:lineRule="auto"/>
              <w:jc w:val="right"/>
              <w:rPr>
                <w:lang w:eastAsia="en-GB"/>
              </w:rPr>
            </w:pPr>
            <w:r w:rsidRPr="00C47377">
              <w:rPr>
                <w:lang w:eastAsia="en-GB"/>
              </w:rPr>
              <w:t>338</w:t>
            </w:r>
          </w:p>
        </w:tc>
        <w:tc>
          <w:tcPr>
            <w:tcW w:w="1320" w:type="dxa"/>
            <w:tcBorders>
              <w:top w:val="nil"/>
              <w:left w:val="nil"/>
              <w:bottom w:val="nil"/>
              <w:right w:val="nil"/>
            </w:tcBorders>
            <w:shd w:val="clear" w:color="auto" w:fill="auto"/>
            <w:noWrap/>
            <w:vAlign w:val="center"/>
          </w:tcPr>
          <w:p w14:paraId="3F5D400C" w14:textId="77777777" w:rsidR="00DE00BC" w:rsidRPr="00C47377" w:rsidRDefault="00DE00BC" w:rsidP="00DE00BC">
            <w:pPr>
              <w:suppressAutoHyphens w:val="0"/>
              <w:spacing w:line="240" w:lineRule="auto"/>
              <w:jc w:val="right"/>
              <w:rPr>
                <w:lang w:eastAsia="en-GB"/>
              </w:rPr>
            </w:pPr>
            <w:r w:rsidRPr="00C47377">
              <w:rPr>
                <w:lang w:eastAsia="en-GB"/>
              </w:rPr>
              <w:t>14.5</w:t>
            </w:r>
          </w:p>
        </w:tc>
      </w:tr>
      <w:tr w:rsidR="00DE00BC" w:rsidRPr="00C47377" w14:paraId="06C937DB" w14:textId="77777777" w:rsidTr="00DE00BC">
        <w:trPr>
          <w:trHeight w:val="255"/>
        </w:trPr>
        <w:tc>
          <w:tcPr>
            <w:tcW w:w="1040" w:type="dxa"/>
            <w:tcBorders>
              <w:top w:val="nil"/>
              <w:left w:val="nil"/>
              <w:bottom w:val="nil"/>
              <w:right w:val="nil"/>
            </w:tcBorders>
            <w:shd w:val="clear" w:color="auto" w:fill="auto"/>
            <w:noWrap/>
            <w:vAlign w:val="center"/>
          </w:tcPr>
          <w:p w14:paraId="76790D90" w14:textId="77777777" w:rsidR="00DE00BC" w:rsidRPr="00C47377" w:rsidRDefault="00DE00BC" w:rsidP="00DE00BC">
            <w:pPr>
              <w:suppressAutoHyphens w:val="0"/>
              <w:spacing w:line="240" w:lineRule="auto"/>
              <w:jc w:val="right"/>
              <w:rPr>
                <w:lang w:eastAsia="en-GB"/>
              </w:rPr>
            </w:pPr>
            <w:r w:rsidRPr="00C47377">
              <w:rPr>
                <w:lang w:eastAsia="en-GB"/>
              </w:rPr>
              <w:t>192</w:t>
            </w:r>
          </w:p>
        </w:tc>
        <w:tc>
          <w:tcPr>
            <w:tcW w:w="1320" w:type="dxa"/>
            <w:tcBorders>
              <w:top w:val="nil"/>
              <w:left w:val="nil"/>
              <w:bottom w:val="nil"/>
              <w:right w:val="nil"/>
            </w:tcBorders>
            <w:shd w:val="clear" w:color="auto" w:fill="auto"/>
            <w:noWrap/>
            <w:vAlign w:val="center"/>
          </w:tcPr>
          <w:p w14:paraId="1D0A54DC" w14:textId="77777777" w:rsidR="00DE00BC" w:rsidRPr="00C47377" w:rsidRDefault="00DE00BC" w:rsidP="00DE00BC">
            <w:pPr>
              <w:suppressAutoHyphens w:val="0"/>
              <w:spacing w:line="240" w:lineRule="auto"/>
              <w:jc w:val="right"/>
              <w:rPr>
                <w:lang w:eastAsia="en-GB"/>
              </w:rPr>
            </w:pPr>
            <w:r w:rsidRPr="00C47377">
              <w:rPr>
                <w:lang w:eastAsia="en-GB"/>
              </w:rPr>
              <w:t>12.9</w:t>
            </w:r>
          </w:p>
        </w:tc>
        <w:tc>
          <w:tcPr>
            <w:tcW w:w="1040" w:type="dxa"/>
            <w:tcBorders>
              <w:top w:val="nil"/>
              <w:left w:val="nil"/>
              <w:bottom w:val="nil"/>
              <w:right w:val="nil"/>
            </w:tcBorders>
            <w:shd w:val="clear" w:color="auto" w:fill="auto"/>
            <w:noWrap/>
            <w:vAlign w:val="center"/>
          </w:tcPr>
          <w:p w14:paraId="30664607" w14:textId="77777777" w:rsidR="00DE00BC" w:rsidRPr="00C47377" w:rsidRDefault="00DE00BC" w:rsidP="00DE00BC">
            <w:pPr>
              <w:suppressAutoHyphens w:val="0"/>
              <w:spacing w:line="240" w:lineRule="auto"/>
              <w:jc w:val="right"/>
              <w:rPr>
                <w:lang w:eastAsia="en-GB"/>
              </w:rPr>
            </w:pPr>
            <w:r w:rsidRPr="00C47377">
              <w:rPr>
                <w:lang w:eastAsia="en-GB"/>
              </w:rPr>
              <w:t>241</w:t>
            </w:r>
          </w:p>
        </w:tc>
        <w:tc>
          <w:tcPr>
            <w:tcW w:w="1320" w:type="dxa"/>
            <w:tcBorders>
              <w:top w:val="nil"/>
              <w:left w:val="nil"/>
              <w:bottom w:val="nil"/>
              <w:right w:val="nil"/>
            </w:tcBorders>
            <w:shd w:val="clear" w:color="auto" w:fill="auto"/>
            <w:noWrap/>
            <w:vAlign w:val="center"/>
          </w:tcPr>
          <w:p w14:paraId="5E9946AB" w14:textId="77777777" w:rsidR="00DE00BC" w:rsidRPr="00C47377" w:rsidRDefault="00DE00BC" w:rsidP="00DE00BC">
            <w:pPr>
              <w:suppressAutoHyphens w:val="0"/>
              <w:spacing w:line="240" w:lineRule="auto"/>
              <w:jc w:val="right"/>
              <w:rPr>
                <w:lang w:eastAsia="en-GB"/>
              </w:rPr>
            </w:pPr>
            <w:r w:rsidRPr="00C47377">
              <w:rPr>
                <w:lang w:eastAsia="en-GB"/>
              </w:rPr>
              <w:t>41.5</w:t>
            </w:r>
          </w:p>
        </w:tc>
        <w:tc>
          <w:tcPr>
            <w:tcW w:w="1060" w:type="dxa"/>
            <w:tcBorders>
              <w:top w:val="nil"/>
              <w:left w:val="nil"/>
              <w:bottom w:val="nil"/>
              <w:right w:val="nil"/>
            </w:tcBorders>
            <w:shd w:val="clear" w:color="auto" w:fill="auto"/>
            <w:noWrap/>
            <w:vAlign w:val="center"/>
          </w:tcPr>
          <w:p w14:paraId="3938FCF1" w14:textId="77777777" w:rsidR="00DE00BC" w:rsidRPr="00C47377" w:rsidRDefault="00DE00BC" w:rsidP="00DE00BC">
            <w:pPr>
              <w:suppressAutoHyphens w:val="0"/>
              <w:spacing w:line="240" w:lineRule="auto"/>
              <w:jc w:val="right"/>
              <w:rPr>
                <w:lang w:eastAsia="en-GB"/>
              </w:rPr>
            </w:pPr>
            <w:r w:rsidRPr="00C47377">
              <w:rPr>
                <w:lang w:eastAsia="en-GB"/>
              </w:rPr>
              <w:t>290</w:t>
            </w:r>
          </w:p>
        </w:tc>
        <w:tc>
          <w:tcPr>
            <w:tcW w:w="1320" w:type="dxa"/>
            <w:tcBorders>
              <w:top w:val="nil"/>
              <w:left w:val="nil"/>
              <w:bottom w:val="nil"/>
              <w:right w:val="nil"/>
            </w:tcBorders>
            <w:shd w:val="clear" w:color="auto" w:fill="auto"/>
            <w:noWrap/>
            <w:vAlign w:val="center"/>
          </w:tcPr>
          <w:p w14:paraId="5A4C75D4" w14:textId="77777777" w:rsidR="00DE00BC" w:rsidRPr="00C47377" w:rsidRDefault="00DE00BC" w:rsidP="00DE00BC">
            <w:pPr>
              <w:suppressAutoHyphens w:val="0"/>
              <w:spacing w:line="240" w:lineRule="auto"/>
              <w:jc w:val="right"/>
              <w:rPr>
                <w:lang w:eastAsia="en-GB"/>
              </w:rPr>
            </w:pPr>
            <w:r w:rsidRPr="00C47377">
              <w:rPr>
                <w:lang w:eastAsia="en-GB"/>
              </w:rPr>
              <w:t>49.2</w:t>
            </w:r>
          </w:p>
        </w:tc>
        <w:tc>
          <w:tcPr>
            <w:tcW w:w="1060" w:type="dxa"/>
            <w:tcBorders>
              <w:top w:val="nil"/>
              <w:left w:val="nil"/>
              <w:bottom w:val="nil"/>
              <w:right w:val="nil"/>
            </w:tcBorders>
            <w:shd w:val="clear" w:color="auto" w:fill="auto"/>
            <w:noWrap/>
            <w:vAlign w:val="center"/>
          </w:tcPr>
          <w:p w14:paraId="42511C68" w14:textId="77777777" w:rsidR="00DE00BC" w:rsidRPr="00C47377" w:rsidRDefault="00DE00BC" w:rsidP="00DE00BC">
            <w:pPr>
              <w:suppressAutoHyphens w:val="0"/>
              <w:spacing w:line="240" w:lineRule="auto"/>
              <w:jc w:val="right"/>
              <w:rPr>
                <w:lang w:eastAsia="en-GB"/>
              </w:rPr>
            </w:pPr>
            <w:r w:rsidRPr="00C47377">
              <w:rPr>
                <w:lang w:eastAsia="en-GB"/>
              </w:rPr>
              <w:t>339</w:t>
            </w:r>
          </w:p>
        </w:tc>
        <w:tc>
          <w:tcPr>
            <w:tcW w:w="1320" w:type="dxa"/>
            <w:tcBorders>
              <w:top w:val="nil"/>
              <w:left w:val="nil"/>
              <w:bottom w:val="nil"/>
              <w:right w:val="nil"/>
            </w:tcBorders>
            <w:shd w:val="clear" w:color="auto" w:fill="auto"/>
            <w:noWrap/>
            <w:vAlign w:val="center"/>
          </w:tcPr>
          <w:p w14:paraId="3CBBAC2E" w14:textId="77777777" w:rsidR="00DE00BC" w:rsidRPr="00C47377" w:rsidRDefault="00DE00BC" w:rsidP="00DE00BC">
            <w:pPr>
              <w:suppressAutoHyphens w:val="0"/>
              <w:spacing w:line="240" w:lineRule="auto"/>
              <w:jc w:val="right"/>
              <w:rPr>
                <w:lang w:eastAsia="en-GB"/>
              </w:rPr>
            </w:pPr>
            <w:r w:rsidRPr="00C47377">
              <w:rPr>
                <w:lang w:eastAsia="en-GB"/>
              </w:rPr>
              <w:t>15.4</w:t>
            </w:r>
          </w:p>
        </w:tc>
      </w:tr>
      <w:tr w:rsidR="00DE00BC" w:rsidRPr="00C47377" w14:paraId="7A8F9EFE" w14:textId="77777777" w:rsidTr="00DE00BC">
        <w:trPr>
          <w:trHeight w:val="255"/>
        </w:trPr>
        <w:tc>
          <w:tcPr>
            <w:tcW w:w="1040" w:type="dxa"/>
            <w:tcBorders>
              <w:top w:val="nil"/>
              <w:left w:val="nil"/>
              <w:bottom w:val="nil"/>
              <w:right w:val="nil"/>
            </w:tcBorders>
            <w:shd w:val="clear" w:color="auto" w:fill="auto"/>
            <w:noWrap/>
            <w:vAlign w:val="center"/>
          </w:tcPr>
          <w:p w14:paraId="7070898C" w14:textId="77777777" w:rsidR="00DE00BC" w:rsidRPr="00C47377" w:rsidRDefault="00DE00BC" w:rsidP="00DE00BC">
            <w:pPr>
              <w:suppressAutoHyphens w:val="0"/>
              <w:spacing w:line="240" w:lineRule="auto"/>
              <w:jc w:val="right"/>
              <w:rPr>
                <w:lang w:eastAsia="en-GB"/>
              </w:rPr>
            </w:pPr>
            <w:r w:rsidRPr="00C47377">
              <w:rPr>
                <w:lang w:eastAsia="en-GB"/>
              </w:rPr>
              <w:t>193</w:t>
            </w:r>
          </w:p>
        </w:tc>
        <w:tc>
          <w:tcPr>
            <w:tcW w:w="1320" w:type="dxa"/>
            <w:tcBorders>
              <w:top w:val="nil"/>
              <w:left w:val="nil"/>
              <w:bottom w:val="nil"/>
              <w:right w:val="nil"/>
            </w:tcBorders>
            <w:shd w:val="clear" w:color="auto" w:fill="auto"/>
            <w:noWrap/>
            <w:vAlign w:val="center"/>
          </w:tcPr>
          <w:p w14:paraId="2859BA85" w14:textId="77777777" w:rsidR="00DE00BC" w:rsidRPr="00C47377" w:rsidRDefault="00DE00BC" w:rsidP="00DE00BC">
            <w:pPr>
              <w:suppressAutoHyphens w:val="0"/>
              <w:spacing w:line="240" w:lineRule="auto"/>
              <w:jc w:val="right"/>
              <w:rPr>
                <w:lang w:eastAsia="en-GB"/>
              </w:rPr>
            </w:pPr>
            <w:r w:rsidRPr="00C47377">
              <w:rPr>
                <w:lang w:eastAsia="en-GB"/>
              </w:rPr>
              <w:t>12.5</w:t>
            </w:r>
          </w:p>
        </w:tc>
        <w:tc>
          <w:tcPr>
            <w:tcW w:w="1040" w:type="dxa"/>
            <w:tcBorders>
              <w:top w:val="nil"/>
              <w:left w:val="nil"/>
              <w:bottom w:val="nil"/>
              <w:right w:val="nil"/>
            </w:tcBorders>
            <w:shd w:val="clear" w:color="auto" w:fill="auto"/>
            <w:noWrap/>
            <w:vAlign w:val="center"/>
          </w:tcPr>
          <w:p w14:paraId="15554122" w14:textId="77777777" w:rsidR="00DE00BC" w:rsidRPr="00C47377" w:rsidRDefault="00DE00BC" w:rsidP="00DE00BC">
            <w:pPr>
              <w:suppressAutoHyphens w:val="0"/>
              <w:spacing w:line="240" w:lineRule="auto"/>
              <w:jc w:val="right"/>
              <w:rPr>
                <w:lang w:eastAsia="en-GB"/>
              </w:rPr>
            </w:pPr>
            <w:r w:rsidRPr="00C47377">
              <w:rPr>
                <w:lang w:eastAsia="en-GB"/>
              </w:rPr>
              <w:t>242</w:t>
            </w:r>
          </w:p>
        </w:tc>
        <w:tc>
          <w:tcPr>
            <w:tcW w:w="1320" w:type="dxa"/>
            <w:tcBorders>
              <w:top w:val="nil"/>
              <w:left w:val="nil"/>
              <w:bottom w:val="nil"/>
              <w:right w:val="nil"/>
            </w:tcBorders>
            <w:shd w:val="clear" w:color="auto" w:fill="auto"/>
            <w:noWrap/>
            <w:vAlign w:val="center"/>
          </w:tcPr>
          <w:p w14:paraId="02B06D67" w14:textId="77777777" w:rsidR="00DE00BC" w:rsidRPr="00C47377" w:rsidRDefault="00DE00BC" w:rsidP="00DE00BC">
            <w:pPr>
              <w:suppressAutoHyphens w:val="0"/>
              <w:spacing w:line="240" w:lineRule="auto"/>
              <w:jc w:val="right"/>
              <w:rPr>
                <w:lang w:eastAsia="en-GB"/>
              </w:rPr>
            </w:pPr>
            <w:r w:rsidRPr="00C47377">
              <w:rPr>
                <w:lang w:eastAsia="en-GB"/>
              </w:rPr>
              <w:t>39.5</w:t>
            </w:r>
          </w:p>
        </w:tc>
        <w:tc>
          <w:tcPr>
            <w:tcW w:w="1060" w:type="dxa"/>
            <w:tcBorders>
              <w:top w:val="nil"/>
              <w:left w:val="nil"/>
              <w:bottom w:val="nil"/>
              <w:right w:val="nil"/>
            </w:tcBorders>
            <w:shd w:val="clear" w:color="auto" w:fill="auto"/>
            <w:noWrap/>
            <w:vAlign w:val="center"/>
          </w:tcPr>
          <w:p w14:paraId="4561B6CC" w14:textId="77777777" w:rsidR="00DE00BC" w:rsidRPr="00C47377" w:rsidRDefault="00DE00BC" w:rsidP="00DE00BC">
            <w:pPr>
              <w:suppressAutoHyphens w:val="0"/>
              <w:spacing w:line="240" w:lineRule="auto"/>
              <w:jc w:val="right"/>
              <w:rPr>
                <w:lang w:eastAsia="en-GB"/>
              </w:rPr>
            </w:pPr>
            <w:r w:rsidRPr="00C47377">
              <w:rPr>
                <w:lang w:eastAsia="en-GB"/>
              </w:rPr>
              <w:t>291</w:t>
            </w:r>
          </w:p>
        </w:tc>
        <w:tc>
          <w:tcPr>
            <w:tcW w:w="1320" w:type="dxa"/>
            <w:tcBorders>
              <w:top w:val="nil"/>
              <w:left w:val="nil"/>
              <w:bottom w:val="nil"/>
              <w:right w:val="nil"/>
            </w:tcBorders>
            <w:shd w:val="clear" w:color="auto" w:fill="auto"/>
            <w:noWrap/>
            <w:vAlign w:val="center"/>
          </w:tcPr>
          <w:p w14:paraId="50AE9AA9" w14:textId="77777777" w:rsidR="00DE00BC" w:rsidRPr="00C47377" w:rsidRDefault="00DE00BC" w:rsidP="00DE00BC">
            <w:pPr>
              <w:suppressAutoHyphens w:val="0"/>
              <w:spacing w:line="240" w:lineRule="auto"/>
              <w:jc w:val="right"/>
              <w:rPr>
                <w:lang w:eastAsia="en-GB"/>
              </w:rPr>
            </w:pPr>
            <w:r w:rsidRPr="00C47377">
              <w:rPr>
                <w:lang w:eastAsia="en-GB"/>
              </w:rPr>
              <w:t>49.8</w:t>
            </w:r>
          </w:p>
        </w:tc>
        <w:tc>
          <w:tcPr>
            <w:tcW w:w="1060" w:type="dxa"/>
            <w:tcBorders>
              <w:top w:val="nil"/>
              <w:left w:val="nil"/>
              <w:bottom w:val="nil"/>
              <w:right w:val="nil"/>
            </w:tcBorders>
            <w:shd w:val="clear" w:color="auto" w:fill="auto"/>
            <w:noWrap/>
            <w:vAlign w:val="center"/>
          </w:tcPr>
          <w:p w14:paraId="55701B1D" w14:textId="77777777" w:rsidR="00DE00BC" w:rsidRPr="00C47377" w:rsidRDefault="00DE00BC" w:rsidP="00DE00BC">
            <w:pPr>
              <w:suppressAutoHyphens w:val="0"/>
              <w:spacing w:line="240" w:lineRule="auto"/>
              <w:jc w:val="right"/>
              <w:rPr>
                <w:lang w:eastAsia="en-GB"/>
              </w:rPr>
            </w:pPr>
            <w:r w:rsidRPr="00C47377">
              <w:rPr>
                <w:lang w:eastAsia="en-GB"/>
              </w:rPr>
              <w:t>340</w:t>
            </w:r>
          </w:p>
        </w:tc>
        <w:tc>
          <w:tcPr>
            <w:tcW w:w="1320" w:type="dxa"/>
            <w:tcBorders>
              <w:top w:val="nil"/>
              <w:left w:val="nil"/>
              <w:bottom w:val="nil"/>
              <w:right w:val="nil"/>
            </w:tcBorders>
            <w:shd w:val="clear" w:color="auto" w:fill="auto"/>
            <w:noWrap/>
            <w:vAlign w:val="center"/>
          </w:tcPr>
          <w:p w14:paraId="48CCF995" w14:textId="77777777" w:rsidR="00DE00BC" w:rsidRPr="00C47377" w:rsidRDefault="00DE00BC" w:rsidP="00DE00BC">
            <w:pPr>
              <w:suppressAutoHyphens w:val="0"/>
              <w:spacing w:line="240" w:lineRule="auto"/>
              <w:jc w:val="right"/>
              <w:rPr>
                <w:lang w:eastAsia="en-GB"/>
              </w:rPr>
            </w:pPr>
            <w:r w:rsidRPr="00C47377">
              <w:rPr>
                <w:lang w:eastAsia="en-GB"/>
              </w:rPr>
              <w:t>17.8</w:t>
            </w:r>
          </w:p>
        </w:tc>
      </w:tr>
      <w:tr w:rsidR="00DE00BC" w:rsidRPr="00C47377" w14:paraId="1D087BCD" w14:textId="77777777" w:rsidTr="00DE00BC">
        <w:trPr>
          <w:trHeight w:val="255"/>
        </w:trPr>
        <w:tc>
          <w:tcPr>
            <w:tcW w:w="1040" w:type="dxa"/>
            <w:tcBorders>
              <w:top w:val="nil"/>
              <w:left w:val="nil"/>
              <w:bottom w:val="nil"/>
              <w:right w:val="nil"/>
            </w:tcBorders>
            <w:shd w:val="clear" w:color="auto" w:fill="auto"/>
            <w:noWrap/>
            <w:vAlign w:val="center"/>
          </w:tcPr>
          <w:p w14:paraId="72D37C9E" w14:textId="77777777" w:rsidR="00DE00BC" w:rsidRPr="00C47377" w:rsidRDefault="00DE00BC" w:rsidP="00DE00BC">
            <w:pPr>
              <w:suppressAutoHyphens w:val="0"/>
              <w:spacing w:line="240" w:lineRule="auto"/>
              <w:jc w:val="right"/>
              <w:rPr>
                <w:lang w:eastAsia="en-GB"/>
              </w:rPr>
            </w:pPr>
            <w:r w:rsidRPr="00C47377">
              <w:rPr>
                <w:lang w:eastAsia="en-GB"/>
              </w:rPr>
              <w:t>194</w:t>
            </w:r>
          </w:p>
        </w:tc>
        <w:tc>
          <w:tcPr>
            <w:tcW w:w="1320" w:type="dxa"/>
            <w:tcBorders>
              <w:top w:val="nil"/>
              <w:left w:val="nil"/>
              <w:bottom w:val="nil"/>
              <w:right w:val="nil"/>
            </w:tcBorders>
            <w:shd w:val="clear" w:color="auto" w:fill="auto"/>
            <w:noWrap/>
            <w:vAlign w:val="center"/>
          </w:tcPr>
          <w:p w14:paraId="3660AD77" w14:textId="77777777" w:rsidR="00DE00BC" w:rsidRPr="00C47377" w:rsidRDefault="00DE00BC" w:rsidP="00DE00BC">
            <w:pPr>
              <w:suppressAutoHyphens w:val="0"/>
              <w:spacing w:line="240" w:lineRule="auto"/>
              <w:jc w:val="right"/>
              <w:rPr>
                <w:lang w:eastAsia="en-GB"/>
              </w:rPr>
            </w:pPr>
            <w:r w:rsidRPr="00C47377">
              <w:rPr>
                <w:lang w:eastAsia="en-GB"/>
              </w:rPr>
              <w:t>12.2</w:t>
            </w:r>
          </w:p>
        </w:tc>
        <w:tc>
          <w:tcPr>
            <w:tcW w:w="1040" w:type="dxa"/>
            <w:tcBorders>
              <w:top w:val="nil"/>
              <w:left w:val="nil"/>
              <w:bottom w:val="nil"/>
              <w:right w:val="nil"/>
            </w:tcBorders>
            <w:shd w:val="clear" w:color="auto" w:fill="auto"/>
            <w:noWrap/>
            <w:vAlign w:val="center"/>
          </w:tcPr>
          <w:p w14:paraId="35EB6FA5" w14:textId="77777777" w:rsidR="00DE00BC" w:rsidRPr="00C47377" w:rsidRDefault="00DE00BC" w:rsidP="00DE00BC">
            <w:pPr>
              <w:suppressAutoHyphens w:val="0"/>
              <w:spacing w:line="240" w:lineRule="auto"/>
              <w:jc w:val="right"/>
              <w:rPr>
                <w:lang w:eastAsia="en-GB"/>
              </w:rPr>
            </w:pPr>
            <w:r w:rsidRPr="00C47377">
              <w:rPr>
                <w:lang w:eastAsia="en-GB"/>
              </w:rPr>
              <w:t>243</w:t>
            </w:r>
          </w:p>
        </w:tc>
        <w:tc>
          <w:tcPr>
            <w:tcW w:w="1320" w:type="dxa"/>
            <w:tcBorders>
              <w:top w:val="nil"/>
              <w:left w:val="nil"/>
              <w:bottom w:val="nil"/>
              <w:right w:val="nil"/>
            </w:tcBorders>
            <w:shd w:val="clear" w:color="auto" w:fill="auto"/>
            <w:noWrap/>
            <w:vAlign w:val="center"/>
          </w:tcPr>
          <w:p w14:paraId="2426D660" w14:textId="77777777" w:rsidR="00DE00BC" w:rsidRPr="00C47377" w:rsidRDefault="00DE00BC" w:rsidP="00DE00BC">
            <w:pPr>
              <w:suppressAutoHyphens w:val="0"/>
              <w:spacing w:line="240" w:lineRule="auto"/>
              <w:jc w:val="right"/>
              <w:rPr>
                <w:lang w:eastAsia="en-GB"/>
              </w:rPr>
            </w:pPr>
            <w:r w:rsidRPr="00C47377">
              <w:rPr>
                <w:lang w:eastAsia="en-GB"/>
              </w:rPr>
              <w:t>37</w:t>
            </w:r>
            <w:r w:rsidR="00363D27">
              <w:rPr>
                <w:lang w:eastAsia="en-GB"/>
              </w:rPr>
              <w:t>.0</w:t>
            </w:r>
          </w:p>
        </w:tc>
        <w:tc>
          <w:tcPr>
            <w:tcW w:w="1060" w:type="dxa"/>
            <w:tcBorders>
              <w:top w:val="nil"/>
              <w:left w:val="nil"/>
              <w:bottom w:val="nil"/>
              <w:right w:val="nil"/>
            </w:tcBorders>
            <w:shd w:val="clear" w:color="auto" w:fill="auto"/>
            <w:noWrap/>
            <w:vAlign w:val="center"/>
          </w:tcPr>
          <w:p w14:paraId="00FAD4A8" w14:textId="77777777" w:rsidR="00DE00BC" w:rsidRPr="00C47377" w:rsidRDefault="00DE00BC" w:rsidP="00DE00BC">
            <w:pPr>
              <w:suppressAutoHyphens w:val="0"/>
              <w:spacing w:line="240" w:lineRule="auto"/>
              <w:jc w:val="right"/>
              <w:rPr>
                <w:lang w:eastAsia="en-GB"/>
              </w:rPr>
            </w:pPr>
            <w:r w:rsidRPr="00C47377">
              <w:rPr>
                <w:lang w:eastAsia="en-GB"/>
              </w:rPr>
              <w:t>292</w:t>
            </w:r>
          </w:p>
        </w:tc>
        <w:tc>
          <w:tcPr>
            <w:tcW w:w="1320" w:type="dxa"/>
            <w:tcBorders>
              <w:top w:val="nil"/>
              <w:left w:val="nil"/>
              <w:bottom w:val="nil"/>
              <w:right w:val="nil"/>
            </w:tcBorders>
            <w:shd w:val="clear" w:color="auto" w:fill="auto"/>
            <w:noWrap/>
            <w:vAlign w:val="center"/>
          </w:tcPr>
          <w:p w14:paraId="31BCD1DA" w14:textId="77777777" w:rsidR="00DE00BC" w:rsidRPr="00C47377" w:rsidRDefault="00DE00BC" w:rsidP="00DE00BC">
            <w:pPr>
              <w:suppressAutoHyphens w:val="0"/>
              <w:spacing w:line="240" w:lineRule="auto"/>
              <w:jc w:val="right"/>
              <w:rPr>
                <w:lang w:eastAsia="en-GB"/>
              </w:rPr>
            </w:pPr>
            <w:r w:rsidRPr="00C47377">
              <w:rPr>
                <w:lang w:eastAsia="en-GB"/>
              </w:rPr>
              <w:t>49.2</w:t>
            </w:r>
          </w:p>
        </w:tc>
        <w:tc>
          <w:tcPr>
            <w:tcW w:w="1060" w:type="dxa"/>
            <w:tcBorders>
              <w:top w:val="nil"/>
              <w:left w:val="nil"/>
              <w:bottom w:val="nil"/>
              <w:right w:val="nil"/>
            </w:tcBorders>
            <w:shd w:val="clear" w:color="auto" w:fill="auto"/>
            <w:noWrap/>
            <w:vAlign w:val="center"/>
          </w:tcPr>
          <w:p w14:paraId="33CB611A" w14:textId="77777777" w:rsidR="00DE00BC" w:rsidRPr="00C47377" w:rsidRDefault="00DE00BC" w:rsidP="00DE00BC">
            <w:pPr>
              <w:suppressAutoHyphens w:val="0"/>
              <w:spacing w:line="240" w:lineRule="auto"/>
              <w:jc w:val="right"/>
              <w:rPr>
                <w:lang w:eastAsia="en-GB"/>
              </w:rPr>
            </w:pPr>
            <w:r w:rsidRPr="00C47377">
              <w:rPr>
                <w:lang w:eastAsia="en-GB"/>
              </w:rPr>
              <w:t>341</w:t>
            </w:r>
          </w:p>
        </w:tc>
        <w:tc>
          <w:tcPr>
            <w:tcW w:w="1320" w:type="dxa"/>
            <w:tcBorders>
              <w:top w:val="nil"/>
              <w:left w:val="nil"/>
              <w:bottom w:val="nil"/>
              <w:right w:val="nil"/>
            </w:tcBorders>
            <w:shd w:val="clear" w:color="auto" w:fill="auto"/>
            <w:noWrap/>
            <w:vAlign w:val="center"/>
          </w:tcPr>
          <w:p w14:paraId="1C58FDAC" w14:textId="77777777" w:rsidR="00DE00BC" w:rsidRPr="00C47377" w:rsidRDefault="00DE00BC" w:rsidP="00DE00BC">
            <w:pPr>
              <w:suppressAutoHyphens w:val="0"/>
              <w:spacing w:line="240" w:lineRule="auto"/>
              <w:jc w:val="right"/>
              <w:rPr>
                <w:lang w:eastAsia="en-GB"/>
              </w:rPr>
            </w:pPr>
            <w:r w:rsidRPr="00C47377">
              <w:rPr>
                <w:lang w:eastAsia="en-GB"/>
              </w:rPr>
              <w:t>21.1</w:t>
            </w:r>
          </w:p>
        </w:tc>
      </w:tr>
      <w:tr w:rsidR="00DE00BC" w:rsidRPr="00C47377" w14:paraId="01B45E79" w14:textId="77777777" w:rsidTr="00DE00BC">
        <w:trPr>
          <w:trHeight w:val="255"/>
        </w:trPr>
        <w:tc>
          <w:tcPr>
            <w:tcW w:w="1040" w:type="dxa"/>
            <w:tcBorders>
              <w:top w:val="nil"/>
              <w:left w:val="nil"/>
              <w:bottom w:val="nil"/>
              <w:right w:val="nil"/>
            </w:tcBorders>
            <w:shd w:val="clear" w:color="auto" w:fill="auto"/>
            <w:noWrap/>
            <w:vAlign w:val="center"/>
          </w:tcPr>
          <w:p w14:paraId="69822E2A" w14:textId="77777777" w:rsidR="00DE00BC" w:rsidRPr="00C47377" w:rsidRDefault="00DE00BC" w:rsidP="00DE00BC">
            <w:pPr>
              <w:suppressAutoHyphens w:val="0"/>
              <w:spacing w:line="240" w:lineRule="auto"/>
              <w:jc w:val="right"/>
              <w:rPr>
                <w:lang w:eastAsia="en-GB"/>
              </w:rPr>
            </w:pPr>
            <w:r w:rsidRPr="00C47377">
              <w:rPr>
                <w:lang w:eastAsia="en-GB"/>
              </w:rPr>
              <w:t>195</w:t>
            </w:r>
          </w:p>
        </w:tc>
        <w:tc>
          <w:tcPr>
            <w:tcW w:w="1320" w:type="dxa"/>
            <w:tcBorders>
              <w:top w:val="nil"/>
              <w:left w:val="nil"/>
              <w:bottom w:val="nil"/>
              <w:right w:val="nil"/>
            </w:tcBorders>
            <w:shd w:val="clear" w:color="auto" w:fill="auto"/>
            <w:noWrap/>
            <w:vAlign w:val="center"/>
          </w:tcPr>
          <w:p w14:paraId="4231FCC7" w14:textId="77777777" w:rsidR="00DE00BC" w:rsidRPr="00C47377" w:rsidRDefault="00DE00BC" w:rsidP="00DE00BC">
            <w:pPr>
              <w:suppressAutoHyphens w:val="0"/>
              <w:spacing w:line="240" w:lineRule="auto"/>
              <w:jc w:val="right"/>
              <w:rPr>
                <w:lang w:eastAsia="en-GB"/>
              </w:rPr>
            </w:pPr>
            <w:r w:rsidRPr="00C47377">
              <w:rPr>
                <w:lang w:eastAsia="en-GB"/>
              </w:rPr>
              <w:t>12</w:t>
            </w:r>
            <w:r w:rsidR="00363D27">
              <w:rPr>
                <w:lang w:eastAsia="en-GB"/>
              </w:rPr>
              <w:t>.0</w:t>
            </w:r>
          </w:p>
        </w:tc>
        <w:tc>
          <w:tcPr>
            <w:tcW w:w="1040" w:type="dxa"/>
            <w:tcBorders>
              <w:top w:val="nil"/>
              <w:left w:val="nil"/>
              <w:bottom w:val="nil"/>
              <w:right w:val="nil"/>
            </w:tcBorders>
            <w:shd w:val="clear" w:color="auto" w:fill="auto"/>
            <w:noWrap/>
            <w:vAlign w:val="center"/>
          </w:tcPr>
          <w:p w14:paraId="12BB35AA" w14:textId="77777777" w:rsidR="00DE00BC" w:rsidRPr="00C47377" w:rsidRDefault="00DE00BC" w:rsidP="00DE00BC">
            <w:pPr>
              <w:suppressAutoHyphens w:val="0"/>
              <w:spacing w:line="240" w:lineRule="auto"/>
              <w:jc w:val="right"/>
              <w:rPr>
                <w:lang w:eastAsia="en-GB"/>
              </w:rPr>
            </w:pPr>
            <w:r w:rsidRPr="00C47377">
              <w:rPr>
                <w:lang w:eastAsia="en-GB"/>
              </w:rPr>
              <w:t>244</w:t>
            </w:r>
          </w:p>
        </w:tc>
        <w:tc>
          <w:tcPr>
            <w:tcW w:w="1320" w:type="dxa"/>
            <w:tcBorders>
              <w:top w:val="nil"/>
              <w:left w:val="nil"/>
              <w:bottom w:val="nil"/>
              <w:right w:val="nil"/>
            </w:tcBorders>
            <w:shd w:val="clear" w:color="auto" w:fill="auto"/>
            <w:noWrap/>
            <w:vAlign w:val="center"/>
          </w:tcPr>
          <w:p w14:paraId="3306664B" w14:textId="77777777" w:rsidR="00DE00BC" w:rsidRPr="00C47377" w:rsidRDefault="00DE00BC" w:rsidP="00DE00BC">
            <w:pPr>
              <w:suppressAutoHyphens w:val="0"/>
              <w:spacing w:line="240" w:lineRule="auto"/>
              <w:jc w:val="right"/>
              <w:rPr>
                <w:lang w:eastAsia="en-GB"/>
              </w:rPr>
            </w:pPr>
            <w:r w:rsidRPr="00C47377">
              <w:rPr>
                <w:lang w:eastAsia="en-GB"/>
              </w:rPr>
              <w:t>34.6</w:t>
            </w:r>
          </w:p>
        </w:tc>
        <w:tc>
          <w:tcPr>
            <w:tcW w:w="1060" w:type="dxa"/>
            <w:tcBorders>
              <w:top w:val="nil"/>
              <w:left w:val="nil"/>
              <w:bottom w:val="nil"/>
              <w:right w:val="nil"/>
            </w:tcBorders>
            <w:shd w:val="clear" w:color="auto" w:fill="auto"/>
            <w:noWrap/>
            <w:vAlign w:val="center"/>
          </w:tcPr>
          <w:p w14:paraId="178F132E" w14:textId="77777777" w:rsidR="00DE00BC" w:rsidRPr="00C47377" w:rsidRDefault="00DE00BC" w:rsidP="00DE00BC">
            <w:pPr>
              <w:suppressAutoHyphens w:val="0"/>
              <w:spacing w:line="240" w:lineRule="auto"/>
              <w:jc w:val="right"/>
              <w:rPr>
                <w:lang w:eastAsia="en-GB"/>
              </w:rPr>
            </w:pPr>
            <w:r w:rsidRPr="00C47377">
              <w:rPr>
                <w:lang w:eastAsia="en-GB"/>
              </w:rPr>
              <w:t>293</w:t>
            </w:r>
          </w:p>
        </w:tc>
        <w:tc>
          <w:tcPr>
            <w:tcW w:w="1320" w:type="dxa"/>
            <w:tcBorders>
              <w:top w:val="nil"/>
              <w:left w:val="nil"/>
              <w:bottom w:val="nil"/>
              <w:right w:val="nil"/>
            </w:tcBorders>
            <w:shd w:val="clear" w:color="auto" w:fill="auto"/>
            <w:noWrap/>
            <w:vAlign w:val="center"/>
          </w:tcPr>
          <w:p w14:paraId="66DF8D92" w14:textId="77777777" w:rsidR="00DE00BC" w:rsidRPr="00C47377" w:rsidRDefault="00DE00BC" w:rsidP="00DE00BC">
            <w:pPr>
              <w:suppressAutoHyphens w:val="0"/>
              <w:spacing w:line="240" w:lineRule="auto"/>
              <w:jc w:val="right"/>
              <w:rPr>
                <w:lang w:eastAsia="en-GB"/>
              </w:rPr>
            </w:pPr>
            <w:r w:rsidRPr="00C47377">
              <w:rPr>
                <w:lang w:eastAsia="en-GB"/>
              </w:rPr>
              <w:t>48.1</w:t>
            </w:r>
          </w:p>
        </w:tc>
        <w:tc>
          <w:tcPr>
            <w:tcW w:w="1060" w:type="dxa"/>
            <w:tcBorders>
              <w:top w:val="nil"/>
              <w:left w:val="nil"/>
              <w:bottom w:val="nil"/>
              <w:right w:val="nil"/>
            </w:tcBorders>
            <w:shd w:val="clear" w:color="auto" w:fill="auto"/>
            <w:noWrap/>
            <w:vAlign w:val="center"/>
          </w:tcPr>
          <w:p w14:paraId="29470D48" w14:textId="77777777" w:rsidR="00DE00BC" w:rsidRPr="00C47377" w:rsidRDefault="00DE00BC" w:rsidP="00DE00BC">
            <w:pPr>
              <w:suppressAutoHyphens w:val="0"/>
              <w:spacing w:line="240" w:lineRule="auto"/>
              <w:jc w:val="right"/>
              <w:rPr>
                <w:lang w:eastAsia="en-GB"/>
              </w:rPr>
            </w:pPr>
            <w:r w:rsidRPr="00C47377">
              <w:rPr>
                <w:lang w:eastAsia="en-GB"/>
              </w:rPr>
              <w:t>342</w:t>
            </w:r>
          </w:p>
        </w:tc>
        <w:tc>
          <w:tcPr>
            <w:tcW w:w="1320" w:type="dxa"/>
            <w:tcBorders>
              <w:top w:val="nil"/>
              <w:left w:val="nil"/>
              <w:bottom w:val="nil"/>
              <w:right w:val="nil"/>
            </w:tcBorders>
            <w:shd w:val="clear" w:color="auto" w:fill="auto"/>
            <w:noWrap/>
            <w:vAlign w:val="center"/>
          </w:tcPr>
          <w:p w14:paraId="25D54492" w14:textId="77777777" w:rsidR="00DE00BC" w:rsidRPr="00C47377" w:rsidRDefault="00DE00BC" w:rsidP="00DE00BC">
            <w:pPr>
              <w:suppressAutoHyphens w:val="0"/>
              <w:spacing w:line="240" w:lineRule="auto"/>
              <w:jc w:val="right"/>
              <w:rPr>
                <w:lang w:eastAsia="en-GB"/>
              </w:rPr>
            </w:pPr>
            <w:r w:rsidRPr="00C47377">
              <w:rPr>
                <w:lang w:eastAsia="en-GB"/>
              </w:rPr>
              <w:t>24.1</w:t>
            </w:r>
          </w:p>
        </w:tc>
      </w:tr>
      <w:tr w:rsidR="00DE00BC" w:rsidRPr="00C47377" w14:paraId="12685400" w14:textId="77777777" w:rsidTr="00DE00BC">
        <w:trPr>
          <w:trHeight w:val="255"/>
        </w:trPr>
        <w:tc>
          <w:tcPr>
            <w:tcW w:w="1040" w:type="dxa"/>
            <w:tcBorders>
              <w:top w:val="nil"/>
              <w:left w:val="nil"/>
              <w:bottom w:val="nil"/>
              <w:right w:val="nil"/>
            </w:tcBorders>
            <w:shd w:val="clear" w:color="auto" w:fill="auto"/>
            <w:noWrap/>
            <w:vAlign w:val="center"/>
          </w:tcPr>
          <w:p w14:paraId="7F98FBBB" w14:textId="77777777" w:rsidR="00DE00BC" w:rsidRPr="00C47377" w:rsidRDefault="00DE00BC" w:rsidP="00DE00BC">
            <w:pPr>
              <w:suppressAutoHyphens w:val="0"/>
              <w:spacing w:line="240" w:lineRule="auto"/>
              <w:jc w:val="right"/>
              <w:rPr>
                <w:lang w:eastAsia="en-GB"/>
              </w:rPr>
            </w:pPr>
            <w:r w:rsidRPr="00C47377">
              <w:rPr>
                <w:lang w:eastAsia="en-GB"/>
              </w:rPr>
              <w:t>196</w:t>
            </w:r>
          </w:p>
        </w:tc>
        <w:tc>
          <w:tcPr>
            <w:tcW w:w="1320" w:type="dxa"/>
            <w:tcBorders>
              <w:top w:val="nil"/>
              <w:left w:val="nil"/>
              <w:bottom w:val="nil"/>
              <w:right w:val="nil"/>
            </w:tcBorders>
            <w:shd w:val="clear" w:color="auto" w:fill="auto"/>
            <w:noWrap/>
            <w:vAlign w:val="center"/>
          </w:tcPr>
          <w:p w14:paraId="2AFE227C" w14:textId="77777777" w:rsidR="00DE00BC" w:rsidRPr="00C47377" w:rsidRDefault="00DE00BC" w:rsidP="00DE00BC">
            <w:pPr>
              <w:suppressAutoHyphens w:val="0"/>
              <w:spacing w:line="240" w:lineRule="auto"/>
              <w:jc w:val="right"/>
              <w:rPr>
                <w:lang w:eastAsia="en-GB"/>
              </w:rPr>
            </w:pPr>
            <w:r w:rsidRPr="00C47377">
              <w:rPr>
                <w:lang w:eastAsia="en-GB"/>
              </w:rPr>
              <w:t>12</w:t>
            </w:r>
            <w:r w:rsidR="00363D27">
              <w:rPr>
                <w:lang w:eastAsia="en-GB"/>
              </w:rPr>
              <w:t>.0</w:t>
            </w:r>
          </w:p>
        </w:tc>
        <w:tc>
          <w:tcPr>
            <w:tcW w:w="1040" w:type="dxa"/>
            <w:tcBorders>
              <w:top w:val="nil"/>
              <w:left w:val="nil"/>
              <w:bottom w:val="nil"/>
              <w:right w:val="nil"/>
            </w:tcBorders>
            <w:shd w:val="clear" w:color="auto" w:fill="auto"/>
            <w:noWrap/>
            <w:vAlign w:val="center"/>
          </w:tcPr>
          <w:p w14:paraId="727DA8AA" w14:textId="77777777" w:rsidR="00DE00BC" w:rsidRPr="00C47377" w:rsidRDefault="00DE00BC" w:rsidP="00DE00BC">
            <w:pPr>
              <w:suppressAutoHyphens w:val="0"/>
              <w:spacing w:line="240" w:lineRule="auto"/>
              <w:jc w:val="right"/>
              <w:rPr>
                <w:lang w:eastAsia="en-GB"/>
              </w:rPr>
            </w:pPr>
            <w:r w:rsidRPr="00C47377">
              <w:rPr>
                <w:lang w:eastAsia="en-GB"/>
              </w:rPr>
              <w:t>245</w:t>
            </w:r>
          </w:p>
        </w:tc>
        <w:tc>
          <w:tcPr>
            <w:tcW w:w="1320" w:type="dxa"/>
            <w:tcBorders>
              <w:top w:val="nil"/>
              <w:left w:val="nil"/>
              <w:bottom w:val="nil"/>
              <w:right w:val="nil"/>
            </w:tcBorders>
            <w:shd w:val="clear" w:color="auto" w:fill="auto"/>
            <w:noWrap/>
            <w:vAlign w:val="center"/>
          </w:tcPr>
          <w:p w14:paraId="59BC75BF" w14:textId="77777777" w:rsidR="00DE00BC" w:rsidRPr="00C47377" w:rsidRDefault="00DE00BC" w:rsidP="00DE00BC">
            <w:pPr>
              <w:suppressAutoHyphens w:val="0"/>
              <w:spacing w:line="240" w:lineRule="auto"/>
              <w:jc w:val="right"/>
              <w:rPr>
                <w:lang w:eastAsia="en-GB"/>
              </w:rPr>
            </w:pPr>
            <w:r w:rsidRPr="00C47377">
              <w:rPr>
                <w:lang w:eastAsia="en-GB"/>
              </w:rPr>
              <w:t>32.3</w:t>
            </w:r>
          </w:p>
        </w:tc>
        <w:tc>
          <w:tcPr>
            <w:tcW w:w="1060" w:type="dxa"/>
            <w:tcBorders>
              <w:top w:val="nil"/>
              <w:left w:val="nil"/>
              <w:bottom w:val="nil"/>
              <w:right w:val="nil"/>
            </w:tcBorders>
            <w:shd w:val="clear" w:color="auto" w:fill="auto"/>
            <w:noWrap/>
            <w:vAlign w:val="center"/>
          </w:tcPr>
          <w:p w14:paraId="2DFE011F" w14:textId="77777777" w:rsidR="00DE00BC" w:rsidRPr="00C47377" w:rsidRDefault="00DE00BC" w:rsidP="00DE00BC">
            <w:pPr>
              <w:suppressAutoHyphens w:val="0"/>
              <w:spacing w:line="240" w:lineRule="auto"/>
              <w:jc w:val="right"/>
              <w:rPr>
                <w:lang w:eastAsia="en-GB"/>
              </w:rPr>
            </w:pPr>
            <w:r w:rsidRPr="00C47377">
              <w:rPr>
                <w:lang w:eastAsia="en-GB"/>
              </w:rPr>
              <w:t>294</w:t>
            </w:r>
          </w:p>
        </w:tc>
        <w:tc>
          <w:tcPr>
            <w:tcW w:w="1320" w:type="dxa"/>
            <w:tcBorders>
              <w:top w:val="nil"/>
              <w:left w:val="nil"/>
              <w:bottom w:val="nil"/>
              <w:right w:val="nil"/>
            </w:tcBorders>
            <w:shd w:val="clear" w:color="auto" w:fill="auto"/>
            <w:noWrap/>
            <w:vAlign w:val="center"/>
          </w:tcPr>
          <w:p w14:paraId="047DC8D9" w14:textId="77777777" w:rsidR="00DE00BC" w:rsidRPr="00C47377" w:rsidRDefault="00DE00BC" w:rsidP="00DE00BC">
            <w:pPr>
              <w:suppressAutoHyphens w:val="0"/>
              <w:spacing w:line="240" w:lineRule="auto"/>
              <w:jc w:val="right"/>
              <w:rPr>
                <w:lang w:eastAsia="en-GB"/>
              </w:rPr>
            </w:pPr>
            <w:r w:rsidRPr="00C47377">
              <w:rPr>
                <w:lang w:eastAsia="en-GB"/>
              </w:rPr>
              <w:t>47.3</w:t>
            </w:r>
          </w:p>
        </w:tc>
        <w:tc>
          <w:tcPr>
            <w:tcW w:w="1060" w:type="dxa"/>
            <w:tcBorders>
              <w:top w:val="nil"/>
              <w:left w:val="nil"/>
              <w:bottom w:val="nil"/>
              <w:right w:val="nil"/>
            </w:tcBorders>
            <w:shd w:val="clear" w:color="auto" w:fill="auto"/>
            <w:noWrap/>
            <w:vAlign w:val="center"/>
          </w:tcPr>
          <w:p w14:paraId="688EE45A" w14:textId="77777777" w:rsidR="00DE00BC" w:rsidRPr="00C47377" w:rsidRDefault="00DE00BC" w:rsidP="00DE00BC">
            <w:pPr>
              <w:suppressAutoHyphens w:val="0"/>
              <w:spacing w:line="240" w:lineRule="auto"/>
              <w:jc w:val="right"/>
              <w:rPr>
                <w:lang w:eastAsia="en-GB"/>
              </w:rPr>
            </w:pPr>
            <w:r w:rsidRPr="00C47377">
              <w:rPr>
                <w:lang w:eastAsia="en-GB"/>
              </w:rPr>
              <w:t>343</w:t>
            </w:r>
          </w:p>
        </w:tc>
        <w:tc>
          <w:tcPr>
            <w:tcW w:w="1320" w:type="dxa"/>
            <w:tcBorders>
              <w:top w:val="nil"/>
              <w:left w:val="nil"/>
              <w:bottom w:val="nil"/>
              <w:right w:val="nil"/>
            </w:tcBorders>
            <w:shd w:val="clear" w:color="auto" w:fill="auto"/>
            <w:noWrap/>
            <w:vAlign w:val="center"/>
          </w:tcPr>
          <w:p w14:paraId="4CDB4163" w14:textId="77777777" w:rsidR="00DE00BC" w:rsidRPr="00C47377" w:rsidRDefault="00DE00BC" w:rsidP="00DE00BC">
            <w:pPr>
              <w:suppressAutoHyphens w:val="0"/>
              <w:spacing w:line="240" w:lineRule="auto"/>
              <w:jc w:val="right"/>
              <w:rPr>
                <w:lang w:eastAsia="en-GB"/>
              </w:rPr>
            </w:pPr>
            <w:r w:rsidRPr="00C47377">
              <w:rPr>
                <w:lang w:eastAsia="en-GB"/>
              </w:rPr>
              <w:t>25</w:t>
            </w:r>
            <w:r w:rsidR="00755BBB">
              <w:rPr>
                <w:lang w:eastAsia="en-GB"/>
              </w:rPr>
              <w:t>.0</w:t>
            </w:r>
          </w:p>
        </w:tc>
      </w:tr>
      <w:tr w:rsidR="00DE00BC" w:rsidRPr="00C47377" w14:paraId="570B330C" w14:textId="77777777" w:rsidTr="00DE00BC">
        <w:trPr>
          <w:trHeight w:val="255"/>
        </w:trPr>
        <w:tc>
          <w:tcPr>
            <w:tcW w:w="1040" w:type="dxa"/>
            <w:tcBorders>
              <w:top w:val="nil"/>
              <w:left w:val="nil"/>
              <w:bottom w:val="nil"/>
              <w:right w:val="nil"/>
            </w:tcBorders>
            <w:shd w:val="clear" w:color="auto" w:fill="auto"/>
            <w:noWrap/>
            <w:vAlign w:val="center"/>
          </w:tcPr>
          <w:p w14:paraId="476B4018" w14:textId="77777777" w:rsidR="00DE00BC" w:rsidRPr="00C47377" w:rsidRDefault="00DE00BC" w:rsidP="00DE00BC">
            <w:pPr>
              <w:suppressAutoHyphens w:val="0"/>
              <w:spacing w:line="240" w:lineRule="auto"/>
              <w:jc w:val="right"/>
              <w:rPr>
                <w:lang w:eastAsia="en-GB"/>
              </w:rPr>
            </w:pPr>
            <w:r w:rsidRPr="00C47377">
              <w:rPr>
                <w:lang w:eastAsia="en-GB"/>
              </w:rPr>
              <w:t>197</w:t>
            </w:r>
          </w:p>
        </w:tc>
        <w:tc>
          <w:tcPr>
            <w:tcW w:w="1320" w:type="dxa"/>
            <w:tcBorders>
              <w:top w:val="nil"/>
              <w:left w:val="nil"/>
              <w:bottom w:val="nil"/>
              <w:right w:val="nil"/>
            </w:tcBorders>
            <w:shd w:val="clear" w:color="auto" w:fill="auto"/>
            <w:noWrap/>
            <w:vAlign w:val="center"/>
          </w:tcPr>
          <w:p w14:paraId="7886A61E" w14:textId="77777777" w:rsidR="00DE00BC" w:rsidRPr="00C47377" w:rsidRDefault="00DE00BC" w:rsidP="00DE00BC">
            <w:pPr>
              <w:suppressAutoHyphens w:val="0"/>
              <w:spacing w:line="240" w:lineRule="auto"/>
              <w:jc w:val="right"/>
              <w:rPr>
                <w:lang w:eastAsia="en-GB"/>
              </w:rPr>
            </w:pPr>
            <w:r w:rsidRPr="00C47377">
              <w:rPr>
                <w:lang w:eastAsia="en-GB"/>
              </w:rPr>
              <w:t>12</w:t>
            </w:r>
            <w:r w:rsidR="00363D27">
              <w:rPr>
                <w:lang w:eastAsia="en-GB"/>
              </w:rPr>
              <w:t>.0</w:t>
            </w:r>
          </w:p>
        </w:tc>
        <w:tc>
          <w:tcPr>
            <w:tcW w:w="1040" w:type="dxa"/>
            <w:tcBorders>
              <w:top w:val="nil"/>
              <w:left w:val="nil"/>
              <w:bottom w:val="nil"/>
              <w:right w:val="nil"/>
            </w:tcBorders>
            <w:shd w:val="clear" w:color="auto" w:fill="auto"/>
            <w:noWrap/>
            <w:vAlign w:val="center"/>
          </w:tcPr>
          <w:p w14:paraId="609FBF16" w14:textId="77777777" w:rsidR="00DE00BC" w:rsidRPr="00C47377" w:rsidRDefault="00DE00BC" w:rsidP="00DE00BC">
            <w:pPr>
              <w:suppressAutoHyphens w:val="0"/>
              <w:spacing w:line="240" w:lineRule="auto"/>
              <w:jc w:val="right"/>
              <w:rPr>
                <w:lang w:eastAsia="en-GB"/>
              </w:rPr>
            </w:pPr>
            <w:r w:rsidRPr="00C47377">
              <w:rPr>
                <w:lang w:eastAsia="en-GB"/>
              </w:rPr>
              <w:t>246</w:t>
            </w:r>
          </w:p>
        </w:tc>
        <w:tc>
          <w:tcPr>
            <w:tcW w:w="1320" w:type="dxa"/>
            <w:tcBorders>
              <w:top w:val="nil"/>
              <w:left w:val="nil"/>
              <w:bottom w:val="nil"/>
              <w:right w:val="nil"/>
            </w:tcBorders>
            <w:shd w:val="clear" w:color="auto" w:fill="auto"/>
            <w:noWrap/>
            <w:vAlign w:val="center"/>
          </w:tcPr>
          <w:p w14:paraId="6B72A84C" w14:textId="77777777" w:rsidR="00DE00BC" w:rsidRPr="00C47377" w:rsidRDefault="00DE00BC" w:rsidP="00DE00BC">
            <w:pPr>
              <w:suppressAutoHyphens w:val="0"/>
              <w:spacing w:line="240" w:lineRule="auto"/>
              <w:jc w:val="right"/>
              <w:rPr>
                <w:lang w:eastAsia="en-GB"/>
              </w:rPr>
            </w:pPr>
            <w:r w:rsidRPr="00C47377">
              <w:rPr>
                <w:lang w:eastAsia="en-GB"/>
              </w:rPr>
              <w:t>29</w:t>
            </w:r>
            <w:r w:rsidR="00363D27">
              <w:rPr>
                <w:lang w:eastAsia="en-GB"/>
              </w:rPr>
              <w:t>.0</w:t>
            </w:r>
          </w:p>
        </w:tc>
        <w:tc>
          <w:tcPr>
            <w:tcW w:w="1060" w:type="dxa"/>
            <w:tcBorders>
              <w:top w:val="nil"/>
              <w:left w:val="nil"/>
              <w:bottom w:val="nil"/>
              <w:right w:val="nil"/>
            </w:tcBorders>
            <w:shd w:val="clear" w:color="auto" w:fill="auto"/>
            <w:noWrap/>
            <w:vAlign w:val="center"/>
          </w:tcPr>
          <w:p w14:paraId="28AF6EBC" w14:textId="77777777" w:rsidR="00DE00BC" w:rsidRPr="00C47377" w:rsidRDefault="00DE00BC" w:rsidP="00DE00BC">
            <w:pPr>
              <w:suppressAutoHyphens w:val="0"/>
              <w:spacing w:line="240" w:lineRule="auto"/>
              <w:jc w:val="right"/>
              <w:rPr>
                <w:lang w:eastAsia="en-GB"/>
              </w:rPr>
            </w:pPr>
            <w:r w:rsidRPr="00C47377">
              <w:rPr>
                <w:lang w:eastAsia="en-GB"/>
              </w:rPr>
              <w:t>295</w:t>
            </w:r>
          </w:p>
        </w:tc>
        <w:tc>
          <w:tcPr>
            <w:tcW w:w="1320" w:type="dxa"/>
            <w:tcBorders>
              <w:top w:val="nil"/>
              <w:left w:val="nil"/>
              <w:bottom w:val="nil"/>
              <w:right w:val="nil"/>
            </w:tcBorders>
            <w:shd w:val="clear" w:color="auto" w:fill="auto"/>
            <w:noWrap/>
            <w:vAlign w:val="center"/>
          </w:tcPr>
          <w:p w14:paraId="6D37F757" w14:textId="77777777" w:rsidR="00DE00BC" w:rsidRPr="00C47377" w:rsidRDefault="00DE00BC" w:rsidP="00DE00BC">
            <w:pPr>
              <w:suppressAutoHyphens w:val="0"/>
              <w:spacing w:line="240" w:lineRule="auto"/>
              <w:jc w:val="right"/>
              <w:rPr>
                <w:lang w:eastAsia="en-GB"/>
              </w:rPr>
            </w:pPr>
            <w:r w:rsidRPr="00C47377">
              <w:rPr>
                <w:lang w:eastAsia="en-GB"/>
              </w:rPr>
              <w:t>46.8</w:t>
            </w:r>
          </w:p>
        </w:tc>
        <w:tc>
          <w:tcPr>
            <w:tcW w:w="1060" w:type="dxa"/>
            <w:tcBorders>
              <w:top w:val="nil"/>
              <w:left w:val="nil"/>
              <w:bottom w:val="nil"/>
              <w:right w:val="nil"/>
            </w:tcBorders>
            <w:shd w:val="clear" w:color="auto" w:fill="auto"/>
            <w:noWrap/>
            <w:vAlign w:val="center"/>
          </w:tcPr>
          <w:p w14:paraId="1718A4AB" w14:textId="77777777" w:rsidR="00DE00BC" w:rsidRPr="00C47377" w:rsidRDefault="00DE00BC" w:rsidP="00DE00BC">
            <w:pPr>
              <w:suppressAutoHyphens w:val="0"/>
              <w:spacing w:line="240" w:lineRule="auto"/>
              <w:jc w:val="right"/>
              <w:rPr>
                <w:lang w:eastAsia="en-GB"/>
              </w:rPr>
            </w:pPr>
            <w:r w:rsidRPr="00C47377">
              <w:rPr>
                <w:lang w:eastAsia="en-GB"/>
              </w:rPr>
              <w:t>344</w:t>
            </w:r>
          </w:p>
        </w:tc>
        <w:tc>
          <w:tcPr>
            <w:tcW w:w="1320" w:type="dxa"/>
            <w:tcBorders>
              <w:top w:val="nil"/>
              <w:left w:val="nil"/>
              <w:bottom w:val="nil"/>
              <w:right w:val="nil"/>
            </w:tcBorders>
            <w:shd w:val="clear" w:color="auto" w:fill="auto"/>
            <w:noWrap/>
            <w:vAlign w:val="center"/>
          </w:tcPr>
          <w:p w14:paraId="2771E281" w14:textId="77777777" w:rsidR="00DE00BC" w:rsidRPr="00C47377" w:rsidRDefault="00DE00BC" w:rsidP="00DE00BC">
            <w:pPr>
              <w:suppressAutoHyphens w:val="0"/>
              <w:spacing w:line="240" w:lineRule="auto"/>
              <w:jc w:val="right"/>
              <w:rPr>
                <w:lang w:eastAsia="en-GB"/>
              </w:rPr>
            </w:pPr>
            <w:r w:rsidRPr="00C47377">
              <w:rPr>
                <w:lang w:eastAsia="en-GB"/>
              </w:rPr>
              <w:t>25.3</w:t>
            </w:r>
          </w:p>
        </w:tc>
      </w:tr>
      <w:tr w:rsidR="00DE00BC" w:rsidRPr="00C47377" w14:paraId="2EA78DEA" w14:textId="77777777" w:rsidTr="00DE00BC">
        <w:trPr>
          <w:trHeight w:val="255"/>
        </w:trPr>
        <w:tc>
          <w:tcPr>
            <w:tcW w:w="1040" w:type="dxa"/>
            <w:tcBorders>
              <w:top w:val="nil"/>
              <w:left w:val="nil"/>
              <w:bottom w:val="nil"/>
              <w:right w:val="nil"/>
            </w:tcBorders>
            <w:shd w:val="clear" w:color="auto" w:fill="auto"/>
            <w:noWrap/>
            <w:vAlign w:val="center"/>
          </w:tcPr>
          <w:p w14:paraId="63B23870" w14:textId="77777777" w:rsidR="00DE00BC" w:rsidRPr="00C47377" w:rsidRDefault="00DE00BC" w:rsidP="00DE00BC">
            <w:pPr>
              <w:suppressAutoHyphens w:val="0"/>
              <w:spacing w:line="240" w:lineRule="auto"/>
              <w:jc w:val="right"/>
              <w:rPr>
                <w:lang w:eastAsia="en-GB"/>
              </w:rPr>
            </w:pPr>
            <w:r w:rsidRPr="00C47377">
              <w:rPr>
                <w:lang w:eastAsia="en-GB"/>
              </w:rPr>
              <w:t>198</w:t>
            </w:r>
          </w:p>
        </w:tc>
        <w:tc>
          <w:tcPr>
            <w:tcW w:w="1320" w:type="dxa"/>
            <w:tcBorders>
              <w:top w:val="nil"/>
              <w:left w:val="nil"/>
              <w:bottom w:val="nil"/>
              <w:right w:val="nil"/>
            </w:tcBorders>
            <w:shd w:val="clear" w:color="auto" w:fill="auto"/>
            <w:noWrap/>
            <w:vAlign w:val="center"/>
          </w:tcPr>
          <w:p w14:paraId="472BFBCD" w14:textId="77777777" w:rsidR="00DE00BC" w:rsidRPr="00C47377" w:rsidRDefault="00DE00BC" w:rsidP="00DE00BC">
            <w:pPr>
              <w:suppressAutoHyphens w:val="0"/>
              <w:spacing w:line="240" w:lineRule="auto"/>
              <w:jc w:val="right"/>
              <w:rPr>
                <w:lang w:eastAsia="en-GB"/>
              </w:rPr>
            </w:pPr>
            <w:r w:rsidRPr="00C47377">
              <w:rPr>
                <w:lang w:eastAsia="en-GB"/>
              </w:rPr>
              <w:t>12</w:t>
            </w:r>
            <w:r w:rsidR="00363D27">
              <w:rPr>
                <w:lang w:eastAsia="en-GB"/>
              </w:rPr>
              <w:t>.0</w:t>
            </w:r>
          </w:p>
        </w:tc>
        <w:tc>
          <w:tcPr>
            <w:tcW w:w="1040" w:type="dxa"/>
            <w:tcBorders>
              <w:top w:val="nil"/>
              <w:left w:val="nil"/>
              <w:bottom w:val="nil"/>
              <w:right w:val="nil"/>
            </w:tcBorders>
            <w:shd w:val="clear" w:color="auto" w:fill="auto"/>
            <w:noWrap/>
            <w:vAlign w:val="center"/>
          </w:tcPr>
          <w:p w14:paraId="7D67BC83" w14:textId="77777777" w:rsidR="00DE00BC" w:rsidRPr="00C47377" w:rsidRDefault="00DE00BC" w:rsidP="00DE00BC">
            <w:pPr>
              <w:suppressAutoHyphens w:val="0"/>
              <w:spacing w:line="240" w:lineRule="auto"/>
              <w:jc w:val="right"/>
              <w:rPr>
                <w:lang w:eastAsia="en-GB"/>
              </w:rPr>
            </w:pPr>
            <w:r w:rsidRPr="00C47377">
              <w:rPr>
                <w:lang w:eastAsia="en-GB"/>
              </w:rPr>
              <w:t>247</w:t>
            </w:r>
          </w:p>
        </w:tc>
        <w:tc>
          <w:tcPr>
            <w:tcW w:w="1320" w:type="dxa"/>
            <w:tcBorders>
              <w:top w:val="nil"/>
              <w:left w:val="nil"/>
              <w:bottom w:val="nil"/>
              <w:right w:val="nil"/>
            </w:tcBorders>
            <w:shd w:val="clear" w:color="auto" w:fill="auto"/>
            <w:noWrap/>
            <w:vAlign w:val="center"/>
          </w:tcPr>
          <w:p w14:paraId="0FB7F404" w14:textId="77777777" w:rsidR="00DE00BC" w:rsidRPr="00C47377" w:rsidRDefault="00DE00BC" w:rsidP="00DE00BC">
            <w:pPr>
              <w:suppressAutoHyphens w:val="0"/>
              <w:spacing w:line="240" w:lineRule="auto"/>
              <w:jc w:val="right"/>
              <w:rPr>
                <w:lang w:eastAsia="en-GB"/>
              </w:rPr>
            </w:pPr>
            <w:r w:rsidRPr="00C47377">
              <w:rPr>
                <w:lang w:eastAsia="en-GB"/>
              </w:rPr>
              <w:t>25.1</w:t>
            </w:r>
          </w:p>
        </w:tc>
        <w:tc>
          <w:tcPr>
            <w:tcW w:w="1060" w:type="dxa"/>
            <w:tcBorders>
              <w:top w:val="nil"/>
              <w:left w:val="nil"/>
              <w:bottom w:val="nil"/>
              <w:right w:val="nil"/>
            </w:tcBorders>
            <w:shd w:val="clear" w:color="auto" w:fill="auto"/>
            <w:noWrap/>
            <w:vAlign w:val="center"/>
          </w:tcPr>
          <w:p w14:paraId="1F18EBD6" w14:textId="77777777" w:rsidR="00DE00BC" w:rsidRPr="00C47377" w:rsidRDefault="00DE00BC" w:rsidP="00DE00BC">
            <w:pPr>
              <w:suppressAutoHyphens w:val="0"/>
              <w:spacing w:line="240" w:lineRule="auto"/>
              <w:jc w:val="right"/>
              <w:rPr>
                <w:lang w:eastAsia="en-GB"/>
              </w:rPr>
            </w:pPr>
            <w:r w:rsidRPr="00C47377">
              <w:rPr>
                <w:lang w:eastAsia="en-GB"/>
              </w:rPr>
              <w:t>296</w:t>
            </w:r>
          </w:p>
        </w:tc>
        <w:tc>
          <w:tcPr>
            <w:tcW w:w="1320" w:type="dxa"/>
            <w:tcBorders>
              <w:top w:val="nil"/>
              <w:left w:val="nil"/>
              <w:bottom w:val="nil"/>
              <w:right w:val="nil"/>
            </w:tcBorders>
            <w:shd w:val="clear" w:color="auto" w:fill="auto"/>
            <w:noWrap/>
            <w:vAlign w:val="center"/>
          </w:tcPr>
          <w:p w14:paraId="1A1C34EE" w14:textId="77777777" w:rsidR="00DE00BC" w:rsidRPr="00C47377" w:rsidRDefault="00DE00BC" w:rsidP="00DE00BC">
            <w:pPr>
              <w:suppressAutoHyphens w:val="0"/>
              <w:spacing w:line="240" w:lineRule="auto"/>
              <w:jc w:val="right"/>
              <w:rPr>
                <w:lang w:eastAsia="en-GB"/>
              </w:rPr>
            </w:pPr>
            <w:r w:rsidRPr="00C47377">
              <w:rPr>
                <w:lang w:eastAsia="en-GB"/>
              </w:rPr>
              <w:t>46.7</w:t>
            </w:r>
          </w:p>
        </w:tc>
        <w:tc>
          <w:tcPr>
            <w:tcW w:w="1060" w:type="dxa"/>
            <w:tcBorders>
              <w:top w:val="nil"/>
              <w:left w:val="nil"/>
              <w:bottom w:val="nil"/>
              <w:right w:val="nil"/>
            </w:tcBorders>
            <w:shd w:val="clear" w:color="auto" w:fill="auto"/>
            <w:noWrap/>
            <w:vAlign w:val="center"/>
          </w:tcPr>
          <w:p w14:paraId="47274D2D" w14:textId="77777777" w:rsidR="00DE00BC" w:rsidRPr="00C47377" w:rsidRDefault="00DE00BC" w:rsidP="00DE00BC">
            <w:pPr>
              <w:suppressAutoHyphens w:val="0"/>
              <w:spacing w:line="240" w:lineRule="auto"/>
              <w:jc w:val="right"/>
              <w:rPr>
                <w:lang w:eastAsia="en-GB"/>
              </w:rPr>
            </w:pPr>
            <w:r w:rsidRPr="00C47377">
              <w:rPr>
                <w:lang w:eastAsia="en-GB"/>
              </w:rPr>
              <w:t>345</w:t>
            </w:r>
          </w:p>
        </w:tc>
        <w:tc>
          <w:tcPr>
            <w:tcW w:w="1320" w:type="dxa"/>
            <w:tcBorders>
              <w:top w:val="nil"/>
              <w:left w:val="nil"/>
              <w:bottom w:val="nil"/>
              <w:right w:val="nil"/>
            </w:tcBorders>
            <w:shd w:val="clear" w:color="auto" w:fill="auto"/>
            <w:noWrap/>
            <w:vAlign w:val="center"/>
          </w:tcPr>
          <w:p w14:paraId="49C89276" w14:textId="77777777" w:rsidR="00DE00BC" w:rsidRPr="00C47377" w:rsidRDefault="00DE00BC" w:rsidP="00DE00BC">
            <w:pPr>
              <w:suppressAutoHyphens w:val="0"/>
              <w:spacing w:line="240" w:lineRule="auto"/>
              <w:jc w:val="right"/>
              <w:rPr>
                <w:lang w:eastAsia="en-GB"/>
              </w:rPr>
            </w:pPr>
            <w:r w:rsidRPr="00C47377">
              <w:rPr>
                <w:lang w:eastAsia="en-GB"/>
              </w:rPr>
              <w:t>25.5</w:t>
            </w:r>
          </w:p>
        </w:tc>
      </w:tr>
      <w:tr w:rsidR="00DE00BC" w:rsidRPr="00C47377" w14:paraId="1BB510C9" w14:textId="77777777" w:rsidTr="00DE00BC">
        <w:trPr>
          <w:trHeight w:val="255"/>
        </w:trPr>
        <w:tc>
          <w:tcPr>
            <w:tcW w:w="1040" w:type="dxa"/>
            <w:tcBorders>
              <w:top w:val="nil"/>
              <w:left w:val="nil"/>
              <w:bottom w:val="nil"/>
              <w:right w:val="nil"/>
            </w:tcBorders>
            <w:shd w:val="clear" w:color="auto" w:fill="auto"/>
            <w:noWrap/>
            <w:vAlign w:val="center"/>
          </w:tcPr>
          <w:p w14:paraId="6CFC03B3" w14:textId="77777777" w:rsidR="00DE00BC" w:rsidRPr="00C47377" w:rsidRDefault="00DE00BC" w:rsidP="00DE00BC">
            <w:pPr>
              <w:suppressAutoHyphens w:val="0"/>
              <w:spacing w:line="240" w:lineRule="auto"/>
              <w:jc w:val="right"/>
              <w:rPr>
                <w:lang w:eastAsia="en-GB"/>
              </w:rPr>
            </w:pPr>
            <w:r w:rsidRPr="00C47377">
              <w:rPr>
                <w:lang w:eastAsia="en-GB"/>
              </w:rPr>
              <w:t>199</w:t>
            </w:r>
          </w:p>
        </w:tc>
        <w:tc>
          <w:tcPr>
            <w:tcW w:w="1320" w:type="dxa"/>
            <w:tcBorders>
              <w:top w:val="nil"/>
              <w:left w:val="nil"/>
              <w:bottom w:val="nil"/>
              <w:right w:val="nil"/>
            </w:tcBorders>
            <w:shd w:val="clear" w:color="auto" w:fill="auto"/>
            <w:noWrap/>
            <w:vAlign w:val="center"/>
          </w:tcPr>
          <w:p w14:paraId="1B26E4FD" w14:textId="77777777" w:rsidR="00DE00BC" w:rsidRPr="00C47377" w:rsidRDefault="00DE00BC" w:rsidP="00DE00BC">
            <w:pPr>
              <w:suppressAutoHyphens w:val="0"/>
              <w:spacing w:line="240" w:lineRule="auto"/>
              <w:jc w:val="right"/>
              <w:rPr>
                <w:lang w:eastAsia="en-GB"/>
              </w:rPr>
            </w:pPr>
            <w:r w:rsidRPr="00C47377">
              <w:rPr>
                <w:lang w:eastAsia="en-GB"/>
              </w:rPr>
              <w:t>12.5</w:t>
            </w:r>
          </w:p>
        </w:tc>
        <w:tc>
          <w:tcPr>
            <w:tcW w:w="1040" w:type="dxa"/>
            <w:tcBorders>
              <w:top w:val="nil"/>
              <w:left w:val="nil"/>
              <w:bottom w:val="nil"/>
              <w:right w:val="nil"/>
            </w:tcBorders>
            <w:shd w:val="clear" w:color="auto" w:fill="auto"/>
            <w:noWrap/>
            <w:vAlign w:val="center"/>
          </w:tcPr>
          <w:p w14:paraId="3E2B743C" w14:textId="77777777" w:rsidR="00DE00BC" w:rsidRPr="00C47377" w:rsidRDefault="00DE00BC" w:rsidP="00DE00BC">
            <w:pPr>
              <w:suppressAutoHyphens w:val="0"/>
              <w:spacing w:line="240" w:lineRule="auto"/>
              <w:jc w:val="right"/>
              <w:rPr>
                <w:lang w:eastAsia="en-GB"/>
              </w:rPr>
            </w:pPr>
            <w:r w:rsidRPr="00C47377">
              <w:rPr>
                <w:lang w:eastAsia="en-GB"/>
              </w:rPr>
              <w:t>248</w:t>
            </w:r>
          </w:p>
        </w:tc>
        <w:tc>
          <w:tcPr>
            <w:tcW w:w="1320" w:type="dxa"/>
            <w:tcBorders>
              <w:top w:val="nil"/>
              <w:left w:val="nil"/>
              <w:bottom w:val="nil"/>
              <w:right w:val="nil"/>
            </w:tcBorders>
            <w:shd w:val="clear" w:color="auto" w:fill="auto"/>
            <w:noWrap/>
            <w:vAlign w:val="center"/>
          </w:tcPr>
          <w:p w14:paraId="2416EFB9" w14:textId="77777777" w:rsidR="00DE00BC" w:rsidRPr="00C47377" w:rsidRDefault="00DE00BC" w:rsidP="00DE00BC">
            <w:pPr>
              <w:suppressAutoHyphens w:val="0"/>
              <w:spacing w:line="240" w:lineRule="auto"/>
              <w:jc w:val="right"/>
              <w:rPr>
                <w:lang w:eastAsia="en-GB"/>
              </w:rPr>
            </w:pPr>
            <w:r w:rsidRPr="00C47377">
              <w:rPr>
                <w:lang w:eastAsia="en-GB"/>
              </w:rPr>
              <w:t>22.2</w:t>
            </w:r>
          </w:p>
        </w:tc>
        <w:tc>
          <w:tcPr>
            <w:tcW w:w="1060" w:type="dxa"/>
            <w:tcBorders>
              <w:top w:val="nil"/>
              <w:left w:val="nil"/>
              <w:bottom w:val="nil"/>
              <w:right w:val="nil"/>
            </w:tcBorders>
            <w:shd w:val="clear" w:color="auto" w:fill="auto"/>
            <w:noWrap/>
            <w:vAlign w:val="center"/>
          </w:tcPr>
          <w:p w14:paraId="1EF76274" w14:textId="77777777" w:rsidR="00DE00BC" w:rsidRPr="00C47377" w:rsidRDefault="00DE00BC" w:rsidP="00DE00BC">
            <w:pPr>
              <w:suppressAutoHyphens w:val="0"/>
              <w:spacing w:line="240" w:lineRule="auto"/>
              <w:jc w:val="right"/>
              <w:rPr>
                <w:lang w:eastAsia="en-GB"/>
              </w:rPr>
            </w:pPr>
            <w:r w:rsidRPr="00C47377">
              <w:rPr>
                <w:lang w:eastAsia="en-GB"/>
              </w:rPr>
              <w:t>297</w:t>
            </w:r>
          </w:p>
        </w:tc>
        <w:tc>
          <w:tcPr>
            <w:tcW w:w="1320" w:type="dxa"/>
            <w:tcBorders>
              <w:top w:val="nil"/>
              <w:left w:val="nil"/>
              <w:bottom w:val="nil"/>
              <w:right w:val="nil"/>
            </w:tcBorders>
            <w:shd w:val="clear" w:color="auto" w:fill="auto"/>
            <w:noWrap/>
            <w:vAlign w:val="center"/>
          </w:tcPr>
          <w:p w14:paraId="1388B23E" w14:textId="77777777" w:rsidR="00DE00BC" w:rsidRPr="00C47377" w:rsidRDefault="00DE00BC" w:rsidP="00DE00BC">
            <w:pPr>
              <w:suppressAutoHyphens w:val="0"/>
              <w:spacing w:line="240" w:lineRule="auto"/>
              <w:jc w:val="right"/>
              <w:rPr>
                <w:lang w:eastAsia="en-GB"/>
              </w:rPr>
            </w:pPr>
            <w:r w:rsidRPr="00C47377">
              <w:rPr>
                <w:lang w:eastAsia="en-GB"/>
              </w:rPr>
              <w:t>46.8</w:t>
            </w:r>
          </w:p>
        </w:tc>
        <w:tc>
          <w:tcPr>
            <w:tcW w:w="1060" w:type="dxa"/>
            <w:tcBorders>
              <w:top w:val="nil"/>
              <w:left w:val="nil"/>
              <w:bottom w:val="nil"/>
              <w:right w:val="nil"/>
            </w:tcBorders>
            <w:shd w:val="clear" w:color="auto" w:fill="auto"/>
            <w:noWrap/>
            <w:vAlign w:val="center"/>
          </w:tcPr>
          <w:p w14:paraId="7E2AAD8A" w14:textId="77777777" w:rsidR="00DE00BC" w:rsidRPr="00C47377" w:rsidRDefault="00DE00BC" w:rsidP="00DE00BC">
            <w:pPr>
              <w:suppressAutoHyphens w:val="0"/>
              <w:spacing w:line="240" w:lineRule="auto"/>
              <w:jc w:val="right"/>
              <w:rPr>
                <w:lang w:eastAsia="en-GB"/>
              </w:rPr>
            </w:pPr>
            <w:r w:rsidRPr="00C47377">
              <w:rPr>
                <w:lang w:eastAsia="en-GB"/>
              </w:rPr>
              <w:t>346</w:t>
            </w:r>
          </w:p>
        </w:tc>
        <w:tc>
          <w:tcPr>
            <w:tcW w:w="1320" w:type="dxa"/>
            <w:tcBorders>
              <w:top w:val="nil"/>
              <w:left w:val="nil"/>
              <w:bottom w:val="nil"/>
              <w:right w:val="nil"/>
            </w:tcBorders>
            <w:shd w:val="clear" w:color="auto" w:fill="auto"/>
            <w:noWrap/>
            <w:vAlign w:val="center"/>
          </w:tcPr>
          <w:p w14:paraId="4650901A" w14:textId="77777777" w:rsidR="00DE00BC" w:rsidRPr="00C47377" w:rsidRDefault="00DE00BC" w:rsidP="00DE00BC">
            <w:pPr>
              <w:suppressAutoHyphens w:val="0"/>
              <w:spacing w:line="240" w:lineRule="auto"/>
              <w:jc w:val="right"/>
              <w:rPr>
                <w:lang w:eastAsia="en-GB"/>
              </w:rPr>
            </w:pPr>
            <w:r w:rsidRPr="00C47377">
              <w:rPr>
                <w:lang w:eastAsia="en-GB"/>
              </w:rPr>
              <w:t>26.4</w:t>
            </w:r>
          </w:p>
        </w:tc>
      </w:tr>
      <w:tr w:rsidR="00DE00BC" w:rsidRPr="00C47377" w14:paraId="221A1944" w14:textId="77777777" w:rsidTr="00DE00BC">
        <w:trPr>
          <w:trHeight w:val="255"/>
        </w:trPr>
        <w:tc>
          <w:tcPr>
            <w:tcW w:w="1040" w:type="dxa"/>
            <w:tcBorders>
              <w:top w:val="nil"/>
              <w:left w:val="nil"/>
              <w:bottom w:val="nil"/>
              <w:right w:val="nil"/>
            </w:tcBorders>
            <w:shd w:val="clear" w:color="auto" w:fill="auto"/>
            <w:noWrap/>
            <w:vAlign w:val="center"/>
          </w:tcPr>
          <w:p w14:paraId="0C51B29C" w14:textId="77777777" w:rsidR="00DE00BC" w:rsidRPr="00C47377" w:rsidRDefault="00DE00BC" w:rsidP="00DE00BC">
            <w:pPr>
              <w:suppressAutoHyphens w:val="0"/>
              <w:spacing w:line="240" w:lineRule="auto"/>
              <w:jc w:val="right"/>
              <w:rPr>
                <w:lang w:eastAsia="en-GB"/>
              </w:rPr>
            </w:pPr>
            <w:r w:rsidRPr="00C47377">
              <w:rPr>
                <w:lang w:eastAsia="en-GB"/>
              </w:rPr>
              <w:t>200</w:t>
            </w:r>
          </w:p>
        </w:tc>
        <w:tc>
          <w:tcPr>
            <w:tcW w:w="1320" w:type="dxa"/>
            <w:tcBorders>
              <w:top w:val="nil"/>
              <w:left w:val="nil"/>
              <w:bottom w:val="nil"/>
              <w:right w:val="nil"/>
            </w:tcBorders>
            <w:shd w:val="clear" w:color="auto" w:fill="auto"/>
            <w:noWrap/>
            <w:vAlign w:val="center"/>
          </w:tcPr>
          <w:p w14:paraId="353DB801" w14:textId="77777777" w:rsidR="00DE00BC" w:rsidRPr="00C47377" w:rsidRDefault="00DE00BC" w:rsidP="00DE00BC">
            <w:pPr>
              <w:suppressAutoHyphens w:val="0"/>
              <w:spacing w:line="240" w:lineRule="auto"/>
              <w:jc w:val="right"/>
              <w:rPr>
                <w:lang w:eastAsia="en-GB"/>
              </w:rPr>
            </w:pPr>
            <w:r w:rsidRPr="00C47377">
              <w:rPr>
                <w:lang w:eastAsia="en-GB"/>
              </w:rPr>
              <w:t>13</w:t>
            </w:r>
            <w:r w:rsidR="00363D27">
              <w:rPr>
                <w:lang w:eastAsia="en-GB"/>
              </w:rPr>
              <w:t>.0</w:t>
            </w:r>
          </w:p>
        </w:tc>
        <w:tc>
          <w:tcPr>
            <w:tcW w:w="1040" w:type="dxa"/>
            <w:tcBorders>
              <w:top w:val="nil"/>
              <w:left w:val="nil"/>
              <w:bottom w:val="nil"/>
              <w:right w:val="nil"/>
            </w:tcBorders>
            <w:shd w:val="clear" w:color="auto" w:fill="auto"/>
            <w:noWrap/>
            <w:vAlign w:val="center"/>
          </w:tcPr>
          <w:p w14:paraId="1BC8D415" w14:textId="77777777" w:rsidR="00DE00BC" w:rsidRPr="00C47377" w:rsidRDefault="00DE00BC" w:rsidP="00DE00BC">
            <w:pPr>
              <w:suppressAutoHyphens w:val="0"/>
              <w:spacing w:line="240" w:lineRule="auto"/>
              <w:jc w:val="right"/>
              <w:rPr>
                <w:lang w:eastAsia="en-GB"/>
              </w:rPr>
            </w:pPr>
            <w:r w:rsidRPr="00C47377">
              <w:rPr>
                <w:lang w:eastAsia="en-GB"/>
              </w:rPr>
              <w:t>249</w:t>
            </w:r>
          </w:p>
        </w:tc>
        <w:tc>
          <w:tcPr>
            <w:tcW w:w="1320" w:type="dxa"/>
            <w:tcBorders>
              <w:top w:val="nil"/>
              <w:left w:val="nil"/>
              <w:bottom w:val="nil"/>
              <w:right w:val="nil"/>
            </w:tcBorders>
            <w:shd w:val="clear" w:color="auto" w:fill="auto"/>
            <w:noWrap/>
            <w:vAlign w:val="center"/>
          </w:tcPr>
          <w:p w14:paraId="027CFBAE" w14:textId="77777777" w:rsidR="00DE00BC" w:rsidRPr="00C47377" w:rsidRDefault="00DE00BC" w:rsidP="00DE00BC">
            <w:pPr>
              <w:suppressAutoHyphens w:val="0"/>
              <w:spacing w:line="240" w:lineRule="auto"/>
              <w:jc w:val="right"/>
              <w:rPr>
                <w:lang w:eastAsia="en-GB"/>
              </w:rPr>
            </w:pPr>
            <w:r w:rsidRPr="00C47377">
              <w:rPr>
                <w:lang w:eastAsia="en-GB"/>
              </w:rPr>
              <w:t>20.9</w:t>
            </w:r>
          </w:p>
        </w:tc>
        <w:tc>
          <w:tcPr>
            <w:tcW w:w="1060" w:type="dxa"/>
            <w:tcBorders>
              <w:top w:val="nil"/>
              <w:left w:val="nil"/>
              <w:bottom w:val="nil"/>
              <w:right w:val="nil"/>
            </w:tcBorders>
            <w:shd w:val="clear" w:color="auto" w:fill="auto"/>
            <w:noWrap/>
            <w:vAlign w:val="center"/>
          </w:tcPr>
          <w:p w14:paraId="0FCFF1B8" w14:textId="77777777" w:rsidR="00DE00BC" w:rsidRPr="00C47377" w:rsidRDefault="00DE00BC" w:rsidP="00DE00BC">
            <w:pPr>
              <w:suppressAutoHyphens w:val="0"/>
              <w:spacing w:line="240" w:lineRule="auto"/>
              <w:jc w:val="right"/>
              <w:rPr>
                <w:lang w:eastAsia="en-GB"/>
              </w:rPr>
            </w:pPr>
            <w:r w:rsidRPr="00C47377">
              <w:rPr>
                <w:lang w:eastAsia="en-GB"/>
              </w:rPr>
              <w:t>298</w:t>
            </w:r>
          </w:p>
        </w:tc>
        <w:tc>
          <w:tcPr>
            <w:tcW w:w="1320" w:type="dxa"/>
            <w:tcBorders>
              <w:top w:val="nil"/>
              <w:left w:val="nil"/>
              <w:bottom w:val="nil"/>
              <w:right w:val="nil"/>
            </w:tcBorders>
            <w:shd w:val="clear" w:color="auto" w:fill="auto"/>
            <w:noWrap/>
            <w:vAlign w:val="center"/>
          </w:tcPr>
          <w:p w14:paraId="3778D978" w14:textId="77777777" w:rsidR="00DE00BC" w:rsidRPr="00C47377" w:rsidRDefault="00DE00BC" w:rsidP="00DE00BC">
            <w:pPr>
              <w:suppressAutoHyphens w:val="0"/>
              <w:spacing w:line="240" w:lineRule="auto"/>
              <w:jc w:val="right"/>
              <w:rPr>
                <w:lang w:eastAsia="en-GB"/>
              </w:rPr>
            </w:pPr>
            <w:r w:rsidRPr="00C47377">
              <w:rPr>
                <w:lang w:eastAsia="en-GB"/>
              </w:rPr>
              <w:t>47.1</w:t>
            </w:r>
          </w:p>
        </w:tc>
        <w:tc>
          <w:tcPr>
            <w:tcW w:w="1060" w:type="dxa"/>
            <w:tcBorders>
              <w:top w:val="nil"/>
              <w:left w:val="nil"/>
              <w:bottom w:val="nil"/>
              <w:right w:val="nil"/>
            </w:tcBorders>
            <w:shd w:val="clear" w:color="auto" w:fill="auto"/>
            <w:noWrap/>
            <w:vAlign w:val="center"/>
          </w:tcPr>
          <w:p w14:paraId="323B8EDC" w14:textId="77777777" w:rsidR="00DE00BC" w:rsidRPr="00C47377" w:rsidRDefault="00DE00BC" w:rsidP="00DE00BC">
            <w:pPr>
              <w:suppressAutoHyphens w:val="0"/>
              <w:spacing w:line="240" w:lineRule="auto"/>
              <w:jc w:val="right"/>
              <w:rPr>
                <w:lang w:eastAsia="en-GB"/>
              </w:rPr>
            </w:pPr>
            <w:r w:rsidRPr="00C47377">
              <w:rPr>
                <w:lang w:eastAsia="en-GB"/>
              </w:rPr>
              <w:t>347</w:t>
            </w:r>
          </w:p>
        </w:tc>
        <w:tc>
          <w:tcPr>
            <w:tcW w:w="1320" w:type="dxa"/>
            <w:tcBorders>
              <w:top w:val="nil"/>
              <w:left w:val="nil"/>
              <w:bottom w:val="nil"/>
              <w:right w:val="nil"/>
            </w:tcBorders>
            <w:shd w:val="clear" w:color="auto" w:fill="auto"/>
            <w:noWrap/>
            <w:vAlign w:val="center"/>
          </w:tcPr>
          <w:p w14:paraId="31E46597" w14:textId="77777777" w:rsidR="00DE00BC" w:rsidRPr="00C47377" w:rsidRDefault="00DE00BC" w:rsidP="00DE00BC">
            <w:pPr>
              <w:suppressAutoHyphens w:val="0"/>
              <w:spacing w:line="240" w:lineRule="auto"/>
              <w:jc w:val="right"/>
              <w:rPr>
                <w:lang w:eastAsia="en-GB"/>
              </w:rPr>
            </w:pPr>
            <w:r w:rsidRPr="00C47377">
              <w:rPr>
                <w:lang w:eastAsia="en-GB"/>
              </w:rPr>
              <w:t>26.6</w:t>
            </w:r>
          </w:p>
        </w:tc>
      </w:tr>
      <w:tr w:rsidR="00DE00BC" w:rsidRPr="00C47377" w14:paraId="200D47AF" w14:textId="77777777" w:rsidTr="00DE00BC">
        <w:trPr>
          <w:trHeight w:val="255"/>
        </w:trPr>
        <w:tc>
          <w:tcPr>
            <w:tcW w:w="1040" w:type="dxa"/>
            <w:tcBorders>
              <w:top w:val="nil"/>
              <w:left w:val="nil"/>
              <w:bottom w:val="nil"/>
              <w:right w:val="nil"/>
            </w:tcBorders>
            <w:shd w:val="clear" w:color="auto" w:fill="auto"/>
            <w:noWrap/>
            <w:vAlign w:val="center"/>
          </w:tcPr>
          <w:p w14:paraId="5E47FD26" w14:textId="77777777" w:rsidR="00DE00BC" w:rsidRPr="00C47377" w:rsidRDefault="00DE00BC" w:rsidP="00DE00BC">
            <w:pPr>
              <w:suppressAutoHyphens w:val="0"/>
              <w:spacing w:line="240" w:lineRule="auto"/>
              <w:jc w:val="right"/>
              <w:rPr>
                <w:lang w:eastAsia="en-GB"/>
              </w:rPr>
            </w:pPr>
            <w:r w:rsidRPr="00C47377">
              <w:rPr>
                <w:lang w:eastAsia="en-GB"/>
              </w:rPr>
              <w:t>201</w:t>
            </w:r>
          </w:p>
        </w:tc>
        <w:tc>
          <w:tcPr>
            <w:tcW w:w="1320" w:type="dxa"/>
            <w:tcBorders>
              <w:top w:val="nil"/>
              <w:left w:val="nil"/>
              <w:bottom w:val="nil"/>
              <w:right w:val="nil"/>
            </w:tcBorders>
            <w:shd w:val="clear" w:color="auto" w:fill="auto"/>
            <w:noWrap/>
            <w:vAlign w:val="center"/>
          </w:tcPr>
          <w:p w14:paraId="0AC78488" w14:textId="77777777" w:rsidR="00DE00BC" w:rsidRPr="00C47377" w:rsidRDefault="00DE00BC" w:rsidP="00DE00BC">
            <w:pPr>
              <w:suppressAutoHyphens w:val="0"/>
              <w:spacing w:line="240" w:lineRule="auto"/>
              <w:jc w:val="right"/>
              <w:rPr>
                <w:lang w:eastAsia="en-GB"/>
              </w:rPr>
            </w:pPr>
            <w:r w:rsidRPr="00C47377">
              <w:rPr>
                <w:lang w:eastAsia="en-GB"/>
              </w:rPr>
              <w:t>14</w:t>
            </w:r>
            <w:r w:rsidR="00363D27">
              <w:rPr>
                <w:lang w:eastAsia="en-GB"/>
              </w:rPr>
              <w:t>.0</w:t>
            </w:r>
          </w:p>
        </w:tc>
        <w:tc>
          <w:tcPr>
            <w:tcW w:w="1040" w:type="dxa"/>
            <w:tcBorders>
              <w:top w:val="nil"/>
              <w:left w:val="nil"/>
              <w:bottom w:val="nil"/>
              <w:right w:val="nil"/>
            </w:tcBorders>
            <w:shd w:val="clear" w:color="auto" w:fill="auto"/>
            <w:noWrap/>
            <w:vAlign w:val="center"/>
          </w:tcPr>
          <w:p w14:paraId="23341433" w14:textId="77777777" w:rsidR="00DE00BC" w:rsidRPr="00C47377" w:rsidRDefault="00DE00BC" w:rsidP="00DE00BC">
            <w:pPr>
              <w:suppressAutoHyphens w:val="0"/>
              <w:spacing w:line="240" w:lineRule="auto"/>
              <w:jc w:val="right"/>
              <w:rPr>
                <w:lang w:eastAsia="en-GB"/>
              </w:rPr>
            </w:pPr>
            <w:r w:rsidRPr="00C47377">
              <w:rPr>
                <w:lang w:eastAsia="en-GB"/>
              </w:rPr>
              <w:t>250</w:t>
            </w:r>
          </w:p>
        </w:tc>
        <w:tc>
          <w:tcPr>
            <w:tcW w:w="1320" w:type="dxa"/>
            <w:tcBorders>
              <w:top w:val="nil"/>
              <w:left w:val="nil"/>
              <w:bottom w:val="nil"/>
              <w:right w:val="nil"/>
            </w:tcBorders>
            <w:shd w:val="clear" w:color="auto" w:fill="auto"/>
            <w:noWrap/>
            <w:vAlign w:val="center"/>
          </w:tcPr>
          <w:p w14:paraId="1FF7A43F" w14:textId="77777777" w:rsidR="00DE00BC" w:rsidRPr="00C47377" w:rsidRDefault="00DE00BC" w:rsidP="00DE00BC">
            <w:pPr>
              <w:suppressAutoHyphens w:val="0"/>
              <w:spacing w:line="240" w:lineRule="auto"/>
              <w:jc w:val="right"/>
              <w:rPr>
                <w:lang w:eastAsia="en-GB"/>
              </w:rPr>
            </w:pPr>
            <w:r w:rsidRPr="00C47377">
              <w:rPr>
                <w:lang w:eastAsia="en-GB"/>
              </w:rPr>
              <w:t>20.4</w:t>
            </w:r>
          </w:p>
        </w:tc>
        <w:tc>
          <w:tcPr>
            <w:tcW w:w="1060" w:type="dxa"/>
            <w:tcBorders>
              <w:top w:val="nil"/>
              <w:left w:val="nil"/>
              <w:bottom w:val="nil"/>
              <w:right w:val="nil"/>
            </w:tcBorders>
            <w:shd w:val="clear" w:color="auto" w:fill="auto"/>
            <w:noWrap/>
            <w:vAlign w:val="center"/>
          </w:tcPr>
          <w:p w14:paraId="7A64D5CE" w14:textId="77777777" w:rsidR="00DE00BC" w:rsidRPr="00C47377" w:rsidRDefault="00DE00BC" w:rsidP="00DE00BC">
            <w:pPr>
              <w:suppressAutoHyphens w:val="0"/>
              <w:spacing w:line="240" w:lineRule="auto"/>
              <w:jc w:val="right"/>
              <w:rPr>
                <w:lang w:eastAsia="en-GB"/>
              </w:rPr>
            </w:pPr>
            <w:r w:rsidRPr="00C47377">
              <w:rPr>
                <w:lang w:eastAsia="en-GB"/>
              </w:rPr>
              <w:t>299</w:t>
            </w:r>
          </w:p>
        </w:tc>
        <w:tc>
          <w:tcPr>
            <w:tcW w:w="1320" w:type="dxa"/>
            <w:tcBorders>
              <w:top w:val="nil"/>
              <w:left w:val="nil"/>
              <w:bottom w:val="nil"/>
              <w:right w:val="nil"/>
            </w:tcBorders>
            <w:shd w:val="clear" w:color="auto" w:fill="auto"/>
            <w:noWrap/>
            <w:vAlign w:val="center"/>
          </w:tcPr>
          <w:p w14:paraId="096B46A3" w14:textId="77777777" w:rsidR="00DE00BC" w:rsidRPr="00C47377" w:rsidRDefault="00DE00BC" w:rsidP="00DE00BC">
            <w:pPr>
              <w:suppressAutoHyphens w:val="0"/>
              <w:spacing w:line="240" w:lineRule="auto"/>
              <w:jc w:val="right"/>
              <w:rPr>
                <w:lang w:eastAsia="en-GB"/>
              </w:rPr>
            </w:pPr>
            <w:r w:rsidRPr="00C47377">
              <w:rPr>
                <w:lang w:eastAsia="en-GB"/>
              </w:rPr>
              <w:t>47.3</w:t>
            </w:r>
          </w:p>
        </w:tc>
        <w:tc>
          <w:tcPr>
            <w:tcW w:w="1060" w:type="dxa"/>
            <w:tcBorders>
              <w:top w:val="nil"/>
              <w:left w:val="nil"/>
              <w:bottom w:val="nil"/>
              <w:right w:val="nil"/>
            </w:tcBorders>
            <w:shd w:val="clear" w:color="auto" w:fill="auto"/>
            <w:noWrap/>
            <w:vAlign w:val="center"/>
          </w:tcPr>
          <w:p w14:paraId="738185FF" w14:textId="77777777" w:rsidR="00DE00BC" w:rsidRPr="00C47377" w:rsidRDefault="00DE00BC" w:rsidP="00DE00BC">
            <w:pPr>
              <w:suppressAutoHyphens w:val="0"/>
              <w:spacing w:line="240" w:lineRule="auto"/>
              <w:jc w:val="right"/>
              <w:rPr>
                <w:lang w:eastAsia="en-GB"/>
              </w:rPr>
            </w:pPr>
            <w:r w:rsidRPr="00C47377">
              <w:rPr>
                <w:lang w:eastAsia="en-GB"/>
              </w:rPr>
              <w:t>348</w:t>
            </w:r>
          </w:p>
        </w:tc>
        <w:tc>
          <w:tcPr>
            <w:tcW w:w="1320" w:type="dxa"/>
            <w:tcBorders>
              <w:top w:val="nil"/>
              <w:left w:val="nil"/>
              <w:bottom w:val="nil"/>
              <w:right w:val="nil"/>
            </w:tcBorders>
            <w:shd w:val="clear" w:color="auto" w:fill="auto"/>
            <w:noWrap/>
            <w:vAlign w:val="center"/>
          </w:tcPr>
          <w:p w14:paraId="4AFE7CF9" w14:textId="77777777" w:rsidR="00DE00BC" w:rsidRPr="00C47377" w:rsidRDefault="00DE00BC" w:rsidP="00DE00BC">
            <w:pPr>
              <w:suppressAutoHyphens w:val="0"/>
              <w:spacing w:line="240" w:lineRule="auto"/>
              <w:jc w:val="right"/>
              <w:rPr>
                <w:lang w:eastAsia="en-GB"/>
              </w:rPr>
            </w:pPr>
            <w:r w:rsidRPr="00C47377">
              <w:rPr>
                <w:lang w:eastAsia="en-GB"/>
              </w:rPr>
              <w:t>27.1</w:t>
            </w:r>
          </w:p>
        </w:tc>
      </w:tr>
      <w:tr w:rsidR="00DE00BC" w:rsidRPr="00C47377" w14:paraId="26444615" w14:textId="77777777" w:rsidTr="00DE00BC">
        <w:trPr>
          <w:trHeight w:val="255"/>
        </w:trPr>
        <w:tc>
          <w:tcPr>
            <w:tcW w:w="1040" w:type="dxa"/>
            <w:tcBorders>
              <w:top w:val="nil"/>
              <w:left w:val="nil"/>
              <w:bottom w:val="nil"/>
              <w:right w:val="nil"/>
            </w:tcBorders>
            <w:shd w:val="clear" w:color="auto" w:fill="auto"/>
            <w:noWrap/>
            <w:vAlign w:val="center"/>
          </w:tcPr>
          <w:p w14:paraId="3883B547" w14:textId="77777777" w:rsidR="00DE00BC" w:rsidRPr="00C47377" w:rsidRDefault="00DE00BC" w:rsidP="00DE00BC">
            <w:pPr>
              <w:suppressAutoHyphens w:val="0"/>
              <w:spacing w:line="240" w:lineRule="auto"/>
              <w:jc w:val="right"/>
              <w:rPr>
                <w:lang w:eastAsia="en-GB"/>
              </w:rPr>
            </w:pPr>
            <w:r w:rsidRPr="00C47377">
              <w:rPr>
                <w:lang w:eastAsia="en-GB"/>
              </w:rPr>
              <w:t>202</w:t>
            </w:r>
          </w:p>
        </w:tc>
        <w:tc>
          <w:tcPr>
            <w:tcW w:w="1320" w:type="dxa"/>
            <w:tcBorders>
              <w:top w:val="nil"/>
              <w:left w:val="nil"/>
              <w:bottom w:val="nil"/>
              <w:right w:val="nil"/>
            </w:tcBorders>
            <w:shd w:val="clear" w:color="auto" w:fill="auto"/>
            <w:noWrap/>
            <w:vAlign w:val="center"/>
          </w:tcPr>
          <w:p w14:paraId="2FCE412E" w14:textId="77777777" w:rsidR="00DE00BC" w:rsidRPr="00C47377" w:rsidRDefault="00DE00BC" w:rsidP="00DE00BC">
            <w:pPr>
              <w:suppressAutoHyphens w:val="0"/>
              <w:spacing w:line="240" w:lineRule="auto"/>
              <w:jc w:val="right"/>
              <w:rPr>
                <w:lang w:eastAsia="en-GB"/>
              </w:rPr>
            </w:pPr>
            <w:r w:rsidRPr="00C47377">
              <w:rPr>
                <w:lang w:eastAsia="en-GB"/>
              </w:rPr>
              <w:t>15</w:t>
            </w:r>
            <w:r w:rsidR="00363D27">
              <w:rPr>
                <w:lang w:eastAsia="en-GB"/>
              </w:rPr>
              <w:t>.0</w:t>
            </w:r>
          </w:p>
        </w:tc>
        <w:tc>
          <w:tcPr>
            <w:tcW w:w="1040" w:type="dxa"/>
            <w:tcBorders>
              <w:top w:val="nil"/>
              <w:left w:val="nil"/>
              <w:bottom w:val="nil"/>
              <w:right w:val="nil"/>
            </w:tcBorders>
            <w:shd w:val="clear" w:color="auto" w:fill="auto"/>
            <w:noWrap/>
            <w:vAlign w:val="center"/>
          </w:tcPr>
          <w:p w14:paraId="16A75A21" w14:textId="77777777" w:rsidR="00DE00BC" w:rsidRPr="00C47377" w:rsidRDefault="00DE00BC" w:rsidP="00DE00BC">
            <w:pPr>
              <w:suppressAutoHyphens w:val="0"/>
              <w:spacing w:line="240" w:lineRule="auto"/>
              <w:jc w:val="right"/>
              <w:rPr>
                <w:lang w:eastAsia="en-GB"/>
              </w:rPr>
            </w:pPr>
            <w:r w:rsidRPr="00C47377">
              <w:rPr>
                <w:lang w:eastAsia="en-GB"/>
              </w:rPr>
              <w:t>251</w:t>
            </w:r>
          </w:p>
        </w:tc>
        <w:tc>
          <w:tcPr>
            <w:tcW w:w="1320" w:type="dxa"/>
            <w:tcBorders>
              <w:top w:val="nil"/>
              <w:left w:val="nil"/>
              <w:bottom w:val="nil"/>
              <w:right w:val="nil"/>
            </w:tcBorders>
            <w:shd w:val="clear" w:color="auto" w:fill="auto"/>
            <w:noWrap/>
            <w:vAlign w:val="center"/>
          </w:tcPr>
          <w:p w14:paraId="2D39645A" w14:textId="77777777" w:rsidR="00DE00BC" w:rsidRPr="00C47377" w:rsidRDefault="00DE00BC" w:rsidP="00DE00BC">
            <w:pPr>
              <w:suppressAutoHyphens w:val="0"/>
              <w:spacing w:line="240" w:lineRule="auto"/>
              <w:jc w:val="right"/>
              <w:rPr>
                <w:lang w:eastAsia="en-GB"/>
              </w:rPr>
            </w:pPr>
            <w:r w:rsidRPr="00C47377">
              <w:rPr>
                <w:lang w:eastAsia="en-GB"/>
              </w:rPr>
              <w:t>19.5</w:t>
            </w:r>
          </w:p>
        </w:tc>
        <w:tc>
          <w:tcPr>
            <w:tcW w:w="1060" w:type="dxa"/>
            <w:tcBorders>
              <w:top w:val="nil"/>
              <w:left w:val="nil"/>
              <w:bottom w:val="nil"/>
              <w:right w:val="nil"/>
            </w:tcBorders>
            <w:shd w:val="clear" w:color="auto" w:fill="auto"/>
            <w:noWrap/>
            <w:vAlign w:val="center"/>
          </w:tcPr>
          <w:p w14:paraId="0DCBABA9" w14:textId="77777777" w:rsidR="00DE00BC" w:rsidRPr="00C47377" w:rsidRDefault="00DE00BC" w:rsidP="00DE00BC">
            <w:pPr>
              <w:suppressAutoHyphens w:val="0"/>
              <w:spacing w:line="240" w:lineRule="auto"/>
              <w:jc w:val="right"/>
              <w:rPr>
                <w:lang w:eastAsia="en-GB"/>
              </w:rPr>
            </w:pPr>
            <w:r w:rsidRPr="00C47377">
              <w:rPr>
                <w:lang w:eastAsia="en-GB"/>
              </w:rPr>
              <w:t>300</w:t>
            </w:r>
          </w:p>
        </w:tc>
        <w:tc>
          <w:tcPr>
            <w:tcW w:w="1320" w:type="dxa"/>
            <w:tcBorders>
              <w:top w:val="nil"/>
              <w:left w:val="nil"/>
              <w:bottom w:val="nil"/>
              <w:right w:val="nil"/>
            </w:tcBorders>
            <w:shd w:val="clear" w:color="auto" w:fill="auto"/>
            <w:noWrap/>
            <w:vAlign w:val="center"/>
          </w:tcPr>
          <w:p w14:paraId="59853980" w14:textId="77777777" w:rsidR="00DE00BC" w:rsidRPr="00C47377" w:rsidRDefault="00DE00BC" w:rsidP="00DE00BC">
            <w:pPr>
              <w:suppressAutoHyphens w:val="0"/>
              <w:spacing w:line="240" w:lineRule="auto"/>
              <w:jc w:val="right"/>
              <w:rPr>
                <w:lang w:eastAsia="en-GB"/>
              </w:rPr>
            </w:pPr>
            <w:r w:rsidRPr="00C47377">
              <w:rPr>
                <w:lang w:eastAsia="en-GB"/>
              </w:rPr>
              <w:t>47.3</w:t>
            </w:r>
          </w:p>
        </w:tc>
        <w:tc>
          <w:tcPr>
            <w:tcW w:w="1060" w:type="dxa"/>
            <w:tcBorders>
              <w:top w:val="nil"/>
              <w:left w:val="nil"/>
              <w:bottom w:val="nil"/>
              <w:right w:val="nil"/>
            </w:tcBorders>
            <w:shd w:val="clear" w:color="auto" w:fill="auto"/>
            <w:noWrap/>
            <w:vAlign w:val="center"/>
          </w:tcPr>
          <w:p w14:paraId="66FBCBCC" w14:textId="77777777" w:rsidR="00DE00BC" w:rsidRPr="00C47377" w:rsidRDefault="00DE00BC" w:rsidP="00DE00BC">
            <w:pPr>
              <w:suppressAutoHyphens w:val="0"/>
              <w:spacing w:line="240" w:lineRule="auto"/>
              <w:jc w:val="right"/>
              <w:rPr>
                <w:lang w:eastAsia="en-GB"/>
              </w:rPr>
            </w:pPr>
            <w:r w:rsidRPr="00C47377">
              <w:rPr>
                <w:lang w:eastAsia="en-GB"/>
              </w:rPr>
              <w:t>349</w:t>
            </w:r>
          </w:p>
        </w:tc>
        <w:tc>
          <w:tcPr>
            <w:tcW w:w="1320" w:type="dxa"/>
            <w:tcBorders>
              <w:top w:val="nil"/>
              <w:left w:val="nil"/>
              <w:bottom w:val="nil"/>
              <w:right w:val="nil"/>
            </w:tcBorders>
            <w:shd w:val="clear" w:color="auto" w:fill="auto"/>
            <w:noWrap/>
            <w:vAlign w:val="center"/>
          </w:tcPr>
          <w:p w14:paraId="64C64B51" w14:textId="77777777" w:rsidR="00DE00BC" w:rsidRPr="00C47377" w:rsidRDefault="00DE00BC" w:rsidP="00DE00BC">
            <w:pPr>
              <w:suppressAutoHyphens w:val="0"/>
              <w:spacing w:line="240" w:lineRule="auto"/>
              <w:jc w:val="right"/>
              <w:rPr>
                <w:lang w:eastAsia="en-GB"/>
              </w:rPr>
            </w:pPr>
            <w:r w:rsidRPr="00C47377">
              <w:rPr>
                <w:lang w:eastAsia="en-GB"/>
              </w:rPr>
              <w:t>27.7</w:t>
            </w:r>
          </w:p>
        </w:tc>
      </w:tr>
      <w:tr w:rsidR="00DE00BC" w:rsidRPr="00C47377" w14:paraId="77A4DE6E" w14:textId="77777777" w:rsidTr="00DE00BC">
        <w:trPr>
          <w:trHeight w:val="255"/>
        </w:trPr>
        <w:tc>
          <w:tcPr>
            <w:tcW w:w="1040" w:type="dxa"/>
            <w:tcBorders>
              <w:top w:val="nil"/>
              <w:left w:val="nil"/>
              <w:bottom w:val="nil"/>
              <w:right w:val="nil"/>
            </w:tcBorders>
            <w:shd w:val="clear" w:color="auto" w:fill="auto"/>
            <w:noWrap/>
            <w:vAlign w:val="center"/>
          </w:tcPr>
          <w:p w14:paraId="24415D6F" w14:textId="77777777" w:rsidR="00DE00BC" w:rsidRPr="00C47377" w:rsidRDefault="00DE00BC" w:rsidP="00DE00BC">
            <w:pPr>
              <w:suppressAutoHyphens w:val="0"/>
              <w:spacing w:line="240" w:lineRule="auto"/>
              <w:jc w:val="right"/>
              <w:rPr>
                <w:lang w:eastAsia="en-GB"/>
              </w:rPr>
            </w:pPr>
            <w:r w:rsidRPr="00C47377">
              <w:rPr>
                <w:lang w:eastAsia="en-GB"/>
              </w:rPr>
              <w:t>203</w:t>
            </w:r>
          </w:p>
        </w:tc>
        <w:tc>
          <w:tcPr>
            <w:tcW w:w="1320" w:type="dxa"/>
            <w:tcBorders>
              <w:top w:val="nil"/>
              <w:left w:val="nil"/>
              <w:bottom w:val="nil"/>
              <w:right w:val="nil"/>
            </w:tcBorders>
            <w:shd w:val="clear" w:color="auto" w:fill="auto"/>
            <w:noWrap/>
            <w:vAlign w:val="center"/>
          </w:tcPr>
          <w:p w14:paraId="7AAA41F0" w14:textId="77777777" w:rsidR="00DE00BC" w:rsidRPr="00C47377" w:rsidRDefault="00DE00BC" w:rsidP="00DE00BC">
            <w:pPr>
              <w:suppressAutoHyphens w:val="0"/>
              <w:spacing w:line="240" w:lineRule="auto"/>
              <w:jc w:val="right"/>
              <w:rPr>
                <w:lang w:eastAsia="en-GB"/>
              </w:rPr>
            </w:pPr>
            <w:r w:rsidRPr="00C47377">
              <w:rPr>
                <w:lang w:eastAsia="en-GB"/>
              </w:rPr>
              <w:t>16.5</w:t>
            </w:r>
          </w:p>
        </w:tc>
        <w:tc>
          <w:tcPr>
            <w:tcW w:w="1040" w:type="dxa"/>
            <w:tcBorders>
              <w:top w:val="nil"/>
              <w:left w:val="nil"/>
              <w:bottom w:val="nil"/>
              <w:right w:val="nil"/>
            </w:tcBorders>
            <w:shd w:val="clear" w:color="auto" w:fill="auto"/>
            <w:noWrap/>
            <w:vAlign w:val="center"/>
          </w:tcPr>
          <w:p w14:paraId="70B0937D" w14:textId="77777777" w:rsidR="00DE00BC" w:rsidRPr="00C47377" w:rsidRDefault="00DE00BC" w:rsidP="00DE00BC">
            <w:pPr>
              <w:suppressAutoHyphens w:val="0"/>
              <w:spacing w:line="240" w:lineRule="auto"/>
              <w:jc w:val="right"/>
              <w:rPr>
                <w:lang w:eastAsia="en-GB"/>
              </w:rPr>
            </w:pPr>
            <w:r w:rsidRPr="00C47377">
              <w:rPr>
                <w:lang w:eastAsia="en-GB"/>
              </w:rPr>
              <w:t>252</w:t>
            </w:r>
          </w:p>
        </w:tc>
        <w:tc>
          <w:tcPr>
            <w:tcW w:w="1320" w:type="dxa"/>
            <w:tcBorders>
              <w:top w:val="nil"/>
              <w:left w:val="nil"/>
              <w:bottom w:val="nil"/>
              <w:right w:val="nil"/>
            </w:tcBorders>
            <w:shd w:val="clear" w:color="auto" w:fill="auto"/>
            <w:noWrap/>
            <w:vAlign w:val="center"/>
          </w:tcPr>
          <w:p w14:paraId="411713A1" w14:textId="77777777" w:rsidR="00DE00BC" w:rsidRPr="00C47377" w:rsidRDefault="00DE00BC" w:rsidP="00DE00BC">
            <w:pPr>
              <w:suppressAutoHyphens w:val="0"/>
              <w:spacing w:line="240" w:lineRule="auto"/>
              <w:jc w:val="right"/>
              <w:rPr>
                <w:lang w:eastAsia="en-GB"/>
              </w:rPr>
            </w:pPr>
            <w:r w:rsidRPr="00C47377">
              <w:rPr>
                <w:lang w:eastAsia="en-GB"/>
              </w:rPr>
              <w:t>18.4</w:t>
            </w:r>
          </w:p>
        </w:tc>
        <w:tc>
          <w:tcPr>
            <w:tcW w:w="1060" w:type="dxa"/>
            <w:tcBorders>
              <w:top w:val="nil"/>
              <w:left w:val="nil"/>
              <w:bottom w:val="nil"/>
              <w:right w:val="nil"/>
            </w:tcBorders>
            <w:shd w:val="clear" w:color="auto" w:fill="auto"/>
            <w:noWrap/>
            <w:vAlign w:val="center"/>
          </w:tcPr>
          <w:p w14:paraId="2D58CCA6" w14:textId="77777777" w:rsidR="00DE00BC" w:rsidRPr="00C47377" w:rsidRDefault="00DE00BC" w:rsidP="00DE00BC">
            <w:pPr>
              <w:suppressAutoHyphens w:val="0"/>
              <w:spacing w:line="240" w:lineRule="auto"/>
              <w:jc w:val="right"/>
              <w:rPr>
                <w:lang w:eastAsia="en-GB"/>
              </w:rPr>
            </w:pPr>
            <w:r w:rsidRPr="00C47377">
              <w:rPr>
                <w:lang w:eastAsia="en-GB"/>
              </w:rPr>
              <w:t>301</w:t>
            </w:r>
          </w:p>
        </w:tc>
        <w:tc>
          <w:tcPr>
            <w:tcW w:w="1320" w:type="dxa"/>
            <w:tcBorders>
              <w:top w:val="nil"/>
              <w:left w:val="nil"/>
              <w:bottom w:val="nil"/>
              <w:right w:val="nil"/>
            </w:tcBorders>
            <w:shd w:val="clear" w:color="auto" w:fill="auto"/>
            <w:noWrap/>
            <w:vAlign w:val="center"/>
          </w:tcPr>
          <w:p w14:paraId="42AFC8E2" w14:textId="77777777" w:rsidR="00DE00BC" w:rsidRPr="00C47377" w:rsidRDefault="00DE00BC" w:rsidP="00DE00BC">
            <w:pPr>
              <w:suppressAutoHyphens w:val="0"/>
              <w:spacing w:line="240" w:lineRule="auto"/>
              <w:jc w:val="right"/>
              <w:rPr>
                <w:lang w:eastAsia="en-GB"/>
              </w:rPr>
            </w:pPr>
            <w:r w:rsidRPr="00C47377">
              <w:rPr>
                <w:lang w:eastAsia="en-GB"/>
              </w:rPr>
              <w:t>47.1</w:t>
            </w:r>
          </w:p>
        </w:tc>
        <w:tc>
          <w:tcPr>
            <w:tcW w:w="1060" w:type="dxa"/>
            <w:tcBorders>
              <w:top w:val="nil"/>
              <w:left w:val="nil"/>
              <w:bottom w:val="nil"/>
              <w:right w:val="nil"/>
            </w:tcBorders>
            <w:shd w:val="clear" w:color="auto" w:fill="auto"/>
            <w:noWrap/>
            <w:vAlign w:val="center"/>
          </w:tcPr>
          <w:p w14:paraId="6CBA5200" w14:textId="77777777" w:rsidR="00DE00BC" w:rsidRPr="00C47377" w:rsidRDefault="00DE00BC" w:rsidP="00DE00BC">
            <w:pPr>
              <w:suppressAutoHyphens w:val="0"/>
              <w:spacing w:line="240" w:lineRule="auto"/>
              <w:jc w:val="right"/>
              <w:rPr>
                <w:lang w:eastAsia="en-GB"/>
              </w:rPr>
            </w:pPr>
            <w:r w:rsidRPr="00C47377">
              <w:rPr>
                <w:lang w:eastAsia="en-GB"/>
              </w:rPr>
              <w:t>350</w:t>
            </w:r>
          </w:p>
        </w:tc>
        <w:tc>
          <w:tcPr>
            <w:tcW w:w="1320" w:type="dxa"/>
            <w:tcBorders>
              <w:top w:val="nil"/>
              <w:left w:val="nil"/>
              <w:bottom w:val="nil"/>
              <w:right w:val="nil"/>
            </w:tcBorders>
            <w:shd w:val="clear" w:color="auto" w:fill="auto"/>
            <w:noWrap/>
            <w:vAlign w:val="center"/>
          </w:tcPr>
          <w:p w14:paraId="42E8CA47" w14:textId="77777777" w:rsidR="00DE00BC" w:rsidRPr="00C47377" w:rsidRDefault="00DE00BC" w:rsidP="00DE00BC">
            <w:pPr>
              <w:suppressAutoHyphens w:val="0"/>
              <w:spacing w:line="240" w:lineRule="auto"/>
              <w:jc w:val="right"/>
              <w:rPr>
                <w:lang w:eastAsia="en-GB"/>
              </w:rPr>
            </w:pPr>
            <w:r w:rsidRPr="00C47377">
              <w:rPr>
                <w:lang w:eastAsia="en-GB"/>
              </w:rPr>
              <w:t>28.1</w:t>
            </w:r>
          </w:p>
        </w:tc>
      </w:tr>
      <w:tr w:rsidR="00DE00BC" w:rsidRPr="00C47377" w14:paraId="3E4608C2" w14:textId="77777777" w:rsidTr="00DE00BC">
        <w:trPr>
          <w:trHeight w:val="255"/>
        </w:trPr>
        <w:tc>
          <w:tcPr>
            <w:tcW w:w="1040" w:type="dxa"/>
            <w:tcBorders>
              <w:top w:val="nil"/>
              <w:left w:val="nil"/>
              <w:bottom w:val="nil"/>
              <w:right w:val="nil"/>
            </w:tcBorders>
            <w:shd w:val="clear" w:color="auto" w:fill="auto"/>
            <w:noWrap/>
            <w:vAlign w:val="center"/>
          </w:tcPr>
          <w:p w14:paraId="0AF61D99" w14:textId="77777777" w:rsidR="00DE00BC" w:rsidRPr="00C47377" w:rsidRDefault="00DE00BC" w:rsidP="00DE00BC">
            <w:pPr>
              <w:suppressAutoHyphens w:val="0"/>
              <w:spacing w:line="240" w:lineRule="auto"/>
              <w:jc w:val="right"/>
              <w:rPr>
                <w:lang w:eastAsia="en-GB"/>
              </w:rPr>
            </w:pPr>
            <w:r w:rsidRPr="00C47377">
              <w:rPr>
                <w:lang w:eastAsia="en-GB"/>
              </w:rPr>
              <w:t>204</w:t>
            </w:r>
          </w:p>
        </w:tc>
        <w:tc>
          <w:tcPr>
            <w:tcW w:w="1320" w:type="dxa"/>
            <w:tcBorders>
              <w:top w:val="nil"/>
              <w:left w:val="nil"/>
              <w:bottom w:val="nil"/>
              <w:right w:val="nil"/>
            </w:tcBorders>
            <w:shd w:val="clear" w:color="auto" w:fill="auto"/>
            <w:noWrap/>
            <w:vAlign w:val="center"/>
          </w:tcPr>
          <w:p w14:paraId="1EDA1EF9" w14:textId="77777777" w:rsidR="00DE00BC" w:rsidRPr="00C47377" w:rsidRDefault="00DE00BC" w:rsidP="00DE00BC">
            <w:pPr>
              <w:suppressAutoHyphens w:val="0"/>
              <w:spacing w:line="240" w:lineRule="auto"/>
              <w:jc w:val="right"/>
              <w:rPr>
                <w:lang w:eastAsia="en-GB"/>
              </w:rPr>
            </w:pPr>
            <w:r w:rsidRPr="00C47377">
              <w:rPr>
                <w:lang w:eastAsia="en-GB"/>
              </w:rPr>
              <w:t>19</w:t>
            </w:r>
            <w:r w:rsidR="00363D27">
              <w:rPr>
                <w:lang w:eastAsia="en-GB"/>
              </w:rPr>
              <w:t>.0</w:t>
            </w:r>
          </w:p>
        </w:tc>
        <w:tc>
          <w:tcPr>
            <w:tcW w:w="1040" w:type="dxa"/>
            <w:tcBorders>
              <w:top w:val="nil"/>
              <w:left w:val="nil"/>
              <w:bottom w:val="nil"/>
              <w:right w:val="nil"/>
            </w:tcBorders>
            <w:shd w:val="clear" w:color="auto" w:fill="auto"/>
            <w:noWrap/>
            <w:vAlign w:val="center"/>
          </w:tcPr>
          <w:p w14:paraId="30E2E643" w14:textId="77777777" w:rsidR="00DE00BC" w:rsidRPr="00C47377" w:rsidRDefault="00DE00BC" w:rsidP="00DE00BC">
            <w:pPr>
              <w:suppressAutoHyphens w:val="0"/>
              <w:spacing w:line="240" w:lineRule="auto"/>
              <w:jc w:val="right"/>
              <w:rPr>
                <w:lang w:eastAsia="en-GB"/>
              </w:rPr>
            </w:pPr>
            <w:r w:rsidRPr="00C47377">
              <w:rPr>
                <w:lang w:eastAsia="en-GB"/>
              </w:rPr>
              <w:t>253</w:t>
            </w:r>
          </w:p>
        </w:tc>
        <w:tc>
          <w:tcPr>
            <w:tcW w:w="1320" w:type="dxa"/>
            <w:tcBorders>
              <w:top w:val="nil"/>
              <w:left w:val="nil"/>
              <w:bottom w:val="nil"/>
              <w:right w:val="nil"/>
            </w:tcBorders>
            <w:shd w:val="clear" w:color="auto" w:fill="auto"/>
            <w:noWrap/>
            <w:vAlign w:val="center"/>
          </w:tcPr>
          <w:p w14:paraId="0BA86DD6" w14:textId="77777777" w:rsidR="00DE00BC" w:rsidRPr="00C47377" w:rsidRDefault="00DE00BC" w:rsidP="00DE00BC">
            <w:pPr>
              <w:suppressAutoHyphens w:val="0"/>
              <w:spacing w:line="240" w:lineRule="auto"/>
              <w:jc w:val="right"/>
              <w:rPr>
                <w:lang w:eastAsia="en-GB"/>
              </w:rPr>
            </w:pPr>
            <w:r w:rsidRPr="00C47377">
              <w:rPr>
                <w:lang w:eastAsia="en-GB"/>
              </w:rPr>
              <w:t>17.8</w:t>
            </w:r>
          </w:p>
        </w:tc>
        <w:tc>
          <w:tcPr>
            <w:tcW w:w="1060" w:type="dxa"/>
            <w:tcBorders>
              <w:top w:val="nil"/>
              <w:left w:val="nil"/>
              <w:bottom w:val="nil"/>
              <w:right w:val="nil"/>
            </w:tcBorders>
            <w:shd w:val="clear" w:color="auto" w:fill="auto"/>
            <w:noWrap/>
            <w:vAlign w:val="center"/>
          </w:tcPr>
          <w:p w14:paraId="578A67E2" w14:textId="77777777" w:rsidR="00DE00BC" w:rsidRPr="00C47377" w:rsidRDefault="00DE00BC" w:rsidP="00DE00BC">
            <w:pPr>
              <w:suppressAutoHyphens w:val="0"/>
              <w:spacing w:line="240" w:lineRule="auto"/>
              <w:jc w:val="right"/>
              <w:rPr>
                <w:lang w:eastAsia="en-GB"/>
              </w:rPr>
            </w:pPr>
            <w:r w:rsidRPr="00C47377">
              <w:rPr>
                <w:lang w:eastAsia="en-GB"/>
              </w:rPr>
              <w:t>302</w:t>
            </w:r>
          </w:p>
        </w:tc>
        <w:tc>
          <w:tcPr>
            <w:tcW w:w="1320" w:type="dxa"/>
            <w:tcBorders>
              <w:top w:val="nil"/>
              <w:left w:val="nil"/>
              <w:bottom w:val="nil"/>
              <w:right w:val="nil"/>
            </w:tcBorders>
            <w:shd w:val="clear" w:color="auto" w:fill="auto"/>
            <w:noWrap/>
            <w:vAlign w:val="center"/>
          </w:tcPr>
          <w:p w14:paraId="73C02B54" w14:textId="77777777" w:rsidR="00DE00BC" w:rsidRPr="00C47377" w:rsidRDefault="00DE00BC" w:rsidP="00DE00BC">
            <w:pPr>
              <w:suppressAutoHyphens w:val="0"/>
              <w:spacing w:line="240" w:lineRule="auto"/>
              <w:jc w:val="right"/>
              <w:rPr>
                <w:lang w:eastAsia="en-GB"/>
              </w:rPr>
            </w:pPr>
            <w:r w:rsidRPr="00C47377">
              <w:rPr>
                <w:lang w:eastAsia="en-GB"/>
              </w:rPr>
              <w:t>46.6</w:t>
            </w:r>
          </w:p>
        </w:tc>
        <w:tc>
          <w:tcPr>
            <w:tcW w:w="1060" w:type="dxa"/>
            <w:tcBorders>
              <w:top w:val="nil"/>
              <w:left w:val="nil"/>
              <w:bottom w:val="nil"/>
              <w:right w:val="nil"/>
            </w:tcBorders>
            <w:shd w:val="clear" w:color="auto" w:fill="auto"/>
            <w:noWrap/>
            <w:vAlign w:val="center"/>
          </w:tcPr>
          <w:p w14:paraId="2E4B3ABD" w14:textId="77777777" w:rsidR="00DE00BC" w:rsidRPr="00C47377" w:rsidRDefault="00DE00BC" w:rsidP="00DE00BC">
            <w:pPr>
              <w:suppressAutoHyphens w:val="0"/>
              <w:spacing w:line="240" w:lineRule="auto"/>
              <w:jc w:val="right"/>
              <w:rPr>
                <w:lang w:eastAsia="en-GB"/>
              </w:rPr>
            </w:pPr>
            <w:r w:rsidRPr="00C47377">
              <w:rPr>
                <w:lang w:eastAsia="en-GB"/>
              </w:rPr>
              <w:t>351</w:t>
            </w:r>
          </w:p>
        </w:tc>
        <w:tc>
          <w:tcPr>
            <w:tcW w:w="1320" w:type="dxa"/>
            <w:tcBorders>
              <w:top w:val="nil"/>
              <w:left w:val="nil"/>
              <w:bottom w:val="nil"/>
              <w:right w:val="nil"/>
            </w:tcBorders>
            <w:shd w:val="clear" w:color="auto" w:fill="auto"/>
            <w:noWrap/>
            <w:vAlign w:val="center"/>
          </w:tcPr>
          <w:p w14:paraId="17193D01" w14:textId="77777777" w:rsidR="00DE00BC" w:rsidRPr="00C47377" w:rsidRDefault="00DE00BC" w:rsidP="00DE00BC">
            <w:pPr>
              <w:suppressAutoHyphens w:val="0"/>
              <w:spacing w:line="240" w:lineRule="auto"/>
              <w:jc w:val="right"/>
              <w:rPr>
                <w:lang w:eastAsia="en-GB"/>
              </w:rPr>
            </w:pPr>
            <w:r w:rsidRPr="00C47377">
              <w:rPr>
                <w:lang w:eastAsia="en-GB"/>
              </w:rPr>
              <w:t>28.2</w:t>
            </w:r>
          </w:p>
        </w:tc>
      </w:tr>
      <w:tr w:rsidR="00DE00BC" w:rsidRPr="00C47377" w14:paraId="58515915" w14:textId="77777777" w:rsidTr="00DE00BC">
        <w:trPr>
          <w:trHeight w:val="255"/>
        </w:trPr>
        <w:tc>
          <w:tcPr>
            <w:tcW w:w="1040" w:type="dxa"/>
            <w:tcBorders>
              <w:top w:val="nil"/>
              <w:left w:val="nil"/>
              <w:bottom w:val="nil"/>
              <w:right w:val="nil"/>
            </w:tcBorders>
            <w:shd w:val="clear" w:color="auto" w:fill="auto"/>
            <w:noWrap/>
            <w:vAlign w:val="center"/>
          </w:tcPr>
          <w:p w14:paraId="1FCAD990" w14:textId="77777777" w:rsidR="00DE00BC" w:rsidRPr="00C47377" w:rsidRDefault="00DE00BC" w:rsidP="00DE00BC">
            <w:pPr>
              <w:suppressAutoHyphens w:val="0"/>
              <w:spacing w:line="240" w:lineRule="auto"/>
              <w:jc w:val="right"/>
              <w:rPr>
                <w:lang w:eastAsia="en-GB"/>
              </w:rPr>
            </w:pPr>
            <w:r w:rsidRPr="00C47377">
              <w:rPr>
                <w:lang w:eastAsia="en-GB"/>
              </w:rPr>
              <w:t>205</w:t>
            </w:r>
          </w:p>
        </w:tc>
        <w:tc>
          <w:tcPr>
            <w:tcW w:w="1320" w:type="dxa"/>
            <w:tcBorders>
              <w:top w:val="nil"/>
              <w:left w:val="nil"/>
              <w:bottom w:val="nil"/>
              <w:right w:val="nil"/>
            </w:tcBorders>
            <w:shd w:val="clear" w:color="auto" w:fill="auto"/>
            <w:noWrap/>
            <w:vAlign w:val="center"/>
          </w:tcPr>
          <w:p w14:paraId="4409300B" w14:textId="77777777" w:rsidR="00DE00BC" w:rsidRPr="00C47377" w:rsidRDefault="00DE00BC" w:rsidP="00DE00BC">
            <w:pPr>
              <w:suppressAutoHyphens w:val="0"/>
              <w:spacing w:line="240" w:lineRule="auto"/>
              <w:jc w:val="right"/>
              <w:rPr>
                <w:lang w:eastAsia="en-GB"/>
              </w:rPr>
            </w:pPr>
            <w:r w:rsidRPr="00C47377">
              <w:rPr>
                <w:lang w:eastAsia="en-GB"/>
              </w:rPr>
              <w:t>21.2</w:t>
            </w:r>
          </w:p>
        </w:tc>
        <w:tc>
          <w:tcPr>
            <w:tcW w:w="1040" w:type="dxa"/>
            <w:tcBorders>
              <w:top w:val="nil"/>
              <w:left w:val="nil"/>
              <w:bottom w:val="nil"/>
              <w:right w:val="nil"/>
            </w:tcBorders>
            <w:shd w:val="clear" w:color="auto" w:fill="auto"/>
            <w:noWrap/>
            <w:vAlign w:val="center"/>
          </w:tcPr>
          <w:p w14:paraId="2F8501D2" w14:textId="77777777" w:rsidR="00DE00BC" w:rsidRPr="00C47377" w:rsidRDefault="00DE00BC" w:rsidP="00DE00BC">
            <w:pPr>
              <w:suppressAutoHyphens w:val="0"/>
              <w:spacing w:line="240" w:lineRule="auto"/>
              <w:jc w:val="right"/>
              <w:rPr>
                <w:lang w:eastAsia="en-GB"/>
              </w:rPr>
            </w:pPr>
            <w:r w:rsidRPr="00C47377">
              <w:rPr>
                <w:lang w:eastAsia="en-GB"/>
              </w:rPr>
              <w:t>254</w:t>
            </w:r>
          </w:p>
        </w:tc>
        <w:tc>
          <w:tcPr>
            <w:tcW w:w="1320" w:type="dxa"/>
            <w:tcBorders>
              <w:top w:val="nil"/>
              <w:left w:val="nil"/>
              <w:bottom w:val="nil"/>
              <w:right w:val="nil"/>
            </w:tcBorders>
            <w:shd w:val="clear" w:color="auto" w:fill="auto"/>
            <w:noWrap/>
            <w:vAlign w:val="center"/>
          </w:tcPr>
          <w:p w14:paraId="1CA39761" w14:textId="77777777" w:rsidR="00DE00BC" w:rsidRPr="00C47377" w:rsidRDefault="00DE00BC" w:rsidP="00DE00BC">
            <w:pPr>
              <w:suppressAutoHyphens w:val="0"/>
              <w:spacing w:line="240" w:lineRule="auto"/>
              <w:jc w:val="right"/>
              <w:rPr>
                <w:lang w:eastAsia="en-GB"/>
              </w:rPr>
            </w:pPr>
            <w:r w:rsidRPr="00C47377">
              <w:rPr>
                <w:lang w:eastAsia="en-GB"/>
              </w:rPr>
              <w:t>17.8</w:t>
            </w:r>
          </w:p>
        </w:tc>
        <w:tc>
          <w:tcPr>
            <w:tcW w:w="1060" w:type="dxa"/>
            <w:tcBorders>
              <w:top w:val="nil"/>
              <w:left w:val="nil"/>
              <w:bottom w:val="nil"/>
              <w:right w:val="nil"/>
            </w:tcBorders>
            <w:shd w:val="clear" w:color="auto" w:fill="auto"/>
            <w:noWrap/>
            <w:vAlign w:val="center"/>
          </w:tcPr>
          <w:p w14:paraId="4AF31FA8" w14:textId="77777777" w:rsidR="00DE00BC" w:rsidRPr="00C47377" w:rsidRDefault="00DE00BC" w:rsidP="00DE00BC">
            <w:pPr>
              <w:suppressAutoHyphens w:val="0"/>
              <w:spacing w:line="240" w:lineRule="auto"/>
              <w:jc w:val="right"/>
              <w:rPr>
                <w:lang w:eastAsia="en-GB"/>
              </w:rPr>
            </w:pPr>
            <w:r w:rsidRPr="00C47377">
              <w:rPr>
                <w:lang w:eastAsia="en-GB"/>
              </w:rPr>
              <w:t>303</w:t>
            </w:r>
          </w:p>
        </w:tc>
        <w:tc>
          <w:tcPr>
            <w:tcW w:w="1320" w:type="dxa"/>
            <w:tcBorders>
              <w:top w:val="nil"/>
              <w:left w:val="nil"/>
              <w:bottom w:val="nil"/>
              <w:right w:val="nil"/>
            </w:tcBorders>
            <w:shd w:val="clear" w:color="auto" w:fill="auto"/>
            <w:noWrap/>
            <w:vAlign w:val="center"/>
          </w:tcPr>
          <w:p w14:paraId="6C124B71" w14:textId="77777777" w:rsidR="00DE00BC" w:rsidRPr="00C47377" w:rsidRDefault="00DE00BC" w:rsidP="00DE00BC">
            <w:pPr>
              <w:suppressAutoHyphens w:val="0"/>
              <w:spacing w:line="240" w:lineRule="auto"/>
              <w:jc w:val="right"/>
              <w:rPr>
                <w:lang w:eastAsia="en-GB"/>
              </w:rPr>
            </w:pPr>
            <w:r w:rsidRPr="00C47377">
              <w:rPr>
                <w:lang w:eastAsia="en-GB"/>
              </w:rPr>
              <w:t>45.8</w:t>
            </w:r>
          </w:p>
        </w:tc>
        <w:tc>
          <w:tcPr>
            <w:tcW w:w="1060" w:type="dxa"/>
            <w:tcBorders>
              <w:top w:val="nil"/>
              <w:left w:val="nil"/>
              <w:bottom w:val="nil"/>
              <w:right w:val="nil"/>
            </w:tcBorders>
            <w:shd w:val="clear" w:color="auto" w:fill="auto"/>
            <w:noWrap/>
            <w:vAlign w:val="center"/>
          </w:tcPr>
          <w:p w14:paraId="14E51EF8" w14:textId="77777777" w:rsidR="00DE00BC" w:rsidRPr="00C47377" w:rsidRDefault="00DE00BC" w:rsidP="00DE00BC">
            <w:pPr>
              <w:suppressAutoHyphens w:val="0"/>
              <w:spacing w:line="240" w:lineRule="auto"/>
              <w:jc w:val="right"/>
              <w:rPr>
                <w:lang w:eastAsia="en-GB"/>
              </w:rPr>
            </w:pPr>
            <w:r w:rsidRPr="00C47377">
              <w:rPr>
                <w:lang w:eastAsia="en-GB"/>
              </w:rPr>
              <w:t>352</w:t>
            </w:r>
          </w:p>
        </w:tc>
        <w:tc>
          <w:tcPr>
            <w:tcW w:w="1320" w:type="dxa"/>
            <w:tcBorders>
              <w:top w:val="nil"/>
              <w:left w:val="nil"/>
              <w:bottom w:val="nil"/>
              <w:right w:val="nil"/>
            </w:tcBorders>
            <w:shd w:val="clear" w:color="auto" w:fill="auto"/>
            <w:noWrap/>
            <w:vAlign w:val="center"/>
          </w:tcPr>
          <w:p w14:paraId="34E1DFBE" w14:textId="77777777" w:rsidR="00DE00BC" w:rsidRPr="00C47377" w:rsidRDefault="00DE00BC" w:rsidP="00DE00BC">
            <w:pPr>
              <w:suppressAutoHyphens w:val="0"/>
              <w:spacing w:line="240" w:lineRule="auto"/>
              <w:jc w:val="right"/>
              <w:rPr>
                <w:lang w:eastAsia="en-GB"/>
              </w:rPr>
            </w:pPr>
            <w:r w:rsidRPr="00C47377">
              <w:rPr>
                <w:lang w:eastAsia="en-GB"/>
              </w:rPr>
              <w:t>28.1</w:t>
            </w:r>
          </w:p>
        </w:tc>
      </w:tr>
      <w:tr w:rsidR="00DE00BC" w:rsidRPr="00C47377" w14:paraId="5B8D8C1F" w14:textId="77777777" w:rsidTr="00DE00BC">
        <w:trPr>
          <w:trHeight w:val="255"/>
        </w:trPr>
        <w:tc>
          <w:tcPr>
            <w:tcW w:w="1040" w:type="dxa"/>
            <w:tcBorders>
              <w:top w:val="nil"/>
              <w:left w:val="nil"/>
              <w:bottom w:val="nil"/>
              <w:right w:val="nil"/>
            </w:tcBorders>
            <w:shd w:val="clear" w:color="auto" w:fill="auto"/>
            <w:noWrap/>
            <w:vAlign w:val="center"/>
          </w:tcPr>
          <w:p w14:paraId="43D36B65" w14:textId="77777777" w:rsidR="00DE00BC" w:rsidRPr="00C47377" w:rsidRDefault="00DE00BC" w:rsidP="00DE00BC">
            <w:pPr>
              <w:suppressAutoHyphens w:val="0"/>
              <w:spacing w:line="240" w:lineRule="auto"/>
              <w:jc w:val="right"/>
              <w:rPr>
                <w:lang w:eastAsia="en-GB"/>
              </w:rPr>
            </w:pPr>
            <w:r w:rsidRPr="00C47377">
              <w:rPr>
                <w:lang w:eastAsia="en-GB"/>
              </w:rPr>
              <w:t>206</w:t>
            </w:r>
          </w:p>
        </w:tc>
        <w:tc>
          <w:tcPr>
            <w:tcW w:w="1320" w:type="dxa"/>
            <w:tcBorders>
              <w:top w:val="nil"/>
              <w:left w:val="nil"/>
              <w:bottom w:val="nil"/>
              <w:right w:val="nil"/>
            </w:tcBorders>
            <w:shd w:val="clear" w:color="auto" w:fill="auto"/>
            <w:noWrap/>
            <w:vAlign w:val="center"/>
          </w:tcPr>
          <w:p w14:paraId="20CBE9B2" w14:textId="77777777" w:rsidR="00DE00BC" w:rsidRPr="00C47377" w:rsidRDefault="00DE00BC" w:rsidP="00DE00BC">
            <w:pPr>
              <w:suppressAutoHyphens w:val="0"/>
              <w:spacing w:line="240" w:lineRule="auto"/>
              <w:jc w:val="right"/>
              <w:rPr>
                <w:lang w:eastAsia="en-GB"/>
              </w:rPr>
            </w:pPr>
            <w:r w:rsidRPr="00C47377">
              <w:rPr>
                <w:lang w:eastAsia="en-GB"/>
              </w:rPr>
              <w:t>23.8</w:t>
            </w:r>
          </w:p>
        </w:tc>
        <w:tc>
          <w:tcPr>
            <w:tcW w:w="1040" w:type="dxa"/>
            <w:tcBorders>
              <w:top w:val="nil"/>
              <w:left w:val="nil"/>
              <w:bottom w:val="nil"/>
              <w:right w:val="nil"/>
            </w:tcBorders>
            <w:shd w:val="clear" w:color="auto" w:fill="auto"/>
            <w:noWrap/>
            <w:vAlign w:val="center"/>
          </w:tcPr>
          <w:p w14:paraId="49D109A3" w14:textId="77777777" w:rsidR="00DE00BC" w:rsidRPr="00C47377" w:rsidRDefault="00DE00BC" w:rsidP="00DE00BC">
            <w:pPr>
              <w:suppressAutoHyphens w:val="0"/>
              <w:spacing w:line="240" w:lineRule="auto"/>
              <w:jc w:val="right"/>
              <w:rPr>
                <w:lang w:eastAsia="en-GB"/>
              </w:rPr>
            </w:pPr>
            <w:r w:rsidRPr="00C47377">
              <w:rPr>
                <w:lang w:eastAsia="en-GB"/>
              </w:rPr>
              <w:t>255</w:t>
            </w:r>
          </w:p>
        </w:tc>
        <w:tc>
          <w:tcPr>
            <w:tcW w:w="1320" w:type="dxa"/>
            <w:tcBorders>
              <w:top w:val="nil"/>
              <w:left w:val="nil"/>
              <w:bottom w:val="nil"/>
              <w:right w:val="nil"/>
            </w:tcBorders>
            <w:shd w:val="clear" w:color="auto" w:fill="auto"/>
            <w:noWrap/>
            <w:vAlign w:val="center"/>
          </w:tcPr>
          <w:p w14:paraId="736B7FFD" w14:textId="77777777" w:rsidR="00DE00BC" w:rsidRPr="00C47377" w:rsidRDefault="00DE00BC" w:rsidP="00DE00BC">
            <w:pPr>
              <w:suppressAutoHyphens w:val="0"/>
              <w:spacing w:line="240" w:lineRule="auto"/>
              <w:jc w:val="right"/>
              <w:rPr>
                <w:lang w:eastAsia="en-GB"/>
              </w:rPr>
            </w:pPr>
            <w:r w:rsidRPr="00C47377">
              <w:rPr>
                <w:lang w:eastAsia="en-GB"/>
              </w:rPr>
              <w:t>17.4</w:t>
            </w:r>
          </w:p>
        </w:tc>
        <w:tc>
          <w:tcPr>
            <w:tcW w:w="1060" w:type="dxa"/>
            <w:tcBorders>
              <w:top w:val="nil"/>
              <w:left w:val="nil"/>
              <w:bottom w:val="nil"/>
              <w:right w:val="nil"/>
            </w:tcBorders>
            <w:shd w:val="clear" w:color="auto" w:fill="auto"/>
            <w:noWrap/>
            <w:vAlign w:val="center"/>
          </w:tcPr>
          <w:p w14:paraId="7E19FB93" w14:textId="77777777" w:rsidR="00DE00BC" w:rsidRPr="00C47377" w:rsidRDefault="00DE00BC" w:rsidP="00DE00BC">
            <w:pPr>
              <w:suppressAutoHyphens w:val="0"/>
              <w:spacing w:line="240" w:lineRule="auto"/>
              <w:jc w:val="right"/>
              <w:rPr>
                <w:lang w:eastAsia="en-GB"/>
              </w:rPr>
            </w:pPr>
            <w:r w:rsidRPr="00C47377">
              <w:rPr>
                <w:lang w:eastAsia="en-GB"/>
              </w:rPr>
              <w:t>304</w:t>
            </w:r>
          </w:p>
        </w:tc>
        <w:tc>
          <w:tcPr>
            <w:tcW w:w="1320" w:type="dxa"/>
            <w:tcBorders>
              <w:top w:val="nil"/>
              <w:left w:val="nil"/>
              <w:bottom w:val="nil"/>
              <w:right w:val="nil"/>
            </w:tcBorders>
            <w:shd w:val="clear" w:color="auto" w:fill="auto"/>
            <w:noWrap/>
            <w:vAlign w:val="center"/>
          </w:tcPr>
          <w:p w14:paraId="45D5418B" w14:textId="77777777" w:rsidR="00DE00BC" w:rsidRPr="00C47377" w:rsidRDefault="00DE00BC" w:rsidP="00DE00BC">
            <w:pPr>
              <w:suppressAutoHyphens w:val="0"/>
              <w:spacing w:line="240" w:lineRule="auto"/>
              <w:jc w:val="right"/>
              <w:rPr>
                <w:lang w:eastAsia="en-GB"/>
              </w:rPr>
            </w:pPr>
            <w:r w:rsidRPr="00C47377">
              <w:rPr>
                <w:lang w:eastAsia="en-GB"/>
              </w:rPr>
              <w:t>44.8</w:t>
            </w:r>
          </w:p>
        </w:tc>
        <w:tc>
          <w:tcPr>
            <w:tcW w:w="1060" w:type="dxa"/>
            <w:tcBorders>
              <w:top w:val="nil"/>
              <w:left w:val="nil"/>
              <w:bottom w:val="nil"/>
              <w:right w:val="nil"/>
            </w:tcBorders>
            <w:shd w:val="clear" w:color="auto" w:fill="auto"/>
            <w:noWrap/>
            <w:vAlign w:val="center"/>
          </w:tcPr>
          <w:p w14:paraId="2140572D" w14:textId="77777777" w:rsidR="00DE00BC" w:rsidRPr="00C47377" w:rsidRDefault="00DE00BC" w:rsidP="00DE00BC">
            <w:pPr>
              <w:suppressAutoHyphens w:val="0"/>
              <w:spacing w:line="240" w:lineRule="auto"/>
              <w:jc w:val="right"/>
              <w:rPr>
                <w:lang w:eastAsia="en-GB"/>
              </w:rPr>
            </w:pPr>
            <w:r w:rsidRPr="00C47377">
              <w:rPr>
                <w:lang w:eastAsia="en-GB"/>
              </w:rPr>
              <w:t>353</w:t>
            </w:r>
          </w:p>
        </w:tc>
        <w:tc>
          <w:tcPr>
            <w:tcW w:w="1320" w:type="dxa"/>
            <w:tcBorders>
              <w:top w:val="nil"/>
              <w:left w:val="nil"/>
              <w:bottom w:val="nil"/>
              <w:right w:val="nil"/>
            </w:tcBorders>
            <w:shd w:val="clear" w:color="auto" w:fill="auto"/>
            <w:noWrap/>
            <w:vAlign w:val="center"/>
          </w:tcPr>
          <w:p w14:paraId="3C5D1F7B" w14:textId="77777777" w:rsidR="00DE00BC" w:rsidRPr="00C47377" w:rsidRDefault="00DE00BC" w:rsidP="00DE00BC">
            <w:pPr>
              <w:suppressAutoHyphens w:val="0"/>
              <w:spacing w:line="240" w:lineRule="auto"/>
              <w:jc w:val="right"/>
              <w:rPr>
                <w:lang w:eastAsia="en-GB"/>
              </w:rPr>
            </w:pPr>
            <w:r w:rsidRPr="00C47377">
              <w:rPr>
                <w:lang w:eastAsia="en-GB"/>
              </w:rPr>
              <w:t>28</w:t>
            </w:r>
            <w:r w:rsidR="00755BBB">
              <w:rPr>
                <w:lang w:eastAsia="en-GB"/>
              </w:rPr>
              <w:t>.0</w:t>
            </w:r>
          </w:p>
        </w:tc>
      </w:tr>
      <w:tr w:rsidR="00DE00BC" w:rsidRPr="00C47377" w14:paraId="053368EA" w14:textId="77777777" w:rsidTr="00DE00BC">
        <w:trPr>
          <w:trHeight w:val="255"/>
        </w:trPr>
        <w:tc>
          <w:tcPr>
            <w:tcW w:w="1040" w:type="dxa"/>
            <w:tcBorders>
              <w:top w:val="nil"/>
              <w:left w:val="nil"/>
              <w:bottom w:val="nil"/>
              <w:right w:val="nil"/>
            </w:tcBorders>
            <w:shd w:val="clear" w:color="auto" w:fill="auto"/>
            <w:noWrap/>
            <w:vAlign w:val="center"/>
          </w:tcPr>
          <w:p w14:paraId="60456451" w14:textId="77777777" w:rsidR="00DE00BC" w:rsidRPr="00C47377" w:rsidRDefault="00DE00BC" w:rsidP="00DE00BC">
            <w:pPr>
              <w:suppressAutoHyphens w:val="0"/>
              <w:spacing w:line="240" w:lineRule="auto"/>
              <w:jc w:val="right"/>
              <w:rPr>
                <w:lang w:eastAsia="en-GB"/>
              </w:rPr>
            </w:pPr>
            <w:r w:rsidRPr="00C47377">
              <w:rPr>
                <w:lang w:eastAsia="en-GB"/>
              </w:rPr>
              <w:t>207</w:t>
            </w:r>
          </w:p>
        </w:tc>
        <w:tc>
          <w:tcPr>
            <w:tcW w:w="1320" w:type="dxa"/>
            <w:tcBorders>
              <w:top w:val="nil"/>
              <w:left w:val="nil"/>
              <w:bottom w:val="nil"/>
              <w:right w:val="nil"/>
            </w:tcBorders>
            <w:shd w:val="clear" w:color="auto" w:fill="auto"/>
            <w:noWrap/>
            <w:vAlign w:val="center"/>
          </w:tcPr>
          <w:p w14:paraId="61265635" w14:textId="77777777" w:rsidR="00DE00BC" w:rsidRPr="00C47377" w:rsidRDefault="00DE00BC" w:rsidP="00DE00BC">
            <w:pPr>
              <w:suppressAutoHyphens w:val="0"/>
              <w:spacing w:line="240" w:lineRule="auto"/>
              <w:jc w:val="right"/>
              <w:rPr>
                <w:lang w:eastAsia="en-GB"/>
              </w:rPr>
            </w:pPr>
            <w:r w:rsidRPr="00C47377">
              <w:rPr>
                <w:lang w:eastAsia="en-GB"/>
              </w:rPr>
              <w:t>26.9</w:t>
            </w:r>
          </w:p>
        </w:tc>
        <w:tc>
          <w:tcPr>
            <w:tcW w:w="1040" w:type="dxa"/>
            <w:tcBorders>
              <w:top w:val="nil"/>
              <w:left w:val="nil"/>
              <w:bottom w:val="nil"/>
              <w:right w:val="nil"/>
            </w:tcBorders>
            <w:shd w:val="clear" w:color="auto" w:fill="auto"/>
            <w:noWrap/>
            <w:vAlign w:val="center"/>
          </w:tcPr>
          <w:p w14:paraId="16C626D8" w14:textId="77777777" w:rsidR="00DE00BC" w:rsidRPr="00C47377" w:rsidRDefault="00DE00BC" w:rsidP="00DE00BC">
            <w:pPr>
              <w:suppressAutoHyphens w:val="0"/>
              <w:spacing w:line="240" w:lineRule="auto"/>
              <w:jc w:val="right"/>
              <w:rPr>
                <w:lang w:eastAsia="en-GB"/>
              </w:rPr>
            </w:pPr>
            <w:r w:rsidRPr="00C47377">
              <w:rPr>
                <w:lang w:eastAsia="en-GB"/>
              </w:rPr>
              <w:t>256</w:t>
            </w:r>
          </w:p>
        </w:tc>
        <w:tc>
          <w:tcPr>
            <w:tcW w:w="1320" w:type="dxa"/>
            <w:tcBorders>
              <w:top w:val="nil"/>
              <w:left w:val="nil"/>
              <w:bottom w:val="nil"/>
              <w:right w:val="nil"/>
            </w:tcBorders>
            <w:shd w:val="clear" w:color="auto" w:fill="auto"/>
            <w:noWrap/>
            <w:vAlign w:val="center"/>
          </w:tcPr>
          <w:p w14:paraId="4ACCDC0C" w14:textId="77777777" w:rsidR="00DE00BC" w:rsidRPr="00C47377" w:rsidRDefault="00DE00BC" w:rsidP="00DE00BC">
            <w:pPr>
              <w:suppressAutoHyphens w:val="0"/>
              <w:spacing w:line="240" w:lineRule="auto"/>
              <w:jc w:val="right"/>
              <w:rPr>
                <w:lang w:eastAsia="en-GB"/>
              </w:rPr>
            </w:pPr>
            <w:r w:rsidRPr="00C47377">
              <w:rPr>
                <w:lang w:eastAsia="en-GB"/>
              </w:rPr>
              <w:t>15.7</w:t>
            </w:r>
          </w:p>
        </w:tc>
        <w:tc>
          <w:tcPr>
            <w:tcW w:w="1060" w:type="dxa"/>
            <w:tcBorders>
              <w:top w:val="nil"/>
              <w:left w:val="nil"/>
              <w:bottom w:val="nil"/>
              <w:right w:val="nil"/>
            </w:tcBorders>
            <w:shd w:val="clear" w:color="auto" w:fill="auto"/>
            <w:noWrap/>
            <w:vAlign w:val="center"/>
          </w:tcPr>
          <w:p w14:paraId="30229F50" w14:textId="77777777" w:rsidR="00DE00BC" w:rsidRPr="00C47377" w:rsidRDefault="00DE00BC" w:rsidP="00DE00BC">
            <w:pPr>
              <w:suppressAutoHyphens w:val="0"/>
              <w:spacing w:line="240" w:lineRule="auto"/>
              <w:jc w:val="right"/>
              <w:rPr>
                <w:lang w:eastAsia="en-GB"/>
              </w:rPr>
            </w:pPr>
            <w:r w:rsidRPr="00C47377">
              <w:rPr>
                <w:lang w:eastAsia="en-GB"/>
              </w:rPr>
              <w:t>305</w:t>
            </w:r>
          </w:p>
        </w:tc>
        <w:tc>
          <w:tcPr>
            <w:tcW w:w="1320" w:type="dxa"/>
            <w:tcBorders>
              <w:top w:val="nil"/>
              <w:left w:val="nil"/>
              <w:bottom w:val="nil"/>
              <w:right w:val="nil"/>
            </w:tcBorders>
            <w:shd w:val="clear" w:color="auto" w:fill="auto"/>
            <w:noWrap/>
            <w:vAlign w:val="center"/>
          </w:tcPr>
          <w:p w14:paraId="3B468991" w14:textId="77777777" w:rsidR="00DE00BC" w:rsidRPr="00C47377" w:rsidRDefault="00DE00BC" w:rsidP="00DE00BC">
            <w:pPr>
              <w:suppressAutoHyphens w:val="0"/>
              <w:spacing w:line="240" w:lineRule="auto"/>
              <w:jc w:val="right"/>
              <w:rPr>
                <w:lang w:eastAsia="en-GB"/>
              </w:rPr>
            </w:pPr>
            <w:r w:rsidRPr="00C47377">
              <w:rPr>
                <w:lang w:eastAsia="en-GB"/>
              </w:rPr>
              <w:t>43.3</w:t>
            </w:r>
          </w:p>
        </w:tc>
        <w:tc>
          <w:tcPr>
            <w:tcW w:w="1060" w:type="dxa"/>
            <w:tcBorders>
              <w:top w:val="nil"/>
              <w:left w:val="nil"/>
              <w:bottom w:val="nil"/>
              <w:right w:val="nil"/>
            </w:tcBorders>
            <w:shd w:val="clear" w:color="auto" w:fill="auto"/>
            <w:noWrap/>
            <w:vAlign w:val="center"/>
          </w:tcPr>
          <w:p w14:paraId="1C1860C9" w14:textId="77777777" w:rsidR="00DE00BC" w:rsidRPr="00C47377" w:rsidRDefault="00DE00BC" w:rsidP="00DE00BC">
            <w:pPr>
              <w:suppressAutoHyphens w:val="0"/>
              <w:spacing w:line="240" w:lineRule="auto"/>
              <w:jc w:val="right"/>
              <w:rPr>
                <w:lang w:eastAsia="en-GB"/>
              </w:rPr>
            </w:pPr>
            <w:r w:rsidRPr="00C47377">
              <w:rPr>
                <w:lang w:eastAsia="en-GB"/>
              </w:rPr>
              <w:t>354</w:t>
            </w:r>
          </w:p>
        </w:tc>
        <w:tc>
          <w:tcPr>
            <w:tcW w:w="1320" w:type="dxa"/>
            <w:tcBorders>
              <w:top w:val="nil"/>
              <w:left w:val="nil"/>
              <w:bottom w:val="nil"/>
              <w:right w:val="nil"/>
            </w:tcBorders>
            <w:shd w:val="clear" w:color="auto" w:fill="auto"/>
            <w:noWrap/>
            <w:vAlign w:val="center"/>
          </w:tcPr>
          <w:p w14:paraId="6E45C214" w14:textId="77777777" w:rsidR="00DE00BC" w:rsidRPr="00C47377" w:rsidRDefault="00DE00BC" w:rsidP="00DE00BC">
            <w:pPr>
              <w:suppressAutoHyphens w:val="0"/>
              <w:spacing w:line="240" w:lineRule="auto"/>
              <w:jc w:val="right"/>
              <w:rPr>
                <w:lang w:eastAsia="en-GB"/>
              </w:rPr>
            </w:pPr>
            <w:r w:rsidRPr="00C47377">
              <w:rPr>
                <w:lang w:eastAsia="en-GB"/>
              </w:rPr>
              <w:t>27.9</w:t>
            </w:r>
          </w:p>
        </w:tc>
      </w:tr>
      <w:tr w:rsidR="00DE00BC" w:rsidRPr="00C47377" w14:paraId="0E822ACE" w14:textId="77777777" w:rsidTr="00DE00BC">
        <w:trPr>
          <w:trHeight w:val="255"/>
        </w:trPr>
        <w:tc>
          <w:tcPr>
            <w:tcW w:w="1040" w:type="dxa"/>
            <w:tcBorders>
              <w:top w:val="nil"/>
              <w:left w:val="nil"/>
              <w:bottom w:val="nil"/>
              <w:right w:val="nil"/>
            </w:tcBorders>
            <w:shd w:val="clear" w:color="auto" w:fill="auto"/>
            <w:noWrap/>
            <w:vAlign w:val="center"/>
          </w:tcPr>
          <w:p w14:paraId="204C7F00" w14:textId="77777777" w:rsidR="00DE00BC" w:rsidRPr="00C47377" w:rsidRDefault="00DE00BC" w:rsidP="00DE00BC">
            <w:pPr>
              <w:suppressAutoHyphens w:val="0"/>
              <w:spacing w:line="240" w:lineRule="auto"/>
              <w:jc w:val="right"/>
              <w:rPr>
                <w:lang w:eastAsia="en-GB"/>
              </w:rPr>
            </w:pPr>
            <w:r w:rsidRPr="00C47377">
              <w:rPr>
                <w:lang w:eastAsia="en-GB"/>
              </w:rPr>
              <w:t>208</w:t>
            </w:r>
          </w:p>
        </w:tc>
        <w:tc>
          <w:tcPr>
            <w:tcW w:w="1320" w:type="dxa"/>
            <w:tcBorders>
              <w:top w:val="nil"/>
              <w:left w:val="nil"/>
              <w:bottom w:val="nil"/>
              <w:right w:val="nil"/>
            </w:tcBorders>
            <w:shd w:val="clear" w:color="auto" w:fill="auto"/>
            <w:noWrap/>
            <w:vAlign w:val="center"/>
          </w:tcPr>
          <w:p w14:paraId="31B0DA00" w14:textId="77777777" w:rsidR="00DE00BC" w:rsidRPr="00C47377" w:rsidRDefault="00DE00BC" w:rsidP="00DE00BC">
            <w:pPr>
              <w:suppressAutoHyphens w:val="0"/>
              <w:spacing w:line="240" w:lineRule="auto"/>
              <w:jc w:val="right"/>
              <w:rPr>
                <w:lang w:eastAsia="en-GB"/>
              </w:rPr>
            </w:pPr>
            <w:r w:rsidRPr="00C47377">
              <w:rPr>
                <w:lang w:eastAsia="en-GB"/>
              </w:rPr>
              <w:t>29.6</w:t>
            </w:r>
          </w:p>
        </w:tc>
        <w:tc>
          <w:tcPr>
            <w:tcW w:w="1040" w:type="dxa"/>
            <w:tcBorders>
              <w:top w:val="nil"/>
              <w:left w:val="nil"/>
              <w:bottom w:val="nil"/>
              <w:right w:val="nil"/>
            </w:tcBorders>
            <w:shd w:val="clear" w:color="auto" w:fill="auto"/>
            <w:noWrap/>
            <w:vAlign w:val="center"/>
          </w:tcPr>
          <w:p w14:paraId="68A7F1E9" w14:textId="77777777" w:rsidR="00DE00BC" w:rsidRPr="00C47377" w:rsidRDefault="00DE00BC" w:rsidP="00DE00BC">
            <w:pPr>
              <w:suppressAutoHyphens w:val="0"/>
              <w:spacing w:line="240" w:lineRule="auto"/>
              <w:jc w:val="right"/>
              <w:rPr>
                <w:lang w:eastAsia="en-GB"/>
              </w:rPr>
            </w:pPr>
            <w:r w:rsidRPr="00C47377">
              <w:rPr>
                <w:lang w:eastAsia="en-GB"/>
              </w:rPr>
              <w:t>257</w:t>
            </w:r>
          </w:p>
        </w:tc>
        <w:tc>
          <w:tcPr>
            <w:tcW w:w="1320" w:type="dxa"/>
            <w:tcBorders>
              <w:top w:val="nil"/>
              <w:left w:val="nil"/>
              <w:bottom w:val="nil"/>
              <w:right w:val="nil"/>
            </w:tcBorders>
            <w:shd w:val="clear" w:color="auto" w:fill="auto"/>
            <w:noWrap/>
            <w:vAlign w:val="center"/>
          </w:tcPr>
          <w:p w14:paraId="0DF87587" w14:textId="77777777" w:rsidR="00DE00BC" w:rsidRPr="00C47377" w:rsidRDefault="00DE00BC" w:rsidP="00DE00BC">
            <w:pPr>
              <w:suppressAutoHyphens w:val="0"/>
              <w:spacing w:line="240" w:lineRule="auto"/>
              <w:jc w:val="right"/>
              <w:rPr>
                <w:lang w:eastAsia="en-GB"/>
              </w:rPr>
            </w:pPr>
            <w:r w:rsidRPr="00C47377">
              <w:rPr>
                <w:lang w:eastAsia="en-GB"/>
              </w:rPr>
              <w:t>14.5</w:t>
            </w:r>
          </w:p>
        </w:tc>
        <w:tc>
          <w:tcPr>
            <w:tcW w:w="1060" w:type="dxa"/>
            <w:tcBorders>
              <w:top w:val="nil"/>
              <w:left w:val="nil"/>
              <w:bottom w:val="nil"/>
              <w:right w:val="nil"/>
            </w:tcBorders>
            <w:shd w:val="clear" w:color="auto" w:fill="auto"/>
            <w:noWrap/>
            <w:vAlign w:val="center"/>
          </w:tcPr>
          <w:p w14:paraId="0FC17584" w14:textId="77777777" w:rsidR="00DE00BC" w:rsidRPr="00C47377" w:rsidRDefault="00DE00BC" w:rsidP="00DE00BC">
            <w:pPr>
              <w:suppressAutoHyphens w:val="0"/>
              <w:spacing w:line="240" w:lineRule="auto"/>
              <w:jc w:val="right"/>
              <w:rPr>
                <w:lang w:eastAsia="en-GB"/>
              </w:rPr>
            </w:pPr>
            <w:r w:rsidRPr="00C47377">
              <w:rPr>
                <w:lang w:eastAsia="en-GB"/>
              </w:rPr>
              <w:t>306</w:t>
            </w:r>
          </w:p>
        </w:tc>
        <w:tc>
          <w:tcPr>
            <w:tcW w:w="1320" w:type="dxa"/>
            <w:tcBorders>
              <w:top w:val="nil"/>
              <w:left w:val="nil"/>
              <w:bottom w:val="nil"/>
              <w:right w:val="nil"/>
            </w:tcBorders>
            <w:shd w:val="clear" w:color="auto" w:fill="auto"/>
            <w:noWrap/>
            <w:vAlign w:val="center"/>
          </w:tcPr>
          <w:p w14:paraId="0BC608A5" w14:textId="77777777" w:rsidR="00DE00BC" w:rsidRPr="00C47377" w:rsidRDefault="00DE00BC" w:rsidP="00DE00BC">
            <w:pPr>
              <w:suppressAutoHyphens w:val="0"/>
              <w:spacing w:line="240" w:lineRule="auto"/>
              <w:jc w:val="right"/>
              <w:rPr>
                <w:lang w:eastAsia="en-GB"/>
              </w:rPr>
            </w:pPr>
            <w:r w:rsidRPr="00C47377">
              <w:rPr>
                <w:lang w:eastAsia="en-GB"/>
              </w:rPr>
              <w:t>41.8</w:t>
            </w:r>
          </w:p>
        </w:tc>
        <w:tc>
          <w:tcPr>
            <w:tcW w:w="1060" w:type="dxa"/>
            <w:tcBorders>
              <w:top w:val="nil"/>
              <w:left w:val="nil"/>
              <w:bottom w:val="nil"/>
              <w:right w:val="nil"/>
            </w:tcBorders>
            <w:shd w:val="clear" w:color="auto" w:fill="auto"/>
            <w:noWrap/>
            <w:vAlign w:val="center"/>
          </w:tcPr>
          <w:p w14:paraId="4746648D" w14:textId="77777777" w:rsidR="00DE00BC" w:rsidRPr="00C47377" w:rsidRDefault="00DE00BC" w:rsidP="00DE00BC">
            <w:pPr>
              <w:suppressAutoHyphens w:val="0"/>
              <w:spacing w:line="240" w:lineRule="auto"/>
              <w:jc w:val="right"/>
              <w:rPr>
                <w:lang w:eastAsia="en-GB"/>
              </w:rPr>
            </w:pPr>
            <w:r w:rsidRPr="00C47377">
              <w:rPr>
                <w:lang w:eastAsia="en-GB"/>
              </w:rPr>
              <w:t>355</w:t>
            </w:r>
          </w:p>
        </w:tc>
        <w:tc>
          <w:tcPr>
            <w:tcW w:w="1320" w:type="dxa"/>
            <w:tcBorders>
              <w:top w:val="nil"/>
              <w:left w:val="nil"/>
              <w:bottom w:val="nil"/>
              <w:right w:val="nil"/>
            </w:tcBorders>
            <w:shd w:val="clear" w:color="auto" w:fill="auto"/>
            <w:noWrap/>
            <w:vAlign w:val="center"/>
          </w:tcPr>
          <w:p w14:paraId="728C616B" w14:textId="77777777" w:rsidR="00DE00BC" w:rsidRPr="00C47377" w:rsidRDefault="00DE00BC" w:rsidP="00DE00BC">
            <w:pPr>
              <w:suppressAutoHyphens w:val="0"/>
              <w:spacing w:line="240" w:lineRule="auto"/>
              <w:jc w:val="right"/>
              <w:rPr>
                <w:lang w:eastAsia="en-GB"/>
              </w:rPr>
            </w:pPr>
            <w:r w:rsidRPr="00C47377">
              <w:rPr>
                <w:lang w:eastAsia="en-GB"/>
              </w:rPr>
              <w:t>27.9</w:t>
            </w:r>
          </w:p>
        </w:tc>
      </w:tr>
      <w:tr w:rsidR="00DE00BC" w:rsidRPr="00C47377" w14:paraId="06F4C8EB" w14:textId="77777777" w:rsidTr="00DE00BC">
        <w:trPr>
          <w:trHeight w:val="255"/>
        </w:trPr>
        <w:tc>
          <w:tcPr>
            <w:tcW w:w="1040" w:type="dxa"/>
            <w:tcBorders>
              <w:top w:val="nil"/>
              <w:left w:val="nil"/>
              <w:bottom w:val="nil"/>
              <w:right w:val="nil"/>
            </w:tcBorders>
            <w:shd w:val="clear" w:color="auto" w:fill="auto"/>
            <w:noWrap/>
            <w:vAlign w:val="center"/>
          </w:tcPr>
          <w:p w14:paraId="32B0C7BA" w14:textId="77777777" w:rsidR="00DE00BC" w:rsidRPr="00C47377" w:rsidRDefault="00DE00BC" w:rsidP="00DE00BC">
            <w:pPr>
              <w:suppressAutoHyphens w:val="0"/>
              <w:spacing w:line="240" w:lineRule="auto"/>
              <w:jc w:val="right"/>
              <w:rPr>
                <w:lang w:eastAsia="en-GB"/>
              </w:rPr>
            </w:pPr>
            <w:r w:rsidRPr="00C47377">
              <w:rPr>
                <w:lang w:eastAsia="en-GB"/>
              </w:rPr>
              <w:t>209</w:t>
            </w:r>
          </w:p>
        </w:tc>
        <w:tc>
          <w:tcPr>
            <w:tcW w:w="1320" w:type="dxa"/>
            <w:tcBorders>
              <w:top w:val="nil"/>
              <w:left w:val="nil"/>
              <w:bottom w:val="nil"/>
              <w:right w:val="nil"/>
            </w:tcBorders>
            <w:shd w:val="clear" w:color="auto" w:fill="auto"/>
            <w:noWrap/>
            <w:vAlign w:val="center"/>
          </w:tcPr>
          <w:p w14:paraId="42EAE876" w14:textId="77777777" w:rsidR="00DE00BC" w:rsidRPr="00C47377" w:rsidRDefault="00DE00BC" w:rsidP="00DE00BC">
            <w:pPr>
              <w:suppressAutoHyphens w:val="0"/>
              <w:spacing w:line="240" w:lineRule="auto"/>
              <w:jc w:val="right"/>
              <w:rPr>
                <w:lang w:eastAsia="en-GB"/>
              </w:rPr>
            </w:pPr>
            <w:r w:rsidRPr="00C47377">
              <w:rPr>
                <w:lang w:eastAsia="en-GB"/>
              </w:rPr>
              <w:t>32</w:t>
            </w:r>
            <w:r w:rsidR="00363D27">
              <w:rPr>
                <w:lang w:eastAsia="en-GB"/>
              </w:rPr>
              <w:t>.0</w:t>
            </w:r>
          </w:p>
        </w:tc>
        <w:tc>
          <w:tcPr>
            <w:tcW w:w="1040" w:type="dxa"/>
            <w:tcBorders>
              <w:top w:val="nil"/>
              <w:left w:val="nil"/>
              <w:bottom w:val="nil"/>
              <w:right w:val="nil"/>
            </w:tcBorders>
            <w:shd w:val="clear" w:color="auto" w:fill="auto"/>
            <w:noWrap/>
            <w:vAlign w:val="center"/>
          </w:tcPr>
          <w:p w14:paraId="48E4D20E" w14:textId="77777777" w:rsidR="00DE00BC" w:rsidRPr="00C47377" w:rsidRDefault="00DE00BC" w:rsidP="00DE00BC">
            <w:pPr>
              <w:suppressAutoHyphens w:val="0"/>
              <w:spacing w:line="240" w:lineRule="auto"/>
              <w:jc w:val="right"/>
              <w:rPr>
                <w:lang w:eastAsia="en-GB"/>
              </w:rPr>
            </w:pPr>
            <w:r w:rsidRPr="00C47377">
              <w:rPr>
                <w:lang w:eastAsia="en-GB"/>
              </w:rPr>
              <w:t>258</w:t>
            </w:r>
          </w:p>
        </w:tc>
        <w:tc>
          <w:tcPr>
            <w:tcW w:w="1320" w:type="dxa"/>
            <w:tcBorders>
              <w:top w:val="nil"/>
              <w:left w:val="nil"/>
              <w:bottom w:val="nil"/>
              <w:right w:val="nil"/>
            </w:tcBorders>
            <w:shd w:val="clear" w:color="auto" w:fill="auto"/>
            <w:noWrap/>
            <w:vAlign w:val="center"/>
          </w:tcPr>
          <w:p w14:paraId="0D5B3F1A" w14:textId="77777777" w:rsidR="00DE00BC" w:rsidRPr="00C47377" w:rsidRDefault="00DE00BC" w:rsidP="00DE00BC">
            <w:pPr>
              <w:suppressAutoHyphens w:val="0"/>
              <w:spacing w:line="240" w:lineRule="auto"/>
              <w:jc w:val="right"/>
              <w:rPr>
                <w:lang w:eastAsia="en-GB"/>
              </w:rPr>
            </w:pPr>
            <w:r w:rsidRPr="00C47377">
              <w:rPr>
                <w:lang w:eastAsia="en-GB"/>
              </w:rPr>
              <w:t>15.4</w:t>
            </w:r>
          </w:p>
        </w:tc>
        <w:tc>
          <w:tcPr>
            <w:tcW w:w="1060" w:type="dxa"/>
            <w:tcBorders>
              <w:top w:val="nil"/>
              <w:left w:val="nil"/>
              <w:bottom w:val="nil"/>
              <w:right w:val="nil"/>
            </w:tcBorders>
            <w:shd w:val="clear" w:color="auto" w:fill="auto"/>
            <w:noWrap/>
            <w:vAlign w:val="center"/>
          </w:tcPr>
          <w:p w14:paraId="00907E06" w14:textId="77777777" w:rsidR="00DE00BC" w:rsidRPr="00C47377" w:rsidRDefault="00DE00BC" w:rsidP="00DE00BC">
            <w:pPr>
              <w:suppressAutoHyphens w:val="0"/>
              <w:spacing w:line="240" w:lineRule="auto"/>
              <w:jc w:val="right"/>
              <w:rPr>
                <w:lang w:eastAsia="en-GB"/>
              </w:rPr>
            </w:pPr>
            <w:r w:rsidRPr="00C47377">
              <w:rPr>
                <w:lang w:eastAsia="en-GB"/>
              </w:rPr>
              <w:t>307</w:t>
            </w:r>
          </w:p>
        </w:tc>
        <w:tc>
          <w:tcPr>
            <w:tcW w:w="1320" w:type="dxa"/>
            <w:tcBorders>
              <w:top w:val="nil"/>
              <w:left w:val="nil"/>
              <w:bottom w:val="nil"/>
              <w:right w:val="nil"/>
            </w:tcBorders>
            <w:shd w:val="clear" w:color="auto" w:fill="auto"/>
            <w:noWrap/>
            <w:vAlign w:val="center"/>
          </w:tcPr>
          <w:p w14:paraId="423F5AC9" w14:textId="77777777" w:rsidR="00DE00BC" w:rsidRPr="00C47377" w:rsidRDefault="00DE00BC" w:rsidP="00DE00BC">
            <w:pPr>
              <w:suppressAutoHyphens w:val="0"/>
              <w:spacing w:line="240" w:lineRule="auto"/>
              <w:jc w:val="right"/>
              <w:rPr>
                <w:lang w:eastAsia="en-GB"/>
              </w:rPr>
            </w:pPr>
            <w:r w:rsidRPr="00C47377">
              <w:rPr>
                <w:lang w:eastAsia="en-GB"/>
              </w:rPr>
              <w:t>40.8</w:t>
            </w:r>
          </w:p>
        </w:tc>
        <w:tc>
          <w:tcPr>
            <w:tcW w:w="1060" w:type="dxa"/>
            <w:tcBorders>
              <w:top w:val="nil"/>
              <w:left w:val="nil"/>
              <w:bottom w:val="nil"/>
              <w:right w:val="nil"/>
            </w:tcBorders>
            <w:shd w:val="clear" w:color="auto" w:fill="auto"/>
            <w:noWrap/>
            <w:vAlign w:val="center"/>
          </w:tcPr>
          <w:p w14:paraId="138AAA1D" w14:textId="77777777" w:rsidR="00DE00BC" w:rsidRPr="00C47377" w:rsidRDefault="00DE00BC" w:rsidP="00DE00BC">
            <w:pPr>
              <w:suppressAutoHyphens w:val="0"/>
              <w:spacing w:line="240" w:lineRule="auto"/>
              <w:jc w:val="right"/>
              <w:rPr>
                <w:lang w:eastAsia="en-GB"/>
              </w:rPr>
            </w:pPr>
            <w:r w:rsidRPr="00C47377">
              <w:rPr>
                <w:lang w:eastAsia="en-GB"/>
              </w:rPr>
              <w:t>356</w:t>
            </w:r>
          </w:p>
        </w:tc>
        <w:tc>
          <w:tcPr>
            <w:tcW w:w="1320" w:type="dxa"/>
            <w:tcBorders>
              <w:top w:val="nil"/>
              <w:left w:val="nil"/>
              <w:bottom w:val="nil"/>
              <w:right w:val="nil"/>
            </w:tcBorders>
            <w:shd w:val="clear" w:color="auto" w:fill="auto"/>
            <w:noWrap/>
            <w:vAlign w:val="center"/>
          </w:tcPr>
          <w:p w14:paraId="49ACD85A" w14:textId="77777777" w:rsidR="00DE00BC" w:rsidRPr="00C47377" w:rsidRDefault="00DE00BC" w:rsidP="00DE00BC">
            <w:pPr>
              <w:suppressAutoHyphens w:val="0"/>
              <w:spacing w:line="240" w:lineRule="auto"/>
              <w:jc w:val="right"/>
              <w:rPr>
                <w:lang w:eastAsia="en-GB"/>
              </w:rPr>
            </w:pPr>
            <w:r w:rsidRPr="00C47377">
              <w:rPr>
                <w:lang w:eastAsia="en-GB"/>
              </w:rPr>
              <w:t>28.1</w:t>
            </w:r>
          </w:p>
        </w:tc>
      </w:tr>
      <w:tr w:rsidR="00DE00BC" w:rsidRPr="00C47377" w14:paraId="73166121" w14:textId="77777777" w:rsidTr="00DE00BC">
        <w:trPr>
          <w:trHeight w:val="255"/>
        </w:trPr>
        <w:tc>
          <w:tcPr>
            <w:tcW w:w="1040" w:type="dxa"/>
            <w:tcBorders>
              <w:top w:val="nil"/>
              <w:left w:val="nil"/>
              <w:bottom w:val="nil"/>
              <w:right w:val="nil"/>
            </w:tcBorders>
            <w:shd w:val="clear" w:color="auto" w:fill="auto"/>
            <w:noWrap/>
            <w:vAlign w:val="center"/>
          </w:tcPr>
          <w:p w14:paraId="77CC9923" w14:textId="77777777" w:rsidR="00DE00BC" w:rsidRPr="00C47377" w:rsidRDefault="00DE00BC" w:rsidP="00DE00BC">
            <w:pPr>
              <w:suppressAutoHyphens w:val="0"/>
              <w:spacing w:line="240" w:lineRule="auto"/>
              <w:jc w:val="right"/>
              <w:rPr>
                <w:lang w:eastAsia="en-GB"/>
              </w:rPr>
            </w:pPr>
            <w:r w:rsidRPr="00C47377">
              <w:rPr>
                <w:lang w:eastAsia="en-GB"/>
              </w:rPr>
              <w:t>210</w:t>
            </w:r>
          </w:p>
        </w:tc>
        <w:tc>
          <w:tcPr>
            <w:tcW w:w="1320" w:type="dxa"/>
            <w:tcBorders>
              <w:top w:val="nil"/>
              <w:left w:val="nil"/>
              <w:bottom w:val="nil"/>
              <w:right w:val="nil"/>
            </w:tcBorders>
            <w:shd w:val="clear" w:color="auto" w:fill="auto"/>
            <w:noWrap/>
            <w:vAlign w:val="center"/>
          </w:tcPr>
          <w:p w14:paraId="7F1BD5A3" w14:textId="77777777" w:rsidR="00DE00BC" w:rsidRPr="00C47377" w:rsidRDefault="00DE00BC" w:rsidP="00DE00BC">
            <w:pPr>
              <w:suppressAutoHyphens w:val="0"/>
              <w:spacing w:line="240" w:lineRule="auto"/>
              <w:jc w:val="right"/>
              <w:rPr>
                <w:lang w:eastAsia="en-GB"/>
              </w:rPr>
            </w:pPr>
            <w:r w:rsidRPr="00C47377">
              <w:rPr>
                <w:lang w:eastAsia="en-GB"/>
              </w:rPr>
              <w:t>35.2</w:t>
            </w:r>
          </w:p>
        </w:tc>
        <w:tc>
          <w:tcPr>
            <w:tcW w:w="1040" w:type="dxa"/>
            <w:tcBorders>
              <w:top w:val="nil"/>
              <w:left w:val="nil"/>
              <w:bottom w:val="nil"/>
              <w:right w:val="nil"/>
            </w:tcBorders>
            <w:shd w:val="clear" w:color="auto" w:fill="auto"/>
            <w:noWrap/>
            <w:vAlign w:val="center"/>
          </w:tcPr>
          <w:p w14:paraId="69DFCD37" w14:textId="77777777" w:rsidR="00DE00BC" w:rsidRPr="00C47377" w:rsidRDefault="00DE00BC" w:rsidP="00DE00BC">
            <w:pPr>
              <w:suppressAutoHyphens w:val="0"/>
              <w:spacing w:line="240" w:lineRule="auto"/>
              <w:jc w:val="right"/>
              <w:rPr>
                <w:lang w:eastAsia="en-GB"/>
              </w:rPr>
            </w:pPr>
            <w:r w:rsidRPr="00C47377">
              <w:rPr>
                <w:lang w:eastAsia="en-GB"/>
              </w:rPr>
              <w:t>259</w:t>
            </w:r>
          </w:p>
        </w:tc>
        <w:tc>
          <w:tcPr>
            <w:tcW w:w="1320" w:type="dxa"/>
            <w:tcBorders>
              <w:top w:val="nil"/>
              <w:left w:val="nil"/>
              <w:bottom w:val="nil"/>
              <w:right w:val="nil"/>
            </w:tcBorders>
            <w:shd w:val="clear" w:color="auto" w:fill="auto"/>
            <w:noWrap/>
            <w:vAlign w:val="center"/>
          </w:tcPr>
          <w:p w14:paraId="49D0B2B0" w14:textId="77777777" w:rsidR="00DE00BC" w:rsidRPr="00C47377" w:rsidRDefault="00DE00BC" w:rsidP="00DE00BC">
            <w:pPr>
              <w:suppressAutoHyphens w:val="0"/>
              <w:spacing w:line="240" w:lineRule="auto"/>
              <w:jc w:val="right"/>
              <w:rPr>
                <w:lang w:eastAsia="en-GB"/>
              </w:rPr>
            </w:pPr>
            <w:r w:rsidRPr="00C47377">
              <w:rPr>
                <w:lang w:eastAsia="en-GB"/>
              </w:rPr>
              <w:t>17.9</w:t>
            </w:r>
          </w:p>
        </w:tc>
        <w:tc>
          <w:tcPr>
            <w:tcW w:w="1060" w:type="dxa"/>
            <w:tcBorders>
              <w:top w:val="nil"/>
              <w:left w:val="nil"/>
              <w:bottom w:val="nil"/>
              <w:right w:val="nil"/>
            </w:tcBorders>
            <w:shd w:val="clear" w:color="auto" w:fill="auto"/>
            <w:noWrap/>
            <w:vAlign w:val="center"/>
          </w:tcPr>
          <w:p w14:paraId="6663DF81" w14:textId="77777777" w:rsidR="00DE00BC" w:rsidRPr="00C47377" w:rsidRDefault="00DE00BC" w:rsidP="00DE00BC">
            <w:pPr>
              <w:suppressAutoHyphens w:val="0"/>
              <w:spacing w:line="240" w:lineRule="auto"/>
              <w:jc w:val="right"/>
              <w:rPr>
                <w:lang w:eastAsia="en-GB"/>
              </w:rPr>
            </w:pPr>
            <w:r w:rsidRPr="00C47377">
              <w:rPr>
                <w:lang w:eastAsia="en-GB"/>
              </w:rPr>
              <w:t>308</w:t>
            </w:r>
          </w:p>
        </w:tc>
        <w:tc>
          <w:tcPr>
            <w:tcW w:w="1320" w:type="dxa"/>
            <w:tcBorders>
              <w:top w:val="nil"/>
              <w:left w:val="nil"/>
              <w:bottom w:val="nil"/>
              <w:right w:val="nil"/>
            </w:tcBorders>
            <w:shd w:val="clear" w:color="auto" w:fill="auto"/>
            <w:noWrap/>
            <w:vAlign w:val="center"/>
          </w:tcPr>
          <w:p w14:paraId="20824257" w14:textId="77777777" w:rsidR="00DE00BC" w:rsidRPr="00C47377" w:rsidRDefault="00DE00BC" w:rsidP="00DE00BC">
            <w:pPr>
              <w:suppressAutoHyphens w:val="0"/>
              <w:spacing w:line="240" w:lineRule="auto"/>
              <w:jc w:val="right"/>
              <w:rPr>
                <w:lang w:eastAsia="en-GB"/>
              </w:rPr>
            </w:pPr>
            <w:r w:rsidRPr="00C47377">
              <w:rPr>
                <w:lang w:eastAsia="en-GB"/>
              </w:rPr>
              <w:t>40.3</w:t>
            </w:r>
          </w:p>
        </w:tc>
        <w:tc>
          <w:tcPr>
            <w:tcW w:w="1060" w:type="dxa"/>
            <w:tcBorders>
              <w:top w:val="nil"/>
              <w:left w:val="nil"/>
              <w:bottom w:val="nil"/>
              <w:right w:val="nil"/>
            </w:tcBorders>
            <w:shd w:val="clear" w:color="auto" w:fill="auto"/>
            <w:noWrap/>
            <w:vAlign w:val="center"/>
          </w:tcPr>
          <w:p w14:paraId="4037BB5A" w14:textId="77777777" w:rsidR="00DE00BC" w:rsidRPr="00C47377" w:rsidRDefault="00DE00BC" w:rsidP="00DE00BC">
            <w:pPr>
              <w:suppressAutoHyphens w:val="0"/>
              <w:spacing w:line="240" w:lineRule="auto"/>
              <w:jc w:val="right"/>
              <w:rPr>
                <w:lang w:eastAsia="en-GB"/>
              </w:rPr>
            </w:pPr>
            <w:r w:rsidRPr="00C47377">
              <w:rPr>
                <w:lang w:eastAsia="en-GB"/>
              </w:rPr>
              <w:t>357</w:t>
            </w:r>
          </w:p>
        </w:tc>
        <w:tc>
          <w:tcPr>
            <w:tcW w:w="1320" w:type="dxa"/>
            <w:tcBorders>
              <w:top w:val="nil"/>
              <w:left w:val="nil"/>
              <w:bottom w:val="nil"/>
              <w:right w:val="nil"/>
            </w:tcBorders>
            <w:shd w:val="clear" w:color="auto" w:fill="auto"/>
            <w:noWrap/>
            <w:vAlign w:val="center"/>
          </w:tcPr>
          <w:p w14:paraId="351B4AEE" w14:textId="77777777" w:rsidR="00DE00BC" w:rsidRPr="00C47377" w:rsidRDefault="00DE00BC" w:rsidP="00DE00BC">
            <w:pPr>
              <w:suppressAutoHyphens w:val="0"/>
              <w:spacing w:line="240" w:lineRule="auto"/>
              <w:jc w:val="right"/>
              <w:rPr>
                <w:lang w:eastAsia="en-GB"/>
              </w:rPr>
            </w:pPr>
            <w:r w:rsidRPr="00C47377">
              <w:rPr>
                <w:lang w:eastAsia="en-GB"/>
              </w:rPr>
              <w:t>28.2</w:t>
            </w:r>
          </w:p>
        </w:tc>
      </w:tr>
      <w:tr w:rsidR="00DE00BC" w:rsidRPr="00C47377" w14:paraId="7FF5DA27" w14:textId="77777777" w:rsidTr="00DE00BC">
        <w:trPr>
          <w:trHeight w:val="255"/>
        </w:trPr>
        <w:tc>
          <w:tcPr>
            <w:tcW w:w="1040" w:type="dxa"/>
            <w:tcBorders>
              <w:top w:val="nil"/>
              <w:left w:val="nil"/>
              <w:bottom w:val="nil"/>
              <w:right w:val="nil"/>
            </w:tcBorders>
            <w:shd w:val="clear" w:color="auto" w:fill="auto"/>
            <w:noWrap/>
            <w:vAlign w:val="center"/>
          </w:tcPr>
          <w:p w14:paraId="3C991292" w14:textId="77777777" w:rsidR="00DE00BC" w:rsidRPr="00C47377" w:rsidRDefault="00DE00BC" w:rsidP="00DE00BC">
            <w:pPr>
              <w:suppressAutoHyphens w:val="0"/>
              <w:spacing w:line="240" w:lineRule="auto"/>
              <w:jc w:val="right"/>
              <w:rPr>
                <w:lang w:eastAsia="en-GB"/>
              </w:rPr>
            </w:pPr>
            <w:r w:rsidRPr="00C47377">
              <w:rPr>
                <w:lang w:eastAsia="en-GB"/>
              </w:rPr>
              <w:t>211</w:t>
            </w:r>
          </w:p>
        </w:tc>
        <w:tc>
          <w:tcPr>
            <w:tcW w:w="1320" w:type="dxa"/>
            <w:tcBorders>
              <w:top w:val="nil"/>
              <w:left w:val="nil"/>
              <w:bottom w:val="nil"/>
              <w:right w:val="nil"/>
            </w:tcBorders>
            <w:shd w:val="clear" w:color="auto" w:fill="auto"/>
            <w:noWrap/>
            <w:vAlign w:val="center"/>
          </w:tcPr>
          <w:p w14:paraId="576A2DF3" w14:textId="77777777" w:rsidR="00DE00BC" w:rsidRPr="00C47377" w:rsidRDefault="00DE00BC" w:rsidP="00DE00BC">
            <w:pPr>
              <w:suppressAutoHyphens w:val="0"/>
              <w:spacing w:line="240" w:lineRule="auto"/>
              <w:jc w:val="right"/>
              <w:rPr>
                <w:lang w:eastAsia="en-GB"/>
              </w:rPr>
            </w:pPr>
            <w:r w:rsidRPr="00C47377">
              <w:rPr>
                <w:lang w:eastAsia="en-GB"/>
              </w:rPr>
              <w:t>37.5</w:t>
            </w:r>
          </w:p>
        </w:tc>
        <w:tc>
          <w:tcPr>
            <w:tcW w:w="1040" w:type="dxa"/>
            <w:tcBorders>
              <w:top w:val="nil"/>
              <w:left w:val="nil"/>
              <w:bottom w:val="nil"/>
              <w:right w:val="nil"/>
            </w:tcBorders>
            <w:shd w:val="clear" w:color="auto" w:fill="auto"/>
            <w:noWrap/>
            <w:vAlign w:val="center"/>
          </w:tcPr>
          <w:p w14:paraId="1F71A4FC" w14:textId="77777777" w:rsidR="00DE00BC" w:rsidRPr="00C47377" w:rsidRDefault="00DE00BC" w:rsidP="00DE00BC">
            <w:pPr>
              <w:suppressAutoHyphens w:val="0"/>
              <w:spacing w:line="240" w:lineRule="auto"/>
              <w:jc w:val="right"/>
              <w:rPr>
                <w:lang w:eastAsia="en-GB"/>
              </w:rPr>
            </w:pPr>
            <w:r w:rsidRPr="00C47377">
              <w:rPr>
                <w:lang w:eastAsia="en-GB"/>
              </w:rPr>
              <w:t>260</w:t>
            </w:r>
          </w:p>
        </w:tc>
        <w:tc>
          <w:tcPr>
            <w:tcW w:w="1320" w:type="dxa"/>
            <w:tcBorders>
              <w:top w:val="nil"/>
              <w:left w:val="nil"/>
              <w:bottom w:val="nil"/>
              <w:right w:val="nil"/>
            </w:tcBorders>
            <w:shd w:val="clear" w:color="auto" w:fill="auto"/>
            <w:noWrap/>
            <w:vAlign w:val="center"/>
          </w:tcPr>
          <w:p w14:paraId="65D32BFD" w14:textId="77777777" w:rsidR="00DE00BC" w:rsidRPr="00C47377" w:rsidRDefault="00DE00BC" w:rsidP="00DE00BC">
            <w:pPr>
              <w:suppressAutoHyphens w:val="0"/>
              <w:spacing w:line="240" w:lineRule="auto"/>
              <w:jc w:val="right"/>
              <w:rPr>
                <w:lang w:eastAsia="en-GB"/>
              </w:rPr>
            </w:pPr>
            <w:r w:rsidRPr="00C47377">
              <w:rPr>
                <w:lang w:eastAsia="en-GB"/>
              </w:rPr>
              <w:t>20.6</w:t>
            </w:r>
          </w:p>
        </w:tc>
        <w:tc>
          <w:tcPr>
            <w:tcW w:w="1060" w:type="dxa"/>
            <w:tcBorders>
              <w:top w:val="nil"/>
              <w:left w:val="nil"/>
              <w:bottom w:val="nil"/>
              <w:right w:val="nil"/>
            </w:tcBorders>
            <w:shd w:val="clear" w:color="auto" w:fill="auto"/>
            <w:noWrap/>
            <w:vAlign w:val="center"/>
          </w:tcPr>
          <w:p w14:paraId="714B7DF2" w14:textId="77777777" w:rsidR="00DE00BC" w:rsidRPr="00C47377" w:rsidRDefault="00DE00BC" w:rsidP="00DE00BC">
            <w:pPr>
              <w:suppressAutoHyphens w:val="0"/>
              <w:spacing w:line="240" w:lineRule="auto"/>
              <w:jc w:val="right"/>
              <w:rPr>
                <w:lang w:eastAsia="en-GB"/>
              </w:rPr>
            </w:pPr>
            <w:r w:rsidRPr="00C47377">
              <w:rPr>
                <w:lang w:eastAsia="en-GB"/>
              </w:rPr>
              <w:t>309</w:t>
            </w:r>
          </w:p>
        </w:tc>
        <w:tc>
          <w:tcPr>
            <w:tcW w:w="1320" w:type="dxa"/>
            <w:tcBorders>
              <w:top w:val="nil"/>
              <w:left w:val="nil"/>
              <w:bottom w:val="nil"/>
              <w:right w:val="nil"/>
            </w:tcBorders>
            <w:shd w:val="clear" w:color="auto" w:fill="auto"/>
            <w:noWrap/>
            <w:vAlign w:val="center"/>
          </w:tcPr>
          <w:p w14:paraId="782BA279" w14:textId="77777777" w:rsidR="00DE00BC" w:rsidRPr="00C47377" w:rsidRDefault="00DE00BC" w:rsidP="00DE00BC">
            <w:pPr>
              <w:suppressAutoHyphens w:val="0"/>
              <w:spacing w:line="240" w:lineRule="auto"/>
              <w:jc w:val="right"/>
              <w:rPr>
                <w:lang w:eastAsia="en-GB"/>
              </w:rPr>
            </w:pPr>
            <w:r w:rsidRPr="00C47377">
              <w:rPr>
                <w:lang w:eastAsia="en-GB"/>
              </w:rPr>
              <w:t>40.1</w:t>
            </w:r>
          </w:p>
        </w:tc>
        <w:tc>
          <w:tcPr>
            <w:tcW w:w="1060" w:type="dxa"/>
            <w:tcBorders>
              <w:top w:val="nil"/>
              <w:left w:val="nil"/>
              <w:bottom w:val="nil"/>
              <w:right w:val="nil"/>
            </w:tcBorders>
            <w:shd w:val="clear" w:color="auto" w:fill="auto"/>
            <w:noWrap/>
            <w:vAlign w:val="center"/>
          </w:tcPr>
          <w:p w14:paraId="3D04FC03" w14:textId="77777777" w:rsidR="00DE00BC" w:rsidRPr="00C47377" w:rsidRDefault="00DE00BC" w:rsidP="00DE00BC">
            <w:pPr>
              <w:suppressAutoHyphens w:val="0"/>
              <w:spacing w:line="240" w:lineRule="auto"/>
              <w:jc w:val="right"/>
              <w:rPr>
                <w:lang w:eastAsia="en-GB"/>
              </w:rPr>
            </w:pPr>
            <w:r w:rsidRPr="00C47377">
              <w:rPr>
                <w:lang w:eastAsia="en-GB"/>
              </w:rPr>
              <w:t>358</w:t>
            </w:r>
          </w:p>
        </w:tc>
        <w:tc>
          <w:tcPr>
            <w:tcW w:w="1320" w:type="dxa"/>
            <w:tcBorders>
              <w:top w:val="nil"/>
              <w:left w:val="nil"/>
              <w:bottom w:val="nil"/>
              <w:right w:val="nil"/>
            </w:tcBorders>
            <w:shd w:val="clear" w:color="auto" w:fill="auto"/>
            <w:noWrap/>
            <w:vAlign w:val="center"/>
          </w:tcPr>
          <w:p w14:paraId="0344C2E7" w14:textId="77777777" w:rsidR="00DE00BC" w:rsidRPr="00C47377" w:rsidRDefault="00DE00BC" w:rsidP="00DE00BC">
            <w:pPr>
              <w:suppressAutoHyphens w:val="0"/>
              <w:spacing w:line="240" w:lineRule="auto"/>
              <w:jc w:val="right"/>
              <w:rPr>
                <w:lang w:eastAsia="en-GB"/>
              </w:rPr>
            </w:pPr>
            <w:r w:rsidRPr="00C47377">
              <w:rPr>
                <w:lang w:eastAsia="en-GB"/>
              </w:rPr>
              <w:t>28</w:t>
            </w:r>
            <w:r w:rsidR="00755BBB">
              <w:rPr>
                <w:lang w:eastAsia="en-GB"/>
              </w:rPr>
              <w:t>.0</w:t>
            </w:r>
          </w:p>
        </w:tc>
      </w:tr>
      <w:tr w:rsidR="00DE00BC" w:rsidRPr="00C47377" w14:paraId="0286F673" w14:textId="77777777" w:rsidTr="00DE00BC">
        <w:trPr>
          <w:trHeight w:val="255"/>
        </w:trPr>
        <w:tc>
          <w:tcPr>
            <w:tcW w:w="1040" w:type="dxa"/>
            <w:tcBorders>
              <w:top w:val="nil"/>
              <w:left w:val="nil"/>
              <w:bottom w:val="nil"/>
              <w:right w:val="nil"/>
            </w:tcBorders>
            <w:shd w:val="clear" w:color="auto" w:fill="auto"/>
            <w:noWrap/>
            <w:vAlign w:val="center"/>
          </w:tcPr>
          <w:p w14:paraId="15BEF9E4" w14:textId="77777777" w:rsidR="00DE00BC" w:rsidRPr="00C47377" w:rsidRDefault="00DE00BC" w:rsidP="00DE00BC">
            <w:pPr>
              <w:suppressAutoHyphens w:val="0"/>
              <w:spacing w:line="240" w:lineRule="auto"/>
              <w:jc w:val="right"/>
              <w:rPr>
                <w:lang w:eastAsia="en-GB"/>
              </w:rPr>
            </w:pPr>
            <w:r w:rsidRPr="00C47377">
              <w:rPr>
                <w:lang w:eastAsia="en-GB"/>
              </w:rPr>
              <w:t>212</w:t>
            </w:r>
          </w:p>
        </w:tc>
        <w:tc>
          <w:tcPr>
            <w:tcW w:w="1320" w:type="dxa"/>
            <w:tcBorders>
              <w:top w:val="nil"/>
              <w:left w:val="nil"/>
              <w:bottom w:val="nil"/>
              <w:right w:val="nil"/>
            </w:tcBorders>
            <w:shd w:val="clear" w:color="auto" w:fill="auto"/>
            <w:noWrap/>
            <w:vAlign w:val="center"/>
          </w:tcPr>
          <w:p w14:paraId="5A8563A3" w14:textId="77777777" w:rsidR="00DE00BC" w:rsidRPr="00C47377" w:rsidRDefault="00DE00BC" w:rsidP="00DE00BC">
            <w:pPr>
              <w:suppressAutoHyphens w:val="0"/>
              <w:spacing w:line="240" w:lineRule="auto"/>
              <w:jc w:val="right"/>
              <w:rPr>
                <w:lang w:eastAsia="en-GB"/>
              </w:rPr>
            </w:pPr>
            <w:r w:rsidRPr="00C47377">
              <w:rPr>
                <w:lang w:eastAsia="en-GB"/>
              </w:rPr>
              <w:t>39.2</w:t>
            </w:r>
          </w:p>
        </w:tc>
        <w:tc>
          <w:tcPr>
            <w:tcW w:w="1040" w:type="dxa"/>
            <w:tcBorders>
              <w:top w:val="nil"/>
              <w:left w:val="nil"/>
              <w:bottom w:val="nil"/>
              <w:right w:val="nil"/>
            </w:tcBorders>
            <w:shd w:val="clear" w:color="auto" w:fill="auto"/>
            <w:noWrap/>
            <w:vAlign w:val="center"/>
          </w:tcPr>
          <w:p w14:paraId="4A4C4CD0" w14:textId="77777777" w:rsidR="00DE00BC" w:rsidRPr="00C47377" w:rsidRDefault="00DE00BC" w:rsidP="00DE00BC">
            <w:pPr>
              <w:suppressAutoHyphens w:val="0"/>
              <w:spacing w:line="240" w:lineRule="auto"/>
              <w:jc w:val="right"/>
              <w:rPr>
                <w:lang w:eastAsia="en-GB"/>
              </w:rPr>
            </w:pPr>
            <w:r w:rsidRPr="00C47377">
              <w:rPr>
                <w:lang w:eastAsia="en-GB"/>
              </w:rPr>
              <w:t>261</w:t>
            </w:r>
          </w:p>
        </w:tc>
        <w:tc>
          <w:tcPr>
            <w:tcW w:w="1320" w:type="dxa"/>
            <w:tcBorders>
              <w:top w:val="nil"/>
              <w:left w:val="nil"/>
              <w:bottom w:val="nil"/>
              <w:right w:val="nil"/>
            </w:tcBorders>
            <w:shd w:val="clear" w:color="auto" w:fill="auto"/>
            <w:noWrap/>
            <w:vAlign w:val="center"/>
          </w:tcPr>
          <w:p w14:paraId="6C2BB747" w14:textId="77777777" w:rsidR="00DE00BC" w:rsidRPr="00C47377" w:rsidRDefault="00DE00BC" w:rsidP="00DE00BC">
            <w:pPr>
              <w:suppressAutoHyphens w:val="0"/>
              <w:spacing w:line="240" w:lineRule="auto"/>
              <w:jc w:val="right"/>
              <w:rPr>
                <w:lang w:eastAsia="en-GB"/>
              </w:rPr>
            </w:pPr>
            <w:r w:rsidRPr="00C47377">
              <w:rPr>
                <w:lang w:eastAsia="en-GB"/>
              </w:rPr>
              <w:t>23.2</w:t>
            </w:r>
          </w:p>
        </w:tc>
        <w:tc>
          <w:tcPr>
            <w:tcW w:w="1060" w:type="dxa"/>
            <w:tcBorders>
              <w:top w:val="nil"/>
              <w:left w:val="nil"/>
              <w:bottom w:val="nil"/>
              <w:right w:val="nil"/>
            </w:tcBorders>
            <w:shd w:val="clear" w:color="auto" w:fill="auto"/>
            <w:noWrap/>
            <w:vAlign w:val="center"/>
          </w:tcPr>
          <w:p w14:paraId="64231853" w14:textId="77777777" w:rsidR="00DE00BC" w:rsidRPr="00C47377" w:rsidRDefault="00DE00BC" w:rsidP="00DE00BC">
            <w:pPr>
              <w:suppressAutoHyphens w:val="0"/>
              <w:spacing w:line="240" w:lineRule="auto"/>
              <w:jc w:val="right"/>
              <w:rPr>
                <w:lang w:eastAsia="en-GB"/>
              </w:rPr>
            </w:pPr>
            <w:r w:rsidRPr="00C47377">
              <w:rPr>
                <w:lang w:eastAsia="en-GB"/>
              </w:rPr>
              <w:t>310</w:t>
            </w:r>
          </w:p>
        </w:tc>
        <w:tc>
          <w:tcPr>
            <w:tcW w:w="1320" w:type="dxa"/>
            <w:tcBorders>
              <w:top w:val="nil"/>
              <w:left w:val="nil"/>
              <w:bottom w:val="nil"/>
              <w:right w:val="nil"/>
            </w:tcBorders>
            <w:shd w:val="clear" w:color="auto" w:fill="auto"/>
            <w:noWrap/>
            <w:vAlign w:val="center"/>
          </w:tcPr>
          <w:p w14:paraId="316919F8" w14:textId="77777777" w:rsidR="00DE00BC" w:rsidRPr="00C47377" w:rsidRDefault="00DE00BC" w:rsidP="00DE00BC">
            <w:pPr>
              <w:suppressAutoHyphens w:val="0"/>
              <w:spacing w:line="240" w:lineRule="auto"/>
              <w:jc w:val="right"/>
              <w:rPr>
                <w:lang w:eastAsia="en-GB"/>
              </w:rPr>
            </w:pPr>
            <w:r w:rsidRPr="00C47377">
              <w:rPr>
                <w:lang w:eastAsia="en-GB"/>
              </w:rPr>
              <w:t>39.7</w:t>
            </w:r>
          </w:p>
        </w:tc>
        <w:tc>
          <w:tcPr>
            <w:tcW w:w="1060" w:type="dxa"/>
            <w:tcBorders>
              <w:top w:val="nil"/>
              <w:left w:val="nil"/>
              <w:bottom w:val="nil"/>
              <w:right w:val="nil"/>
            </w:tcBorders>
            <w:shd w:val="clear" w:color="auto" w:fill="auto"/>
            <w:noWrap/>
            <w:vAlign w:val="center"/>
          </w:tcPr>
          <w:p w14:paraId="28161590" w14:textId="77777777" w:rsidR="00DE00BC" w:rsidRPr="00C47377" w:rsidRDefault="00DE00BC" w:rsidP="00DE00BC">
            <w:pPr>
              <w:suppressAutoHyphens w:val="0"/>
              <w:spacing w:line="240" w:lineRule="auto"/>
              <w:jc w:val="right"/>
              <w:rPr>
                <w:lang w:eastAsia="en-GB"/>
              </w:rPr>
            </w:pPr>
            <w:r w:rsidRPr="00C47377">
              <w:rPr>
                <w:lang w:eastAsia="en-GB"/>
              </w:rPr>
              <w:t>359</w:t>
            </w:r>
          </w:p>
        </w:tc>
        <w:tc>
          <w:tcPr>
            <w:tcW w:w="1320" w:type="dxa"/>
            <w:tcBorders>
              <w:top w:val="nil"/>
              <w:left w:val="nil"/>
              <w:bottom w:val="nil"/>
              <w:right w:val="nil"/>
            </w:tcBorders>
            <w:shd w:val="clear" w:color="auto" w:fill="auto"/>
            <w:noWrap/>
            <w:vAlign w:val="center"/>
          </w:tcPr>
          <w:p w14:paraId="72460050" w14:textId="77777777" w:rsidR="00DE00BC" w:rsidRPr="00C47377" w:rsidRDefault="00DE00BC" w:rsidP="00DE00BC">
            <w:pPr>
              <w:suppressAutoHyphens w:val="0"/>
              <w:spacing w:line="240" w:lineRule="auto"/>
              <w:jc w:val="right"/>
              <w:rPr>
                <w:lang w:eastAsia="en-GB"/>
              </w:rPr>
            </w:pPr>
            <w:r w:rsidRPr="00C47377">
              <w:rPr>
                <w:lang w:eastAsia="en-GB"/>
              </w:rPr>
              <w:t>26.9</w:t>
            </w:r>
          </w:p>
        </w:tc>
      </w:tr>
      <w:tr w:rsidR="00DE00BC" w:rsidRPr="00C47377" w14:paraId="64151F09" w14:textId="77777777" w:rsidTr="00DE00BC">
        <w:trPr>
          <w:trHeight w:val="255"/>
        </w:trPr>
        <w:tc>
          <w:tcPr>
            <w:tcW w:w="1040" w:type="dxa"/>
            <w:tcBorders>
              <w:top w:val="nil"/>
              <w:left w:val="nil"/>
              <w:bottom w:val="nil"/>
              <w:right w:val="nil"/>
            </w:tcBorders>
            <w:shd w:val="clear" w:color="auto" w:fill="auto"/>
            <w:noWrap/>
            <w:vAlign w:val="center"/>
          </w:tcPr>
          <w:p w14:paraId="0EA95726" w14:textId="77777777" w:rsidR="00DE00BC" w:rsidRPr="00C47377" w:rsidRDefault="00DE00BC" w:rsidP="00DE00BC">
            <w:pPr>
              <w:suppressAutoHyphens w:val="0"/>
              <w:spacing w:line="240" w:lineRule="auto"/>
              <w:jc w:val="right"/>
              <w:rPr>
                <w:lang w:eastAsia="en-GB"/>
              </w:rPr>
            </w:pPr>
            <w:r w:rsidRPr="00C47377">
              <w:rPr>
                <w:lang w:eastAsia="en-GB"/>
              </w:rPr>
              <w:t>213</w:t>
            </w:r>
          </w:p>
        </w:tc>
        <w:tc>
          <w:tcPr>
            <w:tcW w:w="1320" w:type="dxa"/>
            <w:tcBorders>
              <w:top w:val="nil"/>
              <w:left w:val="nil"/>
              <w:bottom w:val="nil"/>
              <w:right w:val="nil"/>
            </w:tcBorders>
            <w:shd w:val="clear" w:color="auto" w:fill="auto"/>
            <w:noWrap/>
            <w:vAlign w:val="center"/>
          </w:tcPr>
          <w:p w14:paraId="1180F738" w14:textId="77777777" w:rsidR="00DE00BC" w:rsidRPr="00C47377" w:rsidRDefault="00DE00BC" w:rsidP="00DE00BC">
            <w:pPr>
              <w:suppressAutoHyphens w:val="0"/>
              <w:spacing w:line="240" w:lineRule="auto"/>
              <w:jc w:val="right"/>
              <w:rPr>
                <w:lang w:eastAsia="en-GB"/>
              </w:rPr>
            </w:pPr>
            <w:r w:rsidRPr="00C47377">
              <w:rPr>
                <w:lang w:eastAsia="en-GB"/>
              </w:rPr>
              <w:t>40.5</w:t>
            </w:r>
          </w:p>
        </w:tc>
        <w:tc>
          <w:tcPr>
            <w:tcW w:w="1040" w:type="dxa"/>
            <w:tcBorders>
              <w:top w:val="nil"/>
              <w:left w:val="nil"/>
              <w:bottom w:val="nil"/>
              <w:right w:val="nil"/>
            </w:tcBorders>
            <w:shd w:val="clear" w:color="auto" w:fill="auto"/>
            <w:noWrap/>
            <w:vAlign w:val="center"/>
          </w:tcPr>
          <w:p w14:paraId="1B98E27B" w14:textId="77777777" w:rsidR="00DE00BC" w:rsidRPr="00C47377" w:rsidRDefault="00DE00BC" w:rsidP="00DE00BC">
            <w:pPr>
              <w:suppressAutoHyphens w:val="0"/>
              <w:spacing w:line="240" w:lineRule="auto"/>
              <w:jc w:val="right"/>
              <w:rPr>
                <w:lang w:eastAsia="en-GB"/>
              </w:rPr>
            </w:pPr>
            <w:r w:rsidRPr="00C47377">
              <w:rPr>
                <w:lang w:eastAsia="en-GB"/>
              </w:rPr>
              <w:t>262</w:t>
            </w:r>
          </w:p>
        </w:tc>
        <w:tc>
          <w:tcPr>
            <w:tcW w:w="1320" w:type="dxa"/>
            <w:tcBorders>
              <w:top w:val="nil"/>
              <w:left w:val="nil"/>
              <w:bottom w:val="nil"/>
              <w:right w:val="nil"/>
            </w:tcBorders>
            <w:shd w:val="clear" w:color="auto" w:fill="auto"/>
            <w:noWrap/>
            <w:vAlign w:val="center"/>
          </w:tcPr>
          <w:p w14:paraId="533558EE" w14:textId="77777777" w:rsidR="00DE00BC" w:rsidRPr="00C47377" w:rsidRDefault="00DE00BC" w:rsidP="00DE00BC">
            <w:pPr>
              <w:suppressAutoHyphens w:val="0"/>
              <w:spacing w:line="240" w:lineRule="auto"/>
              <w:jc w:val="right"/>
              <w:rPr>
                <w:lang w:eastAsia="en-GB"/>
              </w:rPr>
            </w:pPr>
            <w:r w:rsidRPr="00C47377">
              <w:rPr>
                <w:lang w:eastAsia="en-GB"/>
              </w:rPr>
              <w:t>25.7</w:t>
            </w:r>
          </w:p>
        </w:tc>
        <w:tc>
          <w:tcPr>
            <w:tcW w:w="1060" w:type="dxa"/>
            <w:tcBorders>
              <w:top w:val="nil"/>
              <w:left w:val="nil"/>
              <w:bottom w:val="nil"/>
              <w:right w:val="nil"/>
            </w:tcBorders>
            <w:shd w:val="clear" w:color="auto" w:fill="auto"/>
            <w:noWrap/>
            <w:vAlign w:val="center"/>
          </w:tcPr>
          <w:p w14:paraId="40A190E8" w14:textId="77777777" w:rsidR="00DE00BC" w:rsidRPr="00C47377" w:rsidRDefault="00DE00BC" w:rsidP="00DE00BC">
            <w:pPr>
              <w:suppressAutoHyphens w:val="0"/>
              <w:spacing w:line="240" w:lineRule="auto"/>
              <w:jc w:val="right"/>
              <w:rPr>
                <w:lang w:eastAsia="en-GB"/>
              </w:rPr>
            </w:pPr>
            <w:r w:rsidRPr="00C47377">
              <w:rPr>
                <w:lang w:eastAsia="en-GB"/>
              </w:rPr>
              <w:t>311</w:t>
            </w:r>
          </w:p>
        </w:tc>
        <w:tc>
          <w:tcPr>
            <w:tcW w:w="1320" w:type="dxa"/>
            <w:tcBorders>
              <w:top w:val="nil"/>
              <w:left w:val="nil"/>
              <w:bottom w:val="nil"/>
              <w:right w:val="nil"/>
            </w:tcBorders>
            <w:shd w:val="clear" w:color="auto" w:fill="auto"/>
            <w:noWrap/>
            <w:vAlign w:val="center"/>
          </w:tcPr>
          <w:p w14:paraId="1140E415" w14:textId="77777777" w:rsidR="00DE00BC" w:rsidRPr="00C47377" w:rsidRDefault="00DE00BC" w:rsidP="00DE00BC">
            <w:pPr>
              <w:suppressAutoHyphens w:val="0"/>
              <w:spacing w:line="240" w:lineRule="auto"/>
              <w:jc w:val="right"/>
              <w:rPr>
                <w:lang w:eastAsia="en-GB"/>
              </w:rPr>
            </w:pPr>
            <w:r w:rsidRPr="00C47377">
              <w:rPr>
                <w:lang w:eastAsia="en-GB"/>
              </w:rPr>
              <w:t>39.2</w:t>
            </w:r>
          </w:p>
        </w:tc>
        <w:tc>
          <w:tcPr>
            <w:tcW w:w="1060" w:type="dxa"/>
            <w:tcBorders>
              <w:top w:val="nil"/>
              <w:left w:val="nil"/>
              <w:bottom w:val="nil"/>
              <w:right w:val="nil"/>
            </w:tcBorders>
            <w:shd w:val="clear" w:color="auto" w:fill="auto"/>
            <w:noWrap/>
            <w:vAlign w:val="center"/>
          </w:tcPr>
          <w:p w14:paraId="017ABE44" w14:textId="77777777" w:rsidR="00DE00BC" w:rsidRPr="00C47377" w:rsidRDefault="00DE00BC" w:rsidP="00DE00BC">
            <w:pPr>
              <w:suppressAutoHyphens w:val="0"/>
              <w:spacing w:line="240" w:lineRule="auto"/>
              <w:jc w:val="right"/>
              <w:rPr>
                <w:lang w:eastAsia="en-GB"/>
              </w:rPr>
            </w:pPr>
            <w:r w:rsidRPr="00C47377">
              <w:rPr>
                <w:lang w:eastAsia="en-GB"/>
              </w:rPr>
              <w:t>360</w:t>
            </w:r>
          </w:p>
        </w:tc>
        <w:tc>
          <w:tcPr>
            <w:tcW w:w="1320" w:type="dxa"/>
            <w:tcBorders>
              <w:top w:val="nil"/>
              <w:left w:val="nil"/>
              <w:bottom w:val="nil"/>
              <w:right w:val="nil"/>
            </w:tcBorders>
            <w:shd w:val="clear" w:color="auto" w:fill="auto"/>
            <w:noWrap/>
            <w:vAlign w:val="center"/>
          </w:tcPr>
          <w:p w14:paraId="5CE1F8DD" w14:textId="77777777" w:rsidR="00DE00BC" w:rsidRPr="00C47377" w:rsidRDefault="00DE00BC" w:rsidP="00DE00BC">
            <w:pPr>
              <w:suppressAutoHyphens w:val="0"/>
              <w:spacing w:line="240" w:lineRule="auto"/>
              <w:jc w:val="right"/>
              <w:rPr>
                <w:lang w:eastAsia="en-GB"/>
              </w:rPr>
            </w:pPr>
            <w:r w:rsidRPr="00C47377">
              <w:rPr>
                <w:lang w:eastAsia="en-GB"/>
              </w:rPr>
              <w:t>25</w:t>
            </w:r>
            <w:r w:rsidR="00755BBB">
              <w:rPr>
                <w:lang w:eastAsia="en-GB"/>
              </w:rPr>
              <w:t>.0</w:t>
            </w:r>
          </w:p>
        </w:tc>
      </w:tr>
      <w:tr w:rsidR="00DE00BC" w:rsidRPr="00C47377" w14:paraId="5E5DB35B" w14:textId="77777777" w:rsidTr="00DE00BC">
        <w:trPr>
          <w:trHeight w:val="255"/>
        </w:trPr>
        <w:tc>
          <w:tcPr>
            <w:tcW w:w="1040" w:type="dxa"/>
            <w:tcBorders>
              <w:top w:val="nil"/>
              <w:left w:val="nil"/>
              <w:bottom w:val="nil"/>
              <w:right w:val="nil"/>
            </w:tcBorders>
            <w:shd w:val="clear" w:color="auto" w:fill="auto"/>
            <w:noWrap/>
            <w:vAlign w:val="center"/>
          </w:tcPr>
          <w:p w14:paraId="19547F07" w14:textId="77777777" w:rsidR="00DE00BC" w:rsidRPr="00C47377" w:rsidRDefault="00DE00BC" w:rsidP="00DE00BC">
            <w:pPr>
              <w:suppressAutoHyphens w:val="0"/>
              <w:spacing w:line="240" w:lineRule="auto"/>
              <w:jc w:val="right"/>
              <w:rPr>
                <w:lang w:eastAsia="en-GB"/>
              </w:rPr>
            </w:pPr>
            <w:r w:rsidRPr="00C47377">
              <w:rPr>
                <w:lang w:eastAsia="en-GB"/>
              </w:rPr>
              <w:t>214</w:t>
            </w:r>
          </w:p>
        </w:tc>
        <w:tc>
          <w:tcPr>
            <w:tcW w:w="1320" w:type="dxa"/>
            <w:tcBorders>
              <w:top w:val="nil"/>
              <w:left w:val="nil"/>
              <w:bottom w:val="nil"/>
              <w:right w:val="nil"/>
            </w:tcBorders>
            <w:shd w:val="clear" w:color="auto" w:fill="auto"/>
            <w:noWrap/>
            <w:vAlign w:val="center"/>
          </w:tcPr>
          <w:p w14:paraId="5999F274" w14:textId="77777777" w:rsidR="00DE00BC" w:rsidRPr="00C47377" w:rsidRDefault="00DE00BC" w:rsidP="00DE00BC">
            <w:pPr>
              <w:suppressAutoHyphens w:val="0"/>
              <w:spacing w:line="240" w:lineRule="auto"/>
              <w:jc w:val="right"/>
              <w:rPr>
                <w:lang w:eastAsia="en-GB"/>
              </w:rPr>
            </w:pPr>
            <w:r w:rsidRPr="00C47377">
              <w:rPr>
                <w:lang w:eastAsia="en-GB"/>
              </w:rPr>
              <w:t>41.6</w:t>
            </w:r>
          </w:p>
        </w:tc>
        <w:tc>
          <w:tcPr>
            <w:tcW w:w="1040" w:type="dxa"/>
            <w:tcBorders>
              <w:top w:val="nil"/>
              <w:left w:val="nil"/>
              <w:bottom w:val="nil"/>
              <w:right w:val="nil"/>
            </w:tcBorders>
            <w:shd w:val="clear" w:color="auto" w:fill="auto"/>
            <w:noWrap/>
            <w:vAlign w:val="center"/>
          </w:tcPr>
          <w:p w14:paraId="01F72DDA" w14:textId="77777777" w:rsidR="00DE00BC" w:rsidRPr="00C47377" w:rsidRDefault="00DE00BC" w:rsidP="00DE00BC">
            <w:pPr>
              <w:suppressAutoHyphens w:val="0"/>
              <w:spacing w:line="240" w:lineRule="auto"/>
              <w:jc w:val="right"/>
              <w:rPr>
                <w:lang w:eastAsia="en-GB"/>
              </w:rPr>
            </w:pPr>
            <w:r w:rsidRPr="00C47377">
              <w:rPr>
                <w:lang w:eastAsia="en-GB"/>
              </w:rPr>
              <w:t>263</w:t>
            </w:r>
          </w:p>
        </w:tc>
        <w:tc>
          <w:tcPr>
            <w:tcW w:w="1320" w:type="dxa"/>
            <w:tcBorders>
              <w:top w:val="nil"/>
              <w:left w:val="nil"/>
              <w:bottom w:val="nil"/>
              <w:right w:val="nil"/>
            </w:tcBorders>
            <w:shd w:val="clear" w:color="auto" w:fill="auto"/>
            <w:noWrap/>
            <w:vAlign w:val="center"/>
          </w:tcPr>
          <w:p w14:paraId="02A6B248" w14:textId="77777777" w:rsidR="00DE00BC" w:rsidRPr="00C47377" w:rsidRDefault="00DE00BC" w:rsidP="00DE00BC">
            <w:pPr>
              <w:suppressAutoHyphens w:val="0"/>
              <w:spacing w:line="240" w:lineRule="auto"/>
              <w:jc w:val="right"/>
              <w:rPr>
                <w:lang w:eastAsia="en-GB"/>
              </w:rPr>
            </w:pPr>
            <w:r w:rsidRPr="00C47377">
              <w:rPr>
                <w:lang w:eastAsia="en-GB"/>
              </w:rPr>
              <w:t>28.7</w:t>
            </w:r>
          </w:p>
        </w:tc>
        <w:tc>
          <w:tcPr>
            <w:tcW w:w="1060" w:type="dxa"/>
            <w:tcBorders>
              <w:top w:val="nil"/>
              <w:left w:val="nil"/>
              <w:bottom w:val="nil"/>
              <w:right w:val="nil"/>
            </w:tcBorders>
            <w:shd w:val="clear" w:color="auto" w:fill="auto"/>
            <w:noWrap/>
            <w:vAlign w:val="center"/>
          </w:tcPr>
          <w:p w14:paraId="50121C78" w14:textId="77777777" w:rsidR="00DE00BC" w:rsidRPr="00C47377" w:rsidRDefault="00DE00BC" w:rsidP="00DE00BC">
            <w:pPr>
              <w:suppressAutoHyphens w:val="0"/>
              <w:spacing w:line="240" w:lineRule="auto"/>
              <w:jc w:val="right"/>
              <w:rPr>
                <w:lang w:eastAsia="en-GB"/>
              </w:rPr>
            </w:pPr>
            <w:r w:rsidRPr="00C47377">
              <w:rPr>
                <w:lang w:eastAsia="en-GB"/>
              </w:rPr>
              <w:t>312</w:t>
            </w:r>
          </w:p>
        </w:tc>
        <w:tc>
          <w:tcPr>
            <w:tcW w:w="1320" w:type="dxa"/>
            <w:tcBorders>
              <w:top w:val="nil"/>
              <w:left w:val="nil"/>
              <w:bottom w:val="nil"/>
              <w:right w:val="nil"/>
            </w:tcBorders>
            <w:shd w:val="clear" w:color="auto" w:fill="auto"/>
            <w:noWrap/>
            <w:vAlign w:val="center"/>
          </w:tcPr>
          <w:p w14:paraId="61DB0DCA" w14:textId="77777777" w:rsidR="00DE00BC" w:rsidRPr="00C47377" w:rsidRDefault="00DE00BC" w:rsidP="00DE00BC">
            <w:pPr>
              <w:suppressAutoHyphens w:val="0"/>
              <w:spacing w:line="240" w:lineRule="auto"/>
              <w:jc w:val="right"/>
              <w:rPr>
                <w:lang w:eastAsia="en-GB"/>
              </w:rPr>
            </w:pPr>
            <w:r w:rsidRPr="00C47377">
              <w:rPr>
                <w:lang w:eastAsia="en-GB"/>
              </w:rPr>
              <w:t>38.5</w:t>
            </w:r>
          </w:p>
        </w:tc>
        <w:tc>
          <w:tcPr>
            <w:tcW w:w="1060" w:type="dxa"/>
            <w:tcBorders>
              <w:top w:val="nil"/>
              <w:left w:val="nil"/>
              <w:bottom w:val="nil"/>
              <w:right w:val="nil"/>
            </w:tcBorders>
            <w:shd w:val="clear" w:color="auto" w:fill="auto"/>
            <w:noWrap/>
            <w:vAlign w:val="center"/>
          </w:tcPr>
          <w:p w14:paraId="2BACEDA7" w14:textId="77777777" w:rsidR="00DE00BC" w:rsidRPr="00C47377" w:rsidRDefault="00DE00BC" w:rsidP="00DE00BC">
            <w:pPr>
              <w:suppressAutoHyphens w:val="0"/>
              <w:spacing w:line="240" w:lineRule="auto"/>
              <w:jc w:val="right"/>
              <w:rPr>
                <w:lang w:eastAsia="en-GB"/>
              </w:rPr>
            </w:pPr>
            <w:r w:rsidRPr="00C47377">
              <w:rPr>
                <w:lang w:eastAsia="en-GB"/>
              </w:rPr>
              <w:t>361</w:t>
            </w:r>
          </w:p>
        </w:tc>
        <w:tc>
          <w:tcPr>
            <w:tcW w:w="1320" w:type="dxa"/>
            <w:tcBorders>
              <w:top w:val="nil"/>
              <w:left w:val="nil"/>
              <w:bottom w:val="nil"/>
              <w:right w:val="nil"/>
            </w:tcBorders>
            <w:shd w:val="clear" w:color="auto" w:fill="auto"/>
            <w:noWrap/>
            <w:vAlign w:val="center"/>
          </w:tcPr>
          <w:p w14:paraId="2425EF65" w14:textId="77777777" w:rsidR="00DE00BC" w:rsidRPr="00C47377" w:rsidRDefault="00DE00BC" w:rsidP="00DE00BC">
            <w:pPr>
              <w:suppressAutoHyphens w:val="0"/>
              <w:spacing w:line="240" w:lineRule="auto"/>
              <w:jc w:val="right"/>
              <w:rPr>
                <w:lang w:eastAsia="en-GB"/>
              </w:rPr>
            </w:pPr>
            <w:r w:rsidRPr="00C47377">
              <w:rPr>
                <w:lang w:eastAsia="en-GB"/>
              </w:rPr>
              <w:t>23.2</w:t>
            </w:r>
          </w:p>
        </w:tc>
      </w:tr>
      <w:tr w:rsidR="00DE00BC" w:rsidRPr="00C47377" w14:paraId="23291754" w14:textId="77777777" w:rsidTr="00DE00BC">
        <w:trPr>
          <w:trHeight w:val="255"/>
        </w:trPr>
        <w:tc>
          <w:tcPr>
            <w:tcW w:w="1040" w:type="dxa"/>
            <w:tcBorders>
              <w:top w:val="nil"/>
              <w:left w:val="nil"/>
              <w:bottom w:val="nil"/>
              <w:right w:val="nil"/>
            </w:tcBorders>
            <w:shd w:val="clear" w:color="auto" w:fill="auto"/>
            <w:noWrap/>
            <w:vAlign w:val="center"/>
          </w:tcPr>
          <w:p w14:paraId="4BB696B4" w14:textId="77777777" w:rsidR="00DE00BC" w:rsidRPr="00C47377" w:rsidRDefault="00DE00BC" w:rsidP="00DE00BC">
            <w:pPr>
              <w:suppressAutoHyphens w:val="0"/>
              <w:spacing w:line="240" w:lineRule="auto"/>
              <w:jc w:val="right"/>
              <w:rPr>
                <w:lang w:eastAsia="en-GB"/>
              </w:rPr>
            </w:pPr>
            <w:r w:rsidRPr="00C47377">
              <w:rPr>
                <w:lang w:eastAsia="en-GB"/>
              </w:rPr>
              <w:t>215</w:t>
            </w:r>
          </w:p>
        </w:tc>
        <w:tc>
          <w:tcPr>
            <w:tcW w:w="1320" w:type="dxa"/>
            <w:tcBorders>
              <w:top w:val="nil"/>
              <w:left w:val="nil"/>
              <w:bottom w:val="nil"/>
              <w:right w:val="nil"/>
            </w:tcBorders>
            <w:shd w:val="clear" w:color="auto" w:fill="auto"/>
            <w:noWrap/>
            <w:vAlign w:val="center"/>
          </w:tcPr>
          <w:p w14:paraId="36C05FC4" w14:textId="77777777" w:rsidR="00DE00BC" w:rsidRPr="00C47377" w:rsidRDefault="00DE00BC" w:rsidP="00DE00BC">
            <w:pPr>
              <w:suppressAutoHyphens w:val="0"/>
              <w:spacing w:line="240" w:lineRule="auto"/>
              <w:jc w:val="right"/>
              <w:rPr>
                <w:lang w:eastAsia="en-GB"/>
              </w:rPr>
            </w:pPr>
            <w:r w:rsidRPr="00C47377">
              <w:rPr>
                <w:lang w:eastAsia="en-GB"/>
              </w:rPr>
              <w:t>43.1</w:t>
            </w:r>
          </w:p>
        </w:tc>
        <w:tc>
          <w:tcPr>
            <w:tcW w:w="1040" w:type="dxa"/>
            <w:tcBorders>
              <w:top w:val="nil"/>
              <w:left w:val="nil"/>
              <w:bottom w:val="nil"/>
              <w:right w:val="nil"/>
            </w:tcBorders>
            <w:shd w:val="clear" w:color="auto" w:fill="auto"/>
            <w:noWrap/>
            <w:vAlign w:val="center"/>
          </w:tcPr>
          <w:p w14:paraId="0D26BD05" w14:textId="77777777" w:rsidR="00DE00BC" w:rsidRPr="00C47377" w:rsidRDefault="00DE00BC" w:rsidP="00DE00BC">
            <w:pPr>
              <w:suppressAutoHyphens w:val="0"/>
              <w:spacing w:line="240" w:lineRule="auto"/>
              <w:jc w:val="right"/>
              <w:rPr>
                <w:lang w:eastAsia="en-GB"/>
              </w:rPr>
            </w:pPr>
            <w:r w:rsidRPr="00C47377">
              <w:rPr>
                <w:lang w:eastAsia="en-GB"/>
              </w:rPr>
              <w:t>264</w:t>
            </w:r>
          </w:p>
        </w:tc>
        <w:tc>
          <w:tcPr>
            <w:tcW w:w="1320" w:type="dxa"/>
            <w:tcBorders>
              <w:top w:val="nil"/>
              <w:left w:val="nil"/>
              <w:bottom w:val="nil"/>
              <w:right w:val="nil"/>
            </w:tcBorders>
            <w:shd w:val="clear" w:color="auto" w:fill="auto"/>
            <w:noWrap/>
            <w:vAlign w:val="center"/>
          </w:tcPr>
          <w:p w14:paraId="222E21FD" w14:textId="77777777" w:rsidR="00DE00BC" w:rsidRPr="00C47377" w:rsidRDefault="00DE00BC" w:rsidP="00DE00BC">
            <w:pPr>
              <w:suppressAutoHyphens w:val="0"/>
              <w:spacing w:line="240" w:lineRule="auto"/>
              <w:jc w:val="right"/>
              <w:rPr>
                <w:lang w:eastAsia="en-GB"/>
              </w:rPr>
            </w:pPr>
            <w:r w:rsidRPr="00C47377">
              <w:rPr>
                <w:lang w:eastAsia="en-GB"/>
              </w:rPr>
              <w:t>32.5</w:t>
            </w:r>
          </w:p>
        </w:tc>
        <w:tc>
          <w:tcPr>
            <w:tcW w:w="1060" w:type="dxa"/>
            <w:tcBorders>
              <w:top w:val="nil"/>
              <w:left w:val="nil"/>
              <w:bottom w:val="nil"/>
              <w:right w:val="nil"/>
            </w:tcBorders>
            <w:shd w:val="clear" w:color="auto" w:fill="auto"/>
            <w:noWrap/>
            <w:vAlign w:val="center"/>
          </w:tcPr>
          <w:p w14:paraId="5EDAB116" w14:textId="77777777" w:rsidR="00DE00BC" w:rsidRPr="00C47377" w:rsidRDefault="00DE00BC" w:rsidP="00DE00BC">
            <w:pPr>
              <w:suppressAutoHyphens w:val="0"/>
              <w:spacing w:line="240" w:lineRule="auto"/>
              <w:jc w:val="right"/>
              <w:rPr>
                <w:lang w:eastAsia="en-GB"/>
              </w:rPr>
            </w:pPr>
            <w:r w:rsidRPr="00C47377">
              <w:rPr>
                <w:lang w:eastAsia="en-GB"/>
              </w:rPr>
              <w:t>313</w:t>
            </w:r>
          </w:p>
        </w:tc>
        <w:tc>
          <w:tcPr>
            <w:tcW w:w="1320" w:type="dxa"/>
            <w:tcBorders>
              <w:top w:val="nil"/>
              <w:left w:val="nil"/>
              <w:bottom w:val="nil"/>
              <w:right w:val="nil"/>
            </w:tcBorders>
            <w:shd w:val="clear" w:color="auto" w:fill="auto"/>
            <w:noWrap/>
            <w:vAlign w:val="center"/>
          </w:tcPr>
          <w:p w14:paraId="06C89274" w14:textId="77777777" w:rsidR="00DE00BC" w:rsidRPr="00C47377" w:rsidRDefault="00DE00BC" w:rsidP="00DE00BC">
            <w:pPr>
              <w:suppressAutoHyphens w:val="0"/>
              <w:spacing w:line="240" w:lineRule="auto"/>
              <w:jc w:val="right"/>
              <w:rPr>
                <w:lang w:eastAsia="en-GB"/>
              </w:rPr>
            </w:pPr>
            <w:r w:rsidRPr="00C47377">
              <w:rPr>
                <w:lang w:eastAsia="en-GB"/>
              </w:rPr>
              <w:t>37.4</w:t>
            </w:r>
          </w:p>
        </w:tc>
        <w:tc>
          <w:tcPr>
            <w:tcW w:w="1060" w:type="dxa"/>
            <w:tcBorders>
              <w:top w:val="nil"/>
              <w:left w:val="nil"/>
              <w:bottom w:val="nil"/>
              <w:right w:val="nil"/>
            </w:tcBorders>
            <w:shd w:val="clear" w:color="auto" w:fill="auto"/>
            <w:noWrap/>
            <w:vAlign w:val="center"/>
          </w:tcPr>
          <w:p w14:paraId="57A73079" w14:textId="77777777" w:rsidR="00DE00BC" w:rsidRPr="00C47377" w:rsidRDefault="00DE00BC" w:rsidP="00DE00BC">
            <w:pPr>
              <w:suppressAutoHyphens w:val="0"/>
              <w:spacing w:line="240" w:lineRule="auto"/>
              <w:jc w:val="right"/>
              <w:rPr>
                <w:lang w:eastAsia="en-GB"/>
              </w:rPr>
            </w:pPr>
            <w:r w:rsidRPr="00C47377">
              <w:rPr>
                <w:lang w:eastAsia="en-GB"/>
              </w:rPr>
              <w:t>362</w:t>
            </w:r>
          </w:p>
        </w:tc>
        <w:tc>
          <w:tcPr>
            <w:tcW w:w="1320" w:type="dxa"/>
            <w:tcBorders>
              <w:top w:val="nil"/>
              <w:left w:val="nil"/>
              <w:bottom w:val="nil"/>
              <w:right w:val="nil"/>
            </w:tcBorders>
            <w:shd w:val="clear" w:color="auto" w:fill="auto"/>
            <w:noWrap/>
            <w:vAlign w:val="center"/>
          </w:tcPr>
          <w:p w14:paraId="43FB84F9" w14:textId="77777777" w:rsidR="00DE00BC" w:rsidRPr="00C47377" w:rsidRDefault="00DE00BC" w:rsidP="00DE00BC">
            <w:pPr>
              <w:suppressAutoHyphens w:val="0"/>
              <w:spacing w:line="240" w:lineRule="auto"/>
              <w:jc w:val="right"/>
              <w:rPr>
                <w:lang w:eastAsia="en-GB"/>
              </w:rPr>
            </w:pPr>
            <w:r w:rsidRPr="00C47377">
              <w:rPr>
                <w:lang w:eastAsia="en-GB"/>
              </w:rPr>
              <w:t>21.9</w:t>
            </w:r>
          </w:p>
        </w:tc>
      </w:tr>
      <w:tr w:rsidR="00DE00BC" w:rsidRPr="00C47377" w14:paraId="3BDBA650" w14:textId="77777777" w:rsidTr="00DE00BC">
        <w:trPr>
          <w:trHeight w:val="255"/>
        </w:trPr>
        <w:tc>
          <w:tcPr>
            <w:tcW w:w="1040" w:type="dxa"/>
            <w:tcBorders>
              <w:top w:val="nil"/>
              <w:left w:val="nil"/>
              <w:bottom w:val="nil"/>
              <w:right w:val="nil"/>
            </w:tcBorders>
            <w:shd w:val="clear" w:color="auto" w:fill="auto"/>
            <w:noWrap/>
            <w:vAlign w:val="center"/>
          </w:tcPr>
          <w:p w14:paraId="7A70C74E" w14:textId="77777777" w:rsidR="00DE00BC" w:rsidRPr="00C47377" w:rsidRDefault="00DE00BC" w:rsidP="00DE00BC">
            <w:pPr>
              <w:suppressAutoHyphens w:val="0"/>
              <w:spacing w:line="240" w:lineRule="auto"/>
              <w:jc w:val="right"/>
              <w:rPr>
                <w:lang w:eastAsia="en-GB"/>
              </w:rPr>
            </w:pPr>
            <w:r w:rsidRPr="00C47377">
              <w:rPr>
                <w:lang w:eastAsia="en-GB"/>
              </w:rPr>
              <w:t>216</w:t>
            </w:r>
          </w:p>
        </w:tc>
        <w:tc>
          <w:tcPr>
            <w:tcW w:w="1320" w:type="dxa"/>
            <w:tcBorders>
              <w:top w:val="nil"/>
              <w:left w:val="nil"/>
              <w:bottom w:val="nil"/>
              <w:right w:val="nil"/>
            </w:tcBorders>
            <w:shd w:val="clear" w:color="auto" w:fill="auto"/>
            <w:noWrap/>
            <w:vAlign w:val="center"/>
          </w:tcPr>
          <w:p w14:paraId="539AFAB7" w14:textId="77777777" w:rsidR="00DE00BC" w:rsidRPr="00C47377" w:rsidRDefault="00DE00BC" w:rsidP="00DE00BC">
            <w:pPr>
              <w:suppressAutoHyphens w:val="0"/>
              <w:spacing w:line="240" w:lineRule="auto"/>
              <w:jc w:val="right"/>
              <w:rPr>
                <w:lang w:eastAsia="en-GB"/>
              </w:rPr>
            </w:pPr>
            <w:r w:rsidRPr="00C47377">
              <w:rPr>
                <w:lang w:eastAsia="en-GB"/>
              </w:rPr>
              <w:t>45</w:t>
            </w:r>
            <w:r w:rsidR="00363D27">
              <w:rPr>
                <w:lang w:eastAsia="en-GB"/>
              </w:rPr>
              <w:t>.0</w:t>
            </w:r>
          </w:p>
        </w:tc>
        <w:tc>
          <w:tcPr>
            <w:tcW w:w="1040" w:type="dxa"/>
            <w:tcBorders>
              <w:top w:val="nil"/>
              <w:left w:val="nil"/>
              <w:bottom w:val="nil"/>
              <w:right w:val="nil"/>
            </w:tcBorders>
            <w:shd w:val="clear" w:color="auto" w:fill="auto"/>
            <w:noWrap/>
            <w:vAlign w:val="center"/>
          </w:tcPr>
          <w:p w14:paraId="7B911039" w14:textId="77777777" w:rsidR="00DE00BC" w:rsidRPr="00C47377" w:rsidRDefault="00DE00BC" w:rsidP="00DE00BC">
            <w:pPr>
              <w:suppressAutoHyphens w:val="0"/>
              <w:spacing w:line="240" w:lineRule="auto"/>
              <w:jc w:val="right"/>
              <w:rPr>
                <w:lang w:eastAsia="en-GB"/>
              </w:rPr>
            </w:pPr>
            <w:r w:rsidRPr="00C47377">
              <w:rPr>
                <w:lang w:eastAsia="en-GB"/>
              </w:rPr>
              <w:t>265</w:t>
            </w:r>
          </w:p>
        </w:tc>
        <w:tc>
          <w:tcPr>
            <w:tcW w:w="1320" w:type="dxa"/>
            <w:tcBorders>
              <w:top w:val="nil"/>
              <w:left w:val="nil"/>
              <w:bottom w:val="nil"/>
              <w:right w:val="nil"/>
            </w:tcBorders>
            <w:shd w:val="clear" w:color="auto" w:fill="auto"/>
            <w:noWrap/>
            <w:vAlign w:val="center"/>
          </w:tcPr>
          <w:p w14:paraId="0728616F" w14:textId="77777777" w:rsidR="00DE00BC" w:rsidRPr="00C47377" w:rsidRDefault="00DE00BC" w:rsidP="00DE00BC">
            <w:pPr>
              <w:suppressAutoHyphens w:val="0"/>
              <w:spacing w:line="240" w:lineRule="auto"/>
              <w:jc w:val="right"/>
              <w:rPr>
                <w:lang w:eastAsia="en-GB"/>
              </w:rPr>
            </w:pPr>
            <w:r w:rsidRPr="00C47377">
              <w:rPr>
                <w:lang w:eastAsia="en-GB"/>
              </w:rPr>
              <w:t>36.1</w:t>
            </w:r>
          </w:p>
        </w:tc>
        <w:tc>
          <w:tcPr>
            <w:tcW w:w="1060" w:type="dxa"/>
            <w:tcBorders>
              <w:top w:val="nil"/>
              <w:left w:val="nil"/>
              <w:bottom w:val="nil"/>
              <w:right w:val="nil"/>
            </w:tcBorders>
            <w:shd w:val="clear" w:color="auto" w:fill="auto"/>
            <w:noWrap/>
            <w:vAlign w:val="center"/>
          </w:tcPr>
          <w:p w14:paraId="332E8337" w14:textId="77777777" w:rsidR="00DE00BC" w:rsidRPr="00C47377" w:rsidRDefault="00DE00BC" w:rsidP="00DE00BC">
            <w:pPr>
              <w:suppressAutoHyphens w:val="0"/>
              <w:spacing w:line="240" w:lineRule="auto"/>
              <w:jc w:val="right"/>
              <w:rPr>
                <w:lang w:eastAsia="en-GB"/>
              </w:rPr>
            </w:pPr>
            <w:r w:rsidRPr="00C47377">
              <w:rPr>
                <w:lang w:eastAsia="en-GB"/>
              </w:rPr>
              <w:t>314</w:t>
            </w:r>
          </w:p>
        </w:tc>
        <w:tc>
          <w:tcPr>
            <w:tcW w:w="1320" w:type="dxa"/>
            <w:tcBorders>
              <w:top w:val="nil"/>
              <w:left w:val="nil"/>
              <w:bottom w:val="nil"/>
              <w:right w:val="nil"/>
            </w:tcBorders>
            <w:shd w:val="clear" w:color="auto" w:fill="auto"/>
            <w:noWrap/>
            <w:vAlign w:val="center"/>
          </w:tcPr>
          <w:p w14:paraId="1A6CAF0C" w14:textId="77777777" w:rsidR="00DE00BC" w:rsidRPr="00C47377" w:rsidRDefault="00DE00BC" w:rsidP="00DE00BC">
            <w:pPr>
              <w:suppressAutoHyphens w:val="0"/>
              <w:spacing w:line="240" w:lineRule="auto"/>
              <w:jc w:val="right"/>
              <w:rPr>
                <w:lang w:eastAsia="en-GB"/>
              </w:rPr>
            </w:pPr>
            <w:r w:rsidRPr="00C47377">
              <w:rPr>
                <w:lang w:eastAsia="en-GB"/>
              </w:rPr>
              <w:t>36</w:t>
            </w:r>
            <w:r w:rsidR="00363D27">
              <w:rPr>
                <w:lang w:eastAsia="en-GB"/>
              </w:rPr>
              <w:t>.0</w:t>
            </w:r>
          </w:p>
        </w:tc>
        <w:tc>
          <w:tcPr>
            <w:tcW w:w="1060" w:type="dxa"/>
            <w:tcBorders>
              <w:top w:val="nil"/>
              <w:left w:val="nil"/>
              <w:bottom w:val="nil"/>
              <w:right w:val="nil"/>
            </w:tcBorders>
            <w:shd w:val="clear" w:color="auto" w:fill="auto"/>
            <w:noWrap/>
            <w:vAlign w:val="center"/>
          </w:tcPr>
          <w:p w14:paraId="56841F92" w14:textId="77777777" w:rsidR="00DE00BC" w:rsidRPr="00C47377" w:rsidRDefault="00DE00BC" w:rsidP="00DE00BC">
            <w:pPr>
              <w:suppressAutoHyphens w:val="0"/>
              <w:spacing w:line="240" w:lineRule="auto"/>
              <w:jc w:val="right"/>
              <w:rPr>
                <w:lang w:eastAsia="en-GB"/>
              </w:rPr>
            </w:pPr>
            <w:r w:rsidRPr="00C47377">
              <w:rPr>
                <w:lang w:eastAsia="en-GB"/>
              </w:rPr>
              <w:t>363</w:t>
            </w:r>
          </w:p>
        </w:tc>
        <w:tc>
          <w:tcPr>
            <w:tcW w:w="1320" w:type="dxa"/>
            <w:tcBorders>
              <w:top w:val="nil"/>
              <w:left w:val="nil"/>
              <w:bottom w:val="nil"/>
              <w:right w:val="nil"/>
            </w:tcBorders>
            <w:shd w:val="clear" w:color="auto" w:fill="auto"/>
            <w:noWrap/>
            <w:vAlign w:val="center"/>
          </w:tcPr>
          <w:p w14:paraId="25BC176E" w14:textId="77777777" w:rsidR="00DE00BC" w:rsidRPr="00C47377" w:rsidRDefault="00DE00BC" w:rsidP="00DE00BC">
            <w:pPr>
              <w:suppressAutoHyphens w:val="0"/>
              <w:spacing w:line="240" w:lineRule="auto"/>
              <w:jc w:val="right"/>
              <w:rPr>
                <w:lang w:eastAsia="en-GB"/>
              </w:rPr>
            </w:pPr>
            <w:r w:rsidRPr="00C47377">
              <w:rPr>
                <w:lang w:eastAsia="en-GB"/>
              </w:rPr>
              <w:t>21.1</w:t>
            </w:r>
          </w:p>
        </w:tc>
      </w:tr>
      <w:tr w:rsidR="00DE00BC" w:rsidRPr="00C47377" w14:paraId="131F5E51" w14:textId="77777777" w:rsidTr="00DE00BC">
        <w:trPr>
          <w:trHeight w:val="255"/>
        </w:trPr>
        <w:tc>
          <w:tcPr>
            <w:tcW w:w="1040" w:type="dxa"/>
            <w:tcBorders>
              <w:top w:val="nil"/>
              <w:left w:val="nil"/>
              <w:bottom w:val="nil"/>
              <w:right w:val="nil"/>
            </w:tcBorders>
            <w:shd w:val="clear" w:color="auto" w:fill="auto"/>
            <w:noWrap/>
            <w:vAlign w:val="center"/>
          </w:tcPr>
          <w:p w14:paraId="74880C3F" w14:textId="77777777" w:rsidR="00DE00BC" w:rsidRPr="00C47377" w:rsidRDefault="00DE00BC" w:rsidP="00DE00BC">
            <w:pPr>
              <w:suppressAutoHyphens w:val="0"/>
              <w:spacing w:line="240" w:lineRule="auto"/>
              <w:jc w:val="right"/>
              <w:rPr>
                <w:lang w:eastAsia="en-GB"/>
              </w:rPr>
            </w:pPr>
            <w:r w:rsidRPr="00C47377">
              <w:rPr>
                <w:lang w:eastAsia="en-GB"/>
              </w:rPr>
              <w:t>217</w:t>
            </w:r>
          </w:p>
        </w:tc>
        <w:tc>
          <w:tcPr>
            <w:tcW w:w="1320" w:type="dxa"/>
            <w:tcBorders>
              <w:top w:val="nil"/>
              <w:left w:val="nil"/>
              <w:bottom w:val="nil"/>
              <w:right w:val="nil"/>
            </w:tcBorders>
            <w:shd w:val="clear" w:color="auto" w:fill="auto"/>
            <w:noWrap/>
            <w:vAlign w:val="center"/>
          </w:tcPr>
          <w:p w14:paraId="224ACE24" w14:textId="77777777" w:rsidR="00DE00BC" w:rsidRPr="00C47377" w:rsidRDefault="00DE00BC" w:rsidP="00DE00BC">
            <w:pPr>
              <w:suppressAutoHyphens w:val="0"/>
              <w:spacing w:line="240" w:lineRule="auto"/>
              <w:jc w:val="right"/>
              <w:rPr>
                <w:lang w:eastAsia="en-GB"/>
              </w:rPr>
            </w:pPr>
            <w:r w:rsidRPr="00C47377">
              <w:rPr>
                <w:lang w:eastAsia="en-GB"/>
              </w:rPr>
              <w:t>47.1</w:t>
            </w:r>
          </w:p>
        </w:tc>
        <w:tc>
          <w:tcPr>
            <w:tcW w:w="1040" w:type="dxa"/>
            <w:tcBorders>
              <w:top w:val="nil"/>
              <w:left w:val="nil"/>
              <w:bottom w:val="nil"/>
              <w:right w:val="nil"/>
            </w:tcBorders>
            <w:shd w:val="clear" w:color="auto" w:fill="auto"/>
            <w:noWrap/>
            <w:vAlign w:val="center"/>
          </w:tcPr>
          <w:p w14:paraId="2AD2FB4B" w14:textId="77777777" w:rsidR="00DE00BC" w:rsidRPr="00C47377" w:rsidRDefault="00DE00BC" w:rsidP="00DE00BC">
            <w:pPr>
              <w:suppressAutoHyphens w:val="0"/>
              <w:spacing w:line="240" w:lineRule="auto"/>
              <w:jc w:val="right"/>
              <w:rPr>
                <w:lang w:eastAsia="en-GB"/>
              </w:rPr>
            </w:pPr>
            <w:r w:rsidRPr="00C47377">
              <w:rPr>
                <w:lang w:eastAsia="en-GB"/>
              </w:rPr>
              <w:t>266</w:t>
            </w:r>
          </w:p>
        </w:tc>
        <w:tc>
          <w:tcPr>
            <w:tcW w:w="1320" w:type="dxa"/>
            <w:tcBorders>
              <w:top w:val="nil"/>
              <w:left w:val="nil"/>
              <w:bottom w:val="nil"/>
              <w:right w:val="nil"/>
            </w:tcBorders>
            <w:shd w:val="clear" w:color="auto" w:fill="auto"/>
            <w:noWrap/>
            <w:vAlign w:val="center"/>
          </w:tcPr>
          <w:p w14:paraId="7AFF3945" w14:textId="77777777" w:rsidR="00DE00BC" w:rsidRPr="00C47377" w:rsidRDefault="00DE00BC" w:rsidP="00DE00BC">
            <w:pPr>
              <w:suppressAutoHyphens w:val="0"/>
              <w:spacing w:line="240" w:lineRule="auto"/>
              <w:jc w:val="right"/>
              <w:rPr>
                <w:lang w:eastAsia="en-GB"/>
              </w:rPr>
            </w:pPr>
            <w:r w:rsidRPr="00C47377">
              <w:rPr>
                <w:lang w:eastAsia="en-GB"/>
              </w:rPr>
              <w:t>39</w:t>
            </w:r>
            <w:r w:rsidR="00363D27">
              <w:rPr>
                <w:lang w:eastAsia="en-GB"/>
              </w:rPr>
              <w:t>.0</w:t>
            </w:r>
          </w:p>
        </w:tc>
        <w:tc>
          <w:tcPr>
            <w:tcW w:w="1060" w:type="dxa"/>
            <w:tcBorders>
              <w:top w:val="nil"/>
              <w:left w:val="nil"/>
              <w:bottom w:val="nil"/>
              <w:right w:val="nil"/>
            </w:tcBorders>
            <w:shd w:val="clear" w:color="auto" w:fill="auto"/>
            <w:noWrap/>
            <w:vAlign w:val="center"/>
          </w:tcPr>
          <w:p w14:paraId="2C4501C8" w14:textId="77777777" w:rsidR="00DE00BC" w:rsidRPr="00C47377" w:rsidRDefault="00DE00BC" w:rsidP="00DE00BC">
            <w:pPr>
              <w:suppressAutoHyphens w:val="0"/>
              <w:spacing w:line="240" w:lineRule="auto"/>
              <w:jc w:val="right"/>
              <w:rPr>
                <w:lang w:eastAsia="en-GB"/>
              </w:rPr>
            </w:pPr>
            <w:r w:rsidRPr="00C47377">
              <w:rPr>
                <w:lang w:eastAsia="en-GB"/>
              </w:rPr>
              <w:t>315</w:t>
            </w:r>
          </w:p>
        </w:tc>
        <w:tc>
          <w:tcPr>
            <w:tcW w:w="1320" w:type="dxa"/>
            <w:tcBorders>
              <w:top w:val="nil"/>
              <w:left w:val="nil"/>
              <w:bottom w:val="nil"/>
              <w:right w:val="nil"/>
            </w:tcBorders>
            <w:shd w:val="clear" w:color="auto" w:fill="auto"/>
            <w:noWrap/>
            <w:vAlign w:val="center"/>
          </w:tcPr>
          <w:p w14:paraId="6E6216EB" w14:textId="77777777" w:rsidR="00DE00BC" w:rsidRPr="00C47377" w:rsidRDefault="00DE00BC" w:rsidP="00DE00BC">
            <w:pPr>
              <w:suppressAutoHyphens w:val="0"/>
              <w:spacing w:line="240" w:lineRule="auto"/>
              <w:jc w:val="right"/>
              <w:rPr>
                <w:lang w:eastAsia="en-GB"/>
              </w:rPr>
            </w:pPr>
            <w:r w:rsidRPr="00C47377">
              <w:rPr>
                <w:lang w:eastAsia="en-GB"/>
              </w:rPr>
              <w:t>34.4</w:t>
            </w:r>
          </w:p>
        </w:tc>
        <w:tc>
          <w:tcPr>
            <w:tcW w:w="1060" w:type="dxa"/>
            <w:tcBorders>
              <w:top w:val="nil"/>
              <w:left w:val="nil"/>
              <w:bottom w:val="nil"/>
              <w:right w:val="nil"/>
            </w:tcBorders>
            <w:shd w:val="clear" w:color="auto" w:fill="auto"/>
            <w:noWrap/>
            <w:vAlign w:val="center"/>
          </w:tcPr>
          <w:p w14:paraId="4416173A" w14:textId="77777777" w:rsidR="00DE00BC" w:rsidRPr="00C47377" w:rsidRDefault="00DE00BC" w:rsidP="00DE00BC">
            <w:pPr>
              <w:suppressAutoHyphens w:val="0"/>
              <w:spacing w:line="240" w:lineRule="auto"/>
              <w:jc w:val="right"/>
              <w:rPr>
                <w:lang w:eastAsia="en-GB"/>
              </w:rPr>
            </w:pPr>
            <w:r w:rsidRPr="00C47377">
              <w:rPr>
                <w:lang w:eastAsia="en-GB"/>
              </w:rPr>
              <w:t>364</w:t>
            </w:r>
          </w:p>
        </w:tc>
        <w:tc>
          <w:tcPr>
            <w:tcW w:w="1320" w:type="dxa"/>
            <w:tcBorders>
              <w:top w:val="nil"/>
              <w:left w:val="nil"/>
              <w:bottom w:val="nil"/>
              <w:right w:val="nil"/>
            </w:tcBorders>
            <w:shd w:val="clear" w:color="auto" w:fill="auto"/>
            <w:noWrap/>
            <w:vAlign w:val="center"/>
          </w:tcPr>
          <w:p w14:paraId="1E85EE9A" w14:textId="77777777" w:rsidR="00DE00BC" w:rsidRPr="00C47377" w:rsidRDefault="00DE00BC" w:rsidP="00DE00BC">
            <w:pPr>
              <w:suppressAutoHyphens w:val="0"/>
              <w:spacing w:line="240" w:lineRule="auto"/>
              <w:jc w:val="right"/>
              <w:rPr>
                <w:lang w:eastAsia="en-GB"/>
              </w:rPr>
            </w:pPr>
            <w:r w:rsidRPr="00C47377">
              <w:rPr>
                <w:lang w:eastAsia="en-GB"/>
              </w:rPr>
              <w:t>20.7</w:t>
            </w:r>
          </w:p>
        </w:tc>
      </w:tr>
      <w:tr w:rsidR="00DE00BC" w:rsidRPr="00C47377" w14:paraId="1E6E3165" w14:textId="77777777" w:rsidTr="00DE00BC">
        <w:trPr>
          <w:trHeight w:val="255"/>
        </w:trPr>
        <w:tc>
          <w:tcPr>
            <w:tcW w:w="1040" w:type="dxa"/>
            <w:tcBorders>
              <w:top w:val="nil"/>
              <w:left w:val="nil"/>
              <w:bottom w:val="nil"/>
              <w:right w:val="nil"/>
            </w:tcBorders>
            <w:shd w:val="clear" w:color="auto" w:fill="auto"/>
            <w:noWrap/>
            <w:vAlign w:val="center"/>
          </w:tcPr>
          <w:p w14:paraId="35721122" w14:textId="77777777" w:rsidR="00DE00BC" w:rsidRPr="00C47377" w:rsidRDefault="00DE00BC" w:rsidP="00DE00BC">
            <w:pPr>
              <w:suppressAutoHyphens w:val="0"/>
              <w:spacing w:line="240" w:lineRule="auto"/>
              <w:jc w:val="right"/>
              <w:rPr>
                <w:lang w:eastAsia="en-GB"/>
              </w:rPr>
            </w:pPr>
            <w:r w:rsidRPr="00C47377">
              <w:rPr>
                <w:lang w:eastAsia="en-GB"/>
              </w:rPr>
              <w:t>218</w:t>
            </w:r>
          </w:p>
        </w:tc>
        <w:tc>
          <w:tcPr>
            <w:tcW w:w="1320" w:type="dxa"/>
            <w:tcBorders>
              <w:top w:val="nil"/>
              <w:left w:val="nil"/>
              <w:bottom w:val="nil"/>
              <w:right w:val="nil"/>
            </w:tcBorders>
            <w:shd w:val="clear" w:color="auto" w:fill="auto"/>
            <w:noWrap/>
            <w:vAlign w:val="center"/>
          </w:tcPr>
          <w:p w14:paraId="740818AB" w14:textId="77777777" w:rsidR="00DE00BC" w:rsidRPr="00C47377" w:rsidRDefault="00DE00BC" w:rsidP="00DE00BC">
            <w:pPr>
              <w:suppressAutoHyphens w:val="0"/>
              <w:spacing w:line="240" w:lineRule="auto"/>
              <w:jc w:val="right"/>
              <w:rPr>
                <w:lang w:eastAsia="en-GB"/>
              </w:rPr>
            </w:pPr>
            <w:r w:rsidRPr="00C47377">
              <w:rPr>
                <w:lang w:eastAsia="en-GB"/>
              </w:rPr>
              <w:t>49</w:t>
            </w:r>
            <w:r w:rsidR="00363D27">
              <w:rPr>
                <w:lang w:eastAsia="en-GB"/>
              </w:rPr>
              <w:t>.0</w:t>
            </w:r>
          </w:p>
        </w:tc>
        <w:tc>
          <w:tcPr>
            <w:tcW w:w="1040" w:type="dxa"/>
            <w:tcBorders>
              <w:top w:val="nil"/>
              <w:left w:val="nil"/>
              <w:bottom w:val="nil"/>
              <w:right w:val="nil"/>
            </w:tcBorders>
            <w:shd w:val="clear" w:color="auto" w:fill="auto"/>
            <w:noWrap/>
            <w:vAlign w:val="center"/>
          </w:tcPr>
          <w:p w14:paraId="75A757B9" w14:textId="77777777" w:rsidR="00DE00BC" w:rsidRPr="00C47377" w:rsidRDefault="00DE00BC" w:rsidP="00DE00BC">
            <w:pPr>
              <w:suppressAutoHyphens w:val="0"/>
              <w:spacing w:line="240" w:lineRule="auto"/>
              <w:jc w:val="right"/>
              <w:rPr>
                <w:lang w:eastAsia="en-GB"/>
              </w:rPr>
            </w:pPr>
            <w:r w:rsidRPr="00C47377">
              <w:rPr>
                <w:lang w:eastAsia="en-GB"/>
              </w:rPr>
              <w:t>267</w:t>
            </w:r>
          </w:p>
        </w:tc>
        <w:tc>
          <w:tcPr>
            <w:tcW w:w="1320" w:type="dxa"/>
            <w:tcBorders>
              <w:top w:val="nil"/>
              <w:left w:val="nil"/>
              <w:bottom w:val="nil"/>
              <w:right w:val="nil"/>
            </w:tcBorders>
            <w:shd w:val="clear" w:color="auto" w:fill="auto"/>
            <w:noWrap/>
            <w:vAlign w:val="center"/>
          </w:tcPr>
          <w:p w14:paraId="2FDD3AEF" w14:textId="77777777" w:rsidR="00DE00BC" w:rsidRPr="00C47377" w:rsidRDefault="00DE00BC" w:rsidP="00DE00BC">
            <w:pPr>
              <w:suppressAutoHyphens w:val="0"/>
              <w:spacing w:line="240" w:lineRule="auto"/>
              <w:jc w:val="right"/>
              <w:rPr>
                <w:lang w:eastAsia="en-GB"/>
              </w:rPr>
            </w:pPr>
            <w:r w:rsidRPr="00C47377">
              <w:rPr>
                <w:lang w:eastAsia="en-GB"/>
              </w:rPr>
              <w:t>40.8</w:t>
            </w:r>
          </w:p>
        </w:tc>
        <w:tc>
          <w:tcPr>
            <w:tcW w:w="1060" w:type="dxa"/>
            <w:tcBorders>
              <w:top w:val="nil"/>
              <w:left w:val="nil"/>
              <w:bottom w:val="nil"/>
              <w:right w:val="nil"/>
            </w:tcBorders>
            <w:shd w:val="clear" w:color="auto" w:fill="auto"/>
            <w:noWrap/>
            <w:vAlign w:val="center"/>
          </w:tcPr>
          <w:p w14:paraId="552ABDDC" w14:textId="77777777" w:rsidR="00DE00BC" w:rsidRPr="00C47377" w:rsidRDefault="00DE00BC" w:rsidP="00DE00BC">
            <w:pPr>
              <w:suppressAutoHyphens w:val="0"/>
              <w:spacing w:line="240" w:lineRule="auto"/>
              <w:jc w:val="right"/>
              <w:rPr>
                <w:lang w:eastAsia="en-GB"/>
              </w:rPr>
            </w:pPr>
            <w:r w:rsidRPr="00C47377">
              <w:rPr>
                <w:lang w:eastAsia="en-GB"/>
              </w:rPr>
              <w:t>316</w:t>
            </w:r>
          </w:p>
        </w:tc>
        <w:tc>
          <w:tcPr>
            <w:tcW w:w="1320" w:type="dxa"/>
            <w:tcBorders>
              <w:top w:val="nil"/>
              <w:left w:val="nil"/>
              <w:bottom w:val="nil"/>
              <w:right w:val="nil"/>
            </w:tcBorders>
            <w:shd w:val="clear" w:color="auto" w:fill="auto"/>
            <w:noWrap/>
            <w:vAlign w:val="center"/>
          </w:tcPr>
          <w:p w14:paraId="63C2955C" w14:textId="77777777" w:rsidR="00DE00BC" w:rsidRPr="00C47377" w:rsidRDefault="00DE00BC" w:rsidP="00DE00BC">
            <w:pPr>
              <w:suppressAutoHyphens w:val="0"/>
              <w:spacing w:line="240" w:lineRule="auto"/>
              <w:jc w:val="right"/>
              <w:rPr>
                <w:lang w:eastAsia="en-GB"/>
              </w:rPr>
            </w:pPr>
            <w:r w:rsidRPr="00C47377">
              <w:rPr>
                <w:lang w:eastAsia="en-GB"/>
              </w:rPr>
              <w:t>33</w:t>
            </w:r>
            <w:r w:rsidR="00363D27">
              <w:rPr>
                <w:lang w:eastAsia="en-GB"/>
              </w:rPr>
              <w:t>.0</w:t>
            </w:r>
          </w:p>
        </w:tc>
        <w:tc>
          <w:tcPr>
            <w:tcW w:w="1060" w:type="dxa"/>
            <w:tcBorders>
              <w:top w:val="nil"/>
              <w:left w:val="nil"/>
              <w:bottom w:val="nil"/>
              <w:right w:val="nil"/>
            </w:tcBorders>
            <w:shd w:val="clear" w:color="auto" w:fill="auto"/>
            <w:noWrap/>
            <w:vAlign w:val="center"/>
          </w:tcPr>
          <w:p w14:paraId="3AE8CE9A" w14:textId="77777777" w:rsidR="00DE00BC" w:rsidRPr="00C47377" w:rsidRDefault="00DE00BC" w:rsidP="00DE00BC">
            <w:pPr>
              <w:suppressAutoHyphens w:val="0"/>
              <w:spacing w:line="240" w:lineRule="auto"/>
              <w:jc w:val="right"/>
              <w:rPr>
                <w:lang w:eastAsia="en-GB"/>
              </w:rPr>
            </w:pPr>
            <w:r w:rsidRPr="00C47377">
              <w:rPr>
                <w:lang w:eastAsia="en-GB"/>
              </w:rPr>
              <w:t>365</w:t>
            </w:r>
          </w:p>
        </w:tc>
        <w:tc>
          <w:tcPr>
            <w:tcW w:w="1320" w:type="dxa"/>
            <w:tcBorders>
              <w:top w:val="nil"/>
              <w:left w:val="nil"/>
              <w:bottom w:val="nil"/>
              <w:right w:val="nil"/>
            </w:tcBorders>
            <w:shd w:val="clear" w:color="auto" w:fill="auto"/>
            <w:noWrap/>
            <w:vAlign w:val="center"/>
          </w:tcPr>
          <w:p w14:paraId="104ABE2B" w14:textId="77777777" w:rsidR="00DE00BC" w:rsidRPr="00C47377" w:rsidRDefault="00DE00BC" w:rsidP="00DE00BC">
            <w:pPr>
              <w:suppressAutoHyphens w:val="0"/>
              <w:spacing w:line="240" w:lineRule="auto"/>
              <w:jc w:val="right"/>
              <w:rPr>
                <w:lang w:eastAsia="en-GB"/>
              </w:rPr>
            </w:pPr>
            <w:r w:rsidRPr="00C47377">
              <w:rPr>
                <w:lang w:eastAsia="en-GB"/>
              </w:rPr>
              <w:t>20.7</w:t>
            </w:r>
          </w:p>
        </w:tc>
      </w:tr>
      <w:tr w:rsidR="00DE00BC" w:rsidRPr="00C47377" w14:paraId="75724FD0" w14:textId="77777777" w:rsidTr="00DE00BC">
        <w:trPr>
          <w:trHeight w:val="255"/>
        </w:trPr>
        <w:tc>
          <w:tcPr>
            <w:tcW w:w="1040" w:type="dxa"/>
            <w:tcBorders>
              <w:top w:val="nil"/>
              <w:left w:val="nil"/>
              <w:bottom w:val="nil"/>
              <w:right w:val="nil"/>
            </w:tcBorders>
            <w:shd w:val="clear" w:color="auto" w:fill="auto"/>
            <w:noWrap/>
            <w:vAlign w:val="center"/>
          </w:tcPr>
          <w:p w14:paraId="0469A4E5" w14:textId="77777777" w:rsidR="00DE00BC" w:rsidRPr="00C47377" w:rsidRDefault="00DE00BC" w:rsidP="00DE00BC">
            <w:pPr>
              <w:suppressAutoHyphens w:val="0"/>
              <w:spacing w:line="240" w:lineRule="auto"/>
              <w:jc w:val="right"/>
              <w:rPr>
                <w:lang w:eastAsia="en-GB"/>
              </w:rPr>
            </w:pPr>
            <w:r w:rsidRPr="00C47377">
              <w:rPr>
                <w:lang w:eastAsia="en-GB"/>
              </w:rPr>
              <w:t>219</w:t>
            </w:r>
          </w:p>
        </w:tc>
        <w:tc>
          <w:tcPr>
            <w:tcW w:w="1320" w:type="dxa"/>
            <w:tcBorders>
              <w:top w:val="nil"/>
              <w:left w:val="nil"/>
              <w:bottom w:val="nil"/>
              <w:right w:val="nil"/>
            </w:tcBorders>
            <w:shd w:val="clear" w:color="auto" w:fill="auto"/>
            <w:noWrap/>
            <w:vAlign w:val="center"/>
          </w:tcPr>
          <w:p w14:paraId="63E79751" w14:textId="77777777" w:rsidR="00DE00BC" w:rsidRPr="00C47377" w:rsidRDefault="00DE00BC" w:rsidP="00DE00BC">
            <w:pPr>
              <w:suppressAutoHyphens w:val="0"/>
              <w:spacing w:line="240" w:lineRule="auto"/>
              <w:jc w:val="right"/>
              <w:rPr>
                <w:lang w:eastAsia="en-GB"/>
              </w:rPr>
            </w:pPr>
            <w:r w:rsidRPr="00C47377">
              <w:rPr>
                <w:lang w:eastAsia="en-GB"/>
              </w:rPr>
              <w:t>50.6</w:t>
            </w:r>
          </w:p>
        </w:tc>
        <w:tc>
          <w:tcPr>
            <w:tcW w:w="1040" w:type="dxa"/>
            <w:tcBorders>
              <w:top w:val="nil"/>
              <w:left w:val="nil"/>
              <w:bottom w:val="nil"/>
              <w:right w:val="nil"/>
            </w:tcBorders>
            <w:shd w:val="clear" w:color="auto" w:fill="auto"/>
            <w:noWrap/>
            <w:vAlign w:val="center"/>
          </w:tcPr>
          <w:p w14:paraId="46A4EC1F" w14:textId="77777777" w:rsidR="00DE00BC" w:rsidRPr="00C47377" w:rsidRDefault="00DE00BC" w:rsidP="00DE00BC">
            <w:pPr>
              <w:suppressAutoHyphens w:val="0"/>
              <w:spacing w:line="240" w:lineRule="auto"/>
              <w:jc w:val="right"/>
              <w:rPr>
                <w:lang w:eastAsia="en-GB"/>
              </w:rPr>
            </w:pPr>
            <w:r w:rsidRPr="00C47377">
              <w:rPr>
                <w:lang w:eastAsia="en-GB"/>
              </w:rPr>
              <w:t>268</w:t>
            </w:r>
          </w:p>
        </w:tc>
        <w:tc>
          <w:tcPr>
            <w:tcW w:w="1320" w:type="dxa"/>
            <w:tcBorders>
              <w:top w:val="nil"/>
              <w:left w:val="nil"/>
              <w:bottom w:val="nil"/>
              <w:right w:val="nil"/>
            </w:tcBorders>
            <w:shd w:val="clear" w:color="auto" w:fill="auto"/>
            <w:noWrap/>
            <w:vAlign w:val="center"/>
          </w:tcPr>
          <w:p w14:paraId="4003381B" w14:textId="77777777" w:rsidR="00DE00BC" w:rsidRPr="00C47377" w:rsidRDefault="00DE00BC" w:rsidP="00DE00BC">
            <w:pPr>
              <w:suppressAutoHyphens w:val="0"/>
              <w:spacing w:line="240" w:lineRule="auto"/>
              <w:jc w:val="right"/>
              <w:rPr>
                <w:lang w:eastAsia="en-GB"/>
              </w:rPr>
            </w:pPr>
            <w:r w:rsidRPr="00C47377">
              <w:rPr>
                <w:lang w:eastAsia="en-GB"/>
              </w:rPr>
              <w:t>42.9</w:t>
            </w:r>
          </w:p>
        </w:tc>
        <w:tc>
          <w:tcPr>
            <w:tcW w:w="1060" w:type="dxa"/>
            <w:tcBorders>
              <w:top w:val="nil"/>
              <w:left w:val="nil"/>
              <w:bottom w:val="nil"/>
              <w:right w:val="nil"/>
            </w:tcBorders>
            <w:shd w:val="clear" w:color="auto" w:fill="auto"/>
            <w:noWrap/>
            <w:vAlign w:val="center"/>
          </w:tcPr>
          <w:p w14:paraId="568C2B4A" w14:textId="77777777" w:rsidR="00DE00BC" w:rsidRPr="00C47377" w:rsidRDefault="00DE00BC" w:rsidP="00DE00BC">
            <w:pPr>
              <w:suppressAutoHyphens w:val="0"/>
              <w:spacing w:line="240" w:lineRule="auto"/>
              <w:jc w:val="right"/>
              <w:rPr>
                <w:lang w:eastAsia="en-GB"/>
              </w:rPr>
            </w:pPr>
            <w:r w:rsidRPr="00C47377">
              <w:rPr>
                <w:lang w:eastAsia="en-GB"/>
              </w:rPr>
              <w:t>317</w:t>
            </w:r>
          </w:p>
        </w:tc>
        <w:tc>
          <w:tcPr>
            <w:tcW w:w="1320" w:type="dxa"/>
            <w:tcBorders>
              <w:top w:val="nil"/>
              <w:left w:val="nil"/>
              <w:bottom w:val="nil"/>
              <w:right w:val="nil"/>
            </w:tcBorders>
            <w:shd w:val="clear" w:color="auto" w:fill="auto"/>
            <w:noWrap/>
            <w:vAlign w:val="center"/>
          </w:tcPr>
          <w:p w14:paraId="5A659AA9" w14:textId="77777777" w:rsidR="00DE00BC" w:rsidRPr="00C47377" w:rsidRDefault="00DE00BC" w:rsidP="00DE00BC">
            <w:pPr>
              <w:suppressAutoHyphens w:val="0"/>
              <w:spacing w:line="240" w:lineRule="auto"/>
              <w:jc w:val="right"/>
              <w:rPr>
                <w:lang w:eastAsia="en-GB"/>
              </w:rPr>
            </w:pPr>
            <w:r w:rsidRPr="00C47377">
              <w:rPr>
                <w:lang w:eastAsia="en-GB"/>
              </w:rPr>
              <w:t>31.7</w:t>
            </w:r>
          </w:p>
        </w:tc>
        <w:tc>
          <w:tcPr>
            <w:tcW w:w="1060" w:type="dxa"/>
            <w:tcBorders>
              <w:top w:val="nil"/>
              <w:left w:val="nil"/>
              <w:bottom w:val="nil"/>
              <w:right w:val="nil"/>
            </w:tcBorders>
            <w:shd w:val="clear" w:color="auto" w:fill="auto"/>
            <w:noWrap/>
            <w:vAlign w:val="center"/>
          </w:tcPr>
          <w:p w14:paraId="06EB2B00" w14:textId="77777777" w:rsidR="00DE00BC" w:rsidRPr="00C47377" w:rsidRDefault="00DE00BC" w:rsidP="00DE00BC">
            <w:pPr>
              <w:suppressAutoHyphens w:val="0"/>
              <w:spacing w:line="240" w:lineRule="auto"/>
              <w:jc w:val="right"/>
              <w:rPr>
                <w:lang w:eastAsia="en-GB"/>
              </w:rPr>
            </w:pPr>
            <w:r w:rsidRPr="00C47377">
              <w:rPr>
                <w:lang w:eastAsia="en-GB"/>
              </w:rPr>
              <w:t>366</w:t>
            </w:r>
          </w:p>
        </w:tc>
        <w:tc>
          <w:tcPr>
            <w:tcW w:w="1320" w:type="dxa"/>
            <w:tcBorders>
              <w:top w:val="nil"/>
              <w:left w:val="nil"/>
              <w:bottom w:val="nil"/>
              <w:right w:val="nil"/>
            </w:tcBorders>
            <w:shd w:val="clear" w:color="auto" w:fill="auto"/>
            <w:noWrap/>
            <w:vAlign w:val="center"/>
          </w:tcPr>
          <w:p w14:paraId="06DD5E2B" w14:textId="77777777" w:rsidR="00DE00BC" w:rsidRPr="00C47377" w:rsidRDefault="00DE00BC" w:rsidP="00DE00BC">
            <w:pPr>
              <w:suppressAutoHyphens w:val="0"/>
              <w:spacing w:line="240" w:lineRule="auto"/>
              <w:jc w:val="right"/>
              <w:rPr>
                <w:lang w:eastAsia="en-GB"/>
              </w:rPr>
            </w:pPr>
            <w:r w:rsidRPr="00C47377">
              <w:rPr>
                <w:lang w:eastAsia="en-GB"/>
              </w:rPr>
              <w:t>20.8</w:t>
            </w:r>
          </w:p>
        </w:tc>
      </w:tr>
      <w:tr w:rsidR="00DE00BC" w:rsidRPr="00C47377" w14:paraId="1F7DD6C2" w14:textId="77777777" w:rsidTr="00DE00BC">
        <w:trPr>
          <w:trHeight w:val="255"/>
        </w:trPr>
        <w:tc>
          <w:tcPr>
            <w:tcW w:w="1040" w:type="dxa"/>
            <w:tcBorders>
              <w:top w:val="nil"/>
              <w:left w:val="nil"/>
              <w:bottom w:val="nil"/>
              <w:right w:val="nil"/>
            </w:tcBorders>
            <w:shd w:val="clear" w:color="auto" w:fill="auto"/>
            <w:noWrap/>
            <w:vAlign w:val="center"/>
          </w:tcPr>
          <w:p w14:paraId="3D6CE79B" w14:textId="77777777" w:rsidR="00DE00BC" w:rsidRPr="00C47377" w:rsidRDefault="00DE00BC" w:rsidP="00DE00BC">
            <w:pPr>
              <w:suppressAutoHyphens w:val="0"/>
              <w:spacing w:line="240" w:lineRule="auto"/>
              <w:jc w:val="right"/>
              <w:rPr>
                <w:lang w:eastAsia="en-GB"/>
              </w:rPr>
            </w:pPr>
            <w:r w:rsidRPr="00C47377">
              <w:rPr>
                <w:lang w:eastAsia="en-GB"/>
              </w:rPr>
              <w:t>220</w:t>
            </w:r>
          </w:p>
        </w:tc>
        <w:tc>
          <w:tcPr>
            <w:tcW w:w="1320" w:type="dxa"/>
            <w:tcBorders>
              <w:top w:val="nil"/>
              <w:left w:val="nil"/>
              <w:bottom w:val="nil"/>
              <w:right w:val="nil"/>
            </w:tcBorders>
            <w:shd w:val="clear" w:color="auto" w:fill="auto"/>
            <w:noWrap/>
            <w:vAlign w:val="center"/>
          </w:tcPr>
          <w:p w14:paraId="15FE07B1" w14:textId="77777777" w:rsidR="00DE00BC" w:rsidRPr="00C47377" w:rsidRDefault="00DE00BC" w:rsidP="00DE00BC">
            <w:pPr>
              <w:suppressAutoHyphens w:val="0"/>
              <w:spacing w:line="240" w:lineRule="auto"/>
              <w:jc w:val="right"/>
              <w:rPr>
                <w:lang w:eastAsia="en-GB"/>
              </w:rPr>
            </w:pPr>
            <w:r w:rsidRPr="00C47377">
              <w:rPr>
                <w:lang w:eastAsia="en-GB"/>
              </w:rPr>
              <w:t>51.8</w:t>
            </w:r>
          </w:p>
        </w:tc>
        <w:tc>
          <w:tcPr>
            <w:tcW w:w="1040" w:type="dxa"/>
            <w:tcBorders>
              <w:top w:val="nil"/>
              <w:left w:val="nil"/>
              <w:bottom w:val="nil"/>
              <w:right w:val="nil"/>
            </w:tcBorders>
            <w:shd w:val="clear" w:color="auto" w:fill="auto"/>
            <w:noWrap/>
            <w:vAlign w:val="center"/>
          </w:tcPr>
          <w:p w14:paraId="4D79D7BC" w14:textId="77777777" w:rsidR="00DE00BC" w:rsidRPr="00C47377" w:rsidRDefault="00DE00BC" w:rsidP="00DE00BC">
            <w:pPr>
              <w:suppressAutoHyphens w:val="0"/>
              <w:spacing w:line="240" w:lineRule="auto"/>
              <w:jc w:val="right"/>
              <w:rPr>
                <w:lang w:eastAsia="en-GB"/>
              </w:rPr>
            </w:pPr>
            <w:r w:rsidRPr="00C47377">
              <w:rPr>
                <w:lang w:eastAsia="en-GB"/>
              </w:rPr>
              <w:t>269</w:t>
            </w:r>
          </w:p>
        </w:tc>
        <w:tc>
          <w:tcPr>
            <w:tcW w:w="1320" w:type="dxa"/>
            <w:tcBorders>
              <w:top w:val="nil"/>
              <w:left w:val="nil"/>
              <w:bottom w:val="nil"/>
              <w:right w:val="nil"/>
            </w:tcBorders>
            <w:shd w:val="clear" w:color="auto" w:fill="auto"/>
            <w:noWrap/>
            <w:vAlign w:val="center"/>
          </w:tcPr>
          <w:p w14:paraId="5656173F" w14:textId="77777777" w:rsidR="00DE00BC" w:rsidRPr="00C47377" w:rsidRDefault="00DE00BC" w:rsidP="00DE00BC">
            <w:pPr>
              <w:suppressAutoHyphens w:val="0"/>
              <w:spacing w:line="240" w:lineRule="auto"/>
              <w:jc w:val="right"/>
              <w:rPr>
                <w:lang w:eastAsia="en-GB"/>
              </w:rPr>
            </w:pPr>
            <w:r w:rsidRPr="00C47377">
              <w:rPr>
                <w:lang w:eastAsia="en-GB"/>
              </w:rPr>
              <w:t>44.4</w:t>
            </w:r>
          </w:p>
        </w:tc>
        <w:tc>
          <w:tcPr>
            <w:tcW w:w="1060" w:type="dxa"/>
            <w:tcBorders>
              <w:top w:val="nil"/>
              <w:left w:val="nil"/>
              <w:bottom w:val="nil"/>
              <w:right w:val="nil"/>
            </w:tcBorders>
            <w:shd w:val="clear" w:color="auto" w:fill="auto"/>
            <w:noWrap/>
            <w:vAlign w:val="center"/>
          </w:tcPr>
          <w:p w14:paraId="3FC69E75" w14:textId="77777777" w:rsidR="00DE00BC" w:rsidRPr="00C47377" w:rsidRDefault="00DE00BC" w:rsidP="00DE00BC">
            <w:pPr>
              <w:suppressAutoHyphens w:val="0"/>
              <w:spacing w:line="240" w:lineRule="auto"/>
              <w:jc w:val="right"/>
              <w:rPr>
                <w:lang w:eastAsia="en-GB"/>
              </w:rPr>
            </w:pPr>
            <w:r w:rsidRPr="00C47377">
              <w:rPr>
                <w:lang w:eastAsia="en-GB"/>
              </w:rPr>
              <w:t>318</w:t>
            </w:r>
          </w:p>
        </w:tc>
        <w:tc>
          <w:tcPr>
            <w:tcW w:w="1320" w:type="dxa"/>
            <w:tcBorders>
              <w:top w:val="nil"/>
              <w:left w:val="nil"/>
              <w:bottom w:val="nil"/>
              <w:right w:val="nil"/>
            </w:tcBorders>
            <w:shd w:val="clear" w:color="auto" w:fill="auto"/>
            <w:noWrap/>
            <w:vAlign w:val="center"/>
          </w:tcPr>
          <w:p w14:paraId="41B9CEC9" w14:textId="77777777" w:rsidR="00DE00BC" w:rsidRPr="00C47377" w:rsidRDefault="00DE00BC" w:rsidP="00DE00BC">
            <w:pPr>
              <w:suppressAutoHyphens w:val="0"/>
              <w:spacing w:line="240" w:lineRule="auto"/>
              <w:jc w:val="right"/>
              <w:rPr>
                <w:lang w:eastAsia="en-GB"/>
              </w:rPr>
            </w:pPr>
            <w:r w:rsidRPr="00C47377">
              <w:rPr>
                <w:lang w:eastAsia="en-GB"/>
              </w:rPr>
              <w:t>30</w:t>
            </w:r>
            <w:r w:rsidR="00363D27">
              <w:rPr>
                <w:lang w:eastAsia="en-GB"/>
              </w:rPr>
              <w:t>.0</w:t>
            </w:r>
          </w:p>
        </w:tc>
        <w:tc>
          <w:tcPr>
            <w:tcW w:w="1060" w:type="dxa"/>
            <w:tcBorders>
              <w:top w:val="nil"/>
              <w:left w:val="nil"/>
              <w:bottom w:val="nil"/>
              <w:right w:val="nil"/>
            </w:tcBorders>
            <w:shd w:val="clear" w:color="auto" w:fill="auto"/>
            <w:noWrap/>
            <w:vAlign w:val="center"/>
          </w:tcPr>
          <w:p w14:paraId="103EDE86" w14:textId="77777777" w:rsidR="00DE00BC" w:rsidRPr="00C47377" w:rsidRDefault="00DE00BC" w:rsidP="00DE00BC">
            <w:pPr>
              <w:suppressAutoHyphens w:val="0"/>
              <w:spacing w:line="240" w:lineRule="auto"/>
              <w:jc w:val="right"/>
              <w:rPr>
                <w:lang w:eastAsia="en-GB"/>
              </w:rPr>
            </w:pPr>
            <w:r w:rsidRPr="00C47377">
              <w:rPr>
                <w:lang w:eastAsia="en-GB"/>
              </w:rPr>
              <w:t>367</w:t>
            </w:r>
          </w:p>
        </w:tc>
        <w:tc>
          <w:tcPr>
            <w:tcW w:w="1320" w:type="dxa"/>
            <w:tcBorders>
              <w:top w:val="nil"/>
              <w:left w:val="nil"/>
              <w:bottom w:val="nil"/>
              <w:right w:val="nil"/>
            </w:tcBorders>
            <w:shd w:val="clear" w:color="auto" w:fill="auto"/>
            <w:noWrap/>
            <w:vAlign w:val="center"/>
          </w:tcPr>
          <w:p w14:paraId="56EB6490" w14:textId="77777777" w:rsidR="00DE00BC" w:rsidRPr="00C47377" w:rsidRDefault="00DE00BC" w:rsidP="00DE00BC">
            <w:pPr>
              <w:suppressAutoHyphens w:val="0"/>
              <w:spacing w:line="240" w:lineRule="auto"/>
              <w:jc w:val="right"/>
              <w:rPr>
                <w:lang w:eastAsia="en-GB"/>
              </w:rPr>
            </w:pPr>
            <w:r w:rsidRPr="00C47377">
              <w:rPr>
                <w:lang w:eastAsia="en-GB"/>
              </w:rPr>
              <w:t>21.2</w:t>
            </w:r>
          </w:p>
        </w:tc>
      </w:tr>
      <w:tr w:rsidR="00DE00BC" w:rsidRPr="00C47377" w14:paraId="2EAF4FA6" w14:textId="77777777" w:rsidTr="00DE00BC">
        <w:trPr>
          <w:trHeight w:val="255"/>
        </w:trPr>
        <w:tc>
          <w:tcPr>
            <w:tcW w:w="1040" w:type="dxa"/>
            <w:tcBorders>
              <w:top w:val="nil"/>
              <w:left w:val="nil"/>
              <w:bottom w:val="nil"/>
              <w:right w:val="nil"/>
            </w:tcBorders>
            <w:shd w:val="clear" w:color="auto" w:fill="auto"/>
            <w:noWrap/>
            <w:vAlign w:val="center"/>
          </w:tcPr>
          <w:p w14:paraId="39A4A047" w14:textId="77777777" w:rsidR="00DE00BC" w:rsidRPr="00C47377" w:rsidRDefault="00DE00BC" w:rsidP="00DE00BC">
            <w:pPr>
              <w:suppressAutoHyphens w:val="0"/>
              <w:spacing w:line="240" w:lineRule="auto"/>
              <w:jc w:val="right"/>
              <w:rPr>
                <w:lang w:eastAsia="en-GB"/>
              </w:rPr>
            </w:pPr>
            <w:r w:rsidRPr="00C47377">
              <w:rPr>
                <w:lang w:eastAsia="en-GB"/>
              </w:rPr>
              <w:t>221</w:t>
            </w:r>
          </w:p>
        </w:tc>
        <w:tc>
          <w:tcPr>
            <w:tcW w:w="1320" w:type="dxa"/>
            <w:tcBorders>
              <w:top w:val="nil"/>
              <w:left w:val="nil"/>
              <w:bottom w:val="nil"/>
              <w:right w:val="nil"/>
            </w:tcBorders>
            <w:shd w:val="clear" w:color="auto" w:fill="auto"/>
            <w:noWrap/>
            <w:vAlign w:val="center"/>
          </w:tcPr>
          <w:p w14:paraId="7BA5886D" w14:textId="77777777" w:rsidR="00DE00BC" w:rsidRPr="00C47377" w:rsidRDefault="00DE00BC" w:rsidP="00DE00BC">
            <w:pPr>
              <w:suppressAutoHyphens w:val="0"/>
              <w:spacing w:line="240" w:lineRule="auto"/>
              <w:jc w:val="right"/>
              <w:rPr>
                <w:lang w:eastAsia="en-GB"/>
              </w:rPr>
            </w:pPr>
            <w:r w:rsidRPr="00C47377">
              <w:rPr>
                <w:lang w:eastAsia="en-GB"/>
              </w:rPr>
              <w:t>52.7</w:t>
            </w:r>
          </w:p>
        </w:tc>
        <w:tc>
          <w:tcPr>
            <w:tcW w:w="1040" w:type="dxa"/>
            <w:tcBorders>
              <w:top w:val="nil"/>
              <w:left w:val="nil"/>
              <w:bottom w:val="nil"/>
              <w:right w:val="nil"/>
            </w:tcBorders>
            <w:shd w:val="clear" w:color="auto" w:fill="auto"/>
            <w:noWrap/>
            <w:vAlign w:val="center"/>
          </w:tcPr>
          <w:p w14:paraId="186FA620" w14:textId="77777777" w:rsidR="00DE00BC" w:rsidRPr="00C47377" w:rsidRDefault="00DE00BC" w:rsidP="00DE00BC">
            <w:pPr>
              <w:suppressAutoHyphens w:val="0"/>
              <w:spacing w:line="240" w:lineRule="auto"/>
              <w:jc w:val="right"/>
              <w:rPr>
                <w:lang w:eastAsia="en-GB"/>
              </w:rPr>
            </w:pPr>
            <w:r w:rsidRPr="00C47377">
              <w:rPr>
                <w:lang w:eastAsia="en-GB"/>
              </w:rPr>
              <w:t>270</w:t>
            </w:r>
          </w:p>
        </w:tc>
        <w:tc>
          <w:tcPr>
            <w:tcW w:w="1320" w:type="dxa"/>
            <w:tcBorders>
              <w:top w:val="nil"/>
              <w:left w:val="nil"/>
              <w:bottom w:val="nil"/>
              <w:right w:val="nil"/>
            </w:tcBorders>
            <w:shd w:val="clear" w:color="auto" w:fill="auto"/>
            <w:noWrap/>
            <w:vAlign w:val="center"/>
          </w:tcPr>
          <w:p w14:paraId="0E44DC17" w14:textId="77777777" w:rsidR="00DE00BC" w:rsidRPr="00C47377" w:rsidRDefault="00DE00BC" w:rsidP="00DE00BC">
            <w:pPr>
              <w:suppressAutoHyphens w:val="0"/>
              <w:spacing w:line="240" w:lineRule="auto"/>
              <w:jc w:val="right"/>
              <w:rPr>
                <w:lang w:eastAsia="en-GB"/>
              </w:rPr>
            </w:pPr>
            <w:r w:rsidRPr="00C47377">
              <w:rPr>
                <w:lang w:eastAsia="en-GB"/>
              </w:rPr>
              <w:t>45.9</w:t>
            </w:r>
          </w:p>
        </w:tc>
        <w:tc>
          <w:tcPr>
            <w:tcW w:w="1060" w:type="dxa"/>
            <w:tcBorders>
              <w:top w:val="nil"/>
              <w:left w:val="nil"/>
              <w:bottom w:val="nil"/>
              <w:right w:val="nil"/>
            </w:tcBorders>
            <w:shd w:val="clear" w:color="auto" w:fill="auto"/>
            <w:noWrap/>
            <w:vAlign w:val="center"/>
          </w:tcPr>
          <w:p w14:paraId="02BC1642" w14:textId="77777777" w:rsidR="00DE00BC" w:rsidRPr="00C47377" w:rsidRDefault="00DE00BC" w:rsidP="00DE00BC">
            <w:pPr>
              <w:suppressAutoHyphens w:val="0"/>
              <w:spacing w:line="240" w:lineRule="auto"/>
              <w:jc w:val="right"/>
              <w:rPr>
                <w:lang w:eastAsia="en-GB"/>
              </w:rPr>
            </w:pPr>
            <w:r w:rsidRPr="00C47377">
              <w:rPr>
                <w:lang w:eastAsia="en-GB"/>
              </w:rPr>
              <w:t>319</w:t>
            </w:r>
          </w:p>
        </w:tc>
        <w:tc>
          <w:tcPr>
            <w:tcW w:w="1320" w:type="dxa"/>
            <w:tcBorders>
              <w:top w:val="nil"/>
              <w:left w:val="nil"/>
              <w:bottom w:val="nil"/>
              <w:right w:val="nil"/>
            </w:tcBorders>
            <w:shd w:val="clear" w:color="auto" w:fill="auto"/>
            <w:noWrap/>
            <w:vAlign w:val="center"/>
          </w:tcPr>
          <w:p w14:paraId="04AE826D" w14:textId="77777777" w:rsidR="00DE00BC" w:rsidRPr="00C47377" w:rsidRDefault="00DE00BC" w:rsidP="00DE00BC">
            <w:pPr>
              <w:suppressAutoHyphens w:val="0"/>
              <w:spacing w:line="240" w:lineRule="auto"/>
              <w:jc w:val="right"/>
              <w:rPr>
                <w:lang w:eastAsia="en-GB"/>
              </w:rPr>
            </w:pPr>
            <w:r w:rsidRPr="00C47377">
              <w:rPr>
                <w:lang w:eastAsia="en-GB"/>
              </w:rPr>
              <w:t>28</w:t>
            </w:r>
            <w:r w:rsidR="00363D27">
              <w:rPr>
                <w:lang w:eastAsia="en-GB"/>
              </w:rPr>
              <w:t>.0</w:t>
            </w:r>
          </w:p>
        </w:tc>
        <w:tc>
          <w:tcPr>
            <w:tcW w:w="1060" w:type="dxa"/>
            <w:tcBorders>
              <w:top w:val="nil"/>
              <w:left w:val="nil"/>
              <w:bottom w:val="nil"/>
              <w:right w:val="nil"/>
            </w:tcBorders>
            <w:shd w:val="clear" w:color="auto" w:fill="auto"/>
            <w:noWrap/>
            <w:vAlign w:val="center"/>
          </w:tcPr>
          <w:p w14:paraId="35CE35AA" w14:textId="77777777" w:rsidR="00DE00BC" w:rsidRPr="00C47377" w:rsidRDefault="00DE00BC" w:rsidP="00DE00BC">
            <w:pPr>
              <w:suppressAutoHyphens w:val="0"/>
              <w:spacing w:line="240" w:lineRule="auto"/>
              <w:jc w:val="right"/>
              <w:rPr>
                <w:lang w:eastAsia="en-GB"/>
              </w:rPr>
            </w:pPr>
            <w:r w:rsidRPr="00C47377">
              <w:rPr>
                <w:lang w:eastAsia="en-GB"/>
              </w:rPr>
              <w:t>368</w:t>
            </w:r>
          </w:p>
        </w:tc>
        <w:tc>
          <w:tcPr>
            <w:tcW w:w="1320" w:type="dxa"/>
            <w:tcBorders>
              <w:top w:val="nil"/>
              <w:left w:val="nil"/>
              <w:bottom w:val="nil"/>
              <w:right w:val="nil"/>
            </w:tcBorders>
            <w:shd w:val="clear" w:color="auto" w:fill="auto"/>
            <w:noWrap/>
            <w:vAlign w:val="center"/>
          </w:tcPr>
          <w:p w14:paraId="42ED8FB8" w14:textId="77777777" w:rsidR="00DE00BC" w:rsidRPr="00C47377" w:rsidRDefault="00DE00BC" w:rsidP="00DE00BC">
            <w:pPr>
              <w:suppressAutoHyphens w:val="0"/>
              <w:spacing w:line="240" w:lineRule="auto"/>
              <w:jc w:val="right"/>
              <w:rPr>
                <w:lang w:eastAsia="en-GB"/>
              </w:rPr>
            </w:pPr>
            <w:r w:rsidRPr="00C47377">
              <w:rPr>
                <w:lang w:eastAsia="en-GB"/>
              </w:rPr>
              <w:t>22.1</w:t>
            </w:r>
          </w:p>
        </w:tc>
      </w:tr>
      <w:tr w:rsidR="00DE00BC" w:rsidRPr="00C47377" w14:paraId="779DC733" w14:textId="77777777" w:rsidTr="00DE00BC">
        <w:trPr>
          <w:trHeight w:val="255"/>
        </w:trPr>
        <w:tc>
          <w:tcPr>
            <w:tcW w:w="1040" w:type="dxa"/>
            <w:tcBorders>
              <w:top w:val="nil"/>
              <w:left w:val="nil"/>
              <w:bottom w:val="nil"/>
              <w:right w:val="nil"/>
            </w:tcBorders>
            <w:shd w:val="clear" w:color="auto" w:fill="auto"/>
            <w:noWrap/>
            <w:vAlign w:val="center"/>
          </w:tcPr>
          <w:p w14:paraId="168F69ED" w14:textId="77777777" w:rsidR="00DE00BC" w:rsidRPr="00C47377" w:rsidRDefault="00DE00BC" w:rsidP="00DE00BC">
            <w:pPr>
              <w:suppressAutoHyphens w:val="0"/>
              <w:spacing w:line="240" w:lineRule="auto"/>
              <w:jc w:val="right"/>
              <w:rPr>
                <w:lang w:eastAsia="en-GB"/>
              </w:rPr>
            </w:pPr>
            <w:r w:rsidRPr="00C47377">
              <w:rPr>
                <w:lang w:eastAsia="en-GB"/>
              </w:rPr>
              <w:t>222</w:t>
            </w:r>
          </w:p>
        </w:tc>
        <w:tc>
          <w:tcPr>
            <w:tcW w:w="1320" w:type="dxa"/>
            <w:tcBorders>
              <w:top w:val="nil"/>
              <w:left w:val="nil"/>
              <w:bottom w:val="nil"/>
              <w:right w:val="nil"/>
            </w:tcBorders>
            <w:shd w:val="clear" w:color="auto" w:fill="auto"/>
            <w:noWrap/>
            <w:vAlign w:val="center"/>
          </w:tcPr>
          <w:p w14:paraId="16DF5BAD" w14:textId="77777777" w:rsidR="00DE00BC" w:rsidRPr="00C47377" w:rsidRDefault="00DE00BC" w:rsidP="00DE00BC">
            <w:pPr>
              <w:suppressAutoHyphens w:val="0"/>
              <w:spacing w:line="240" w:lineRule="auto"/>
              <w:jc w:val="right"/>
              <w:rPr>
                <w:lang w:eastAsia="en-GB"/>
              </w:rPr>
            </w:pPr>
            <w:r w:rsidRPr="00C47377">
              <w:rPr>
                <w:lang w:eastAsia="en-GB"/>
              </w:rPr>
              <w:t>53.1</w:t>
            </w:r>
          </w:p>
        </w:tc>
        <w:tc>
          <w:tcPr>
            <w:tcW w:w="1040" w:type="dxa"/>
            <w:tcBorders>
              <w:top w:val="nil"/>
              <w:left w:val="nil"/>
              <w:bottom w:val="nil"/>
              <w:right w:val="nil"/>
            </w:tcBorders>
            <w:shd w:val="clear" w:color="auto" w:fill="auto"/>
            <w:noWrap/>
            <w:vAlign w:val="center"/>
          </w:tcPr>
          <w:p w14:paraId="11CCC6A1" w14:textId="77777777" w:rsidR="00DE00BC" w:rsidRPr="00C47377" w:rsidRDefault="00DE00BC" w:rsidP="00DE00BC">
            <w:pPr>
              <w:suppressAutoHyphens w:val="0"/>
              <w:spacing w:line="240" w:lineRule="auto"/>
              <w:jc w:val="right"/>
              <w:rPr>
                <w:lang w:eastAsia="en-GB"/>
              </w:rPr>
            </w:pPr>
            <w:r w:rsidRPr="00C47377">
              <w:rPr>
                <w:lang w:eastAsia="en-GB"/>
              </w:rPr>
              <w:t>271</w:t>
            </w:r>
          </w:p>
        </w:tc>
        <w:tc>
          <w:tcPr>
            <w:tcW w:w="1320" w:type="dxa"/>
            <w:tcBorders>
              <w:top w:val="nil"/>
              <w:left w:val="nil"/>
              <w:bottom w:val="nil"/>
              <w:right w:val="nil"/>
            </w:tcBorders>
            <w:shd w:val="clear" w:color="auto" w:fill="auto"/>
            <w:noWrap/>
            <w:vAlign w:val="center"/>
          </w:tcPr>
          <w:p w14:paraId="77ECCC9A" w14:textId="77777777" w:rsidR="00DE00BC" w:rsidRPr="00C47377" w:rsidRDefault="00DE00BC" w:rsidP="00DE00BC">
            <w:pPr>
              <w:suppressAutoHyphens w:val="0"/>
              <w:spacing w:line="240" w:lineRule="auto"/>
              <w:jc w:val="right"/>
              <w:rPr>
                <w:lang w:eastAsia="en-GB"/>
              </w:rPr>
            </w:pPr>
            <w:r w:rsidRPr="00C47377">
              <w:rPr>
                <w:lang w:eastAsia="en-GB"/>
              </w:rPr>
              <w:t>46</w:t>
            </w:r>
            <w:r w:rsidR="00363D27">
              <w:rPr>
                <w:lang w:eastAsia="en-GB"/>
              </w:rPr>
              <w:t>.0</w:t>
            </w:r>
          </w:p>
        </w:tc>
        <w:tc>
          <w:tcPr>
            <w:tcW w:w="1060" w:type="dxa"/>
            <w:tcBorders>
              <w:top w:val="nil"/>
              <w:left w:val="nil"/>
              <w:bottom w:val="nil"/>
              <w:right w:val="nil"/>
            </w:tcBorders>
            <w:shd w:val="clear" w:color="auto" w:fill="auto"/>
            <w:noWrap/>
            <w:vAlign w:val="center"/>
          </w:tcPr>
          <w:p w14:paraId="5272200A" w14:textId="77777777" w:rsidR="00DE00BC" w:rsidRPr="00C47377" w:rsidRDefault="00DE00BC" w:rsidP="00DE00BC">
            <w:pPr>
              <w:suppressAutoHyphens w:val="0"/>
              <w:spacing w:line="240" w:lineRule="auto"/>
              <w:jc w:val="right"/>
              <w:rPr>
                <w:lang w:eastAsia="en-GB"/>
              </w:rPr>
            </w:pPr>
            <w:r w:rsidRPr="00C47377">
              <w:rPr>
                <w:lang w:eastAsia="en-GB"/>
              </w:rPr>
              <w:t>320</w:t>
            </w:r>
          </w:p>
        </w:tc>
        <w:tc>
          <w:tcPr>
            <w:tcW w:w="1320" w:type="dxa"/>
            <w:tcBorders>
              <w:top w:val="nil"/>
              <w:left w:val="nil"/>
              <w:bottom w:val="nil"/>
              <w:right w:val="nil"/>
            </w:tcBorders>
            <w:shd w:val="clear" w:color="auto" w:fill="auto"/>
            <w:noWrap/>
            <w:vAlign w:val="center"/>
          </w:tcPr>
          <w:p w14:paraId="7F43EF47" w14:textId="77777777" w:rsidR="00DE00BC" w:rsidRPr="00C47377" w:rsidRDefault="00DE00BC" w:rsidP="00DE00BC">
            <w:pPr>
              <w:suppressAutoHyphens w:val="0"/>
              <w:spacing w:line="240" w:lineRule="auto"/>
              <w:jc w:val="right"/>
              <w:rPr>
                <w:lang w:eastAsia="en-GB"/>
              </w:rPr>
            </w:pPr>
            <w:r w:rsidRPr="00C47377">
              <w:rPr>
                <w:lang w:eastAsia="en-GB"/>
              </w:rPr>
              <w:t>26.1</w:t>
            </w:r>
          </w:p>
        </w:tc>
        <w:tc>
          <w:tcPr>
            <w:tcW w:w="1060" w:type="dxa"/>
            <w:tcBorders>
              <w:top w:val="nil"/>
              <w:left w:val="nil"/>
              <w:bottom w:val="nil"/>
              <w:right w:val="nil"/>
            </w:tcBorders>
            <w:shd w:val="clear" w:color="auto" w:fill="auto"/>
            <w:noWrap/>
            <w:vAlign w:val="center"/>
          </w:tcPr>
          <w:p w14:paraId="6C3F7A37" w14:textId="77777777" w:rsidR="00DE00BC" w:rsidRPr="00C47377" w:rsidRDefault="00DE00BC" w:rsidP="00DE00BC">
            <w:pPr>
              <w:suppressAutoHyphens w:val="0"/>
              <w:spacing w:line="240" w:lineRule="auto"/>
              <w:jc w:val="right"/>
              <w:rPr>
                <w:lang w:eastAsia="en-GB"/>
              </w:rPr>
            </w:pPr>
            <w:r w:rsidRPr="00C47377">
              <w:rPr>
                <w:lang w:eastAsia="en-GB"/>
              </w:rPr>
              <w:t>369</w:t>
            </w:r>
          </w:p>
        </w:tc>
        <w:tc>
          <w:tcPr>
            <w:tcW w:w="1320" w:type="dxa"/>
            <w:tcBorders>
              <w:top w:val="nil"/>
              <w:left w:val="nil"/>
              <w:bottom w:val="nil"/>
              <w:right w:val="nil"/>
            </w:tcBorders>
            <w:shd w:val="clear" w:color="auto" w:fill="auto"/>
            <w:noWrap/>
            <w:vAlign w:val="center"/>
          </w:tcPr>
          <w:p w14:paraId="5A4080E5" w14:textId="77777777" w:rsidR="00DE00BC" w:rsidRPr="00C47377" w:rsidRDefault="00DE00BC" w:rsidP="00DE00BC">
            <w:pPr>
              <w:suppressAutoHyphens w:val="0"/>
              <w:spacing w:line="240" w:lineRule="auto"/>
              <w:jc w:val="right"/>
              <w:rPr>
                <w:lang w:eastAsia="en-GB"/>
              </w:rPr>
            </w:pPr>
            <w:r w:rsidRPr="00C47377">
              <w:rPr>
                <w:lang w:eastAsia="en-GB"/>
              </w:rPr>
              <w:t>23.5</w:t>
            </w:r>
          </w:p>
        </w:tc>
      </w:tr>
      <w:tr w:rsidR="00DE00BC" w:rsidRPr="00C47377" w14:paraId="489ABE6E" w14:textId="77777777" w:rsidTr="00DE00BC">
        <w:trPr>
          <w:trHeight w:val="255"/>
        </w:trPr>
        <w:tc>
          <w:tcPr>
            <w:tcW w:w="1040" w:type="dxa"/>
            <w:tcBorders>
              <w:top w:val="nil"/>
              <w:left w:val="nil"/>
              <w:bottom w:val="nil"/>
              <w:right w:val="nil"/>
            </w:tcBorders>
            <w:shd w:val="clear" w:color="auto" w:fill="auto"/>
            <w:noWrap/>
            <w:vAlign w:val="center"/>
          </w:tcPr>
          <w:p w14:paraId="7AEFF2F3" w14:textId="77777777" w:rsidR="00DE00BC" w:rsidRPr="00C47377" w:rsidRDefault="00DE00BC" w:rsidP="00DE00BC">
            <w:pPr>
              <w:suppressAutoHyphens w:val="0"/>
              <w:spacing w:line="240" w:lineRule="auto"/>
              <w:jc w:val="right"/>
              <w:rPr>
                <w:lang w:eastAsia="en-GB"/>
              </w:rPr>
            </w:pPr>
            <w:r w:rsidRPr="00C47377">
              <w:rPr>
                <w:lang w:eastAsia="en-GB"/>
              </w:rPr>
              <w:t>223</w:t>
            </w:r>
          </w:p>
        </w:tc>
        <w:tc>
          <w:tcPr>
            <w:tcW w:w="1320" w:type="dxa"/>
            <w:tcBorders>
              <w:top w:val="nil"/>
              <w:left w:val="nil"/>
              <w:bottom w:val="nil"/>
              <w:right w:val="nil"/>
            </w:tcBorders>
            <w:shd w:val="clear" w:color="auto" w:fill="auto"/>
            <w:noWrap/>
            <w:vAlign w:val="center"/>
          </w:tcPr>
          <w:p w14:paraId="62484531" w14:textId="77777777" w:rsidR="00DE00BC" w:rsidRPr="00C47377" w:rsidRDefault="00DE00BC" w:rsidP="00DE00BC">
            <w:pPr>
              <w:suppressAutoHyphens w:val="0"/>
              <w:spacing w:line="240" w:lineRule="auto"/>
              <w:jc w:val="right"/>
              <w:rPr>
                <w:lang w:eastAsia="en-GB"/>
              </w:rPr>
            </w:pPr>
            <w:r w:rsidRPr="00C47377">
              <w:rPr>
                <w:lang w:eastAsia="en-GB"/>
              </w:rPr>
              <w:t>53.5</w:t>
            </w:r>
          </w:p>
        </w:tc>
        <w:tc>
          <w:tcPr>
            <w:tcW w:w="1040" w:type="dxa"/>
            <w:tcBorders>
              <w:top w:val="nil"/>
              <w:left w:val="nil"/>
              <w:bottom w:val="nil"/>
              <w:right w:val="nil"/>
            </w:tcBorders>
            <w:shd w:val="clear" w:color="auto" w:fill="auto"/>
            <w:noWrap/>
            <w:vAlign w:val="center"/>
          </w:tcPr>
          <w:p w14:paraId="09935ED1" w14:textId="77777777" w:rsidR="00DE00BC" w:rsidRPr="00C47377" w:rsidRDefault="00DE00BC" w:rsidP="00DE00BC">
            <w:pPr>
              <w:suppressAutoHyphens w:val="0"/>
              <w:spacing w:line="240" w:lineRule="auto"/>
              <w:jc w:val="right"/>
              <w:rPr>
                <w:lang w:eastAsia="en-GB"/>
              </w:rPr>
            </w:pPr>
            <w:r w:rsidRPr="00C47377">
              <w:rPr>
                <w:lang w:eastAsia="en-GB"/>
              </w:rPr>
              <w:t>272</w:t>
            </w:r>
          </w:p>
        </w:tc>
        <w:tc>
          <w:tcPr>
            <w:tcW w:w="1320" w:type="dxa"/>
            <w:tcBorders>
              <w:top w:val="nil"/>
              <w:left w:val="nil"/>
              <w:bottom w:val="nil"/>
              <w:right w:val="nil"/>
            </w:tcBorders>
            <w:shd w:val="clear" w:color="auto" w:fill="auto"/>
            <w:noWrap/>
            <w:vAlign w:val="center"/>
          </w:tcPr>
          <w:p w14:paraId="75A92E9F" w14:textId="77777777" w:rsidR="00DE00BC" w:rsidRPr="00C47377" w:rsidRDefault="00DE00BC" w:rsidP="00DE00BC">
            <w:pPr>
              <w:suppressAutoHyphens w:val="0"/>
              <w:spacing w:line="240" w:lineRule="auto"/>
              <w:jc w:val="right"/>
              <w:rPr>
                <w:lang w:eastAsia="en-GB"/>
              </w:rPr>
            </w:pPr>
            <w:r w:rsidRPr="00C47377">
              <w:rPr>
                <w:lang w:eastAsia="en-GB"/>
              </w:rPr>
              <w:t>45.6</w:t>
            </w:r>
          </w:p>
        </w:tc>
        <w:tc>
          <w:tcPr>
            <w:tcW w:w="1060" w:type="dxa"/>
            <w:tcBorders>
              <w:top w:val="nil"/>
              <w:left w:val="nil"/>
              <w:bottom w:val="nil"/>
              <w:right w:val="nil"/>
            </w:tcBorders>
            <w:shd w:val="clear" w:color="auto" w:fill="auto"/>
            <w:noWrap/>
            <w:vAlign w:val="center"/>
          </w:tcPr>
          <w:p w14:paraId="766E7A87" w14:textId="77777777" w:rsidR="00DE00BC" w:rsidRPr="00C47377" w:rsidRDefault="00DE00BC" w:rsidP="00DE00BC">
            <w:pPr>
              <w:suppressAutoHyphens w:val="0"/>
              <w:spacing w:line="240" w:lineRule="auto"/>
              <w:jc w:val="right"/>
              <w:rPr>
                <w:lang w:eastAsia="en-GB"/>
              </w:rPr>
            </w:pPr>
            <w:r w:rsidRPr="00C47377">
              <w:rPr>
                <w:lang w:eastAsia="en-GB"/>
              </w:rPr>
              <w:t>321</w:t>
            </w:r>
          </w:p>
        </w:tc>
        <w:tc>
          <w:tcPr>
            <w:tcW w:w="1320" w:type="dxa"/>
            <w:tcBorders>
              <w:top w:val="nil"/>
              <w:left w:val="nil"/>
              <w:bottom w:val="nil"/>
              <w:right w:val="nil"/>
            </w:tcBorders>
            <w:shd w:val="clear" w:color="auto" w:fill="auto"/>
            <w:noWrap/>
            <w:vAlign w:val="center"/>
          </w:tcPr>
          <w:p w14:paraId="075F751F" w14:textId="77777777" w:rsidR="00DE00BC" w:rsidRPr="00C47377" w:rsidRDefault="00DE00BC" w:rsidP="00DE00BC">
            <w:pPr>
              <w:suppressAutoHyphens w:val="0"/>
              <w:spacing w:line="240" w:lineRule="auto"/>
              <w:jc w:val="right"/>
              <w:rPr>
                <w:lang w:eastAsia="en-GB"/>
              </w:rPr>
            </w:pPr>
            <w:r w:rsidRPr="00C47377">
              <w:rPr>
                <w:lang w:eastAsia="en-GB"/>
              </w:rPr>
              <w:t>25.6</w:t>
            </w:r>
          </w:p>
        </w:tc>
        <w:tc>
          <w:tcPr>
            <w:tcW w:w="1060" w:type="dxa"/>
            <w:tcBorders>
              <w:top w:val="nil"/>
              <w:left w:val="nil"/>
              <w:bottom w:val="nil"/>
              <w:right w:val="nil"/>
            </w:tcBorders>
            <w:shd w:val="clear" w:color="auto" w:fill="auto"/>
            <w:noWrap/>
            <w:vAlign w:val="center"/>
          </w:tcPr>
          <w:p w14:paraId="741CE546" w14:textId="77777777" w:rsidR="00DE00BC" w:rsidRPr="00C47377" w:rsidRDefault="00DE00BC" w:rsidP="00DE00BC">
            <w:pPr>
              <w:suppressAutoHyphens w:val="0"/>
              <w:spacing w:line="240" w:lineRule="auto"/>
              <w:jc w:val="right"/>
              <w:rPr>
                <w:lang w:eastAsia="en-GB"/>
              </w:rPr>
            </w:pPr>
            <w:r w:rsidRPr="00C47377">
              <w:rPr>
                <w:lang w:eastAsia="en-GB"/>
              </w:rPr>
              <w:t>370</w:t>
            </w:r>
          </w:p>
        </w:tc>
        <w:tc>
          <w:tcPr>
            <w:tcW w:w="1320" w:type="dxa"/>
            <w:tcBorders>
              <w:top w:val="nil"/>
              <w:left w:val="nil"/>
              <w:bottom w:val="nil"/>
              <w:right w:val="nil"/>
            </w:tcBorders>
            <w:shd w:val="clear" w:color="auto" w:fill="auto"/>
            <w:noWrap/>
            <w:vAlign w:val="center"/>
          </w:tcPr>
          <w:p w14:paraId="1394A56B" w14:textId="77777777" w:rsidR="00DE00BC" w:rsidRPr="00C47377" w:rsidRDefault="00DE00BC" w:rsidP="00DE00BC">
            <w:pPr>
              <w:suppressAutoHyphens w:val="0"/>
              <w:spacing w:line="240" w:lineRule="auto"/>
              <w:jc w:val="right"/>
              <w:rPr>
                <w:lang w:eastAsia="en-GB"/>
              </w:rPr>
            </w:pPr>
            <w:r w:rsidRPr="00C47377">
              <w:rPr>
                <w:lang w:eastAsia="en-GB"/>
              </w:rPr>
              <w:t>24.3</w:t>
            </w:r>
          </w:p>
        </w:tc>
      </w:tr>
      <w:tr w:rsidR="00DE00BC" w:rsidRPr="00C47377" w14:paraId="2BB4E9CB" w14:textId="77777777" w:rsidTr="00DE00BC">
        <w:trPr>
          <w:trHeight w:val="255"/>
        </w:trPr>
        <w:tc>
          <w:tcPr>
            <w:tcW w:w="1040" w:type="dxa"/>
            <w:tcBorders>
              <w:top w:val="nil"/>
              <w:left w:val="nil"/>
              <w:bottom w:val="nil"/>
              <w:right w:val="nil"/>
            </w:tcBorders>
            <w:shd w:val="clear" w:color="auto" w:fill="auto"/>
            <w:noWrap/>
            <w:vAlign w:val="center"/>
          </w:tcPr>
          <w:p w14:paraId="73886384" w14:textId="77777777" w:rsidR="00DE00BC" w:rsidRPr="00C47377" w:rsidRDefault="00DE00BC" w:rsidP="00DE00BC">
            <w:pPr>
              <w:suppressAutoHyphens w:val="0"/>
              <w:spacing w:line="240" w:lineRule="auto"/>
              <w:jc w:val="right"/>
              <w:rPr>
                <w:lang w:eastAsia="en-GB"/>
              </w:rPr>
            </w:pPr>
            <w:r w:rsidRPr="00C47377">
              <w:rPr>
                <w:lang w:eastAsia="en-GB"/>
              </w:rPr>
              <w:t>224</w:t>
            </w:r>
          </w:p>
        </w:tc>
        <w:tc>
          <w:tcPr>
            <w:tcW w:w="1320" w:type="dxa"/>
            <w:tcBorders>
              <w:top w:val="nil"/>
              <w:left w:val="nil"/>
              <w:bottom w:val="nil"/>
              <w:right w:val="nil"/>
            </w:tcBorders>
            <w:shd w:val="clear" w:color="auto" w:fill="auto"/>
            <w:noWrap/>
            <w:vAlign w:val="center"/>
          </w:tcPr>
          <w:p w14:paraId="525EABD3" w14:textId="77777777" w:rsidR="00DE00BC" w:rsidRPr="00C47377" w:rsidRDefault="00DE00BC" w:rsidP="00DE00BC">
            <w:pPr>
              <w:suppressAutoHyphens w:val="0"/>
              <w:spacing w:line="240" w:lineRule="auto"/>
              <w:jc w:val="right"/>
              <w:rPr>
                <w:lang w:eastAsia="en-GB"/>
              </w:rPr>
            </w:pPr>
            <w:r w:rsidRPr="00C47377">
              <w:rPr>
                <w:lang w:eastAsia="en-GB"/>
              </w:rPr>
              <w:t>53.8</w:t>
            </w:r>
          </w:p>
        </w:tc>
        <w:tc>
          <w:tcPr>
            <w:tcW w:w="1040" w:type="dxa"/>
            <w:tcBorders>
              <w:top w:val="nil"/>
              <w:left w:val="nil"/>
              <w:bottom w:val="nil"/>
              <w:right w:val="nil"/>
            </w:tcBorders>
            <w:shd w:val="clear" w:color="auto" w:fill="auto"/>
            <w:noWrap/>
            <w:vAlign w:val="center"/>
          </w:tcPr>
          <w:p w14:paraId="14F294A6" w14:textId="77777777" w:rsidR="00DE00BC" w:rsidRPr="00C47377" w:rsidRDefault="00DE00BC" w:rsidP="00DE00BC">
            <w:pPr>
              <w:suppressAutoHyphens w:val="0"/>
              <w:spacing w:line="240" w:lineRule="auto"/>
              <w:jc w:val="right"/>
              <w:rPr>
                <w:lang w:eastAsia="en-GB"/>
              </w:rPr>
            </w:pPr>
            <w:r w:rsidRPr="00C47377">
              <w:rPr>
                <w:lang w:eastAsia="en-GB"/>
              </w:rPr>
              <w:t>273</w:t>
            </w:r>
          </w:p>
        </w:tc>
        <w:tc>
          <w:tcPr>
            <w:tcW w:w="1320" w:type="dxa"/>
            <w:tcBorders>
              <w:top w:val="nil"/>
              <w:left w:val="nil"/>
              <w:bottom w:val="nil"/>
              <w:right w:val="nil"/>
            </w:tcBorders>
            <w:shd w:val="clear" w:color="auto" w:fill="auto"/>
            <w:noWrap/>
            <w:vAlign w:val="center"/>
          </w:tcPr>
          <w:p w14:paraId="393D535C" w14:textId="77777777" w:rsidR="00DE00BC" w:rsidRPr="00C47377" w:rsidRDefault="00DE00BC" w:rsidP="00DE00BC">
            <w:pPr>
              <w:suppressAutoHyphens w:val="0"/>
              <w:spacing w:line="240" w:lineRule="auto"/>
              <w:jc w:val="right"/>
              <w:rPr>
                <w:lang w:eastAsia="en-GB"/>
              </w:rPr>
            </w:pPr>
            <w:r w:rsidRPr="00C47377">
              <w:rPr>
                <w:lang w:eastAsia="en-GB"/>
              </w:rPr>
              <w:t>45.3</w:t>
            </w:r>
          </w:p>
        </w:tc>
        <w:tc>
          <w:tcPr>
            <w:tcW w:w="1060" w:type="dxa"/>
            <w:tcBorders>
              <w:top w:val="nil"/>
              <w:left w:val="nil"/>
              <w:bottom w:val="nil"/>
              <w:right w:val="nil"/>
            </w:tcBorders>
            <w:shd w:val="clear" w:color="auto" w:fill="auto"/>
            <w:noWrap/>
            <w:vAlign w:val="center"/>
          </w:tcPr>
          <w:p w14:paraId="00B3CCF6" w14:textId="77777777" w:rsidR="00DE00BC" w:rsidRPr="00C47377" w:rsidRDefault="00DE00BC" w:rsidP="00DE00BC">
            <w:pPr>
              <w:suppressAutoHyphens w:val="0"/>
              <w:spacing w:line="240" w:lineRule="auto"/>
              <w:jc w:val="right"/>
              <w:rPr>
                <w:lang w:eastAsia="en-GB"/>
              </w:rPr>
            </w:pPr>
            <w:r w:rsidRPr="00C47377">
              <w:rPr>
                <w:lang w:eastAsia="en-GB"/>
              </w:rPr>
              <w:t>322</w:t>
            </w:r>
          </w:p>
        </w:tc>
        <w:tc>
          <w:tcPr>
            <w:tcW w:w="1320" w:type="dxa"/>
            <w:tcBorders>
              <w:top w:val="nil"/>
              <w:left w:val="nil"/>
              <w:bottom w:val="nil"/>
              <w:right w:val="nil"/>
            </w:tcBorders>
            <w:shd w:val="clear" w:color="auto" w:fill="auto"/>
            <w:noWrap/>
            <w:vAlign w:val="center"/>
          </w:tcPr>
          <w:p w14:paraId="0CCAB95C" w14:textId="77777777" w:rsidR="00DE00BC" w:rsidRPr="00C47377" w:rsidRDefault="00DE00BC" w:rsidP="00DE00BC">
            <w:pPr>
              <w:suppressAutoHyphens w:val="0"/>
              <w:spacing w:line="240" w:lineRule="auto"/>
              <w:jc w:val="right"/>
              <w:rPr>
                <w:lang w:eastAsia="en-GB"/>
              </w:rPr>
            </w:pPr>
            <w:r w:rsidRPr="00C47377">
              <w:rPr>
                <w:lang w:eastAsia="en-GB"/>
              </w:rPr>
              <w:t>24.9</w:t>
            </w:r>
          </w:p>
        </w:tc>
        <w:tc>
          <w:tcPr>
            <w:tcW w:w="1060" w:type="dxa"/>
            <w:tcBorders>
              <w:top w:val="nil"/>
              <w:left w:val="nil"/>
              <w:bottom w:val="nil"/>
              <w:right w:val="nil"/>
            </w:tcBorders>
            <w:shd w:val="clear" w:color="auto" w:fill="auto"/>
            <w:noWrap/>
            <w:vAlign w:val="center"/>
          </w:tcPr>
          <w:p w14:paraId="5835B68B" w14:textId="77777777" w:rsidR="00DE00BC" w:rsidRPr="00C47377" w:rsidRDefault="00DE00BC" w:rsidP="00DE00BC">
            <w:pPr>
              <w:suppressAutoHyphens w:val="0"/>
              <w:spacing w:line="240" w:lineRule="auto"/>
              <w:jc w:val="right"/>
              <w:rPr>
                <w:lang w:eastAsia="en-GB"/>
              </w:rPr>
            </w:pPr>
            <w:r w:rsidRPr="00C47377">
              <w:rPr>
                <w:lang w:eastAsia="en-GB"/>
              </w:rPr>
              <w:t>371</w:t>
            </w:r>
          </w:p>
        </w:tc>
        <w:tc>
          <w:tcPr>
            <w:tcW w:w="1320" w:type="dxa"/>
            <w:tcBorders>
              <w:top w:val="nil"/>
              <w:left w:val="nil"/>
              <w:bottom w:val="nil"/>
              <w:right w:val="nil"/>
            </w:tcBorders>
            <w:shd w:val="clear" w:color="auto" w:fill="auto"/>
            <w:noWrap/>
            <w:vAlign w:val="center"/>
          </w:tcPr>
          <w:p w14:paraId="1FA8D9B6" w14:textId="77777777" w:rsidR="00DE00BC" w:rsidRPr="00C47377" w:rsidRDefault="00DE00BC" w:rsidP="00DE00BC">
            <w:pPr>
              <w:suppressAutoHyphens w:val="0"/>
              <w:spacing w:line="240" w:lineRule="auto"/>
              <w:jc w:val="right"/>
              <w:rPr>
                <w:lang w:eastAsia="en-GB"/>
              </w:rPr>
            </w:pPr>
            <w:r w:rsidRPr="00C47377">
              <w:rPr>
                <w:lang w:eastAsia="en-GB"/>
              </w:rPr>
              <w:t>24.5</w:t>
            </w:r>
          </w:p>
        </w:tc>
      </w:tr>
      <w:tr w:rsidR="00DE00BC" w:rsidRPr="00C47377" w14:paraId="63446577" w14:textId="77777777" w:rsidTr="00DE00BC">
        <w:trPr>
          <w:trHeight w:val="255"/>
        </w:trPr>
        <w:tc>
          <w:tcPr>
            <w:tcW w:w="1040" w:type="dxa"/>
            <w:tcBorders>
              <w:top w:val="nil"/>
              <w:left w:val="nil"/>
              <w:bottom w:val="nil"/>
              <w:right w:val="nil"/>
            </w:tcBorders>
            <w:shd w:val="clear" w:color="auto" w:fill="auto"/>
            <w:noWrap/>
            <w:vAlign w:val="center"/>
          </w:tcPr>
          <w:p w14:paraId="5679DFF2" w14:textId="77777777" w:rsidR="00DE00BC" w:rsidRPr="00C47377" w:rsidRDefault="00DE00BC" w:rsidP="00DE00BC">
            <w:pPr>
              <w:suppressAutoHyphens w:val="0"/>
              <w:spacing w:line="240" w:lineRule="auto"/>
              <w:jc w:val="right"/>
              <w:rPr>
                <w:lang w:eastAsia="en-GB"/>
              </w:rPr>
            </w:pPr>
            <w:r w:rsidRPr="00C47377">
              <w:rPr>
                <w:lang w:eastAsia="en-GB"/>
              </w:rPr>
              <w:t>225</w:t>
            </w:r>
          </w:p>
        </w:tc>
        <w:tc>
          <w:tcPr>
            <w:tcW w:w="1320" w:type="dxa"/>
            <w:tcBorders>
              <w:top w:val="nil"/>
              <w:left w:val="nil"/>
              <w:bottom w:val="nil"/>
              <w:right w:val="nil"/>
            </w:tcBorders>
            <w:shd w:val="clear" w:color="auto" w:fill="auto"/>
            <w:noWrap/>
            <w:vAlign w:val="center"/>
          </w:tcPr>
          <w:p w14:paraId="1C912088" w14:textId="77777777" w:rsidR="00DE00BC" w:rsidRPr="00C47377" w:rsidRDefault="00DE00BC" w:rsidP="00DE00BC">
            <w:pPr>
              <w:suppressAutoHyphens w:val="0"/>
              <w:spacing w:line="240" w:lineRule="auto"/>
              <w:jc w:val="right"/>
              <w:rPr>
                <w:lang w:eastAsia="en-GB"/>
              </w:rPr>
            </w:pPr>
            <w:r w:rsidRPr="00C47377">
              <w:rPr>
                <w:lang w:eastAsia="en-GB"/>
              </w:rPr>
              <w:t>54.2</w:t>
            </w:r>
          </w:p>
        </w:tc>
        <w:tc>
          <w:tcPr>
            <w:tcW w:w="1040" w:type="dxa"/>
            <w:tcBorders>
              <w:top w:val="nil"/>
              <w:left w:val="nil"/>
              <w:bottom w:val="nil"/>
              <w:right w:val="nil"/>
            </w:tcBorders>
            <w:shd w:val="clear" w:color="auto" w:fill="auto"/>
            <w:noWrap/>
            <w:vAlign w:val="center"/>
          </w:tcPr>
          <w:p w14:paraId="0699BE2D" w14:textId="77777777" w:rsidR="00DE00BC" w:rsidRPr="00C47377" w:rsidRDefault="00DE00BC" w:rsidP="00DE00BC">
            <w:pPr>
              <w:suppressAutoHyphens w:val="0"/>
              <w:spacing w:line="240" w:lineRule="auto"/>
              <w:jc w:val="right"/>
              <w:rPr>
                <w:lang w:eastAsia="en-GB"/>
              </w:rPr>
            </w:pPr>
            <w:r w:rsidRPr="00C47377">
              <w:rPr>
                <w:lang w:eastAsia="en-GB"/>
              </w:rPr>
              <w:t>274</w:t>
            </w:r>
          </w:p>
        </w:tc>
        <w:tc>
          <w:tcPr>
            <w:tcW w:w="1320" w:type="dxa"/>
            <w:tcBorders>
              <w:top w:val="nil"/>
              <w:left w:val="nil"/>
              <w:bottom w:val="nil"/>
              <w:right w:val="nil"/>
            </w:tcBorders>
            <w:shd w:val="clear" w:color="auto" w:fill="auto"/>
            <w:noWrap/>
            <w:vAlign w:val="center"/>
          </w:tcPr>
          <w:p w14:paraId="532183BC" w14:textId="77777777" w:rsidR="00DE00BC" w:rsidRPr="00C47377" w:rsidRDefault="00DE00BC" w:rsidP="00DE00BC">
            <w:pPr>
              <w:suppressAutoHyphens w:val="0"/>
              <w:spacing w:line="240" w:lineRule="auto"/>
              <w:jc w:val="right"/>
              <w:rPr>
                <w:lang w:eastAsia="en-GB"/>
              </w:rPr>
            </w:pPr>
            <w:r w:rsidRPr="00C47377">
              <w:rPr>
                <w:lang w:eastAsia="en-GB"/>
              </w:rPr>
              <w:t>43.7</w:t>
            </w:r>
          </w:p>
        </w:tc>
        <w:tc>
          <w:tcPr>
            <w:tcW w:w="1060" w:type="dxa"/>
            <w:tcBorders>
              <w:top w:val="nil"/>
              <w:left w:val="nil"/>
              <w:bottom w:val="nil"/>
              <w:right w:val="nil"/>
            </w:tcBorders>
            <w:shd w:val="clear" w:color="auto" w:fill="auto"/>
            <w:noWrap/>
            <w:vAlign w:val="center"/>
          </w:tcPr>
          <w:p w14:paraId="47C7B6C3" w14:textId="77777777" w:rsidR="00DE00BC" w:rsidRPr="00C47377" w:rsidRDefault="00DE00BC" w:rsidP="00DE00BC">
            <w:pPr>
              <w:suppressAutoHyphens w:val="0"/>
              <w:spacing w:line="240" w:lineRule="auto"/>
              <w:jc w:val="right"/>
              <w:rPr>
                <w:lang w:eastAsia="en-GB"/>
              </w:rPr>
            </w:pPr>
            <w:r w:rsidRPr="00C47377">
              <w:rPr>
                <w:lang w:eastAsia="en-GB"/>
              </w:rPr>
              <w:t>323</w:t>
            </w:r>
          </w:p>
        </w:tc>
        <w:tc>
          <w:tcPr>
            <w:tcW w:w="1320" w:type="dxa"/>
            <w:tcBorders>
              <w:top w:val="nil"/>
              <w:left w:val="nil"/>
              <w:bottom w:val="nil"/>
              <w:right w:val="nil"/>
            </w:tcBorders>
            <w:shd w:val="clear" w:color="auto" w:fill="auto"/>
            <w:noWrap/>
            <w:vAlign w:val="center"/>
          </w:tcPr>
          <w:p w14:paraId="53BB2D28" w14:textId="77777777" w:rsidR="00DE00BC" w:rsidRPr="00C47377" w:rsidRDefault="00DE00BC" w:rsidP="00DE00BC">
            <w:pPr>
              <w:suppressAutoHyphens w:val="0"/>
              <w:spacing w:line="240" w:lineRule="auto"/>
              <w:jc w:val="right"/>
              <w:rPr>
                <w:lang w:eastAsia="en-GB"/>
              </w:rPr>
            </w:pPr>
            <w:r w:rsidRPr="00C47377">
              <w:rPr>
                <w:lang w:eastAsia="en-GB"/>
              </w:rPr>
              <w:t>24.9</w:t>
            </w:r>
          </w:p>
        </w:tc>
        <w:tc>
          <w:tcPr>
            <w:tcW w:w="1060" w:type="dxa"/>
            <w:tcBorders>
              <w:top w:val="nil"/>
              <w:left w:val="nil"/>
              <w:bottom w:val="nil"/>
              <w:right w:val="nil"/>
            </w:tcBorders>
            <w:shd w:val="clear" w:color="auto" w:fill="auto"/>
            <w:noWrap/>
            <w:vAlign w:val="center"/>
          </w:tcPr>
          <w:p w14:paraId="4EC03AF6" w14:textId="77777777" w:rsidR="00DE00BC" w:rsidRPr="00C47377" w:rsidRDefault="00DE00BC" w:rsidP="00DE00BC">
            <w:pPr>
              <w:suppressAutoHyphens w:val="0"/>
              <w:spacing w:line="240" w:lineRule="auto"/>
              <w:jc w:val="right"/>
              <w:rPr>
                <w:lang w:eastAsia="en-GB"/>
              </w:rPr>
            </w:pPr>
            <w:r w:rsidRPr="00C47377">
              <w:rPr>
                <w:lang w:eastAsia="en-GB"/>
              </w:rPr>
              <w:t>372</w:t>
            </w:r>
          </w:p>
        </w:tc>
        <w:tc>
          <w:tcPr>
            <w:tcW w:w="1320" w:type="dxa"/>
            <w:tcBorders>
              <w:top w:val="nil"/>
              <w:left w:val="nil"/>
              <w:bottom w:val="nil"/>
              <w:right w:val="nil"/>
            </w:tcBorders>
            <w:shd w:val="clear" w:color="auto" w:fill="auto"/>
            <w:noWrap/>
            <w:vAlign w:val="center"/>
          </w:tcPr>
          <w:p w14:paraId="3FA2CAA1" w14:textId="77777777" w:rsidR="00DE00BC" w:rsidRPr="00C47377" w:rsidRDefault="00DE00BC" w:rsidP="00DE00BC">
            <w:pPr>
              <w:suppressAutoHyphens w:val="0"/>
              <w:spacing w:line="240" w:lineRule="auto"/>
              <w:jc w:val="right"/>
              <w:rPr>
                <w:lang w:eastAsia="en-GB"/>
              </w:rPr>
            </w:pPr>
            <w:r w:rsidRPr="00C47377">
              <w:rPr>
                <w:lang w:eastAsia="en-GB"/>
              </w:rPr>
              <w:t>23.8</w:t>
            </w:r>
          </w:p>
        </w:tc>
      </w:tr>
      <w:tr w:rsidR="00DE00BC" w:rsidRPr="00C47377" w14:paraId="3EB27B82" w14:textId="77777777" w:rsidTr="00DE00BC">
        <w:trPr>
          <w:trHeight w:val="255"/>
        </w:trPr>
        <w:tc>
          <w:tcPr>
            <w:tcW w:w="1040" w:type="dxa"/>
            <w:tcBorders>
              <w:top w:val="nil"/>
              <w:left w:val="nil"/>
              <w:bottom w:val="nil"/>
              <w:right w:val="nil"/>
            </w:tcBorders>
            <w:shd w:val="clear" w:color="auto" w:fill="auto"/>
            <w:noWrap/>
            <w:vAlign w:val="center"/>
          </w:tcPr>
          <w:p w14:paraId="51F58469" w14:textId="77777777" w:rsidR="00DE00BC" w:rsidRPr="00C47377" w:rsidRDefault="00DE00BC" w:rsidP="00DE00BC">
            <w:pPr>
              <w:suppressAutoHyphens w:val="0"/>
              <w:spacing w:line="240" w:lineRule="auto"/>
              <w:jc w:val="right"/>
              <w:rPr>
                <w:lang w:eastAsia="en-GB"/>
              </w:rPr>
            </w:pPr>
            <w:r w:rsidRPr="00C47377">
              <w:rPr>
                <w:lang w:eastAsia="en-GB"/>
              </w:rPr>
              <w:t>226</w:t>
            </w:r>
          </w:p>
        </w:tc>
        <w:tc>
          <w:tcPr>
            <w:tcW w:w="1320" w:type="dxa"/>
            <w:tcBorders>
              <w:top w:val="nil"/>
              <w:left w:val="nil"/>
              <w:bottom w:val="nil"/>
              <w:right w:val="nil"/>
            </w:tcBorders>
            <w:shd w:val="clear" w:color="auto" w:fill="auto"/>
            <w:noWrap/>
            <w:vAlign w:val="center"/>
          </w:tcPr>
          <w:p w14:paraId="52E5857D" w14:textId="77777777" w:rsidR="00DE00BC" w:rsidRPr="00C47377" w:rsidRDefault="00DE00BC" w:rsidP="00DE00BC">
            <w:pPr>
              <w:suppressAutoHyphens w:val="0"/>
              <w:spacing w:line="240" w:lineRule="auto"/>
              <w:jc w:val="right"/>
              <w:rPr>
                <w:lang w:eastAsia="en-GB"/>
              </w:rPr>
            </w:pPr>
            <w:r w:rsidRPr="00C47377">
              <w:rPr>
                <w:lang w:eastAsia="en-GB"/>
              </w:rPr>
              <w:t>54.8</w:t>
            </w:r>
          </w:p>
        </w:tc>
        <w:tc>
          <w:tcPr>
            <w:tcW w:w="1040" w:type="dxa"/>
            <w:tcBorders>
              <w:top w:val="nil"/>
              <w:left w:val="nil"/>
              <w:bottom w:val="nil"/>
              <w:right w:val="nil"/>
            </w:tcBorders>
            <w:shd w:val="clear" w:color="auto" w:fill="auto"/>
            <w:noWrap/>
            <w:vAlign w:val="center"/>
          </w:tcPr>
          <w:p w14:paraId="4A3EE1FA" w14:textId="77777777" w:rsidR="00DE00BC" w:rsidRPr="00C47377" w:rsidRDefault="00DE00BC" w:rsidP="00DE00BC">
            <w:pPr>
              <w:suppressAutoHyphens w:val="0"/>
              <w:spacing w:line="240" w:lineRule="auto"/>
              <w:jc w:val="right"/>
              <w:rPr>
                <w:lang w:eastAsia="en-GB"/>
              </w:rPr>
            </w:pPr>
            <w:r w:rsidRPr="00C47377">
              <w:rPr>
                <w:lang w:eastAsia="en-GB"/>
              </w:rPr>
              <w:t>275</w:t>
            </w:r>
          </w:p>
        </w:tc>
        <w:tc>
          <w:tcPr>
            <w:tcW w:w="1320" w:type="dxa"/>
            <w:tcBorders>
              <w:top w:val="nil"/>
              <w:left w:val="nil"/>
              <w:bottom w:val="nil"/>
              <w:right w:val="nil"/>
            </w:tcBorders>
            <w:shd w:val="clear" w:color="auto" w:fill="auto"/>
            <w:noWrap/>
            <w:vAlign w:val="center"/>
          </w:tcPr>
          <w:p w14:paraId="69701E4B" w14:textId="77777777" w:rsidR="00DE00BC" w:rsidRPr="00C47377" w:rsidRDefault="00DE00BC" w:rsidP="00DE00BC">
            <w:pPr>
              <w:suppressAutoHyphens w:val="0"/>
              <w:spacing w:line="240" w:lineRule="auto"/>
              <w:jc w:val="right"/>
              <w:rPr>
                <w:lang w:eastAsia="en-GB"/>
              </w:rPr>
            </w:pPr>
            <w:r w:rsidRPr="00C47377">
              <w:rPr>
                <w:lang w:eastAsia="en-GB"/>
              </w:rPr>
              <w:t>40.8</w:t>
            </w:r>
          </w:p>
        </w:tc>
        <w:tc>
          <w:tcPr>
            <w:tcW w:w="1060" w:type="dxa"/>
            <w:tcBorders>
              <w:top w:val="nil"/>
              <w:left w:val="nil"/>
              <w:bottom w:val="nil"/>
              <w:right w:val="nil"/>
            </w:tcBorders>
            <w:shd w:val="clear" w:color="auto" w:fill="auto"/>
            <w:noWrap/>
            <w:vAlign w:val="center"/>
          </w:tcPr>
          <w:p w14:paraId="0D47015C" w14:textId="77777777" w:rsidR="00DE00BC" w:rsidRPr="00C47377" w:rsidRDefault="00DE00BC" w:rsidP="00DE00BC">
            <w:pPr>
              <w:suppressAutoHyphens w:val="0"/>
              <w:spacing w:line="240" w:lineRule="auto"/>
              <w:jc w:val="right"/>
              <w:rPr>
                <w:lang w:eastAsia="en-GB"/>
              </w:rPr>
            </w:pPr>
            <w:r w:rsidRPr="00C47377">
              <w:rPr>
                <w:lang w:eastAsia="en-GB"/>
              </w:rPr>
              <w:t>324</w:t>
            </w:r>
          </w:p>
        </w:tc>
        <w:tc>
          <w:tcPr>
            <w:tcW w:w="1320" w:type="dxa"/>
            <w:tcBorders>
              <w:top w:val="nil"/>
              <w:left w:val="nil"/>
              <w:bottom w:val="nil"/>
              <w:right w:val="nil"/>
            </w:tcBorders>
            <w:shd w:val="clear" w:color="auto" w:fill="auto"/>
            <w:noWrap/>
            <w:vAlign w:val="center"/>
          </w:tcPr>
          <w:p w14:paraId="780BDF4A" w14:textId="77777777" w:rsidR="00DE00BC" w:rsidRPr="00C47377" w:rsidRDefault="00DE00BC" w:rsidP="00DE00BC">
            <w:pPr>
              <w:suppressAutoHyphens w:val="0"/>
              <w:spacing w:line="240" w:lineRule="auto"/>
              <w:jc w:val="right"/>
              <w:rPr>
                <w:lang w:eastAsia="en-GB"/>
              </w:rPr>
            </w:pPr>
            <w:r w:rsidRPr="00C47377">
              <w:rPr>
                <w:lang w:eastAsia="en-GB"/>
              </w:rPr>
              <w:t>24.3</w:t>
            </w:r>
          </w:p>
        </w:tc>
        <w:tc>
          <w:tcPr>
            <w:tcW w:w="1060" w:type="dxa"/>
            <w:tcBorders>
              <w:top w:val="nil"/>
              <w:left w:val="nil"/>
              <w:bottom w:val="nil"/>
              <w:right w:val="nil"/>
            </w:tcBorders>
            <w:shd w:val="clear" w:color="auto" w:fill="auto"/>
            <w:noWrap/>
            <w:vAlign w:val="center"/>
          </w:tcPr>
          <w:p w14:paraId="7A8214E9" w14:textId="77777777" w:rsidR="00DE00BC" w:rsidRPr="00C47377" w:rsidRDefault="00DE00BC" w:rsidP="00DE00BC">
            <w:pPr>
              <w:suppressAutoHyphens w:val="0"/>
              <w:spacing w:line="240" w:lineRule="auto"/>
              <w:jc w:val="right"/>
              <w:rPr>
                <w:lang w:eastAsia="en-GB"/>
              </w:rPr>
            </w:pPr>
            <w:r w:rsidRPr="00C47377">
              <w:rPr>
                <w:lang w:eastAsia="en-GB"/>
              </w:rPr>
              <w:t>373</w:t>
            </w:r>
          </w:p>
        </w:tc>
        <w:tc>
          <w:tcPr>
            <w:tcW w:w="1320" w:type="dxa"/>
            <w:tcBorders>
              <w:top w:val="nil"/>
              <w:left w:val="nil"/>
              <w:bottom w:val="nil"/>
              <w:right w:val="nil"/>
            </w:tcBorders>
            <w:shd w:val="clear" w:color="auto" w:fill="auto"/>
            <w:noWrap/>
            <w:vAlign w:val="center"/>
          </w:tcPr>
          <w:p w14:paraId="6B6938BC" w14:textId="77777777" w:rsidR="00DE00BC" w:rsidRPr="00C47377" w:rsidRDefault="00DE00BC" w:rsidP="00DE00BC">
            <w:pPr>
              <w:suppressAutoHyphens w:val="0"/>
              <w:spacing w:line="240" w:lineRule="auto"/>
              <w:jc w:val="right"/>
              <w:rPr>
                <w:lang w:eastAsia="en-GB"/>
              </w:rPr>
            </w:pPr>
            <w:r w:rsidRPr="00C47377">
              <w:rPr>
                <w:lang w:eastAsia="en-GB"/>
              </w:rPr>
              <w:t>21.3</w:t>
            </w:r>
          </w:p>
        </w:tc>
      </w:tr>
      <w:tr w:rsidR="00DE00BC" w:rsidRPr="00C47377" w14:paraId="24CA13ED" w14:textId="77777777" w:rsidTr="00DE00BC">
        <w:trPr>
          <w:trHeight w:val="255"/>
        </w:trPr>
        <w:tc>
          <w:tcPr>
            <w:tcW w:w="1040" w:type="dxa"/>
            <w:tcBorders>
              <w:top w:val="nil"/>
              <w:left w:val="nil"/>
              <w:bottom w:val="nil"/>
              <w:right w:val="nil"/>
            </w:tcBorders>
            <w:shd w:val="clear" w:color="auto" w:fill="auto"/>
            <w:noWrap/>
            <w:vAlign w:val="center"/>
          </w:tcPr>
          <w:p w14:paraId="603903C4" w14:textId="77777777" w:rsidR="00DE00BC" w:rsidRPr="00C47377" w:rsidRDefault="00DE00BC" w:rsidP="00DE00BC">
            <w:pPr>
              <w:suppressAutoHyphens w:val="0"/>
              <w:spacing w:line="240" w:lineRule="auto"/>
              <w:jc w:val="right"/>
              <w:rPr>
                <w:lang w:eastAsia="en-GB"/>
              </w:rPr>
            </w:pPr>
            <w:r w:rsidRPr="00C47377">
              <w:rPr>
                <w:lang w:eastAsia="en-GB"/>
              </w:rPr>
              <w:t>227</w:t>
            </w:r>
          </w:p>
        </w:tc>
        <w:tc>
          <w:tcPr>
            <w:tcW w:w="1320" w:type="dxa"/>
            <w:tcBorders>
              <w:top w:val="nil"/>
              <w:left w:val="nil"/>
              <w:bottom w:val="nil"/>
              <w:right w:val="nil"/>
            </w:tcBorders>
            <w:shd w:val="clear" w:color="auto" w:fill="auto"/>
            <w:noWrap/>
            <w:vAlign w:val="center"/>
          </w:tcPr>
          <w:p w14:paraId="0652525E" w14:textId="77777777" w:rsidR="00DE00BC" w:rsidRPr="00C47377" w:rsidRDefault="00DE00BC" w:rsidP="00DE00BC">
            <w:pPr>
              <w:suppressAutoHyphens w:val="0"/>
              <w:spacing w:line="240" w:lineRule="auto"/>
              <w:jc w:val="right"/>
              <w:rPr>
                <w:lang w:eastAsia="en-GB"/>
              </w:rPr>
            </w:pPr>
            <w:r w:rsidRPr="00C47377">
              <w:rPr>
                <w:lang w:eastAsia="en-GB"/>
              </w:rPr>
              <w:t>55.3</w:t>
            </w:r>
          </w:p>
        </w:tc>
        <w:tc>
          <w:tcPr>
            <w:tcW w:w="1040" w:type="dxa"/>
            <w:tcBorders>
              <w:top w:val="nil"/>
              <w:left w:val="nil"/>
              <w:bottom w:val="nil"/>
              <w:right w:val="nil"/>
            </w:tcBorders>
            <w:shd w:val="clear" w:color="auto" w:fill="auto"/>
            <w:noWrap/>
            <w:vAlign w:val="center"/>
          </w:tcPr>
          <w:p w14:paraId="1F2EA3A9" w14:textId="77777777" w:rsidR="00DE00BC" w:rsidRPr="00C47377" w:rsidRDefault="00DE00BC" w:rsidP="00DE00BC">
            <w:pPr>
              <w:suppressAutoHyphens w:val="0"/>
              <w:spacing w:line="240" w:lineRule="auto"/>
              <w:jc w:val="right"/>
              <w:rPr>
                <w:lang w:eastAsia="en-GB"/>
              </w:rPr>
            </w:pPr>
            <w:r w:rsidRPr="00C47377">
              <w:rPr>
                <w:lang w:eastAsia="en-GB"/>
              </w:rPr>
              <w:t>276</w:t>
            </w:r>
          </w:p>
        </w:tc>
        <w:tc>
          <w:tcPr>
            <w:tcW w:w="1320" w:type="dxa"/>
            <w:tcBorders>
              <w:top w:val="nil"/>
              <w:left w:val="nil"/>
              <w:bottom w:val="nil"/>
              <w:right w:val="nil"/>
            </w:tcBorders>
            <w:shd w:val="clear" w:color="auto" w:fill="auto"/>
            <w:noWrap/>
            <w:vAlign w:val="center"/>
          </w:tcPr>
          <w:p w14:paraId="5B49571F" w14:textId="77777777" w:rsidR="00DE00BC" w:rsidRPr="00C47377" w:rsidRDefault="00DE00BC" w:rsidP="00DE00BC">
            <w:pPr>
              <w:suppressAutoHyphens w:val="0"/>
              <w:spacing w:line="240" w:lineRule="auto"/>
              <w:jc w:val="right"/>
              <w:rPr>
                <w:lang w:eastAsia="en-GB"/>
              </w:rPr>
            </w:pPr>
            <w:r w:rsidRPr="00C47377">
              <w:rPr>
                <w:lang w:eastAsia="en-GB"/>
              </w:rPr>
              <w:t>38</w:t>
            </w:r>
            <w:r w:rsidR="00363D27">
              <w:rPr>
                <w:lang w:eastAsia="en-GB"/>
              </w:rPr>
              <w:t>.0</w:t>
            </w:r>
          </w:p>
        </w:tc>
        <w:tc>
          <w:tcPr>
            <w:tcW w:w="1060" w:type="dxa"/>
            <w:tcBorders>
              <w:top w:val="nil"/>
              <w:left w:val="nil"/>
              <w:bottom w:val="nil"/>
              <w:right w:val="nil"/>
            </w:tcBorders>
            <w:shd w:val="clear" w:color="auto" w:fill="auto"/>
            <w:noWrap/>
            <w:vAlign w:val="center"/>
          </w:tcPr>
          <w:p w14:paraId="27A01A1A" w14:textId="77777777" w:rsidR="00DE00BC" w:rsidRPr="00C47377" w:rsidRDefault="00DE00BC" w:rsidP="00DE00BC">
            <w:pPr>
              <w:suppressAutoHyphens w:val="0"/>
              <w:spacing w:line="240" w:lineRule="auto"/>
              <w:jc w:val="right"/>
              <w:rPr>
                <w:lang w:eastAsia="en-GB"/>
              </w:rPr>
            </w:pPr>
            <w:r w:rsidRPr="00C47377">
              <w:rPr>
                <w:lang w:eastAsia="en-GB"/>
              </w:rPr>
              <w:t>325</w:t>
            </w:r>
          </w:p>
        </w:tc>
        <w:tc>
          <w:tcPr>
            <w:tcW w:w="1320" w:type="dxa"/>
            <w:tcBorders>
              <w:top w:val="nil"/>
              <w:left w:val="nil"/>
              <w:bottom w:val="nil"/>
              <w:right w:val="nil"/>
            </w:tcBorders>
            <w:shd w:val="clear" w:color="auto" w:fill="auto"/>
            <w:noWrap/>
            <w:vAlign w:val="center"/>
          </w:tcPr>
          <w:p w14:paraId="4416291E" w14:textId="77777777" w:rsidR="00DE00BC" w:rsidRPr="00C47377" w:rsidRDefault="00DE00BC" w:rsidP="00DE00BC">
            <w:pPr>
              <w:suppressAutoHyphens w:val="0"/>
              <w:spacing w:line="240" w:lineRule="auto"/>
              <w:jc w:val="right"/>
              <w:rPr>
                <w:lang w:eastAsia="en-GB"/>
              </w:rPr>
            </w:pPr>
            <w:r w:rsidRPr="00C47377">
              <w:rPr>
                <w:lang w:eastAsia="en-GB"/>
              </w:rPr>
              <w:t>23.9</w:t>
            </w:r>
          </w:p>
        </w:tc>
        <w:tc>
          <w:tcPr>
            <w:tcW w:w="1060" w:type="dxa"/>
            <w:tcBorders>
              <w:top w:val="nil"/>
              <w:left w:val="nil"/>
              <w:bottom w:val="nil"/>
              <w:right w:val="nil"/>
            </w:tcBorders>
            <w:shd w:val="clear" w:color="auto" w:fill="auto"/>
            <w:noWrap/>
            <w:vAlign w:val="center"/>
          </w:tcPr>
          <w:p w14:paraId="21343D4A" w14:textId="77777777" w:rsidR="00DE00BC" w:rsidRPr="00C47377" w:rsidRDefault="00DE00BC" w:rsidP="00DE00BC">
            <w:pPr>
              <w:suppressAutoHyphens w:val="0"/>
              <w:spacing w:line="240" w:lineRule="auto"/>
              <w:jc w:val="right"/>
              <w:rPr>
                <w:lang w:eastAsia="en-GB"/>
              </w:rPr>
            </w:pPr>
            <w:r w:rsidRPr="00C47377">
              <w:rPr>
                <w:lang w:eastAsia="en-GB"/>
              </w:rPr>
              <w:t>374</w:t>
            </w:r>
          </w:p>
        </w:tc>
        <w:tc>
          <w:tcPr>
            <w:tcW w:w="1320" w:type="dxa"/>
            <w:tcBorders>
              <w:top w:val="nil"/>
              <w:left w:val="nil"/>
              <w:bottom w:val="nil"/>
              <w:right w:val="nil"/>
            </w:tcBorders>
            <w:shd w:val="clear" w:color="auto" w:fill="auto"/>
            <w:noWrap/>
            <w:vAlign w:val="center"/>
          </w:tcPr>
          <w:p w14:paraId="6C200E1B" w14:textId="77777777" w:rsidR="00DE00BC" w:rsidRPr="00C47377" w:rsidRDefault="00DE00BC" w:rsidP="00DE00BC">
            <w:pPr>
              <w:suppressAutoHyphens w:val="0"/>
              <w:spacing w:line="240" w:lineRule="auto"/>
              <w:jc w:val="right"/>
              <w:rPr>
                <w:lang w:eastAsia="en-GB"/>
              </w:rPr>
            </w:pPr>
            <w:r w:rsidRPr="00C47377">
              <w:rPr>
                <w:lang w:eastAsia="en-GB"/>
              </w:rPr>
              <w:t>17.7</w:t>
            </w:r>
          </w:p>
        </w:tc>
      </w:tr>
      <w:tr w:rsidR="00DE00BC" w:rsidRPr="00C47377" w14:paraId="0582D4BF" w14:textId="77777777" w:rsidTr="00DE00BC">
        <w:trPr>
          <w:trHeight w:val="255"/>
        </w:trPr>
        <w:tc>
          <w:tcPr>
            <w:tcW w:w="1040" w:type="dxa"/>
            <w:tcBorders>
              <w:top w:val="nil"/>
              <w:left w:val="nil"/>
              <w:bottom w:val="nil"/>
              <w:right w:val="nil"/>
            </w:tcBorders>
            <w:shd w:val="clear" w:color="auto" w:fill="auto"/>
            <w:noWrap/>
            <w:vAlign w:val="center"/>
          </w:tcPr>
          <w:p w14:paraId="776B3726" w14:textId="77777777" w:rsidR="00DE00BC" w:rsidRPr="00C47377" w:rsidRDefault="00DE00BC" w:rsidP="00DE00BC">
            <w:pPr>
              <w:suppressAutoHyphens w:val="0"/>
              <w:spacing w:line="240" w:lineRule="auto"/>
              <w:jc w:val="right"/>
              <w:rPr>
                <w:lang w:eastAsia="en-GB"/>
              </w:rPr>
            </w:pPr>
            <w:r w:rsidRPr="00C47377">
              <w:rPr>
                <w:lang w:eastAsia="en-GB"/>
              </w:rPr>
              <w:t>228</w:t>
            </w:r>
          </w:p>
        </w:tc>
        <w:tc>
          <w:tcPr>
            <w:tcW w:w="1320" w:type="dxa"/>
            <w:tcBorders>
              <w:top w:val="nil"/>
              <w:left w:val="nil"/>
              <w:bottom w:val="nil"/>
              <w:right w:val="nil"/>
            </w:tcBorders>
            <w:shd w:val="clear" w:color="auto" w:fill="auto"/>
            <w:noWrap/>
            <w:vAlign w:val="center"/>
          </w:tcPr>
          <w:p w14:paraId="672F94A7" w14:textId="77777777" w:rsidR="00DE00BC" w:rsidRPr="00C47377" w:rsidRDefault="00DE00BC" w:rsidP="00DE00BC">
            <w:pPr>
              <w:suppressAutoHyphens w:val="0"/>
              <w:spacing w:line="240" w:lineRule="auto"/>
              <w:jc w:val="right"/>
              <w:rPr>
                <w:lang w:eastAsia="en-GB"/>
              </w:rPr>
            </w:pPr>
            <w:r w:rsidRPr="00C47377">
              <w:rPr>
                <w:lang w:eastAsia="en-GB"/>
              </w:rPr>
              <w:t>55.8</w:t>
            </w:r>
          </w:p>
        </w:tc>
        <w:tc>
          <w:tcPr>
            <w:tcW w:w="1040" w:type="dxa"/>
            <w:tcBorders>
              <w:top w:val="nil"/>
              <w:left w:val="nil"/>
              <w:bottom w:val="nil"/>
              <w:right w:val="nil"/>
            </w:tcBorders>
            <w:shd w:val="clear" w:color="auto" w:fill="auto"/>
            <w:noWrap/>
            <w:vAlign w:val="center"/>
          </w:tcPr>
          <w:p w14:paraId="2766C195" w14:textId="77777777" w:rsidR="00DE00BC" w:rsidRPr="00C47377" w:rsidRDefault="00DE00BC" w:rsidP="00DE00BC">
            <w:pPr>
              <w:suppressAutoHyphens w:val="0"/>
              <w:spacing w:line="240" w:lineRule="auto"/>
              <w:jc w:val="right"/>
              <w:rPr>
                <w:lang w:eastAsia="en-GB"/>
              </w:rPr>
            </w:pPr>
            <w:r w:rsidRPr="00C47377">
              <w:rPr>
                <w:lang w:eastAsia="en-GB"/>
              </w:rPr>
              <w:t>277</w:t>
            </w:r>
          </w:p>
        </w:tc>
        <w:tc>
          <w:tcPr>
            <w:tcW w:w="1320" w:type="dxa"/>
            <w:tcBorders>
              <w:top w:val="nil"/>
              <w:left w:val="nil"/>
              <w:bottom w:val="nil"/>
              <w:right w:val="nil"/>
            </w:tcBorders>
            <w:shd w:val="clear" w:color="auto" w:fill="auto"/>
            <w:noWrap/>
            <w:vAlign w:val="center"/>
          </w:tcPr>
          <w:p w14:paraId="2C1D2EB9" w14:textId="77777777" w:rsidR="00DE00BC" w:rsidRPr="00C47377" w:rsidRDefault="00DE00BC" w:rsidP="00DE00BC">
            <w:pPr>
              <w:suppressAutoHyphens w:val="0"/>
              <w:spacing w:line="240" w:lineRule="auto"/>
              <w:jc w:val="right"/>
              <w:rPr>
                <w:lang w:eastAsia="en-GB"/>
              </w:rPr>
            </w:pPr>
            <w:r w:rsidRPr="00C47377">
              <w:rPr>
                <w:lang w:eastAsia="en-GB"/>
              </w:rPr>
              <w:t>34.4</w:t>
            </w:r>
          </w:p>
        </w:tc>
        <w:tc>
          <w:tcPr>
            <w:tcW w:w="1060" w:type="dxa"/>
            <w:tcBorders>
              <w:top w:val="nil"/>
              <w:left w:val="nil"/>
              <w:bottom w:val="nil"/>
              <w:right w:val="nil"/>
            </w:tcBorders>
            <w:shd w:val="clear" w:color="auto" w:fill="auto"/>
            <w:noWrap/>
            <w:vAlign w:val="center"/>
          </w:tcPr>
          <w:p w14:paraId="76962E85" w14:textId="77777777" w:rsidR="00DE00BC" w:rsidRPr="00C47377" w:rsidRDefault="00DE00BC" w:rsidP="00DE00BC">
            <w:pPr>
              <w:suppressAutoHyphens w:val="0"/>
              <w:spacing w:line="240" w:lineRule="auto"/>
              <w:jc w:val="right"/>
              <w:rPr>
                <w:lang w:eastAsia="en-GB"/>
              </w:rPr>
            </w:pPr>
            <w:r w:rsidRPr="00C47377">
              <w:rPr>
                <w:lang w:eastAsia="en-GB"/>
              </w:rPr>
              <w:t>326</w:t>
            </w:r>
          </w:p>
        </w:tc>
        <w:tc>
          <w:tcPr>
            <w:tcW w:w="1320" w:type="dxa"/>
            <w:tcBorders>
              <w:top w:val="nil"/>
              <w:left w:val="nil"/>
              <w:bottom w:val="nil"/>
              <w:right w:val="nil"/>
            </w:tcBorders>
            <w:shd w:val="clear" w:color="auto" w:fill="auto"/>
            <w:noWrap/>
            <w:vAlign w:val="center"/>
          </w:tcPr>
          <w:p w14:paraId="7A8390CF" w14:textId="77777777" w:rsidR="00DE00BC" w:rsidRPr="00C47377" w:rsidRDefault="00DE00BC" w:rsidP="00DE00BC">
            <w:pPr>
              <w:suppressAutoHyphens w:val="0"/>
              <w:spacing w:line="240" w:lineRule="auto"/>
              <w:jc w:val="right"/>
              <w:rPr>
                <w:lang w:eastAsia="en-GB"/>
              </w:rPr>
            </w:pPr>
            <w:r w:rsidRPr="00C47377">
              <w:rPr>
                <w:lang w:eastAsia="en-GB"/>
              </w:rPr>
              <w:t>23.9</w:t>
            </w:r>
          </w:p>
        </w:tc>
        <w:tc>
          <w:tcPr>
            <w:tcW w:w="1060" w:type="dxa"/>
            <w:tcBorders>
              <w:top w:val="nil"/>
              <w:left w:val="nil"/>
              <w:bottom w:val="nil"/>
              <w:right w:val="nil"/>
            </w:tcBorders>
            <w:shd w:val="clear" w:color="auto" w:fill="auto"/>
            <w:noWrap/>
            <w:vAlign w:val="center"/>
          </w:tcPr>
          <w:p w14:paraId="24575601" w14:textId="77777777" w:rsidR="00DE00BC" w:rsidRPr="00C47377" w:rsidRDefault="00DE00BC" w:rsidP="00DE00BC">
            <w:pPr>
              <w:suppressAutoHyphens w:val="0"/>
              <w:spacing w:line="240" w:lineRule="auto"/>
              <w:jc w:val="right"/>
              <w:rPr>
                <w:lang w:eastAsia="en-GB"/>
              </w:rPr>
            </w:pPr>
            <w:r w:rsidRPr="00C47377">
              <w:rPr>
                <w:lang w:eastAsia="en-GB"/>
              </w:rPr>
              <w:t>375</w:t>
            </w:r>
          </w:p>
        </w:tc>
        <w:tc>
          <w:tcPr>
            <w:tcW w:w="1320" w:type="dxa"/>
            <w:tcBorders>
              <w:top w:val="nil"/>
              <w:left w:val="nil"/>
              <w:bottom w:val="nil"/>
              <w:right w:val="nil"/>
            </w:tcBorders>
            <w:shd w:val="clear" w:color="auto" w:fill="auto"/>
            <w:noWrap/>
            <w:vAlign w:val="center"/>
          </w:tcPr>
          <w:p w14:paraId="458B2121" w14:textId="77777777" w:rsidR="00DE00BC" w:rsidRPr="00C47377" w:rsidRDefault="00DE00BC" w:rsidP="00DE00BC">
            <w:pPr>
              <w:suppressAutoHyphens w:val="0"/>
              <w:spacing w:line="240" w:lineRule="auto"/>
              <w:jc w:val="right"/>
              <w:rPr>
                <w:lang w:eastAsia="en-GB"/>
              </w:rPr>
            </w:pPr>
            <w:r w:rsidRPr="00C47377">
              <w:rPr>
                <w:lang w:eastAsia="en-GB"/>
              </w:rPr>
              <w:t>14.4</w:t>
            </w:r>
          </w:p>
        </w:tc>
      </w:tr>
      <w:tr w:rsidR="00DE00BC" w:rsidRPr="00C47377" w14:paraId="3FD843C8" w14:textId="77777777" w:rsidTr="00DE00BC">
        <w:trPr>
          <w:trHeight w:val="255"/>
        </w:trPr>
        <w:tc>
          <w:tcPr>
            <w:tcW w:w="1040" w:type="dxa"/>
            <w:tcBorders>
              <w:top w:val="nil"/>
              <w:left w:val="nil"/>
              <w:bottom w:val="nil"/>
              <w:right w:val="nil"/>
            </w:tcBorders>
            <w:shd w:val="clear" w:color="auto" w:fill="auto"/>
            <w:noWrap/>
            <w:vAlign w:val="center"/>
          </w:tcPr>
          <w:p w14:paraId="07284A21" w14:textId="77777777" w:rsidR="00DE00BC" w:rsidRPr="00C47377" w:rsidRDefault="00DE00BC" w:rsidP="00DE00BC">
            <w:pPr>
              <w:suppressAutoHyphens w:val="0"/>
              <w:spacing w:line="240" w:lineRule="auto"/>
              <w:jc w:val="right"/>
              <w:rPr>
                <w:lang w:eastAsia="en-GB"/>
              </w:rPr>
            </w:pPr>
            <w:r w:rsidRPr="00C47377">
              <w:rPr>
                <w:lang w:eastAsia="en-GB"/>
              </w:rPr>
              <w:t>229</w:t>
            </w:r>
          </w:p>
        </w:tc>
        <w:tc>
          <w:tcPr>
            <w:tcW w:w="1320" w:type="dxa"/>
            <w:tcBorders>
              <w:top w:val="nil"/>
              <w:left w:val="nil"/>
              <w:bottom w:val="nil"/>
              <w:right w:val="nil"/>
            </w:tcBorders>
            <w:shd w:val="clear" w:color="auto" w:fill="auto"/>
            <w:noWrap/>
            <w:vAlign w:val="center"/>
          </w:tcPr>
          <w:p w14:paraId="2FB083F2" w14:textId="77777777" w:rsidR="00DE00BC" w:rsidRPr="00C47377" w:rsidRDefault="00DE00BC" w:rsidP="00DE00BC">
            <w:pPr>
              <w:suppressAutoHyphens w:val="0"/>
              <w:spacing w:line="240" w:lineRule="auto"/>
              <w:jc w:val="right"/>
              <w:rPr>
                <w:lang w:eastAsia="en-GB"/>
              </w:rPr>
            </w:pPr>
            <w:r w:rsidRPr="00C47377">
              <w:rPr>
                <w:lang w:eastAsia="en-GB"/>
              </w:rPr>
              <w:t>56.2</w:t>
            </w:r>
          </w:p>
        </w:tc>
        <w:tc>
          <w:tcPr>
            <w:tcW w:w="1040" w:type="dxa"/>
            <w:tcBorders>
              <w:top w:val="nil"/>
              <w:left w:val="nil"/>
              <w:bottom w:val="nil"/>
              <w:right w:val="nil"/>
            </w:tcBorders>
            <w:shd w:val="clear" w:color="auto" w:fill="auto"/>
            <w:noWrap/>
            <w:vAlign w:val="center"/>
          </w:tcPr>
          <w:p w14:paraId="21C297FC" w14:textId="77777777" w:rsidR="00DE00BC" w:rsidRPr="00C47377" w:rsidRDefault="00DE00BC" w:rsidP="00DE00BC">
            <w:pPr>
              <w:suppressAutoHyphens w:val="0"/>
              <w:spacing w:line="240" w:lineRule="auto"/>
              <w:jc w:val="right"/>
              <w:rPr>
                <w:lang w:eastAsia="en-GB"/>
              </w:rPr>
            </w:pPr>
            <w:r w:rsidRPr="00C47377">
              <w:rPr>
                <w:lang w:eastAsia="en-GB"/>
              </w:rPr>
              <w:t>278</w:t>
            </w:r>
          </w:p>
        </w:tc>
        <w:tc>
          <w:tcPr>
            <w:tcW w:w="1320" w:type="dxa"/>
            <w:tcBorders>
              <w:top w:val="nil"/>
              <w:left w:val="nil"/>
              <w:bottom w:val="nil"/>
              <w:right w:val="nil"/>
            </w:tcBorders>
            <w:shd w:val="clear" w:color="auto" w:fill="auto"/>
            <w:noWrap/>
            <w:vAlign w:val="center"/>
          </w:tcPr>
          <w:p w14:paraId="414D5372" w14:textId="77777777" w:rsidR="00DE00BC" w:rsidRPr="00C47377" w:rsidRDefault="00DE00BC" w:rsidP="00DE00BC">
            <w:pPr>
              <w:suppressAutoHyphens w:val="0"/>
              <w:spacing w:line="240" w:lineRule="auto"/>
              <w:jc w:val="right"/>
              <w:rPr>
                <w:lang w:eastAsia="en-GB"/>
              </w:rPr>
            </w:pPr>
            <w:r w:rsidRPr="00C47377">
              <w:rPr>
                <w:lang w:eastAsia="en-GB"/>
              </w:rPr>
              <w:t>30.9</w:t>
            </w:r>
          </w:p>
        </w:tc>
        <w:tc>
          <w:tcPr>
            <w:tcW w:w="1060" w:type="dxa"/>
            <w:tcBorders>
              <w:top w:val="nil"/>
              <w:left w:val="nil"/>
              <w:bottom w:val="nil"/>
              <w:right w:val="nil"/>
            </w:tcBorders>
            <w:shd w:val="clear" w:color="auto" w:fill="auto"/>
            <w:noWrap/>
            <w:vAlign w:val="center"/>
          </w:tcPr>
          <w:p w14:paraId="4E871F65" w14:textId="77777777" w:rsidR="00DE00BC" w:rsidRPr="00C47377" w:rsidRDefault="00DE00BC" w:rsidP="00DE00BC">
            <w:pPr>
              <w:suppressAutoHyphens w:val="0"/>
              <w:spacing w:line="240" w:lineRule="auto"/>
              <w:jc w:val="right"/>
              <w:rPr>
                <w:lang w:eastAsia="en-GB"/>
              </w:rPr>
            </w:pPr>
            <w:r w:rsidRPr="00C47377">
              <w:rPr>
                <w:lang w:eastAsia="en-GB"/>
              </w:rPr>
              <w:t>327</w:t>
            </w:r>
          </w:p>
        </w:tc>
        <w:tc>
          <w:tcPr>
            <w:tcW w:w="1320" w:type="dxa"/>
            <w:tcBorders>
              <w:top w:val="nil"/>
              <w:left w:val="nil"/>
              <w:bottom w:val="nil"/>
              <w:right w:val="nil"/>
            </w:tcBorders>
            <w:shd w:val="clear" w:color="auto" w:fill="auto"/>
            <w:noWrap/>
            <w:vAlign w:val="center"/>
          </w:tcPr>
          <w:p w14:paraId="30CC3D82" w14:textId="77777777" w:rsidR="00DE00BC" w:rsidRPr="00C47377" w:rsidRDefault="00DE00BC" w:rsidP="00DE00BC">
            <w:pPr>
              <w:suppressAutoHyphens w:val="0"/>
              <w:spacing w:line="240" w:lineRule="auto"/>
              <w:jc w:val="right"/>
              <w:rPr>
                <w:lang w:eastAsia="en-GB"/>
              </w:rPr>
            </w:pPr>
            <w:r w:rsidRPr="00C47377">
              <w:rPr>
                <w:lang w:eastAsia="en-GB"/>
              </w:rPr>
              <w:t>23.6</w:t>
            </w:r>
          </w:p>
        </w:tc>
        <w:tc>
          <w:tcPr>
            <w:tcW w:w="1060" w:type="dxa"/>
            <w:tcBorders>
              <w:top w:val="nil"/>
              <w:left w:val="nil"/>
              <w:bottom w:val="nil"/>
              <w:right w:val="nil"/>
            </w:tcBorders>
            <w:shd w:val="clear" w:color="auto" w:fill="auto"/>
            <w:noWrap/>
            <w:vAlign w:val="center"/>
          </w:tcPr>
          <w:p w14:paraId="26607992" w14:textId="77777777" w:rsidR="00DE00BC" w:rsidRPr="00C47377" w:rsidRDefault="00DE00BC" w:rsidP="00DE00BC">
            <w:pPr>
              <w:suppressAutoHyphens w:val="0"/>
              <w:spacing w:line="240" w:lineRule="auto"/>
              <w:jc w:val="right"/>
              <w:rPr>
                <w:lang w:eastAsia="en-GB"/>
              </w:rPr>
            </w:pPr>
            <w:r w:rsidRPr="00C47377">
              <w:rPr>
                <w:lang w:eastAsia="en-GB"/>
              </w:rPr>
              <w:t>376</w:t>
            </w:r>
          </w:p>
        </w:tc>
        <w:tc>
          <w:tcPr>
            <w:tcW w:w="1320" w:type="dxa"/>
            <w:tcBorders>
              <w:top w:val="nil"/>
              <w:left w:val="nil"/>
              <w:bottom w:val="nil"/>
              <w:right w:val="nil"/>
            </w:tcBorders>
            <w:shd w:val="clear" w:color="auto" w:fill="auto"/>
            <w:noWrap/>
            <w:vAlign w:val="center"/>
          </w:tcPr>
          <w:p w14:paraId="5E24AB9B" w14:textId="77777777" w:rsidR="00DE00BC" w:rsidRPr="00C47377" w:rsidRDefault="00DE00BC" w:rsidP="00DE00BC">
            <w:pPr>
              <w:suppressAutoHyphens w:val="0"/>
              <w:spacing w:line="240" w:lineRule="auto"/>
              <w:jc w:val="right"/>
              <w:rPr>
                <w:lang w:eastAsia="en-GB"/>
              </w:rPr>
            </w:pPr>
            <w:r w:rsidRPr="00C47377">
              <w:rPr>
                <w:lang w:eastAsia="en-GB"/>
              </w:rPr>
              <w:t>11.9</w:t>
            </w:r>
          </w:p>
        </w:tc>
      </w:tr>
      <w:tr w:rsidR="00DE00BC" w:rsidRPr="00C47377" w14:paraId="451199AA" w14:textId="77777777" w:rsidTr="00DE00BC">
        <w:trPr>
          <w:trHeight w:val="255"/>
        </w:trPr>
        <w:tc>
          <w:tcPr>
            <w:tcW w:w="1040" w:type="dxa"/>
            <w:tcBorders>
              <w:top w:val="nil"/>
              <w:left w:val="nil"/>
              <w:bottom w:val="nil"/>
              <w:right w:val="nil"/>
            </w:tcBorders>
            <w:shd w:val="clear" w:color="auto" w:fill="auto"/>
            <w:noWrap/>
            <w:vAlign w:val="center"/>
          </w:tcPr>
          <w:p w14:paraId="66AD2DC4" w14:textId="77777777" w:rsidR="00DE00BC" w:rsidRPr="00C47377" w:rsidRDefault="00DE00BC" w:rsidP="00DE00BC">
            <w:pPr>
              <w:suppressAutoHyphens w:val="0"/>
              <w:spacing w:line="240" w:lineRule="auto"/>
              <w:jc w:val="right"/>
              <w:rPr>
                <w:lang w:eastAsia="en-GB"/>
              </w:rPr>
            </w:pPr>
            <w:r w:rsidRPr="00C47377">
              <w:rPr>
                <w:lang w:eastAsia="en-GB"/>
              </w:rPr>
              <w:t>230</w:t>
            </w:r>
          </w:p>
        </w:tc>
        <w:tc>
          <w:tcPr>
            <w:tcW w:w="1320" w:type="dxa"/>
            <w:tcBorders>
              <w:top w:val="nil"/>
              <w:left w:val="nil"/>
              <w:bottom w:val="nil"/>
              <w:right w:val="nil"/>
            </w:tcBorders>
            <w:shd w:val="clear" w:color="auto" w:fill="auto"/>
            <w:noWrap/>
            <w:vAlign w:val="center"/>
          </w:tcPr>
          <w:p w14:paraId="1CC19771" w14:textId="77777777" w:rsidR="00DE00BC" w:rsidRPr="00C47377" w:rsidRDefault="00DE00BC" w:rsidP="00DE00BC">
            <w:pPr>
              <w:suppressAutoHyphens w:val="0"/>
              <w:spacing w:line="240" w:lineRule="auto"/>
              <w:jc w:val="right"/>
              <w:rPr>
                <w:lang w:eastAsia="en-GB"/>
              </w:rPr>
            </w:pPr>
            <w:r w:rsidRPr="00C47377">
              <w:rPr>
                <w:lang w:eastAsia="en-GB"/>
              </w:rPr>
              <w:t>56.5</w:t>
            </w:r>
          </w:p>
        </w:tc>
        <w:tc>
          <w:tcPr>
            <w:tcW w:w="1040" w:type="dxa"/>
            <w:tcBorders>
              <w:top w:val="nil"/>
              <w:left w:val="nil"/>
              <w:bottom w:val="nil"/>
              <w:right w:val="nil"/>
            </w:tcBorders>
            <w:shd w:val="clear" w:color="auto" w:fill="auto"/>
            <w:noWrap/>
            <w:vAlign w:val="center"/>
          </w:tcPr>
          <w:p w14:paraId="49DB785B" w14:textId="77777777" w:rsidR="00DE00BC" w:rsidRPr="00C47377" w:rsidRDefault="00DE00BC" w:rsidP="00DE00BC">
            <w:pPr>
              <w:suppressAutoHyphens w:val="0"/>
              <w:spacing w:line="240" w:lineRule="auto"/>
              <w:jc w:val="right"/>
              <w:rPr>
                <w:lang w:eastAsia="en-GB"/>
              </w:rPr>
            </w:pPr>
            <w:r w:rsidRPr="00C47377">
              <w:rPr>
                <w:lang w:eastAsia="en-GB"/>
              </w:rPr>
              <w:t>279</w:t>
            </w:r>
          </w:p>
        </w:tc>
        <w:tc>
          <w:tcPr>
            <w:tcW w:w="1320" w:type="dxa"/>
            <w:tcBorders>
              <w:top w:val="nil"/>
              <w:left w:val="nil"/>
              <w:bottom w:val="nil"/>
              <w:right w:val="nil"/>
            </w:tcBorders>
            <w:shd w:val="clear" w:color="auto" w:fill="auto"/>
            <w:noWrap/>
            <w:vAlign w:val="center"/>
          </w:tcPr>
          <w:p w14:paraId="03A51EA4" w14:textId="77777777" w:rsidR="00DE00BC" w:rsidRPr="00C47377" w:rsidRDefault="00DE00BC" w:rsidP="00DE00BC">
            <w:pPr>
              <w:suppressAutoHyphens w:val="0"/>
              <w:spacing w:line="240" w:lineRule="auto"/>
              <w:jc w:val="right"/>
              <w:rPr>
                <w:lang w:eastAsia="en-GB"/>
              </w:rPr>
            </w:pPr>
            <w:r w:rsidRPr="00C47377">
              <w:rPr>
                <w:lang w:eastAsia="en-GB"/>
              </w:rPr>
              <w:t>25.5</w:t>
            </w:r>
          </w:p>
        </w:tc>
        <w:tc>
          <w:tcPr>
            <w:tcW w:w="1060" w:type="dxa"/>
            <w:tcBorders>
              <w:top w:val="nil"/>
              <w:left w:val="nil"/>
              <w:bottom w:val="nil"/>
              <w:right w:val="nil"/>
            </w:tcBorders>
            <w:shd w:val="clear" w:color="auto" w:fill="auto"/>
            <w:noWrap/>
            <w:vAlign w:val="center"/>
          </w:tcPr>
          <w:p w14:paraId="70953C69" w14:textId="77777777" w:rsidR="00DE00BC" w:rsidRPr="00C47377" w:rsidRDefault="00DE00BC" w:rsidP="00DE00BC">
            <w:pPr>
              <w:suppressAutoHyphens w:val="0"/>
              <w:spacing w:line="240" w:lineRule="auto"/>
              <w:jc w:val="right"/>
              <w:rPr>
                <w:lang w:eastAsia="en-GB"/>
              </w:rPr>
            </w:pPr>
            <w:r w:rsidRPr="00C47377">
              <w:rPr>
                <w:lang w:eastAsia="en-GB"/>
              </w:rPr>
              <w:t>328</w:t>
            </w:r>
          </w:p>
        </w:tc>
        <w:tc>
          <w:tcPr>
            <w:tcW w:w="1320" w:type="dxa"/>
            <w:tcBorders>
              <w:top w:val="nil"/>
              <w:left w:val="nil"/>
              <w:bottom w:val="nil"/>
              <w:right w:val="nil"/>
            </w:tcBorders>
            <w:shd w:val="clear" w:color="auto" w:fill="auto"/>
            <w:noWrap/>
            <w:vAlign w:val="center"/>
          </w:tcPr>
          <w:p w14:paraId="283B893F" w14:textId="77777777" w:rsidR="00DE00BC" w:rsidRPr="00C47377" w:rsidRDefault="00DE00BC" w:rsidP="00DE00BC">
            <w:pPr>
              <w:suppressAutoHyphens w:val="0"/>
              <w:spacing w:line="240" w:lineRule="auto"/>
              <w:jc w:val="right"/>
              <w:rPr>
                <w:lang w:eastAsia="en-GB"/>
              </w:rPr>
            </w:pPr>
            <w:r w:rsidRPr="00C47377">
              <w:rPr>
                <w:lang w:eastAsia="en-GB"/>
              </w:rPr>
              <w:t>23.3</w:t>
            </w:r>
          </w:p>
        </w:tc>
        <w:tc>
          <w:tcPr>
            <w:tcW w:w="1060" w:type="dxa"/>
            <w:tcBorders>
              <w:top w:val="nil"/>
              <w:left w:val="nil"/>
              <w:bottom w:val="nil"/>
              <w:right w:val="nil"/>
            </w:tcBorders>
            <w:shd w:val="clear" w:color="auto" w:fill="auto"/>
            <w:noWrap/>
            <w:vAlign w:val="center"/>
          </w:tcPr>
          <w:p w14:paraId="0F0D0E88" w14:textId="77777777" w:rsidR="00DE00BC" w:rsidRPr="00C47377" w:rsidRDefault="00DE00BC" w:rsidP="00DE00BC">
            <w:pPr>
              <w:suppressAutoHyphens w:val="0"/>
              <w:spacing w:line="240" w:lineRule="auto"/>
              <w:jc w:val="right"/>
              <w:rPr>
                <w:lang w:eastAsia="en-GB"/>
              </w:rPr>
            </w:pPr>
            <w:r w:rsidRPr="00C47377">
              <w:rPr>
                <w:lang w:eastAsia="en-GB"/>
              </w:rPr>
              <w:t>377</w:t>
            </w:r>
          </w:p>
        </w:tc>
        <w:tc>
          <w:tcPr>
            <w:tcW w:w="1320" w:type="dxa"/>
            <w:tcBorders>
              <w:top w:val="nil"/>
              <w:left w:val="nil"/>
              <w:bottom w:val="nil"/>
              <w:right w:val="nil"/>
            </w:tcBorders>
            <w:shd w:val="clear" w:color="auto" w:fill="auto"/>
            <w:noWrap/>
            <w:vAlign w:val="center"/>
          </w:tcPr>
          <w:p w14:paraId="02F32651" w14:textId="77777777" w:rsidR="00DE00BC" w:rsidRPr="00C47377" w:rsidRDefault="00DE00BC" w:rsidP="00DE00BC">
            <w:pPr>
              <w:suppressAutoHyphens w:val="0"/>
              <w:spacing w:line="240" w:lineRule="auto"/>
              <w:jc w:val="right"/>
              <w:rPr>
                <w:lang w:eastAsia="en-GB"/>
              </w:rPr>
            </w:pPr>
            <w:r w:rsidRPr="00C47377">
              <w:rPr>
                <w:lang w:eastAsia="en-GB"/>
              </w:rPr>
              <w:t>10.2</w:t>
            </w:r>
          </w:p>
        </w:tc>
      </w:tr>
      <w:tr w:rsidR="00DE00BC" w:rsidRPr="00C47377" w14:paraId="14D4918E" w14:textId="77777777" w:rsidTr="00DE00BC">
        <w:trPr>
          <w:trHeight w:val="255"/>
        </w:trPr>
        <w:tc>
          <w:tcPr>
            <w:tcW w:w="1040" w:type="dxa"/>
            <w:tcBorders>
              <w:top w:val="nil"/>
              <w:left w:val="nil"/>
              <w:bottom w:val="nil"/>
              <w:right w:val="nil"/>
            </w:tcBorders>
            <w:shd w:val="clear" w:color="auto" w:fill="auto"/>
            <w:noWrap/>
            <w:vAlign w:val="center"/>
          </w:tcPr>
          <w:p w14:paraId="4F40D6FE" w14:textId="77777777" w:rsidR="00DE00BC" w:rsidRPr="00C47377" w:rsidRDefault="00DE00BC" w:rsidP="00DE00BC">
            <w:pPr>
              <w:suppressAutoHyphens w:val="0"/>
              <w:spacing w:line="240" w:lineRule="auto"/>
              <w:jc w:val="right"/>
              <w:rPr>
                <w:lang w:eastAsia="en-GB"/>
              </w:rPr>
            </w:pPr>
            <w:r w:rsidRPr="00C47377">
              <w:rPr>
                <w:lang w:eastAsia="en-GB"/>
              </w:rPr>
              <w:t>231</w:t>
            </w:r>
          </w:p>
        </w:tc>
        <w:tc>
          <w:tcPr>
            <w:tcW w:w="1320" w:type="dxa"/>
            <w:tcBorders>
              <w:top w:val="nil"/>
              <w:left w:val="nil"/>
              <w:bottom w:val="nil"/>
              <w:right w:val="nil"/>
            </w:tcBorders>
            <w:shd w:val="clear" w:color="auto" w:fill="auto"/>
            <w:noWrap/>
            <w:vAlign w:val="center"/>
          </w:tcPr>
          <w:p w14:paraId="05849CA7" w14:textId="77777777" w:rsidR="00DE00BC" w:rsidRPr="00C47377" w:rsidRDefault="00DE00BC" w:rsidP="00DE00BC">
            <w:pPr>
              <w:suppressAutoHyphens w:val="0"/>
              <w:spacing w:line="240" w:lineRule="auto"/>
              <w:jc w:val="right"/>
              <w:rPr>
                <w:lang w:eastAsia="en-GB"/>
              </w:rPr>
            </w:pPr>
            <w:r w:rsidRPr="00C47377">
              <w:rPr>
                <w:lang w:eastAsia="en-GB"/>
              </w:rPr>
              <w:t>56.5</w:t>
            </w:r>
          </w:p>
        </w:tc>
        <w:tc>
          <w:tcPr>
            <w:tcW w:w="1040" w:type="dxa"/>
            <w:tcBorders>
              <w:top w:val="nil"/>
              <w:left w:val="nil"/>
              <w:bottom w:val="nil"/>
              <w:right w:val="nil"/>
            </w:tcBorders>
            <w:shd w:val="clear" w:color="auto" w:fill="auto"/>
            <w:noWrap/>
            <w:vAlign w:val="center"/>
          </w:tcPr>
          <w:p w14:paraId="4B7A65FE" w14:textId="77777777" w:rsidR="00DE00BC" w:rsidRPr="00C47377" w:rsidRDefault="00DE00BC" w:rsidP="00DE00BC">
            <w:pPr>
              <w:suppressAutoHyphens w:val="0"/>
              <w:spacing w:line="240" w:lineRule="auto"/>
              <w:jc w:val="right"/>
              <w:rPr>
                <w:lang w:eastAsia="en-GB"/>
              </w:rPr>
            </w:pPr>
            <w:r w:rsidRPr="00C47377">
              <w:rPr>
                <w:lang w:eastAsia="en-GB"/>
              </w:rPr>
              <w:t>280</w:t>
            </w:r>
          </w:p>
        </w:tc>
        <w:tc>
          <w:tcPr>
            <w:tcW w:w="1320" w:type="dxa"/>
            <w:tcBorders>
              <w:top w:val="nil"/>
              <w:left w:val="nil"/>
              <w:bottom w:val="nil"/>
              <w:right w:val="nil"/>
            </w:tcBorders>
            <w:shd w:val="clear" w:color="auto" w:fill="auto"/>
            <w:noWrap/>
            <w:vAlign w:val="center"/>
          </w:tcPr>
          <w:p w14:paraId="31A7AB60" w14:textId="77777777" w:rsidR="00DE00BC" w:rsidRPr="00C47377" w:rsidRDefault="00DE00BC" w:rsidP="00DE00BC">
            <w:pPr>
              <w:suppressAutoHyphens w:val="0"/>
              <w:spacing w:line="240" w:lineRule="auto"/>
              <w:jc w:val="right"/>
              <w:rPr>
                <w:lang w:eastAsia="en-GB"/>
              </w:rPr>
            </w:pPr>
            <w:r w:rsidRPr="00C47377">
              <w:rPr>
                <w:lang w:eastAsia="en-GB"/>
              </w:rPr>
              <w:t>21.4</w:t>
            </w:r>
          </w:p>
        </w:tc>
        <w:tc>
          <w:tcPr>
            <w:tcW w:w="1060" w:type="dxa"/>
            <w:tcBorders>
              <w:top w:val="nil"/>
              <w:left w:val="nil"/>
              <w:bottom w:val="nil"/>
              <w:right w:val="nil"/>
            </w:tcBorders>
            <w:shd w:val="clear" w:color="auto" w:fill="auto"/>
            <w:noWrap/>
            <w:vAlign w:val="center"/>
          </w:tcPr>
          <w:p w14:paraId="08663D26" w14:textId="77777777" w:rsidR="00DE00BC" w:rsidRPr="00C47377" w:rsidRDefault="00DE00BC" w:rsidP="00DE00BC">
            <w:pPr>
              <w:suppressAutoHyphens w:val="0"/>
              <w:spacing w:line="240" w:lineRule="auto"/>
              <w:jc w:val="right"/>
              <w:rPr>
                <w:lang w:eastAsia="en-GB"/>
              </w:rPr>
            </w:pPr>
            <w:r w:rsidRPr="00C47377">
              <w:rPr>
                <w:lang w:eastAsia="en-GB"/>
              </w:rPr>
              <w:t>329</w:t>
            </w:r>
          </w:p>
        </w:tc>
        <w:tc>
          <w:tcPr>
            <w:tcW w:w="1320" w:type="dxa"/>
            <w:tcBorders>
              <w:top w:val="nil"/>
              <w:left w:val="nil"/>
              <w:bottom w:val="nil"/>
              <w:right w:val="nil"/>
            </w:tcBorders>
            <w:shd w:val="clear" w:color="auto" w:fill="auto"/>
            <w:noWrap/>
            <w:vAlign w:val="center"/>
          </w:tcPr>
          <w:p w14:paraId="554481EB" w14:textId="77777777" w:rsidR="00DE00BC" w:rsidRPr="00C47377" w:rsidRDefault="00DE00BC" w:rsidP="00DE00BC">
            <w:pPr>
              <w:suppressAutoHyphens w:val="0"/>
              <w:spacing w:line="240" w:lineRule="auto"/>
              <w:jc w:val="right"/>
              <w:rPr>
                <w:lang w:eastAsia="en-GB"/>
              </w:rPr>
            </w:pPr>
            <w:r w:rsidRPr="00C47377">
              <w:rPr>
                <w:lang w:eastAsia="en-GB"/>
              </w:rPr>
              <w:t>20.5</w:t>
            </w:r>
          </w:p>
        </w:tc>
        <w:tc>
          <w:tcPr>
            <w:tcW w:w="1060" w:type="dxa"/>
            <w:tcBorders>
              <w:top w:val="nil"/>
              <w:left w:val="nil"/>
              <w:bottom w:val="nil"/>
              <w:right w:val="nil"/>
            </w:tcBorders>
            <w:shd w:val="clear" w:color="auto" w:fill="auto"/>
            <w:noWrap/>
            <w:vAlign w:val="center"/>
          </w:tcPr>
          <w:p w14:paraId="4038E72B" w14:textId="77777777" w:rsidR="00DE00BC" w:rsidRPr="00C47377" w:rsidRDefault="00DE00BC" w:rsidP="00DE00BC">
            <w:pPr>
              <w:suppressAutoHyphens w:val="0"/>
              <w:spacing w:line="240" w:lineRule="auto"/>
              <w:jc w:val="right"/>
              <w:rPr>
                <w:lang w:eastAsia="en-GB"/>
              </w:rPr>
            </w:pPr>
            <w:r w:rsidRPr="00C47377">
              <w:rPr>
                <w:lang w:eastAsia="en-GB"/>
              </w:rPr>
              <w:t>378</w:t>
            </w:r>
          </w:p>
        </w:tc>
        <w:tc>
          <w:tcPr>
            <w:tcW w:w="1320" w:type="dxa"/>
            <w:tcBorders>
              <w:top w:val="nil"/>
              <w:left w:val="nil"/>
              <w:bottom w:val="nil"/>
              <w:right w:val="nil"/>
            </w:tcBorders>
            <w:shd w:val="clear" w:color="auto" w:fill="auto"/>
            <w:noWrap/>
            <w:vAlign w:val="center"/>
          </w:tcPr>
          <w:p w14:paraId="62092B72" w14:textId="77777777" w:rsidR="00DE00BC" w:rsidRPr="00C47377" w:rsidRDefault="00DE00BC" w:rsidP="00DE00BC">
            <w:pPr>
              <w:suppressAutoHyphens w:val="0"/>
              <w:spacing w:line="240" w:lineRule="auto"/>
              <w:jc w:val="right"/>
              <w:rPr>
                <w:lang w:eastAsia="en-GB"/>
              </w:rPr>
            </w:pPr>
            <w:r w:rsidRPr="00C47377">
              <w:rPr>
                <w:lang w:eastAsia="en-GB"/>
              </w:rPr>
              <w:t>8.9</w:t>
            </w:r>
          </w:p>
        </w:tc>
      </w:tr>
      <w:tr w:rsidR="00DE00BC" w:rsidRPr="00C47377" w14:paraId="7EB08754" w14:textId="77777777" w:rsidTr="00DE00BC">
        <w:trPr>
          <w:trHeight w:val="255"/>
        </w:trPr>
        <w:tc>
          <w:tcPr>
            <w:tcW w:w="1040" w:type="dxa"/>
            <w:tcBorders>
              <w:top w:val="nil"/>
              <w:left w:val="nil"/>
              <w:bottom w:val="nil"/>
              <w:right w:val="nil"/>
            </w:tcBorders>
            <w:shd w:val="clear" w:color="auto" w:fill="auto"/>
            <w:noWrap/>
            <w:vAlign w:val="center"/>
          </w:tcPr>
          <w:p w14:paraId="39E09F98" w14:textId="77777777" w:rsidR="00DE00BC" w:rsidRPr="00C47377" w:rsidRDefault="00DE00BC" w:rsidP="00DE00BC">
            <w:pPr>
              <w:suppressAutoHyphens w:val="0"/>
              <w:spacing w:line="240" w:lineRule="auto"/>
              <w:jc w:val="right"/>
              <w:rPr>
                <w:lang w:eastAsia="en-GB"/>
              </w:rPr>
            </w:pPr>
            <w:r w:rsidRPr="00C47377">
              <w:rPr>
                <w:lang w:eastAsia="en-GB"/>
              </w:rPr>
              <w:t>232</w:t>
            </w:r>
          </w:p>
        </w:tc>
        <w:tc>
          <w:tcPr>
            <w:tcW w:w="1320" w:type="dxa"/>
            <w:tcBorders>
              <w:top w:val="nil"/>
              <w:left w:val="nil"/>
              <w:bottom w:val="nil"/>
              <w:right w:val="nil"/>
            </w:tcBorders>
            <w:shd w:val="clear" w:color="auto" w:fill="auto"/>
            <w:noWrap/>
            <w:vAlign w:val="center"/>
          </w:tcPr>
          <w:p w14:paraId="79576E18" w14:textId="77777777" w:rsidR="00DE00BC" w:rsidRPr="00C47377" w:rsidRDefault="00DE00BC" w:rsidP="00DE00BC">
            <w:pPr>
              <w:suppressAutoHyphens w:val="0"/>
              <w:spacing w:line="240" w:lineRule="auto"/>
              <w:jc w:val="right"/>
              <w:rPr>
                <w:lang w:eastAsia="en-GB"/>
              </w:rPr>
            </w:pPr>
            <w:r w:rsidRPr="00C47377">
              <w:rPr>
                <w:lang w:eastAsia="en-GB"/>
              </w:rPr>
              <w:t>56.2</w:t>
            </w:r>
          </w:p>
        </w:tc>
        <w:tc>
          <w:tcPr>
            <w:tcW w:w="1040" w:type="dxa"/>
            <w:tcBorders>
              <w:top w:val="nil"/>
              <w:left w:val="nil"/>
              <w:bottom w:val="nil"/>
              <w:right w:val="nil"/>
            </w:tcBorders>
            <w:shd w:val="clear" w:color="auto" w:fill="auto"/>
            <w:noWrap/>
            <w:vAlign w:val="center"/>
          </w:tcPr>
          <w:p w14:paraId="2A2793CB" w14:textId="77777777" w:rsidR="00DE00BC" w:rsidRPr="00C47377" w:rsidRDefault="00DE00BC" w:rsidP="00DE00BC">
            <w:pPr>
              <w:suppressAutoHyphens w:val="0"/>
              <w:spacing w:line="240" w:lineRule="auto"/>
              <w:jc w:val="right"/>
              <w:rPr>
                <w:lang w:eastAsia="en-GB"/>
              </w:rPr>
            </w:pPr>
            <w:r w:rsidRPr="00C47377">
              <w:rPr>
                <w:lang w:eastAsia="en-GB"/>
              </w:rPr>
              <w:t>281</w:t>
            </w:r>
          </w:p>
        </w:tc>
        <w:tc>
          <w:tcPr>
            <w:tcW w:w="1320" w:type="dxa"/>
            <w:tcBorders>
              <w:top w:val="nil"/>
              <w:left w:val="nil"/>
              <w:bottom w:val="nil"/>
              <w:right w:val="nil"/>
            </w:tcBorders>
            <w:shd w:val="clear" w:color="auto" w:fill="auto"/>
            <w:noWrap/>
            <w:vAlign w:val="center"/>
          </w:tcPr>
          <w:p w14:paraId="4B5D9D00" w14:textId="77777777" w:rsidR="00DE00BC" w:rsidRPr="00C47377" w:rsidRDefault="00DE00BC" w:rsidP="00DE00BC">
            <w:pPr>
              <w:suppressAutoHyphens w:val="0"/>
              <w:spacing w:line="240" w:lineRule="auto"/>
              <w:jc w:val="right"/>
              <w:rPr>
                <w:lang w:eastAsia="en-GB"/>
              </w:rPr>
            </w:pPr>
            <w:r w:rsidRPr="00C47377">
              <w:rPr>
                <w:lang w:eastAsia="en-GB"/>
              </w:rPr>
              <w:t>20.2</w:t>
            </w:r>
          </w:p>
        </w:tc>
        <w:tc>
          <w:tcPr>
            <w:tcW w:w="1060" w:type="dxa"/>
            <w:tcBorders>
              <w:top w:val="nil"/>
              <w:left w:val="nil"/>
              <w:bottom w:val="nil"/>
              <w:right w:val="nil"/>
            </w:tcBorders>
            <w:shd w:val="clear" w:color="auto" w:fill="auto"/>
            <w:noWrap/>
            <w:vAlign w:val="center"/>
          </w:tcPr>
          <w:p w14:paraId="615CE310" w14:textId="77777777" w:rsidR="00DE00BC" w:rsidRPr="00C47377" w:rsidRDefault="00DE00BC" w:rsidP="00DE00BC">
            <w:pPr>
              <w:suppressAutoHyphens w:val="0"/>
              <w:spacing w:line="240" w:lineRule="auto"/>
              <w:jc w:val="right"/>
              <w:rPr>
                <w:lang w:eastAsia="en-GB"/>
              </w:rPr>
            </w:pPr>
            <w:r w:rsidRPr="00C47377">
              <w:rPr>
                <w:lang w:eastAsia="en-GB"/>
              </w:rPr>
              <w:t>330</w:t>
            </w:r>
          </w:p>
        </w:tc>
        <w:tc>
          <w:tcPr>
            <w:tcW w:w="1320" w:type="dxa"/>
            <w:tcBorders>
              <w:top w:val="nil"/>
              <w:left w:val="nil"/>
              <w:bottom w:val="nil"/>
              <w:right w:val="nil"/>
            </w:tcBorders>
            <w:shd w:val="clear" w:color="auto" w:fill="auto"/>
            <w:noWrap/>
            <w:vAlign w:val="center"/>
          </w:tcPr>
          <w:p w14:paraId="437FC364" w14:textId="77777777" w:rsidR="00DE00BC" w:rsidRPr="00C47377" w:rsidRDefault="00DE00BC" w:rsidP="00DE00BC">
            <w:pPr>
              <w:suppressAutoHyphens w:val="0"/>
              <w:spacing w:line="240" w:lineRule="auto"/>
              <w:jc w:val="right"/>
              <w:rPr>
                <w:lang w:eastAsia="en-GB"/>
              </w:rPr>
            </w:pPr>
            <w:r w:rsidRPr="00C47377">
              <w:rPr>
                <w:lang w:eastAsia="en-GB"/>
              </w:rPr>
              <w:t>17.5</w:t>
            </w:r>
          </w:p>
        </w:tc>
        <w:tc>
          <w:tcPr>
            <w:tcW w:w="1060" w:type="dxa"/>
            <w:tcBorders>
              <w:top w:val="nil"/>
              <w:left w:val="nil"/>
              <w:bottom w:val="nil"/>
              <w:right w:val="nil"/>
            </w:tcBorders>
            <w:shd w:val="clear" w:color="auto" w:fill="auto"/>
            <w:noWrap/>
            <w:vAlign w:val="center"/>
          </w:tcPr>
          <w:p w14:paraId="1777A05B" w14:textId="77777777" w:rsidR="00DE00BC" w:rsidRPr="00C47377" w:rsidRDefault="00DE00BC" w:rsidP="00DE00BC">
            <w:pPr>
              <w:suppressAutoHyphens w:val="0"/>
              <w:spacing w:line="240" w:lineRule="auto"/>
              <w:jc w:val="right"/>
              <w:rPr>
                <w:lang w:eastAsia="en-GB"/>
              </w:rPr>
            </w:pPr>
            <w:r w:rsidRPr="00C47377">
              <w:rPr>
                <w:lang w:eastAsia="en-GB"/>
              </w:rPr>
              <w:t>379</w:t>
            </w:r>
          </w:p>
        </w:tc>
        <w:tc>
          <w:tcPr>
            <w:tcW w:w="1320" w:type="dxa"/>
            <w:tcBorders>
              <w:top w:val="nil"/>
              <w:left w:val="nil"/>
              <w:bottom w:val="nil"/>
              <w:right w:val="nil"/>
            </w:tcBorders>
            <w:shd w:val="clear" w:color="auto" w:fill="auto"/>
            <w:noWrap/>
            <w:vAlign w:val="center"/>
          </w:tcPr>
          <w:p w14:paraId="634F9268" w14:textId="77777777" w:rsidR="00DE00BC" w:rsidRPr="00C47377" w:rsidRDefault="00DE00BC" w:rsidP="00DE00BC">
            <w:pPr>
              <w:suppressAutoHyphens w:val="0"/>
              <w:spacing w:line="240" w:lineRule="auto"/>
              <w:jc w:val="right"/>
              <w:rPr>
                <w:lang w:eastAsia="en-GB"/>
              </w:rPr>
            </w:pPr>
            <w:r w:rsidRPr="00C47377">
              <w:rPr>
                <w:lang w:eastAsia="en-GB"/>
              </w:rPr>
              <w:t>8</w:t>
            </w:r>
            <w:r w:rsidR="00755BBB">
              <w:rPr>
                <w:lang w:eastAsia="en-GB"/>
              </w:rPr>
              <w:t>.0</w:t>
            </w:r>
          </w:p>
        </w:tc>
      </w:tr>
      <w:tr w:rsidR="00DE00BC" w:rsidRPr="00C47377" w14:paraId="17C3F750" w14:textId="77777777" w:rsidTr="00DE00BC">
        <w:trPr>
          <w:trHeight w:val="255"/>
        </w:trPr>
        <w:tc>
          <w:tcPr>
            <w:tcW w:w="1040" w:type="dxa"/>
            <w:tcBorders>
              <w:top w:val="nil"/>
              <w:left w:val="nil"/>
              <w:bottom w:val="nil"/>
              <w:right w:val="nil"/>
            </w:tcBorders>
            <w:shd w:val="clear" w:color="auto" w:fill="auto"/>
            <w:noWrap/>
            <w:vAlign w:val="center"/>
          </w:tcPr>
          <w:p w14:paraId="5544A2C4" w14:textId="77777777" w:rsidR="00DE00BC" w:rsidRPr="00C47377" w:rsidRDefault="00DE00BC" w:rsidP="00DE00BC">
            <w:pPr>
              <w:suppressAutoHyphens w:val="0"/>
              <w:spacing w:line="240" w:lineRule="auto"/>
              <w:jc w:val="right"/>
              <w:rPr>
                <w:lang w:eastAsia="en-GB"/>
              </w:rPr>
            </w:pPr>
            <w:r w:rsidRPr="00C47377">
              <w:rPr>
                <w:lang w:eastAsia="en-GB"/>
              </w:rPr>
              <w:t>233</w:t>
            </w:r>
          </w:p>
        </w:tc>
        <w:tc>
          <w:tcPr>
            <w:tcW w:w="1320" w:type="dxa"/>
            <w:tcBorders>
              <w:top w:val="nil"/>
              <w:left w:val="nil"/>
              <w:bottom w:val="nil"/>
              <w:right w:val="nil"/>
            </w:tcBorders>
            <w:shd w:val="clear" w:color="auto" w:fill="auto"/>
            <w:noWrap/>
            <w:vAlign w:val="center"/>
          </w:tcPr>
          <w:p w14:paraId="45251FC8" w14:textId="77777777" w:rsidR="00DE00BC" w:rsidRPr="00C47377" w:rsidRDefault="00DE00BC" w:rsidP="00DE00BC">
            <w:pPr>
              <w:suppressAutoHyphens w:val="0"/>
              <w:spacing w:line="240" w:lineRule="auto"/>
              <w:jc w:val="right"/>
              <w:rPr>
                <w:lang w:eastAsia="en-GB"/>
              </w:rPr>
            </w:pPr>
            <w:r w:rsidRPr="00C47377">
              <w:rPr>
                <w:lang w:eastAsia="en-GB"/>
              </w:rPr>
              <w:t>54.9</w:t>
            </w:r>
          </w:p>
        </w:tc>
        <w:tc>
          <w:tcPr>
            <w:tcW w:w="1040" w:type="dxa"/>
            <w:tcBorders>
              <w:top w:val="nil"/>
              <w:left w:val="nil"/>
              <w:bottom w:val="nil"/>
              <w:right w:val="nil"/>
            </w:tcBorders>
            <w:shd w:val="clear" w:color="auto" w:fill="auto"/>
            <w:noWrap/>
            <w:vAlign w:val="center"/>
          </w:tcPr>
          <w:p w14:paraId="3C4108AF" w14:textId="77777777" w:rsidR="00DE00BC" w:rsidRPr="00C47377" w:rsidRDefault="00DE00BC" w:rsidP="00DE00BC">
            <w:pPr>
              <w:suppressAutoHyphens w:val="0"/>
              <w:spacing w:line="240" w:lineRule="auto"/>
              <w:jc w:val="right"/>
              <w:rPr>
                <w:lang w:eastAsia="en-GB"/>
              </w:rPr>
            </w:pPr>
            <w:r w:rsidRPr="00C47377">
              <w:rPr>
                <w:lang w:eastAsia="en-GB"/>
              </w:rPr>
              <w:t>282</w:t>
            </w:r>
          </w:p>
        </w:tc>
        <w:tc>
          <w:tcPr>
            <w:tcW w:w="1320" w:type="dxa"/>
            <w:tcBorders>
              <w:top w:val="nil"/>
              <w:left w:val="nil"/>
              <w:bottom w:val="nil"/>
              <w:right w:val="nil"/>
            </w:tcBorders>
            <w:shd w:val="clear" w:color="auto" w:fill="auto"/>
            <w:noWrap/>
            <w:vAlign w:val="center"/>
          </w:tcPr>
          <w:p w14:paraId="25F6F0ED" w14:textId="77777777" w:rsidR="00DE00BC" w:rsidRPr="00C47377" w:rsidRDefault="00DE00BC" w:rsidP="00DE00BC">
            <w:pPr>
              <w:suppressAutoHyphens w:val="0"/>
              <w:spacing w:line="240" w:lineRule="auto"/>
              <w:jc w:val="right"/>
              <w:rPr>
                <w:lang w:eastAsia="en-GB"/>
              </w:rPr>
            </w:pPr>
            <w:r w:rsidRPr="00C47377">
              <w:rPr>
                <w:lang w:eastAsia="en-GB"/>
              </w:rPr>
              <w:t>22.9</w:t>
            </w:r>
          </w:p>
        </w:tc>
        <w:tc>
          <w:tcPr>
            <w:tcW w:w="1060" w:type="dxa"/>
            <w:tcBorders>
              <w:top w:val="nil"/>
              <w:left w:val="nil"/>
              <w:bottom w:val="nil"/>
              <w:right w:val="nil"/>
            </w:tcBorders>
            <w:shd w:val="clear" w:color="auto" w:fill="auto"/>
            <w:noWrap/>
            <w:vAlign w:val="center"/>
          </w:tcPr>
          <w:p w14:paraId="0D85754A" w14:textId="77777777" w:rsidR="00DE00BC" w:rsidRPr="00C47377" w:rsidRDefault="00DE00BC" w:rsidP="00DE00BC">
            <w:pPr>
              <w:suppressAutoHyphens w:val="0"/>
              <w:spacing w:line="240" w:lineRule="auto"/>
              <w:jc w:val="right"/>
              <w:rPr>
                <w:lang w:eastAsia="en-GB"/>
              </w:rPr>
            </w:pPr>
            <w:r w:rsidRPr="00C47377">
              <w:rPr>
                <w:lang w:eastAsia="en-GB"/>
              </w:rPr>
              <w:t>331</w:t>
            </w:r>
          </w:p>
        </w:tc>
        <w:tc>
          <w:tcPr>
            <w:tcW w:w="1320" w:type="dxa"/>
            <w:tcBorders>
              <w:top w:val="nil"/>
              <w:left w:val="nil"/>
              <w:bottom w:val="nil"/>
              <w:right w:val="nil"/>
            </w:tcBorders>
            <w:shd w:val="clear" w:color="auto" w:fill="auto"/>
            <w:noWrap/>
            <w:vAlign w:val="center"/>
          </w:tcPr>
          <w:p w14:paraId="53F14C68" w14:textId="77777777" w:rsidR="00DE00BC" w:rsidRPr="00C47377" w:rsidRDefault="00DE00BC" w:rsidP="00DE00BC">
            <w:pPr>
              <w:suppressAutoHyphens w:val="0"/>
              <w:spacing w:line="240" w:lineRule="auto"/>
              <w:jc w:val="right"/>
              <w:rPr>
                <w:lang w:eastAsia="en-GB"/>
              </w:rPr>
            </w:pPr>
            <w:r w:rsidRPr="00C47377">
              <w:rPr>
                <w:lang w:eastAsia="en-GB"/>
              </w:rPr>
              <w:t>16.9</w:t>
            </w:r>
          </w:p>
        </w:tc>
        <w:tc>
          <w:tcPr>
            <w:tcW w:w="1060" w:type="dxa"/>
            <w:tcBorders>
              <w:top w:val="nil"/>
              <w:left w:val="nil"/>
              <w:bottom w:val="nil"/>
              <w:right w:val="nil"/>
            </w:tcBorders>
            <w:shd w:val="clear" w:color="auto" w:fill="auto"/>
            <w:noWrap/>
            <w:vAlign w:val="center"/>
          </w:tcPr>
          <w:p w14:paraId="6B0D1848" w14:textId="77777777" w:rsidR="00DE00BC" w:rsidRPr="00C47377" w:rsidRDefault="00DE00BC" w:rsidP="00DE00BC">
            <w:pPr>
              <w:suppressAutoHyphens w:val="0"/>
              <w:spacing w:line="240" w:lineRule="auto"/>
              <w:jc w:val="right"/>
              <w:rPr>
                <w:lang w:eastAsia="en-GB"/>
              </w:rPr>
            </w:pPr>
            <w:r w:rsidRPr="00C47377">
              <w:rPr>
                <w:lang w:eastAsia="en-GB"/>
              </w:rPr>
              <w:t>380</w:t>
            </w:r>
          </w:p>
        </w:tc>
        <w:tc>
          <w:tcPr>
            <w:tcW w:w="1320" w:type="dxa"/>
            <w:tcBorders>
              <w:top w:val="nil"/>
              <w:left w:val="nil"/>
              <w:bottom w:val="nil"/>
              <w:right w:val="nil"/>
            </w:tcBorders>
            <w:shd w:val="clear" w:color="auto" w:fill="auto"/>
            <w:noWrap/>
            <w:vAlign w:val="center"/>
          </w:tcPr>
          <w:p w14:paraId="70696E93" w14:textId="77777777" w:rsidR="00DE00BC" w:rsidRPr="00C47377" w:rsidRDefault="00DE00BC" w:rsidP="00DE00BC">
            <w:pPr>
              <w:suppressAutoHyphens w:val="0"/>
              <w:spacing w:line="240" w:lineRule="auto"/>
              <w:jc w:val="right"/>
              <w:rPr>
                <w:lang w:eastAsia="en-GB"/>
              </w:rPr>
            </w:pPr>
            <w:r w:rsidRPr="00C47377">
              <w:rPr>
                <w:lang w:eastAsia="en-GB"/>
              </w:rPr>
              <w:t>7.2</w:t>
            </w:r>
          </w:p>
        </w:tc>
      </w:tr>
      <w:tr w:rsidR="00DE00BC" w:rsidRPr="00C47377" w14:paraId="188BFF3A" w14:textId="77777777" w:rsidTr="00DE00BC">
        <w:trPr>
          <w:trHeight w:val="255"/>
        </w:trPr>
        <w:tc>
          <w:tcPr>
            <w:tcW w:w="1040" w:type="dxa"/>
            <w:tcBorders>
              <w:top w:val="nil"/>
              <w:left w:val="nil"/>
              <w:bottom w:val="nil"/>
              <w:right w:val="nil"/>
            </w:tcBorders>
            <w:shd w:val="clear" w:color="auto" w:fill="auto"/>
            <w:noWrap/>
            <w:vAlign w:val="center"/>
          </w:tcPr>
          <w:p w14:paraId="53F37FEB" w14:textId="77777777" w:rsidR="00DE00BC" w:rsidRPr="00C47377" w:rsidRDefault="00DE00BC" w:rsidP="00DE00BC">
            <w:pPr>
              <w:suppressAutoHyphens w:val="0"/>
              <w:spacing w:line="240" w:lineRule="auto"/>
              <w:jc w:val="right"/>
              <w:rPr>
                <w:lang w:eastAsia="en-GB"/>
              </w:rPr>
            </w:pPr>
            <w:r w:rsidRPr="00C47377">
              <w:rPr>
                <w:lang w:eastAsia="en-GB"/>
              </w:rPr>
              <w:t>234</w:t>
            </w:r>
          </w:p>
        </w:tc>
        <w:tc>
          <w:tcPr>
            <w:tcW w:w="1320" w:type="dxa"/>
            <w:tcBorders>
              <w:top w:val="nil"/>
              <w:left w:val="nil"/>
              <w:bottom w:val="nil"/>
              <w:right w:val="nil"/>
            </w:tcBorders>
            <w:shd w:val="clear" w:color="auto" w:fill="auto"/>
            <w:noWrap/>
            <w:vAlign w:val="center"/>
          </w:tcPr>
          <w:p w14:paraId="3F7F3BA1" w14:textId="77777777" w:rsidR="00DE00BC" w:rsidRPr="00C47377" w:rsidRDefault="00DE00BC" w:rsidP="00DE00BC">
            <w:pPr>
              <w:suppressAutoHyphens w:val="0"/>
              <w:spacing w:line="240" w:lineRule="auto"/>
              <w:jc w:val="right"/>
              <w:rPr>
                <w:lang w:eastAsia="en-GB"/>
              </w:rPr>
            </w:pPr>
            <w:r w:rsidRPr="00C47377">
              <w:rPr>
                <w:lang w:eastAsia="en-GB"/>
              </w:rPr>
              <w:t>52.9</w:t>
            </w:r>
          </w:p>
        </w:tc>
        <w:tc>
          <w:tcPr>
            <w:tcW w:w="1040" w:type="dxa"/>
            <w:tcBorders>
              <w:top w:val="nil"/>
              <w:left w:val="nil"/>
              <w:bottom w:val="nil"/>
              <w:right w:val="nil"/>
            </w:tcBorders>
            <w:shd w:val="clear" w:color="auto" w:fill="auto"/>
            <w:noWrap/>
            <w:vAlign w:val="center"/>
          </w:tcPr>
          <w:p w14:paraId="0F1F607D" w14:textId="77777777" w:rsidR="00DE00BC" w:rsidRPr="00C47377" w:rsidRDefault="00DE00BC" w:rsidP="00DE00BC">
            <w:pPr>
              <w:suppressAutoHyphens w:val="0"/>
              <w:spacing w:line="240" w:lineRule="auto"/>
              <w:jc w:val="right"/>
              <w:rPr>
                <w:lang w:eastAsia="en-GB"/>
              </w:rPr>
            </w:pPr>
            <w:r w:rsidRPr="00C47377">
              <w:rPr>
                <w:lang w:eastAsia="en-GB"/>
              </w:rPr>
              <w:t>283</w:t>
            </w:r>
          </w:p>
        </w:tc>
        <w:tc>
          <w:tcPr>
            <w:tcW w:w="1320" w:type="dxa"/>
            <w:tcBorders>
              <w:top w:val="nil"/>
              <w:left w:val="nil"/>
              <w:bottom w:val="nil"/>
              <w:right w:val="nil"/>
            </w:tcBorders>
            <w:shd w:val="clear" w:color="auto" w:fill="auto"/>
            <w:noWrap/>
            <w:vAlign w:val="center"/>
          </w:tcPr>
          <w:p w14:paraId="41C55C73" w14:textId="77777777" w:rsidR="00DE00BC" w:rsidRPr="00C47377" w:rsidRDefault="00DE00BC" w:rsidP="00DE00BC">
            <w:pPr>
              <w:suppressAutoHyphens w:val="0"/>
              <w:spacing w:line="240" w:lineRule="auto"/>
              <w:jc w:val="right"/>
              <w:rPr>
                <w:lang w:eastAsia="en-GB"/>
              </w:rPr>
            </w:pPr>
            <w:r w:rsidRPr="00C47377">
              <w:rPr>
                <w:lang w:eastAsia="en-GB"/>
              </w:rPr>
              <w:t>26.6</w:t>
            </w:r>
          </w:p>
        </w:tc>
        <w:tc>
          <w:tcPr>
            <w:tcW w:w="1060" w:type="dxa"/>
            <w:tcBorders>
              <w:top w:val="nil"/>
              <w:left w:val="nil"/>
              <w:bottom w:val="nil"/>
              <w:right w:val="nil"/>
            </w:tcBorders>
            <w:shd w:val="clear" w:color="auto" w:fill="auto"/>
            <w:noWrap/>
            <w:vAlign w:val="center"/>
          </w:tcPr>
          <w:p w14:paraId="4B7874BA" w14:textId="77777777" w:rsidR="00DE00BC" w:rsidRPr="00C47377" w:rsidRDefault="00DE00BC" w:rsidP="00DE00BC">
            <w:pPr>
              <w:suppressAutoHyphens w:val="0"/>
              <w:spacing w:line="240" w:lineRule="auto"/>
              <w:jc w:val="right"/>
              <w:rPr>
                <w:lang w:eastAsia="en-GB"/>
              </w:rPr>
            </w:pPr>
            <w:r w:rsidRPr="00C47377">
              <w:rPr>
                <w:lang w:eastAsia="en-GB"/>
              </w:rPr>
              <w:t>332</w:t>
            </w:r>
          </w:p>
        </w:tc>
        <w:tc>
          <w:tcPr>
            <w:tcW w:w="1320" w:type="dxa"/>
            <w:tcBorders>
              <w:top w:val="nil"/>
              <w:left w:val="nil"/>
              <w:bottom w:val="nil"/>
              <w:right w:val="nil"/>
            </w:tcBorders>
            <w:shd w:val="clear" w:color="auto" w:fill="auto"/>
            <w:noWrap/>
            <w:vAlign w:val="center"/>
          </w:tcPr>
          <w:p w14:paraId="6722F250" w14:textId="77777777" w:rsidR="00DE00BC" w:rsidRPr="00C47377" w:rsidRDefault="00DE00BC" w:rsidP="00DE00BC">
            <w:pPr>
              <w:suppressAutoHyphens w:val="0"/>
              <w:spacing w:line="240" w:lineRule="auto"/>
              <w:jc w:val="right"/>
              <w:rPr>
                <w:lang w:eastAsia="en-GB"/>
              </w:rPr>
            </w:pPr>
            <w:r w:rsidRPr="00C47377">
              <w:rPr>
                <w:lang w:eastAsia="en-GB"/>
              </w:rPr>
              <w:t>16.7</w:t>
            </w:r>
          </w:p>
        </w:tc>
        <w:tc>
          <w:tcPr>
            <w:tcW w:w="1060" w:type="dxa"/>
            <w:tcBorders>
              <w:top w:val="nil"/>
              <w:left w:val="nil"/>
              <w:bottom w:val="nil"/>
              <w:right w:val="nil"/>
            </w:tcBorders>
            <w:shd w:val="clear" w:color="auto" w:fill="auto"/>
            <w:noWrap/>
            <w:vAlign w:val="center"/>
          </w:tcPr>
          <w:p w14:paraId="42B6D2BC" w14:textId="77777777" w:rsidR="00DE00BC" w:rsidRPr="00C47377" w:rsidRDefault="00DE00BC" w:rsidP="00DE00BC">
            <w:pPr>
              <w:suppressAutoHyphens w:val="0"/>
              <w:spacing w:line="240" w:lineRule="auto"/>
              <w:jc w:val="right"/>
              <w:rPr>
                <w:lang w:eastAsia="en-GB"/>
              </w:rPr>
            </w:pPr>
            <w:r w:rsidRPr="00C47377">
              <w:rPr>
                <w:lang w:eastAsia="en-GB"/>
              </w:rPr>
              <w:t>381</w:t>
            </w:r>
          </w:p>
        </w:tc>
        <w:tc>
          <w:tcPr>
            <w:tcW w:w="1320" w:type="dxa"/>
            <w:tcBorders>
              <w:top w:val="nil"/>
              <w:left w:val="nil"/>
              <w:bottom w:val="nil"/>
              <w:right w:val="nil"/>
            </w:tcBorders>
            <w:shd w:val="clear" w:color="auto" w:fill="auto"/>
            <w:noWrap/>
            <w:vAlign w:val="center"/>
          </w:tcPr>
          <w:p w14:paraId="7ABF50CF" w14:textId="77777777" w:rsidR="00DE00BC" w:rsidRPr="00C47377" w:rsidRDefault="00DE00BC" w:rsidP="00DE00BC">
            <w:pPr>
              <w:suppressAutoHyphens w:val="0"/>
              <w:spacing w:line="240" w:lineRule="auto"/>
              <w:jc w:val="right"/>
              <w:rPr>
                <w:lang w:eastAsia="en-GB"/>
              </w:rPr>
            </w:pPr>
            <w:r w:rsidRPr="00C47377">
              <w:rPr>
                <w:lang w:eastAsia="en-GB"/>
              </w:rPr>
              <w:t>6.1</w:t>
            </w:r>
          </w:p>
        </w:tc>
      </w:tr>
      <w:tr w:rsidR="00DE00BC" w:rsidRPr="00C47377" w14:paraId="45868A64" w14:textId="77777777" w:rsidTr="00DE00BC">
        <w:trPr>
          <w:trHeight w:val="255"/>
        </w:trPr>
        <w:tc>
          <w:tcPr>
            <w:tcW w:w="1040" w:type="dxa"/>
            <w:tcBorders>
              <w:top w:val="nil"/>
              <w:left w:val="nil"/>
              <w:bottom w:val="nil"/>
              <w:right w:val="nil"/>
            </w:tcBorders>
            <w:shd w:val="clear" w:color="auto" w:fill="auto"/>
            <w:noWrap/>
            <w:vAlign w:val="center"/>
          </w:tcPr>
          <w:p w14:paraId="4DCB0872" w14:textId="77777777" w:rsidR="00DE00BC" w:rsidRPr="00C47377" w:rsidRDefault="00DE00BC" w:rsidP="00DE00BC">
            <w:pPr>
              <w:suppressAutoHyphens w:val="0"/>
              <w:spacing w:line="240" w:lineRule="auto"/>
              <w:jc w:val="right"/>
              <w:rPr>
                <w:lang w:eastAsia="en-GB"/>
              </w:rPr>
            </w:pPr>
            <w:r w:rsidRPr="00C47377">
              <w:rPr>
                <w:lang w:eastAsia="en-GB"/>
              </w:rPr>
              <w:t>235</w:t>
            </w:r>
          </w:p>
        </w:tc>
        <w:tc>
          <w:tcPr>
            <w:tcW w:w="1320" w:type="dxa"/>
            <w:tcBorders>
              <w:top w:val="nil"/>
              <w:left w:val="nil"/>
              <w:bottom w:val="nil"/>
              <w:right w:val="nil"/>
            </w:tcBorders>
            <w:shd w:val="clear" w:color="auto" w:fill="auto"/>
            <w:noWrap/>
            <w:vAlign w:val="center"/>
          </w:tcPr>
          <w:p w14:paraId="010FD5FC" w14:textId="77777777" w:rsidR="00DE00BC" w:rsidRPr="00C47377" w:rsidRDefault="00DE00BC" w:rsidP="00DE00BC">
            <w:pPr>
              <w:suppressAutoHyphens w:val="0"/>
              <w:spacing w:line="240" w:lineRule="auto"/>
              <w:jc w:val="right"/>
              <w:rPr>
                <w:lang w:eastAsia="en-GB"/>
              </w:rPr>
            </w:pPr>
            <w:r w:rsidRPr="00C47377">
              <w:rPr>
                <w:lang w:eastAsia="en-GB"/>
              </w:rPr>
              <w:t>51</w:t>
            </w:r>
            <w:r w:rsidR="00363D27">
              <w:rPr>
                <w:lang w:eastAsia="en-GB"/>
              </w:rPr>
              <w:t>.0</w:t>
            </w:r>
          </w:p>
        </w:tc>
        <w:tc>
          <w:tcPr>
            <w:tcW w:w="1040" w:type="dxa"/>
            <w:tcBorders>
              <w:top w:val="nil"/>
              <w:left w:val="nil"/>
              <w:bottom w:val="nil"/>
              <w:right w:val="nil"/>
            </w:tcBorders>
            <w:shd w:val="clear" w:color="auto" w:fill="auto"/>
            <w:noWrap/>
            <w:vAlign w:val="center"/>
          </w:tcPr>
          <w:p w14:paraId="5790CC7C" w14:textId="77777777" w:rsidR="00DE00BC" w:rsidRPr="00C47377" w:rsidRDefault="00DE00BC" w:rsidP="00DE00BC">
            <w:pPr>
              <w:suppressAutoHyphens w:val="0"/>
              <w:spacing w:line="240" w:lineRule="auto"/>
              <w:jc w:val="right"/>
              <w:rPr>
                <w:lang w:eastAsia="en-GB"/>
              </w:rPr>
            </w:pPr>
            <w:r w:rsidRPr="00C47377">
              <w:rPr>
                <w:lang w:eastAsia="en-GB"/>
              </w:rPr>
              <w:t>284</w:t>
            </w:r>
          </w:p>
        </w:tc>
        <w:tc>
          <w:tcPr>
            <w:tcW w:w="1320" w:type="dxa"/>
            <w:tcBorders>
              <w:top w:val="nil"/>
              <w:left w:val="nil"/>
              <w:bottom w:val="nil"/>
              <w:right w:val="nil"/>
            </w:tcBorders>
            <w:shd w:val="clear" w:color="auto" w:fill="auto"/>
            <w:noWrap/>
            <w:vAlign w:val="center"/>
          </w:tcPr>
          <w:p w14:paraId="690183C4" w14:textId="77777777" w:rsidR="00DE00BC" w:rsidRPr="00C47377" w:rsidRDefault="00DE00BC" w:rsidP="00DE00BC">
            <w:pPr>
              <w:suppressAutoHyphens w:val="0"/>
              <w:spacing w:line="240" w:lineRule="auto"/>
              <w:jc w:val="right"/>
              <w:rPr>
                <w:lang w:eastAsia="en-GB"/>
              </w:rPr>
            </w:pPr>
            <w:r w:rsidRPr="00C47377">
              <w:rPr>
                <w:lang w:eastAsia="en-GB"/>
              </w:rPr>
              <w:t>30.2</w:t>
            </w:r>
          </w:p>
        </w:tc>
        <w:tc>
          <w:tcPr>
            <w:tcW w:w="1060" w:type="dxa"/>
            <w:tcBorders>
              <w:top w:val="nil"/>
              <w:left w:val="nil"/>
              <w:bottom w:val="nil"/>
              <w:right w:val="nil"/>
            </w:tcBorders>
            <w:shd w:val="clear" w:color="auto" w:fill="auto"/>
            <w:noWrap/>
            <w:vAlign w:val="center"/>
          </w:tcPr>
          <w:p w14:paraId="7A28EFE2" w14:textId="77777777" w:rsidR="00DE00BC" w:rsidRPr="00C47377" w:rsidRDefault="00DE00BC" w:rsidP="00DE00BC">
            <w:pPr>
              <w:suppressAutoHyphens w:val="0"/>
              <w:spacing w:line="240" w:lineRule="auto"/>
              <w:jc w:val="right"/>
              <w:rPr>
                <w:lang w:eastAsia="en-GB"/>
              </w:rPr>
            </w:pPr>
            <w:r w:rsidRPr="00C47377">
              <w:rPr>
                <w:lang w:eastAsia="en-GB"/>
              </w:rPr>
              <w:t>333</w:t>
            </w:r>
          </w:p>
        </w:tc>
        <w:tc>
          <w:tcPr>
            <w:tcW w:w="1320" w:type="dxa"/>
            <w:tcBorders>
              <w:top w:val="nil"/>
              <w:left w:val="nil"/>
              <w:bottom w:val="nil"/>
              <w:right w:val="nil"/>
            </w:tcBorders>
            <w:shd w:val="clear" w:color="auto" w:fill="auto"/>
            <w:noWrap/>
            <w:vAlign w:val="center"/>
          </w:tcPr>
          <w:p w14:paraId="0F87B0B5" w14:textId="77777777" w:rsidR="00DE00BC" w:rsidRPr="00C47377" w:rsidRDefault="00DE00BC" w:rsidP="00DE00BC">
            <w:pPr>
              <w:suppressAutoHyphens w:val="0"/>
              <w:spacing w:line="240" w:lineRule="auto"/>
              <w:jc w:val="right"/>
              <w:rPr>
                <w:lang w:eastAsia="en-GB"/>
              </w:rPr>
            </w:pPr>
            <w:r w:rsidRPr="00C47377">
              <w:rPr>
                <w:lang w:eastAsia="en-GB"/>
              </w:rPr>
              <w:t>15.9</w:t>
            </w:r>
          </w:p>
        </w:tc>
        <w:tc>
          <w:tcPr>
            <w:tcW w:w="1060" w:type="dxa"/>
            <w:tcBorders>
              <w:top w:val="nil"/>
              <w:left w:val="nil"/>
              <w:bottom w:val="nil"/>
              <w:right w:val="nil"/>
            </w:tcBorders>
            <w:shd w:val="clear" w:color="auto" w:fill="auto"/>
            <w:noWrap/>
            <w:vAlign w:val="center"/>
          </w:tcPr>
          <w:p w14:paraId="6392D01E" w14:textId="77777777" w:rsidR="00DE00BC" w:rsidRPr="00C47377" w:rsidRDefault="00DE00BC" w:rsidP="00DE00BC">
            <w:pPr>
              <w:suppressAutoHyphens w:val="0"/>
              <w:spacing w:line="240" w:lineRule="auto"/>
              <w:jc w:val="right"/>
              <w:rPr>
                <w:lang w:eastAsia="en-GB"/>
              </w:rPr>
            </w:pPr>
            <w:r w:rsidRPr="00C47377">
              <w:rPr>
                <w:lang w:eastAsia="en-GB"/>
              </w:rPr>
              <w:t>382</w:t>
            </w:r>
          </w:p>
        </w:tc>
        <w:tc>
          <w:tcPr>
            <w:tcW w:w="1320" w:type="dxa"/>
            <w:tcBorders>
              <w:top w:val="nil"/>
              <w:left w:val="nil"/>
              <w:bottom w:val="nil"/>
              <w:right w:val="nil"/>
            </w:tcBorders>
            <w:shd w:val="clear" w:color="auto" w:fill="auto"/>
            <w:noWrap/>
            <w:vAlign w:val="center"/>
          </w:tcPr>
          <w:p w14:paraId="1246E9DD" w14:textId="77777777" w:rsidR="00DE00BC" w:rsidRPr="00C47377" w:rsidRDefault="00DE00BC" w:rsidP="00DE00BC">
            <w:pPr>
              <w:suppressAutoHyphens w:val="0"/>
              <w:spacing w:line="240" w:lineRule="auto"/>
              <w:jc w:val="right"/>
              <w:rPr>
                <w:lang w:eastAsia="en-GB"/>
              </w:rPr>
            </w:pPr>
            <w:r w:rsidRPr="00C47377">
              <w:rPr>
                <w:lang w:eastAsia="en-GB"/>
              </w:rPr>
              <w:t>4.9</w:t>
            </w:r>
          </w:p>
        </w:tc>
      </w:tr>
      <w:tr w:rsidR="00DE00BC" w:rsidRPr="00C47377" w14:paraId="52AAE443" w14:textId="77777777" w:rsidTr="00DE00BC">
        <w:trPr>
          <w:trHeight w:val="255"/>
        </w:trPr>
        <w:tc>
          <w:tcPr>
            <w:tcW w:w="1040" w:type="dxa"/>
            <w:tcBorders>
              <w:top w:val="nil"/>
              <w:left w:val="nil"/>
              <w:bottom w:val="single" w:sz="4" w:space="0" w:color="auto"/>
              <w:right w:val="nil"/>
            </w:tcBorders>
            <w:shd w:val="clear" w:color="auto" w:fill="auto"/>
            <w:noWrap/>
            <w:vAlign w:val="center"/>
          </w:tcPr>
          <w:p w14:paraId="557806A1" w14:textId="77777777" w:rsidR="00DE00BC" w:rsidRPr="00C47377" w:rsidRDefault="00DE00BC" w:rsidP="00DE00BC">
            <w:pPr>
              <w:suppressAutoHyphens w:val="0"/>
              <w:spacing w:line="240" w:lineRule="auto"/>
              <w:jc w:val="right"/>
              <w:rPr>
                <w:lang w:eastAsia="en-GB"/>
              </w:rPr>
            </w:pPr>
            <w:r w:rsidRPr="00C47377">
              <w:rPr>
                <w:lang w:eastAsia="en-GB"/>
              </w:rPr>
              <w:t>236</w:t>
            </w:r>
          </w:p>
        </w:tc>
        <w:tc>
          <w:tcPr>
            <w:tcW w:w="1320" w:type="dxa"/>
            <w:tcBorders>
              <w:top w:val="nil"/>
              <w:left w:val="nil"/>
              <w:bottom w:val="single" w:sz="4" w:space="0" w:color="auto"/>
              <w:right w:val="nil"/>
            </w:tcBorders>
            <w:shd w:val="clear" w:color="auto" w:fill="auto"/>
            <w:noWrap/>
            <w:vAlign w:val="center"/>
          </w:tcPr>
          <w:p w14:paraId="78A32254" w14:textId="77777777" w:rsidR="00DE00BC" w:rsidRPr="00C47377" w:rsidRDefault="00DE00BC" w:rsidP="00DE00BC">
            <w:pPr>
              <w:suppressAutoHyphens w:val="0"/>
              <w:spacing w:line="240" w:lineRule="auto"/>
              <w:jc w:val="right"/>
              <w:rPr>
                <w:lang w:eastAsia="en-GB"/>
              </w:rPr>
            </w:pPr>
            <w:r w:rsidRPr="00C47377">
              <w:rPr>
                <w:lang w:eastAsia="en-GB"/>
              </w:rPr>
              <w:t>49.8</w:t>
            </w:r>
          </w:p>
        </w:tc>
        <w:tc>
          <w:tcPr>
            <w:tcW w:w="1040" w:type="dxa"/>
            <w:tcBorders>
              <w:top w:val="nil"/>
              <w:left w:val="nil"/>
              <w:bottom w:val="single" w:sz="4" w:space="0" w:color="auto"/>
              <w:right w:val="nil"/>
            </w:tcBorders>
            <w:shd w:val="clear" w:color="auto" w:fill="auto"/>
            <w:noWrap/>
            <w:vAlign w:val="center"/>
          </w:tcPr>
          <w:p w14:paraId="2568FA89" w14:textId="77777777" w:rsidR="00DE00BC" w:rsidRPr="00C47377" w:rsidRDefault="00DE00BC" w:rsidP="00DE00BC">
            <w:pPr>
              <w:suppressAutoHyphens w:val="0"/>
              <w:spacing w:line="240" w:lineRule="auto"/>
              <w:jc w:val="right"/>
              <w:rPr>
                <w:lang w:eastAsia="en-GB"/>
              </w:rPr>
            </w:pPr>
            <w:r w:rsidRPr="00C47377">
              <w:rPr>
                <w:lang w:eastAsia="en-GB"/>
              </w:rPr>
              <w:t>285</w:t>
            </w:r>
          </w:p>
        </w:tc>
        <w:tc>
          <w:tcPr>
            <w:tcW w:w="1320" w:type="dxa"/>
            <w:tcBorders>
              <w:top w:val="nil"/>
              <w:left w:val="nil"/>
              <w:bottom w:val="single" w:sz="4" w:space="0" w:color="auto"/>
              <w:right w:val="nil"/>
            </w:tcBorders>
            <w:shd w:val="clear" w:color="auto" w:fill="auto"/>
            <w:noWrap/>
            <w:vAlign w:val="center"/>
          </w:tcPr>
          <w:p w14:paraId="476023B9" w14:textId="77777777" w:rsidR="00DE00BC" w:rsidRPr="00C47377" w:rsidRDefault="00DE00BC" w:rsidP="00DE00BC">
            <w:pPr>
              <w:suppressAutoHyphens w:val="0"/>
              <w:spacing w:line="240" w:lineRule="auto"/>
              <w:jc w:val="right"/>
              <w:rPr>
                <w:lang w:eastAsia="en-GB"/>
              </w:rPr>
            </w:pPr>
            <w:r w:rsidRPr="00C47377">
              <w:rPr>
                <w:lang w:eastAsia="en-GB"/>
              </w:rPr>
              <w:t>34.1</w:t>
            </w:r>
          </w:p>
        </w:tc>
        <w:tc>
          <w:tcPr>
            <w:tcW w:w="1060" w:type="dxa"/>
            <w:tcBorders>
              <w:top w:val="nil"/>
              <w:left w:val="nil"/>
              <w:bottom w:val="single" w:sz="4" w:space="0" w:color="auto"/>
              <w:right w:val="nil"/>
            </w:tcBorders>
            <w:shd w:val="clear" w:color="auto" w:fill="auto"/>
            <w:noWrap/>
            <w:vAlign w:val="center"/>
          </w:tcPr>
          <w:p w14:paraId="4E4754C3" w14:textId="77777777" w:rsidR="00DE00BC" w:rsidRPr="00C47377" w:rsidRDefault="00DE00BC" w:rsidP="00DE00BC">
            <w:pPr>
              <w:suppressAutoHyphens w:val="0"/>
              <w:spacing w:line="240" w:lineRule="auto"/>
              <w:jc w:val="right"/>
              <w:rPr>
                <w:lang w:eastAsia="en-GB"/>
              </w:rPr>
            </w:pPr>
            <w:r w:rsidRPr="00C47377">
              <w:rPr>
                <w:lang w:eastAsia="en-GB"/>
              </w:rPr>
              <w:t>334</w:t>
            </w:r>
          </w:p>
        </w:tc>
        <w:tc>
          <w:tcPr>
            <w:tcW w:w="1320" w:type="dxa"/>
            <w:tcBorders>
              <w:top w:val="nil"/>
              <w:left w:val="nil"/>
              <w:bottom w:val="single" w:sz="4" w:space="0" w:color="auto"/>
              <w:right w:val="nil"/>
            </w:tcBorders>
            <w:shd w:val="clear" w:color="auto" w:fill="auto"/>
            <w:noWrap/>
            <w:vAlign w:val="center"/>
          </w:tcPr>
          <w:p w14:paraId="218B8D8A" w14:textId="77777777" w:rsidR="00DE00BC" w:rsidRPr="00C47377" w:rsidRDefault="00DE00BC" w:rsidP="00DE00BC">
            <w:pPr>
              <w:suppressAutoHyphens w:val="0"/>
              <w:spacing w:line="240" w:lineRule="auto"/>
              <w:jc w:val="right"/>
              <w:rPr>
                <w:lang w:eastAsia="en-GB"/>
              </w:rPr>
            </w:pPr>
            <w:r w:rsidRPr="00C47377">
              <w:rPr>
                <w:lang w:eastAsia="en-GB"/>
              </w:rPr>
              <w:t>15.6</w:t>
            </w:r>
          </w:p>
        </w:tc>
        <w:tc>
          <w:tcPr>
            <w:tcW w:w="1060" w:type="dxa"/>
            <w:tcBorders>
              <w:top w:val="nil"/>
              <w:left w:val="nil"/>
              <w:bottom w:val="single" w:sz="4" w:space="0" w:color="auto"/>
              <w:right w:val="nil"/>
            </w:tcBorders>
            <w:shd w:val="clear" w:color="auto" w:fill="auto"/>
            <w:noWrap/>
            <w:vAlign w:val="center"/>
          </w:tcPr>
          <w:p w14:paraId="01C1B2AA" w14:textId="77777777" w:rsidR="00DE00BC" w:rsidRPr="00C47377" w:rsidRDefault="00DE00BC" w:rsidP="00DE00BC">
            <w:pPr>
              <w:suppressAutoHyphens w:val="0"/>
              <w:spacing w:line="240" w:lineRule="auto"/>
              <w:jc w:val="right"/>
              <w:rPr>
                <w:lang w:eastAsia="en-GB"/>
              </w:rPr>
            </w:pPr>
            <w:r w:rsidRPr="00C47377">
              <w:rPr>
                <w:lang w:eastAsia="en-GB"/>
              </w:rPr>
              <w:t>383</w:t>
            </w:r>
          </w:p>
        </w:tc>
        <w:tc>
          <w:tcPr>
            <w:tcW w:w="1320" w:type="dxa"/>
            <w:tcBorders>
              <w:top w:val="nil"/>
              <w:left w:val="nil"/>
              <w:bottom w:val="single" w:sz="4" w:space="0" w:color="auto"/>
              <w:right w:val="nil"/>
            </w:tcBorders>
            <w:shd w:val="clear" w:color="auto" w:fill="auto"/>
            <w:noWrap/>
            <w:vAlign w:val="center"/>
          </w:tcPr>
          <w:p w14:paraId="7EEFDAD4" w14:textId="77777777" w:rsidR="00DE00BC" w:rsidRPr="00C47377" w:rsidRDefault="00DE00BC" w:rsidP="00DE00BC">
            <w:pPr>
              <w:suppressAutoHyphens w:val="0"/>
              <w:spacing w:line="240" w:lineRule="auto"/>
              <w:jc w:val="right"/>
              <w:rPr>
                <w:lang w:eastAsia="en-GB"/>
              </w:rPr>
            </w:pPr>
            <w:r w:rsidRPr="00C47377">
              <w:rPr>
                <w:lang w:eastAsia="en-GB"/>
              </w:rPr>
              <w:t>3.7</w:t>
            </w:r>
          </w:p>
        </w:tc>
      </w:tr>
      <w:tr w:rsidR="00755BBB" w:rsidRPr="00C47377" w14:paraId="555662ED" w14:textId="77777777" w:rsidTr="00712983">
        <w:trPr>
          <w:trHeight w:val="255"/>
        </w:trPr>
        <w:tc>
          <w:tcPr>
            <w:tcW w:w="1040" w:type="dxa"/>
            <w:tcBorders>
              <w:top w:val="nil"/>
              <w:left w:val="nil"/>
              <w:bottom w:val="nil"/>
              <w:right w:val="nil"/>
            </w:tcBorders>
            <w:shd w:val="clear" w:color="auto" w:fill="auto"/>
            <w:noWrap/>
            <w:vAlign w:val="center"/>
          </w:tcPr>
          <w:p w14:paraId="0103C8D1" w14:textId="77777777" w:rsidR="00755BBB" w:rsidRPr="00C47377" w:rsidRDefault="00755BBB" w:rsidP="00DE00BC">
            <w:pPr>
              <w:suppressAutoHyphens w:val="0"/>
              <w:spacing w:line="240" w:lineRule="auto"/>
              <w:jc w:val="right"/>
              <w:rPr>
                <w:lang w:eastAsia="en-GB"/>
              </w:rPr>
            </w:pPr>
            <w:r w:rsidRPr="00C47377">
              <w:rPr>
                <w:lang w:eastAsia="en-GB"/>
              </w:rPr>
              <w:lastRenderedPageBreak/>
              <w:t>384</w:t>
            </w:r>
          </w:p>
        </w:tc>
        <w:tc>
          <w:tcPr>
            <w:tcW w:w="1320" w:type="dxa"/>
            <w:tcBorders>
              <w:top w:val="nil"/>
              <w:left w:val="nil"/>
              <w:bottom w:val="nil"/>
              <w:right w:val="nil"/>
            </w:tcBorders>
            <w:shd w:val="clear" w:color="auto" w:fill="auto"/>
            <w:noWrap/>
            <w:vAlign w:val="center"/>
          </w:tcPr>
          <w:p w14:paraId="093BB1AD" w14:textId="77777777" w:rsidR="00755BBB" w:rsidRPr="00C47377" w:rsidRDefault="00755BBB" w:rsidP="00DE00BC">
            <w:pPr>
              <w:suppressAutoHyphens w:val="0"/>
              <w:spacing w:line="240" w:lineRule="auto"/>
              <w:jc w:val="right"/>
              <w:rPr>
                <w:lang w:eastAsia="en-GB"/>
              </w:rPr>
            </w:pPr>
            <w:r w:rsidRPr="00C47377">
              <w:rPr>
                <w:lang w:eastAsia="en-GB"/>
              </w:rPr>
              <w:t>2.3</w:t>
            </w:r>
          </w:p>
        </w:tc>
        <w:tc>
          <w:tcPr>
            <w:tcW w:w="1040" w:type="dxa"/>
            <w:tcBorders>
              <w:top w:val="nil"/>
              <w:left w:val="nil"/>
              <w:bottom w:val="nil"/>
              <w:right w:val="nil"/>
            </w:tcBorders>
            <w:shd w:val="clear" w:color="auto" w:fill="auto"/>
            <w:noWrap/>
            <w:vAlign w:val="center"/>
          </w:tcPr>
          <w:p w14:paraId="521BF2B8" w14:textId="77777777" w:rsidR="00755BBB" w:rsidRPr="00C47377" w:rsidRDefault="00755BBB" w:rsidP="00DE00BC">
            <w:pPr>
              <w:suppressAutoHyphens w:val="0"/>
              <w:spacing w:line="240" w:lineRule="auto"/>
              <w:jc w:val="right"/>
              <w:rPr>
                <w:lang w:eastAsia="en-GB"/>
              </w:rPr>
            </w:pPr>
            <w:r w:rsidRPr="00C47377">
              <w:rPr>
                <w:lang w:eastAsia="en-GB"/>
              </w:rPr>
              <w:t>433</w:t>
            </w:r>
          </w:p>
        </w:tc>
        <w:tc>
          <w:tcPr>
            <w:tcW w:w="1320" w:type="dxa"/>
            <w:tcBorders>
              <w:top w:val="nil"/>
              <w:left w:val="nil"/>
              <w:bottom w:val="nil"/>
              <w:right w:val="nil"/>
            </w:tcBorders>
            <w:shd w:val="clear" w:color="auto" w:fill="auto"/>
            <w:noWrap/>
            <w:vAlign w:val="center"/>
          </w:tcPr>
          <w:p w14:paraId="153B5D04" w14:textId="77777777" w:rsidR="00755BBB" w:rsidRPr="00C47377" w:rsidRDefault="00755BBB" w:rsidP="00DE00BC">
            <w:pPr>
              <w:suppressAutoHyphens w:val="0"/>
              <w:spacing w:line="240" w:lineRule="auto"/>
              <w:jc w:val="right"/>
              <w:rPr>
                <w:lang w:eastAsia="en-GB"/>
              </w:rPr>
            </w:pPr>
            <w:r w:rsidRPr="00C47377">
              <w:rPr>
                <w:lang w:eastAsia="en-GB"/>
              </w:rPr>
              <w:t>31.3</w:t>
            </w:r>
          </w:p>
        </w:tc>
        <w:tc>
          <w:tcPr>
            <w:tcW w:w="1060" w:type="dxa"/>
            <w:tcBorders>
              <w:top w:val="nil"/>
              <w:left w:val="nil"/>
              <w:bottom w:val="nil"/>
              <w:right w:val="nil"/>
            </w:tcBorders>
            <w:shd w:val="clear" w:color="auto" w:fill="auto"/>
            <w:noWrap/>
            <w:vAlign w:val="center"/>
          </w:tcPr>
          <w:p w14:paraId="216C2E48" w14:textId="77777777" w:rsidR="00755BBB" w:rsidRPr="00C47377" w:rsidRDefault="00755BBB" w:rsidP="00DE00BC">
            <w:pPr>
              <w:suppressAutoHyphens w:val="0"/>
              <w:spacing w:line="240" w:lineRule="auto"/>
              <w:jc w:val="right"/>
              <w:rPr>
                <w:lang w:eastAsia="en-GB"/>
              </w:rPr>
            </w:pPr>
            <w:r w:rsidRPr="00C47377">
              <w:rPr>
                <w:lang w:eastAsia="en-GB"/>
              </w:rPr>
              <w:t>482</w:t>
            </w:r>
          </w:p>
        </w:tc>
        <w:tc>
          <w:tcPr>
            <w:tcW w:w="1320" w:type="dxa"/>
            <w:tcBorders>
              <w:top w:val="nil"/>
              <w:left w:val="nil"/>
              <w:bottom w:val="nil"/>
              <w:right w:val="nil"/>
            </w:tcBorders>
            <w:shd w:val="clear" w:color="auto" w:fill="auto"/>
            <w:noWrap/>
          </w:tcPr>
          <w:p w14:paraId="4E38531A" w14:textId="77777777" w:rsidR="00755BBB" w:rsidRPr="00C47377" w:rsidRDefault="00755BBB" w:rsidP="00DE00BC">
            <w:pPr>
              <w:suppressAutoHyphens w:val="0"/>
              <w:spacing w:line="240" w:lineRule="auto"/>
              <w:jc w:val="right"/>
              <w:rPr>
                <w:lang w:eastAsia="en-GB"/>
              </w:rPr>
            </w:pPr>
            <w:r w:rsidRPr="000F1631">
              <w:rPr>
                <w:lang w:eastAsia="en-GB"/>
              </w:rPr>
              <w:t>0.0</w:t>
            </w:r>
          </w:p>
        </w:tc>
        <w:tc>
          <w:tcPr>
            <w:tcW w:w="1060" w:type="dxa"/>
            <w:tcBorders>
              <w:top w:val="nil"/>
              <w:left w:val="nil"/>
              <w:bottom w:val="nil"/>
              <w:right w:val="nil"/>
            </w:tcBorders>
            <w:shd w:val="clear" w:color="auto" w:fill="auto"/>
            <w:noWrap/>
            <w:vAlign w:val="center"/>
          </w:tcPr>
          <w:p w14:paraId="61D8E934" w14:textId="77777777" w:rsidR="00755BBB" w:rsidRPr="00C47377" w:rsidRDefault="00755BBB" w:rsidP="00DE00BC">
            <w:pPr>
              <w:suppressAutoHyphens w:val="0"/>
              <w:spacing w:line="240" w:lineRule="auto"/>
              <w:jc w:val="right"/>
              <w:rPr>
                <w:lang w:eastAsia="en-GB"/>
              </w:rPr>
            </w:pPr>
            <w:r w:rsidRPr="00C47377">
              <w:rPr>
                <w:lang w:eastAsia="en-GB"/>
              </w:rPr>
              <w:t>531</w:t>
            </w:r>
          </w:p>
        </w:tc>
        <w:tc>
          <w:tcPr>
            <w:tcW w:w="1320" w:type="dxa"/>
            <w:tcBorders>
              <w:top w:val="nil"/>
              <w:left w:val="nil"/>
              <w:bottom w:val="nil"/>
              <w:right w:val="nil"/>
            </w:tcBorders>
            <w:shd w:val="clear" w:color="auto" w:fill="auto"/>
            <w:noWrap/>
          </w:tcPr>
          <w:p w14:paraId="59776B25" w14:textId="77777777" w:rsidR="00755BBB" w:rsidRPr="00C47377" w:rsidRDefault="00755BBB" w:rsidP="00DE00BC">
            <w:pPr>
              <w:suppressAutoHyphens w:val="0"/>
              <w:spacing w:line="240" w:lineRule="auto"/>
              <w:jc w:val="right"/>
              <w:rPr>
                <w:lang w:eastAsia="en-GB"/>
              </w:rPr>
            </w:pPr>
            <w:r w:rsidRPr="00006513">
              <w:rPr>
                <w:lang w:eastAsia="en-GB"/>
              </w:rPr>
              <w:t>0.0</w:t>
            </w:r>
          </w:p>
        </w:tc>
      </w:tr>
      <w:tr w:rsidR="00755BBB" w:rsidRPr="00C47377" w14:paraId="7F339A95" w14:textId="77777777" w:rsidTr="00712983">
        <w:trPr>
          <w:trHeight w:val="255"/>
        </w:trPr>
        <w:tc>
          <w:tcPr>
            <w:tcW w:w="1040" w:type="dxa"/>
            <w:tcBorders>
              <w:top w:val="nil"/>
              <w:left w:val="nil"/>
              <w:bottom w:val="nil"/>
              <w:right w:val="nil"/>
            </w:tcBorders>
            <w:shd w:val="clear" w:color="auto" w:fill="auto"/>
            <w:noWrap/>
            <w:vAlign w:val="center"/>
          </w:tcPr>
          <w:p w14:paraId="6E1DFAEE" w14:textId="77777777" w:rsidR="00755BBB" w:rsidRPr="00C47377" w:rsidRDefault="00755BBB" w:rsidP="00DE00BC">
            <w:pPr>
              <w:suppressAutoHyphens w:val="0"/>
              <w:spacing w:line="240" w:lineRule="auto"/>
              <w:jc w:val="right"/>
              <w:rPr>
                <w:lang w:eastAsia="en-GB"/>
              </w:rPr>
            </w:pPr>
            <w:r w:rsidRPr="00C47377">
              <w:rPr>
                <w:lang w:eastAsia="en-GB"/>
              </w:rPr>
              <w:t>385</w:t>
            </w:r>
          </w:p>
        </w:tc>
        <w:tc>
          <w:tcPr>
            <w:tcW w:w="1320" w:type="dxa"/>
            <w:tcBorders>
              <w:top w:val="nil"/>
              <w:left w:val="nil"/>
              <w:bottom w:val="nil"/>
              <w:right w:val="nil"/>
            </w:tcBorders>
            <w:shd w:val="clear" w:color="auto" w:fill="auto"/>
            <w:noWrap/>
            <w:vAlign w:val="center"/>
          </w:tcPr>
          <w:p w14:paraId="0F307EB1" w14:textId="77777777" w:rsidR="00755BBB" w:rsidRPr="00C47377" w:rsidRDefault="00755BBB" w:rsidP="00DE00BC">
            <w:pPr>
              <w:suppressAutoHyphens w:val="0"/>
              <w:spacing w:line="240" w:lineRule="auto"/>
              <w:jc w:val="right"/>
              <w:rPr>
                <w:lang w:eastAsia="en-GB"/>
              </w:rPr>
            </w:pPr>
            <w:r w:rsidRPr="00C47377">
              <w:rPr>
                <w:lang w:eastAsia="en-GB"/>
              </w:rPr>
              <w:t>0.9</w:t>
            </w:r>
          </w:p>
        </w:tc>
        <w:tc>
          <w:tcPr>
            <w:tcW w:w="1040" w:type="dxa"/>
            <w:tcBorders>
              <w:top w:val="nil"/>
              <w:left w:val="nil"/>
              <w:bottom w:val="nil"/>
              <w:right w:val="nil"/>
            </w:tcBorders>
            <w:shd w:val="clear" w:color="auto" w:fill="auto"/>
            <w:noWrap/>
            <w:vAlign w:val="center"/>
          </w:tcPr>
          <w:p w14:paraId="5278F416" w14:textId="77777777" w:rsidR="00755BBB" w:rsidRPr="00C47377" w:rsidRDefault="00755BBB" w:rsidP="00DE00BC">
            <w:pPr>
              <w:suppressAutoHyphens w:val="0"/>
              <w:spacing w:line="240" w:lineRule="auto"/>
              <w:jc w:val="right"/>
              <w:rPr>
                <w:lang w:eastAsia="en-GB"/>
              </w:rPr>
            </w:pPr>
            <w:r w:rsidRPr="00C47377">
              <w:rPr>
                <w:lang w:eastAsia="en-GB"/>
              </w:rPr>
              <w:t>434</w:t>
            </w:r>
          </w:p>
        </w:tc>
        <w:tc>
          <w:tcPr>
            <w:tcW w:w="1320" w:type="dxa"/>
            <w:tcBorders>
              <w:top w:val="nil"/>
              <w:left w:val="nil"/>
              <w:bottom w:val="nil"/>
              <w:right w:val="nil"/>
            </w:tcBorders>
            <w:shd w:val="clear" w:color="auto" w:fill="auto"/>
            <w:noWrap/>
            <w:vAlign w:val="center"/>
          </w:tcPr>
          <w:p w14:paraId="0538DB25" w14:textId="77777777" w:rsidR="00755BBB" w:rsidRPr="00C47377" w:rsidRDefault="00755BBB" w:rsidP="00DE00BC">
            <w:pPr>
              <w:suppressAutoHyphens w:val="0"/>
              <w:spacing w:line="240" w:lineRule="auto"/>
              <w:jc w:val="right"/>
              <w:rPr>
                <w:lang w:eastAsia="en-GB"/>
              </w:rPr>
            </w:pPr>
            <w:r w:rsidRPr="00C47377">
              <w:rPr>
                <w:lang w:eastAsia="en-GB"/>
              </w:rPr>
              <w:t>31.1</w:t>
            </w:r>
          </w:p>
        </w:tc>
        <w:tc>
          <w:tcPr>
            <w:tcW w:w="1060" w:type="dxa"/>
            <w:tcBorders>
              <w:top w:val="nil"/>
              <w:left w:val="nil"/>
              <w:bottom w:val="nil"/>
              <w:right w:val="nil"/>
            </w:tcBorders>
            <w:shd w:val="clear" w:color="auto" w:fill="auto"/>
            <w:noWrap/>
            <w:vAlign w:val="center"/>
          </w:tcPr>
          <w:p w14:paraId="713BC42C" w14:textId="77777777" w:rsidR="00755BBB" w:rsidRPr="00C47377" w:rsidRDefault="00755BBB" w:rsidP="00DE00BC">
            <w:pPr>
              <w:suppressAutoHyphens w:val="0"/>
              <w:spacing w:line="240" w:lineRule="auto"/>
              <w:jc w:val="right"/>
              <w:rPr>
                <w:lang w:eastAsia="en-GB"/>
              </w:rPr>
            </w:pPr>
            <w:r w:rsidRPr="00C47377">
              <w:rPr>
                <w:lang w:eastAsia="en-GB"/>
              </w:rPr>
              <w:t>483</w:t>
            </w:r>
          </w:p>
        </w:tc>
        <w:tc>
          <w:tcPr>
            <w:tcW w:w="1320" w:type="dxa"/>
            <w:tcBorders>
              <w:top w:val="nil"/>
              <w:left w:val="nil"/>
              <w:bottom w:val="nil"/>
              <w:right w:val="nil"/>
            </w:tcBorders>
            <w:shd w:val="clear" w:color="auto" w:fill="auto"/>
            <w:noWrap/>
          </w:tcPr>
          <w:p w14:paraId="1CE1D2DC" w14:textId="77777777" w:rsidR="00755BBB" w:rsidRPr="00C47377" w:rsidRDefault="00755BBB" w:rsidP="00DE00BC">
            <w:pPr>
              <w:suppressAutoHyphens w:val="0"/>
              <w:spacing w:line="240" w:lineRule="auto"/>
              <w:jc w:val="right"/>
              <w:rPr>
                <w:lang w:eastAsia="en-GB"/>
              </w:rPr>
            </w:pPr>
            <w:r w:rsidRPr="000F1631">
              <w:rPr>
                <w:lang w:eastAsia="en-GB"/>
              </w:rPr>
              <w:t>0.0</w:t>
            </w:r>
          </w:p>
        </w:tc>
        <w:tc>
          <w:tcPr>
            <w:tcW w:w="1060" w:type="dxa"/>
            <w:tcBorders>
              <w:top w:val="nil"/>
              <w:left w:val="nil"/>
              <w:bottom w:val="nil"/>
              <w:right w:val="nil"/>
            </w:tcBorders>
            <w:shd w:val="clear" w:color="auto" w:fill="auto"/>
            <w:noWrap/>
            <w:vAlign w:val="center"/>
          </w:tcPr>
          <w:p w14:paraId="1E62F39A" w14:textId="77777777" w:rsidR="00755BBB" w:rsidRPr="00C47377" w:rsidRDefault="00755BBB" w:rsidP="00DE00BC">
            <w:pPr>
              <w:suppressAutoHyphens w:val="0"/>
              <w:spacing w:line="240" w:lineRule="auto"/>
              <w:jc w:val="right"/>
              <w:rPr>
                <w:lang w:eastAsia="en-GB"/>
              </w:rPr>
            </w:pPr>
            <w:r w:rsidRPr="00C47377">
              <w:rPr>
                <w:lang w:eastAsia="en-GB"/>
              </w:rPr>
              <w:t>532</w:t>
            </w:r>
          </w:p>
        </w:tc>
        <w:tc>
          <w:tcPr>
            <w:tcW w:w="1320" w:type="dxa"/>
            <w:tcBorders>
              <w:top w:val="nil"/>
              <w:left w:val="nil"/>
              <w:bottom w:val="nil"/>
              <w:right w:val="nil"/>
            </w:tcBorders>
            <w:shd w:val="clear" w:color="auto" w:fill="auto"/>
            <w:noWrap/>
          </w:tcPr>
          <w:p w14:paraId="55281ED4" w14:textId="77777777" w:rsidR="00755BBB" w:rsidRPr="00C47377" w:rsidRDefault="00755BBB" w:rsidP="00DE00BC">
            <w:pPr>
              <w:suppressAutoHyphens w:val="0"/>
              <w:spacing w:line="240" w:lineRule="auto"/>
              <w:jc w:val="right"/>
              <w:rPr>
                <w:lang w:eastAsia="en-GB"/>
              </w:rPr>
            </w:pPr>
            <w:r w:rsidRPr="00006513">
              <w:rPr>
                <w:lang w:eastAsia="en-GB"/>
              </w:rPr>
              <w:t>0.0</w:t>
            </w:r>
          </w:p>
        </w:tc>
      </w:tr>
      <w:tr w:rsidR="00755BBB" w:rsidRPr="00C47377" w14:paraId="17E67D82" w14:textId="77777777" w:rsidTr="00712983">
        <w:trPr>
          <w:trHeight w:val="255"/>
        </w:trPr>
        <w:tc>
          <w:tcPr>
            <w:tcW w:w="1040" w:type="dxa"/>
            <w:tcBorders>
              <w:top w:val="nil"/>
              <w:left w:val="nil"/>
              <w:bottom w:val="nil"/>
              <w:right w:val="nil"/>
            </w:tcBorders>
            <w:shd w:val="clear" w:color="auto" w:fill="auto"/>
            <w:noWrap/>
            <w:vAlign w:val="center"/>
          </w:tcPr>
          <w:p w14:paraId="79BE31B9" w14:textId="77777777" w:rsidR="00755BBB" w:rsidRPr="00C47377" w:rsidRDefault="00755BBB" w:rsidP="00DE00BC">
            <w:pPr>
              <w:suppressAutoHyphens w:val="0"/>
              <w:spacing w:line="240" w:lineRule="auto"/>
              <w:jc w:val="right"/>
              <w:rPr>
                <w:lang w:eastAsia="en-GB"/>
              </w:rPr>
            </w:pPr>
            <w:r w:rsidRPr="00C47377">
              <w:rPr>
                <w:lang w:eastAsia="en-GB"/>
              </w:rPr>
              <w:t>386</w:t>
            </w:r>
          </w:p>
        </w:tc>
        <w:tc>
          <w:tcPr>
            <w:tcW w:w="1320" w:type="dxa"/>
            <w:tcBorders>
              <w:top w:val="nil"/>
              <w:left w:val="nil"/>
              <w:bottom w:val="nil"/>
              <w:right w:val="nil"/>
            </w:tcBorders>
            <w:shd w:val="clear" w:color="auto" w:fill="auto"/>
            <w:noWrap/>
          </w:tcPr>
          <w:p w14:paraId="1086801E" w14:textId="77777777" w:rsidR="00755BBB" w:rsidRPr="00C47377" w:rsidRDefault="00755BBB" w:rsidP="00DE00BC">
            <w:pPr>
              <w:suppressAutoHyphens w:val="0"/>
              <w:spacing w:line="240" w:lineRule="auto"/>
              <w:jc w:val="right"/>
              <w:rPr>
                <w:lang w:eastAsia="en-GB"/>
              </w:rPr>
            </w:pPr>
            <w:r w:rsidRPr="0061590D">
              <w:rPr>
                <w:lang w:eastAsia="en-GB"/>
              </w:rPr>
              <w:t>0.0</w:t>
            </w:r>
          </w:p>
        </w:tc>
        <w:tc>
          <w:tcPr>
            <w:tcW w:w="1040" w:type="dxa"/>
            <w:tcBorders>
              <w:top w:val="nil"/>
              <w:left w:val="nil"/>
              <w:bottom w:val="nil"/>
              <w:right w:val="nil"/>
            </w:tcBorders>
            <w:shd w:val="clear" w:color="auto" w:fill="auto"/>
            <w:noWrap/>
            <w:vAlign w:val="center"/>
          </w:tcPr>
          <w:p w14:paraId="12EDC6C2" w14:textId="77777777" w:rsidR="00755BBB" w:rsidRPr="00C47377" w:rsidRDefault="00755BBB" w:rsidP="00DE00BC">
            <w:pPr>
              <w:suppressAutoHyphens w:val="0"/>
              <w:spacing w:line="240" w:lineRule="auto"/>
              <w:jc w:val="right"/>
              <w:rPr>
                <w:lang w:eastAsia="en-GB"/>
              </w:rPr>
            </w:pPr>
            <w:r w:rsidRPr="00C47377">
              <w:rPr>
                <w:lang w:eastAsia="en-GB"/>
              </w:rPr>
              <w:t>435</w:t>
            </w:r>
          </w:p>
        </w:tc>
        <w:tc>
          <w:tcPr>
            <w:tcW w:w="1320" w:type="dxa"/>
            <w:tcBorders>
              <w:top w:val="nil"/>
              <w:left w:val="nil"/>
              <w:bottom w:val="nil"/>
              <w:right w:val="nil"/>
            </w:tcBorders>
            <w:shd w:val="clear" w:color="auto" w:fill="auto"/>
            <w:noWrap/>
            <w:vAlign w:val="center"/>
          </w:tcPr>
          <w:p w14:paraId="46EEBB5F" w14:textId="77777777" w:rsidR="00755BBB" w:rsidRPr="00C47377" w:rsidRDefault="00755BBB" w:rsidP="00DE00BC">
            <w:pPr>
              <w:suppressAutoHyphens w:val="0"/>
              <w:spacing w:line="240" w:lineRule="auto"/>
              <w:jc w:val="right"/>
              <w:rPr>
                <w:lang w:eastAsia="en-GB"/>
              </w:rPr>
            </w:pPr>
            <w:r w:rsidRPr="00C47377">
              <w:rPr>
                <w:lang w:eastAsia="en-GB"/>
              </w:rPr>
              <w:t>30.6</w:t>
            </w:r>
          </w:p>
        </w:tc>
        <w:tc>
          <w:tcPr>
            <w:tcW w:w="1060" w:type="dxa"/>
            <w:tcBorders>
              <w:top w:val="nil"/>
              <w:left w:val="nil"/>
              <w:bottom w:val="nil"/>
              <w:right w:val="nil"/>
            </w:tcBorders>
            <w:shd w:val="clear" w:color="auto" w:fill="auto"/>
            <w:noWrap/>
            <w:vAlign w:val="center"/>
          </w:tcPr>
          <w:p w14:paraId="4F96FC82" w14:textId="77777777" w:rsidR="00755BBB" w:rsidRPr="00C47377" w:rsidRDefault="00755BBB" w:rsidP="00DE00BC">
            <w:pPr>
              <w:suppressAutoHyphens w:val="0"/>
              <w:spacing w:line="240" w:lineRule="auto"/>
              <w:jc w:val="right"/>
              <w:rPr>
                <w:lang w:eastAsia="en-GB"/>
              </w:rPr>
            </w:pPr>
            <w:r w:rsidRPr="00C47377">
              <w:rPr>
                <w:lang w:eastAsia="en-GB"/>
              </w:rPr>
              <w:t>484</w:t>
            </w:r>
          </w:p>
        </w:tc>
        <w:tc>
          <w:tcPr>
            <w:tcW w:w="1320" w:type="dxa"/>
            <w:tcBorders>
              <w:top w:val="nil"/>
              <w:left w:val="nil"/>
              <w:bottom w:val="nil"/>
              <w:right w:val="nil"/>
            </w:tcBorders>
            <w:shd w:val="clear" w:color="auto" w:fill="auto"/>
            <w:noWrap/>
          </w:tcPr>
          <w:p w14:paraId="6E61EEA0" w14:textId="77777777" w:rsidR="00755BBB" w:rsidRPr="00C47377" w:rsidRDefault="00755BBB" w:rsidP="00DE00BC">
            <w:pPr>
              <w:suppressAutoHyphens w:val="0"/>
              <w:spacing w:line="240" w:lineRule="auto"/>
              <w:jc w:val="right"/>
              <w:rPr>
                <w:lang w:eastAsia="en-GB"/>
              </w:rPr>
            </w:pPr>
            <w:r w:rsidRPr="000F1631">
              <w:rPr>
                <w:lang w:eastAsia="en-GB"/>
              </w:rPr>
              <w:t>0.0</w:t>
            </w:r>
          </w:p>
        </w:tc>
        <w:tc>
          <w:tcPr>
            <w:tcW w:w="1060" w:type="dxa"/>
            <w:tcBorders>
              <w:top w:val="nil"/>
              <w:left w:val="nil"/>
              <w:bottom w:val="nil"/>
              <w:right w:val="nil"/>
            </w:tcBorders>
            <w:shd w:val="clear" w:color="auto" w:fill="auto"/>
            <w:noWrap/>
            <w:vAlign w:val="center"/>
          </w:tcPr>
          <w:p w14:paraId="3E0C6371" w14:textId="77777777" w:rsidR="00755BBB" w:rsidRPr="00C47377" w:rsidRDefault="00755BBB" w:rsidP="00DE00BC">
            <w:pPr>
              <w:suppressAutoHyphens w:val="0"/>
              <w:spacing w:line="240" w:lineRule="auto"/>
              <w:jc w:val="right"/>
              <w:rPr>
                <w:lang w:eastAsia="en-GB"/>
              </w:rPr>
            </w:pPr>
            <w:r w:rsidRPr="00C47377">
              <w:rPr>
                <w:lang w:eastAsia="en-GB"/>
              </w:rPr>
              <w:t>533</w:t>
            </w:r>
          </w:p>
        </w:tc>
        <w:tc>
          <w:tcPr>
            <w:tcW w:w="1320" w:type="dxa"/>
            <w:tcBorders>
              <w:top w:val="nil"/>
              <w:left w:val="nil"/>
              <w:bottom w:val="nil"/>
              <w:right w:val="nil"/>
            </w:tcBorders>
            <w:shd w:val="clear" w:color="auto" w:fill="auto"/>
            <w:noWrap/>
            <w:vAlign w:val="center"/>
          </w:tcPr>
          <w:p w14:paraId="7C4FAE81" w14:textId="77777777" w:rsidR="00755BBB" w:rsidRPr="00C47377" w:rsidRDefault="00755BBB" w:rsidP="00DE00BC">
            <w:pPr>
              <w:suppressAutoHyphens w:val="0"/>
              <w:spacing w:line="240" w:lineRule="auto"/>
              <w:jc w:val="right"/>
              <w:rPr>
                <w:lang w:eastAsia="en-GB"/>
              </w:rPr>
            </w:pPr>
            <w:r w:rsidRPr="00C47377">
              <w:rPr>
                <w:lang w:eastAsia="en-GB"/>
              </w:rPr>
              <w:t>0.2</w:t>
            </w:r>
          </w:p>
        </w:tc>
      </w:tr>
      <w:tr w:rsidR="00755BBB" w:rsidRPr="00C47377" w14:paraId="38DFCAAE" w14:textId="77777777" w:rsidTr="00712983">
        <w:trPr>
          <w:trHeight w:val="255"/>
        </w:trPr>
        <w:tc>
          <w:tcPr>
            <w:tcW w:w="1040" w:type="dxa"/>
            <w:tcBorders>
              <w:top w:val="nil"/>
              <w:left w:val="nil"/>
              <w:bottom w:val="nil"/>
              <w:right w:val="nil"/>
            </w:tcBorders>
            <w:shd w:val="clear" w:color="auto" w:fill="auto"/>
            <w:noWrap/>
            <w:vAlign w:val="center"/>
          </w:tcPr>
          <w:p w14:paraId="00699469" w14:textId="77777777" w:rsidR="00755BBB" w:rsidRPr="00C47377" w:rsidRDefault="00755BBB" w:rsidP="00DE00BC">
            <w:pPr>
              <w:suppressAutoHyphens w:val="0"/>
              <w:spacing w:line="240" w:lineRule="auto"/>
              <w:jc w:val="right"/>
              <w:rPr>
                <w:lang w:eastAsia="en-GB"/>
              </w:rPr>
            </w:pPr>
            <w:r w:rsidRPr="00C47377">
              <w:rPr>
                <w:lang w:eastAsia="en-GB"/>
              </w:rPr>
              <w:t>387</w:t>
            </w:r>
          </w:p>
        </w:tc>
        <w:tc>
          <w:tcPr>
            <w:tcW w:w="1320" w:type="dxa"/>
            <w:tcBorders>
              <w:top w:val="nil"/>
              <w:left w:val="nil"/>
              <w:bottom w:val="nil"/>
              <w:right w:val="nil"/>
            </w:tcBorders>
            <w:shd w:val="clear" w:color="auto" w:fill="auto"/>
            <w:noWrap/>
          </w:tcPr>
          <w:p w14:paraId="6D6F2BC0" w14:textId="77777777" w:rsidR="00755BBB" w:rsidRPr="00C47377" w:rsidRDefault="00755BBB" w:rsidP="00DE00BC">
            <w:pPr>
              <w:suppressAutoHyphens w:val="0"/>
              <w:spacing w:line="240" w:lineRule="auto"/>
              <w:jc w:val="right"/>
              <w:rPr>
                <w:lang w:eastAsia="en-GB"/>
              </w:rPr>
            </w:pPr>
            <w:r w:rsidRPr="0061590D">
              <w:rPr>
                <w:lang w:eastAsia="en-GB"/>
              </w:rPr>
              <w:t>0.0</w:t>
            </w:r>
          </w:p>
        </w:tc>
        <w:tc>
          <w:tcPr>
            <w:tcW w:w="1040" w:type="dxa"/>
            <w:tcBorders>
              <w:top w:val="nil"/>
              <w:left w:val="nil"/>
              <w:bottom w:val="nil"/>
              <w:right w:val="nil"/>
            </w:tcBorders>
            <w:shd w:val="clear" w:color="auto" w:fill="auto"/>
            <w:noWrap/>
            <w:vAlign w:val="center"/>
          </w:tcPr>
          <w:p w14:paraId="5CEE5A03" w14:textId="77777777" w:rsidR="00755BBB" w:rsidRPr="00C47377" w:rsidRDefault="00755BBB" w:rsidP="00DE00BC">
            <w:pPr>
              <w:suppressAutoHyphens w:val="0"/>
              <w:spacing w:line="240" w:lineRule="auto"/>
              <w:jc w:val="right"/>
              <w:rPr>
                <w:lang w:eastAsia="en-GB"/>
              </w:rPr>
            </w:pPr>
            <w:r w:rsidRPr="00C47377">
              <w:rPr>
                <w:lang w:eastAsia="en-GB"/>
              </w:rPr>
              <w:t>436</w:t>
            </w:r>
          </w:p>
        </w:tc>
        <w:tc>
          <w:tcPr>
            <w:tcW w:w="1320" w:type="dxa"/>
            <w:tcBorders>
              <w:top w:val="nil"/>
              <w:left w:val="nil"/>
              <w:bottom w:val="nil"/>
              <w:right w:val="nil"/>
            </w:tcBorders>
            <w:shd w:val="clear" w:color="auto" w:fill="auto"/>
            <w:noWrap/>
            <w:vAlign w:val="center"/>
          </w:tcPr>
          <w:p w14:paraId="3F0017A8" w14:textId="77777777" w:rsidR="00755BBB" w:rsidRPr="00C47377" w:rsidRDefault="00755BBB" w:rsidP="00DE00BC">
            <w:pPr>
              <w:suppressAutoHyphens w:val="0"/>
              <w:spacing w:line="240" w:lineRule="auto"/>
              <w:jc w:val="right"/>
              <w:rPr>
                <w:lang w:eastAsia="en-GB"/>
              </w:rPr>
            </w:pPr>
            <w:r w:rsidRPr="00C47377">
              <w:rPr>
                <w:lang w:eastAsia="en-GB"/>
              </w:rPr>
              <w:t>29.2</w:t>
            </w:r>
          </w:p>
        </w:tc>
        <w:tc>
          <w:tcPr>
            <w:tcW w:w="1060" w:type="dxa"/>
            <w:tcBorders>
              <w:top w:val="nil"/>
              <w:left w:val="nil"/>
              <w:bottom w:val="nil"/>
              <w:right w:val="nil"/>
            </w:tcBorders>
            <w:shd w:val="clear" w:color="auto" w:fill="auto"/>
            <w:noWrap/>
            <w:vAlign w:val="center"/>
          </w:tcPr>
          <w:p w14:paraId="01985776" w14:textId="77777777" w:rsidR="00755BBB" w:rsidRPr="00C47377" w:rsidRDefault="00755BBB" w:rsidP="00DE00BC">
            <w:pPr>
              <w:suppressAutoHyphens w:val="0"/>
              <w:spacing w:line="240" w:lineRule="auto"/>
              <w:jc w:val="right"/>
              <w:rPr>
                <w:lang w:eastAsia="en-GB"/>
              </w:rPr>
            </w:pPr>
            <w:r w:rsidRPr="00C47377">
              <w:rPr>
                <w:lang w:eastAsia="en-GB"/>
              </w:rPr>
              <w:t>485</w:t>
            </w:r>
          </w:p>
        </w:tc>
        <w:tc>
          <w:tcPr>
            <w:tcW w:w="1320" w:type="dxa"/>
            <w:tcBorders>
              <w:top w:val="nil"/>
              <w:left w:val="nil"/>
              <w:bottom w:val="nil"/>
              <w:right w:val="nil"/>
            </w:tcBorders>
            <w:shd w:val="clear" w:color="auto" w:fill="auto"/>
            <w:noWrap/>
          </w:tcPr>
          <w:p w14:paraId="4C5FEBA9" w14:textId="77777777" w:rsidR="00755BBB" w:rsidRPr="00C47377" w:rsidRDefault="00755BBB" w:rsidP="00DE00BC">
            <w:pPr>
              <w:suppressAutoHyphens w:val="0"/>
              <w:spacing w:line="240" w:lineRule="auto"/>
              <w:jc w:val="right"/>
              <w:rPr>
                <w:lang w:eastAsia="en-GB"/>
              </w:rPr>
            </w:pPr>
            <w:r w:rsidRPr="000F1631">
              <w:rPr>
                <w:lang w:eastAsia="en-GB"/>
              </w:rPr>
              <w:t>0.0</w:t>
            </w:r>
          </w:p>
        </w:tc>
        <w:tc>
          <w:tcPr>
            <w:tcW w:w="1060" w:type="dxa"/>
            <w:tcBorders>
              <w:top w:val="nil"/>
              <w:left w:val="nil"/>
              <w:bottom w:val="nil"/>
              <w:right w:val="nil"/>
            </w:tcBorders>
            <w:shd w:val="clear" w:color="auto" w:fill="auto"/>
            <w:noWrap/>
            <w:vAlign w:val="center"/>
          </w:tcPr>
          <w:p w14:paraId="16E0892A" w14:textId="77777777" w:rsidR="00755BBB" w:rsidRPr="00C47377" w:rsidRDefault="00755BBB" w:rsidP="00DE00BC">
            <w:pPr>
              <w:suppressAutoHyphens w:val="0"/>
              <w:spacing w:line="240" w:lineRule="auto"/>
              <w:jc w:val="right"/>
              <w:rPr>
                <w:lang w:eastAsia="en-GB"/>
              </w:rPr>
            </w:pPr>
            <w:r w:rsidRPr="00C47377">
              <w:rPr>
                <w:lang w:eastAsia="en-GB"/>
              </w:rPr>
              <w:t>534</w:t>
            </w:r>
          </w:p>
        </w:tc>
        <w:tc>
          <w:tcPr>
            <w:tcW w:w="1320" w:type="dxa"/>
            <w:tcBorders>
              <w:top w:val="nil"/>
              <w:left w:val="nil"/>
              <w:bottom w:val="nil"/>
              <w:right w:val="nil"/>
            </w:tcBorders>
            <w:shd w:val="clear" w:color="auto" w:fill="auto"/>
            <w:noWrap/>
            <w:vAlign w:val="center"/>
          </w:tcPr>
          <w:p w14:paraId="3EFADC3C" w14:textId="77777777" w:rsidR="00755BBB" w:rsidRPr="00C47377" w:rsidRDefault="00755BBB" w:rsidP="00DE00BC">
            <w:pPr>
              <w:suppressAutoHyphens w:val="0"/>
              <w:spacing w:line="240" w:lineRule="auto"/>
              <w:jc w:val="right"/>
              <w:rPr>
                <w:lang w:eastAsia="en-GB"/>
              </w:rPr>
            </w:pPr>
            <w:r w:rsidRPr="00C47377">
              <w:rPr>
                <w:lang w:eastAsia="en-GB"/>
              </w:rPr>
              <w:t>1.2</w:t>
            </w:r>
          </w:p>
        </w:tc>
      </w:tr>
      <w:tr w:rsidR="00755BBB" w:rsidRPr="00C47377" w14:paraId="6294781B" w14:textId="77777777" w:rsidTr="00712983">
        <w:trPr>
          <w:trHeight w:val="255"/>
        </w:trPr>
        <w:tc>
          <w:tcPr>
            <w:tcW w:w="1040" w:type="dxa"/>
            <w:tcBorders>
              <w:top w:val="nil"/>
              <w:left w:val="nil"/>
              <w:bottom w:val="nil"/>
              <w:right w:val="nil"/>
            </w:tcBorders>
            <w:shd w:val="clear" w:color="auto" w:fill="auto"/>
            <w:noWrap/>
            <w:vAlign w:val="center"/>
          </w:tcPr>
          <w:p w14:paraId="7C6F49BA" w14:textId="77777777" w:rsidR="00755BBB" w:rsidRPr="00C47377" w:rsidRDefault="00755BBB" w:rsidP="00DE00BC">
            <w:pPr>
              <w:suppressAutoHyphens w:val="0"/>
              <w:spacing w:line="240" w:lineRule="auto"/>
              <w:jc w:val="right"/>
              <w:rPr>
                <w:lang w:eastAsia="en-GB"/>
              </w:rPr>
            </w:pPr>
            <w:r w:rsidRPr="00C47377">
              <w:rPr>
                <w:lang w:eastAsia="en-GB"/>
              </w:rPr>
              <w:t>388</w:t>
            </w:r>
          </w:p>
        </w:tc>
        <w:tc>
          <w:tcPr>
            <w:tcW w:w="1320" w:type="dxa"/>
            <w:tcBorders>
              <w:top w:val="nil"/>
              <w:left w:val="nil"/>
              <w:bottom w:val="nil"/>
              <w:right w:val="nil"/>
            </w:tcBorders>
            <w:shd w:val="clear" w:color="auto" w:fill="auto"/>
            <w:noWrap/>
          </w:tcPr>
          <w:p w14:paraId="546C6093" w14:textId="77777777" w:rsidR="00755BBB" w:rsidRPr="00C47377" w:rsidRDefault="00755BBB" w:rsidP="00DE00BC">
            <w:pPr>
              <w:suppressAutoHyphens w:val="0"/>
              <w:spacing w:line="240" w:lineRule="auto"/>
              <w:jc w:val="right"/>
              <w:rPr>
                <w:lang w:eastAsia="en-GB"/>
              </w:rPr>
            </w:pPr>
            <w:r w:rsidRPr="0061590D">
              <w:rPr>
                <w:lang w:eastAsia="en-GB"/>
              </w:rPr>
              <w:t>0.0</w:t>
            </w:r>
          </w:p>
        </w:tc>
        <w:tc>
          <w:tcPr>
            <w:tcW w:w="1040" w:type="dxa"/>
            <w:tcBorders>
              <w:top w:val="nil"/>
              <w:left w:val="nil"/>
              <w:bottom w:val="nil"/>
              <w:right w:val="nil"/>
            </w:tcBorders>
            <w:shd w:val="clear" w:color="auto" w:fill="auto"/>
            <w:noWrap/>
            <w:vAlign w:val="center"/>
          </w:tcPr>
          <w:p w14:paraId="5CC1D8EB" w14:textId="77777777" w:rsidR="00755BBB" w:rsidRPr="00C47377" w:rsidRDefault="00755BBB" w:rsidP="00DE00BC">
            <w:pPr>
              <w:suppressAutoHyphens w:val="0"/>
              <w:spacing w:line="240" w:lineRule="auto"/>
              <w:jc w:val="right"/>
              <w:rPr>
                <w:lang w:eastAsia="en-GB"/>
              </w:rPr>
            </w:pPr>
            <w:r w:rsidRPr="00C47377">
              <w:rPr>
                <w:lang w:eastAsia="en-GB"/>
              </w:rPr>
              <w:t>437</w:t>
            </w:r>
          </w:p>
        </w:tc>
        <w:tc>
          <w:tcPr>
            <w:tcW w:w="1320" w:type="dxa"/>
            <w:tcBorders>
              <w:top w:val="nil"/>
              <w:left w:val="nil"/>
              <w:bottom w:val="nil"/>
              <w:right w:val="nil"/>
            </w:tcBorders>
            <w:shd w:val="clear" w:color="auto" w:fill="auto"/>
            <w:noWrap/>
            <w:vAlign w:val="center"/>
          </w:tcPr>
          <w:p w14:paraId="13AB9055" w14:textId="77777777" w:rsidR="00755BBB" w:rsidRPr="00C47377" w:rsidRDefault="00755BBB" w:rsidP="00DE00BC">
            <w:pPr>
              <w:suppressAutoHyphens w:val="0"/>
              <w:spacing w:line="240" w:lineRule="auto"/>
              <w:jc w:val="right"/>
              <w:rPr>
                <w:lang w:eastAsia="en-GB"/>
              </w:rPr>
            </w:pPr>
            <w:r w:rsidRPr="00C47377">
              <w:rPr>
                <w:lang w:eastAsia="en-GB"/>
              </w:rPr>
              <w:t>26.7</w:t>
            </w:r>
          </w:p>
        </w:tc>
        <w:tc>
          <w:tcPr>
            <w:tcW w:w="1060" w:type="dxa"/>
            <w:tcBorders>
              <w:top w:val="nil"/>
              <w:left w:val="nil"/>
              <w:bottom w:val="nil"/>
              <w:right w:val="nil"/>
            </w:tcBorders>
            <w:shd w:val="clear" w:color="auto" w:fill="auto"/>
            <w:noWrap/>
            <w:vAlign w:val="center"/>
          </w:tcPr>
          <w:p w14:paraId="37CCC201" w14:textId="77777777" w:rsidR="00755BBB" w:rsidRPr="00C47377" w:rsidRDefault="00755BBB" w:rsidP="00DE00BC">
            <w:pPr>
              <w:suppressAutoHyphens w:val="0"/>
              <w:spacing w:line="240" w:lineRule="auto"/>
              <w:jc w:val="right"/>
              <w:rPr>
                <w:lang w:eastAsia="en-GB"/>
              </w:rPr>
            </w:pPr>
            <w:r w:rsidRPr="00C47377">
              <w:rPr>
                <w:lang w:eastAsia="en-GB"/>
              </w:rPr>
              <w:t>486</w:t>
            </w:r>
          </w:p>
        </w:tc>
        <w:tc>
          <w:tcPr>
            <w:tcW w:w="1320" w:type="dxa"/>
            <w:tcBorders>
              <w:top w:val="nil"/>
              <w:left w:val="nil"/>
              <w:bottom w:val="nil"/>
              <w:right w:val="nil"/>
            </w:tcBorders>
            <w:shd w:val="clear" w:color="auto" w:fill="auto"/>
            <w:noWrap/>
          </w:tcPr>
          <w:p w14:paraId="453B71E3" w14:textId="77777777" w:rsidR="00755BBB" w:rsidRPr="00C47377" w:rsidRDefault="00755BBB" w:rsidP="00DE00BC">
            <w:pPr>
              <w:suppressAutoHyphens w:val="0"/>
              <w:spacing w:line="240" w:lineRule="auto"/>
              <w:jc w:val="right"/>
              <w:rPr>
                <w:lang w:eastAsia="en-GB"/>
              </w:rPr>
            </w:pPr>
            <w:r w:rsidRPr="000F1631">
              <w:rPr>
                <w:lang w:eastAsia="en-GB"/>
              </w:rPr>
              <w:t>0.0</w:t>
            </w:r>
          </w:p>
        </w:tc>
        <w:tc>
          <w:tcPr>
            <w:tcW w:w="1060" w:type="dxa"/>
            <w:tcBorders>
              <w:top w:val="nil"/>
              <w:left w:val="nil"/>
              <w:bottom w:val="nil"/>
              <w:right w:val="nil"/>
            </w:tcBorders>
            <w:shd w:val="clear" w:color="auto" w:fill="auto"/>
            <w:noWrap/>
            <w:vAlign w:val="center"/>
          </w:tcPr>
          <w:p w14:paraId="148CDCEC" w14:textId="77777777" w:rsidR="00755BBB" w:rsidRPr="00C47377" w:rsidRDefault="00755BBB" w:rsidP="00DE00BC">
            <w:pPr>
              <w:suppressAutoHyphens w:val="0"/>
              <w:spacing w:line="240" w:lineRule="auto"/>
              <w:jc w:val="right"/>
              <w:rPr>
                <w:lang w:eastAsia="en-GB"/>
              </w:rPr>
            </w:pPr>
            <w:r w:rsidRPr="00C47377">
              <w:rPr>
                <w:lang w:eastAsia="en-GB"/>
              </w:rPr>
              <w:t>535</w:t>
            </w:r>
          </w:p>
        </w:tc>
        <w:tc>
          <w:tcPr>
            <w:tcW w:w="1320" w:type="dxa"/>
            <w:tcBorders>
              <w:top w:val="nil"/>
              <w:left w:val="nil"/>
              <w:bottom w:val="nil"/>
              <w:right w:val="nil"/>
            </w:tcBorders>
            <w:shd w:val="clear" w:color="auto" w:fill="auto"/>
            <w:noWrap/>
            <w:vAlign w:val="center"/>
          </w:tcPr>
          <w:p w14:paraId="7B03F9D6" w14:textId="77777777" w:rsidR="00755BBB" w:rsidRPr="00C47377" w:rsidRDefault="00755BBB" w:rsidP="00DE00BC">
            <w:pPr>
              <w:suppressAutoHyphens w:val="0"/>
              <w:spacing w:line="240" w:lineRule="auto"/>
              <w:jc w:val="right"/>
              <w:rPr>
                <w:lang w:eastAsia="en-GB"/>
              </w:rPr>
            </w:pPr>
            <w:r w:rsidRPr="00C47377">
              <w:rPr>
                <w:lang w:eastAsia="en-GB"/>
              </w:rPr>
              <w:t>3.2</w:t>
            </w:r>
          </w:p>
        </w:tc>
      </w:tr>
      <w:tr w:rsidR="00755BBB" w:rsidRPr="00C47377" w14:paraId="33E8EECA" w14:textId="77777777" w:rsidTr="00712983">
        <w:trPr>
          <w:trHeight w:val="255"/>
        </w:trPr>
        <w:tc>
          <w:tcPr>
            <w:tcW w:w="1040" w:type="dxa"/>
            <w:tcBorders>
              <w:top w:val="nil"/>
              <w:left w:val="nil"/>
              <w:bottom w:val="nil"/>
              <w:right w:val="nil"/>
            </w:tcBorders>
            <w:shd w:val="clear" w:color="auto" w:fill="auto"/>
            <w:noWrap/>
            <w:vAlign w:val="center"/>
          </w:tcPr>
          <w:p w14:paraId="74D09D44" w14:textId="77777777" w:rsidR="00755BBB" w:rsidRPr="00C47377" w:rsidRDefault="00755BBB" w:rsidP="00DE00BC">
            <w:pPr>
              <w:suppressAutoHyphens w:val="0"/>
              <w:spacing w:line="240" w:lineRule="auto"/>
              <w:jc w:val="right"/>
              <w:rPr>
                <w:lang w:eastAsia="en-GB"/>
              </w:rPr>
            </w:pPr>
            <w:r w:rsidRPr="00C47377">
              <w:rPr>
                <w:lang w:eastAsia="en-GB"/>
              </w:rPr>
              <w:t>389</w:t>
            </w:r>
          </w:p>
        </w:tc>
        <w:tc>
          <w:tcPr>
            <w:tcW w:w="1320" w:type="dxa"/>
            <w:tcBorders>
              <w:top w:val="nil"/>
              <w:left w:val="nil"/>
              <w:bottom w:val="nil"/>
              <w:right w:val="nil"/>
            </w:tcBorders>
            <w:shd w:val="clear" w:color="auto" w:fill="auto"/>
            <w:noWrap/>
          </w:tcPr>
          <w:p w14:paraId="022E2468" w14:textId="77777777" w:rsidR="00755BBB" w:rsidRPr="00C47377" w:rsidRDefault="00755BBB" w:rsidP="00DE00BC">
            <w:pPr>
              <w:suppressAutoHyphens w:val="0"/>
              <w:spacing w:line="240" w:lineRule="auto"/>
              <w:jc w:val="right"/>
              <w:rPr>
                <w:lang w:eastAsia="en-GB"/>
              </w:rPr>
            </w:pPr>
            <w:r w:rsidRPr="0061590D">
              <w:rPr>
                <w:lang w:eastAsia="en-GB"/>
              </w:rPr>
              <w:t>0.0</w:t>
            </w:r>
          </w:p>
        </w:tc>
        <w:tc>
          <w:tcPr>
            <w:tcW w:w="1040" w:type="dxa"/>
            <w:tcBorders>
              <w:top w:val="nil"/>
              <w:left w:val="nil"/>
              <w:bottom w:val="nil"/>
              <w:right w:val="nil"/>
            </w:tcBorders>
            <w:shd w:val="clear" w:color="auto" w:fill="auto"/>
            <w:noWrap/>
            <w:vAlign w:val="center"/>
          </w:tcPr>
          <w:p w14:paraId="3F375012" w14:textId="77777777" w:rsidR="00755BBB" w:rsidRPr="00C47377" w:rsidRDefault="00755BBB" w:rsidP="00DE00BC">
            <w:pPr>
              <w:suppressAutoHyphens w:val="0"/>
              <w:spacing w:line="240" w:lineRule="auto"/>
              <w:jc w:val="right"/>
              <w:rPr>
                <w:lang w:eastAsia="en-GB"/>
              </w:rPr>
            </w:pPr>
            <w:r w:rsidRPr="00C47377">
              <w:rPr>
                <w:lang w:eastAsia="en-GB"/>
              </w:rPr>
              <w:t>438</w:t>
            </w:r>
          </w:p>
        </w:tc>
        <w:tc>
          <w:tcPr>
            <w:tcW w:w="1320" w:type="dxa"/>
            <w:tcBorders>
              <w:top w:val="nil"/>
              <w:left w:val="nil"/>
              <w:bottom w:val="nil"/>
              <w:right w:val="nil"/>
            </w:tcBorders>
            <w:shd w:val="clear" w:color="auto" w:fill="auto"/>
            <w:noWrap/>
            <w:vAlign w:val="center"/>
          </w:tcPr>
          <w:p w14:paraId="48079569" w14:textId="77777777" w:rsidR="00755BBB" w:rsidRPr="00C47377" w:rsidRDefault="00755BBB" w:rsidP="00DE00BC">
            <w:pPr>
              <w:suppressAutoHyphens w:val="0"/>
              <w:spacing w:line="240" w:lineRule="auto"/>
              <w:jc w:val="right"/>
              <w:rPr>
                <w:lang w:eastAsia="en-GB"/>
              </w:rPr>
            </w:pPr>
            <w:r w:rsidRPr="00C47377">
              <w:rPr>
                <w:lang w:eastAsia="en-GB"/>
              </w:rPr>
              <w:t>23</w:t>
            </w:r>
            <w:r>
              <w:rPr>
                <w:lang w:eastAsia="en-GB"/>
              </w:rPr>
              <w:t>.0</w:t>
            </w:r>
          </w:p>
        </w:tc>
        <w:tc>
          <w:tcPr>
            <w:tcW w:w="1060" w:type="dxa"/>
            <w:tcBorders>
              <w:top w:val="nil"/>
              <w:left w:val="nil"/>
              <w:bottom w:val="nil"/>
              <w:right w:val="nil"/>
            </w:tcBorders>
            <w:shd w:val="clear" w:color="auto" w:fill="auto"/>
            <w:noWrap/>
            <w:vAlign w:val="center"/>
          </w:tcPr>
          <w:p w14:paraId="65FBC9F0" w14:textId="77777777" w:rsidR="00755BBB" w:rsidRPr="00C47377" w:rsidRDefault="00755BBB" w:rsidP="00DE00BC">
            <w:pPr>
              <w:suppressAutoHyphens w:val="0"/>
              <w:spacing w:line="240" w:lineRule="auto"/>
              <w:jc w:val="right"/>
              <w:rPr>
                <w:lang w:eastAsia="en-GB"/>
              </w:rPr>
            </w:pPr>
            <w:r w:rsidRPr="00C47377">
              <w:rPr>
                <w:lang w:eastAsia="en-GB"/>
              </w:rPr>
              <w:t>487</w:t>
            </w:r>
          </w:p>
        </w:tc>
        <w:tc>
          <w:tcPr>
            <w:tcW w:w="1320" w:type="dxa"/>
            <w:tcBorders>
              <w:top w:val="nil"/>
              <w:left w:val="nil"/>
              <w:bottom w:val="nil"/>
              <w:right w:val="nil"/>
            </w:tcBorders>
            <w:shd w:val="clear" w:color="auto" w:fill="auto"/>
            <w:noWrap/>
          </w:tcPr>
          <w:p w14:paraId="077EF281" w14:textId="77777777" w:rsidR="00755BBB" w:rsidRPr="00C47377" w:rsidRDefault="00755BBB" w:rsidP="00DE00BC">
            <w:pPr>
              <w:suppressAutoHyphens w:val="0"/>
              <w:spacing w:line="240" w:lineRule="auto"/>
              <w:jc w:val="right"/>
              <w:rPr>
                <w:lang w:eastAsia="en-GB"/>
              </w:rPr>
            </w:pPr>
            <w:r w:rsidRPr="000F1631">
              <w:rPr>
                <w:lang w:eastAsia="en-GB"/>
              </w:rPr>
              <w:t>0.0</w:t>
            </w:r>
          </w:p>
        </w:tc>
        <w:tc>
          <w:tcPr>
            <w:tcW w:w="1060" w:type="dxa"/>
            <w:tcBorders>
              <w:top w:val="nil"/>
              <w:left w:val="nil"/>
              <w:bottom w:val="nil"/>
              <w:right w:val="nil"/>
            </w:tcBorders>
            <w:shd w:val="clear" w:color="auto" w:fill="auto"/>
            <w:noWrap/>
            <w:vAlign w:val="center"/>
          </w:tcPr>
          <w:p w14:paraId="2C29EB13" w14:textId="77777777" w:rsidR="00755BBB" w:rsidRPr="00C47377" w:rsidRDefault="00755BBB" w:rsidP="00DE00BC">
            <w:pPr>
              <w:suppressAutoHyphens w:val="0"/>
              <w:spacing w:line="240" w:lineRule="auto"/>
              <w:jc w:val="right"/>
              <w:rPr>
                <w:lang w:eastAsia="en-GB"/>
              </w:rPr>
            </w:pPr>
            <w:r w:rsidRPr="00C47377">
              <w:rPr>
                <w:lang w:eastAsia="en-GB"/>
              </w:rPr>
              <w:t>536</w:t>
            </w:r>
          </w:p>
        </w:tc>
        <w:tc>
          <w:tcPr>
            <w:tcW w:w="1320" w:type="dxa"/>
            <w:tcBorders>
              <w:top w:val="nil"/>
              <w:left w:val="nil"/>
              <w:bottom w:val="nil"/>
              <w:right w:val="nil"/>
            </w:tcBorders>
            <w:shd w:val="clear" w:color="auto" w:fill="auto"/>
            <w:noWrap/>
            <w:vAlign w:val="center"/>
          </w:tcPr>
          <w:p w14:paraId="5F2BF1D2" w14:textId="77777777" w:rsidR="00755BBB" w:rsidRPr="00C47377" w:rsidRDefault="00755BBB" w:rsidP="00DE00BC">
            <w:pPr>
              <w:suppressAutoHyphens w:val="0"/>
              <w:spacing w:line="240" w:lineRule="auto"/>
              <w:jc w:val="right"/>
              <w:rPr>
                <w:lang w:eastAsia="en-GB"/>
              </w:rPr>
            </w:pPr>
            <w:r w:rsidRPr="00C47377">
              <w:rPr>
                <w:lang w:eastAsia="en-GB"/>
              </w:rPr>
              <w:t>5.2</w:t>
            </w:r>
          </w:p>
        </w:tc>
      </w:tr>
      <w:tr w:rsidR="00755BBB" w:rsidRPr="00C47377" w14:paraId="59EBCF26" w14:textId="77777777" w:rsidTr="00712983">
        <w:trPr>
          <w:trHeight w:val="255"/>
        </w:trPr>
        <w:tc>
          <w:tcPr>
            <w:tcW w:w="1040" w:type="dxa"/>
            <w:tcBorders>
              <w:top w:val="nil"/>
              <w:left w:val="nil"/>
              <w:bottom w:val="nil"/>
              <w:right w:val="nil"/>
            </w:tcBorders>
            <w:shd w:val="clear" w:color="auto" w:fill="auto"/>
            <w:noWrap/>
            <w:vAlign w:val="center"/>
          </w:tcPr>
          <w:p w14:paraId="0A1D8BA2" w14:textId="77777777" w:rsidR="00755BBB" w:rsidRPr="00C47377" w:rsidRDefault="00755BBB" w:rsidP="00DE00BC">
            <w:pPr>
              <w:suppressAutoHyphens w:val="0"/>
              <w:spacing w:line="240" w:lineRule="auto"/>
              <w:jc w:val="right"/>
              <w:rPr>
                <w:lang w:eastAsia="en-GB"/>
              </w:rPr>
            </w:pPr>
            <w:r w:rsidRPr="00C47377">
              <w:rPr>
                <w:lang w:eastAsia="en-GB"/>
              </w:rPr>
              <w:t>390</w:t>
            </w:r>
          </w:p>
        </w:tc>
        <w:tc>
          <w:tcPr>
            <w:tcW w:w="1320" w:type="dxa"/>
            <w:tcBorders>
              <w:top w:val="nil"/>
              <w:left w:val="nil"/>
              <w:bottom w:val="nil"/>
              <w:right w:val="nil"/>
            </w:tcBorders>
            <w:shd w:val="clear" w:color="auto" w:fill="auto"/>
            <w:noWrap/>
          </w:tcPr>
          <w:p w14:paraId="2A828DEF" w14:textId="77777777" w:rsidR="00755BBB" w:rsidRPr="00C47377" w:rsidRDefault="00755BBB" w:rsidP="00DE00BC">
            <w:pPr>
              <w:suppressAutoHyphens w:val="0"/>
              <w:spacing w:line="240" w:lineRule="auto"/>
              <w:jc w:val="right"/>
              <w:rPr>
                <w:lang w:eastAsia="en-GB"/>
              </w:rPr>
            </w:pPr>
            <w:r w:rsidRPr="0061590D">
              <w:rPr>
                <w:lang w:eastAsia="en-GB"/>
              </w:rPr>
              <w:t>0.0</w:t>
            </w:r>
          </w:p>
        </w:tc>
        <w:tc>
          <w:tcPr>
            <w:tcW w:w="1040" w:type="dxa"/>
            <w:tcBorders>
              <w:top w:val="nil"/>
              <w:left w:val="nil"/>
              <w:bottom w:val="nil"/>
              <w:right w:val="nil"/>
            </w:tcBorders>
            <w:shd w:val="clear" w:color="auto" w:fill="auto"/>
            <w:noWrap/>
            <w:vAlign w:val="center"/>
          </w:tcPr>
          <w:p w14:paraId="6D8BD99F" w14:textId="77777777" w:rsidR="00755BBB" w:rsidRPr="00C47377" w:rsidRDefault="00755BBB" w:rsidP="00DE00BC">
            <w:pPr>
              <w:suppressAutoHyphens w:val="0"/>
              <w:spacing w:line="240" w:lineRule="auto"/>
              <w:jc w:val="right"/>
              <w:rPr>
                <w:lang w:eastAsia="en-GB"/>
              </w:rPr>
            </w:pPr>
            <w:r w:rsidRPr="00C47377">
              <w:rPr>
                <w:lang w:eastAsia="en-GB"/>
              </w:rPr>
              <w:t>439</w:t>
            </w:r>
          </w:p>
        </w:tc>
        <w:tc>
          <w:tcPr>
            <w:tcW w:w="1320" w:type="dxa"/>
            <w:tcBorders>
              <w:top w:val="nil"/>
              <w:left w:val="nil"/>
              <w:bottom w:val="nil"/>
              <w:right w:val="nil"/>
            </w:tcBorders>
            <w:shd w:val="clear" w:color="auto" w:fill="auto"/>
            <w:noWrap/>
            <w:vAlign w:val="center"/>
          </w:tcPr>
          <w:p w14:paraId="292893C3" w14:textId="77777777" w:rsidR="00755BBB" w:rsidRPr="00C47377" w:rsidRDefault="00755BBB" w:rsidP="00DE00BC">
            <w:pPr>
              <w:suppressAutoHyphens w:val="0"/>
              <w:spacing w:line="240" w:lineRule="auto"/>
              <w:jc w:val="right"/>
              <w:rPr>
                <w:lang w:eastAsia="en-GB"/>
              </w:rPr>
            </w:pPr>
            <w:r w:rsidRPr="00C47377">
              <w:rPr>
                <w:lang w:eastAsia="en-GB"/>
              </w:rPr>
              <w:t>18.2</w:t>
            </w:r>
          </w:p>
        </w:tc>
        <w:tc>
          <w:tcPr>
            <w:tcW w:w="1060" w:type="dxa"/>
            <w:tcBorders>
              <w:top w:val="nil"/>
              <w:left w:val="nil"/>
              <w:bottom w:val="nil"/>
              <w:right w:val="nil"/>
            </w:tcBorders>
            <w:shd w:val="clear" w:color="auto" w:fill="auto"/>
            <w:noWrap/>
            <w:vAlign w:val="center"/>
          </w:tcPr>
          <w:p w14:paraId="14B96201" w14:textId="77777777" w:rsidR="00755BBB" w:rsidRPr="00C47377" w:rsidRDefault="00755BBB" w:rsidP="00DE00BC">
            <w:pPr>
              <w:suppressAutoHyphens w:val="0"/>
              <w:spacing w:line="240" w:lineRule="auto"/>
              <w:jc w:val="right"/>
              <w:rPr>
                <w:lang w:eastAsia="en-GB"/>
              </w:rPr>
            </w:pPr>
            <w:r w:rsidRPr="00C47377">
              <w:rPr>
                <w:lang w:eastAsia="en-GB"/>
              </w:rPr>
              <w:t>488</w:t>
            </w:r>
          </w:p>
        </w:tc>
        <w:tc>
          <w:tcPr>
            <w:tcW w:w="1320" w:type="dxa"/>
            <w:tcBorders>
              <w:top w:val="nil"/>
              <w:left w:val="nil"/>
              <w:bottom w:val="nil"/>
              <w:right w:val="nil"/>
            </w:tcBorders>
            <w:shd w:val="clear" w:color="auto" w:fill="auto"/>
            <w:noWrap/>
          </w:tcPr>
          <w:p w14:paraId="26F182C0" w14:textId="77777777" w:rsidR="00755BBB" w:rsidRPr="00C47377" w:rsidRDefault="00755BBB" w:rsidP="00DE00BC">
            <w:pPr>
              <w:suppressAutoHyphens w:val="0"/>
              <w:spacing w:line="240" w:lineRule="auto"/>
              <w:jc w:val="right"/>
              <w:rPr>
                <w:lang w:eastAsia="en-GB"/>
              </w:rPr>
            </w:pPr>
            <w:r w:rsidRPr="000F1631">
              <w:rPr>
                <w:lang w:eastAsia="en-GB"/>
              </w:rPr>
              <w:t>0.0</w:t>
            </w:r>
          </w:p>
        </w:tc>
        <w:tc>
          <w:tcPr>
            <w:tcW w:w="1060" w:type="dxa"/>
            <w:tcBorders>
              <w:top w:val="nil"/>
              <w:left w:val="nil"/>
              <w:bottom w:val="nil"/>
              <w:right w:val="nil"/>
            </w:tcBorders>
            <w:shd w:val="clear" w:color="auto" w:fill="auto"/>
            <w:noWrap/>
            <w:vAlign w:val="center"/>
          </w:tcPr>
          <w:p w14:paraId="1A31D70B" w14:textId="77777777" w:rsidR="00755BBB" w:rsidRPr="00C47377" w:rsidRDefault="00755BBB" w:rsidP="00DE00BC">
            <w:pPr>
              <w:suppressAutoHyphens w:val="0"/>
              <w:spacing w:line="240" w:lineRule="auto"/>
              <w:jc w:val="right"/>
              <w:rPr>
                <w:lang w:eastAsia="en-GB"/>
              </w:rPr>
            </w:pPr>
            <w:r w:rsidRPr="00C47377">
              <w:rPr>
                <w:lang w:eastAsia="en-GB"/>
              </w:rPr>
              <w:t>537</w:t>
            </w:r>
          </w:p>
        </w:tc>
        <w:tc>
          <w:tcPr>
            <w:tcW w:w="1320" w:type="dxa"/>
            <w:tcBorders>
              <w:top w:val="nil"/>
              <w:left w:val="nil"/>
              <w:bottom w:val="nil"/>
              <w:right w:val="nil"/>
            </w:tcBorders>
            <w:shd w:val="clear" w:color="auto" w:fill="auto"/>
            <w:noWrap/>
            <w:vAlign w:val="center"/>
          </w:tcPr>
          <w:p w14:paraId="05138BEE" w14:textId="77777777" w:rsidR="00755BBB" w:rsidRPr="00C47377" w:rsidRDefault="00755BBB" w:rsidP="00DE00BC">
            <w:pPr>
              <w:suppressAutoHyphens w:val="0"/>
              <w:spacing w:line="240" w:lineRule="auto"/>
              <w:jc w:val="right"/>
              <w:rPr>
                <w:lang w:eastAsia="en-GB"/>
              </w:rPr>
            </w:pPr>
            <w:r w:rsidRPr="00C47377">
              <w:rPr>
                <w:lang w:eastAsia="en-GB"/>
              </w:rPr>
              <w:t>8.2</w:t>
            </w:r>
          </w:p>
        </w:tc>
      </w:tr>
      <w:tr w:rsidR="00755BBB" w:rsidRPr="00C47377" w14:paraId="7DCCBE76" w14:textId="77777777" w:rsidTr="00712983">
        <w:trPr>
          <w:trHeight w:val="255"/>
        </w:trPr>
        <w:tc>
          <w:tcPr>
            <w:tcW w:w="1040" w:type="dxa"/>
            <w:tcBorders>
              <w:top w:val="nil"/>
              <w:left w:val="nil"/>
              <w:bottom w:val="nil"/>
              <w:right w:val="nil"/>
            </w:tcBorders>
            <w:shd w:val="clear" w:color="auto" w:fill="auto"/>
            <w:noWrap/>
            <w:vAlign w:val="center"/>
          </w:tcPr>
          <w:p w14:paraId="4676CCA8" w14:textId="77777777" w:rsidR="00755BBB" w:rsidRPr="00C47377" w:rsidRDefault="00755BBB" w:rsidP="00DE00BC">
            <w:pPr>
              <w:suppressAutoHyphens w:val="0"/>
              <w:spacing w:line="240" w:lineRule="auto"/>
              <w:jc w:val="right"/>
              <w:rPr>
                <w:lang w:eastAsia="en-GB"/>
              </w:rPr>
            </w:pPr>
            <w:r w:rsidRPr="00C47377">
              <w:rPr>
                <w:lang w:eastAsia="en-GB"/>
              </w:rPr>
              <w:t>391</w:t>
            </w:r>
          </w:p>
        </w:tc>
        <w:tc>
          <w:tcPr>
            <w:tcW w:w="1320" w:type="dxa"/>
            <w:tcBorders>
              <w:top w:val="nil"/>
              <w:left w:val="nil"/>
              <w:bottom w:val="nil"/>
              <w:right w:val="nil"/>
            </w:tcBorders>
            <w:shd w:val="clear" w:color="auto" w:fill="auto"/>
            <w:noWrap/>
          </w:tcPr>
          <w:p w14:paraId="5696196E" w14:textId="77777777" w:rsidR="00755BBB" w:rsidRPr="00C47377" w:rsidRDefault="00755BBB" w:rsidP="00DE00BC">
            <w:pPr>
              <w:suppressAutoHyphens w:val="0"/>
              <w:spacing w:line="240" w:lineRule="auto"/>
              <w:jc w:val="right"/>
              <w:rPr>
                <w:lang w:eastAsia="en-GB"/>
              </w:rPr>
            </w:pPr>
            <w:r w:rsidRPr="0061590D">
              <w:rPr>
                <w:lang w:eastAsia="en-GB"/>
              </w:rPr>
              <w:t>0.0</w:t>
            </w:r>
          </w:p>
        </w:tc>
        <w:tc>
          <w:tcPr>
            <w:tcW w:w="1040" w:type="dxa"/>
            <w:tcBorders>
              <w:top w:val="nil"/>
              <w:left w:val="nil"/>
              <w:bottom w:val="nil"/>
              <w:right w:val="nil"/>
            </w:tcBorders>
            <w:shd w:val="clear" w:color="auto" w:fill="auto"/>
            <w:noWrap/>
            <w:vAlign w:val="center"/>
          </w:tcPr>
          <w:p w14:paraId="575A66FA" w14:textId="77777777" w:rsidR="00755BBB" w:rsidRPr="00C47377" w:rsidRDefault="00755BBB" w:rsidP="00DE00BC">
            <w:pPr>
              <w:suppressAutoHyphens w:val="0"/>
              <w:spacing w:line="240" w:lineRule="auto"/>
              <w:jc w:val="right"/>
              <w:rPr>
                <w:lang w:eastAsia="en-GB"/>
              </w:rPr>
            </w:pPr>
            <w:r w:rsidRPr="00C47377">
              <w:rPr>
                <w:lang w:eastAsia="en-GB"/>
              </w:rPr>
              <w:t>440</w:t>
            </w:r>
          </w:p>
        </w:tc>
        <w:tc>
          <w:tcPr>
            <w:tcW w:w="1320" w:type="dxa"/>
            <w:tcBorders>
              <w:top w:val="nil"/>
              <w:left w:val="nil"/>
              <w:bottom w:val="nil"/>
              <w:right w:val="nil"/>
            </w:tcBorders>
            <w:shd w:val="clear" w:color="auto" w:fill="auto"/>
            <w:noWrap/>
            <w:vAlign w:val="center"/>
          </w:tcPr>
          <w:p w14:paraId="422D72BE" w14:textId="77777777" w:rsidR="00755BBB" w:rsidRPr="00C47377" w:rsidRDefault="00755BBB" w:rsidP="00DE00BC">
            <w:pPr>
              <w:suppressAutoHyphens w:val="0"/>
              <w:spacing w:line="240" w:lineRule="auto"/>
              <w:jc w:val="right"/>
              <w:rPr>
                <w:lang w:eastAsia="en-GB"/>
              </w:rPr>
            </w:pPr>
            <w:r w:rsidRPr="00C47377">
              <w:rPr>
                <w:lang w:eastAsia="en-GB"/>
              </w:rPr>
              <w:t>12.9</w:t>
            </w:r>
          </w:p>
        </w:tc>
        <w:tc>
          <w:tcPr>
            <w:tcW w:w="1060" w:type="dxa"/>
            <w:tcBorders>
              <w:top w:val="nil"/>
              <w:left w:val="nil"/>
              <w:bottom w:val="nil"/>
              <w:right w:val="nil"/>
            </w:tcBorders>
            <w:shd w:val="clear" w:color="auto" w:fill="auto"/>
            <w:noWrap/>
            <w:vAlign w:val="center"/>
          </w:tcPr>
          <w:p w14:paraId="6497A868" w14:textId="77777777" w:rsidR="00755BBB" w:rsidRPr="00C47377" w:rsidRDefault="00755BBB" w:rsidP="00DE00BC">
            <w:pPr>
              <w:suppressAutoHyphens w:val="0"/>
              <w:spacing w:line="240" w:lineRule="auto"/>
              <w:jc w:val="right"/>
              <w:rPr>
                <w:lang w:eastAsia="en-GB"/>
              </w:rPr>
            </w:pPr>
            <w:r w:rsidRPr="00C47377">
              <w:rPr>
                <w:lang w:eastAsia="en-GB"/>
              </w:rPr>
              <w:t>489</w:t>
            </w:r>
          </w:p>
        </w:tc>
        <w:tc>
          <w:tcPr>
            <w:tcW w:w="1320" w:type="dxa"/>
            <w:tcBorders>
              <w:top w:val="nil"/>
              <w:left w:val="nil"/>
              <w:bottom w:val="nil"/>
              <w:right w:val="nil"/>
            </w:tcBorders>
            <w:shd w:val="clear" w:color="auto" w:fill="auto"/>
            <w:noWrap/>
          </w:tcPr>
          <w:p w14:paraId="29247F44" w14:textId="77777777" w:rsidR="00755BBB" w:rsidRPr="00C47377" w:rsidRDefault="00755BBB" w:rsidP="00DE00BC">
            <w:pPr>
              <w:suppressAutoHyphens w:val="0"/>
              <w:spacing w:line="240" w:lineRule="auto"/>
              <w:jc w:val="right"/>
              <w:rPr>
                <w:lang w:eastAsia="en-GB"/>
              </w:rPr>
            </w:pPr>
            <w:r w:rsidRPr="000F1631">
              <w:rPr>
                <w:lang w:eastAsia="en-GB"/>
              </w:rPr>
              <w:t>0.0</w:t>
            </w:r>
          </w:p>
        </w:tc>
        <w:tc>
          <w:tcPr>
            <w:tcW w:w="1060" w:type="dxa"/>
            <w:tcBorders>
              <w:top w:val="nil"/>
              <w:left w:val="nil"/>
              <w:bottom w:val="nil"/>
              <w:right w:val="nil"/>
            </w:tcBorders>
            <w:shd w:val="clear" w:color="auto" w:fill="auto"/>
            <w:noWrap/>
            <w:vAlign w:val="center"/>
          </w:tcPr>
          <w:p w14:paraId="7833133D" w14:textId="77777777" w:rsidR="00755BBB" w:rsidRPr="00C47377" w:rsidRDefault="00755BBB" w:rsidP="00DE00BC">
            <w:pPr>
              <w:suppressAutoHyphens w:val="0"/>
              <w:spacing w:line="240" w:lineRule="auto"/>
              <w:jc w:val="right"/>
              <w:rPr>
                <w:lang w:eastAsia="en-GB"/>
              </w:rPr>
            </w:pPr>
            <w:r w:rsidRPr="00C47377">
              <w:rPr>
                <w:lang w:eastAsia="en-GB"/>
              </w:rPr>
              <w:t>538</w:t>
            </w:r>
          </w:p>
        </w:tc>
        <w:tc>
          <w:tcPr>
            <w:tcW w:w="1320" w:type="dxa"/>
            <w:tcBorders>
              <w:top w:val="nil"/>
              <w:left w:val="nil"/>
              <w:bottom w:val="nil"/>
              <w:right w:val="nil"/>
            </w:tcBorders>
            <w:shd w:val="clear" w:color="auto" w:fill="auto"/>
            <w:noWrap/>
            <w:vAlign w:val="center"/>
          </w:tcPr>
          <w:p w14:paraId="5A760C8F" w14:textId="77777777" w:rsidR="00755BBB" w:rsidRPr="00C47377" w:rsidRDefault="00755BBB" w:rsidP="00DE00BC">
            <w:pPr>
              <w:suppressAutoHyphens w:val="0"/>
              <w:spacing w:line="240" w:lineRule="auto"/>
              <w:jc w:val="right"/>
              <w:rPr>
                <w:lang w:eastAsia="en-GB"/>
              </w:rPr>
            </w:pPr>
            <w:r w:rsidRPr="00C47377">
              <w:rPr>
                <w:lang w:eastAsia="en-GB"/>
              </w:rPr>
              <w:t>13</w:t>
            </w:r>
          </w:p>
        </w:tc>
      </w:tr>
      <w:tr w:rsidR="00755BBB" w:rsidRPr="00C47377" w14:paraId="59893B29" w14:textId="77777777" w:rsidTr="00712983">
        <w:trPr>
          <w:trHeight w:val="255"/>
        </w:trPr>
        <w:tc>
          <w:tcPr>
            <w:tcW w:w="1040" w:type="dxa"/>
            <w:tcBorders>
              <w:top w:val="nil"/>
              <w:left w:val="nil"/>
              <w:bottom w:val="nil"/>
              <w:right w:val="nil"/>
            </w:tcBorders>
            <w:shd w:val="clear" w:color="auto" w:fill="auto"/>
            <w:noWrap/>
            <w:vAlign w:val="center"/>
          </w:tcPr>
          <w:p w14:paraId="32B3A004" w14:textId="77777777" w:rsidR="00755BBB" w:rsidRPr="00C47377" w:rsidRDefault="00755BBB" w:rsidP="00DE00BC">
            <w:pPr>
              <w:suppressAutoHyphens w:val="0"/>
              <w:spacing w:line="240" w:lineRule="auto"/>
              <w:jc w:val="right"/>
              <w:rPr>
                <w:lang w:eastAsia="en-GB"/>
              </w:rPr>
            </w:pPr>
            <w:r w:rsidRPr="00C47377">
              <w:rPr>
                <w:lang w:eastAsia="en-GB"/>
              </w:rPr>
              <w:t>392</w:t>
            </w:r>
          </w:p>
        </w:tc>
        <w:tc>
          <w:tcPr>
            <w:tcW w:w="1320" w:type="dxa"/>
            <w:tcBorders>
              <w:top w:val="nil"/>
              <w:left w:val="nil"/>
              <w:bottom w:val="nil"/>
              <w:right w:val="nil"/>
            </w:tcBorders>
            <w:shd w:val="clear" w:color="auto" w:fill="auto"/>
            <w:noWrap/>
            <w:vAlign w:val="center"/>
          </w:tcPr>
          <w:p w14:paraId="300E89B4" w14:textId="77777777" w:rsidR="00755BBB" w:rsidRPr="00C47377" w:rsidRDefault="00755BBB" w:rsidP="00DE00BC">
            <w:pPr>
              <w:suppressAutoHyphens w:val="0"/>
              <w:spacing w:line="240" w:lineRule="auto"/>
              <w:jc w:val="right"/>
              <w:rPr>
                <w:lang w:eastAsia="en-GB"/>
              </w:rPr>
            </w:pPr>
            <w:r w:rsidRPr="00C47377">
              <w:rPr>
                <w:lang w:eastAsia="en-GB"/>
              </w:rPr>
              <w:t>0.5</w:t>
            </w:r>
          </w:p>
        </w:tc>
        <w:tc>
          <w:tcPr>
            <w:tcW w:w="1040" w:type="dxa"/>
            <w:tcBorders>
              <w:top w:val="nil"/>
              <w:left w:val="nil"/>
              <w:bottom w:val="nil"/>
              <w:right w:val="nil"/>
            </w:tcBorders>
            <w:shd w:val="clear" w:color="auto" w:fill="auto"/>
            <w:noWrap/>
            <w:vAlign w:val="center"/>
          </w:tcPr>
          <w:p w14:paraId="38C58679" w14:textId="77777777" w:rsidR="00755BBB" w:rsidRPr="00C47377" w:rsidRDefault="00755BBB" w:rsidP="00DE00BC">
            <w:pPr>
              <w:suppressAutoHyphens w:val="0"/>
              <w:spacing w:line="240" w:lineRule="auto"/>
              <w:jc w:val="right"/>
              <w:rPr>
                <w:lang w:eastAsia="en-GB"/>
              </w:rPr>
            </w:pPr>
            <w:r w:rsidRPr="00C47377">
              <w:rPr>
                <w:lang w:eastAsia="en-GB"/>
              </w:rPr>
              <w:t>441</w:t>
            </w:r>
          </w:p>
        </w:tc>
        <w:tc>
          <w:tcPr>
            <w:tcW w:w="1320" w:type="dxa"/>
            <w:tcBorders>
              <w:top w:val="nil"/>
              <w:left w:val="nil"/>
              <w:bottom w:val="nil"/>
              <w:right w:val="nil"/>
            </w:tcBorders>
            <w:shd w:val="clear" w:color="auto" w:fill="auto"/>
            <w:noWrap/>
            <w:vAlign w:val="center"/>
          </w:tcPr>
          <w:p w14:paraId="0CC49FC2" w14:textId="77777777" w:rsidR="00755BBB" w:rsidRPr="00C47377" w:rsidRDefault="00755BBB" w:rsidP="00DE00BC">
            <w:pPr>
              <w:suppressAutoHyphens w:val="0"/>
              <w:spacing w:line="240" w:lineRule="auto"/>
              <w:jc w:val="right"/>
              <w:rPr>
                <w:lang w:eastAsia="en-GB"/>
              </w:rPr>
            </w:pPr>
            <w:r w:rsidRPr="00C47377">
              <w:rPr>
                <w:lang w:eastAsia="en-GB"/>
              </w:rPr>
              <w:t>7.7</w:t>
            </w:r>
          </w:p>
        </w:tc>
        <w:tc>
          <w:tcPr>
            <w:tcW w:w="1060" w:type="dxa"/>
            <w:tcBorders>
              <w:top w:val="nil"/>
              <w:left w:val="nil"/>
              <w:bottom w:val="nil"/>
              <w:right w:val="nil"/>
            </w:tcBorders>
            <w:shd w:val="clear" w:color="auto" w:fill="auto"/>
            <w:noWrap/>
            <w:vAlign w:val="center"/>
          </w:tcPr>
          <w:p w14:paraId="6E319A1C" w14:textId="77777777" w:rsidR="00755BBB" w:rsidRPr="00C47377" w:rsidRDefault="00755BBB" w:rsidP="00DE00BC">
            <w:pPr>
              <w:suppressAutoHyphens w:val="0"/>
              <w:spacing w:line="240" w:lineRule="auto"/>
              <w:jc w:val="right"/>
              <w:rPr>
                <w:lang w:eastAsia="en-GB"/>
              </w:rPr>
            </w:pPr>
            <w:r w:rsidRPr="00C47377">
              <w:rPr>
                <w:lang w:eastAsia="en-GB"/>
              </w:rPr>
              <w:t>490</w:t>
            </w:r>
          </w:p>
        </w:tc>
        <w:tc>
          <w:tcPr>
            <w:tcW w:w="1320" w:type="dxa"/>
            <w:tcBorders>
              <w:top w:val="nil"/>
              <w:left w:val="nil"/>
              <w:bottom w:val="nil"/>
              <w:right w:val="nil"/>
            </w:tcBorders>
            <w:shd w:val="clear" w:color="auto" w:fill="auto"/>
            <w:noWrap/>
          </w:tcPr>
          <w:p w14:paraId="7FF20CB1" w14:textId="77777777" w:rsidR="00755BBB" w:rsidRPr="00C47377" w:rsidRDefault="00755BBB" w:rsidP="00DE00BC">
            <w:pPr>
              <w:suppressAutoHyphens w:val="0"/>
              <w:spacing w:line="240" w:lineRule="auto"/>
              <w:jc w:val="right"/>
              <w:rPr>
                <w:lang w:eastAsia="en-GB"/>
              </w:rPr>
            </w:pPr>
            <w:r w:rsidRPr="000F1631">
              <w:rPr>
                <w:lang w:eastAsia="en-GB"/>
              </w:rPr>
              <w:t>0.0</w:t>
            </w:r>
          </w:p>
        </w:tc>
        <w:tc>
          <w:tcPr>
            <w:tcW w:w="1060" w:type="dxa"/>
            <w:tcBorders>
              <w:top w:val="nil"/>
              <w:left w:val="nil"/>
              <w:bottom w:val="nil"/>
              <w:right w:val="nil"/>
            </w:tcBorders>
            <w:shd w:val="clear" w:color="auto" w:fill="auto"/>
            <w:noWrap/>
            <w:vAlign w:val="center"/>
          </w:tcPr>
          <w:p w14:paraId="03DDF17E" w14:textId="77777777" w:rsidR="00755BBB" w:rsidRPr="00C47377" w:rsidRDefault="00755BBB" w:rsidP="00DE00BC">
            <w:pPr>
              <w:suppressAutoHyphens w:val="0"/>
              <w:spacing w:line="240" w:lineRule="auto"/>
              <w:jc w:val="right"/>
              <w:rPr>
                <w:lang w:eastAsia="en-GB"/>
              </w:rPr>
            </w:pPr>
            <w:r w:rsidRPr="00C47377">
              <w:rPr>
                <w:lang w:eastAsia="en-GB"/>
              </w:rPr>
              <w:t>539</w:t>
            </w:r>
          </w:p>
        </w:tc>
        <w:tc>
          <w:tcPr>
            <w:tcW w:w="1320" w:type="dxa"/>
            <w:tcBorders>
              <w:top w:val="nil"/>
              <w:left w:val="nil"/>
              <w:bottom w:val="nil"/>
              <w:right w:val="nil"/>
            </w:tcBorders>
            <w:shd w:val="clear" w:color="auto" w:fill="auto"/>
            <w:noWrap/>
            <w:vAlign w:val="center"/>
          </w:tcPr>
          <w:p w14:paraId="748626BE" w14:textId="77777777" w:rsidR="00755BBB" w:rsidRPr="00C47377" w:rsidRDefault="00755BBB" w:rsidP="00DE00BC">
            <w:pPr>
              <w:suppressAutoHyphens w:val="0"/>
              <w:spacing w:line="240" w:lineRule="auto"/>
              <w:jc w:val="right"/>
              <w:rPr>
                <w:lang w:eastAsia="en-GB"/>
              </w:rPr>
            </w:pPr>
            <w:r w:rsidRPr="00C47377">
              <w:rPr>
                <w:lang w:eastAsia="en-GB"/>
              </w:rPr>
              <w:t>18.8</w:t>
            </w:r>
          </w:p>
        </w:tc>
      </w:tr>
      <w:tr w:rsidR="00755BBB" w:rsidRPr="00C47377" w14:paraId="360ABBBD" w14:textId="77777777" w:rsidTr="00712983">
        <w:trPr>
          <w:trHeight w:val="255"/>
        </w:trPr>
        <w:tc>
          <w:tcPr>
            <w:tcW w:w="1040" w:type="dxa"/>
            <w:tcBorders>
              <w:top w:val="nil"/>
              <w:left w:val="nil"/>
              <w:bottom w:val="nil"/>
              <w:right w:val="nil"/>
            </w:tcBorders>
            <w:shd w:val="clear" w:color="auto" w:fill="auto"/>
            <w:noWrap/>
            <w:vAlign w:val="center"/>
          </w:tcPr>
          <w:p w14:paraId="00AF82B8" w14:textId="77777777" w:rsidR="00755BBB" w:rsidRPr="00C47377" w:rsidRDefault="00755BBB" w:rsidP="00DE00BC">
            <w:pPr>
              <w:suppressAutoHyphens w:val="0"/>
              <w:spacing w:line="240" w:lineRule="auto"/>
              <w:jc w:val="right"/>
              <w:rPr>
                <w:lang w:eastAsia="en-GB"/>
              </w:rPr>
            </w:pPr>
            <w:r w:rsidRPr="00C47377">
              <w:rPr>
                <w:lang w:eastAsia="en-GB"/>
              </w:rPr>
              <w:t>393</w:t>
            </w:r>
          </w:p>
        </w:tc>
        <w:tc>
          <w:tcPr>
            <w:tcW w:w="1320" w:type="dxa"/>
            <w:tcBorders>
              <w:top w:val="nil"/>
              <w:left w:val="nil"/>
              <w:bottom w:val="nil"/>
              <w:right w:val="nil"/>
            </w:tcBorders>
            <w:shd w:val="clear" w:color="auto" w:fill="auto"/>
            <w:noWrap/>
            <w:vAlign w:val="center"/>
          </w:tcPr>
          <w:p w14:paraId="683672C1" w14:textId="77777777" w:rsidR="00755BBB" w:rsidRPr="00C47377" w:rsidRDefault="00755BBB" w:rsidP="00DE00BC">
            <w:pPr>
              <w:suppressAutoHyphens w:val="0"/>
              <w:spacing w:line="240" w:lineRule="auto"/>
              <w:jc w:val="right"/>
              <w:rPr>
                <w:lang w:eastAsia="en-GB"/>
              </w:rPr>
            </w:pPr>
            <w:r w:rsidRPr="00C47377">
              <w:rPr>
                <w:lang w:eastAsia="en-GB"/>
              </w:rPr>
              <w:t>2.1</w:t>
            </w:r>
          </w:p>
        </w:tc>
        <w:tc>
          <w:tcPr>
            <w:tcW w:w="1040" w:type="dxa"/>
            <w:tcBorders>
              <w:top w:val="nil"/>
              <w:left w:val="nil"/>
              <w:bottom w:val="nil"/>
              <w:right w:val="nil"/>
            </w:tcBorders>
            <w:shd w:val="clear" w:color="auto" w:fill="auto"/>
            <w:noWrap/>
            <w:vAlign w:val="center"/>
          </w:tcPr>
          <w:p w14:paraId="0BDD52E0" w14:textId="77777777" w:rsidR="00755BBB" w:rsidRPr="00C47377" w:rsidRDefault="00755BBB" w:rsidP="00DE00BC">
            <w:pPr>
              <w:suppressAutoHyphens w:val="0"/>
              <w:spacing w:line="240" w:lineRule="auto"/>
              <w:jc w:val="right"/>
              <w:rPr>
                <w:lang w:eastAsia="en-GB"/>
              </w:rPr>
            </w:pPr>
            <w:r w:rsidRPr="00C47377">
              <w:rPr>
                <w:lang w:eastAsia="en-GB"/>
              </w:rPr>
              <w:t>442</w:t>
            </w:r>
          </w:p>
        </w:tc>
        <w:tc>
          <w:tcPr>
            <w:tcW w:w="1320" w:type="dxa"/>
            <w:tcBorders>
              <w:top w:val="nil"/>
              <w:left w:val="nil"/>
              <w:bottom w:val="nil"/>
              <w:right w:val="nil"/>
            </w:tcBorders>
            <w:shd w:val="clear" w:color="auto" w:fill="auto"/>
            <w:noWrap/>
            <w:vAlign w:val="center"/>
          </w:tcPr>
          <w:p w14:paraId="44C10483" w14:textId="77777777" w:rsidR="00755BBB" w:rsidRPr="00C47377" w:rsidRDefault="00755BBB" w:rsidP="00DE00BC">
            <w:pPr>
              <w:suppressAutoHyphens w:val="0"/>
              <w:spacing w:line="240" w:lineRule="auto"/>
              <w:jc w:val="right"/>
              <w:rPr>
                <w:lang w:eastAsia="en-GB"/>
              </w:rPr>
            </w:pPr>
            <w:r w:rsidRPr="00C47377">
              <w:rPr>
                <w:lang w:eastAsia="en-GB"/>
              </w:rPr>
              <w:t>3.8</w:t>
            </w:r>
          </w:p>
        </w:tc>
        <w:tc>
          <w:tcPr>
            <w:tcW w:w="1060" w:type="dxa"/>
            <w:tcBorders>
              <w:top w:val="nil"/>
              <w:left w:val="nil"/>
              <w:bottom w:val="nil"/>
              <w:right w:val="nil"/>
            </w:tcBorders>
            <w:shd w:val="clear" w:color="auto" w:fill="auto"/>
            <w:noWrap/>
            <w:vAlign w:val="center"/>
          </w:tcPr>
          <w:p w14:paraId="3BD6E4B7" w14:textId="77777777" w:rsidR="00755BBB" w:rsidRPr="00C47377" w:rsidRDefault="00755BBB" w:rsidP="00DE00BC">
            <w:pPr>
              <w:suppressAutoHyphens w:val="0"/>
              <w:spacing w:line="240" w:lineRule="auto"/>
              <w:jc w:val="right"/>
              <w:rPr>
                <w:lang w:eastAsia="en-GB"/>
              </w:rPr>
            </w:pPr>
            <w:r w:rsidRPr="00C47377">
              <w:rPr>
                <w:lang w:eastAsia="en-GB"/>
              </w:rPr>
              <w:t>491</w:t>
            </w:r>
          </w:p>
        </w:tc>
        <w:tc>
          <w:tcPr>
            <w:tcW w:w="1320" w:type="dxa"/>
            <w:tcBorders>
              <w:top w:val="nil"/>
              <w:left w:val="nil"/>
              <w:bottom w:val="nil"/>
              <w:right w:val="nil"/>
            </w:tcBorders>
            <w:shd w:val="clear" w:color="auto" w:fill="auto"/>
            <w:noWrap/>
          </w:tcPr>
          <w:p w14:paraId="3E111320" w14:textId="77777777" w:rsidR="00755BBB" w:rsidRPr="00C47377" w:rsidRDefault="00755BBB" w:rsidP="00DE00BC">
            <w:pPr>
              <w:suppressAutoHyphens w:val="0"/>
              <w:spacing w:line="240" w:lineRule="auto"/>
              <w:jc w:val="right"/>
              <w:rPr>
                <w:lang w:eastAsia="en-GB"/>
              </w:rPr>
            </w:pPr>
            <w:r w:rsidRPr="000F1631">
              <w:rPr>
                <w:lang w:eastAsia="en-GB"/>
              </w:rPr>
              <w:t>0.0</w:t>
            </w:r>
          </w:p>
        </w:tc>
        <w:tc>
          <w:tcPr>
            <w:tcW w:w="1060" w:type="dxa"/>
            <w:tcBorders>
              <w:top w:val="nil"/>
              <w:left w:val="nil"/>
              <w:bottom w:val="nil"/>
              <w:right w:val="nil"/>
            </w:tcBorders>
            <w:shd w:val="clear" w:color="auto" w:fill="auto"/>
            <w:noWrap/>
            <w:vAlign w:val="center"/>
          </w:tcPr>
          <w:p w14:paraId="301799E1" w14:textId="77777777" w:rsidR="00755BBB" w:rsidRPr="00C47377" w:rsidRDefault="00755BBB" w:rsidP="00DE00BC">
            <w:pPr>
              <w:suppressAutoHyphens w:val="0"/>
              <w:spacing w:line="240" w:lineRule="auto"/>
              <w:jc w:val="right"/>
              <w:rPr>
                <w:lang w:eastAsia="en-GB"/>
              </w:rPr>
            </w:pPr>
            <w:r w:rsidRPr="00C47377">
              <w:rPr>
                <w:lang w:eastAsia="en-GB"/>
              </w:rPr>
              <w:t>540</w:t>
            </w:r>
          </w:p>
        </w:tc>
        <w:tc>
          <w:tcPr>
            <w:tcW w:w="1320" w:type="dxa"/>
            <w:tcBorders>
              <w:top w:val="nil"/>
              <w:left w:val="nil"/>
              <w:bottom w:val="nil"/>
              <w:right w:val="nil"/>
            </w:tcBorders>
            <w:shd w:val="clear" w:color="auto" w:fill="auto"/>
            <w:noWrap/>
            <w:vAlign w:val="center"/>
          </w:tcPr>
          <w:p w14:paraId="14770BC2" w14:textId="77777777" w:rsidR="00755BBB" w:rsidRPr="00C47377" w:rsidRDefault="00755BBB" w:rsidP="00DE00BC">
            <w:pPr>
              <w:suppressAutoHyphens w:val="0"/>
              <w:spacing w:line="240" w:lineRule="auto"/>
              <w:jc w:val="right"/>
              <w:rPr>
                <w:lang w:eastAsia="en-GB"/>
              </w:rPr>
            </w:pPr>
            <w:r w:rsidRPr="00C47377">
              <w:rPr>
                <w:lang w:eastAsia="en-GB"/>
              </w:rPr>
              <w:t>23.1</w:t>
            </w:r>
          </w:p>
        </w:tc>
      </w:tr>
      <w:tr w:rsidR="00755BBB" w:rsidRPr="00C47377" w14:paraId="0C393B9F" w14:textId="77777777" w:rsidTr="00712983">
        <w:trPr>
          <w:trHeight w:val="255"/>
        </w:trPr>
        <w:tc>
          <w:tcPr>
            <w:tcW w:w="1040" w:type="dxa"/>
            <w:tcBorders>
              <w:top w:val="nil"/>
              <w:left w:val="nil"/>
              <w:bottom w:val="nil"/>
              <w:right w:val="nil"/>
            </w:tcBorders>
            <w:shd w:val="clear" w:color="auto" w:fill="auto"/>
            <w:noWrap/>
            <w:vAlign w:val="center"/>
          </w:tcPr>
          <w:p w14:paraId="54D10638" w14:textId="77777777" w:rsidR="00755BBB" w:rsidRPr="00C47377" w:rsidRDefault="00755BBB" w:rsidP="00DE00BC">
            <w:pPr>
              <w:suppressAutoHyphens w:val="0"/>
              <w:spacing w:line="240" w:lineRule="auto"/>
              <w:jc w:val="right"/>
              <w:rPr>
                <w:lang w:eastAsia="en-GB"/>
              </w:rPr>
            </w:pPr>
            <w:r w:rsidRPr="00C47377">
              <w:rPr>
                <w:lang w:eastAsia="en-GB"/>
              </w:rPr>
              <w:t>394</w:t>
            </w:r>
          </w:p>
        </w:tc>
        <w:tc>
          <w:tcPr>
            <w:tcW w:w="1320" w:type="dxa"/>
            <w:tcBorders>
              <w:top w:val="nil"/>
              <w:left w:val="nil"/>
              <w:bottom w:val="nil"/>
              <w:right w:val="nil"/>
            </w:tcBorders>
            <w:shd w:val="clear" w:color="auto" w:fill="auto"/>
            <w:noWrap/>
            <w:vAlign w:val="center"/>
          </w:tcPr>
          <w:p w14:paraId="71E873E6" w14:textId="77777777" w:rsidR="00755BBB" w:rsidRPr="00C47377" w:rsidRDefault="00755BBB" w:rsidP="00DE00BC">
            <w:pPr>
              <w:suppressAutoHyphens w:val="0"/>
              <w:spacing w:line="240" w:lineRule="auto"/>
              <w:jc w:val="right"/>
              <w:rPr>
                <w:lang w:eastAsia="en-GB"/>
              </w:rPr>
            </w:pPr>
            <w:r w:rsidRPr="00C47377">
              <w:rPr>
                <w:lang w:eastAsia="en-GB"/>
              </w:rPr>
              <w:t>4.8</w:t>
            </w:r>
          </w:p>
        </w:tc>
        <w:tc>
          <w:tcPr>
            <w:tcW w:w="1040" w:type="dxa"/>
            <w:tcBorders>
              <w:top w:val="nil"/>
              <w:left w:val="nil"/>
              <w:bottom w:val="nil"/>
              <w:right w:val="nil"/>
            </w:tcBorders>
            <w:shd w:val="clear" w:color="auto" w:fill="auto"/>
            <w:noWrap/>
            <w:vAlign w:val="center"/>
          </w:tcPr>
          <w:p w14:paraId="7DB32B6C" w14:textId="77777777" w:rsidR="00755BBB" w:rsidRPr="00C47377" w:rsidRDefault="00755BBB" w:rsidP="00DE00BC">
            <w:pPr>
              <w:suppressAutoHyphens w:val="0"/>
              <w:spacing w:line="240" w:lineRule="auto"/>
              <w:jc w:val="right"/>
              <w:rPr>
                <w:lang w:eastAsia="en-GB"/>
              </w:rPr>
            </w:pPr>
            <w:r w:rsidRPr="00C47377">
              <w:rPr>
                <w:lang w:eastAsia="en-GB"/>
              </w:rPr>
              <w:t>443</w:t>
            </w:r>
          </w:p>
        </w:tc>
        <w:tc>
          <w:tcPr>
            <w:tcW w:w="1320" w:type="dxa"/>
            <w:tcBorders>
              <w:top w:val="nil"/>
              <w:left w:val="nil"/>
              <w:bottom w:val="nil"/>
              <w:right w:val="nil"/>
            </w:tcBorders>
            <w:shd w:val="clear" w:color="auto" w:fill="auto"/>
            <w:noWrap/>
            <w:vAlign w:val="center"/>
          </w:tcPr>
          <w:p w14:paraId="5D95CB97" w14:textId="77777777" w:rsidR="00755BBB" w:rsidRPr="00C47377" w:rsidRDefault="00755BBB" w:rsidP="00DE00BC">
            <w:pPr>
              <w:suppressAutoHyphens w:val="0"/>
              <w:spacing w:line="240" w:lineRule="auto"/>
              <w:jc w:val="right"/>
              <w:rPr>
                <w:lang w:eastAsia="en-GB"/>
              </w:rPr>
            </w:pPr>
            <w:r w:rsidRPr="00C47377">
              <w:rPr>
                <w:lang w:eastAsia="en-GB"/>
              </w:rPr>
              <w:t>1.3</w:t>
            </w:r>
          </w:p>
        </w:tc>
        <w:tc>
          <w:tcPr>
            <w:tcW w:w="1060" w:type="dxa"/>
            <w:tcBorders>
              <w:top w:val="nil"/>
              <w:left w:val="nil"/>
              <w:bottom w:val="nil"/>
              <w:right w:val="nil"/>
            </w:tcBorders>
            <w:shd w:val="clear" w:color="auto" w:fill="auto"/>
            <w:noWrap/>
            <w:vAlign w:val="center"/>
          </w:tcPr>
          <w:p w14:paraId="56B03559" w14:textId="77777777" w:rsidR="00755BBB" w:rsidRPr="00C47377" w:rsidRDefault="00755BBB" w:rsidP="00DE00BC">
            <w:pPr>
              <w:suppressAutoHyphens w:val="0"/>
              <w:spacing w:line="240" w:lineRule="auto"/>
              <w:jc w:val="right"/>
              <w:rPr>
                <w:lang w:eastAsia="en-GB"/>
              </w:rPr>
            </w:pPr>
            <w:r w:rsidRPr="00C47377">
              <w:rPr>
                <w:lang w:eastAsia="en-GB"/>
              </w:rPr>
              <w:t>492</w:t>
            </w:r>
          </w:p>
        </w:tc>
        <w:tc>
          <w:tcPr>
            <w:tcW w:w="1320" w:type="dxa"/>
            <w:tcBorders>
              <w:top w:val="nil"/>
              <w:left w:val="nil"/>
              <w:bottom w:val="nil"/>
              <w:right w:val="nil"/>
            </w:tcBorders>
            <w:shd w:val="clear" w:color="auto" w:fill="auto"/>
            <w:noWrap/>
          </w:tcPr>
          <w:p w14:paraId="40FB7AD6" w14:textId="77777777" w:rsidR="00755BBB" w:rsidRPr="00C47377" w:rsidRDefault="00755BBB" w:rsidP="00DE00BC">
            <w:pPr>
              <w:suppressAutoHyphens w:val="0"/>
              <w:spacing w:line="240" w:lineRule="auto"/>
              <w:jc w:val="right"/>
              <w:rPr>
                <w:lang w:eastAsia="en-GB"/>
              </w:rPr>
            </w:pPr>
            <w:r w:rsidRPr="000F1631">
              <w:rPr>
                <w:lang w:eastAsia="en-GB"/>
              </w:rPr>
              <w:t>0.0</w:t>
            </w:r>
          </w:p>
        </w:tc>
        <w:tc>
          <w:tcPr>
            <w:tcW w:w="1060" w:type="dxa"/>
            <w:tcBorders>
              <w:top w:val="nil"/>
              <w:left w:val="nil"/>
              <w:bottom w:val="nil"/>
              <w:right w:val="nil"/>
            </w:tcBorders>
            <w:shd w:val="clear" w:color="auto" w:fill="auto"/>
            <w:noWrap/>
            <w:vAlign w:val="center"/>
          </w:tcPr>
          <w:p w14:paraId="0AA445FA" w14:textId="77777777" w:rsidR="00755BBB" w:rsidRPr="00C47377" w:rsidRDefault="00755BBB" w:rsidP="00DE00BC">
            <w:pPr>
              <w:suppressAutoHyphens w:val="0"/>
              <w:spacing w:line="240" w:lineRule="auto"/>
              <w:jc w:val="right"/>
              <w:rPr>
                <w:lang w:eastAsia="en-GB"/>
              </w:rPr>
            </w:pPr>
            <w:r w:rsidRPr="00C47377">
              <w:rPr>
                <w:lang w:eastAsia="en-GB"/>
              </w:rPr>
              <w:t>541</w:t>
            </w:r>
          </w:p>
        </w:tc>
        <w:tc>
          <w:tcPr>
            <w:tcW w:w="1320" w:type="dxa"/>
            <w:tcBorders>
              <w:top w:val="nil"/>
              <w:left w:val="nil"/>
              <w:bottom w:val="nil"/>
              <w:right w:val="nil"/>
            </w:tcBorders>
            <w:shd w:val="clear" w:color="auto" w:fill="auto"/>
            <w:noWrap/>
            <w:vAlign w:val="center"/>
          </w:tcPr>
          <w:p w14:paraId="5B1D4051" w14:textId="77777777" w:rsidR="00755BBB" w:rsidRPr="00C47377" w:rsidRDefault="00755BBB" w:rsidP="00DE00BC">
            <w:pPr>
              <w:suppressAutoHyphens w:val="0"/>
              <w:spacing w:line="240" w:lineRule="auto"/>
              <w:jc w:val="right"/>
              <w:rPr>
                <w:lang w:eastAsia="en-GB"/>
              </w:rPr>
            </w:pPr>
            <w:r w:rsidRPr="00C47377">
              <w:rPr>
                <w:lang w:eastAsia="en-GB"/>
              </w:rPr>
              <w:t>24.5</w:t>
            </w:r>
          </w:p>
        </w:tc>
      </w:tr>
      <w:tr w:rsidR="00755BBB" w:rsidRPr="00C47377" w14:paraId="467A0C6B" w14:textId="77777777" w:rsidTr="00712983">
        <w:trPr>
          <w:trHeight w:val="255"/>
        </w:trPr>
        <w:tc>
          <w:tcPr>
            <w:tcW w:w="1040" w:type="dxa"/>
            <w:tcBorders>
              <w:top w:val="nil"/>
              <w:left w:val="nil"/>
              <w:bottom w:val="nil"/>
              <w:right w:val="nil"/>
            </w:tcBorders>
            <w:shd w:val="clear" w:color="auto" w:fill="auto"/>
            <w:noWrap/>
            <w:vAlign w:val="center"/>
          </w:tcPr>
          <w:p w14:paraId="0AB0EE39" w14:textId="77777777" w:rsidR="00755BBB" w:rsidRPr="00C47377" w:rsidRDefault="00755BBB" w:rsidP="00DE00BC">
            <w:pPr>
              <w:suppressAutoHyphens w:val="0"/>
              <w:spacing w:line="240" w:lineRule="auto"/>
              <w:jc w:val="right"/>
              <w:rPr>
                <w:lang w:eastAsia="en-GB"/>
              </w:rPr>
            </w:pPr>
            <w:r w:rsidRPr="00C47377">
              <w:rPr>
                <w:lang w:eastAsia="en-GB"/>
              </w:rPr>
              <w:t>395</w:t>
            </w:r>
          </w:p>
        </w:tc>
        <w:tc>
          <w:tcPr>
            <w:tcW w:w="1320" w:type="dxa"/>
            <w:tcBorders>
              <w:top w:val="nil"/>
              <w:left w:val="nil"/>
              <w:bottom w:val="nil"/>
              <w:right w:val="nil"/>
            </w:tcBorders>
            <w:shd w:val="clear" w:color="auto" w:fill="auto"/>
            <w:noWrap/>
            <w:vAlign w:val="center"/>
          </w:tcPr>
          <w:p w14:paraId="40AFC1AC" w14:textId="77777777" w:rsidR="00755BBB" w:rsidRPr="00C47377" w:rsidRDefault="00755BBB" w:rsidP="00DE00BC">
            <w:pPr>
              <w:suppressAutoHyphens w:val="0"/>
              <w:spacing w:line="240" w:lineRule="auto"/>
              <w:jc w:val="right"/>
              <w:rPr>
                <w:lang w:eastAsia="en-GB"/>
              </w:rPr>
            </w:pPr>
            <w:r w:rsidRPr="00C47377">
              <w:rPr>
                <w:lang w:eastAsia="en-GB"/>
              </w:rPr>
              <w:t>8.3</w:t>
            </w:r>
          </w:p>
        </w:tc>
        <w:tc>
          <w:tcPr>
            <w:tcW w:w="1040" w:type="dxa"/>
            <w:tcBorders>
              <w:top w:val="nil"/>
              <w:left w:val="nil"/>
              <w:bottom w:val="nil"/>
              <w:right w:val="nil"/>
            </w:tcBorders>
            <w:shd w:val="clear" w:color="auto" w:fill="auto"/>
            <w:noWrap/>
            <w:vAlign w:val="center"/>
          </w:tcPr>
          <w:p w14:paraId="31A5A978" w14:textId="77777777" w:rsidR="00755BBB" w:rsidRPr="00C47377" w:rsidRDefault="00755BBB" w:rsidP="00DE00BC">
            <w:pPr>
              <w:suppressAutoHyphens w:val="0"/>
              <w:spacing w:line="240" w:lineRule="auto"/>
              <w:jc w:val="right"/>
              <w:rPr>
                <w:lang w:eastAsia="en-GB"/>
              </w:rPr>
            </w:pPr>
            <w:r w:rsidRPr="00C47377">
              <w:rPr>
                <w:lang w:eastAsia="en-GB"/>
              </w:rPr>
              <w:t>444</w:t>
            </w:r>
          </w:p>
        </w:tc>
        <w:tc>
          <w:tcPr>
            <w:tcW w:w="1320" w:type="dxa"/>
            <w:tcBorders>
              <w:top w:val="nil"/>
              <w:left w:val="nil"/>
              <w:bottom w:val="nil"/>
              <w:right w:val="nil"/>
            </w:tcBorders>
            <w:shd w:val="clear" w:color="auto" w:fill="auto"/>
            <w:noWrap/>
            <w:vAlign w:val="center"/>
          </w:tcPr>
          <w:p w14:paraId="3B632D19" w14:textId="77777777" w:rsidR="00755BBB" w:rsidRPr="00C47377" w:rsidRDefault="00755BBB" w:rsidP="00DE00BC">
            <w:pPr>
              <w:suppressAutoHyphens w:val="0"/>
              <w:spacing w:line="240" w:lineRule="auto"/>
              <w:jc w:val="right"/>
              <w:rPr>
                <w:lang w:eastAsia="en-GB"/>
              </w:rPr>
            </w:pPr>
            <w:r w:rsidRPr="00C47377">
              <w:rPr>
                <w:lang w:eastAsia="en-GB"/>
              </w:rPr>
              <w:t>0.2</w:t>
            </w:r>
          </w:p>
        </w:tc>
        <w:tc>
          <w:tcPr>
            <w:tcW w:w="1060" w:type="dxa"/>
            <w:tcBorders>
              <w:top w:val="nil"/>
              <w:left w:val="nil"/>
              <w:bottom w:val="nil"/>
              <w:right w:val="nil"/>
            </w:tcBorders>
            <w:shd w:val="clear" w:color="auto" w:fill="auto"/>
            <w:noWrap/>
            <w:vAlign w:val="center"/>
          </w:tcPr>
          <w:p w14:paraId="66C5DD04" w14:textId="77777777" w:rsidR="00755BBB" w:rsidRPr="00C47377" w:rsidRDefault="00755BBB" w:rsidP="00DE00BC">
            <w:pPr>
              <w:suppressAutoHyphens w:val="0"/>
              <w:spacing w:line="240" w:lineRule="auto"/>
              <w:jc w:val="right"/>
              <w:rPr>
                <w:lang w:eastAsia="en-GB"/>
              </w:rPr>
            </w:pPr>
            <w:r w:rsidRPr="00C47377">
              <w:rPr>
                <w:lang w:eastAsia="en-GB"/>
              </w:rPr>
              <w:t>493</w:t>
            </w:r>
          </w:p>
        </w:tc>
        <w:tc>
          <w:tcPr>
            <w:tcW w:w="1320" w:type="dxa"/>
            <w:tcBorders>
              <w:top w:val="nil"/>
              <w:left w:val="nil"/>
              <w:bottom w:val="nil"/>
              <w:right w:val="nil"/>
            </w:tcBorders>
            <w:shd w:val="clear" w:color="auto" w:fill="auto"/>
            <w:noWrap/>
          </w:tcPr>
          <w:p w14:paraId="4FBCC07D" w14:textId="77777777" w:rsidR="00755BBB" w:rsidRPr="00C47377" w:rsidRDefault="00755BBB" w:rsidP="00DE00BC">
            <w:pPr>
              <w:suppressAutoHyphens w:val="0"/>
              <w:spacing w:line="240" w:lineRule="auto"/>
              <w:jc w:val="right"/>
              <w:rPr>
                <w:lang w:eastAsia="en-GB"/>
              </w:rPr>
            </w:pPr>
            <w:r w:rsidRPr="000F1631">
              <w:rPr>
                <w:lang w:eastAsia="en-GB"/>
              </w:rPr>
              <w:t>0.0</w:t>
            </w:r>
          </w:p>
        </w:tc>
        <w:tc>
          <w:tcPr>
            <w:tcW w:w="1060" w:type="dxa"/>
            <w:tcBorders>
              <w:top w:val="nil"/>
              <w:left w:val="nil"/>
              <w:bottom w:val="nil"/>
              <w:right w:val="nil"/>
            </w:tcBorders>
            <w:shd w:val="clear" w:color="auto" w:fill="auto"/>
            <w:noWrap/>
            <w:vAlign w:val="center"/>
          </w:tcPr>
          <w:p w14:paraId="173153AE" w14:textId="77777777" w:rsidR="00755BBB" w:rsidRPr="00C47377" w:rsidRDefault="00755BBB" w:rsidP="00DE00BC">
            <w:pPr>
              <w:suppressAutoHyphens w:val="0"/>
              <w:spacing w:line="240" w:lineRule="auto"/>
              <w:jc w:val="right"/>
              <w:rPr>
                <w:lang w:eastAsia="en-GB"/>
              </w:rPr>
            </w:pPr>
            <w:r w:rsidRPr="00C47377">
              <w:rPr>
                <w:lang w:eastAsia="en-GB"/>
              </w:rPr>
              <w:t>542</w:t>
            </w:r>
          </w:p>
        </w:tc>
        <w:tc>
          <w:tcPr>
            <w:tcW w:w="1320" w:type="dxa"/>
            <w:tcBorders>
              <w:top w:val="nil"/>
              <w:left w:val="nil"/>
              <w:bottom w:val="nil"/>
              <w:right w:val="nil"/>
            </w:tcBorders>
            <w:shd w:val="clear" w:color="auto" w:fill="auto"/>
            <w:noWrap/>
            <w:vAlign w:val="center"/>
          </w:tcPr>
          <w:p w14:paraId="5A63ECA3" w14:textId="77777777" w:rsidR="00755BBB" w:rsidRPr="00C47377" w:rsidRDefault="00755BBB" w:rsidP="00DE00BC">
            <w:pPr>
              <w:suppressAutoHyphens w:val="0"/>
              <w:spacing w:line="240" w:lineRule="auto"/>
              <w:jc w:val="right"/>
              <w:rPr>
                <w:lang w:eastAsia="en-GB"/>
              </w:rPr>
            </w:pPr>
            <w:r w:rsidRPr="00C47377">
              <w:rPr>
                <w:lang w:eastAsia="en-GB"/>
              </w:rPr>
              <w:t>24.5</w:t>
            </w:r>
          </w:p>
        </w:tc>
      </w:tr>
      <w:tr w:rsidR="00755BBB" w:rsidRPr="00C47377" w14:paraId="15EEF9F1" w14:textId="77777777" w:rsidTr="00712983">
        <w:trPr>
          <w:trHeight w:val="255"/>
        </w:trPr>
        <w:tc>
          <w:tcPr>
            <w:tcW w:w="1040" w:type="dxa"/>
            <w:tcBorders>
              <w:top w:val="nil"/>
              <w:left w:val="nil"/>
              <w:bottom w:val="nil"/>
              <w:right w:val="nil"/>
            </w:tcBorders>
            <w:shd w:val="clear" w:color="auto" w:fill="auto"/>
            <w:noWrap/>
            <w:vAlign w:val="center"/>
          </w:tcPr>
          <w:p w14:paraId="533B5197" w14:textId="77777777" w:rsidR="00755BBB" w:rsidRPr="00C47377" w:rsidRDefault="00755BBB" w:rsidP="00DE00BC">
            <w:pPr>
              <w:suppressAutoHyphens w:val="0"/>
              <w:spacing w:line="240" w:lineRule="auto"/>
              <w:jc w:val="right"/>
              <w:rPr>
                <w:lang w:eastAsia="en-GB"/>
              </w:rPr>
            </w:pPr>
            <w:r w:rsidRPr="00C47377">
              <w:rPr>
                <w:lang w:eastAsia="en-GB"/>
              </w:rPr>
              <w:t>396</w:t>
            </w:r>
          </w:p>
        </w:tc>
        <w:tc>
          <w:tcPr>
            <w:tcW w:w="1320" w:type="dxa"/>
            <w:tcBorders>
              <w:top w:val="nil"/>
              <w:left w:val="nil"/>
              <w:bottom w:val="nil"/>
              <w:right w:val="nil"/>
            </w:tcBorders>
            <w:shd w:val="clear" w:color="auto" w:fill="auto"/>
            <w:noWrap/>
            <w:vAlign w:val="center"/>
          </w:tcPr>
          <w:p w14:paraId="25B5FD33" w14:textId="77777777" w:rsidR="00755BBB" w:rsidRPr="00C47377" w:rsidRDefault="00755BBB" w:rsidP="00DE00BC">
            <w:pPr>
              <w:suppressAutoHyphens w:val="0"/>
              <w:spacing w:line="240" w:lineRule="auto"/>
              <w:jc w:val="right"/>
              <w:rPr>
                <w:lang w:eastAsia="en-GB"/>
              </w:rPr>
            </w:pPr>
            <w:r w:rsidRPr="00C47377">
              <w:rPr>
                <w:lang w:eastAsia="en-GB"/>
              </w:rPr>
              <w:t>12.3</w:t>
            </w:r>
          </w:p>
        </w:tc>
        <w:tc>
          <w:tcPr>
            <w:tcW w:w="1040" w:type="dxa"/>
            <w:tcBorders>
              <w:top w:val="nil"/>
              <w:left w:val="nil"/>
              <w:bottom w:val="nil"/>
              <w:right w:val="nil"/>
            </w:tcBorders>
            <w:shd w:val="clear" w:color="auto" w:fill="auto"/>
            <w:noWrap/>
            <w:vAlign w:val="center"/>
          </w:tcPr>
          <w:p w14:paraId="51BF6438" w14:textId="77777777" w:rsidR="00755BBB" w:rsidRPr="00C47377" w:rsidRDefault="00755BBB" w:rsidP="00DE00BC">
            <w:pPr>
              <w:suppressAutoHyphens w:val="0"/>
              <w:spacing w:line="240" w:lineRule="auto"/>
              <w:jc w:val="right"/>
              <w:rPr>
                <w:lang w:eastAsia="en-GB"/>
              </w:rPr>
            </w:pPr>
            <w:r w:rsidRPr="00C47377">
              <w:rPr>
                <w:lang w:eastAsia="en-GB"/>
              </w:rPr>
              <w:t>445</w:t>
            </w:r>
          </w:p>
        </w:tc>
        <w:tc>
          <w:tcPr>
            <w:tcW w:w="1320" w:type="dxa"/>
            <w:tcBorders>
              <w:top w:val="nil"/>
              <w:left w:val="nil"/>
              <w:bottom w:val="nil"/>
              <w:right w:val="nil"/>
            </w:tcBorders>
            <w:shd w:val="clear" w:color="auto" w:fill="auto"/>
            <w:noWrap/>
          </w:tcPr>
          <w:p w14:paraId="36749841" w14:textId="77777777" w:rsidR="00755BBB" w:rsidRPr="00C47377" w:rsidRDefault="00755BBB" w:rsidP="00DE00BC">
            <w:pPr>
              <w:suppressAutoHyphens w:val="0"/>
              <w:spacing w:line="240" w:lineRule="auto"/>
              <w:jc w:val="right"/>
              <w:rPr>
                <w:lang w:eastAsia="en-GB"/>
              </w:rPr>
            </w:pPr>
            <w:r w:rsidRPr="00E9165D">
              <w:rPr>
                <w:lang w:eastAsia="en-GB"/>
              </w:rPr>
              <w:t>0.0</w:t>
            </w:r>
          </w:p>
        </w:tc>
        <w:tc>
          <w:tcPr>
            <w:tcW w:w="1060" w:type="dxa"/>
            <w:tcBorders>
              <w:top w:val="nil"/>
              <w:left w:val="nil"/>
              <w:bottom w:val="nil"/>
              <w:right w:val="nil"/>
            </w:tcBorders>
            <w:shd w:val="clear" w:color="auto" w:fill="auto"/>
            <w:noWrap/>
            <w:vAlign w:val="center"/>
          </w:tcPr>
          <w:p w14:paraId="3201BC46" w14:textId="77777777" w:rsidR="00755BBB" w:rsidRPr="00C47377" w:rsidRDefault="00755BBB" w:rsidP="00DE00BC">
            <w:pPr>
              <w:suppressAutoHyphens w:val="0"/>
              <w:spacing w:line="240" w:lineRule="auto"/>
              <w:jc w:val="right"/>
              <w:rPr>
                <w:lang w:eastAsia="en-GB"/>
              </w:rPr>
            </w:pPr>
            <w:r w:rsidRPr="00C47377">
              <w:rPr>
                <w:lang w:eastAsia="en-GB"/>
              </w:rPr>
              <w:t>494</w:t>
            </w:r>
          </w:p>
        </w:tc>
        <w:tc>
          <w:tcPr>
            <w:tcW w:w="1320" w:type="dxa"/>
            <w:tcBorders>
              <w:top w:val="nil"/>
              <w:left w:val="nil"/>
              <w:bottom w:val="nil"/>
              <w:right w:val="nil"/>
            </w:tcBorders>
            <w:shd w:val="clear" w:color="auto" w:fill="auto"/>
            <w:noWrap/>
          </w:tcPr>
          <w:p w14:paraId="07A087EC" w14:textId="77777777" w:rsidR="00755BBB" w:rsidRPr="00C47377" w:rsidRDefault="00755BBB" w:rsidP="00DE00BC">
            <w:pPr>
              <w:suppressAutoHyphens w:val="0"/>
              <w:spacing w:line="240" w:lineRule="auto"/>
              <w:jc w:val="right"/>
              <w:rPr>
                <w:lang w:eastAsia="en-GB"/>
              </w:rPr>
            </w:pPr>
            <w:r w:rsidRPr="000F1631">
              <w:rPr>
                <w:lang w:eastAsia="en-GB"/>
              </w:rPr>
              <w:t>0.0</w:t>
            </w:r>
          </w:p>
        </w:tc>
        <w:tc>
          <w:tcPr>
            <w:tcW w:w="1060" w:type="dxa"/>
            <w:tcBorders>
              <w:top w:val="nil"/>
              <w:left w:val="nil"/>
              <w:bottom w:val="nil"/>
              <w:right w:val="nil"/>
            </w:tcBorders>
            <w:shd w:val="clear" w:color="auto" w:fill="auto"/>
            <w:noWrap/>
            <w:vAlign w:val="center"/>
          </w:tcPr>
          <w:p w14:paraId="348B2EF1" w14:textId="77777777" w:rsidR="00755BBB" w:rsidRPr="00C47377" w:rsidRDefault="00755BBB" w:rsidP="00DE00BC">
            <w:pPr>
              <w:suppressAutoHyphens w:val="0"/>
              <w:spacing w:line="240" w:lineRule="auto"/>
              <w:jc w:val="right"/>
              <w:rPr>
                <w:lang w:eastAsia="en-GB"/>
              </w:rPr>
            </w:pPr>
            <w:r w:rsidRPr="00C47377">
              <w:rPr>
                <w:lang w:eastAsia="en-GB"/>
              </w:rPr>
              <w:t>543</w:t>
            </w:r>
          </w:p>
        </w:tc>
        <w:tc>
          <w:tcPr>
            <w:tcW w:w="1320" w:type="dxa"/>
            <w:tcBorders>
              <w:top w:val="nil"/>
              <w:left w:val="nil"/>
              <w:bottom w:val="nil"/>
              <w:right w:val="nil"/>
            </w:tcBorders>
            <w:shd w:val="clear" w:color="auto" w:fill="auto"/>
            <w:noWrap/>
            <w:vAlign w:val="center"/>
          </w:tcPr>
          <w:p w14:paraId="5A94B4F5" w14:textId="77777777" w:rsidR="00755BBB" w:rsidRPr="00C47377" w:rsidRDefault="00755BBB" w:rsidP="00DE00BC">
            <w:pPr>
              <w:suppressAutoHyphens w:val="0"/>
              <w:spacing w:line="240" w:lineRule="auto"/>
              <w:jc w:val="right"/>
              <w:rPr>
                <w:lang w:eastAsia="en-GB"/>
              </w:rPr>
            </w:pPr>
            <w:r w:rsidRPr="00C47377">
              <w:rPr>
                <w:lang w:eastAsia="en-GB"/>
              </w:rPr>
              <w:t>24.3</w:t>
            </w:r>
          </w:p>
        </w:tc>
      </w:tr>
      <w:tr w:rsidR="00755BBB" w:rsidRPr="00C47377" w14:paraId="0AD6727A" w14:textId="77777777" w:rsidTr="00712983">
        <w:trPr>
          <w:trHeight w:val="255"/>
        </w:trPr>
        <w:tc>
          <w:tcPr>
            <w:tcW w:w="1040" w:type="dxa"/>
            <w:tcBorders>
              <w:top w:val="nil"/>
              <w:left w:val="nil"/>
              <w:bottom w:val="nil"/>
              <w:right w:val="nil"/>
            </w:tcBorders>
            <w:shd w:val="clear" w:color="auto" w:fill="auto"/>
            <w:noWrap/>
            <w:vAlign w:val="center"/>
          </w:tcPr>
          <w:p w14:paraId="0BF74B5A" w14:textId="77777777" w:rsidR="00755BBB" w:rsidRPr="00C47377" w:rsidRDefault="00755BBB" w:rsidP="00DE00BC">
            <w:pPr>
              <w:suppressAutoHyphens w:val="0"/>
              <w:spacing w:line="240" w:lineRule="auto"/>
              <w:jc w:val="right"/>
              <w:rPr>
                <w:lang w:eastAsia="en-GB"/>
              </w:rPr>
            </w:pPr>
            <w:r w:rsidRPr="00C47377">
              <w:rPr>
                <w:lang w:eastAsia="en-GB"/>
              </w:rPr>
              <w:t>397</w:t>
            </w:r>
          </w:p>
        </w:tc>
        <w:tc>
          <w:tcPr>
            <w:tcW w:w="1320" w:type="dxa"/>
            <w:tcBorders>
              <w:top w:val="nil"/>
              <w:left w:val="nil"/>
              <w:bottom w:val="nil"/>
              <w:right w:val="nil"/>
            </w:tcBorders>
            <w:shd w:val="clear" w:color="auto" w:fill="auto"/>
            <w:noWrap/>
            <w:vAlign w:val="center"/>
          </w:tcPr>
          <w:p w14:paraId="29126309" w14:textId="77777777" w:rsidR="00755BBB" w:rsidRPr="00C47377" w:rsidRDefault="00755BBB" w:rsidP="00DE00BC">
            <w:pPr>
              <w:suppressAutoHyphens w:val="0"/>
              <w:spacing w:line="240" w:lineRule="auto"/>
              <w:jc w:val="right"/>
              <w:rPr>
                <w:lang w:eastAsia="en-GB"/>
              </w:rPr>
            </w:pPr>
            <w:r w:rsidRPr="00C47377">
              <w:rPr>
                <w:lang w:eastAsia="en-GB"/>
              </w:rPr>
              <w:t>16.6</w:t>
            </w:r>
          </w:p>
        </w:tc>
        <w:tc>
          <w:tcPr>
            <w:tcW w:w="1040" w:type="dxa"/>
            <w:tcBorders>
              <w:top w:val="nil"/>
              <w:left w:val="nil"/>
              <w:bottom w:val="nil"/>
              <w:right w:val="nil"/>
            </w:tcBorders>
            <w:shd w:val="clear" w:color="auto" w:fill="auto"/>
            <w:noWrap/>
            <w:vAlign w:val="center"/>
          </w:tcPr>
          <w:p w14:paraId="416E119B" w14:textId="77777777" w:rsidR="00755BBB" w:rsidRPr="00C47377" w:rsidRDefault="00755BBB" w:rsidP="00DE00BC">
            <w:pPr>
              <w:suppressAutoHyphens w:val="0"/>
              <w:spacing w:line="240" w:lineRule="auto"/>
              <w:jc w:val="right"/>
              <w:rPr>
                <w:lang w:eastAsia="en-GB"/>
              </w:rPr>
            </w:pPr>
            <w:r w:rsidRPr="00C47377">
              <w:rPr>
                <w:lang w:eastAsia="en-GB"/>
              </w:rPr>
              <w:t>446</w:t>
            </w:r>
          </w:p>
        </w:tc>
        <w:tc>
          <w:tcPr>
            <w:tcW w:w="1320" w:type="dxa"/>
            <w:tcBorders>
              <w:top w:val="nil"/>
              <w:left w:val="nil"/>
              <w:bottom w:val="nil"/>
              <w:right w:val="nil"/>
            </w:tcBorders>
            <w:shd w:val="clear" w:color="auto" w:fill="auto"/>
            <w:noWrap/>
          </w:tcPr>
          <w:p w14:paraId="36A65022" w14:textId="77777777" w:rsidR="00755BBB" w:rsidRPr="00C47377" w:rsidRDefault="00755BBB" w:rsidP="00DE00BC">
            <w:pPr>
              <w:suppressAutoHyphens w:val="0"/>
              <w:spacing w:line="240" w:lineRule="auto"/>
              <w:jc w:val="right"/>
              <w:rPr>
                <w:lang w:eastAsia="en-GB"/>
              </w:rPr>
            </w:pPr>
            <w:r w:rsidRPr="00E9165D">
              <w:rPr>
                <w:lang w:eastAsia="en-GB"/>
              </w:rPr>
              <w:t>0.0</w:t>
            </w:r>
          </w:p>
        </w:tc>
        <w:tc>
          <w:tcPr>
            <w:tcW w:w="1060" w:type="dxa"/>
            <w:tcBorders>
              <w:top w:val="nil"/>
              <w:left w:val="nil"/>
              <w:bottom w:val="nil"/>
              <w:right w:val="nil"/>
            </w:tcBorders>
            <w:shd w:val="clear" w:color="auto" w:fill="auto"/>
            <w:noWrap/>
            <w:vAlign w:val="center"/>
          </w:tcPr>
          <w:p w14:paraId="255D069D" w14:textId="77777777" w:rsidR="00755BBB" w:rsidRPr="00C47377" w:rsidRDefault="00755BBB" w:rsidP="00DE00BC">
            <w:pPr>
              <w:suppressAutoHyphens w:val="0"/>
              <w:spacing w:line="240" w:lineRule="auto"/>
              <w:jc w:val="right"/>
              <w:rPr>
                <w:lang w:eastAsia="en-GB"/>
              </w:rPr>
            </w:pPr>
            <w:r w:rsidRPr="00C47377">
              <w:rPr>
                <w:lang w:eastAsia="en-GB"/>
              </w:rPr>
              <w:t>495</w:t>
            </w:r>
          </w:p>
        </w:tc>
        <w:tc>
          <w:tcPr>
            <w:tcW w:w="1320" w:type="dxa"/>
            <w:tcBorders>
              <w:top w:val="nil"/>
              <w:left w:val="nil"/>
              <w:bottom w:val="nil"/>
              <w:right w:val="nil"/>
            </w:tcBorders>
            <w:shd w:val="clear" w:color="auto" w:fill="auto"/>
            <w:noWrap/>
          </w:tcPr>
          <w:p w14:paraId="7CD37BD7" w14:textId="77777777" w:rsidR="00755BBB" w:rsidRPr="00C47377" w:rsidRDefault="00755BBB" w:rsidP="00DE00BC">
            <w:pPr>
              <w:suppressAutoHyphens w:val="0"/>
              <w:spacing w:line="240" w:lineRule="auto"/>
              <w:jc w:val="right"/>
              <w:rPr>
                <w:lang w:eastAsia="en-GB"/>
              </w:rPr>
            </w:pPr>
            <w:r w:rsidRPr="000F1631">
              <w:rPr>
                <w:lang w:eastAsia="en-GB"/>
              </w:rPr>
              <w:t>0.0</w:t>
            </w:r>
          </w:p>
        </w:tc>
        <w:tc>
          <w:tcPr>
            <w:tcW w:w="1060" w:type="dxa"/>
            <w:tcBorders>
              <w:top w:val="nil"/>
              <w:left w:val="nil"/>
              <w:bottom w:val="nil"/>
              <w:right w:val="nil"/>
            </w:tcBorders>
            <w:shd w:val="clear" w:color="auto" w:fill="auto"/>
            <w:noWrap/>
            <w:vAlign w:val="center"/>
          </w:tcPr>
          <w:p w14:paraId="5842D9E5" w14:textId="77777777" w:rsidR="00755BBB" w:rsidRPr="00C47377" w:rsidRDefault="00755BBB" w:rsidP="00DE00BC">
            <w:pPr>
              <w:suppressAutoHyphens w:val="0"/>
              <w:spacing w:line="240" w:lineRule="auto"/>
              <w:jc w:val="right"/>
              <w:rPr>
                <w:lang w:eastAsia="en-GB"/>
              </w:rPr>
            </w:pPr>
            <w:r w:rsidRPr="00C47377">
              <w:rPr>
                <w:lang w:eastAsia="en-GB"/>
              </w:rPr>
              <w:t>544</w:t>
            </w:r>
          </w:p>
        </w:tc>
        <w:tc>
          <w:tcPr>
            <w:tcW w:w="1320" w:type="dxa"/>
            <w:tcBorders>
              <w:top w:val="nil"/>
              <w:left w:val="nil"/>
              <w:bottom w:val="nil"/>
              <w:right w:val="nil"/>
            </w:tcBorders>
            <w:shd w:val="clear" w:color="auto" w:fill="auto"/>
            <w:noWrap/>
            <w:vAlign w:val="center"/>
          </w:tcPr>
          <w:p w14:paraId="17AE0A86" w14:textId="77777777" w:rsidR="00755BBB" w:rsidRPr="00C47377" w:rsidRDefault="00755BBB" w:rsidP="00DE00BC">
            <w:pPr>
              <w:suppressAutoHyphens w:val="0"/>
              <w:spacing w:line="240" w:lineRule="auto"/>
              <w:jc w:val="right"/>
              <w:rPr>
                <w:lang w:eastAsia="en-GB"/>
              </w:rPr>
            </w:pPr>
            <w:r w:rsidRPr="00C47377">
              <w:rPr>
                <w:lang w:eastAsia="en-GB"/>
              </w:rPr>
              <w:t>23.6</w:t>
            </w:r>
          </w:p>
        </w:tc>
      </w:tr>
      <w:tr w:rsidR="00755BBB" w:rsidRPr="00C47377" w14:paraId="3243D5F6" w14:textId="77777777" w:rsidTr="00712983">
        <w:trPr>
          <w:trHeight w:val="255"/>
        </w:trPr>
        <w:tc>
          <w:tcPr>
            <w:tcW w:w="1040" w:type="dxa"/>
            <w:tcBorders>
              <w:top w:val="nil"/>
              <w:left w:val="nil"/>
              <w:bottom w:val="nil"/>
              <w:right w:val="nil"/>
            </w:tcBorders>
            <w:shd w:val="clear" w:color="auto" w:fill="auto"/>
            <w:noWrap/>
            <w:vAlign w:val="center"/>
          </w:tcPr>
          <w:p w14:paraId="5FF263D9" w14:textId="77777777" w:rsidR="00755BBB" w:rsidRPr="00C47377" w:rsidRDefault="00755BBB" w:rsidP="00DE00BC">
            <w:pPr>
              <w:suppressAutoHyphens w:val="0"/>
              <w:spacing w:line="240" w:lineRule="auto"/>
              <w:jc w:val="right"/>
              <w:rPr>
                <w:lang w:eastAsia="en-GB"/>
              </w:rPr>
            </w:pPr>
            <w:r w:rsidRPr="00C47377">
              <w:rPr>
                <w:lang w:eastAsia="en-GB"/>
              </w:rPr>
              <w:t>398</w:t>
            </w:r>
          </w:p>
        </w:tc>
        <w:tc>
          <w:tcPr>
            <w:tcW w:w="1320" w:type="dxa"/>
            <w:tcBorders>
              <w:top w:val="nil"/>
              <w:left w:val="nil"/>
              <w:bottom w:val="nil"/>
              <w:right w:val="nil"/>
            </w:tcBorders>
            <w:shd w:val="clear" w:color="auto" w:fill="auto"/>
            <w:noWrap/>
            <w:vAlign w:val="center"/>
          </w:tcPr>
          <w:p w14:paraId="70ED5824" w14:textId="77777777" w:rsidR="00755BBB" w:rsidRPr="00C47377" w:rsidRDefault="00755BBB" w:rsidP="00DE00BC">
            <w:pPr>
              <w:suppressAutoHyphens w:val="0"/>
              <w:spacing w:line="240" w:lineRule="auto"/>
              <w:jc w:val="right"/>
              <w:rPr>
                <w:lang w:eastAsia="en-GB"/>
              </w:rPr>
            </w:pPr>
            <w:r w:rsidRPr="00C47377">
              <w:rPr>
                <w:lang w:eastAsia="en-GB"/>
              </w:rPr>
              <w:t>20.9</w:t>
            </w:r>
          </w:p>
        </w:tc>
        <w:tc>
          <w:tcPr>
            <w:tcW w:w="1040" w:type="dxa"/>
            <w:tcBorders>
              <w:top w:val="nil"/>
              <w:left w:val="nil"/>
              <w:bottom w:val="nil"/>
              <w:right w:val="nil"/>
            </w:tcBorders>
            <w:shd w:val="clear" w:color="auto" w:fill="auto"/>
            <w:noWrap/>
            <w:vAlign w:val="center"/>
          </w:tcPr>
          <w:p w14:paraId="5C5B54E3" w14:textId="77777777" w:rsidR="00755BBB" w:rsidRPr="00C47377" w:rsidRDefault="00755BBB" w:rsidP="00DE00BC">
            <w:pPr>
              <w:suppressAutoHyphens w:val="0"/>
              <w:spacing w:line="240" w:lineRule="auto"/>
              <w:jc w:val="right"/>
              <w:rPr>
                <w:lang w:eastAsia="en-GB"/>
              </w:rPr>
            </w:pPr>
            <w:r w:rsidRPr="00C47377">
              <w:rPr>
                <w:lang w:eastAsia="en-GB"/>
              </w:rPr>
              <w:t>447</w:t>
            </w:r>
          </w:p>
        </w:tc>
        <w:tc>
          <w:tcPr>
            <w:tcW w:w="1320" w:type="dxa"/>
            <w:tcBorders>
              <w:top w:val="nil"/>
              <w:left w:val="nil"/>
              <w:bottom w:val="nil"/>
              <w:right w:val="nil"/>
            </w:tcBorders>
            <w:shd w:val="clear" w:color="auto" w:fill="auto"/>
            <w:noWrap/>
          </w:tcPr>
          <w:p w14:paraId="36D47363" w14:textId="77777777" w:rsidR="00755BBB" w:rsidRPr="00C47377" w:rsidRDefault="00755BBB" w:rsidP="00DE00BC">
            <w:pPr>
              <w:suppressAutoHyphens w:val="0"/>
              <w:spacing w:line="240" w:lineRule="auto"/>
              <w:jc w:val="right"/>
              <w:rPr>
                <w:lang w:eastAsia="en-GB"/>
              </w:rPr>
            </w:pPr>
            <w:r w:rsidRPr="00E9165D">
              <w:rPr>
                <w:lang w:eastAsia="en-GB"/>
              </w:rPr>
              <w:t>0.0</w:t>
            </w:r>
          </w:p>
        </w:tc>
        <w:tc>
          <w:tcPr>
            <w:tcW w:w="1060" w:type="dxa"/>
            <w:tcBorders>
              <w:top w:val="nil"/>
              <w:left w:val="nil"/>
              <w:bottom w:val="nil"/>
              <w:right w:val="nil"/>
            </w:tcBorders>
            <w:shd w:val="clear" w:color="auto" w:fill="auto"/>
            <w:noWrap/>
            <w:vAlign w:val="center"/>
          </w:tcPr>
          <w:p w14:paraId="0F5B7E86" w14:textId="77777777" w:rsidR="00755BBB" w:rsidRPr="00C47377" w:rsidRDefault="00755BBB" w:rsidP="00DE00BC">
            <w:pPr>
              <w:suppressAutoHyphens w:val="0"/>
              <w:spacing w:line="240" w:lineRule="auto"/>
              <w:jc w:val="right"/>
              <w:rPr>
                <w:lang w:eastAsia="en-GB"/>
              </w:rPr>
            </w:pPr>
            <w:r w:rsidRPr="00C47377">
              <w:rPr>
                <w:lang w:eastAsia="en-GB"/>
              </w:rPr>
              <w:t>496</w:t>
            </w:r>
          </w:p>
        </w:tc>
        <w:tc>
          <w:tcPr>
            <w:tcW w:w="1320" w:type="dxa"/>
            <w:tcBorders>
              <w:top w:val="nil"/>
              <w:left w:val="nil"/>
              <w:bottom w:val="nil"/>
              <w:right w:val="nil"/>
            </w:tcBorders>
            <w:shd w:val="clear" w:color="auto" w:fill="auto"/>
            <w:noWrap/>
          </w:tcPr>
          <w:p w14:paraId="4411A130" w14:textId="77777777" w:rsidR="00755BBB" w:rsidRPr="00C47377" w:rsidRDefault="00755BBB" w:rsidP="00DE00BC">
            <w:pPr>
              <w:suppressAutoHyphens w:val="0"/>
              <w:spacing w:line="240" w:lineRule="auto"/>
              <w:jc w:val="right"/>
              <w:rPr>
                <w:lang w:eastAsia="en-GB"/>
              </w:rPr>
            </w:pPr>
            <w:r w:rsidRPr="000F1631">
              <w:rPr>
                <w:lang w:eastAsia="en-GB"/>
              </w:rPr>
              <w:t>0.0</w:t>
            </w:r>
          </w:p>
        </w:tc>
        <w:tc>
          <w:tcPr>
            <w:tcW w:w="1060" w:type="dxa"/>
            <w:tcBorders>
              <w:top w:val="nil"/>
              <w:left w:val="nil"/>
              <w:bottom w:val="nil"/>
              <w:right w:val="nil"/>
            </w:tcBorders>
            <w:shd w:val="clear" w:color="auto" w:fill="auto"/>
            <w:noWrap/>
            <w:vAlign w:val="center"/>
          </w:tcPr>
          <w:p w14:paraId="7361855A" w14:textId="77777777" w:rsidR="00755BBB" w:rsidRPr="00C47377" w:rsidRDefault="00755BBB" w:rsidP="00DE00BC">
            <w:pPr>
              <w:suppressAutoHyphens w:val="0"/>
              <w:spacing w:line="240" w:lineRule="auto"/>
              <w:jc w:val="right"/>
              <w:rPr>
                <w:lang w:eastAsia="en-GB"/>
              </w:rPr>
            </w:pPr>
            <w:r w:rsidRPr="00C47377">
              <w:rPr>
                <w:lang w:eastAsia="en-GB"/>
              </w:rPr>
              <w:t>545</w:t>
            </w:r>
          </w:p>
        </w:tc>
        <w:tc>
          <w:tcPr>
            <w:tcW w:w="1320" w:type="dxa"/>
            <w:tcBorders>
              <w:top w:val="nil"/>
              <w:left w:val="nil"/>
              <w:bottom w:val="nil"/>
              <w:right w:val="nil"/>
            </w:tcBorders>
            <w:shd w:val="clear" w:color="auto" w:fill="auto"/>
            <w:noWrap/>
            <w:vAlign w:val="center"/>
          </w:tcPr>
          <w:p w14:paraId="7F45C281" w14:textId="77777777" w:rsidR="00755BBB" w:rsidRPr="00C47377" w:rsidRDefault="00755BBB" w:rsidP="00DE00BC">
            <w:pPr>
              <w:suppressAutoHyphens w:val="0"/>
              <w:spacing w:line="240" w:lineRule="auto"/>
              <w:jc w:val="right"/>
              <w:rPr>
                <w:lang w:eastAsia="en-GB"/>
              </w:rPr>
            </w:pPr>
            <w:r w:rsidRPr="00C47377">
              <w:rPr>
                <w:lang w:eastAsia="en-GB"/>
              </w:rPr>
              <w:t>22.3</w:t>
            </w:r>
          </w:p>
        </w:tc>
      </w:tr>
      <w:tr w:rsidR="00755BBB" w:rsidRPr="00C47377" w14:paraId="692B69D2" w14:textId="77777777" w:rsidTr="00712983">
        <w:trPr>
          <w:trHeight w:val="255"/>
        </w:trPr>
        <w:tc>
          <w:tcPr>
            <w:tcW w:w="1040" w:type="dxa"/>
            <w:tcBorders>
              <w:top w:val="nil"/>
              <w:left w:val="nil"/>
              <w:bottom w:val="nil"/>
              <w:right w:val="nil"/>
            </w:tcBorders>
            <w:shd w:val="clear" w:color="auto" w:fill="auto"/>
            <w:noWrap/>
            <w:vAlign w:val="center"/>
          </w:tcPr>
          <w:p w14:paraId="6F740506" w14:textId="77777777" w:rsidR="00755BBB" w:rsidRPr="00C47377" w:rsidRDefault="00755BBB" w:rsidP="00DE00BC">
            <w:pPr>
              <w:suppressAutoHyphens w:val="0"/>
              <w:spacing w:line="240" w:lineRule="auto"/>
              <w:jc w:val="right"/>
              <w:rPr>
                <w:lang w:eastAsia="en-GB"/>
              </w:rPr>
            </w:pPr>
            <w:r w:rsidRPr="00C47377">
              <w:rPr>
                <w:lang w:eastAsia="en-GB"/>
              </w:rPr>
              <w:t>399</w:t>
            </w:r>
          </w:p>
        </w:tc>
        <w:tc>
          <w:tcPr>
            <w:tcW w:w="1320" w:type="dxa"/>
            <w:tcBorders>
              <w:top w:val="nil"/>
              <w:left w:val="nil"/>
              <w:bottom w:val="nil"/>
              <w:right w:val="nil"/>
            </w:tcBorders>
            <w:shd w:val="clear" w:color="auto" w:fill="auto"/>
            <w:noWrap/>
            <w:vAlign w:val="center"/>
          </w:tcPr>
          <w:p w14:paraId="50F19C08" w14:textId="77777777" w:rsidR="00755BBB" w:rsidRPr="00C47377" w:rsidRDefault="00755BBB" w:rsidP="00DE00BC">
            <w:pPr>
              <w:suppressAutoHyphens w:val="0"/>
              <w:spacing w:line="240" w:lineRule="auto"/>
              <w:jc w:val="right"/>
              <w:rPr>
                <w:lang w:eastAsia="en-GB"/>
              </w:rPr>
            </w:pPr>
            <w:r w:rsidRPr="00C47377">
              <w:rPr>
                <w:lang w:eastAsia="en-GB"/>
              </w:rPr>
              <w:t>24.2</w:t>
            </w:r>
          </w:p>
        </w:tc>
        <w:tc>
          <w:tcPr>
            <w:tcW w:w="1040" w:type="dxa"/>
            <w:tcBorders>
              <w:top w:val="nil"/>
              <w:left w:val="nil"/>
              <w:bottom w:val="nil"/>
              <w:right w:val="nil"/>
            </w:tcBorders>
            <w:shd w:val="clear" w:color="auto" w:fill="auto"/>
            <w:noWrap/>
            <w:vAlign w:val="center"/>
          </w:tcPr>
          <w:p w14:paraId="5FFBCBA0" w14:textId="77777777" w:rsidR="00755BBB" w:rsidRPr="00C47377" w:rsidRDefault="00755BBB" w:rsidP="00DE00BC">
            <w:pPr>
              <w:suppressAutoHyphens w:val="0"/>
              <w:spacing w:line="240" w:lineRule="auto"/>
              <w:jc w:val="right"/>
              <w:rPr>
                <w:lang w:eastAsia="en-GB"/>
              </w:rPr>
            </w:pPr>
            <w:r w:rsidRPr="00C47377">
              <w:rPr>
                <w:lang w:eastAsia="en-GB"/>
              </w:rPr>
              <w:t>448</w:t>
            </w:r>
          </w:p>
        </w:tc>
        <w:tc>
          <w:tcPr>
            <w:tcW w:w="1320" w:type="dxa"/>
            <w:tcBorders>
              <w:top w:val="nil"/>
              <w:left w:val="nil"/>
              <w:bottom w:val="nil"/>
              <w:right w:val="nil"/>
            </w:tcBorders>
            <w:shd w:val="clear" w:color="auto" w:fill="auto"/>
            <w:noWrap/>
          </w:tcPr>
          <w:p w14:paraId="59BFA878" w14:textId="77777777" w:rsidR="00755BBB" w:rsidRPr="00C47377" w:rsidRDefault="00755BBB" w:rsidP="00DE00BC">
            <w:pPr>
              <w:suppressAutoHyphens w:val="0"/>
              <w:spacing w:line="240" w:lineRule="auto"/>
              <w:jc w:val="right"/>
              <w:rPr>
                <w:lang w:eastAsia="en-GB"/>
              </w:rPr>
            </w:pPr>
            <w:r w:rsidRPr="00E9165D">
              <w:rPr>
                <w:lang w:eastAsia="en-GB"/>
              </w:rPr>
              <w:t>0.0</w:t>
            </w:r>
          </w:p>
        </w:tc>
        <w:tc>
          <w:tcPr>
            <w:tcW w:w="1060" w:type="dxa"/>
            <w:tcBorders>
              <w:top w:val="nil"/>
              <w:left w:val="nil"/>
              <w:bottom w:val="nil"/>
              <w:right w:val="nil"/>
            </w:tcBorders>
            <w:shd w:val="clear" w:color="auto" w:fill="auto"/>
            <w:noWrap/>
            <w:vAlign w:val="center"/>
          </w:tcPr>
          <w:p w14:paraId="28AEDA4A" w14:textId="77777777" w:rsidR="00755BBB" w:rsidRPr="00C47377" w:rsidRDefault="00755BBB" w:rsidP="00DE00BC">
            <w:pPr>
              <w:suppressAutoHyphens w:val="0"/>
              <w:spacing w:line="240" w:lineRule="auto"/>
              <w:jc w:val="right"/>
              <w:rPr>
                <w:lang w:eastAsia="en-GB"/>
              </w:rPr>
            </w:pPr>
            <w:r w:rsidRPr="00C47377">
              <w:rPr>
                <w:lang w:eastAsia="en-GB"/>
              </w:rPr>
              <w:t>497</w:t>
            </w:r>
          </w:p>
        </w:tc>
        <w:tc>
          <w:tcPr>
            <w:tcW w:w="1320" w:type="dxa"/>
            <w:tcBorders>
              <w:top w:val="nil"/>
              <w:left w:val="nil"/>
              <w:bottom w:val="nil"/>
              <w:right w:val="nil"/>
            </w:tcBorders>
            <w:shd w:val="clear" w:color="auto" w:fill="auto"/>
            <w:noWrap/>
          </w:tcPr>
          <w:p w14:paraId="56F9026D" w14:textId="77777777" w:rsidR="00755BBB" w:rsidRPr="00C47377" w:rsidRDefault="00755BBB" w:rsidP="00DE00BC">
            <w:pPr>
              <w:suppressAutoHyphens w:val="0"/>
              <w:spacing w:line="240" w:lineRule="auto"/>
              <w:jc w:val="right"/>
              <w:rPr>
                <w:lang w:eastAsia="en-GB"/>
              </w:rPr>
            </w:pPr>
            <w:r w:rsidRPr="000F1631">
              <w:rPr>
                <w:lang w:eastAsia="en-GB"/>
              </w:rPr>
              <w:t>0.0</w:t>
            </w:r>
          </w:p>
        </w:tc>
        <w:tc>
          <w:tcPr>
            <w:tcW w:w="1060" w:type="dxa"/>
            <w:tcBorders>
              <w:top w:val="nil"/>
              <w:left w:val="nil"/>
              <w:bottom w:val="nil"/>
              <w:right w:val="nil"/>
            </w:tcBorders>
            <w:shd w:val="clear" w:color="auto" w:fill="auto"/>
            <w:noWrap/>
            <w:vAlign w:val="center"/>
          </w:tcPr>
          <w:p w14:paraId="29DEFC9F" w14:textId="77777777" w:rsidR="00755BBB" w:rsidRPr="00C47377" w:rsidRDefault="00755BBB" w:rsidP="00DE00BC">
            <w:pPr>
              <w:suppressAutoHyphens w:val="0"/>
              <w:spacing w:line="240" w:lineRule="auto"/>
              <w:jc w:val="right"/>
              <w:rPr>
                <w:lang w:eastAsia="en-GB"/>
              </w:rPr>
            </w:pPr>
            <w:r w:rsidRPr="00C47377">
              <w:rPr>
                <w:lang w:eastAsia="en-GB"/>
              </w:rPr>
              <w:t>546</w:t>
            </w:r>
          </w:p>
        </w:tc>
        <w:tc>
          <w:tcPr>
            <w:tcW w:w="1320" w:type="dxa"/>
            <w:tcBorders>
              <w:top w:val="nil"/>
              <w:left w:val="nil"/>
              <w:bottom w:val="nil"/>
              <w:right w:val="nil"/>
            </w:tcBorders>
            <w:shd w:val="clear" w:color="auto" w:fill="auto"/>
            <w:noWrap/>
            <w:vAlign w:val="center"/>
          </w:tcPr>
          <w:p w14:paraId="6A8E1E40" w14:textId="77777777" w:rsidR="00755BBB" w:rsidRPr="00C47377" w:rsidRDefault="00755BBB" w:rsidP="00DE00BC">
            <w:pPr>
              <w:suppressAutoHyphens w:val="0"/>
              <w:spacing w:line="240" w:lineRule="auto"/>
              <w:jc w:val="right"/>
              <w:rPr>
                <w:lang w:eastAsia="en-GB"/>
              </w:rPr>
            </w:pPr>
            <w:r w:rsidRPr="00C47377">
              <w:rPr>
                <w:lang w:eastAsia="en-GB"/>
              </w:rPr>
              <w:t>20.1</w:t>
            </w:r>
          </w:p>
        </w:tc>
      </w:tr>
      <w:tr w:rsidR="00755BBB" w:rsidRPr="00C47377" w14:paraId="76E5F17F" w14:textId="77777777" w:rsidTr="00712983">
        <w:trPr>
          <w:trHeight w:val="255"/>
        </w:trPr>
        <w:tc>
          <w:tcPr>
            <w:tcW w:w="1040" w:type="dxa"/>
            <w:tcBorders>
              <w:top w:val="nil"/>
              <w:left w:val="nil"/>
              <w:bottom w:val="nil"/>
              <w:right w:val="nil"/>
            </w:tcBorders>
            <w:shd w:val="clear" w:color="auto" w:fill="auto"/>
            <w:noWrap/>
            <w:vAlign w:val="center"/>
          </w:tcPr>
          <w:p w14:paraId="41877EB2" w14:textId="77777777" w:rsidR="00755BBB" w:rsidRPr="00C47377" w:rsidRDefault="00755BBB" w:rsidP="00DE00BC">
            <w:pPr>
              <w:suppressAutoHyphens w:val="0"/>
              <w:spacing w:line="240" w:lineRule="auto"/>
              <w:jc w:val="right"/>
              <w:rPr>
                <w:lang w:eastAsia="en-GB"/>
              </w:rPr>
            </w:pPr>
            <w:r w:rsidRPr="00C47377">
              <w:rPr>
                <w:lang w:eastAsia="en-GB"/>
              </w:rPr>
              <w:t>400</w:t>
            </w:r>
          </w:p>
        </w:tc>
        <w:tc>
          <w:tcPr>
            <w:tcW w:w="1320" w:type="dxa"/>
            <w:tcBorders>
              <w:top w:val="nil"/>
              <w:left w:val="nil"/>
              <w:bottom w:val="nil"/>
              <w:right w:val="nil"/>
            </w:tcBorders>
            <w:shd w:val="clear" w:color="auto" w:fill="auto"/>
            <w:noWrap/>
            <w:vAlign w:val="center"/>
          </w:tcPr>
          <w:p w14:paraId="0614519A" w14:textId="77777777" w:rsidR="00755BBB" w:rsidRPr="00C47377" w:rsidRDefault="00755BBB" w:rsidP="00DE00BC">
            <w:pPr>
              <w:suppressAutoHyphens w:val="0"/>
              <w:spacing w:line="240" w:lineRule="auto"/>
              <w:jc w:val="right"/>
              <w:rPr>
                <w:lang w:eastAsia="en-GB"/>
              </w:rPr>
            </w:pPr>
            <w:r w:rsidRPr="00C47377">
              <w:rPr>
                <w:lang w:eastAsia="en-GB"/>
              </w:rPr>
              <w:t>25.6</w:t>
            </w:r>
          </w:p>
        </w:tc>
        <w:tc>
          <w:tcPr>
            <w:tcW w:w="1040" w:type="dxa"/>
            <w:tcBorders>
              <w:top w:val="nil"/>
              <w:left w:val="nil"/>
              <w:bottom w:val="nil"/>
              <w:right w:val="nil"/>
            </w:tcBorders>
            <w:shd w:val="clear" w:color="auto" w:fill="auto"/>
            <w:noWrap/>
            <w:vAlign w:val="center"/>
          </w:tcPr>
          <w:p w14:paraId="548B39BD" w14:textId="77777777" w:rsidR="00755BBB" w:rsidRPr="00C47377" w:rsidRDefault="00755BBB" w:rsidP="00DE00BC">
            <w:pPr>
              <w:suppressAutoHyphens w:val="0"/>
              <w:spacing w:line="240" w:lineRule="auto"/>
              <w:jc w:val="right"/>
              <w:rPr>
                <w:lang w:eastAsia="en-GB"/>
              </w:rPr>
            </w:pPr>
            <w:r w:rsidRPr="00C47377">
              <w:rPr>
                <w:lang w:eastAsia="en-GB"/>
              </w:rPr>
              <w:t>449</w:t>
            </w:r>
          </w:p>
        </w:tc>
        <w:tc>
          <w:tcPr>
            <w:tcW w:w="1320" w:type="dxa"/>
            <w:tcBorders>
              <w:top w:val="nil"/>
              <w:left w:val="nil"/>
              <w:bottom w:val="nil"/>
              <w:right w:val="nil"/>
            </w:tcBorders>
            <w:shd w:val="clear" w:color="auto" w:fill="auto"/>
            <w:noWrap/>
          </w:tcPr>
          <w:p w14:paraId="7C32FBB9" w14:textId="77777777" w:rsidR="00755BBB" w:rsidRPr="00C47377" w:rsidRDefault="00755BBB" w:rsidP="00DE00BC">
            <w:pPr>
              <w:suppressAutoHyphens w:val="0"/>
              <w:spacing w:line="240" w:lineRule="auto"/>
              <w:jc w:val="right"/>
              <w:rPr>
                <w:lang w:eastAsia="en-GB"/>
              </w:rPr>
            </w:pPr>
            <w:r w:rsidRPr="00E9165D">
              <w:rPr>
                <w:lang w:eastAsia="en-GB"/>
              </w:rPr>
              <w:t>0.0</w:t>
            </w:r>
          </w:p>
        </w:tc>
        <w:tc>
          <w:tcPr>
            <w:tcW w:w="1060" w:type="dxa"/>
            <w:tcBorders>
              <w:top w:val="nil"/>
              <w:left w:val="nil"/>
              <w:bottom w:val="nil"/>
              <w:right w:val="nil"/>
            </w:tcBorders>
            <w:shd w:val="clear" w:color="auto" w:fill="auto"/>
            <w:noWrap/>
            <w:vAlign w:val="center"/>
          </w:tcPr>
          <w:p w14:paraId="4AEFCFE8" w14:textId="77777777" w:rsidR="00755BBB" w:rsidRPr="00C47377" w:rsidRDefault="00755BBB" w:rsidP="00DE00BC">
            <w:pPr>
              <w:suppressAutoHyphens w:val="0"/>
              <w:spacing w:line="240" w:lineRule="auto"/>
              <w:jc w:val="right"/>
              <w:rPr>
                <w:lang w:eastAsia="en-GB"/>
              </w:rPr>
            </w:pPr>
            <w:r w:rsidRPr="00C47377">
              <w:rPr>
                <w:lang w:eastAsia="en-GB"/>
              </w:rPr>
              <w:t>498</w:t>
            </w:r>
          </w:p>
        </w:tc>
        <w:tc>
          <w:tcPr>
            <w:tcW w:w="1320" w:type="dxa"/>
            <w:tcBorders>
              <w:top w:val="nil"/>
              <w:left w:val="nil"/>
              <w:bottom w:val="nil"/>
              <w:right w:val="nil"/>
            </w:tcBorders>
            <w:shd w:val="clear" w:color="auto" w:fill="auto"/>
            <w:noWrap/>
          </w:tcPr>
          <w:p w14:paraId="6D07E01A" w14:textId="77777777" w:rsidR="00755BBB" w:rsidRPr="00C47377" w:rsidRDefault="00755BBB" w:rsidP="00DE00BC">
            <w:pPr>
              <w:suppressAutoHyphens w:val="0"/>
              <w:spacing w:line="240" w:lineRule="auto"/>
              <w:jc w:val="right"/>
              <w:rPr>
                <w:lang w:eastAsia="en-GB"/>
              </w:rPr>
            </w:pPr>
            <w:r w:rsidRPr="000F1631">
              <w:rPr>
                <w:lang w:eastAsia="en-GB"/>
              </w:rPr>
              <w:t>0.0</w:t>
            </w:r>
          </w:p>
        </w:tc>
        <w:tc>
          <w:tcPr>
            <w:tcW w:w="1060" w:type="dxa"/>
            <w:tcBorders>
              <w:top w:val="nil"/>
              <w:left w:val="nil"/>
              <w:bottom w:val="nil"/>
              <w:right w:val="nil"/>
            </w:tcBorders>
            <w:shd w:val="clear" w:color="auto" w:fill="auto"/>
            <w:noWrap/>
            <w:vAlign w:val="center"/>
          </w:tcPr>
          <w:p w14:paraId="622D4A11" w14:textId="77777777" w:rsidR="00755BBB" w:rsidRPr="00C47377" w:rsidRDefault="00755BBB" w:rsidP="00DE00BC">
            <w:pPr>
              <w:suppressAutoHyphens w:val="0"/>
              <w:spacing w:line="240" w:lineRule="auto"/>
              <w:jc w:val="right"/>
              <w:rPr>
                <w:lang w:eastAsia="en-GB"/>
              </w:rPr>
            </w:pPr>
            <w:r w:rsidRPr="00C47377">
              <w:rPr>
                <w:lang w:eastAsia="en-GB"/>
              </w:rPr>
              <w:t>547</w:t>
            </w:r>
          </w:p>
        </w:tc>
        <w:tc>
          <w:tcPr>
            <w:tcW w:w="1320" w:type="dxa"/>
            <w:tcBorders>
              <w:top w:val="nil"/>
              <w:left w:val="nil"/>
              <w:bottom w:val="nil"/>
              <w:right w:val="nil"/>
            </w:tcBorders>
            <w:shd w:val="clear" w:color="auto" w:fill="auto"/>
            <w:noWrap/>
            <w:vAlign w:val="center"/>
          </w:tcPr>
          <w:p w14:paraId="7E7F5B7E" w14:textId="77777777" w:rsidR="00755BBB" w:rsidRPr="00C47377" w:rsidRDefault="00755BBB" w:rsidP="00DE00BC">
            <w:pPr>
              <w:suppressAutoHyphens w:val="0"/>
              <w:spacing w:line="240" w:lineRule="auto"/>
              <w:jc w:val="right"/>
              <w:rPr>
                <w:lang w:eastAsia="en-GB"/>
              </w:rPr>
            </w:pPr>
            <w:r w:rsidRPr="00C47377">
              <w:rPr>
                <w:lang w:eastAsia="en-GB"/>
              </w:rPr>
              <w:t>18.5</w:t>
            </w:r>
          </w:p>
        </w:tc>
      </w:tr>
      <w:tr w:rsidR="00755BBB" w:rsidRPr="00C47377" w14:paraId="759B1E9D" w14:textId="77777777" w:rsidTr="00712983">
        <w:trPr>
          <w:trHeight w:val="255"/>
        </w:trPr>
        <w:tc>
          <w:tcPr>
            <w:tcW w:w="1040" w:type="dxa"/>
            <w:tcBorders>
              <w:top w:val="nil"/>
              <w:left w:val="nil"/>
              <w:bottom w:val="nil"/>
              <w:right w:val="nil"/>
            </w:tcBorders>
            <w:shd w:val="clear" w:color="auto" w:fill="auto"/>
            <w:noWrap/>
            <w:vAlign w:val="center"/>
          </w:tcPr>
          <w:p w14:paraId="6E6E97BC" w14:textId="77777777" w:rsidR="00755BBB" w:rsidRPr="00C47377" w:rsidRDefault="00755BBB" w:rsidP="00DE00BC">
            <w:pPr>
              <w:suppressAutoHyphens w:val="0"/>
              <w:spacing w:line="240" w:lineRule="auto"/>
              <w:jc w:val="right"/>
              <w:rPr>
                <w:lang w:eastAsia="en-GB"/>
              </w:rPr>
            </w:pPr>
            <w:r w:rsidRPr="00C47377">
              <w:rPr>
                <w:lang w:eastAsia="en-GB"/>
              </w:rPr>
              <w:t>401</w:t>
            </w:r>
          </w:p>
        </w:tc>
        <w:tc>
          <w:tcPr>
            <w:tcW w:w="1320" w:type="dxa"/>
            <w:tcBorders>
              <w:top w:val="nil"/>
              <w:left w:val="nil"/>
              <w:bottom w:val="nil"/>
              <w:right w:val="nil"/>
            </w:tcBorders>
            <w:shd w:val="clear" w:color="auto" w:fill="auto"/>
            <w:noWrap/>
            <w:vAlign w:val="center"/>
          </w:tcPr>
          <w:p w14:paraId="23BFF837" w14:textId="77777777" w:rsidR="00755BBB" w:rsidRPr="00C47377" w:rsidRDefault="00755BBB" w:rsidP="00DE00BC">
            <w:pPr>
              <w:suppressAutoHyphens w:val="0"/>
              <w:spacing w:line="240" w:lineRule="auto"/>
              <w:jc w:val="right"/>
              <w:rPr>
                <w:lang w:eastAsia="en-GB"/>
              </w:rPr>
            </w:pPr>
            <w:r w:rsidRPr="00C47377">
              <w:rPr>
                <w:lang w:eastAsia="en-GB"/>
              </w:rPr>
              <w:t>25.6</w:t>
            </w:r>
          </w:p>
        </w:tc>
        <w:tc>
          <w:tcPr>
            <w:tcW w:w="1040" w:type="dxa"/>
            <w:tcBorders>
              <w:top w:val="nil"/>
              <w:left w:val="nil"/>
              <w:bottom w:val="nil"/>
              <w:right w:val="nil"/>
            </w:tcBorders>
            <w:shd w:val="clear" w:color="auto" w:fill="auto"/>
            <w:noWrap/>
            <w:vAlign w:val="center"/>
          </w:tcPr>
          <w:p w14:paraId="16A225A2" w14:textId="77777777" w:rsidR="00755BBB" w:rsidRPr="00C47377" w:rsidRDefault="00755BBB" w:rsidP="00DE00BC">
            <w:pPr>
              <w:suppressAutoHyphens w:val="0"/>
              <w:spacing w:line="240" w:lineRule="auto"/>
              <w:jc w:val="right"/>
              <w:rPr>
                <w:lang w:eastAsia="en-GB"/>
              </w:rPr>
            </w:pPr>
            <w:r w:rsidRPr="00C47377">
              <w:rPr>
                <w:lang w:eastAsia="en-GB"/>
              </w:rPr>
              <w:t>450</w:t>
            </w:r>
          </w:p>
        </w:tc>
        <w:tc>
          <w:tcPr>
            <w:tcW w:w="1320" w:type="dxa"/>
            <w:tcBorders>
              <w:top w:val="nil"/>
              <w:left w:val="nil"/>
              <w:bottom w:val="nil"/>
              <w:right w:val="nil"/>
            </w:tcBorders>
            <w:shd w:val="clear" w:color="auto" w:fill="auto"/>
            <w:noWrap/>
          </w:tcPr>
          <w:p w14:paraId="658A6E8C" w14:textId="77777777" w:rsidR="00755BBB" w:rsidRPr="00C47377" w:rsidRDefault="00755BBB" w:rsidP="00DE00BC">
            <w:pPr>
              <w:suppressAutoHyphens w:val="0"/>
              <w:spacing w:line="240" w:lineRule="auto"/>
              <w:jc w:val="right"/>
              <w:rPr>
                <w:lang w:eastAsia="en-GB"/>
              </w:rPr>
            </w:pPr>
            <w:r w:rsidRPr="00E9165D">
              <w:rPr>
                <w:lang w:eastAsia="en-GB"/>
              </w:rPr>
              <w:t>0.0</w:t>
            </w:r>
          </w:p>
        </w:tc>
        <w:tc>
          <w:tcPr>
            <w:tcW w:w="1060" w:type="dxa"/>
            <w:tcBorders>
              <w:top w:val="nil"/>
              <w:left w:val="nil"/>
              <w:bottom w:val="nil"/>
              <w:right w:val="nil"/>
            </w:tcBorders>
            <w:shd w:val="clear" w:color="auto" w:fill="auto"/>
            <w:noWrap/>
            <w:vAlign w:val="center"/>
          </w:tcPr>
          <w:p w14:paraId="0ABFE1A1" w14:textId="77777777" w:rsidR="00755BBB" w:rsidRPr="00C47377" w:rsidRDefault="00755BBB" w:rsidP="00DE00BC">
            <w:pPr>
              <w:suppressAutoHyphens w:val="0"/>
              <w:spacing w:line="240" w:lineRule="auto"/>
              <w:jc w:val="right"/>
              <w:rPr>
                <w:lang w:eastAsia="en-GB"/>
              </w:rPr>
            </w:pPr>
            <w:r w:rsidRPr="00C47377">
              <w:rPr>
                <w:lang w:eastAsia="en-GB"/>
              </w:rPr>
              <w:t>499</w:t>
            </w:r>
          </w:p>
        </w:tc>
        <w:tc>
          <w:tcPr>
            <w:tcW w:w="1320" w:type="dxa"/>
            <w:tcBorders>
              <w:top w:val="nil"/>
              <w:left w:val="nil"/>
              <w:bottom w:val="nil"/>
              <w:right w:val="nil"/>
            </w:tcBorders>
            <w:shd w:val="clear" w:color="auto" w:fill="auto"/>
            <w:noWrap/>
          </w:tcPr>
          <w:p w14:paraId="7E3F9F1F" w14:textId="77777777" w:rsidR="00755BBB" w:rsidRPr="00C47377" w:rsidRDefault="00755BBB" w:rsidP="00DE00BC">
            <w:pPr>
              <w:suppressAutoHyphens w:val="0"/>
              <w:spacing w:line="240" w:lineRule="auto"/>
              <w:jc w:val="right"/>
              <w:rPr>
                <w:lang w:eastAsia="en-GB"/>
              </w:rPr>
            </w:pPr>
            <w:r w:rsidRPr="000F1631">
              <w:rPr>
                <w:lang w:eastAsia="en-GB"/>
              </w:rPr>
              <w:t>0.0</w:t>
            </w:r>
          </w:p>
        </w:tc>
        <w:tc>
          <w:tcPr>
            <w:tcW w:w="1060" w:type="dxa"/>
            <w:tcBorders>
              <w:top w:val="nil"/>
              <w:left w:val="nil"/>
              <w:bottom w:val="nil"/>
              <w:right w:val="nil"/>
            </w:tcBorders>
            <w:shd w:val="clear" w:color="auto" w:fill="auto"/>
            <w:noWrap/>
            <w:vAlign w:val="center"/>
          </w:tcPr>
          <w:p w14:paraId="69C86CF5" w14:textId="77777777" w:rsidR="00755BBB" w:rsidRPr="00C47377" w:rsidRDefault="00755BBB" w:rsidP="00DE00BC">
            <w:pPr>
              <w:suppressAutoHyphens w:val="0"/>
              <w:spacing w:line="240" w:lineRule="auto"/>
              <w:jc w:val="right"/>
              <w:rPr>
                <w:lang w:eastAsia="en-GB"/>
              </w:rPr>
            </w:pPr>
            <w:r w:rsidRPr="00C47377">
              <w:rPr>
                <w:lang w:eastAsia="en-GB"/>
              </w:rPr>
              <w:t>548</w:t>
            </w:r>
          </w:p>
        </w:tc>
        <w:tc>
          <w:tcPr>
            <w:tcW w:w="1320" w:type="dxa"/>
            <w:tcBorders>
              <w:top w:val="nil"/>
              <w:left w:val="nil"/>
              <w:bottom w:val="nil"/>
              <w:right w:val="nil"/>
            </w:tcBorders>
            <w:shd w:val="clear" w:color="auto" w:fill="auto"/>
            <w:noWrap/>
            <w:vAlign w:val="center"/>
          </w:tcPr>
          <w:p w14:paraId="4908E738" w14:textId="77777777" w:rsidR="00755BBB" w:rsidRPr="00C47377" w:rsidRDefault="00755BBB" w:rsidP="00DE00BC">
            <w:pPr>
              <w:suppressAutoHyphens w:val="0"/>
              <w:spacing w:line="240" w:lineRule="auto"/>
              <w:jc w:val="right"/>
              <w:rPr>
                <w:lang w:eastAsia="en-GB"/>
              </w:rPr>
            </w:pPr>
            <w:r w:rsidRPr="00C47377">
              <w:rPr>
                <w:lang w:eastAsia="en-GB"/>
              </w:rPr>
              <w:t>17.2</w:t>
            </w:r>
          </w:p>
        </w:tc>
      </w:tr>
      <w:tr w:rsidR="00755BBB" w:rsidRPr="00C47377" w14:paraId="6C3306FE" w14:textId="77777777" w:rsidTr="00712983">
        <w:trPr>
          <w:trHeight w:val="255"/>
        </w:trPr>
        <w:tc>
          <w:tcPr>
            <w:tcW w:w="1040" w:type="dxa"/>
            <w:tcBorders>
              <w:top w:val="nil"/>
              <w:left w:val="nil"/>
              <w:bottom w:val="nil"/>
              <w:right w:val="nil"/>
            </w:tcBorders>
            <w:shd w:val="clear" w:color="auto" w:fill="auto"/>
            <w:noWrap/>
            <w:vAlign w:val="center"/>
          </w:tcPr>
          <w:p w14:paraId="5AF273FB" w14:textId="77777777" w:rsidR="00755BBB" w:rsidRPr="00C47377" w:rsidRDefault="00755BBB" w:rsidP="00DE00BC">
            <w:pPr>
              <w:suppressAutoHyphens w:val="0"/>
              <w:spacing w:line="240" w:lineRule="auto"/>
              <w:jc w:val="right"/>
              <w:rPr>
                <w:lang w:eastAsia="en-GB"/>
              </w:rPr>
            </w:pPr>
            <w:r w:rsidRPr="00C47377">
              <w:rPr>
                <w:lang w:eastAsia="en-GB"/>
              </w:rPr>
              <w:t>402</w:t>
            </w:r>
          </w:p>
        </w:tc>
        <w:tc>
          <w:tcPr>
            <w:tcW w:w="1320" w:type="dxa"/>
            <w:tcBorders>
              <w:top w:val="nil"/>
              <w:left w:val="nil"/>
              <w:bottom w:val="nil"/>
              <w:right w:val="nil"/>
            </w:tcBorders>
            <w:shd w:val="clear" w:color="auto" w:fill="auto"/>
            <w:noWrap/>
            <w:vAlign w:val="center"/>
          </w:tcPr>
          <w:p w14:paraId="22584345" w14:textId="77777777" w:rsidR="00755BBB" w:rsidRPr="00C47377" w:rsidRDefault="00755BBB" w:rsidP="00DE00BC">
            <w:pPr>
              <w:suppressAutoHyphens w:val="0"/>
              <w:spacing w:line="240" w:lineRule="auto"/>
              <w:jc w:val="right"/>
              <w:rPr>
                <w:lang w:eastAsia="en-GB"/>
              </w:rPr>
            </w:pPr>
            <w:r w:rsidRPr="00C47377">
              <w:rPr>
                <w:lang w:eastAsia="en-GB"/>
              </w:rPr>
              <w:t>24.9</w:t>
            </w:r>
          </w:p>
        </w:tc>
        <w:tc>
          <w:tcPr>
            <w:tcW w:w="1040" w:type="dxa"/>
            <w:tcBorders>
              <w:top w:val="nil"/>
              <w:left w:val="nil"/>
              <w:bottom w:val="nil"/>
              <w:right w:val="nil"/>
            </w:tcBorders>
            <w:shd w:val="clear" w:color="auto" w:fill="auto"/>
            <w:noWrap/>
            <w:vAlign w:val="center"/>
          </w:tcPr>
          <w:p w14:paraId="2F1974CD" w14:textId="77777777" w:rsidR="00755BBB" w:rsidRPr="00C47377" w:rsidRDefault="00755BBB" w:rsidP="00DE00BC">
            <w:pPr>
              <w:suppressAutoHyphens w:val="0"/>
              <w:spacing w:line="240" w:lineRule="auto"/>
              <w:jc w:val="right"/>
              <w:rPr>
                <w:lang w:eastAsia="en-GB"/>
              </w:rPr>
            </w:pPr>
            <w:r w:rsidRPr="00C47377">
              <w:rPr>
                <w:lang w:eastAsia="en-GB"/>
              </w:rPr>
              <w:t>451</w:t>
            </w:r>
          </w:p>
        </w:tc>
        <w:tc>
          <w:tcPr>
            <w:tcW w:w="1320" w:type="dxa"/>
            <w:tcBorders>
              <w:top w:val="nil"/>
              <w:left w:val="nil"/>
              <w:bottom w:val="nil"/>
              <w:right w:val="nil"/>
            </w:tcBorders>
            <w:shd w:val="clear" w:color="auto" w:fill="auto"/>
            <w:noWrap/>
          </w:tcPr>
          <w:p w14:paraId="7EA2A1ED" w14:textId="77777777" w:rsidR="00755BBB" w:rsidRPr="00C47377" w:rsidRDefault="00755BBB" w:rsidP="00DE00BC">
            <w:pPr>
              <w:suppressAutoHyphens w:val="0"/>
              <w:spacing w:line="240" w:lineRule="auto"/>
              <w:jc w:val="right"/>
              <w:rPr>
                <w:lang w:eastAsia="en-GB"/>
              </w:rPr>
            </w:pPr>
            <w:r w:rsidRPr="00E9165D">
              <w:rPr>
                <w:lang w:eastAsia="en-GB"/>
              </w:rPr>
              <w:t>0.0</w:t>
            </w:r>
          </w:p>
        </w:tc>
        <w:tc>
          <w:tcPr>
            <w:tcW w:w="1060" w:type="dxa"/>
            <w:tcBorders>
              <w:top w:val="nil"/>
              <w:left w:val="nil"/>
              <w:bottom w:val="nil"/>
              <w:right w:val="nil"/>
            </w:tcBorders>
            <w:shd w:val="clear" w:color="auto" w:fill="auto"/>
            <w:noWrap/>
            <w:vAlign w:val="center"/>
          </w:tcPr>
          <w:p w14:paraId="402B0FE9" w14:textId="77777777" w:rsidR="00755BBB" w:rsidRPr="00C47377" w:rsidRDefault="00755BBB" w:rsidP="00DE00BC">
            <w:pPr>
              <w:suppressAutoHyphens w:val="0"/>
              <w:spacing w:line="240" w:lineRule="auto"/>
              <w:jc w:val="right"/>
              <w:rPr>
                <w:lang w:eastAsia="en-GB"/>
              </w:rPr>
            </w:pPr>
            <w:r w:rsidRPr="00C47377">
              <w:rPr>
                <w:lang w:eastAsia="en-GB"/>
              </w:rPr>
              <w:t>500</w:t>
            </w:r>
          </w:p>
        </w:tc>
        <w:tc>
          <w:tcPr>
            <w:tcW w:w="1320" w:type="dxa"/>
            <w:tcBorders>
              <w:top w:val="nil"/>
              <w:left w:val="nil"/>
              <w:bottom w:val="nil"/>
              <w:right w:val="nil"/>
            </w:tcBorders>
            <w:shd w:val="clear" w:color="auto" w:fill="auto"/>
            <w:noWrap/>
          </w:tcPr>
          <w:p w14:paraId="4F0E3F93" w14:textId="77777777" w:rsidR="00755BBB" w:rsidRPr="00C47377" w:rsidRDefault="00755BBB" w:rsidP="00DE00BC">
            <w:pPr>
              <w:suppressAutoHyphens w:val="0"/>
              <w:spacing w:line="240" w:lineRule="auto"/>
              <w:jc w:val="right"/>
              <w:rPr>
                <w:lang w:eastAsia="en-GB"/>
              </w:rPr>
            </w:pPr>
            <w:r w:rsidRPr="000F1631">
              <w:rPr>
                <w:lang w:eastAsia="en-GB"/>
              </w:rPr>
              <w:t>0.0</w:t>
            </w:r>
          </w:p>
        </w:tc>
        <w:tc>
          <w:tcPr>
            <w:tcW w:w="1060" w:type="dxa"/>
            <w:tcBorders>
              <w:top w:val="nil"/>
              <w:left w:val="nil"/>
              <w:bottom w:val="nil"/>
              <w:right w:val="nil"/>
            </w:tcBorders>
            <w:shd w:val="clear" w:color="auto" w:fill="auto"/>
            <w:noWrap/>
            <w:vAlign w:val="center"/>
          </w:tcPr>
          <w:p w14:paraId="70A9D3C0" w14:textId="77777777" w:rsidR="00755BBB" w:rsidRPr="00C47377" w:rsidRDefault="00755BBB" w:rsidP="00DE00BC">
            <w:pPr>
              <w:suppressAutoHyphens w:val="0"/>
              <w:spacing w:line="240" w:lineRule="auto"/>
              <w:jc w:val="right"/>
              <w:rPr>
                <w:lang w:eastAsia="en-GB"/>
              </w:rPr>
            </w:pPr>
            <w:r w:rsidRPr="00C47377">
              <w:rPr>
                <w:lang w:eastAsia="en-GB"/>
              </w:rPr>
              <w:t>549</w:t>
            </w:r>
          </w:p>
        </w:tc>
        <w:tc>
          <w:tcPr>
            <w:tcW w:w="1320" w:type="dxa"/>
            <w:tcBorders>
              <w:top w:val="nil"/>
              <w:left w:val="nil"/>
              <w:bottom w:val="nil"/>
              <w:right w:val="nil"/>
            </w:tcBorders>
            <w:shd w:val="clear" w:color="auto" w:fill="auto"/>
            <w:noWrap/>
            <w:vAlign w:val="center"/>
          </w:tcPr>
          <w:p w14:paraId="3E2D556D" w14:textId="77777777" w:rsidR="00755BBB" w:rsidRPr="00C47377" w:rsidRDefault="00755BBB" w:rsidP="00DE00BC">
            <w:pPr>
              <w:suppressAutoHyphens w:val="0"/>
              <w:spacing w:line="240" w:lineRule="auto"/>
              <w:jc w:val="right"/>
              <w:rPr>
                <w:lang w:eastAsia="en-GB"/>
              </w:rPr>
            </w:pPr>
            <w:r w:rsidRPr="00C47377">
              <w:rPr>
                <w:lang w:eastAsia="en-GB"/>
              </w:rPr>
              <w:t>16.3</w:t>
            </w:r>
          </w:p>
        </w:tc>
      </w:tr>
      <w:tr w:rsidR="00755BBB" w:rsidRPr="00C47377" w14:paraId="2288D77D" w14:textId="77777777" w:rsidTr="00712983">
        <w:trPr>
          <w:trHeight w:val="255"/>
        </w:trPr>
        <w:tc>
          <w:tcPr>
            <w:tcW w:w="1040" w:type="dxa"/>
            <w:tcBorders>
              <w:top w:val="nil"/>
              <w:left w:val="nil"/>
              <w:bottom w:val="nil"/>
              <w:right w:val="nil"/>
            </w:tcBorders>
            <w:shd w:val="clear" w:color="auto" w:fill="auto"/>
            <w:noWrap/>
            <w:vAlign w:val="center"/>
          </w:tcPr>
          <w:p w14:paraId="7CA03AA7" w14:textId="77777777" w:rsidR="00755BBB" w:rsidRPr="00C47377" w:rsidRDefault="00755BBB" w:rsidP="00DE00BC">
            <w:pPr>
              <w:suppressAutoHyphens w:val="0"/>
              <w:spacing w:line="240" w:lineRule="auto"/>
              <w:jc w:val="right"/>
              <w:rPr>
                <w:lang w:eastAsia="en-GB"/>
              </w:rPr>
            </w:pPr>
            <w:r w:rsidRPr="00C47377">
              <w:rPr>
                <w:lang w:eastAsia="en-GB"/>
              </w:rPr>
              <w:t>403</w:t>
            </w:r>
          </w:p>
        </w:tc>
        <w:tc>
          <w:tcPr>
            <w:tcW w:w="1320" w:type="dxa"/>
            <w:tcBorders>
              <w:top w:val="nil"/>
              <w:left w:val="nil"/>
              <w:bottom w:val="nil"/>
              <w:right w:val="nil"/>
            </w:tcBorders>
            <w:shd w:val="clear" w:color="auto" w:fill="auto"/>
            <w:noWrap/>
            <w:vAlign w:val="center"/>
          </w:tcPr>
          <w:p w14:paraId="29F70697" w14:textId="77777777" w:rsidR="00755BBB" w:rsidRPr="00C47377" w:rsidRDefault="00755BBB" w:rsidP="00DE00BC">
            <w:pPr>
              <w:suppressAutoHyphens w:val="0"/>
              <w:spacing w:line="240" w:lineRule="auto"/>
              <w:jc w:val="right"/>
              <w:rPr>
                <w:lang w:eastAsia="en-GB"/>
              </w:rPr>
            </w:pPr>
            <w:r w:rsidRPr="00C47377">
              <w:rPr>
                <w:lang w:eastAsia="en-GB"/>
              </w:rPr>
              <w:t>23.3</w:t>
            </w:r>
          </w:p>
        </w:tc>
        <w:tc>
          <w:tcPr>
            <w:tcW w:w="1040" w:type="dxa"/>
            <w:tcBorders>
              <w:top w:val="nil"/>
              <w:left w:val="nil"/>
              <w:bottom w:val="nil"/>
              <w:right w:val="nil"/>
            </w:tcBorders>
            <w:shd w:val="clear" w:color="auto" w:fill="auto"/>
            <w:noWrap/>
            <w:vAlign w:val="center"/>
          </w:tcPr>
          <w:p w14:paraId="04C49451" w14:textId="77777777" w:rsidR="00755BBB" w:rsidRPr="00C47377" w:rsidRDefault="00755BBB" w:rsidP="00DE00BC">
            <w:pPr>
              <w:suppressAutoHyphens w:val="0"/>
              <w:spacing w:line="240" w:lineRule="auto"/>
              <w:jc w:val="right"/>
              <w:rPr>
                <w:lang w:eastAsia="en-GB"/>
              </w:rPr>
            </w:pPr>
            <w:r w:rsidRPr="00C47377">
              <w:rPr>
                <w:lang w:eastAsia="en-GB"/>
              </w:rPr>
              <w:t>452</w:t>
            </w:r>
          </w:p>
        </w:tc>
        <w:tc>
          <w:tcPr>
            <w:tcW w:w="1320" w:type="dxa"/>
            <w:tcBorders>
              <w:top w:val="nil"/>
              <w:left w:val="nil"/>
              <w:bottom w:val="nil"/>
              <w:right w:val="nil"/>
            </w:tcBorders>
            <w:shd w:val="clear" w:color="auto" w:fill="auto"/>
            <w:noWrap/>
          </w:tcPr>
          <w:p w14:paraId="047AA984" w14:textId="77777777" w:rsidR="00755BBB" w:rsidRPr="00C47377" w:rsidRDefault="00755BBB" w:rsidP="00DE00BC">
            <w:pPr>
              <w:suppressAutoHyphens w:val="0"/>
              <w:spacing w:line="240" w:lineRule="auto"/>
              <w:jc w:val="right"/>
              <w:rPr>
                <w:lang w:eastAsia="en-GB"/>
              </w:rPr>
            </w:pPr>
            <w:r w:rsidRPr="00E9165D">
              <w:rPr>
                <w:lang w:eastAsia="en-GB"/>
              </w:rPr>
              <w:t>0.0</w:t>
            </w:r>
          </w:p>
        </w:tc>
        <w:tc>
          <w:tcPr>
            <w:tcW w:w="1060" w:type="dxa"/>
            <w:tcBorders>
              <w:top w:val="nil"/>
              <w:left w:val="nil"/>
              <w:bottom w:val="nil"/>
              <w:right w:val="nil"/>
            </w:tcBorders>
            <w:shd w:val="clear" w:color="auto" w:fill="auto"/>
            <w:noWrap/>
            <w:vAlign w:val="center"/>
          </w:tcPr>
          <w:p w14:paraId="70C5E85E" w14:textId="77777777" w:rsidR="00755BBB" w:rsidRPr="00C47377" w:rsidRDefault="00755BBB" w:rsidP="00DE00BC">
            <w:pPr>
              <w:suppressAutoHyphens w:val="0"/>
              <w:spacing w:line="240" w:lineRule="auto"/>
              <w:jc w:val="right"/>
              <w:rPr>
                <w:lang w:eastAsia="en-GB"/>
              </w:rPr>
            </w:pPr>
            <w:r w:rsidRPr="00C47377">
              <w:rPr>
                <w:lang w:eastAsia="en-GB"/>
              </w:rPr>
              <w:t>501</w:t>
            </w:r>
          </w:p>
        </w:tc>
        <w:tc>
          <w:tcPr>
            <w:tcW w:w="1320" w:type="dxa"/>
            <w:tcBorders>
              <w:top w:val="nil"/>
              <w:left w:val="nil"/>
              <w:bottom w:val="nil"/>
              <w:right w:val="nil"/>
            </w:tcBorders>
            <w:shd w:val="clear" w:color="auto" w:fill="auto"/>
            <w:noWrap/>
          </w:tcPr>
          <w:p w14:paraId="73705FEC" w14:textId="77777777" w:rsidR="00755BBB" w:rsidRPr="00C47377" w:rsidRDefault="00755BBB" w:rsidP="00DE00BC">
            <w:pPr>
              <w:suppressAutoHyphens w:val="0"/>
              <w:spacing w:line="240" w:lineRule="auto"/>
              <w:jc w:val="right"/>
              <w:rPr>
                <w:lang w:eastAsia="en-GB"/>
              </w:rPr>
            </w:pPr>
            <w:r w:rsidRPr="000F1631">
              <w:rPr>
                <w:lang w:eastAsia="en-GB"/>
              </w:rPr>
              <w:t>0.0</w:t>
            </w:r>
          </w:p>
        </w:tc>
        <w:tc>
          <w:tcPr>
            <w:tcW w:w="1060" w:type="dxa"/>
            <w:tcBorders>
              <w:top w:val="nil"/>
              <w:left w:val="nil"/>
              <w:bottom w:val="nil"/>
              <w:right w:val="nil"/>
            </w:tcBorders>
            <w:shd w:val="clear" w:color="auto" w:fill="auto"/>
            <w:noWrap/>
            <w:vAlign w:val="center"/>
          </w:tcPr>
          <w:p w14:paraId="391CD1A7" w14:textId="77777777" w:rsidR="00755BBB" w:rsidRPr="00C47377" w:rsidRDefault="00755BBB" w:rsidP="00DE00BC">
            <w:pPr>
              <w:suppressAutoHyphens w:val="0"/>
              <w:spacing w:line="240" w:lineRule="auto"/>
              <w:jc w:val="right"/>
              <w:rPr>
                <w:lang w:eastAsia="en-GB"/>
              </w:rPr>
            </w:pPr>
            <w:r w:rsidRPr="00C47377">
              <w:rPr>
                <w:lang w:eastAsia="en-GB"/>
              </w:rPr>
              <w:t>550</w:t>
            </w:r>
          </w:p>
        </w:tc>
        <w:tc>
          <w:tcPr>
            <w:tcW w:w="1320" w:type="dxa"/>
            <w:tcBorders>
              <w:top w:val="nil"/>
              <w:left w:val="nil"/>
              <w:bottom w:val="nil"/>
              <w:right w:val="nil"/>
            </w:tcBorders>
            <w:shd w:val="clear" w:color="auto" w:fill="auto"/>
            <w:noWrap/>
            <w:vAlign w:val="center"/>
          </w:tcPr>
          <w:p w14:paraId="21A3C352" w14:textId="77777777" w:rsidR="00755BBB" w:rsidRPr="00C47377" w:rsidRDefault="00755BBB" w:rsidP="00DE00BC">
            <w:pPr>
              <w:suppressAutoHyphens w:val="0"/>
              <w:spacing w:line="240" w:lineRule="auto"/>
              <w:jc w:val="right"/>
              <w:rPr>
                <w:lang w:eastAsia="en-GB"/>
              </w:rPr>
            </w:pPr>
            <w:r w:rsidRPr="00C47377">
              <w:rPr>
                <w:lang w:eastAsia="en-GB"/>
              </w:rPr>
              <w:t>15.4</w:t>
            </w:r>
          </w:p>
        </w:tc>
      </w:tr>
      <w:tr w:rsidR="00755BBB" w:rsidRPr="00C47377" w14:paraId="44CDB252" w14:textId="77777777" w:rsidTr="00712983">
        <w:trPr>
          <w:trHeight w:val="255"/>
        </w:trPr>
        <w:tc>
          <w:tcPr>
            <w:tcW w:w="1040" w:type="dxa"/>
            <w:tcBorders>
              <w:top w:val="nil"/>
              <w:left w:val="nil"/>
              <w:bottom w:val="nil"/>
              <w:right w:val="nil"/>
            </w:tcBorders>
            <w:shd w:val="clear" w:color="auto" w:fill="auto"/>
            <w:noWrap/>
            <w:vAlign w:val="center"/>
          </w:tcPr>
          <w:p w14:paraId="76BFA0D0" w14:textId="77777777" w:rsidR="00755BBB" w:rsidRPr="00C47377" w:rsidRDefault="00755BBB" w:rsidP="00DE00BC">
            <w:pPr>
              <w:suppressAutoHyphens w:val="0"/>
              <w:spacing w:line="240" w:lineRule="auto"/>
              <w:jc w:val="right"/>
              <w:rPr>
                <w:lang w:eastAsia="en-GB"/>
              </w:rPr>
            </w:pPr>
            <w:r w:rsidRPr="00C47377">
              <w:rPr>
                <w:lang w:eastAsia="en-GB"/>
              </w:rPr>
              <w:t>404</w:t>
            </w:r>
          </w:p>
        </w:tc>
        <w:tc>
          <w:tcPr>
            <w:tcW w:w="1320" w:type="dxa"/>
            <w:tcBorders>
              <w:top w:val="nil"/>
              <w:left w:val="nil"/>
              <w:bottom w:val="nil"/>
              <w:right w:val="nil"/>
            </w:tcBorders>
            <w:shd w:val="clear" w:color="auto" w:fill="auto"/>
            <w:noWrap/>
            <w:vAlign w:val="center"/>
          </w:tcPr>
          <w:p w14:paraId="30893390" w14:textId="77777777" w:rsidR="00755BBB" w:rsidRPr="00C47377" w:rsidRDefault="00755BBB" w:rsidP="00DE00BC">
            <w:pPr>
              <w:suppressAutoHyphens w:val="0"/>
              <w:spacing w:line="240" w:lineRule="auto"/>
              <w:jc w:val="right"/>
              <w:rPr>
                <w:lang w:eastAsia="en-GB"/>
              </w:rPr>
            </w:pPr>
            <w:r w:rsidRPr="00C47377">
              <w:rPr>
                <w:lang w:eastAsia="en-GB"/>
              </w:rPr>
              <w:t>21.6</w:t>
            </w:r>
          </w:p>
        </w:tc>
        <w:tc>
          <w:tcPr>
            <w:tcW w:w="1040" w:type="dxa"/>
            <w:tcBorders>
              <w:top w:val="nil"/>
              <w:left w:val="nil"/>
              <w:bottom w:val="nil"/>
              <w:right w:val="nil"/>
            </w:tcBorders>
            <w:shd w:val="clear" w:color="auto" w:fill="auto"/>
            <w:noWrap/>
            <w:vAlign w:val="center"/>
          </w:tcPr>
          <w:p w14:paraId="1A8BF9A6" w14:textId="77777777" w:rsidR="00755BBB" w:rsidRPr="00C47377" w:rsidRDefault="00755BBB" w:rsidP="00DE00BC">
            <w:pPr>
              <w:suppressAutoHyphens w:val="0"/>
              <w:spacing w:line="240" w:lineRule="auto"/>
              <w:jc w:val="right"/>
              <w:rPr>
                <w:lang w:eastAsia="en-GB"/>
              </w:rPr>
            </w:pPr>
            <w:r w:rsidRPr="00C47377">
              <w:rPr>
                <w:lang w:eastAsia="en-GB"/>
              </w:rPr>
              <w:t>453</w:t>
            </w:r>
          </w:p>
        </w:tc>
        <w:tc>
          <w:tcPr>
            <w:tcW w:w="1320" w:type="dxa"/>
            <w:tcBorders>
              <w:top w:val="nil"/>
              <w:left w:val="nil"/>
              <w:bottom w:val="nil"/>
              <w:right w:val="nil"/>
            </w:tcBorders>
            <w:shd w:val="clear" w:color="auto" w:fill="auto"/>
            <w:noWrap/>
          </w:tcPr>
          <w:p w14:paraId="06F52316" w14:textId="77777777" w:rsidR="00755BBB" w:rsidRPr="00C47377" w:rsidRDefault="00755BBB" w:rsidP="00DE00BC">
            <w:pPr>
              <w:suppressAutoHyphens w:val="0"/>
              <w:spacing w:line="240" w:lineRule="auto"/>
              <w:jc w:val="right"/>
              <w:rPr>
                <w:lang w:eastAsia="en-GB"/>
              </w:rPr>
            </w:pPr>
            <w:r w:rsidRPr="00E9165D">
              <w:rPr>
                <w:lang w:eastAsia="en-GB"/>
              </w:rPr>
              <w:t>0.0</w:t>
            </w:r>
          </w:p>
        </w:tc>
        <w:tc>
          <w:tcPr>
            <w:tcW w:w="1060" w:type="dxa"/>
            <w:tcBorders>
              <w:top w:val="nil"/>
              <w:left w:val="nil"/>
              <w:bottom w:val="nil"/>
              <w:right w:val="nil"/>
            </w:tcBorders>
            <w:shd w:val="clear" w:color="auto" w:fill="auto"/>
            <w:noWrap/>
            <w:vAlign w:val="center"/>
          </w:tcPr>
          <w:p w14:paraId="054FA4F0" w14:textId="77777777" w:rsidR="00755BBB" w:rsidRPr="00C47377" w:rsidRDefault="00755BBB" w:rsidP="00DE00BC">
            <w:pPr>
              <w:suppressAutoHyphens w:val="0"/>
              <w:spacing w:line="240" w:lineRule="auto"/>
              <w:jc w:val="right"/>
              <w:rPr>
                <w:lang w:eastAsia="en-GB"/>
              </w:rPr>
            </w:pPr>
            <w:r w:rsidRPr="00C47377">
              <w:rPr>
                <w:lang w:eastAsia="en-GB"/>
              </w:rPr>
              <w:t>502</w:t>
            </w:r>
          </w:p>
        </w:tc>
        <w:tc>
          <w:tcPr>
            <w:tcW w:w="1320" w:type="dxa"/>
            <w:tcBorders>
              <w:top w:val="nil"/>
              <w:left w:val="nil"/>
              <w:bottom w:val="nil"/>
              <w:right w:val="nil"/>
            </w:tcBorders>
            <w:shd w:val="clear" w:color="auto" w:fill="auto"/>
            <w:noWrap/>
          </w:tcPr>
          <w:p w14:paraId="5B774987" w14:textId="77777777" w:rsidR="00755BBB" w:rsidRPr="00C47377" w:rsidRDefault="00755BBB" w:rsidP="00DE00BC">
            <w:pPr>
              <w:suppressAutoHyphens w:val="0"/>
              <w:spacing w:line="240" w:lineRule="auto"/>
              <w:jc w:val="right"/>
              <w:rPr>
                <w:lang w:eastAsia="en-GB"/>
              </w:rPr>
            </w:pPr>
            <w:r w:rsidRPr="000F1631">
              <w:rPr>
                <w:lang w:eastAsia="en-GB"/>
              </w:rPr>
              <w:t>0.0</w:t>
            </w:r>
          </w:p>
        </w:tc>
        <w:tc>
          <w:tcPr>
            <w:tcW w:w="1060" w:type="dxa"/>
            <w:tcBorders>
              <w:top w:val="nil"/>
              <w:left w:val="nil"/>
              <w:bottom w:val="nil"/>
              <w:right w:val="nil"/>
            </w:tcBorders>
            <w:shd w:val="clear" w:color="auto" w:fill="auto"/>
            <w:noWrap/>
            <w:vAlign w:val="center"/>
          </w:tcPr>
          <w:p w14:paraId="0A4C9EAE" w14:textId="77777777" w:rsidR="00755BBB" w:rsidRPr="00C47377" w:rsidRDefault="00755BBB" w:rsidP="00DE00BC">
            <w:pPr>
              <w:suppressAutoHyphens w:val="0"/>
              <w:spacing w:line="240" w:lineRule="auto"/>
              <w:jc w:val="right"/>
              <w:rPr>
                <w:lang w:eastAsia="en-GB"/>
              </w:rPr>
            </w:pPr>
            <w:r w:rsidRPr="00C47377">
              <w:rPr>
                <w:lang w:eastAsia="en-GB"/>
              </w:rPr>
              <w:t>551</w:t>
            </w:r>
          </w:p>
        </w:tc>
        <w:tc>
          <w:tcPr>
            <w:tcW w:w="1320" w:type="dxa"/>
            <w:tcBorders>
              <w:top w:val="nil"/>
              <w:left w:val="nil"/>
              <w:bottom w:val="nil"/>
              <w:right w:val="nil"/>
            </w:tcBorders>
            <w:shd w:val="clear" w:color="auto" w:fill="auto"/>
            <w:noWrap/>
            <w:vAlign w:val="center"/>
          </w:tcPr>
          <w:p w14:paraId="38703C7F" w14:textId="77777777" w:rsidR="00755BBB" w:rsidRPr="00C47377" w:rsidRDefault="00755BBB" w:rsidP="00DE00BC">
            <w:pPr>
              <w:suppressAutoHyphens w:val="0"/>
              <w:spacing w:line="240" w:lineRule="auto"/>
              <w:jc w:val="right"/>
              <w:rPr>
                <w:lang w:eastAsia="en-GB"/>
              </w:rPr>
            </w:pPr>
            <w:r w:rsidRPr="00C47377">
              <w:rPr>
                <w:lang w:eastAsia="en-GB"/>
              </w:rPr>
              <w:t>14.7</w:t>
            </w:r>
          </w:p>
        </w:tc>
      </w:tr>
      <w:tr w:rsidR="00755BBB" w:rsidRPr="00C47377" w14:paraId="24E8CB11" w14:textId="77777777" w:rsidTr="00712983">
        <w:trPr>
          <w:trHeight w:val="255"/>
        </w:trPr>
        <w:tc>
          <w:tcPr>
            <w:tcW w:w="1040" w:type="dxa"/>
            <w:tcBorders>
              <w:top w:val="nil"/>
              <w:left w:val="nil"/>
              <w:bottom w:val="nil"/>
              <w:right w:val="nil"/>
            </w:tcBorders>
            <w:shd w:val="clear" w:color="auto" w:fill="auto"/>
            <w:noWrap/>
            <w:vAlign w:val="center"/>
          </w:tcPr>
          <w:p w14:paraId="223ED9FE" w14:textId="77777777" w:rsidR="00755BBB" w:rsidRPr="00C47377" w:rsidRDefault="00755BBB" w:rsidP="00DE00BC">
            <w:pPr>
              <w:suppressAutoHyphens w:val="0"/>
              <w:spacing w:line="240" w:lineRule="auto"/>
              <w:jc w:val="right"/>
              <w:rPr>
                <w:lang w:eastAsia="en-GB"/>
              </w:rPr>
            </w:pPr>
            <w:r w:rsidRPr="00C47377">
              <w:rPr>
                <w:lang w:eastAsia="en-GB"/>
              </w:rPr>
              <w:t>405</w:t>
            </w:r>
          </w:p>
        </w:tc>
        <w:tc>
          <w:tcPr>
            <w:tcW w:w="1320" w:type="dxa"/>
            <w:tcBorders>
              <w:top w:val="nil"/>
              <w:left w:val="nil"/>
              <w:bottom w:val="nil"/>
              <w:right w:val="nil"/>
            </w:tcBorders>
            <w:shd w:val="clear" w:color="auto" w:fill="auto"/>
            <w:noWrap/>
            <w:vAlign w:val="center"/>
          </w:tcPr>
          <w:p w14:paraId="603DB5D2" w14:textId="77777777" w:rsidR="00755BBB" w:rsidRPr="00C47377" w:rsidRDefault="00755BBB" w:rsidP="00DE00BC">
            <w:pPr>
              <w:suppressAutoHyphens w:val="0"/>
              <w:spacing w:line="240" w:lineRule="auto"/>
              <w:jc w:val="right"/>
              <w:rPr>
                <w:lang w:eastAsia="en-GB"/>
              </w:rPr>
            </w:pPr>
            <w:r w:rsidRPr="00C47377">
              <w:rPr>
                <w:lang w:eastAsia="en-GB"/>
              </w:rPr>
              <w:t>20.2</w:t>
            </w:r>
          </w:p>
        </w:tc>
        <w:tc>
          <w:tcPr>
            <w:tcW w:w="1040" w:type="dxa"/>
            <w:tcBorders>
              <w:top w:val="nil"/>
              <w:left w:val="nil"/>
              <w:bottom w:val="nil"/>
              <w:right w:val="nil"/>
            </w:tcBorders>
            <w:shd w:val="clear" w:color="auto" w:fill="auto"/>
            <w:noWrap/>
            <w:vAlign w:val="center"/>
          </w:tcPr>
          <w:p w14:paraId="3A751D3E" w14:textId="77777777" w:rsidR="00755BBB" w:rsidRPr="00C47377" w:rsidRDefault="00755BBB" w:rsidP="00DE00BC">
            <w:pPr>
              <w:suppressAutoHyphens w:val="0"/>
              <w:spacing w:line="240" w:lineRule="auto"/>
              <w:jc w:val="right"/>
              <w:rPr>
                <w:lang w:eastAsia="en-GB"/>
              </w:rPr>
            </w:pPr>
            <w:r w:rsidRPr="00C47377">
              <w:rPr>
                <w:lang w:eastAsia="en-GB"/>
              </w:rPr>
              <w:t>454</w:t>
            </w:r>
          </w:p>
        </w:tc>
        <w:tc>
          <w:tcPr>
            <w:tcW w:w="1320" w:type="dxa"/>
            <w:tcBorders>
              <w:top w:val="nil"/>
              <w:left w:val="nil"/>
              <w:bottom w:val="nil"/>
              <w:right w:val="nil"/>
            </w:tcBorders>
            <w:shd w:val="clear" w:color="auto" w:fill="auto"/>
            <w:noWrap/>
          </w:tcPr>
          <w:p w14:paraId="39EFB934" w14:textId="77777777" w:rsidR="00755BBB" w:rsidRPr="00C47377" w:rsidRDefault="00755BBB" w:rsidP="00DE00BC">
            <w:pPr>
              <w:suppressAutoHyphens w:val="0"/>
              <w:spacing w:line="240" w:lineRule="auto"/>
              <w:jc w:val="right"/>
              <w:rPr>
                <w:lang w:eastAsia="en-GB"/>
              </w:rPr>
            </w:pPr>
            <w:r w:rsidRPr="00E9165D">
              <w:rPr>
                <w:lang w:eastAsia="en-GB"/>
              </w:rPr>
              <w:t>0.0</w:t>
            </w:r>
          </w:p>
        </w:tc>
        <w:tc>
          <w:tcPr>
            <w:tcW w:w="1060" w:type="dxa"/>
            <w:tcBorders>
              <w:top w:val="nil"/>
              <w:left w:val="nil"/>
              <w:bottom w:val="nil"/>
              <w:right w:val="nil"/>
            </w:tcBorders>
            <w:shd w:val="clear" w:color="auto" w:fill="auto"/>
            <w:noWrap/>
            <w:vAlign w:val="center"/>
          </w:tcPr>
          <w:p w14:paraId="3CA0C606" w14:textId="77777777" w:rsidR="00755BBB" w:rsidRPr="00C47377" w:rsidRDefault="00755BBB" w:rsidP="00DE00BC">
            <w:pPr>
              <w:suppressAutoHyphens w:val="0"/>
              <w:spacing w:line="240" w:lineRule="auto"/>
              <w:jc w:val="right"/>
              <w:rPr>
                <w:lang w:eastAsia="en-GB"/>
              </w:rPr>
            </w:pPr>
            <w:r w:rsidRPr="00C47377">
              <w:rPr>
                <w:lang w:eastAsia="en-GB"/>
              </w:rPr>
              <w:t>503</w:t>
            </w:r>
          </w:p>
        </w:tc>
        <w:tc>
          <w:tcPr>
            <w:tcW w:w="1320" w:type="dxa"/>
            <w:tcBorders>
              <w:top w:val="nil"/>
              <w:left w:val="nil"/>
              <w:bottom w:val="nil"/>
              <w:right w:val="nil"/>
            </w:tcBorders>
            <w:shd w:val="clear" w:color="auto" w:fill="auto"/>
            <w:noWrap/>
          </w:tcPr>
          <w:p w14:paraId="7ED9AE9D" w14:textId="77777777" w:rsidR="00755BBB" w:rsidRPr="00C47377" w:rsidRDefault="00755BBB" w:rsidP="00DE00BC">
            <w:pPr>
              <w:suppressAutoHyphens w:val="0"/>
              <w:spacing w:line="240" w:lineRule="auto"/>
              <w:jc w:val="right"/>
              <w:rPr>
                <w:lang w:eastAsia="en-GB"/>
              </w:rPr>
            </w:pPr>
            <w:r w:rsidRPr="000F1631">
              <w:rPr>
                <w:lang w:eastAsia="en-GB"/>
              </w:rPr>
              <w:t>0.0</w:t>
            </w:r>
          </w:p>
        </w:tc>
        <w:tc>
          <w:tcPr>
            <w:tcW w:w="1060" w:type="dxa"/>
            <w:tcBorders>
              <w:top w:val="nil"/>
              <w:left w:val="nil"/>
              <w:bottom w:val="nil"/>
              <w:right w:val="nil"/>
            </w:tcBorders>
            <w:shd w:val="clear" w:color="auto" w:fill="auto"/>
            <w:noWrap/>
            <w:vAlign w:val="center"/>
          </w:tcPr>
          <w:p w14:paraId="000CC675" w14:textId="77777777" w:rsidR="00755BBB" w:rsidRPr="00C47377" w:rsidRDefault="00755BBB" w:rsidP="00DE00BC">
            <w:pPr>
              <w:suppressAutoHyphens w:val="0"/>
              <w:spacing w:line="240" w:lineRule="auto"/>
              <w:jc w:val="right"/>
              <w:rPr>
                <w:lang w:eastAsia="en-GB"/>
              </w:rPr>
            </w:pPr>
            <w:r w:rsidRPr="00C47377">
              <w:rPr>
                <w:lang w:eastAsia="en-GB"/>
              </w:rPr>
              <w:t>552</w:t>
            </w:r>
          </w:p>
        </w:tc>
        <w:tc>
          <w:tcPr>
            <w:tcW w:w="1320" w:type="dxa"/>
            <w:tcBorders>
              <w:top w:val="nil"/>
              <w:left w:val="nil"/>
              <w:bottom w:val="nil"/>
              <w:right w:val="nil"/>
            </w:tcBorders>
            <w:shd w:val="clear" w:color="auto" w:fill="auto"/>
            <w:noWrap/>
            <w:vAlign w:val="center"/>
          </w:tcPr>
          <w:p w14:paraId="05262F14" w14:textId="77777777" w:rsidR="00755BBB" w:rsidRPr="00C47377" w:rsidRDefault="00755BBB" w:rsidP="00DE00BC">
            <w:pPr>
              <w:suppressAutoHyphens w:val="0"/>
              <w:spacing w:line="240" w:lineRule="auto"/>
              <w:jc w:val="right"/>
              <w:rPr>
                <w:lang w:eastAsia="en-GB"/>
              </w:rPr>
            </w:pPr>
            <w:r w:rsidRPr="00C47377">
              <w:rPr>
                <w:lang w:eastAsia="en-GB"/>
              </w:rPr>
              <w:t>14.3</w:t>
            </w:r>
          </w:p>
        </w:tc>
      </w:tr>
      <w:tr w:rsidR="00755BBB" w:rsidRPr="00C47377" w14:paraId="124ECD16" w14:textId="77777777" w:rsidTr="00712983">
        <w:trPr>
          <w:trHeight w:val="255"/>
        </w:trPr>
        <w:tc>
          <w:tcPr>
            <w:tcW w:w="1040" w:type="dxa"/>
            <w:tcBorders>
              <w:top w:val="nil"/>
              <w:left w:val="nil"/>
              <w:bottom w:val="nil"/>
              <w:right w:val="nil"/>
            </w:tcBorders>
            <w:shd w:val="clear" w:color="auto" w:fill="auto"/>
            <w:noWrap/>
            <w:vAlign w:val="center"/>
          </w:tcPr>
          <w:p w14:paraId="11C3002C" w14:textId="77777777" w:rsidR="00755BBB" w:rsidRPr="00C47377" w:rsidRDefault="00755BBB" w:rsidP="00DE00BC">
            <w:pPr>
              <w:suppressAutoHyphens w:val="0"/>
              <w:spacing w:line="240" w:lineRule="auto"/>
              <w:jc w:val="right"/>
              <w:rPr>
                <w:lang w:eastAsia="en-GB"/>
              </w:rPr>
            </w:pPr>
            <w:r w:rsidRPr="00C47377">
              <w:rPr>
                <w:lang w:eastAsia="en-GB"/>
              </w:rPr>
              <w:t>406</w:t>
            </w:r>
          </w:p>
        </w:tc>
        <w:tc>
          <w:tcPr>
            <w:tcW w:w="1320" w:type="dxa"/>
            <w:tcBorders>
              <w:top w:val="nil"/>
              <w:left w:val="nil"/>
              <w:bottom w:val="nil"/>
              <w:right w:val="nil"/>
            </w:tcBorders>
            <w:shd w:val="clear" w:color="auto" w:fill="auto"/>
            <w:noWrap/>
            <w:vAlign w:val="center"/>
          </w:tcPr>
          <w:p w14:paraId="00EA53B5" w14:textId="77777777" w:rsidR="00755BBB" w:rsidRPr="00C47377" w:rsidRDefault="00755BBB" w:rsidP="00DE00BC">
            <w:pPr>
              <w:suppressAutoHyphens w:val="0"/>
              <w:spacing w:line="240" w:lineRule="auto"/>
              <w:jc w:val="right"/>
              <w:rPr>
                <w:lang w:eastAsia="en-GB"/>
              </w:rPr>
            </w:pPr>
            <w:r w:rsidRPr="00C47377">
              <w:rPr>
                <w:lang w:eastAsia="en-GB"/>
              </w:rPr>
              <w:t>18.7</w:t>
            </w:r>
          </w:p>
        </w:tc>
        <w:tc>
          <w:tcPr>
            <w:tcW w:w="1040" w:type="dxa"/>
            <w:tcBorders>
              <w:top w:val="nil"/>
              <w:left w:val="nil"/>
              <w:bottom w:val="nil"/>
              <w:right w:val="nil"/>
            </w:tcBorders>
            <w:shd w:val="clear" w:color="auto" w:fill="auto"/>
            <w:noWrap/>
            <w:vAlign w:val="center"/>
          </w:tcPr>
          <w:p w14:paraId="3899F150" w14:textId="77777777" w:rsidR="00755BBB" w:rsidRPr="00C47377" w:rsidRDefault="00755BBB" w:rsidP="00DE00BC">
            <w:pPr>
              <w:suppressAutoHyphens w:val="0"/>
              <w:spacing w:line="240" w:lineRule="auto"/>
              <w:jc w:val="right"/>
              <w:rPr>
                <w:lang w:eastAsia="en-GB"/>
              </w:rPr>
            </w:pPr>
            <w:r w:rsidRPr="00C47377">
              <w:rPr>
                <w:lang w:eastAsia="en-GB"/>
              </w:rPr>
              <w:t>455</w:t>
            </w:r>
          </w:p>
        </w:tc>
        <w:tc>
          <w:tcPr>
            <w:tcW w:w="1320" w:type="dxa"/>
            <w:tcBorders>
              <w:top w:val="nil"/>
              <w:left w:val="nil"/>
              <w:bottom w:val="nil"/>
              <w:right w:val="nil"/>
            </w:tcBorders>
            <w:shd w:val="clear" w:color="auto" w:fill="auto"/>
            <w:noWrap/>
          </w:tcPr>
          <w:p w14:paraId="04CB6A80" w14:textId="77777777" w:rsidR="00755BBB" w:rsidRPr="00C47377" w:rsidRDefault="00755BBB" w:rsidP="00DE00BC">
            <w:pPr>
              <w:suppressAutoHyphens w:val="0"/>
              <w:spacing w:line="240" w:lineRule="auto"/>
              <w:jc w:val="right"/>
              <w:rPr>
                <w:lang w:eastAsia="en-GB"/>
              </w:rPr>
            </w:pPr>
            <w:r w:rsidRPr="00E9165D">
              <w:rPr>
                <w:lang w:eastAsia="en-GB"/>
              </w:rPr>
              <w:t>0.0</w:t>
            </w:r>
          </w:p>
        </w:tc>
        <w:tc>
          <w:tcPr>
            <w:tcW w:w="1060" w:type="dxa"/>
            <w:tcBorders>
              <w:top w:val="nil"/>
              <w:left w:val="nil"/>
              <w:bottom w:val="nil"/>
              <w:right w:val="nil"/>
            </w:tcBorders>
            <w:shd w:val="clear" w:color="auto" w:fill="auto"/>
            <w:noWrap/>
            <w:vAlign w:val="center"/>
          </w:tcPr>
          <w:p w14:paraId="0AC166AD" w14:textId="77777777" w:rsidR="00755BBB" w:rsidRPr="00C47377" w:rsidRDefault="00755BBB" w:rsidP="00DE00BC">
            <w:pPr>
              <w:suppressAutoHyphens w:val="0"/>
              <w:spacing w:line="240" w:lineRule="auto"/>
              <w:jc w:val="right"/>
              <w:rPr>
                <w:lang w:eastAsia="en-GB"/>
              </w:rPr>
            </w:pPr>
            <w:r w:rsidRPr="00C47377">
              <w:rPr>
                <w:lang w:eastAsia="en-GB"/>
              </w:rPr>
              <w:t>504</w:t>
            </w:r>
          </w:p>
        </w:tc>
        <w:tc>
          <w:tcPr>
            <w:tcW w:w="1320" w:type="dxa"/>
            <w:tcBorders>
              <w:top w:val="nil"/>
              <w:left w:val="nil"/>
              <w:bottom w:val="nil"/>
              <w:right w:val="nil"/>
            </w:tcBorders>
            <w:shd w:val="clear" w:color="auto" w:fill="auto"/>
            <w:noWrap/>
          </w:tcPr>
          <w:p w14:paraId="388CBAD6" w14:textId="77777777" w:rsidR="00755BBB" w:rsidRPr="00C47377" w:rsidRDefault="00755BBB" w:rsidP="00DE00BC">
            <w:pPr>
              <w:suppressAutoHyphens w:val="0"/>
              <w:spacing w:line="240" w:lineRule="auto"/>
              <w:jc w:val="right"/>
              <w:rPr>
                <w:lang w:eastAsia="en-GB"/>
              </w:rPr>
            </w:pPr>
            <w:r w:rsidRPr="000F1631">
              <w:rPr>
                <w:lang w:eastAsia="en-GB"/>
              </w:rPr>
              <w:t>0.0</w:t>
            </w:r>
          </w:p>
        </w:tc>
        <w:tc>
          <w:tcPr>
            <w:tcW w:w="1060" w:type="dxa"/>
            <w:tcBorders>
              <w:top w:val="nil"/>
              <w:left w:val="nil"/>
              <w:bottom w:val="nil"/>
              <w:right w:val="nil"/>
            </w:tcBorders>
            <w:shd w:val="clear" w:color="auto" w:fill="auto"/>
            <w:noWrap/>
            <w:vAlign w:val="center"/>
          </w:tcPr>
          <w:p w14:paraId="09E8823B" w14:textId="77777777" w:rsidR="00755BBB" w:rsidRPr="00C47377" w:rsidRDefault="00755BBB" w:rsidP="00DE00BC">
            <w:pPr>
              <w:suppressAutoHyphens w:val="0"/>
              <w:spacing w:line="240" w:lineRule="auto"/>
              <w:jc w:val="right"/>
              <w:rPr>
                <w:lang w:eastAsia="en-GB"/>
              </w:rPr>
            </w:pPr>
            <w:r w:rsidRPr="00C47377">
              <w:rPr>
                <w:lang w:eastAsia="en-GB"/>
              </w:rPr>
              <w:t>553</w:t>
            </w:r>
          </w:p>
        </w:tc>
        <w:tc>
          <w:tcPr>
            <w:tcW w:w="1320" w:type="dxa"/>
            <w:tcBorders>
              <w:top w:val="nil"/>
              <w:left w:val="nil"/>
              <w:bottom w:val="nil"/>
              <w:right w:val="nil"/>
            </w:tcBorders>
            <w:shd w:val="clear" w:color="auto" w:fill="auto"/>
            <w:noWrap/>
            <w:vAlign w:val="center"/>
          </w:tcPr>
          <w:p w14:paraId="37D8C6C9" w14:textId="77777777" w:rsidR="00755BBB" w:rsidRPr="00C47377" w:rsidRDefault="00755BBB" w:rsidP="00DE00BC">
            <w:pPr>
              <w:suppressAutoHyphens w:val="0"/>
              <w:spacing w:line="240" w:lineRule="auto"/>
              <w:jc w:val="right"/>
              <w:rPr>
                <w:lang w:eastAsia="en-GB"/>
              </w:rPr>
            </w:pPr>
            <w:r w:rsidRPr="00C47377">
              <w:rPr>
                <w:lang w:eastAsia="en-GB"/>
              </w:rPr>
              <w:t>13.7</w:t>
            </w:r>
          </w:p>
        </w:tc>
      </w:tr>
      <w:tr w:rsidR="00755BBB" w:rsidRPr="00C47377" w14:paraId="4FE88A95" w14:textId="77777777" w:rsidTr="00712983">
        <w:trPr>
          <w:trHeight w:val="255"/>
        </w:trPr>
        <w:tc>
          <w:tcPr>
            <w:tcW w:w="1040" w:type="dxa"/>
            <w:tcBorders>
              <w:top w:val="nil"/>
              <w:left w:val="nil"/>
              <w:bottom w:val="nil"/>
              <w:right w:val="nil"/>
            </w:tcBorders>
            <w:shd w:val="clear" w:color="auto" w:fill="auto"/>
            <w:noWrap/>
            <w:vAlign w:val="center"/>
          </w:tcPr>
          <w:p w14:paraId="741E8414" w14:textId="77777777" w:rsidR="00755BBB" w:rsidRPr="00C47377" w:rsidRDefault="00755BBB" w:rsidP="00DE00BC">
            <w:pPr>
              <w:suppressAutoHyphens w:val="0"/>
              <w:spacing w:line="240" w:lineRule="auto"/>
              <w:jc w:val="right"/>
              <w:rPr>
                <w:lang w:eastAsia="en-GB"/>
              </w:rPr>
            </w:pPr>
            <w:r w:rsidRPr="00C47377">
              <w:rPr>
                <w:lang w:eastAsia="en-GB"/>
              </w:rPr>
              <w:t>407</w:t>
            </w:r>
          </w:p>
        </w:tc>
        <w:tc>
          <w:tcPr>
            <w:tcW w:w="1320" w:type="dxa"/>
            <w:tcBorders>
              <w:top w:val="nil"/>
              <w:left w:val="nil"/>
              <w:bottom w:val="nil"/>
              <w:right w:val="nil"/>
            </w:tcBorders>
            <w:shd w:val="clear" w:color="auto" w:fill="auto"/>
            <w:noWrap/>
            <w:vAlign w:val="center"/>
          </w:tcPr>
          <w:p w14:paraId="51BDF138" w14:textId="77777777" w:rsidR="00755BBB" w:rsidRPr="00C47377" w:rsidRDefault="00755BBB" w:rsidP="00DE00BC">
            <w:pPr>
              <w:suppressAutoHyphens w:val="0"/>
              <w:spacing w:line="240" w:lineRule="auto"/>
              <w:jc w:val="right"/>
              <w:rPr>
                <w:lang w:eastAsia="en-GB"/>
              </w:rPr>
            </w:pPr>
            <w:r w:rsidRPr="00C47377">
              <w:rPr>
                <w:lang w:eastAsia="en-GB"/>
              </w:rPr>
              <w:t>17</w:t>
            </w:r>
            <w:r>
              <w:rPr>
                <w:lang w:eastAsia="en-GB"/>
              </w:rPr>
              <w:t>.0</w:t>
            </w:r>
          </w:p>
        </w:tc>
        <w:tc>
          <w:tcPr>
            <w:tcW w:w="1040" w:type="dxa"/>
            <w:tcBorders>
              <w:top w:val="nil"/>
              <w:left w:val="nil"/>
              <w:bottom w:val="nil"/>
              <w:right w:val="nil"/>
            </w:tcBorders>
            <w:shd w:val="clear" w:color="auto" w:fill="auto"/>
            <w:noWrap/>
            <w:vAlign w:val="center"/>
          </w:tcPr>
          <w:p w14:paraId="7EDBD837" w14:textId="77777777" w:rsidR="00755BBB" w:rsidRPr="00C47377" w:rsidRDefault="00755BBB" w:rsidP="00DE00BC">
            <w:pPr>
              <w:suppressAutoHyphens w:val="0"/>
              <w:spacing w:line="240" w:lineRule="auto"/>
              <w:jc w:val="right"/>
              <w:rPr>
                <w:lang w:eastAsia="en-GB"/>
              </w:rPr>
            </w:pPr>
            <w:r w:rsidRPr="00C47377">
              <w:rPr>
                <w:lang w:eastAsia="en-GB"/>
              </w:rPr>
              <w:t>456</w:t>
            </w:r>
          </w:p>
        </w:tc>
        <w:tc>
          <w:tcPr>
            <w:tcW w:w="1320" w:type="dxa"/>
            <w:tcBorders>
              <w:top w:val="nil"/>
              <w:left w:val="nil"/>
              <w:bottom w:val="nil"/>
              <w:right w:val="nil"/>
            </w:tcBorders>
            <w:shd w:val="clear" w:color="auto" w:fill="auto"/>
            <w:noWrap/>
          </w:tcPr>
          <w:p w14:paraId="5302C53E" w14:textId="77777777" w:rsidR="00755BBB" w:rsidRPr="00C47377" w:rsidRDefault="00755BBB" w:rsidP="00DE00BC">
            <w:pPr>
              <w:suppressAutoHyphens w:val="0"/>
              <w:spacing w:line="240" w:lineRule="auto"/>
              <w:jc w:val="right"/>
              <w:rPr>
                <w:lang w:eastAsia="en-GB"/>
              </w:rPr>
            </w:pPr>
            <w:r w:rsidRPr="00E9165D">
              <w:rPr>
                <w:lang w:eastAsia="en-GB"/>
              </w:rPr>
              <w:t>0.0</w:t>
            </w:r>
          </w:p>
        </w:tc>
        <w:tc>
          <w:tcPr>
            <w:tcW w:w="1060" w:type="dxa"/>
            <w:tcBorders>
              <w:top w:val="nil"/>
              <w:left w:val="nil"/>
              <w:bottom w:val="nil"/>
              <w:right w:val="nil"/>
            </w:tcBorders>
            <w:shd w:val="clear" w:color="auto" w:fill="auto"/>
            <w:noWrap/>
            <w:vAlign w:val="center"/>
          </w:tcPr>
          <w:p w14:paraId="2C55C0C1" w14:textId="77777777" w:rsidR="00755BBB" w:rsidRPr="00C47377" w:rsidRDefault="00755BBB" w:rsidP="00DE00BC">
            <w:pPr>
              <w:suppressAutoHyphens w:val="0"/>
              <w:spacing w:line="240" w:lineRule="auto"/>
              <w:jc w:val="right"/>
              <w:rPr>
                <w:lang w:eastAsia="en-GB"/>
              </w:rPr>
            </w:pPr>
            <w:r w:rsidRPr="00C47377">
              <w:rPr>
                <w:lang w:eastAsia="en-GB"/>
              </w:rPr>
              <w:t>505</w:t>
            </w:r>
          </w:p>
        </w:tc>
        <w:tc>
          <w:tcPr>
            <w:tcW w:w="1320" w:type="dxa"/>
            <w:tcBorders>
              <w:top w:val="nil"/>
              <w:left w:val="nil"/>
              <w:bottom w:val="nil"/>
              <w:right w:val="nil"/>
            </w:tcBorders>
            <w:shd w:val="clear" w:color="auto" w:fill="auto"/>
            <w:noWrap/>
          </w:tcPr>
          <w:p w14:paraId="70D06ECC" w14:textId="77777777" w:rsidR="00755BBB" w:rsidRPr="00C47377" w:rsidRDefault="00755BBB" w:rsidP="00DE00BC">
            <w:pPr>
              <w:suppressAutoHyphens w:val="0"/>
              <w:spacing w:line="240" w:lineRule="auto"/>
              <w:jc w:val="right"/>
              <w:rPr>
                <w:lang w:eastAsia="en-GB"/>
              </w:rPr>
            </w:pPr>
            <w:r w:rsidRPr="000F1631">
              <w:rPr>
                <w:lang w:eastAsia="en-GB"/>
              </w:rPr>
              <w:t>0.0</w:t>
            </w:r>
          </w:p>
        </w:tc>
        <w:tc>
          <w:tcPr>
            <w:tcW w:w="1060" w:type="dxa"/>
            <w:tcBorders>
              <w:top w:val="nil"/>
              <w:left w:val="nil"/>
              <w:bottom w:val="nil"/>
              <w:right w:val="nil"/>
            </w:tcBorders>
            <w:shd w:val="clear" w:color="auto" w:fill="auto"/>
            <w:noWrap/>
            <w:vAlign w:val="center"/>
          </w:tcPr>
          <w:p w14:paraId="07377B47" w14:textId="77777777" w:rsidR="00755BBB" w:rsidRPr="00C47377" w:rsidRDefault="00755BBB" w:rsidP="00DE00BC">
            <w:pPr>
              <w:suppressAutoHyphens w:val="0"/>
              <w:spacing w:line="240" w:lineRule="auto"/>
              <w:jc w:val="right"/>
              <w:rPr>
                <w:lang w:eastAsia="en-GB"/>
              </w:rPr>
            </w:pPr>
            <w:r w:rsidRPr="00C47377">
              <w:rPr>
                <w:lang w:eastAsia="en-GB"/>
              </w:rPr>
              <w:t>554</w:t>
            </w:r>
          </w:p>
        </w:tc>
        <w:tc>
          <w:tcPr>
            <w:tcW w:w="1320" w:type="dxa"/>
            <w:tcBorders>
              <w:top w:val="nil"/>
              <w:left w:val="nil"/>
              <w:bottom w:val="nil"/>
              <w:right w:val="nil"/>
            </w:tcBorders>
            <w:shd w:val="clear" w:color="auto" w:fill="auto"/>
            <w:noWrap/>
            <w:vAlign w:val="center"/>
          </w:tcPr>
          <w:p w14:paraId="76810D4F" w14:textId="77777777" w:rsidR="00755BBB" w:rsidRPr="00C47377" w:rsidRDefault="00755BBB" w:rsidP="00DE00BC">
            <w:pPr>
              <w:suppressAutoHyphens w:val="0"/>
              <w:spacing w:line="240" w:lineRule="auto"/>
              <w:jc w:val="right"/>
              <w:rPr>
                <w:lang w:eastAsia="en-GB"/>
              </w:rPr>
            </w:pPr>
            <w:r w:rsidRPr="00C47377">
              <w:rPr>
                <w:lang w:eastAsia="en-GB"/>
              </w:rPr>
              <w:t>13.3</w:t>
            </w:r>
          </w:p>
        </w:tc>
      </w:tr>
      <w:tr w:rsidR="00755BBB" w:rsidRPr="00C47377" w14:paraId="64C78302" w14:textId="77777777" w:rsidTr="00712983">
        <w:trPr>
          <w:trHeight w:val="255"/>
        </w:trPr>
        <w:tc>
          <w:tcPr>
            <w:tcW w:w="1040" w:type="dxa"/>
            <w:tcBorders>
              <w:top w:val="nil"/>
              <w:left w:val="nil"/>
              <w:bottom w:val="nil"/>
              <w:right w:val="nil"/>
            </w:tcBorders>
            <w:shd w:val="clear" w:color="auto" w:fill="auto"/>
            <w:noWrap/>
            <w:vAlign w:val="center"/>
          </w:tcPr>
          <w:p w14:paraId="27194BC6" w14:textId="77777777" w:rsidR="00755BBB" w:rsidRPr="00C47377" w:rsidRDefault="00755BBB" w:rsidP="00DE00BC">
            <w:pPr>
              <w:suppressAutoHyphens w:val="0"/>
              <w:spacing w:line="240" w:lineRule="auto"/>
              <w:jc w:val="right"/>
              <w:rPr>
                <w:lang w:eastAsia="en-GB"/>
              </w:rPr>
            </w:pPr>
            <w:r w:rsidRPr="00C47377">
              <w:rPr>
                <w:lang w:eastAsia="en-GB"/>
              </w:rPr>
              <w:t>408</w:t>
            </w:r>
          </w:p>
        </w:tc>
        <w:tc>
          <w:tcPr>
            <w:tcW w:w="1320" w:type="dxa"/>
            <w:tcBorders>
              <w:top w:val="nil"/>
              <w:left w:val="nil"/>
              <w:bottom w:val="nil"/>
              <w:right w:val="nil"/>
            </w:tcBorders>
            <w:shd w:val="clear" w:color="auto" w:fill="auto"/>
            <w:noWrap/>
            <w:vAlign w:val="center"/>
          </w:tcPr>
          <w:p w14:paraId="107CB603" w14:textId="77777777" w:rsidR="00755BBB" w:rsidRPr="00C47377" w:rsidRDefault="00755BBB" w:rsidP="00DE00BC">
            <w:pPr>
              <w:suppressAutoHyphens w:val="0"/>
              <w:spacing w:line="240" w:lineRule="auto"/>
              <w:jc w:val="right"/>
              <w:rPr>
                <w:lang w:eastAsia="en-GB"/>
              </w:rPr>
            </w:pPr>
            <w:r w:rsidRPr="00C47377">
              <w:rPr>
                <w:lang w:eastAsia="en-GB"/>
              </w:rPr>
              <w:t>15.3</w:t>
            </w:r>
          </w:p>
        </w:tc>
        <w:tc>
          <w:tcPr>
            <w:tcW w:w="1040" w:type="dxa"/>
            <w:tcBorders>
              <w:top w:val="nil"/>
              <w:left w:val="nil"/>
              <w:bottom w:val="nil"/>
              <w:right w:val="nil"/>
            </w:tcBorders>
            <w:shd w:val="clear" w:color="auto" w:fill="auto"/>
            <w:noWrap/>
            <w:vAlign w:val="center"/>
          </w:tcPr>
          <w:p w14:paraId="1B5F44B8" w14:textId="77777777" w:rsidR="00755BBB" w:rsidRPr="00C47377" w:rsidRDefault="00755BBB" w:rsidP="00DE00BC">
            <w:pPr>
              <w:suppressAutoHyphens w:val="0"/>
              <w:spacing w:line="240" w:lineRule="auto"/>
              <w:jc w:val="right"/>
              <w:rPr>
                <w:lang w:eastAsia="en-GB"/>
              </w:rPr>
            </w:pPr>
            <w:r w:rsidRPr="00C47377">
              <w:rPr>
                <w:lang w:eastAsia="en-GB"/>
              </w:rPr>
              <w:t>457</w:t>
            </w:r>
          </w:p>
        </w:tc>
        <w:tc>
          <w:tcPr>
            <w:tcW w:w="1320" w:type="dxa"/>
            <w:tcBorders>
              <w:top w:val="nil"/>
              <w:left w:val="nil"/>
              <w:bottom w:val="nil"/>
              <w:right w:val="nil"/>
            </w:tcBorders>
            <w:shd w:val="clear" w:color="auto" w:fill="auto"/>
            <w:noWrap/>
          </w:tcPr>
          <w:p w14:paraId="30DC0017" w14:textId="77777777" w:rsidR="00755BBB" w:rsidRPr="00C47377" w:rsidRDefault="00755BBB" w:rsidP="00DE00BC">
            <w:pPr>
              <w:suppressAutoHyphens w:val="0"/>
              <w:spacing w:line="240" w:lineRule="auto"/>
              <w:jc w:val="right"/>
              <w:rPr>
                <w:lang w:eastAsia="en-GB"/>
              </w:rPr>
            </w:pPr>
            <w:r w:rsidRPr="00E9165D">
              <w:rPr>
                <w:lang w:eastAsia="en-GB"/>
              </w:rPr>
              <w:t>0.0</w:t>
            </w:r>
          </w:p>
        </w:tc>
        <w:tc>
          <w:tcPr>
            <w:tcW w:w="1060" w:type="dxa"/>
            <w:tcBorders>
              <w:top w:val="nil"/>
              <w:left w:val="nil"/>
              <w:bottom w:val="nil"/>
              <w:right w:val="nil"/>
            </w:tcBorders>
            <w:shd w:val="clear" w:color="auto" w:fill="auto"/>
            <w:noWrap/>
            <w:vAlign w:val="center"/>
          </w:tcPr>
          <w:p w14:paraId="02FC4382" w14:textId="77777777" w:rsidR="00755BBB" w:rsidRPr="00C47377" w:rsidRDefault="00755BBB" w:rsidP="00DE00BC">
            <w:pPr>
              <w:suppressAutoHyphens w:val="0"/>
              <w:spacing w:line="240" w:lineRule="auto"/>
              <w:jc w:val="right"/>
              <w:rPr>
                <w:lang w:eastAsia="en-GB"/>
              </w:rPr>
            </w:pPr>
            <w:r w:rsidRPr="00C47377">
              <w:rPr>
                <w:lang w:eastAsia="en-GB"/>
              </w:rPr>
              <w:t>506</w:t>
            </w:r>
          </w:p>
        </w:tc>
        <w:tc>
          <w:tcPr>
            <w:tcW w:w="1320" w:type="dxa"/>
            <w:tcBorders>
              <w:top w:val="nil"/>
              <w:left w:val="nil"/>
              <w:bottom w:val="nil"/>
              <w:right w:val="nil"/>
            </w:tcBorders>
            <w:shd w:val="clear" w:color="auto" w:fill="auto"/>
            <w:noWrap/>
          </w:tcPr>
          <w:p w14:paraId="22B67AD7" w14:textId="77777777" w:rsidR="00755BBB" w:rsidRPr="00C47377" w:rsidRDefault="00755BBB" w:rsidP="00DE00BC">
            <w:pPr>
              <w:suppressAutoHyphens w:val="0"/>
              <w:spacing w:line="240" w:lineRule="auto"/>
              <w:jc w:val="right"/>
              <w:rPr>
                <w:lang w:eastAsia="en-GB"/>
              </w:rPr>
            </w:pPr>
            <w:r w:rsidRPr="000F1631">
              <w:rPr>
                <w:lang w:eastAsia="en-GB"/>
              </w:rPr>
              <w:t>0.0</w:t>
            </w:r>
          </w:p>
        </w:tc>
        <w:tc>
          <w:tcPr>
            <w:tcW w:w="1060" w:type="dxa"/>
            <w:tcBorders>
              <w:top w:val="nil"/>
              <w:left w:val="nil"/>
              <w:bottom w:val="nil"/>
              <w:right w:val="nil"/>
            </w:tcBorders>
            <w:shd w:val="clear" w:color="auto" w:fill="auto"/>
            <w:noWrap/>
            <w:vAlign w:val="center"/>
          </w:tcPr>
          <w:p w14:paraId="4D934ED1" w14:textId="77777777" w:rsidR="00755BBB" w:rsidRPr="00C47377" w:rsidRDefault="00755BBB" w:rsidP="00DE00BC">
            <w:pPr>
              <w:suppressAutoHyphens w:val="0"/>
              <w:spacing w:line="240" w:lineRule="auto"/>
              <w:jc w:val="right"/>
              <w:rPr>
                <w:lang w:eastAsia="en-GB"/>
              </w:rPr>
            </w:pPr>
            <w:r w:rsidRPr="00C47377">
              <w:rPr>
                <w:lang w:eastAsia="en-GB"/>
              </w:rPr>
              <w:t>555</w:t>
            </w:r>
          </w:p>
        </w:tc>
        <w:tc>
          <w:tcPr>
            <w:tcW w:w="1320" w:type="dxa"/>
            <w:tcBorders>
              <w:top w:val="nil"/>
              <w:left w:val="nil"/>
              <w:bottom w:val="nil"/>
              <w:right w:val="nil"/>
            </w:tcBorders>
            <w:shd w:val="clear" w:color="auto" w:fill="auto"/>
            <w:noWrap/>
            <w:vAlign w:val="center"/>
          </w:tcPr>
          <w:p w14:paraId="27438810" w14:textId="77777777" w:rsidR="00755BBB" w:rsidRPr="00C47377" w:rsidRDefault="00755BBB" w:rsidP="00DE00BC">
            <w:pPr>
              <w:suppressAutoHyphens w:val="0"/>
              <w:spacing w:line="240" w:lineRule="auto"/>
              <w:jc w:val="right"/>
              <w:rPr>
                <w:lang w:eastAsia="en-GB"/>
              </w:rPr>
            </w:pPr>
            <w:r w:rsidRPr="00C47377">
              <w:rPr>
                <w:lang w:eastAsia="en-GB"/>
              </w:rPr>
              <w:t>13.1</w:t>
            </w:r>
          </w:p>
        </w:tc>
      </w:tr>
      <w:tr w:rsidR="00755BBB" w:rsidRPr="00C47377" w14:paraId="5C6C6FEA" w14:textId="77777777" w:rsidTr="00712983">
        <w:trPr>
          <w:trHeight w:val="255"/>
        </w:trPr>
        <w:tc>
          <w:tcPr>
            <w:tcW w:w="1040" w:type="dxa"/>
            <w:tcBorders>
              <w:top w:val="nil"/>
              <w:left w:val="nil"/>
              <w:bottom w:val="nil"/>
              <w:right w:val="nil"/>
            </w:tcBorders>
            <w:shd w:val="clear" w:color="auto" w:fill="auto"/>
            <w:noWrap/>
            <w:vAlign w:val="center"/>
          </w:tcPr>
          <w:p w14:paraId="54F9E294" w14:textId="77777777" w:rsidR="00755BBB" w:rsidRPr="00C47377" w:rsidRDefault="00755BBB" w:rsidP="00DE00BC">
            <w:pPr>
              <w:suppressAutoHyphens w:val="0"/>
              <w:spacing w:line="240" w:lineRule="auto"/>
              <w:jc w:val="right"/>
              <w:rPr>
                <w:lang w:eastAsia="en-GB"/>
              </w:rPr>
            </w:pPr>
            <w:r w:rsidRPr="00C47377">
              <w:rPr>
                <w:lang w:eastAsia="en-GB"/>
              </w:rPr>
              <w:t>409</w:t>
            </w:r>
          </w:p>
        </w:tc>
        <w:tc>
          <w:tcPr>
            <w:tcW w:w="1320" w:type="dxa"/>
            <w:tcBorders>
              <w:top w:val="nil"/>
              <w:left w:val="nil"/>
              <w:bottom w:val="nil"/>
              <w:right w:val="nil"/>
            </w:tcBorders>
            <w:shd w:val="clear" w:color="auto" w:fill="auto"/>
            <w:noWrap/>
            <w:vAlign w:val="center"/>
          </w:tcPr>
          <w:p w14:paraId="11763577" w14:textId="77777777" w:rsidR="00755BBB" w:rsidRPr="00C47377" w:rsidRDefault="00755BBB" w:rsidP="00DE00BC">
            <w:pPr>
              <w:suppressAutoHyphens w:val="0"/>
              <w:spacing w:line="240" w:lineRule="auto"/>
              <w:jc w:val="right"/>
              <w:rPr>
                <w:lang w:eastAsia="en-GB"/>
              </w:rPr>
            </w:pPr>
            <w:r w:rsidRPr="00C47377">
              <w:rPr>
                <w:lang w:eastAsia="en-GB"/>
              </w:rPr>
              <w:t>14.2</w:t>
            </w:r>
          </w:p>
        </w:tc>
        <w:tc>
          <w:tcPr>
            <w:tcW w:w="1040" w:type="dxa"/>
            <w:tcBorders>
              <w:top w:val="nil"/>
              <w:left w:val="nil"/>
              <w:bottom w:val="nil"/>
              <w:right w:val="nil"/>
            </w:tcBorders>
            <w:shd w:val="clear" w:color="auto" w:fill="auto"/>
            <w:noWrap/>
            <w:vAlign w:val="center"/>
          </w:tcPr>
          <w:p w14:paraId="7EEDC6B5" w14:textId="77777777" w:rsidR="00755BBB" w:rsidRPr="00C47377" w:rsidRDefault="00755BBB" w:rsidP="00DE00BC">
            <w:pPr>
              <w:suppressAutoHyphens w:val="0"/>
              <w:spacing w:line="240" w:lineRule="auto"/>
              <w:jc w:val="right"/>
              <w:rPr>
                <w:lang w:eastAsia="en-GB"/>
              </w:rPr>
            </w:pPr>
            <w:r w:rsidRPr="00C47377">
              <w:rPr>
                <w:lang w:eastAsia="en-GB"/>
              </w:rPr>
              <w:t>458</w:t>
            </w:r>
          </w:p>
        </w:tc>
        <w:tc>
          <w:tcPr>
            <w:tcW w:w="1320" w:type="dxa"/>
            <w:tcBorders>
              <w:top w:val="nil"/>
              <w:left w:val="nil"/>
              <w:bottom w:val="nil"/>
              <w:right w:val="nil"/>
            </w:tcBorders>
            <w:shd w:val="clear" w:color="auto" w:fill="auto"/>
            <w:noWrap/>
          </w:tcPr>
          <w:p w14:paraId="02ECFB9A" w14:textId="77777777" w:rsidR="00755BBB" w:rsidRPr="00C47377" w:rsidRDefault="00755BBB" w:rsidP="00DE00BC">
            <w:pPr>
              <w:suppressAutoHyphens w:val="0"/>
              <w:spacing w:line="240" w:lineRule="auto"/>
              <w:jc w:val="right"/>
              <w:rPr>
                <w:lang w:eastAsia="en-GB"/>
              </w:rPr>
            </w:pPr>
            <w:r w:rsidRPr="00E9165D">
              <w:rPr>
                <w:lang w:eastAsia="en-GB"/>
              </w:rPr>
              <w:t>0.0</w:t>
            </w:r>
          </w:p>
        </w:tc>
        <w:tc>
          <w:tcPr>
            <w:tcW w:w="1060" w:type="dxa"/>
            <w:tcBorders>
              <w:top w:val="nil"/>
              <w:left w:val="nil"/>
              <w:bottom w:val="nil"/>
              <w:right w:val="nil"/>
            </w:tcBorders>
            <w:shd w:val="clear" w:color="auto" w:fill="auto"/>
            <w:noWrap/>
            <w:vAlign w:val="center"/>
          </w:tcPr>
          <w:p w14:paraId="587D0182" w14:textId="77777777" w:rsidR="00755BBB" w:rsidRPr="00C47377" w:rsidRDefault="00755BBB" w:rsidP="00DE00BC">
            <w:pPr>
              <w:suppressAutoHyphens w:val="0"/>
              <w:spacing w:line="240" w:lineRule="auto"/>
              <w:jc w:val="right"/>
              <w:rPr>
                <w:lang w:eastAsia="en-GB"/>
              </w:rPr>
            </w:pPr>
            <w:r w:rsidRPr="00C47377">
              <w:rPr>
                <w:lang w:eastAsia="en-GB"/>
              </w:rPr>
              <w:t>507</w:t>
            </w:r>
          </w:p>
        </w:tc>
        <w:tc>
          <w:tcPr>
            <w:tcW w:w="1320" w:type="dxa"/>
            <w:tcBorders>
              <w:top w:val="nil"/>
              <w:left w:val="nil"/>
              <w:bottom w:val="nil"/>
              <w:right w:val="nil"/>
            </w:tcBorders>
            <w:shd w:val="clear" w:color="auto" w:fill="auto"/>
            <w:noWrap/>
          </w:tcPr>
          <w:p w14:paraId="4EAFCBC5" w14:textId="77777777" w:rsidR="00755BBB" w:rsidRPr="00C47377" w:rsidRDefault="00755BBB" w:rsidP="00DE00BC">
            <w:pPr>
              <w:suppressAutoHyphens w:val="0"/>
              <w:spacing w:line="240" w:lineRule="auto"/>
              <w:jc w:val="right"/>
              <w:rPr>
                <w:lang w:eastAsia="en-GB"/>
              </w:rPr>
            </w:pPr>
            <w:r w:rsidRPr="000F1631">
              <w:rPr>
                <w:lang w:eastAsia="en-GB"/>
              </w:rPr>
              <w:t>0.0</w:t>
            </w:r>
          </w:p>
        </w:tc>
        <w:tc>
          <w:tcPr>
            <w:tcW w:w="1060" w:type="dxa"/>
            <w:tcBorders>
              <w:top w:val="nil"/>
              <w:left w:val="nil"/>
              <w:bottom w:val="nil"/>
              <w:right w:val="nil"/>
            </w:tcBorders>
            <w:shd w:val="clear" w:color="auto" w:fill="auto"/>
            <w:noWrap/>
            <w:vAlign w:val="center"/>
          </w:tcPr>
          <w:p w14:paraId="4929127E" w14:textId="77777777" w:rsidR="00755BBB" w:rsidRPr="00C47377" w:rsidRDefault="00755BBB" w:rsidP="00DE00BC">
            <w:pPr>
              <w:suppressAutoHyphens w:val="0"/>
              <w:spacing w:line="240" w:lineRule="auto"/>
              <w:jc w:val="right"/>
              <w:rPr>
                <w:lang w:eastAsia="en-GB"/>
              </w:rPr>
            </w:pPr>
            <w:r w:rsidRPr="00C47377">
              <w:rPr>
                <w:lang w:eastAsia="en-GB"/>
              </w:rPr>
              <w:t>556</w:t>
            </w:r>
          </w:p>
        </w:tc>
        <w:tc>
          <w:tcPr>
            <w:tcW w:w="1320" w:type="dxa"/>
            <w:tcBorders>
              <w:top w:val="nil"/>
              <w:left w:val="nil"/>
              <w:bottom w:val="nil"/>
              <w:right w:val="nil"/>
            </w:tcBorders>
            <w:shd w:val="clear" w:color="auto" w:fill="auto"/>
            <w:noWrap/>
            <w:vAlign w:val="center"/>
          </w:tcPr>
          <w:p w14:paraId="47B74204" w14:textId="77777777" w:rsidR="00755BBB" w:rsidRPr="00C47377" w:rsidRDefault="00755BBB" w:rsidP="00DE00BC">
            <w:pPr>
              <w:suppressAutoHyphens w:val="0"/>
              <w:spacing w:line="240" w:lineRule="auto"/>
              <w:jc w:val="right"/>
              <w:rPr>
                <w:lang w:eastAsia="en-GB"/>
              </w:rPr>
            </w:pPr>
            <w:r w:rsidRPr="00C47377">
              <w:rPr>
                <w:lang w:eastAsia="en-GB"/>
              </w:rPr>
              <w:t>13.1</w:t>
            </w:r>
          </w:p>
        </w:tc>
      </w:tr>
      <w:tr w:rsidR="00755BBB" w:rsidRPr="00C47377" w14:paraId="77C67F23" w14:textId="77777777" w:rsidTr="00712983">
        <w:trPr>
          <w:trHeight w:val="255"/>
        </w:trPr>
        <w:tc>
          <w:tcPr>
            <w:tcW w:w="1040" w:type="dxa"/>
            <w:tcBorders>
              <w:top w:val="nil"/>
              <w:left w:val="nil"/>
              <w:bottom w:val="nil"/>
              <w:right w:val="nil"/>
            </w:tcBorders>
            <w:shd w:val="clear" w:color="auto" w:fill="auto"/>
            <w:noWrap/>
            <w:vAlign w:val="center"/>
          </w:tcPr>
          <w:p w14:paraId="470E4364" w14:textId="77777777" w:rsidR="00755BBB" w:rsidRPr="00C47377" w:rsidRDefault="00755BBB" w:rsidP="00DE00BC">
            <w:pPr>
              <w:suppressAutoHyphens w:val="0"/>
              <w:spacing w:line="240" w:lineRule="auto"/>
              <w:jc w:val="right"/>
              <w:rPr>
                <w:lang w:eastAsia="en-GB"/>
              </w:rPr>
            </w:pPr>
            <w:r w:rsidRPr="00C47377">
              <w:rPr>
                <w:lang w:eastAsia="en-GB"/>
              </w:rPr>
              <w:t>410</w:t>
            </w:r>
          </w:p>
        </w:tc>
        <w:tc>
          <w:tcPr>
            <w:tcW w:w="1320" w:type="dxa"/>
            <w:tcBorders>
              <w:top w:val="nil"/>
              <w:left w:val="nil"/>
              <w:bottom w:val="nil"/>
              <w:right w:val="nil"/>
            </w:tcBorders>
            <w:shd w:val="clear" w:color="auto" w:fill="auto"/>
            <w:noWrap/>
            <w:vAlign w:val="center"/>
          </w:tcPr>
          <w:p w14:paraId="093C35F0" w14:textId="77777777" w:rsidR="00755BBB" w:rsidRPr="00C47377" w:rsidRDefault="00755BBB" w:rsidP="00DE00BC">
            <w:pPr>
              <w:suppressAutoHyphens w:val="0"/>
              <w:spacing w:line="240" w:lineRule="auto"/>
              <w:jc w:val="right"/>
              <w:rPr>
                <w:lang w:eastAsia="en-GB"/>
              </w:rPr>
            </w:pPr>
            <w:r w:rsidRPr="00C47377">
              <w:rPr>
                <w:lang w:eastAsia="en-GB"/>
              </w:rPr>
              <w:t>13.9</w:t>
            </w:r>
          </w:p>
        </w:tc>
        <w:tc>
          <w:tcPr>
            <w:tcW w:w="1040" w:type="dxa"/>
            <w:tcBorders>
              <w:top w:val="nil"/>
              <w:left w:val="nil"/>
              <w:bottom w:val="nil"/>
              <w:right w:val="nil"/>
            </w:tcBorders>
            <w:shd w:val="clear" w:color="auto" w:fill="auto"/>
            <w:noWrap/>
            <w:vAlign w:val="center"/>
          </w:tcPr>
          <w:p w14:paraId="65EDED29" w14:textId="77777777" w:rsidR="00755BBB" w:rsidRPr="00C47377" w:rsidRDefault="00755BBB" w:rsidP="00DE00BC">
            <w:pPr>
              <w:suppressAutoHyphens w:val="0"/>
              <w:spacing w:line="240" w:lineRule="auto"/>
              <w:jc w:val="right"/>
              <w:rPr>
                <w:lang w:eastAsia="en-GB"/>
              </w:rPr>
            </w:pPr>
            <w:r w:rsidRPr="00C47377">
              <w:rPr>
                <w:lang w:eastAsia="en-GB"/>
              </w:rPr>
              <w:t>459</w:t>
            </w:r>
          </w:p>
        </w:tc>
        <w:tc>
          <w:tcPr>
            <w:tcW w:w="1320" w:type="dxa"/>
            <w:tcBorders>
              <w:top w:val="nil"/>
              <w:left w:val="nil"/>
              <w:bottom w:val="nil"/>
              <w:right w:val="nil"/>
            </w:tcBorders>
            <w:shd w:val="clear" w:color="auto" w:fill="auto"/>
            <w:noWrap/>
          </w:tcPr>
          <w:p w14:paraId="73B027D7" w14:textId="77777777" w:rsidR="00755BBB" w:rsidRPr="00C47377" w:rsidRDefault="00755BBB" w:rsidP="00DE00BC">
            <w:pPr>
              <w:suppressAutoHyphens w:val="0"/>
              <w:spacing w:line="240" w:lineRule="auto"/>
              <w:jc w:val="right"/>
              <w:rPr>
                <w:lang w:eastAsia="en-GB"/>
              </w:rPr>
            </w:pPr>
            <w:r w:rsidRPr="00E9165D">
              <w:rPr>
                <w:lang w:eastAsia="en-GB"/>
              </w:rPr>
              <w:t>0.0</w:t>
            </w:r>
          </w:p>
        </w:tc>
        <w:tc>
          <w:tcPr>
            <w:tcW w:w="1060" w:type="dxa"/>
            <w:tcBorders>
              <w:top w:val="nil"/>
              <w:left w:val="nil"/>
              <w:bottom w:val="nil"/>
              <w:right w:val="nil"/>
            </w:tcBorders>
            <w:shd w:val="clear" w:color="auto" w:fill="auto"/>
            <w:noWrap/>
            <w:vAlign w:val="center"/>
          </w:tcPr>
          <w:p w14:paraId="47F55D2A" w14:textId="77777777" w:rsidR="00755BBB" w:rsidRPr="00C47377" w:rsidRDefault="00755BBB" w:rsidP="00DE00BC">
            <w:pPr>
              <w:suppressAutoHyphens w:val="0"/>
              <w:spacing w:line="240" w:lineRule="auto"/>
              <w:jc w:val="right"/>
              <w:rPr>
                <w:lang w:eastAsia="en-GB"/>
              </w:rPr>
            </w:pPr>
            <w:r w:rsidRPr="00C47377">
              <w:rPr>
                <w:lang w:eastAsia="en-GB"/>
              </w:rPr>
              <w:t>508</w:t>
            </w:r>
          </w:p>
        </w:tc>
        <w:tc>
          <w:tcPr>
            <w:tcW w:w="1320" w:type="dxa"/>
            <w:tcBorders>
              <w:top w:val="nil"/>
              <w:left w:val="nil"/>
              <w:bottom w:val="nil"/>
              <w:right w:val="nil"/>
            </w:tcBorders>
            <w:shd w:val="clear" w:color="auto" w:fill="auto"/>
            <w:noWrap/>
          </w:tcPr>
          <w:p w14:paraId="2B03EA0D" w14:textId="77777777" w:rsidR="00755BBB" w:rsidRPr="00C47377" w:rsidRDefault="00755BBB" w:rsidP="00DE00BC">
            <w:pPr>
              <w:suppressAutoHyphens w:val="0"/>
              <w:spacing w:line="240" w:lineRule="auto"/>
              <w:jc w:val="right"/>
              <w:rPr>
                <w:lang w:eastAsia="en-GB"/>
              </w:rPr>
            </w:pPr>
            <w:r w:rsidRPr="000F1631">
              <w:rPr>
                <w:lang w:eastAsia="en-GB"/>
              </w:rPr>
              <w:t>0.0</w:t>
            </w:r>
          </w:p>
        </w:tc>
        <w:tc>
          <w:tcPr>
            <w:tcW w:w="1060" w:type="dxa"/>
            <w:tcBorders>
              <w:top w:val="nil"/>
              <w:left w:val="nil"/>
              <w:bottom w:val="nil"/>
              <w:right w:val="nil"/>
            </w:tcBorders>
            <w:shd w:val="clear" w:color="auto" w:fill="auto"/>
            <w:noWrap/>
            <w:vAlign w:val="center"/>
          </w:tcPr>
          <w:p w14:paraId="5036CDBD" w14:textId="77777777" w:rsidR="00755BBB" w:rsidRPr="00C47377" w:rsidRDefault="00755BBB" w:rsidP="00DE00BC">
            <w:pPr>
              <w:suppressAutoHyphens w:val="0"/>
              <w:spacing w:line="240" w:lineRule="auto"/>
              <w:jc w:val="right"/>
              <w:rPr>
                <w:lang w:eastAsia="en-GB"/>
              </w:rPr>
            </w:pPr>
            <w:r w:rsidRPr="00C47377">
              <w:rPr>
                <w:lang w:eastAsia="en-GB"/>
              </w:rPr>
              <w:t>557</w:t>
            </w:r>
          </w:p>
        </w:tc>
        <w:tc>
          <w:tcPr>
            <w:tcW w:w="1320" w:type="dxa"/>
            <w:tcBorders>
              <w:top w:val="nil"/>
              <w:left w:val="nil"/>
              <w:bottom w:val="nil"/>
              <w:right w:val="nil"/>
            </w:tcBorders>
            <w:shd w:val="clear" w:color="auto" w:fill="auto"/>
            <w:noWrap/>
            <w:vAlign w:val="center"/>
          </w:tcPr>
          <w:p w14:paraId="617F9D68" w14:textId="77777777" w:rsidR="00755BBB" w:rsidRPr="00C47377" w:rsidRDefault="00755BBB" w:rsidP="00DE00BC">
            <w:pPr>
              <w:suppressAutoHyphens w:val="0"/>
              <w:spacing w:line="240" w:lineRule="auto"/>
              <w:jc w:val="right"/>
              <w:rPr>
                <w:lang w:eastAsia="en-GB"/>
              </w:rPr>
            </w:pPr>
            <w:r w:rsidRPr="00C47377">
              <w:rPr>
                <w:lang w:eastAsia="en-GB"/>
              </w:rPr>
              <w:t>13.3</w:t>
            </w:r>
          </w:p>
        </w:tc>
      </w:tr>
      <w:tr w:rsidR="00755BBB" w:rsidRPr="00C47377" w14:paraId="77C3367C" w14:textId="77777777" w:rsidTr="00712983">
        <w:trPr>
          <w:trHeight w:val="255"/>
        </w:trPr>
        <w:tc>
          <w:tcPr>
            <w:tcW w:w="1040" w:type="dxa"/>
            <w:tcBorders>
              <w:top w:val="nil"/>
              <w:left w:val="nil"/>
              <w:bottom w:val="nil"/>
              <w:right w:val="nil"/>
            </w:tcBorders>
            <w:shd w:val="clear" w:color="auto" w:fill="auto"/>
            <w:noWrap/>
            <w:vAlign w:val="center"/>
          </w:tcPr>
          <w:p w14:paraId="1508522F" w14:textId="77777777" w:rsidR="00755BBB" w:rsidRPr="00C47377" w:rsidRDefault="00755BBB" w:rsidP="00DE00BC">
            <w:pPr>
              <w:suppressAutoHyphens w:val="0"/>
              <w:spacing w:line="240" w:lineRule="auto"/>
              <w:jc w:val="right"/>
              <w:rPr>
                <w:lang w:eastAsia="en-GB"/>
              </w:rPr>
            </w:pPr>
            <w:r w:rsidRPr="00C47377">
              <w:rPr>
                <w:lang w:eastAsia="en-GB"/>
              </w:rPr>
              <w:t>411</w:t>
            </w:r>
          </w:p>
        </w:tc>
        <w:tc>
          <w:tcPr>
            <w:tcW w:w="1320" w:type="dxa"/>
            <w:tcBorders>
              <w:top w:val="nil"/>
              <w:left w:val="nil"/>
              <w:bottom w:val="nil"/>
              <w:right w:val="nil"/>
            </w:tcBorders>
            <w:shd w:val="clear" w:color="auto" w:fill="auto"/>
            <w:noWrap/>
            <w:vAlign w:val="center"/>
          </w:tcPr>
          <w:p w14:paraId="7B45A146" w14:textId="77777777" w:rsidR="00755BBB" w:rsidRPr="00C47377" w:rsidRDefault="00755BBB" w:rsidP="00DE00BC">
            <w:pPr>
              <w:suppressAutoHyphens w:val="0"/>
              <w:spacing w:line="240" w:lineRule="auto"/>
              <w:jc w:val="right"/>
              <w:rPr>
                <w:lang w:eastAsia="en-GB"/>
              </w:rPr>
            </w:pPr>
            <w:r w:rsidRPr="00C47377">
              <w:rPr>
                <w:lang w:eastAsia="en-GB"/>
              </w:rPr>
              <w:t>14</w:t>
            </w:r>
            <w:r>
              <w:rPr>
                <w:lang w:eastAsia="en-GB"/>
              </w:rPr>
              <w:t>.0</w:t>
            </w:r>
          </w:p>
        </w:tc>
        <w:tc>
          <w:tcPr>
            <w:tcW w:w="1040" w:type="dxa"/>
            <w:tcBorders>
              <w:top w:val="nil"/>
              <w:left w:val="nil"/>
              <w:bottom w:val="nil"/>
              <w:right w:val="nil"/>
            </w:tcBorders>
            <w:shd w:val="clear" w:color="auto" w:fill="auto"/>
            <w:noWrap/>
            <w:vAlign w:val="center"/>
          </w:tcPr>
          <w:p w14:paraId="3948F038" w14:textId="77777777" w:rsidR="00755BBB" w:rsidRPr="00C47377" w:rsidRDefault="00755BBB" w:rsidP="00DE00BC">
            <w:pPr>
              <w:suppressAutoHyphens w:val="0"/>
              <w:spacing w:line="240" w:lineRule="auto"/>
              <w:jc w:val="right"/>
              <w:rPr>
                <w:lang w:eastAsia="en-GB"/>
              </w:rPr>
            </w:pPr>
            <w:r w:rsidRPr="00C47377">
              <w:rPr>
                <w:lang w:eastAsia="en-GB"/>
              </w:rPr>
              <w:t>460</w:t>
            </w:r>
          </w:p>
        </w:tc>
        <w:tc>
          <w:tcPr>
            <w:tcW w:w="1320" w:type="dxa"/>
            <w:tcBorders>
              <w:top w:val="nil"/>
              <w:left w:val="nil"/>
              <w:bottom w:val="nil"/>
              <w:right w:val="nil"/>
            </w:tcBorders>
            <w:shd w:val="clear" w:color="auto" w:fill="auto"/>
            <w:noWrap/>
          </w:tcPr>
          <w:p w14:paraId="3E345C80" w14:textId="77777777" w:rsidR="00755BBB" w:rsidRPr="00C47377" w:rsidRDefault="00755BBB" w:rsidP="00DE00BC">
            <w:pPr>
              <w:suppressAutoHyphens w:val="0"/>
              <w:spacing w:line="240" w:lineRule="auto"/>
              <w:jc w:val="right"/>
              <w:rPr>
                <w:lang w:eastAsia="en-GB"/>
              </w:rPr>
            </w:pPr>
            <w:r w:rsidRPr="00E9165D">
              <w:rPr>
                <w:lang w:eastAsia="en-GB"/>
              </w:rPr>
              <w:t>0.0</w:t>
            </w:r>
          </w:p>
        </w:tc>
        <w:tc>
          <w:tcPr>
            <w:tcW w:w="1060" w:type="dxa"/>
            <w:tcBorders>
              <w:top w:val="nil"/>
              <w:left w:val="nil"/>
              <w:bottom w:val="nil"/>
              <w:right w:val="nil"/>
            </w:tcBorders>
            <w:shd w:val="clear" w:color="auto" w:fill="auto"/>
            <w:noWrap/>
            <w:vAlign w:val="center"/>
          </w:tcPr>
          <w:p w14:paraId="79CD7144" w14:textId="77777777" w:rsidR="00755BBB" w:rsidRPr="00C47377" w:rsidRDefault="00755BBB" w:rsidP="00DE00BC">
            <w:pPr>
              <w:suppressAutoHyphens w:val="0"/>
              <w:spacing w:line="240" w:lineRule="auto"/>
              <w:jc w:val="right"/>
              <w:rPr>
                <w:lang w:eastAsia="en-GB"/>
              </w:rPr>
            </w:pPr>
            <w:r w:rsidRPr="00C47377">
              <w:rPr>
                <w:lang w:eastAsia="en-GB"/>
              </w:rPr>
              <w:t>509</w:t>
            </w:r>
          </w:p>
        </w:tc>
        <w:tc>
          <w:tcPr>
            <w:tcW w:w="1320" w:type="dxa"/>
            <w:tcBorders>
              <w:top w:val="nil"/>
              <w:left w:val="nil"/>
              <w:bottom w:val="nil"/>
              <w:right w:val="nil"/>
            </w:tcBorders>
            <w:shd w:val="clear" w:color="auto" w:fill="auto"/>
            <w:noWrap/>
          </w:tcPr>
          <w:p w14:paraId="597F2494" w14:textId="77777777" w:rsidR="00755BBB" w:rsidRPr="00C47377" w:rsidRDefault="00755BBB" w:rsidP="00DE00BC">
            <w:pPr>
              <w:suppressAutoHyphens w:val="0"/>
              <w:spacing w:line="240" w:lineRule="auto"/>
              <w:jc w:val="right"/>
              <w:rPr>
                <w:lang w:eastAsia="en-GB"/>
              </w:rPr>
            </w:pPr>
            <w:r w:rsidRPr="000F1631">
              <w:rPr>
                <w:lang w:eastAsia="en-GB"/>
              </w:rPr>
              <w:t>0.0</w:t>
            </w:r>
          </w:p>
        </w:tc>
        <w:tc>
          <w:tcPr>
            <w:tcW w:w="1060" w:type="dxa"/>
            <w:tcBorders>
              <w:top w:val="nil"/>
              <w:left w:val="nil"/>
              <w:bottom w:val="nil"/>
              <w:right w:val="nil"/>
            </w:tcBorders>
            <w:shd w:val="clear" w:color="auto" w:fill="auto"/>
            <w:noWrap/>
            <w:vAlign w:val="center"/>
          </w:tcPr>
          <w:p w14:paraId="7DAB2ABD" w14:textId="77777777" w:rsidR="00755BBB" w:rsidRPr="00C47377" w:rsidRDefault="00755BBB" w:rsidP="00DE00BC">
            <w:pPr>
              <w:suppressAutoHyphens w:val="0"/>
              <w:spacing w:line="240" w:lineRule="auto"/>
              <w:jc w:val="right"/>
              <w:rPr>
                <w:lang w:eastAsia="en-GB"/>
              </w:rPr>
            </w:pPr>
            <w:r w:rsidRPr="00C47377">
              <w:rPr>
                <w:lang w:eastAsia="en-GB"/>
              </w:rPr>
              <w:t>558</w:t>
            </w:r>
          </w:p>
        </w:tc>
        <w:tc>
          <w:tcPr>
            <w:tcW w:w="1320" w:type="dxa"/>
            <w:tcBorders>
              <w:top w:val="nil"/>
              <w:left w:val="nil"/>
              <w:bottom w:val="nil"/>
              <w:right w:val="nil"/>
            </w:tcBorders>
            <w:shd w:val="clear" w:color="auto" w:fill="auto"/>
            <w:noWrap/>
            <w:vAlign w:val="center"/>
          </w:tcPr>
          <w:p w14:paraId="2A9380DC" w14:textId="77777777" w:rsidR="00755BBB" w:rsidRPr="00C47377" w:rsidRDefault="00755BBB" w:rsidP="00DE00BC">
            <w:pPr>
              <w:suppressAutoHyphens w:val="0"/>
              <w:spacing w:line="240" w:lineRule="auto"/>
              <w:jc w:val="right"/>
              <w:rPr>
                <w:lang w:eastAsia="en-GB"/>
              </w:rPr>
            </w:pPr>
            <w:r w:rsidRPr="00C47377">
              <w:rPr>
                <w:lang w:eastAsia="en-GB"/>
              </w:rPr>
              <w:t>13.8</w:t>
            </w:r>
          </w:p>
        </w:tc>
      </w:tr>
      <w:tr w:rsidR="00755BBB" w:rsidRPr="00C47377" w14:paraId="7B48656D" w14:textId="77777777" w:rsidTr="00712983">
        <w:trPr>
          <w:trHeight w:val="255"/>
        </w:trPr>
        <w:tc>
          <w:tcPr>
            <w:tcW w:w="1040" w:type="dxa"/>
            <w:tcBorders>
              <w:top w:val="nil"/>
              <w:left w:val="nil"/>
              <w:bottom w:val="nil"/>
              <w:right w:val="nil"/>
            </w:tcBorders>
            <w:shd w:val="clear" w:color="auto" w:fill="auto"/>
            <w:noWrap/>
            <w:vAlign w:val="center"/>
          </w:tcPr>
          <w:p w14:paraId="170E2697" w14:textId="77777777" w:rsidR="00755BBB" w:rsidRPr="00C47377" w:rsidRDefault="00755BBB" w:rsidP="00DE00BC">
            <w:pPr>
              <w:suppressAutoHyphens w:val="0"/>
              <w:spacing w:line="240" w:lineRule="auto"/>
              <w:jc w:val="right"/>
              <w:rPr>
                <w:lang w:eastAsia="en-GB"/>
              </w:rPr>
            </w:pPr>
            <w:r w:rsidRPr="00C47377">
              <w:rPr>
                <w:lang w:eastAsia="en-GB"/>
              </w:rPr>
              <w:t>412</w:t>
            </w:r>
          </w:p>
        </w:tc>
        <w:tc>
          <w:tcPr>
            <w:tcW w:w="1320" w:type="dxa"/>
            <w:tcBorders>
              <w:top w:val="nil"/>
              <w:left w:val="nil"/>
              <w:bottom w:val="nil"/>
              <w:right w:val="nil"/>
            </w:tcBorders>
            <w:shd w:val="clear" w:color="auto" w:fill="auto"/>
            <w:noWrap/>
            <w:vAlign w:val="center"/>
          </w:tcPr>
          <w:p w14:paraId="14EB25EE" w14:textId="77777777" w:rsidR="00755BBB" w:rsidRPr="00C47377" w:rsidRDefault="00755BBB" w:rsidP="00DE00BC">
            <w:pPr>
              <w:suppressAutoHyphens w:val="0"/>
              <w:spacing w:line="240" w:lineRule="auto"/>
              <w:jc w:val="right"/>
              <w:rPr>
                <w:lang w:eastAsia="en-GB"/>
              </w:rPr>
            </w:pPr>
            <w:r w:rsidRPr="00C47377">
              <w:rPr>
                <w:lang w:eastAsia="en-GB"/>
              </w:rPr>
              <w:t>14.2</w:t>
            </w:r>
          </w:p>
        </w:tc>
        <w:tc>
          <w:tcPr>
            <w:tcW w:w="1040" w:type="dxa"/>
            <w:tcBorders>
              <w:top w:val="nil"/>
              <w:left w:val="nil"/>
              <w:bottom w:val="nil"/>
              <w:right w:val="nil"/>
            </w:tcBorders>
            <w:shd w:val="clear" w:color="auto" w:fill="auto"/>
            <w:noWrap/>
            <w:vAlign w:val="center"/>
          </w:tcPr>
          <w:p w14:paraId="1C1AE258" w14:textId="77777777" w:rsidR="00755BBB" w:rsidRPr="00C47377" w:rsidRDefault="00755BBB" w:rsidP="00DE00BC">
            <w:pPr>
              <w:suppressAutoHyphens w:val="0"/>
              <w:spacing w:line="240" w:lineRule="auto"/>
              <w:jc w:val="right"/>
              <w:rPr>
                <w:lang w:eastAsia="en-GB"/>
              </w:rPr>
            </w:pPr>
            <w:r w:rsidRPr="00C47377">
              <w:rPr>
                <w:lang w:eastAsia="en-GB"/>
              </w:rPr>
              <w:t>461</w:t>
            </w:r>
          </w:p>
        </w:tc>
        <w:tc>
          <w:tcPr>
            <w:tcW w:w="1320" w:type="dxa"/>
            <w:tcBorders>
              <w:top w:val="nil"/>
              <w:left w:val="nil"/>
              <w:bottom w:val="nil"/>
              <w:right w:val="nil"/>
            </w:tcBorders>
            <w:shd w:val="clear" w:color="auto" w:fill="auto"/>
            <w:noWrap/>
          </w:tcPr>
          <w:p w14:paraId="4E6A1D5D" w14:textId="77777777" w:rsidR="00755BBB" w:rsidRPr="00C47377" w:rsidRDefault="00755BBB" w:rsidP="00DE00BC">
            <w:pPr>
              <w:suppressAutoHyphens w:val="0"/>
              <w:spacing w:line="240" w:lineRule="auto"/>
              <w:jc w:val="right"/>
              <w:rPr>
                <w:lang w:eastAsia="en-GB"/>
              </w:rPr>
            </w:pPr>
            <w:r w:rsidRPr="00E9165D">
              <w:rPr>
                <w:lang w:eastAsia="en-GB"/>
              </w:rPr>
              <w:t>0.0</w:t>
            </w:r>
          </w:p>
        </w:tc>
        <w:tc>
          <w:tcPr>
            <w:tcW w:w="1060" w:type="dxa"/>
            <w:tcBorders>
              <w:top w:val="nil"/>
              <w:left w:val="nil"/>
              <w:bottom w:val="nil"/>
              <w:right w:val="nil"/>
            </w:tcBorders>
            <w:shd w:val="clear" w:color="auto" w:fill="auto"/>
            <w:noWrap/>
            <w:vAlign w:val="center"/>
          </w:tcPr>
          <w:p w14:paraId="57F558FE" w14:textId="77777777" w:rsidR="00755BBB" w:rsidRPr="00C47377" w:rsidRDefault="00755BBB" w:rsidP="00DE00BC">
            <w:pPr>
              <w:suppressAutoHyphens w:val="0"/>
              <w:spacing w:line="240" w:lineRule="auto"/>
              <w:jc w:val="right"/>
              <w:rPr>
                <w:lang w:eastAsia="en-GB"/>
              </w:rPr>
            </w:pPr>
            <w:r w:rsidRPr="00C47377">
              <w:rPr>
                <w:lang w:eastAsia="en-GB"/>
              </w:rPr>
              <w:t>510</w:t>
            </w:r>
          </w:p>
        </w:tc>
        <w:tc>
          <w:tcPr>
            <w:tcW w:w="1320" w:type="dxa"/>
            <w:tcBorders>
              <w:top w:val="nil"/>
              <w:left w:val="nil"/>
              <w:bottom w:val="nil"/>
              <w:right w:val="nil"/>
            </w:tcBorders>
            <w:shd w:val="clear" w:color="auto" w:fill="auto"/>
            <w:noWrap/>
          </w:tcPr>
          <w:p w14:paraId="7A63EACD" w14:textId="77777777" w:rsidR="00755BBB" w:rsidRPr="00C47377" w:rsidRDefault="00755BBB" w:rsidP="00DE00BC">
            <w:pPr>
              <w:suppressAutoHyphens w:val="0"/>
              <w:spacing w:line="240" w:lineRule="auto"/>
              <w:jc w:val="right"/>
              <w:rPr>
                <w:lang w:eastAsia="en-GB"/>
              </w:rPr>
            </w:pPr>
            <w:r w:rsidRPr="000F1631">
              <w:rPr>
                <w:lang w:eastAsia="en-GB"/>
              </w:rPr>
              <w:t>0.0</w:t>
            </w:r>
          </w:p>
        </w:tc>
        <w:tc>
          <w:tcPr>
            <w:tcW w:w="1060" w:type="dxa"/>
            <w:tcBorders>
              <w:top w:val="nil"/>
              <w:left w:val="nil"/>
              <w:bottom w:val="nil"/>
              <w:right w:val="nil"/>
            </w:tcBorders>
            <w:shd w:val="clear" w:color="auto" w:fill="auto"/>
            <w:noWrap/>
            <w:vAlign w:val="center"/>
          </w:tcPr>
          <w:p w14:paraId="6633B534" w14:textId="77777777" w:rsidR="00755BBB" w:rsidRPr="00C47377" w:rsidRDefault="00755BBB" w:rsidP="00DE00BC">
            <w:pPr>
              <w:suppressAutoHyphens w:val="0"/>
              <w:spacing w:line="240" w:lineRule="auto"/>
              <w:jc w:val="right"/>
              <w:rPr>
                <w:lang w:eastAsia="en-GB"/>
              </w:rPr>
            </w:pPr>
            <w:r w:rsidRPr="00C47377">
              <w:rPr>
                <w:lang w:eastAsia="en-GB"/>
              </w:rPr>
              <w:t>559</w:t>
            </w:r>
          </w:p>
        </w:tc>
        <w:tc>
          <w:tcPr>
            <w:tcW w:w="1320" w:type="dxa"/>
            <w:tcBorders>
              <w:top w:val="nil"/>
              <w:left w:val="nil"/>
              <w:bottom w:val="nil"/>
              <w:right w:val="nil"/>
            </w:tcBorders>
            <w:shd w:val="clear" w:color="auto" w:fill="auto"/>
            <w:noWrap/>
            <w:vAlign w:val="center"/>
          </w:tcPr>
          <w:p w14:paraId="68BB7A1C" w14:textId="77777777" w:rsidR="00755BBB" w:rsidRPr="00C47377" w:rsidRDefault="00755BBB" w:rsidP="00DE00BC">
            <w:pPr>
              <w:suppressAutoHyphens w:val="0"/>
              <w:spacing w:line="240" w:lineRule="auto"/>
              <w:jc w:val="right"/>
              <w:rPr>
                <w:lang w:eastAsia="en-GB"/>
              </w:rPr>
            </w:pPr>
            <w:r w:rsidRPr="00C47377">
              <w:rPr>
                <w:lang w:eastAsia="en-GB"/>
              </w:rPr>
              <w:t>14.5</w:t>
            </w:r>
          </w:p>
        </w:tc>
      </w:tr>
      <w:tr w:rsidR="00755BBB" w:rsidRPr="00C47377" w14:paraId="3F4F6489" w14:textId="77777777" w:rsidTr="00712983">
        <w:trPr>
          <w:trHeight w:val="255"/>
        </w:trPr>
        <w:tc>
          <w:tcPr>
            <w:tcW w:w="1040" w:type="dxa"/>
            <w:tcBorders>
              <w:top w:val="nil"/>
              <w:left w:val="nil"/>
              <w:bottom w:val="nil"/>
              <w:right w:val="nil"/>
            </w:tcBorders>
            <w:shd w:val="clear" w:color="auto" w:fill="auto"/>
            <w:noWrap/>
            <w:vAlign w:val="center"/>
          </w:tcPr>
          <w:p w14:paraId="2367FDF6" w14:textId="77777777" w:rsidR="00755BBB" w:rsidRPr="00C47377" w:rsidRDefault="00755BBB" w:rsidP="00DE00BC">
            <w:pPr>
              <w:suppressAutoHyphens w:val="0"/>
              <w:spacing w:line="240" w:lineRule="auto"/>
              <w:jc w:val="right"/>
              <w:rPr>
                <w:lang w:eastAsia="en-GB"/>
              </w:rPr>
            </w:pPr>
            <w:r w:rsidRPr="00C47377">
              <w:rPr>
                <w:lang w:eastAsia="en-GB"/>
              </w:rPr>
              <w:t>413</w:t>
            </w:r>
          </w:p>
        </w:tc>
        <w:tc>
          <w:tcPr>
            <w:tcW w:w="1320" w:type="dxa"/>
            <w:tcBorders>
              <w:top w:val="nil"/>
              <w:left w:val="nil"/>
              <w:bottom w:val="nil"/>
              <w:right w:val="nil"/>
            </w:tcBorders>
            <w:shd w:val="clear" w:color="auto" w:fill="auto"/>
            <w:noWrap/>
            <w:vAlign w:val="center"/>
          </w:tcPr>
          <w:p w14:paraId="6786877A" w14:textId="77777777" w:rsidR="00755BBB" w:rsidRPr="00C47377" w:rsidRDefault="00755BBB" w:rsidP="00DE00BC">
            <w:pPr>
              <w:suppressAutoHyphens w:val="0"/>
              <w:spacing w:line="240" w:lineRule="auto"/>
              <w:jc w:val="right"/>
              <w:rPr>
                <w:lang w:eastAsia="en-GB"/>
              </w:rPr>
            </w:pPr>
            <w:r w:rsidRPr="00C47377">
              <w:rPr>
                <w:lang w:eastAsia="en-GB"/>
              </w:rPr>
              <w:t>14.5</w:t>
            </w:r>
          </w:p>
        </w:tc>
        <w:tc>
          <w:tcPr>
            <w:tcW w:w="1040" w:type="dxa"/>
            <w:tcBorders>
              <w:top w:val="nil"/>
              <w:left w:val="nil"/>
              <w:bottom w:val="nil"/>
              <w:right w:val="nil"/>
            </w:tcBorders>
            <w:shd w:val="clear" w:color="auto" w:fill="auto"/>
            <w:noWrap/>
            <w:vAlign w:val="center"/>
          </w:tcPr>
          <w:p w14:paraId="2F084D9B" w14:textId="77777777" w:rsidR="00755BBB" w:rsidRPr="00C47377" w:rsidRDefault="00755BBB" w:rsidP="00DE00BC">
            <w:pPr>
              <w:suppressAutoHyphens w:val="0"/>
              <w:spacing w:line="240" w:lineRule="auto"/>
              <w:jc w:val="right"/>
              <w:rPr>
                <w:lang w:eastAsia="en-GB"/>
              </w:rPr>
            </w:pPr>
            <w:r w:rsidRPr="00C47377">
              <w:rPr>
                <w:lang w:eastAsia="en-GB"/>
              </w:rPr>
              <w:t>462</w:t>
            </w:r>
          </w:p>
        </w:tc>
        <w:tc>
          <w:tcPr>
            <w:tcW w:w="1320" w:type="dxa"/>
            <w:tcBorders>
              <w:top w:val="nil"/>
              <w:left w:val="nil"/>
              <w:bottom w:val="nil"/>
              <w:right w:val="nil"/>
            </w:tcBorders>
            <w:shd w:val="clear" w:color="auto" w:fill="auto"/>
            <w:noWrap/>
          </w:tcPr>
          <w:p w14:paraId="6C95F791" w14:textId="77777777" w:rsidR="00755BBB" w:rsidRPr="00C47377" w:rsidRDefault="00755BBB" w:rsidP="00DE00BC">
            <w:pPr>
              <w:suppressAutoHyphens w:val="0"/>
              <w:spacing w:line="240" w:lineRule="auto"/>
              <w:jc w:val="right"/>
              <w:rPr>
                <w:lang w:eastAsia="en-GB"/>
              </w:rPr>
            </w:pPr>
            <w:r w:rsidRPr="00E9165D">
              <w:rPr>
                <w:lang w:eastAsia="en-GB"/>
              </w:rPr>
              <w:t>0.0</w:t>
            </w:r>
          </w:p>
        </w:tc>
        <w:tc>
          <w:tcPr>
            <w:tcW w:w="1060" w:type="dxa"/>
            <w:tcBorders>
              <w:top w:val="nil"/>
              <w:left w:val="nil"/>
              <w:bottom w:val="nil"/>
              <w:right w:val="nil"/>
            </w:tcBorders>
            <w:shd w:val="clear" w:color="auto" w:fill="auto"/>
            <w:noWrap/>
            <w:vAlign w:val="center"/>
          </w:tcPr>
          <w:p w14:paraId="504761B9" w14:textId="77777777" w:rsidR="00755BBB" w:rsidRPr="00C47377" w:rsidRDefault="00755BBB" w:rsidP="00DE00BC">
            <w:pPr>
              <w:suppressAutoHyphens w:val="0"/>
              <w:spacing w:line="240" w:lineRule="auto"/>
              <w:jc w:val="right"/>
              <w:rPr>
                <w:lang w:eastAsia="en-GB"/>
              </w:rPr>
            </w:pPr>
            <w:r w:rsidRPr="00C47377">
              <w:rPr>
                <w:lang w:eastAsia="en-GB"/>
              </w:rPr>
              <w:t>511</w:t>
            </w:r>
          </w:p>
        </w:tc>
        <w:tc>
          <w:tcPr>
            <w:tcW w:w="1320" w:type="dxa"/>
            <w:tcBorders>
              <w:top w:val="nil"/>
              <w:left w:val="nil"/>
              <w:bottom w:val="nil"/>
              <w:right w:val="nil"/>
            </w:tcBorders>
            <w:shd w:val="clear" w:color="auto" w:fill="auto"/>
            <w:noWrap/>
            <w:vAlign w:val="center"/>
          </w:tcPr>
          <w:p w14:paraId="5D7CCD59" w14:textId="77777777" w:rsidR="00755BBB" w:rsidRPr="00C47377" w:rsidRDefault="00755BBB" w:rsidP="00DE00BC">
            <w:pPr>
              <w:suppressAutoHyphens w:val="0"/>
              <w:spacing w:line="240" w:lineRule="auto"/>
              <w:jc w:val="right"/>
              <w:rPr>
                <w:lang w:eastAsia="en-GB"/>
              </w:rPr>
            </w:pPr>
            <w:r w:rsidRPr="00C47377">
              <w:rPr>
                <w:lang w:eastAsia="en-GB"/>
              </w:rPr>
              <w:t>0</w:t>
            </w:r>
            <w:r>
              <w:rPr>
                <w:lang w:eastAsia="en-GB"/>
              </w:rPr>
              <w:t>.0</w:t>
            </w:r>
          </w:p>
        </w:tc>
        <w:tc>
          <w:tcPr>
            <w:tcW w:w="1060" w:type="dxa"/>
            <w:tcBorders>
              <w:top w:val="nil"/>
              <w:left w:val="nil"/>
              <w:bottom w:val="nil"/>
              <w:right w:val="nil"/>
            </w:tcBorders>
            <w:shd w:val="clear" w:color="auto" w:fill="auto"/>
            <w:noWrap/>
            <w:vAlign w:val="center"/>
          </w:tcPr>
          <w:p w14:paraId="17DEB2B1" w14:textId="77777777" w:rsidR="00755BBB" w:rsidRPr="00C47377" w:rsidRDefault="00755BBB" w:rsidP="00DE00BC">
            <w:pPr>
              <w:suppressAutoHyphens w:val="0"/>
              <w:spacing w:line="240" w:lineRule="auto"/>
              <w:jc w:val="right"/>
              <w:rPr>
                <w:lang w:eastAsia="en-GB"/>
              </w:rPr>
            </w:pPr>
            <w:r w:rsidRPr="00C47377">
              <w:rPr>
                <w:lang w:eastAsia="en-GB"/>
              </w:rPr>
              <w:t>560</w:t>
            </w:r>
          </w:p>
        </w:tc>
        <w:tc>
          <w:tcPr>
            <w:tcW w:w="1320" w:type="dxa"/>
            <w:tcBorders>
              <w:top w:val="nil"/>
              <w:left w:val="nil"/>
              <w:bottom w:val="nil"/>
              <w:right w:val="nil"/>
            </w:tcBorders>
            <w:shd w:val="clear" w:color="auto" w:fill="auto"/>
            <w:noWrap/>
            <w:vAlign w:val="center"/>
          </w:tcPr>
          <w:p w14:paraId="5579DE3B" w14:textId="77777777" w:rsidR="00755BBB" w:rsidRPr="00C47377" w:rsidRDefault="00755BBB" w:rsidP="00DE00BC">
            <w:pPr>
              <w:suppressAutoHyphens w:val="0"/>
              <w:spacing w:line="240" w:lineRule="auto"/>
              <w:jc w:val="right"/>
              <w:rPr>
                <w:lang w:eastAsia="en-GB"/>
              </w:rPr>
            </w:pPr>
            <w:r w:rsidRPr="00C47377">
              <w:rPr>
                <w:lang w:eastAsia="en-GB"/>
              </w:rPr>
              <w:t>16.5</w:t>
            </w:r>
          </w:p>
        </w:tc>
      </w:tr>
      <w:tr w:rsidR="00755BBB" w:rsidRPr="00C47377" w14:paraId="4C743235" w14:textId="77777777" w:rsidTr="00712983">
        <w:trPr>
          <w:trHeight w:val="255"/>
        </w:trPr>
        <w:tc>
          <w:tcPr>
            <w:tcW w:w="1040" w:type="dxa"/>
            <w:tcBorders>
              <w:top w:val="nil"/>
              <w:left w:val="nil"/>
              <w:bottom w:val="nil"/>
              <w:right w:val="nil"/>
            </w:tcBorders>
            <w:shd w:val="clear" w:color="auto" w:fill="auto"/>
            <w:noWrap/>
            <w:vAlign w:val="center"/>
          </w:tcPr>
          <w:p w14:paraId="63D0B336" w14:textId="77777777" w:rsidR="00755BBB" w:rsidRPr="00C47377" w:rsidRDefault="00755BBB" w:rsidP="00DE00BC">
            <w:pPr>
              <w:suppressAutoHyphens w:val="0"/>
              <w:spacing w:line="240" w:lineRule="auto"/>
              <w:jc w:val="right"/>
              <w:rPr>
                <w:lang w:eastAsia="en-GB"/>
              </w:rPr>
            </w:pPr>
            <w:r w:rsidRPr="00C47377">
              <w:rPr>
                <w:lang w:eastAsia="en-GB"/>
              </w:rPr>
              <w:t>414</w:t>
            </w:r>
          </w:p>
        </w:tc>
        <w:tc>
          <w:tcPr>
            <w:tcW w:w="1320" w:type="dxa"/>
            <w:tcBorders>
              <w:top w:val="nil"/>
              <w:left w:val="nil"/>
              <w:bottom w:val="nil"/>
              <w:right w:val="nil"/>
            </w:tcBorders>
            <w:shd w:val="clear" w:color="auto" w:fill="auto"/>
            <w:noWrap/>
            <w:vAlign w:val="center"/>
          </w:tcPr>
          <w:p w14:paraId="5877F77B" w14:textId="77777777" w:rsidR="00755BBB" w:rsidRPr="00C47377" w:rsidRDefault="00755BBB" w:rsidP="00DE00BC">
            <w:pPr>
              <w:suppressAutoHyphens w:val="0"/>
              <w:spacing w:line="240" w:lineRule="auto"/>
              <w:jc w:val="right"/>
              <w:rPr>
                <w:lang w:eastAsia="en-GB"/>
              </w:rPr>
            </w:pPr>
            <w:r w:rsidRPr="00C47377">
              <w:rPr>
                <w:lang w:eastAsia="en-GB"/>
              </w:rPr>
              <w:t>14.9</w:t>
            </w:r>
          </w:p>
        </w:tc>
        <w:tc>
          <w:tcPr>
            <w:tcW w:w="1040" w:type="dxa"/>
            <w:tcBorders>
              <w:top w:val="nil"/>
              <w:left w:val="nil"/>
              <w:bottom w:val="nil"/>
              <w:right w:val="nil"/>
            </w:tcBorders>
            <w:shd w:val="clear" w:color="auto" w:fill="auto"/>
            <w:noWrap/>
            <w:vAlign w:val="center"/>
          </w:tcPr>
          <w:p w14:paraId="0D5E13DC" w14:textId="77777777" w:rsidR="00755BBB" w:rsidRPr="00C47377" w:rsidRDefault="00755BBB" w:rsidP="00DE00BC">
            <w:pPr>
              <w:suppressAutoHyphens w:val="0"/>
              <w:spacing w:line="240" w:lineRule="auto"/>
              <w:jc w:val="right"/>
              <w:rPr>
                <w:lang w:eastAsia="en-GB"/>
              </w:rPr>
            </w:pPr>
            <w:r w:rsidRPr="00C47377">
              <w:rPr>
                <w:lang w:eastAsia="en-GB"/>
              </w:rPr>
              <w:t>463</w:t>
            </w:r>
          </w:p>
        </w:tc>
        <w:tc>
          <w:tcPr>
            <w:tcW w:w="1320" w:type="dxa"/>
            <w:tcBorders>
              <w:top w:val="nil"/>
              <w:left w:val="nil"/>
              <w:bottom w:val="nil"/>
              <w:right w:val="nil"/>
            </w:tcBorders>
            <w:shd w:val="clear" w:color="auto" w:fill="auto"/>
            <w:noWrap/>
          </w:tcPr>
          <w:p w14:paraId="6D2CA128" w14:textId="77777777" w:rsidR="00755BBB" w:rsidRPr="00C47377" w:rsidRDefault="00755BBB" w:rsidP="00DE00BC">
            <w:pPr>
              <w:suppressAutoHyphens w:val="0"/>
              <w:spacing w:line="240" w:lineRule="auto"/>
              <w:jc w:val="right"/>
              <w:rPr>
                <w:lang w:eastAsia="en-GB"/>
              </w:rPr>
            </w:pPr>
            <w:r w:rsidRPr="00E9165D">
              <w:rPr>
                <w:lang w:eastAsia="en-GB"/>
              </w:rPr>
              <w:t>0.0</w:t>
            </w:r>
          </w:p>
        </w:tc>
        <w:tc>
          <w:tcPr>
            <w:tcW w:w="1060" w:type="dxa"/>
            <w:tcBorders>
              <w:top w:val="nil"/>
              <w:left w:val="nil"/>
              <w:bottom w:val="nil"/>
              <w:right w:val="nil"/>
            </w:tcBorders>
            <w:shd w:val="clear" w:color="auto" w:fill="auto"/>
            <w:noWrap/>
            <w:vAlign w:val="center"/>
          </w:tcPr>
          <w:p w14:paraId="642F6B3F" w14:textId="77777777" w:rsidR="00755BBB" w:rsidRPr="00C47377" w:rsidRDefault="00755BBB" w:rsidP="00DE00BC">
            <w:pPr>
              <w:suppressAutoHyphens w:val="0"/>
              <w:spacing w:line="240" w:lineRule="auto"/>
              <w:jc w:val="right"/>
              <w:rPr>
                <w:lang w:eastAsia="en-GB"/>
              </w:rPr>
            </w:pPr>
            <w:r w:rsidRPr="00C47377">
              <w:rPr>
                <w:lang w:eastAsia="en-GB"/>
              </w:rPr>
              <w:t>512</w:t>
            </w:r>
          </w:p>
        </w:tc>
        <w:tc>
          <w:tcPr>
            <w:tcW w:w="1320" w:type="dxa"/>
            <w:tcBorders>
              <w:top w:val="nil"/>
              <w:left w:val="nil"/>
              <w:bottom w:val="nil"/>
              <w:right w:val="nil"/>
            </w:tcBorders>
            <w:shd w:val="clear" w:color="auto" w:fill="auto"/>
            <w:noWrap/>
            <w:vAlign w:val="center"/>
          </w:tcPr>
          <w:p w14:paraId="0A324980" w14:textId="77777777" w:rsidR="00755BBB" w:rsidRPr="00C47377" w:rsidRDefault="00755BBB" w:rsidP="00DE00BC">
            <w:pPr>
              <w:suppressAutoHyphens w:val="0"/>
              <w:spacing w:line="240" w:lineRule="auto"/>
              <w:jc w:val="right"/>
              <w:rPr>
                <w:lang w:eastAsia="en-GB"/>
              </w:rPr>
            </w:pPr>
            <w:r w:rsidRPr="00C47377">
              <w:rPr>
                <w:lang w:eastAsia="en-GB"/>
              </w:rPr>
              <w:t>0.5</w:t>
            </w:r>
          </w:p>
        </w:tc>
        <w:tc>
          <w:tcPr>
            <w:tcW w:w="1060" w:type="dxa"/>
            <w:tcBorders>
              <w:top w:val="nil"/>
              <w:left w:val="nil"/>
              <w:bottom w:val="nil"/>
              <w:right w:val="nil"/>
            </w:tcBorders>
            <w:shd w:val="clear" w:color="auto" w:fill="auto"/>
            <w:noWrap/>
            <w:vAlign w:val="center"/>
          </w:tcPr>
          <w:p w14:paraId="463A5F68" w14:textId="77777777" w:rsidR="00755BBB" w:rsidRPr="00C47377" w:rsidRDefault="00755BBB" w:rsidP="00DE00BC">
            <w:pPr>
              <w:suppressAutoHyphens w:val="0"/>
              <w:spacing w:line="240" w:lineRule="auto"/>
              <w:jc w:val="right"/>
              <w:rPr>
                <w:lang w:eastAsia="en-GB"/>
              </w:rPr>
            </w:pPr>
            <w:r w:rsidRPr="00C47377">
              <w:rPr>
                <w:lang w:eastAsia="en-GB"/>
              </w:rPr>
              <w:t>561</w:t>
            </w:r>
          </w:p>
        </w:tc>
        <w:tc>
          <w:tcPr>
            <w:tcW w:w="1320" w:type="dxa"/>
            <w:tcBorders>
              <w:top w:val="nil"/>
              <w:left w:val="nil"/>
              <w:bottom w:val="nil"/>
              <w:right w:val="nil"/>
            </w:tcBorders>
            <w:shd w:val="clear" w:color="auto" w:fill="auto"/>
            <w:noWrap/>
            <w:vAlign w:val="center"/>
          </w:tcPr>
          <w:p w14:paraId="486B038E" w14:textId="77777777" w:rsidR="00755BBB" w:rsidRPr="00C47377" w:rsidRDefault="00755BBB" w:rsidP="00DE00BC">
            <w:pPr>
              <w:suppressAutoHyphens w:val="0"/>
              <w:spacing w:line="240" w:lineRule="auto"/>
              <w:jc w:val="right"/>
              <w:rPr>
                <w:lang w:eastAsia="en-GB"/>
              </w:rPr>
            </w:pPr>
            <w:r w:rsidRPr="00C47377">
              <w:rPr>
                <w:lang w:eastAsia="en-GB"/>
              </w:rPr>
              <w:t>17</w:t>
            </w:r>
            <w:r>
              <w:rPr>
                <w:lang w:eastAsia="en-GB"/>
              </w:rPr>
              <w:t>.0</w:t>
            </w:r>
          </w:p>
        </w:tc>
      </w:tr>
      <w:tr w:rsidR="00755BBB" w:rsidRPr="00C47377" w14:paraId="678A4E70" w14:textId="77777777" w:rsidTr="00712983">
        <w:trPr>
          <w:trHeight w:val="255"/>
        </w:trPr>
        <w:tc>
          <w:tcPr>
            <w:tcW w:w="1040" w:type="dxa"/>
            <w:tcBorders>
              <w:top w:val="nil"/>
              <w:left w:val="nil"/>
              <w:bottom w:val="nil"/>
              <w:right w:val="nil"/>
            </w:tcBorders>
            <w:shd w:val="clear" w:color="auto" w:fill="auto"/>
            <w:noWrap/>
            <w:vAlign w:val="center"/>
          </w:tcPr>
          <w:p w14:paraId="20B6EA01" w14:textId="77777777" w:rsidR="00755BBB" w:rsidRPr="00C47377" w:rsidRDefault="00755BBB" w:rsidP="00DE00BC">
            <w:pPr>
              <w:suppressAutoHyphens w:val="0"/>
              <w:spacing w:line="240" w:lineRule="auto"/>
              <w:jc w:val="right"/>
              <w:rPr>
                <w:lang w:eastAsia="en-GB"/>
              </w:rPr>
            </w:pPr>
            <w:r w:rsidRPr="00C47377">
              <w:rPr>
                <w:lang w:eastAsia="en-GB"/>
              </w:rPr>
              <w:t>415</w:t>
            </w:r>
          </w:p>
        </w:tc>
        <w:tc>
          <w:tcPr>
            <w:tcW w:w="1320" w:type="dxa"/>
            <w:tcBorders>
              <w:top w:val="nil"/>
              <w:left w:val="nil"/>
              <w:bottom w:val="nil"/>
              <w:right w:val="nil"/>
            </w:tcBorders>
            <w:shd w:val="clear" w:color="auto" w:fill="auto"/>
            <w:noWrap/>
            <w:vAlign w:val="center"/>
          </w:tcPr>
          <w:p w14:paraId="243BFE88" w14:textId="77777777" w:rsidR="00755BBB" w:rsidRPr="00C47377" w:rsidRDefault="00755BBB" w:rsidP="00DE00BC">
            <w:pPr>
              <w:suppressAutoHyphens w:val="0"/>
              <w:spacing w:line="240" w:lineRule="auto"/>
              <w:jc w:val="right"/>
              <w:rPr>
                <w:lang w:eastAsia="en-GB"/>
              </w:rPr>
            </w:pPr>
            <w:r w:rsidRPr="00C47377">
              <w:rPr>
                <w:lang w:eastAsia="en-GB"/>
              </w:rPr>
              <w:t>15.9</w:t>
            </w:r>
          </w:p>
        </w:tc>
        <w:tc>
          <w:tcPr>
            <w:tcW w:w="1040" w:type="dxa"/>
            <w:tcBorders>
              <w:top w:val="nil"/>
              <w:left w:val="nil"/>
              <w:bottom w:val="nil"/>
              <w:right w:val="nil"/>
            </w:tcBorders>
            <w:shd w:val="clear" w:color="auto" w:fill="auto"/>
            <w:noWrap/>
            <w:vAlign w:val="center"/>
          </w:tcPr>
          <w:p w14:paraId="2CA07CE7" w14:textId="77777777" w:rsidR="00755BBB" w:rsidRPr="00C47377" w:rsidRDefault="00755BBB" w:rsidP="00DE00BC">
            <w:pPr>
              <w:suppressAutoHyphens w:val="0"/>
              <w:spacing w:line="240" w:lineRule="auto"/>
              <w:jc w:val="right"/>
              <w:rPr>
                <w:lang w:eastAsia="en-GB"/>
              </w:rPr>
            </w:pPr>
            <w:r w:rsidRPr="00C47377">
              <w:rPr>
                <w:lang w:eastAsia="en-GB"/>
              </w:rPr>
              <w:t>464</w:t>
            </w:r>
          </w:p>
        </w:tc>
        <w:tc>
          <w:tcPr>
            <w:tcW w:w="1320" w:type="dxa"/>
            <w:tcBorders>
              <w:top w:val="nil"/>
              <w:left w:val="nil"/>
              <w:bottom w:val="nil"/>
              <w:right w:val="nil"/>
            </w:tcBorders>
            <w:shd w:val="clear" w:color="auto" w:fill="auto"/>
            <w:noWrap/>
          </w:tcPr>
          <w:p w14:paraId="23E46710" w14:textId="77777777" w:rsidR="00755BBB" w:rsidRPr="00C47377" w:rsidRDefault="00755BBB" w:rsidP="00DE00BC">
            <w:pPr>
              <w:suppressAutoHyphens w:val="0"/>
              <w:spacing w:line="240" w:lineRule="auto"/>
              <w:jc w:val="right"/>
              <w:rPr>
                <w:lang w:eastAsia="en-GB"/>
              </w:rPr>
            </w:pPr>
            <w:r w:rsidRPr="00E9165D">
              <w:rPr>
                <w:lang w:eastAsia="en-GB"/>
              </w:rPr>
              <w:t>0.0</w:t>
            </w:r>
          </w:p>
        </w:tc>
        <w:tc>
          <w:tcPr>
            <w:tcW w:w="1060" w:type="dxa"/>
            <w:tcBorders>
              <w:top w:val="nil"/>
              <w:left w:val="nil"/>
              <w:bottom w:val="nil"/>
              <w:right w:val="nil"/>
            </w:tcBorders>
            <w:shd w:val="clear" w:color="auto" w:fill="auto"/>
            <w:noWrap/>
            <w:vAlign w:val="center"/>
          </w:tcPr>
          <w:p w14:paraId="0C528CAF" w14:textId="77777777" w:rsidR="00755BBB" w:rsidRPr="00C47377" w:rsidRDefault="00755BBB" w:rsidP="00DE00BC">
            <w:pPr>
              <w:suppressAutoHyphens w:val="0"/>
              <w:spacing w:line="240" w:lineRule="auto"/>
              <w:jc w:val="right"/>
              <w:rPr>
                <w:lang w:eastAsia="en-GB"/>
              </w:rPr>
            </w:pPr>
            <w:r w:rsidRPr="00C47377">
              <w:rPr>
                <w:lang w:eastAsia="en-GB"/>
              </w:rPr>
              <w:t>513</w:t>
            </w:r>
          </w:p>
        </w:tc>
        <w:tc>
          <w:tcPr>
            <w:tcW w:w="1320" w:type="dxa"/>
            <w:tcBorders>
              <w:top w:val="nil"/>
              <w:left w:val="nil"/>
              <w:bottom w:val="nil"/>
              <w:right w:val="nil"/>
            </w:tcBorders>
            <w:shd w:val="clear" w:color="auto" w:fill="auto"/>
            <w:noWrap/>
            <w:vAlign w:val="center"/>
          </w:tcPr>
          <w:p w14:paraId="55EBCE12" w14:textId="77777777" w:rsidR="00755BBB" w:rsidRPr="00C47377" w:rsidRDefault="00755BBB" w:rsidP="00DE00BC">
            <w:pPr>
              <w:suppressAutoHyphens w:val="0"/>
              <w:spacing w:line="240" w:lineRule="auto"/>
              <w:jc w:val="right"/>
              <w:rPr>
                <w:lang w:eastAsia="en-GB"/>
              </w:rPr>
            </w:pPr>
            <w:r w:rsidRPr="00C47377">
              <w:rPr>
                <w:lang w:eastAsia="en-GB"/>
              </w:rPr>
              <w:t>2.5</w:t>
            </w:r>
          </w:p>
        </w:tc>
        <w:tc>
          <w:tcPr>
            <w:tcW w:w="1060" w:type="dxa"/>
            <w:tcBorders>
              <w:top w:val="nil"/>
              <w:left w:val="nil"/>
              <w:bottom w:val="nil"/>
              <w:right w:val="nil"/>
            </w:tcBorders>
            <w:shd w:val="clear" w:color="auto" w:fill="auto"/>
            <w:noWrap/>
            <w:vAlign w:val="center"/>
          </w:tcPr>
          <w:p w14:paraId="524D60BB" w14:textId="77777777" w:rsidR="00755BBB" w:rsidRPr="00C47377" w:rsidRDefault="00755BBB" w:rsidP="00DE00BC">
            <w:pPr>
              <w:suppressAutoHyphens w:val="0"/>
              <w:spacing w:line="240" w:lineRule="auto"/>
              <w:jc w:val="right"/>
              <w:rPr>
                <w:lang w:eastAsia="en-GB"/>
              </w:rPr>
            </w:pPr>
            <w:r w:rsidRPr="00C47377">
              <w:rPr>
                <w:lang w:eastAsia="en-GB"/>
              </w:rPr>
              <w:t>562</w:t>
            </w:r>
          </w:p>
        </w:tc>
        <w:tc>
          <w:tcPr>
            <w:tcW w:w="1320" w:type="dxa"/>
            <w:tcBorders>
              <w:top w:val="nil"/>
              <w:left w:val="nil"/>
              <w:bottom w:val="nil"/>
              <w:right w:val="nil"/>
            </w:tcBorders>
            <w:shd w:val="clear" w:color="auto" w:fill="auto"/>
            <w:noWrap/>
            <w:vAlign w:val="center"/>
          </w:tcPr>
          <w:p w14:paraId="7D84B7C0" w14:textId="77777777" w:rsidR="00755BBB" w:rsidRPr="00C47377" w:rsidRDefault="00755BBB" w:rsidP="00DE00BC">
            <w:pPr>
              <w:suppressAutoHyphens w:val="0"/>
              <w:spacing w:line="240" w:lineRule="auto"/>
              <w:jc w:val="right"/>
              <w:rPr>
                <w:lang w:eastAsia="en-GB"/>
              </w:rPr>
            </w:pPr>
            <w:r w:rsidRPr="00C47377">
              <w:rPr>
                <w:lang w:eastAsia="en-GB"/>
              </w:rPr>
              <w:t>17</w:t>
            </w:r>
            <w:r>
              <w:rPr>
                <w:lang w:eastAsia="en-GB"/>
              </w:rPr>
              <w:t>.0</w:t>
            </w:r>
          </w:p>
        </w:tc>
      </w:tr>
      <w:tr w:rsidR="00755BBB" w:rsidRPr="00C47377" w14:paraId="3FFBDA18" w14:textId="77777777" w:rsidTr="00712983">
        <w:trPr>
          <w:trHeight w:val="255"/>
        </w:trPr>
        <w:tc>
          <w:tcPr>
            <w:tcW w:w="1040" w:type="dxa"/>
            <w:tcBorders>
              <w:top w:val="nil"/>
              <w:left w:val="nil"/>
              <w:bottom w:val="nil"/>
              <w:right w:val="nil"/>
            </w:tcBorders>
            <w:shd w:val="clear" w:color="auto" w:fill="auto"/>
            <w:noWrap/>
            <w:vAlign w:val="center"/>
          </w:tcPr>
          <w:p w14:paraId="3FF00B1C" w14:textId="77777777" w:rsidR="00755BBB" w:rsidRPr="00C47377" w:rsidRDefault="00755BBB" w:rsidP="00DE00BC">
            <w:pPr>
              <w:suppressAutoHyphens w:val="0"/>
              <w:spacing w:line="240" w:lineRule="auto"/>
              <w:jc w:val="right"/>
              <w:rPr>
                <w:lang w:eastAsia="en-GB"/>
              </w:rPr>
            </w:pPr>
            <w:r w:rsidRPr="00C47377">
              <w:rPr>
                <w:lang w:eastAsia="en-GB"/>
              </w:rPr>
              <w:t>416</w:t>
            </w:r>
          </w:p>
        </w:tc>
        <w:tc>
          <w:tcPr>
            <w:tcW w:w="1320" w:type="dxa"/>
            <w:tcBorders>
              <w:top w:val="nil"/>
              <w:left w:val="nil"/>
              <w:bottom w:val="nil"/>
              <w:right w:val="nil"/>
            </w:tcBorders>
            <w:shd w:val="clear" w:color="auto" w:fill="auto"/>
            <w:noWrap/>
            <w:vAlign w:val="center"/>
          </w:tcPr>
          <w:p w14:paraId="76E704A4" w14:textId="77777777" w:rsidR="00755BBB" w:rsidRPr="00C47377" w:rsidRDefault="00755BBB" w:rsidP="00DE00BC">
            <w:pPr>
              <w:suppressAutoHyphens w:val="0"/>
              <w:spacing w:line="240" w:lineRule="auto"/>
              <w:jc w:val="right"/>
              <w:rPr>
                <w:lang w:eastAsia="en-GB"/>
              </w:rPr>
            </w:pPr>
            <w:r w:rsidRPr="00C47377">
              <w:rPr>
                <w:lang w:eastAsia="en-GB"/>
              </w:rPr>
              <w:t>17.4</w:t>
            </w:r>
          </w:p>
        </w:tc>
        <w:tc>
          <w:tcPr>
            <w:tcW w:w="1040" w:type="dxa"/>
            <w:tcBorders>
              <w:top w:val="nil"/>
              <w:left w:val="nil"/>
              <w:bottom w:val="nil"/>
              <w:right w:val="nil"/>
            </w:tcBorders>
            <w:shd w:val="clear" w:color="auto" w:fill="auto"/>
            <w:noWrap/>
            <w:vAlign w:val="center"/>
          </w:tcPr>
          <w:p w14:paraId="17A9EEC2" w14:textId="77777777" w:rsidR="00755BBB" w:rsidRPr="00C47377" w:rsidRDefault="00755BBB" w:rsidP="00DE00BC">
            <w:pPr>
              <w:suppressAutoHyphens w:val="0"/>
              <w:spacing w:line="240" w:lineRule="auto"/>
              <w:jc w:val="right"/>
              <w:rPr>
                <w:lang w:eastAsia="en-GB"/>
              </w:rPr>
            </w:pPr>
            <w:r w:rsidRPr="00C47377">
              <w:rPr>
                <w:lang w:eastAsia="en-GB"/>
              </w:rPr>
              <w:t>465</w:t>
            </w:r>
          </w:p>
        </w:tc>
        <w:tc>
          <w:tcPr>
            <w:tcW w:w="1320" w:type="dxa"/>
            <w:tcBorders>
              <w:top w:val="nil"/>
              <w:left w:val="nil"/>
              <w:bottom w:val="nil"/>
              <w:right w:val="nil"/>
            </w:tcBorders>
            <w:shd w:val="clear" w:color="auto" w:fill="auto"/>
            <w:noWrap/>
          </w:tcPr>
          <w:p w14:paraId="6D394098" w14:textId="77777777" w:rsidR="00755BBB" w:rsidRPr="00C47377" w:rsidRDefault="00755BBB" w:rsidP="00DE00BC">
            <w:pPr>
              <w:suppressAutoHyphens w:val="0"/>
              <w:spacing w:line="240" w:lineRule="auto"/>
              <w:jc w:val="right"/>
              <w:rPr>
                <w:lang w:eastAsia="en-GB"/>
              </w:rPr>
            </w:pPr>
            <w:r w:rsidRPr="00E9165D">
              <w:rPr>
                <w:lang w:eastAsia="en-GB"/>
              </w:rPr>
              <w:t>0.0</w:t>
            </w:r>
          </w:p>
        </w:tc>
        <w:tc>
          <w:tcPr>
            <w:tcW w:w="1060" w:type="dxa"/>
            <w:tcBorders>
              <w:top w:val="nil"/>
              <w:left w:val="nil"/>
              <w:bottom w:val="nil"/>
              <w:right w:val="nil"/>
            </w:tcBorders>
            <w:shd w:val="clear" w:color="auto" w:fill="auto"/>
            <w:noWrap/>
            <w:vAlign w:val="center"/>
          </w:tcPr>
          <w:p w14:paraId="4870094B" w14:textId="77777777" w:rsidR="00755BBB" w:rsidRPr="00C47377" w:rsidRDefault="00755BBB" w:rsidP="00DE00BC">
            <w:pPr>
              <w:suppressAutoHyphens w:val="0"/>
              <w:spacing w:line="240" w:lineRule="auto"/>
              <w:jc w:val="right"/>
              <w:rPr>
                <w:lang w:eastAsia="en-GB"/>
              </w:rPr>
            </w:pPr>
            <w:r w:rsidRPr="00C47377">
              <w:rPr>
                <w:lang w:eastAsia="en-GB"/>
              </w:rPr>
              <w:t>514</w:t>
            </w:r>
          </w:p>
        </w:tc>
        <w:tc>
          <w:tcPr>
            <w:tcW w:w="1320" w:type="dxa"/>
            <w:tcBorders>
              <w:top w:val="nil"/>
              <w:left w:val="nil"/>
              <w:bottom w:val="nil"/>
              <w:right w:val="nil"/>
            </w:tcBorders>
            <w:shd w:val="clear" w:color="auto" w:fill="auto"/>
            <w:noWrap/>
            <w:vAlign w:val="center"/>
          </w:tcPr>
          <w:p w14:paraId="0D2168AD" w14:textId="77777777" w:rsidR="00755BBB" w:rsidRPr="00C47377" w:rsidRDefault="00755BBB" w:rsidP="00DE00BC">
            <w:pPr>
              <w:suppressAutoHyphens w:val="0"/>
              <w:spacing w:line="240" w:lineRule="auto"/>
              <w:jc w:val="right"/>
              <w:rPr>
                <w:lang w:eastAsia="en-GB"/>
              </w:rPr>
            </w:pPr>
            <w:r w:rsidRPr="00C47377">
              <w:rPr>
                <w:lang w:eastAsia="en-GB"/>
              </w:rPr>
              <w:t>6.6</w:t>
            </w:r>
          </w:p>
        </w:tc>
        <w:tc>
          <w:tcPr>
            <w:tcW w:w="1060" w:type="dxa"/>
            <w:tcBorders>
              <w:top w:val="nil"/>
              <w:left w:val="nil"/>
              <w:bottom w:val="nil"/>
              <w:right w:val="nil"/>
            </w:tcBorders>
            <w:shd w:val="clear" w:color="auto" w:fill="auto"/>
            <w:noWrap/>
            <w:vAlign w:val="center"/>
          </w:tcPr>
          <w:p w14:paraId="55B973F0" w14:textId="77777777" w:rsidR="00755BBB" w:rsidRPr="00C47377" w:rsidRDefault="00755BBB" w:rsidP="00DE00BC">
            <w:pPr>
              <w:suppressAutoHyphens w:val="0"/>
              <w:spacing w:line="240" w:lineRule="auto"/>
              <w:jc w:val="right"/>
              <w:rPr>
                <w:lang w:eastAsia="en-GB"/>
              </w:rPr>
            </w:pPr>
            <w:r w:rsidRPr="00C47377">
              <w:rPr>
                <w:lang w:eastAsia="en-GB"/>
              </w:rPr>
              <w:t>563</w:t>
            </w:r>
          </w:p>
        </w:tc>
        <w:tc>
          <w:tcPr>
            <w:tcW w:w="1320" w:type="dxa"/>
            <w:tcBorders>
              <w:top w:val="nil"/>
              <w:left w:val="nil"/>
              <w:bottom w:val="nil"/>
              <w:right w:val="nil"/>
            </w:tcBorders>
            <w:shd w:val="clear" w:color="auto" w:fill="auto"/>
            <w:noWrap/>
            <w:vAlign w:val="center"/>
          </w:tcPr>
          <w:p w14:paraId="46A195C7" w14:textId="77777777" w:rsidR="00755BBB" w:rsidRPr="00C47377" w:rsidRDefault="00755BBB" w:rsidP="00DE00BC">
            <w:pPr>
              <w:suppressAutoHyphens w:val="0"/>
              <w:spacing w:line="240" w:lineRule="auto"/>
              <w:jc w:val="right"/>
              <w:rPr>
                <w:lang w:eastAsia="en-GB"/>
              </w:rPr>
            </w:pPr>
            <w:r w:rsidRPr="00C47377">
              <w:rPr>
                <w:lang w:eastAsia="en-GB"/>
              </w:rPr>
              <w:t>17</w:t>
            </w:r>
            <w:r>
              <w:rPr>
                <w:lang w:eastAsia="en-GB"/>
              </w:rPr>
              <w:t>.0</w:t>
            </w:r>
          </w:p>
        </w:tc>
      </w:tr>
      <w:tr w:rsidR="00755BBB" w:rsidRPr="00C47377" w14:paraId="6784C3B1" w14:textId="77777777" w:rsidTr="00712983">
        <w:trPr>
          <w:trHeight w:val="255"/>
        </w:trPr>
        <w:tc>
          <w:tcPr>
            <w:tcW w:w="1040" w:type="dxa"/>
            <w:tcBorders>
              <w:top w:val="nil"/>
              <w:left w:val="nil"/>
              <w:bottom w:val="nil"/>
              <w:right w:val="nil"/>
            </w:tcBorders>
            <w:shd w:val="clear" w:color="auto" w:fill="auto"/>
            <w:noWrap/>
            <w:vAlign w:val="center"/>
          </w:tcPr>
          <w:p w14:paraId="3BEAACA7" w14:textId="77777777" w:rsidR="00755BBB" w:rsidRPr="00C47377" w:rsidRDefault="00755BBB" w:rsidP="00DE00BC">
            <w:pPr>
              <w:suppressAutoHyphens w:val="0"/>
              <w:spacing w:line="240" w:lineRule="auto"/>
              <w:jc w:val="right"/>
              <w:rPr>
                <w:lang w:eastAsia="en-GB"/>
              </w:rPr>
            </w:pPr>
            <w:r w:rsidRPr="00C47377">
              <w:rPr>
                <w:lang w:eastAsia="en-GB"/>
              </w:rPr>
              <w:t>417</w:t>
            </w:r>
          </w:p>
        </w:tc>
        <w:tc>
          <w:tcPr>
            <w:tcW w:w="1320" w:type="dxa"/>
            <w:tcBorders>
              <w:top w:val="nil"/>
              <w:left w:val="nil"/>
              <w:bottom w:val="nil"/>
              <w:right w:val="nil"/>
            </w:tcBorders>
            <w:shd w:val="clear" w:color="auto" w:fill="auto"/>
            <w:noWrap/>
            <w:vAlign w:val="center"/>
          </w:tcPr>
          <w:p w14:paraId="34EE45A8" w14:textId="77777777" w:rsidR="00755BBB" w:rsidRPr="00C47377" w:rsidRDefault="00755BBB" w:rsidP="00DE00BC">
            <w:pPr>
              <w:suppressAutoHyphens w:val="0"/>
              <w:spacing w:line="240" w:lineRule="auto"/>
              <w:jc w:val="right"/>
              <w:rPr>
                <w:lang w:eastAsia="en-GB"/>
              </w:rPr>
            </w:pPr>
            <w:r w:rsidRPr="00C47377">
              <w:rPr>
                <w:lang w:eastAsia="en-GB"/>
              </w:rPr>
              <w:t>18.7</w:t>
            </w:r>
          </w:p>
        </w:tc>
        <w:tc>
          <w:tcPr>
            <w:tcW w:w="1040" w:type="dxa"/>
            <w:tcBorders>
              <w:top w:val="nil"/>
              <w:left w:val="nil"/>
              <w:bottom w:val="nil"/>
              <w:right w:val="nil"/>
            </w:tcBorders>
            <w:shd w:val="clear" w:color="auto" w:fill="auto"/>
            <w:noWrap/>
            <w:vAlign w:val="center"/>
          </w:tcPr>
          <w:p w14:paraId="33F30058" w14:textId="77777777" w:rsidR="00755BBB" w:rsidRPr="00C47377" w:rsidRDefault="00755BBB" w:rsidP="00DE00BC">
            <w:pPr>
              <w:suppressAutoHyphens w:val="0"/>
              <w:spacing w:line="240" w:lineRule="auto"/>
              <w:jc w:val="right"/>
              <w:rPr>
                <w:lang w:eastAsia="en-GB"/>
              </w:rPr>
            </w:pPr>
            <w:r w:rsidRPr="00C47377">
              <w:rPr>
                <w:lang w:eastAsia="en-GB"/>
              </w:rPr>
              <w:t>466</w:t>
            </w:r>
          </w:p>
        </w:tc>
        <w:tc>
          <w:tcPr>
            <w:tcW w:w="1320" w:type="dxa"/>
            <w:tcBorders>
              <w:top w:val="nil"/>
              <w:left w:val="nil"/>
              <w:bottom w:val="nil"/>
              <w:right w:val="nil"/>
            </w:tcBorders>
            <w:shd w:val="clear" w:color="auto" w:fill="auto"/>
            <w:noWrap/>
          </w:tcPr>
          <w:p w14:paraId="0C61004C" w14:textId="77777777" w:rsidR="00755BBB" w:rsidRPr="00C47377" w:rsidRDefault="00755BBB" w:rsidP="00DE00BC">
            <w:pPr>
              <w:suppressAutoHyphens w:val="0"/>
              <w:spacing w:line="240" w:lineRule="auto"/>
              <w:jc w:val="right"/>
              <w:rPr>
                <w:lang w:eastAsia="en-GB"/>
              </w:rPr>
            </w:pPr>
            <w:r w:rsidRPr="00E9165D">
              <w:rPr>
                <w:lang w:eastAsia="en-GB"/>
              </w:rPr>
              <w:t>0.0</w:t>
            </w:r>
          </w:p>
        </w:tc>
        <w:tc>
          <w:tcPr>
            <w:tcW w:w="1060" w:type="dxa"/>
            <w:tcBorders>
              <w:top w:val="nil"/>
              <w:left w:val="nil"/>
              <w:bottom w:val="nil"/>
              <w:right w:val="nil"/>
            </w:tcBorders>
            <w:shd w:val="clear" w:color="auto" w:fill="auto"/>
            <w:noWrap/>
            <w:vAlign w:val="center"/>
          </w:tcPr>
          <w:p w14:paraId="00550C4D" w14:textId="77777777" w:rsidR="00755BBB" w:rsidRPr="00C47377" w:rsidRDefault="00755BBB" w:rsidP="00DE00BC">
            <w:pPr>
              <w:suppressAutoHyphens w:val="0"/>
              <w:spacing w:line="240" w:lineRule="auto"/>
              <w:jc w:val="right"/>
              <w:rPr>
                <w:lang w:eastAsia="en-GB"/>
              </w:rPr>
            </w:pPr>
            <w:r w:rsidRPr="00C47377">
              <w:rPr>
                <w:lang w:eastAsia="en-GB"/>
              </w:rPr>
              <w:t>515</w:t>
            </w:r>
          </w:p>
        </w:tc>
        <w:tc>
          <w:tcPr>
            <w:tcW w:w="1320" w:type="dxa"/>
            <w:tcBorders>
              <w:top w:val="nil"/>
              <w:left w:val="nil"/>
              <w:bottom w:val="nil"/>
              <w:right w:val="nil"/>
            </w:tcBorders>
            <w:shd w:val="clear" w:color="auto" w:fill="auto"/>
            <w:noWrap/>
            <w:vAlign w:val="center"/>
          </w:tcPr>
          <w:p w14:paraId="59C58B49" w14:textId="77777777" w:rsidR="00755BBB" w:rsidRPr="00C47377" w:rsidRDefault="00755BBB" w:rsidP="00DE00BC">
            <w:pPr>
              <w:suppressAutoHyphens w:val="0"/>
              <w:spacing w:line="240" w:lineRule="auto"/>
              <w:jc w:val="right"/>
              <w:rPr>
                <w:lang w:eastAsia="en-GB"/>
              </w:rPr>
            </w:pPr>
            <w:r w:rsidRPr="00C47377">
              <w:rPr>
                <w:lang w:eastAsia="en-GB"/>
              </w:rPr>
              <w:t>11.8</w:t>
            </w:r>
          </w:p>
        </w:tc>
        <w:tc>
          <w:tcPr>
            <w:tcW w:w="1060" w:type="dxa"/>
            <w:tcBorders>
              <w:top w:val="nil"/>
              <w:left w:val="nil"/>
              <w:bottom w:val="nil"/>
              <w:right w:val="nil"/>
            </w:tcBorders>
            <w:shd w:val="clear" w:color="auto" w:fill="auto"/>
            <w:noWrap/>
            <w:vAlign w:val="center"/>
          </w:tcPr>
          <w:p w14:paraId="0A7D5AE6" w14:textId="77777777" w:rsidR="00755BBB" w:rsidRPr="00C47377" w:rsidRDefault="00755BBB" w:rsidP="00DE00BC">
            <w:pPr>
              <w:suppressAutoHyphens w:val="0"/>
              <w:spacing w:line="240" w:lineRule="auto"/>
              <w:jc w:val="right"/>
              <w:rPr>
                <w:lang w:eastAsia="en-GB"/>
              </w:rPr>
            </w:pPr>
            <w:r w:rsidRPr="00C47377">
              <w:rPr>
                <w:lang w:eastAsia="en-GB"/>
              </w:rPr>
              <w:t>564</w:t>
            </w:r>
          </w:p>
        </w:tc>
        <w:tc>
          <w:tcPr>
            <w:tcW w:w="1320" w:type="dxa"/>
            <w:tcBorders>
              <w:top w:val="nil"/>
              <w:left w:val="nil"/>
              <w:bottom w:val="nil"/>
              <w:right w:val="nil"/>
            </w:tcBorders>
            <w:shd w:val="clear" w:color="auto" w:fill="auto"/>
            <w:noWrap/>
            <w:vAlign w:val="center"/>
          </w:tcPr>
          <w:p w14:paraId="0614D039" w14:textId="77777777" w:rsidR="00755BBB" w:rsidRPr="00C47377" w:rsidRDefault="00755BBB" w:rsidP="00DE00BC">
            <w:pPr>
              <w:suppressAutoHyphens w:val="0"/>
              <w:spacing w:line="240" w:lineRule="auto"/>
              <w:jc w:val="right"/>
              <w:rPr>
                <w:lang w:eastAsia="en-GB"/>
              </w:rPr>
            </w:pPr>
            <w:r w:rsidRPr="00C47377">
              <w:rPr>
                <w:lang w:eastAsia="en-GB"/>
              </w:rPr>
              <w:t>15.4</w:t>
            </w:r>
          </w:p>
        </w:tc>
      </w:tr>
      <w:tr w:rsidR="00755BBB" w:rsidRPr="00C47377" w14:paraId="698BB72A" w14:textId="77777777" w:rsidTr="00712983">
        <w:trPr>
          <w:trHeight w:val="255"/>
        </w:trPr>
        <w:tc>
          <w:tcPr>
            <w:tcW w:w="1040" w:type="dxa"/>
            <w:tcBorders>
              <w:top w:val="nil"/>
              <w:left w:val="nil"/>
              <w:bottom w:val="nil"/>
              <w:right w:val="nil"/>
            </w:tcBorders>
            <w:shd w:val="clear" w:color="auto" w:fill="auto"/>
            <w:noWrap/>
            <w:vAlign w:val="center"/>
          </w:tcPr>
          <w:p w14:paraId="6B5444D9" w14:textId="77777777" w:rsidR="00755BBB" w:rsidRPr="00C47377" w:rsidRDefault="00755BBB" w:rsidP="00DE00BC">
            <w:pPr>
              <w:suppressAutoHyphens w:val="0"/>
              <w:spacing w:line="240" w:lineRule="auto"/>
              <w:jc w:val="right"/>
              <w:rPr>
                <w:lang w:eastAsia="en-GB"/>
              </w:rPr>
            </w:pPr>
            <w:r w:rsidRPr="00C47377">
              <w:rPr>
                <w:lang w:eastAsia="en-GB"/>
              </w:rPr>
              <w:t>418</w:t>
            </w:r>
          </w:p>
        </w:tc>
        <w:tc>
          <w:tcPr>
            <w:tcW w:w="1320" w:type="dxa"/>
            <w:tcBorders>
              <w:top w:val="nil"/>
              <w:left w:val="nil"/>
              <w:bottom w:val="nil"/>
              <w:right w:val="nil"/>
            </w:tcBorders>
            <w:shd w:val="clear" w:color="auto" w:fill="auto"/>
            <w:noWrap/>
            <w:vAlign w:val="center"/>
          </w:tcPr>
          <w:p w14:paraId="1AE23A16" w14:textId="77777777" w:rsidR="00755BBB" w:rsidRPr="00C47377" w:rsidRDefault="00755BBB" w:rsidP="00DE00BC">
            <w:pPr>
              <w:suppressAutoHyphens w:val="0"/>
              <w:spacing w:line="240" w:lineRule="auto"/>
              <w:jc w:val="right"/>
              <w:rPr>
                <w:lang w:eastAsia="en-GB"/>
              </w:rPr>
            </w:pPr>
            <w:r w:rsidRPr="00C47377">
              <w:rPr>
                <w:lang w:eastAsia="en-GB"/>
              </w:rPr>
              <w:t>19.1</w:t>
            </w:r>
          </w:p>
        </w:tc>
        <w:tc>
          <w:tcPr>
            <w:tcW w:w="1040" w:type="dxa"/>
            <w:tcBorders>
              <w:top w:val="nil"/>
              <w:left w:val="nil"/>
              <w:bottom w:val="nil"/>
              <w:right w:val="nil"/>
            </w:tcBorders>
            <w:shd w:val="clear" w:color="auto" w:fill="auto"/>
            <w:noWrap/>
            <w:vAlign w:val="center"/>
          </w:tcPr>
          <w:p w14:paraId="73DB1E34" w14:textId="77777777" w:rsidR="00755BBB" w:rsidRPr="00C47377" w:rsidRDefault="00755BBB" w:rsidP="00DE00BC">
            <w:pPr>
              <w:suppressAutoHyphens w:val="0"/>
              <w:spacing w:line="240" w:lineRule="auto"/>
              <w:jc w:val="right"/>
              <w:rPr>
                <w:lang w:eastAsia="en-GB"/>
              </w:rPr>
            </w:pPr>
            <w:r w:rsidRPr="00C47377">
              <w:rPr>
                <w:lang w:eastAsia="en-GB"/>
              </w:rPr>
              <w:t>467</w:t>
            </w:r>
          </w:p>
        </w:tc>
        <w:tc>
          <w:tcPr>
            <w:tcW w:w="1320" w:type="dxa"/>
            <w:tcBorders>
              <w:top w:val="nil"/>
              <w:left w:val="nil"/>
              <w:bottom w:val="nil"/>
              <w:right w:val="nil"/>
            </w:tcBorders>
            <w:shd w:val="clear" w:color="auto" w:fill="auto"/>
            <w:noWrap/>
          </w:tcPr>
          <w:p w14:paraId="3822A448" w14:textId="77777777" w:rsidR="00755BBB" w:rsidRPr="00C47377" w:rsidRDefault="00755BBB" w:rsidP="00DE00BC">
            <w:pPr>
              <w:suppressAutoHyphens w:val="0"/>
              <w:spacing w:line="240" w:lineRule="auto"/>
              <w:jc w:val="right"/>
              <w:rPr>
                <w:lang w:eastAsia="en-GB"/>
              </w:rPr>
            </w:pPr>
            <w:r w:rsidRPr="00E9165D">
              <w:rPr>
                <w:lang w:eastAsia="en-GB"/>
              </w:rPr>
              <w:t>0.0</w:t>
            </w:r>
          </w:p>
        </w:tc>
        <w:tc>
          <w:tcPr>
            <w:tcW w:w="1060" w:type="dxa"/>
            <w:tcBorders>
              <w:top w:val="nil"/>
              <w:left w:val="nil"/>
              <w:bottom w:val="nil"/>
              <w:right w:val="nil"/>
            </w:tcBorders>
            <w:shd w:val="clear" w:color="auto" w:fill="auto"/>
            <w:noWrap/>
            <w:vAlign w:val="center"/>
          </w:tcPr>
          <w:p w14:paraId="24052D82" w14:textId="77777777" w:rsidR="00755BBB" w:rsidRPr="00C47377" w:rsidRDefault="00755BBB" w:rsidP="00DE00BC">
            <w:pPr>
              <w:suppressAutoHyphens w:val="0"/>
              <w:spacing w:line="240" w:lineRule="auto"/>
              <w:jc w:val="right"/>
              <w:rPr>
                <w:lang w:eastAsia="en-GB"/>
              </w:rPr>
            </w:pPr>
            <w:r w:rsidRPr="00C47377">
              <w:rPr>
                <w:lang w:eastAsia="en-GB"/>
              </w:rPr>
              <w:t>516</w:t>
            </w:r>
          </w:p>
        </w:tc>
        <w:tc>
          <w:tcPr>
            <w:tcW w:w="1320" w:type="dxa"/>
            <w:tcBorders>
              <w:top w:val="nil"/>
              <w:left w:val="nil"/>
              <w:bottom w:val="nil"/>
              <w:right w:val="nil"/>
            </w:tcBorders>
            <w:shd w:val="clear" w:color="auto" w:fill="auto"/>
            <w:noWrap/>
            <w:vAlign w:val="center"/>
          </w:tcPr>
          <w:p w14:paraId="75AF9569" w14:textId="77777777" w:rsidR="00755BBB" w:rsidRPr="00C47377" w:rsidRDefault="00755BBB" w:rsidP="00DE00BC">
            <w:pPr>
              <w:suppressAutoHyphens w:val="0"/>
              <w:spacing w:line="240" w:lineRule="auto"/>
              <w:jc w:val="right"/>
              <w:rPr>
                <w:lang w:eastAsia="en-GB"/>
              </w:rPr>
            </w:pPr>
            <w:r w:rsidRPr="00C47377">
              <w:rPr>
                <w:lang w:eastAsia="en-GB"/>
              </w:rPr>
              <w:t>16.8</w:t>
            </w:r>
          </w:p>
        </w:tc>
        <w:tc>
          <w:tcPr>
            <w:tcW w:w="1060" w:type="dxa"/>
            <w:tcBorders>
              <w:top w:val="nil"/>
              <w:left w:val="nil"/>
              <w:bottom w:val="nil"/>
              <w:right w:val="nil"/>
            </w:tcBorders>
            <w:shd w:val="clear" w:color="auto" w:fill="auto"/>
            <w:noWrap/>
            <w:vAlign w:val="center"/>
          </w:tcPr>
          <w:p w14:paraId="6C03DE65" w14:textId="77777777" w:rsidR="00755BBB" w:rsidRPr="00C47377" w:rsidRDefault="00755BBB" w:rsidP="00DE00BC">
            <w:pPr>
              <w:suppressAutoHyphens w:val="0"/>
              <w:spacing w:line="240" w:lineRule="auto"/>
              <w:jc w:val="right"/>
              <w:rPr>
                <w:lang w:eastAsia="en-GB"/>
              </w:rPr>
            </w:pPr>
            <w:r w:rsidRPr="00C47377">
              <w:rPr>
                <w:lang w:eastAsia="en-GB"/>
              </w:rPr>
              <w:t>565</w:t>
            </w:r>
          </w:p>
        </w:tc>
        <w:tc>
          <w:tcPr>
            <w:tcW w:w="1320" w:type="dxa"/>
            <w:tcBorders>
              <w:top w:val="nil"/>
              <w:left w:val="nil"/>
              <w:bottom w:val="nil"/>
              <w:right w:val="nil"/>
            </w:tcBorders>
            <w:shd w:val="clear" w:color="auto" w:fill="auto"/>
            <w:noWrap/>
            <w:vAlign w:val="center"/>
          </w:tcPr>
          <w:p w14:paraId="6B77AF44" w14:textId="77777777" w:rsidR="00755BBB" w:rsidRPr="00C47377" w:rsidRDefault="00755BBB" w:rsidP="00DE00BC">
            <w:pPr>
              <w:suppressAutoHyphens w:val="0"/>
              <w:spacing w:line="240" w:lineRule="auto"/>
              <w:jc w:val="right"/>
              <w:rPr>
                <w:lang w:eastAsia="en-GB"/>
              </w:rPr>
            </w:pPr>
            <w:r w:rsidRPr="00C47377">
              <w:rPr>
                <w:lang w:eastAsia="en-GB"/>
              </w:rPr>
              <w:t>10.1</w:t>
            </w:r>
          </w:p>
        </w:tc>
      </w:tr>
      <w:tr w:rsidR="00755BBB" w:rsidRPr="00C47377" w14:paraId="7D0DD9EF" w14:textId="77777777" w:rsidTr="00712983">
        <w:trPr>
          <w:trHeight w:val="255"/>
        </w:trPr>
        <w:tc>
          <w:tcPr>
            <w:tcW w:w="1040" w:type="dxa"/>
            <w:tcBorders>
              <w:top w:val="nil"/>
              <w:left w:val="nil"/>
              <w:bottom w:val="nil"/>
              <w:right w:val="nil"/>
            </w:tcBorders>
            <w:shd w:val="clear" w:color="auto" w:fill="auto"/>
            <w:noWrap/>
            <w:vAlign w:val="center"/>
          </w:tcPr>
          <w:p w14:paraId="2FFEC304" w14:textId="77777777" w:rsidR="00755BBB" w:rsidRPr="00C47377" w:rsidRDefault="00755BBB" w:rsidP="00DE00BC">
            <w:pPr>
              <w:suppressAutoHyphens w:val="0"/>
              <w:spacing w:line="240" w:lineRule="auto"/>
              <w:jc w:val="right"/>
              <w:rPr>
                <w:lang w:eastAsia="en-GB"/>
              </w:rPr>
            </w:pPr>
            <w:r w:rsidRPr="00C47377">
              <w:rPr>
                <w:lang w:eastAsia="en-GB"/>
              </w:rPr>
              <w:t>419</w:t>
            </w:r>
          </w:p>
        </w:tc>
        <w:tc>
          <w:tcPr>
            <w:tcW w:w="1320" w:type="dxa"/>
            <w:tcBorders>
              <w:top w:val="nil"/>
              <w:left w:val="nil"/>
              <w:bottom w:val="nil"/>
              <w:right w:val="nil"/>
            </w:tcBorders>
            <w:shd w:val="clear" w:color="auto" w:fill="auto"/>
            <w:noWrap/>
            <w:vAlign w:val="center"/>
          </w:tcPr>
          <w:p w14:paraId="5B8C347D" w14:textId="77777777" w:rsidR="00755BBB" w:rsidRPr="00C47377" w:rsidRDefault="00755BBB" w:rsidP="00DE00BC">
            <w:pPr>
              <w:suppressAutoHyphens w:val="0"/>
              <w:spacing w:line="240" w:lineRule="auto"/>
              <w:jc w:val="right"/>
              <w:rPr>
                <w:lang w:eastAsia="en-GB"/>
              </w:rPr>
            </w:pPr>
            <w:r w:rsidRPr="00C47377">
              <w:rPr>
                <w:lang w:eastAsia="en-GB"/>
              </w:rPr>
              <w:t>18.8</w:t>
            </w:r>
          </w:p>
        </w:tc>
        <w:tc>
          <w:tcPr>
            <w:tcW w:w="1040" w:type="dxa"/>
            <w:tcBorders>
              <w:top w:val="nil"/>
              <w:left w:val="nil"/>
              <w:bottom w:val="nil"/>
              <w:right w:val="nil"/>
            </w:tcBorders>
            <w:shd w:val="clear" w:color="auto" w:fill="auto"/>
            <w:noWrap/>
            <w:vAlign w:val="center"/>
          </w:tcPr>
          <w:p w14:paraId="2CC6768E" w14:textId="77777777" w:rsidR="00755BBB" w:rsidRPr="00C47377" w:rsidRDefault="00755BBB" w:rsidP="00DE00BC">
            <w:pPr>
              <w:suppressAutoHyphens w:val="0"/>
              <w:spacing w:line="240" w:lineRule="auto"/>
              <w:jc w:val="right"/>
              <w:rPr>
                <w:lang w:eastAsia="en-GB"/>
              </w:rPr>
            </w:pPr>
            <w:r w:rsidRPr="00C47377">
              <w:rPr>
                <w:lang w:eastAsia="en-GB"/>
              </w:rPr>
              <w:t>468</w:t>
            </w:r>
          </w:p>
        </w:tc>
        <w:tc>
          <w:tcPr>
            <w:tcW w:w="1320" w:type="dxa"/>
            <w:tcBorders>
              <w:top w:val="nil"/>
              <w:left w:val="nil"/>
              <w:bottom w:val="nil"/>
              <w:right w:val="nil"/>
            </w:tcBorders>
            <w:shd w:val="clear" w:color="auto" w:fill="auto"/>
            <w:noWrap/>
          </w:tcPr>
          <w:p w14:paraId="54BEE294" w14:textId="77777777" w:rsidR="00755BBB" w:rsidRPr="00C47377" w:rsidRDefault="00755BBB" w:rsidP="00DE00BC">
            <w:pPr>
              <w:suppressAutoHyphens w:val="0"/>
              <w:spacing w:line="240" w:lineRule="auto"/>
              <w:jc w:val="right"/>
              <w:rPr>
                <w:lang w:eastAsia="en-GB"/>
              </w:rPr>
            </w:pPr>
            <w:r w:rsidRPr="00E9165D">
              <w:rPr>
                <w:lang w:eastAsia="en-GB"/>
              </w:rPr>
              <w:t>0.0</w:t>
            </w:r>
          </w:p>
        </w:tc>
        <w:tc>
          <w:tcPr>
            <w:tcW w:w="1060" w:type="dxa"/>
            <w:tcBorders>
              <w:top w:val="nil"/>
              <w:left w:val="nil"/>
              <w:bottom w:val="nil"/>
              <w:right w:val="nil"/>
            </w:tcBorders>
            <w:shd w:val="clear" w:color="auto" w:fill="auto"/>
            <w:noWrap/>
            <w:vAlign w:val="center"/>
          </w:tcPr>
          <w:p w14:paraId="3A071C10" w14:textId="77777777" w:rsidR="00755BBB" w:rsidRPr="00C47377" w:rsidRDefault="00755BBB" w:rsidP="00DE00BC">
            <w:pPr>
              <w:suppressAutoHyphens w:val="0"/>
              <w:spacing w:line="240" w:lineRule="auto"/>
              <w:jc w:val="right"/>
              <w:rPr>
                <w:lang w:eastAsia="en-GB"/>
              </w:rPr>
            </w:pPr>
            <w:r w:rsidRPr="00C47377">
              <w:rPr>
                <w:lang w:eastAsia="en-GB"/>
              </w:rPr>
              <w:t>517</w:t>
            </w:r>
          </w:p>
        </w:tc>
        <w:tc>
          <w:tcPr>
            <w:tcW w:w="1320" w:type="dxa"/>
            <w:tcBorders>
              <w:top w:val="nil"/>
              <w:left w:val="nil"/>
              <w:bottom w:val="nil"/>
              <w:right w:val="nil"/>
            </w:tcBorders>
            <w:shd w:val="clear" w:color="auto" w:fill="auto"/>
            <w:noWrap/>
            <w:vAlign w:val="center"/>
          </w:tcPr>
          <w:p w14:paraId="3DCC528D" w14:textId="77777777" w:rsidR="00755BBB" w:rsidRPr="00C47377" w:rsidRDefault="00755BBB" w:rsidP="00DE00BC">
            <w:pPr>
              <w:suppressAutoHyphens w:val="0"/>
              <w:spacing w:line="240" w:lineRule="auto"/>
              <w:jc w:val="right"/>
              <w:rPr>
                <w:lang w:eastAsia="en-GB"/>
              </w:rPr>
            </w:pPr>
            <w:r w:rsidRPr="00C47377">
              <w:rPr>
                <w:lang w:eastAsia="en-GB"/>
              </w:rPr>
              <w:t>20.5</w:t>
            </w:r>
          </w:p>
        </w:tc>
        <w:tc>
          <w:tcPr>
            <w:tcW w:w="1060" w:type="dxa"/>
            <w:tcBorders>
              <w:top w:val="nil"/>
              <w:left w:val="nil"/>
              <w:bottom w:val="nil"/>
              <w:right w:val="nil"/>
            </w:tcBorders>
            <w:shd w:val="clear" w:color="auto" w:fill="auto"/>
            <w:noWrap/>
            <w:vAlign w:val="center"/>
          </w:tcPr>
          <w:p w14:paraId="6287C2AA" w14:textId="77777777" w:rsidR="00755BBB" w:rsidRPr="00C47377" w:rsidRDefault="00755BBB" w:rsidP="00DE00BC">
            <w:pPr>
              <w:suppressAutoHyphens w:val="0"/>
              <w:spacing w:line="240" w:lineRule="auto"/>
              <w:jc w:val="right"/>
              <w:rPr>
                <w:lang w:eastAsia="en-GB"/>
              </w:rPr>
            </w:pPr>
            <w:r w:rsidRPr="00C47377">
              <w:rPr>
                <w:lang w:eastAsia="en-GB"/>
              </w:rPr>
              <w:t>566</w:t>
            </w:r>
          </w:p>
        </w:tc>
        <w:tc>
          <w:tcPr>
            <w:tcW w:w="1320" w:type="dxa"/>
            <w:tcBorders>
              <w:top w:val="nil"/>
              <w:left w:val="nil"/>
              <w:bottom w:val="nil"/>
              <w:right w:val="nil"/>
            </w:tcBorders>
            <w:shd w:val="clear" w:color="auto" w:fill="auto"/>
            <w:noWrap/>
            <w:vAlign w:val="center"/>
          </w:tcPr>
          <w:p w14:paraId="0D43CCA0" w14:textId="77777777" w:rsidR="00755BBB" w:rsidRPr="00C47377" w:rsidRDefault="00755BBB" w:rsidP="00DE00BC">
            <w:pPr>
              <w:suppressAutoHyphens w:val="0"/>
              <w:spacing w:line="240" w:lineRule="auto"/>
              <w:jc w:val="right"/>
              <w:rPr>
                <w:lang w:eastAsia="en-GB"/>
              </w:rPr>
            </w:pPr>
            <w:r w:rsidRPr="00C47377">
              <w:rPr>
                <w:lang w:eastAsia="en-GB"/>
              </w:rPr>
              <w:t>4.8</w:t>
            </w:r>
          </w:p>
        </w:tc>
      </w:tr>
      <w:tr w:rsidR="00755BBB" w:rsidRPr="00C47377" w14:paraId="1DD75483" w14:textId="77777777" w:rsidTr="00712983">
        <w:trPr>
          <w:trHeight w:val="255"/>
        </w:trPr>
        <w:tc>
          <w:tcPr>
            <w:tcW w:w="1040" w:type="dxa"/>
            <w:tcBorders>
              <w:top w:val="nil"/>
              <w:left w:val="nil"/>
              <w:bottom w:val="nil"/>
              <w:right w:val="nil"/>
            </w:tcBorders>
            <w:shd w:val="clear" w:color="auto" w:fill="auto"/>
            <w:noWrap/>
            <w:vAlign w:val="center"/>
          </w:tcPr>
          <w:p w14:paraId="176E8E6D" w14:textId="77777777" w:rsidR="00755BBB" w:rsidRPr="00C47377" w:rsidRDefault="00755BBB" w:rsidP="00DE00BC">
            <w:pPr>
              <w:suppressAutoHyphens w:val="0"/>
              <w:spacing w:line="240" w:lineRule="auto"/>
              <w:jc w:val="right"/>
              <w:rPr>
                <w:lang w:eastAsia="en-GB"/>
              </w:rPr>
            </w:pPr>
            <w:r w:rsidRPr="00C47377">
              <w:rPr>
                <w:lang w:eastAsia="en-GB"/>
              </w:rPr>
              <w:t>420</w:t>
            </w:r>
          </w:p>
        </w:tc>
        <w:tc>
          <w:tcPr>
            <w:tcW w:w="1320" w:type="dxa"/>
            <w:tcBorders>
              <w:top w:val="nil"/>
              <w:left w:val="nil"/>
              <w:bottom w:val="nil"/>
              <w:right w:val="nil"/>
            </w:tcBorders>
            <w:shd w:val="clear" w:color="auto" w:fill="auto"/>
            <w:noWrap/>
            <w:vAlign w:val="center"/>
          </w:tcPr>
          <w:p w14:paraId="075AB4F5" w14:textId="77777777" w:rsidR="00755BBB" w:rsidRPr="00C47377" w:rsidRDefault="00755BBB" w:rsidP="00DE00BC">
            <w:pPr>
              <w:suppressAutoHyphens w:val="0"/>
              <w:spacing w:line="240" w:lineRule="auto"/>
              <w:jc w:val="right"/>
              <w:rPr>
                <w:lang w:eastAsia="en-GB"/>
              </w:rPr>
            </w:pPr>
            <w:r w:rsidRPr="00C47377">
              <w:rPr>
                <w:lang w:eastAsia="en-GB"/>
              </w:rPr>
              <w:t>17.6</w:t>
            </w:r>
          </w:p>
        </w:tc>
        <w:tc>
          <w:tcPr>
            <w:tcW w:w="1040" w:type="dxa"/>
            <w:tcBorders>
              <w:top w:val="nil"/>
              <w:left w:val="nil"/>
              <w:bottom w:val="nil"/>
              <w:right w:val="nil"/>
            </w:tcBorders>
            <w:shd w:val="clear" w:color="auto" w:fill="auto"/>
            <w:noWrap/>
            <w:vAlign w:val="center"/>
          </w:tcPr>
          <w:p w14:paraId="3DDCC7D0" w14:textId="77777777" w:rsidR="00755BBB" w:rsidRPr="00C47377" w:rsidRDefault="00755BBB" w:rsidP="00DE00BC">
            <w:pPr>
              <w:suppressAutoHyphens w:val="0"/>
              <w:spacing w:line="240" w:lineRule="auto"/>
              <w:jc w:val="right"/>
              <w:rPr>
                <w:lang w:eastAsia="en-GB"/>
              </w:rPr>
            </w:pPr>
            <w:r w:rsidRPr="00C47377">
              <w:rPr>
                <w:lang w:eastAsia="en-GB"/>
              </w:rPr>
              <w:t>469</w:t>
            </w:r>
          </w:p>
        </w:tc>
        <w:tc>
          <w:tcPr>
            <w:tcW w:w="1320" w:type="dxa"/>
            <w:tcBorders>
              <w:top w:val="nil"/>
              <w:left w:val="nil"/>
              <w:bottom w:val="nil"/>
              <w:right w:val="nil"/>
            </w:tcBorders>
            <w:shd w:val="clear" w:color="auto" w:fill="auto"/>
            <w:noWrap/>
          </w:tcPr>
          <w:p w14:paraId="59EA41DD" w14:textId="77777777" w:rsidR="00755BBB" w:rsidRPr="00C47377" w:rsidRDefault="00755BBB" w:rsidP="00DE00BC">
            <w:pPr>
              <w:suppressAutoHyphens w:val="0"/>
              <w:spacing w:line="240" w:lineRule="auto"/>
              <w:jc w:val="right"/>
              <w:rPr>
                <w:lang w:eastAsia="en-GB"/>
              </w:rPr>
            </w:pPr>
            <w:r w:rsidRPr="00E9165D">
              <w:rPr>
                <w:lang w:eastAsia="en-GB"/>
              </w:rPr>
              <w:t>0.0</w:t>
            </w:r>
          </w:p>
        </w:tc>
        <w:tc>
          <w:tcPr>
            <w:tcW w:w="1060" w:type="dxa"/>
            <w:tcBorders>
              <w:top w:val="nil"/>
              <w:left w:val="nil"/>
              <w:bottom w:val="nil"/>
              <w:right w:val="nil"/>
            </w:tcBorders>
            <w:shd w:val="clear" w:color="auto" w:fill="auto"/>
            <w:noWrap/>
            <w:vAlign w:val="center"/>
          </w:tcPr>
          <w:p w14:paraId="0AEDAA2F" w14:textId="77777777" w:rsidR="00755BBB" w:rsidRPr="00C47377" w:rsidRDefault="00755BBB" w:rsidP="00DE00BC">
            <w:pPr>
              <w:suppressAutoHyphens w:val="0"/>
              <w:spacing w:line="240" w:lineRule="auto"/>
              <w:jc w:val="right"/>
              <w:rPr>
                <w:lang w:eastAsia="en-GB"/>
              </w:rPr>
            </w:pPr>
            <w:r w:rsidRPr="00C47377">
              <w:rPr>
                <w:lang w:eastAsia="en-GB"/>
              </w:rPr>
              <w:t>518</w:t>
            </w:r>
          </w:p>
        </w:tc>
        <w:tc>
          <w:tcPr>
            <w:tcW w:w="1320" w:type="dxa"/>
            <w:tcBorders>
              <w:top w:val="nil"/>
              <w:left w:val="nil"/>
              <w:bottom w:val="nil"/>
              <w:right w:val="nil"/>
            </w:tcBorders>
            <w:shd w:val="clear" w:color="auto" w:fill="auto"/>
            <w:noWrap/>
            <w:vAlign w:val="center"/>
          </w:tcPr>
          <w:p w14:paraId="5AA679F4" w14:textId="77777777" w:rsidR="00755BBB" w:rsidRPr="00C47377" w:rsidRDefault="00755BBB" w:rsidP="00DE00BC">
            <w:pPr>
              <w:suppressAutoHyphens w:val="0"/>
              <w:spacing w:line="240" w:lineRule="auto"/>
              <w:jc w:val="right"/>
              <w:rPr>
                <w:lang w:eastAsia="en-GB"/>
              </w:rPr>
            </w:pPr>
            <w:r w:rsidRPr="00C47377">
              <w:rPr>
                <w:lang w:eastAsia="en-GB"/>
              </w:rPr>
              <w:t>21.9</w:t>
            </w:r>
          </w:p>
        </w:tc>
        <w:tc>
          <w:tcPr>
            <w:tcW w:w="1060" w:type="dxa"/>
            <w:tcBorders>
              <w:top w:val="nil"/>
              <w:left w:val="nil"/>
              <w:bottom w:val="nil"/>
              <w:right w:val="nil"/>
            </w:tcBorders>
            <w:shd w:val="clear" w:color="auto" w:fill="auto"/>
            <w:noWrap/>
            <w:vAlign w:val="center"/>
          </w:tcPr>
          <w:p w14:paraId="3FA17E47" w14:textId="77777777" w:rsidR="00755BBB" w:rsidRPr="00C47377" w:rsidRDefault="00755BBB" w:rsidP="00DE00BC">
            <w:pPr>
              <w:suppressAutoHyphens w:val="0"/>
              <w:spacing w:line="240" w:lineRule="auto"/>
              <w:jc w:val="right"/>
              <w:rPr>
                <w:lang w:eastAsia="en-GB"/>
              </w:rPr>
            </w:pPr>
            <w:r w:rsidRPr="00C47377">
              <w:rPr>
                <w:lang w:eastAsia="en-GB"/>
              </w:rPr>
              <w:t>567</w:t>
            </w:r>
          </w:p>
        </w:tc>
        <w:tc>
          <w:tcPr>
            <w:tcW w:w="1320" w:type="dxa"/>
            <w:tcBorders>
              <w:top w:val="nil"/>
              <w:left w:val="nil"/>
              <w:bottom w:val="nil"/>
              <w:right w:val="nil"/>
            </w:tcBorders>
            <w:shd w:val="clear" w:color="auto" w:fill="auto"/>
            <w:noWrap/>
          </w:tcPr>
          <w:p w14:paraId="31762E34" w14:textId="77777777" w:rsidR="00755BBB" w:rsidRPr="00C47377" w:rsidRDefault="00755BBB" w:rsidP="00DE00BC">
            <w:pPr>
              <w:suppressAutoHyphens w:val="0"/>
              <w:spacing w:line="240" w:lineRule="auto"/>
              <w:jc w:val="right"/>
              <w:rPr>
                <w:lang w:eastAsia="en-GB"/>
              </w:rPr>
            </w:pPr>
            <w:r w:rsidRPr="00CB6567">
              <w:rPr>
                <w:lang w:eastAsia="en-GB"/>
              </w:rPr>
              <w:t>0.0</w:t>
            </w:r>
          </w:p>
        </w:tc>
      </w:tr>
      <w:tr w:rsidR="00755BBB" w:rsidRPr="00C47377" w14:paraId="132A5E87" w14:textId="77777777" w:rsidTr="00712983">
        <w:trPr>
          <w:trHeight w:val="255"/>
        </w:trPr>
        <w:tc>
          <w:tcPr>
            <w:tcW w:w="1040" w:type="dxa"/>
            <w:tcBorders>
              <w:top w:val="nil"/>
              <w:left w:val="nil"/>
              <w:bottom w:val="nil"/>
              <w:right w:val="nil"/>
            </w:tcBorders>
            <w:shd w:val="clear" w:color="auto" w:fill="auto"/>
            <w:noWrap/>
            <w:vAlign w:val="center"/>
          </w:tcPr>
          <w:p w14:paraId="68D1F456" w14:textId="77777777" w:rsidR="00755BBB" w:rsidRPr="00C47377" w:rsidRDefault="00755BBB" w:rsidP="00DE00BC">
            <w:pPr>
              <w:suppressAutoHyphens w:val="0"/>
              <w:spacing w:line="240" w:lineRule="auto"/>
              <w:jc w:val="right"/>
              <w:rPr>
                <w:lang w:eastAsia="en-GB"/>
              </w:rPr>
            </w:pPr>
            <w:r w:rsidRPr="00C47377">
              <w:rPr>
                <w:lang w:eastAsia="en-GB"/>
              </w:rPr>
              <w:t>421</w:t>
            </w:r>
          </w:p>
        </w:tc>
        <w:tc>
          <w:tcPr>
            <w:tcW w:w="1320" w:type="dxa"/>
            <w:tcBorders>
              <w:top w:val="nil"/>
              <w:left w:val="nil"/>
              <w:bottom w:val="nil"/>
              <w:right w:val="nil"/>
            </w:tcBorders>
            <w:shd w:val="clear" w:color="auto" w:fill="auto"/>
            <w:noWrap/>
            <w:vAlign w:val="center"/>
          </w:tcPr>
          <w:p w14:paraId="599783C6" w14:textId="77777777" w:rsidR="00755BBB" w:rsidRPr="00C47377" w:rsidRDefault="00755BBB" w:rsidP="00DE00BC">
            <w:pPr>
              <w:suppressAutoHyphens w:val="0"/>
              <w:spacing w:line="240" w:lineRule="auto"/>
              <w:jc w:val="right"/>
              <w:rPr>
                <w:lang w:eastAsia="en-GB"/>
              </w:rPr>
            </w:pPr>
            <w:r w:rsidRPr="00C47377">
              <w:rPr>
                <w:lang w:eastAsia="en-GB"/>
              </w:rPr>
              <w:t>16.6</w:t>
            </w:r>
          </w:p>
        </w:tc>
        <w:tc>
          <w:tcPr>
            <w:tcW w:w="1040" w:type="dxa"/>
            <w:tcBorders>
              <w:top w:val="nil"/>
              <w:left w:val="nil"/>
              <w:bottom w:val="nil"/>
              <w:right w:val="nil"/>
            </w:tcBorders>
            <w:shd w:val="clear" w:color="auto" w:fill="auto"/>
            <w:noWrap/>
            <w:vAlign w:val="center"/>
          </w:tcPr>
          <w:p w14:paraId="24A7186D" w14:textId="77777777" w:rsidR="00755BBB" w:rsidRPr="00C47377" w:rsidRDefault="00755BBB" w:rsidP="00DE00BC">
            <w:pPr>
              <w:suppressAutoHyphens w:val="0"/>
              <w:spacing w:line="240" w:lineRule="auto"/>
              <w:jc w:val="right"/>
              <w:rPr>
                <w:lang w:eastAsia="en-GB"/>
              </w:rPr>
            </w:pPr>
            <w:r w:rsidRPr="00C47377">
              <w:rPr>
                <w:lang w:eastAsia="en-GB"/>
              </w:rPr>
              <w:t>470</w:t>
            </w:r>
          </w:p>
        </w:tc>
        <w:tc>
          <w:tcPr>
            <w:tcW w:w="1320" w:type="dxa"/>
            <w:tcBorders>
              <w:top w:val="nil"/>
              <w:left w:val="nil"/>
              <w:bottom w:val="nil"/>
              <w:right w:val="nil"/>
            </w:tcBorders>
            <w:shd w:val="clear" w:color="auto" w:fill="auto"/>
            <w:noWrap/>
          </w:tcPr>
          <w:p w14:paraId="3960CABD" w14:textId="77777777" w:rsidR="00755BBB" w:rsidRPr="00C47377" w:rsidRDefault="00755BBB" w:rsidP="00DE00BC">
            <w:pPr>
              <w:suppressAutoHyphens w:val="0"/>
              <w:spacing w:line="240" w:lineRule="auto"/>
              <w:jc w:val="right"/>
              <w:rPr>
                <w:lang w:eastAsia="en-GB"/>
              </w:rPr>
            </w:pPr>
            <w:r w:rsidRPr="00E9165D">
              <w:rPr>
                <w:lang w:eastAsia="en-GB"/>
              </w:rPr>
              <w:t>0.0</w:t>
            </w:r>
          </w:p>
        </w:tc>
        <w:tc>
          <w:tcPr>
            <w:tcW w:w="1060" w:type="dxa"/>
            <w:tcBorders>
              <w:top w:val="nil"/>
              <w:left w:val="nil"/>
              <w:bottom w:val="nil"/>
              <w:right w:val="nil"/>
            </w:tcBorders>
            <w:shd w:val="clear" w:color="auto" w:fill="auto"/>
            <w:noWrap/>
            <w:vAlign w:val="center"/>
          </w:tcPr>
          <w:p w14:paraId="514E96E4" w14:textId="77777777" w:rsidR="00755BBB" w:rsidRPr="00C47377" w:rsidRDefault="00755BBB" w:rsidP="00DE00BC">
            <w:pPr>
              <w:suppressAutoHyphens w:val="0"/>
              <w:spacing w:line="240" w:lineRule="auto"/>
              <w:jc w:val="right"/>
              <w:rPr>
                <w:lang w:eastAsia="en-GB"/>
              </w:rPr>
            </w:pPr>
            <w:r w:rsidRPr="00C47377">
              <w:rPr>
                <w:lang w:eastAsia="en-GB"/>
              </w:rPr>
              <w:t>519</w:t>
            </w:r>
          </w:p>
        </w:tc>
        <w:tc>
          <w:tcPr>
            <w:tcW w:w="1320" w:type="dxa"/>
            <w:tcBorders>
              <w:top w:val="nil"/>
              <w:left w:val="nil"/>
              <w:bottom w:val="nil"/>
              <w:right w:val="nil"/>
            </w:tcBorders>
            <w:shd w:val="clear" w:color="auto" w:fill="auto"/>
            <w:noWrap/>
            <w:vAlign w:val="center"/>
          </w:tcPr>
          <w:p w14:paraId="4EFF87B0" w14:textId="77777777" w:rsidR="00755BBB" w:rsidRPr="00C47377" w:rsidRDefault="00755BBB" w:rsidP="00DE00BC">
            <w:pPr>
              <w:suppressAutoHyphens w:val="0"/>
              <w:spacing w:line="240" w:lineRule="auto"/>
              <w:jc w:val="right"/>
              <w:rPr>
                <w:lang w:eastAsia="en-GB"/>
              </w:rPr>
            </w:pPr>
            <w:r w:rsidRPr="00C47377">
              <w:rPr>
                <w:lang w:eastAsia="en-GB"/>
              </w:rPr>
              <w:t>21.9</w:t>
            </w:r>
          </w:p>
        </w:tc>
        <w:tc>
          <w:tcPr>
            <w:tcW w:w="1060" w:type="dxa"/>
            <w:tcBorders>
              <w:top w:val="nil"/>
              <w:left w:val="nil"/>
              <w:bottom w:val="nil"/>
              <w:right w:val="nil"/>
            </w:tcBorders>
            <w:shd w:val="clear" w:color="auto" w:fill="auto"/>
            <w:noWrap/>
            <w:vAlign w:val="center"/>
          </w:tcPr>
          <w:p w14:paraId="3C054321" w14:textId="77777777" w:rsidR="00755BBB" w:rsidRPr="00C47377" w:rsidRDefault="00755BBB" w:rsidP="00DE00BC">
            <w:pPr>
              <w:suppressAutoHyphens w:val="0"/>
              <w:spacing w:line="240" w:lineRule="auto"/>
              <w:jc w:val="right"/>
              <w:rPr>
                <w:lang w:eastAsia="en-GB"/>
              </w:rPr>
            </w:pPr>
            <w:r w:rsidRPr="00C47377">
              <w:rPr>
                <w:lang w:eastAsia="en-GB"/>
              </w:rPr>
              <w:t>568</w:t>
            </w:r>
          </w:p>
        </w:tc>
        <w:tc>
          <w:tcPr>
            <w:tcW w:w="1320" w:type="dxa"/>
            <w:tcBorders>
              <w:top w:val="nil"/>
              <w:left w:val="nil"/>
              <w:bottom w:val="nil"/>
              <w:right w:val="nil"/>
            </w:tcBorders>
            <w:shd w:val="clear" w:color="auto" w:fill="auto"/>
            <w:noWrap/>
          </w:tcPr>
          <w:p w14:paraId="30ED1AD0" w14:textId="77777777" w:rsidR="00755BBB" w:rsidRPr="00C47377" w:rsidRDefault="00755BBB" w:rsidP="00DE00BC">
            <w:pPr>
              <w:suppressAutoHyphens w:val="0"/>
              <w:spacing w:line="240" w:lineRule="auto"/>
              <w:jc w:val="right"/>
              <w:rPr>
                <w:lang w:eastAsia="en-GB"/>
              </w:rPr>
            </w:pPr>
            <w:r w:rsidRPr="00CB6567">
              <w:rPr>
                <w:lang w:eastAsia="en-GB"/>
              </w:rPr>
              <w:t>0.0</w:t>
            </w:r>
          </w:p>
        </w:tc>
      </w:tr>
      <w:tr w:rsidR="00755BBB" w:rsidRPr="00C47377" w14:paraId="5D5F9C22" w14:textId="77777777" w:rsidTr="00712983">
        <w:trPr>
          <w:trHeight w:val="255"/>
        </w:trPr>
        <w:tc>
          <w:tcPr>
            <w:tcW w:w="1040" w:type="dxa"/>
            <w:tcBorders>
              <w:top w:val="nil"/>
              <w:left w:val="nil"/>
              <w:bottom w:val="nil"/>
              <w:right w:val="nil"/>
            </w:tcBorders>
            <w:shd w:val="clear" w:color="auto" w:fill="auto"/>
            <w:noWrap/>
            <w:vAlign w:val="center"/>
          </w:tcPr>
          <w:p w14:paraId="5B792706" w14:textId="77777777" w:rsidR="00755BBB" w:rsidRPr="00C47377" w:rsidRDefault="00755BBB" w:rsidP="00DE00BC">
            <w:pPr>
              <w:suppressAutoHyphens w:val="0"/>
              <w:spacing w:line="240" w:lineRule="auto"/>
              <w:jc w:val="right"/>
              <w:rPr>
                <w:lang w:eastAsia="en-GB"/>
              </w:rPr>
            </w:pPr>
            <w:r w:rsidRPr="00C47377">
              <w:rPr>
                <w:lang w:eastAsia="en-GB"/>
              </w:rPr>
              <w:t>422</w:t>
            </w:r>
          </w:p>
        </w:tc>
        <w:tc>
          <w:tcPr>
            <w:tcW w:w="1320" w:type="dxa"/>
            <w:tcBorders>
              <w:top w:val="nil"/>
              <w:left w:val="nil"/>
              <w:bottom w:val="nil"/>
              <w:right w:val="nil"/>
            </w:tcBorders>
            <w:shd w:val="clear" w:color="auto" w:fill="auto"/>
            <w:noWrap/>
            <w:vAlign w:val="center"/>
          </w:tcPr>
          <w:p w14:paraId="51DB040B" w14:textId="77777777" w:rsidR="00755BBB" w:rsidRPr="00C47377" w:rsidRDefault="00755BBB" w:rsidP="00DE00BC">
            <w:pPr>
              <w:suppressAutoHyphens w:val="0"/>
              <w:spacing w:line="240" w:lineRule="auto"/>
              <w:jc w:val="right"/>
              <w:rPr>
                <w:lang w:eastAsia="en-GB"/>
              </w:rPr>
            </w:pPr>
            <w:r w:rsidRPr="00C47377">
              <w:rPr>
                <w:lang w:eastAsia="en-GB"/>
              </w:rPr>
              <w:t>16.2</w:t>
            </w:r>
          </w:p>
        </w:tc>
        <w:tc>
          <w:tcPr>
            <w:tcW w:w="1040" w:type="dxa"/>
            <w:tcBorders>
              <w:top w:val="nil"/>
              <w:left w:val="nil"/>
              <w:bottom w:val="nil"/>
              <w:right w:val="nil"/>
            </w:tcBorders>
            <w:shd w:val="clear" w:color="auto" w:fill="auto"/>
            <w:noWrap/>
            <w:vAlign w:val="center"/>
          </w:tcPr>
          <w:p w14:paraId="5A37054B" w14:textId="77777777" w:rsidR="00755BBB" w:rsidRPr="00C47377" w:rsidRDefault="00755BBB" w:rsidP="00DE00BC">
            <w:pPr>
              <w:suppressAutoHyphens w:val="0"/>
              <w:spacing w:line="240" w:lineRule="auto"/>
              <w:jc w:val="right"/>
              <w:rPr>
                <w:lang w:eastAsia="en-GB"/>
              </w:rPr>
            </w:pPr>
            <w:r w:rsidRPr="00C47377">
              <w:rPr>
                <w:lang w:eastAsia="en-GB"/>
              </w:rPr>
              <w:t>471</w:t>
            </w:r>
          </w:p>
        </w:tc>
        <w:tc>
          <w:tcPr>
            <w:tcW w:w="1320" w:type="dxa"/>
            <w:tcBorders>
              <w:top w:val="nil"/>
              <w:left w:val="nil"/>
              <w:bottom w:val="nil"/>
              <w:right w:val="nil"/>
            </w:tcBorders>
            <w:shd w:val="clear" w:color="auto" w:fill="auto"/>
            <w:noWrap/>
          </w:tcPr>
          <w:p w14:paraId="0BD2EC49" w14:textId="77777777" w:rsidR="00755BBB" w:rsidRPr="00C47377" w:rsidRDefault="00755BBB" w:rsidP="00DE00BC">
            <w:pPr>
              <w:suppressAutoHyphens w:val="0"/>
              <w:spacing w:line="240" w:lineRule="auto"/>
              <w:jc w:val="right"/>
              <w:rPr>
                <w:lang w:eastAsia="en-GB"/>
              </w:rPr>
            </w:pPr>
            <w:r w:rsidRPr="00E9165D">
              <w:rPr>
                <w:lang w:eastAsia="en-GB"/>
              </w:rPr>
              <w:t>0.0</w:t>
            </w:r>
          </w:p>
        </w:tc>
        <w:tc>
          <w:tcPr>
            <w:tcW w:w="1060" w:type="dxa"/>
            <w:tcBorders>
              <w:top w:val="nil"/>
              <w:left w:val="nil"/>
              <w:bottom w:val="nil"/>
              <w:right w:val="nil"/>
            </w:tcBorders>
            <w:shd w:val="clear" w:color="auto" w:fill="auto"/>
            <w:noWrap/>
            <w:vAlign w:val="center"/>
          </w:tcPr>
          <w:p w14:paraId="35BF5E6C" w14:textId="77777777" w:rsidR="00755BBB" w:rsidRPr="00C47377" w:rsidRDefault="00755BBB" w:rsidP="00DE00BC">
            <w:pPr>
              <w:suppressAutoHyphens w:val="0"/>
              <w:spacing w:line="240" w:lineRule="auto"/>
              <w:jc w:val="right"/>
              <w:rPr>
                <w:lang w:eastAsia="en-GB"/>
              </w:rPr>
            </w:pPr>
            <w:r w:rsidRPr="00C47377">
              <w:rPr>
                <w:lang w:eastAsia="en-GB"/>
              </w:rPr>
              <w:t>520</w:t>
            </w:r>
          </w:p>
        </w:tc>
        <w:tc>
          <w:tcPr>
            <w:tcW w:w="1320" w:type="dxa"/>
            <w:tcBorders>
              <w:top w:val="nil"/>
              <w:left w:val="nil"/>
              <w:bottom w:val="nil"/>
              <w:right w:val="nil"/>
            </w:tcBorders>
            <w:shd w:val="clear" w:color="auto" w:fill="auto"/>
            <w:noWrap/>
            <w:vAlign w:val="center"/>
          </w:tcPr>
          <w:p w14:paraId="09962E07" w14:textId="77777777" w:rsidR="00755BBB" w:rsidRPr="00C47377" w:rsidRDefault="00755BBB" w:rsidP="00DE00BC">
            <w:pPr>
              <w:suppressAutoHyphens w:val="0"/>
              <w:spacing w:line="240" w:lineRule="auto"/>
              <w:jc w:val="right"/>
              <w:rPr>
                <w:lang w:eastAsia="en-GB"/>
              </w:rPr>
            </w:pPr>
            <w:r w:rsidRPr="00C47377">
              <w:rPr>
                <w:lang w:eastAsia="en-GB"/>
              </w:rPr>
              <w:t>21.3</w:t>
            </w:r>
          </w:p>
        </w:tc>
        <w:tc>
          <w:tcPr>
            <w:tcW w:w="1060" w:type="dxa"/>
            <w:tcBorders>
              <w:top w:val="nil"/>
              <w:left w:val="nil"/>
              <w:bottom w:val="nil"/>
              <w:right w:val="nil"/>
            </w:tcBorders>
            <w:shd w:val="clear" w:color="auto" w:fill="auto"/>
            <w:noWrap/>
            <w:vAlign w:val="center"/>
          </w:tcPr>
          <w:p w14:paraId="61707F62" w14:textId="77777777" w:rsidR="00755BBB" w:rsidRPr="00C47377" w:rsidRDefault="00755BBB" w:rsidP="00DE00BC">
            <w:pPr>
              <w:suppressAutoHyphens w:val="0"/>
              <w:spacing w:line="240" w:lineRule="auto"/>
              <w:jc w:val="right"/>
              <w:rPr>
                <w:lang w:eastAsia="en-GB"/>
              </w:rPr>
            </w:pPr>
            <w:r w:rsidRPr="00C47377">
              <w:rPr>
                <w:lang w:eastAsia="en-GB"/>
              </w:rPr>
              <w:t>569</w:t>
            </w:r>
          </w:p>
        </w:tc>
        <w:tc>
          <w:tcPr>
            <w:tcW w:w="1320" w:type="dxa"/>
            <w:tcBorders>
              <w:top w:val="nil"/>
              <w:left w:val="nil"/>
              <w:bottom w:val="nil"/>
              <w:right w:val="nil"/>
            </w:tcBorders>
            <w:shd w:val="clear" w:color="auto" w:fill="auto"/>
            <w:noWrap/>
          </w:tcPr>
          <w:p w14:paraId="33D3BF53" w14:textId="77777777" w:rsidR="00755BBB" w:rsidRPr="00C47377" w:rsidRDefault="00755BBB" w:rsidP="00DE00BC">
            <w:pPr>
              <w:suppressAutoHyphens w:val="0"/>
              <w:spacing w:line="240" w:lineRule="auto"/>
              <w:jc w:val="right"/>
              <w:rPr>
                <w:lang w:eastAsia="en-GB"/>
              </w:rPr>
            </w:pPr>
            <w:r w:rsidRPr="00CB6567">
              <w:rPr>
                <w:lang w:eastAsia="en-GB"/>
              </w:rPr>
              <w:t>0.0</w:t>
            </w:r>
          </w:p>
        </w:tc>
      </w:tr>
      <w:tr w:rsidR="00755BBB" w:rsidRPr="00C47377" w14:paraId="5FC85CF8" w14:textId="77777777" w:rsidTr="00712983">
        <w:trPr>
          <w:trHeight w:val="255"/>
        </w:trPr>
        <w:tc>
          <w:tcPr>
            <w:tcW w:w="1040" w:type="dxa"/>
            <w:tcBorders>
              <w:top w:val="nil"/>
              <w:left w:val="nil"/>
              <w:bottom w:val="nil"/>
              <w:right w:val="nil"/>
            </w:tcBorders>
            <w:shd w:val="clear" w:color="auto" w:fill="auto"/>
            <w:noWrap/>
            <w:vAlign w:val="center"/>
          </w:tcPr>
          <w:p w14:paraId="37F59B0B" w14:textId="77777777" w:rsidR="00755BBB" w:rsidRPr="00C47377" w:rsidRDefault="00755BBB" w:rsidP="00DE00BC">
            <w:pPr>
              <w:suppressAutoHyphens w:val="0"/>
              <w:spacing w:line="240" w:lineRule="auto"/>
              <w:jc w:val="right"/>
              <w:rPr>
                <w:lang w:eastAsia="en-GB"/>
              </w:rPr>
            </w:pPr>
            <w:r w:rsidRPr="00C47377">
              <w:rPr>
                <w:lang w:eastAsia="en-GB"/>
              </w:rPr>
              <w:t>423</w:t>
            </w:r>
          </w:p>
        </w:tc>
        <w:tc>
          <w:tcPr>
            <w:tcW w:w="1320" w:type="dxa"/>
            <w:tcBorders>
              <w:top w:val="nil"/>
              <w:left w:val="nil"/>
              <w:bottom w:val="nil"/>
              <w:right w:val="nil"/>
            </w:tcBorders>
            <w:shd w:val="clear" w:color="auto" w:fill="auto"/>
            <w:noWrap/>
            <w:vAlign w:val="center"/>
          </w:tcPr>
          <w:p w14:paraId="6449D4E7" w14:textId="77777777" w:rsidR="00755BBB" w:rsidRPr="00C47377" w:rsidRDefault="00755BBB" w:rsidP="00DE00BC">
            <w:pPr>
              <w:suppressAutoHyphens w:val="0"/>
              <w:spacing w:line="240" w:lineRule="auto"/>
              <w:jc w:val="right"/>
              <w:rPr>
                <w:lang w:eastAsia="en-GB"/>
              </w:rPr>
            </w:pPr>
            <w:r w:rsidRPr="00C47377">
              <w:rPr>
                <w:lang w:eastAsia="en-GB"/>
              </w:rPr>
              <w:t>16.4</w:t>
            </w:r>
          </w:p>
        </w:tc>
        <w:tc>
          <w:tcPr>
            <w:tcW w:w="1040" w:type="dxa"/>
            <w:tcBorders>
              <w:top w:val="nil"/>
              <w:left w:val="nil"/>
              <w:bottom w:val="nil"/>
              <w:right w:val="nil"/>
            </w:tcBorders>
            <w:shd w:val="clear" w:color="auto" w:fill="auto"/>
            <w:noWrap/>
            <w:vAlign w:val="center"/>
          </w:tcPr>
          <w:p w14:paraId="7F798EEF" w14:textId="77777777" w:rsidR="00755BBB" w:rsidRPr="00C47377" w:rsidRDefault="00755BBB" w:rsidP="00DE00BC">
            <w:pPr>
              <w:suppressAutoHyphens w:val="0"/>
              <w:spacing w:line="240" w:lineRule="auto"/>
              <w:jc w:val="right"/>
              <w:rPr>
                <w:lang w:eastAsia="en-GB"/>
              </w:rPr>
            </w:pPr>
            <w:r w:rsidRPr="00C47377">
              <w:rPr>
                <w:lang w:eastAsia="en-GB"/>
              </w:rPr>
              <w:t>472</w:t>
            </w:r>
          </w:p>
        </w:tc>
        <w:tc>
          <w:tcPr>
            <w:tcW w:w="1320" w:type="dxa"/>
            <w:tcBorders>
              <w:top w:val="nil"/>
              <w:left w:val="nil"/>
              <w:bottom w:val="nil"/>
              <w:right w:val="nil"/>
            </w:tcBorders>
            <w:shd w:val="clear" w:color="auto" w:fill="auto"/>
            <w:noWrap/>
          </w:tcPr>
          <w:p w14:paraId="756D720A" w14:textId="77777777" w:rsidR="00755BBB" w:rsidRPr="00C47377" w:rsidRDefault="00755BBB" w:rsidP="00DE00BC">
            <w:pPr>
              <w:suppressAutoHyphens w:val="0"/>
              <w:spacing w:line="240" w:lineRule="auto"/>
              <w:jc w:val="right"/>
              <w:rPr>
                <w:lang w:eastAsia="en-GB"/>
              </w:rPr>
            </w:pPr>
            <w:r w:rsidRPr="00C71A6A">
              <w:rPr>
                <w:lang w:eastAsia="en-GB"/>
              </w:rPr>
              <w:t>0.0</w:t>
            </w:r>
          </w:p>
        </w:tc>
        <w:tc>
          <w:tcPr>
            <w:tcW w:w="1060" w:type="dxa"/>
            <w:tcBorders>
              <w:top w:val="nil"/>
              <w:left w:val="nil"/>
              <w:bottom w:val="nil"/>
              <w:right w:val="nil"/>
            </w:tcBorders>
            <w:shd w:val="clear" w:color="auto" w:fill="auto"/>
            <w:noWrap/>
            <w:vAlign w:val="center"/>
          </w:tcPr>
          <w:p w14:paraId="02BCD65C" w14:textId="77777777" w:rsidR="00755BBB" w:rsidRPr="00C47377" w:rsidRDefault="00755BBB" w:rsidP="00DE00BC">
            <w:pPr>
              <w:suppressAutoHyphens w:val="0"/>
              <w:spacing w:line="240" w:lineRule="auto"/>
              <w:jc w:val="right"/>
              <w:rPr>
                <w:lang w:eastAsia="en-GB"/>
              </w:rPr>
            </w:pPr>
            <w:r w:rsidRPr="00C47377">
              <w:rPr>
                <w:lang w:eastAsia="en-GB"/>
              </w:rPr>
              <w:t>521</w:t>
            </w:r>
          </w:p>
        </w:tc>
        <w:tc>
          <w:tcPr>
            <w:tcW w:w="1320" w:type="dxa"/>
            <w:tcBorders>
              <w:top w:val="nil"/>
              <w:left w:val="nil"/>
              <w:bottom w:val="nil"/>
              <w:right w:val="nil"/>
            </w:tcBorders>
            <w:shd w:val="clear" w:color="auto" w:fill="auto"/>
            <w:noWrap/>
            <w:vAlign w:val="center"/>
          </w:tcPr>
          <w:p w14:paraId="21782A1E" w14:textId="77777777" w:rsidR="00755BBB" w:rsidRPr="00C47377" w:rsidRDefault="00755BBB" w:rsidP="00DE00BC">
            <w:pPr>
              <w:suppressAutoHyphens w:val="0"/>
              <w:spacing w:line="240" w:lineRule="auto"/>
              <w:jc w:val="right"/>
              <w:rPr>
                <w:lang w:eastAsia="en-GB"/>
              </w:rPr>
            </w:pPr>
            <w:r w:rsidRPr="00C47377">
              <w:rPr>
                <w:lang w:eastAsia="en-GB"/>
              </w:rPr>
              <w:t>20.3</w:t>
            </w:r>
          </w:p>
        </w:tc>
        <w:tc>
          <w:tcPr>
            <w:tcW w:w="1060" w:type="dxa"/>
            <w:tcBorders>
              <w:top w:val="nil"/>
              <w:left w:val="nil"/>
              <w:bottom w:val="nil"/>
              <w:right w:val="nil"/>
            </w:tcBorders>
            <w:shd w:val="clear" w:color="auto" w:fill="auto"/>
            <w:noWrap/>
            <w:vAlign w:val="center"/>
          </w:tcPr>
          <w:p w14:paraId="19F47833" w14:textId="77777777" w:rsidR="00755BBB" w:rsidRPr="00C47377" w:rsidRDefault="00755BBB" w:rsidP="00DE00BC">
            <w:pPr>
              <w:suppressAutoHyphens w:val="0"/>
              <w:spacing w:line="240" w:lineRule="auto"/>
              <w:jc w:val="right"/>
              <w:rPr>
                <w:lang w:eastAsia="en-GB"/>
              </w:rPr>
            </w:pPr>
            <w:r w:rsidRPr="00C47377">
              <w:rPr>
                <w:lang w:eastAsia="en-GB"/>
              </w:rPr>
              <w:t>570</w:t>
            </w:r>
          </w:p>
        </w:tc>
        <w:tc>
          <w:tcPr>
            <w:tcW w:w="1320" w:type="dxa"/>
            <w:tcBorders>
              <w:top w:val="nil"/>
              <w:left w:val="nil"/>
              <w:bottom w:val="nil"/>
              <w:right w:val="nil"/>
            </w:tcBorders>
            <w:shd w:val="clear" w:color="auto" w:fill="auto"/>
            <w:noWrap/>
          </w:tcPr>
          <w:p w14:paraId="52B408F4" w14:textId="77777777" w:rsidR="00755BBB" w:rsidRPr="00C47377" w:rsidRDefault="00755BBB" w:rsidP="00DE00BC">
            <w:pPr>
              <w:suppressAutoHyphens w:val="0"/>
              <w:spacing w:line="240" w:lineRule="auto"/>
              <w:jc w:val="right"/>
              <w:rPr>
                <w:lang w:eastAsia="en-GB"/>
              </w:rPr>
            </w:pPr>
            <w:r w:rsidRPr="00CB6567">
              <w:rPr>
                <w:lang w:eastAsia="en-GB"/>
              </w:rPr>
              <w:t>0.0</w:t>
            </w:r>
          </w:p>
        </w:tc>
      </w:tr>
      <w:tr w:rsidR="00755BBB" w:rsidRPr="00C47377" w14:paraId="4AA4754B" w14:textId="77777777" w:rsidTr="00712983">
        <w:trPr>
          <w:trHeight w:val="255"/>
        </w:trPr>
        <w:tc>
          <w:tcPr>
            <w:tcW w:w="1040" w:type="dxa"/>
            <w:tcBorders>
              <w:top w:val="nil"/>
              <w:left w:val="nil"/>
              <w:bottom w:val="nil"/>
              <w:right w:val="nil"/>
            </w:tcBorders>
            <w:shd w:val="clear" w:color="auto" w:fill="auto"/>
            <w:noWrap/>
            <w:vAlign w:val="center"/>
          </w:tcPr>
          <w:p w14:paraId="24A37840" w14:textId="77777777" w:rsidR="00755BBB" w:rsidRPr="00C47377" w:rsidRDefault="00755BBB" w:rsidP="00DE00BC">
            <w:pPr>
              <w:suppressAutoHyphens w:val="0"/>
              <w:spacing w:line="240" w:lineRule="auto"/>
              <w:jc w:val="right"/>
              <w:rPr>
                <w:lang w:eastAsia="en-GB"/>
              </w:rPr>
            </w:pPr>
            <w:r w:rsidRPr="00C47377">
              <w:rPr>
                <w:lang w:eastAsia="en-GB"/>
              </w:rPr>
              <w:t>424</w:t>
            </w:r>
          </w:p>
        </w:tc>
        <w:tc>
          <w:tcPr>
            <w:tcW w:w="1320" w:type="dxa"/>
            <w:tcBorders>
              <w:top w:val="nil"/>
              <w:left w:val="nil"/>
              <w:bottom w:val="nil"/>
              <w:right w:val="nil"/>
            </w:tcBorders>
            <w:shd w:val="clear" w:color="auto" w:fill="auto"/>
            <w:noWrap/>
            <w:vAlign w:val="center"/>
          </w:tcPr>
          <w:p w14:paraId="2E490724" w14:textId="77777777" w:rsidR="00755BBB" w:rsidRPr="00C47377" w:rsidRDefault="00755BBB" w:rsidP="00DE00BC">
            <w:pPr>
              <w:suppressAutoHyphens w:val="0"/>
              <w:spacing w:line="240" w:lineRule="auto"/>
              <w:jc w:val="right"/>
              <w:rPr>
                <w:lang w:eastAsia="en-GB"/>
              </w:rPr>
            </w:pPr>
            <w:r w:rsidRPr="00C47377">
              <w:rPr>
                <w:lang w:eastAsia="en-GB"/>
              </w:rPr>
              <w:t>17.2</w:t>
            </w:r>
          </w:p>
        </w:tc>
        <w:tc>
          <w:tcPr>
            <w:tcW w:w="1040" w:type="dxa"/>
            <w:tcBorders>
              <w:top w:val="nil"/>
              <w:left w:val="nil"/>
              <w:bottom w:val="nil"/>
              <w:right w:val="nil"/>
            </w:tcBorders>
            <w:shd w:val="clear" w:color="auto" w:fill="auto"/>
            <w:noWrap/>
            <w:vAlign w:val="center"/>
          </w:tcPr>
          <w:p w14:paraId="42A3CC64" w14:textId="77777777" w:rsidR="00755BBB" w:rsidRPr="00C47377" w:rsidRDefault="00755BBB" w:rsidP="00DE00BC">
            <w:pPr>
              <w:suppressAutoHyphens w:val="0"/>
              <w:spacing w:line="240" w:lineRule="auto"/>
              <w:jc w:val="right"/>
              <w:rPr>
                <w:lang w:eastAsia="en-GB"/>
              </w:rPr>
            </w:pPr>
            <w:r w:rsidRPr="00C47377">
              <w:rPr>
                <w:lang w:eastAsia="en-GB"/>
              </w:rPr>
              <w:t>473</w:t>
            </w:r>
          </w:p>
        </w:tc>
        <w:tc>
          <w:tcPr>
            <w:tcW w:w="1320" w:type="dxa"/>
            <w:tcBorders>
              <w:top w:val="nil"/>
              <w:left w:val="nil"/>
              <w:bottom w:val="nil"/>
              <w:right w:val="nil"/>
            </w:tcBorders>
            <w:shd w:val="clear" w:color="auto" w:fill="auto"/>
            <w:noWrap/>
          </w:tcPr>
          <w:p w14:paraId="20E4E9C7" w14:textId="77777777" w:rsidR="00755BBB" w:rsidRPr="00C47377" w:rsidRDefault="00755BBB" w:rsidP="00DE00BC">
            <w:pPr>
              <w:suppressAutoHyphens w:val="0"/>
              <w:spacing w:line="240" w:lineRule="auto"/>
              <w:jc w:val="right"/>
              <w:rPr>
                <w:lang w:eastAsia="en-GB"/>
              </w:rPr>
            </w:pPr>
            <w:r w:rsidRPr="00C71A6A">
              <w:rPr>
                <w:lang w:eastAsia="en-GB"/>
              </w:rPr>
              <w:t>0.0</w:t>
            </w:r>
          </w:p>
        </w:tc>
        <w:tc>
          <w:tcPr>
            <w:tcW w:w="1060" w:type="dxa"/>
            <w:tcBorders>
              <w:top w:val="nil"/>
              <w:left w:val="nil"/>
              <w:bottom w:val="nil"/>
              <w:right w:val="nil"/>
            </w:tcBorders>
            <w:shd w:val="clear" w:color="auto" w:fill="auto"/>
            <w:noWrap/>
            <w:vAlign w:val="center"/>
          </w:tcPr>
          <w:p w14:paraId="08E93BC8" w14:textId="77777777" w:rsidR="00755BBB" w:rsidRPr="00C47377" w:rsidRDefault="00755BBB" w:rsidP="00DE00BC">
            <w:pPr>
              <w:suppressAutoHyphens w:val="0"/>
              <w:spacing w:line="240" w:lineRule="auto"/>
              <w:jc w:val="right"/>
              <w:rPr>
                <w:lang w:eastAsia="en-GB"/>
              </w:rPr>
            </w:pPr>
            <w:r w:rsidRPr="00C47377">
              <w:rPr>
                <w:lang w:eastAsia="en-GB"/>
              </w:rPr>
              <w:t>522</w:t>
            </w:r>
          </w:p>
        </w:tc>
        <w:tc>
          <w:tcPr>
            <w:tcW w:w="1320" w:type="dxa"/>
            <w:tcBorders>
              <w:top w:val="nil"/>
              <w:left w:val="nil"/>
              <w:bottom w:val="nil"/>
              <w:right w:val="nil"/>
            </w:tcBorders>
            <w:shd w:val="clear" w:color="auto" w:fill="auto"/>
            <w:noWrap/>
            <w:vAlign w:val="center"/>
          </w:tcPr>
          <w:p w14:paraId="76A71BE1" w14:textId="77777777" w:rsidR="00755BBB" w:rsidRPr="00C47377" w:rsidRDefault="00755BBB" w:rsidP="00DE00BC">
            <w:pPr>
              <w:suppressAutoHyphens w:val="0"/>
              <w:spacing w:line="240" w:lineRule="auto"/>
              <w:jc w:val="right"/>
              <w:rPr>
                <w:lang w:eastAsia="en-GB"/>
              </w:rPr>
            </w:pPr>
            <w:r w:rsidRPr="00C47377">
              <w:rPr>
                <w:lang w:eastAsia="en-GB"/>
              </w:rPr>
              <w:t>19.2</w:t>
            </w:r>
          </w:p>
        </w:tc>
        <w:tc>
          <w:tcPr>
            <w:tcW w:w="1060" w:type="dxa"/>
            <w:tcBorders>
              <w:top w:val="nil"/>
              <w:left w:val="nil"/>
              <w:bottom w:val="nil"/>
              <w:right w:val="nil"/>
            </w:tcBorders>
            <w:shd w:val="clear" w:color="auto" w:fill="auto"/>
            <w:noWrap/>
            <w:vAlign w:val="center"/>
          </w:tcPr>
          <w:p w14:paraId="03E577BC" w14:textId="77777777" w:rsidR="00755BBB" w:rsidRPr="00C47377" w:rsidRDefault="00755BBB" w:rsidP="00DE00BC">
            <w:pPr>
              <w:suppressAutoHyphens w:val="0"/>
              <w:spacing w:line="240" w:lineRule="auto"/>
              <w:jc w:val="right"/>
              <w:rPr>
                <w:lang w:eastAsia="en-GB"/>
              </w:rPr>
            </w:pPr>
            <w:r w:rsidRPr="00C47377">
              <w:rPr>
                <w:lang w:eastAsia="en-GB"/>
              </w:rPr>
              <w:t>571</w:t>
            </w:r>
          </w:p>
        </w:tc>
        <w:tc>
          <w:tcPr>
            <w:tcW w:w="1320" w:type="dxa"/>
            <w:tcBorders>
              <w:top w:val="nil"/>
              <w:left w:val="nil"/>
              <w:bottom w:val="nil"/>
              <w:right w:val="nil"/>
            </w:tcBorders>
            <w:shd w:val="clear" w:color="auto" w:fill="auto"/>
            <w:noWrap/>
          </w:tcPr>
          <w:p w14:paraId="152F177B" w14:textId="77777777" w:rsidR="00755BBB" w:rsidRPr="00C47377" w:rsidRDefault="00755BBB" w:rsidP="00DE00BC">
            <w:pPr>
              <w:suppressAutoHyphens w:val="0"/>
              <w:spacing w:line="240" w:lineRule="auto"/>
              <w:jc w:val="right"/>
              <w:rPr>
                <w:lang w:eastAsia="en-GB"/>
              </w:rPr>
            </w:pPr>
            <w:r w:rsidRPr="00CB6567">
              <w:rPr>
                <w:lang w:eastAsia="en-GB"/>
              </w:rPr>
              <w:t>0.0</w:t>
            </w:r>
          </w:p>
        </w:tc>
      </w:tr>
      <w:tr w:rsidR="00755BBB" w:rsidRPr="00C47377" w14:paraId="761BEBC6" w14:textId="77777777" w:rsidTr="00712983">
        <w:trPr>
          <w:trHeight w:val="255"/>
        </w:trPr>
        <w:tc>
          <w:tcPr>
            <w:tcW w:w="1040" w:type="dxa"/>
            <w:tcBorders>
              <w:top w:val="nil"/>
              <w:left w:val="nil"/>
              <w:bottom w:val="nil"/>
              <w:right w:val="nil"/>
            </w:tcBorders>
            <w:shd w:val="clear" w:color="auto" w:fill="auto"/>
            <w:noWrap/>
            <w:vAlign w:val="center"/>
          </w:tcPr>
          <w:p w14:paraId="22348D26" w14:textId="77777777" w:rsidR="00755BBB" w:rsidRPr="00C47377" w:rsidRDefault="00755BBB" w:rsidP="00DE00BC">
            <w:pPr>
              <w:suppressAutoHyphens w:val="0"/>
              <w:spacing w:line="240" w:lineRule="auto"/>
              <w:jc w:val="right"/>
              <w:rPr>
                <w:lang w:eastAsia="en-GB"/>
              </w:rPr>
            </w:pPr>
            <w:r w:rsidRPr="00C47377">
              <w:rPr>
                <w:lang w:eastAsia="en-GB"/>
              </w:rPr>
              <w:t>425</w:t>
            </w:r>
          </w:p>
        </w:tc>
        <w:tc>
          <w:tcPr>
            <w:tcW w:w="1320" w:type="dxa"/>
            <w:tcBorders>
              <w:top w:val="nil"/>
              <w:left w:val="nil"/>
              <w:bottom w:val="nil"/>
              <w:right w:val="nil"/>
            </w:tcBorders>
            <w:shd w:val="clear" w:color="auto" w:fill="auto"/>
            <w:noWrap/>
            <w:vAlign w:val="center"/>
          </w:tcPr>
          <w:p w14:paraId="5517A88B" w14:textId="77777777" w:rsidR="00755BBB" w:rsidRPr="00C47377" w:rsidRDefault="00755BBB" w:rsidP="00DE00BC">
            <w:pPr>
              <w:suppressAutoHyphens w:val="0"/>
              <w:spacing w:line="240" w:lineRule="auto"/>
              <w:jc w:val="right"/>
              <w:rPr>
                <w:lang w:eastAsia="en-GB"/>
              </w:rPr>
            </w:pPr>
            <w:r w:rsidRPr="00C47377">
              <w:rPr>
                <w:lang w:eastAsia="en-GB"/>
              </w:rPr>
              <w:t>19.1</w:t>
            </w:r>
          </w:p>
        </w:tc>
        <w:tc>
          <w:tcPr>
            <w:tcW w:w="1040" w:type="dxa"/>
            <w:tcBorders>
              <w:top w:val="nil"/>
              <w:left w:val="nil"/>
              <w:bottom w:val="nil"/>
              <w:right w:val="nil"/>
            </w:tcBorders>
            <w:shd w:val="clear" w:color="auto" w:fill="auto"/>
            <w:noWrap/>
            <w:vAlign w:val="center"/>
          </w:tcPr>
          <w:p w14:paraId="07A9D01D" w14:textId="77777777" w:rsidR="00755BBB" w:rsidRPr="00C47377" w:rsidRDefault="00755BBB" w:rsidP="00DE00BC">
            <w:pPr>
              <w:suppressAutoHyphens w:val="0"/>
              <w:spacing w:line="240" w:lineRule="auto"/>
              <w:jc w:val="right"/>
              <w:rPr>
                <w:lang w:eastAsia="en-GB"/>
              </w:rPr>
            </w:pPr>
            <w:r w:rsidRPr="00C47377">
              <w:rPr>
                <w:lang w:eastAsia="en-GB"/>
              </w:rPr>
              <w:t>474</w:t>
            </w:r>
          </w:p>
        </w:tc>
        <w:tc>
          <w:tcPr>
            <w:tcW w:w="1320" w:type="dxa"/>
            <w:tcBorders>
              <w:top w:val="nil"/>
              <w:left w:val="nil"/>
              <w:bottom w:val="nil"/>
              <w:right w:val="nil"/>
            </w:tcBorders>
            <w:shd w:val="clear" w:color="auto" w:fill="auto"/>
            <w:noWrap/>
          </w:tcPr>
          <w:p w14:paraId="18A1A66E" w14:textId="77777777" w:rsidR="00755BBB" w:rsidRPr="00C47377" w:rsidRDefault="00755BBB" w:rsidP="00DE00BC">
            <w:pPr>
              <w:suppressAutoHyphens w:val="0"/>
              <w:spacing w:line="240" w:lineRule="auto"/>
              <w:jc w:val="right"/>
              <w:rPr>
                <w:lang w:eastAsia="en-GB"/>
              </w:rPr>
            </w:pPr>
            <w:r w:rsidRPr="00C71A6A">
              <w:rPr>
                <w:lang w:eastAsia="en-GB"/>
              </w:rPr>
              <w:t>0.0</w:t>
            </w:r>
          </w:p>
        </w:tc>
        <w:tc>
          <w:tcPr>
            <w:tcW w:w="1060" w:type="dxa"/>
            <w:tcBorders>
              <w:top w:val="nil"/>
              <w:left w:val="nil"/>
              <w:bottom w:val="nil"/>
              <w:right w:val="nil"/>
            </w:tcBorders>
            <w:shd w:val="clear" w:color="auto" w:fill="auto"/>
            <w:noWrap/>
            <w:vAlign w:val="center"/>
          </w:tcPr>
          <w:p w14:paraId="0C7A7ECA" w14:textId="77777777" w:rsidR="00755BBB" w:rsidRPr="00C47377" w:rsidRDefault="00755BBB" w:rsidP="00DE00BC">
            <w:pPr>
              <w:suppressAutoHyphens w:val="0"/>
              <w:spacing w:line="240" w:lineRule="auto"/>
              <w:jc w:val="right"/>
              <w:rPr>
                <w:lang w:eastAsia="en-GB"/>
              </w:rPr>
            </w:pPr>
            <w:r w:rsidRPr="00C47377">
              <w:rPr>
                <w:lang w:eastAsia="en-GB"/>
              </w:rPr>
              <w:t>523</w:t>
            </w:r>
          </w:p>
        </w:tc>
        <w:tc>
          <w:tcPr>
            <w:tcW w:w="1320" w:type="dxa"/>
            <w:tcBorders>
              <w:top w:val="nil"/>
              <w:left w:val="nil"/>
              <w:bottom w:val="nil"/>
              <w:right w:val="nil"/>
            </w:tcBorders>
            <w:shd w:val="clear" w:color="auto" w:fill="auto"/>
            <w:noWrap/>
            <w:vAlign w:val="center"/>
          </w:tcPr>
          <w:p w14:paraId="525EC108" w14:textId="77777777" w:rsidR="00755BBB" w:rsidRPr="00C47377" w:rsidRDefault="00755BBB" w:rsidP="00DE00BC">
            <w:pPr>
              <w:suppressAutoHyphens w:val="0"/>
              <w:spacing w:line="240" w:lineRule="auto"/>
              <w:jc w:val="right"/>
              <w:rPr>
                <w:lang w:eastAsia="en-GB"/>
              </w:rPr>
            </w:pPr>
            <w:r w:rsidRPr="00C47377">
              <w:rPr>
                <w:lang w:eastAsia="en-GB"/>
              </w:rPr>
              <w:t>17.8</w:t>
            </w:r>
          </w:p>
        </w:tc>
        <w:tc>
          <w:tcPr>
            <w:tcW w:w="1060" w:type="dxa"/>
            <w:tcBorders>
              <w:top w:val="nil"/>
              <w:left w:val="nil"/>
              <w:bottom w:val="nil"/>
              <w:right w:val="nil"/>
            </w:tcBorders>
            <w:shd w:val="clear" w:color="auto" w:fill="auto"/>
            <w:noWrap/>
            <w:vAlign w:val="center"/>
          </w:tcPr>
          <w:p w14:paraId="18202BD9" w14:textId="77777777" w:rsidR="00755BBB" w:rsidRPr="00C47377" w:rsidRDefault="00755BBB" w:rsidP="00DE00BC">
            <w:pPr>
              <w:suppressAutoHyphens w:val="0"/>
              <w:spacing w:line="240" w:lineRule="auto"/>
              <w:jc w:val="right"/>
              <w:rPr>
                <w:lang w:eastAsia="en-GB"/>
              </w:rPr>
            </w:pPr>
            <w:r w:rsidRPr="00C47377">
              <w:rPr>
                <w:lang w:eastAsia="en-GB"/>
              </w:rPr>
              <w:t>572</w:t>
            </w:r>
          </w:p>
        </w:tc>
        <w:tc>
          <w:tcPr>
            <w:tcW w:w="1320" w:type="dxa"/>
            <w:tcBorders>
              <w:top w:val="nil"/>
              <w:left w:val="nil"/>
              <w:bottom w:val="nil"/>
              <w:right w:val="nil"/>
            </w:tcBorders>
            <w:shd w:val="clear" w:color="auto" w:fill="auto"/>
            <w:noWrap/>
          </w:tcPr>
          <w:p w14:paraId="253ED270" w14:textId="77777777" w:rsidR="00755BBB" w:rsidRPr="00C47377" w:rsidRDefault="00755BBB" w:rsidP="00DE00BC">
            <w:pPr>
              <w:suppressAutoHyphens w:val="0"/>
              <w:spacing w:line="240" w:lineRule="auto"/>
              <w:jc w:val="right"/>
              <w:rPr>
                <w:lang w:eastAsia="en-GB"/>
              </w:rPr>
            </w:pPr>
            <w:r w:rsidRPr="00CB6567">
              <w:rPr>
                <w:lang w:eastAsia="en-GB"/>
              </w:rPr>
              <w:t>0.0</w:t>
            </w:r>
          </w:p>
        </w:tc>
      </w:tr>
      <w:tr w:rsidR="00755BBB" w:rsidRPr="00C47377" w14:paraId="24BAED8C" w14:textId="77777777" w:rsidTr="00712983">
        <w:trPr>
          <w:trHeight w:val="255"/>
        </w:trPr>
        <w:tc>
          <w:tcPr>
            <w:tcW w:w="1040" w:type="dxa"/>
            <w:tcBorders>
              <w:top w:val="nil"/>
              <w:left w:val="nil"/>
              <w:bottom w:val="nil"/>
              <w:right w:val="nil"/>
            </w:tcBorders>
            <w:shd w:val="clear" w:color="auto" w:fill="auto"/>
            <w:noWrap/>
            <w:vAlign w:val="center"/>
          </w:tcPr>
          <w:p w14:paraId="28310A03" w14:textId="77777777" w:rsidR="00755BBB" w:rsidRPr="00C47377" w:rsidRDefault="00755BBB" w:rsidP="00DE00BC">
            <w:pPr>
              <w:suppressAutoHyphens w:val="0"/>
              <w:spacing w:line="240" w:lineRule="auto"/>
              <w:jc w:val="right"/>
              <w:rPr>
                <w:lang w:eastAsia="en-GB"/>
              </w:rPr>
            </w:pPr>
            <w:r w:rsidRPr="00C47377">
              <w:rPr>
                <w:lang w:eastAsia="en-GB"/>
              </w:rPr>
              <w:t>426</w:t>
            </w:r>
          </w:p>
        </w:tc>
        <w:tc>
          <w:tcPr>
            <w:tcW w:w="1320" w:type="dxa"/>
            <w:tcBorders>
              <w:top w:val="nil"/>
              <w:left w:val="nil"/>
              <w:bottom w:val="nil"/>
              <w:right w:val="nil"/>
            </w:tcBorders>
            <w:shd w:val="clear" w:color="auto" w:fill="auto"/>
            <w:noWrap/>
            <w:vAlign w:val="center"/>
          </w:tcPr>
          <w:p w14:paraId="7C59CAF6" w14:textId="77777777" w:rsidR="00755BBB" w:rsidRPr="00C47377" w:rsidRDefault="00755BBB" w:rsidP="00DE00BC">
            <w:pPr>
              <w:suppressAutoHyphens w:val="0"/>
              <w:spacing w:line="240" w:lineRule="auto"/>
              <w:jc w:val="right"/>
              <w:rPr>
                <w:lang w:eastAsia="en-GB"/>
              </w:rPr>
            </w:pPr>
            <w:r w:rsidRPr="00C47377">
              <w:rPr>
                <w:lang w:eastAsia="en-GB"/>
              </w:rPr>
              <w:t>22.6</w:t>
            </w:r>
          </w:p>
        </w:tc>
        <w:tc>
          <w:tcPr>
            <w:tcW w:w="1040" w:type="dxa"/>
            <w:tcBorders>
              <w:top w:val="nil"/>
              <w:left w:val="nil"/>
              <w:bottom w:val="nil"/>
              <w:right w:val="nil"/>
            </w:tcBorders>
            <w:shd w:val="clear" w:color="auto" w:fill="auto"/>
            <w:noWrap/>
            <w:vAlign w:val="center"/>
          </w:tcPr>
          <w:p w14:paraId="1BCC3036" w14:textId="77777777" w:rsidR="00755BBB" w:rsidRPr="00C47377" w:rsidRDefault="00755BBB" w:rsidP="00DE00BC">
            <w:pPr>
              <w:suppressAutoHyphens w:val="0"/>
              <w:spacing w:line="240" w:lineRule="auto"/>
              <w:jc w:val="right"/>
              <w:rPr>
                <w:lang w:eastAsia="en-GB"/>
              </w:rPr>
            </w:pPr>
            <w:r w:rsidRPr="00C47377">
              <w:rPr>
                <w:lang w:eastAsia="en-GB"/>
              </w:rPr>
              <w:t>475</w:t>
            </w:r>
          </w:p>
        </w:tc>
        <w:tc>
          <w:tcPr>
            <w:tcW w:w="1320" w:type="dxa"/>
            <w:tcBorders>
              <w:top w:val="nil"/>
              <w:left w:val="nil"/>
              <w:bottom w:val="nil"/>
              <w:right w:val="nil"/>
            </w:tcBorders>
            <w:shd w:val="clear" w:color="auto" w:fill="auto"/>
            <w:noWrap/>
          </w:tcPr>
          <w:p w14:paraId="03625060" w14:textId="77777777" w:rsidR="00755BBB" w:rsidRPr="00C47377" w:rsidRDefault="00755BBB" w:rsidP="00DE00BC">
            <w:pPr>
              <w:suppressAutoHyphens w:val="0"/>
              <w:spacing w:line="240" w:lineRule="auto"/>
              <w:jc w:val="right"/>
              <w:rPr>
                <w:lang w:eastAsia="en-GB"/>
              </w:rPr>
            </w:pPr>
            <w:r w:rsidRPr="00C71A6A">
              <w:rPr>
                <w:lang w:eastAsia="en-GB"/>
              </w:rPr>
              <w:t>0.0</w:t>
            </w:r>
          </w:p>
        </w:tc>
        <w:tc>
          <w:tcPr>
            <w:tcW w:w="1060" w:type="dxa"/>
            <w:tcBorders>
              <w:top w:val="nil"/>
              <w:left w:val="nil"/>
              <w:bottom w:val="nil"/>
              <w:right w:val="nil"/>
            </w:tcBorders>
            <w:shd w:val="clear" w:color="auto" w:fill="auto"/>
            <w:noWrap/>
            <w:vAlign w:val="center"/>
          </w:tcPr>
          <w:p w14:paraId="6DB234A9" w14:textId="77777777" w:rsidR="00755BBB" w:rsidRPr="00C47377" w:rsidRDefault="00755BBB" w:rsidP="00DE00BC">
            <w:pPr>
              <w:suppressAutoHyphens w:val="0"/>
              <w:spacing w:line="240" w:lineRule="auto"/>
              <w:jc w:val="right"/>
              <w:rPr>
                <w:lang w:eastAsia="en-GB"/>
              </w:rPr>
            </w:pPr>
            <w:r w:rsidRPr="00C47377">
              <w:rPr>
                <w:lang w:eastAsia="en-GB"/>
              </w:rPr>
              <w:t>524</w:t>
            </w:r>
          </w:p>
        </w:tc>
        <w:tc>
          <w:tcPr>
            <w:tcW w:w="1320" w:type="dxa"/>
            <w:tcBorders>
              <w:top w:val="nil"/>
              <w:left w:val="nil"/>
              <w:bottom w:val="nil"/>
              <w:right w:val="nil"/>
            </w:tcBorders>
            <w:shd w:val="clear" w:color="auto" w:fill="auto"/>
            <w:noWrap/>
            <w:vAlign w:val="center"/>
          </w:tcPr>
          <w:p w14:paraId="689B23AA" w14:textId="77777777" w:rsidR="00755BBB" w:rsidRPr="00C47377" w:rsidRDefault="00755BBB" w:rsidP="00DE00BC">
            <w:pPr>
              <w:suppressAutoHyphens w:val="0"/>
              <w:spacing w:line="240" w:lineRule="auto"/>
              <w:jc w:val="right"/>
              <w:rPr>
                <w:lang w:eastAsia="en-GB"/>
              </w:rPr>
            </w:pPr>
            <w:r w:rsidRPr="00C47377">
              <w:rPr>
                <w:lang w:eastAsia="en-GB"/>
              </w:rPr>
              <w:t>15.5</w:t>
            </w:r>
          </w:p>
        </w:tc>
        <w:tc>
          <w:tcPr>
            <w:tcW w:w="1060" w:type="dxa"/>
            <w:tcBorders>
              <w:top w:val="nil"/>
              <w:left w:val="nil"/>
              <w:bottom w:val="nil"/>
              <w:right w:val="nil"/>
            </w:tcBorders>
            <w:shd w:val="clear" w:color="auto" w:fill="auto"/>
            <w:noWrap/>
            <w:vAlign w:val="center"/>
          </w:tcPr>
          <w:p w14:paraId="22B41CBB" w14:textId="77777777" w:rsidR="00755BBB" w:rsidRPr="00C47377" w:rsidRDefault="00755BBB" w:rsidP="00DE00BC">
            <w:pPr>
              <w:suppressAutoHyphens w:val="0"/>
              <w:spacing w:line="240" w:lineRule="auto"/>
              <w:jc w:val="right"/>
              <w:rPr>
                <w:lang w:eastAsia="en-GB"/>
              </w:rPr>
            </w:pPr>
            <w:r w:rsidRPr="00C47377">
              <w:rPr>
                <w:lang w:eastAsia="en-GB"/>
              </w:rPr>
              <w:t>573</w:t>
            </w:r>
          </w:p>
        </w:tc>
        <w:tc>
          <w:tcPr>
            <w:tcW w:w="1320" w:type="dxa"/>
            <w:tcBorders>
              <w:top w:val="nil"/>
              <w:left w:val="nil"/>
              <w:bottom w:val="nil"/>
              <w:right w:val="nil"/>
            </w:tcBorders>
            <w:shd w:val="clear" w:color="auto" w:fill="auto"/>
            <w:noWrap/>
          </w:tcPr>
          <w:p w14:paraId="72BF01F4" w14:textId="77777777" w:rsidR="00755BBB" w:rsidRPr="00C47377" w:rsidRDefault="00755BBB" w:rsidP="00DE00BC">
            <w:pPr>
              <w:suppressAutoHyphens w:val="0"/>
              <w:spacing w:line="240" w:lineRule="auto"/>
              <w:jc w:val="right"/>
              <w:rPr>
                <w:lang w:eastAsia="en-GB"/>
              </w:rPr>
            </w:pPr>
            <w:r w:rsidRPr="00CB6567">
              <w:rPr>
                <w:lang w:eastAsia="en-GB"/>
              </w:rPr>
              <w:t>0.0</w:t>
            </w:r>
          </w:p>
        </w:tc>
      </w:tr>
      <w:tr w:rsidR="00755BBB" w:rsidRPr="00C47377" w14:paraId="55D26B0A" w14:textId="77777777" w:rsidTr="00712983">
        <w:trPr>
          <w:trHeight w:val="255"/>
        </w:trPr>
        <w:tc>
          <w:tcPr>
            <w:tcW w:w="1040" w:type="dxa"/>
            <w:tcBorders>
              <w:top w:val="nil"/>
              <w:left w:val="nil"/>
              <w:bottom w:val="nil"/>
              <w:right w:val="nil"/>
            </w:tcBorders>
            <w:shd w:val="clear" w:color="auto" w:fill="auto"/>
            <w:noWrap/>
            <w:vAlign w:val="center"/>
          </w:tcPr>
          <w:p w14:paraId="3237C9BC" w14:textId="77777777" w:rsidR="00755BBB" w:rsidRPr="00C47377" w:rsidRDefault="00755BBB" w:rsidP="00DE00BC">
            <w:pPr>
              <w:suppressAutoHyphens w:val="0"/>
              <w:spacing w:line="240" w:lineRule="auto"/>
              <w:jc w:val="right"/>
              <w:rPr>
                <w:lang w:eastAsia="en-GB"/>
              </w:rPr>
            </w:pPr>
            <w:r w:rsidRPr="00C47377">
              <w:rPr>
                <w:lang w:eastAsia="en-GB"/>
              </w:rPr>
              <w:t>427</w:t>
            </w:r>
          </w:p>
        </w:tc>
        <w:tc>
          <w:tcPr>
            <w:tcW w:w="1320" w:type="dxa"/>
            <w:tcBorders>
              <w:top w:val="nil"/>
              <w:left w:val="nil"/>
              <w:bottom w:val="nil"/>
              <w:right w:val="nil"/>
            </w:tcBorders>
            <w:shd w:val="clear" w:color="auto" w:fill="auto"/>
            <w:noWrap/>
            <w:vAlign w:val="center"/>
          </w:tcPr>
          <w:p w14:paraId="2142FBC7" w14:textId="77777777" w:rsidR="00755BBB" w:rsidRPr="00C47377" w:rsidRDefault="00755BBB" w:rsidP="00DE00BC">
            <w:pPr>
              <w:suppressAutoHyphens w:val="0"/>
              <w:spacing w:line="240" w:lineRule="auto"/>
              <w:jc w:val="right"/>
              <w:rPr>
                <w:lang w:eastAsia="en-GB"/>
              </w:rPr>
            </w:pPr>
            <w:r w:rsidRPr="00C47377">
              <w:rPr>
                <w:lang w:eastAsia="en-GB"/>
              </w:rPr>
              <w:t>27.4</w:t>
            </w:r>
          </w:p>
        </w:tc>
        <w:tc>
          <w:tcPr>
            <w:tcW w:w="1040" w:type="dxa"/>
            <w:tcBorders>
              <w:top w:val="nil"/>
              <w:left w:val="nil"/>
              <w:bottom w:val="nil"/>
              <w:right w:val="nil"/>
            </w:tcBorders>
            <w:shd w:val="clear" w:color="auto" w:fill="auto"/>
            <w:noWrap/>
            <w:vAlign w:val="center"/>
          </w:tcPr>
          <w:p w14:paraId="21C1C9E7" w14:textId="77777777" w:rsidR="00755BBB" w:rsidRPr="00C47377" w:rsidRDefault="00755BBB" w:rsidP="00DE00BC">
            <w:pPr>
              <w:suppressAutoHyphens w:val="0"/>
              <w:spacing w:line="240" w:lineRule="auto"/>
              <w:jc w:val="right"/>
              <w:rPr>
                <w:lang w:eastAsia="en-GB"/>
              </w:rPr>
            </w:pPr>
            <w:r w:rsidRPr="00C47377">
              <w:rPr>
                <w:lang w:eastAsia="en-GB"/>
              </w:rPr>
              <w:t>476</w:t>
            </w:r>
          </w:p>
        </w:tc>
        <w:tc>
          <w:tcPr>
            <w:tcW w:w="1320" w:type="dxa"/>
            <w:tcBorders>
              <w:top w:val="nil"/>
              <w:left w:val="nil"/>
              <w:bottom w:val="nil"/>
              <w:right w:val="nil"/>
            </w:tcBorders>
            <w:shd w:val="clear" w:color="auto" w:fill="auto"/>
            <w:noWrap/>
          </w:tcPr>
          <w:p w14:paraId="226B56C5" w14:textId="77777777" w:rsidR="00755BBB" w:rsidRPr="00C47377" w:rsidRDefault="00755BBB" w:rsidP="00DE00BC">
            <w:pPr>
              <w:suppressAutoHyphens w:val="0"/>
              <w:spacing w:line="240" w:lineRule="auto"/>
              <w:jc w:val="right"/>
              <w:rPr>
                <w:lang w:eastAsia="en-GB"/>
              </w:rPr>
            </w:pPr>
            <w:r w:rsidRPr="00C71A6A">
              <w:rPr>
                <w:lang w:eastAsia="en-GB"/>
              </w:rPr>
              <w:t>0.0</w:t>
            </w:r>
          </w:p>
        </w:tc>
        <w:tc>
          <w:tcPr>
            <w:tcW w:w="1060" w:type="dxa"/>
            <w:tcBorders>
              <w:top w:val="nil"/>
              <w:left w:val="nil"/>
              <w:bottom w:val="nil"/>
              <w:right w:val="nil"/>
            </w:tcBorders>
            <w:shd w:val="clear" w:color="auto" w:fill="auto"/>
            <w:noWrap/>
            <w:vAlign w:val="center"/>
          </w:tcPr>
          <w:p w14:paraId="0AEC91B8" w14:textId="77777777" w:rsidR="00755BBB" w:rsidRPr="00C47377" w:rsidRDefault="00755BBB" w:rsidP="00DE00BC">
            <w:pPr>
              <w:suppressAutoHyphens w:val="0"/>
              <w:spacing w:line="240" w:lineRule="auto"/>
              <w:jc w:val="right"/>
              <w:rPr>
                <w:lang w:eastAsia="en-GB"/>
              </w:rPr>
            </w:pPr>
            <w:r w:rsidRPr="00C47377">
              <w:rPr>
                <w:lang w:eastAsia="en-GB"/>
              </w:rPr>
              <w:t>525</w:t>
            </w:r>
          </w:p>
        </w:tc>
        <w:tc>
          <w:tcPr>
            <w:tcW w:w="1320" w:type="dxa"/>
            <w:tcBorders>
              <w:top w:val="nil"/>
              <w:left w:val="nil"/>
              <w:bottom w:val="nil"/>
              <w:right w:val="nil"/>
            </w:tcBorders>
            <w:shd w:val="clear" w:color="auto" w:fill="auto"/>
            <w:noWrap/>
            <w:vAlign w:val="center"/>
          </w:tcPr>
          <w:p w14:paraId="309F04A1" w14:textId="77777777" w:rsidR="00755BBB" w:rsidRPr="00C47377" w:rsidRDefault="00755BBB" w:rsidP="00DE00BC">
            <w:pPr>
              <w:suppressAutoHyphens w:val="0"/>
              <w:spacing w:line="240" w:lineRule="auto"/>
              <w:jc w:val="right"/>
              <w:rPr>
                <w:lang w:eastAsia="en-GB"/>
              </w:rPr>
            </w:pPr>
            <w:r w:rsidRPr="00C47377">
              <w:rPr>
                <w:lang w:eastAsia="en-GB"/>
              </w:rPr>
              <w:t>11.9</w:t>
            </w:r>
          </w:p>
        </w:tc>
        <w:tc>
          <w:tcPr>
            <w:tcW w:w="1060" w:type="dxa"/>
            <w:tcBorders>
              <w:top w:val="nil"/>
              <w:left w:val="nil"/>
              <w:bottom w:val="nil"/>
              <w:right w:val="nil"/>
            </w:tcBorders>
            <w:shd w:val="clear" w:color="auto" w:fill="auto"/>
            <w:noWrap/>
            <w:vAlign w:val="center"/>
          </w:tcPr>
          <w:p w14:paraId="5F816496" w14:textId="77777777" w:rsidR="00755BBB" w:rsidRPr="00C47377" w:rsidRDefault="00755BBB" w:rsidP="00DE00BC">
            <w:pPr>
              <w:suppressAutoHyphens w:val="0"/>
              <w:spacing w:line="240" w:lineRule="auto"/>
              <w:jc w:val="right"/>
              <w:rPr>
                <w:lang w:eastAsia="en-GB"/>
              </w:rPr>
            </w:pPr>
            <w:r w:rsidRPr="00C47377">
              <w:rPr>
                <w:lang w:eastAsia="en-GB"/>
              </w:rPr>
              <w:t>574</w:t>
            </w:r>
          </w:p>
        </w:tc>
        <w:tc>
          <w:tcPr>
            <w:tcW w:w="1320" w:type="dxa"/>
            <w:tcBorders>
              <w:top w:val="nil"/>
              <w:left w:val="nil"/>
              <w:bottom w:val="nil"/>
              <w:right w:val="nil"/>
            </w:tcBorders>
            <w:shd w:val="clear" w:color="auto" w:fill="auto"/>
            <w:noWrap/>
          </w:tcPr>
          <w:p w14:paraId="01FCAF01" w14:textId="77777777" w:rsidR="00755BBB" w:rsidRPr="00C47377" w:rsidRDefault="00755BBB" w:rsidP="00DE00BC">
            <w:pPr>
              <w:suppressAutoHyphens w:val="0"/>
              <w:spacing w:line="240" w:lineRule="auto"/>
              <w:jc w:val="right"/>
              <w:rPr>
                <w:lang w:eastAsia="en-GB"/>
              </w:rPr>
            </w:pPr>
            <w:r w:rsidRPr="00CB6567">
              <w:rPr>
                <w:lang w:eastAsia="en-GB"/>
              </w:rPr>
              <w:t>0.0</w:t>
            </w:r>
          </w:p>
        </w:tc>
      </w:tr>
      <w:tr w:rsidR="00755BBB" w:rsidRPr="00C47377" w14:paraId="5B2B55CA" w14:textId="77777777" w:rsidTr="00712983">
        <w:trPr>
          <w:trHeight w:val="255"/>
        </w:trPr>
        <w:tc>
          <w:tcPr>
            <w:tcW w:w="1040" w:type="dxa"/>
            <w:tcBorders>
              <w:top w:val="nil"/>
              <w:left w:val="nil"/>
              <w:bottom w:val="nil"/>
              <w:right w:val="nil"/>
            </w:tcBorders>
            <w:shd w:val="clear" w:color="auto" w:fill="auto"/>
            <w:noWrap/>
            <w:vAlign w:val="center"/>
          </w:tcPr>
          <w:p w14:paraId="046148E3" w14:textId="77777777" w:rsidR="00755BBB" w:rsidRPr="00C47377" w:rsidRDefault="00755BBB" w:rsidP="00DE00BC">
            <w:pPr>
              <w:suppressAutoHyphens w:val="0"/>
              <w:spacing w:line="240" w:lineRule="auto"/>
              <w:jc w:val="right"/>
              <w:rPr>
                <w:lang w:eastAsia="en-GB"/>
              </w:rPr>
            </w:pPr>
            <w:r w:rsidRPr="00C47377">
              <w:rPr>
                <w:lang w:eastAsia="en-GB"/>
              </w:rPr>
              <w:t>428</w:t>
            </w:r>
          </w:p>
        </w:tc>
        <w:tc>
          <w:tcPr>
            <w:tcW w:w="1320" w:type="dxa"/>
            <w:tcBorders>
              <w:top w:val="nil"/>
              <w:left w:val="nil"/>
              <w:bottom w:val="nil"/>
              <w:right w:val="nil"/>
            </w:tcBorders>
            <w:shd w:val="clear" w:color="auto" w:fill="auto"/>
            <w:noWrap/>
            <w:vAlign w:val="center"/>
          </w:tcPr>
          <w:p w14:paraId="2335E650" w14:textId="77777777" w:rsidR="00755BBB" w:rsidRPr="00C47377" w:rsidRDefault="00755BBB" w:rsidP="00DE00BC">
            <w:pPr>
              <w:suppressAutoHyphens w:val="0"/>
              <w:spacing w:line="240" w:lineRule="auto"/>
              <w:jc w:val="right"/>
              <w:rPr>
                <w:lang w:eastAsia="en-GB"/>
              </w:rPr>
            </w:pPr>
            <w:r w:rsidRPr="00C47377">
              <w:rPr>
                <w:lang w:eastAsia="en-GB"/>
              </w:rPr>
              <w:t>31.6</w:t>
            </w:r>
          </w:p>
        </w:tc>
        <w:tc>
          <w:tcPr>
            <w:tcW w:w="1040" w:type="dxa"/>
            <w:tcBorders>
              <w:top w:val="nil"/>
              <w:left w:val="nil"/>
              <w:bottom w:val="nil"/>
              <w:right w:val="nil"/>
            </w:tcBorders>
            <w:shd w:val="clear" w:color="auto" w:fill="auto"/>
            <w:noWrap/>
            <w:vAlign w:val="center"/>
          </w:tcPr>
          <w:p w14:paraId="65D1473A" w14:textId="77777777" w:rsidR="00755BBB" w:rsidRPr="00C47377" w:rsidRDefault="00755BBB" w:rsidP="00DE00BC">
            <w:pPr>
              <w:suppressAutoHyphens w:val="0"/>
              <w:spacing w:line="240" w:lineRule="auto"/>
              <w:jc w:val="right"/>
              <w:rPr>
                <w:lang w:eastAsia="en-GB"/>
              </w:rPr>
            </w:pPr>
            <w:r w:rsidRPr="00C47377">
              <w:rPr>
                <w:lang w:eastAsia="en-GB"/>
              </w:rPr>
              <w:t>477</w:t>
            </w:r>
          </w:p>
        </w:tc>
        <w:tc>
          <w:tcPr>
            <w:tcW w:w="1320" w:type="dxa"/>
            <w:tcBorders>
              <w:top w:val="nil"/>
              <w:left w:val="nil"/>
              <w:bottom w:val="nil"/>
              <w:right w:val="nil"/>
            </w:tcBorders>
            <w:shd w:val="clear" w:color="auto" w:fill="auto"/>
            <w:noWrap/>
          </w:tcPr>
          <w:p w14:paraId="28A676CE" w14:textId="77777777" w:rsidR="00755BBB" w:rsidRPr="00C47377" w:rsidRDefault="00755BBB" w:rsidP="00DE00BC">
            <w:pPr>
              <w:suppressAutoHyphens w:val="0"/>
              <w:spacing w:line="240" w:lineRule="auto"/>
              <w:jc w:val="right"/>
              <w:rPr>
                <w:lang w:eastAsia="en-GB"/>
              </w:rPr>
            </w:pPr>
            <w:r w:rsidRPr="00C71A6A">
              <w:rPr>
                <w:lang w:eastAsia="en-GB"/>
              </w:rPr>
              <w:t>0.0</w:t>
            </w:r>
          </w:p>
        </w:tc>
        <w:tc>
          <w:tcPr>
            <w:tcW w:w="1060" w:type="dxa"/>
            <w:tcBorders>
              <w:top w:val="nil"/>
              <w:left w:val="nil"/>
              <w:bottom w:val="nil"/>
              <w:right w:val="nil"/>
            </w:tcBorders>
            <w:shd w:val="clear" w:color="auto" w:fill="auto"/>
            <w:noWrap/>
            <w:vAlign w:val="center"/>
          </w:tcPr>
          <w:p w14:paraId="1528848C" w14:textId="77777777" w:rsidR="00755BBB" w:rsidRPr="00C47377" w:rsidRDefault="00755BBB" w:rsidP="00DE00BC">
            <w:pPr>
              <w:suppressAutoHyphens w:val="0"/>
              <w:spacing w:line="240" w:lineRule="auto"/>
              <w:jc w:val="right"/>
              <w:rPr>
                <w:lang w:eastAsia="en-GB"/>
              </w:rPr>
            </w:pPr>
            <w:r w:rsidRPr="00C47377">
              <w:rPr>
                <w:lang w:eastAsia="en-GB"/>
              </w:rPr>
              <w:t>526</w:t>
            </w:r>
          </w:p>
        </w:tc>
        <w:tc>
          <w:tcPr>
            <w:tcW w:w="1320" w:type="dxa"/>
            <w:tcBorders>
              <w:top w:val="nil"/>
              <w:left w:val="nil"/>
              <w:bottom w:val="nil"/>
              <w:right w:val="nil"/>
            </w:tcBorders>
            <w:shd w:val="clear" w:color="auto" w:fill="auto"/>
            <w:noWrap/>
            <w:vAlign w:val="center"/>
          </w:tcPr>
          <w:p w14:paraId="4E719BD1" w14:textId="77777777" w:rsidR="00755BBB" w:rsidRPr="00C47377" w:rsidRDefault="00755BBB" w:rsidP="00DE00BC">
            <w:pPr>
              <w:suppressAutoHyphens w:val="0"/>
              <w:spacing w:line="240" w:lineRule="auto"/>
              <w:jc w:val="right"/>
              <w:rPr>
                <w:lang w:eastAsia="en-GB"/>
              </w:rPr>
            </w:pPr>
            <w:r w:rsidRPr="00C47377">
              <w:rPr>
                <w:lang w:eastAsia="en-GB"/>
              </w:rPr>
              <w:t>7.6</w:t>
            </w:r>
          </w:p>
        </w:tc>
        <w:tc>
          <w:tcPr>
            <w:tcW w:w="1060" w:type="dxa"/>
            <w:tcBorders>
              <w:top w:val="nil"/>
              <w:left w:val="nil"/>
              <w:bottom w:val="nil"/>
              <w:right w:val="nil"/>
            </w:tcBorders>
            <w:shd w:val="clear" w:color="auto" w:fill="auto"/>
            <w:noWrap/>
            <w:vAlign w:val="center"/>
          </w:tcPr>
          <w:p w14:paraId="77737A2A" w14:textId="77777777" w:rsidR="00755BBB" w:rsidRPr="00C47377" w:rsidRDefault="00755BBB" w:rsidP="00DE00BC">
            <w:pPr>
              <w:suppressAutoHyphens w:val="0"/>
              <w:spacing w:line="240" w:lineRule="auto"/>
              <w:jc w:val="right"/>
              <w:rPr>
                <w:lang w:eastAsia="en-GB"/>
              </w:rPr>
            </w:pPr>
            <w:r w:rsidRPr="00C47377">
              <w:rPr>
                <w:lang w:eastAsia="en-GB"/>
              </w:rPr>
              <w:t>575</w:t>
            </w:r>
          </w:p>
        </w:tc>
        <w:tc>
          <w:tcPr>
            <w:tcW w:w="1320" w:type="dxa"/>
            <w:tcBorders>
              <w:top w:val="nil"/>
              <w:left w:val="nil"/>
              <w:bottom w:val="nil"/>
              <w:right w:val="nil"/>
            </w:tcBorders>
            <w:shd w:val="clear" w:color="auto" w:fill="auto"/>
            <w:noWrap/>
          </w:tcPr>
          <w:p w14:paraId="242283E9" w14:textId="77777777" w:rsidR="00755BBB" w:rsidRPr="00C47377" w:rsidRDefault="00755BBB" w:rsidP="00DE00BC">
            <w:pPr>
              <w:suppressAutoHyphens w:val="0"/>
              <w:spacing w:line="240" w:lineRule="auto"/>
              <w:jc w:val="right"/>
              <w:rPr>
                <w:lang w:eastAsia="en-GB"/>
              </w:rPr>
            </w:pPr>
            <w:r w:rsidRPr="00CB6567">
              <w:rPr>
                <w:lang w:eastAsia="en-GB"/>
              </w:rPr>
              <w:t>0.0</w:t>
            </w:r>
          </w:p>
        </w:tc>
      </w:tr>
      <w:tr w:rsidR="00755BBB" w:rsidRPr="00C47377" w14:paraId="72AEEC17" w14:textId="77777777" w:rsidTr="00712983">
        <w:trPr>
          <w:trHeight w:val="255"/>
        </w:trPr>
        <w:tc>
          <w:tcPr>
            <w:tcW w:w="1040" w:type="dxa"/>
            <w:tcBorders>
              <w:top w:val="nil"/>
              <w:left w:val="nil"/>
              <w:bottom w:val="nil"/>
              <w:right w:val="nil"/>
            </w:tcBorders>
            <w:shd w:val="clear" w:color="auto" w:fill="auto"/>
            <w:noWrap/>
            <w:vAlign w:val="center"/>
          </w:tcPr>
          <w:p w14:paraId="2886FF8D" w14:textId="77777777" w:rsidR="00755BBB" w:rsidRPr="00C47377" w:rsidRDefault="00755BBB" w:rsidP="00DE00BC">
            <w:pPr>
              <w:suppressAutoHyphens w:val="0"/>
              <w:spacing w:line="240" w:lineRule="auto"/>
              <w:jc w:val="right"/>
              <w:rPr>
                <w:lang w:eastAsia="en-GB"/>
              </w:rPr>
            </w:pPr>
            <w:r w:rsidRPr="00C47377">
              <w:rPr>
                <w:lang w:eastAsia="en-GB"/>
              </w:rPr>
              <w:t>429</w:t>
            </w:r>
          </w:p>
        </w:tc>
        <w:tc>
          <w:tcPr>
            <w:tcW w:w="1320" w:type="dxa"/>
            <w:tcBorders>
              <w:top w:val="nil"/>
              <w:left w:val="nil"/>
              <w:bottom w:val="nil"/>
              <w:right w:val="nil"/>
            </w:tcBorders>
            <w:shd w:val="clear" w:color="auto" w:fill="auto"/>
            <w:noWrap/>
            <w:vAlign w:val="center"/>
          </w:tcPr>
          <w:p w14:paraId="5E067D8B" w14:textId="77777777" w:rsidR="00755BBB" w:rsidRPr="00C47377" w:rsidRDefault="00755BBB" w:rsidP="00DE00BC">
            <w:pPr>
              <w:suppressAutoHyphens w:val="0"/>
              <w:spacing w:line="240" w:lineRule="auto"/>
              <w:jc w:val="right"/>
              <w:rPr>
                <w:lang w:eastAsia="en-GB"/>
              </w:rPr>
            </w:pPr>
            <w:r w:rsidRPr="00C47377">
              <w:rPr>
                <w:lang w:eastAsia="en-GB"/>
              </w:rPr>
              <w:t>33.4</w:t>
            </w:r>
          </w:p>
        </w:tc>
        <w:tc>
          <w:tcPr>
            <w:tcW w:w="1040" w:type="dxa"/>
            <w:tcBorders>
              <w:top w:val="nil"/>
              <w:left w:val="nil"/>
              <w:bottom w:val="nil"/>
              <w:right w:val="nil"/>
            </w:tcBorders>
            <w:shd w:val="clear" w:color="auto" w:fill="auto"/>
            <w:noWrap/>
            <w:vAlign w:val="center"/>
          </w:tcPr>
          <w:p w14:paraId="3A0B159D" w14:textId="77777777" w:rsidR="00755BBB" w:rsidRPr="00C47377" w:rsidRDefault="00755BBB" w:rsidP="00DE00BC">
            <w:pPr>
              <w:suppressAutoHyphens w:val="0"/>
              <w:spacing w:line="240" w:lineRule="auto"/>
              <w:jc w:val="right"/>
              <w:rPr>
                <w:lang w:eastAsia="en-GB"/>
              </w:rPr>
            </w:pPr>
            <w:r w:rsidRPr="00C47377">
              <w:rPr>
                <w:lang w:eastAsia="en-GB"/>
              </w:rPr>
              <w:t>478</w:t>
            </w:r>
          </w:p>
        </w:tc>
        <w:tc>
          <w:tcPr>
            <w:tcW w:w="1320" w:type="dxa"/>
            <w:tcBorders>
              <w:top w:val="nil"/>
              <w:left w:val="nil"/>
              <w:bottom w:val="nil"/>
              <w:right w:val="nil"/>
            </w:tcBorders>
            <w:shd w:val="clear" w:color="auto" w:fill="auto"/>
            <w:noWrap/>
          </w:tcPr>
          <w:p w14:paraId="5648F2E3" w14:textId="77777777" w:rsidR="00755BBB" w:rsidRPr="00C47377" w:rsidRDefault="00755BBB" w:rsidP="00DE00BC">
            <w:pPr>
              <w:suppressAutoHyphens w:val="0"/>
              <w:spacing w:line="240" w:lineRule="auto"/>
              <w:jc w:val="right"/>
              <w:rPr>
                <w:lang w:eastAsia="en-GB"/>
              </w:rPr>
            </w:pPr>
            <w:r w:rsidRPr="00C71A6A">
              <w:rPr>
                <w:lang w:eastAsia="en-GB"/>
              </w:rPr>
              <w:t>0.0</w:t>
            </w:r>
          </w:p>
        </w:tc>
        <w:tc>
          <w:tcPr>
            <w:tcW w:w="1060" w:type="dxa"/>
            <w:tcBorders>
              <w:top w:val="nil"/>
              <w:left w:val="nil"/>
              <w:bottom w:val="nil"/>
              <w:right w:val="nil"/>
            </w:tcBorders>
            <w:shd w:val="clear" w:color="auto" w:fill="auto"/>
            <w:noWrap/>
            <w:vAlign w:val="center"/>
          </w:tcPr>
          <w:p w14:paraId="479AD9E9" w14:textId="77777777" w:rsidR="00755BBB" w:rsidRPr="00C47377" w:rsidRDefault="00755BBB" w:rsidP="00DE00BC">
            <w:pPr>
              <w:suppressAutoHyphens w:val="0"/>
              <w:spacing w:line="240" w:lineRule="auto"/>
              <w:jc w:val="right"/>
              <w:rPr>
                <w:lang w:eastAsia="en-GB"/>
              </w:rPr>
            </w:pPr>
            <w:r w:rsidRPr="00C47377">
              <w:rPr>
                <w:lang w:eastAsia="en-GB"/>
              </w:rPr>
              <w:t>527</w:t>
            </w:r>
          </w:p>
        </w:tc>
        <w:tc>
          <w:tcPr>
            <w:tcW w:w="1320" w:type="dxa"/>
            <w:tcBorders>
              <w:top w:val="nil"/>
              <w:left w:val="nil"/>
              <w:bottom w:val="nil"/>
              <w:right w:val="nil"/>
            </w:tcBorders>
            <w:shd w:val="clear" w:color="auto" w:fill="auto"/>
            <w:noWrap/>
            <w:vAlign w:val="center"/>
          </w:tcPr>
          <w:p w14:paraId="1AA6AB9E" w14:textId="77777777" w:rsidR="00755BBB" w:rsidRPr="00C47377" w:rsidRDefault="00755BBB" w:rsidP="00DE00BC">
            <w:pPr>
              <w:suppressAutoHyphens w:val="0"/>
              <w:spacing w:line="240" w:lineRule="auto"/>
              <w:jc w:val="right"/>
              <w:rPr>
                <w:lang w:eastAsia="en-GB"/>
              </w:rPr>
            </w:pPr>
            <w:r w:rsidRPr="00C47377">
              <w:rPr>
                <w:lang w:eastAsia="en-GB"/>
              </w:rPr>
              <w:t>4</w:t>
            </w:r>
            <w:r>
              <w:rPr>
                <w:lang w:eastAsia="en-GB"/>
              </w:rPr>
              <w:t>.0</w:t>
            </w:r>
          </w:p>
        </w:tc>
        <w:tc>
          <w:tcPr>
            <w:tcW w:w="1060" w:type="dxa"/>
            <w:tcBorders>
              <w:top w:val="nil"/>
              <w:left w:val="nil"/>
              <w:bottom w:val="nil"/>
              <w:right w:val="nil"/>
            </w:tcBorders>
            <w:shd w:val="clear" w:color="auto" w:fill="auto"/>
            <w:noWrap/>
            <w:vAlign w:val="center"/>
          </w:tcPr>
          <w:p w14:paraId="07129C6D" w14:textId="77777777" w:rsidR="00755BBB" w:rsidRPr="00C47377" w:rsidRDefault="00755BBB" w:rsidP="00DE00BC">
            <w:pPr>
              <w:suppressAutoHyphens w:val="0"/>
              <w:spacing w:line="240" w:lineRule="auto"/>
              <w:jc w:val="right"/>
              <w:rPr>
                <w:lang w:eastAsia="en-GB"/>
              </w:rPr>
            </w:pPr>
            <w:r w:rsidRPr="00C47377">
              <w:rPr>
                <w:lang w:eastAsia="en-GB"/>
              </w:rPr>
              <w:t>576</w:t>
            </w:r>
          </w:p>
        </w:tc>
        <w:tc>
          <w:tcPr>
            <w:tcW w:w="1320" w:type="dxa"/>
            <w:tcBorders>
              <w:top w:val="nil"/>
              <w:left w:val="nil"/>
              <w:bottom w:val="nil"/>
              <w:right w:val="nil"/>
            </w:tcBorders>
            <w:shd w:val="clear" w:color="auto" w:fill="auto"/>
            <w:noWrap/>
          </w:tcPr>
          <w:p w14:paraId="7007B4C5" w14:textId="77777777" w:rsidR="00755BBB" w:rsidRPr="00C47377" w:rsidRDefault="00755BBB" w:rsidP="00DE00BC">
            <w:pPr>
              <w:suppressAutoHyphens w:val="0"/>
              <w:spacing w:line="240" w:lineRule="auto"/>
              <w:jc w:val="right"/>
              <w:rPr>
                <w:lang w:eastAsia="en-GB"/>
              </w:rPr>
            </w:pPr>
            <w:r w:rsidRPr="00CB6567">
              <w:rPr>
                <w:lang w:eastAsia="en-GB"/>
              </w:rPr>
              <w:t>0.0</w:t>
            </w:r>
          </w:p>
        </w:tc>
      </w:tr>
      <w:tr w:rsidR="00755BBB" w:rsidRPr="00C47377" w14:paraId="17F76CDE" w14:textId="77777777" w:rsidTr="00712983">
        <w:trPr>
          <w:trHeight w:val="255"/>
        </w:trPr>
        <w:tc>
          <w:tcPr>
            <w:tcW w:w="1040" w:type="dxa"/>
            <w:tcBorders>
              <w:top w:val="nil"/>
              <w:left w:val="nil"/>
              <w:bottom w:val="nil"/>
              <w:right w:val="nil"/>
            </w:tcBorders>
            <w:shd w:val="clear" w:color="auto" w:fill="auto"/>
            <w:noWrap/>
            <w:vAlign w:val="center"/>
          </w:tcPr>
          <w:p w14:paraId="3BA41861" w14:textId="77777777" w:rsidR="00755BBB" w:rsidRPr="00C47377" w:rsidRDefault="00755BBB" w:rsidP="00DE00BC">
            <w:pPr>
              <w:suppressAutoHyphens w:val="0"/>
              <w:spacing w:line="240" w:lineRule="auto"/>
              <w:jc w:val="right"/>
              <w:rPr>
                <w:lang w:eastAsia="en-GB"/>
              </w:rPr>
            </w:pPr>
            <w:r w:rsidRPr="00C47377">
              <w:rPr>
                <w:lang w:eastAsia="en-GB"/>
              </w:rPr>
              <w:t>430</w:t>
            </w:r>
          </w:p>
        </w:tc>
        <w:tc>
          <w:tcPr>
            <w:tcW w:w="1320" w:type="dxa"/>
            <w:tcBorders>
              <w:top w:val="nil"/>
              <w:left w:val="nil"/>
              <w:bottom w:val="nil"/>
              <w:right w:val="nil"/>
            </w:tcBorders>
            <w:shd w:val="clear" w:color="auto" w:fill="auto"/>
            <w:noWrap/>
            <w:vAlign w:val="center"/>
          </w:tcPr>
          <w:p w14:paraId="21481BFB" w14:textId="77777777" w:rsidR="00755BBB" w:rsidRPr="00C47377" w:rsidRDefault="00755BBB" w:rsidP="00DE00BC">
            <w:pPr>
              <w:suppressAutoHyphens w:val="0"/>
              <w:spacing w:line="240" w:lineRule="auto"/>
              <w:jc w:val="right"/>
              <w:rPr>
                <w:lang w:eastAsia="en-GB"/>
              </w:rPr>
            </w:pPr>
            <w:r w:rsidRPr="00C47377">
              <w:rPr>
                <w:lang w:eastAsia="en-GB"/>
              </w:rPr>
              <w:t>33.5</w:t>
            </w:r>
          </w:p>
        </w:tc>
        <w:tc>
          <w:tcPr>
            <w:tcW w:w="1040" w:type="dxa"/>
            <w:tcBorders>
              <w:top w:val="nil"/>
              <w:left w:val="nil"/>
              <w:bottom w:val="nil"/>
              <w:right w:val="nil"/>
            </w:tcBorders>
            <w:shd w:val="clear" w:color="auto" w:fill="auto"/>
            <w:noWrap/>
            <w:vAlign w:val="center"/>
          </w:tcPr>
          <w:p w14:paraId="66661E62" w14:textId="77777777" w:rsidR="00755BBB" w:rsidRPr="00C47377" w:rsidRDefault="00755BBB" w:rsidP="00DE00BC">
            <w:pPr>
              <w:suppressAutoHyphens w:val="0"/>
              <w:spacing w:line="240" w:lineRule="auto"/>
              <w:jc w:val="right"/>
              <w:rPr>
                <w:lang w:eastAsia="en-GB"/>
              </w:rPr>
            </w:pPr>
            <w:r w:rsidRPr="00C47377">
              <w:rPr>
                <w:lang w:eastAsia="en-GB"/>
              </w:rPr>
              <w:t>479</w:t>
            </w:r>
          </w:p>
        </w:tc>
        <w:tc>
          <w:tcPr>
            <w:tcW w:w="1320" w:type="dxa"/>
            <w:tcBorders>
              <w:top w:val="nil"/>
              <w:left w:val="nil"/>
              <w:bottom w:val="nil"/>
              <w:right w:val="nil"/>
            </w:tcBorders>
            <w:shd w:val="clear" w:color="auto" w:fill="auto"/>
            <w:noWrap/>
          </w:tcPr>
          <w:p w14:paraId="76A88A43" w14:textId="77777777" w:rsidR="00755BBB" w:rsidRPr="00C47377" w:rsidRDefault="00755BBB" w:rsidP="00DE00BC">
            <w:pPr>
              <w:suppressAutoHyphens w:val="0"/>
              <w:spacing w:line="240" w:lineRule="auto"/>
              <w:jc w:val="right"/>
              <w:rPr>
                <w:lang w:eastAsia="en-GB"/>
              </w:rPr>
            </w:pPr>
            <w:r w:rsidRPr="00C71A6A">
              <w:rPr>
                <w:lang w:eastAsia="en-GB"/>
              </w:rPr>
              <w:t>0.0</w:t>
            </w:r>
          </w:p>
        </w:tc>
        <w:tc>
          <w:tcPr>
            <w:tcW w:w="1060" w:type="dxa"/>
            <w:tcBorders>
              <w:top w:val="nil"/>
              <w:left w:val="nil"/>
              <w:bottom w:val="nil"/>
              <w:right w:val="nil"/>
            </w:tcBorders>
            <w:shd w:val="clear" w:color="auto" w:fill="auto"/>
            <w:noWrap/>
            <w:vAlign w:val="center"/>
          </w:tcPr>
          <w:p w14:paraId="3ACD256D" w14:textId="77777777" w:rsidR="00755BBB" w:rsidRPr="00C47377" w:rsidRDefault="00755BBB" w:rsidP="00DE00BC">
            <w:pPr>
              <w:suppressAutoHyphens w:val="0"/>
              <w:spacing w:line="240" w:lineRule="auto"/>
              <w:jc w:val="right"/>
              <w:rPr>
                <w:lang w:eastAsia="en-GB"/>
              </w:rPr>
            </w:pPr>
            <w:r w:rsidRPr="00C47377">
              <w:rPr>
                <w:lang w:eastAsia="en-GB"/>
              </w:rPr>
              <w:t>528</w:t>
            </w:r>
          </w:p>
        </w:tc>
        <w:tc>
          <w:tcPr>
            <w:tcW w:w="1320" w:type="dxa"/>
            <w:tcBorders>
              <w:top w:val="nil"/>
              <w:left w:val="nil"/>
              <w:bottom w:val="nil"/>
              <w:right w:val="nil"/>
            </w:tcBorders>
            <w:shd w:val="clear" w:color="auto" w:fill="auto"/>
            <w:noWrap/>
            <w:vAlign w:val="center"/>
          </w:tcPr>
          <w:p w14:paraId="6B218E74" w14:textId="77777777" w:rsidR="00755BBB" w:rsidRPr="00C47377" w:rsidRDefault="00755BBB" w:rsidP="00DE00BC">
            <w:pPr>
              <w:suppressAutoHyphens w:val="0"/>
              <w:spacing w:line="240" w:lineRule="auto"/>
              <w:jc w:val="right"/>
              <w:rPr>
                <w:lang w:eastAsia="en-GB"/>
              </w:rPr>
            </w:pPr>
            <w:r w:rsidRPr="00C47377">
              <w:rPr>
                <w:lang w:eastAsia="en-GB"/>
              </w:rPr>
              <w:t>2</w:t>
            </w:r>
            <w:r>
              <w:rPr>
                <w:lang w:eastAsia="en-GB"/>
              </w:rPr>
              <w:t>.0</w:t>
            </w:r>
          </w:p>
        </w:tc>
        <w:tc>
          <w:tcPr>
            <w:tcW w:w="1060" w:type="dxa"/>
            <w:tcBorders>
              <w:top w:val="nil"/>
              <w:left w:val="nil"/>
              <w:bottom w:val="nil"/>
              <w:right w:val="nil"/>
            </w:tcBorders>
            <w:shd w:val="clear" w:color="auto" w:fill="auto"/>
            <w:noWrap/>
            <w:vAlign w:val="center"/>
          </w:tcPr>
          <w:p w14:paraId="0162D967" w14:textId="77777777" w:rsidR="00755BBB" w:rsidRPr="00C47377" w:rsidRDefault="00755BBB" w:rsidP="00DE00BC">
            <w:pPr>
              <w:suppressAutoHyphens w:val="0"/>
              <w:spacing w:line="240" w:lineRule="auto"/>
              <w:jc w:val="right"/>
              <w:rPr>
                <w:lang w:eastAsia="en-GB"/>
              </w:rPr>
            </w:pPr>
            <w:r w:rsidRPr="00C47377">
              <w:rPr>
                <w:lang w:eastAsia="en-GB"/>
              </w:rPr>
              <w:t>577</w:t>
            </w:r>
          </w:p>
        </w:tc>
        <w:tc>
          <w:tcPr>
            <w:tcW w:w="1320" w:type="dxa"/>
            <w:tcBorders>
              <w:top w:val="nil"/>
              <w:left w:val="nil"/>
              <w:bottom w:val="nil"/>
              <w:right w:val="nil"/>
            </w:tcBorders>
            <w:shd w:val="clear" w:color="auto" w:fill="auto"/>
            <w:noWrap/>
          </w:tcPr>
          <w:p w14:paraId="483AEF34" w14:textId="77777777" w:rsidR="00755BBB" w:rsidRPr="00C47377" w:rsidRDefault="00755BBB" w:rsidP="00DE00BC">
            <w:pPr>
              <w:suppressAutoHyphens w:val="0"/>
              <w:spacing w:line="240" w:lineRule="auto"/>
              <w:jc w:val="right"/>
              <w:rPr>
                <w:lang w:eastAsia="en-GB"/>
              </w:rPr>
            </w:pPr>
            <w:r w:rsidRPr="00CB6567">
              <w:rPr>
                <w:lang w:eastAsia="en-GB"/>
              </w:rPr>
              <w:t>0.0</w:t>
            </w:r>
          </w:p>
        </w:tc>
      </w:tr>
      <w:tr w:rsidR="00755BBB" w:rsidRPr="00C47377" w14:paraId="255A591F" w14:textId="77777777" w:rsidTr="00712983">
        <w:trPr>
          <w:trHeight w:val="255"/>
        </w:trPr>
        <w:tc>
          <w:tcPr>
            <w:tcW w:w="1040" w:type="dxa"/>
            <w:tcBorders>
              <w:top w:val="nil"/>
              <w:left w:val="nil"/>
              <w:bottom w:val="nil"/>
              <w:right w:val="nil"/>
            </w:tcBorders>
            <w:shd w:val="clear" w:color="auto" w:fill="auto"/>
            <w:noWrap/>
            <w:vAlign w:val="center"/>
          </w:tcPr>
          <w:p w14:paraId="0A1850D3" w14:textId="77777777" w:rsidR="00755BBB" w:rsidRPr="00C47377" w:rsidRDefault="00755BBB" w:rsidP="00DE00BC">
            <w:pPr>
              <w:suppressAutoHyphens w:val="0"/>
              <w:spacing w:line="240" w:lineRule="auto"/>
              <w:jc w:val="right"/>
              <w:rPr>
                <w:lang w:eastAsia="en-GB"/>
              </w:rPr>
            </w:pPr>
            <w:r w:rsidRPr="00C47377">
              <w:rPr>
                <w:lang w:eastAsia="en-GB"/>
              </w:rPr>
              <w:t>431</w:t>
            </w:r>
          </w:p>
        </w:tc>
        <w:tc>
          <w:tcPr>
            <w:tcW w:w="1320" w:type="dxa"/>
            <w:tcBorders>
              <w:top w:val="nil"/>
              <w:left w:val="nil"/>
              <w:bottom w:val="nil"/>
              <w:right w:val="nil"/>
            </w:tcBorders>
            <w:shd w:val="clear" w:color="auto" w:fill="auto"/>
            <w:noWrap/>
            <w:vAlign w:val="center"/>
          </w:tcPr>
          <w:p w14:paraId="61E16FC3" w14:textId="77777777" w:rsidR="00755BBB" w:rsidRPr="00C47377" w:rsidRDefault="00755BBB" w:rsidP="00DE00BC">
            <w:pPr>
              <w:suppressAutoHyphens w:val="0"/>
              <w:spacing w:line="240" w:lineRule="auto"/>
              <w:jc w:val="right"/>
              <w:rPr>
                <w:lang w:eastAsia="en-GB"/>
              </w:rPr>
            </w:pPr>
            <w:r w:rsidRPr="00C47377">
              <w:rPr>
                <w:lang w:eastAsia="en-GB"/>
              </w:rPr>
              <w:t>32.8</w:t>
            </w:r>
          </w:p>
        </w:tc>
        <w:tc>
          <w:tcPr>
            <w:tcW w:w="1040" w:type="dxa"/>
            <w:tcBorders>
              <w:top w:val="nil"/>
              <w:left w:val="nil"/>
              <w:bottom w:val="nil"/>
              <w:right w:val="nil"/>
            </w:tcBorders>
            <w:shd w:val="clear" w:color="auto" w:fill="auto"/>
            <w:noWrap/>
            <w:vAlign w:val="center"/>
          </w:tcPr>
          <w:p w14:paraId="20898620" w14:textId="77777777" w:rsidR="00755BBB" w:rsidRPr="00C47377" w:rsidRDefault="00755BBB" w:rsidP="00DE00BC">
            <w:pPr>
              <w:suppressAutoHyphens w:val="0"/>
              <w:spacing w:line="240" w:lineRule="auto"/>
              <w:jc w:val="right"/>
              <w:rPr>
                <w:lang w:eastAsia="en-GB"/>
              </w:rPr>
            </w:pPr>
            <w:r w:rsidRPr="00C47377">
              <w:rPr>
                <w:lang w:eastAsia="en-GB"/>
              </w:rPr>
              <w:t>480</w:t>
            </w:r>
          </w:p>
        </w:tc>
        <w:tc>
          <w:tcPr>
            <w:tcW w:w="1320" w:type="dxa"/>
            <w:tcBorders>
              <w:top w:val="nil"/>
              <w:left w:val="nil"/>
              <w:bottom w:val="nil"/>
              <w:right w:val="nil"/>
            </w:tcBorders>
            <w:shd w:val="clear" w:color="auto" w:fill="auto"/>
            <w:noWrap/>
          </w:tcPr>
          <w:p w14:paraId="56EB3DE2" w14:textId="77777777" w:rsidR="00755BBB" w:rsidRPr="00C47377" w:rsidRDefault="00755BBB" w:rsidP="00DE00BC">
            <w:pPr>
              <w:suppressAutoHyphens w:val="0"/>
              <w:spacing w:line="240" w:lineRule="auto"/>
              <w:jc w:val="right"/>
              <w:rPr>
                <w:lang w:eastAsia="en-GB"/>
              </w:rPr>
            </w:pPr>
            <w:r w:rsidRPr="00C71A6A">
              <w:rPr>
                <w:lang w:eastAsia="en-GB"/>
              </w:rPr>
              <w:t>0.0</w:t>
            </w:r>
          </w:p>
        </w:tc>
        <w:tc>
          <w:tcPr>
            <w:tcW w:w="1060" w:type="dxa"/>
            <w:tcBorders>
              <w:top w:val="nil"/>
              <w:left w:val="nil"/>
              <w:bottom w:val="nil"/>
              <w:right w:val="nil"/>
            </w:tcBorders>
            <w:shd w:val="clear" w:color="auto" w:fill="auto"/>
            <w:noWrap/>
            <w:vAlign w:val="center"/>
          </w:tcPr>
          <w:p w14:paraId="19B1F327" w14:textId="77777777" w:rsidR="00755BBB" w:rsidRPr="00C47377" w:rsidRDefault="00755BBB" w:rsidP="00DE00BC">
            <w:pPr>
              <w:suppressAutoHyphens w:val="0"/>
              <w:spacing w:line="240" w:lineRule="auto"/>
              <w:jc w:val="right"/>
              <w:rPr>
                <w:lang w:eastAsia="en-GB"/>
              </w:rPr>
            </w:pPr>
            <w:r w:rsidRPr="00C47377">
              <w:rPr>
                <w:lang w:eastAsia="en-GB"/>
              </w:rPr>
              <w:t>529</w:t>
            </w:r>
          </w:p>
        </w:tc>
        <w:tc>
          <w:tcPr>
            <w:tcW w:w="1320" w:type="dxa"/>
            <w:tcBorders>
              <w:top w:val="nil"/>
              <w:left w:val="nil"/>
              <w:bottom w:val="nil"/>
              <w:right w:val="nil"/>
            </w:tcBorders>
            <w:shd w:val="clear" w:color="auto" w:fill="auto"/>
            <w:noWrap/>
            <w:vAlign w:val="center"/>
          </w:tcPr>
          <w:p w14:paraId="5AC9CFCC" w14:textId="77777777" w:rsidR="00755BBB" w:rsidRPr="00C47377" w:rsidRDefault="00755BBB" w:rsidP="00DE00BC">
            <w:pPr>
              <w:suppressAutoHyphens w:val="0"/>
              <w:spacing w:line="240" w:lineRule="auto"/>
              <w:jc w:val="right"/>
              <w:rPr>
                <w:lang w:eastAsia="en-GB"/>
              </w:rPr>
            </w:pPr>
            <w:r w:rsidRPr="00C47377">
              <w:rPr>
                <w:lang w:eastAsia="en-GB"/>
              </w:rPr>
              <w:t>1</w:t>
            </w:r>
            <w:r>
              <w:rPr>
                <w:lang w:eastAsia="en-GB"/>
              </w:rPr>
              <w:t>.0</w:t>
            </w:r>
          </w:p>
        </w:tc>
        <w:tc>
          <w:tcPr>
            <w:tcW w:w="1060" w:type="dxa"/>
            <w:tcBorders>
              <w:top w:val="nil"/>
              <w:left w:val="nil"/>
              <w:bottom w:val="nil"/>
              <w:right w:val="nil"/>
            </w:tcBorders>
            <w:shd w:val="clear" w:color="auto" w:fill="auto"/>
            <w:noWrap/>
            <w:vAlign w:val="center"/>
          </w:tcPr>
          <w:p w14:paraId="0B359A88" w14:textId="77777777" w:rsidR="00755BBB" w:rsidRPr="00C47377" w:rsidRDefault="00755BBB" w:rsidP="00DE00BC">
            <w:pPr>
              <w:suppressAutoHyphens w:val="0"/>
              <w:spacing w:line="240" w:lineRule="auto"/>
              <w:jc w:val="right"/>
              <w:rPr>
                <w:lang w:eastAsia="en-GB"/>
              </w:rPr>
            </w:pPr>
            <w:r w:rsidRPr="00C47377">
              <w:rPr>
                <w:lang w:eastAsia="en-GB"/>
              </w:rPr>
              <w:t>578</w:t>
            </w:r>
          </w:p>
        </w:tc>
        <w:tc>
          <w:tcPr>
            <w:tcW w:w="1320" w:type="dxa"/>
            <w:tcBorders>
              <w:top w:val="nil"/>
              <w:left w:val="nil"/>
              <w:bottom w:val="nil"/>
              <w:right w:val="nil"/>
            </w:tcBorders>
            <w:shd w:val="clear" w:color="auto" w:fill="auto"/>
            <w:noWrap/>
          </w:tcPr>
          <w:p w14:paraId="22760995" w14:textId="77777777" w:rsidR="00755BBB" w:rsidRPr="00C47377" w:rsidRDefault="00755BBB" w:rsidP="00DE00BC">
            <w:pPr>
              <w:suppressAutoHyphens w:val="0"/>
              <w:spacing w:line="240" w:lineRule="auto"/>
              <w:jc w:val="right"/>
              <w:rPr>
                <w:lang w:eastAsia="en-GB"/>
              </w:rPr>
            </w:pPr>
            <w:r w:rsidRPr="00CB6567">
              <w:rPr>
                <w:lang w:eastAsia="en-GB"/>
              </w:rPr>
              <w:t>0.0</w:t>
            </w:r>
          </w:p>
        </w:tc>
      </w:tr>
      <w:tr w:rsidR="00755BBB" w:rsidRPr="00C47377" w14:paraId="77636AA8" w14:textId="77777777" w:rsidTr="00712983">
        <w:trPr>
          <w:trHeight w:val="255"/>
        </w:trPr>
        <w:tc>
          <w:tcPr>
            <w:tcW w:w="1040" w:type="dxa"/>
            <w:tcBorders>
              <w:top w:val="nil"/>
              <w:left w:val="nil"/>
              <w:bottom w:val="single" w:sz="4" w:space="0" w:color="auto"/>
              <w:right w:val="nil"/>
            </w:tcBorders>
            <w:shd w:val="clear" w:color="auto" w:fill="auto"/>
            <w:noWrap/>
            <w:vAlign w:val="center"/>
          </w:tcPr>
          <w:p w14:paraId="1619B263" w14:textId="77777777" w:rsidR="00755BBB" w:rsidRPr="00C47377" w:rsidRDefault="00755BBB" w:rsidP="00DE00BC">
            <w:pPr>
              <w:suppressAutoHyphens w:val="0"/>
              <w:spacing w:line="240" w:lineRule="auto"/>
              <w:jc w:val="right"/>
              <w:rPr>
                <w:lang w:eastAsia="en-GB"/>
              </w:rPr>
            </w:pPr>
            <w:r w:rsidRPr="00C47377">
              <w:rPr>
                <w:lang w:eastAsia="en-GB"/>
              </w:rPr>
              <w:t>432</w:t>
            </w:r>
          </w:p>
        </w:tc>
        <w:tc>
          <w:tcPr>
            <w:tcW w:w="1320" w:type="dxa"/>
            <w:tcBorders>
              <w:top w:val="nil"/>
              <w:left w:val="nil"/>
              <w:bottom w:val="single" w:sz="4" w:space="0" w:color="auto"/>
              <w:right w:val="nil"/>
            </w:tcBorders>
            <w:shd w:val="clear" w:color="auto" w:fill="auto"/>
            <w:noWrap/>
            <w:vAlign w:val="center"/>
          </w:tcPr>
          <w:p w14:paraId="72DD3550" w14:textId="77777777" w:rsidR="00755BBB" w:rsidRPr="00C47377" w:rsidRDefault="00755BBB" w:rsidP="00DE00BC">
            <w:pPr>
              <w:suppressAutoHyphens w:val="0"/>
              <w:spacing w:line="240" w:lineRule="auto"/>
              <w:jc w:val="right"/>
              <w:rPr>
                <w:lang w:eastAsia="en-GB"/>
              </w:rPr>
            </w:pPr>
            <w:r w:rsidRPr="00C47377">
              <w:rPr>
                <w:lang w:eastAsia="en-GB"/>
              </w:rPr>
              <w:t>31.9</w:t>
            </w:r>
          </w:p>
        </w:tc>
        <w:tc>
          <w:tcPr>
            <w:tcW w:w="1040" w:type="dxa"/>
            <w:tcBorders>
              <w:top w:val="nil"/>
              <w:left w:val="nil"/>
              <w:bottom w:val="single" w:sz="4" w:space="0" w:color="auto"/>
              <w:right w:val="nil"/>
            </w:tcBorders>
            <w:shd w:val="clear" w:color="auto" w:fill="auto"/>
            <w:noWrap/>
            <w:vAlign w:val="center"/>
          </w:tcPr>
          <w:p w14:paraId="2B53247E" w14:textId="77777777" w:rsidR="00755BBB" w:rsidRPr="00C47377" w:rsidRDefault="00755BBB" w:rsidP="00DE00BC">
            <w:pPr>
              <w:suppressAutoHyphens w:val="0"/>
              <w:spacing w:line="240" w:lineRule="auto"/>
              <w:jc w:val="right"/>
              <w:rPr>
                <w:lang w:eastAsia="en-GB"/>
              </w:rPr>
            </w:pPr>
            <w:r w:rsidRPr="00C47377">
              <w:rPr>
                <w:lang w:eastAsia="en-GB"/>
              </w:rPr>
              <w:t>481</w:t>
            </w:r>
          </w:p>
        </w:tc>
        <w:tc>
          <w:tcPr>
            <w:tcW w:w="1320" w:type="dxa"/>
            <w:tcBorders>
              <w:top w:val="nil"/>
              <w:left w:val="nil"/>
              <w:bottom w:val="single" w:sz="4" w:space="0" w:color="auto"/>
              <w:right w:val="nil"/>
            </w:tcBorders>
            <w:shd w:val="clear" w:color="auto" w:fill="auto"/>
            <w:noWrap/>
          </w:tcPr>
          <w:p w14:paraId="2FABB4F0" w14:textId="77777777" w:rsidR="00755BBB" w:rsidRPr="00C47377" w:rsidRDefault="00755BBB" w:rsidP="00DE00BC">
            <w:pPr>
              <w:suppressAutoHyphens w:val="0"/>
              <w:spacing w:line="240" w:lineRule="auto"/>
              <w:jc w:val="right"/>
              <w:rPr>
                <w:lang w:eastAsia="en-GB"/>
              </w:rPr>
            </w:pPr>
            <w:r w:rsidRPr="00C71A6A">
              <w:rPr>
                <w:lang w:eastAsia="en-GB"/>
              </w:rPr>
              <w:t>0.0</w:t>
            </w:r>
          </w:p>
        </w:tc>
        <w:tc>
          <w:tcPr>
            <w:tcW w:w="1060" w:type="dxa"/>
            <w:tcBorders>
              <w:top w:val="nil"/>
              <w:left w:val="nil"/>
              <w:bottom w:val="single" w:sz="4" w:space="0" w:color="auto"/>
              <w:right w:val="nil"/>
            </w:tcBorders>
            <w:shd w:val="clear" w:color="auto" w:fill="auto"/>
            <w:noWrap/>
            <w:vAlign w:val="center"/>
          </w:tcPr>
          <w:p w14:paraId="694939BF" w14:textId="77777777" w:rsidR="00755BBB" w:rsidRPr="00C47377" w:rsidRDefault="00755BBB" w:rsidP="00DE00BC">
            <w:pPr>
              <w:suppressAutoHyphens w:val="0"/>
              <w:spacing w:line="240" w:lineRule="auto"/>
              <w:jc w:val="right"/>
              <w:rPr>
                <w:lang w:eastAsia="en-GB"/>
              </w:rPr>
            </w:pPr>
            <w:r w:rsidRPr="00C47377">
              <w:rPr>
                <w:lang w:eastAsia="en-GB"/>
              </w:rPr>
              <w:t>530</w:t>
            </w:r>
          </w:p>
        </w:tc>
        <w:tc>
          <w:tcPr>
            <w:tcW w:w="1320" w:type="dxa"/>
            <w:tcBorders>
              <w:top w:val="nil"/>
              <w:left w:val="nil"/>
              <w:bottom w:val="single" w:sz="4" w:space="0" w:color="auto"/>
              <w:right w:val="nil"/>
            </w:tcBorders>
            <w:shd w:val="clear" w:color="auto" w:fill="auto"/>
            <w:noWrap/>
            <w:vAlign w:val="center"/>
          </w:tcPr>
          <w:p w14:paraId="39393711" w14:textId="77777777" w:rsidR="00755BBB" w:rsidRPr="00C47377" w:rsidRDefault="00755BBB" w:rsidP="00DE00BC">
            <w:pPr>
              <w:suppressAutoHyphens w:val="0"/>
              <w:spacing w:line="240" w:lineRule="auto"/>
              <w:jc w:val="right"/>
              <w:rPr>
                <w:lang w:eastAsia="en-GB"/>
              </w:rPr>
            </w:pPr>
            <w:r w:rsidRPr="00C47377">
              <w:rPr>
                <w:lang w:eastAsia="en-GB"/>
              </w:rPr>
              <w:t>0</w:t>
            </w:r>
            <w:r>
              <w:rPr>
                <w:lang w:eastAsia="en-GB"/>
              </w:rPr>
              <w:t>.0</w:t>
            </w:r>
          </w:p>
        </w:tc>
        <w:tc>
          <w:tcPr>
            <w:tcW w:w="1060" w:type="dxa"/>
            <w:tcBorders>
              <w:top w:val="nil"/>
              <w:left w:val="nil"/>
              <w:bottom w:val="single" w:sz="4" w:space="0" w:color="auto"/>
              <w:right w:val="nil"/>
            </w:tcBorders>
            <w:shd w:val="clear" w:color="auto" w:fill="auto"/>
            <w:noWrap/>
            <w:vAlign w:val="center"/>
          </w:tcPr>
          <w:p w14:paraId="6302697B" w14:textId="77777777" w:rsidR="00755BBB" w:rsidRPr="00C47377" w:rsidRDefault="00755BBB" w:rsidP="00DE00BC">
            <w:pPr>
              <w:suppressAutoHyphens w:val="0"/>
              <w:spacing w:line="240" w:lineRule="auto"/>
              <w:jc w:val="right"/>
              <w:rPr>
                <w:lang w:eastAsia="en-GB"/>
              </w:rPr>
            </w:pPr>
            <w:r w:rsidRPr="00C47377">
              <w:rPr>
                <w:lang w:eastAsia="en-GB"/>
              </w:rPr>
              <w:t>579</w:t>
            </w:r>
          </w:p>
        </w:tc>
        <w:tc>
          <w:tcPr>
            <w:tcW w:w="1320" w:type="dxa"/>
            <w:tcBorders>
              <w:top w:val="nil"/>
              <w:left w:val="nil"/>
              <w:bottom w:val="single" w:sz="4" w:space="0" w:color="auto"/>
              <w:right w:val="nil"/>
            </w:tcBorders>
            <w:shd w:val="clear" w:color="auto" w:fill="auto"/>
            <w:noWrap/>
          </w:tcPr>
          <w:p w14:paraId="6E957982" w14:textId="77777777" w:rsidR="00755BBB" w:rsidRPr="00C47377" w:rsidRDefault="00755BBB" w:rsidP="00DE00BC">
            <w:pPr>
              <w:suppressAutoHyphens w:val="0"/>
              <w:spacing w:line="240" w:lineRule="auto"/>
              <w:jc w:val="right"/>
              <w:rPr>
                <w:lang w:eastAsia="en-GB"/>
              </w:rPr>
            </w:pPr>
            <w:r w:rsidRPr="00CB6567">
              <w:rPr>
                <w:lang w:eastAsia="en-GB"/>
              </w:rPr>
              <w:t>0.0</w:t>
            </w:r>
          </w:p>
        </w:tc>
      </w:tr>
      <w:tr w:rsidR="00755BBB" w:rsidRPr="00C47377" w14:paraId="5C54824C" w14:textId="77777777" w:rsidTr="00712983">
        <w:trPr>
          <w:trHeight w:val="255"/>
        </w:trPr>
        <w:tc>
          <w:tcPr>
            <w:tcW w:w="1040" w:type="dxa"/>
            <w:tcBorders>
              <w:top w:val="nil"/>
              <w:left w:val="nil"/>
              <w:bottom w:val="nil"/>
              <w:right w:val="nil"/>
            </w:tcBorders>
            <w:shd w:val="clear" w:color="auto" w:fill="auto"/>
            <w:noWrap/>
            <w:vAlign w:val="center"/>
          </w:tcPr>
          <w:p w14:paraId="3BFFA7BE" w14:textId="77777777" w:rsidR="00755BBB" w:rsidRPr="00C47377" w:rsidRDefault="00755BBB" w:rsidP="00DE00BC">
            <w:pPr>
              <w:suppressAutoHyphens w:val="0"/>
              <w:spacing w:line="240" w:lineRule="auto"/>
              <w:jc w:val="right"/>
              <w:rPr>
                <w:lang w:eastAsia="en-GB"/>
              </w:rPr>
            </w:pPr>
            <w:r w:rsidRPr="00C47377">
              <w:rPr>
                <w:lang w:eastAsia="en-GB"/>
              </w:rPr>
              <w:t>580</w:t>
            </w:r>
          </w:p>
        </w:tc>
        <w:tc>
          <w:tcPr>
            <w:tcW w:w="1320" w:type="dxa"/>
            <w:tcBorders>
              <w:top w:val="nil"/>
              <w:left w:val="nil"/>
              <w:bottom w:val="nil"/>
              <w:right w:val="nil"/>
            </w:tcBorders>
            <w:shd w:val="clear" w:color="auto" w:fill="auto"/>
            <w:noWrap/>
          </w:tcPr>
          <w:p w14:paraId="59D2EF7A" w14:textId="77777777" w:rsidR="00755BBB" w:rsidRPr="00C47377" w:rsidRDefault="00755BBB" w:rsidP="00DE00BC">
            <w:pPr>
              <w:suppressAutoHyphens w:val="0"/>
              <w:spacing w:line="240" w:lineRule="auto"/>
              <w:jc w:val="right"/>
              <w:rPr>
                <w:lang w:eastAsia="en-GB"/>
              </w:rPr>
            </w:pPr>
            <w:r w:rsidRPr="00783E2F">
              <w:rPr>
                <w:lang w:eastAsia="en-GB"/>
              </w:rPr>
              <w:t>0.0</w:t>
            </w:r>
          </w:p>
        </w:tc>
        <w:tc>
          <w:tcPr>
            <w:tcW w:w="1040" w:type="dxa"/>
            <w:tcBorders>
              <w:top w:val="nil"/>
              <w:left w:val="nil"/>
              <w:bottom w:val="nil"/>
              <w:right w:val="nil"/>
            </w:tcBorders>
            <w:shd w:val="clear" w:color="auto" w:fill="auto"/>
            <w:noWrap/>
            <w:vAlign w:val="center"/>
          </w:tcPr>
          <w:p w14:paraId="0C39F1CB" w14:textId="77777777" w:rsidR="00755BBB" w:rsidRPr="00C47377" w:rsidRDefault="00755BBB" w:rsidP="00DE00BC">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nil"/>
              <w:right w:val="nil"/>
            </w:tcBorders>
            <w:shd w:val="clear" w:color="auto" w:fill="auto"/>
            <w:noWrap/>
            <w:vAlign w:val="center"/>
          </w:tcPr>
          <w:p w14:paraId="25FD9D63" w14:textId="77777777" w:rsidR="00755BBB" w:rsidRPr="00C47377" w:rsidRDefault="00755BBB" w:rsidP="00DE00BC">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nil"/>
              <w:right w:val="nil"/>
            </w:tcBorders>
            <w:shd w:val="clear" w:color="auto" w:fill="auto"/>
            <w:noWrap/>
            <w:vAlign w:val="center"/>
          </w:tcPr>
          <w:p w14:paraId="0D8BB1FD" w14:textId="77777777" w:rsidR="00755BBB" w:rsidRPr="00C47377" w:rsidRDefault="00755BBB" w:rsidP="00DE00BC">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nil"/>
              <w:right w:val="nil"/>
            </w:tcBorders>
            <w:shd w:val="clear" w:color="auto" w:fill="auto"/>
            <w:noWrap/>
            <w:vAlign w:val="center"/>
          </w:tcPr>
          <w:p w14:paraId="4337F447" w14:textId="77777777" w:rsidR="00755BBB" w:rsidRPr="00C47377" w:rsidRDefault="00755BBB" w:rsidP="00DE00BC">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nil"/>
              <w:right w:val="nil"/>
            </w:tcBorders>
            <w:shd w:val="clear" w:color="auto" w:fill="auto"/>
            <w:noWrap/>
            <w:vAlign w:val="center"/>
          </w:tcPr>
          <w:p w14:paraId="54A31891" w14:textId="77777777" w:rsidR="00755BBB" w:rsidRPr="00C47377" w:rsidRDefault="00755BBB" w:rsidP="00DE00BC">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nil"/>
              <w:right w:val="nil"/>
            </w:tcBorders>
            <w:shd w:val="clear" w:color="auto" w:fill="auto"/>
            <w:noWrap/>
            <w:vAlign w:val="center"/>
          </w:tcPr>
          <w:p w14:paraId="0FF2452D" w14:textId="77777777" w:rsidR="00755BBB" w:rsidRPr="00C47377" w:rsidRDefault="00755BBB" w:rsidP="00DE00BC">
            <w:pPr>
              <w:suppressAutoHyphens w:val="0"/>
              <w:spacing w:line="240" w:lineRule="auto"/>
              <w:rPr>
                <w:color w:val="000000"/>
                <w:lang w:eastAsia="en-GB"/>
              </w:rPr>
            </w:pPr>
            <w:r w:rsidRPr="00C47377">
              <w:rPr>
                <w:color w:val="000000"/>
                <w:lang w:eastAsia="en-GB"/>
              </w:rPr>
              <w:t> </w:t>
            </w:r>
          </w:p>
        </w:tc>
      </w:tr>
      <w:tr w:rsidR="00755BBB" w:rsidRPr="00C47377" w14:paraId="650A932C" w14:textId="77777777" w:rsidTr="00712983">
        <w:trPr>
          <w:trHeight w:val="255"/>
        </w:trPr>
        <w:tc>
          <w:tcPr>
            <w:tcW w:w="1040" w:type="dxa"/>
            <w:tcBorders>
              <w:top w:val="nil"/>
              <w:left w:val="nil"/>
              <w:bottom w:val="nil"/>
              <w:right w:val="nil"/>
            </w:tcBorders>
            <w:shd w:val="clear" w:color="auto" w:fill="auto"/>
            <w:noWrap/>
            <w:vAlign w:val="center"/>
          </w:tcPr>
          <w:p w14:paraId="31178B3B" w14:textId="77777777" w:rsidR="00755BBB" w:rsidRPr="00C47377" w:rsidRDefault="00755BBB" w:rsidP="00DE00BC">
            <w:pPr>
              <w:suppressAutoHyphens w:val="0"/>
              <w:spacing w:line="240" w:lineRule="auto"/>
              <w:jc w:val="right"/>
              <w:rPr>
                <w:lang w:eastAsia="en-GB"/>
              </w:rPr>
            </w:pPr>
            <w:r w:rsidRPr="00C47377">
              <w:rPr>
                <w:lang w:eastAsia="en-GB"/>
              </w:rPr>
              <w:t>581</w:t>
            </w:r>
          </w:p>
        </w:tc>
        <w:tc>
          <w:tcPr>
            <w:tcW w:w="1320" w:type="dxa"/>
            <w:tcBorders>
              <w:top w:val="nil"/>
              <w:left w:val="nil"/>
              <w:bottom w:val="nil"/>
              <w:right w:val="nil"/>
            </w:tcBorders>
            <w:shd w:val="clear" w:color="auto" w:fill="auto"/>
            <w:noWrap/>
          </w:tcPr>
          <w:p w14:paraId="6F45264E" w14:textId="77777777" w:rsidR="00755BBB" w:rsidRPr="00C47377" w:rsidRDefault="00755BBB" w:rsidP="00DE00BC">
            <w:pPr>
              <w:suppressAutoHyphens w:val="0"/>
              <w:spacing w:line="240" w:lineRule="auto"/>
              <w:jc w:val="right"/>
              <w:rPr>
                <w:lang w:eastAsia="en-GB"/>
              </w:rPr>
            </w:pPr>
            <w:r w:rsidRPr="00783E2F">
              <w:rPr>
                <w:lang w:eastAsia="en-GB"/>
              </w:rPr>
              <w:t>0.0</w:t>
            </w:r>
          </w:p>
        </w:tc>
        <w:tc>
          <w:tcPr>
            <w:tcW w:w="1040" w:type="dxa"/>
            <w:tcBorders>
              <w:top w:val="nil"/>
              <w:left w:val="nil"/>
              <w:bottom w:val="nil"/>
              <w:right w:val="nil"/>
            </w:tcBorders>
            <w:shd w:val="clear" w:color="auto" w:fill="auto"/>
            <w:noWrap/>
            <w:vAlign w:val="center"/>
          </w:tcPr>
          <w:p w14:paraId="4ADB704D" w14:textId="77777777" w:rsidR="00755BBB" w:rsidRPr="00C47377"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F701E73" w14:textId="77777777" w:rsidR="00755BBB" w:rsidRPr="00C47377"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B4D11DE" w14:textId="77777777" w:rsidR="00755BBB" w:rsidRPr="00C47377"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6B367AA" w14:textId="77777777" w:rsidR="00755BBB" w:rsidRPr="00C47377"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B9C9B88" w14:textId="77777777" w:rsidR="00755BBB" w:rsidRPr="00C47377"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20781C8" w14:textId="77777777" w:rsidR="00755BBB" w:rsidRPr="00C47377" w:rsidRDefault="00755BBB" w:rsidP="00DE00BC">
            <w:pPr>
              <w:suppressAutoHyphens w:val="0"/>
              <w:spacing w:line="240" w:lineRule="auto"/>
              <w:rPr>
                <w:color w:val="000000"/>
                <w:lang w:eastAsia="en-GB"/>
              </w:rPr>
            </w:pPr>
          </w:p>
        </w:tc>
      </w:tr>
      <w:tr w:rsidR="00755BBB" w:rsidRPr="00C47377" w14:paraId="5AB281FB" w14:textId="77777777" w:rsidTr="00712983">
        <w:trPr>
          <w:trHeight w:val="255"/>
        </w:trPr>
        <w:tc>
          <w:tcPr>
            <w:tcW w:w="1040" w:type="dxa"/>
            <w:tcBorders>
              <w:top w:val="nil"/>
              <w:left w:val="nil"/>
              <w:bottom w:val="nil"/>
              <w:right w:val="nil"/>
            </w:tcBorders>
            <w:shd w:val="clear" w:color="auto" w:fill="auto"/>
            <w:noWrap/>
            <w:vAlign w:val="center"/>
          </w:tcPr>
          <w:p w14:paraId="61BCDDB1" w14:textId="77777777" w:rsidR="00755BBB" w:rsidRPr="00C47377" w:rsidRDefault="00755BBB" w:rsidP="00DE00BC">
            <w:pPr>
              <w:suppressAutoHyphens w:val="0"/>
              <w:spacing w:line="240" w:lineRule="auto"/>
              <w:jc w:val="right"/>
              <w:rPr>
                <w:lang w:eastAsia="en-GB"/>
              </w:rPr>
            </w:pPr>
            <w:r w:rsidRPr="00C47377">
              <w:rPr>
                <w:lang w:eastAsia="en-GB"/>
              </w:rPr>
              <w:t>582</w:t>
            </w:r>
          </w:p>
        </w:tc>
        <w:tc>
          <w:tcPr>
            <w:tcW w:w="1320" w:type="dxa"/>
            <w:tcBorders>
              <w:top w:val="nil"/>
              <w:left w:val="nil"/>
              <w:bottom w:val="nil"/>
              <w:right w:val="nil"/>
            </w:tcBorders>
            <w:shd w:val="clear" w:color="auto" w:fill="auto"/>
            <w:noWrap/>
          </w:tcPr>
          <w:p w14:paraId="2591BFEC" w14:textId="77777777" w:rsidR="00755BBB" w:rsidRPr="00C47377" w:rsidRDefault="00755BBB" w:rsidP="00DE00BC">
            <w:pPr>
              <w:suppressAutoHyphens w:val="0"/>
              <w:spacing w:line="240" w:lineRule="auto"/>
              <w:jc w:val="right"/>
              <w:rPr>
                <w:lang w:eastAsia="en-GB"/>
              </w:rPr>
            </w:pPr>
            <w:r w:rsidRPr="00783E2F">
              <w:rPr>
                <w:lang w:eastAsia="en-GB"/>
              </w:rPr>
              <w:t>0.0</w:t>
            </w:r>
          </w:p>
        </w:tc>
        <w:tc>
          <w:tcPr>
            <w:tcW w:w="1040" w:type="dxa"/>
            <w:tcBorders>
              <w:top w:val="nil"/>
              <w:left w:val="nil"/>
              <w:bottom w:val="nil"/>
              <w:right w:val="nil"/>
            </w:tcBorders>
            <w:shd w:val="clear" w:color="auto" w:fill="auto"/>
            <w:noWrap/>
            <w:vAlign w:val="center"/>
          </w:tcPr>
          <w:p w14:paraId="637C746F" w14:textId="77777777" w:rsidR="00755BBB" w:rsidRPr="00C47377"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88BACE7" w14:textId="77777777" w:rsidR="00755BBB" w:rsidRPr="00C47377"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174E6F1" w14:textId="77777777" w:rsidR="00755BBB" w:rsidRPr="00C47377"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CCCA143" w14:textId="77777777" w:rsidR="00755BBB" w:rsidRPr="00C47377"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1536EE4" w14:textId="77777777" w:rsidR="00755BBB" w:rsidRPr="00C47377"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8D1FBB7" w14:textId="77777777" w:rsidR="00755BBB" w:rsidRPr="00C47377" w:rsidRDefault="00755BBB" w:rsidP="00DE00BC">
            <w:pPr>
              <w:suppressAutoHyphens w:val="0"/>
              <w:spacing w:line="240" w:lineRule="auto"/>
              <w:rPr>
                <w:color w:val="000000"/>
                <w:lang w:eastAsia="en-GB"/>
              </w:rPr>
            </w:pPr>
          </w:p>
        </w:tc>
      </w:tr>
      <w:tr w:rsidR="00755BBB" w:rsidRPr="00C47377" w14:paraId="630A4A0F" w14:textId="77777777" w:rsidTr="00712983">
        <w:trPr>
          <w:trHeight w:val="255"/>
        </w:trPr>
        <w:tc>
          <w:tcPr>
            <w:tcW w:w="1040" w:type="dxa"/>
            <w:tcBorders>
              <w:top w:val="nil"/>
              <w:left w:val="nil"/>
              <w:bottom w:val="nil"/>
              <w:right w:val="nil"/>
            </w:tcBorders>
            <w:shd w:val="clear" w:color="auto" w:fill="auto"/>
            <w:noWrap/>
            <w:vAlign w:val="center"/>
          </w:tcPr>
          <w:p w14:paraId="0D31669C" w14:textId="77777777" w:rsidR="00755BBB" w:rsidRPr="00C47377" w:rsidRDefault="00755BBB" w:rsidP="00DE00BC">
            <w:pPr>
              <w:suppressAutoHyphens w:val="0"/>
              <w:spacing w:line="240" w:lineRule="auto"/>
              <w:jc w:val="right"/>
              <w:rPr>
                <w:lang w:eastAsia="en-GB"/>
              </w:rPr>
            </w:pPr>
            <w:r w:rsidRPr="00C47377">
              <w:rPr>
                <w:lang w:eastAsia="en-GB"/>
              </w:rPr>
              <w:t>583</w:t>
            </w:r>
          </w:p>
        </w:tc>
        <w:tc>
          <w:tcPr>
            <w:tcW w:w="1320" w:type="dxa"/>
            <w:tcBorders>
              <w:top w:val="nil"/>
              <w:left w:val="nil"/>
              <w:bottom w:val="nil"/>
              <w:right w:val="nil"/>
            </w:tcBorders>
            <w:shd w:val="clear" w:color="auto" w:fill="auto"/>
            <w:noWrap/>
          </w:tcPr>
          <w:p w14:paraId="3B3A1BC8" w14:textId="77777777" w:rsidR="00755BBB" w:rsidRPr="00C47377" w:rsidRDefault="00755BBB" w:rsidP="00DE00BC">
            <w:pPr>
              <w:suppressAutoHyphens w:val="0"/>
              <w:spacing w:line="240" w:lineRule="auto"/>
              <w:jc w:val="right"/>
              <w:rPr>
                <w:lang w:eastAsia="en-GB"/>
              </w:rPr>
            </w:pPr>
            <w:r w:rsidRPr="00783E2F">
              <w:rPr>
                <w:lang w:eastAsia="en-GB"/>
              </w:rPr>
              <w:t>0.0</w:t>
            </w:r>
          </w:p>
        </w:tc>
        <w:tc>
          <w:tcPr>
            <w:tcW w:w="1040" w:type="dxa"/>
            <w:tcBorders>
              <w:top w:val="nil"/>
              <w:left w:val="nil"/>
              <w:bottom w:val="nil"/>
              <w:right w:val="nil"/>
            </w:tcBorders>
            <w:shd w:val="clear" w:color="auto" w:fill="auto"/>
            <w:noWrap/>
            <w:vAlign w:val="center"/>
          </w:tcPr>
          <w:p w14:paraId="3F488878" w14:textId="77777777" w:rsidR="00755BBB" w:rsidRPr="00C47377"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CA84201" w14:textId="77777777" w:rsidR="00755BBB" w:rsidRPr="00C47377"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DF8F51C" w14:textId="77777777" w:rsidR="00755BBB" w:rsidRPr="00C47377"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2DFF75C" w14:textId="77777777" w:rsidR="00755BBB" w:rsidRPr="00C47377"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5214323" w14:textId="77777777" w:rsidR="00755BBB" w:rsidRPr="00C47377"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81970D4" w14:textId="77777777" w:rsidR="00755BBB" w:rsidRPr="00C47377" w:rsidRDefault="00755BBB" w:rsidP="00DE00BC">
            <w:pPr>
              <w:suppressAutoHyphens w:val="0"/>
              <w:spacing w:line="240" w:lineRule="auto"/>
              <w:rPr>
                <w:color w:val="000000"/>
                <w:lang w:eastAsia="en-GB"/>
              </w:rPr>
            </w:pPr>
          </w:p>
        </w:tc>
      </w:tr>
      <w:tr w:rsidR="00755BBB" w:rsidRPr="00C47377" w14:paraId="7CAEBF2E" w14:textId="77777777" w:rsidTr="00712983">
        <w:trPr>
          <w:trHeight w:val="255"/>
        </w:trPr>
        <w:tc>
          <w:tcPr>
            <w:tcW w:w="1040" w:type="dxa"/>
            <w:tcBorders>
              <w:top w:val="nil"/>
              <w:left w:val="nil"/>
              <w:bottom w:val="nil"/>
              <w:right w:val="nil"/>
            </w:tcBorders>
            <w:shd w:val="clear" w:color="auto" w:fill="auto"/>
            <w:noWrap/>
            <w:vAlign w:val="center"/>
          </w:tcPr>
          <w:p w14:paraId="1CC80182" w14:textId="77777777" w:rsidR="00755BBB" w:rsidRPr="00C47377" w:rsidRDefault="00755BBB" w:rsidP="00DE00BC">
            <w:pPr>
              <w:suppressAutoHyphens w:val="0"/>
              <w:spacing w:line="240" w:lineRule="auto"/>
              <w:jc w:val="right"/>
              <w:rPr>
                <w:lang w:eastAsia="en-GB"/>
              </w:rPr>
            </w:pPr>
            <w:r w:rsidRPr="00C47377">
              <w:rPr>
                <w:lang w:eastAsia="en-GB"/>
              </w:rPr>
              <w:t>584</w:t>
            </w:r>
          </w:p>
        </w:tc>
        <w:tc>
          <w:tcPr>
            <w:tcW w:w="1320" w:type="dxa"/>
            <w:tcBorders>
              <w:top w:val="nil"/>
              <w:left w:val="nil"/>
              <w:bottom w:val="nil"/>
              <w:right w:val="nil"/>
            </w:tcBorders>
            <w:shd w:val="clear" w:color="auto" w:fill="auto"/>
            <w:noWrap/>
          </w:tcPr>
          <w:p w14:paraId="3FEEACD2" w14:textId="77777777" w:rsidR="00755BBB" w:rsidRPr="00C47377" w:rsidRDefault="00755BBB" w:rsidP="00DE00BC">
            <w:pPr>
              <w:suppressAutoHyphens w:val="0"/>
              <w:spacing w:line="240" w:lineRule="auto"/>
              <w:jc w:val="right"/>
              <w:rPr>
                <w:lang w:eastAsia="en-GB"/>
              </w:rPr>
            </w:pPr>
            <w:r w:rsidRPr="00783E2F">
              <w:rPr>
                <w:lang w:eastAsia="en-GB"/>
              </w:rPr>
              <w:t>0.0</w:t>
            </w:r>
          </w:p>
        </w:tc>
        <w:tc>
          <w:tcPr>
            <w:tcW w:w="1040" w:type="dxa"/>
            <w:tcBorders>
              <w:top w:val="nil"/>
              <w:left w:val="nil"/>
              <w:bottom w:val="nil"/>
              <w:right w:val="nil"/>
            </w:tcBorders>
            <w:shd w:val="clear" w:color="auto" w:fill="auto"/>
            <w:noWrap/>
            <w:vAlign w:val="center"/>
          </w:tcPr>
          <w:p w14:paraId="4268D0E7" w14:textId="77777777" w:rsidR="00755BBB" w:rsidRPr="00C47377"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A22F4E0" w14:textId="77777777" w:rsidR="00755BBB" w:rsidRPr="00C47377"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A190FBD" w14:textId="77777777" w:rsidR="00755BBB" w:rsidRPr="00C47377"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E7DA1BF" w14:textId="77777777" w:rsidR="00755BBB" w:rsidRPr="00C47377"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4B2FF4A" w14:textId="77777777" w:rsidR="00755BBB" w:rsidRPr="00C47377"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1F8B118" w14:textId="77777777" w:rsidR="00755BBB" w:rsidRPr="00C47377" w:rsidRDefault="00755BBB" w:rsidP="00DE00BC">
            <w:pPr>
              <w:suppressAutoHyphens w:val="0"/>
              <w:spacing w:line="240" w:lineRule="auto"/>
              <w:rPr>
                <w:color w:val="000000"/>
                <w:lang w:eastAsia="en-GB"/>
              </w:rPr>
            </w:pPr>
          </w:p>
        </w:tc>
      </w:tr>
      <w:tr w:rsidR="00755BBB" w:rsidRPr="00C47377" w14:paraId="2658740D" w14:textId="77777777" w:rsidTr="00712983">
        <w:trPr>
          <w:trHeight w:val="255"/>
        </w:trPr>
        <w:tc>
          <w:tcPr>
            <w:tcW w:w="1040" w:type="dxa"/>
            <w:tcBorders>
              <w:top w:val="nil"/>
              <w:left w:val="nil"/>
              <w:bottom w:val="nil"/>
              <w:right w:val="nil"/>
            </w:tcBorders>
            <w:shd w:val="clear" w:color="auto" w:fill="auto"/>
            <w:noWrap/>
            <w:vAlign w:val="center"/>
          </w:tcPr>
          <w:p w14:paraId="56E94344" w14:textId="77777777" w:rsidR="00755BBB" w:rsidRPr="00C47377" w:rsidRDefault="00755BBB" w:rsidP="00DE00BC">
            <w:pPr>
              <w:suppressAutoHyphens w:val="0"/>
              <w:spacing w:line="240" w:lineRule="auto"/>
              <w:jc w:val="right"/>
              <w:rPr>
                <w:lang w:eastAsia="en-GB"/>
              </w:rPr>
            </w:pPr>
            <w:r w:rsidRPr="00C47377">
              <w:rPr>
                <w:lang w:eastAsia="en-GB"/>
              </w:rPr>
              <w:t>585</w:t>
            </w:r>
          </w:p>
        </w:tc>
        <w:tc>
          <w:tcPr>
            <w:tcW w:w="1320" w:type="dxa"/>
            <w:tcBorders>
              <w:top w:val="nil"/>
              <w:left w:val="nil"/>
              <w:bottom w:val="nil"/>
              <w:right w:val="nil"/>
            </w:tcBorders>
            <w:shd w:val="clear" w:color="auto" w:fill="auto"/>
            <w:noWrap/>
          </w:tcPr>
          <w:p w14:paraId="4DC675C6" w14:textId="77777777" w:rsidR="00755BBB" w:rsidRPr="00C47377" w:rsidRDefault="00755BBB" w:rsidP="00DE00BC">
            <w:pPr>
              <w:suppressAutoHyphens w:val="0"/>
              <w:spacing w:line="240" w:lineRule="auto"/>
              <w:jc w:val="right"/>
              <w:rPr>
                <w:lang w:eastAsia="en-GB"/>
              </w:rPr>
            </w:pPr>
            <w:r w:rsidRPr="00783E2F">
              <w:rPr>
                <w:lang w:eastAsia="en-GB"/>
              </w:rPr>
              <w:t>0.0</w:t>
            </w:r>
          </w:p>
        </w:tc>
        <w:tc>
          <w:tcPr>
            <w:tcW w:w="1040" w:type="dxa"/>
            <w:tcBorders>
              <w:top w:val="nil"/>
              <w:left w:val="nil"/>
              <w:bottom w:val="nil"/>
              <w:right w:val="nil"/>
            </w:tcBorders>
            <w:shd w:val="clear" w:color="auto" w:fill="auto"/>
            <w:noWrap/>
            <w:vAlign w:val="center"/>
          </w:tcPr>
          <w:p w14:paraId="51A10040" w14:textId="77777777" w:rsidR="00755BBB" w:rsidRPr="00C47377"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893707E" w14:textId="77777777" w:rsidR="00755BBB" w:rsidRPr="00C47377"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B4F5210" w14:textId="77777777" w:rsidR="00755BBB" w:rsidRPr="00C47377"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D0C03CE" w14:textId="77777777" w:rsidR="00755BBB" w:rsidRPr="00C47377"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0FAE76E" w14:textId="77777777" w:rsidR="00755BBB" w:rsidRPr="00C47377"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48D2886" w14:textId="77777777" w:rsidR="00755BBB" w:rsidRPr="00C47377" w:rsidRDefault="00755BBB" w:rsidP="00DE00BC">
            <w:pPr>
              <w:suppressAutoHyphens w:val="0"/>
              <w:spacing w:line="240" w:lineRule="auto"/>
              <w:rPr>
                <w:color w:val="000000"/>
                <w:lang w:eastAsia="en-GB"/>
              </w:rPr>
            </w:pPr>
          </w:p>
        </w:tc>
      </w:tr>
      <w:tr w:rsidR="00755BBB" w:rsidRPr="00C47377" w14:paraId="05CCCE9F" w14:textId="77777777" w:rsidTr="00712983">
        <w:trPr>
          <w:trHeight w:val="255"/>
        </w:trPr>
        <w:tc>
          <w:tcPr>
            <w:tcW w:w="1040" w:type="dxa"/>
            <w:tcBorders>
              <w:top w:val="nil"/>
              <w:left w:val="nil"/>
              <w:bottom w:val="nil"/>
              <w:right w:val="nil"/>
            </w:tcBorders>
            <w:shd w:val="clear" w:color="auto" w:fill="auto"/>
            <w:noWrap/>
            <w:vAlign w:val="center"/>
          </w:tcPr>
          <w:p w14:paraId="2A68CDC2" w14:textId="77777777" w:rsidR="00755BBB" w:rsidRPr="00C47377" w:rsidRDefault="00755BBB" w:rsidP="00DE00BC">
            <w:pPr>
              <w:suppressAutoHyphens w:val="0"/>
              <w:spacing w:line="240" w:lineRule="auto"/>
              <w:jc w:val="right"/>
              <w:rPr>
                <w:lang w:eastAsia="en-GB"/>
              </w:rPr>
            </w:pPr>
            <w:r w:rsidRPr="00C47377">
              <w:rPr>
                <w:lang w:eastAsia="en-GB"/>
              </w:rPr>
              <w:t>586</w:t>
            </w:r>
          </w:p>
        </w:tc>
        <w:tc>
          <w:tcPr>
            <w:tcW w:w="1320" w:type="dxa"/>
            <w:tcBorders>
              <w:top w:val="nil"/>
              <w:left w:val="nil"/>
              <w:bottom w:val="nil"/>
              <w:right w:val="nil"/>
            </w:tcBorders>
            <w:shd w:val="clear" w:color="auto" w:fill="auto"/>
            <w:noWrap/>
          </w:tcPr>
          <w:p w14:paraId="11AA620F" w14:textId="77777777" w:rsidR="00755BBB" w:rsidRPr="00C47377" w:rsidRDefault="00755BBB" w:rsidP="00DE00BC">
            <w:pPr>
              <w:suppressAutoHyphens w:val="0"/>
              <w:spacing w:line="240" w:lineRule="auto"/>
              <w:jc w:val="right"/>
              <w:rPr>
                <w:lang w:eastAsia="en-GB"/>
              </w:rPr>
            </w:pPr>
            <w:r w:rsidRPr="00783E2F">
              <w:rPr>
                <w:lang w:eastAsia="en-GB"/>
              </w:rPr>
              <w:t>0.0</w:t>
            </w:r>
          </w:p>
        </w:tc>
        <w:tc>
          <w:tcPr>
            <w:tcW w:w="1040" w:type="dxa"/>
            <w:tcBorders>
              <w:top w:val="nil"/>
              <w:left w:val="nil"/>
              <w:bottom w:val="nil"/>
              <w:right w:val="nil"/>
            </w:tcBorders>
            <w:shd w:val="clear" w:color="auto" w:fill="auto"/>
            <w:noWrap/>
            <w:vAlign w:val="center"/>
          </w:tcPr>
          <w:p w14:paraId="50809BB9" w14:textId="77777777" w:rsidR="00755BBB" w:rsidRPr="00C47377"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0E2E83A" w14:textId="77777777" w:rsidR="00755BBB" w:rsidRPr="00C47377"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BF3DD53" w14:textId="77777777" w:rsidR="00755BBB" w:rsidRPr="00C47377"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57E947D" w14:textId="77777777" w:rsidR="00755BBB" w:rsidRPr="00C47377"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413695C" w14:textId="77777777" w:rsidR="00755BBB" w:rsidRPr="00C47377"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7BDC21E" w14:textId="77777777" w:rsidR="00755BBB" w:rsidRPr="00C47377" w:rsidRDefault="00755BBB" w:rsidP="00DE00BC">
            <w:pPr>
              <w:suppressAutoHyphens w:val="0"/>
              <w:spacing w:line="240" w:lineRule="auto"/>
              <w:rPr>
                <w:color w:val="000000"/>
                <w:lang w:eastAsia="en-GB"/>
              </w:rPr>
            </w:pPr>
          </w:p>
        </w:tc>
      </w:tr>
      <w:tr w:rsidR="00755BBB" w:rsidRPr="00C47377" w14:paraId="1CE784D1" w14:textId="77777777" w:rsidTr="00712983">
        <w:trPr>
          <w:trHeight w:val="255"/>
        </w:trPr>
        <w:tc>
          <w:tcPr>
            <w:tcW w:w="1040" w:type="dxa"/>
            <w:tcBorders>
              <w:top w:val="nil"/>
              <w:left w:val="nil"/>
              <w:bottom w:val="nil"/>
              <w:right w:val="nil"/>
            </w:tcBorders>
            <w:shd w:val="clear" w:color="auto" w:fill="auto"/>
            <w:noWrap/>
            <w:vAlign w:val="center"/>
          </w:tcPr>
          <w:p w14:paraId="1D1F5573" w14:textId="77777777" w:rsidR="00755BBB" w:rsidRPr="00C47377" w:rsidRDefault="00755BBB" w:rsidP="00DE00BC">
            <w:pPr>
              <w:suppressAutoHyphens w:val="0"/>
              <w:spacing w:line="240" w:lineRule="auto"/>
              <w:jc w:val="right"/>
              <w:rPr>
                <w:lang w:eastAsia="en-GB"/>
              </w:rPr>
            </w:pPr>
            <w:r w:rsidRPr="00C47377">
              <w:rPr>
                <w:lang w:eastAsia="en-GB"/>
              </w:rPr>
              <w:t>587</w:t>
            </w:r>
          </w:p>
        </w:tc>
        <w:tc>
          <w:tcPr>
            <w:tcW w:w="1320" w:type="dxa"/>
            <w:tcBorders>
              <w:top w:val="nil"/>
              <w:left w:val="nil"/>
              <w:bottom w:val="nil"/>
              <w:right w:val="nil"/>
            </w:tcBorders>
            <w:shd w:val="clear" w:color="auto" w:fill="auto"/>
            <w:noWrap/>
          </w:tcPr>
          <w:p w14:paraId="561DCC48" w14:textId="77777777" w:rsidR="00755BBB" w:rsidRPr="00C47377" w:rsidRDefault="00755BBB" w:rsidP="00DE00BC">
            <w:pPr>
              <w:suppressAutoHyphens w:val="0"/>
              <w:spacing w:line="240" w:lineRule="auto"/>
              <w:jc w:val="right"/>
              <w:rPr>
                <w:lang w:eastAsia="en-GB"/>
              </w:rPr>
            </w:pPr>
            <w:r w:rsidRPr="00783E2F">
              <w:rPr>
                <w:lang w:eastAsia="en-GB"/>
              </w:rPr>
              <w:t>0.0</w:t>
            </w:r>
          </w:p>
        </w:tc>
        <w:tc>
          <w:tcPr>
            <w:tcW w:w="1040" w:type="dxa"/>
            <w:tcBorders>
              <w:top w:val="nil"/>
              <w:left w:val="nil"/>
              <w:bottom w:val="nil"/>
              <w:right w:val="nil"/>
            </w:tcBorders>
            <w:shd w:val="clear" w:color="auto" w:fill="auto"/>
            <w:noWrap/>
            <w:vAlign w:val="center"/>
          </w:tcPr>
          <w:p w14:paraId="5032C624" w14:textId="77777777" w:rsidR="00755BBB" w:rsidRPr="00C47377"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6E820B4" w14:textId="77777777" w:rsidR="00755BBB" w:rsidRPr="00C47377"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23B7A1F" w14:textId="77777777" w:rsidR="00755BBB" w:rsidRPr="00C47377"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EC8E435" w14:textId="77777777" w:rsidR="00755BBB" w:rsidRPr="00C47377"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BE7A324" w14:textId="77777777" w:rsidR="00755BBB" w:rsidRPr="00C47377"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06A6668" w14:textId="77777777" w:rsidR="00755BBB" w:rsidRPr="00C47377" w:rsidRDefault="00755BBB" w:rsidP="00DE00BC">
            <w:pPr>
              <w:suppressAutoHyphens w:val="0"/>
              <w:spacing w:line="240" w:lineRule="auto"/>
              <w:rPr>
                <w:color w:val="000000"/>
                <w:lang w:eastAsia="en-GB"/>
              </w:rPr>
            </w:pPr>
          </w:p>
        </w:tc>
      </w:tr>
      <w:tr w:rsidR="00755BBB" w:rsidRPr="00C47377" w14:paraId="0BE054E4" w14:textId="77777777" w:rsidTr="00712983">
        <w:trPr>
          <w:trHeight w:val="255"/>
        </w:trPr>
        <w:tc>
          <w:tcPr>
            <w:tcW w:w="1040" w:type="dxa"/>
            <w:tcBorders>
              <w:top w:val="nil"/>
              <w:left w:val="nil"/>
              <w:bottom w:val="nil"/>
              <w:right w:val="nil"/>
            </w:tcBorders>
            <w:shd w:val="clear" w:color="auto" w:fill="auto"/>
            <w:noWrap/>
            <w:vAlign w:val="center"/>
          </w:tcPr>
          <w:p w14:paraId="78DF0204" w14:textId="77777777" w:rsidR="00755BBB" w:rsidRPr="00C47377" w:rsidRDefault="00755BBB" w:rsidP="00DE00BC">
            <w:pPr>
              <w:suppressAutoHyphens w:val="0"/>
              <w:spacing w:line="240" w:lineRule="auto"/>
              <w:jc w:val="right"/>
              <w:rPr>
                <w:lang w:eastAsia="en-GB"/>
              </w:rPr>
            </w:pPr>
            <w:r w:rsidRPr="00C47377">
              <w:rPr>
                <w:lang w:eastAsia="en-GB"/>
              </w:rPr>
              <w:t>588</w:t>
            </w:r>
          </w:p>
        </w:tc>
        <w:tc>
          <w:tcPr>
            <w:tcW w:w="1320" w:type="dxa"/>
            <w:tcBorders>
              <w:top w:val="nil"/>
              <w:left w:val="nil"/>
              <w:bottom w:val="nil"/>
              <w:right w:val="nil"/>
            </w:tcBorders>
            <w:shd w:val="clear" w:color="auto" w:fill="auto"/>
            <w:noWrap/>
          </w:tcPr>
          <w:p w14:paraId="1E5D4738" w14:textId="77777777" w:rsidR="00755BBB" w:rsidRPr="00C47377" w:rsidRDefault="00755BBB" w:rsidP="00DE00BC">
            <w:pPr>
              <w:suppressAutoHyphens w:val="0"/>
              <w:spacing w:line="240" w:lineRule="auto"/>
              <w:jc w:val="right"/>
              <w:rPr>
                <w:lang w:eastAsia="en-GB"/>
              </w:rPr>
            </w:pPr>
            <w:r w:rsidRPr="00783E2F">
              <w:rPr>
                <w:lang w:eastAsia="en-GB"/>
              </w:rPr>
              <w:t>0.0</w:t>
            </w:r>
          </w:p>
        </w:tc>
        <w:tc>
          <w:tcPr>
            <w:tcW w:w="1040" w:type="dxa"/>
            <w:tcBorders>
              <w:top w:val="nil"/>
              <w:left w:val="nil"/>
              <w:bottom w:val="nil"/>
              <w:right w:val="nil"/>
            </w:tcBorders>
            <w:shd w:val="clear" w:color="auto" w:fill="auto"/>
            <w:noWrap/>
            <w:vAlign w:val="center"/>
          </w:tcPr>
          <w:p w14:paraId="7B81FB3E" w14:textId="77777777" w:rsidR="00755BBB" w:rsidRPr="00C47377"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49079CD" w14:textId="77777777" w:rsidR="00755BBB" w:rsidRPr="00C47377"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59D861C" w14:textId="77777777" w:rsidR="00755BBB" w:rsidRPr="00C47377"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72EDBCE" w14:textId="77777777" w:rsidR="00755BBB" w:rsidRPr="00C47377"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BB33C97" w14:textId="77777777" w:rsidR="00755BBB" w:rsidRPr="00C47377"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6281CA9" w14:textId="77777777" w:rsidR="00755BBB" w:rsidRPr="00C47377" w:rsidRDefault="00755BBB" w:rsidP="00DE00BC">
            <w:pPr>
              <w:suppressAutoHyphens w:val="0"/>
              <w:spacing w:line="240" w:lineRule="auto"/>
              <w:rPr>
                <w:color w:val="000000"/>
                <w:lang w:eastAsia="en-GB"/>
              </w:rPr>
            </w:pPr>
          </w:p>
        </w:tc>
      </w:tr>
      <w:tr w:rsidR="00755BBB" w:rsidRPr="00C47377" w14:paraId="385A5AF9" w14:textId="77777777" w:rsidTr="00712983">
        <w:trPr>
          <w:trHeight w:val="255"/>
        </w:trPr>
        <w:tc>
          <w:tcPr>
            <w:tcW w:w="1040" w:type="dxa"/>
            <w:tcBorders>
              <w:top w:val="nil"/>
              <w:left w:val="nil"/>
              <w:bottom w:val="nil"/>
              <w:right w:val="nil"/>
            </w:tcBorders>
            <w:shd w:val="clear" w:color="auto" w:fill="auto"/>
            <w:noWrap/>
            <w:vAlign w:val="center"/>
          </w:tcPr>
          <w:p w14:paraId="38256BF8" w14:textId="77777777" w:rsidR="00755BBB" w:rsidRPr="00C47377" w:rsidRDefault="00755BBB" w:rsidP="00DE00BC">
            <w:pPr>
              <w:suppressAutoHyphens w:val="0"/>
              <w:spacing w:line="240" w:lineRule="auto"/>
              <w:jc w:val="right"/>
              <w:rPr>
                <w:lang w:eastAsia="en-GB"/>
              </w:rPr>
            </w:pPr>
            <w:r w:rsidRPr="00C47377">
              <w:rPr>
                <w:lang w:eastAsia="en-GB"/>
              </w:rPr>
              <w:t>589</w:t>
            </w:r>
          </w:p>
        </w:tc>
        <w:tc>
          <w:tcPr>
            <w:tcW w:w="1320" w:type="dxa"/>
            <w:tcBorders>
              <w:top w:val="nil"/>
              <w:left w:val="nil"/>
              <w:bottom w:val="nil"/>
              <w:right w:val="nil"/>
            </w:tcBorders>
            <w:shd w:val="clear" w:color="auto" w:fill="auto"/>
            <w:noWrap/>
          </w:tcPr>
          <w:p w14:paraId="0EABEB54" w14:textId="77777777" w:rsidR="00755BBB" w:rsidRPr="00C47377" w:rsidRDefault="00755BBB" w:rsidP="00DE00BC">
            <w:pPr>
              <w:suppressAutoHyphens w:val="0"/>
              <w:spacing w:line="240" w:lineRule="auto"/>
              <w:jc w:val="right"/>
              <w:rPr>
                <w:lang w:eastAsia="en-GB"/>
              </w:rPr>
            </w:pPr>
            <w:r w:rsidRPr="00783E2F">
              <w:rPr>
                <w:lang w:eastAsia="en-GB"/>
              </w:rPr>
              <w:t>0.0</w:t>
            </w:r>
          </w:p>
        </w:tc>
        <w:tc>
          <w:tcPr>
            <w:tcW w:w="1040" w:type="dxa"/>
            <w:tcBorders>
              <w:top w:val="nil"/>
              <w:left w:val="nil"/>
              <w:bottom w:val="nil"/>
              <w:right w:val="nil"/>
            </w:tcBorders>
            <w:shd w:val="clear" w:color="auto" w:fill="auto"/>
            <w:noWrap/>
            <w:vAlign w:val="center"/>
          </w:tcPr>
          <w:p w14:paraId="746FAE02" w14:textId="77777777" w:rsidR="00755BBB" w:rsidRPr="00C47377"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B738147" w14:textId="77777777" w:rsidR="00755BBB" w:rsidRPr="00C47377"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933790E" w14:textId="77777777" w:rsidR="00755BBB" w:rsidRPr="00C47377"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6B7D617" w14:textId="77777777" w:rsidR="00755BBB" w:rsidRPr="00C47377" w:rsidRDefault="00755BBB"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59D1F8D" w14:textId="77777777" w:rsidR="00755BBB" w:rsidRPr="00C47377" w:rsidRDefault="00755BBB"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7D02CFA" w14:textId="77777777" w:rsidR="00755BBB" w:rsidRPr="00C47377" w:rsidRDefault="00755BBB" w:rsidP="00DE00BC">
            <w:pPr>
              <w:suppressAutoHyphens w:val="0"/>
              <w:spacing w:line="240" w:lineRule="auto"/>
              <w:rPr>
                <w:color w:val="000000"/>
                <w:lang w:eastAsia="en-GB"/>
              </w:rPr>
            </w:pPr>
          </w:p>
        </w:tc>
      </w:tr>
      <w:tr w:rsidR="00DE00BC" w:rsidRPr="00C47377" w14:paraId="7BBAA9FF" w14:textId="77777777" w:rsidTr="00DE00BC">
        <w:trPr>
          <w:trHeight w:val="255"/>
        </w:trPr>
        <w:tc>
          <w:tcPr>
            <w:tcW w:w="1040" w:type="dxa"/>
            <w:tcBorders>
              <w:top w:val="nil"/>
              <w:left w:val="nil"/>
              <w:bottom w:val="nil"/>
              <w:right w:val="nil"/>
            </w:tcBorders>
            <w:shd w:val="clear" w:color="auto" w:fill="auto"/>
            <w:noWrap/>
            <w:vAlign w:val="center"/>
          </w:tcPr>
          <w:p w14:paraId="7D60C85D"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4F383B0"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0D0F99A2"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A859326"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16AF497"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F363240"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D32A295"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A940618" w14:textId="77777777" w:rsidR="00DE00BC" w:rsidRPr="00C47377" w:rsidRDefault="00DE00BC" w:rsidP="00DE00BC">
            <w:pPr>
              <w:suppressAutoHyphens w:val="0"/>
              <w:spacing w:line="240" w:lineRule="auto"/>
              <w:rPr>
                <w:color w:val="000000"/>
                <w:lang w:eastAsia="en-GB"/>
              </w:rPr>
            </w:pPr>
          </w:p>
        </w:tc>
      </w:tr>
      <w:tr w:rsidR="00DE00BC" w:rsidRPr="00C47377" w14:paraId="36274667" w14:textId="77777777" w:rsidTr="00DE00BC">
        <w:trPr>
          <w:trHeight w:val="255"/>
        </w:trPr>
        <w:tc>
          <w:tcPr>
            <w:tcW w:w="1040" w:type="dxa"/>
            <w:tcBorders>
              <w:top w:val="nil"/>
              <w:left w:val="nil"/>
              <w:bottom w:val="nil"/>
              <w:right w:val="nil"/>
            </w:tcBorders>
            <w:shd w:val="clear" w:color="auto" w:fill="auto"/>
            <w:noWrap/>
            <w:vAlign w:val="center"/>
          </w:tcPr>
          <w:p w14:paraId="43188F53"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03F4E61"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37AE8FF1"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ED4ECF0"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9928B9B"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60279AC"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8029673"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65280E2" w14:textId="77777777" w:rsidR="00DE00BC" w:rsidRPr="00C47377" w:rsidRDefault="00DE00BC" w:rsidP="00DE00BC">
            <w:pPr>
              <w:suppressAutoHyphens w:val="0"/>
              <w:spacing w:line="240" w:lineRule="auto"/>
              <w:rPr>
                <w:color w:val="000000"/>
                <w:lang w:eastAsia="en-GB"/>
              </w:rPr>
            </w:pPr>
          </w:p>
        </w:tc>
      </w:tr>
      <w:tr w:rsidR="00DE00BC" w:rsidRPr="00C47377" w14:paraId="764BE51A" w14:textId="77777777" w:rsidTr="00DE00BC">
        <w:trPr>
          <w:trHeight w:val="255"/>
        </w:trPr>
        <w:tc>
          <w:tcPr>
            <w:tcW w:w="1040" w:type="dxa"/>
            <w:tcBorders>
              <w:top w:val="nil"/>
              <w:left w:val="nil"/>
              <w:bottom w:val="nil"/>
              <w:right w:val="nil"/>
            </w:tcBorders>
            <w:shd w:val="clear" w:color="auto" w:fill="auto"/>
            <w:noWrap/>
            <w:vAlign w:val="center"/>
          </w:tcPr>
          <w:p w14:paraId="1BC4B144"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3D13AFE"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6CD11270"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BBD4FAB"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8A62C10"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9F52C97"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DBC8156"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3BA89FA" w14:textId="77777777" w:rsidR="00DE00BC" w:rsidRPr="00C47377" w:rsidRDefault="00DE00BC" w:rsidP="00DE00BC">
            <w:pPr>
              <w:suppressAutoHyphens w:val="0"/>
              <w:spacing w:line="240" w:lineRule="auto"/>
              <w:rPr>
                <w:color w:val="000000"/>
                <w:lang w:eastAsia="en-GB"/>
              </w:rPr>
            </w:pPr>
          </w:p>
        </w:tc>
      </w:tr>
      <w:tr w:rsidR="00DE00BC" w:rsidRPr="00C47377" w14:paraId="3DEBC5CB" w14:textId="77777777" w:rsidTr="00DE00BC">
        <w:trPr>
          <w:trHeight w:val="255"/>
        </w:trPr>
        <w:tc>
          <w:tcPr>
            <w:tcW w:w="1040" w:type="dxa"/>
            <w:tcBorders>
              <w:top w:val="nil"/>
              <w:left w:val="nil"/>
              <w:bottom w:val="nil"/>
              <w:right w:val="nil"/>
            </w:tcBorders>
            <w:shd w:val="clear" w:color="auto" w:fill="auto"/>
            <w:noWrap/>
            <w:vAlign w:val="center"/>
          </w:tcPr>
          <w:p w14:paraId="58A119DE"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76A4A91"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03BB6C41"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834A958"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751637F"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862C065"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F7BEAE8"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FEFCF2D" w14:textId="77777777" w:rsidR="00DE00BC" w:rsidRPr="00C47377" w:rsidRDefault="00DE00BC" w:rsidP="00DE00BC">
            <w:pPr>
              <w:suppressAutoHyphens w:val="0"/>
              <w:spacing w:line="240" w:lineRule="auto"/>
              <w:rPr>
                <w:color w:val="000000"/>
                <w:lang w:eastAsia="en-GB"/>
              </w:rPr>
            </w:pPr>
          </w:p>
        </w:tc>
      </w:tr>
      <w:tr w:rsidR="00DE00BC" w:rsidRPr="00C47377" w14:paraId="242388E3" w14:textId="77777777" w:rsidTr="00DE00BC">
        <w:trPr>
          <w:trHeight w:val="255"/>
        </w:trPr>
        <w:tc>
          <w:tcPr>
            <w:tcW w:w="1040" w:type="dxa"/>
            <w:tcBorders>
              <w:top w:val="nil"/>
              <w:left w:val="nil"/>
              <w:bottom w:val="nil"/>
              <w:right w:val="nil"/>
            </w:tcBorders>
            <w:shd w:val="clear" w:color="auto" w:fill="auto"/>
            <w:noWrap/>
            <w:vAlign w:val="center"/>
          </w:tcPr>
          <w:p w14:paraId="190FCB6C"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DFBBD70"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0D9F24F1"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D58EE52"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7BB7F2E"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F0AD4CF"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D9305E1"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C556C2A" w14:textId="77777777" w:rsidR="00DE00BC" w:rsidRPr="00C47377" w:rsidRDefault="00DE00BC" w:rsidP="00DE00BC">
            <w:pPr>
              <w:suppressAutoHyphens w:val="0"/>
              <w:spacing w:line="240" w:lineRule="auto"/>
              <w:rPr>
                <w:color w:val="000000"/>
                <w:lang w:eastAsia="en-GB"/>
              </w:rPr>
            </w:pPr>
          </w:p>
        </w:tc>
      </w:tr>
      <w:tr w:rsidR="00DE00BC" w:rsidRPr="00C47377" w14:paraId="4923BE33" w14:textId="77777777" w:rsidTr="00DE00BC">
        <w:trPr>
          <w:trHeight w:val="255"/>
        </w:trPr>
        <w:tc>
          <w:tcPr>
            <w:tcW w:w="1040" w:type="dxa"/>
            <w:tcBorders>
              <w:top w:val="nil"/>
              <w:left w:val="nil"/>
              <w:bottom w:val="nil"/>
              <w:right w:val="nil"/>
            </w:tcBorders>
            <w:shd w:val="clear" w:color="auto" w:fill="auto"/>
            <w:noWrap/>
            <w:vAlign w:val="center"/>
          </w:tcPr>
          <w:p w14:paraId="0247293C"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F05A22F"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62BD88B"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B1F1374"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23A2381"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B70E7F3"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57F382E"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C9B33EC" w14:textId="77777777" w:rsidR="00DE00BC" w:rsidRPr="00C47377" w:rsidRDefault="00DE00BC" w:rsidP="00DE00BC">
            <w:pPr>
              <w:suppressAutoHyphens w:val="0"/>
              <w:spacing w:line="240" w:lineRule="auto"/>
              <w:rPr>
                <w:color w:val="000000"/>
                <w:lang w:eastAsia="en-GB"/>
              </w:rPr>
            </w:pPr>
          </w:p>
        </w:tc>
      </w:tr>
      <w:tr w:rsidR="00DE00BC" w:rsidRPr="00C47377" w14:paraId="474BFC47" w14:textId="77777777" w:rsidTr="00DE00BC">
        <w:trPr>
          <w:trHeight w:val="255"/>
        </w:trPr>
        <w:tc>
          <w:tcPr>
            <w:tcW w:w="1040" w:type="dxa"/>
            <w:tcBorders>
              <w:top w:val="nil"/>
              <w:left w:val="nil"/>
              <w:bottom w:val="nil"/>
              <w:right w:val="nil"/>
            </w:tcBorders>
            <w:shd w:val="clear" w:color="auto" w:fill="auto"/>
            <w:noWrap/>
            <w:vAlign w:val="center"/>
          </w:tcPr>
          <w:p w14:paraId="7B447FB8"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DE4A3D8"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76E3B76"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AEBD4DC"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4520890"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A1F53E8"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EE2ABB8"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8E293C7" w14:textId="77777777" w:rsidR="00DE00BC" w:rsidRPr="00C47377" w:rsidRDefault="00DE00BC" w:rsidP="00DE00BC">
            <w:pPr>
              <w:suppressAutoHyphens w:val="0"/>
              <w:spacing w:line="240" w:lineRule="auto"/>
              <w:rPr>
                <w:color w:val="000000"/>
                <w:lang w:eastAsia="en-GB"/>
              </w:rPr>
            </w:pPr>
          </w:p>
        </w:tc>
      </w:tr>
      <w:tr w:rsidR="00DE00BC" w:rsidRPr="00C47377" w14:paraId="2EB73F47" w14:textId="77777777" w:rsidTr="00DE00BC">
        <w:trPr>
          <w:trHeight w:val="255"/>
        </w:trPr>
        <w:tc>
          <w:tcPr>
            <w:tcW w:w="1040" w:type="dxa"/>
            <w:tcBorders>
              <w:top w:val="nil"/>
              <w:left w:val="nil"/>
              <w:bottom w:val="nil"/>
              <w:right w:val="nil"/>
            </w:tcBorders>
            <w:shd w:val="clear" w:color="auto" w:fill="auto"/>
            <w:noWrap/>
            <w:vAlign w:val="center"/>
          </w:tcPr>
          <w:p w14:paraId="491A1878"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92983EC"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8B69D6C"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0C203EA"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E1CED05"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6BD9775"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26837A6"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32BB478" w14:textId="77777777" w:rsidR="00DE00BC" w:rsidRPr="00C47377" w:rsidRDefault="00DE00BC" w:rsidP="00DE00BC">
            <w:pPr>
              <w:suppressAutoHyphens w:val="0"/>
              <w:spacing w:line="240" w:lineRule="auto"/>
              <w:rPr>
                <w:color w:val="000000"/>
                <w:lang w:eastAsia="en-GB"/>
              </w:rPr>
            </w:pPr>
          </w:p>
        </w:tc>
      </w:tr>
      <w:tr w:rsidR="00DE00BC" w:rsidRPr="00C47377" w14:paraId="7D4D6C53" w14:textId="77777777" w:rsidTr="00DE00BC">
        <w:trPr>
          <w:trHeight w:val="255"/>
        </w:trPr>
        <w:tc>
          <w:tcPr>
            <w:tcW w:w="1040" w:type="dxa"/>
            <w:tcBorders>
              <w:top w:val="nil"/>
              <w:left w:val="nil"/>
              <w:bottom w:val="nil"/>
              <w:right w:val="nil"/>
            </w:tcBorders>
            <w:shd w:val="clear" w:color="auto" w:fill="auto"/>
            <w:noWrap/>
            <w:vAlign w:val="center"/>
          </w:tcPr>
          <w:p w14:paraId="47035EE9"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75CDB7F"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705D8295"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E677A1A"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2C4078A"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5624000"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53E3E68"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FECDFAB" w14:textId="77777777" w:rsidR="00DE00BC" w:rsidRPr="00C47377" w:rsidRDefault="00DE00BC" w:rsidP="00DE00BC">
            <w:pPr>
              <w:suppressAutoHyphens w:val="0"/>
              <w:spacing w:line="240" w:lineRule="auto"/>
              <w:rPr>
                <w:color w:val="000000"/>
                <w:lang w:eastAsia="en-GB"/>
              </w:rPr>
            </w:pPr>
          </w:p>
        </w:tc>
      </w:tr>
      <w:tr w:rsidR="00DE00BC" w:rsidRPr="00C47377" w14:paraId="2A3DEE9F" w14:textId="77777777" w:rsidTr="00DE00BC">
        <w:trPr>
          <w:trHeight w:val="255"/>
        </w:trPr>
        <w:tc>
          <w:tcPr>
            <w:tcW w:w="1040" w:type="dxa"/>
            <w:tcBorders>
              <w:top w:val="nil"/>
              <w:left w:val="nil"/>
              <w:bottom w:val="nil"/>
              <w:right w:val="nil"/>
            </w:tcBorders>
            <w:shd w:val="clear" w:color="auto" w:fill="auto"/>
            <w:noWrap/>
            <w:vAlign w:val="center"/>
          </w:tcPr>
          <w:p w14:paraId="1E4197C0"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567744B"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7CE54F63"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423899F"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2634797"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5BE59DA"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289CC8C"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B78F438" w14:textId="77777777" w:rsidR="00DE00BC" w:rsidRPr="00C47377" w:rsidRDefault="00DE00BC" w:rsidP="00DE00BC">
            <w:pPr>
              <w:suppressAutoHyphens w:val="0"/>
              <w:spacing w:line="240" w:lineRule="auto"/>
              <w:rPr>
                <w:color w:val="000000"/>
                <w:lang w:eastAsia="en-GB"/>
              </w:rPr>
            </w:pPr>
          </w:p>
        </w:tc>
      </w:tr>
      <w:tr w:rsidR="00DE00BC" w:rsidRPr="00C47377" w14:paraId="1F6D448C" w14:textId="77777777" w:rsidTr="00DE00BC">
        <w:trPr>
          <w:trHeight w:val="255"/>
        </w:trPr>
        <w:tc>
          <w:tcPr>
            <w:tcW w:w="1040" w:type="dxa"/>
            <w:tcBorders>
              <w:top w:val="nil"/>
              <w:left w:val="nil"/>
              <w:bottom w:val="nil"/>
              <w:right w:val="nil"/>
            </w:tcBorders>
            <w:shd w:val="clear" w:color="auto" w:fill="auto"/>
            <w:noWrap/>
            <w:vAlign w:val="center"/>
          </w:tcPr>
          <w:p w14:paraId="24F82148"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E2180A0"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650602D"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4868753"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80240FD"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983E879"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47A5D7F"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561AE6C" w14:textId="77777777" w:rsidR="00DE00BC" w:rsidRPr="00C47377" w:rsidRDefault="00DE00BC" w:rsidP="00DE00BC">
            <w:pPr>
              <w:suppressAutoHyphens w:val="0"/>
              <w:spacing w:line="240" w:lineRule="auto"/>
              <w:rPr>
                <w:color w:val="000000"/>
                <w:lang w:eastAsia="en-GB"/>
              </w:rPr>
            </w:pPr>
          </w:p>
        </w:tc>
      </w:tr>
      <w:tr w:rsidR="00DE00BC" w:rsidRPr="00C47377" w14:paraId="5CA7CEA9" w14:textId="77777777" w:rsidTr="00DE00BC">
        <w:trPr>
          <w:trHeight w:val="255"/>
        </w:trPr>
        <w:tc>
          <w:tcPr>
            <w:tcW w:w="1040" w:type="dxa"/>
            <w:tcBorders>
              <w:top w:val="nil"/>
              <w:left w:val="nil"/>
              <w:bottom w:val="nil"/>
              <w:right w:val="nil"/>
            </w:tcBorders>
            <w:shd w:val="clear" w:color="auto" w:fill="auto"/>
            <w:noWrap/>
            <w:vAlign w:val="center"/>
          </w:tcPr>
          <w:p w14:paraId="3DEB6422"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A6D4BD0"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E022DC7"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4A2DC25"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6E461C5"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2876C61"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055865A"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C0FFE9F" w14:textId="77777777" w:rsidR="00DE00BC" w:rsidRPr="00C47377" w:rsidRDefault="00DE00BC" w:rsidP="00DE00BC">
            <w:pPr>
              <w:suppressAutoHyphens w:val="0"/>
              <w:spacing w:line="240" w:lineRule="auto"/>
              <w:rPr>
                <w:color w:val="000000"/>
                <w:lang w:eastAsia="en-GB"/>
              </w:rPr>
            </w:pPr>
          </w:p>
        </w:tc>
      </w:tr>
      <w:tr w:rsidR="00DE00BC" w:rsidRPr="00C47377" w14:paraId="488361A6" w14:textId="77777777" w:rsidTr="00DE00BC">
        <w:trPr>
          <w:trHeight w:val="255"/>
        </w:trPr>
        <w:tc>
          <w:tcPr>
            <w:tcW w:w="1040" w:type="dxa"/>
            <w:tcBorders>
              <w:top w:val="nil"/>
              <w:left w:val="nil"/>
              <w:bottom w:val="nil"/>
              <w:right w:val="nil"/>
            </w:tcBorders>
            <w:shd w:val="clear" w:color="auto" w:fill="auto"/>
            <w:noWrap/>
            <w:vAlign w:val="center"/>
          </w:tcPr>
          <w:p w14:paraId="2CB00C60"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8D796B0"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01BCD9A6"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4F66496"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B7D9993"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C796708"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8727473"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9EA31C0" w14:textId="77777777" w:rsidR="00DE00BC" w:rsidRPr="00C47377" w:rsidRDefault="00DE00BC" w:rsidP="00DE00BC">
            <w:pPr>
              <w:suppressAutoHyphens w:val="0"/>
              <w:spacing w:line="240" w:lineRule="auto"/>
              <w:rPr>
                <w:color w:val="000000"/>
                <w:lang w:eastAsia="en-GB"/>
              </w:rPr>
            </w:pPr>
          </w:p>
        </w:tc>
      </w:tr>
      <w:tr w:rsidR="00DE00BC" w:rsidRPr="00C47377" w14:paraId="6487755A" w14:textId="77777777" w:rsidTr="00DE00BC">
        <w:trPr>
          <w:trHeight w:val="255"/>
        </w:trPr>
        <w:tc>
          <w:tcPr>
            <w:tcW w:w="1040" w:type="dxa"/>
            <w:tcBorders>
              <w:top w:val="nil"/>
              <w:left w:val="nil"/>
              <w:bottom w:val="nil"/>
              <w:right w:val="nil"/>
            </w:tcBorders>
            <w:shd w:val="clear" w:color="auto" w:fill="auto"/>
            <w:noWrap/>
            <w:vAlign w:val="center"/>
          </w:tcPr>
          <w:p w14:paraId="73460168"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FB0E665"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20839506"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2F8C2F8"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C5CA259"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8CD0CB9"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D6DC743"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78215B4" w14:textId="77777777" w:rsidR="00DE00BC" w:rsidRPr="00C47377" w:rsidRDefault="00DE00BC" w:rsidP="00DE00BC">
            <w:pPr>
              <w:suppressAutoHyphens w:val="0"/>
              <w:spacing w:line="240" w:lineRule="auto"/>
              <w:rPr>
                <w:color w:val="000000"/>
                <w:lang w:eastAsia="en-GB"/>
              </w:rPr>
            </w:pPr>
          </w:p>
        </w:tc>
      </w:tr>
      <w:tr w:rsidR="00DE00BC" w:rsidRPr="00C47377" w14:paraId="18EF189E" w14:textId="77777777" w:rsidTr="00DE00BC">
        <w:trPr>
          <w:trHeight w:val="255"/>
        </w:trPr>
        <w:tc>
          <w:tcPr>
            <w:tcW w:w="1040" w:type="dxa"/>
            <w:tcBorders>
              <w:top w:val="nil"/>
              <w:left w:val="nil"/>
              <w:bottom w:val="nil"/>
              <w:right w:val="nil"/>
            </w:tcBorders>
            <w:shd w:val="clear" w:color="auto" w:fill="auto"/>
            <w:noWrap/>
            <w:vAlign w:val="center"/>
          </w:tcPr>
          <w:p w14:paraId="3BADEB2B"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A239290"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61BA4BCB"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2FA8E67"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135CF39"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85B9453"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C560D17"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C411C7F" w14:textId="77777777" w:rsidR="00DE00BC" w:rsidRPr="00C47377" w:rsidRDefault="00DE00BC" w:rsidP="00DE00BC">
            <w:pPr>
              <w:suppressAutoHyphens w:val="0"/>
              <w:spacing w:line="240" w:lineRule="auto"/>
              <w:rPr>
                <w:color w:val="000000"/>
                <w:lang w:eastAsia="en-GB"/>
              </w:rPr>
            </w:pPr>
          </w:p>
        </w:tc>
      </w:tr>
      <w:tr w:rsidR="00DE00BC" w:rsidRPr="00C47377" w14:paraId="06AAE90E" w14:textId="77777777" w:rsidTr="00DE00BC">
        <w:trPr>
          <w:trHeight w:val="255"/>
        </w:trPr>
        <w:tc>
          <w:tcPr>
            <w:tcW w:w="1040" w:type="dxa"/>
            <w:tcBorders>
              <w:top w:val="nil"/>
              <w:left w:val="nil"/>
              <w:bottom w:val="nil"/>
              <w:right w:val="nil"/>
            </w:tcBorders>
            <w:shd w:val="clear" w:color="auto" w:fill="auto"/>
            <w:noWrap/>
            <w:vAlign w:val="center"/>
          </w:tcPr>
          <w:p w14:paraId="27902F34"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16FB482"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56CB82B"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6E21467"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A357189"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F515E7F"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FA32426"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0AEA2DE" w14:textId="77777777" w:rsidR="00DE00BC" w:rsidRPr="00C47377" w:rsidRDefault="00DE00BC" w:rsidP="00DE00BC">
            <w:pPr>
              <w:suppressAutoHyphens w:val="0"/>
              <w:spacing w:line="240" w:lineRule="auto"/>
              <w:rPr>
                <w:color w:val="000000"/>
                <w:lang w:eastAsia="en-GB"/>
              </w:rPr>
            </w:pPr>
          </w:p>
        </w:tc>
      </w:tr>
      <w:tr w:rsidR="00DE00BC" w:rsidRPr="00C47377" w14:paraId="66AAC1AA" w14:textId="77777777" w:rsidTr="00DE00BC">
        <w:trPr>
          <w:trHeight w:val="255"/>
        </w:trPr>
        <w:tc>
          <w:tcPr>
            <w:tcW w:w="1040" w:type="dxa"/>
            <w:tcBorders>
              <w:top w:val="nil"/>
              <w:left w:val="nil"/>
              <w:bottom w:val="nil"/>
              <w:right w:val="nil"/>
            </w:tcBorders>
            <w:shd w:val="clear" w:color="auto" w:fill="auto"/>
            <w:noWrap/>
            <w:vAlign w:val="center"/>
          </w:tcPr>
          <w:p w14:paraId="65BB7FB9"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51FBA8A"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0D443446"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C9629BD"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7CBF5FF"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6A93CA2"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587FC94"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CF1788E" w14:textId="77777777" w:rsidR="00DE00BC" w:rsidRPr="00C47377" w:rsidRDefault="00DE00BC" w:rsidP="00DE00BC">
            <w:pPr>
              <w:suppressAutoHyphens w:val="0"/>
              <w:spacing w:line="240" w:lineRule="auto"/>
              <w:rPr>
                <w:color w:val="000000"/>
                <w:lang w:eastAsia="en-GB"/>
              </w:rPr>
            </w:pPr>
          </w:p>
        </w:tc>
      </w:tr>
      <w:tr w:rsidR="00DE00BC" w:rsidRPr="00C47377" w14:paraId="647A32EF" w14:textId="77777777" w:rsidTr="00DE00BC">
        <w:trPr>
          <w:trHeight w:val="255"/>
        </w:trPr>
        <w:tc>
          <w:tcPr>
            <w:tcW w:w="1040" w:type="dxa"/>
            <w:tcBorders>
              <w:top w:val="nil"/>
              <w:left w:val="nil"/>
              <w:bottom w:val="nil"/>
              <w:right w:val="nil"/>
            </w:tcBorders>
            <w:shd w:val="clear" w:color="auto" w:fill="auto"/>
            <w:noWrap/>
            <w:vAlign w:val="center"/>
          </w:tcPr>
          <w:p w14:paraId="3FD48E0B"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85A1C6D"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4017909"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78D1647"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A9C6AA0"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DB344E0"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16653E3"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DAD17E3" w14:textId="77777777" w:rsidR="00DE00BC" w:rsidRPr="00C47377" w:rsidRDefault="00DE00BC" w:rsidP="00DE00BC">
            <w:pPr>
              <w:suppressAutoHyphens w:val="0"/>
              <w:spacing w:line="240" w:lineRule="auto"/>
              <w:rPr>
                <w:color w:val="000000"/>
                <w:lang w:eastAsia="en-GB"/>
              </w:rPr>
            </w:pPr>
          </w:p>
        </w:tc>
      </w:tr>
      <w:tr w:rsidR="00DE00BC" w:rsidRPr="00C47377" w14:paraId="36B1BB5A" w14:textId="77777777" w:rsidTr="00DE00BC">
        <w:trPr>
          <w:trHeight w:val="255"/>
        </w:trPr>
        <w:tc>
          <w:tcPr>
            <w:tcW w:w="1040" w:type="dxa"/>
            <w:tcBorders>
              <w:top w:val="nil"/>
              <w:left w:val="nil"/>
              <w:bottom w:val="nil"/>
              <w:right w:val="nil"/>
            </w:tcBorders>
            <w:shd w:val="clear" w:color="auto" w:fill="auto"/>
            <w:noWrap/>
            <w:vAlign w:val="center"/>
          </w:tcPr>
          <w:p w14:paraId="3F00E200"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FEAF869"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448A8E4"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283F703"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BA8132B"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9F433BC"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8718858"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68851AB" w14:textId="77777777" w:rsidR="00DE00BC" w:rsidRPr="00C47377" w:rsidRDefault="00DE00BC" w:rsidP="00DE00BC">
            <w:pPr>
              <w:suppressAutoHyphens w:val="0"/>
              <w:spacing w:line="240" w:lineRule="auto"/>
              <w:rPr>
                <w:color w:val="000000"/>
                <w:lang w:eastAsia="en-GB"/>
              </w:rPr>
            </w:pPr>
          </w:p>
        </w:tc>
      </w:tr>
      <w:tr w:rsidR="00DE00BC" w:rsidRPr="00C47377" w14:paraId="57C3B825" w14:textId="77777777" w:rsidTr="00DE00BC">
        <w:trPr>
          <w:trHeight w:val="255"/>
        </w:trPr>
        <w:tc>
          <w:tcPr>
            <w:tcW w:w="1040" w:type="dxa"/>
            <w:tcBorders>
              <w:top w:val="nil"/>
              <w:left w:val="nil"/>
              <w:bottom w:val="nil"/>
              <w:right w:val="nil"/>
            </w:tcBorders>
            <w:shd w:val="clear" w:color="auto" w:fill="auto"/>
            <w:noWrap/>
            <w:vAlign w:val="center"/>
          </w:tcPr>
          <w:p w14:paraId="5B6D484E"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A7BC5A9"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95A9865"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39536C8"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E635332"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37B9C60"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82AE869"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12306AC" w14:textId="77777777" w:rsidR="00DE00BC" w:rsidRPr="00C47377" w:rsidRDefault="00DE00BC" w:rsidP="00DE00BC">
            <w:pPr>
              <w:suppressAutoHyphens w:val="0"/>
              <w:spacing w:line="240" w:lineRule="auto"/>
              <w:rPr>
                <w:color w:val="000000"/>
                <w:lang w:eastAsia="en-GB"/>
              </w:rPr>
            </w:pPr>
          </w:p>
        </w:tc>
      </w:tr>
      <w:tr w:rsidR="00DE00BC" w:rsidRPr="00C47377" w14:paraId="6F5A66C7" w14:textId="77777777" w:rsidTr="00DE00BC">
        <w:trPr>
          <w:trHeight w:val="255"/>
        </w:trPr>
        <w:tc>
          <w:tcPr>
            <w:tcW w:w="1040" w:type="dxa"/>
            <w:tcBorders>
              <w:top w:val="nil"/>
              <w:left w:val="nil"/>
              <w:bottom w:val="nil"/>
              <w:right w:val="nil"/>
            </w:tcBorders>
            <w:shd w:val="clear" w:color="auto" w:fill="auto"/>
            <w:noWrap/>
            <w:vAlign w:val="center"/>
          </w:tcPr>
          <w:p w14:paraId="0A7C3E1C"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B676367"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285D5F34"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11A203D"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2538F8B"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AB670A1"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40BC5FB"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2B6F177" w14:textId="77777777" w:rsidR="00DE00BC" w:rsidRPr="00C47377" w:rsidRDefault="00DE00BC" w:rsidP="00DE00BC">
            <w:pPr>
              <w:suppressAutoHyphens w:val="0"/>
              <w:spacing w:line="240" w:lineRule="auto"/>
              <w:rPr>
                <w:color w:val="000000"/>
                <w:lang w:eastAsia="en-GB"/>
              </w:rPr>
            </w:pPr>
          </w:p>
        </w:tc>
      </w:tr>
      <w:tr w:rsidR="00DE00BC" w:rsidRPr="00C47377" w14:paraId="7B04F352" w14:textId="77777777" w:rsidTr="00DE00BC">
        <w:trPr>
          <w:trHeight w:val="255"/>
        </w:trPr>
        <w:tc>
          <w:tcPr>
            <w:tcW w:w="1040" w:type="dxa"/>
            <w:tcBorders>
              <w:top w:val="nil"/>
              <w:left w:val="nil"/>
              <w:bottom w:val="nil"/>
              <w:right w:val="nil"/>
            </w:tcBorders>
            <w:shd w:val="clear" w:color="auto" w:fill="auto"/>
            <w:noWrap/>
            <w:vAlign w:val="center"/>
          </w:tcPr>
          <w:p w14:paraId="7A25C691"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63FA6A2"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22E8555E"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61FB9AF"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A2353CD"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852C886"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AE3897C"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61E147D" w14:textId="77777777" w:rsidR="00DE00BC" w:rsidRPr="00C47377" w:rsidRDefault="00DE00BC" w:rsidP="00DE00BC">
            <w:pPr>
              <w:suppressAutoHyphens w:val="0"/>
              <w:spacing w:line="240" w:lineRule="auto"/>
              <w:rPr>
                <w:color w:val="000000"/>
                <w:lang w:eastAsia="en-GB"/>
              </w:rPr>
            </w:pPr>
          </w:p>
        </w:tc>
      </w:tr>
      <w:tr w:rsidR="00DE00BC" w:rsidRPr="00C47377" w14:paraId="410CE01D" w14:textId="77777777" w:rsidTr="00DE00BC">
        <w:trPr>
          <w:trHeight w:val="255"/>
        </w:trPr>
        <w:tc>
          <w:tcPr>
            <w:tcW w:w="1040" w:type="dxa"/>
            <w:tcBorders>
              <w:top w:val="nil"/>
              <w:left w:val="nil"/>
              <w:bottom w:val="nil"/>
              <w:right w:val="nil"/>
            </w:tcBorders>
            <w:shd w:val="clear" w:color="auto" w:fill="auto"/>
            <w:noWrap/>
            <w:vAlign w:val="center"/>
          </w:tcPr>
          <w:p w14:paraId="07F790FF"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F823205"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00C5CA2E"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EE9EA74"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ED43045"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D4C9AFD"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EE2A02C"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7277DAA" w14:textId="77777777" w:rsidR="00DE00BC" w:rsidRPr="00C47377" w:rsidRDefault="00DE00BC" w:rsidP="00DE00BC">
            <w:pPr>
              <w:suppressAutoHyphens w:val="0"/>
              <w:spacing w:line="240" w:lineRule="auto"/>
              <w:rPr>
                <w:color w:val="000000"/>
                <w:lang w:eastAsia="en-GB"/>
              </w:rPr>
            </w:pPr>
          </w:p>
        </w:tc>
      </w:tr>
      <w:tr w:rsidR="00DE00BC" w:rsidRPr="00C47377" w14:paraId="1CFCA266" w14:textId="77777777" w:rsidTr="00DE00BC">
        <w:trPr>
          <w:trHeight w:val="255"/>
        </w:trPr>
        <w:tc>
          <w:tcPr>
            <w:tcW w:w="1040" w:type="dxa"/>
            <w:tcBorders>
              <w:top w:val="nil"/>
              <w:left w:val="nil"/>
              <w:bottom w:val="nil"/>
              <w:right w:val="nil"/>
            </w:tcBorders>
            <w:shd w:val="clear" w:color="auto" w:fill="auto"/>
            <w:noWrap/>
            <w:vAlign w:val="center"/>
          </w:tcPr>
          <w:p w14:paraId="25FE8E08"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19B860D"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36725C97"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C56EBB7"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D9DA3AD"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39CCF4E"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1C9CAA9"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570A1D2" w14:textId="77777777" w:rsidR="00DE00BC" w:rsidRPr="00C47377" w:rsidRDefault="00DE00BC" w:rsidP="00DE00BC">
            <w:pPr>
              <w:suppressAutoHyphens w:val="0"/>
              <w:spacing w:line="240" w:lineRule="auto"/>
              <w:rPr>
                <w:color w:val="000000"/>
                <w:lang w:eastAsia="en-GB"/>
              </w:rPr>
            </w:pPr>
          </w:p>
        </w:tc>
      </w:tr>
      <w:tr w:rsidR="00DE00BC" w:rsidRPr="00C47377" w14:paraId="7663E6B4" w14:textId="77777777" w:rsidTr="00DE00BC">
        <w:trPr>
          <w:trHeight w:val="255"/>
        </w:trPr>
        <w:tc>
          <w:tcPr>
            <w:tcW w:w="1040" w:type="dxa"/>
            <w:tcBorders>
              <w:top w:val="nil"/>
              <w:left w:val="nil"/>
              <w:bottom w:val="nil"/>
              <w:right w:val="nil"/>
            </w:tcBorders>
            <w:shd w:val="clear" w:color="auto" w:fill="auto"/>
            <w:noWrap/>
            <w:vAlign w:val="center"/>
          </w:tcPr>
          <w:p w14:paraId="22EEE3DF"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1A89A0F"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7C2B0631"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999705A"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E77EB90"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994B600"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916EACD"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F3A9B48" w14:textId="77777777" w:rsidR="00DE00BC" w:rsidRPr="00C47377" w:rsidRDefault="00DE00BC" w:rsidP="00DE00BC">
            <w:pPr>
              <w:suppressAutoHyphens w:val="0"/>
              <w:spacing w:line="240" w:lineRule="auto"/>
              <w:rPr>
                <w:color w:val="000000"/>
                <w:lang w:eastAsia="en-GB"/>
              </w:rPr>
            </w:pPr>
          </w:p>
        </w:tc>
      </w:tr>
      <w:tr w:rsidR="00DE00BC" w:rsidRPr="00C47377" w14:paraId="64CD7F38" w14:textId="77777777" w:rsidTr="00DE00BC">
        <w:trPr>
          <w:trHeight w:val="255"/>
        </w:trPr>
        <w:tc>
          <w:tcPr>
            <w:tcW w:w="1040" w:type="dxa"/>
            <w:tcBorders>
              <w:top w:val="nil"/>
              <w:left w:val="nil"/>
              <w:bottom w:val="nil"/>
              <w:right w:val="nil"/>
            </w:tcBorders>
            <w:shd w:val="clear" w:color="auto" w:fill="auto"/>
            <w:noWrap/>
            <w:vAlign w:val="center"/>
          </w:tcPr>
          <w:p w14:paraId="71968784"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6D9C42C"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5B479124"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3980504"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A055CB8"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AC2D8C3"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002631E"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6A14B2B" w14:textId="77777777" w:rsidR="00DE00BC" w:rsidRPr="00C47377" w:rsidRDefault="00DE00BC" w:rsidP="00DE00BC">
            <w:pPr>
              <w:suppressAutoHyphens w:val="0"/>
              <w:spacing w:line="240" w:lineRule="auto"/>
              <w:rPr>
                <w:color w:val="000000"/>
                <w:lang w:eastAsia="en-GB"/>
              </w:rPr>
            </w:pPr>
          </w:p>
        </w:tc>
      </w:tr>
      <w:tr w:rsidR="00DE00BC" w:rsidRPr="00C47377" w14:paraId="7F7930FA" w14:textId="77777777" w:rsidTr="00DE00BC">
        <w:trPr>
          <w:trHeight w:val="255"/>
        </w:trPr>
        <w:tc>
          <w:tcPr>
            <w:tcW w:w="1040" w:type="dxa"/>
            <w:tcBorders>
              <w:top w:val="nil"/>
              <w:left w:val="nil"/>
              <w:bottom w:val="nil"/>
              <w:right w:val="nil"/>
            </w:tcBorders>
            <w:shd w:val="clear" w:color="auto" w:fill="auto"/>
            <w:noWrap/>
            <w:vAlign w:val="center"/>
          </w:tcPr>
          <w:p w14:paraId="3A9675F0"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93755EC"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AE8217E"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659A1AF"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79C9848"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D8AD699"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257A09F"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6B9C2F5" w14:textId="77777777" w:rsidR="00DE00BC" w:rsidRPr="00C47377" w:rsidRDefault="00DE00BC" w:rsidP="00DE00BC">
            <w:pPr>
              <w:suppressAutoHyphens w:val="0"/>
              <w:spacing w:line="240" w:lineRule="auto"/>
              <w:rPr>
                <w:color w:val="000000"/>
                <w:lang w:eastAsia="en-GB"/>
              </w:rPr>
            </w:pPr>
          </w:p>
        </w:tc>
      </w:tr>
      <w:tr w:rsidR="00DE00BC" w:rsidRPr="00C47377" w14:paraId="6A560B37" w14:textId="77777777" w:rsidTr="00DE00BC">
        <w:trPr>
          <w:trHeight w:val="255"/>
        </w:trPr>
        <w:tc>
          <w:tcPr>
            <w:tcW w:w="1040" w:type="dxa"/>
            <w:tcBorders>
              <w:top w:val="nil"/>
              <w:left w:val="nil"/>
              <w:bottom w:val="nil"/>
              <w:right w:val="nil"/>
            </w:tcBorders>
            <w:shd w:val="clear" w:color="auto" w:fill="auto"/>
            <w:noWrap/>
            <w:vAlign w:val="center"/>
          </w:tcPr>
          <w:p w14:paraId="6758F050"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A0812E4"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02C988E7"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895B1C1"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71D0F68E"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88F9451"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739EA54"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3DF5894" w14:textId="77777777" w:rsidR="00DE00BC" w:rsidRPr="00C47377" w:rsidRDefault="00DE00BC" w:rsidP="00DE00BC">
            <w:pPr>
              <w:suppressAutoHyphens w:val="0"/>
              <w:spacing w:line="240" w:lineRule="auto"/>
              <w:rPr>
                <w:color w:val="000000"/>
                <w:lang w:eastAsia="en-GB"/>
              </w:rPr>
            </w:pPr>
          </w:p>
        </w:tc>
      </w:tr>
      <w:tr w:rsidR="00DE00BC" w:rsidRPr="00C47377" w14:paraId="658040D3" w14:textId="77777777" w:rsidTr="00DE00BC">
        <w:trPr>
          <w:trHeight w:val="255"/>
        </w:trPr>
        <w:tc>
          <w:tcPr>
            <w:tcW w:w="1040" w:type="dxa"/>
            <w:tcBorders>
              <w:top w:val="nil"/>
              <w:left w:val="nil"/>
              <w:bottom w:val="nil"/>
              <w:right w:val="nil"/>
            </w:tcBorders>
            <w:shd w:val="clear" w:color="auto" w:fill="auto"/>
            <w:noWrap/>
            <w:vAlign w:val="center"/>
          </w:tcPr>
          <w:p w14:paraId="01F93AF0"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156C9A0"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0981E110"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6A3D670"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666664B"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16F42C3"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460DB74"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2CFB5DA" w14:textId="77777777" w:rsidR="00DE00BC" w:rsidRPr="00C47377" w:rsidRDefault="00DE00BC" w:rsidP="00DE00BC">
            <w:pPr>
              <w:suppressAutoHyphens w:val="0"/>
              <w:spacing w:line="240" w:lineRule="auto"/>
              <w:rPr>
                <w:color w:val="000000"/>
                <w:lang w:eastAsia="en-GB"/>
              </w:rPr>
            </w:pPr>
          </w:p>
        </w:tc>
      </w:tr>
      <w:tr w:rsidR="00DE00BC" w:rsidRPr="00C47377" w14:paraId="5AD7925C" w14:textId="77777777" w:rsidTr="00DE00BC">
        <w:trPr>
          <w:trHeight w:val="255"/>
        </w:trPr>
        <w:tc>
          <w:tcPr>
            <w:tcW w:w="1040" w:type="dxa"/>
            <w:tcBorders>
              <w:top w:val="nil"/>
              <w:left w:val="nil"/>
              <w:bottom w:val="nil"/>
              <w:right w:val="nil"/>
            </w:tcBorders>
            <w:shd w:val="clear" w:color="auto" w:fill="auto"/>
            <w:noWrap/>
            <w:vAlign w:val="center"/>
          </w:tcPr>
          <w:p w14:paraId="0443D1EF"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8D96F94"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089A4B9F"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253D7D9"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58C6572"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61C7012"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C046271"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F41654A" w14:textId="77777777" w:rsidR="00DE00BC" w:rsidRPr="00C47377" w:rsidRDefault="00DE00BC" w:rsidP="00DE00BC">
            <w:pPr>
              <w:suppressAutoHyphens w:val="0"/>
              <w:spacing w:line="240" w:lineRule="auto"/>
              <w:rPr>
                <w:color w:val="000000"/>
                <w:lang w:eastAsia="en-GB"/>
              </w:rPr>
            </w:pPr>
          </w:p>
        </w:tc>
      </w:tr>
      <w:tr w:rsidR="00DE00BC" w:rsidRPr="00C47377" w14:paraId="491E668C" w14:textId="77777777" w:rsidTr="00DE00BC">
        <w:trPr>
          <w:trHeight w:val="255"/>
        </w:trPr>
        <w:tc>
          <w:tcPr>
            <w:tcW w:w="1040" w:type="dxa"/>
            <w:tcBorders>
              <w:top w:val="nil"/>
              <w:left w:val="nil"/>
              <w:bottom w:val="nil"/>
              <w:right w:val="nil"/>
            </w:tcBorders>
            <w:shd w:val="clear" w:color="auto" w:fill="auto"/>
            <w:noWrap/>
            <w:vAlign w:val="center"/>
          </w:tcPr>
          <w:p w14:paraId="1B16C265"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32C508A"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661AB2A5"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9444F17"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C9AF574"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FC743A7"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3A7B0F59"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E088D38" w14:textId="77777777" w:rsidR="00DE00BC" w:rsidRPr="00C47377" w:rsidRDefault="00DE00BC" w:rsidP="00DE00BC">
            <w:pPr>
              <w:suppressAutoHyphens w:val="0"/>
              <w:spacing w:line="240" w:lineRule="auto"/>
              <w:rPr>
                <w:color w:val="000000"/>
                <w:lang w:eastAsia="en-GB"/>
              </w:rPr>
            </w:pPr>
          </w:p>
        </w:tc>
      </w:tr>
      <w:tr w:rsidR="00DE00BC" w:rsidRPr="00C47377" w14:paraId="6A38A2E5" w14:textId="77777777" w:rsidTr="00DE00BC">
        <w:trPr>
          <w:trHeight w:val="255"/>
        </w:trPr>
        <w:tc>
          <w:tcPr>
            <w:tcW w:w="1040" w:type="dxa"/>
            <w:tcBorders>
              <w:top w:val="nil"/>
              <w:left w:val="nil"/>
              <w:bottom w:val="nil"/>
              <w:right w:val="nil"/>
            </w:tcBorders>
            <w:shd w:val="clear" w:color="auto" w:fill="auto"/>
            <w:noWrap/>
            <w:vAlign w:val="center"/>
          </w:tcPr>
          <w:p w14:paraId="2E50F475"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2BF000C"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2471BA82"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A0CC14D"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6608A08"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09C0D55"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DB820BD"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BCCC89B" w14:textId="77777777" w:rsidR="00DE00BC" w:rsidRPr="00C47377" w:rsidRDefault="00DE00BC" w:rsidP="00DE00BC">
            <w:pPr>
              <w:suppressAutoHyphens w:val="0"/>
              <w:spacing w:line="240" w:lineRule="auto"/>
              <w:rPr>
                <w:color w:val="000000"/>
                <w:lang w:eastAsia="en-GB"/>
              </w:rPr>
            </w:pPr>
          </w:p>
        </w:tc>
      </w:tr>
      <w:tr w:rsidR="00DE00BC" w:rsidRPr="00C47377" w14:paraId="2F52972B" w14:textId="77777777" w:rsidTr="00DE00BC">
        <w:trPr>
          <w:trHeight w:val="255"/>
        </w:trPr>
        <w:tc>
          <w:tcPr>
            <w:tcW w:w="1040" w:type="dxa"/>
            <w:tcBorders>
              <w:top w:val="nil"/>
              <w:left w:val="nil"/>
              <w:bottom w:val="nil"/>
              <w:right w:val="nil"/>
            </w:tcBorders>
            <w:shd w:val="clear" w:color="auto" w:fill="auto"/>
            <w:noWrap/>
            <w:vAlign w:val="center"/>
          </w:tcPr>
          <w:p w14:paraId="19CE1B10"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2F0EF8F"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40230403"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A5DB05F"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743F8B7"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5A953E8"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6C04B36F"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B64A675" w14:textId="77777777" w:rsidR="00DE00BC" w:rsidRPr="00C47377" w:rsidRDefault="00DE00BC" w:rsidP="00DE00BC">
            <w:pPr>
              <w:suppressAutoHyphens w:val="0"/>
              <w:spacing w:line="240" w:lineRule="auto"/>
              <w:rPr>
                <w:color w:val="000000"/>
                <w:lang w:eastAsia="en-GB"/>
              </w:rPr>
            </w:pPr>
          </w:p>
        </w:tc>
      </w:tr>
      <w:tr w:rsidR="00DE00BC" w:rsidRPr="00C47377" w14:paraId="381A3EEF" w14:textId="77777777" w:rsidTr="00DE00BC">
        <w:trPr>
          <w:trHeight w:val="255"/>
        </w:trPr>
        <w:tc>
          <w:tcPr>
            <w:tcW w:w="1040" w:type="dxa"/>
            <w:tcBorders>
              <w:top w:val="nil"/>
              <w:left w:val="nil"/>
              <w:bottom w:val="nil"/>
              <w:right w:val="nil"/>
            </w:tcBorders>
            <w:shd w:val="clear" w:color="auto" w:fill="auto"/>
            <w:noWrap/>
            <w:vAlign w:val="center"/>
          </w:tcPr>
          <w:p w14:paraId="0E7E1D19"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172EFEB5"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00EE2932"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BAF028F"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40205EA"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CA99868"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148A2AE"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A9598F8" w14:textId="77777777" w:rsidR="00DE00BC" w:rsidRPr="00C47377" w:rsidRDefault="00DE00BC" w:rsidP="00DE00BC">
            <w:pPr>
              <w:suppressAutoHyphens w:val="0"/>
              <w:spacing w:line="240" w:lineRule="auto"/>
              <w:rPr>
                <w:color w:val="000000"/>
                <w:lang w:eastAsia="en-GB"/>
              </w:rPr>
            </w:pPr>
          </w:p>
        </w:tc>
      </w:tr>
      <w:tr w:rsidR="00DE00BC" w:rsidRPr="00C47377" w14:paraId="0DE5CA76" w14:textId="77777777" w:rsidTr="00DE00BC">
        <w:trPr>
          <w:trHeight w:val="255"/>
        </w:trPr>
        <w:tc>
          <w:tcPr>
            <w:tcW w:w="1040" w:type="dxa"/>
            <w:tcBorders>
              <w:top w:val="nil"/>
              <w:left w:val="nil"/>
              <w:bottom w:val="nil"/>
              <w:right w:val="nil"/>
            </w:tcBorders>
            <w:shd w:val="clear" w:color="auto" w:fill="auto"/>
            <w:noWrap/>
            <w:vAlign w:val="center"/>
          </w:tcPr>
          <w:p w14:paraId="61ED17C9"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FB6665D"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7381F0A6"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AF9FB9A"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33620FB"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E9C1574"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14EFB592"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B155EE1" w14:textId="77777777" w:rsidR="00DE00BC" w:rsidRPr="00C47377" w:rsidRDefault="00DE00BC" w:rsidP="00DE00BC">
            <w:pPr>
              <w:suppressAutoHyphens w:val="0"/>
              <w:spacing w:line="240" w:lineRule="auto"/>
              <w:rPr>
                <w:color w:val="000000"/>
                <w:lang w:eastAsia="en-GB"/>
              </w:rPr>
            </w:pPr>
          </w:p>
        </w:tc>
      </w:tr>
      <w:tr w:rsidR="00DE00BC" w:rsidRPr="00C47377" w14:paraId="2F021FBF" w14:textId="77777777" w:rsidTr="00DE00BC">
        <w:trPr>
          <w:trHeight w:val="255"/>
        </w:trPr>
        <w:tc>
          <w:tcPr>
            <w:tcW w:w="1040" w:type="dxa"/>
            <w:tcBorders>
              <w:top w:val="nil"/>
              <w:left w:val="nil"/>
              <w:bottom w:val="nil"/>
              <w:right w:val="nil"/>
            </w:tcBorders>
            <w:shd w:val="clear" w:color="auto" w:fill="auto"/>
            <w:noWrap/>
            <w:vAlign w:val="center"/>
          </w:tcPr>
          <w:p w14:paraId="4394D9D9"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40763086"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11306497"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088FBB84"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D197572"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4BB5CA0"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42DD212B"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84E4D8E" w14:textId="77777777" w:rsidR="00DE00BC" w:rsidRPr="00C47377" w:rsidRDefault="00DE00BC" w:rsidP="00DE00BC">
            <w:pPr>
              <w:suppressAutoHyphens w:val="0"/>
              <w:spacing w:line="240" w:lineRule="auto"/>
              <w:rPr>
                <w:color w:val="000000"/>
                <w:lang w:eastAsia="en-GB"/>
              </w:rPr>
            </w:pPr>
          </w:p>
        </w:tc>
      </w:tr>
      <w:tr w:rsidR="00DE00BC" w:rsidRPr="00C47377" w14:paraId="1086F9DC" w14:textId="77777777" w:rsidTr="00DE00BC">
        <w:trPr>
          <w:trHeight w:val="255"/>
        </w:trPr>
        <w:tc>
          <w:tcPr>
            <w:tcW w:w="1040" w:type="dxa"/>
            <w:tcBorders>
              <w:top w:val="nil"/>
              <w:left w:val="nil"/>
              <w:bottom w:val="nil"/>
              <w:right w:val="nil"/>
            </w:tcBorders>
            <w:shd w:val="clear" w:color="auto" w:fill="auto"/>
            <w:noWrap/>
            <w:vAlign w:val="center"/>
          </w:tcPr>
          <w:p w14:paraId="7F88B015"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9D823B2"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33DE2620"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6C6977E2"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5290646"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31E277EF"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581FD0C2"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7988083" w14:textId="77777777" w:rsidR="00DE00BC" w:rsidRPr="00C47377" w:rsidRDefault="00DE00BC" w:rsidP="00DE00BC">
            <w:pPr>
              <w:suppressAutoHyphens w:val="0"/>
              <w:spacing w:line="240" w:lineRule="auto"/>
              <w:rPr>
                <w:color w:val="000000"/>
                <w:lang w:eastAsia="en-GB"/>
              </w:rPr>
            </w:pPr>
          </w:p>
        </w:tc>
      </w:tr>
      <w:tr w:rsidR="00DE00BC" w:rsidRPr="00C47377" w14:paraId="5282A367" w14:textId="77777777" w:rsidTr="00DE00BC">
        <w:trPr>
          <w:trHeight w:val="255"/>
        </w:trPr>
        <w:tc>
          <w:tcPr>
            <w:tcW w:w="1040" w:type="dxa"/>
            <w:tcBorders>
              <w:top w:val="nil"/>
              <w:left w:val="nil"/>
              <w:bottom w:val="nil"/>
              <w:right w:val="nil"/>
            </w:tcBorders>
            <w:shd w:val="clear" w:color="auto" w:fill="auto"/>
            <w:noWrap/>
            <w:vAlign w:val="center"/>
          </w:tcPr>
          <w:p w14:paraId="252C1F5A"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8BB7C8A" w14:textId="77777777" w:rsidR="00DE00BC" w:rsidRPr="00C47377" w:rsidRDefault="00DE00BC" w:rsidP="00DE00BC">
            <w:pPr>
              <w:suppressAutoHyphens w:val="0"/>
              <w:spacing w:line="240" w:lineRule="auto"/>
              <w:rPr>
                <w:color w:val="000000"/>
                <w:lang w:eastAsia="en-GB"/>
              </w:rPr>
            </w:pPr>
          </w:p>
        </w:tc>
        <w:tc>
          <w:tcPr>
            <w:tcW w:w="1040" w:type="dxa"/>
            <w:tcBorders>
              <w:top w:val="nil"/>
              <w:left w:val="nil"/>
              <w:bottom w:val="nil"/>
              <w:right w:val="nil"/>
            </w:tcBorders>
            <w:shd w:val="clear" w:color="auto" w:fill="auto"/>
            <w:noWrap/>
            <w:vAlign w:val="center"/>
          </w:tcPr>
          <w:p w14:paraId="3BA5807E"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573F2AC1"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2D5804CF"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24BD32BF" w14:textId="77777777" w:rsidR="00DE00BC" w:rsidRPr="00C47377" w:rsidRDefault="00DE00BC" w:rsidP="00DE00BC">
            <w:pPr>
              <w:suppressAutoHyphens w:val="0"/>
              <w:spacing w:line="240" w:lineRule="auto"/>
              <w:rPr>
                <w:color w:val="000000"/>
                <w:lang w:eastAsia="en-GB"/>
              </w:rPr>
            </w:pPr>
          </w:p>
        </w:tc>
        <w:tc>
          <w:tcPr>
            <w:tcW w:w="1060" w:type="dxa"/>
            <w:tcBorders>
              <w:top w:val="nil"/>
              <w:left w:val="nil"/>
              <w:bottom w:val="nil"/>
              <w:right w:val="nil"/>
            </w:tcBorders>
            <w:shd w:val="clear" w:color="auto" w:fill="auto"/>
            <w:noWrap/>
            <w:vAlign w:val="center"/>
          </w:tcPr>
          <w:p w14:paraId="0950900C" w14:textId="77777777" w:rsidR="00DE00BC" w:rsidRPr="00C47377" w:rsidRDefault="00DE00BC" w:rsidP="00DE00BC">
            <w:pPr>
              <w:suppressAutoHyphens w:val="0"/>
              <w:spacing w:line="240" w:lineRule="auto"/>
              <w:rPr>
                <w:color w:val="000000"/>
                <w:lang w:eastAsia="en-GB"/>
              </w:rPr>
            </w:pPr>
          </w:p>
        </w:tc>
        <w:tc>
          <w:tcPr>
            <w:tcW w:w="1320" w:type="dxa"/>
            <w:tcBorders>
              <w:top w:val="nil"/>
              <w:left w:val="nil"/>
              <w:bottom w:val="nil"/>
              <w:right w:val="nil"/>
            </w:tcBorders>
            <w:shd w:val="clear" w:color="auto" w:fill="auto"/>
            <w:noWrap/>
            <w:vAlign w:val="center"/>
          </w:tcPr>
          <w:p w14:paraId="72B2DAD9" w14:textId="77777777" w:rsidR="00DE00BC" w:rsidRPr="00C47377" w:rsidRDefault="00DE00BC" w:rsidP="00DE00BC">
            <w:pPr>
              <w:suppressAutoHyphens w:val="0"/>
              <w:spacing w:line="240" w:lineRule="auto"/>
              <w:rPr>
                <w:color w:val="000000"/>
                <w:lang w:eastAsia="en-GB"/>
              </w:rPr>
            </w:pPr>
          </w:p>
        </w:tc>
      </w:tr>
      <w:tr w:rsidR="00DE00BC" w:rsidRPr="00C47377" w14:paraId="17CD3429" w14:textId="77777777" w:rsidTr="00DE00BC">
        <w:trPr>
          <w:trHeight w:val="270"/>
        </w:trPr>
        <w:tc>
          <w:tcPr>
            <w:tcW w:w="1040" w:type="dxa"/>
            <w:tcBorders>
              <w:top w:val="nil"/>
              <w:left w:val="nil"/>
              <w:bottom w:val="single" w:sz="8" w:space="0" w:color="auto"/>
              <w:right w:val="nil"/>
            </w:tcBorders>
            <w:shd w:val="clear" w:color="auto" w:fill="auto"/>
            <w:noWrap/>
            <w:vAlign w:val="center"/>
          </w:tcPr>
          <w:p w14:paraId="78C387E6" w14:textId="77777777" w:rsidR="00DE00BC" w:rsidRPr="00C47377" w:rsidRDefault="00DE00BC" w:rsidP="00DE00BC">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8" w:space="0" w:color="auto"/>
              <w:right w:val="nil"/>
            </w:tcBorders>
            <w:shd w:val="clear" w:color="auto" w:fill="auto"/>
            <w:noWrap/>
            <w:vAlign w:val="center"/>
          </w:tcPr>
          <w:p w14:paraId="00416876" w14:textId="77777777" w:rsidR="00DE00BC" w:rsidRPr="00C47377" w:rsidRDefault="00DE00BC" w:rsidP="00DE00BC">
            <w:pPr>
              <w:suppressAutoHyphens w:val="0"/>
              <w:spacing w:line="240" w:lineRule="auto"/>
              <w:rPr>
                <w:color w:val="000000"/>
                <w:lang w:eastAsia="en-GB"/>
              </w:rPr>
            </w:pPr>
            <w:r w:rsidRPr="00C47377">
              <w:rPr>
                <w:color w:val="000000"/>
                <w:lang w:eastAsia="en-GB"/>
              </w:rPr>
              <w:t> </w:t>
            </w:r>
          </w:p>
        </w:tc>
        <w:tc>
          <w:tcPr>
            <w:tcW w:w="1040" w:type="dxa"/>
            <w:tcBorders>
              <w:top w:val="nil"/>
              <w:left w:val="nil"/>
              <w:bottom w:val="single" w:sz="8" w:space="0" w:color="auto"/>
              <w:right w:val="nil"/>
            </w:tcBorders>
            <w:shd w:val="clear" w:color="auto" w:fill="auto"/>
            <w:noWrap/>
            <w:vAlign w:val="center"/>
          </w:tcPr>
          <w:p w14:paraId="68512B8A" w14:textId="77777777" w:rsidR="00DE00BC" w:rsidRPr="00C47377" w:rsidRDefault="00DE00BC" w:rsidP="00DE00BC">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8" w:space="0" w:color="auto"/>
              <w:right w:val="nil"/>
            </w:tcBorders>
            <w:shd w:val="clear" w:color="auto" w:fill="auto"/>
            <w:noWrap/>
            <w:vAlign w:val="center"/>
          </w:tcPr>
          <w:p w14:paraId="0D004194" w14:textId="77777777" w:rsidR="00DE00BC" w:rsidRPr="00C47377" w:rsidRDefault="00DE00BC" w:rsidP="00DE00BC">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single" w:sz="8" w:space="0" w:color="auto"/>
              <w:right w:val="nil"/>
            </w:tcBorders>
            <w:shd w:val="clear" w:color="auto" w:fill="auto"/>
            <w:noWrap/>
            <w:vAlign w:val="center"/>
          </w:tcPr>
          <w:p w14:paraId="5DE0709A" w14:textId="77777777" w:rsidR="00DE00BC" w:rsidRPr="00C47377" w:rsidRDefault="00DE00BC" w:rsidP="00DE00BC">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8" w:space="0" w:color="auto"/>
              <w:right w:val="nil"/>
            </w:tcBorders>
            <w:shd w:val="clear" w:color="auto" w:fill="auto"/>
            <w:noWrap/>
            <w:vAlign w:val="center"/>
          </w:tcPr>
          <w:p w14:paraId="064CB9BD" w14:textId="77777777" w:rsidR="00DE00BC" w:rsidRPr="00C47377" w:rsidRDefault="00DE00BC" w:rsidP="00DE00BC">
            <w:pPr>
              <w:suppressAutoHyphens w:val="0"/>
              <w:spacing w:line="240" w:lineRule="auto"/>
              <w:rPr>
                <w:color w:val="000000"/>
                <w:lang w:eastAsia="en-GB"/>
              </w:rPr>
            </w:pPr>
            <w:r w:rsidRPr="00C47377">
              <w:rPr>
                <w:color w:val="000000"/>
                <w:lang w:eastAsia="en-GB"/>
              </w:rPr>
              <w:t> </w:t>
            </w:r>
          </w:p>
        </w:tc>
        <w:tc>
          <w:tcPr>
            <w:tcW w:w="1060" w:type="dxa"/>
            <w:tcBorders>
              <w:top w:val="nil"/>
              <w:left w:val="nil"/>
              <w:bottom w:val="single" w:sz="8" w:space="0" w:color="auto"/>
              <w:right w:val="nil"/>
            </w:tcBorders>
            <w:shd w:val="clear" w:color="auto" w:fill="auto"/>
            <w:noWrap/>
            <w:vAlign w:val="center"/>
          </w:tcPr>
          <w:p w14:paraId="487E2974" w14:textId="77777777" w:rsidR="00DE00BC" w:rsidRPr="00C47377" w:rsidRDefault="00DE00BC" w:rsidP="00DE00BC">
            <w:pPr>
              <w:suppressAutoHyphens w:val="0"/>
              <w:spacing w:line="240" w:lineRule="auto"/>
              <w:rPr>
                <w:color w:val="000000"/>
                <w:lang w:eastAsia="en-GB"/>
              </w:rPr>
            </w:pPr>
            <w:r w:rsidRPr="00C47377">
              <w:rPr>
                <w:color w:val="000000"/>
                <w:lang w:eastAsia="en-GB"/>
              </w:rPr>
              <w:t> </w:t>
            </w:r>
          </w:p>
        </w:tc>
        <w:tc>
          <w:tcPr>
            <w:tcW w:w="1320" w:type="dxa"/>
            <w:tcBorders>
              <w:top w:val="nil"/>
              <w:left w:val="nil"/>
              <w:bottom w:val="single" w:sz="8" w:space="0" w:color="auto"/>
              <w:right w:val="nil"/>
            </w:tcBorders>
            <w:shd w:val="clear" w:color="auto" w:fill="auto"/>
            <w:noWrap/>
            <w:vAlign w:val="center"/>
          </w:tcPr>
          <w:p w14:paraId="2B091DE9" w14:textId="77777777" w:rsidR="00DE00BC" w:rsidRPr="00C47377" w:rsidRDefault="00DE00BC" w:rsidP="00DE00BC">
            <w:pPr>
              <w:suppressAutoHyphens w:val="0"/>
              <w:spacing w:line="240" w:lineRule="auto"/>
              <w:rPr>
                <w:color w:val="000000"/>
                <w:lang w:eastAsia="en-GB"/>
              </w:rPr>
            </w:pPr>
            <w:r w:rsidRPr="00C47377">
              <w:rPr>
                <w:color w:val="000000"/>
                <w:lang w:eastAsia="en-GB"/>
              </w:rPr>
              <w:t> </w:t>
            </w:r>
          </w:p>
        </w:tc>
      </w:tr>
    </w:tbl>
    <w:p w14:paraId="3656CB6F" w14:textId="77777777" w:rsidR="00F611BA" w:rsidRPr="00C47377" w:rsidRDefault="0041646E" w:rsidP="00B8117E">
      <w:pPr>
        <w:pStyle w:val="Heading1"/>
      </w:pPr>
      <w:r w:rsidRPr="00C47377">
        <w:t>Table A1/8</w:t>
      </w:r>
    </w:p>
    <w:p w14:paraId="3AC72031" w14:textId="55FE2BBA" w:rsidR="00F611BA" w:rsidRPr="00E237F4" w:rsidRDefault="00A40525" w:rsidP="00B8117E">
      <w:pPr>
        <w:pStyle w:val="Heading1"/>
        <w:spacing w:after="80"/>
        <w:rPr>
          <w:b/>
          <w:sz w:val="18"/>
          <w:szCs w:val="18"/>
          <w:vertAlign w:val="subscript"/>
        </w:rPr>
      </w:pPr>
      <w:r w:rsidRPr="00E237F4">
        <w:rPr>
          <w:b/>
          <w:sz w:val="18"/>
          <w:szCs w:val="18"/>
        </w:rPr>
        <w:t xml:space="preserve">WLTC, Class 3 </w:t>
      </w:r>
      <w:r w:rsidR="00823799" w:rsidRPr="00E237F4">
        <w:rPr>
          <w:b/>
          <w:sz w:val="18"/>
          <w:szCs w:val="18"/>
        </w:rPr>
        <w:t>Vehicles</w:t>
      </w:r>
      <w:r w:rsidRPr="00E237F4">
        <w:rPr>
          <w:b/>
          <w:sz w:val="18"/>
          <w:szCs w:val="18"/>
        </w:rPr>
        <w:t xml:space="preserve">, </w:t>
      </w:r>
      <w:r w:rsidR="00823799" w:rsidRPr="00E237F4">
        <w:rPr>
          <w:b/>
          <w:sz w:val="18"/>
          <w:szCs w:val="18"/>
        </w:rPr>
        <w:t>P</w:t>
      </w:r>
      <w:r w:rsidRPr="00E237F4">
        <w:rPr>
          <w:b/>
          <w:sz w:val="18"/>
          <w:szCs w:val="18"/>
        </w:rPr>
        <w:t>hase Medium</w:t>
      </w:r>
      <w:r w:rsidR="00F611BA" w:rsidRPr="00E237F4">
        <w:rPr>
          <w:b/>
          <w:sz w:val="18"/>
          <w:szCs w:val="18"/>
          <w:vertAlign w:val="subscript"/>
        </w:rPr>
        <w:t>3-1</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DE00BC" w:rsidRPr="00C47377" w14:paraId="03BD9D0A" w14:textId="777777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tcPr>
          <w:p w14:paraId="042ABA7E" w14:textId="77777777" w:rsidR="00DE00BC" w:rsidRPr="00E237F4" w:rsidRDefault="00DE00BC"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76411A35" w14:textId="1FF25C22" w:rsidR="00DE00BC" w:rsidRPr="00E237F4" w:rsidRDefault="00A63637" w:rsidP="006E61C3">
            <w:pPr>
              <w:suppressAutoHyphens w:val="0"/>
              <w:spacing w:line="240" w:lineRule="auto"/>
              <w:jc w:val="right"/>
              <w:rPr>
                <w:iCs/>
                <w:sz w:val="16"/>
                <w:szCs w:val="16"/>
                <w:lang w:eastAsia="en-GB"/>
              </w:rPr>
            </w:pPr>
            <w:r>
              <w:rPr>
                <w:iCs/>
                <w:sz w:val="16"/>
                <w:szCs w:val="16"/>
                <w:lang w:eastAsia="en-GB"/>
              </w:rPr>
              <w:t>Speed</w:t>
            </w:r>
            <w:r w:rsidRPr="00E237F4">
              <w:rPr>
                <w:iCs/>
                <w:sz w:val="16"/>
                <w:szCs w:val="16"/>
                <w:lang w:eastAsia="en-GB"/>
              </w:rPr>
              <w:t xml:space="preserve"> </w:t>
            </w:r>
            <w:r w:rsidR="00DE00BC" w:rsidRPr="00E237F4">
              <w:rPr>
                <w:iCs/>
                <w:sz w:val="16"/>
                <w:szCs w:val="16"/>
                <w:lang w:eastAsia="en-GB"/>
              </w:rPr>
              <w:t>in</w:t>
            </w:r>
            <w:r w:rsidR="00F355A9" w:rsidRPr="00E237F4">
              <w:rPr>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tcPr>
          <w:p w14:paraId="3A976A6D" w14:textId="77777777" w:rsidR="00DE00BC" w:rsidRPr="00E237F4" w:rsidRDefault="00DE00BC"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5DDAA526" w14:textId="2FC54072" w:rsidR="00DE00BC" w:rsidRPr="00E237F4" w:rsidRDefault="00A63637" w:rsidP="006E61C3">
            <w:pPr>
              <w:suppressAutoHyphens w:val="0"/>
              <w:spacing w:line="240" w:lineRule="auto"/>
              <w:jc w:val="right"/>
              <w:rPr>
                <w:iCs/>
                <w:sz w:val="16"/>
                <w:szCs w:val="16"/>
                <w:lang w:eastAsia="en-GB"/>
              </w:rPr>
            </w:pPr>
            <w:r>
              <w:rPr>
                <w:iCs/>
                <w:sz w:val="16"/>
                <w:szCs w:val="16"/>
                <w:lang w:eastAsia="en-GB"/>
              </w:rPr>
              <w:t>Speed</w:t>
            </w:r>
            <w:r w:rsidRPr="00E237F4">
              <w:rPr>
                <w:iCs/>
                <w:sz w:val="16"/>
                <w:szCs w:val="16"/>
                <w:lang w:eastAsia="en-GB"/>
              </w:rPr>
              <w:t xml:space="preserve"> </w:t>
            </w:r>
            <w:r w:rsidR="00DE00BC" w:rsidRPr="00E237F4">
              <w:rPr>
                <w:iCs/>
                <w:sz w:val="16"/>
                <w:szCs w:val="16"/>
                <w:lang w:eastAsia="en-GB"/>
              </w:rPr>
              <w:t>in</w:t>
            </w:r>
            <w:r w:rsidR="00F355A9" w:rsidRPr="00E237F4">
              <w:rPr>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27FE7C92" w14:textId="77777777" w:rsidR="00DE00BC" w:rsidRPr="00E237F4" w:rsidRDefault="00DE00BC"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68FDB7BE" w14:textId="47A8FA0F" w:rsidR="00DE00BC" w:rsidRPr="00E237F4" w:rsidRDefault="00D54F60" w:rsidP="00A63637">
            <w:pPr>
              <w:suppressAutoHyphens w:val="0"/>
              <w:spacing w:line="240" w:lineRule="auto"/>
              <w:jc w:val="right"/>
              <w:rPr>
                <w:iCs/>
                <w:sz w:val="16"/>
                <w:szCs w:val="16"/>
                <w:lang w:eastAsia="en-GB"/>
              </w:rPr>
            </w:pPr>
            <w:r>
              <w:rPr>
                <w:iCs/>
                <w:sz w:val="16"/>
                <w:szCs w:val="16"/>
                <w:lang w:eastAsia="en-GB"/>
              </w:rPr>
              <w:t xml:space="preserve">Speed </w:t>
            </w:r>
            <w:r w:rsidR="00DE00BC" w:rsidRPr="00E237F4">
              <w:rPr>
                <w:iCs/>
                <w:sz w:val="16"/>
                <w:szCs w:val="16"/>
                <w:lang w:eastAsia="en-GB"/>
              </w:rPr>
              <w:t>in</w:t>
            </w:r>
            <w:r w:rsidR="00F355A9" w:rsidRPr="00E237F4">
              <w:rPr>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687ED188" w14:textId="77777777" w:rsidR="00DE00BC" w:rsidRPr="00E237F4" w:rsidRDefault="00DE00BC"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6439429E" w14:textId="46B277C1" w:rsidR="00DE00BC"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E237F4">
              <w:rPr>
                <w:iCs/>
                <w:sz w:val="16"/>
                <w:szCs w:val="16"/>
                <w:lang w:eastAsia="en-GB"/>
              </w:rPr>
              <w:t xml:space="preserve">peed </w:t>
            </w:r>
            <w:r w:rsidR="00DE00BC" w:rsidRPr="00E237F4">
              <w:rPr>
                <w:iCs/>
                <w:sz w:val="16"/>
                <w:szCs w:val="16"/>
                <w:lang w:eastAsia="en-GB"/>
              </w:rPr>
              <w:t>in</w:t>
            </w:r>
            <w:r w:rsidR="00F355A9" w:rsidRPr="00E237F4">
              <w:rPr>
                <w:iCs/>
                <w:sz w:val="16"/>
                <w:szCs w:val="16"/>
                <w:lang w:eastAsia="en-GB"/>
              </w:rPr>
              <w:t> km/h</w:t>
            </w:r>
          </w:p>
        </w:tc>
      </w:tr>
      <w:tr w:rsidR="00755BBB" w:rsidRPr="00C47377" w14:paraId="0E4AFBD7" w14:textId="77777777" w:rsidTr="00712983">
        <w:trPr>
          <w:trHeight w:val="255"/>
        </w:trPr>
        <w:tc>
          <w:tcPr>
            <w:tcW w:w="1040" w:type="dxa"/>
            <w:tcBorders>
              <w:top w:val="single" w:sz="12" w:space="0" w:color="auto"/>
              <w:left w:val="nil"/>
              <w:bottom w:val="nil"/>
              <w:right w:val="nil"/>
            </w:tcBorders>
            <w:shd w:val="clear" w:color="auto" w:fill="auto"/>
            <w:noWrap/>
            <w:vAlign w:val="center"/>
          </w:tcPr>
          <w:p w14:paraId="1C3E42DB" w14:textId="77777777" w:rsidR="00755BBB" w:rsidRPr="00C47377" w:rsidRDefault="00755BBB" w:rsidP="00DE00BC">
            <w:pPr>
              <w:suppressAutoHyphens w:val="0"/>
              <w:spacing w:line="240" w:lineRule="auto"/>
              <w:jc w:val="right"/>
              <w:rPr>
                <w:lang w:eastAsia="en-GB"/>
              </w:rPr>
            </w:pPr>
            <w:r w:rsidRPr="00C47377">
              <w:rPr>
                <w:lang w:eastAsia="en-GB"/>
              </w:rPr>
              <w:t>590</w:t>
            </w:r>
          </w:p>
        </w:tc>
        <w:tc>
          <w:tcPr>
            <w:tcW w:w="1320" w:type="dxa"/>
            <w:tcBorders>
              <w:top w:val="single" w:sz="12" w:space="0" w:color="auto"/>
              <w:left w:val="nil"/>
              <w:bottom w:val="nil"/>
              <w:right w:val="nil"/>
            </w:tcBorders>
            <w:shd w:val="clear" w:color="auto" w:fill="auto"/>
            <w:noWrap/>
          </w:tcPr>
          <w:p w14:paraId="1B978435" w14:textId="77777777" w:rsidR="00755BBB" w:rsidRPr="00C47377" w:rsidRDefault="00755BBB" w:rsidP="00DE00BC">
            <w:pPr>
              <w:suppressAutoHyphens w:val="0"/>
              <w:spacing w:line="240" w:lineRule="auto"/>
              <w:jc w:val="right"/>
              <w:rPr>
                <w:lang w:eastAsia="en-GB"/>
              </w:rPr>
            </w:pPr>
            <w:r w:rsidRPr="00257DB3">
              <w:rPr>
                <w:lang w:eastAsia="en-GB"/>
              </w:rPr>
              <w:t>0.0</w:t>
            </w:r>
          </w:p>
        </w:tc>
        <w:tc>
          <w:tcPr>
            <w:tcW w:w="1040" w:type="dxa"/>
            <w:tcBorders>
              <w:top w:val="single" w:sz="12" w:space="0" w:color="auto"/>
              <w:left w:val="nil"/>
              <w:bottom w:val="nil"/>
              <w:right w:val="nil"/>
            </w:tcBorders>
            <w:shd w:val="clear" w:color="auto" w:fill="auto"/>
            <w:noWrap/>
            <w:vAlign w:val="center"/>
          </w:tcPr>
          <w:p w14:paraId="1EB7A505" w14:textId="77777777" w:rsidR="00755BBB" w:rsidRPr="00C47377" w:rsidRDefault="00755BBB" w:rsidP="00DE00BC">
            <w:pPr>
              <w:suppressAutoHyphens w:val="0"/>
              <w:spacing w:line="240" w:lineRule="auto"/>
              <w:jc w:val="right"/>
              <w:rPr>
                <w:lang w:eastAsia="en-GB"/>
              </w:rPr>
            </w:pPr>
            <w:r w:rsidRPr="00C47377">
              <w:rPr>
                <w:lang w:eastAsia="en-GB"/>
              </w:rPr>
              <w:t>637</w:t>
            </w:r>
          </w:p>
        </w:tc>
        <w:tc>
          <w:tcPr>
            <w:tcW w:w="1320" w:type="dxa"/>
            <w:tcBorders>
              <w:top w:val="single" w:sz="12" w:space="0" w:color="auto"/>
              <w:left w:val="nil"/>
              <w:bottom w:val="nil"/>
              <w:right w:val="nil"/>
            </w:tcBorders>
            <w:shd w:val="clear" w:color="auto" w:fill="auto"/>
            <w:noWrap/>
            <w:vAlign w:val="center"/>
          </w:tcPr>
          <w:p w14:paraId="06427A66" w14:textId="77777777" w:rsidR="00755BBB" w:rsidRPr="00C47377" w:rsidRDefault="00755BBB" w:rsidP="00DE00BC">
            <w:pPr>
              <w:suppressAutoHyphens w:val="0"/>
              <w:spacing w:line="240" w:lineRule="auto"/>
              <w:jc w:val="right"/>
              <w:rPr>
                <w:lang w:eastAsia="en-GB"/>
              </w:rPr>
            </w:pPr>
            <w:r w:rsidRPr="00C47377">
              <w:rPr>
                <w:lang w:eastAsia="en-GB"/>
              </w:rPr>
              <w:t>53</w:t>
            </w:r>
            <w:r>
              <w:rPr>
                <w:lang w:eastAsia="en-GB"/>
              </w:rPr>
              <w:t>.0</w:t>
            </w:r>
          </w:p>
        </w:tc>
        <w:tc>
          <w:tcPr>
            <w:tcW w:w="1060" w:type="dxa"/>
            <w:tcBorders>
              <w:top w:val="single" w:sz="12" w:space="0" w:color="auto"/>
              <w:left w:val="nil"/>
              <w:bottom w:val="nil"/>
              <w:right w:val="nil"/>
            </w:tcBorders>
            <w:shd w:val="clear" w:color="auto" w:fill="auto"/>
            <w:noWrap/>
            <w:vAlign w:val="center"/>
          </w:tcPr>
          <w:p w14:paraId="3F5E5CC4" w14:textId="77777777" w:rsidR="00755BBB" w:rsidRPr="00C47377" w:rsidRDefault="00755BBB" w:rsidP="00DE00BC">
            <w:pPr>
              <w:suppressAutoHyphens w:val="0"/>
              <w:spacing w:line="240" w:lineRule="auto"/>
              <w:jc w:val="right"/>
              <w:rPr>
                <w:lang w:eastAsia="en-GB"/>
              </w:rPr>
            </w:pPr>
            <w:r w:rsidRPr="00C47377">
              <w:rPr>
                <w:lang w:eastAsia="en-GB"/>
              </w:rPr>
              <w:t>684</w:t>
            </w:r>
          </w:p>
        </w:tc>
        <w:tc>
          <w:tcPr>
            <w:tcW w:w="1320" w:type="dxa"/>
            <w:tcBorders>
              <w:top w:val="single" w:sz="12" w:space="0" w:color="auto"/>
              <w:left w:val="nil"/>
              <w:bottom w:val="nil"/>
              <w:right w:val="nil"/>
            </w:tcBorders>
            <w:shd w:val="clear" w:color="auto" w:fill="auto"/>
            <w:noWrap/>
            <w:vAlign w:val="center"/>
          </w:tcPr>
          <w:p w14:paraId="2219B082" w14:textId="77777777" w:rsidR="00755BBB" w:rsidRPr="00C47377" w:rsidRDefault="00755BBB" w:rsidP="00DE00BC">
            <w:pPr>
              <w:suppressAutoHyphens w:val="0"/>
              <w:spacing w:line="240" w:lineRule="auto"/>
              <w:jc w:val="right"/>
              <w:rPr>
                <w:lang w:eastAsia="en-GB"/>
              </w:rPr>
            </w:pPr>
            <w:r w:rsidRPr="00C47377">
              <w:rPr>
                <w:lang w:eastAsia="en-GB"/>
              </w:rPr>
              <w:t>18.9</w:t>
            </w:r>
          </w:p>
        </w:tc>
        <w:tc>
          <w:tcPr>
            <w:tcW w:w="1060" w:type="dxa"/>
            <w:tcBorders>
              <w:top w:val="single" w:sz="12" w:space="0" w:color="auto"/>
              <w:left w:val="nil"/>
              <w:bottom w:val="nil"/>
              <w:right w:val="nil"/>
            </w:tcBorders>
            <w:shd w:val="clear" w:color="auto" w:fill="auto"/>
            <w:noWrap/>
            <w:vAlign w:val="center"/>
          </w:tcPr>
          <w:p w14:paraId="4E9534E1" w14:textId="77777777" w:rsidR="00755BBB" w:rsidRPr="00C47377" w:rsidRDefault="00755BBB" w:rsidP="00DE00BC">
            <w:pPr>
              <w:suppressAutoHyphens w:val="0"/>
              <w:spacing w:line="240" w:lineRule="auto"/>
              <w:jc w:val="right"/>
              <w:rPr>
                <w:lang w:eastAsia="en-GB"/>
              </w:rPr>
            </w:pPr>
            <w:r w:rsidRPr="00C47377">
              <w:rPr>
                <w:lang w:eastAsia="en-GB"/>
              </w:rPr>
              <w:t>731</w:t>
            </w:r>
          </w:p>
        </w:tc>
        <w:tc>
          <w:tcPr>
            <w:tcW w:w="1320" w:type="dxa"/>
            <w:tcBorders>
              <w:top w:val="single" w:sz="12" w:space="0" w:color="auto"/>
              <w:left w:val="nil"/>
              <w:bottom w:val="nil"/>
              <w:right w:val="nil"/>
            </w:tcBorders>
            <w:shd w:val="clear" w:color="auto" w:fill="auto"/>
            <w:noWrap/>
            <w:vAlign w:val="center"/>
          </w:tcPr>
          <w:p w14:paraId="4D1A8AC8" w14:textId="77777777" w:rsidR="00755BBB" w:rsidRPr="00C47377" w:rsidRDefault="00755BBB" w:rsidP="00DE00BC">
            <w:pPr>
              <w:suppressAutoHyphens w:val="0"/>
              <w:spacing w:line="240" w:lineRule="auto"/>
              <w:jc w:val="right"/>
              <w:rPr>
                <w:lang w:eastAsia="en-GB"/>
              </w:rPr>
            </w:pPr>
            <w:r w:rsidRPr="00C47377">
              <w:rPr>
                <w:lang w:eastAsia="en-GB"/>
              </w:rPr>
              <w:t>41.9</w:t>
            </w:r>
          </w:p>
        </w:tc>
      </w:tr>
      <w:tr w:rsidR="00755BBB" w:rsidRPr="00C47377" w14:paraId="79B36BB6" w14:textId="77777777" w:rsidTr="00712983">
        <w:trPr>
          <w:trHeight w:val="255"/>
        </w:trPr>
        <w:tc>
          <w:tcPr>
            <w:tcW w:w="1040" w:type="dxa"/>
            <w:tcBorders>
              <w:top w:val="nil"/>
              <w:left w:val="nil"/>
              <w:bottom w:val="nil"/>
              <w:right w:val="nil"/>
            </w:tcBorders>
            <w:shd w:val="clear" w:color="auto" w:fill="auto"/>
            <w:noWrap/>
            <w:vAlign w:val="center"/>
          </w:tcPr>
          <w:p w14:paraId="6DAC3122" w14:textId="77777777" w:rsidR="00755BBB" w:rsidRPr="00C47377" w:rsidRDefault="00755BBB" w:rsidP="00DE00BC">
            <w:pPr>
              <w:suppressAutoHyphens w:val="0"/>
              <w:spacing w:line="240" w:lineRule="auto"/>
              <w:jc w:val="right"/>
              <w:rPr>
                <w:lang w:eastAsia="en-GB"/>
              </w:rPr>
            </w:pPr>
            <w:r w:rsidRPr="00C47377">
              <w:rPr>
                <w:lang w:eastAsia="en-GB"/>
              </w:rPr>
              <w:t>591</w:t>
            </w:r>
          </w:p>
        </w:tc>
        <w:tc>
          <w:tcPr>
            <w:tcW w:w="1320" w:type="dxa"/>
            <w:tcBorders>
              <w:top w:val="nil"/>
              <w:left w:val="nil"/>
              <w:bottom w:val="nil"/>
              <w:right w:val="nil"/>
            </w:tcBorders>
            <w:shd w:val="clear" w:color="auto" w:fill="auto"/>
            <w:noWrap/>
          </w:tcPr>
          <w:p w14:paraId="01E5D0E1" w14:textId="77777777" w:rsidR="00755BBB" w:rsidRPr="00C47377" w:rsidRDefault="00755BBB" w:rsidP="00DE00BC">
            <w:pPr>
              <w:suppressAutoHyphens w:val="0"/>
              <w:spacing w:line="240" w:lineRule="auto"/>
              <w:jc w:val="right"/>
              <w:rPr>
                <w:lang w:eastAsia="en-GB"/>
              </w:rPr>
            </w:pPr>
            <w:r w:rsidRPr="00257DB3">
              <w:rPr>
                <w:lang w:eastAsia="en-GB"/>
              </w:rPr>
              <w:t>0.0</w:t>
            </w:r>
          </w:p>
        </w:tc>
        <w:tc>
          <w:tcPr>
            <w:tcW w:w="1040" w:type="dxa"/>
            <w:tcBorders>
              <w:top w:val="nil"/>
              <w:left w:val="nil"/>
              <w:bottom w:val="nil"/>
              <w:right w:val="nil"/>
            </w:tcBorders>
            <w:shd w:val="clear" w:color="auto" w:fill="auto"/>
            <w:noWrap/>
            <w:vAlign w:val="center"/>
          </w:tcPr>
          <w:p w14:paraId="688AEE06" w14:textId="77777777" w:rsidR="00755BBB" w:rsidRPr="00C47377" w:rsidRDefault="00755BBB" w:rsidP="00DE00BC">
            <w:pPr>
              <w:suppressAutoHyphens w:val="0"/>
              <w:spacing w:line="240" w:lineRule="auto"/>
              <w:jc w:val="right"/>
              <w:rPr>
                <w:lang w:eastAsia="en-GB"/>
              </w:rPr>
            </w:pPr>
            <w:r w:rsidRPr="00C47377">
              <w:rPr>
                <w:lang w:eastAsia="en-GB"/>
              </w:rPr>
              <w:t>638</w:t>
            </w:r>
          </w:p>
        </w:tc>
        <w:tc>
          <w:tcPr>
            <w:tcW w:w="1320" w:type="dxa"/>
            <w:tcBorders>
              <w:top w:val="nil"/>
              <w:left w:val="nil"/>
              <w:bottom w:val="nil"/>
              <w:right w:val="nil"/>
            </w:tcBorders>
            <w:shd w:val="clear" w:color="auto" w:fill="auto"/>
            <w:noWrap/>
            <w:vAlign w:val="center"/>
          </w:tcPr>
          <w:p w14:paraId="34DA556B" w14:textId="77777777" w:rsidR="00755BBB" w:rsidRPr="00C47377" w:rsidRDefault="00755BBB" w:rsidP="00DE00BC">
            <w:pPr>
              <w:suppressAutoHyphens w:val="0"/>
              <w:spacing w:line="240" w:lineRule="auto"/>
              <w:jc w:val="right"/>
              <w:rPr>
                <w:lang w:eastAsia="en-GB"/>
              </w:rPr>
            </w:pPr>
            <w:r w:rsidRPr="00C47377">
              <w:rPr>
                <w:lang w:eastAsia="en-GB"/>
              </w:rPr>
              <w:t>53</w:t>
            </w:r>
            <w:r>
              <w:rPr>
                <w:lang w:eastAsia="en-GB"/>
              </w:rPr>
              <w:t>.0</w:t>
            </w:r>
          </w:p>
        </w:tc>
        <w:tc>
          <w:tcPr>
            <w:tcW w:w="1060" w:type="dxa"/>
            <w:tcBorders>
              <w:top w:val="nil"/>
              <w:left w:val="nil"/>
              <w:bottom w:val="nil"/>
              <w:right w:val="nil"/>
            </w:tcBorders>
            <w:shd w:val="clear" w:color="auto" w:fill="auto"/>
            <w:noWrap/>
            <w:vAlign w:val="center"/>
          </w:tcPr>
          <w:p w14:paraId="370BB04E" w14:textId="77777777" w:rsidR="00755BBB" w:rsidRPr="00C47377" w:rsidRDefault="00755BBB" w:rsidP="00DE00BC">
            <w:pPr>
              <w:suppressAutoHyphens w:val="0"/>
              <w:spacing w:line="240" w:lineRule="auto"/>
              <w:jc w:val="right"/>
              <w:rPr>
                <w:lang w:eastAsia="en-GB"/>
              </w:rPr>
            </w:pPr>
            <w:r w:rsidRPr="00C47377">
              <w:rPr>
                <w:lang w:eastAsia="en-GB"/>
              </w:rPr>
              <w:t>685</w:t>
            </w:r>
          </w:p>
        </w:tc>
        <w:tc>
          <w:tcPr>
            <w:tcW w:w="1320" w:type="dxa"/>
            <w:tcBorders>
              <w:top w:val="nil"/>
              <w:left w:val="nil"/>
              <w:bottom w:val="nil"/>
              <w:right w:val="nil"/>
            </w:tcBorders>
            <w:shd w:val="clear" w:color="auto" w:fill="auto"/>
            <w:noWrap/>
            <w:vAlign w:val="center"/>
          </w:tcPr>
          <w:p w14:paraId="56777049" w14:textId="77777777" w:rsidR="00755BBB" w:rsidRPr="00C47377" w:rsidRDefault="00755BBB" w:rsidP="00DE00BC">
            <w:pPr>
              <w:suppressAutoHyphens w:val="0"/>
              <w:spacing w:line="240" w:lineRule="auto"/>
              <w:jc w:val="right"/>
              <w:rPr>
                <w:lang w:eastAsia="en-GB"/>
              </w:rPr>
            </w:pPr>
            <w:r w:rsidRPr="00C47377">
              <w:rPr>
                <w:lang w:eastAsia="en-GB"/>
              </w:rPr>
              <w:t>18.9</w:t>
            </w:r>
          </w:p>
        </w:tc>
        <w:tc>
          <w:tcPr>
            <w:tcW w:w="1060" w:type="dxa"/>
            <w:tcBorders>
              <w:top w:val="nil"/>
              <w:left w:val="nil"/>
              <w:bottom w:val="nil"/>
              <w:right w:val="nil"/>
            </w:tcBorders>
            <w:shd w:val="clear" w:color="auto" w:fill="auto"/>
            <w:noWrap/>
            <w:vAlign w:val="center"/>
          </w:tcPr>
          <w:p w14:paraId="3F1B7317" w14:textId="77777777" w:rsidR="00755BBB" w:rsidRPr="00C47377" w:rsidRDefault="00755BBB" w:rsidP="00DE00BC">
            <w:pPr>
              <w:suppressAutoHyphens w:val="0"/>
              <w:spacing w:line="240" w:lineRule="auto"/>
              <w:jc w:val="right"/>
              <w:rPr>
                <w:lang w:eastAsia="en-GB"/>
              </w:rPr>
            </w:pPr>
            <w:r w:rsidRPr="00C47377">
              <w:rPr>
                <w:lang w:eastAsia="en-GB"/>
              </w:rPr>
              <w:t>732</w:t>
            </w:r>
          </w:p>
        </w:tc>
        <w:tc>
          <w:tcPr>
            <w:tcW w:w="1320" w:type="dxa"/>
            <w:tcBorders>
              <w:top w:val="nil"/>
              <w:left w:val="nil"/>
              <w:bottom w:val="nil"/>
              <w:right w:val="nil"/>
            </w:tcBorders>
            <w:shd w:val="clear" w:color="auto" w:fill="auto"/>
            <w:noWrap/>
            <w:vAlign w:val="center"/>
          </w:tcPr>
          <w:p w14:paraId="1B1B19A4" w14:textId="77777777" w:rsidR="00755BBB" w:rsidRPr="00C47377" w:rsidRDefault="00755BBB" w:rsidP="00DE00BC">
            <w:pPr>
              <w:suppressAutoHyphens w:val="0"/>
              <w:spacing w:line="240" w:lineRule="auto"/>
              <w:jc w:val="right"/>
              <w:rPr>
                <w:lang w:eastAsia="en-GB"/>
              </w:rPr>
            </w:pPr>
            <w:r w:rsidRPr="00C47377">
              <w:rPr>
                <w:lang w:eastAsia="en-GB"/>
              </w:rPr>
              <w:t>42</w:t>
            </w:r>
            <w:r>
              <w:rPr>
                <w:lang w:eastAsia="en-GB"/>
              </w:rPr>
              <w:t>.0</w:t>
            </w:r>
          </w:p>
        </w:tc>
      </w:tr>
      <w:tr w:rsidR="00755BBB" w:rsidRPr="00C47377" w14:paraId="430AF3F3" w14:textId="77777777" w:rsidTr="00712983">
        <w:trPr>
          <w:trHeight w:val="255"/>
        </w:trPr>
        <w:tc>
          <w:tcPr>
            <w:tcW w:w="1040" w:type="dxa"/>
            <w:tcBorders>
              <w:top w:val="nil"/>
              <w:left w:val="nil"/>
              <w:bottom w:val="nil"/>
              <w:right w:val="nil"/>
            </w:tcBorders>
            <w:shd w:val="clear" w:color="auto" w:fill="auto"/>
            <w:noWrap/>
            <w:vAlign w:val="center"/>
          </w:tcPr>
          <w:p w14:paraId="73381BBA" w14:textId="77777777" w:rsidR="00755BBB" w:rsidRPr="00C47377" w:rsidRDefault="00755BBB" w:rsidP="00DE00BC">
            <w:pPr>
              <w:suppressAutoHyphens w:val="0"/>
              <w:spacing w:line="240" w:lineRule="auto"/>
              <w:jc w:val="right"/>
              <w:rPr>
                <w:lang w:eastAsia="en-GB"/>
              </w:rPr>
            </w:pPr>
            <w:r w:rsidRPr="00C47377">
              <w:rPr>
                <w:lang w:eastAsia="en-GB"/>
              </w:rPr>
              <w:t>592</w:t>
            </w:r>
          </w:p>
        </w:tc>
        <w:tc>
          <w:tcPr>
            <w:tcW w:w="1320" w:type="dxa"/>
            <w:tcBorders>
              <w:top w:val="nil"/>
              <w:left w:val="nil"/>
              <w:bottom w:val="nil"/>
              <w:right w:val="nil"/>
            </w:tcBorders>
            <w:shd w:val="clear" w:color="auto" w:fill="auto"/>
            <w:noWrap/>
          </w:tcPr>
          <w:p w14:paraId="4A8C9D17" w14:textId="77777777" w:rsidR="00755BBB" w:rsidRPr="00C47377" w:rsidRDefault="00755BBB" w:rsidP="00DE00BC">
            <w:pPr>
              <w:suppressAutoHyphens w:val="0"/>
              <w:spacing w:line="240" w:lineRule="auto"/>
              <w:jc w:val="right"/>
              <w:rPr>
                <w:lang w:eastAsia="en-GB"/>
              </w:rPr>
            </w:pPr>
            <w:r w:rsidRPr="00257DB3">
              <w:rPr>
                <w:lang w:eastAsia="en-GB"/>
              </w:rPr>
              <w:t>0.0</w:t>
            </w:r>
          </w:p>
        </w:tc>
        <w:tc>
          <w:tcPr>
            <w:tcW w:w="1040" w:type="dxa"/>
            <w:tcBorders>
              <w:top w:val="nil"/>
              <w:left w:val="nil"/>
              <w:bottom w:val="nil"/>
              <w:right w:val="nil"/>
            </w:tcBorders>
            <w:shd w:val="clear" w:color="auto" w:fill="auto"/>
            <w:noWrap/>
            <w:vAlign w:val="center"/>
          </w:tcPr>
          <w:p w14:paraId="0F735233" w14:textId="77777777" w:rsidR="00755BBB" w:rsidRPr="00C47377" w:rsidRDefault="00755BBB" w:rsidP="00DE00BC">
            <w:pPr>
              <w:suppressAutoHyphens w:val="0"/>
              <w:spacing w:line="240" w:lineRule="auto"/>
              <w:jc w:val="right"/>
              <w:rPr>
                <w:lang w:eastAsia="en-GB"/>
              </w:rPr>
            </w:pPr>
            <w:r w:rsidRPr="00C47377">
              <w:rPr>
                <w:lang w:eastAsia="en-GB"/>
              </w:rPr>
              <w:t>639</w:t>
            </w:r>
          </w:p>
        </w:tc>
        <w:tc>
          <w:tcPr>
            <w:tcW w:w="1320" w:type="dxa"/>
            <w:tcBorders>
              <w:top w:val="nil"/>
              <w:left w:val="nil"/>
              <w:bottom w:val="nil"/>
              <w:right w:val="nil"/>
            </w:tcBorders>
            <w:shd w:val="clear" w:color="auto" w:fill="auto"/>
            <w:noWrap/>
            <w:vAlign w:val="center"/>
          </w:tcPr>
          <w:p w14:paraId="56253602" w14:textId="77777777" w:rsidR="00755BBB" w:rsidRPr="00C47377" w:rsidRDefault="00755BBB" w:rsidP="00DE00BC">
            <w:pPr>
              <w:suppressAutoHyphens w:val="0"/>
              <w:spacing w:line="240" w:lineRule="auto"/>
              <w:jc w:val="right"/>
              <w:rPr>
                <w:lang w:eastAsia="en-GB"/>
              </w:rPr>
            </w:pPr>
            <w:r w:rsidRPr="00C47377">
              <w:rPr>
                <w:lang w:eastAsia="en-GB"/>
              </w:rPr>
              <w:t>52.9</w:t>
            </w:r>
          </w:p>
        </w:tc>
        <w:tc>
          <w:tcPr>
            <w:tcW w:w="1060" w:type="dxa"/>
            <w:tcBorders>
              <w:top w:val="nil"/>
              <w:left w:val="nil"/>
              <w:bottom w:val="nil"/>
              <w:right w:val="nil"/>
            </w:tcBorders>
            <w:shd w:val="clear" w:color="auto" w:fill="auto"/>
            <w:noWrap/>
            <w:vAlign w:val="center"/>
          </w:tcPr>
          <w:p w14:paraId="6C95CF81" w14:textId="77777777" w:rsidR="00755BBB" w:rsidRPr="00C47377" w:rsidRDefault="00755BBB" w:rsidP="00DE00BC">
            <w:pPr>
              <w:suppressAutoHyphens w:val="0"/>
              <w:spacing w:line="240" w:lineRule="auto"/>
              <w:jc w:val="right"/>
              <w:rPr>
                <w:lang w:eastAsia="en-GB"/>
              </w:rPr>
            </w:pPr>
            <w:r w:rsidRPr="00C47377">
              <w:rPr>
                <w:lang w:eastAsia="en-GB"/>
              </w:rPr>
              <w:t>686</w:t>
            </w:r>
          </w:p>
        </w:tc>
        <w:tc>
          <w:tcPr>
            <w:tcW w:w="1320" w:type="dxa"/>
            <w:tcBorders>
              <w:top w:val="nil"/>
              <w:left w:val="nil"/>
              <w:bottom w:val="nil"/>
              <w:right w:val="nil"/>
            </w:tcBorders>
            <w:shd w:val="clear" w:color="auto" w:fill="auto"/>
            <w:noWrap/>
            <w:vAlign w:val="center"/>
          </w:tcPr>
          <w:p w14:paraId="4A466D77" w14:textId="77777777" w:rsidR="00755BBB" w:rsidRPr="00C47377" w:rsidRDefault="00755BBB" w:rsidP="00DE00BC">
            <w:pPr>
              <w:suppressAutoHyphens w:val="0"/>
              <w:spacing w:line="240" w:lineRule="auto"/>
              <w:jc w:val="right"/>
              <w:rPr>
                <w:lang w:eastAsia="en-GB"/>
              </w:rPr>
            </w:pPr>
            <w:r w:rsidRPr="00C47377">
              <w:rPr>
                <w:lang w:eastAsia="en-GB"/>
              </w:rPr>
              <w:t>21.3</w:t>
            </w:r>
          </w:p>
        </w:tc>
        <w:tc>
          <w:tcPr>
            <w:tcW w:w="1060" w:type="dxa"/>
            <w:tcBorders>
              <w:top w:val="nil"/>
              <w:left w:val="nil"/>
              <w:bottom w:val="nil"/>
              <w:right w:val="nil"/>
            </w:tcBorders>
            <w:shd w:val="clear" w:color="auto" w:fill="auto"/>
            <w:noWrap/>
            <w:vAlign w:val="center"/>
          </w:tcPr>
          <w:p w14:paraId="0AE253C3" w14:textId="77777777" w:rsidR="00755BBB" w:rsidRPr="00C47377" w:rsidRDefault="00755BBB" w:rsidP="00DE00BC">
            <w:pPr>
              <w:suppressAutoHyphens w:val="0"/>
              <w:spacing w:line="240" w:lineRule="auto"/>
              <w:jc w:val="right"/>
              <w:rPr>
                <w:lang w:eastAsia="en-GB"/>
              </w:rPr>
            </w:pPr>
            <w:r w:rsidRPr="00C47377">
              <w:rPr>
                <w:lang w:eastAsia="en-GB"/>
              </w:rPr>
              <w:t>733</w:t>
            </w:r>
          </w:p>
        </w:tc>
        <w:tc>
          <w:tcPr>
            <w:tcW w:w="1320" w:type="dxa"/>
            <w:tcBorders>
              <w:top w:val="nil"/>
              <w:left w:val="nil"/>
              <w:bottom w:val="nil"/>
              <w:right w:val="nil"/>
            </w:tcBorders>
            <w:shd w:val="clear" w:color="auto" w:fill="auto"/>
            <w:noWrap/>
            <w:vAlign w:val="center"/>
          </w:tcPr>
          <w:p w14:paraId="27B4180A" w14:textId="77777777" w:rsidR="00755BBB" w:rsidRPr="00C47377" w:rsidRDefault="00755BBB" w:rsidP="00DE00BC">
            <w:pPr>
              <w:suppressAutoHyphens w:val="0"/>
              <w:spacing w:line="240" w:lineRule="auto"/>
              <w:jc w:val="right"/>
              <w:rPr>
                <w:lang w:eastAsia="en-GB"/>
              </w:rPr>
            </w:pPr>
            <w:r w:rsidRPr="00C47377">
              <w:rPr>
                <w:lang w:eastAsia="en-GB"/>
              </w:rPr>
              <w:t>42.2</w:t>
            </w:r>
          </w:p>
        </w:tc>
      </w:tr>
      <w:tr w:rsidR="00755BBB" w:rsidRPr="00C47377" w14:paraId="18900173" w14:textId="77777777" w:rsidTr="00712983">
        <w:trPr>
          <w:trHeight w:val="255"/>
        </w:trPr>
        <w:tc>
          <w:tcPr>
            <w:tcW w:w="1040" w:type="dxa"/>
            <w:tcBorders>
              <w:top w:val="nil"/>
              <w:left w:val="nil"/>
              <w:bottom w:val="nil"/>
              <w:right w:val="nil"/>
            </w:tcBorders>
            <w:shd w:val="clear" w:color="auto" w:fill="auto"/>
            <w:noWrap/>
            <w:vAlign w:val="center"/>
          </w:tcPr>
          <w:p w14:paraId="163D9396" w14:textId="77777777" w:rsidR="00755BBB" w:rsidRPr="00C47377" w:rsidRDefault="00755BBB" w:rsidP="00DE00BC">
            <w:pPr>
              <w:suppressAutoHyphens w:val="0"/>
              <w:spacing w:line="240" w:lineRule="auto"/>
              <w:jc w:val="right"/>
              <w:rPr>
                <w:lang w:eastAsia="en-GB"/>
              </w:rPr>
            </w:pPr>
            <w:r w:rsidRPr="00C47377">
              <w:rPr>
                <w:lang w:eastAsia="en-GB"/>
              </w:rPr>
              <w:t>593</w:t>
            </w:r>
          </w:p>
        </w:tc>
        <w:tc>
          <w:tcPr>
            <w:tcW w:w="1320" w:type="dxa"/>
            <w:tcBorders>
              <w:top w:val="nil"/>
              <w:left w:val="nil"/>
              <w:bottom w:val="nil"/>
              <w:right w:val="nil"/>
            </w:tcBorders>
            <w:shd w:val="clear" w:color="auto" w:fill="auto"/>
            <w:noWrap/>
          </w:tcPr>
          <w:p w14:paraId="5353A0F5" w14:textId="77777777" w:rsidR="00755BBB" w:rsidRPr="00C47377" w:rsidRDefault="00755BBB" w:rsidP="00DE00BC">
            <w:pPr>
              <w:suppressAutoHyphens w:val="0"/>
              <w:spacing w:line="240" w:lineRule="auto"/>
              <w:jc w:val="right"/>
              <w:rPr>
                <w:lang w:eastAsia="en-GB"/>
              </w:rPr>
            </w:pPr>
            <w:r w:rsidRPr="00257DB3">
              <w:rPr>
                <w:lang w:eastAsia="en-GB"/>
              </w:rPr>
              <w:t>0.0</w:t>
            </w:r>
          </w:p>
        </w:tc>
        <w:tc>
          <w:tcPr>
            <w:tcW w:w="1040" w:type="dxa"/>
            <w:tcBorders>
              <w:top w:val="nil"/>
              <w:left w:val="nil"/>
              <w:bottom w:val="nil"/>
              <w:right w:val="nil"/>
            </w:tcBorders>
            <w:shd w:val="clear" w:color="auto" w:fill="auto"/>
            <w:noWrap/>
            <w:vAlign w:val="center"/>
          </w:tcPr>
          <w:p w14:paraId="4A52AB13" w14:textId="77777777" w:rsidR="00755BBB" w:rsidRPr="00C47377" w:rsidRDefault="00755BBB" w:rsidP="00DE00BC">
            <w:pPr>
              <w:suppressAutoHyphens w:val="0"/>
              <w:spacing w:line="240" w:lineRule="auto"/>
              <w:jc w:val="right"/>
              <w:rPr>
                <w:lang w:eastAsia="en-GB"/>
              </w:rPr>
            </w:pPr>
            <w:r w:rsidRPr="00C47377">
              <w:rPr>
                <w:lang w:eastAsia="en-GB"/>
              </w:rPr>
              <w:t>640</w:t>
            </w:r>
          </w:p>
        </w:tc>
        <w:tc>
          <w:tcPr>
            <w:tcW w:w="1320" w:type="dxa"/>
            <w:tcBorders>
              <w:top w:val="nil"/>
              <w:left w:val="nil"/>
              <w:bottom w:val="nil"/>
              <w:right w:val="nil"/>
            </w:tcBorders>
            <w:shd w:val="clear" w:color="auto" w:fill="auto"/>
            <w:noWrap/>
            <w:vAlign w:val="center"/>
          </w:tcPr>
          <w:p w14:paraId="6079CA19" w14:textId="77777777" w:rsidR="00755BBB" w:rsidRPr="00C47377" w:rsidRDefault="00755BBB" w:rsidP="00DE00BC">
            <w:pPr>
              <w:suppressAutoHyphens w:val="0"/>
              <w:spacing w:line="240" w:lineRule="auto"/>
              <w:jc w:val="right"/>
              <w:rPr>
                <w:lang w:eastAsia="en-GB"/>
              </w:rPr>
            </w:pPr>
            <w:r w:rsidRPr="00C47377">
              <w:rPr>
                <w:lang w:eastAsia="en-GB"/>
              </w:rPr>
              <w:t>52.7</w:t>
            </w:r>
          </w:p>
        </w:tc>
        <w:tc>
          <w:tcPr>
            <w:tcW w:w="1060" w:type="dxa"/>
            <w:tcBorders>
              <w:top w:val="nil"/>
              <w:left w:val="nil"/>
              <w:bottom w:val="nil"/>
              <w:right w:val="nil"/>
            </w:tcBorders>
            <w:shd w:val="clear" w:color="auto" w:fill="auto"/>
            <w:noWrap/>
            <w:vAlign w:val="center"/>
          </w:tcPr>
          <w:p w14:paraId="3B4B04E3" w14:textId="77777777" w:rsidR="00755BBB" w:rsidRPr="00C47377" w:rsidRDefault="00755BBB" w:rsidP="00DE00BC">
            <w:pPr>
              <w:suppressAutoHyphens w:val="0"/>
              <w:spacing w:line="240" w:lineRule="auto"/>
              <w:jc w:val="right"/>
              <w:rPr>
                <w:lang w:eastAsia="en-GB"/>
              </w:rPr>
            </w:pPr>
            <w:r w:rsidRPr="00C47377">
              <w:rPr>
                <w:lang w:eastAsia="en-GB"/>
              </w:rPr>
              <w:t>687</w:t>
            </w:r>
          </w:p>
        </w:tc>
        <w:tc>
          <w:tcPr>
            <w:tcW w:w="1320" w:type="dxa"/>
            <w:tcBorders>
              <w:top w:val="nil"/>
              <w:left w:val="nil"/>
              <w:bottom w:val="nil"/>
              <w:right w:val="nil"/>
            </w:tcBorders>
            <w:shd w:val="clear" w:color="auto" w:fill="auto"/>
            <w:noWrap/>
            <w:vAlign w:val="center"/>
          </w:tcPr>
          <w:p w14:paraId="48075035" w14:textId="77777777" w:rsidR="00755BBB" w:rsidRPr="00C47377" w:rsidRDefault="00755BBB" w:rsidP="00DE00BC">
            <w:pPr>
              <w:suppressAutoHyphens w:val="0"/>
              <w:spacing w:line="240" w:lineRule="auto"/>
              <w:jc w:val="right"/>
              <w:rPr>
                <w:lang w:eastAsia="en-GB"/>
              </w:rPr>
            </w:pPr>
            <w:r w:rsidRPr="00C47377">
              <w:rPr>
                <w:lang w:eastAsia="en-GB"/>
              </w:rPr>
              <w:t>23.9</w:t>
            </w:r>
          </w:p>
        </w:tc>
        <w:tc>
          <w:tcPr>
            <w:tcW w:w="1060" w:type="dxa"/>
            <w:tcBorders>
              <w:top w:val="nil"/>
              <w:left w:val="nil"/>
              <w:bottom w:val="nil"/>
              <w:right w:val="nil"/>
            </w:tcBorders>
            <w:shd w:val="clear" w:color="auto" w:fill="auto"/>
            <w:noWrap/>
            <w:vAlign w:val="center"/>
          </w:tcPr>
          <w:p w14:paraId="5B9CCFA1" w14:textId="77777777" w:rsidR="00755BBB" w:rsidRPr="00C47377" w:rsidRDefault="00755BBB" w:rsidP="00DE00BC">
            <w:pPr>
              <w:suppressAutoHyphens w:val="0"/>
              <w:spacing w:line="240" w:lineRule="auto"/>
              <w:jc w:val="right"/>
              <w:rPr>
                <w:lang w:eastAsia="en-GB"/>
              </w:rPr>
            </w:pPr>
            <w:r w:rsidRPr="00C47377">
              <w:rPr>
                <w:lang w:eastAsia="en-GB"/>
              </w:rPr>
              <w:t>734</w:t>
            </w:r>
          </w:p>
        </w:tc>
        <w:tc>
          <w:tcPr>
            <w:tcW w:w="1320" w:type="dxa"/>
            <w:tcBorders>
              <w:top w:val="nil"/>
              <w:left w:val="nil"/>
              <w:bottom w:val="nil"/>
              <w:right w:val="nil"/>
            </w:tcBorders>
            <w:shd w:val="clear" w:color="auto" w:fill="auto"/>
            <w:noWrap/>
            <w:vAlign w:val="center"/>
          </w:tcPr>
          <w:p w14:paraId="29D62D2E" w14:textId="77777777" w:rsidR="00755BBB" w:rsidRPr="00C47377" w:rsidRDefault="00755BBB" w:rsidP="00DE00BC">
            <w:pPr>
              <w:suppressAutoHyphens w:val="0"/>
              <w:spacing w:line="240" w:lineRule="auto"/>
              <w:jc w:val="right"/>
              <w:rPr>
                <w:lang w:eastAsia="en-GB"/>
              </w:rPr>
            </w:pPr>
            <w:r w:rsidRPr="00C47377">
              <w:rPr>
                <w:lang w:eastAsia="en-GB"/>
              </w:rPr>
              <w:t>42.4</w:t>
            </w:r>
          </w:p>
        </w:tc>
      </w:tr>
      <w:tr w:rsidR="00755BBB" w:rsidRPr="00C47377" w14:paraId="7D483C7A" w14:textId="77777777" w:rsidTr="00712983">
        <w:trPr>
          <w:trHeight w:val="255"/>
        </w:trPr>
        <w:tc>
          <w:tcPr>
            <w:tcW w:w="1040" w:type="dxa"/>
            <w:tcBorders>
              <w:top w:val="nil"/>
              <w:left w:val="nil"/>
              <w:bottom w:val="nil"/>
              <w:right w:val="nil"/>
            </w:tcBorders>
            <w:shd w:val="clear" w:color="auto" w:fill="auto"/>
            <w:noWrap/>
            <w:vAlign w:val="center"/>
          </w:tcPr>
          <w:p w14:paraId="6794540B" w14:textId="77777777" w:rsidR="00755BBB" w:rsidRPr="00C47377" w:rsidRDefault="00755BBB" w:rsidP="00DE00BC">
            <w:pPr>
              <w:suppressAutoHyphens w:val="0"/>
              <w:spacing w:line="240" w:lineRule="auto"/>
              <w:jc w:val="right"/>
              <w:rPr>
                <w:lang w:eastAsia="en-GB"/>
              </w:rPr>
            </w:pPr>
            <w:r w:rsidRPr="00C47377">
              <w:rPr>
                <w:lang w:eastAsia="en-GB"/>
              </w:rPr>
              <w:t>594</w:t>
            </w:r>
          </w:p>
        </w:tc>
        <w:tc>
          <w:tcPr>
            <w:tcW w:w="1320" w:type="dxa"/>
            <w:tcBorders>
              <w:top w:val="nil"/>
              <w:left w:val="nil"/>
              <w:bottom w:val="nil"/>
              <w:right w:val="nil"/>
            </w:tcBorders>
            <w:shd w:val="clear" w:color="auto" w:fill="auto"/>
            <w:noWrap/>
          </w:tcPr>
          <w:p w14:paraId="40691DD6" w14:textId="77777777" w:rsidR="00755BBB" w:rsidRPr="00C47377" w:rsidRDefault="00755BBB" w:rsidP="00DE00BC">
            <w:pPr>
              <w:suppressAutoHyphens w:val="0"/>
              <w:spacing w:line="240" w:lineRule="auto"/>
              <w:jc w:val="right"/>
              <w:rPr>
                <w:lang w:eastAsia="en-GB"/>
              </w:rPr>
            </w:pPr>
            <w:r w:rsidRPr="00257DB3">
              <w:rPr>
                <w:lang w:eastAsia="en-GB"/>
              </w:rPr>
              <w:t>0.0</w:t>
            </w:r>
          </w:p>
        </w:tc>
        <w:tc>
          <w:tcPr>
            <w:tcW w:w="1040" w:type="dxa"/>
            <w:tcBorders>
              <w:top w:val="nil"/>
              <w:left w:val="nil"/>
              <w:bottom w:val="nil"/>
              <w:right w:val="nil"/>
            </w:tcBorders>
            <w:shd w:val="clear" w:color="auto" w:fill="auto"/>
            <w:noWrap/>
            <w:vAlign w:val="center"/>
          </w:tcPr>
          <w:p w14:paraId="1BAA6D8A" w14:textId="77777777" w:rsidR="00755BBB" w:rsidRPr="00C47377" w:rsidRDefault="00755BBB" w:rsidP="00DE00BC">
            <w:pPr>
              <w:suppressAutoHyphens w:val="0"/>
              <w:spacing w:line="240" w:lineRule="auto"/>
              <w:jc w:val="right"/>
              <w:rPr>
                <w:lang w:eastAsia="en-GB"/>
              </w:rPr>
            </w:pPr>
            <w:r w:rsidRPr="00C47377">
              <w:rPr>
                <w:lang w:eastAsia="en-GB"/>
              </w:rPr>
              <w:t>641</w:t>
            </w:r>
          </w:p>
        </w:tc>
        <w:tc>
          <w:tcPr>
            <w:tcW w:w="1320" w:type="dxa"/>
            <w:tcBorders>
              <w:top w:val="nil"/>
              <w:left w:val="nil"/>
              <w:bottom w:val="nil"/>
              <w:right w:val="nil"/>
            </w:tcBorders>
            <w:shd w:val="clear" w:color="auto" w:fill="auto"/>
            <w:noWrap/>
            <w:vAlign w:val="center"/>
          </w:tcPr>
          <w:p w14:paraId="743915F4" w14:textId="77777777" w:rsidR="00755BBB" w:rsidRPr="00C47377" w:rsidRDefault="00755BBB" w:rsidP="00DE00BC">
            <w:pPr>
              <w:suppressAutoHyphens w:val="0"/>
              <w:spacing w:line="240" w:lineRule="auto"/>
              <w:jc w:val="right"/>
              <w:rPr>
                <w:lang w:eastAsia="en-GB"/>
              </w:rPr>
            </w:pPr>
            <w:r w:rsidRPr="00C47377">
              <w:rPr>
                <w:lang w:eastAsia="en-GB"/>
              </w:rPr>
              <w:t>52.6</w:t>
            </w:r>
          </w:p>
        </w:tc>
        <w:tc>
          <w:tcPr>
            <w:tcW w:w="1060" w:type="dxa"/>
            <w:tcBorders>
              <w:top w:val="nil"/>
              <w:left w:val="nil"/>
              <w:bottom w:val="nil"/>
              <w:right w:val="nil"/>
            </w:tcBorders>
            <w:shd w:val="clear" w:color="auto" w:fill="auto"/>
            <w:noWrap/>
            <w:vAlign w:val="center"/>
          </w:tcPr>
          <w:p w14:paraId="4D0C3524" w14:textId="77777777" w:rsidR="00755BBB" w:rsidRPr="00C47377" w:rsidRDefault="00755BBB" w:rsidP="00DE00BC">
            <w:pPr>
              <w:suppressAutoHyphens w:val="0"/>
              <w:spacing w:line="240" w:lineRule="auto"/>
              <w:jc w:val="right"/>
              <w:rPr>
                <w:lang w:eastAsia="en-GB"/>
              </w:rPr>
            </w:pPr>
            <w:r w:rsidRPr="00C47377">
              <w:rPr>
                <w:lang w:eastAsia="en-GB"/>
              </w:rPr>
              <w:t>688</w:t>
            </w:r>
          </w:p>
        </w:tc>
        <w:tc>
          <w:tcPr>
            <w:tcW w:w="1320" w:type="dxa"/>
            <w:tcBorders>
              <w:top w:val="nil"/>
              <w:left w:val="nil"/>
              <w:bottom w:val="nil"/>
              <w:right w:val="nil"/>
            </w:tcBorders>
            <w:shd w:val="clear" w:color="auto" w:fill="auto"/>
            <w:noWrap/>
            <w:vAlign w:val="center"/>
          </w:tcPr>
          <w:p w14:paraId="685F7786" w14:textId="77777777" w:rsidR="00755BBB" w:rsidRPr="00C47377" w:rsidRDefault="00755BBB" w:rsidP="00DE00BC">
            <w:pPr>
              <w:suppressAutoHyphens w:val="0"/>
              <w:spacing w:line="240" w:lineRule="auto"/>
              <w:jc w:val="right"/>
              <w:rPr>
                <w:lang w:eastAsia="en-GB"/>
              </w:rPr>
            </w:pPr>
            <w:r w:rsidRPr="00C47377">
              <w:rPr>
                <w:lang w:eastAsia="en-GB"/>
              </w:rPr>
              <w:t>25.9</w:t>
            </w:r>
          </w:p>
        </w:tc>
        <w:tc>
          <w:tcPr>
            <w:tcW w:w="1060" w:type="dxa"/>
            <w:tcBorders>
              <w:top w:val="nil"/>
              <w:left w:val="nil"/>
              <w:bottom w:val="nil"/>
              <w:right w:val="nil"/>
            </w:tcBorders>
            <w:shd w:val="clear" w:color="auto" w:fill="auto"/>
            <w:noWrap/>
            <w:vAlign w:val="center"/>
          </w:tcPr>
          <w:p w14:paraId="31793A87" w14:textId="77777777" w:rsidR="00755BBB" w:rsidRPr="00C47377" w:rsidRDefault="00755BBB" w:rsidP="00DE00BC">
            <w:pPr>
              <w:suppressAutoHyphens w:val="0"/>
              <w:spacing w:line="240" w:lineRule="auto"/>
              <w:jc w:val="right"/>
              <w:rPr>
                <w:lang w:eastAsia="en-GB"/>
              </w:rPr>
            </w:pPr>
            <w:r w:rsidRPr="00C47377">
              <w:rPr>
                <w:lang w:eastAsia="en-GB"/>
              </w:rPr>
              <w:t>735</w:t>
            </w:r>
          </w:p>
        </w:tc>
        <w:tc>
          <w:tcPr>
            <w:tcW w:w="1320" w:type="dxa"/>
            <w:tcBorders>
              <w:top w:val="nil"/>
              <w:left w:val="nil"/>
              <w:bottom w:val="nil"/>
              <w:right w:val="nil"/>
            </w:tcBorders>
            <w:shd w:val="clear" w:color="auto" w:fill="auto"/>
            <w:noWrap/>
            <w:vAlign w:val="center"/>
          </w:tcPr>
          <w:p w14:paraId="12C727A2" w14:textId="77777777" w:rsidR="00755BBB" w:rsidRPr="00C47377" w:rsidRDefault="00755BBB" w:rsidP="00DE00BC">
            <w:pPr>
              <w:suppressAutoHyphens w:val="0"/>
              <w:spacing w:line="240" w:lineRule="auto"/>
              <w:jc w:val="right"/>
              <w:rPr>
                <w:lang w:eastAsia="en-GB"/>
              </w:rPr>
            </w:pPr>
            <w:r w:rsidRPr="00C47377">
              <w:rPr>
                <w:lang w:eastAsia="en-GB"/>
              </w:rPr>
              <w:t>42.7</w:t>
            </w:r>
          </w:p>
        </w:tc>
      </w:tr>
      <w:tr w:rsidR="00755BBB" w:rsidRPr="00C47377" w14:paraId="7FC53446" w14:textId="77777777" w:rsidTr="00712983">
        <w:trPr>
          <w:trHeight w:val="255"/>
        </w:trPr>
        <w:tc>
          <w:tcPr>
            <w:tcW w:w="1040" w:type="dxa"/>
            <w:tcBorders>
              <w:top w:val="nil"/>
              <w:left w:val="nil"/>
              <w:bottom w:val="nil"/>
              <w:right w:val="nil"/>
            </w:tcBorders>
            <w:shd w:val="clear" w:color="auto" w:fill="auto"/>
            <w:noWrap/>
            <w:vAlign w:val="center"/>
          </w:tcPr>
          <w:p w14:paraId="5745113A" w14:textId="77777777" w:rsidR="00755BBB" w:rsidRPr="00C47377" w:rsidRDefault="00755BBB" w:rsidP="00DE00BC">
            <w:pPr>
              <w:suppressAutoHyphens w:val="0"/>
              <w:spacing w:line="240" w:lineRule="auto"/>
              <w:jc w:val="right"/>
              <w:rPr>
                <w:lang w:eastAsia="en-GB"/>
              </w:rPr>
            </w:pPr>
            <w:r w:rsidRPr="00C47377">
              <w:rPr>
                <w:lang w:eastAsia="en-GB"/>
              </w:rPr>
              <w:t>595</w:t>
            </w:r>
          </w:p>
        </w:tc>
        <w:tc>
          <w:tcPr>
            <w:tcW w:w="1320" w:type="dxa"/>
            <w:tcBorders>
              <w:top w:val="nil"/>
              <w:left w:val="nil"/>
              <w:bottom w:val="nil"/>
              <w:right w:val="nil"/>
            </w:tcBorders>
            <w:shd w:val="clear" w:color="auto" w:fill="auto"/>
            <w:noWrap/>
          </w:tcPr>
          <w:p w14:paraId="0FB2B01F" w14:textId="77777777" w:rsidR="00755BBB" w:rsidRPr="00C47377" w:rsidRDefault="00755BBB" w:rsidP="00DE00BC">
            <w:pPr>
              <w:suppressAutoHyphens w:val="0"/>
              <w:spacing w:line="240" w:lineRule="auto"/>
              <w:jc w:val="right"/>
              <w:rPr>
                <w:lang w:eastAsia="en-GB"/>
              </w:rPr>
            </w:pPr>
            <w:r w:rsidRPr="00257DB3">
              <w:rPr>
                <w:lang w:eastAsia="en-GB"/>
              </w:rPr>
              <w:t>0.0</w:t>
            </w:r>
          </w:p>
        </w:tc>
        <w:tc>
          <w:tcPr>
            <w:tcW w:w="1040" w:type="dxa"/>
            <w:tcBorders>
              <w:top w:val="nil"/>
              <w:left w:val="nil"/>
              <w:bottom w:val="nil"/>
              <w:right w:val="nil"/>
            </w:tcBorders>
            <w:shd w:val="clear" w:color="auto" w:fill="auto"/>
            <w:noWrap/>
            <w:vAlign w:val="center"/>
          </w:tcPr>
          <w:p w14:paraId="551B44C4" w14:textId="77777777" w:rsidR="00755BBB" w:rsidRPr="00C47377" w:rsidRDefault="00755BBB" w:rsidP="00DE00BC">
            <w:pPr>
              <w:suppressAutoHyphens w:val="0"/>
              <w:spacing w:line="240" w:lineRule="auto"/>
              <w:jc w:val="right"/>
              <w:rPr>
                <w:lang w:eastAsia="en-GB"/>
              </w:rPr>
            </w:pPr>
            <w:r w:rsidRPr="00C47377">
              <w:rPr>
                <w:lang w:eastAsia="en-GB"/>
              </w:rPr>
              <w:t>642</w:t>
            </w:r>
          </w:p>
        </w:tc>
        <w:tc>
          <w:tcPr>
            <w:tcW w:w="1320" w:type="dxa"/>
            <w:tcBorders>
              <w:top w:val="nil"/>
              <w:left w:val="nil"/>
              <w:bottom w:val="nil"/>
              <w:right w:val="nil"/>
            </w:tcBorders>
            <w:shd w:val="clear" w:color="auto" w:fill="auto"/>
            <w:noWrap/>
            <w:vAlign w:val="center"/>
          </w:tcPr>
          <w:p w14:paraId="1229F330" w14:textId="77777777" w:rsidR="00755BBB" w:rsidRPr="00C47377" w:rsidRDefault="00755BBB" w:rsidP="00DE00BC">
            <w:pPr>
              <w:suppressAutoHyphens w:val="0"/>
              <w:spacing w:line="240" w:lineRule="auto"/>
              <w:jc w:val="right"/>
              <w:rPr>
                <w:lang w:eastAsia="en-GB"/>
              </w:rPr>
            </w:pPr>
            <w:r w:rsidRPr="00C47377">
              <w:rPr>
                <w:lang w:eastAsia="en-GB"/>
              </w:rPr>
              <w:t>53.1</w:t>
            </w:r>
          </w:p>
        </w:tc>
        <w:tc>
          <w:tcPr>
            <w:tcW w:w="1060" w:type="dxa"/>
            <w:tcBorders>
              <w:top w:val="nil"/>
              <w:left w:val="nil"/>
              <w:bottom w:val="nil"/>
              <w:right w:val="nil"/>
            </w:tcBorders>
            <w:shd w:val="clear" w:color="auto" w:fill="auto"/>
            <w:noWrap/>
            <w:vAlign w:val="center"/>
          </w:tcPr>
          <w:p w14:paraId="6E634610" w14:textId="77777777" w:rsidR="00755BBB" w:rsidRPr="00C47377" w:rsidRDefault="00755BBB" w:rsidP="00DE00BC">
            <w:pPr>
              <w:suppressAutoHyphens w:val="0"/>
              <w:spacing w:line="240" w:lineRule="auto"/>
              <w:jc w:val="right"/>
              <w:rPr>
                <w:lang w:eastAsia="en-GB"/>
              </w:rPr>
            </w:pPr>
            <w:r w:rsidRPr="00C47377">
              <w:rPr>
                <w:lang w:eastAsia="en-GB"/>
              </w:rPr>
              <w:t>689</w:t>
            </w:r>
          </w:p>
        </w:tc>
        <w:tc>
          <w:tcPr>
            <w:tcW w:w="1320" w:type="dxa"/>
            <w:tcBorders>
              <w:top w:val="nil"/>
              <w:left w:val="nil"/>
              <w:bottom w:val="nil"/>
              <w:right w:val="nil"/>
            </w:tcBorders>
            <w:shd w:val="clear" w:color="auto" w:fill="auto"/>
            <w:noWrap/>
            <w:vAlign w:val="center"/>
          </w:tcPr>
          <w:p w14:paraId="7183B48B" w14:textId="77777777" w:rsidR="00755BBB" w:rsidRPr="00C47377" w:rsidRDefault="00755BBB" w:rsidP="00DE00BC">
            <w:pPr>
              <w:suppressAutoHyphens w:val="0"/>
              <w:spacing w:line="240" w:lineRule="auto"/>
              <w:jc w:val="right"/>
              <w:rPr>
                <w:lang w:eastAsia="en-GB"/>
              </w:rPr>
            </w:pPr>
            <w:r w:rsidRPr="00C47377">
              <w:rPr>
                <w:lang w:eastAsia="en-GB"/>
              </w:rPr>
              <w:t>28.4</w:t>
            </w:r>
          </w:p>
        </w:tc>
        <w:tc>
          <w:tcPr>
            <w:tcW w:w="1060" w:type="dxa"/>
            <w:tcBorders>
              <w:top w:val="nil"/>
              <w:left w:val="nil"/>
              <w:bottom w:val="nil"/>
              <w:right w:val="nil"/>
            </w:tcBorders>
            <w:shd w:val="clear" w:color="auto" w:fill="auto"/>
            <w:noWrap/>
            <w:vAlign w:val="center"/>
          </w:tcPr>
          <w:p w14:paraId="64B22584" w14:textId="77777777" w:rsidR="00755BBB" w:rsidRPr="00C47377" w:rsidRDefault="00755BBB" w:rsidP="00DE00BC">
            <w:pPr>
              <w:suppressAutoHyphens w:val="0"/>
              <w:spacing w:line="240" w:lineRule="auto"/>
              <w:jc w:val="right"/>
              <w:rPr>
                <w:lang w:eastAsia="en-GB"/>
              </w:rPr>
            </w:pPr>
            <w:r w:rsidRPr="00C47377">
              <w:rPr>
                <w:lang w:eastAsia="en-GB"/>
              </w:rPr>
              <w:t>736</w:t>
            </w:r>
          </w:p>
        </w:tc>
        <w:tc>
          <w:tcPr>
            <w:tcW w:w="1320" w:type="dxa"/>
            <w:tcBorders>
              <w:top w:val="nil"/>
              <w:left w:val="nil"/>
              <w:bottom w:val="nil"/>
              <w:right w:val="nil"/>
            </w:tcBorders>
            <w:shd w:val="clear" w:color="auto" w:fill="auto"/>
            <w:noWrap/>
            <w:vAlign w:val="center"/>
          </w:tcPr>
          <w:p w14:paraId="21561DE2" w14:textId="77777777" w:rsidR="00755BBB" w:rsidRPr="00C47377" w:rsidRDefault="00755BBB" w:rsidP="00DE00BC">
            <w:pPr>
              <w:suppressAutoHyphens w:val="0"/>
              <w:spacing w:line="240" w:lineRule="auto"/>
              <w:jc w:val="right"/>
              <w:rPr>
                <w:lang w:eastAsia="en-GB"/>
              </w:rPr>
            </w:pPr>
            <w:r w:rsidRPr="00C47377">
              <w:rPr>
                <w:lang w:eastAsia="en-GB"/>
              </w:rPr>
              <w:t>43.1</w:t>
            </w:r>
          </w:p>
        </w:tc>
      </w:tr>
      <w:tr w:rsidR="00755BBB" w:rsidRPr="00C47377" w14:paraId="770ED2EE" w14:textId="77777777" w:rsidTr="00712983">
        <w:trPr>
          <w:trHeight w:val="255"/>
        </w:trPr>
        <w:tc>
          <w:tcPr>
            <w:tcW w:w="1040" w:type="dxa"/>
            <w:tcBorders>
              <w:top w:val="nil"/>
              <w:left w:val="nil"/>
              <w:bottom w:val="nil"/>
              <w:right w:val="nil"/>
            </w:tcBorders>
            <w:shd w:val="clear" w:color="auto" w:fill="auto"/>
            <w:noWrap/>
            <w:vAlign w:val="center"/>
          </w:tcPr>
          <w:p w14:paraId="4B736514" w14:textId="77777777" w:rsidR="00755BBB" w:rsidRPr="00C47377" w:rsidRDefault="00755BBB" w:rsidP="00DE00BC">
            <w:pPr>
              <w:suppressAutoHyphens w:val="0"/>
              <w:spacing w:line="240" w:lineRule="auto"/>
              <w:jc w:val="right"/>
              <w:rPr>
                <w:lang w:eastAsia="en-GB"/>
              </w:rPr>
            </w:pPr>
            <w:r w:rsidRPr="00C47377">
              <w:rPr>
                <w:lang w:eastAsia="en-GB"/>
              </w:rPr>
              <w:t>596</w:t>
            </w:r>
          </w:p>
        </w:tc>
        <w:tc>
          <w:tcPr>
            <w:tcW w:w="1320" w:type="dxa"/>
            <w:tcBorders>
              <w:top w:val="nil"/>
              <w:left w:val="nil"/>
              <w:bottom w:val="nil"/>
              <w:right w:val="nil"/>
            </w:tcBorders>
            <w:shd w:val="clear" w:color="auto" w:fill="auto"/>
            <w:noWrap/>
          </w:tcPr>
          <w:p w14:paraId="24F98FA7" w14:textId="77777777" w:rsidR="00755BBB" w:rsidRPr="00C47377" w:rsidRDefault="00755BBB" w:rsidP="00DE00BC">
            <w:pPr>
              <w:suppressAutoHyphens w:val="0"/>
              <w:spacing w:line="240" w:lineRule="auto"/>
              <w:jc w:val="right"/>
              <w:rPr>
                <w:lang w:eastAsia="en-GB"/>
              </w:rPr>
            </w:pPr>
            <w:r w:rsidRPr="00257DB3">
              <w:rPr>
                <w:lang w:eastAsia="en-GB"/>
              </w:rPr>
              <w:t>0.0</w:t>
            </w:r>
          </w:p>
        </w:tc>
        <w:tc>
          <w:tcPr>
            <w:tcW w:w="1040" w:type="dxa"/>
            <w:tcBorders>
              <w:top w:val="nil"/>
              <w:left w:val="nil"/>
              <w:bottom w:val="nil"/>
              <w:right w:val="nil"/>
            </w:tcBorders>
            <w:shd w:val="clear" w:color="auto" w:fill="auto"/>
            <w:noWrap/>
            <w:vAlign w:val="center"/>
          </w:tcPr>
          <w:p w14:paraId="1508B5EA" w14:textId="77777777" w:rsidR="00755BBB" w:rsidRPr="00C47377" w:rsidRDefault="00755BBB" w:rsidP="00DE00BC">
            <w:pPr>
              <w:suppressAutoHyphens w:val="0"/>
              <w:spacing w:line="240" w:lineRule="auto"/>
              <w:jc w:val="right"/>
              <w:rPr>
                <w:lang w:eastAsia="en-GB"/>
              </w:rPr>
            </w:pPr>
            <w:r w:rsidRPr="00C47377">
              <w:rPr>
                <w:lang w:eastAsia="en-GB"/>
              </w:rPr>
              <w:t>643</w:t>
            </w:r>
          </w:p>
        </w:tc>
        <w:tc>
          <w:tcPr>
            <w:tcW w:w="1320" w:type="dxa"/>
            <w:tcBorders>
              <w:top w:val="nil"/>
              <w:left w:val="nil"/>
              <w:bottom w:val="nil"/>
              <w:right w:val="nil"/>
            </w:tcBorders>
            <w:shd w:val="clear" w:color="auto" w:fill="auto"/>
            <w:noWrap/>
            <w:vAlign w:val="center"/>
          </w:tcPr>
          <w:p w14:paraId="0A3786FC" w14:textId="77777777" w:rsidR="00755BBB" w:rsidRPr="00C47377" w:rsidRDefault="00755BBB" w:rsidP="00DE00BC">
            <w:pPr>
              <w:suppressAutoHyphens w:val="0"/>
              <w:spacing w:line="240" w:lineRule="auto"/>
              <w:jc w:val="right"/>
              <w:rPr>
                <w:lang w:eastAsia="en-GB"/>
              </w:rPr>
            </w:pPr>
            <w:r w:rsidRPr="00C47377">
              <w:rPr>
                <w:lang w:eastAsia="en-GB"/>
              </w:rPr>
              <w:t>54.3</w:t>
            </w:r>
          </w:p>
        </w:tc>
        <w:tc>
          <w:tcPr>
            <w:tcW w:w="1060" w:type="dxa"/>
            <w:tcBorders>
              <w:top w:val="nil"/>
              <w:left w:val="nil"/>
              <w:bottom w:val="nil"/>
              <w:right w:val="nil"/>
            </w:tcBorders>
            <w:shd w:val="clear" w:color="auto" w:fill="auto"/>
            <w:noWrap/>
            <w:vAlign w:val="center"/>
          </w:tcPr>
          <w:p w14:paraId="0F423523" w14:textId="77777777" w:rsidR="00755BBB" w:rsidRPr="00C47377" w:rsidRDefault="00755BBB" w:rsidP="00DE00BC">
            <w:pPr>
              <w:suppressAutoHyphens w:val="0"/>
              <w:spacing w:line="240" w:lineRule="auto"/>
              <w:jc w:val="right"/>
              <w:rPr>
                <w:lang w:eastAsia="en-GB"/>
              </w:rPr>
            </w:pPr>
            <w:r w:rsidRPr="00C47377">
              <w:rPr>
                <w:lang w:eastAsia="en-GB"/>
              </w:rPr>
              <w:t>690</w:t>
            </w:r>
          </w:p>
        </w:tc>
        <w:tc>
          <w:tcPr>
            <w:tcW w:w="1320" w:type="dxa"/>
            <w:tcBorders>
              <w:top w:val="nil"/>
              <w:left w:val="nil"/>
              <w:bottom w:val="nil"/>
              <w:right w:val="nil"/>
            </w:tcBorders>
            <w:shd w:val="clear" w:color="auto" w:fill="auto"/>
            <w:noWrap/>
            <w:vAlign w:val="center"/>
          </w:tcPr>
          <w:p w14:paraId="79FD2D0B" w14:textId="77777777" w:rsidR="00755BBB" w:rsidRPr="00C47377" w:rsidRDefault="00755BBB" w:rsidP="00DE00BC">
            <w:pPr>
              <w:suppressAutoHyphens w:val="0"/>
              <w:spacing w:line="240" w:lineRule="auto"/>
              <w:jc w:val="right"/>
              <w:rPr>
                <w:lang w:eastAsia="en-GB"/>
              </w:rPr>
            </w:pPr>
            <w:r w:rsidRPr="00C47377">
              <w:rPr>
                <w:lang w:eastAsia="en-GB"/>
              </w:rPr>
              <w:t>30.3</w:t>
            </w:r>
          </w:p>
        </w:tc>
        <w:tc>
          <w:tcPr>
            <w:tcW w:w="1060" w:type="dxa"/>
            <w:tcBorders>
              <w:top w:val="nil"/>
              <w:left w:val="nil"/>
              <w:bottom w:val="nil"/>
              <w:right w:val="nil"/>
            </w:tcBorders>
            <w:shd w:val="clear" w:color="auto" w:fill="auto"/>
            <w:noWrap/>
            <w:vAlign w:val="center"/>
          </w:tcPr>
          <w:p w14:paraId="00B5FB15" w14:textId="77777777" w:rsidR="00755BBB" w:rsidRPr="00C47377" w:rsidRDefault="00755BBB" w:rsidP="00DE00BC">
            <w:pPr>
              <w:suppressAutoHyphens w:val="0"/>
              <w:spacing w:line="240" w:lineRule="auto"/>
              <w:jc w:val="right"/>
              <w:rPr>
                <w:lang w:eastAsia="en-GB"/>
              </w:rPr>
            </w:pPr>
            <w:r w:rsidRPr="00C47377">
              <w:rPr>
                <w:lang w:eastAsia="en-GB"/>
              </w:rPr>
              <w:t>737</w:t>
            </w:r>
          </w:p>
        </w:tc>
        <w:tc>
          <w:tcPr>
            <w:tcW w:w="1320" w:type="dxa"/>
            <w:tcBorders>
              <w:top w:val="nil"/>
              <w:left w:val="nil"/>
              <w:bottom w:val="nil"/>
              <w:right w:val="nil"/>
            </w:tcBorders>
            <w:shd w:val="clear" w:color="auto" w:fill="auto"/>
            <w:noWrap/>
            <w:vAlign w:val="center"/>
          </w:tcPr>
          <w:p w14:paraId="606E004F" w14:textId="77777777" w:rsidR="00755BBB" w:rsidRPr="00C47377" w:rsidRDefault="00755BBB" w:rsidP="00DE00BC">
            <w:pPr>
              <w:suppressAutoHyphens w:val="0"/>
              <w:spacing w:line="240" w:lineRule="auto"/>
              <w:jc w:val="right"/>
              <w:rPr>
                <w:lang w:eastAsia="en-GB"/>
              </w:rPr>
            </w:pPr>
            <w:r w:rsidRPr="00C47377">
              <w:rPr>
                <w:lang w:eastAsia="en-GB"/>
              </w:rPr>
              <w:t>43.7</w:t>
            </w:r>
          </w:p>
        </w:tc>
      </w:tr>
      <w:tr w:rsidR="00755BBB" w:rsidRPr="00C47377" w14:paraId="37EA7E6D" w14:textId="77777777" w:rsidTr="00712983">
        <w:trPr>
          <w:trHeight w:val="255"/>
        </w:trPr>
        <w:tc>
          <w:tcPr>
            <w:tcW w:w="1040" w:type="dxa"/>
            <w:tcBorders>
              <w:top w:val="nil"/>
              <w:left w:val="nil"/>
              <w:bottom w:val="nil"/>
              <w:right w:val="nil"/>
            </w:tcBorders>
            <w:shd w:val="clear" w:color="auto" w:fill="auto"/>
            <w:noWrap/>
            <w:vAlign w:val="center"/>
          </w:tcPr>
          <w:p w14:paraId="0EBEDFE9" w14:textId="77777777" w:rsidR="00755BBB" w:rsidRPr="00C47377" w:rsidRDefault="00755BBB" w:rsidP="00DE00BC">
            <w:pPr>
              <w:suppressAutoHyphens w:val="0"/>
              <w:spacing w:line="240" w:lineRule="auto"/>
              <w:jc w:val="right"/>
              <w:rPr>
                <w:lang w:eastAsia="en-GB"/>
              </w:rPr>
            </w:pPr>
            <w:r w:rsidRPr="00C47377">
              <w:rPr>
                <w:lang w:eastAsia="en-GB"/>
              </w:rPr>
              <w:t>597</w:t>
            </w:r>
          </w:p>
        </w:tc>
        <w:tc>
          <w:tcPr>
            <w:tcW w:w="1320" w:type="dxa"/>
            <w:tcBorders>
              <w:top w:val="nil"/>
              <w:left w:val="nil"/>
              <w:bottom w:val="nil"/>
              <w:right w:val="nil"/>
            </w:tcBorders>
            <w:shd w:val="clear" w:color="auto" w:fill="auto"/>
            <w:noWrap/>
          </w:tcPr>
          <w:p w14:paraId="4BA0B367" w14:textId="77777777" w:rsidR="00755BBB" w:rsidRPr="00C47377" w:rsidRDefault="00755BBB" w:rsidP="00DE00BC">
            <w:pPr>
              <w:suppressAutoHyphens w:val="0"/>
              <w:spacing w:line="240" w:lineRule="auto"/>
              <w:jc w:val="right"/>
              <w:rPr>
                <w:lang w:eastAsia="en-GB"/>
              </w:rPr>
            </w:pPr>
            <w:r w:rsidRPr="00257DB3">
              <w:rPr>
                <w:lang w:eastAsia="en-GB"/>
              </w:rPr>
              <w:t>0.0</w:t>
            </w:r>
          </w:p>
        </w:tc>
        <w:tc>
          <w:tcPr>
            <w:tcW w:w="1040" w:type="dxa"/>
            <w:tcBorders>
              <w:top w:val="nil"/>
              <w:left w:val="nil"/>
              <w:bottom w:val="nil"/>
              <w:right w:val="nil"/>
            </w:tcBorders>
            <w:shd w:val="clear" w:color="auto" w:fill="auto"/>
            <w:noWrap/>
            <w:vAlign w:val="center"/>
          </w:tcPr>
          <w:p w14:paraId="6F0F5460" w14:textId="77777777" w:rsidR="00755BBB" w:rsidRPr="00C47377" w:rsidRDefault="00755BBB" w:rsidP="00DE00BC">
            <w:pPr>
              <w:suppressAutoHyphens w:val="0"/>
              <w:spacing w:line="240" w:lineRule="auto"/>
              <w:jc w:val="right"/>
              <w:rPr>
                <w:lang w:eastAsia="en-GB"/>
              </w:rPr>
            </w:pPr>
            <w:r w:rsidRPr="00C47377">
              <w:rPr>
                <w:lang w:eastAsia="en-GB"/>
              </w:rPr>
              <w:t>644</w:t>
            </w:r>
          </w:p>
        </w:tc>
        <w:tc>
          <w:tcPr>
            <w:tcW w:w="1320" w:type="dxa"/>
            <w:tcBorders>
              <w:top w:val="nil"/>
              <w:left w:val="nil"/>
              <w:bottom w:val="nil"/>
              <w:right w:val="nil"/>
            </w:tcBorders>
            <w:shd w:val="clear" w:color="auto" w:fill="auto"/>
            <w:noWrap/>
            <w:vAlign w:val="center"/>
          </w:tcPr>
          <w:p w14:paraId="3A24DE89" w14:textId="77777777" w:rsidR="00755BBB" w:rsidRPr="00C47377" w:rsidRDefault="00755BBB" w:rsidP="00DE00BC">
            <w:pPr>
              <w:suppressAutoHyphens w:val="0"/>
              <w:spacing w:line="240" w:lineRule="auto"/>
              <w:jc w:val="right"/>
              <w:rPr>
                <w:lang w:eastAsia="en-GB"/>
              </w:rPr>
            </w:pPr>
            <w:r w:rsidRPr="00C47377">
              <w:rPr>
                <w:lang w:eastAsia="en-GB"/>
              </w:rPr>
              <w:t>55.2</w:t>
            </w:r>
          </w:p>
        </w:tc>
        <w:tc>
          <w:tcPr>
            <w:tcW w:w="1060" w:type="dxa"/>
            <w:tcBorders>
              <w:top w:val="nil"/>
              <w:left w:val="nil"/>
              <w:bottom w:val="nil"/>
              <w:right w:val="nil"/>
            </w:tcBorders>
            <w:shd w:val="clear" w:color="auto" w:fill="auto"/>
            <w:noWrap/>
            <w:vAlign w:val="center"/>
          </w:tcPr>
          <w:p w14:paraId="337A0AC2" w14:textId="77777777" w:rsidR="00755BBB" w:rsidRPr="00C47377" w:rsidRDefault="00755BBB" w:rsidP="00DE00BC">
            <w:pPr>
              <w:suppressAutoHyphens w:val="0"/>
              <w:spacing w:line="240" w:lineRule="auto"/>
              <w:jc w:val="right"/>
              <w:rPr>
                <w:lang w:eastAsia="en-GB"/>
              </w:rPr>
            </w:pPr>
            <w:r w:rsidRPr="00C47377">
              <w:rPr>
                <w:lang w:eastAsia="en-GB"/>
              </w:rPr>
              <w:t>691</w:t>
            </w:r>
          </w:p>
        </w:tc>
        <w:tc>
          <w:tcPr>
            <w:tcW w:w="1320" w:type="dxa"/>
            <w:tcBorders>
              <w:top w:val="nil"/>
              <w:left w:val="nil"/>
              <w:bottom w:val="nil"/>
              <w:right w:val="nil"/>
            </w:tcBorders>
            <w:shd w:val="clear" w:color="auto" w:fill="auto"/>
            <w:noWrap/>
            <w:vAlign w:val="center"/>
          </w:tcPr>
          <w:p w14:paraId="6BFB77E9" w14:textId="77777777" w:rsidR="00755BBB" w:rsidRPr="00C47377" w:rsidRDefault="00755BBB" w:rsidP="00DE00BC">
            <w:pPr>
              <w:suppressAutoHyphens w:val="0"/>
              <w:spacing w:line="240" w:lineRule="auto"/>
              <w:jc w:val="right"/>
              <w:rPr>
                <w:lang w:eastAsia="en-GB"/>
              </w:rPr>
            </w:pPr>
            <w:r w:rsidRPr="00C47377">
              <w:rPr>
                <w:lang w:eastAsia="en-GB"/>
              </w:rPr>
              <w:t>30.9</w:t>
            </w:r>
          </w:p>
        </w:tc>
        <w:tc>
          <w:tcPr>
            <w:tcW w:w="1060" w:type="dxa"/>
            <w:tcBorders>
              <w:top w:val="nil"/>
              <w:left w:val="nil"/>
              <w:bottom w:val="nil"/>
              <w:right w:val="nil"/>
            </w:tcBorders>
            <w:shd w:val="clear" w:color="auto" w:fill="auto"/>
            <w:noWrap/>
            <w:vAlign w:val="center"/>
          </w:tcPr>
          <w:p w14:paraId="293411C5" w14:textId="77777777" w:rsidR="00755BBB" w:rsidRPr="00C47377" w:rsidRDefault="00755BBB" w:rsidP="00DE00BC">
            <w:pPr>
              <w:suppressAutoHyphens w:val="0"/>
              <w:spacing w:line="240" w:lineRule="auto"/>
              <w:jc w:val="right"/>
              <w:rPr>
                <w:lang w:eastAsia="en-GB"/>
              </w:rPr>
            </w:pPr>
            <w:r w:rsidRPr="00C47377">
              <w:rPr>
                <w:lang w:eastAsia="en-GB"/>
              </w:rPr>
              <w:t>738</w:t>
            </w:r>
          </w:p>
        </w:tc>
        <w:tc>
          <w:tcPr>
            <w:tcW w:w="1320" w:type="dxa"/>
            <w:tcBorders>
              <w:top w:val="nil"/>
              <w:left w:val="nil"/>
              <w:bottom w:val="nil"/>
              <w:right w:val="nil"/>
            </w:tcBorders>
            <w:shd w:val="clear" w:color="auto" w:fill="auto"/>
            <w:noWrap/>
            <w:vAlign w:val="center"/>
          </w:tcPr>
          <w:p w14:paraId="4D9A6A3D" w14:textId="77777777" w:rsidR="00755BBB" w:rsidRPr="00C47377" w:rsidRDefault="00755BBB" w:rsidP="00DE00BC">
            <w:pPr>
              <w:suppressAutoHyphens w:val="0"/>
              <w:spacing w:line="240" w:lineRule="auto"/>
              <w:jc w:val="right"/>
              <w:rPr>
                <w:lang w:eastAsia="en-GB"/>
              </w:rPr>
            </w:pPr>
            <w:r w:rsidRPr="00C47377">
              <w:rPr>
                <w:lang w:eastAsia="en-GB"/>
              </w:rPr>
              <w:t>44</w:t>
            </w:r>
            <w:r>
              <w:rPr>
                <w:lang w:eastAsia="en-GB"/>
              </w:rPr>
              <w:t>.0</w:t>
            </w:r>
          </w:p>
        </w:tc>
      </w:tr>
      <w:tr w:rsidR="00755BBB" w:rsidRPr="00C47377" w14:paraId="46970EB1" w14:textId="77777777" w:rsidTr="00712983">
        <w:trPr>
          <w:trHeight w:val="255"/>
        </w:trPr>
        <w:tc>
          <w:tcPr>
            <w:tcW w:w="1040" w:type="dxa"/>
            <w:tcBorders>
              <w:top w:val="nil"/>
              <w:left w:val="nil"/>
              <w:bottom w:val="nil"/>
              <w:right w:val="nil"/>
            </w:tcBorders>
            <w:shd w:val="clear" w:color="auto" w:fill="auto"/>
            <w:noWrap/>
            <w:vAlign w:val="center"/>
          </w:tcPr>
          <w:p w14:paraId="3A00F463" w14:textId="77777777" w:rsidR="00755BBB" w:rsidRPr="00C47377" w:rsidRDefault="00755BBB" w:rsidP="00DE00BC">
            <w:pPr>
              <w:suppressAutoHyphens w:val="0"/>
              <w:spacing w:line="240" w:lineRule="auto"/>
              <w:jc w:val="right"/>
              <w:rPr>
                <w:lang w:eastAsia="en-GB"/>
              </w:rPr>
            </w:pPr>
            <w:r w:rsidRPr="00C47377">
              <w:rPr>
                <w:lang w:eastAsia="en-GB"/>
              </w:rPr>
              <w:t>598</w:t>
            </w:r>
          </w:p>
        </w:tc>
        <w:tc>
          <w:tcPr>
            <w:tcW w:w="1320" w:type="dxa"/>
            <w:tcBorders>
              <w:top w:val="nil"/>
              <w:left w:val="nil"/>
              <w:bottom w:val="nil"/>
              <w:right w:val="nil"/>
            </w:tcBorders>
            <w:shd w:val="clear" w:color="auto" w:fill="auto"/>
            <w:noWrap/>
          </w:tcPr>
          <w:p w14:paraId="51AC5D2B" w14:textId="77777777" w:rsidR="00755BBB" w:rsidRPr="00C47377" w:rsidRDefault="00755BBB" w:rsidP="00DE00BC">
            <w:pPr>
              <w:suppressAutoHyphens w:val="0"/>
              <w:spacing w:line="240" w:lineRule="auto"/>
              <w:jc w:val="right"/>
              <w:rPr>
                <w:lang w:eastAsia="en-GB"/>
              </w:rPr>
            </w:pPr>
            <w:r w:rsidRPr="00257DB3">
              <w:rPr>
                <w:lang w:eastAsia="en-GB"/>
              </w:rPr>
              <w:t>0.0</w:t>
            </w:r>
          </w:p>
        </w:tc>
        <w:tc>
          <w:tcPr>
            <w:tcW w:w="1040" w:type="dxa"/>
            <w:tcBorders>
              <w:top w:val="nil"/>
              <w:left w:val="nil"/>
              <w:bottom w:val="nil"/>
              <w:right w:val="nil"/>
            </w:tcBorders>
            <w:shd w:val="clear" w:color="auto" w:fill="auto"/>
            <w:noWrap/>
            <w:vAlign w:val="center"/>
          </w:tcPr>
          <w:p w14:paraId="5C7F2757" w14:textId="77777777" w:rsidR="00755BBB" w:rsidRPr="00C47377" w:rsidRDefault="00755BBB" w:rsidP="00DE00BC">
            <w:pPr>
              <w:suppressAutoHyphens w:val="0"/>
              <w:spacing w:line="240" w:lineRule="auto"/>
              <w:jc w:val="right"/>
              <w:rPr>
                <w:lang w:eastAsia="en-GB"/>
              </w:rPr>
            </w:pPr>
            <w:r w:rsidRPr="00C47377">
              <w:rPr>
                <w:lang w:eastAsia="en-GB"/>
              </w:rPr>
              <w:t>645</w:t>
            </w:r>
          </w:p>
        </w:tc>
        <w:tc>
          <w:tcPr>
            <w:tcW w:w="1320" w:type="dxa"/>
            <w:tcBorders>
              <w:top w:val="nil"/>
              <w:left w:val="nil"/>
              <w:bottom w:val="nil"/>
              <w:right w:val="nil"/>
            </w:tcBorders>
            <w:shd w:val="clear" w:color="auto" w:fill="auto"/>
            <w:noWrap/>
            <w:vAlign w:val="center"/>
          </w:tcPr>
          <w:p w14:paraId="151523F4" w14:textId="77777777" w:rsidR="00755BBB" w:rsidRPr="00C47377" w:rsidRDefault="00755BBB" w:rsidP="00DE00BC">
            <w:pPr>
              <w:suppressAutoHyphens w:val="0"/>
              <w:spacing w:line="240" w:lineRule="auto"/>
              <w:jc w:val="right"/>
              <w:rPr>
                <w:lang w:eastAsia="en-GB"/>
              </w:rPr>
            </w:pPr>
            <w:r w:rsidRPr="00C47377">
              <w:rPr>
                <w:lang w:eastAsia="en-GB"/>
              </w:rPr>
              <w:t>55.5</w:t>
            </w:r>
          </w:p>
        </w:tc>
        <w:tc>
          <w:tcPr>
            <w:tcW w:w="1060" w:type="dxa"/>
            <w:tcBorders>
              <w:top w:val="nil"/>
              <w:left w:val="nil"/>
              <w:bottom w:val="nil"/>
              <w:right w:val="nil"/>
            </w:tcBorders>
            <w:shd w:val="clear" w:color="auto" w:fill="auto"/>
            <w:noWrap/>
            <w:vAlign w:val="center"/>
          </w:tcPr>
          <w:p w14:paraId="6710F7F8" w14:textId="77777777" w:rsidR="00755BBB" w:rsidRPr="00C47377" w:rsidRDefault="00755BBB" w:rsidP="00DE00BC">
            <w:pPr>
              <w:suppressAutoHyphens w:val="0"/>
              <w:spacing w:line="240" w:lineRule="auto"/>
              <w:jc w:val="right"/>
              <w:rPr>
                <w:lang w:eastAsia="en-GB"/>
              </w:rPr>
            </w:pPr>
            <w:r w:rsidRPr="00C47377">
              <w:rPr>
                <w:lang w:eastAsia="en-GB"/>
              </w:rPr>
              <w:t>692</w:t>
            </w:r>
          </w:p>
        </w:tc>
        <w:tc>
          <w:tcPr>
            <w:tcW w:w="1320" w:type="dxa"/>
            <w:tcBorders>
              <w:top w:val="nil"/>
              <w:left w:val="nil"/>
              <w:bottom w:val="nil"/>
              <w:right w:val="nil"/>
            </w:tcBorders>
            <w:shd w:val="clear" w:color="auto" w:fill="auto"/>
            <w:noWrap/>
            <w:vAlign w:val="center"/>
          </w:tcPr>
          <w:p w14:paraId="1105C501" w14:textId="77777777" w:rsidR="00755BBB" w:rsidRPr="00C47377" w:rsidRDefault="00755BBB" w:rsidP="00DE00BC">
            <w:pPr>
              <w:suppressAutoHyphens w:val="0"/>
              <w:spacing w:line="240" w:lineRule="auto"/>
              <w:jc w:val="right"/>
              <w:rPr>
                <w:lang w:eastAsia="en-GB"/>
              </w:rPr>
            </w:pPr>
            <w:r w:rsidRPr="00C47377">
              <w:rPr>
                <w:lang w:eastAsia="en-GB"/>
              </w:rPr>
              <w:t>31.1</w:t>
            </w:r>
          </w:p>
        </w:tc>
        <w:tc>
          <w:tcPr>
            <w:tcW w:w="1060" w:type="dxa"/>
            <w:tcBorders>
              <w:top w:val="nil"/>
              <w:left w:val="nil"/>
              <w:bottom w:val="nil"/>
              <w:right w:val="nil"/>
            </w:tcBorders>
            <w:shd w:val="clear" w:color="auto" w:fill="auto"/>
            <w:noWrap/>
            <w:vAlign w:val="center"/>
          </w:tcPr>
          <w:p w14:paraId="25637E06" w14:textId="77777777" w:rsidR="00755BBB" w:rsidRPr="00C47377" w:rsidRDefault="00755BBB" w:rsidP="00DE00BC">
            <w:pPr>
              <w:suppressAutoHyphens w:val="0"/>
              <w:spacing w:line="240" w:lineRule="auto"/>
              <w:jc w:val="right"/>
              <w:rPr>
                <w:lang w:eastAsia="en-GB"/>
              </w:rPr>
            </w:pPr>
            <w:r w:rsidRPr="00C47377">
              <w:rPr>
                <w:lang w:eastAsia="en-GB"/>
              </w:rPr>
              <w:t>739</w:t>
            </w:r>
          </w:p>
        </w:tc>
        <w:tc>
          <w:tcPr>
            <w:tcW w:w="1320" w:type="dxa"/>
            <w:tcBorders>
              <w:top w:val="nil"/>
              <w:left w:val="nil"/>
              <w:bottom w:val="nil"/>
              <w:right w:val="nil"/>
            </w:tcBorders>
            <w:shd w:val="clear" w:color="auto" w:fill="auto"/>
            <w:noWrap/>
            <w:vAlign w:val="center"/>
          </w:tcPr>
          <w:p w14:paraId="74E66AAB" w14:textId="77777777" w:rsidR="00755BBB" w:rsidRPr="00C47377" w:rsidRDefault="00755BBB" w:rsidP="00DE00BC">
            <w:pPr>
              <w:suppressAutoHyphens w:val="0"/>
              <w:spacing w:line="240" w:lineRule="auto"/>
              <w:jc w:val="right"/>
              <w:rPr>
                <w:lang w:eastAsia="en-GB"/>
              </w:rPr>
            </w:pPr>
            <w:r w:rsidRPr="00C47377">
              <w:rPr>
                <w:lang w:eastAsia="en-GB"/>
              </w:rPr>
              <w:t>44.1</w:t>
            </w:r>
          </w:p>
        </w:tc>
      </w:tr>
      <w:tr w:rsidR="00755BBB" w:rsidRPr="00C47377" w14:paraId="7A860071" w14:textId="77777777" w:rsidTr="00712983">
        <w:trPr>
          <w:trHeight w:val="255"/>
        </w:trPr>
        <w:tc>
          <w:tcPr>
            <w:tcW w:w="1040" w:type="dxa"/>
            <w:tcBorders>
              <w:top w:val="nil"/>
              <w:left w:val="nil"/>
              <w:bottom w:val="nil"/>
              <w:right w:val="nil"/>
            </w:tcBorders>
            <w:shd w:val="clear" w:color="auto" w:fill="auto"/>
            <w:noWrap/>
            <w:vAlign w:val="center"/>
          </w:tcPr>
          <w:p w14:paraId="2C1B7DC9" w14:textId="77777777" w:rsidR="00755BBB" w:rsidRPr="00C47377" w:rsidRDefault="00755BBB" w:rsidP="00DE00BC">
            <w:pPr>
              <w:suppressAutoHyphens w:val="0"/>
              <w:spacing w:line="240" w:lineRule="auto"/>
              <w:jc w:val="right"/>
              <w:rPr>
                <w:lang w:eastAsia="en-GB"/>
              </w:rPr>
            </w:pPr>
            <w:r w:rsidRPr="00C47377">
              <w:rPr>
                <w:lang w:eastAsia="en-GB"/>
              </w:rPr>
              <w:t>599</w:t>
            </w:r>
          </w:p>
        </w:tc>
        <w:tc>
          <w:tcPr>
            <w:tcW w:w="1320" w:type="dxa"/>
            <w:tcBorders>
              <w:top w:val="nil"/>
              <w:left w:val="nil"/>
              <w:bottom w:val="nil"/>
              <w:right w:val="nil"/>
            </w:tcBorders>
            <w:shd w:val="clear" w:color="auto" w:fill="auto"/>
            <w:noWrap/>
          </w:tcPr>
          <w:p w14:paraId="35B5478F" w14:textId="77777777" w:rsidR="00755BBB" w:rsidRPr="00C47377" w:rsidRDefault="00755BBB" w:rsidP="00DE00BC">
            <w:pPr>
              <w:suppressAutoHyphens w:val="0"/>
              <w:spacing w:line="240" w:lineRule="auto"/>
              <w:jc w:val="right"/>
              <w:rPr>
                <w:lang w:eastAsia="en-GB"/>
              </w:rPr>
            </w:pPr>
            <w:r w:rsidRPr="00257DB3">
              <w:rPr>
                <w:lang w:eastAsia="en-GB"/>
              </w:rPr>
              <w:t>0.0</w:t>
            </w:r>
          </w:p>
        </w:tc>
        <w:tc>
          <w:tcPr>
            <w:tcW w:w="1040" w:type="dxa"/>
            <w:tcBorders>
              <w:top w:val="nil"/>
              <w:left w:val="nil"/>
              <w:bottom w:val="nil"/>
              <w:right w:val="nil"/>
            </w:tcBorders>
            <w:shd w:val="clear" w:color="auto" w:fill="auto"/>
            <w:noWrap/>
            <w:vAlign w:val="center"/>
          </w:tcPr>
          <w:p w14:paraId="068713FE" w14:textId="77777777" w:rsidR="00755BBB" w:rsidRPr="00C47377" w:rsidRDefault="00755BBB" w:rsidP="00DE00BC">
            <w:pPr>
              <w:suppressAutoHyphens w:val="0"/>
              <w:spacing w:line="240" w:lineRule="auto"/>
              <w:jc w:val="right"/>
              <w:rPr>
                <w:lang w:eastAsia="en-GB"/>
              </w:rPr>
            </w:pPr>
            <w:r w:rsidRPr="00C47377">
              <w:rPr>
                <w:lang w:eastAsia="en-GB"/>
              </w:rPr>
              <w:t>646</w:t>
            </w:r>
          </w:p>
        </w:tc>
        <w:tc>
          <w:tcPr>
            <w:tcW w:w="1320" w:type="dxa"/>
            <w:tcBorders>
              <w:top w:val="nil"/>
              <w:left w:val="nil"/>
              <w:bottom w:val="nil"/>
              <w:right w:val="nil"/>
            </w:tcBorders>
            <w:shd w:val="clear" w:color="auto" w:fill="auto"/>
            <w:noWrap/>
            <w:vAlign w:val="center"/>
          </w:tcPr>
          <w:p w14:paraId="07169EFD" w14:textId="77777777" w:rsidR="00755BBB" w:rsidRPr="00C47377" w:rsidRDefault="00755BBB" w:rsidP="00DE00BC">
            <w:pPr>
              <w:suppressAutoHyphens w:val="0"/>
              <w:spacing w:line="240" w:lineRule="auto"/>
              <w:jc w:val="right"/>
              <w:rPr>
                <w:lang w:eastAsia="en-GB"/>
              </w:rPr>
            </w:pPr>
            <w:r w:rsidRPr="00C47377">
              <w:rPr>
                <w:lang w:eastAsia="en-GB"/>
              </w:rPr>
              <w:t>55.9</w:t>
            </w:r>
          </w:p>
        </w:tc>
        <w:tc>
          <w:tcPr>
            <w:tcW w:w="1060" w:type="dxa"/>
            <w:tcBorders>
              <w:top w:val="nil"/>
              <w:left w:val="nil"/>
              <w:bottom w:val="nil"/>
              <w:right w:val="nil"/>
            </w:tcBorders>
            <w:shd w:val="clear" w:color="auto" w:fill="auto"/>
            <w:noWrap/>
            <w:vAlign w:val="center"/>
          </w:tcPr>
          <w:p w14:paraId="09DE0DBB" w14:textId="77777777" w:rsidR="00755BBB" w:rsidRPr="00C47377" w:rsidRDefault="00755BBB" w:rsidP="00DE00BC">
            <w:pPr>
              <w:suppressAutoHyphens w:val="0"/>
              <w:spacing w:line="240" w:lineRule="auto"/>
              <w:jc w:val="right"/>
              <w:rPr>
                <w:lang w:eastAsia="en-GB"/>
              </w:rPr>
            </w:pPr>
            <w:r w:rsidRPr="00C47377">
              <w:rPr>
                <w:lang w:eastAsia="en-GB"/>
              </w:rPr>
              <w:t>693</w:t>
            </w:r>
          </w:p>
        </w:tc>
        <w:tc>
          <w:tcPr>
            <w:tcW w:w="1320" w:type="dxa"/>
            <w:tcBorders>
              <w:top w:val="nil"/>
              <w:left w:val="nil"/>
              <w:bottom w:val="nil"/>
              <w:right w:val="nil"/>
            </w:tcBorders>
            <w:shd w:val="clear" w:color="auto" w:fill="auto"/>
            <w:noWrap/>
            <w:vAlign w:val="center"/>
          </w:tcPr>
          <w:p w14:paraId="26C16CCB" w14:textId="77777777" w:rsidR="00755BBB" w:rsidRPr="00C47377" w:rsidRDefault="00755BBB" w:rsidP="00DE00BC">
            <w:pPr>
              <w:suppressAutoHyphens w:val="0"/>
              <w:spacing w:line="240" w:lineRule="auto"/>
              <w:jc w:val="right"/>
              <w:rPr>
                <w:lang w:eastAsia="en-GB"/>
              </w:rPr>
            </w:pPr>
            <w:r w:rsidRPr="00C47377">
              <w:rPr>
                <w:lang w:eastAsia="en-GB"/>
              </w:rPr>
              <w:t>31.8</w:t>
            </w:r>
          </w:p>
        </w:tc>
        <w:tc>
          <w:tcPr>
            <w:tcW w:w="1060" w:type="dxa"/>
            <w:tcBorders>
              <w:top w:val="nil"/>
              <w:left w:val="nil"/>
              <w:bottom w:val="nil"/>
              <w:right w:val="nil"/>
            </w:tcBorders>
            <w:shd w:val="clear" w:color="auto" w:fill="auto"/>
            <w:noWrap/>
            <w:vAlign w:val="center"/>
          </w:tcPr>
          <w:p w14:paraId="65776184" w14:textId="77777777" w:rsidR="00755BBB" w:rsidRPr="00C47377" w:rsidRDefault="00755BBB" w:rsidP="00DE00BC">
            <w:pPr>
              <w:suppressAutoHyphens w:val="0"/>
              <w:spacing w:line="240" w:lineRule="auto"/>
              <w:jc w:val="right"/>
              <w:rPr>
                <w:lang w:eastAsia="en-GB"/>
              </w:rPr>
            </w:pPr>
            <w:r w:rsidRPr="00C47377">
              <w:rPr>
                <w:lang w:eastAsia="en-GB"/>
              </w:rPr>
              <w:t>740</w:t>
            </w:r>
          </w:p>
        </w:tc>
        <w:tc>
          <w:tcPr>
            <w:tcW w:w="1320" w:type="dxa"/>
            <w:tcBorders>
              <w:top w:val="nil"/>
              <w:left w:val="nil"/>
              <w:bottom w:val="nil"/>
              <w:right w:val="nil"/>
            </w:tcBorders>
            <w:shd w:val="clear" w:color="auto" w:fill="auto"/>
            <w:noWrap/>
            <w:vAlign w:val="center"/>
          </w:tcPr>
          <w:p w14:paraId="2FE4E084" w14:textId="77777777" w:rsidR="00755BBB" w:rsidRPr="00C47377" w:rsidRDefault="00755BBB" w:rsidP="00DE00BC">
            <w:pPr>
              <w:suppressAutoHyphens w:val="0"/>
              <w:spacing w:line="240" w:lineRule="auto"/>
              <w:jc w:val="right"/>
              <w:rPr>
                <w:lang w:eastAsia="en-GB"/>
              </w:rPr>
            </w:pPr>
            <w:r w:rsidRPr="00C47377">
              <w:rPr>
                <w:lang w:eastAsia="en-GB"/>
              </w:rPr>
              <w:t>45.3</w:t>
            </w:r>
          </w:p>
        </w:tc>
      </w:tr>
      <w:tr w:rsidR="00755BBB" w:rsidRPr="00C47377" w14:paraId="74E5C2F8" w14:textId="77777777" w:rsidTr="00712983">
        <w:trPr>
          <w:trHeight w:val="255"/>
        </w:trPr>
        <w:tc>
          <w:tcPr>
            <w:tcW w:w="1040" w:type="dxa"/>
            <w:tcBorders>
              <w:top w:val="nil"/>
              <w:left w:val="nil"/>
              <w:bottom w:val="nil"/>
              <w:right w:val="nil"/>
            </w:tcBorders>
            <w:shd w:val="clear" w:color="auto" w:fill="auto"/>
            <w:noWrap/>
            <w:vAlign w:val="center"/>
          </w:tcPr>
          <w:p w14:paraId="01CBDCC0" w14:textId="77777777" w:rsidR="00755BBB" w:rsidRPr="00C47377" w:rsidRDefault="00755BBB" w:rsidP="00DE00BC">
            <w:pPr>
              <w:suppressAutoHyphens w:val="0"/>
              <w:spacing w:line="240" w:lineRule="auto"/>
              <w:jc w:val="right"/>
              <w:rPr>
                <w:lang w:eastAsia="en-GB"/>
              </w:rPr>
            </w:pPr>
            <w:r w:rsidRPr="00C47377">
              <w:rPr>
                <w:lang w:eastAsia="en-GB"/>
              </w:rPr>
              <w:t>600</w:t>
            </w:r>
          </w:p>
        </w:tc>
        <w:tc>
          <w:tcPr>
            <w:tcW w:w="1320" w:type="dxa"/>
            <w:tcBorders>
              <w:top w:val="nil"/>
              <w:left w:val="nil"/>
              <w:bottom w:val="nil"/>
              <w:right w:val="nil"/>
            </w:tcBorders>
            <w:shd w:val="clear" w:color="auto" w:fill="auto"/>
            <w:noWrap/>
          </w:tcPr>
          <w:p w14:paraId="04E0623C" w14:textId="77777777" w:rsidR="00755BBB" w:rsidRPr="00C47377" w:rsidRDefault="00755BBB" w:rsidP="00DE00BC">
            <w:pPr>
              <w:suppressAutoHyphens w:val="0"/>
              <w:spacing w:line="240" w:lineRule="auto"/>
              <w:jc w:val="right"/>
              <w:rPr>
                <w:lang w:eastAsia="en-GB"/>
              </w:rPr>
            </w:pPr>
            <w:r w:rsidRPr="00257DB3">
              <w:rPr>
                <w:lang w:eastAsia="en-GB"/>
              </w:rPr>
              <w:t>0.0</w:t>
            </w:r>
          </w:p>
        </w:tc>
        <w:tc>
          <w:tcPr>
            <w:tcW w:w="1040" w:type="dxa"/>
            <w:tcBorders>
              <w:top w:val="nil"/>
              <w:left w:val="nil"/>
              <w:bottom w:val="nil"/>
              <w:right w:val="nil"/>
            </w:tcBorders>
            <w:shd w:val="clear" w:color="auto" w:fill="auto"/>
            <w:noWrap/>
            <w:vAlign w:val="center"/>
          </w:tcPr>
          <w:p w14:paraId="2F2538EB" w14:textId="77777777" w:rsidR="00755BBB" w:rsidRPr="00C47377" w:rsidRDefault="00755BBB" w:rsidP="00DE00BC">
            <w:pPr>
              <w:suppressAutoHyphens w:val="0"/>
              <w:spacing w:line="240" w:lineRule="auto"/>
              <w:jc w:val="right"/>
              <w:rPr>
                <w:lang w:eastAsia="en-GB"/>
              </w:rPr>
            </w:pPr>
            <w:r w:rsidRPr="00C47377">
              <w:rPr>
                <w:lang w:eastAsia="en-GB"/>
              </w:rPr>
              <w:t>647</w:t>
            </w:r>
          </w:p>
        </w:tc>
        <w:tc>
          <w:tcPr>
            <w:tcW w:w="1320" w:type="dxa"/>
            <w:tcBorders>
              <w:top w:val="nil"/>
              <w:left w:val="nil"/>
              <w:bottom w:val="nil"/>
              <w:right w:val="nil"/>
            </w:tcBorders>
            <w:shd w:val="clear" w:color="auto" w:fill="auto"/>
            <w:noWrap/>
            <w:vAlign w:val="center"/>
          </w:tcPr>
          <w:p w14:paraId="420564C8" w14:textId="77777777" w:rsidR="00755BBB" w:rsidRPr="00C47377" w:rsidRDefault="00755BBB" w:rsidP="00DE00BC">
            <w:pPr>
              <w:suppressAutoHyphens w:val="0"/>
              <w:spacing w:line="240" w:lineRule="auto"/>
              <w:jc w:val="right"/>
              <w:rPr>
                <w:lang w:eastAsia="en-GB"/>
              </w:rPr>
            </w:pPr>
            <w:r w:rsidRPr="00C47377">
              <w:rPr>
                <w:lang w:eastAsia="en-GB"/>
              </w:rPr>
              <w:t>56.3</w:t>
            </w:r>
          </w:p>
        </w:tc>
        <w:tc>
          <w:tcPr>
            <w:tcW w:w="1060" w:type="dxa"/>
            <w:tcBorders>
              <w:top w:val="nil"/>
              <w:left w:val="nil"/>
              <w:bottom w:val="nil"/>
              <w:right w:val="nil"/>
            </w:tcBorders>
            <w:shd w:val="clear" w:color="auto" w:fill="auto"/>
            <w:noWrap/>
            <w:vAlign w:val="center"/>
          </w:tcPr>
          <w:p w14:paraId="63F819F1" w14:textId="77777777" w:rsidR="00755BBB" w:rsidRPr="00C47377" w:rsidRDefault="00755BBB" w:rsidP="00DE00BC">
            <w:pPr>
              <w:suppressAutoHyphens w:val="0"/>
              <w:spacing w:line="240" w:lineRule="auto"/>
              <w:jc w:val="right"/>
              <w:rPr>
                <w:lang w:eastAsia="en-GB"/>
              </w:rPr>
            </w:pPr>
            <w:r w:rsidRPr="00C47377">
              <w:rPr>
                <w:lang w:eastAsia="en-GB"/>
              </w:rPr>
              <w:t>694</w:t>
            </w:r>
          </w:p>
        </w:tc>
        <w:tc>
          <w:tcPr>
            <w:tcW w:w="1320" w:type="dxa"/>
            <w:tcBorders>
              <w:top w:val="nil"/>
              <w:left w:val="nil"/>
              <w:bottom w:val="nil"/>
              <w:right w:val="nil"/>
            </w:tcBorders>
            <w:shd w:val="clear" w:color="auto" w:fill="auto"/>
            <w:noWrap/>
            <w:vAlign w:val="center"/>
          </w:tcPr>
          <w:p w14:paraId="40082D6F" w14:textId="77777777" w:rsidR="00755BBB" w:rsidRPr="00C47377" w:rsidRDefault="00755BBB" w:rsidP="00DE00BC">
            <w:pPr>
              <w:suppressAutoHyphens w:val="0"/>
              <w:spacing w:line="240" w:lineRule="auto"/>
              <w:jc w:val="right"/>
              <w:rPr>
                <w:lang w:eastAsia="en-GB"/>
              </w:rPr>
            </w:pPr>
            <w:r w:rsidRPr="00C47377">
              <w:rPr>
                <w:lang w:eastAsia="en-GB"/>
              </w:rPr>
              <w:t>32.7</w:t>
            </w:r>
          </w:p>
        </w:tc>
        <w:tc>
          <w:tcPr>
            <w:tcW w:w="1060" w:type="dxa"/>
            <w:tcBorders>
              <w:top w:val="nil"/>
              <w:left w:val="nil"/>
              <w:bottom w:val="nil"/>
              <w:right w:val="nil"/>
            </w:tcBorders>
            <w:shd w:val="clear" w:color="auto" w:fill="auto"/>
            <w:noWrap/>
            <w:vAlign w:val="center"/>
          </w:tcPr>
          <w:p w14:paraId="14C3D0F8" w14:textId="77777777" w:rsidR="00755BBB" w:rsidRPr="00C47377" w:rsidRDefault="00755BBB" w:rsidP="00DE00BC">
            <w:pPr>
              <w:suppressAutoHyphens w:val="0"/>
              <w:spacing w:line="240" w:lineRule="auto"/>
              <w:jc w:val="right"/>
              <w:rPr>
                <w:lang w:eastAsia="en-GB"/>
              </w:rPr>
            </w:pPr>
            <w:r w:rsidRPr="00C47377">
              <w:rPr>
                <w:lang w:eastAsia="en-GB"/>
              </w:rPr>
              <w:t>741</w:t>
            </w:r>
          </w:p>
        </w:tc>
        <w:tc>
          <w:tcPr>
            <w:tcW w:w="1320" w:type="dxa"/>
            <w:tcBorders>
              <w:top w:val="nil"/>
              <w:left w:val="nil"/>
              <w:bottom w:val="nil"/>
              <w:right w:val="nil"/>
            </w:tcBorders>
            <w:shd w:val="clear" w:color="auto" w:fill="auto"/>
            <w:noWrap/>
            <w:vAlign w:val="center"/>
          </w:tcPr>
          <w:p w14:paraId="3734852C" w14:textId="77777777" w:rsidR="00755BBB" w:rsidRPr="00C47377" w:rsidRDefault="00755BBB" w:rsidP="00DE00BC">
            <w:pPr>
              <w:suppressAutoHyphens w:val="0"/>
              <w:spacing w:line="240" w:lineRule="auto"/>
              <w:jc w:val="right"/>
              <w:rPr>
                <w:lang w:eastAsia="en-GB"/>
              </w:rPr>
            </w:pPr>
            <w:r w:rsidRPr="00C47377">
              <w:rPr>
                <w:lang w:eastAsia="en-GB"/>
              </w:rPr>
              <w:t>46.4</w:t>
            </w:r>
          </w:p>
        </w:tc>
      </w:tr>
      <w:tr w:rsidR="00DE00BC" w:rsidRPr="00C47377" w14:paraId="6E0456A7" w14:textId="77777777" w:rsidTr="00DE00BC">
        <w:trPr>
          <w:trHeight w:val="255"/>
        </w:trPr>
        <w:tc>
          <w:tcPr>
            <w:tcW w:w="1040" w:type="dxa"/>
            <w:tcBorders>
              <w:top w:val="nil"/>
              <w:left w:val="nil"/>
              <w:bottom w:val="nil"/>
              <w:right w:val="nil"/>
            </w:tcBorders>
            <w:shd w:val="clear" w:color="auto" w:fill="auto"/>
            <w:noWrap/>
            <w:vAlign w:val="center"/>
          </w:tcPr>
          <w:p w14:paraId="2D75AA11" w14:textId="77777777" w:rsidR="00DE00BC" w:rsidRPr="00C47377" w:rsidRDefault="00DE00BC" w:rsidP="00DE00BC">
            <w:pPr>
              <w:suppressAutoHyphens w:val="0"/>
              <w:spacing w:line="240" w:lineRule="auto"/>
              <w:jc w:val="right"/>
              <w:rPr>
                <w:lang w:eastAsia="en-GB"/>
              </w:rPr>
            </w:pPr>
            <w:r w:rsidRPr="00C47377">
              <w:rPr>
                <w:lang w:eastAsia="en-GB"/>
              </w:rPr>
              <w:t>601</w:t>
            </w:r>
          </w:p>
        </w:tc>
        <w:tc>
          <w:tcPr>
            <w:tcW w:w="1320" w:type="dxa"/>
            <w:tcBorders>
              <w:top w:val="nil"/>
              <w:left w:val="nil"/>
              <w:bottom w:val="nil"/>
              <w:right w:val="nil"/>
            </w:tcBorders>
            <w:shd w:val="clear" w:color="auto" w:fill="auto"/>
            <w:noWrap/>
            <w:vAlign w:val="center"/>
          </w:tcPr>
          <w:p w14:paraId="160A1F53" w14:textId="77777777" w:rsidR="00DE00BC" w:rsidRPr="00C47377" w:rsidRDefault="00DE00BC" w:rsidP="00DE00BC">
            <w:pPr>
              <w:suppressAutoHyphens w:val="0"/>
              <w:spacing w:line="240" w:lineRule="auto"/>
              <w:jc w:val="right"/>
              <w:rPr>
                <w:lang w:eastAsia="en-GB"/>
              </w:rPr>
            </w:pPr>
            <w:r w:rsidRPr="00C47377">
              <w:rPr>
                <w:lang w:eastAsia="en-GB"/>
              </w:rPr>
              <w:t>1</w:t>
            </w:r>
            <w:r w:rsidR="00755BBB">
              <w:rPr>
                <w:lang w:eastAsia="en-GB"/>
              </w:rPr>
              <w:t>.0</w:t>
            </w:r>
          </w:p>
        </w:tc>
        <w:tc>
          <w:tcPr>
            <w:tcW w:w="1040" w:type="dxa"/>
            <w:tcBorders>
              <w:top w:val="nil"/>
              <w:left w:val="nil"/>
              <w:bottom w:val="nil"/>
              <w:right w:val="nil"/>
            </w:tcBorders>
            <w:shd w:val="clear" w:color="auto" w:fill="auto"/>
            <w:noWrap/>
            <w:vAlign w:val="center"/>
          </w:tcPr>
          <w:p w14:paraId="1D608221" w14:textId="77777777" w:rsidR="00DE00BC" w:rsidRPr="00C47377" w:rsidRDefault="00DE00BC" w:rsidP="00DE00BC">
            <w:pPr>
              <w:suppressAutoHyphens w:val="0"/>
              <w:spacing w:line="240" w:lineRule="auto"/>
              <w:jc w:val="right"/>
              <w:rPr>
                <w:lang w:eastAsia="en-GB"/>
              </w:rPr>
            </w:pPr>
            <w:r w:rsidRPr="00C47377">
              <w:rPr>
                <w:lang w:eastAsia="en-GB"/>
              </w:rPr>
              <w:t>648</w:t>
            </w:r>
          </w:p>
        </w:tc>
        <w:tc>
          <w:tcPr>
            <w:tcW w:w="1320" w:type="dxa"/>
            <w:tcBorders>
              <w:top w:val="nil"/>
              <w:left w:val="nil"/>
              <w:bottom w:val="nil"/>
              <w:right w:val="nil"/>
            </w:tcBorders>
            <w:shd w:val="clear" w:color="auto" w:fill="auto"/>
            <w:noWrap/>
            <w:vAlign w:val="center"/>
          </w:tcPr>
          <w:p w14:paraId="1A6CF0B3" w14:textId="77777777" w:rsidR="00DE00BC" w:rsidRPr="00C47377" w:rsidRDefault="00DE00BC" w:rsidP="00DE00BC">
            <w:pPr>
              <w:suppressAutoHyphens w:val="0"/>
              <w:spacing w:line="240" w:lineRule="auto"/>
              <w:jc w:val="right"/>
              <w:rPr>
                <w:lang w:eastAsia="en-GB"/>
              </w:rPr>
            </w:pPr>
            <w:r w:rsidRPr="00C47377">
              <w:rPr>
                <w:lang w:eastAsia="en-GB"/>
              </w:rPr>
              <w:t>56.7</w:t>
            </w:r>
          </w:p>
        </w:tc>
        <w:tc>
          <w:tcPr>
            <w:tcW w:w="1060" w:type="dxa"/>
            <w:tcBorders>
              <w:top w:val="nil"/>
              <w:left w:val="nil"/>
              <w:bottom w:val="nil"/>
              <w:right w:val="nil"/>
            </w:tcBorders>
            <w:shd w:val="clear" w:color="auto" w:fill="auto"/>
            <w:noWrap/>
            <w:vAlign w:val="center"/>
          </w:tcPr>
          <w:p w14:paraId="605ACC28" w14:textId="77777777" w:rsidR="00DE00BC" w:rsidRPr="00C47377" w:rsidRDefault="00DE00BC" w:rsidP="00DE00BC">
            <w:pPr>
              <w:suppressAutoHyphens w:val="0"/>
              <w:spacing w:line="240" w:lineRule="auto"/>
              <w:jc w:val="right"/>
              <w:rPr>
                <w:lang w:eastAsia="en-GB"/>
              </w:rPr>
            </w:pPr>
            <w:r w:rsidRPr="00C47377">
              <w:rPr>
                <w:lang w:eastAsia="en-GB"/>
              </w:rPr>
              <w:t>695</w:t>
            </w:r>
          </w:p>
        </w:tc>
        <w:tc>
          <w:tcPr>
            <w:tcW w:w="1320" w:type="dxa"/>
            <w:tcBorders>
              <w:top w:val="nil"/>
              <w:left w:val="nil"/>
              <w:bottom w:val="nil"/>
              <w:right w:val="nil"/>
            </w:tcBorders>
            <w:shd w:val="clear" w:color="auto" w:fill="auto"/>
            <w:noWrap/>
            <w:vAlign w:val="center"/>
          </w:tcPr>
          <w:p w14:paraId="1656FF2A" w14:textId="77777777" w:rsidR="00DE00BC" w:rsidRPr="00C47377" w:rsidRDefault="00DE00BC" w:rsidP="00DE00BC">
            <w:pPr>
              <w:suppressAutoHyphens w:val="0"/>
              <w:spacing w:line="240" w:lineRule="auto"/>
              <w:jc w:val="right"/>
              <w:rPr>
                <w:lang w:eastAsia="en-GB"/>
              </w:rPr>
            </w:pPr>
            <w:r w:rsidRPr="00C47377">
              <w:rPr>
                <w:lang w:eastAsia="en-GB"/>
              </w:rPr>
              <w:t>33.2</w:t>
            </w:r>
          </w:p>
        </w:tc>
        <w:tc>
          <w:tcPr>
            <w:tcW w:w="1060" w:type="dxa"/>
            <w:tcBorders>
              <w:top w:val="nil"/>
              <w:left w:val="nil"/>
              <w:bottom w:val="nil"/>
              <w:right w:val="nil"/>
            </w:tcBorders>
            <w:shd w:val="clear" w:color="auto" w:fill="auto"/>
            <w:noWrap/>
            <w:vAlign w:val="center"/>
          </w:tcPr>
          <w:p w14:paraId="22879F90" w14:textId="77777777" w:rsidR="00DE00BC" w:rsidRPr="00C47377" w:rsidRDefault="00DE00BC" w:rsidP="00DE00BC">
            <w:pPr>
              <w:suppressAutoHyphens w:val="0"/>
              <w:spacing w:line="240" w:lineRule="auto"/>
              <w:jc w:val="right"/>
              <w:rPr>
                <w:lang w:eastAsia="en-GB"/>
              </w:rPr>
            </w:pPr>
            <w:r w:rsidRPr="00C47377">
              <w:rPr>
                <w:lang w:eastAsia="en-GB"/>
              </w:rPr>
              <w:t>742</w:t>
            </w:r>
          </w:p>
        </w:tc>
        <w:tc>
          <w:tcPr>
            <w:tcW w:w="1320" w:type="dxa"/>
            <w:tcBorders>
              <w:top w:val="nil"/>
              <w:left w:val="nil"/>
              <w:bottom w:val="nil"/>
              <w:right w:val="nil"/>
            </w:tcBorders>
            <w:shd w:val="clear" w:color="auto" w:fill="auto"/>
            <w:noWrap/>
            <w:vAlign w:val="center"/>
          </w:tcPr>
          <w:p w14:paraId="48011EB8" w14:textId="77777777" w:rsidR="00DE00BC" w:rsidRPr="00C47377" w:rsidRDefault="00DE00BC" w:rsidP="00DE00BC">
            <w:pPr>
              <w:suppressAutoHyphens w:val="0"/>
              <w:spacing w:line="240" w:lineRule="auto"/>
              <w:jc w:val="right"/>
              <w:rPr>
                <w:lang w:eastAsia="en-GB"/>
              </w:rPr>
            </w:pPr>
            <w:r w:rsidRPr="00C47377">
              <w:rPr>
                <w:lang w:eastAsia="en-GB"/>
              </w:rPr>
              <w:t>47.2</w:t>
            </w:r>
          </w:p>
        </w:tc>
      </w:tr>
      <w:tr w:rsidR="00DE00BC" w:rsidRPr="00C47377" w14:paraId="36A89E3F" w14:textId="77777777" w:rsidTr="00DE00BC">
        <w:trPr>
          <w:trHeight w:val="255"/>
        </w:trPr>
        <w:tc>
          <w:tcPr>
            <w:tcW w:w="1040" w:type="dxa"/>
            <w:tcBorders>
              <w:top w:val="nil"/>
              <w:left w:val="nil"/>
              <w:bottom w:val="nil"/>
              <w:right w:val="nil"/>
            </w:tcBorders>
            <w:shd w:val="clear" w:color="auto" w:fill="auto"/>
            <w:noWrap/>
            <w:vAlign w:val="center"/>
          </w:tcPr>
          <w:p w14:paraId="377D2E65" w14:textId="77777777" w:rsidR="00DE00BC" w:rsidRPr="00C47377" w:rsidRDefault="00DE00BC" w:rsidP="00DE00BC">
            <w:pPr>
              <w:suppressAutoHyphens w:val="0"/>
              <w:spacing w:line="240" w:lineRule="auto"/>
              <w:jc w:val="right"/>
              <w:rPr>
                <w:lang w:eastAsia="en-GB"/>
              </w:rPr>
            </w:pPr>
            <w:r w:rsidRPr="00C47377">
              <w:rPr>
                <w:lang w:eastAsia="en-GB"/>
              </w:rPr>
              <w:t>602</w:t>
            </w:r>
          </w:p>
        </w:tc>
        <w:tc>
          <w:tcPr>
            <w:tcW w:w="1320" w:type="dxa"/>
            <w:tcBorders>
              <w:top w:val="nil"/>
              <w:left w:val="nil"/>
              <w:bottom w:val="nil"/>
              <w:right w:val="nil"/>
            </w:tcBorders>
            <w:shd w:val="clear" w:color="auto" w:fill="auto"/>
            <w:noWrap/>
            <w:vAlign w:val="center"/>
          </w:tcPr>
          <w:p w14:paraId="5869978E" w14:textId="77777777" w:rsidR="00DE00BC" w:rsidRPr="00C47377" w:rsidRDefault="00DE00BC" w:rsidP="00DE00BC">
            <w:pPr>
              <w:suppressAutoHyphens w:val="0"/>
              <w:spacing w:line="240" w:lineRule="auto"/>
              <w:jc w:val="right"/>
              <w:rPr>
                <w:lang w:eastAsia="en-GB"/>
              </w:rPr>
            </w:pPr>
            <w:r w:rsidRPr="00C47377">
              <w:rPr>
                <w:lang w:eastAsia="en-GB"/>
              </w:rPr>
              <w:t>2.1</w:t>
            </w:r>
          </w:p>
        </w:tc>
        <w:tc>
          <w:tcPr>
            <w:tcW w:w="1040" w:type="dxa"/>
            <w:tcBorders>
              <w:top w:val="nil"/>
              <w:left w:val="nil"/>
              <w:bottom w:val="nil"/>
              <w:right w:val="nil"/>
            </w:tcBorders>
            <w:shd w:val="clear" w:color="auto" w:fill="auto"/>
            <w:noWrap/>
            <w:vAlign w:val="center"/>
          </w:tcPr>
          <w:p w14:paraId="65E80BA2" w14:textId="77777777" w:rsidR="00DE00BC" w:rsidRPr="00C47377" w:rsidRDefault="00DE00BC" w:rsidP="00DE00BC">
            <w:pPr>
              <w:suppressAutoHyphens w:val="0"/>
              <w:spacing w:line="240" w:lineRule="auto"/>
              <w:jc w:val="right"/>
              <w:rPr>
                <w:lang w:eastAsia="en-GB"/>
              </w:rPr>
            </w:pPr>
            <w:r w:rsidRPr="00C47377">
              <w:rPr>
                <w:lang w:eastAsia="en-GB"/>
              </w:rPr>
              <w:t>649</w:t>
            </w:r>
          </w:p>
        </w:tc>
        <w:tc>
          <w:tcPr>
            <w:tcW w:w="1320" w:type="dxa"/>
            <w:tcBorders>
              <w:top w:val="nil"/>
              <w:left w:val="nil"/>
              <w:bottom w:val="nil"/>
              <w:right w:val="nil"/>
            </w:tcBorders>
            <w:shd w:val="clear" w:color="auto" w:fill="auto"/>
            <w:noWrap/>
            <w:vAlign w:val="center"/>
          </w:tcPr>
          <w:p w14:paraId="12133905" w14:textId="77777777" w:rsidR="00DE00BC" w:rsidRPr="00C47377" w:rsidRDefault="00DE00BC" w:rsidP="00DE00BC">
            <w:pPr>
              <w:suppressAutoHyphens w:val="0"/>
              <w:spacing w:line="240" w:lineRule="auto"/>
              <w:jc w:val="right"/>
              <w:rPr>
                <w:lang w:eastAsia="en-GB"/>
              </w:rPr>
            </w:pPr>
            <w:r w:rsidRPr="00C47377">
              <w:rPr>
                <w:lang w:eastAsia="en-GB"/>
              </w:rPr>
              <w:t>56.9</w:t>
            </w:r>
          </w:p>
        </w:tc>
        <w:tc>
          <w:tcPr>
            <w:tcW w:w="1060" w:type="dxa"/>
            <w:tcBorders>
              <w:top w:val="nil"/>
              <w:left w:val="nil"/>
              <w:bottom w:val="nil"/>
              <w:right w:val="nil"/>
            </w:tcBorders>
            <w:shd w:val="clear" w:color="auto" w:fill="auto"/>
            <w:noWrap/>
            <w:vAlign w:val="center"/>
          </w:tcPr>
          <w:p w14:paraId="067F2F44" w14:textId="77777777" w:rsidR="00DE00BC" w:rsidRPr="00C47377" w:rsidRDefault="00DE00BC" w:rsidP="00DE00BC">
            <w:pPr>
              <w:suppressAutoHyphens w:val="0"/>
              <w:spacing w:line="240" w:lineRule="auto"/>
              <w:jc w:val="right"/>
              <w:rPr>
                <w:lang w:eastAsia="en-GB"/>
              </w:rPr>
            </w:pPr>
            <w:r w:rsidRPr="00C47377">
              <w:rPr>
                <w:lang w:eastAsia="en-GB"/>
              </w:rPr>
              <w:t>696</w:t>
            </w:r>
          </w:p>
        </w:tc>
        <w:tc>
          <w:tcPr>
            <w:tcW w:w="1320" w:type="dxa"/>
            <w:tcBorders>
              <w:top w:val="nil"/>
              <w:left w:val="nil"/>
              <w:bottom w:val="nil"/>
              <w:right w:val="nil"/>
            </w:tcBorders>
            <w:shd w:val="clear" w:color="auto" w:fill="auto"/>
            <w:noWrap/>
            <w:vAlign w:val="center"/>
          </w:tcPr>
          <w:p w14:paraId="5844EAE4" w14:textId="77777777" w:rsidR="00DE00BC" w:rsidRPr="00C47377" w:rsidRDefault="00DE00BC" w:rsidP="00DE00BC">
            <w:pPr>
              <w:suppressAutoHyphens w:val="0"/>
              <w:spacing w:line="240" w:lineRule="auto"/>
              <w:jc w:val="right"/>
              <w:rPr>
                <w:lang w:eastAsia="en-GB"/>
              </w:rPr>
            </w:pPr>
            <w:r w:rsidRPr="00C47377">
              <w:rPr>
                <w:lang w:eastAsia="en-GB"/>
              </w:rPr>
              <w:t>32.4</w:t>
            </w:r>
          </w:p>
        </w:tc>
        <w:tc>
          <w:tcPr>
            <w:tcW w:w="1060" w:type="dxa"/>
            <w:tcBorders>
              <w:top w:val="nil"/>
              <w:left w:val="nil"/>
              <w:bottom w:val="nil"/>
              <w:right w:val="nil"/>
            </w:tcBorders>
            <w:shd w:val="clear" w:color="auto" w:fill="auto"/>
            <w:noWrap/>
            <w:vAlign w:val="center"/>
          </w:tcPr>
          <w:p w14:paraId="66F40697" w14:textId="77777777" w:rsidR="00DE00BC" w:rsidRPr="00C47377" w:rsidRDefault="00DE00BC" w:rsidP="00DE00BC">
            <w:pPr>
              <w:suppressAutoHyphens w:val="0"/>
              <w:spacing w:line="240" w:lineRule="auto"/>
              <w:jc w:val="right"/>
              <w:rPr>
                <w:lang w:eastAsia="en-GB"/>
              </w:rPr>
            </w:pPr>
            <w:r w:rsidRPr="00C47377">
              <w:rPr>
                <w:lang w:eastAsia="en-GB"/>
              </w:rPr>
              <w:t>743</w:t>
            </w:r>
          </w:p>
        </w:tc>
        <w:tc>
          <w:tcPr>
            <w:tcW w:w="1320" w:type="dxa"/>
            <w:tcBorders>
              <w:top w:val="nil"/>
              <w:left w:val="nil"/>
              <w:bottom w:val="nil"/>
              <w:right w:val="nil"/>
            </w:tcBorders>
            <w:shd w:val="clear" w:color="auto" w:fill="auto"/>
            <w:noWrap/>
            <w:vAlign w:val="center"/>
          </w:tcPr>
          <w:p w14:paraId="3AADBFEC" w14:textId="77777777" w:rsidR="00DE00BC" w:rsidRPr="00C47377" w:rsidRDefault="00DE00BC" w:rsidP="00DE00BC">
            <w:pPr>
              <w:suppressAutoHyphens w:val="0"/>
              <w:spacing w:line="240" w:lineRule="auto"/>
              <w:jc w:val="right"/>
              <w:rPr>
                <w:lang w:eastAsia="en-GB"/>
              </w:rPr>
            </w:pPr>
            <w:r w:rsidRPr="00C47377">
              <w:rPr>
                <w:lang w:eastAsia="en-GB"/>
              </w:rPr>
              <w:t>47.3</w:t>
            </w:r>
          </w:p>
        </w:tc>
      </w:tr>
      <w:tr w:rsidR="00DE00BC" w:rsidRPr="00C47377" w14:paraId="1B05BA0F" w14:textId="77777777" w:rsidTr="00DE00BC">
        <w:trPr>
          <w:trHeight w:val="255"/>
        </w:trPr>
        <w:tc>
          <w:tcPr>
            <w:tcW w:w="1040" w:type="dxa"/>
            <w:tcBorders>
              <w:top w:val="nil"/>
              <w:left w:val="nil"/>
              <w:bottom w:val="nil"/>
              <w:right w:val="nil"/>
            </w:tcBorders>
            <w:shd w:val="clear" w:color="auto" w:fill="auto"/>
            <w:noWrap/>
            <w:vAlign w:val="center"/>
          </w:tcPr>
          <w:p w14:paraId="7DCBA4BC" w14:textId="77777777" w:rsidR="00DE00BC" w:rsidRPr="00C47377" w:rsidRDefault="00DE00BC" w:rsidP="00DE00BC">
            <w:pPr>
              <w:suppressAutoHyphens w:val="0"/>
              <w:spacing w:line="240" w:lineRule="auto"/>
              <w:jc w:val="right"/>
              <w:rPr>
                <w:lang w:eastAsia="en-GB"/>
              </w:rPr>
            </w:pPr>
            <w:r w:rsidRPr="00C47377">
              <w:rPr>
                <w:lang w:eastAsia="en-GB"/>
              </w:rPr>
              <w:t>603</w:t>
            </w:r>
          </w:p>
        </w:tc>
        <w:tc>
          <w:tcPr>
            <w:tcW w:w="1320" w:type="dxa"/>
            <w:tcBorders>
              <w:top w:val="nil"/>
              <w:left w:val="nil"/>
              <w:bottom w:val="nil"/>
              <w:right w:val="nil"/>
            </w:tcBorders>
            <w:shd w:val="clear" w:color="auto" w:fill="auto"/>
            <w:noWrap/>
            <w:vAlign w:val="center"/>
          </w:tcPr>
          <w:p w14:paraId="087BB5F0" w14:textId="77777777" w:rsidR="00DE00BC" w:rsidRPr="00C47377" w:rsidRDefault="00DE00BC" w:rsidP="00DE00BC">
            <w:pPr>
              <w:suppressAutoHyphens w:val="0"/>
              <w:spacing w:line="240" w:lineRule="auto"/>
              <w:jc w:val="right"/>
              <w:rPr>
                <w:lang w:eastAsia="en-GB"/>
              </w:rPr>
            </w:pPr>
            <w:r w:rsidRPr="00C47377">
              <w:rPr>
                <w:lang w:eastAsia="en-GB"/>
              </w:rPr>
              <w:t>5.2</w:t>
            </w:r>
          </w:p>
        </w:tc>
        <w:tc>
          <w:tcPr>
            <w:tcW w:w="1040" w:type="dxa"/>
            <w:tcBorders>
              <w:top w:val="nil"/>
              <w:left w:val="nil"/>
              <w:bottom w:val="nil"/>
              <w:right w:val="nil"/>
            </w:tcBorders>
            <w:shd w:val="clear" w:color="auto" w:fill="auto"/>
            <w:noWrap/>
            <w:vAlign w:val="center"/>
          </w:tcPr>
          <w:p w14:paraId="0CFF728F" w14:textId="77777777" w:rsidR="00DE00BC" w:rsidRPr="00C47377" w:rsidRDefault="00DE00BC" w:rsidP="00DE00BC">
            <w:pPr>
              <w:suppressAutoHyphens w:val="0"/>
              <w:spacing w:line="240" w:lineRule="auto"/>
              <w:jc w:val="right"/>
              <w:rPr>
                <w:lang w:eastAsia="en-GB"/>
              </w:rPr>
            </w:pPr>
            <w:r w:rsidRPr="00C47377">
              <w:rPr>
                <w:lang w:eastAsia="en-GB"/>
              </w:rPr>
              <w:t>650</w:t>
            </w:r>
          </w:p>
        </w:tc>
        <w:tc>
          <w:tcPr>
            <w:tcW w:w="1320" w:type="dxa"/>
            <w:tcBorders>
              <w:top w:val="nil"/>
              <w:left w:val="nil"/>
              <w:bottom w:val="nil"/>
              <w:right w:val="nil"/>
            </w:tcBorders>
            <w:shd w:val="clear" w:color="auto" w:fill="auto"/>
            <w:noWrap/>
            <w:vAlign w:val="center"/>
          </w:tcPr>
          <w:p w14:paraId="3EDA9E88" w14:textId="77777777" w:rsidR="00DE00BC" w:rsidRPr="00C47377" w:rsidRDefault="00DE00BC" w:rsidP="00DE00BC">
            <w:pPr>
              <w:suppressAutoHyphens w:val="0"/>
              <w:spacing w:line="240" w:lineRule="auto"/>
              <w:jc w:val="right"/>
              <w:rPr>
                <w:lang w:eastAsia="en-GB"/>
              </w:rPr>
            </w:pPr>
            <w:r w:rsidRPr="00C47377">
              <w:rPr>
                <w:lang w:eastAsia="en-GB"/>
              </w:rPr>
              <w:t>56.8</w:t>
            </w:r>
          </w:p>
        </w:tc>
        <w:tc>
          <w:tcPr>
            <w:tcW w:w="1060" w:type="dxa"/>
            <w:tcBorders>
              <w:top w:val="nil"/>
              <w:left w:val="nil"/>
              <w:bottom w:val="nil"/>
              <w:right w:val="nil"/>
            </w:tcBorders>
            <w:shd w:val="clear" w:color="auto" w:fill="auto"/>
            <w:noWrap/>
            <w:vAlign w:val="center"/>
          </w:tcPr>
          <w:p w14:paraId="6400A54A" w14:textId="77777777" w:rsidR="00DE00BC" w:rsidRPr="00C47377" w:rsidRDefault="00DE00BC" w:rsidP="00DE00BC">
            <w:pPr>
              <w:suppressAutoHyphens w:val="0"/>
              <w:spacing w:line="240" w:lineRule="auto"/>
              <w:jc w:val="right"/>
              <w:rPr>
                <w:lang w:eastAsia="en-GB"/>
              </w:rPr>
            </w:pPr>
            <w:r w:rsidRPr="00C47377">
              <w:rPr>
                <w:lang w:eastAsia="en-GB"/>
              </w:rPr>
              <w:t>697</w:t>
            </w:r>
          </w:p>
        </w:tc>
        <w:tc>
          <w:tcPr>
            <w:tcW w:w="1320" w:type="dxa"/>
            <w:tcBorders>
              <w:top w:val="nil"/>
              <w:left w:val="nil"/>
              <w:bottom w:val="nil"/>
              <w:right w:val="nil"/>
            </w:tcBorders>
            <w:shd w:val="clear" w:color="auto" w:fill="auto"/>
            <w:noWrap/>
            <w:vAlign w:val="center"/>
          </w:tcPr>
          <w:p w14:paraId="07D1F894" w14:textId="77777777" w:rsidR="00DE00BC" w:rsidRPr="00C47377" w:rsidRDefault="00DE00BC" w:rsidP="00DE00BC">
            <w:pPr>
              <w:suppressAutoHyphens w:val="0"/>
              <w:spacing w:line="240" w:lineRule="auto"/>
              <w:jc w:val="right"/>
              <w:rPr>
                <w:lang w:eastAsia="en-GB"/>
              </w:rPr>
            </w:pPr>
            <w:r w:rsidRPr="00C47377">
              <w:rPr>
                <w:lang w:eastAsia="en-GB"/>
              </w:rPr>
              <w:t>28.3</w:t>
            </w:r>
          </w:p>
        </w:tc>
        <w:tc>
          <w:tcPr>
            <w:tcW w:w="1060" w:type="dxa"/>
            <w:tcBorders>
              <w:top w:val="nil"/>
              <w:left w:val="nil"/>
              <w:bottom w:val="nil"/>
              <w:right w:val="nil"/>
            </w:tcBorders>
            <w:shd w:val="clear" w:color="auto" w:fill="auto"/>
            <w:noWrap/>
            <w:vAlign w:val="center"/>
          </w:tcPr>
          <w:p w14:paraId="1D3A0070" w14:textId="77777777" w:rsidR="00DE00BC" w:rsidRPr="00C47377" w:rsidRDefault="00DE00BC" w:rsidP="00DE00BC">
            <w:pPr>
              <w:suppressAutoHyphens w:val="0"/>
              <w:spacing w:line="240" w:lineRule="auto"/>
              <w:jc w:val="right"/>
              <w:rPr>
                <w:lang w:eastAsia="en-GB"/>
              </w:rPr>
            </w:pPr>
            <w:r w:rsidRPr="00C47377">
              <w:rPr>
                <w:lang w:eastAsia="en-GB"/>
              </w:rPr>
              <w:t>744</w:t>
            </w:r>
          </w:p>
        </w:tc>
        <w:tc>
          <w:tcPr>
            <w:tcW w:w="1320" w:type="dxa"/>
            <w:tcBorders>
              <w:top w:val="nil"/>
              <w:left w:val="nil"/>
              <w:bottom w:val="nil"/>
              <w:right w:val="nil"/>
            </w:tcBorders>
            <w:shd w:val="clear" w:color="auto" w:fill="auto"/>
            <w:noWrap/>
            <w:vAlign w:val="center"/>
          </w:tcPr>
          <w:p w14:paraId="552F84C7" w14:textId="77777777" w:rsidR="00DE00BC" w:rsidRPr="00C47377" w:rsidRDefault="00DE00BC" w:rsidP="00DE00BC">
            <w:pPr>
              <w:suppressAutoHyphens w:val="0"/>
              <w:spacing w:line="240" w:lineRule="auto"/>
              <w:jc w:val="right"/>
              <w:rPr>
                <w:lang w:eastAsia="en-GB"/>
              </w:rPr>
            </w:pPr>
            <w:r w:rsidRPr="00C47377">
              <w:rPr>
                <w:lang w:eastAsia="en-GB"/>
              </w:rPr>
              <w:t>47.4</w:t>
            </w:r>
          </w:p>
        </w:tc>
      </w:tr>
      <w:tr w:rsidR="00DE00BC" w:rsidRPr="00C47377" w14:paraId="3AFA11C5" w14:textId="77777777" w:rsidTr="00DE00BC">
        <w:trPr>
          <w:trHeight w:val="255"/>
        </w:trPr>
        <w:tc>
          <w:tcPr>
            <w:tcW w:w="1040" w:type="dxa"/>
            <w:tcBorders>
              <w:top w:val="nil"/>
              <w:left w:val="nil"/>
              <w:bottom w:val="nil"/>
              <w:right w:val="nil"/>
            </w:tcBorders>
            <w:shd w:val="clear" w:color="auto" w:fill="auto"/>
            <w:noWrap/>
            <w:vAlign w:val="center"/>
          </w:tcPr>
          <w:p w14:paraId="45BF9D47" w14:textId="77777777" w:rsidR="00DE00BC" w:rsidRPr="00C47377" w:rsidRDefault="00DE00BC" w:rsidP="00DE00BC">
            <w:pPr>
              <w:suppressAutoHyphens w:val="0"/>
              <w:spacing w:line="240" w:lineRule="auto"/>
              <w:jc w:val="right"/>
              <w:rPr>
                <w:lang w:eastAsia="en-GB"/>
              </w:rPr>
            </w:pPr>
            <w:r w:rsidRPr="00C47377">
              <w:rPr>
                <w:lang w:eastAsia="en-GB"/>
              </w:rPr>
              <w:t>604</w:t>
            </w:r>
          </w:p>
        </w:tc>
        <w:tc>
          <w:tcPr>
            <w:tcW w:w="1320" w:type="dxa"/>
            <w:tcBorders>
              <w:top w:val="nil"/>
              <w:left w:val="nil"/>
              <w:bottom w:val="nil"/>
              <w:right w:val="nil"/>
            </w:tcBorders>
            <w:shd w:val="clear" w:color="auto" w:fill="auto"/>
            <w:noWrap/>
            <w:vAlign w:val="center"/>
          </w:tcPr>
          <w:p w14:paraId="63017FBD" w14:textId="77777777" w:rsidR="00DE00BC" w:rsidRPr="00C47377" w:rsidRDefault="00DE00BC" w:rsidP="00DE00BC">
            <w:pPr>
              <w:suppressAutoHyphens w:val="0"/>
              <w:spacing w:line="240" w:lineRule="auto"/>
              <w:jc w:val="right"/>
              <w:rPr>
                <w:lang w:eastAsia="en-GB"/>
              </w:rPr>
            </w:pPr>
            <w:r w:rsidRPr="00C47377">
              <w:rPr>
                <w:lang w:eastAsia="en-GB"/>
              </w:rPr>
              <w:t>9.2</w:t>
            </w:r>
          </w:p>
        </w:tc>
        <w:tc>
          <w:tcPr>
            <w:tcW w:w="1040" w:type="dxa"/>
            <w:tcBorders>
              <w:top w:val="nil"/>
              <w:left w:val="nil"/>
              <w:bottom w:val="nil"/>
              <w:right w:val="nil"/>
            </w:tcBorders>
            <w:shd w:val="clear" w:color="auto" w:fill="auto"/>
            <w:noWrap/>
            <w:vAlign w:val="center"/>
          </w:tcPr>
          <w:p w14:paraId="4B8E526C" w14:textId="77777777" w:rsidR="00DE00BC" w:rsidRPr="00C47377" w:rsidRDefault="00DE00BC" w:rsidP="00DE00BC">
            <w:pPr>
              <w:suppressAutoHyphens w:val="0"/>
              <w:spacing w:line="240" w:lineRule="auto"/>
              <w:jc w:val="right"/>
              <w:rPr>
                <w:lang w:eastAsia="en-GB"/>
              </w:rPr>
            </w:pPr>
            <w:r w:rsidRPr="00C47377">
              <w:rPr>
                <w:lang w:eastAsia="en-GB"/>
              </w:rPr>
              <w:t>651</w:t>
            </w:r>
          </w:p>
        </w:tc>
        <w:tc>
          <w:tcPr>
            <w:tcW w:w="1320" w:type="dxa"/>
            <w:tcBorders>
              <w:top w:val="nil"/>
              <w:left w:val="nil"/>
              <w:bottom w:val="nil"/>
              <w:right w:val="nil"/>
            </w:tcBorders>
            <w:shd w:val="clear" w:color="auto" w:fill="auto"/>
            <w:noWrap/>
            <w:vAlign w:val="center"/>
          </w:tcPr>
          <w:p w14:paraId="2DFCCE21" w14:textId="77777777" w:rsidR="00DE00BC" w:rsidRPr="00C47377" w:rsidRDefault="00DE00BC" w:rsidP="00DE00BC">
            <w:pPr>
              <w:suppressAutoHyphens w:val="0"/>
              <w:spacing w:line="240" w:lineRule="auto"/>
              <w:jc w:val="right"/>
              <w:rPr>
                <w:lang w:eastAsia="en-GB"/>
              </w:rPr>
            </w:pPr>
            <w:r w:rsidRPr="00C47377">
              <w:rPr>
                <w:lang w:eastAsia="en-GB"/>
              </w:rPr>
              <w:t>56</w:t>
            </w:r>
            <w:r w:rsidR="00755BBB">
              <w:rPr>
                <w:lang w:eastAsia="en-GB"/>
              </w:rPr>
              <w:t>.0</w:t>
            </w:r>
          </w:p>
        </w:tc>
        <w:tc>
          <w:tcPr>
            <w:tcW w:w="1060" w:type="dxa"/>
            <w:tcBorders>
              <w:top w:val="nil"/>
              <w:left w:val="nil"/>
              <w:bottom w:val="nil"/>
              <w:right w:val="nil"/>
            </w:tcBorders>
            <w:shd w:val="clear" w:color="auto" w:fill="auto"/>
            <w:noWrap/>
            <w:vAlign w:val="center"/>
          </w:tcPr>
          <w:p w14:paraId="567C9A1C" w14:textId="77777777" w:rsidR="00DE00BC" w:rsidRPr="00C47377" w:rsidRDefault="00DE00BC" w:rsidP="00DE00BC">
            <w:pPr>
              <w:suppressAutoHyphens w:val="0"/>
              <w:spacing w:line="240" w:lineRule="auto"/>
              <w:jc w:val="right"/>
              <w:rPr>
                <w:lang w:eastAsia="en-GB"/>
              </w:rPr>
            </w:pPr>
            <w:r w:rsidRPr="00C47377">
              <w:rPr>
                <w:lang w:eastAsia="en-GB"/>
              </w:rPr>
              <w:t>698</w:t>
            </w:r>
          </w:p>
        </w:tc>
        <w:tc>
          <w:tcPr>
            <w:tcW w:w="1320" w:type="dxa"/>
            <w:tcBorders>
              <w:top w:val="nil"/>
              <w:left w:val="nil"/>
              <w:bottom w:val="nil"/>
              <w:right w:val="nil"/>
            </w:tcBorders>
            <w:shd w:val="clear" w:color="auto" w:fill="auto"/>
            <w:noWrap/>
            <w:vAlign w:val="center"/>
          </w:tcPr>
          <w:p w14:paraId="05310103" w14:textId="77777777" w:rsidR="00DE00BC" w:rsidRPr="00C47377" w:rsidRDefault="00DE00BC" w:rsidP="00DE00BC">
            <w:pPr>
              <w:suppressAutoHyphens w:val="0"/>
              <w:spacing w:line="240" w:lineRule="auto"/>
              <w:jc w:val="right"/>
              <w:rPr>
                <w:lang w:eastAsia="en-GB"/>
              </w:rPr>
            </w:pPr>
            <w:r w:rsidRPr="00C47377">
              <w:rPr>
                <w:lang w:eastAsia="en-GB"/>
              </w:rPr>
              <w:t>25.8</w:t>
            </w:r>
          </w:p>
        </w:tc>
        <w:tc>
          <w:tcPr>
            <w:tcW w:w="1060" w:type="dxa"/>
            <w:tcBorders>
              <w:top w:val="nil"/>
              <w:left w:val="nil"/>
              <w:bottom w:val="nil"/>
              <w:right w:val="nil"/>
            </w:tcBorders>
            <w:shd w:val="clear" w:color="auto" w:fill="auto"/>
            <w:noWrap/>
            <w:vAlign w:val="center"/>
          </w:tcPr>
          <w:p w14:paraId="44008597" w14:textId="77777777" w:rsidR="00DE00BC" w:rsidRPr="00C47377" w:rsidRDefault="00DE00BC" w:rsidP="00DE00BC">
            <w:pPr>
              <w:suppressAutoHyphens w:val="0"/>
              <w:spacing w:line="240" w:lineRule="auto"/>
              <w:jc w:val="right"/>
              <w:rPr>
                <w:lang w:eastAsia="en-GB"/>
              </w:rPr>
            </w:pPr>
            <w:r w:rsidRPr="00C47377">
              <w:rPr>
                <w:lang w:eastAsia="en-GB"/>
              </w:rPr>
              <w:t>745</w:t>
            </w:r>
          </w:p>
        </w:tc>
        <w:tc>
          <w:tcPr>
            <w:tcW w:w="1320" w:type="dxa"/>
            <w:tcBorders>
              <w:top w:val="nil"/>
              <w:left w:val="nil"/>
              <w:bottom w:val="nil"/>
              <w:right w:val="nil"/>
            </w:tcBorders>
            <w:shd w:val="clear" w:color="auto" w:fill="auto"/>
            <w:noWrap/>
            <w:vAlign w:val="center"/>
          </w:tcPr>
          <w:p w14:paraId="6311BFDB" w14:textId="77777777" w:rsidR="00DE00BC" w:rsidRPr="00C47377" w:rsidRDefault="00DE00BC" w:rsidP="00DE00BC">
            <w:pPr>
              <w:suppressAutoHyphens w:val="0"/>
              <w:spacing w:line="240" w:lineRule="auto"/>
              <w:jc w:val="right"/>
              <w:rPr>
                <w:lang w:eastAsia="en-GB"/>
              </w:rPr>
            </w:pPr>
            <w:r w:rsidRPr="00C47377">
              <w:rPr>
                <w:lang w:eastAsia="en-GB"/>
              </w:rPr>
              <w:t>47.4</w:t>
            </w:r>
          </w:p>
        </w:tc>
      </w:tr>
      <w:tr w:rsidR="00DE00BC" w:rsidRPr="00C47377" w14:paraId="64BB562B" w14:textId="77777777" w:rsidTr="00DE00BC">
        <w:trPr>
          <w:trHeight w:val="255"/>
        </w:trPr>
        <w:tc>
          <w:tcPr>
            <w:tcW w:w="1040" w:type="dxa"/>
            <w:tcBorders>
              <w:top w:val="nil"/>
              <w:left w:val="nil"/>
              <w:bottom w:val="nil"/>
              <w:right w:val="nil"/>
            </w:tcBorders>
            <w:shd w:val="clear" w:color="auto" w:fill="auto"/>
            <w:noWrap/>
            <w:vAlign w:val="center"/>
          </w:tcPr>
          <w:p w14:paraId="26888AE9" w14:textId="77777777" w:rsidR="00DE00BC" w:rsidRPr="00C47377" w:rsidRDefault="00DE00BC" w:rsidP="00DE00BC">
            <w:pPr>
              <w:suppressAutoHyphens w:val="0"/>
              <w:spacing w:line="240" w:lineRule="auto"/>
              <w:jc w:val="right"/>
              <w:rPr>
                <w:lang w:eastAsia="en-GB"/>
              </w:rPr>
            </w:pPr>
            <w:r w:rsidRPr="00C47377">
              <w:rPr>
                <w:lang w:eastAsia="en-GB"/>
              </w:rPr>
              <w:t>605</w:t>
            </w:r>
          </w:p>
        </w:tc>
        <w:tc>
          <w:tcPr>
            <w:tcW w:w="1320" w:type="dxa"/>
            <w:tcBorders>
              <w:top w:val="nil"/>
              <w:left w:val="nil"/>
              <w:bottom w:val="nil"/>
              <w:right w:val="nil"/>
            </w:tcBorders>
            <w:shd w:val="clear" w:color="auto" w:fill="auto"/>
            <w:noWrap/>
            <w:vAlign w:val="center"/>
          </w:tcPr>
          <w:p w14:paraId="5F45C60A" w14:textId="77777777" w:rsidR="00DE00BC" w:rsidRPr="00C47377" w:rsidRDefault="00DE00BC" w:rsidP="00DE00BC">
            <w:pPr>
              <w:suppressAutoHyphens w:val="0"/>
              <w:spacing w:line="240" w:lineRule="auto"/>
              <w:jc w:val="right"/>
              <w:rPr>
                <w:lang w:eastAsia="en-GB"/>
              </w:rPr>
            </w:pPr>
            <w:r w:rsidRPr="00C47377">
              <w:rPr>
                <w:lang w:eastAsia="en-GB"/>
              </w:rPr>
              <w:t>13.5</w:t>
            </w:r>
          </w:p>
        </w:tc>
        <w:tc>
          <w:tcPr>
            <w:tcW w:w="1040" w:type="dxa"/>
            <w:tcBorders>
              <w:top w:val="nil"/>
              <w:left w:val="nil"/>
              <w:bottom w:val="nil"/>
              <w:right w:val="nil"/>
            </w:tcBorders>
            <w:shd w:val="clear" w:color="auto" w:fill="auto"/>
            <w:noWrap/>
            <w:vAlign w:val="center"/>
          </w:tcPr>
          <w:p w14:paraId="12CB4CB8" w14:textId="77777777" w:rsidR="00DE00BC" w:rsidRPr="00C47377" w:rsidRDefault="00DE00BC" w:rsidP="00DE00BC">
            <w:pPr>
              <w:suppressAutoHyphens w:val="0"/>
              <w:spacing w:line="240" w:lineRule="auto"/>
              <w:jc w:val="right"/>
              <w:rPr>
                <w:lang w:eastAsia="en-GB"/>
              </w:rPr>
            </w:pPr>
            <w:r w:rsidRPr="00C47377">
              <w:rPr>
                <w:lang w:eastAsia="en-GB"/>
              </w:rPr>
              <w:t>652</w:t>
            </w:r>
          </w:p>
        </w:tc>
        <w:tc>
          <w:tcPr>
            <w:tcW w:w="1320" w:type="dxa"/>
            <w:tcBorders>
              <w:top w:val="nil"/>
              <w:left w:val="nil"/>
              <w:bottom w:val="nil"/>
              <w:right w:val="nil"/>
            </w:tcBorders>
            <w:shd w:val="clear" w:color="auto" w:fill="auto"/>
            <w:noWrap/>
            <w:vAlign w:val="center"/>
          </w:tcPr>
          <w:p w14:paraId="1C4AF594" w14:textId="77777777" w:rsidR="00DE00BC" w:rsidRPr="00C47377" w:rsidRDefault="00DE00BC" w:rsidP="00DE00BC">
            <w:pPr>
              <w:suppressAutoHyphens w:val="0"/>
              <w:spacing w:line="240" w:lineRule="auto"/>
              <w:jc w:val="right"/>
              <w:rPr>
                <w:lang w:eastAsia="en-GB"/>
              </w:rPr>
            </w:pPr>
            <w:r w:rsidRPr="00C47377">
              <w:rPr>
                <w:lang w:eastAsia="en-GB"/>
              </w:rPr>
              <w:t>54.2</w:t>
            </w:r>
          </w:p>
        </w:tc>
        <w:tc>
          <w:tcPr>
            <w:tcW w:w="1060" w:type="dxa"/>
            <w:tcBorders>
              <w:top w:val="nil"/>
              <w:left w:val="nil"/>
              <w:bottom w:val="nil"/>
              <w:right w:val="nil"/>
            </w:tcBorders>
            <w:shd w:val="clear" w:color="auto" w:fill="auto"/>
            <w:noWrap/>
            <w:vAlign w:val="center"/>
          </w:tcPr>
          <w:p w14:paraId="02BBF43A" w14:textId="77777777" w:rsidR="00DE00BC" w:rsidRPr="00C47377" w:rsidRDefault="00DE00BC" w:rsidP="00DE00BC">
            <w:pPr>
              <w:suppressAutoHyphens w:val="0"/>
              <w:spacing w:line="240" w:lineRule="auto"/>
              <w:jc w:val="right"/>
              <w:rPr>
                <w:lang w:eastAsia="en-GB"/>
              </w:rPr>
            </w:pPr>
            <w:r w:rsidRPr="00C47377">
              <w:rPr>
                <w:lang w:eastAsia="en-GB"/>
              </w:rPr>
              <w:t>699</w:t>
            </w:r>
          </w:p>
        </w:tc>
        <w:tc>
          <w:tcPr>
            <w:tcW w:w="1320" w:type="dxa"/>
            <w:tcBorders>
              <w:top w:val="nil"/>
              <w:left w:val="nil"/>
              <w:bottom w:val="nil"/>
              <w:right w:val="nil"/>
            </w:tcBorders>
            <w:shd w:val="clear" w:color="auto" w:fill="auto"/>
            <w:noWrap/>
            <w:vAlign w:val="center"/>
          </w:tcPr>
          <w:p w14:paraId="7F951727" w14:textId="77777777" w:rsidR="00DE00BC" w:rsidRPr="00C47377" w:rsidRDefault="00DE00BC" w:rsidP="00DE00BC">
            <w:pPr>
              <w:suppressAutoHyphens w:val="0"/>
              <w:spacing w:line="240" w:lineRule="auto"/>
              <w:jc w:val="right"/>
              <w:rPr>
                <w:lang w:eastAsia="en-GB"/>
              </w:rPr>
            </w:pPr>
            <w:r w:rsidRPr="00C47377">
              <w:rPr>
                <w:lang w:eastAsia="en-GB"/>
              </w:rPr>
              <w:t>23.1</w:t>
            </w:r>
          </w:p>
        </w:tc>
        <w:tc>
          <w:tcPr>
            <w:tcW w:w="1060" w:type="dxa"/>
            <w:tcBorders>
              <w:top w:val="nil"/>
              <w:left w:val="nil"/>
              <w:bottom w:val="nil"/>
              <w:right w:val="nil"/>
            </w:tcBorders>
            <w:shd w:val="clear" w:color="auto" w:fill="auto"/>
            <w:noWrap/>
            <w:vAlign w:val="center"/>
          </w:tcPr>
          <w:p w14:paraId="15A63B51" w14:textId="77777777" w:rsidR="00DE00BC" w:rsidRPr="00C47377" w:rsidRDefault="00DE00BC" w:rsidP="00DE00BC">
            <w:pPr>
              <w:suppressAutoHyphens w:val="0"/>
              <w:spacing w:line="240" w:lineRule="auto"/>
              <w:jc w:val="right"/>
              <w:rPr>
                <w:lang w:eastAsia="en-GB"/>
              </w:rPr>
            </w:pPr>
            <w:r w:rsidRPr="00C47377">
              <w:rPr>
                <w:lang w:eastAsia="en-GB"/>
              </w:rPr>
              <w:t>746</w:t>
            </w:r>
          </w:p>
        </w:tc>
        <w:tc>
          <w:tcPr>
            <w:tcW w:w="1320" w:type="dxa"/>
            <w:tcBorders>
              <w:top w:val="nil"/>
              <w:left w:val="nil"/>
              <w:bottom w:val="nil"/>
              <w:right w:val="nil"/>
            </w:tcBorders>
            <w:shd w:val="clear" w:color="auto" w:fill="auto"/>
            <w:noWrap/>
            <w:vAlign w:val="center"/>
          </w:tcPr>
          <w:p w14:paraId="253E5E7B" w14:textId="77777777" w:rsidR="00DE00BC" w:rsidRPr="00C47377" w:rsidRDefault="00DE00BC" w:rsidP="00DE00BC">
            <w:pPr>
              <w:suppressAutoHyphens w:val="0"/>
              <w:spacing w:line="240" w:lineRule="auto"/>
              <w:jc w:val="right"/>
              <w:rPr>
                <w:lang w:eastAsia="en-GB"/>
              </w:rPr>
            </w:pPr>
            <w:r w:rsidRPr="00C47377">
              <w:rPr>
                <w:lang w:eastAsia="en-GB"/>
              </w:rPr>
              <w:t>47.5</w:t>
            </w:r>
          </w:p>
        </w:tc>
      </w:tr>
      <w:tr w:rsidR="00DE00BC" w:rsidRPr="00C47377" w14:paraId="18562A83" w14:textId="77777777" w:rsidTr="00DE00BC">
        <w:trPr>
          <w:trHeight w:val="255"/>
        </w:trPr>
        <w:tc>
          <w:tcPr>
            <w:tcW w:w="1040" w:type="dxa"/>
            <w:tcBorders>
              <w:top w:val="nil"/>
              <w:left w:val="nil"/>
              <w:bottom w:val="nil"/>
              <w:right w:val="nil"/>
            </w:tcBorders>
            <w:shd w:val="clear" w:color="auto" w:fill="auto"/>
            <w:noWrap/>
            <w:vAlign w:val="center"/>
          </w:tcPr>
          <w:p w14:paraId="01E5A663" w14:textId="77777777" w:rsidR="00DE00BC" w:rsidRPr="00C47377" w:rsidRDefault="00DE00BC" w:rsidP="00DE00BC">
            <w:pPr>
              <w:suppressAutoHyphens w:val="0"/>
              <w:spacing w:line="240" w:lineRule="auto"/>
              <w:jc w:val="right"/>
              <w:rPr>
                <w:lang w:eastAsia="en-GB"/>
              </w:rPr>
            </w:pPr>
            <w:r w:rsidRPr="00C47377">
              <w:rPr>
                <w:lang w:eastAsia="en-GB"/>
              </w:rPr>
              <w:t>606</w:t>
            </w:r>
          </w:p>
        </w:tc>
        <w:tc>
          <w:tcPr>
            <w:tcW w:w="1320" w:type="dxa"/>
            <w:tcBorders>
              <w:top w:val="nil"/>
              <w:left w:val="nil"/>
              <w:bottom w:val="nil"/>
              <w:right w:val="nil"/>
            </w:tcBorders>
            <w:shd w:val="clear" w:color="auto" w:fill="auto"/>
            <w:noWrap/>
            <w:vAlign w:val="center"/>
          </w:tcPr>
          <w:p w14:paraId="622CD39E" w14:textId="77777777" w:rsidR="00DE00BC" w:rsidRPr="00C47377" w:rsidRDefault="00DE00BC" w:rsidP="00DE00BC">
            <w:pPr>
              <w:suppressAutoHyphens w:val="0"/>
              <w:spacing w:line="240" w:lineRule="auto"/>
              <w:jc w:val="right"/>
              <w:rPr>
                <w:lang w:eastAsia="en-GB"/>
              </w:rPr>
            </w:pPr>
            <w:r w:rsidRPr="00C47377">
              <w:rPr>
                <w:lang w:eastAsia="en-GB"/>
              </w:rPr>
              <w:t>18.1</w:t>
            </w:r>
          </w:p>
        </w:tc>
        <w:tc>
          <w:tcPr>
            <w:tcW w:w="1040" w:type="dxa"/>
            <w:tcBorders>
              <w:top w:val="nil"/>
              <w:left w:val="nil"/>
              <w:bottom w:val="nil"/>
              <w:right w:val="nil"/>
            </w:tcBorders>
            <w:shd w:val="clear" w:color="auto" w:fill="auto"/>
            <w:noWrap/>
            <w:vAlign w:val="center"/>
          </w:tcPr>
          <w:p w14:paraId="6CBF4251" w14:textId="77777777" w:rsidR="00DE00BC" w:rsidRPr="00C47377" w:rsidRDefault="00DE00BC" w:rsidP="00DE00BC">
            <w:pPr>
              <w:suppressAutoHyphens w:val="0"/>
              <w:spacing w:line="240" w:lineRule="auto"/>
              <w:jc w:val="right"/>
              <w:rPr>
                <w:lang w:eastAsia="en-GB"/>
              </w:rPr>
            </w:pPr>
            <w:r w:rsidRPr="00C47377">
              <w:rPr>
                <w:lang w:eastAsia="en-GB"/>
              </w:rPr>
              <w:t>653</w:t>
            </w:r>
          </w:p>
        </w:tc>
        <w:tc>
          <w:tcPr>
            <w:tcW w:w="1320" w:type="dxa"/>
            <w:tcBorders>
              <w:top w:val="nil"/>
              <w:left w:val="nil"/>
              <w:bottom w:val="nil"/>
              <w:right w:val="nil"/>
            </w:tcBorders>
            <w:shd w:val="clear" w:color="auto" w:fill="auto"/>
            <w:noWrap/>
            <w:vAlign w:val="center"/>
          </w:tcPr>
          <w:p w14:paraId="0060202E" w14:textId="77777777" w:rsidR="00DE00BC" w:rsidRPr="00C47377" w:rsidRDefault="00DE00BC" w:rsidP="00DE00BC">
            <w:pPr>
              <w:suppressAutoHyphens w:val="0"/>
              <w:spacing w:line="240" w:lineRule="auto"/>
              <w:jc w:val="right"/>
              <w:rPr>
                <w:lang w:eastAsia="en-GB"/>
              </w:rPr>
            </w:pPr>
            <w:r w:rsidRPr="00C47377">
              <w:rPr>
                <w:lang w:eastAsia="en-GB"/>
              </w:rPr>
              <w:t>52.1</w:t>
            </w:r>
          </w:p>
        </w:tc>
        <w:tc>
          <w:tcPr>
            <w:tcW w:w="1060" w:type="dxa"/>
            <w:tcBorders>
              <w:top w:val="nil"/>
              <w:left w:val="nil"/>
              <w:bottom w:val="nil"/>
              <w:right w:val="nil"/>
            </w:tcBorders>
            <w:shd w:val="clear" w:color="auto" w:fill="auto"/>
            <w:noWrap/>
            <w:vAlign w:val="center"/>
          </w:tcPr>
          <w:p w14:paraId="02BF36D8" w14:textId="77777777" w:rsidR="00DE00BC" w:rsidRPr="00C47377" w:rsidRDefault="00DE00BC" w:rsidP="00DE00BC">
            <w:pPr>
              <w:suppressAutoHyphens w:val="0"/>
              <w:spacing w:line="240" w:lineRule="auto"/>
              <w:jc w:val="right"/>
              <w:rPr>
                <w:lang w:eastAsia="en-GB"/>
              </w:rPr>
            </w:pPr>
            <w:r w:rsidRPr="00C47377">
              <w:rPr>
                <w:lang w:eastAsia="en-GB"/>
              </w:rPr>
              <w:t>700</w:t>
            </w:r>
          </w:p>
        </w:tc>
        <w:tc>
          <w:tcPr>
            <w:tcW w:w="1320" w:type="dxa"/>
            <w:tcBorders>
              <w:top w:val="nil"/>
              <w:left w:val="nil"/>
              <w:bottom w:val="nil"/>
              <w:right w:val="nil"/>
            </w:tcBorders>
            <w:shd w:val="clear" w:color="auto" w:fill="auto"/>
            <w:noWrap/>
            <w:vAlign w:val="center"/>
          </w:tcPr>
          <w:p w14:paraId="7CA79D6F" w14:textId="77777777" w:rsidR="00DE00BC" w:rsidRPr="00C47377" w:rsidRDefault="00DE00BC" w:rsidP="00DE00BC">
            <w:pPr>
              <w:suppressAutoHyphens w:val="0"/>
              <w:spacing w:line="240" w:lineRule="auto"/>
              <w:jc w:val="right"/>
              <w:rPr>
                <w:lang w:eastAsia="en-GB"/>
              </w:rPr>
            </w:pPr>
            <w:r w:rsidRPr="00C47377">
              <w:rPr>
                <w:lang w:eastAsia="en-GB"/>
              </w:rPr>
              <w:t>21.8</w:t>
            </w:r>
          </w:p>
        </w:tc>
        <w:tc>
          <w:tcPr>
            <w:tcW w:w="1060" w:type="dxa"/>
            <w:tcBorders>
              <w:top w:val="nil"/>
              <w:left w:val="nil"/>
              <w:bottom w:val="nil"/>
              <w:right w:val="nil"/>
            </w:tcBorders>
            <w:shd w:val="clear" w:color="auto" w:fill="auto"/>
            <w:noWrap/>
            <w:vAlign w:val="center"/>
          </w:tcPr>
          <w:p w14:paraId="454FB6E7" w14:textId="77777777" w:rsidR="00DE00BC" w:rsidRPr="00C47377" w:rsidRDefault="00DE00BC" w:rsidP="00DE00BC">
            <w:pPr>
              <w:suppressAutoHyphens w:val="0"/>
              <w:spacing w:line="240" w:lineRule="auto"/>
              <w:jc w:val="right"/>
              <w:rPr>
                <w:lang w:eastAsia="en-GB"/>
              </w:rPr>
            </w:pPr>
            <w:r w:rsidRPr="00C47377">
              <w:rPr>
                <w:lang w:eastAsia="en-GB"/>
              </w:rPr>
              <w:t>747</w:t>
            </w:r>
          </w:p>
        </w:tc>
        <w:tc>
          <w:tcPr>
            <w:tcW w:w="1320" w:type="dxa"/>
            <w:tcBorders>
              <w:top w:val="nil"/>
              <w:left w:val="nil"/>
              <w:bottom w:val="nil"/>
              <w:right w:val="nil"/>
            </w:tcBorders>
            <w:shd w:val="clear" w:color="auto" w:fill="auto"/>
            <w:noWrap/>
            <w:vAlign w:val="center"/>
          </w:tcPr>
          <w:p w14:paraId="1E28A532" w14:textId="77777777" w:rsidR="00DE00BC" w:rsidRPr="00C47377" w:rsidRDefault="00DE00BC" w:rsidP="00DE00BC">
            <w:pPr>
              <w:suppressAutoHyphens w:val="0"/>
              <w:spacing w:line="240" w:lineRule="auto"/>
              <w:jc w:val="right"/>
              <w:rPr>
                <w:lang w:eastAsia="en-GB"/>
              </w:rPr>
            </w:pPr>
            <w:r w:rsidRPr="00C47377">
              <w:rPr>
                <w:lang w:eastAsia="en-GB"/>
              </w:rPr>
              <w:t>47.9</w:t>
            </w:r>
          </w:p>
        </w:tc>
      </w:tr>
      <w:tr w:rsidR="00DE00BC" w:rsidRPr="00C47377" w14:paraId="65F17CAC" w14:textId="77777777" w:rsidTr="00DE00BC">
        <w:trPr>
          <w:trHeight w:val="255"/>
        </w:trPr>
        <w:tc>
          <w:tcPr>
            <w:tcW w:w="1040" w:type="dxa"/>
            <w:tcBorders>
              <w:top w:val="nil"/>
              <w:left w:val="nil"/>
              <w:bottom w:val="nil"/>
              <w:right w:val="nil"/>
            </w:tcBorders>
            <w:shd w:val="clear" w:color="auto" w:fill="auto"/>
            <w:noWrap/>
            <w:vAlign w:val="center"/>
          </w:tcPr>
          <w:p w14:paraId="3CA991AC" w14:textId="77777777" w:rsidR="00DE00BC" w:rsidRPr="00C47377" w:rsidRDefault="00DE00BC" w:rsidP="00DE00BC">
            <w:pPr>
              <w:suppressAutoHyphens w:val="0"/>
              <w:spacing w:line="240" w:lineRule="auto"/>
              <w:jc w:val="right"/>
              <w:rPr>
                <w:lang w:eastAsia="en-GB"/>
              </w:rPr>
            </w:pPr>
            <w:r w:rsidRPr="00C47377">
              <w:rPr>
                <w:lang w:eastAsia="en-GB"/>
              </w:rPr>
              <w:t>607</w:t>
            </w:r>
          </w:p>
        </w:tc>
        <w:tc>
          <w:tcPr>
            <w:tcW w:w="1320" w:type="dxa"/>
            <w:tcBorders>
              <w:top w:val="nil"/>
              <w:left w:val="nil"/>
              <w:bottom w:val="nil"/>
              <w:right w:val="nil"/>
            </w:tcBorders>
            <w:shd w:val="clear" w:color="auto" w:fill="auto"/>
            <w:noWrap/>
            <w:vAlign w:val="center"/>
          </w:tcPr>
          <w:p w14:paraId="50464229" w14:textId="77777777" w:rsidR="00DE00BC" w:rsidRPr="00C47377" w:rsidRDefault="00DE00BC" w:rsidP="00DE00BC">
            <w:pPr>
              <w:suppressAutoHyphens w:val="0"/>
              <w:spacing w:line="240" w:lineRule="auto"/>
              <w:jc w:val="right"/>
              <w:rPr>
                <w:lang w:eastAsia="en-GB"/>
              </w:rPr>
            </w:pPr>
            <w:r w:rsidRPr="00C47377">
              <w:rPr>
                <w:lang w:eastAsia="en-GB"/>
              </w:rPr>
              <w:t>22.3</w:t>
            </w:r>
          </w:p>
        </w:tc>
        <w:tc>
          <w:tcPr>
            <w:tcW w:w="1040" w:type="dxa"/>
            <w:tcBorders>
              <w:top w:val="nil"/>
              <w:left w:val="nil"/>
              <w:bottom w:val="nil"/>
              <w:right w:val="nil"/>
            </w:tcBorders>
            <w:shd w:val="clear" w:color="auto" w:fill="auto"/>
            <w:noWrap/>
            <w:vAlign w:val="center"/>
          </w:tcPr>
          <w:p w14:paraId="3264EE18" w14:textId="77777777" w:rsidR="00DE00BC" w:rsidRPr="00C47377" w:rsidRDefault="00DE00BC" w:rsidP="00DE00BC">
            <w:pPr>
              <w:suppressAutoHyphens w:val="0"/>
              <w:spacing w:line="240" w:lineRule="auto"/>
              <w:jc w:val="right"/>
              <w:rPr>
                <w:lang w:eastAsia="en-GB"/>
              </w:rPr>
            </w:pPr>
            <w:r w:rsidRPr="00C47377">
              <w:rPr>
                <w:lang w:eastAsia="en-GB"/>
              </w:rPr>
              <w:t>654</w:t>
            </w:r>
          </w:p>
        </w:tc>
        <w:tc>
          <w:tcPr>
            <w:tcW w:w="1320" w:type="dxa"/>
            <w:tcBorders>
              <w:top w:val="nil"/>
              <w:left w:val="nil"/>
              <w:bottom w:val="nil"/>
              <w:right w:val="nil"/>
            </w:tcBorders>
            <w:shd w:val="clear" w:color="auto" w:fill="auto"/>
            <w:noWrap/>
            <w:vAlign w:val="center"/>
          </w:tcPr>
          <w:p w14:paraId="650EE855" w14:textId="77777777" w:rsidR="00DE00BC" w:rsidRPr="00C47377" w:rsidRDefault="00DE00BC" w:rsidP="00DE00BC">
            <w:pPr>
              <w:suppressAutoHyphens w:val="0"/>
              <w:spacing w:line="240" w:lineRule="auto"/>
              <w:jc w:val="right"/>
              <w:rPr>
                <w:lang w:eastAsia="en-GB"/>
              </w:rPr>
            </w:pPr>
            <w:r w:rsidRPr="00C47377">
              <w:rPr>
                <w:lang w:eastAsia="en-GB"/>
              </w:rPr>
              <w:t>50.1</w:t>
            </w:r>
          </w:p>
        </w:tc>
        <w:tc>
          <w:tcPr>
            <w:tcW w:w="1060" w:type="dxa"/>
            <w:tcBorders>
              <w:top w:val="nil"/>
              <w:left w:val="nil"/>
              <w:bottom w:val="nil"/>
              <w:right w:val="nil"/>
            </w:tcBorders>
            <w:shd w:val="clear" w:color="auto" w:fill="auto"/>
            <w:noWrap/>
            <w:vAlign w:val="center"/>
          </w:tcPr>
          <w:p w14:paraId="07F3E803" w14:textId="77777777" w:rsidR="00DE00BC" w:rsidRPr="00C47377" w:rsidRDefault="00DE00BC" w:rsidP="00DE00BC">
            <w:pPr>
              <w:suppressAutoHyphens w:val="0"/>
              <w:spacing w:line="240" w:lineRule="auto"/>
              <w:jc w:val="right"/>
              <w:rPr>
                <w:lang w:eastAsia="en-GB"/>
              </w:rPr>
            </w:pPr>
            <w:r w:rsidRPr="00C47377">
              <w:rPr>
                <w:lang w:eastAsia="en-GB"/>
              </w:rPr>
              <w:t>701</w:t>
            </w:r>
          </w:p>
        </w:tc>
        <w:tc>
          <w:tcPr>
            <w:tcW w:w="1320" w:type="dxa"/>
            <w:tcBorders>
              <w:top w:val="nil"/>
              <w:left w:val="nil"/>
              <w:bottom w:val="nil"/>
              <w:right w:val="nil"/>
            </w:tcBorders>
            <w:shd w:val="clear" w:color="auto" w:fill="auto"/>
            <w:noWrap/>
            <w:vAlign w:val="center"/>
          </w:tcPr>
          <w:p w14:paraId="33187A7B" w14:textId="77777777" w:rsidR="00DE00BC" w:rsidRPr="00C47377" w:rsidRDefault="00DE00BC" w:rsidP="00DE00BC">
            <w:pPr>
              <w:suppressAutoHyphens w:val="0"/>
              <w:spacing w:line="240" w:lineRule="auto"/>
              <w:jc w:val="right"/>
              <w:rPr>
                <w:lang w:eastAsia="en-GB"/>
              </w:rPr>
            </w:pPr>
            <w:r w:rsidRPr="00C47377">
              <w:rPr>
                <w:lang w:eastAsia="en-GB"/>
              </w:rPr>
              <w:t>21.2</w:t>
            </w:r>
          </w:p>
        </w:tc>
        <w:tc>
          <w:tcPr>
            <w:tcW w:w="1060" w:type="dxa"/>
            <w:tcBorders>
              <w:top w:val="nil"/>
              <w:left w:val="nil"/>
              <w:bottom w:val="nil"/>
              <w:right w:val="nil"/>
            </w:tcBorders>
            <w:shd w:val="clear" w:color="auto" w:fill="auto"/>
            <w:noWrap/>
            <w:vAlign w:val="center"/>
          </w:tcPr>
          <w:p w14:paraId="4D1F8DC9" w14:textId="77777777" w:rsidR="00DE00BC" w:rsidRPr="00C47377" w:rsidRDefault="00DE00BC" w:rsidP="00DE00BC">
            <w:pPr>
              <w:suppressAutoHyphens w:val="0"/>
              <w:spacing w:line="240" w:lineRule="auto"/>
              <w:jc w:val="right"/>
              <w:rPr>
                <w:lang w:eastAsia="en-GB"/>
              </w:rPr>
            </w:pPr>
            <w:r w:rsidRPr="00C47377">
              <w:rPr>
                <w:lang w:eastAsia="en-GB"/>
              </w:rPr>
              <w:t>748</w:t>
            </w:r>
          </w:p>
        </w:tc>
        <w:tc>
          <w:tcPr>
            <w:tcW w:w="1320" w:type="dxa"/>
            <w:tcBorders>
              <w:top w:val="nil"/>
              <w:left w:val="nil"/>
              <w:bottom w:val="nil"/>
              <w:right w:val="nil"/>
            </w:tcBorders>
            <w:shd w:val="clear" w:color="auto" w:fill="auto"/>
            <w:noWrap/>
            <w:vAlign w:val="center"/>
          </w:tcPr>
          <w:p w14:paraId="4E8F2E56" w14:textId="77777777" w:rsidR="00DE00BC" w:rsidRPr="00C47377" w:rsidRDefault="00DE00BC" w:rsidP="00DE00BC">
            <w:pPr>
              <w:suppressAutoHyphens w:val="0"/>
              <w:spacing w:line="240" w:lineRule="auto"/>
              <w:jc w:val="right"/>
              <w:rPr>
                <w:lang w:eastAsia="en-GB"/>
              </w:rPr>
            </w:pPr>
            <w:r w:rsidRPr="00C47377">
              <w:rPr>
                <w:lang w:eastAsia="en-GB"/>
              </w:rPr>
              <w:t>48.6</w:t>
            </w:r>
          </w:p>
        </w:tc>
      </w:tr>
      <w:tr w:rsidR="00DE00BC" w:rsidRPr="00C47377" w14:paraId="28F9FAF0" w14:textId="77777777" w:rsidTr="00DE00BC">
        <w:trPr>
          <w:trHeight w:val="255"/>
        </w:trPr>
        <w:tc>
          <w:tcPr>
            <w:tcW w:w="1040" w:type="dxa"/>
            <w:tcBorders>
              <w:top w:val="nil"/>
              <w:left w:val="nil"/>
              <w:bottom w:val="nil"/>
              <w:right w:val="nil"/>
            </w:tcBorders>
            <w:shd w:val="clear" w:color="auto" w:fill="auto"/>
            <w:noWrap/>
            <w:vAlign w:val="center"/>
          </w:tcPr>
          <w:p w14:paraId="7C48ADBE" w14:textId="77777777" w:rsidR="00DE00BC" w:rsidRPr="00C47377" w:rsidRDefault="00DE00BC" w:rsidP="00DE00BC">
            <w:pPr>
              <w:suppressAutoHyphens w:val="0"/>
              <w:spacing w:line="240" w:lineRule="auto"/>
              <w:jc w:val="right"/>
              <w:rPr>
                <w:lang w:eastAsia="en-GB"/>
              </w:rPr>
            </w:pPr>
            <w:r w:rsidRPr="00C47377">
              <w:rPr>
                <w:lang w:eastAsia="en-GB"/>
              </w:rPr>
              <w:t>608</w:t>
            </w:r>
          </w:p>
        </w:tc>
        <w:tc>
          <w:tcPr>
            <w:tcW w:w="1320" w:type="dxa"/>
            <w:tcBorders>
              <w:top w:val="nil"/>
              <w:left w:val="nil"/>
              <w:bottom w:val="nil"/>
              <w:right w:val="nil"/>
            </w:tcBorders>
            <w:shd w:val="clear" w:color="auto" w:fill="auto"/>
            <w:noWrap/>
            <w:vAlign w:val="center"/>
          </w:tcPr>
          <w:p w14:paraId="0B3E5B5F" w14:textId="77777777" w:rsidR="00DE00BC" w:rsidRPr="00C47377" w:rsidRDefault="00DE00BC" w:rsidP="00DE00BC">
            <w:pPr>
              <w:suppressAutoHyphens w:val="0"/>
              <w:spacing w:line="240" w:lineRule="auto"/>
              <w:jc w:val="right"/>
              <w:rPr>
                <w:lang w:eastAsia="en-GB"/>
              </w:rPr>
            </w:pPr>
            <w:r w:rsidRPr="00C47377">
              <w:rPr>
                <w:lang w:eastAsia="en-GB"/>
              </w:rPr>
              <w:t>26</w:t>
            </w:r>
            <w:r w:rsidR="00755BBB">
              <w:rPr>
                <w:lang w:eastAsia="en-GB"/>
              </w:rPr>
              <w:t>.0</w:t>
            </w:r>
          </w:p>
        </w:tc>
        <w:tc>
          <w:tcPr>
            <w:tcW w:w="1040" w:type="dxa"/>
            <w:tcBorders>
              <w:top w:val="nil"/>
              <w:left w:val="nil"/>
              <w:bottom w:val="nil"/>
              <w:right w:val="nil"/>
            </w:tcBorders>
            <w:shd w:val="clear" w:color="auto" w:fill="auto"/>
            <w:noWrap/>
            <w:vAlign w:val="center"/>
          </w:tcPr>
          <w:p w14:paraId="7243FD09" w14:textId="77777777" w:rsidR="00DE00BC" w:rsidRPr="00C47377" w:rsidRDefault="00DE00BC" w:rsidP="00DE00BC">
            <w:pPr>
              <w:suppressAutoHyphens w:val="0"/>
              <w:spacing w:line="240" w:lineRule="auto"/>
              <w:jc w:val="right"/>
              <w:rPr>
                <w:lang w:eastAsia="en-GB"/>
              </w:rPr>
            </w:pPr>
            <w:r w:rsidRPr="00C47377">
              <w:rPr>
                <w:lang w:eastAsia="en-GB"/>
              </w:rPr>
              <w:t>655</w:t>
            </w:r>
          </w:p>
        </w:tc>
        <w:tc>
          <w:tcPr>
            <w:tcW w:w="1320" w:type="dxa"/>
            <w:tcBorders>
              <w:top w:val="nil"/>
              <w:left w:val="nil"/>
              <w:bottom w:val="nil"/>
              <w:right w:val="nil"/>
            </w:tcBorders>
            <w:shd w:val="clear" w:color="auto" w:fill="auto"/>
            <w:noWrap/>
            <w:vAlign w:val="center"/>
          </w:tcPr>
          <w:p w14:paraId="354F44F2" w14:textId="77777777" w:rsidR="00DE00BC" w:rsidRPr="00C47377" w:rsidRDefault="00DE00BC" w:rsidP="00DE00BC">
            <w:pPr>
              <w:suppressAutoHyphens w:val="0"/>
              <w:spacing w:line="240" w:lineRule="auto"/>
              <w:jc w:val="right"/>
              <w:rPr>
                <w:lang w:eastAsia="en-GB"/>
              </w:rPr>
            </w:pPr>
            <w:r w:rsidRPr="00C47377">
              <w:rPr>
                <w:lang w:eastAsia="en-GB"/>
              </w:rPr>
              <w:t>47.2</w:t>
            </w:r>
          </w:p>
        </w:tc>
        <w:tc>
          <w:tcPr>
            <w:tcW w:w="1060" w:type="dxa"/>
            <w:tcBorders>
              <w:top w:val="nil"/>
              <w:left w:val="nil"/>
              <w:bottom w:val="nil"/>
              <w:right w:val="nil"/>
            </w:tcBorders>
            <w:shd w:val="clear" w:color="auto" w:fill="auto"/>
            <w:noWrap/>
            <w:vAlign w:val="center"/>
          </w:tcPr>
          <w:p w14:paraId="3D14C95D" w14:textId="77777777" w:rsidR="00DE00BC" w:rsidRPr="00C47377" w:rsidRDefault="00DE00BC" w:rsidP="00DE00BC">
            <w:pPr>
              <w:suppressAutoHyphens w:val="0"/>
              <w:spacing w:line="240" w:lineRule="auto"/>
              <w:jc w:val="right"/>
              <w:rPr>
                <w:lang w:eastAsia="en-GB"/>
              </w:rPr>
            </w:pPr>
            <w:r w:rsidRPr="00C47377">
              <w:rPr>
                <w:lang w:eastAsia="en-GB"/>
              </w:rPr>
              <w:t>702</w:t>
            </w:r>
          </w:p>
        </w:tc>
        <w:tc>
          <w:tcPr>
            <w:tcW w:w="1320" w:type="dxa"/>
            <w:tcBorders>
              <w:top w:val="nil"/>
              <w:left w:val="nil"/>
              <w:bottom w:val="nil"/>
              <w:right w:val="nil"/>
            </w:tcBorders>
            <w:shd w:val="clear" w:color="auto" w:fill="auto"/>
            <w:noWrap/>
            <w:vAlign w:val="center"/>
          </w:tcPr>
          <w:p w14:paraId="617DB945" w14:textId="77777777" w:rsidR="00DE00BC" w:rsidRPr="00C47377" w:rsidRDefault="00DE00BC" w:rsidP="00DE00BC">
            <w:pPr>
              <w:suppressAutoHyphens w:val="0"/>
              <w:spacing w:line="240" w:lineRule="auto"/>
              <w:jc w:val="right"/>
              <w:rPr>
                <w:lang w:eastAsia="en-GB"/>
              </w:rPr>
            </w:pPr>
            <w:r w:rsidRPr="00C47377">
              <w:rPr>
                <w:lang w:eastAsia="en-GB"/>
              </w:rPr>
              <w:t>21</w:t>
            </w:r>
            <w:r w:rsidR="00755BBB">
              <w:rPr>
                <w:lang w:eastAsia="en-GB"/>
              </w:rPr>
              <w:t>.0</w:t>
            </w:r>
          </w:p>
        </w:tc>
        <w:tc>
          <w:tcPr>
            <w:tcW w:w="1060" w:type="dxa"/>
            <w:tcBorders>
              <w:top w:val="nil"/>
              <w:left w:val="nil"/>
              <w:bottom w:val="nil"/>
              <w:right w:val="nil"/>
            </w:tcBorders>
            <w:shd w:val="clear" w:color="auto" w:fill="auto"/>
            <w:noWrap/>
            <w:vAlign w:val="center"/>
          </w:tcPr>
          <w:p w14:paraId="2F3966A8" w14:textId="77777777" w:rsidR="00DE00BC" w:rsidRPr="00C47377" w:rsidRDefault="00DE00BC" w:rsidP="00DE00BC">
            <w:pPr>
              <w:suppressAutoHyphens w:val="0"/>
              <w:spacing w:line="240" w:lineRule="auto"/>
              <w:jc w:val="right"/>
              <w:rPr>
                <w:lang w:eastAsia="en-GB"/>
              </w:rPr>
            </w:pPr>
            <w:r w:rsidRPr="00C47377">
              <w:rPr>
                <w:lang w:eastAsia="en-GB"/>
              </w:rPr>
              <w:t>749</w:t>
            </w:r>
          </w:p>
        </w:tc>
        <w:tc>
          <w:tcPr>
            <w:tcW w:w="1320" w:type="dxa"/>
            <w:tcBorders>
              <w:top w:val="nil"/>
              <w:left w:val="nil"/>
              <w:bottom w:val="nil"/>
              <w:right w:val="nil"/>
            </w:tcBorders>
            <w:shd w:val="clear" w:color="auto" w:fill="auto"/>
            <w:noWrap/>
            <w:vAlign w:val="center"/>
          </w:tcPr>
          <w:p w14:paraId="482405A9" w14:textId="77777777" w:rsidR="00DE00BC" w:rsidRPr="00C47377" w:rsidRDefault="00DE00BC" w:rsidP="00DE00BC">
            <w:pPr>
              <w:suppressAutoHyphens w:val="0"/>
              <w:spacing w:line="240" w:lineRule="auto"/>
              <w:jc w:val="right"/>
              <w:rPr>
                <w:lang w:eastAsia="en-GB"/>
              </w:rPr>
            </w:pPr>
            <w:r w:rsidRPr="00C47377">
              <w:rPr>
                <w:lang w:eastAsia="en-GB"/>
              </w:rPr>
              <w:t>49.4</w:t>
            </w:r>
          </w:p>
        </w:tc>
      </w:tr>
      <w:tr w:rsidR="00DE00BC" w:rsidRPr="00C47377" w14:paraId="59365CF2" w14:textId="77777777" w:rsidTr="00DE00BC">
        <w:trPr>
          <w:trHeight w:val="255"/>
        </w:trPr>
        <w:tc>
          <w:tcPr>
            <w:tcW w:w="1040" w:type="dxa"/>
            <w:tcBorders>
              <w:top w:val="nil"/>
              <w:left w:val="nil"/>
              <w:bottom w:val="nil"/>
              <w:right w:val="nil"/>
            </w:tcBorders>
            <w:shd w:val="clear" w:color="auto" w:fill="auto"/>
            <w:noWrap/>
            <w:vAlign w:val="center"/>
          </w:tcPr>
          <w:p w14:paraId="191C9B29" w14:textId="77777777" w:rsidR="00DE00BC" w:rsidRPr="00C47377" w:rsidRDefault="00DE00BC" w:rsidP="00DE00BC">
            <w:pPr>
              <w:suppressAutoHyphens w:val="0"/>
              <w:spacing w:line="240" w:lineRule="auto"/>
              <w:jc w:val="right"/>
              <w:rPr>
                <w:lang w:eastAsia="en-GB"/>
              </w:rPr>
            </w:pPr>
            <w:r w:rsidRPr="00C47377">
              <w:rPr>
                <w:lang w:eastAsia="en-GB"/>
              </w:rPr>
              <w:t>609</w:t>
            </w:r>
          </w:p>
        </w:tc>
        <w:tc>
          <w:tcPr>
            <w:tcW w:w="1320" w:type="dxa"/>
            <w:tcBorders>
              <w:top w:val="nil"/>
              <w:left w:val="nil"/>
              <w:bottom w:val="nil"/>
              <w:right w:val="nil"/>
            </w:tcBorders>
            <w:shd w:val="clear" w:color="auto" w:fill="auto"/>
            <w:noWrap/>
            <w:vAlign w:val="center"/>
          </w:tcPr>
          <w:p w14:paraId="797942CA" w14:textId="77777777" w:rsidR="00DE00BC" w:rsidRPr="00C47377" w:rsidRDefault="00DE00BC" w:rsidP="00DE00BC">
            <w:pPr>
              <w:suppressAutoHyphens w:val="0"/>
              <w:spacing w:line="240" w:lineRule="auto"/>
              <w:jc w:val="right"/>
              <w:rPr>
                <w:lang w:eastAsia="en-GB"/>
              </w:rPr>
            </w:pPr>
            <w:r w:rsidRPr="00C47377">
              <w:rPr>
                <w:lang w:eastAsia="en-GB"/>
              </w:rPr>
              <w:t>29.3</w:t>
            </w:r>
          </w:p>
        </w:tc>
        <w:tc>
          <w:tcPr>
            <w:tcW w:w="1040" w:type="dxa"/>
            <w:tcBorders>
              <w:top w:val="nil"/>
              <w:left w:val="nil"/>
              <w:bottom w:val="nil"/>
              <w:right w:val="nil"/>
            </w:tcBorders>
            <w:shd w:val="clear" w:color="auto" w:fill="auto"/>
            <w:noWrap/>
            <w:vAlign w:val="center"/>
          </w:tcPr>
          <w:p w14:paraId="3C0449DA" w14:textId="77777777" w:rsidR="00DE00BC" w:rsidRPr="00C47377" w:rsidRDefault="00DE00BC" w:rsidP="00DE00BC">
            <w:pPr>
              <w:suppressAutoHyphens w:val="0"/>
              <w:spacing w:line="240" w:lineRule="auto"/>
              <w:jc w:val="right"/>
              <w:rPr>
                <w:lang w:eastAsia="en-GB"/>
              </w:rPr>
            </w:pPr>
            <w:r w:rsidRPr="00C47377">
              <w:rPr>
                <w:lang w:eastAsia="en-GB"/>
              </w:rPr>
              <w:t>656</w:t>
            </w:r>
          </w:p>
        </w:tc>
        <w:tc>
          <w:tcPr>
            <w:tcW w:w="1320" w:type="dxa"/>
            <w:tcBorders>
              <w:top w:val="nil"/>
              <w:left w:val="nil"/>
              <w:bottom w:val="nil"/>
              <w:right w:val="nil"/>
            </w:tcBorders>
            <w:shd w:val="clear" w:color="auto" w:fill="auto"/>
            <w:noWrap/>
            <w:vAlign w:val="center"/>
          </w:tcPr>
          <w:p w14:paraId="0B91FD73" w14:textId="77777777" w:rsidR="00DE00BC" w:rsidRPr="00C47377" w:rsidRDefault="00DE00BC" w:rsidP="00DE00BC">
            <w:pPr>
              <w:suppressAutoHyphens w:val="0"/>
              <w:spacing w:line="240" w:lineRule="auto"/>
              <w:jc w:val="right"/>
              <w:rPr>
                <w:lang w:eastAsia="en-GB"/>
              </w:rPr>
            </w:pPr>
            <w:r w:rsidRPr="00C47377">
              <w:rPr>
                <w:lang w:eastAsia="en-GB"/>
              </w:rPr>
              <w:t>43.2</w:t>
            </w:r>
          </w:p>
        </w:tc>
        <w:tc>
          <w:tcPr>
            <w:tcW w:w="1060" w:type="dxa"/>
            <w:tcBorders>
              <w:top w:val="nil"/>
              <w:left w:val="nil"/>
              <w:bottom w:val="nil"/>
              <w:right w:val="nil"/>
            </w:tcBorders>
            <w:shd w:val="clear" w:color="auto" w:fill="auto"/>
            <w:noWrap/>
            <w:vAlign w:val="center"/>
          </w:tcPr>
          <w:p w14:paraId="7AB4E2AA" w14:textId="77777777" w:rsidR="00DE00BC" w:rsidRPr="00C47377" w:rsidRDefault="00DE00BC" w:rsidP="00DE00BC">
            <w:pPr>
              <w:suppressAutoHyphens w:val="0"/>
              <w:spacing w:line="240" w:lineRule="auto"/>
              <w:jc w:val="right"/>
              <w:rPr>
                <w:lang w:eastAsia="en-GB"/>
              </w:rPr>
            </w:pPr>
            <w:r w:rsidRPr="00C47377">
              <w:rPr>
                <w:lang w:eastAsia="en-GB"/>
              </w:rPr>
              <w:t>703</w:t>
            </w:r>
          </w:p>
        </w:tc>
        <w:tc>
          <w:tcPr>
            <w:tcW w:w="1320" w:type="dxa"/>
            <w:tcBorders>
              <w:top w:val="nil"/>
              <w:left w:val="nil"/>
              <w:bottom w:val="nil"/>
              <w:right w:val="nil"/>
            </w:tcBorders>
            <w:shd w:val="clear" w:color="auto" w:fill="auto"/>
            <w:noWrap/>
            <w:vAlign w:val="center"/>
          </w:tcPr>
          <w:p w14:paraId="08689550" w14:textId="77777777" w:rsidR="00DE00BC" w:rsidRPr="00C47377" w:rsidRDefault="00DE00BC" w:rsidP="00DE00BC">
            <w:pPr>
              <w:suppressAutoHyphens w:val="0"/>
              <w:spacing w:line="240" w:lineRule="auto"/>
              <w:jc w:val="right"/>
              <w:rPr>
                <w:lang w:eastAsia="en-GB"/>
              </w:rPr>
            </w:pPr>
            <w:r w:rsidRPr="00C47377">
              <w:rPr>
                <w:lang w:eastAsia="en-GB"/>
              </w:rPr>
              <w:t>21</w:t>
            </w:r>
            <w:r w:rsidR="00755BBB">
              <w:rPr>
                <w:lang w:eastAsia="en-GB"/>
              </w:rPr>
              <w:t>.0</w:t>
            </w:r>
          </w:p>
        </w:tc>
        <w:tc>
          <w:tcPr>
            <w:tcW w:w="1060" w:type="dxa"/>
            <w:tcBorders>
              <w:top w:val="nil"/>
              <w:left w:val="nil"/>
              <w:bottom w:val="nil"/>
              <w:right w:val="nil"/>
            </w:tcBorders>
            <w:shd w:val="clear" w:color="auto" w:fill="auto"/>
            <w:noWrap/>
            <w:vAlign w:val="center"/>
          </w:tcPr>
          <w:p w14:paraId="2F34D3CA" w14:textId="77777777" w:rsidR="00DE00BC" w:rsidRPr="00C47377" w:rsidRDefault="00DE00BC" w:rsidP="00DE00BC">
            <w:pPr>
              <w:suppressAutoHyphens w:val="0"/>
              <w:spacing w:line="240" w:lineRule="auto"/>
              <w:jc w:val="right"/>
              <w:rPr>
                <w:lang w:eastAsia="en-GB"/>
              </w:rPr>
            </w:pPr>
            <w:r w:rsidRPr="00C47377">
              <w:rPr>
                <w:lang w:eastAsia="en-GB"/>
              </w:rPr>
              <w:t>750</w:t>
            </w:r>
          </w:p>
        </w:tc>
        <w:tc>
          <w:tcPr>
            <w:tcW w:w="1320" w:type="dxa"/>
            <w:tcBorders>
              <w:top w:val="nil"/>
              <w:left w:val="nil"/>
              <w:bottom w:val="nil"/>
              <w:right w:val="nil"/>
            </w:tcBorders>
            <w:shd w:val="clear" w:color="auto" w:fill="auto"/>
            <w:noWrap/>
            <w:vAlign w:val="center"/>
          </w:tcPr>
          <w:p w14:paraId="18ADA8ED" w14:textId="77777777" w:rsidR="00DE00BC" w:rsidRPr="00C47377" w:rsidRDefault="00DE00BC" w:rsidP="00DE00BC">
            <w:pPr>
              <w:suppressAutoHyphens w:val="0"/>
              <w:spacing w:line="240" w:lineRule="auto"/>
              <w:jc w:val="right"/>
              <w:rPr>
                <w:lang w:eastAsia="en-GB"/>
              </w:rPr>
            </w:pPr>
            <w:r w:rsidRPr="00C47377">
              <w:rPr>
                <w:lang w:eastAsia="en-GB"/>
              </w:rPr>
              <w:t>49.8</w:t>
            </w:r>
          </w:p>
        </w:tc>
      </w:tr>
      <w:tr w:rsidR="00DE00BC" w:rsidRPr="00C47377" w14:paraId="07156239" w14:textId="77777777" w:rsidTr="00DE00BC">
        <w:trPr>
          <w:trHeight w:val="255"/>
        </w:trPr>
        <w:tc>
          <w:tcPr>
            <w:tcW w:w="1040" w:type="dxa"/>
            <w:tcBorders>
              <w:top w:val="nil"/>
              <w:left w:val="nil"/>
              <w:bottom w:val="nil"/>
              <w:right w:val="nil"/>
            </w:tcBorders>
            <w:shd w:val="clear" w:color="auto" w:fill="auto"/>
            <w:noWrap/>
            <w:vAlign w:val="center"/>
          </w:tcPr>
          <w:p w14:paraId="15988962" w14:textId="77777777" w:rsidR="00DE00BC" w:rsidRPr="00C47377" w:rsidRDefault="00DE00BC" w:rsidP="00DE00BC">
            <w:pPr>
              <w:suppressAutoHyphens w:val="0"/>
              <w:spacing w:line="240" w:lineRule="auto"/>
              <w:jc w:val="right"/>
              <w:rPr>
                <w:lang w:eastAsia="en-GB"/>
              </w:rPr>
            </w:pPr>
            <w:r w:rsidRPr="00C47377">
              <w:rPr>
                <w:lang w:eastAsia="en-GB"/>
              </w:rPr>
              <w:t>610</w:t>
            </w:r>
          </w:p>
        </w:tc>
        <w:tc>
          <w:tcPr>
            <w:tcW w:w="1320" w:type="dxa"/>
            <w:tcBorders>
              <w:top w:val="nil"/>
              <w:left w:val="nil"/>
              <w:bottom w:val="nil"/>
              <w:right w:val="nil"/>
            </w:tcBorders>
            <w:shd w:val="clear" w:color="auto" w:fill="auto"/>
            <w:noWrap/>
            <w:vAlign w:val="center"/>
          </w:tcPr>
          <w:p w14:paraId="17DB236F" w14:textId="77777777" w:rsidR="00DE00BC" w:rsidRPr="00C47377" w:rsidRDefault="00DE00BC" w:rsidP="00DE00BC">
            <w:pPr>
              <w:suppressAutoHyphens w:val="0"/>
              <w:spacing w:line="240" w:lineRule="auto"/>
              <w:jc w:val="right"/>
              <w:rPr>
                <w:lang w:eastAsia="en-GB"/>
              </w:rPr>
            </w:pPr>
            <w:r w:rsidRPr="00C47377">
              <w:rPr>
                <w:lang w:eastAsia="en-GB"/>
              </w:rPr>
              <w:t>32.8</w:t>
            </w:r>
          </w:p>
        </w:tc>
        <w:tc>
          <w:tcPr>
            <w:tcW w:w="1040" w:type="dxa"/>
            <w:tcBorders>
              <w:top w:val="nil"/>
              <w:left w:val="nil"/>
              <w:bottom w:val="nil"/>
              <w:right w:val="nil"/>
            </w:tcBorders>
            <w:shd w:val="clear" w:color="auto" w:fill="auto"/>
            <w:noWrap/>
            <w:vAlign w:val="center"/>
          </w:tcPr>
          <w:p w14:paraId="4CEB20F5" w14:textId="77777777" w:rsidR="00DE00BC" w:rsidRPr="00C47377" w:rsidRDefault="00DE00BC" w:rsidP="00DE00BC">
            <w:pPr>
              <w:suppressAutoHyphens w:val="0"/>
              <w:spacing w:line="240" w:lineRule="auto"/>
              <w:jc w:val="right"/>
              <w:rPr>
                <w:lang w:eastAsia="en-GB"/>
              </w:rPr>
            </w:pPr>
            <w:r w:rsidRPr="00C47377">
              <w:rPr>
                <w:lang w:eastAsia="en-GB"/>
              </w:rPr>
              <w:t>657</w:t>
            </w:r>
          </w:p>
        </w:tc>
        <w:tc>
          <w:tcPr>
            <w:tcW w:w="1320" w:type="dxa"/>
            <w:tcBorders>
              <w:top w:val="nil"/>
              <w:left w:val="nil"/>
              <w:bottom w:val="nil"/>
              <w:right w:val="nil"/>
            </w:tcBorders>
            <w:shd w:val="clear" w:color="auto" w:fill="auto"/>
            <w:noWrap/>
            <w:vAlign w:val="center"/>
          </w:tcPr>
          <w:p w14:paraId="735C235A" w14:textId="77777777" w:rsidR="00DE00BC" w:rsidRPr="00C47377" w:rsidRDefault="00DE00BC" w:rsidP="00DE00BC">
            <w:pPr>
              <w:suppressAutoHyphens w:val="0"/>
              <w:spacing w:line="240" w:lineRule="auto"/>
              <w:jc w:val="right"/>
              <w:rPr>
                <w:lang w:eastAsia="en-GB"/>
              </w:rPr>
            </w:pPr>
            <w:r w:rsidRPr="00C47377">
              <w:rPr>
                <w:lang w:eastAsia="en-GB"/>
              </w:rPr>
              <w:t>39.2</w:t>
            </w:r>
          </w:p>
        </w:tc>
        <w:tc>
          <w:tcPr>
            <w:tcW w:w="1060" w:type="dxa"/>
            <w:tcBorders>
              <w:top w:val="nil"/>
              <w:left w:val="nil"/>
              <w:bottom w:val="nil"/>
              <w:right w:val="nil"/>
            </w:tcBorders>
            <w:shd w:val="clear" w:color="auto" w:fill="auto"/>
            <w:noWrap/>
            <w:vAlign w:val="center"/>
          </w:tcPr>
          <w:p w14:paraId="30C5376C" w14:textId="77777777" w:rsidR="00DE00BC" w:rsidRPr="00C47377" w:rsidRDefault="00DE00BC" w:rsidP="00DE00BC">
            <w:pPr>
              <w:suppressAutoHyphens w:val="0"/>
              <w:spacing w:line="240" w:lineRule="auto"/>
              <w:jc w:val="right"/>
              <w:rPr>
                <w:lang w:eastAsia="en-GB"/>
              </w:rPr>
            </w:pPr>
            <w:r w:rsidRPr="00C47377">
              <w:rPr>
                <w:lang w:eastAsia="en-GB"/>
              </w:rPr>
              <w:t>704</w:t>
            </w:r>
          </w:p>
        </w:tc>
        <w:tc>
          <w:tcPr>
            <w:tcW w:w="1320" w:type="dxa"/>
            <w:tcBorders>
              <w:top w:val="nil"/>
              <w:left w:val="nil"/>
              <w:bottom w:val="nil"/>
              <w:right w:val="nil"/>
            </w:tcBorders>
            <w:shd w:val="clear" w:color="auto" w:fill="auto"/>
            <w:noWrap/>
            <w:vAlign w:val="center"/>
          </w:tcPr>
          <w:p w14:paraId="18EBEA4D" w14:textId="77777777" w:rsidR="00DE00BC" w:rsidRPr="00C47377" w:rsidRDefault="00DE00BC" w:rsidP="00DE00BC">
            <w:pPr>
              <w:suppressAutoHyphens w:val="0"/>
              <w:spacing w:line="240" w:lineRule="auto"/>
              <w:jc w:val="right"/>
              <w:rPr>
                <w:lang w:eastAsia="en-GB"/>
              </w:rPr>
            </w:pPr>
            <w:r w:rsidRPr="00C47377">
              <w:rPr>
                <w:lang w:eastAsia="en-GB"/>
              </w:rPr>
              <w:t>20.9</w:t>
            </w:r>
          </w:p>
        </w:tc>
        <w:tc>
          <w:tcPr>
            <w:tcW w:w="1060" w:type="dxa"/>
            <w:tcBorders>
              <w:top w:val="nil"/>
              <w:left w:val="nil"/>
              <w:bottom w:val="nil"/>
              <w:right w:val="nil"/>
            </w:tcBorders>
            <w:shd w:val="clear" w:color="auto" w:fill="auto"/>
            <w:noWrap/>
            <w:vAlign w:val="center"/>
          </w:tcPr>
          <w:p w14:paraId="2D884B10" w14:textId="77777777" w:rsidR="00DE00BC" w:rsidRPr="00C47377" w:rsidRDefault="00DE00BC" w:rsidP="00DE00BC">
            <w:pPr>
              <w:suppressAutoHyphens w:val="0"/>
              <w:spacing w:line="240" w:lineRule="auto"/>
              <w:jc w:val="right"/>
              <w:rPr>
                <w:lang w:eastAsia="en-GB"/>
              </w:rPr>
            </w:pPr>
            <w:r w:rsidRPr="00C47377">
              <w:rPr>
                <w:lang w:eastAsia="en-GB"/>
              </w:rPr>
              <w:t>751</w:t>
            </w:r>
          </w:p>
        </w:tc>
        <w:tc>
          <w:tcPr>
            <w:tcW w:w="1320" w:type="dxa"/>
            <w:tcBorders>
              <w:top w:val="nil"/>
              <w:left w:val="nil"/>
              <w:bottom w:val="nil"/>
              <w:right w:val="nil"/>
            </w:tcBorders>
            <w:shd w:val="clear" w:color="auto" w:fill="auto"/>
            <w:noWrap/>
            <w:vAlign w:val="center"/>
          </w:tcPr>
          <w:p w14:paraId="60B47C67" w14:textId="77777777" w:rsidR="00DE00BC" w:rsidRPr="00C47377" w:rsidRDefault="00DE00BC" w:rsidP="00DE00BC">
            <w:pPr>
              <w:suppressAutoHyphens w:val="0"/>
              <w:spacing w:line="240" w:lineRule="auto"/>
              <w:jc w:val="right"/>
              <w:rPr>
                <w:lang w:eastAsia="en-GB"/>
              </w:rPr>
            </w:pPr>
            <w:r w:rsidRPr="00C47377">
              <w:rPr>
                <w:lang w:eastAsia="en-GB"/>
              </w:rPr>
              <w:t>49.8</w:t>
            </w:r>
          </w:p>
        </w:tc>
      </w:tr>
      <w:tr w:rsidR="00DE00BC" w:rsidRPr="00C47377" w14:paraId="5A53A46D" w14:textId="77777777" w:rsidTr="00DE00BC">
        <w:trPr>
          <w:trHeight w:val="255"/>
        </w:trPr>
        <w:tc>
          <w:tcPr>
            <w:tcW w:w="1040" w:type="dxa"/>
            <w:tcBorders>
              <w:top w:val="nil"/>
              <w:left w:val="nil"/>
              <w:bottom w:val="nil"/>
              <w:right w:val="nil"/>
            </w:tcBorders>
            <w:shd w:val="clear" w:color="auto" w:fill="auto"/>
            <w:noWrap/>
            <w:vAlign w:val="center"/>
          </w:tcPr>
          <w:p w14:paraId="5A65E046" w14:textId="77777777" w:rsidR="00DE00BC" w:rsidRPr="00C47377" w:rsidRDefault="00DE00BC" w:rsidP="00DE00BC">
            <w:pPr>
              <w:suppressAutoHyphens w:val="0"/>
              <w:spacing w:line="240" w:lineRule="auto"/>
              <w:jc w:val="right"/>
              <w:rPr>
                <w:lang w:eastAsia="en-GB"/>
              </w:rPr>
            </w:pPr>
            <w:r w:rsidRPr="00C47377">
              <w:rPr>
                <w:lang w:eastAsia="en-GB"/>
              </w:rPr>
              <w:t>611</w:t>
            </w:r>
          </w:p>
        </w:tc>
        <w:tc>
          <w:tcPr>
            <w:tcW w:w="1320" w:type="dxa"/>
            <w:tcBorders>
              <w:top w:val="nil"/>
              <w:left w:val="nil"/>
              <w:bottom w:val="nil"/>
              <w:right w:val="nil"/>
            </w:tcBorders>
            <w:shd w:val="clear" w:color="auto" w:fill="auto"/>
            <w:noWrap/>
            <w:vAlign w:val="center"/>
          </w:tcPr>
          <w:p w14:paraId="1159C6C8" w14:textId="77777777" w:rsidR="00DE00BC" w:rsidRPr="00C47377" w:rsidRDefault="00DE00BC" w:rsidP="00DE00BC">
            <w:pPr>
              <w:suppressAutoHyphens w:val="0"/>
              <w:spacing w:line="240" w:lineRule="auto"/>
              <w:jc w:val="right"/>
              <w:rPr>
                <w:lang w:eastAsia="en-GB"/>
              </w:rPr>
            </w:pPr>
            <w:r w:rsidRPr="00C47377">
              <w:rPr>
                <w:lang w:eastAsia="en-GB"/>
              </w:rPr>
              <w:t>36</w:t>
            </w:r>
            <w:r w:rsidR="00755BBB">
              <w:rPr>
                <w:lang w:eastAsia="en-GB"/>
              </w:rPr>
              <w:t>.0</w:t>
            </w:r>
          </w:p>
        </w:tc>
        <w:tc>
          <w:tcPr>
            <w:tcW w:w="1040" w:type="dxa"/>
            <w:tcBorders>
              <w:top w:val="nil"/>
              <w:left w:val="nil"/>
              <w:bottom w:val="nil"/>
              <w:right w:val="nil"/>
            </w:tcBorders>
            <w:shd w:val="clear" w:color="auto" w:fill="auto"/>
            <w:noWrap/>
            <w:vAlign w:val="center"/>
          </w:tcPr>
          <w:p w14:paraId="3C2BA8F8" w14:textId="77777777" w:rsidR="00DE00BC" w:rsidRPr="00C47377" w:rsidRDefault="00DE00BC" w:rsidP="00DE00BC">
            <w:pPr>
              <w:suppressAutoHyphens w:val="0"/>
              <w:spacing w:line="240" w:lineRule="auto"/>
              <w:jc w:val="right"/>
              <w:rPr>
                <w:lang w:eastAsia="en-GB"/>
              </w:rPr>
            </w:pPr>
            <w:r w:rsidRPr="00C47377">
              <w:rPr>
                <w:lang w:eastAsia="en-GB"/>
              </w:rPr>
              <w:t>658</w:t>
            </w:r>
          </w:p>
        </w:tc>
        <w:tc>
          <w:tcPr>
            <w:tcW w:w="1320" w:type="dxa"/>
            <w:tcBorders>
              <w:top w:val="nil"/>
              <w:left w:val="nil"/>
              <w:bottom w:val="nil"/>
              <w:right w:val="nil"/>
            </w:tcBorders>
            <w:shd w:val="clear" w:color="auto" w:fill="auto"/>
            <w:noWrap/>
            <w:vAlign w:val="center"/>
          </w:tcPr>
          <w:p w14:paraId="71FE026A" w14:textId="77777777" w:rsidR="00DE00BC" w:rsidRPr="00C47377" w:rsidRDefault="00DE00BC" w:rsidP="00DE00BC">
            <w:pPr>
              <w:suppressAutoHyphens w:val="0"/>
              <w:spacing w:line="240" w:lineRule="auto"/>
              <w:jc w:val="right"/>
              <w:rPr>
                <w:lang w:eastAsia="en-GB"/>
              </w:rPr>
            </w:pPr>
            <w:r w:rsidRPr="00C47377">
              <w:rPr>
                <w:lang w:eastAsia="en-GB"/>
              </w:rPr>
              <w:t>36.5</w:t>
            </w:r>
          </w:p>
        </w:tc>
        <w:tc>
          <w:tcPr>
            <w:tcW w:w="1060" w:type="dxa"/>
            <w:tcBorders>
              <w:top w:val="nil"/>
              <w:left w:val="nil"/>
              <w:bottom w:val="nil"/>
              <w:right w:val="nil"/>
            </w:tcBorders>
            <w:shd w:val="clear" w:color="auto" w:fill="auto"/>
            <w:noWrap/>
            <w:vAlign w:val="center"/>
          </w:tcPr>
          <w:p w14:paraId="38AF91EC" w14:textId="77777777" w:rsidR="00DE00BC" w:rsidRPr="00C47377" w:rsidRDefault="00DE00BC" w:rsidP="00DE00BC">
            <w:pPr>
              <w:suppressAutoHyphens w:val="0"/>
              <w:spacing w:line="240" w:lineRule="auto"/>
              <w:jc w:val="right"/>
              <w:rPr>
                <w:lang w:eastAsia="en-GB"/>
              </w:rPr>
            </w:pPr>
            <w:r w:rsidRPr="00C47377">
              <w:rPr>
                <w:lang w:eastAsia="en-GB"/>
              </w:rPr>
              <w:t>705</w:t>
            </w:r>
          </w:p>
        </w:tc>
        <w:tc>
          <w:tcPr>
            <w:tcW w:w="1320" w:type="dxa"/>
            <w:tcBorders>
              <w:top w:val="nil"/>
              <w:left w:val="nil"/>
              <w:bottom w:val="nil"/>
              <w:right w:val="nil"/>
            </w:tcBorders>
            <w:shd w:val="clear" w:color="auto" w:fill="auto"/>
            <w:noWrap/>
            <w:vAlign w:val="center"/>
          </w:tcPr>
          <w:p w14:paraId="427DD67D" w14:textId="77777777" w:rsidR="00DE00BC" w:rsidRPr="00C47377" w:rsidRDefault="00DE00BC" w:rsidP="00DE00BC">
            <w:pPr>
              <w:suppressAutoHyphens w:val="0"/>
              <w:spacing w:line="240" w:lineRule="auto"/>
              <w:jc w:val="right"/>
              <w:rPr>
                <w:lang w:eastAsia="en-GB"/>
              </w:rPr>
            </w:pPr>
            <w:r w:rsidRPr="00C47377">
              <w:rPr>
                <w:lang w:eastAsia="en-GB"/>
              </w:rPr>
              <w:t>19.9</w:t>
            </w:r>
          </w:p>
        </w:tc>
        <w:tc>
          <w:tcPr>
            <w:tcW w:w="1060" w:type="dxa"/>
            <w:tcBorders>
              <w:top w:val="nil"/>
              <w:left w:val="nil"/>
              <w:bottom w:val="nil"/>
              <w:right w:val="nil"/>
            </w:tcBorders>
            <w:shd w:val="clear" w:color="auto" w:fill="auto"/>
            <w:noWrap/>
            <w:vAlign w:val="center"/>
          </w:tcPr>
          <w:p w14:paraId="709A4563" w14:textId="77777777" w:rsidR="00DE00BC" w:rsidRPr="00C47377" w:rsidRDefault="00DE00BC" w:rsidP="00DE00BC">
            <w:pPr>
              <w:suppressAutoHyphens w:val="0"/>
              <w:spacing w:line="240" w:lineRule="auto"/>
              <w:jc w:val="right"/>
              <w:rPr>
                <w:lang w:eastAsia="en-GB"/>
              </w:rPr>
            </w:pPr>
            <w:r w:rsidRPr="00C47377">
              <w:rPr>
                <w:lang w:eastAsia="en-GB"/>
              </w:rPr>
              <w:t>752</w:t>
            </w:r>
          </w:p>
        </w:tc>
        <w:tc>
          <w:tcPr>
            <w:tcW w:w="1320" w:type="dxa"/>
            <w:tcBorders>
              <w:top w:val="nil"/>
              <w:left w:val="nil"/>
              <w:bottom w:val="nil"/>
              <w:right w:val="nil"/>
            </w:tcBorders>
            <w:shd w:val="clear" w:color="auto" w:fill="auto"/>
            <w:noWrap/>
            <w:vAlign w:val="center"/>
          </w:tcPr>
          <w:p w14:paraId="6964C7D8" w14:textId="77777777" w:rsidR="00DE00BC" w:rsidRPr="00C47377" w:rsidRDefault="00DE00BC" w:rsidP="00DE00BC">
            <w:pPr>
              <w:suppressAutoHyphens w:val="0"/>
              <w:spacing w:line="240" w:lineRule="auto"/>
              <w:jc w:val="right"/>
              <w:rPr>
                <w:lang w:eastAsia="en-GB"/>
              </w:rPr>
            </w:pPr>
            <w:r w:rsidRPr="00C47377">
              <w:rPr>
                <w:lang w:eastAsia="en-GB"/>
              </w:rPr>
              <w:t>49.7</w:t>
            </w:r>
          </w:p>
        </w:tc>
      </w:tr>
      <w:tr w:rsidR="00DE00BC" w:rsidRPr="00C47377" w14:paraId="05A13BC1" w14:textId="77777777" w:rsidTr="00DE00BC">
        <w:trPr>
          <w:trHeight w:val="255"/>
        </w:trPr>
        <w:tc>
          <w:tcPr>
            <w:tcW w:w="1040" w:type="dxa"/>
            <w:tcBorders>
              <w:top w:val="nil"/>
              <w:left w:val="nil"/>
              <w:bottom w:val="nil"/>
              <w:right w:val="nil"/>
            </w:tcBorders>
            <w:shd w:val="clear" w:color="auto" w:fill="auto"/>
            <w:noWrap/>
            <w:vAlign w:val="center"/>
          </w:tcPr>
          <w:p w14:paraId="55D7C635" w14:textId="77777777" w:rsidR="00DE00BC" w:rsidRPr="00C47377" w:rsidRDefault="00DE00BC" w:rsidP="00DE00BC">
            <w:pPr>
              <w:suppressAutoHyphens w:val="0"/>
              <w:spacing w:line="240" w:lineRule="auto"/>
              <w:jc w:val="right"/>
              <w:rPr>
                <w:lang w:eastAsia="en-GB"/>
              </w:rPr>
            </w:pPr>
            <w:r w:rsidRPr="00C47377">
              <w:rPr>
                <w:lang w:eastAsia="en-GB"/>
              </w:rPr>
              <w:t>612</w:t>
            </w:r>
          </w:p>
        </w:tc>
        <w:tc>
          <w:tcPr>
            <w:tcW w:w="1320" w:type="dxa"/>
            <w:tcBorders>
              <w:top w:val="nil"/>
              <w:left w:val="nil"/>
              <w:bottom w:val="nil"/>
              <w:right w:val="nil"/>
            </w:tcBorders>
            <w:shd w:val="clear" w:color="auto" w:fill="auto"/>
            <w:noWrap/>
            <w:vAlign w:val="center"/>
          </w:tcPr>
          <w:p w14:paraId="51DBCC93" w14:textId="77777777" w:rsidR="00DE00BC" w:rsidRPr="00C47377" w:rsidRDefault="00DE00BC" w:rsidP="00DE00BC">
            <w:pPr>
              <w:suppressAutoHyphens w:val="0"/>
              <w:spacing w:line="240" w:lineRule="auto"/>
              <w:jc w:val="right"/>
              <w:rPr>
                <w:lang w:eastAsia="en-GB"/>
              </w:rPr>
            </w:pPr>
            <w:r w:rsidRPr="00C47377">
              <w:rPr>
                <w:lang w:eastAsia="en-GB"/>
              </w:rPr>
              <w:t>39.2</w:t>
            </w:r>
          </w:p>
        </w:tc>
        <w:tc>
          <w:tcPr>
            <w:tcW w:w="1040" w:type="dxa"/>
            <w:tcBorders>
              <w:top w:val="nil"/>
              <w:left w:val="nil"/>
              <w:bottom w:val="nil"/>
              <w:right w:val="nil"/>
            </w:tcBorders>
            <w:shd w:val="clear" w:color="auto" w:fill="auto"/>
            <w:noWrap/>
            <w:vAlign w:val="center"/>
          </w:tcPr>
          <w:p w14:paraId="7843FDC3" w14:textId="77777777" w:rsidR="00DE00BC" w:rsidRPr="00C47377" w:rsidRDefault="00DE00BC" w:rsidP="00DE00BC">
            <w:pPr>
              <w:suppressAutoHyphens w:val="0"/>
              <w:spacing w:line="240" w:lineRule="auto"/>
              <w:jc w:val="right"/>
              <w:rPr>
                <w:lang w:eastAsia="en-GB"/>
              </w:rPr>
            </w:pPr>
            <w:r w:rsidRPr="00C47377">
              <w:rPr>
                <w:lang w:eastAsia="en-GB"/>
              </w:rPr>
              <w:t>659</w:t>
            </w:r>
          </w:p>
        </w:tc>
        <w:tc>
          <w:tcPr>
            <w:tcW w:w="1320" w:type="dxa"/>
            <w:tcBorders>
              <w:top w:val="nil"/>
              <w:left w:val="nil"/>
              <w:bottom w:val="nil"/>
              <w:right w:val="nil"/>
            </w:tcBorders>
            <w:shd w:val="clear" w:color="auto" w:fill="auto"/>
            <w:noWrap/>
            <w:vAlign w:val="center"/>
          </w:tcPr>
          <w:p w14:paraId="636B244A" w14:textId="77777777" w:rsidR="00DE00BC" w:rsidRPr="00C47377" w:rsidRDefault="00DE00BC" w:rsidP="00DE00BC">
            <w:pPr>
              <w:suppressAutoHyphens w:val="0"/>
              <w:spacing w:line="240" w:lineRule="auto"/>
              <w:jc w:val="right"/>
              <w:rPr>
                <w:lang w:eastAsia="en-GB"/>
              </w:rPr>
            </w:pPr>
            <w:r w:rsidRPr="00C47377">
              <w:rPr>
                <w:lang w:eastAsia="en-GB"/>
              </w:rPr>
              <w:t>34.3</w:t>
            </w:r>
          </w:p>
        </w:tc>
        <w:tc>
          <w:tcPr>
            <w:tcW w:w="1060" w:type="dxa"/>
            <w:tcBorders>
              <w:top w:val="nil"/>
              <w:left w:val="nil"/>
              <w:bottom w:val="nil"/>
              <w:right w:val="nil"/>
            </w:tcBorders>
            <w:shd w:val="clear" w:color="auto" w:fill="auto"/>
            <w:noWrap/>
            <w:vAlign w:val="center"/>
          </w:tcPr>
          <w:p w14:paraId="205C0DDE" w14:textId="77777777" w:rsidR="00DE00BC" w:rsidRPr="00C47377" w:rsidRDefault="00DE00BC" w:rsidP="00DE00BC">
            <w:pPr>
              <w:suppressAutoHyphens w:val="0"/>
              <w:spacing w:line="240" w:lineRule="auto"/>
              <w:jc w:val="right"/>
              <w:rPr>
                <w:lang w:eastAsia="en-GB"/>
              </w:rPr>
            </w:pPr>
            <w:r w:rsidRPr="00C47377">
              <w:rPr>
                <w:lang w:eastAsia="en-GB"/>
              </w:rPr>
              <w:t>706</w:t>
            </w:r>
          </w:p>
        </w:tc>
        <w:tc>
          <w:tcPr>
            <w:tcW w:w="1320" w:type="dxa"/>
            <w:tcBorders>
              <w:top w:val="nil"/>
              <w:left w:val="nil"/>
              <w:bottom w:val="nil"/>
              <w:right w:val="nil"/>
            </w:tcBorders>
            <w:shd w:val="clear" w:color="auto" w:fill="auto"/>
            <w:noWrap/>
            <w:vAlign w:val="center"/>
          </w:tcPr>
          <w:p w14:paraId="068CAF1B" w14:textId="77777777" w:rsidR="00DE00BC" w:rsidRPr="00C47377" w:rsidRDefault="00DE00BC" w:rsidP="00DE00BC">
            <w:pPr>
              <w:suppressAutoHyphens w:val="0"/>
              <w:spacing w:line="240" w:lineRule="auto"/>
              <w:jc w:val="right"/>
              <w:rPr>
                <w:lang w:eastAsia="en-GB"/>
              </w:rPr>
            </w:pPr>
            <w:r w:rsidRPr="00C47377">
              <w:rPr>
                <w:lang w:eastAsia="en-GB"/>
              </w:rPr>
              <w:t>17.9</w:t>
            </w:r>
          </w:p>
        </w:tc>
        <w:tc>
          <w:tcPr>
            <w:tcW w:w="1060" w:type="dxa"/>
            <w:tcBorders>
              <w:top w:val="nil"/>
              <w:left w:val="nil"/>
              <w:bottom w:val="nil"/>
              <w:right w:val="nil"/>
            </w:tcBorders>
            <w:shd w:val="clear" w:color="auto" w:fill="auto"/>
            <w:noWrap/>
            <w:vAlign w:val="center"/>
          </w:tcPr>
          <w:p w14:paraId="5E264DCA" w14:textId="77777777" w:rsidR="00DE00BC" w:rsidRPr="00C47377" w:rsidRDefault="00DE00BC" w:rsidP="00DE00BC">
            <w:pPr>
              <w:suppressAutoHyphens w:val="0"/>
              <w:spacing w:line="240" w:lineRule="auto"/>
              <w:jc w:val="right"/>
              <w:rPr>
                <w:lang w:eastAsia="en-GB"/>
              </w:rPr>
            </w:pPr>
            <w:r w:rsidRPr="00C47377">
              <w:rPr>
                <w:lang w:eastAsia="en-GB"/>
              </w:rPr>
              <w:t>753</w:t>
            </w:r>
          </w:p>
        </w:tc>
        <w:tc>
          <w:tcPr>
            <w:tcW w:w="1320" w:type="dxa"/>
            <w:tcBorders>
              <w:top w:val="nil"/>
              <w:left w:val="nil"/>
              <w:bottom w:val="nil"/>
              <w:right w:val="nil"/>
            </w:tcBorders>
            <w:shd w:val="clear" w:color="auto" w:fill="auto"/>
            <w:noWrap/>
            <w:vAlign w:val="center"/>
          </w:tcPr>
          <w:p w14:paraId="7E8313F3" w14:textId="77777777" w:rsidR="00DE00BC" w:rsidRPr="00C47377" w:rsidRDefault="00DE00BC" w:rsidP="00DE00BC">
            <w:pPr>
              <w:suppressAutoHyphens w:val="0"/>
              <w:spacing w:line="240" w:lineRule="auto"/>
              <w:jc w:val="right"/>
              <w:rPr>
                <w:lang w:eastAsia="en-GB"/>
              </w:rPr>
            </w:pPr>
            <w:r w:rsidRPr="00C47377">
              <w:rPr>
                <w:lang w:eastAsia="en-GB"/>
              </w:rPr>
              <w:t>49.3</w:t>
            </w:r>
          </w:p>
        </w:tc>
      </w:tr>
      <w:tr w:rsidR="00DE00BC" w:rsidRPr="00C47377" w14:paraId="2F2F499C" w14:textId="77777777" w:rsidTr="00DE00BC">
        <w:trPr>
          <w:trHeight w:val="255"/>
        </w:trPr>
        <w:tc>
          <w:tcPr>
            <w:tcW w:w="1040" w:type="dxa"/>
            <w:tcBorders>
              <w:top w:val="nil"/>
              <w:left w:val="nil"/>
              <w:bottom w:val="nil"/>
              <w:right w:val="nil"/>
            </w:tcBorders>
            <w:shd w:val="clear" w:color="auto" w:fill="auto"/>
            <w:noWrap/>
            <w:vAlign w:val="center"/>
          </w:tcPr>
          <w:p w14:paraId="157E12F0" w14:textId="77777777" w:rsidR="00DE00BC" w:rsidRPr="00C47377" w:rsidRDefault="00DE00BC" w:rsidP="00DE00BC">
            <w:pPr>
              <w:suppressAutoHyphens w:val="0"/>
              <w:spacing w:line="240" w:lineRule="auto"/>
              <w:jc w:val="right"/>
              <w:rPr>
                <w:lang w:eastAsia="en-GB"/>
              </w:rPr>
            </w:pPr>
            <w:r w:rsidRPr="00C47377">
              <w:rPr>
                <w:lang w:eastAsia="en-GB"/>
              </w:rPr>
              <w:t>613</w:t>
            </w:r>
          </w:p>
        </w:tc>
        <w:tc>
          <w:tcPr>
            <w:tcW w:w="1320" w:type="dxa"/>
            <w:tcBorders>
              <w:top w:val="nil"/>
              <w:left w:val="nil"/>
              <w:bottom w:val="nil"/>
              <w:right w:val="nil"/>
            </w:tcBorders>
            <w:shd w:val="clear" w:color="auto" w:fill="auto"/>
            <w:noWrap/>
            <w:vAlign w:val="center"/>
          </w:tcPr>
          <w:p w14:paraId="20A94107" w14:textId="77777777" w:rsidR="00DE00BC" w:rsidRPr="00C47377" w:rsidRDefault="00DE00BC" w:rsidP="00DE00BC">
            <w:pPr>
              <w:suppressAutoHyphens w:val="0"/>
              <w:spacing w:line="240" w:lineRule="auto"/>
              <w:jc w:val="right"/>
              <w:rPr>
                <w:lang w:eastAsia="en-GB"/>
              </w:rPr>
            </w:pPr>
            <w:r w:rsidRPr="00C47377">
              <w:rPr>
                <w:lang w:eastAsia="en-GB"/>
              </w:rPr>
              <w:t>42.5</w:t>
            </w:r>
          </w:p>
        </w:tc>
        <w:tc>
          <w:tcPr>
            <w:tcW w:w="1040" w:type="dxa"/>
            <w:tcBorders>
              <w:top w:val="nil"/>
              <w:left w:val="nil"/>
              <w:bottom w:val="nil"/>
              <w:right w:val="nil"/>
            </w:tcBorders>
            <w:shd w:val="clear" w:color="auto" w:fill="auto"/>
            <w:noWrap/>
            <w:vAlign w:val="center"/>
          </w:tcPr>
          <w:p w14:paraId="18307A18" w14:textId="77777777" w:rsidR="00DE00BC" w:rsidRPr="00C47377" w:rsidRDefault="00DE00BC" w:rsidP="00DE00BC">
            <w:pPr>
              <w:suppressAutoHyphens w:val="0"/>
              <w:spacing w:line="240" w:lineRule="auto"/>
              <w:jc w:val="right"/>
              <w:rPr>
                <w:lang w:eastAsia="en-GB"/>
              </w:rPr>
            </w:pPr>
            <w:r w:rsidRPr="00C47377">
              <w:rPr>
                <w:lang w:eastAsia="en-GB"/>
              </w:rPr>
              <w:t>660</w:t>
            </w:r>
          </w:p>
        </w:tc>
        <w:tc>
          <w:tcPr>
            <w:tcW w:w="1320" w:type="dxa"/>
            <w:tcBorders>
              <w:top w:val="nil"/>
              <w:left w:val="nil"/>
              <w:bottom w:val="nil"/>
              <w:right w:val="nil"/>
            </w:tcBorders>
            <w:shd w:val="clear" w:color="auto" w:fill="auto"/>
            <w:noWrap/>
            <w:vAlign w:val="center"/>
          </w:tcPr>
          <w:p w14:paraId="16C8A850" w14:textId="77777777" w:rsidR="00DE00BC" w:rsidRPr="00C47377" w:rsidRDefault="00DE00BC" w:rsidP="00DE00BC">
            <w:pPr>
              <w:suppressAutoHyphens w:val="0"/>
              <w:spacing w:line="240" w:lineRule="auto"/>
              <w:jc w:val="right"/>
              <w:rPr>
                <w:lang w:eastAsia="en-GB"/>
              </w:rPr>
            </w:pPr>
            <w:r w:rsidRPr="00C47377">
              <w:rPr>
                <w:lang w:eastAsia="en-GB"/>
              </w:rPr>
              <w:t>31</w:t>
            </w:r>
            <w:r w:rsidR="00755BBB">
              <w:rPr>
                <w:lang w:eastAsia="en-GB"/>
              </w:rPr>
              <w:t>.0</w:t>
            </w:r>
          </w:p>
        </w:tc>
        <w:tc>
          <w:tcPr>
            <w:tcW w:w="1060" w:type="dxa"/>
            <w:tcBorders>
              <w:top w:val="nil"/>
              <w:left w:val="nil"/>
              <w:bottom w:val="nil"/>
              <w:right w:val="nil"/>
            </w:tcBorders>
            <w:shd w:val="clear" w:color="auto" w:fill="auto"/>
            <w:noWrap/>
            <w:vAlign w:val="center"/>
          </w:tcPr>
          <w:p w14:paraId="2AEDC461" w14:textId="77777777" w:rsidR="00DE00BC" w:rsidRPr="00C47377" w:rsidRDefault="00DE00BC" w:rsidP="00DE00BC">
            <w:pPr>
              <w:suppressAutoHyphens w:val="0"/>
              <w:spacing w:line="240" w:lineRule="auto"/>
              <w:jc w:val="right"/>
              <w:rPr>
                <w:lang w:eastAsia="en-GB"/>
              </w:rPr>
            </w:pPr>
            <w:r w:rsidRPr="00C47377">
              <w:rPr>
                <w:lang w:eastAsia="en-GB"/>
              </w:rPr>
              <w:t>707</w:t>
            </w:r>
          </w:p>
        </w:tc>
        <w:tc>
          <w:tcPr>
            <w:tcW w:w="1320" w:type="dxa"/>
            <w:tcBorders>
              <w:top w:val="nil"/>
              <w:left w:val="nil"/>
              <w:bottom w:val="nil"/>
              <w:right w:val="nil"/>
            </w:tcBorders>
            <w:shd w:val="clear" w:color="auto" w:fill="auto"/>
            <w:noWrap/>
            <w:vAlign w:val="center"/>
          </w:tcPr>
          <w:p w14:paraId="7E93835E" w14:textId="77777777" w:rsidR="00DE00BC" w:rsidRPr="00C47377" w:rsidRDefault="00DE00BC" w:rsidP="00DE00BC">
            <w:pPr>
              <w:suppressAutoHyphens w:val="0"/>
              <w:spacing w:line="240" w:lineRule="auto"/>
              <w:jc w:val="right"/>
              <w:rPr>
                <w:lang w:eastAsia="en-GB"/>
              </w:rPr>
            </w:pPr>
            <w:r w:rsidRPr="00C47377">
              <w:rPr>
                <w:lang w:eastAsia="en-GB"/>
              </w:rPr>
              <w:t>15.1</w:t>
            </w:r>
          </w:p>
        </w:tc>
        <w:tc>
          <w:tcPr>
            <w:tcW w:w="1060" w:type="dxa"/>
            <w:tcBorders>
              <w:top w:val="nil"/>
              <w:left w:val="nil"/>
              <w:bottom w:val="nil"/>
              <w:right w:val="nil"/>
            </w:tcBorders>
            <w:shd w:val="clear" w:color="auto" w:fill="auto"/>
            <w:noWrap/>
            <w:vAlign w:val="center"/>
          </w:tcPr>
          <w:p w14:paraId="7C23ADF2" w14:textId="77777777" w:rsidR="00DE00BC" w:rsidRPr="00C47377" w:rsidRDefault="00DE00BC" w:rsidP="00DE00BC">
            <w:pPr>
              <w:suppressAutoHyphens w:val="0"/>
              <w:spacing w:line="240" w:lineRule="auto"/>
              <w:jc w:val="right"/>
              <w:rPr>
                <w:lang w:eastAsia="en-GB"/>
              </w:rPr>
            </w:pPr>
            <w:r w:rsidRPr="00C47377">
              <w:rPr>
                <w:lang w:eastAsia="en-GB"/>
              </w:rPr>
              <w:t>754</w:t>
            </w:r>
          </w:p>
        </w:tc>
        <w:tc>
          <w:tcPr>
            <w:tcW w:w="1320" w:type="dxa"/>
            <w:tcBorders>
              <w:top w:val="nil"/>
              <w:left w:val="nil"/>
              <w:bottom w:val="nil"/>
              <w:right w:val="nil"/>
            </w:tcBorders>
            <w:shd w:val="clear" w:color="auto" w:fill="auto"/>
            <w:noWrap/>
            <w:vAlign w:val="center"/>
          </w:tcPr>
          <w:p w14:paraId="7FD52667" w14:textId="77777777" w:rsidR="00DE00BC" w:rsidRPr="00C47377" w:rsidRDefault="00DE00BC" w:rsidP="00DE00BC">
            <w:pPr>
              <w:suppressAutoHyphens w:val="0"/>
              <w:spacing w:line="240" w:lineRule="auto"/>
              <w:jc w:val="right"/>
              <w:rPr>
                <w:lang w:eastAsia="en-GB"/>
              </w:rPr>
            </w:pPr>
            <w:r w:rsidRPr="00C47377">
              <w:rPr>
                <w:lang w:eastAsia="en-GB"/>
              </w:rPr>
              <w:t>48.5</w:t>
            </w:r>
          </w:p>
        </w:tc>
      </w:tr>
      <w:tr w:rsidR="00DE00BC" w:rsidRPr="00C47377" w14:paraId="0A97852E" w14:textId="77777777" w:rsidTr="00DE00BC">
        <w:trPr>
          <w:trHeight w:val="255"/>
        </w:trPr>
        <w:tc>
          <w:tcPr>
            <w:tcW w:w="1040" w:type="dxa"/>
            <w:tcBorders>
              <w:top w:val="nil"/>
              <w:left w:val="nil"/>
              <w:bottom w:val="nil"/>
              <w:right w:val="nil"/>
            </w:tcBorders>
            <w:shd w:val="clear" w:color="auto" w:fill="auto"/>
            <w:noWrap/>
            <w:vAlign w:val="center"/>
          </w:tcPr>
          <w:p w14:paraId="4427B9D1" w14:textId="77777777" w:rsidR="00DE00BC" w:rsidRPr="00C47377" w:rsidRDefault="00DE00BC" w:rsidP="00DE00BC">
            <w:pPr>
              <w:suppressAutoHyphens w:val="0"/>
              <w:spacing w:line="240" w:lineRule="auto"/>
              <w:jc w:val="right"/>
              <w:rPr>
                <w:lang w:eastAsia="en-GB"/>
              </w:rPr>
            </w:pPr>
            <w:r w:rsidRPr="00C47377">
              <w:rPr>
                <w:lang w:eastAsia="en-GB"/>
              </w:rPr>
              <w:t>614</w:t>
            </w:r>
          </w:p>
        </w:tc>
        <w:tc>
          <w:tcPr>
            <w:tcW w:w="1320" w:type="dxa"/>
            <w:tcBorders>
              <w:top w:val="nil"/>
              <w:left w:val="nil"/>
              <w:bottom w:val="nil"/>
              <w:right w:val="nil"/>
            </w:tcBorders>
            <w:shd w:val="clear" w:color="auto" w:fill="auto"/>
            <w:noWrap/>
            <w:vAlign w:val="center"/>
          </w:tcPr>
          <w:p w14:paraId="43106017" w14:textId="77777777" w:rsidR="00DE00BC" w:rsidRPr="00C47377" w:rsidRDefault="00DE00BC" w:rsidP="00DE00BC">
            <w:pPr>
              <w:suppressAutoHyphens w:val="0"/>
              <w:spacing w:line="240" w:lineRule="auto"/>
              <w:jc w:val="right"/>
              <w:rPr>
                <w:lang w:eastAsia="en-GB"/>
              </w:rPr>
            </w:pPr>
            <w:r w:rsidRPr="00C47377">
              <w:rPr>
                <w:lang w:eastAsia="en-GB"/>
              </w:rPr>
              <w:t>45.7</w:t>
            </w:r>
          </w:p>
        </w:tc>
        <w:tc>
          <w:tcPr>
            <w:tcW w:w="1040" w:type="dxa"/>
            <w:tcBorders>
              <w:top w:val="nil"/>
              <w:left w:val="nil"/>
              <w:bottom w:val="nil"/>
              <w:right w:val="nil"/>
            </w:tcBorders>
            <w:shd w:val="clear" w:color="auto" w:fill="auto"/>
            <w:noWrap/>
            <w:vAlign w:val="center"/>
          </w:tcPr>
          <w:p w14:paraId="66433209" w14:textId="77777777" w:rsidR="00DE00BC" w:rsidRPr="00C47377" w:rsidRDefault="00DE00BC" w:rsidP="00DE00BC">
            <w:pPr>
              <w:suppressAutoHyphens w:val="0"/>
              <w:spacing w:line="240" w:lineRule="auto"/>
              <w:jc w:val="right"/>
              <w:rPr>
                <w:lang w:eastAsia="en-GB"/>
              </w:rPr>
            </w:pPr>
            <w:r w:rsidRPr="00C47377">
              <w:rPr>
                <w:lang w:eastAsia="en-GB"/>
              </w:rPr>
              <w:t>661</w:t>
            </w:r>
          </w:p>
        </w:tc>
        <w:tc>
          <w:tcPr>
            <w:tcW w:w="1320" w:type="dxa"/>
            <w:tcBorders>
              <w:top w:val="nil"/>
              <w:left w:val="nil"/>
              <w:bottom w:val="nil"/>
              <w:right w:val="nil"/>
            </w:tcBorders>
            <w:shd w:val="clear" w:color="auto" w:fill="auto"/>
            <w:noWrap/>
            <w:vAlign w:val="center"/>
          </w:tcPr>
          <w:p w14:paraId="3AE381C0" w14:textId="77777777" w:rsidR="00DE00BC" w:rsidRPr="00C47377" w:rsidRDefault="00DE00BC" w:rsidP="00DE00BC">
            <w:pPr>
              <w:suppressAutoHyphens w:val="0"/>
              <w:spacing w:line="240" w:lineRule="auto"/>
              <w:jc w:val="right"/>
              <w:rPr>
                <w:lang w:eastAsia="en-GB"/>
              </w:rPr>
            </w:pPr>
            <w:r w:rsidRPr="00C47377">
              <w:rPr>
                <w:lang w:eastAsia="en-GB"/>
              </w:rPr>
              <w:t>26</w:t>
            </w:r>
            <w:r w:rsidR="00755BBB">
              <w:rPr>
                <w:lang w:eastAsia="en-GB"/>
              </w:rPr>
              <w:t>.0</w:t>
            </w:r>
          </w:p>
        </w:tc>
        <w:tc>
          <w:tcPr>
            <w:tcW w:w="1060" w:type="dxa"/>
            <w:tcBorders>
              <w:top w:val="nil"/>
              <w:left w:val="nil"/>
              <w:bottom w:val="nil"/>
              <w:right w:val="nil"/>
            </w:tcBorders>
            <w:shd w:val="clear" w:color="auto" w:fill="auto"/>
            <w:noWrap/>
            <w:vAlign w:val="center"/>
          </w:tcPr>
          <w:p w14:paraId="44F56D9A" w14:textId="77777777" w:rsidR="00DE00BC" w:rsidRPr="00C47377" w:rsidRDefault="00DE00BC" w:rsidP="00DE00BC">
            <w:pPr>
              <w:suppressAutoHyphens w:val="0"/>
              <w:spacing w:line="240" w:lineRule="auto"/>
              <w:jc w:val="right"/>
              <w:rPr>
                <w:lang w:eastAsia="en-GB"/>
              </w:rPr>
            </w:pPr>
            <w:r w:rsidRPr="00C47377">
              <w:rPr>
                <w:lang w:eastAsia="en-GB"/>
              </w:rPr>
              <w:t>708</w:t>
            </w:r>
          </w:p>
        </w:tc>
        <w:tc>
          <w:tcPr>
            <w:tcW w:w="1320" w:type="dxa"/>
            <w:tcBorders>
              <w:top w:val="nil"/>
              <w:left w:val="nil"/>
              <w:bottom w:val="nil"/>
              <w:right w:val="nil"/>
            </w:tcBorders>
            <w:shd w:val="clear" w:color="auto" w:fill="auto"/>
            <w:noWrap/>
            <w:vAlign w:val="center"/>
          </w:tcPr>
          <w:p w14:paraId="167A9865" w14:textId="77777777" w:rsidR="00DE00BC" w:rsidRPr="00C47377" w:rsidRDefault="00DE00BC" w:rsidP="00DE00BC">
            <w:pPr>
              <w:suppressAutoHyphens w:val="0"/>
              <w:spacing w:line="240" w:lineRule="auto"/>
              <w:jc w:val="right"/>
              <w:rPr>
                <w:lang w:eastAsia="en-GB"/>
              </w:rPr>
            </w:pPr>
            <w:r w:rsidRPr="00C47377">
              <w:rPr>
                <w:lang w:eastAsia="en-GB"/>
              </w:rPr>
              <w:t>12.8</w:t>
            </w:r>
          </w:p>
        </w:tc>
        <w:tc>
          <w:tcPr>
            <w:tcW w:w="1060" w:type="dxa"/>
            <w:tcBorders>
              <w:top w:val="nil"/>
              <w:left w:val="nil"/>
              <w:bottom w:val="nil"/>
              <w:right w:val="nil"/>
            </w:tcBorders>
            <w:shd w:val="clear" w:color="auto" w:fill="auto"/>
            <w:noWrap/>
            <w:vAlign w:val="center"/>
          </w:tcPr>
          <w:p w14:paraId="7835204C" w14:textId="77777777" w:rsidR="00DE00BC" w:rsidRPr="00C47377" w:rsidRDefault="00DE00BC" w:rsidP="00DE00BC">
            <w:pPr>
              <w:suppressAutoHyphens w:val="0"/>
              <w:spacing w:line="240" w:lineRule="auto"/>
              <w:jc w:val="right"/>
              <w:rPr>
                <w:lang w:eastAsia="en-GB"/>
              </w:rPr>
            </w:pPr>
            <w:r w:rsidRPr="00C47377">
              <w:rPr>
                <w:lang w:eastAsia="en-GB"/>
              </w:rPr>
              <w:t>755</w:t>
            </w:r>
          </w:p>
        </w:tc>
        <w:tc>
          <w:tcPr>
            <w:tcW w:w="1320" w:type="dxa"/>
            <w:tcBorders>
              <w:top w:val="nil"/>
              <w:left w:val="nil"/>
              <w:bottom w:val="nil"/>
              <w:right w:val="nil"/>
            </w:tcBorders>
            <w:shd w:val="clear" w:color="auto" w:fill="auto"/>
            <w:noWrap/>
            <w:vAlign w:val="center"/>
          </w:tcPr>
          <w:p w14:paraId="2924F9FF" w14:textId="77777777" w:rsidR="00DE00BC" w:rsidRPr="00C47377" w:rsidRDefault="00DE00BC" w:rsidP="00DE00BC">
            <w:pPr>
              <w:suppressAutoHyphens w:val="0"/>
              <w:spacing w:line="240" w:lineRule="auto"/>
              <w:jc w:val="right"/>
              <w:rPr>
                <w:lang w:eastAsia="en-GB"/>
              </w:rPr>
            </w:pPr>
            <w:r w:rsidRPr="00C47377">
              <w:rPr>
                <w:lang w:eastAsia="en-GB"/>
              </w:rPr>
              <w:t>47.6</w:t>
            </w:r>
          </w:p>
        </w:tc>
      </w:tr>
      <w:tr w:rsidR="00DE00BC" w:rsidRPr="00C47377" w14:paraId="30541977" w14:textId="77777777" w:rsidTr="00DE00BC">
        <w:trPr>
          <w:trHeight w:val="255"/>
        </w:trPr>
        <w:tc>
          <w:tcPr>
            <w:tcW w:w="1040" w:type="dxa"/>
            <w:tcBorders>
              <w:top w:val="nil"/>
              <w:left w:val="nil"/>
              <w:bottom w:val="nil"/>
              <w:right w:val="nil"/>
            </w:tcBorders>
            <w:shd w:val="clear" w:color="auto" w:fill="auto"/>
            <w:noWrap/>
            <w:vAlign w:val="center"/>
          </w:tcPr>
          <w:p w14:paraId="71DCEB82" w14:textId="77777777" w:rsidR="00DE00BC" w:rsidRPr="00C47377" w:rsidRDefault="00DE00BC" w:rsidP="00DE00BC">
            <w:pPr>
              <w:suppressAutoHyphens w:val="0"/>
              <w:spacing w:line="240" w:lineRule="auto"/>
              <w:jc w:val="right"/>
              <w:rPr>
                <w:lang w:eastAsia="en-GB"/>
              </w:rPr>
            </w:pPr>
            <w:r w:rsidRPr="00C47377">
              <w:rPr>
                <w:lang w:eastAsia="en-GB"/>
              </w:rPr>
              <w:t>615</w:t>
            </w:r>
          </w:p>
        </w:tc>
        <w:tc>
          <w:tcPr>
            <w:tcW w:w="1320" w:type="dxa"/>
            <w:tcBorders>
              <w:top w:val="nil"/>
              <w:left w:val="nil"/>
              <w:bottom w:val="nil"/>
              <w:right w:val="nil"/>
            </w:tcBorders>
            <w:shd w:val="clear" w:color="auto" w:fill="auto"/>
            <w:noWrap/>
            <w:vAlign w:val="center"/>
          </w:tcPr>
          <w:p w14:paraId="4343C41A" w14:textId="77777777" w:rsidR="00DE00BC" w:rsidRPr="00C47377" w:rsidRDefault="00DE00BC" w:rsidP="00DE00BC">
            <w:pPr>
              <w:suppressAutoHyphens w:val="0"/>
              <w:spacing w:line="240" w:lineRule="auto"/>
              <w:jc w:val="right"/>
              <w:rPr>
                <w:lang w:eastAsia="en-GB"/>
              </w:rPr>
            </w:pPr>
            <w:r w:rsidRPr="00C47377">
              <w:rPr>
                <w:lang w:eastAsia="en-GB"/>
              </w:rPr>
              <w:t>48.2</w:t>
            </w:r>
          </w:p>
        </w:tc>
        <w:tc>
          <w:tcPr>
            <w:tcW w:w="1040" w:type="dxa"/>
            <w:tcBorders>
              <w:top w:val="nil"/>
              <w:left w:val="nil"/>
              <w:bottom w:val="nil"/>
              <w:right w:val="nil"/>
            </w:tcBorders>
            <w:shd w:val="clear" w:color="auto" w:fill="auto"/>
            <w:noWrap/>
            <w:vAlign w:val="center"/>
          </w:tcPr>
          <w:p w14:paraId="19C6E640" w14:textId="77777777" w:rsidR="00DE00BC" w:rsidRPr="00C47377" w:rsidRDefault="00DE00BC" w:rsidP="00DE00BC">
            <w:pPr>
              <w:suppressAutoHyphens w:val="0"/>
              <w:spacing w:line="240" w:lineRule="auto"/>
              <w:jc w:val="right"/>
              <w:rPr>
                <w:lang w:eastAsia="en-GB"/>
              </w:rPr>
            </w:pPr>
            <w:r w:rsidRPr="00C47377">
              <w:rPr>
                <w:lang w:eastAsia="en-GB"/>
              </w:rPr>
              <w:t>662</w:t>
            </w:r>
          </w:p>
        </w:tc>
        <w:tc>
          <w:tcPr>
            <w:tcW w:w="1320" w:type="dxa"/>
            <w:tcBorders>
              <w:top w:val="nil"/>
              <w:left w:val="nil"/>
              <w:bottom w:val="nil"/>
              <w:right w:val="nil"/>
            </w:tcBorders>
            <w:shd w:val="clear" w:color="auto" w:fill="auto"/>
            <w:noWrap/>
            <w:vAlign w:val="center"/>
          </w:tcPr>
          <w:p w14:paraId="7E7BDFB1" w14:textId="77777777" w:rsidR="00DE00BC" w:rsidRPr="00C47377" w:rsidRDefault="00DE00BC" w:rsidP="00DE00BC">
            <w:pPr>
              <w:suppressAutoHyphens w:val="0"/>
              <w:spacing w:line="240" w:lineRule="auto"/>
              <w:jc w:val="right"/>
              <w:rPr>
                <w:lang w:eastAsia="en-GB"/>
              </w:rPr>
            </w:pPr>
            <w:r w:rsidRPr="00C47377">
              <w:rPr>
                <w:lang w:eastAsia="en-GB"/>
              </w:rPr>
              <w:t>20.7</w:t>
            </w:r>
          </w:p>
        </w:tc>
        <w:tc>
          <w:tcPr>
            <w:tcW w:w="1060" w:type="dxa"/>
            <w:tcBorders>
              <w:top w:val="nil"/>
              <w:left w:val="nil"/>
              <w:bottom w:val="nil"/>
              <w:right w:val="nil"/>
            </w:tcBorders>
            <w:shd w:val="clear" w:color="auto" w:fill="auto"/>
            <w:noWrap/>
            <w:vAlign w:val="center"/>
          </w:tcPr>
          <w:p w14:paraId="71417D36" w14:textId="77777777" w:rsidR="00DE00BC" w:rsidRPr="00C47377" w:rsidRDefault="00DE00BC" w:rsidP="00DE00BC">
            <w:pPr>
              <w:suppressAutoHyphens w:val="0"/>
              <w:spacing w:line="240" w:lineRule="auto"/>
              <w:jc w:val="right"/>
              <w:rPr>
                <w:lang w:eastAsia="en-GB"/>
              </w:rPr>
            </w:pPr>
            <w:r w:rsidRPr="00C47377">
              <w:rPr>
                <w:lang w:eastAsia="en-GB"/>
              </w:rPr>
              <w:t>709</w:t>
            </w:r>
          </w:p>
        </w:tc>
        <w:tc>
          <w:tcPr>
            <w:tcW w:w="1320" w:type="dxa"/>
            <w:tcBorders>
              <w:top w:val="nil"/>
              <w:left w:val="nil"/>
              <w:bottom w:val="nil"/>
              <w:right w:val="nil"/>
            </w:tcBorders>
            <w:shd w:val="clear" w:color="auto" w:fill="auto"/>
            <w:noWrap/>
            <w:vAlign w:val="center"/>
          </w:tcPr>
          <w:p w14:paraId="786D80D1" w14:textId="77777777" w:rsidR="00DE00BC" w:rsidRPr="00C47377" w:rsidRDefault="00DE00BC" w:rsidP="00DE00BC">
            <w:pPr>
              <w:suppressAutoHyphens w:val="0"/>
              <w:spacing w:line="240" w:lineRule="auto"/>
              <w:jc w:val="right"/>
              <w:rPr>
                <w:lang w:eastAsia="en-GB"/>
              </w:rPr>
            </w:pPr>
            <w:r w:rsidRPr="00C47377">
              <w:rPr>
                <w:lang w:eastAsia="en-GB"/>
              </w:rPr>
              <w:t>12</w:t>
            </w:r>
            <w:r w:rsidR="00755BBB">
              <w:rPr>
                <w:lang w:eastAsia="en-GB"/>
              </w:rPr>
              <w:t>.0</w:t>
            </w:r>
          </w:p>
        </w:tc>
        <w:tc>
          <w:tcPr>
            <w:tcW w:w="1060" w:type="dxa"/>
            <w:tcBorders>
              <w:top w:val="nil"/>
              <w:left w:val="nil"/>
              <w:bottom w:val="nil"/>
              <w:right w:val="nil"/>
            </w:tcBorders>
            <w:shd w:val="clear" w:color="auto" w:fill="auto"/>
            <w:noWrap/>
            <w:vAlign w:val="center"/>
          </w:tcPr>
          <w:p w14:paraId="1BF3CA0A" w14:textId="77777777" w:rsidR="00DE00BC" w:rsidRPr="00C47377" w:rsidRDefault="00DE00BC" w:rsidP="00DE00BC">
            <w:pPr>
              <w:suppressAutoHyphens w:val="0"/>
              <w:spacing w:line="240" w:lineRule="auto"/>
              <w:jc w:val="right"/>
              <w:rPr>
                <w:lang w:eastAsia="en-GB"/>
              </w:rPr>
            </w:pPr>
            <w:r w:rsidRPr="00C47377">
              <w:rPr>
                <w:lang w:eastAsia="en-GB"/>
              </w:rPr>
              <w:t>756</w:t>
            </w:r>
          </w:p>
        </w:tc>
        <w:tc>
          <w:tcPr>
            <w:tcW w:w="1320" w:type="dxa"/>
            <w:tcBorders>
              <w:top w:val="nil"/>
              <w:left w:val="nil"/>
              <w:bottom w:val="nil"/>
              <w:right w:val="nil"/>
            </w:tcBorders>
            <w:shd w:val="clear" w:color="auto" w:fill="auto"/>
            <w:noWrap/>
            <w:vAlign w:val="center"/>
          </w:tcPr>
          <w:p w14:paraId="729A9BB3" w14:textId="77777777" w:rsidR="00DE00BC" w:rsidRPr="00C47377" w:rsidRDefault="00DE00BC" w:rsidP="00DE00BC">
            <w:pPr>
              <w:suppressAutoHyphens w:val="0"/>
              <w:spacing w:line="240" w:lineRule="auto"/>
              <w:jc w:val="right"/>
              <w:rPr>
                <w:lang w:eastAsia="en-GB"/>
              </w:rPr>
            </w:pPr>
            <w:r w:rsidRPr="00C47377">
              <w:rPr>
                <w:lang w:eastAsia="en-GB"/>
              </w:rPr>
              <w:t>46.3</w:t>
            </w:r>
          </w:p>
        </w:tc>
      </w:tr>
      <w:tr w:rsidR="00DE00BC" w:rsidRPr="00C47377" w14:paraId="50946B75" w14:textId="77777777" w:rsidTr="00DE00BC">
        <w:trPr>
          <w:trHeight w:val="255"/>
        </w:trPr>
        <w:tc>
          <w:tcPr>
            <w:tcW w:w="1040" w:type="dxa"/>
            <w:tcBorders>
              <w:top w:val="nil"/>
              <w:left w:val="nil"/>
              <w:bottom w:val="nil"/>
              <w:right w:val="nil"/>
            </w:tcBorders>
            <w:shd w:val="clear" w:color="auto" w:fill="auto"/>
            <w:noWrap/>
            <w:vAlign w:val="center"/>
          </w:tcPr>
          <w:p w14:paraId="2561B263" w14:textId="77777777" w:rsidR="00DE00BC" w:rsidRPr="00C47377" w:rsidRDefault="00DE00BC" w:rsidP="00DE00BC">
            <w:pPr>
              <w:suppressAutoHyphens w:val="0"/>
              <w:spacing w:line="240" w:lineRule="auto"/>
              <w:jc w:val="right"/>
              <w:rPr>
                <w:lang w:eastAsia="en-GB"/>
              </w:rPr>
            </w:pPr>
            <w:r w:rsidRPr="00C47377">
              <w:rPr>
                <w:lang w:eastAsia="en-GB"/>
              </w:rPr>
              <w:t>616</w:t>
            </w:r>
          </w:p>
        </w:tc>
        <w:tc>
          <w:tcPr>
            <w:tcW w:w="1320" w:type="dxa"/>
            <w:tcBorders>
              <w:top w:val="nil"/>
              <w:left w:val="nil"/>
              <w:bottom w:val="nil"/>
              <w:right w:val="nil"/>
            </w:tcBorders>
            <w:shd w:val="clear" w:color="auto" w:fill="auto"/>
            <w:noWrap/>
            <w:vAlign w:val="center"/>
          </w:tcPr>
          <w:p w14:paraId="300556BC" w14:textId="77777777" w:rsidR="00DE00BC" w:rsidRPr="00C47377" w:rsidRDefault="00DE00BC" w:rsidP="00DE00BC">
            <w:pPr>
              <w:suppressAutoHyphens w:val="0"/>
              <w:spacing w:line="240" w:lineRule="auto"/>
              <w:jc w:val="right"/>
              <w:rPr>
                <w:lang w:eastAsia="en-GB"/>
              </w:rPr>
            </w:pPr>
            <w:r w:rsidRPr="00C47377">
              <w:rPr>
                <w:lang w:eastAsia="en-GB"/>
              </w:rPr>
              <w:t>48.4</w:t>
            </w:r>
          </w:p>
        </w:tc>
        <w:tc>
          <w:tcPr>
            <w:tcW w:w="1040" w:type="dxa"/>
            <w:tcBorders>
              <w:top w:val="nil"/>
              <w:left w:val="nil"/>
              <w:bottom w:val="nil"/>
              <w:right w:val="nil"/>
            </w:tcBorders>
            <w:shd w:val="clear" w:color="auto" w:fill="auto"/>
            <w:noWrap/>
            <w:vAlign w:val="center"/>
          </w:tcPr>
          <w:p w14:paraId="57DD2ACF" w14:textId="77777777" w:rsidR="00DE00BC" w:rsidRPr="00C47377" w:rsidRDefault="00DE00BC" w:rsidP="00DE00BC">
            <w:pPr>
              <w:suppressAutoHyphens w:val="0"/>
              <w:spacing w:line="240" w:lineRule="auto"/>
              <w:jc w:val="right"/>
              <w:rPr>
                <w:lang w:eastAsia="en-GB"/>
              </w:rPr>
            </w:pPr>
            <w:r w:rsidRPr="00C47377">
              <w:rPr>
                <w:lang w:eastAsia="en-GB"/>
              </w:rPr>
              <w:t>663</w:t>
            </w:r>
          </w:p>
        </w:tc>
        <w:tc>
          <w:tcPr>
            <w:tcW w:w="1320" w:type="dxa"/>
            <w:tcBorders>
              <w:top w:val="nil"/>
              <w:left w:val="nil"/>
              <w:bottom w:val="nil"/>
              <w:right w:val="nil"/>
            </w:tcBorders>
            <w:shd w:val="clear" w:color="auto" w:fill="auto"/>
            <w:noWrap/>
            <w:vAlign w:val="center"/>
          </w:tcPr>
          <w:p w14:paraId="5AC03019" w14:textId="77777777" w:rsidR="00DE00BC" w:rsidRPr="00C47377" w:rsidRDefault="00DE00BC" w:rsidP="00DE00BC">
            <w:pPr>
              <w:suppressAutoHyphens w:val="0"/>
              <w:spacing w:line="240" w:lineRule="auto"/>
              <w:jc w:val="right"/>
              <w:rPr>
                <w:lang w:eastAsia="en-GB"/>
              </w:rPr>
            </w:pPr>
            <w:r w:rsidRPr="00C47377">
              <w:rPr>
                <w:lang w:eastAsia="en-GB"/>
              </w:rPr>
              <w:t>15.4</w:t>
            </w:r>
          </w:p>
        </w:tc>
        <w:tc>
          <w:tcPr>
            <w:tcW w:w="1060" w:type="dxa"/>
            <w:tcBorders>
              <w:top w:val="nil"/>
              <w:left w:val="nil"/>
              <w:bottom w:val="nil"/>
              <w:right w:val="nil"/>
            </w:tcBorders>
            <w:shd w:val="clear" w:color="auto" w:fill="auto"/>
            <w:noWrap/>
            <w:vAlign w:val="center"/>
          </w:tcPr>
          <w:p w14:paraId="1A021450" w14:textId="77777777" w:rsidR="00DE00BC" w:rsidRPr="00C47377" w:rsidRDefault="00DE00BC" w:rsidP="00DE00BC">
            <w:pPr>
              <w:suppressAutoHyphens w:val="0"/>
              <w:spacing w:line="240" w:lineRule="auto"/>
              <w:jc w:val="right"/>
              <w:rPr>
                <w:lang w:eastAsia="en-GB"/>
              </w:rPr>
            </w:pPr>
            <w:r w:rsidRPr="00C47377">
              <w:rPr>
                <w:lang w:eastAsia="en-GB"/>
              </w:rPr>
              <w:t>710</w:t>
            </w:r>
          </w:p>
        </w:tc>
        <w:tc>
          <w:tcPr>
            <w:tcW w:w="1320" w:type="dxa"/>
            <w:tcBorders>
              <w:top w:val="nil"/>
              <w:left w:val="nil"/>
              <w:bottom w:val="nil"/>
              <w:right w:val="nil"/>
            </w:tcBorders>
            <w:shd w:val="clear" w:color="auto" w:fill="auto"/>
            <w:noWrap/>
            <w:vAlign w:val="center"/>
          </w:tcPr>
          <w:p w14:paraId="5CD203BF" w14:textId="77777777" w:rsidR="00DE00BC" w:rsidRPr="00C47377" w:rsidRDefault="00DE00BC" w:rsidP="00DE00BC">
            <w:pPr>
              <w:suppressAutoHyphens w:val="0"/>
              <w:spacing w:line="240" w:lineRule="auto"/>
              <w:jc w:val="right"/>
              <w:rPr>
                <w:lang w:eastAsia="en-GB"/>
              </w:rPr>
            </w:pPr>
            <w:r w:rsidRPr="00C47377">
              <w:rPr>
                <w:lang w:eastAsia="en-GB"/>
              </w:rPr>
              <w:t>13.2</w:t>
            </w:r>
          </w:p>
        </w:tc>
        <w:tc>
          <w:tcPr>
            <w:tcW w:w="1060" w:type="dxa"/>
            <w:tcBorders>
              <w:top w:val="nil"/>
              <w:left w:val="nil"/>
              <w:bottom w:val="nil"/>
              <w:right w:val="nil"/>
            </w:tcBorders>
            <w:shd w:val="clear" w:color="auto" w:fill="auto"/>
            <w:noWrap/>
            <w:vAlign w:val="center"/>
          </w:tcPr>
          <w:p w14:paraId="7FE6A98C" w14:textId="77777777" w:rsidR="00DE00BC" w:rsidRPr="00C47377" w:rsidRDefault="00DE00BC" w:rsidP="00DE00BC">
            <w:pPr>
              <w:suppressAutoHyphens w:val="0"/>
              <w:spacing w:line="240" w:lineRule="auto"/>
              <w:jc w:val="right"/>
              <w:rPr>
                <w:lang w:eastAsia="en-GB"/>
              </w:rPr>
            </w:pPr>
            <w:r w:rsidRPr="00C47377">
              <w:rPr>
                <w:lang w:eastAsia="en-GB"/>
              </w:rPr>
              <w:t>757</w:t>
            </w:r>
          </w:p>
        </w:tc>
        <w:tc>
          <w:tcPr>
            <w:tcW w:w="1320" w:type="dxa"/>
            <w:tcBorders>
              <w:top w:val="nil"/>
              <w:left w:val="nil"/>
              <w:bottom w:val="nil"/>
              <w:right w:val="nil"/>
            </w:tcBorders>
            <w:shd w:val="clear" w:color="auto" w:fill="auto"/>
            <w:noWrap/>
            <w:vAlign w:val="center"/>
          </w:tcPr>
          <w:p w14:paraId="4F036708" w14:textId="77777777" w:rsidR="00DE00BC" w:rsidRPr="00C47377" w:rsidRDefault="00DE00BC" w:rsidP="00DE00BC">
            <w:pPr>
              <w:suppressAutoHyphens w:val="0"/>
              <w:spacing w:line="240" w:lineRule="auto"/>
              <w:jc w:val="right"/>
              <w:rPr>
                <w:lang w:eastAsia="en-GB"/>
              </w:rPr>
            </w:pPr>
            <w:r w:rsidRPr="00C47377">
              <w:rPr>
                <w:lang w:eastAsia="en-GB"/>
              </w:rPr>
              <w:t>43.7</w:t>
            </w:r>
          </w:p>
        </w:tc>
      </w:tr>
      <w:tr w:rsidR="00DE00BC" w:rsidRPr="00C47377" w14:paraId="390836CD" w14:textId="77777777" w:rsidTr="00DE00BC">
        <w:trPr>
          <w:trHeight w:val="255"/>
        </w:trPr>
        <w:tc>
          <w:tcPr>
            <w:tcW w:w="1040" w:type="dxa"/>
            <w:tcBorders>
              <w:top w:val="nil"/>
              <w:left w:val="nil"/>
              <w:bottom w:val="nil"/>
              <w:right w:val="nil"/>
            </w:tcBorders>
            <w:shd w:val="clear" w:color="auto" w:fill="auto"/>
            <w:noWrap/>
            <w:vAlign w:val="center"/>
          </w:tcPr>
          <w:p w14:paraId="68EB4144" w14:textId="77777777" w:rsidR="00DE00BC" w:rsidRPr="00C47377" w:rsidRDefault="00DE00BC" w:rsidP="00DE00BC">
            <w:pPr>
              <w:suppressAutoHyphens w:val="0"/>
              <w:spacing w:line="240" w:lineRule="auto"/>
              <w:jc w:val="right"/>
              <w:rPr>
                <w:lang w:eastAsia="en-GB"/>
              </w:rPr>
            </w:pPr>
            <w:r w:rsidRPr="00C47377">
              <w:rPr>
                <w:lang w:eastAsia="en-GB"/>
              </w:rPr>
              <w:t>617</w:t>
            </w:r>
          </w:p>
        </w:tc>
        <w:tc>
          <w:tcPr>
            <w:tcW w:w="1320" w:type="dxa"/>
            <w:tcBorders>
              <w:top w:val="nil"/>
              <w:left w:val="nil"/>
              <w:bottom w:val="nil"/>
              <w:right w:val="nil"/>
            </w:tcBorders>
            <w:shd w:val="clear" w:color="auto" w:fill="auto"/>
            <w:noWrap/>
            <w:vAlign w:val="center"/>
          </w:tcPr>
          <w:p w14:paraId="2433BEC6" w14:textId="77777777" w:rsidR="00DE00BC" w:rsidRPr="00C47377" w:rsidRDefault="00DE00BC" w:rsidP="00DE00BC">
            <w:pPr>
              <w:suppressAutoHyphens w:val="0"/>
              <w:spacing w:line="240" w:lineRule="auto"/>
              <w:jc w:val="right"/>
              <w:rPr>
                <w:lang w:eastAsia="en-GB"/>
              </w:rPr>
            </w:pPr>
            <w:r w:rsidRPr="00C47377">
              <w:rPr>
                <w:lang w:eastAsia="en-GB"/>
              </w:rPr>
              <w:t>48.2</w:t>
            </w:r>
          </w:p>
        </w:tc>
        <w:tc>
          <w:tcPr>
            <w:tcW w:w="1040" w:type="dxa"/>
            <w:tcBorders>
              <w:top w:val="nil"/>
              <w:left w:val="nil"/>
              <w:bottom w:val="nil"/>
              <w:right w:val="nil"/>
            </w:tcBorders>
            <w:shd w:val="clear" w:color="auto" w:fill="auto"/>
            <w:noWrap/>
            <w:vAlign w:val="center"/>
          </w:tcPr>
          <w:p w14:paraId="702A6913" w14:textId="77777777" w:rsidR="00DE00BC" w:rsidRPr="00C47377" w:rsidRDefault="00DE00BC" w:rsidP="00DE00BC">
            <w:pPr>
              <w:suppressAutoHyphens w:val="0"/>
              <w:spacing w:line="240" w:lineRule="auto"/>
              <w:jc w:val="right"/>
              <w:rPr>
                <w:lang w:eastAsia="en-GB"/>
              </w:rPr>
            </w:pPr>
            <w:r w:rsidRPr="00C47377">
              <w:rPr>
                <w:lang w:eastAsia="en-GB"/>
              </w:rPr>
              <w:t>664</w:t>
            </w:r>
          </w:p>
        </w:tc>
        <w:tc>
          <w:tcPr>
            <w:tcW w:w="1320" w:type="dxa"/>
            <w:tcBorders>
              <w:top w:val="nil"/>
              <w:left w:val="nil"/>
              <w:bottom w:val="nil"/>
              <w:right w:val="nil"/>
            </w:tcBorders>
            <w:shd w:val="clear" w:color="auto" w:fill="auto"/>
            <w:noWrap/>
            <w:vAlign w:val="center"/>
          </w:tcPr>
          <w:p w14:paraId="260DF21E" w14:textId="77777777" w:rsidR="00DE00BC" w:rsidRPr="00C47377" w:rsidRDefault="00DE00BC" w:rsidP="00DE00BC">
            <w:pPr>
              <w:suppressAutoHyphens w:val="0"/>
              <w:spacing w:line="240" w:lineRule="auto"/>
              <w:jc w:val="right"/>
              <w:rPr>
                <w:lang w:eastAsia="en-GB"/>
              </w:rPr>
            </w:pPr>
            <w:r w:rsidRPr="00C47377">
              <w:rPr>
                <w:lang w:eastAsia="en-GB"/>
              </w:rPr>
              <w:t>13.1</w:t>
            </w:r>
          </w:p>
        </w:tc>
        <w:tc>
          <w:tcPr>
            <w:tcW w:w="1060" w:type="dxa"/>
            <w:tcBorders>
              <w:top w:val="nil"/>
              <w:left w:val="nil"/>
              <w:bottom w:val="nil"/>
              <w:right w:val="nil"/>
            </w:tcBorders>
            <w:shd w:val="clear" w:color="auto" w:fill="auto"/>
            <w:noWrap/>
            <w:vAlign w:val="center"/>
          </w:tcPr>
          <w:p w14:paraId="000E3840" w14:textId="77777777" w:rsidR="00DE00BC" w:rsidRPr="00C47377" w:rsidRDefault="00DE00BC" w:rsidP="00DE00BC">
            <w:pPr>
              <w:suppressAutoHyphens w:val="0"/>
              <w:spacing w:line="240" w:lineRule="auto"/>
              <w:jc w:val="right"/>
              <w:rPr>
                <w:lang w:eastAsia="en-GB"/>
              </w:rPr>
            </w:pPr>
            <w:r w:rsidRPr="00C47377">
              <w:rPr>
                <w:lang w:eastAsia="en-GB"/>
              </w:rPr>
              <w:t>711</w:t>
            </w:r>
          </w:p>
        </w:tc>
        <w:tc>
          <w:tcPr>
            <w:tcW w:w="1320" w:type="dxa"/>
            <w:tcBorders>
              <w:top w:val="nil"/>
              <w:left w:val="nil"/>
              <w:bottom w:val="nil"/>
              <w:right w:val="nil"/>
            </w:tcBorders>
            <w:shd w:val="clear" w:color="auto" w:fill="auto"/>
            <w:noWrap/>
            <w:vAlign w:val="center"/>
          </w:tcPr>
          <w:p w14:paraId="3C90B070" w14:textId="77777777" w:rsidR="00DE00BC" w:rsidRPr="00C47377" w:rsidRDefault="00DE00BC" w:rsidP="00DE00BC">
            <w:pPr>
              <w:suppressAutoHyphens w:val="0"/>
              <w:spacing w:line="240" w:lineRule="auto"/>
              <w:jc w:val="right"/>
              <w:rPr>
                <w:lang w:eastAsia="en-GB"/>
              </w:rPr>
            </w:pPr>
            <w:r w:rsidRPr="00C47377">
              <w:rPr>
                <w:lang w:eastAsia="en-GB"/>
              </w:rPr>
              <w:t>17.1</w:t>
            </w:r>
          </w:p>
        </w:tc>
        <w:tc>
          <w:tcPr>
            <w:tcW w:w="1060" w:type="dxa"/>
            <w:tcBorders>
              <w:top w:val="nil"/>
              <w:left w:val="nil"/>
              <w:bottom w:val="nil"/>
              <w:right w:val="nil"/>
            </w:tcBorders>
            <w:shd w:val="clear" w:color="auto" w:fill="auto"/>
            <w:noWrap/>
            <w:vAlign w:val="center"/>
          </w:tcPr>
          <w:p w14:paraId="15CD9394" w14:textId="77777777" w:rsidR="00DE00BC" w:rsidRPr="00C47377" w:rsidRDefault="00DE00BC" w:rsidP="00DE00BC">
            <w:pPr>
              <w:suppressAutoHyphens w:val="0"/>
              <w:spacing w:line="240" w:lineRule="auto"/>
              <w:jc w:val="right"/>
              <w:rPr>
                <w:lang w:eastAsia="en-GB"/>
              </w:rPr>
            </w:pPr>
            <w:r w:rsidRPr="00C47377">
              <w:rPr>
                <w:lang w:eastAsia="en-GB"/>
              </w:rPr>
              <w:t>758</w:t>
            </w:r>
          </w:p>
        </w:tc>
        <w:tc>
          <w:tcPr>
            <w:tcW w:w="1320" w:type="dxa"/>
            <w:tcBorders>
              <w:top w:val="nil"/>
              <w:left w:val="nil"/>
              <w:bottom w:val="nil"/>
              <w:right w:val="nil"/>
            </w:tcBorders>
            <w:shd w:val="clear" w:color="auto" w:fill="auto"/>
            <w:noWrap/>
            <w:vAlign w:val="center"/>
          </w:tcPr>
          <w:p w14:paraId="0AA3628B" w14:textId="77777777" w:rsidR="00DE00BC" w:rsidRPr="00C47377" w:rsidRDefault="00DE00BC" w:rsidP="00DE00BC">
            <w:pPr>
              <w:suppressAutoHyphens w:val="0"/>
              <w:spacing w:line="240" w:lineRule="auto"/>
              <w:jc w:val="right"/>
              <w:rPr>
                <w:lang w:eastAsia="en-GB"/>
              </w:rPr>
            </w:pPr>
            <w:r w:rsidRPr="00C47377">
              <w:rPr>
                <w:lang w:eastAsia="en-GB"/>
              </w:rPr>
              <w:t>39.3</w:t>
            </w:r>
          </w:p>
        </w:tc>
      </w:tr>
      <w:tr w:rsidR="00DE00BC" w:rsidRPr="00C47377" w14:paraId="2D65CF6C" w14:textId="77777777" w:rsidTr="00DE00BC">
        <w:trPr>
          <w:trHeight w:val="255"/>
        </w:trPr>
        <w:tc>
          <w:tcPr>
            <w:tcW w:w="1040" w:type="dxa"/>
            <w:tcBorders>
              <w:top w:val="nil"/>
              <w:left w:val="nil"/>
              <w:bottom w:val="nil"/>
              <w:right w:val="nil"/>
            </w:tcBorders>
            <w:shd w:val="clear" w:color="auto" w:fill="auto"/>
            <w:noWrap/>
            <w:vAlign w:val="center"/>
          </w:tcPr>
          <w:p w14:paraId="0B2B3B2E" w14:textId="77777777" w:rsidR="00DE00BC" w:rsidRPr="00C47377" w:rsidRDefault="00DE00BC" w:rsidP="00DE00BC">
            <w:pPr>
              <w:suppressAutoHyphens w:val="0"/>
              <w:spacing w:line="240" w:lineRule="auto"/>
              <w:jc w:val="right"/>
              <w:rPr>
                <w:lang w:eastAsia="en-GB"/>
              </w:rPr>
            </w:pPr>
            <w:r w:rsidRPr="00C47377">
              <w:rPr>
                <w:lang w:eastAsia="en-GB"/>
              </w:rPr>
              <w:t>618</w:t>
            </w:r>
          </w:p>
        </w:tc>
        <w:tc>
          <w:tcPr>
            <w:tcW w:w="1320" w:type="dxa"/>
            <w:tcBorders>
              <w:top w:val="nil"/>
              <w:left w:val="nil"/>
              <w:bottom w:val="nil"/>
              <w:right w:val="nil"/>
            </w:tcBorders>
            <w:shd w:val="clear" w:color="auto" w:fill="auto"/>
            <w:noWrap/>
            <w:vAlign w:val="center"/>
          </w:tcPr>
          <w:p w14:paraId="148A0BFC" w14:textId="77777777" w:rsidR="00DE00BC" w:rsidRPr="00C47377" w:rsidRDefault="00DE00BC" w:rsidP="00DE00BC">
            <w:pPr>
              <w:suppressAutoHyphens w:val="0"/>
              <w:spacing w:line="240" w:lineRule="auto"/>
              <w:jc w:val="right"/>
              <w:rPr>
                <w:lang w:eastAsia="en-GB"/>
              </w:rPr>
            </w:pPr>
            <w:r w:rsidRPr="00C47377">
              <w:rPr>
                <w:lang w:eastAsia="en-GB"/>
              </w:rPr>
              <w:t>47.8</w:t>
            </w:r>
          </w:p>
        </w:tc>
        <w:tc>
          <w:tcPr>
            <w:tcW w:w="1040" w:type="dxa"/>
            <w:tcBorders>
              <w:top w:val="nil"/>
              <w:left w:val="nil"/>
              <w:bottom w:val="nil"/>
              <w:right w:val="nil"/>
            </w:tcBorders>
            <w:shd w:val="clear" w:color="auto" w:fill="auto"/>
            <w:noWrap/>
            <w:vAlign w:val="center"/>
          </w:tcPr>
          <w:p w14:paraId="0EFA85D6" w14:textId="77777777" w:rsidR="00DE00BC" w:rsidRPr="00C47377" w:rsidRDefault="00DE00BC" w:rsidP="00DE00BC">
            <w:pPr>
              <w:suppressAutoHyphens w:val="0"/>
              <w:spacing w:line="240" w:lineRule="auto"/>
              <w:jc w:val="right"/>
              <w:rPr>
                <w:lang w:eastAsia="en-GB"/>
              </w:rPr>
            </w:pPr>
            <w:r w:rsidRPr="00C47377">
              <w:rPr>
                <w:lang w:eastAsia="en-GB"/>
              </w:rPr>
              <w:t>665</w:t>
            </w:r>
          </w:p>
        </w:tc>
        <w:tc>
          <w:tcPr>
            <w:tcW w:w="1320" w:type="dxa"/>
            <w:tcBorders>
              <w:top w:val="nil"/>
              <w:left w:val="nil"/>
              <w:bottom w:val="nil"/>
              <w:right w:val="nil"/>
            </w:tcBorders>
            <w:shd w:val="clear" w:color="auto" w:fill="auto"/>
            <w:noWrap/>
            <w:vAlign w:val="center"/>
          </w:tcPr>
          <w:p w14:paraId="3BED1A90" w14:textId="77777777" w:rsidR="00DE00BC" w:rsidRPr="00C47377" w:rsidRDefault="00DE00BC" w:rsidP="00DE00BC">
            <w:pPr>
              <w:suppressAutoHyphens w:val="0"/>
              <w:spacing w:line="240" w:lineRule="auto"/>
              <w:jc w:val="right"/>
              <w:rPr>
                <w:lang w:eastAsia="en-GB"/>
              </w:rPr>
            </w:pPr>
            <w:r w:rsidRPr="00C47377">
              <w:rPr>
                <w:lang w:eastAsia="en-GB"/>
              </w:rPr>
              <w:t>12</w:t>
            </w:r>
            <w:r w:rsidR="00755BBB">
              <w:rPr>
                <w:lang w:eastAsia="en-GB"/>
              </w:rPr>
              <w:t>.0</w:t>
            </w:r>
          </w:p>
        </w:tc>
        <w:tc>
          <w:tcPr>
            <w:tcW w:w="1060" w:type="dxa"/>
            <w:tcBorders>
              <w:top w:val="nil"/>
              <w:left w:val="nil"/>
              <w:bottom w:val="nil"/>
              <w:right w:val="nil"/>
            </w:tcBorders>
            <w:shd w:val="clear" w:color="auto" w:fill="auto"/>
            <w:noWrap/>
            <w:vAlign w:val="center"/>
          </w:tcPr>
          <w:p w14:paraId="1220EC85" w14:textId="77777777" w:rsidR="00DE00BC" w:rsidRPr="00C47377" w:rsidRDefault="00DE00BC" w:rsidP="00DE00BC">
            <w:pPr>
              <w:suppressAutoHyphens w:val="0"/>
              <w:spacing w:line="240" w:lineRule="auto"/>
              <w:jc w:val="right"/>
              <w:rPr>
                <w:lang w:eastAsia="en-GB"/>
              </w:rPr>
            </w:pPr>
            <w:r w:rsidRPr="00C47377">
              <w:rPr>
                <w:lang w:eastAsia="en-GB"/>
              </w:rPr>
              <w:t>712</w:t>
            </w:r>
          </w:p>
        </w:tc>
        <w:tc>
          <w:tcPr>
            <w:tcW w:w="1320" w:type="dxa"/>
            <w:tcBorders>
              <w:top w:val="nil"/>
              <w:left w:val="nil"/>
              <w:bottom w:val="nil"/>
              <w:right w:val="nil"/>
            </w:tcBorders>
            <w:shd w:val="clear" w:color="auto" w:fill="auto"/>
            <w:noWrap/>
            <w:vAlign w:val="center"/>
          </w:tcPr>
          <w:p w14:paraId="141E5481" w14:textId="77777777" w:rsidR="00DE00BC" w:rsidRPr="00C47377" w:rsidRDefault="00DE00BC" w:rsidP="00DE00BC">
            <w:pPr>
              <w:suppressAutoHyphens w:val="0"/>
              <w:spacing w:line="240" w:lineRule="auto"/>
              <w:jc w:val="right"/>
              <w:rPr>
                <w:lang w:eastAsia="en-GB"/>
              </w:rPr>
            </w:pPr>
            <w:r w:rsidRPr="00C47377">
              <w:rPr>
                <w:lang w:eastAsia="en-GB"/>
              </w:rPr>
              <w:t>21.1</w:t>
            </w:r>
          </w:p>
        </w:tc>
        <w:tc>
          <w:tcPr>
            <w:tcW w:w="1060" w:type="dxa"/>
            <w:tcBorders>
              <w:top w:val="nil"/>
              <w:left w:val="nil"/>
              <w:bottom w:val="nil"/>
              <w:right w:val="nil"/>
            </w:tcBorders>
            <w:shd w:val="clear" w:color="auto" w:fill="auto"/>
            <w:noWrap/>
            <w:vAlign w:val="center"/>
          </w:tcPr>
          <w:p w14:paraId="6A9C9674" w14:textId="77777777" w:rsidR="00DE00BC" w:rsidRPr="00C47377" w:rsidRDefault="00DE00BC" w:rsidP="00DE00BC">
            <w:pPr>
              <w:suppressAutoHyphens w:val="0"/>
              <w:spacing w:line="240" w:lineRule="auto"/>
              <w:jc w:val="right"/>
              <w:rPr>
                <w:lang w:eastAsia="en-GB"/>
              </w:rPr>
            </w:pPr>
            <w:r w:rsidRPr="00C47377">
              <w:rPr>
                <w:lang w:eastAsia="en-GB"/>
              </w:rPr>
              <w:t>759</w:t>
            </w:r>
          </w:p>
        </w:tc>
        <w:tc>
          <w:tcPr>
            <w:tcW w:w="1320" w:type="dxa"/>
            <w:tcBorders>
              <w:top w:val="nil"/>
              <w:left w:val="nil"/>
              <w:bottom w:val="nil"/>
              <w:right w:val="nil"/>
            </w:tcBorders>
            <w:shd w:val="clear" w:color="auto" w:fill="auto"/>
            <w:noWrap/>
            <w:vAlign w:val="center"/>
          </w:tcPr>
          <w:p w14:paraId="1444C5D2" w14:textId="77777777" w:rsidR="00DE00BC" w:rsidRPr="00C47377" w:rsidRDefault="00DE00BC" w:rsidP="00DE00BC">
            <w:pPr>
              <w:suppressAutoHyphens w:val="0"/>
              <w:spacing w:line="240" w:lineRule="auto"/>
              <w:jc w:val="right"/>
              <w:rPr>
                <w:lang w:eastAsia="en-GB"/>
              </w:rPr>
            </w:pPr>
            <w:r w:rsidRPr="00C47377">
              <w:rPr>
                <w:lang w:eastAsia="en-GB"/>
              </w:rPr>
              <w:t>34.1</w:t>
            </w:r>
          </w:p>
        </w:tc>
      </w:tr>
      <w:tr w:rsidR="00DE00BC" w:rsidRPr="00C47377" w14:paraId="786212F5" w14:textId="77777777" w:rsidTr="00DE00BC">
        <w:trPr>
          <w:trHeight w:val="255"/>
        </w:trPr>
        <w:tc>
          <w:tcPr>
            <w:tcW w:w="1040" w:type="dxa"/>
            <w:tcBorders>
              <w:top w:val="nil"/>
              <w:left w:val="nil"/>
              <w:bottom w:val="nil"/>
              <w:right w:val="nil"/>
            </w:tcBorders>
            <w:shd w:val="clear" w:color="auto" w:fill="auto"/>
            <w:noWrap/>
            <w:vAlign w:val="center"/>
          </w:tcPr>
          <w:p w14:paraId="35D33CAC" w14:textId="77777777" w:rsidR="00DE00BC" w:rsidRPr="00C47377" w:rsidRDefault="00DE00BC" w:rsidP="00DE00BC">
            <w:pPr>
              <w:suppressAutoHyphens w:val="0"/>
              <w:spacing w:line="240" w:lineRule="auto"/>
              <w:jc w:val="right"/>
              <w:rPr>
                <w:lang w:eastAsia="en-GB"/>
              </w:rPr>
            </w:pPr>
            <w:r w:rsidRPr="00C47377">
              <w:rPr>
                <w:lang w:eastAsia="en-GB"/>
              </w:rPr>
              <w:t>619</w:t>
            </w:r>
          </w:p>
        </w:tc>
        <w:tc>
          <w:tcPr>
            <w:tcW w:w="1320" w:type="dxa"/>
            <w:tcBorders>
              <w:top w:val="nil"/>
              <w:left w:val="nil"/>
              <w:bottom w:val="nil"/>
              <w:right w:val="nil"/>
            </w:tcBorders>
            <w:shd w:val="clear" w:color="auto" w:fill="auto"/>
            <w:noWrap/>
            <w:vAlign w:val="center"/>
          </w:tcPr>
          <w:p w14:paraId="03CB758B" w14:textId="77777777" w:rsidR="00DE00BC" w:rsidRPr="00C47377" w:rsidRDefault="00DE00BC" w:rsidP="00DE00BC">
            <w:pPr>
              <w:suppressAutoHyphens w:val="0"/>
              <w:spacing w:line="240" w:lineRule="auto"/>
              <w:jc w:val="right"/>
              <w:rPr>
                <w:lang w:eastAsia="en-GB"/>
              </w:rPr>
            </w:pPr>
            <w:r w:rsidRPr="00C47377">
              <w:rPr>
                <w:lang w:eastAsia="en-GB"/>
              </w:rPr>
              <w:t>47</w:t>
            </w:r>
            <w:r w:rsidR="00755BBB">
              <w:rPr>
                <w:lang w:eastAsia="en-GB"/>
              </w:rPr>
              <w:t>.0</w:t>
            </w:r>
          </w:p>
        </w:tc>
        <w:tc>
          <w:tcPr>
            <w:tcW w:w="1040" w:type="dxa"/>
            <w:tcBorders>
              <w:top w:val="nil"/>
              <w:left w:val="nil"/>
              <w:bottom w:val="nil"/>
              <w:right w:val="nil"/>
            </w:tcBorders>
            <w:shd w:val="clear" w:color="auto" w:fill="auto"/>
            <w:noWrap/>
            <w:vAlign w:val="center"/>
          </w:tcPr>
          <w:p w14:paraId="2F690DEB" w14:textId="77777777" w:rsidR="00DE00BC" w:rsidRPr="00C47377" w:rsidRDefault="00DE00BC" w:rsidP="00DE00BC">
            <w:pPr>
              <w:suppressAutoHyphens w:val="0"/>
              <w:spacing w:line="240" w:lineRule="auto"/>
              <w:jc w:val="right"/>
              <w:rPr>
                <w:lang w:eastAsia="en-GB"/>
              </w:rPr>
            </w:pPr>
            <w:r w:rsidRPr="00C47377">
              <w:rPr>
                <w:lang w:eastAsia="en-GB"/>
              </w:rPr>
              <w:t>666</w:t>
            </w:r>
          </w:p>
        </w:tc>
        <w:tc>
          <w:tcPr>
            <w:tcW w:w="1320" w:type="dxa"/>
            <w:tcBorders>
              <w:top w:val="nil"/>
              <w:left w:val="nil"/>
              <w:bottom w:val="nil"/>
              <w:right w:val="nil"/>
            </w:tcBorders>
            <w:shd w:val="clear" w:color="auto" w:fill="auto"/>
            <w:noWrap/>
            <w:vAlign w:val="center"/>
          </w:tcPr>
          <w:p w14:paraId="6C47C197" w14:textId="77777777" w:rsidR="00DE00BC" w:rsidRPr="00C47377" w:rsidRDefault="00DE00BC" w:rsidP="00DE00BC">
            <w:pPr>
              <w:suppressAutoHyphens w:val="0"/>
              <w:spacing w:line="240" w:lineRule="auto"/>
              <w:jc w:val="right"/>
              <w:rPr>
                <w:lang w:eastAsia="en-GB"/>
              </w:rPr>
            </w:pPr>
            <w:r w:rsidRPr="00C47377">
              <w:rPr>
                <w:lang w:eastAsia="en-GB"/>
              </w:rPr>
              <w:t>12.5</w:t>
            </w:r>
          </w:p>
        </w:tc>
        <w:tc>
          <w:tcPr>
            <w:tcW w:w="1060" w:type="dxa"/>
            <w:tcBorders>
              <w:top w:val="nil"/>
              <w:left w:val="nil"/>
              <w:bottom w:val="nil"/>
              <w:right w:val="nil"/>
            </w:tcBorders>
            <w:shd w:val="clear" w:color="auto" w:fill="auto"/>
            <w:noWrap/>
            <w:vAlign w:val="center"/>
          </w:tcPr>
          <w:p w14:paraId="17DABA2A" w14:textId="77777777" w:rsidR="00DE00BC" w:rsidRPr="00C47377" w:rsidRDefault="00DE00BC" w:rsidP="00DE00BC">
            <w:pPr>
              <w:suppressAutoHyphens w:val="0"/>
              <w:spacing w:line="240" w:lineRule="auto"/>
              <w:jc w:val="right"/>
              <w:rPr>
                <w:lang w:eastAsia="en-GB"/>
              </w:rPr>
            </w:pPr>
            <w:r w:rsidRPr="00C47377">
              <w:rPr>
                <w:lang w:eastAsia="en-GB"/>
              </w:rPr>
              <w:t>713</w:t>
            </w:r>
          </w:p>
        </w:tc>
        <w:tc>
          <w:tcPr>
            <w:tcW w:w="1320" w:type="dxa"/>
            <w:tcBorders>
              <w:top w:val="nil"/>
              <w:left w:val="nil"/>
              <w:bottom w:val="nil"/>
              <w:right w:val="nil"/>
            </w:tcBorders>
            <w:shd w:val="clear" w:color="auto" w:fill="auto"/>
            <w:noWrap/>
            <w:vAlign w:val="center"/>
          </w:tcPr>
          <w:p w14:paraId="3D249DEC" w14:textId="77777777" w:rsidR="00DE00BC" w:rsidRPr="00C47377" w:rsidRDefault="00DE00BC" w:rsidP="00DE00BC">
            <w:pPr>
              <w:suppressAutoHyphens w:val="0"/>
              <w:spacing w:line="240" w:lineRule="auto"/>
              <w:jc w:val="right"/>
              <w:rPr>
                <w:lang w:eastAsia="en-GB"/>
              </w:rPr>
            </w:pPr>
            <w:r w:rsidRPr="00C47377">
              <w:rPr>
                <w:lang w:eastAsia="en-GB"/>
              </w:rPr>
              <w:t>21.8</w:t>
            </w:r>
          </w:p>
        </w:tc>
        <w:tc>
          <w:tcPr>
            <w:tcW w:w="1060" w:type="dxa"/>
            <w:tcBorders>
              <w:top w:val="nil"/>
              <w:left w:val="nil"/>
              <w:bottom w:val="nil"/>
              <w:right w:val="nil"/>
            </w:tcBorders>
            <w:shd w:val="clear" w:color="auto" w:fill="auto"/>
            <w:noWrap/>
            <w:vAlign w:val="center"/>
          </w:tcPr>
          <w:p w14:paraId="40CB3735" w14:textId="77777777" w:rsidR="00DE00BC" w:rsidRPr="00C47377" w:rsidRDefault="00DE00BC" w:rsidP="00DE00BC">
            <w:pPr>
              <w:suppressAutoHyphens w:val="0"/>
              <w:spacing w:line="240" w:lineRule="auto"/>
              <w:jc w:val="right"/>
              <w:rPr>
                <w:lang w:eastAsia="en-GB"/>
              </w:rPr>
            </w:pPr>
            <w:r w:rsidRPr="00C47377">
              <w:rPr>
                <w:lang w:eastAsia="en-GB"/>
              </w:rPr>
              <w:t>760</w:t>
            </w:r>
          </w:p>
        </w:tc>
        <w:tc>
          <w:tcPr>
            <w:tcW w:w="1320" w:type="dxa"/>
            <w:tcBorders>
              <w:top w:val="nil"/>
              <w:left w:val="nil"/>
              <w:bottom w:val="nil"/>
              <w:right w:val="nil"/>
            </w:tcBorders>
            <w:shd w:val="clear" w:color="auto" w:fill="auto"/>
            <w:noWrap/>
            <w:vAlign w:val="center"/>
          </w:tcPr>
          <w:p w14:paraId="4F11C93D" w14:textId="77777777" w:rsidR="00DE00BC" w:rsidRPr="00C47377" w:rsidRDefault="00DE00BC" w:rsidP="00DE00BC">
            <w:pPr>
              <w:suppressAutoHyphens w:val="0"/>
              <w:spacing w:line="240" w:lineRule="auto"/>
              <w:jc w:val="right"/>
              <w:rPr>
                <w:lang w:eastAsia="en-GB"/>
              </w:rPr>
            </w:pPr>
            <w:r w:rsidRPr="00C47377">
              <w:rPr>
                <w:lang w:eastAsia="en-GB"/>
              </w:rPr>
              <w:t>29</w:t>
            </w:r>
            <w:r w:rsidR="00755BBB">
              <w:rPr>
                <w:lang w:eastAsia="en-GB"/>
              </w:rPr>
              <w:t>.0</w:t>
            </w:r>
          </w:p>
        </w:tc>
      </w:tr>
      <w:tr w:rsidR="00DE00BC" w:rsidRPr="00C47377" w14:paraId="3053713B" w14:textId="77777777" w:rsidTr="00DE00BC">
        <w:trPr>
          <w:trHeight w:val="255"/>
        </w:trPr>
        <w:tc>
          <w:tcPr>
            <w:tcW w:w="1040" w:type="dxa"/>
            <w:tcBorders>
              <w:top w:val="nil"/>
              <w:left w:val="nil"/>
              <w:bottom w:val="nil"/>
              <w:right w:val="nil"/>
            </w:tcBorders>
            <w:shd w:val="clear" w:color="auto" w:fill="auto"/>
            <w:noWrap/>
            <w:vAlign w:val="center"/>
          </w:tcPr>
          <w:p w14:paraId="657E2D20" w14:textId="77777777" w:rsidR="00DE00BC" w:rsidRPr="00C47377" w:rsidRDefault="00DE00BC" w:rsidP="00DE00BC">
            <w:pPr>
              <w:suppressAutoHyphens w:val="0"/>
              <w:spacing w:line="240" w:lineRule="auto"/>
              <w:jc w:val="right"/>
              <w:rPr>
                <w:lang w:eastAsia="en-GB"/>
              </w:rPr>
            </w:pPr>
            <w:r w:rsidRPr="00C47377">
              <w:rPr>
                <w:lang w:eastAsia="en-GB"/>
              </w:rPr>
              <w:t>620</w:t>
            </w:r>
          </w:p>
        </w:tc>
        <w:tc>
          <w:tcPr>
            <w:tcW w:w="1320" w:type="dxa"/>
            <w:tcBorders>
              <w:top w:val="nil"/>
              <w:left w:val="nil"/>
              <w:bottom w:val="nil"/>
              <w:right w:val="nil"/>
            </w:tcBorders>
            <w:shd w:val="clear" w:color="auto" w:fill="auto"/>
            <w:noWrap/>
            <w:vAlign w:val="center"/>
          </w:tcPr>
          <w:p w14:paraId="349602A9" w14:textId="77777777" w:rsidR="00DE00BC" w:rsidRPr="00C47377" w:rsidRDefault="00DE00BC" w:rsidP="00DE00BC">
            <w:pPr>
              <w:suppressAutoHyphens w:val="0"/>
              <w:spacing w:line="240" w:lineRule="auto"/>
              <w:jc w:val="right"/>
              <w:rPr>
                <w:lang w:eastAsia="en-GB"/>
              </w:rPr>
            </w:pPr>
            <w:r w:rsidRPr="00C47377">
              <w:rPr>
                <w:lang w:eastAsia="en-GB"/>
              </w:rPr>
              <w:t>45.9</w:t>
            </w:r>
          </w:p>
        </w:tc>
        <w:tc>
          <w:tcPr>
            <w:tcW w:w="1040" w:type="dxa"/>
            <w:tcBorders>
              <w:top w:val="nil"/>
              <w:left w:val="nil"/>
              <w:bottom w:val="nil"/>
              <w:right w:val="nil"/>
            </w:tcBorders>
            <w:shd w:val="clear" w:color="auto" w:fill="auto"/>
            <w:noWrap/>
            <w:vAlign w:val="center"/>
          </w:tcPr>
          <w:p w14:paraId="79F0E5A8" w14:textId="77777777" w:rsidR="00DE00BC" w:rsidRPr="00C47377" w:rsidRDefault="00DE00BC" w:rsidP="00DE00BC">
            <w:pPr>
              <w:suppressAutoHyphens w:val="0"/>
              <w:spacing w:line="240" w:lineRule="auto"/>
              <w:jc w:val="right"/>
              <w:rPr>
                <w:lang w:eastAsia="en-GB"/>
              </w:rPr>
            </w:pPr>
            <w:r w:rsidRPr="00C47377">
              <w:rPr>
                <w:lang w:eastAsia="en-GB"/>
              </w:rPr>
              <w:t>667</w:t>
            </w:r>
          </w:p>
        </w:tc>
        <w:tc>
          <w:tcPr>
            <w:tcW w:w="1320" w:type="dxa"/>
            <w:tcBorders>
              <w:top w:val="nil"/>
              <w:left w:val="nil"/>
              <w:bottom w:val="nil"/>
              <w:right w:val="nil"/>
            </w:tcBorders>
            <w:shd w:val="clear" w:color="auto" w:fill="auto"/>
            <w:noWrap/>
            <w:vAlign w:val="center"/>
          </w:tcPr>
          <w:p w14:paraId="29A75D30" w14:textId="77777777" w:rsidR="00DE00BC" w:rsidRPr="00C47377" w:rsidRDefault="00DE00BC" w:rsidP="00DE00BC">
            <w:pPr>
              <w:suppressAutoHyphens w:val="0"/>
              <w:spacing w:line="240" w:lineRule="auto"/>
              <w:jc w:val="right"/>
              <w:rPr>
                <w:lang w:eastAsia="en-GB"/>
              </w:rPr>
            </w:pPr>
            <w:r w:rsidRPr="00C47377">
              <w:rPr>
                <w:lang w:eastAsia="en-GB"/>
              </w:rPr>
              <w:t>14</w:t>
            </w:r>
            <w:r w:rsidR="00755BBB">
              <w:rPr>
                <w:lang w:eastAsia="en-GB"/>
              </w:rPr>
              <w:t>.0</w:t>
            </w:r>
          </w:p>
        </w:tc>
        <w:tc>
          <w:tcPr>
            <w:tcW w:w="1060" w:type="dxa"/>
            <w:tcBorders>
              <w:top w:val="nil"/>
              <w:left w:val="nil"/>
              <w:bottom w:val="nil"/>
              <w:right w:val="nil"/>
            </w:tcBorders>
            <w:shd w:val="clear" w:color="auto" w:fill="auto"/>
            <w:noWrap/>
            <w:vAlign w:val="center"/>
          </w:tcPr>
          <w:p w14:paraId="14AEB75B" w14:textId="77777777" w:rsidR="00DE00BC" w:rsidRPr="00C47377" w:rsidRDefault="00DE00BC" w:rsidP="00DE00BC">
            <w:pPr>
              <w:suppressAutoHyphens w:val="0"/>
              <w:spacing w:line="240" w:lineRule="auto"/>
              <w:jc w:val="right"/>
              <w:rPr>
                <w:lang w:eastAsia="en-GB"/>
              </w:rPr>
            </w:pPr>
            <w:r w:rsidRPr="00C47377">
              <w:rPr>
                <w:lang w:eastAsia="en-GB"/>
              </w:rPr>
              <w:t>714</w:t>
            </w:r>
          </w:p>
        </w:tc>
        <w:tc>
          <w:tcPr>
            <w:tcW w:w="1320" w:type="dxa"/>
            <w:tcBorders>
              <w:top w:val="nil"/>
              <w:left w:val="nil"/>
              <w:bottom w:val="nil"/>
              <w:right w:val="nil"/>
            </w:tcBorders>
            <w:shd w:val="clear" w:color="auto" w:fill="auto"/>
            <w:noWrap/>
            <w:vAlign w:val="center"/>
          </w:tcPr>
          <w:p w14:paraId="0DBCEB63" w14:textId="77777777" w:rsidR="00DE00BC" w:rsidRPr="00C47377" w:rsidRDefault="00DE00BC" w:rsidP="00DE00BC">
            <w:pPr>
              <w:suppressAutoHyphens w:val="0"/>
              <w:spacing w:line="240" w:lineRule="auto"/>
              <w:jc w:val="right"/>
              <w:rPr>
                <w:lang w:eastAsia="en-GB"/>
              </w:rPr>
            </w:pPr>
            <w:r w:rsidRPr="00C47377">
              <w:rPr>
                <w:lang w:eastAsia="en-GB"/>
              </w:rPr>
              <w:t>21.2</w:t>
            </w:r>
          </w:p>
        </w:tc>
        <w:tc>
          <w:tcPr>
            <w:tcW w:w="1060" w:type="dxa"/>
            <w:tcBorders>
              <w:top w:val="nil"/>
              <w:left w:val="nil"/>
              <w:bottom w:val="nil"/>
              <w:right w:val="nil"/>
            </w:tcBorders>
            <w:shd w:val="clear" w:color="auto" w:fill="auto"/>
            <w:noWrap/>
            <w:vAlign w:val="center"/>
          </w:tcPr>
          <w:p w14:paraId="239EF9D3" w14:textId="77777777" w:rsidR="00DE00BC" w:rsidRPr="00C47377" w:rsidRDefault="00DE00BC" w:rsidP="00DE00BC">
            <w:pPr>
              <w:suppressAutoHyphens w:val="0"/>
              <w:spacing w:line="240" w:lineRule="auto"/>
              <w:jc w:val="right"/>
              <w:rPr>
                <w:lang w:eastAsia="en-GB"/>
              </w:rPr>
            </w:pPr>
            <w:r w:rsidRPr="00C47377">
              <w:rPr>
                <w:lang w:eastAsia="en-GB"/>
              </w:rPr>
              <w:t>761</w:t>
            </w:r>
          </w:p>
        </w:tc>
        <w:tc>
          <w:tcPr>
            <w:tcW w:w="1320" w:type="dxa"/>
            <w:tcBorders>
              <w:top w:val="nil"/>
              <w:left w:val="nil"/>
              <w:bottom w:val="nil"/>
              <w:right w:val="nil"/>
            </w:tcBorders>
            <w:shd w:val="clear" w:color="auto" w:fill="auto"/>
            <w:noWrap/>
            <w:vAlign w:val="center"/>
          </w:tcPr>
          <w:p w14:paraId="24E2EAB9" w14:textId="77777777" w:rsidR="00DE00BC" w:rsidRPr="00C47377" w:rsidRDefault="00DE00BC" w:rsidP="00DE00BC">
            <w:pPr>
              <w:suppressAutoHyphens w:val="0"/>
              <w:spacing w:line="240" w:lineRule="auto"/>
              <w:jc w:val="right"/>
              <w:rPr>
                <w:lang w:eastAsia="en-GB"/>
              </w:rPr>
            </w:pPr>
            <w:r w:rsidRPr="00C47377">
              <w:rPr>
                <w:lang w:eastAsia="en-GB"/>
              </w:rPr>
              <w:t>23.7</w:t>
            </w:r>
          </w:p>
        </w:tc>
      </w:tr>
      <w:tr w:rsidR="00DE00BC" w:rsidRPr="00C47377" w14:paraId="4F8F3008" w14:textId="77777777" w:rsidTr="00DE00BC">
        <w:trPr>
          <w:trHeight w:val="255"/>
        </w:trPr>
        <w:tc>
          <w:tcPr>
            <w:tcW w:w="1040" w:type="dxa"/>
            <w:tcBorders>
              <w:top w:val="nil"/>
              <w:left w:val="nil"/>
              <w:bottom w:val="nil"/>
              <w:right w:val="nil"/>
            </w:tcBorders>
            <w:shd w:val="clear" w:color="auto" w:fill="auto"/>
            <w:noWrap/>
            <w:vAlign w:val="center"/>
          </w:tcPr>
          <w:p w14:paraId="0C2BBCDA" w14:textId="77777777" w:rsidR="00DE00BC" w:rsidRPr="00C47377" w:rsidRDefault="00DE00BC" w:rsidP="00DE00BC">
            <w:pPr>
              <w:suppressAutoHyphens w:val="0"/>
              <w:spacing w:line="240" w:lineRule="auto"/>
              <w:jc w:val="right"/>
              <w:rPr>
                <w:lang w:eastAsia="en-GB"/>
              </w:rPr>
            </w:pPr>
            <w:r w:rsidRPr="00C47377">
              <w:rPr>
                <w:lang w:eastAsia="en-GB"/>
              </w:rPr>
              <w:t>621</w:t>
            </w:r>
          </w:p>
        </w:tc>
        <w:tc>
          <w:tcPr>
            <w:tcW w:w="1320" w:type="dxa"/>
            <w:tcBorders>
              <w:top w:val="nil"/>
              <w:left w:val="nil"/>
              <w:bottom w:val="nil"/>
              <w:right w:val="nil"/>
            </w:tcBorders>
            <w:shd w:val="clear" w:color="auto" w:fill="auto"/>
            <w:noWrap/>
            <w:vAlign w:val="center"/>
          </w:tcPr>
          <w:p w14:paraId="04F8B790" w14:textId="77777777" w:rsidR="00DE00BC" w:rsidRPr="00C47377" w:rsidRDefault="00DE00BC" w:rsidP="00DE00BC">
            <w:pPr>
              <w:suppressAutoHyphens w:val="0"/>
              <w:spacing w:line="240" w:lineRule="auto"/>
              <w:jc w:val="right"/>
              <w:rPr>
                <w:lang w:eastAsia="en-GB"/>
              </w:rPr>
            </w:pPr>
            <w:r w:rsidRPr="00C47377">
              <w:rPr>
                <w:lang w:eastAsia="en-GB"/>
              </w:rPr>
              <w:t>44.9</w:t>
            </w:r>
          </w:p>
        </w:tc>
        <w:tc>
          <w:tcPr>
            <w:tcW w:w="1040" w:type="dxa"/>
            <w:tcBorders>
              <w:top w:val="nil"/>
              <w:left w:val="nil"/>
              <w:bottom w:val="nil"/>
              <w:right w:val="nil"/>
            </w:tcBorders>
            <w:shd w:val="clear" w:color="auto" w:fill="auto"/>
            <w:noWrap/>
            <w:vAlign w:val="center"/>
          </w:tcPr>
          <w:p w14:paraId="54A6C3E9" w14:textId="77777777" w:rsidR="00DE00BC" w:rsidRPr="00C47377" w:rsidRDefault="00DE00BC" w:rsidP="00DE00BC">
            <w:pPr>
              <w:suppressAutoHyphens w:val="0"/>
              <w:spacing w:line="240" w:lineRule="auto"/>
              <w:jc w:val="right"/>
              <w:rPr>
                <w:lang w:eastAsia="en-GB"/>
              </w:rPr>
            </w:pPr>
            <w:r w:rsidRPr="00C47377">
              <w:rPr>
                <w:lang w:eastAsia="en-GB"/>
              </w:rPr>
              <w:t>668</w:t>
            </w:r>
          </w:p>
        </w:tc>
        <w:tc>
          <w:tcPr>
            <w:tcW w:w="1320" w:type="dxa"/>
            <w:tcBorders>
              <w:top w:val="nil"/>
              <w:left w:val="nil"/>
              <w:bottom w:val="nil"/>
              <w:right w:val="nil"/>
            </w:tcBorders>
            <w:shd w:val="clear" w:color="auto" w:fill="auto"/>
            <w:noWrap/>
            <w:vAlign w:val="center"/>
          </w:tcPr>
          <w:p w14:paraId="1CB6AF1E" w14:textId="77777777" w:rsidR="00DE00BC" w:rsidRPr="00C47377" w:rsidRDefault="00DE00BC" w:rsidP="00DE00BC">
            <w:pPr>
              <w:suppressAutoHyphens w:val="0"/>
              <w:spacing w:line="240" w:lineRule="auto"/>
              <w:jc w:val="right"/>
              <w:rPr>
                <w:lang w:eastAsia="en-GB"/>
              </w:rPr>
            </w:pPr>
            <w:r w:rsidRPr="00C47377">
              <w:rPr>
                <w:lang w:eastAsia="en-GB"/>
              </w:rPr>
              <w:t>19</w:t>
            </w:r>
            <w:r w:rsidR="00755BBB">
              <w:rPr>
                <w:lang w:eastAsia="en-GB"/>
              </w:rPr>
              <w:t>.0</w:t>
            </w:r>
          </w:p>
        </w:tc>
        <w:tc>
          <w:tcPr>
            <w:tcW w:w="1060" w:type="dxa"/>
            <w:tcBorders>
              <w:top w:val="nil"/>
              <w:left w:val="nil"/>
              <w:bottom w:val="nil"/>
              <w:right w:val="nil"/>
            </w:tcBorders>
            <w:shd w:val="clear" w:color="auto" w:fill="auto"/>
            <w:noWrap/>
            <w:vAlign w:val="center"/>
          </w:tcPr>
          <w:p w14:paraId="2768D3D6" w14:textId="77777777" w:rsidR="00DE00BC" w:rsidRPr="00C47377" w:rsidRDefault="00DE00BC" w:rsidP="00DE00BC">
            <w:pPr>
              <w:suppressAutoHyphens w:val="0"/>
              <w:spacing w:line="240" w:lineRule="auto"/>
              <w:jc w:val="right"/>
              <w:rPr>
                <w:lang w:eastAsia="en-GB"/>
              </w:rPr>
            </w:pPr>
            <w:r w:rsidRPr="00C47377">
              <w:rPr>
                <w:lang w:eastAsia="en-GB"/>
              </w:rPr>
              <w:t>715</w:t>
            </w:r>
          </w:p>
        </w:tc>
        <w:tc>
          <w:tcPr>
            <w:tcW w:w="1320" w:type="dxa"/>
            <w:tcBorders>
              <w:top w:val="nil"/>
              <w:left w:val="nil"/>
              <w:bottom w:val="nil"/>
              <w:right w:val="nil"/>
            </w:tcBorders>
            <w:shd w:val="clear" w:color="auto" w:fill="auto"/>
            <w:noWrap/>
            <w:vAlign w:val="center"/>
          </w:tcPr>
          <w:p w14:paraId="7B938C95" w14:textId="77777777" w:rsidR="00DE00BC" w:rsidRPr="00C47377" w:rsidRDefault="00DE00BC" w:rsidP="00DE00BC">
            <w:pPr>
              <w:suppressAutoHyphens w:val="0"/>
              <w:spacing w:line="240" w:lineRule="auto"/>
              <w:jc w:val="right"/>
              <w:rPr>
                <w:lang w:eastAsia="en-GB"/>
              </w:rPr>
            </w:pPr>
            <w:r w:rsidRPr="00C47377">
              <w:rPr>
                <w:lang w:eastAsia="en-GB"/>
              </w:rPr>
              <w:t>18.5</w:t>
            </w:r>
          </w:p>
        </w:tc>
        <w:tc>
          <w:tcPr>
            <w:tcW w:w="1060" w:type="dxa"/>
            <w:tcBorders>
              <w:top w:val="nil"/>
              <w:left w:val="nil"/>
              <w:bottom w:val="nil"/>
              <w:right w:val="nil"/>
            </w:tcBorders>
            <w:shd w:val="clear" w:color="auto" w:fill="auto"/>
            <w:noWrap/>
            <w:vAlign w:val="center"/>
          </w:tcPr>
          <w:p w14:paraId="66853A25" w14:textId="77777777" w:rsidR="00DE00BC" w:rsidRPr="00C47377" w:rsidRDefault="00DE00BC" w:rsidP="00DE00BC">
            <w:pPr>
              <w:suppressAutoHyphens w:val="0"/>
              <w:spacing w:line="240" w:lineRule="auto"/>
              <w:jc w:val="right"/>
              <w:rPr>
                <w:lang w:eastAsia="en-GB"/>
              </w:rPr>
            </w:pPr>
            <w:r w:rsidRPr="00C47377">
              <w:rPr>
                <w:lang w:eastAsia="en-GB"/>
              </w:rPr>
              <w:t>762</w:t>
            </w:r>
          </w:p>
        </w:tc>
        <w:tc>
          <w:tcPr>
            <w:tcW w:w="1320" w:type="dxa"/>
            <w:tcBorders>
              <w:top w:val="nil"/>
              <w:left w:val="nil"/>
              <w:bottom w:val="nil"/>
              <w:right w:val="nil"/>
            </w:tcBorders>
            <w:shd w:val="clear" w:color="auto" w:fill="auto"/>
            <w:noWrap/>
            <w:vAlign w:val="center"/>
          </w:tcPr>
          <w:p w14:paraId="20148DC3" w14:textId="77777777" w:rsidR="00DE00BC" w:rsidRPr="00C47377" w:rsidRDefault="00DE00BC" w:rsidP="00DE00BC">
            <w:pPr>
              <w:suppressAutoHyphens w:val="0"/>
              <w:spacing w:line="240" w:lineRule="auto"/>
              <w:jc w:val="right"/>
              <w:rPr>
                <w:lang w:eastAsia="en-GB"/>
              </w:rPr>
            </w:pPr>
            <w:r w:rsidRPr="00C47377">
              <w:rPr>
                <w:lang w:eastAsia="en-GB"/>
              </w:rPr>
              <w:t>18.4</w:t>
            </w:r>
          </w:p>
        </w:tc>
      </w:tr>
      <w:tr w:rsidR="00DE00BC" w:rsidRPr="00C47377" w14:paraId="68480852" w14:textId="77777777" w:rsidTr="00DE00BC">
        <w:trPr>
          <w:trHeight w:val="255"/>
        </w:trPr>
        <w:tc>
          <w:tcPr>
            <w:tcW w:w="1040" w:type="dxa"/>
            <w:tcBorders>
              <w:top w:val="nil"/>
              <w:left w:val="nil"/>
              <w:bottom w:val="nil"/>
              <w:right w:val="nil"/>
            </w:tcBorders>
            <w:shd w:val="clear" w:color="auto" w:fill="auto"/>
            <w:noWrap/>
            <w:vAlign w:val="center"/>
          </w:tcPr>
          <w:p w14:paraId="4332739B" w14:textId="77777777" w:rsidR="00DE00BC" w:rsidRPr="00C47377" w:rsidRDefault="00DE00BC" w:rsidP="00DE00BC">
            <w:pPr>
              <w:suppressAutoHyphens w:val="0"/>
              <w:spacing w:line="240" w:lineRule="auto"/>
              <w:jc w:val="right"/>
              <w:rPr>
                <w:lang w:eastAsia="en-GB"/>
              </w:rPr>
            </w:pPr>
            <w:r w:rsidRPr="00C47377">
              <w:rPr>
                <w:lang w:eastAsia="en-GB"/>
              </w:rPr>
              <w:t>622</w:t>
            </w:r>
          </w:p>
        </w:tc>
        <w:tc>
          <w:tcPr>
            <w:tcW w:w="1320" w:type="dxa"/>
            <w:tcBorders>
              <w:top w:val="nil"/>
              <w:left w:val="nil"/>
              <w:bottom w:val="nil"/>
              <w:right w:val="nil"/>
            </w:tcBorders>
            <w:shd w:val="clear" w:color="auto" w:fill="auto"/>
            <w:noWrap/>
            <w:vAlign w:val="center"/>
          </w:tcPr>
          <w:p w14:paraId="0189CCD7" w14:textId="77777777" w:rsidR="00DE00BC" w:rsidRPr="00C47377" w:rsidRDefault="00DE00BC" w:rsidP="00DE00BC">
            <w:pPr>
              <w:suppressAutoHyphens w:val="0"/>
              <w:spacing w:line="240" w:lineRule="auto"/>
              <w:jc w:val="right"/>
              <w:rPr>
                <w:lang w:eastAsia="en-GB"/>
              </w:rPr>
            </w:pPr>
            <w:r w:rsidRPr="00C47377">
              <w:rPr>
                <w:lang w:eastAsia="en-GB"/>
              </w:rPr>
              <w:t>44.4</w:t>
            </w:r>
          </w:p>
        </w:tc>
        <w:tc>
          <w:tcPr>
            <w:tcW w:w="1040" w:type="dxa"/>
            <w:tcBorders>
              <w:top w:val="nil"/>
              <w:left w:val="nil"/>
              <w:bottom w:val="nil"/>
              <w:right w:val="nil"/>
            </w:tcBorders>
            <w:shd w:val="clear" w:color="auto" w:fill="auto"/>
            <w:noWrap/>
            <w:vAlign w:val="center"/>
          </w:tcPr>
          <w:p w14:paraId="1E840B2E" w14:textId="77777777" w:rsidR="00DE00BC" w:rsidRPr="00C47377" w:rsidRDefault="00DE00BC" w:rsidP="00DE00BC">
            <w:pPr>
              <w:suppressAutoHyphens w:val="0"/>
              <w:spacing w:line="240" w:lineRule="auto"/>
              <w:jc w:val="right"/>
              <w:rPr>
                <w:lang w:eastAsia="en-GB"/>
              </w:rPr>
            </w:pPr>
            <w:r w:rsidRPr="00C47377">
              <w:rPr>
                <w:lang w:eastAsia="en-GB"/>
              </w:rPr>
              <w:t>669</w:t>
            </w:r>
          </w:p>
        </w:tc>
        <w:tc>
          <w:tcPr>
            <w:tcW w:w="1320" w:type="dxa"/>
            <w:tcBorders>
              <w:top w:val="nil"/>
              <w:left w:val="nil"/>
              <w:bottom w:val="nil"/>
              <w:right w:val="nil"/>
            </w:tcBorders>
            <w:shd w:val="clear" w:color="auto" w:fill="auto"/>
            <w:noWrap/>
            <w:vAlign w:val="center"/>
          </w:tcPr>
          <w:p w14:paraId="4AADAA98" w14:textId="77777777" w:rsidR="00DE00BC" w:rsidRPr="00C47377" w:rsidRDefault="00DE00BC" w:rsidP="00DE00BC">
            <w:pPr>
              <w:suppressAutoHyphens w:val="0"/>
              <w:spacing w:line="240" w:lineRule="auto"/>
              <w:jc w:val="right"/>
              <w:rPr>
                <w:lang w:eastAsia="en-GB"/>
              </w:rPr>
            </w:pPr>
            <w:r w:rsidRPr="00C47377">
              <w:rPr>
                <w:lang w:eastAsia="en-GB"/>
              </w:rPr>
              <w:t>23.2</w:t>
            </w:r>
          </w:p>
        </w:tc>
        <w:tc>
          <w:tcPr>
            <w:tcW w:w="1060" w:type="dxa"/>
            <w:tcBorders>
              <w:top w:val="nil"/>
              <w:left w:val="nil"/>
              <w:bottom w:val="nil"/>
              <w:right w:val="nil"/>
            </w:tcBorders>
            <w:shd w:val="clear" w:color="auto" w:fill="auto"/>
            <w:noWrap/>
            <w:vAlign w:val="center"/>
          </w:tcPr>
          <w:p w14:paraId="0376681F" w14:textId="77777777" w:rsidR="00DE00BC" w:rsidRPr="00C47377" w:rsidRDefault="00DE00BC" w:rsidP="00DE00BC">
            <w:pPr>
              <w:suppressAutoHyphens w:val="0"/>
              <w:spacing w:line="240" w:lineRule="auto"/>
              <w:jc w:val="right"/>
              <w:rPr>
                <w:lang w:eastAsia="en-GB"/>
              </w:rPr>
            </w:pPr>
            <w:r w:rsidRPr="00C47377">
              <w:rPr>
                <w:lang w:eastAsia="en-GB"/>
              </w:rPr>
              <w:t>716</w:t>
            </w:r>
          </w:p>
        </w:tc>
        <w:tc>
          <w:tcPr>
            <w:tcW w:w="1320" w:type="dxa"/>
            <w:tcBorders>
              <w:top w:val="nil"/>
              <w:left w:val="nil"/>
              <w:bottom w:val="nil"/>
              <w:right w:val="nil"/>
            </w:tcBorders>
            <w:shd w:val="clear" w:color="auto" w:fill="auto"/>
            <w:noWrap/>
            <w:vAlign w:val="center"/>
          </w:tcPr>
          <w:p w14:paraId="70850F6D" w14:textId="77777777" w:rsidR="00DE00BC" w:rsidRPr="00C47377" w:rsidRDefault="00DE00BC" w:rsidP="00DE00BC">
            <w:pPr>
              <w:suppressAutoHyphens w:val="0"/>
              <w:spacing w:line="240" w:lineRule="auto"/>
              <w:jc w:val="right"/>
              <w:rPr>
                <w:lang w:eastAsia="en-GB"/>
              </w:rPr>
            </w:pPr>
            <w:r w:rsidRPr="00C47377">
              <w:rPr>
                <w:lang w:eastAsia="en-GB"/>
              </w:rPr>
              <w:t>13.9</w:t>
            </w:r>
          </w:p>
        </w:tc>
        <w:tc>
          <w:tcPr>
            <w:tcW w:w="1060" w:type="dxa"/>
            <w:tcBorders>
              <w:top w:val="nil"/>
              <w:left w:val="nil"/>
              <w:bottom w:val="nil"/>
              <w:right w:val="nil"/>
            </w:tcBorders>
            <w:shd w:val="clear" w:color="auto" w:fill="auto"/>
            <w:noWrap/>
            <w:vAlign w:val="center"/>
          </w:tcPr>
          <w:p w14:paraId="3BADC235" w14:textId="77777777" w:rsidR="00DE00BC" w:rsidRPr="00C47377" w:rsidRDefault="00DE00BC" w:rsidP="00DE00BC">
            <w:pPr>
              <w:suppressAutoHyphens w:val="0"/>
              <w:spacing w:line="240" w:lineRule="auto"/>
              <w:jc w:val="right"/>
              <w:rPr>
                <w:lang w:eastAsia="en-GB"/>
              </w:rPr>
            </w:pPr>
            <w:r w:rsidRPr="00C47377">
              <w:rPr>
                <w:lang w:eastAsia="en-GB"/>
              </w:rPr>
              <w:t>763</w:t>
            </w:r>
          </w:p>
        </w:tc>
        <w:tc>
          <w:tcPr>
            <w:tcW w:w="1320" w:type="dxa"/>
            <w:tcBorders>
              <w:top w:val="nil"/>
              <w:left w:val="nil"/>
              <w:bottom w:val="nil"/>
              <w:right w:val="nil"/>
            </w:tcBorders>
            <w:shd w:val="clear" w:color="auto" w:fill="auto"/>
            <w:noWrap/>
            <w:vAlign w:val="center"/>
          </w:tcPr>
          <w:p w14:paraId="14003D9A" w14:textId="77777777" w:rsidR="00DE00BC" w:rsidRPr="00C47377" w:rsidRDefault="00DE00BC" w:rsidP="00DE00BC">
            <w:pPr>
              <w:suppressAutoHyphens w:val="0"/>
              <w:spacing w:line="240" w:lineRule="auto"/>
              <w:jc w:val="right"/>
              <w:rPr>
                <w:lang w:eastAsia="en-GB"/>
              </w:rPr>
            </w:pPr>
            <w:r w:rsidRPr="00C47377">
              <w:rPr>
                <w:lang w:eastAsia="en-GB"/>
              </w:rPr>
              <w:t>14.3</w:t>
            </w:r>
          </w:p>
        </w:tc>
      </w:tr>
      <w:tr w:rsidR="00DE00BC" w:rsidRPr="00C47377" w14:paraId="3086A511" w14:textId="77777777" w:rsidTr="00DE00BC">
        <w:trPr>
          <w:trHeight w:val="255"/>
        </w:trPr>
        <w:tc>
          <w:tcPr>
            <w:tcW w:w="1040" w:type="dxa"/>
            <w:tcBorders>
              <w:top w:val="nil"/>
              <w:left w:val="nil"/>
              <w:bottom w:val="nil"/>
              <w:right w:val="nil"/>
            </w:tcBorders>
            <w:shd w:val="clear" w:color="auto" w:fill="auto"/>
            <w:noWrap/>
            <w:vAlign w:val="center"/>
          </w:tcPr>
          <w:p w14:paraId="2E7427A7" w14:textId="77777777" w:rsidR="00DE00BC" w:rsidRPr="00C47377" w:rsidRDefault="00DE00BC" w:rsidP="00DE00BC">
            <w:pPr>
              <w:suppressAutoHyphens w:val="0"/>
              <w:spacing w:line="240" w:lineRule="auto"/>
              <w:jc w:val="right"/>
              <w:rPr>
                <w:lang w:eastAsia="en-GB"/>
              </w:rPr>
            </w:pPr>
            <w:r w:rsidRPr="00C47377">
              <w:rPr>
                <w:lang w:eastAsia="en-GB"/>
              </w:rPr>
              <w:t>623</w:t>
            </w:r>
          </w:p>
        </w:tc>
        <w:tc>
          <w:tcPr>
            <w:tcW w:w="1320" w:type="dxa"/>
            <w:tcBorders>
              <w:top w:val="nil"/>
              <w:left w:val="nil"/>
              <w:bottom w:val="nil"/>
              <w:right w:val="nil"/>
            </w:tcBorders>
            <w:shd w:val="clear" w:color="auto" w:fill="auto"/>
            <w:noWrap/>
            <w:vAlign w:val="center"/>
          </w:tcPr>
          <w:p w14:paraId="392200CB" w14:textId="77777777" w:rsidR="00DE00BC" w:rsidRPr="00C47377" w:rsidRDefault="00DE00BC" w:rsidP="00DE00BC">
            <w:pPr>
              <w:suppressAutoHyphens w:val="0"/>
              <w:spacing w:line="240" w:lineRule="auto"/>
              <w:jc w:val="right"/>
              <w:rPr>
                <w:lang w:eastAsia="en-GB"/>
              </w:rPr>
            </w:pPr>
            <w:r w:rsidRPr="00C47377">
              <w:rPr>
                <w:lang w:eastAsia="en-GB"/>
              </w:rPr>
              <w:t>44.3</w:t>
            </w:r>
          </w:p>
        </w:tc>
        <w:tc>
          <w:tcPr>
            <w:tcW w:w="1040" w:type="dxa"/>
            <w:tcBorders>
              <w:top w:val="nil"/>
              <w:left w:val="nil"/>
              <w:bottom w:val="nil"/>
              <w:right w:val="nil"/>
            </w:tcBorders>
            <w:shd w:val="clear" w:color="auto" w:fill="auto"/>
            <w:noWrap/>
            <w:vAlign w:val="center"/>
          </w:tcPr>
          <w:p w14:paraId="68853E64" w14:textId="77777777" w:rsidR="00DE00BC" w:rsidRPr="00C47377" w:rsidRDefault="00DE00BC" w:rsidP="00DE00BC">
            <w:pPr>
              <w:suppressAutoHyphens w:val="0"/>
              <w:spacing w:line="240" w:lineRule="auto"/>
              <w:jc w:val="right"/>
              <w:rPr>
                <w:lang w:eastAsia="en-GB"/>
              </w:rPr>
            </w:pPr>
            <w:r w:rsidRPr="00C47377">
              <w:rPr>
                <w:lang w:eastAsia="en-GB"/>
              </w:rPr>
              <w:t>670</w:t>
            </w:r>
          </w:p>
        </w:tc>
        <w:tc>
          <w:tcPr>
            <w:tcW w:w="1320" w:type="dxa"/>
            <w:tcBorders>
              <w:top w:val="nil"/>
              <w:left w:val="nil"/>
              <w:bottom w:val="nil"/>
              <w:right w:val="nil"/>
            </w:tcBorders>
            <w:shd w:val="clear" w:color="auto" w:fill="auto"/>
            <w:noWrap/>
            <w:vAlign w:val="center"/>
          </w:tcPr>
          <w:p w14:paraId="5AB76994" w14:textId="77777777" w:rsidR="00DE00BC" w:rsidRPr="00C47377" w:rsidRDefault="00DE00BC" w:rsidP="00DE00BC">
            <w:pPr>
              <w:suppressAutoHyphens w:val="0"/>
              <w:spacing w:line="240" w:lineRule="auto"/>
              <w:jc w:val="right"/>
              <w:rPr>
                <w:lang w:eastAsia="en-GB"/>
              </w:rPr>
            </w:pPr>
            <w:r w:rsidRPr="00C47377">
              <w:rPr>
                <w:lang w:eastAsia="en-GB"/>
              </w:rPr>
              <w:t>28</w:t>
            </w:r>
            <w:r w:rsidR="00755BBB">
              <w:rPr>
                <w:lang w:eastAsia="en-GB"/>
              </w:rPr>
              <w:t>.0</w:t>
            </w:r>
          </w:p>
        </w:tc>
        <w:tc>
          <w:tcPr>
            <w:tcW w:w="1060" w:type="dxa"/>
            <w:tcBorders>
              <w:top w:val="nil"/>
              <w:left w:val="nil"/>
              <w:bottom w:val="nil"/>
              <w:right w:val="nil"/>
            </w:tcBorders>
            <w:shd w:val="clear" w:color="auto" w:fill="auto"/>
            <w:noWrap/>
            <w:vAlign w:val="center"/>
          </w:tcPr>
          <w:p w14:paraId="495A3825" w14:textId="77777777" w:rsidR="00DE00BC" w:rsidRPr="00C47377" w:rsidRDefault="00DE00BC" w:rsidP="00DE00BC">
            <w:pPr>
              <w:suppressAutoHyphens w:val="0"/>
              <w:spacing w:line="240" w:lineRule="auto"/>
              <w:jc w:val="right"/>
              <w:rPr>
                <w:lang w:eastAsia="en-GB"/>
              </w:rPr>
            </w:pPr>
            <w:r w:rsidRPr="00C47377">
              <w:rPr>
                <w:lang w:eastAsia="en-GB"/>
              </w:rPr>
              <w:t>717</w:t>
            </w:r>
          </w:p>
        </w:tc>
        <w:tc>
          <w:tcPr>
            <w:tcW w:w="1320" w:type="dxa"/>
            <w:tcBorders>
              <w:top w:val="nil"/>
              <w:left w:val="nil"/>
              <w:bottom w:val="nil"/>
              <w:right w:val="nil"/>
            </w:tcBorders>
            <w:shd w:val="clear" w:color="auto" w:fill="auto"/>
            <w:noWrap/>
            <w:vAlign w:val="center"/>
          </w:tcPr>
          <w:p w14:paraId="2528B411" w14:textId="77777777" w:rsidR="00DE00BC" w:rsidRPr="00C47377" w:rsidRDefault="00DE00BC" w:rsidP="00DE00BC">
            <w:pPr>
              <w:suppressAutoHyphens w:val="0"/>
              <w:spacing w:line="240" w:lineRule="auto"/>
              <w:jc w:val="right"/>
              <w:rPr>
                <w:lang w:eastAsia="en-GB"/>
              </w:rPr>
            </w:pPr>
            <w:r w:rsidRPr="00C47377">
              <w:rPr>
                <w:lang w:eastAsia="en-GB"/>
              </w:rPr>
              <w:t>12</w:t>
            </w:r>
            <w:r w:rsidR="00755BBB">
              <w:rPr>
                <w:lang w:eastAsia="en-GB"/>
              </w:rPr>
              <w:t>.0</w:t>
            </w:r>
          </w:p>
        </w:tc>
        <w:tc>
          <w:tcPr>
            <w:tcW w:w="1060" w:type="dxa"/>
            <w:tcBorders>
              <w:top w:val="nil"/>
              <w:left w:val="nil"/>
              <w:bottom w:val="nil"/>
              <w:right w:val="nil"/>
            </w:tcBorders>
            <w:shd w:val="clear" w:color="auto" w:fill="auto"/>
            <w:noWrap/>
            <w:vAlign w:val="center"/>
          </w:tcPr>
          <w:p w14:paraId="2590B4BD" w14:textId="77777777" w:rsidR="00DE00BC" w:rsidRPr="00C47377" w:rsidRDefault="00DE00BC" w:rsidP="00DE00BC">
            <w:pPr>
              <w:suppressAutoHyphens w:val="0"/>
              <w:spacing w:line="240" w:lineRule="auto"/>
              <w:jc w:val="right"/>
              <w:rPr>
                <w:lang w:eastAsia="en-GB"/>
              </w:rPr>
            </w:pPr>
            <w:r w:rsidRPr="00C47377">
              <w:rPr>
                <w:lang w:eastAsia="en-GB"/>
              </w:rPr>
              <w:t>764</w:t>
            </w:r>
          </w:p>
        </w:tc>
        <w:tc>
          <w:tcPr>
            <w:tcW w:w="1320" w:type="dxa"/>
            <w:tcBorders>
              <w:top w:val="nil"/>
              <w:left w:val="nil"/>
              <w:bottom w:val="nil"/>
              <w:right w:val="nil"/>
            </w:tcBorders>
            <w:shd w:val="clear" w:color="auto" w:fill="auto"/>
            <w:noWrap/>
            <w:vAlign w:val="center"/>
          </w:tcPr>
          <w:p w14:paraId="3B7271DB" w14:textId="77777777" w:rsidR="00DE00BC" w:rsidRPr="00C47377" w:rsidRDefault="00DE00BC" w:rsidP="00DE00BC">
            <w:pPr>
              <w:suppressAutoHyphens w:val="0"/>
              <w:spacing w:line="240" w:lineRule="auto"/>
              <w:jc w:val="right"/>
              <w:rPr>
                <w:lang w:eastAsia="en-GB"/>
              </w:rPr>
            </w:pPr>
            <w:r w:rsidRPr="00C47377">
              <w:rPr>
                <w:lang w:eastAsia="en-GB"/>
              </w:rPr>
              <w:t>12</w:t>
            </w:r>
            <w:r w:rsidR="00755BBB">
              <w:rPr>
                <w:lang w:eastAsia="en-GB"/>
              </w:rPr>
              <w:t>.0</w:t>
            </w:r>
          </w:p>
        </w:tc>
      </w:tr>
      <w:tr w:rsidR="00DE00BC" w:rsidRPr="00C47377" w14:paraId="2F61B332" w14:textId="77777777" w:rsidTr="00DE00BC">
        <w:trPr>
          <w:trHeight w:val="255"/>
        </w:trPr>
        <w:tc>
          <w:tcPr>
            <w:tcW w:w="1040" w:type="dxa"/>
            <w:tcBorders>
              <w:top w:val="nil"/>
              <w:left w:val="nil"/>
              <w:bottom w:val="nil"/>
              <w:right w:val="nil"/>
            </w:tcBorders>
            <w:shd w:val="clear" w:color="auto" w:fill="auto"/>
            <w:noWrap/>
            <w:vAlign w:val="center"/>
          </w:tcPr>
          <w:p w14:paraId="38775418" w14:textId="77777777" w:rsidR="00DE00BC" w:rsidRPr="00C47377" w:rsidRDefault="00DE00BC" w:rsidP="00DE00BC">
            <w:pPr>
              <w:suppressAutoHyphens w:val="0"/>
              <w:spacing w:line="240" w:lineRule="auto"/>
              <w:jc w:val="right"/>
              <w:rPr>
                <w:lang w:eastAsia="en-GB"/>
              </w:rPr>
            </w:pPr>
            <w:r w:rsidRPr="00C47377">
              <w:rPr>
                <w:lang w:eastAsia="en-GB"/>
              </w:rPr>
              <w:t>624</w:t>
            </w:r>
          </w:p>
        </w:tc>
        <w:tc>
          <w:tcPr>
            <w:tcW w:w="1320" w:type="dxa"/>
            <w:tcBorders>
              <w:top w:val="nil"/>
              <w:left w:val="nil"/>
              <w:bottom w:val="nil"/>
              <w:right w:val="nil"/>
            </w:tcBorders>
            <w:shd w:val="clear" w:color="auto" w:fill="auto"/>
            <w:noWrap/>
            <w:vAlign w:val="center"/>
          </w:tcPr>
          <w:p w14:paraId="54E1EB2B" w14:textId="77777777" w:rsidR="00DE00BC" w:rsidRPr="00C47377" w:rsidRDefault="00DE00BC" w:rsidP="00DE00BC">
            <w:pPr>
              <w:suppressAutoHyphens w:val="0"/>
              <w:spacing w:line="240" w:lineRule="auto"/>
              <w:jc w:val="right"/>
              <w:rPr>
                <w:lang w:eastAsia="en-GB"/>
              </w:rPr>
            </w:pPr>
            <w:r w:rsidRPr="00C47377">
              <w:rPr>
                <w:lang w:eastAsia="en-GB"/>
              </w:rPr>
              <w:t>44.5</w:t>
            </w:r>
          </w:p>
        </w:tc>
        <w:tc>
          <w:tcPr>
            <w:tcW w:w="1040" w:type="dxa"/>
            <w:tcBorders>
              <w:top w:val="nil"/>
              <w:left w:val="nil"/>
              <w:bottom w:val="nil"/>
              <w:right w:val="nil"/>
            </w:tcBorders>
            <w:shd w:val="clear" w:color="auto" w:fill="auto"/>
            <w:noWrap/>
            <w:vAlign w:val="center"/>
          </w:tcPr>
          <w:p w14:paraId="7A07B146" w14:textId="77777777" w:rsidR="00DE00BC" w:rsidRPr="00C47377" w:rsidRDefault="00DE00BC" w:rsidP="00DE00BC">
            <w:pPr>
              <w:suppressAutoHyphens w:val="0"/>
              <w:spacing w:line="240" w:lineRule="auto"/>
              <w:jc w:val="right"/>
              <w:rPr>
                <w:lang w:eastAsia="en-GB"/>
              </w:rPr>
            </w:pPr>
            <w:r w:rsidRPr="00C47377">
              <w:rPr>
                <w:lang w:eastAsia="en-GB"/>
              </w:rPr>
              <w:t>671</w:t>
            </w:r>
          </w:p>
        </w:tc>
        <w:tc>
          <w:tcPr>
            <w:tcW w:w="1320" w:type="dxa"/>
            <w:tcBorders>
              <w:top w:val="nil"/>
              <w:left w:val="nil"/>
              <w:bottom w:val="nil"/>
              <w:right w:val="nil"/>
            </w:tcBorders>
            <w:shd w:val="clear" w:color="auto" w:fill="auto"/>
            <w:noWrap/>
            <w:vAlign w:val="center"/>
          </w:tcPr>
          <w:p w14:paraId="1428D6C6" w14:textId="77777777" w:rsidR="00DE00BC" w:rsidRPr="00C47377" w:rsidRDefault="00DE00BC" w:rsidP="00DE00BC">
            <w:pPr>
              <w:suppressAutoHyphens w:val="0"/>
              <w:spacing w:line="240" w:lineRule="auto"/>
              <w:jc w:val="right"/>
              <w:rPr>
                <w:lang w:eastAsia="en-GB"/>
              </w:rPr>
            </w:pPr>
            <w:r w:rsidRPr="00C47377">
              <w:rPr>
                <w:lang w:eastAsia="en-GB"/>
              </w:rPr>
              <w:t>32</w:t>
            </w:r>
            <w:r w:rsidR="00755BBB">
              <w:rPr>
                <w:lang w:eastAsia="en-GB"/>
              </w:rPr>
              <w:t>.0</w:t>
            </w:r>
          </w:p>
        </w:tc>
        <w:tc>
          <w:tcPr>
            <w:tcW w:w="1060" w:type="dxa"/>
            <w:tcBorders>
              <w:top w:val="nil"/>
              <w:left w:val="nil"/>
              <w:bottom w:val="nil"/>
              <w:right w:val="nil"/>
            </w:tcBorders>
            <w:shd w:val="clear" w:color="auto" w:fill="auto"/>
            <w:noWrap/>
            <w:vAlign w:val="center"/>
          </w:tcPr>
          <w:p w14:paraId="7DC425A5" w14:textId="77777777" w:rsidR="00DE00BC" w:rsidRPr="00C47377" w:rsidRDefault="00DE00BC" w:rsidP="00DE00BC">
            <w:pPr>
              <w:suppressAutoHyphens w:val="0"/>
              <w:spacing w:line="240" w:lineRule="auto"/>
              <w:jc w:val="right"/>
              <w:rPr>
                <w:lang w:eastAsia="en-GB"/>
              </w:rPr>
            </w:pPr>
            <w:r w:rsidRPr="00C47377">
              <w:rPr>
                <w:lang w:eastAsia="en-GB"/>
              </w:rPr>
              <w:t>718</w:t>
            </w:r>
          </w:p>
        </w:tc>
        <w:tc>
          <w:tcPr>
            <w:tcW w:w="1320" w:type="dxa"/>
            <w:tcBorders>
              <w:top w:val="nil"/>
              <w:left w:val="nil"/>
              <w:bottom w:val="nil"/>
              <w:right w:val="nil"/>
            </w:tcBorders>
            <w:shd w:val="clear" w:color="auto" w:fill="auto"/>
            <w:noWrap/>
            <w:vAlign w:val="center"/>
          </w:tcPr>
          <w:p w14:paraId="68E5223A" w14:textId="77777777" w:rsidR="00DE00BC" w:rsidRPr="00C47377" w:rsidRDefault="00DE00BC" w:rsidP="00DE00BC">
            <w:pPr>
              <w:suppressAutoHyphens w:val="0"/>
              <w:spacing w:line="240" w:lineRule="auto"/>
              <w:jc w:val="right"/>
              <w:rPr>
                <w:lang w:eastAsia="en-GB"/>
              </w:rPr>
            </w:pPr>
            <w:r w:rsidRPr="00C47377">
              <w:rPr>
                <w:lang w:eastAsia="en-GB"/>
              </w:rPr>
              <w:t>12</w:t>
            </w:r>
            <w:r w:rsidR="00755BBB">
              <w:rPr>
                <w:lang w:eastAsia="en-GB"/>
              </w:rPr>
              <w:t>.0</w:t>
            </w:r>
          </w:p>
        </w:tc>
        <w:tc>
          <w:tcPr>
            <w:tcW w:w="1060" w:type="dxa"/>
            <w:tcBorders>
              <w:top w:val="nil"/>
              <w:left w:val="nil"/>
              <w:bottom w:val="nil"/>
              <w:right w:val="nil"/>
            </w:tcBorders>
            <w:shd w:val="clear" w:color="auto" w:fill="auto"/>
            <w:noWrap/>
            <w:vAlign w:val="center"/>
          </w:tcPr>
          <w:p w14:paraId="395EEB81" w14:textId="77777777" w:rsidR="00DE00BC" w:rsidRPr="00C47377" w:rsidRDefault="00DE00BC" w:rsidP="00DE00BC">
            <w:pPr>
              <w:suppressAutoHyphens w:val="0"/>
              <w:spacing w:line="240" w:lineRule="auto"/>
              <w:jc w:val="right"/>
              <w:rPr>
                <w:lang w:eastAsia="en-GB"/>
              </w:rPr>
            </w:pPr>
            <w:r w:rsidRPr="00C47377">
              <w:rPr>
                <w:lang w:eastAsia="en-GB"/>
              </w:rPr>
              <w:t>765</w:t>
            </w:r>
          </w:p>
        </w:tc>
        <w:tc>
          <w:tcPr>
            <w:tcW w:w="1320" w:type="dxa"/>
            <w:tcBorders>
              <w:top w:val="nil"/>
              <w:left w:val="nil"/>
              <w:bottom w:val="nil"/>
              <w:right w:val="nil"/>
            </w:tcBorders>
            <w:shd w:val="clear" w:color="auto" w:fill="auto"/>
            <w:noWrap/>
            <w:vAlign w:val="center"/>
          </w:tcPr>
          <w:p w14:paraId="097D84F0" w14:textId="77777777" w:rsidR="00DE00BC" w:rsidRPr="00C47377" w:rsidRDefault="00DE00BC" w:rsidP="00DE00BC">
            <w:pPr>
              <w:suppressAutoHyphens w:val="0"/>
              <w:spacing w:line="240" w:lineRule="auto"/>
              <w:jc w:val="right"/>
              <w:rPr>
                <w:lang w:eastAsia="en-GB"/>
              </w:rPr>
            </w:pPr>
            <w:r w:rsidRPr="00C47377">
              <w:rPr>
                <w:lang w:eastAsia="en-GB"/>
              </w:rPr>
              <w:t>12.8</w:t>
            </w:r>
          </w:p>
        </w:tc>
      </w:tr>
      <w:tr w:rsidR="00DE00BC" w:rsidRPr="00C47377" w14:paraId="530C97F2" w14:textId="77777777" w:rsidTr="00DE00BC">
        <w:trPr>
          <w:trHeight w:val="255"/>
        </w:trPr>
        <w:tc>
          <w:tcPr>
            <w:tcW w:w="1040" w:type="dxa"/>
            <w:tcBorders>
              <w:top w:val="nil"/>
              <w:left w:val="nil"/>
              <w:bottom w:val="nil"/>
              <w:right w:val="nil"/>
            </w:tcBorders>
            <w:shd w:val="clear" w:color="auto" w:fill="auto"/>
            <w:noWrap/>
            <w:vAlign w:val="center"/>
          </w:tcPr>
          <w:p w14:paraId="52244DFE" w14:textId="77777777" w:rsidR="00DE00BC" w:rsidRPr="00C47377" w:rsidRDefault="00DE00BC" w:rsidP="00DE00BC">
            <w:pPr>
              <w:suppressAutoHyphens w:val="0"/>
              <w:spacing w:line="240" w:lineRule="auto"/>
              <w:jc w:val="right"/>
              <w:rPr>
                <w:lang w:eastAsia="en-GB"/>
              </w:rPr>
            </w:pPr>
            <w:r w:rsidRPr="00C47377">
              <w:rPr>
                <w:lang w:eastAsia="en-GB"/>
              </w:rPr>
              <w:t>625</w:t>
            </w:r>
          </w:p>
        </w:tc>
        <w:tc>
          <w:tcPr>
            <w:tcW w:w="1320" w:type="dxa"/>
            <w:tcBorders>
              <w:top w:val="nil"/>
              <w:left w:val="nil"/>
              <w:bottom w:val="nil"/>
              <w:right w:val="nil"/>
            </w:tcBorders>
            <w:shd w:val="clear" w:color="auto" w:fill="auto"/>
            <w:noWrap/>
            <w:vAlign w:val="center"/>
          </w:tcPr>
          <w:p w14:paraId="55D0F864" w14:textId="77777777" w:rsidR="00DE00BC" w:rsidRPr="00C47377" w:rsidRDefault="00DE00BC" w:rsidP="00DE00BC">
            <w:pPr>
              <w:suppressAutoHyphens w:val="0"/>
              <w:spacing w:line="240" w:lineRule="auto"/>
              <w:jc w:val="right"/>
              <w:rPr>
                <w:lang w:eastAsia="en-GB"/>
              </w:rPr>
            </w:pPr>
            <w:r w:rsidRPr="00C47377">
              <w:rPr>
                <w:lang w:eastAsia="en-GB"/>
              </w:rPr>
              <w:t>45.1</w:t>
            </w:r>
          </w:p>
        </w:tc>
        <w:tc>
          <w:tcPr>
            <w:tcW w:w="1040" w:type="dxa"/>
            <w:tcBorders>
              <w:top w:val="nil"/>
              <w:left w:val="nil"/>
              <w:bottom w:val="nil"/>
              <w:right w:val="nil"/>
            </w:tcBorders>
            <w:shd w:val="clear" w:color="auto" w:fill="auto"/>
            <w:noWrap/>
            <w:vAlign w:val="center"/>
          </w:tcPr>
          <w:p w14:paraId="4CD5FC7A" w14:textId="77777777" w:rsidR="00DE00BC" w:rsidRPr="00C47377" w:rsidRDefault="00DE00BC" w:rsidP="00DE00BC">
            <w:pPr>
              <w:suppressAutoHyphens w:val="0"/>
              <w:spacing w:line="240" w:lineRule="auto"/>
              <w:jc w:val="right"/>
              <w:rPr>
                <w:lang w:eastAsia="en-GB"/>
              </w:rPr>
            </w:pPr>
            <w:r w:rsidRPr="00C47377">
              <w:rPr>
                <w:lang w:eastAsia="en-GB"/>
              </w:rPr>
              <w:t>672</w:t>
            </w:r>
          </w:p>
        </w:tc>
        <w:tc>
          <w:tcPr>
            <w:tcW w:w="1320" w:type="dxa"/>
            <w:tcBorders>
              <w:top w:val="nil"/>
              <w:left w:val="nil"/>
              <w:bottom w:val="nil"/>
              <w:right w:val="nil"/>
            </w:tcBorders>
            <w:shd w:val="clear" w:color="auto" w:fill="auto"/>
            <w:noWrap/>
            <w:vAlign w:val="center"/>
          </w:tcPr>
          <w:p w14:paraId="4843C097" w14:textId="77777777" w:rsidR="00DE00BC" w:rsidRPr="00C47377" w:rsidRDefault="00DE00BC" w:rsidP="00DE00BC">
            <w:pPr>
              <w:suppressAutoHyphens w:val="0"/>
              <w:spacing w:line="240" w:lineRule="auto"/>
              <w:jc w:val="right"/>
              <w:rPr>
                <w:lang w:eastAsia="en-GB"/>
              </w:rPr>
            </w:pPr>
            <w:r w:rsidRPr="00C47377">
              <w:rPr>
                <w:lang w:eastAsia="en-GB"/>
              </w:rPr>
              <w:t>34</w:t>
            </w:r>
            <w:r w:rsidR="00755BBB">
              <w:rPr>
                <w:lang w:eastAsia="en-GB"/>
              </w:rPr>
              <w:t>.0</w:t>
            </w:r>
          </w:p>
        </w:tc>
        <w:tc>
          <w:tcPr>
            <w:tcW w:w="1060" w:type="dxa"/>
            <w:tcBorders>
              <w:top w:val="nil"/>
              <w:left w:val="nil"/>
              <w:bottom w:val="nil"/>
              <w:right w:val="nil"/>
            </w:tcBorders>
            <w:shd w:val="clear" w:color="auto" w:fill="auto"/>
            <w:noWrap/>
            <w:vAlign w:val="center"/>
          </w:tcPr>
          <w:p w14:paraId="6A404CC0" w14:textId="77777777" w:rsidR="00DE00BC" w:rsidRPr="00C47377" w:rsidRDefault="00DE00BC" w:rsidP="00DE00BC">
            <w:pPr>
              <w:suppressAutoHyphens w:val="0"/>
              <w:spacing w:line="240" w:lineRule="auto"/>
              <w:jc w:val="right"/>
              <w:rPr>
                <w:lang w:eastAsia="en-GB"/>
              </w:rPr>
            </w:pPr>
            <w:r w:rsidRPr="00C47377">
              <w:rPr>
                <w:lang w:eastAsia="en-GB"/>
              </w:rPr>
              <w:t>719</w:t>
            </w:r>
          </w:p>
        </w:tc>
        <w:tc>
          <w:tcPr>
            <w:tcW w:w="1320" w:type="dxa"/>
            <w:tcBorders>
              <w:top w:val="nil"/>
              <w:left w:val="nil"/>
              <w:bottom w:val="nil"/>
              <w:right w:val="nil"/>
            </w:tcBorders>
            <w:shd w:val="clear" w:color="auto" w:fill="auto"/>
            <w:noWrap/>
            <w:vAlign w:val="center"/>
          </w:tcPr>
          <w:p w14:paraId="3FCD512B" w14:textId="77777777" w:rsidR="00DE00BC" w:rsidRPr="00C47377" w:rsidRDefault="00DE00BC" w:rsidP="00DE00BC">
            <w:pPr>
              <w:suppressAutoHyphens w:val="0"/>
              <w:spacing w:line="240" w:lineRule="auto"/>
              <w:jc w:val="right"/>
              <w:rPr>
                <w:lang w:eastAsia="en-GB"/>
              </w:rPr>
            </w:pPr>
            <w:r w:rsidRPr="00C47377">
              <w:rPr>
                <w:lang w:eastAsia="en-GB"/>
              </w:rPr>
              <w:t>13</w:t>
            </w:r>
            <w:r w:rsidR="00755BBB">
              <w:rPr>
                <w:lang w:eastAsia="en-GB"/>
              </w:rPr>
              <w:t>.0</w:t>
            </w:r>
          </w:p>
        </w:tc>
        <w:tc>
          <w:tcPr>
            <w:tcW w:w="1060" w:type="dxa"/>
            <w:tcBorders>
              <w:top w:val="nil"/>
              <w:left w:val="nil"/>
              <w:bottom w:val="nil"/>
              <w:right w:val="nil"/>
            </w:tcBorders>
            <w:shd w:val="clear" w:color="auto" w:fill="auto"/>
            <w:noWrap/>
            <w:vAlign w:val="center"/>
          </w:tcPr>
          <w:p w14:paraId="42AFBC48" w14:textId="77777777" w:rsidR="00DE00BC" w:rsidRPr="00C47377" w:rsidRDefault="00DE00BC" w:rsidP="00DE00BC">
            <w:pPr>
              <w:suppressAutoHyphens w:val="0"/>
              <w:spacing w:line="240" w:lineRule="auto"/>
              <w:jc w:val="right"/>
              <w:rPr>
                <w:lang w:eastAsia="en-GB"/>
              </w:rPr>
            </w:pPr>
            <w:r w:rsidRPr="00C47377">
              <w:rPr>
                <w:lang w:eastAsia="en-GB"/>
              </w:rPr>
              <w:t>766</w:t>
            </w:r>
          </w:p>
        </w:tc>
        <w:tc>
          <w:tcPr>
            <w:tcW w:w="1320" w:type="dxa"/>
            <w:tcBorders>
              <w:top w:val="nil"/>
              <w:left w:val="nil"/>
              <w:bottom w:val="nil"/>
              <w:right w:val="nil"/>
            </w:tcBorders>
            <w:shd w:val="clear" w:color="auto" w:fill="auto"/>
            <w:noWrap/>
            <w:vAlign w:val="center"/>
          </w:tcPr>
          <w:p w14:paraId="6AD6F1F1" w14:textId="77777777" w:rsidR="00DE00BC" w:rsidRPr="00C47377" w:rsidRDefault="00DE00BC" w:rsidP="00DE00BC">
            <w:pPr>
              <w:suppressAutoHyphens w:val="0"/>
              <w:spacing w:line="240" w:lineRule="auto"/>
              <w:jc w:val="right"/>
              <w:rPr>
                <w:lang w:eastAsia="en-GB"/>
              </w:rPr>
            </w:pPr>
            <w:r w:rsidRPr="00C47377">
              <w:rPr>
                <w:lang w:eastAsia="en-GB"/>
              </w:rPr>
              <w:t>16</w:t>
            </w:r>
            <w:r w:rsidR="00755BBB">
              <w:rPr>
                <w:lang w:eastAsia="en-GB"/>
              </w:rPr>
              <w:t>.0</w:t>
            </w:r>
          </w:p>
        </w:tc>
      </w:tr>
      <w:tr w:rsidR="00DE00BC" w:rsidRPr="00C47377" w14:paraId="40A0147E" w14:textId="77777777" w:rsidTr="00DE00BC">
        <w:trPr>
          <w:trHeight w:val="255"/>
        </w:trPr>
        <w:tc>
          <w:tcPr>
            <w:tcW w:w="1040" w:type="dxa"/>
            <w:tcBorders>
              <w:top w:val="nil"/>
              <w:left w:val="nil"/>
              <w:bottom w:val="nil"/>
              <w:right w:val="nil"/>
            </w:tcBorders>
            <w:shd w:val="clear" w:color="auto" w:fill="auto"/>
            <w:noWrap/>
            <w:vAlign w:val="center"/>
          </w:tcPr>
          <w:p w14:paraId="252E003F" w14:textId="77777777" w:rsidR="00DE00BC" w:rsidRPr="00C47377" w:rsidRDefault="00DE00BC" w:rsidP="00DE00BC">
            <w:pPr>
              <w:suppressAutoHyphens w:val="0"/>
              <w:spacing w:line="240" w:lineRule="auto"/>
              <w:jc w:val="right"/>
              <w:rPr>
                <w:lang w:eastAsia="en-GB"/>
              </w:rPr>
            </w:pPr>
            <w:r w:rsidRPr="00C47377">
              <w:rPr>
                <w:lang w:eastAsia="en-GB"/>
              </w:rPr>
              <w:t>626</w:t>
            </w:r>
          </w:p>
        </w:tc>
        <w:tc>
          <w:tcPr>
            <w:tcW w:w="1320" w:type="dxa"/>
            <w:tcBorders>
              <w:top w:val="nil"/>
              <w:left w:val="nil"/>
              <w:bottom w:val="nil"/>
              <w:right w:val="nil"/>
            </w:tcBorders>
            <w:shd w:val="clear" w:color="auto" w:fill="auto"/>
            <w:noWrap/>
            <w:vAlign w:val="center"/>
          </w:tcPr>
          <w:p w14:paraId="70CC48DA" w14:textId="77777777" w:rsidR="00DE00BC" w:rsidRPr="00C47377" w:rsidRDefault="00DE00BC" w:rsidP="00DE00BC">
            <w:pPr>
              <w:suppressAutoHyphens w:val="0"/>
              <w:spacing w:line="240" w:lineRule="auto"/>
              <w:jc w:val="right"/>
              <w:rPr>
                <w:lang w:eastAsia="en-GB"/>
              </w:rPr>
            </w:pPr>
            <w:r w:rsidRPr="00C47377">
              <w:rPr>
                <w:lang w:eastAsia="en-GB"/>
              </w:rPr>
              <w:t>45.7</w:t>
            </w:r>
          </w:p>
        </w:tc>
        <w:tc>
          <w:tcPr>
            <w:tcW w:w="1040" w:type="dxa"/>
            <w:tcBorders>
              <w:top w:val="nil"/>
              <w:left w:val="nil"/>
              <w:bottom w:val="nil"/>
              <w:right w:val="nil"/>
            </w:tcBorders>
            <w:shd w:val="clear" w:color="auto" w:fill="auto"/>
            <w:noWrap/>
            <w:vAlign w:val="center"/>
          </w:tcPr>
          <w:p w14:paraId="6813B679" w14:textId="77777777" w:rsidR="00DE00BC" w:rsidRPr="00C47377" w:rsidRDefault="00DE00BC" w:rsidP="00DE00BC">
            <w:pPr>
              <w:suppressAutoHyphens w:val="0"/>
              <w:spacing w:line="240" w:lineRule="auto"/>
              <w:jc w:val="right"/>
              <w:rPr>
                <w:lang w:eastAsia="en-GB"/>
              </w:rPr>
            </w:pPr>
            <w:r w:rsidRPr="00C47377">
              <w:rPr>
                <w:lang w:eastAsia="en-GB"/>
              </w:rPr>
              <w:t>673</w:t>
            </w:r>
          </w:p>
        </w:tc>
        <w:tc>
          <w:tcPr>
            <w:tcW w:w="1320" w:type="dxa"/>
            <w:tcBorders>
              <w:top w:val="nil"/>
              <w:left w:val="nil"/>
              <w:bottom w:val="nil"/>
              <w:right w:val="nil"/>
            </w:tcBorders>
            <w:shd w:val="clear" w:color="auto" w:fill="auto"/>
            <w:noWrap/>
            <w:vAlign w:val="center"/>
          </w:tcPr>
          <w:p w14:paraId="574C33B8" w14:textId="77777777" w:rsidR="00DE00BC" w:rsidRPr="00C47377" w:rsidRDefault="00DE00BC" w:rsidP="00DE00BC">
            <w:pPr>
              <w:suppressAutoHyphens w:val="0"/>
              <w:spacing w:line="240" w:lineRule="auto"/>
              <w:jc w:val="right"/>
              <w:rPr>
                <w:lang w:eastAsia="en-GB"/>
              </w:rPr>
            </w:pPr>
            <w:r w:rsidRPr="00C47377">
              <w:rPr>
                <w:lang w:eastAsia="en-GB"/>
              </w:rPr>
              <w:t>36</w:t>
            </w:r>
            <w:r w:rsidR="00755BBB">
              <w:rPr>
                <w:lang w:eastAsia="en-GB"/>
              </w:rPr>
              <w:t>.0</w:t>
            </w:r>
          </w:p>
        </w:tc>
        <w:tc>
          <w:tcPr>
            <w:tcW w:w="1060" w:type="dxa"/>
            <w:tcBorders>
              <w:top w:val="nil"/>
              <w:left w:val="nil"/>
              <w:bottom w:val="nil"/>
              <w:right w:val="nil"/>
            </w:tcBorders>
            <w:shd w:val="clear" w:color="auto" w:fill="auto"/>
            <w:noWrap/>
            <w:vAlign w:val="center"/>
          </w:tcPr>
          <w:p w14:paraId="21690C09" w14:textId="77777777" w:rsidR="00DE00BC" w:rsidRPr="00C47377" w:rsidRDefault="00DE00BC" w:rsidP="00DE00BC">
            <w:pPr>
              <w:suppressAutoHyphens w:val="0"/>
              <w:spacing w:line="240" w:lineRule="auto"/>
              <w:jc w:val="right"/>
              <w:rPr>
                <w:lang w:eastAsia="en-GB"/>
              </w:rPr>
            </w:pPr>
            <w:r w:rsidRPr="00C47377">
              <w:rPr>
                <w:lang w:eastAsia="en-GB"/>
              </w:rPr>
              <w:t>720</w:t>
            </w:r>
          </w:p>
        </w:tc>
        <w:tc>
          <w:tcPr>
            <w:tcW w:w="1320" w:type="dxa"/>
            <w:tcBorders>
              <w:top w:val="nil"/>
              <w:left w:val="nil"/>
              <w:bottom w:val="nil"/>
              <w:right w:val="nil"/>
            </w:tcBorders>
            <w:shd w:val="clear" w:color="auto" w:fill="auto"/>
            <w:noWrap/>
            <w:vAlign w:val="center"/>
          </w:tcPr>
          <w:p w14:paraId="55FF8837" w14:textId="77777777" w:rsidR="00DE00BC" w:rsidRPr="00C47377" w:rsidRDefault="00DE00BC" w:rsidP="00DE00BC">
            <w:pPr>
              <w:suppressAutoHyphens w:val="0"/>
              <w:spacing w:line="240" w:lineRule="auto"/>
              <w:jc w:val="right"/>
              <w:rPr>
                <w:lang w:eastAsia="en-GB"/>
              </w:rPr>
            </w:pPr>
            <w:r w:rsidRPr="00C47377">
              <w:rPr>
                <w:lang w:eastAsia="en-GB"/>
              </w:rPr>
              <w:t>16.3</w:t>
            </w:r>
          </w:p>
        </w:tc>
        <w:tc>
          <w:tcPr>
            <w:tcW w:w="1060" w:type="dxa"/>
            <w:tcBorders>
              <w:top w:val="nil"/>
              <w:left w:val="nil"/>
              <w:bottom w:val="nil"/>
              <w:right w:val="nil"/>
            </w:tcBorders>
            <w:shd w:val="clear" w:color="auto" w:fill="auto"/>
            <w:noWrap/>
            <w:vAlign w:val="center"/>
          </w:tcPr>
          <w:p w14:paraId="471982BE" w14:textId="77777777" w:rsidR="00DE00BC" w:rsidRPr="00C47377" w:rsidRDefault="00DE00BC" w:rsidP="00DE00BC">
            <w:pPr>
              <w:suppressAutoHyphens w:val="0"/>
              <w:spacing w:line="240" w:lineRule="auto"/>
              <w:jc w:val="right"/>
              <w:rPr>
                <w:lang w:eastAsia="en-GB"/>
              </w:rPr>
            </w:pPr>
            <w:r w:rsidRPr="00C47377">
              <w:rPr>
                <w:lang w:eastAsia="en-GB"/>
              </w:rPr>
              <w:t>767</w:t>
            </w:r>
          </w:p>
        </w:tc>
        <w:tc>
          <w:tcPr>
            <w:tcW w:w="1320" w:type="dxa"/>
            <w:tcBorders>
              <w:top w:val="nil"/>
              <w:left w:val="nil"/>
              <w:bottom w:val="nil"/>
              <w:right w:val="nil"/>
            </w:tcBorders>
            <w:shd w:val="clear" w:color="auto" w:fill="auto"/>
            <w:noWrap/>
            <w:vAlign w:val="center"/>
          </w:tcPr>
          <w:p w14:paraId="38B987EB" w14:textId="77777777" w:rsidR="00DE00BC" w:rsidRPr="00C47377" w:rsidRDefault="00DE00BC" w:rsidP="00DE00BC">
            <w:pPr>
              <w:suppressAutoHyphens w:val="0"/>
              <w:spacing w:line="240" w:lineRule="auto"/>
              <w:jc w:val="right"/>
              <w:rPr>
                <w:lang w:eastAsia="en-GB"/>
              </w:rPr>
            </w:pPr>
            <w:r w:rsidRPr="00C47377">
              <w:rPr>
                <w:lang w:eastAsia="en-GB"/>
              </w:rPr>
              <w:t>20.4</w:t>
            </w:r>
          </w:p>
        </w:tc>
      </w:tr>
      <w:tr w:rsidR="00DE00BC" w:rsidRPr="00C47377" w14:paraId="446EE613" w14:textId="77777777" w:rsidTr="00DE00BC">
        <w:trPr>
          <w:trHeight w:val="255"/>
        </w:trPr>
        <w:tc>
          <w:tcPr>
            <w:tcW w:w="1040" w:type="dxa"/>
            <w:tcBorders>
              <w:top w:val="nil"/>
              <w:left w:val="nil"/>
              <w:bottom w:val="nil"/>
              <w:right w:val="nil"/>
            </w:tcBorders>
            <w:shd w:val="clear" w:color="auto" w:fill="auto"/>
            <w:noWrap/>
            <w:vAlign w:val="center"/>
          </w:tcPr>
          <w:p w14:paraId="583F029C" w14:textId="77777777" w:rsidR="00DE00BC" w:rsidRPr="00C47377" w:rsidRDefault="00DE00BC" w:rsidP="00DE00BC">
            <w:pPr>
              <w:suppressAutoHyphens w:val="0"/>
              <w:spacing w:line="240" w:lineRule="auto"/>
              <w:jc w:val="right"/>
              <w:rPr>
                <w:lang w:eastAsia="en-GB"/>
              </w:rPr>
            </w:pPr>
            <w:r w:rsidRPr="00C47377">
              <w:rPr>
                <w:lang w:eastAsia="en-GB"/>
              </w:rPr>
              <w:t>627</w:t>
            </w:r>
          </w:p>
        </w:tc>
        <w:tc>
          <w:tcPr>
            <w:tcW w:w="1320" w:type="dxa"/>
            <w:tcBorders>
              <w:top w:val="nil"/>
              <w:left w:val="nil"/>
              <w:bottom w:val="nil"/>
              <w:right w:val="nil"/>
            </w:tcBorders>
            <w:shd w:val="clear" w:color="auto" w:fill="auto"/>
            <w:noWrap/>
            <w:vAlign w:val="center"/>
          </w:tcPr>
          <w:p w14:paraId="0453F68A" w14:textId="77777777" w:rsidR="00DE00BC" w:rsidRPr="00C47377" w:rsidRDefault="00DE00BC" w:rsidP="00DE00BC">
            <w:pPr>
              <w:suppressAutoHyphens w:val="0"/>
              <w:spacing w:line="240" w:lineRule="auto"/>
              <w:jc w:val="right"/>
              <w:rPr>
                <w:lang w:eastAsia="en-GB"/>
              </w:rPr>
            </w:pPr>
            <w:r w:rsidRPr="00C47377">
              <w:rPr>
                <w:lang w:eastAsia="en-GB"/>
              </w:rPr>
              <w:t>46</w:t>
            </w:r>
            <w:r w:rsidR="00755BBB">
              <w:rPr>
                <w:lang w:eastAsia="en-GB"/>
              </w:rPr>
              <w:t>.0</w:t>
            </w:r>
          </w:p>
        </w:tc>
        <w:tc>
          <w:tcPr>
            <w:tcW w:w="1040" w:type="dxa"/>
            <w:tcBorders>
              <w:top w:val="nil"/>
              <w:left w:val="nil"/>
              <w:bottom w:val="nil"/>
              <w:right w:val="nil"/>
            </w:tcBorders>
            <w:shd w:val="clear" w:color="auto" w:fill="auto"/>
            <w:noWrap/>
            <w:vAlign w:val="center"/>
          </w:tcPr>
          <w:p w14:paraId="2425B3C6" w14:textId="77777777" w:rsidR="00DE00BC" w:rsidRPr="00C47377" w:rsidRDefault="00DE00BC" w:rsidP="00DE00BC">
            <w:pPr>
              <w:suppressAutoHyphens w:val="0"/>
              <w:spacing w:line="240" w:lineRule="auto"/>
              <w:jc w:val="right"/>
              <w:rPr>
                <w:lang w:eastAsia="en-GB"/>
              </w:rPr>
            </w:pPr>
            <w:r w:rsidRPr="00C47377">
              <w:rPr>
                <w:lang w:eastAsia="en-GB"/>
              </w:rPr>
              <w:t>674</w:t>
            </w:r>
          </w:p>
        </w:tc>
        <w:tc>
          <w:tcPr>
            <w:tcW w:w="1320" w:type="dxa"/>
            <w:tcBorders>
              <w:top w:val="nil"/>
              <w:left w:val="nil"/>
              <w:bottom w:val="nil"/>
              <w:right w:val="nil"/>
            </w:tcBorders>
            <w:shd w:val="clear" w:color="auto" w:fill="auto"/>
            <w:noWrap/>
            <w:vAlign w:val="center"/>
          </w:tcPr>
          <w:p w14:paraId="556E69C7" w14:textId="77777777" w:rsidR="00DE00BC" w:rsidRPr="00C47377" w:rsidRDefault="00DE00BC" w:rsidP="00DE00BC">
            <w:pPr>
              <w:suppressAutoHyphens w:val="0"/>
              <w:spacing w:line="240" w:lineRule="auto"/>
              <w:jc w:val="right"/>
              <w:rPr>
                <w:lang w:eastAsia="en-GB"/>
              </w:rPr>
            </w:pPr>
            <w:r w:rsidRPr="00C47377">
              <w:rPr>
                <w:lang w:eastAsia="en-GB"/>
              </w:rPr>
              <w:t>38</w:t>
            </w:r>
            <w:r w:rsidR="00755BBB">
              <w:rPr>
                <w:lang w:eastAsia="en-GB"/>
              </w:rPr>
              <w:t>.0</w:t>
            </w:r>
          </w:p>
        </w:tc>
        <w:tc>
          <w:tcPr>
            <w:tcW w:w="1060" w:type="dxa"/>
            <w:tcBorders>
              <w:top w:val="nil"/>
              <w:left w:val="nil"/>
              <w:bottom w:val="nil"/>
              <w:right w:val="nil"/>
            </w:tcBorders>
            <w:shd w:val="clear" w:color="auto" w:fill="auto"/>
            <w:noWrap/>
            <w:vAlign w:val="center"/>
          </w:tcPr>
          <w:p w14:paraId="07DCCFA3" w14:textId="77777777" w:rsidR="00DE00BC" w:rsidRPr="00C47377" w:rsidRDefault="00DE00BC" w:rsidP="00DE00BC">
            <w:pPr>
              <w:suppressAutoHyphens w:val="0"/>
              <w:spacing w:line="240" w:lineRule="auto"/>
              <w:jc w:val="right"/>
              <w:rPr>
                <w:lang w:eastAsia="en-GB"/>
              </w:rPr>
            </w:pPr>
            <w:r w:rsidRPr="00C47377">
              <w:rPr>
                <w:lang w:eastAsia="en-GB"/>
              </w:rPr>
              <w:t>721</w:t>
            </w:r>
          </w:p>
        </w:tc>
        <w:tc>
          <w:tcPr>
            <w:tcW w:w="1320" w:type="dxa"/>
            <w:tcBorders>
              <w:top w:val="nil"/>
              <w:left w:val="nil"/>
              <w:bottom w:val="nil"/>
              <w:right w:val="nil"/>
            </w:tcBorders>
            <w:shd w:val="clear" w:color="auto" w:fill="auto"/>
            <w:noWrap/>
            <w:vAlign w:val="center"/>
          </w:tcPr>
          <w:p w14:paraId="3D16599C" w14:textId="77777777" w:rsidR="00DE00BC" w:rsidRPr="00C47377" w:rsidRDefault="00DE00BC" w:rsidP="00DE00BC">
            <w:pPr>
              <w:suppressAutoHyphens w:val="0"/>
              <w:spacing w:line="240" w:lineRule="auto"/>
              <w:jc w:val="right"/>
              <w:rPr>
                <w:lang w:eastAsia="en-GB"/>
              </w:rPr>
            </w:pPr>
            <w:r w:rsidRPr="00C47377">
              <w:rPr>
                <w:lang w:eastAsia="en-GB"/>
              </w:rPr>
              <w:t>20.5</w:t>
            </w:r>
          </w:p>
        </w:tc>
        <w:tc>
          <w:tcPr>
            <w:tcW w:w="1060" w:type="dxa"/>
            <w:tcBorders>
              <w:top w:val="nil"/>
              <w:left w:val="nil"/>
              <w:bottom w:val="nil"/>
              <w:right w:val="nil"/>
            </w:tcBorders>
            <w:shd w:val="clear" w:color="auto" w:fill="auto"/>
            <w:noWrap/>
            <w:vAlign w:val="center"/>
          </w:tcPr>
          <w:p w14:paraId="1D7894C2" w14:textId="77777777" w:rsidR="00DE00BC" w:rsidRPr="00C47377" w:rsidRDefault="00DE00BC" w:rsidP="00DE00BC">
            <w:pPr>
              <w:suppressAutoHyphens w:val="0"/>
              <w:spacing w:line="240" w:lineRule="auto"/>
              <w:jc w:val="right"/>
              <w:rPr>
                <w:lang w:eastAsia="en-GB"/>
              </w:rPr>
            </w:pPr>
            <w:r w:rsidRPr="00C47377">
              <w:rPr>
                <w:lang w:eastAsia="en-GB"/>
              </w:rPr>
              <w:t>768</w:t>
            </w:r>
          </w:p>
        </w:tc>
        <w:tc>
          <w:tcPr>
            <w:tcW w:w="1320" w:type="dxa"/>
            <w:tcBorders>
              <w:top w:val="nil"/>
              <w:left w:val="nil"/>
              <w:bottom w:val="nil"/>
              <w:right w:val="nil"/>
            </w:tcBorders>
            <w:shd w:val="clear" w:color="auto" w:fill="auto"/>
            <w:noWrap/>
            <w:vAlign w:val="center"/>
          </w:tcPr>
          <w:p w14:paraId="35EF9D36" w14:textId="77777777" w:rsidR="00DE00BC" w:rsidRPr="00C47377" w:rsidRDefault="00DE00BC" w:rsidP="00DE00BC">
            <w:pPr>
              <w:suppressAutoHyphens w:val="0"/>
              <w:spacing w:line="240" w:lineRule="auto"/>
              <w:jc w:val="right"/>
              <w:rPr>
                <w:lang w:eastAsia="en-GB"/>
              </w:rPr>
            </w:pPr>
            <w:r w:rsidRPr="00C47377">
              <w:rPr>
                <w:lang w:eastAsia="en-GB"/>
              </w:rPr>
              <w:t>24</w:t>
            </w:r>
            <w:r w:rsidR="00755BBB">
              <w:rPr>
                <w:lang w:eastAsia="en-GB"/>
              </w:rPr>
              <w:t>.0</w:t>
            </w:r>
          </w:p>
        </w:tc>
      </w:tr>
      <w:tr w:rsidR="00DE00BC" w:rsidRPr="00C47377" w14:paraId="4EBCD9A1" w14:textId="77777777" w:rsidTr="00DE00BC">
        <w:trPr>
          <w:trHeight w:val="255"/>
        </w:trPr>
        <w:tc>
          <w:tcPr>
            <w:tcW w:w="1040" w:type="dxa"/>
            <w:tcBorders>
              <w:top w:val="nil"/>
              <w:left w:val="nil"/>
              <w:bottom w:val="nil"/>
              <w:right w:val="nil"/>
            </w:tcBorders>
            <w:shd w:val="clear" w:color="auto" w:fill="auto"/>
            <w:noWrap/>
            <w:vAlign w:val="center"/>
          </w:tcPr>
          <w:p w14:paraId="6D7D4F5A" w14:textId="77777777" w:rsidR="00DE00BC" w:rsidRPr="00C47377" w:rsidRDefault="00DE00BC" w:rsidP="00DE00BC">
            <w:pPr>
              <w:suppressAutoHyphens w:val="0"/>
              <w:spacing w:line="240" w:lineRule="auto"/>
              <w:jc w:val="right"/>
              <w:rPr>
                <w:lang w:eastAsia="en-GB"/>
              </w:rPr>
            </w:pPr>
            <w:r w:rsidRPr="00C47377">
              <w:rPr>
                <w:lang w:eastAsia="en-GB"/>
              </w:rPr>
              <w:t>628</w:t>
            </w:r>
          </w:p>
        </w:tc>
        <w:tc>
          <w:tcPr>
            <w:tcW w:w="1320" w:type="dxa"/>
            <w:tcBorders>
              <w:top w:val="nil"/>
              <w:left w:val="nil"/>
              <w:bottom w:val="nil"/>
              <w:right w:val="nil"/>
            </w:tcBorders>
            <w:shd w:val="clear" w:color="auto" w:fill="auto"/>
            <w:noWrap/>
            <w:vAlign w:val="center"/>
          </w:tcPr>
          <w:p w14:paraId="7B5A1179" w14:textId="77777777" w:rsidR="00DE00BC" w:rsidRPr="00C47377" w:rsidRDefault="00DE00BC" w:rsidP="00DE00BC">
            <w:pPr>
              <w:suppressAutoHyphens w:val="0"/>
              <w:spacing w:line="240" w:lineRule="auto"/>
              <w:jc w:val="right"/>
              <w:rPr>
                <w:lang w:eastAsia="en-GB"/>
              </w:rPr>
            </w:pPr>
            <w:r w:rsidRPr="00C47377">
              <w:rPr>
                <w:lang w:eastAsia="en-GB"/>
              </w:rPr>
              <w:t>46</w:t>
            </w:r>
            <w:r w:rsidR="00755BBB">
              <w:rPr>
                <w:lang w:eastAsia="en-GB"/>
              </w:rPr>
              <w:t>.0</w:t>
            </w:r>
          </w:p>
        </w:tc>
        <w:tc>
          <w:tcPr>
            <w:tcW w:w="1040" w:type="dxa"/>
            <w:tcBorders>
              <w:top w:val="nil"/>
              <w:left w:val="nil"/>
              <w:bottom w:val="nil"/>
              <w:right w:val="nil"/>
            </w:tcBorders>
            <w:shd w:val="clear" w:color="auto" w:fill="auto"/>
            <w:noWrap/>
            <w:vAlign w:val="center"/>
          </w:tcPr>
          <w:p w14:paraId="495D50CF" w14:textId="77777777" w:rsidR="00DE00BC" w:rsidRPr="00C47377" w:rsidRDefault="00DE00BC" w:rsidP="00DE00BC">
            <w:pPr>
              <w:suppressAutoHyphens w:val="0"/>
              <w:spacing w:line="240" w:lineRule="auto"/>
              <w:jc w:val="right"/>
              <w:rPr>
                <w:lang w:eastAsia="en-GB"/>
              </w:rPr>
            </w:pPr>
            <w:r w:rsidRPr="00C47377">
              <w:rPr>
                <w:lang w:eastAsia="en-GB"/>
              </w:rPr>
              <w:t>675</w:t>
            </w:r>
          </w:p>
        </w:tc>
        <w:tc>
          <w:tcPr>
            <w:tcW w:w="1320" w:type="dxa"/>
            <w:tcBorders>
              <w:top w:val="nil"/>
              <w:left w:val="nil"/>
              <w:bottom w:val="nil"/>
              <w:right w:val="nil"/>
            </w:tcBorders>
            <w:shd w:val="clear" w:color="auto" w:fill="auto"/>
            <w:noWrap/>
            <w:vAlign w:val="center"/>
          </w:tcPr>
          <w:p w14:paraId="1BF1E6CC" w14:textId="77777777" w:rsidR="00DE00BC" w:rsidRPr="00C47377" w:rsidRDefault="00DE00BC" w:rsidP="00DE00BC">
            <w:pPr>
              <w:suppressAutoHyphens w:val="0"/>
              <w:spacing w:line="240" w:lineRule="auto"/>
              <w:jc w:val="right"/>
              <w:rPr>
                <w:lang w:eastAsia="en-GB"/>
              </w:rPr>
            </w:pPr>
            <w:r w:rsidRPr="00C47377">
              <w:rPr>
                <w:lang w:eastAsia="en-GB"/>
              </w:rPr>
              <w:t>40</w:t>
            </w:r>
            <w:r w:rsidR="00755BBB">
              <w:rPr>
                <w:lang w:eastAsia="en-GB"/>
              </w:rPr>
              <w:t>.0</w:t>
            </w:r>
          </w:p>
        </w:tc>
        <w:tc>
          <w:tcPr>
            <w:tcW w:w="1060" w:type="dxa"/>
            <w:tcBorders>
              <w:top w:val="nil"/>
              <w:left w:val="nil"/>
              <w:bottom w:val="nil"/>
              <w:right w:val="nil"/>
            </w:tcBorders>
            <w:shd w:val="clear" w:color="auto" w:fill="auto"/>
            <w:noWrap/>
            <w:vAlign w:val="center"/>
          </w:tcPr>
          <w:p w14:paraId="2A2FF288" w14:textId="77777777" w:rsidR="00DE00BC" w:rsidRPr="00C47377" w:rsidRDefault="00DE00BC" w:rsidP="00DE00BC">
            <w:pPr>
              <w:suppressAutoHyphens w:val="0"/>
              <w:spacing w:line="240" w:lineRule="auto"/>
              <w:jc w:val="right"/>
              <w:rPr>
                <w:lang w:eastAsia="en-GB"/>
              </w:rPr>
            </w:pPr>
            <w:r w:rsidRPr="00C47377">
              <w:rPr>
                <w:lang w:eastAsia="en-GB"/>
              </w:rPr>
              <w:t>722</w:t>
            </w:r>
          </w:p>
        </w:tc>
        <w:tc>
          <w:tcPr>
            <w:tcW w:w="1320" w:type="dxa"/>
            <w:tcBorders>
              <w:top w:val="nil"/>
              <w:left w:val="nil"/>
              <w:bottom w:val="nil"/>
              <w:right w:val="nil"/>
            </w:tcBorders>
            <w:shd w:val="clear" w:color="auto" w:fill="auto"/>
            <w:noWrap/>
            <w:vAlign w:val="center"/>
          </w:tcPr>
          <w:p w14:paraId="0C781DC2" w14:textId="77777777" w:rsidR="00DE00BC" w:rsidRPr="00C47377" w:rsidRDefault="00DE00BC" w:rsidP="00DE00BC">
            <w:pPr>
              <w:suppressAutoHyphens w:val="0"/>
              <w:spacing w:line="240" w:lineRule="auto"/>
              <w:jc w:val="right"/>
              <w:rPr>
                <w:lang w:eastAsia="en-GB"/>
              </w:rPr>
            </w:pPr>
            <w:r w:rsidRPr="00C47377">
              <w:rPr>
                <w:lang w:eastAsia="en-GB"/>
              </w:rPr>
              <w:t>23.9</w:t>
            </w:r>
          </w:p>
        </w:tc>
        <w:tc>
          <w:tcPr>
            <w:tcW w:w="1060" w:type="dxa"/>
            <w:tcBorders>
              <w:top w:val="nil"/>
              <w:left w:val="nil"/>
              <w:bottom w:val="nil"/>
              <w:right w:val="nil"/>
            </w:tcBorders>
            <w:shd w:val="clear" w:color="auto" w:fill="auto"/>
            <w:noWrap/>
            <w:vAlign w:val="center"/>
          </w:tcPr>
          <w:p w14:paraId="771A407D" w14:textId="77777777" w:rsidR="00DE00BC" w:rsidRPr="00C47377" w:rsidRDefault="00DE00BC" w:rsidP="00DE00BC">
            <w:pPr>
              <w:suppressAutoHyphens w:val="0"/>
              <w:spacing w:line="240" w:lineRule="auto"/>
              <w:jc w:val="right"/>
              <w:rPr>
                <w:lang w:eastAsia="en-GB"/>
              </w:rPr>
            </w:pPr>
            <w:r w:rsidRPr="00C47377">
              <w:rPr>
                <w:lang w:eastAsia="en-GB"/>
              </w:rPr>
              <w:t>769</w:t>
            </w:r>
          </w:p>
        </w:tc>
        <w:tc>
          <w:tcPr>
            <w:tcW w:w="1320" w:type="dxa"/>
            <w:tcBorders>
              <w:top w:val="nil"/>
              <w:left w:val="nil"/>
              <w:bottom w:val="nil"/>
              <w:right w:val="nil"/>
            </w:tcBorders>
            <w:shd w:val="clear" w:color="auto" w:fill="auto"/>
            <w:noWrap/>
            <w:vAlign w:val="center"/>
          </w:tcPr>
          <w:p w14:paraId="4528F146" w14:textId="77777777" w:rsidR="00DE00BC" w:rsidRPr="00C47377" w:rsidRDefault="00DE00BC" w:rsidP="00DE00BC">
            <w:pPr>
              <w:suppressAutoHyphens w:val="0"/>
              <w:spacing w:line="240" w:lineRule="auto"/>
              <w:jc w:val="right"/>
              <w:rPr>
                <w:lang w:eastAsia="en-GB"/>
              </w:rPr>
            </w:pPr>
            <w:r w:rsidRPr="00C47377">
              <w:rPr>
                <w:lang w:eastAsia="en-GB"/>
              </w:rPr>
              <w:t>29</w:t>
            </w:r>
            <w:r w:rsidR="00755BBB">
              <w:rPr>
                <w:lang w:eastAsia="en-GB"/>
              </w:rPr>
              <w:t>.0</w:t>
            </w:r>
          </w:p>
        </w:tc>
      </w:tr>
      <w:tr w:rsidR="00DE00BC" w:rsidRPr="00C47377" w14:paraId="4A4F2E3A" w14:textId="77777777" w:rsidTr="00DE00BC">
        <w:trPr>
          <w:trHeight w:val="255"/>
        </w:trPr>
        <w:tc>
          <w:tcPr>
            <w:tcW w:w="1040" w:type="dxa"/>
            <w:tcBorders>
              <w:top w:val="nil"/>
              <w:left w:val="nil"/>
              <w:bottom w:val="nil"/>
              <w:right w:val="nil"/>
            </w:tcBorders>
            <w:shd w:val="clear" w:color="auto" w:fill="auto"/>
            <w:noWrap/>
            <w:vAlign w:val="center"/>
          </w:tcPr>
          <w:p w14:paraId="3DF5CF1A" w14:textId="77777777" w:rsidR="00DE00BC" w:rsidRPr="00C47377" w:rsidRDefault="00DE00BC" w:rsidP="00DE00BC">
            <w:pPr>
              <w:suppressAutoHyphens w:val="0"/>
              <w:spacing w:line="240" w:lineRule="auto"/>
              <w:jc w:val="right"/>
              <w:rPr>
                <w:lang w:eastAsia="en-GB"/>
              </w:rPr>
            </w:pPr>
            <w:r w:rsidRPr="00C47377">
              <w:rPr>
                <w:lang w:eastAsia="en-GB"/>
              </w:rPr>
              <w:t>629</w:t>
            </w:r>
          </w:p>
        </w:tc>
        <w:tc>
          <w:tcPr>
            <w:tcW w:w="1320" w:type="dxa"/>
            <w:tcBorders>
              <w:top w:val="nil"/>
              <w:left w:val="nil"/>
              <w:bottom w:val="nil"/>
              <w:right w:val="nil"/>
            </w:tcBorders>
            <w:shd w:val="clear" w:color="auto" w:fill="auto"/>
            <w:noWrap/>
            <w:vAlign w:val="center"/>
          </w:tcPr>
          <w:p w14:paraId="1A16FB94" w14:textId="77777777" w:rsidR="00DE00BC" w:rsidRPr="00C47377" w:rsidRDefault="00DE00BC" w:rsidP="00DE00BC">
            <w:pPr>
              <w:suppressAutoHyphens w:val="0"/>
              <w:spacing w:line="240" w:lineRule="auto"/>
              <w:jc w:val="right"/>
              <w:rPr>
                <w:lang w:eastAsia="en-GB"/>
              </w:rPr>
            </w:pPr>
            <w:r w:rsidRPr="00C47377">
              <w:rPr>
                <w:lang w:eastAsia="en-GB"/>
              </w:rPr>
              <w:t>46</w:t>
            </w:r>
            <w:r w:rsidR="00755BBB">
              <w:rPr>
                <w:lang w:eastAsia="en-GB"/>
              </w:rPr>
              <w:t>.0</w:t>
            </w:r>
          </w:p>
        </w:tc>
        <w:tc>
          <w:tcPr>
            <w:tcW w:w="1040" w:type="dxa"/>
            <w:tcBorders>
              <w:top w:val="nil"/>
              <w:left w:val="nil"/>
              <w:bottom w:val="nil"/>
              <w:right w:val="nil"/>
            </w:tcBorders>
            <w:shd w:val="clear" w:color="auto" w:fill="auto"/>
            <w:noWrap/>
            <w:vAlign w:val="center"/>
          </w:tcPr>
          <w:p w14:paraId="7EBE1C27" w14:textId="77777777" w:rsidR="00DE00BC" w:rsidRPr="00C47377" w:rsidRDefault="00DE00BC" w:rsidP="00DE00BC">
            <w:pPr>
              <w:suppressAutoHyphens w:val="0"/>
              <w:spacing w:line="240" w:lineRule="auto"/>
              <w:jc w:val="right"/>
              <w:rPr>
                <w:lang w:eastAsia="en-GB"/>
              </w:rPr>
            </w:pPr>
            <w:r w:rsidRPr="00C47377">
              <w:rPr>
                <w:lang w:eastAsia="en-GB"/>
              </w:rPr>
              <w:t>676</w:t>
            </w:r>
          </w:p>
        </w:tc>
        <w:tc>
          <w:tcPr>
            <w:tcW w:w="1320" w:type="dxa"/>
            <w:tcBorders>
              <w:top w:val="nil"/>
              <w:left w:val="nil"/>
              <w:bottom w:val="nil"/>
              <w:right w:val="nil"/>
            </w:tcBorders>
            <w:shd w:val="clear" w:color="auto" w:fill="auto"/>
            <w:noWrap/>
            <w:vAlign w:val="center"/>
          </w:tcPr>
          <w:p w14:paraId="5E4AF7A2" w14:textId="77777777" w:rsidR="00DE00BC" w:rsidRPr="00C47377" w:rsidRDefault="00DE00BC" w:rsidP="00DE00BC">
            <w:pPr>
              <w:suppressAutoHyphens w:val="0"/>
              <w:spacing w:line="240" w:lineRule="auto"/>
              <w:jc w:val="right"/>
              <w:rPr>
                <w:lang w:eastAsia="en-GB"/>
              </w:rPr>
            </w:pPr>
            <w:r w:rsidRPr="00C47377">
              <w:rPr>
                <w:lang w:eastAsia="en-GB"/>
              </w:rPr>
              <w:t>40.3</w:t>
            </w:r>
          </w:p>
        </w:tc>
        <w:tc>
          <w:tcPr>
            <w:tcW w:w="1060" w:type="dxa"/>
            <w:tcBorders>
              <w:top w:val="nil"/>
              <w:left w:val="nil"/>
              <w:bottom w:val="nil"/>
              <w:right w:val="nil"/>
            </w:tcBorders>
            <w:shd w:val="clear" w:color="auto" w:fill="auto"/>
            <w:noWrap/>
            <w:vAlign w:val="center"/>
          </w:tcPr>
          <w:p w14:paraId="7D0AD83E" w14:textId="77777777" w:rsidR="00DE00BC" w:rsidRPr="00C47377" w:rsidRDefault="00DE00BC" w:rsidP="00DE00BC">
            <w:pPr>
              <w:suppressAutoHyphens w:val="0"/>
              <w:spacing w:line="240" w:lineRule="auto"/>
              <w:jc w:val="right"/>
              <w:rPr>
                <w:lang w:eastAsia="en-GB"/>
              </w:rPr>
            </w:pPr>
            <w:r w:rsidRPr="00C47377">
              <w:rPr>
                <w:lang w:eastAsia="en-GB"/>
              </w:rPr>
              <w:t>723</w:t>
            </w:r>
          </w:p>
        </w:tc>
        <w:tc>
          <w:tcPr>
            <w:tcW w:w="1320" w:type="dxa"/>
            <w:tcBorders>
              <w:top w:val="nil"/>
              <w:left w:val="nil"/>
              <w:bottom w:val="nil"/>
              <w:right w:val="nil"/>
            </w:tcBorders>
            <w:shd w:val="clear" w:color="auto" w:fill="auto"/>
            <w:noWrap/>
            <w:vAlign w:val="center"/>
          </w:tcPr>
          <w:p w14:paraId="2416ACEC" w14:textId="77777777" w:rsidR="00DE00BC" w:rsidRPr="00C47377" w:rsidRDefault="00DE00BC" w:rsidP="00DE00BC">
            <w:pPr>
              <w:suppressAutoHyphens w:val="0"/>
              <w:spacing w:line="240" w:lineRule="auto"/>
              <w:jc w:val="right"/>
              <w:rPr>
                <w:lang w:eastAsia="en-GB"/>
              </w:rPr>
            </w:pPr>
            <w:r w:rsidRPr="00C47377">
              <w:rPr>
                <w:lang w:eastAsia="en-GB"/>
              </w:rPr>
              <w:t>26</w:t>
            </w:r>
            <w:r w:rsidR="00755BBB">
              <w:rPr>
                <w:lang w:eastAsia="en-GB"/>
              </w:rPr>
              <w:t>.0</w:t>
            </w:r>
          </w:p>
        </w:tc>
        <w:tc>
          <w:tcPr>
            <w:tcW w:w="1060" w:type="dxa"/>
            <w:tcBorders>
              <w:top w:val="nil"/>
              <w:left w:val="nil"/>
              <w:bottom w:val="nil"/>
              <w:right w:val="nil"/>
            </w:tcBorders>
            <w:shd w:val="clear" w:color="auto" w:fill="auto"/>
            <w:noWrap/>
            <w:vAlign w:val="center"/>
          </w:tcPr>
          <w:p w14:paraId="14F4B0E1" w14:textId="77777777" w:rsidR="00DE00BC" w:rsidRPr="00C47377" w:rsidRDefault="00DE00BC" w:rsidP="00DE00BC">
            <w:pPr>
              <w:suppressAutoHyphens w:val="0"/>
              <w:spacing w:line="240" w:lineRule="auto"/>
              <w:jc w:val="right"/>
              <w:rPr>
                <w:lang w:eastAsia="en-GB"/>
              </w:rPr>
            </w:pPr>
            <w:r w:rsidRPr="00C47377">
              <w:rPr>
                <w:lang w:eastAsia="en-GB"/>
              </w:rPr>
              <w:t>770</w:t>
            </w:r>
          </w:p>
        </w:tc>
        <w:tc>
          <w:tcPr>
            <w:tcW w:w="1320" w:type="dxa"/>
            <w:tcBorders>
              <w:top w:val="nil"/>
              <w:left w:val="nil"/>
              <w:bottom w:val="nil"/>
              <w:right w:val="nil"/>
            </w:tcBorders>
            <w:shd w:val="clear" w:color="auto" w:fill="auto"/>
            <w:noWrap/>
            <w:vAlign w:val="center"/>
          </w:tcPr>
          <w:p w14:paraId="0A3264BC" w14:textId="77777777" w:rsidR="00DE00BC" w:rsidRPr="00C47377" w:rsidRDefault="00DE00BC" w:rsidP="00DE00BC">
            <w:pPr>
              <w:suppressAutoHyphens w:val="0"/>
              <w:spacing w:line="240" w:lineRule="auto"/>
              <w:jc w:val="right"/>
              <w:rPr>
                <w:lang w:eastAsia="en-GB"/>
              </w:rPr>
            </w:pPr>
            <w:r w:rsidRPr="00C47377">
              <w:rPr>
                <w:lang w:eastAsia="en-GB"/>
              </w:rPr>
              <w:t>32.2</w:t>
            </w:r>
          </w:p>
        </w:tc>
      </w:tr>
      <w:tr w:rsidR="00DE00BC" w:rsidRPr="00C47377" w14:paraId="4401112D" w14:textId="77777777" w:rsidTr="00DE00BC">
        <w:trPr>
          <w:trHeight w:val="255"/>
        </w:trPr>
        <w:tc>
          <w:tcPr>
            <w:tcW w:w="1040" w:type="dxa"/>
            <w:tcBorders>
              <w:top w:val="nil"/>
              <w:left w:val="nil"/>
              <w:bottom w:val="nil"/>
              <w:right w:val="nil"/>
            </w:tcBorders>
            <w:shd w:val="clear" w:color="auto" w:fill="auto"/>
            <w:noWrap/>
            <w:vAlign w:val="center"/>
          </w:tcPr>
          <w:p w14:paraId="5AAD4E2C" w14:textId="77777777" w:rsidR="00DE00BC" w:rsidRPr="00C47377" w:rsidRDefault="00DE00BC" w:rsidP="00DE00BC">
            <w:pPr>
              <w:suppressAutoHyphens w:val="0"/>
              <w:spacing w:line="240" w:lineRule="auto"/>
              <w:jc w:val="right"/>
              <w:rPr>
                <w:lang w:eastAsia="en-GB"/>
              </w:rPr>
            </w:pPr>
            <w:r w:rsidRPr="00C47377">
              <w:rPr>
                <w:lang w:eastAsia="en-GB"/>
              </w:rPr>
              <w:t>630</w:t>
            </w:r>
          </w:p>
        </w:tc>
        <w:tc>
          <w:tcPr>
            <w:tcW w:w="1320" w:type="dxa"/>
            <w:tcBorders>
              <w:top w:val="nil"/>
              <w:left w:val="nil"/>
              <w:bottom w:val="nil"/>
              <w:right w:val="nil"/>
            </w:tcBorders>
            <w:shd w:val="clear" w:color="auto" w:fill="auto"/>
            <w:noWrap/>
            <w:vAlign w:val="center"/>
          </w:tcPr>
          <w:p w14:paraId="459CC56D" w14:textId="77777777" w:rsidR="00DE00BC" w:rsidRPr="00C47377" w:rsidRDefault="00DE00BC" w:rsidP="00DE00BC">
            <w:pPr>
              <w:suppressAutoHyphens w:val="0"/>
              <w:spacing w:line="240" w:lineRule="auto"/>
              <w:jc w:val="right"/>
              <w:rPr>
                <w:lang w:eastAsia="en-GB"/>
              </w:rPr>
            </w:pPr>
            <w:r w:rsidRPr="00C47377">
              <w:rPr>
                <w:lang w:eastAsia="en-GB"/>
              </w:rPr>
              <w:t>46.1</w:t>
            </w:r>
          </w:p>
        </w:tc>
        <w:tc>
          <w:tcPr>
            <w:tcW w:w="1040" w:type="dxa"/>
            <w:tcBorders>
              <w:top w:val="nil"/>
              <w:left w:val="nil"/>
              <w:bottom w:val="nil"/>
              <w:right w:val="nil"/>
            </w:tcBorders>
            <w:shd w:val="clear" w:color="auto" w:fill="auto"/>
            <w:noWrap/>
            <w:vAlign w:val="center"/>
          </w:tcPr>
          <w:p w14:paraId="2A4EBF77" w14:textId="77777777" w:rsidR="00DE00BC" w:rsidRPr="00C47377" w:rsidRDefault="00DE00BC" w:rsidP="00DE00BC">
            <w:pPr>
              <w:suppressAutoHyphens w:val="0"/>
              <w:spacing w:line="240" w:lineRule="auto"/>
              <w:jc w:val="right"/>
              <w:rPr>
                <w:lang w:eastAsia="en-GB"/>
              </w:rPr>
            </w:pPr>
            <w:r w:rsidRPr="00C47377">
              <w:rPr>
                <w:lang w:eastAsia="en-GB"/>
              </w:rPr>
              <w:t>677</w:t>
            </w:r>
          </w:p>
        </w:tc>
        <w:tc>
          <w:tcPr>
            <w:tcW w:w="1320" w:type="dxa"/>
            <w:tcBorders>
              <w:top w:val="nil"/>
              <w:left w:val="nil"/>
              <w:bottom w:val="nil"/>
              <w:right w:val="nil"/>
            </w:tcBorders>
            <w:shd w:val="clear" w:color="auto" w:fill="auto"/>
            <w:noWrap/>
            <w:vAlign w:val="center"/>
          </w:tcPr>
          <w:p w14:paraId="2A13FC0B" w14:textId="77777777" w:rsidR="00DE00BC" w:rsidRPr="00C47377" w:rsidRDefault="00DE00BC" w:rsidP="00DE00BC">
            <w:pPr>
              <w:suppressAutoHyphens w:val="0"/>
              <w:spacing w:line="240" w:lineRule="auto"/>
              <w:jc w:val="right"/>
              <w:rPr>
                <w:lang w:eastAsia="en-GB"/>
              </w:rPr>
            </w:pPr>
            <w:r w:rsidRPr="00C47377">
              <w:rPr>
                <w:lang w:eastAsia="en-GB"/>
              </w:rPr>
              <w:t>40.5</w:t>
            </w:r>
          </w:p>
        </w:tc>
        <w:tc>
          <w:tcPr>
            <w:tcW w:w="1060" w:type="dxa"/>
            <w:tcBorders>
              <w:top w:val="nil"/>
              <w:left w:val="nil"/>
              <w:bottom w:val="nil"/>
              <w:right w:val="nil"/>
            </w:tcBorders>
            <w:shd w:val="clear" w:color="auto" w:fill="auto"/>
            <w:noWrap/>
            <w:vAlign w:val="center"/>
          </w:tcPr>
          <w:p w14:paraId="5BB8F43B" w14:textId="77777777" w:rsidR="00DE00BC" w:rsidRPr="00C47377" w:rsidRDefault="00DE00BC" w:rsidP="00DE00BC">
            <w:pPr>
              <w:suppressAutoHyphens w:val="0"/>
              <w:spacing w:line="240" w:lineRule="auto"/>
              <w:jc w:val="right"/>
              <w:rPr>
                <w:lang w:eastAsia="en-GB"/>
              </w:rPr>
            </w:pPr>
            <w:r w:rsidRPr="00C47377">
              <w:rPr>
                <w:lang w:eastAsia="en-GB"/>
              </w:rPr>
              <w:t>724</w:t>
            </w:r>
          </w:p>
        </w:tc>
        <w:tc>
          <w:tcPr>
            <w:tcW w:w="1320" w:type="dxa"/>
            <w:tcBorders>
              <w:top w:val="nil"/>
              <w:left w:val="nil"/>
              <w:bottom w:val="nil"/>
              <w:right w:val="nil"/>
            </w:tcBorders>
            <w:shd w:val="clear" w:color="auto" w:fill="auto"/>
            <w:noWrap/>
            <w:vAlign w:val="center"/>
          </w:tcPr>
          <w:p w14:paraId="617E6B26" w14:textId="77777777" w:rsidR="00DE00BC" w:rsidRPr="00C47377" w:rsidRDefault="00DE00BC" w:rsidP="00DE00BC">
            <w:pPr>
              <w:suppressAutoHyphens w:val="0"/>
              <w:spacing w:line="240" w:lineRule="auto"/>
              <w:jc w:val="right"/>
              <w:rPr>
                <w:lang w:eastAsia="en-GB"/>
              </w:rPr>
            </w:pPr>
            <w:r w:rsidRPr="00C47377">
              <w:rPr>
                <w:lang w:eastAsia="en-GB"/>
              </w:rPr>
              <w:t>28</w:t>
            </w:r>
            <w:r w:rsidR="00755BBB">
              <w:rPr>
                <w:lang w:eastAsia="en-GB"/>
              </w:rPr>
              <w:t>.0</w:t>
            </w:r>
          </w:p>
        </w:tc>
        <w:tc>
          <w:tcPr>
            <w:tcW w:w="1060" w:type="dxa"/>
            <w:tcBorders>
              <w:top w:val="nil"/>
              <w:left w:val="nil"/>
              <w:bottom w:val="nil"/>
              <w:right w:val="nil"/>
            </w:tcBorders>
            <w:shd w:val="clear" w:color="auto" w:fill="auto"/>
            <w:noWrap/>
            <w:vAlign w:val="center"/>
          </w:tcPr>
          <w:p w14:paraId="49E18A57" w14:textId="77777777" w:rsidR="00DE00BC" w:rsidRPr="00C47377" w:rsidRDefault="00DE00BC" w:rsidP="00DE00BC">
            <w:pPr>
              <w:suppressAutoHyphens w:val="0"/>
              <w:spacing w:line="240" w:lineRule="auto"/>
              <w:jc w:val="right"/>
              <w:rPr>
                <w:lang w:eastAsia="en-GB"/>
              </w:rPr>
            </w:pPr>
            <w:r w:rsidRPr="00C47377">
              <w:rPr>
                <w:lang w:eastAsia="en-GB"/>
              </w:rPr>
              <w:t>771</w:t>
            </w:r>
          </w:p>
        </w:tc>
        <w:tc>
          <w:tcPr>
            <w:tcW w:w="1320" w:type="dxa"/>
            <w:tcBorders>
              <w:top w:val="nil"/>
              <w:left w:val="nil"/>
              <w:bottom w:val="nil"/>
              <w:right w:val="nil"/>
            </w:tcBorders>
            <w:shd w:val="clear" w:color="auto" w:fill="auto"/>
            <w:noWrap/>
            <w:vAlign w:val="center"/>
          </w:tcPr>
          <w:p w14:paraId="6C84F6E8" w14:textId="77777777" w:rsidR="00DE00BC" w:rsidRPr="00C47377" w:rsidRDefault="00DE00BC" w:rsidP="00DE00BC">
            <w:pPr>
              <w:suppressAutoHyphens w:val="0"/>
              <w:spacing w:line="240" w:lineRule="auto"/>
              <w:jc w:val="right"/>
              <w:rPr>
                <w:lang w:eastAsia="en-GB"/>
              </w:rPr>
            </w:pPr>
            <w:r w:rsidRPr="00C47377">
              <w:rPr>
                <w:lang w:eastAsia="en-GB"/>
              </w:rPr>
              <w:t>36.8</w:t>
            </w:r>
          </w:p>
        </w:tc>
      </w:tr>
      <w:tr w:rsidR="00DE00BC" w:rsidRPr="00C47377" w14:paraId="1E50A996" w14:textId="77777777" w:rsidTr="00DE00BC">
        <w:trPr>
          <w:trHeight w:val="255"/>
        </w:trPr>
        <w:tc>
          <w:tcPr>
            <w:tcW w:w="1040" w:type="dxa"/>
            <w:tcBorders>
              <w:top w:val="nil"/>
              <w:left w:val="nil"/>
              <w:bottom w:val="nil"/>
              <w:right w:val="nil"/>
            </w:tcBorders>
            <w:shd w:val="clear" w:color="auto" w:fill="auto"/>
            <w:noWrap/>
            <w:vAlign w:val="center"/>
          </w:tcPr>
          <w:p w14:paraId="77FCBE97" w14:textId="77777777" w:rsidR="00DE00BC" w:rsidRPr="00C47377" w:rsidRDefault="00DE00BC" w:rsidP="00DE00BC">
            <w:pPr>
              <w:suppressAutoHyphens w:val="0"/>
              <w:spacing w:line="240" w:lineRule="auto"/>
              <w:jc w:val="right"/>
              <w:rPr>
                <w:lang w:eastAsia="en-GB"/>
              </w:rPr>
            </w:pPr>
            <w:r w:rsidRPr="00C47377">
              <w:rPr>
                <w:lang w:eastAsia="en-GB"/>
              </w:rPr>
              <w:t>631</w:t>
            </w:r>
          </w:p>
        </w:tc>
        <w:tc>
          <w:tcPr>
            <w:tcW w:w="1320" w:type="dxa"/>
            <w:tcBorders>
              <w:top w:val="nil"/>
              <w:left w:val="nil"/>
              <w:bottom w:val="nil"/>
              <w:right w:val="nil"/>
            </w:tcBorders>
            <w:shd w:val="clear" w:color="auto" w:fill="auto"/>
            <w:noWrap/>
            <w:vAlign w:val="center"/>
          </w:tcPr>
          <w:p w14:paraId="36289F7E" w14:textId="77777777" w:rsidR="00DE00BC" w:rsidRPr="00C47377" w:rsidRDefault="00DE00BC" w:rsidP="00DE00BC">
            <w:pPr>
              <w:suppressAutoHyphens w:val="0"/>
              <w:spacing w:line="240" w:lineRule="auto"/>
              <w:jc w:val="right"/>
              <w:rPr>
                <w:lang w:eastAsia="en-GB"/>
              </w:rPr>
            </w:pPr>
            <w:r w:rsidRPr="00C47377">
              <w:rPr>
                <w:lang w:eastAsia="en-GB"/>
              </w:rPr>
              <w:t>46.7</w:t>
            </w:r>
          </w:p>
        </w:tc>
        <w:tc>
          <w:tcPr>
            <w:tcW w:w="1040" w:type="dxa"/>
            <w:tcBorders>
              <w:top w:val="nil"/>
              <w:left w:val="nil"/>
              <w:bottom w:val="nil"/>
              <w:right w:val="nil"/>
            </w:tcBorders>
            <w:shd w:val="clear" w:color="auto" w:fill="auto"/>
            <w:noWrap/>
            <w:vAlign w:val="center"/>
          </w:tcPr>
          <w:p w14:paraId="4F7B6955" w14:textId="77777777" w:rsidR="00DE00BC" w:rsidRPr="00C47377" w:rsidRDefault="00DE00BC" w:rsidP="00DE00BC">
            <w:pPr>
              <w:suppressAutoHyphens w:val="0"/>
              <w:spacing w:line="240" w:lineRule="auto"/>
              <w:jc w:val="right"/>
              <w:rPr>
                <w:lang w:eastAsia="en-GB"/>
              </w:rPr>
            </w:pPr>
            <w:r w:rsidRPr="00C47377">
              <w:rPr>
                <w:lang w:eastAsia="en-GB"/>
              </w:rPr>
              <w:t>678</w:t>
            </w:r>
          </w:p>
        </w:tc>
        <w:tc>
          <w:tcPr>
            <w:tcW w:w="1320" w:type="dxa"/>
            <w:tcBorders>
              <w:top w:val="nil"/>
              <w:left w:val="nil"/>
              <w:bottom w:val="nil"/>
              <w:right w:val="nil"/>
            </w:tcBorders>
            <w:shd w:val="clear" w:color="auto" w:fill="auto"/>
            <w:noWrap/>
            <w:vAlign w:val="center"/>
          </w:tcPr>
          <w:p w14:paraId="4C84C36F" w14:textId="77777777" w:rsidR="00DE00BC" w:rsidRPr="00C47377" w:rsidRDefault="00DE00BC" w:rsidP="00DE00BC">
            <w:pPr>
              <w:suppressAutoHyphens w:val="0"/>
              <w:spacing w:line="240" w:lineRule="auto"/>
              <w:jc w:val="right"/>
              <w:rPr>
                <w:lang w:eastAsia="en-GB"/>
              </w:rPr>
            </w:pPr>
            <w:r w:rsidRPr="00C47377">
              <w:rPr>
                <w:lang w:eastAsia="en-GB"/>
              </w:rPr>
              <w:t>39</w:t>
            </w:r>
            <w:r w:rsidR="00755BBB">
              <w:rPr>
                <w:lang w:eastAsia="en-GB"/>
              </w:rPr>
              <w:t>.0</w:t>
            </w:r>
          </w:p>
        </w:tc>
        <w:tc>
          <w:tcPr>
            <w:tcW w:w="1060" w:type="dxa"/>
            <w:tcBorders>
              <w:top w:val="nil"/>
              <w:left w:val="nil"/>
              <w:bottom w:val="nil"/>
              <w:right w:val="nil"/>
            </w:tcBorders>
            <w:shd w:val="clear" w:color="auto" w:fill="auto"/>
            <w:noWrap/>
            <w:vAlign w:val="center"/>
          </w:tcPr>
          <w:p w14:paraId="1C4A6633" w14:textId="77777777" w:rsidR="00DE00BC" w:rsidRPr="00C47377" w:rsidRDefault="00DE00BC" w:rsidP="00DE00BC">
            <w:pPr>
              <w:suppressAutoHyphens w:val="0"/>
              <w:spacing w:line="240" w:lineRule="auto"/>
              <w:jc w:val="right"/>
              <w:rPr>
                <w:lang w:eastAsia="en-GB"/>
              </w:rPr>
            </w:pPr>
            <w:r w:rsidRPr="00C47377">
              <w:rPr>
                <w:lang w:eastAsia="en-GB"/>
              </w:rPr>
              <w:t>725</w:t>
            </w:r>
          </w:p>
        </w:tc>
        <w:tc>
          <w:tcPr>
            <w:tcW w:w="1320" w:type="dxa"/>
            <w:tcBorders>
              <w:top w:val="nil"/>
              <w:left w:val="nil"/>
              <w:bottom w:val="nil"/>
              <w:right w:val="nil"/>
            </w:tcBorders>
            <w:shd w:val="clear" w:color="auto" w:fill="auto"/>
            <w:noWrap/>
            <w:vAlign w:val="center"/>
          </w:tcPr>
          <w:p w14:paraId="6D3F6314" w14:textId="77777777" w:rsidR="00DE00BC" w:rsidRPr="00C47377" w:rsidRDefault="00DE00BC" w:rsidP="00DE00BC">
            <w:pPr>
              <w:suppressAutoHyphens w:val="0"/>
              <w:spacing w:line="240" w:lineRule="auto"/>
              <w:jc w:val="right"/>
              <w:rPr>
                <w:lang w:eastAsia="en-GB"/>
              </w:rPr>
            </w:pPr>
            <w:r w:rsidRPr="00C47377">
              <w:rPr>
                <w:lang w:eastAsia="en-GB"/>
              </w:rPr>
              <w:t>31.5</w:t>
            </w:r>
          </w:p>
        </w:tc>
        <w:tc>
          <w:tcPr>
            <w:tcW w:w="1060" w:type="dxa"/>
            <w:tcBorders>
              <w:top w:val="nil"/>
              <w:left w:val="nil"/>
              <w:bottom w:val="nil"/>
              <w:right w:val="nil"/>
            </w:tcBorders>
            <w:shd w:val="clear" w:color="auto" w:fill="auto"/>
            <w:noWrap/>
            <w:vAlign w:val="center"/>
          </w:tcPr>
          <w:p w14:paraId="33C8EB14" w14:textId="77777777" w:rsidR="00DE00BC" w:rsidRPr="00C47377" w:rsidRDefault="00DE00BC" w:rsidP="00DE00BC">
            <w:pPr>
              <w:suppressAutoHyphens w:val="0"/>
              <w:spacing w:line="240" w:lineRule="auto"/>
              <w:jc w:val="right"/>
              <w:rPr>
                <w:lang w:eastAsia="en-GB"/>
              </w:rPr>
            </w:pPr>
            <w:r w:rsidRPr="00C47377">
              <w:rPr>
                <w:lang w:eastAsia="en-GB"/>
              </w:rPr>
              <w:t>772</w:t>
            </w:r>
          </w:p>
        </w:tc>
        <w:tc>
          <w:tcPr>
            <w:tcW w:w="1320" w:type="dxa"/>
            <w:tcBorders>
              <w:top w:val="nil"/>
              <w:left w:val="nil"/>
              <w:bottom w:val="nil"/>
              <w:right w:val="nil"/>
            </w:tcBorders>
            <w:shd w:val="clear" w:color="auto" w:fill="auto"/>
            <w:noWrap/>
            <w:vAlign w:val="center"/>
          </w:tcPr>
          <w:p w14:paraId="3DEF3F00" w14:textId="77777777" w:rsidR="00DE00BC" w:rsidRPr="00C47377" w:rsidRDefault="00DE00BC" w:rsidP="00DE00BC">
            <w:pPr>
              <w:suppressAutoHyphens w:val="0"/>
              <w:spacing w:line="240" w:lineRule="auto"/>
              <w:jc w:val="right"/>
              <w:rPr>
                <w:lang w:eastAsia="en-GB"/>
              </w:rPr>
            </w:pPr>
            <w:r w:rsidRPr="00C47377">
              <w:rPr>
                <w:lang w:eastAsia="en-GB"/>
              </w:rPr>
              <w:t>39.4</w:t>
            </w:r>
          </w:p>
        </w:tc>
      </w:tr>
      <w:tr w:rsidR="00DE00BC" w:rsidRPr="00C47377" w14:paraId="734D6DFE" w14:textId="77777777" w:rsidTr="00DE00BC">
        <w:trPr>
          <w:trHeight w:val="255"/>
        </w:trPr>
        <w:tc>
          <w:tcPr>
            <w:tcW w:w="1040" w:type="dxa"/>
            <w:tcBorders>
              <w:top w:val="nil"/>
              <w:left w:val="nil"/>
              <w:bottom w:val="nil"/>
              <w:right w:val="nil"/>
            </w:tcBorders>
            <w:shd w:val="clear" w:color="auto" w:fill="auto"/>
            <w:noWrap/>
            <w:vAlign w:val="center"/>
          </w:tcPr>
          <w:p w14:paraId="17869704" w14:textId="77777777" w:rsidR="00DE00BC" w:rsidRPr="00C47377" w:rsidRDefault="00DE00BC" w:rsidP="00DE00BC">
            <w:pPr>
              <w:suppressAutoHyphens w:val="0"/>
              <w:spacing w:line="240" w:lineRule="auto"/>
              <w:jc w:val="right"/>
              <w:rPr>
                <w:lang w:eastAsia="en-GB"/>
              </w:rPr>
            </w:pPr>
            <w:r w:rsidRPr="00C47377">
              <w:rPr>
                <w:lang w:eastAsia="en-GB"/>
              </w:rPr>
              <w:t>632</w:t>
            </w:r>
          </w:p>
        </w:tc>
        <w:tc>
          <w:tcPr>
            <w:tcW w:w="1320" w:type="dxa"/>
            <w:tcBorders>
              <w:top w:val="nil"/>
              <w:left w:val="nil"/>
              <w:bottom w:val="nil"/>
              <w:right w:val="nil"/>
            </w:tcBorders>
            <w:shd w:val="clear" w:color="auto" w:fill="auto"/>
            <w:noWrap/>
            <w:vAlign w:val="center"/>
          </w:tcPr>
          <w:p w14:paraId="215C3EC9" w14:textId="77777777" w:rsidR="00DE00BC" w:rsidRPr="00C47377" w:rsidRDefault="00DE00BC" w:rsidP="00DE00BC">
            <w:pPr>
              <w:suppressAutoHyphens w:val="0"/>
              <w:spacing w:line="240" w:lineRule="auto"/>
              <w:jc w:val="right"/>
              <w:rPr>
                <w:lang w:eastAsia="en-GB"/>
              </w:rPr>
            </w:pPr>
            <w:r w:rsidRPr="00C47377">
              <w:rPr>
                <w:lang w:eastAsia="en-GB"/>
              </w:rPr>
              <w:t>47.7</w:t>
            </w:r>
          </w:p>
        </w:tc>
        <w:tc>
          <w:tcPr>
            <w:tcW w:w="1040" w:type="dxa"/>
            <w:tcBorders>
              <w:top w:val="nil"/>
              <w:left w:val="nil"/>
              <w:bottom w:val="nil"/>
              <w:right w:val="nil"/>
            </w:tcBorders>
            <w:shd w:val="clear" w:color="auto" w:fill="auto"/>
            <w:noWrap/>
            <w:vAlign w:val="center"/>
          </w:tcPr>
          <w:p w14:paraId="6AE15FB0" w14:textId="77777777" w:rsidR="00DE00BC" w:rsidRPr="00C47377" w:rsidRDefault="00DE00BC" w:rsidP="00DE00BC">
            <w:pPr>
              <w:suppressAutoHyphens w:val="0"/>
              <w:spacing w:line="240" w:lineRule="auto"/>
              <w:jc w:val="right"/>
              <w:rPr>
                <w:lang w:eastAsia="en-GB"/>
              </w:rPr>
            </w:pPr>
            <w:r w:rsidRPr="00C47377">
              <w:rPr>
                <w:lang w:eastAsia="en-GB"/>
              </w:rPr>
              <w:t>679</w:t>
            </w:r>
          </w:p>
        </w:tc>
        <w:tc>
          <w:tcPr>
            <w:tcW w:w="1320" w:type="dxa"/>
            <w:tcBorders>
              <w:top w:val="nil"/>
              <w:left w:val="nil"/>
              <w:bottom w:val="nil"/>
              <w:right w:val="nil"/>
            </w:tcBorders>
            <w:shd w:val="clear" w:color="auto" w:fill="auto"/>
            <w:noWrap/>
            <w:vAlign w:val="center"/>
          </w:tcPr>
          <w:p w14:paraId="6320C564" w14:textId="77777777" w:rsidR="00DE00BC" w:rsidRPr="00C47377" w:rsidRDefault="00DE00BC" w:rsidP="00DE00BC">
            <w:pPr>
              <w:suppressAutoHyphens w:val="0"/>
              <w:spacing w:line="240" w:lineRule="auto"/>
              <w:jc w:val="right"/>
              <w:rPr>
                <w:lang w:eastAsia="en-GB"/>
              </w:rPr>
            </w:pPr>
            <w:r w:rsidRPr="00C47377">
              <w:rPr>
                <w:lang w:eastAsia="en-GB"/>
              </w:rPr>
              <w:t>35.7</w:t>
            </w:r>
          </w:p>
        </w:tc>
        <w:tc>
          <w:tcPr>
            <w:tcW w:w="1060" w:type="dxa"/>
            <w:tcBorders>
              <w:top w:val="nil"/>
              <w:left w:val="nil"/>
              <w:bottom w:val="nil"/>
              <w:right w:val="nil"/>
            </w:tcBorders>
            <w:shd w:val="clear" w:color="auto" w:fill="auto"/>
            <w:noWrap/>
            <w:vAlign w:val="center"/>
          </w:tcPr>
          <w:p w14:paraId="7B41813D" w14:textId="77777777" w:rsidR="00DE00BC" w:rsidRPr="00C47377" w:rsidRDefault="00DE00BC" w:rsidP="00DE00BC">
            <w:pPr>
              <w:suppressAutoHyphens w:val="0"/>
              <w:spacing w:line="240" w:lineRule="auto"/>
              <w:jc w:val="right"/>
              <w:rPr>
                <w:lang w:eastAsia="en-GB"/>
              </w:rPr>
            </w:pPr>
            <w:r w:rsidRPr="00C47377">
              <w:rPr>
                <w:lang w:eastAsia="en-GB"/>
              </w:rPr>
              <w:t>726</w:t>
            </w:r>
          </w:p>
        </w:tc>
        <w:tc>
          <w:tcPr>
            <w:tcW w:w="1320" w:type="dxa"/>
            <w:tcBorders>
              <w:top w:val="nil"/>
              <w:left w:val="nil"/>
              <w:bottom w:val="nil"/>
              <w:right w:val="nil"/>
            </w:tcBorders>
            <w:shd w:val="clear" w:color="auto" w:fill="auto"/>
            <w:noWrap/>
            <w:vAlign w:val="center"/>
          </w:tcPr>
          <w:p w14:paraId="1B08014A" w14:textId="77777777" w:rsidR="00DE00BC" w:rsidRPr="00C47377" w:rsidRDefault="00DE00BC" w:rsidP="00DE00BC">
            <w:pPr>
              <w:suppressAutoHyphens w:val="0"/>
              <w:spacing w:line="240" w:lineRule="auto"/>
              <w:jc w:val="right"/>
              <w:rPr>
                <w:lang w:eastAsia="en-GB"/>
              </w:rPr>
            </w:pPr>
            <w:r w:rsidRPr="00C47377">
              <w:rPr>
                <w:lang w:eastAsia="en-GB"/>
              </w:rPr>
              <w:t>33.4</w:t>
            </w:r>
          </w:p>
        </w:tc>
        <w:tc>
          <w:tcPr>
            <w:tcW w:w="1060" w:type="dxa"/>
            <w:tcBorders>
              <w:top w:val="nil"/>
              <w:left w:val="nil"/>
              <w:bottom w:val="nil"/>
              <w:right w:val="nil"/>
            </w:tcBorders>
            <w:shd w:val="clear" w:color="auto" w:fill="auto"/>
            <w:noWrap/>
            <w:vAlign w:val="center"/>
          </w:tcPr>
          <w:p w14:paraId="1D263EBD" w14:textId="77777777" w:rsidR="00DE00BC" w:rsidRPr="00C47377" w:rsidRDefault="00DE00BC" w:rsidP="00DE00BC">
            <w:pPr>
              <w:suppressAutoHyphens w:val="0"/>
              <w:spacing w:line="240" w:lineRule="auto"/>
              <w:jc w:val="right"/>
              <w:rPr>
                <w:lang w:eastAsia="en-GB"/>
              </w:rPr>
            </w:pPr>
            <w:r w:rsidRPr="00C47377">
              <w:rPr>
                <w:lang w:eastAsia="en-GB"/>
              </w:rPr>
              <w:t>773</w:t>
            </w:r>
          </w:p>
        </w:tc>
        <w:tc>
          <w:tcPr>
            <w:tcW w:w="1320" w:type="dxa"/>
            <w:tcBorders>
              <w:top w:val="nil"/>
              <w:left w:val="nil"/>
              <w:bottom w:val="nil"/>
              <w:right w:val="nil"/>
            </w:tcBorders>
            <w:shd w:val="clear" w:color="auto" w:fill="auto"/>
            <w:noWrap/>
            <w:vAlign w:val="center"/>
          </w:tcPr>
          <w:p w14:paraId="5F419DBE" w14:textId="77777777" w:rsidR="00DE00BC" w:rsidRPr="00C47377" w:rsidRDefault="00DE00BC" w:rsidP="00DE00BC">
            <w:pPr>
              <w:suppressAutoHyphens w:val="0"/>
              <w:spacing w:line="240" w:lineRule="auto"/>
              <w:jc w:val="right"/>
              <w:rPr>
                <w:lang w:eastAsia="en-GB"/>
              </w:rPr>
            </w:pPr>
            <w:r w:rsidRPr="00C47377">
              <w:rPr>
                <w:lang w:eastAsia="en-GB"/>
              </w:rPr>
              <w:t>43.2</w:t>
            </w:r>
          </w:p>
        </w:tc>
      </w:tr>
      <w:tr w:rsidR="00DE00BC" w:rsidRPr="00C47377" w14:paraId="578D52BC" w14:textId="77777777" w:rsidTr="00DE00BC">
        <w:trPr>
          <w:trHeight w:val="255"/>
        </w:trPr>
        <w:tc>
          <w:tcPr>
            <w:tcW w:w="1040" w:type="dxa"/>
            <w:tcBorders>
              <w:top w:val="nil"/>
              <w:left w:val="nil"/>
              <w:bottom w:val="nil"/>
              <w:right w:val="nil"/>
            </w:tcBorders>
            <w:shd w:val="clear" w:color="auto" w:fill="auto"/>
            <w:noWrap/>
            <w:vAlign w:val="center"/>
          </w:tcPr>
          <w:p w14:paraId="7C819FA8" w14:textId="77777777" w:rsidR="00DE00BC" w:rsidRPr="00C47377" w:rsidRDefault="00DE00BC" w:rsidP="00DE00BC">
            <w:pPr>
              <w:suppressAutoHyphens w:val="0"/>
              <w:spacing w:line="240" w:lineRule="auto"/>
              <w:jc w:val="right"/>
              <w:rPr>
                <w:lang w:eastAsia="en-GB"/>
              </w:rPr>
            </w:pPr>
            <w:r w:rsidRPr="00C47377">
              <w:rPr>
                <w:lang w:eastAsia="en-GB"/>
              </w:rPr>
              <w:t>633</w:t>
            </w:r>
          </w:p>
        </w:tc>
        <w:tc>
          <w:tcPr>
            <w:tcW w:w="1320" w:type="dxa"/>
            <w:tcBorders>
              <w:top w:val="nil"/>
              <w:left w:val="nil"/>
              <w:bottom w:val="nil"/>
              <w:right w:val="nil"/>
            </w:tcBorders>
            <w:shd w:val="clear" w:color="auto" w:fill="auto"/>
            <w:noWrap/>
            <w:vAlign w:val="center"/>
          </w:tcPr>
          <w:p w14:paraId="13D6EFF0" w14:textId="77777777" w:rsidR="00DE00BC" w:rsidRPr="00C47377" w:rsidRDefault="00DE00BC" w:rsidP="00DE00BC">
            <w:pPr>
              <w:suppressAutoHyphens w:val="0"/>
              <w:spacing w:line="240" w:lineRule="auto"/>
              <w:jc w:val="right"/>
              <w:rPr>
                <w:lang w:eastAsia="en-GB"/>
              </w:rPr>
            </w:pPr>
            <w:r w:rsidRPr="00C47377">
              <w:rPr>
                <w:lang w:eastAsia="en-GB"/>
              </w:rPr>
              <w:t>48.9</w:t>
            </w:r>
          </w:p>
        </w:tc>
        <w:tc>
          <w:tcPr>
            <w:tcW w:w="1040" w:type="dxa"/>
            <w:tcBorders>
              <w:top w:val="nil"/>
              <w:left w:val="nil"/>
              <w:bottom w:val="nil"/>
              <w:right w:val="nil"/>
            </w:tcBorders>
            <w:shd w:val="clear" w:color="auto" w:fill="auto"/>
            <w:noWrap/>
            <w:vAlign w:val="center"/>
          </w:tcPr>
          <w:p w14:paraId="37BF8010" w14:textId="77777777" w:rsidR="00DE00BC" w:rsidRPr="00C47377" w:rsidRDefault="00DE00BC" w:rsidP="00DE00BC">
            <w:pPr>
              <w:suppressAutoHyphens w:val="0"/>
              <w:spacing w:line="240" w:lineRule="auto"/>
              <w:jc w:val="right"/>
              <w:rPr>
                <w:lang w:eastAsia="en-GB"/>
              </w:rPr>
            </w:pPr>
            <w:r w:rsidRPr="00C47377">
              <w:rPr>
                <w:lang w:eastAsia="en-GB"/>
              </w:rPr>
              <w:t>680</w:t>
            </w:r>
          </w:p>
        </w:tc>
        <w:tc>
          <w:tcPr>
            <w:tcW w:w="1320" w:type="dxa"/>
            <w:tcBorders>
              <w:top w:val="nil"/>
              <w:left w:val="nil"/>
              <w:bottom w:val="nil"/>
              <w:right w:val="nil"/>
            </w:tcBorders>
            <w:shd w:val="clear" w:color="auto" w:fill="auto"/>
            <w:noWrap/>
            <w:vAlign w:val="center"/>
          </w:tcPr>
          <w:p w14:paraId="48A0B04B" w14:textId="77777777" w:rsidR="00DE00BC" w:rsidRPr="00C47377" w:rsidRDefault="00DE00BC" w:rsidP="00DE00BC">
            <w:pPr>
              <w:suppressAutoHyphens w:val="0"/>
              <w:spacing w:line="240" w:lineRule="auto"/>
              <w:jc w:val="right"/>
              <w:rPr>
                <w:lang w:eastAsia="en-GB"/>
              </w:rPr>
            </w:pPr>
            <w:r w:rsidRPr="00C47377">
              <w:rPr>
                <w:lang w:eastAsia="en-GB"/>
              </w:rPr>
              <w:t>31.8</w:t>
            </w:r>
          </w:p>
        </w:tc>
        <w:tc>
          <w:tcPr>
            <w:tcW w:w="1060" w:type="dxa"/>
            <w:tcBorders>
              <w:top w:val="nil"/>
              <w:left w:val="nil"/>
              <w:bottom w:val="nil"/>
              <w:right w:val="nil"/>
            </w:tcBorders>
            <w:shd w:val="clear" w:color="auto" w:fill="auto"/>
            <w:noWrap/>
            <w:vAlign w:val="center"/>
          </w:tcPr>
          <w:p w14:paraId="5797F5DA" w14:textId="77777777" w:rsidR="00DE00BC" w:rsidRPr="00C47377" w:rsidRDefault="00DE00BC" w:rsidP="00DE00BC">
            <w:pPr>
              <w:suppressAutoHyphens w:val="0"/>
              <w:spacing w:line="240" w:lineRule="auto"/>
              <w:jc w:val="right"/>
              <w:rPr>
                <w:lang w:eastAsia="en-GB"/>
              </w:rPr>
            </w:pPr>
            <w:r w:rsidRPr="00C47377">
              <w:rPr>
                <w:lang w:eastAsia="en-GB"/>
              </w:rPr>
              <w:t>727</w:t>
            </w:r>
          </w:p>
        </w:tc>
        <w:tc>
          <w:tcPr>
            <w:tcW w:w="1320" w:type="dxa"/>
            <w:tcBorders>
              <w:top w:val="nil"/>
              <w:left w:val="nil"/>
              <w:bottom w:val="nil"/>
              <w:right w:val="nil"/>
            </w:tcBorders>
            <w:shd w:val="clear" w:color="auto" w:fill="auto"/>
            <w:noWrap/>
            <w:vAlign w:val="center"/>
          </w:tcPr>
          <w:p w14:paraId="7BBF8668" w14:textId="77777777" w:rsidR="00DE00BC" w:rsidRPr="00C47377" w:rsidRDefault="00DE00BC" w:rsidP="00DE00BC">
            <w:pPr>
              <w:suppressAutoHyphens w:val="0"/>
              <w:spacing w:line="240" w:lineRule="auto"/>
              <w:jc w:val="right"/>
              <w:rPr>
                <w:lang w:eastAsia="en-GB"/>
              </w:rPr>
            </w:pPr>
            <w:r w:rsidRPr="00C47377">
              <w:rPr>
                <w:lang w:eastAsia="en-GB"/>
              </w:rPr>
              <w:t>36</w:t>
            </w:r>
            <w:r w:rsidR="00755BBB">
              <w:rPr>
                <w:lang w:eastAsia="en-GB"/>
              </w:rPr>
              <w:t>.0</w:t>
            </w:r>
          </w:p>
        </w:tc>
        <w:tc>
          <w:tcPr>
            <w:tcW w:w="1060" w:type="dxa"/>
            <w:tcBorders>
              <w:top w:val="nil"/>
              <w:left w:val="nil"/>
              <w:bottom w:val="nil"/>
              <w:right w:val="nil"/>
            </w:tcBorders>
            <w:shd w:val="clear" w:color="auto" w:fill="auto"/>
            <w:noWrap/>
            <w:vAlign w:val="center"/>
          </w:tcPr>
          <w:p w14:paraId="7D94384B" w14:textId="77777777" w:rsidR="00DE00BC" w:rsidRPr="00C47377" w:rsidRDefault="00DE00BC" w:rsidP="00DE00BC">
            <w:pPr>
              <w:suppressAutoHyphens w:val="0"/>
              <w:spacing w:line="240" w:lineRule="auto"/>
              <w:jc w:val="right"/>
              <w:rPr>
                <w:lang w:eastAsia="en-GB"/>
              </w:rPr>
            </w:pPr>
            <w:r w:rsidRPr="00C47377">
              <w:rPr>
                <w:lang w:eastAsia="en-GB"/>
              </w:rPr>
              <w:t>774</w:t>
            </w:r>
          </w:p>
        </w:tc>
        <w:tc>
          <w:tcPr>
            <w:tcW w:w="1320" w:type="dxa"/>
            <w:tcBorders>
              <w:top w:val="nil"/>
              <w:left w:val="nil"/>
              <w:bottom w:val="nil"/>
              <w:right w:val="nil"/>
            </w:tcBorders>
            <w:shd w:val="clear" w:color="auto" w:fill="auto"/>
            <w:noWrap/>
            <w:vAlign w:val="center"/>
          </w:tcPr>
          <w:p w14:paraId="3A408078" w14:textId="77777777" w:rsidR="00DE00BC" w:rsidRPr="00C47377" w:rsidRDefault="00DE00BC" w:rsidP="00DE00BC">
            <w:pPr>
              <w:suppressAutoHyphens w:val="0"/>
              <w:spacing w:line="240" w:lineRule="auto"/>
              <w:jc w:val="right"/>
              <w:rPr>
                <w:lang w:eastAsia="en-GB"/>
              </w:rPr>
            </w:pPr>
            <w:r w:rsidRPr="00C47377">
              <w:rPr>
                <w:lang w:eastAsia="en-GB"/>
              </w:rPr>
              <w:t>45.8</w:t>
            </w:r>
          </w:p>
        </w:tc>
      </w:tr>
      <w:tr w:rsidR="00DE00BC" w:rsidRPr="00C47377" w14:paraId="43F732C3" w14:textId="77777777" w:rsidTr="00DE00BC">
        <w:trPr>
          <w:trHeight w:val="255"/>
        </w:trPr>
        <w:tc>
          <w:tcPr>
            <w:tcW w:w="1040" w:type="dxa"/>
            <w:tcBorders>
              <w:top w:val="nil"/>
              <w:left w:val="nil"/>
              <w:bottom w:val="nil"/>
              <w:right w:val="nil"/>
            </w:tcBorders>
            <w:shd w:val="clear" w:color="auto" w:fill="auto"/>
            <w:noWrap/>
            <w:vAlign w:val="center"/>
          </w:tcPr>
          <w:p w14:paraId="63ABD9A6" w14:textId="77777777" w:rsidR="00DE00BC" w:rsidRPr="00C47377" w:rsidRDefault="00DE00BC" w:rsidP="00DE00BC">
            <w:pPr>
              <w:suppressAutoHyphens w:val="0"/>
              <w:spacing w:line="240" w:lineRule="auto"/>
              <w:jc w:val="right"/>
              <w:rPr>
                <w:lang w:eastAsia="en-GB"/>
              </w:rPr>
            </w:pPr>
            <w:r w:rsidRPr="00C47377">
              <w:rPr>
                <w:lang w:eastAsia="en-GB"/>
              </w:rPr>
              <w:t>634</w:t>
            </w:r>
          </w:p>
        </w:tc>
        <w:tc>
          <w:tcPr>
            <w:tcW w:w="1320" w:type="dxa"/>
            <w:tcBorders>
              <w:top w:val="nil"/>
              <w:left w:val="nil"/>
              <w:bottom w:val="nil"/>
              <w:right w:val="nil"/>
            </w:tcBorders>
            <w:shd w:val="clear" w:color="auto" w:fill="auto"/>
            <w:noWrap/>
            <w:vAlign w:val="center"/>
          </w:tcPr>
          <w:p w14:paraId="52C9AFF6" w14:textId="77777777" w:rsidR="00DE00BC" w:rsidRPr="00C47377" w:rsidRDefault="00DE00BC" w:rsidP="00DE00BC">
            <w:pPr>
              <w:suppressAutoHyphens w:val="0"/>
              <w:spacing w:line="240" w:lineRule="auto"/>
              <w:jc w:val="right"/>
              <w:rPr>
                <w:lang w:eastAsia="en-GB"/>
              </w:rPr>
            </w:pPr>
            <w:r w:rsidRPr="00C47377">
              <w:rPr>
                <w:lang w:eastAsia="en-GB"/>
              </w:rPr>
              <w:t>50.3</w:t>
            </w:r>
          </w:p>
        </w:tc>
        <w:tc>
          <w:tcPr>
            <w:tcW w:w="1040" w:type="dxa"/>
            <w:tcBorders>
              <w:top w:val="nil"/>
              <w:left w:val="nil"/>
              <w:bottom w:val="nil"/>
              <w:right w:val="nil"/>
            </w:tcBorders>
            <w:shd w:val="clear" w:color="auto" w:fill="auto"/>
            <w:noWrap/>
            <w:vAlign w:val="center"/>
          </w:tcPr>
          <w:p w14:paraId="1E705779" w14:textId="77777777" w:rsidR="00DE00BC" w:rsidRPr="00C47377" w:rsidRDefault="00DE00BC" w:rsidP="00DE00BC">
            <w:pPr>
              <w:suppressAutoHyphens w:val="0"/>
              <w:spacing w:line="240" w:lineRule="auto"/>
              <w:jc w:val="right"/>
              <w:rPr>
                <w:lang w:eastAsia="en-GB"/>
              </w:rPr>
            </w:pPr>
            <w:r w:rsidRPr="00C47377">
              <w:rPr>
                <w:lang w:eastAsia="en-GB"/>
              </w:rPr>
              <w:t>681</w:t>
            </w:r>
          </w:p>
        </w:tc>
        <w:tc>
          <w:tcPr>
            <w:tcW w:w="1320" w:type="dxa"/>
            <w:tcBorders>
              <w:top w:val="nil"/>
              <w:left w:val="nil"/>
              <w:bottom w:val="nil"/>
              <w:right w:val="nil"/>
            </w:tcBorders>
            <w:shd w:val="clear" w:color="auto" w:fill="auto"/>
            <w:noWrap/>
            <w:vAlign w:val="center"/>
          </w:tcPr>
          <w:p w14:paraId="56D86E09" w14:textId="77777777" w:rsidR="00DE00BC" w:rsidRPr="00C47377" w:rsidRDefault="00DE00BC" w:rsidP="00DE00BC">
            <w:pPr>
              <w:suppressAutoHyphens w:val="0"/>
              <w:spacing w:line="240" w:lineRule="auto"/>
              <w:jc w:val="right"/>
              <w:rPr>
                <w:lang w:eastAsia="en-GB"/>
              </w:rPr>
            </w:pPr>
            <w:r w:rsidRPr="00C47377">
              <w:rPr>
                <w:lang w:eastAsia="en-GB"/>
              </w:rPr>
              <w:t>27.1</w:t>
            </w:r>
          </w:p>
        </w:tc>
        <w:tc>
          <w:tcPr>
            <w:tcW w:w="1060" w:type="dxa"/>
            <w:tcBorders>
              <w:top w:val="nil"/>
              <w:left w:val="nil"/>
              <w:bottom w:val="nil"/>
              <w:right w:val="nil"/>
            </w:tcBorders>
            <w:shd w:val="clear" w:color="auto" w:fill="auto"/>
            <w:noWrap/>
            <w:vAlign w:val="center"/>
          </w:tcPr>
          <w:p w14:paraId="48022822" w14:textId="77777777" w:rsidR="00DE00BC" w:rsidRPr="00C47377" w:rsidRDefault="00DE00BC" w:rsidP="00DE00BC">
            <w:pPr>
              <w:suppressAutoHyphens w:val="0"/>
              <w:spacing w:line="240" w:lineRule="auto"/>
              <w:jc w:val="right"/>
              <w:rPr>
                <w:lang w:eastAsia="en-GB"/>
              </w:rPr>
            </w:pPr>
            <w:r w:rsidRPr="00C47377">
              <w:rPr>
                <w:lang w:eastAsia="en-GB"/>
              </w:rPr>
              <w:t>728</w:t>
            </w:r>
          </w:p>
        </w:tc>
        <w:tc>
          <w:tcPr>
            <w:tcW w:w="1320" w:type="dxa"/>
            <w:tcBorders>
              <w:top w:val="nil"/>
              <w:left w:val="nil"/>
              <w:bottom w:val="nil"/>
              <w:right w:val="nil"/>
            </w:tcBorders>
            <w:shd w:val="clear" w:color="auto" w:fill="auto"/>
            <w:noWrap/>
            <w:vAlign w:val="center"/>
          </w:tcPr>
          <w:p w14:paraId="15CA8A87" w14:textId="77777777" w:rsidR="00DE00BC" w:rsidRPr="00C47377" w:rsidRDefault="00DE00BC" w:rsidP="00DE00BC">
            <w:pPr>
              <w:suppressAutoHyphens w:val="0"/>
              <w:spacing w:line="240" w:lineRule="auto"/>
              <w:jc w:val="right"/>
              <w:rPr>
                <w:lang w:eastAsia="en-GB"/>
              </w:rPr>
            </w:pPr>
            <w:r w:rsidRPr="00C47377">
              <w:rPr>
                <w:lang w:eastAsia="en-GB"/>
              </w:rPr>
              <w:t>37.8</w:t>
            </w:r>
          </w:p>
        </w:tc>
        <w:tc>
          <w:tcPr>
            <w:tcW w:w="1060" w:type="dxa"/>
            <w:tcBorders>
              <w:top w:val="nil"/>
              <w:left w:val="nil"/>
              <w:bottom w:val="nil"/>
              <w:right w:val="nil"/>
            </w:tcBorders>
            <w:shd w:val="clear" w:color="auto" w:fill="auto"/>
            <w:noWrap/>
            <w:vAlign w:val="center"/>
          </w:tcPr>
          <w:p w14:paraId="16311F48" w14:textId="77777777" w:rsidR="00DE00BC" w:rsidRPr="00C47377" w:rsidRDefault="00DE00BC" w:rsidP="00DE00BC">
            <w:pPr>
              <w:suppressAutoHyphens w:val="0"/>
              <w:spacing w:line="240" w:lineRule="auto"/>
              <w:jc w:val="right"/>
              <w:rPr>
                <w:lang w:eastAsia="en-GB"/>
              </w:rPr>
            </w:pPr>
            <w:r w:rsidRPr="00C47377">
              <w:rPr>
                <w:lang w:eastAsia="en-GB"/>
              </w:rPr>
              <w:t>775</w:t>
            </w:r>
          </w:p>
        </w:tc>
        <w:tc>
          <w:tcPr>
            <w:tcW w:w="1320" w:type="dxa"/>
            <w:tcBorders>
              <w:top w:val="nil"/>
              <w:left w:val="nil"/>
              <w:bottom w:val="nil"/>
              <w:right w:val="nil"/>
            </w:tcBorders>
            <w:shd w:val="clear" w:color="auto" w:fill="auto"/>
            <w:noWrap/>
            <w:vAlign w:val="center"/>
          </w:tcPr>
          <w:p w14:paraId="7589D682" w14:textId="77777777" w:rsidR="00DE00BC" w:rsidRPr="00C47377" w:rsidRDefault="00DE00BC" w:rsidP="00DE00BC">
            <w:pPr>
              <w:suppressAutoHyphens w:val="0"/>
              <w:spacing w:line="240" w:lineRule="auto"/>
              <w:jc w:val="right"/>
              <w:rPr>
                <w:lang w:eastAsia="en-GB"/>
              </w:rPr>
            </w:pPr>
            <w:r w:rsidRPr="00C47377">
              <w:rPr>
                <w:lang w:eastAsia="en-GB"/>
              </w:rPr>
              <w:t>49.2</w:t>
            </w:r>
          </w:p>
        </w:tc>
      </w:tr>
      <w:tr w:rsidR="00DE00BC" w:rsidRPr="00C47377" w14:paraId="104EC00C" w14:textId="77777777" w:rsidTr="00DE00BC">
        <w:trPr>
          <w:trHeight w:val="255"/>
        </w:trPr>
        <w:tc>
          <w:tcPr>
            <w:tcW w:w="1040" w:type="dxa"/>
            <w:tcBorders>
              <w:top w:val="nil"/>
              <w:left w:val="nil"/>
              <w:bottom w:val="nil"/>
              <w:right w:val="nil"/>
            </w:tcBorders>
            <w:shd w:val="clear" w:color="auto" w:fill="auto"/>
            <w:noWrap/>
            <w:vAlign w:val="center"/>
          </w:tcPr>
          <w:p w14:paraId="7D632E4A" w14:textId="77777777" w:rsidR="00DE00BC" w:rsidRPr="00C47377" w:rsidRDefault="00DE00BC" w:rsidP="00DE00BC">
            <w:pPr>
              <w:suppressAutoHyphens w:val="0"/>
              <w:spacing w:line="240" w:lineRule="auto"/>
              <w:jc w:val="right"/>
              <w:rPr>
                <w:lang w:eastAsia="en-GB"/>
              </w:rPr>
            </w:pPr>
            <w:r w:rsidRPr="00C47377">
              <w:rPr>
                <w:lang w:eastAsia="en-GB"/>
              </w:rPr>
              <w:t>635</w:t>
            </w:r>
          </w:p>
        </w:tc>
        <w:tc>
          <w:tcPr>
            <w:tcW w:w="1320" w:type="dxa"/>
            <w:tcBorders>
              <w:top w:val="nil"/>
              <w:left w:val="nil"/>
              <w:bottom w:val="nil"/>
              <w:right w:val="nil"/>
            </w:tcBorders>
            <w:shd w:val="clear" w:color="auto" w:fill="auto"/>
            <w:noWrap/>
            <w:vAlign w:val="center"/>
          </w:tcPr>
          <w:p w14:paraId="60F3C9B6" w14:textId="77777777" w:rsidR="00DE00BC" w:rsidRPr="00C47377" w:rsidRDefault="00DE00BC" w:rsidP="00DE00BC">
            <w:pPr>
              <w:suppressAutoHyphens w:val="0"/>
              <w:spacing w:line="240" w:lineRule="auto"/>
              <w:jc w:val="right"/>
              <w:rPr>
                <w:lang w:eastAsia="en-GB"/>
              </w:rPr>
            </w:pPr>
            <w:r w:rsidRPr="00C47377">
              <w:rPr>
                <w:lang w:eastAsia="en-GB"/>
              </w:rPr>
              <w:t>51.6</w:t>
            </w:r>
          </w:p>
        </w:tc>
        <w:tc>
          <w:tcPr>
            <w:tcW w:w="1040" w:type="dxa"/>
            <w:tcBorders>
              <w:top w:val="nil"/>
              <w:left w:val="nil"/>
              <w:bottom w:val="nil"/>
              <w:right w:val="nil"/>
            </w:tcBorders>
            <w:shd w:val="clear" w:color="auto" w:fill="auto"/>
            <w:noWrap/>
            <w:vAlign w:val="center"/>
          </w:tcPr>
          <w:p w14:paraId="038E3CA3" w14:textId="77777777" w:rsidR="00DE00BC" w:rsidRPr="00C47377" w:rsidRDefault="00DE00BC" w:rsidP="00DE00BC">
            <w:pPr>
              <w:suppressAutoHyphens w:val="0"/>
              <w:spacing w:line="240" w:lineRule="auto"/>
              <w:jc w:val="right"/>
              <w:rPr>
                <w:lang w:eastAsia="en-GB"/>
              </w:rPr>
            </w:pPr>
            <w:r w:rsidRPr="00C47377">
              <w:rPr>
                <w:lang w:eastAsia="en-GB"/>
              </w:rPr>
              <w:t>682</w:t>
            </w:r>
          </w:p>
        </w:tc>
        <w:tc>
          <w:tcPr>
            <w:tcW w:w="1320" w:type="dxa"/>
            <w:tcBorders>
              <w:top w:val="nil"/>
              <w:left w:val="nil"/>
              <w:bottom w:val="nil"/>
              <w:right w:val="nil"/>
            </w:tcBorders>
            <w:shd w:val="clear" w:color="auto" w:fill="auto"/>
            <w:noWrap/>
            <w:vAlign w:val="center"/>
          </w:tcPr>
          <w:p w14:paraId="02B8F3D0" w14:textId="77777777" w:rsidR="00DE00BC" w:rsidRPr="00C47377" w:rsidRDefault="00DE00BC" w:rsidP="00DE00BC">
            <w:pPr>
              <w:suppressAutoHyphens w:val="0"/>
              <w:spacing w:line="240" w:lineRule="auto"/>
              <w:jc w:val="right"/>
              <w:rPr>
                <w:lang w:eastAsia="en-GB"/>
              </w:rPr>
            </w:pPr>
            <w:r w:rsidRPr="00C47377">
              <w:rPr>
                <w:lang w:eastAsia="en-GB"/>
              </w:rPr>
              <w:t>22.8</w:t>
            </w:r>
          </w:p>
        </w:tc>
        <w:tc>
          <w:tcPr>
            <w:tcW w:w="1060" w:type="dxa"/>
            <w:tcBorders>
              <w:top w:val="nil"/>
              <w:left w:val="nil"/>
              <w:bottom w:val="nil"/>
              <w:right w:val="nil"/>
            </w:tcBorders>
            <w:shd w:val="clear" w:color="auto" w:fill="auto"/>
            <w:noWrap/>
            <w:vAlign w:val="center"/>
          </w:tcPr>
          <w:p w14:paraId="0C6E27B1" w14:textId="77777777" w:rsidR="00DE00BC" w:rsidRPr="00C47377" w:rsidRDefault="00DE00BC" w:rsidP="00DE00BC">
            <w:pPr>
              <w:suppressAutoHyphens w:val="0"/>
              <w:spacing w:line="240" w:lineRule="auto"/>
              <w:jc w:val="right"/>
              <w:rPr>
                <w:lang w:eastAsia="en-GB"/>
              </w:rPr>
            </w:pPr>
            <w:r w:rsidRPr="00C47377">
              <w:rPr>
                <w:lang w:eastAsia="en-GB"/>
              </w:rPr>
              <w:t>729</w:t>
            </w:r>
          </w:p>
        </w:tc>
        <w:tc>
          <w:tcPr>
            <w:tcW w:w="1320" w:type="dxa"/>
            <w:tcBorders>
              <w:top w:val="nil"/>
              <w:left w:val="nil"/>
              <w:bottom w:val="nil"/>
              <w:right w:val="nil"/>
            </w:tcBorders>
            <w:shd w:val="clear" w:color="auto" w:fill="auto"/>
            <w:noWrap/>
            <w:vAlign w:val="center"/>
          </w:tcPr>
          <w:p w14:paraId="78F55C75" w14:textId="77777777" w:rsidR="00DE00BC" w:rsidRPr="00C47377" w:rsidRDefault="00DE00BC" w:rsidP="00DE00BC">
            <w:pPr>
              <w:suppressAutoHyphens w:val="0"/>
              <w:spacing w:line="240" w:lineRule="auto"/>
              <w:jc w:val="right"/>
              <w:rPr>
                <w:lang w:eastAsia="en-GB"/>
              </w:rPr>
            </w:pPr>
            <w:r w:rsidRPr="00C47377">
              <w:rPr>
                <w:lang w:eastAsia="en-GB"/>
              </w:rPr>
              <w:t>40.2</w:t>
            </w:r>
          </w:p>
        </w:tc>
        <w:tc>
          <w:tcPr>
            <w:tcW w:w="1060" w:type="dxa"/>
            <w:tcBorders>
              <w:top w:val="nil"/>
              <w:left w:val="nil"/>
              <w:bottom w:val="nil"/>
              <w:right w:val="nil"/>
            </w:tcBorders>
            <w:shd w:val="clear" w:color="auto" w:fill="auto"/>
            <w:noWrap/>
            <w:vAlign w:val="center"/>
          </w:tcPr>
          <w:p w14:paraId="77E8FD4F" w14:textId="77777777" w:rsidR="00DE00BC" w:rsidRPr="00C47377" w:rsidRDefault="00DE00BC" w:rsidP="00DE00BC">
            <w:pPr>
              <w:suppressAutoHyphens w:val="0"/>
              <w:spacing w:line="240" w:lineRule="auto"/>
              <w:jc w:val="right"/>
              <w:rPr>
                <w:lang w:eastAsia="en-GB"/>
              </w:rPr>
            </w:pPr>
            <w:r w:rsidRPr="00C47377">
              <w:rPr>
                <w:lang w:eastAsia="en-GB"/>
              </w:rPr>
              <w:t>776</w:t>
            </w:r>
          </w:p>
        </w:tc>
        <w:tc>
          <w:tcPr>
            <w:tcW w:w="1320" w:type="dxa"/>
            <w:tcBorders>
              <w:top w:val="nil"/>
              <w:left w:val="nil"/>
              <w:bottom w:val="nil"/>
              <w:right w:val="nil"/>
            </w:tcBorders>
            <w:shd w:val="clear" w:color="auto" w:fill="auto"/>
            <w:noWrap/>
            <w:vAlign w:val="center"/>
          </w:tcPr>
          <w:p w14:paraId="404ACAB1" w14:textId="77777777" w:rsidR="00DE00BC" w:rsidRPr="00C47377" w:rsidRDefault="00DE00BC" w:rsidP="00DE00BC">
            <w:pPr>
              <w:suppressAutoHyphens w:val="0"/>
              <w:spacing w:line="240" w:lineRule="auto"/>
              <w:jc w:val="right"/>
              <w:rPr>
                <w:lang w:eastAsia="en-GB"/>
              </w:rPr>
            </w:pPr>
            <w:r w:rsidRPr="00C47377">
              <w:rPr>
                <w:lang w:eastAsia="en-GB"/>
              </w:rPr>
              <w:t>51.4</w:t>
            </w:r>
          </w:p>
        </w:tc>
      </w:tr>
      <w:tr w:rsidR="00DE00BC" w:rsidRPr="00C47377" w14:paraId="60A08CD5" w14:textId="77777777" w:rsidTr="00DE00BC">
        <w:trPr>
          <w:trHeight w:val="255"/>
        </w:trPr>
        <w:tc>
          <w:tcPr>
            <w:tcW w:w="1040" w:type="dxa"/>
            <w:tcBorders>
              <w:top w:val="nil"/>
              <w:left w:val="nil"/>
              <w:bottom w:val="single" w:sz="4" w:space="0" w:color="auto"/>
              <w:right w:val="nil"/>
            </w:tcBorders>
            <w:shd w:val="clear" w:color="auto" w:fill="auto"/>
            <w:noWrap/>
            <w:vAlign w:val="center"/>
          </w:tcPr>
          <w:p w14:paraId="382A345F" w14:textId="77777777" w:rsidR="00DE00BC" w:rsidRPr="00C47377" w:rsidRDefault="00DE00BC" w:rsidP="00DE00BC">
            <w:pPr>
              <w:suppressAutoHyphens w:val="0"/>
              <w:spacing w:line="240" w:lineRule="auto"/>
              <w:jc w:val="right"/>
              <w:rPr>
                <w:lang w:eastAsia="en-GB"/>
              </w:rPr>
            </w:pPr>
            <w:r w:rsidRPr="00C47377">
              <w:rPr>
                <w:lang w:eastAsia="en-GB"/>
              </w:rPr>
              <w:t>636</w:t>
            </w:r>
          </w:p>
        </w:tc>
        <w:tc>
          <w:tcPr>
            <w:tcW w:w="1320" w:type="dxa"/>
            <w:tcBorders>
              <w:top w:val="nil"/>
              <w:left w:val="nil"/>
              <w:bottom w:val="single" w:sz="4" w:space="0" w:color="auto"/>
              <w:right w:val="nil"/>
            </w:tcBorders>
            <w:shd w:val="clear" w:color="auto" w:fill="auto"/>
            <w:noWrap/>
            <w:vAlign w:val="center"/>
          </w:tcPr>
          <w:p w14:paraId="4627FA33" w14:textId="77777777" w:rsidR="00DE00BC" w:rsidRPr="00C47377" w:rsidRDefault="00DE00BC" w:rsidP="00DE00BC">
            <w:pPr>
              <w:suppressAutoHyphens w:val="0"/>
              <w:spacing w:line="240" w:lineRule="auto"/>
              <w:jc w:val="right"/>
              <w:rPr>
                <w:lang w:eastAsia="en-GB"/>
              </w:rPr>
            </w:pPr>
            <w:r w:rsidRPr="00C47377">
              <w:rPr>
                <w:lang w:eastAsia="en-GB"/>
              </w:rPr>
              <w:t>52.6</w:t>
            </w:r>
          </w:p>
        </w:tc>
        <w:tc>
          <w:tcPr>
            <w:tcW w:w="1040" w:type="dxa"/>
            <w:tcBorders>
              <w:top w:val="nil"/>
              <w:left w:val="nil"/>
              <w:bottom w:val="single" w:sz="4" w:space="0" w:color="auto"/>
              <w:right w:val="nil"/>
            </w:tcBorders>
            <w:shd w:val="clear" w:color="auto" w:fill="auto"/>
            <w:noWrap/>
            <w:vAlign w:val="center"/>
          </w:tcPr>
          <w:p w14:paraId="06B660A1" w14:textId="77777777" w:rsidR="00DE00BC" w:rsidRPr="00C47377" w:rsidRDefault="00DE00BC" w:rsidP="00DE00BC">
            <w:pPr>
              <w:suppressAutoHyphens w:val="0"/>
              <w:spacing w:line="240" w:lineRule="auto"/>
              <w:jc w:val="right"/>
              <w:rPr>
                <w:lang w:eastAsia="en-GB"/>
              </w:rPr>
            </w:pPr>
            <w:r w:rsidRPr="00C47377">
              <w:rPr>
                <w:lang w:eastAsia="en-GB"/>
              </w:rPr>
              <w:t>683</w:t>
            </w:r>
          </w:p>
        </w:tc>
        <w:tc>
          <w:tcPr>
            <w:tcW w:w="1320" w:type="dxa"/>
            <w:tcBorders>
              <w:top w:val="nil"/>
              <w:left w:val="nil"/>
              <w:bottom w:val="single" w:sz="4" w:space="0" w:color="auto"/>
              <w:right w:val="nil"/>
            </w:tcBorders>
            <w:shd w:val="clear" w:color="auto" w:fill="auto"/>
            <w:noWrap/>
            <w:vAlign w:val="center"/>
          </w:tcPr>
          <w:p w14:paraId="1DA5BBC2" w14:textId="77777777" w:rsidR="00DE00BC" w:rsidRPr="00C47377" w:rsidRDefault="00DE00BC" w:rsidP="00DE00BC">
            <w:pPr>
              <w:suppressAutoHyphens w:val="0"/>
              <w:spacing w:line="240" w:lineRule="auto"/>
              <w:jc w:val="right"/>
              <w:rPr>
                <w:lang w:eastAsia="en-GB"/>
              </w:rPr>
            </w:pPr>
            <w:r w:rsidRPr="00C47377">
              <w:rPr>
                <w:lang w:eastAsia="en-GB"/>
              </w:rPr>
              <w:t>21.1</w:t>
            </w:r>
          </w:p>
        </w:tc>
        <w:tc>
          <w:tcPr>
            <w:tcW w:w="1060" w:type="dxa"/>
            <w:tcBorders>
              <w:top w:val="nil"/>
              <w:left w:val="nil"/>
              <w:bottom w:val="single" w:sz="4" w:space="0" w:color="auto"/>
              <w:right w:val="nil"/>
            </w:tcBorders>
            <w:shd w:val="clear" w:color="auto" w:fill="auto"/>
            <w:noWrap/>
            <w:vAlign w:val="center"/>
          </w:tcPr>
          <w:p w14:paraId="7A20CEF3" w14:textId="77777777" w:rsidR="00DE00BC" w:rsidRPr="00C47377" w:rsidRDefault="00DE00BC" w:rsidP="00DE00BC">
            <w:pPr>
              <w:suppressAutoHyphens w:val="0"/>
              <w:spacing w:line="240" w:lineRule="auto"/>
              <w:jc w:val="right"/>
              <w:rPr>
                <w:lang w:eastAsia="en-GB"/>
              </w:rPr>
            </w:pPr>
            <w:r w:rsidRPr="00C47377">
              <w:rPr>
                <w:lang w:eastAsia="en-GB"/>
              </w:rPr>
              <w:t>730</w:t>
            </w:r>
          </w:p>
        </w:tc>
        <w:tc>
          <w:tcPr>
            <w:tcW w:w="1320" w:type="dxa"/>
            <w:tcBorders>
              <w:top w:val="nil"/>
              <w:left w:val="nil"/>
              <w:bottom w:val="single" w:sz="4" w:space="0" w:color="auto"/>
              <w:right w:val="nil"/>
            </w:tcBorders>
            <w:shd w:val="clear" w:color="auto" w:fill="auto"/>
            <w:noWrap/>
            <w:vAlign w:val="center"/>
          </w:tcPr>
          <w:p w14:paraId="57B0396F" w14:textId="77777777" w:rsidR="00DE00BC" w:rsidRPr="00C47377" w:rsidRDefault="00DE00BC" w:rsidP="00DE00BC">
            <w:pPr>
              <w:suppressAutoHyphens w:val="0"/>
              <w:spacing w:line="240" w:lineRule="auto"/>
              <w:jc w:val="right"/>
              <w:rPr>
                <w:lang w:eastAsia="en-GB"/>
              </w:rPr>
            </w:pPr>
            <w:r w:rsidRPr="00C47377">
              <w:rPr>
                <w:lang w:eastAsia="en-GB"/>
              </w:rPr>
              <w:t>41.6</w:t>
            </w:r>
          </w:p>
        </w:tc>
        <w:tc>
          <w:tcPr>
            <w:tcW w:w="1060" w:type="dxa"/>
            <w:tcBorders>
              <w:top w:val="nil"/>
              <w:left w:val="nil"/>
              <w:bottom w:val="single" w:sz="4" w:space="0" w:color="auto"/>
              <w:right w:val="nil"/>
            </w:tcBorders>
            <w:shd w:val="clear" w:color="auto" w:fill="auto"/>
            <w:noWrap/>
            <w:vAlign w:val="center"/>
          </w:tcPr>
          <w:p w14:paraId="1E984C97" w14:textId="77777777" w:rsidR="00DE00BC" w:rsidRPr="00C47377" w:rsidRDefault="00DE00BC" w:rsidP="00DE00BC">
            <w:pPr>
              <w:suppressAutoHyphens w:val="0"/>
              <w:spacing w:line="240" w:lineRule="auto"/>
              <w:jc w:val="right"/>
              <w:rPr>
                <w:lang w:eastAsia="en-GB"/>
              </w:rPr>
            </w:pPr>
            <w:r w:rsidRPr="00C47377">
              <w:rPr>
                <w:lang w:eastAsia="en-GB"/>
              </w:rPr>
              <w:t>777</w:t>
            </w:r>
          </w:p>
        </w:tc>
        <w:tc>
          <w:tcPr>
            <w:tcW w:w="1320" w:type="dxa"/>
            <w:tcBorders>
              <w:top w:val="nil"/>
              <w:left w:val="nil"/>
              <w:bottom w:val="single" w:sz="4" w:space="0" w:color="auto"/>
              <w:right w:val="nil"/>
            </w:tcBorders>
            <w:shd w:val="clear" w:color="auto" w:fill="auto"/>
            <w:noWrap/>
            <w:vAlign w:val="center"/>
          </w:tcPr>
          <w:p w14:paraId="53BEFA98" w14:textId="77777777" w:rsidR="00DE00BC" w:rsidRPr="00C47377" w:rsidRDefault="00DE00BC" w:rsidP="00DE00BC">
            <w:pPr>
              <w:suppressAutoHyphens w:val="0"/>
              <w:spacing w:line="240" w:lineRule="auto"/>
              <w:jc w:val="right"/>
              <w:rPr>
                <w:lang w:eastAsia="en-GB"/>
              </w:rPr>
            </w:pPr>
            <w:r w:rsidRPr="00C47377">
              <w:rPr>
                <w:lang w:eastAsia="en-GB"/>
              </w:rPr>
              <w:t>54.2</w:t>
            </w:r>
          </w:p>
        </w:tc>
      </w:tr>
      <w:tr w:rsidR="00DE00BC" w:rsidRPr="00C47377" w14:paraId="524D986E" w14:textId="77777777" w:rsidTr="00DE00BC">
        <w:trPr>
          <w:trHeight w:val="255"/>
        </w:trPr>
        <w:tc>
          <w:tcPr>
            <w:tcW w:w="1040" w:type="dxa"/>
            <w:tcBorders>
              <w:top w:val="nil"/>
              <w:left w:val="nil"/>
              <w:bottom w:val="nil"/>
              <w:right w:val="nil"/>
            </w:tcBorders>
            <w:shd w:val="clear" w:color="auto" w:fill="auto"/>
            <w:noWrap/>
            <w:vAlign w:val="center"/>
          </w:tcPr>
          <w:p w14:paraId="0A47ABA3" w14:textId="77777777" w:rsidR="00DE00BC" w:rsidRPr="00C47377" w:rsidRDefault="00DE00BC" w:rsidP="00DE00BC">
            <w:pPr>
              <w:suppressAutoHyphens w:val="0"/>
              <w:spacing w:line="240" w:lineRule="auto"/>
              <w:jc w:val="right"/>
              <w:rPr>
                <w:lang w:eastAsia="en-GB"/>
              </w:rPr>
            </w:pPr>
            <w:r w:rsidRPr="00C47377">
              <w:rPr>
                <w:lang w:eastAsia="en-GB"/>
              </w:rPr>
              <w:t>778</w:t>
            </w:r>
          </w:p>
        </w:tc>
        <w:tc>
          <w:tcPr>
            <w:tcW w:w="1320" w:type="dxa"/>
            <w:tcBorders>
              <w:top w:val="nil"/>
              <w:left w:val="nil"/>
              <w:bottom w:val="nil"/>
              <w:right w:val="nil"/>
            </w:tcBorders>
            <w:shd w:val="clear" w:color="auto" w:fill="auto"/>
            <w:noWrap/>
            <w:vAlign w:val="center"/>
          </w:tcPr>
          <w:p w14:paraId="7A904109" w14:textId="77777777" w:rsidR="00DE00BC" w:rsidRPr="00C47377" w:rsidRDefault="00DE00BC" w:rsidP="00DE00BC">
            <w:pPr>
              <w:suppressAutoHyphens w:val="0"/>
              <w:spacing w:line="240" w:lineRule="auto"/>
              <w:jc w:val="right"/>
              <w:rPr>
                <w:lang w:eastAsia="en-GB"/>
              </w:rPr>
            </w:pPr>
            <w:r w:rsidRPr="00C47377">
              <w:rPr>
                <w:lang w:eastAsia="en-GB"/>
              </w:rPr>
              <w:t>56</w:t>
            </w:r>
            <w:r w:rsidR="00755BBB">
              <w:rPr>
                <w:lang w:eastAsia="en-GB"/>
              </w:rPr>
              <w:t>.0</w:t>
            </w:r>
          </w:p>
        </w:tc>
        <w:tc>
          <w:tcPr>
            <w:tcW w:w="1040" w:type="dxa"/>
            <w:tcBorders>
              <w:top w:val="nil"/>
              <w:left w:val="nil"/>
              <w:bottom w:val="nil"/>
              <w:right w:val="nil"/>
            </w:tcBorders>
            <w:shd w:val="clear" w:color="auto" w:fill="auto"/>
            <w:noWrap/>
            <w:vAlign w:val="center"/>
          </w:tcPr>
          <w:p w14:paraId="0B1BF8A6" w14:textId="77777777" w:rsidR="00DE00BC" w:rsidRPr="00C47377" w:rsidRDefault="00DE00BC" w:rsidP="00DE00BC">
            <w:pPr>
              <w:suppressAutoHyphens w:val="0"/>
              <w:spacing w:line="240" w:lineRule="auto"/>
              <w:jc w:val="right"/>
              <w:rPr>
                <w:lang w:eastAsia="en-GB"/>
              </w:rPr>
            </w:pPr>
            <w:r w:rsidRPr="00C47377">
              <w:rPr>
                <w:lang w:eastAsia="en-GB"/>
              </w:rPr>
              <w:t>827</w:t>
            </w:r>
          </w:p>
        </w:tc>
        <w:tc>
          <w:tcPr>
            <w:tcW w:w="1320" w:type="dxa"/>
            <w:tcBorders>
              <w:top w:val="nil"/>
              <w:left w:val="nil"/>
              <w:bottom w:val="nil"/>
              <w:right w:val="nil"/>
            </w:tcBorders>
            <w:shd w:val="clear" w:color="auto" w:fill="auto"/>
            <w:noWrap/>
            <w:vAlign w:val="center"/>
          </w:tcPr>
          <w:p w14:paraId="4B1EADE1" w14:textId="77777777" w:rsidR="00DE00BC" w:rsidRPr="00C47377" w:rsidRDefault="00DE00BC" w:rsidP="00DE00BC">
            <w:pPr>
              <w:suppressAutoHyphens w:val="0"/>
              <w:spacing w:line="240" w:lineRule="auto"/>
              <w:jc w:val="right"/>
              <w:rPr>
                <w:lang w:eastAsia="en-GB"/>
              </w:rPr>
            </w:pPr>
            <w:r w:rsidRPr="00C47377">
              <w:rPr>
                <w:lang w:eastAsia="en-GB"/>
              </w:rPr>
              <w:t>37.1</w:t>
            </w:r>
          </w:p>
        </w:tc>
        <w:tc>
          <w:tcPr>
            <w:tcW w:w="1060" w:type="dxa"/>
            <w:tcBorders>
              <w:top w:val="nil"/>
              <w:left w:val="nil"/>
              <w:bottom w:val="nil"/>
              <w:right w:val="nil"/>
            </w:tcBorders>
            <w:shd w:val="clear" w:color="auto" w:fill="auto"/>
            <w:noWrap/>
            <w:vAlign w:val="center"/>
          </w:tcPr>
          <w:p w14:paraId="730165B4" w14:textId="77777777" w:rsidR="00DE00BC" w:rsidRPr="00C47377" w:rsidRDefault="00DE00BC" w:rsidP="00DE00BC">
            <w:pPr>
              <w:suppressAutoHyphens w:val="0"/>
              <w:spacing w:line="240" w:lineRule="auto"/>
              <w:jc w:val="right"/>
              <w:rPr>
                <w:lang w:eastAsia="en-GB"/>
              </w:rPr>
            </w:pPr>
            <w:r w:rsidRPr="00C47377">
              <w:rPr>
                <w:lang w:eastAsia="en-GB"/>
              </w:rPr>
              <w:t>876</w:t>
            </w:r>
          </w:p>
        </w:tc>
        <w:tc>
          <w:tcPr>
            <w:tcW w:w="1320" w:type="dxa"/>
            <w:tcBorders>
              <w:top w:val="nil"/>
              <w:left w:val="nil"/>
              <w:bottom w:val="nil"/>
              <w:right w:val="nil"/>
            </w:tcBorders>
            <w:shd w:val="clear" w:color="auto" w:fill="auto"/>
            <w:noWrap/>
            <w:vAlign w:val="center"/>
          </w:tcPr>
          <w:p w14:paraId="17A7A9D9" w14:textId="77777777" w:rsidR="00DE00BC" w:rsidRPr="00C47377" w:rsidRDefault="00DE00BC" w:rsidP="00DE00BC">
            <w:pPr>
              <w:suppressAutoHyphens w:val="0"/>
              <w:spacing w:line="240" w:lineRule="auto"/>
              <w:jc w:val="right"/>
              <w:rPr>
                <w:lang w:eastAsia="en-GB"/>
              </w:rPr>
            </w:pPr>
            <w:r w:rsidRPr="00C47377">
              <w:rPr>
                <w:lang w:eastAsia="en-GB"/>
              </w:rPr>
              <w:t>75.8</w:t>
            </w:r>
          </w:p>
        </w:tc>
        <w:tc>
          <w:tcPr>
            <w:tcW w:w="1060" w:type="dxa"/>
            <w:tcBorders>
              <w:top w:val="nil"/>
              <w:left w:val="nil"/>
              <w:bottom w:val="nil"/>
              <w:right w:val="nil"/>
            </w:tcBorders>
            <w:shd w:val="clear" w:color="auto" w:fill="auto"/>
            <w:noWrap/>
            <w:vAlign w:val="center"/>
          </w:tcPr>
          <w:p w14:paraId="162B9C43" w14:textId="77777777" w:rsidR="00DE00BC" w:rsidRPr="00C47377" w:rsidRDefault="00DE00BC" w:rsidP="00DE00BC">
            <w:pPr>
              <w:suppressAutoHyphens w:val="0"/>
              <w:spacing w:line="240" w:lineRule="auto"/>
              <w:jc w:val="right"/>
              <w:rPr>
                <w:lang w:eastAsia="en-GB"/>
              </w:rPr>
            </w:pPr>
            <w:r w:rsidRPr="00C47377">
              <w:rPr>
                <w:lang w:eastAsia="en-GB"/>
              </w:rPr>
              <w:t>925</w:t>
            </w:r>
          </w:p>
        </w:tc>
        <w:tc>
          <w:tcPr>
            <w:tcW w:w="1320" w:type="dxa"/>
            <w:tcBorders>
              <w:top w:val="nil"/>
              <w:left w:val="nil"/>
              <w:bottom w:val="nil"/>
              <w:right w:val="nil"/>
            </w:tcBorders>
            <w:shd w:val="clear" w:color="auto" w:fill="auto"/>
            <w:noWrap/>
            <w:vAlign w:val="center"/>
          </w:tcPr>
          <w:p w14:paraId="2216732F" w14:textId="77777777" w:rsidR="00DE00BC" w:rsidRPr="00C47377" w:rsidRDefault="00DE00BC" w:rsidP="00DE00BC">
            <w:pPr>
              <w:suppressAutoHyphens w:val="0"/>
              <w:spacing w:line="240" w:lineRule="auto"/>
              <w:jc w:val="right"/>
              <w:rPr>
                <w:lang w:eastAsia="en-GB"/>
              </w:rPr>
            </w:pPr>
            <w:r w:rsidRPr="00C47377">
              <w:rPr>
                <w:lang w:eastAsia="en-GB"/>
              </w:rPr>
              <w:t>62.3</w:t>
            </w:r>
          </w:p>
        </w:tc>
      </w:tr>
      <w:tr w:rsidR="00DE00BC" w:rsidRPr="00C47377" w14:paraId="041161B3" w14:textId="77777777" w:rsidTr="00DE00BC">
        <w:trPr>
          <w:trHeight w:val="255"/>
        </w:trPr>
        <w:tc>
          <w:tcPr>
            <w:tcW w:w="1040" w:type="dxa"/>
            <w:tcBorders>
              <w:top w:val="nil"/>
              <w:left w:val="nil"/>
              <w:bottom w:val="nil"/>
              <w:right w:val="nil"/>
            </w:tcBorders>
            <w:shd w:val="clear" w:color="auto" w:fill="auto"/>
            <w:noWrap/>
            <w:vAlign w:val="center"/>
          </w:tcPr>
          <w:p w14:paraId="05DDA34F" w14:textId="77777777" w:rsidR="00DE00BC" w:rsidRPr="00C47377" w:rsidRDefault="00DE00BC" w:rsidP="00DE00BC">
            <w:pPr>
              <w:suppressAutoHyphens w:val="0"/>
              <w:spacing w:line="240" w:lineRule="auto"/>
              <w:jc w:val="right"/>
              <w:rPr>
                <w:lang w:eastAsia="en-GB"/>
              </w:rPr>
            </w:pPr>
            <w:r w:rsidRPr="00C47377">
              <w:rPr>
                <w:lang w:eastAsia="en-GB"/>
              </w:rPr>
              <w:t>779</w:t>
            </w:r>
          </w:p>
        </w:tc>
        <w:tc>
          <w:tcPr>
            <w:tcW w:w="1320" w:type="dxa"/>
            <w:tcBorders>
              <w:top w:val="nil"/>
              <w:left w:val="nil"/>
              <w:bottom w:val="nil"/>
              <w:right w:val="nil"/>
            </w:tcBorders>
            <w:shd w:val="clear" w:color="auto" w:fill="auto"/>
            <w:noWrap/>
            <w:vAlign w:val="center"/>
          </w:tcPr>
          <w:p w14:paraId="22CEBE08" w14:textId="77777777" w:rsidR="00DE00BC" w:rsidRPr="00C47377" w:rsidRDefault="00DE00BC" w:rsidP="00DE00BC">
            <w:pPr>
              <w:suppressAutoHyphens w:val="0"/>
              <w:spacing w:line="240" w:lineRule="auto"/>
              <w:jc w:val="right"/>
              <w:rPr>
                <w:lang w:eastAsia="en-GB"/>
              </w:rPr>
            </w:pPr>
            <w:r w:rsidRPr="00C47377">
              <w:rPr>
                <w:lang w:eastAsia="en-GB"/>
              </w:rPr>
              <w:t>58.3</w:t>
            </w:r>
          </w:p>
        </w:tc>
        <w:tc>
          <w:tcPr>
            <w:tcW w:w="1040" w:type="dxa"/>
            <w:tcBorders>
              <w:top w:val="nil"/>
              <w:left w:val="nil"/>
              <w:bottom w:val="nil"/>
              <w:right w:val="nil"/>
            </w:tcBorders>
            <w:shd w:val="clear" w:color="auto" w:fill="auto"/>
            <w:noWrap/>
            <w:vAlign w:val="center"/>
          </w:tcPr>
          <w:p w14:paraId="705CF273" w14:textId="77777777" w:rsidR="00DE00BC" w:rsidRPr="00C47377" w:rsidRDefault="00DE00BC" w:rsidP="00DE00BC">
            <w:pPr>
              <w:suppressAutoHyphens w:val="0"/>
              <w:spacing w:line="240" w:lineRule="auto"/>
              <w:jc w:val="right"/>
              <w:rPr>
                <w:lang w:eastAsia="en-GB"/>
              </w:rPr>
            </w:pPr>
            <w:r w:rsidRPr="00C47377">
              <w:rPr>
                <w:lang w:eastAsia="en-GB"/>
              </w:rPr>
              <w:t>828</w:t>
            </w:r>
          </w:p>
        </w:tc>
        <w:tc>
          <w:tcPr>
            <w:tcW w:w="1320" w:type="dxa"/>
            <w:tcBorders>
              <w:top w:val="nil"/>
              <w:left w:val="nil"/>
              <w:bottom w:val="nil"/>
              <w:right w:val="nil"/>
            </w:tcBorders>
            <w:shd w:val="clear" w:color="auto" w:fill="auto"/>
            <w:noWrap/>
            <w:vAlign w:val="center"/>
          </w:tcPr>
          <w:p w14:paraId="38CE12CC" w14:textId="77777777" w:rsidR="00DE00BC" w:rsidRPr="00C47377" w:rsidRDefault="00DE00BC" w:rsidP="00DE00BC">
            <w:pPr>
              <w:suppressAutoHyphens w:val="0"/>
              <w:spacing w:line="240" w:lineRule="auto"/>
              <w:jc w:val="right"/>
              <w:rPr>
                <w:lang w:eastAsia="en-GB"/>
              </w:rPr>
            </w:pPr>
            <w:r w:rsidRPr="00C47377">
              <w:rPr>
                <w:lang w:eastAsia="en-GB"/>
              </w:rPr>
              <w:t>38.9</w:t>
            </w:r>
          </w:p>
        </w:tc>
        <w:tc>
          <w:tcPr>
            <w:tcW w:w="1060" w:type="dxa"/>
            <w:tcBorders>
              <w:top w:val="nil"/>
              <w:left w:val="nil"/>
              <w:bottom w:val="nil"/>
              <w:right w:val="nil"/>
            </w:tcBorders>
            <w:shd w:val="clear" w:color="auto" w:fill="auto"/>
            <w:noWrap/>
            <w:vAlign w:val="center"/>
          </w:tcPr>
          <w:p w14:paraId="54B40109" w14:textId="77777777" w:rsidR="00DE00BC" w:rsidRPr="00C47377" w:rsidRDefault="00DE00BC" w:rsidP="00DE00BC">
            <w:pPr>
              <w:suppressAutoHyphens w:val="0"/>
              <w:spacing w:line="240" w:lineRule="auto"/>
              <w:jc w:val="right"/>
              <w:rPr>
                <w:lang w:eastAsia="en-GB"/>
              </w:rPr>
            </w:pPr>
            <w:r w:rsidRPr="00C47377">
              <w:rPr>
                <w:lang w:eastAsia="en-GB"/>
              </w:rPr>
              <w:t>877</w:t>
            </w:r>
          </w:p>
        </w:tc>
        <w:tc>
          <w:tcPr>
            <w:tcW w:w="1320" w:type="dxa"/>
            <w:tcBorders>
              <w:top w:val="nil"/>
              <w:left w:val="nil"/>
              <w:bottom w:val="nil"/>
              <w:right w:val="nil"/>
            </w:tcBorders>
            <w:shd w:val="clear" w:color="auto" w:fill="auto"/>
            <w:noWrap/>
            <w:vAlign w:val="center"/>
          </w:tcPr>
          <w:p w14:paraId="1898A9D0" w14:textId="77777777" w:rsidR="00DE00BC" w:rsidRPr="00C47377" w:rsidRDefault="00DE00BC" w:rsidP="00DE00BC">
            <w:pPr>
              <w:suppressAutoHyphens w:val="0"/>
              <w:spacing w:line="240" w:lineRule="auto"/>
              <w:jc w:val="right"/>
              <w:rPr>
                <w:lang w:eastAsia="en-GB"/>
              </w:rPr>
            </w:pPr>
            <w:r w:rsidRPr="00C47377">
              <w:rPr>
                <w:lang w:eastAsia="en-GB"/>
              </w:rPr>
              <w:t>76.6</w:t>
            </w:r>
          </w:p>
        </w:tc>
        <w:tc>
          <w:tcPr>
            <w:tcW w:w="1060" w:type="dxa"/>
            <w:tcBorders>
              <w:top w:val="nil"/>
              <w:left w:val="nil"/>
              <w:bottom w:val="nil"/>
              <w:right w:val="nil"/>
            </w:tcBorders>
            <w:shd w:val="clear" w:color="auto" w:fill="auto"/>
            <w:noWrap/>
            <w:vAlign w:val="center"/>
          </w:tcPr>
          <w:p w14:paraId="33B7477C" w14:textId="77777777" w:rsidR="00DE00BC" w:rsidRPr="00C47377" w:rsidRDefault="00DE00BC" w:rsidP="00DE00BC">
            <w:pPr>
              <w:suppressAutoHyphens w:val="0"/>
              <w:spacing w:line="240" w:lineRule="auto"/>
              <w:jc w:val="right"/>
              <w:rPr>
                <w:lang w:eastAsia="en-GB"/>
              </w:rPr>
            </w:pPr>
            <w:r w:rsidRPr="00C47377">
              <w:rPr>
                <w:lang w:eastAsia="en-GB"/>
              </w:rPr>
              <w:t>926</w:t>
            </w:r>
          </w:p>
        </w:tc>
        <w:tc>
          <w:tcPr>
            <w:tcW w:w="1320" w:type="dxa"/>
            <w:tcBorders>
              <w:top w:val="nil"/>
              <w:left w:val="nil"/>
              <w:bottom w:val="nil"/>
              <w:right w:val="nil"/>
            </w:tcBorders>
            <w:shd w:val="clear" w:color="auto" w:fill="auto"/>
            <w:noWrap/>
            <w:vAlign w:val="center"/>
          </w:tcPr>
          <w:p w14:paraId="193E3F5C" w14:textId="77777777" w:rsidR="00DE00BC" w:rsidRPr="00C47377" w:rsidRDefault="00DE00BC" w:rsidP="00DE00BC">
            <w:pPr>
              <w:suppressAutoHyphens w:val="0"/>
              <w:spacing w:line="240" w:lineRule="auto"/>
              <w:jc w:val="right"/>
              <w:rPr>
                <w:lang w:eastAsia="en-GB"/>
              </w:rPr>
            </w:pPr>
            <w:r w:rsidRPr="00C47377">
              <w:rPr>
                <w:lang w:eastAsia="en-GB"/>
              </w:rPr>
              <w:t>62.7</w:t>
            </w:r>
          </w:p>
        </w:tc>
      </w:tr>
      <w:tr w:rsidR="00DE00BC" w:rsidRPr="00C47377" w14:paraId="1987E365" w14:textId="77777777" w:rsidTr="00DE00BC">
        <w:trPr>
          <w:trHeight w:val="255"/>
        </w:trPr>
        <w:tc>
          <w:tcPr>
            <w:tcW w:w="1040" w:type="dxa"/>
            <w:tcBorders>
              <w:top w:val="nil"/>
              <w:left w:val="nil"/>
              <w:bottom w:val="nil"/>
              <w:right w:val="nil"/>
            </w:tcBorders>
            <w:shd w:val="clear" w:color="auto" w:fill="auto"/>
            <w:noWrap/>
            <w:vAlign w:val="center"/>
          </w:tcPr>
          <w:p w14:paraId="29DDC920" w14:textId="77777777" w:rsidR="00DE00BC" w:rsidRPr="00C47377" w:rsidRDefault="00DE00BC" w:rsidP="00DE00BC">
            <w:pPr>
              <w:suppressAutoHyphens w:val="0"/>
              <w:spacing w:line="240" w:lineRule="auto"/>
              <w:jc w:val="right"/>
              <w:rPr>
                <w:lang w:eastAsia="en-GB"/>
              </w:rPr>
            </w:pPr>
            <w:r w:rsidRPr="00C47377">
              <w:rPr>
                <w:lang w:eastAsia="en-GB"/>
              </w:rPr>
              <w:t>780</w:t>
            </w:r>
          </w:p>
        </w:tc>
        <w:tc>
          <w:tcPr>
            <w:tcW w:w="1320" w:type="dxa"/>
            <w:tcBorders>
              <w:top w:val="nil"/>
              <w:left w:val="nil"/>
              <w:bottom w:val="nil"/>
              <w:right w:val="nil"/>
            </w:tcBorders>
            <w:shd w:val="clear" w:color="auto" w:fill="auto"/>
            <w:noWrap/>
            <w:vAlign w:val="center"/>
          </w:tcPr>
          <w:p w14:paraId="3C7993D6" w14:textId="77777777" w:rsidR="00DE00BC" w:rsidRPr="00C47377" w:rsidRDefault="00DE00BC" w:rsidP="00DE00BC">
            <w:pPr>
              <w:suppressAutoHyphens w:val="0"/>
              <w:spacing w:line="240" w:lineRule="auto"/>
              <w:jc w:val="right"/>
              <w:rPr>
                <w:lang w:eastAsia="en-GB"/>
              </w:rPr>
            </w:pPr>
            <w:r w:rsidRPr="00C47377">
              <w:rPr>
                <w:lang w:eastAsia="en-GB"/>
              </w:rPr>
              <w:t>59.8</w:t>
            </w:r>
          </w:p>
        </w:tc>
        <w:tc>
          <w:tcPr>
            <w:tcW w:w="1040" w:type="dxa"/>
            <w:tcBorders>
              <w:top w:val="nil"/>
              <w:left w:val="nil"/>
              <w:bottom w:val="nil"/>
              <w:right w:val="nil"/>
            </w:tcBorders>
            <w:shd w:val="clear" w:color="auto" w:fill="auto"/>
            <w:noWrap/>
            <w:vAlign w:val="center"/>
          </w:tcPr>
          <w:p w14:paraId="1F294FF6" w14:textId="77777777" w:rsidR="00DE00BC" w:rsidRPr="00C47377" w:rsidRDefault="00DE00BC" w:rsidP="00DE00BC">
            <w:pPr>
              <w:suppressAutoHyphens w:val="0"/>
              <w:spacing w:line="240" w:lineRule="auto"/>
              <w:jc w:val="right"/>
              <w:rPr>
                <w:lang w:eastAsia="en-GB"/>
              </w:rPr>
            </w:pPr>
            <w:r w:rsidRPr="00C47377">
              <w:rPr>
                <w:lang w:eastAsia="en-GB"/>
              </w:rPr>
              <w:t>829</w:t>
            </w:r>
          </w:p>
        </w:tc>
        <w:tc>
          <w:tcPr>
            <w:tcW w:w="1320" w:type="dxa"/>
            <w:tcBorders>
              <w:top w:val="nil"/>
              <w:left w:val="nil"/>
              <w:bottom w:val="nil"/>
              <w:right w:val="nil"/>
            </w:tcBorders>
            <w:shd w:val="clear" w:color="auto" w:fill="auto"/>
            <w:noWrap/>
            <w:vAlign w:val="center"/>
          </w:tcPr>
          <w:p w14:paraId="0EED5455" w14:textId="77777777" w:rsidR="00DE00BC" w:rsidRPr="00C47377" w:rsidRDefault="00DE00BC" w:rsidP="00DE00BC">
            <w:pPr>
              <w:suppressAutoHyphens w:val="0"/>
              <w:spacing w:line="240" w:lineRule="auto"/>
              <w:jc w:val="right"/>
              <w:rPr>
                <w:lang w:eastAsia="en-GB"/>
              </w:rPr>
            </w:pPr>
            <w:r w:rsidRPr="00C47377">
              <w:rPr>
                <w:lang w:eastAsia="en-GB"/>
              </w:rPr>
              <w:t>41.4</w:t>
            </w:r>
          </w:p>
        </w:tc>
        <w:tc>
          <w:tcPr>
            <w:tcW w:w="1060" w:type="dxa"/>
            <w:tcBorders>
              <w:top w:val="nil"/>
              <w:left w:val="nil"/>
              <w:bottom w:val="nil"/>
              <w:right w:val="nil"/>
            </w:tcBorders>
            <w:shd w:val="clear" w:color="auto" w:fill="auto"/>
            <w:noWrap/>
            <w:vAlign w:val="center"/>
          </w:tcPr>
          <w:p w14:paraId="41C8EAB0" w14:textId="77777777" w:rsidR="00DE00BC" w:rsidRPr="00C47377" w:rsidRDefault="00DE00BC" w:rsidP="00DE00BC">
            <w:pPr>
              <w:suppressAutoHyphens w:val="0"/>
              <w:spacing w:line="240" w:lineRule="auto"/>
              <w:jc w:val="right"/>
              <w:rPr>
                <w:lang w:eastAsia="en-GB"/>
              </w:rPr>
            </w:pPr>
            <w:r w:rsidRPr="00C47377">
              <w:rPr>
                <w:lang w:eastAsia="en-GB"/>
              </w:rPr>
              <w:t>878</w:t>
            </w:r>
          </w:p>
        </w:tc>
        <w:tc>
          <w:tcPr>
            <w:tcW w:w="1320" w:type="dxa"/>
            <w:tcBorders>
              <w:top w:val="nil"/>
              <w:left w:val="nil"/>
              <w:bottom w:val="nil"/>
              <w:right w:val="nil"/>
            </w:tcBorders>
            <w:shd w:val="clear" w:color="auto" w:fill="auto"/>
            <w:noWrap/>
            <w:vAlign w:val="center"/>
          </w:tcPr>
          <w:p w14:paraId="53E0496A" w14:textId="77777777" w:rsidR="00DE00BC" w:rsidRPr="00C47377" w:rsidRDefault="00DE00BC" w:rsidP="00DE00BC">
            <w:pPr>
              <w:suppressAutoHyphens w:val="0"/>
              <w:spacing w:line="240" w:lineRule="auto"/>
              <w:jc w:val="right"/>
              <w:rPr>
                <w:lang w:eastAsia="en-GB"/>
              </w:rPr>
            </w:pPr>
            <w:r w:rsidRPr="00C47377">
              <w:rPr>
                <w:lang w:eastAsia="en-GB"/>
              </w:rPr>
              <w:t>76.5</w:t>
            </w:r>
          </w:p>
        </w:tc>
        <w:tc>
          <w:tcPr>
            <w:tcW w:w="1060" w:type="dxa"/>
            <w:tcBorders>
              <w:top w:val="nil"/>
              <w:left w:val="nil"/>
              <w:bottom w:val="nil"/>
              <w:right w:val="nil"/>
            </w:tcBorders>
            <w:shd w:val="clear" w:color="auto" w:fill="auto"/>
            <w:noWrap/>
            <w:vAlign w:val="center"/>
          </w:tcPr>
          <w:p w14:paraId="5E6D3B6D" w14:textId="77777777" w:rsidR="00DE00BC" w:rsidRPr="00C47377" w:rsidRDefault="00DE00BC" w:rsidP="00DE00BC">
            <w:pPr>
              <w:suppressAutoHyphens w:val="0"/>
              <w:spacing w:line="240" w:lineRule="auto"/>
              <w:jc w:val="right"/>
              <w:rPr>
                <w:lang w:eastAsia="en-GB"/>
              </w:rPr>
            </w:pPr>
            <w:r w:rsidRPr="00C47377">
              <w:rPr>
                <w:lang w:eastAsia="en-GB"/>
              </w:rPr>
              <w:t>927</w:t>
            </w:r>
          </w:p>
        </w:tc>
        <w:tc>
          <w:tcPr>
            <w:tcW w:w="1320" w:type="dxa"/>
            <w:tcBorders>
              <w:top w:val="nil"/>
              <w:left w:val="nil"/>
              <w:bottom w:val="nil"/>
              <w:right w:val="nil"/>
            </w:tcBorders>
            <w:shd w:val="clear" w:color="auto" w:fill="auto"/>
            <w:noWrap/>
            <w:vAlign w:val="center"/>
          </w:tcPr>
          <w:p w14:paraId="1F8DAF39" w14:textId="77777777" w:rsidR="00DE00BC" w:rsidRPr="00C47377" w:rsidRDefault="00DE00BC" w:rsidP="00DE00BC">
            <w:pPr>
              <w:suppressAutoHyphens w:val="0"/>
              <w:spacing w:line="240" w:lineRule="auto"/>
              <w:jc w:val="right"/>
              <w:rPr>
                <w:lang w:eastAsia="en-GB"/>
              </w:rPr>
            </w:pPr>
            <w:r w:rsidRPr="00C47377">
              <w:rPr>
                <w:lang w:eastAsia="en-GB"/>
              </w:rPr>
              <w:t>62</w:t>
            </w:r>
            <w:r w:rsidR="00755BBB">
              <w:rPr>
                <w:lang w:eastAsia="en-GB"/>
              </w:rPr>
              <w:t>.0</w:t>
            </w:r>
          </w:p>
        </w:tc>
      </w:tr>
      <w:tr w:rsidR="00DE00BC" w:rsidRPr="00C47377" w14:paraId="2A8E5806" w14:textId="77777777" w:rsidTr="00DE00BC">
        <w:trPr>
          <w:trHeight w:val="255"/>
        </w:trPr>
        <w:tc>
          <w:tcPr>
            <w:tcW w:w="1040" w:type="dxa"/>
            <w:tcBorders>
              <w:top w:val="nil"/>
              <w:left w:val="nil"/>
              <w:bottom w:val="nil"/>
              <w:right w:val="nil"/>
            </w:tcBorders>
            <w:shd w:val="clear" w:color="auto" w:fill="auto"/>
            <w:noWrap/>
            <w:vAlign w:val="center"/>
          </w:tcPr>
          <w:p w14:paraId="0D2B4A53" w14:textId="77777777" w:rsidR="00DE00BC" w:rsidRPr="00C47377" w:rsidRDefault="00DE00BC" w:rsidP="00DE00BC">
            <w:pPr>
              <w:suppressAutoHyphens w:val="0"/>
              <w:spacing w:line="240" w:lineRule="auto"/>
              <w:jc w:val="right"/>
              <w:rPr>
                <w:lang w:eastAsia="en-GB"/>
              </w:rPr>
            </w:pPr>
            <w:r w:rsidRPr="00C47377">
              <w:rPr>
                <w:lang w:eastAsia="en-GB"/>
              </w:rPr>
              <w:t>781</w:t>
            </w:r>
          </w:p>
        </w:tc>
        <w:tc>
          <w:tcPr>
            <w:tcW w:w="1320" w:type="dxa"/>
            <w:tcBorders>
              <w:top w:val="nil"/>
              <w:left w:val="nil"/>
              <w:bottom w:val="nil"/>
              <w:right w:val="nil"/>
            </w:tcBorders>
            <w:shd w:val="clear" w:color="auto" w:fill="auto"/>
            <w:noWrap/>
            <w:vAlign w:val="center"/>
          </w:tcPr>
          <w:p w14:paraId="50CF0135" w14:textId="77777777" w:rsidR="00DE00BC" w:rsidRPr="00C47377" w:rsidRDefault="00DE00BC" w:rsidP="00DE00BC">
            <w:pPr>
              <w:suppressAutoHyphens w:val="0"/>
              <w:spacing w:line="240" w:lineRule="auto"/>
              <w:jc w:val="right"/>
              <w:rPr>
                <w:lang w:eastAsia="en-GB"/>
              </w:rPr>
            </w:pPr>
            <w:r w:rsidRPr="00C47377">
              <w:rPr>
                <w:lang w:eastAsia="en-GB"/>
              </w:rPr>
              <w:t>61.7</w:t>
            </w:r>
          </w:p>
        </w:tc>
        <w:tc>
          <w:tcPr>
            <w:tcW w:w="1040" w:type="dxa"/>
            <w:tcBorders>
              <w:top w:val="nil"/>
              <w:left w:val="nil"/>
              <w:bottom w:val="nil"/>
              <w:right w:val="nil"/>
            </w:tcBorders>
            <w:shd w:val="clear" w:color="auto" w:fill="auto"/>
            <w:noWrap/>
            <w:vAlign w:val="center"/>
          </w:tcPr>
          <w:p w14:paraId="306E2ACB" w14:textId="77777777" w:rsidR="00DE00BC" w:rsidRPr="00C47377" w:rsidRDefault="00DE00BC" w:rsidP="00DE00BC">
            <w:pPr>
              <w:suppressAutoHyphens w:val="0"/>
              <w:spacing w:line="240" w:lineRule="auto"/>
              <w:jc w:val="right"/>
              <w:rPr>
                <w:lang w:eastAsia="en-GB"/>
              </w:rPr>
            </w:pPr>
            <w:r w:rsidRPr="00C47377">
              <w:rPr>
                <w:lang w:eastAsia="en-GB"/>
              </w:rPr>
              <w:t>830</w:t>
            </w:r>
          </w:p>
        </w:tc>
        <w:tc>
          <w:tcPr>
            <w:tcW w:w="1320" w:type="dxa"/>
            <w:tcBorders>
              <w:top w:val="nil"/>
              <w:left w:val="nil"/>
              <w:bottom w:val="nil"/>
              <w:right w:val="nil"/>
            </w:tcBorders>
            <w:shd w:val="clear" w:color="auto" w:fill="auto"/>
            <w:noWrap/>
            <w:vAlign w:val="center"/>
          </w:tcPr>
          <w:p w14:paraId="0D6C6DBD" w14:textId="77777777" w:rsidR="00DE00BC" w:rsidRPr="00C47377" w:rsidRDefault="00DE00BC" w:rsidP="00DE00BC">
            <w:pPr>
              <w:suppressAutoHyphens w:val="0"/>
              <w:spacing w:line="240" w:lineRule="auto"/>
              <w:jc w:val="right"/>
              <w:rPr>
                <w:lang w:eastAsia="en-GB"/>
              </w:rPr>
            </w:pPr>
            <w:r w:rsidRPr="00C47377">
              <w:rPr>
                <w:lang w:eastAsia="en-GB"/>
              </w:rPr>
              <w:t>44</w:t>
            </w:r>
            <w:r w:rsidR="00755BBB">
              <w:rPr>
                <w:lang w:eastAsia="en-GB"/>
              </w:rPr>
              <w:t>.0</w:t>
            </w:r>
          </w:p>
        </w:tc>
        <w:tc>
          <w:tcPr>
            <w:tcW w:w="1060" w:type="dxa"/>
            <w:tcBorders>
              <w:top w:val="nil"/>
              <w:left w:val="nil"/>
              <w:bottom w:val="nil"/>
              <w:right w:val="nil"/>
            </w:tcBorders>
            <w:shd w:val="clear" w:color="auto" w:fill="auto"/>
            <w:noWrap/>
            <w:vAlign w:val="center"/>
          </w:tcPr>
          <w:p w14:paraId="13BAA3C9" w14:textId="77777777" w:rsidR="00DE00BC" w:rsidRPr="00C47377" w:rsidRDefault="00DE00BC" w:rsidP="00DE00BC">
            <w:pPr>
              <w:suppressAutoHyphens w:val="0"/>
              <w:spacing w:line="240" w:lineRule="auto"/>
              <w:jc w:val="right"/>
              <w:rPr>
                <w:lang w:eastAsia="en-GB"/>
              </w:rPr>
            </w:pPr>
            <w:r w:rsidRPr="00C47377">
              <w:rPr>
                <w:lang w:eastAsia="en-GB"/>
              </w:rPr>
              <w:t>879</w:t>
            </w:r>
          </w:p>
        </w:tc>
        <w:tc>
          <w:tcPr>
            <w:tcW w:w="1320" w:type="dxa"/>
            <w:tcBorders>
              <w:top w:val="nil"/>
              <w:left w:val="nil"/>
              <w:bottom w:val="nil"/>
              <w:right w:val="nil"/>
            </w:tcBorders>
            <w:shd w:val="clear" w:color="auto" w:fill="auto"/>
            <w:noWrap/>
            <w:vAlign w:val="center"/>
          </w:tcPr>
          <w:p w14:paraId="7A2A0B5E" w14:textId="77777777" w:rsidR="00DE00BC" w:rsidRPr="00C47377" w:rsidRDefault="00DE00BC" w:rsidP="00DE00BC">
            <w:pPr>
              <w:suppressAutoHyphens w:val="0"/>
              <w:spacing w:line="240" w:lineRule="auto"/>
              <w:jc w:val="right"/>
              <w:rPr>
                <w:lang w:eastAsia="en-GB"/>
              </w:rPr>
            </w:pPr>
            <w:r w:rsidRPr="00C47377">
              <w:rPr>
                <w:lang w:eastAsia="en-GB"/>
              </w:rPr>
              <w:t>76.2</w:t>
            </w:r>
          </w:p>
        </w:tc>
        <w:tc>
          <w:tcPr>
            <w:tcW w:w="1060" w:type="dxa"/>
            <w:tcBorders>
              <w:top w:val="nil"/>
              <w:left w:val="nil"/>
              <w:bottom w:val="nil"/>
              <w:right w:val="nil"/>
            </w:tcBorders>
            <w:shd w:val="clear" w:color="auto" w:fill="auto"/>
            <w:noWrap/>
            <w:vAlign w:val="center"/>
          </w:tcPr>
          <w:p w14:paraId="3A02FB93" w14:textId="77777777" w:rsidR="00DE00BC" w:rsidRPr="00C47377" w:rsidRDefault="00DE00BC" w:rsidP="00DE00BC">
            <w:pPr>
              <w:suppressAutoHyphens w:val="0"/>
              <w:spacing w:line="240" w:lineRule="auto"/>
              <w:jc w:val="right"/>
              <w:rPr>
                <w:lang w:eastAsia="en-GB"/>
              </w:rPr>
            </w:pPr>
            <w:r w:rsidRPr="00C47377">
              <w:rPr>
                <w:lang w:eastAsia="en-GB"/>
              </w:rPr>
              <w:t>928</w:t>
            </w:r>
          </w:p>
        </w:tc>
        <w:tc>
          <w:tcPr>
            <w:tcW w:w="1320" w:type="dxa"/>
            <w:tcBorders>
              <w:top w:val="nil"/>
              <w:left w:val="nil"/>
              <w:bottom w:val="nil"/>
              <w:right w:val="nil"/>
            </w:tcBorders>
            <w:shd w:val="clear" w:color="auto" w:fill="auto"/>
            <w:noWrap/>
            <w:vAlign w:val="center"/>
          </w:tcPr>
          <w:p w14:paraId="1F7A1BEF" w14:textId="77777777" w:rsidR="00DE00BC" w:rsidRPr="00C47377" w:rsidRDefault="00DE00BC" w:rsidP="00DE00BC">
            <w:pPr>
              <w:suppressAutoHyphens w:val="0"/>
              <w:spacing w:line="240" w:lineRule="auto"/>
              <w:jc w:val="right"/>
              <w:rPr>
                <w:lang w:eastAsia="en-GB"/>
              </w:rPr>
            </w:pPr>
            <w:r w:rsidRPr="00C47377">
              <w:rPr>
                <w:lang w:eastAsia="en-GB"/>
              </w:rPr>
              <w:t>61.3</w:t>
            </w:r>
          </w:p>
        </w:tc>
      </w:tr>
      <w:tr w:rsidR="00DE00BC" w:rsidRPr="00C47377" w14:paraId="0A7AB9F7" w14:textId="77777777" w:rsidTr="00DE00BC">
        <w:trPr>
          <w:trHeight w:val="255"/>
        </w:trPr>
        <w:tc>
          <w:tcPr>
            <w:tcW w:w="1040" w:type="dxa"/>
            <w:tcBorders>
              <w:top w:val="nil"/>
              <w:left w:val="nil"/>
              <w:bottom w:val="nil"/>
              <w:right w:val="nil"/>
            </w:tcBorders>
            <w:shd w:val="clear" w:color="auto" w:fill="auto"/>
            <w:noWrap/>
            <w:vAlign w:val="center"/>
          </w:tcPr>
          <w:p w14:paraId="31D39A80" w14:textId="77777777" w:rsidR="00DE00BC" w:rsidRPr="00C47377" w:rsidRDefault="00DE00BC" w:rsidP="00DE00BC">
            <w:pPr>
              <w:suppressAutoHyphens w:val="0"/>
              <w:spacing w:line="240" w:lineRule="auto"/>
              <w:jc w:val="right"/>
              <w:rPr>
                <w:lang w:eastAsia="en-GB"/>
              </w:rPr>
            </w:pPr>
            <w:r w:rsidRPr="00C47377">
              <w:rPr>
                <w:lang w:eastAsia="en-GB"/>
              </w:rPr>
              <w:t>782</w:t>
            </w:r>
          </w:p>
        </w:tc>
        <w:tc>
          <w:tcPr>
            <w:tcW w:w="1320" w:type="dxa"/>
            <w:tcBorders>
              <w:top w:val="nil"/>
              <w:left w:val="nil"/>
              <w:bottom w:val="nil"/>
              <w:right w:val="nil"/>
            </w:tcBorders>
            <w:shd w:val="clear" w:color="auto" w:fill="auto"/>
            <w:noWrap/>
            <w:vAlign w:val="center"/>
          </w:tcPr>
          <w:p w14:paraId="1DDADC72" w14:textId="77777777" w:rsidR="00DE00BC" w:rsidRPr="00C47377" w:rsidRDefault="00DE00BC" w:rsidP="00DE00BC">
            <w:pPr>
              <w:suppressAutoHyphens w:val="0"/>
              <w:spacing w:line="240" w:lineRule="auto"/>
              <w:jc w:val="right"/>
              <w:rPr>
                <w:lang w:eastAsia="en-GB"/>
              </w:rPr>
            </w:pPr>
            <w:r w:rsidRPr="00C47377">
              <w:rPr>
                <w:lang w:eastAsia="en-GB"/>
              </w:rPr>
              <w:t>62.7</w:t>
            </w:r>
          </w:p>
        </w:tc>
        <w:tc>
          <w:tcPr>
            <w:tcW w:w="1040" w:type="dxa"/>
            <w:tcBorders>
              <w:top w:val="nil"/>
              <w:left w:val="nil"/>
              <w:bottom w:val="nil"/>
              <w:right w:val="nil"/>
            </w:tcBorders>
            <w:shd w:val="clear" w:color="auto" w:fill="auto"/>
            <w:noWrap/>
            <w:vAlign w:val="center"/>
          </w:tcPr>
          <w:p w14:paraId="7047C0E0" w14:textId="77777777" w:rsidR="00DE00BC" w:rsidRPr="00C47377" w:rsidRDefault="00DE00BC" w:rsidP="00DE00BC">
            <w:pPr>
              <w:suppressAutoHyphens w:val="0"/>
              <w:spacing w:line="240" w:lineRule="auto"/>
              <w:jc w:val="right"/>
              <w:rPr>
                <w:lang w:eastAsia="en-GB"/>
              </w:rPr>
            </w:pPr>
            <w:r w:rsidRPr="00C47377">
              <w:rPr>
                <w:lang w:eastAsia="en-GB"/>
              </w:rPr>
              <w:t>831</w:t>
            </w:r>
          </w:p>
        </w:tc>
        <w:tc>
          <w:tcPr>
            <w:tcW w:w="1320" w:type="dxa"/>
            <w:tcBorders>
              <w:top w:val="nil"/>
              <w:left w:val="nil"/>
              <w:bottom w:val="nil"/>
              <w:right w:val="nil"/>
            </w:tcBorders>
            <w:shd w:val="clear" w:color="auto" w:fill="auto"/>
            <w:noWrap/>
            <w:vAlign w:val="center"/>
          </w:tcPr>
          <w:p w14:paraId="0BBF4BD0" w14:textId="77777777" w:rsidR="00DE00BC" w:rsidRPr="00C47377" w:rsidRDefault="00DE00BC" w:rsidP="00DE00BC">
            <w:pPr>
              <w:suppressAutoHyphens w:val="0"/>
              <w:spacing w:line="240" w:lineRule="auto"/>
              <w:jc w:val="right"/>
              <w:rPr>
                <w:lang w:eastAsia="en-GB"/>
              </w:rPr>
            </w:pPr>
            <w:r w:rsidRPr="00C47377">
              <w:rPr>
                <w:lang w:eastAsia="en-GB"/>
              </w:rPr>
              <w:t>46.3</w:t>
            </w:r>
          </w:p>
        </w:tc>
        <w:tc>
          <w:tcPr>
            <w:tcW w:w="1060" w:type="dxa"/>
            <w:tcBorders>
              <w:top w:val="nil"/>
              <w:left w:val="nil"/>
              <w:bottom w:val="nil"/>
              <w:right w:val="nil"/>
            </w:tcBorders>
            <w:shd w:val="clear" w:color="auto" w:fill="auto"/>
            <w:noWrap/>
            <w:vAlign w:val="center"/>
          </w:tcPr>
          <w:p w14:paraId="44CC168C" w14:textId="77777777" w:rsidR="00DE00BC" w:rsidRPr="00C47377" w:rsidRDefault="00DE00BC" w:rsidP="00DE00BC">
            <w:pPr>
              <w:suppressAutoHyphens w:val="0"/>
              <w:spacing w:line="240" w:lineRule="auto"/>
              <w:jc w:val="right"/>
              <w:rPr>
                <w:lang w:eastAsia="en-GB"/>
              </w:rPr>
            </w:pPr>
            <w:r w:rsidRPr="00C47377">
              <w:rPr>
                <w:lang w:eastAsia="en-GB"/>
              </w:rPr>
              <w:t>880</w:t>
            </w:r>
          </w:p>
        </w:tc>
        <w:tc>
          <w:tcPr>
            <w:tcW w:w="1320" w:type="dxa"/>
            <w:tcBorders>
              <w:top w:val="nil"/>
              <w:left w:val="nil"/>
              <w:bottom w:val="nil"/>
              <w:right w:val="nil"/>
            </w:tcBorders>
            <w:shd w:val="clear" w:color="auto" w:fill="auto"/>
            <w:noWrap/>
            <w:vAlign w:val="center"/>
          </w:tcPr>
          <w:p w14:paraId="6489C43C" w14:textId="77777777" w:rsidR="00DE00BC" w:rsidRPr="00C47377" w:rsidRDefault="00DE00BC" w:rsidP="00DE00BC">
            <w:pPr>
              <w:suppressAutoHyphens w:val="0"/>
              <w:spacing w:line="240" w:lineRule="auto"/>
              <w:jc w:val="right"/>
              <w:rPr>
                <w:lang w:eastAsia="en-GB"/>
              </w:rPr>
            </w:pPr>
            <w:r w:rsidRPr="00C47377">
              <w:rPr>
                <w:lang w:eastAsia="en-GB"/>
              </w:rPr>
              <w:t>75.8</w:t>
            </w:r>
          </w:p>
        </w:tc>
        <w:tc>
          <w:tcPr>
            <w:tcW w:w="1060" w:type="dxa"/>
            <w:tcBorders>
              <w:top w:val="nil"/>
              <w:left w:val="nil"/>
              <w:bottom w:val="nil"/>
              <w:right w:val="nil"/>
            </w:tcBorders>
            <w:shd w:val="clear" w:color="auto" w:fill="auto"/>
            <w:noWrap/>
            <w:vAlign w:val="center"/>
          </w:tcPr>
          <w:p w14:paraId="143A27A9" w14:textId="77777777" w:rsidR="00DE00BC" w:rsidRPr="00C47377" w:rsidRDefault="00DE00BC" w:rsidP="00DE00BC">
            <w:pPr>
              <w:suppressAutoHyphens w:val="0"/>
              <w:spacing w:line="240" w:lineRule="auto"/>
              <w:jc w:val="right"/>
              <w:rPr>
                <w:lang w:eastAsia="en-GB"/>
              </w:rPr>
            </w:pPr>
            <w:r w:rsidRPr="00C47377">
              <w:rPr>
                <w:lang w:eastAsia="en-GB"/>
              </w:rPr>
              <w:t>929</w:t>
            </w:r>
          </w:p>
        </w:tc>
        <w:tc>
          <w:tcPr>
            <w:tcW w:w="1320" w:type="dxa"/>
            <w:tcBorders>
              <w:top w:val="nil"/>
              <w:left w:val="nil"/>
              <w:bottom w:val="nil"/>
              <w:right w:val="nil"/>
            </w:tcBorders>
            <w:shd w:val="clear" w:color="auto" w:fill="auto"/>
            <w:noWrap/>
            <w:vAlign w:val="center"/>
          </w:tcPr>
          <w:p w14:paraId="16104D86" w14:textId="77777777" w:rsidR="00DE00BC" w:rsidRPr="00C47377" w:rsidRDefault="00DE00BC" w:rsidP="00DE00BC">
            <w:pPr>
              <w:suppressAutoHyphens w:val="0"/>
              <w:spacing w:line="240" w:lineRule="auto"/>
              <w:jc w:val="right"/>
              <w:rPr>
                <w:lang w:eastAsia="en-GB"/>
              </w:rPr>
            </w:pPr>
            <w:r w:rsidRPr="00C47377">
              <w:rPr>
                <w:lang w:eastAsia="en-GB"/>
              </w:rPr>
              <w:t>60.9</w:t>
            </w:r>
          </w:p>
        </w:tc>
      </w:tr>
      <w:tr w:rsidR="00DE00BC" w:rsidRPr="00C47377" w14:paraId="527BF678" w14:textId="77777777" w:rsidTr="00DE00BC">
        <w:trPr>
          <w:trHeight w:val="255"/>
        </w:trPr>
        <w:tc>
          <w:tcPr>
            <w:tcW w:w="1040" w:type="dxa"/>
            <w:tcBorders>
              <w:top w:val="nil"/>
              <w:left w:val="nil"/>
              <w:bottom w:val="nil"/>
              <w:right w:val="nil"/>
            </w:tcBorders>
            <w:shd w:val="clear" w:color="auto" w:fill="auto"/>
            <w:noWrap/>
            <w:vAlign w:val="center"/>
          </w:tcPr>
          <w:p w14:paraId="213CF99F" w14:textId="77777777" w:rsidR="00DE00BC" w:rsidRPr="00C47377" w:rsidRDefault="00DE00BC" w:rsidP="00DE00BC">
            <w:pPr>
              <w:suppressAutoHyphens w:val="0"/>
              <w:spacing w:line="240" w:lineRule="auto"/>
              <w:jc w:val="right"/>
              <w:rPr>
                <w:lang w:eastAsia="en-GB"/>
              </w:rPr>
            </w:pPr>
            <w:r w:rsidRPr="00C47377">
              <w:rPr>
                <w:lang w:eastAsia="en-GB"/>
              </w:rPr>
              <w:t>783</w:t>
            </w:r>
          </w:p>
        </w:tc>
        <w:tc>
          <w:tcPr>
            <w:tcW w:w="1320" w:type="dxa"/>
            <w:tcBorders>
              <w:top w:val="nil"/>
              <w:left w:val="nil"/>
              <w:bottom w:val="nil"/>
              <w:right w:val="nil"/>
            </w:tcBorders>
            <w:shd w:val="clear" w:color="auto" w:fill="auto"/>
            <w:noWrap/>
            <w:vAlign w:val="center"/>
          </w:tcPr>
          <w:p w14:paraId="3B4107C7" w14:textId="77777777" w:rsidR="00DE00BC" w:rsidRPr="00C47377" w:rsidRDefault="00DE00BC" w:rsidP="00DE00BC">
            <w:pPr>
              <w:suppressAutoHyphens w:val="0"/>
              <w:spacing w:line="240" w:lineRule="auto"/>
              <w:jc w:val="right"/>
              <w:rPr>
                <w:lang w:eastAsia="en-GB"/>
              </w:rPr>
            </w:pPr>
            <w:r w:rsidRPr="00C47377">
              <w:rPr>
                <w:lang w:eastAsia="en-GB"/>
              </w:rPr>
              <w:t>63.3</w:t>
            </w:r>
          </w:p>
        </w:tc>
        <w:tc>
          <w:tcPr>
            <w:tcW w:w="1040" w:type="dxa"/>
            <w:tcBorders>
              <w:top w:val="nil"/>
              <w:left w:val="nil"/>
              <w:bottom w:val="nil"/>
              <w:right w:val="nil"/>
            </w:tcBorders>
            <w:shd w:val="clear" w:color="auto" w:fill="auto"/>
            <w:noWrap/>
            <w:vAlign w:val="center"/>
          </w:tcPr>
          <w:p w14:paraId="48D42DEA" w14:textId="77777777" w:rsidR="00DE00BC" w:rsidRPr="00C47377" w:rsidRDefault="00DE00BC" w:rsidP="00DE00BC">
            <w:pPr>
              <w:suppressAutoHyphens w:val="0"/>
              <w:spacing w:line="240" w:lineRule="auto"/>
              <w:jc w:val="right"/>
              <w:rPr>
                <w:lang w:eastAsia="en-GB"/>
              </w:rPr>
            </w:pPr>
            <w:r w:rsidRPr="00C47377">
              <w:rPr>
                <w:lang w:eastAsia="en-GB"/>
              </w:rPr>
              <w:t>832</w:t>
            </w:r>
          </w:p>
        </w:tc>
        <w:tc>
          <w:tcPr>
            <w:tcW w:w="1320" w:type="dxa"/>
            <w:tcBorders>
              <w:top w:val="nil"/>
              <w:left w:val="nil"/>
              <w:bottom w:val="nil"/>
              <w:right w:val="nil"/>
            </w:tcBorders>
            <w:shd w:val="clear" w:color="auto" w:fill="auto"/>
            <w:noWrap/>
            <w:vAlign w:val="center"/>
          </w:tcPr>
          <w:p w14:paraId="0EF254EF" w14:textId="77777777" w:rsidR="00DE00BC" w:rsidRPr="00C47377" w:rsidRDefault="00DE00BC" w:rsidP="00DE00BC">
            <w:pPr>
              <w:suppressAutoHyphens w:val="0"/>
              <w:spacing w:line="240" w:lineRule="auto"/>
              <w:jc w:val="right"/>
              <w:rPr>
                <w:lang w:eastAsia="en-GB"/>
              </w:rPr>
            </w:pPr>
            <w:r w:rsidRPr="00C47377">
              <w:rPr>
                <w:lang w:eastAsia="en-GB"/>
              </w:rPr>
              <w:t>47.7</w:t>
            </w:r>
          </w:p>
        </w:tc>
        <w:tc>
          <w:tcPr>
            <w:tcW w:w="1060" w:type="dxa"/>
            <w:tcBorders>
              <w:top w:val="nil"/>
              <w:left w:val="nil"/>
              <w:bottom w:val="nil"/>
              <w:right w:val="nil"/>
            </w:tcBorders>
            <w:shd w:val="clear" w:color="auto" w:fill="auto"/>
            <w:noWrap/>
            <w:vAlign w:val="center"/>
          </w:tcPr>
          <w:p w14:paraId="01B11006" w14:textId="77777777" w:rsidR="00DE00BC" w:rsidRPr="00C47377" w:rsidRDefault="00DE00BC" w:rsidP="00DE00BC">
            <w:pPr>
              <w:suppressAutoHyphens w:val="0"/>
              <w:spacing w:line="240" w:lineRule="auto"/>
              <w:jc w:val="right"/>
              <w:rPr>
                <w:lang w:eastAsia="en-GB"/>
              </w:rPr>
            </w:pPr>
            <w:r w:rsidRPr="00C47377">
              <w:rPr>
                <w:lang w:eastAsia="en-GB"/>
              </w:rPr>
              <w:t>881</w:t>
            </w:r>
          </w:p>
        </w:tc>
        <w:tc>
          <w:tcPr>
            <w:tcW w:w="1320" w:type="dxa"/>
            <w:tcBorders>
              <w:top w:val="nil"/>
              <w:left w:val="nil"/>
              <w:bottom w:val="nil"/>
              <w:right w:val="nil"/>
            </w:tcBorders>
            <w:shd w:val="clear" w:color="auto" w:fill="auto"/>
            <w:noWrap/>
            <w:vAlign w:val="center"/>
          </w:tcPr>
          <w:p w14:paraId="00C05654" w14:textId="77777777" w:rsidR="00DE00BC" w:rsidRPr="00C47377" w:rsidRDefault="00DE00BC" w:rsidP="00DE00BC">
            <w:pPr>
              <w:suppressAutoHyphens w:val="0"/>
              <w:spacing w:line="240" w:lineRule="auto"/>
              <w:jc w:val="right"/>
              <w:rPr>
                <w:lang w:eastAsia="en-GB"/>
              </w:rPr>
            </w:pPr>
            <w:r w:rsidRPr="00C47377">
              <w:rPr>
                <w:lang w:eastAsia="en-GB"/>
              </w:rPr>
              <w:t>75.4</w:t>
            </w:r>
          </w:p>
        </w:tc>
        <w:tc>
          <w:tcPr>
            <w:tcW w:w="1060" w:type="dxa"/>
            <w:tcBorders>
              <w:top w:val="nil"/>
              <w:left w:val="nil"/>
              <w:bottom w:val="nil"/>
              <w:right w:val="nil"/>
            </w:tcBorders>
            <w:shd w:val="clear" w:color="auto" w:fill="auto"/>
            <w:noWrap/>
            <w:vAlign w:val="center"/>
          </w:tcPr>
          <w:p w14:paraId="6DBC8512" w14:textId="77777777" w:rsidR="00DE00BC" w:rsidRPr="00C47377" w:rsidRDefault="00DE00BC" w:rsidP="00DE00BC">
            <w:pPr>
              <w:suppressAutoHyphens w:val="0"/>
              <w:spacing w:line="240" w:lineRule="auto"/>
              <w:jc w:val="right"/>
              <w:rPr>
                <w:lang w:eastAsia="en-GB"/>
              </w:rPr>
            </w:pPr>
            <w:r w:rsidRPr="00C47377">
              <w:rPr>
                <w:lang w:eastAsia="en-GB"/>
              </w:rPr>
              <w:t>930</w:t>
            </w:r>
          </w:p>
        </w:tc>
        <w:tc>
          <w:tcPr>
            <w:tcW w:w="1320" w:type="dxa"/>
            <w:tcBorders>
              <w:top w:val="nil"/>
              <w:left w:val="nil"/>
              <w:bottom w:val="nil"/>
              <w:right w:val="nil"/>
            </w:tcBorders>
            <w:shd w:val="clear" w:color="auto" w:fill="auto"/>
            <w:noWrap/>
            <w:vAlign w:val="center"/>
          </w:tcPr>
          <w:p w14:paraId="7449E8FC" w14:textId="77777777" w:rsidR="00DE00BC" w:rsidRPr="00C47377" w:rsidRDefault="00DE00BC" w:rsidP="00DE00BC">
            <w:pPr>
              <w:suppressAutoHyphens w:val="0"/>
              <w:spacing w:line="240" w:lineRule="auto"/>
              <w:jc w:val="right"/>
              <w:rPr>
                <w:lang w:eastAsia="en-GB"/>
              </w:rPr>
            </w:pPr>
            <w:r w:rsidRPr="00C47377">
              <w:rPr>
                <w:lang w:eastAsia="en-GB"/>
              </w:rPr>
              <w:t>60.5</w:t>
            </w:r>
          </w:p>
        </w:tc>
      </w:tr>
      <w:tr w:rsidR="00DE00BC" w:rsidRPr="00C47377" w14:paraId="7399A083" w14:textId="77777777" w:rsidTr="00DE00BC">
        <w:trPr>
          <w:trHeight w:val="255"/>
        </w:trPr>
        <w:tc>
          <w:tcPr>
            <w:tcW w:w="1040" w:type="dxa"/>
            <w:tcBorders>
              <w:top w:val="nil"/>
              <w:left w:val="nil"/>
              <w:bottom w:val="nil"/>
              <w:right w:val="nil"/>
            </w:tcBorders>
            <w:shd w:val="clear" w:color="auto" w:fill="auto"/>
            <w:noWrap/>
            <w:vAlign w:val="center"/>
          </w:tcPr>
          <w:p w14:paraId="78AB3B39" w14:textId="77777777" w:rsidR="00DE00BC" w:rsidRPr="00C47377" w:rsidRDefault="00DE00BC" w:rsidP="00DE00BC">
            <w:pPr>
              <w:suppressAutoHyphens w:val="0"/>
              <w:spacing w:line="240" w:lineRule="auto"/>
              <w:jc w:val="right"/>
              <w:rPr>
                <w:lang w:eastAsia="en-GB"/>
              </w:rPr>
            </w:pPr>
            <w:r w:rsidRPr="00C47377">
              <w:rPr>
                <w:lang w:eastAsia="en-GB"/>
              </w:rPr>
              <w:t>784</w:t>
            </w:r>
          </w:p>
        </w:tc>
        <w:tc>
          <w:tcPr>
            <w:tcW w:w="1320" w:type="dxa"/>
            <w:tcBorders>
              <w:top w:val="nil"/>
              <w:left w:val="nil"/>
              <w:bottom w:val="nil"/>
              <w:right w:val="nil"/>
            </w:tcBorders>
            <w:shd w:val="clear" w:color="auto" w:fill="auto"/>
            <w:noWrap/>
            <w:vAlign w:val="center"/>
          </w:tcPr>
          <w:p w14:paraId="5C0BED8B" w14:textId="77777777" w:rsidR="00DE00BC" w:rsidRPr="00C47377" w:rsidRDefault="00DE00BC" w:rsidP="00DE00BC">
            <w:pPr>
              <w:suppressAutoHyphens w:val="0"/>
              <w:spacing w:line="240" w:lineRule="auto"/>
              <w:jc w:val="right"/>
              <w:rPr>
                <w:lang w:eastAsia="en-GB"/>
              </w:rPr>
            </w:pPr>
            <w:r w:rsidRPr="00C47377">
              <w:rPr>
                <w:lang w:eastAsia="en-GB"/>
              </w:rPr>
              <w:t>63.6</w:t>
            </w:r>
          </w:p>
        </w:tc>
        <w:tc>
          <w:tcPr>
            <w:tcW w:w="1040" w:type="dxa"/>
            <w:tcBorders>
              <w:top w:val="nil"/>
              <w:left w:val="nil"/>
              <w:bottom w:val="nil"/>
              <w:right w:val="nil"/>
            </w:tcBorders>
            <w:shd w:val="clear" w:color="auto" w:fill="auto"/>
            <w:noWrap/>
            <w:vAlign w:val="center"/>
          </w:tcPr>
          <w:p w14:paraId="50A4E6CE" w14:textId="77777777" w:rsidR="00DE00BC" w:rsidRPr="00C47377" w:rsidRDefault="00DE00BC" w:rsidP="00DE00BC">
            <w:pPr>
              <w:suppressAutoHyphens w:val="0"/>
              <w:spacing w:line="240" w:lineRule="auto"/>
              <w:jc w:val="right"/>
              <w:rPr>
                <w:lang w:eastAsia="en-GB"/>
              </w:rPr>
            </w:pPr>
            <w:r w:rsidRPr="00C47377">
              <w:rPr>
                <w:lang w:eastAsia="en-GB"/>
              </w:rPr>
              <w:t>833</w:t>
            </w:r>
          </w:p>
        </w:tc>
        <w:tc>
          <w:tcPr>
            <w:tcW w:w="1320" w:type="dxa"/>
            <w:tcBorders>
              <w:top w:val="nil"/>
              <w:left w:val="nil"/>
              <w:bottom w:val="nil"/>
              <w:right w:val="nil"/>
            </w:tcBorders>
            <w:shd w:val="clear" w:color="auto" w:fill="auto"/>
            <w:noWrap/>
            <w:vAlign w:val="center"/>
          </w:tcPr>
          <w:p w14:paraId="61374998" w14:textId="77777777" w:rsidR="00DE00BC" w:rsidRPr="00C47377" w:rsidRDefault="00DE00BC" w:rsidP="00DE00BC">
            <w:pPr>
              <w:suppressAutoHyphens w:val="0"/>
              <w:spacing w:line="240" w:lineRule="auto"/>
              <w:jc w:val="right"/>
              <w:rPr>
                <w:lang w:eastAsia="en-GB"/>
              </w:rPr>
            </w:pPr>
            <w:r w:rsidRPr="00C47377">
              <w:rPr>
                <w:lang w:eastAsia="en-GB"/>
              </w:rPr>
              <w:t>48.2</w:t>
            </w:r>
          </w:p>
        </w:tc>
        <w:tc>
          <w:tcPr>
            <w:tcW w:w="1060" w:type="dxa"/>
            <w:tcBorders>
              <w:top w:val="nil"/>
              <w:left w:val="nil"/>
              <w:bottom w:val="nil"/>
              <w:right w:val="nil"/>
            </w:tcBorders>
            <w:shd w:val="clear" w:color="auto" w:fill="auto"/>
            <w:noWrap/>
            <w:vAlign w:val="center"/>
          </w:tcPr>
          <w:p w14:paraId="210F477A" w14:textId="77777777" w:rsidR="00DE00BC" w:rsidRPr="00C47377" w:rsidRDefault="00DE00BC" w:rsidP="00DE00BC">
            <w:pPr>
              <w:suppressAutoHyphens w:val="0"/>
              <w:spacing w:line="240" w:lineRule="auto"/>
              <w:jc w:val="right"/>
              <w:rPr>
                <w:lang w:eastAsia="en-GB"/>
              </w:rPr>
            </w:pPr>
            <w:r w:rsidRPr="00C47377">
              <w:rPr>
                <w:lang w:eastAsia="en-GB"/>
              </w:rPr>
              <w:t>882</w:t>
            </w:r>
          </w:p>
        </w:tc>
        <w:tc>
          <w:tcPr>
            <w:tcW w:w="1320" w:type="dxa"/>
            <w:tcBorders>
              <w:top w:val="nil"/>
              <w:left w:val="nil"/>
              <w:bottom w:val="nil"/>
              <w:right w:val="nil"/>
            </w:tcBorders>
            <w:shd w:val="clear" w:color="auto" w:fill="auto"/>
            <w:noWrap/>
            <w:vAlign w:val="center"/>
          </w:tcPr>
          <w:p w14:paraId="6235E571" w14:textId="77777777" w:rsidR="00DE00BC" w:rsidRPr="00C47377" w:rsidRDefault="00DE00BC" w:rsidP="00DE00BC">
            <w:pPr>
              <w:suppressAutoHyphens w:val="0"/>
              <w:spacing w:line="240" w:lineRule="auto"/>
              <w:jc w:val="right"/>
              <w:rPr>
                <w:lang w:eastAsia="en-GB"/>
              </w:rPr>
            </w:pPr>
            <w:r w:rsidRPr="00C47377">
              <w:rPr>
                <w:lang w:eastAsia="en-GB"/>
              </w:rPr>
              <w:t>74.8</w:t>
            </w:r>
          </w:p>
        </w:tc>
        <w:tc>
          <w:tcPr>
            <w:tcW w:w="1060" w:type="dxa"/>
            <w:tcBorders>
              <w:top w:val="nil"/>
              <w:left w:val="nil"/>
              <w:bottom w:val="nil"/>
              <w:right w:val="nil"/>
            </w:tcBorders>
            <w:shd w:val="clear" w:color="auto" w:fill="auto"/>
            <w:noWrap/>
            <w:vAlign w:val="center"/>
          </w:tcPr>
          <w:p w14:paraId="48AFFCE3" w14:textId="77777777" w:rsidR="00DE00BC" w:rsidRPr="00C47377" w:rsidRDefault="00DE00BC" w:rsidP="00DE00BC">
            <w:pPr>
              <w:suppressAutoHyphens w:val="0"/>
              <w:spacing w:line="240" w:lineRule="auto"/>
              <w:jc w:val="right"/>
              <w:rPr>
                <w:lang w:eastAsia="en-GB"/>
              </w:rPr>
            </w:pPr>
            <w:r w:rsidRPr="00C47377">
              <w:rPr>
                <w:lang w:eastAsia="en-GB"/>
              </w:rPr>
              <w:t>931</w:t>
            </w:r>
          </w:p>
        </w:tc>
        <w:tc>
          <w:tcPr>
            <w:tcW w:w="1320" w:type="dxa"/>
            <w:tcBorders>
              <w:top w:val="nil"/>
              <w:left w:val="nil"/>
              <w:bottom w:val="nil"/>
              <w:right w:val="nil"/>
            </w:tcBorders>
            <w:shd w:val="clear" w:color="auto" w:fill="auto"/>
            <w:noWrap/>
            <w:vAlign w:val="center"/>
          </w:tcPr>
          <w:p w14:paraId="22856C54" w14:textId="77777777" w:rsidR="00DE00BC" w:rsidRPr="00C47377" w:rsidRDefault="00DE00BC" w:rsidP="00DE00BC">
            <w:pPr>
              <w:suppressAutoHyphens w:val="0"/>
              <w:spacing w:line="240" w:lineRule="auto"/>
              <w:jc w:val="right"/>
              <w:rPr>
                <w:lang w:eastAsia="en-GB"/>
              </w:rPr>
            </w:pPr>
            <w:r w:rsidRPr="00C47377">
              <w:rPr>
                <w:lang w:eastAsia="en-GB"/>
              </w:rPr>
              <w:t>60.2</w:t>
            </w:r>
          </w:p>
        </w:tc>
      </w:tr>
      <w:tr w:rsidR="00DE00BC" w:rsidRPr="00C47377" w14:paraId="35EB7991" w14:textId="77777777" w:rsidTr="00DE00BC">
        <w:trPr>
          <w:trHeight w:val="255"/>
        </w:trPr>
        <w:tc>
          <w:tcPr>
            <w:tcW w:w="1040" w:type="dxa"/>
            <w:tcBorders>
              <w:top w:val="nil"/>
              <w:left w:val="nil"/>
              <w:bottom w:val="nil"/>
              <w:right w:val="nil"/>
            </w:tcBorders>
            <w:shd w:val="clear" w:color="auto" w:fill="auto"/>
            <w:noWrap/>
            <w:vAlign w:val="center"/>
          </w:tcPr>
          <w:p w14:paraId="67AFC529" w14:textId="77777777" w:rsidR="00DE00BC" w:rsidRPr="00C47377" w:rsidRDefault="00DE00BC" w:rsidP="00DE00BC">
            <w:pPr>
              <w:suppressAutoHyphens w:val="0"/>
              <w:spacing w:line="240" w:lineRule="auto"/>
              <w:jc w:val="right"/>
              <w:rPr>
                <w:lang w:eastAsia="en-GB"/>
              </w:rPr>
            </w:pPr>
            <w:r w:rsidRPr="00C47377">
              <w:rPr>
                <w:lang w:eastAsia="en-GB"/>
              </w:rPr>
              <w:t>785</w:t>
            </w:r>
          </w:p>
        </w:tc>
        <w:tc>
          <w:tcPr>
            <w:tcW w:w="1320" w:type="dxa"/>
            <w:tcBorders>
              <w:top w:val="nil"/>
              <w:left w:val="nil"/>
              <w:bottom w:val="nil"/>
              <w:right w:val="nil"/>
            </w:tcBorders>
            <w:shd w:val="clear" w:color="auto" w:fill="auto"/>
            <w:noWrap/>
            <w:vAlign w:val="center"/>
          </w:tcPr>
          <w:p w14:paraId="5D2BB499" w14:textId="77777777" w:rsidR="00DE00BC" w:rsidRPr="00C47377" w:rsidRDefault="00DE00BC" w:rsidP="00DE00BC">
            <w:pPr>
              <w:suppressAutoHyphens w:val="0"/>
              <w:spacing w:line="240" w:lineRule="auto"/>
              <w:jc w:val="right"/>
              <w:rPr>
                <w:lang w:eastAsia="en-GB"/>
              </w:rPr>
            </w:pPr>
            <w:r w:rsidRPr="00C47377">
              <w:rPr>
                <w:lang w:eastAsia="en-GB"/>
              </w:rPr>
              <w:t>64</w:t>
            </w:r>
            <w:r w:rsidR="00755BBB">
              <w:rPr>
                <w:lang w:eastAsia="en-GB"/>
              </w:rPr>
              <w:t>.0</w:t>
            </w:r>
          </w:p>
        </w:tc>
        <w:tc>
          <w:tcPr>
            <w:tcW w:w="1040" w:type="dxa"/>
            <w:tcBorders>
              <w:top w:val="nil"/>
              <w:left w:val="nil"/>
              <w:bottom w:val="nil"/>
              <w:right w:val="nil"/>
            </w:tcBorders>
            <w:shd w:val="clear" w:color="auto" w:fill="auto"/>
            <w:noWrap/>
            <w:vAlign w:val="center"/>
          </w:tcPr>
          <w:p w14:paraId="70BC3156" w14:textId="77777777" w:rsidR="00DE00BC" w:rsidRPr="00C47377" w:rsidRDefault="00DE00BC" w:rsidP="00DE00BC">
            <w:pPr>
              <w:suppressAutoHyphens w:val="0"/>
              <w:spacing w:line="240" w:lineRule="auto"/>
              <w:jc w:val="right"/>
              <w:rPr>
                <w:lang w:eastAsia="en-GB"/>
              </w:rPr>
            </w:pPr>
            <w:r w:rsidRPr="00C47377">
              <w:rPr>
                <w:lang w:eastAsia="en-GB"/>
              </w:rPr>
              <w:t>834</w:t>
            </w:r>
          </w:p>
        </w:tc>
        <w:tc>
          <w:tcPr>
            <w:tcW w:w="1320" w:type="dxa"/>
            <w:tcBorders>
              <w:top w:val="nil"/>
              <w:left w:val="nil"/>
              <w:bottom w:val="nil"/>
              <w:right w:val="nil"/>
            </w:tcBorders>
            <w:shd w:val="clear" w:color="auto" w:fill="auto"/>
            <w:noWrap/>
            <w:vAlign w:val="center"/>
          </w:tcPr>
          <w:p w14:paraId="7EBDB5B0" w14:textId="77777777" w:rsidR="00DE00BC" w:rsidRPr="00C47377" w:rsidRDefault="00DE00BC" w:rsidP="00DE00BC">
            <w:pPr>
              <w:suppressAutoHyphens w:val="0"/>
              <w:spacing w:line="240" w:lineRule="auto"/>
              <w:jc w:val="right"/>
              <w:rPr>
                <w:lang w:eastAsia="en-GB"/>
              </w:rPr>
            </w:pPr>
            <w:r w:rsidRPr="00C47377">
              <w:rPr>
                <w:lang w:eastAsia="en-GB"/>
              </w:rPr>
              <w:t>48.7</w:t>
            </w:r>
          </w:p>
        </w:tc>
        <w:tc>
          <w:tcPr>
            <w:tcW w:w="1060" w:type="dxa"/>
            <w:tcBorders>
              <w:top w:val="nil"/>
              <w:left w:val="nil"/>
              <w:bottom w:val="nil"/>
              <w:right w:val="nil"/>
            </w:tcBorders>
            <w:shd w:val="clear" w:color="auto" w:fill="auto"/>
            <w:noWrap/>
            <w:vAlign w:val="center"/>
          </w:tcPr>
          <w:p w14:paraId="4EF00E1C" w14:textId="77777777" w:rsidR="00DE00BC" w:rsidRPr="00C47377" w:rsidRDefault="00DE00BC" w:rsidP="00DE00BC">
            <w:pPr>
              <w:suppressAutoHyphens w:val="0"/>
              <w:spacing w:line="240" w:lineRule="auto"/>
              <w:jc w:val="right"/>
              <w:rPr>
                <w:lang w:eastAsia="en-GB"/>
              </w:rPr>
            </w:pPr>
            <w:r w:rsidRPr="00C47377">
              <w:rPr>
                <w:lang w:eastAsia="en-GB"/>
              </w:rPr>
              <w:t>883</w:t>
            </w:r>
          </w:p>
        </w:tc>
        <w:tc>
          <w:tcPr>
            <w:tcW w:w="1320" w:type="dxa"/>
            <w:tcBorders>
              <w:top w:val="nil"/>
              <w:left w:val="nil"/>
              <w:bottom w:val="nil"/>
              <w:right w:val="nil"/>
            </w:tcBorders>
            <w:shd w:val="clear" w:color="auto" w:fill="auto"/>
            <w:noWrap/>
            <w:vAlign w:val="center"/>
          </w:tcPr>
          <w:p w14:paraId="6A5A14AC" w14:textId="77777777" w:rsidR="00DE00BC" w:rsidRPr="00C47377" w:rsidRDefault="00DE00BC" w:rsidP="00DE00BC">
            <w:pPr>
              <w:suppressAutoHyphens w:val="0"/>
              <w:spacing w:line="240" w:lineRule="auto"/>
              <w:jc w:val="right"/>
              <w:rPr>
                <w:lang w:eastAsia="en-GB"/>
              </w:rPr>
            </w:pPr>
            <w:r w:rsidRPr="00C47377">
              <w:rPr>
                <w:lang w:eastAsia="en-GB"/>
              </w:rPr>
              <w:t>73.9</w:t>
            </w:r>
          </w:p>
        </w:tc>
        <w:tc>
          <w:tcPr>
            <w:tcW w:w="1060" w:type="dxa"/>
            <w:tcBorders>
              <w:top w:val="nil"/>
              <w:left w:val="nil"/>
              <w:bottom w:val="nil"/>
              <w:right w:val="nil"/>
            </w:tcBorders>
            <w:shd w:val="clear" w:color="auto" w:fill="auto"/>
            <w:noWrap/>
            <w:vAlign w:val="center"/>
          </w:tcPr>
          <w:p w14:paraId="1CD7F5C9" w14:textId="77777777" w:rsidR="00DE00BC" w:rsidRPr="00C47377" w:rsidRDefault="00DE00BC" w:rsidP="00DE00BC">
            <w:pPr>
              <w:suppressAutoHyphens w:val="0"/>
              <w:spacing w:line="240" w:lineRule="auto"/>
              <w:jc w:val="right"/>
              <w:rPr>
                <w:lang w:eastAsia="en-GB"/>
              </w:rPr>
            </w:pPr>
            <w:r w:rsidRPr="00C47377">
              <w:rPr>
                <w:lang w:eastAsia="en-GB"/>
              </w:rPr>
              <w:t>932</w:t>
            </w:r>
          </w:p>
        </w:tc>
        <w:tc>
          <w:tcPr>
            <w:tcW w:w="1320" w:type="dxa"/>
            <w:tcBorders>
              <w:top w:val="nil"/>
              <w:left w:val="nil"/>
              <w:bottom w:val="nil"/>
              <w:right w:val="nil"/>
            </w:tcBorders>
            <w:shd w:val="clear" w:color="auto" w:fill="auto"/>
            <w:noWrap/>
            <w:vAlign w:val="center"/>
          </w:tcPr>
          <w:p w14:paraId="23FCD7B1" w14:textId="77777777" w:rsidR="00DE00BC" w:rsidRPr="00C47377" w:rsidRDefault="00DE00BC" w:rsidP="00DE00BC">
            <w:pPr>
              <w:suppressAutoHyphens w:val="0"/>
              <w:spacing w:line="240" w:lineRule="auto"/>
              <w:jc w:val="right"/>
              <w:rPr>
                <w:lang w:eastAsia="en-GB"/>
              </w:rPr>
            </w:pPr>
            <w:r w:rsidRPr="00C47377">
              <w:rPr>
                <w:lang w:eastAsia="en-GB"/>
              </w:rPr>
              <w:t>59.8</w:t>
            </w:r>
          </w:p>
        </w:tc>
      </w:tr>
      <w:tr w:rsidR="00DE00BC" w:rsidRPr="00C47377" w14:paraId="0BBB0F46" w14:textId="77777777" w:rsidTr="00DE00BC">
        <w:trPr>
          <w:trHeight w:val="255"/>
        </w:trPr>
        <w:tc>
          <w:tcPr>
            <w:tcW w:w="1040" w:type="dxa"/>
            <w:tcBorders>
              <w:top w:val="nil"/>
              <w:left w:val="nil"/>
              <w:bottom w:val="nil"/>
              <w:right w:val="nil"/>
            </w:tcBorders>
            <w:shd w:val="clear" w:color="auto" w:fill="auto"/>
            <w:noWrap/>
            <w:vAlign w:val="center"/>
          </w:tcPr>
          <w:p w14:paraId="25A38878" w14:textId="77777777" w:rsidR="00DE00BC" w:rsidRPr="00C47377" w:rsidRDefault="00DE00BC" w:rsidP="00DE00BC">
            <w:pPr>
              <w:suppressAutoHyphens w:val="0"/>
              <w:spacing w:line="240" w:lineRule="auto"/>
              <w:jc w:val="right"/>
              <w:rPr>
                <w:lang w:eastAsia="en-GB"/>
              </w:rPr>
            </w:pPr>
            <w:r w:rsidRPr="00C47377">
              <w:rPr>
                <w:lang w:eastAsia="en-GB"/>
              </w:rPr>
              <w:t>786</w:t>
            </w:r>
          </w:p>
        </w:tc>
        <w:tc>
          <w:tcPr>
            <w:tcW w:w="1320" w:type="dxa"/>
            <w:tcBorders>
              <w:top w:val="nil"/>
              <w:left w:val="nil"/>
              <w:bottom w:val="nil"/>
              <w:right w:val="nil"/>
            </w:tcBorders>
            <w:shd w:val="clear" w:color="auto" w:fill="auto"/>
            <w:noWrap/>
            <w:vAlign w:val="center"/>
          </w:tcPr>
          <w:p w14:paraId="0DB72070" w14:textId="77777777" w:rsidR="00DE00BC" w:rsidRPr="00C47377" w:rsidRDefault="00DE00BC" w:rsidP="00DE00BC">
            <w:pPr>
              <w:suppressAutoHyphens w:val="0"/>
              <w:spacing w:line="240" w:lineRule="auto"/>
              <w:jc w:val="right"/>
              <w:rPr>
                <w:lang w:eastAsia="en-GB"/>
              </w:rPr>
            </w:pPr>
            <w:r w:rsidRPr="00C47377">
              <w:rPr>
                <w:lang w:eastAsia="en-GB"/>
              </w:rPr>
              <w:t>64.7</w:t>
            </w:r>
          </w:p>
        </w:tc>
        <w:tc>
          <w:tcPr>
            <w:tcW w:w="1040" w:type="dxa"/>
            <w:tcBorders>
              <w:top w:val="nil"/>
              <w:left w:val="nil"/>
              <w:bottom w:val="nil"/>
              <w:right w:val="nil"/>
            </w:tcBorders>
            <w:shd w:val="clear" w:color="auto" w:fill="auto"/>
            <w:noWrap/>
            <w:vAlign w:val="center"/>
          </w:tcPr>
          <w:p w14:paraId="45642F0C" w14:textId="77777777" w:rsidR="00DE00BC" w:rsidRPr="00C47377" w:rsidRDefault="00DE00BC" w:rsidP="00DE00BC">
            <w:pPr>
              <w:suppressAutoHyphens w:val="0"/>
              <w:spacing w:line="240" w:lineRule="auto"/>
              <w:jc w:val="right"/>
              <w:rPr>
                <w:lang w:eastAsia="en-GB"/>
              </w:rPr>
            </w:pPr>
            <w:r w:rsidRPr="00C47377">
              <w:rPr>
                <w:lang w:eastAsia="en-GB"/>
              </w:rPr>
              <w:t>835</w:t>
            </w:r>
          </w:p>
        </w:tc>
        <w:tc>
          <w:tcPr>
            <w:tcW w:w="1320" w:type="dxa"/>
            <w:tcBorders>
              <w:top w:val="nil"/>
              <w:left w:val="nil"/>
              <w:bottom w:val="nil"/>
              <w:right w:val="nil"/>
            </w:tcBorders>
            <w:shd w:val="clear" w:color="auto" w:fill="auto"/>
            <w:noWrap/>
            <w:vAlign w:val="center"/>
          </w:tcPr>
          <w:p w14:paraId="2F6DA857" w14:textId="77777777" w:rsidR="00DE00BC" w:rsidRPr="00C47377" w:rsidRDefault="00DE00BC" w:rsidP="00DE00BC">
            <w:pPr>
              <w:suppressAutoHyphens w:val="0"/>
              <w:spacing w:line="240" w:lineRule="auto"/>
              <w:jc w:val="right"/>
              <w:rPr>
                <w:lang w:eastAsia="en-GB"/>
              </w:rPr>
            </w:pPr>
            <w:r w:rsidRPr="00C47377">
              <w:rPr>
                <w:lang w:eastAsia="en-GB"/>
              </w:rPr>
              <w:t>49.3</w:t>
            </w:r>
          </w:p>
        </w:tc>
        <w:tc>
          <w:tcPr>
            <w:tcW w:w="1060" w:type="dxa"/>
            <w:tcBorders>
              <w:top w:val="nil"/>
              <w:left w:val="nil"/>
              <w:bottom w:val="nil"/>
              <w:right w:val="nil"/>
            </w:tcBorders>
            <w:shd w:val="clear" w:color="auto" w:fill="auto"/>
            <w:noWrap/>
            <w:vAlign w:val="center"/>
          </w:tcPr>
          <w:p w14:paraId="1CDFE84D" w14:textId="77777777" w:rsidR="00DE00BC" w:rsidRPr="00C47377" w:rsidRDefault="00DE00BC" w:rsidP="00DE00BC">
            <w:pPr>
              <w:suppressAutoHyphens w:val="0"/>
              <w:spacing w:line="240" w:lineRule="auto"/>
              <w:jc w:val="right"/>
              <w:rPr>
                <w:lang w:eastAsia="en-GB"/>
              </w:rPr>
            </w:pPr>
            <w:r w:rsidRPr="00C47377">
              <w:rPr>
                <w:lang w:eastAsia="en-GB"/>
              </w:rPr>
              <w:t>884</w:t>
            </w:r>
          </w:p>
        </w:tc>
        <w:tc>
          <w:tcPr>
            <w:tcW w:w="1320" w:type="dxa"/>
            <w:tcBorders>
              <w:top w:val="nil"/>
              <w:left w:val="nil"/>
              <w:bottom w:val="nil"/>
              <w:right w:val="nil"/>
            </w:tcBorders>
            <w:shd w:val="clear" w:color="auto" w:fill="auto"/>
            <w:noWrap/>
            <w:vAlign w:val="center"/>
          </w:tcPr>
          <w:p w14:paraId="54DF8B84" w14:textId="77777777" w:rsidR="00DE00BC" w:rsidRPr="00C47377" w:rsidRDefault="00DE00BC" w:rsidP="00DE00BC">
            <w:pPr>
              <w:suppressAutoHyphens w:val="0"/>
              <w:spacing w:line="240" w:lineRule="auto"/>
              <w:jc w:val="right"/>
              <w:rPr>
                <w:lang w:eastAsia="en-GB"/>
              </w:rPr>
            </w:pPr>
            <w:r w:rsidRPr="00C47377">
              <w:rPr>
                <w:lang w:eastAsia="en-GB"/>
              </w:rPr>
              <w:t>72.7</w:t>
            </w:r>
          </w:p>
        </w:tc>
        <w:tc>
          <w:tcPr>
            <w:tcW w:w="1060" w:type="dxa"/>
            <w:tcBorders>
              <w:top w:val="nil"/>
              <w:left w:val="nil"/>
              <w:bottom w:val="nil"/>
              <w:right w:val="nil"/>
            </w:tcBorders>
            <w:shd w:val="clear" w:color="auto" w:fill="auto"/>
            <w:noWrap/>
            <w:vAlign w:val="center"/>
          </w:tcPr>
          <w:p w14:paraId="1EF833FA" w14:textId="77777777" w:rsidR="00DE00BC" w:rsidRPr="00C47377" w:rsidRDefault="00DE00BC" w:rsidP="00DE00BC">
            <w:pPr>
              <w:suppressAutoHyphens w:val="0"/>
              <w:spacing w:line="240" w:lineRule="auto"/>
              <w:jc w:val="right"/>
              <w:rPr>
                <w:lang w:eastAsia="en-GB"/>
              </w:rPr>
            </w:pPr>
            <w:r w:rsidRPr="00C47377">
              <w:rPr>
                <w:lang w:eastAsia="en-GB"/>
              </w:rPr>
              <w:t>933</w:t>
            </w:r>
          </w:p>
        </w:tc>
        <w:tc>
          <w:tcPr>
            <w:tcW w:w="1320" w:type="dxa"/>
            <w:tcBorders>
              <w:top w:val="nil"/>
              <w:left w:val="nil"/>
              <w:bottom w:val="nil"/>
              <w:right w:val="nil"/>
            </w:tcBorders>
            <w:shd w:val="clear" w:color="auto" w:fill="auto"/>
            <w:noWrap/>
            <w:vAlign w:val="center"/>
          </w:tcPr>
          <w:p w14:paraId="32EEBC50" w14:textId="77777777" w:rsidR="00DE00BC" w:rsidRPr="00C47377" w:rsidRDefault="00DE00BC" w:rsidP="00DE00BC">
            <w:pPr>
              <w:suppressAutoHyphens w:val="0"/>
              <w:spacing w:line="240" w:lineRule="auto"/>
              <w:jc w:val="right"/>
              <w:rPr>
                <w:lang w:eastAsia="en-GB"/>
              </w:rPr>
            </w:pPr>
            <w:r w:rsidRPr="00C47377">
              <w:rPr>
                <w:lang w:eastAsia="en-GB"/>
              </w:rPr>
              <w:t>59.4</w:t>
            </w:r>
          </w:p>
        </w:tc>
      </w:tr>
      <w:tr w:rsidR="00DE00BC" w:rsidRPr="00C47377" w14:paraId="75121A47" w14:textId="77777777" w:rsidTr="00DE00BC">
        <w:trPr>
          <w:trHeight w:val="255"/>
        </w:trPr>
        <w:tc>
          <w:tcPr>
            <w:tcW w:w="1040" w:type="dxa"/>
            <w:tcBorders>
              <w:top w:val="nil"/>
              <w:left w:val="nil"/>
              <w:bottom w:val="nil"/>
              <w:right w:val="nil"/>
            </w:tcBorders>
            <w:shd w:val="clear" w:color="auto" w:fill="auto"/>
            <w:noWrap/>
            <w:vAlign w:val="center"/>
          </w:tcPr>
          <w:p w14:paraId="2245AB7A" w14:textId="77777777" w:rsidR="00DE00BC" w:rsidRPr="00C47377" w:rsidRDefault="00DE00BC" w:rsidP="00DE00BC">
            <w:pPr>
              <w:suppressAutoHyphens w:val="0"/>
              <w:spacing w:line="240" w:lineRule="auto"/>
              <w:jc w:val="right"/>
              <w:rPr>
                <w:lang w:eastAsia="en-GB"/>
              </w:rPr>
            </w:pPr>
            <w:r w:rsidRPr="00C47377">
              <w:rPr>
                <w:lang w:eastAsia="en-GB"/>
              </w:rPr>
              <w:t>787</w:t>
            </w:r>
          </w:p>
        </w:tc>
        <w:tc>
          <w:tcPr>
            <w:tcW w:w="1320" w:type="dxa"/>
            <w:tcBorders>
              <w:top w:val="nil"/>
              <w:left w:val="nil"/>
              <w:bottom w:val="nil"/>
              <w:right w:val="nil"/>
            </w:tcBorders>
            <w:shd w:val="clear" w:color="auto" w:fill="auto"/>
            <w:noWrap/>
            <w:vAlign w:val="center"/>
          </w:tcPr>
          <w:p w14:paraId="65D01FE4" w14:textId="77777777" w:rsidR="00DE00BC" w:rsidRPr="00C47377" w:rsidRDefault="00DE00BC" w:rsidP="00DE00BC">
            <w:pPr>
              <w:suppressAutoHyphens w:val="0"/>
              <w:spacing w:line="240" w:lineRule="auto"/>
              <w:jc w:val="right"/>
              <w:rPr>
                <w:lang w:eastAsia="en-GB"/>
              </w:rPr>
            </w:pPr>
            <w:r w:rsidRPr="00C47377">
              <w:rPr>
                <w:lang w:eastAsia="en-GB"/>
              </w:rPr>
              <w:t>65.2</w:t>
            </w:r>
          </w:p>
        </w:tc>
        <w:tc>
          <w:tcPr>
            <w:tcW w:w="1040" w:type="dxa"/>
            <w:tcBorders>
              <w:top w:val="nil"/>
              <w:left w:val="nil"/>
              <w:bottom w:val="nil"/>
              <w:right w:val="nil"/>
            </w:tcBorders>
            <w:shd w:val="clear" w:color="auto" w:fill="auto"/>
            <w:noWrap/>
            <w:vAlign w:val="center"/>
          </w:tcPr>
          <w:p w14:paraId="7C644CFC" w14:textId="77777777" w:rsidR="00DE00BC" w:rsidRPr="00C47377" w:rsidRDefault="00DE00BC" w:rsidP="00DE00BC">
            <w:pPr>
              <w:suppressAutoHyphens w:val="0"/>
              <w:spacing w:line="240" w:lineRule="auto"/>
              <w:jc w:val="right"/>
              <w:rPr>
                <w:lang w:eastAsia="en-GB"/>
              </w:rPr>
            </w:pPr>
            <w:r w:rsidRPr="00C47377">
              <w:rPr>
                <w:lang w:eastAsia="en-GB"/>
              </w:rPr>
              <w:t>836</w:t>
            </w:r>
          </w:p>
        </w:tc>
        <w:tc>
          <w:tcPr>
            <w:tcW w:w="1320" w:type="dxa"/>
            <w:tcBorders>
              <w:top w:val="nil"/>
              <w:left w:val="nil"/>
              <w:bottom w:val="nil"/>
              <w:right w:val="nil"/>
            </w:tcBorders>
            <w:shd w:val="clear" w:color="auto" w:fill="auto"/>
            <w:noWrap/>
            <w:vAlign w:val="center"/>
          </w:tcPr>
          <w:p w14:paraId="2EEA539D" w14:textId="77777777" w:rsidR="00DE00BC" w:rsidRPr="00C47377" w:rsidRDefault="00DE00BC" w:rsidP="00DE00BC">
            <w:pPr>
              <w:suppressAutoHyphens w:val="0"/>
              <w:spacing w:line="240" w:lineRule="auto"/>
              <w:jc w:val="right"/>
              <w:rPr>
                <w:lang w:eastAsia="en-GB"/>
              </w:rPr>
            </w:pPr>
            <w:r w:rsidRPr="00C47377">
              <w:rPr>
                <w:lang w:eastAsia="en-GB"/>
              </w:rPr>
              <w:t>49.8</w:t>
            </w:r>
          </w:p>
        </w:tc>
        <w:tc>
          <w:tcPr>
            <w:tcW w:w="1060" w:type="dxa"/>
            <w:tcBorders>
              <w:top w:val="nil"/>
              <w:left w:val="nil"/>
              <w:bottom w:val="nil"/>
              <w:right w:val="nil"/>
            </w:tcBorders>
            <w:shd w:val="clear" w:color="auto" w:fill="auto"/>
            <w:noWrap/>
            <w:vAlign w:val="center"/>
          </w:tcPr>
          <w:p w14:paraId="6E966F72" w14:textId="77777777" w:rsidR="00DE00BC" w:rsidRPr="00C47377" w:rsidRDefault="00DE00BC" w:rsidP="00DE00BC">
            <w:pPr>
              <w:suppressAutoHyphens w:val="0"/>
              <w:spacing w:line="240" w:lineRule="auto"/>
              <w:jc w:val="right"/>
              <w:rPr>
                <w:lang w:eastAsia="en-GB"/>
              </w:rPr>
            </w:pPr>
            <w:r w:rsidRPr="00C47377">
              <w:rPr>
                <w:lang w:eastAsia="en-GB"/>
              </w:rPr>
              <w:t>885</w:t>
            </w:r>
          </w:p>
        </w:tc>
        <w:tc>
          <w:tcPr>
            <w:tcW w:w="1320" w:type="dxa"/>
            <w:tcBorders>
              <w:top w:val="nil"/>
              <w:left w:val="nil"/>
              <w:bottom w:val="nil"/>
              <w:right w:val="nil"/>
            </w:tcBorders>
            <w:shd w:val="clear" w:color="auto" w:fill="auto"/>
            <w:noWrap/>
            <w:vAlign w:val="center"/>
          </w:tcPr>
          <w:p w14:paraId="1C3E5836" w14:textId="77777777" w:rsidR="00DE00BC" w:rsidRPr="00C47377" w:rsidRDefault="00DE00BC" w:rsidP="00DE00BC">
            <w:pPr>
              <w:suppressAutoHyphens w:val="0"/>
              <w:spacing w:line="240" w:lineRule="auto"/>
              <w:jc w:val="right"/>
              <w:rPr>
                <w:lang w:eastAsia="en-GB"/>
              </w:rPr>
            </w:pPr>
            <w:r w:rsidRPr="00C47377">
              <w:rPr>
                <w:lang w:eastAsia="en-GB"/>
              </w:rPr>
              <w:t>71.3</w:t>
            </w:r>
          </w:p>
        </w:tc>
        <w:tc>
          <w:tcPr>
            <w:tcW w:w="1060" w:type="dxa"/>
            <w:tcBorders>
              <w:top w:val="nil"/>
              <w:left w:val="nil"/>
              <w:bottom w:val="nil"/>
              <w:right w:val="nil"/>
            </w:tcBorders>
            <w:shd w:val="clear" w:color="auto" w:fill="auto"/>
            <w:noWrap/>
            <w:vAlign w:val="center"/>
          </w:tcPr>
          <w:p w14:paraId="1ECAC365" w14:textId="77777777" w:rsidR="00DE00BC" w:rsidRPr="00C47377" w:rsidRDefault="00DE00BC" w:rsidP="00DE00BC">
            <w:pPr>
              <w:suppressAutoHyphens w:val="0"/>
              <w:spacing w:line="240" w:lineRule="auto"/>
              <w:jc w:val="right"/>
              <w:rPr>
                <w:lang w:eastAsia="en-GB"/>
              </w:rPr>
            </w:pPr>
            <w:r w:rsidRPr="00C47377">
              <w:rPr>
                <w:lang w:eastAsia="en-GB"/>
              </w:rPr>
              <w:t>934</w:t>
            </w:r>
          </w:p>
        </w:tc>
        <w:tc>
          <w:tcPr>
            <w:tcW w:w="1320" w:type="dxa"/>
            <w:tcBorders>
              <w:top w:val="nil"/>
              <w:left w:val="nil"/>
              <w:bottom w:val="nil"/>
              <w:right w:val="nil"/>
            </w:tcBorders>
            <w:shd w:val="clear" w:color="auto" w:fill="auto"/>
            <w:noWrap/>
            <w:vAlign w:val="center"/>
          </w:tcPr>
          <w:p w14:paraId="63B6C0DF" w14:textId="77777777" w:rsidR="00DE00BC" w:rsidRPr="00C47377" w:rsidRDefault="00DE00BC" w:rsidP="00DE00BC">
            <w:pPr>
              <w:suppressAutoHyphens w:val="0"/>
              <w:spacing w:line="240" w:lineRule="auto"/>
              <w:jc w:val="right"/>
              <w:rPr>
                <w:lang w:eastAsia="en-GB"/>
              </w:rPr>
            </w:pPr>
            <w:r w:rsidRPr="00C47377">
              <w:rPr>
                <w:lang w:eastAsia="en-GB"/>
              </w:rPr>
              <w:t>58.6</w:t>
            </w:r>
          </w:p>
        </w:tc>
      </w:tr>
      <w:tr w:rsidR="00DE00BC" w:rsidRPr="00C47377" w14:paraId="00ADEB43" w14:textId="77777777" w:rsidTr="00DE00BC">
        <w:trPr>
          <w:trHeight w:val="255"/>
        </w:trPr>
        <w:tc>
          <w:tcPr>
            <w:tcW w:w="1040" w:type="dxa"/>
            <w:tcBorders>
              <w:top w:val="nil"/>
              <w:left w:val="nil"/>
              <w:bottom w:val="nil"/>
              <w:right w:val="nil"/>
            </w:tcBorders>
            <w:shd w:val="clear" w:color="auto" w:fill="auto"/>
            <w:noWrap/>
            <w:vAlign w:val="center"/>
          </w:tcPr>
          <w:p w14:paraId="52870BE1" w14:textId="77777777" w:rsidR="00DE00BC" w:rsidRPr="00C47377" w:rsidRDefault="00DE00BC" w:rsidP="00DE00BC">
            <w:pPr>
              <w:suppressAutoHyphens w:val="0"/>
              <w:spacing w:line="240" w:lineRule="auto"/>
              <w:jc w:val="right"/>
              <w:rPr>
                <w:lang w:eastAsia="en-GB"/>
              </w:rPr>
            </w:pPr>
            <w:r w:rsidRPr="00C47377">
              <w:rPr>
                <w:lang w:eastAsia="en-GB"/>
              </w:rPr>
              <w:t>788</w:t>
            </w:r>
          </w:p>
        </w:tc>
        <w:tc>
          <w:tcPr>
            <w:tcW w:w="1320" w:type="dxa"/>
            <w:tcBorders>
              <w:top w:val="nil"/>
              <w:left w:val="nil"/>
              <w:bottom w:val="nil"/>
              <w:right w:val="nil"/>
            </w:tcBorders>
            <w:shd w:val="clear" w:color="auto" w:fill="auto"/>
            <w:noWrap/>
            <w:vAlign w:val="center"/>
          </w:tcPr>
          <w:p w14:paraId="21DF9AC5" w14:textId="77777777" w:rsidR="00DE00BC" w:rsidRPr="00C47377" w:rsidRDefault="00DE00BC" w:rsidP="00DE00BC">
            <w:pPr>
              <w:suppressAutoHyphens w:val="0"/>
              <w:spacing w:line="240" w:lineRule="auto"/>
              <w:jc w:val="right"/>
              <w:rPr>
                <w:lang w:eastAsia="en-GB"/>
              </w:rPr>
            </w:pPr>
            <w:r w:rsidRPr="00C47377">
              <w:rPr>
                <w:lang w:eastAsia="en-GB"/>
              </w:rPr>
              <w:t>65.3</w:t>
            </w:r>
          </w:p>
        </w:tc>
        <w:tc>
          <w:tcPr>
            <w:tcW w:w="1040" w:type="dxa"/>
            <w:tcBorders>
              <w:top w:val="nil"/>
              <w:left w:val="nil"/>
              <w:bottom w:val="nil"/>
              <w:right w:val="nil"/>
            </w:tcBorders>
            <w:shd w:val="clear" w:color="auto" w:fill="auto"/>
            <w:noWrap/>
            <w:vAlign w:val="center"/>
          </w:tcPr>
          <w:p w14:paraId="1A413DDA" w14:textId="77777777" w:rsidR="00DE00BC" w:rsidRPr="00C47377" w:rsidRDefault="00DE00BC" w:rsidP="00DE00BC">
            <w:pPr>
              <w:suppressAutoHyphens w:val="0"/>
              <w:spacing w:line="240" w:lineRule="auto"/>
              <w:jc w:val="right"/>
              <w:rPr>
                <w:lang w:eastAsia="en-GB"/>
              </w:rPr>
            </w:pPr>
            <w:r w:rsidRPr="00C47377">
              <w:rPr>
                <w:lang w:eastAsia="en-GB"/>
              </w:rPr>
              <w:t>837</w:t>
            </w:r>
          </w:p>
        </w:tc>
        <w:tc>
          <w:tcPr>
            <w:tcW w:w="1320" w:type="dxa"/>
            <w:tcBorders>
              <w:top w:val="nil"/>
              <w:left w:val="nil"/>
              <w:bottom w:val="nil"/>
              <w:right w:val="nil"/>
            </w:tcBorders>
            <w:shd w:val="clear" w:color="auto" w:fill="auto"/>
            <w:noWrap/>
            <w:vAlign w:val="center"/>
          </w:tcPr>
          <w:p w14:paraId="53EE9635" w14:textId="77777777" w:rsidR="00DE00BC" w:rsidRPr="00C47377" w:rsidRDefault="00DE00BC" w:rsidP="00DE00BC">
            <w:pPr>
              <w:suppressAutoHyphens w:val="0"/>
              <w:spacing w:line="240" w:lineRule="auto"/>
              <w:jc w:val="right"/>
              <w:rPr>
                <w:lang w:eastAsia="en-GB"/>
              </w:rPr>
            </w:pPr>
            <w:r w:rsidRPr="00C47377">
              <w:rPr>
                <w:lang w:eastAsia="en-GB"/>
              </w:rPr>
              <w:t>50.2</w:t>
            </w:r>
          </w:p>
        </w:tc>
        <w:tc>
          <w:tcPr>
            <w:tcW w:w="1060" w:type="dxa"/>
            <w:tcBorders>
              <w:top w:val="nil"/>
              <w:left w:val="nil"/>
              <w:bottom w:val="nil"/>
              <w:right w:val="nil"/>
            </w:tcBorders>
            <w:shd w:val="clear" w:color="auto" w:fill="auto"/>
            <w:noWrap/>
            <w:vAlign w:val="center"/>
          </w:tcPr>
          <w:p w14:paraId="03054A12" w14:textId="77777777" w:rsidR="00DE00BC" w:rsidRPr="00C47377" w:rsidRDefault="00DE00BC" w:rsidP="00DE00BC">
            <w:pPr>
              <w:suppressAutoHyphens w:val="0"/>
              <w:spacing w:line="240" w:lineRule="auto"/>
              <w:jc w:val="right"/>
              <w:rPr>
                <w:lang w:eastAsia="en-GB"/>
              </w:rPr>
            </w:pPr>
            <w:r w:rsidRPr="00C47377">
              <w:rPr>
                <w:lang w:eastAsia="en-GB"/>
              </w:rPr>
              <w:t>886</w:t>
            </w:r>
          </w:p>
        </w:tc>
        <w:tc>
          <w:tcPr>
            <w:tcW w:w="1320" w:type="dxa"/>
            <w:tcBorders>
              <w:top w:val="nil"/>
              <w:left w:val="nil"/>
              <w:bottom w:val="nil"/>
              <w:right w:val="nil"/>
            </w:tcBorders>
            <w:shd w:val="clear" w:color="auto" w:fill="auto"/>
            <w:noWrap/>
            <w:vAlign w:val="center"/>
          </w:tcPr>
          <w:p w14:paraId="7CF74DB5" w14:textId="77777777" w:rsidR="00DE00BC" w:rsidRPr="00C47377" w:rsidRDefault="00DE00BC" w:rsidP="00DE00BC">
            <w:pPr>
              <w:suppressAutoHyphens w:val="0"/>
              <w:spacing w:line="240" w:lineRule="auto"/>
              <w:jc w:val="right"/>
              <w:rPr>
                <w:lang w:eastAsia="en-GB"/>
              </w:rPr>
            </w:pPr>
            <w:r w:rsidRPr="00C47377">
              <w:rPr>
                <w:lang w:eastAsia="en-GB"/>
              </w:rPr>
              <w:t>70.4</w:t>
            </w:r>
          </w:p>
        </w:tc>
        <w:tc>
          <w:tcPr>
            <w:tcW w:w="1060" w:type="dxa"/>
            <w:tcBorders>
              <w:top w:val="nil"/>
              <w:left w:val="nil"/>
              <w:bottom w:val="nil"/>
              <w:right w:val="nil"/>
            </w:tcBorders>
            <w:shd w:val="clear" w:color="auto" w:fill="auto"/>
            <w:noWrap/>
            <w:vAlign w:val="center"/>
          </w:tcPr>
          <w:p w14:paraId="366D094D" w14:textId="77777777" w:rsidR="00DE00BC" w:rsidRPr="00C47377" w:rsidRDefault="00DE00BC" w:rsidP="00DE00BC">
            <w:pPr>
              <w:suppressAutoHyphens w:val="0"/>
              <w:spacing w:line="240" w:lineRule="auto"/>
              <w:jc w:val="right"/>
              <w:rPr>
                <w:lang w:eastAsia="en-GB"/>
              </w:rPr>
            </w:pPr>
            <w:r w:rsidRPr="00C47377">
              <w:rPr>
                <w:lang w:eastAsia="en-GB"/>
              </w:rPr>
              <w:t>935</w:t>
            </w:r>
          </w:p>
        </w:tc>
        <w:tc>
          <w:tcPr>
            <w:tcW w:w="1320" w:type="dxa"/>
            <w:tcBorders>
              <w:top w:val="nil"/>
              <w:left w:val="nil"/>
              <w:bottom w:val="nil"/>
              <w:right w:val="nil"/>
            </w:tcBorders>
            <w:shd w:val="clear" w:color="auto" w:fill="auto"/>
            <w:noWrap/>
            <w:vAlign w:val="center"/>
          </w:tcPr>
          <w:p w14:paraId="100A92C9" w14:textId="77777777" w:rsidR="00DE00BC" w:rsidRPr="00C47377" w:rsidRDefault="00DE00BC" w:rsidP="00DE00BC">
            <w:pPr>
              <w:suppressAutoHyphens w:val="0"/>
              <w:spacing w:line="240" w:lineRule="auto"/>
              <w:jc w:val="right"/>
              <w:rPr>
                <w:lang w:eastAsia="en-GB"/>
              </w:rPr>
            </w:pPr>
            <w:r w:rsidRPr="00C47377">
              <w:rPr>
                <w:lang w:eastAsia="en-GB"/>
              </w:rPr>
              <w:t>57.5</w:t>
            </w:r>
          </w:p>
        </w:tc>
      </w:tr>
      <w:tr w:rsidR="00DE00BC" w:rsidRPr="00C47377" w14:paraId="3F688C5E" w14:textId="77777777" w:rsidTr="00DE00BC">
        <w:trPr>
          <w:trHeight w:val="255"/>
        </w:trPr>
        <w:tc>
          <w:tcPr>
            <w:tcW w:w="1040" w:type="dxa"/>
            <w:tcBorders>
              <w:top w:val="nil"/>
              <w:left w:val="nil"/>
              <w:bottom w:val="nil"/>
              <w:right w:val="nil"/>
            </w:tcBorders>
            <w:shd w:val="clear" w:color="auto" w:fill="auto"/>
            <w:noWrap/>
            <w:vAlign w:val="center"/>
          </w:tcPr>
          <w:p w14:paraId="2B270C55" w14:textId="77777777" w:rsidR="00DE00BC" w:rsidRPr="00C47377" w:rsidRDefault="00DE00BC" w:rsidP="00DE00BC">
            <w:pPr>
              <w:suppressAutoHyphens w:val="0"/>
              <w:spacing w:line="240" w:lineRule="auto"/>
              <w:jc w:val="right"/>
              <w:rPr>
                <w:lang w:eastAsia="en-GB"/>
              </w:rPr>
            </w:pPr>
            <w:r w:rsidRPr="00C47377">
              <w:rPr>
                <w:lang w:eastAsia="en-GB"/>
              </w:rPr>
              <w:t>789</w:t>
            </w:r>
          </w:p>
        </w:tc>
        <w:tc>
          <w:tcPr>
            <w:tcW w:w="1320" w:type="dxa"/>
            <w:tcBorders>
              <w:top w:val="nil"/>
              <w:left w:val="nil"/>
              <w:bottom w:val="nil"/>
              <w:right w:val="nil"/>
            </w:tcBorders>
            <w:shd w:val="clear" w:color="auto" w:fill="auto"/>
            <w:noWrap/>
            <w:vAlign w:val="center"/>
          </w:tcPr>
          <w:p w14:paraId="1410EC0E" w14:textId="77777777" w:rsidR="00DE00BC" w:rsidRPr="00C47377" w:rsidRDefault="00DE00BC" w:rsidP="00DE00BC">
            <w:pPr>
              <w:suppressAutoHyphens w:val="0"/>
              <w:spacing w:line="240" w:lineRule="auto"/>
              <w:jc w:val="right"/>
              <w:rPr>
                <w:lang w:eastAsia="en-GB"/>
              </w:rPr>
            </w:pPr>
            <w:r w:rsidRPr="00C47377">
              <w:rPr>
                <w:lang w:eastAsia="en-GB"/>
              </w:rPr>
              <w:t>65.3</w:t>
            </w:r>
          </w:p>
        </w:tc>
        <w:tc>
          <w:tcPr>
            <w:tcW w:w="1040" w:type="dxa"/>
            <w:tcBorders>
              <w:top w:val="nil"/>
              <w:left w:val="nil"/>
              <w:bottom w:val="nil"/>
              <w:right w:val="nil"/>
            </w:tcBorders>
            <w:shd w:val="clear" w:color="auto" w:fill="auto"/>
            <w:noWrap/>
            <w:vAlign w:val="center"/>
          </w:tcPr>
          <w:p w14:paraId="683C8586" w14:textId="77777777" w:rsidR="00DE00BC" w:rsidRPr="00C47377" w:rsidRDefault="00DE00BC" w:rsidP="00DE00BC">
            <w:pPr>
              <w:suppressAutoHyphens w:val="0"/>
              <w:spacing w:line="240" w:lineRule="auto"/>
              <w:jc w:val="right"/>
              <w:rPr>
                <w:lang w:eastAsia="en-GB"/>
              </w:rPr>
            </w:pPr>
            <w:r w:rsidRPr="00C47377">
              <w:rPr>
                <w:lang w:eastAsia="en-GB"/>
              </w:rPr>
              <w:t>838</w:t>
            </w:r>
          </w:p>
        </w:tc>
        <w:tc>
          <w:tcPr>
            <w:tcW w:w="1320" w:type="dxa"/>
            <w:tcBorders>
              <w:top w:val="nil"/>
              <w:left w:val="nil"/>
              <w:bottom w:val="nil"/>
              <w:right w:val="nil"/>
            </w:tcBorders>
            <w:shd w:val="clear" w:color="auto" w:fill="auto"/>
            <w:noWrap/>
            <w:vAlign w:val="center"/>
          </w:tcPr>
          <w:p w14:paraId="74DB6338" w14:textId="77777777" w:rsidR="00DE00BC" w:rsidRPr="00C47377" w:rsidRDefault="00DE00BC" w:rsidP="00DE00BC">
            <w:pPr>
              <w:suppressAutoHyphens w:val="0"/>
              <w:spacing w:line="240" w:lineRule="auto"/>
              <w:jc w:val="right"/>
              <w:rPr>
                <w:lang w:eastAsia="en-GB"/>
              </w:rPr>
            </w:pPr>
            <w:r w:rsidRPr="00C47377">
              <w:rPr>
                <w:lang w:eastAsia="en-GB"/>
              </w:rPr>
              <w:t>50.9</w:t>
            </w:r>
          </w:p>
        </w:tc>
        <w:tc>
          <w:tcPr>
            <w:tcW w:w="1060" w:type="dxa"/>
            <w:tcBorders>
              <w:top w:val="nil"/>
              <w:left w:val="nil"/>
              <w:bottom w:val="nil"/>
              <w:right w:val="nil"/>
            </w:tcBorders>
            <w:shd w:val="clear" w:color="auto" w:fill="auto"/>
            <w:noWrap/>
            <w:vAlign w:val="center"/>
          </w:tcPr>
          <w:p w14:paraId="1F7A5554" w14:textId="77777777" w:rsidR="00DE00BC" w:rsidRPr="00C47377" w:rsidRDefault="00DE00BC" w:rsidP="00DE00BC">
            <w:pPr>
              <w:suppressAutoHyphens w:val="0"/>
              <w:spacing w:line="240" w:lineRule="auto"/>
              <w:jc w:val="right"/>
              <w:rPr>
                <w:lang w:eastAsia="en-GB"/>
              </w:rPr>
            </w:pPr>
            <w:r w:rsidRPr="00C47377">
              <w:rPr>
                <w:lang w:eastAsia="en-GB"/>
              </w:rPr>
              <w:t>887</w:t>
            </w:r>
          </w:p>
        </w:tc>
        <w:tc>
          <w:tcPr>
            <w:tcW w:w="1320" w:type="dxa"/>
            <w:tcBorders>
              <w:top w:val="nil"/>
              <w:left w:val="nil"/>
              <w:bottom w:val="nil"/>
              <w:right w:val="nil"/>
            </w:tcBorders>
            <w:shd w:val="clear" w:color="auto" w:fill="auto"/>
            <w:noWrap/>
            <w:vAlign w:val="center"/>
          </w:tcPr>
          <w:p w14:paraId="33284644" w14:textId="77777777" w:rsidR="00DE00BC" w:rsidRPr="00C47377" w:rsidRDefault="00DE00BC" w:rsidP="00DE00BC">
            <w:pPr>
              <w:suppressAutoHyphens w:val="0"/>
              <w:spacing w:line="240" w:lineRule="auto"/>
              <w:jc w:val="right"/>
              <w:rPr>
                <w:lang w:eastAsia="en-GB"/>
              </w:rPr>
            </w:pPr>
            <w:r w:rsidRPr="00C47377">
              <w:rPr>
                <w:lang w:eastAsia="en-GB"/>
              </w:rPr>
              <w:t>70</w:t>
            </w:r>
            <w:r w:rsidR="00755BBB">
              <w:rPr>
                <w:lang w:eastAsia="en-GB"/>
              </w:rPr>
              <w:t>.0</w:t>
            </w:r>
          </w:p>
        </w:tc>
        <w:tc>
          <w:tcPr>
            <w:tcW w:w="1060" w:type="dxa"/>
            <w:tcBorders>
              <w:top w:val="nil"/>
              <w:left w:val="nil"/>
              <w:bottom w:val="nil"/>
              <w:right w:val="nil"/>
            </w:tcBorders>
            <w:shd w:val="clear" w:color="auto" w:fill="auto"/>
            <w:noWrap/>
            <w:vAlign w:val="center"/>
          </w:tcPr>
          <w:p w14:paraId="2B1C74DF" w14:textId="77777777" w:rsidR="00DE00BC" w:rsidRPr="00C47377" w:rsidRDefault="00DE00BC" w:rsidP="00DE00BC">
            <w:pPr>
              <w:suppressAutoHyphens w:val="0"/>
              <w:spacing w:line="240" w:lineRule="auto"/>
              <w:jc w:val="right"/>
              <w:rPr>
                <w:lang w:eastAsia="en-GB"/>
              </w:rPr>
            </w:pPr>
            <w:r w:rsidRPr="00C47377">
              <w:rPr>
                <w:lang w:eastAsia="en-GB"/>
              </w:rPr>
              <w:t>936</w:t>
            </w:r>
          </w:p>
        </w:tc>
        <w:tc>
          <w:tcPr>
            <w:tcW w:w="1320" w:type="dxa"/>
            <w:tcBorders>
              <w:top w:val="nil"/>
              <w:left w:val="nil"/>
              <w:bottom w:val="nil"/>
              <w:right w:val="nil"/>
            </w:tcBorders>
            <w:shd w:val="clear" w:color="auto" w:fill="auto"/>
            <w:noWrap/>
            <w:vAlign w:val="center"/>
          </w:tcPr>
          <w:p w14:paraId="7DBC6480" w14:textId="77777777" w:rsidR="00DE00BC" w:rsidRPr="00C47377" w:rsidRDefault="00DE00BC" w:rsidP="00DE00BC">
            <w:pPr>
              <w:suppressAutoHyphens w:val="0"/>
              <w:spacing w:line="240" w:lineRule="auto"/>
              <w:jc w:val="right"/>
              <w:rPr>
                <w:lang w:eastAsia="en-GB"/>
              </w:rPr>
            </w:pPr>
            <w:r w:rsidRPr="00C47377">
              <w:rPr>
                <w:lang w:eastAsia="en-GB"/>
              </w:rPr>
              <w:t>56.6</w:t>
            </w:r>
          </w:p>
        </w:tc>
      </w:tr>
      <w:tr w:rsidR="00DE00BC" w:rsidRPr="00C47377" w14:paraId="7C3F0FE4" w14:textId="77777777" w:rsidTr="00DE00BC">
        <w:trPr>
          <w:trHeight w:val="255"/>
        </w:trPr>
        <w:tc>
          <w:tcPr>
            <w:tcW w:w="1040" w:type="dxa"/>
            <w:tcBorders>
              <w:top w:val="nil"/>
              <w:left w:val="nil"/>
              <w:bottom w:val="nil"/>
              <w:right w:val="nil"/>
            </w:tcBorders>
            <w:shd w:val="clear" w:color="auto" w:fill="auto"/>
            <w:noWrap/>
            <w:vAlign w:val="center"/>
          </w:tcPr>
          <w:p w14:paraId="28DDD462" w14:textId="77777777" w:rsidR="00DE00BC" w:rsidRPr="00C47377" w:rsidRDefault="00DE00BC" w:rsidP="00DE00BC">
            <w:pPr>
              <w:suppressAutoHyphens w:val="0"/>
              <w:spacing w:line="240" w:lineRule="auto"/>
              <w:jc w:val="right"/>
              <w:rPr>
                <w:lang w:eastAsia="en-GB"/>
              </w:rPr>
            </w:pPr>
            <w:r w:rsidRPr="00C47377">
              <w:rPr>
                <w:lang w:eastAsia="en-GB"/>
              </w:rPr>
              <w:t>790</w:t>
            </w:r>
          </w:p>
        </w:tc>
        <w:tc>
          <w:tcPr>
            <w:tcW w:w="1320" w:type="dxa"/>
            <w:tcBorders>
              <w:top w:val="nil"/>
              <w:left w:val="nil"/>
              <w:bottom w:val="nil"/>
              <w:right w:val="nil"/>
            </w:tcBorders>
            <w:shd w:val="clear" w:color="auto" w:fill="auto"/>
            <w:noWrap/>
            <w:vAlign w:val="center"/>
          </w:tcPr>
          <w:p w14:paraId="61296C19" w14:textId="77777777" w:rsidR="00DE00BC" w:rsidRPr="00C47377" w:rsidRDefault="00DE00BC" w:rsidP="00DE00BC">
            <w:pPr>
              <w:suppressAutoHyphens w:val="0"/>
              <w:spacing w:line="240" w:lineRule="auto"/>
              <w:jc w:val="right"/>
              <w:rPr>
                <w:lang w:eastAsia="en-GB"/>
              </w:rPr>
            </w:pPr>
            <w:r w:rsidRPr="00C47377">
              <w:rPr>
                <w:lang w:eastAsia="en-GB"/>
              </w:rPr>
              <w:t>65.4</w:t>
            </w:r>
          </w:p>
        </w:tc>
        <w:tc>
          <w:tcPr>
            <w:tcW w:w="1040" w:type="dxa"/>
            <w:tcBorders>
              <w:top w:val="nil"/>
              <w:left w:val="nil"/>
              <w:bottom w:val="nil"/>
              <w:right w:val="nil"/>
            </w:tcBorders>
            <w:shd w:val="clear" w:color="auto" w:fill="auto"/>
            <w:noWrap/>
            <w:vAlign w:val="center"/>
          </w:tcPr>
          <w:p w14:paraId="0D24D347" w14:textId="77777777" w:rsidR="00DE00BC" w:rsidRPr="00C47377" w:rsidRDefault="00DE00BC" w:rsidP="00DE00BC">
            <w:pPr>
              <w:suppressAutoHyphens w:val="0"/>
              <w:spacing w:line="240" w:lineRule="auto"/>
              <w:jc w:val="right"/>
              <w:rPr>
                <w:lang w:eastAsia="en-GB"/>
              </w:rPr>
            </w:pPr>
            <w:r w:rsidRPr="00C47377">
              <w:rPr>
                <w:lang w:eastAsia="en-GB"/>
              </w:rPr>
              <w:t>839</w:t>
            </w:r>
          </w:p>
        </w:tc>
        <w:tc>
          <w:tcPr>
            <w:tcW w:w="1320" w:type="dxa"/>
            <w:tcBorders>
              <w:top w:val="nil"/>
              <w:left w:val="nil"/>
              <w:bottom w:val="nil"/>
              <w:right w:val="nil"/>
            </w:tcBorders>
            <w:shd w:val="clear" w:color="auto" w:fill="auto"/>
            <w:noWrap/>
            <w:vAlign w:val="center"/>
          </w:tcPr>
          <w:p w14:paraId="58C9F640" w14:textId="77777777" w:rsidR="00DE00BC" w:rsidRPr="00C47377" w:rsidRDefault="00DE00BC" w:rsidP="00DE00BC">
            <w:pPr>
              <w:suppressAutoHyphens w:val="0"/>
              <w:spacing w:line="240" w:lineRule="auto"/>
              <w:jc w:val="right"/>
              <w:rPr>
                <w:lang w:eastAsia="en-GB"/>
              </w:rPr>
            </w:pPr>
            <w:r w:rsidRPr="00C47377">
              <w:rPr>
                <w:lang w:eastAsia="en-GB"/>
              </w:rPr>
              <w:t>51.8</w:t>
            </w:r>
          </w:p>
        </w:tc>
        <w:tc>
          <w:tcPr>
            <w:tcW w:w="1060" w:type="dxa"/>
            <w:tcBorders>
              <w:top w:val="nil"/>
              <w:left w:val="nil"/>
              <w:bottom w:val="nil"/>
              <w:right w:val="nil"/>
            </w:tcBorders>
            <w:shd w:val="clear" w:color="auto" w:fill="auto"/>
            <w:noWrap/>
            <w:vAlign w:val="center"/>
          </w:tcPr>
          <w:p w14:paraId="56F8DC93" w14:textId="77777777" w:rsidR="00DE00BC" w:rsidRPr="00C47377" w:rsidRDefault="00DE00BC" w:rsidP="00DE00BC">
            <w:pPr>
              <w:suppressAutoHyphens w:val="0"/>
              <w:spacing w:line="240" w:lineRule="auto"/>
              <w:jc w:val="right"/>
              <w:rPr>
                <w:lang w:eastAsia="en-GB"/>
              </w:rPr>
            </w:pPr>
            <w:r w:rsidRPr="00C47377">
              <w:rPr>
                <w:lang w:eastAsia="en-GB"/>
              </w:rPr>
              <w:t>888</w:t>
            </w:r>
          </w:p>
        </w:tc>
        <w:tc>
          <w:tcPr>
            <w:tcW w:w="1320" w:type="dxa"/>
            <w:tcBorders>
              <w:top w:val="nil"/>
              <w:left w:val="nil"/>
              <w:bottom w:val="nil"/>
              <w:right w:val="nil"/>
            </w:tcBorders>
            <w:shd w:val="clear" w:color="auto" w:fill="auto"/>
            <w:noWrap/>
            <w:vAlign w:val="center"/>
          </w:tcPr>
          <w:p w14:paraId="2432DFC0" w14:textId="77777777" w:rsidR="00DE00BC" w:rsidRPr="00C47377" w:rsidRDefault="00DE00BC" w:rsidP="00DE00BC">
            <w:pPr>
              <w:suppressAutoHyphens w:val="0"/>
              <w:spacing w:line="240" w:lineRule="auto"/>
              <w:jc w:val="right"/>
              <w:rPr>
                <w:lang w:eastAsia="en-GB"/>
              </w:rPr>
            </w:pPr>
            <w:r w:rsidRPr="00C47377">
              <w:rPr>
                <w:lang w:eastAsia="en-GB"/>
              </w:rPr>
              <w:t>70</w:t>
            </w:r>
            <w:r w:rsidR="00755BBB">
              <w:rPr>
                <w:lang w:eastAsia="en-GB"/>
              </w:rPr>
              <w:t>.0</w:t>
            </w:r>
          </w:p>
        </w:tc>
        <w:tc>
          <w:tcPr>
            <w:tcW w:w="1060" w:type="dxa"/>
            <w:tcBorders>
              <w:top w:val="nil"/>
              <w:left w:val="nil"/>
              <w:bottom w:val="nil"/>
              <w:right w:val="nil"/>
            </w:tcBorders>
            <w:shd w:val="clear" w:color="auto" w:fill="auto"/>
            <w:noWrap/>
            <w:vAlign w:val="center"/>
          </w:tcPr>
          <w:p w14:paraId="4EBE9540" w14:textId="77777777" w:rsidR="00DE00BC" w:rsidRPr="00C47377" w:rsidRDefault="00DE00BC" w:rsidP="00DE00BC">
            <w:pPr>
              <w:suppressAutoHyphens w:val="0"/>
              <w:spacing w:line="240" w:lineRule="auto"/>
              <w:jc w:val="right"/>
              <w:rPr>
                <w:lang w:eastAsia="en-GB"/>
              </w:rPr>
            </w:pPr>
            <w:r w:rsidRPr="00C47377">
              <w:rPr>
                <w:lang w:eastAsia="en-GB"/>
              </w:rPr>
              <w:t>937</w:t>
            </w:r>
          </w:p>
        </w:tc>
        <w:tc>
          <w:tcPr>
            <w:tcW w:w="1320" w:type="dxa"/>
            <w:tcBorders>
              <w:top w:val="nil"/>
              <w:left w:val="nil"/>
              <w:bottom w:val="nil"/>
              <w:right w:val="nil"/>
            </w:tcBorders>
            <w:shd w:val="clear" w:color="auto" w:fill="auto"/>
            <w:noWrap/>
            <w:vAlign w:val="center"/>
          </w:tcPr>
          <w:p w14:paraId="0070A38D" w14:textId="77777777" w:rsidR="00DE00BC" w:rsidRPr="00C47377" w:rsidRDefault="00DE00BC" w:rsidP="00DE00BC">
            <w:pPr>
              <w:suppressAutoHyphens w:val="0"/>
              <w:spacing w:line="240" w:lineRule="auto"/>
              <w:jc w:val="right"/>
              <w:rPr>
                <w:lang w:eastAsia="en-GB"/>
              </w:rPr>
            </w:pPr>
            <w:r w:rsidRPr="00C47377">
              <w:rPr>
                <w:lang w:eastAsia="en-GB"/>
              </w:rPr>
              <w:t>56</w:t>
            </w:r>
            <w:r w:rsidR="00755BBB">
              <w:rPr>
                <w:lang w:eastAsia="en-GB"/>
              </w:rPr>
              <w:t>.0</w:t>
            </w:r>
          </w:p>
        </w:tc>
      </w:tr>
      <w:tr w:rsidR="00DE00BC" w:rsidRPr="00C47377" w14:paraId="694D13EF" w14:textId="77777777" w:rsidTr="00DE00BC">
        <w:trPr>
          <w:trHeight w:val="255"/>
        </w:trPr>
        <w:tc>
          <w:tcPr>
            <w:tcW w:w="1040" w:type="dxa"/>
            <w:tcBorders>
              <w:top w:val="nil"/>
              <w:left w:val="nil"/>
              <w:bottom w:val="nil"/>
              <w:right w:val="nil"/>
            </w:tcBorders>
            <w:shd w:val="clear" w:color="auto" w:fill="auto"/>
            <w:noWrap/>
            <w:vAlign w:val="center"/>
          </w:tcPr>
          <w:p w14:paraId="1A519C76" w14:textId="77777777" w:rsidR="00DE00BC" w:rsidRPr="00C47377" w:rsidRDefault="00DE00BC" w:rsidP="00DE00BC">
            <w:pPr>
              <w:suppressAutoHyphens w:val="0"/>
              <w:spacing w:line="240" w:lineRule="auto"/>
              <w:jc w:val="right"/>
              <w:rPr>
                <w:lang w:eastAsia="en-GB"/>
              </w:rPr>
            </w:pPr>
            <w:r w:rsidRPr="00C47377">
              <w:rPr>
                <w:lang w:eastAsia="en-GB"/>
              </w:rPr>
              <w:t>791</w:t>
            </w:r>
          </w:p>
        </w:tc>
        <w:tc>
          <w:tcPr>
            <w:tcW w:w="1320" w:type="dxa"/>
            <w:tcBorders>
              <w:top w:val="nil"/>
              <w:left w:val="nil"/>
              <w:bottom w:val="nil"/>
              <w:right w:val="nil"/>
            </w:tcBorders>
            <w:shd w:val="clear" w:color="auto" w:fill="auto"/>
            <w:noWrap/>
            <w:vAlign w:val="center"/>
          </w:tcPr>
          <w:p w14:paraId="47EC18D5" w14:textId="77777777" w:rsidR="00DE00BC" w:rsidRPr="00C47377" w:rsidRDefault="00DE00BC" w:rsidP="00DE00BC">
            <w:pPr>
              <w:suppressAutoHyphens w:val="0"/>
              <w:spacing w:line="240" w:lineRule="auto"/>
              <w:jc w:val="right"/>
              <w:rPr>
                <w:lang w:eastAsia="en-GB"/>
              </w:rPr>
            </w:pPr>
            <w:r w:rsidRPr="00C47377">
              <w:rPr>
                <w:lang w:eastAsia="en-GB"/>
              </w:rPr>
              <w:t>65.7</w:t>
            </w:r>
          </w:p>
        </w:tc>
        <w:tc>
          <w:tcPr>
            <w:tcW w:w="1040" w:type="dxa"/>
            <w:tcBorders>
              <w:top w:val="nil"/>
              <w:left w:val="nil"/>
              <w:bottom w:val="nil"/>
              <w:right w:val="nil"/>
            </w:tcBorders>
            <w:shd w:val="clear" w:color="auto" w:fill="auto"/>
            <w:noWrap/>
            <w:vAlign w:val="center"/>
          </w:tcPr>
          <w:p w14:paraId="47818589" w14:textId="77777777" w:rsidR="00DE00BC" w:rsidRPr="00C47377" w:rsidRDefault="00DE00BC" w:rsidP="00DE00BC">
            <w:pPr>
              <w:suppressAutoHyphens w:val="0"/>
              <w:spacing w:line="240" w:lineRule="auto"/>
              <w:jc w:val="right"/>
              <w:rPr>
                <w:lang w:eastAsia="en-GB"/>
              </w:rPr>
            </w:pPr>
            <w:r w:rsidRPr="00C47377">
              <w:rPr>
                <w:lang w:eastAsia="en-GB"/>
              </w:rPr>
              <w:t>840</w:t>
            </w:r>
          </w:p>
        </w:tc>
        <w:tc>
          <w:tcPr>
            <w:tcW w:w="1320" w:type="dxa"/>
            <w:tcBorders>
              <w:top w:val="nil"/>
              <w:left w:val="nil"/>
              <w:bottom w:val="nil"/>
              <w:right w:val="nil"/>
            </w:tcBorders>
            <w:shd w:val="clear" w:color="auto" w:fill="auto"/>
            <w:noWrap/>
            <w:vAlign w:val="center"/>
          </w:tcPr>
          <w:p w14:paraId="4EECB0A9" w14:textId="77777777" w:rsidR="00DE00BC" w:rsidRPr="00C47377" w:rsidRDefault="00DE00BC" w:rsidP="00DE00BC">
            <w:pPr>
              <w:suppressAutoHyphens w:val="0"/>
              <w:spacing w:line="240" w:lineRule="auto"/>
              <w:jc w:val="right"/>
              <w:rPr>
                <w:lang w:eastAsia="en-GB"/>
              </w:rPr>
            </w:pPr>
            <w:r w:rsidRPr="00C47377">
              <w:rPr>
                <w:lang w:eastAsia="en-GB"/>
              </w:rPr>
              <w:t>52.5</w:t>
            </w:r>
          </w:p>
        </w:tc>
        <w:tc>
          <w:tcPr>
            <w:tcW w:w="1060" w:type="dxa"/>
            <w:tcBorders>
              <w:top w:val="nil"/>
              <w:left w:val="nil"/>
              <w:bottom w:val="nil"/>
              <w:right w:val="nil"/>
            </w:tcBorders>
            <w:shd w:val="clear" w:color="auto" w:fill="auto"/>
            <w:noWrap/>
            <w:vAlign w:val="center"/>
          </w:tcPr>
          <w:p w14:paraId="69421FB4" w14:textId="77777777" w:rsidR="00DE00BC" w:rsidRPr="00C47377" w:rsidRDefault="00DE00BC" w:rsidP="00DE00BC">
            <w:pPr>
              <w:suppressAutoHyphens w:val="0"/>
              <w:spacing w:line="240" w:lineRule="auto"/>
              <w:jc w:val="right"/>
              <w:rPr>
                <w:lang w:eastAsia="en-GB"/>
              </w:rPr>
            </w:pPr>
            <w:r w:rsidRPr="00C47377">
              <w:rPr>
                <w:lang w:eastAsia="en-GB"/>
              </w:rPr>
              <w:t>889</w:t>
            </w:r>
          </w:p>
        </w:tc>
        <w:tc>
          <w:tcPr>
            <w:tcW w:w="1320" w:type="dxa"/>
            <w:tcBorders>
              <w:top w:val="nil"/>
              <w:left w:val="nil"/>
              <w:bottom w:val="nil"/>
              <w:right w:val="nil"/>
            </w:tcBorders>
            <w:shd w:val="clear" w:color="auto" w:fill="auto"/>
            <w:noWrap/>
            <w:vAlign w:val="center"/>
          </w:tcPr>
          <w:p w14:paraId="28C73434" w14:textId="77777777" w:rsidR="00DE00BC" w:rsidRPr="00C47377" w:rsidRDefault="00DE00BC" w:rsidP="00DE00BC">
            <w:pPr>
              <w:suppressAutoHyphens w:val="0"/>
              <w:spacing w:line="240" w:lineRule="auto"/>
              <w:jc w:val="right"/>
              <w:rPr>
                <w:lang w:eastAsia="en-GB"/>
              </w:rPr>
            </w:pPr>
            <w:r w:rsidRPr="00C47377">
              <w:rPr>
                <w:lang w:eastAsia="en-GB"/>
              </w:rPr>
              <w:t>69</w:t>
            </w:r>
            <w:r w:rsidR="00755BBB">
              <w:rPr>
                <w:lang w:eastAsia="en-GB"/>
              </w:rPr>
              <w:t>.0</w:t>
            </w:r>
          </w:p>
        </w:tc>
        <w:tc>
          <w:tcPr>
            <w:tcW w:w="1060" w:type="dxa"/>
            <w:tcBorders>
              <w:top w:val="nil"/>
              <w:left w:val="nil"/>
              <w:bottom w:val="nil"/>
              <w:right w:val="nil"/>
            </w:tcBorders>
            <w:shd w:val="clear" w:color="auto" w:fill="auto"/>
            <w:noWrap/>
            <w:vAlign w:val="center"/>
          </w:tcPr>
          <w:p w14:paraId="7D2A735F" w14:textId="77777777" w:rsidR="00DE00BC" w:rsidRPr="00C47377" w:rsidRDefault="00DE00BC" w:rsidP="00DE00BC">
            <w:pPr>
              <w:suppressAutoHyphens w:val="0"/>
              <w:spacing w:line="240" w:lineRule="auto"/>
              <w:jc w:val="right"/>
              <w:rPr>
                <w:lang w:eastAsia="en-GB"/>
              </w:rPr>
            </w:pPr>
            <w:r w:rsidRPr="00C47377">
              <w:rPr>
                <w:lang w:eastAsia="en-GB"/>
              </w:rPr>
              <w:t>938</w:t>
            </w:r>
          </w:p>
        </w:tc>
        <w:tc>
          <w:tcPr>
            <w:tcW w:w="1320" w:type="dxa"/>
            <w:tcBorders>
              <w:top w:val="nil"/>
              <w:left w:val="nil"/>
              <w:bottom w:val="nil"/>
              <w:right w:val="nil"/>
            </w:tcBorders>
            <w:shd w:val="clear" w:color="auto" w:fill="auto"/>
            <w:noWrap/>
            <w:vAlign w:val="center"/>
          </w:tcPr>
          <w:p w14:paraId="60990476" w14:textId="77777777" w:rsidR="00DE00BC" w:rsidRPr="00C47377" w:rsidRDefault="00DE00BC" w:rsidP="00DE00BC">
            <w:pPr>
              <w:suppressAutoHyphens w:val="0"/>
              <w:spacing w:line="240" w:lineRule="auto"/>
              <w:jc w:val="right"/>
              <w:rPr>
                <w:lang w:eastAsia="en-GB"/>
              </w:rPr>
            </w:pPr>
            <w:r w:rsidRPr="00C47377">
              <w:rPr>
                <w:lang w:eastAsia="en-GB"/>
              </w:rPr>
              <w:t>55.5</w:t>
            </w:r>
          </w:p>
        </w:tc>
      </w:tr>
      <w:tr w:rsidR="00DE00BC" w:rsidRPr="00C47377" w14:paraId="3AB22E8D" w14:textId="77777777" w:rsidTr="00DE00BC">
        <w:trPr>
          <w:trHeight w:val="255"/>
        </w:trPr>
        <w:tc>
          <w:tcPr>
            <w:tcW w:w="1040" w:type="dxa"/>
            <w:tcBorders>
              <w:top w:val="nil"/>
              <w:left w:val="nil"/>
              <w:bottom w:val="nil"/>
              <w:right w:val="nil"/>
            </w:tcBorders>
            <w:shd w:val="clear" w:color="auto" w:fill="auto"/>
            <w:noWrap/>
            <w:vAlign w:val="center"/>
          </w:tcPr>
          <w:p w14:paraId="4D029556" w14:textId="77777777" w:rsidR="00DE00BC" w:rsidRPr="00C47377" w:rsidRDefault="00DE00BC" w:rsidP="00DE00BC">
            <w:pPr>
              <w:suppressAutoHyphens w:val="0"/>
              <w:spacing w:line="240" w:lineRule="auto"/>
              <w:jc w:val="right"/>
              <w:rPr>
                <w:lang w:eastAsia="en-GB"/>
              </w:rPr>
            </w:pPr>
            <w:r w:rsidRPr="00C47377">
              <w:rPr>
                <w:lang w:eastAsia="en-GB"/>
              </w:rPr>
              <w:t>792</w:t>
            </w:r>
          </w:p>
        </w:tc>
        <w:tc>
          <w:tcPr>
            <w:tcW w:w="1320" w:type="dxa"/>
            <w:tcBorders>
              <w:top w:val="nil"/>
              <w:left w:val="nil"/>
              <w:bottom w:val="nil"/>
              <w:right w:val="nil"/>
            </w:tcBorders>
            <w:shd w:val="clear" w:color="auto" w:fill="auto"/>
            <w:noWrap/>
            <w:vAlign w:val="center"/>
          </w:tcPr>
          <w:p w14:paraId="7727D217" w14:textId="77777777" w:rsidR="00DE00BC" w:rsidRPr="00C47377" w:rsidRDefault="00DE00BC" w:rsidP="00DE00BC">
            <w:pPr>
              <w:suppressAutoHyphens w:val="0"/>
              <w:spacing w:line="240" w:lineRule="auto"/>
              <w:jc w:val="right"/>
              <w:rPr>
                <w:lang w:eastAsia="en-GB"/>
              </w:rPr>
            </w:pPr>
            <w:r w:rsidRPr="00C47377">
              <w:rPr>
                <w:lang w:eastAsia="en-GB"/>
              </w:rPr>
              <w:t>66</w:t>
            </w:r>
            <w:r w:rsidR="00755BBB">
              <w:rPr>
                <w:lang w:eastAsia="en-GB"/>
              </w:rPr>
              <w:t>.0</w:t>
            </w:r>
          </w:p>
        </w:tc>
        <w:tc>
          <w:tcPr>
            <w:tcW w:w="1040" w:type="dxa"/>
            <w:tcBorders>
              <w:top w:val="nil"/>
              <w:left w:val="nil"/>
              <w:bottom w:val="nil"/>
              <w:right w:val="nil"/>
            </w:tcBorders>
            <w:shd w:val="clear" w:color="auto" w:fill="auto"/>
            <w:noWrap/>
            <w:vAlign w:val="center"/>
          </w:tcPr>
          <w:p w14:paraId="4DB3B1FE" w14:textId="77777777" w:rsidR="00DE00BC" w:rsidRPr="00C47377" w:rsidRDefault="00DE00BC" w:rsidP="00DE00BC">
            <w:pPr>
              <w:suppressAutoHyphens w:val="0"/>
              <w:spacing w:line="240" w:lineRule="auto"/>
              <w:jc w:val="right"/>
              <w:rPr>
                <w:lang w:eastAsia="en-GB"/>
              </w:rPr>
            </w:pPr>
            <w:r w:rsidRPr="00C47377">
              <w:rPr>
                <w:lang w:eastAsia="en-GB"/>
              </w:rPr>
              <w:t>841</w:t>
            </w:r>
          </w:p>
        </w:tc>
        <w:tc>
          <w:tcPr>
            <w:tcW w:w="1320" w:type="dxa"/>
            <w:tcBorders>
              <w:top w:val="nil"/>
              <w:left w:val="nil"/>
              <w:bottom w:val="nil"/>
              <w:right w:val="nil"/>
            </w:tcBorders>
            <w:shd w:val="clear" w:color="auto" w:fill="auto"/>
            <w:noWrap/>
            <w:vAlign w:val="center"/>
          </w:tcPr>
          <w:p w14:paraId="01C03E03" w14:textId="77777777" w:rsidR="00DE00BC" w:rsidRPr="00C47377" w:rsidRDefault="00DE00BC" w:rsidP="00DE00BC">
            <w:pPr>
              <w:suppressAutoHyphens w:val="0"/>
              <w:spacing w:line="240" w:lineRule="auto"/>
              <w:jc w:val="right"/>
              <w:rPr>
                <w:lang w:eastAsia="en-GB"/>
              </w:rPr>
            </w:pPr>
            <w:r w:rsidRPr="00C47377">
              <w:rPr>
                <w:lang w:eastAsia="en-GB"/>
              </w:rPr>
              <w:t>53.3</w:t>
            </w:r>
          </w:p>
        </w:tc>
        <w:tc>
          <w:tcPr>
            <w:tcW w:w="1060" w:type="dxa"/>
            <w:tcBorders>
              <w:top w:val="nil"/>
              <w:left w:val="nil"/>
              <w:bottom w:val="nil"/>
              <w:right w:val="nil"/>
            </w:tcBorders>
            <w:shd w:val="clear" w:color="auto" w:fill="auto"/>
            <w:noWrap/>
            <w:vAlign w:val="center"/>
          </w:tcPr>
          <w:p w14:paraId="4717994F" w14:textId="77777777" w:rsidR="00DE00BC" w:rsidRPr="00C47377" w:rsidRDefault="00DE00BC" w:rsidP="00DE00BC">
            <w:pPr>
              <w:suppressAutoHyphens w:val="0"/>
              <w:spacing w:line="240" w:lineRule="auto"/>
              <w:jc w:val="right"/>
              <w:rPr>
                <w:lang w:eastAsia="en-GB"/>
              </w:rPr>
            </w:pPr>
            <w:r w:rsidRPr="00C47377">
              <w:rPr>
                <w:lang w:eastAsia="en-GB"/>
              </w:rPr>
              <w:t>890</w:t>
            </w:r>
          </w:p>
        </w:tc>
        <w:tc>
          <w:tcPr>
            <w:tcW w:w="1320" w:type="dxa"/>
            <w:tcBorders>
              <w:top w:val="nil"/>
              <w:left w:val="nil"/>
              <w:bottom w:val="nil"/>
              <w:right w:val="nil"/>
            </w:tcBorders>
            <w:shd w:val="clear" w:color="auto" w:fill="auto"/>
            <w:noWrap/>
            <w:vAlign w:val="center"/>
          </w:tcPr>
          <w:p w14:paraId="6F614996" w14:textId="77777777" w:rsidR="00DE00BC" w:rsidRPr="00C47377" w:rsidRDefault="00DE00BC" w:rsidP="00DE00BC">
            <w:pPr>
              <w:suppressAutoHyphens w:val="0"/>
              <w:spacing w:line="240" w:lineRule="auto"/>
              <w:jc w:val="right"/>
              <w:rPr>
                <w:lang w:eastAsia="en-GB"/>
              </w:rPr>
            </w:pPr>
            <w:r w:rsidRPr="00C47377">
              <w:rPr>
                <w:lang w:eastAsia="en-GB"/>
              </w:rPr>
              <w:t>68</w:t>
            </w:r>
            <w:r w:rsidR="00755BBB">
              <w:rPr>
                <w:lang w:eastAsia="en-GB"/>
              </w:rPr>
              <w:t>.0</w:t>
            </w:r>
          </w:p>
        </w:tc>
        <w:tc>
          <w:tcPr>
            <w:tcW w:w="1060" w:type="dxa"/>
            <w:tcBorders>
              <w:top w:val="nil"/>
              <w:left w:val="nil"/>
              <w:bottom w:val="nil"/>
              <w:right w:val="nil"/>
            </w:tcBorders>
            <w:shd w:val="clear" w:color="auto" w:fill="auto"/>
            <w:noWrap/>
            <w:vAlign w:val="center"/>
          </w:tcPr>
          <w:p w14:paraId="0250E0D4" w14:textId="77777777" w:rsidR="00DE00BC" w:rsidRPr="00C47377" w:rsidRDefault="00DE00BC" w:rsidP="00DE00BC">
            <w:pPr>
              <w:suppressAutoHyphens w:val="0"/>
              <w:spacing w:line="240" w:lineRule="auto"/>
              <w:jc w:val="right"/>
              <w:rPr>
                <w:lang w:eastAsia="en-GB"/>
              </w:rPr>
            </w:pPr>
            <w:r w:rsidRPr="00C47377">
              <w:rPr>
                <w:lang w:eastAsia="en-GB"/>
              </w:rPr>
              <w:t>939</w:t>
            </w:r>
          </w:p>
        </w:tc>
        <w:tc>
          <w:tcPr>
            <w:tcW w:w="1320" w:type="dxa"/>
            <w:tcBorders>
              <w:top w:val="nil"/>
              <w:left w:val="nil"/>
              <w:bottom w:val="nil"/>
              <w:right w:val="nil"/>
            </w:tcBorders>
            <w:shd w:val="clear" w:color="auto" w:fill="auto"/>
            <w:noWrap/>
            <w:vAlign w:val="center"/>
          </w:tcPr>
          <w:p w14:paraId="73CDD6B1" w14:textId="77777777" w:rsidR="00DE00BC" w:rsidRPr="00C47377" w:rsidRDefault="00DE00BC" w:rsidP="00DE00BC">
            <w:pPr>
              <w:suppressAutoHyphens w:val="0"/>
              <w:spacing w:line="240" w:lineRule="auto"/>
              <w:jc w:val="right"/>
              <w:rPr>
                <w:lang w:eastAsia="en-GB"/>
              </w:rPr>
            </w:pPr>
            <w:r w:rsidRPr="00C47377">
              <w:rPr>
                <w:lang w:eastAsia="en-GB"/>
              </w:rPr>
              <w:t>55</w:t>
            </w:r>
            <w:r w:rsidR="00755BBB">
              <w:rPr>
                <w:lang w:eastAsia="en-GB"/>
              </w:rPr>
              <w:t>.0</w:t>
            </w:r>
          </w:p>
        </w:tc>
      </w:tr>
      <w:tr w:rsidR="00DE00BC" w:rsidRPr="00C47377" w14:paraId="48BB1502" w14:textId="77777777" w:rsidTr="00DE00BC">
        <w:trPr>
          <w:trHeight w:val="255"/>
        </w:trPr>
        <w:tc>
          <w:tcPr>
            <w:tcW w:w="1040" w:type="dxa"/>
            <w:tcBorders>
              <w:top w:val="nil"/>
              <w:left w:val="nil"/>
              <w:bottom w:val="nil"/>
              <w:right w:val="nil"/>
            </w:tcBorders>
            <w:shd w:val="clear" w:color="auto" w:fill="auto"/>
            <w:noWrap/>
            <w:vAlign w:val="center"/>
          </w:tcPr>
          <w:p w14:paraId="60B0B781" w14:textId="77777777" w:rsidR="00DE00BC" w:rsidRPr="00C47377" w:rsidRDefault="00DE00BC" w:rsidP="00DE00BC">
            <w:pPr>
              <w:suppressAutoHyphens w:val="0"/>
              <w:spacing w:line="240" w:lineRule="auto"/>
              <w:jc w:val="right"/>
              <w:rPr>
                <w:lang w:eastAsia="en-GB"/>
              </w:rPr>
            </w:pPr>
            <w:r w:rsidRPr="00C47377">
              <w:rPr>
                <w:lang w:eastAsia="en-GB"/>
              </w:rPr>
              <w:t>793</w:t>
            </w:r>
          </w:p>
        </w:tc>
        <w:tc>
          <w:tcPr>
            <w:tcW w:w="1320" w:type="dxa"/>
            <w:tcBorders>
              <w:top w:val="nil"/>
              <w:left w:val="nil"/>
              <w:bottom w:val="nil"/>
              <w:right w:val="nil"/>
            </w:tcBorders>
            <w:shd w:val="clear" w:color="auto" w:fill="auto"/>
            <w:noWrap/>
            <w:vAlign w:val="center"/>
          </w:tcPr>
          <w:p w14:paraId="767CB95C" w14:textId="77777777" w:rsidR="00DE00BC" w:rsidRPr="00C47377" w:rsidRDefault="00DE00BC" w:rsidP="00DE00BC">
            <w:pPr>
              <w:suppressAutoHyphens w:val="0"/>
              <w:spacing w:line="240" w:lineRule="auto"/>
              <w:jc w:val="right"/>
              <w:rPr>
                <w:lang w:eastAsia="en-GB"/>
              </w:rPr>
            </w:pPr>
            <w:r w:rsidRPr="00C47377">
              <w:rPr>
                <w:lang w:eastAsia="en-GB"/>
              </w:rPr>
              <w:t>65.6</w:t>
            </w:r>
          </w:p>
        </w:tc>
        <w:tc>
          <w:tcPr>
            <w:tcW w:w="1040" w:type="dxa"/>
            <w:tcBorders>
              <w:top w:val="nil"/>
              <w:left w:val="nil"/>
              <w:bottom w:val="nil"/>
              <w:right w:val="nil"/>
            </w:tcBorders>
            <w:shd w:val="clear" w:color="auto" w:fill="auto"/>
            <w:noWrap/>
            <w:vAlign w:val="center"/>
          </w:tcPr>
          <w:p w14:paraId="29DFF509" w14:textId="77777777" w:rsidR="00DE00BC" w:rsidRPr="00C47377" w:rsidRDefault="00DE00BC" w:rsidP="00DE00BC">
            <w:pPr>
              <w:suppressAutoHyphens w:val="0"/>
              <w:spacing w:line="240" w:lineRule="auto"/>
              <w:jc w:val="right"/>
              <w:rPr>
                <w:lang w:eastAsia="en-GB"/>
              </w:rPr>
            </w:pPr>
            <w:r w:rsidRPr="00C47377">
              <w:rPr>
                <w:lang w:eastAsia="en-GB"/>
              </w:rPr>
              <w:t>842</w:t>
            </w:r>
          </w:p>
        </w:tc>
        <w:tc>
          <w:tcPr>
            <w:tcW w:w="1320" w:type="dxa"/>
            <w:tcBorders>
              <w:top w:val="nil"/>
              <w:left w:val="nil"/>
              <w:bottom w:val="nil"/>
              <w:right w:val="nil"/>
            </w:tcBorders>
            <w:shd w:val="clear" w:color="auto" w:fill="auto"/>
            <w:noWrap/>
            <w:vAlign w:val="center"/>
          </w:tcPr>
          <w:p w14:paraId="0FC8226E" w14:textId="77777777" w:rsidR="00DE00BC" w:rsidRPr="00C47377" w:rsidRDefault="00DE00BC" w:rsidP="00DE00BC">
            <w:pPr>
              <w:suppressAutoHyphens w:val="0"/>
              <w:spacing w:line="240" w:lineRule="auto"/>
              <w:jc w:val="right"/>
              <w:rPr>
                <w:lang w:eastAsia="en-GB"/>
              </w:rPr>
            </w:pPr>
            <w:r w:rsidRPr="00C47377">
              <w:rPr>
                <w:lang w:eastAsia="en-GB"/>
              </w:rPr>
              <w:t>54.5</w:t>
            </w:r>
          </w:p>
        </w:tc>
        <w:tc>
          <w:tcPr>
            <w:tcW w:w="1060" w:type="dxa"/>
            <w:tcBorders>
              <w:top w:val="nil"/>
              <w:left w:val="nil"/>
              <w:bottom w:val="nil"/>
              <w:right w:val="nil"/>
            </w:tcBorders>
            <w:shd w:val="clear" w:color="auto" w:fill="auto"/>
            <w:noWrap/>
            <w:vAlign w:val="center"/>
          </w:tcPr>
          <w:p w14:paraId="0BDD865E" w14:textId="77777777" w:rsidR="00DE00BC" w:rsidRPr="00C47377" w:rsidRDefault="00DE00BC" w:rsidP="00DE00BC">
            <w:pPr>
              <w:suppressAutoHyphens w:val="0"/>
              <w:spacing w:line="240" w:lineRule="auto"/>
              <w:jc w:val="right"/>
              <w:rPr>
                <w:lang w:eastAsia="en-GB"/>
              </w:rPr>
            </w:pPr>
            <w:r w:rsidRPr="00C47377">
              <w:rPr>
                <w:lang w:eastAsia="en-GB"/>
              </w:rPr>
              <w:t>891</w:t>
            </w:r>
          </w:p>
        </w:tc>
        <w:tc>
          <w:tcPr>
            <w:tcW w:w="1320" w:type="dxa"/>
            <w:tcBorders>
              <w:top w:val="nil"/>
              <w:left w:val="nil"/>
              <w:bottom w:val="nil"/>
              <w:right w:val="nil"/>
            </w:tcBorders>
            <w:shd w:val="clear" w:color="auto" w:fill="auto"/>
            <w:noWrap/>
            <w:vAlign w:val="center"/>
          </w:tcPr>
          <w:p w14:paraId="4C7884A9" w14:textId="77777777" w:rsidR="00DE00BC" w:rsidRPr="00C47377" w:rsidRDefault="00DE00BC" w:rsidP="00DE00BC">
            <w:pPr>
              <w:suppressAutoHyphens w:val="0"/>
              <w:spacing w:line="240" w:lineRule="auto"/>
              <w:jc w:val="right"/>
              <w:rPr>
                <w:lang w:eastAsia="en-GB"/>
              </w:rPr>
            </w:pPr>
            <w:r w:rsidRPr="00C47377">
              <w:rPr>
                <w:lang w:eastAsia="en-GB"/>
              </w:rPr>
              <w:t>67.3</w:t>
            </w:r>
          </w:p>
        </w:tc>
        <w:tc>
          <w:tcPr>
            <w:tcW w:w="1060" w:type="dxa"/>
            <w:tcBorders>
              <w:top w:val="nil"/>
              <w:left w:val="nil"/>
              <w:bottom w:val="nil"/>
              <w:right w:val="nil"/>
            </w:tcBorders>
            <w:shd w:val="clear" w:color="auto" w:fill="auto"/>
            <w:noWrap/>
            <w:vAlign w:val="center"/>
          </w:tcPr>
          <w:p w14:paraId="4686304B" w14:textId="77777777" w:rsidR="00DE00BC" w:rsidRPr="00C47377" w:rsidRDefault="00DE00BC" w:rsidP="00DE00BC">
            <w:pPr>
              <w:suppressAutoHyphens w:val="0"/>
              <w:spacing w:line="240" w:lineRule="auto"/>
              <w:jc w:val="right"/>
              <w:rPr>
                <w:lang w:eastAsia="en-GB"/>
              </w:rPr>
            </w:pPr>
            <w:r w:rsidRPr="00C47377">
              <w:rPr>
                <w:lang w:eastAsia="en-GB"/>
              </w:rPr>
              <w:t>940</w:t>
            </w:r>
          </w:p>
        </w:tc>
        <w:tc>
          <w:tcPr>
            <w:tcW w:w="1320" w:type="dxa"/>
            <w:tcBorders>
              <w:top w:val="nil"/>
              <w:left w:val="nil"/>
              <w:bottom w:val="nil"/>
              <w:right w:val="nil"/>
            </w:tcBorders>
            <w:shd w:val="clear" w:color="auto" w:fill="auto"/>
            <w:noWrap/>
            <w:vAlign w:val="center"/>
          </w:tcPr>
          <w:p w14:paraId="24F7927A" w14:textId="77777777" w:rsidR="00DE00BC" w:rsidRPr="00C47377" w:rsidRDefault="00DE00BC" w:rsidP="00DE00BC">
            <w:pPr>
              <w:suppressAutoHyphens w:val="0"/>
              <w:spacing w:line="240" w:lineRule="auto"/>
              <w:jc w:val="right"/>
              <w:rPr>
                <w:lang w:eastAsia="en-GB"/>
              </w:rPr>
            </w:pPr>
            <w:r w:rsidRPr="00C47377">
              <w:rPr>
                <w:lang w:eastAsia="en-GB"/>
              </w:rPr>
              <w:t>54.4</w:t>
            </w:r>
          </w:p>
        </w:tc>
      </w:tr>
      <w:tr w:rsidR="00DE00BC" w:rsidRPr="00C47377" w14:paraId="30F06DCB" w14:textId="77777777" w:rsidTr="00DE00BC">
        <w:trPr>
          <w:trHeight w:val="255"/>
        </w:trPr>
        <w:tc>
          <w:tcPr>
            <w:tcW w:w="1040" w:type="dxa"/>
            <w:tcBorders>
              <w:top w:val="nil"/>
              <w:left w:val="nil"/>
              <w:bottom w:val="nil"/>
              <w:right w:val="nil"/>
            </w:tcBorders>
            <w:shd w:val="clear" w:color="auto" w:fill="auto"/>
            <w:noWrap/>
            <w:vAlign w:val="center"/>
          </w:tcPr>
          <w:p w14:paraId="4C21BA87" w14:textId="77777777" w:rsidR="00DE00BC" w:rsidRPr="00C47377" w:rsidRDefault="00DE00BC" w:rsidP="00DE00BC">
            <w:pPr>
              <w:suppressAutoHyphens w:val="0"/>
              <w:spacing w:line="240" w:lineRule="auto"/>
              <w:jc w:val="right"/>
              <w:rPr>
                <w:lang w:eastAsia="en-GB"/>
              </w:rPr>
            </w:pPr>
            <w:r w:rsidRPr="00C47377">
              <w:rPr>
                <w:lang w:eastAsia="en-GB"/>
              </w:rPr>
              <w:t>794</w:t>
            </w:r>
          </w:p>
        </w:tc>
        <w:tc>
          <w:tcPr>
            <w:tcW w:w="1320" w:type="dxa"/>
            <w:tcBorders>
              <w:top w:val="nil"/>
              <w:left w:val="nil"/>
              <w:bottom w:val="nil"/>
              <w:right w:val="nil"/>
            </w:tcBorders>
            <w:shd w:val="clear" w:color="auto" w:fill="auto"/>
            <w:noWrap/>
            <w:vAlign w:val="center"/>
          </w:tcPr>
          <w:p w14:paraId="44FDADDA" w14:textId="77777777" w:rsidR="00DE00BC" w:rsidRPr="00C47377" w:rsidRDefault="00DE00BC" w:rsidP="00DE00BC">
            <w:pPr>
              <w:suppressAutoHyphens w:val="0"/>
              <w:spacing w:line="240" w:lineRule="auto"/>
              <w:jc w:val="right"/>
              <w:rPr>
                <w:lang w:eastAsia="en-GB"/>
              </w:rPr>
            </w:pPr>
            <w:r w:rsidRPr="00C47377">
              <w:rPr>
                <w:lang w:eastAsia="en-GB"/>
              </w:rPr>
              <w:t>63.5</w:t>
            </w:r>
          </w:p>
        </w:tc>
        <w:tc>
          <w:tcPr>
            <w:tcW w:w="1040" w:type="dxa"/>
            <w:tcBorders>
              <w:top w:val="nil"/>
              <w:left w:val="nil"/>
              <w:bottom w:val="nil"/>
              <w:right w:val="nil"/>
            </w:tcBorders>
            <w:shd w:val="clear" w:color="auto" w:fill="auto"/>
            <w:noWrap/>
            <w:vAlign w:val="center"/>
          </w:tcPr>
          <w:p w14:paraId="530351BF" w14:textId="77777777" w:rsidR="00DE00BC" w:rsidRPr="00C47377" w:rsidRDefault="00DE00BC" w:rsidP="00DE00BC">
            <w:pPr>
              <w:suppressAutoHyphens w:val="0"/>
              <w:spacing w:line="240" w:lineRule="auto"/>
              <w:jc w:val="right"/>
              <w:rPr>
                <w:lang w:eastAsia="en-GB"/>
              </w:rPr>
            </w:pPr>
            <w:r w:rsidRPr="00C47377">
              <w:rPr>
                <w:lang w:eastAsia="en-GB"/>
              </w:rPr>
              <w:t>843</w:t>
            </w:r>
          </w:p>
        </w:tc>
        <w:tc>
          <w:tcPr>
            <w:tcW w:w="1320" w:type="dxa"/>
            <w:tcBorders>
              <w:top w:val="nil"/>
              <w:left w:val="nil"/>
              <w:bottom w:val="nil"/>
              <w:right w:val="nil"/>
            </w:tcBorders>
            <w:shd w:val="clear" w:color="auto" w:fill="auto"/>
            <w:noWrap/>
            <w:vAlign w:val="center"/>
          </w:tcPr>
          <w:p w14:paraId="4163E627" w14:textId="77777777" w:rsidR="00DE00BC" w:rsidRPr="00C47377" w:rsidRDefault="00DE00BC" w:rsidP="00DE00BC">
            <w:pPr>
              <w:suppressAutoHyphens w:val="0"/>
              <w:spacing w:line="240" w:lineRule="auto"/>
              <w:jc w:val="right"/>
              <w:rPr>
                <w:lang w:eastAsia="en-GB"/>
              </w:rPr>
            </w:pPr>
            <w:r w:rsidRPr="00C47377">
              <w:rPr>
                <w:lang w:eastAsia="en-GB"/>
              </w:rPr>
              <w:t>55.7</w:t>
            </w:r>
          </w:p>
        </w:tc>
        <w:tc>
          <w:tcPr>
            <w:tcW w:w="1060" w:type="dxa"/>
            <w:tcBorders>
              <w:top w:val="nil"/>
              <w:left w:val="nil"/>
              <w:bottom w:val="nil"/>
              <w:right w:val="nil"/>
            </w:tcBorders>
            <w:shd w:val="clear" w:color="auto" w:fill="auto"/>
            <w:noWrap/>
            <w:vAlign w:val="center"/>
          </w:tcPr>
          <w:p w14:paraId="308130DF" w14:textId="77777777" w:rsidR="00DE00BC" w:rsidRPr="00C47377" w:rsidRDefault="00DE00BC" w:rsidP="00DE00BC">
            <w:pPr>
              <w:suppressAutoHyphens w:val="0"/>
              <w:spacing w:line="240" w:lineRule="auto"/>
              <w:jc w:val="right"/>
              <w:rPr>
                <w:lang w:eastAsia="en-GB"/>
              </w:rPr>
            </w:pPr>
            <w:r w:rsidRPr="00C47377">
              <w:rPr>
                <w:lang w:eastAsia="en-GB"/>
              </w:rPr>
              <w:t>892</w:t>
            </w:r>
          </w:p>
        </w:tc>
        <w:tc>
          <w:tcPr>
            <w:tcW w:w="1320" w:type="dxa"/>
            <w:tcBorders>
              <w:top w:val="nil"/>
              <w:left w:val="nil"/>
              <w:bottom w:val="nil"/>
              <w:right w:val="nil"/>
            </w:tcBorders>
            <w:shd w:val="clear" w:color="auto" w:fill="auto"/>
            <w:noWrap/>
            <w:vAlign w:val="center"/>
          </w:tcPr>
          <w:p w14:paraId="673CB885" w14:textId="77777777" w:rsidR="00DE00BC" w:rsidRPr="00C47377" w:rsidRDefault="00DE00BC" w:rsidP="00DE00BC">
            <w:pPr>
              <w:suppressAutoHyphens w:val="0"/>
              <w:spacing w:line="240" w:lineRule="auto"/>
              <w:jc w:val="right"/>
              <w:rPr>
                <w:lang w:eastAsia="en-GB"/>
              </w:rPr>
            </w:pPr>
            <w:r w:rsidRPr="00C47377">
              <w:rPr>
                <w:lang w:eastAsia="en-GB"/>
              </w:rPr>
              <w:t>66.2</w:t>
            </w:r>
          </w:p>
        </w:tc>
        <w:tc>
          <w:tcPr>
            <w:tcW w:w="1060" w:type="dxa"/>
            <w:tcBorders>
              <w:top w:val="nil"/>
              <w:left w:val="nil"/>
              <w:bottom w:val="nil"/>
              <w:right w:val="nil"/>
            </w:tcBorders>
            <w:shd w:val="clear" w:color="auto" w:fill="auto"/>
            <w:noWrap/>
            <w:vAlign w:val="center"/>
          </w:tcPr>
          <w:p w14:paraId="1F7FBA88" w14:textId="77777777" w:rsidR="00DE00BC" w:rsidRPr="00C47377" w:rsidRDefault="00DE00BC" w:rsidP="00DE00BC">
            <w:pPr>
              <w:suppressAutoHyphens w:val="0"/>
              <w:spacing w:line="240" w:lineRule="auto"/>
              <w:jc w:val="right"/>
              <w:rPr>
                <w:lang w:eastAsia="en-GB"/>
              </w:rPr>
            </w:pPr>
            <w:r w:rsidRPr="00C47377">
              <w:rPr>
                <w:lang w:eastAsia="en-GB"/>
              </w:rPr>
              <w:t>941</w:t>
            </w:r>
          </w:p>
        </w:tc>
        <w:tc>
          <w:tcPr>
            <w:tcW w:w="1320" w:type="dxa"/>
            <w:tcBorders>
              <w:top w:val="nil"/>
              <w:left w:val="nil"/>
              <w:bottom w:val="nil"/>
              <w:right w:val="nil"/>
            </w:tcBorders>
            <w:shd w:val="clear" w:color="auto" w:fill="auto"/>
            <w:noWrap/>
            <w:vAlign w:val="center"/>
          </w:tcPr>
          <w:p w14:paraId="0223C2AF" w14:textId="77777777" w:rsidR="00DE00BC" w:rsidRPr="00C47377" w:rsidRDefault="00DE00BC" w:rsidP="00DE00BC">
            <w:pPr>
              <w:suppressAutoHyphens w:val="0"/>
              <w:spacing w:line="240" w:lineRule="auto"/>
              <w:jc w:val="right"/>
              <w:rPr>
                <w:lang w:eastAsia="en-GB"/>
              </w:rPr>
            </w:pPr>
            <w:r w:rsidRPr="00C47377">
              <w:rPr>
                <w:lang w:eastAsia="en-GB"/>
              </w:rPr>
              <w:t>54.1</w:t>
            </w:r>
          </w:p>
        </w:tc>
      </w:tr>
      <w:tr w:rsidR="00DE00BC" w:rsidRPr="00C47377" w14:paraId="626D535D" w14:textId="77777777" w:rsidTr="00DE00BC">
        <w:trPr>
          <w:trHeight w:val="255"/>
        </w:trPr>
        <w:tc>
          <w:tcPr>
            <w:tcW w:w="1040" w:type="dxa"/>
            <w:tcBorders>
              <w:top w:val="nil"/>
              <w:left w:val="nil"/>
              <w:bottom w:val="nil"/>
              <w:right w:val="nil"/>
            </w:tcBorders>
            <w:shd w:val="clear" w:color="auto" w:fill="auto"/>
            <w:noWrap/>
            <w:vAlign w:val="center"/>
          </w:tcPr>
          <w:p w14:paraId="12B0E3C3" w14:textId="77777777" w:rsidR="00DE00BC" w:rsidRPr="00C47377" w:rsidRDefault="00DE00BC" w:rsidP="00DE00BC">
            <w:pPr>
              <w:suppressAutoHyphens w:val="0"/>
              <w:spacing w:line="240" w:lineRule="auto"/>
              <w:jc w:val="right"/>
              <w:rPr>
                <w:lang w:eastAsia="en-GB"/>
              </w:rPr>
            </w:pPr>
            <w:r w:rsidRPr="00C47377">
              <w:rPr>
                <w:lang w:eastAsia="en-GB"/>
              </w:rPr>
              <w:t>795</w:t>
            </w:r>
          </w:p>
        </w:tc>
        <w:tc>
          <w:tcPr>
            <w:tcW w:w="1320" w:type="dxa"/>
            <w:tcBorders>
              <w:top w:val="nil"/>
              <w:left w:val="nil"/>
              <w:bottom w:val="nil"/>
              <w:right w:val="nil"/>
            </w:tcBorders>
            <w:shd w:val="clear" w:color="auto" w:fill="auto"/>
            <w:noWrap/>
            <w:vAlign w:val="center"/>
          </w:tcPr>
          <w:p w14:paraId="271E603F" w14:textId="77777777" w:rsidR="00DE00BC" w:rsidRPr="00C47377" w:rsidRDefault="00DE00BC" w:rsidP="00DE00BC">
            <w:pPr>
              <w:suppressAutoHyphens w:val="0"/>
              <w:spacing w:line="240" w:lineRule="auto"/>
              <w:jc w:val="right"/>
              <w:rPr>
                <w:lang w:eastAsia="en-GB"/>
              </w:rPr>
            </w:pPr>
            <w:r w:rsidRPr="00C47377">
              <w:rPr>
                <w:lang w:eastAsia="en-GB"/>
              </w:rPr>
              <w:t>59.7</w:t>
            </w:r>
          </w:p>
        </w:tc>
        <w:tc>
          <w:tcPr>
            <w:tcW w:w="1040" w:type="dxa"/>
            <w:tcBorders>
              <w:top w:val="nil"/>
              <w:left w:val="nil"/>
              <w:bottom w:val="nil"/>
              <w:right w:val="nil"/>
            </w:tcBorders>
            <w:shd w:val="clear" w:color="auto" w:fill="auto"/>
            <w:noWrap/>
            <w:vAlign w:val="center"/>
          </w:tcPr>
          <w:p w14:paraId="535F1166" w14:textId="77777777" w:rsidR="00DE00BC" w:rsidRPr="00C47377" w:rsidRDefault="00DE00BC" w:rsidP="00DE00BC">
            <w:pPr>
              <w:suppressAutoHyphens w:val="0"/>
              <w:spacing w:line="240" w:lineRule="auto"/>
              <w:jc w:val="right"/>
              <w:rPr>
                <w:lang w:eastAsia="en-GB"/>
              </w:rPr>
            </w:pPr>
            <w:r w:rsidRPr="00C47377">
              <w:rPr>
                <w:lang w:eastAsia="en-GB"/>
              </w:rPr>
              <w:t>844</w:t>
            </w:r>
          </w:p>
        </w:tc>
        <w:tc>
          <w:tcPr>
            <w:tcW w:w="1320" w:type="dxa"/>
            <w:tcBorders>
              <w:top w:val="nil"/>
              <w:left w:val="nil"/>
              <w:bottom w:val="nil"/>
              <w:right w:val="nil"/>
            </w:tcBorders>
            <w:shd w:val="clear" w:color="auto" w:fill="auto"/>
            <w:noWrap/>
            <w:vAlign w:val="center"/>
          </w:tcPr>
          <w:p w14:paraId="012B5EF5" w14:textId="77777777" w:rsidR="00DE00BC" w:rsidRPr="00C47377" w:rsidRDefault="00DE00BC" w:rsidP="00DE00BC">
            <w:pPr>
              <w:suppressAutoHyphens w:val="0"/>
              <w:spacing w:line="240" w:lineRule="auto"/>
              <w:jc w:val="right"/>
              <w:rPr>
                <w:lang w:eastAsia="en-GB"/>
              </w:rPr>
            </w:pPr>
            <w:r w:rsidRPr="00C47377">
              <w:rPr>
                <w:lang w:eastAsia="en-GB"/>
              </w:rPr>
              <w:t>56.5</w:t>
            </w:r>
          </w:p>
        </w:tc>
        <w:tc>
          <w:tcPr>
            <w:tcW w:w="1060" w:type="dxa"/>
            <w:tcBorders>
              <w:top w:val="nil"/>
              <w:left w:val="nil"/>
              <w:bottom w:val="nil"/>
              <w:right w:val="nil"/>
            </w:tcBorders>
            <w:shd w:val="clear" w:color="auto" w:fill="auto"/>
            <w:noWrap/>
            <w:vAlign w:val="center"/>
          </w:tcPr>
          <w:p w14:paraId="77E69BDE" w14:textId="77777777" w:rsidR="00DE00BC" w:rsidRPr="00C47377" w:rsidRDefault="00DE00BC" w:rsidP="00DE00BC">
            <w:pPr>
              <w:suppressAutoHyphens w:val="0"/>
              <w:spacing w:line="240" w:lineRule="auto"/>
              <w:jc w:val="right"/>
              <w:rPr>
                <w:lang w:eastAsia="en-GB"/>
              </w:rPr>
            </w:pPr>
            <w:r w:rsidRPr="00C47377">
              <w:rPr>
                <w:lang w:eastAsia="en-GB"/>
              </w:rPr>
              <w:t>893</w:t>
            </w:r>
          </w:p>
        </w:tc>
        <w:tc>
          <w:tcPr>
            <w:tcW w:w="1320" w:type="dxa"/>
            <w:tcBorders>
              <w:top w:val="nil"/>
              <w:left w:val="nil"/>
              <w:bottom w:val="nil"/>
              <w:right w:val="nil"/>
            </w:tcBorders>
            <w:shd w:val="clear" w:color="auto" w:fill="auto"/>
            <w:noWrap/>
            <w:vAlign w:val="center"/>
          </w:tcPr>
          <w:p w14:paraId="64F67CB2" w14:textId="77777777" w:rsidR="00DE00BC" w:rsidRPr="00C47377" w:rsidRDefault="00DE00BC" w:rsidP="00DE00BC">
            <w:pPr>
              <w:suppressAutoHyphens w:val="0"/>
              <w:spacing w:line="240" w:lineRule="auto"/>
              <w:jc w:val="right"/>
              <w:rPr>
                <w:lang w:eastAsia="en-GB"/>
              </w:rPr>
            </w:pPr>
            <w:r w:rsidRPr="00C47377">
              <w:rPr>
                <w:lang w:eastAsia="en-GB"/>
              </w:rPr>
              <w:t>64.8</w:t>
            </w:r>
          </w:p>
        </w:tc>
        <w:tc>
          <w:tcPr>
            <w:tcW w:w="1060" w:type="dxa"/>
            <w:tcBorders>
              <w:top w:val="nil"/>
              <w:left w:val="nil"/>
              <w:bottom w:val="nil"/>
              <w:right w:val="nil"/>
            </w:tcBorders>
            <w:shd w:val="clear" w:color="auto" w:fill="auto"/>
            <w:noWrap/>
            <w:vAlign w:val="center"/>
          </w:tcPr>
          <w:p w14:paraId="5F1AB75E" w14:textId="77777777" w:rsidR="00DE00BC" w:rsidRPr="00C47377" w:rsidRDefault="00DE00BC" w:rsidP="00DE00BC">
            <w:pPr>
              <w:suppressAutoHyphens w:val="0"/>
              <w:spacing w:line="240" w:lineRule="auto"/>
              <w:jc w:val="right"/>
              <w:rPr>
                <w:lang w:eastAsia="en-GB"/>
              </w:rPr>
            </w:pPr>
            <w:r w:rsidRPr="00C47377">
              <w:rPr>
                <w:lang w:eastAsia="en-GB"/>
              </w:rPr>
              <w:t>942</w:t>
            </w:r>
          </w:p>
        </w:tc>
        <w:tc>
          <w:tcPr>
            <w:tcW w:w="1320" w:type="dxa"/>
            <w:tcBorders>
              <w:top w:val="nil"/>
              <w:left w:val="nil"/>
              <w:bottom w:val="nil"/>
              <w:right w:val="nil"/>
            </w:tcBorders>
            <w:shd w:val="clear" w:color="auto" w:fill="auto"/>
            <w:noWrap/>
            <w:vAlign w:val="center"/>
          </w:tcPr>
          <w:p w14:paraId="1EF970E9" w14:textId="77777777" w:rsidR="00DE00BC" w:rsidRPr="00C47377" w:rsidRDefault="00DE00BC" w:rsidP="00DE00BC">
            <w:pPr>
              <w:suppressAutoHyphens w:val="0"/>
              <w:spacing w:line="240" w:lineRule="auto"/>
              <w:jc w:val="right"/>
              <w:rPr>
                <w:lang w:eastAsia="en-GB"/>
              </w:rPr>
            </w:pPr>
            <w:r w:rsidRPr="00C47377">
              <w:rPr>
                <w:lang w:eastAsia="en-GB"/>
              </w:rPr>
              <w:t>54</w:t>
            </w:r>
            <w:r w:rsidR="00755BBB">
              <w:rPr>
                <w:lang w:eastAsia="en-GB"/>
              </w:rPr>
              <w:t>.0</w:t>
            </w:r>
          </w:p>
        </w:tc>
      </w:tr>
      <w:tr w:rsidR="00DE00BC" w:rsidRPr="00C47377" w14:paraId="63E310B3" w14:textId="77777777" w:rsidTr="00DE00BC">
        <w:trPr>
          <w:trHeight w:val="255"/>
        </w:trPr>
        <w:tc>
          <w:tcPr>
            <w:tcW w:w="1040" w:type="dxa"/>
            <w:tcBorders>
              <w:top w:val="nil"/>
              <w:left w:val="nil"/>
              <w:bottom w:val="nil"/>
              <w:right w:val="nil"/>
            </w:tcBorders>
            <w:shd w:val="clear" w:color="auto" w:fill="auto"/>
            <w:noWrap/>
            <w:vAlign w:val="center"/>
          </w:tcPr>
          <w:p w14:paraId="172403E2" w14:textId="77777777" w:rsidR="00DE00BC" w:rsidRPr="00C47377" w:rsidRDefault="00DE00BC" w:rsidP="00DE00BC">
            <w:pPr>
              <w:suppressAutoHyphens w:val="0"/>
              <w:spacing w:line="240" w:lineRule="auto"/>
              <w:jc w:val="right"/>
              <w:rPr>
                <w:lang w:eastAsia="en-GB"/>
              </w:rPr>
            </w:pPr>
            <w:r w:rsidRPr="00C47377">
              <w:rPr>
                <w:lang w:eastAsia="en-GB"/>
              </w:rPr>
              <w:t>796</w:t>
            </w:r>
          </w:p>
        </w:tc>
        <w:tc>
          <w:tcPr>
            <w:tcW w:w="1320" w:type="dxa"/>
            <w:tcBorders>
              <w:top w:val="nil"/>
              <w:left w:val="nil"/>
              <w:bottom w:val="nil"/>
              <w:right w:val="nil"/>
            </w:tcBorders>
            <w:shd w:val="clear" w:color="auto" w:fill="auto"/>
            <w:noWrap/>
            <w:vAlign w:val="center"/>
          </w:tcPr>
          <w:p w14:paraId="5BB5BA8F" w14:textId="77777777" w:rsidR="00DE00BC" w:rsidRPr="00C47377" w:rsidRDefault="00DE00BC" w:rsidP="00DE00BC">
            <w:pPr>
              <w:suppressAutoHyphens w:val="0"/>
              <w:spacing w:line="240" w:lineRule="auto"/>
              <w:jc w:val="right"/>
              <w:rPr>
                <w:lang w:eastAsia="en-GB"/>
              </w:rPr>
            </w:pPr>
            <w:r w:rsidRPr="00C47377">
              <w:rPr>
                <w:lang w:eastAsia="en-GB"/>
              </w:rPr>
              <w:t>54.6</w:t>
            </w:r>
          </w:p>
        </w:tc>
        <w:tc>
          <w:tcPr>
            <w:tcW w:w="1040" w:type="dxa"/>
            <w:tcBorders>
              <w:top w:val="nil"/>
              <w:left w:val="nil"/>
              <w:bottom w:val="nil"/>
              <w:right w:val="nil"/>
            </w:tcBorders>
            <w:shd w:val="clear" w:color="auto" w:fill="auto"/>
            <w:noWrap/>
            <w:vAlign w:val="center"/>
          </w:tcPr>
          <w:p w14:paraId="65C2E866" w14:textId="77777777" w:rsidR="00DE00BC" w:rsidRPr="00C47377" w:rsidRDefault="00DE00BC" w:rsidP="00DE00BC">
            <w:pPr>
              <w:suppressAutoHyphens w:val="0"/>
              <w:spacing w:line="240" w:lineRule="auto"/>
              <w:jc w:val="right"/>
              <w:rPr>
                <w:lang w:eastAsia="en-GB"/>
              </w:rPr>
            </w:pPr>
            <w:r w:rsidRPr="00C47377">
              <w:rPr>
                <w:lang w:eastAsia="en-GB"/>
              </w:rPr>
              <w:t>845</w:t>
            </w:r>
          </w:p>
        </w:tc>
        <w:tc>
          <w:tcPr>
            <w:tcW w:w="1320" w:type="dxa"/>
            <w:tcBorders>
              <w:top w:val="nil"/>
              <w:left w:val="nil"/>
              <w:bottom w:val="nil"/>
              <w:right w:val="nil"/>
            </w:tcBorders>
            <w:shd w:val="clear" w:color="auto" w:fill="auto"/>
            <w:noWrap/>
            <w:vAlign w:val="center"/>
          </w:tcPr>
          <w:p w14:paraId="015A72D7" w14:textId="77777777" w:rsidR="00DE00BC" w:rsidRPr="00C47377" w:rsidRDefault="00DE00BC" w:rsidP="00DE00BC">
            <w:pPr>
              <w:suppressAutoHyphens w:val="0"/>
              <w:spacing w:line="240" w:lineRule="auto"/>
              <w:jc w:val="right"/>
              <w:rPr>
                <w:lang w:eastAsia="en-GB"/>
              </w:rPr>
            </w:pPr>
            <w:r w:rsidRPr="00C47377">
              <w:rPr>
                <w:lang w:eastAsia="en-GB"/>
              </w:rPr>
              <w:t>56.8</w:t>
            </w:r>
          </w:p>
        </w:tc>
        <w:tc>
          <w:tcPr>
            <w:tcW w:w="1060" w:type="dxa"/>
            <w:tcBorders>
              <w:top w:val="nil"/>
              <w:left w:val="nil"/>
              <w:bottom w:val="nil"/>
              <w:right w:val="nil"/>
            </w:tcBorders>
            <w:shd w:val="clear" w:color="auto" w:fill="auto"/>
            <w:noWrap/>
            <w:vAlign w:val="center"/>
          </w:tcPr>
          <w:p w14:paraId="05F45729" w14:textId="77777777" w:rsidR="00DE00BC" w:rsidRPr="00C47377" w:rsidRDefault="00DE00BC" w:rsidP="00DE00BC">
            <w:pPr>
              <w:suppressAutoHyphens w:val="0"/>
              <w:spacing w:line="240" w:lineRule="auto"/>
              <w:jc w:val="right"/>
              <w:rPr>
                <w:lang w:eastAsia="en-GB"/>
              </w:rPr>
            </w:pPr>
            <w:r w:rsidRPr="00C47377">
              <w:rPr>
                <w:lang w:eastAsia="en-GB"/>
              </w:rPr>
              <w:t>894</w:t>
            </w:r>
          </w:p>
        </w:tc>
        <w:tc>
          <w:tcPr>
            <w:tcW w:w="1320" w:type="dxa"/>
            <w:tcBorders>
              <w:top w:val="nil"/>
              <w:left w:val="nil"/>
              <w:bottom w:val="nil"/>
              <w:right w:val="nil"/>
            </w:tcBorders>
            <w:shd w:val="clear" w:color="auto" w:fill="auto"/>
            <w:noWrap/>
            <w:vAlign w:val="center"/>
          </w:tcPr>
          <w:p w14:paraId="09C06417" w14:textId="77777777" w:rsidR="00DE00BC" w:rsidRPr="00C47377" w:rsidRDefault="00DE00BC" w:rsidP="00DE00BC">
            <w:pPr>
              <w:suppressAutoHyphens w:val="0"/>
              <w:spacing w:line="240" w:lineRule="auto"/>
              <w:jc w:val="right"/>
              <w:rPr>
                <w:lang w:eastAsia="en-GB"/>
              </w:rPr>
            </w:pPr>
            <w:r w:rsidRPr="00C47377">
              <w:rPr>
                <w:lang w:eastAsia="en-GB"/>
              </w:rPr>
              <w:t>63.6</w:t>
            </w:r>
          </w:p>
        </w:tc>
        <w:tc>
          <w:tcPr>
            <w:tcW w:w="1060" w:type="dxa"/>
            <w:tcBorders>
              <w:top w:val="nil"/>
              <w:left w:val="nil"/>
              <w:bottom w:val="nil"/>
              <w:right w:val="nil"/>
            </w:tcBorders>
            <w:shd w:val="clear" w:color="auto" w:fill="auto"/>
            <w:noWrap/>
            <w:vAlign w:val="center"/>
          </w:tcPr>
          <w:p w14:paraId="34CC7B10" w14:textId="77777777" w:rsidR="00DE00BC" w:rsidRPr="00C47377" w:rsidRDefault="00DE00BC" w:rsidP="00DE00BC">
            <w:pPr>
              <w:suppressAutoHyphens w:val="0"/>
              <w:spacing w:line="240" w:lineRule="auto"/>
              <w:jc w:val="right"/>
              <w:rPr>
                <w:lang w:eastAsia="en-GB"/>
              </w:rPr>
            </w:pPr>
            <w:r w:rsidRPr="00C47377">
              <w:rPr>
                <w:lang w:eastAsia="en-GB"/>
              </w:rPr>
              <w:t>943</w:t>
            </w:r>
          </w:p>
        </w:tc>
        <w:tc>
          <w:tcPr>
            <w:tcW w:w="1320" w:type="dxa"/>
            <w:tcBorders>
              <w:top w:val="nil"/>
              <w:left w:val="nil"/>
              <w:bottom w:val="nil"/>
              <w:right w:val="nil"/>
            </w:tcBorders>
            <w:shd w:val="clear" w:color="auto" w:fill="auto"/>
            <w:noWrap/>
            <w:vAlign w:val="center"/>
          </w:tcPr>
          <w:p w14:paraId="2399F1EF" w14:textId="77777777" w:rsidR="00DE00BC" w:rsidRPr="00C47377" w:rsidRDefault="00DE00BC" w:rsidP="00DE00BC">
            <w:pPr>
              <w:suppressAutoHyphens w:val="0"/>
              <w:spacing w:line="240" w:lineRule="auto"/>
              <w:jc w:val="right"/>
              <w:rPr>
                <w:lang w:eastAsia="en-GB"/>
              </w:rPr>
            </w:pPr>
            <w:r w:rsidRPr="00C47377">
              <w:rPr>
                <w:lang w:eastAsia="en-GB"/>
              </w:rPr>
              <w:t>53.9</w:t>
            </w:r>
          </w:p>
        </w:tc>
      </w:tr>
      <w:tr w:rsidR="00DE00BC" w:rsidRPr="00C47377" w14:paraId="0B17D2B7" w14:textId="77777777" w:rsidTr="00DE00BC">
        <w:trPr>
          <w:trHeight w:val="255"/>
        </w:trPr>
        <w:tc>
          <w:tcPr>
            <w:tcW w:w="1040" w:type="dxa"/>
            <w:tcBorders>
              <w:top w:val="nil"/>
              <w:left w:val="nil"/>
              <w:bottom w:val="nil"/>
              <w:right w:val="nil"/>
            </w:tcBorders>
            <w:shd w:val="clear" w:color="auto" w:fill="auto"/>
            <w:noWrap/>
            <w:vAlign w:val="center"/>
          </w:tcPr>
          <w:p w14:paraId="190489AF" w14:textId="77777777" w:rsidR="00DE00BC" w:rsidRPr="00C47377" w:rsidRDefault="00DE00BC" w:rsidP="00DE00BC">
            <w:pPr>
              <w:suppressAutoHyphens w:val="0"/>
              <w:spacing w:line="240" w:lineRule="auto"/>
              <w:jc w:val="right"/>
              <w:rPr>
                <w:lang w:eastAsia="en-GB"/>
              </w:rPr>
            </w:pPr>
            <w:r w:rsidRPr="00C47377">
              <w:rPr>
                <w:lang w:eastAsia="en-GB"/>
              </w:rPr>
              <w:t>797</w:t>
            </w:r>
          </w:p>
        </w:tc>
        <w:tc>
          <w:tcPr>
            <w:tcW w:w="1320" w:type="dxa"/>
            <w:tcBorders>
              <w:top w:val="nil"/>
              <w:left w:val="nil"/>
              <w:bottom w:val="nil"/>
              <w:right w:val="nil"/>
            </w:tcBorders>
            <w:shd w:val="clear" w:color="auto" w:fill="auto"/>
            <w:noWrap/>
            <w:vAlign w:val="center"/>
          </w:tcPr>
          <w:p w14:paraId="5E22AC34" w14:textId="77777777" w:rsidR="00DE00BC" w:rsidRPr="00C47377" w:rsidRDefault="00DE00BC" w:rsidP="00DE00BC">
            <w:pPr>
              <w:suppressAutoHyphens w:val="0"/>
              <w:spacing w:line="240" w:lineRule="auto"/>
              <w:jc w:val="right"/>
              <w:rPr>
                <w:lang w:eastAsia="en-GB"/>
              </w:rPr>
            </w:pPr>
            <w:r w:rsidRPr="00C47377">
              <w:rPr>
                <w:lang w:eastAsia="en-GB"/>
              </w:rPr>
              <w:t>49.3</w:t>
            </w:r>
          </w:p>
        </w:tc>
        <w:tc>
          <w:tcPr>
            <w:tcW w:w="1040" w:type="dxa"/>
            <w:tcBorders>
              <w:top w:val="nil"/>
              <w:left w:val="nil"/>
              <w:bottom w:val="nil"/>
              <w:right w:val="nil"/>
            </w:tcBorders>
            <w:shd w:val="clear" w:color="auto" w:fill="auto"/>
            <w:noWrap/>
            <w:vAlign w:val="center"/>
          </w:tcPr>
          <w:p w14:paraId="7335387B" w14:textId="77777777" w:rsidR="00DE00BC" w:rsidRPr="00C47377" w:rsidRDefault="00DE00BC" w:rsidP="00DE00BC">
            <w:pPr>
              <w:suppressAutoHyphens w:val="0"/>
              <w:spacing w:line="240" w:lineRule="auto"/>
              <w:jc w:val="right"/>
              <w:rPr>
                <w:lang w:eastAsia="en-GB"/>
              </w:rPr>
            </w:pPr>
            <w:r w:rsidRPr="00C47377">
              <w:rPr>
                <w:lang w:eastAsia="en-GB"/>
              </w:rPr>
              <w:t>846</w:t>
            </w:r>
          </w:p>
        </w:tc>
        <w:tc>
          <w:tcPr>
            <w:tcW w:w="1320" w:type="dxa"/>
            <w:tcBorders>
              <w:top w:val="nil"/>
              <w:left w:val="nil"/>
              <w:bottom w:val="nil"/>
              <w:right w:val="nil"/>
            </w:tcBorders>
            <w:shd w:val="clear" w:color="auto" w:fill="auto"/>
            <w:noWrap/>
            <w:vAlign w:val="center"/>
          </w:tcPr>
          <w:p w14:paraId="5BC4AE9C" w14:textId="77777777" w:rsidR="00DE00BC" w:rsidRPr="00C47377" w:rsidRDefault="00DE00BC" w:rsidP="00DE00BC">
            <w:pPr>
              <w:suppressAutoHyphens w:val="0"/>
              <w:spacing w:line="240" w:lineRule="auto"/>
              <w:jc w:val="right"/>
              <w:rPr>
                <w:lang w:eastAsia="en-GB"/>
              </w:rPr>
            </w:pPr>
            <w:r w:rsidRPr="00C47377">
              <w:rPr>
                <w:lang w:eastAsia="en-GB"/>
              </w:rPr>
              <w:t>57</w:t>
            </w:r>
            <w:r w:rsidR="00755BBB">
              <w:rPr>
                <w:lang w:eastAsia="en-GB"/>
              </w:rPr>
              <w:t>.0</w:t>
            </w:r>
          </w:p>
        </w:tc>
        <w:tc>
          <w:tcPr>
            <w:tcW w:w="1060" w:type="dxa"/>
            <w:tcBorders>
              <w:top w:val="nil"/>
              <w:left w:val="nil"/>
              <w:bottom w:val="nil"/>
              <w:right w:val="nil"/>
            </w:tcBorders>
            <w:shd w:val="clear" w:color="auto" w:fill="auto"/>
            <w:noWrap/>
            <w:vAlign w:val="center"/>
          </w:tcPr>
          <w:p w14:paraId="236B6E1E" w14:textId="77777777" w:rsidR="00DE00BC" w:rsidRPr="00C47377" w:rsidRDefault="00DE00BC" w:rsidP="00DE00BC">
            <w:pPr>
              <w:suppressAutoHyphens w:val="0"/>
              <w:spacing w:line="240" w:lineRule="auto"/>
              <w:jc w:val="right"/>
              <w:rPr>
                <w:lang w:eastAsia="en-GB"/>
              </w:rPr>
            </w:pPr>
            <w:r w:rsidRPr="00C47377">
              <w:rPr>
                <w:lang w:eastAsia="en-GB"/>
              </w:rPr>
              <w:t>895</w:t>
            </w:r>
          </w:p>
        </w:tc>
        <w:tc>
          <w:tcPr>
            <w:tcW w:w="1320" w:type="dxa"/>
            <w:tcBorders>
              <w:top w:val="nil"/>
              <w:left w:val="nil"/>
              <w:bottom w:val="nil"/>
              <w:right w:val="nil"/>
            </w:tcBorders>
            <w:shd w:val="clear" w:color="auto" w:fill="auto"/>
            <w:noWrap/>
            <w:vAlign w:val="center"/>
          </w:tcPr>
          <w:p w14:paraId="6B6C2766" w14:textId="77777777" w:rsidR="00DE00BC" w:rsidRPr="00C47377" w:rsidRDefault="00DE00BC" w:rsidP="00DE00BC">
            <w:pPr>
              <w:suppressAutoHyphens w:val="0"/>
              <w:spacing w:line="240" w:lineRule="auto"/>
              <w:jc w:val="right"/>
              <w:rPr>
                <w:lang w:eastAsia="en-GB"/>
              </w:rPr>
            </w:pPr>
            <w:r w:rsidRPr="00C47377">
              <w:rPr>
                <w:lang w:eastAsia="en-GB"/>
              </w:rPr>
              <w:t>62.6</w:t>
            </w:r>
          </w:p>
        </w:tc>
        <w:tc>
          <w:tcPr>
            <w:tcW w:w="1060" w:type="dxa"/>
            <w:tcBorders>
              <w:top w:val="nil"/>
              <w:left w:val="nil"/>
              <w:bottom w:val="nil"/>
              <w:right w:val="nil"/>
            </w:tcBorders>
            <w:shd w:val="clear" w:color="auto" w:fill="auto"/>
            <w:noWrap/>
            <w:vAlign w:val="center"/>
          </w:tcPr>
          <w:p w14:paraId="2F305E3B" w14:textId="77777777" w:rsidR="00DE00BC" w:rsidRPr="00C47377" w:rsidRDefault="00DE00BC" w:rsidP="00DE00BC">
            <w:pPr>
              <w:suppressAutoHyphens w:val="0"/>
              <w:spacing w:line="240" w:lineRule="auto"/>
              <w:jc w:val="right"/>
              <w:rPr>
                <w:lang w:eastAsia="en-GB"/>
              </w:rPr>
            </w:pPr>
            <w:r w:rsidRPr="00C47377">
              <w:rPr>
                <w:lang w:eastAsia="en-GB"/>
              </w:rPr>
              <w:t>944</w:t>
            </w:r>
          </w:p>
        </w:tc>
        <w:tc>
          <w:tcPr>
            <w:tcW w:w="1320" w:type="dxa"/>
            <w:tcBorders>
              <w:top w:val="nil"/>
              <w:left w:val="nil"/>
              <w:bottom w:val="nil"/>
              <w:right w:val="nil"/>
            </w:tcBorders>
            <w:shd w:val="clear" w:color="auto" w:fill="auto"/>
            <w:noWrap/>
            <w:vAlign w:val="center"/>
          </w:tcPr>
          <w:p w14:paraId="6D9BBFBE" w14:textId="77777777" w:rsidR="00DE00BC" w:rsidRPr="00C47377" w:rsidRDefault="00DE00BC" w:rsidP="00DE00BC">
            <w:pPr>
              <w:suppressAutoHyphens w:val="0"/>
              <w:spacing w:line="240" w:lineRule="auto"/>
              <w:jc w:val="right"/>
              <w:rPr>
                <w:lang w:eastAsia="en-GB"/>
              </w:rPr>
            </w:pPr>
            <w:r w:rsidRPr="00C47377">
              <w:rPr>
                <w:lang w:eastAsia="en-GB"/>
              </w:rPr>
              <w:t>53.9</w:t>
            </w:r>
          </w:p>
        </w:tc>
      </w:tr>
      <w:tr w:rsidR="00DE00BC" w:rsidRPr="00C47377" w14:paraId="057ADC9F" w14:textId="77777777" w:rsidTr="00DE00BC">
        <w:trPr>
          <w:trHeight w:val="255"/>
        </w:trPr>
        <w:tc>
          <w:tcPr>
            <w:tcW w:w="1040" w:type="dxa"/>
            <w:tcBorders>
              <w:top w:val="nil"/>
              <w:left w:val="nil"/>
              <w:bottom w:val="nil"/>
              <w:right w:val="nil"/>
            </w:tcBorders>
            <w:shd w:val="clear" w:color="auto" w:fill="auto"/>
            <w:noWrap/>
            <w:vAlign w:val="center"/>
          </w:tcPr>
          <w:p w14:paraId="2BFB5F2B" w14:textId="77777777" w:rsidR="00DE00BC" w:rsidRPr="00C47377" w:rsidRDefault="00DE00BC" w:rsidP="00DE00BC">
            <w:pPr>
              <w:suppressAutoHyphens w:val="0"/>
              <w:spacing w:line="240" w:lineRule="auto"/>
              <w:jc w:val="right"/>
              <w:rPr>
                <w:lang w:eastAsia="en-GB"/>
              </w:rPr>
            </w:pPr>
            <w:r w:rsidRPr="00C47377">
              <w:rPr>
                <w:lang w:eastAsia="en-GB"/>
              </w:rPr>
              <w:t>798</w:t>
            </w:r>
          </w:p>
        </w:tc>
        <w:tc>
          <w:tcPr>
            <w:tcW w:w="1320" w:type="dxa"/>
            <w:tcBorders>
              <w:top w:val="nil"/>
              <w:left w:val="nil"/>
              <w:bottom w:val="nil"/>
              <w:right w:val="nil"/>
            </w:tcBorders>
            <w:shd w:val="clear" w:color="auto" w:fill="auto"/>
            <w:noWrap/>
            <w:vAlign w:val="center"/>
          </w:tcPr>
          <w:p w14:paraId="657EC04C" w14:textId="77777777" w:rsidR="00DE00BC" w:rsidRPr="00C47377" w:rsidRDefault="00DE00BC" w:rsidP="00DE00BC">
            <w:pPr>
              <w:suppressAutoHyphens w:val="0"/>
              <w:spacing w:line="240" w:lineRule="auto"/>
              <w:jc w:val="right"/>
              <w:rPr>
                <w:lang w:eastAsia="en-GB"/>
              </w:rPr>
            </w:pPr>
            <w:r w:rsidRPr="00C47377">
              <w:rPr>
                <w:lang w:eastAsia="en-GB"/>
              </w:rPr>
              <w:t>44.9</w:t>
            </w:r>
          </w:p>
        </w:tc>
        <w:tc>
          <w:tcPr>
            <w:tcW w:w="1040" w:type="dxa"/>
            <w:tcBorders>
              <w:top w:val="nil"/>
              <w:left w:val="nil"/>
              <w:bottom w:val="nil"/>
              <w:right w:val="nil"/>
            </w:tcBorders>
            <w:shd w:val="clear" w:color="auto" w:fill="auto"/>
            <w:noWrap/>
            <w:vAlign w:val="center"/>
          </w:tcPr>
          <w:p w14:paraId="4AA40EFB" w14:textId="77777777" w:rsidR="00DE00BC" w:rsidRPr="00C47377" w:rsidRDefault="00DE00BC" w:rsidP="00DE00BC">
            <w:pPr>
              <w:suppressAutoHyphens w:val="0"/>
              <w:spacing w:line="240" w:lineRule="auto"/>
              <w:jc w:val="right"/>
              <w:rPr>
                <w:lang w:eastAsia="en-GB"/>
              </w:rPr>
            </w:pPr>
            <w:r w:rsidRPr="00C47377">
              <w:rPr>
                <w:lang w:eastAsia="en-GB"/>
              </w:rPr>
              <w:t>847</w:t>
            </w:r>
          </w:p>
        </w:tc>
        <w:tc>
          <w:tcPr>
            <w:tcW w:w="1320" w:type="dxa"/>
            <w:tcBorders>
              <w:top w:val="nil"/>
              <w:left w:val="nil"/>
              <w:bottom w:val="nil"/>
              <w:right w:val="nil"/>
            </w:tcBorders>
            <w:shd w:val="clear" w:color="auto" w:fill="auto"/>
            <w:noWrap/>
            <w:vAlign w:val="center"/>
          </w:tcPr>
          <w:p w14:paraId="12DF9831" w14:textId="77777777" w:rsidR="00DE00BC" w:rsidRPr="00C47377" w:rsidRDefault="00DE00BC" w:rsidP="00DE00BC">
            <w:pPr>
              <w:suppressAutoHyphens w:val="0"/>
              <w:spacing w:line="240" w:lineRule="auto"/>
              <w:jc w:val="right"/>
              <w:rPr>
                <w:lang w:eastAsia="en-GB"/>
              </w:rPr>
            </w:pPr>
            <w:r w:rsidRPr="00C47377">
              <w:rPr>
                <w:lang w:eastAsia="en-GB"/>
              </w:rPr>
              <w:t>57.2</w:t>
            </w:r>
          </w:p>
        </w:tc>
        <w:tc>
          <w:tcPr>
            <w:tcW w:w="1060" w:type="dxa"/>
            <w:tcBorders>
              <w:top w:val="nil"/>
              <w:left w:val="nil"/>
              <w:bottom w:val="nil"/>
              <w:right w:val="nil"/>
            </w:tcBorders>
            <w:shd w:val="clear" w:color="auto" w:fill="auto"/>
            <w:noWrap/>
            <w:vAlign w:val="center"/>
          </w:tcPr>
          <w:p w14:paraId="26DE3D95" w14:textId="77777777" w:rsidR="00DE00BC" w:rsidRPr="00C47377" w:rsidRDefault="00DE00BC" w:rsidP="00DE00BC">
            <w:pPr>
              <w:suppressAutoHyphens w:val="0"/>
              <w:spacing w:line="240" w:lineRule="auto"/>
              <w:jc w:val="right"/>
              <w:rPr>
                <w:lang w:eastAsia="en-GB"/>
              </w:rPr>
            </w:pPr>
            <w:r w:rsidRPr="00C47377">
              <w:rPr>
                <w:lang w:eastAsia="en-GB"/>
              </w:rPr>
              <w:t>896</w:t>
            </w:r>
          </w:p>
        </w:tc>
        <w:tc>
          <w:tcPr>
            <w:tcW w:w="1320" w:type="dxa"/>
            <w:tcBorders>
              <w:top w:val="nil"/>
              <w:left w:val="nil"/>
              <w:bottom w:val="nil"/>
              <w:right w:val="nil"/>
            </w:tcBorders>
            <w:shd w:val="clear" w:color="auto" w:fill="auto"/>
            <w:noWrap/>
            <w:vAlign w:val="center"/>
          </w:tcPr>
          <w:p w14:paraId="36ED564B" w14:textId="77777777" w:rsidR="00DE00BC" w:rsidRPr="00C47377" w:rsidRDefault="00DE00BC" w:rsidP="00DE00BC">
            <w:pPr>
              <w:suppressAutoHyphens w:val="0"/>
              <w:spacing w:line="240" w:lineRule="auto"/>
              <w:jc w:val="right"/>
              <w:rPr>
                <w:lang w:eastAsia="en-GB"/>
              </w:rPr>
            </w:pPr>
            <w:r w:rsidRPr="00C47377">
              <w:rPr>
                <w:lang w:eastAsia="en-GB"/>
              </w:rPr>
              <w:t>62.1</w:t>
            </w:r>
          </w:p>
        </w:tc>
        <w:tc>
          <w:tcPr>
            <w:tcW w:w="1060" w:type="dxa"/>
            <w:tcBorders>
              <w:top w:val="nil"/>
              <w:left w:val="nil"/>
              <w:bottom w:val="nil"/>
              <w:right w:val="nil"/>
            </w:tcBorders>
            <w:shd w:val="clear" w:color="auto" w:fill="auto"/>
            <w:noWrap/>
            <w:vAlign w:val="center"/>
          </w:tcPr>
          <w:p w14:paraId="4A145AEE" w14:textId="77777777" w:rsidR="00DE00BC" w:rsidRPr="00C47377" w:rsidRDefault="00DE00BC" w:rsidP="00DE00BC">
            <w:pPr>
              <w:suppressAutoHyphens w:val="0"/>
              <w:spacing w:line="240" w:lineRule="auto"/>
              <w:jc w:val="right"/>
              <w:rPr>
                <w:lang w:eastAsia="en-GB"/>
              </w:rPr>
            </w:pPr>
            <w:r w:rsidRPr="00C47377">
              <w:rPr>
                <w:lang w:eastAsia="en-GB"/>
              </w:rPr>
              <w:t>945</w:t>
            </w:r>
          </w:p>
        </w:tc>
        <w:tc>
          <w:tcPr>
            <w:tcW w:w="1320" w:type="dxa"/>
            <w:tcBorders>
              <w:top w:val="nil"/>
              <w:left w:val="nil"/>
              <w:bottom w:val="nil"/>
              <w:right w:val="nil"/>
            </w:tcBorders>
            <w:shd w:val="clear" w:color="auto" w:fill="auto"/>
            <w:noWrap/>
            <w:vAlign w:val="center"/>
          </w:tcPr>
          <w:p w14:paraId="09F13495" w14:textId="77777777" w:rsidR="00DE00BC" w:rsidRPr="00C47377" w:rsidRDefault="00DE00BC" w:rsidP="00DE00BC">
            <w:pPr>
              <w:suppressAutoHyphens w:val="0"/>
              <w:spacing w:line="240" w:lineRule="auto"/>
              <w:jc w:val="right"/>
              <w:rPr>
                <w:lang w:eastAsia="en-GB"/>
              </w:rPr>
            </w:pPr>
            <w:r w:rsidRPr="00C47377">
              <w:rPr>
                <w:lang w:eastAsia="en-GB"/>
              </w:rPr>
              <w:t>54</w:t>
            </w:r>
            <w:r w:rsidR="00755BBB">
              <w:rPr>
                <w:lang w:eastAsia="en-GB"/>
              </w:rPr>
              <w:t>.0</w:t>
            </w:r>
          </w:p>
        </w:tc>
      </w:tr>
      <w:tr w:rsidR="00DE00BC" w:rsidRPr="00C47377" w14:paraId="2A38A847" w14:textId="77777777" w:rsidTr="00DE00BC">
        <w:trPr>
          <w:trHeight w:val="255"/>
        </w:trPr>
        <w:tc>
          <w:tcPr>
            <w:tcW w:w="1040" w:type="dxa"/>
            <w:tcBorders>
              <w:top w:val="nil"/>
              <w:left w:val="nil"/>
              <w:bottom w:val="nil"/>
              <w:right w:val="nil"/>
            </w:tcBorders>
            <w:shd w:val="clear" w:color="auto" w:fill="auto"/>
            <w:noWrap/>
            <w:vAlign w:val="center"/>
          </w:tcPr>
          <w:p w14:paraId="556E84D8" w14:textId="77777777" w:rsidR="00DE00BC" w:rsidRPr="00C47377" w:rsidRDefault="00DE00BC" w:rsidP="00DE00BC">
            <w:pPr>
              <w:suppressAutoHyphens w:val="0"/>
              <w:spacing w:line="240" w:lineRule="auto"/>
              <w:jc w:val="right"/>
              <w:rPr>
                <w:lang w:eastAsia="en-GB"/>
              </w:rPr>
            </w:pPr>
            <w:r w:rsidRPr="00C47377">
              <w:rPr>
                <w:lang w:eastAsia="en-GB"/>
              </w:rPr>
              <w:t>799</w:t>
            </w:r>
          </w:p>
        </w:tc>
        <w:tc>
          <w:tcPr>
            <w:tcW w:w="1320" w:type="dxa"/>
            <w:tcBorders>
              <w:top w:val="nil"/>
              <w:left w:val="nil"/>
              <w:bottom w:val="nil"/>
              <w:right w:val="nil"/>
            </w:tcBorders>
            <w:shd w:val="clear" w:color="auto" w:fill="auto"/>
            <w:noWrap/>
            <w:vAlign w:val="center"/>
          </w:tcPr>
          <w:p w14:paraId="0BEB3E72" w14:textId="77777777" w:rsidR="00DE00BC" w:rsidRPr="00C47377" w:rsidRDefault="00DE00BC" w:rsidP="00DE00BC">
            <w:pPr>
              <w:suppressAutoHyphens w:val="0"/>
              <w:spacing w:line="240" w:lineRule="auto"/>
              <w:jc w:val="right"/>
              <w:rPr>
                <w:lang w:eastAsia="en-GB"/>
              </w:rPr>
            </w:pPr>
            <w:r w:rsidRPr="00C47377">
              <w:rPr>
                <w:lang w:eastAsia="en-GB"/>
              </w:rPr>
              <w:t>42.3</w:t>
            </w:r>
          </w:p>
        </w:tc>
        <w:tc>
          <w:tcPr>
            <w:tcW w:w="1040" w:type="dxa"/>
            <w:tcBorders>
              <w:top w:val="nil"/>
              <w:left w:val="nil"/>
              <w:bottom w:val="nil"/>
              <w:right w:val="nil"/>
            </w:tcBorders>
            <w:shd w:val="clear" w:color="auto" w:fill="auto"/>
            <w:noWrap/>
            <w:vAlign w:val="center"/>
          </w:tcPr>
          <w:p w14:paraId="5AC74513" w14:textId="77777777" w:rsidR="00DE00BC" w:rsidRPr="00C47377" w:rsidRDefault="00DE00BC" w:rsidP="00DE00BC">
            <w:pPr>
              <w:suppressAutoHyphens w:val="0"/>
              <w:spacing w:line="240" w:lineRule="auto"/>
              <w:jc w:val="right"/>
              <w:rPr>
                <w:lang w:eastAsia="en-GB"/>
              </w:rPr>
            </w:pPr>
            <w:r w:rsidRPr="00C47377">
              <w:rPr>
                <w:lang w:eastAsia="en-GB"/>
              </w:rPr>
              <w:t>848</w:t>
            </w:r>
          </w:p>
        </w:tc>
        <w:tc>
          <w:tcPr>
            <w:tcW w:w="1320" w:type="dxa"/>
            <w:tcBorders>
              <w:top w:val="nil"/>
              <w:left w:val="nil"/>
              <w:bottom w:val="nil"/>
              <w:right w:val="nil"/>
            </w:tcBorders>
            <w:shd w:val="clear" w:color="auto" w:fill="auto"/>
            <w:noWrap/>
            <w:vAlign w:val="center"/>
          </w:tcPr>
          <w:p w14:paraId="29B1C371" w14:textId="77777777" w:rsidR="00DE00BC" w:rsidRPr="00C47377" w:rsidRDefault="00DE00BC" w:rsidP="00DE00BC">
            <w:pPr>
              <w:suppressAutoHyphens w:val="0"/>
              <w:spacing w:line="240" w:lineRule="auto"/>
              <w:jc w:val="right"/>
              <w:rPr>
                <w:lang w:eastAsia="en-GB"/>
              </w:rPr>
            </w:pPr>
            <w:r w:rsidRPr="00C47377">
              <w:rPr>
                <w:lang w:eastAsia="en-GB"/>
              </w:rPr>
              <w:t>57.7</w:t>
            </w:r>
          </w:p>
        </w:tc>
        <w:tc>
          <w:tcPr>
            <w:tcW w:w="1060" w:type="dxa"/>
            <w:tcBorders>
              <w:top w:val="nil"/>
              <w:left w:val="nil"/>
              <w:bottom w:val="nil"/>
              <w:right w:val="nil"/>
            </w:tcBorders>
            <w:shd w:val="clear" w:color="auto" w:fill="auto"/>
            <w:noWrap/>
            <w:vAlign w:val="center"/>
          </w:tcPr>
          <w:p w14:paraId="23A3A237" w14:textId="77777777" w:rsidR="00DE00BC" w:rsidRPr="00C47377" w:rsidRDefault="00DE00BC" w:rsidP="00DE00BC">
            <w:pPr>
              <w:suppressAutoHyphens w:val="0"/>
              <w:spacing w:line="240" w:lineRule="auto"/>
              <w:jc w:val="right"/>
              <w:rPr>
                <w:lang w:eastAsia="en-GB"/>
              </w:rPr>
            </w:pPr>
            <w:r w:rsidRPr="00C47377">
              <w:rPr>
                <w:lang w:eastAsia="en-GB"/>
              </w:rPr>
              <w:t>897</w:t>
            </w:r>
          </w:p>
        </w:tc>
        <w:tc>
          <w:tcPr>
            <w:tcW w:w="1320" w:type="dxa"/>
            <w:tcBorders>
              <w:top w:val="nil"/>
              <w:left w:val="nil"/>
              <w:bottom w:val="nil"/>
              <w:right w:val="nil"/>
            </w:tcBorders>
            <w:shd w:val="clear" w:color="auto" w:fill="auto"/>
            <w:noWrap/>
            <w:vAlign w:val="center"/>
          </w:tcPr>
          <w:p w14:paraId="5792DB7D" w14:textId="77777777" w:rsidR="00DE00BC" w:rsidRPr="00C47377" w:rsidRDefault="00DE00BC" w:rsidP="00DE00BC">
            <w:pPr>
              <w:suppressAutoHyphens w:val="0"/>
              <w:spacing w:line="240" w:lineRule="auto"/>
              <w:jc w:val="right"/>
              <w:rPr>
                <w:lang w:eastAsia="en-GB"/>
              </w:rPr>
            </w:pPr>
            <w:r w:rsidRPr="00C47377">
              <w:rPr>
                <w:lang w:eastAsia="en-GB"/>
              </w:rPr>
              <w:t>61.9</w:t>
            </w:r>
          </w:p>
        </w:tc>
        <w:tc>
          <w:tcPr>
            <w:tcW w:w="1060" w:type="dxa"/>
            <w:tcBorders>
              <w:top w:val="nil"/>
              <w:left w:val="nil"/>
              <w:bottom w:val="nil"/>
              <w:right w:val="nil"/>
            </w:tcBorders>
            <w:shd w:val="clear" w:color="auto" w:fill="auto"/>
            <w:noWrap/>
            <w:vAlign w:val="center"/>
          </w:tcPr>
          <w:p w14:paraId="37FB3D80" w14:textId="77777777" w:rsidR="00DE00BC" w:rsidRPr="00C47377" w:rsidRDefault="00DE00BC" w:rsidP="00DE00BC">
            <w:pPr>
              <w:suppressAutoHyphens w:val="0"/>
              <w:spacing w:line="240" w:lineRule="auto"/>
              <w:jc w:val="right"/>
              <w:rPr>
                <w:lang w:eastAsia="en-GB"/>
              </w:rPr>
            </w:pPr>
            <w:r w:rsidRPr="00C47377">
              <w:rPr>
                <w:lang w:eastAsia="en-GB"/>
              </w:rPr>
              <w:t>946</w:t>
            </w:r>
          </w:p>
        </w:tc>
        <w:tc>
          <w:tcPr>
            <w:tcW w:w="1320" w:type="dxa"/>
            <w:tcBorders>
              <w:top w:val="nil"/>
              <w:left w:val="nil"/>
              <w:bottom w:val="nil"/>
              <w:right w:val="nil"/>
            </w:tcBorders>
            <w:shd w:val="clear" w:color="auto" w:fill="auto"/>
            <w:noWrap/>
            <w:vAlign w:val="center"/>
          </w:tcPr>
          <w:p w14:paraId="3C733157" w14:textId="77777777" w:rsidR="00DE00BC" w:rsidRPr="00C47377" w:rsidRDefault="00DE00BC" w:rsidP="00DE00BC">
            <w:pPr>
              <w:suppressAutoHyphens w:val="0"/>
              <w:spacing w:line="240" w:lineRule="auto"/>
              <w:jc w:val="right"/>
              <w:rPr>
                <w:lang w:eastAsia="en-GB"/>
              </w:rPr>
            </w:pPr>
            <w:r w:rsidRPr="00C47377">
              <w:rPr>
                <w:lang w:eastAsia="en-GB"/>
              </w:rPr>
              <w:t>54.2</w:t>
            </w:r>
          </w:p>
        </w:tc>
      </w:tr>
      <w:tr w:rsidR="00DE00BC" w:rsidRPr="00C47377" w14:paraId="7C62FC63" w14:textId="77777777" w:rsidTr="00DE00BC">
        <w:trPr>
          <w:trHeight w:val="255"/>
        </w:trPr>
        <w:tc>
          <w:tcPr>
            <w:tcW w:w="1040" w:type="dxa"/>
            <w:tcBorders>
              <w:top w:val="nil"/>
              <w:left w:val="nil"/>
              <w:bottom w:val="nil"/>
              <w:right w:val="nil"/>
            </w:tcBorders>
            <w:shd w:val="clear" w:color="auto" w:fill="auto"/>
            <w:noWrap/>
            <w:vAlign w:val="center"/>
          </w:tcPr>
          <w:p w14:paraId="5A9C852E" w14:textId="77777777" w:rsidR="00DE00BC" w:rsidRPr="00C47377" w:rsidRDefault="00DE00BC" w:rsidP="00DE00BC">
            <w:pPr>
              <w:suppressAutoHyphens w:val="0"/>
              <w:spacing w:line="240" w:lineRule="auto"/>
              <w:jc w:val="right"/>
              <w:rPr>
                <w:lang w:eastAsia="en-GB"/>
              </w:rPr>
            </w:pPr>
            <w:r w:rsidRPr="00C47377">
              <w:rPr>
                <w:lang w:eastAsia="en-GB"/>
              </w:rPr>
              <w:t>800</w:t>
            </w:r>
          </w:p>
        </w:tc>
        <w:tc>
          <w:tcPr>
            <w:tcW w:w="1320" w:type="dxa"/>
            <w:tcBorders>
              <w:top w:val="nil"/>
              <w:left w:val="nil"/>
              <w:bottom w:val="nil"/>
              <w:right w:val="nil"/>
            </w:tcBorders>
            <w:shd w:val="clear" w:color="auto" w:fill="auto"/>
            <w:noWrap/>
            <w:vAlign w:val="center"/>
          </w:tcPr>
          <w:p w14:paraId="41AE2A4D" w14:textId="77777777" w:rsidR="00DE00BC" w:rsidRPr="00C47377" w:rsidRDefault="00DE00BC" w:rsidP="00DE00BC">
            <w:pPr>
              <w:suppressAutoHyphens w:val="0"/>
              <w:spacing w:line="240" w:lineRule="auto"/>
              <w:jc w:val="right"/>
              <w:rPr>
                <w:lang w:eastAsia="en-GB"/>
              </w:rPr>
            </w:pPr>
            <w:r w:rsidRPr="00C47377">
              <w:rPr>
                <w:lang w:eastAsia="en-GB"/>
              </w:rPr>
              <w:t>41.4</w:t>
            </w:r>
          </w:p>
        </w:tc>
        <w:tc>
          <w:tcPr>
            <w:tcW w:w="1040" w:type="dxa"/>
            <w:tcBorders>
              <w:top w:val="nil"/>
              <w:left w:val="nil"/>
              <w:bottom w:val="nil"/>
              <w:right w:val="nil"/>
            </w:tcBorders>
            <w:shd w:val="clear" w:color="auto" w:fill="auto"/>
            <w:noWrap/>
            <w:vAlign w:val="center"/>
          </w:tcPr>
          <w:p w14:paraId="519997B9" w14:textId="77777777" w:rsidR="00DE00BC" w:rsidRPr="00C47377" w:rsidRDefault="00DE00BC" w:rsidP="00DE00BC">
            <w:pPr>
              <w:suppressAutoHyphens w:val="0"/>
              <w:spacing w:line="240" w:lineRule="auto"/>
              <w:jc w:val="right"/>
              <w:rPr>
                <w:lang w:eastAsia="en-GB"/>
              </w:rPr>
            </w:pPr>
            <w:r w:rsidRPr="00C47377">
              <w:rPr>
                <w:lang w:eastAsia="en-GB"/>
              </w:rPr>
              <w:t>849</w:t>
            </w:r>
          </w:p>
        </w:tc>
        <w:tc>
          <w:tcPr>
            <w:tcW w:w="1320" w:type="dxa"/>
            <w:tcBorders>
              <w:top w:val="nil"/>
              <w:left w:val="nil"/>
              <w:bottom w:val="nil"/>
              <w:right w:val="nil"/>
            </w:tcBorders>
            <w:shd w:val="clear" w:color="auto" w:fill="auto"/>
            <w:noWrap/>
            <w:vAlign w:val="center"/>
          </w:tcPr>
          <w:p w14:paraId="0C5E868D" w14:textId="77777777" w:rsidR="00DE00BC" w:rsidRPr="00C47377" w:rsidRDefault="00DE00BC" w:rsidP="00DE00BC">
            <w:pPr>
              <w:suppressAutoHyphens w:val="0"/>
              <w:spacing w:line="240" w:lineRule="auto"/>
              <w:jc w:val="right"/>
              <w:rPr>
                <w:lang w:eastAsia="en-GB"/>
              </w:rPr>
            </w:pPr>
            <w:r w:rsidRPr="00C47377">
              <w:rPr>
                <w:lang w:eastAsia="en-GB"/>
              </w:rPr>
              <w:t>58.7</w:t>
            </w:r>
          </w:p>
        </w:tc>
        <w:tc>
          <w:tcPr>
            <w:tcW w:w="1060" w:type="dxa"/>
            <w:tcBorders>
              <w:top w:val="nil"/>
              <w:left w:val="nil"/>
              <w:bottom w:val="nil"/>
              <w:right w:val="nil"/>
            </w:tcBorders>
            <w:shd w:val="clear" w:color="auto" w:fill="auto"/>
            <w:noWrap/>
            <w:vAlign w:val="center"/>
          </w:tcPr>
          <w:p w14:paraId="215C89BE" w14:textId="77777777" w:rsidR="00DE00BC" w:rsidRPr="00C47377" w:rsidRDefault="00DE00BC" w:rsidP="00DE00BC">
            <w:pPr>
              <w:suppressAutoHyphens w:val="0"/>
              <w:spacing w:line="240" w:lineRule="auto"/>
              <w:jc w:val="right"/>
              <w:rPr>
                <w:lang w:eastAsia="en-GB"/>
              </w:rPr>
            </w:pPr>
            <w:r w:rsidRPr="00C47377">
              <w:rPr>
                <w:lang w:eastAsia="en-GB"/>
              </w:rPr>
              <w:t>898</w:t>
            </w:r>
          </w:p>
        </w:tc>
        <w:tc>
          <w:tcPr>
            <w:tcW w:w="1320" w:type="dxa"/>
            <w:tcBorders>
              <w:top w:val="nil"/>
              <w:left w:val="nil"/>
              <w:bottom w:val="nil"/>
              <w:right w:val="nil"/>
            </w:tcBorders>
            <w:shd w:val="clear" w:color="auto" w:fill="auto"/>
            <w:noWrap/>
            <w:vAlign w:val="center"/>
          </w:tcPr>
          <w:p w14:paraId="761D128A" w14:textId="77777777" w:rsidR="00DE00BC" w:rsidRPr="00C47377" w:rsidRDefault="00DE00BC" w:rsidP="00DE00BC">
            <w:pPr>
              <w:suppressAutoHyphens w:val="0"/>
              <w:spacing w:line="240" w:lineRule="auto"/>
              <w:jc w:val="right"/>
              <w:rPr>
                <w:lang w:eastAsia="en-GB"/>
              </w:rPr>
            </w:pPr>
            <w:r w:rsidRPr="00C47377">
              <w:rPr>
                <w:lang w:eastAsia="en-GB"/>
              </w:rPr>
              <w:t>61.9</w:t>
            </w:r>
          </w:p>
        </w:tc>
        <w:tc>
          <w:tcPr>
            <w:tcW w:w="1060" w:type="dxa"/>
            <w:tcBorders>
              <w:top w:val="nil"/>
              <w:left w:val="nil"/>
              <w:bottom w:val="nil"/>
              <w:right w:val="nil"/>
            </w:tcBorders>
            <w:shd w:val="clear" w:color="auto" w:fill="auto"/>
            <w:noWrap/>
            <w:vAlign w:val="center"/>
          </w:tcPr>
          <w:p w14:paraId="545D3423" w14:textId="77777777" w:rsidR="00DE00BC" w:rsidRPr="00C47377" w:rsidRDefault="00DE00BC" w:rsidP="00DE00BC">
            <w:pPr>
              <w:suppressAutoHyphens w:val="0"/>
              <w:spacing w:line="240" w:lineRule="auto"/>
              <w:jc w:val="right"/>
              <w:rPr>
                <w:lang w:eastAsia="en-GB"/>
              </w:rPr>
            </w:pPr>
            <w:r w:rsidRPr="00C47377">
              <w:rPr>
                <w:lang w:eastAsia="en-GB"/>
              </w:rPr>
              <w:t>947</w:t>
            </w:r>
          </w:p>
        </w:tc>
        <w:tc>
          <w:tcPr>
            <w:tcW w:w="1320" w:type="dxa"/>
            <w:tcBorders>
              <w:top w:val="nil"/>
              <w:left w:val="nil"/>
              <w:bottom w:val="nil"/>
              <w:right w:val="nil"/>
            </w:tcBorders>
            <w:shd w:val="clear" w:color="auto" w:fill="auto"/>
            <w:noWrap/>
            <w:vAlign w:val="center"/>
          </w:tcPr>
          <w:p w14:paraId="16A6143C" w14:textId="77777777" w:rsidR="00DE00BC" w:rsidRPr="00C47377" w:rsidRDefault="00DE00BC" w:rsidP="00DE00BC">
            <w:pPr>
              <w:suppressAutoHyphens w:val="0"/>
              <w:spacing w:line="240" w:lineRule="auto"/>
              <w:jc w:val="right"/>
              <w:rPr>
                <w:lang w:eastAsia="en-GB"/>
              </w:rPr>
            </w:pPr>
            <w:r w:rsidRPr="00C47377">
              <w:rPr>
                <w:lang w:eastAsia="en-GB"/>
              </w:rPr>
              <w:t>55</w:t>
            </w:r>
            <w:r w:rsidR="00755BBB">
              <w:rPr>
                <w:lang w:eastAsia="en-GB"/>
              </w:rPr>
              <w:t>.0</w:t>
            </w:r>
          </w:p>
        </w:tc>
      </w:tr>
      <w:tr w:rsidR="00DE00BC" w:rsidRPr="00C47377" w14:paraId="31D5C9E1" w14:textId="77777777" w:rsidTr="00DE00BC">
        <w:trPr>
          <w:trHeight w:val="255"/>
        </w:trPr>
        <w:tc>
          <w:tcPr>
            <w:tcW w:w="1040" w:type="dxa"/>
            <w:tcBorders>
              <w:top w:val="nil"/>
              <w:left w:val="nil"/>
              <w:bottom w:val="nil"/>
              <w:right w:val="nil"/>
            </w:tcBorders>
            <w:shd w:val="clear" w:color="auto" w:fill="auto"/>
            <w:noWrap/>
            <w:vAlign w:val="center"/>
          </w:tcPr>
          <w:p w14:paraId="7C7963D0" w14:textId="77777777" w:rsidR="00DE00BC" w:rsidRPr="00C47377" w:rsidRDefault="00DE00BC" w:rsidP="00DE00BC">
            <w:pPr>
              <w:suppressAutoHyphens w:val="0"/>
              <w:spacing w:line="240" w:lineRule="auto"/>
              <w:jc w:val="right"/>
              <w:rPr>
                <w:lang w:eastAsia="en-GB"/>
              </w:rPr>
            </w:pPr>
            <w:r w:rsidRPr="00C47377">
              <w:rPr>
                <w:lang w:eastAsia="en-GB"/>
              </w:rPr>
              <w:t>801</w:t>
            </w:r>
          </w:p>
        </w:tc>
        <w:tc>
          <w:tcPr>
            <w:tcW w:w="1320" w:type="dxa"/>
            <w:tcBorders>
              <w:top w:val="nil"/>
              <w:left w:val="nil"/>
              <w:bottom w:val="nil"/>
              <w:right w:val="nil"/>
            </w:tcBorders>
            <w:shd w:val="clear" w:color="auto" w:fill="auto"/>
            <w:noWrap/>
            <w:vAlign w:val="center"/>
          </w:tcPr>
          <w:p w14:paraId="57F71A86" w14:textId="77777777" w:rsidR="00DE00BC" w:rsidRPr="00C47377" w:rsidRDefault="00DE00BC" w:rsidP="00DE00BC">
            <w:pPr>
              <w:suppressAutoHyphens w:val="0"/>
              <w:spacing w:line="240" w:lineRule="auto"/>
              <w:jc w:val="right"/>
              <w:rPr>
                <w:lang w:eastAsia="en-GB"/>
              </w:rPr>
            </w:pPr>
            <w:r w:rsidRPr="00C47377">
              <w:rPr>
                <w:lang w:eastAsia="en-GB"/>
              </w:rPr>
              <w:t>41.3</w:t>
            </w:r>
          </w:p>
        </w:tc>
        <w:tc>
          <w:tcPr>
            <w:tcW w:w="1040" w:type="dxa"/>
            <w:tcBorders>
              <w:top w:val="nil"/>
              <w:left w:val="nil"/>
              <w:bottom w:val="nil"/>
              <w:right w:val="nil"/>
            </w:tcBorders>
            <w:shd w:val="clear" w:color="auto" w:fill="auto"/>
            <w:noWrap/>
            <w:vAlign w:val="center"/>
          </w:tcPr>
          <w:p w14:paraId="3DC1592D" w14:textId="77777777" w:rsidR="00DE00BC" w:rsidRPr="00C47377" w:rsidRDefault="00DE00BC" w:rsidP="00DE00BC">
            <w:pPr>
              <w:suppressAutoHyphens w:val="0"/>
              <w:spacing w:line="240" w:lineRule="auto"/>
              <w:jc w:val="right"/>
              <w:rPr>
                <w:lang w:eastAsia="en-GB"/>
              </w:rPr>
            </w:pPr>
            <w:r w:rsidRPr="00C47377">
              <w:rPr>
                <w:lang w:eastAsia="en-GB"/>
              </w:rPr>
              <w:t>850</w:t>
            </w:r>
          </w:p>
        </w:tc>
        <w:tc>
          <w:tcPr>
            <w:tcW w:w="1320" w:type="dxa"/>
            <w:tcBorders>
              <w:top w:val="nil"/>
              <w:left w:val="nil"/>
              <w:bottom w:val="nil"/>
              <w:right w:val="nil"/>
            </w:tcBorders>
            <w:shd w:val="clear" w:color="auto" w:fill="auto"/>
            <w:noWrap/>
            <w:vAlign w:val="center"/>
          </w:tcPr>
          <w:p w14:paraId="3D86ECAA" w14:textId="77777777" w:rsidR="00DE00BC" w:rsidRPr="00C47377" w:rsidRDefault="00DE00BC" w:rsidP="00DE00BC">
            <w:pPr>
              <w:suppressAutoHyphens w:val="0"/>
              <w:spacing w:line="240" w:lineRule="auto"/>
              <w:jc w:val="right"/>
              <w:rPr>
                <w:lang w:eastAsia="en-GB"/>
              </w:rPr>
            </w:pPr>
            <w:r w:rsidRPr="00C47377">
              <w:rPr>
                <w:lang w:eastAsia="en-GB"/>
              </w:rPr>
              <w:t>60.1</w:t>
            </w:r>
          </w:p>
        </w:tc>
        <w:tc>
          <w:tcPr>
            <w:tcW w:w="1060" w:type="dxa"/>
            <w:tcBorders>
              <w:top w:val="nil"/>
              <w:left w:val="nil"/>
              <w:bottom w:val="nil"/>
              <w:right w:val="nil"/>
            </w:tcBorders>
            <w:shd w:val="clear" w:color="auto" w:fill="auto"/>
            <w:noWrap/>
            <w:vAlign w:val="center"/>
          </w:tcPr>
          <w:p w14:paraId="7C31FD03" w14:textId="77777777" w:rsidR="00DE00BC" w:rsidRPr="00C47377" w:rsidRDefault="00DE00BC" w:rsidP="00DE00BC">
            <w:pPr>
              <w:suppressAutoHyphens w:val="0"/>
              <w:spacing w:line="240" w:lineRule="auto"/>
              <w:jc w:val="right"/>
              <w:rPr>
                <w:lang w:eastAsia="en-GB"/>
              </w:rPr>
            </w:pPr>
            <w:r w:rsidRPr="00C47377">
              <w:rPr>
                <w:lang w:eastAsia="en-GB"/>
              </w:rPr>
              <w:t>899</w:t>
            </w:r>
          </w:p>
        </w:tc>
        <w:tc>
          <w:tcPr>
            <w:tcW w:w="1320" w:type="dxa"/>
            <w:tcBorders>
              <w:top w:val="nil"/>
              <w:left w:val="nil"/>
              <w:bottom w:val="nil"/>
              <w:right w:val="nil"/>
            </w:tcBorders>
            <w:shd w:val="clear" w:color="auto" w:fill="auto"/>
            <w:noWrap/>
            <w:vAlign w:val="center"/>
          </w:tcPr>
          <w:p w14:paraId="24C45254" w14:textId="77777777" w:rsidR="00DE00BC" w:rsidRPr="00C47377" w:rsidRDefault="00DE00BC" w:rsidP="00DE00BC">
            <w:pPr>
              <w:suppressAutoHyphens w:val="0"/>
              <w:spacing w:line="240" w:lineRule="auto"/>
              <w:jc w:val="right"/>
              <w:rPr>
                <w:lang w:eastAsia="en-GB"/>
              </w:rPr>
            </w:pPr>
            <w:r w:rsidRPr="00C47377">
              <w:rPr>
                <w:lang w:eastAsia="en-GB"/>
              </w:rPr>
              <w:t>61.8</w:t>
            </w:r>
          </w:p>
        </w:tc>
        <w:tc>
          <w:tcPr>
            <w:tcW w:w="1060" w:type="dxa"/>
            <w:tcBorders>
              <w:top w:val="nil"/>
              <w:left w:val="nil"/>
              <w:bottom w:val="nil"/>
              <w:right w:val="nil"/>
            </w:tcBorders>
            <w:shd w:val="clear" w:color="auto" w:fill="auto"/>
            <w:noWrap/>
            <w:vAlign w:val="center"/>
          </w:tcPr>
          <w:p w14:paraId="1A972C45" w14:textId="77777777" w:rsidR="00DE00BC" w:rsidRPr="00C47377" w:rsidRDefault="00DE00BC" w:rsidP="00DE00BC">
            <w:pPr>
              <w:suppressAutoHyphens w:val="0"/>
              <w:spacing w:line="240" w:lineRule="auto"/>
              <w:jc w:val="right"/>
              <w:rPr>
                <w:lang w:eastAsia="en-GB"/>
              </w:rPr>
            </w:pPr>
            <w:r w:rsidRPr="00C47377">
              <w:rPr>
                <w:lang w:eastAsia="en-GB"/>
              </w:rPr>
              <w:t>948</w:t>
            </w:r>
          </w:p>
        </w:tc>
        <w:tc>
          <w:tcPr>
            <w:tcW w:w="1320" w:type="dxa"/>
            <w:tcBorders>
              <w:top w:val="nil"/>
              <w:left w:val="nil"/>
              <w:bottom w:val="nil"/>
              <w:right w:val="nil"/>
            </w:tcBorders>
            <w:shd w:val="clear" w:color="auto" w:fill="auto"/>
            <w:noWrap/>
            <w:vAlign w:val="center"/>
          </w:tcPr>
          <w:p w14:paraId="348A1F0B" w14:textId="77777777" w:rsidR="00DE00BC" w:rsidRPr="00C47377" w:rsidRDefault="00DE00BC" w:rsidP="00DE00BC">
            <w:pPr>
              <w:suppressAutoHyphens w:val="0"/>
              <w:spacing w:line="240" w:lineRule="auto"/>
              <w:jc w:val="right"/>
              <w:rPr>
                <w:lang w:eastAsia="en-GB"/>
              </w:rPr>
            </w:pPr>
            <w:r w:rsidRPr="00C47377">
              <w:rPr>
                <w:lang w:eastAsia="en-GB"/>
              </w:rPr>
              <w:t>55.8</w:t>
            </w:r>
          </w:p>
        </w:tc>
      </w:tr>
      <w:tr w:rsidR="00DE00BC" w:rsidRPr="00C47377" w14:paraId="3AA95C03" w14:textId="77777777" w:rsidTr="00DE00BC">
        <w:trPr>
          <w:trHeight w:val="255"/>
        </w:trPr>
        <w:tc>
          <w:tcPr>
            <w:tcW w:w="1040" w:type="dxa"/>
            <w:tcBorders>
              <w:top w:val="nil"/>
              <w:left w:val="nil"/>
              <w:bottom w:val="nil"/>
              <w:right w:val="nil"/>
            </w:tcBorders>
            <w:shd w:val="clear" w:color="auto" w:fill="auto"/>
            <w:noWrap/>
            <w:vAlign w:val="center"/>
          </w:tcPr>
          <w:p w14:paraId="71AE9141" w14:textId="77777777" w:rsidR="00DE00BC" w:rsidRPr="00C47377" w:rsidRDefault="00DE00BC" w:rsidP="00DE00BC">
            <w:pPr>
              <w:suppressAutoHyphens w:val="0"/>
              <w:spacing w:line="240" w:lineRule="auto"/>
              <w:jc w:val="right"/>
              <w:rPr>
                <w:lang w:eastAsia="en-GB"/>
              </w:rPr>
            </w:pPr>
            <w:r w:rsidRPr="00C47377">
              <w:rPr>
                <w:lang w:eastAsia="en-GB"/>
              </w:rPr>
              <w:t>802</w:t>
            </w:r>
          </w:p>
        </w:tc>
        <w:tc>
          <w:tcPr>
            <w:tcW w:w="1320" w:type="dxa"/>
            <w:tcBorders>
              <w:top w:val="nil"/>
              <w:left w:val="nil"/>
              <w:bottom w:val="nil"/>
              <w:right w:val="nil"/>
            </w:tcBorders>
            <w:shd w:val="clear" w:color="auto" w:fill="auto"/>
            <w:noWrap/>
            <w:vAlign w:val="center"/>
          </w:tcPr>
          <w:p w14:paraId="5107669E" w14:textId="77777777" w:rsidR="00DE00BC" w:rsidRPr="00C47377" w:rsidRDefault="00DE00BC" w:rsidP="00DE00BC">
            <w:pPr>
              <w:suppressAutoHyphens w:val="0"/>
              <w:spacing w:line="240" w:lineRule="auto"/>
              <w:jc w:val="right"/>
              <w:rPr>
                <w:lang w:eastAsia="en-GB"/>
              </w:rPr>
            </w:pPr>
            <w:r w:rsidRPr="00C47377">
              <w:rPr>
                <w:lang w:eastAsia="en-GB"/>
              </w:rPr>
              <w:t>43</w:t>
            </w:r>
            <w:r w:rsidR="00755BBB">
              <w:rPr>
                <w:lang w:eastAsia="en-GB"/>
              </w:rPr>
              <w:t>.0</w:t>
            </w:r>
          </w:p>
        </w:tc>
        <w:tc>
          <w:tcPr>
            <w:tcW w:w="1040" w:type="dxa"/>
            <w:tcBorders>
              <w:top w:val="nil"/>
              <w:left w:val="nil"/>
              <w:bottom w:val="nil"/>
              <w:right w:val="nil"/>
            </w:tcBorders>
            <w:shd w:val="clear" w:color="auto" w:fill="auto"/>
            <w:noWrap/>
            <w:vAlign w:val="center"/>
          </w:tcPr>
          <w:p w14:paraId="23F8ACEB" w14:textId="77777777" w:rsidR="00DE00BC" w:rsidRPr="00C47377" w:rsidRDefault="00DE00BC" w:rsidP="00DE00BC">
            <w:pPr>
              <w:suppressAutoHyphens w:val="0"/>
              <w:spacing w:line="240" w:lineRule="auto"/>
              <w:jc w:val="right"/>
              <w:rPr>
                <w:lang w:eastAsia="en-GB"/>
              </w:rPr>
            </w:pPr>
            <w:r w:rsidRPr="00C47377">
              <w:rPr>
                <w:lang w:eastAsia="en-GB"/>
              </w:rPr>
              <w:t>851</w:t>
            </w:r>
          </w:p>
        </w:tc>
        <w:tc>
          <w:tcPr>
            <w:tcW w:w="1320" w:type="dxa"/>
            <w:tcBorders>
              <w:top w:val="nil"/>
              <w:left w:val="nil"/>
              <w:bottom w:val="nil"/>
              <w:right w:val="nil"/>
            </w:tcBorders>
            <w:shd w:val="clear" w:color="auto" w:fill="auto"/>
            <w:noWrap/>
            <w:vAlign w:val="center"/>
          </w:tcPr>
          <w:p w14:paraId="160E6DF8" w14:textId="77777777" w:rsidR="00DE00BC" w:rsidRPr="00C47377" w:rsidRDefault="00DE00BC" w:rsidP="00DE00BC">
            <w:pPr>
              <w:suppressAutoHyphens w:val="0"/>
              <w:spacing w:line="240" w:lineRule="auto"/>
              <w:jc w:val="right"/>
              <w:rPr>
                <w:lang w:eastAsia="en-GB"/>
              </w:rPr>
            </w:pPr>
            <w:r w:rsidRPr="00C47377">
              <w:rPr>
                <w:lang w:eastAsia="en-GB"/>
              </w:rPr>
              <w:t>61.1</w:t>
            </w:r>
          </w:p>
        </w:tc>
        <w:tc>
          <w:tcPr>
            <w:tcW w:w="1060" w:type="dxa"/>
            <w:tcBorders>
              <w:top w:val="nil"/>
              <w:left w:val="nil"/>
              <w:bottom w:val="nil"/>
              <w:right w:val="nil"/>
            </w:tcBorders>
            <w:shd w:val="clear" w:color="auto" w:fill="auto"/>
            <w:noWrap/>
            <w:vAlign w:val="center"/>
          </w:tcPr>
          <w:p w14:paraId="429D7838" w14:textId="77777777" w:rsidR="00DE00BC" w:rsidRPr="00C47377" w:rsidRDefault="00DE00BC" w:rsidP="00DE00BC">
            <w:pPr>
              <w:suppressAutoHyphens w:val="0"/>
              <w:spacing w:line="240" w:lineRule="auto"/>
              <w:jc w:val="right"/>
              <w:rPr>
                <w:lang w:eastAsia="en-GB"/>
              </w:rPr>
            </w:pPr>
            <w:r w:rsidRPr="00C47377">
              <w:rPr>
                <w:lang w:eastAsia="en-GB"/>
              </w:rPr>
              <w:t>900</w:t>
            </w:r>
          </w:p>
        </w:tc>
        <w:tc>
          <w:tcPr>
            <w:tcW w:w="1320" w:type="dxa"/>
            <w:tcBorders>
              <w:top w:val="nil"/>
              <w:left w:val="nil"/>
              <w:bottom w:val="nil"/>
              <w:right w:val="nil"/>
            </w:tcBorders>
            <w:shd w:val="clear" w:color="auto" w:fill="auto"/>
            <w:noWrap/>
            <w:vAlign w:val="center"/>
          </w:tcPr>
          <w:p w14:paraId="2E19CDDE" w14:textId="77777777" w:rsidR="00DE00BC" w:rsidRPr="00C47377" w:rsidRDefault="00DE00BC" w:rsidP="00DE00BC">
            <w:pPr>
              <w:suppressAutoHyphens w:val="0"/>
              <w:spacing w:line="240" w:lineRule="auto"/>
              <w:jc w:val="right"/>
              <w:rPr>
                <w:lang w:eastAsia="en-GB"/>
              </w:rPr>
            </w:pPr>
            <w:r w:rsidRPr="00C47377">
              <w:rPr>
                <w:lang w:eastAsia="en-GB"/>
              </w:rPr>
              <w:t>61.5</w:t>
            </w:r>
          </w:p>
        </w:tc>
        <w:tc>
          <w:tcPr>
            <w:tcW w:w="1060" w:type="dxa"/>
            <w:tcBorders>
              <w:top w:val="nil"/>
              <w:left w:val="nil"/>
              <w:bottom w:val="nil"/>
              <w:right w:val="nil"/>
            </w:tcBorders>
            <w:shd w:val="clear" w:color="auto" w:fill="auto"/>
            <w:noWrap/>
            <w:vAlign w:val="center"/>
          </w:tcPr>
          <w:p w14:paraId="2EFB891A" w14:textId="77777777" w:rsidR="00DE00BC" w:rsidRPr="00C47377" w:rsidRDefault="00DE00BC" w:rsidP="00DE00BC">
            <w:pPr>
              <w:suppressAutoHyphens w:val="0"/>
              <w:spacing w:line="240" w:lineRule="auto"/>
              <w:jc w:val="right"/>
              <w:rPr>
                <w:lang w:eastAsia="en-GB"/>
              </w:rPr>
            </w:pPr>
            <w:r w:rsidRPr="00C47377">
              <w:rPr>
                <w:lang w:eastAsia="en-GB"/>
              </w:rPr>
              <w:t>949</w:t>
            </w:r>
          </w:p>
        </w:tc>
        <w:tc>
          <w:tcPr>
            <w:tcW w:w="1320" w:type="dxa"/>
            <w:tcBorders>
              <w:top w:val="nil"/>
              <w:left w:val="nil"/>
              <w:bottom w:val="nil"/>
              <w:right w:val="nil"/>
            </w:tcBorders>
            <w:shd w:val="clear" w:color="auto" w:fill="auto"/>
            <w:noWrap/>
            <w:vAlign w:val="center"/>
          </w:tcPr>
          <w:p w14:paraId="02C780EB" w14:textId="77777777" w:rsidR="00DE00BC" w:rsidRPr="00C47377" w:rsidRDefault="00DE00BC" w:rsidP="00DE00BC">
            <w:pPr>
              <w:suppressAutoHyphens w:val="0"/>
              <w:spacing w:line="240" w:lineRule="auto"/>
              <w:jc w:val="right"/>
              <w:rPr>
                <w:lang w:eastAsia="en-GB"/>
              </w:rPr>
            </w:pPr>
            <w:r w:rsidRPr="00C47377">
              <w:rPr>
                <w:lang w:eastAsia="en-GB"/>
              </w:rPr>
              <w:t>56.2</w:t>
            </w:r>
          </w:p>
        </w:tc>
      </w:tr>
      <w:tr w:rsidR="00DE00BC" w:rsidRPr="00C47377" w14:paraId="4073E219" w14:textId="77777777" w:rsidTr="00DE00BC">
        <w:trPr>
          <w:trHeight w:val="255"/>
        </w:trPr>
        <w:tc>
          <w:tcPr>
            <w:tcW w:w="1040" w:type="dxa"/>
            <w:tcBorders>
              <w:top w:val="nil"/>
              <w:left w:val="nil"/>
              <w:bottom w:val="nil"/>
              <w:right w:val="nil"/>
            </w:tcBorders>
            <w:shd w:val="clear" w:color="auto" w:fill="auto"/>
            <w:noWrap/>
            <w:vAlign w:val="center"/>
          </w:tcPr>
          <w:p w14:paraId="0E3BB21E" w14:textId="77777777" w:rsidR="00DE00BC" w:rsidRPr="00C47377" w:rsidRDefault="00DE00BC" w:rsidP="00DE00BC">
            <w:pPr>
              <w:suppressAutoHyphens w:val="0"/>
              <w:spacing w:line="240" w:lineRule="auto"/>
              <w:jc w:val="right"/>
              <w:rPr>
                <w:lang w:eastAsia="en-GB"/>
              </w:rPr>
            </w:pPr>
            <w:r w:rsidRPr="00C47377">
              <w:rPr>
                <w:lang w:eastAsia="en-GB"/>
              </w:rPr>
              <w:t>803</w:t>
            </w:r>
          </w:p>
        </w:tc>
        <w:tc>
          <w:tcPr>
            <w:tcW w:w="1320" w:type="dxa"/>
            <w:tcBorders>
              <w:top w:val="nil"/>
              <w:left w:val="nil"/>
              <w:bottom w:val="nil"/>
              <w:right w:val="nil"/>
            </w:tcBorders>
            <w:shd w:val="clear" w:color="auto" w:fill="auto"/>
            <w:noWrap/>
            <w:vAlign w:val="center"/>
          </w:tcPr>
          <w:p w14:paraId="232CD6E8" w14:textId="77777777" w:rsidR="00DE00BC" w:rsidRPr="00C47377" w:rsidRDefault="00DE00BC" w:rsidP="00DE00BC">
            <w:pPr>
              <w:suppressAutoHyphens w:val="0"/>
              <w:spacing w:line="240" w:lineRule="auto"/>
              <w:jc w:val="right"/>
              <w:rPr>
                <w:lang w:eastAsia="en-GB"/>
              </w:rPr>
            </w:pPr>
            <w:r w:rsidRPr="00C47377">
              <w:rPr>
                <w:lang w:eastAsia="en-GB"/>
              </w:rPr>
              <w:t>45</w:t>
            </w:r>
            <w:r w:rsidR="00755BBB">
              <w:rPr>
                <w:lang w:eastAsia="en-GB"/>
              </w:rPr>
              <w:t>.0</w:t>
            </w:r>
          </w:p>
        </w:tc>
        <w:tc>
          <w:tcPr>
            <w:tcW w:w="1040" w:type="dxa"/>
            <w:tcBorders>
              <w:top w:val="nil"/>
              <w:left w:val="nil"/>
              <w:bottom w:val="nil"/>
              <w:right w:val="nil"/>
            </w:tcBorders>
            <w:shd w:val="clear" w:color="auto" w:fill="auto"/>
            <w:noWrap/>
            <w:vAlign w:val="center"/>
          </w:tcPr>
          <w:p w14:paraId="0A3D49FE" w14:textId="77777777" w:rsidR="00DE00BC" w:rsidRPr="00C47377" w:rsidRDefault="00DE00BC" w:rsidP="00DE00BC">
            <w:pPr>
              <w:suppressAutoHyphens w:val="0"/>
              <w:spacing w:line="240" w:lineRule="auto"/>
              <w:jc w:val="right"/>
              <w:rPr>
                <w:lang w:eastAsia="en-GB"/>
              </w:rPr>
            </w:pPr>
            <w:r w:rsidRPr="00C47377">
              <w:rPr>
                <w:lang w:eastAsia="en-GB"/>
              </w:rPr>
              <w:t>852</w:t>
            </w:r>
          </w:p>
        </w:tc>
        <w:tc>
          <w:tcPr>
            <w:tcW w:w="1320" w:type="dxa"/>
            <w:tcBorders>
              <w:top w:val="nil"/>
              <w:left w:val="nil"/>
              <w:bottom w:val="nil"/>
              <w:right w:val="nil"/>
            </w:tcBorders>
            <w:shd w:val="clear" w:color="auto" w:fill="auto"/>
            <w:noWrap/>
            <w:vAlign w:val="center"/>
          </w:tcPr>
          <w:p w14:paraId="6C4C423A" w14:textId="77777777" w:rsidR="00DE00BC" w:rsidRPr="00C47377" w:rsidRDefault="00DE00BC" w:rsidP="00DE00BC">
            <w:pPr>
              <w:suppressAutoHyphens w:val="0"/>
              <w:spacing w:line="240" w:lineRule="auto"/>
              <w:jc w:val="right"/>
              <w:rPr>
                <w:lang w:eastAsia="en-GB"/>
              </w:rPr>
            </w:pPr>
            <w:r w:rsidRPr="00C47377">
              <w:rPr>
                <w:lang w:eastAsia="en-GB"/>
              </w:rPr>
              <w:t>61.7</w:t>
            </w:r>
          </w:p>
        </w:tc>
        <w:tc>
          <w:tcPr>
            <w:tcW w:w="1060" w:type="dxa"/>
            <w:tcBorders>
              <w:top w:val="nil"/>
              <w:left w:val="nil"/>
              <w:bottom w:val="nil"/>
              <w:right w:val="nil"/>
            </w:tcBorders>
            <w:shd w:val="clear" w:color="auto" w:fill="auto"/>
            <w:noWrap/>
            <w:vAlign w:val="center"/>
          </w:tcPr>
          <w:p w14:paraId="4495AAAC" w14:textId="77777777" w:rsidR="00DE00BC" w:rsidRPr="00C47377" w:rsidRDefault="00DE00BC" w:rsidP="00DE00BC">
            <w:pPr>
              <w:suppressAutoHyphens w:val="0"/>
              <w:spacing w:line="240" w:lineRule="auto"/>
              <w:jc w:val="right"/>
              <w:rPr>
                <w:lang w:eastAsia="en-GB"/>
              </w:rPr>
            </w:pPr>
            <w:r w:rsidRPr="00C47377">
              <w:rPr>
                <w:lang w:eastAsia="en-GB"/>
              </w:rPr>
              <w:t>901</w:t>
            </w:r>
          </w:p>
        </w:tc>
        <w:tc>
          <w:tcPr>
            <w:tcW w:w="1320" w:type="dxa"/>
            <w:tcBorders>
              <w:top w:val="nil"/>
              <w:left w:val="nil"/>
              <w:bottom w:val="nil"/>
              <w:right w:val="nil"/>
            </w:tcBorders>
            <w:shd w:val="clear" w:color="auto" w:fill="auto"/>
            <w:noWrap/>
            <w:vAlign w:val="center"/>
          </w:tcPr>
          <w:p w14:paraId="3CC16F36" w14:textId="77777777" w:rsidR="00DE00BC" w:rsidRPr="00C47377" w:rsidRDefault="00DE00BC" w:rsidP="00DE00BC">
            <w:pPr>
              <w:suppressAutoHyphens w:val="0"/>
              <w:spacing w:line="240" w:lineRule="auto"/>
              <w:jc w:val="right"/>
              <w:rPr>
                <w:lang w:eastAsia="en-GB"/>
              </w:rPr>
            </w:pPr>
            <w:r w:rsidRPr="00C47377">
              <w:rPr>
                <w:lang w:eastAsia="en-GB"/>
              </w:rPr>
              <w:t>60.9</w:t>
            </w:r>
          </w:p>
        </w:tc>
        <w:tc>
          <w:tcPr>
            <w:tcW w:w="1060" w:type="dxa"/>
            <w:tcBorders>
              <w:top w:val="nil"/>
              <w:left w:val="nil"/>
              <w:bottom w:val="nil"/>
              <w:right w:val="nil"/>
            </w:tcBorders>
            <w:shd w:val="clear" w:color="auto" w:fill="auto"/>
            <w:noWrap/>
            <w:vAlign w:val="center"/>
          </w:tcPr>
          <w:p w14:paraId="63D44594" w14:textId="77777777" w:rsidR="00DE00BC" w:rsidRPr="00C47377" w:rsidRDefault="00DE00BC" w:rsidP="00DE00BC">
            <w:pPr>
              <w:suppressAutoHyphens w:val="0"/>
              <w:spacing w:line="240" w:lineRule="auto"/>
              <w:jc w:val="right"/>
              <w:rPr>
                <w:lang w:eastAsia="en-GB"/>
              </w:rPr>
            </w:pPr>
            <w:r w:rsidRPr="00C47377">
              <w:rPr>
                <w:lang w:eastAsia="en-GB"/>
              </w:rPr>
              <w:t>950</w:t>
            </w:r>
          </w:p>
        </w:tc>
        <w:tc>
          <w:tcPr>
            <w:tcW w:w="1320" w:type="dxa"/>
            <w:tcBorders>
              <w:top w:val="nil"/>
              <w:left w:val="nil"/>
              <w:bottom w:val="nil"/>
              <w:right w:val="nil"/>
            </w:tcBorders>
            <w:shd w:val="clear" w:color="auto" w:fill="auto"/>
            <w:noWrap/>
            <w:vAlign w:val="center"/>
          </w:tcPr>
          <w:p w14:paraId="617E2C3C" w14:textId="77777777" w:rsidR="00DE00BC" w:rsidRPr="00C47377" w:rsidRDefault="00DE00BC" w:rsidP="00DE00BC">
            <w:pPr>
              <w:suppressAutoHyphens w:val="0"/>
              <w:spacing w:line="240" w:lineRule="auto"/>
              <w:jc w:val="right"/>
              <w:rPr>
                <w:lang w:eastAsia="en-GB"/>
              </w:rPr>
            </w:pPr>
            <w:r w:rsidRPr="00C47377">
              <w:rPr>
                <w:lang w:eastAsia="en-GB"/>
              </w:rPr>
              <w:t>56.1</w:t>
            </w:r>
          </w:p>
        </w:tc>
      </w:tr>
      <w:tr w:rsidR="00DE00BC" w:rsidRPr="00C47377" w14:paraId="124B9B06" w14:textId="77777777" w:rsidTr="00DE00BC">
        <w:trPr>
          <w:trHeight w:val="255"/>
        </w:trPr>
        <w:tc>
          <w:tcPr>
            <w:tcW w:w="1040" w:type="dxa"/>
            <w:tcBorders>
              <w:top w:val="nil"/>
              <w:left w:val="nil"/>
              <w:bottom w:val="nil"/>
              <w:right w:val="nil"/>
            </w:tcBorders>
            <w:shd w:val="clear" w:color="auto" w:fill="auto"/>
            <w:noWrap/>
            <w:vAlign w:val="center"/>
          </w:tcPr>
          <w:p w14:paraId="38B5ACED" w14:textId="77777777" w:rsidR="00DE00BC" w:rsidRPr="00C47377" w:rsidRDefault="00DE00BC" w:rsidP="00DE00BC">
            <w:pPr>
              <w:suppressAutoHyphens w:val="0"/>
              <w:spacing w:line="240" w:lineRule="auto"/>
              <w:jc w:val="right"/>
              <w:rPr>
                <w:lang w:eastAsia="en-GB"/>
              </w:rPr>
            </w:pPr>
            <w:r w:rsidRPr="00C47377">
              <w:rPr>
                <w:lang w:eastAsia="en-GB"/>
              </w:rPr>
              <w:t>804</w:t>
            </w:r>
          </w:p>
        </w:tc>
        <w:tc>
          <w:tcPr>
            <w:tcW w:w="1320" w:type="dxa"/>
            <w:tcBorders>
              <w:top w:val="nil"/>
              <w:left w:val="nil"/>
              <w:bottom w:val="nil"/>
              <w:right w:val="nil"/>
            </w:tcBorders>
            <w:shd w:val="clear" w:color="auto" w:fill="auto"/>
            <w:noWrap/>
            <w:vAlign w:val="center"/>
          </w:tcPr>
          <w:p w14:paraId="2CB7E3C1" w14:textId="77777777" w:rsidR="00DE00BC" w:rsidRPr="00C47377" w:rsidRDefault="00DE00BC" w:rsidP="00DE00BC">
            <w:pPr>
              <w:suppressAutoHyphens w:val="0"/>
              <w:spacing w:line="240" w:lineRule="auto"/>
              <w:jc w:val="right"/>
              <w:rPr>
                <w:lang w:eastAsia="en-GB"/>
              </w:rPr>
            </w:pPr>
            <w:r w:rsidRPr="00C47377">
              <w:rPr>
                <w:lang w:eastAsia="en-GB"/>
              </w:rPr>
              <w:t>46.5</w:t>
            </w:r>
          </w:p>
        </w:tc>
        <w:tc>
          <w:tcPr>
            <w:tcW w:w="1040" w:type="dxa"/>
            <w:tcBorders>
              <w:top w:val="nil"/>
              <w:left w:val="nil"/>
              <w:bottom w:val="nil"/>
              <w:right w:val="nil"/>
            </w:tcBorders>
            <w:shd w:val="clear" w:color="auto" w:fill="auto"/>
            <w:noWrap/>
            <w:vAlign w:val="center"/>
          </w:tcPr>
          <w:p w14:paraId="25A92CEB" w14:textId="77777777" w:rsidR="00DE00BC" w:rsidRPr="00C47377" w:rsidRDefault="00DE00BC" w:rsidP="00DE00BC">
            <w:pPr>
              <w:suppressAutoHyphens w:val="0"/>
              <w:spacing w:line="240" w:lineRule="auto"/>
              <w:jc w:val="right"/>
              <w:rPr>
                <w:lang w:eastAsia="en-GB"/>
              </w:rPr>
            </w:pPr>
            <w:r w:rsidRPr="00C47377">
              <w:rPr>
                <w:lang w:eastAsia="en-GB"/>
              </w:rPr>
              <w:t>853</w:t>
            </w:r>
          </w:p>
        </w:tc>
        <w:tc>
          <w:tcPr>
            <w:tcW w:w="1320" w:type="dxa"/>
            <w:tcBorders>
              <w:top w:val="nil"/>
              <w:left w:val="nil"/>
              <w:bottom w:val="nil"/>
              <w:right w:val="nil"/>
            </w:tcBorders>
            <w:shd w:val="clear" w:color="auto" w:fill="auto"/>
            <w:noWrap/>
            <w:vAlign w:val="center"/>
          </w:tcPr>
          <w:p w14:paraId="662D09FC" w14:textId="77777777" w:rsidR="00DE00BC" w:rsidRPr="00C47377" w:rsidRDefault="00DE00BC" w:rsidP="00DE00BC">
            <w:pPr>
              <w:suppressAutoHyphens w:val="0"/>
              <w:spacing w:line="240" w:lineRule="auto"/>
              <w:jc w:val="right"/>
              <w:rPr>
                <w:lang w:eastAsia="en-GB"/>
              </w:rPr>
            </w:pPr>
            <w:r w:rsidRPr="00C47377">
              <w:rPr>
                <w:lang w:eastAsia="en-GB"/>
              </w:rPr>
              <w:t>62.3</w:t>
            </w:r>
          </w:p>
        </w:tc>
        <w:tc>
          <w:tcPr>
            <w:tcW w:w="1060" w:type="dxa"/>
            <w:tcBorders>
              <w:top w:val="nil"/>
              <w:left w:val="nil"/>
              <w:bottom w:val="nil"/>
              <w:right w:val="nil"/>
            </w:tcBorders>
            <w:shd w:val="clear" w:color="auto" w:fill="auto"/>
            <w:noWrap/>
            <w:vAlign w:val="center"/>
          </w:tcPr>
          <w:p w14:paraId="68E507D9" w14:textId="77777777" w:rsidR="00DE00BC" w:rsidRPr="00C47377" w:rsidRDefault="00DE00BC" w:rsidP="00DE00BC">
            <w:pPr>
              <w:suppressAutoHyphens w:val="0"/>
              <w:spacing w:line="240" w:lineRule="auto"/>
              <w:jc w:val="right"/>
              <w:rPr>
                <w:lang w:eastAsia="en-GB"/>
              </w:rPr>
            </w:pPr>
            <w:r w:rsidRPr="00C47377">
              <w:rPr>
                <w:lang w:eastAsia="en-GB"/>
              </w:rPr>
              <w:t>902</w:t>
            </w:r>
          </w:p>
        </w:tc>
        <w:tc>
          <w:tcPr>
            <w:tcW w:w="1320" w:type="dxa"/>
            <w:tcBorders>
              <w:top w:val="nil"/>
              <w:left w:val="nil"/>
              <w:bottom w:val="nil"/>
              <w:right w:val="nil"/>
            </w:tcBorders>
            <w:shd w:val="clear" w:color="auto" w:fill="auto"/>
            <w:noWrap/>
            <w:vAlign w:val="center"/>
          </w:tcPr>
          <w:p w14:paraId="356B00FA" w14:textId="77777777" w:rsidR="00DE00BC" w:rsidRPr="00C47377" w:rsidRDefault="00DE00BC" w:rsidP="00DE00BC">
            <w:pPr>
              <w:suppressAutoHyphens w:val="0"/>
              <w:spacing w:line="240" w:lineRule="auto"/>
              <w:jc w:val="right"/>
              <w:rPr>
                <w:lang w:eastAsia="en-GB"/>
              </w:rPr>
            </w:pPr>
            <w:r w:rsidRPr="00C47377">
              <w:rPr>
                <w:lang w:eastAsia="en-GB"/>
              </w:rPr>
              <w:t>59.7</w:t>
            </w:r>
          </w:p>
        </w:tc>
        <w:tc>
          <w:tcPr>
            <w:tcW w:w="1060" w:type="dxa"/>
            <w:tcBorders>
              <w:top w:val="nil"/>
              <w:left w:val="nil"/>
              <w:bottom w:val="nil"/>
              <w:right w:val="nil"/>
            </w:tcBorders>
            <w:shd w:val="clear" w:color="auto" w:fill="auto"/>
            <w:noWrap/>
            <w:vAlign w:val="center"/>
          </w:tcPr>
          <w:p w14:paraId="651134EF" w14:textId="77777777" w:rsidR="00DE00BC" w:rsidRPr="00C47377" w:rsidRDefault="00DE00BC" w:rsidP="00DE00BC">
            <w:pPr>
              <w:suppressAutoHyphens w:val="0"/>
              <w:spacing w:line="240" w:lineRule="auto"/>
              <w:jc w:val="right"/>
              <w:rPr>
                <w:lang w:eastAsia="en-GB"/>
              </w:rPr>
            </w:pPr>
            <w:r w:rsidRPr="00C47377">
              <w:rPr>
                <w:lang w:eastAsia="en-GB"/>
              </w:rPr>
              <w:t>951</w:t>
            </w:r>
          </w:p>
        </w:tc>
        <w:tc>
          <w:tcPr>
            <w:tcW w:w="1320" w:type="dxa"/>
            <w:tcBorders>
              <w:top w:val="nil"/>
              <w:left w:val="nil"/>
              <w:bottom w:val="nil"/>
              <w:right w:val="nil"/>
            </w:tcBorders>
            <w:shd w:val="clear" w:color="auto" w:fill="auto"/>
            <w:noWrap/>
            <w:vAlign w:val="center"/>
          </w:tcPr>
          <w:p w14:paraId="6028A4EA" w14:textId="77777777" w:rsidR="00DE00BC" w:rsidRPr="00C47377" w:rsidRDefault="00DE00BC" w:rsidP="00DE00BC">
            <w:pPr>
              <w:suppressAutoHyphens w:val="0"/>
              <w:spacing w:line="240" w:lineRule="auto"/>
              <w:jc w:val="right"/>
              <w:rPr>
                <w:lang w:eastAsia="en-GB"/>
              </w:rPr>
            </w:pPr>
            <w:r w:rsidRPr="00C47377">
              <w:rPr>
                <w:lang w:eastAsia="en-GB"/>
              </w:rPr>
              <w:t>55.1</w:t>
            </w:r>
          </w:p>
        </w:tc>
      </w:tr>
      <w:tr w:rsidR="00DE00BC" w:rsidRPr="00C47377" w14:paraId="7D482F8A" w14:textId="77777777" w:rsidTr="00DE00BC">
        <w:trPr>
          <w:trHeight w:val="255"/>
        </w:trPr>
        <w:tc>
          <w:tcPr>
            <w:tcW w:w="1040" w:type="dxa"/>
            <w:tcBorders>
              <w:top w:val="nil"/>
              <w:left w:val="nil"/>
              <w:bottom w:val="nil"/>
              <w:right w:val="nil"/>
            </w:tcBorders>
            <w:shd w:val="clear" w:color="auto" w:fill="auto"/>
            <w:noWrap/>
            <w:vAlign w:val="center"/>
          </w:tcPr>
          <w:p w14:paraId="7986EBE0" w14:textId="77777777" w:rsidR="00DE00BC" w:rsidRPr="00C47377" w:rsidRDefault="00DE00BC" w:rsidP="00DE00BC">
            <w:pPr>
              <w:suppressAutoHyphens w:val="0"/>
              <w:spacing w:line="240" w:lineRule="auto"/>
              <w:jc w:val="right"/>
              <w:rPr>
                <w:lang w:eastAsia="en-GB"/>
              </w:rPr>
            </w:pPr>
            <w:r w:rsidRPr="00C47377">
              <w:rPr>
                <w:lang w:eastAsia="en-GB"/>
              </w:rPr>
              <w:t>805</w:t>
            </w:r>
          </w:p>
        </w:tc>
        <w:tc>
          <w:tcPr>
            <w:tcW w:w="1320" w:type="dxa"/>
            <w:tcBorders>
              <w:top w:val="nil"/>
              <w:left w:val="nil"/>
              <w:bottom w:val="nil"/>
              <w:right w:val="nil"/>
            </w:tcBorders>
            <w:shd w:val="clear" w:color="auto" w:fill="auto"/>
            <w:noWrap/>
            <w:vAlign w:val="center"/>
          </w:tcPr>
          <w:p w14:paraId="4813E124" w14:textId="77777777" w:rsidR="00DE00BC" w:rsidRPr="00C47377" w:rsidRDefault="00DE00BC" w:rsidP="00DE00BC">
            <w:pPr>
              <w:suppressAutoHyphens w:val="0"/>
              <w:spacing w:line="240" w:lineRule="auto"/>
              <w:jc w:val="right"/>
              <w:rPr>
                <w:lang w:eastAsia="en-GB"/>
              </w:rPr>
            </w:pPr>
            <w:r w:rsidRPr="00C47377">
              <w:rPr>
                <w:lang w:eastAsia="en-GB"/>
              </w:rPr>
              <w:t>48.3</w:t>
            </w:r>
          </w:p>
        </w:tc>
        <w:tc>
          <w:tcPr>
            <w:tcW w:w="1040" w:type="dxa"/>
            <w:tcBorders>
              <w:top w:val="nil"/>
              <w:left w:val="nil"/>
              <w:bottom w:val="nil"/>
              <w:right w:val="nil"/>
            </w:tcBorders>
            <w:shd w:val="clear" w:color="auto" w:fill="auto"/>
            <w:noWrap/>
            <w:vAlign w:val="center"/>
          </w:tcPr>
          <w:p w14:paraId="3DB10A27" w14:textId="77777777" w:rsidR="00DE00BC" w:rsidRPr="00C47377" w:rsidRDefault="00DE00BC" w:rsidP="00DE00BC">
            <w:pPr>
              <w:suppressAutoHyphens w:val="0"/>
              <w:spacing w:line="240" w:lineRule="auto"/>
              <w:jc w:val="right"/>
              <w:rPr>
                <w:lang w:eastAsia="en-GB"/>
              </w:rPr>
            </w:pPr>
            <w:r w:rsidRPr="00C47377">
              <w:rPr>
                <w:lang w:eastAsia="en-GB"/>
              </w:rPr>
              <w:t>854</w:t>
            </w:r>
          </w:p>
        </w:tc>
        <w:tc>
          <w:tcPr>
            <w:tcW w:w="1320" w:type="dxa"/>
            <w:tcBorders>
              <w:top w:val="nil"/>
              <w:left w:val="nil"/>
              <w:bottom w:val="nil"/>
              <w:right w:val="nil"/>
            </w:tcBorders>
            <w:shd w:val="clear" w:color="auto" w:fill="auto"/>
            <w:noWrap/>
            <w:vAlign w:val="center"/>
          </w:tcPr>
          <w:p w14:paraId="4BDF5F78" w14:textId="77777777" w:rsidR="00DE00BC" w:rsidRPr="00C47377" w:rsidRDefault="00DE00BC" w:rsidP="00DE00BC">
            <w:pPr>
              <w:suppressAutoHyphens w:val="0"/>
              <w:spacing w:line="240" w:lineRule="auto"/>
              <w:jc w:val="right"/>
              <w:rPr>
                <w:lang w:eastAsia="en-GB"/>
              </w:rPr>
            </w:pPr>
            <w:r w:rsidRPr="00C47377">
              <w:rPr>
                <w:lang w:eastAsia="en-GB"/>
              </w:rPr>
              <w:t>62.9</w:t>
            </w:r>
          </w:p>
        </w:tc>
        <w:tc>
          <w:tcPr>
            <w:tcW w:w="1060" w:type="dxa"/>
            <w:tcBorders>
              <w:top w:val="nil"/>
              <w:left w:val="nil"/>
              <w:bottom w:val="nil"/>
              <w:right w:val="nil"/>
            </w:tcBorders>
            <w:shd w:val="clear" w:color="auto" w:fill="auto"/>
            <w:noWrap/>
            <w:vAlign w:val="center"/>
          </w:tcPr>
          <w:p w14:paraId="535E6E9C" w14:textId="77777777" w:rsidR="00DE00BC" w:rsidRPr="00C47377" w:rsidRDefault="00DE00BC" w:rsidP="00DE00BC">
            <w:pPr>
              <w:suppressAutoHyphens w:val="0"/>
              <w:spacing w:line="240" w:lineRule="auto"/>
              <w:jc w:val="right"/>
              <w:rPr>
                <w:lang w:eastAsia="en-GB"/>
              </w:rPr>
            </w:pPr>
            <w:r w:rsidRPr="00C47377">
              <w:rPr>
                <w:lang w:eastAsia="en-GB"/>
              </w:rPr>
              <w:t>903</w:t>
            </w:r>
          </w:p>
        </w:tc>
        <w:tc>
          <w:tcPr>
            <w:tcW w:w="1320" w:type="dxa"/>
            <w:tcBorders>
              <w:top w:val="nil"/>
              <w:left w:val="nil"/>
              <w:bottom w:val="nil"/>
              <w:right w:val="nil"/>
            </w:tcBorders>
            <w:shd w:val="clear" w:color="auto" w:fill="auto"/>
            <w:noWrap/>
            <w:vAlign w:val="center"/>
          </w:tcPr>
          <w:p w14:paraId="68C645B7" w14:textId="77777777" w:rsidR="00DE00BC" w:rsidRPr="00C47377" w:rsidRDefault="00DE00BC" w:rsidP="00DE00BC">
            <w:pPr>
              <w:suppressAutoHyphens w:val="0"/>
              <w:spacing w:line="240" w:lineRule="auto"/>
              <w:jc w:val="right"/>
              <w:rPr>
                <w:lang w:eastAsia="en-GB"/>
              </w:rPr>
            </w:pPr>
            <w:r w:rsidRPr="00C47377">
              <w:rPr>
                <w:lang w:eastAsia="en-GB"/>
              </w:rPr>
              <w:t>54.6</w:t>
            </w:r>
          </w:p>
        </w:tc>
        <w:tc>
          <w:tcPr>
            <w:tcW w:w="1060" w:type="dxa"/>
            <w:tcBorders>
              <w:top w:val="nil"/>
              <w:left w:val="nil"/>
              <w:bottom w:val="nil"/>
              <w:right w:val="nil"/>
            </w:tcBorders>
            <w:shd w:val="clear" w:color="auto" w:fill="auto"/>
            <w:noWrap/>
            <w:vAlign w:val="center"/>
          </w:tcPr>
          <w:p w14:paraId="196D5EAA" w14:textId="77777777" w:rsidR="00DE00BC" w:rsidRPr="00C47377" w:rsidRDefault="00DE00BC" w:rsidP="00DE00BC">
            <w:pPr>
              <w:suppressAutoHyphens w:val="0"/>
              <w:spacing w:line="240" w:lineRule="auto"/>
              <w:jc w:val="right"/>
              <w:rPr>
                <w:lang w:eastAsia="en-GB"/>
              </w:rPr>
            </w:pPr>
            <w:r w:rsidRPr="00C47377">
              <w:rPr>
                <w:lang w:eastAsia="en-GB"/>
              </w:rPr>
              <w:t>952</w:t>
            </w:r>
          </w:p>
        </w:tc>
        <w:tc>
          <w:tcPr>
            <w:tcW w:w="1320" w:type="dxa"/>
            <w:tcBorders>
              <w:top w:val="nil"/>
              <w:left w:val="nil"/>
              <w:bottom w:val="nil"/>
              <w:right w:val="nil"/>
            </w:tcBorders>
            <w:shd w:val="clear" w:color="auto" w:fill="auto"/>
            <w:noWrap/>
            <w:vAlign w:val="center"/>
          </w:tcPr>
          <w:p w14:paraId="13D569CA" w14:textId="77777777" w:rsidR="00DE00BC" w:rsidRPr="00C47377" w:rsidRDefault="00DE00BC" w:rsidP="00DE00BC">
            <w:pPr>
              <w:suppressAutoHyphens w:val="0"/>
              <w:spacing w:line="240" w:lineRule="auto"/>
              <w:jc w:val="right"/>
              <w:rPr>
                <w:lang w:eastAsia="en-GB"/>
              </w:rPr>
            </w:pPr>
            <w:r w:rsidRPr="00C47377">
              <w:rPr>
                <w:lang w:eastAsia="en-GB"/>
              </w:rPr>
              <w:t>52.7</w:t>
            </w:r>
          </w:p>
        </w:tc>
      </w:tr>
      <w:tr w:rsidR="00DE00BC" w:rsidRPr="00C47377" w14:paraId="7A436323" w14:textId="77777777" w:rsidTr="00DE00BC">
        <w:trPr>
          <w:trHeight w:val="255"/>
        </w:trPr>
        <w:tc>
          <w:tcPr>
            <w:tcW w:w="1040" w:type="dxa"/>
            <w:tcBorders>
              <w:top w:val="nil"/>
              <w:left w:val="nil"/>
              <w:bottom w:val="nil"/>
              <w:right w:val="nil"/>
            </w:tcBorders>
            <w:shd w:val="clear" w:color="auto" w:fill="auto"/>
            <w:noWrap/>
            <w:vAlign w:val="center"/>
          </w:tcPr>
          <w:p w14:paraId="5554B412" w14:textId="77777777" w:rsidR="00DE00BC" w:rsidRPr="00C47377" w:rsidRDefault="00DE00BC" w:rsidP="00DE00BC">
            <w:pPr>
              <w:suppressAutoHyphens w:val="0"/>
              <w:spacing w:line="240" w:lineRule="auto"/>
              <w:jc w:val="right"/>
              <w:rPr>
                <w:lang w:eastAsia="en-GB"/>
              </w:rPr>
            </w:pPr>
            <w:r w:rsidRPr="00C47377">
              <w:rPr>
                <w:lang w:eastAsia="en-GB"/>
              </w:rPr>
              <w:t>806</w:t>
            </w:r>
          </w:p>
        </w:tc>
        <w:tc>
          <w:tcPr>
            <w:tcW w:w="1320" w:type="dxa"/>
            <w:tcBorders>
              <w:top w:val="nil"/>
              <w:left w:val="nil"/>
              <w:bottom w:val="nil"/>
              <w:right w:val="nil"/>
            </w:tcBorders>
            <w:shd w:val="clear" w:color="auto" w:fill="auto"/>
            <w:noWrap/>
            <w:vAlign w:val="center"/>
          </w:tcPr>
          <w:p w14:paraId="2D8D08F5" w14:textId="77777777" w:rsidR="00DE00BC" w:rsidRPr="00C47377" w:rsidRDefault="00DE00BC" w:rsidP="00DE00BC">
            <w:pPr>
              <w:suppressAutoHyphens w:val="0"/>
              <w:spacing w:line="240" w:lineRule="auto"/>
              <w:jc w:val="right"/>
              <w:rPr>
                <w:lang w:eastAsia="en-GB"/>
              </w:rPr>
            </w:pPr>
            <w:r w:rsidRPr="00C47377">
              <w:rPr>
                <w:lang w:eastAsia="en-GB"/>
              </w:rPr>
              <w:t>49.5</w:t>
            </w:r>
          </w:p>
        </w:tc>
        <w:tc>
          <w:tcPr>
            <w:tcW w:w="1040" w:type="dxa"/>
            <w:tcBorders>
              <w:top w:val="nil"/>
              <w:left w:val="nil"/>
              <w:bottom w:val="nil"/>
              <w:right w:val="nil"/>
            </w:tcBorders>
            <w:shd w:val="clear" w:color="auto" w:fill="auto"/>
            <w:noWrap/>
            <w:vAlign w:val="center"/>
          </w:tcPr>
          <w:p w14:paraId="169D607E" w14:textId="77777777" w:rsidR="00DE00BC" w:rsidRPr="00C47377" w:rsidRDefault="00DE00BC" w:rsidP="00DE00BC">
            <w:pPr>
              <w:suppressAutoHyphens w:val="0"/>
              <w:spacing w:line="240" w:lineRule="auto"/>
              <w:jc w:val="right"/>
              <w:rPr>
                <w:lang w:eastAsia="en-GB"/>
              </w:rPr>
            </w:pPr>
            <w:r w:rsidRPr="00C47377">
              <w:rPr>
                <w:lang w:eastAsia="en-GB"/>
              </w:rPr>
              <w:t>855</w:t>
            </w:r>
          </w:p>
        </w:tc>
        <w:tc>
          <w:tcPr>
            <w:tcW w:w="1320" w:type="dxa"/>
            <w:tcBorders>
              <w:top w:val="nil"/>
              <w:left w:val="nil"/>
              <w:bottom w:val="nil"/>
              <w:right w:val="nil"/>
            </w:tcBorders>
            <w:shd w:val="clear" w:color="auto" w:fill="auto"/>
            <w:noWrap/>
            <w:vAlign w:val="center"/>
          </w:tcPr>
          <w:p w14:paraId="2E8B922C" w14:textId="77777777" w:rsidR="00DE00BC" w:rsidRPr="00C47377" w:rsidRDefault="00DE00BC" w:rsidP="00DE00BC">
            <w:pPr>
              <w:suppressAutoHyphens w:val="0"/>
              <w:spacing w:line="240" w:lineRule="auto"/>
              <w:jc w:val="right"/>
              <w:rPr>
                <w:lang w:eastAsia="en-GB"/>
              </w:rPr>
            </w:pPr>
            <w:r w:rsidRPr="00C47377">
              <w:rPr>
                <w:lang w:eastAsia="en-GB"/>
              </w:rPr>
              <w:t>63.3</w:t>
            </w:r>
          </w:p>
        </w:tc>
        <w:tc>
          <w:tcPr>
            <w:tcW w:w="1060" w:type="dxa"/>
            <w:tcBorders>
              <w:top w:val="nil"/>
              <w:left w:val="nil"/>
              <w:bottom w:val="nil"/>
              <w:right w:val="nil"/>
            </w:tcBorders>
            <w:shd w:val="clear" w:color="auto" w:fill="auto"/>
            <w:noWrap/>
            <w:vAlign w:val="center"/>
          </w:tcPr>
          <w:p w14:paraId="3B737801" w14:textId="77777777" w:rsidR="00DE00BC" w:rsidRPr="00C47377" w:rsidRDefault="00DE00BC" w:rsidP="00DE00BC">
            <w:pPr>
              <w:suppressAutoHyphens w:val="0"/>
              <w:spacing w:line="240" w:lineRule="auto"/>
              <w:jc w:val="right"/>
              <w:rPr>
                <w:lang w:eastAsia="en-GB"/>
              </w:rPr>
            </w:pPr>
            <w:r w:rsidRPr="00C47377">
              <w:rPr>
                <w:lang w:eastAsia="en-GB"/>
              </w:rPr>
              <w:t>904</w:t>
            </w:r>
          </w:p>
        </w:tc>
        <w:tc>
          <w:tcPr>
            <w:tcW w:w="1320" w:type="dxa"/>
            <w:tcBorders>
              <w:top w:val="nil"/>
              <w:left w:val="nil"/>
              <w:bottom w:val="nil"/>
              <w:right w:val="nil"/>
            </w:tcBorders>
            <w:shd w:val="clear" w:color="auto" w:fill="auto"/>
            <w:noWrap/>
            <w:vAlign w:val="center"/>
          </w:tcPr>
          <w:p w14:paraId="57CF85EB" w14:textId="77777777" w:rsidR="00DE00BC" w:rsidRPr="00C47377" w:rsidRDefault="00DE00BC" w:rsidP="00DE00BC">
            <w:pPr>
              <w:suppressAutoHyphens w:val="0"/>
              <w:spacing w:line="240" w:lineRule="auto"/>
              <w:jc w:val="right"/>
              <w:rPr>
                <w:lang w:eastAsia="en-GB"/>
              </w:rPr>
            </w:pPr>
            <w:r w:rsidRPr="00C47377">
              <w:rPr>
                <w:lang w:eastAsia="en-GB"/>
              </w:rPr>
              <w:t>49.3</w:t>
            </w:r>
          </w:p>
        </w:tc>
        <w:tc>
          <w:tcPr>
            <w:tcW w:w="1060" w:type="dxa"/>
            <w:tcBorders>
              <w:top w:val="nil"/>
              <w:left w:val="nil"/>
              <w:bottom w:val="nil"/>
              <w:right w:val="nil"/>
            </w:tcBorders>
            <w:shd w:val="clear" w:color="auto" w:fill="auto"/>
            <w:noWrap/>
            <w:vAlign w:val="center"/>
          </w:tcPr>
          <w:p w14:paraId="4F51741E" w14:textId="77777777" w:rsidR="00DE00BC" w:rsidRPr="00C47377" w:rsidRDefault="00DE00BC" w:rsidP="00DE00BC">
            <w:pPr>
              <w:suppressAutoHyphens w:val="0"/>
              <w:spacing w:line="240" w:lineRule="auto"/>
              <w:jc w:val="right"/>
              <w:rPr>
                <w:lang w:eastAsia="en-GB"/>
              </w:rPr>
            </w:pPr>
            <w:r w:rsidRPr="00C47377">
              <w:rPr>
                <w:lang w:eastAsia="en-GB"/>
              </w:rPr>
              <w:t>953</w:t>
            </w:r>
          </w:p>
        </w:tc>
        <w:tc>
          <w:tcPr>
            <w:tcW w:w="1320" w:type="dxa"/>
            <w:tcBorders>
              <w:top w:val="nil"/>
              <w:left w:val="nil"/>
              <w:bottom w:val="nil"/>
              <w:right w:val="nil"/>
            </w:tcBorders>
            <w:shd w:val="clear" w:color="auto" w:fill="auto"/>
            <w:noWrap/>
            <w:vAlign w:val="center"/>
          </w:tcPr>
          <w:p w14:paraId="02E08462" w14:textId="77777777" w:rsidR="00DE00BC" w:rsidRPr="00C47377" w:rsidRDefault="00DE00BC" w:rsidP="00DE00BC">
            <w:pPr>
              <w:suppressAutoHyphens w:val="0"/>
              <w:spacing w:line="240" w:lineRule="auto"/>
              <w:jc w:val="right"/>
              <w:rPr>
                <w:lang w:eastAsia="en-GB"/>
              </w:rPr>
            </w:pPr>
            <w:r w:rsidRPr="00C47377">
              <w:rPr>
                <w:lang w:eastAsia="en-GB"/>
              </w:rPr>
              <w:t>48.4</w:t>
            </w:r>
          </w:p>
        </w:tc>
      </w:tr>
      <w:tr w:rsidR="00DE00BC" w:rsidRPr="00C47377" w14:paraId="6E97B173" w14:textId="77777777" w:rsidTr="00DE00BC">
        <w:trPr>
          <w:trHeight w:val="255"/>
        </w:trPr>
        <w:tc>
          <w:tcPr>
            <w:tcW w:w="1040" w:type="dxa"/>
            <w:tcBorders>
              <w:top w:val="nil"/>
              <w:left w:val="nil"/>
              <w:bottom w:val="nil"/>
              <w:right w:val="nil"/>
            </w:tcBorders>
            <w:shd w:val="clear" w:color="auto" w:fill="auto"/>
            <w:noWrap/>
            <w:vAlign w:val="center"/>
          </w:tcPr>
          <w:p w14:paraId="063F371F" w14:textId="77777777" w:rsidR="00DE00BC" w:rsidRPr="00C47377" w:rsidRDefault="00DE00BC" w:rsidP="00DE00BC">
            <w:pPr>
              <w:suppressAutoHyphens w:val="0"/>
              <w:spacing w:line="240" w:lineRule="auto"/>
              <w:jc w:val="right"/>
              <w:rPr>
                <w:lang w:eastAsia="en-GB"/>
              </w:rPr>
            </w:pPr>
            <w:r w:rsidRPr="00C47377">
              <w:rPr>
                <w:lang w:eastAsia="en-GB"/>
              </w:rPr>
              <w:t>807</w:t>
            </w:r>
          </w:p>
        </w:tc>
        <w:tc>
          <w:tcPr>
            <w:tcW w:w="1320" w:type="dxa"/>
            <w:tcBorders>
              <w:top w:val="nil"/>
              <w:left w:val="nil"/>
              <w:bottom w:val="nil"/>
              <w:right w:val="nil"/>
            </w:tcBorders>
            <w:shd w:val="clear" w:color="auto" w:fill="auto"/>
            <w:noWrap/>
            <w:vAlign w:val="center"/>
          </w:tcPr>
          <w:p w14:paraId="42325EFA" w14:textId="77777777" w:rsidR="00DE00BC" w:rsidRPr="00C47377" w:rsidRDefault="00DE00BC" w:rsidP="00DE00BC">
            <w:pPr>
              <w:suppressAutoHyphens w:val="0"/>
              <w:spacing w:line="240" w:lineRule="auto"/>
              <w:jc w:val="right"/>
              <w:rPr>
                <w:lang w:eastAsia="en-GB"/>
              </w:rPr>
            </w:pPr>
            <w:r w:rsidRPr="00C47377">
              <w:rPr>
                <w:lang w:eastAsia="en-GB"/>
              </w:rPr>
              <w:t>51.2</w:t>
            </w:r>
          </w:p>
        </w:tc>
        <w:tc>
          <w:tcPr>
            <w:tcW w:w="1040" w:type="dxa"/>
            <w:tcBorders>
              <w:top w:val="nil"/>
              <w:left w:val="nil"/>
              <w:bottom w:val="nil"/>
              <w:right w:val="nil"/>
            </w:tcBorders>
            <w:shd w:val="clear" w:color="auto" w:fill="auto"/>
            <w:noWrap/>
            <w:vAlign w:val="center"/>
          </w:tcPr>
          <w:p w14:paraId="217277EF" w14:textId="77777777" w:rsidR="00DE00BC" w:rsidRPr="00C47377" w:rsidRDefault="00DE00BC" w:rsidP="00DE00BC">
            <w:pPr>
              <w:suppressAutoHyphens w:val="0"/>
              <w:spacing w:line="240" w:lineRule="auto"/>
              <w:jc w:val="right"/>
              <w:rPr>
                <w:lang w:eastAsia="en-GB"/>
              </w:rPr>
            </w:pPr>
            <w:r w:rsidRPr="00C47377">
              <w:rPr>
                <w:lang w:eastAsia="en-GB"/>
              </w:rPr>
              <w:t>856</w:t>
            </w:r>
          </w:p>
        </w:tc>
        <w:tc>
          <w:tcPr>
            <w:tcW w:w="1320" w:type="dxa"/>
            <w:tcBorders>
              <w:top w:val="nil"/>
              <w:left w:val="nil"/>
              <w:bottom w:val="nil"/>
              <w:right w:val="nil"/>
            </w:tcBorders>
            <w:shd w:val="clear" w:color="auto" w:fill="auto"/>
            <w:noWrap/>
            <w:vAlign w:val="center"/>
          </w:tcPr>
          <w:p w14:paraId="3F6FE0DE" w14:textId="77777777" w:rsidR="00DE00BC" w:rsidRPr="00C47377" w:rsidRDefault="00DE00BC" w:rsidP="00DE00BC">
            <w:pPr>
              <w:suppressAutoHyphens w:val="0"/>
              <w:spacing w:line="240" w:lineRule="auto"/>
              <w:jc w:val="right"/>
              <w:rPr>
                <w:lang w:eastAsia="en-GB"/>
              </w:rPr>
            </w:pPr>
            <w:r w:rsidRPr="00C47377">
              <w:rPr>
                <w:lang w:eastAsia="en-GB"/>
              </w:rPr>
              <w:t>63.4</w:t>
            </w:r>
          </w:p>
        </w:tc>
        <w:tc>
          <w:tcPr>
            <w:tcW w:w="1060" w:type="dxa"/>
            <w:tcBorders>
              <w:top w:val="nil"/>
              <w:left w:val="nil"/>
              <w:bottom w:val="nil"/>
              <w:right w:val="nil"/>
            </w:tcBorders>
            <w:shd w:val="clear" w:color="auto" w:fill="auto"/>
            <w:noWrap/>
            <w:vAlign w:val="center"/>
          </w:tcPr>
          <w:p w14:paraId="421284B5" w14:textId="77777777" w:rsidR="00DE00BC" w:rsidRPr="00C47377" w:rsidRDefault="00DE00BC" w:rsidP="00DE00BC">
            <w:pPr>
              <w:suppressAutoHyphens w:val="0"/>
              <w:spacing w:line="240" w:lineRule="auto"/>
              <w:jc w:val="right"/>
              <w:rPr>
                <w:lang w:eastAsia="en-GB"/>
              </w:rPr>
            </w:pPr>
            <w:r w:rsidRPr="00C47377">
              <w:rPr>
                <w:lang w:eastAsia="en-GB"/>
              </w:rPr>
              <w:t>905</w:t>
            </w:r>
          </w:p>
        </w:tc>
        <w:tc>
          <w:tcPr>
            <w:tcW w:w="1320" w:type="dxa"/>
            <w:tcBorders>
              <w:top w:val="nil"/>
              <w:left w:val="nil"/>
              <w:bottom w:val="nil"/>
              <w:right w:val="nil"/>
            </w:tcBorders>
            <w:shd w:val="clear" w:color="auto" w:fill="auto"/>
            <w:noWrap/>
            <w:vAlign w:val="center"/>
          </w:tcPr>
          <w:p w14:paraId="5B79E859" w14:textId="77777777" w:rsidR="00DE00BC" w:rsidRPr="00C47377" w:rsidRDefault="00DE00BC" w:rsidP="00DE00BC">
            <w:pPr>
              <w:suppressAutoHyphens w:val="0"/>
              <w:spacing w:line="240" w:lineRule="auto"/>
              <w:jc w:val="right"/>
              <w:rPr>
                <w:lang w:eastAsia="en-GB"/>
              </w:rPr>
            </w:pPr>
            <w:r w:rsidRPr="00C47377">
              <w:rPr>
                <w:lang w:eastAsia="en-GB"/>
              </w:rPr>
              <w:t>44.9</w:t>
            </w:r>
          </w:p>
        </w:tc>
        <w:tc>
          <w:tcPr>
            <w:tcW w:w="1060" w:type="dxa"/>
            <w:tcBorders>
              <w:top w:val="nil"/>
              <w:left w:val="nil"/>
              <w:bottom w:val="nil"/>
              <w:right w:val="nil"/>
            </w:tcBorders>
            <w:shd w:val="clear" w:color="auto" w:fill="auto"/>
            <w:noWrap/>
            <w:vAlign w:val="center"/>
          </w:tcPr>
          <w:p w14:paraId="6ED37AF1" w14:textId="77777777" w:rsidR="00DE00BC" w:rsidRPr="00C47377" w:rsidRDefault="00DE00BC" w:rsidP="00DE00BC">
            <w:pPr>
              <w:suppressAutoHyphens w:val="0"/>
              <w:spacing w:line="240" w:lineRule="auto"/>
              <w:jc w:val="right"/>
              <w:rPr>
                <w:lang w:eastAsia="en-GB"/>
              </w:rPr>
            </w:pPr>
            <w:r w:rsidRPr="00C47377">
              <w:rPr>
                <w:lang w:eastAsia="en-GB"/>
              </w:rPr>
              <w:t>954</w:t>
            </w:r>
          </w:p>
        </w:tc>
        <w:tc>
          <w:tcPr>
            <w:tcW w:w="1320" w:type="dxa"/>
            <w:tcBorders>
              <w:top w:val="nil"/>
              <w:left w:val="nil"/>
              <w:bottom w:val="nil"/>
              <w:right w:val="nil"/>
            </w:tcBorders>
            <w:shd w:val="clear" w:color="auto" w:fill="auto"/>
            <w:noWrap/>
            <w:vAlign w:val="center"/>
          </w:tcPr>
          <w:p w14:paraId="42205CDF" w14:textId="77777777" w:rsidR="00DE00BC" w:rsidRPr="00C47377" w:rsidRDefault="00DE00BC" w:rsidP="00DE00BC">
            <w:pPr>
              <w:suppressAutoHyphens w:val="0"/>
              <w:spacing w:line="240" w:lineRule="auto"/>
              <w:jc w:val="right"/>
              <w:rPr>
                <w:lang w:eastAsia="en-GB"/>
              </w:rPr>
            </w:pPr>
            <w:r w:rsidRPr="00C47377">
              <w:rPr>
                <w:lang w:eastAsia="en-GB"/>
              </w:rPr>
              <w:t>43.1</w:t>
            </w:r>
          </w:p>
        </w:tc>
      </w:tr>
      <w:tr w:rsidR="00DE00BC" w:rsidRPr="00C47377" w14:paraId="295346D0" w14:textId="77777777" w:rsidTr="00DE00BC">
        <w:trPr>
          <w:trHeight w:val="255"/>
        </w:trPr>
        <w:tc>
          <w:tcPr>
            <w:tcW w:w="1040" w:type="dxa"/>
            <w:tcBorders>
              <w:top w:val="nil"/>
              <w:left w:val="nil"/>
              <w:bottom w:val="nil"/>
              <w:right w:val="nil"/>
            </w:tcBorders>
            <w:shd w:val="clear" w:color="auto" w:fill="auto"/>
            <w:noWrap/>
            <w:vAlign w:val="center"/>
          </w:tcPr>
          <w:p w14:paraId="4C7F6BD5" w14:textId="77777777" w:rsidR="00DE00BC" w:rsidRPr="00C47377" w:rsidRDefault="00DE00BC" w:rsidP="00DE00BC">
            <w:pPr>
              <w:suppressAutoHyphens w:val="0"/>
              <w:spacing w:line="240" w:lineRule="auto"/>
              <w:jc w:val="right"/>
              <w:rPr>
                <w:lang w:eastAsia="en-GB"/>
              </w:rPr>
            </w:pPr>
            <w:r w:rsidRPr="00C47377">
              <w:rPr>
                <w:lang w:eastAsia="en-GB"/>
              </w:rPr>
              <w:t>808</w:t>
            </w:r>
          </w:p>
        </w:tc>
        <w:tc>
          <w:tcPr>
            <w:tcW w:w="1320" w:type="dxa"/>
            <w:tcBorders>
              <w:top w:val="nil"/>
              <w:left w:val="nil"/>
              <w:bottom w:val="nil"/>
              <w:right w:val="nil"/>
            </w:tcBorders>
            <w:shd w:val="clear" w:color="auto" w:fill="auto"/>
            <w:noWrap/>
            <w:vAlign w:val="center"/>
          </w:tcPr>
          <w:p w14:paraId="4F58A950" w14:textId="77777777" w:rsidR="00DE00BC" w:rsidRPr="00C47377" w:rsidRDefault="00DE00BC" w:rsidP="00DE00BC">
            <w:pPr>
              <w:suppressAutoHyphens w:val="0"/>
              <w:spacing w:line="240" w:lineRule="auto"/>
              <w:jc w:val="right"/>
              <w:rPr>
                <w:lang w:eastAsia="en-GB"/>
              </w:rPr>
            </w:pPr>
            <w:r w:rsidRPr="00C47377">
              <w:rPr>
                <w:lang w:eastAsia="en-GB"/>
              </w:rPr>
              <w:t>52.2</w:t>
            </w:r>
          </w:p>
        </w:tc>
        <w:tc>
          <w:tcPr>
            <w:tcW w:w="1040" w:type="dxa"/>
            <w:tcBorders>
              <w:top w:val="nil"/>
              <w:left w:val="nil"/>
              <w:bottom w:val="nil"/>
              <w:right w:val="nil"/>
            </w:tcBorders>
            <w:shd w:val="clear" w:color="auto" w:fill="auto"/>
            <w:noWrap/>
            <w:vAlign w:val="center"/>
          </w:tcPr>
          <w:p w14:paraId="17644139" w14:textId="77777777" w:rsidR="00DE00BC" w:rsidRPr="00C47377" w:rsidRDefault="00DE00BC" w:rsidP="00DE00BC">
            <w:pPr>
              <w:suppressAutoHyphens w:val="0"/>
              <w:spacing w:line="240" w:lineRule="auto"/>
              <w:jc w:val="right"/>
              <w:rPr>
                <w:lang w:eastAsia="en-GB"/>
              </w:rPr>
            </w:pPr>
            <w:r w:rsidRPr="00C47377">
              <w:rPr>
                <w:lang w:eastAsia="en-GB"/>
              </w:rPr>
              <w:t>857</w:t>
            </w:r>
          </w:p>
        </w:tc>
        <w:tc>
          <w:tcPr>
            <w:tcW w:w="1320" w:type="dxa"/>
            <w:tcBorders>
              <w:top w:val="nil"/>
              <w:left w:val="nil"/>
              <w:bottom w:val="nil"/>
              <w:right w:val="nil"/>
            </w:tcBorders>
            <w:shd w:val="clear" w:color="auto" w:fill="auto"/>
            <w:noWrap/>
            <w:vAlign w:val="center"/>
          </w:tcPr>
          <w:p w14:paraId="7C26F568" w14:textId="77777777" w:rsidR="00DE00BC" w:rsidRPr="00C47377" w:rsidRDefault="00DE00BC" w:rsidP="00DE00BC">
            <w:pPr>
              <w:suppressAutoHyphens w:val="0"/>
              <w:spacing w:line="240" w:lineRule="auto"/>
              <w:jc w:val="right"/>
              <w:rPr>
                <w:lang w:eastAsia="en-GB"/>
              </w:rPr>
            </w:pPr>
            <w:r w:rsidRPr="00C47377">
              <w:rPr>
                <w:lang w:eastAsia="en-GB"/>
              </w:rPr>
              <w:t>63.5</w:t>
            </w:r>
          </w:p>
        </w:tc>
        <w:tc>
          <w:tcPr>
            <w:tcW w:w="1060" w:type="dxa"/>
            <w:tcBorders>
              <w:top w:val="nil"/>
              <w:left w:val="nil"/>
              <w:bottom w:val="nil"/>
              <w:right w:val="nil"/>
            </w:tcBorders>
            <w:shd w:val="clear" w:color="auto" w:fill="auto"/>
            <w:noWrap/>
            <w:vAlign w:val="center"/>
          </w:tcPr>
          <w:p w14:paraId="7DA17E7B" w14:textId="77777777" w:rsidR="00DE00BC" w:rsidRPr="00C47377" w:rsidRDefault="00DE00BC" w:rsidP="00DE00BC">
            <w:pPr>
              <w:suppressAutoHyphens w:val="0"/>
              <w:spacing w:line="240" w:lineRule="auto"/>
              <w:jc w:val="right"/>
              <w:rPr>
                <w:lang w:eastAsia="en-GB"/>
              </w:rPr>
            </w:pPr>
            <w:r w:rsidRPr="00C47377">
              <w:rPr>
                <w:lang w:eastAsia="en-GB"/>
              </w:rPr>
              <w:t>906</w:t>
            </w:r>
          </w:p>
        </w:tc>
        <w:tc>
          <w:tcPr>
            <w:tcW w:w="1320" w:type="dxa"/>
            <w:tcBorders>
              <w:top w:val="nil"/>
              <w:left w:val="nil"/>
              <w:bottom w:val="nil"/>
              <w:right w:val="nil"/>
            </w:tcBorders>
            <w:shd w:val="clear" w:color="auto" w:fill="auto"/>
            <w:noWrap/>
            <w:vAlign w:val="center"/>
          </w:tcPr>
          <w:p w14:paraId="377E1D82" w14:textId="77777777" w:rsidR="00DE00BC" w:rsidRPr="00C47377" w:rsidRDefault="00DE00BC" w:rsidP="00DE00BC">
            <w:pPr>
              <w:suppressAutoHyphens w:val="0"/>
              <w:spacing w:line="240" w:lineRule="auto"/>
              <w:jc w:val="right"/>
              <w:rPr>
                <w:lang w:eastAsia="en-GB"/>
              </w:rPr>
            </w:pPr>
            <w:r w:rsidRPr="00C47377">
              <w:rPr>
                <w:lang w:eastAsia="en-GB"/>
              </w:rPr>
              <w:t>42.3</w:t>
            </w:r>
          </w:p>
        </w:tc>
        <w:tc>
          <w:tcPr>
            <w:tcW w:w="1060" w:type="dxa"/>
            <w:tcBorders>
              <w:top w:val="nil"/>
              <w:left w:val="nil"/>
              <w:bottom w:val="nil"/>
              <w:right w:val="nil"/>
            </w:tcBorders>
            <w:shd w:val="clear" w:color="auto" w:fill="auto"/>
            <w:noWrap/>
            <w:vAlign w:val="center"/>
          </w:tcPr>
          <w:p w14:paraId="7C3EE28F" w14:textId="77777777" w:rsidR="00DE00BC" w:rsidRPr="00C47377" w:rsidRDefault="00DE00BC" w:rsidP="00DE00BC">
            <w:pPr>
              <w:suppressAutoHyphens w:val="0"/>
              <w:spacing w:line="240" w:lineRule="auto"/>
              <w:jc w:val="right"/>
              <w:rPr>
                <w:lang w:eastAsia="en-GB"/>
              </w:rPr>
            </w:pPr>
            <w:r w:rsidRPr="00C47377">
              <w:rPr>
                <w:lang w:eastAsia="en-GB"/>
              </w:rPr>
              <w:t>955</w:t>
            </w:r>
          </w:p>
        </w:tc>
        <w:tc>
          <w:tcPr>
            <w:tcW w:w="1320" w:type="dxa"/>
            <w:tcBorders>
              <w:top w:val="nil"/>
              <w:left w:val="nil"/>
              <w:bottom w:val="nil"/>
              <w:right w:val="nil"/>
            </w:tcBorders>
            <w:shd w:val="clear" w:color="auto" w:fill="auto"/>
            <w:noWrap/>
            <w:vAlign w:val="center"/>
          </w:tcPr>
          <w:p w14:paraId="13867C17" w14:textId="77777777" w:rsidR="00DE00BC" w:rsidRPr="00C47377" w:rsidRDefault="00DE00BC" w:rsidP="00DE00BC">
            <w:pPr>
              <w:suppressAutoHyphens w:val="0"/>
              <w:spacing w:line="240" w:lineRule="auto"/>
              <w:jc w:val="right"/>
              <w:rPr>
                <w:lang w:eastAsia="en-GB"/>
              </w:rPr>
            </w:pPr>
            <w:r w:rsidRPr="00C47377">
              <w:rPr>
                <w:lang w:eastAsia="en-GB"/>
              </w:rPr>
              <w:t>37.8</w:t>
            </w:r>
          </w:p>
        </w:tc>
      </w:tr>
      <w:tr w:rsidR="00DE00BC" w:rsidRPr="00C47377" w14:paraId="65B786F2" w14:textId="77777777" w:rsidTr="00DE00BC">
        <w:trPr>
          <w:trHeight w:val="255"/>
        </w:trPr>
        <w:tc>
          <w:tcPr>
            <w:tcW w:w="1040" w:type="dxa"/>
            <w:tcBorders>
              <w:top w:val="nil"/>
              <w:left w:val="nil"/>
              <w:bottom w:val="nil"/>
              <w:right w:val="nil"/>
            </w:tcBorders>
            <w:shd w:val="clear" w:color="auto" w:fill="auto"/>
            <w:noWrap/>
            <w:vAlign w:val="center"/>
          </w:tcPr>
          <w:p w14:paraId="7AD065D6" w14:textId="77777777" w:rsidR="00DE00BC" w:rsidRPr="00C47377" w:rsidRDefault="00DE00BC" w:rsidP="00DE00BC">
            <w:pPr>
              <w:suppressAutoHyphens w:val="0"/>
              <w:spacing w:line="240" w:lineRule="auto"/>
              <w:jc w:val="right"/>
              <w:rPr>
                <w:lang w:eastAsia="en-GB"/>
              </w:rPr>
            </w:pPr>
            <w:r w:rsidRPr="00C47377">
              <w:rPr>
                <w:lang w:eastAsia="en-GB"/>
              </w:rPr>
              <w:t>809</w:t>
            </w:r>
          </w:p>
        </w:tc>
        <w:tc>
          <w:tcPr>
            <w:tcW w:w="1320" w:type="dxa"/>
            <w:tcBorders>
              <w:top w:val="nil"/>
              <w:left w:val="nil"/>
              <w:bottom w:val="nil"/>
              <w:right w:val="nil"/>
            </w:tcBorders>
            <w:shd w:val="clear" w:color="auto" w:fill="auto"/>
            <w:noWrap/>
            <w:vAlign w:val="center"/>
          </w:tcPr>
          <w:p w14:paraId="27DFBF80" w14:textId="77777777" w:rsidR="00DE00BC" w:rsidRPr="00C47377" w:rsidRDefault="00DE00BC" w:rsidP="00DE00BC">
            <w:pPr>
              <w:suppressAutoHyphens w:val="0"/>
              <w:spacing w:line="240" w:lineRule="auto"/>
              <w:jc w:val="right"/>
              <w:rPr>
                <w:lang w:eastAsia="en-GB"/>
              </w:rPr>
            </w:pPr>
            <w:r w:rsidRPr="00C47377">
              <w:rPr>
                <w:lang w:eastAsia="en-GB"/>
              </w:rPr>
              <w:t>51.6</w:t>
            </w:r>
          </w:p>
        </w:tc>
        <w:tc>
          <w:tcPr>
            <w:tcW w:w="1040" w:type="dxa"/>
            <w:tcBorders>
              <w:top w:val="nil"/>
              <w:left w:val="nil"/>
              <w:bottom w:val="nil"/>
              <w:right w:val="nil"/>
            </w:tcBorders>
            <w:shd w:val="clear" w:color="auto" w:fill="auto"/>
            <w:noWrap/>
            <w:vAlign w:val="center"/>
          </w:tcPr>
          <w:p w14:paraId="4DC2559C" w14:textId="77777777" w:rsidR="00DE00BC" w:rsidRPr="00C47377" w:rsidRDefault="00DE00BC" w:rsidP="00DE00BC">
            <w:pPr>
              <w:suppressAutoHyphens w:val="0"/>
              <w:spacing w:line="240" w:lineRule="auto"/>
              <w:jc w:val="right"/>
              <w:rPr>
                <w:lang w:eastAsia="en-GB"/>
              </w:rPr>
            </w:pPr>
            <w:r w:rsidRPr="00C47377">
              <w:rPr>
                <w:lang w:eastAsia="en-GB"/>
              </w:rPr>
              <w:t>858</w:t>
            </w:r>
          </w:p>
        </w:tc>
        <w:tc>
          <w:tcPr>
            <w:tcW w:w="1320" w:type="dxa"/>
            <w:tcBorders>
              <w:top w:val="nil"/>
              <w:left w:val="nil"/>
              <w:bottom w:val="nil"/>
              <w:right w:val="nil"/>
            </w:tcBorders>
            <w:shd w:val="clear" w:color="auto" w:fill="auto"/>
            <w:noWrap/>
            <w:vAlign w:val="center"/>
          </w:tcPr>
          <w:p w14:paraId="335B1FC8" w14:textId="77777777" w:rsidR="00DE00BC" w:rsidRPr="00C47377" w:rsidRDefault="00DE00BC" w:rsidP="00DE00BC">
            <w:pPr>
              <w:suppressAutoHyphens w:val="0"/>
              <w:spacing w:line="240" w:lineRule="auto"/>
              <w:jc w:val="right"/>
              <w:rPr>
                <w:lang w:eastAsia="en-GB"/>
              </w:rPr>
            </w:pPr>
            <w:r w:rsidRPr="00C47377">
              <w:rPr>
                <w:lang w:eastAsia="en-GB"/>
              </w:rPr>
              <w:t>63.9</w:t>
            </w:r>
          </w:p>
        </w:tc>
        <w:tc>
          <w:tcPr>
            <w:tcW w:w="1060" w:type="dxa"/>
            <w:tcBorders>
              <w:top w:val="nil"/>
              <w:left w:val="nil"/>
              <w:bottom w:val="nil"/>
              <w:right w:val="nil"/>
            </w:tcBorders>
            <w:shd w:val="clear" w:color="auto" w:fill="auto"/>
            <w:noWrap/>
            <w:vAlign w:val="center"/>
          </w:tcPr>
          <w:p w14:paraId="49DF1AE4" w14:textId="77777777" w:rsidR="00DE00BC" w:rsidRPr="00C47377" w:rsidRDefault="00DE00BC" w:rsidP="00DE00BC">
            <w:pPr>
              <w:suppressAutoHyphens w:val="0"/>
              <w:spacing w:line="240" w:lineRule="auto"/>
              <w:jc w:val="right"/>
              <w:rPr>
                <w:lang w:eastAsia="en-GB"/>
              </w:rPr>
            </w:pPr>
            <w:r w:rsidRPr="00C47377">
              <w:rPr>
                <w:lang w:eastAsia="en-GB"/>
              </w:rPr>
              <w:t>907</w:t>
            </w:r>
          </w:p>
        </w:tc>
        <w:tc>
          <w:tcPr>
            <w:tcW w:w="1320" w:type="dxa"/>
            <w:tcBorders>
              <w:top w:val="nil"/>
              <w:left w:val="nil"/>
              <w:bottom w:val="nil"/>
              <w:right w:val="nil"/>
            </w:tcBorders>
            <w:shd w:val="clear" w:color="auto" w:fill="auto"/>
            <w:noWrap/>
            <w:vAlign w:val="center"/>
          </w:tcPr>
          <w:p w14:paraId="0F177180" w14:textId="77777777" w:rsidR="00DE00BC" w:rsidRPr="00C47377" w:rsidRDefault="00DE00BC" w:rsidP="00DE00BC">
            <w:pPr>
              <w:suppressAutoHyphens w:val="0"/>
              <w:spacing w:line="240" w:lineRule="auto"/>
              <w:jc w:val="right"/>
              <w:rPr>
                <w:lang w:eastAsia="en-GB"/>
              </w:rPr>
            </w:pPr>
            <w:r w:rsidRPr="00C47377">
              <w:rPr>
                <w:lang w:eastAsia="en-GB"/>
              </w:rPr>
              <w:t>41.4</w:t>
            </w:r>
          </w:p>
        </w:tc>
        <w:tc>
          <w:tcPr>
            <w:tcW w:w="1060" w:type="dxa"/>
            <w:tcBorders>
              <w:top w:val="nil"/>
              <w:left w:val="nil"/>
              <w:bottom w:val="nil"/>
              <w:right w:val="nil"/>
            </w:tcBorders>
            <w:shd w:val="clear" w:color="auto" w:fill="auto"/>
            <w:noWrap/>
            <w:vAlign w:val="center"/>
          </w:tcPr>
          <w:p w14:paraId="1169F8B8" w14:textId="77777777" w:rsidR="00DE00BC" w:rsidRPr="00C47377" w:rsidRDefault="00DE00BC" w:rsidP="00DE00BC">
            <w:pPr>
              <w:suppressAutoHyphens w:val="0"/>
              <w:spacing w:line="240" w:lineRule="auto"/>
              <w:jc w:val="right"/>
              <w:rPr>
                <w:lang w:eastAsia="en-GB"/>
              </w:rPr>
            </w:pPr>
            <w:r w:rsidRPr="00C47377">
              <w:rPr>
                <w:lang w:eastAsia="en-GB"/>
              </w:rPr>
              <w:t>956</w:t>
            </w:r>
          </w:p>
        </w:tc>
        <w:tc>
          <w:tcPr>
            <w:tcW w:w="1320" w:type="dxa"/>
            <w:tcBorders>
              <w:top w:val="nil"/>
              <w:left w:val="nil"/>
              <w:bottom w:val="nil"/>
              <w:right w:val="nil"/>
            </w:tcBorders>
            <w:shd w:val="clear" w:color="auto" w:fill="auto"/>
            <w:noWrap/>
            <w:vAlign w:val="center"/>
          </w:tcPr>
          <w:p w14:paraId="29776DAE" w14:textId="77777777" w:rsidR="00DE00BC" w:rsidRPr="00C47377" w:rsidRDefault="00DE00BC" w:rsidP="00DE00BC">
            <w:pPr>
              <w:suppressAutoHyphens w:val="0"/>
              <w:spacing w:line="240" w:lineRule="auto"/>
              <w:jc w:val="right"/>
              <w:rPr>
                <w:lang w:eastAsia="en-GB"/>
              </w:rPr>
            </w:pPr>
            <w:r w:rsidRPr="00C47377">
              <w:rPr>
                <w:lang w:eastAsia="en-GB"/>
              </w:rPr>
              <w:t>32.5</w:t>
            </w:r>
          </w:p>
        </w:tc>
      </w:tr>
      <w:tr w:rsidR="00DE00BC" w:rsidRPr="00C47377" w14:paraId="3692CDF8" w14:textId="77777777" w:rsidTr="00DE00BC">
        <w:trPr>
          <w:trHeight w:val="255"/>
        </w:trPr>
        <w:tc>
          <w:tcPr>
            <w:tcW w:w="1040" w:type="dxa"/>
            <w:tcBorders>
              <w:top w:val="nil"/>
              <w:left w:val="nil"/>
              <w:bottom w:val="nil"/>
              <w:right w:val="nil"/>
            </w:tcBorders>
            <w:shd w:val="clear" w:color="auto" w:fill="auto"/>
            <w:noWrap/>
            <w:vAlign w:val="center"/>
          </w:tcPr>
          <w:p w14:paraId="4CC0F0D8" w14:textId="77777777" w:rsidR="00DE00BC" w:rsidRPr="00C47377" w:rsidRDefault="00DE00BC" w:rsidP="00DE00BC">
            <w:pPr>
              <w:suppressAutoHyphens w:val="0"/>
              <w:spacing w:line="240" w:lineRule="auto"/>
              <w:jc w:val="right"/>
              <w:rPr>
                <w:lang w:eastAsia="en-GB"/>
              </w:rPr>
            </w:pPr>
            <w:r w:rsidRPr="00C47377">
              <w:rPr>
                <w:lang w:eastAsia="en-GB"/>
              </w:rPr>
              <w:t>810</w:t>
            </w:r>
          </w:p>
        </w:tc>
        <w:tc>
          <w:tcPr>
            <w:tcW w:w="1320" w:type="dxa"/>
            <w:tcBorders>
              <w:top w:val="nil"/>
              <w:left w:val="nil"/>
              <w:bottom w:val="nil"/>
              <w:right w:val="nil"/>
            </w:tcBorders>
            <w:shd w:val="clear" w:color="auto" w:fill="auto"/>
            <w:noWrap/>
            <w:vAlign w:val="center"/>
          </w:tcPr>
          <w:p w14:paraId="20E45CC5" w14:textId="77777777" w:rsidR="00DE00BC" w:rsidRPr="00C47377" w:rsidRDefault="00DE00BC" w:rsidP="00DE00BC">
            <w:pPr>
              <w:suppressAutoHyphens w:val="0"/>
              <w:spacing w:line="240" w:lineRule="auto"/>
              <w:jc w:val="right"/>
              <w:rPr>
                <w:lang w:eastAsia="en-GB"/>
              </w:rPr>
            </w:pPr>
            <w:r w:rsidRPr="00C47377">
              <w:rPr>
                <w:lang w:eastAsia="en-GB"/>
              </w:rPr>
              <w:t>49.7</w:t>
            </w:r>
          </w:p>
        </w:tc>
        <w:tc>
          <w:tcPr>
            <w:tcW w:w="1040" w:type="dxa"/>
            <w:tcBorders>
              <w:top w:val="nil"/>
              <w:left w:val="nil"/>
              <w:bottom w:val="nil"/>
              <w:right w:val="nil"/>
            </w:tcBorders>
            <w:shd w:val="clear" w:color="auto" w:fill="auto"/>
            <w:noWrap/>
            <w:vAlign w:val="center"/>
          </w:tcPr>
          <w:p w14:paraId="73C7C449" w14:textId="77777777" w:rsidR="00DE00BC" w:rsidRPr="00C47377" w:rsidRDefault="00DE00BC" w:rsidP="00DE00BC">
            <w:pPr>
              <w:suppressAutoHyphens w:val="0"/>
              <w:spacing w:line="240" w:lineRule="auto"/>
              <w:jc w:val="right"/>
              <w:rPr>
                <w:lang w:eastAsia="en-GB"/>
              </w:rPr>
            </w:pPr>
            <w:r w:rsidRPr="00C47377">
              <w:rPr>
                <w:lang w:eastAsia="en-GB"/>
              </w:rPr>
              <w:t>859</w:t>
            </w:r>
          </w:p>
        </w:tc>
        <w:tc>
          <w:tcPr>
            <w:tcW w:w="1320" w:type="dxa"/>
            <w:tcBorders>
              <w:top w:val="nil"/>
              <w:left w:val="nil"/>
              <w:bottom w:val="nil"/>
              <w:right w:val="nil"/>
            </w:tcBorders>
            <w:shd w:val="clear" w:color="auto" w:fill="auto"/>
            <w:noWrap/>
            <w:vAlign w:val="center"/>
          </w:tcPr>
          <w:p w14:paraId="51C212BD" w14:textId="77777777" w:rsidR="00DE00BC" w:rsidRPr="00C47377" w:rsidRDefault="00DE00BC" w:rsidP="00DE00BC">
            <w:pPr>
              <w:suppressAutoHyphens w:val="0"/>
              <w:spacing w:line="240" w:lineRule="auto"/>
              <w:jc w:val="right"/>
              <w:rPr>
                <w:lang w:eastAsia="en-GB"/>
              </w:rPr>
            </w:pPr>
            <w:r w:rsidRPr="00C47377">
              <w:rPr>
                <w:lang w:eastAsia="en-GB"/>
              </w:rPr>
              <w:t>64.4</w:t>
            </w:r>
          </w:p>
        </w:tc>
        <w:tc>
          <w:tcPr>
            <w:tcW w:w="1060" w:type="dxa"/>
            <w:tcBorders>
              <w:top w:val="nil"/>
              <w:left w:val="nil"/>
              <w:bottom w:val="nil"/>
              <w:right w:val="nil"/>
            </w:tcBorders>
            <w:shd w:val="clear" w:color="auto" w:fill="auto"/>
            <w:noWrap/>
            <w:vAlign w:val="center"/>
          </w:tcPr>
          <w:p w14:paraId="1D55BDFF" w14:textId="77777777" w:rsidR="00DE00BC" w:rsidRPr="00C47377" w:rsidRDefault="00DE00BC" w:rsidP="00DE00BC">
            <w:pPr>
              <w:suppressAutoHyphens w:val="0"/>
              <w:spacing w:line="240" w:lineRule="auto"/>
              <w:jc w:val="right"/>
              <w:rPr>
                <w:lang w:eastAsia="en-GB"/>
              </w:rPr>
            </w:pPr>
            <w:r w:rsidRPr="00C47377">
              <w:rPr>
                <w:lang w:eastAsia="en-GB"/>
              </w:rPr>
              <w:t>908</w:t>
            </w:r>
          </w:p>
        </w:tc>
        <w:tc>
          <w:tcPr>
            <w:tcW w:w="1320" w:type="dxa"/>
            <w:tcBorders>
              <w:top w:val="nil"/>
              <w:left w:val="nil"/>
              <w:bottom w:val="nil"/>
              <w:right w:val="nil"/>
            </w:tcBorders>
            <w:shd w:val="clear" w:color="auto" w:fill="auto"/>
            <w:noWrap/>
            <w:vAlign w:val="center"/>
          </w:tcPr>
          <w:p w14:paraId="7D66913C" w14:textId="77777777" w:rsidR="00DE00BC" w:rsidRPr="00C47377" w:rsidRDefault="00DE00BC" w:rsidP="00DE00BC">
            <w:pPr>
              <w:suppressAutoHyphens w:val="0"/>
              <w:spacing w:line="240" w:lineRule="auto"/>
              <w:jc w:val="right"/>
              <w:rPr>
                <w:lang w:eastAsia="en-GB"/>
              </w:rPr>
            </w:pPr>
            <w:r w:rsidRPr="00C47377">
              <w:rPr>
                <w:lang w:eastAsia="en-GB"/>
              </w:rPr>
              <w:t>41.3</w:t>
            </w:r>
          </w:p>
        </w:tc>
        <w:tc>
          <w:tcPr>
            <w:tcW w:w="1060" w:type="dxa"/>
            <w:tcBorders>
              <w:top w:val="nil"/>
              <w:left w:val="nil"/>
              <w:bottom w:val="nil"/>
              <w:right w:val="nil"/>
            </w:tcBorders>
            <w:shd w:val="clear" w:color="auto" w:fill="auto"/>
            <w:noWrap/>
            <w:vAlign w:val="center"/>
          </w:tcPr>
          <w:p w14:paraId="62DEB470" w14:textId="77777777" w:rsidR="00DE00BC" w:rsidRPr="00C47377" w:rsidRDefault="00DE00BC" w:rsidP="00DE00BC">
            <w:pPr>
              <w:suppressAutoHyphens w:val="0"/>
              <w:spacing w:line="240" w:lineRule="auto"/>
              <w:jc w:val="right"/>
              <w:rPr>
                <w:lang w:eastAsia="en-GB"/>
              </w:rPr>
            </w:pPr>
            <w:r w:rsidRPr="00C47377">
              <w:rPr>
                <w:lang w:eastAsia="en-GB"/>
              </w:rPr>
              <w:t>957</w:t>
            </w:r>
          </w:p>
        </w:tc>
        <w:tc>
          <w:tcPr>
            <w:tcW w:w="1320" w:type="dxa"/>
            <w:tcBorders>
              <w:top w:val="nil"/>
              <w:left w:val="nil"/>
              <w:bottom w:val="nil"/>
              <w:right w:val="nil"/>
            </w:tcBorders>
            <w:shd w:val="clear" w:color="auto" w:fill="auto"/>
            <w:noWrap/>
            <w:vAlign w:val="center"/>
          </w:tcPr>
          <w:p w14:paraId="14BD2074" w14:textId="77777777" w:rsidR="00DE00BC" w:rsidRPr="00C47377" w:rsidRDefault="00DE00BC" w:rsidP="00DE00BC">
            <w:pPr>
              <w:suppressAutoHyphens w:val="0"/>
              <w:spacing w:line="240" w:lineRule="auto"/>
              <w:jc w:val="right"/>
              <w:rPr>
                <w:lang w:eastAsia="en-GB"/>
              </w:rPr>
            </w:pPr>
            <w:r w:rsidRPr="00C47377">
              <w:rPr>
                <w:lang w:eastAsia="en-GB"/>
              </w:rPr>
              <w:t>27.2</w:t>
            </w:r>
          </w:p>
        </w:tc>
      </w:tr>
      <w:tr w:rsidR="00DE00BC" w:rsidRPr="00C47377" w14:paraId="2B37B98A" w14:textId="77777777" w:rsidTr="00DE00BC">
        <w:trPr>
          <w:trHeight w:val="255"/>
        </w:trPr>
        <w:tc>
          <w:tcPr>
            <w:tcW w:w="1040" w:type="dxa"/>
            <w:tcBorders>
              <w:top w:val="nil"/>
              <w:left w:val="nil"/>
              <w:bottom w:val="nil"/>
              <w:right w:val="nil"/>
            </w:tcBorders>
            <w:shd w:val="clear" w:color="auto" w:fill="auto"/>
            <w:noWrap/>
            <w:vAlign w:val="center"/>
          </w:tcPr>
          <w:p w14:paraId="38F4760A" w14:textId="77777777" w:rsidR="00DE00BC" w:rsidRPr="00C47377" w:rsidRDefault="00DE00BC" w:rsidP="00DE00BC">
            <w:pPr>
              <w:suppressAutoHyphens w:val="0"/>
              <w:spacing w:line="240" w:lineRule="auto"/>
              <w:jc w:val="right"/>
              <w:rPr>
                <w:lang w:eastAsia="en-GB"/>
              </w:rPr>
            </w:pPr>
            <w:r w:rsidRPr="00C47377">
              <w:rPr>
                <w:lang w:eastAsia="en-GB"/>
              </w:rPr>
              <w:t>811</w:t>
            </w:r>
          </w:p>
        </w:tc>
        <w:tc>
          <w:tcPr>
            <w:tcW w:w="1320" w:type="dxa"/>
            <w:tcBorders>
              <w:top w:val="nil"/>
              <w:left w:val="nil"/>
              <w:bottom w:val="nil"/>
              <w:right w:val="nil"/>
            </w:tcBorders>
            <w:shd w:val="clear" w:color="auto" w:fill="auto"/>
            <w:noWrap/>
            <w:vAlign w:val="center"/>
          </w:tcPr>
          <w:p w14:paraId="15613A66" w14:textId="77777777" w:rsidR="00DE00BC" w:rsidRPr="00C47377" w:rsidRDefault="00DE00BC" w:rsidP="00DE00BC">
            <w:pPr>
              <w:suppressAutoHyphens w:val="0"/>
              <w:spacing w:line="240" w:lineRule="auto"/>
              <w:jc w:val="right"/>
              <w:rPr>
                <w:lang w:eastAsia="en-GB"/>
              </w:rPr>
            </w:pPr>
            <w:r w:rsidRPr="00C47377">
              <w:rPr>
                <w:lang w:eastAsia="en-GB"/>
              </w:rPr>
              <w:t>47.4</w:t>
            </w:r>
          </w:p>
        </w:tc>
        <w:tc>
          <w:tcPr>
            <w:tcW w:w="1040" w:type="dxa"/>
            <w:tcBorders>
              <w:top w:val="nil"/>
              <w:left w:val="nil"/>
              <w:bottom w:val="nil"/>
              <w:right w:val="nil"/>
            </w:tcBorders>
            <w:shd w:val="clear" w:color="auto" w:fill="auto"/>
            <w:noWrap/>
            <w:vAlign w:val="center"/>
          </w:tcPr>
          <w:p w14:paraId="4E0A0996" w14:textId="77777777" w:rsidR="00DE00BC" w:rsidRPr="00C47377" w:rsidRDefault="00DE00BC" w:rsidP="00DE00BC">
            <w:pPr>
              <w:suppressAutoHyphens w:val="0"/>
              <w:spacing w:line="240" w:lineRule="auto"/>
              <w:jc w:val="right"/>
              <w:rPr>
                <w:lang w:eastAsia="en-GB"/>
              </w:rPr>
            </w:pPr>
            <w:r w:rsidRPr="00C47377">
              <w:rPr>
                <w:lang w:eastAsia="en-GB"/>
              </w:rPr>
              <w:t>860</w:t>
            </w:r>
          </w:p>
        </w:tc>
        <w:tc>
          <w:tcPr>
            <w:tcW w:w="1320" w:type="dxa"/>
            <w:tcBorders>
              <w:top w:val="nil"/>
              <w:left w:val="nil"/>
              <w:bottom w:val="nil"/>
              <w:right w:val="nil"/>
            </w:tcBorders>
            <w:shd w:val="clear" w:color="auto" w:fill="auto"/>
            <w:noWrap/>
            <w:vAlign w:val="center"/>
          </w:tcPr>
          <w:p w14:paraId="721E919C" w14:textId="77777777" w:rsidR="00DE00BC" w:rsidRPr="00C47377" w:rsidRDefault="00DE00BC" w:rsidP="00DE00BC">
            <w:pPr>
              <w:suppressAutoHyphens w:val="0"/>
              <w:spacing w:line="240" w:lineRule="auto"/>
              <w:jc w:val="right"/>
              <w:rPr>
                <w:lang w:eastAsia="en-GB"/>
              </w:rPr>
            </w:pPr>
            <w:r w:rsidRPr="00C47377">
              <w:rPr>
                <w:lang w:eastAsia="en-GB"/>
              </w:rPr>
              <w:t>65</w:t>
            </w:r>
            <w:r w:rsidR="00755BBB">
              <w:rPr>
                <w:lang w:eastAsia="en-GB"/>
              </w:rPr>
              <w:t>.0</w:t>
            </w:r>
          </w:p>
        </w:tc>
        <w:tc>
          <w:tcPr>
            <w:tcW w:w="1060" w:type="dxa"/>
            <w:tcBorders>
              <w:top w:val="nil"/>
              <w:left w:val="nil"/>
              <w:bottom w:val="nil"/>
              <w:right w:val="nil"/>
            </w:tcBorders>
            <w:shd w:val="clear" w:color="auto" w:fill="auto"/>
            <w:noWrap/>
            <w:vAlign w:val="center"/>
          </w:tcPr>
          <w:p w14:paraId="19C510E0" w14:textId="77777777" w:rsidR="00DE00BC" w:rsidRPr="00C47377" w:rsidRDefault="00DE00BC" w:rsidP="00DE00BC">
            <w:pPr>
              <w:suppressAutoHyphens w:val="0"/>
              <w:spacing w:line="240" w:lineRule="auto"/>
              <w:jc w:val="right"/>
              <w:rPr>
                <w:lang w:eastAsia="en-GB"/>
              </w:rPr>
            </w:pPr>
            <w:r w:rsidRPr="00C47377">
              <w:rPr>
                <w:lang w:eastAsia="en-GB"/>
              </w:rPr>
              <w:t>909</w:t>
            </w:r>
          </w:p>
        </w:tc>
        <w:tc>
          <w:tcPr>
            <w:tcW w:w="1320" w:type="dxa"/>
            <w:tcBorders>
              <w:top w:val="nil"/>
              <w:left w:val="nil"/>
              <w:bottom w:val="nil"/>
              <w:right w:val="nil"/>
            </w:tcBorders>
            <w:shd w:val="clear" w:color="auto" w:fill="auto"/>
            <w:noWrap/>
            <w:vAlign w:val="center"/>
          </w:tcPr>
          <w:p w14:paraId="382516F3" w14:textId="77777777" w:rsidR="00DE00BC" w:rsidRPr="00C47377" w:rsidRDefault="00DE00BC" w:rsidP="00DE00BC">
            <w:pPr>
              <w:suppressAutoHyphens w:val="0"/>
              <w:spacing w:line="240" w:lineRule="auto"/>
              <w:jc w:val="right"/>
              <w:rPr>
                <w:lang w:eastAsia="en-GB"/>
              </w:rPr>
            </w:pPr>
            <w:r w:rsidRPr="00C47377">
              <w:rPr>
                <w:lang w:eastAsia="en-GB"/>
              </w:rPr>
              <w:t>42.1</w:t>
            </w:r>
          </w:p>
        </w:tc>
        <w:tc>
          <w:tcPr>
            <w:tcW w:w="1060" w:type="dxa"/>
            <w:tcBorders>
              <w:top w:val="nil"/>
              <w:left w:val="nil"/>
              <w:bottom w:val="nil"/>
              <w:right w:val="nil"/>
            </w:tcBorders>
            <w:shd w:val="clear" w:color="auto" w:fill="auto"/>
            <w:noWrap/>
            <w:vAlign w:val="center"/>
          </w:tcPr>
          <w:p w14:paraId="01EE3D40" w14:textId="77777777" w:rsidR="00DE00BC" w:rsidRPr="00C47377" w:rsidRDefault="00DE00BC" w:rsidP="00DE00BC">
            <w:pPr>
              <w:suppressAutoHyphens w:val="0"/>
              <w:spacing w:line="240" w:lineRule="auto"/>
              <w:jc w:val="right"/>
              <w:rPr>
                <w:lang w:eastAsia="en-GB"/>
              </w:rPr>
            </w:pPr>
            <w:r w:rsidRPr="00C47377">
              <w:rPr>
                <w:lang w:eastAsia="en-GB"/>
              </w:rPr>
              <w:t>958</w:t>
            </w:r>
          </w:p>
        </w:tc>
        <w:tc>
          <w:tcPr>
            <w:tcW w:w="1320" w:type="dxa"/>
            <w:tcBorders>
              <w:top w:val="nil"/>
              <w:left w:val="nil"/>
              <w:bottom w:val="nil"/>
              <w:right w:val="nil"/>
            </w:tcBorders>
            <w:shd w:val="clear" w:color="auto" w:fill="auto"/>
            <w:noWrap/>
            <w:vAlign w:val="center"/>
          </w:tcPr>
          <w:p w14:paraId="2BB072FA" w14:textId="77777777" w:rsidR="00DE00BC" w:rsidRPr="00C47377" w:rsidRDefault="00DE00BC" w:rsidP="00DE00BC">
            <w:pPr>
              <w:suppressAutoHyphens w:val="0"/>
              <w:spacing w:line="240" w:lineRule="auto"/>
              <w:jc w:val="right"/>
              <w:rPr>
                <w:lang w:eastAsia="en-GB"/>
              </w:rPr>
            </w:pPr>
            <w:r w:rsidRPr="00C47377">
              <w:rPr>
                <w:lang w:eastAsia="en-GB"/>
              </w:rPr>
              <w:t>25.1</w:t>
            </w:r>
          </w:p>
        </w:tc>
      </w:tr>
      <w:tr w:rsidR="00DE00BC" w:rsidRPr="00C47377" w14:paraId="21B26A00" w14:textId="77777777" w:rsidTr="00DE00BC">
        <w:trPr>
          <w:trHeight w:val="255"/>
        </w:trPr>
        <w:tc>
          <w:tcPr>
            <w:tcW w:w="1040" w:type="dxa"/>
            <w:tcBorders>
              <w:top w:val="nil"/>
              <w:left w:val="nil"/>
              <w:bottom w:val="nil"/>
              <w:right w:val="nil"/>
            </w:tcBorders>
            <w:shd w:val="clear" w:color="auto" w:fill="auto"/>
            <w:noWrap/>
            <w:vAlign w:val="center"/>
          </w:tcPr>
          <w:p w14:paraId="13D5B003" w14:textId="77777777" w:rsidR="00DE00BC" w:rsidRPr="00C47377" w:rsidRDefault="00DE00BC" w:rsidP="00DE00BC">
            <w:pPr>
              <w:suppressAutoHyphens w:val="0"/>
              <w:spacing w:line="240" w:lineRule="auto"/>
              <w:jc w:val="right"/>
              <w:rPr>
                <w:lang w:eastAsia="en-GB"/>
              </w:rPr>
            </w:pPr>
            <w:r w:rsidRPr="00C47377">
              <w:rPr>
                <w:lang w:eastAsia="en-GB"/>
              </w:rPr>
              <w:t>812</w:t>
            </w:r>
          </w:p>
        </w:tc>
        <w:tc>
          <w:tcPr>
            <w:tcW w:w="1320" w:type="dxa"/>
            <w:tcBorders>
              <w:top w:val="nil"/>
              <w:left w:val="nil"/>
              <w:bottom w:val="nil"/>
              <w:right w:val="nil"/>
            </w:tcBorders>
            <w:shd w:val="clear" w:color="auto" w:fill="auto"/>
            <w:noWrap/>
            <w:vAlign w:val="center"/>
          </w:tcPr>
          <w:p w14:paraId="07CE2482" w14:textId="77777777" w:rsidR="00DE00BC" w:rsidRPr="00C47377" w:rsidRDefault="00DE00BC" w:rsidP="00DE00BC">
            <w:pPr>
              <w:suppressAutoHyphens w:val="0"/>
              <w:spacing w:line="240" w:lineRule="auto"/>
              <w:jc w:val="right"/>
              <w:rPr>
                <w:lang w:eastAsia="en-GB"/>
              </w:rPr>
            </w:pPr>
            <w:r w:rsidRPr="00C47377">
              <w:rPr>
                <w:lang w:eastAsia="en-GB"/>
              </w:rPr>
              <w:t>43.7</w:t>
            </w:r>
          </w:p>
        </w:tc>
        <w:tc>
          <w:tcPr>
            <w:tcW w:w="1040" w:type="dxa"/>
            <w:tcBorders>
              <w:top w:val="nil"/>
              <w:left w:val="nil"/>
              <w:bottom w:val="nil"/>
              <w:right w:val="nil"/>
            </w:tcBorders>
            <w:shd w:val="clear" w:color="auto" w:fill="auto"/>
            <w:noWrap/>
            <w:vAlign w:val="center"/>
          </w:tcPr>
          <w:p w14:paraId="0A5B324C" w14:textId="77777777" w:rsidR="00DE00BC" w:rsidRPr="00C47377" w:rsidRDefault="00DE00BC" w:rsidP="00DE00BC">
            <w:pPr>
              <w:suppressAutoHyphens w:val="0"/>
              <w:spacing w:line="240" w:lineRule="auto"/>
              <w:jc w:val="right"/>
              <w:rPr>
                <w:lang w:eastAsia="en-GB"/>
              </w:rPr>
            </w:pPr>
            <w:r w:rsidRPr="00C47377">
              <w:rPr>
                <w:lang w:eastAsia="en-GB"/>
              </w:rPr>
              <w:t>861</w:t>
            </w:r>
          </w:p>
        </w:tc>
        <w:tc>
          <w:tcPr>
            <w:tcW w:w="1320" w:type="dxa"/>
            <w:tcBorders>
              <w:top w:val="nil"/>
              <w:left w:val="nil"/>
              <w:bottom w:val="nil"/>
              <w:right w:val="nil"/>
            </w:tcBorders>
            <w:shd w:val="clear" w:color="auto" w:fill="auto"/>
            <w:noWrap/>
            <w:vAlign w:val="center"/>
          </w:tcPr>
          <w:p w14:paraId="67A54162" w14:textId="77777777" w:rsidR="00DE00BC" w:rsidRPr="00C47377" w:rsidRDefault="00DE00BC" w:rsidP="00DE00BC">
            <w:pPr>
              <w:suppressAutoHyphens w:val="0"/>
              <w:spacing w:line="240" w:lineRule="auto"/>
              <w:jc w:val="right"/>
              <w:rPr>
                <w:lang w:eastAsia="en-GB"/>
              </w:rPr>
            </w:pPr>
            <w:r w:rsidRPr="00C47377">
              <w:rPr>
                <w:lang w:eastAsia="en-GB"/>
              </w:rPr>
              <w:t>65.6</w:t>
            </w:r>
          </w:p>
        </w:tc>
        <w:tc>
          <w:tcPr>
            <w:tcW w:w="1060" w:type="dxa"/>
            <w:tcBorders>
              <w:top w:val="nil"/>
              <w:left w:val="nil"/>
              <w:bottom w:val="nil"/>
              <w:right w:val="nil"/>
            </w:tcBorders>
            <w:shd w:val="clear" w:color="auto" w:fill="auto"/>
            <w:noWrap/>
            <w:vAlign w:val="center"/>
          </w:tcPr>
          <w:p w14:paraId="49CA3A25" w14:textId="77777777" w:rsidR="00DE00BC" w:rsidRPr="00C47377" w:rsidRDefault="00DE00BC" w:rsidP="00DE00BC">
            <w:pPr>
              <w:suppressAutoHyphens w:val="0"/>
              <w:spacing w:line="240" w:lineRule="auto"/>
              <w:jc w:val="right"/>
              <w:rPr>
                <w:lang w:eastAsia="en-GB"/>
              </w:rPr>
            </w:pPr>
            <w:r w:rsidRPr="00C47377">
              <w:rPr>
                <w:lang w:eastAsia="en-GB"/>
              </w:rPr>
              <w:t>910</w:t>
            </w:r>
          </w:p>
        </w:tc>
        <w:tc>
          <w:tcPr>
            <w:tcW w:w="1320" w:type="dxa"/>
            <w:tcBorders>
              <w:top w:val="nil"/>
              <w:left w:val="nil"/>
              <w:bottom w:val="nil"/>
              <w:right w:val="nil"/>
            </w:tcBorders>
            <w:shd w:val="clear" w:color="auto" w:fill="auto"/>
            <w:noWrap/>
            <w:vAlign w:val="center"/>
          </w:tcPr>
          <w:p w14:paraId="6E258CB5" w14:textId="77777777" w:rsidR="00DE00BC" w:rsidRPr="00C47377" w:rsidRDefault="00DE00BC" w:rsidP="00DE00BC">
            <w:pPr>
              <w:suppressAutoHyphens w:val="0"/>
              <w:spacing w:line="240" w:lineRule="auto"/>
              <w:jc w:val="right"/>
              <w:rPr>
                <w:lang w:eastAsia="en-GB"/>
              </w:rPr>
            </w:pPr>
            <w:r w:rsidRPr="00C47377">
              <w:rPr>
                <w:lang w:eastAsia="en-GB"/>
              </w:rPr>
              <w:t>44.7</w:t>
            </w:r>
          </w:p>
        </w:tc>
        <w:tc>
          <w:tcPr>
            <w:tcW w:w="1060" w:type="dxa"/>
            <w:tcBorders>
              <w:top w:val="nil"/>
              <w:left w:val="nil"/>
              <w:bottom w:val="nil"/>
              <w:right w:val="nil"/>
            </w:tcBorders>
            <w:shd w:val="clear" w:color="auto" w:fill="auto"/>
            <w:noWrap/>
            <w:vAlign w:val="center"/>
          </w:tcPr>
          <w:p w14:paraId="3193F1D8" w14:textId="77777777" w:rsidR="00DE00BC" w:rsidRPr="00C47377" w:rsidRDefault="00DE00BC" w:rsidP="00DE00BC">
            <w:pPr>
              <w:suppressAutoHyphens w:val="0"/>
              <w:spacing w:line="240" w:lineRule="auto"/>
              <w:jc w:val="right"/>
              <w:rPr>
                <w:lang w:eastAsia="en-GB"/>
              </w:rPr>
            </w:pPr>
            <w:r w:rsidRPr="00C47377">
              <w:rPr>
                <w:lang w:eastAsia="en-GB"/>
              </w:rPr>
              <w:t>959</w:t>
            </w:r>
          </w:p>
        </w:tc>
        <w:tc>
          <w:tcPr>
            <w:tcW w:w="1320" w:type="dxa"/>
            <w:tcBorders>
              <w:top w:val="nil"/>
              <w:left w:val="nil"/>
              <w:bottom w:val="nil"/>
              <w:right w:val="nil"/>
            </w:tcBorders>
            <w:shd w:val="clear" w:color="auto" w:fill="auto"/>
            <w:noWrap/>
            <w:vAlign w:val="center"/>
          </w:tcPr>
          <w:p w14:paraId="13B1A923" w14:textId="77777777" w:rsidR="00DE00BC" w:rsidRPr="00C47377" w:rsidRDefault="00DE00BC" w:rsidP="00DE00BC">
            <w:pPr>
              <w:suppressAutoHyphens w:val="0"/>
              <w:spacing w:line="240" w:lineRule="auto"/>
              <w:jc w:val="right"/>
              <w:rPr>
                <w:lang w:eastAsia="en-GB"/>
              </w:rPr>
            </w:pPr>
            <w:r w:rsidRPr="00C47377">
              <w:rPr>
                <w:lang w:eastAsia="en-GB"/>
              </w:rPr>
              <w:t>27</w:t>
            </w:r>
            <w:r w:rsidR="00755BBB">
              <w:rPr>
                <w:lang w:eastAsia="en-GB"/>
              </w:rPr>
              <w:t>.0</w:t>
            </w:r>
          </w:p>
        </w:tc>
      </w:tr>
      <w:tr w:rsidR="00DE00BC" w:rsidRPr="00C47377" w14:paraId="3EA0CB22" w14:textId="77777777" w:rsidTr="00DE00BC">
        <w:trPr>
          <w:trHeight w:val="255"/>
        </w:trPr>
        <w:tc>
          <w:tcPr>
            <w:tcW w:w="1040" w:type="dxa"/>
            <w:tcBorders>
              <w:top w:val="nil"/>
              <w:left w:val="nil"/>
              <w:bottom w:val="nil"/>
              <w:right w:val="nil"/>
            </w:tcBorders>
            <w:shd w:val="clear" w:color="auto" w:fill="auto"/>
            <w:noWrap/>
            <w:vAlign w:val="center"/>
          </w:tcPr>
          <w:p w14:paraId="54994403" w14:textId="77777777" w:rsidR="00DE00BC" w:rsidRPr="00C47377" w:rsidRDefault="00DE00BC" w:rsidP="00DE00BC">
            <w:pPr>
              <w:suppressAutoHyphens w:val="0"/>
              <w:spacing w:line="240" w:lineRule="auto"/>
              <w:jc w:val="right"/>
              <w:rPr>
                <w:lang w:eastAsia="en-GB"/>
              </w:rPr>
            </w:pPr>
            <w:r w:rsidRPr="00C47377">
              <w:rPr>
                <w:lang w:eastAsia="en-GB"/>
              </w:rPr>
              <w:t>813</w:t>
            </w:r>
          </w:p>
        </w:tc>
        <w:tc>
          <w:tcPr>
            <w:tcW w:w="1320" w:type="dxa"/>
            <w:tcBorders>
              <w:top w:val="nil"/>
              <w:left w:val="nil"/>
              <w:bottom w:val="nil"/>
              <w:right w:val="nil"/>
            </w:tcBorders>
            <w:shd w:val="clear" w:color="auto" w:fill="auto"/>
            <w:noWrap/>
            <w:vAlign w:val="center"/>
          </w:tcPr>
          <w:p w14:paraId="16D301E8" w14:textId="77777777" w:rsidR="00DE00BC" w:rsidRPr="00C47377" w:rsidRDefault="00DE00BC" w:rsidP="00DE00BC">
            <w:pPr>
              <w:suppressAutoHyphens w:val="0"/>
              <w:spacing w:line="240" w:lineRule="auto"/>
              <w:jc w:val="right"/>
              <w:rPr>
                <w:lang w:eastAsia="en-GB"/>
              </w:rPr>
            </w:pPr>
            <w:r w:rsidRPr="00C47377">
              <w:rPr>
                <w:lang w:eastAsia="en-GB"/>
              </w:rPr>
              <w:t>39.7</w:t>
            </w:r>
          </w:p>
        </w:tc>
        <w:tc>
          <w:tcPr>
            <w:tcW w:w="1040" w:type="dxa"/>
            <w:tcBorders>
              <w:top w:val="nil"/>
              <w:left w:val="nil"/>
              <w:bottom w:val="nil"/>
              <w:right w:val="nil"/>
            </w:tcBorders>
            <w:shd w:val="clear" w:color="auto" w:fill="auto"/>
            <w:noWrap/>
            <w:vAlign w:val="center"/>
          </w:tcPr>
          <w:p w14:paraId="37FCDA74" w14:textId="77777777" w:rsidR="00DE00BC" w:rsidRPr="00C47377" w:rsidRDefault="00DE00BC" w:rsidP="00DE00BC">
            <w:pPr>
              <w:suppressAutoHyphens w:val="0"/>
              <w:spacing w:line="240" w:lineRule="auto"/>
              <w:jc w:val="right"/>
              <w:rPr>
                <w:lang w:eastAsia="en-GB"/>
              </w:rPr>
            </w:pPr>
            <w:r w:rsidRPr="00C47377">
              <w:rPr>
                <w:lang w:eastAsia="en-GB"/>
              </w:rPr>
              <w:t>862</w:t>
            </w:r>
          </w:p>
        </w:tc>
        <w:tc>
          <w:tcPr>
            <w:tcW w:w="1320" w:type="dxa"/>
            <w:tcBorders>
              <w:top w:val="nil"/>
              <w:left w:val="nil"/>
              <w:bottom w:val="nil"/>
              <w:right w:val="nil"/>
            </w:tcBorders>
            <w:shd w:val="clear" w:color="auto" w:fill="auto"/>
            <w:noWrap/>
            <w:vAlign w:val="center"/>
          </w:tcPr>
          <w:p w14:paraId="7A555E51" w14:textId="77777777" w:rsidR="00DE00BC" w:rsidRPr="00C47377" w:rsidRDefault="00DE00BC" w:rsidP="00DE00BC">
            <w:pPr>
              <w:suppressAutoHyphens w:val="0"/>
              <w:spacing w:line="240" w:lineRule="auto"/>
              <w:jc w:val="right"/>
              <w:rPr>
                <w:lang w:eastAsia="en-GB"/>
              </w:rPr>
            </w:pPr>
            <w:r w:rsidRPr="00C47377">
              <w:rPr>
                <w:lang w:eastAsia="en-GB"/>
              </w:rPr>
              <w:t>66.6</w:t>
            </w:r>
          </w:p>
        </w:tc>
        <w:tc>
          <w:tcPr>
            <w:tcW w:w="1060" w:type="dxa"/>
            <w:tcBorders>
              <w:top w:val="nil"/>
              <w:left w:val="nil"/>
              <w:bottom w:val="nil"/>
              <w:right w:val="nil"/>
            </w:tcBorders>
            <w:shd w:val="clear" w:color="auto" w:fill="auto"/>
            <w:noWrap/>
            <w:vAlign w:val="center"/>
          </w:tcPr>
          <w:p w14:paraId="381042E3" w14:textId="77777777" w:rsidR="00DE00BC" w:rsidRPr="00C47377" w:rsidRDefault="00DE00BC" w:rsidP="00DE00BC">
            <w:pPr>
              <w:suppressAutoHyphens w:val="0"/>
              <w:spacing w:line="240" w:lineRule="auto"/>
              <w:jc w:val="right"/>
              <w:rPr>
                <w:lang w:eastAsia="en-GB"/>
              </w:rPr>
            </w:pPr>
            <w:r w:rsidRPr="00C47377">
              <w:rPr>
                <w:lang w:eastAsia="en-GB"/>
              </w:rPr>
              <w:t>911</w:t>
            </w:r>
          </w:p>
        </w:tc>
        <w:tc>
          <w:tcPr>
            <w:tcW w:w="1320" w:type="dxa"/>
            <w:tcBorders>
              <w:top w:val="nil"/>
              <w:left w:val="nil"/>
              <w:bottom w:val="nil"/>
              <w:right w:val="nil"/>
            </w:tcBorders>
            <w:shd w:val="clear" w:color="auto" w:fill="auto"/>
            <w:noWrap/>
            <w:vAlign w:val="center"/>
          </w:tcPr>
          <w:p w14:paraId="62E2C2DF" w14:textId="77777777" w:rsidR="00DE00BC" w:rsidRPr="00C47377" w:rsidRDefault="00DE00BC" w:rsidP="00DE00BC">
            <w:pPr>
              <w:suppressAutoHyphens w:val="0"/>
              <w:spacing w:line="240" w:lineRule="auto"/>
              <w:jc w:val="right"/>
              <w:rPr>
                <w:lang w:eastAsia="en-GB"/>
              </w:rPr>
            </w:pPr>
            <w:r w:rsidRPr="00C47377">
              <w:rPr>
                <w:lang w:eastAsia="en-GB"/>
              </w:rPr>
              <w:t>46</w:t>
            </w:r>
            <w:r w:rsidR="00755BBB">
              <w:rPr>
                <w:lang w:eastAsia="en-GB"/>
              </w:rPr>
              <w:t>.0</w:t>
            </w:r>
          </w:p>
        </w:tc>
        <w:tc>
          <w:tcPr>
            <w:tcW w:w="1060" w:type="dxa"/>
            <w:tcBorders>
              <w:top w:val="nil"/>
              <w:left w:val="nil"/>
              <w:bottom w:val="nil"/>
              <w:right w:val="nil"/>
            </w:tcBorders>
            <w:shd w:val="clear" w:color="auto" w:fill="auto"/>
            <w:noWrap/>
            <w:vAlign w:val="center"/>
          </w:tcPr>
          <w:p w14:paraId="305ADEFF" w14:textId="77777777" w:rsidR="00DE00BC" w:rsidRPr="00C47377" w:rsidRDefault="00DE00BC" w:rsidP="00DE00BC">
            <w:pPr>
              <w:suppressAutoHyphens w:val="0"/>
              <w:spacing w:line="240" w:lineRule="auto"/>
              <w:jc w:val="right"/>
              <w:rPr>
                <w:lang w:eastAsia="en-GB"/>
              </w:rPr>
            </w:pPr>
            <w:r w:rsidRPr="00C47377">
              <w:rPr>
                <w:lang w:eastAsia="en-GB"/>
              </w:rPr>
              <w:t>960</w:t>
            </w:r>
          </w:p>
        </w:tc>
        <w:tc>
          <w:tcPr>
            <w:tcW w:w="1320" w:type="dxa"/>
            <w:tcBorders>
              <w:top w:val="nil"/>
              <w:left w:val="nil"/>
              <w:bottom w:val="nil"/>
              <w:right w:val="nil"/>
            </w:tcBorders>
            <w:shd w:val="clear" w:color="auto" w:fill="auto"/>
            <w:noWrap/>
            <w:vAlign w:val="center"/>
          </w:tcPr>
          <w:p w14:paraId="2929AB63" w14:textId="77777777" w:rsidR="00DE00BC" w:rsidRPr="00C47377" w:rsidRDefault="00DE00BC" w:rsidP="00DE00BC">
            <w:pPr>
              <w:suppressAutoHyphens w:val="0"/>
              <w:spacing w:line="240" w:lineRule="auto"/>
              <w:jc w:val="right"/>
              <w:rPr>
                <w:lang w:eastAsia="en-GB"/>
              </w:rPr>
            </w:pPr>
            <w:r w:rsidRPr="00C47377">
              <w:rPr>
                <w:lang w:eastAsia="en-GB"/>
              </w:rPr>
              <w:t>29.8</w:t>
            </w:r>
          </w:p>
        </w:tc>
      </w:tr>
      <w:tr w:rsidR="00DE00BC" w:rsidRPr="00C47377" w14:paraId="726228C3" w14:textId="77777777" w:rsidTr="00DE00BC">
        <w:trPr>
          <w:trHeight w:val="255"/>
        </w:trPr>
        <w:tc>
          <w:tcPr>
            <w:tcW w:w="1040" w:type="dxa"/>
            <w:tcBorders>
              <w:top w:val="nil"/>
              <w:left w:val="nil"/>
              <w:bottom w:val="nil"/>
              <w:right w:val="nil"/>
            </w:tcBorders>
            <w:shd w:val="clear" w:color="auto" w:fill="auto"/>
            <w:noWrap/>
            <w:vAlign w:val="center"/>
          </w:tcPr>
          <w:p w14:paraId="399DACD8" w14:textId="77777777" w:rsidR="00DE00BC" w:rsidRPr="00C47377" w:rsidRDefault="00DE00BC" w:rsidP="00DE00BC">
            <w:pPr>
              <w:suppressAutoHyphens w:val="0"/>
              <w:spacing w:line="240" w:lineRule="auto"/>
              <w:jc w:val="right"/>
              <w:rPr>
                <w:lang w:eastAsia="en-GB"/>
              </w:rPr>
            </w:pPr>
            <w:r w:rsidRPr="00C47377">
              <w:rPr>
                <w:lang w:eastAsia="en-GB"/>
              </w:rPr>
              <w:t>814</w:t>
            </w:r>
          </w:p>
        </w:tc>
        <w:tc>
          <w:tcPr>
            <w:tcW w:w="1320" w:type="dxa"/>
            <w:tcBorders>
              <w:top w:val="nil"/>
              <w:left w:val="nil"/>
              <w:bottom w:val="nil"/>
              <w:right w:val="nil"/>
            </w:tcBorders>
            <w:shd w:val="clear" w:color="auto" w:fill="auto"/>
            <w:noWrap/>
            <w:vAlign w:val="center"/>
          </w:tcPr>
          <w:p w14:paraId="70FCBDF9" w14:textId="77777777" w:rsidR="00DE00BC" w:rsidRPr="00C47377" w:rsidRDefault="00DE00BC" w:rsidP="00DE00BC">
            <w:pPr>
              <w:suppressAutoHyphens w:val="0"/>
              <w:spacing w:line="240" w:lineRule="auto"/>
              <w:jc w:val="right"/>
              <w:rPr>
                <w:lang w:eastAsia="en-GB"/>
              </w:rPr>
            </w:pPr>
            <w:r w:rsidRPr="00C47377">
              <w:rPr>
                <w:lang w:eastAsia="en-GB"/>
              </w:rPr>
              <w:t>35.5</w:t>
            </w:r>
          </w:p>
        </w:tc>
        <w:tc>
          <w:tcPr>
            <w:tcW w:w="1040" w:type="dxa"/>
            <w:tcBorders>
              <w:top w:val="nil"/>
              <w:left w:val="nil"/>
              <w:bottom w:val="nil"/>
              <w:right w:val="nil"/>
            </w:tcBorders>
            <w:shd w:val="clear" w:color="auto" w:fill="auto"/>
            <w:noWrap/>
            <w:vAlign w:val="center"/>
          </w:tcPr>
          <w:p w14:paraId="2B10DBB1" w14:textId="77777777" w:rsidR="00DE00BC" w:rsidRPr="00C47377" w:rsidRDefault="00DE00BC" w:rsidP="00DE00BC">
            <w:pPr>
              <w:suppressAutoHyphens w:val="0"/>
              <w:spacing w:line="240" w:lineRule="auto"/>
              <w:jc w:val="right"/>
              <w:rPr>
                <w:lang w:eastAsia="en-GB"/>
              </w:rPr>
            </w:pPr>
            <w:r w:rsidRPr="00C47377">
              <w:rPr>
                <w:lang w:eastAsia="en-GB"/>
              </w:rPr>
              <w:t>863</w:t>
            </w:r>
          </w:p>
        </w:tc>
        <w:tc>
          <w:tcPr>
            <w:tcW w:w="1320" w:type="dxa"/>
            <w:tcBorders>
              <w:top w:val="nil"/>
              <w:left w:val="nil"/>
              <w:bottom w:val="nil"/>
              <w:right w:val="nil"/>
            </w:tcBorders>
            <w:shd w:val="clear" w:color="auto" w:fill="auto"/>
            <w:noWrap/>
            <w:vAlign w:val="center"/>
          </w:tcPr>
          <w:p w14:paraId="40C8CDDF" w14:textId="77777777" w:rsidR="00DE00BC" w:rsidRPr="00C47377" w:rsidRDefault="00DE00BC" w:rsidP="00DE00BC">
            <w:pPr>
              <w:suppressAutoHyphens w:val="0"/>
              <w:spacing w:line="240" w:lineRule="auto"/>
              <w:jc w:val="right"/>
              <w:rPr>
                <w:lang w:eastAsia="en-GB"/>
              </w:rPr>
            </w:pPr>
            <w:r w:rsidRPr="00C47377">
              <w:rPr>
                <w:lang w:eastAsia="en-GB"/>
              </w:rPr>
              <w:t>67.4</w:t>
            </w:r>
          </w:p>
        </w:tc>
        <w:tc>
          <w:tcPr>
            <w:tcW w:w="1060" w:type="dxa"/>
            <w:tcBorders>
              <w:top w:val="nil"/>
              <w:left w:val="nil"/>
              <w:bottom w:val="nil"/>
              <w:right w:val="nil"/>
            </w:tcBorders>
            <w:shd w:val="clear" w:color="auto" w:fill="auto"/>
            <w:noWrap/>
            <w:vAlign w:val="center"/>
          </w:tcPr>
          <w:p w14:paraId="728EC32B" w14:textId="77777777" w:rsidR="00DE00BC" w:rsidRPr="00C47377" w:rsidRDefault="00DE00BC" w:rsidP="00DE00BC">
            <w:pPr>
              <w:suppressAutoHyphens w:val="0"/>
              <w:spacing w:line="240" w:lineRule="auto"/>
              <w:jc w:val="right"/>
              <w:rPr>
                <w:lang w:eastAsia="en-GB"/>
              </w:rPr>
            </w:pPr>
            <w:r w:rsidRPr="00C47377">
              <w:rPr>
                <w:lang w:eastAsia="en-GB"/>
              </w:rPr>
              <w:t>912</w:t>
            </w:r>
          </w:p>
        </w:tc>
        <w:tc>
          <w:tcPr>
            <w:tcW w:w="1320" w:type="dxa"/>
            <w:tcBorders>
              <w:top w:val="nil"/>
              <w:left w:val="nil"/>
              <w:bottom w:val="nil"/>
              <w:right w:val="nil"/>
            </w:tcBorders>
            <w:shd w:val="clear" w:color="auto" w:fill="auto"/>
            <w:noWrap/>
            <w:vAlign w:val="center"/>
          </w:tcPr>
          <w:p w14:paraId="69E23CAF" w14:textId="77777777" w:rsidR="00DE00BC" w:rsidRPr="00C47377" w:rsidRDefault="00DE00BC" w:rsidP="00DE00BC">
            <w:pPr>
              <w:suppressAutoHyphens w:val="0"/>
              <w:spacing w:line="240" w:lineRule="auto"/>
              <w:jc w:val="right"/>
              <w:rPr>
                <w:lang w:eastAsia="en-GB"/>
              </w:rPr>
            </w:pPr>
            <w:r w:rsidRPr="00C47377">
              <w:rPr>
                <w:lang w:eastAsia="en-GB"/>
              </w:rPr>
              <w:t>48.8</w:t>
            </w:r>
          </w:p>
        </w:tc>
        <w:tc>
          <w:tcPr>
            <w:tcW w:w="1060" w:type="dxa"/>
            <w:tcBorders>
              <w:top w:val="nil"/>
              <w:left w:val="nil"/>
              <w:bottom w:val="nil"/>
              <w:right w:val="nil"/>
            </w:tcBorders>
            <w:shd w:val="clear" w:color="auto" w:fill="auto"/>
            <w:noWrap/>
            <w:vAlign w:val="center"/>
          </w:tcPr>
          <w:p w14:paraId="273EED5A" w14:textId="77777777" w:rsidR="00DE00BC" w:rsidRPr="00C47377" w:rsidRDefault="00DE00BC" w:rsidP="00DE00BC">
            <w:pPr>
              <w:suppressAutoHyphens w:val="0"/>
              <w:spacing w:line="240" w:lineRule="auto"/>
              <w:jc w:val="right"/>
              <w:rPr>
                <w:lang w:eastAsia="en-GB"/>
              </w:rPr>
            </w:pPr>
            <w:r w:rsidRPr="00C47377">
              <w:rPr>
                <w:lang w:eastAsia="en-GB"/>
              </w:rPr>
              <w:t>961</w:t>
            </w:r>
          </w:p>
        </w:tc>
        <w:tc>
          <w:tcPr>
            <w:tcW w:w="1320" w:type="dxa"/>
            <w:tcBorders>
              <w:top w:val="nil"/>
              <w:left w:val="nil"/>
              <w:bottom w:val="nil"/>
              <w:right w:val="nil"/>
            </w:tcBorders>
            <w:shd w:val="clear" w:color="auto" w:fill="auto"/>
            <w:noWrap/>
            <w:vAlign w:val="center"/>
          </w:tcPr>
          <w:p w14:paraId="34245F20" w14:textId="77777777" w:rsidR="00DE00BC" w:rsidRPr="00C47377" w:rsidRDefault="00DE00BC" w:rsidP="00DE00BC">
            <w:pPr>
              <w:suppressAutoHyphens w:val="0"/>
              <w:spacing w:line="240" w:lineRule="auto"/>
              <w:jc w:val="right"/>
              <w:rPr>
                <w:lang w:eastAsia="en-GB"/>
              </w:rPr>
            </w:pPr>
            <w:r w:rsidRPr="00C47377">
              <w:rPr>
                <w:lang w:eastAsia="en-GB"/>
              </w:rPr>
              <w:t>33.8</w:t>
            </w:r>
          </w:p>
        </w:tc>
      </w:tr>
      <w:tr w:rsidR="00DE00BC" w:rsidRPr="00C47377" w14:paraId="0B040A46" w14:textId="77777777" w:rsidTr="00DE00BC">
        <w:trPr>
          <w:trHeight w:val="255"/>
        </w:trPr>
        <w:tc>
          <w:tcPr>
            <w:tcW w:w="1040" w:type="dxa"/>
            <w:tcBorders>
              <w:top w:val="nil"/>
              <w:left w:val="nil"/>
              <w:bottom w:val="nil"/>
              <w:right w:val="nil"/>
            </w:tcBorders>
            <w:shd w:val="clear" w:color="auto" w:fill="auto"/>
            <w:noWrap/>
            <w:vAlign w:val="center"/>
          </w:tcPr>
          <w:p w14:paraId="3AC2AE63" w14:textId="77777777" w:rsidR="00DE00BC" w:rsidRPr="00C47377" w:rsidRDefault="00DE00BC" w:rsidP="00DE00BC">
            <w:pPr>
              <w:suppressAutoHyphens w:val="0"/>
              <w:spacing w:line="240" w:lineRule="auto"/>
              <w:jc w:val="right"/>
              <w:rPr>
                <w:lang w:eastAsia="en-GB"/>
              </w:rPr>
            </w:pPr>
            <w:r w:rsidRPr="00C47377">
              <w:rPr>
                <w:lang w:eastAsia="en-GB"/>
              </w:rPr>
              <w:t>815</w:t>
            </w:r>
          </w:p>
        </w:tc>
        <w:tc>
          <w:tcPr>
            <w:tcW w:w="1320" w:type="dxa"/>
            <w:tcBorders>
              <w:top w:val="nil"/>
              <w:left w:val="nil"/>
              <w:bottom w:val="nil"/>
              <w:right w:val="nil"/>
            </w:tcBorders>
            <w:shd w:val="clear" w:color="auto" w:fill="auto"/>
            <w:noWrap/>
            <w:vAlign w:val="center"/>
          </w:tcPr>
          <w:p w14:paraId="59A8D505" w14:textId="77777777" w:rsidR="00DE00BC" w:rsidRPr="00C47377" w:rsidRDefault="00DE00BC" w:rsidP="00DE00BC">
            <w:pPr>
              <w:suppressAutoHyphens w:val="0"/>
              <w:spacing w:line="240" w:lineRule="auto"/>
              <w:jc w:val="right"/>
              <w:rPr>
                <w:lang w:eastAsia="en-GB"/>
              </w:rPr>
            </w:pPr>
            <w:r w:rsidRPr="00C47377">
              <w:rPr>
                <w:lang w:eastAsia="en-GB"/>
              </w:rPr>
              <w:t>31.1</w:t>
            </w:r>
          </w:p>
        </w:tc>
        <w:tc>
          <w:tcPr>
            <w:tcW w:w="1040" w:type="dxa"/>
            <w:tcBorders>
              <w:top w:val="nil"/>
              <w:left w:val="nil"/>
              <w:bottom w:val="nil"/>
              <w:right w:val="nil"/>
            </w:tcBorders>
            <w:shd w:val="clear" w:color="auto" w:fill="auto"/>
            <w:noWrap/>
            <w:vAlign w:val="center"/>
          </w:tcPr>
          <w:p w14:paraId="3D00FE7A" w14:textId="77777777" w:rsidR="00DE00BC" w:rsidRPr="00C47377" w:rsidRDefault="00DE00BC" w:rsidP="00DE00BC">
            <w:pPr>
              <w:suppressAutoHyphens w:val="0"/>
              <w:spacing w:line="240" w:lineRule="auto"/>
              <w:jc w:val="right"/>
              <w:rPr>
                <w:lang w:eastAsia="en-GB"/>
              </w:rPr>
            </w:pPr>
            <w:r w:rsidRPr="00C47377">
              <w:rPr>
                <w:lang w:eastAsia="en-GB"/>
              </w:rPr>
              <w:t>864</w:t>
            </w:r>
          </w:p>
        </w:tc>
        <w:tc>
          <w:tcPr>
            <w:tcW w:w="1320" w:type="dxa"/>
            <w:tcBorders>
              <w:top w:val="nil"/>
              <w:left w:val="nil"/>
              <w:bottom w:val="nil"/>
              <w:right w:val="nil"/>
            </w:tcBorders>
            <w:shd w:val="clear" w:color="auto" w:fill="auto"/>
            <w:noWrap/>
            <w:vAlign w:val="center"/>
          </w:tcPr>
          <w:p w14:paraId="6A2F6A1B" w14:textId="77777777" w:rsidR="00DE00BC" w:rsidRPr="00C47377" w:rsidRDefault="00DE00BC" w:rsidP="00DE00BC">
            <w:pPr>
              <w:suppressAutoHyphens w:val="0"/>
              <w:spacing w:line="240" w:lineRule="auto"/>
              <w:jc w:val="right"/>
              <w:rPr>
                <w:lang w:eastAsia="en-GB"/>
              </w:rPr>
            </w:pPr>
            <w:r w:rsidRPr="00C47377">
              <w:rPr>
                <w:lang w:eastAsia="en-GB"/>
              </w:rPr>
              <w:t>68.2</w:t>
            </w:r>
          </w:p>
        </w:tc>
        <w:tc>
          <w:tcPr>
            <w:tcW w:w="1060" w:type="dxa"/>
            <w:tcBorders>
              <w:top w:val="nil"/>
              <w:left w:val="nil"/>
              <w:bottom w:val="nil"/>
              <w:right w:val="nil"/>
            </w:tcBorders>
            <w:shd w:val="clear" w:color="auto" w:fill="auto"/>
            <w:noWrap/>
            <w:vAlign w:val="center"/>
          </w:tcPr>
          <w:p w14:paraId="38067B34" w14:textId="77777777" w:rsidR="00DE00BC" w:rsidRPr="00C47377" w:rsidRDefault="00DE00BC" w:rsidP="00DE00BC">
            <w:pPr>
              <w:suppressAutoHyphens w:val="0"/>
              <w:spacing w:line="240" w:lineRule="auto"/>
              <w:jc w:val="right"/>
              <w:rPr>
                <w:lang w:eastAsia="en-GB"/>
              </w:rPr>
            </w:pPr>
            <w:r w:rsidRPr="00C47377">
              <w:rPr>
                <w:lang w:eastAsia="en-GB"/>
              </w:rPr>
              <w:t>913</w:t>
            </w:r>
          </w:p>
        </w:tc>
        <w:tc>
          <w:tcPr>
            <w:tcW w:w="1320" w:type="dxa"/>
            <w:tcBorders>
              <w:top w:val="nil"/>
              <w:left w:val="nil"/>
              <w:bottom w:val="nil"/>
              <w:right w:val="nil"/>
            </w:tcBorders>
            <w:shd w:val="clear" w:color="auto" w:fill="auto"/>
            <w:noWrap/>
            <w:vAlign w:val="center"/>
          </w:tcPr>
          <w:p w14:paraId="6BB15B38" w14:textId="77777777" w:rsidR="00DE00BC" w:rsidRPr="00C47377" w:rsidRDefault="00DE00BC" w:rsidP="00DE00BC">
            <w:pPr>
              <w:suppressAutoHyphens w:val="0"/>
              <w:spacing w:line="240" w:lineRule="auto"/>
              <w:jc w:val="right"/>
              <w:rPr>
                <w:lang w:eastAsia="en-GB"/>
              </w:rPr>
            </w:pPr>
            <w:r w:rsidRPr="00C47377">
              <w:rPr>
                <w:lang w:eastAsia="en-GB"/>
              </w:rPr>
              <w:t>50.1</w:t>
            </w:r>
          </w:p>
        </w:tc>
        <w:tc>
          <w:tcPr>
            <w:tcW w:w="1060" w:type="dxa"/>
            <w:tcBorders>
              <w:top w:val="nil"/>
              <w:left w:val="nil"/>
              <w:bottom w:val="nil"/>
              <w:right w:val="nil"/>
            </w:tcBorders>
            <w:shd w:val="clear" w:color="auto" w:fill="auto"/>
            <w:noWrap/>
            <w:vAlign w:val="center"/>
          </w:tcPr>
          <w:p w14:paraId="0E0571AD" w14:textId="77777777" w:rsidR="00DE00BC" w:rsidRPr="00C47377" w:rsidRDefault="00DE00BC" w:rsidP="00DE00BC">
            <w:pPr>
              <w:suppressAutoHyphens w:val="0"/>
              <w:spacing w:line="240" w:lineRule="auto"/>
              <w:jc w:val="right"/>
              <w:rPr>
                <w:lang w:eastAsia="en-GB"/>
              </w:rPr>
            </w:pPr>
            <w:r w:rsidRPr="00C47377">
              <w:rPr>
                <w:lang w:eastAsia="en-GB"/>
              </w:rPr>
              <w:t>962</w:t>
            </w:r>
          </w:p>
        </w:tc>
        <w:tc>
          <w:tcPr>
            <w:tcW w:w="1320" w:type="dxa"/>
            <w:tcBorders>
              <w:top w:val="nil"/>
              <w:left w:val="nil"/>
              <w:bottom w:val="nil"/>
              <w:right w:val="nil"/>
            </w:tcBorders>
            <w:shd w:val="clear" w:color="auto" w:fill="auto"/>
            <w:noWrap/>
            <w:vAlign w:val="center"/>
          </w:tcPr>
          <w:p w14:paraId="01E6B6EB" w14:textId="77777777" w:rsidR="00DE00BC" w:rsidRPr="00C47377" w:rsidRDefault="00DE00BC" w:rsidP="00DE00BC">
            <w:pPr>
              <w:suppressAutoHyphens w:val="0"/>
              <w:spacing w:line="240" w:lineRule="auto"/>
              <w:jc w:val="right"/>
              <w:rPr>
                <w:lang w:eastAsia="en-GB"/>
              </w:rPr>
            </w:pPr>
            <w:r w:rsidRPr="00C47377">
              <w:rPr>
                <w:lang w:eastAsia="en-GB"/>
              </w:rPr>
              <w:t>37</w:t>
            </w:r>
            <w:r w:rsidR="00755BBB">
              <w:rPr>
                <w:lang w:eastAsia="en-GB"/>
              </w:rPr>
              <w:t>.0</w:t>
            </w:r>
          </w:p>
        </w:tc>
      </w:tr>
      <w:tr w:rsidR="00DE00BC" w:rsidRPr="00C47377" w14:paraId="3FC1E957" w14:textId="77777777" w:rsidTr="00DE00BC">
        <w:trPr>
          <w:trHeight w:val="255"/>
        </w:trPr>
        <w:tc>
          <w:tcPr>
            <w:tcW w:w="1040" w:type="dxa"/>
            <w:tcBorders>
              <w:top w:val="nil"/>
              <w:left w:val="nil"/>
              <w:bottom w:val="nil"/>
              <w:right w:val="nil"/>
            </w:tcBorders>
            <w:shd w:val="clear" w:color="auto" w:fill="auto"/>
            <w:noWrap/>
            <w:vAlign w:val="center"/>
          </w:tcPr>
          <w:p w14:paraId="350ADC0D" w14:textId="77777777" w:rsidR="00DE00BC" w:rsidRPr="00C47377" w:rsidRDefault="00DE00BC" w:rsidP="00DE00BC">
            <w:pPr>
              <w:suppressAutoHyphens w:val="0"/>
              <w:spacing w:line="240" w:lineRule="auto"/>
              <w:jc w:val="right"/>
              <w:rPr>
                <w:lang w:eastAsia="en-GB"/>
              </w:rPr>
            </w:pPr>
            <w:r w:rsidRPr="00C47377">
              <w:rPr>
                <w:lang w:eastAsia="en-GB"/>
              </w:rPr>
              <w:t>816</w:t>
            </w:r>
          </w:p>
        </w:tc>
        <w:tc>
          <w:tcPr>
            <w:tcW w:w="1320" w:type="dxa"/>
            <w:tcBorders>
              <w:top w:val="nil"/>
              <w:left w:val="nil"/>
              <w:bottom w:val="nil"/>
              <w:right w:val="nil"/>
            </w:tcBorders>
            <w:shd w:val="clear" w:color="auto" w:fill="auto"/>
            <w:noWrap/>
            <w:vAlign w:val="center"/>
          </w:tcPr>
          <w:p w14:paraId="7CA8A72A" w14:textId="77777777" w:rsidR="00DE00BC" w:rsidRPr="00C47377" w:rsidRDefault="00DE00BC" w:rsidP="00DE00BC">
            <w:pPr>
              <w:suppressAutoHyphens w:val="0"/>
              <w:spacing w:line="240" w:lineRule="auto"/>
              <w:jc w:val="right"/>
              <w:rPr>
                <w:lang w:eastAsia="en-GB"/>
              </w:rPr>
            </w:pPr>
            <w:r w:rsidRPr="00C47377">
              <w:rPr>
                <w:lang w:eastAsia="en-GB"/>
              </w:rPr>
              <w:t>26.3</w:t>
            </w:r>
          </w:p>
        </w:tc>
        <w:tc>
          <w:tcPr>
            <w:tcW w:w="1040" w:type="dxa"/>
            <w:tcBorders>
              <w:top w:val="nil"/>
              <w:left w:val="nil"/>
              <w:bottom w:val="nil"/>
              <w:right w:val="nil"/>
            </w:tcBorders>
            <w:shd w:val="clear" w:color="auto" w:fill="auto"/>
            <w:noWrap/>
            <w:vAlign w:val="center"/>
          </w:tcPr>
          <w:p w14:paraId="6D220003" w14:textId="77777777" w:rsidR="00DE00BC" w:rsidRPr="00C47377" w:rsidRDefault="00DE00BC" w:rsidP="00DE00BC">
            <w:pPr>
              <w:suppressAutoHyphens w:val="0"/>
              <w:spacing w:line="240" w:lineRule="auto"/>
              <w:jc w:val="right"/>
              <w:rPr>
                <w:lang w:eastAsia="en-GB"/>
              </w:rPr>
            </w:pPr>
            <w:r w:rsidRPr="00C47377">
              <w:rPr>
                <w:lang w:eastAsia="en-GB"/>
              </w:rPr>
              <w:t>865</w:t>
            </w:r>
          </w:p>
        </w:tc>
        <w:tc>
          <w:tcPr>
            <w:tcW w:w="1320" w:type="dxa"/>
            <w:tcBorders>
              <w:top w:val="nil"/>
              <w:left w:val="nil"/>
              <w:bottom w:val="nil"/>
              <w:right w:val="nil"/>
            </w:tcBorders>
            <w:shd w:val="clear" w:color="auto" w:fill="auto"/>
            <w:noWrap/>
            <w:vAlign w:val="center"/>
          </w:tcPr>
          <w:p w14:paraId="4C675E29" w14:textId="77777777" w:rsidR="00DE00BC" w:rsidRPr="00C47377" w:rsidRDefault="00DE00BC" w:rsidP="00DE00BC">
            <w:pPr>
              <w:suppressAutoHyphens w:val="0"/>
              <w:spacing w:line="240" w:lineRule="auto"/>
              <w:jc w:val="right"/>
              <w:rPr>
                <w:lang w:eastAsia="en-GB"/>
              </w:rPr>
            </w:pPr>
            <w:r w:rsidRPr="00C47377">
              <w:rPr>
                <w:lang w:eastAsia="en-GB"/>
              </w:rPr>
              <w:t>69.1</w:t>
            </w:r>
          </w:p>
        </w:tc>
        <w:tc>
          <w:tcPr>
            <w:tcW w:w="1060" w:type="dxa"/>
            <w:tcBorders>
              <w:top w:val="nil"/>
              <w:left w:val="nil"/>
              <w:bottom w:val="nil"/>
              <w:right w:val="nil"/>
            </w:tcBorders>
            <w:shd w:val="clear" w:color="auto" w:fill="auto"/>
            <w:noWrap/>
            <w:vAlign w:val="center"/>
          </w:tcPr>
          <w:p w14:paraId="34943A77" w14:textId="77777777" w:rsidR="00DE00BC" w:rsidRPr="00C47377" w:rsidRDefault="00DE00BC" w:rsidP="00DE00BC">
            <w:pPr>
              <w:suppressAutoHyphens w:val="0"/>
              <w:spacing w:line="240" w:lineRule="auto"/>
              <w:jc w:val="right"/>
              <w:rPr>
                <w:lang w:eastAsia="en-GB"/>
              </w:rPr>
            </w:pPr>
            <w:r w:rsidRPr="00C47377">
              <w:rPr>
                <w:lang w:eastAsia="en-GB"/>
              </w:rPr>
              <w:t>914</w:t>
            </w:r>
          </w:p>
        </w:tc>
        <w:tc>
          <w:tcPr>
            <w:tcW w:w="1320" w:type="dxa"/>
            <w:tcBorders>
              <w:top w:val="nil"/>
              <w:left w:val="nil"/>
              <w:bottom w:val="nil"/>
              <w:right w:val="nil"/>
            </w:tcBorders>
            <w:shd w:val="clear" w:color="auto" w:fill="auto"/>
            <w:noWrap/>
            <w:vAlign w:val="center"/>
          </w:tcPr>
          <w:p w14:paraId="3593AC77" w14:textId="77777777" w:rsidR="00DE00BC" w:rsidRPr="00C47377" w:rsidRDefault="00DE00BC" w:rsidP="00DE00BC">
            <w:pPr>
              <w:suppressAutoHyphens w:val="0"/>
              <w:spacing w:line="240" w:lineRule="auto"/>
              <w:jc w:val="right"/>
              <w:rPr>
                <w:lang w:eastAsia="en-GB"/>
              </w:rPr>
            </w:pPr>
            <w:r w:rsidRPr="00C47377">
              <w:rPr>
                <w:lang w:eastAsia="en-GB"/>
              </w:rPr>
              <w:t>51.3</w:t>
            </w:r>
          </w:p>
        </w:tc>
        <w:tc>
          <w:tcPr>
            <w:tcW w:w="1060" w:type="dxa"/>
            <w:tcBorders>
              <w:top w:val="nil"/>
              <w:left w:val="nil"/>
              <w:bottom w:val="nil"/>
              <w:right w:val="nil"/>
            </w:tcBorders>
            <w:shd w:val="clear" w:color="auto" w:fill="auto"/>
            <w:noWrap/>
            <w:vAlign w:val="center"/>
          </w:tcPr>
          <w:p w14:paraId="7D4C24C6" w14:textId="77777777" w:rsidR="00DE00BC" w:rsidRPr="00C47377" w:rsidRDefault="00DE00BC" w:rsidP="00DE00BC">
            <w:pPr>
              <w:suppressAutoHyphens w:val="0"/>
              <w:spacing w:line="240" w:lineRule="auto"/>
              <w:jc w:val="right"/>
              <w:rPr>
                <w:lang w:eastAsia="en-GB"/>
              </w:rPr>
            </w:pPr>
            <w:r w:rsidRPr="00C47377">
              <w:rPr>
                <w:lang w:eastAsia="en-GB"/>
              </w:rPr>
              <w:t>963</w:t>
            </w:r>
          </w:p>
        </w:tc>
        <w:tc>
          <w:tcPr>
            <w:tcW w:w="1320" w:type="dxa"/>
            <w:tcBorders>
              <w:top w:val="nil"/>
              <w:left w:val="nil"/>
              <w:bottom w:val="nil"/>
              <w:right w:val="nil"/>
            </w:tcBorders>
            <w:shd w:val="clear" w:color="auto" w:fill="auto"/>
            <w:noWrap/>
            <w:vAlign w:val="center"/>
          </w:tcPr>
          <w:p w14:paraId="6D2BAE12" w14:textId="77777777" w:rsidR="00DE00BC" w:rsidRPr="00C47377" w:rsidRDefault="00DE00BC" w:rsidP="00DE00BC">
            <w:pPr>
              <w:suppressAutoHyphens w:val="0"/>
              <w:spacing w:line="240" w:lineRule="auto"/>
              <w:jc w:val="right"/>
              <w:rPr>
                <w:lang w:eastAsia="en-GB"/>
              </w:rPr>
            </w:pPr>
            <w:r w:rsidRPr="00C47377">
              <w:rPr>
                <w:lang w:eastAsia="en-GB"/>
              </w:rPr>
              <w:t>40.7</w:t>
            </w:r>
          </w:p>
        </w:tc>
      </w:tr>
      <w:tr w:rsidR="00DE00BC" w:rsidRPr="00C47377" w14:paraId="05E3130E" w14:textId="77777777" w:rsidTr="00DE00BC">
        <w:trPr>
          <w:trHeight w:val="255"/>
        </w:trPr>
        <w:tc>
          <w:tcPr>
            <w:tcW w:w="1040" w:type="dxa"/>
            <w:tcBorders>
              <w:top w:val="nil"/>
              <w:left w:val="nil"/>
              <w:bottom w:val="nil"/>
              <w:right w:val="nil"/>
            </w:tcBorders>
            <w:shd w:val="clear" w:color="auto" w:fill="auto"/>
            <w:noWrap/>
            <w:vAlign w:val="center"/>
          </w:tcPr>
          <w:p w14:paraId="0D2191BD" w14:textId="77777777" w:rsidR="00DE00BC" w:rsidRPr="00C47377" w:rsidRDefault="00DE00BC" w:rsidP="00DE00BC">
            <w:pPr>
              <w:suppressAutoHyphens w:val="0"/>
              <w:spacing w:line="240" w:lineRule="auto"/>
              <w:jc w:val="right"/>
              <w:rPr>
                <w:lang w:eastAsia="en-GB"/>
              </w:rPr>
            </w:pPr>
            <w:r w:rsidRPr="00C47377">
              <w:rPr>
                <w:lang w:eastAsia="en-GB"/>
              </w:rPr>
              <w:t>817</w:t>
            </w:r>
          </w:p>
        </w:tc>
        <w:tc>
          <w:tcPr>
            <w:tcW w:w="1320" w:type="dxa"/>
            <w:tcBorders>
              <w:top w:val="nil"/>
              <w:left w:val="nil"/>
              <w:bottom w:val="nil"/>
              <w:right w:val="nil"/>
            </w:tcBorders>
            <w:shd w:val="clear" w:color="auto" w:fill="auto"/>
            <w:noWrap/>
            <w:vAlign w:val="center"/>
          </w:tcPr>
          <w:p w14:paraId="5BE0BF0C" w14:textId="77777777" w:rsidR="00DE00BC" w:rsidRPr="00C47377" w:rsidRDefault="00DE00BC" w:rsidP="00DE00BC">
            <w:pPr>
              <w:suppressAutoHyphens w:val="0"/>
              <w:spacing w:line="240" w:lineRule="auto"/>
              <w:jc w:val="right"/>
              <w:rPr>
                <w:lang w:eastAsia="en-GB"/>
              </w:rPr>
            </w:pPr>
            <w:r w:rsidRPr="00C47377">
              <w:rPr>
                <w:lang w:eastAsia="en-GB"/>
              </w:rPr>
              <w:t>21.9</w:t>
            </w:r>
          </w:p>
        </w:tc>
        <w:tc>
          <w:tcPr>
            <w:tcW w:w="1040" w:type="dxa"/>
            <w:tcBorders>
              <w:top w:val="nil"/>
              <w:left w:val="nil"/>
              <w:bottom w:val="nil"/>
              <w:right w:val="nil"/>
            </w:tcBorders>
            <w:shd w:val="clear" w:color="auto" w:fill="auto"/>
            <w:noWrap/>
            <w:vAlign w:val="center"/>
          </w:tcPr>
          <w:p w14:paraId="580E22D3" w14:textId="77777777" w:rsidR="00DE00BC" w:rsidRPr="00C47377" w:rsidRDefault="00DE00BC" w:rsidP="00DE00BC">
            <w:pPr>
              <w:suppressAutoHyphens w:val="0"/>
              <w:spacing w:line="240" w:lineRule="auto"/>
              <w:jc w:val="right"/>
              <w:rPr>
                <w:lang w:eastAsia="en-GB"/>
              </w:rPr>
            </w:pPr>
            <w:r w:rsidRPr="00C47377">
              <w:rPr>
                <w:lang w:eastAsia="en-GB"/>
              </w:rPr>
              <w:t>866</w:t>
            </w:r>
          </w:p>
        </w:tc>
        <w:tc>
          <w:tcPr>
            <w:tcW w:w="1320" w:type="dxa"/>
            <w:tcBorders>
              <w:top w:val="nil"/>
              <w:left w:val="nil"/>
              <w:bottom w:val="nil"/>
              <w:right w:val="nil"/>
            </w:tcBorders>
            <w:shd w:val="clear" w:color="auto" w:fill="auto"/>
            <w:noWrap/>
            <w:vAlign w:val="center"/>
          </w:tcPr>
          <w:p w14:paraId="315ACEF9" w14:textId="77777777" w:rsidR="00DE00BC" w:rsidRPr="00C47377" w:rsidRDefault="00DE00BC" w:rsidP="00DE00BC">
            <w:pPr>
              <w:suppressAutoHyphens w:val="0"/>
              <w:spacing w:line="240" w:lineRule="auto"/>
              <w:jc w:val="right"/>
              <w:rPr>
                <w:lang w:eastAsia="en-GB"/>
              </w:rPr>
            </w:pPr>
            <w:r w:rsidRPr="00C47377">
              <w:rPr>
                <w:lang w:eastAsia="en-GB"/>
              </w:rPr>
              <w:t>70</w:t>
            </w:r>
            <w:r w:rsidR="00755BBB">
              <w:rPr>
                <w:lang w:eastAsia="en-GB"/>
              </w:rPr>
              <w:t>.0</w:t>
            </w:r>
          </w:p>
        </w:tc>
        <w:tc>
          <w:tcPr>
            <w:tcW w:w="1060" w:type="dxa"/>
            <w:tcBorders>
              <w:top w:val="nil"/>
              <w:left w:val="nil"/>
              <w:bottom w:val="nil"/>
              <w:right w:val="nil"/>
            </w:tcBorders>
            <w:shd w:val="clear" w:color="auto" w:fill="auto"/>
            <w:noWrap/>
            <w:vAlign w:val="center"/>
          </w:tcPr>
          <w:p w14:paraId="03C2E387" w14:textId="77777777" w:rsidR="00DE00BC" w:rsidRPr="00C47377" w:rsidRDefault="00DE00BC" w:rsidP="00DE00BC">
            <w:pPr>
              <w:suppressAutoHyphens w:val="0"/>
              <w:spacing w:line="240" w:lineRule="auto"/>
              <w:jc w:val="right"/>
              <w:rPr>
                <w:lang w:eastAsia="en-GB"/>
              </w:rPr>
            </w:pPr>
            <w:r w:rsidRPr="00C47377">
              <w:rPr>
                <w:lang w:eastAsia="en-GB"/>
              </w:rPr>
              <w:t>915</w:t>
            </w:r>
          </w:p>
        </w:tc>
        <w:tc>
          <w:tcPr>
            <w:tcW w:w="1320" w:type="dxa"/>
            <w:tcBorders>
              <w:top w:val="nil"/>
              <w:left w:val="nil"/>
              <w:bottom w:val="nil"/>
              <w:right w:val="nil"/>
            </w:tcBorders>
            <w:shd w:val="clear" w:color="auto" w:fill="auto"/>
            <w:noWrap/>
            <w:vAlign w:val="center"/>
          </w:tcPr>
          <w:p w14:paraId="669F66F1" w14:textId="77777777" w:rsidR="00DE00BC" w:rsidRPr="00C47377" w:rsidRDefault="00DE00BC" w:rsidP="00DE00BC">
            <w:pPr>
              <w:suppressAutoHyphens w:val="0"/>
              <w:spacing w:line="240" w:lineRule="auto"/>
              <w:jc w:val="right"/>
              <w:rPr>
                <w:lang w:eastAsia="en-GB"/>
              </w:rPr>
            </w:pPr>
            <w:r w:rsidRPr="00C47377">
              <w:rPr>
                <w:lang w:eastAsia="en-GB"/>
              </w:rPr>
              <w:t>54.1</w:t>
            </w:r>
          </w:p>
        </w:tc>
        <w:tc>
          <w:tcPr>
            <w:tcW w:w="1060" w:type="dxa"/>
            <w:tcBorders>
              <w:top w:val="nil"/>
              <w:left w:val="nil"/>
              <w:bottom w:val="nil"/>
              <w:right w:val="nil"/>
            </w:tcBorders>
            <w:shd w:val="clear" w:color="auto" w:fill="auto"/>
            <w:noWrap/>
            <w:vAlign w:val="center"/>
          </w:tcPr>
          <w:p w14:paraId="0C3D0E89" w14:textId="77777777" w:rsidR="00DE00BC" w:rsidRPr="00C47377" w:rsidRDefault="00DE00BC" w:rsidP="00DE00BC">
            <w:pPr>
              <w:suppressAutoHyphens w:val="0"/>
              <w:spacing w:line="240" w:lineRule="auto"/>
              <w:jc w:val="right"/>
              <w:rPr>
                <w:lang w:eastAsia="en-GB"/>
              </w:rPr>
            </w:pPr>
            <w:r w:rsidRPr="00C47377">
              <w:rPr>
                <w:lang w:eastAsia="en-GB"/>
              </w:rPr>
              <w:t>964</w:t>
            </w:r>
          </w:p>
        </w:tc>
        <w:tc>
          <w:tcPr>
            <w:tcW w:w="1320" w:type="dxa"/>
            <w:tcBorders>
              <w:top w:val="nil"/>
              <w:left w:val="nil"/>
              <w:bottom w:val="nil"/>
              <w:right w:val="nil"/>
            </w:tcBorders>
            <w:shd w:val="clear" w:color="auto" w:fill="auto"/>
            <w:noWrap/>
            <w:vAlign w:val="center"/>
          </w:tcPr>
          <w:p w14:paraId="1D634F3A" w14:textId="77777777" w:rsidR="00DE00BC" w:rsidRPr="00C47377" w:rsidRDefault="00DE00BC" w:rsidP="00DE00BC">
            <w:pPr>
              <w:suppressAutoHyphens w:val="0"/>
              <w:spacing w:line="240" w:lineRule="auto"/>
              <w:jc w:val="right"/>
              <w:rPr>
                <w:lang w:eastAsia="en-GB"/>
              </w:rPr>
            </w:pPr>
            <w:r w:rsidRPr="00C47377">
              <w:rPr>
                <w:lang w:eastAsia="en-GB"/>
              </w:rPr>
              <w:t>43</w:t>
            </w:r>
            <w:r w:rsidR="00755BBB">
              <w:rPr>
                <w:lang w:eastAsia="en-GB"/>
              </w:rPr>
              <w:t>.0</w:t>
            </w:r>
          </w:p>
        </w:tc>
      </w:tr>
      <w:tr w:rsidR="00DE00BC" w:rsidRPr="00C47377" w14:paraId="4F90C7AA" w14:textId="77777777" w:rsidTr="00DE00BC">
        <w:trPr>
          <w:trHeight w:val="255"/>
        </w:trPr>
        <w:tc>
          <w:tcPr>
            <w:tcW w:w="1040" w:type="dxa"/>
            <w:tcBorders>
              <w:top w:val="nil"/>
              <w:left w:val="nil"/>
              <w:bottom w:val="nil"/>
              <w:right w:val="nil"/>
            </w:tcBorders>
            <w:shd w:val="clear" w:color="auto" w:fill="auto"/>
            <w:noWrap/>
            <w:vAlign w:val="center"/>
          </w:tcPr>
          <w:p w14:paraId="735EAF4A" w14:textId="77777777" w:rsidR="00DE00BC" w:rsidRPr="00C47377" w:rsidRDefault="00DE00BC" w:rsidP="00DE00BC">
            <w:pPr>
              <w:suppressAutoHyphens w:val="0"/>
              <w:spacing w:line="240" w:lineRule="auto"/>
              <w:jc w:val="right"/>
              <w:rPr>
                <w:lang w:eastAsia="en-GB"/>
              </w:rPr>
            </w:pPr>
            <w:r w:rsidRPr="00C47377">
              <w:rPr>
                <w:lang w:eastAsia="en-GB"/>
              </w:rPr>
              <w:t>818</w:t>
            </w:r>
          </w:p>
        </w:tc>
        <w:tc>
          <w:tcPr>
            <w:tcW w:w="1320" w:type="dxa"/>
            <w:tcBorders>
              <w:top w:val="nil"/>
              <w:left w:val="nil"/>
              <w:bottom w:val="nil"/>
              <w:right w:val="nil"/>
            </w:tcBorders>
            <w:shd w:val="clear" w:color="auto" w:fill="auto"/>
            <w:noWrap/>
            <w:vAlign w:val="center"/>
          </w:tcPr>
          <w:p w14:paraId="1277945C" w14:textId="77777777" w:rsidR="00DE00BC" w:rsidRPr="00C47377" w:rsidRDefault="00DE00BC" w:rsidP="00DE00BC">
            <w:pPr>
              <w:suppressAutoHyphens w:val="0"/>
              <w:spacing w:line="240" w:lineRule="auto"/>
              <w:jc w:val="right"/>
              <w:rPr>
                <w:lang w:eastAsia="en-GB"/>
              </w:rPr>
            </w:pPr>
            <w:r w:rsidRPr="00C47377">
              <w:rPr>
                <w:lang w:eastAsia="en-GB"/>
              </w:rPr>
              <w:t>18</w:t>
            </w:r>
            <w:r w:rsidR="00755BBB">
              <w:rPr>
                <w:lang w:eastAsia="en-GB"/>
              </w:rPr>
              <w:t>.0</w:t>
            </w:r>
          </w:p>
        </w:tc>
        <w:tc>
          <w:tcPr>
            <w:tcW w:w="1040" w:type="dxa"/>
            <w:tcBorders>
              <w:top w:val="nil"/>
              <w:left w:val="nil"/>
              <w:bottom w:val="nil"/>
              <w:right w:val="nil"/>
            </w:tcBorders>
            <w:shd w:val="clear" w:color="auto" w:fill="auto"/>
            <w:noWrap/>
            <w:vAlign w:val="center"/>
          </w:tcPr>
          <w:p w14:paraId="1083453F" w14:textId="77777777" w:rsidR="00DE00BC" w:rsidRPr="00C47377" w:rsidRDefault="00DE00BC" w:rsidP="00DE00BC">
            <w:pPr>
              <w:suppressAutoHyphens w:val="0"/>
              <w:spacing w:line="240" w:lineRule="auto"/>
              <w:jc w:val="right"/>
              <w:rPr>
                <w:lang w:eastAsia="en-GB"/>
              </w:rPr>
            </w:pPr>
            <w:r w:rsidRPr="00C47377">
              <w:rPr>
                <w:lang w:eastAsia="en-GB"/>
              </w:rPr>
              <w:t>867</w:t>
            </w:r>
          </w:p>
        </w:tc>
        <w:tc>
          <w:tcPr>
            <w:tcW w:w="1320" w:type="dxa"/>
            <w:tcBorders>
              <w:top w:val="nil"/>
              <w:left w:val="nil"/>
              <w:bottom w:val="nil"/>
              <w:right w:val="nil"/>
            </w:tcBorders>
            <w:shd w:val="clear" w:color="auto" w:fill="auto"/>
            <w:noWrap/>
            <w:vAlign w:val="center"/>
          </w:tcPr>
          <w:p w14:paraId="170441BA" w14:textId="77777777" w:rsidR="00DE00BC" w:rsidRPr="00C47377" w:rsidRDefault="00DE00BC" w:rsidP="00DE00BC">
            <w:pPr>
              <w:suppressAutoHyphens w:val="0"/>
              <w:spacing w:line="240" w:lineRule="auto"/>
              <w:jc w:val="right"/>
              <w:rPr>
                <w:lang w:eastAsia="en-GB"/>
              </w:rPr>
            </w:pPr>
            <w:r w:rsidRPr="00C47377">
              <w:rPr>
                <w:lang w:eastAsia="en-GB"/>
              </w:rPr>
              <w:t>70.8</w:t>
            </w:r>
          </w:p>
        </w:tc>
        <w:tc>
          <w:tcPr>
            <w:tcW w:w="1060" w:type="dxa"/>
            <w:tcBorders>
              <w:top w:val="nil"/>
              <w:left w:val="nil"/>
              <w:bottom w:val="nil"/>
              <w:right w:val="nil"/>
            </w:tcBorders>
            <w:shd w:val="clear" w:color="auto" w:fill="auto"/>
            <w:noWrap/>
            <w:vAlign w:val="center"/>
          </w:tcPr>
          <w:p w14:paraId="195A4D1F" w14:textId="77777777" w:rsidR="00DE00BC" w:rsidRPr="00C47377" w:rsidRDefault="00DE00BC" w:rsidP="00DE00BC">
            <w:pPr>
              <w:suppressAutoHyphens w:val="0"/>
              <w:spacing w:line="240" w:lineRule="auto"/>
              <w:jc w:val="right"/>
              <w:rPr>
                <w:lang w:eastAsia="en-GB"/>
              </w:rPr>
            </w:pPr>
            <w:r w:rsidRPr="00C47377">
              <w:rPr>
                <w:lang w:eastAsia="en-GB"/>
              </w:rPr>
              <w:t>916</w:t>
            </w:r>
          </w:p>
        </w:tc>
        <w:tc>
          <w:tcPr>
            <w:tcW w:w="1320" w:type="dxa"/>
            <w:tcBorders>
              <w:top w:val="nil"/>
              <w:left w:val="nil"/>
              <w:bottom w:val="nil"/>
              <w:right w:val="nil"/>
            </w:tcBorders>
            <w:shd w:val="clear" w:color="auto" w:fill="auto"/>
            <w:noWrap/>
            <w:vAlign w:val="center"/>
          </w:tcPr>
          <w:p w14:paraId="384D5BDB" w14:textId="77777777" w:rsidR="00DE00BC" w:rsidRPr="00C47377" w:rsidRDefault="00DE00BC" w:rsidP="00DE00BC">
            <w:pPr>
              <w:suppressAutoHyphens w:val="0"/>
              <w:spacing w:line="240" w:lineRule="auto"/>
              <w:jc w:val="right"/>
              <w:rPr>
                <w:lang w:eastAsia="en-GB"/>
              </w:rPr>
            </w:pPr>
            <w:r w:rsidRPr="00C47377">
              <w:rPr>
                <w:lang w:eastAsia="en-GB"/>
              </w:rPr>
              <w:t>55.2</w:t>
            </w:r>
          </w:p>
        </w:tc>
        <w:tc>
          <w:tcPr>
            <w:tcW w:w="1060" w:type="dxa"/>
            <w:tcBorders>
              <w:top w:val="nil"/>
              <w:left w:val="nil"/>
              <w:bottom w:val="nil"/>
              <w:right w:val="nil"/>
            </w:tcBorders>
            <w:shd w:val="clear" w:color="auto" w:fill="auto"/>
            <w:noWrap/>
            <w:vAlign w:val="center"/>
          </w:tcPr>
          <w:p w14:paraId="0AC99FE0" w14:textId="77777777" w:rsidR="00DE00BC" w:rsidRPr="00C47377" w:rsidRDefault="00DE00BC" w:rsidP="00DE00BC">
            <w:pPr>
              <w:suppressAutoHyphens w:val="0"/>
              <w:spacing w:line="240" w:lineRule="auto"/>
              <w:jc w:val="right"/>
              <w:rPr>
                <w:lang w:eastAsia="en-GB"/>
              </w:rPr>
            </w:pPr>
            <w:r w:rsidRPr="00C47377">
              <w:rPr>
                <w:lang w:eastAsia="en-GB"/>
              </w:rPr>
              <w:t>965</w:t>
            </w:r>
          </w:p>
        </w:tc>
        <w:tc>
          <w:tcPr>
            <w:tcW w:w="1320" w:type="dxa"/>
            <w:tcBorders>
              <w:top w:val="nil"/>
              <w:left w:val="nil"/>
              <w:bottom w:val="nil"/>
              <w:right w:val="nil"/>
            </w:tcBorders>
            <w:shd w:val="clear" w:color="auto" w:fill="auto"/>
            <w:noWrap/>
            <w:vAlign w:val="center"/>
          </w:tcPr>
          <w:p w14:paraId="74071A81" w14:textId="77777777" w:rsidR="00DE00BC" w:rsidRPr="00C47377" w:rsidRDefault="00DE00BC" w:rsidP="00DE00BC">
            <w:pPr>
              <w:suppressAutoHyphens w:val="0"/>
              <w:spacing w:line="240" w:lineRule="auto"/>
              <w:jc w:val="right"/>
              <w:rPr>
                <w:lang w:eastAsia="en-GB"/>
              </w:rPr>
            </w:pPr>
            <w:r w:rsidRPr="00C47377">
              <w:rPr>
                <w:lang w:eastAsia="en-GB"/>
              </w:rPr>
              <w:t>45.6</w:t>
            </w:r>
          </w:p>
        </w:tc>
      </w:tr>
      <w:tr w:rsidR="00DE00BC" w:rsidRPr="00C47377" w14:paraId="6DD05A85" w14:textId="77777777" w:rsidTr="00DE00BC">
        <w:trPr>
          <w:trHeight w:val="255"/>
        </w:trPr>
        <w:tc>
          <w:tcPr>
            <w:tcW w:w="1040" w:type="dxa"/>
            <w:tcBorders>
              <w:top w:val="nil"/>
              <w:left w:val="nil"/>
              <w:bottom w:val="nil"/>
              <w:right w:val="nil"/>
            </w:tcBorders>
            <w:shd w:val="clear" w:color="auto" w:fill="auto"/>
            <w:noWrap/>
            <w:vAlign w:val="center"/>
          </w:tcPr>
          <w:p w14:paraId="0048A7E4" w14:textId="77777777" w:rsidR="00DE00BC" w:rsidRPr="00C47377" w:rsidRDefault="00DE00BC" w:rsidP="00DE00BC">
            <w:pPr>
              <w:suppressAutoHyphens w:val="0"/>
              <w:spacing w:line="240" w:lineRule="auto"/>
              <w:jc w:val="right"/>
              <w:rPr>
                <w:lang w:eastAsia="en-GB"/>
              </w:rPr>
            </w:pPr>
            <w:r w:rsidRPr="00C47377">
              <w:rPr>
                <w:lang w:eastAsia="en-GB"/>
              </w:rPr>
              <w:t>819</w:t>
            </w:r>
          </w:p>
        </w:tc>
        <w:tc>
          <w:tcPr>
            <w:tcW w:w="1320" w:type="dxa"/>
            <w:tcBorders>
              <w:top w:val="nil"/>
              <w:left w:val="nil"/>
              <w:bottom w:val="nil"/>
              <w:right w:val="nil"/>
            </w:tcBorders>
            <w:shd w:val="clear" w:color="auto" w:fill="auto"/>
            <w:noWrap/>
            <w:vAlign w:val="center"/>
          </w:tcPr>
          <w:p w14:paraId="7E5D9537" w14:textId="77777777" w:rsidR="00DE00BC" w:rsidRPr="00C47377" w:rsidRDefault="00DE00BC" w:rsidP="00DE00BC">
            <w:pPr>
              <w:suppressAutoHyphens w:val="0"/>
              <w:spacing w:line="240" w:lineRule="auto"/>
              <w:jc w:val="right"/>
              <w:rPr>
                <w:lang w:eastAsia="en-GB"/>
              </w:rPr>
            </w:pPr>
            <w:r w:rsidRPr="00C47377">
              <w:rPr>
                <w:lang w:eastAsia="en-GB"/>
              </w:rPr>
              <w:t>17</w:t>
            </w:r>
            <w:r w:rsidR="00755BBB">
              <w:rPr>
                <w:lang w:eastAsia="en-GB"/>
              </w:rPr>
              <w:t>.0</w:t>
            </w:r>
          </w:p>
        </w:tc>
        <w:tc>
          <w:tcPr>
            <w:tcW w:w="1040" w:type="dxa"/>
            <w:tcBorders>
              <w:top w:val="nil"/>
              <w:left w:val="nil"/>
              <w:bottom w:val="nil"/>
              <w:right w:val="nil"/>
            </w:tcBorders>
            <w:shd w:val="clear" w:color="auto" w:fill="auto"/>
            <w:noWrap/>
            <w:vAlign w:val="center"/>
          </w:tcPr>
          <w:p w14:paraId="67325272" w14:textId="77777777" w:rsidR="00DE00BC" w:rsidRPr="00C47377" w:rsidRDefault="00DE00BC" w:rsidP="00DE00BC">
            <w:pPr>
              <w:suppressAutoHyphens w:val="0"/>
              <w:spacing w:line="240" w:lineRule="auto"/>
              <w:jc w:val="right"/>
              <w:rPr>
                <w:lang w:eastAsia="en-GB"/>
              </w:rPr>
            </w:pPr>
            <w:r w:rsidRPr="00C47377">
              <w:rPr>
                <w:lang w:eastAsia="en-GB"/>
              </w:rPr>
              <w:t>868</w:t>
            </w:r>
          </w:p>
        </w:tc>
        <w:tc>
          <w:tcPr>
            <w:tcW w:w="1320" w:type="dxa"/>
            <w:tcBorders>
              <w:top w:val="nil"/>
              <w:left w:val="nil"/>
              <w:bottom w:val="nil"/>
              <w:right w:val="nil"/>
            </w:tcBorders>
            <w:shd w:val="clear" w:color="auto" w:fill="auto"/>
            <w:noWrap/>
            <w:vAlign w:val="center"/>
          </w:tcPr>
          <w:p w14:paraId="1091C432" w14:textId="77777777" w:rsidR="00DE00BC" w:rsidRPr="00C47377" w:rsidRDefault="00DE00BC" w:rsidP="00DE00BC">
            <w:pPr>
              <w:suppressAutoHyphens w:val="0"/>
              <w:spacing w:line="240" w:lineRule="auto"/>
              <w:jc w:val="right"/>
              <w:rPr>
                <w:lang w:eastAsia="en-GB"/>
              </w:rPr>
            </w:pPr>
            <w:r w:rsidRPr="00C47377">
              <w:rPr>
                <w:lang w:eastAsia="en-GB"/>
              </w:rPr>
              <w:t>71.5</w:t>
            </w:r>
          </w:p>
        </w:tc>
        <w:tc>
          <w:tcPr>
            <w:tcW w:w="1060" w:type="dxa"/>
            <w:tcBorders>
              <w:top w:val="nil"/>
              <w:left w:val="nil"/>
              <w:bottom w:val="nil"/>
              <w:right w:val="nil"/>
            </w:tcBorders>
            <w:shd w:val="clear" w:color="auto" w:fill="auto"/>
            <w:noWrap/>
            <w:vAlign w:val="center"/>
          </w:tcPr>
          <w:p w14:paraId="43207167" w14:textId="77777777" w:rsidR="00DE00BC" w:rsidRPr="00C47377" w:rsidRDefault="00DE00BC" w:rsidP="00DE00BC">
            <w:pPr>
              <w:suppressAutoHyphens w:val="0"/>
              <w:spacing w:line="240" w:lineRule="auto"/>
              <w:jc w:val="right"/>
              <w:rPr>
                <w:lang w:eastAsia="en-GB"/>
              </w:rPr>
            </w:pPr>
            <w:r w:rsidRPr="00C47377">
              <w:rPr>
                <w:lang w:eastAsia="en-GB"/>
              </w:rPr>
              <w:t>917</w:t>
            </w:r>
          </w:p>
        </w:tc>
        <w:tc>
          <w:tcPr>
            <w:tcW w:w="1320" w:type="dxa"/>
            <w:tcBorders>
              <w:top w:val="nil"/>
              <w:left w:val="nil"/>
              <w:bottom w:val="nil"/>
              <w:right w:val="nil"/>
            </w:tcBorders>
            <w:shd w:val="clear" w:color="auto" w:fill="auto"/>
            <w:noWrap/>
            <w:vAlign w:val="center"/>
          </w:tcPr>
          <w:p w14:paraId="4EAB61F2" w14:textId="77777777" w:rsidR="00DE00BC" w:rsidRPr="00C47377" w:rsidRDefault="00DE00BC" w:rsidP="00DE00BC">
            <w:pPr>
              <w:suppressAutoHyphens w:val="0"/>
              <w:spacing w:line="240" w:lineRule="auto"/>
              <w:jc w:val="right"/>
              <w:rPr>
                <w:lang w:eastAsia="en-GB"/>
              </w:rPr>
            </w:pPr>
            <w:r w:rsidRPr="00C47377">
              <w:rPr>
                <w:lang w:eastAsia="en-GB"/>
              </w:rPr>
              <w:t>56.2</w:t>
            </w:r>
          </w:p>
        </w:tc>
        <w:tc>
          <w:tcPr>
            <w:tcW w:w="1060" w:type="dxa"/>
            <w:tcBorders>
              <w:top w:val="nil"/>
              <w:left w:val="nil"/>
              <w:bottom w:val="nil"/>
              <w:right w:val="nil"/>
            </w:tcBorders>
            <w:shd w:val="clear" w:color="auto" w:fill="auto"/>
            <w:noWrap/>
            <w:vAlign w:val="center"/>
          </w:tcPr>
          <w:p w14:paraId="1FD95F7A" w14:textId="77777777" w:rsidR="00DE00BC" w:rsidRPr="00C47377" w:rsidRDefault="00DE00BC" w:rsidP="00DE00BC">
            <w:pPr>
              <w:suppressAutoHyphens w:val="0"/>
              <w:spacing w:line="240" w:lineRule="auto"/>
              <w:jc w:val="right"/>
              <w:rPr>
                <w:lang w:eastAsia="en-GB"/>
              </w:rPr>
            </w:pPr>
            <w:r w:rsidRPr="00C47377">
              <w:rPr>
                <w:lang w:eastAsia="en-GB"/>
              </w:rPr>
              <w:t>966</w:t>
            </w:r>
          </w:p>
        </w:tc>
        <w:tc>
          <w:tcPr>
            <w:tcW w:w="1320" w:type="dxa"/>
            <w:tcBorders>
              <w:top w:val="nil"/>
              <w:left w:val="nil"/>
              <w:bottom w:val="nil"/>
              <w:right w:val="nil"/>
            </w:tcBorders>
            <w:shd w:val="clear" w:color="auto" w:fill="auto"/>
            <w:noWrap/>
            <w:vAlign w:val="center"/>
          </w:tcPr>
          <w:p w14:paraId="713087A3" w14:textId="77777777" w:rsidR="00DE00BC" w:rsidRPr="00C47377" w:rsidRDefault="00DE00BC" w:rsidP="00DE00BC">
            <w:pPr>
              <w:suppressAutoHyphens w:val="0"/>
              <w:spacing w:line="240" w:lineRule="auto"/>
              <w:jc w:val="right"/>
              <w:rPr>
                <w:lang w:eastAsia="en-GB"/>
              </w:rPr>
            </w:pPr>
            <w:r w:rsidRPr="00C47377">
              <w:rPr>
                <w:lang w:eastAsia="en-GB"/>
              </w:rPr>
              <w:t>46.9</w:t>
            </w:r>
          </w:p>
        </w:tc>
      </w:tr>
      <w:tr w:rsidR="00DE00BC" w:rsidRPr="00C47377" w14:paraId="5414130C" w14:textId="77777777" w:rsidTr="00DE00BC">
        <w:trPr>
          <w:trHeight w:val="255"/>
        </w:trPr>
        <w:tc>
          <w:tcPr>
            <w:tcW w:w="1040" w:type="dxa"/>
            <w:tcBorders>
              <w:top w:val="nil"/>
              <w:left w:val="nil"/>
              <w:bottom w:val="nil"/>
              <w:right w:val="nil"/>
            </w:tcBorders>
            <w:shd w:val="clear" w:color="auto" w:fill="auto"/>
            <w:noWrap/>
            <w:vAlign w:val="center"/>
          </w:tcPr>
          <w:p w14:paraId="6D2D8624" w14:textId="77777777" w:rsidR="00DE00BC" w:rsidRPr="00C47377" w:rsidRDefault="00DE00BC" w:rsidP="00DE00BC">
            <w:pPr>
              <w:suppressAutoHyphens w:val="0"/>
              <w:spacing w:line="240" w:lineRule="auto"/>
              <w:jc w:val="right"/>
              <w:rPr>
                <w:lang w:eastAsia="en-GB"/>
              </w:rPr>
            </w:pPr>
            <w:r w:rsidRPr="00C47377">
              <w:rPr>
                <w:lang w:eastAsia="en-GB"/>
              </w:rPr>
              <w:t>820</w:t>
            </w:r>
          </w:p>
        </w:tc>
        <w:tc>
          <w:tcPr>
            <w:tcW w:w="1320" w:type="dxa"/>
            <w:tcBorders>
              <w:top w:val="nil"/>
              <w:left w:val="nil"/>
              <w:bottom w:val="nil"/>
              <w:right w:val="nil"/>
            </w:tcBorders>
            <w:shd w:val="clear" w:color="auto" w:fill="auto"/>
            <w:noWrap/>
            <w:vAlign w:val="center"/>
          </w:tcPr>
          <w:p w14:paraId="06800D97" w14:textId="77777777" w:rsidR="00DE00BC" w:rsidRPr="00C47377" w:rsidRDefault="00DE00BC" w:rsidP="00DE00BC">
            <w:pPr>
              <w:suppressAutoHyphens w:val="0"/>
              <w:spacing w:line="240" w:lineRule="auto"/>
              <w:jc w:val="right"/>
              <w:rPr>
                <w:lang w:eastAsia="en-GB"/>
              </w:rPr>
            </w:pPr>
            <w:r w:rsidRPr="00C47377">
              <w:rPr>
                <w:lang w:eastAsia="en-GB"/>
              </w:rPr>
              <w:t>18</w:t>
            </w:r>
            <w:r w:rsidR="00755BBB">
              <w:rPr>
                <w:lang w:eastAsia="en-GB"/>
              </w:rPr>
              <w:t>.0</w:t>
            </w:r>
          </w:p>
        </w:tc>
        <w:tc>
          <w:tcPr>
            <w:tcW w:w="1040" w:type="dxa"/>
            <w:tcBorders>
              <w:top w:val="nil"/>
              <w:left w:val="nil"/>
              <w:bottom w:val="nil"/>
              <w:right w:val="nil"/>
            </w:tcBorders>
            <w:shd w:val="clear" w:color="auto" w:fill="auto"/>
            <w:noWrap/>
            <w:vAlign w:val="center"/>
          </w:tcPr>
          <w:p w14:paraId="79960CBB" w14:textId="77777777" w:rsidR="00DE00BC" w:rsidRPr="00C47377" w:rsidRDefault="00DE00BC" w:rsidP="00DE00BC">
            <w:pPr>
              <w:suppressAutoHyphens w:val="0"/>
              <w:spacing w:line="240" w:lineRule="auto"/>
              <w:jc w:val="right"/>
              <w:rPr>
                <w:lang w:eastAsia="en-GB"/>
              </w:rPr>
            </w:pPr>
            <w:r w:rsidRPr="00C47377">
              <w:rPr>
                <w:lang w:eastAsia="en-GB"/>
              </w:rPr>
              <w:t>869</w:t>
            </w:r>
          </w:p>
        </w:tc>
        <w:tc>
          <w:tcPr>
            <w:tcW w:w="1320" w:type="dxa"/>
            <w:tcBorders>
              <w:top w:val="nil"/>
              <w:left w:val="nil"/>
              <w:bottom w:val="nil"/>
              <w:right w:val="nil"/>
            </w:tcBorders>
            <w:shd w:val="clear" w:color="auto" w:fill="auto"/>
            <w:noWrap/>
            <w:vAlign w:val="center"/>
          </w:tcPr>
          <w:p w14:paraId="0C734897" w14:textId="77777777" w:rsidR="00DE00BC" w:rsidRPr="00C47377" w:rsidRDefault="00DE00BC" w:rsidP="00DE00BC">
            <w:pPr>
              <w:suppressAutoHyphens w:val="0"/>
              <w:spacing w:line="240" w:lineRule="auto"/>
              <w:jc w:val="right"/>
              <w:rPr>
                <w:lang w:eastAsia="en-GB"/>
              </w:rPr>
            </w:pPr>
            <w:r w:rsidRPr="00C47377">
              <w:rPr>
                <w:lang w:eastAsia="en-GB"/>
              </w:rPr>
              <w:t>72.4</w:t>
            </w:r>
          </w:p>
        </w:tc>
        <w:tc>
          <w:tcPr>
            <w:tcW w:w="1060" w:type="dxa"/>
            <w:tcBorders>
              <w:top w:val="nil"/>
              <w:left w:val="nil"/>
              <w:bottom w:val="nil"/>
              <w:right w:val="nil"/>
            </w:tcBorders>
            <w:shd w:val="clear" w:color="auto" w:fill="auto"/>
            <w:noWrap/>
            <w:vAlign w:val="center"/>
          </w:tcPr>
          <w:p w14:paraId="3DB476A3" w14:textId="77777777" w:rsidR="00DE00BC" w:rsidRPr="00C47377" w:rsidRDefault="00DE00BC" w:rsidP="00DE00BC">
            <w:pPr>
              <w:suppressAutoHyphens w:val="0"/>
              <w:spacing w:line="240" w:lineRule="auto"/>
              <w:jc w:val="right"/>
              <w:rPr>
                <w:lang w:eastAsia="en-GB"/>
              </w:rPr>
            </w:pPr>
            <w:r w:rsidRPr="00C47377">
              <w:rPr>
                <w:lang w:eastAsia="en-GB"/>
              </w:rPr>
              <w:t>918</w:t>
            </w:r>
          </w:p>
        </w:tc>
        <w:tc>
          <w:tcPr>
            <w:tcW w:w="1320" w:type="dxa"/>
            <w:tcBorders>
              <w:top w:val="nil"/>
              <w:left w:val="nil"/>
              <w:bottom w:val="nil"/>
              <w:right w:val="nil"/>
            </w:tcBorders>
            <w:shd w:val="clear" w:color="auto" w:fill="auto"/>
            <w:noWrap/>
            <w:vAlign w:val="center"/>
          </w:tcPr>
          <w:p w14:paraId="4F382461" w14:textId="77777777" w:rsidR="00DE00BC" w:rsidRPr="00C47377" w:rsidRDefault="00DE00BC" w:rsidP="00DE00BC">
            <w:pPr>
              <w:suppressAutoHyphens w:val="0"/>
              <w:spacing w:line="240" w:lineRule="auto"/>
              <w:jc w:val="right"/>
              <w:rPr>
                <w:lang w:eastAsia="en-GB"/>
              </w:rPr>
            </w:pPr>
            <w:r w:rsidRPr="00C47377">
              <w:rPr>
                <w:lang w:eastAsia="en-GB"/>
              </w:rPr>
              <w:t>56.1</w:t>
            </w:r>
          </w:p>
        </w:tc>
        <w:tc>
          <w:tcPr>
            <w:tcW w:w="1060" w:type="dxa"/>
            <w:tcBorders>
              <w:top w:val="nil"/>
              <w:left w:val="nil"/>
              <w:bottom w:val="nil"/>
              <w:right w:val="nil"/>
            </w:tcBorders>
            <w:shd w:val="clear" w:color="auto" w:fill="auto"/>
            <w:noWrap/>
            <w:vAlign w:val="center"/>
          </w:tcPr>
          <w:p w14:paraId="37D87CEC" w14:textId="77777777" w:rsidR="00DE00BC" w:rsidRPr="00C47377" w:rsidRDefault="00DE00BC" w:rsidP="00DE00BC">
            <w:pPr>
              <w:suppressAutoHyphens w:val="0"/>
              <w:spacing w:line="240" w:lineRule="auto"/>
              <w:jc w:val="right"/>
              <w:rPr>
                <w:lang w:eastAsia="en-GB"/>
              </w:rPr>
            </w:pPr>
            <w:r w:rsidRPr="00C47377">
              <w:rPr>
                <w:lang w:eastAsia="en-GB"/>
              </w:rPr>
              <w:t>967</w:t>
            </w:r>
          </w:p>
        </w:tc>
        <w:tc>
          <w:tcPr>
            <w:tcW w:w="1320" w:type="dxa"/>
            <w:tcBorders>
              <w:top w:val="nil"/>
              <w:left w:val="nil"/>
              <w:bottom w:val="nil"/>
              <w:right w:val="nil"/>
            </w:tcBorders>
            <w:shd w:val="clear" w:color="auto" w:fill="auto"/>
            <w:noWrap/>
            <w:vAlign w:val="center"/>
          </w:tcPr>
          <w:p w14:paraId="073D41DB" w14:textId="77777777" w:rsidR="00DE00BC" w:rsidRPr="00C47377" w:rsidRDefault="00DE00BC" w:rsidP="00DE00BC">
            <w:pPr>
              <w:suppressAutoHyphens w:val="0"/>
              <w:spacing w:line="240" w:lineRule="auto"/>
              <w:jc w:val="right"/>
              <w:rPr>
                <w:lang w:eastAsia="en-GB"/>
              </w:rPr>
            </w:pPr>
            <w:r w:rsidRPr="00C47377">
              <w:rPr>
                <w:lang w:eastAsia="en-GB"/>
              </w:rPr>
              <w:t>47</w:t>
            </w:r>
            <w:r w:rsidR="00755BBB">
              <w:rPr>
                <w:lang w:eastAsia="en-GB"/>
              </w:rPr>
              <w:t>.0</w:t>
            </w:r>
          </w:p>
        </w:tc>
      </w:tr>
      <w:tr w:rsidR="00DE00BC" w:rsidRPr="00C47377" w14:paraId="2A938BFD" w14:textId="77777777" w:rsidTr="00DE00BC">
        <w:trPr>
          <w:trHeight w:val="255"/>
        </w:trPr>
        <w:tc>
          <w:tcPr>
            <w:tcW w:w="1040" w:type="dxa"/>
            <w:tcBorders>
              <w:top w:val="nil"/>
              <w:left w:val="nil"/>
              <w:bottom w:val="nil"/>
              <w:right w:val="nil"/>
            </w:tcBorders>
            <w:shd w:val="clear" w:color="auto" w:fill="auto"/>
            <w:noWrap/>
            <w:vAlign w:val="center"/>
          </w:tcPr>
          <w:p w14:paraId="212B9ECF" w14:textId="77777777" w:rsidR="00DE00BC" w:rsidRPr="00C47377" w:rsidRDefault="00DE00BC" w:rsidP="00DE00BC">
            <w:pPr>
              <w:suppressAutoHyphens w:val="0"/>
              <w:spacing w:line="240" w:lineRule="auto"/>
              <w:jc w:val="right"/>
              <w:rPr>
                <w:lang w:eastAsia="en-GB"/>
              </w:rPr>
            </w:pPr>
            <w:r w:rsidRPr="00C47377">
              <w:rPr>
                <w:lang w:eastAsia="en-GB"/>
              </w:rPr>
              <w:t>821</w:t>
            </w:r>
          </w:p>
        </w:tc>
        <w:tc>
          <w:tcPr>
            <w:tcW w:w="1320" w:type="dxa"/>
            <w:tcBorders>
              <w:top w:val="nil"/>
              <w:left w:val="nil"/>
              <w:bottom w:val="nil"/>
              <w:right w:val="nil"/>
            </w:tcBorders>
            <w:shd w:val="clear" w:color="auto" w:fill="auto"/>
            <w:noWrap/>
            <w:vAlign w:val="center"/>
          </w:tcPr>
          <w:p w14:paraId="217830CF" w14:textId="77777777" w:rsidR="00DE00BC" w:rsidRPr="00C47377" w:rsidRDefault="00DE00BC" w:rsidP="00DE00BC">
            <w:pPr>
              <w:suppressAutoHyphens w:val="0"/>
              <w:spacing w:line="240" w:lineRule="auto"/>
              <w:jc w:val="right"/>
              <w:rPr>
                <w:lang w:eastAsia="en-GB"/>
              </w:rPr>
            </w:pPr>
            <w:r w:rsidRPr="00C47377">
              <w:rPr>
                <w:lang w:eastAsia="en-GB"/>
              </w:rPr>
              <w:t>21.4</w:t>
            </w:r>
          </w:p>
        </w:tc>
        <w:tc>
          <w:tcPr>
            <w:tcW w:w="1040" w:type="dxa"/>
            <w:tcBorders>
              <w:top w:val="nil"/>
              <w:left w:val="nil"/>
              <w:bottom w:val="nil"/>
              <w:right w:val="nil"/>
            </w:tcBorders>
            <w:shd w:val="clear" w:color="auto" w:fill="auto"/>
            <w:noWrap/>
            <w:vAlign w:val="center"/>
          </w:tcPr>
          <w:p w14:paraId="1AF5453A" w14:textId="77777777" w:rsidR="00DE00BC" w:rsidRPr="00C47377" w:rsidRDefault="00DE00BC" w:rsidP="00DE00BC">
            <w:pPr>
              <w:suppressAutoHyphens w:val="0"/>
              <w:spacing w:line="240" w:lineRule="auto"/>
              <w:jc w:val="right"/>
              <w:rPr>
                <w:lang w:eastAsia="en-GB"/>
              </w:rPr>
            </w:pPr>
            <w:r w:rsidRPr="00C47377">
              <w:rPr>
                <w:lang w:eastAsia="en-GB"/>
              </w:rPr>
              <w:t>870</w:t>
            </w:r>
          </w:p>
        </w:tc>
        <w:tc>
          <w:tcPr>
            <w:tcW w:w="1320" w:type="dxa"/>
            <w:tcBorders>
              <w:top w:val="nil"/>
              <w:left w:val="nil"/>
              <w:bottom w:val="nil"/>
              <w:right w:val="nil"/>
            </w:tcBorders>
            <w:shd w:val="clear" w:color="auto" w:fill="auto"/>
            <w:noWrap/>
            <w:vAlign w:val="center"/>
          </w:tcPr>
          <w:p w14:paraId="4E6D753F" w14:textId="77777777" w:rsidR="00DE00BC" w:rsidRPr="00C47377" w:rsidRDefault="00DE00BC" w:rsidP="00DE00BC">
            <w:pPr>
              <w:suppressAutoHyphens w:val="0"/>
              <w:spacing w:line="240" w:lineRule="auto"/>
              <w:jc w:val="right"/>
              <w:rPr>
                <w:lang w:eastAsia="en-GB"/>
              </w:rPr>
            </w:pPr>
            <w:r w:rsidRPr="00C47377">
              <w:rPr>
                <w:lang w:eastAsia="en-GB"/>
              </w:rPr>
              <w:t>73</w:t>
            </w:r>
            <w:r w:rsidR="00755BBB">
              <w:rPr>
                <w:lang w:eastAsia="en-GB"/>
              </w:rPr>
              <w:t>.0</w:t>
            </w:r>
          </w:p>
        </w:tc>
        <w:tc>
          <w:tcPr>
            <w:tcW w:w="1060" w:type="dxa"/>
            <w:tcBorders>
              <w:top w:val="nil"/>
              <w:left w:val="nil"/>
              <w:bottom w:val="nil"/>
              <w:right w:val="nil"/>
            </w:tcBorders>
            <w:shd w:val="clear" w:color="auto" w:fill="auto"/>
            <w:noWrap/>
            <w:vAlign w:val="center"/>
          </w:tcPr>
          <w:p w14:paraId="5837CE0C" w14:textId="77777777" w:rsidR="00DE00BC" w:rsidRPr="00C47377" w:rsidRDefault="00DE00BC" w:rsidP="00DE00BC">
            <w:pPr>
              <w:suppressAutoHyphens w:val="0"/>
              <w:spacing w:line="240" w:lineRule="auto"/>
              <w:jc w:val="right"/>
              <w:rPr>
                <w:lang w:eastAsia="en-GB"/>
              </w:rPr>
            </w:pPr>
            <w:r w:rsidRPr="00C47377">
              <w:rPr>
                <w:lang w:eastAsia="en-GB"/>
              </w:rPr>
              <w:t>919</w:t>
            </w:r>
          </w:p>
        </w:tc>
        <w:tc>
          <w:tcPr>
            <w:tcW w:w="1320" w:type="dxa"/>
            <w:tcBorders>
              <w:top w:val="nil"/>
              <w:left w:val="nil"/>
              <w:bottom w:val="nil"/>
              <w:right w:val="nil"/>
            </w:tcBorders>
            <w:shd w:val="clear" w:color="auto" w:fill="auto"/>
            <w:noWrap/>
            <w:vAlign w:val="center"/>
          </w:tcPr>
          <w:p w14:paraId="6FE88C3B" w14:textId="77777777" w:rsidR="00DE00BC" w:rsidRPr="00C47377" w:rsidRDefault="00DE00BC" w:rsidP="00DE00BC">
            <w:pPr>
              <w:suppressAutoHyphens w:val="0"/>
              <w:spacing w:line="240" w:lineRule="auto"/>
              <w:jc w:val="right"/>
              <w:rPr>
                <w:lang w:eastAsia="en-GB"/>
              </w:rPr>
            </w:pPr>
            <w:r w:rsidRPr="00C47377">
              <w:rPr>
                <w:lang w:eastAsia="en-GB"/>
              </w:rPr>
              <w:t>56.1</w:t>
            </w:r>
          </w:p>
        </w:tc>
        <w:tc>
          <w:tcPr>
            <w:tcW w:w="1060" w:type="dxa"/>
            <w:tcBorders>
              <w:top w:val="nil"/>
              <w:left w:val="nil"/>
              <w:bottom w:val="nil"/>
              <w:right w:val="nil"/>
            </w:tcBorders>
            <w:shd w:val="clear" w:color="auto" w:fill="auto"/>
            <w:noWrap/>
            <w:vAlign w:val="center"/>
          </w:tcPr>
          <w:p w14:paraId="4758A686" w14:textId="77777777" w:rsidR="00DE00BC" w:rsidRPr="00C47377" w:rsidRDefault="00DE00BC" w:rsidP="00DE00BC">
            <w:pPr>
              <w:suppressAutoHyphens w:val="0"/>
              <w:spacing w:line="240" w:lineRule="auto"/>
              <w:jc w:val="right"/>
              <w:rPr>
                <w:lang w:eastAsia="en-GB"/>
              </w:rPr>
            </w:pPr>
            <w:r w:rsidRPr="00C47377">
              <w:rPr>
                <w:lang w:eastAsia="en-GB"/>
              </w:rPr>
              <w:t>968</w:t>
            </w:r>
          </w:p>
        </w:tc>
        <w:tc>
          <w:tcPr>
            <w:tcW w:w="1320" w:type="dxa"/>
            <w:tcBorders>
              <w:top w:val="nil"/>
              <w:left w:val="nil"/>
              <w:bottom w:val="nil"/>
              <w:right w:val="nil"/>
            </w:tcBorders>
            <w:shd w:val="clear" w:color="auto" w:fill="auto"/>
            <w:noWrap/>
            <w:vAlign w:val="center"/>
          </w:tcPr>
          <w:p w14:paraId="2EF93C85" w14:textId="77777777" w:rsidR="00DE00BC" w:rsidRPr="00C47377" w:rsidRDefault="00DE00BC" w:rsidP="00DE00BC">
            <w:pPr>
              <w:suppressAutoHyphens w:val="0"/>
              <w:spacing w:line="240" w:lineRule="auto"/>
              <w:jc w:val="right"/>
              <w:rPr>
                <w:lang w:eastAsia="en-GB"/>
              </w:rPr>
            </w:pPr>
            <w:r w:rsidRPr="00C47377">
              <w:rPr>
                <w:lang w:eastAsia="en-GB"/>
              </w:rPr>
              <w:t>46.9</w:t>
            </w:r>
          </w:p>
        </w:tc>
      </w:tr>
      <w:tr w:rsidR="00DE00BC" w:rsidRPr="00C47377" w14:paraId="37475C63" w14:textId="77777777" w:rsidTr="00DE00BC">
        <w:trPr>
          <w:trHeight w:val="255"/>
        </w:trPr>
        <w:tc>
          <w:tcPr>
            <w:tcW w:w="1040" w:type="dxa"/>
            <w:tcBorders>
              <w:top w:val="nil"/>
              <w:left w:val="nil"/>
              <w:bottom w:val="nil"/>
              <w:right w:val="nil"/>
            </w:tcBorders>
            <w:shd w:val="clear" w:color="auto" w:fill="auto"/>
            <w:noWrap/>
            <w:vAlign w:val="center"/>
          </w:tcPr>
          <w:p w14:paraId="796E424C" w14:textId="77777777" w:rsidR="00DE00BC" w:rsidRPr="00C47377" w:rsidRDefault="00DE00BC" w:rsidP="00DE00BC">
            <w:pPr>
              <w:suppressAutoHyphens w:val="0"/>
              <w:spacing w:line="240" w:lineRule="auto"/>
              <w:jc w:val="right"/>
              <w:rPr>
                <w:lang w:eastAsia="en-GB"/>
              </w:rPr>
            </w:pPr>
            <w:r w:rsidRPr="00C47377">
              <w:rPr>
                <w:lang w:eastAsia="en-GB"/>
              </w:rPr>
              <w:t>822</w:t>
            </w:r>
          </w:p>
        </w:tc>
        <w:tc>
          <w:tcPr>
            <w:tcW w:w="1320" w:type="dxa"/>
            <w:tcBorders>
              <w:top w:val="nil"/>
              <w:left w:val="nil"/>
              <w:bottom w:val="nil"/>
              <w:right w:val="nil"/>
            </w:tcBorders>
            <w:shd w:val="clear" w:color="auto" w:fill="auto"/>
            <w:noWrap/>
            <w:vAlign w:val="center"/>
          </w:tcPr>
          <w:p w14:paraId="15F25233" w14:textId="77777777" w:rsidR="00DE00BC" w:rsidRPr="00C47377" w:rsidRDefault="00DE00BC" w:rsidP="00DE00BC">
            <w:pPr>
              <w:suppressAutoHyphens w:val="0"/>
              <w:spacing w:line="240" w:lineRule="auto"/>
              <w:jc w:val="right"/>
              <w:rPr>
                <w:lang w:eastAsia="en-GB"/>
              </w:rPr>
            </w:pPr>
            <w:r w:rsidRPr="00C47377">
              <w:rPr>
                <w:lang w:eastAsia="en-GB"/>
              </w:rPr>
              <w:t>24.8</w:t>
            </w:r>
          </w:p>
        </w:tc>
        <w:tc>
          <w:tcPr>
            <w:tcW w:w="1040" w:type="dxa"/>
            <w:tcBorders>
              <w:top w:val="nil"/>
              <w:left w:val="nil"/>
              <w:bottom w:val="nil"/>
              <w:right w:val="nil"/>
            </w:tcBorders>
            <w:shd w:val="clear" w:color="auto" w:fill="auto"/>
            <w:noWrap/>
            <w:vAlign w:val="center"/>
          </w:tcPr>
          <w:p w14:paraId="0C483A49" w14:textId="77777777" w:rsidR="00DE00BC" w:rsidRPr="00C47377" w:rsidRDefault="00DE00BC" w:rsidP="00DE00BC">
            <w:pPr>
              <w:suppressAutoHyphens w:val="0"/>
              <w:spacing w:line="240" w:lineRule="auto"/>
              <w:jc w:val="right"/>
              <w:rPr>
                <w:lang w:eastAsia="en-GB"/>
              </w:rPr>
            </w:pPr>
            <w:r w:rsidRPr="00C47377">
              <w:rPr>
                <w:lang w:eastAsia="en-GB"/>
              </w:rPr>
              <w:t>871</w:t>
            </w:r>
          </w:p>
        </w:tc>
        <w:tc>
          <w:tcPr>
            <w:tcW w:w="1320" w:type="dxa"/>
            <w:tcBorders>
              <w:top w:val="nil"/>
              <w:left w:val="nil"/>
              <w:bottom w:val="nil"/>
              <w:right w:val="nil"/>
            </w:tcBorders>
            <w:shd w:val="clear" w:color="auto" w:fill="auto"/>
            <w:noWrap/>
            <w:vAlign w:val="center"/>
          </w:tcPr>
          <w:p w14:paraId="49F0A822" w14:textId="77777777" w:rsidR="00DE00BC" w:rsidRPr="00C47377" w:rsidRDefault="00DE00BC" w:rsidP="00DE00BC">
            <w:pPr>
              <w:suppressAutoHyphens w:val="0"/>
              <w:spacing w:line="240" w:lineRule="auto"/>
              <w:jc w:val="right"/>
              <w:rPr>
                <w:lang w:eastAsia="en-GB"/>
              </w:rPr>
            </w:pPr>
            <w:r w:rsidRPr="00C47377">
              <w:rPr>
                <w:lang w:eastAsia="en-GB"/>
              </w:rPr>
              <w:t>73.7</w:t>
            </w:r>
          </w:p>
        </w:tc>
        <w:tc>
          <w:tcPr>
            <w:tcW w:w="1060" w:type="dxa"/>
            <w:tcBorders>
              <w:top w:val="nil"/>
              <w:left w:val="nil"/>
              <w:bottom w:val="nil"/>
              <w:right w:val="nil"/>
            </w:tcBorders>
            <w:shd w:val="clear" w:color="auto" w:fill="auto"/>
            <w:noWrap/>
            <w:vAlign w:val="center"/>
          </w:tcPr>
          <w:p w14:paraId="306F013C" w14:textId="77777777" w:rsidR="00DE00BC" w:rsidRPr="00C47377" w:rsidRDefault="00DE00BC" w:rsidP="00DE00BC">
            <w:pPr>
              <w:suppressAutoHyphens w:val="0"/>
              <w:spacing w:line="240" w:lineRule="auto"/>
              <w:jc w:val="right"/>
              <w:rPr>
                <w:lang w:eastAsia="en-GB"/>
              </w:rPr>
            </w:pPr>
            <w:r w:rsidRPr="00C47377">
              <w:rPr>
                <w:lang w:eastAsia="en-GB"/>
              </w:rPr>
              <w:t>920</w:t>
            </w:r>
          </w:p>
        </w:tc>
        <w:tc>
          <w:tcPr>
            <w:tcW w:w="1320" w:type="dxa"/>
            <w:tcBorders>
              <w:top w:val="nil"/>
              <w:left w:val="nil"/>
              <w:bottom w:val="nil"/>
              <w:right w:val="nil"/>
            </w:tcBorders>
            <w:shd w:val="clear" w:color="auto" w:fill="auto"/>
            <w:noWrap/>
            <w:vAlign w:val="center"/>
          </w:tcPr>
          <w:p w14:paraId="2D8F2F51" w14:textId="77777777" w:rsidR="00DE00BC" w:rsidRPr="00C47377" w:rsidRDefault="00DE00BC" w:rsidP="00DE00BC">
            <w:pPr>
              <w:suppressAutoHyphens w:val="0"/>
              <w:spacing w:line="240" w:lineRule="auto"/>
              <w:jc w:val="right"/>
              <w:rPr>
                <w:lang w:eastAsia="en-GB"/>
              </w:rPr>
            </w:pPr>
            <w:r w:rsidRPr="00C47377">
              <w:rPr>
                <w:lang w:eastAsia="en-GB"/>
              </w:rPr>
              <w:t>56.5</w:t>
            </w:r>
          </w:p>
        </w:tc>
        <w:tc>
          <w:tcPr>
            <w:tcW w:w="1060" w:type="dxa"/>
            <w:tcBorders>
              <w:top w:val="nil"/>
              <w:left w:val="nil"/>
              <w:bottom w:val="nil"/>
              <w:right w:val="nil"/>
            </w:tcBorders>
            <w:shd w:val="clear" w:color="auto" w:fill="auto"/>
            <w:noWrap/>
            <w:vAlign w:val="center"/>
          </w:tcPr>
          <w:p w14:paraId="69170C11" w14:textId="77777777" w:rsidR="00DE00BC" w:rsidRPr="00C47377" w:rsidRDefault="00DE00BC" w:rsidP="00DE00BC">
            <w:pPr>
              <w:suppressAutoHyphens w:val="0"/>
              <w:spacing w:line="240" w:lineRule="auto"/>
              <w:jc w:val="right"/>
              <w:rPr>
                <w:lang w:eastAsia="en-GB"/>
              </w:rPr>
            </w:pPr>
            <w:r w:rsidRPr="00C47377">
              <w:rPr>
                <w:lang w:eastAsia="en-GB"/>
              </w:rPr>
              <w:t>969</w:t>
            </w:r>
          </w:p>
        </w:tc>
        <w:tc>
          <w:tcPr>
            <w:tcW w:w="1320" w:type="dxa"/>
            <w:tcBorders>
              <w:top w:val="nil"/>
              <w:left w:val="nil"/>
              <w:bottom w:val="nil"/>
              <w:right w:val="nil"/>
            </w:tcBorders>
            <w:shd w:val="clear" w:color="auto" w:fill="auto"/>
            <w:noWrap/>
            <w:vAlign w:val="center"/>
          </w:tcPr>
          <w:p w14:paraId="3436D99E" w14:textId="77777777" w:rsidR="00DE00BC" w:rsidRPr="00C47377" w:rsidRDefault="00DE00BC" w:rsidP="00DE00BC">
            <w:pPr>
              <w:suppressAutoHyphens w:val="0"/>
              <w:spacing w:line="240" w:lineRule="auto"/>
              <w:jc w:val="right"/>
              <w:rPr>
                <w:lang w:eastAsia="en-GB"/>
              </w:rPr>
            </w:pPr>
            <w:r w:rsidRPr="00C47377">
              <w:rPr>
                <w:lang w:eastAsia="en-GB"/>
              </w:rPr>
              <w:t>46.5</w:t>
            </w:r>
          </w:p>
        </w:tc>
      </w:tr>
      <w:tr w:rsidR="00DE00BC" w:rsidRPr="00C47377" w14:paraId="0BD12F6A" w14:textId="77777777" w:rsidTr="00DE00BC">
        <w:trPr>
          <w:trHeight w:val="255"/>
        </w:trPr>
        <w:tc>
          <w:tcPr>
            <w:tcW w:w="1040" w:type="dxa"/>
            <w:tcBorders>
              <w:top w:val="nil"/>
              <w:left w:val="nil"/>
              <w:bottom w:val="nil"/>
              <w:right w:val="nil"/>
            </w:tcBorders>
            <w:shd w:val="clear" w:color="auto" w:fill="auto"/>
            <w:noWrap/>
            <w:vAlign w:val="center"/>
          </w:tcPr>
          <w:p w14:paraId="47B02193" w14:textId="77777777" w:rsidR="00DE00BC" w:rsidRPr="00C47377" w:rsidRDefault="00DE00BC" w:rsidP="00DE00BC">
            <w:pPr>
              <w:suppressAutoHyphens w:val="0"/>
              <w:spacing w:line="240" w:lineRule="auto"/>
              <w:jc w:val="right"/>
              <w:rPr>
                <w:lang w:eastAsia="en-GB"/>
              </w:rPr>
            </w:pPr>
            <w:r w:rsidRPr="00C47377">
              <w:rPr>
                <w:lang w:eastAsia="en-GB"/>
              </w:rPr>
              <w:t>823</w:t>
            </w:r>
          </w:p>
        </w:tc>
        <w:tc>
          <w:tcPr>
            <w:tcW w:w="1320" w:type="dxa"/>
            <w:tcBorders>
              <w:top w:val="nil"/>
              <w:left w:val="nil"/>
              <w:bottom w:val="nil"/>
              <w:right w:val="nil"/>
            </w:tcBorders>
            <w:shd w:val="clear" w:color="auto" w:fill="auto"/>
            <w:noWrap/>
            <w:vAlign w:val="center"/>
          </w:tcPr>
          <w:p w14:paraId="4B04D58D" w14:textId="77777777" w:rsidR="00DE00BC" w:rsidRPr="00C47377" w:rsidRDefault="00DE00BC" w:rsidP="00DE00BC">
            <w:pPr>
              <w:suppressAutoHyphens w:val="0"/>
              <w:spacing w:line="240" w:lineRule="auto"/>
              <w:jc w:val="right"/>
              <w:rPr>
                <w:lang w:eastAsia="en-GB"/>
              </w:rPr>
            </w:pPr>
            <w:r w:rsidRPr="00C47377">
              <w:rPr>
                <w:lang w:eastAsia="en-GB"/>
              </w:rPr>
              <w:t>27.9</w:t>
            </w:r>
          </w:p>
        </w:tc>
        <w:tc>
          <w:tcPr>
            <w:tcW w:w="1040" w:type="dxa"/>
            <w:tcBorders>
              <w:top w:val="nil"/>
              <w:left w:val="nil"/>
              <w:bottom w:val="nil"/>
              <w:right w:val="nil"/>
            </w:tcBorders>
            <w:shd w:val="clear" w:color="auto" w:fill="auto"/>
            <w:noWrap/>
            <w:vAlign w:val="center"/>
          </w:tcPr>
          <w:p w14:paraId="13815133" w14:textId="77777777" w:rsidR="00DE00BC" w:rsidRPr="00C47377" w:rsidRDefault="00DE00BC" w:rsidP="00DE00BC">
            <w:pPr>
              <w:suppressAutoHyphens w:val="0"/>
              <w:spacing w:line="240" w:lineRule="auto"/>
              <w:jc w:val="right"/>
              <w:rPr>
                <w:lang w:eastAsia="en-GB"/>
              </w:rPr>
            </w:pPr>
            <w:r w:rsidRPr="00C47377">
              <w:rPr>
                <w:lang w:eastAsia="en-GB"/>
              </w:rPr>
              <w:t>872</w:t>
            </w:r>
          </w:p>
        </w:tc>
        <w:tc>
          <w:tcPr>
            <w:tcW w:w="1320" w:type="dxa"/>
            <w:tcBorders>
              <w:top w:val="nil"/>
              <w:left w:val="nil"/>
              <w:bottom w:val="nil"/>
              <w:right w:val="nil"/>
            </w:tcBorders>
            <w:shd w:val="clear" w:color="auto" w:fill="auto"/>
            <w:noWrap/>
            <w:vAlign w:val="center"/>
          </w:tcPr>
          <w:p w14:paraId="6314D63C" w14:textId="77777777" w:rsidR="00DE00BC" w:rsidRPr="00C47377" w:rsidRDefault="00DE00BC" w:rsidP="00DE00BC">
            <w:pPr>
              <w:suppressAutoHyphens w:val="0"/>
              <w:spacing w:line="240" w:lineRule="auto"/>
              <w:jc w:val="right"/>
              <w:rPr>
                <w:lang w:eastAsia="en-GB"/>
              </w:rPr>
            </w:pPr>
            <w:r w:rsidRPr="00C47377">
              <w:rPr>
                <w:lang w:eastAsia="en-GB"/>
              </w:rPr>
              <w:t>74.4</w:t>
            </w:r>
          </w:p>
        </w:tc>
        <w:tc>
          <w:tcPr>
            <w:tcW w:w="1060" w:type="dxa"/>
            <w:tcBorders>
              <w:top w:val="nil"/>
              <w:left w:val="nil"/>
              <w:bottom w:val="nil"/>
              <w:right w:val="nil"/>
            </w:tcBorders>
            <w:shd w:val="clear" w:color="auto" w:fill="auto"/>
            <w:noWrap/>
            <w:vAlign w:val="center"/>
          </w:tcPr>
          <w:p w14:paraId="316BAB4B" w14:textId="77777777" w:rsidR="00DE00BC" w:rsidRPr="00C47377" w:rsidRDefault="00DE00BC" w:rsidP="00DE00BC">
            <w:pPr>
              <w:suppressAutoHyphens w:val="0"/>
              <w:spacing w:line="240" w:lineRule="auto"/>
              <w:jc w:val="right"/>
              <w:rPr>
                <w:lang w:eastAsia="en-GB"/>
              </w:rPr>
            </w:pPr>
            <w:r w:rsidRPr="00C47377">
              <w:rPr>
                <w:lang w:eastAsia="en-GB"/>
              </w:rPr>
              <w:t>921</w:t>
            </w:r>
          </w:p>
        </w:tc>
        <w:tc>
          <w:tcPr>
            <w:tcW w:w="1320" w:type="dxa"/>
            <w:tcBorders>
              <w:top w:val="nil"/>
              <w:left w:val="nil"/>
              <w:bottom w:val="nil"/>
              <w:right w:val="nil"/>
            </w:tcBorders>
            <w:shd w:val="clear" w:color="auto" w:fill="auto"/>
            <w:noWrap/>
            <w:vAlign w:val="center"/>
          </w:tcPr>
          <w:p w14:paraId="0A971A84" w14:textId="77777777" w:rsidR="00DE00BC" w:rsidRPr="00C47377" w:rsidRDefault="00DE00BC" w:rsidP="00DE00BC">
            <w:pPr>
              <w:suppressAutoHyphens w:val="0"/>
              <w:spacing w:line="240" w:lineRule="auto"/>
              <w:jc w:val="right"/>
              <w:rPr>
                <w:lang w:eastAsia="en-GB"/>
              </w:rPr>
            </w:pPr>
            <w:r w:rsidRPr="00C47377">
              <w:rPr>
                <w:lang w:eastAsia="en-GB"/>
              </w:rPr>
              <w:t>57.5</w:t>
            </w:r>
          </w:p>
        </w:tc>
        <w:tc>
          <w:tcPr>
            <w:tcW w:w="1060" w:type="dxa"/>
            <w:tcBorders>
              <w:top w:val="nil"/>
              <w:left w:val="nil"/>
              <w:bottom w:val="nil"/>
              <w:right w:val="nil"/>
            </w:tcBorders>
            <w:shd w:val="clear" w:color="auto" w:fill="auto"/>
            <w:noWrap/>
            <w:vAlign w:val="center"/>
          </w:tcPr>
          <w:p w14:paraId="61E0EB41" w14:textId="77777777" w:rsidR="00DE00BC" w:rsidRPr="00C47377" w:rsidRDefault="00DE00BC" w:rsidP="00DE00BC">
            <w:pPr>
              <w:suppressAutoHyphens w:val="0"/>
              <w:spacing w:line="240" w:lineRule="auto"/>
              <w:jc w:val="right"/>
              <w:rPr>
                <w:lang w:eastAsia="en-GB"/>
              </w:rPr>
            </w:pPr>
            <w:r w:rsidRPr="00C47377">
              <w:rPr>
                <w:lang w:eastAsia="en-GB"/>
              </w:rPr>
              <w:t>970</w:t>
            </w:r>
          </w:p>
        </w:tc>
        <w:tc>
          <w:tcPr>
            <w:tcW w:w="1320" w:type="dxa"/>
            <w:tcBorders>
              <w:top w:val="nil"/>
              <w:left w:val="nil"/>
              <w:bottom w:val="nil"/>
              <w:right w:val="nil"/>
            </w:tcBorders>
            <w:shd w:val="clear" w:color="auto" w:fill="auto"/>
            <w:noWrap/>
            <w:vAlign w:val="center"/>
          </w:tcPr>
          <w:p w14:paraId="0CAE0A63" w14:textId="77777777" w:rsidR="00DE00BC" w:rsidRPr="00C47377" w:rsidRDefault="00DE00BC" w:rsidP="00DE00BC">
            <w:pPr>
              <w:suppressAutoHyphens w:val="0"/>
              <w:spacing w:line="240" w:lineRule="auto"/>
              <w:jc w:val="right"/>
              <w:rPr>
                <w:lang w:eastAsia="en-GB"/>
              </w:rPr>
            </w:pPr>
            <w:r w:rsidRPr="00C47377">
              <w:rPr>
                <w:lang w:eastAsia="en-GB"/>
              </w:rPr>
              <w:t>45.8</w:t>
            </w:r>
          </w:p>
        </w:tc>
      </w:tr>
      <w:tr w:rsidR="00DE00BC" w:rsidRPr="00C47377" w14:paraId="59FE2527" w14:textId="77777777" w:rsidTr="00DE00BC">
        <w:trPr>
          <w:trHeight w:val="255"/>
        </w:trPr>
        <w:tc>
          <w:tcPr>
            <w:tcW w:w="1040" w:type="dxa"/>
            <w:tcBorders>
              <w:top w:val="nil"/>
              <w:left w:val="nil"/>
              <w:bottom w:val="nil"/>
              <w:right w:val="nil"/>
            </w:tcBorders>
            <w:shd w:val="clear" w:color="auto" w:fill="auto"/>
            <w:noWrap/>
            <w:vAlign w:val="center"/>
          </w:tcPr>
          <w:p w14:paraId="7314B8DE" w14:textId="77777777" w:rsidR="00DE00BC" w:rsidRPr="00C47377" w:rsidRDefault="00DE00BC" w:rsidP="00DE00BC">
            <w:pPr>
              <w:suppressAutoHyphens w:val="0"/>
              <w:spacing w:line="240" w:lineRule="auto"/>
              <w:jc w:val="right"/>
              <w:rPr>
                <w:lang w:eastAsia="en-GB"/>
              </w:rPr>
            </w:pPr>
            <w:r w:rsidRPr="00C47377">
              <w:rPr>
                <w:lang w:eastAsia="en-GB"/>
              </w:rPr>
              <w:t>824</w:t>
            </w:r>
          </w:p>
        </w:tc>
        <w:tc>
          <w:tcPr>
            <w:tcW w:w="1320" w:type="dxa"/>
            <w:tcBorders>
              <w:top w:val="nil"/>
              <w:left w:val="nil"/>
              <w:bottom w:val="nil"/>
              <w:right w:val="nil"/>
            </w:tcBorders>
            <w:shd w:val="clear" w:color="auto" w:fill="auto"/>
            <w:noWrap/>
            <w:vAlign w:val="center"/>
          </w:tcPr>
          <w:p w14:paraId="7D0501CC" w14:textId="77777777" w:rsidR="00DE00BC" w:rsidRPr="00C47377" w:rsidRDefault="00DE00BC" w:rsidP="00DE00BC">
            <w:pPr>
              <w:suppressAutoHyphens w:val="0"/>
              <w:spacing w:line="240" w:lineRule="auto"/>
              <w:jc w:val="right"/>
              <w:rPr>
                <w:lang w:eastAsia="en-GB"/>
              </w:rPr>
            </w:pPr>
            <w:r w:rsidRPr="00C47377">
              <w:rPr>
                <w:lang w:eastAsia="en-GB"/>
              </w:rPr>
              <w:t>30.8</w:t>
            </w:r>
          </w:p>
        </w:tc>
        <w:tc>
          <w:tcPr>
            <w:tcW w:w="1040" w:type="dxa"/>
            <w:tcBorders>
              <w:top w:val="nil"/>
              <w:left w:val="nil"/>
              <w:bottom w:val="nil"/>
              <w:right w:val="nil"/>
            </w:tcBorders>
            <w:shd w:val="clear" w:color="auto" w:fill="auto"/>
            <w:noWrap/>
            <w:vAlign w:val="center"/>
          </w:tcPr>
          <w:p w14:paraId="4422F7B4" w14:textId="77777777" w:rsidR="00DE00BC" w:rsidRPr="00C47377" w:rsidRDefault="00DE00BC" w:rsidP="00DE00BC">
            <w:pPr>
              <w:suppressAutoHyphens w:val="0"/>
              <w:spacing w:line="240" w:lineRule="auto"/>
              <w:jc w:val="right"/>
              <w:rPr>
                <w:lang w:eastAsia="en-GB"/>
              </w:rPr>
            </w:pPr>
            <w:r w:rsidRPr="00C47377">
              <w:rPr>
                <w:lang w:eastAsia="en-GB"/>
              </w:rPr>
              <w:t>873</w:t>
            </w:r>
          </w:p>
        </w:tc>
        <w:tc>
          <w:tcPr>
            <w:tcW w:w="1320" w:type="dxa"/>
            <w:tcBorders>
              <w:top w:val="nil"/>
              <w:left w:val="nil"/>
              <w:bottom w:val="nil"/>
              <w:right w:val="nil"/>
            </w:tcBorders>
            <w:shd w:val="clear" w:color="auto" w:fill="auto"/>
            <w:noWrap/>
            <w:vAlign w:val="center"/>
          </w:tcPr>
          <w:p w14:paraId="0C859354" w14:textId="77777777" w:rsidR="00DE00BC" w:rsidRPr="00C47377" w:rsidRDefault="00DE00BC" w:rsidP="00DE00BC">
            <w:pPr>
              <w:suppressAutoHyphens w:val="0"/>
              <w:spacing w:line="240" w:lineRule="auto"/>
              <w:jc w:val="right"/>
              <w:rPr>
                <w:lang w:eastAsia="en-GB"/>
              </w:rPr>
            </w:pPr>
            <w:r w:rsidRPr="00C47377">
              <w:rPr>
                <w:lang w:eastAsia="en-GB"/>
              </w:rPr>
              <w:t>74.9</w:t>
            </w:r>
          </w:p>
        </w:tc>
        <w:tc>
          <w:tcPr>
            <w:tcW w:w="1060" w:type="dxa"/>
            <w:tcBorders>
              <w:top w:val="nil"/>
              <w:left w:val="nil"/>
              <w:bottom w:val="nil"/>
              <w:right w:val="nil"/>
            </w:tcBorders>
            <w:shd w:val="clear" w:color="auto" w:fill="auto"/>
            <w:noWrap/>
            <w:vAlign w:val="center"/>
          </w:tcPr>
          <w:p w14:paraId="7B71B64F" w14:textId="77777777" w:rsidR="00DE00BC" w:rsidRPr="00C47377" w:rsidRDefault="00DE00BC" w:rsidP="00DE00BC">
            <w:pPr>
              <w:suppressAutoHyphens w:val="0"/>
              <w:spacing w:line="240" w:lineRule="auto"/>
              <w:jc w:val="right"/>
              <w:rPr>
                <w:lang w:eastAsia="en-GB"/>
              </w:rPr>
            </w:pPr>
            <w:r w:rsidRPr="00C47377">
              <w:rPr>
                <w:lang w:eastAsia="en-GB"/>
              </w:rPr>
              <w:t>922</w:t>
            </w:r>
          </w:p>
        </w:tc>
        <w:tc>
          <w:tcPr>
            <w:tcW w:w="1320" w:type="dxa"/>
            <w:tcBorders>
              <w:top w:val="nil"/>
              <w:left w:val="nil"/>
              <w:bottom w:val="nil"/>
              <w:right w:val="nil"/>
            </w:tcBorders>
            <w:shd w:val="clear" w:color="auto" w:fill="auto"/>
            <w:noWrap/>
            <w:vAlign w:val="center"/>
          </w:tcPr>
          <w:p w14:paraId="546BE8C3" w14:textId="77777777" w:rsidR="00DE00BC" w:rsidRPr="00C47377" w:rsidRDefault="00DE00BC" w:rsidP="00DE00BC">
            <w:pPr>
              <w:suppressAutoHyphens w:val="0"/>
              <w:spacing w:line="240" w:lineRule="auto"/>
              <w:jc w:val="right"/>
              <w:rPr>
                <w:lang w:eastAsia="en-GB"/>
              </w:rPr>
            </w:pPr>
            <w:r w:rsidRPr="00C47377">
              <w:rPr>
                <w:lang w:eastAsia="en-GB"/>
              </w:rPr>
              <w:t>59.2</w:t>
            </w:r>
          </w:p>
        </w:tc>
        <w:tc>
          <w:tcPr>
            <w:tcW w:w="1060" w:type="dxa"/>
            <w:tcBorders>
              <w:top w:val="nil"/>
              <w:left w:val="nil"/>
              <w:bottom w:val="nil"/>
              <w:right w:val="nil"/>
            </w:tcBorders>
            <w:shd w:val="clear" w:color="auto" w:fill="auto"/>
            <w:noWrap/>
            <w:vAlign w:val="center"/>
          </w:tcPr>
          <w:p w14:paraId="4ACD689D" w14:textId="77777777" w:rsidR="00DE00BC" w:rsidRPr="00C47377" w:rsidRDefault="00DE00BC" w:rsidP="00DE00BC">
            <w:pPr>
              <w:suppressAutoHyphens w:val="0"/>
              <w:spacing w:line="240" w:lineRule="auto"/>
              <w:jc w:val="right"/>
              <w:rPr>
                <w:lang w:eastAsia="en-GB"/>
              </w:rPr>
            </w:pPr>
            <w:r w:rsidRPr="00C47377">
              <w:rPr>
                <w:lang w:eastAsia="en-GB"/>
              </w:rPr>
              <w:t>971</w:t>
            </w:r>
          </w:p>
        </w:tc>
        <w:tc>
          <w:tcPr>
            <w:tcW w:w="1320" w:type="dxa"/>
            <w:tcBorders>
              <w:top w:val="nil"/>
              <w:left w:val="nil"/>
              <w:bottom w:val="nil"/>
              <w:right w:val="nil"/>
            </w:tcBorders>
            <w:shd w:val="clear" w:color="auto" w:fill="auto"/>
            <w:noWrap/>
            <w:vAlign w:val="center"/>
          </w:tcPr>
          <w:p w14:paraId="45333ED4" w14:textId="77777777" w:rsidR="00DE00BC" w:rsidRPr="00C47377" w:rsidRDefault="00DE00BC" w:rsidP="00DE00BC">
            <w:pPr>
              <w:suppressAutoHyphens w:val="0"/>
              <w:spacing w:line="240" w:lineRule="auto"/>
              <w:jc w:val="right"/>
              <w:rPr>
                <w:lang w:eastAsia="en-GB"/>
              </w:rPr>
            </w:pPr>
            <w:r w:rsidRPr="00C47377">
              <w:rPr>
                <w:lang w:eastAsia="en-GB"/>
              </w:rPr>
              <w:t>44.3</w:t>
            </w:r>
          </w:p>
        </w:tc>
      </w:tr>
      <w:tr w:rsidR="00DE00BC" w:rsidRPr="00C47377" w14:paraId="11308D84" w14:textId="77777777" w:rsidTr="00DE00BC">
        <w:trPr>
          <w:trHeight w:val="255"/>
        </w:trPr>
        <w:tc>
          <w:tcPr>
            <w:tcW w:w="1040" w:type="dxa"/>
            <w:tcBorders>
              <w:top w:val="nil"/>
              <w:left w:val="nil"/>
              <w:bottom w:val="nil"/>
              <w:right w:val="nil"/>
            </w:tcBorders>
            <w:shd w:val="clear" w:color="auto" w:fill="auto"/>
            <w:noWrap/>
            <w:vAlign w:val="center"/>
          </w:tcPr>
          <w:p w14:paraId="05E436B8" w14:textId="77777777" w:rsidR="00DE00BC" w:rsidRPr="00C47377" w:rsidRDefault="00DE00BC" w:rsidP="00DE00BC">
            <w:pPr>
              <w:suppressAutoHyphens w:val="0"/>
              <w:spacing w:line="240" w:lineRule="auto"/>
              <w:jc w:val="right"/>
              <w:rPr>
                <w:lang w:eastAsia="en-GB"/>
              </w:rPr>
            </w:pPr>
            <w:r w:rsidRPr="00C47377">
              <w:rPr>
                <w:lang w:eastAsia="en-GB"/>
              </w:rPr>
              <w:t>825</w:t>
            </w:r>
          </w:p>
        </w:tc>
        <w:tc>
          <w:tcPr>
            <w:tcW w:w="1320" w:type="dxa"/>
            <w:tcBorders>
              <w:top w:val="nil"/>
              <w:left w:val="nil"/>
              <w:bottom w:val="nil"/>
              <w:right w:val="nil"/>
            </w:tcBorders>
            <w:shd w:val="clear" w:color="auto" w:fill="auto"/>
            <w:noWrap/>
            <w:vAlign w:val="center"/>
          </w:tcPr>
          <w:p w14:paraId="1F13D363" w14:textId="77777777" w:rsidR="00DE00BC" w:rsidRPr="00C47377" w:rsidRDefault="00DE00BC" w:rsidP="00DE00BC">
            <w:pPr>
              <w:suppressAutoHyphens w:val="0"/>
              <w:spacing w:line="240" w:lineRule="auto"/>
              <w:jc w:val="right"/>
              <w:rPr>
                <w:lang w:eastAsia="en-GB"/>
              </w:rPr>
            </w:pPr>
            <w:r w:rsidRPr="00C47377">
              <w:rPr>
                <w:lang w:eastAsia="en-GB"/>
              </w:rPr>
              <w:t>33</w:t>
            </w:r>
            <w:r w:rsidR="00755BBB">
              <w:rPr>
                <w:lang w:eastAsia="en-GB"/>
              </w:rPr>
              <w:t>.0</w:t>
            </w:r>
          </w:p>
        </w:tc>
        <w:tc>
          <w:tcPr>
            <w:tcW w:w="1040" w:type="dxa"/>
            <w:tcBorders>
              <w:top w:val="nil"/>
              <w:left w:val="nil"/>
              <w:bottom w:val="nil"/>
              <w:right w:val="nil"/>
            </w:tcBorders>
            <w:shd w:val="clear" w:color="auto" w:fill="auto"/>
            <w:noWrap/>
            <w:vAlign w:val="center"/>
          </w:tcPr>
          <w:p w14:paraId="56A14CB0" w14:textId="77777777" w:rsidR="00DE00BC" w:rsidRPr="00C47377" w:rsidRDefault="00DE00BC" w:rsidP="00DE00BC">
            <w:pPr>
              <w:suppressAutoHyphens w:val="0"/>
              <w:spacing w:line="240" w:lineRule="auto"/>
              <w:jc w:val="right"/>
              <w:rPr>
                <w:lang w:eastAsia="en-GB"/>
              </w:rPr>
            </w:pPr>
            <w:r w:rsidRPr="00C47377">
              <w:rPr>
                <w:lang w:eastAsia="en-GB"/>
              </w:rPr>
              <w:t>874</w:t>
            </w:r>
          </w:p>
        </w:tc>
        <w:tc>
          <w:tcPr>
            <w:tcW w:w="1320" w:type="dxa"/>
            <w:tcBorders>
              <w:top w:val="nil"/>
              <w:left w:val="nil"/>
              <w:bottom w:val="nil"/>
              <w:right w:val="nil"/>
            </w:tcBorders>
            <w:shd w:val="clear" w:color="auto" w:fill="auto"/>
            <w:noWrap/>
            <w:vAlign w:val="center"/>
          </w:tcPr>
          <w:p w14:paraId="0507DFF8" w14:textId="77777777" w:rsidR="00DE00BC" w:rsidRPr="00C47377" w:rsidRDefault="00DE00BC" w:rsidP="00DE00BC">
            <w:pPr>
              <w:suppressAutoHyphens w:val="0"/>
              <w:spacing w:line="240" w:lineRule="auto"/>
              <w:jc w:val="right"/>
              <w:rPr>
                <w:lang w:eastAsia="en-GB"/>
              </w:rPr>
            </w:pPr>
            <w:r w:rsidRPr="00C47377">
              <w:rPr>
                <w:lang w:eastAsia="en-GB"/>
              </w:rPr>
              <w:t>75.3</w:t>
            </w:r>
          </w:p>
        </w:tc>
        <w:tc>
          <w:tcPr>
            <w:tcW w:w="1060" w:type="dxa"/>
            <w:tcBorders>
              <w:top w:val="nil"/>
              <w:left w:val="nil"/>
              <w:bottom w:val="nil"/>
              <w:right w:val="nil"/>
            </w:tcBorders>
            <w:shd w:val="clear" w:color="auto" w:fill="auto"/>
            <w:noWrap/>
            <w:vAlign w:val="center"/>
          </w:tcPr>
          <w:p w14:paraId="1A27F361" w14:textId="77777777" w:rsidR="00DE00BC" w:rsidRPr="00C47377" w:rsidRDefault="00DE00BC" w:rsidP="00DE00BC">
            <w:pPr>
              <w:suppressAutoHyphens w:val="0"/>
              <w:spacing w:line="240" w:lineRule="auto"/>
              <w:jc w:val="right"/>
              <w:rPr>
                <w:lang w:eastAsia="en-GB"/>
              </w:rPr>
            </w:pPr>
            <w:r w:rsidRPr="00C47377">
              <w:rPr>
                <w:lang w:eastAsia="en-GB"/>
              </w:rPr>
              <w:t>923</w:t>
            </w:r>
          </w:p>
        </w:tc>
        <w:tc>
          <w:tcPr>
            <w:tcW w:w="1320" w:type="dxa"/>
            <w:tcBorders>
              <w:top w:val="nil"/>
              <w:left w:val="nil"/>
              <w:bottom w:val="nil"/>
              <w:right w:val="nil"/>
            </w:tcBorders>
            <w:shd w:val="clear" w:color="auto" w:fill="auto"/>
            <w:noWrap/>
            <w:vAlign w:val="center"/>
          </w:tcPr>
          <w:p w14:paraId="09B09241" w14:textId="77777777" w:rsidR="00DE00BC" w:rsidRPr="00C47377" w:rsidRDefault="00DE00BC" w:rsidP="00DE00BC">
            <w:pPr>
              <w:suppressAutoHyphens w:val="0"/>
              <w:spacing w:line="240" w:lineRule="auto"/>
              <w:jc w:val="right"/>
              <w:rPr>
                <w:lang w:eastAsia="en-GB"/>
              </w:rPr>
            </w:pPr>
            <w:r w:rsidRPr="00C47377">
              <w:rPr>
                <w:lang w:eastAsia="en-GB"/>
              </w:rPr>
              <w:t>60.7</w:t>
            </w:r>
          </w:p>
        </w:tc>
        <w:tc>
          <w:tcPr>
            <w:tcW w:w="1060" w:type="dxa"/>
            <w:tcBorders>
              <w:top w:val="nil"/>
              <w:left w:val="nil"/>
              <w:bottom w:val="nil"/>
              <w:right w:val="nil"/>
            </w:tcBorders>
            <w:shd w:val="clear" w:color="auto" w:fill="auto"/>
            <w:noWrap/>
            <w:vAlign w:val="center"/>
          </w:tcPr>
          <w:p w14:paraId="55E77C10" w14:textId="77777777" w:rsidR="00DE00BC" w:rsidRPr="00C47377" w:rsidRDefault="00DE00BC" w:rsidP="00DE00BC">
            <w:pPr>
              <w:suppressAutoHyphens w:val="0"/>
              <w:spacing w:line="240" w:lineRule="auto"/>
              <w:jc w:val="right"/>
              <w:rPr>
                <w:lang w:eastAsia="en-GB"/>
              </w:rPr>
            </w:pPr>
            <w:r w:rsidRPr="00C47377">
              <w:rPr>
                <w:lang w:eastAsia="en-GB"/>
              </w:rPr>
              <w:t>972</w:t>
            </w:r>
          </w:p>
        </w:tc>
        <w:tc>
          <w:tcPr>
            <w:tcW w:w="1320" w:type="dxa"/>
            <w:tcBorders>
              <w:top w:val="nil"/>
              <w:left w:val="nil"/>
              <w:bottom w:val="nil"/>
              <w:right w:val="nil"/>
            </w:tcBorders>
            <w:shd w:val="clear" w:color="auto" w:fill="auto"/>
            <w:noWrap/>
            <w:vAlign w:val="center"/>
          </w:tcPr>
          <w:p w14:paraId="2C8F5159" w14:textId="77777777" w:rsidR="00DE00BC" w:rsidRPr="00C47377" w:rsidRDefault="00DE00BC" w:rsidP="00DE00BC">
            <w:pPr>
              <w:suppressAutoHyphens w:val="0"/>
              <w:spacing w:line="240" w:lineRule="auto"/>
              <w:jc w:val="right"/>
              <w:rPr>
                <w:lang w:eastAsia="en-GB"/>
              </w:rPr>
            </w:pPr>
            <w:r w:rsidRPr="00C47377">
              <w:rPr>
                <w:lang w:eastAsia="en-GB"/>
              </w:rPr>
              <w:t>41.3</w:t>
            </w:r>
          </w:p>
        </w:tc>
      </w:tr>
      <w:tr w:rsidR="00DE00BC" w:rsidRPr="00C47377" w14:paraId="179F43CD" w14:textId="77777777" w:rsidTr="00DE00BC">
        <w:trPr>
          <w:trHeight w:val="255"/>
        </w:trPr>
        <w:tc>
          <w:tcPr>
            <w:tcW w:w="1040" w:type="dxa"/>
            <w:tcBorders>
              <w:top w:val="nil"/>
              <w:left w:val="nil"/>
              <w:bottom w:val="single" w:sz="4" w:space="0" w:color="auto"/>
              <w:right w:val="nil"/>
            </w:tcBorders>
            <w:shd w:val="clear" w:color="auto" w:fill="auto"/>
            <w:noWrap/>
            <w:vAlign w:val="center"/>
          </w:tcPr>
          <w:p w14:paraId="0EB1ADB0" w14:textId="77777777" w:rsidR="00DE00BC" w:rsidRPr="00C47377" w:rsidRDefault="00DE00BC" w:rsidP="00DE00BC">
            <w:pPr>
              <w:suppressAutoHyphens w:val="0"/>
              <w:spacing w:line="240" w:lineRule="auto"/>
              <w:jc w:val="right"/>
              <w:rPr>
                <w:lang w:eastAsia="en-GB"/>
              </w:rPr>
            </w:pPr>
            <w:r w:rsidRPr="00C47377">
              <w:rPr>
                <w:lang w:eastAsia="en-GB"/>
              </w:rPr>
              <w:t>826</w:t>
            </w:r>
          </w:p>
        </w:tc>
        <w:tc>
          <w:tcPr>
            <w:tcW w:w="1320" w:type="dxa"/>
            <w:tcBorders>
              <w:top w:val="nil"/>
              <w:left w:val="nil"/>
              <w:bottom w:val="single" w:sz="4" w:space="0" w:color="auto"/>
              <w:right w:val="nil"/>
            </w:tcBorders>
            <w:shd w:val="clear" w:color="auto" w:fill="auto"/>
            <w:noWrap/>
            <w:vAlign w:val="center"/>
          </w:tcPr>
          <w:p w14:paraId="5160FD45" w14:textId="77777777" w:rsidR="00DE00BC" w:rsidRPr="00C47377" w:rsidRDefault="00DE00BC" w:rsidP="00DE00BC">
            <w:pPr>
              <w:suppressAutoHyphens w:val="0"/>
              <w:spacing w:line="240" w:lineRule="auto"/>
              <w:jc w:val="right"/>
              <w:rPr>
                <w:lang w:eastAsia="en-GB"/>
              </w:rPr>
            </w:pPr>
            <w:r w:rsidRPr="00C47377">
              <w:rPr>
                <w:lang w:eastAsia="en-GB"/>
              </w:rPr>
              <w:t>35.1</w:t>
            </w:r>
          </w:p>
        </w:tc>
        <w:tc>
          <w:tcPr>
            <w:tcW w:w="1040" w:type="dxa"/>
            <w:tcBorders>
              <w:top w:val="nil"/>
              <w:left w:val="nil"/>
              <w:bottom w:val="single" w:sz="4" w:space="0" w:color="auto"/>
              <w:right w:val="nil"/>
            </w:tcBorders>
            <w:shd w:val="clear" w:color="auto" w:fill="auto"/>
            <w:noWrap/>
            <w:vAlign w:val="center"/>
          </w:tcPr>
          <w:p w14:paraId="10E13316" w14:textId="77777777" w:rsidR="00DE00BC" w:rsidRPr="00C47377" w:rsidRDefault="00DE00BC" w:rsidP="00DE00BC">
            <w:pPr>
              <w:suppressAutoHyphens w:val="0"/>
              <w:spacing w:line="240" w:lineRule="auto"/>
              <w:jc w:val="right"/>
              <w:rPr>
                <w:lang w:eastAsia="en-GB"/>
              </w:rPr>
            </w:pPr>
            <w:r w:rsidRPr="00C47377">
              <w:rPr>
                <w:lang w:eastAsia="en-GB"/>
              </w:rPr>
              <w:t>875</w:t>
            </w:r>
          </w:p>
        </w:tc>
        <w:tc>
          <w:tcPr>
            <w:tcW w:w="1320" w:type="dxa"/>
            <w:tcBorders>
              <w:top w:val="nil"/>
              <w:left w:val="nil"/>
              <w:bottom w:val="single" w:sz="4" w:space="0" w:color="auto"/>
              <w:right w:val="nil"/>
            </w:tcBorders>
            <w:shd w:val="clear" w:color="auto" w:fill="auto"/>
            <w:noWrap/>
            <w:vAlign w:val="center"/>
          </w:tcPr>
          <w:p w14:paraId="2A717F80" w14:textId="77777777" w:rsidR="00DE00BC" w:rsidRPr="00C47377" w:rsidRDefault="00DE00BC" w:rsidP="00DE00BC">
            <w:pPr>
              <w:suppressAutoHyphens w:val="0"/>
              <w:spacing w:line="240" w:lineRule="auto"/>
              <w:jc w:val="right"/>
              <w:rPr>
                <w:lang w:eastAsia="en-GB"/>
              </w:rPr>
            </w:pPr>
            <w:r w:rsidRPr="00C47377">
              <w:rPr>
                <w:lang w:eastAsia="en-GB"/>
              </w:rPr>
              <w:t>75.6</w:t>
            </w:r>
          </w:p>
        </w:tc>
        <w:tc>
          <w:tcPr>
            <w:tcW w:w="1060" w:type="dxa"/>
            <w:tcBorders>
              <w:top w:val="nil"/>
              <w:left w:val="nil"/>
              <w:bottom w:val="single" w:sz="4" w:space="0" w:color="auto"/>
              <w:right w:val="nil"/>
            </w:tcBorders>
            <w:shd w:val="clear" w:color="auto" w:fill="auto"/>
            <w:noWrap/>
            <w:vAlign w:val="center"/>
          </w:tcPr>
          <w:p w14:paraId="5F35274B" w14:textId="77777777" w:rsidR="00DE00BC" w:rsidRPr="00C47377" w:rsidRDefault="00DE00BC" w:rsidP="00DE00BC">
            <w:pPr>
              <w:suppressAutoHyphens w:val="0"/>
              <w:spacing w:line="240" w:lineRule="auto"/>
              <w:jc w:val="right"/>
              <w:rPr>
                <w:lang w:eastAsia="en-GB"/>
              </w:rPr>
            </w:pPr>
            <w:r w:rsidRPr="00C47377">
              <w:rPr>
                <w:lang w:eastAsia="en-GB"/>
              </w:rPr>
              <w:t>924</w:t>
            </w:r>
          </w:p>
        </w:tc>
        <w:tc>
          <w:tcPr>
            <w:tcW w:w="1320" w:type="dxa"/>
            <w:tcBorders>
              <w:top w:val="nil"/>
              <w:left w:val="nil"/>
              <w:bottom w:val="single" w:sz="4" w:space="0" w:color="auto"/>
              <w:right w:val="nil"/>
            </w:tcBorders>
            <w:shd w:val="clear" w:color="auto" w:fill="auto"/>
            <w:noWrap/>
            <w:vAlign w:val="center"/>
          </w:tcPr>
          <w:p w14:paraId="15314144" w14:textId="77777777" w:rsidR="00DE00BC" w:rsidRPr="00C47377" w:rsidRDefault="00DE00BC" w:rsidP="00DE00BC">
            <w:pPr>
              <w:suppressAutoHyphens w:val="0"/>
              <w:spacing w:line="240" w:lineRule="auto"/>
              <w:jc w:val="right"/>
              <w:rPr>
                <w:lang w:eastAsia="en-GB"/>
              </w:rPr>
            </w:pPr>
            <w:r w:rsidRPr="00C47377">
              <w:rPr>
                <w:lang w:eastAsia="en-GB"/>
              </w:rPr>
              <w:t>61.8</w:t>
            </w:r>
          </w:p>
        </w:tc>
        <w:tc>
          <w:tcPr>
            <w:tcW w:w="1060" w:type="dxa"/>
            <w:tcBorders>
              <w:top w:val="nil"/>
              <w:left w:val="nil"/>
              <w:bottom w:val="single" w:sz="4" w:space="0" w:color="auto"/>
              <w:right w:val="nil"/>
            </w:tcBorders>
            <w:shd w:val="clear" w:color="auto" w:fill="auto"/>
            <w:noWrap/>
            <w:vAlign w:val="center"/>
          </w:tcPr>
          <w:p w14:paraId="1DA17917" w14:textId="77777777" w:rsidR="00DE00BC" w:rsidRPr="00C47377" w:rsidRDefault="00DE00BC" w:rsidP="00DE00BC">
            <w:pPr>
              <w:suppressAutoHyphens w:val="0"/>
              <w:spacing w:line="240" w:lineRule="auto"/>
              <w:jc w:val="right"/>
              <w:rPr>
                <w:lang w:eastAsia="en-GB"/>
              </w:rPr>
            </w:pPr>
            <w:r w:rsidRPr="00C47377">
              <w:rPr>
                <w:lang w:eastAsia="en-GB"/>
              </w:rPr>
              <w:t>973</w:t>
            </w:r>
          </w:p>
        </w:tc>
        <w:tc>
          <w:tcPr>
            <w:tcW w:w="1320" w:type="dxa"/>
            <w:tcBorders>
              <w:top w:val="nil"/>
              <w:left w:val="nil"/>
              <w:bottom w:val="single" w:sz="4" w:space="0" w:color="auto"/>
              <w:right w:val="nil"/>
            </w:tcBorders>
            <w:shd w:val="clear" w:color="auto" w:fill="auto"/>
            <w:noWrap/>
            <w:vAlign w:val="center"/>
          </w:tcPr>
          <w:p w14:paraId="56AF2159" w14:textId="77777777" w:rsidR="00DE00BC" w:rsidRPr="00C47377" w:rsidRDefault="00DE00BC" w:rsidP="00DE00BC">
            <w:pPr>
              <w:suppressAutoHyphens w:val="0"/>
              <w:spacing w:line="240" w:lineRule="auto"/>
              <w:jc w:val="right"/>
              <w:rPr>
                <w:lang w:eastAsia="en-GB"/>
              </w:rPr>
            </w:pPr>
            <w:r w:rsidRPr="00C47377">
              <w:rPr>
                <w:lang w:eastAsia="en-GB"/>
              </w:rPr>
              <w:t>36.5</w:t>
            </w:r>
          </w:p>
        </w:tc>
      </w:tr>
      <w:tr w:rsidR="00DE00BC" w:rsidRPr="00C47377" w14:paraId="24D8BABC" w14:textId="77777777" w:rsidTr="00DE00BC">
        <w:trPr>
          <w:trHeight w:val="255"/>
        </w:trPr>
        <w:tc>
          <w:tcPr>
            <w:tcW w:w="1040" w:type="dxa"/>
            <w:tcBorders>
              <w:top w:val="nil"/>
              <w:left w:val="nil"/>
              <w:bottom w:val="nil"/>
              <w:right w:val="nil"/>
            </w:tcBorders>
            <w:shd w:val="clear" w:color="auto" w:fill="auto"/>
            <w:noWrap/>
            <w:vAlign w:val="center"/>
          </w:tcPr>
          <w:p w14:paraId="53F8DB99" w14:textId="77777777" w:rsidR="00DE00BC" w:rsidRPr="00C47377" w:rsidRDefault="00DE00BC" w:rsidP="00DE00BC">
            <w:pPr>
              <w:suppressAutoHyphens w:val="0"/>
              <w:spacing w:line="240" w:lineRule="auto"/>
              <w:jc w:val="right"/>
              <w:rPr>
                <w:lang w:eastAsia="en-GB"/>
              </w:rPr>
            </w:pPr>
            <w:r w:rsidRPr="00C47377">
              <w:rPr>
                <w:lang w:eastAsia="en-GB"/>
              </w:rPr>
              <w:t>974</w:t>
            </w:r>
          </w:p>
        </w:tc>
        <w:tc>
          <w:tcPr>
            <w:tcW w:w="1320" w:type="dxa"/>
            <w:tcBorders>
              <w:top w:val="nil"/>
              <w:left w:val="nil"/>
              <w:bottom w:val="nil"/>
              <w:right w:val="nil"/>
            </w:tcBorders>
            <w:shd w:val="clear" w:color="auto" w:fill="auto"/>
            <w:noWrap/>
            <w:vAlign w:val="center"/>
          </w:tcPr>
          <w:p w14:paraId="0D0D6B68" w14:textId="77777777" w:rsidR="00DE00BC" w:rsidRPr="00C47377" w:rsidRDefault="00DE00BC" w:rsidP="00DE00BC">
            <w:pPr>
              <w:suppressAutoHyphens w:val="0"/>
              <w:spacing w:line="240" w:lineRule="auto"/>
              <w:jc w:val="right"/>
              <w:rPr>
                <w:lang w:eastAsia="en-GB"/>
              </w:rPr>
            </w:pPr>
            <w:r w:rsidRPr="00C47377">
              <w:rPr>
                <w:lang w:eastAsia="en-GB"/>
              </w:rPr>
              <w:t>31.7</w:t>
            </w:r>
          </w:p>
        </w:tc>
        <w:tc>
          <w:tcPr>
            <w:tcW w:w="1040" w:type="dxa"/>
            <w:tcBorders>
              <w:top w:val="nil"/>
              <w:left w:val="nil"/>
              <w:bottom w:val="nil"/>
              <w:right w:val="nil"/>
            </w:tcBorders>
            <w:shd w:val="clear" w:color="auto" w:fill="auto"/>
            <w:noWrap/>
            <w:vAlign w:val="center"/>
          </w:tcPr>
          <w:p w14:paraId="56DE1AB2"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1B2F50F" w14:textId="77777777"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970047B"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968E031" w14:textId="77777777"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76D74CC"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D26640A" w14:textId="77777777" w:rsidR="00DE00BC" w:rsidRPr="00C47377" w:rsidRDefault="00DE00BC" w:rsidP="00DE00BC">
            <w:pPr>
              <w:suppressAutoHyphens w:val="0"/>
              <w:spacing w:line="240" w:lineRule="auto"/>
              <w:rPr>
                <w:lang w:eastAsia="en-GB"/>
              </w:rPr>
            </w:pPr>
          </w:p>
        </w:tc>
      </w:tr>
      <w:tr w:rsidR="00DE00BC" w:rsidRPr="00C47377" w14:paraId="1DD920C7" w14:textId="77777777" w:rsidTr="00DE00BC">
        <w:trPr>
          <w:trHeight w:val="255"/>
        </w:trPr>
        <w:tc>
          <w:tcPr>
            <w:tcW w:w="1040" w:type="dxa"/>
            <w:tcBorders>
              <w:top w:val="nil"/>
              <w:left w:val="nil"/>
              <w:bottom w:val="nil"/>
              <w:right w:val="nil"/>
            </w:tcBorders>
            <w:shd w:val="clear" w:color="auto" w:fill="auto"/>
            <w:noWrap/>
            <w:vAlign w:val="center"/>
          </w:tcPr>
          <w:p w14:paraId="298095BD" w14:textId="77777777" w:rsidR="00DE00BC" w:rsidRPr="00C47377" w:rsidRDefault="00DE00BC" w:rsidP="00DE00BC">
            <w:pPr>
              <w:suppressAutoHyphens w:val="0"/>
              <w:spacing w:line="240" w:lineRule="auto"/>
              <w:jc w:val="right"/>
              <w:rPr>
                <w:lang w:eastAsia="en-GB"/>
              </w:rPr>
            </w:pPr>
            <w:r w:rsidRPr="00C47377">
              <w:rPr>
                <w:lang w:eastAsia="en-GB"/>
              </w:rPr>
              <w:t>975</w:t>
            </w:r>
          </w:p>
        </w:tc>
        <w:tc>
          <w:tcPr>
            <w:tcW w:w="1320" w:type="dxa"/>
            <w:tcBorders>
              <w:top w:val="nil"/>
              <w:left w:val="nil"/>
              <w:bottom w:val="nil"/>
              <w:right w:val="nil"/>
            </w:tcBorders>
            <w:shd w:val="clear" w:color="auto" w:fill="auto"/>
            <w:noWrap/>
            <w:vAlign w:val="center"/>
          </w:tcPr>
          <w:p w14:paraId="44FD4C86" w14:textId="77777777" w:rsidR="00DE00BC" w:rsidRPr="00C47377" w:rsidRDefault="00DE00BC" w:rsidP="00DE00BC">
            <w:pPr>
              <w:suppressAutoHyphens w:val="0"/>
              <w:spacing w:line="240" w:lineRule="auto"/>
              <w:jc w:val="right"/>
              <w:rPr>
                <w:lang w:eastAsia="en-GB"/>
              </w:rPr>
            </w:pPr>
            <w:r w:rsidRPr="00C47377">
              <w:rPr>
                <w:lang w:eastAsia="en-GB"/>
              </w:rPr>
              <w:t>27</w:t>
            </w:r>
            <w:r w:rsidR="00755BBB">
              <w:rPr>
                <w:lang w:eastAsia="en-GB"/>
              </w:rPr>
              <w:t>.0</w:t>
            </w:r>
          </w:p>
        </w:tc>
        <w:tc>
          <w:tcPr>
            <w:tcW w:w="1040" w:type="dxa"/>
            <w:tcBorders>
              <w:top w:val="nil"/>
              <w:left w:val="nil"/>
              <w:bottom w:val="nil"/>
              <w:right w:val="nil"/>
            </w:tcBorders>
            <w:shd w:val="clear" w:color="auto" w:fill="auto"/>
            <w:noWrap/>
            <w:vAlign w:val="center"/>
          </w:tcPr>
          <w:p w14:paraId="446D9ADA"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BDA85CC" w14:textId="77777777"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94BAC77"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7242466" w14:textId="77777777"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0954EB9"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AF9D7D0" w14:textId="77777777" w:rsidR="00DE00BC" w:rsidRPr="00C47377" w:rsidRDefault="00DE00BC" w:rsidP="00DE00BC">
            <w:pPr>
              <w:suppressAutoHyphens w:val="0"/>
              <w:spacing w:line="240" w:lineRule="auto"/>
              <w:rPr>
                <w:lang w:eastAsia="en-GB"/>
              </w:rPr>
            </w:pPr>
          </w:p>
        </w:tc>
      </w:tr>
      <w:tr w:rsidR="00DE00BC" w:rsidRPr="00C47377" w14:paraId="00584D5A" w14:textId="77777777" w:rsidTr="00DE00BC">
        <w:trPr>
          <w:trHeight w:val="255"/>
        </w:trPr>
        <w:tc>
          <w:tcPr>
            <w:tcW w:w="1040" w:type="dxa"/>
            <w:tcBorders>
              <w:top w:val="nil"/>
              <w:left w:val="nil"/>
              <w:bottom w:val="nil"/>
              <w:right w:val="nil"/>
            </w:tcBorders>
            <w:shd w:val="clear" w:color="auto" w:fill="auto"/>
            <w:noWrap/>
            <w:vAlign w:val="center"/>
          </w:tcPr>
          <w:p w14:paraId="2DCB4072" w14:textId="77777777" w:rsidR="00DE00BC" w:rsidRPr="00C47377" w:rsidRDefault="00DE00BC" w:rsidP="00DE00BC">
            <w:pPr>
              <w:suppressAutoHyphens w:val="0"/>
              <w:spacing w:line="240" w:lineRule="auto"/>
              <w:jc w:val="right"/>
              <w:rPr>
                <w:lang w:eastAsia="en-GB"/>
              </w:rPr>
            </w:pPr>
            <w:r w:rsidRPr="00C47377">
              <w:rPr>
                <w:lang w:eastAsia="en-GB"/>
              </w:rPr>
              <w:t>976</w:t>
            </w:r>
          </w:p>
        </w:tc>
        <w:tc>
          <w:tcPr>
            <w:tcW w:w="1320" w:type="dxa"/>
            <w:tcBorders>
              <w:top w:val="nil"/>
              <w:left w:val="nil"/>
              <w:bottom w:val="nil"/>
              <w:right w:val="nil"/>
            </w:tcBorders>
            <w:shd w:val="clear" w:color="auto" w:fill="auto"/>
            <w:noWrap/>
            <w:vAlign w:val="center"/>
          </w:tcPr>
          <w:p w14:paraId="69741A32" w14:textId="77777777" w:rsidR="00DE00BC" w:rsidRPr="00C47377" w:rsidRDefault="00DE00BC" w:rsidP="00DE00BC">
            <w:pPr>
              <w:suppressAutoHyphens w:val="0"/>
              <w:spacing w:line="240" w:lineRule="auto"/>
              <w:jc w:val="right"/>
              <w:rPr>
                <w:lang w:eastAsia="en-GB"/>
              </w:rPr>
            </w:pPr>
            <w:r w:rsidRPr="00C47377">
              <w:rPr>
                <w:lang w:eastAsia="en-GB"/>
              </w:rPr>
              <w:t>24.7</w:t>
            </w:r>
          </w:p>
        </w:tc>
        <w:tc>
          <w:tcPr>
            <w:tcW w:w="1040" w:type="dxa"/>
            <w:tcBorders>
              <w:top w:val="nil"/>
              <w:left w:val="nil"/>
              <w:bottom w:val="nil"/>
              <w:right w:val="nil"/>
            </w:tcBorders>
            <w:shd w:val="clear" w:color="auto" w:fill="auto"/>
            <w:noWrap/>
            <w:vAlign w:val="center"/>
          </w:tcPr>
          <w:p w14:paraId="261DE6A1"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42568A1" w14:textId="77777777"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A2BE6E5"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145A313" w14:textId="77777777"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78DFF78"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D8E8A31" w14:textId="77777777" w:rsidR="00DE00BC" w:rsidRPr="00C47377" w:rsidRDefault="00DE00BC" w:rsidP="00DE00BC">
            <w:pPr>
              <w:suppressAutoHyphens w:val="0"/>
              <w:spacing w:line="240" w:lineRule="auto"/>
              <w:rPr>
                <w:lang w:eastAsia="en-GB"/>
              </w:rPr>
            </w:pPr>
          </w:p>
        </w:tc>
      </w:tr>
      <w:tr w:rsidR="00DE00BC" w:rsidRPr="00C47377" w14:paraId="22449BC6" w14:textId="77777777" w:rsidTr="00DE00BC">
        <w:trPr>
          <w:trHeight w:val="255"/>
        </w:trPr>
        <w:tc>
          <w:tcPr>
            <w:tcW w:w="1040" w:type="dxa"/>
            <w:tcBorders>
              <w:top w:val="nil"/>
              <w:left w:val="nil"/>
              <w:bottom w:val="nil"/>
              <w:right w:val="nil"/>
            </w:tcBorders>
            <w:shd w:val="clear" w:color="auto" w:fill="auto"/>
            <w:noWrap/>
            <w:vAlign w:val="center"/>
          </w:tcPr>
          <w:p w14:paraId="569C171D" w14:textId="77777777" w:rsidR="00DE00BC" w:rsidRPr="00C47377" w:rsidRDefault="00DE00BC" w:rsidP="00DE00BC">
            <w:pPr>
              <w:suppressAutoHyphens w:val="0"/>
              <w:spacing w:line="240" w:lineRule="auto"/>
              <w:jc w:val="right"/>
              <w:rPr>
                <w:lang w:eastAsia="en-GB"/>
              </w:rPr>
            </w:pPr>
            <w:r w:rsidRPr="00C47377">
              <w:rPr>
                <w:lang w:eastAsia="en-GB"/>
              </w:rPr>
              <w:t>977</w:t>
            </w:r>
          </w:p>
        </w:tc>
        <w:tc>
          <w:tcPr>
            <w:tcW w:w="1320" w:type="dxa"/>
            <w:tcBorders>
              <w:top w:val="nil"/>
              <w:left w:val="nil"/>
              <w:bottom w:val="nil"/>
              <w:right w:val="nil"/>
            </w:tcBorders>
            <w:shd w:val="clear" w:color="auto" w:fill="auto"/>
            <w:noWrap/>
            <w:vAlign w:val="center"/>
          </w:tcPr>
          <w:p w14:paraId="3D2F8DD3" w14:textId="77777777" w:rsidR="00DE00BC" w:rsidRPr="00C47377" w:rsidRDefault="00DE00BC" w:rsidP="00DE00BC">
            <w:pPr>
              <w:suppressAutoHyphens w:val="0"/>
              <w:spacing w:line="240" w:lineRule="auto"/>
              <w:jc w:val="right"/>
              <w:rPr>
                <w:lang w:eastAsia="en-GB"/>
              </w:rPr>
            </w:pPr>
            <w:r w:rsidRPr="00C47377">
              <w:rPr>
                <w:lang w:eastAsia="en-GB"/>
              </w:rPr>
              <w:t>19.3</w:t>
            </w:r>
          </w:p>
        </w:tc>
        <w:tc>
          <w:tcPr>
            <w:tcW w:w="1040" w:type="dxa"/>
            <w:tcBorders>
              <w:top w:val="nil"/>
              <w:left w:val="nil"/>
              <w:bottom w:val="nil"/>
              <w:right w:val="nil"/>
            </w:tcBorders>
            <w:shd w:val="clear" w:color="auto" w:fill="auto"/>
            <w:noWrap/>
            <w:vAlign w:val="center"/>
          </w:tcPr>
          <w:p w14:paraId="6460BB28"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DF8CFC2" w14:textId="77777777"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D474AB2"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3098D5E" w14:textId="77777777"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0812EFC"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6F4393C" w14:textId="77777777" w:rsidR="00DE00BC" w:rsidRPr="00C47377" w:rsidRDefault="00DE00BC" w:rsidP="00DE00BC">
            <w:pPr>
              <w:suppressAutoHyphens w:val="0"/>
              <w:spacing w:line="240" w:lineRule="auto"/>
              <w:rPr>
                <w:lang w:eastAsia="en-GB"/>
              </w:rPr>
            </w:pPr>
          </w:p>
        </w:tc>
      </w:tr>
      <w:tr w:rsidR="00DE00BC" w:rsidRPr="00C47377" w14:paraId="4994A630" w14:textId="77777777" w:rsidTr="00DE00BC">
        <w:trPr>
          <w:trHeight w:val="255"/>
        </w:trPr>
        <w:tc>
          <w:tcPr>
            <w:tcW w:w="1040" w:type="dxa"/>
            <w:tcBorders>
              <w:top w:val="nil"/>
              <w:left w:val="nil"/>
              <w:bottom w:val="nil"/>
              <w:right w:val="nil"/>
            </w:tcBorders>
            <w:shd w:val="clear" w:color="auto" w:fill="auto"/>
            <w:noWrap/>
            <w:vAlign w:val="center"/>
          </w:tcPr>
          <w:p w14:paraId="3D18C0C3" w14:textId="77777777" w:rsidR="00DE00BC" w:rsidRPr="00C47377" w:rsidRDefault="00DE00BC" w:rsidP="00DE00BC">
            <w:pPr>
              <w:suppressAutoHyphens w:val="0"/>
              <w:spacing w:line="240" w:lineRule="auto"/>
              <w:jc w:val="right"/>
              <w:rPr>
                <w:lang w:eastAsia="en-GB"/>
              </w:rPr>
            </w:pPr>
            <w:r w:rsidRPr="00C47377">
              <w:rPr>
                <w:lang w:eastAsia="en-GB"/>
              </w:rPr>
              <w:t>978</w:t>
            </w:r>
          </w:p>
        </w:tc>
        <w:tc>
          <w:tcPr>
            <w:tcW w:w="1320" w:type="dxa"/>
            <w:tcBorders>
              <w:top w:val="nil"/>
              <w:left w:val="nil"/>
              <w:bottom w:val="nil"/>
              <w:right w:val="nil"/>
            </w:tcBorders>
            <w:shd w:val="clear" w:color="auto" w:fill="auto"/>
            <w:noWrap/>
            <w:vAlign w:val="center"/>
          </w:tcPr>
          <w:p w14:paraId="79A7DDC4" w14:textId="77777777" w:rsidR="00DE00BC" w:rsidRPr="00C47377" w:rsidRDefault="00DE00BC" w:rsidP="00DE00BC">
            <w:pPr>
              <w:suppressAutoHyphens w:val="0"/>
              <w:spacing w:line="240" w:lineRule="auto"/>
              <w:jc w:val="right"/>
              <w:rPr>
                <w:lang w:eastAsia="en-GB"/>
              </w:rPr>
            </w:pPr>
            <w:r w:rsidRPr="00C47377">
              <w:rPr>
                <w:lang w:eastAsia="en-GB"/>
              </w:rPr>
              <w:t>16</w:t>
            </w:r>
            <w:r w:rsidR="00755BBB">
              <w:rPr>
                <w:lang w:eastAsia="en-GB"/>
              </w:rPr>
              <w:t>.0</w:t>
            </w:r>
          </w:p>
        </w:tc>
        <w:tc>
          <w:tcPr>
            <w:tcW w:w="1040" w:type="dxa"/>
            <w:tcBorders>
              <w:top w:val="nil"/>
              <w:left w:val="nil"/>
              <w:bottom w:val="nil"/>
              <w:right w:val="nil"/>
            </w:tcBorders>
            <w:shd w:val="clear" w:color="auto" w:fill="auto"/>
            <w:noWrap/>
            <w:vAlign w:val="center"/>
          </w:tcPr>
          <w:p w14:paraId="37F39BBE"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7AAA576" w14:textId="77777777"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89A66C1"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664A726" w14:textId="77777777"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E6D16A5"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A0AC0D6" w14:textId="77777777" w:rsidR="00DE00BC" w:rsidRPr="00C47377" w:rsidRDefault="00DE00BC" w:rsidP="00DE00BC">
            <w:pPr>
              <w:suppressAutoHyphens w:val="0"/>
              <w:spacing w:line="240" w:lineRule="auto"/>
              <w:rPr>
                <w:lang w:eastAsia="en-GB"/>
              </w:rPr>
            </w:pPr>
          </w:p>
        </w:tc>
      </w:tr>
      <w:tr w:rsidR="00DE00BC" w:rsidRPr="00C47377" w14:paraId="07EC1234" w14:textId="77777777" w:rsidTr="00DE00BC">
        <w:trPr>
          <w:trHeight w:val="255"/>
        </w:trPr>
        <w:tc>
          <w:tcPr>
            <w:tcW w:w="1040" w:type="dxa"/>
            <w:tcBorders>
              <w:top w:val="nil"/>
              <w:left w:val="nil"/>
              <w:bottom w:val="nil"/>
              <w:right w:val="nil"/>
            </w:tcBorders>
            <w:shd w:val="clear" w:color="auto" w:fill="auto"/>
            <w:noWrap/>
            <w:vAlign w:val="center"/>
          </w:tcPr>
          <w:p w14:paraId="66B84E1C" w14:textId="77777777" w:rsidR="00DE00BC" w:rsidRPr="00C47377" w:rsidRDefault="00DE00BC" w:rsidP="00DE00BC">
            <w:pPr>
              <w:suppressAutoHyphens w:val="0"/>
              <w:spacing w:line="240" w:lineRule="auto"/>
              <w:jc w:val="right"/>
              <w:rPr>
                <w:lang w:eastAsia="en-GB"/>
              </w:rPr>
            </w:pPr>
            <w:r w:rsidRPr="00C47377">
              <w:rPr>
                <w:lang w:eastAsia="en-GB"/>
              </w:rPr>
              <w:t>979</w:t>
            </w:r>
          </w:p>
        </w:tc>
        <w:tc>
          <w:tcPr>
            <w:tcW w:w="1320" w:type="dxa"/>
            <w:tcBorders>
              <w:top w:val="nil"/>
              <w:left w:val="nil"/>
              <w:bottom w:val="nil"/>
              <w:right w:val="nil"/>
            </w:tcBorders>
            <w:shd w:val="clear" w:color="auto" w:fill="auto"/>
            <w:noWrap/>
            <w:vAlign w:val="center"/>
          </w:tcPr>
          <w:p w14:paraId="47997DBC" w14:textId="77777777" w:rsidR="00DE00BC" w:rsidRPr="00C47377" w:rsidRDefault="00DE00BC" w:rsidP="00DE00BC">
            <w:pPr>
              <w:suppressAutoHyphens w:val="0"/>
              <w:spacing w:line="240" w:lineRule="auto"/>
              <w:jc w:val="right"/>
              <w:rPr>
                <w:lang w:eastAsia="en-GB"/>
              </w:rPr>
            </w:pPr>
            <w:r w:rsidRPr="00C47377">
              <w:rPr>
                <w:lang w:eastAsia="en-GB"/>
              </w:rPr>
              <w:t>13.2</w:t>
            </w:r>
          </w:p>
        </w:tc>
        <w:tc>
          <w:tcPr>
            <w:tcW w:w="1040" w:type="dxa"/>
            <w:tcBorders>
              <w:top w:val="nil"/>
              <w:left w:val="nil"/>
              <w:bottom w:val="nil"/>
              <w:right w:val="nil"/>
            </w:tcBorders>
            <w:shd w:val="clear" w:color="auto" w:fill="auto"/>
            <w:noWrap/>
            <w:vAlign w:val="center"/>
          </w:tcPr>
          <w:p w14:paraId="66796EE9"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BA0C3C6" w14:textId="77777777"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18368AF"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953CEAC" w14:textId="77777777"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F2C992A"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CFCC3AF" w14:textId="77777777" w:rsidR="00DE00BC" w:rsidRPr="00C47377" w:rsidRDefault="00DE00BC" w:rsidP="00DE00BC">
            <w:pPr>
              <w:suppressAutoHyphens w:val="0"/>
              <w:spacing w:line="240" w:lineRule="auto"/>
              <w:rPr>
                <w:lang w:eastAsia="en-GB"/>
              </w:rPr>
            </w:pPr>
          </w:p>
        </w:tc>
      </w:tr>
      <w:tr w:rsidR="00DE00BC" w:rsidRPr="00C47377" w14:paraId="7595E960" w14:textId="77777777" w:rsidTr="00DE00BC">
        <w:trPr>
          <w:trHeight w:val="255"/>
        </w:trPr>
        <w:tc>
          <w:tcPr>
            <w:tcW w:w="1040" w:type="dxa"/>
            <w:tcBorders>
              <w:top w:val="nil"/>
              <w:left w:val="nil"/>
              <w:bottom w:val="nil"/>
              <w:right w:val="nil"/>
            </w:tcBorders>
            <w:shd w:val="clear" w:color="auto" w:fill="auto"/>
            <w:noWrap/>
            <w:vAlign w:val="center"/>
          </w:tcPr>
          <w:p w14:paraId="068311A9" w14:textId="77777777" w:rsidR="00DE00BC" w:rsidRPr="00C47377" w:rsidRDefault="00DE00BC" w:rsidP="00DE00BC">
            <w:pPr>
              <w:suppressAutoHyphens w:val="0"/>
              <w:spacing w:line="240" w:lineRule="auto"/>
              <w:jc w:val="right"/>
              <w:rPr>
                <w:lang w:eastAsia="en-GB"/>
              </w:rPr>
            </w:pPr>
            <w:r w:rsidRPr="00C47377">
              <w:rPr>
                <w:lang w:eastAsia="en-GB"/>
              </w:rPr>
              <w:t>980</w:t>
            </w:r>
          </w:p>
        </w:tc>
        <w:tc>
          <w:tcPr>
            <w:tcW w:w="1320" w:type="dxa"/>
            <w:tcBorders>
              <w:top w:val="nil"/>
              <w:left w:val="nil"/>
              <w:bottom w:val="nil"/>
              <w:right w:val="nil"/>
            </w:tcBorders>
            <w:shd w:val="clear" w:color="auto" w:fill="auto"/>
            <w:noWrap/>
            <w:vAlign w:val="center"/>
          </w:tcPr>
          <w:p w14:paraId="6D493FC8" w14:textId="77777777" w:rsidR="00DE00BC" w:rsidRPr="00C47377" w:rsidRDefault="00DE00BC" w:rsidP="00DE00BC">
            <w:pPr>
              <w:suppressAutoHyphens w:val="0"/>
              <w:spacing w:line="240" w:lineRule="auto"/>
              <w:jc w:val="right"/>
              <w:rPr>
                <w:lang w:eastAsia="en-GB"/>
              </w:rPr>
            </w:pPr>
            <w:r w:rsidRPr="00C47377">
              <w:rPr>
                <w:lang w:eastAsia="en-GB"/>
              </w:rPr>
              <w:t>10.7</w:t>
            </w:r>
          </w:p>
        </w:tc>
        <w:tc>
          <w:tcPr>
            <w:tcW w:w="1040" w:type="dxa"/>
            <w:tcBorders>
              <w:top w:val="nil"/>
              <w:left w:val="nil"/>
              <w:bottom w:val="nil"/>
              <w:right w:val="nil"/>
            </w:tcBorders>
            <w:shd w:val="clear" w:color="auto" w:fill="auto"/>
            <w:noWrap/>
            <w:vAlign w:val="center"/>
          </w:tcPr>
          <w:p w14:paraId="2E20CF1F"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BB6AEA8" w14:textId="77777777"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A572710"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C828E52" w14:textId="77777777"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79A9CC8"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17D78F3" w14:textId="77777777" w:rsidR="00DE00BC" w:rsidRPr="00C47377" w:rsidRDefault="00DE00BC" w:rsidP="00DE00BC">
            <w:pPr>
              <w:suppressAutoHyphens w:val="0"/>
              <w:spacing w:line="240" w:lineRule="auto"/>
              <w:rPr>
                <w:lang w:eastAsia="en-GB"/>
              </w:rPr>
            </w:pPr>
          </w:p>
        </w:tc>
      </w:tr>
      <w:tr w:rsidR="00DE00BC" w:rsidRPr="00C47377" w14:paraId="62CEAC65" w14:textId="77777777" w:rsidTr="00DE00BC">
        <w:trPr>
          <w:trHeight w:val="255"/>
        </w:trPr>
        <w:tc>
          <w:tcPr>
            <w:tcW w:w="1040" w:type="dxa"/>
            <w:tcBorders>
              <w:top w:val="nil"/>
              <w:left w:val="nil"/>
              <w:bottom w:val="nil"/>
              <w:right w:val="nil"/>
            </w:tcBorders>
            <w:shd w:val="clear" w:color="auto" w:fill="auto"/>
            <w:noWrap/>
            <w:vAlign w:val="center"/>
          </w:tcPr>
          <w:p w14:paraId="132705AF" w14:textId="77777777" w:rsidR="00DE00BC" w:rsidRPr="00C47377" w:rsidRDefault="00DE00BC" w:rsidP="00DE00BC">
            <w:pPr>
              <w:suppressAutoHyphens w:val="0"/>
              <w:spacing w:line="240" w:lineRule="auto"/>
              <w:jc w:val="right"/>
              <w:rPr>
                <w:lang w:eastAsia="en-GB"/>
              </w:rPr>
            </w:pPr>
            <w:r w:rsidRPr="00C47377">
              <w:rPr>
                <w:lang w:eastAsia="en-GB"/>
              </w:rPr>
              <w:t>981</w:t>
            </w:r>
          </w:p>
        </w:tc>
        <w:tc>
          <w:tcPr>
            <w:tcW w:w="1320" w:type="dxa"/>
            <w:tcBorders>
              <w:top w:val="nil"/>
              <w:left w:val="nil"/>
              <w:bottom w:val="nil"/>
              <w:right w:val="nil"/>
            </w:tcBorders>
            <w:shd w:val="clear" w:color="auto" w:fill="auto"/>
            <w:noWrap/>
            <w:vAlign w:val="center"/>
          </w:tcPr>
          <w:p w14:paraId="5B11BD26" w14:textId="77777777" w:rsidR="00DE00BC" w:rsidRPr="00C47377" w:rsidRDefault="00DE00BC" w:rsidP="00DE00BC">
            <w:pPr>
              <w:suppressAutoHyphens w:val="0"/>
              <w:spacing w:line="240" w:lineRule="auto"/>
              <w:jc w:val="right"/>
              <w:rPr>
                <w:lang w:eastAsia="en-GB"/>
              </w:rPr>
            </w:pPr>
            <w:r w:rsidRPr="00C47377">
              <w:rPr>
                <w:lang w:eastAsia="en-GB"/>
              </w:rPr>
              <w:t>8.8</w:t>
            </w:r>
          </w:p>
        </w:tc>
        <w:tc>
          <w:tcPr>
            <w:tcW w:w="1040" w:type="dxa"/>
            <w:tcBorders>
              <w:top w:val="nil"/>
              <w:left w:val="nil"/>
              <w:bottom w:val="nil"/>
              <w:right w:val="nil"/>
            </w:tcBorders>
            <w:shd w:val="clear" w:color="auto" w:fill="auto"/>
            <w:noWrap/>
            <w:vAlign w:val="center"/>
          </w:tcPr>
          <w:p w14:paraId="52924BF2"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1786764" w14:textId="77777777"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323576D"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DDD99E2" w14:textId="77777777"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965502A"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EC125A9" w14:textId="77777777" w:rsidR="00DE00BC" w:rsidRPr="00C47377" w:rsidRDefault="00DE00BC" w:rsidP="00DE00BC">
            <w:pPr>
              <w:suppressAutoHyphens w:val="0"/>
              <w:spacing w:line="240" w:lineRule="auto"/>
              <w:rPr>
                <w:lang w:eastAsia="en-GB"/>
              </w:rPr>
            </w:pPr>
          </w:p>
        </w:tc>
      </w:tr>
      <w:tr w:rsidR="00DE00BC" w:rsidRPr="00C47377" w14:paraId="69CF2DD3" w14:textId="77777777" w:rsidTr="00DE00BC">
        <w:trPr>
          <w:trHeight w:val="255"/>
        </w:trPr>
        <w:tc>
          <w:tcPr>
            <w:tcW w:w="1040" w:type="dxa"/>
            <w:tcBorders>
              <w:top w:val="nil"/>
              <w:left w:val="nil"/>
              <w:bottom w:val="nil"/>
              <w:right w:val="nil"/>
            </w:tcBorders>
            <w:shd w:val="clear" w:color="auto" w:fill="auto"/>
            <w:noWrap/>
            <w:vAlign w:val="center"/>
          </w:tcPr>
          <w:p w14:paraId="2DB87D07" w14:textId="77777777" w:rsidR="00DE00BC" w:rsidRPr="00C47377" w:rsidRDefault="00DE00BC" w:rsidP="00DE00BC">
            <w:pPr>
              <w:suppressAutoHyphens w:val="0"/>
              <w:spacing w:line="240" w:lineRule="auto"/>
              <w:jc w:val="right"/>
              <w:rPr>
                <w:lang w:eastAsia="en-GB"/>
              </w:rPr>
            </w:pPr>
            <w:r w:rsidRPr="00C47377">
              <w:rPr>
                <w:lang w:eastAsia="en-GB"/>
              </w:rPr>
              <w:t>982</w:t>
            </w:r>
          </w:p>
        </w:tc>
        <w:tc>
          <w:tcPr>
            <w:tcW w:w="1320" w:type="dxa"/>
            <w:tcBorders>
              <w:top w:val="nil"/>
              <w:left w:val="nil"/>
              <w:bottom w:val="nil"/>
              <w:right w:val="nil"/>
            </w:tcBorders>
            <w:shd w:val="clear" w:color="auto" w:fill="auto"/>
            <w:noWrap/>
            <w:vAlign w:val="center"/>
          </w:tcPr>
          <w:p w14:paraId="19A14352" w14:textId="77777777" w:rsidR="00DE00BC" w:rsidRPr="00C47377" w:rsidRDefault="00DE00BC" w:rsidP="00DE00BC">
            <w:pPr>
              <w:suppressAutoHyphens w:val="0"/>
              <w:spacing w:line="240" w:lineRule="auto"/>
              <w:jc w:val="right"/>
              <w:rPr>
                <w:lang w:eastAsia="en-GB"/>
              </w:rPr>
            </w:pPr>
            <w:r w:rsidRPr="00C47377">
              <w:rPr>
                <w:lang w:eastAsia="en-GB"/>
              </w:rPr>
              <w:t>7.2</w:t>
            </w:r>
          </w:p>
        </w:tc>
        <w:tc>
          <w:tcPr>
            <w:tcW w:w="1040" w:type="dxa"/>
            <w:tcBorders>
              <w:top w:val="nil"/>
              <w:left w:val="nil"/>
              <w:bottom w:val="nil"/>
              <w:right w:val="nil"/>
            </w:tcBorders>
            <w:shd w:val="clear" w:color="auto" w:fill="auto"/>
            <w:noWrap/>
            <w:vAlign w:val="center"/>
          </w:tcPr>
          <w:p w14:paraId="5AA06918"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6ECA26C" w14:textId="77777777"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F1FE7DE"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60F194D" w14:textId="77777777"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C4A56CB"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AF08FF3" w14:textId="77777777" w:rsidR="00DE00BC" w:rsidRPr="00C47377" w:rsidRDefault="00DE00BC" w:rsidP="00DE00BC">
            <w:pPr>
              <w:suppressAutoHyphens w:val="0"/>
              <w:spacing w:line="240" w:lineRule="auto"/>
              <w:rPr>
                <w:lang w:eastAsia="en-GB"/>
              </w:rPr>
            </w:pPr>
          </w:p>
        </w:tc>
      </w:tr>
      <w:tr w:rsidR="00DE00BC" w:rsidRPr="00C47377" w14:paraId="6DA97024" w14:textId="77777777" w:rsidTr="00DE00BC">
        <w:trPr>
          <w:trHeight w:val="255"/>
        </w:trPr>
        <w:tc>
          <w:tcPr>
            <w:tcW w:w="1040" w:type="dxa"/>
            <w:tcBorders>
              <w:top w:val="nil"/>
              <w:left w:val="nil"/>
              <w:bottom w:val="nil"/>
              <w:right w:val="nil"/>
            </w:tcBorders>
            <w:shd w:val="clear" w:color="auto" w:fill="auto"/>
            <w:noWrap/>
            <w:vAlign w:val="center"/>
          </w:tcPr>
          <w:p w14:paraId="4C1DDB9B" w14:textId="77777777" w:rsidR="00DE00BC" w:rsidRPr="00C47377" w:rsidRDefault="00DE00BC" w:rsidP="00DE00BC">
            <w:pPr>
              <w:suppressAutoHyphens w:val="0"/>
              <w:spacing w:line="240" w:lineRule="auto"/>
              <w:jc w:val="right"/>
              <w:rPr>
                <w:lang w:eastAsia="en-GB"/>
              </w:rPr>
            </w:pPr>
            <w:r w:rsidRPr="00C47377">
              <w:rPr>
                <w:lang w:eastAsia="en-GB"/>
              </w:rPr>
              <w:t>983</w:t>
            </w:r>
          </w:p>
        </w:tc>
        <w:tc>
          <w:tcPr>
            <w:tcW w:w="1320" w:type="dxa"/>
            <w:tcBorders>
              <w:top w:val="nil"/>
              <w:left w:val="nil"/>
              <w:bottom w:val="nil"/>
              <w:right w:val="nil"/>
            </w:tcBorders>
            <w:shd w:val="clear" w:color="auto" w:fill="auto"/>
            <w:noWrap/>
            <w:vAlign w:val="center"/>
          </w:tcPr>
          <w:p w14:paraId="307EAEFD" w14:textId="77777777" w:rsidR="00DE00BC" w:rsidRPr="00C47377" w:rsidRDefault="00DE00BC" w:rsidP="00DE00BC">
            <w:pPr>
              <w:suppressAutoHyphens w:val="0"/>
              <w:spacing w:line="240" w:lineRule="auto"/>
              <w:jc w:val="right"/>
              <w:rPr>
                <w:lang w:eastAsia="en-GB"/>
              </w:rPr>
            </w:pPr>
            <w:r w:rsidRPr="00C47377">
              <w:rPr>
                <w:lang w:eastAsia="en-GB"/>
              </w:rPr>
              <w:t>5.5</w:t>
            </w:r>
          </w:p>
        </w:tc>
        <w:tc>
          <w:tcPr>
            <w:tcW w:w="1040" w:type="dxa"/>
            <w:tcBorders>
              <w:top w:val="nil"/>
              <w:left w:val="nil"/>
              <w:bottom w:val="nil"/>
              <w:right w:val="nil"/>
            </w:tcBorders>
            <w:shd w:val="clear" w:color="auto" w:fill="auto"/>
            <w:noWrap/>
            <w:vAlign w:val="center"/>
          </w:tcPr>
          <w:p w14:paraId="070BE60C"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E850E6F" w14:textId="77777777"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1879B62"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A60B72C" w14:textId="77777777"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B5FF224"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AD94E9C" w14:textId="77777777" w:rsidR="00DE00BC" w:rsidRPr="00C47377" w:rsidRDefault="00DE00BC" w:rsidP="00DE00BC">
            <w:pPr>
              <w:suppressAutoHyphens w:val="0"/>
              <w:spacing w:line="240" w:lineRule="auto"/>
              <w:rPr>
                <w:lang w:eastAsia="en-GB"/>
              </w:rPr>
            </w:pPr>
          </w:p>
        </w:tc>
      </w:tr>
      <w:tr w:rsidR="00DE00BC" w:rsidRPr="00C47377" w14:paraId="3DD4B8DA" w14:textId="77777777" w:rsidTr="00DE00BC">
        <w:trPr>
          <w:trHeight w:val="255"/>
        </w:trPr>
        <w:tc>
          <w:tcPr>
            <w:tcW w:w="1040" w:type="dxa"/>
            <w:tcBorders>
              <w:top w:val="nil"/>
              <w:left w:val="nil"/>
              <w:bottom w:val="nil"/>
              <w:right w:val="nil"/>
            </w:tcBorders>
            <w:shd w:val="clear" w:color="auto" w:fill="auto"/>
            <w:noWrap/>
            <w:vAlign w:val="center"/>
          </w:tcPr>
          <w:p w14:paraId="183FFB22" w14:textId="77777777" w:rsidR="00DE00BC" w:rsidRPr="00C47377" w:rsidRDefault="00DE00BC" w:rsidP="00DE00BC">
            <w:pPr>
              <w:suppressAutoHyphens w:val="0"/>
              <w:spacing w:line="240" w:lineRule="auto"/>
              <w:jc w:val="right"/>
              <w:rPr>
                <w:lang w:eastAsia="en-GB"/>
              </w:rPr>
            </w:pPr>
            <w:r w:rsidRPr="00C47377">
              <w:rPr>
                <w:lang w:eastAsia="en-GB"/>
              </w:rPr>
              <w:t>984</w:t>
            </w:r>
          </w:p>
        </w:tc>
        <w:tc>
          <w:tcPr>
            <w:tcW w:w="1320" w:type="dxa"/>
            <w:tcBorders>
              <w:top w:val="nil"/>
              <w:left w:val="nil"/>
              <w:bottom w:val="nil"/>
              <w:right w:val="nil"/>
            </w:tcBorders>
            <w:shd w:val="clear" w:color="auto" w:fill="auto"/>
            <w:noWrap/>
            <w:vAlign w:val="center"/>
          </w:tcPr>
          <w:p w14:paraId="69920A1C" w14:textId="77777777" w:rsidR="00DE00BC" w:rsidRPr="00C47377" w:rsidRDefault="00DE00BC" w:rsidP="00DE00BC">
            <w:pPr>
              <w:suppressAutoHyphens w:val="0"/>
              <w:spacing w:line="240" w:lineRule="auto"/>
              <w:jc w:val="right"/>
              <w:rPr>
                <w:lang w:eastAsia="en-GB"/>
              </w:rPr>
            </w:pPr>
            <w:r w:rsidRPr="00C47377">
              <w:rPr>
                <w:lang w:eastAsia="en-GB"/>
              </w:rPr>
              <w:t>3.2</w:t>
            </w:r>
          </w:p>
        </w:tc>
        <w:tc>
          <w:tcPr>
            <w:tcW w:w="1040" w:type="dxa"/>
            <w:tcBorders>
              <w:top w:val="nil"/>
              <w:left w:val="nil"/>
              <w:bottom w:val="nil"/>
              <w:right w:val="nil"/>
            </w:tcBorders>
            <w:shd w:val="clear" w:color="auto" w:fill="auto"/>
            <w:noWrap/>
            <w:vAlign w:val="center"/>
          </w:tcPr>
          <w:p w14:paraId="229ACE4F"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7E96306" w14:textId="77777777"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F88AB1B"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919010C" w14:textId="77777777"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F4A2C2F"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B8DE69B" w14:textId="77777777" w:rsidR="00DE00BC" w:rsidRPr="00C47377" w:rsidRDefault="00DE00BC" w:rsidP="00DE00BC">
            <w:pPr>
              <w:suppressAutoHyphens w:val="0"/>
              <w:spacing w:line="240" w:lineRule="auto"/>
              <w:rPr>
                <w:lang w:eastAsia="en-GB"/>
              </w:rPr>
            </w:pPr>
          </w:p>
        </w:tc>
      </w:tr>
      <w:tr w:rsidR="00DE00BC" w:rsidRPr="00C47377" w14:paraId="4E873114" w14:textId="77777777" w:rsidTr="00DE00BC">
        <w:trPr>
          <w:trHeight w:val="255"/>
        </w:trPr>
        <w:tc>
          <w:tcPr>
            <w:tcW w:w="1040" w:type="dxa"/>
            <w:tcBorders>
              <w:top w:val="nil"/>
              <w:left w:val="nil"/>
              <w:bottom w:val="nil"/>
              <w:right w:val="nil"/>
            </w:tcBorders>
            <w:shd w:val="clear" w:color="auto" w:fill="auto"/>
            <w:noWrap/>
            <w:vAlign w:val="center"/>
          </w:tcPr>
          <w:p w14:paraId="24C45671" w14:textId="77777777" w:rsidR="00DE00BC" w:rsidRPr="00C47377" w:rsidRDefault="00DE00BC" w:rsidP="00DE00BC">
            <w:pPr>
              <w:suppressAutoHyphens w:val="0"/>
              <w:spacing w:line="240" w:lineRule="auto"/>
              <w:jc w:val="right"/>
              <w:rPr>
                <w:lang w:eastAsia="en-GB"/>
              </w:rPr>
            </w:pPr>
            <w:r w:rsidRPr="00C47377">
              <w:rPr>
                <w:lang w:eastAsia="en-GB"/>
              </w:rPr>
              <w:t>985</w:t>
            </w:r>
          </w:p>
        </w:tc>
        <w:tc>
          <w:tcPr>
            <w:tcW w:w="1320" w:type="dxa"/>
            <w:tcBorders>
              <w:top w:val="nil"/>
              <w:left w:val="nil"/>
              <w:bottom w:val="nil"/>
              <w:right w:val="nil"/>
            </w:tcBorders>
            <w:shd w:val="clear" w:color="auto" w:fill="auto"/>
            <w:noWrap/>
            <w:vAlign w:val="center"/>
          </w:tcPr>
          <w:p w14:paraId="1B34FF53" w14:textId="77777777" w:rsidR="00DE00BC" w:rsidRPr="00C47377" w:rsidRDefault="00DE00BC" w:rsidP="00DE00BC">
            <w:pPr>
              <w:suppressAutoHyphens w:val="0"/>
              <w:spacing w:line="240" w:lineRule="auto"/>
              <w:jc w:val="right"/>
              <w:rPr>
                <w:lang w:eastAsia="en-GB"/>
              </w:rPr>
            </w:pPr>
            <w:r w:rsidRPr="00C47377">
              <w:rPr>
                <w:lang w:eastAsia="en-GB"/>
              </w:rPr>
              <w:t>1.1</w:t>
            </w:r>
          </w:p>
        </w:tc>
        <w:tc>
          <w:tcPr>
            <w:tcW w:w="1040" w:type="dxa"/>
            <w:tcBorders>
              <w:top w:val="nil"/>
              <w:left w:val="nil"/>
              <w:bottom w:val="nil"/>
              <w:right w:val="nil"/>
            </w:tcBorders>
            <w:shd w:val="clear" w:color="auto" w:fill="auto"/>
            <w:noWrap/>
            <w:vAlign w:val="center"/>
          </w:tcPr>
          <w:p w14:paraId="5B33D78F"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EE182EE" w14:textId="77777777"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C68D993"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D6FB2A5" w14:textId="77777777" w:rsidR="00DE00BC" w:rsidRPr="00C47377" w:rsidRDefault="00DE00BC"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1254068" w14:textId="77777777" w:rsidR="00DE00BC" w:rsidRPr="00C47377" w:rsidRDefault="00DE00BC"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D248ECE" w14:textId="77777777" w:rsidR="00DE00BC" w:rsidRPr="00C47377" w:rsidRDefault="00DE00BC" w:rsidP="00DE00BC">
            <w:pPr>
              <w:suppressAutoHyphens w:val="0"/>
              <w:spacing w:line="240" w:lineRule="auto"/>
              <w:rPr>
                <w:lang w:eastAsia="en-GB"/>
              </w:rPr>
            </w:pPr>
          </w:p>
        </w:tc>
      </w:tr>
      <w:tr w:rsidR="00755BBB" w:rsidRPr="00C47377" w14:paraId="722C97C9" w14:textId="77777777" w:rsidTr="00712983">
        <w:trPr>
          <w:trHeight w:val="255"/>
        </w:trPr>
        <w:tc>
          <w:tcPr>
            <w:tcW w:w="1040" w:type="dxa"/>
            <w:tcBorders>
              <w:top w:val="nil"/>
              <w:left w:val="nil"/>
              <w:bottom w:val="nil"/>
              <w:right w:val="nil"/>
            </w:tcBorders>
            <w:shd w:val="clear" w:color="auto" w:fill="auto"/>
            <w:noWrap/>
            <w:vAlign w:val="center"/>
          </w:tcPr>
          <w:p w14:paraId="3372B31B" w14:textId="77777777" w:rsidR="00755BBB" w:rsidRPr="00C47377" w:rsidRDefault="00755BBB" w:rsidP="00DE00BC">
            <w:pPr>
              <w:suppressAutoHyphens w:val="0"/>
              <w:spacing w:line="240" w:lineRule="auto"/>
              <w:jc w:val="right"/>
              <w:rPr>
                <w:lang w:eastAsia="en-GB"/>
              </w:rPr>
            </w:pPr>
            <w:r w:rsidRPr="00C47377">
              <w:rPr>
                <w:lang w:eastAsia="en-GB"/>
              </w:rPr>
              <w:t>986</w:t>
            </w:r>
          </w:p>
        </w:tc>
        <w:tc>
          <w:tcPr>
            <w:tcW w:w="1320" w:type="dxa"/>
            <w:tcBorders>
              <w:top w:val="nil"/>
              <w:left w:val="nil"/>
              <w:bottom w:val="nil"/>
              <w:right w:val="nil"/>
            </w:tcBorders>
            <w:shd w:val="clear" w:color="auto" w:fill="auto"/>
            <w:noWrap/>
          </w:tcPr>
          <w:p w14:paraId="524DE514"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115A1B0B"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8CC2241"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A4AE65D"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67453F5"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7C58D22"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0C434DC" w14:textId="77777777" w:rsidR="00755BBB" w:rsidRPr="00C47377" w:rsidRDefault="00755BBB" w:rsidP="00DE00BC">
            <w:pPr>
              <w:suppressAutoHyphens w:val="0"/>
              <w:spacing w:line="240" w:lineRule="auto"/>
              <w:rPr>
                <w:lang w:eastAsia="en-GB"/>
              </w:rPr>
            </w:pPr>
          </w:p>
        </w:tc>
      </w:tr>
      <w:tr w:rsidR="00755BBB" w:rsidRPr="00C47377" w14:paraId="152FB893" w14:textId="77777777" w:rsidTr="00712983">
        <w:trPr>
          <w:trHeight w:val="255"/>
        </w:trPr>
        <w:tc>
          <w:tcPr>
            <w:tcW w:w="1040" w:type="dxa"/>
            <w:tcBorders>
              <w:top w:val="nil"/>
              <w:left w:val="nil"/>
              <w:bottom w:val="nil"/>
              <w:right w:val="nil"/>
            </w:tcBorders>
            <w:shd w:val="clear" w:color="auto" w:fill="auto"/>
            <w:noWrap/>
            <w:vAlign w:val="center"/>
          </w:tcPr>
          <w:p w14:paraId="33C7FF3E" w14:textId="77777777" w:rsidR="00755BBB" w:rsidRPr="00C47377" w:rsidRDefault="00755BBB" w:rsidP="00DE00BC">
            <w:pPr>
              <w:suppressAutoHyphens w:val="0"/>
              <w:spacing w:line="240" w:lineRule="auto"/>
              <w:jc w:val="right"/>
              <w:rPr>
                <w:lang w:eastAsia="en-GB"/>
              </w:rPr>
            </w:pPr>
            <w:r w:rsidRPr="00C47377">
              <w:rPr>
                <w:lang w:eastAsia="en-GB"/>
              </w:rPr>
              <w:t>987</w:t>
            </w:r>
          </w:p>
        </w:tc>
        <w:tc>
          <w:tcPr>
            <w:tcW w:w="1320" w:type="dxa"/>
            <w:tcBorders>
              <w:top w:val="nil"/>
              <w:left w:val="nil"/>
              <w:bottom w:val="nil"/>
              <w:right w:val="nil"/>
            </w:tcBorders>
            <w:shd w:val="clear" w:color="auto" w:fill="auto"/>
            <w:noWrap/>
          </w:tcPr>
          <w:p w14:paraId="1A97C5DE"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4B8E8F0B"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7127815"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A95845C"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503A93F"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88097F9"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8530D3D" w14:textId="77777777" w:rsidR="00755BBB" w:rsidRPr="00C47377" w:rsidRDefault="00755BBB" w:rsidP="00DE00BC">
            <w:pPr>
              <w:suppressAutoHyphens w:val="0"/>
              <w:spacing w:line="240" w:lineRule="auto"/>
              <w:rPr>
                <w:lang w:eastAsia="en-GB"/>
              </w:rPr>
            </w:pPr>
          </w:p>
        </w:tc>
      </w:tr>
      <w:tr w:rsidR="00755BBB" w:rsidRPr="00C47377" w14:paraId="691A75A8" w14:textId="77777777" w:rsidTr="00712983">
        <w:trPr>
          <w:trHeight w:val="255"/>
        </w:trPr>
        <w:tc>
          <w:tcPr>
            <w:tcW w:w="1040" w:type="dxa"/>
            <w:tcBorders>
              <w:top w:val="nil"/>
              <w:left w:val="nil"/>
              <w:bottom w:val="nil"/>
              <w:right w:val="nil"/>
            </w:tcBorders>
            <w:shd w:val="clear" w:color="auto" w:fill="auto"/>
            <w:noWrap/>
            <w:vAlign w:val="center"/>
          </w:tcPr>
          <w:p w14:paraId="62C8A9F4" w14:textId="77777777" w:rsidR="00755BBB" w:rsidRPr="00C47377" w:rsidRDefault="00755BBB" w:rsidP="00DE00BC">
            <w:pPr>
              <w:suppressAutoHyphens w:val="0"/>
              <w:spacing w:line="240" w:lineRule="auto"/>
              <w:jc w:val="right"/>
              <w:rPr>
                <w:lang w:eastAsia="en-GB"/>
              </w:rPr>
            </w:pPr>
            <w:r w:rsidRPr="00C47377">
              <w:rPr>
                <w:lang w:eastAsia="en-GB"/>
              </w:rPr>
              <w:t>988</w:t>
            </w:r>
          </w:p>
        </w:tc>
        <w:tc>
          <w:tcPr>
            <w:tcW w:w="1320" w:type="dxa"/>
            <w:tcBorders>
              <w:top w:val="nil"/>
              <w:left w:val="nil"/>
              <w:bottom w:val="nil"/>
              <w:right w:val="nil"/>
            </w:tcBorders>
            <w:shd w:val="clear" w:color="auto" w:fill="auto"/>
            <w:noWrap/>
          </w:tcPr>
          <w:p w14:paraId="472CEB94"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215662DC"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A1B6073"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74FDD0A"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DDFAA7E"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89C5FCA"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213B52E" w14:textId="77777777" w:rsidR="00755BBB" w:rsidRPr="00C47377" w:rsidRDefault="00755BBB" w:rsidP="00DE00BC">
            <w:pPr>
              <w:suppressAutoHyphens w:val="0"/>
              <w:spacing w:line="240" w:lineRule="auto"/>
              <w:rPr>
                <w:lang w:eastAsia="en-GB"/>
              </w:rPr>
            </w:pPr>
          </w:p>
        </w:tc>
      </w:tr>
      <w:tr w:rsidR="00755BBB" w:rsidRPr="00C47377" w14:paraId="4843E5C5" w14:textId="77777777" w:rsidTr="00712983">
        <w:trPr>
          <w:trHeight w:val="255"/>
        </w:trPr>
        <w:tc>
          <w:tcPr>
            <w:tcW w:w="1040" w:type="dxa"/>
            <w:tcBorders>
              <w:top w:val="nil"/>
              <w:left w:val="nil"/>
              <w:bottom w:val="nil"/>
              <w:right w:val="nil"/>
            </w:tcBorders>
            <w:shd w:val="clear" w:color="auto" w:fill="auto"/>
            <w:noWrap/>
            <w:vAlign w:val="center"/>
          </w:tcPr>
          <w:p w14:paraId="3720A6F7" w14:textId="77777777" w:rsidR="00755BBB" w:rsidRPr="00C47377" w:rsidRDefault="00755BBB" w:rsidP="00DE00BC">
            <w:pPr>
              <w:suppressAutoHyphens w:val="0"/>
              <w:spacing w:line="240" w:lineRule="auto"/>
              <w:jc w:val="right"/>
              <w:rPr>
                <w:lang w:eastAsia="en-GB"/>
              </w:rPr>
            </w:pPr>
            <w:r w:rsidRPr="00C47377">
              <w:rPr>
                <w:lang w:eastAsia="en-GB"/>
              </w:rPr>
              <w:t>989</w:t>
            </w:r>
          </w:p>
        </w:tc>
        <w:tc>
          <w:tcPr>
            <w:tcW w:w="1320" w:type="dxa"/>
            <w:tcBorders>
              <w:top w:val="nil"/>
              <w:left w:val="nil"/>
              <w:bottom w:val="nil"/>
              <w:right w:val="nil"/>
            </w:tcBorders>
            <w:shd w:val="clear" w:color="auto" w:fill="auto"/>
            <w:noWrap/>
          </w:tcPr>
          <w:p w14:paraId="7AB23203"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21358697"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D791F1B"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AAB16E4"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099F8A1"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DE3FD1F"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E7276C9" w14:textId="77777777" w:rsidR="00755BBB" w:rsidRPr="00C47377" w:rsidRDefault="00755BBB" w:rsidP="00DE00BC">
            <w:pPr>
              <w:suppressAutoHyphens w:val="0"/>
              <w:spacing w:line="240" w:lineRule="auto"/>
              <w:rPr>
                <w:lang w:eastAsia="en-GB"/>
              </w:rPr>
            </w:pPr>
          </w:p>
        </w:tc>
      </w:tr>
      <w:tr w:rsidR="00755BBB" w:rsidRPr="00C47377" w14:paraId="4A1FB404" w14:textId="77777777" w:rsidTr="00712983">
        <w:trPr>
          <w:trHeight w:val="255"/>
        </w:trPr>
        <w:tc>
          <w:tcPr>
            <w:tcW w:w="1040" w:type="dxa"/>
            <w:tcBorders>
              <w:top w:val="nil"/>
              <w:left w:val="nil"/>
              <w:bottom w:val="nil"/>
              <w:right w:val="nil"/>
            </w:tcBorders>
            <w:shd w:val="clear" w:color="auto" w:fill="auto"/>
            <w:noWrap/>
            <w:vAlign w:val="center"/>
          </w:tcPr>
          <w:p w14:paraId="6FD28DDB" w14:textId="77777777" w:rsidR="00755BBB" w:rsidRPr="00C47377" w:rsidRDefault="00755BBB" w:rsidP="00DE00BC">
            <w:pPr>
              <w:suppressAutoHyphens w:val="0"/>
              <w:spacing w:line="240" w:lineRule="auto"/>
              <w:jc w:val="right"/>
              <w:rPr>
                <w:lang w:eastAsia="en-GB"/>
              </w:rPr>
            </w:pPr>
            <w:r w:rsidRPr="00C47377">
              <w:rPr>
                <w:lang w:eastAsia="en-GB"/>
              </w:rPr>
              <w:t>990</w:t>
            </w:r>
          </w:p>
        </w:tc>
        <w:tc>
          <w:tcPr>
            <w:tcW w:w="1320" w:type="dxa"/>
            <w:tcBorders>
              <w:top w:val="nil"/>
              <w:left w:val="nil"/>
              <w:bottom w:val="nil"/>
              <w:right w:val="nil"/>
            </w:tcBorders>
            <w:shd w:val="clear" w:color="auto" w:fill="auto"/>
            <w:noWrap/>
          </w:tcPr>
          <w:p w14:paraId="7B98FBD9"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3702A640"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BB0A6CF"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2FC50EE"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4B98C81"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D502D18"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7DED1B4" w14:textId="77777777" w:rsidR="00755BBB" w:rsidRPr="00C47377" w:rsidRDefault="00755BBB" w:rsidP="00DE00BC">
            <w:pPr>
              <w:suppressAutoHyphens w:val="0"/>
              <w:spacing w:line="240" w:lineRule="auto"/>
              <w:rPr>
                <w:lang w:eastAsia="en-GB"/>
              </w:rPr>
            </w:pPr>
          </w:p>
        </w:tc>
      </w:tr>
      <w:tr w:rsidR="00755BBB" w:rsidRPr="00C47377" w14:paraId="769807FE" w14:textId="77777777" w:rsidTr="00712983">
        <w:trPr>
          <w:trHeight w:val="255"/>
        </w:trPr>
        <w:tc>
          <w:tcPr>
            <w:tcW w:w="1040" w:type="dxa"/>
            <w:tcBorders>
              <w:top w:val="nil"/>
              <w:left w:val="nil"/>
              <w:bottom w:val="nil"/>
              <w:right w:val="nil"/>
            </w:tcBorders>
            <w:shd w:val="clear" w:color="auto" w:fill="auto"/>
            <w:noWrap/>
            <w:vAlign w:val="center"/>
          </w:tcPr>
          <w:p w14:paraId="3D49DE30" w14:textId="77777777" w:rsidR="00755BBB" w:rsidRPr="00C47377" w:rsidRDefault="00755BBB" w:rsidP="00DE00BC">
            <w:pPr>
              <w:suppressAutoHyphens w:val="0"/>
              <w:spacing w:line="240" w:lineRule="auto"/>
              <w:jc w:val="right"/>
              <w:rPr>
                <w:lang w:eastAsia="en-GB"/>
              </w:rPr>
            </w:pPr>
            <w:r w:rsidRPr="00C47377">
              <w:rPr>
                <w:lang w:eastAsia="en-GB"/>
              </w:rPr>
              <w:t>991</w:t>
            </w:r>
          </w:p>
        </w:tc>
        <w:tc>
          <w:tcPr>
            <w:tcW w:w="1320" w:type="dxa"/>
            <w:tcBorders>
              <w:top w:val="nil"/>
              <w:left w:val="nil"/>
              <w:bottom w:val="nil"/>
              <w:right w:val="nil"/>
            </w:tcBorders>
            <w:shd w:val="clear" w:color="auto" w:fill="auto"/>
            <w:noWrap/>
          </w:tcPr>
          <w:p w14:paraId="55DD9E05"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320403B4"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F0EDAB8"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7E9A5E0"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98D64D5"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0620CC9"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C91207C" w14:textId="77777777" w:rsidR="00755BBB" w:rsidRPr="00C47377" w:rsidRDefault="00755BBB" w:rsidP="00DE00BC">
            <w:pPr>
              <w:suppressAutoHyphens w:val="0"/>
              <w:spacing w:line="240" w:lineRule="auto"/>
              <w:rPr>
                <w:lang w:eastAsia="en-GB"/>
              </w:rPr>
            </w:pPr>
          </w:p>
        </w:tc>
      </w:tr>
      <w:tr w:rsidR="00755BBB" w:rsidRPr="00C47377" w14:paraId="310398CF" w14:textId="77777777" w:rsidTr="00712983">
        <w:trPr>
          <w:trHeight w:val="255"/>
        </w:trPr>
        <w:tc>
          <w:tcPr>
            <w:tcW w:w="1040" w:type="dxa"/>
            <w:tcBorders>
              <w:top w:val="nil"/>
              <w:left w:val="nil"/>
              <w:bottom w:val="nil"/>
              <w:right w:val="nil"/>
            </w:tcBorders>
            <w:shd w:val="clear" w:color="auto" w:fill="auto"/>
            <w:noWrap/>
            <w:vAlign w:val="center"/>
          </w:tcPr>
          <w:p w14:paraId="4177866C" w14:textId="77777777" w:rsidR="00755BBB" w:rsidRPr="00C47377" w:rsidRDefault="00755BBB" w:rsidP="00DE00BC">
            <w:pPr>
              <w:suppressAutoHyphens w:val="0"/>
              <w:spacing w:line="240" w:lineRule="auto"/>
              <w:jc w:val="right"/>
              <w:rPr>
                <w:lang w:eastAsia="en-GB"/>
              </w:rPr>
            </w:pPr>
            <w:r w:rsidRPr="00C47377">
              <w:rPr>
                <w:lang w:eastAsia="en-GB"/>
              </w:rPr>
              <w:t>992</w:t>
            </w:r>
          </w:p>
        </w:tc>
        <w:tc>
          <w:tcPr>
            <w:tcW w:w="1320" w:type="dxa"/>
            <w:tcBorders>
              <w:top w:val="nil"/>
              <w:left w:val="nil"/>
              <w:bottom w:val="nil"/>
              <w:right w:val="nil"/>
            </w:tcBorders>
            <w:shd w:val="clear" w:color="auto" w:fill="auto"/>
            <w:noWrap/>
          </w:tcPr>
          <w:p w14:paraId="216CAD7C"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61483620"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A515FCA"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ED48D05"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B32BAFB"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43BF192"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AAF4554" w14:textId="77777777" w:rsidR="00755BBB" w:rsidRPr="00C47377" w:rsidRDefault="00755BBB" w:rsidP="00DE00BC">
            <w:pPr>
              <w:suppressAutoHyphens w:val="0"/>
              <w:spacing w:line="240" w:lineRule="auto"/>
              <w:rPr>
                <w:lang w:eastAsia="en-GB"/>
              </w:rPr>
            </w:pPr>
          </w:p>
        </w:tc>
      </w:tr>
      <w:tr w:rsidR="00755BBB" w:rsidRPr="00C47377" w14:paraId="62F3B5F5" w14:textId="77777777" w:rsidTr="00712983">
        <w:trPr>
          <w:trHeight w:val="255"/>
        </w:trPr>
        <w:tc>
          <w:tcPr>
            <w:tcW w:w="1040" w:type="dxa"/>
            <w:tcBorders>
              <w:top w:val="nil"/>
              <w:left w:val="nil"/>
              <w:bottom w:val="nil"/>
              <w:right w:val="nil"/>
            </w:tcBorders>
            <w:shd w:val="clear" w:color="auto" w:fill="auto"/>
            <w:noWrap/>
            <w:vAlign w:val="center"/>
          </w:tcPr>
          <w:p w14:paraId="720A0940" w14:textId="77777777" w:rsidR="00755BBB" w:rsidRPr="00C47377" w:rsidRDefault="00755BBB" w:rsidP="00DE00BC">
            <w:pPr>
              <w:suppressAutoHyphens w:val="0"/>
              <w:spacing w:line="240" w:lineRule="auto"/>
              <w:jc w:val="right"/>
              <w:rPr>
                <w:lang w:eastAsia="en-GB"/>
              </w:rPr>
            </w:pPr>
            <w:r w:rsidRPr="00C47377">
              <w:rPr>
                <w:lang w:eastAsia="en-GB"/>
              </w:rPr>
              <w:t>993</w:t>
            </w:r>
          </w:p>
        </w:tc>
        <w:tc>
          <w:tcPr>
            <w:tcW w:w="1320" w:type="dxa"/>
            <w:tcBorders>
              <w:top w:val="nil"/>
              <w:left w:val="nil"/>
              <w:bottom w:val="nil"/>
              <w:right w:val="nil"/>
            </w:tcBorders>
            <w:shd w:val="clear" w:color="auto" w:fill="auto"/>
            <w:noWrap/>
          </w:tcPr>
          <w:p w14:paraId="0611C41B"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729CE9FE"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8C9993B"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9082BE6"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988EAA1"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49DCE52"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5010399" w14:textId="77777777" w:rsidR="00755BBB" w:rsidRPr="00C47377" w:rsidRDefault="00755BBB" w:rsidP="00DE00BC">
            <w:pPr>
              <w:suppressAutoHyphens w:val="0"/>
              <w:spacing w:line="240" w:lineRule="auto"/>
              <w:rPr>
                <w:lang w:eastAsia="en-GB"/>
              </w:rPr>
            </w:pPr>
          </w:p>
        </w:tc>
      </w:tr>
      <w:tr w:rsidR="00755BBB" w:rsidRPr="00C47377" w14:paraId="018C0874" w14:textId="77777777" w:rsidTr="00712983">
        <w:trPr>
          <w:trHeight w:val="255"/>
        </w:trPr>
        <w:tc>
          <w:tcPr>
            <w:tcW w:w="1040" w:type="dxa"/>
            <w:tcBorders>
              <w:top w:val="nil"/>
              <w:left w:val="nil"/>
              <w:bottom w:val="nil"/>
              <w:right w:val="nil"/>
            </w:tcBorders>
            <w:shd w:val="clear" w:color="auto" w:fill="auto"/>
            <w:noWrap/>
            <w:vAlign w:val="center"/>
          </w:tcPr>
          <w:p w14:paraId="3A986CBE" w14:textId="77777777" w:rsidR="00755BBB" w:rsidRPr="00C47377" w:rsidRDefault="00755BBB" w:rsidP="00DE00BC">
            <w:pPr>
              <w:suppressAutoHyphens w:val="0"/>
              <w:spacing w:line="240" w:lineRule="auto"/>
              <w:jc w:val="right"/>
              <w:rPr>
                <w:lang w:eastAsia="en-GB"/>
              </w:rPr>
            </w:pPr>
            <w:r w:rsidRPr="00C47377">
              <w:rPr>
                <w:lang w:eastAsia="en-GB"/>
              </w:rPr>
              <w:t>994</w:t>
            </w:r>
          </w:p>
        </w:tc>
        <w:tc>
          <w:tcPr>
            <w:tcW w:w="1320" w:type="dxa"/>
            <w:tcBorders>
              <w:top w:val="nil"/>
              <w:left w:val="nil"/>
              <w:bottom w:val="nil"/>
              <w:right w:val="nil"/>
            </w:tcBorders>
            <w:shd w:val="clear" w:color="auto" w:fill="auto"/>
            <w:noWrap/>
          </w:tcPr>
          <w:p w14:paraId="04908EB7"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38BFC637"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0240D9D"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22B0D82"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8B22D62"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683FDDD"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0AEEB76" w14:textId="77777777" w:rsidR="00755BBB" w:rsidRPr="00C47377" w:rsidRDefault="00755BBB" w:rsidP="00DE00BC">
            <w:pPr>
              <w:suppressAutoHyphens w:val="0"/>
              <w:spacing w:line="240" w:lineRule="auto"/>
              <w:rPr>
                <w:lang w:eastAsia="en-GB"/>
              </w:rPr>
            </w:pPr>
          </w:p>
        </w:tc>
      </w:tr>
      <w:tr w:rsidR="00755BBB" w:rsidRPr="00C47377" w14:paraId="139ED681" w14:textId="77777777" w:rsidTr="00712983">
        <w:trPr>
          <w:trHeight w:val="255"/>
        </w:trPr>
        <w:tc>
          <w:tcPr>
            <w:tcW w:w="1040" w:type="dxa"/>
            <w:tcBorders>
              <w:top w:val="nil"/>
              <w:left w:val="nil"/>
              <w:bottom w:val="nil"/>
              <w:right w:val="nil"/>
            </w:tcBorders>
            <w:shd w:val="clear" w:color="auto" w:fill="auto"/>
            <w:noWrap/>
            <w:vAlign w:val="center"/>
          </w:tcPr>
          <w:p w14:paraId="742D03E8" w14:textId="77777777" w:rsidR="00755BBB" w:rsidRPr="00C47377" w:rsidRDefault="00755BBB" w:rsidP="00DE00BC">
            <w:pPr>
              <w:suppressAutoHyphens w:val="0"/>
              <w:spacing w:line="240" w:lineRule="auto"/>
              <w:jc w:val="right"/>
              <w:rPr>
                <w:lang w:eastAsia="en-GB"/>
              </w:rPr>
            </w:pPr>
            <w:r w:rsidRPr="00C47377">
              <w:rPr>
                <w:lang w:eastAsia="en-GB"/>
              </w:rPr>
              <w:t>995</w:t>
            </w:r>
          </w:p>
        </w:tc>
        <w:tc>
          <w:tcPr>
            <w:tcW w:w="1320" w:type="dxa"/>
            <w:tcBorders>
              <w:top w:val="nil"/>
              <w:left w:val="nil"/>
              <w:bottom w:val="nil"/>
              <w:right w:val="nil"/>
            </w:tcBorders>
            <w:shd w:val="clear" w:color="auto" w:fill="auto"/>
            <w:noWrap/>
          </w:tcPr>
          <w:p w14:paraId="7DFBDD34"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42621E49"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9309CE1"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8FF2CB7"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063658A"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03B18AE"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62E91DF" w14:textId="77777777" w:rsidR="00755BBB" w:rsidRPr="00C47377" w:rsidRDefault="00755BBB" w:rsidP="00DE00BC">
            <w:pPr>
              <w:suppressAutoHyphens w:val="0"/>
              <w:spacing w:line="240" w:lineRule="auto"/>
              <w:rPr>
                <w:lang w:eastAsia="en-GB"/>
              </w:rPr>
            </w:pPr>
          </w:p>
        </w:tc>
      </w:tr>
      <w:tr w:rsidR="00755BBB" w:rsidRPr="00C47377" w14:paraId="53CF5298" w14:textId="77777777" w:rsidTr="00712983">
        <w:trPr>
          <w:trHeight w:val="255"/>
        </w:trPr>
        <w:tc>
          <w:tcPr>
            <w:tcW w:w="1040" w:type="dxa"/>
            <w:tcBorders>
              <w:top w:val="nil"/>
              <w:left w:val="nil"/>
              <w:bottom w:val="nil"/>
              <w:right w:val="nil"/>
            </w:tcBorders>
            <w:shd w:val="clear" w:color="auto" w:fill="auto"/>
            <w:noWrap/>
            <w:vAlign w:val="center"/>
          </w:tcPr>
          <w:p w14:paraId="4F97D912" w14:textId="77777777" w:rsidR="00755BBB" w:rsidRPr="00C47377" w:rsidRDefault="00755BBB" w:rsidP="00DE00BC">
            <w:pPr>
              <w:suppressAutoHyphens w:val="0"/>
              <w:spacing w:line="240" w:lineRule="auto"/>
              <w:jc w:val="right"/>
              <w:rPr>
                <w:lang w:eastAsia="en-GB"/>
              </w:rPr>
            </w:pPr>
            <w:r w:rsidRPr="00C47377">
              <w:rPr>
                <w:lang w:eastAsia="en-GB"/>
              </w:rPr>
              <w:t>996</w:t>
            </w:r>
          </w:p>
        </w:tc>
        <w:tc>
          <w:tcPr>
            <w:tcW w:w="1320" w:type="dxa"/>
            <w:tcBorders>
              <w:top w:val="nil"/>
              <w:left w:val="nil"/>
              <w:bottom w:val="nil"/>
              <w:right w:val="nil"/>
            </w:tcBorders>
            <w:shd w:val="clear" w:color="auto" w:fill="auto"/>
            <w:noWrap/>
          </w:tcPr>
          <w:p w14:paraId="0F6F68F3"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4019EAD9"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D5365FE"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37C8EF9"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C85CE29"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442BD5B"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F672A52" w14:textId="77777777" w:rsidR="00755BBB" w:rsidRPr="00C47377" w:rsidRDefault="00755BBB" w:rsidP="00DE00BC">
            <w:pPr>
              <w:suppressAutoHyphens w:val="0"/>
              <w:spacing w:line="240" w:lineRule="auto"/>
              <w:rPr>
                <w:lang w:eastAsia="en-GB"/>
              </w:rPr>
            </w:pPr>
          </w:p>
        </w:tc>
      </w:tr>
      <w:tr w:rsidR="00755BBB" w:rsidRPr="00C47377" w14:paraId="1A50AB8A" w14:textId="77777777" w:rsidTr="00712983">
        <w:trPr>
          <w:trHeight w:val="255"/>
        </w:trPr>
        <w:tc>
          <w:tcPr>
            <w:tcW w:w="1040" w:type="dxa"/>
            <w:tcBorders>
              <w:top w:val="nil"/>
              <w:left w:val="nil"/>
              <w:bottom w:val="nil"/>
              <w:right w:val="nil"/>
            </w:tcBorders>
            <w:shd w:val="clear" w:color="auto" w:fill="auto"/>
            <w:noWrap/>
            <w:vAlign w:val="center"/>
          </w:tcPr>
          <w:p w14:paraId="53A08402" w14:textId="77777777" w:rsidR="00755BBB" w:rsidRPr="00C47377" w:rsidRDefault="00755BBB" w:rsidP="00DE00BC">
            <w:pPr>
              <w:suppressAutoHyphens w:val="0"/>
              <w:spacing w:line="240" w:lineRule="auto"/>
              <w:jc w:val="right"/>
              <w:rPr>
                <w:lang w:eastAsia="en-GB"/>
              </w:rPr>
            </w:pPr>
            <w:r w:rsidRPr="00C47377">
              <w:rPr>
                <w:lang w:eastAsia="en-GB"/>
              </w:rPr>
              <w:t>997</w:t>
            </w:r>
          </w:p>
        </w:tc>
        <w:tc>
          <w:tcPr>
            <w:tcW w:w="1320" w:type="dxa"/>
            <w:tcBorders>
              <w:top w:val="nil"/>
              <w:left w:val="nil"/>
              <w:bottom w:val="nil"/>
              <w:right w:val="nil"/>
            </w:tcBorders>
            <w:shd w:val="clear" w:color="auto" w:fill="auto"/>
            <w:noWrap/>
          </w:tcPr>
          <w:p w14:paraId="4FF5250E"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0A9B6C3F"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7945E6B"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1F6E4D1"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7B51DBC"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A42A025"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9068608" w14:textId="77777777" w:rsidR="00755BBB" w:rsidRPr="00C47377" w:rsidRDefault="00755BBB" w:rsidP="00DE00BC">
            <w:pPr>
              <w:suppressAutoHyphens w:val="0"/>
              <w:spacing w:line="240" w:lineRule="auto"/>
              <w:rPr>
                <w:lang w:eastAsia="en-GB"/>
              </w:rPr>
            </w:pPr>
          </w:p>
        </w:tc>
      </w:tr>
      <w:tr w:rsidR="00755BBB" w:rsidRPr="00C47377" w14:paraId="26E6D760" w14:textId="77777777" w:rsidTr="00712983">
        <w:trPr>
          <w:trHeight w:val="255"/>
        </w:trPr>
        <w:tc>
          <w:tcPr>
            <w:tcW w:w="1040" w:type="dxa"/>
            <w:tcBorders>
              <w:top w:val="nil"/>
              <w:left w:val="nil"/>
              <w:bottom w:val="nil"/>
              <w:right w:val="nil"/>
            </w:tcBorders>
            <w:shd w:val="clear" w:color="auto" w:fill="auto"/>
            <w:noWrap/>
            <w:vAlign w:val="center"/>
          </w:tcPr>
          <w:p w14:paraId="23D17D50" w14:textId="77777777" w:rsidR="00755BBB" w:rsidRPr="00C47377" w:rsidRDefault="00755BBB" w:rsidP="00DE00BC">
            <w:pPr>
              <w:suppressAutoHyphens w:val="0"/>
              <w:spacing w:line="240" w:lineRule="auto"/>
              <w:jc w:val="right"/>
              <w:rPr>
                <w:lang w:eastAsia="en-GB"/>
              </w:rPr>
            </w:pPr>
            <w:r w:rsidRPr="00C47377">
              <w:rPr>
                <w:lang w:eastAsia="en-GB"/>
              </w:rPr>
              <w:t>998</w:t>
            </w:r>
          </w:p>
        </w:tc>
        <w:tc>
          <w:tcPr>
            <w:tcW w:w="1320" w:type="dxa"/>
            <w:tcBorders>
              <w:top w:val="nil"/>
              <w:left w:val="nil"/>
              <w:bottom w:val="nil"/>
              <w:right w:val="nil"/>
            </w:tcBorders>
            <w:shd w:val="clear" w:color="auto" w:fill="auto"/>
            <w:noWrap/>
          </w:tcPr>
          <w:p w14:paraId="36C13809"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2D8F802C"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534D5B9"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6F80DD3"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537159D"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D45308E"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2648FA0" w14:textId="77777777" w:rsidR="00755BBB" w:rsidRPr="00C47377" w:rsidRDefault="00755BBB" w:rsidP="00DE00BC">
            <w:pPr>
              <w:suppressAutoHyphens w:val="0"/>
              <w:spacing w:line="240" w:lineRule="auto"/>
              <w:rPr>
                <w:lang w:eastAsia="en-GB"/>
              </w:rPr>
            </w:pPr>
          </w:p>
        </w:tc>
      </w:tr>
      <w:tr w:rsidR="00755BBB" w:rsidRPr="00C47377" w14:paraId="69F30C28" w14:textId="77777777" w:rsidTr="00712983">
        <w:trPr>
          <w:trHeight w:val="255"/>
        </w:trPr>
        <w:tc>
          <w:tcPr>
            <w:tcW w:w="1040" w:type="dxa"/>
            <w:tcBorders>
              <w:top w:val="nil"/>
              <w:left w:val="nil"/>
              <w:bottom w:val="nil"/>
              <w:right w:val="nil"/>
            </w:tcBorders>
            <w:shd w:val="clear" w:color="auto" w:fill="auto"/>
            <w:noWrap/>
            <w:vAlign w:val="center"/>
          </w:tcPr>
          <w:p w14:paraId="00E14716" w14:textId="77777777" w:rsidR="00755BBB" w:rsidRPr="00C47377" w:rsidRDefault="00755BBB" w:rsidP="00DE00BC">
            <w:pPr>
              <w:suppressAutoHyphens w:val="0"/>
              <w:spacing w:line="240" w:lineRule="auto"/>
              <w:jc w:val="right"/>
              <w:rPr>
                <w:lang w:eastAsia="en-GB"/>
              </w:rPr>
            </w:pPr>
            <w:r w:rsidRPr="00C47377">
              <w:rPr>
                <w:lang w:eastAsia="en-GB"/>
              </w:rPr>
              <w:t>999</w:t>
            </w:r>
          </w:p>
        </w:tc>
        <w:tc>
          <w:tcPr>
            <w:tcW w:w="1320" w:type="dxa"/>
            <w:tcBorders>
              <w:top w:val="nil"/>
              <w:left w:val="nil"/>
              <w:bottom w:val="nil"/>
              <w:right w:val="nil"/>
            </w:tcBorders>
            <w:shd w:val="clear" w:color="auto" w:fill="auto"/>
            <w:noWrap/>
          </w:tcPr>
          <w:p w14:paraId="5D70B5DC"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47FDB2D5"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AC2689F"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F349466"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F2DD176"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BC995D9"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F869AF1" w14:textId="77777777" w:rsidR="00755BBB" w:rsidRPr="00C47377" w:rsidRDefault="00755BBB" w:rsidP="00DE00BC">
            <w:pPr>
              <w:suppressAutoHyphens w:val="0"/>
              <w:spacing w:line="240" w:lineRule="auto"/>
              <w:rPr>
                <w:lang w:eastAsia="en-GB"/>
              </w:rPr>
            </w:pPr>
          </w:p>
        </w:tc>
      </w:tr>
      <w:tr w:rsidR="00755BBB" w:rsidRPr="00C47377" w14:paraId="11592CE5" w14:textId="77777777" w:rsidTr="00712983">
        <w:trPr>
          <w:trHeight w:val="255"/>
        </w:trPr>
        <w:tc>
          <w:tcPr>
            <w:tcW w:w="1040" w:type="dxa"/>
            <w:tcBorders>
              <w:top w:val="nil"/>
              <w:left w:val="nil"/>
              <w:bottom w:val="nil"/>
              <w:right w:val="nil"/>
            </w:tcBorders>
            <w:shd w:val="clear" w:color="auto" w:fill="auto"/>
            <w:noWrap/>
            <w:vAlign w:val="center"/>
          </w:tcPr>
          <w:p w14:paraId="2C263712" w14:textId="77777777" w:rsidR="00755BBB" w:rsidRPr="00C47377" w:rsidRDefault="00755BBB" w:rsidP="00DE00BC">
            <w:pPr>
              <w:suppressAutoHyphens w:val="0"/>
              <w:spacing w:line="240" w:lineRule="auto"/>
              <w:jc w:val="right"/>
              <w:rPr>
                <w:lang w:eastAsia="en-GB"/>
              </w:rPr>
            </w:pPr>
            <w:r w:rsidRPr="00C47377">
              <w:rPr>
                <w:lang w:eastAsia="en-GB"/>
              </w:rPr>
              <w:t>1000</w:t>
            </w:r>
          </w:p>
        </w:tc>
        <w:tc>
          <w:tcPr>
            <w:tcW w:w="1320" w:type="dxa"/>
            <w:tcBorders>
              <w:top w:val="nil"/>
              <w:left w:val="nil"/>
              <w:bottom w:val="nil"/>
              <w:right w:val="nil"/>
            </w:tcBorders>
            <w:shd w:val="clear" w:color="auto" w:fill="auto"/>
            <w:noWrap/>
          </w:tcPr>
          <w:p w14:paraId="511B6D87"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2445B288"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0DEC0C2"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C95928B"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1239D96"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E615B15"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7F01B6E" w14:textId="77777777" w:rsidR="00755BBB" w:rsidRPr="00C47377" w:rsidRDefault="00755BBB" w:rsidP="00DE00BC">
            <w:pPr>
              <w:suppressAutoHyphens w:val="0"/>
              <w:spacing w:line="240" w:lineRule="auto"/>
              <w:rPr>
                <w:lang w:eastAsia="en-GB"/>
              </w:rPr>
            </w:pPr>
          </w:p>
        </w:tc>
      </w:tr>
      <w:tr w:rsidR="00755BBB" w:rsidRPr="00C47377" w14:paraId="770EB201" w14:textId="77777777" w:rsidTr="00712983">
        <w:trPr>
          <w:trHeight w:val="255"/>
        </w:trPr>
        <w:tc>
          <w:tcPr>
            <w:tcW w:w="1040" w:type="dxa"/>
            <w:tcBorders>
              <w:top w:val="nil"/>
              <w:left w:val="nil"/>
              <w:bottom w:val="nil"/>
              <w:right w:val="nil"/>
            </w:tcBorders>
            <w:shd w:val="clear" w:color="auto" w:fill="auto"/>
            <w:noWrap/>
            <w:vAlign w:val="center"/>
          </w:tcPr>
          <w:p w14:paraId="251C102E" w14:textId="77777777" w:rsidR="00755BBB" w:rsidRPr="00C47377" w:rsidRDefault="00755BBB" w:rsidP="00DE00BC">
            <w:pPr>
              <w:suppressAutoHyphens w:val="0"/>
              <w:spacing w:line="240" w:lineRule="auto"/>
              <w:jc w:val="right"/>
              <w:rPr>
                <w:lang w:eastAsia="en-GB"/>
              </w:rPr>
            </w:pPr>
            <w:r w:rsidRPr="00C47377">
              <w:rPr>
                <w:lang w:eastAsia="en-GB"/>
              </w:rPr>
              <w:t>1001</w:t>
            </w:r>
          </w:p>
        </w:tc>
        <w:tc>
          <w:tcPr>
            <w:tcW w:w="1320" w:type="dxa"/>
            <w:tcBorders>
              <w:top w:val="nil"/>
              <w:left w:val="nil"/>
              <w:bottom w:val="nil"/>
              <w:right w:val="nil"/>
            </w:tcBorders>
            <w:shd w:val="clear" w:color="auto" w:fill="auto"/>
            <w:noWrap/>
          </w:tcPr>
          <w:p w14:paraId="40A57706"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26D3F181"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BE4B0EA"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F63CCAF"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2B040F3"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EB868FE"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3A0B362" w14:textId="77777777" w:rsidR="00755BBB" w:rsidRPr="00C47377" w:rsidRDefault="00755BBB" w:rsidP="00DE00BC">
            <w:pPr>
              <w:suppressAutoHyphens w:val="0"/>
              <w:spacing w:line="240" w:lineRule="auto"/>
              <w:rPr>
                <w:lang w:eastAsia="en-GB"/>
              </w:rPr>
            </w:pPr>
          </w:p>
        </w:tc>
      </w:tr>
      <w:tr w:rsidR="00755BBB" w:rsidRPr="00C47377" w14:paraId="4CB11B4C" w14:textId="77777777" w:rsidTr="00712983">
        <w:trPr>
          <w:trHeight w:val="255"/>
        </w:trPr>
        <w:tc>
          <w:tcPr>
            <w:tcW w:w="1040" w:type="dxa"/>
            <w:tcBorders>
              <w:top w:val="nil"/>
              <w:left w:val="nil"/>
              <w:bottom w:val="nil"/>
              <w:right w:val="nil"/>
            </w:tcBorders>
            <w:shd w:val="clear" w:color="auto" w:fill="auto"/>
            <w:noWrap/>
            <w:vAlign w:val="center"/>
          </w:tcPr>
          <w:p w14:paraId="09CFD6DD" w14:textId="77777777" w:rsidR="00755BBB" w:rsidRPr="00C47377" w:rsidRDefault="00755BBB" w:rsidP="00DE00BC">
            <w:pPr>
              <w:suppressAutoHyphens w:val="0"/>
              <w:spacing w:line="240" w:lineRule="auto"/>
              <w:jc w:val="right"/>
              <w:rPr>
                <w:lang w:eastAsia="en-GB"/>
              </w:rPr>
            </w:pPr>
            <w:r w:rsidRPr="00C47377">
              <w:rPr>
                <w:lang w:eastAsia="en-GB"/>
              </w:rPr>
              <w:t>1002</w:t>
            </w:r>
          </w:p>
        </w:tc>
        <w:tc>
          <w:tcPr>
            <w:tcW w:w="1320" w:type="dxa"/>
            <w:tcBorders>
              <w:top w:val="nil"/>
              <w:left w:val="nil"/>
              <w:bottom w:val="nil"/>
              <w:right w:val="nil"/>
            </w:tcBorders>
            <w:shd w:val="clear" w:color="auto" w:fill="auto"/>
            <w:noWrap/>
          </w:tcPr>
          <w:p w14:paraId="05729190"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1746FA69"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901515C"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29AE746"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BA752C0"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D1E864A"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7128625" w14:textId="77777777" w:rsidR="00755BBB" w:rsidRPr="00C47377" w:rsidRDefault="00755BBB" w:rsidP="00DE00BC">
            <w:pPr>
              <w:suppressAutoHyphens w:val="0"/>
              <w:spacing w:line="240" w:lineRule="auto"/>
              <w:rPr>
                <w:lang w:eastAsia="en-GB"/>
              </w:rPr>
            </w:pPr>
          </w:p>
        </w:tc>
      </w:tr>
      <w:tr w:rsidR="00755BBB" w:rsidRPr="00C47377" w14:paraId="12FDF5B4" w14:textId="77777777" w:rsidTr="00712983">
        <w:trPr>
          <w:trHeight w:val="255"/>
        </w:trPr>
        <w:tc>
          <w:tcPr>
            <w:tcW w:w="1040" w:type="dxa"/>
            <w:tcBorders>
              <w:top w:val="nil"/>
              <w:left w:val="nil"/>
              <w:bottom w:val="nil"/>
              <w:right w:val="nil"/>
            </w:tcBorders>
            <w:shd w:val="clear" w:color="auto" w:fill="auto"/>
            <w:noWrap/>
            <w:vAlign w:val="center"/>
          </w:tcPr>
          <w:p w14:paraId="417114FE" w14:textId="77777777" w:rsidR="00755BBB" w:rsidRPr="00C47377" w:rsidRDefault="00755BBB" w:rsidP="00DE00BC">
            <w:pPr>
              <w:suppressAutoHyphens w:val="0"/>
              <w:spacing w:line="240" w:lineRule="auto"/>
              <w:jc w:val="right"/>
              <w:rPr>
                <w:lang w:eastAsia="en-GB"/>
              </w:rPr>
            </w:pPr>
            <w:r w:rsidRPr="00C47377">
              <w:rPr>
                <w:lang w:eastAsia="en-GB"/>
              </w:rPr>
              <w:t>1003</w:t>
            </w:r>
          </w:p>
        </w:tc>
        <w:tc>
          <w:tcPr>
            <w:tcW w:w="1320" w:type="dxa"/>
            <w:tcBorders>
              <w:top w:val="nil"/>
              <w:left w:val="nil"/>
              <w:bottom w:val="nil"/>
              <w:right w:val="nil"/>
            </w:tcBorders>
            <w:shd w:val="clear" w:color="auto" w:fill="auto"/>
            <w:noWrap/>
          </w:tcPr>
          <w:p w14:paraId="2A3F1AB5"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51F061B4"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DE108F7"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D21A5A7"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EDCBACD"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4F74115"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C88B113" w14:textId="77777777" w:rsidR="00755BBB" w:rsidRPr="00C47377" w:rsidRDefault="00755BBB" w:rsidP="00DE00BC">
            <w:pPr>
              <w:suppressAutoHyphens w:val="0"/>
              <w:spacing w:line="240" w:lineRule="auto"/>
              <w:rPr>
                <w:lang w:eastAsia="en-GB"/>
              </w:rPr>
            </w:pPr>
          </w:p>
        </w:tc>
      </w:tr>
      <w:tr w:rsidR="00755BBB" w:rsidRPr="00C47377" w14:paraId="570AF92D" w14:textId="77777777" w:rsidTr="00712983">
        <w:trPr>
          <w:trHeight w:val="255"/>
        </w:trPr>
        <w:tc>
          <w:tcPr>
            <w:tcW w:w="1040" w:type="dxa"/>
            <w:tcBorders>
              <w:top w:val="nil"/>
              <w:left w:val="nil"/>
              <w:bottom w:val="nil"/>
              <w:right w:val="nil"/>
            </w:tcBorders>
            <w:shd w:val="clear" w:color="auto" w:fill="auto"/>
            <w:noWrap/>
            <w:vAlign w:val="center"/>
          </w:tcPr>
          <w:p w14:paraId="33C7BF07" w14:textId="77777777" w:rsidR="00755BBB" w:rsidRPr="00C47377" w:rsidRDefault="00755BBB" w:rsidP="00DE00BC">
            <w:pPr>
              <w:suppressAutoHyphens w:val="0"/>
              <w:spacing w:line="240" w:lineRule="auto"/>
              <w:jc w:val="right"/>
              <w:rPr>
                <w:lang w:eastAsia="en-GB"/>
              </w:rPr>
            </w:pPr>
            <w:r w:rsidRPr="00C47377">
              <w:rPr>
                <w:lang w:eastAsia="en-GB"/>
              </w:rPr>
              <w:t>1004</w:t>
            </w:r>
          </w:p>
        </w:tc>
        <w:tc>
          <w:tcPr>
            <w:tcW w:w="1320" w:type="dxa"/>
            <w:tcBorders>
              <w:top w:val="nil"/>
              <w:left w:val="nil"/>
              <w:bottom w:val="nil"/>
              <w:right w:val="nil"/>
            </w:tcBorders>
            <w:shd w:val="clear" w:color="auto" w:fill="auto"/>
            <w:noWrap/>
          </w:tcPr>
          <w:p w14:paraId="10F831B5"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1C97AF25"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226CF60"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5EE3A71"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F44CD1B"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D7D5D4C"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D711A4E" w14:textId="77777777" w:rsidR="00755BBB" w:rsidRPr="00C47377" w:rsidRDefault="00755BBB" w:rsidP="00DE00BC">
            <w:pPr>
              <w:suppressAutoHyphens w:val="0"/>
              <w:spacing w:line="240" w:lineRule="auto"/>
              <w:rPr>
                <w:lang w:eastAsia="en-GB"/>
              </w:rPr>
            </w:pPr>
          </w:p>
        </w:tc>
      </w:tr>
      <w:tr w:rsidR="00755BBB" w:rsidRPr="00C47377" w14:paraId="168D3BB6" w14:textId="77777777" w:rsidTr="00712983">
        <w:trPr>
          <w:trHeight w:val="255"/>
        </w:trPr>
        <w:tc>
          <w:tcPr>
            <w:tcW w:w="1040" w:type="dxa"/>
            <w:tcBorders>
              <w:top w:val="nil"/>
              <w:left w:val="nil"/>
              <w:bottom w:val="nil"/>
              <w:right w:val="nil"/>
            </w:tcBorders>
            <w:shd w:val="clear" w:color="auto" w:fill="auto"/>
            <w:noWrap/>
            <w:vAlign w:val="center"/>
          </w:tcPr>
          <w:p w14:paraId="5B062131" w14:textId="77777777" w:rsidR="00755BBB" w:rsidRPr="00C47377" w:rsidRDefault="00755BBB" w:rsidP="00DE00BC">
            <w:pPr>
              <w:suppressAutoHyphens w:val="0"/>
              <w:spacing w:line="240" w:lineRule="auto"/>
              <w:jc w:val="right"/>
              <w:rPr>
                <w:lang w:eastAsia="en-GB"/>
              </w:rPr>
            </w:pPr>
            <w:r w:rsidRPr="00C47377">
              <w:rPr>
                <w:lang w:eastAsia="en-GB"/>
              </w:rPr>
              <w:t>1005</w:t>
            </w:r>
          </w:p>
        </w:tc>
        <w:tc>
          <w:tcPr>
            <w:tcW w:w="1320" w:type="dxa"/>
            <w:tcBorders>
              <w:top w:val="nil"/>
              <w:left w:val="nil"/>
              <w:bottom w:val="nil"/>
              <w:right w:val="nil"/>
            </w:tcBorders>
            <w:shd w:val="clear" w:color="auto" w:fill="auto"/>
            <w:noWrap/>
          </w:tcPr>
          <w:p w14:paraId="15343995"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0F91C85F"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6C0A3AD"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7540269"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CED3276"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2B5BB2C"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0DA6CD0" w14:textId="77777777" w:rsidR="00755BBB" w:rsidRPr="00C47377" w:rsidRDefault="00755BBB" w:rsidP="00DE00BC">
            <w:pPr>
              <w:suppressAutoHyphens w:val="0"/>
              <w:spacing w:line="240" w:lineRule="auto"/>
              <w:rPr>
                <w:lang w:eastAsia="en-GB"/>
              </w:rPr>
            </w:pPr>
          </w:p>
        </w:tc>
      </w:tr>
      <w:tr w:rsidR="00755BBB" w:rsidRPr="00C47377" w14:paraId="3CF1583E" w14:textId="77777777" w:rsidTr="00712983">
        <w:trPr>
          <w:trHeight w:val="255"/>
        </w:trPr>
        <w:tc>
          <w:tcPr>
            <w:tcW w:w="1040" w:type="dxa"/>
            <w:tcBorders>
              <w:top w:val="nil"/>
              <w:left w:val="nil"/>
              <w:bottom w:val="nil"/>
              <w:right w:val="nil"/>
            </w:tcBorders>
            <w:shd w:val="clear" w:color="auto" w:fill="auto"/>
            <w:noWrap/>
            <w:vAlign w:val="center"/>
          </w:tcPr>
          <w:p w14:paraId="433867EB" w14:textId="77777777" w:rsidR="00755BBB" w:rsidRPr="00C47377" w:rsidRDefault="00755BBB" w:rsidP="00DE00BC">
            <w:pPr>
              <w:suppressAutoHyphens w:val="0"/>
              <w:spacing w:line="240" w:lineRule="auto"/>
              <w:jc w:val="right"/>
              <w:rPr>
                <w:lang w:eastAsia="en-GB"/>
              </w:rPr>
            </w:pPr>
            <w:r w:rsidRPr="00C47377">
              <w:rPr>
                <w:lang w:eastAsia="en-GB"/>
              </w:rPr>
              <w:t>1006</w:t>
            </w:r>
          </w:p>
        </w:tc>
        <w:tc>
          <w:tcPr>
            <w:tcW w:w="1320" w:type="dxa"/>
            <w:tcBorders>
              <w:top w:val="nil"/>
              <w:left w:val="nil"/>
              <w:bottom w:val="nil"/>
              <w:right w:val="nil"/>
            </w:tcBorders>
            <w:shd w:val="clear" w:color="auto" w:fill="auto"/>
            <w:noWrap/>
          </w:tcPr>
          <w:p w14:paraId="65F7820D"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63452B33"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F9734BE"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6CF4879"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91C0FB8"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493BD71"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2D7695A" w14:textId="77777777" w:rsidR="00755BBB" w:rsidRPr="00C47377" w:rsidRDefault="00755BBB" w:rsidP="00DE00BC">
            <w:pPr>
              <w:suppressAutoHyphens w:val="0"/>
              <w:spacing w:line="240" w:lineRule="auto"/>
              <w:rPr>
                <w:lang w:eastAsia="en-GB"/>
              </w:rPr>
            </w:pPr>
          </w:p>
        </w:tc>
      </w:tr>
      <w:tr w:rsidR="00755BBB" w:rsidRPr="00C47377" w14:paraId="17050DA3" w14:textId="77777777" w:rsidTr="00712983">
        <w:trPr>
          <w:trHeight w:val="255"/>
        </w:trPr>
        <w:tc>
          <w:tcPr>
            <w:tcW w:w="1040" w:type="dxa"/>
            <w:tcBorders>
              <w:top w:val="nil"/>
              <w:left w:val="nil"/>
              <w:bottom w:val="nil"/>
              <w:right w:val="nil"/>
            </w:tcBorders>
            <w:shd w:val="clear" w:color="auto" w:fill="auto"/>
            <w:noWrap/>
            <w:vAlign w:val="center"/>
          </w:tcPr>
          <w:p w14:paraId="11D3255B" w14:textId="77777777" w:rsidR="00755BBB" w:rsidRPr="00C47377" w:rsidRDefault="00755BBB" w:rsidP="00DE00BC">
            <w:pPr>
              <w:suppressAutoHyphens w:val="0"/>
              <w:spacing w:line="240" w:lineRule="auto"/>
              <w:jc w:val="right"/>
              <w:rPr>
                <w:lang w:eastAsia="en-GB"/>
              </w:rPr>
            </w:pPr>
            <w:r w:rsidRPr="00C47377">
              <w:rPr>
                <w:lang w:eastAsia="en-GB"/>
              </w:rPr>
              <w:t>1007</w:t>
            </w:r>
          </w:p>
        </w:tc>
        <w:tc>
          <w:tcPr>
            <w:tcW w:w="1320" w:type="dxa"/>
            <w:tcBorders>
              <w:top w:val="nil"/>
              <w:left w:val="nil"/>
              <w:bottom w:val="nil"/>
              <w:right w:val="nil"/>
            </w:tcBorders>
            <w:shd w:val="clear" w:color="auto" w:fill="auto"/>
            <w:noWrap/>
          </w:tcPr>
          <w:p w14:paraId="6C4CDDEF"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5BEB1DC6"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5E209D2"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B9FB5C6"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90D49C4"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DD3C010"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F7C1A2D" w14:textId="77777777" w:rsidR="00755BBB" w:rsidRPr="00C47377" w:rsidRDefault="00755BBB" w:rsidP="00DE00BC">
            <w:pPr>
              <w:suppressAutoHyphens w:val="0"/>
              <w:spacing w:line="240" w:lineRule="auto"/>
              <w:rPr>
                <w:lang w:eastAsia="en-GB"/>
              </w:rPr>
            </w:pPr>
          </w:p>
        </w:tc>
      </w:tr>
      <w:tr w:rsidR="00755BBB" w:rsidRPr="00C47377" w14:paraId="0CF89C54" w14:textId="77777777" w:rsidTr="00712983">
        <w:trPr>
          <w:trHeight w:val="255"/>
        </w:trPr>
        <w:tc>
          <w:tcPr>
            <w:tcW w:w="1040" w:type="dxa"/>
            <w:tcBorders>
              <w:top w:val="nil"/>
              <w:left w:val="nil"/>
              <w:bottom w:val="nil"/>
              <w:right w:val="nil"/>
            </w:tcBorders>
            <w:shd w:val="clear" w:color="auto" w:fill="auto"/>
            <w:noWrap/>
            <w:vAlign w:val="center"/>
          </w:tcPr>
          <w:p w14:paraId="37E8DF29" w14:textId="77777777" w:rsidR="00755BBB" w:rsidRPr="00C47377" w:rsidRDefault="00755BBB" w:rsidP="00DE00BC">
            <w:pPr>
              <w:suppressAutoHyphens w:val="0"/>
              <w:spacing w:line="240" w:lineRule="auto"/>
              <w:jc w:val="right"/>
              <w:rPr>
                <w:lang w:eastAsia="en-GB"/>
              </w:rPr>
            </w:pPr>
            <w:r w:rsidRPr="00C47377">
              <w:rPr>
                <w:lang w:eastAsia="en-GB"/>
              </w:rPr>
              <w:t>1008</w:t>
            </w:r>
          </w:p>
        </w:tc>
        <w:tc>
          <w:tcPr>
            <w:tcW w:w="1320" w:type="dxa"/>
            <w:tcBorders>
              <w:top w:val="nil"/>
              <w:left w:val="nil"/>
              <w:bottom w:val="nil"/>
              <w:right w:val="nil"/>
            </w:tcBorders>
            <w:shd w:val="clear" w:color="auto" w:fill="auto"/>
            <w:noWrap/>
          </w:tcPr>
          <w:p w14:paraId="7BC60387"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768257DD"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171A303"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F8768F3"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8D241B2"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52EFBA5"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678A255" w14:textId="77777777" w:rsidR="00755BBB" w:rsidRPr="00C47377" w:rsidRDefault="00755BBB" w:rsidP="00DE00BC">
            <w:pPr>
              <w:suppressAutoHyphens w:val="0"/>
              <w:spacing w:line="240" w:lineRule="auto"/>
              <w:rPr>
                <w:lang w:eastAsia="en-GB"/>
              </w:rPr>
            </w:pPr>
          </w:p>
        </w:tc>
      </w:tr>
      <w:tr w:rsidR="00755BBB" w:rsidRPr="00C47377" w14:paraId="019EB137" w14:textId="77777777" w:rsidTr="00712983">
        <w:trPr>
          <w:trHeight w:val="255"/>
        </w:trPr>
        <w:tc>
          <w:tcPr>
            <w:tcW w:w="1040" w:type="dxa"/>
            <w:tcBorders>
              <w:top w:val="nil"/>
              <w:left w:val="nil"/>
              <w:bottom w:val="nil"/>
              <w:right w:val="nil"/>
            </w:tcBorders>
            <w:shd w:val="clear" w:color="auto" w:fill="auto"/>
            <w:noWrap/>
            <w:vAlign w:val="center"/>
          </w:tcPr>
          <w:p w14:paraId="38920953" w14:textId="77777777" w:rsidR="00755BBB" w:rsidRPr="00C47377" w:rsidRDefault="00755BBB" w:rsidP="00DE00BC">
            <w:pPr>
              <w:suppressAutoHyphens w:val="0"/>
              <w:spacing w:line="240" w:lineRule="auto"/>
              <w:jc w:val="right"/>
              <w:rPr>
                <w:lang w:eastAsia="en-GB"/>
              </w:rPr>
            </w:pPr>
            <w:r w:rsidRPr="00C47377">
              <w:rPr>
                <w:lang w:eastAsia="en-GB"/>
              </w:rPr>
              <w:t>1009</w:t>
            </w:r>
          </w:p>
        </w:tc>
        <w:tc>
          <w:tcPr>
            <w:tcW w:w="1320" w:type="dxa"/>
            <w:tcBorders>
              <w:top w:val="nil"/>
              <w:left w:val="nil"/>
              <w:bottom w:val="nil"/>
              <w:right w:val="nil"/>
            </w:tcBorders>
            <w:shd w:val="clear" w:color="auto" w:fill="auto"/>
            <w:noWrap/>
          </w:tcPr>
          <w:p w14:paraId="557C8194"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2483EF19"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4784DDF"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6506244"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4D6A718"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9D4F5C6"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9E56D4B" w14:textId="77777777" w:rsidR="00755BBB" w:rsidRPr="00C47377" w:rsidRDefault="00755BBB" w:rsidP="00DE00BC">
            <w:pPr>
              <w:suppressAutoHyphens w:val="0"/>
              <w:spacing w:line="240" w:lineRule="auto"/>
              <w:rPr>
                <w:lang w:eastAsia="en-GB"/>
              </w:rPr>
            </w:pPr>
          </w:p>
        </w:tc>
      </w:tr>
      <w:tr w:rsidR="00755BBB" w:rsidRPr="00C47377" w14:paraId="61E1322E" w14:textId="77777777" w:rsidTr="00712983">
        <w:trPr>
          <w:trHeight w:val="255"/>
        </w:trPr>
        <w:tc>
          <w:tcPr>
            <w:tcW w:w="1040" w:type="dxa"/>
            <w:tcBorders>
              <w:top w:val="nil"/>
              <w:left w:val="nil"/>
              <w:bottom w:val="nil"/>
              <w:right w:val="nil"/>
            </w:tcBorders>
            <w:shd w:val="clear" w:color="auto" w:fill="auto"/>
            <w:noWrap/>
            <w:vAlign w:val="center"/>
          </w:tcPr>
          <w:p w14:paraId="40012BB9" w14:textId="77777777" w:rsidR="00755BBB" w:rsidRPr="00C47377" w:rsidRDefault="00755BBB" w:rsidP="00DE00BC">
            <w:pPr>
              <w:suppressAutoHyphens w:val="0"/>
              <w:spacing w:line="240" w:lineRule="auto"/>
              <w:jc w:val="right"/>
              <w:rPr>
                <w:lang w:eastAsia="en-GB"/>
              </w:rPr>
            </w:pPr>
            <w:r w:rsidRPr="00C47377">
              <w:rPr>
                <w:lang w:eastAsia="en-GB"/>
              </w:rPr>
              <w:t>1010</w:t>
            </w:r>
          </w:p>
        </w:tc>
        <w:tc>
          <w:tcPr>
            <w:tcW w:w="1320" w:type="dxa"/>
            <w:tcBorders>
              <w:top w:val="nil"/>
              <w:left w:val="nil"/>
              <w:bottom w:val="nil"/>
              <w:right w:val="nil"/>
            </w:tcBorders>
            <w:shd w:val="clear" w:color="auto" w:fill="auto"/>
            <w:noWrap/>
          </w:tcPr>
          <w:p w14:paraId="07F74083"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33729A89"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E9F5568"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19C563D"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5A54BBB"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1574283"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B9F85E9" w14:textId="77777777" w:rsidR="00755BBB" w:rsidRPr="00C47377" w:rsidRDefault="00755BBB" w:rsidP="00DE00BC">
            <w:pPr>
              <w:suppressAutoHyphens w:val="0"/>
              <w:spacing w:line="240" w:lineRule="auto"/>
              <w:rPr>
                <w:lang w:eastAsia="en-GB"/>
              </w:rPr>
            </w:pPr>
          </w:p>
        </w:tc>
      </w:tr>
      <w:tr w:rsidR="00755BBB" w:rsidRPr="00C47377" w14:paraId="19AC27E7" w14:textId="77777777" w:rsidTr="00712983">
        <w:trPr>
          <w:trHeight w:val="255"/>
        </w:trPr>
        <w:tc>
          <w:tcPr>
            <w:tcW w:w="1040" w:type="dxa"/>
            <w:tcBorders>
              <w:top w:val="nil"/>
              <w:left w:val="nil"/>
              <w:bottom w:val="nil"/>
              <w:right w:val="nil"/>
            </w:tcBorders>
            <w:shd w:val="clear" w:color="auto" w:fill="auto"/>
            <w:noWrap/>
            <w:vAlign w:val="center"/>
          </w:tcPr>
          <w:p w14:paraId="174EF657" w14:textId="77777777" w:rsidR="00755BBB" w:rsidRPr="00C47377" w:rsidRDefault="00755BBB" w:rsidP="00DE00BC">
            <w:pPr>
              <w:suppressAutoHyphens w:val="0"/>
              <w:spacing w:line="240" w:lineRule="auto"/>
              <w:jc w:val="right"/>
              <w:rPr>
                <w:lang w:eastAsia="en-GB"/>
              </w:rPr>
            </w:pPr>
            <w:r w:rsidRPr="00C47377">
              <w:rPr>
                <w:lang w:eastAsia="en-GB"/>
              </w:rPr>
              <w:t>1011</w:t>
            </w:r>
          </w:p>
        </w:tc>
        <w:tc>
          <w:tcPr>
            <w:tcW w:w="1320" w:type="dxa"/>
            <w:tcBorders>
              <w:top w:val="nil"/>
              <w:left w:val="nil"/>
              <w:bottom w:val="nil"/>
              <w:right w:val="nil"/>
            </w:tcBorders>
            <w:shd w:val="clear" w:color="auto" w:fill="auto"/>
            <w:noWrap/>
          </w:tcPr>
          <w:p w14:paraId="4B4D2319"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69485876"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77693AA"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B0BB0B5"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A86E253"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3A56A70"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BF10DD2" w14:textId="77777777" w:rsidR="00755BBB" w:rsidRPr="00C47377" w:rsidRDefault="00755BBB" w:rsidP="00DE00BC">
            <w:pPr>
              <w:suppressAutoHyphens w:val="0"/>
              <w:spacing w:line="240" w:lineRule="auto"/>
              <w:rPr>
                <w:lang w:eastAsia="en-GB"/>
              </w:rPr>
            </w:pPr>
          </w:p>
        </w:tc>
      </w:tr>
      <w:tr w:rsidR="00755BBB" w:rsidRPr="00C47377" w14:paraId="62225853" w14:textId="77777777" w:rsidTr="00712983">
        <w:trPr>
          <w:trHeight w:val="255"/>
        </w:trPr>
        <w:tc>
          <w:tcPr>
            <w:tcW w:w="1040" w:type="dxa"/>
            <w:tcBorders>
              <w:top w:val="nil"/>
              <w:left w:val="nil"/>
              <w:bottom w:val="nil"/>
              <w:right w:val="nil"/>
            </w:tcBorders>
            <w:shd w:val="clear" w:color="auto" w:fill="auto"/>
            <w:noWrap/>
            <w:vAlign w:val="center"/>
          </w:tcPr>
          <w:p w14:paraId="7C839112" w14:textId="77777777" w:rsidR="00755BBB" w:rsidRPr="00C47377" w:rsidRDefault="00755BBB" w:rsidP="00DE00BC">
            <w:pPr>
              <w:suppressAutoHyphens w:val="0"/>
              <w:spacing w:line="240" w:lineRule="auto"/>
              <w:jc w:val="right"/>
              <w:rPr>
                <w:lang w:eastAsia="en-GB"/>
              </w:rPr>
            </w:pPr>
            <w:r w:rsidRPr="00C47377">
              <w:rPr>
                <w:lang w:eastAsia="en-GB"/>
              </w:rPr>
              <w:t>1012</w:t>
            </w:r>
          </w:p>
        </w:tc>
        <w:tc>
          <w:tcPr>
            <w:tcW w:w="1320" w:type="dxa"/>
            <w:tcBorders>
              <w:top w:val="nil"/>
              <w:left w:val="nil"/>
              <w:bottom w:val="nil"/>
              <w:right w:val="nil"/>
            </w:tcBorders>
            <w:shd w:val="clear" w:color="auto" w:fill="auto"/>
            <w:noWrap/>
          </w:tcPr>
          <w:p w14:paraId="5E615CAB"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582CF325"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F78C947"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7CE85C7"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8EF0D17"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5D6177B"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14F815C" w14:textId="77777777" w:rsidR="00755BBB" w:rsidRPr="00C47377" w:rsidRDefault="00755BBB" w:rsidP="00DE00BC">
            <w:pPr>
              <w:suppressAutoHyphens w:val="0"/>
              <w:spacing w:line="240" w:lineRule="auto"/>
              <w:rPr>
                <w:lang w:eastAsia="en-GB"/>
              </w:rPr>
            </w:pPr>
          </w:p>
        </w:tc>
      </w:tr>
      <w:tr w:rsidR="00755BBB" w:rsidRPr="00C47377" w14:paraId="5743C71F" w14:textId="77777777" w:rsidTr="00712983">
        <w:trPr>
          <w:trHeight w:val="255"/>
        </w:trPr>
        <w:tc>
          <w:tcPr>
            <w:tcW w:w="1040" w:type="dxa"/>
            <w:tcBorders>
              <w:top w:val="nil"/>
              <w:left w:val="nil"/>
              <w:bottom w:val="nil"/>
              <w:right w:val="nil"/>
            </w:tcBorders>
            <w:shd w:val="clear" w:color="auto" w:fill="auto"/>
            <w:noWrap/>
            <w:vAlign w:val="center"/>
          </w:tcPr>
          <w:p w14:paraId="5AA340F1" w14:textId="77777777" w:rsidR="00755BBB" w:rsidRPr="00C47377" w:rsidRDefault="00755BBB" w:rsidP="00DE00BC">
            <w:pPr>
              <w:suppressAutoHyphens w:val="0"/>
              <w:spacing w:line="240" w:lineRule="auto"/>
              <w:jc w:val="right"/>
              <w:rPr>
                <w:lang w:eastAsia="en-GB"/>
              </w:rPr>
            </w:pPr>
            <w:r w:rsidRPr="00C47377">
              <w:rPr>
                <w:lang w:eastAsia="en-GB"/>
              </w:rPr>
              <w:t>1013</w:t>
            </w:r>
          </w:p>
        </w:tc>
        <w:tc>
          <w:tcPr>
            <w:tcW w:w="1320" w:type="dxa"/>
            <w:tcBorders>
              <w:top w:val="nil"/>
              <w:left w:val="nil"/>
              <w:bottom w:val="nil"/>
              <w:right w:val="nil"/>
            </w:tcBorders>
            <w:shd w:val="clear" w:color="auto" w:fill="auto"/>
            <w:noWrap/>
          </w:tcPr>
          <w:p w14:paraId="43FF4C38"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341BE50C"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D2EDBFF"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9BA88EB"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423A3EC"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65454A5"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C403BD2" w14:textId="77777777" w:rsidR="00755BBB" w:rsidRPr="00C47377" w:rsidRDefault="00755BBB" w:rsidP="00DE00BC">
            <w:pPr>
              <w:suppressAutoHyphens w:val="0"/>
              <w:spacing w:line="240" w:lineRule="auto"/>
              <w:rPr>
                <w:lang w:eastAsia="en-GB"/>
              </w:rPr>
            </w:pPr>
          </w:p>
        </w:tc>
      </w:tr>
      <w:tr w:rsidR="00755BBB" w:rsidRPr="00C47377" w14:paraId="6C898AD4" w14:textId="77777777" w:rsidTr="00712983">
        <w:trPr>
          <w:trHeight w:val="255"/>
        </w:trPr>
        <w:tc>
          <w:tcPr>
            <w:tcW w:w="1040" w:type="dxa"/>
            <w:tcBorders>
              <w:top w:val="nil"/>
              <w:left w:val="nil"/>
              <w:bottom w:val="nil"/>
              <w:right w:val="nil"/>
            </w:tcBorders>
            <w:shd w:val="clear" w:color="auto" w:fill="auto"/>
            <w:noWrap/>
            <w:vAlign w:val="center"/>
          </w:tcPr>
          <w:p w14:paraId="5E3AD650" w14:textId="77777777" w:rsidR="00755BBB" w:rsidRPr="00C47377" w:rsidRDefault="00755BBB" w:rsidP="00DE00BC">
            <w:pPr>
              <w:suppressAutoHyphens w:val="0"/>
              <w:spacing w:line="240" w:lineRule="auto"/>
              <w:jc w:val="right"/>
              <w:rPr>
                <w:lang w:eastAsia="en-GB"/>
              </w:rPr>
            </w:pPr>
            <w:r w:rsidRPr="00C47377">
              <w:rPr>
                <w:lang w:eastAsia="en-GB"/>
              </w:rPr>
              <w:t>1014</w:t>
            </w:r>
          </w:p>
        </w:tc>
        <w:tc>
          <w:tcPr>
            <w:tcW w:w="1320" w:type="dxa"/>
            <w:tcBorders>
              <w:top w:val="nil"/>
              <w:left w:val="nil"/>
              <w:bottom w:val="nil"/>
              <w:right w:val="nil"/>
            </w:tcBorders>
            <w:shd w:val="clear" w:color="auto" w:fill="auto"/>
            <w:noWrap/>
          </w:tcPr>
          <w:p w14:paraId="123CA40A"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3B6DD977"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03C8F2A"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E4CE512"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6FCC0D3"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97E4C59"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D43C92D" w14:textId="77777777" w:rsidR="00755BBB" w:rsidRPr="00C47377" w:rsidRDefault="00755BBB" w:rsidP="00DE00BC">
            <w:pPr>
              <w:suppressAutoHyphens w:val="0"/>
              <w:spacing w:line="240" w:lineRule="auto"/>
              <w:rPr>
                <w:lang w:eastAsia="en-GB"/>
              </w:rPr>
            </w:pPr>
          </w:p>
        </w:tc>
      </w:tr>
      <w:tr w:rsidR="00755BBB" w:rsidRPr="00C47377" w14:paraId="2FCAA1FF" w14:textId="77777777" w:rsidTr="00712983">
        <w:trPr>
          <w:trHeight w:val="255"/>
        </w:trPr>
        <w:tc>
          <w:tcPr>
            <w:tcW w:w="1040" w:type="dxa"/>
            <w:tcBorders>
              <w:top w:val="nil"/>
              <w:left w:val="nil"/>
              <w:bottom w:val="nil"/>
              <w:right w:val="nil"/>
            </w:tcBorders>
            <w:shd w:val="clear" w:color="auto" w:fill="auto"/>
            <w:noWrap/>
            <w:vAlign w:val="center"/>
          </w:tcPr>
          <w:p w14:paraId="739FCBCB" w14:textId="77777777" w:rsidR="00755BBB" w:rsidRPr="00C47377" w:rsidRDefault="00755BBB" w:rsidP="00DE00BC">
            <w:pPr>
              <w:suppressAutoHyphens w:val="0"/>
              <w:spacing w:line="240" w:lineRule="auto"/>
              <w:jc w:val="right"/>
              <w:rPr>
                <w:lang w:eastAsia="en-GB"/>
              </w:rPr>
            </w:pPr>
            <w:r w:rsidRPr="00C47377">
              <w:rPr>
                <w:lang w:eastAsia="en-GB"/>
              </w:rPr>
              <w:t>1015</w:t>
            </w:r>
          </w:p>
        </w:tc>
        <w:tc>
          <w:tcPr>
            <w:tcW w:w="1320" w:type="dxa"/>
            <w:tcBorders>
              <w:top w:val="nil"/>
              <w:left w:val="nil"/>
              <w:bottom w:val="nil"/>
              <w:right w:val="nil"/>
            </w:tcBorders>
            <w:shd w:val="clear" w:color="auto" w:fill="auto"/>
            <w:noWrap/>
          </w:tcPr>
          <w:p w14:paraId="545A106C"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1E34EBCF"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F471F3D"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6866C76"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DFBA3BD"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9C55E53"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3C0A019" w14:textId="77777777" w:rsidR="00755BBB" w:rsidRPr="00C47377" w:rsidRDefault="00755BBB" w:rsidP="00DE00BC">
            <w:pPr>
              <w:suppressAutoHyphens w:val="0"/>
              <w:spacing w:line="240" w:lineRule="auto"/>
              <w:rPr>
                <w:lang w:eastAsia="en-GB"/>
              </w:rPr>
            </w:pPr>
          </w:p>
        </w:tc>
      </w:tr>
      <w:tr w:rsidR="00755BBB" w:rsidRPr="00C47377" w14:paraId="34505670" w14:textId="77777777" w:rsidTr="00712983">
        <w:trPr>
          <w:trHeight w:val="255"/>
        </w:trPr>
        <w:tc>
          <w:tcPr>
            <w:tcW w:w="1040" w:type="dxa"/>
            <w:tcBorders>
              <w:top w:val="nil"/>
              <w:left w:val="nil"/>
              <w:bottom w:val="nil"/>
              <w:right w:val="nil"/>
            </w:tcBorders>
            <w:shd w:val="clear" w:color="auto" w:fill="auto"/>
            <w:noWrap/>
            <w:vAlign w:val="center"/>
          </w:tcPr>
          <w:p w14:paraId="0BB56EFC" w14:textId="77777777" w:rsidR="00755BBB" w:rsidRPr="00C47377" w:rsidRDefault="00755BBB" w:rsidP="00DE00BC">
            <w:pPr>
              <w:suppressAutoHyphens w:val="0"/>
              <w:spacing w:line="240" w:lineRule="auto"/>
              <w:jc w:val="right"/>
              <w:rPr>
                <w:lang w:eastAsia="en-GB"/>
              </w:rPr>
            </w:pPr>
            <w:r w:rsidRPr="00C47377">
              <w:rPr>
                <w:lang w:eastAsia="en-GB"/>
              </w:rPr>
              <w:t>1016</w:t>
            </w:r>
          </w:p>
        </w:tc>
        <w:tc>
          <w:tcPr>
            <w:tcW w:w="1320" w:type="dxa"/>
            <w:tcBorders>
              <w:top w:val="nil"/>
              <w:left w:val="nil"/>
              <w:bottom w:val="nil"/>
              <w:right w:val="nil"/>
            </w:tcBorders>
            <w:shd w:val="clear" w:color="auto" w:fill="auto"/>
            <w:noWrap/>
          </w:tcPr>
          <w:p w14:paraId="4A6F67A1"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2EE75A2A"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C7ACC74"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E027E1F"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0AD2808"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DE57A4B"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79182B6" w14:textId="77777777" w:rsidR="00755BBB" w:rsidRPr="00C47377" w:rsidRDefault="00755BBB" w:rsidP="00DE00BC">
            <w:pPr>
              <w:suppressAutoHyphens w:val="0"/>
              <w:spacing w:line="240" w:lineRule="auto"/>
              <w:rPr>
                <w:lang w:eastAsia="en-GB"/>
              </w:rPr>
            </w:pPr>
          </w:p>
        </w:tc>
      </w:tr>
      <w:tr w:rsidR="00755BBB" w:rsidRPr="00C47377" w14:paraId="3BB30ED5" w14:textId="77777777" w:rsidTr="00712983">
        <w:trPr>
          <w:trHeight w:val="255"/>
        </w:trPr>
        <w:tc>
          <w:tcPr>
            <w:tcW w:w="1040" w:type="dxa"/>
            <w:tcBorders>
              <w:top w:val="nil"/>
              <w:left w:val="nil"/>
              <w:bottom w:val="nil"/>
              <w:right w:val="nil"/>
            </w:tcBorders>
            <w:shd w:val="clear" w:color="auto" w:fill="auto"/>
            <w:noWrap/>
            <w:vAlign w:val="center"/>
          </w:tcPr>
          <w:p w14:paraId="0910C3C2" w14:textId="77777777" w:rsidR="00755BBB" w:rsidRPr="00C47377" w:rsidRDefault="00755BBB" w:rsidP="00DE00BC">
            <w:pPr>
              <w:suppressAutoHyphens w:val="0"/>
              <w:spacing w:line="240" w:lineRule="auto"/>
              <w:jc w:val="right"/>
              <w:rPr>
                <w:lang w:eastAsia="en-GB"/>
              </w:rPr>
            </w:pPr>
            <w:r w:rsidRPr="00C47377">
              <w:rPr>
                <w:lang w:eastAsia="en-GB"/>
              </w:rPr>
              <w:t>1017</w:t>
            </w:r>
          </w:p>
        </w:tc>
        <w:tc>
          <w:tcPr>
            <w:tcW w:w="1320" w:type="dxa"/>
            <w:tcBorders>
              <w:top w:val="nil"/>
              <w:left w:val="nil"/>
              <w:bottom w:val="nil"/>
              <w:right w:val="nil"/>
            </w:tcBorders>
            <w:shd w:val="clear" w:color="auto" w:fill="auto"/>
            <w:noWrap/>
          </w:tcPr>
          <w:p w14:paraId="63329E60"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27F2ABDB"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3B7C860"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C8EE038"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03C99E9"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FE96A1E"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898DF16" w14:textId="77777777" w:rsidR="00755BBB" w:rsidRPr="00C47377" w:rsidRDefault="00755BBB" w:rsidP="00DE00BC">
            <w:pPr>
              <w:suppressAutoHyphens w:val="0"/>
              <w:spacing w:line="240" w:lineRule="auto"/>
              <w:rPr>
                <w:lang w:eastAsia="en-GB"/>
              </w:rPr>
            </w:pPr>
          </w:p>
        </w:tc>
      </w:tr>
      <w:tr w:rsidR="00755BBB" w:rsidRPr="00C47377" w14:paraId="6B1CE3EA" w14:textId="77777777" w:rsidTr="00712983">
        <w:trPr>
          <w:trHeight w:val="255"/>
        </w:trPr>
        <w:tc>
          <w:tcPr>
            <w:tcW w:w="1040" w:type="dxa"/>
            <w:tcBorders>
              <w:top w:val="nil"/>
              <w:left w:val="nil"/>
              <w:bottom w:val="nil"/>
              <w:right w:val="nil"/>
            </w:tcBorders>
            <w:shd w:val="clear" w:color="auto" w:fill="auto"/>
            <w:noWrap/>
            <w:vAlign w:val="center"/>
          </w:tcPr>
          <w:p w14:paraId="5F4CD1ED" w14:textId="77777777" w:rsidR="00755BBB" w:rsidRPr="00C47377" w:rsidRDefault="00755BBB" w:rsidP="00DE00BC">
            <w:pPr>
              <w:suppressAutoHyphens w:val="0"/>
              <w:spacing w:line="240" w:lineRule="auto"/>
              <w:jc w:val="right"/>
              <w:rPr>
                <w:lang w:eastAsia="en-GB"/>
              </w:rPr>
            </w:pPr>
            <w:r w:rsidRPr="00C47377">
              <w:rPr>
                <w:lang w:eastAsia="en-GB"/>
              </w:rPr>
              <w:t>1018</w:t>
            </w:r>
          </w:p>
        </w:tc>
        <w:tc>
          <w:tcPr>
            <w:tcW w:w="1320" w:type="dxa"/>
            <w:tcBorders>
              <w:top w:val="nil"/>
              <w:left w:val="nil"/>
              <w:bottom w:val="nil"/>
              <w:right w:val="nil"/>
            </w:tcBorders>
            <w:shd w:val="clear" w:color="auto" w:fill="auto"/>
            <w:noWrap/>
          </w:tcPr>
          <w:p w14:paraId="211E550E"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23B1B967"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4226A8C"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75E7DA9"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F079F87"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27FBD6E"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993186E" w14:textId="77777777" w:rsidR="00755BBB" w:rsidRPr="00C47377" w:rsidRDefault="00755BBB" w:rsidP="00DE00BC">
            <w:pPr>
              <w:suppressAutoHyphens w:val="0"/>
              <w:spacing w:line="240" w:lineRule="auto"/>
              <w:rPr>
                <w:lang w:eastAsia="en-GB"/>
              </w:rPr>
            </w:pPr>
          </w:p>
        </w:tc>
      </w:tr>
      <w:tr w:rsidR="00755BBB" w:rsidRPr="00C47377" w14:paraId="502AF8F1" w14:textId="77777777" w:rsidTr="00712983">
        <w:trPr>
          <w:trHeight w:val="255"/>
        </w:trPr>
        <w:tc>
          <w:tcPr>
            <w:tcW w:w="1040" w:type="dxa"/>
            <w:tcBorders>
              <w:top w:val="nil"/>
              <w:left w:val="nil"/>
              <w:bottom w:val="nil"/>
              <w:right w:val="nil"/>
            </w:tcBorders>
            <w:shd w:val="clear" w:color="auto" w:fill="auto"/>
            <w:noWrap/>
            <w:vAlign w:val="center"/>
          </w:tcPr>
          <w:p w14:paraId="4E606B70" w14:textId="77777777" w:rsidR="00755BBB" w:rsidRPr="00C47377" w:rsidRDefault="00755BBB" w:rsidP="00DE00BC">
            <w:pPr>
              <w:suppressAutoHyphens w:val="0"/>
              <w:spacing w:line="240" w:lineRule="auto"/>
              <w:jc w:val="right"/>
              <w:rPr>
                <w:lang w:eastAsia="en-GB"/>
              </w:rPr>
            </w:pPr>
            <w:r w:rsidRPr="00C47377">
              <w:rPr>
                <w:lang w:eastAsia="en-GB"/>
              </w:rPr>
              <w:t>1019</w:t>
            </w:r>
          </w:p>
        </w:tc>
        <w:tc>
          <w:tcPr>
            <w:tcW w:w="1320" w:type="dxa"/>
            <w:tcBorders>
              <w:top w:val="nil"/>
              <w:left w:val="nil"/>
              <w:bottom w:val="nil"/>
              <w:right w:val="nil"/>
            </w:tcBorders>
            <w:shd w:val="clear" w:color="auto" w:fill="auto"/>
            <w:noWrap/>
          </w:tcPr>
          <w:p w14:paraId="64068306"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68DD6720"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0CA30B0"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7BA7F4B"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8B2324C"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7403D1D"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6756185" w14:textId="77777777" w:rsidR="00755BBB" w:rsidRPr="00C47377" w:rsidRDefault="00755BBB" w:rsidP="00DE00BC">
            <w:pPr>
              <w:suppressAutoHyphens w:val="0"/>
              <w:spacing w:line="240" w:lineRule="auto"/>
              <w:rPr>
                <w:lang w:eastAsia="en-GB"/>
              </w:rPr>
            </w:pPr>
          </w:p>
        </w:tc>
      </w:tr>
      <w:tr w:rsidR="00755BBB" w:rsidRPr="00C47377" w14:paraId="505AAA9F" w14:textId="77777777" w:rsidTr="00712983">
        <w:trPr>
          <w:trHeight w:val="255"/>
        </w:trPr>
        <w:tc>
          <w:tcPr>
            <w:tcW w:w="1040" w:type="dxa"/>
            <w:tcBorders>
              <w:top w:val="nil"/>
              <w:left w:val="nil"/>
              <w:bottom w:val="nil"/>
              <w:right w:val="nil"/>
            </w:tcBorders>
            <w:shd w:val="clear" w:color="auto" w:fill="auto"/>
            <w:noWrap/>
            <w:vAlign w:val="center"/>
          </w:tcPr>
          <w:p w14:paraId="1B9D1649" w14:textId="77777777" w:rsidR="00755BBB" w:rsidRPr="00C47377" w:rsidRDefault="00755BBB" w:rsidP="00DE00BC">
            <w:pPr>
              <w:suppressAutoHyphens w:val="0"/>
              <w:spacing w:line="240" w:lineRule="auto"/>
              <w:jc w:val="right"/>
              <w:rPr>
                <w:lang w:eastAsia="en-GB"/>
              </w:rPr>
            </w:pPr>
            <w:r w:rsidRPr="00C47377">
              <w:rPr>
                <w:lang w:eastAsia="en-GB"/>
              </w:rPr>
              <w:t>1020</w:t>
            </w:r>
          </w:p>
        </w:tc>
        <w:tc>
          <w:tcPr>
            <w:tcW w:w="1320" w:type="dxa"/>
            <w:tcBorders>
              <w:top w:val="nil"/>
              <w:left w:val="nil"/>
              <w:bottom w:val="nil"/>
              <w:right w:val="nil"/>
            </w:tcBorders>
            <w:shd w:val="clear" w:color="auto" w:fill="auto"/>
            <w:noWrap/>
          </w:tcPr>
          <w:p w14:paraId="746CB519"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096C8456"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31D7B49"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D0F6128"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20F19DE"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860276C"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BD548E7" w14:textId="77777777" w:rsidR="00755BBB" w:rsidRPr="00C47377" w:rsidRDefault="00755BBB" w:rsidP="00DE00BC">
            <w:pPr>
              <w:suppressAutoHyphens w:val="0"/>
              <w:spacing w:line="240" w:lineRule="auto"/>
              <w:rPr>
                <w:lang w:eastAsia="en-GB"/>
              </w:rPr>
            </w:pPr>
          </w:p>
        </w:tc>
      </w:tr>
      <w:tr w:rsidR="00755BBB" w:rsidRPr="00C47377" w14:paraId="6CE06747" w14:textId="77777777" w:rsidTr="00712983">
        <w:trPr>
          <w:trHeight w:val="255"/>
        </w:trPr>
        <w:tc>
          <w:tcPr>
            <w:tcW w:w="1040" w:type="dxa"/>
            <w:tcBorders>
              <w:top w:val="nil"/>
              <w:left w:val="nil"/>
              <w:bottom w:val="nil"/>
              <w:right w:val="nil"/>
            </w:tcBorders>
            <w:shd w:val="clear" w:color="auto" w:fill="auto"/>
            <w:noWrap/>
            <w:vAlign w:val="center"/>
          </w:tcPr>
          <w:p w14:paraId="41507465" w14:textId="77777777" w:rsidR="00755BBB" w:rsidRPr="00C47377" w:rsidRDefault="00755BBB" w:rsidP="00DE00BC">
            <w:pPr>
              <w:suppressAutoHyphens w:val="0"/>
              <w:spacing w:line="240" w:lineRule="auto"/>
              <w:jc w:val="right"/>
              <w:rPr>
                <w:lang w:eastAsia="en-GB"/>
              </w:rPr>
            </w:pPr>
            <w:r w:rsidRPr="00C47377">
              <w:rPr>
                <w:lang w:eastAsia="en-GB"/>
              </w:rPr>
              <w:t>1021</w:t>
            </w:r>
          </w:p>
        </w:tc>
        <w:tc>
          <w:tcPr>
            <w:tcW w:w="1320" w:type="dxa"/>
            <w:tcBorders>
              <w:top w:val="nil"/>
              <w:left w:val="nil"/>
              <w:bottom w:val="nil"/>
              <w:right w:val="nil"/>
            </w:tcBorders>
            <w:shd w:val="clear" w:color="auto" w:fill="auto"/>
            <w:noWrap/>
          </w:tcPr>
          <w:p w14:paraId="468E3057"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nil"/>
              <w:right w:val="nil"/>
            </w:tcBorders>
            <w:shd w:val="clear" w:color="auto" w:fill="auto"/>
            <w:noWrap/>
            <w:vAlign w:val="center"/>
          </w:tcPr>
          <w:p w14:paraId="57E157CA"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AF1C695"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85C390B"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50518A9" w14:textId="77777777" w:rsidR="00755BBB" w:rsidRPr="00C47377" w:rsidRDefault="00755BBB" w:rsidP="00DE00BC">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F8FF80A" w14:textId="77777777" w:rsidR="00755BBB" w:rsidRPr="00C47377" w:rsidRDefault="00755BBB" w:rsidP="00DE00BC">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12B8029" w14:textId="77777777" w:rsidR="00755BBB" w:rsidRPr="00C47377" w:rsidRDefault="00755BBB" w:rsidP="00DE00BC">
            <w:pPr>
              <w:suppressAutoHyphens w:val="0"/>
              <w:spacing w:line="240" w:lineRule="auto"/>
              <w:rPr>
                <w:lang w:eastAsia="en-GB"/>
              </w:rPr>
            </w:pPr>
          </w:p>
        </w:tc>
      </w:tr>
      <w:tr w:rsidR="00755BBB" w:rsidRPr="00C47377" w14:paraId="34DD85A7" w14:textId="77777777" w:rsidTr="00712983">
        <w:trPr>
          <w:trHeight w:val="270"/>
        </w:trPr>
        <w:tc>
          <w:tcPr>
            <w:tcW w:w="1040" w:type="dxa"/>
            <w:tcBorders>
              <w:top w:val="nil"/>
              <w:left w:val="nil"/>
              <w:bottom w:val="single" w:sz="12" w:space="0" w:color="auto"/>
              <w:right w:val="nil"/>
            </w:tcBorders>
            <w:shd w:val="clear" w:color="auto" w:fill="auto"/>
            <w:noWrap/>
            <w:vAlign w:val="center"/>
          </w:tcPr>
          <w:p w14:paraId="77E70C72" w14:textId="77777777" w:rsidR="00755BBB" w:rsidRPr="00C47377" w:rsidRDefault="00755BBB" w:rsidP="00DE00BC">
            <w:pPr>
              <w:suppressAutoHyphens w:val="0"/>
              <w:spacing w:line="240" w:lineRule="auto"/>
              <w:jc w:val="right"/>
              <w:rPr>
                <w:lang w:eastAsia="en-GB"/>
              </w:rPr>
            </w:pPr>
            <w:r w:rsidRPr="00C47377">
              <w:rPr>
                <w:lang w:eastAsia="en-GB"/>
              </w:rPr>
              <w:t>1022</w:t>
            </w:r>
          </w:p>
        </w:tc>
        <w:tc>
          <w:tcPr>
            <w:tcW w:w="1320" w:type="dxa"/>
            <w:tcBorders>
              <w:top w:val="nil"/>
              <w:left w:val="nil"/>
              <w:bottom w:val="single" w:sz="12" w:space="0" w:color="auto"/>
              <w:right w:val="nil"/>
            </w:tcBorders>
            <w:shd w:val="clear" w:color="auto" w:fill="auto"/>
            <w:noWrap/>
          </w:tcPr>
          <w:p w14:paraId="75D562C7" w14:textId="77777777" w:rsidR="00755BBB" w:rsidRPr="00C47377" w:rsidRDefault="00755BBB" w:rsidP="00DE00BC">
            <w:pPr>
              <w:suppressAutoHyphens w:val="0"/>
              <w:spacing w:line="240" w:lineRule="auto"/>
              <w:jc w:val="right"/>
              <w:rPr>
                <w:lang w:eastAsia="en-GB"/>
              </w:rPr>
            </w:pPr>
            <w:r w:rsidRPr="008246E4">
              <w:rPr>
                <w:lang w:eastAsia="en-GB"/>
              </w:rPr>
              <w:t>0.0</w:t>
            </w:r>
          </w:p>
        </w:tc>
        <w:tc>
          <w:tcPr>
            <w:tcW w:w="1040" w:type="dxa"/>
            <w:tcBorders>
              <w:top w:val="nil"/>
              <w:left w:val="nil"/>
              <w:bottom w:val="single" w:sz="12" w:space="0" w:color="auto"/>
              <w:right w:val="nil"/>
            </w:tcBorders>
            <w:shd w:val="clear" w:color="auto" w:fill="auto"/>
            <w:noWrap/>
            <w:vAlign w:val="center"/>
          </w:tcPr>
          <w:p w14:paraId="163B65C1" w14:textId="77777777" w:rsidR="00755BBB" w:rsidRPr="00C47377" w:rsidRDefault="00755BBB" w:rsidP="00DE00BC">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tcPr>
          <w:p w14:paraId="7FBB6185" w14:textId="77777777" w:rsidR="00755BBB" w:rsidRPr="00C47377" w:rsidRDefault="00755BBB" w:rsidP="00DE00BC">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tcPr>
          <w:p w14:paraId="5299254D" w14:textId="77777777" w:rsidR="00755BBB" w:rsidRPr="00C47377" w:rsidRDefault="00755BBB" w:rsidP="00DE00BC">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tcPr>
          <w:p w14:paraId="5838C9B9" w14:textId="77777777" w:rsidR="00755BBB" w:rsidRPr="00C47377" w:rsidRDefault="00755BBB" w:rsidP="00DE00BC">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tcPr>
          <w:p w14:paraId="159F9461" w14:textId="77777777" w:rsidR="00755BBB" w:rsidRPr="00C47377" w:rsidRDefault="00755BBB" w:rsidP="00DE00BC">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tcPr>
          <w:p w14:paraId="260BFC5F" w14:textId="77777777" w:rsidR="00755BBB" w:rsidRPr="00C47377" w:rsidRDefault="00755BBB" w:rsidP="00DE00BC">
            <w:pPr>
              <w:suppressAutoHyphens w:val="0"/>
              <w:spacing w:line="240" w:lineRule="auto"/>
              <w:rPr>
                <w:lang w:eastAsia="en-GB"/>
              </w:rPr>
            </w:pPr>
            <w:r w:rsidRPr="00C47377">
              <w:rPr>
                <w:lang w:eastAsia="en-GB"/>
              </w:rPr>
              <w:t> </w:t>
            </w:r>
          </w:p>
        </w:tc>
      </w:tr>
    </w:tbl>
    <w:p w14:paraId="315D39E6" w14:textId="77777777" w:rsidR="00F611BA" w:rsidRPr="00C47377" w:rsidRDefault="0041646E" w:rsidP="00B8117E">
      <w:pPr>
        <w:pStyle w:val="Heading1"/>
      </w:pPr>
      <w:r w:rsidRPr="00C47377">
        <w:t>Table A1/9</w:t>
      </w:r>
    </w:p>
    <w:p w14:paraId="60830B6A" w14:textId="470ADF05" w:rsidR="00F611BA" w:rsidRPr="00E237F4" w:rsidRDefault="00A40525" w:rsidP="00B8117E">
      <w:pPr>
        <w:pStyle w:val="Heading1"/>
        <w:spacing w:after="80"/>
        <w:rPr>
          <w:b/>
          <w:sz w:val="18"/>
          <w:szCs w:val="18"/>
          <w:vertAlign w:val="subscript"/>
        </w:rPr>
      </w:pPr>
      <w:r w:rsidRPr="00E237F4">
        <w:rPr>
          <w:b/>
          <w:sz w:val="18"/>
          <w:szCs w:val="18"/>
        </w:rPr>
        <w:t xml:space="preserve">WLTC, Class 3 </w:t>
      </w:r>
      <w:r w:rsidR="00823799" w:rsidRPr="00E237F4">
        <w:rPr>
          <w:b/>
          <w:sz w:val="18"/>
          <w:szCs w:val="18"/>
        </w:rPr>
        <w:t>Vehicles</w:t>
      </w:r>
      <w:r w:rsidRPr="00E237F4">
        <w:rPr>
          <w:b/>
          <w:sz w:val="18"/>
          <w:szCs w:val="18"/>
        </w:rPr>
        <w:t xml:space="preserve">, </w:t>
      </w:r>
      <w:r w:rsidR="00823799" w:rsidRPr="00E237F4">
        <w:rPr>
          <w:b/>
          <w:sz w:val="18"/>
          <w:szCs w:val="18"/>
        </w:rPr>
        <w:t xml:space="preserve">Phase </w:t>
      </w:r>
      <w:r w:rsidRPr="00E237F4">
        <w:rPr>
          <w:b/>
          <w:sz w:val="18"/>
          <w:szCs w:val="18"/>
        </w:rPr>
        <w:t>Medium</w:t>
      </w:r>
      <w:r w:rsidR="00F611BA" w:rsidRPr="00E237F4">
        <w:rPr>
          <w:b/>
          <w:sz w:val="18"/>
          <w:szCs w:val="18"/>
          <w:vertAlign w:val="subscript"/>
        </w:rPr>
        <w:t>3-2</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220FCB" w:rsidRPr="00A63637" w14:paraId="5A89159F" w14:textId="777777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tcPr>
          <w:p w14:paraId="1E59B9B3" w14:textId="77777777" w:rsidR="00220FCB" w:rsidRPr="00E237F4" w:rsidRDefault="00220FCB"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7335D9D9" w14:textId="7676687E" w:rsidR="00220FCB"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E237F4">
              <w:rPr>
                <w:iCs/>
                <w:sz w:val="16"/>
                <w:szCs w:val="16"/>
                <w:lang w:eastAsia="en-GB"/>
              </w:rPr>
              <w:t xml:space="preserve">peed </w:t>
            </w:r>
            <w:r w:rsidR="00220FCB" w:rsidRPr="00E237F4">
              <w:rPr>
                <w:iCs/>
                <w:sz w:val="16"/>
                <w:szCs w:val="16"/>
                <w:lang w:eastAsia="en-GB"/>
              </w:rPr>
              <w:t>in</w:t>
            </w:r>
            <w:r w:rsidR="00F355A9" w:rsidRPr="00E237F4">
              <w:rPr>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tcPr>
          <w:p w14:paraId="73F34128" w14:textId="77777777" w:rsidR="00220FCB" w:rsidRPr="00E237F4" w:rsidRDefault="00220FCB"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561787F4" w14:textId="3793A87A" w:rsidR="00220FCB"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E237F4">
              <w:rPr>
                <w:iCs/>
                <w:sz w:val="16"/>
                <w:szCs w:val="16"/>
                <w:lang w:eastAsia="en-GB"/>
              </w:rPr>
              <w:t xml:space="preserve">peed </w:t>
            </w:r>
            <w:r w:rsidR="00220FCB" w:rsidRPr="00E237F4">
              <w:rPr>
                <w:iCs/>
                <w:sz w:val="16"/>
                <w:szCs w:val="16"/>
                <w:lang w:eastAsia="en-GB"/>
              </w:rPr>
              <w:t>in</w:t>
            </w:r>
            <w:r w:rsidR="00F355A9" w:rsidRPr="00E237F4">
              <w:rPr>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5FC76F2F" w14:textId="77777777" w:rsidR="00220FCB" w:rsidRPr="00E237F4" w:rsidRDefault="00220FCB"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01014C39" w14:textId="36B33028" w:rsidR="00220FCB"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E237F4">
              <w:rPr>
                <w:iCs/>
                <w:sz w:val="16"/>
                <w:szCs w:val="16"/>
                <w:lang w:eastAsia="en-GB"/>
              </w:rPr>
              <w:t xml:space="preserve">peed </w:t>
            </w:r>
            <w:r w:rsidR="00220FCB" w:rsidRPr="00E237F4">
              <w:rPr>
                <w:iCs/>
                <w:sz w:val="16"/>
                <w:szCs w:val="16"/>
                <w:lang w:eastAsia="en-GB"/>
              </w:rPr>
              <w:t>in</w:t>
            </w:r>
            <w:r w:rsidR="00F355A9" w:rsidRPr="00E237F4">
              <w:rPr>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29D5DAA2" w14:textId="77777777" w:rsidR="00220FCB" w:rsidRPr="00E237F4" w:rsidRDefault="00220FCB"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0C314DFA" w14:textId="134B2E39" w:rsidR="00220FCB"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E237F4">
              <w:rPr>
                <w:iCs/>
                <w:sz w:val="16"/>
                <w:szCs w:val="16"/>
                <w:lang w:eastAsia="en-GB"/>
              </w:rPr>
              <w:t xml:space="preserve">peed </w:t>
            </w:r>
            <w:r w:rsidR="00220FCB" w:rsidRPr="00E237F4">
              <w:rPr>
                <w:iCs/>
                <w:sz w:val="16"/>
                <w:szCs w:val="16"/>
                <w:lang w:eastAsia="en-GB"/>
              </w:rPr>
              <w:t>in</w:t>
            </w:r>
            <w:r w:rsidR="00F355A9" w:rsidRPr="00E237F4">
              <w:rPr>
                <w:iCs/>
                <w:sz w:val="16"/>
                <w:szCs w:val="16"/>
                <w:lang w:eastAsia="en-GB"/>
              </w:rPr>
              <w:t> km/h</w:t>
            </w:r>
          </w:p>
        </w:tc>
      </w:tr>
      <w:tr w:rsidR="00755BBB" w:rsidRPr="00C47377" w14:paraId="06E0E5C5" w14:textId="77777777" w:rsidTr="00712983">
        <w:trPr>
          <w:trHeight w:val="255"/>
        </w:trPr>
        <w:tc>
          <w:tcPr>
            <w:tcW w:w="1040" w:type="dxa"/>
            <w:tcBorders>
              <w:top w:val="single" w:sz="12" w:space="0" w:color="auto"/>
              <w:left w:val="nil"/>
              <w:bottom w:val="nil"/>
              <w:right w:val="nil"/>
            </w:tcBorders>
            <w:shd w:val="clear" w:color="auto" w:fill="auto"/>
            <w:noWrap/>
            <w:vAlign w:val="center"/>
          </w:tcPr>
          <w:p w14:paraId="580F53E2" w14:textId="77777777" w:rsidR="00755BBB" w:rsidRPr="00C47377" w:rsidRDefault="00755BBB" w:rsidP="00220FCB">
            <w:pPr>
              <w:suppressAutoHyphens w:val="0"/>
              <w:spacing w:line="240" w:lineRule="auto"/>
              <w:jc w:val="right"/>
              <w:rPr>
                <w:lang w:eastAsia="en-GB"/>
              </w:rPr>
            </w:pPr>
            <w:r w:rsidRPr="00C47377">
              <w:rPr>
                <w:lang w:eastAsia="en-GB"/>
              </w:rPr>
              <w:t>590</w:t>
            </w:r>
          </w:p>
        </w:tc>
        <w:tc>
          <w:tcPr>
            <w:tcW w:w="1320" w:type="dxa"/>
            <w:tcBorders>
              <w:top w:val="single" w:sz="12" w:space="0" w:color="auto"/>
              <w:left w:val="nil"/>
              <w:bottom w:val="nil"/>
              <w:right w:val="nil"/>
            </w:tcBorders>
            <w:shd w:val="clear" w:color="auto" w:fill="auto"/>
            <w:noWrap/>
          </w:tcPr>
          <w:p w14:paraId="5F11E276" w14:textId="77777777" w:rsidR="00755BBB" w:rsidRPr="00C47377" w:rsidRDefault="00755BBB" w:rsidP="00220FCB">
            <w:pPr>
              <w:suppressAutoHyphens w:val="0"/>
              <w:spacing w:line="240" w:lineRule="auto"/>
              <w:jc w:val="right"/>
              <w:rPr>
                <w:lang w:eastAsia="en-GB"/>
              </w:rPr>
            </w:pPr>
            <w:r w:rsidRPr="004D14F1">
              <w:rPr>
                <w:lang w:eastAsia="en-GB"/>
              </w:rPr>
              <w:t>0.0</w:t>
            </w:r>
          </w:p>
        </w:tc>
        <w:tc>
          <w:tcPr>
            <w:tcW w:w="1040" w:type="dxa"/>
            <w:tcBorders>
              <w:top w:val="single" w:sz="12" w:space="0" w:color="auto"/>
              <w:left w:val="nil"/>
              <w:bottom w:val="nil"/>
              <w:right w:val="nil"/>
            </w:tcBorders>
            <w:shd w:val="clear" w:color="auto" w:fill="auto"/>
            <w:noWrap/>
            <w:vAlign w:val="center"/>
          </w:tcPr>
          <w:p w14:paraId="4C29AF25" w14:textId="77777777" w:rsidR="00755BBB" w:rsidRPr="00C47377" w:rsidRDefault="00755BBB" w:rsidP="00220FCB">
            <w:pPr>
              <w:suppressAutoHyphens w:val="0"/>
              <w:spacing w:line="240" w:lineRule="auto"/>
              <w:jc w:val="right"/>
              <w:rPr>
                <w:lang w:eastAsia="en-GB"/>
              </w:rPr>
            </w:pPr>
            <w:r w:rsidRPr="00C47377">
              <w:rPr>
                <w:lang w:eastAsia="en-GB"/>
              </w:rPr>
              <w:t>637</w:t>
            </w:r>
          </w:p>
        </w:tc>
        <w:tc>
          <w:tcPr>
            <w:tcW w:w="1320" w:type="dxa"/>
            <w:tcBorders>
              <w:top w:val="single" w:sz="12" w:space="0" w:color="auto"/>
              <w:left w:val="nil"/>
              <w:bottom w:val="nil"/>
              <w:right w:val="nil"/>
            </w:tcBorders>
            <w:shd w:val="clear" w:color="auto" w:fill="auto"/>
            <w:noWrap/>
            <w:vAlign w:val="center"/>
          </w:tcPr>
          <w:p w14:paraId="7630F5F4" w14:textId="77777777" w:rsidR="00755BBB" w:rsidRPr="00C47377" w:rsidRDefault="00755BBB" w:rsidP="00220FCB">
            <w:pPr>
              <w:suppressAutoHyphens w:val="0"/>
              <w:spacing w:line="240" w:lineRule="auto"/>
              <w:jc w:val="right"/>
              <w:rPr>
                <w:lang w:eastAsia="en-GB"/>
              </w:rPr>
            </w:pPr>
            <w:r w:rsidRPr="00C47377">
              <w:rPr>
                <w:lang w:eastAsia="en-GB"/>
              </w:rPr>
              <w:t>53</w:t>
            </w:r>
            <w:r>
              <w:rPr>
                <w:lang w:eastAsia="en-GB"/>
              </w:rPr>
              <w:t>.0</w:t>
            </w:r>
          </w:p>
        </w:tc>
        <w:tc>
          <w:tcPr>
            <w:tcW w:w="1060" w:type="dxa"/>
            <w:tcBorders>
              <w:top w:val="single" w:sz="12" w:space="0" w:color="auto"/>
              <w:left w:val="nil"/>
              <w:bottom w:val="nil"/>
              <w:right w:val="nil"/>
            </w:tcBorders>
            <w:shd w:val="clear" w:color="auto" w:fill="auto"/>
            <w:noWrap/>
            <w:vAlign w:val="center"/>
          </w:tcPr>
          <w:p w14:paraId="4F5897D6" w14:textId="77777777" w:rsidR="00755BBB" w:rsidRPr="00C47377" w:rsidRDefault="00755BBB" w:rsidP="00220FCB">
            <w:pPr>
              <w:suppressAutoHyphens w:val="0"/>
              <w:spacing w:line="240" w:lineRule="auto"/>
              <w:jc w:val="right"/>
              <w:rPr>
                <w:lang w:eastAsia="en-GB"/>
              </w:rPr>
            </w:pPr>
            <w:r w:rsidRPr="00C47377">
              <w:rPr>
                <w:lang w:eastAsia="en-GB"/>
              </w:rPr>
              <w:t>684</w:t>
            </w:r>
          </w:p>
        </w:tc>
        <w:tc>
          <w:tcPr>
            <w:tcW w:w="1320" w:type="dxa"/>
            <w:tcBorders>
              <w:top w:val="single" w:sz="12" w:space="0" w:color="auto"/>
              <w:left w:val="nil"/>
              <w:bottom w:val="nil"/>
              <w:right w:val="nil"/>
            </w:tcBorders>
            <w:shd w:val="clear" w:color="auto" w:fill="auto"/>
            <w:noWrap/>
            <w:vAlign w:val="center"/>
          </w:tcPr>
          <w:p w14:paraId="14C5D2DF" w14:textId="77777777" w:rsidR="00755BBB" w:rsidRPr="00C47377" w:rsidRDefault="00755BBB" w:rsidP="00220FCB">
            <w:pPr>
              <w:suppressAutoHyphens w:val="0"/>
              <w:spacing w:line="240" w:lineRule="auto"/>
              <w:jc w:val="right"/>
              <w:rPr>
                <w:lang w:eastAsia="en-GB"/>
              </w:rPr>
            </w:pPr>
            <w:r w:rsidRPr="00C47377">
              <w:rPr>
                <w:lang w:eastAsia="en-GB"/>
              </w:rPr>
              <w:t>18.9</w:t>
            </w:r>
          </w:p>
        </w:tc>
        <w:tc>
          <w:tcPr>
            <w:tcW w:w="1060" w:type="dxa"/>
            <w:tcBorders>
              <w:top w:val="single" w:sz="12" w:space="0" w:color="auto"/>
              <w:left w:val="nil"/>
              <w:bottom w:val="nil"/>
              <w:right w:val="nil"/>
            </w:tcBorders>
            <w:shd w:val="clear" w:color="auto" w:fill="auto"/>
            <w:noWrap/>
            <w:vAlign w:val="center"/>
          </w:tcPr>
          <w:p w14:paraId="04377E98" w14:textId="77777777" w:rsidR="00755BBB" w:rsidRPr="00C47377" w:rsidRDefault="00755BBB" w:rsidP="00220FCB">
            <w:pPr>
              <w:suppressAutoHyphens w:val="0"/>
              <w:spacing w:line="240" w:lineRule="auto"/>
              <w:jc w:val="right"/>
              <w:rPr>
                <w:lang w:eastAsia="en-GB"/>
              </w:rPr>
            </w:pPr>
            <w:r w:rsidRPr="00C47377">
              <w:rPr>
                <w:lang w:eastAsia="en-GB"/>
              </w:rPr>
              <w:t>731</w:t>
            </w:r>
          </w:p>
        </w:tc>
        <w:tc>
          <w:tcPr>
            <w:tcW w:w="1320" w:type="dxa"/>
            <w:tcBorders>
              <w:top w:val="single" w:sz="12" w:space="0" w:color="auto"/>
              <w:left w:val="nil"/>
              <w:bottom w:val="nil"/>
              <w:right w:val="nil"/>
            </w:tcBorders>
            <w:shd w:val="clear" w:color="auto" w:fill="auto"/>
            <w:noWrap/>
            <w:vAlign w:val="center"/>
          </w:tcPr>
          <w:p w14:paraId="60004EEE" w14:textId="77777777" w:rsidR="00755BBB" w:rsidRPr="00C47377" w:rsidRDefault="00755BBB" w:rsidP="00220FCB">
            <w:pPr>
              <w:suppressAutoHyphens w:val="0"/>
              <w:spacing w:line="240" w:lineRule="auto"/>
              <w:jc w:val="right"/>
              <w:rPr>
                <w:lang w:eastAsia="en-GB"/>
              </w:rPr>
            </w:pPr>
            <w:r w:rsidRPr="00C47377">
              <w:rPr>
                <w:lang w:eastAsia="en-GB"/>
              </w:rPr>
              <w:t>41.9</w:t>
            </w:r>
          </w:p>
        </w:tc>
      </w:tr>
      <w:tr w:rsidR="00755BBB" w:rsidRPr="00C47377" w14:paraId="301C5952" w14:textId="77777777" w:rsidTr="00712983">
        <w:trPr>
          <w:trHeight w:val="255"/>
        </w:trPr>
        <w:tc>
          <w:tcPr>
            <w:tcW w:w="1040" w:type="dxa"/>
            <w:tcBorders>
              <w:top w:val="nil"/>
              <w:left w:val="nil"/>
              <w:bottom w:val="nil"/>
              <w:right w:val="nil"/>
            </w:tcBorders>
            <w:shd w:val="clear" w:color="auto" w:fill="auto"/>
            <w:noWrap/>
            <w:vAlign w:val="center"/>
          </w:tcPr>
          <w:p w14:paraId="7CDB59DB" w14:textId="77777777" w:rsidR="00755BBB" w:rsidRPr="00C47377" w:rsidRDefault="00755BBB" w:rsidP="00220FCB">
            <w:pPr>
              <w:suppressAutoHyphens w:val="0"/>
              <w:spacing w:line="240" w:lineRule="auto"/>
              <w:jc w:val="right"/>
              <w:rPr>
                <w:lang w:eastAsia="en-GB"/>
              </w:rPr>
            </w:pPr>
            <w:r w:rsidRPr="00C47377">
              <w:rPr>
                <w:lang w:eastAsia="en-GB"/>
              </w:rPr>
              <w:t>591</w:t>
            </w:r>
          </w:p>
        </w:tc>
        <w:tc>
          <w:tcPr>
            <w:tcW w:w="1320" w:type="dxa"/>
            <w:tcBorders>
              <w:top w:val="nil"/>
              <w:left w:val="nil"/>
              <w:bottom w:val="nil"/>
              <w:right w:val="nil"/>
            </w:tcBorders>
            <w:shd w:val="clear" w:color="auto" w:fill="auto"/>
            <w:noWrap/>
          </w:tcPr>
          <w:p w14:paraId="0613159B" w14:textId="77777777" w:rsidR="00755BBB" w:rsidRPr="00C47377" w:rsidRDefault="00755BBB" w:rsidP="00220FCB">
            <w:pPr>
              <w:suppressAutoHyphens w:val="0"/>
              <w:spacing w:line="240" w:lineRule="auto"/>
              <w:jc w:val="right"/>
              <w:rPr>
                <w:lang w:eastAsia="en-GB"/>
              </w:rPr>
            </w:pPr>
            <w:r w:rsidRPr="004D14F1">
              <w:rPr>
                <w:lang w:eastAsia="en-GB"/>
              </w:rPr>
              <w:t>0.0</w:t>
            </w:r>
          </w:p>
        </w:tc>
        <w:tc>
          <w:tcPr>
            <w:tcW w:w="1040" w:type="dxa"/>
            <w:tcBorders>
              <w:top w:val="nil"/>
              <w:left w:val="nil"/>
              <w:bottom w:val="nil"/>
              <w:right w:val="nil"/>
            </w:tcBorders>
            <w:shd w:val="clear" w:color="auto" w:fill="auto"/>
            <w:noWrap/>
            <w:vAlign w:val="center"/>
          </w:tcPr>
          <w:p w14:paraId="25309647" w14:textId="77777777" w:rsidR="00755BBB" w:rsidRPr="00C47377" w:rsidRDefault="00755BBB" w:rsidP="00220FCB">
            <w:pPr>
              <w:suppressAutoHyphens w:val="0"/>
              <w:spacing w:line="240" w:lineRule="auto"/>
              <w:jc w:val="right"/>
              <w:rPr>
                <w:lang w:eastAsia="en-GB"/>
              </w:rPr>
            </w:pPr>
            <w:r w:rsidRPr="00C47377">
              <w:rPr>
                <w:lang w:eastAsia="en-GB"/>
              </w:rPr>
              <w:t>638</w:t>
            </w:r>
          </w:p>
        </w:tc>
        <w:tc>
          <w:tcPr>
            <w:tcW w:w="1320" w:type="dxa"/>
            <w:tcBorders>
              <w:top w:val="nil"/>
              <w:left w:val="nil"/>
              <w:bottom w:val="nil"/>
              <w:right w:val="nil"/>
            </w:tcBorders>
            <w:shd w:val="clear" w:color="auto" w:fill="auto"/>
            <w:noWrap/>
            <w:vAlign w:val="center"/>
          </w:tcPr>
          <w:p w14:paraId="5401F9C2" w14:textId="77777777" w:rsidR="00755BBB" w:rsidRPr="00C47377" w:rsidRDefault="00755BBB" w:rsidP="00220FCB">
            <w:pPr>
              <w:suppressAutoHyphens w:val="0"/>
              <w:spacing w:line="240" w:lineRule="auto"/>
              <w:jc w:val="right"/>
              <w:rPr>
                <w:lang w:eastAsia="en-GB"/>
              </w:rPr>
            </w:pPr>
            <w:r w:rsidRPr="00C47377">
              <w:rPr>
                <w:lang w:eastAsia="en-GB"/>
              </w:rPr>
              <w:t>53</w:t>
            </w:r>
            <w:r>
              <w:rPr>
                <w:lang w:eastAsia="en-GB"/>
              </w:rPr>
              <w:t>.0</w:t>
            </w:r>
          </w:p>
        </w:tc>
        <w:tc>
          <w:tcPr>
            <w:tcW w:w="1060" w:type="dxa"/>
            <w:tcBorders>
              <w:top w:val="nil"/>
              <w:left w:val="nil"/>
              <w:bottom w:val="nil"/>
              <w:right w:val="nil"/>
            </w:tcBorders>
            <w:shd w:val="clear" w:color="auto" w:fill="auto"/>
            <w:noWrap/>
            <w:vAlign w:val="center"/>
          </w:tcPr>
          <w:p w14:paraId="6AD76AC1" w14:textId="77777777" w:rsidR="00755BBB" w:rsidRPr="00C47377" w:rsidRDefault="00755BBB" w:rsidP="00220FCB">
            <w:pPr>
              <w:suppressAutoHyphens w:val="0"/>
              <w:spacing w:line="240" w:lineRule="auto"/>
              <w:jc w:val="right"/>
              <w:rPr>
                <w:lang w:eastAsia="en-GB"/>
              </w:rPr>
            </w:pPr>
            <w:r w:rsidRPr="00C47377">
              <w:rPr>
                <w:lang w:eastAsia="en-GB"/>
              </w:rPr>
              <w:t>685</w:t>
            </w:r>
          </w:p>
        </w:tc>
        <w:tc>
          <w:tcPr>
            <w:tcW w:w="1320" w:type="dxa"/>
            <w:tcBorders>
              <w:top w:val="nil"/>
              <w:left w:val="nil"/>
              <w:bottom w:val="nil"/>
              <w:right w:val="nil"/>
            </w:tcBorders>
            <w:shd w:val="clear" w:color="auto" w:fill="auto"/>
            <w:noWrap/>
            <w:vAlign w:val="center"/>
          </w:tcPr>
          <w:p w14:paraId="652761CD" w14:textId="77777777" w:rsidR="00755BBB" w:rsidRPr="00C47377" w:rsidRDefault="00755BBB" w:rsidP="00220FCB">
            <w:pPr>
              <w:suppressAutoHyphens w:val="0"/>
              <w:spacing w:line="240" w:lineRule="auto"/>
              <w:jc w:val="right"/>
              <w:rPr>
                <w:lang w:eastAsia="en-GB"/>
              </w:rPr>
            </w:pPr>
            <w:r w:rsidRPr="00C47377">
              <w:rPr>
                <w:lang w:eastAsia="en-GB"/>
              </w:rPr>
              <w:t>18.9</w:t>
            </w:r>
          </w:p>
        </w:tc>
        <w:tc>
          <w:tcPr>
            <w:tcW w:w="1060" w:type="dxa"/>
            <w:tcBorders>
              <w:top w:val="nil"/>
              <w:left w:val="nil"/>
              <w:bottom w:val="nil"/>
              <w:right w:val="nil"/>
            </w:tcBorders>
            <w:shd w:val="clear" w:color="auto" w:fill="auto"/>
            <w:noWrap/>
            <w:vAlign w:val="center"/>
          </w:tcPr>
          <w:p w14:paraId="32DFE0B2" w14:textId="77777777" w:rsidR="00755BBB" w:rsidRPr="00C47377" w:rsidRDefault="00755BBB" w:rsidP="00220FCB">
            <w:pPr>
              <w:suppressAutoHyphens w:val="0"/>
              <w:spacing w:line="240" w:lineRule="auto"/>
              <w:jc w:val="right"/>
              <w:rPr>
                <w:lang w:eastAsia="en-GB"/>
              </w:rPr>
            </w:pPr>
            <w:r w:rsidRPr="00C47377">
              <w:rPr>
                <w:lang w:eastAsia="en-GB"/>
              </w:rPr>
              <w:t>732</w:t>
            </w:r>
          </w:p>
        </w:tc>
        <w:tc>
          <w:tcPr>
            <w:tcW w:w="1320" w:type="dxa"/>
            <w:tcBorders>
              <w:top w:val="nil"/>
              <w:left w:val="nil"/>
              <w:bottom w:val="nil"/>
              <w:right w:val="nil"/>
            </w:tcBorders>
            <w:shd w:val="clear" w:color="auto" w:fill="auto"/>
            <w:noWrap/>
            <w:vAlign w:val="center"/>
          </w:tcPr>
          <w:p w14:paraId="51BBE3BB" w14:textId="77777777" w:rsidR="00755BBB" w:rsidRPr="00C47377" w:rsidRDefault="00755BBB" w:rsidP="00220FCB">
            <w:pPr>
              <w:suppressAutoHyphens w:val="0"/>
              <w:spacing w:line="240" w:lineRule="auto"/>
              <w:jc w:val="right"/>
              <w:rPr>
                <w:lang w:eastAsia="en-GB"/>
              </w:rPr>
            </w:pPr>
            <w:r w:rsidRPr="00C47377">
              <w:rPr>
                <w:lang w:eastAsia="en-GB"/>
              </w:rPr>
              <w:t>42</w:t>
            </w:r>
            <w:r>
              <w:rPr>
                <w:lang w:eastAsia="en-GB"/>
              </w:rPr>
              <w:t>.0</w:t>
            </w:r>
          </w:p>
        </w:tc>
      </w:tr>
      <w:tr w:rsidR="00755BBB" w:rsidRPr="00C47377" w14:paraId="27AD6B85" w14:textId="77777777" w:rsidTr="00712983">
        <w:trPr>
          <w:trHeight w:val="255"/>
        </w:trPr>
        <w:tc>
          <w:tcPr>
            <w:tcW w:w="1040" w:type="dxa"/>
            <w:tcBorders>
              <w:top w:val="nil"/>
              <w:left w:val="nil"/>
              <w:bottom w:val="nil"/>
              <w:right w:val="nil"/>
            </w:tcBorders>
            <w:shd w:val="clear" w:color="auto" w:fill="auto"/>
            <w:noWrap/>
            <w:vAlign w:val="center"/>
          </w:tcPr>
          <w:p w14:paraId="4A9B7734" w14:textId="77777777" w:rsidR="00755BBB" w:rsidRPr="00C47377" w:rsidRDefault="00755BBB" w:rsidP="00220FCB">
            <w:pPr>
              <w:suppressAutoHyphens w:val="0"/>
              <w:spacing w:line="240" w:lineRule="auto"/>
              <w:jc w:val="right"/>
              <w:rPr>
                <w:lang w:eastAsia="en-GB"/>
              </w:rPr>
            </w:pPr>
            <w:r w:rsidRPr="00C47377">
              <w:rPr>
                <w:lang w:eastAsia="en-GB"/>
              </w:rPr>
              <w:t>592</w:t>
            </w:r>
          </w:p>
        </w:tc>
        <w:tc>
          <w:tcPr>
            <w:tcW w:w="1320" w:type="dxa"/>
            <w:tcBorders>
              <w:top w:val="nil"/>
              <w:left w:val="nil"/>
              <w:bottom w:val="nil"/>
              <w:right w:val="nil"/>
            </w:tcBorders>
            <w:shd w:val="clear" w:color="auto" w:fill="auto"/>
            <w:noWrap/>
          </w:tcPr>
          <w:p w14:paraId="4938EC9E" w14:textId="77777777" w:rsidR="00755BBB" w:rsidRPr="00C47377" w:rsidRDefault="00755BBB" w:rsidP="00220FCB">
            <w:pPr>
              <w:suppressAutoHyphens w:val="0"/>
              <w:spacing w:line="240" w:lineRule="auto"/>
              <w:jc w:val="right"/>
              <w:rPr>
                <w:lang w:eastAsia="en-GB"/>
              </w:rPr>
            </w:pPr>
            <w:r w:rsidRPr="004D14F1">
              <w:rPr>
                <w:lang w:eastAsia="en-GB"/>
              </w:rPr>
              <w:t>0.0</w:t>
            </w:r>
          </w:p>
        </w:tc>
        <w:tc>
          <w:tcPr>
            <w:tcW w:w="1040" w:type="dxa"/>
            <w:tcBorders>
              <w:top w:val="nil"/>
              <w:left w:val="nil"/>
              <w:bottom w:val="nil"/>
              <w:right w:val="nil"/>
            </w:tcBorders>
            <w:shd w:val="clear" w:color="auto" w:fill="auto"/>
            <w:noWrap/>
            <w:vAlign w:val="center"/>
          </w:tcPr>
          <w:p w14:paraId="27DA445D" w14:textId="77777777" w:rsidR="00755BBB" w:rsidRPr="00C47377" w:rsidRDefault="00755BBB" w:rsidP="00220FCB">
            <w:pPr>
              <w:suppressAutoHyphens w:val="0"/>
              <w:spacing w:line="240" w:lineRule="auto"/>
              <w:jc w:val="right"/>
              <w:rPr>
                <w:lang w:eastAsia="en-GB"/>
              </w:rPr>
            </w:pPr>
            <w:r w:rsidRPr="00C47377">
              <w:rPr>
                <w:lang w:eastAsia="en-GB"/>
              </w:rPr>
              <w:t>639</w:t>
            </w:r>
          </w:p>
        </w:tc>
        <w:tc>
          <w:tcPr>
            <w:tcW w:w="1320" w:type="dxa"/>
            <w:tcBorders>
              <w:top w:val="nil"/>
              <w:left w:val="nil"/>
              <w:bottom w:val="nil"/>
              <w:right w:val="nil"/>
            </w:tcBorders>
            <w:shd w:val="clear" w:color="auto" w:fill="auto"/>
            <w:noWrap/>
            <w:vAlign w:val="center"/>
          </w:tcPr>
          <w:p w14:paraId="7B7D6AE4" w14:textId="77777777" w:rsidR="00755BBB" w:rsidRPr="00C47377" w:rsidRDefault="00755BBB" w:rsidP="00220FCB">
            <w:pPr>
              <w:suppressAutoHyphens w:val="0"/>
              <w:spacing w:line="240" w:lineRule="auto"/>
              <w:jc w:val="right"/>
              <w:rPr>
                <w:lang w:eastAsia="en-GB"/>
              </w:rPr>
            </w:pPr>
            <w:r w:rsidRPr="00C47377">
              <w:rPr>
                <w:lang w:eastAsia="en-GB"/>
              </w:rPr>
              <w:t>52.9</w:t>
            </w:r>
          </w:p>
        </w:tc>
        <w:tc>
          <w:tcPr>
            <w:tcW w:w="1060" w:type="dxa"/>
            <w:tcBorders>
              <w:top w:val="nil"/>
              <w:left w:val="nil"/>
              <w:bottom w:val="nil"/>
              <w:right w:val="nil"/>
            </w:tcBorders>
            <w:shd w:val="clear" w:color="auto" w:fill="auto"/>
            <w:noWrap/>
            <w:vAlign w:val="center"/>
          </w:tcPr>
          <w:p w14:paraId="157A9522" w14:textId="77777777" w:rsidR="00755BBB" w:rsidRPr="00C47377" w:rsidRDefault="00755BBB" w:rsidP="00220FCB">
            <w:pPr>
              <w:suppressAutoHyphens w:val="0"/>
              <w:spacing w:line="240" w:lineRule="auto"/>
              <w:jc w:val="right"/>
              <w:rPr>
                <w:lang w:eastAsia="en-GB"/>
              </w:rPr>
            </w:pPr>
            <w:r w:rsidRPr="00C47377">
              <w:rPr>
                <w:lang w:eastAsia="en-GB"/>
              </w:rPr>
              <w:t>686</w:t>
            </w:r>
          </w:p>
        </w:tc>
        <w:tc>
          <w:tcPr>
            <w:tcW w:w="1320" w:type="dxa"/>
            <w:tcBorders>
              <w:top w:val="nil"/>
              <w:left w:val="nil"/>
              <w:bottom w:val="nil"/>
              <w:right w:val="nil"/>
            </w:tcBorders>
            <w:shd w:val="clear" w:color="auto" w:fill="auto"/>
            <w:noWrap/>
            <w:vAlign w:val="center"/>
          </w:tcPr>
          <w:p w14:paraId="1AB7E6D6" w14:textId="77777777" w:rsidR="00755BBB" w:rsidRPr="00C47377" w:rsidRDefault="00755BBB" w:rsidP="00220FCB">
            <w:pPr>
              <w:suppressAutoHyphens w:val="0"/>
              <w:spacing w:line="240" w:lineRule="auto"/>
              <w:jc w:val="right"/>
              <w:rPr>
                <w:lang w:eastAsia="en-GB"/>
              </w:rPr>
            </w:pPr>
            <w:r w:rsidRPr="00C47377">
              <w:rPr>
                <w:lang w:eastAsia="en-GB"/>
              </w:rPr>
              <w:t>21.3</w:t>
            </w:r>
          </w:p>
        </w:tc>
        <w:tc>
          <w:tcPr>
            <w:tcW w:w="1060" w:type="dxa"/>
            <w:tcBorders>
              <w:top w:val="nil"/>
              <w:left w:val="nil"/>
              <w:bottom w:val="nil"/>
              <w:right w:val="nil"/>
            </w:tcBorders>
            <w:shd w:val="clear" w:color="auto" w:fill="auto"/>
            <w:noWrap/>
            <w:vAlign w:val="center"/>
          </w:tcPr>
          <w:p w14:paraId="1C1F5D09" w14:textId="77777777" w:rsidR="00755BBB" w:rsidRPr="00C47377" w:rsidRDefault="00755BBB" w:rsidP="00220FCB">
            <w:pPr>
              <w:suppressAutoHyphens w:val="0"/>
              <w:spacing w:line="240" w:lineRule="auto"/>
              <w:jc w:val="right"/>
              <w:rPr>
                <w:lang w:eastAsia="en-GB"/>
              </w:rPr>
            </w:pPr>
            <w:r w:rsidRPr="00C47377">
              <w:rPr>
                <w:lang w:eastAsia="en-GB"/>
              </w:rPr>
              <w:t>733</w:t>
            </w:r>
          </w:p>
        </w:tc>
        <w:tc>
          <w:tcPr>
            <w:tcW w:w="1320" w:type="dxa"/>
            <w:tcBorders>
              <w:top w:val="nil"/>
              <w:left w:val="nil"/>
              <w:bottom w:val="nil"/>
              <w:right w:val="nil"/>
            </w:tcBorders>
            <w:shd w:val="clear" w:color="auto" w:fill="auto"/>
            <w:noWrap/>
            <w:vAlign w:val="center"/>
          </w:tcPr>
          <w:p w14:paraId="7A40EC12" w14:textId="77777777" w:rsidR="00755BBB" w:rsidRPr="00C47377" w:rsidRDefault="00755BBB" w:rsidP="00220FCB">
            <w:pPr>
              <w:suppressAutoHyphens w:val="0"/>
              <w:spacing w:line="240" w:lineRule="auto"/>
              <w:jc w:val="right"/>
              <w:rPr>
                <w:lang w:eastAsia="en-GB"/>
              </w:rPr>
            </w:pPr>
            <w:r w:rsidRPr="00C47377">
              <w:rPr>
                <w:lang w:eastAsia="en-GB"/>
              </w:rPr>
              <w:t>42.2</w:t>
            </w:r>
          </w:p>
        </w:tc>
      </w:tr>
      <w:tr w:rsidR="00755BBB" w:rsidRPr="00C47377" w14:paraId="204CDF02" w14:textId="77777777" w:rsidTr="00712983">
        <w:trPr>
          <w:trHeight w:val="255"/>
        </w:trPr>
        <w:tc>
          <w:tcPr>
            <w:tcW w:w="1040" w:type="dxa"/>
            <w:tcBorders>
              <w:top w:val="nil"/>
              <w:left w:val="nil"/>
              <w:bottom w:val="nil"/>
              <w:right w:val="nil"/>
            </w:tcBorders>
            <w:shd w:val="clear" w:color="auto" w:fill="auto"/>
            <w:noWrap/>
            <w:vAlign w:val="center"/>
          </w:tcPr>
          <w:p w14:paraId="4302A642" w14:textId="77777777" w:rsidR="00755BBB" w:rsidRPr="00C47377" w:rsidRDefault="00755BBB" w:rsidP="00220FCB">
            <w:pPr>
              <w:suppressAutoHyphens w:val="0"/>
              <w:spacing w:line="240" w:lineRule="auto"/>
              <w:jc w:val="right"/>
              <w:rPr>
                <w:lang w:eastAsia="en-GB"/>
              </w:rPr>
            </w:pPr>
            <w:r w:rsidRPr="00C47377">
              <w:rPr>
                <w:lang w:eastAsia="en-GB"/>
              </w:rPr>
              <w:t>593</w:t>
            </w:r>
          </w:p>
        </w:tc>
        <w:tc>
          <w:tcPr>
            <w:tcW w:w="1320" w:type="dxa"/>
            <w:tcBorders>
              <w:top w:val="nil"/>
              <w:left w:val="nil"/>
              <w:bottom w:val="nil"/>
              <w:right w:val="nil"/>
            </w:tcBorders>
            <w:shd w:val="clear" w:color="auto" w:fill="auto"/>
            <w:noWrap/>
          </w:tcPr>
          <w:p w14:paraId="57B0FCC1" w14:textId="77777777" w:rsidR="00755BBB" w:rsidRPr="00C47377" w:rsidRDefault="00755BBB" w:rsidP="00220FCB">
            <w:pPr>
              <w:suppressAutoHyphens w:val="0"/>
              <w:spacing w:line="240" w:lineRule="auto"/>
              <w:jc w:val="right"/>
              <w:rPr>
                <w:lang w:eastAsia="en-GB"/>
              </w:rPr>
            </w:pPr>
            <w:r w:rsidRPr="004D14F1">
              <w:rPr>
                <w:lang w:eastAsia="en-GB"/>
              </w:rPr>
              <w:t>0.0</w:t>
            </w:r>
          </w:p>
        </w:tc>
        <w:tc>
          <w:tcPr>
            <w:tcW w:w="1040" w:type="dxa"/>
            <w:tcBorders>
              <w:top w:val="nil"/>
              <w:left w:val="nil"/>
              <w:bottom w:val="nil"/>
              <w:right w:val="nil"/>
            </w:tcBorders>
            <w:shd w:val="clear" w:color="auto" w:fill="auto"/>
            <w:noWrap/>
            <w:vAlign w:val="center"/>
          </w:tcPr>
          <w:p w14:paraId="3BDD5C98" w14:textId="77777777" w:rsidR="00755BBB" w:rsidRPr="00C47377" w:rsidRDefault="00755BBB" w:rsidP="00220FCB">
            <w:pPr>
              <w:suppressAutoHyphens w:val="0"/>
              <w:spacing w:line="240" w:lineRule="auto"/>
              <w:jc w:val="right"/>
              <w:rPr>
                <w:lang w:eastAsia="en-GB"/>
              </w:rPr>
            </w:pPr>
            <w:r w:rsidRPr="00C47377">
              <w:rPr>
                <w:lang w:eastAsia="en-GB"/>
              </w:rPr>
              <w:t>640</w:t>
            </w:r>
          </w:p>
        </w:tc>
        <w:tc>
          <w:tcPr>
            <w:tcW w:w="1320" w:type="dxa"/>
            <w:tcBorders>
              <w:top w:val="nil"/>
              <w:left w:val="nil"/>
              <w:bottom w:val="nil"/>
              <w:right w:val="nil"/>
            </w:tcBorders>
            <w:shd w:val="clear" w:color="auto" w:fill="auto"/>
            <w:noWrap/>
            <w:vAlign w:val="center"/>
          </w:tcPr>
          <w:p w14:paraId="3635FCF3" w14:textId="77777777" w:rsidR="00755BBB" w:rsidRPr="00C47377" w:rsidRDefault="00755BBB" w:rsidP="00220FCB">
            <w:pPr>
              <w:suppressAutoHyphens w:val="0"/>
              <w:spacing w:line="240" w:lineRule="auto"/>
              <w:jc w:val="right"/>
              <w:rPr>
                <w:lang w:eastAsia="en-GB"/>
              </w:rPr>
            </w:pPr>
            <w:r w:rsidRPr="00C47377">
              <w:rPr>
                <w:lang w:eastAsia="en-GB"/>
              </w:rPr>
              <w:t>52.7</w:t>
            </w:r>
          </w:p>
        </w:tc>
        <w:tc>
          <w:tcPr>
            <w:tcW w:w="1060" w:type="dxa"/>
            <w:tcBorders>
              <w:top w:val="nil"/>
              <w:left w:val="nil"/>
              <w:bottom w:val="nil"/>
              <w:right w:val="nil"/>
            </w:tcBorders>
            <w:shd w:val="clear" w:color="auto" w:fill="auto"/>
            <w:noWrap/>
            <w:vAlign w:val="center"/>
          </w:tcPr>
          <w:p w14:paraId="5035C5ED" w14:textId="77777777" w:rsidR="00755BBB" w:rsidRPr="00C47377" w:rsidRDefault="00755BBB" w:rsidP="00220FCB">
            <w:pPr>
              <w:suppressAutoHyphens w:val="0"/>
              <w:spacing w:line="240" w:lineRule="auto"/>
              <w:jc w:val="right"/>
              <w:rPr>
                <w:lang w:eastAsia="en-GB"/>
              </w:rPr>
            </w:pPr>
            <w:r w:rsidRPr="00C47377">
              <w:rPr>
                <w:lang w:eastAsia="en-GB"/>
              </w:rPr>
              <w:t>687</w:t>
            </w:r>
          </w:p>
        </w:tc>
        <w:tc>
          <w:tcPr>
            <w:tcW w:w="1320" w:type="dxa"/>
            <w:tcBorders>
              <w:top w:val="nil"/>
              <w:left w:val="nil"/>
              <w:bottom w:val="nil"/>
              <w:right w:val="nil"/>
            </w:tcBorders>
            <w:shd w:val="clear" w:color="auto" w:fill="auto"/>
            <w:noWrap/>
            <w:vAlign w:val="center"/>
          </w:tcPr>
          <w:p w14:paraId="39F6F229" w14:textId="77777777" w:rsidR="00755BBB" w:rsidRPr="00C47377" w:rsidRDefault="00755BBB" w:rsidP="00220FCB">
            <w:pPr>
              <w:suppressAutoHyphens w:val="0"/>
              <w:spacing w:line="240" w:lineRule="auto"/>
              <w:jc w:val="right"/>
              <w:rPr>
                <w:lang w:eastAsia="en-GB"/>
              </w:rPr>
            </w:pPr>
            <w:r w:rsidRPr="00C47377">
              <w:rPr>
                <w:lang w:eastAsia="en-GB"/>
              </w:rPr>
              <w:t>23.9</w:t>
            </w:r>
          </w:p>
        </w:tc>
        <w:tc>
          <w:tcPr>
            <w:tcW w:w="1060" w:type="dxa"/>
            <w:tcBorders>
              <w:top w:val="nil"/>
              <w:left w:val="nil"/>
              <w:bottom w:val="nil"/>
              <w:right w:val="nil"/>
            </w:tcBorders>
            <w:shd w:val="clear" w:color="auto" w:fill="auto"/>
            <w:noWrap/>
            <w:vAlign w:val="center"/>
          </w:tcPr>
          <w:p w14:paraId="51B4D94C" w14:textId="77777777" w:rsidR="00755BBB" w:rsidRPr="00C47377" w:rsidRDefault="00755BBB" w:rsidP="00220FCB">
            <w:pPr>
              <w:suppressAutoHyphens w:val="0"/>
              <w:spacing w:line="240" w:lineRule="auto"/>
              <w:jc w:val="right"/>
              <w:rPr>
                <w:lang w:eastAsia="en-GB"/>
              </w:rPr>
            </w:pPr>
            <w:r w:rsidRPr="00C47377">
              <w:rPr>
                <w:lang w:eastAsia="en-GB"/>
              </w:rPr>
              <w:t>734</w:t>
            </w:r>
          </w:p>
        </w:tc>
        <w:tc>
          <w:tcPr>
            <w:tcW w:w="1320" w:type="dxa"/>
            <w:tcBorders>
              <w:top w:val="nil"/>
              <w:left w:val="nil"/>
              <w:bottom w:val="nil"/>
              <w:right w:val="nil"/>
            </w:tcBorders>
            <w:shd w:val="clear" w:color="auto" w:fill="auto"/>
            <w:noWrap/>
            <w:vAlign w:val="center"/>
          </w:tcPr>
          <w:p w14:paraId="2201209D" w14:textId="77777777" w:rsidR="00755BBB" w:rsidRPr="00C47377" w:rsidRDefault="00755BBB" w:rsidP="00220FCB">
            <w:pPr>
              <w:suppressAutoHyphens w:val="0"/>
              <w:spacing w:line="240" w:lineRule="auto"/>
              <w:jc w:val="right"/>
              <w:rPr>
                <w:lang w:eastAsia="en-GB"/>
              </w:rPr>
            </w:pPr>
            <w:r w:rsidRPr="00C47377">
              <w:rPr>
                <w:lang w:eastAsia="en-GB"/>
              </w:rPr>
              <w:t>42.4</w:t>
            </w:r>
          </w:p>
        </w:tc>
      </w:tr>
      <w:tr w:rsidR="00755BBB" w:rsidRPr="00C47377" w14:paraId="5C0E250E" w14:textId="77777777" w:rsidTr="00712983">
        <w:trPr>
          <w:trHeight w:val="255"/>
        </w:trPr>
        <w:tc>
          <w:tcPr>
            <w:tcW w:w="1040" w:type="dxa"/>
            <w:tcBorders>
              <w:top w:val="nil"/>
              <w:left w:val="nil"/>
              <w:bottom w:val="nil"/>
              <w:right w:val="nil"/>
            </w:tcBorders>
            <w:shd w:val="clear" w:color="auto" w:fill="auto"/>
            <w:noWrap/>
            <w:vAlign w:val="center"/>
          </w:tcPr>
          <w:p w14:paraId="40141D81" w14:textId="77777777" w:rsidR="00755BBB" w:rsidRPr="00C47377" w:rsidRDefault="00755BBB" w:rsidP="00220FCB">
            <w:pPr>
              <w:suppressAutoHyphens w:val="0"/>
              <w:spacing w:line="240" w:lineRule="auto"/>
              <w:jc w:val="right"/>
              <w:rPr>
                <w:lang w:eastAsia="en-GB"/>
              </w:rPr>
            </w:pPr>
            <w:r w:rsidRPr="00C47377">
              <w:rPr>
                <w:lang w:eastAsia="en-GB"/>
              </w:rPr>
              <w:t>594</w:t>
            </w:r>
          </w:p>
        </w:tc>
        <w:tc>
          <w:tcPr>
            <w:tcW w:w="1320" w:type="dxa"/>
            <w:tcBorders>
              <w:top w:val="nil"/>
              <w:left w:val="nil"/>
              <w:bottom w:val="nil"/>
              <w:right w:val="nil"/>
            </w:tcBorders>
            <w:shd w:val="clear" w:color="auto" w:fill="auto"/>
            <w:noWrap/>
          </w:tcPr>
          <w:p w14:paraId="5EBCA62B" w14:textId="77777777" w:rsidR="00755BBB" w:rsidRPr="00C47377" w:rsidRDefault="00755BBB" w:rsidP="00220FCB">
            <w:pPr>
              <w:suppressAutoHyphens w:val="0"/>
              <w:spacing w:line="240" w:lineRule="auto"/>
              <w:jc w:val="right"/>
              <w:rPr>
                <w:lang w:eastAsia="en-GB"/>
              </w:rPr>
            </w:pPr>
            <w:r w:rsidRPr="004D14F1">
              <w:rPr>
                <w:lang w:eastAsia="en-GB"/>
              </w:rPr>
              <w:t>0.0</w:t>
            </w:r>
          </w:p>
        </w:tc>
        <w:tc>
          <w:tcPr>
            <w:tcW w:w="1040" w:type="dxa"/>
            <w:tcBorders>
              <w:top w:val="nil"/>
              <w:left w:val="nil"/>
              <w:bottom w:val="nil"/>
              <w:right w:val="nil"/>
            </w:tcBorders>
            <w:shd w:val="clear" w:color="auto" w:fill="auto"/>
            <w:noWrap/>
            <w:vAlign w:val="center"/>
          </w:tcPr>
          <w:p w14:paraId="063FA454" w14:textId="77777777" w:rsidR="00755BBB" w:rsidRPr="00C47377" w:rsidRDefault="00755BBB" w:rsidP="00220FCB">
            <w:pPr>
              <w:suppressAutoHyphens w:val="0"/>
              <w:spacing w:line="240" w:lineRule="auto"/>
              <w:jc w:val="right"/>
              <w:rPr>
                <w:lang w:eastAsia="en-GB"/>
              </w:rPr>
            </w:pPr>
            <w:r w:rsidRPr="00C47377">
              <w:rPr>
                <w:lang w:eastAsia="en-GB"/>
              </w:rPr>
              <w:t>641</w:t>
            </w:r>
          </w:p>
        </w:tc>
        <w:tc>
          <w:tcPr>
            <w:tcW w:w="1320" w:type="dxa"/>
            <w:tcBorders>
              <w:top w:val="nil"/>
              <w:left w:val="nil"/>
              <w:bottom w:val="nil"/>
              <w:right w:val="nil"/>
            </w:tcBorders>
            <w:shd w:val="clear" w:color="auto" w:fill="auto"/>
            <w:noWrap/>
            <w:vAlign w:val="center"/>
          </w:tcPr>
          <w:p w14:paraId="528FE2C9" w14:textId="77777777" w:rsidR="00755BBB" w:rsidRPr="00C47377" w:rsidRDefault="00755BBB" w:rsidP="00220FCB">
            <w:pPr>
              <w:suppressAutoHyphens w:val="0"/>
              <w:spacing w:line="240" w:lineRule="auto"/>
              <w:jc w:val="right"/>
              <w:rPr>
                <w:lang w:eastAsia="en-GB"/>
              </w:rPr>
            </w:pPr>
            <w:r w:rsidRPr="00C47377">
              <w:rPr>
                <w:lang w:eastAsia="en-GB"/>
              </w:rPr>
              <w:t>52.6</w:t>
            </w:r>
          </w:p>
        </w:tc>
        <w:tc>
          <w:tcPr>
            <w:tcW w:w="1060" w:type="dxa"/>
            <w:tcBorders>
              <w:top w:val="nil"/>
              <w:left w:val="nil"/>
              <w:bottom w:val="nil"/>
              <w:right w:val="nil"/>
            </w:tcBorders>
            <w:shd w:val="clear" w:color="auto" w:fill="auto"/>
            <w:noWrap/>
            <w:vAlign w:val="center"/>
          </w:tcPr>
          <w:p w14:paraId="74FC22AA" w14:textId="77777777" w:rsidR="00755BBB" w:rsidRPr="00C47377" w:rsidRDefault="00755BBB" w:rsidP="00220FCB">
            <w:pPr>
              <w:suppressAutoHyphens w:val="0"/>
              <w:spacing w:line="240" w:lineRule="auto"/>
              <w:jc w:val="right"/>
              <w:rPr>
                <w:lang w:eastAsia="en-GB"/>
              </w:rPr>
            </w:pPr>
            <w:r w:rsidRPr="00C47377">
              <w:rPr>
                <w:lang w:eastAsia="en-GB"/>
              </w:rPr>
              <w:t>688</w:t>
            </w:r>
          </w:p>
        </w:tc>
        <w:tc>
          <w:tcPr>
            <w:tcW w:w="1320" w:type="dxa"/>
            <w:tcBorders>
              <w:top w:val="nil"/>
              <w:left w:val="nil"/>
              <w:bottom w:val="nil"/>
              <w:right w:val="nil"/>
            </w:tcBorders>
            <w:shd w:val="clear" w:color="auto" w:fill="auto"/>
            <w:noWrap/>
            <w:vAlign w:val="center"/>
          </w:tcPr>
          <w:p w14:paraId="07CAD84F" w14:textId="77777777" w:rsidR="00755BBB" w:rsidRPr="00C47377" w:rsidRDefault="00755BBB" w:rsidP="00220FCB">
            <w:pPr>
              <w:suppressAutoHyphens w:val="0"/>
              <w:spacing w:line="240" w:lineRule="auto"/>
              <w:jc w:val="right"/>
              <w:rPr>
                <w:lang w:eastAsia="en-GB"/>
              </w:rPr>
            </w:pPr>
            <w:r w:rsidRPr="00C47377">
              <w:rPr>
                <w:lang w:eastAsia="en-GB"/>
              </w:rPr>
              <w:t>25.9</w:t>
            </w:r>
          </w:p>
        </w:tc>
        <w:tc>
          <w:tcPr>
            <w:tcW w:w="1060" w:type="dxa"/>
            <w:tcBorders>
              <w:top w:val="nil"/>
              <w:left w:val="nil"/>
              <w:bottom w:val="nil"/>
              <w:right w:val="nil"/>
            </w:tcBorders>
            <w:shd w:val="clear" w:color="auto" w:fill="auto"/>
            <w:noWrap/>
            <w:vAlign w:val="center"/>
          </w:tcPr>
          <w:p w14:paraId="0BD90E9E" w14:textId="77777777" w:rsidR="00755BBB" w:rsidRPr="00C47377" w:rsidRDefault="00755BBB" w:rsidP="00220FCB">
            <w:pPr>
              <w:suppressAutoHyphens w:val="0"/>
              <w:spacing w:line="240" w:lineRule="auto"/>
              <w:jc w:val="right"/>
              <w:rPr>
                <w:lang w:eastAsia="en-GB"/>
              </w:rPr>
            </w:pPr>
            <w:r w:rsidRPr="00C47377">
              <w:rPr>
                <w:lang w:eastAsia="en-GB"/>
              </w:rPr>
              <w:t>735</w:t>
            </w:r>
          </w:p>
        </w:tc>
        <w:tc>
          <w:tcPr>
            <w:tcW w:w="1320" w:type="dxa"/>
            <w:tcBorders>
              <w:top w:val="nil"/>
              <w:left w:val="nil"/>
              <w:bottom w:val="nil"/>
              <w:right w:val="nil"/>
            </w:tcBorders>
            <w:shd w:val="clear" w:color="auto" w:fill="auto"/>
            <w:noWrap/>
            <w:vAlign w:val="center"/>
          </w:tcPr>
          <w:p w14:paraId="2112748E" w14:textId="77777777" w:rsidR="00755BBB" w:rsidRPr="00C47377" w:rsidRDefault="00755BBB" w:rsidP="00220FCB">
            <w:pPr>
              <w:suppressAutoHyphens w:val="0"/>
              <w:spacing w:line="240" w:lineRule="auto"/>
              <w:jc w:val="right"/>
              <w:rPr>
                <w:lang w:eastAsia="en-GB"/>
              </w:rPr>
            </w:pPr>
            <w:r w:rsidRPr="00C47377">
              <w:rPr>
                <w:lang w:eastAsia="en-GB"/>
              </w:rPr>
              <w:t>42.7</w:t>
            </w:r>
          </w:p>
        </w:tc>
      </w:tr>
      <w:tr w:rsidR="00755BBB" w:rsidRPr="00C47377" w14:paraId="707345AA" w14:textId="77777777" w:rsidTr="00712983">
        <w:trPr>
          <w:trHeight w:val="255"/>
        </w:trPr>
        <w:tc>
          <w:tcPr>
            <w:tcW w:w="1040" w:type="dxa"/>
            <w:tcBorders>
              <w:top w:val="nil"/>
              <w:left w:val="nil"/>
              <w:bottom w:val="nil"/>
              <w:right w:val="nil"/>
            </w:tcBorders>
            <w:shd w:val="clear" w:color="auto" w:fill="auto"/>
            <w:noWrap/>
            <w:vAlign w:val="center"/>
          </w:tcPr>
          <w:p w14:paraId="25B07024" w14:textId="77777777" w:rsidR="00755BBB" w:rsidRPr="00C47377" w:rsidRDefault="00755BBB" w:rsidP="00220FCB">
            <w:pPr>
              <w:suppressAutoHyphens w:val="0"/>
              <w:spacing w:line="240" w:lineRule="auto"/>
              <w:jc w:val="right"/>
              <w:rPr>
                <w:lang w:eastAsia="en-GB"/>
              </w:rPr>
            </w:pPr>
            <w:r w:rsidRPr="00C47377">
              <w:rPr>
                <w:lang w:eastAsia="en-GB"/>
              </w:rPr>
              <w:t>595</w:t>
            </w:r>
          </w:p>
        </w:tc>
        <w:tc>
          <w:tcPr>
            <w:tcW w:w="1320" w:type="dxa"/>
            <w:tcBorders>
              <w:top w:val="nil"/>
              <w:left w:val="nil"/>
              <w:bottom w:val="nil"/>
              <w:right w:val="nil"/>
            </w:tcBorders>
            <w:shd w:val="clear" w:color="auto" w:fill="auto"/>
            <w:noWrap/>
          </w:tcPr>
          <w:p w14:paraId="7CCAD7B0" w14:textId="77777777" w:rsidR="00755BBB" w:rsidRPr="00C47377" w:rsidRDefault="00755BBB" w:rsidP="00220FCB">
            <w:pPr>
              <w:suppressAutoHyphens w:val="0"/>
              <w:spacing w:line="240" w:lineRule="auto"/>
              <w:jc w:val="right"/>
              <w:rPr>
                <w:lang w:eastAsia="en-GB"/>
              </w:rPr>
            </w:pPr>
            <w:r w:rsidRPr="004D14F1">
              <w:rPr>
                <w:lang w:eastAsia="en-GB"/>
              </w:rPr>
              <w:t>0.0</w:t>
            </w:r>
          </w:p>
        </w:tc>
        <w:tc>
          <w:tcPr>
            <w:tcW w:w="1040" w:type="dxa"/>
            <w:tcBorders>
              <w:top w:val="nil"/>
              <w:left w:val="nil"/>
              <w:bottom w:val="nil"/>
              <w:right w:val="nil"/>
            </w:tcBorders>
            <w:shd w:val="clear" w:color="auto" w:fill="auto"/>
            <w:noWrap/>
            <w:vAlign w:val="center"/>
          </w:tcPr>
          <w:p w14:paraId="0CC16723" w14:textId="77777777" w:rsidR="00755BBB" w:rsidRPr="00C47377" w:rsidRDefault="00755BBB" w:rsidP="00220FCB">
            <w:pPr>
              <w:suppressAutoHyphens w:val="0"/>
              <w:spacing w:line="240" w:lineRule="auto"/>
              <w:jc w:val="right"/>
              <w:rPr>
                <w:lang w:eastAsia="en-GB"/>
              </w:rPr>
            </w:pPr>
            <w:r w:rsidRPr="00C47377">
              <w:rPr>
                <w:lang w:eastAsia="en-GB"/>
              </w:rPr>
              <w:t>642</w:t>
            </w:r>
          </w:p>
        </w:tc>
        <w:tc>
          <w:tcPr>
            <w:tcW w:w="1320" w:type="dxa"/>
            <w:tcBorders>
              <w:top w:val="nil"/>
              <w:left w:val="nil"/>
              <w:bottom w:val="nil"/>
              <w:right w:val="nil"/>
            </w:tcBorders>
            <w:shd w:val="clear" w:color="auto" w:fill="auto"/>
            <w:noWrap/>
            <w:vAlign w:val="center"/>
          </w:tcPr>
          <w:p w14:paraId="729E6847" w14:textId="77777777" w:rsidR="00755BBB" w:rsidRPr="00C47377" w:rsidRDefault="00755BBB" w:rsidP="00220FCB">
            <w:pPr>
              <w:suppressAutoHyphens w:val="0"/>
              <w:spacing w:line="240" w:lineRule="auto"/>
              <w:jc w:val="right"/>
              <w:rPr>
                <w:lang w:eastAsia="en-GB"/>
              </w:rPr>
            </w:pPr>
            <w:r w:rsidRPr="00C47377">
              <w:rPr>
                <w:lang w:eastAsia="en-GB"/>
              </w:rPr>
              <w:t>53.1</w:t>
            </w:r>
          </w:p>
        </w:tc>
        <w:tc>
          <w:tcPr>
            <w:tcW w:w="1060" w:type="dxa"/>
            <w:tcBorders>
              <w:top w:val="nil"/>
              <w:left w:val="nil"/>
              <w:bottom w:val="nil"/>
              <w:right w:val="nil"/>
            </w:tcBorders>
            <w:shd w:val="clear" w:color="auto" w:fill="auto"/>
            <w:noWrap/>
            <w:vAlign w:val="center"/>
          </w:tcPr>
          <w:p w14:paraId="42135F55" w14:textId="77777777" w:rsidR="00755BBB" w:rsidRPr="00C47377" w:rsidRDefault="00755BBB" w:rsidP="00220FCB">
            <w:pPr>
              <w:suppressAutoHyphens w:val="0"/>
              <w:spacing w:line="240" w:lineRule="auto"/>
              <w:jc w:val="right"/>
              <w:rPr>
                <w:lang w:eastAsia="en-GB"/>
              </w:rPr>
            </w:pPr>
            <w:r w:rsidRPr="00C47377">
              <w:rPr>
                <w:lang w:eastAsia="en-GB"/>
              </w:rPr>
              <w:t>689</w:t>
            </w:r>
          </w:p>
        </w:tc>
        <w:tc>
          <w:tcPr>
            <w:tcW w:w="1320" w:type="dxa"/>
            <w:tcBorders>
              <w:top w:val="nil"/>
              <w:left w:val="nil"/>
              <w:bottom w:val="nil"/>
              <w:right w:val="nil"/>
            </w:tcBorders>
            <w:shd w:val="clear" w:color="auto" w:fill="auto"/>
            <w:noWrap/>
            <w:vAlign w:val="center"/>
          </w:tcPr>
          <w:p w14:paraId="7C3D1D50" w14:textId="77777777" w:rsidR="00755BBB" w:rsidRPr="00C47377" w:rsidRDefault="00755BBB" w:rsidP="00220FCB">
            <w:pPr>
              <w:suppressAutoHyphens w:val="0"/>
              <w:spacing w:line="240" w:lineRule="auto"/>
              <w:jc w:val="right"/>
              <w:rPr>
                <w:lang w:eastAsia="en-GB"/>
              </w:rPr>
            </w:pPr>
            <w:r w:rsidRPr="00C47377">
              <w:rPr>
                <w:lang w:eastAsia="en-GB"/>
              </w:rPr>
              <w:t>28.4</w:t>
            </w:r>
          </w:p>
        </w:tc>
        <w:tc>
          <w:tcPr>
            <w:tcW w:w="1060" w:type="dxa"/>
            <w:tcBorders>
              <w:top w:val="nil"/>
              <w:left w:val="nil"/>
              <w:bottom w:val="nil"/>
              <w:right w:val="nil"/>
            </w:tcBorders>
            <w:shd w:val="clear" w:color="auto" w:fill="auto"/>
            <w:noWrap/>
            <w:vAlign w:val="center"/>
          </w:tcPr>
          <w:p w14:paraId="4F9A734F" w14:textId="77777777" w:rsidR="00755BBB" w:rsidRPr="00C47377" w:rsidRDefault="00755BBB" w:rsidP="00220FCB">
            <w:pPr>
              <w:suppressAutoHyphens w:val="0"/>
              <w:spacing w:line="240" w:lineRule="auto"/>
              <w:jc w:val="right"/>
              <w:rPr>
                <w:lang w:eastAsia="en-GB"/>
              </w:rPr>
            </w:pPr>
            <w:r w:rsidRPr="00C47377">
              <w:rPr>
                <w:lang w:eastAsia="en-GB"/>
              </w:rPr>
              <w:t>736</w:t>
            </w:r>
          </w:p>
        </w:tc>
        <w:tc>
          <w:tcPr>
            <w:tcW w:w="1320" w:type="dxa"/>
            <w:tcBorders>
              <w:top w:val="nil"/>
              <w:left w:val="nil"/>
              <w:bottom w:val="nil"/>
              <w:right w:val="nil"/>
            </w:tcBorders>
            <w:shd w:val="clear" w:color="auto" w:fill="auto"/>
            <w:noWrap/>
            <w:vAlign w:val="center"/>
          </w:tcPr>
          <w:p w14:paraId="7346713E" w14:textId="77777777" w:rsidR="00755BBB" w:rsidRPr="00C47377" w:rsidRDefault="00755BBB" w:rsidP="00220FCB">
            <w:pPr>
              <w:suppressAutoHyphens w:val="0"/>
              <w:spacing w:line="240" w:lineRule="auto"/>
              <w:jc w:val="right"/>
              <w:rPr>
                <w:lang w:eastAsia="en-GB"/>
              </w:rPr>
            </w:pPr>
            <w:r w:rsidRPr="00C47377">
              <w:rPr>
                <w:lang w:eastAsia="en-GB"/>
              </w:rPr>
              <w:t>43.1</w:t>
            </w:r>
          </w:p>
        </w:tc>
      </w:tr>
      <w:tr w:rsidR="00755BBB" w:rsidRPr="00C47377" w14:paraId="4D836BCF" w14:textId="77777777" w:rsidTr="00712983">
        <w:trPr>
          <w:trHeight w:val="255"/>
        </w:trPr>
        <w:tc>
          <w:tcPr>
            <w:tcW w:w="1040" w:type="dxa"/>
            <w:tcBorders>
              <w:top w:val="nil"/>
              <w:left w:val="nil"/>
              <w:bottom w:val="nil"/>
              <w:right w:val="nil"/>
            </w:tcBorders>
            <w:shd w:val="clear" w:color="auto" w:fill="auto"/>
            <w:noWrap/>
            <w:vAlign w:val="center"/>
          </w:tcPr>
          <w:p w14:paraId="11448B90" w14:textId="77777777" w:rsidR="00755BBB" w:rsidRPr="00C47377" w:rsidRDefault="00755BBB" w:rsidP="00220FCB">
            <w:pPr>
              <w:suppressAutoHyphens w:val="0"/>
              <w:spacing w:line="240" w:lineRule="auto"/>
              <w:jc w:val="right"/>
              <w:rPr>
                <w:lang w:eastAsia="en-GB"/>
              </w:rPr>
            </w:pPr>
            <w:r w:rsidRPr="00C47377">
              <w:rPr>
                <w:lang w:eastAsia="en-GB"/>
              </w:rPr>
              <w:t>596</w:t>
            </w:r>
          </w:p>
        </w:tc>
        <w:tc>
          <w:tcPr>
            <w:tcW w:w="1320" w:type="dxa"/>
            <w:tcBorders>
              <w:top w:val="nil"/>
              <w:left w:val="nil"/>
              <w:bottom w:val="nil"/>
              <w:right w:val="nil"/>
            </w:tcBorders>
            <w:shd w:val="clear" w:color="auto" w:fill="auto"/>
            <w:noWrap/>
          </w:tcPr>
          <w:p w14:paraId="0DAAD015" w14:textId="77777777" w:rsidR="00755BBB" w:rsidRPr="00C47377" w:rsidRDefault="00755BBB" w:rsidP="00220FCB">
            <w:pPr>
              <w:suppressAutoHyphens w:val="0"/>
              <w:spacing w:line="240" w:lineRule="auto"/>
              <w:jc w:val="right"/>
              <w:rPr>
                <w:lang w:eastAsia="en-GB"/>
              </w:rPr>
            </w:pPr>
            <w:r w:rsidRPr="004D14F1">
              <w:rPr>
                <w:lang w:eastAsia="en-GB"/>
              </w:rPr>
              <w:t>0.0</w:t>
            </w:r>
          </w:p>
        </w:tc>
        <w:tc>
          <w:tcPr>
            <w:tcW w:w="1040" w:type="dxa"/>
            <w:tcBorders>
              <w:top w:val="nil"/>
              <w:left w:val="nil"/>
              <w:bottom w:val="nil"/>
              <w:right w:val="nil"/>
            </w:tcBorders>
            <w:shd w:val="clear" w:color="auto" w:fill="auto"/>
            <w:noWrap/>
            <w:vAlign w:val="center"/>
          </w:tcPr>
          <w:p w14:paraId="6CFD7504" w14:textId="77777777" w:rsidR="00755BBB" w:rsidRPr="00C47377" w:rsidRDefault="00755BBB" w:rsidP="00220FCB">
            <w:pPr>
              <w:suppressAutoHyphens w:val="0"/>
              <w:spacing w:line="240" w:lineRule="auto"/>
              <w:jc w:val="right"/>
              <w:rPr>
                <w:lang w:eastAsia="en-GB"/>
              </w:rPr>
            </w:pPr>
            <w:r w:rsidRPr="00C47377">
              <w:rPr>
                <w:lang w:eastAsia="en-GB"/>
              </w:rPr>
              <w:t>643</w:t>
            </w:r>
          </w:p>
        </w:tc>
        <w:tc>
          <w:tcPr>
            <w:tcW w:w="1320" w:type="dxa"/>
            <w:tcBorders>
              <w:top w:val="nil"/>
              <w:left w:val="nil"/>
              <w:bottom w:val="nil"/>
              <w:right w:val="nil"/>
            </w:tcBorders>
            <w:shd w:val="clear" w:color="auto" w:fill="auto"/>
            <w:noWrap/>
            <w:vAlign w:val="center"/>
          </w:tcPr>
          <w:p w14:paraId="527F0DEB" w14:textId="77777777" w:rsidR="00755BBB" w:rsidRPr="00C47377" w:rsidRDefault="00755BBB" w:rsidP="00220FCB">
            <w:pPr>
              <w:suppressAutoHyphens w:val="0"/>
              <w:spacing w:line="240" w:lineRule="auto"/>
              <w:jc w:val="right"/>
              <w:rPr>
                <w:lang w:eastAsia="en-GB"/>
              </w:rPr>
            </w:pPr>
            <w:r w:rsidRPr="00C47377">
              <w:rPr>
                <w:lang w:eastAsia="en-GB"/>
              </w:rPr>
              <w:t>54.3</w:t>
            </w:r>
          </w:p>
        </w:tc>
        <w:tc>
          <w:tcPr>
            <w:tcW w:w="1060" w:type="dxa"/>
            <w:tcBorders>
              <w:top w:val="nil"/>
              <w:left w:val="nil"/>
              <w:bottom w:val="nil"/>
              <w:right w:val="nil"/>
            </w:tcBorders>
            <w:shd w:val="clear" w:color="auto" w:fill="auto"/>
            <w:noWrap/>
            <w:vAlign w:val="center"/>
          </w:tcPr>
          <w:p w14:paraId="6F45C6C3" w14:textId="77777777" w:rsidR="00755BBB" w:rsidRPr="00C47377" w:rsidRDefault="00755BBB" w:rsidP="00220FCB">
            <w:pPr>
              <w:suppressAutoHyphens w:val="0"/>
              <w:spacing w:line="240" w:lineRule="auto"/>
              <w:jc w:val="right"/>
              <w:rPr>
                <w:lang w:eastAsia="en-GB"/>
              </w:rPr>
            </w:pPr>
            <w:r w:rsidRPr="00C47377">
              <w:rPr>
                <w:lang w:eastAsia="en-GB"/>
              </w:rPr>
              <w:t>690</w:t>
            </w:r>
          </w:p>
        </w:tc>
        <w:tc>
          <w:tcPr>
            <w:tcW w:w="1320" w:type="dxa"/>
            <w:tcBorders>
              <w:top w:val="nil"/>
              <w:left w:val="nil"/>
              <w:bottom w:val="nil"/>
              <w:right w:val="nil"/>
            </w:tcBorders>
            <w:shd w:val="clear" w:color="auto" w:fill="auto"/>
            <w:noWrap/>
            <w:vAlign w:val="center"/>
          </w:tcPr>
          <w:p w14:paraId="62E7113C" w14:textId="77777777" w:rsidR="00755BBB" w:rsidRPr="00C47377" w:rsidRDefault="00755BBB" w:rsidP="00220FCB">
            <w:pPr>
              <w:suppressAutoHyphens w:val="0"/>
              <w:spacing w:line="240" w:lineRule="auto"/>
              <w:jc w:val="right"/>
              <w:rPr>
                <w:lang w:eastAsia="en-GB"/>
              </w:rPr>
            </w:pPr>
            <w:r w:rsidRPr="00C47377">
              <w:rPr>
                <w:lang w:eastAsia="en-GB"/>
              </w:rPr>
              <w:t>30.3</w:t>
            </w:r>
          </w:p>
        </w:tc>
        <w:tc>
          <w:tcPr>
            <w:tcW w:w="1060" w:type="dxa"/>
            <w:tcBorders>
              <w:top w:val="nil"/>
              <w:left w:val="nil"/>
              <w:bottom w:val="nil"/>
              <w:right w:val="nil"/>
            </w:tcBorders>
            <w:shd w:val="clear" w:color="auto" w:fill="auto"/>
            <w:noWrap/>
            <w:vAlign w:val="center"/>
          </w:tcPr>
          <w:p w14:paraId="558D284D" w14:textId="77777777" w:rsidR="00755BBB" w:rsidRPr="00C47377" w:rsidRDefault="00755BBB" w:rsidP="00220FCB">
            <w:pPr>
              <w:suppressAutoHyphens w:val="0"/>
              <w:spacing w:line="240" w:lineRule="auto"/>
              <w:jc w:val="right"/>
              <w:rPr>
                <w:lang w:eastAsia="en-GB"/>
              </w:rPr>
            </w:pPr>
            <w:r w:rsidRPr="00C47377">
              <w:rPr>
                <w:lang w:eastAsia="en-GB"/>
              </w:rPr>
              <w:t>737</w:t>
            </w:r>
          </w:p>
        </w:tc>
        <w:tc>
          <w:tcPr>
            <w:tcW w:w="1320" w:type="dxa"/>
            <w:tcBorders>
              <w:top w:val="nil"/>
              <w:left w:val="nil"/>
              <w:bottom w:val="nil"/>
              <w:right w:val="nil"/>
            </w:tcBorders>
            <w:shd w:val="clear" w:color="auto" w:fill="auto"/>
            <w:noWrap/>
            <w:vAlign w:val="center"/>
          </w:tcPr>
          <w:p w14:paraId="234FF554" w14:textId="77777777" w:rsidR="00755BBB" w:rsidRPr="00C47377" w:rsidRDefault="00755BBB" w:rsidP="00220FCB">
            <w:pPr>
              <w:suppressAutoHyphens w:val="0"/>
              <w:spacing w:line="240" w:lineRule="auto"/>
              <w:jc w:val="right"/>
              <w:rPr>
                <w:lang w:eastAsia="en-GB"/>
              </w:rPr>
            </w:pPr>
            <w:r w:rsidRPr="00C47377">
              <w:rPr>
                <w:lang w:eastAsia="en-GB"/>
              </w:rPr>
              <w:t>43.7</w:t>
            </w:r>
          </w:p>
        </w:tc>
      </w:tr>
      <w:tr w:rsidR="00755BBB" w:rsidRPr="00C47377" w14:paraId="5B3A9AED" w14:textId="77777777" w:rsidTr="00712983">
        <w:trPr>
          <w:trHeight w:val="255"/>
        </w:trPr>
        <w:tc>
          <w:tcPr>
            <w:tcW w:w="1040" w:type="dxa"/>
            <w:tcBorders>
              <w:top w:val="nil"/>
              <w:left w:val="nil"/>
              <w:bottom w:val="nil"/>
              <w:right w:val="nil"/>
            </w:tcBorders>
            <w:shd w:val="clear" w:color="auto" w:fill="auto"/>
            <w:noWrap/>
            <w:vAlign w:val="center"/>
          </w:tcPr>
          <w:p w14:paraId="45CBCB4D" w14:textId="77777777" w:rsidR="00755BBB" w:rsidRPr="00C47377" w:rsidRDefault="00755BBB" w:rsidP="00220FCB">
            <w:pPr>
              <w:suppressAutoHyphens w:val="0"/>
              <w:spacing w:line="240" w:lineRule="auto"/>
              <w:jc w:val="right"/>
              <w:rPr>
                <w:lang w:eastAsia="en-GB"/>
              </w:rPr>
            </w:pPr>
            <w:r w:rsidRPr="00C47377">
              <w:rPr>
                <w:lang w:eastAsia="en-GB"/>
              </w:rPr>
              <w:t>597</w:t>
            </w:r>
          </w:p>
        </w:tc>
        <w:tc>
          <w:tcPr>
            <w:tcW w:w="1320" w:type="dxa"/>
            <w:tcBorders>
              <w:top w:val="nil"/>
              <w:left w:val="nil"/>
              <w:bottom w:val="nil"/>
              <w:right w:val="nil"/>
            </w:tcBorders>
            <w:shd w:val="clear" w:color="auto" w:fill="auto"/>
            <w:noWrap/>
          </w:tcPr>
          <w:p w14:paraId="3643206A" w14:textId="77777777" w:rsidR="00755BBB" w:rsidRPr="00C47377" w:rsidRDefault="00755BBB" w:rsidP="00220FCB">
            <w:pPr>
              <w:suppressAutoHyphens w:val="0"/>
              <w:spacing w:line="240" w:lineRule="auto"/>
              <w:jc w:val="right"/>
              <w:rPr>
                <w:lang w:eastAsia="en-GB"/>
              </w:rPr>
            </w:pPr>
            <w:r w:rsidRPr="004D14F1">
              <w:rPr>
                <w:lang w:eastAsia="en-GB"/>
              </w:rPr>
              <w:t>0.0</w:t>
            </w:r>
          </w:p>
        </w:tc>
        <w:tc>
          <w:tcPr>
            <w:tcW w:w="1040" w:type="dxa"/>
            <w:tcBorders>
              <w:top w:val="nil"/>
              <w:left w:val="nil"/>
              <w:bottom w:val="nil"/>
              <w:right w:val="nil"/>
            </w:tcBorders>
            <w:shd w:val="clear" w:color="auto" w:fill="auto"/>
            <w:noWrap/>
            <w:vAlign w:val="center"/>
          </w:tcPr>
          <w:p w14:paraId="483F5B5F" w14:textId="77777777" w:rsidR="00755BBB" w:rsidRPr="00C47377" w:rsidRDefault="00755BBB" w:rsidP="00220FCB">
            <w:pPr>
              <w:suppressAutoHyphens w:val="0"/>
              <w:spacing w:line="240" w:lineRule="auto"/>
              <w:jc w:val="right"/>
              <w:rPr>
                <w:lang w:eastAsia="en-GB"/>
              </w:rPr>
            </w:pPr>
            <w:r w:rsidRPr="00C47377">
              <w:rPr>
                <w:lang w:eastAsia="en-GB"/>
              </w:rPr>
              <w:t>644</w:t>
            </w:r>
          </w:p>
        </w:tc>
        <w:tc>
          <w:tcPr>
            <w:tcW w:w="1320" w:type="dxa"/>
            <w:tcBorders>
              <w:top w:val="nil"/>
              <w:left w:val="nil"/>
              <w:bottom w:val="nil"/>
              <w:right w:val="nil"/>
            </w:tcBorders>
            <w:shd w:val="clear" w:color="auto" w:fill="auto"/>
            <w:noWrap/>
            <w:vAlign w:val="center"/>
          </w:tcPr>
          <w:p w14:paraId="41A135AF" w14:textId="77777777" w:rsidR="00755BBB" w:rsidRPr="00C47377" w:rsidRDefault="00755BBB" w:rsidP="00220FCB">
            <w:pPr>
              <w:suppressAutoHyphens w:val="0"/>
              <w:spacing w:line="240" w:lineRule="auto"/>
              <w:jc w:val="right"/>
              <w:rPr>
                <w:lang w:eastAsia="en-GB"/>
              </w:rPr>
            </w:pPr>
            <w:r w:rsidRPr="00C47377">
              <w:rPr>
                <w:lang w:eastAsia="en-GB"/>
              </w:rPr>
              <w:t>55.2</w:t>
            </w:r>
          </w:p>
        </w:tc>
        <w:tc>
          <w:tcPr>
            <w:tcW w:w="1060" w:type="dxa"/>
            <w:tcBorders>
              <w:top w:val="nil"/>
              <w:left w:val="nil"/>
              <w:bottom w:val="nil"/>
              <w:right w:val="nil"/>
            </w:tcBorders>
            <w:shd w:val="clear" w:color="auto" w:fill="auto"/>
            <w:noWrap/>
            <w:vAlign w:val="center"/>
          </w:tcPr>
          <w:p w14:paraId="6095632C" w14:textId="77777777" w:rsidR="00755BBB" w:rsidRPr="00C47377" w:rsidRDefault="00755BBB" w:rsidP="00220FCB">
            <w:pPr>
              <w:suppressAutoHyphens w:val="0"/>
              <w:spacing w:line="240" w:lineRule="auto"/>
              <w:jc w:val="right"/>
              <w:rPr>
                <w:lang w:eastAsia="en-GB"/>
              </w:rPr>
            </w:pPr>
            <w:r w:rsidRPr="00C47377">
              <w:rPr>
                <w:lang w:eastAsia="en-GB"/>
              </w:rPr>
              <w:t>691</w:t>
            </w:r>
          </w:p>
        </w:tc>
        <w:tc>
          <w:tcPr>
            <w:tcW w:w="1320" w:type="dxa"/>
            <w:tcBorders>
              <w:top w:val="nil"/>
              <w:left w:val="nil"/>
              <w:bottom w:val="nil"/>
              <w:right w:val="nil"/>
            </w:tcBorders>
            <w:shd w:val="clear" w:color="auto" w:fill="auto"/>
            <w:noWrap/>
            <w:vAlign w:val="center"/>
          </w:tcPr>
          <w:p w14:paraId="5E0A7EB3" w14:textId="77777777" w:rsidR="00755BBB" w:rsidRPr="00C47377" w:rsidRDefault="00755BBB" w:rsidP="00220FCB">
            <w:pPr>
              <w:suppressAutoHyphens w:val="0"/>
              <w:spacing w:line="240" w:lineRule="auto"/>
              <w:jc w:val="right"/>
              <w:rPr>
                <w:lang w:eastAsia="en-GB"/>
              </w:rPr>
            </w:pPr>
            <w:r w:rsidRPr="00C47377">
              <w:rPr>
                <w:lang w:eastAsia="en-GB"/>
              </w:rPr>
              <w:t>30.9</w:t>
            </w:r>
          </w:p>
        </w:tc>
        <w:tc>
          <w:tcPr>
            <w:tcW w:w="1060" w:type="dxa"/>
            <w:tcBorders>
              <w:top w:val="nil"/>
              <w:left w:val="nil"/>
              <w:bottom w:val="nil"/>
              <w:right w:val="nil"/>
            </w:tcBorders>
            <w:shd w:val="clear" w:color="auto" w:fill="auto"/>
            <w:noWrap/>
            <w:vAlign w:val="center"/>
          </w:tcPr>
          <w:p w14:paraId="53AB928F" w14:textId="77777777" w:rsidR="00755BBB" w:rsidRPr="00C47377" w:rsidRDefault="00755BBB" w:rsidP="00220FCB">
            <w:pPr>
              <w:suppressAutoHyphens w:val="0"/>
              <w:spacing w:line="240" w:lineRule="auto"/>
              <w:jc w:val="right"/>
              <w:rPr>
                <w:lang w:eastAsia="en-GB"/>
              </w:rPr>
            </w:pPr>
            <w:r w:rsidRPr="00C47377">
              <w:rPr>
                <w:lang w:eastAsia="en-GB"/>
              </w:rPr>
              <w:t>738</w:t>
            </w:r>
          </w:p>
        </w:tc>
        <w:tc>
          <w:tcPr>
            <w:tcW w:w="1320" w:type="dxa"/>
            <w:tcBorders>
              <w:top w:val="nil"/>
              <w:left w:val="nil"/>
              <w:bottom w:val="nil"/>
              <w:right w:val="nil"/>
            </w:tcBorders>
            <w:shd w:val="clear" w:color="auto" w:fill="auto"/>
            <w:noWrap/>
            <w:vAlign w:val="center"/>
          </w:tcPr>
          <w:p w14:paraId="7822699D" w14:textId="77777777" w:rsidR="00755BBB" w:rsidRPr="00C47377" w:rsidRDefault="00755BBB" w:rsidP="00220FCB">
            <w:pPr>
              <w:suppressAutoHyphens w:val="0"/>
              <w:spacing w:line="240" w:lineRule="auto"/>
              <w:jc w:val="right"/>
              <w:rPr>
                <w:lang w:eastAsia="en-GB"/>
              </w:rPr>
            </w:pPr>
            <w:r w:rsidRPr="00C47377">
              <w:rPr>
                <w:lang w:eastAsia="en-GB"/>
              </w:rPr>
              <w:t>44</w:t>
            </w:r>
            <w:r>
              <w:rPr>
                <w:lang w:eastAsia="en-GB"/>
              </w:rPr>
              <w:t>.0</w:t>
            </w:r>
          </w:p>
        </w:tc>
      </w:tr>
      <w:tr w:rsidR="00755BBB" w:rsidRPr="00C47377" w14:paraId="0AE851C0" w14:textId="77777777" w:rsidTr="00712983">
        <w:trPr>
          <w:trHeight w:val="255"/>
        </w:trPr>
        <w:tc>
          <w:tcPr>
            <w:tcW w:w="1040" w:type="dxa"/>
            <w:tcBorders>
              <w:top w:val="nil"/>
              <w:left w:val="nil"/>
              <w:bottom w:val="nil"/>
              <w:right w:val="nil"/>
            </w:tcBorders>
            <w:shd w:val="clear" w:color="auto" w:fill="auto"/>
            <w:noWrap/>
            <w:vAlign w:val="center"/>
          </w:tcPr>
          <w:p w14:paraId="72566FB4" w14:textId="77777777" w:rsidR="00755BBB" w:rsidRPr="00C47377" w:rsidRDefault="00755BBB" w:rsidP="00220FCB">
            <w:pPr>
              <w:suppressAutoHyphens w:val="0"/>
              <w:spacing w:line="240" w:lineRule="auto"/>
              <w:jc w:val="right"/>
              <w:rPr>
                <w:lang w:eastAsia="en-GB"/>
              </w:rPr>
            </w:pPr>
            <w:r w:rsidRPr="00C47377">
              <w:rPr>
                <w:lang w:eastAsia="en-GB"/>
              </w:rPr>
              <w:t>598</w:t>
            </w:r>
          </w:p>
        </w:tc>
        <w:tc>
          <w:tcPr>
            <w:tcW w:w="1320" w:type="dxa"/>
            <w:tcBorders>
              <w:top w:val="nil"/>
              <w:left w:val="nil"/>
              <w:bottom w:val="nil"/>
              <w:right w:val="nil"/>
            </w:tcBorders>
            <w:shd w:val="clear" w:color="auto" w:fill="auto"/>
            <w:noWrap/>
          </w:tcPr>
          <w:p w14:paraId="79084506" w14:textId="77777777" w:rsidR="00755BBB" w:rsidRPr="00C47377" w:rsidRDefault="00755BBB" w:rsidP="00220FCB">
            <w:pPr>
              <w:suppressAutoHyphens w:val="0"/>
              <w:spacing w:line="240" w:lineRule="auto"/>
              <w:jc w:val="right"/>
              <w:rPr>
                <w:lang w:eastAsia="en-GB"/>
              </w:rPr>
            </w:pPr>
            <w:r w:rsidRPr="004D14F1">
              <w:rPr>
                <w:lang w:eastAsia="en-GB"/>
              </w:rPr>
              <w:t>0.0</w:t>
            </w:r>
          </w:p>
        </w:tc>
        <w:tc>
          <w:tcPr>
            <w:tcW w:w="1040" w:type="dxa"/>
            <w:tcBorders>
              <w:top w:val="nil"/>
              <w:left w:val="nil"/>
              <w:bottom w:val="nil"/>
              <w:right w:val="nil"/>
            </w:tcBorders>
            <w:shd w:val="clear" w:color="auto" w:fill="auto"/>
            <w:noWrap/>
            <w:vAlign w:val="center"/>
          </w:tcPr>
          <w:p w14:paraId="4D4CE21A" w14:textId="77777777" w:rsidR="00755BBB" w:rsidRPr="00C47377" w:rsidRDefault="00755BBB" w:rsidP="00220FCB">
            <w:pPr>
              <w:suppressAutoHyphens w:val="0"/>
              <w:spacing w:line="240" w:lineRule="auto"/>
              <w:jc w:val="right"/>
              <w:rPr>
                <w:lang w:eastAsia="en-GB"/>
              </w:rPr>
            </w:pPr>
            <w:r w:rsidRPr="00C47377">
              <w:rPr>
                <w:lang w:eastAsia="en-GB"/>
              </w:rPr>
              <w:t>645</w:t>
            </w:r>
          </w:p>
        </w:tc>
        <w:tc>
          <w:tcPr>
            <w:tcW w:w="1320" w:type="dxa"/>
            <w:tcBorders>
              <w:top w:val="nil"/>
              <w:left w:val="nil"/>
              <w:bottom w:val="nil"/>
              <w:right w:val="nil"/>
            </w:tcBorders>
            <w:shd w:val="clear" w:color="auto" w:fill="auto"/>
            <w:noWrap/>
            <w:vAlign w:val="center"/>
          </w:tcPr>
          <w:p w14:paraId="198AE114" w14:textId="77777777" w:rsidR="00755BBB" w:rsidRPr="00C47377" w:rsidRDefault="00755BBB" w:rsidP="00220FCB">
            <w:pPr>
              <w:suppressAutoHyphens w:val="0"/>
              <w:spacing w:line="240" w:lineRule="auto"/>
              <w:jc w:val="right"/>
              <w:rPr>
                <w:lang w:eastAsia="en-GB"/>
              </w:rPr>
            </w:pPr>
            <w:r w:rsidRPr="00C47377">
              <w:rPr>
                <w:lang w:eastAsia="en-GB"/>
              </w:rPr>
              <w:t>55.5</w:t>
            </w:r>
          </w:p>
        </w:tc>
        <w:tc>
          <w:tcPr>
            <w:tcW w:w="1060" w:type="dxa"/>
            <w:tcBorders>
              <w:top w:val="nil"/>
              <w:left w:val="nil"/>
              <w:bottom w:val="nil"/>
              <w:right w:val="nil"/>
            </w:tcBorders>
            <w:shd w:val="clear" w:color="auto" w:fill="auto"/>
            <w:noWrap/>
            <w:vAlign w:val="center"/>
          </w:tcPr>
          <w:p w14:paraId="7FE989BD" w14:textId="77777777" w:rsidR="00755BBB" w:rsidRPr="00C47377" w:rsidRDefault="00755BBB" w:rsidP="00220FCB">
            <w:pPr>
              <w:suppressAutoHyphens w:val="0"/>
              <w:spacing w:line="240" w:lineRule="auto"/>
              <w:jc w:val="right"/>
              <w:rPr>
                <w:lang w:eastAsia="en-GB"/>
              </w:rPr>
            </w:pPr>
            <w:r w:rsidRPr="00C47377">
              <w:rPr>
                <w:lang w:eastAsia="en-GB"/>
              </w:rPr>
              <w:t>692</w:t>
            </w:r>
          </w:p>
        </w:tc>
        <w:tc>
          <w:tcPr>
            <w:tcW w:w="1320" w:type="dxa"/>
            <w:tcBorders>
              <w:top w:val="nil"/>
              <w:left w:val="nil"/>
              <w:bottom w:val="nil"/>
              <w:right w:val="nil"/>
            </w:tcBorders>
            <w:shd w:val="clear" w:color="auto" w:fill="auto"/>
            <w:noWrap/>
            <w:vAlign w:val="center"/>
          </w:tcPr>
          <w:p w14:paraId="3D5610D2" w14:textId="77777777" w:rsidR="00755BBB" w:rsidRPr="00C47377" w:rsidRDefault="00755BBB" w:rsidP="00220FCB">
            <w:pPr>
              <w:suppressAutoHyphens w:val="0"/>
              <w:spacing w:line="240" w:lineRule="auto"/>
              <w:jc w:val="right"/>
              <w:rPr>
                <w:lang w:eastAsia="en-GB"/>
              </w:rPr>
            </w:pPr>
            <w:r w:rsidRPr="00C47377">
              <w:rPr>
                <w:lang w:eastAsia="en-GB"/>
              </w:rPr>
              <w:t>31.1</w:t>
            </w:r>
          </w:p>
        </w:tc>
        <w:tc>
          <w:tcPr>
            <w:tcW w:w="1060" w:type="dxa"/>
            <w:tcBorders>
              <w:top w:val="nil"/>
              <w:left w:val="nil"/>
              <w:bottom w:val="nil"/>
              <w:right w:val="nil"/>
            </w:tcBorders>
            <w:shd w:val="clear" w:color="auto" w:fill="auto"/>
            <w:noWrap/>
            <w:vAlign w:val="center"/>
          </w:tcPr>
          <w:p w14:paraId="29D01731" w14:textId="77777777" w:rsidR="00755BBB" w:rsidRPr="00C47377" w:rsidRDefault="00755BBB" w:rsidP="00220FCB">
            <w:pPr>
              <w:suppressAutoHyphens w:val="0"/>
              <w:spacing w:line="240" w:lineRule="auto"/>
              <w:jc w:val="right"/>
              <w:rPr>
                <w:lang w:eastAsia="en-GB"/>
              </w:rPr>
            </w:pPr>
            <w:r w:rsidRPr="00C47377">
              <w:rPr>
                <w:lang w:eastAsia="en-GB"/>
              </w:rPr>
              <w:t>739</w:t>
            </w:r>
          </w:p>
        </w:tc>
        <w:tc>
          <w:tcPr>
            <w:tcW w:w="1320" w:type="dxa"/>
            <w:tcBorders>
              <w:top w:val="nil"/>
              <w:left w:val="nil"/>
              <w:bottom w:val="nil"/>
              <w:right w:val="nil"/>
            </w:tcBorders>
            <w:shd w:val="clear" w:color="auto" w:fill="auto"/>
            <w:noWrap/>
            <w:vAlign w:val="center"/>
          </w:tcPr>
          <w:p w14:paraId="2F16708B" w14:textId="77777777" w:rsidR="00755BBB" w:rsidRPr="00C47377" w:rsidRDefault="00755BBB" w:rsidP="00220FCB">
            <w:pPr>
              <w:suppressAutoHyphens w:val="0"/>
              <w:spacing w:line="240" w:lineRule="auto"/>
              <w:jc w:val="right"/>
              <w:rPr>
                <w:lang w:eastAsia="en-GB"/>
              </w:rPr>
            </w:pPr>
            <w:r w:rsidRPr="00C47377">
              <w:rPr>
                <w:lang w:eastAsia="en-GB"/>
              </w:rPr>
              <w:t>44.1</w:t>
            </w:r>
          </w:p>
        </w:tc>
      </w:tr>
      <w:tr w:rsidR="00755BBB" w:rsidRPr="00C47377" w14:paraId="658B44CC" w14:textId="77777777" w:rsidTr="00712983">
        <w:trPr>
          <w:trHeight w:val="255"/>
        </w:trPr>
        <w:tc>
          <w:tcPr>
            <w:tcW w:w="1040" w:type="dxa"/>
            <w:tcBorders>
              <w:top w:val="nil"/>
              <w:left w:val="nil"/>
              <w:bottom w:val="nil"/>
              <w:right w:val="nil"/>
            </w:tcBorders>
            <w:shd w:val="clear" w:color="auto" w:fill="auto"/>
            <w:noWrap/>
            <w:vAlign w:val="center"/>
          </w:tcPr>
          <w:p w14:paraId="0D94F0A5" w14:textId="77777777" w:rsidR="00755BBB" w:rsidRPr="00C47377" w:rsidRDefault="00755BBB" w:rsidP="00220FCB">
            <w:pPr>
              <w:suppressAutoHyphens w:val="0"/>
              <w:spacing w:line="240" w:lineRule="auto"/>
              <w:jc w:val="right"/>
              <w:rPr>
                <w:lang w:eastAsia="en-GB"/>
              </w:rPr>
            </w:pPr>
            <w:r w:rsidRPr="00C47377">
              <w:rPr>
                <w:lang w:eastAsia="en-GB"/>
              </w:rPr>
              <w:t>599</w:t>
            </w:r>
          </w:p>
        </w:tc>
        <w:tc>
          <w:tcPr>
            <w:tcW w:w="1320" w:type="dxa"/>
            <w:tcBorders>
              <w:top w:val="nil"/>
              <w:left w:val="nil"/>
              <w:bottom w:val="nil"/>
              <w:right w:val="nil"/>
            </w:tcBorders>
            <w:shd w:val="clear" w:color="auto" w:fill="auto"/>
            <w:noWrap/>
          </w:tcPr>
          <w:p w14:paraId="25E09EC5" w14:textId="77777777" w:rsidR="00755BBB" w:rsidRPr="00C47377" w:rsidRDefault="00755BBB" w:rsidP="00220FCB">
            <w:pPr>
              <w:suppressAutoHyphens w:val="0"/>
              <w:spacing w:line="240" w:lineRule="auto"/>
              <w:jc w:val="right"/>
              <w:rPr>
                <w:lang w:eastAsia="en-GB"/>
              </w:rPr>
            </w:pPr>
            <w:r w:rsidRPr="004D14F1">
              <w:rPr>
                <w:lang w:eastAsia="en-GB"/>
              </w:rPr>
              <w:t>0.0</w:t>
            </w:r>
          </w:p>
        </w:tc>
        <w:tc>
          <w:tcPr>
            <w:tcW w:w="1040" w:type="dxa"/>
            <w:tcBorders>
              <w:top w:val="nil"/>
              <w:left w:val="nil"/>
              <w:bottom w:val="nil"/>
              <w:right w:val="nil"/>
            </w:tcBorders>
            <w:shd w:val="clear" w:color="auto" w:fill="auto"/>
            <w:noWrap/>
            <w:vAlign w:val="center"/>
          </w:tcPr>
          <w:p w14:paraId="3537A137" w14:textId="77777777" w:rsidR="00755BBB" w:rsidRPr="00C47377" w:rsidRDefault="00755BBB" w:rsidP="00220FCB">
            <w:pPr>
              <w:suppressAutoHyphens w:val="0"/>
              <w:spacing w:line="240" w:lineRule="auto"/>
              <w:jc w:val="right"/>
              <w:rPr>
                <w:lang w:eastAsia="en-GB"/>
              </w:rPr>
            </w:pPr>
            <w:r w:rsidRPr="00C47377">
              <w:rPr>
                <w:lang w:eastAsia="en-GB"/>
              </w:rPr>
              <w:t>646</w:t>
            </w:r>
          </w:p>
        </w:tc>
        <w:tc>
          <w:tcPr>
            <w:tcW w:w="1320" w:type="dxa"/>
            <w:tcBorders>
              <w:top w:val="nil"/>
              <w:left w:val="nil"/>
              <w:bottom w:val="nil"/>
              <w:right w:val="nil"/>
            </w:tcBorders>
            <w:shd w:val="clear" w:color="auto" w:fill="auto"/>
            <w:noWrap/>
            <w:vAlign w:val="center"/>
          </w:tcPr>
          <w:p w14:paraId="323096EB" w14:textId="77777777" w:rsidR="00755BBB" w:rsidRPr="00C47377" w:rsidRDefault="00755BBB" w:rsidP="00220FCB">
            <w:pPr>
              <w:suppressAutoHyphens w:val="0"/>
              <w:spacing w:line="240" w:lineRule="auto"/>
              <w:jc w:val="right"/>
              <w:rPr>
                <w:lang w:eastAsia="en-GB"/>
              </w:rPr>
            </w:pPr>
            <w:r w:rsidRPr="00C47377">
              <w:rPr>
                <w:lang w:eastAsia="en-GB"/>
              </w:rPr>
              <w:t>55.9</w:t>
            </w:r>
          </w:p>
        </w:tc>
        <w:tc>
          <w:tcPr>
            <w:tcW w:w="1060" w:type="dxa"/>
            <w:tcBorders>
              <w:top w:val="nil"/>
              <w:left w:val="nil"/>
              <w:bottom w:val="nil"/>
              <w:right w:val="nil"/>
            </w:tcBorders>
            <w:shd w:val="clear" w:color="auto" w:fill="auto"/>
            <w:noWrap/>
            <w:vAlign w:val="center"/>
          </w:tcPr>
          <w:p w14:paraId="0D1A8A58" w14:textId="77777777" w:rsidR="00755BBB" w:rsidRPr="00C47377" w:rsidRDefault="00755BBB" w:rsidP="00220FCB">
            <w:pPr>
              <w:suppressAutoHyphens w:val="0"/>
              <w:spacing w:line="240" w:lineRule="auto"/>
              <w:jc w:val="right"/>
              <w:rPr>
                <w:lang w:eastAsia="en-GB"/>
              </w:rPr>
            </w:pPr>
            <w:r w:rsidRPr="00C47377">
              <w:rPr>
                <w:lang w:eastAsia="en-GB"/>
              </w:rPr>
              <w:t>693</w:t>
            </w:r>
          </w:p>
        </w:tc>
        <w:tc>
          <w:tcPr>
            <w:tcW w:w="1320" w:type="dxa"/>
            <w:tcBorders>
              <w:top w:val="nil"/>
              <w:left w:val="nil"/>
              <w:bottom w:val="nil"/>
              <w:right w:val="nil"/>
            </w:tcBorders>
            <w:shd w:val="clear" w:color="auto" w:fill="auto"/>
            <w:noWrap/>
            <w:vAlign w:val="center"/>
          </w:tcPr>
          <w:p w14:paraId="4E3A04B2" w14:textId="77777777" w:rsidR="00755BBB" w:rsidRPr="00C47377" w:rsidRDefault="00755BBB" w:rsidP="00220FCB">
            <w:pPr>
              <w:suppressAutoHyphens w:val="0"/>
              <w:spacing w:line="240" w:lineRule="auto"/>
              <w:jc w:val="right"/>
              <w:rPr>
                <w:lang w:eastAsia="en-GB"/>
              </w:rPr>
            </w:pPr>
            <w:r w:rsidRPr="00C47377">
              <w:rPr>
                <w:lang w:eastAsia="en-GB"/>
              </w:rPr>
              <w:t>31.8</w:t>
            </w:r>
          </w:p>
        </w:tc>
        <w:tc>
          <w:tcPr>
            <w:tcW w:w="1060" w:type="dxa"/>
            <w:tcBorders>
              <w:top w:val="nil"/>
              <w:left w:val="nil"/>
              <w:bottom w:val="nil"/>
              <w:right w:val="nil"/>
            </w:tcBorders>
            <w:shd w:val="clear" w:color="auto" w:fill="auto"/>
            <w:noWrap/>
            <w:vAlign w:val="center"/>
          </w:tcPr>
          <w:p w14:paraId="22D2F962" w14:textId="77777777" w:rsidR="00755BBB" w:rsidRPr="00C47377" w:rsidRDefault="00755BBB" w:rsidP="00220FCB">
            <w:pPr>
              <w:suppressAutoHyphens w:val="0"/>
              <w:spacing w:line="240" w:lineRule="auto"/>
              <w:jc w:val="right"/>
              <w:rPr>
                <w:lang w:eastAsia="en-GB"/>
              </w:rPr>
            </w:pPr>
            <w:r w:rsidRPr="00C47377">
              <w:rPr>
                <w:lang w:eastAsia="en-GB"/>
              </w:rPr>
              <w:t>740</w:t>
            </w:r>
          </w:p>
        </w:tc>
        <w:tc>
          <w:tcPr>
            <w:tcW w:w="1320" w:type="dxa"/>
            <w:tcBorders>
              <w:top w:val="nil"/>
              <w:left w:val="nil"/>
              <w:bottom w:val="nil"/>
              <w:right w:val="nil"/>
            </w:tcBorders>
            <w:shd w:val="clear" w:color="auto" w:fill="auto"/>
            <w:noWrap/>
            <w:vAlign w:val="center"/>
          </w:tcPr>
          <w:p w14:paraId="12B5DA7A" w14:textId="77777777" w:rsidR="00755BBB" w:rsidRPr="00C47377" w:rsidRDefault="00755BBB" w:rsidP="00220FCB">
            <w:pPr>
              <w:suppressAutoHyphens w:val="0"/>
              <w:spacing w:line="240" w:lineRule="auto"/>
              <w:jc w:val="right"/>
              <w:rPr>
                <w:lang w:eastAsia="en-GB"/>
              </w:rPr>
            </w:pPr>
            <w:r w:rsidRPr="00C47377">
              <w:rPr>
                <w:lang w:eastAsia="en-GB"/>
              </w:rPr>
              <w:t>45.3</w:t>
            </w:r>
          </w:p>
        </w:tc>
      </w:tr>
      <w:tr w:rsidR="00755BBB" w:rsidRPr="00C47377" w14:paraId="239F073D" w14:textId="77777777" w:rsidTr="00712983">
        <w:trPr>
          <w:trHeight w:val="255"/>
        </w:trPr>
        <w:tc>
          <w:tcPr>
            <w:tcW w:w="1040" w:type="dxa"/>
            <w:tcBorders>
              <w:top w:val="nil"/>
              <w:left w:val="nil"/>
              <w:bottom w:val="nil"/>
              <w:right w:val="nil"/>
            </w:tcBorders>
            <w:shd w:val="clear" w:color="auto" w:fill="auto"/>
            <w:noWrap/>
            <w:vAlign w:val="center"/>
          </w:tcPr>
          <w:p w14:paraId="2ADB3514" w14:textId="77777777" w:rsidR="00755BBB" w:rsidRPr="00C47377" w:rsidRDefault="00755BBB" w:rsidP="00220FCB">
            <w:pPr>
              <w:suppressAutoHyphens w:val="0"/>
              <w:spacing w:line="240" w:lineRule="auto"/>
              <w:jc w:val="right"/>
              <w:rPr>
                <w:lang w:eastAsia="en-GB"/>
              </w:rPr>
            </w:pPr>
            <w:r w:rsidRPr="00C47377">
              <w:rPr>
                <w:lang w:eastAsia="en-GB"/>
              </w:rPr>
              <w:t>600</w:t>
            </w:r>
          </w:p>
        </w:tc>
        <w:tc>
          <w:tcPr>
            <w:tcW w:w="1320" w:type="dxa"/>
            <w:tcBorders>
              <w:top w:val="nil"/>
              <w:left w:val="nil"/>
              <w:bottom w:val="nil"/>
              <w:right w:val="nil"/>
            </w:tcBorders>
            <w:shd w:val="clear" w:color="auto" w:fill="auto"/>
            <w:noWrap/>
          </w:tcPr>
          <w:p w14:paraId="36901A7B" w14:textId="77777777" w:rsidR="00755BBB" w:rsidRPr="00C47377" w:rsidRDefault="00755BBB" w:rsidP="00220FCB">
            <w:pPr>
              <w:suppressAutoHyphens w:val="0"/>
              <w:spacing w:line="240" w:lineRule="auto"/>
              <w:jc w:val="right"/>
              <w:rPr>
                <w:lang w:eastAsia="en-GB"/>
              </w:rPr>
            </w:pPr>
            <w:r w:rsidRPr="004D14F1">
              <w:rPr>
                <w:lang w:eastAsia="en-GB"/>
              </w:rPr>
              <w:t>0.0</w:t>
            </w:r>
          </w:p>
        </w:tc>
        <w:tc>
          <w:tcPr>
            <w:tcW w:w="1040" w:type="dxa"/>
            <w:tcBorders>
              <w:top w:val="nil"/>
              <w:left w:val="nil"/>
              <w:bottom w:val="nil"/>
              <w:right w:val="nil"/>
            </w:tcBorders>
            <w:shd w:val="clear" w:color="auto" w:fill="auto"/>
            <w:noWrap/>
            <w:vAlign w:val="center"/>
          </w:tcPr>
          <w:p w14:paraId="5154AED5" w14:textId="77777777" w:rsidR="00755BBB" w:rsidRPr="00C47377" w:rsidRDefault="00755BBB" w:rsidP="00220FCB">
            <w:pPr>
              <w:suppressAutoHyphens w:val="0"/>
              <w:spacing w:line="240" w:lineRule="auto"/>
              <w:jc w:val="right"/>
              <w:rPr>
                <w:lang w:eastAsia="en-GB"/>
              </w:rPr>
            </w:pPr>
            <w:r w:rsidRPr="00C47377">
              <w:rPr>
                <w:lang w:eastAsia="en-GB"/>
              </w:rPr>
              <w:t>647</w:t>
            </w:r>
          </w:p>
        </w:tc>
        <w:tc>
          <w:tcPr>
            <w:tcW w:w="1320" w:type="dxa"/>
            <w:tcBorders>
              <w:top w:val="nil"/>
              <w:left w:val="nil"/>
              <w:bottom w:val="nil"/>
              <w:right w:val="nil"/>
            </w:tcBorders>
            <w:shd w:val="clear" w:color="auto" w:fill="auto"/>
            <w:noWrap/>
            <w:vAlign w:val="center"/>
          </w:tcPr>
          <w:p w14:paraId="38C40C87" w14:textId="77777777" w:rsidR="00755BBB" w:rsidRPr="00C47377" w:rsidRDefault="00755BBB" w:rsidP="00220FCB">
            <w:pPr>
              <w:suppressAutoHyphens w:val="0"/>
              <w:spacing w:line="240" w:lineRule="auto"/>
              <w:jc w:val="right"/>
              <w:rPr>
                <w:lang w:eastAsia="en-GB"/>
              </w:rPr>
            </w:pPr>
            <w:r w:rsidRPr="00C47377">
              <w:rPr>
                <w:lang w:eastAsia="en-GB"/>
              </w:rPr>
              <w:t>56.3</w:t>
            </w:r>
          </w:p>
        </w:tc>
        <w:tc>
          <w:tcPr>
            <w:tcW w:w="1060" w:type="dxa"/>
            <w:tcBorders>
              <w:top w:val="nil"/>
              <w:left w:val="nil"/>
              <w:bottom w:val="nil"/>
              <w:right w:val="nil"/>
            </w:tcBorders>
            <w:shd w:val="clear" w:color="auto" w:fill="auto"/>
            <w:noWrap/>
            <w:vAlign w:val="center"/>
          </w:tcPr>
          <w:p w14:paraId="54216724" w14:textId="77777777" w:rsidR="00755BBB" w:rsidRPr="00C47377" w:rsidRDefault="00755BBB" w:rsidP="00220FCB">
            <w:pPr>
              <w:suppressAutoHyphens w:val="0"/>
              <w:spacing w:line="240" w:lineRule="auto"/>
              <w:jc w:val="right"/>
              <w:rPr>
                <w:lang w:eastAsia="en-GB"/>
              </w:rPr>
            </w:pPr>
            <w:r w:rsidRPr="00C47377">
              <w:rPr>
                <w:lang w:eastAsia="en-GB"/>
              </w:rPr>
              <w:t>694</w:t>
            </w:r>
          </w:p>
        </w:tc>
        <w:tc>
          <w:tcPr>
            <w:tcW w:w="1320" w:type="dxa"/>
            <w:tcBorders>
              <w:top w:val="nil"/>
              <w:left w:val="nil"/>
              <w:bottom w:val="nil"/>
              <w:right w:val="nil"/>
            </w:tcBorders>
            <w:shd w:val="clear" w:color="auto" w:fill="auto"/>
            <w:noWrap/>
            <w:vAlign w:val="center"/>
          </w:tcPr>
          <w:p w14:paraId="207EB097" w14:textId="77777777" w:rsidR="00755BBB" w:rsidRPr="00C47377" w:rsidRDefault="00755BBB" w:rsidP="00220FCB">
            <w:pPr>
              <w:suppressAutoHyphens w:val="0"/>
              <w:spacing w:line="240" w:lineRule="auto"/>
              <w:jc w:val="right"/>
              <w:rPr>
                <w:lang w:eastAsia="en-GB"/>
              </w:rPr>
            </w:pPr>
            <w:r w:rsidRPr="00C47377">
              <w:rPr>
                <w:lang w:eastAsia="en-GB"/>
              </w:rPr>
              <w:t>32.7</w:t>
            </w:r>
          </w:p>
        </w:tc>
        <w:tc>
          <w:tcPr>
            <w:tcW w:w="1060" w:type="dxa"/>
            <w:tcBorders>
              <w:top w:val="nil"/>
              <w:left w:val="nil"/>
              <w:bottom w:val="nil"/>
              <w:right w:val="nil"/>
            </w:tcBorders>
            <w:shd w:val="clear" w:color="auto" w:fill="auto"/>
            <w:noWrap/>
            <w:vAlign w:val="center"/>
          </w:tcPr>
          <w:p w14:paraId="37494289" w14:textId="77777777" w:rsidR="00755BBB" w:rsidRPr="00C47377" w:rsidRDefault="00755BBB" w:rsidP="00220FCB">
            <w:pPr>
              <w:suppressAutoHyphens w:val="0"/>
              <w:spacing w:line="240" w:lineRule="auto"/>
              <w:jc w:val="right"/>
              <w:rPr>
                <w:lang w:eastAsia="en-GB"/>
              </w:rPr>
            </w:pPr>
            <w:r w:rsidRPr="00C47377">
              <w:rPr>
                <w:lang w:eastAsia="en-GB"/>
              </w:rPr>
              <w:t>741</w:t>
            </w:r>
          </w:p>
        </w:tc>
        <w:tc>
          <w:tcPr>
            <w:tcW w:w="1320" w:type="dxa"/>
            <w:tcBorders>
              <w:top w:val="nil"/>
              <w:left w:val="nil"/>
              <w:bottom w:val="nil"/>
              <w:right w:val="nil"/>
            </w:tcBorders>
            <w:shd w:val="clear" w:color="auto" w:fill="auto"/>
            <w:noWrap/>
            <w:vAlign w:val="center"/>
          </w:tcPr>
          <w:p w14:paraId="108A45A8" w14:textId="77777777" w:rsidR="00755BBB" w:rsidRPr="00C47377" w:rsidRDefault="00755BBB" w:rsidP="00220FCB">
            <w:pPr>
              <w:suppressAutoHyphens w:val="0"/>
              <w:spacing w:line="240" w:lineRule="auto"/>
              <w:jc w:val="right"/>
              <w:rPr>
                <w:lang w:eastAsia="en-GB"/>
              </w:rPr>
            </w:pPr>
            <w:r w:rsidRPr="00C47377">
              <w:rPr>
                <w:lang w:eastAsia="en-GB"/>
              </w:rPr>
              <w:t>46.4</w:t>
            </w:r>
          </w:p>
        </w:tc>
      </w:tr>
      <w:tr w:rsidR="00220FCB" w:rsidRPr="00C47377" w14:paraId="0533131A" w14:textId="77777777" w:rsidTr="00220FCB">
        <w:trPr>
          <w:trHeight w:val="255"/>
        </w:trPr>
        <w:tc>
          <w:tcPr>
            <w:tcW w:w="1040" w:type="dxa"/>
            <w:tcBorders>
              <w:top w:val="nil"/>
              <w:left w:val="nil"/>
              <w:bottom w:val="nil"/>
              <w:right w:val="nil"/>
            </w:tcBorders>
            <w:shd w:val="clear" w:color="auto" w:fill="auto"/>
            <w:noWrap/>
            <w:vAlign w:val="center"/>
          </w:tcPr>
          <w:p w14:paraId="26E57465" w14:textId="77777777" w:rsidR="00220FCB" w:rsidRPr="00C47377" w:rsidRDefault="00220FCB" w:rsidP="00220FCB">
            <w:pPr>
              <w:suppressAutoHyphens w:val="0"/>
              <w:spacing w:line="240" w:lineRule="auto"/>
              <w:jc w:val="right"/>
              <w:rPr>
                <w:lang w:eastAsia="en-GB"/>
              </w:rPr>
            </w:pPr>
            <w:r w:rsidRPr="00C47377">
              <w:rPr>
                <w:lang w:eastAsia="en-GB"/>
              </w:rPr>
              <w:t>601</w:t>
            </w:r>
          </w:p>
        </w:tc>
        <w:tc>
          <w:tcPr>
            <w:tcW w:w="1320" w:type="dxa"/>
            <w:tcBorders>
              <w:top w:val="nil"/>
              <w:left w:val="nil"/>
              <w:bottom w:val="nil"/>
              <w:right w:val="nil"/>
            </w:tcBorders>
            <w:shd w:val="clear" w:color="auto" w:fill="auto"/>
            <w:noWrap/>
            <w:vAlign w:val="center"/>
          </w:tcPr>
          <w:p w14:paraId="4BAF1A3C" w14:textId="77777777" w:rsidR="00220FCB" w:rsidRPr="00C47377" w:rsidRDefault="00220FCB" w:rsidP="00220FCB">
            <w:pPr>
              <w:suppressAutoHyphens w:val="0"/>
              <w:spacing w:line="240" w:lineRule="auto"/>
              <w:jc w:val="right"/>
              <w:rPr>
                <w:lang w:eastAsia="en-GB"/>
              </w:rPr>
            </w:pPr>
            <w:r w:rsidRPr="00C47377">
              <w:rPr>
                <w:lang w:eastAsia="en-GB"/>
              </w:rPr>
              <w:t>1</w:t>
            </w:r>
            <w:r w:rsidR="00755BBB">
              <w:rPr>
                <w:lang w:eastAsia="en-GB"/>
              </w:rPr>
              <w:t>.0</w:t>
            </w:r>
          </w:p>
        </w:tc>
        <w:tc>
          <w:tcPr>
            <w:tcW w:w="1040" w:type="dxa"/>
            <w:tcBorders>
              <w:top w:val="nil"/>
              <w:left w:val="nil"/>
              <w:bottom w:val="nil"/>
              <w:right w:val="nil"/>
            </w:tcBorders>
            <w:shd w:val="clear" w:color="auto" w:fill="auto"/>
            <w:noWrap/>
            <w:vAlign w:val="center"/>
          </w:tcPr>
          <w:p w14:paraId="178E5DF2" w14:textId="77777777" w:rsidR="00220FCB" w:rsidRPr="00C47377" w:rsidRDefault="00220FCB" w:rsidP="00220FCB">
            <w:pPr>
              <w:suppressAutoHyphens w:val="0"/>
              <w:spacing w:line="240" w:lineRule="auto"/>
              <w:jc w:val="right"/>
              <w:rPr>
                <w:lang w:eastAsia="en-GB"/>
              </w:rPr>
            </w:pPr>
            <w:r w:rsidRPr="00C47377">
              <w:rPr>
                <w:lang w:eastAsia="en-GB"/>
              </w:rPr>
              <w:t>648</w:t>
            </w:r>
          </w:p>
        </w:tc>
        <w:tc>
          <w:tcPr>
            <w:tcW w:w="1320" w:type="dxa"/>
            <w:tcBorders>
              <w:top w:val="nil"/>
              <w:left w:val="nil"/>
              <w:bottom w:val="nil"/>
              <w:right w:val="nil"/>
            </w:tcBorders>
            <w:shd w:val="clear" w:color="auto" w:fill="auto"/>
            <w:noWrap/>
            <w:vAlign w:val="center"/>
          </w:tcPr>
          <w:p w14:paraId="4BB6C0D7" w14:textId="77777777" w:rsidR="00220FCB" w:rsidRPr="00C47377" w:rsidRDefault="00220FCB" w:rsidP="00220FCB">
            <w:pPr>
              <w:suppressAutoHyphens w:val="0"/>
              <w:spacing w:line="240" w:lineRule="auto"/>
              <w:jc w:val="right"/>
              <w:rPr>
                <w:lang w:eastAsia="en-GB"/>
              </w:rPr>
            </w:pPr>
            <w:r w:rsidRPr="00C47377">
              <w:rPr>
                <w:lang w:eastAsia="en-GB"/>
              </w:rPr>
              <w:t>56.7</w:t>
            </w:r>
          </w:p>
        </w:tc>
        <w:tc>
          <w:tcPr>
            <w:tcW w:w="1060" w:type="dxa"/>
            <w:tcBorders>
              <w:top w:val="nil"/>
              <w:left w:val="nil"/>
              <w:bottom w:val="nil"/>
              <w:right w:val="nil"/>
            </w:tcBorders>
            <w:shd w:val="clear" w:color="auto" w:fill="auto"/>
            <w:noWrap/>
            <w:vAlign w:val="center"/>
          </w:tcPr>
          <w:p w14:paraId="3D10CD39" w14:textId="77777777" w:rsidR="00220FCB" w:rsidRPr="00C47377" w:rsidRDefault="00220FCB" w:rsidP="00220FCB">
            <w:pPr>
              <w:suppressAutoHyphens w:val="0"/>
              <w:spacing w:line="240" w:lineRule="auto"/>
              <w:jc w:val="right"/>
              <w:rPr>
                <w:lang w:eastAsia="en-GB"/>
              </w:rPr>
            </w:pPr>
            <w:r w:rsidRPr="00C47377">
              <w:rPr>
                <w:lang w:eastAsia="en-GB"/>
              </w:rPr>
              <w:t>695</w:t>
            </w:r>
          </w:p>
        </w:tc>
        <w:tc>
          <w:tcPr>
            <w:tcW w:w="1320" w:type="dxa"/>
            <w:tcBorders>
              <w:top w:val="nil"/>
              <w:left w:val="nil"/>
              <w:bottom w:val="nil"/>
              <w:right w:val="nil"/>
            </w:tcBorders>
            <w:shd w:val="clear" w:color="auto" w:fill="auto"/>
            <w:noWrap/>
            <w:vAlign w:val="center"/>
          </w:tcPr>
          <w:p w14:paraId="489DEABC" w14:textId="77777777" w:rsidR="00220FCB" w:rsidRPr="00C47377" w:rsidRDefault="00220FCB" w:rsidP="00220FCB">
            <w:pPr>
              <w:suppressAutoHyphens w:val="0"/>
              <w:spacing w:line="240" w:lineRule="auto"/>
              <w:jc w:val="right"/>
              <w:rPr>
                <w:lang w:eastAsia="en-GB"/>
              </w:rPr>
            </w:pPr>
            <w:r w:rsidRPr="00C47377">
              <w:rPr>
                <w:lang w:eastAsia="en-GB"/>
              </w:rPr>
              <w:t>33.2</w:t>
            </w:r>
          </w:p>
        </w:tc>
        <w:tc>
          <w:tcPr>
            <w:tcW w:w="1060" w:type="dxa"/>
            <w:tcBorders>
              <w:top w:val="nil"/>
              <w:left w:val="nil"/>
              <w:bottom w:val="nil"/>
              <w:right w:val="nil"/>
            </w:tcBorders>
            <w:shd w:val="clear" w:color="auto" w:fill="auto"/>
            <w:noWrap/>
            <w:vAlign w:val="center"/>
          </w:tcPr>
          <w:p w14:paraId="6D42FEC4" w14:textId="77777777" w:rsidR="00220FCB" w:rsidRPr="00C47377" w:rsidRDefault="00220FCB" w:rsidP="00220FCB">
            <w:pPr>
              <w:suppressAutoHyphens w:val="0"/>
              <w:spacing w:line="240" w:lineRule="auto"/>
              <w:jc w:val="right"/>
              <w:rPr>
                <w:lang w:eastAsia="en-GB"/>
              </w:rPr>
            </w:pPr>
            <w:r w:rsidRPr="00C47377">
              <w:rPr>
                <w:lang w:eastAsia="en-GB"/>
              </w:rPr>
              <w:t>742</w:t>
            </w:r>
          </w:p>
        </w:tc>
        <w:tc>
          <w:tcPr>
            <w:tcW w:w="1320" w:type="dxa"/>
            <w:tcBorders>
              <w:top w:val="nil"/>
              <w:left w:val="nil"/>
              <w:bottom w:val="nil"/>
              <w:right w:val="nil"/>
            </w:tcBorders>
            <w:shd w:val="clear" w:color="auto" w:fill="auto"/>
            <w:noWrap/>
            <w:vAlign w:val="center"/>
          </w:tcPr>
          <w:p w14:paraId="3E34A88E" w14:textId="77777777" w:rsidR="00220FCB" w:rsidRPr="00C47377" w:rsidRDefault="00220FCB" w:rsidP="00220FCB">
            <w:pPr>
              <w:suppressAutoHyphens w:val="0"/>
              <w:spacing w:line="240" w:lineRule="auto"/>
              <w:jc w:val="right"/>
              <w:rPr>
                <w:lang w:eastAsia="en-GB"/>
              </w:rPr>
            </w:pPr>
            <w:r w:rsidRPr="00C47377">
              <w:rPr>
                <w:lang w:eastAsia="en-GB"/>
              </w:rPr>
              <w:t>47.2</w:t>
            </w:r>
          </w:p>
        </w:tc>
      </w:tr>
      <w:tr w:rsidR="00220FCB" w:rsidRPr="00C47377" w14:paraId="79454139" w14:textId="77777777" w:rsidTr="00220FCB">
        <w:trPr>
          <w:trHeight w:val="255"/>
        </w:trPr>
        <w:tc>
          <w:tcPr>
            <w:tcW w:w="1040" w:type="dxa"/>
            <w:tcBorders>
              <w:top w:val="nil"/>
              <w:left w:val="nil"/>
              <w:bottom w:val="nil"/>
              <w:right w:val="nil"/>
            </w:tcBorders>
            <w:shd w:val="clear" w:color="auto" w:fill="auto"/>
            <w:noWrap/>
            <w:vAlign w:val="center"/>
          </w:tcPr>
          <w:p w14:paraId="137072D0" w14:textId="77777777" w:rsidR="00220FCB" w:rsidRPr="00C47377" w:rsidRDefault="00220FCB" w:rsidP="00220FCB">
            <w:pPr>
              <w:suppressAutoHyphens w:val="0"/>
              <w:spacing w:line="240" w:lineRule="auto"/>
              <w:jc w:val="right"/>
              <w:rPr>
                <w:lang w:eastAsia="en-GB"/>
              </w:rPr>
            </w:pPr>
            <w:r w:rsidRPr="00C47377">
              <w:rPr>
                <w:lang w:eastAsia="en-GB"/>
              </w:rPr>
              <w:t>602</w:t>
            </w:r>
          </w:p>
        </w:tc>
        <w:tc>
          <w:tcPr>
            <w:tcW w:w="1320" w:type="dxa"/>
            <w:tcBorders>
              <w:top w:val="nil"/>
              <w:left w:val="nil"/>
              <w:bottom w:val="nil"/>
              <w:right w:val="nil"/>
            </w:tcBorders>
            <w:shd w:val="clear" w:color="auto" w:fill="auto"/>
            <w:noWrap/>
            <w:vAlign w:val="center"/>
          </w:tcPr>
          <w:p w14:paraId="5BF14909" w14:textId="77777777" w:rsidR="00220FCB" w:rsidRPr="00C47377" w:rsidRDefault="00220FCB" w:rsidP="00220FCB">
            <w:pPr>
              <w:suppressAutoHyphens w:val="0"/>
              <w:spacing w:line="240" w:lineRule="auto"/>
              <w:jc w:val="right"/>
              <w:rPr>
                <w:lang w:eastAsia="en-GB"/>
              </w:rPr>
            </w:pPr>
            <w:r w:rsidRPr="00C47377">
              <w:rPr>
                <w:lang w:eastAsia="en-GB"/>
              </w:rPr>
              <w:t>2.1</w:t>
            </w:r>
          </w:p>
        </w:tc>
        <w:tc>
          <w:tcPr>
            <w:tcW w:w="1040" w:type="dxa"/>
            <w:tcBorders>
              <w:top w:val="nil"/>
              <w:left w:val="nil"/>
              <w:bottom w:val="nil"/>
              <w:right w:val="nil"/>
            </w:tcBorders>
            <w:shd w:val="clear" w:color="auto" w:fill="auto"/>
            <w:noWrap/>
            <w:vAlign w:val="center"/>
          </w:tcPr>
          <w:p w14:paraId="528BD64E" w14:textId="77777777" w:rsidR="00220FCB" w:rsidRPr="00C47377" w:rsidRDefault="00220FCB" w:rsidP="00220FCB">
            <w:pPr>
              <w:suppressAutoHyphens w:val="0"/>
              <w:spacing w:line="240" w:lineRule="auto"/>
              <w:jc w:val="right"/>
              <w:rPr>
                <w:lang w:eastAsia="en-GB"/>
              </w:rPr>
            </w:pPr>
            <w:r w:rsidRPr="00C47377">
              <w:rPr>
                <w:lang w:eastAsia="en-GB"/>
              </w:rPr>
              <w:t>649</w:t>
            </w:r>
          </w:p>
        </w:tc>
        <w:tc>
          <w:tcPr>
            <w:tcW w:w="1320" w:type="dxa"/>
            <w:tcBorders>
              <w:top w:val="nil"/>
              <w:left w:val="nil"/>
              <w:bottom w:val="nil"/>
              <w:right w:val="nil"/>
            </w:tcBorders>
            <w:shd w:val="clear" w:color="auto" w:fill="auto"/>
            <w:noWrap/>
            <w:vAlign w:val="center"/>
          </w:tcPr>
          <w:p w14:paraId="59A947B9" w14:textId="77777777" w:rsidR="00220FCB" w:rsidRPr="00C47377" w:rsidRDefault="00220FCB" w:rsidP="00220FCB">
            <w:pPr>
              <w:suppressAutoHyphens w:val="0"/>
              <w:spacing w:line="240" w:lineRule="auto"/>
              <w:jc w:val="right"/>
              <w:rPr>
                <w:lang w:eastAsia="en-GB"/>
              </w:rPr>
            </w:pPr>
            <w:r w:rsidRPr="00C47377">
              <w:rPr>
                <w:lang w:eastAsia="en-GB"/>
              </w:rPr>
              <w:t>56.9</w:t>
            </w:r>
          </w:p>
        </w:tc>
        <w:tc>
          <w:tcPr>
            <w:tcW w:w="1060" w:type="dxa"/>
            <w:tcBorders>
              <w:top w:val="nil"/>
              <w:left w:val="nil"/>
              <w:bottom w:val="nil"/>
              <w:right w:val="nil"/>
            </w:tcBorders>
            <w:shd w:val="clear" w:color="auto" w:fill="auto"/>
            <w:noWrap/>
            <w:vAlign w:val="center"/>
          </w:tcPr>
          <w:p w14:paraId="4E3178CB" w14:textId="77777777" w:rsidR="00220FCB" w:rsidRPr="00C47377" w:rsidRDefault="00220FCB" w:rsidP="00220FCB">
            <w:pPr>
              <w:suppressAutoHyphens w:val="0"/>
              <w:spacing w:line="240" w:lineRule="auto"/>
              <w:jc w:val="right"/>
              <w:rPr>
                <w:lang w:eastAsia="en-GB"/>
              </w:rPr>
            </w:pPr>
            <w:r w:rsidRPr="00C47377">
              <w:rPr>
                <w:lang w:eastAsia="en-GB"/>
              </w:rPr>
              <w:t>696</w:t>
            </w:r>
          </w:p>
        </w:tc>
        <w:tc>
          <w:tcPr>
            <w:tcW w:w="1320" w:type="dxa"/>
            <w:tcBorders>
              <w:top w:val="nil"/>
              <w:left w:val="nil"/>
              <w:bottom w:val="nil"/>
              <w:right w:val="nil"/>
            </w:tcBorders>
            <w:shd w:val="clear" w:color="auto" w:fill="auto"/>
            <w:noWrap/>
            <w:vAlign w:val="center"/>
          </w:tcPr>
          <w:p w14:paraId="5AF3F5DC" w14:textId="77777777" w:rsidR="00220FCB" w:rsidRPr="00C47377" w:rsidRDefault="00220FCB" w:rsidP="00220FCB">
            <w:pPr>
              <w:suppressAutoHyphens w:val="0"/>
              <w:spacing w:line="240" w:lineRule="auto"/>
              <w:jc w:val="right"/>
              <w:rPr>
                <w:lang w:eastAsia="en-GB"/>
              </w:rPr>
            </w:pPr>
            <w:r w:rsidRPr="00C47377">
              <w:rPr>
                <w:lang w:eastAsia="en-GB"/>
              </w:rPr>
              <w:t>32.4</w:t>
            </w:r>
          </w:p>
        </w:tc>
        <w:tc>
          <w:tcPr>
            <w:tcW w:w="1060" w:type="dxa"/>
            <w:tcBorders>
              <w:top w:val="nil"/>
              <w:left w:val="nil"/>
              <w:bottom w:val="nil"/>
              <w:right w:val="nil"/>
            </w:tcBorders>
            <w:shd w:val="clear" w:color="auto" w:fill="auto"/>
            <w:noWrap/>
            <w:vAlign w:val="center"/>
          </w:tcPr>
          <w:p w14:paraId="5C2BEB43" w14:textId="77777777" w:rsidR="00220FCB" w:rsidRPr="00C47377" w:rsidRDefault="00220FCB" w:rsidP="00220FCB">
            <w:pPr>
              <w:suppressAutoHyphens w:val="0"/>
              <w:spacing w:line="240" w:lineRule="auto"/>
              <w:jc w:val="right"/>
              <w:rPr>
                <w:lang w:eastAsia="en-GB"/>
              </w:rPr>
            </w:pPr>
            <w:r w:rsidRPr="00C47377">
              <w:rPr>
                <w:lang w:eastAsia="en-GB"/>
              </w:rPr>
              <w:t>743</w:t>
            </w:r>
          </w:p>
        </w:tc>
        <w:tc>
          <w:tcPr>
            <w:tcW w:w="1320" w:type="dxa"/>
            <w:tcBorders>
              <w:top w:val="nil"/>
              <w:left w:val="nil"/>
              <w:bottom w:val="nil"/>
              <w:right w:val="nil"/>
            </w:tcBorders>
            <w:shd w:val="clear" w:color="auto" w:fill="auto"/>
            <w:noWrap/>
            <w:vAlign w:val="center"/>
          </w:tcPr>
          <w:p w14:paraId="1BED4A3A" w14:textId="77777777" w:rsidR="00220FCB" w:rsidRPr="00C47377" w:rsidRDefault="00220FCB" w:rsidP="00220FCB">
            <w:pPr>
              <w:suppressAutoHyphens w:val="0"/>
              <w:spacing w:line="240" w:lineRule="auto"/>
              <w:jc w:val="right"/>
              <w:rPr>
                <w:lang w:eastAsia="en-GB"/>
              </w:rPr>
            </w:pPr>
            <w:r w:rsidRPr="00C47377">
              <w:rPr>
                <w:lang w:eastAsia="en-GB"/>
              </w:rPr>
              <w:t>47.3</w:t>
            </w:r>
          </w:p>
        </w:tc>
      </w:tr>
      <w:tr w:rsidR="00220FCB" w:rsidRPr="00C47377" w14:paraId="406DE144" w14:textId="77777777" w:rsidTr="00220FCB">
        <w:trPr>
          <w:trHeight w:val="255"/>
        </w:trPr>
        <w:tc>
          <w:tcPr>
            <w:tcW w:w="1040" w:type="dxa"/>
            <w:tcBorders>
              <w:top w:val="nil"/>
              <w:left w:val="nil"/>
              <w:bottom w:val="nil"/>
              <w:right w:val="nil"/>
            </w:tcBorders>
            <w:shd w:val="clear" w:color="auto" w:fill="auto"/>
            <w:noWrap/>
            <w:vAlign w:val="center"/>
          </w:tcPr>
          <w:p w14:paraId="70E423B6" w14:textId="77777777" w:rsidR="00220FCB" w:rsidRPr="00C47377" w:rsidRDefault="00220FCB" w:rsidP="00220FCB">
            <w:pPr>
              <w:suppressAutoHyphens w:val="0"/>
              <w:spacing w:line="240" w:lineRule="auto"/>
              <w:jc w:val="right"/>
              <w:rPr>
                <w:lang w:eastAsia="en-GB"/>
              </w:rPr>
            </w:pPr>
            <w:r w:rsidRPr="00C47377">
              <w:rPr>
                <w:lang w:eastAsia="en-GB"/>
              </w:rPr>
              <w:t>603</w:t>
            </w:r>
          </w:p>
        </w:tc>
        <w:tc>
          <w:tcPr>
            <w:tcW w:w="1320" w:type="dxa"/>
            <w:tcBorders>
              <w:top w:val="nil"/>
              <w:left w:val="nil"/>
              <w:bottom w:val="nil"/>
              <w:right w:val="nil"/>
            </w:tcBorders>
            <w:shd w:val="clear" w:color="auto" w:fill="auto"/>
            <w:noWrap/>
            <w:vAlign w:val="center"/>
          </w:tcPr>
          <w:p w14:paraId="7B3AEEA1" w14:textId="77777777" w:rsidR="00220FCB" w:rsidRPr="00C47377" w:rsidRDefault="00220FCB" w:rsidP="00220FCB">
            <w:pPr>
              <w:suppressAutoHyphens w:val="0"/>
              <w:spacing w:line="240" w:lineRule="auto"/>
              <w:jc w:val="right"/>
              <w:rPr>
                <w:lang w:eastAsia="en-GB"/>
              </w:rPr>
            </w:pPr>
            <w:r w:rsidRPr="00C47377">
              <w:rPr>
                <w:lang w:eastAsia="en-GB"/>
              </w:rPr>
              <w:t>4.8</w:t>
            </w:r>
          </w:p>
        </w:tc>
        <w:tc>
          <w:tcPr>
            <w:tcW w:w="1040" w:type="dxa"/>
            <w:tcBorders>
              <w:top w:val="nil"/>
              <w:left w:val="nil"/>
              <w:bottom w:val="nil"/>
              <w:right w:val="nil"/>
            </w:tcBorders>
            <w:shd w:val="clear" w:color="auto" w:fill="auto"/>
            <w:noWrap/>
            <w:vAlign w:val="center"/>
          </w:tcPr>
          <w:p w14:paraId="1EE19DE3" w14:textId="77777777" w:rsidR="00220FCB" w:rsidRPr="00C47377" w:rsidRDefault="00220FCB" w:rsidP="00220FCB">
            <w:pPr>
              <w:suppressAutoHyphens w:val="0"/>
              <w:spacing w:line="240" w:lineRule="auto"/>
              <w:jc w:val="right"/>
              <w:rPr>
                <w:lang w:eastAsia="en-GB"/>
              </w:rPr>
            </w:pPr>
            <w:r w:rsidRPr="00C47377">
              <w:rPr>
                <w:lang w:eastAsia="en-GB"/>
              </w:rPr>
              <w:t>650</w:t>
            </w:r>
          </w:p>
        </w:tc>
        <w:tc>
          <w:tcPr>
            <w:tcW w:w="1320" w:type="dxa"/>
            <w:tcBorders>
              <w:top w:val="nil"/>
              <w:left w:val="nil"/>
              <w:bottom w:val="nil"/>
              <w:right w:val="nil"/>
            </w:tcBorders>
            <w:shd w:val="clear" w:color="auto" w:fill="auto"/>
            <w:noWrap/>
            <w:vAlign w:val="center"/>
          </w:tcPr>
          <w:p w14:paraId="5072C9A2" w14:textId="77777777" w:rsidR="00220FCB" w:rsidRPr="00C47377" w:rsidRDefault="00220FCB" w:rsidP="00220FCB">
            <w:pPr>
              <w:suppressAutoHyphens w:val="0"/>
              <w:spacing w:line="240" w:lineRule="auto"/>
              <w:jc w:val="right"/>
              <w:rPr>
                <w:lang w:eastAsia="en-GB"/>
              </w:rPr>
            </w:pPr>
            <w:r w:rsidRPr="00C47377">
              <w:rPr>
                <w:lang w:eastAsia="en-GB"/>
              </w:rPr>
              <w:t>56.8</w:t>
            </w:r>
          </w:p>
        </w:tc>
        <w:tc>
          <w:tcPr>
            <w:tcW w:w="1060" w:type="dxa"/>
            <w:tcBorders>
              <w:top w:val="nil"/>
              <w:left w:val="nil"/>
              <w:bottom w:val="nil"/>
              <w:right w:val="nil"/>
            </w:tcBorders>
            <w:shd w:val="clear" w:color="auto" w:fill="auto"/>
            <w:noWrap/>
            <w:vAlign w:val="center"/>
          </w:tcPr>
          <w:p w14:paraId="5EAE2038" w14:textId="77777777" w:rsidR="00220FCB" w:rsidRPr="00C47377" w:rsidRDefault="00220FCB" w:rsidP="00220FCB">
            <w:pPr>
              <w:suppressAutoHyphens w:val="0"/>
              <w:spacing w:line="240" w:lineRule="auto"/>
              <w:jc w:val="right"/>
              <w:rPr>
                <w:lang w:eastAsia="en-GB"/>
              </w:rPr>
            </w:pPr>
            <w:r w:rsidRPr="00C47377">
              <w:rPr>
                <w:lang w:eastAsia="en-GB"/>
              </w:rPr>
              <w:t>697</w:t>
            </w:r>
          </w:p>
        </w:tc>
        <w:tc>
          <w:tcPr>
            <w:tcW w:w="1320" w:type="dxa"/>
            <w:tcBorders>
              <w:top w:val="nil"/>
              <w:left w:val="nil"/>
              <w:bottom w:val="nil"/>
              <w:right w:val="nil"/>
            </w:tcBorders>
            <w:shd w:val="clear" w:color="auto" w:fill="auto"/>
            <w:noWrap/>
            <w:vAlign w:val="center"/>
          </w:tcPr>
          <w:p w14:paraId="5916F26A" w14:textId="77777777" w:rsidR="00220FCB" w:rsidRPr="00C47377" w:rsidRDefault="00220FCB" w:rsidP="00220FCB">
            <w:pPr>
              <w:suppressAutoHyphens w:val="0"/>
              <w:spacing w:line="240" w:lineRule="auto"/>
              <w:jc w:val="right"/>
              <w:rPr>
                <w:lang w:eastAsia="en-GB"/>
              </w:rPr>
            </w:pPr>
            <w:r w:rsidRPr="00C47377">
              <w:rPr>
                <w:lang w:eastAsia="en-GB"/>
              </w:rPr>
              <w:t>28.3</w:t>
            </w:r>
          </w:p>
        </w:tc>
        <w:tc>
          <w:tcPr>
            <w:tcW w:w="1060" w:type="dxa"/>
            <w:tcBorders>
              <w:top w:val="nil"/>
              <w:left w:val="nil"/>
              <w:bottom w:val="nil"/>
              <w:right w:val="nil"/>
            </w:tcBorders>
            <w:shd w:val="clear" w:color="auto" w:fill="auto"/>
            <w:noWrap/>
            <w:vAlign w:val="center"/>
          </w:tcPr>
          <w:p w14:paraId="605E9FD4" w14:textId="77777777" w:rsidR="00220FCB" w:rsidRPr="00C47377" w:rsidRDefault="00220FCB" w:rsidP="00220FCB">
            <w:pPr>
              <w:suppressAutoHyphens w:val="0"/>
              <w:spacing w:line="240" w:lineRule="auto"/>
              <w:jc w:val="right"/>
              <w:rPr>
                <w:lang w:eastAsia="en-GB"/>
              </w:rPr>
            </w:pPr>
            <w:r w:rsidRPr="00C47377">
              <w:rPr>
                <w:lang w:eastAsia="en-GB"/>
              </w:rPr>
              <w:t>744</w:t>
            </w:r>
          </w:p>
        </w:tc>
        <w:tc>
          <w:tcPr>
            <w:tcW w:w="1320" w:type="dxa"/>
            <w:tcBorders>
              <w:top w:val="nil"/>
              <w:left w:val="nil"/>
              <w:bottom w:val="nil"/>
              <w:right w:val="nil"/>
            </w:tcBorders>
            <w:shd w:val="clear" w:color="auto" w:fill="auto"/>
            <w:noWrap/>
            <w:vAlign w:val="center"/>
          </w:tcPr>
          <w:p w14:paraId="29266142" w14:textId="77777777" w:rsidR="00220FCB" w:rsidRPr="00C47377" w:rsidRDefault="00220FCB" w:rsidP="00220FCB">
            <w:pPr>
              <w:suppressAutoHyphens w:val="0"/>
              <w:spacing w:line="240" w:lineRule="auto"/>
              <w:jc w:val="right"/>
              <w:rPr>
                <w:lang w:eastAsia="en-GB"/>
              </w:rPr>
            </w:pPr>
            <w:r w:rsidRPr="00C47377">
              <w:rPr>
                <w:lang w:eastAsia="en-GB"/>
              </w:rPr>
              <w:t>47.4</w:t>
            </w:r>
          </w:p>
        </w:tc>
      </w:tr>
      <w:tr w:rsidR="00220FCB" w:rsidRPr="00C47377" w14:paraId="16E7349A" w14:textId="77777777" w:rsidTr="00220FCB">
        <w:trPr>
          <w:trHeight w:val="255"/>
        </w:trPr>
        <w:tc>
          <w:tcPr>
            <w:tcW w:w="1040" w:type="dxa"/>
            <w:tcBorders>
              <w:top w:val="nil"/>
              <w:left w:val="nil"/>
              <w:bottom w:val="nil"/>
              <w:right w:val="nil"/>
            </w:tcBorders>
            <w:shd w:val="clear" w:color="auto" w:fill="auto"/>
            <w:noWrap/>
            <w:vAlign w:val="center"/>
          </w:tcPr>
          <w:p w14:paraId="5267C1B2" w14:textId="77777777" w:rsidR="00220FCB" w:rsidRPr="00C47377" w:rsidRDefault="00220FCB" w:rsidP="00220FCB">
            <w:pPr>
              <w:suppressAutoHyphens w:val="0"/>
              <w:spacing w:line="240" w:lineRule="auto"/>
              <w:jc w:val="right"/>
              <w:rPr>
                <w:lang w:eastAsia="en-GB"/>
              </w:rPr>
            </w:pPr>
            <w:r w:rsidRPr="00C47377">
              <w:rPr>
                <w:lang w:eastAsia="en-GB"/>
              </w:rPr>
              <w:t>604</w:t>
            </w:r>
          </w:p>
        </w:tc>
        <w:tc>
          <w:tcPr>
            <w:tcW w:w="1320" w:type="dxa"/>
            <w:tcBorders>
              <w:top w:val="nil"/>
              <w:left w:val="nil"/>
              <w:bottom w:val="nil"/>
              <w:right w:val="nil"/>
            </w:tcBorders>
            <w:shd w:val="clear" w:color="auto" w:fill="auto"/>
            <w:noWrap/>
            <w:vAlign w:val="center"/>
          </w:tcPr>
          <w:p w14:paraId="717EBB41" w14:textId="77777777" w:rsidR="00220FCB" w:rsidRPr="00C47377" w:rsidRDefault="00220FCB" w:rsidP="00220FCB">
            <w:pPr>
              <w:suppressAutoHyphens w:val="0"/>
              <w:spacing w:line="240" w:lineRule="auto"/>
              <w:jc w:val="right"/>
              <w:rPr>
                <w:lang w:eastAsia="en-GB"/>
              </w:rPr>
            </w:pPr>
            <w:r w:rsidRPr="00C47377">
              <w:rPr>
                <w:lang w:eastAsia="en-GB"/>
              </w:rPr>
              <w:t>9.1</w:t>
            </w:r>
          </w:p>
        </w:tc>
        <w:tc>
          <w:tcPr>
            <w:tcW w:w="1040" w:type="dxa"/>
            <w:tcBorders>
              <w:top w:val="nil"/>
              <w:left w:val="nil"/>
              <w:bottom w:val="nil"/>
              <w:right w:val="nil"/>
            </w:tcBorders>
            <w:shd w:val="clear" w:color="auto" w:fill="auto"/>
            <w:noWrap/>
            <w:vAlign w:val="center"/>
          </w:tcPr>
          <w:p w14:paraId="25E2948A" w14:textId="77777777" w:rsidR="00220FCB" w:rsidRPr="00C47377" w:rsidRDefault="00220FCB" w:rsidP="00220FCB">
            <w:pPr>
              <w:suppressAutoHyphens w:val="0"/>
              <w:spacing w:line="240" w:lineRule="auto"/>
              <w:jc w:val="right"/>
              <w:rPr>
                <w:lang w:eastAsia="en-GB"/>
              </w:rPr>
            </w:pPr>
            <w:r w:rsidRPr="00C47377">
              <w:rPr>
                <w:lang w:eastAsia="en-GB"/>
              </w:rPr>
              <w:t>651</w:t>
            </w:r>
          </w:p>
        </w:tc>
        <w:tc>
          <w:tcPr>
            <w:tcW w:w="1320" w:type="dxa"/>
            <w:tcBorders>
              <w:top w:val="nil"/>
              <w:left w:val="nil"/>
              <w:bottom w:val="nil"/>
              <w:right w:val="nil"/>
            </w:tcBorders>
            <w:shd w:val="clear" w:color="auto" w:fill="auto"/>
            <w:noWrap/>
            <w:vAlign w:val="center"/>
          </w:tcPr>
          <w:p w14:paraId="00694994" w14:textId="77777777" w:rsidR="00220FCB" w:rsidRPr="00C47377" w:rsidRDefault="00220FCB" w:rsidP="00220FCB">
            <w:pPr>
              <w:suppressAutoHyphens w:val="0"/>
              <w:spacing w:line="240" w:lineRule="auto"/>
              <w:jc w:val="right"/>
              <w:rPr>
                <w:lang w:eastAsia="en-GB"/>
              </w:rPr>
            </w:pPr>
            <w:r w:rsidRPr="00C47377">
              <w:rPr>
                <w:lang w:eastAsia="en-GB"/>
              </w:rPr>
              <w:t>56</w:t>
            </w:r>
            <w:r w:rsidR="00755BBB">
              <w:rPr>
                <w:lang w:eastAsia="en-GB"/>
              </w:rPr>
              <w:t>.0</w:t>
            </w:r>
          </w:p>
        </w:tc>
        <w:tc>
          <w:tcPr>
            <w:tcW w:w="1060" w:type="dxa"/>
            <w:tcBorders>
              <w:top w:val="nil"/>
              <w:left w:val="nil"/>
              <w:bottom w:val="nil"/>
              <w:right w:val="nil"/>
            </w:tcBorders>
            <w:shd w:val="clear" w:color="auto" w:fill="auto"/>
            <w:noWrap/>
            <w:vAlign w:val="center"/>
          </w:tcPr>
          <w:p w14:paraId="62386544" w14:textId="77777777" w:rsidR="00220FCB" w:rsidRPr="00C47377" w:rsidRDefault="00220FCB" w:rsidP="00220FCB">
            <w:pPr>
              <w:suppressAutoHyphens w:val="0"/>
              <w:spacing w:line="240" w:lineRule="auto"/>
              <w:jc w:val="right"/>
              <w:rPr>
                <w:lang w:eastAsia="en-GB"/>
              </w:rPr>
            </w:pPr>
            <w:r w:rsidRPr="00C47377">
              <w:rPr>
                <w:lang w:eastAsia="en-GB"/>
              </w:rPr>
              <w:t>698</w:t>
            </w:r>
          </w:p>
        </w:tc>
        <w:tc>
          <w:tcPr>
            <w:tcW w:w="1320" w:type="dxa"/>
            <w:tcBorders>
              <w:top w:val="nil"/>
              <w:left w:val="nil"/>
              <w:bottom w:val="nil"/>
              <w:right w:val="nil"/>
            </w:tcBorders>
            <w:shd w:val="clear" w:color="auto" w:fill="auto"/>
            <w:noWrap/>
            <w:vAlign w:val="center"/>
          </w:tcPr>
          <w:p w14:paraId="2891CBE1" w14:textId="77777777" w:rsidR="00220FCB" w:rsidRPr="00C47377" w:rsidRDefault="00220FCB" w:rsidP="00220FCB">
            <w:pPr>
              <w:suppressAutoHyphens w:val="0"/>
              <w:spacing w:line="240" w:lineRule="auto"/>
              <w:jc w:val="right"/>
              <w:rPr>
                <w:lang w:eastAsia="en-GB"/>
              </w:rPr>
            </w:pPr>
            <w:r w:rsidRPr="00C47377">
              <w:rPr>
                <w:lang w:eastAsia="en-GB"/>
              </w:rPr>
              <w:t>25.8</w:t>
            </w:r>
          </w:p>
        </w:tc>
        <w:tc>
          <w:tcPr>
            <w:tcW w:w="1060" w:type="dxa"/>
            <w:tcBorders>
              <w:top w:val="nil"/>
              <w:left w:val="nil"/>
              <w:bottom w:val="nil"/>
              <w:right w:val="nil"/>
            </w:tcBorders>
            <w:shd w:val="clear" w:color="auto" w:fill="auto"/>
            <w:noWrap/>
            <w:vAlign w:val="center"/>
          </w:tcPr>
          <w:p w14:paraId="7C47475C" w14:textId="77777777" w:rsidR="00220FCB" w:rsidRPr="00C47377" w:rsidRDefault="00220FCB" w:rsidP="00220FCB">
            <w:pPr>
              <w:suppressAutoHyphens w:val="0"/>
              <w:spacing w:line="240" w:lineRule="auto"/>
              <w:jc w:val="right"/>
              <w:rPr>
                <w:lang w:eastAsia="en-GB"/>
              </w:rPr>
            </w:pPr>
            <w:r w:rsidRPr="00C47377">
              <w:rPr>
                <w:lang w:eastAsia="en-GB"/>
              </w:rPr>
              <w:t>745</w:t>
            </w:r>
          </w:p>
        </w:tc>
        <w:tc>
          <w:tcPr>
            <w:tcW w:w="1320" w:type="dxa"/>
            <w:tcBorders>
              <w:top w:val="nil"/>
              <w:left w:val="nil"/>
              <w:bottom w:val="nil"/>
              <w:right w:val="nil"/>
            </w:tcBorders>
            <w:shd w:val="clear" w:color="auto" w:fill="auto"/>
            <w:noWrap/>
            <w:vAlign w:val="center"/>
          </w:tcPr>
          <w:p w14:paraId="55897F58" w14:textId="77777777" w:rsidR="00220FCB" w:rsidRPr="00C47377" w:rsidRDefault="00220FCB" w:rsidP="00220FCB">
            <w:pPr>
              <w:suppressAutoHyphens w:val="0"/>
              <w:spacing w:line="240" w:lineRule="auto"/>
              <w:jc w:val="right"/>
              <w:rPr>
                <w:lang w:eastAsia="en-GB"/>
              </w:rPr>
            </w:pPr>
            <w:r w:rsidRPr="00C47377">
              <w:rPr>
                <w:lang w:eastAsia="en-GB"/>
              </w:rPr>
              <w:t>47.4</w:t>
            </w:r>
          </w:p>
        </w:tc>
      </w:tr>
      <w:tr w:rsidR="00220FCB" w:rsidRPr="00C47377" w14:paraId="56A88F57" w14:textId="77777777" w:rsidTr="00220FCB">
        <w:trPr>
          <w:trHeight w:val="255"/>
        </w:trPr>
        <w:tc>
          <w:tcPr>
            <w:tcW w:w="1040" w:type="dxa"/>
            <w:tcBorders>
              <w:top w:val="nil"/>
              <w:left w:val="nil"/>
              <w:bottom w:val="nil"/>
              <w:right w:val="nil"/>
            </w:tcBorders>
            <w:shd w:val="clear" w:color="auto" w:fill="auto"/>
            <w:noWrap/>
            <w:vAlign w:val="center"/>
          </w:tcPr>
          <w:p w14:paraId="3ED9C56C" w14:textId="77777777" w:rsidR="00220FCB" w:rsidRPr="00C47377" w:rsidRDefault="00220FCB" w:rsidP="00220FCB">
            <w:pPr>
              <w:suppressAutoHyphens w:val="0"/>
              <w:spacing w:line="240" w:lineRule="auto"/>
              <w:jc w:val="right"/>
              <w:rPr>
                <w:lang w:eastAsia="en-GB"/>
              </w:rPr>
            </w:pPr>
            <w:r w:rsidRPr="00C47377">
              <w:rPr>
                <w:lang w:eastAsia="en-GB"/>
              </w:rPr>
              <w:t>605</w:t>
            </w:r>
          </w:p>
        </w:tc>
        <w:tc>
          <w:tcPr>
            <w:tcW w:w="1320" w:type="dxa"/>
            <w:tcBorders>
              <w:top w:val="nil"/>
              <w:left w:val="nil"/>
              <w:bottom w:val="nil"/>
              <w:right w:val="nil"/>
            </w:tcBorders>
            <w:shd w:val="clear" w:color="auto" w:fill="auto"/>
            <w:noWrap/>
            <w:vAlign w:val="center"/>
          </w:tcPr>
          <w:p w14:paraId="43779308" w14:textId="77777777" w:rsidR="00220FCB" w:rsidRPr="00C47377" w:rsidRDefault="00220FCB" w:rsidP="00220FCB">
            <w:pPr>
              <w:suppressAutoHyphens w:val="0"/>
              <w:spacing w:line="240" w:lineRule="auto"/>
              <w:jc w:val="right"/>
              <w:rPr>
                <w:lang w:eastAsia="en-GB"/>
              </w:rPr>
            </w:pPr>
            <w:r w:rsidRPr="00C47377">
              <w:rPr>
                <w:lang w:eastAsia="en-GB"/>
              </w:rPr>
              <w:t>14.2</w:t>
            </w:r>
          </w:p>
        </w:tc>
        <w:tc>
          <w:tcPr>
            <w:tcW w:w="1040" w:type="dxa"/>
            <w:tcBorders>
              <w:top w:val="nil"/>
              <w:left w:val="nil"/>
              <w:bottom w:val="nil"/>
              <w:right w:val="nil"/>
            </w:tcBorders>
            <w:shd w:val="clear" w:color="auto" w:fill="auto"/>
            <w:noWrap/>
            <w:vAlign w:val="center"/>
          </w:tcPr>
          <w:p w14:paraId="5D5068BB" w14:textId="77777777" w:rsidR="00220FCB" w:rsidRPr="00C47377" w:rsidRDefault="00220FCB" w:rsidP="00220FCB">
            <w:pPr>
              <w:suppressAutoHyphens w:val="0"/>
              <w:spacing w:line="240" w:lineRule="auto"/>
              <w:jc w:val="right"/>
              <w:rPr>
                <w:lang w:eastAsia="en-GB"/>
              </w:rPr>
            </w:pPr>
            <w:r w:rsidRPr="00C47377">
              <w:rPr>
                <w:lang w:eastAsia="en-GB"/>
              </w:rPr>
              <w:t>652</w:t>
            </w:r>
          </w:p>
        </w:tc>
        <w:tc>
          <w:tcPr>
            <w:tcW w:w="1320" w:type="dxa"/>
            <w:tcBorders>
              <w:top w:val="nil"/>
              <w:left w:val="nil"/>
              <w:bottom w:val="nil"/>
              <w:right w:val="nil"/>
            </w:tcBorders>
            <w:shd w:val="clear" w:color="auto" w:fill="auto"/>
            <w:noWrap/>
            <w:vAlign w:val="center"/>
          </w:tcPr>
          <w:p w14:paraId="70CEAB11" w14:textId="77777777" w:rsidR="00220FCB" w:rsidRPr="00C47377" w:rsidRDefault="00220FCB" w:rsidP="00220FCB">
            <w:pPr>
              <w:suppressAutoHyphens w:val="0"/>
              <w:spacing w:line="240" w:lineRule="auto"/>
              <w:jc w:val="right"/>
              <w:rPr>
                <w:lang w:eastAsia="en-GB"/>
              </w:rPr>
            </w:pPr>
            <w:r w:rsidRPr="00C47377">
              <w:rPr>
                <w:lang w:eastAsia="en-GB"/>
              </w:rPr>
              <w:t>54.2</w:t>
            </w:r>
          </w:p>
        </w:tc>
        <w:tc>
          <w:tcPr>
            <w:tcW w:w="1060" w:type="dxa"/>
            <w:tcBorders>
              <w:top w:val="nil"/>
              <w:left w:val="nil"/>
              <w:bottom w:val="nil"/>
              <w:right w:val="nil"/>
            </w:tcBorders>
            <w:shd w:val="clear" w:color="auto" w:fill="auto"/>
            <w:noWrap/>
            <w:vAlign w:val="center"/>
          </w:tcPr>
          <w:p w14:paraId="4385A2E9" w14:textId="77777777" w:rsidR="00220FCB" w:rsidRPr="00C47377" w:rsidRDefault="00220FCB" w:rsidP="00220FCB">
            <w:pPr>
              <w:suppressAutoHyphens w:val="0"/>
              <w:spacing w:line="240" w:lineRule="auto"/>
              <w:jc w:val="right"/>
              <w:rPr>
                <w:lang w:eastAsia="en-GB"/>
              </w:rPr>
            </w:pPr>
            <w:r w:rsidRPr="00C47377">
              <w:rPr>
                <w:lang w:eastAsia="en-GB"/>
              </w:rPr>
              <w:t>699</w:t>
            </w:r>
          </w:p>
        </w:tc>
        <w:tc>
          <w:tcPr>
            <w:tcW w:w="1320" w:type="dxa"/>
            <w:tcBorders>
              <w:top w:val="nil"/>
              <w:left w:val="nil"/>
              <w:bottom w:val="nil"/>
              <w:right w:val="nil"/>
            </w:tcBorders>
            <w:shd w:val="clear" w:color="auto" w:fill="auto"/>
            <w:noWrap/>
            <w:vAlign w:val="center"/>
          </w:tcPr>
          <w:p w14:paraId="78C7A8AC" w14:textId="77777777" w:rsidR="00220FCB" w:rsidRPr="00C47377" w:rsidRDefault="00220FCB" w:rsidP="00220FCB">
            <w:pPr>
              <w:suppressAutoHyphens w:val="0"/>
              <w:spacing w:line="240" w:lineRule="auto"/>
              <w:jc w:val="right"/>
              <w:rPr>
                <w:lang w:eastAsia="en-GB"/>
              </w:rPr>
            </w:pPr>
            <w:r w:rsidRPr="00C47377">
              <w:rPr>
                <w:lang w:eastAsia="en-GB"/>
              </w:rPr>
              <w:t>23.1</w:t>
            </w:r>
          </w:p>
        </w:tc>
        <w:tc>
          <w:tcPr>
            <w:tcW w:w="1060" w:type="dxa"/>
            <w:tcBorders>
              <w:top w:val="nil"/>
              <w:left w:val="nil"/>
              <w:bottom w:val="nil"/>
              <w:right w:val="nil"/>
            </w:tcBorders>
            <w:shd w:val="clear" w:color="auto" w:fill="auto"/>
            <w:noWrap/>
            <w:vAlign w:val="center"/>
          </w:tcPr>
          <w:p w14:paraId="1E9EBB22" w14:textId="77777777" w:rsidR="00220FCB" w:rsidRPr="00C47377" w:rsidRDefault="00220FCB" w:rsidP="00220FCB">
            <w:pPr>
              <w:suppressAutoHyphens w:val="0"/>
              <w:spacing w:line="240" w:lineRule="auto"/>
              <w:jc w:val="right"/>
              <w:rPr>
                <w:lang w:eastAsia="en-GB"/>
              </w:rPr>
            </w:pPr>
            <w:r w:rsidRPr="00C47377">
              <w:rPr>
                <w:lang w:eastAsia="en-GB"/>
              </w:rPr>
              <w:t>746</w:t>
            </w:r>
          </w:p>
        </w:tc>
        <w:tc>
          <w:tcPr>
            <w:tcW w:w="1320" w:type="dxa"/>
            <w:tcBorders>
              <w:top w:val="nil"/>
              <w:left w:val="nil"/>
              <w:bottom w:val="nil"/>
              <w:right w:val="nil"/>
            </w:tcBorders>
            <w:shd w:val="clear" w:color="auto" w:fill="auto"/>
            <w:noWrap/>
            <w:vAlign w:val="center"/>
          </w:tcPr>
          <w:p w14:paraId="4A7DC983" w14:textId="77777777" w:rsidR="00220FCB" w:rsidRPr="00C47377" w:rsidRDefault="00220FCB" w:rsidP="00220FCB">
            <w:pPr>
              <w:suppressAutoHyphens w:val="0"/>
              <w:spacing w:line="240" w:lineRule="auto"/>
              <w:jc w:val="right"/>
              <w:rPr>
                <w:lang w:eastAsia="en-GB"/>
              </w:rPr>
            </w:pPr>
            <w:r w:rsidRPr="00C47377">
              <w:rPr>
                <w:lang w:eastAsia="en-GB"/>
              </w:rPr>
              <w:t>47.5</w:t>
            </w:r>
          </w:p>
        </w:tc>
      </w:tr>
      <w:tr w:rsidR="00220FCB" w:rsidRPr="00C47377" w14:paraId="08228FE7" w14:textId="77777777" w:rsidTr="00220FCB">
        <w:trPr>
          <w:trHeight w:val="255"/>
        </w:trPr>
        <w:tc>
          <w:tcPr>
            <w:tcW w:w="1040" w:type="dxa"/>
            <w:tcBorders>
              <w:top w:val="nil"/>
              <w:left w:val="nil"/>
              <w:bottom w:val="nil"/>
              <w:right w:val="nil"/>
            </w:tcBorders>
            <w:shd w:val="clear" w:color="auto" w:fill="auto"/>
            <w:noWrap/>
            <w:vAlign w:val="center"/>
          </w:tcPr>
          <w:p w14:paraId="1B8FD3E6" w14:textId="77777777" w:rsidR="00220FCB" w:rsidRPr="00C47377" w:rsidRDefault="00220FCB" w:rsidP="00220FCB">
            <w:pPr>
              <w:suppressAutoHyphens w:val="0"/>
              <w:spacing w:line="240" w:lineRule="auto"/>
              <w:jc w:val="right"/>
              <w:rPr>
                <w:lang w:eastAsia="en-GB"/>
              </w:rPr>
            </w:pPr>
            <w:r w:rsidRPr="00C47377">
              <w:rPr>
                <w:lang w:eastAsia="en-GB"/>
              </w:rPr>
              <w:t>606</w:t>
            </w:r>
          </w:p>
        </w:tc>
        <w:tc>
          <w:tcPr>
            <w:tcW w:w="1320" w:type="dxa"/>
            <w:tcBorders>
              <w:top w:val="nil"/>
              <w:left w:val="nil"/>
              <w:bottom w:val="nil"/>
              <w:right w:val="nil"/>
            </w:tcBorders>
            <w:shd w:val="clear" w:color="auto" w:fill="auto"/>
            <w:noWrap/>
            <w:vAlign w:val="center"/>
          </w:tcPr>
          <w:p w14:paraId="77C0E97B" w14:textId="77777777" w:rsidR="00220FCB" w:rsidRPr="00C47377" w:rsidRDefault="00220FCB" w:rsidP="00220FCB">
            <w:pPr>
              <w:suppressAutoHyphens w:val="0"/>
              <w:spacing w:line="240" w:lineRule="auto"/>
              <w:jc w:val="right"/>
              <w:rPr>
                <w:lang w:eastAsia="en-GB"/>
              </w:rPr>
            </w:pPr>
            <w:r w:rsidRPr="00C47377">
              <w:rPr>
                <w:lang w:eastAsia="en-GB"/>
              </w:rPr>
              <w:t>19.8</w:t>
            </w:r>
          </w:p>
        </w:tc>
        <w:tc>
          <w:tcPr>
            <w:tcW w:w="1040" w:type="dxa"/>
            <w:tcBorders>
              <w:top w:val="nil"/>
              <w:left w:val="nil"/>
              <w:bottom w:val="nil"/>
              <w:right w:val="nil"/>
            </w:tcBorders>
            <w:shd w:val="clear" w:color="auto" w:fill="auto"/>
            <w:noWrap/>
            <w:vAlign w:val="center"/>
          </w:tcPr>
          <w:p w14:paraId="3ECA0619" w14:textId="77777777" w:rsidR="00220FCB" w:rsidRPr="00C47377" w:rsidRDefault="00220FCB" w:rsidP="00220FCB">
            <w:pPr>
              <w:suppressAutoHyphens w:val="0"/>
              <w:spacing w:line="240" w:lineRule="auto"/>
              <w:jc w:val="right"/>
              <w:rPr>
                <w:lang w:eastAsia="en-GB"/>
              </w:rPr>
            </w:pPr>
            <w:r w:rsidRPr="00C47377">
              <w:rPr>
                <w:lang w:eastAsia="en-GB"/>
              </w:rPr>
              <w:t>653</w:t>
            </w:r>
          </w:p>
        </w:tc>
        <w:tc>
          <w:tcPr>
            <w:tcW w:w="1320" w:type="dxa"/>
            <w:tcBorders>
              <w:top w:val="nil"/>
              <w:left w:val="nil"/>
              <w:bottom w:val="nil"/>
              <w:right w:val="nil"/>
            </w:tcBorders>
            <w:shd w:val="clear" w:color="auto" w:fill="auto"/>
            <w:noWrap/>
            <w:vAlign w:val="center"/>
          </w:tcPr>
          <w:p w14:paraId="6758D501" w14:textId="77777777" w:rsidR="00220FCB" w:rsidRPr="00C47377" w:rsidRDefault="00220FCB" w:rsidP="00220FCB">
            <w:pPr>
              <w:suppressAutoHyphens w:val="0"/>
              <w:spacing w:line="240" w:lineRule="auto"/>
              <w:jc w:val="right"/>
              <w:rPr>
                <w:lang w:eastAsia="en-GB"/>
              </w:rPr>
            </w:pPr>
            <w:r w:rsidRPr="00C47377">
              <w:rPr>
                <w:lang w:eastAsia="en-GB"/>
              </w:rPr>
              <w:t>52.1</w:t>
            </w:r>
          </w:p>
        </w:tc>
        <w:tc>
          <w:tcPr>
            <w:tcW w:w="1060" w:type="dxa"/>
            <w:tcBorders>
              <w:top w:val="nil"/>
              <w:left w:val="nil"/>
              <w:bottom w:val="nil"/>
              <w:right w:val="nil"/>
            </w:tcBorders>
            <w:shd w:val="clear" w:color="auto" w:fill="auto"/>
            <w:noWrap/>
            <w:vAlign w:val="center"/>
          </w:tcPr>
          <w:p w14:paraId="55F08518" w14:textId="77777777" w:rsidR="00220FCB" w:rsidRPr="00C47377" w:rsidRDefault="00220FCB" w:rsidP="00220FCB">
            <w:pPr>
              <w:suppressAutoHyphens w:val="0"/>
              <w:spacing w:line="240" w:lineRule="auto"/>
              <w:jc w:val="right"/>
              <w:rPr>
                <w:lang w:eastAsia="en-GB"/>
              </w:rPr>
            </w:pPr>
            <w:r w:rsidRPr="00C47377">
              <w:rPr>
                <w:lang w:eastAsia="en-GB"/>
              </w:rPr>
              <w:t>700</w:t>
            </w:r>
          </w:p>
        </w:tc>
        <w:tc>
          <w:tcPr>
            <w:tcW w:w="1320" w:type="dxa"/>
            <w:tcBorders>
              <w:top w:val="nil"/>
              <w:left w:val="nil"/>
              <w:bottom w:val="nil"/>
              <w:right w:val="nil"/>
            </w:tcBorders>
            <w:shd w:val="clear" w:color="auto" w:fill="auto"/>
            <w:noWrap/>
            <w:vAlign w:val="center"/>
          </w:tcPr>
          <w:p w14:paraId="072EBB9F" w14:textId="77777777" w:rsidR="00220FCB" w:rsidRPr="00C47377" w:rsidRDefault="00220FCB" w:rsidP="00220FCB">
            <w:pPr>
              <w:suppressAutoHyphens w:val="0"/>
              <w:spacing w:line="240" w:lineRule="auto"/>
              <w:jc w:val="right"/>
              <w:rPr>
                <w:lang w:eastAsia="en-GB"/>
              </w:rPr>
            </w:pPr>
            <w:r w:rsidRPr="00C47377">
              <w:rPr>
                <w:lang w:eastAsia="en-GB"/>
              </w:rPr>
              <w:t>21.8</w:t>
            </w:r>
          </w:p>
        </w:tc>
        <w:tc>
          <w:tcPr>
            <w:tcW w:w="1060" w:type="dxa"/>
            <w:tcBorders>
              <w:top w:val="nil"/>
              <w:left w:val="nil"/>
              <w:bottom w:val="nil"/>
              <w:right w:val="nil"/>
            </w:tcBorders>
            <w:shd w:val="clear" w:color="auto" w:fill="auto"/>
            <w:noWrap/>
            <w:vAlign w:val="center"/>
          </w:tcPr>
          <w:p w14:paraId="26E06455" w14:textId="77777777" w:rsidR="00220FCB" w:rsidRPr="00C47377" w:rsidRDefault="00220FCB" w:rsidP="00220FCB">
            <w:pPr>
              <w:suppressAutoHyphens w:val="0"/>
              <w:spacing w:line="240" w:lineRule="auto"/>
              <w:jc w:val="right"/>
              <w:rPr>
                <w:lang w:eastAsia="en-GB"/>
              </w:rPr>
            </w:pPr>
            <w:r w:rsidRPr="00C47377">
              <w:rPr>
                <w:lang w:eastAsia="en-GB"/>
              </w:rPr>
              <w:t>747</w:t>
            </w:r>
          </w:p>
        </w:tc>
        <w:tc>
          <w:tcPr>
            <w:tcW w:w="1320" w:type="dxa"/>
            <w:tcBorders>
              <w:top w:val="nil"/>
              <w:left w:val="nil"/>
              <w:bottom w:val="nil"/>
              <w:right w:val="nil"/>
            </w:tcBorders>
            <w:shd w:val="clear" w:color="auto" w:fill="auto"/>
            <w:noWrap/>
            <w:vAlign w:val="center"/>
          </w:tcPr>
          <w:p w14:paraId="0975D2BF" w14:textId="77777777" w:rsidR="00220FCB" w:rsidRPr="00C47377" w:rsidRDefault="00220FCB" w:rsidP="00220FCB">
            <w:pPr>
              <w:suppressAutoHyphens w:val="0"/>
              <w:spacing w:line="240" w:lineRule="auto"/>
              <w:jc w:val="right"/>
              <w:rPr>
                <w:lang w:eastAsia="en-GB"/>
              </w:rPr>
            </w:pPr>
            <w:r w:rsidRPr="00C47377">
              <w:rPr>
                <w:lang w:eastAsia="en-GB"/>
              </w:rPr>
              <w:t>47.9</w:t>
            </w:r>
          </w:p>
        </w:tc>
      </w:tr>
      <w:tr w:rsidR="00220FCB" w:rsidRPr="00C47377" w14:paraId="216BF548" w14:textId="77777777" w:rsidTr="00220FCB">
        <w:trPr>
          <w:trHeight w:val="255"/>
        </w:trPr>
        <w:tc>
          <w:tcPr>
            <w:tcW w:w="1040" w:type="dxa"/>
            <w:tcBorders>
              <w:top w:val="nil"/>
              <w:left w:val="nil"/>
              <w:bottom w:val="nil"/>
              <w:right w:val="nil"/>
            </w:tcBorders>
            <w:shd w:val="clear" w:color="auto" w:fill="auto"/>
            <w:noWrap/>
            <w:vAlign w:val="center"/>
          </w:tcPr>
          <w:p w14:paraId="30F75255" w14:textId="77777777" w:rsidR="00220FCB" w:rsidRPr="00C47377" w:rsidRDefault="00220FCB" w:rsidP="00220FCB">
            <w:pPr>
              <w:suppressAutoHyphens w:val="0"/>
              <w:spacing w:line="240" w:lineRule="auto"/>
              <w:jc w:val="right"/>
              <w:rPr>
                <w:lang w:eastAsia="en-GB"/>
              </w:rPr>
            </w:pPr>
            <w:r w:rsidRPr="00C47377">
              <w:rPr>
                <w:lang w:eastAsia="en-GB"/>
              </w:rPr>
              <w:t>607</w:t>
            </w:r>
          </w:p>
        </w:tc>
        <w:tc>
          <w:tcPr>
            <w:tcW w:w="1320" w:type="dxa"/>
            <w:tcBorders>
              <w:top w:val="nil"/>
              <w:left w:val="nil"/>
              <w:bottom w:val="nil"/>
              <w:right w:val="nil"/>
            </w:tcBorders>
            <w:shd w:val="clear" w:color="auto" w:fill="auto"/>
            <w:noWrap/>
            <w:vAlign w:val="center"/>
          </w:tcPr>
          <w:p w14:paraId="1B1E5050" w14:textId="77777777" w:rsidR="00220FCB" w:rsidRPr="00C47377" w:rsidRDefault="00220FCB" w:rsidP="00220FCB">
            <w:pPr>
              <w:suppressAutoHyphens w:val="0"/>
              <w:spacing w:line="240" w:lineRule="auto"/>
              <w:jc w:val="right"/>
              <w:rPr>
                <w:lang w:eastAsia="en-GB"/>
              </w:rPr>
            </w:pPr>
            <w:r w:rsidRPr="00C47377">
              <w:rPr>
                <w:lang w:eastAsia="en-GB"/>
              </w:rPr>
              <w:t>25.5</w:t>
            </w:r>
          </w:p>
        </w:tc>
        <w:tc>
          <w:tcPr>
            <w:tcW w:w="1040" w:type="dxa"/>
            <w:tcBorders>
              <w:top w:val="nil"/>
              <w:left w:val="nil"/>
              <w:bottom w:val="nil"/>
              <w:right w:val="nil"/>
            </w:tcBorders>
            <w:shd w:val="clear" w:color="auto" w:fill="auto"/>
            <w:noWrap/>
            <w:vAlign w:val="center"/>
          </w:tcPr>
          <w:p w14:paraId="74FBC0D6" w14:textId="77777777" w:rsidR="00220FCB" w:rsidRPr="00C47377" w:rsidRDefault="00220FCB" w:rsidP="00220FCB">
            <w:pPr>
              <w:suppressAutoHyphens w:val="0"/>
              <w:spacing w:line="240" w:lineRule="auto"/>
              <w:jc w:val="right"/>
              <w:rPr>
                <w:lang w:eastAsia="en-GB"/>
              </w:rPr>
            </w:pPr>
            <w:r w:rsidRPr="00C47377">
              <w:rPr>
                <w:lang w:eastAsia="en-GB"/>
              </w:rPr>
              <w:t>654</w:t>
            </w:r>
          </w:p>
        </w:tc>
        <w:tc>
          <w:tcPr>
            <w:tcW w:w="1320" w:type="dxa"/>
            <w:tcBorders>
              <w:top w:val="nil"/>
              <w:left w:val="nil"/>
              <w:bottom w:val="nil"/>
              <w:right w:val="nil"/>
            </w:tcBorders>
            <w:shd w:val="clear" w:color="auto" w:fill="auto"/>
            <w:noWrap/>
            <w:vAlign w:val="center"/>
          </w:tcPr>
          <w:p w14:paraId="7921BF49" w14:textId="77777777" w:rsidR="00220FCB" w:rsidRPr="00C47377" w:rsidRDefault="00220FCB" w:rsidP="00220FCB">
            <w:pPr>
              <w:suppressAutoHyphens w:val="0"/>
              <w:spacing w:line="240" w:lineRule="auto"/>
              <w:jc w:val="right"/>
              <w:rPr>
                <w:lang w:eastAsia="en-GB"/>
              </w:rPr>
            </w:pPr>
            <w:r w:rsidRPr="00C47377">
              <w:rPr>
                <w:lang w:eastAsia="en-GB"/>
              </w:rPr>
              <w:t>50.1</w:t>
            </w:r>
          </w:p>
        </w:tc>
        <w:tc>
          <w:tcPr>
            <w:tcW w:w="1060" w:type="dxa"/>
            <w:tcBorders>
              <w:top w:val="nil"/>
              <w:left w:val="nil"/>
              <w:bottom w:val="nil"/>
              <w:right w:val="nil"/>
            </w:tcBorders>
            <w:shd w:val="clear" w:color="auto" w:fill="auto"/>
            <w:noWrap/>
            <w:vAlign w:val="center"/>
          </w:tcPr>
          <w:p w14:paraId="1EB442F1" w14:textId="77777777" w:rsidR="00220FCB" w:rsidRPr="00C47377" w:rsidRDefault="00220FCB" w:rsidP="00220FCB">
            <w:pPr>
              <w:suppressAutoHyphens w:val="0"/>
              <w:spacing w:line="240" w:lineRule="auto"/>
              <w:jc w:val="right"/>
              <w:rPr>
                <w:lang w:eastAsia="en-GB"/>
              </w:rPr>
            </w:pPr>
            <w:r w:rsidRPr="00C47377">
              <w:rPr>
                <w:lang w:eastAsia="en-GB"/>
              </w:rPr>
              <w:t>701</w:t>
            </w:r>
          </w:p>
        </w:tc>
        <w:tc>
          <w:tcPr>
            <w:tcW w:w="1320" w:type="dxa"/>
            <w:tcBorders>
              <w:top w:val="nil"/>
              <w:left w:val="nil"/>
              <w:bottom w:val="nil"/>
              <w:right w:val="nil"/>
            </w:tcBorders>
            <w:shd w:val="clear" w:color="auto" w:fill="auto"/>
            <w:noWrap/>
            <w:vAlign w:val="center"/>
          </w:tcPr>
          <w:p w14:paraId="0478CEED" w14:textId="77777777" w:rsidR="00220FCB" w:rsidRPr="00C47377" w:rsidRDefault="00220FCB" w:rsidP="00220FCB">
            <w:pPr>
              <w:suppressAutoHyphens w:val="0"/>
              <w:spacing w:line="240" w:lineRule="auto"/>
              <w:jc w:val="right"/>
              <w:rPr>
                <w:lang w:eastAsia="en-GB"/>
              </w:rPr>
            </w:pPr>
            <w:r w:rsidRPr="00C47377">
              <w:rPr>
                <w:lang w:eastAsia="en-GB"/>
              </w:rPr>
              <w:t>21.2</w:t>
            </w:r>
          </w:p>
        </w:tc>
        <w:tc>
          <w:tcPr>
            <w:tcW w:w="1060" w:type="dxa"/>
            <w:tcBorders>
              <w:top w:val="nil"/>
              <w:left w:val="nil"/>
              <w:bottom w:val="nil"/>
              <w:right w:val="nil"/>
            </w:tcBorders>
            <w:shd w:val="clear" w:color="auto" w:fill="auto"/>
            <w:noWrap/>
            <w:vAlign w:val="center"/>
          </w:tcPr>
          <w:p w14:paraId="29A7167E" w14:textId="77777777" w:rsidR="00220FCB" w:rsidRPr="00C47377" w:rsidRDefault="00220FCB" w:rsidP="00220FCB">
            <w:pPr>
              <w:suppressAutoHyphens w:val="0"/>
              <w:spacing w:line="240" w:lineRule="auto"/>
              <w:jc w:val="right"/>
              <w:rPr>
                <w:lang w:eastAsia="en-GB"/>
              </w:rPr>
            </w:pPr>
            <w:r w:rsidRPr="00C47377">
              <w:rPr>
                <w:lang w:eastAsia="en-GB"/>
              </w:rPr>
              <w:t>748</w:t>
            </w:r>
          </w:p>
        </w:tc>
        <w:tc>
          <w:tcPr>
            <w:tcW w:w="1320" w:type="dxa"/>
            <w:tcBorders>
              <w:top w:val="nil"/>
              <w:left w:val="nil"/>
              <w:bottom w:val="nil"/>
              <w:right w:val="nil"/>
            </w:tcBorders>
            <w:shd w:val="clear" w:color="auto" w:fill="auto"/>
            <w:noWrap/>
            <w:vAlign w:val="center"/>
          </w:tcPr>
          <w:p w14:paraId="0A16A2B0" w14:textId="77777777" w:rsidR="00220FCB" w:rsidRPr="00C47377" w:rsidRDefault="00220FCB" w:rsidP="00220FCB">
            <w:pPr>
              <w:suppressAutoHyphens w:val="0"/>
              <w:spacing w:line="240" w:lineRule="auto"/>
              <w:jc w:val="right"/>
              <w:rPr>
                <w:lang w:eastAsia="en-GB"/>
              </w:rPr>
            </w:pPr>
            <w:r w:rsidRPr="00C47377">
              <w:rPr>
                <w:lang w:eastAsia="en-GB"/>
              </w:rPr>
              <w:t>48.6</w:t>
            </w:r>
          </w:p>
        </w:tc>
      </w:tr>
      <w:tr w:rsidR="00220FCB" w:rsidRPr="00C47377" w14:paraId="26FFEF39" w14:textId="77777777" w:rsidTr="00220FCB">
        <w:trPr>
          <w:trHeight w:val="255"/>
        </w:trPr>
        <w:tc>
          <w:tcPr>
            <w:tcW w:w="1040" w:type="dxa"/>
            <w:tcBorders>
              <w:top w:val="nil"/>
              <w:left w:val="nil"/>
              <w:bottom w:val="nil"/>
              <w:right w:val="nil"/>
            </w:tcBorders>
            <w:shd w:val="clear" w:color="auto" w:fill="auto"/>
            <w:noWrap/>
            <w:vAlign w:val="center"/>
          </w:tcPr>
          <w:p w14:paraId="45AD9F9A" w14:textId="77777777" w:rsidR="00220FCB" w:rsidRPr="00C47377" w:rsidRDefault="00220FCB" w:rsidP="00220FCB">
            <w:pPr>
              <w:suppressAutoHyphens w:val="0"/>
              <w:spacing w:line="240" w:lineRule="auto"/>
              <w:jc w:val="right"/>
              <w:rPr>
                <w:lang w:eastAsia="en-GB"/>
              </w:rPr>
            </w:pPr>
            <w:r w:rsidRPr="00C47377">
              <w:rPr>
                <w:lang w:eastAsia="en-GB"/>
              </w:rPr>
              <w:t>608</w:t>
            </w:r>
          </w:p>
        </w:tc>
        <w:tc>
          <w:tcPr>
            <w:tcW w:w="1320" w:type="dxa"/>
            <w:tcBorders>
              <w:top w:val="nil"/>
              <w:left w:val="nil"/>
              <w:bottom w:val="nil"/>
              <w:right w:val="nil"/>
            </w:tcBorders>
            <w:shd w:val="clear" w:color="auto" w:fill="auto"/>
            <w:noWrap/>
            <w:vAlign w:val="center"/>
          </w:tcPr>
          <w:p w14:paraId="30D0A59F" w14:textId="77777777" w:rsidR="00220FCB" w:rsidRPr="00C47377" w:rsidRDefault="00220FCB" w:rsidP="00220FCB">
            <w:pPr>
              <w:suppressAutoHyphens w:val="0"/>
              <w:spacing w:line="240" w:lineRule="auto"/>
              <w:jc w:val="right"/>
              <w:rPr>
                <w:lang w:eastAsia="en-GB"/>
              </w:rPr>
            </w:pPr>
            <w:r w:rsidRPr="00C47377">
              <w:rPr>
                <w:lang w:eastAsia="en-GB"/>
              </w:rPr>
              <w:t>30.5</w:t>
            </w:r>
          </w:p>
        </w:tc>
        <w:tc>
          <w:tcPr>
            <w:tcW w:w="1040" w:type="dxa"/>
            <w:tcBorders>
              <w:top w:val="nil"/>
              <w:left w:val="nil"/>
              <w:bottom w:val="nil"/>
              <w:right w:val="nil"/>
            </w:tcBorders>
            <w:shd w:val="clear" w:color="auto" w:fill="auto"/>
            <w:noWrap/>
            <w:vAlign w:val="center"/>
          </w:tcPr>
          <w:p w14:paraId="4F6E93F6" w14:textId="77777777" w:rsidR="00220FCB" w:rsidRPr="00C47377" w:rsidRDefault="00220FCB" w:rsidP="00220FCB">
            <w:pPr>
              <w:suppressAutoHyphens w:val="0"/>
              <w:spacing w:line="240" w:lineRule="auto"/>
              <w:jc w:val="right"/>
              <w:rPr>
                <w:lang w:eastAsia="en-GB"/>
              </w:rPr>
            </w:pPr>
            <w:r w:rsidRPr="00C47377">
              <w:rPr>
                <w:lang w:eastAsia="en-GB"/>
              </w:rPr>
              <w:t>655</w:t>
            </w:r>
          </w:p>
        </w:tc>
        <w:tc>
          <w:tcPr>
            <w:tcW w:w="1320" w:type="dxa"/>
            <w:tcBorders>
              <w:top w:val="nil"/>
              <w:left w:val="nil"/>
              <w:bottom w:val="nil"/>
              <w:right w:val="nil"/>
            </w:tcBorders>
            <w:shd w:val="clear" w:color="auto" w:fill="auto"/>
            <w:noWrap/>
            <w:vAlign w:val="center"/>
          </w:tcPr>
          <w:p w14:paraId="602F1DFB" w14:textId="77777777" w:rsidR="00220FCB" w:rsidRPr="00C47377" w:rsidRDefault="00220FCB" w:rsidP="00220FCB">
            <w:pPr>
              <w:suppressAutoHyphens w:val="0"/>
              <w:spacing w:line="240" w:lineRule="auto"/>
              <w:jc w:val="right"/>
              <w:rPr>
                <w:lang w:eastAsia="en-GB"/>
              </w:rPr>
            </w:pPr>
            <w:r w:rsidRPr="00C47377">
              <w:rPr>
                <w:lang w:eastAsia="en-GB"/>
              </w:rPr>
              <w:t>47.2</w:t>
            </w:r>
          </w:p>
        </w:tc>
        <w:tc>
          <w:tcPr>
            <w:tcW w:w="1060" w:type="dxa"/>
            <w:tcBorders>
              <w:top w:val="nil"/>
              <w:left w:val="nil"/>
              <w:bottom w:val="nil"/>
              <w:right w:val="nil"/>
            </w:tcBorders>
            <w:shd w:val="clear" w:color="auto" w:fill="auto"/>
            <w:noWrap/>
            <w:vAlign w:val="center"/>
          </w:tcPr>
          <w:p w14:paraId="0A9E0951" w14:textId="77777777" w:rsidR="00220FCB" w:rsidRPr="00C47377" w:rsidRDefault="00220FCB" w:rsidP="00220FCB">
            <w:pPr>
              <w:suppressAutoHyphens w:val="0"/>
              <w:spacing w:line="240" w:lineRule="auto"/>
              <w:jc w:val="right"/>
              <w:rPr>
                <w:lang w:eastAsia="en-GB"/>
              </w:rPr>
            </w:pPr>
            <w:r w:rsidRPr="00C47377">
              <w:rPr>
                <w:lang w:eastAsia="en-GB"/>
              </w:rPr>
              <w:t>702</w:t>
            </w:r>
          </w:p>
        </w:tc>
        <w:tc>
          <w:tcPr>
            <w:tcW w:w="1320" w:type="dxa"/>
            <w:tcBorders>
              <w:top w:val="nil"/>
              <w:left w:val="nil"/>
              <w:bottom w:val="nil"/>
              <w:right w:val="nil"/>
            </w:tcBorders>
            <w:shd w:val="clear" w:color="auto" w:fill="auto"/>
            <w:noWrap/>
            <w:vAlign w:val="center"/>
          </w:tcPr>
          <w:p w14:paraId="6BD827D0" w14:textId="77777777" w:rsidR="00220FCB" w:rsidRPr="00C47377" w:rsidRDefault="00220FCB" w:rsidP="00220FCB">
            <w:pPr>
              <w:suppressAutoHyphens w:val="0"/>
              <w:spacing w:line="240" w:lineRule="auto"/>
              <w:jc w:val="right"/>
              <w:rPr>
                <w:lang w:eastAsia="en-GB"/>
              </w:rPr>
            </w:pPr>
            <w:r w:rsidRPr="00C47377">
              <w:rPr>
                <w:lang w:eastAsia="en-GB"/>
              </w:rPr>
              <w:t>21</w:t>
            </w:r>
            <w:r w:rsidR="00755BBB">
              <w:rPr>
                <w:lang w:eastAsia="en-GB"/>
              </w:rPr>
              <w:t>.0</w:t>
            </w:r>
          </w:p>
        </w:tc>
        <w:tc>
          <w:tcPr>
            <w:tcW w:w="1060" w:type="dxa"/>
            <w:tcBorders>
              <w:top w:val="nil"/>
              <w:left w:val="nil"/>
              <w:bottom w:val="nil"/>
              <w:right w:val="nil"/>
            </w:tcBorders>
            <w:shd w:val="clear" w:color="auto" w:fill="auto"/>
            <w:noWrap/>
            <w:vAlign w:val="center"/>
          </w:tcPr>
          <w:p w14:paraId="5E7C4A07" w14:textId="77777777" w:rsidR="00220FCB" w:rsidRPr="00C47377" w:rsidRDefault="00220FCB" w:rsidP="00220FCB">
            <w:pPr>
              <w:suppressAutoHyphens w:val="0"/>
              <w:spacing w:line="240" w:lineRule="auto"/>
              <w:jc w:val="right"/>
              <w:rPr>
                <w:lang w:eastAsia="en-GB"/>
              </w:rPr>
            </w:pPr>
            <w:r w:rsidRPr="00C47377">
              <w:rPr>
                <w:lang w:eastAsia="en-GB"/>
              </w:rPr>
              <w:t>749</w:t>
            </w:r>
          </w:p>
        </w:tc>
        <w:tc>
          <w:tcPr>
            <w:tcW w:w="1320" w:type="dxa"/>
            <w:tcBorders>
              <w:top w:val="nil"/>
              <w:left w:val="nil"/>
              <w:bottom w:val="nil"/>
              <w:right w:val="nil"/>
            </w:tcBorders>
            <w:shd w:val="clear" w:color="auto" w:fill="auto"/>
            <w:noWrap/>
            <w:vAlign w:val="center"/>
          </w:tcPr>
          <w:p w14:paraId="6130C4EF" w14:textId="77777777" w:rsidR="00220FCB" w:rsidRPr="00C47377" w:rsidRDefault="00220FCB" w:rsidP="00220FCB">
            <w:pPr>
              <w:suppressAutoHyphens w:val="0"/>
              <w:spacing w:line="240" w:lineRule="auto"/>
              <w:jc w:val="right"/>
              <w:rPr>
                <w:lang w:eastAsia="en-GB"/>
              </w:rPr>
            </w:pPr>
            <w:r w:rsidRPr="00C47377">
              <w:rPr>
                <w:lang w:eastAsia="en-GB"/>
              </w:rPr>
              <w:t>49.4</w:t>
            </w:r>
          </w:p>
        </w:tc>
      </w:tr>
      <w:tr w:rsidR="00220FCB" w:rsidRPr="00C47377" w14:paraId="77B2C907" w14:textId="77777777" w:rsidTr="00220FCB">
        <w:trPr>
          <w:trHeight w:val="255"/>
        </w:trPr>
        <w:tc>
          <w:tcPr>
            <w:tcW w:w="1040" w:type="dxa"/>
            <w:tcBorders>
              <w:top w:val="nil"/>
              <w:left w:val="nil"/>
              <w:bottom w:val="nil"/>
              <w:right w:val="nil"/>
            </w:tcBorders>
            <w:shd w:val="clear" w:color="auto" w:fill="auto"/>
            <w:noWrap/>
            <w:vAlign w:val="center"/>
          </w:tcPr>
          <w:p w14:paraId="438934D9" w14:textId="77777777" w:rsidR="00220FCB" w:rsidRPr="00C47377" w:rsidRDefault="00220FCB" w:rsidP="00220FCB">
            <w:pPr>
              <w:suppressAutoHyphens w:val="0"/>
              <w:spacing w:line="240" w:lineRule="auto"/>
              <w:jc w:val="right"/>
              <w:rPr>
                <w:lang w:eastAsia="en-GB"/>
              </w:rPr>
            </w:pPr>
            <w:r w:rsidRPr="00C47377">
              <w:rPr>
                <w:lang w:eastAsia="en-GB"/>
              </w:rPr>
              <w:t>609</w:t>
            </w:r>
          </w:p>
        </w:tc>
        <w:tc>
          <w:tcPr>
            <w:tcW w:w="1320" w:type="dxa"/>
            <w:tcBorders>
              <w:top w:val="nil"/>
              <w:left w:val="nil"/>
              <w:bottom w:val="nil"/>
              <w:right w:val="nil"/>
            </w:tcBorders>
            <w:shd w:val="clear" w:color="auto" w:fill="auto"/>
            <w:noWrap/>
            <w:vAlign w:val="center"/>
          </w:tcPr>
          <w:p w14:paraId="01BD4C31" w14:textId="77777777" w:rsidR="00220FCB" w:rsidRPr="00C47377" w:rsidRDefault="00220FCB" w:rsidP="00220FCB">
            <w:pPr>
              <w:suppressAutoHyphens w:val="0"/>
              <w:spacing w:line="240" w:lineRule="auto"/>
              <w:jc w:val="right"/>
              <w:rPr>
                <w:lang w:eastAsia="en-GB"/>
              </w:rPr>
            </w:pPr>
            <w:r w:rsidRPr="00C47377">
              <w:rPr>
                <w:lang w:eastAsia="en-GB"/>
              </w:rPr>
              <w:t>34.8</w:t>
            </w:r>
          </w:p>
        </w:tc>
        <w:tc>
          <w:tcPr>
            <w:tcW w:w="1040" w:type="dxa"/>
            <w:tcBorders>
              <w:top w:val="nil"/>
              <w:left w:val="nil"/>
              <w:bottom w:val="nil"/>
              <w:right w:val="nil"/>
            </w:tcBorders>
            <w:shd w:val="clear" w:color="auto" w:fill="auto"/>
            <w:noWrap/>
            <w:vAlign w:val="center"/>
          </w:tcPr>
          <w:p w14:paraId="5620A1BB" w14:textId="77777777" w:rsidR="00220FCB" w:rsidRPr="00C47377" w:rsidRDefault="00220FCB" w:rsidP="00220FCB">
            <w:pPr>
              <w:suppressAutoHyphens w:val="0"/>
              <w:spacing w:line="240" w:lineRule="auto"/>
              <w:jc w:val="right"/>
              <w:rPr>
                <w:lang w:eastAsia="en-GB"/>
              </w:rPr>
            </w:pPr>
            <w:r w:rsidRPr="00C47377">
              <w:rPr>
                <w:lang w:eastAsia="en-GB"/>
              </w:rPr>
              <w:t>656</w:t>
            </w:r>
          </w:p>
        </w:tc>
        <w:tc>
          <w:tcPr>
            <w:tcW w:w="1320" w:type="dxa"/>
            <w:tcBorders>
              <w:top w:val="nil"/>
              <w:left w:val="nil"/>
              <w:bottom w:val="nil"/>
              <w:right w:val="nil"/>
            </w:tcBorders>
            <w:shd w:val="clear" w:color="auto" w:fill="auto"/>
            <w:noWrap/>
            <w:vAlign w:val="center"/>
          </w:tcPr>
          <w:p w14:paraId="3CE96A0A" w14:textId="77777777" w:rsidR="00220FCB" w:rsidRPr="00C47377" w:rsidRDefault="00220FCB" w:rsidP="00220FCB">
            <w:pPr>
              <w:suppressAutoHyphens w:val="0"/>
              <w:spacing w:line="240" w:lineRule="auto"/>
              <w:jc w:val="right"/>
              <w:rPr>
                <w:lang w:eastAsia="en-GB"/>
              </w:rPr>
            </w:pPr>
            <w:r w:rsidRPr="00C47377">
              <w:rPr>
                <w:lang w:eastAsia="en-GB"/>
              </w:rPr>
              <w:t>43.2</w:t>
            </w:r>
          </w:p>
        </w:tc>
        <w:tc>
          <w:tcPr>
            <w:tcW w:w="1060" w:type="dxa"/>
            <w:tcBorders>
              <w:top w:val="nil"/>
              <w:left w:val="nil"/>
              <w:bottom w:val="nil"/>
              <w:right w:val="nil"/>
            </w:tcBorders>
            <w:shd w:val="clear" w:color="auto" w:fill="auto"/>
            <w:noWrap/>
            <w:vAlign w:val="center"/>
          </w:tcPr>
          <w:p w14:paraId="6195C9B6" w14:textId="77777777" w:rsidR="00220FCB" w:rsidRPr="00C47377" w:rsidRDefault="00220FCB" w:rsidP="00220FCB">
            <w:pPr>
              <w:suppressAutoHyphens w:val="0"/>
              <w:spacing w:line="240" w:lineRule="auto"/>
              <w:jc w:val="right"/>
              <w:rPr>
                <w:lang w:eastAsia="en-GB"/>
              </w:rPr>
            </w:pPr>
            <w:r w:rsidRPr="00C47377">
              <w:rPr>
                <w:lang w:eastAsia="en-GB"/>
              </w:rPr>
              <w:t>703</w:t>
            </w:r>
          </w:p>
        </w:tc>
        <w:tc>
          <w:tcPr>
            <w:tcW w:w="1320" w:type="dxa"/>
            <w:tcBorders>
              <w:top w:val="nil"/>
              <w:left w:val="nil"/>
              <w:bottom w:val="nil"/>
              <w:right w:val="nil"/>
            </w:tcBorders>
            <w:shd w:val="clear" w:color="auto" w:fill="auto"/>
            <w:noWrap/>
            <w:vAlign w:val="center"/>
          </w:tcPr>
          <w:p w14:paraId="4A684147" w14:textId="77777777" w:rsidR="00220FCB" w:rsidRPr="00C47377" w:rsidRDefault="00220FCB" w:rsidP="00220FCB">
            <w:pPr>
              <w:suppressAutoHyphens w:val="0"/>
              <w:spacing w:line="240" w:lineRule="auto"/>
              <w:jc w:val="right"/>
              <w:rPr>
                <w:lang w:eastAsia="en-GB"/>
              </w:rPr>
            </w:pPr>
            <w:r w:rsidRPr="00C47377">
              <w:rPr>
                <w:lang w:eastAsia="en-GB"/>
              </w:rPr>
              <w:t>21</w:t>
            </w:r>
            <w:r w:rsidR="00755BBB">
              <w:rPr>
                <w:lang w:eastAsia="en-GB"/>
              </w:rPr>
              <w:t>.0</w:t>
            </w:r>
          </w:p>
        </w:tc>
        <w:tc>
          <w:tcPr>
            <w:tcW w:w="1060" w:type="dxa"/>
            <w:tcBorders>
              <w:top w:val="nil"/>
              <w:left w:val="nil"/>
              <w:bottom w:val="nil"/>
              <w:right w:val="nil"/>
            </w:tcBorders>
            <w:shd w:val="clear" w:color="auto" w:fill="auto"/>
            <w:noWrap/>
            <w:vAlign w:val="center"/>
          </w:tcPr>
          <w:p w14:paraId="1C9D2BCB" w14:textId="77777777" w:rsidR="00220FCB" w:rsidRPr="00C47377" w:rsidRDefault="00220FCB" w:rsidP="00220FCB">
            <w:pPr>
              <w:suppressAutoHyphens w:val="0"/>
              <w:spacing w:line="240" w:lineRule="auto"/>
              <w:jc w:val="right"/>
              <w:rPr>
                <w:lang w:eastAsia="en-GB"/>
              </w:rPr>
            </w:pPr>
            <w:r w:rsidRPr="00C47377">
              <w:rPr>
                <w:lang w:eastAsia="en-GB"/>
              </w:rPr>
              <w:t>750</w:t>
            </w:r>
          </w:p>
        </w:tc>
        <w:tc>
          <w:tcPr>
            <w:tcW w:w="1320" w:type="dxa"/>
            <w:tcBorders>
              <w:top w:val="nil"/>
              <w:left w:val="nil"/>
              <w:bottom w:val="nil"/>
              <w:right w:val="nil"/>
            </w:tcBorders>
            <w:shd w:val="clear" w:color="auto" w:fill="auto"/>
            <w:noWrap/>
            <w:vAlign w:val="center"/>
          </w:tcPr>
          <w:p w14:paraId="54A5CCE8" w14:textId="77777777" w:rsidR="00220FCB" w:rsidRPr="00C47377" w:rsidRDefault="00220FCB" w:rsidP="00220FCB">
            <w:pPr>
              <w:suppressAutoHyphens w:val="0"/>
              <w:spacing w:line="240" w:lineRule="auto"/>
              <w:jc w:val="right"/>
              <w:rPr>
                <w:lang w:eastAsia="en-GB"/>
              </w:rPr>
            </w:pPr>
            <w:r w:rsidRPr="00C47377">
              <w:rPr>
                <w:lang w:eastAsia="en-GB"/>
              </w:rPr>
              <w:t>49.8</w:t>
            </w:r>
          </w:p>
        </w:tc>
      </w:tr>
      <w:tr w:rsidR="00220FCB" w:rsidRPr="00C47377" w14:paraId="67663D6A" w14:textId="77777777" w:rsidTr="00220FCB">
        <w:trPr>
          <w:trHeight w:val="255"/>
        </w:trPr>
        <w:tc>
          <w:tcPr>
            <w:tcW w:w="1040" w:type="dxa"/>
            <w:tcBorders>
              <w:top w:val="nil"/>
              <w:left w:val="nil"/>
              <w:bottom w:val="nil"/>
              <w:right w:val="nil"/>
            </w:tcBorders>
            <w:shd w:val="clear" w:color="auto" w:fill="auto"/>
            <w:noWrap/>
            <w:vAlign w:val="center"/>
          </w:tcPr>
          <w:p w14:paraId="20D70F33" w14:textId="77777777" w:rsidR="00220FCB" w:rsidRPr="00C47377" w:rsidRDefault="00220FCB" w:rsidP="00220FCB">
            <w:pPr>
              <w:suppressAutoHyphens w:val="0"/>
              <w:spacing w:line="240" w:lineRule="auto"/>
              <w:jc w:val="right"/>
              <w:rPr>
                <w:lang w:eastAsia="en-GB"/>
              </w:rPr>
            </w:pPr>
            <w:r w:rsidRPr="00C47377">
              <w:rPr>
                <w:lang w:eastAsia="en-GB"/>
              </w:rPr>
              <w:t>610</w:t>
            </w:r>
          </w:p>
        </w:tc>
        <w:tc>
          <w:tcPr>
            <w:tcW w:w="1320" w:type="dxa"/>
            <w:tcBorders>
              <w:top w:val="nil"/>
              <w:left w:val="nil"/>
              <w:bottom w:val="nil"/>
              <w:right w:val="nil"/>
            </w:tcBorders>
            <w:shd w:val="clear" w:color="auto" w:fill="auto"/>
            <w:noWrap/>
            <w:vAlign w:val="center"/>
          </w:tcPr>
          <w:p w14:paraId="756EE287" w14:textId="77777777" w:rsidR="00220FCB" w:rsidRPr="00C47377" w:rsidRDefault="00220FCB" w:rsidP="00220FCB">
            <w:pPr>
              <w:suppressAutoHyphens w:val="0"/>
              <w:spacing w:line="240" w:lineRule="auto"/>
              <w:jc w:val="right"/>
              <w:rPr>
                <w:lang w:eastAsia="en-GB"/>
              </w:rPr>
            </w:pPr>
            <w:r w:rsidRPr="00C47377">
              <w:rPr>
                <w:lang w:eastAsia="en-GB"/>
              </w:rPr>
              <w:t>38.8</w:t>
            </w:r>
          </w:p>
        </w:tc>
        <w:tc>
          <w:tcPr>
            <w:tcW w:w="1040" w:type="dxa"/>
            <w:tcBorders>
              <w:top w:val="nil"/>
              <w:left w:val="nil"/>
              <w:bottom w:val="nil"/>
              <w:right w:val="nil"/>
            </w:tcBorders>
            <w:shd w:val="clear" w:color="auto" w:fill="auto"/>
            <w:noWrap/>
            <w:vAlign w:val="center"/>
          </w:tcPr>
          <w:p w14:paraId="39F54E6D" w14:textId="77777777" w:rsidR="00220FCB" w:rsidRPr="00C47377" w:rsidRDefault="00220FCB" w:rsidP="00220FCB">
            <w:pPr>
              <w:suppressAutoHyphens w:val="0"/>
              <w:spacing w:line="240" w:lineRule="auto"/>
              <w:jc w:val="right"/>
              <w:rPr>
                <w:lang w:eastAsia="en-GB"/>
              </w:rPr>
            </w:pPr>
            <w:r w:rsidRPr="00C47377">
              <w:rPr>
                <w:lang w:eastAsia="en-GB"/>
              </w:rPr>
              <w:t>657</w:t>
            </w:r>
          </w:p>
        </w:tc>
        <w:tc>
          <w:tcPr>
            <w:tcW w:w="1320" w:type="dxa"/>
            <w:tcBorders>
              <w:top w:val="nil"/>
              <w:left w:val="nil"/>
              <w:bottom w:val="nil"/>
              <w:right w:val="nil"/>
            </w:tcBorders>
            <w:shd w:val="clear" w:color="auto" w:fill="auto"/>
            <w:noWrap/>
            <w:vAlign w:val="center"/>
          </w:tcPr>
          <w:p w14:paraId="12CE8F55" w14:textId="77777777" w:rsidR="00220FCB" w:rsidRPr="00C47377" w:rsidRDefault="00220FCB" w:rsidP="00220FCB">
            <w:pPr>
              <w:suppressAutoHyphens w:val="0"/>
              <w:spacing w:line="240" w:lineRule="auto"/>
              <w:jc w:val="right"/>
              <w:rPr>
                <w:lang w:eastAsia="en-GB"/>
              </w:rPr>
            </w:pPr>
            <w:r w:rsidRPr="00C47377">
              <w:rPr>
                <w:lang w:eastAsia="en-GB"/>
              </w:rPr>
              <w:t>39.2</w:t>
            </w:r>
          </w:p>
        </w:tc>
        <w:tc>
          <w:tcPr>
            <w:tcW w:w="1060" w:type="dxa"/>
            <w:tcBorders>
              <w:top w:val="nil"/>
              <w:left w:val="nil"/>
              <w:bottom w:val="nil"/>
              <w:right w:val="nil"/>
            </w:tcBorders>
            <w:shd w:val="clear" w:color="auto" w:fill="auto"/>
            <w:noWrap/>
            <w:vAlign w:val="center"/>
          </w:tcPr>
          <w:p w14:paraId="195D5A4A" w14:textId="77777777" w:rsidR="00220FCB" w:rsidRPr="00C47377" w:rsidRDefault="00220FCB" w:rsidP="00220FCB">
            <w:pPr>
              <w:suppressAutoHyphens w:val="0"/>
              <w:spacing w:line="240" w:lineRule="auto"/>
              <w:jc w:val="right"/>
              <w:rPr>
                <w:lang w:eastAsia="en-GB"/>
              </w:rPr>
            </w:pPr>
            <w:r w:rsidRPr="00C47377">
              <w:rPr>
                <w:lang w:eastAsia="en-GB"/>
              </w:rPr>
              <w:t>704</w:t>
            </w:r>
          </w:p>
        </w:tc>
        <w:tc>
          <w:tcPr>
            <w:tcW w:w="1320" w:type="dxa"/>
            <w:tcBorders>
              <w:top w:val="nil"/>
              <w:left w:val="nil"/>
              <w:bottom w:val="nil"/>
              <w:right w:val="nil"/>
            </w:tcBorders>
            <w:shd w:val="clear" w:color="auto" w:fill="auto"/>
            <w:noWrap/>
            <w:vAlign w:val="center"/>
          </w:tcPr>
          <w:p w14:paraId="2D5D9B61" w14:textId="77777777" w:rsidR="00220FCB" w:rsidRPr="00C47377" w:rsidRDefault="00220FCB" w:rsidP="00220FCB">
            <w:pPr>
              <w:suppressAutoHyphens w:val="0"/>
              <w:spacing w:line="240" w:lineRule="auto"/>
              <w:jc w:val="right"/>
              <w:rPr>
                <w:lang w:eastAsia="en-GB"/>
              </w:rPr>
            </w:pPr>
            <w:r w:rsidRPr="00C47377">
              <w:rPr>
                <w:lang w:eastAsia="en-GB"/>
              </w:rPr>
              <w:t>20.9</w:t>
            </w:r>
          </w:p>
        </w:tc>
        <w:tc>
          <w:tcPr>
            <w:tcW w:w="1060" w:type="dxa"/>
            <w:tcBorders>
              <w:top w:val="nil"/>
              <w:left w:val="nil"/>
              <w:bottom w:val="nil"/>
              <w:right w:val="nil"/>
            </w:tcBorders>
            <w:shd w:val="clear" w:color="auto" w:fill="auto"/>
            <w:noWrap/>
            <w:vAlign w:val="center"/>
          </w:tcPr>
          <w:p w14:paraId="7B1EB18D" w14:textId="77777777" w:rsidR="00220FCB" w:rsidRPr="00C47377" w:rsidRDefault="00220FCB" w:rsidP="00220FCB">
            <w:pPr>
              <w:suppressAutoHyphens w:val="0"/>
              <w:spacing w:line="240" w:lineRule="auto"/>
              <w:jc w:val="right"/>
              <w:rPr>
                <w:lang w:eastAsia="en-GB"/>
              </w:rPr>
            </w:pPr>
            <w:r w:rsidRPr="00C47377">
              <w:rPr>
                <w:lang w:eastAsia="en-GB"/>
              </w:rPr>
              <w:t>751</w:t>
            </w:r>
          </w:p>
        </w:tc>
        <w:tc>
          <w:tcPr>
            <w:tcW w:w="1320" w:type="dxa"/>
            <w:tcBorders>
              <w:top w:val="nil"/>
              <w:left w:val="nil"/>
              <w:bottom w:val="nil"/>
              <w:right w:val="nil"/>
            </w:tcBorders>
            <w:shd w:val="clear" w:color="auto" w:fill="auto"/>
            <w:noWrap/>
            <w:vAlign w:val="center"/>
          </w:tcPr>
          <w:p w14:paraId="638E5BD7" w14:textId="77777777" w:rsidR="00220FCB" w:rsidRPr="00C47377" w:rsidRDefault="00220FCB" w:rsidP="00220FCB">
            <w:pPr>
              <w:suppressAutoHyphens w:val="0"/>
              <w:spacing w:line="240" w:lineRule="auto"/>
              <w:jc w:val="right"/>
              <w:rPr>
                <w:lang w:eastAsia="en-GB"/>
              </w:rPr>
            </w:pPr>
            <w:r w:rsidRPr="00C47377">
              <w:rPr>
                <w:lang w:eastAsia="en-GB"/>
              </w:rPr>
              <w:t>49.8</w:t>
            </w:r>
          </w:p>
        </w:tc>
      </w:tr>
      <w:tr w:rsidR="00220FCB" w:rsidRPr="00C47377" w14:paraId="0AB59F93" w14:textId="77777777" w:rsidTr="00220FCB">
        <w:trPr>
          <w:trHeight w:val="255"/>
        </w:trPr>
        <w:tc>
          <w:tcPr>
            <w:tcW w:w="1040" w:type="dxa"/>
            <w:tcBorders>
              <w:top w:val="nil"/>
              <w:left w:val="nil"/>
              <w:bottom w:val="nil"/>
              <w:right w:val="nil"/>
            </w:tcBorders>
            <w:shd w:val="clear" w:color="auto" w:fill="auto"/>
            <w:noWrap/>
            <w:vAlign w:val="center"/>
          </w:tcPr>
          <w:p w14:paraId="584F0471" w14:textId="77777777" w:rsidR="00220FCB" w:rsidRPr="00C47377" w:rsidRDefault="00220FCB" w:rsidP="00220FCB">
            <w:pPr>
              <w:suppressAutoHyphens w:val="0"/>
              <w:spacing w:line="240" w:lineRule="auto"/>
              <w:jc w:val="right"/>
              <w:rPr>
                <w:lang w:eastAsia="en-GB"/>
              </w:rPr>
            </w:pPr>
            <w:r w:rsidRPr="00C47377">
              <w:rPr>
                <w:lang w:eastAsia="en-GB"/>
              </w:rPr>
              <w:t>611</w:t>
            </w:r>
          </w:p>
        </w:tc>
        <w:tc>
          <w:tcPr>
            <w:tcW w:w="1320" w:type="dxa"/>
            <w:tcBorders>
              <w:top w:val="nil"/>
              <w:left w:val="nil"/>
              <w:bottom w:val="nil"/>
              <w:right w:val="nil"/>
            </w:tcBorders>
            <w:shd w:val="clear" w:color="auto" w:fill="auto"/>
            <w:noWrap/>
            <w:vAlign w:val="center"/>
          </w:tcPr>
          <w:p w14:paraId="6A6A4355" w14:textId="77777777" w:rsidR="00220FCB" w:rsidRPr="00C47377" w:rsidRDefault="00220FCB" w:rsidP="00220FCB">
            <w:pPr>
              <w:suppressAutoHyphens w:val="0"/>
              <w:spacing w:line="240" w:lineRule="auto"/>
              <w:jc w:val="right"/>
              <w:rPr>
                <w:lang w:eastAsia="en-GB"/>
              </w:rPr>
            </w:pPr>
            <w:r w:rsidRPr="00C47377">
              <w:rPr>
                <w:lang w:eastAsia="en-GB"/>
              </w:rPr>
              <w:t>42.9</w:t>
            </w:r>
          </w:p>
        </w:tc>
        <w:tc>
          <w:tcPr>
            <w:tcW w:w="1040" w:type="dxa"/>
            <w:tcBorders>
              <w:top w:val="nil"/>
              <w:left w:val="nil"/>
              <w:bottom w:val="nil"/>
              <w:right w:val="nil"/>
            </w:tcBorders>
            <w:shd w:val="clear" w:color="auto" w:fill="auto"/>
            <w:noWrap/>
            <w:vAlign w:val="center"/>
          </w:tcPr>
          <w:p w14:paraId="09A5FD62" w14:textId="77777777" w:rsidR="00220FCB" w:rsidRPr="00C47377" w:rsidRDefault="00220FCB" w:rsidP="00220FCB">
            <w:pPr>
              <w:suppressAutoHyphens w:val="0"/>
              <w:spacing w:line="240" w:lineRule="auto"/>
              <w:jc w:val="right"/>
              <w:rPr>
                <w:lang w:eastAsia="en-GB"/>
              </w:rPr>
            </w:pPr>
            <w:r w:rsidRPr="00C47377">
              <w:rPr>
                <w:lang w:eastAsia="en-GB"/>
              </w:rPr>
              <w:t>658</w:t>
            </w:r>
          </w:p>
        </w:tc>
        <w:tc>
          <w:tcPr>
            <w:tcW w:w="1320" w:type="dxa"/>
            <w:tcBorders>
              <w:top w:val="nil"/>
              <w:left w:val="nil"/>
              <w:bottom w:val="nil"/>
              <w:right w:val="nil"/>
            </w:tcBorders>
            <w:shd w:val="clear" w:color="auto" w:fill="auto"/>
            <w:noWrap/>
            <w:vAlign w:val="center"/>
          </w:tcPr>
          <w:p w14:paraId="3FF6427D" w14:textId="77777777" w:rsidR="00220FCB" w:rsidRPr="00C47377" w:rsidRDefault="00220FCB" w:rsidP="00220FCB">
            <w:pPr>
              <w:suppressAutoHyphens w:val="0"/>
              <w:spacing w:line="240" w:lineRule="auto"/>
              <w:jc w:val="right"/>
              <w:rPr>
                <w:lang w:eastAsia="en-GB"/>
              </w:rPr>
            </w:pPr>
            <w:r w:rsidRPr="00C47377">
              <w:rPr>
                <w:lang w:eastAsia="en-GB"/>
              </w:rPr>
              <w:t>36.5</w:t>
            </w:r>
          </w:p>
        </w:tc>
        <w:tc>
          <w:tcPr>
            <w:tcW w:w="1060" w:type="dxa"/>
            <w:tcBorders>
              <w:top w:val="nil"/>
              <w:left w:val="nil"/>
              <w:bottom w:val="nil"/>
              <w:right w:val="nil"/>
            </w:tcBorders>
            <w:shd w:val="clear" w:color="auto" w:fill="auto"/>
            <w:noWrap/>
            <w:vAlign w:val="center"/>
          </w:tcPr>
          <w:p w14:paraId="65617D7D" w14:textId="77777777" w:rsidR="00220FCB" w:rsidRPr="00C47377" w:rsidRDefault="00220FCB" w:rsidP="00220FCB">
            <w:pPr>
              <w:suppressAutoHyphens w:val="0"/>
              <w:spacing w:line="240" w:lineRule="auto"/>
              <w:jc w:val="right"/>
              <w:rPr>
                <w:lang w:eastAsia="en-GB"/>
              </w:rPr>
            </w:pPr>
            <w:r w:rsidRPr="00C47377">
              <w:rPr>
                <w:lang w:eastAsia="en-GB"/>
              </w:rPr>
              <w:t>705</w:t>
            </w:r>
          </w:p>
        </w:tc>
        <w:tc>
          <w:tcPr>
            <w:tcW w:w="1320" w:type="dxa"/>
            <w:tcBorders>
              <w:top w:val="nil"/>
              <w:left w:val="nil"/>
              <w:bottom w:val="nil"/>
              <w:right w:val="nil"/>
            </w:tcBorders>
            <w:shd w:val="clear" w:color="auto" w:fill="auto"/>
            <w:noWrap/>
            <w:vAlign w:val="center"/>
          </w:tcPr>
          <w:p w14:paraId="68181A92" w14:textId="77777777" w:rsidR="00220FCB" w:rsidRPr="00C47377" w:rsidRDefault="00220FCB" w:rsidP="00220FCB">
            <w:pPr>
              <w:suppressAutoHyphens w:val="0"/>
              <w:spacing w:line="240" w:lineRule="auto"/>
              <w:jc w:val="right"/>
              <w:rPr>
                <w:lang w:eastAsia="en-GB"/>
              </w:rPr>
            </w:pPr>
            <w:r w:rsidRPr="00C47377">
              <w:rPr>
                <w:lang w:eastAsia="en-GB"/>
              </w:rPr>
              <w:t>19.9</w:t>
            </w:r>
          </w:p>
        </w:tc>
        <w:tc>
          <w:tcPr>
            <w:tcW w:w="1060" w:type="dxa"/>
            <w:tcBorders>
              <w:top w:val="nil"/>
              <w:left w:val="nil"/>
              <w:bottom w:val="nil"/>
              <w:right w:val="nil"/>
            </w:tcBorders>
            <w:shd w:val="clear" w:color="auto" w:fill="auto"/>
            <w:noWrap/>
            <w:vAlign w:val="center"/>
          </w:tcPr>
          <w:p w14:paraId="7FC03E08" w14:textId="77777777" w:rsidR="00220FCB" w:rsidRPr="00C47377" w:rsidRDefault="00220FCB" w:rsidP="00220FCB">
            <w:pPr>
              <w:suppressAutoHyphens w:val="0"/>
              <w:spacing w:line="240" w:lineRule="auto"/>
              <w:jc w:val="right"/>
              <w:rPr>
                <w:lang w:eastAsia="en-GB"/>
              </w:rPr>
            </w:pPr>
            <w:r w:rsidRPr="00C47377">
              <w:rPr>
                <w:lang w:eastAsia="en-GB"/>
              </w:rPr>
              <w:t>752</w:t>
            </w:r>
          </w:p>
        </w:tc>
        <w:tc>
          <w:tcPr>
            <w:tcW w:w="1320" w:type="dxa"/>
            <w:tcBorders>
              <w:top w:val="nil"/>
              <w:left w:val="nil"/>
              <w:bottom w:val="nil"/>
              <w:right w:val="nil"/>
            </w:tcBorders>
            <w:shd w:val="clear" w:color="auto" w:fill="auto"/>
            <w:noWrap/>
            <w:vAlign w:val="center"/>
          </w:tcPr>
          <w:p w14:paraId="0D18C7CC" w14:textId="77777777" w:rsidR="00220FCB" w:rsidRPr="00C47377" w:rsidRDefault="00220FCB" w:rsidP="00220FCB">
            <w:pPr>
              <w:suppressAutoHyphens w:val="0"/>
              <w:spacing w:line="240" w:lineRule="auto"/>
              <w:jc w:val="right"/>
              <w:rPr>
                <w:lang w:eastAsia="en-GB"/>
              </w:rPr>
            </w:pPr>
            <w:r w:rsidRPr="00C47377">
              <w:rPr>
                <w:lang w:eastAsia="en-GB"/>
              </w:rPr>
              <w:t>49.7</w:t>
            </w:r>
          </w:p>
        </w:tc>
      </w:tr>
      <w:tr w:rsidR="00220FCB" w:rsidRPr="00C47377" w14:paraId="1EEA50F0" w14:textId="77777777" w:rsidTr="00220FCB">
        <w:trPr>
          <w:trHeight w:val="255"/>
        </w:trPr>
        <w:tc>
          <w:tcPr>
            <w:tcW w:w="1040" w:type="dxa"/>
            <w:tcBorders>
              <w:top w:val="nil"/>
              <w:left w:val="nil"/>
              <w:bottom w:val="nil"/>
              <w:right w:val="nil"/>
            </w:tcBorders>
            <w:shd w:val="clear" w:color="auto" w:fill="auto"/>
            <w:noWrap/>
            <w:vAlign w:val="center"/>
          </w:tcPr>
          <w:p w14:paraId="74B7824C" w14:textId="77777777" w:rsidR="00220FCB" w:rsidRPr="00C47377" w:rsidRDefault="00220FCB" w:rsidP="00220FCB">
            <w:pPr>
              <w:suppressAutoHyphens w:val="0"/>
              <w:spacing w:line="240" w:lineRule="auto"/>
              <w:jc w:val="right"/>
              <w:rPr>
                <w:lang w:eastAsia="en-GB"/>
              </w:rPr>
            </w:pPr>
            <w:r w:rsidRPr="00C47377">
              <w:rPr>
                <w:lang w:eastAsia="en-GB"/>
              </w:rPr>
              <w:t>612</w:t>
            </w:r>
          </w:p>
        </w:tc>
        <w:tc>
          <w:tcPr>
            <w:tcW w:w="1320" w:type="dxa"/>
            <w:tcBorders>
              <w:top w:val="nil"/>
              <w:left w:val="nil"/>
              <w:bottom w:val="nil"/>
              <w:right w:val="nil"/>
            </w:tcBorders>
            <w:shd w:val="clear" w:color="auto" w:fill="auto"/>
            <w:noWrap/>
            <w:vAlign w:val="center"/>
          </w:tcPr>
          <w:p w14:paraId="3F0E8AC8" w14:textId="77777777" w:rsidR="00220FCB" w:rsidRPr="00C47377" w:rsidRDefault="00220FCB" w:rsidP="00220FCB">
            <w:pPr>
              <w:suppressAutoHyphens w:val="0"/>
              <w:spacing w:line="240" w:lineRule="auto"/>
              <w:jc w:val="right"/>
              <w:rPr>
                <w:lang w:eastAsia="en-GB"/>
              </w:rPr>
            </w:pPr>
            <w:r w:rsidRPr="00C47377">
              <w:rPr>
                <w:lang w:eastAsia="en-GB"/>
              </w:rPr>
              <w:t>46.4</w:t>
            </w:r>
          </w:p>
        </w:tc>
        <w:tc>
          <w:tcPr>
            <w:tcW w:w="1040" w:type="dxa"/>
            <w:tcBorders>
              <w:top w:val="nil"/>
              <w:left w:val="nil"/>
              <w:bottom w:val="nil"/>
              <w:right w:val="nil"/>
            </w:tcBorders>
            <w:shd w:val="clear" w:color="auto" w:fill="auto"/>
            <w:noWrap/>
            <w:vAlign w:val="center"/>
          </w:tcPr>
          <w:p w14:paraId="2BEEE729" w14:textId="77777777" w:rsidR="00220FCB" w:rsidRPr="00C47377" w:rsidRDefault="00220FCB" w:rsidP="00220FCB">
            <w:pPr>
              <w:suppressAutoHyphens w:val="0"/>
              <w:spacing w:line="240" w:lineRule="auto"/>
              <w:jc w:val="right"/>
              <w:rPr>
                <w:lang w:eastAsia="en-GB"/>
              </w:rPr>
            </w:pPr>
            <w:r w:rsidRPr="00C47377">
              <w:rPr>
                <w:lang w:eastAsia="en-GB"/>
              </w:rPr>
              <w:t>659</w:t>
            </w:r>
          </w:p>
        </w:tc>
        <w:tc>
          <w:tcPr>
            <w:tcW w:w="1320" w:type="dxa"/>
            <w:tcBorders>
              <w:top w:val="nil"/>
              <w:left w:val="nil"/>
              <w:bottom w:val="nil"/>
              <w:right w:val="nil"/>
            </w:tcBorders>
            <w:shd w:val="clear" w:color="auto" w:fill="auto"/>
            <w:noWrap/>
            <w:vAlign w:val="center"/>
          </w:tcPr>
          <w:p w14:paraId="0726D4D5" w14:textId="77777777" w:rsidR="00220FCB" w:rsidRPr="00C47377" w:rsidRDefault="00220FCB" w:rsidP="00220FCB">
            <w:pPr>
              <w:suppressAutoHyphens w:val="0"/>
              <w:spacing w:line="240" w:lineRule="auto"/>
              <w:jc w:val="right"/>
              <w:rPr>
                <w:lang w:eastAsia="en-GB"/>
              </w:rPr>
            </w:pPr>
            <w:r w:rsidRPr="00C47377">
              <w:rPr>
                <w:lang w:eastAsia="en-GB"/>
              </w:rPr>
              <w:t>34.3</w:t>
            </w:r>
          </w:p>
        </w:tc>
        <w:tc>
          <w:tcPr>
            <w:tcW w:w="1060" w:type="dxa"/>
            <w:tcBorders>
              <w:top w:val="nil"/>
              <w:left w:val="nil"/>
              <w:bottom w:val="nil"/>
              <w:right w:val="nil"/>
            </w:tcBorders>
            <w:shd w:val="clear" w:color="auto" w:fill="auto"/>
            <w:noWrap/>
            <w:vAlign w:val="center"/>
          </w:tcPr>
          <w:p w14:paraId="77BFA70C" w14:textId="77777777" w:rsidR="00220FCB" w:rsidRPr="00C47377" w:rsidRDefault="00220FCB" w:rsidP="00220FCB">
            <w:pPr>
              <w:suppressAutoHyphens w:val="0"/>
              <w:spacing w:line="240" w:lineRule="auto"/>
              <w:jc w:val="right"/>
              <w:rPr>
                <w:lang w:eastAsia="en-GB"/>
              </w:rPr>
            </w:pPr>
            <w:r w:rsidRPr="00C47377">
              <w:rPr>
                <w:lang w:eastAsia="en-GB"/>
              </w:rPr>
              <w:t>706</w:t>
            </w:r>
          </w:p>
        </w:tc>
        <w:tc>
          <w:tcPr>
            <w:tcW w:w="1320" w:type="dxa"/>
            <w:tcBorders>
              <w:top w:val="nil"/>
              <w:left w:val="nil"/>
              <w:bottom w:val="nil"/>
              <w:right w:val="nil"/>
            </w:tcBorders>
            <w:shd w:val="clear" w:color="auto" w:fill="auto"/>
            <w:noWrap/>
            <w:vAlign w:val="center"/>
          </w:tcPr>
          <w:p w14:paraId="0E7875FE" w14:textId="77777777" w:rsidR="00220FCB" w:rsidRPr="00C47377" w:rsidRDefault="00220FCB" w:rsidP="00220FCB">
            <w:pPr>
              <w:suppressAutoHyphens w:val="0"/>
              <w:spacing w:line="240" w:lineRule="auto"/>
              <w:jc w:val="right"/>
              <w:rPr>
                <w:lang w:eastAsia="en-GB"/>
              </w:rPr>
            </w:pPr>
            <w:r w:rsidRPr="00C47377">
              <w:rPr>
                <w:lang w:eastAsia="en-GB"/>
              </w:rPr>
              <w:t>17.9</w:t>
            </w:r>
          </w:p>
        </w:tc>
        <w:tc>
          <w:tcPr>
            <w:tcW w:w="1060" w:type="dxa"/>
            <w:tcBorders>
              <w:top w:val="nil"/>
              <w:left w:val="nil"/>
              <w:bottom w:val="nil"/>
              <w:right w:val="nil"/>
            </w:tcBorders>
            <w:shd w:val="clear" w:color="auto" w:fill="auto"/>
            <w:noWrap/>
            <w:vAlign w:val="center"/>
          </w:tcPr>
          <w:p w14:paraId="3E5343DA" w14:textId="77777777" w:rsidR="00220FCB" w:rsidRPr="00C47377" w:rsidRDefault="00220FCB" w:rsidP="00220FCB">
            <w:pPr>
              <w:suppressAutoHyphens w:val="0"/>
              <w:spacing w:line="240" w:lineRule="auto"/>
              <w:jc w:val="right"/>
              <w:rPr>
                <w:lang w:eastAsia="en-GB"/>
              </w:rPr>
            </w:pPr>
            <w:r w:rsidRPr="00C47377">
              <w:rPr>
                <w:lang w:eastAsia="en-GB"/>
              </w:rPr>
              <w:t>753</w:t>
            </w:r>
          </w:p>
        </w:tc>
        <w:tc>
          <w:tcPr>
            <w:tcW w:w="1320" w:type="dxa"/>
            <w:tcBorders>
              <w:top w:val="nil"/>
              <w:left w:val="nil"/>
              <w:bottom w:val="nil"/>
              <w:right w:val="nil"/>
            </w:tcBorders>
            <w:shd w:val="clear" w:color="auto" w:fill="auto"/>
            <w:noWrap/>
            <w:vAlign w:val="center"/>
          </w:tcPr>
          <w:p w14:paraId="1B5ECCFA" w14:textId="77777777" w:rsidR="00220FCB" w:rsidRPr="00C47377" w:rsidRDefault="00220FCB" w:rsidP="00220FCB">
            <w:pPr>
              <w:suppressAutoHyphens w:val="0"/>
              <w:spacing w:line="240" w:lineRule="auto"/>
              <w:jc w:val="right"/>
              <w:rPr>
                <w:lang w:eastAsia="en-GB"/>
              </w:rPr>
            </w:pPr>
            <w:r w:rsidRPr="00C47377">
              <w:rPr>
                <w:lang w:eastAsia="en-GB"/>
              </w:rPr>
              <w:t>49.3</w:t>
            </w:r>
          </w:p>
        </w:tc>
      </w:tr>
      <w:tr w:rsidR="00220FCB" w:rsidRPr="00C47377" w14:paraId="6E6F334A" w14:textId="77777777" w:rsidTr="00220FCB">
        <w:trPr>
          <w:trHeight w:val="255"/>
        </w:trPr>
        <w:tc>
          <w:tcPr>
            <w:tcW w:w="1040" w:type="dxa"/>
            <w:tcBorders>
              <w:top w:val="nil"/>
              <w:left w:val="nil"/>
              <w:bottom w:val="nil"/>
              <w:right w:val="nil"/>
            </w:tcBorders>
            <w:shd w:val="clear" w:color="auto" w:fill="auto"/>
            <w:noWrap/>
            <w:vAlign w:val="center"/>
          </w:tcPr>
          <w:p w14:paraId="1E2FD0EB" w14:textId="77777777" w:rsidR="00220FCB" w:rsidRPr="00C47377" w:rsidRDefault="00220FCB" w:rsidP="00220FCB">
            <w:pPr>
              <w:suppressAutoHyphens w:val="0"/>
              <w:spacing w:line="240" w:lineRule="auto"/>
              <w:jc w:val="right"/>
              <w:rPr>
                <w:lang w:eastAsia="en-GB"/>
              </w:rPr>
            </w:pPr>
            <w:r w:rsidRPr="00C47377">
              <w:rPr>
                <w:lang w:eastAsia="en-GB"/>
              </w:rPr>
              <w:t>613</w:t>
            </w:r>
          </w:p>
        </w:tc>
        <w:tc>
          <w:tcPr>
            <w:tcW w:w="1320" w:type="dxa"/>
            <w:tcBorders>
              <w:top w:val="nil"/>
              <w:left w:val="nil"/>
              <w:bottom w:val="nil"/>
              <w:right w:val="nil"/>
            </w:tcBorders>
            <w:shd w:val="clear" w:color="auto" w:fill="auto"/>
            <w:noWrap/>
            <w:vAlign w:val="center"/>
          </w:tcPr>
          <w:p w14:paraId="2B6E9705" w14:textId="77777777" w:rsidR="00220FCB" w:rsidRPr="00C47377" w:rsidRDefault="00220FCB" w:rsidP="00220FCB">
            <w:pPr>
              <w:suppressAutoHyphens w:val="0"/>
              <w:spacing w:line="240" w:lineRule="auto"/>
              <w:jc w:val="right"/>
              <w:rPr>
                <w:lang w:eastAsia="en-GB"/>
              </w:rPr>
            </w:pPr>
            <w:r w:rsidRPr="00C47377">
              <w:rPr>
                <w:lang w:eastAsia="en-GB"/>
              </w:rPr>
              <w:t>48.3</w:t>
            </w:r>
          </w:p>
        </w:tc>
        <w:tc>
          <w:tcPr>
            <w:tcW w:w="1040" w:type="dxa"/>
            <w:tcBorders>
              <w:top w:val="nil"/>
              <w:left w:val="nil"/>
              <w:bottom w:val="nil"/>
              <w:right w:val="nil"/>
            </w:tcBorders>
            <w:shd w:val="clear" w:color="auto" w:fill="auto"/>
            <w:noWrap/>
            <w:vAlign w:val="center"/>
          </w:tcPr>
          <w:p w14:paraId="4CA477E0" w14:textId="77777777" w:rsidR="00220FCB" w:rsidRPr="00C47377" w:rsidRDefault="00220FCB" w:rsidP="00220FCB">
            <w:pPr>
              <w:suppressAutoHyphens w:val="0"/>
              <w:spacing w:line="240" w:lineRule="auto"/>
              <w:jc w:val="right"/>
              <w:rPr>
                <w:lang w:eastAsia="en-GB"/>
              </w:rPr>
            </w:pPr>
            <w:r w:rsidRPr="00C47377">
              <w:rPr>
                <w:lang w:eastAsia="en-GB"/>
              </w:rPr>
              <w:t>660</w:t>
            </w:r>
          </w:p>
        </w:tc>
        <w:tc>
          <w:tcPr>
            <w:tcW w:w="1320" w:type="dxa"/>
            <w:tcBorders>
              <w:top w:val="nil"/>
              <w:left w:val="nil"/>
              <w:bottom w:val="nil"/>
              <w:right w:val="nil"/>
            </w:tcBorders>
            <w:shd w:val="clear" w:color="auto" w:fill="auto"/>
            <w:noWrap/>
            <w:vAlign w:val="center"/>
          </w:tcPr>
          <w:p w14:paraId="5C97BD24" w14:textId="77777777" w:rsidR="00220FCB" w:rsidRPr="00C47377" w:rsidRDefault="00220FCB" w:rsidP="00220FCB">
            <w:pPr>
              <w:suppressAutoHyphens w:val="0"/>
              <w:spacing w:line="240" w:lineRule="auto"/>
              <w:jc w:val="right"/>
              <w:rPr>
                <w:lang w:eastAsia="en-GB"/>
              </w:rPr>
            </w:pPr>
            <w:r w:rsidRPr="00C47377">
              <w:rPr>
                <w:lang w:eastAsia="en-GB"/>
              </w:rPr>
              <w:t>31</w:t>
            </w:r>
            <w:r w:rsidR="00755BBB">
              <w:rPr>
                <w:lang w:eastAsia="en-GB"/>
              </w:rPr>
              <w:t>.0</w:t>
            </w:r>
          </w:p>
        </w:tc>
        <w:tc>
          <w:tcPr>
            <w:tcW w:w="1060" w:type="dxa"/>
            <w:tcBorders>
              <w:top w:val="nil"/>
              <w:left w:val="nil"/>
              <w:bottom w:val="nil"/>
              <w:right w:val="nil"/>
            </w:tcBorders>
            <w:shd w:val="clear" w:color="auto" w:fill="auto"/>
            <w:noWrap/>
            <w:vAlign w:val="center"/>
          </w:tcPr>
          <w:p w14:paraId="443FF614" w14:textId="77777777" w:rsidR="00220FCB" w:rsidRPr="00C47377" w:rsidRDefault="00220FCB" w:rsidP="00220FCB">
            <w:pPr>
              <w:suppressAutoHyphens w:val="0"/>
              <w:spacing w:line="240" w:lineRule="auto"/>
              <w:jc w:val="right"/>
              <w:rPr>
                <w:lang w:eastAsia="en-GB"/>
              </w:rPr>
            </w:pPr>
            <w:r w:rsidRPr="00C47377">
              <w:rPr>
                <w:lang w:eastAsia="en-GB"/>
              </w:rPr>
              <w:t>707</w:t>
            </w:r>
          </w:p>
        </w:tc>
        <w:tc>
          <w:tcPr>
            <w:tcW w:w="1320" w:type="dxa"/>
            <w:tcBorders>
              <w:top w:val="nil"/>
              <w:left w:val="nil"/>
              <w:bottom w:val="nil"/>
              <w:right w:val="nil"/>
            </w:tcBorders>
            <w:shd w:val="clear" w:color="auto" w:fill="auto"/>
            <w:noWrap/>
            <w:vAlign w:val="center"/>
          </w:tcPr>
          <w:p w14:paraId="64D03B99" w14:textId="77777777" w:rsidR="00220FCB" w:rsidRPr="00C47377" w:rsidRDefault="00220FCB" w:rsidP="00220FCB">
            <w:pPr>
              <w:suppressAutoHyphens w:val="0"/>
              <w:spacing w:line="240" w:lineRule="auto"/>
              <w:jc w:val="right"/>
              <w:rPr>
                <w:lang w:eastAsia="en-GB"/>
              </w:rPr>
            </w:pPr>
            <w:r w:rsidRPr="00C47377">
              <w:rPr>
                <w:lang w:eastAsia="en-GB"/>
              </w:rPr>
              <w:t>15.1</w:t>
            </w:r>
          </w:p>
        </w:tc>
        <w:tc>
          <w:tcPr>
            <w:tcW w:w="1060" w:type="dxa"/>
            <w:tcBorders>
              <w:top w:val="nil"/>
              <w:left w:val="nil"/>
              <w:bottom w:val="nil"/>
              <w:right w:val="nil"/>
            </w:tcBorders>
            <w:shd w:val="clear" w:color="auto" w:fill="auto"/>
            <w:noWrap/>
            <w:vAlign w:val="center"/>
          </w:tcPr>
          <w:p w14:paraId="238B50B9" w14:textId="77777777" w:rsidR="00220FCB" w:rsidRPr="00C47377" w:rsidRDefault="00220FCB" w:rsidP="00220FCB">
            <w:pPr>
              <w:suppressAutoHyphens w:val="0"/>
              <w:spacing w:line="240" w:lineRule="auto"/>
              <w:jc w:val="right"/>
              <w:rPr>
                <w:lang w:eastAsia="en-GB"/>
              </w:rPr>
            </w:pPr>
            <w:r w:rsidRPr="00C47377">
              <w:rPr>
                <w:lang w:eastAsia="en-GB"/>
              </w:rPr>
              <w:t>754</w:t>
            </w:r>
          </w:p>
        </w:tc>
        <w:tc>
          <w:tcPr>
            <w:tcW w:w="1320" w:type="dxa"/>
            <w:tcBorders>
              <w:top w:val="nil"/>
              <w:left w:val="nil"/>
              <w:bottom w:val="nil"/>
              <w:right w:val="nil"/>
            </w:tcBorders>
            <w:shd w:val="clear" w:color="auto" w:fill="auto"/>
            <w:noWrap/>
            <w:vAlign w:val="center"/>
          </w:tcPr>
          <w:p w14:paraId="32A49184" w14:textId="77777777" w:rsidR="00220FCB" w:rsidRPr="00C47377" w:rsidRDefault="00220FCB" w:rsidP="00220FCB">
            <w:pPr>
              <w:suppressAutoHyphens w:val="0"/>
              <w:spacing w:line="240" w:lineRule="auto"/>
              <w:jc w:val="right"/>
              <w:rPr>
                <w:lang w:eastAsia="en-GB"/>
              </w:rPr>
            </w:pPr>
            <w:r w:rsidRPr="00C47377">
              <w:rPr>
                <w:lang w:eastAsia="en-GB"/>
              </w:rPr>
              <w:t>48.5</w:t>
            </w:r>
          </w:p>
        </w:tc>
      </w:tr>
      <w:tr w:rsidR="00220FCB" w:rsidRPr="00C47377" w14:paraId="422EE03F" w14:textId="77777777" w:rsidTr="00220FCB">
        <w:trPr>
          <w:trHeight w:val="255"/>
        </w:trPr>
        <w:tc>
          <w:tcPr>
            <w:tcW w:w="1040" w:type="dxa"/>
            <w:tcBorders>
              <w:top w:val="nil"/>
              <w:left w:val="nil"/>
              <w:bottom w:val="nil"/>
              <w:right w:val="nil"/>
            </w:tcBorders>
            <w:shd w:val="clear" w:color="auto" w:fill="auto"/>
            <w:noWrap/>
            <w:vAlign w:val="center"/>
          </w:tcPr>
          <w:p w14:paraId="3B0FA2E2" w14:textId="77777777" w:rsidR="00220FCB" w:rsidRPr="00C47377" w:rsidRDefault="00220FCB" w:rsidP="00220FCB">
            <w:pPr>
              <w:suppressAutoHyphens w:val="0"/>
              <w:spacing w:line="240" w:lineRule="auto"/>
              <w:jc w:val="right"/>
              <w:rPr>
                <w:lang w:eastAsia="en-GB"/>
              </w:rPr>
            </w:pPr>
            <w:r w:rsidRPr="00C47377">
              <w:rPr>
                <w:lang w:eastAsia="en-GB"/>
              </w:rPr>
              <w:t>614</w:t>
            </w:r>
          </w:p>
        </w:tc>
        <w:tc>
          <w:tcPr>
            <w:tcW w:w="1320" w:type="dxa"/>
            <w:tcBorders>
              <w:top w:val="nil"/>
              <w:left w:val="nil"/>
              <w:bottom w:val="nil"/>
              <w:right w:val="nil"/>
            </w:tcBorders>
            <w:shd w:val="clear" w:color="auto" w:fill="auto"/>
            <w:noWrap/>
            <w:vAlign w:val="center"/>
          </w:tcPr>
          <w:p w14:paraId="61E87B76" w14:textId="77777777" w:rsidR="00220FCB" w:rsidRPr="00C47377" w:rsidRDefault="00220FCB" w:rsidP="00220FCB">
            <w:pPr>
              <w:suppressAutoHyphens w:val="0"/>
              <w:spacing w:line="240" w:lineRule="auto"/>
              <w:jc w:val="right"/>
              <w:rPr>
                <w:lang w:eastAsia="en-GB"/>
              </w:rPr>
            </w:pPr>
            <w:r w:rsidRPr="00C47377">
              <w:rPr>
                <w:lang w:eastAsia="en-GB"/>
              </w:rPr>
              <w:t>48.7</w:t>
            </w:r>
          </w:p>
        </w:tc>
        <w:tc>
          <w:tcPr>
            <w:tcW w:w="1040" w:type="dxa"/>
            <w:tcBorders>
              <w:top w:val="nil"/>
              <w:left w:val="nil"/>
              <w:bottom w:val="nil"/>
              <w:right w:val="nil"/>
            </w:tcBorders>
            <w:shd w:val="clear" w:color="auto" w:fill="auto"/>
            <w:noWrap/>
            <w:vAlign w:val="center"/>
          </w:tcPr>
          <w:p w14:paraId="2ED54306" w14:textId="77777777" w:rsidR="00220FCB" w:rsidRPr="00C47377" w:rsidRDefault="00220FCB" w:rsidP="00220FCB">
            <w:pPr>
              <w:suppressAutoHyphens w:val="0"/>
              <w:spacing w:line="240" w:lineRule="auto"/>
              <w:jc w:val="right"/>
              <w:rPr>
                <w:lang w:eastAsia="en-GB"/>
              </w:rPr>
            </w:pPr>
            <w:r w:rsidRPr="00C47377">
              <w:rPr>
                <w:lang w:eastAsia="en-GB"/>
              </w:rPr>
              <w:t>661</w:t>
            </w:r>
          </w:p>
        </w:tc>
        <w:tc>
          <w:tcPr>
            <w:tcW w:w="1320" w:type="dxa"/>
            <w:tcBorders>
              <w:top w:val="nil"/>
              <w:left w:val="nil"/>
              <w:bottom w:val="nil"/>
              <w:right w:val="nil"/>
            </w:tcBorders>
            <w:shd w:val="clear" w:color="auto" w:fill="auto"/>
            <w:noWrap/>
            <w:vAlign w:val="center"/>
          </w:tcPr>
          <w:p w14:paraId="4678F8E6" w14:textId="77777777" w:rsidR="00220FCB" w:rsidRPr="00C47377" w:rsidRDefault="00220FCB" w:rsidP="00220FCB">
            <w:pPr>
              <w:suppressAutoHyphens w:val="0"/>
              <w:spacing w:line="240" w:lineRule="auto"/>
              <w:jc w:val="right"/>
              <w:rPr>
                <w:lang w:eastAsia="en-GB"/>
              </w:rPr>
            </w:pPr>
            <w:r w:rsidRPr="00C47377">
              <w:rPr>
                <w:lang w:eastAsia="en-GB"/>
              </w:rPr>
              <w:t>26</w:t>
            </w:r>
            <w:r w:rsidR="00755BBB">
              <w:rPr>
                <w:lang w:eastAsia="en-GB"/>
              </w:rPr>
              <w:t>.0</w:t>
            </w:r>
          </w:p>
        </w:tc>
        <w:tc>
          <w:tcPr>
            <w:tcW w:w="1060" w:type="dxa"/>
            <w:tcBorders>
              <w:top w:val="nil"/>
              <w:left w:val="nil"/>
              <w:bottom w:val="nil"/>
              <w:right w:val="nil"/>
            </w:tcBorders>
            <w:shd w:val="clear" w:color="auto" w:fill="auto"/>
            <w:noWrap/>
            <w:vAlign w:val="center"/>
          </w:tcPr>
          <w:p w14:paraId="29F1607B" w14:textId="77777777" w:rsidR="00220FCB" w:rsidRPr="00C47377" w:rsidRDefault="00220FCB" w:rsidP="00220FCB">
            <w:pPr>
              <w:suppressAutoHyphens w:val="0"/>
              <w:spacing w:line="240" w:lineRule="auto"/>
              <w:jc w:val="right"/>
              <w:rPr>
                <w:lang w:eastAsia="en-GB"/>
              </w:rPr>
            </w:pPr>
            <w:r w:rsidRPr="00C47377">
              <w:rPr>
                <w:lang w:eastAsia="en-GB"/>
              </w:rPr>
              <w:t>708</w:t>
            </w:r>
          </w:p>
        </w:tc>
        <w:tc>
          <w:tcPr>
            <w:tcW w:w="1320" w:type="dxa"/>
            <w:tcBorders>
              <w:top w:val="nil"/>
              <w:left w:val="nil"/>
              <w:bottom w:val="nil"/>
              <w:right w:val="nil"/>
            </w:tcBorders>
            <w:shd w:val="clear" w:color="auto" w:fill="auto"/>
            <w:noWrap/>
            <w:vAlign w:val="center"/>
          </w:tcPr>
          <w:p w14:paraId="2C0F08C1" w14:textId="77777777" w:rsidR="00220FCB" w:rsidRPr="00C47377" w:rsidRDefault="00220FCB" w:rsidP="00220FCB">
            <w:pPr>
              <w:suppressAutoHyphens w:val="0"/>
              <w:spacing w:line="240" w:lineRule="auto"/>
              <w:jc w:val="right"/>
              <w:rPr>
                <w:lang w:eastAsia="en-GB"/>
              </w:rPr>
            </w:pPr>
            <w:r w:rsidRPr="00C47377">
              <w:rPr>
                <w:lang w:eastAsia="en-GB"/>
              </w:rPr>
              <w:t>12.8</w:t>
            </w:r>
          </w:p>
        </w:tc>
        <w:tc>
          <w:tcPr>
            <w:tcW w:w="1060" w:type="dxa"/>
            <w:tcBorders>
              <w:top w:val="nil"/>
              <w:left w:val="nil"/>
              <w:bottom w:val="nil"/>
              <w:right w:val="nil"/>
            </w:tcBorders>
            <w:shd w:val="clear" w:color="auto" w:fill="auto"/>
            <w:noWrap/>
            <w:vAlign w:val="center"/>
          </w:tcPr>
          <w:p w14:paraId="57CFA52F" w14:textId="77777777" w:rsidR="00220FCB" w:rsidRPr="00C47377" w:rsidRDefault="00220FCB" w:rsidP="00220FCB">
            <w:pPr>
              <w:suppressAutoHyphens w:val="0"/>
              <w:spacing w:line="240" w:lineRule="auto"/>
              <w:jc w:val="right"/>
              <w:rPr>
                <w:lang w:eastAsia="en-GB"/>
              </w:rPr>
            </w:pPr>
            <w:r w:rsidRPr="00C47377">
              <w:rPr>
                <w:lang w:eastAsia="en-GB"/>
              </w:rPr>
              <w:t>755</w:t>
            </w:r>
          </w:p>
        </w:tc>
        <w:tc>
          <w:tcPr>
            <w:tcW w:w="1320" w:type="dxa"/>
            <w:tcBorders>
              <w:top w:val="nil"/>
              <w:left w:val="nil"/>
              <w:bottom w:val="nil"/>
              <w:right w:val="nil"/>
            </w:tcBorders>
            <w:shd w:val="clear" w:color="auto" w:fill="auto"/>
            <w:noWrap/>
            <w:vAlign w:val="center"/>
          </w:tcPr>
          <w:p w14:paraId="5400EA71" w14:textId="77777777" w:rsidR="00220FCB" w:rsidRPr="00C47377" w:rsidRDefault="00220FCB" w:rsidP="00220FCB">
            <w:pPr>
              <w:suppressAutoHyphens w:val="0"/>
              <w:spacing w:line="240" w:lineRule="auto"/>
              <w:jc w:val="right"/>
              <w:rPr>
                <w:lang w:eastAsia="en-GB"/>
              </w:rPr>
            </w:pPr>
            <w:r w:rsidRPr="00C47377">
              <w:rPr>
                <w:lang w:eastAsia="en-GB"/>
              </w:rPr>
              <w:t>47.6</w:t>
            </w:r>
          </w:p>
        </w:tc>
      </w:tr>
      <w:tr w:rsidR="00220FCB" w:rsidRPr="00C47377" w14:paraId="2253AC68" w14:textId="77777777" w:rsidTr="00220FCB">
        <w:trPr>
          <w:trHeight w:val="255"/>
        </w:trPr>
        <w:tc>
          <w:tcPr>
            <w:tcW w:w="1040" w:type="dxa"/>
            <w:tcBorders>
              <w:top w:val="nil"/>
              <w:left w:val="nil"/>
              <w:bottom w:val="nil"/>
              <w:right w:val="nil"/>
            </w:tcBorders>
            <w:shd w:val="clear" w:color="auto" w:fill="auto"/>
            <w:noWrap/>
            <w:vAlign w:val="center"/>
          </w:tcPr>
          <w:p w14:paraId="1B5D99A5" w14:textId="77777777" w:rsidR="00220FCB" w:rsidRPr="00C47377" w:rsidRDefault="00220FCB" w:rsidP="00220FCB">
            <w:pPr>
              <w:suppressAutoHyphens w:val="0"/>
              <w:spacing w:line="240" w:lineRule="auto"/>
              <w:jc w:val="right"/>
              <w:rPr>
                <w:lang w:eastAsia="en-GB"/>
              </w:rPr>
            </w:pPr>
            <w:r w:rsidRPr="00C47377">
              <w:rPr>
                <w:lang w:eastAsia="en-GB"/>
              </w:rPr>
              <w:t>615</w:t>
            </w:r>
          </w:p>
        </w:tc>
        <w:tc>
          <w:tcPr>
            <w:tcW w:w="1320" w:type="dxa"/>
            <w:tcBorders>
              <w:top w:val="nil"/>
              <w:left w:val="nil"/>
              <w:bottom w:val="nil"/>
              <w:right w:val="nil"/>
            </w:tcBorders>
            <w:shd w:val="clear" w:color="auto" w:fill="auto"/>
            <w:noWrap/>
            <w:vAlign w:val="center"/>
          </w:tcPr>
          <w:p w14:paraId="70DC10BA" w14:textId="77777777" w:rsidR="00220FCB" w:rsidRPr="00C47377" w:rsidRDefault="00220FCB" w:rsidP="00220FCB">
            <w:pPr>
              <w:suppressAutoHyphens w:val="0"/>
              <w:spacing w:line="240" w:lineRule="auto"/>
              <w:jc w:val="right"/>
              <w:rPr>
                <w:lang w:eastAsia="en-GB"/>
              </w:rPr>
            </w:pPr>
            <w:r w:rsidRPr="00C47377">
              <w:rPr>
                <w:lang w:eastAsia="en-GB"/>
              </w:rPr>
              <w:t>48.5</w:t>
            </w:r>
          </w:p>
        </w:tc>
        <w:tc>
          <w:tcPr>
            <w:tcW w:w="1040" w:type="dxa"/>
            <w:tcBorders>
              <w:top w:val="nil"/>
              <w:left w:val="nil"/>
              <w:bottom w:val="nil"/>
              <w:right w:val="nil"/>
            </w:tcBorders>
            <w:shd w:val="clear" w:color="auto" w:fill="auto"/>
            <w:noWrap/>
            <w:vAlign w:val="center"/>
          </w:tcPr>
          <w:p w14:paraId="457A9BD7" w14:textId="77777777" w:rsidR="00220FCB" w:rsidRPr="00C47377" w:rsidRDefault="00220FCB" w:rsidP="00220FCB">
            <w:pPr>
              <w:suppressAutoHyphens w:val="0"/>
              <w:spacing w:line="240" w:lineRule="auto"/>
              <w:jc w:val="right"/>
              <w:rPr>
                <w:lang w:eastAsia="en-GB"/>
              </w:rPr>
            </w:pPr>
            <w:r w:rsidRPr="00C47377">
              <w:rPr>
                <w:lang w:eastAsia="en-GB"/>
              </w:rPr>
              <w:t>662</w:t>
            </w:r>
          </w:p>
        </w:tc>
        <w:tc>
          <w:tcPr>
            <w:tcW w:w="1320" w:type="dxa"/>
            <w:tcBorders>
              <w:top w:val="nil"/>
              <w:left w:val="nil"/>
              <w:bottom w:val="nil"/>
              <w:right w:val="nil"/>
            </w:tcBorders>
            <w:shd w:val="clear" w:color="auto" w:fill="auto"/>
            <w:noWrap/>
            <w:vAlign w:val="center"/>
          </w:tcPr>
          <w:p w14:paraId="0BB97315" w14:textId="77777777" w:rsidR="00220FCB" w:rsidRPr="00C47377" w:rsidRDefault="00220FCB" w:rsidP="00220FCB">
            <w:pPr>
              <w:suppressAutoHyphens w:val="0"/>
              <w:spacing w:line="240" w:lineRule="auto"/>
              <w:jc w:val="right"/>
              <w:rPr>
                <w:lang w:eastAsia="en-GB"/>
              </w:rPr>
            </w:pPr>
            <w:r w:rsidRPr="00C47377">
              <w:rPr>
                <w:lang w:eastAsia="en-GB"/>
              </w:rPr>
              <w:t>20.7</w:t>
            </w:r>
          </w:p>
        </w:tc>
        <w:tc>
          <w:tcPr>
            <w:tcW w:w="1060" w:type="dxa"/>
            <w:tcBorders>
              <w:top w:val="nil"/>
              <w:left w:val="nil"/>
              <w:bottom w:val="nil"/>
              <w:right w:val="nil"/>
            </w:tcBorders>
            <w:shd w:val="clear" w:color="auto" w:fill="auto"/>
            <w:noWrap/>
            <w:vAlign w:val="center"/>
          </w:tcPr>
          <w:p w14:paraId="6480964A" w14:textId="77777777" w:rsidR="00220FCB" w:rsidRPr="00C47377" w:rsidRDefault="00220FCB" w:rsidP="00220FCB">
            <w:pPr>
              <w:suppressAutoHyphens w:val="0"/>
              <w:spacing w:line="240" w:lineRule="auto"/>
              <w:jc w:val="right"/>
              <w:rPr>
                <w:lang w:eastAsia="en-GB"/>
              </w:rPr>
            </w:pPr>
            <w:r w:rsidRPr="00C47377">
              <w:rPr>
                <w:lang w:eastAsia="en-GB"/>
              </w:rPr>
              <w:t>709</w:t>
            </w:r>
          </w:p>
        </w:tc>
        <w:tc>
          <w:tcPr>
            <w:tcW w:w="1320" w:type="dxa"/>
            <w:tcBorders>
              <w:top w:val="nil"/>
              <w:left w:val="nil"/>
              <w:bottom w:val="nil"/>
              <w:right w:val="nil"/>
            </w:tcBorders>
            <w:shd w:val="clear" w:color="auto" w:fill="auto"/>
            <w:noWrap/>
            <w:vAlign w:val="center"/>
          </w:tcPr>
          <w:p w14:paraId="34126E6C" w14:textId="77777777" w:rsidR="00220FCB" w:rsidRPr="00C47377" w:rsidRDefault="00220FCB" w:rsidP="00220FCB">
            <w:pPr>
              <w:suppressAutoHyphens w:val="0"/>
              <w:spacing w:line="240" w:lineRule="auto"/>
              <w:jc w:val="right"/>
              <w:rPr>
                <w:lang w:eastAsia="en-GB"/>
              </w:rPr>
            </w:pPr>
            <w:r w:rsidRPr="00C47377">
              <w:rPr>
                <w:lang w:eastAsia="en-GB"/>
              </w:rPr>
              <w:t>12</w:t>
            </w:r>
            <w:r w:rsidR="00755BBB">
              <w:rPr>
                <w:lang w:eastAsia="en-GB"/>
              </w:rPr>
              <w:t>.0</w:t>
            </w:r>
          </w:p>
        </w:tc>
        <w:tc>
          <w:tcPr>
            <w:tcW w:w="1060" w:type="dxa"/>
            <w:tcBorders>
              <w:top w:val="nil"/>
              <w:left w:val="nil"/>
              <w:bottom w:val="nil"/>
              <w:right w:val="nil"/>
            </w:tcBorders>
            <w:shd w:val="clear" w:color="auto" w:fill="auto"/>
            <w:noWrap/>
            <w:vAlign w:val="center"/>
          </w:tcPr>
          <w:p w14:paraId="42230165" w14:textId="77777777" w:rsidR="00220FCB" w:rsidRPr="00C47377" w:rsidRDefault="00220FCB" w:rsidP="00220FCB">
            <w:pPr>
              <w:suppressAutoHyphens w:val="0"/>
              <w:spacing w:line="240" w:lineRule="auto"/>
              <w:jc w:val="right"/>
              <w:rPr>
                <w:lang w:eastAsia="en-GB"/>
              </w:rPr>
            </w:pPr>
            <w:r w:rsidRPr="00C47377">
              <w:rPr>
                <w:lang w:eastAsia="en-GB"/>
              </w:rPr>
              <w:t>756</w:t>
            </w:r>
          </w:p>
        </w:tc>
        <w:tc>
          <w:tcPr>
            <w:tcW w:w="1320" w:type="dxa"/>
            <w:tcBorders>
              <w:top w:val="nil"/>
              <w:left w:val="nil"/>
              <w:bottom w:val="nil"/>
              <w:right w:val="nil"/>
            </w:tcBorders>
            <w:shd w:val="clear" w:color="auto" w:fill="auto"/>
            <w:noWrap/>
            <w:vAlign w:val="center"/>
          </w:tcPr>
          <w:p w14:paraId="53F96990" w14:textId="77777777" w:rsidR="00220FCB" w:rsidRPr="00C47377" w:rsidRDefault="00220FCB" w:rsidP="00220FCB">
            <w:pPr>
              <w:suppressAutoHyphens w:val="0"/>
              <w:spacing w:line="240" w:lineRule="auto"/>
              <w:jc w:val="right"/>
              <w:rPr>
                <w:lang w:eastAsia="en-GB"/>
              </w:rPr>
            </w:pPr>
            <w:r w:rsidRPr="00C47377">
              <w:rPr>
                <w:lang w:eastAsia="en-GB"/>
              </w:rPr>
              <w:t>46.3</w:t>
            </w:r>
          </w:p>
        </w:tc>
      </w:tr>
      <w:tr w:rsidR="00220FCB" w:rsidRPr="00C47377" w14:paraId="19BB1A3F" w14:textId="77777777" w:rsidTr="00220FCB">
        <w:trPr>
          <w:trHeight w:val="255"/>
        </w:trPr>
        <w:tc>
          <w:tcPr>
            <w:tcW w:w="1040" w:type="dxa"/>
            <w:tcBorders>
              <w:top w:val="nil"/>
              <w:left w:val="nil"/>
              <w:bottom w:val="nil"/>
              <w:right w:val="nil"/>
            </w:tcBorders>
            <w:shd w:val="clear" w:color="auto" w:fill="auto"/>
            <w:noWrap/>
            <w:vAlign w:val="center"/>
          </w:tcPr>
          <w:p w14:paraId="7F09C541" w14:textId="77777777" w:rsidR="00220FCB" w:rsidRPr="00C47377" w:rsidRDefault="00220FCB" w:rsidP="00220FCB">
            <w:pPr>
              <w:suppressAutoHyphens w:val="0"/>
              <w:spacing w:line="240" w:lineRule="auto"/>
              <w:jc w:val="right"/>
              <w:rPr>
                <w:lang w:eastAsia="en-GB"/>
              </w:rPr>
            </w:pPr>
            <w:r w:rsidRPr="00C47377">
              <w:rPr>
                <w:lang w:eastAsia="en-GB"/>
              </w:rPr>
              <w:t>616</w:t>
            </w:r>
          </w:p>
        </w:tc>
        <w:tc>
          <w:tcPr>
            <w:tcW w:w="1320" w:type="dxa"/>
            <w:tcBorders>
              <w:top w:val="nil"/>
              <w:left w:val="nil"/>
              <w:bottom w:val="nil"/>
              <w:right w:val="nil"/>
            </w:tcBorders>
            <w:shd w:val="clear" w:color="auto" w:fill="auto"/>
            <w:noWrap/>
            <w:vAlign w:val="center"/>
          </w:tcPr>
          <w:p w14:paraId="34E146A6" w14:textId="77777777" w:rsidR="00220FCB" w:rsidRPr="00C47377" w:rsidRDefault="00220FCB" w:rsidP="00220FCB">
            <w:pPr>
              <w:suppressAutoHyphens w:val="0"/>
              <w:spacing w:line="240" w:lineRule="auto"/>
              <w:jc w:val="right"/>
              <w:rPr>
                <w:lang w:eastAsia="en-GB"/>
              </w:rPr>
            </w:pPr>
            <w:r w:rsidRPr="00C47377">
              <w:rPr>
                <w:lang w:eastAsia="en-GB"/>
              </w:rPr>
              <w:t>48.4</w:t>
            </w:r>
          </w:p>
        </w:tc>
        <w:tc>
          <w:tcPr>
            <w:tcW w:w="1040" w:type="dxa"/>
            <w:tcBorders>
              <w:top w:val="nil"/>
              <w:left w:val="nil"/>
              <w:bottom w:val="nil"/>
              <w:right w:val="nil"/>
            </w:tcBorders>
            <w:shd w:val="clear" w:color="auto" w:fill="auto"/>
            <w:noWrap/>
            <w:vAlign w:val="center"/>
          </w:tcPr>
          <w:p w14:paraId="416027D8" w14:textId="77777777" w:rsidR="00220FCB" w:rsidRPr="00C47377" w:rsidRDefault="00220FCB" w:rsidP="00220FCB">
            <w:pPr>
              <w:suppressAutoHyphens w:val="0"/>
              <w:spacing w:line="240" w:lineRule="auto"/>
              <w:jc w:val="right"/>
              <w:rPr>
                <w:lang w:eastAsia="en-GB"/>
              </w:rPr>
            </w:pPr>
            <w:r w:rsidRPr="00C47377">
              <w:rPr>
                <w:lang w:eastAsia="en-GB"/>
              </w:rPr>
              <w:t>663</w:t>
            </w:r>
          </w:p>
        </w:tc>
        <w:tc>
          <w:tcPr>
            <w:tcW w:w="1320" w:type="dxa"/>
            <w:tcBorders>
              <w:top w:val="nil"/>
              <w:left w:val="nil"/>
              <w:bottom w:val="nil"/>
              <w:right w:val="nil"/>
            </w:tcBorders>
            <w:shd w:val="clear" w:color="auto" w:fill="auto"/>
            <w:noWrap/>
            <w:vAlign w:val="center"/>
          </w:tcPr>
          <w:p w14:paraId="20E565A2" w14:textId="77777777" w:rsidR="00220FCB" w:rsidRPr="00C47377" w:rsidRDefault="00220FCB" w:rsidP="00220FCB">
            <w:pPr>
              <w:suppressAutoHyphens w:val="0"/>
              <w:spacing w:line="240" w:lineRule="auto"/>
              <w:jc w:val="right"/>
              <w:rPr>
                <w:lang w:eastAsia="en-GB"/>
              </w:rPr>
            </w:pPr>
            <w:r w:rsidRPr="00C47377">
              <w:rPr>
                <w:lang w:eastAsia="en-GB"/>
              </w:rPr>
              <w:t>15.4</w:t>
            </w:r>
          </w:p>
        </w:tc>
        <w:tc>
          <w:tcPr>
            <w:tcW w:w="1060" w:type="dxa"/>
            <w:tcBorders>
              <w:top w:val="nil"/>
              <w:left w:val="nil"/>
              <w:bottom w:val="nil"/>
              <w:right w:val="nil"/>
            </w:tcBorders>
            <w:shd w:val="clear" w:color="auto" w:fill="auto"/>
            <w:noWrap/>
            <w:vAlign w:val="center"/>
          </w:tcPr>
          <w:p w14:paraId="1B78BB5D" w14:textId="77777777" w:rsidR="00220FCB" w:rsidRPr="00C47377" w:rsidRDefault="00220FCB" w:rsidP="00220FCB">
            <w:pPr>
              <w:suppressAutoHyphens w:val="0"/>
              <w:spacing w:line="240" w:lineRule="auto"/>
              <w:jc w:val="right"/>
              <w:rPr>
                <w:lang w:eastAsia="en-GB"/>
              </w:rPr>
            </w:pPr>
            <w:r w:rsidRPr="00C47377">
              <w:rPr>
                <w:lang w:eastAsia="en-GB"/>
              </w:rPr>
              <w:t>710</w:t>
            </w:r>
          </w:p>
        </w:tc>
        <w:tc>
          <w:tcPr>
            <w:tcW w:w="1320" w:type="dxa"/>
            <w:tcBorders>
              <w:top w:val="nil"/>
              <w:left w:val="nil"/>
              <w:bottom w:val="nil"/>
              <w:right w:val="nil"/>
            </w:tcBorders>
            <w:shd w:val="clear" w:color="auto" w:fill="auto"/>
            <w:noWrap/>
            <w:vAlign w:val="center"/>
          </w:tcPr>
          <w:p w14:paraId="01B8AB84" w14:textId="77777777" w:rsidR="00220FCB" w:rsidRPr="00C47377" w:rsidRDefault="00220FCB" w:rsidP="00220FCB">
            <w:pPr>
              <w:suppressAutoHyphens w:val="0"/>
              <w:spacing w:line="240" w:lineRule="auto"/>
              <w:jc w:val="right"/>
              <w:rPr>
                <w:lang w:eastAsia="en-GB"/>
              </w:rPr>
            </w:pPr>
            <w:r w:rsidRPr="00C47377">
              <w:rPr>
                <w:lang w:eastAsia="en-GB"/>
              </w:rPr>
              <w:t>13.2</w:t>
            </w:r>
          </w:p>
        </w:tc>
        <w:tc>
          <w:tcPr>
            <w:tcW w:w="1060" w:type="dxa"/>
            <w:tcBorders>
              <w:top w:val="nil"/>
              <w:left w:val="nil"/>
              <w:bottom w:val="nil"/>
              <w:right w:val="nil"/>
            </w:tcBorders>
            <w:shd w:val="clear" w:color="auto" w:fill="auto"/>
            <w:noWrap/>
            <w:vAlign w:val="center"/>
          </w:tcPr>
          <w:p w14:paraId="24989A6E" w14:textId="77777777" w:rsidR="00220FCB" w:rsidRPr="00C47377" w:rsidRDefault="00220FCB" w:rsidP="00220FCB">
            <w:pPr>
              <w:suppressAutoHyphens w:val="0"/>
              <w:spacing w:line="240" w:lineRule="auto"/>
              <w:jc w:val="right"/>
              <w:rPr>
                <w:lang w:eastAsia="en-GB"/>
              </w:rPr>
            </w:pPr>
            <w:r w:rsidRPr="00C47377">
              <w:rPr>
                <w:lang w:eastAsia="en-GB"/>
              </w:rPr>
              <w:t>757</w:t>
            </w:r>
          </w:p>
        </w:tc>
        <w:tc>
          <w:tcPr>
            <w:tcW w:w="1320" w:type="dxa"/>
            <w:tcBorders>
              <w:top w:val="nil"/>
              <w:left w:val="nil"/>
              <w:bottom w:val="nil"/>
              <w:right w:val="nil"/>
            </w:tcBorders>
            <w:shd w:val="clear" w:color="auto" w:fill="auto"/>
            <w:noWrap/>
            <w:vAlign w:val="center"/>
          </w:tcPr>
          <w:p w14:paraId="0D693FA3" w14:textId="77777777" w:rsidR="00220FCB" w:rsidRPr="00C47377" w:rsidRDefault="00220FCB" w:rsidP="00220FCB">
            <w:pPr>
              <w:suppressAutoHyphens w:val="0"/>
              <w:spacing w:line="240" w:lineRule="auto"/>
              <w:jc w:val="right"/>
              <w:rPr>
                <w:lang w:eastAsia="en-GB"/>
              </w:rPr>
            </w:pPr>
            <w:r w:rsidRPr="00C47377">
              <w:rPr>
                <w:lang w:eastAsia="en-GB"/>
              </w:rPr>
              <w:t>43.7</w:t>
            </w:r>
          </w:p>
        </w:tc>
      </w:tr>
      <w:tr w:rsidR="00220FCB" w:rsidRPr="00C47377" w14:paraId="10D0E81C" w14:textId="77777777" w:rsidTr="00220FCB">
        <w:trPr>
          <w:trHeight w:val="255"/>
        </w:trPr>
        <w:tc>
          <w:tcPr>
            <w:tcW w:w="1040" w:type="dxa"/>
            <w:tcBorders>
              <w:top w:val="nil"/>
              <w:left w:val="nil"/>
              <w:bottom w:val="nil"/>
              <w:right w:val="nil"/>
            </w:tcBorders>
            <w:shd w:val="clear" w:color="auto" w:fill="auto"/>
            <w:noWrap/>
            <w:vAlign w:val="center"/>
          </w:tcPr>
          <w:p w14:paraId="39EAA80C" w14:textId="77777777" w:rsidR="00220FCB" w:rsidRPr="00C47377" w:rsidRDefault="00220FCB" w:rsidP="00220FCB">
            <w:pPr>
              <w:suppressAutoHyphens w:val="0"/>
              <w:spacing w:line="240" w:lineRule="auto"/>
              <w:jc w:val="right"/>
              <w:rPr>
                <w:lang w:eastAsia="en-GB"/>
              </w:rPr>
            </w:pPr>
            <w:r w:rsidRPr="00C47377">
              <w:rPr>
                <w:lang w:eastAsia="en-GB"/>
              </w:rPr>
              <w:t>617</w:t>
            </w:r>
          </w:p>
        </w:tc>
        <w:tc>
          <w:tcPr>
            <w:tcW w:w="1320" w:type="dxa"/>
            <w:tcBorders>
              <w:top w:val="nil"/>
              <w:left w:val="nil"/>
              <w:bottom w:val="nil"/>
              <w:right w:val="nil"/>
            </w:tcBorders>
            <w:shd w:val="clear" w:color="auto" w:fill="auto"/>
            <w:noWrap/>
            <w:vAlign w:val="center"/>
          </w:tcPr>
          <w:p w14:paraId="7A3DA0EF" w14:textId="77777777" w:rsidR="00220FCB" w:rsidRPr="00C47377" w:rsidRDefault="00220FCB" w:rsidP="00220FCB">
            <w:pPr>
              <w:suppressAutoHyphens w:val="0"/>
              <w:spacing w:line="240" w:lineRule="auto"/>
              <w:jc w:val="right"/>
              <w:rPr>
                <w:lang w:eastAsia="en-GB"/>
              </w:rPr>
            </w:pPr>
            <w:r w:rsidRPr="00C47377">
              <w:rPr>
                <w:lang w:eastAsia="en-GB"/>
              </w:rPr>
              <w:t>48.2</w:t>
            </w:r>
          </w:p>
        </w:tc>
        <w:tc>
          <w:tcPr>
            <w:tcW w:w="1040" w:type="dxa"/>
            <w:tcBorders>
              <w:top w:val="nil"/>
              <w:left w:val="nil"/>
              <w:bottom w:val="nil"/>
              <w:right w:val="nil"/>
            </w:tcBorders>
            <w:shd w:val="clear" w:color="auto" w:fill="auto"/>
            <w:noWrap/>
            <w:vAlign w:val="center"/>
          </w:tcPr>
          <w:p w14:paraId="2953E317" w14:textId="77777777" w:rsidR="00220FCB" w:rsidRPr="00C47377" w:rsidRDefault="00220FCB" w:rsidP="00220FCB">
            <w:pPr>
              <w:suppressAutoHyphens w:val="0"/>
              <w:spacing w:line="240" w:lineRule="auto"/>
              <w:jc w:val="right"/>
              <w:rPr>
                <w:lang w:eastAsia="en-GB"/>
              </w:rPr>
            </w:pPr>
            <w:r w:rsidRPr="00C47377">
              <w:rPr>
                <w:lang w:eastAsia="en-GB"/>
              </w:rPr>
              <w:t>664</w:t>
            </w:r>
          </w:p>
        </w:tc>
        <w:tc>
          <w:tcPr>
            <w:tcW w:w="1320" w:type="dxa"/>
            <w:tcBorders>
              <w:top w:val="nil"/>
              <w:left w:val="nil"/>
              <w:bottom w:val="nil"/>
              <w:right w:val="nil"/>
            </w:tcBorders>
            <w:shd w:val="clear" w:color="auto" w:fill="auto"/>
            <w:noWrap/>
            <w:vAlign w:val="center"/>
          </w:tcPr>
          <w:p w14:paraId="123BC359" w14:textId="77777777" w:rsidR="00220FCB" w:rsidRPr="00C47377" w:rsidRDefault="00220FCB" w:rsidP="00220FCB">
            <w:pPr>
              <w:suppressAutoHyphens w:val="0"/>
              <w:spacing w:line="240" w:lineRule="auto"/>
              <w:jc w:val="right"/>
              <w:rPr>
                <w:lang w:eastAsia="en-GB"/>
              </w:rPr>
            </w:pPr>
            <w:r w:rsidRPr="00C47377">
              <w:rPr>
                <w:lang w:eastAsia="en-GB"/>
              </w:rPr>
              <w:t>13.1</w:t>
            </w:r>
          </w:p>
        </w:tc>
        <w:tc>
          <w:tcPr>
            <w:tcW w:w="1060" w:type="dxa"/>
            <w:tcBorders>
              <w:top w:val="nil"/>
              <w:left w:val="nil"/>
              <w:bottom w:val="nil"/>
              <w:right w:val="nil"/>
            </w:tcBorders>
            <w:shd w:val="clear" w:color="auto" w:fill="auto"/>
            <w:noWrap/>
            <w:vAlign w:val="center"/>
          </w:tcPr>
          <w:p w14:paraId="19C1E694" w14:textId="77777777" w:rsidR="00220FCB" w:rsidRPr="00C47377" w:rsidRDefault="00220FCB" w:rsidP="00220FCB">
            <w:pPr>
              <w:suppressAutoHyphens w:val="0"/>
              <w:spacing w:line="240" w:lineRule="auto"/>
              <w:jc w:val="right"/>
              <w:rPr>
                <w:lang w:eastAsia="en-GB"/>
              </w:rPr>
            </w:pPr>
            <w:r w:rsidRPr="00C47377">
              <w:rPr>
                <w:lang w:eastAsia="en-GB"/>
              </w:rPr>
              <w:t>711</w:t>
            </w:r>
          </w:p>
        </w:tc>
        <w:tc>
          <w:tcPr>
            <w:tcW w:w="1320" w:type="dxa"/>
            <w:tcBorders>
              <w:top w:val="nil"/>
              <w:left w:val="nil"/>
              <w:bottom w:val="nil"/>
              <w:right w:val="nil"/>
            </w:tcBorders>
            <w:shd w:val="clear" w:color="auto" w:fill="auto"/>
            <w:noWrap/>
            <w:vAlign w:val="center"/>
          </w:tcPr>
          <w:p w14:paraId="3EB78CEA" w14:textId="77777777" w:rsidR="00220FCB" w:rsidRPr="00C47377" w:rsidRDefault="00220FCB" w:rsidP="00220FCB">
            <w:pPr>
              <w:suppressAutoHyphens w:val="0"/>
              <w:spacing w:line="240" w:lineRule="auto"/>
              <w:jc w:val="right"/>
              <w:rPr>
                <w:lang w:eastAsia="en-GB"/>
              </w:rPr>
            </w:pPr>
            <w:r w:rsidRPr="00C47377">
              <w:rPr>
                <w:lang w:eastAsia="en-GB"/>
              </w:rPr>
              <w:t>17.1</w:t>
            </w:r>
          </w:p>
        </w:tc>
        <w:tc>
          <w:tcPr>
            <w:tcW w:w="1060" w:type="dxa"/>
            <w:tcBorders>
              <w:top w:val="nil"/>
              <w:left w:val="nil"/>
              <w:bottom w:val="nil"/>
              <w:right w:val="nil"/>
            </w:tcBorders>
            <w:shd w:val="clear" w:color="auto" w:fill="auto"/>
            <w:noWrap/>
            <w:vAlign w:val="center"/>
          </w:tcPr>
          <w:p w14:paraId="22A5BBFC" w14:textId="77777777" w:rsidR="00220FCB" w:rsidRPr="00C47377" w:rsidRDefault="00220FCB" w:rsidP="00220FCB">
            <w:pPr>
              <w:suppressAutoHyphens w:val="0"/>
              <w:spacing w:line="240" w:lineRule="auto"/>
              <w:jc w:val="right"/>
              <w:rPr>
                <w:lang w:eastAsia="en-GB"/>
              </w:rPr>
            </w:pPr>
            <w:r w:rsidRPr="00C47377">
              <w:rPr>
                <w:lang w:eastAsia="en-GB"/>
              </w:rPr>
              <w:t>758</w:t>
            </w:r>
          </w:p>
        </w:tc>
        <w:tc>
          <w:tcPr>
            <w:tcW w:w="1320" w:type="dxa"/>
            <w:tcBorders>
              <w:top w:val="nil"/>
              <w:left w:val="nil"/>
              <w:bottom w:val="nil"/>
              <w:right w:val="nil"/>
            </w:tcBorders>
            <w:shd w:val="clear" w:color="auto" w:fill="auto"/>
            <w:noWrap/>
            <w:vAlign w:val="center"/>
          </w:tcPr>
          <w:p w14:paraId="4B297741" w14:textId="77777777" w:rsidR="00220FCB" w:rsidRPr="00C47377" w:rsidRDefault="00220FCB" w:rsidP="00220FCB">
            <w:pPr>
              <w:suppressAutoHyphens w:val="0"/>
              <w:spacing w:line="240" w:lineRule="auto"/>
              <w:jc w:val="right"/>
              <w:rPr>
                <w:lang w:eastAsia="en-GB"/>
              </w:rPr>
            </w:pPr>
            <w:r w:rsidRPr="00C47377">
              <w:rPr>
                <w:lang w:eastAsia="en-GB"/>
              </w:rPr>
              <w:t>39.3</w:t>
            </w:r>
          </w:p>
        </w:tc>
      </w:tr>
      <w:tr w:rsidR="00220FCB" w:rsidRPr="00C47377" w14:paraId="612EE6FC" w14:textId="77777777" w:rsidTr="00220FCB">
        <w:trPr>
          <w:trHeight w:val="255"/>
        </w:trPr>
        <w:tc>
          <w:tcPr>
            <w:tcW w:w="1040" w:type="dxa"/>
            <w:tcBorders>
              <w:top w:val="nil"/>
              <w:left w:val="nil"/>
              <w:bottom w:val="nil"/>
              <w:right w:val="nil"/>
            </w:tcBorders>
            <w:shd w:val="clear" w:color="auto" w:fill="auto"/>
            <w:noWrap/>
            <w:vAlign w:val="center"/>
          </w:tcPr>
          <w:p w14:paraId="39653870" w14:textId="77777777" w:rsidR="00220FCB" w:rsidRPr="00C47377" w:rsidRDefault="00220FCB" w:rsidP="00220FCB">
            <w:pPr>
              <w:suppressAutoHyphens w:val="0"/>
              <w:spacing w:line="240" w:lineRule="auto"/>
              <w:jc w:val="right"/>
              <w:rPr>
                <w:lang w:eastAsia="en-GB"/>
              </w:rPr>
            </w:pPr>
            <w:r w:rsidRPr="00C47377">
              <w:rPr>
                <w:lang w:eastAsia="en-GB"/>
              </w:rPr>
              <w:t>618</w:t>
            </w:r>
          </w:p>
        </w:tc>
        <w:tc>
          <w:tcPr>
            <w:tcW w:w="1320" w:type="dxa"/>
            <w:tcBorders>
              <w:top w:val="nil"/>
              <w:left w:val="nil"/>
              <w:bottom w:val="nil"/>
              <w:right w:val="nil"/>
            </w:tcBorders>
            <w:shd w:val="clear" w:color="auto" w:fill="auto"/>
            <w:noWrap/>
            <w:vAlign w:val="center"/>
          </w:tcPr>
          <w:p w14:paraId="7B32F85A" w14:textId="77777777" w:rsidR="00220FCB" w:rsidRPr="00C47377" w:rsidRDefault="00220FCB" w:rsidP="00220FCB">
            <w:pPr>
              <w:suppressAutoHyphens w:val="0"/>
              <w:spacing w:line="240" w:lineRule="auto"/>
              <w:jc w:val="right"/>
              <w:rPr>
                <w:lang w:eastAsia="en-GB"/>
              </w:rPr>
            </w:pPr>
            <w:r w:rsidRPr="00C47377">
              <w:rPr>
                <w:lang w:eastAsia="en-GB"/>
              </w:rPr>
              <w:t>47.8</w:t>
            </w:r>
          </w:p>
        </w:tc>
        <w:tc>
          <w:tcPr>
            <w:tcW w:w="1040" w:type="dxa"/>
            <w:tcBorders>
              <w:top w:val="nil"/>
              <w:left w:val="nil"/>
              <w:bottom w:val="nil"/>
              <w:right w:val="nil"/>
            </w:tcBorders>
            <w:shd w:val="clear" w:color="auto" w:fill="auto"/>
            <w:noWrap/>
            <w:vAlign w:val="center"/>
          </w:tcPr>
          <w:p w14:paraId="6D6E8276" w14:textId="77777777" w:rsidR="00220FCB" w:rsidRPr="00C47377" w:rsidRDefault="00220FCB" w:rsidP="00220FCB">
            <w:pPr>
              <w:suppressAutoHyphens w:val="0"/>
              <w:spacing w:line="240" w:lineRule="auto"/>
              <w:jc w:val="right"/>
              <w:rPr>
                <w:lang w:eastAsia="en-GB"/>
              </w:rPr>
            </w:pPr>
            <w:r w:rsidRPr="00C47377">
              <w:rPr>
                <w:lang w:eastAsia="en-GB"/>
              </w:rPr>
              <w:t>665</w:t>
            </w:r>
          </w:p>
        </w:tc>
        <w:tc>
          <w:tcPr>
            <w:tcW w:w="1320" w:type="dxa"/>
            <w:tcBorders>
              <w:top w:val="nil"/>
              <w:left w:val="nil"/>
              <w:bottom w:val="nil"/>
              <w:right w:val="nil"/>
            </w:tcBorders>
            <w:shd w:val="clear" w:color="auto" w:fill="auto"/>
            <w:noWrap/>
            <w:vAlign w:val="center"/>
          </w:tcPr>
          <w:p w14:paraId="438FED1E" w14:textId="77777777" w:rsidR="00220FCB" w:rsidRPr="00C47377" w:rsidRDefault="00220FCB" w:rsidP="00220FCB">
            <w:pPr>
              <w:suppressAutoHyphens w:val="0"/>
              <w:spacing w:line="240" w:lineRule="auto"/>
              <w:jc w:val="right"/>
              <w:rPr>
                <w:lang w:eastAsia="en-GB"/>
              </w:rPr>
            </w:pPr>
            <w:r w:rsidRPr="00C47377">
              <w:rPr>
                <w:lang w:eastAsia="en-GB"/>
              </w:rPr>
              <w:t>12</w:t>
            </w:r>
            <w:r w:rsidR="00755BBB">
              <w:rPr>
                <w:lang w:eastAsia="en-GB"/>
              </w:rPr>
              <w:t>.0</w:t>
            </w:r>
          </w:p>
        </w:tc>
        <w:tc>
          <w:tcPr>
            <w:tcW w:w="1060" w:type="dxa"/>
            <w:tcBorders>
              <w:top w:val="nil"/>
              <w:left w:val="nil"/>
              <w:bottom w:val="nil"/>
              <w:right w:val="nil"/>
            </w:tcBorders>
            <w:shd w:val="clear" w:color="auto" w:fill="auto"/>
            <w:noWrap/>
            <w:vAlign w:val="center"/>
          </w:tcPr>
          <w:p w14:paraId="0388624E" w14:textId="77777777" w:rsidR="00220FCB" w:rsidRPr="00C47377" w:rsidRDefault="00220FCB" w:rsidP="00220FCB">
            <w:pPr>
              <w:suppressAutoHyphens w:val="0"/>
              <w:spacing w:line="240" w:lineRule="auto"/>
              <w:jc w:val="right"/>
              <w:rPr>
                <w:lang w:eastAsia="en-GB"/>
              </w:rPr>
            </w:pPr>
            <w:r w:rsidRPr="00C47377">
              <w:rPr>
                <w:lang w:eastAsia="en-GB"/>
              </w:rPr>
              <w:t>712</w:t>
            </w:r>
          </w:p>
        </w:tc>
        <w:tc>
          <w:tcPr>
            <w:tcW w:w="1320" w:type="dxa"/>
            <w:tcBorders>
              <w:top w:val="nil"/>
              <w:left w:val="nil"/>
              <w:bottom w:val="nil"/>
              <w:right w:val="nil"/>
            </w:tcBorders>
            <w:shd w:val="clear" w:color="auto" w:fill="auto"/>
            <w:noWrap/>
            <w:vAlign w:val="center"/>
          </w:tcPr>
          <w:p w14:paraId="22300BFA" w14:textId="77777777" w:rsidR="00220FCB" w:rsidRPr="00C47377" w:rsidRDefault="00220FCB" w:rsidP="00220FCB">
            <w:pPr>
              <w:suppressAutoHyphens w:val="0"/>
              <w:spacing w:line="240" w:lineRule="auto"/>
              <w:jc w:val="right"/>
              <w:rPr>
                <w:lang w:eastAsia="en-GB"/>
              </w:rPr>
            </w:pPr>
            <w:r w:rsidRPr="00C47377">
              <w:rPr>
                <w:lang w:eastAsia="en-GB"/>
              </w:rPr>
              <w:t>21.1</w:t>
            </w:r>
          </w:p>
        </w:tc>
        <w:tc>
          <w:tcPr>
            <w:tcW w:w="1060" w:type="dxa"/>
            <w:tcBorders>
              <w:top w:val="nil"/>
              <w:left w:val="nil"/>
              <w:bottom w:val="nil"/>
              <w:right w:val="nil"/>
            </w:tcBorders>
            <w:shd w:val="clear" w:color="auto" w:fill="auto"/>
            <w:noWrap/>
            <w:vAlign w:val="center"/>
          </w:tcPr>
          <w:p w14:paraId="28482DCB" w14:textId="77777777" w:rsidR="00220FCB" w:rsidRPr="00C47377" w:rsidRDefault="00220FCB" w:rsidP="00220FCB">
            <w:pPr>
              <w:suppressAutoHyphens w:val="0"/>
              <w:spacing w:line="240" w:lineRule="auto"/>
              <w:jc w:val="right"/>
              <w:rPr>
                <w:lang w:eastAsia="en-GB"/>
              </w:rPr>
            </w:pPr>
            <w:r w:rsidRPr="00C47377">
              <w:rPr>
                <w:lang w:eastAsia="en-GB"/>
              </w:rPr>
              <w:t>759</w:t>
            </w:r>
          </w:p>
        </w:tc>
        <w:tc>
          <w:tcPr>
            <w:tcW w:w="1320" w:type="dxa"/>
            <w:tcBorders>
              <w:top w:val="nil"/>
              <w:left w:val="nil"/>
              <w:bottom w:val="nil"/>
              <w:right w:val="nil"/>
            </w:tcBorders>
            <w:shd w:val="clear" w:color="auto" w:fill="auto"/>
            <w:noWrap/>
            <w:vAlign w:val="center"/>
          </w:tcPr>
          <w:p w14:paraId="74119285" w14:textId="77777777" w:rsidR="00220FCB" w:rsidRPr="00C47377" w:rsidRDefault="00220FCB" w:rsidP="00220FCB">
            <w:pPr>
              <w:suppressAutoHyphens w:val="0"/>
              <w:spacing w:line="240" w:lineRule="auto"/>
              <w:jc w:val="right"/>
              <w:rPr>
                <w:lang w:eastAsia="en-GB"/>
              </w:rPr>
            </w:pPr>
            <w:r w:rsidRPr="00C47377">
              <w:rPr>
                <w:lang w:eastAsia="en-GB"/>
              </w:rPr>
              <w:t>34.1</w:t>
            </w:r>
          </w:p>
        </w:tc>
      </w:tr>
      <w:tr w:rsidR="00220FCB" w:rsidRPr="00C47377" w14:paraId="0587A42C" w14:textId="77777777" w:rsidTr="00220FCB">
        <w:trPr>
          <w:trHeight w:val="255"/>
        </w:trPr>
        <w:tc>
          <w:tcPr>
            <w:tcW w:w="1040" w:type="dxa"/>
            <w:tcBorders>
              <w:top w:val="nil"/>
              <w:left w:val="nil"/>
              <w:bottom w:val="nil"/>
              <w:right w:val="nil"/>
            </w:tcBorders>
            <w:shd w:val="clear" w:color="auto" w:fill="auto"/>
            <w:noWrap/>
            <w:vAlign w:val="center"/>
          </w:tcPr>
          <w:p w14:paraId="5F603653" w14:textId="77777777" w:rsidR="00220FCB" w:rsidRPr="00C47377" w:rsidRDefault="00220FCB" w:rsidP="00220FCB">
            <w:pPr>
              <w:suppressAutoHyphens w:val="0"/>
              <w:spacing w:line="240" w:lineRule="auto"/>
              <w:jc w:val="right"/>
              <w:rPr>
                <w:lang w:eastAsia="en-GB"/>
              </w:rPr>
            </w:pPr>
            <w:r w:rsidRPr="00C47377">
              <w:rPr>
                <w:lang w:eastAsia="en-GB"/>
              </w:rPr>
              <w:t>619</w:t>
            </w:r>
          </w:p>
        </w:tc>
        <w:tc>
          <w:tcPr>
            <w:tcW w:w="1320" w:type="dxa"/>
            <w:tcBorders>
              <w:top w:val="nil"/>
              <w:left w:val="nil"/>
              <w:bottom w:val="nil"/>
              <w:right w:val="nil"/>
            </w:tcBorders>
            <w:shd w:val="clear" w:color="auto" w:fill="auto"/>
            <w:noWrap/>
            <w:vAlign w:val="center"/>
          </w:tcPr>
          <w:p w14:paraId="0910F3C2" w14:textId="77777777" w:rsidR="00220FCB" w:rsidRPr="00C47377" w:rsidRDefault="00220FCB" w:rsidP="00220FCB">
            <w:pPr>
              <w:suppressAutoHyphens w:val="0"/>
              <w:spacing w:line="240" w:lineRule="auto"/>
              <w:jc w:val="right"/>
              <w:rPr>
                <w:lang w:eastAsia="en-GB"/>
              </w:rPr>
            </w:pPr>
            <w:r w:rsidRPr="00C47377">
              <w:rPr>
                <w:lang w:eastAsia="en-GB"/>
              </w:rPr>
              <w:t>47</w:t>
            </w:r>
            <w:r w:rsidR="00755BBB">
              <w:rPr>
                <w:lang w:eastAsia="en-GB"/>
              </w:rPr>
              <w:t>.0</w:t>
            </w:r>
          </w:p>
        </w:tc>
        <w:tc>
          <w:tcPr>
            <w:tcW w:w="1040" w:type="dxa"/>
            <w:tcBorders>
              <w:top w:val="nil"/>
              <w:left w:val="nil"/>
              <w:bottom w:val="nil"/>
              <w:right w:val="nil"/>
            </w:tcBorders>
            <w:shd w:val="clear" w:color="auto" w:fill="auto"/>
            <w:noWrap/>
            <w:vAlign w:val="center"/>
          </w:tcPr>
          <w:p w14:paraId="6A6418A4" w14:textId="77777777" w:rsidR="00220FCB" w:rsidRPr="00C47377" w:rsidRDefault="00220FCB" w:rsidP="00220FCB">
            <w:pPr>
              <w:suppressAutoHyphens w:val="0"/>
              <w:spacing w:line="240" w:lineRule="auto"/>
              <w:jc w:val="right"/>
              <w:rPr>
                <w:lang w:eastAsia="en-GB"/>
              </w:rPr>
            </w:pPr>
            <w:r w:rsidRPr="00C47377">
              <w:rPr>
                <w:lang w:eastAsia="en-GB"/>
              </w:rPr>
              <w:t>666</w:t>
            </w:r>
          </w:p>
        </w:tc>
        <w:tc>
          <w:tcPr>
            <w:tcW w:w="1320" w:type="dxa"/>
            <w:tcBorders>
              <w:top w:val="nil"/>
              <w:left w:val="nil"/>
              <w:bottom w:val="nil"/>
              <w:right w:val="nil"/>
            </w:tcBorders>
            <w:shd w:val="clear" w:color="auto" w:fill="auto"/>
            <w:noWrap/>
            <w:vAlign w:val="center"/>
          </w:tcPr>
          <w:p w14:paraId="1D122A24" w14:textId="77777777" w:rsidR="00220FCB" w:rsidRPr="00C47377" w:rsidRDefault="00220FCB" w:rsidP="00220FCB">
            <w:pPr>
              <w:suppressAutoHyphens w:val="0"/>
              <w:spacing w:line="240" w:lineRule="auto"/>
              <w:jc w:val="right"/>
              <w:rPr>
                <w:lang w:eastAsia="en-GB"/>
              </w:rPr>
            </w:pPr>
            <w:r w:rsidRPr="00C47377">
              <w:rPr>
                <w:lang w:eastAsia="en-GB"/>
              </w:rPr>
              <w:t>12.5</w:t>
            </w:r>
          </w:p>
        </w:tc>
        <w:tc>
          <w:tcPr>
            <w:tcW w:w="1060" w:type="dxa"/>
            <w:tcBorders>
              <w:top w:val="nil"/>
              <w:left w:val="nil"/>
              <w:bottom w:val="nil"/>
              <w:right w:val="nil"/>
            </w:tcBorders>
            <w:shd w:val="clear" w:color="auto" w:fill="auto"/>
            <w:noWrap/>
            <w:vAlign w:val="center"/>
          </w:tcPr>
          <w:p w14:paraId="5CE76365" w14:textId="77777777" w:rsidR="00220FCB" w:rsidRPr="00C47377" w:rsidRDefault="00220FCB" w:rsidP="00220FCB">
            <w:pPr>
              <w:suppressAutoHyphens w:val="0"/>
              <w:spacing w:line="240" w:lineRule="auto"/>
              <w:jc w:val="right"/>
              <w:rPr>
                <w:lang w:eastAsia="en-GB"/>
              </w:rPr>
            </w:pPr>
            <w:r w:rsidRPr="00C47377">
              <w:rPr>
                <w:lang w:eastAsia="en-GB"/>
              </w:rPr>
              <w:t>713</w:t>
            </w:r>
          </w:p>
        </w:tc>
        <w:tc>
          <w:tcPr>
            <w:tcW w:w="1320" w:type="dxa"/>
            <w:tcBorders>
              <w:top w:val="nil"/>
              <w:left w:val="nil"/>
              <w:bottom w:val="nil"/>
              <w:right w:val="nil"/>
            </w:tcBorders>
            <w:shd w:val="clear" w:color="auto" w:fill="auto"/>
            <w:noWrap/>
            <w:vAlign w:val="center"/>
          </w:tcPr>
          <w:p w14:paraId="33DCFC00" w14:textId="77777777" w:rsidR="00220FCB" w:rsidRPr="00C47377" w:rsidRDefault="00220FCB" w:rsidP="00220FCB">
            <w:pPr>
              <w:suppressAutoHyphens w:val="0"/>
              <w:spacing w:line="240" w:lineRule="auto"/>
              <w:jc w:val="right"/>
              <w:rPr>
                <w:lang w:eastAsia="en-GB"/>
              </w:rPr>
            </w:pPr>
            <w:r w:rsidRPr="00C47377">
              <w:rPr>
                <w:lang w:eastAsia="en-GB"/>
              </w:rPr>
              <w:t>21.8</w:t>
            </w:r>
          </w:p>
        </w:tc>
        <w:tc>
          <w:tcPr>
            <w:tcW w:w="1060" w:type="dxa"/>
            <w:tcBorders>
              <w:top w:val="nil"/>
              <w:left w:val="nil"/>
              <w:bottom w:val="nil"/>
              <w:right w:val="nil"/>
            </w:tcBorders>
            <w:shd w:val="clear" w:color="auto" w:fill="auto"/>
            <w:noWrap/>
            <w:vAlign w:val="center"/>
          </w:tcPr>
          <w:p w14:paraId="3FBC4B77" w14:textId="77777777" w:rsidR="00220FCB" w:rsidRPr="00C47377" w:rsidRDefault="00220FCB" w:rsidP="00220FCB">
            <w:pPr>
              <w:suppressAutoHyphens w:val="0"/>
              <w:spacing w:line="240" w:lineRule="auto"/>
              <w:jc w:val="right"/>
              <w:rPr>
                <w:lang w:eastAsia="en-GB"/>
              </w:rPr>
            </w:pPr>
            <w:r w:rsidRPr="00C47377">
              <w:rPr>
                <w:lang w:eastAsia="en-GB"/>
              </w:rPr>
              <w:t>760</w:t>
            </w:r>
          </w:p>
        </w:tc>
        <w:tc>
          <w:tcPr>
            <w:tcW w:w="1320" w:type="dxa"/>
            <w:tcBorders>
              <w:top w:val="nil"/>
              <w:left w:val="nil"/>
              <w:bottom w:val="nil"/>
              <w:right w:val="nil"/>
            </w:tcBorders>
            <w:shd w:val="clear" w:color="auto" w:fill="auto"/>
            <w:noWrap/>
            <w:vAlign w:val="center"/>
          </w:tcPr>
          <w:p w14:paraId="35A7E84D" w14:textId="77777777" w:rsidR="00220FCB" w:rsidRPr="00C47377" w:rsidRDefault="00220FCB" w:rsidP="00220FCB">
            <w:pPr>
              <w:suppressAutoHyphens w:val="0"/>
              <w:spacing w:line="240" w:lineRule="auto"/>
              <w:jc w:val="right"/>
              <w:rPr>
                <w:lang w:eastAsia="en-GB"/>
              </w:rPr>
            </w:pPr>
            <w:r w:rsidRPr="00C47377">
              <w:rPr>
                <w:lang w:eastAsia="en-GB"/>
              </w:rPr>
              <w:t>29</w:t>
            </w:r>
            <w:r w:rsidR="00755BBB">
              <w:rPr>
                <w:lang w:eastAsia="en-GB"/>
              </w:rPr>
              <w:t>.0</w:t>
            </w:r>
          </w:p>
        </w:tc>
      </w:tr>
      <w:tr w:rsidR="00220FCB" w:rsidRPr="00C47377" w14:paraId="3DAA6852" w14:textId="77777777" w:rsidTr="00220FCB">
        <w:trPr>
          <w:trHeight w:val="255"/>
        </w:trPr>
        <w:tc>
          <w:tcPr>
            <w:tcW w:w="1040" w:type="dxa"/>
            <w:tcBorders>
              <w:top w:val="nil"/>
              <w:left w:val="nil"/>
              <w:bottom w:val="nil"/>
              <w:right w:val="nil"/>
            </w:tcBorders>
            <w:shd w:val="clear" w:color="auto" w:fill="auto"/>
            <w:noWrap/>
            <w:vAlign w:val="center"/>
          </w:tcPr>
          <w:p w14:paraId="3FB1E96D" w14:textId="77777777" w:rsidR="00220FCB" w:rsidRPr="00C47377" w:rsidRDefault="00220FCB" w:rsidP="00220FCB">
            <w:pPr>
              <w:suppressAutoHyphens w:val="0"/>
              <w:spacing w:line="240" w:lineRule="auto"/>
              <w:jc w:val="right"/>
              <w:rPr>
                <w:lang w:eastAsia="en-GB"/>
              </w:rPr>
            </w:pPr>
            <w:r w:rsidRPr="00C47377">
              <w:rPr>
                <w:lang w:eastAsia="en-GB"/>
              </w:rPr>
              <w:t>620</w:t>
            </w:r>
          </w:p>
        </w:tc>
        <w:tc>
          <w:tcPr>
            <w:tcW w:w="1320" w:type="dxa"/>
            <w:tcBorders>
              <w:top w:val="nil"/>
              <w:left w:val="nil"/>
              <w:bottom w:val="nil"/>
              <w:right w:val="nil"/>
            </w:tcBorders>
            <w:shd w:val="clear" w:color="auto" w:fill="auto"/>
            <w:noWrap/>
            <w:vAlign w:val="center"/>
          </w:tcPr>
          <w:p w14:paraId="2754D257" w14:textId="77777777" w:rsidR="00220FCB" w:rsidRPr="00C47377" w:rsidRDefault="00220FCB" w:rsidP="00220FCB">
            <w:pPr>
              <w:suppressAutoHyphens w:val="0"/>
              <w:spacing w:line="240" w:lineRule="auto"/>
              <w:jc w:val="right"/>
              <w:rPr>
                <w:lang w:eastAsia="en-GB"/>
              </w:rPr>
            </w:pPr>
            <w:r w:rsidRPr="00C47377">
              <w:rPr>
                <w:lang w:eastAsia="en-GB"/>
              </w:rPr>
              <w:t>45.9</w:t>
            </w:r>
          </w:p>
        </w:tc>
        <w:tc>
          <w:tcPr>
            <w:tcW w:w="1040" w:type="dxa"/>
            <w:tcBorders>
              <w:top w:val="nil"/>
              <w:left w:val="nil"/>
              <w:bottom w:val="nil"/>
              <w:right w:val="nil"/>
            </w:tcBorders>
            <w:shd w:val="clear" w:color="auto" w:fill="auto"/>
            <w:noWrap/>
            <w:vAlign w:val="center"/>
          </w:tcPr>
          <w:p w14:paraId="7C1621FA" w14:textId="77777777" w:rsidR="00220FCB" w:rsidRPr="00C47377" w:rsidRDefault="00220FCB" w:rsidP="00220FCB">
            <w:pPr>
              <w:suppressAutoHyphens w:val="0"/>
              <w:spacing w:line="240" w:lineRule="auto"/>
              <w:jc w:val="right"/>
              <w:rPr>
                <w:lang w:eastAsia="en-GB"/>
              </w:rPr>
            </w:pPr>
            <w:r w:rsidRPr="00C47377">
              <w:rPr>
                <w:lang w:eastAsia="en-GB"/>
              </w:rPr>
              <w:t>667</w:t>
            </w:r>
          </w:p>
        </w:tc>
        <w:tc>
          <w:tcPr>
            <w:tcW w:w="1320" w:type="dxa"/>
            <w:tcBorders>
              <w:top w:val="nil"/>
              <w:left w:val="nil"/>
              <w:bottom w:val="nil"/>
              <w:right w:val="nil"/>
            </w:tcBorders>
            <w:shd w:val="clear" w:color="auto" w:fill="auto"/>
            <w:noWrap/>
            <w:vAlign w:val="center"/>
          </w:tcPr>
          <w:p w14:paraId="782273DF" w14:textId="77777777" w:rsidR="00220FCB" w:rsidRPr="00C47377" w:rsidRDefault="00220FCB" w:rsidP="00220FCB">
            <w:pPr>
              <w:suppressAutoHyphens w:val="0"/>
              <w:spacing w:line="240" w:lineRule="auto"/>
              <w:jc w:val="right"/>
              <w:rPr>
                <w:lang w:eastAsia="en-GB"/>
              </w:rPr>
            </w:pPr>
            <w:r w:rsidRPr="00C47377">
              <w:rPr>
                <w:lang w:eastAsia="en-GB"/>
              </w:rPr>
              <w:t>14</w:t>
            </w:r>
            <w:r w:rsidR="00755BBB">
              <w:rPr>
                <w:lang w:eastAsia="en-GB"/>
              </w:rPr>
              <w:t>.0</w:t>
            </w:r>
          </w:p>
        </w:tc>
        <w:tc>
          <w:tcPr>
            <w:tcW w:w="1060" w:type="dxa"/>
            <w:tcBorders>
              <w:top w:val="nil"/>
              <w:left w:val="nil"/>
              <w:bottom w:val="nil"/>
              <w:right w:val="nil"/>
            </w:tcBorders>
            <w:shd w:val="clear" w:color="auto" w:fill="auto"/>
            <w:noWrap/>
            <w:vAlign w:val="center"/>
          </w:tcPr>
          <w:p w14:paraId="5CC41C2F" w14:textId="77777777" w:rsidR="00220FCB" w:rsidRPr="00C47377" w:rsidRDefault="00220FCB" w:rsidP="00220FCB">
            <w:pPr>
              <w:suppressAutoHyphens w:val="0"/>
              <w:spacing w:line="240" w:lineRule="auto"/>
              <w:jc w:val="right"/>
              <w:rPr>
                <w:lang w:eastAsia="en-GB"/>
              </w:rPr>
            </w:pPr>
            <w:r w:rsidRPr="00C47377">
              <w:rPr>
                <w:lang w:eastAsia="en-GB"/>
              </w:rPr>
              <w:t>714</w:t>
            </w:r>
          </w:p>
        </w:tc>
        <w:tc>
          <w:tcPr>
            <w:tcW w:w="1320" w:type="dxa"/>
            <w:tcBorders>
              <w:top w:val="nil"/>
              <w:left w:val="nil"/>
              <w:bottom w:val="nil"/>
              <w:right w:val="nil"/>
            </w:tcBorders>
            <w:shd w:val="clear" w:color="auto" w:fill="auto"/>
            <w:noWrap/>
            <w:vAlign w:val="center"/>
          </w:tcPr>
          <w:p w14:paraId="6A7A1FBF" w14:textId="77777777" w:rsidR="00220FCB" w:rsidRPr="00C47377" w:rsidRDefault="00220FCB" w:rsidP="00220FCB">
            <w:pPr>
              <w:suppressAutoHyphens w:val="0"/>
              <w:spacing w:line="240" w:lineRule="auto"/>
              <w:jc w:val="right"/>
              <w:rPr>
                <w:lang w:eastAsia="en-GB"/>
              </w:rPr>
            </w:pPr>
            <w:r w:rsidRPr="00C47377">
              <w:rPr>
                <w:lang w:eastAsia="en-GB"/>
              </w:rPr>
              <w:t>21.2</w:t>
            </w:r>
          </w:p>
        </w:tc>
        <w:tc>
          <w:tcPr>
            <w:tcW w:w="1060" w:type="dxa"/>
            <w:tcBorders>
              <w:top w:val="nil"/>
              <w:left w:val="nil"/>
              <w:bottom w:val="nil"/>
              <w:right w:val="nil"/>
            </w:tcBorders>
            <w:shd w:val="clear" w:color="auto" w:fill="auto"/>
            <w:noWrap/>
            <w:vAlign w:val="center"/>
          </w:tcPr>
          <w:p w14:paraId="6A20D912" w14:textId="77777777" w:rsidR="00220FCB" w:rsidRPr="00C47377" w:rsidRDefault="00220FCB" w:rsidP="00220FCB">
            <w:pPr>
              <w:suppressAutoHyphens w:val="0"/>
              <w:spacing w:line="240" w:lineRule="auto"/>
              <w:jc w:val="right"/>
              <w:rPr>
                <w:lang w:eastAsia="en-GB"/>
              </w:rPr>
            </w:pPr>
            <w:r w:rsidRPr="00C47377">
              <w:rPr>
                <w:lang w:eastAsia="en-GB"/>
              </w:rPr>
              <w:t>761</w:t>
            </w:r>
          </w:p>
        </w:tc>
        <w:tc>
          <w:tcPr>
            <w:tcW w:w="1320" w:type="dxa"/>
            <w:tcBorders>
              <w:top w:val="nil"/>
              <w:left w:val="nil"/>
              <w:bottom w:val="nil"/>
              <w:right w:val="nil"/>
            </w:tcBorders>
            <w:shd w:val="clear" w:color="auto" w:fill="auto"/>
            <w:noWrap/>
            <w:vAlign w:val="center"/>
          </w:tcPr>
          <w:p w14:paraId="09347CF5" w14:textId="77777777" w:rsidR="00220FCB" w:rsidRPr="00C47377" w:rsidRDefault="00220FCB" w:rsidP="00220FCB">
            <w:pPr>
              <w:suppressAutoHyphens w:val="0"/>
              <w:spacing w:line="240" w:lineRule="auto"/>
              <w:jc w:val="right"/>
              <w:rPr>
                <w:lang w:eastAsia="en-GB"/>
              </w:rPr>
            </w:pPr>
            <w:r w:rsidRPr="00C47377">
              <w:rPr>
                <w:lang w:eastAsia="en-GB"/>
              </w:rPr>
              <w:t>23.7</w:t>
            </w:r>
          </w:p>
        </w:tc>
      </w:tr>
      <w:tr w:rsidR="00220FCB" w:rsidRPr="00C47377" w14:paraId="14A2EDAF" w14:textId="77777777" w:rsidTr="00220FCB">
        <w:trPr>
          <w:trHeight w:val="255"/>
        </w:trPr>
        <w:tc>
          <w:tcPr>
            <w:tcW w:w="1040" w:type="dxa"/>
            <w:tcBorders>
              <w:top w:val="nil"/>
              <w:left w:val="nil"/>
              <w:bottom w:val="nil"/>
              <w:right w:val="nil"/>
            </w:tcBorders>
            <w:shd w:val="clear" w:color="auto" w:fill="auto"/>
            <w:noWrap/>
            <w:vAlign w:val="center"/>
          </w:tcPr>
          <w:p w14:paraId="4D70D6CC" w14:textId="77777777" w:rsidR="00220FCB" w:rsidRPr="00C47377" w:rsidRDefault="00220FCB" w:rsidP="00220FCB">
            <w:pPr>
              <w:suppressAutoHyphens w:val="0"/>
              <w:spacing w:line="240" w:lineRule="auto"/>
              <w:jc w:val="right"/>
              <w:rPr>
                <w:lang w:eastAsia="en-GB"/>
              </w:rPr>
            </w:pPr>
            <w:r w:rsidRPr="00C47377">
              <w:rPr>
                <w:lang w:eastAsia="en-GB"/>
              </w:rPr>
              <w:t>621</w:t>
            </w:r>
          </w:p>
        </w:tc>
        <w:tc>
          <w:tcPr>
            <w:tcW w:w="1320" w:type="dxa"/>
            <w:tcBorders>
              <w:top w:val="nil"/>
              <w:left w:val="nil"/>
              <w:bottom w:val="nil"/>
              <w:right w:val="nil"/>
            </w:tcBorders>
            <w:shd w:val="clear" w:color="auto" w:fill="auto"/>
            <w:noWrap/>
            <w:vAlign w:val="center"/>
          </w:tcPr>
          <w:p w14:paraId="7CED351C" w14:textId="77777777" w:rsidR="00220FCB" w:rsidRPr="00C47377" w:rsidRDefault="00220FCB" w:rsidP="00220FCB">
            <w:pPr>
              <w:suppressAutoHyphens w:val="0"/>
              <w:spacing w:line="240" w:lineRule="auto"/>
              <w:jc w:val="right"/>
              <w:rPr>
                <w:lang w:eastAsia="en-GB"/>
              </w:rPr>
            </w:pPr>
            <w:r w:rsidRPr="00C47377">
              <w:rPr>
                <w:lang w:eastAsia="en-GB"/>
              </w:rPr>
              <w:t>44.9</w:t>
            </w:r>
          </w:p>
        </w:tc>
        <w:tc>
          <w:tcPr>
            <w:tcW w:w="1040" w:type="dxa"/>
            <w:tcBorders>
              <w:top w:val="nil"/>
              <w:left w:val="nil"/>
              <w:bottom w:val="nil"/>
              <w:right w:val="nil"/>
            </w:tcBorders>
            <w:shd w:val="clear" w:color="auto" w:fill="auto"/>
            <w:noWrap/>
            <w:vAlign w:val="center"/>
          </w:tcPr>
          <w:p w14:paraId="331B6DAE" w14:textId="77777777" w:rsidR="00220FCB" w:rsidRPr="00C47377" w:rsidRDefault="00220FCB" w:rsidP="00220FCB">
            <w:pPr>
              <w:suppressAutoHyphens w:val="0"/>
              <w:spacing w:line="240" w:lineRule="auto"/>
              <w:jc w:val="right"/>
              <w:rPr>
                <w:lang w:eastAsia="en-GB"/>
              </w:rPr>
            </w:pPr>
            <w:r w:rsidRPr="00C47377">
              <w:rPr>
                <w:lang w:eastAsia="en-GB"/>
              </w:rPr>
              <w:t>668</w:t>
            </w:r>
          </w:p>
        </w:tc>
        <w:tc>
          <w:tcPr>
            <w:tcW w:w="1320" w:type="dxa"/>
            <w:tcBorders>
              <w:top w:val="nil"/>
              <w:left w:val="nil"/>
              <w:bottom w:val="nil"/>
              <w:right w:val="nil"/>
            </w:tcBorders>
            <w:shd w:val="clear" w:color="auto" w:fill="auto"/>
            <w:noWrap/>
            <w:vAlign w:val="center"/>
          </w:tcPr>
          <w:p w14:paraId="3E4B8573" w14:textId="77777777" w:rsidR="00220FCB" w:rsidRPr="00C47377" w:rsidRDefault="00220FCB" w:rsidP="00220FCB">
            <w:pPr>
              <w:suppressAutoHyphens w:val="0"/>
              <w:spacing w:line="240" w:lineRule="auto"/>
              <w:jc w:val="right"/>
              <w:rPr>
                <w:lang w:eastAsia="en-GB"/>
              </w:rPr>
            </w:pPr>
            <w:r w:rsidRPr="00C47377">
              <w:rPr>
                <w:lang w:eastAsia="en-GB"/>
              </w:rPr>
              <w:t>19</w:t>
            </w:r>
            <w:r w:rsidR="00755BBB">
              <w:rPr>
                <w:lang w:eastAsia="en-GB"/>
              </w:rPr>
              <w:t>.0</w:t>
            </w:r>
          </w:p>
        </w:tc>
        <w:tc>
          <w:tcPr>
            <w:tcW w:w="1060" w:type="dxa"/>
            <w:tcBorders>
              <w:top w:val="nil"/>
              <w:left w:val="nil"/>
              <w:bottom w:val="nil"/>
              <w:right w:val="nil"/>
            </w:tcBorders>
            <w:shd w:val="clear" w:color="auto" w:fill="auto"/>
            <w:noWrap/>
            <w:vAlign w:val="center"/>
          </w:tcPr>
          <w:p w14:paraId="724B736D" w14:textId="77777777" w:rsidR="00220FCB" w:rsidRPr="00C47377" w:rsidRDefault="00220FCB" w:rsidP="00220FCB">
            <w:pPr>
              <w:suppressAutoHyphens w:val="0"/>
              <w:spacing w:line="240" w:lineRule="auto"/>
              <w:jc w:val="right"/>
              <w:rPr>
                <w:lang w:eastAsia="en-GB"/>
              </w:rPr>
            </w:pPr>
            <w:r w:rsidRPr="00C47377">
              <w:rPr>
                <w:lang w:eastAsia="en-GB"/>
              </w:rPr>
              <w:t>715</w:t>
            </w:r>
          </w:p>
        </w:tc>
        <w:tc>
          <w:tcPr>
            <w:tcW w:w="1320" w:type="dxa"/>
            <w:tcBorders>
              <w:top w:val="nil"/>
              <w:left w:val="nil"/>
              <w:bottom w:val="nil"/>
              <w:right w:val="nil"/>
            </w:tcBorders>
            <w:shd w:val="clear" w:color="auto" w:fill="auto"/>
            <w:noWrap/>
            <w:vAlign w:val="center"/>
          </w:tcPr>
          <w:p w14:paraId="539816F4" w14:textId="77777777" w:rsidR="00220FCB" w:rsidRPr="00C47377" w:rsidRDefault="00220FCB" w:rsidP="00220FCB">
            <w:pPr>
              <w:suppressAutoHyphens w:val="0"/>
              <w:spacing w:line="240" w:lineRule="auto"/>
              <w:jc w:val="right"/>
              <w:rPr>
                <w:lang w:eastAsia="en-GB"/>
              </w:rPr>
            </w:pPr>
            <w:r w:rsidRPr="00C47377">
              <w:rPr>
                <w:lang w:eastAsia="en-GB"/>
              </w:rPr>
              <w:t>18.5</w:t>
            </w:r>
          </w:p>
        </w:tc>
        <w:tc>
          <w:tcPr>
            <w:tcW w:w="1060" w:type="dxa"/>
            <w:tcBorders>
              <w:top w:val="nil"/>
              <w:left w:val="nil"/>
              <w:bottom w:val="nil"/>
              <w:right w:val="nil"/>
            </w:tcBorders>
            <w:shd w:val="clear" w:color="auto" w:fill="auto"/>
            <w:noWrap/>
            <w:vAlign w:val="center"/>
          </w:tcPr>
          <w:p w14:paraId="0CB5804F" w14:textId="77777777" w:rsidR="00220FCB" w:rsidRPr="00C47377" w:rsidRDefault="00220FCB" w:rsidP="00220FCB">
            <w:pPr>
              <w:suppressAutoHyphens w:val="0"/>
              <w:spacing w:line="240" w:lineRule="auto"/>
              <w:jc w:val="right"/>
              <w:rPr>
                <w:lang w:eastAsia="en-GB"/>
              </w:rPr>
            </w:pPr>
            <w:r w:rsidRPr="00C47377">
              <w:rPr>
                <w:lang w:eastAsia="en-GB"/>
              </w:rPr>
              <w:t>762</w:t>
            </w:r>
          </w:p>
        </w:tc>
        <w:tc>
          <w:tcPr>
            <w:tcW w:w="1320" w:type="dxa"/>
            <w:tcBorders>
              <w:top w:val="nil"/>
              <w:left w:val="nil"/>
              <w:bottom w:val="nil"/>
              <w:right w:val="nil"/>
            </w:tcBorders>
            <w:shd w:val="clear" w:color="auto" w:fill="auto"/>
            <w:noWrap/>
            <w:vAlign w:val="center"/>
          </w:tcPr>
          <w:p w14:paraId="2A081F3B" w14:textId="77777777" w:rsidR="00220FCB" w:rsidRPr="00C47377" w:rsidRDefault="00220FCB" w:rsidP="00220FCB">
            <w:pPr>
              <w:suppressAutoHyphens w:val="0"/>
              <w:spacing w:line="240" w:lineRule="auto"/>
              <w:jc w:val="right"/>
              <w:rPr>
                <w:lang w:eastAsia="en-GB"/>
              </w:rPr>
            </w:pPr>
            <w:r w:rsidRPr="00C47377">
              <w:rPr>
                <w:lang w:eastAsia="en-GB"/>
              </w:rPr>
              <w:t>18.4</w:t>
            </w:r>
          </w:p>
        </w:tc>
      </w:tr>
      <w:tr w:rsidR="00220FCB" w:rsidRPr="00C47377" w14:paraId="7F4B412A" w14:textId="77777777" w:rsidTr="00220FCB">
        <w:trPr>
          <w:trHeight w:val="255"/>
        </w:trPr>
        <w:tc>
          <w:tcPr>
            <w:tcW w:w="1040" w:type="dxa"/>
            <w:tcBorders>
              <w:top w:val="nil"/>
              <w:left w:val="nil"/>
              <w:bottom w:val="nil"/>
              <w:right w:val="nil"/>
            </w:tcBorders>
            <w:shd w:val="clear" w:color="auto" w:fill="auto"/>
            <w:noWrap/>
            <w:vAlign w:val="center"/>
          </w:tcPr>
          <w:p w14:paraId="4984FE7B" w14:textId="77777777" w:rsidR="00220FCB" w:rsidRPr="00C47377" w:rsidRDefault="00220FCB" w:rsidP="00220FCB">
            <w:pPr>
              <w:suppressAutoHyphens w:val="0"/>
              <w:spacing w:line="240" w:lineRule="auto"/>
              <w:jc w:val="right"/>
              <w:rPr>
                <w:lang w:eastAsia="en-GB"/>
              </w:rPr>
            </w:pPr>
            <w:r w:rsidRPr="00C47377">
              <w:rPr>
                <w:lang w:eastAsia="en-GB"/>
              </w:rPr>
              <w:t>622</w:t>
            </w:r>
          </w:p>
        </w:tc>
        <w:tc>
          <w:tcPr>
            <w:tcW w:w="1320" w:type="dxa"/>
            <w:tcBorders>
              <w:top w:val="nil"/>
              <w:left w:val="nil"/>
              <w:bottom w:val="nil"/>
              <w:right w:val="nil"/>
            </w:tcBorders>
            <w:shd w:val="clear" w:color="auto" w:fill="auto"/>
            <w:noWrap/>
            <w:vAlign w:val="center"/>
          </w:tcPr>
          <w:p w14:paraId="0E239F76" w14:textId="77777777" w:rsidR="00220FCB" w:rsidRPr="00C47377" w:rsidRDefault="00220FCB" w:rsidP="00220FCB">
            <w:pPr>
              <w:suppressAutoHyphens w:val="0"/>
              <w:spacing w:line="240" w:lineRule="auto"/>
              <w:jc w:val="right"/>
              <w:rPr>
                <w:lang w:eastAsia="en-GB"/>
              </w:rPr>
            </w:pPr>
            <w:r w:rsidRPr="00C47377">
              <w:rPr>
                <w:lang w:eastAsia="en-GB"/>
              </w:rPr>
              <w:t>44.4</w:t>
            </w:r>
          </w:p>
        </w:tc>
        <w:tc>
          <w:tcPr>
            <w:tcW w:w="1040" w:type="dxa"/>
            <w:tcBorders>
              <w:top w:val="nil"/>
              <w:left w:val="nil"/>
              <w:bottom w:val="nil"/>
              <w:right w:val="nil"/>
            </w:tcBorders>
            <w:shd w:val="clear" w:color="auto" w:fill="auto"/>
            <w:noWrap/>
            <w:vAlign w:val="center"/>
          </w:tcPr>
          <w:p w14:paraId="07A91F21" w14:textId="77777777" w:rsidR="00220FCB" w:rsidRPr="00C47377" w:rsidRDefault="00220FCB" w:rsidP="00220FCB">
            <w:pPr>
              <w:suppressAutoHyphens w:val="0"/>
              <w:spacing w:line="240" w:lineRule="auto"/>
              <w:jc w:val="right"/>
              <w:rPr>
                <w:lang w:eastAsia="en-GB"/>
              </w:rPr>
            </w:pPr>
            <w:r w:rsidRPr="00C47377">
              <w:rPr>
                <w:lang w:eastAsia="en-GB"/>
              </w:rPr>
              <w:t>669</w:t>
            </w:r>
          </w:p>
        </w:tc>
        <w:tc>
          <w:tcPr>
            <w:tcW w:w="1320" w:type="dxa"/>
            <w:tcBorders>
              <w:top w:val="nil"/>
              <w:left w:val="nil"/>
              <w:bottom w:val="nil"/>
              <w:right w:val="nil"/>
            </w:tcBorders>
            <w:shd w:val="clear" w:color="auto" w:fill="auto"/>
            <w:noWrap/>
            <w:vAlign w:val="center"/>
          </w:tcPr>
          <w:p w14:paraId="7E1BDD5F" w14:textId="77777777" w:rsidR="00220FCB" w:rsidRPr="00C47377" w:rsidRDefault="00220FCB" w:rsidP="00220FCB">
            <w:pPr>
              <w:suppressAutoHyphens w:val="0"/>
              <w:spacing w:line="240" w:lineRule="auto"/>
              <w:jc w:val="right"/>
              <w:rPr>
                <w:lang w:eastAsia="en-GB"/>
              </w:rPr>
            </w:pPr>
            <w:r w:rsidRPr="00C47377">
              <w:rPr>
                <w:lang w:eastAsia="en-GB"/>
              </w:rPr>
              <w:t>23.2</w:t>
            </w:r>
          </w:p>
        </w:tc>
        <w:tc>
          <w:tcPr>
            <w:tcW w:w="1060" w:type="dxa"/>
            <w:tcBorders>
              <w:top w:val="nil"/>
              <w:left w:val="nil"/>
              <w:bottom w:val="nil"/>
              <w:right w:val="nil"/>
            </w:tcBorders>
            <w:shd w:val="clear" w:color="auto" w:fill="auto"/>
            <w:noWrap/>
            <w:vAlign w:val="center"/>
          </w:tcPr>
          <w:p w14:paraId="0E08820C" w14:textId="77777777" w:rsidR="00220FCB" w:rsidRPr="00C47377" w:rsidRDefault="00220FCB" w:rsidP="00220FCB">
            <w:pPr>
              <w:suppressAutoHyphens w:val="0"/>
              <w:spacing w:line="240" w:lineRule="auto"/>
              <w:jc w:val="right"/>
              <w:rPr>
                <w:lang w:eastAsia="en-GB"/>
              </w:rPr>
            </w:pPr>
            <w:r w:rsidRPr="00C47377">
              <w:rPr>
                <w:lang w:eastAsia="en-GB"/>
              </w:rPr>
              <w:t>716</w:t>
            </w:r>
          </w:p>
        </w:tc>
        <w:tc>
          <w:tcPr>
            <w:tcW w:w="1320" w:type="dxa"/>
            <w:tcBorders>
              <w:top w:val="nil"/>
              <w:left w:val="nil"/>
              <w:bottom w:val="nil"/>
              <w:right w:val="nil"/>
            </w:tcBorders>
            <w:shd w:val="clear" w:color="auto" w:fill="auto"/>
            <w:noWrap/>
            <w:vAlign w:val="center"/>
          </w:tcPr>
          <w:p w14:paraId="7771B5A3" w14:textId="77777777" w:rsidR="00220FCB" w:rsidRPr="00C47377" w:rsidRDefault="00220FCB" w:rsidP="00220FCB">
            <w:pPr>
              <w:suppressAutoHyphens w:val="0"/>
              <w:spacing w:line="240" w:lineRule="auto"/>
              <w:jc w:val="right"/>
              <w:rPr>
                <w:lang w:eastAsia="en-GB"/>
              </w:rPr>
            </w:pPr>
            <w:r w:rsidRPr="00C47377">
              <w:rPr>
                <w:lang w:eastAsia="en-GB"/>
              </w:rPr>
              <w:t>13.9</w:t>
            </w:r>
          </w:p>
        </w:tc>
        <w:tc>
          <w:tcPr>
            <w:tcW w:w="1060" w:type="dxa"/>
            <w:tcBorders>
              <w:top w:val="nil"/>
              <w:left w:val="nil"/>
              <w:bottom w:val="nil"/>
              <w:right w:val="nil"/>
            </w:tcBorders>
            <w:shd w:val="clear" w:color="auto" w:fill="auto"/>
            <w:noWrap/>
            <w:vAlign w:val="center"/>
          </w:tcPr>
          <w:p w14:paraId="60521FA8" w14:textId="77777777" w:rsidR="00220FCB" w:rsidRPr="00C47377" w:rsidRDefault="00220FCB" w:rsidP="00220FCB">
            <w:pPr>
              <w:suppressAutoHyphens w:val="0"/>
              <w:spacing w:line="240" w:lineRule="auto"/>
              <w:jc w:val="right"/>
              <w:rPr>
                <w:lang w:eastAsia="en-GB"/>
              </w:rPr>
            </w:pPr>
            <w:r w:rsidRPr="00C47377">
              <w:rPr>
                <w:lang w:eastAsia="en-GB"/>
              </w:rPr>
              <w:t>763</w:t>
            </w:r>
          </w:p>
        </w:tc>
        <w:tc>
          <w:tcPr>
            <w:tcW w:w="1320" w:type="dxa"/>
            <w:tcBorders>
              <w:top w:val="nil"/>
              <w:left w:val="nil"/>
              <w:bottom w:val="nil"/>
              <w:right w:val="nil"/>
            </w:tcBorders>
            <w:shd w:val="clear" w:color="auto" w:fill="auto"/>
            <w:noWrap/>
            <w:vAlign w:val="center"/>
          </w:tcPr>
          <w:p w14:paraId="49954A2B" w14:textId="77777777" w:rsidR="00220FCB" w:rsidRPr="00C47377" w:rsidRDefault="00220FCB" w:rsidP="00220FCB">
            <w:pPr>
              <w:suppressAutoHyphens w:val="0"/>
              <w:spacing w:line="240" w:lineRule="auto"/>
              <w:jc w:val="right"/>
              <w:rPr>
                <w:lang w:eastAsia="en-GB"/>
              </w:rPr>
            </w:pPr>
            <w:r w:rsidRPr="00C47377">
              <w:rPr>
                <w:lang w:eastAsia="en-GB"/>
              </w:rPr>
              <w:t>14.3</w:t>
            </w:r>
          </w:p>
        </w:tc>
      </w:tr>
      <w:tr w:rsidR="00220FCB" w:rsidRPr="00C47377" w14:paraId="32542921" w14:textId="77777777" w:rsidTr="00220FCB">
        <w:trPr>
          <w:trHeight w:val="255"/>
        </w:trPr>
        <w:tc>
          <w:tcPr>
            <w:tcW w:w="1040" w:type="dxa"/>
            <w:tcBorders>
              <w:top w:val="nil"/>
              <w:left w:val="nil"/>
              <w:bottom w:val="nil"/>
              <w:right w:val="nil"/>
            </w:tcBorders>
            <w:shd w:val="clear" w:color="auto" w:fill="auto"/>
            <w:noWrap/>
            <w:vAlign w:val="center"/>
          </w:tcPr>
          <w:p w14:paraId="050FD788" w14:textId="77777777" w:rsidR="00220FCB" w:rsidRPr="00C47377" w:rsidRDefault="00220FCB" w:rsidP="00220FCB">
            <w:pPr>
              <w:suppressAutoHyphens w:val="0"/>
              <w:spacing w:line="240" w:lineRule="auto"/>
              <w:jc w:val="right"/>
              <w:rPr>
                <w:lang w:eastAsia="en-GB"/>
              </w:rPr>
            </w:pPr>
            <w:r w:rsidRPr="00C47377">
              <w:rPr>
                <w:lang w:eastAsia="en-GB"/>
              </w:rPr>
              <w:t>623</w:t>
            </w:r>
          </w:p>
        </w:tc>
        <w:tc>
          <w:tcPr>
            <w:tcW w:w="1320" w:type="dxa"/>
            <w:tcBorders>
              <w:top w:val="nil"/>
              <w:left w:val="nil"/>
              <w:bottom w:val="nil"/>
              <w:right w:val="nil"/>
            </w:tcBorders>
            <w:shd w:val="clear" w:color="auto" w:fill="auto"/>
            <w:noWrap/>
            <w:vAlign w:val="center"/>
          </w:tcPr>
          <w:p w14:paraId="4BCC25D7" w14:textId="77777777" w:rsidR="00220FCB" w:rsidRPr="00C47377" w:rsidRDefault="00220FCB" w:rsidP="00220FCB">
            <w:pPr>
              <w:suppressAutoHyphens w:val="0"/>
              <w:spacing w:line="240" w:lineRule="auto"/>
              <w:jc w:val="right"/>
              <w:rPr>
                <w:lang w:eastAsia="en-GB"/>
              </w:rPr>
            </w:pPr>
            <w:r w:rsidRPr="00C47377">
              <w:rPr>
                <w:lang w:eastAsia="en-GB"/>
              </w:rPr>
              <w:t>44.3</w:t>
            </w:r>
          </w:p>
        </w:tc>
        <w:tc>
          <w:tcPr>
            <w:tcW w:w="1040" w:type="dxa"/>
            <w:tcBorders>
              <w:top w:val="nil"/>
              <w:left w:val="nil"/>
              <w:bottom w:val="nil"/>
              <w:right w:val="nil"/>
            </w:tcBorders>
            <w:shd w:val="clear" w:color="auto" w:fill="auto"/>
            <w:noWrap/>
            <w:vAlign w:val="center"/>
          </w:tcPr>
          <w:p w14:paraId="71D4941A" w14:textId="77777777" w:rsidR="00220FCB" w:rsidRPr="00C47377" w:rsidRDefault="00220FCB" w:rsidP="00220FCB">
            <w:pPr>
              <w:suppressAutoHyphens w:val="0"/>
              <w:spacing w:line="240" w:lineRule="auto"/>
              <w:jc w:val="right"/>
              <w:rPr>
                <w:lang w:eastAsia="en-GB"/>
              </w:rPr>
            </w:pPr>
            <w:r w:rsidRPr="00C47377">
              <w:rPr>
                <w:lang w:eastAsia="en-GB"/>
              </w:rPr>
              <w:t>670</w:t>
            </w:r>
          </w:p>
        </w:tc>
        <w:tc>
          <w:tcPr>
            <w:tcW w:w="1320" w:type="dxa"/>
            <w:tcBorders>
              <w:top w:val="nil"/>
              <w:left w:val="nil"/>
              <w:bottom w:val="nil"/>
              <w:right w:val="nil"/>
            </w:tcBorders>
            <w:shd w:val="clear" w:color="auto" w:fill="auto"/>
            <w:noWrap/>
            <w:vAlign w:val="center"/>
          </w:tcPr>
          <w:p w14:paraId="034291F9" w14:textId="77777777" w:rsidR="00220FCB" w:rsidRPr="00C47377" w:rsidRDefault="00220FCB" w:rsidP="00220FCB">
            <w:pPr>
              <w:suppressAutoHyphens w:val="0"/>
              <w:spacing w:line="240" w:lineRule="auto"/>
              <w:jc w:val="right"/>
              <w:rPr>
                <w:lang w:eastAsia="en-GB"/>
              </w:rPr>
            </w:pPr>
            <w:r w:rsidRPr="00C47377">
              <w:rPr>
                <w:lang w:eastAsia="en-GB"/>
              </w:rPr>
              <w:t>28</w:t>
            </w:r>
            <w:r w:rsidR="00755BBB">
              <w:rPr>
                <w:lang w:eastAsia="en-GB"/>
              </w:rPr>
              <w:t>.0</w:t>
            </w:r>
          </w:p>
        </w:tc>
        <w:tc>
          <w:tcPr>
            <w:tcW w:w="1060" w:type="dxa"/>
            <w:tcBorders>
              <w:top w:val="nil"/>
              <w:left w:val="nil"/>
              <w:bottom w:val="nil"/>
              <w:right w:val="nil"/>
            </w:tcBorders>
            <w:shd w:val="clear" w:color="auto" w:fill="auto"/>
            <w:noWrap/>
            <w:vAlign w:val="center"/>
          </w:tcPr>
          <w:p w14:paraId="2BE6BFEC" w14:textId="77777777" w:rsidR="00220FCB" w:rsidRPr="00C47377" w:rsidRDefault="00220FCB" w:rsidP="00220FCB">
            <w:pPr>
              <w:suppressAutoHyphens w:val="0"/>
              <w:spacing w:line="240" w:lineRule="auto"/>
              <w:jc w:val="right"/>
              <w:rPr>
                <w:lang w:eastAsia="en-GB"/>
              </w:rPr>
            </w:pPr>
            <w:r w:rsidRPr="00C47377">
              <w:rPr>
                <w:lang w:eastAsia="en-GB"/>
              </w:rPr>
              <w:t>717</w:t>
            </w:r>
          </w:p>
        </w:tc>
        <w:tc>
          <w:tcPr>
            <w:tcW w:w="1320" w:type="dxa"/>
            <w:tcBorders>
              <w:top w:val="nil"/>
              <w:left w:val="nil"/>
              <w:bottom w:val="nil"/>
              <w:right w:val="nil"/>
            </w:tcBorders>
            <w:shd w:val="clear" w:color="auto" w:fill="auto"/>
            <w:noWrap/>
            <w:vAlign w:val="center"/>
          </w:tcPr>
          <w:p w14:paraId="4E5D78A2" w14:textId="77777777" w:rsidR="00220FCB" w:rsidRPr="00C47377" w:rsidRDefault="00220FCB" w:rsidP="00220FCB">
            <w:pPr>
              <w:suppressAutoHyphens w:val="0"/>
              <w:spacing w:line="240" w:lineRule="auto"/>
              <w:jc w:val="right"/>
              <w:rPr>
                <w:lang w:eastAsia="en-GB"/>
              </w:rPr>
            </w:pPr>
            <w:r w:rsidRPr="00C47377">
              <w:rPr>
                <w:lang w:eastAsia="en-GB"/>
              </w:rPr>
              <w:t>12</w:t>
            </w:r>
            <w:r w:rsidR="00755BBB">
              <w:rPr>
                <w:lang w:eastAsia="en-GB"/>
              </w:rPr>
              <w:t>.0</w:t>
            </w:r>
          </w:p>
        </w:tc>
        <w:tc>
          <w:tcPr>
            <w:tcW w:w="1060" w:type="dxa"/>
            <w:tcBorders>
              <w:top w:val="nil"/>
              <w:left w:val="nil"/>
              <w:bottom w:val="nil"/>
              <w:right w:val="nil"/>
            </w:tcBorders>
            <w:shd w:val="clear" w:color="auto" w:fill="auto"/>
            <w:noWrap/>
            <w:vAlign w:val="center"/>
          </w:tcPr>
          <w:p w14:paraId="72E9BCA9" w14:textId="77777777" w:rsidR="00220FCB" w:rsidRPr="00C47377" w:rsidRDefault="00220FCB" w:rsidP="00220FCB">
            <w:pPr>
              <w:suppressAutoHyphens w:val="0"/>
              <w:spacing w:line="240" w:lineRule="auto"/>
              <w:jc w:val="right"/>
              <w:rPr>
                <w:lang w:eastAsia="en-GB"/>
              </w:rPr>
            </w:pPr>
            <w:r w:rsidRPr="00C47377">
              <w:rPr>
                <w:lang w:eastAsia="en-GB"/>
              </w:rPr>
              <w:t>764</w:t>
            </w:r>
          </w:p>
        </w:tc>
        <w:tc>
          <w:tcPr>
            <w:tcW w:w="1320" w:type="dxa"/>
            <w:tcBorders>
              <w:top w:val="nil"/>
              <w:left w:val="nil"/>
              <w:bottom w:val="nil"/>
              <w:right w:val="nil"/>
            </w:tcBorders>
            <w:shd w:val="clear" w:color="auto" w:fill="auto"/>
            <w:noWrap/>
            <w:vAlign w:val="center"/>
          </w:tcPr>
          <w:p w14:paraId="0BF7891F" w14:textId="77777777" w:rsidR="00220FCB" w:rsidRPr="00C47377" w:rsidRDefault="00220FCB" w:rsidP="00220FCB">
            <w:pPr>
              <w:suppressAutoHyphens w:val="0"/>
              <w:spacing w:line="240" w:lineRule="auto"/>
              <w:jc w:val="right"/>
              <w:rPr>
                <w:lang w:eastAsia="en-GB"/>
              </w:rPr>
            </w:pPr>
            <w:r w:rsidRPr="00C47377">
              <w:rPr>
                <w:lang w:eastAsia="en-GB"/>
              </w:rPr>
              <w:t>12</w:t>
            </w:r>
            <w:r w:rsidR="00755BBB">
              <w:rPr>
                <w:lang w:eastAsia="en-GB"/>
              </w:rPr>
              <w:t>.0</w:t>
            </w:r>
          </w:p>
        </w:tc>
      </w:tr>
      <w:tr w:rsidR="00220FCB" w:rsidRPr="00C47377" w14:paraId="157FE41E" w14:textId="77777777" w:rsidTr="00220FCB">
        <w:trPr>
          <w:trHeight w:val="255"/>
        </w:trPr>
        <w:tc>
          <w:tcPr>
            <w:tcW w:w="1040" w:type="dxa"/>
            <w:tcBorders>
              <w:top w:val="nil"/>
              <w:left w:val="nil"/>
              <w:bottom w:val="nil"/>
              <w:right w:val="nil"/>
            </w:tcBorders>
            <w:shd w:val="clear" w:color="auto" w:fill="auto"/>
            <w:noWrap/>
            <w:vAlign w:val="center"/>
          </w:tcPr>
          <w:p w14:paraId="61BA99AC" w14:textId="77777777" w:rsidR="00220FCB" w:rsidRPr="00C47377" w:rsidRDefault="00220FCB" w:rsidP="00220FCB">
            <w:pPr>
              <w:suppressAutoHyphens w:val="0"/>
              <w:spacing w:line="240" w:lineRule="auto"/>
              <w:jc w:val="right"/>
              <w:rPr>
                <w:lang w:eastAsia="en-GB"/>
              </w:rPr>
            </w:pPr>
            <w:r w:rsidRPr="00C47377">
              <w:rPr>
                <w:lang w:eastAsia="en-GB"/>
              </w:rPr>
              <w:t>624</w:t>
            </w:r>
          </w:p>
        </w:tc>
        <w:tc>
          <w:tcPr>
            <w:tcW w:w="1320" w:type="dxa"/>
            <w:tcBorders>
              <w:top w:val="nil"/>
              <w:left w:val="nil"/>
              <w:bottom w:val="nil"/>
              <w:right w:val="nil"/>
            </w:tcBorders>
            <w:shd w:val="clear" w:color="auto" w:fill="auto"/>
            <w:noWrap/>
            <w:vAlign w:val="center"/>
          </w:tcPr>
          <w:p w14:paraId="4EA64EA6" w14:textId="77777777" w:rsidR="00220FCB" w:rsidRPr="00C47377" w:rsidRDefault="00220FCB" w:rsidP="00220FCB">
            <w:pPr>
              <w:suppressAutoHyphens w:val="0"/>
              <w:spacing w:line="240" w:lineRule="auto"/>
              <w:jc w:val="right"/>
              <w:rPr>
                <w:lang w:eastAsia="en-GB"/>
              </w:rPr>
            </w:pPr>
            <w:r w:rsidRPr="00C47377">
              <w:rPr>
                <w:lang w:eastAsia="en-GB"/>
              </w:rPr>
              <w:t>44.5</w:t>
            </w:r>
          </w:p>
        </w:tc>
        <w:tc>
          <w:tcPr>
            <w:tcW w:w="1040" w:type="dxa"/>
            <w:tcBorders>
              <w:top w:val="nil"/>
              <w:left w:val="nil"/>
              <w:bottom w:val="nil"/>
              <w:right w:val="nil"/>
            </w:tcBorders>
            <w:shd w:val="clear" w:color="auto" w:fill="auto"/>
            <w:noWrap/>
            <w:vAlign w:val="center"/>
          </w:tcPr>
          <w:p w14:paraId="5D24171C" w14:textId="77777777" w:rsidR="00220FCB" w:rsidRPr="00C47377" w:rsidRDefault="00220FCB" w:rsidP="00220FCB">
            <w:pPr>
              <w:suppressAutoHyphens w:val="0"/>
              <w:spacing w:line="240" w:lineRule="auto"/>
              <w:jc w:val="right"/>
              <w:rPr>
                <w:lang w:eastAsia="en-GB"/>
              </w:rPr>
            </w:pPr>
            <w:r w:rsidRPr="00C47377">
              <w:rPr>
                <w:lang w:eastAsia="en-GB"/>
              </w:rPr>
              <w:t>671</w:t>
            </w:r>
          </w:p>
        </w:tc>
        <w:tc>
          <w:tcPr>
            <w:tcW w:w="1320" w:type="dxa"/>
            <w:tcBorders>
              <w:top w:val="nil"/>
              <w:left w:val="nil"/>
              <w:bottom w:val="nil"/>
              <w:right w:val="nil"/>
            </w:tcBorders>
            <w:shd w:val="clear" w:color="auto" w:fill="auto"/>
            <w:noWrap/>
            <w:vAlign w:val="center"/>
          </w:tcPr>
          <w:p w14:paraId="4C978116" w14:textId="77777777" w:rsidR="00220FCB" w:rsidRPr="00C47377" w:rsidRDefault="00220FCB" w:rsidP="00220FCB">
            <w:pPr>
              <w:suppressAutoHyphens w:val="0"/>
              <w:spacing w:line="240" w:lineRule="auto"/>
              <w:jc w:val="right"/>
              <w:rPr>
                <w:lang w:eastAsia="en-GB"/>
              </w:rPr>
            </w:pPr>
            <w:r w:rsidRPr="00C47377">
              <w:rPr>
                <w:lang w:eastAsia="en-GB"/>
              </w:rPr>
              <w:t>32</w:t>
            </w:r>
            <w:r w:rsidR="00755BBB">
              <w:rPr>
                <w:lang w:eastAsia="en-GB"/>
              </w:rPr>
              <w:t>.0</w:t>
            </w:r>
          </w:p>
        </w:tc>
        <w:tc>
          <w:tcPr>
            <w:tcW w:w="1060" w:type="dxa"/>
            <w:tcBorders>
              <w:top w:val="nil"/>
              <w:left w:val="nil"/>
              <w:bottom w:val="nil"/>
              <w:right w:val="nil"/>
            </w:tcBorders>
            <w:shd w:val="clear" w:color="auto" w:fill="auto"/>
            <w:noWrap/>
            <w:vAlign w:val="center"/>
          </w:tcPr>
          <w:p w14:paraId="6B4002C1" w14:textId="77777777" w:rsidR="00220FCB" w:rsidRPr="00C47377" w:rsidRDefault="00220FCB" w:rsidP="00220FCB">
            <w:pPr>
              <w:suppressAutoHyphens w:val="0"/>
              <w:spacing w:line="240" w:lineRule="auto"/>
              <w:jc w:val="right"/>
              <w:rPr>
                <w:lang w:eastAsia="en-GB"/>
              </w:rPr>
            </w:pPr>
            <w:r w:rsidRPr="00C47377">
              <w:rPr>
                <w:lang w:eastAsia="en-GB"/>
              </w:rPr>
              <w:t>718</w:t>
            </w:r>
          </w:p>
        </w:tc>
        <w:tc>
          <w:tcPr>
            <w:tcW w:w="1320" w:type="dxa"/>
            <w:tcBorders>
              <w:top w:val="nil"/>
              <w:left w:val="nil"/>
              <w:bottom w:val="nil"/>
              <w:right w:val="nil"/>
            </w:tcBorders>
            <w:shd w:val="clear" w:color="auto" w:fill="auto"/>
            <w:noWrap/>
            <w:vAlign w:val="center"/>
          </w:tcPr>
          <w:p w14:paraId="11B6972F" w14:textId="77777777" w:rsidR="00220FCB" w:rsidRPr="00C47377" w:rsidRDefault="00220FCB" w:rsidP="00220FCB">
            <w:pPr>
              <w:suppressAutoHyphens w:val="0"/>
              <w:spacing w:line="240" w:lineRule="auto"/>
              <w:jc w:val="right"/>
              <w:rPr>
                <w:lang w:eastAsia="en-GB"/>
              </w:rPr>
            </w:pPr>
            <w:r w:rsidRPr="00C47377">
              <w:rPr>
                <w:lang w:eastAsia="en-GB"/>
              </w:rPr>
              <w:t>12</w:t>
            </w:r>
            <w:r w:rsidR="00755BBB">
              <w:rPr>
                <w:lang w:eastAsia="en-GB"/>
              </w:rPr>
              <w:t>.0</w:t>
            </w:r>
          </w:p>
        </w:tc>
        <w:tc>
          <w:tcPr>
            <w:tcW w:w="1060" w:type="dxa"/>
            <w:tcBorders>
              <w:top w:val="nil"/>
              <w:left w:val="nil"/>
              <w:bottom w:val="nil"/>
              <w:right w:val="nil"/>
            </w:tcBorders>
            <w:shd w:val="clear" w:color="auto" w:fill="auto"/>
            <w:noWrap/>
            <w:vAlign w:val="center"/>
          </w:tcPr>
          <w:p w14:paraId="24D29D4C" w14:textId="77777777" w:rsidR="00220FCB" w:rsidRPr="00C47377" w:rsidRDefault="00220FCB" w:rsidP="00220FCB">
            <w:pPr>
              <w:suppressAutoHyphens w:val="0"/>
              <w:spacing w:line="240" w:lineRule="auto"/>
              <w:jc w:val="right"/>
              <w:rPr>
                <w:lang w:eastAsia="en-GB"/>
              </w:rPr>
            </w:pPr>
            <w:r w:rsidRPr="00C47377">
              <w:rPr>
                <w:lang w:eastAsia="en-GB"/>
              </w:rPr>
              <w:t>765</w:t>
            </w:r>
          </w:p>
        </w:tc>
        <w:tc>
          <w:tcPr>
            <w:tcW w:w="1320" w:type="dxa"/>
            <w:tcBorders>
              <w:top w:val="nil"/>
              <w:left w:val="nil"/>
              <w:bottom w:val="nil"/>
              <w:right w:val="nil"/>
            </w:tcBorders>
            <w:shd w:val="clear" w:color="auto" w:fill="auto"/>
            <w:noWrap/>
            <w:vAlign w:val="center"/>
          </w:tcPr>
          <w:p w14:paraId="3EE9416E" w14:textId="77777777" w:rsidR="00220FCB" w:rsidRPr="00C47377" w:rsidRDefault="00220FCB" w:rsidP="00220FCB">
            <w:pPr>
              <w:suppressAutoHyphens w:val="0"/>
              <w:spacing w:line="240" w:lineRule="auto"/>
              <w:jc w:val="right"/>
              <w:rPr>
                <w:lang w:eastAsia="en-GB"/>
              </w:rPr>
            </w:pPr>
            <w:r w:rsidRPr="00C47377">
              <w:rPr>
                <w:lang w:eastAsia="en-GB"/>
              </w:rPr>
              <w:t>12.8</w:t>
            </w:r>
          </w:p>
        </w:tc>
      </w:tr>
      <w:tr w:rsidR="00220FCB" w:rsidRPr="00C47377" w14:paraId="65ABC4D5" w14:textId="77777777" w:rsidTr="00220FCB">
        <w:trPr>
          <w:trHeight w:val="255"/>
        </w:trPr>
        <w:tc>
          <w:tcPr>
            <w:tcW w:w="1040" w:type="dxa"/>
            <w:tcBorders>
              <w:top w:val="nil"/>
              <w:left w:val="nil"/>
              <w:bottom w:val="nil"/>
              <w:right w:val="nil"/>
            </w:tcBorders>
            <w:shd w:val="clear" w:color="auto" w:fill="auto"/>
            <w:noWrap/>
            <w:vAlign w:val="center"/>
          </w:tcPr>
          <w:p w14:paraId="665F0D7E" w14:textId="77777777" w:rsidR="00220FCB" w:rsidRPr="00C47377" w:rsidRDefault="00220FCB" w:rsidP="00220FCB">
            <w:pPr>
              <w:suppressAutoHyphens w:val="0"/>
              <w:spacing w:line="240" w:lineRule="auto"/>
              <w:jc w:val="right"/>
              <w:rPr>
                <w:lang w:eastAsia="en-GB"/>
              </w:rPr>
            </w:pPr>
            <w:r w:rsidRPr="00C47377">
              <w:rPr>
                <w:lang w:eastAsia="en-GB"/>
              </w:rPr>
              <w:t>625</w:t>
            </w:r>
          </w:p>
        </w:tc>
        <w:tc>
          <w:tcPr>
            <w:tcW w:w="1320" w:type="dxa"/>
            <w:tcBorders>
              <w:top w:val="nil"/>
              <w:left w:val="nil"/>
              <w:bottom w:val="nil"/>
              <w:right w:val="nil"/>
            </w:tcBorders>
            <w:shd w:val="clear" w:color="auto" w:fill="auto"/>
            <w:noWrap/>
            <w:vAlign w:val="center"/>
          </w:tcPr>
          <w:p w14:paraId="67957642" w14:textId="77777777" w:rsidR="00220FCB" w:rsidRPr="00C47377" w:rsidRDefault="00220FCB" w:rsidP="00220FCB">
            <w:pPr>
              <w:suppressAutoHyphens w:val="0"/>
              <w:spacing w:line="240" w:lineRule="auto"/>
              <w:jc w:val="right"/>
              <w:rPr>
                <w:lang w:eastAsia="en-GB"/>
              </w:rPr>
            </w:pPr>
            <w:r w:rsidRPr="00C47377">
              <w:rPr>
                <w:lang w:eastAsia="en-GB"/>
              </w:rPr>
              <w:t>45.1</w:t>
            </w:r>
          </w:p>
        </w:tc>
        <w:tc>
          <w:tcPr>
            <w:tcW w:w="1040" w:type="dxa"/>
            <w:tcBorders>
              <w:top w:val="nil"/>
              <w:left w:val="nil"/>
              <w:bottom w:val="nil"/>
              <w:right w:val="nil"/>
            </w:tcBorders>
            <w:shd w:val="clear" w:color="auto" w:fill="auto"/>
            <w:noWrap/>
            <w:vAlign w:val="center"/>
          </w:tcPr>
          <w:p w14:paraId="6BE6B9DC" w14:textId="77777777" w:rsidR="00220FCB" w:rsidRPr="00C47377" w:rsidRDefault="00220FCB" w:rsidP="00220FCB">
            <w:pPr>
              <w:suppressAutoHyphens w:val="0"/>
              <w:spacing w:line="240" w:lineRule="auto"/>
              <w:jc w:val="right"/>
              <w:rPr>
                <w:lang w:eastAsia="en-GB"/>
              </w:rPr>
            </w:pPr>
            <w:r w:rsidRPr="00C47377">
              <w:rPr>
                <w:lang w:eastAsia="en-GB"/>
              </w:rPr>
              <w:t>672</w:t>
            </w:r>
          </w:p>
        </w:tc>
        <w:tc>
          <w:tcPr>
            <w:tcW w:w="1320" w:type="dxa"/>
            <w:tcBorders>
              <w:top w:val="nil"/>
              <w:left w:val="nil"/>
              <w:bottom w:val="nil"/>
              <w:right w:val="nil"/>
            </w:tcBorders>
            <w:shd w:val="clear" w:color="auto" w:fill="auto"/>
            <w:noWrap/>
            <w:vAlign w:val="center"/>
          </w:tcPr>
          <w:p w14:paraId="0D751EBE" w14:textId="77777777" w:rsidR="00220FCB" w:rsidRPr="00C47377" w:rsidRDefault="00220FCB" w:rsidP="00220FCB">
            <w:pPr>
              <w:suppressAutoHyphens w:val="0"/>
              <w:spacing w:line="240" w:lineRule="auto"/>
              <w:jc w:val="right"/>
              <w:rPr>
                <w:lang w:eastAsia="en-GB"/>
              </w:rPr>
            </w:pPr>
            <w:r w:rsidRPr="00C47377">
              <w:rPr>
                <w:lang w:eastAsia="en-GB"/>
              </w:rPr>
              <w:t>34</w:t>
            </w:r>
            <w:r w:rsidR="00755BBB">
              <w:rPr>
                <w:lang w:eastAsia="en-GB"/>
              </w:rPr>
              <w:t>.0</w:t>
            </w:r>
          </w:p>
        </w:tc>
        <w:tc>
          <w:tcPr>
            <w:tcW w:w="1060" w:type="dxa"/>
            <w:tcBorders>
              <w:top w:val="nil"/>
              <w:left w:val="nil"/>
              <w:bottom w:val="nil"/>
              <w:right w:val="nil"/>
            </w:tcBorders>
            <w:shd w:val="clear" w:color="auto" w:fill="auto"/>
            <w:noWrap/>
            <w:vAlign w:val="center"/>
          </w:tcPr>
          <w:p w14:paraId="61290F33" w14:textId="77777777" w:rsidR="00220FCB" w:rsidRPr="00C47377" w:rsidRDefault="00220FCB" w:rsidP="00220FCB">
            <w:pPr>
              <w:suppressAutoHyphens w:val="0"/>
              <w:spacing w:line="240" w:lineRule="auto"/>
              <w:jc w:val="right"/>
              <w:rPr>
                <w:lang w:eastAsia="en-GB"/>
              </w:rPr>
            </w:pPr>
            <w:r w:rsidRPr="00C47377">
              <w:rPr>
                <w:lang w:eastAsia="en-GB"/>
              </w:rPr>
              <w:t>719</w:t>
            </w:r>
          </w:p>
        </w:tc>
        <w:tc>
          <w:tcPr>
            <w:tcW w:w="1320" w:type="dxa"/>
            <w:tcBorders>
              <w:top w:val="nil"/>
              <w:left w:val="nil"/>
              <w:bottom w:val="nil"/>
              <w:right w:val="nil"/>
            </w:tcBorders>
            <w:shd w:val="clear" w:color="auto" w:fill="auto"/>
            <w:noWrap/>
            <w:vAlign w:val="center"/>
          </w:tcPr>
          <w:p w14:paraId="7F390FDC" w14:textId="77777777" w:rsidR="00220FCB" w:rsidRPr="00C47377" w:rsidRDefault="00220FCB" w:rsidP="00220FCB">
            <w:pPr>
              <w:suppressAutoHyphens w:val="0"/>
              <w:spacing w:line="240" w:lineRule="auto"/>
              <w:jc w:val="right"/>
              <w:rPr>
                <w:lang w:eastAsia="en-GB"/>
              </w:rPr>
            </w:pPr>
            <w:r w:rsidRPr="00C47377">
              <w:rPr>
                <w:lang w:eastAsia="en-GB"/>
              </w:rPr>
              <w:t>13</w:t>
            </w:r>
            <w:r w:rsidR="00755BBB">
              <w:rPr>
                <w:lang w:eastAsia="en-GB"/>
              </w:rPr>
              <w:t>.0</w:t>
            </w:r>
          </w:p>
        </w:tc>
        <w:tc>
          <w:tcPr>
            <w:tcW w:w="1060" w:type="dxa"/>
            <w:tcBorders>
              <w:top w:val="nil"/>
              <w:left w:val="nil"/>
              <w:bottom w:val="nil"/>
              <w:right w:val="nil"/>
            </w:tcBorders>
            <w:shd w:val="clear" w:color="auto" w:fill="auto"/>
            <w:noWrap/>
            <w:vAlign w:val="center"/>
          </w:tcPr>
          <w:p w14:paraId="4B22602F" w14:textId="77777777" w:rsidR="00220FCB" w:rsidRPr="00C47377" w:rsidRDefault="00220FCB" w:rsidP="00220FCB">
            <w:pPr>
              <w:suppressAutoHyphens w:val="0"/>
              <w:spacing w:line="240" w:lineRule="auto"/>
              <w:jc w:val="right"/>
              <w:rPr>
                <w:lang w:eastAsia="en-GB"/>
              </w:rPr>
            </w:pPr>
            <w:r w:rsidRPr="00C47377">
              <w:rPr>
                <w:lang w:eastAsia="en-GB"/>
              </w:rPr>
              <w:t>766</w:t>
            </w:r>
          </w:p>
        </w:tc>
        <w:tc>
          <w:tcPr>
            <w:tcW w:w="1320" w:type="dxa"/>
            <w:tcBorders>
              <w:top w:val="nil"/>
              <w:left w:val="nil"/>
              <w:bottom w:val="nil"/>
              <w:right w:val="nil"/>
            </w:tcBorders>
            <w:shd w:val="clear" w:color="auto" w:fill="auto"/>
            <w:noWrap/>
            <w:vAlign w:val="center"/>
          </w:tcPr>
          <w:p w14:paraId="00D0CF42" w14:textId="77777777" w:rsidR="00220FCB" w:rsidRPr="00C47377" w:rsidRDefault="00220FCB" w:rsidP="00220FCB">
            <w:pPr>
              <w:suppressAutoHyphens w:val="0"/>
              <w:spacing w:line="240" w:lineRule="auto"/>
              <w:jc w:val="right"/>
              <w:rPr>
                <w:lang w:eastAsia="en-GB"/>
              </w:rPr>
            </w:pPr>
            <w:r w:rsidRPr="00C47377">
              <w:rPr>
                <w:lang w:eastAsia="en-GB"/>
              </w:rPr>
              <w:t>16</w:t>
            </w:r>
            <w:r w:rsidR="00755BBB">
              <w:rPr>
                <w:lang w:eastAsia="en-GB"/>
              </w:rPr>
              <w:t>.0</w:t>
            </w:r>
          </w:p>
        </w:tc>
      </w:tr>
      <w:tr w:rsidR="00220FCB" w:rsidRPr="00C47377" w14:paraId="30CA07F2" w14:textId="77777777" w:rsidTr="00220FCB">
        <w:trPr>
          <w:trHeight w:val="255"/>
        </w:trPr>
        <w:tc>
          <w:tcPr>
            <w:tcW w:w="1040" w:type="dxa"/>
            <w:tcBorders>
              <w:top w:val="nil"/>
              <w:left w:val="nil"/>
              <w:bottom w:val="nil"/>
              <w:right w:val="nil"/>
            </w:tcBorders>
            <w:shd w:val="clear" w:color="auto" w:fill="auto"/>
            <w:noWrap/>
            <w:vAlign w:val="center"/>
          </w:tcPr>
          <w:p w14:paraId="09AAFF84" w14:textId="77777777" w:rsidR="00220FCB" w:rsidRPr="00C47377" w:rsidRDefault="00220FCB" w:rsidP="00220FCB">
            <w:pPr>
              <w:suppressAutoHyphens w:val="0"/>
              <w:spacing w:line="240" w:lineRule="auto"/>
              <w:jc w:val="right"/>
              <w:rPr>
                <w:lang w:eastAsia="en-GB"/>
              </w:rPr>
            </w:pPr>
            <w:r w:rsidRPr="00C47377">
              <w:rPr>
                <w:lang w:eastAsia="en-GB"/>
              </w:rPr>
              <w:t>626</w:t>
            </w:r>
          </w:p>
        </w:tc>
        <w:tc>
          <w:tcPr>
            <w:tcW w:w="1320" w:type="dxa"/>
            <w:tcBorders>
              <w:top w:val="nil"/>
              <w:left w:val="nil"/>
              <w:bottom w:val="nil"/>
              <w:right w:val="nil"/>
            </w:tcBorders>
            <w:shd w:val="clear" w:color="auto" w:fill="auto"/>
            <w:noWrap/>
            <w:vAlign w:val="center"/>
          </w:tcPr>
          <w:p w14:paraId="00192B9F" w14:textId="77777777" w:rsidR="00220FCB" w:rsidRPr="00C47377" w:rsidRDefault="00220FCB" w:rsidP="00220FCB">
            <w:pPr>
              <w:suppressAutoHyphens w:val="0"/>
              <w:spacing w:line="240" w:lineRule="auto"/>
              <w:jc w:val="right"/>
              <w:rPr>
                <w:lang w:eastAsia="en-GB"/>
              </w:rPr>
            </w:pPr>
            <w:r w:rsidRPr="00C47377">
              <w:rPr>
                <w:lang w:eastAsia="en-GB"/>
              </w:rPr>
              <w:t>45.7</w:t>
            </w:r>
          </w:p>
        </w:tc>
        <w:tc>
          <w:tcPr>
            <w:tcW w:w="1040" w:type="dxa"/>
            <w:tcBorders>
              <w:top w:val="nil"/>
              <w:left w:val="nil"/>
              <w:bottom w:val="nil"/>
              <w:right w:val="nil"/>
            </w:tcBorders>
            <w:shd w:val="clear" w:color="auto" w:fill="auto"/>
            <w:noWrap/>
            <w:vAlign w:val="center"/>
          </w:tcPr>
          <w:p w14:paraId="60AB1CDF" w14:textId="77777777" w:rsidR="00220FCB" w:rsidRPr="00C47377" w:rsidRDefault="00220FCB" w:rsidP="00220FCB">
            <w:pPr>
              <w:suppressAutoHyphens w:val="0"/>
              <w:spacing w:line="240" w:lineRule="auto"/>
              <w:jc w:val="right"/>
              <w:rPr>
                <w:lang w:eastAsia="en-GB"/>
              </w:rPr>
            </w:pPr>
            <w:r w:rsidRPr="00C47377">
              <w:rPr>
                <w:lang w:eastAsia="en-GB"/>
              </w:rPr>
              <w:t>673</w:t>
            </w:r>
          </w:p>
        </w:tc>
        <w:tc>
          <w:tcPr>
            <w:tcW w:w="1320" w:type="dxa"/>
            <w:tcBorders>
              <w:top w:val="nil"/>
              <w:left w:val="nil"/>
              <w:bottom w:val="nil"/>
              <w:right w:val="nil"/>
            </w:tcBorders>
            <w:shd w:val="clear" w:color="auto" w:fill="auto"/>
            <w:noWrap/>
            <w:vAlign w:val="center"/>
          </w:tcPr>
          <w:p w14:paraId="1F7F7400" w14:textId="77777777" w:rsidR="00220FCB" w:rsidRPr="00C47377" w:rsidRDefault="00220FCB" w:rsidP="00220FCB">
            <w:pPr>
              <w:suppressAutoHyphens w:val="0"/>
              <w:spacing w:line="240" w:lineRule="auto"/>
              <w:jc w:val="right"/>
              <w:rPr>
                <w:lang w:eastAsia="en-GB"/>
              </w:rPr>
            </w:pPr>
            <w:r w:rsidRPr="00C47377">
              <w:rPr>
                <w:lang w:eastAsia="en-GB"/>
              </w:rPr>
              <w:t>36</w:t>
            </w:r>
            <w:r w:rsidR="00755BBB">
              <w:rPr>
                <w:lang w:eastAsia="en-GB"/>
              </w:rPr>
              <w:t>.0</w:t>
            </w:r>
          </w:p>
        </w:tc>
        <w:tc>
          <w:tcPr>
            <w:tcW w:w="1060" w:type="dxa"/>
            <w:tcBorders>
              <w:top w:val="nil"/>
              <w:left w:val="nil"/>
              <w:bottom w:val="nil"/>
              <w:right w:val="nil"/>
            </w:tcBorders>
            <w:shd w:val="clear" w:color="auto" w:fill="auto"/>
            <w:noWrap/>
            <w:vAlign w:val="center"/>
          </w:tcPr>
          <w:p w14:paraId="7791F512" w14:textId="77777777" w:rsidR="00220FCB" w:rsidRPr="00C47377" w:rsidRDefault="00220FCB" w:rsidP="00220FCB">
            <w:pPr>
              <w:suppressAutoHyphens w:val="0"/>
              <w:spacing w:line="240" w:lineRule="auto"/>
              <w:jc w:val="right"/>
              <w:rPr>
                <w:lang w:eastAsia="en-GB"/>
              </w:rPr>
            </w:pPr>
            <w:r w:rsidRPr="00C47377">
              <w:rPr>
                <w:lang w:eastAsia="en-GB"/>
              </w:rPr>
              <w:t>720</w:t>
            </w:r>
          </w:p>
        </w:tc>
        <w:tc>
          <w:tcPr>
            <w:tcW w:w="1320" w:type="dxa"/>
            <w:tcBorders>
              <w:top w:val="nil"/>
              <w:left w:val="nil"/>
              <w:bottom w:val="nil"/>
              <w:right w:val="nil"/>
            </w:tcBorders>
            <w:shd w:val="clear" w:color="auto" w:fill="auto"/>
            <w:noWrap/>
            <w:vAlign w:val="center"/>
          </w:tcPr>
          <w:p w14:paraId="3573A1E9" w14:textId="77777777" w:rsidR="00220FCB" w:rsidRPr="00C47377" w:rsidRDefault="00220FCB" w:rsidP="00220FCB">
            <w:pPr>
              <w:suppressAutoHyphens w:val="0"/>
              <w:spacing w:line="240" w:lineRule="auto"/>
              <w:jc w:val="right"/>
              <w:rPr>
                <w:lang w:eastAsia="en-GB"/>
              </w:rPr>
            </w:pPr>
            <w:r w:rsidRPr="00C47377">
              <w:rPr>
                <w:lang w:eastAsia="en-GB"/>
              </w:rPr>
              <w:t>16</w:t>
            </w:r>
            <w:r w:rsidR="00755BBB">
              <w:rPr>
                <w:lang w:eastAsia="en-GB"/>
              </w:rPr>
              <w:t>.0</w:t>
            </w:r>
          </w:p>
        </w:tc>
        <w:tc>
          <w:tcPr>
            <w:tcW w:w="1060" w:type="dxa"/>
            <w:tcBorders>
              <w:top w:val="nil"/>
              <w:left w:val="nil"/>
              <w:bottom w:val="nil"/>
              <w:right w:val="nil"/>
            </w:tcBorders>
            <w:shd w:val="clear" w:color="auto" w:fill="auto"/>
            <w:noWrap/>
            <w:vAlign w:val="center"/>
          </w:tcPr>
          <w:p w14:paraId="3017308D" w14:textId="77777777" w:rsidR="00220FCB" w:rsidRPr="00C47377" w:rsidRDefault="00220FCB" w:rsidP="00220FCB">
            <w:pPr>
              <w:suppressAutoHyphens w:val="0"/>
              <w:spacing w:line="240" w:lineRule="auto"/>
              <w:jc w:val="right"/>
              <w:rPr>
                <w:lang w:eastAsia="en-GB"/>
              </w:rPr>
            </w:pPr>
            <w:r w:rsidRPr="00C47377">
              <w:rPr>
                <w:lang w:eastAsia="en-GB"/>
              </w:rPr>
              <w:t>767</w:t>
            </w:r>
          </w:p>
        </w:tc>
        <w:tc>
          <w:tcPr>
            <w:tcW w:w="1320" w:type="dxa"/>
            <w:tcBorders>
              <w:top w:val="nil"/>
              <w:left w:val="nil"/>
              <w:bottom w:val="nil"/>
              <w:right w:val="nil"/>
            </w:tcBorders>
            <w:shd w:val="clear" w:color="auto" w:fill="auto"/>
            <w:noWrap/>
            <w:vAlign w:val="center"/>
          </w:tcPr>
          <w:p w14:paraId="04AE60F3" w14:textId="77777777" w:rsidR="00220FCB" w:rsidRPr="00C47377" w:rsidRDefault="00220FCB" w:rsidP="00220FCB">
            <w:pPr>
              <w:suppressAutoHyphens w:val="0"/>
              <w:spacing w:line="240" w:lineRule="auto"/>
              <w:jc w:val="right"/>
              <w:rPr>
                <w:lang w:eastAsia="en-GB"/>
              </w:rPr>
            </w:pPr>
            <w:r w:rsidRPr="00C47377">
              <w:rPr>
                <w:lang w:eastAsia="en-GB"/>
              </w:rPr>
              <w:t>19.1</w:t>
            </w:r>
          </w:p>
        </w:tc>
      </w:tr>
      <w:tr w:rsidR="00220FCB" w:rsidRPr="00C47377" w14:paraId="33D214FA" w14:textId="77777777" w:rsidTr="00220FCB">
        <w:trPr>
          <w:trHeight w:val="255"/>
        </w:trPr>
        <w:tc>
          <w:tcPr>
            <w:tcW w:w="1040" w:type="dxa"/>
            <w:tcBorders>
              <w:top w:val="nil"/>
              <w:left w:val="nil"/>
              <w:bottom w:val="nil"/>
              <w:right w:val="nil"/>
            </w:tcBorders>
            <w:shd w:val="clear" w:color="auto" w:fill="auto"/>
            <w:noWrap/>
            <w:vAlign w:val="center"/>
          </w:tcPr>
          <w:p w14:paraId="519F9532" w14:textId="77777777" w:rsidR="00220FCB" w:rsidRPr="00C47377" w:rsidRDefault="00220FCB" w:rsidP="00220FCB">
            <w:pPr>
              <w:suppressAutoHyphens w:val="0"/>
              <w:spacing w:line="240" w:lineRule="auto"/>
              <w:jc w:val="right"/>
              <w:rPr>
                <w:lang w:eastAsia="en-GB"/>
              </w:rPr>
            </w:pPr>
            <w:r w:rsidRPr="00C47377">
              <w:rPr>
                <w:lang w:eastAsia="en-GB"/>
              </w:rPr>
              <w:t>627</w:t>
            </w:r>
          </w:p>
        </w:tc>
        <w:tc>
          <w:tcPr>
            <w:tcW w:w="1320" w:type="dxa"/>
            <w:tcBorders>
              <w:top w:val="nil"/>
              <w:left w:val="nil"/>
              <w:bottom w:val="nil"/>
              <w:right w:val="nil"/>
            </w:tcBorders>
            <w:shd w:val="clear" w:color="auto" w:fill="auto"/>
            <w:noWrap/>
            <w:vAlign w:val="center"/>
          </w:tcPr>
          <w:p w14:paraId="722B8789" w14:textId="77777777" w:rsidR="00220FCB" w:rsidRPr="00C47377" w:rsidRDefault="00220FCB" w:rsidP="00220FCB">
            <w:pPr>
              <w:suppressAutoHyphens w:val="0"/>
              <w:spacing w:line="240" w:lineRule="auto"/>
              <w:jc w:val="right"/>
              <w:rPr>
                <w:lang w:eastAsia="en-GB"/>
              </w:rPr>
            </w:pPr>
            <w:r w:rsidRPr="00C47377">
              <w:rPr>
                <w:lang w:eastAsia="en-GB"/>
              </w:rPr>
              <w:t>46</w:t>
            </w:r>
            <w:r w:rsidR="00755BBB">
              <w:rPr>
                <w:lang w:eastAsia="en-GB"/>
              </w:rPr>
              <w:t>.0</w:t>
            </w:r>
          </w:p>
        </w:tc>
        <w:tc>
          <w:tcPr>
            <w:tcW w:w="1040" w:type="dxa"/>
            <w:tcBorders>
              <w:top w:val="nil"/>
              <w:left w:val="nil"/>
              <w:bottom w:val="nil"/>
              <w:right w:val="nil"/>
            </w:tcBorders>
            <w:shd w:val="clear" w:color="auto" w:fill="auto"/>
            <w:noWrap/>
            <w:vAlign w:val="center"/>
          </w:tcPr>
          <w:p w14:paraId="0AFB93F3" w14:textId="77777777" w:rsidR="00220FCB" w:rsidRPr="00C47377" w:rsidRDefault="00220FCB" w:rsidP="00220FCB">
            <w:pPr>
              <w:suppressAutoHyphens w:val="0"/>
              <w:spacing w:line="240" w:lineRule="auto"/>
              <w:jc w:val="right"/>
              <w:rPr>
                <w:lang w:eastAsia="en-GB"/>
              </w:rPr>
            </w:pPr>
            <w:r w:rsidRPr="00C47377">
              <w:rPr>
                <w:lang w:eastAsia="en-GB"/>
              </w:rPr>
              <w:t>674</w:t>
            </w:r>
          </w:p>
        </w:tc>
        <w:tc>
          <w:tcPr>
            <w:tcW w:w="1320" w:type="dxa"/>
            <w:tcBorders>
              <w:top w:val="nil"/>
              <w:left w:val="nil"/>
              <w:bottom w:val="nil"/>
              <w:right w:val="nil"/>
            </w:tcBorders>
            <w:shd w:val="clear" w:color="auto" w:fill="auto"/>
            <w:noWrap/>
            <w:vAlign w:val="center"/>
          </w:tcPr>
          <w:p w14:paraId="70678A72" w14:textId="77777777" w:rsidR="00220FCB" w:rsidRPr="00C47377" w:rsidRDefault="00220FCB" w:rsidP="00220FCB">
            <w:pPr>
              <w:suppressAutoHyphens w:val="0"/>
              <w:spacing w:line="240" w:lineRule="auto"/>
              <w:jc w:val="right"/>
              <w:rPr>
                <w:lang w:eastAsia="en-GB"/>
              </w:rPr>
            </w:pPr>
            <w:r w:rsidRPr="00C47377">
              <w:rPr>
                <w:lang w:eastAsia="en-GB"/>
              </w:rPr>
              <w:t>38</w:t>
            </w:r>
            <w:r w:rsidR="00755BBB">
              <w:rPr>
                <w:lang w:eastAsia="en-GB"/>
              </w:rPr>
              <w:t>.0</w:t>
            </w:r>
          </w:p>
        </w:tc>
        <w:tc>
          <w:tcPr>
            <w:tcW w:w="1060" w:type="dxa"/>
            <w:tcBorders>
              <w:top w:val="nil"/>
              <w:left w:val="nil"/>
              <w:bottom w:val="nil"/>
              <w:right w:val="nil"/>
            </w:tcBorders>
            <w:shd w:val="clear" w:color="auto" w:fill="auto"/>
            <w:noWrap/>
            <w:vAlign w:val="center"/>
          </w:tcPr>
          <w:p w14:paraId="4F3727F5" w14:textId="77777777" w:rsidR="00220FCB" w:rsidRPr="00C47377" w:rsidRDefault="00220FCB" w:rsidP="00220FCB">
            <w:pPr>
              <w:suppressAutoHyphens w:val="0"/>
              <w:spacing w:line="240" w:lineRule="auto"/>
              <w:jc w:val="right"/>
              <w:rPr>
                <w:lang w:eastAsia="en-GB"/>
              </w:rPr>
            </w:pPr>
            <w:r w:rsidRPr="00C47377">
              <w:rPr>
                <w:lang w:eastAsia="en-GB"/>
              </w:rPr>
              <w:t>721</w:t>
            </w:r>
          </w:p>
        </w:tc>
        <w:tc>
          <w:tcPr>
            <w:tcW w:w="1320" w:type="dxa"/>
            <w:tcBorders>
              <w:top w:val="nil"/>
              <w:left w:val="nil"/>
              <w:bottom w:val="nil"/>
              <w:right w:val="nil"/>
            </w:tcBorders>
            <w:shd w:val="clear" w:color="auto" w:fill="auto"/>
            <w:noWrap/>
            <w:vAlign w:val="center"/>
          </w:tcPr>
          <w:p w14:paraId="1204B541" w14:textId="77777777" w:rsidR="00220FCB" w:rsidRPr="00C47377" w:rsidRDefault="00220FCB" w:rsidP="00220FCB">
            <w:pPr>
              <w:suppressAutoHyphens w:val="0"/>
              <w:spacing w:line="240" w:lineRule="auto"/>
              <w:jc w:val="right"/>
              <w:rPr>
                <w:lang w:eastAsia="en-GB"/>
              </w:rPr>
            </w:pPr>
            <w:r w:rsidRPr="00C47377">
              <w:rPr>
                <w:lang w:eastAsia="en-GB"/>
              </w:rPr>
              <w:t>18.5</w:t>
            </w:r>
          </w:p>
        </w:tc>
        <w:tc>
          <w:tcPr>
            <w:tcW w:w="1060" w:type="dxa"/>
            <w:tcBorders>
              <w:top w:val="nil"/>
              <w:left w:val="nil"/>
              <w:bottom w:val="nil"/>
              <w:right w:val="nil"/>
            </w:tcBorders>
            <w:shd w:val="clear" w:color="auto" w:fill="auto"/>
            <w:noWrap/>
            <w:vAlign w:val="center"/>
          </w:tcPr>
          <w:p w14:paraId="59AA2A85" w14:textId="77777777" w:rsidR="00220FCB" w:rsidRPr="00C47377" w:rsidRDefault="00220FCB" w:rsidP="00220FCB">
            <w:pPr>
              <w:suppressAutoHyphens w:val="0"/>
              <w:spacing w:line="240" w:lineRule="auto"/>
              <w:jc w:val="right"/>
              <w:rPr>
                <w:lang w:eastAsia="en-GB"/>
              </w:rPr>
            </w:pPr>
            <w:r w:rsidRPr="00C47377">
              <w:rPr>
                <w:lang w:eastAsia="en-GB"/>
              </w:rPr>
              <w:t>768</w:t>
            </w:r>
          </w:p>
        </w:tc>
        <w:tc>
          <w:tcPr>
            <w:tcW w:w="1320" w:type="dxa"/>
            <w:tcBorders>
              <w:top w:val="nil"/>
              <w:left w:val="nil"/>
              <w:bottom w:val="nil"/>
              <w:right w:val="nil"/>
            </w:tcBorders>
            <w:shd w:val="clear" w:color="auto" w:fill="auto"/>
            <w:noWrap/>
            <w:vAlign w:val="center"/>
          </w:tcPr>
          <w:p w14:paraId="702E1B16" w14:textId="77777777" w:rsidR="00220FCB" w:rsidRPr="00C47377" w:rsidRDefault="00220FCB" w:rsidP="00220FCB">
            <w:pPr>
              <w:suppressAutoHyphens w:val="0"/>
              <w:spacing w:line="240" w:lineRule="auto"/>
              <w:jc w:val="right"/>
              <w:rPr>
                <w:lang w:eastAsia="en-GB"/>
              </w:rPr>
            </w:pPr>
            <w:r w:rsidRPr="00C47377">
              <w:rPr>
                <w:lang w:eastAsia="en-GB"/>
              </w:rPr>
              <w:t>22.4</w:t>
            </w:r>
          </w:p>
        </w:tc>
      </w:tr>
      <w:tr w:rsidR="00220FCB" w:rsidRPr="00C47377" w14:paraId="365360E8" w14:textId="77777777" w:rsidTr="00220FCB">
        <w:trPr>
          <w:trHeight w:val="255"/>
        </w:trPr>
        <w:tc>
          <w:tcPr>
            <w:tcW w:w="1040" w:type="dxa"/>
            <w:tcBorders>
              <w:top w:val="nil"/>
              <w:left w:val="nil"/>
              <w:bottom w:val="nil"/>
              <w:right w:val="nil"/>
            </w:tcBorders>
            <w:shd w:val="clear" w:color="auto" w:fill="auto"/>
            <w:noWrap/>
            <w:vAlign w:val="center"/>
          </w:tcPr>
          <w:p w14:paraId="1D7B8993" w14:textId="77777777" w:rsidR="00220FCB" w:rsidRPr="00C47377" w:rsidRDefault="00220FCB" w:rsidP="00220FCB">
            <w:pPr>
              <w:suppressAutoHyphens w:val="0"/>
              <w:spacing w:line="240" w:lineRule="auto"/>
              <w:jc w:val="right"/>
              <w:rPr>
                <w:lang w:eastAsia="en-GB"/>
              </w:rPr>
            </w:pPr>
            <w:r w:rsidRPr="00C47377">
              <w:rPr>
                <w:lang w:eastAsia="en-GB"/>
              </w:rPr>
              <w:t>628</w:t>
            </w:r>
          </w:p>
        </w:tc>
        <w:tc>
          <w:tcPr>
            <w:tcW w:w="1320" w:type="dxa"/>
            <w:tcBorders>
              <w:top w:val="nil"/>
              <w:left w:val="nil"/>
              <w:bottom w:val="nil"/>
              <w:right w:val="nil"/>
            </w:tcBorders>
            <w:shd w:val="clear" w:color="auto" w:fill="auto"/>
            <w:noWrap/>
            <w:vAlign w:val="center"/>
          </w:tcPr>
          <w:p w14:paraId="27597C35" w14:textId="77777777" w:rsidR="00220FCB" w:rsidRPr="00C47377" w:rsidRDefault="00220FCB" w:rsidP="00220FCB">
            <w:pPr>
              <w:suppressAutoHyphens w:val="0"/>
              <w:spacing w:line="240" w:lineRule="auto"/>
              <w:jc w:val="right"/>
              <w:rPr>
                <w:lang w:eastAsia="en-GB"/>
              </w:rPr>
            </w:pPr>
            <w:r w:rsidRPr="00C47377">
              <w:rPr>
                <w:lang w:eastAsia="en-GB"/>
              </w:rPr>
              <w:t>46</w:t>
            </w:r>
            <w:r w:rsidR="00755BBB">
              <w:rPr>
                <w:lang w:eastAsia="en-GB"/>
              </w:rPr>
              <w:t>.0</w:t>
            </w:r>
          </w:p>
        </w:tc>
        <w:tc>
          <w:tcPr>
            <w:tcW w:w="1040" w:type="dxa"/>
            <w:tcBorders>
              <w:top w:val="nil"/>
              <w:left w:val="nil"/>
              <w:bottom w:val="nil"/>
              <w:right w:val="nil"/>
            </w:tcBorders>
            <w:shd w:val="clear" w:color="auto" w:fill="auto"/>
            <w:noWrap/>
            <w:vAlign w:val="center"/>
          </w:tcPr>
          <w:p w14:paraId="2EFED2C0" w14:textId="77777777" w:rsidR="00220FCB" w:rsidRPr="00C47377" w:rsidRDefault="00220FCB" w:rsidP="00220FCB">
            <w:pPr>
              <w:suppressAutoHyphens w:val="0"/>
              <w:spacing w:line="240" w:lineRule="auto"/>
              <w:jc w:val="right"/>
              <w:rPr>
                <w:lang w:eastAsia="en-GB"/>
              </w:rPr>
            </w:pPr>
            <w:r w:rsidRPr="00C47377">
              <w:rPr>
                <w:lang w:eastAsia="en-GB"/>
              </w:rPr>
              <w:t>675</w:t>
            </w:r>
          </w:p>
        </w:tc>
        <w:tc>
          <w:tcPr>
            <w:tcW w:w="1320" w:type="dxa"/>
            <w:tcBorders>
              <w:top w:val="nil"/>
              <w:left w:val="nil"/>
              <w:bottom w:val="nil"/>
              <w:right w:val="nil"/>
            </w:tcBorders>
            <w:shd w:val="clear" w:color="auto" w:fill="auto"/>
            <w:noWrap/>
            <w:vAlign w:val="center"/>
          </w:tcPr>
          <w:p w14:paraId="00E7CCE5" w14:textId="77777777" w:rsidR="00220FCB" w:rsidRPr="00C47377" w:rsidRDefault="00220FCB" w:rsidP="00220FCB">
            <w:pPr>
              <w:suppressAutoHyphens w:val="0"/>
              <w:spacing w:line="240" w:lineRule="auto"/>
              <w:jc w:val="right"/>
              <w:rPr>
                <w:lang w:eastAsia="en-GB"/>
              </w:rPr>
            </w:pPr>
            <w:r w:rsidRPr="00C47377">
              <w:rPr>
                <w:lang w:eastAsia="en-GB"/>
              </w:rPr>
              <w:t>40</w:t>
            </w:r>
            <w:r w:rsidR="00755BBB">
              <w:rPr>
                <w:lang w:eastAsia="en-GB"/>
              </w:rPr>
              <w:t>.0</w:t>
            </w:r>
          </w:p>
        </w:tc>
        <w:tc>
          <w:tcPr>
            <w:tcW w:w="1060" w:type="dxa"/>
            <w:tcBorders>
              <w:top w:val="nil"/>
              <w:left w:val="nil"/>
              <w:bottom w:val="nil"/>
              <w:right w:val="nil"/>
            </w:tcBorders>
            <w:shd w:val="clear" w:color="auto" w:fill="auto"/>
            <w:noWrap/>
            <w:vAlign w:val="center"/>
          </w:tcPr>
          <w:p w14:paraId="57AC290F" w14:textId="77777777" w:rsidR="00220FCB" w:rsidRPr="00C47377" w:rsidRDefault="00220FCB" w:rsidP="00220FCB">
            <w:pPr>
              <w:suppressAutoHyphens w:val="0"/>
              <w:spacing w:line="240" w:lineRule="auto"/>
              <w:jc w:val="right"/>
              <w:rPr>
                <w:lang w:eastAsia="en-GB"/>
              </w:rPr>
            </w:pPr>
            <w:r w:rsidRPr="00C47377">
              <w:rPr>
                <w:lang w:eastAsia="en-GB"/>
              </w:rPr>
              <w:t>722</w:t>
            </w:r>
          </w:p>
        </w:tc>
        <w:tc>
          <w:tcPr>
            <w:tcW w:w="1320" w:type="dxa"/>
            <w:tcBorders>
              <w:top w:val="nil"/>
              <w:left w:val="nil"/>
              <w:bottom w:val="nil"/>
              <w:right w:val="nil"/>
            </w:tcBorders>
            <w:shd w:val="clear" w:color="auto" w:fill="auto"/>
            <w:noWrap/>
            <w:vAlign w:val="center"/>
          </w:tcPr>
          <w:p w14:paraId="02B00350" w14:textId="77777777" w:rsidR="00220FCB" w:rsidRPr="00C47377" w:rsidRDefault="00220FCB" w:rsidP="00220FCB">
            <w:pPr>
              <w:suppressAutoHyphens w:val="0"/>
              <w:spacing w:line="240" w:lineRule="auto"/>
              <w:jc w:val="right"/>
              <w:rPr>
                <w:lang w:eastAsia="en-GB"/>
              </w:rPr>
            </w:pPr>
            <w:r w:rsidRPr="00C47377">
              <w:rPr>
                <w:lang w:eastAsia="en-GB"/>
              </w:rPr>
              <w:t>20.6</w:t>
            </w:r>
          </w:p>
        </w:tc>
        <w:tc>
          <w:tcPr>
            <w:tcW w:w="1060" w:type="dxa"/>
            <w:tcBorders>
              <w:top w:val="nil"/>
              <w:left w:val="nil"/>
              <w:bottom w:val="nil"/>
              <w:right w:val="nil"/>
            </w:tcBorders>
            <w:shd w:val="clear" w:color="auto" w:fill="auto"/>
            <w:noWrap/>
            <w:vAlign w:val="center"/>
          </w:tcPr>
          <w:p w14:paraId="357BD15B" w14:textId="77777777" w:rsidR="00220FCB" w:rsidRPr="00C47377" w:rsidRDefault="00220FCB" w:rsidP="00220FCB">
            <w:pPr>
              <w:suppressAutoHyphens w:val="0"/>
              <w:spacing w:line="240" w:lineRule="auto"/>
              <w:jc w:val="right"/>
              <w:rPr>
                <w:lang w:eastAsia="en-GB"/>
              </w:rPr>
            </w:pPr>
            <w:r w:rsidRPr="00C47377">
              <w:rPr>
                <w:lang w:eastAsia="en-GB"/>
              </w:rPr>
              <w:t>769</w:t>
            </w:r>
          </w:p>
        </w:tc>
        <w:tc>
          <w:tcPr>
            <w:tcW w:w="1320" w:type="dxa"/>
            <w:tcBorders>
              <w:top w:val="nil"/>
              <w:left w:val="nil"/>
              <w:bottom w:val="nil"/>
              <w:right w:val="nil"/>
            </w:tcBorders>
            <w:shd w:val="clear" w:color="auto" w:fill="auto"/>
            <w:noWrap/>
            <w:vAlign w:val="center"/>
          </w:tcPr>
          <w:p w14:paraId="6A1B59DD" w14:textId="77777777" w:rsidR="00220FCB" w:rsidRPr="00C47377" w:rsidRDefault="00220FCB" w:rsidP="00220FCB">
            <w:pPr>
              <w:suppressAutoHyphens w:val="0"/>
              <w:spacing w:line="240" w:lineRule="auto"/>
              <w:jc w:val="right"/>
              <w:rPr>
                <w:lang w:eastAsia="en-GB"/>
              </w:rPr>
            </w:pPr>
            <w:r w:rsidRPr="00C47377">
              <w:rPr>
                <w:lang w:eastAsia="en-GB"/>
              </w:rPr>
              <w:t>25.6</w:t>
            </w:r>
          </w:p>
        </w:tc>
      </w:tr>
      <w:tr w:rsidR="00220FCB" w:rsidRPr="00C47377" w14:paraId="7441B22D" w14:textId="77777777" w:rsidTr="00220FCB">
        <w:trPr>
          <w:trHeight w:val="255"/>
        </w:trPr>
        <w:tc>
          <w:tcPr>
            <w:tcW w:w="1040" w:type="dxa"/>
            <w:tcBorders>
              <w:top w:val="nil"/>
              <w:left w:val="nil"/>
              <w:bottom w:val="nil"/>
              <w:right w:val="nil"/>
            </w:tcBorders>
            <w:shd w:val="clear" w:color="auto" w:fill="auto"/>
            <w:noWrap/>
            <w:vAlign w:val="center"/>
          </w:tcPr>
          <w:p w14:paraId="37B97428" w14:textId="77777777" w:rsidR="00220FCB" w:rsidRPr="00C47377" w:rsidRDefault="00220FCB" w:rsidP="00220FCB">
            <w:pPr>
              <w:suppressAutoHyphens w:val="0"/>
              <w:spacing w:line="240" w:lineRule="auto"/>
              <w:jc w:val="right"/>
              <w:rPr>
                <w:lang w:eastAsia="en-GB"/>
              </w:rPr>
            </w:pPr>
            <w:r w:rsidRPr="00C47377">
              <w:rPr>
                <w:lang w:eastAsia="en-GB"/>
              </w:rPr>
              <w:t>629</w:t>
            </w:r>
          </w:p>
        </w:tc>
        <w:tc>
          <w:tcPr>
            <w:tcW w:w="1320" w:type="dxa"/>
            <w:tcBorders>
              <w:top w:val="nil"/>
              <w:left w:val="nil"/>
              <w:bottom w:val="nil"/>
              <w:right w:val="nil"/>
            </w:tcBorders>
            <w:shd w:val="clear" w:color="auto" w:fill="auto"/>
            <w:noWrap/>
            <w:vAlign w:val="center"/>
          </w:tcPr>
          <w:p w14:paraId="60A9EE22" w14:textId="77777777" w:rsidR="00220FCB" w:rsidRPr="00C47377" w:rsidRDefault="00220FCB" w:rsidP="00220FCB">
            <w:pPr>
              <w:suppressAutoHyphens w:val="0"/>
              <w:spacing w:line="240" w:lineRule="auto"/>
              <w:jc w:val="right"/>
              <w:rPr>
                <w:lang w:eastAsia="en-GB"/>
              </w:rPr>
            </w:pPr>
            <w:r w:rsidRPr="00C47377">
              <w:rPr>
                <w:lang w:eastAsia="en-GB"/>
              </w:rPr>
              <w:t>46</w:t>
            </w:r>
            <w:r w:rsidR="00755BBB">
              <w:rPr>
                <w:lang w:eastAsia="en-GB"/>
              </w:rPr>
              <w:t>.0</w:t>
            </w:r>
          </w:p>
        </w:tc>
        <w:tc>
          <w:tcPr>
            <w:tcW w:w="1040" w:type="dxa"/>
            <w:tcBorders>
              <w:top w:val="nil"/>
              <w:left w:val="nil"/>
              <w:bottom w:val="nil"/>
              <w:right w:val="nil"/>
            </w:tcBorders>
            <w:shd w:val="clear" w:color="auto" w:fill="auto"/>
            <w:noWrap/>
            <w:vAlign w:val="center"/>
          </w:tcPr>
          <w:p w14:paraId="722172C1" w14:textId="77777777" w:rsidR="00220FCB" w:rsidRPr="00C47377" w:rsidRDefault="00220FCB" w:rsidP="00220FCB">
            <w:pPr>
              <w:suppressAutoHyphens w:val="0"/>
              <w:spacing w:line="240" w:lineRule="auto"/>
              <w:jc w:val="right"/>
              <w:rPr>
                <w:lang w:eastAsia="en-GB"/>
              </w:rPr>
            </w:pPr>
            <w:r w:rsidRPr="00C47377">
              <w:rPr>
                <w:lang w:eastAsia="en-GB"/>
              </w:rPr>
              <w:t>676</w:t>
            </w:r>
          </w:p>
        </w:tc>
        <w:tc>
          <w:tcPr>
            <w:tcW w:w="1320" w:type="dxa"/>
            <w:tcBorders>
              <w:top w:val="nil"/>
              <w:left w:val="nil"/>
              <w:bottom w:val="nil"/>
              <w:right w:val="nil"/>
            </w:tcBorders>
            <w:shd w:val="clear" w:color="auto" w:fill="auto"/>
            <w:noWrap/>
            <w:vAlign w:val="center"/>
          </w:tcPr>
          <w:p w14:paraId="083C3F3E" w14:textId="77777777" w:rsidR="00220FCB" w:rsidRPr="00C47377" w:rsidRDefault="00220FCB" w:rsidP="00220FCB">
            <w:pPr>
              <w:suppressAutoHyphens w:val="0"/>
              <w:spacing w:line="240" w:lineRule="auto"/>
              <w:jc w:val="right"/>
              <w:rPr>
                <w:lang w:eastAsia="en-GB"/>
              </w:rPr>
            </w:pPr>
            <w:r w:rsidRPr="00C47377">
              <w:rPr>
                <w:lang w:eastAsia="en-GB"/>
              </w:rPr>
              <w:t>40.3</w:t>
            </w:r>
          </w:p>
        </w:tc>
        <w:tc>
          <w:tcPr>
            <w:tcW w:w="1060" w:type="dxa"/>
            <w:tcBorders>
              <w:top w:val="nil"/>
              <w:left w:val="nil"/>
              <w:bottom w:val="nil"/>
              <w:right w:val="nil"/>
            </w:tcBorders>
            <w:shd w:val="clear" w:color="auto" w:fill="auto"/>
            <w:noWrap/>
            <w:vAlign w:val="center"/>
          </w:tcPr>
          <w:p w14:paraId="0A52DB02" w14:textId="77777777" w:rsidR="00220FCB" w:rsidRPr="00C47377" w:rsidRDefault="00220FCB" w:rsidP="00220FCB">
            <w:pPr>
              <w:suppressAutoHyphens w:val="0"/>
              <w:spacing w:line="240" w:lineRule="auto"/>
              <w:jc w:val="right"/>
              <w:rPr>
                <w:lang w:eastAsia="en-GB"/>
              </w:rPr>
            </w:pPr>
            <w:r w:rsidRPr="00C47377">
              <w:rPr>
                <w:lang w:eastAsia="en-GB"/>
              </w:rPr>
              <w:t>723</w:t>
            </w:r>
          </w:p>
        </w:tc>
        <w:tc>
          <w:tcPr>
            <w:tcW w:w="1320" w:type="dxa"/>
            <w:tcBorders>
              <w:top w:val="nil"/>
              <w:left w:val="nil"/>
              <w:bottom w:val="nil"/>
              <w:right w:val="nil"/>
            </w:tcBorders>
            <w:shd w:val="clear" w:color="auto" w:fill="auto"/>
            <w:noWrap/>
            <w:vAlign w:val="center"/>
          </w:tcPr>
          <w:p w14:paraId="27A89905" w14:textId="77777777" w:rsidR="00220FCB" w:rsidRPr="00C47377" w:rsidRDefault="00220FCB" w:rsidP="00220FCB">
            <w:pPr>
              <w:suppressAutoHyphens w:val="0"/>
              <w:spacing w:line="240" w:lineRule="auto"/>
              <w:jc w:val="right"/>
              <w:rPr>
                <w:lang w:eastAsia="en-GB"/>
              </w:rPr>
            </w:pPr>
            <w:r w:rsidRPr="00C47377">
              <w:rPr>
                <w:lang w:eastAsia="en-GB"/>
              </w:rPr>
              <w:t>22.5</w:t>
            </w:r>
          </w:p>
        </w:tc>
        <w:tc>
          <w:tcPr>
            <w:tcW w:w="1060" w:type="dxa"/>
            <w:tcBorders>
              <w:top w:val="nil"/>
              <w:left w:val="nil"/>
              <w:bottom w:val="nil"/>
              <w:right w:val="nil"/>
            </w:tcBorders>
            <w:shd w:val="clear" w:color="auto" w:fill="auto"/>
            <w:noWrap/>
            <w:vAlign w:val="center"/>
          </w:tcPr>
          <w:p w14:paraId="0A031EA0" w14:textId="77777777" w:rsidR="00220FCB" w:rsidRPr="00C47377" w:rsidRDefault="00220FCB" w:rsidP="00220FCB">
            <w:pPr>
              <w:suppressAutoHyphens w:val="0"/>
              <w:spacing w:line="240" w:lineRule="auto"/>
              <w:jc w:val="right"/>
              <w:rPr>
                <w:lang w:eastAsia="en-GB"/>
              </w:rPr>
            </w:pPr>
            <w:r w:rsidRPr="00C47377">
              <w:rPr>
                <w:lang w:eastAsia="en-GB"/>
              </w:rPr>
              <w:t>770</w:t>
            </w:r>
          </w:p>
        </w:tc>
        <w:tc>
          <w:tcPr>
            <w:tcW w:w="1320" w:type="dxa"/>
            <w:tcBorders>
              <w:top w:val="nil"/>
              <w:left w:val="nil"/>
              <w:bottom w:val="nil"/>
              <w:right w:val="nil"/>
            </w:tcBorders>
            <w:shd w:val="clear" w:color="auto" w:fill="auto"/>
            <w:noWrap/>
            <w:vAlign w:val="center"/>
          </w:tcPr>
          <w:p w14:paraId="34BA9061" w14:textId="77777777" w:rsidR="00220FCB" w:rsidRPr="00C47377" w:rsidRDefault="00220FCB" w:rsidP="00220FCB">
            <w:pPr>
              <w:suppressAutoHyphens w:val="0"/>
              <w:spacing w:line="240" w:lineRule="auto"/>
              <w:jc w:val="right"/>
              <w:rPr>
                <w:lang w:eastAsia="en-GB"/>
              </w:rPr>
            </w:pPr>
            <w:r w:rsidRPr="00C47377">
              <w:rPr>
                <w:lang w:eastAsia="en-GB"/>
              </w:rPr>
              <w:t>30.1</w:t>
            </w:r>
          </w:p>
        </w:tc>
      </w:tr>
      <w:tr w:rsidR="00220FCB" w:rsidRPr="00C47377" w14:paraId="6200EF78" w14:textId="77777777" w:rsidTr="00220FCB">
        <w:trPr>
          <w:trHeight w:val="255"/>
        </w:trPr>
        <w:tc>
          <w:tcPr>
            <w:tcW w:w="1040" w:type="dxa"/>
            <w:tcBorders>
              <w:top w:val="nil"/>
              <w:left w:val="nil"/>
              <w:bottom w:val="nil"/>
              <w:right w:val="nil"/>
            </w:tcBorders>
            <w:shd w:val="clear" w:color="auto" w:fill="auto"/>
            <w:noWrap/>
            <w:vAlign w:val="center"/>
          </w:tcPr>
          <w:p w14:paraId="175D597E" w14:textId="77777777" w:rsidR="00220FCB" w:rsidRPr="00C47377" w:rsidRDefault="00220FCB" w:rsidP="00220FCB">
            <w:pPr>
              <w:suppressAutoHyphens w:val="0"/>
              <w:spacing w:line="240" w:lineRule="auto"/>
              <w:jc w:val="right"/>
              <w:rPr>
                <w:lang w:eastAsia="en-GB"/>
              </w:rPr>
            </w:pPr>
            <w:r w:rsidRPr="00C47377">
              <w:rPr>
                <w:lang w:eastAsia="en-GB"/>
              </w:rPr>
              <w:t>630</w:t>
            </w:r>
          </w:p>
        </w:tc>
        <w:tc>
          <w:tcPr>
            <w:tcW w:w="1320" w:type="dxa"/>
            <w:tcBorders>
              <w:top w:val="nil"/>
              <w:left w:val="nil"/>
              <w:bottom w:val="nil"/>
              <w:right w:val="nil"/>
            </w:tcBorders>
            <w:shd w:val="clear" w:color="auto" w:fill="auto"/>
            <w:noWrap/>
            <w:vAlign w:val="center"/>
          </w:tcPr>
          <w:p w14:paraId="733EF509" w14:textId="77777777" w:rsidR="00220FCB" w:rsidRPr="00C47377" w:rsidRDefault="00220FCB" w:rsidP="00220FCB">
            <w:pPr>
              <w:suppressAutoHyphens w:val="0"/>
              <w:spacing w:line="240" w:lineRule="auto"/>
              <w:jc w:val="right"/>
              <w:rPr>
                <w:lang w:eastAsia="en-GB"/>
              </w:rPr>
            </w:pPr>
            <w:r w:rsidRPr="00C47377">
              <w:rPr>
                <w:lang w:eastAsia="en-GB"/>
              </w:rPr>
              <w:t>46.1</w:t>
            </w:r>
          </w:p>
        </w:tc>
        <w:tc>
          <w:tcPr>
            <w:tcW w:w="1040" w:type="dxa"/>
            <w:tcBorders>
              <w:top w:val="nil"/>
              <w:left w:val="nil"/>
              <w:bottom w:val="nil"/>
              <w:right w:val="nil"/>
            </w:tcBorders>
            <w:shd w:val="clear" w:color="auto" w:fill="auto"/>
            <w:noWrap/>
            <w:vAlign w:val="center"/>
          </w:tcPr>
          <w:p w14:paraId="514B584C" w14:textId="77777777" w:rsidR="00220FCB" w:rsidRPr="00C47377" w:rsidRDefault="00220FCB" w:rsidP="00220FCB">
            <w:pPr>
              <w:suppressAutoHyphens w:val="0"/>
              <w:spacing w:line="240" w:lineRule="auto"/>
              <w:jc w:val="right"/>
              <w:rPr>
                <w:lang w:eastAsia="en-GB"/>
              </w:rPr>
            </w:pPr>
            <w:r w:rsidRPr="00C47377">
              <w:rPr>
                <w:lang w:eastAsia="en-GB"/>
              </w:rPr>
              <w:t>677</w:t>
            </w:r>
          </w:p>
        </w:tc>
        <w:tc>
          <w:tcPr>
            <w:tcW w:w="1320" w:type="dxa"/>
            <w:tcBorders>
              <w:top w:val="nil"/>
              <w:left w:val="nil"/>
              <w:bottom w:val="nil"/>
              <w:right w:val="nil"/>
            </w:tcBorders>
            <w:shd w:val="clear" w:color="auto" w:fill="auto"/>
            <w:noWrap/>
            <w:vAlign w:val="center"/>
          </w:tcPr>
          <w:p w14:paraId="52874987" w14:textId="77777777" w:rsidR="00220FCB" w:rsidRPr="00C47377" w:rsidRDefault="00220FCB" w:rsidP="00220FCB">
            <w:pPr>
              <w:suppressAutoHyphens w:val="0"/>
              <w:spacing w:line="240" w:lineRule="auto"/>
              <w:jc w:val="right"/>
              <w:rPr>
                <w:lang w:eastAsia="en-GB"/>
              </w:rPr>
            </w:pPr>
            <w:r w:rsidRPr="00C47377">
              <w:rPr>
                <w:lang w:eastAsia="en-GB"/>
              </w:rPr>
              <w:t>40.5</w:t>
            </w:r>
          </w:p>
        </w:tc>
        <w:tc>
          <w:tcPr>
            <w:tcW w:w="1060" w:type="dxa"/>
            <w:tcBorders>
              <w:top w:val="nil"/>
              <w:left w:val="nil"/>
              <w:bottom w:val="nil"/>
              <w:right w:val="nil"/>
            </w:tcBorders>
            <w:shd w:val="clear" w:color="auto" w:fill="auto"/>
            <w:noWrap/>
            <w:vAlign w:val="center"/>
          </w:tcPr>
          <w:p w14:paraId="2B1CABCB" w14:textId="77777777" w:rsidR="00220FCB" w:rsidRPr="00C47377" w:rsidRDefault="00220FCB" w:rsidP="00220FCB">
            <w:pPr>
              <w:suppressAutoHyphens w:val="0"/>
              <w:spacing w:line="240" w:lineRule="auto"/>
              <w:jc w:val="right"/>
              <w:rPr>
                <w:lang w:eastAsia="en-GB"/>
              </w:rPr>
            </w:pPr>
            <w:r w:rsidRPr="00C47377">
              <w:rPr>
                <w:lang w:eastAsia="en-GB"/>
              </w:rPr>
              <w:t>724</w:t>
            </w:r>
          </w:p>
        </w:tc>
        <w:tc>
          <w:tcPr>
            <w:tcW w:w="1320" w:type="dxa"/>
            <w:tcBorders>
              <w:top w:val="nil"/>
              <w:left w:val="nil"/>
              <w:bottom w:val="nil"/>
              <w:right w:val="nil"/>
            </w:tcBorders>
            <w:shd w:val="clear" w:color="auto" w:fill="auto"/>
            <w:noWrap/>
            <w:vAlign w:val="center"/>
          </w:tcPr>
          <w:p w14:paraId="05F745DE" w14:textId="77777777" w:rsidR="00220FCB" w:rsidRPr="00C47377" w:rsidRDefault="00220FCB" w:rsidP="00220FCB">
            <w:pPr>
              <w:suppressAutoHyphens w:val="0"/>
              <w:spacing w:line="240" w:lineRule="auto"/>
              <w:jc w:val="right"/>
              <w:rPr>
                <w:lang w:eastAsia="en-GB"/>
              </w:rPr>
            </w:pPr>
            <w:r w:rsidRPr="00C47377">
              <w:rPr>
                <w:lang w:eastAsia="en-GB"/>
              </w:rPr>
              <w:t>24</w:t>
            </w:r>
            <w:r w:rsidR="00755BBB">
              <w:rPr>
                <w:lang w:eastAsia="en-GB"/>
              </w:rPr>
              <w:t>.0</w:t>
            </w:r>
          </w:p>
        </w:tc>
        <w:tc>
          <w:tcPr>
            <w:tcW w:w="1060" w:type="dxa"/>
            <w:tcBorders>
              <w:top w:val="nil"/>
              <w:left w:val="nil"/>
              <w:bottom w:val="nil"/>
              <w:right w:val="nil"/>
            </w:tcBorders>
            <w:shd w:val="clear" w:color="auto" w:fill="auto"/>
            <w:noWrap/>
            <w:vAlign w:val="center"/>
          </w:tcPr>
          <w:p w14:paraId="7A40152F" w14:textId="77777777" w:rsidR="00220FCB" w:rsidRPr="00C47377" w:rsidRDefault="00220FCB" w:rsidP="00220FCB">
            <w:pPr>
              <w:suppressAutoHyphens w:val="0"/>
              <w:spacing w:line="240" w:lineRule="auto"/>
              <w:jc w:val="right"/>
              <w:rPr>
                <w:lang w:eastAsia="en-GB"/>
              </w:rPr>
            </w:pPr>
            <w:r w:rsidRPr="00C47377">
              <w:rPr>
                <w:lang w:eastAsia="en-GB"/>
              </w:rPr>
              <w:t>771</w:t>
            </w:r>
          </w:p>
        </w:tc>
        <w:tc>
          <w:tcPr>
            <w:tcW w:w="1320" w:type="dxa"/>
            <w:tcBorders>
              <w:top w:val="nil"/>
              <w:left w:val="nil"/>
              <w:bottom w:val="nil"/>
              <w:right w:val="nil"/>
            </w:tcBorders>
            <w:shd w:val="clear" w:color="auto" w:fill="auto"/>
            <w:noWrap/>
            <w:vAlign w:val="center"/>
          </w:tcPr>
          <w:p w14:paraId="0779AD7B" w14:textId="77777777" w:rsidR="00220FCB" w:rsidRPr="00C47377" w:rsidRDefault="00220FCB" w:rsidP="00220FCB">
            <w:pPr>
              <w:suppressAutoHyphens w:val="0"/>
              <w:spacing w:line="240" w:lineRule="auto"/>
              <w:jc w:val="right"/>
              <w:rPr>
                <w:lang w:eastAsia="en-GB"/>
              </w:rPr>
            </w:pPr>
            <w:r w:rsidRPr="00C47377">
              <w:rPr>
                <w:lang w:eastAsia="en-GB"/>
              </w:rPr>
              <w:t>35.3</w:t>
            </w:r>
          </w:p>
        </w:tc>
      </w:tr>
      <w:tr w:rsidR="00220FCB" w:rsidRPr="00C47377" w14:paraId="14EC8CE7" w14:textId="77777777" w:rsidTr="00220FCB">
        <w:trPr>
          <w:trHeight w:val="255"/>
        </w:trPr>
        <w:tc>
          <w:tcPr>
            <w:tcW w:w="1040" w:type="dxa"/>
            <w:tcBorders>
              <w:top w:val="nil"/>
              <w:left w:val="nil"/>
              <w:bottom w:val="nil"/>
              <w:right w:val="nil"/>
            </w:tcBorders>
            <w:shd w:val="clear" w:color="auto" w:fill="auto"/>
            <w:noWrap/>
            <w:vAlign w:val="center"/>
          </w:tcPr>
          <w:p w14:paraId="58EFB9BD" w14:textId="77777777" w:rsidR="00220FCB" w:rsidRPr="00C47377" w:rsidRDefault="00220FCB" w:rsidP="00220FCB">
            <w:pPr>
              <w:suppressAutoHyphens w:val="0"/>
              <w:spacing w:line="240" w:lineRule="auto"/>
              <w:jc w:val="right"/>
              <w:rPr>
                <w:lang w:eastAsia="en-GB"/>
              </w:rPr>
            </w:pPr>
            <w:r w:rsidRPr="00C47377">
              <w:rPr>
                <w:lang w:eastAsia="en-GB"/>
              </w:rPr>
              <w:t>631</w:t>
            </w:r>
          </w:p>
        </w:tc>
        <w:tc>
          <w:tcPr>
            <w:tcW w:w="1320" w:type="dxa"/>
            <w:tcBorders>
              <w:top w:val="nil"/>
              <w:left w:val="nil"/>
              <w:bottom w:val="nil"/>
              <w:right w:val="nil"/>
            </w:tcBorders>
            <w:shd w:val="clear" w:color="auto" w:fill="auto"/>
            <w:noWrap/>
            <w:vAlign w:val="center"/>
          </w:tcPr>
          <w:p w14:paraId="7FB57E1E" w14:textId="77777777" w:rsidR="00220FCB" w:rsidRPr="00C47377" w:rsidRDefault="00220FCB" w:rsidP="00220FCB">
            <w:pPr>
              <w:suppressAutoHyphens w:val="0"/>
              <w:spacing w:line="240" w:lineRule="auto"/>
              <w:jc w:val="right"/>
              <w:rPr>
                <w:lang w:eastAsia="en-GB"/>
              </w:rPr>
            </w:pPr>
            <w:r w:rsidRPr="00C47377">
              <w:rPr>
                <w:lang w:eastAsia="en-GB"/>
              </w:rPr>
              <w:t>46.7</w:t>
            </w:r>
          </w:p>
        </w:tc>
        <w:tc>
          <w:tcPr>
            <w:tcW w:w="1040" w:type="dxa"/>
            <w:tcBorders>
              <w:top w:val="nil"/>
              <w:left w:val="nil"/>
              <w:bottom w:val="nil"/>
              <w:right w:val="nil"/>
            </w:tcBorders>
            <w:shd w:val="clear" w:color="auto" w:fill="auto"/>
            <w:noWrap/>
            <w:vAlign w:val="center"/>
          </w:tcPr>
          <w:p w14:paraId="70B44BC4" w14:textId="77777777" w:rsidR="00220FCB" w:rsidRPr="00C47377" w:rsidRDefault="00220FCB" w:rsidP="00220FCB">
            <w:pPr>
              <w:suppressAutoHyphens w:val="0"/>
              <w:spacing w:line="240" w:lineRule="auto"/>
              <w:jc w:val="right"/>
              <w:rPr>
                <w:lang w:eastAsia="en-GB"/>
              </w:rPr>
            </w:pPr>
            <w:r w:rsidRPr="00C47377">
              <w:rPr>
                <w:lang w:eastAsia="en-GB"/>
              </w:rPr>
              <w:t>678</w:t>
            </w:r>
          </w:p>
        </w:tc>
        <w:tc>
          <w:tcPr>
            <w:tcW w:w="1320" w:type="dxa"/>
            <w:tcBorders>
              <w:top w:val="nil"/>
              <w:left w:val="nil"/>
              <w:bottom w:val="nil"/>
              <w:right w:val="nil"/>
            </w:tcBorders>
            <w:shd w:val="clear" w:color="auto" w:fill="auto"/>
            <w:noWrap/>
            <w:vAlign w:val="center"/>
          </w:tcPr>
          <w:p w14:paraId="4FCB9C9B" w14:textId="77777777" w:rsidR="00220FCB" w:rsidRPr="00C47377" w:rsidRDefault="00220FCB" w:rsidP="00220FCB">
            <w:pPr>
              <w:suppressAutoHyphens w:val="0"/>
              <w:spacing w:line="240" w:lineRule="auto"/>
              <w:jc w:val="right"/>
              <w:rPr>
                <w:lang w:eastAsia="en-GB"/>
              </w:rPr>
            </w:pPr>
            <w:r w:rsidRPr="00C47377">
              <w:rPr>
                <w:lang w:eastAsia="en-GB"/>
              </w:rPr>
              <w:t>39</w:t>
            </w:r>
            <w:r w:rsidR="00755BBB">
              <w:rPr>
                <w:lang w:eastAsia="en-GB"/>
              </w:rPr>
              <w:t>.0</w:t>
            </w:r>
          </w:p>
        </w:tc>
        <w:tc>
          <w:tcPr>
            <w:tcW w:w="1060" w:type="dxa"/>
            <w:tcBorders>
              <w:top w:val="nil"/>
              <w:left w:val="nil"/>
              <w:bottom w:val="nil"/>
              <w:right w:val="nil"/>
            </w:tcBorders>
            <w:shd w:val="clear" w:color="auto" w:fill="auto"/>
            <w:noWrap/>
            <w:vAlign w:val="center"/>
          </w:tcPr>
          <w:p w14:paraId="5143D0A2" w14:textId="77777777" w:rsidR="00220FCB" w:rsidRPr="00C47377" w:rsidRDefault="00220FCB" w:rsidP="00220FCB">
            <w:pPr>
              <w:suppressAutoHyphens w:val="0"/>
              <w:spacing w:line="240" w:lineRule="auto"/>
              <w:jc w:val="right"/>
              <w:rPr>
                <w:lang w:eastAsia="en-GB"/>
              </w:rPr>
            </w:pPr>
            <w:r w:rsidRPr="00C47377">
              <w:rPr>
                <w:lang w:eastAsia="en-GB"/>
              </w:rPr>
              <w:t>725</w:t>
            </w:r>
          </w:p>
        </w:tc>
        <w:tc>
          <w:tcPr>
            <w:tcW w:w="1320" w:type="dxa"/>
            <w:tcBorders>
              <w:top w:val="nil"/>
              <w:left w:val="nil"/>
              <w:bottom w:val="nil"/>
              <w:right w:val="nil"/>
            </w:tcBorders>
            <w:shd w:val="clear" w:color="auto" w:fill="auto"/>
            <w:noWrap/>
            <w:vAlign w:val="center"/>
          </w:tcPr>
          <w:p w14:paraId="31A7A707" w14:textId="77777777" w:rsidR="00220FCB" w:rsidRPr="00C47377" w:rsidRDefault="00220FCB" w:rsidP="00220FCB">
            <w:pPr>
              <w:suppressAutoHyphens w:val="0"/>
              <w:spacing w:line="240" w:lineRule="auto"/>
              <w:jc w:val="right"/>
              <w:rPr>
                <w:lang w:eastAsia="en-GB"/>
              </w:rPr>
            </w:pPr>
            <w:r w:rsidRPr="00C47377">
              <w:rPr>
                <w:lang w:eastAsia="en-GB"/>
              </w:rPr>
              <w:t>26.6</w:t>
            </w:r>
          </w:p>
        </w:tc>
        <w:tc>
          <w:tcPr>
            <w:tcW w:w="1060" w:type="dxa"/>
            <w:tcBorders>
              <w:top w:val="nil"/>
              <w:left w:val="nil"/>
              <w:bottom w:val="nil"/>
              <w:right w:val="nil"/>
            </w:tcBorders>
            <w:shd w:val="clear" w:color="auto" w:fill="auto"/>
            <w:noWrap/>
            <w:vAlign w:val="center"/>
          </w:tcPr>
          <w:p w14:paraId="07BF78A9" w14:textId="77777777" w:rsidR="00220FCB" w:rsidRPr="00C47377" w:rsidRDefault="00220FCB" w:rsidP="00220FCB">
            <w:pPr>
              <w:suppressAutoHyphens w:val="0"/>
              <w:spacing w:line="240" w:lineRule="auto"/>
              <w:jc w:val="right"/>
              <w:rPr>
                <w:lang w:eastAsia="en-GB"/>
              </w:rPr>
            </w:pPr>
            <w:r w:rsidRPr="00C47377">
              <w:rPr>
                <w:lang w:eastAsia="en-GB"/>
              </w:rPr>
              <w:t>772</w:t>
            </w:r>
          </w:p>
        </w:tc>
        <w:tc>
          <w:tcPr>
            <w:tcW w:w="1320" w:type="dxa"/>
            <w:tcBorders>
              <w:top w:val="nil"/>
              <w:left w:val="nil"/>
              <w:bottom w:val="nil"/>
              <w:right w:val="nil"/>
            </w:tcBorders>
            <w:shd w:val="clear" w:color="auto" w:fill="auto"/>
            <w:noWrap/>
            <w:vAlign w:val="center"/>
          </w:tcPr>
          <w:p w14:paraId="578498F3" w14:textId="77777777" w:rsidR="00220FCB" w:rsidRPr="00C47377" w:rsidRDefault="00220FCB" w:rsidP="00220FCB">
            <w:pPr>
              <w:suppressAutoHyphens w:val="0"/>
              <w:spacing w:line="240" w:lineRule="auto"/>
              <w:jc w:val="right"/>
              <w:rPr>
                <w:lang w:eastAsia="en-GB"/>
              </w:rPr>
            </w:pPr>
            <w:r w:rsidRPr="00C47377">
              <w:rPr>
                <w:lang w:eastAsia="en-GB"/>
              </w:rPr>
              <w:t>39.9</w:t>
            </w:r>
          </w:p>
        </w:tc>
      </w:tr>
      <w:tr w:rsidR="00220FCB" w:rsidRPr="00C47377" w14:paraId="4965A9D1" w14:textId="77777777" w:rsidTr="00220FCB">
        <w:trPr>
          <w:trHeight w:val="255"/>
        </w:trPr>
        <w:tc>
          <w:tcPr>
            <w:tcW w:w="1040" w:type="dxa"/>
            <w:tcBorders>
              <w:top w:val="nil"/>
              <w:left w:val="nil"/>
              <w:bottom w:val="nil"/>
              <w:right w:val="nil"/>
            </w:tcBorders>
            <w:shd w:val="clear" w:color="auto" w:fill="auto"/>
            <w:noWrap/>
            <w:vAlign w:val="center"/>
          </w:tcPr>
          <w:p w14:paraId="51E63F9A" w14:textId="77777777" w:rsidR="00220FCB" w:rsidRPr="00C47377" w:rsidRDefault="00220FCB" w:rsidP="00220FCB">
            <w:pPr>
              <w:suppressAutoHyphens w:val="0"/>
              <w:spacing w:line="240" w:lineRule="auto"/>
              <w:jc w:val="right"/>
              <w:rPr>
                <w:lang w:eastAsia="en-GB"/>
              </w:rPr>
            </w:pPr>
            <w:r w:rsidRPr="00C47377">
              <w:rPr>
                <w:lang w:eastAsia="en-GB"/>
              </w:rPr>
              <w:t>632</w:t>
            </w:r>
          </w:p>
        </w:tc>
        <w:tc>
          <w:tcPr>
            <w:tcW w:w="1320" w:type="dxa"/>
            <w:tcBorders>
              <w:top w:val="nil"/>
              <w:left w:val="nil"/>
              <w:bottom w:val="nil"/>
              <w:right w:val="nil"/>
            </w:tcBorders>
            <w:shd w:val="clear" w:color="auto" w:fill="auto"/>
            <w:noWrap/>
            <w:vAlign w:val="center"/>
          </w:tcPr>
          <w:p w14:paraId="0922CDF1" w14:textId="77777777" w:rsidR="00220FCB" w:rsidRPr="00C47377" w:rsidRDefault="00220FCB" w:rsidP="00220FCB">
            <w:pPr>
              <w:suppressAutoHyphens w:val="0"/>
              <w:spacing w:line="240" w:lineRule="auto"/>
              <w:jc w:val="right"/>
              <w:rPr>
                <w:lang w:eastAsia="en-GB"/>
              </w:rPr>
            </w:pPr>
            <w:r w:rsidRPr="00C47377">
              <w:rPr>
                <w:lang w:eastAsia="en-GB"/>
              </w:rPr>
              <w:t>47.7</w:t>
            </w:r>
          </w:p>
        </w:tc>
        <w:tc>
          <w:tcPr>
            <w:tcW w:w="1040" w:type="dxa"/>
            <w:tcBorders>
              <w:top w:val="nil"/>
              <w:left w:val="nil"/>
              <w:bottom w:val="nil"/>
              <w:right w:val="nil"/>
            </w:tcBorders>
            <w:shd w:val="clear" w:color="auto" w:fill="auto"/>
            <w:noWrap/>
            <w:vAlign w:val="center"/>
          </w:tcPr>
          <w:p w14:paraId="1743459C" w14:textId="77777777" w:rsidR="00220FCB" w:rsidRPr="00C47377" w:rsidRDefault="00220FCB" w:rsidP="00220FCB">
            <w:pPr>
              <w:suppressAutoHyphens w:val="0"/>
              <w:spacing w:line="240" w:lineRule="auto"/>
              <w:jc w:val="right"/>
              <w:rPr>
                <w:lang w:eastAsia="en-GB"/>
              </w:rPr>
            </w:pPr>
            <w:r w:rsidRPr="00C47377">
              <w:rPr>
                <w:lang w:eastAsia="en-GB"/>
              </w:rPr>
              <w:t>679</w:t>
            </w:r>
          </w:p>
        </w:tc>
        <w:tc>
          <w:tcPr>
            <w:tcW w:w="1320" w:type="dxa"/>
            <w:tcBorders>
              <w:top w:val="nil"/>
              <w:left w:val="nil"/>
              <w:bottom w:val="nil"/>
              <w:right w:val="nil"/>
            </w:tcBorders>
            <w:shd w:val="clear" w:color="auto" w:fill="auto"/>
            <w:noWrap/>
            <w:vAlign w:val="center"/>
          </w:tcPr>
          <w:p w14:paraId="0AD227D9" w14:textId="77777777" w:rsidR="00220FCB" w:rsidRPr="00C47377" w:rsidRDefault="00220FCB" w:rsidP="00220FCB">
            <w:pPr>
              <w:suppressAutoHyphens w:val="0"/>
              <w:spacing w:line="240" w:lineRule="auto"/>
              <w:jc w:val="right"/>
              <w:rPr>
                <w:lang w:eastAsia="en-GB"/>
              </w:rPr>
            </w:pPr>
            <w:r w:rsidRPr="00C47377">
              <w:rPr>
                <w:lang w:eastAsia="en-GB"/>
              </w:rPr>
              <w:t>35.7</w:t>
            </w:r>
          </w:p>
        </w:tc>
        <w:tc>
          <w:tcPr>
            <w:tcW w:w="1060" w:type="dxa"/>
            <w:tcBorders>
              <w:top w:val="nil"/>
              <w:left w:val="nil"/>
              <w:bottom w:val="nil"/>
              <w:right w:val="nil"/>
            </w:tcBorders>
            <w:shd w:val="clear" w:color="auto" w:fill="auto"/>
            <w:noWrap/>
            <w:vAlign w:val="center"/>
          </w:tcPr>
          <w:p w14:paraId="3B4F6FD2" w14:textId="77777777" w:rsidR="00220FCB" w:rsidRPr="00C47377" w:rsidRDefault="00220FCB" w:rsidP="00220FCB">
            <w:pPr>
              <w:suppressAutoHyphens w:val="0"/>
              <w:spacing w:line="240" w:lineRule="auto"/>
              <w:jc w:val="right"/>
              <w:rPr>
                <w:lang w:eastAsia="en-GB"/>
              </w:rPr>
            </w:pPr>
            <w:r w:rsidRPr="00C47377">
              <w:rPr>
                <w:lang w:eastAsia="en-GB"/>
              </w:rPr>
              <w:t>726</w:t>
            </w:r>
          </w:p>
        </w:tc>
        <w:tc>
          <w:tcPr>
            <w:tcW w:w="1320" w:type="dxa"/>
            <w:tcBorders>
              <w:top w:val="nil"/>
              <w:left w:val="nil"/>
              <w:bottom w:val="nil"/>
              <w:right w:val="nil"/>
            </w:tcBorders>
            <w:shd w:val="clear" w:color="auto" w:fill="auto"/>
            <w:noWrap/>
            <w:vAlign w:val="center"/>
          </w:tcPr>
          <w:p w14:paraId="7181A9C5" w14:textId="77777777" w:rsidR="00220FCB" w:rsidRPr="00C47377" w:rsidRDefault="00220FCB" w:rsidP="00220FCB">
            <w:pPr>
              <w:suppressAutoHyphens w:val="0"/>
              <w:spacing w:line="240" w:lineRule="auto"/>
              <w:jc w:val="right"/>
              <w:rPr>
                <w:lang w:eastAsia="en-GB"/>
              </w:rPr>
            </w:pPr>
            <w:r w:rsidRPr="00C47377">
              <w:rPr>
                <w:lang w:eastAsia="en-GB"/>
              </w:rPr>
              <w:t>29.9</w:t>
            </w:r>
          </w:p>
        </w:tc>
        <w:tc>
          <w:tcPr>
            <w:tcW w:w="1060" w:type="dxa"/>
            <w:tcBorders>
              <w:top w:val="nil"/>
              <w:left w:val="nil"/>
              <w:bottom w:val="nil"/>
              <w:right w:val="nil"/>
            </w:tcBorders>
            <w:shd w:val="clear" w:color="auto" w:fill="auto"/>
            <w:noWrap/>
            <w:vAlign w:val="center"/>
          </w:tcPr>
          <w:p w14:paraId="165AECA5" w14:textId="77777777" w:rsidR="00220FCB" w:rsidRPr="00C47377" w:rsidRDefault="00220FCB" w:rsidP="00220FCB">
            <w:pPr>
              <w:suppressAutoHyphens w:val="0"/>
              <w:spacing w:line="240" w:lineRule="auto"/>
              <w:jc w:val="right"/>
              <w:rPr>
                <w:lang w:eastAsia="en-GB"/>
              </w:rPr>
            </w:pPr>
            <w:r w:rsidRPr="00C47377">
              <w:rPr>
                <w:lang w:eastAsia="en-GB"/>
              </w:rPr>
              <w:t>773</w:t>
            </w:r>
          </w:p>
        </w:tc>
        <w:tc>
          <w:tcPr>
            <w:tcW w:w="1320" w:type="dxa"/>
            <w:tcBorders>
              <w:top w:val="nil"/>
              <w:left w:val="nil"/>
              <w:bottom w:val="nil"/>
              <w:right w:val="nil"/>
            </w:tcBorders>
            <w:shd w:val="clear" w:color="auto" w:fill="auto"/>
            <w:noWrap/>
            <w:vAlign w:val="center"/>
          </w:tcPr>
          <w:p w14:paraId="39353601" w14:textId="77777777" w:rsidR="00220FCB" w:rsidRPr="00C47377" w:rsidRDefault="00220FCB" w:rsidP="00220FCB">
            <w:pPr>
              <w:suppressAutoHyphens w:val="0"/>
              <w:spacing w:line="240" w:lineRule="auto"/>
              <w:jc w:val="right"/>
              <w:rPr>
                <w:lang w:eastAsia="en-GB"/>
              </w:rPr>
            </w:pPr>
            <w:r w:rsidRPr="00C47377">
              <w:rPr>
                <w:lang w:eastAsia="en-GB"/>
              </w:rPr>
              <w:t>44.5</w:t>
            </w:r>
          </w:p>
        </w:tc>
      </w:tr>
      <w:tr w:rsidR="00220FCB" w:rsidRPr="00C47377" w14:paraId="28B068DE" w14:textId="77777777" w:rsidTr="00220FCB">
        <w:trPr>
          <w:trHeight w:val="255"/>
        </w:trPr>
        <w:tc>
          <w:tcPr>
            <w:tcW w:w="1040" w:type="dxa"/>
            <w:tcBorders>
              <w:top w:val="nil"/>
              <w:left w:val="nil"/>
              <w:bottom w:val="nil"/>
              <w:right w:val="nil"/>
            </w:tcBorders>
            <w:shd w:val="clear" w:color="auto" w:fill="auto"/>
            <w:noWrap/>
            <w:vAlign w:val="center"/>
          </w:tcPr>
          <w:p w14:paraId="5C308E84" w14:textId="77777777" w:rsidR="00220FCB" w:rsidRPr="00C47377" w:rsidRDefault="00220FCB" w:rsidP="00220FCB">
            <w:pPr>
              <w:suppressAutoHyphens w:val="0"/>
              <w:spacing w:line="240" w:lineRule="auto"/>
              <w:jc w:val="right"/>
              <w:rPr>
                <w:lang w:eastAsia="en-GB"/>
              </w:rPr>
            </w:pPr>
            <w:r w:rsidRPr="00C47377">
              <w:rPr>
                <w:lang w:eastAsia="en-GB"/>
              </w:rPr>
              <w:t>633</w:t>
            </w:r>
          </w:p>
        </w:tc>
        <w:tc>
          <w:tcPr>
            <w:tcW w:w="1320" w:type="dxa"/>
            <w:tcBorders>
              <w:top w:val="nil"/>
              <w:left w:val="nil"/>
              <w:bottom w:val="nil"/>
              <w:right w:val="nil"/>
            </w:tcBorders>
            <w:shd w:val="clear" w:color="auto" w:fill="auto"/>
            <w:noWrap/>
            <w:vAlign w:val="center"/>
          </w:tcPr>
          <w:p w14:paraId="4DD844C1" w14:textId="77777777" w:rsidR="00220FCB" w:rsidRPr="00C47377" w:rsidRDefault="00220FCB" w:rsidP="00220FCB">
            <w:pPr>
              <w:suppressAutoHyphens w:val="0"/>
              <w:spacing w:line="240" w:lineRule="auto"/>
              <w:jc w:val="right"/>
              <w:rPr>
                <w:lang w:eastAsia="en-GB"/>
              </w:rPr>
            </w:pPr>
            <w:r w:rsidRPr="00C47377">
              <w:rPr>
                <w:lang w:eastAsia="en-GB"/>
              </w:rPr>
              <w:t>48.9</w:t>
            </w:r>
          </w:p>
        </w:tc>
        <w:tc>
          <w:tcPr>
            <w:tcW w:w="1040" w:type="dxa"/>
            <w:tcBorders>
              <w:top w:val="nil"/>
              <w:left w:val="nil"/>
              <w:bottom w:val="nil"/>
              <w:right w:val="nil"/>
            </w:tcBorders>
            <w:shd w:val="clear" w:color="auto" w:fill="auto"/>
            <w:noWrap/>
            <w:vAlign w:val="center"/>
          </w:tcPr>
          <w:p w14:paraId="7CD2820B" w14:textId="77777777" w:rsidR="00220FCB" w:rsidRPr="00C47377" w:rsidRDefault="00220FCB" w:rsidP="00220FCB">
            <w:pPr>
              <w:suppressAutoHyphens w:val="0"/>
              <w:spacing w:line="240" w:lineRule="auto"/>
              <w:jc w:val="right"/>
              <w:rPr>
                <w:lang w:eastAsia="en-GB"/>
              </w:rPr>
            </w:pPr>
            <w:r w:rsidRPr="00C47377">
              <w:rPr>
                <w:lang w:eastAsia="en-GB"/>
              </w:rPr>
              <w:t>680</w:t>
            </w:r>
          </w:p>
        </w:tc>
        <w:tc>
          <w:tcPr>
            <w:tcW w:w="1320" w:type="dxa"/>
            <w:tcBorders>
              <w:top w:val="nil"/>
              <w:left w:val="nil"/>
              <w:bottom w:val="nil"/>
              <w:right w:val="nil"/>
            </w:tcBorders>
            <w:shd w:val="clear" w:color="auto" w:fill="auto"/>
            <w:noWrap/>
            <w:vAlign w:val="center"/>
          </w:tcPr>
          <w:p w14:paraId="32D3C959" w14:textId="77777777" w:rsidR="00220FCB" w:rsidRPr="00C47377" w:rsidRDefault="00220FCB" w:rsidP="00220FCB">
            <w:pPr>
              <w:suppressAutoHyphens w:val="0"/>
              <w:spacing w:line="240" w:lineRule="auto"/>
              <w:jc w:val="right"/>
              <w:rPr>
                <w:lang w:eastAsia="en-GB"/>
              </w:rPr>
            </w:pPr>
            <w:r w:rsidRPr="00C47377">
              <w:rPr>
                <w:lang w:eastAsia="en-GB"/>
              </w:rPr>
              <w:t>31.8</w:t>
            </w:r>
          </w:p>
        </w:tc>
        <w:tc>
          <w:tcPr>
            <w:tcW w:w="1060" w:type="dxa"/>
            <w:tcBorders>
              <w:top w:val="nil"/>
              <w:left w:val="nil"/>
              <w:bottom w:val="nil"/>
              <w:right w:val="nil"/>
            </w:tcBorders>
            <w:shd w:val="clear" w:color="auto" w:fill="auto"/>
            <w:noWrap/>
            <w:vAlign w:val="center"/>
          </w:tcPr>
          <w:p w14:paraId="01E01DCC" w14:textId="77777777" w:rsidR="00220FCB" w:rsidRPr="00C47377" w:rsidRDefault="00220FCB" w:rsidP="00220FCB">
            <w:pPr>
              <w:suppressAutoHyphens w:val="0"/>
              <w:spacing w:line="240" w:lineRule="auto"/>
              <w:jc w:val="right"/>
              <w:rPr>
                <w:lang w:eastAsia="en-GB"/>
              </w:rPr>
            </w:pPr>
            <w:r w:rsidRPr="00C47377">
              <w:rPr>
                <w:lang w:eastAsia="en-GB"/>
              </w:rPr>
              <w:t>727</w:t>
            </w:r>
          </w:p>
        </w:tc>
        <w:tc>
          <w:tcPr>
            <w:tcW w:w="1320" w:type="dxa"/>
            <w:tcBorders>
              <w:top w:val="nil"/>
              <w:left w:val="nil"/>
              <w:bottom w:val="nil"/>
              <w:right w:val="nil"/>
            </w:tcBorders>
            <w:shd w:val="clear" w:color="auto" w:fill="auto"/>
            <w:noWrap/>
            <w:vAlign w:val="center"/>
          </w:tcPr>
          <w:p w14:paraId="0DE3D302" w14:textId="77777777" w:rsidR="00220FCB" w:rsidRPr="00C47377" w:rsidRDefault="00220FCB" w:rsidP="00220FCB">
            <w:pPr>
              <w:suppressAutoHyphens w:val="0"/>
              <w:spacing w:line="240" w:lineRule="auto"/>
              <w:jc w:val="right"/>
              <w:rPr>
                <w:lang w:eastAsia="en-GB"/>
              </w:rPr>
            </w:pPr>
            <w:r w:rsidRPr="00C47377">
              <w:rPr>
                <w:lang w:eastAsia="en-GB"/>
              </w:rPr>
              <w:t>34.8</w:t>
            </w:r>
          </w:p>
        </w:tc>
        <w:tc>
          <w:tcPr>
            <w:tcW w:w="1060" w:type="dxa"/>
            <w:tcBorders>
              <w:top w:val="nil"/>
              <w:left w:val="nil"/>
              <w:bottom w:val="nil"/>
              <w:right w:val="nil"/>
            </w:tcBorders>
            <w:shd w:val="clear" w:color="auto" w:fill="auto"/>
            <w:noWrap/>
            <w:vAlign w:val="center"/>
          </w:tcPr>
          <w:p w14:paraId="7822BA88" w14:textId="77777777" w:rsidR="00220FCB" w:rsidRPr="00C47377" w:rsidRDefault="00220FCB" w:rsidP="00220FCB">
            <w:pPr>
              <w:suppressAutoHyphens w:val="0"/>
              <w:spacing w:line="240" w:lineRule="auto"/>
              <w:jc w:val="right"/>
              <w:rPr>
                <w:lang w:eastAsia="en-GB"/>
              </w:rPr>
            </w:pPr>
            <w:r w:rsidRPr="00C47377">
              <w:rPr>
                <w:lang w:eastAsia="en-GB"/>
              </w:rPr>
              <w:t>774</w:t>
            </w:r>
          </w:p>
        </w:tc>
        <w:tc>
          <w:tcPr>
            <w:tcW w:w="1320" w:type="dxa"/>
            <w:tcBorders>
              <w:top w:val="nil"/>
              <w:left w:val="nil"/>
              <w:bottom w:val="nil"/>
              <w:right w:val="nil"/>
            </w:tcBorders>
            <w:shd w:val="clear" w:color="auto" w:fill="auto"/>
            <w:noWrap/>
            <w:vAlign w:val="center"/>
          </w:tcPr>
          <w:p w14:paraId="675AFD33" w14:textId="77777777" w:rsidR="00220FCB" w:rsidRPr="00C47377" w:rsidRDefault="00220FCB" w:rsidP="00220FCB">
            <w:pPr>
              <w:suppressAutoHyphens w:val="0"/>
              <w:spacing w:line="240" w:lineRule="auto"/>
              <w:jc w:val="right"/>
              <w:rPr>
                <w:lang w:eastAsia="en-GB"/>
              </w:rPr>
            </w:pPr>
            <w:r w:rsidRPr="00C47377">
              <w:rPr>
                <w:lang w:eastAsia="en-GB"/>
              </w:rPr>
              <w:t>47.5</w:t>
            </w:r>
          </w:p>
        </w:tc>
      </w:tr>
      <w:tr w:rsidR="00220FCB" w:rsidRPr="00C47377" w14:paraId="7C569714" w14:textId="77777777" w:rsidTr="00220FCB">
        <w:trPr>
          <w:trHeight w:val="255"/>
        </w:trPr>
        <w:tc>
          <w:tcPr>
            <w:tcW w:w="1040" w:type="dxa"/>
            <w:tcBorders>
              <w:top w:val="nil"/>
              <w:left w:val="nil"/>
              <w:bottom w:val="nil"/>
              <w:right w:val="nil"/>
            </w:tcBorders>
            <w:shd w:val="clear" w:color="auto" w:fill="auto"/>
            <w:noWrap/>
            <w:vAlign w:val="center"/>
          </w:tcPr>
          <w:p w14:paraId="12B3D03D" w14:textId="77777777" w:rsidR="00220FCB" w:rsidRPr="00C47377" w:rsidRDefault="00220FCB" w:rsidP="00220FCB">
            <w:pPr>
              <w:suppressAutoHyphens w:val="0"/>
              <w:spacing w:line="240" w:lineRule="auto"/>
              <w:jc w:val="right"/>
              <w:rPr>
                <w:lang w:eastAsia="en-GB"/>
              </w:rPr>
            </w:pPr>
            <w:r w:rsidRPr="00C47377">
              <w:rPr>
                <w:lang w:eastAsia="en-GB"/>
              </w:rPr>
              <w:t>634</w:t>
            </w:r>
          </w:p>
        </w:tc>
        <w:tc>
          <w:tcPr>
            <w:tcW w:w="1320" w:type="dxa"/>
            <w:tcBorders>
              <w:top w:val="nil"/>
              <w:left w:val="nil"/>
              <w:bottom w:val="nil"/>
              <w:right w:val="nil"/>
            </w:tcBorders>
            <w:shd w:val="clear" w:color="auto" w:fill="auto"/>
            <w:noWrap/>
            <w:vAlign w:val="center"/>
          </w:tcPr>
          <w:p w14:paraId="1748617F" w14:textId="77777777" w:rsidR="00220FCB" w:rsidRPr="00C47377" w:rsidRDefault="00220FCB" w:rsidP="00220FCB">
            <w:pPr>
              <w:suppressAutoHyphens w:val="0"/>
              <w:spacing w:line="240" w:lineRule="auto"/>
              <w:jc w:val="right"/>
              <w:rPr>
                <w:lang w:eastAsia="en-GB"/>
              </w:rPr>
            </w:pPr>
            <w:r w:rsidRPr="00C47377">
              <w:rPr>
                <w:lang w:eastAsia="en-GB"/>
              </w:rPr>
              <w:t>50.3</w:t>
            </w:r>
          </w:p>
        </w:tc>
        <w:tc>
          <w:tcPr>
            <w:tcW w:w="1040" w:type="dxa"/>
            <w:tcBorders>
              <w:top w:val="nil"/>
              <w:left w:val="nil"/>
              <w:bottom w:val="nil"/>
              <w:right w:val="nil"/>
            </w:tcBorders>
            <w:shd w:val="clear" w:color="auto" w:fill="auto"/>
            <w:noWrap/>
            <w:vAlign w:val="center"/>
          </w:tcPr>
          <w:p w14:paraId="4ED0F47E" w14:textId="77777777" w:rsidR="00220FCB" w:rsidRPr="00C47377" w:rsidRDefault="00220FCB" w:rsidP="00220FCB">
            <w:pPr>
              <w:suppressAutoHyphens w:val="0"/>
              <w:spacing w:line="240" w:lineRule="auto"/>
              <w:jc w:val="right"/>
              <w:rPr>
                <w:lang w:eastAsia="en-GB"/>
              </w:rPr>
            </w:pPr>
            <w:r w:rsidRPr="00C47377">
              <w:rPr>
                <w:lang w:eastAsia="en-GB"/>
              </w:rPr>
              <w:t>681</w:t>
            </w:r>
          </w:p>
        </w:tc>
        <w:tc>
          <w:tcPr>
            <w:tcW w:w="1320" w:type="dxa"/>
            <w:tcBorders>
              <w:top w:val="nil"/>
              <w:left w:val="nil"/>
              <w:bottom w:val="nil"/>
              <w:right w:val="nil"/>
            </w:tcBorders>
            <w:shd w:val="clear" w:color="auto" w:fill="auto"/>
            <w:noWrap/>
            <w:vAlign w:val="center"/>
          </w:tcPr>
          <w:p w14:paraId="414057D2" w14:textId="77777777" w:rsidR="00220FCB" w:rsidRPr="00C47377" w:rsidRDefault="00220FCB" w:rsidP="00220FCB">
            <w:pPr>
              <w:suppressAutoHyphens w:val="0"/>
              <w:spacing w:line="240" w:lineRule="auto"/>
              <w:jc w:val="right"/>
              <w:rPr>
                <w:lang w:eastAsia="en-GB"/>
              </w:rPr>
            </w:pPr>
            <w:r w:rsidRPr="00C47377">
              <w:rPr>
                <w:lang w:eastAsia="en-GB"/>
              </w:rPr>
              <w:t>27.1</w:t>
            </w:r>
          </w:p>
        </w:tc>
        <w:tc>
          <w:tcPr>
            <w:tcW w:w="1060" w:type="dxa"/>
            <w:tcBorders>
              <w:top w:val="nil"/>
              <w:left w:val="nil"/>
              <w:bottom w:val="nil"/>
              <w:right w:val="nil"/>
            </w:tcBorders>
            <w:shd w:val="clear" w:color="auto" w:fill="auto"/>
            <w:noWrap/>
            <w:vAlign w:val="center"/>
          </w:tcPr>
          <w:p w14:paraId="5C75E928" w14:textId="77777777" w:rsidR="00220FCB" w:rsidRPr="00C47377" w:rsidRDefault="00220FCB" w:rsidP="00220FCB">
            <w:pPr>
              <w:suppressAutoHyphens w:val="0"/>
              <w:spacing w:line="240" w:lineRule="auto"/>
              <w:jc w:val="right"/>
              <w:rPr>
                <w:lang w:eastAsia="en-GB"/>
              </w:rPr>
            </w:pPr>
            <w:r w:rsidRPr="00C47377">
              <w:rPr>
                <w:lang w:eastAsia="en-GB"/>
              </w:rPr>
              <w:t>728</w:t>
            </w:r>
          </w:p>
        </w:tc>
        <w:tc>
          <w:tcPr>
            <w:tcW w:w="1320" w:type="dxa"/>
            <w:tcBorders>
              <w:top w:val="nil"/>
              <w:left w:val="nil"/>
              <w:bottom w:val="nil"/>
              <w:right w:val="nil"/>
            </w:tcBorders>
            <w:shd w:val="clear" w:color="auto" w:fill="auto"/>
            <w:noWrap/>
            <w:vAlign w:val="center"/>
          </w:tcPr>
          <w:p w14:paraId="327E8384" w14:textId="77777777" w:rsidR="00220FCB" w:rsidRPr="00C47377" w:rsidRDefault="00220FCB" w:rsidP="00220FCB">
            <w:pPr>
              <w:suppressAutoHyphens w:val="0"/>
              <w:spacing w:line="240" w:lineRule="auto"/>
              <w:jc w:val="right"/>
              <w:rPr>
                <w:lang w:eastAsia="en-GB"/>
              </w:rPr>
            </w:pPr>
            <w:r w:rsidRPr="00C47377">
              <w:rPr>
                <w:lang w:eastAsia="en-GB"/>
              </w:rPr>
              <w:t>37.8</w:t>
            </w:r>
          </w:p>
        </w:tc>
        <w:tc>
          <w:tcPr>
            <w:tcW w:w="1060" w:type="dxa"/>
            <w:tcBorders>
              <w:top w:val="nil"/>
              <w:left w:val="nil"/>
              <w:bottom w:val="nil"/>
              <w:right w:val="nil"/>
            </w:tcBorders>
            <w:shd w:val="clear" w:color="auto" w:fill="auto"/>
            <w:noWrap/>
            <w:vAlign w:val="center"/>
          </w:tcPr>
          <w:p w14:paraId="3A882C94" w14:textId="77777777" w:rsidR="00220FCB" w:rsidRPr="00C47377" w:rsidRDefault="00220FCB" w:rsidP="00220FCB">
            <w:pPr>
              <w:suppressAutoHyphens w:val="0"/>
              <w:spacing w:line="240" w:lineRule="auto"/>
              <w:jc w:val="right"/>
              <w:rPr>
                <w:lang w:eastAsia="en-GB"/>
              </w:rPr>
            </w:pPr>
            <w:r w:rsidRPr="00C47377">
              <w:rPr>
                <w:lang w:eastAsia="en-GB"/>
              </w:rPr>
              <w:t>775</w:t>
            </w:r>
          </w:p>
        </w:tc>
        <w:tc>
          <w:tcPr>
            <w:tcW w:w="1320" w:type="dxa"/>
            <w:tcBorders>
              <w:top w:val="nil"/>
              <w:left w:val="nil"/>
              <w:bottom w:val="nil"/>
              <w:right w:val="nil"/>
            </w:tcBorders>
            <w:shd w:val="clear" w:color="auto" w:fill="auto"/>
            <w:noWrap/>
            <w:vAlign w:val="center"/>
          </w:tcPr>
          <w:p w14:paraId="15230A80" w14:textId="77777777" w:rsidR="00220FCB" w:rsidRPr="00C47377" w:rsidRDefault="00220FCB" w:rsidP="00220FCB">
            <w:pPr>
              <w:suppressAutoHyphens w:val="0"/>
              <w:spacing w:line="240" w:lineRule="auto"/>
              <w:jc w:val="right"/>
              <w:rPr>
                <w:lang w:eastAsia="en-GB"/>
              </w:rPr>
            </w:pPr>
            <w:r w:rsidRPr="00C47377">
              <w:rPr>
                <w:lang w:eastAsia="en-GB"/>
              </w:rPr>
              <w:t>50.9</w:t>
            </w:r>
          </w:p>
        </w:tc>
      </w:tr>
      <w:tr w:rsidR="00220FCB" w:rsidRPr="00C47377" w14:paraId="16F78FE7" w14:textId="77777777" w:rsidTr="00220FCB">
        <w:trPr>
          <w:trHeight w:val="255"/>
        </w:trPr>
        <w:tc>
          <w:tcPr>
            <w:tcW w:w="1040" w:type="dxa"/>
            <w:tcBorders>
              <w:top w:val="nil"/>
              <w:left w:val="nil"/>
              <w:bottom w:val="nil"/>
              <w:right w:val="nil"/>
            </w:tcBorders>
            <w:shd w:val="clear" w:color="auto" w:fill="auto"/>
            <w:noWrap/>
            <w:vAlign w:val="center"/>
          </w:tcPr>
          <w:p w14:paraId="20EEDE84" w14:textId="77777777" w:rsidR="00220FCB" w:rsidRPr="00C47377" w:rsidRDefault="00220FCB" w:rsidP="00220FCB">
            <w:pPr>
              <w:suppressAutoHyphens w:val="0"/>
              <w:spacing w:line="240" w:lineRule="auto"/>
              <w:jc w:val="right"/>
              <w:rPr>
                <w:lang w:eastAsia="en-GB"/>
              </w:rPr>
            </w:pPr>
            <w:r w:rsidRPr="00C47377">
              <w:rPr>
                <w:lang w:eastAsia="en-GB"/>
              </w:rPr>
              <w:t>635</w:t>
            </w:r>
          </w:p>
        </w:tc>
        <w:tc>
          <w:tcPr>
            <w:tcW w:w="1320" w:type="dxa"/>
            <w:tcBorders>
              <w:top w:val="nil"/>
              <w:left w:val="nil"/>
              <w:bottom w:val="nil"/>
              <w:right w:val="nil"/>
            </w:tcBorders>
            <w:shd w:val="clear" w:color="auto" w:fill="auto"/>
            <w:noWrap/>
            <w:vAlign w:val="center"/>
          </w:tcPr>
          <w:p w14:paraId="06DB385C" w14:textId="77777777" w:rsidR="00220FCB" w:rsidRPr="00C47377" w:rsidRDefault="00220FCB" w:rsidP="00220FCB">
            <w:pPr>
              <w:suppressAutoHyphens w:val="0"/>
              <w:spacing w:line="240" w:lineRule="auto"/>
              <w:jc w:val="right"/>
              <w:rPr>
                <w:lang w:eastAsia="en-GB"/>
              </w:rPr>
            </w:pPr>
            <w:r w:rsidRPr="00C47377">
              <w:rPr>
                <w:lang w:eastAsia="en-GB"/>
              </w:rPr>
              <w:t>51.6</w:t>
            </w:r>
          </w:p>
        </w:tc>
        <w:tc>
          <w:tcPr>
            <w:tcW w:w="1040" w:type="dxa"/>
            <w:tcBorders>
              <w:top w:val="nil"/>
              <w:left w:val="nil"/>
              <w:bottom w:val="nil"/>
              <w:right w:val="nil"/>
            </w:tcBorders>
            <w:shd w:val="clear" w:color="auto" w:fill="auto"/>
            <w:noWrap/>
            <w:vAlign w:val="center"/>
          </w:tcPr>
          <w:p w14:paraId="230DE310" w14:textId="77777777" w:rsidR="00220FCB" w:rsidRPr="00C47377" w:rsidRDefault="00220FCB" w:rsidP="00220FCB">
            <w:pPr>
              <w:suppressAutoHyphens w:val="0"/>
              <w:spacing w:line="240" w:lineRule="auto"/>
              <w:jc w:val="right"/>
              <w:rPr>
                <w:lang w:eastAsia="en-GB"/>
              </w:rPr>
            </w:pPr>
            <w:r w:rsidRPr="00C47377">
              <w:rPr>
                <w:lang w:eastAsia="en-GB"/>
              </w:rPr>
              <w:t>682</w:t>
            </w:r>
          </w:p>
        </w:tc>
        <w:tc>
          <w:tcPr>
            <w:tcW w:w="1320" w:type="dxa"/>
            <w:tcBorders>
              <w:top w:val="nil"/>
              <w:left w:val="nil"/>
              <w:bottom w:val="nil"/>
              <w:right w:val="nil"/>
            </w:tcBorders>
            <w:shd w:val="clear" w:color="auto" w:fill="auto"/>
            <w:noWrap/>
            <w:vAlign w:val="center"/>
          </w:tcPr>
          <w:p w14:paraId="66CC94C8" w14:textId="77777777" w:rsidR="00220FCB" w:rsidRPr="00C47377" w:rsidRDefault="00220FCB" w:rsidP="00220FCB">
            <w:pPr>
              <w:suppressAutoHyphens w:val="0"/>
              <w:spacing w:line="240" w:lineRule="auto"/>
              <w:jc w:val="right"/>
              <w:rPr>
                <w:lang w:eastAsia="en-GB"/>
              </w:rPr>
            </w:pPr>
            <w:r w:rsidRPr="00C47377">
              <w:rPr>
                <w:lang w:eastAsia="en-GB"/>
              </w:rPr>
              <w:t>22.8</w:t>
            </w:r>
          </w:p>
        </w:tc>
        <w:tc>
          <w:tcPr>
            <w:tcW w:w="1060" w:type="dxa"/>
            <w:tcBorders>
              <w:top w:val="nil"/>
              <w:left w:val="nil"/>
              <w:bottom w:val="nil"/>
              <w:right w:val="nil"/>
            </w:tcBorders>
            <w:shd w:val="clear" w:color="auto" w:fill="auto"/>
            <w:noWrap/>
            <w:vAlign w:val="center"/>
          </w:tcPr>
          <w:p w14:paraId="5174B0CB" w14:textId="77777777" w:rsidR="00220FCB" w:rsidRPr="00C47377" w:rsidRDefault="00220FCB" w:rsidP="00220FCB">
            <w:pPr>
              <w:suppressAutoHyphens w:val="0"/>
              <w:spacing w:line="240" w:lineRule="auto"/>
              <w:jc w:val="right"/>
              <w:rPr>
                <w:lang w:eastAsia="en-GB"/>
              </w:rPr>
            </w:pPr>
            <w:r w:rsidRPr="00C47377">
              <w:rPr>
                <w:lang w:eastAsia="en-GB"/>
              </w:rPr>
              <w:t>729</w:t>
            </w:r>
          </w:p>
        </w:tc>
        <w:tc>
          <w:tcPr>
            <w:tcW w:w="1320" w:type="dxa"/>
            <w:tcBorders>
              <w:top w:val="nil"/>
              <w:left w:val="nil"/>
              <w:bottom w:val="nil"/>
              <w:right w:val="nil"/>
            </w:tcBorders>
            <w:shd w:val="clear" w:color="auto" w:fill="auto"/>
            <w:noWrap/>
            <w:vAlign w:val="center"/>
          </w:tcPr>
          <w:p w14:paraId="04AF4A6B" w14:textId="77777777" w:rsidR="00220FCB" w:rsidRPr="00C47377" w:rsidRDefault="00220FCB" w:rsidP="00220FCB">
            <w:pPr>
              <w:suppressAutoHyphens w:val="0"/>
              <w:spacing w:line="240" w:lineRule="auto"/>
              <w:jc w:val="right"/>
              <w:rPr>
                <w:lang w:eastAsia="en-GB"/>
              </w:rPr>
            </w:pPr>
            <w:r w:rsidRPr="00C47377">
              <w:rPr>
                <w:lang w:eastAsia="en-GB"/>
              </w:rPr>
              <w:t>40.2</w:t>
            </w:r>
          </w:p>
        </w:tc>
        <w:tc>
          <w:tcPr>
            <w:tcW w:w="1060" w:type="dxa"/>
            <w:tcBorders>
              <w:top w:val="nil"/>
              <w:left w:val="nil"/>
              <w:bottom w:val="nil"/>
              <w:right w:val="nil"/>
            </w:tcBorders>
            <w:shd w:val="clear" w:color="auto" w:fill="auto"/>
            <w:noWrap/>
            <w:vAlign w:val="center"/>
          </w:tcPr>
          <w:p w14:paraId="53C6A936" w14:textId="77777777" w:rsidR="00220FCB" w:rsidRPr="00C47377" w:rsidRDefault="00220FCB" w:rsidP="00220FCB">
            <w:pPr>
              <w:suppressAutoHyphens w:val="0"/>
              <w:spacing w:line="240" w:lineRule="auto"/>
              <w:jc w:val="right"/>
              <w:rPr>
                <w:lang w:eastAsia="en-GB"/>
              </w:rPr>
            </w:pPr>
            <w:r w:rsidRPr="00C47377">
              <w:rPr>
                <w:lang w:eastAsia="en-GB"/>
              </w:rPr>
              <w:t>776</w:t>
            </w:r>
          </w:p>
        </w:tc>
        <w:tc>
          <w:tcPr>
            <w:tcW w:w="1320" w:type="dxa"/>
            <w:tcBorders>
              <w:top w:val="nil"/>
              <w:left w:val="nil"/>
              <w:bottom w:val="nil"/>
              <w:right w:val="nil"/>
            </w:tcBorders>
            <w:shd w:val="clear" w:color="auto" w:fill="auto"/>
            <w:noWrap/>
            <w:vAlign w:val="center"/>
          </w:tcPr>
          <w:p w14:paraId="07565B41" w14:textId="77777777" w:rsidR="00220FCB" w:rsidRPr="00C47377" w:rsidRDefault="00220FCB" w:rsidP="00220FCB">
            <w:pPr>
              <w:suppressAutoHyphens w:val="0"/>
              <w:spacing w:line="240" w:lineRule="auto"/>
              <w:jc w:val="right"/>
              <w:rPr>
                <w:lang w:eastAsia="en-GB"/>
              </w:rPr>
            </w:pPr>
            <w:r w:rsidRPr="00C47377">
              <w:rPr>
                <w:lang w:eastAsia="en-GB"/>
              </w:rPr>
              <w:t>54.1</w:t>
            </w:r>
          </w:p>
        </w:tc>
      </w:tr>
      <w:tr w:rsidR="00220FCB" w:rsidRPr="00C47377" w14:paraId="4F18BD04" w14:textId="77777777" w:rsidTr="00220FCB">
        <w:trPr>
          <w:trHeight w:val="255"/>
        </w:trPr>
        <w:tc>
          <w:tcPr>
            <w:tcW w:w="1040" w:type="dxa"/>
            <w:tcBorders>
              <w:top w:val="nil"/>
              <w:left w:val="nil"/>
              <w:bottom w:val="single" w:sz="4" w:space="0" w:color="auto"/>
              <w:right w:val="nil"/>
            </w:tcBorders>
            <w:shd w:val="clear" w:color="auto" w:fill="auto"/>
            <w:noWrap/>
            <w:vAlign w:val="center"/>
          </w:tcPr>
          <w:p w14:paraId="325848BE" w14:textId="77777777" w:rsidR="00220FCB" w:rsidRPr="00C47377" w:rsidRDefault="00220FCB" w:rsidP="00220FCB">
            <w:pPr>
              <w:suppressAutoHyphens w:val="0"/>
              <w:spacing w:line="240" w:lineRule="auto"/>
              <w:jc w:val="right"/>
              <w:rPr>
                <w:lang w:eastAsia="en-GB"/>
              </w:rPr>
            </w:pPr>
            <w:r w:rsidRPr="00C47377">
              <w:rPr>
                <w:lang w:eastAsia="en-GB"/>
              </w:rPr>
              <w:t>636</w:t>
            </w:r>
          </w:p>
        </w:tc>
        <w:tc>
          <w:tcPr>
            <w:tcW w:w="1320" w:type="dxa"/>
            <w:tcBorders>
              <w:top w:val="nil"/>
              <w:left w:val="nil"/>
              <w:bottom w:val="single" w:sz="4" w:space="0" w:color="auto"/>
              <w:right w:val="nil"/>
            </w:tcBorders>
            <w:shd w:val="clear" w:color="auto" w:fill="auto"/>
            <w:noWrap/>
            <w:vAlign w:val="center"/>
          </w:tcPr>
          <w:p w14:paraId="7FEB60DC" w14:textId="77777777" w:rsidR="00220FCB" w:rsidRPr="00C47377" w:rsidRDefault="00220FCB" w:rsidP="00220FCB">
            <w:pPr>
              <w:suppressAutoHyphens w:val="0"/>
              <w:spacing w:line="240" w:lineRule="auto"/>
              <w:jc w:val="right"/>
              <w:rPr>
                <w:lang w:eastAsia="en-GB"/>
              </w:rPr>
            </w:pPr>
            <w:r w:rsidRPr="00C47377">
              <w:rPr>
                <w:lang w:eastAsia="en-GB"/>
              </w:rPr>
              <w:t>52.6</w:t>
            </w:r>
          </w:p>
        </w:tc>
        <w:tc>
          <w:tcPr>
            <w:tcW w:w="1040" w:type="dxa"/>
            <w:tcBorders>
              <w:top w:val="nil"/>
              <w:left w:val="nil"/>
              <w:bottom w:val="single" w:sz="4" w:space="0" w:color="auto"/>
              <w:right w:val="nil"/>
            </w:tcBorders>
            <w:shd w:val="clear" w:color="auto" w:fill="auto"/>
            <w:noWrap/>
            <w:vAlign w:val="center"/>
          </w:tcPr>
          <w:p w14:paraId="03EFCED6" w14:textId="77777777" w:rsidR="00220FCB" w:rsidRPr="00C47377" w:rsidRDefault="00220FCB" w:rsidP="00220FCB">
            <w:pPr>
              <w:suppressAutoHyphens w:val="0"/>
              <w:spacing w:line="240" w:lineRule="auto"/>
              <w:jc w:val="right"/>
              <w:rPr>
                <w:lang w:eastAsia="en-GB"/>
              </w:rPr>
            </w:pPr>
            <w:r w:rsidRPr="00C47377">
              <w:rPr>
                <w:lang w:eastAsia="en-GB"/>
              </w:rPr>
              <w:t>683</w:t>
            </w:r>
          </w:p>
        </w:tc>
        <w:tc>
          <w:tcPr>
            <w:tcW w:w="1320" w:type="dxa"/>
            <w:tcBorders>
              <w:top w:val="nil"/>
              <w:left w:val="nil"/>
              <w:bottom w:val="single" w:sz="4" w:space="0" w:color="auto"/>
              <w:right w:val="nil"/>
            </w:tcBorders>
            <w:shd w:val="clear" w:color="auto" w:fill="auto"/>
            <w:noWrap/>
            <w:vAlign w:val="center"/>
          </w:tcPr>
          <w:p w14:paraId="21DEA569" w14:textId="77777777" w:rsidR="00220FCB" w:rsidRPr="00C47377" w:rsidRDefault="00220FCB" w:rsidP="00220FCB">
            <w:pPr>
              <w:suppressAutoHyphens w:val="0"/>
              <w:spacing w:line="240" w:lineRule="auto"/>
              <w:jc w:val="right"/>
              <w:rPr>
                <w:lang w:eastAsia="en-GB"/>
              </w:rPr>
            </w:pPr>
            <w:r w:rsidRPr="00C47377">
              <w:rPr>
                <w:lang w:eastAsia="en-GB"/>
              </w:rPr>
              <w:t>21.1</w:t>
            </w:r>
          </w:p>
        </w:tc>
        <w:tc>
          <w:tcPr>
            <w:tcW w:w="1060" w:type="dxa"/>
            <w:tcBorders>
              <w:top w:val="nil"/>
              <w:left w:val="nil"/>
              <w:bottom w:val="single" w:sz="4" w:space="0" w:color="auto"/>
              <w:right w:val="nil"/>
            </w:tcBorders>
            <w:shd w:val="clear" w:color="auto" w:fill="auto"/>
            <w:noWrap/>
            <w:vAlign w:val="center"/>
          </w:tcPr>
          <w:p w14:paraId="757C736D" w14:textId="77777777" w:rsidR="00220FCB" w:rsidRPr="00C47377" w:rsidRDefault="00220FCB" w:rsidP="00220FCB">
            <w:pPr>
              <w:suppressAutoHyphens w:val="0"/>
              <w:spacing w:line="240" w:lineRule="auto"/>
              <w:jc w:val="right"/>
              <w:rPr>
                <w:lang w:eastAsia="en-GB"/>
              </w:rPr>
            </w:pPr>
            <w:r w:rsidRPr="00C47377">
              <w:rPr>
                <w:lang w:eastAsia="en-GB"/>
              </w:rPr>
              <w:t>730</w:t>
            </w:r>
          </w:p>
        </w:tc>
        <w:tc>
          <w:tcPr>
            <w:tcW w:w="1320" w:type="dxa"/>
            <w:tcBorders>
              <w:top w:val="nil"/>
              <w:left w:val="nil"/>
              <w:bottom w:val="single" w:sz="4" w:space="0" w:color="auto"/>
              <w:right w:val="nil"/>
            </w:tcBorders>
            <w:shd w:val="clear" w:color="auto" w:fill="auto"/>
            <w:noWrap/>
            <w:vAlign w:val="center"/>
          </w:tcPr>
          <w:p w14:paraId="426504F9" w14:textId="77777777" w:rsidR="00220FCB" w:rsidRPr="00C47377" w:rsidRDefault="00220FCB" w:rsidP="00220FCB">
            <w:pPr>
              <w:suppressAutoHyphens w:val="0"/>
              <w:spacing w:line="240" w:lineRule="auto"/>
              <w:jc w:val="right"/>
              <w:rPr>
                <w:lang w:eastAsia="en-GB"/>
              </w:rPr>
            </w:pPr>
            <w:r w:rsidRPr="00C47377">
              <w:rPr>
                <w:lang w:eastAsia="en-GB"/>
              </w:rPr>
              <w:t>41.6</w:t>
            </w:r>
          </w:p>
        </w:tc>
        <w:tc>
          <w:tcPr>
            <w:tcW w:w="1060" w:type="dxa"/>
            <w:tcBorders>
              <w:top w:val="nil"/>
              <w:left w:val="nil"/>
              <w:bottom w:val="single" w:sz="4" w:space="0" w:color="auto"/>
              <w:right w:val="nil"/>
            </w:tcBorders>
            <w:shd w:val="clear" w:color="auto" w:fill="auto"/>
            <w:noWrap/>
            <w:vAlign w:val="center"/>
          </w:tcPr>
          <w:p w14:paraId="387C9F59" w14:textId="77777777" w:rsidR="00220FCB" w:rsidRPr="00C47377" w:rsidRDefault="00220FCB" w:rsidP="00220FCB">
            <w:pPr>
              <w:suppressAutoHyphens w:val="0"/>
              <w:spacing w:line="240" w:lineRule="auto"/>
              <w:jc w:val="right"/>
              <w:rPr>
                <w:lang w:eastAsia="en-GB"/>
              </w:rPr>
            </w:pPr>
            <w:r w:rsidRPr="00C47377">
              <w:rPr>
                <w:lang w:eastAsia="en-GB"/>
              </w:rPr>
              <w:t>777</w:t>
            </w:r>
          </w:p>
        </w:tc>
        <w:tc>
          <w:tcPr>
            <w:tcW w:w="1320" w:type="dxa"/>
            <w:tcBorders>
              <w:top w:val="nil"/>
              <w:left w:val="nil"/>
              <w:bottom w:val="single" w:sz="4" w:space="0" w:color="auto"/>
              <w:right w:val="nil"/>
            </w:tcBorders>
            <w:shd w:val="clear" w:color="auto" w:fill="auto"/>
            <w:noWrap/>
            <w:vAlign w:val="center"/>
          </w:tcPr>
          <w:p w14:paraId="1FF9D979" w14:textId="77777777" w:rsidR="00220FCB" w:rsidRPr="00C47377" w:rsidRDefault="00220FCB" w:rsidP="00220FCB">
            <w:pPr>
              <w:suppressAutoHyphens w:val="0"/>
              <w:spacing w:line="240" w:lineRule="auto"/>
              <w:jc w:val="right"/>
              <w:rPr>
                <w:lang w:eastAsia="en-GB"/>
              </w:rPr>
            </w:pPr>
            <w:r w:rsidRPr="00C47377">
              <w:rPr>
                <w:lang w:eastAsia="en-GB"/>
              </w:rPr>
              <w:t>56.3</w:t>
            </w:r>
          </w:p>
        </w:tc>
      </w:tr>
      <w:tr w:rsidR="00220FCB" w:rsidRPr="00C47377" w14:paraId="623D1741" w14:textId="77777777" w:rsidTr="00220FCB">
        <w:trPr>
          <w:trHeight w:val="255"/>
        </w:trPr>
        <w:tc>
          <w:tcPr>
            <w:tcW w:w="1040" w:type="dxa"/>
            <w:tcBorders>
              <w:top w:val="nil"/>
              <w:left w:val="nil"/>
              <w:bottom w:val="nil"/>
              <w:right w:val="nil"/>
            </w:tcBorders>
            <w:shd w:val="clear" w:color="auto" w:fill="auto"/>
            <w:noWrap/>
            <w:vAlign w:val="center"/>
          </w:tcPr>
          <w:p w14:paraId="031815ED" w14:textId="77777777" w:rsidR="00220FCB" w:rsidRPr="00C47377" w:rsidRDefault="00220FCB" w:rsidP="00220FCB">
            <w:pPr>
              <w:suppressAutoHyphens w:val="0"/>
              <w:spacing w:line="240" w:lineRule="auto"/>
              <w:jc w:val="right"/>
              <w:rPr>
                <w:lang w:eastAsia="en-GB"/>
              </w:rPr>
            </w:pPr>
            <w:r w:rsidRPr="00C47377">
              <w:rPr>
                <w:lang w:eastAsia="en-GB"/>
              </w:rPr>
              <w:t>778</w:t>
            </w:r>
          </w:p>
        </w:tc>
        <w:tc>
          <w:tcPr>
            <w:tcW w:w="1320" w:type="dxa"/>
            <w:tcBorders>
              <w:top w:val="nil"/>
              <w:left w:val="nil"/>
              <w:bottom w:val="nil"/>
              <w:right w:val="nil"/>
            </w:tcBorders>
            <w:shd w:val="clear" w:color="auto" w:fill="auto"/>
            <w:noWrap/>
            <w:vAlign w:val="center"/>
          </w:tcPr>
          <w:p w14:paraId="4E0DE5E9" w14:textId="77777777" w:rsidR="00220FCB" w:rsidRPr="00C47377" w:rsidRDefault="00220FCB" w:rsidP="00220FCB">
            <w:pPr>
              <w:suppressAutoHyphens w:val="0"/>
              <w:spacing w:line="240" w:lineRule="auto"/>
              <w:jc w:val="right"/>
              <w:rPr>
                <w:lang w:eastAsia="en-GB"/>
              </w:rPr>
            </w:pPr>
            <w:r w:rsidRPr="00C47377">
              <w:rPr>
                <w:lang w:eastAsia="en-GB"/>
              </w:rPr>
              <w:t>58.1</w:t>
            </w:r>
          </w:p>
        </w:tc>
        <w:tc>
          <w:tcPr>
            <w:tcW w:w="1040" w:type="dxa"/>
            <w:tcBorders>
              <w:top w:val="nil"/>
              <w:left w:val="nil"/>
              <w:bottom w:val="nil"/>
              <w:right w:val="nil"/>
            </w:tcBorders>
            <w:shd w:val="clear" w:color="auto" w:fill="auto"/>
            <w:noWrap/>
            <w:vAlign w:val="center"/>
          </w:tcPr>
          <w:p w14:paraId="0639FA0F" w14:textId="77777777" w:rsidR="00220FCB" w:rsidRPr="00C47377" w:rsidRDefault="00220FCB" w:rsidP="00220FCB">
            <w:pPr>
              <w:suppressAutoHyphens w:val="0"/>
              <w:spacing w:line="240" w:lineRule="auto"/>
              <w:jc w:val="right"/>
              <w:rPr>
                <w:lang w:eastAsia="en-GB"/>
              </w:rPr>
            </w:pPr>
            <w:r w:rsidRPr="00C47377">
              <w:rPr>
                <w:lang w:eastAsia="en-GB"/>
              </w:rPr>
              <w:t>827</w:t>
            </w:r>
          </w:p>
        </w:tc>
        <w:tc>
          <w:tcPr>
            <w:tcW w:w="1320" w:type="dxa"/>
            <w:tcBorders>
              <w:top w:val="nil"/>
              <w:left w:val="nil"/>
              <w:bottom w:val="nil"/>
              <w:right w:val="nil"/>
            </w:tcBorders>
            <w:shd w:val="clear" w:color="auto" w:fill="auto"/>
            <w:noWrap/>
            <w:vAlign w:val="center"/>
          </w:tcPr>
          <w:p w14:paraId="793AD6D4" w14:textId="77777777" w:rsidR="00220FCB" w:rsidRPr="00C47377" w:rsidRDefault="00220FCB" w:rsidP="00220FCB">
            <w:pPr>
              <w:suppressAutoHyphens w:val="0"/>
              <w:spacing w:line="240" w:lineRule="auto"/>
              <w:jc w:val="right"/>
              <w:rPr>
                <w:lang w:eastAsia="en-GB"/>
              </w:rPr>
            </w:pPr>
            <w:r w:rsidRPr="00C47377">
              <w:rPr>
                <w:lang w:eastAsia="en-GB"/>
              </w:rPr>
              <w:t>37.1</w:t>
            </w:r>
          </w:p>
        </w:tc>
        <w:tc>
          <w:tcPr>
            <w:tcW w:w="1060" w:type="dxa"/>
            <w:tcBorders>
              <w:top w:val="nil"/>
              <w:left w:val="nil"/>
              <w:bottom w:val="nil"/>
              <w:right w:val="nil"/>
            </w:tcBorders>
            <w:shd w:val="clear" w:color="auto" w:fill="auto"/>
            <w:noWrap/>
            <w:vAlign w:val="center"/>
          </w:tcPr>
          <w:p w14:paraId="61508ADC" w14:textId="77777777" w:rsidR="00220FCB" w:rsidRPr="00C47377" w:rsidRDefault="00220FCB" w:rsidP="00220FCB">
            <w:pPr>
              <w:suppressAutoHyphens w:val="0"/>
              <w:spacing w:line="240" w:lineRule="auto"/>
              <w:jc w:val="right"/>
              <w:rPr>
                <w:lang w:eastAsia="en-GB"/>
              </w:rPr>
            </w:pPr>
            <w:r w:rsidRPr="00C47377">
              <w:rPr>
                <w:lang w:eastAsia="en-GB"/>
              </w:rPr>
              <w:t>876</w:t>
            </w:r>
          </w:p>
        </w:tc>
        <w:tc>
          <w:tcPr>
            <w:tcW w:w="1320" w:type="dxa"/>
            <w:tcBorders>
              <w:top w:val="nil"/>
              <w:left w:val="nil"/>
              <w:bottom w:val="nil"/>
              <w:right w:val="nil"/>
            </w:tcBorders>
            <w:shd w:val="clear" w:color="auto" w:fill="auto"/>
            <w:noWrap/>
            <w:vAlign w:val="center"/>
          </w:tcPr>
          <w:p w14:paraId="69EBFFE6" w14:textId="77777777" w:rsidR="00220FCB" w:rsidRPr="00C47377" w:rsidRDefault="00220FCB" w:rsidP="00220FCB">
            <w:pPr>
              <w:suppressAutoHyphens w:val="0"/>
              <w:spacing w:line="240" w:lineRule="auto"/>
              <w:jc w:val="right"/>
              <w:rPr>
                <w:lang w:eastAsia="en-GB"/>
              </w:rPr>
            </w:pPr>
            <w:r w:rsidRPr="00C47377">
              <w:rPr>
                <w:lang w:eastAsia="en-GB"/>
              </w:rPr>
              <w:t>72.7</w:t>
            </w:r>
          </w:p>
        </w:tc>
        <w:tc>
          <w:tcPr>
            <w:tcW w:w="1060" w:type="dxa"/>
            <w:tcBorders>
              <w:top w:val="nil"/>
              <w:left w:val="nil"/>
              <w:bottom w:val="nil"/>
              <w:right w:val="nil"/>
            </w:tcBorders>
            <w:shd w:val="clear" w:color="auto" w:fill="auto"/>
            <w:noWrap/>
            <w:vAlign w:val="center"/>
          </w:tcPr>
          <w:p w14:paraId="1DC4FC90" w14:textId="77777777" w:rsidR="00220FCB" w:rsidRPr="00C47377" w:rsidRDefault="00220FCB" w:rsidP="00220FCB">
            <w:pPr>
              <w:suppressAutoHyphens w:val="0"/>
              <w:spacing w:line="240" w:lineRule="auto"/>
              <w:jc w:val="right"/>
              <w:rPr>
                <w:lang w:eastAsia="en-GB"/>
              </w:rPr>
            </w:pPr>
            <w:r w:rsidRPr="00C47377">
              <w:rPr>
                <w:lang w:eastAsia="en-GB"/>
              </w:rPr>
              <w:t>925</w:t>
            </w:r>
          </w:p>
        </w:tc>
        <w:tc>
          <w:tcPr>
            <w:tcW w:w="1320" w:type="dxa"/>
            <w:tcBorders>
              <w:top w:val="nil"/>
              <w:left w:val="nil"/>
              <w:bottom w:val="nil"/>
              <w:right w:val="nil"/>
            </w:tcBorders>
            <w:shd w:val="clear" w:color="auto" w:fill="auto"/>
            <w:noWrap/>
            <w:vAlign w:val="center"/>
          </w:tcPr>
          <w:p w14:paraId="2919EA45" w14:textId="77777777" w:rsidR="00220FCB" w:rsidRPr="00C47377" w:rsidRDefault="00220FCB" w:rsidP="00220FCB">
            <w:pPr>
              <w:suppressAutoHyphens w:val="0"/>
              <w:spacing w:line="240" w:lineRule="auto"/>
              <w:jc w:val="right"/>
              <w:rPr>
                <w:lang w:eastAsia="en-GB"/>
              </w:rPr>
            </w:pPr>
            <w:r w:rsidRPr="00C47377">
              <w:rPr>
                <w:lang w:eastAsia="en-GB"/>
              </w:rPr>
              <w:t>64.1</w:t>
            </w:r>
          </w:p>
        </w:tc>
      </w:tr>
      <w:tr w:rsidR="00220FCB" w:rsidRPr="00C47377" w14:paraId="55AC84BB" w14:textId="77777777" w:rsidTr="00220FCB">
        <w:trPr>
          <w:trHeight w:val="255"/>
        </w:trPr>
        <w:tc>
          <w:tcPr>
            <w:tcW w:w="1040" w:type="dxa"/>
            <w:tcBorders>
              <w:top w:val="nil"/>
              <w:left w:val="nil"/>
              <w:bottom w:val="nil"/>
              <w:right w:val="nil"/>
            </w:tcBorders>
            <w:shd w:val="clear" w:color="auto" w:fill="auto"/>
            <w:noWrap/>
            <w:vAlign w:val="center"/>
          </w:tcPr>
          <w:p w14:paraId="5CB20FAC" w14:textId="77777777" w:rsidR="00220FCB" w:rsidRPr="00C47377" w:rsidRDefault="00220FCB" w:rsidP="00220FCB">
            <w:pPr>
              <w:suppressAutoHyphens w:val="0"/>
              <w:spacing w:line="240" w:lineRule="auto"/>
              <w:jc w:val="right"/>
              <w:rPr>
                <w:lang w:eastAsia="en-GB"/>
              </w:rPr>
            </w:pPr>
            <w:r w:rsidRPr="00C47377">
              <w:rPr>
                <w:lang w:eastAsia="en-GB"/>
              </w:rPr>
              <w:t>779</w:t>
            </w:r>
          </w:p>
        </w:tc>
        <w:tc>
          <w:tcPr>
            <w:tcW w:w="1320" w:type="dxa"/>
            <w:tcBorders>
              <w:top w:val="nil"/>
              <w:left w:val="nil"/>
              <w:bottom w:val="nil"/>
              <w:right w:val="nil"/>
            </w:tcBorders>
            <w:shd w:val="clear" w:color="auto" w:fill="auto"/>
            <w:noWrap/>
            <w:vAlign w:val="center"/>
          </w:tcPr>
          <w:p w14:paraId="36102B60" w14:textId="77777777" w:rsidR="00220FCB" w:rsidRPr="00C47377" w:rsidRDefault="00220FCB" w:rsidP="00220FCB">
            <w:pPr>
              <w:suppressAutoHyphens w:val="0"/>
              <w:spacing w:line="240" w:lineRule="auto"/>
              <w:jc w:val="right"/>
              <w:rPr>
                <w:lang w:eastAsia="en-GB"/>
              </w:rPr>
            </w:pPr>
            <w:r w:rsidRPr="00C47377">
              <w:rPr>
                <w:lang w:eastAsia="en-GB"/>
              </w:rPr>
              <w:t>59.8</w:t>
            </w:r>
          </w:p>
        </w:tc>
        <w:tc>
          <w:tcPr>
            <w:tcW w:w="1040" w:type="dxa"/>
            <w:tcBorders>
              <w:top w:val="nil"/>
              <w:left w:val="nil"/>
              <w:bottom w:val="nil"/>
              <w:right w:val="nil"/>
            </w:tcBorders>
            <w:shd w:val="clear" w:color="auto" w:fill="auto"/>
            <w:noWrap/>
            <w:vAlign w:val="center"/>
          </w:tcPr>
          <w:p w14:paraId="255CDF50" w14:textId="77777777" w:rsidR="00220FCB" w:rsidRPr="00C47377" w:rsidRDefault="00220FCB" w:rsidP="00220FCB">
            <w:pPr>
              <w:suppressAutoHyphens w:val="0"/>
              <w:spacing w:line="240" w:lineRule="auto"/>
              <w:jc w:val="right"/>
              <w:rPr>
                <w:lang w:eastAsia="en-GB"/>
              </w:rPr>
            </w:pPr>
            <w:r w:rsidRPr="00C47377">
              <w:rPr>
                <w:lang w:eastAsia="en-GB"/>
              </w:rPr>
              <w:t>828</w:t>
            </w:r>
          </w:p>
        </w:tc>
        <w:tc>
          <w:tcPr>
            <w:tcW w:w="1320" w:type="dxa"/>
            <w:tcBorders>
              <w:top w:val="nil"/>
              <w:left w:val="nil"/>
              <w:bottom w:val="nil"/>
              <w:right w:val="nil"/>
            </w:tcBorders>
            <w:shd w:val="clear" w:color="auto" w:fill="auto"/>
            <w:noWrap/>
            <w:vAlign w:val="center"/>
          </w:tcPr>
          <w:p w14:paraId="76EFC6F1" w14:textId="77777777" w:rsidR="00220FCB" w:rsidRPr="00C47377" w:rsidRDefault="00220FCB" w:rsidP="00220FCB">
            <w:pPr>
              <w:suppressAutoHyphens w:val="0"/>
              <w:spacing w:line="240" w:lineRule="auto"/>
              <w:jc w:val="right"/>
              <w:rPr>
                <w:lang w:eastAsia="en-GB"/>
              </w:rPr>
            </w:pPr>
            <w:r w:rsidRPr="00C47377">
              <w:rPr>
                <w:lang w:eastAsia="en-GB"/>
              </w:rPr>
              <w:t>38.9</w:t>
            </w:r>
          </w:p>
        </w:tc>
        <w:tc>
          <w:tcPr>
            <w:tcW w:w="1060" w:type="dxa"/>
            <w:tcBorders>
              <w:top w:val="nil"/>
              <w:left w:val="nil"/>
              <w:bottom w:val="nil"/>
              <w:right w:val="nil"/>
            </w:tcBorders>
            <w:shd w:val="clear" w:color="auto" w:fill="auto"/>
            <w:noWrap/>
            <w:vAlign w:val="center"/>
          </w:tcPr>
          <w:p w14:paraId="67B0054F" w14:textId="77777777" w:rsidR="00220FCB" w:rsidRPr="00C47377" w:rsidRDefault="00220FCB" w:rsidP="00220FCB">
            <w:pPr>
              <w:suppressAutoHyphens w:val="0"/>
              <w:spacing w:line="240" w:lineRule="auto"/>
              <w:jc w:val="right"/>
              <w:rPr>
                <w:lang w:eastAsia="en-GB"/>
              </w:rPr>
            </w:pPr>
            <w:r w:rsidRPr="00C47377">
              <w:rPr>
                <w:lang w:eastAsia="en-GB"/>
              </w:rPr>
              <w:t>877</w:t>
            </w:r>
          </w:p>
        </w:tc>
        <w:tc>
          <w:tcPr>
            <w:tcW w:w="1320" w:type="dxa"/>
            <w:tcBorders>
              <w:top w:val="nil"/>
              <w:left w:val="nil"/>
              <w:bottom w:val="nil"/>
              <w:right w:val="nil"/>
            </w:tcBorders>
            <w:shd w:val="clear" w:color="auto" w:fill="auto"/>
            <w:noWrap/>
            <w:vAlign w:val="center"/>
          </w:tcPr>
          <w:p w14:paraId="66C887FB" w14:textId="77777777" w:rsidR="00220FCB" w:rsidRPr="00C47377" w:rsidRDefault="00220FCB" w:rsidP="00220FCB">
            <w:pPr>
              <w:suppressAutoHyphens w:val="0"/>
              <w:spacing w:line="240" w:lineRule="auto"/>
              <w:jc w:val="right"/>
              <w:rPr>
                <w:lang w:eastAsia="en-GB"/>
              </w:rPr>
            </w:pPr>
            <w:r w:rsidRPr="00C47377">
              <w:rPr>
                <w:lang w:eastAsia="en-GB"/>
              </w:rPr>
              <w:t>71.3</w:t>
            </w:r>
          </w:p>
        </w:tc>
        <w:tc>
          <w:tcPr>
            <w:tcW w:w="1060" w:type="dxa"/>
            <w:tcBorders>
              <w:top w:val="nil"/>
              <w:left w:val="nil"/>
              <w:bottom w:val="nil"/>
              <w:right w:val="nil"/>
            </w:tcBorders>
            <w:shd w:val="clear" w:color="auto" w:fill="auto"/>
            <w:noWrap/>
            <w:vAlign w:val="center"/>
          </w:tcPr>
          <w:p w14:paraId="361591AF" w14:textId="77777777" w:rsidR="00220FCB" w:rsidRPr="00C47377" w:rsidRDefault="00220FCB" w:rsidP="00220FCB">
            <w:pPr>
              <w:suppressAutoHyphens w:val="0"/>
              <w:spacing w:line="240" w:lineRule="auto"/>
              <w:jc w:val="right"/>
              <w:rPr>
                <w:lang w:eastAsia="en-GB"/>
              </w:rPr>
            </w:pPr>
            <w:r w:rsidRPr="00C47377">
              <w:rPr>
                <w:lang w:eastAsia="en-GB"/>
              </w:rPr>
              <w:t>926</w:t>
            </w:r>
          </w:p>
        </w:tc>
        <w:tc>
          <w:tcPr>
            <w:tcW w:w="1320" w:type="dxa"/>
            <w:tcBorders>
              <w:top w:val="nil"/>
              <w:left w:val="nil"/>
              <w:bottom w:val="nil"/>
              <w:right w:val="nil"/>
            </w:tcBorders>
            <w:shd w:val="clear" w:color="auto" w:fill="auto"/>
            <w:noWrap/>
            <w:vAlign w:val="center"/>
          </w:tcPr>
          <w:p w14:paraId="7482B6D2" w14:textId="77777777" w:rsidR="00220FCB" w:rsidRPr="00C47377" w:rsidRDefault="00220FCB" w:rsidP="00220FCB">
            <w:pPr>
              <w:suppressAutoHyphens w:val="0"/>
              <w:spacing w:line="240" w:lineRule="auto"/>
              <w:jc w:val="right"/>
              <w:rPr>
                <w:lang w:eastAsia="en-GB"/>
              </w:rPr>
            </w:pPr>
            <w:r w:rsidRPr="00C47377">
              <w:rPr>
                <w:lang w:eastAsia="en-GB"/>
              </w:rPr>
              <w:t>62.7</w:t>
            </w:r>
          </w:p>
        </w:tc>
      </w:tr>
      <w:tr w:rsidR="00220FCB" w:rsidRPr="00C47377" w14:paraId="5EE8FEFE" w14:textId="77777777" w:rsidTr="00220FCB">
        <w:trPr>
          <w:trHeight w:val="255"/>
        </w:trPr>
        <w:tc>
          <w:tcPr>
            <w:tcW w:w="1040" w:type="dxa"/>
            <w:tcBorders>
              <w:top w:val="nil"/>
              <w:left w:val="nil"/>
              <w:bottom w:val="nil"/>
              <w:right w:val="nil"/>
            </w:tcBorders>
            <w:shd w:val="clear" w:color="auto" w:fill="auto"/>
            <w:noWrap/>
            <w:vAlign w:val="center"/>
          </w:tcPr>
          <w:p w14:paraId="566CF03F" w14:textId="77777777" w:rsidR="00220FCB" w:rsidRPr="00C47377" w:rsidRDefault="00220FCB" w:rsidP="00220FCB">
            <w:pPr>
              <w:suppressAutoHyphens w:val="0"/>
              <w:spacing w:line="240" w:lineRule="auto"/>
              <w:jc w:val="right"/>
              <w:rPr>
                <w:lang w:eastAsia="en-GB"/>
              </w:rPr>
            </w:pPr>
            <w:r w:rsidRPr="00C47377">
              <w:rPr>
                <w:lang w:eastAsia="en-GB"/>
              </w:rPr>
              <w:t>780</w:t>
            </w:r>
          </w:p>
        </w:tc>
        <w:tc>
          <w:tcPr>
            <w:tcW w:w="1320" w:type="dxa"/>
            <w:tcBorders>
              <w:top w:val="nil"/>
              <w:left w:val="nil"/>
              <w:bottom w:val="nil"/>
              <w:right w:val="nil"/>
            </w:tcBorders>
            <w:shd w:val="clear" w:color="auto" w:fill="auto"/>
            <w:noWrap/>
            <w:vAlign w:val="center"/>
          </w:tcPr>
          <w:p w14:paraId="2C497376" w14:textId="77777777" w:rsidR="00220FCB" w:rsidRPr="00C47377" w:rsidRDefault="00220FCB" w:rsidP="00220FCB">
            <w:pPr>
              <w:suppressAutoHyphens w:val="0"/>
              <w:spacing w:line="240" w:lineRule="auto"/>
              <w:jc w:val="right"/>
              <w:rPr>
                <w:lang w:eastAsia="en-GB"/>
              </w:rPr>
            </w:pPr>
            <w:r w:rsidRPr="00C47377">
              <w:rPr>
                <w:lang w:eastAsia="en-GB"/>
              </w:rPr>
              <w:t>61.1</w:t>
            </w:r>
          </w:p>
        </w:tc>
        <w:tc>
          <w:tcPr>
            <w:tcW w:w="1040" w:type="dxa"/>
            <w:tcBorders>
              <w:top w:val="nil"/>
              <w:left w:val="nil"/>
              <w:bottom w:val="nil"/>
              <w:right w:val="nil"/>
            </w:tcBorders>
            <w:shd w:val="clear" w:color="auto" w:fill="auto"/>
            <w:noWrap/>
            <w:vAlign w:val="center"/>
          </w:tcPr>
          <w:p w14:paraId="18DF2FCA" w14:textId="77777777" w:rsidR="00220FCB" w:rsidRPr="00C47377" w:rsidRDefault="00220FCB" w:rsidP="00220FCB">
            <w:pPr>
              <w:suppressAutoHyphens w:val="0"/>
              <w:spacing w:line="240" w:lineRule="auto"/>
              <w:jc w:val="right"/>
              <w:rPr>
                <w:lang w:eastAsia="en-GB"/>
              </w:rPr>
            </w:pPr>
            <w:r w:rsidRPr="00C47377">
              <w:rPr>
                <w:lang w:eastAsia="en-GB"/>
              </w:rPr>
              <w:t>829</w:t>
            </w:r>
          </w:p>
        </w:tc>
        <w:tc>
          <w:tcPr>
            <w:tcW w:w="1320" w:type="dxa"/>
            <w:tcBorders>
              <w:top w:val="nil"/>
              <w:left w:val="nil"/>
              <w:bottom w:val="nil"/>
              <w:right w:val="nil"/>
            </w:tcBorders>
            <w:shd w:val="clear" w:color="auto" w:fill="auto"/>
            <w:noWrap/>
            <w:vAlign w:val="center"/>
          </w:tcPr>
          <w:p w14:paraId="45391B85" w14:textId="77777777" w:rsidR="00220FCB" w:rsidRPr="00C47377" w:rsidRDefault="00220FCB" w:rsidP="00220FCB">
            <w:pPr>
              <w:suppressAutoHyphens w:val="0"/>
              <w:spacing w:line="240" w:lineRule="auto"/>
              <w:jc w:val="right"/>
              <w:rPr>
                <w:lang w:eastAsia="en-GB"/>
              </w:rPr>
            </w:pPr>
            <w:r w:rsidRPr="00C47377">
              <w:rPr>
                <w:lang w:eastAsia="en-GB"/>
              </w:rPr>
              <w:t>41.4</w:t>
            </w:r>
          </w:p>
        </w:tc>
        <w:tc>
          <w:tcPr>
            <w:tcW w:w="1060" w:type="dxa"/>
            <w:tcBorders>
              <w:top w:val="nil"/>
              <w:left w:val="nil"/>
              <w:bottom w:val="nil"/>
              <w:right w:val="nil"/>
            </w:tcBorders>
            <w:shd w:val="clear" w:color="auto" w:fill="auto"/>
            <w:noWrap/>
            <w:vAlign w:val="center"/>
          </w:tcPr>
          <w:p w14:paraId="3AE18D91" w14:textId="77777777" w:rsidR="00220FCB" w:rsidRPr="00C47377" w:rsidRDefault="00220FCB" w:rsidP="00220FCB">
            <w:pPr>
              <w:suppressAutoHyphens w:val="0"/>
              <w:spacing w:line="240" w:lineRule="auto"/>
              <w:jc w:val="right"/>
              <w:rPr>
                <w:lang w:eastAsia="en-GB"/>
              </w:rPr>
            </w:pPr>
            <w:r w:rsidRPr="00C47377">
              <w:rPr>
                <w:lang w:eastAsia="en-GB"/>
              </w:rPr>
              <w:t>878</w:t>
            </w:r>
          </w:p>
        </w:tc>
        <w:tc>
          <w:tcPr>
            <w:tcW w:w="1320" w:type="dxa"/>
            <w:tcBorders>
              <w:top w:val="nil"/>
              <w:left w:val="nil"/>
              <w:bottom w:val="nil"/>
              <w:right w:val="nil"/>
            </w:tcBorders>
            <w:shd w:val="clear" w:color="auto" w:fill="auto"/>
            <w:noWrap/>
            <w:vAlign w:val="center"/>
          </w:tcPr>
          <w:p w14:paraId="7A00BBC1" w14:textId="77777777" w:rsidR="00220FCB" w:rsidRPr="00C47377" w:rsidRDefault="00220FCB" w:rsidP="00220FCB">
            <w:pPr>
              <w:suppressAutoHyphens w:val="0"/>
              <w:spacing w:line="240" w:lineRule="auto"/>
              <w:jc w:val="right"/>
              <w:rPr>
                <w:lang w:eastAsia="en-GB"/>
              </w:rPr>
            </w:pPr>
            <w:r w:rsidRPr="00C47377">
              <w:rPr>
                <w:lang w:eastAsia="en-GB"/>
              </w:rPr>
              <w:t>70.4</w:t>
            </w:r>
          </w:p>
        </w:tc>
        <w:tc>
          <w:tcPr>
            <w:tcW w:w="1060" w:type="dxa"/>
            <w:tcBorders>
              <w:top w:val="nil"/>
              <w:left w:val="nil"/>
              <w:bottom w:val="nil"/>
              <w:right w:val="nil"/>
            </w:tcBorders>
            <w:shd w:val="clear" w:color="auto" w:fill="auto"/>
            <w:noWrap/>
            <w:vAlign w:val="center"/>
          </w:tcPr>
          <w:p w14:paraId="092FD147" w14:textId="77777777" w:rsidR="00220FCB" w:rsidRPr="00C47377" w:rsidRDefault="00220FCB" w:rsidP="00220FCB">
            <w:pPr>
              <w:suppressAutoHyphens w:val="0"/>
              <w:spacing w:line="240" w:lineRule="auto"/>
              <w:jc w:val="right"/>
              <w:rPr>
                <w:lang w:eastAsia="en-GB"/>
              </w:rPr>
            </w:pPr>
            <w:r w:rsidRPr="00C47377">
              <w:rPr>
                <w:lang w:eastAsia="en-GB"/>
              </w:rPr>
              <w:t>927</w:t>
            </w:r>
          </w:p>
        </w:tc>
        <w:tc>
          <w:tcPr>
            <w:tcW w:w="1320" w:type="dxa"/>
            <w:tcBorders>
              <w:top w:val="nil"/>
              <w:left w:val="nil"/>
              <w:bottom w:val="nil"/>
              <w:right w:val="nil"/>
            </w:tcBorders>
            <w:shd w:val="clear" w:color="auto" w:fill="auto"/>
            <w:noWrap/>
            <w:vAlign w:val="center"/>
          </w:tcPr>
          <w:p w14:paraId="0A7C5581" w14:textId="77777777" w:rsidR="00220FCB" w:rsidRPr="00C47377" w:rsidRDefault="00220FCB" w:rsidP="00220FCB">
            <w:pPr>
              <w:suppressAutoHyphens w:val="0"/>
              <w:spacing w:line="240" w:lineRule="auto"/>
              <w:jc w:val="right"/>
              <w:rPr>
                <w:lang w:eastAsia="en-GB"/>
              </w:rPr>
            </w:pPr>
            <w:r w:rsidRPr="00C47377">
              <w:rPr>
                <w:lang w:eastAsia="en-GB"/>
              </w:rPr>
              <w:t>62</w:t>
            </w:r>
            <w:r w:rsidR="00755BBB">
              <w:rPr>
                <w:lang w:eastAsia="en-GB"/>
              </w:rPr>
              <w:t>.0</w:t>
            </w:r>
          </w:p>
        </w:tc>
      </w:tr>
      <w:tr w:rsidR="00220FCB" w:rsidRPr="00C47377" w14:paraId="3282C18D" w14:textId="77777777" w:rsidTr="00220FCB">
        <w:trPr>
          <w:trHeight w:val="255"/>
        </w:trPr>
        <w:tc>
          <w:tcPr>
            <w:tcW w:w="1040" w:type="dxa"/>
            <w:tcBorders>
              <w:top w:val="nil"/>
              <w:left w:val="nil"/>
              <w:bottom w:val="nil"/>
              <w:right w:val="nil"/>
            </w:tcBorders>
            <w:shd w:val="clear" w:color="auto" w:fill="auto"/>
            <w:noWrap/>
            <w:vAlign w:val="center"/>
          </w:tcPr>
          <w:p w14:paraId="2B8B3AE7" w14:textId="77777777" w:rsidR="00220FCB" w:rsidRPr="00C47377" w:rsidRDefault="00220FCB" w:rsidP="00220FCB">
            <w:pPr>
              <w:suppressAutoHyphens w:val="0"/>
              <w:spacing w:line="240" w:lineRule="auto"/>
              <w:jc w:val="right"/>
              <w:rPr>
                <w:lang w:eastAsia="en-GB"/>
              </w:rPr>
            </w:pPr>
            <w:r w:rsidRPr="00C47377">
              <w:rPr>
                <w:lang w:eastAsia="en-GB"/>
              </w:rPr>
              <w:t>781</w:t>
            </w:r>
          </w:p>
        </w:tc>
        <w:tc>
          <w:tcPr>
            <w:tcW w:w="1320" w:type="dxa"/>
            <w:tcBorders>
              <w:top w:val="nil"/>
              <w:left w:val="nil"/>
              <w:bottom w:val="nil"/>
              <w:right w:val="nil"/>
            </w:tcBorders>
            <w:shd w:val="clear" w:color="auto" w:fill="auto"/>
            <w:noWrap/>
            <w:vAlign w:val="center"/>
          </w:tcPr>
          <w:p w14:paraId="175F8796" w14:textId="77777777" w:rsidR="00220FCB" w:rsidRPr="00C47377" w:rsidRDefault="00220FCB" w:rsidP="00220FCB">
            <w:pPr>
              <w:suppressAutoHyphens w:val="0"/>
              <w:spacing w:line="240" w:lineRule="auto"/>
              <w:jc w:val="right"/>
              <w:rPr>
                <w:lang w:eastAsia="en-GB"/>
              </w:rPr>
            </w:pPr>
            <w:r w:rsidRPr="00C47377">
              <w:rPr>
                <w:lang w:eastAsia="en-GB"/>
              </w:rPr>
              <w:t>62.1</w:t>
            </w:r>
          </w:p>
        </w:tc>
        <w:tc>
          <w:tcPr>
            <w:tcW w:w="1040" w:type="dxa"/>
            <w:tcBorders>
              <w:top w:val="nil"/>
              <w:left w:val="nil"/>
              <w:bottom w:val="nil"/>
              <w:right w:val="nil"/>
            </w:tcBorders>
            <w:shd w:val="clear" w:color="auto" w:fill="auto"/>
            <w:noWrap/>
            <w:vAlign w:val="center"/>
          </w:tcPr>
          <w:p w14:paraId="46E14CE6" w14:textId="77777777" w:rsidR="00220FCB" w:rsidRPr="00C47377" w:rsidRDefault="00220FCB" w:rsidP="00220FCB">
            <w:pPr>
              <w:suppressAutoHyphens w:val="0"/>
              <w:spacing w:line="240" w:lineRule="auto"/>
              <w:jc w:val="right"/>
              <w:rPr>
                <w:lang w:eastAsia="en-GB"/>
              </w:rPr>
            </w:pPr>
            <w:r w:rsidRPr="00C47377">
              <w:rPr>
                <w:lang w:eastAsia="en-GB"/>
              </w:rPr>
              <w:t>830</w:t>
            </w:r>
          </w:p>
        </w:tc>
        <w:tc>
          <w:tcPr>
            <w:tcW w:w="1320" w:type="dxa"/>
            <w:tcBorders>
              <w:top w:val="nil"/>
              <w:left w:val="nil"/>
              <w:bottom w:val="nil"/>
              <w:right w:val="nil"/>
            </w:tcBorders>
            <w:shd w:val="clear" w:color="auto" w:fill="auto"/>
            <w:noWrap/>
            <w:vAlign w:val="center"/>
          </w:tcPr>
          <w:p w14:paraId="4C4FF15D" w14:textId="77777777" w:rsidR="00220FCB" w:rsidRPr="00C47377" w:rsidRDefault="00220FCB" w:rsidP="00220FCB">
            <w:pPr>
              <w:suppressAutoHyphens w:val="0"/>
              <w:spacing w:line="240" w:lineRule="auto"/>
              <w:jc w:val="right"/>
              <w:rPr>
                <w:lang w:eastAsia="en-GB"/>
              </w:rPr>
            </w:pPr>
            <w:r w:rsidRPr="00C47377">
              <w:rPr>
                <w:lang w:eastAsia="en-GB"/>
              </w:rPr>
              <w:t>44</w:t>
            </w:r>
            <w:r w:rsidR="00755BBB">
              <w:rPr>
                <w:lang w:eastAsia="en-GB"/>
              </w:rPr>
              <w:t>.0</w:t>
            </w:r>
          </w:p>
        </w:tc>
        <w:tc>
          <w:tcPr>
            <w:tcW w:w="1060" w:type="dxa"/>
            <w:tcBorders>
              <w:top w:val="nil"/>
              <w:left w:val="nil"/>
              <w:bottom w:val="nil"/>
              <w:right w:val="nil"/>
            </w:tcBorders>
            <w:shd w:val="clear" w:color="auto" w:fill="auto"/>
            <w:noWrap/>
            <w:vAlign w:val="center"/>
          </w:tcPr>
          <w:p w14:paraId="31EB6683" w14:textId="77777777" w:rsidR="00220FCB" w:rsidRPr="00C47377" w:rsidRDefault="00220FCB" w:rsidP="00220FCB">
            <w:pPr>
              <w:suppressAutoHyphens w:val="0"/>
              <w:spacing w:line="240" w:lineRule="auto"/>
              <w:jc w:val="right"/>
              <w:rPr>
                <w:lang w:eastAsia="en-GB"/>
              </w:rPr>
            </w:pPr>
            <w:r w:rsidRPr="00C47377">
              <w:rPr>
                <w:lang w:eastAsia="en-GB"/>
              </w:rPr>
              <w:t>879</w:t>
            </w:r>
          </w:p>
        </w:tc>
        <w:tc>
          <w:tcPr>
            <w:tcW w:w="1320" w:type="dxa"/>
            <w:tcBorders>
              <w:top w:val="nil"/>
              <w:left w:val="nil"/>
              <w:bottom w:val="nil"/>
              <w:right w:val="nil"/>
            </w:tcBorders>
            <w:shd w:val="clear" w:color="auto" w:fill="auto"/>
            <w:noWrap/>
            <w:vAlign w:val="center"/>
          </w:tcPr>
          <w:p w14:paraId="2EC86E62" w14:textId="77777777" w:rsidR="00220FCB" w:rsidRPr="00C47377" w:rsidRDefault="00220FCB" w:rsidP="00220FCB">
            <w:pPr>
              <w:suppressAutoHyphens w:val="0"/>
              <w:spacing w:line="240" w:lineRule="auto"/>
              <w:jc w:val="right"/>
              <w:rPr>
                <w:lang w:eastAsia="en-GB"/>
              </w:rPr>
            </w:pPr>
            <w:r w:rsidRPr="00C47377">
              <w:rPr>
                <w:lang w:eastAsia="en-GB"/>
              </w:rPr>
              <w:t>70</w:t>
            </w:r>
            <w:r w:rsidR="00755BBB">
              <w:rPr>
                <w:lang w:eastAsia="en-GB"/>
              </w:rPr>
              <w:t>.0</w:t>
            </w:r>
          </w:p>
        </w:tc>
        <w:tc>
          <w:tcPr>
            <w:tcW w:w="1060" w:type="dxa"/>
            <w:tcBorders>
              <w:top w:val="nil"/>
              <w:left w:val="nil"/>
              <w:bottom w:val="nil"/>
              <w:right w:val="nil"/>
            </w:tcBorders>
            <w:shd w:val="clear" w:color="auto" w:fill="auto"/>
            <w:noWrap/>
            <w:vAlign w:val="center"/>
          </w:tcPr>
          <w:p w14:paraId="5A3F6151" w14:textId="77777777" w:rsidR="00220FCB" w:rsidRPr="00C47377" w:rsidRDefault="00220FCB" w:rsidP="00220FCB">
            <w:pPr>
              <w:suppressAutoHyphens w:val="0"/>
              <w:spacing w:line="240" w:lineRule="auto"/>
              <w:jc w:val="right"/>
              <w:rPr>
                <w:lang w:eastAsia="en-GB"/>
              </w:rPr>
            </w:pPr>
            <w:r w:rsidRPr="00C47377">
              <w:rPr>
                <w:lang w:eastAsia="en-GB"/>
              </w:rPr>
              <w:t>928</w:t>
            </w:r>
          </w:p>
        </w:tc>
        <w:tc>
          <w:tcPr>
            <w:tcW w:w="1320" w:type="dxa"/>
            <w:tcBorders>
              <w:top w:val="nil"/>
              <w:left w:val="nil"/>
              <w:bottom w:val="nil"/>
              <w:right w:val="nil"/>
            </w:tcBorders>
            <w:shd w:val="clear" w:color="auto" w:fill="auto"/>
            <w:noWrap/>
            <w:vAlign w:val="center"/>
          </w:tcPr>
          <w:p w14:paraId="4C8557B6" w14:textId="77777777" w:rsidR="00220FCB" w:rsidRPr="00C47377" w:rsidRDefault="00220FCB" w:rsidP="00220FCB">
            <w:pPr>
              <w:suppressAutoHyphens w:val="0"/>
              <w:spacing w:line="240" w:lineRule="auto"/>
              <w:jc w:val="right"/>
              <w:rPr>
                <w:lang w:eastAsia="en-GB"/>
              </w:rPr>
            </w:pPr>
            <w:r w:rsidRPr="00C47377">
              <w:rPr>
                <w:lang w:eastAsia="en-GB"/>
              </w:rPr>
              <w:t>61.3</w:t>
            </w:r>
          </w:p>
        </w:tc>
      </w:tr>
      <w:tr w:rsidR="00220FCB" w:rsidRPr="00C47377" w14:paraId="17CA6025" w14:textId="77777777" w:rsidTr="00220FCB">
        <w:trPr>
          <w:trHeight w:val="255"/>
        </w:trPr>
        <w:tc>
          <w:tcPr>
            <w:tcW w:w="1040" w:type="dxa"/>
            <w:tcBorders>
              <w:top w:val="nil"/>
              <w:left w:val="nil"/>
              <w:bottom w:val="nil"/>
              <w:right w:val="nil"/>
            </w:tcBorders>
            <w:shd w:val="clear" w:color="auto" w:fill="auto"/>
            <w:noWrap/>
            <w:vAlign w:val="center"/>
          </w:tcPr>
          <w:p w14:paraId="5D480F4B" w14:textId="77777777" w:rsidR="00220FCB" w:rsidRPr="00C47377" w:rsidRDefault="00220FCB" w:rsidP="00220FCB">
            <w:pPr>
              <w:suppressAutoHyphens w:val="0"/>
              <w:spacing w:line="240" w:lineRule="auto"/>
              <w:jc w:val="right"/>
              <w:rPr>
                <w:lang w:eastAsia="en-GB"/>
              </w:rPr>
            </w:pPr>
            <w:r w:rsidRPr="00C47377">
              <w:rPr>
                <w:lang w:eastAsia="en-GB"/>
              </w:rPr>
              <w:t>782</w:t>
            </w:r>
          </w:p>
        </w:tc>
        <w:tc>
          <w:tcPr>
            <w:tcW w:w="1320" w:type="dxa"/>
            <w:tcBorders>
              <w:top w:val="nil"/>
              <w:left w:val="nil"/>
              <w:bottom w:val="nil"/>
              <w:right w:val="nil"/>
            </w:tcBorders>
            <w:shd w:val="clear" w:color="auto" w:fill="auto"/>
            <w:noWrap/>
            <w:vAlign w:val="center"/>
          </w:tcPr>
          <w:p w14:paraId="307F9E9E" w14:textId="77777777" w:rsidR="00220FCB" w:rsidRPr="00C47377" w:rsidRDefault="00220FCB" w:rsidP="00220FCB">
            <w:pPr>
              <w:suppressAutoHyphens w:val="0"/>
              <w:spacing w:line="240" w:lineRule="auto"/>
              <w:jc w:val="right"/>
              <w:rPr>
                <w:lang w:eastAsia="en-GB"/>
              </w:rPr>
            </w:pPr>
            <w:r w:rsidRPr="00C47377">
              <w:rPr>
                <w:lang w:eastAsia="en-GB"/>
              </w:rPr>
              <w:t>62.8</w:t>
            </w:r>
          </w:p>
        </w:tc>
        <w:tc>
          <w:tcPr>
            <w:tcW w:w="1040" w:type="dxa"/>
            <w:tcBorders>
              <w:top w:val="nil"/>
              <w:left w:val="nil"/>
              <w:bottom w:val="nil"/>
              <w:right w:val="nil"/>
            </w:tcBorders>
            <w:shd w:val="clear" w:color="auto" w:fill="auto"/>
            <w:noWrap/>
            <w:vAlign w:val="center"/>
          </w:tcPr>
          <w:p w14:paraId="2AF4DC3B" w14:textId="77777777" w:rsidR="00220FCB" w:rsidRPr="00C47377" w:rsidRDefault="00220FCB" w:rsidP="00220FCB">
            <w:pPr>
              <w:suppressAutoHyphens w:val="0"/>
              <w:spacing w:line="240" w:lineRule="auto"/>
              <w:jc w:val="right"/>
              <w:rPr>
                <w:lang w:eastAsia="en-GB"/>
              </w:rPr>
            </w:pPr>
            <w:r w:rsidRPr="00C47377">
              <w:rPr>
                <w:lang w:eastAsia="en-GB"/>
              </w:rPr>
              <w:t>831</w:t>
            </w:r>
          </w:p>
        </w:tc>
        <w:tc>
          <w:tcPr>
            <w:tcW w:w="1320" w:type="dxa"/>
            <w:tcBorders>
              <w:top w:val="nil"/>
              <w:left w:val="nil"/>
              <w:bottom w:val="nil"/>
              <w:right w:val="nil"/>
            </w:tcBorders>
            <w:shd w:val="clear" w:color="auto" w:fill="auto"/>
            <w:noWrap/>
            <w:vAlign w:val="center"/>
          </w:tcPr>
          <w:p w14:paraId="0EB18C31" w14:textId="77777777" w:rsidR="00220FCB" w:rsidRPr="00C47377" w:rsidRDefault="00220FCB" w:rsidP="00220FCB">
            <w:pPr>
              <w:suppressAutoHyphens w:val="0"/>
              <w:spacing w:line="240" w:lineRule="auto"/>
              <w:jc w:val="right"/>
              <w:rPr>
                <w:lang w:eastAsia="en-GB"/>
              </w:rPr>
            </w:pPr>
            <w:r w:rsidRPr="00C47377">
              <w:rPr>
                <w:lang w:eastAsia="en-GB"/>
              </w:rPr>
              <w:t>46.3</w:t>
            </w:r>
          </w:p>
        </w:tc>
        <w:tc>
          <w:tcPr>
            <w:tcW w:w="1060" w:type="dxa"/>
            <w:tcBorders>
              <w:top w:val="nil"/>
              <w:left w:val="nil"/>
              <w:bottom w:val="nil"/>
              <w:right w:val="nil"/>
            </w:tcBorders>
            <w:shd w:val="clear" w:color="auto" w:fill="auto"/>
            <w:noWrap/>
            <w:vAlign w:val="center"/>
          </w:tcPr>
          <w:p w14:paraId="4C5BF596" w14:textId="77777777" w:rsidR="00220FCB" w:rsidRPr="00C47377" w:rsidRDefault="00220FCB" w:rsidP="00220FCB">
            <w:pPr>
              <w:suppressAutoHyphens w:val="0"/>
              <w:spacing w:line="240" w:lineRule="auto"/>
              <w:jc w:val="right"/>
              <w:rPr>
                <w:lang w:eastAsia="en-GB"/>
              </w:rPr>
            </w:pPr>
            <w:r w:rsidRPr="00C47377">
              <w:rPr>
                <w:lang w:eastAsia="en-GB"/>
              </w:rPr>
              <w:t>880</w:t>
            </w:r>
          </w:p>
        </w:tc>
        <w:tc>
          <w:tcPr>
            <w:tcW w:w="1320" w:type="dxa"/>
            <w:tcBorders>
              <w:top w:val="nil"/>
              <w:left w:val="nil"/>
              <w:bottom w:val="nil"/>
              <w:right w:val="nil"/>
            </w:tcBorders>
            <w:shd w:val="clear" w:color="auto" w:fill="auto"/>
            <w:noWrap/>
            <w:vAlign w:val="center"/>
          </w:tcPr>
          <w:p w14:paraId="7EE967C3" w14:textId="77777777" w:rsidR="00220FCB" w:rsidRPr="00C47377" w:rsidRDefault="00220FCB" w:rsidP="00220FCB">
            <w:pPr>
              <w:suppressAutoHyphens w:val="0"/>
              <w:spacing w:line="240" w:lineRule="auto"/>
              <w:jc w:val="right"/>
              <w:rPr>
                <w:lang w:eastAsia="en-GB"/>
              </w:rPr>
            </w:pPr>
            <w:r w:rsidRPr="00C47377">
              <w:rPr>
                <w:lang w:eastAsia="en-GB"/>
              </w:rPr>
              <w:t>70</w:t>
            </w:r>
            <w:r w:rsidR="00755BBB">
              <w:rPr>
                <w:lang w:eastAsia="en-GB"/>
              </w:rPr>
              <w:t>.0</w:t>
            </w:r>
          </w:p>
        </w:tc>
        <w:tc>
          <w:tcPr>
            <w:tcW w:w="1060" w:type="dxa"/>
            <w:tcBorders>
              <w:top w:val="nil"/>
              <w:left w:val="nil"/>
              <w:bottom w:val="nil"/>
              <w:right w:val="nil"/>
            </w:tcBorders>
            <w:shd w:val="clear" w:color="auto" w:fill="auto"/>
            <w:noWrap/>
            <w:vAlign w:val="center"/>
          </w:tcPr>
          <w:p w14:paraId="5B3E8FBC" w14:textId="77777777" w:rsidR="00220FCB" w:rsidRPr="00C47377" w:rsidRDefault="00220FCB" w:rsidP="00220FCB">
            <w:pPr>
              <w:suppressAutoHyphens w:val="0"/>
              <w:spacing w:line="240" w:lineRule="auto"/>
              <w:jc w:val="right"/>
              <w:rPr>
                <w:lang w:eastAsia="en-GB"/>
              </w:rPr>
            </w:pPr>
            <w:r w:rsidRPr="00C47377">
              <w:rPr>
                <w:lang w:eastAsia="en-GB"/>
              </w:rPr>
              <w:t>929</w:t>
            </w:r>
          </w:p>
        </w:tc>
        <w:tc>
          <w:tcPr>
            <w:tcW w:w="1320" w:type="dxa"/>
            <w:tcBorders>
              <w:top w:val="nil"/>
              <w:left w:val="nil"/>
              <w:bottom w:val="nil"/>
              <w:right w:val="nil"/>
            </w:tcBorders>
            <w:shd w:val="clear" w:color="auto" w:fill="auto"/>
            <w:noWrap/>
            <w:vAlign w:val="center"/>
          </w:tcPr>
          <w:p w14:paraId="0A1D0EB8" w14:textId="77777777" w:rsidR="00220FCB" w:rsidRPr="00C47377" w:rsidRDefault="00220FCB" w:rsidP="00220FCB">
            <w:pPr>
              <w:suppressAutoHyphens w:val="0"/>
              <w:spacing w:line="240" w:lineRule="auto"/>
              <w:jc w:val="right"/>
              <w:rPr>
                <w:lang w:eastAsia="en-GB"/>
              </w:rPr>
            </w:pPr>
            <w:r w:rsidRPr="00C47377">
              <w:rPr>
                <w:lang w:eastAsia="en-GB"/>
              </w:rPr>
              <w:t>60.9</w:t>
            </w:r>
          </w:p>
        </w:tc>
      </w:tr>
      <w:tr w:rsidR="00220FCB" w:rsidRPr="00C47377" w14:paraId="785C577A" w14:textId="77777777" w:rsidTr="00220FCB">
        <w:trPr>
          <w:trHeight w:val="255"/>
        </w:trPr>
        <w:tc>
          <w:tcPr>
            <w:tcW w:w="1040" w:type="dxa"/>
            <w:tcBorders>
              <w:top w:val="nil"/>
              <w:left w:val="nil"/>
              <w:bottom w:val="nil"/>
              <w:right w:val="nil"/>
            </w:tcBorders>
            <w:shd w:val="clear" w:color="auto" w:fill="auto"/>
            <w:noWrap/>
            <w:vAlign w:val="center"/>
          </w:tcPr>
          <w:p w14:paraId="49D720DD" w14:textId="77777777" w:rsidR="00220FCB" w:rsidRPr="00C47377" w:rsidRDefault="00220FCB" w:rsidP="00220FCB">
            <w:pPr>
              <w:suppressAutoHyphens w:val="0"/>
              <w:spacing w:line="240" w:lineRule="auto"/>
              <w:jc w:val="right"/>
              <w:rPr>
                <w:lang w:eastAsia="en-GB"/>
              </w:rPr>
            </w:pPr>
            <w:r w:rsidRPr="00C47377">
              <w:rPr>
                <w:lang w:eastAsia="en-GB"/>
              </w:rPr>
              <w:t>783</w:t>
            </w:r>
          </w:p>
        </w:tc>
        <w:tc>
          <w:tcPr>
            <w:tcW w:w="1320" w:type="dxa"/>
            <w:tcBorders>
              <w:top w:val="nil"/>
              <w:left w:val="nil"/>
              <w:bottom w:val="nil"/>
              <w:right w:val="nil"/>
            </w:tcBorders>
            <w:shd w:val="clear" w:color="auto" w:fill="auto"/>
            <w:noWrap/>
            <w:vAlign w:val="center"/>
          </w:tcPr>
          <w:p w14:paraId="5D14ABAE" w14:textId="77777777" w:rsidR="00220FCB" w:rsidRPr="00C47377" w:rsidRDefault="00220FCB" w:rsidP="00220FCB">
            <w:pPr>
              <w:suppressAutoHyphens w:val="0"/>
              <w:spacing w:line="240" w:lineRule="auto"/>
              <w:jc w:val="right"/>
              <w:rPr>
                <w:lang w:eastAsia="en-GB"/>
              </w:rPr>
            </w:pPr>
            <w:r w:rsidRPr="00C47377">
              <w:rPr>
                <w:lang w:eastAsia="en-GB"/>
              </w:rPr>
              <w:t>63.3</w:t>
            </w:r>
          </w:p>
        </w:tc>
        <w:tc>
          <w:tcPr>
            <w:tcW w:w="1040" w:type="dxa"/>
            <w:tcBorders>
              <w:top w:val="nil"/>
              <w:left w:val="nil"/>
              <w:bottom w:val="nil"/>
              <w:right w:val="nil"/>
            </w:tcBorders>
            <w:shd w:val="clear" w:color="auto" w:fill="auto"/>
            <w:noWrap/>
            <w:vAlign w:val="center"/>
          </w:tcPr>
          <w:p w14:paraId="7D0B138A" w14:textId="77777777" w:rsidR="00220FCB" w:rsidRPr="00C47377" w:rsidRDefault="00220FCB" w:rsidP="00220FCB">
            <w:pPr>
              <w:suppressAutoHyphens w:val="0"/>
              <w:spacing w:line="240" w:lineRule="auto"/>
              <w:jc w:val="right"/>
              <w:rPr>
                <w:lang w:eastAsia="en-GB"/>
              </w:rPr>
            </w:pPr>
            <w:r w:rsidRPr="00C47377">
              <w:rPr>
                <w:lang w:eastAsia="en-GB"/>
              </w:rPr>
              <w:t>832</w:t>
            </w:r>
          </w:p>
        </w:tc>
        <w:tc>
          <w:tcPr>
            <w:tcW w:w="1320" w:type="dxa"/>
            <w:tcBorders>
              <w:top w:val="nil"/>
              <w:left w:val="nil"/>
              <w:bottom w:val="nil"/>
              <w:right w:val="nil"/>
            </w:tcBorders>
            <w:shd w:val="clear" w:color="auto" w:fill="auto"/>
            <w:noWrap/>
            <w:vAlign w:val="center"/>
          </w:tcPr>
          <w:p w14:paraId="2CF99377" w14:textId="77777777" w:rsidR="00220FCB" w:rsidRPr="00C47377" w:rsidRDefault="00220FCB" w:rsidP="00220FCB">
            <w:pPr>
              <w:suppressAutoHyphens w:val="0"/>
              <w:spacing w:line="240" w:lineRule="auto"/>
              <w:jc w:val="right"/>
              <w:rPr>
                <w:lang w:eastAsia="en-GB"/>
              </w:rPr>
            </w:pPr>
            <w:r w:rsidRPr="00C47377">
              <w:rPr>
                <w:lang w:eastAsia="en-GB"/>
              </w:rPr>
              <w:t>47.7</w:t>
            </w:r>
          </w:p>
        </w:tc>
        <w:tc>
          <w:tcPr>
            <w:tcW w:w="1060" w:type="dxa"/>
            <w:tcBorders>
              <w:top w:val="nil"/>
              <w:left w:val="nil"/>
              <w:bottom w:val="nil"/>
              <w:right w:val="nil"/>
            </w:tcBorders>
            <w:shd w:val="clear" w:color="auto" w:fill="auto"/>
            <w:noWrap/>
            <w:vAlign w:val="center"/>
          </w:tcPr>
          <w:p w14:paraId="7D9AF94B" w14:textId="77777777" w:rsidR="00220FCB" w:rsidRPr="00C47377" w:rsidRDefault="00220FCB" w:rsidP="00220FCB">
            <w:pPr>
              <w:suppressAutoHyphens w:val="0"/>
              <w:spacing w:line="240" w:lineRule="auto"/>
              <w:jc w:val="right"/>
              <w:rPr>
                <w:lang w:eastAsia="en-GB"/>
              </w:rPr>
            </w:pPr>
            <w:r w:rsidRPr="00C47377">
              <w:rPr>
                <w:lang w:eastAsia="en-GB"/>
              </w:rPr>
              <w:t>881</w:t>
            </w:r>
          </w:p>
        </w:tc>
        <w:tc>
          <w:tcPr>
            <w:tcW w:w="1320" w:type="dxa"/>
            <w:tcBorders>
              <w:top w:val="nil"/>
              <w:left w:val="nil"/>
              <w:bottom w:val="nil"/>
              <w:right w:val="nil"/>
            </w:tcBorders>
            <w:shd w:val="clear" w:color="auto" w:fill="auto"/>
            <w:noWrap/>
            <w:vAlign w:val="center"/>
          </w:tcPr>
          <w:p w14:paraId="3D5AB3DF" w14:textId="77777777" w:rsidR="00220FCB" w:rsidRPr="00C47377" w:rsidRDefault="00220FCB" w:rsidP="00220FCB">
            <w:pPr>
              <w:suppressAutoHyphens w:val="0"/>
              <w:spacing w:line="240" w:lineRule="auto"/>
              <w:jc w:val="right"/>
              <w:rPr>
                <w:lang w:eastAsia="en-GB"/>
              </w:rPr>
            </w:pPr>
            <w:r w:rsidRPr="00C47377">
              <w:rPr>
                <w:lang w:eastAsia="en-GB"/>
              </w:rPr>
              <w:t>69</w:t>
            </w:r>
            <w:r w:rsidR="00755BBB">
              <w:rPr>
                <w:lang w:eastAsia="en-GB"/>
              </w:rPr>
              <w:t>.0</w:t>
            </w:r>
          </w:p>
        </w:tc>
        <w:tc>
          <w:tcPr>
            <w:tcW w:w="1060" w:type="dxa"/>
            <w:tcBorders>
              <w:top w:val="nil"/>
              <w:left w:val="nil"/>
              <w:bottom w:val="nil"/>
              <w:right w:val="nil"/>
            </w:tcBorders>
            <w:shd w:val="clear" w:color="auto" w:fill="auto"/>
            <w:noWrap/>
            <w:vAlign w:val="center"/>
          </w:tcPr>
          <w:p w14:paraId="5BB35524" w14:textId="77777777" w:rsidR="00220FCB" w:rsidRPr="00C47377" w:rsidRDefault="00220FCB" w:rsidP="00220FCB">
            <w:pPr>
              <w:suppressAutoHyphens w:val="0"/>
              <w:spacing w:line="240" w:lineRule="auto"/>
              <w:jc w:val="right"/>
              <w:rPr>
                <w:lang w:eastAsia="en-GB"/>
              </w:rPr>
            </w:pPr>
            <w:r w:rsidRPr="00C47377">
              <w:rPr>
                <w:lang w:eastAsia="en-GB"/>
              </w:rPr>
              <w:t>930</w:t>
            </w:r>
          </w:p>
        </w:tc>
        <w:tc>
          <w:tcPr>
            <w:tcW w:w="1320" w:type="dxa"/>
            <w:tcBorders>
              <w:top w:val="nil"/>
              <w:left w:val="nil"/>
              <w:bottom w:val="nil"/>
              <w:right w:val="nil"/>
            </w:tcBorders>
            <w:shd w:val="clear" w:color="auto" w:fill="auto"/>
            <w:noWrap/>
            <w:vAlign w:val="center"/>
          </w:tcPr>
          <w:p w14:paraId="09D62BD6" w14:textId="77777777" w:rsidR="00220FCB" w:rsidRPr="00C47377" w:rsidRDefault="00220FCB" w:rsidP="00220FCB">
            <w:pPr>
              <w:suppressAutoHyphens w:val="0"/>
              <w:spacing w:line="240" w:lineRule="auto"/>
              <w:jc w:val="right"/>
              <w:rPr>
                <w:lang w:eastAsia="en-GB"/>
              </w:rPr>
            </w:pPr>
            <w:r w:rsidRPr="00C47377">
              <w:rPr>
                <w:lang w:eastAsia="en-GB"/>
              </w:rPr>
              <w:t>60.5</w:t>
            </w:r>
          </w:p>
        </w:tc>
      </w:tr>
      <w:tr w:rsidR="00220FCB" w:rsidRPr="00C47377" w14:paraId="6F347B03" w14:textId="77777777" w:rsidTr="00220FCB">
        <w:trPr>
          <w:trHeight w:val="255"/>
        </w:trPr>
        <w:tc>
          <w:tcPr>
            <w:tcW w:w="1040" w:type="dxa"/>
            <w:tcBorders>
              <w:top w:val="nil"/>
              <w:left w:val="nil"/>
              <w:bottom w:val="nil"/>
              <w:right w:val="nil"/>
            </w:tcBorders>
            <w:shd w:val="clear" w:color="auto" w:fill="auto"/>
            <w:noWrap/>
            <w:vAlign w:val="center"/>
          </w:tcPr>
          <w:p w14:paraId="0994E001" w14:textId="77777777" w:rsidR="00220FCB" w:rsidRPr="00C47377" w:rsidRDefault="00220FCB" w:rsidP="00220FCB">
            <w:pPr>
              <w:suppressAutoHyphens w:val="0"/>
              <w:spacing w:line="240" w:lineRule="auto"/>
              <w:jc w:val="right"/>
              <w:rPr>
                <w:lang w:eastAsia="en-GB"/>
              </w:rPr>
            </w:pPr>
            <w:r w:rsidRPr="00C47377">
              <w:rPr>
                <w:lang w:eastAsia="en-GB"/>
              </w:rPr>
              <w:t>784</w:t>
            </w:r>
          </w:p>
        </w:tc>
        <w:tc>
          <w:tcPr>
            <w:tcW w:w="1320" w:type="dxa"/>
            <w:tcBorders>
              <w:top w:val="nil"/>
              <w:left w:val="nil"/>
              <w:bottom w:val="nil"/>
              <w:right w:val="nil"/>
            </w:tcBorders>
            <w:shd w:val="clear" w:color="auto" w:fill="auto"/>
            <w:noWrap/>
            <w:vAlign w:val="center"/>
          </w:tcPr>
          <w:p w14:paraId="2F62436E" w14:textId="77777777" w:rsidR="00220FCB" w:rsidRPr="00C47377" w:rsidRDefault="00220FCB" w:rsidP="00220FCB">
            <w:pPr>
              <w:suppressAutoHyphens w:val="0"/>
              <w:spacing w:line="240" w:lineRule="auto"/>
              <w:jc w:val="right"/>
              <w:rPr>
                <w:lang w:eastAsia="en-GB"/>
              </w:rPr>
            </w:pPr>
            <w:r w:rsidRPr="00C47377">
              <w:rPr>
                <w:lang w:eastAsia="en-GB"/>
              </w:rPr>
              <w:t>63.6</w:t>
            </w:r>
          </w:p>
        </w:tc>
        <w:tc>
          <w:tcPr>
            <w:tcW w:w="1040" w:type="dxa"/>
            <w:tcBorders>
              <w:top w:val="nil"/>
              <w:left w:val="nil"/>
              <w:bottom w:val="nil"/>
              <w:right w:val="nil"/>
            </w:tcBorders>
            <w:shd w:val="clear" w:color="auto" w:fill="auto"/>
            <w:noWrap/>
            <w:vAlign w:val="center"/>
          </w:tcPr>
          <w:p w14:paraId="67C1AE39" w14:textId="77777777" w:rsidR="00220FCB" w:rsidRPr="00C47377" w:rsidRDefault="00220FCB" w:rsidP="00220FCB">
            <w:pPr>
              <w:suppressAutoHyphens w:val="0"/>
              <w:spacing w:line="240" w:lineRule="auto"/>
              <w:jc w:val="right"/>
              <w:rPr>
                <w:lang w:eastAsia="en-GB"/>
              </w:rPr>
            </w:pPr>
            <w:r w:rsidRPr="00C47377">
              <w:rPr>
                <w:lang w:eastAsia="en-GB"/>
              </w:rPr>
              <w:t>833</w:t>
            </w:r>
          </w:p>
        </w:tc>
        <w:tc>
          <w:tcPr>
            <w:tcW w:w="1320" w:type="dxa"/>
            <w:tcBorders>
              <w:top w:val="nil"/>
              <w:left w:val="nil"/>
              <w:bottom w:val="nil"/>
              <w:right w:val="nil"/>
            </w:tcBorders>
            <w:shd w:val="clear" w:color="auto" w:fill="auto"/>
            <w:noWrap/>
            <w:vAlign w:val="center"/>
          </w:tcPr>
          <w:p w14:paraId="0C45A3B1" w14:textId="77777777" w:rsidR="00220FCB" w:rsidRPr="00C47377" w:rsidRDefault="00220FCB" w:rsidP="00220FCB">
            <w:pPr>
              <w:suppressAutoHyphens w:val="0"/>
              <w:spacing w:line="240" w:lineRule="auto"/>
              <w:jc w:val="right"/>
              <w:rPr>
                <w:lang w:eastAsia="en-GB"/>
              </w:rPr>
            </w:pPr>
            <w:r w:rsidRPr="00C47377">
              <w:rPr>
                <w:lang w:eastAsia="en-GB"/>
              </w:rPr>
              <w:t>48.2</w:t>
            </w:r>
          </w:p>
        </w:tc>
        <w:tc>
          <w:tcPr>
            <w:tcW w:w="1060" w:type="dxa"/>
            <w:tcBorders>
              <w:top w:val="nil"/>
              <w:left w:val="nil"/>
              <w:bottom w:val="nil"/>
              <w:right w:val="nil"/>
            </w:tcBorders>
            <w:shd w:val="clear" w:color="auto" w:fill="auto"/>
            <w:noWrap/>
            <w:vAlign w:val="center"/>
          </w:tcPr>
          <w:p w14:paraId="66A56EC0" w14:textId="77777777" w:rsidR="00220FCB" w:rsidRPr="00C47377" w:rsidRDefault="00220FCB" w:rsidP="00220FCB">
            <w:pPr>
              <w:suppressAutoHyphens w:val="0"/>
              <w:spacing w:line="240" w:lineRule="auto"/>
              <w:jc w:val="right"/>
              <w:rPr>
                <w:lang w:eastAsia="en-GB"/>
              </w:rPr>
            </w:pPr>
            <w:r w:rsidRPr="00C47377">
              <w:rPr>
                <w:lang w:eastAsia="en-GB"/>
              </w:rPr>
              <w:t>882</w:t>
            </w:r>
          </w:p>
        </w:tc>
        <w:tc>
          <w:tcPr>
            <w:tcW w:w="1320" w:type="dxa"/>
            <w:tcBorders>
              <w:top w:val="nil"/>
              <w:left w:val="nil"/>
              <w:bottom w:val="nil"/>
              <w:right w:val="nil"/>
            </w:tcBorders>
            <w:shd w:val="clear" w:color="auto" w:fill="auto"/>
            <w:noWrap/>
            <w:vAlign w:val="center"/>
          </w:tcPr>
          <w:p w14:paraId="7396B774" w14:textId="77777777" w:rsidR="00220FCB" w:rsidRPr="00C47377" w:rsidRDefault="00220FCB" w:rsidP="00220FCB">
            <w:pPr>
              <w:suppressAutoHyphens w:val="0"/>
              <w:spacing w:line="240" w:lineRule="auto"/>
              <w:jc w:val="right"/>
              <w:rPr>
                <w:lang w:eastAsia="en-GB"/>
              </w:rPr>
            </w:pPr>
            <w:r w:rsidRPr="00C47377">
              <w:rPr>
                <w:lang w:eastAsia="en-GB"/>
              </w:rPr>
              <w:t>68</w:t>
            </w:r>
            <w:r w:rsidR="00755BBB">
              <w:rPr>
                <w:lang w:eastAsia="en-GB"/>
              </w:rPr>
              <w:t>.0</w:t>
            </w:r>
          </w:p>
        </w:tc>
        <w:tc>
          <w:tcPr>
            <w:tcW w:w="1060" w:type="dxa"/>
            <w:tcBorders>
              <w:top w:val="nil"/>
              <w:left w:val="nil"/>
              <w:bottom w:val="nil"/>
              <w:right w:val="nil"/>
            </w:tcBorders>
            <w:shd w:val="clear" w:color="auto" w:fill="auto"/>
            <w:noWrap/>
            <w:vAlign w:val="center"/>
          </w:tcPr>
          <w:p w14:paraId="7808D912" w14:textId="77777777" w:rsidR="00220FCB" w:rsidRPr="00C47377" w:rsidRDefault="00220FCB" w:rsidP="00220FCB">
            <w:pPr>
              <w:suppressAutoHyphens w:val="0"/>
              <w:spacing w:line="240" w:lineRule="auto"/>
              <w:jc w:val="right"/>
              <w:rPr>
                <w:lang w:eastAsia="en-GB"/>
              </w:rPr>
            </w:pPr>
            <w:r w:rsidRPr="00C47377">
              <w:rPr>
                <w:lang w:eastAsia="en-GB"/>
              </w:rPr>
              <w:t>931</w:t>
            </w:r>
          </w:p>
        </w:tc>
        <w:tc>
          <w:tcPr>
            <w:tcW w:w="1320" w:type="dxa"/>
            <w:tcBorders>
              <w:top w:val="nil"/>
              <w:left w:val="nil"/>
              <w:bottom w:val="nil"/>
              <w:right w:val="nil"/>
            </w:tcBorders>
            <w:shd w:val="clear" w:color="auto" w:fill="auto"/>
            <w:noWrap/>
            <w:vAlign w:val="center"/>
          </w:tcPr>
          <w:p w14:paraId="067C722A" w14:textId="77777777" w:rsidR="00220FCB" w:rsidRPr="00C47377" w:rsidRDefault="00220FCB" w:rsidP="00220FCB">
            <w:pPr>
              <w:suppressAutoHyphens w:val="0"/>
              <w:spacing w:line="240" w:lineRule="auto"/>
              <w:jc w:val="right"/>
              <w:rPr>
                <w:lang w:eastAsia="en-GB"/>
              </w:rPr>
            </w:pPr>
            <w:r w:rsidRPr="00C47377">
              <w:rPr>
                <w:lang w:eastAsia="en-GB"/>
              </w:rPr>
              <w:t>60.2</w:t>
            </w:r>
          </w:p>
        </w:tc>
      </w:tr>
      <w:tr w:rsidR="00220FCB" w:rsidRPr="00C47377" w14:paraId="45975652" w14:textId="77777777" w:rsidTr="00220FCB">
        <w:trPr>
          <w:trHeight w:val="255"/>
        </w:trPr>
        <w:tc>
          <w:tcPr>
            <w:tcW w:w="1040" w:type="dxa"/>
            <w:tcBorders>
              <w:top w:val="nil"/>
              <w:left w:val="nil"/>
              <w:bottom w:val="nil"/>
              <w:right w:val="nil"/>
            </w:tcBorders>
            <w:shd w:val="clear" w:color="auto" w:fill="auto"/>
            <w:noWrap/>
            <w:vAlign w:val="center"/>
          </w:tcPr>
          <w:p w14:paraId="4B60266A" w14:textId="77777777" w:rsidR="00220FCB" w:rsidRPr="00C47377" w:rsidRDefault="00220FCB" w:rsidP="00220FCB">
            <w:pPr>
              <w:suppressAutoHyphens w:val="0"/>
              <w:spacing w:line="240" w:lineRule="auto"/>
              <w:jc w:val="right"/>
              <w:rPr>
                <w:lang w:eastAsia="en-GB"/>
              </w:rPr>
            </w:pPr>
            <w:r w:rsidRPr="00C47377">
              <w:rPr>
                <w:lang w:eastAsia="en-GB"/>
              </w:rPr>
              <w:t>785</w:t>
            </w:r>
          </w:p>
        </w:tc>
        <w:tc>
          <w:tcPr>
            <w:tcW w:w="1320" w:type="dxa"/>
            <w:tcBorders>
              <w:top w:val="nil"/>
              <w:left w:val="nil"/>
              <w:bottom w:val="nil"/>
              <w:right w:val="nil"/>
            </w:tcBorders>
            <w:shd w:val="clear" w:color="auto" w:fill="auto"/>
            <w:noWrap/>
            <w:vAlign w:val="center"/>
          </w:tcPr>
          <w:p w14:paraId="42AE81F4" w14:textId="77777777" w:rsidR="00220FCB" w:rsidRPr="00C47377" w:rsidRDefault="00220FCB" w:rsidP="00220FCB">
            <w:pPr>
              <w:suppressAutoHyphens w:val="0"/>
              <w:spacing w:line="240" w:lineRule="auto"/>
              <w:jc w:val="right"/>
              <w:rPr>
                <w:lang w:eastAsia="en-GB"/>
              </w:rPr>
            </w:pPr>
            <w:r w:rsidRPr="00C47377">
              <w:rPr>
                <w:lang w:eastAsia="en-GB"/>
              </w:rPr>
              <w:t>64</w:t>
            </w:r>
            <w:r w:rsidR="00755BBB">
              <w:rPr>
                <w:lang w:eastAsia="en-GB"/>
              </w:rPr>
              <w:t>.0</w:t>
            </w:r>
          </w:p>
        </w:tc>
        <w:tc>
          <w:tcPr>
            <w:tcW w:w="1040" w:type="dxa"/>
            <w:tcBorders>
              <w:top w:val="nil"/>
              <w:left w:val="nil"/>
              <w:bottom w:val="nil"/>
              <w:right w:val="nil"/>
            </w:tcBorders>
            <w:shd w:val="clear" w:color="auto" w:fill="auto"/>
            <w:noWrap/>
            <w:vAlign w:val="center"/>
          </w:tcPr>
          <w:p w14:paraId="3BBC587D" w14:textId="77777777" w:rsidR="00220FCB" w:rsidRPr="00C47377" w:rsidRDefault="00220FCB" w:rsidP="00220FCB">
            <w:pPr>
              <w:suppressAutoHyphens w:val="0"/>
              <w:spacing w:line="240" w:lineRule="auto"/>
              <w:jc w:val="right"/>
              <w:rPr>
                <w:lang w:eastAsia="en-GB"/>
              </w:rPr>
            </w:pPr>
            <w:r w:rsidRPr="00C47377">
              <w:rPr>
                <w:lang w:eastAsia="en-GB"/>
              </w:rPr>
              <w:t>834</w:t>
            </w:r>
          </w:p>
        </w:tc>
        <w:tc>
          <w:tcPr>
            <w:tcW w:w="1320" w:type="dxa"/>
            <w:tcBorders>
              <w:top w:val="nil"/>
              <w:left w:val="nil"/>
              <w:bottom w:val="nil"/>
              <w:right w:val="nil"/>
            </w:tcBorders>
            <w:shd w:val="clear" w:color="auto" w:fill="auto"/>
            <w:noWrap/>
            <w:vAlign w:val="center"/>
          </w:tcPr>
          <w:p w14:paraId="439B8E00" w14:textId="77777777" w:rsidR="00220FCB" w:rsidRPr="00C47377" w:rsidRDefault="00220FCB" w:rsidP="00220FCB">
            <w:pPr>
              <w:suppressAutoHyphens w:val="0"/>
              <w:spacing w:line="240" w:lineRule="auto"/>
              <w:jc w:val="right"/>
              <w:rPr>
                <w:lang w:eastAsia="en-GB"/>
              </w:rPr>
            </w:pPr>
            <w:r w:rsidRPr="00C47377">
              <w:rPr>
                <w:lang w:eastAsia="en-GB"/>
              </w:rPr>
              <w:t>48.7</w:t>
            </w:r>
          </w:p>
        </w:tc>
        <w:tc>
          <w:tcPr>
            <w:tcW w:w="1060" w:type="dxa"/>
            <w:tcBorders>
              <w:top w:val="nil"/>
              <w:left w:val="nil"/>
              <w:bottom w:val="nil"/>
              <w:right w:val="nil"/>
            </w:tcBorders>
            <w:shd w:val="clear" w:color="auto" w:fill="auto"/>
            <w:noWrap/>
            <w:vAlign w:val="center"/>
          </w:tcPr>
          <w:p w14:paraId="41A360A1" w14:textId="77777777" w:rsidR="00220FCB" w:rsidRPr="00C47377" w:rsidRDefault="00220FCB" w:rsidP="00220FCB">
            <w:pPr>
              <w:suppressAutoHyphens w:val="0"/>
              <w:spacing w:line="240" w:lineRule="auto"/>
              <w:jc w:val="right"/>
              <w:rPr>
                <w:lang w:eastAsia="en-GB"/>
              </w:rPr>
            </w:pPr>
            <w:r w:rsidRPr="00C47377">
              <w:rPr>
                <w:lang w:eastAsia="en-GB"/>
              </w:rPr>
              <w:t>883</w:t>
            </w:r>
          </w:p>
        </w:tc>
        <w:tc>
          <w:tcPr>
            <w:tcW w:w="1320" w:type="dxa"/>
            <w:tcBorders>
              <w:top w:val="nil"/>
              <w:left w:val="nil"/>
              <w:bottom w:val="nil"/>
              <w:right w:val="nil"/>
            </w:tcBorders>
            <w:shd w:val="clear" w:color="auto" w:fill="auto"/>
            <w:noWrap/>
            <w:vAlign w:val="center"/>
          </w:tcPr>
          <w:p w14:paraId="33BED708" w14:textId="77777777" w:rsidR="00220FCB" w:rsidRPr="00C47377" w:rsidRDefault="00220FCB" w:rsidP="00220FCB">
            <w:pPr>
              <w:suppressAutoHyphens w:val="0"/>
              <w:spacing w:line="240" w:lineRule="auto"/>
              <w:jc w:val="right"/>
              <w:rPr>
                <w:lang w:eastAsia="en-GB"/>
              </w:rPr>
            </w:pPr>
            <w:r w:rsidRPr="00C47377">
              <w:rPr>
                <w:lang w:eastAsia="en-GB"/>
              </w:rPr>
              <w:t>68</w:t>
            </w:r>
            <w:r w:rsidR="00755BBB">
              <w:rPr>
                <w:lang w:eastAsia="en-GB"/>
              </w:rPr>
              <w:t>.0</w:t>
            </w:r>
          </w:p>
        </w:tc>
        <w:tc>
          <w:tcPr>
            <w:tcW w:w="1060" w:type="dxa"/>
            <w:tcBorders>
              <w:top w:val="nil"/>
              <w:left w:val="nil"/>
              <w:bottom w:val="nil"/>
              <w:right w:val="nil"/>
            </w:tcBorders>
            <w:shd w:val="clear" w:color="auto" w:fill="auto"/>
            <w:noWrap/>
            <w:vAlign w:val="center"/>
          </w:tcPr>
          <w:p w14:paraId="3B4C1FE1" w14:textId="77777777" w:rsidR="00220FCB" w:rsidRPr="00C47377" w:rsidRDefault="00220FCB" w:rsidP="00220FCB">
            <w:pPr>
              <w:suppressAutoHyphens w:val="0"/>
              <w:spacing w:line="240" w:lineRule="auto"/>
              <w:jc w:val="right"/>
              <w:rPr>
                <w:lang w:eastAsia="en-GB"/>
              </w:rPr>
            </w:pPr>
            <w:r w:rsidRPr="00C47377">
              <w:rPr>
                <w:lang w:eastAsia="en-GB"/>
              </w:rPr>
              <w:t>932</w:t>
            </w:r>
          </w:p>
        </w:tc>
        <w:tc>
          <w:tcPr>
            <w:tcW w:w="1320" w:type="dxa"/>
            <w:tcBorders>
              <w:top w:val="nil"/>
              <w:left w:val="nil"/>
              <w:bottom w:val="nil"/>
              <w:right w:val="nil"/>
            </w:tcBorders>
            <w:shd w:val="clear" w:color="auto" w:fill="auto"/>
            <w:noWrap/>
            <w:vAlign w:val="center"/>
          </w:tcPr>
          <w:p w14:paraId="726FC9A3" w14:textId="77777777" w:rsidR="00220FCB" w:rsidRPr="00C47377" w:rsidRDefault="00220FCB" w:rsidP="00220FCB">
            <w:pPr>
              <w:suppressAutoHyphens w:val="0"/>
              <w:spacing w:line="240" w:lineRule="auto"/>
              <w:jc w:val="right"/>
              <w:rPr>
                <w:lang w:eastAsia="en-GB"/>
              </w:rPr>
            </w:pPr>
            <w:r w:rsidRPr="00C47377">
              <w:rPr>
                <w:lang w:eastAsia="en-GB"/>
              </w:rPr>
              <w:t>59.8</w:t>
            </w:r>
          </w:p>
        </w:tc>
      </w:tr>
      <w:tr w:rsidR="00220FCB" w:rsidRPr="00C47377" w14:paraId="1F0016D3" w14:textId="77777777" w:rsidTr="00220FCB">
        <w:trPr>
          <w:trHeight w:val="255"/>
        </w:trPr>
        <w:tc>
          <w:tcPr>
            <w:tcW w:w="1040" w:type="dxa"/>
            <w:tcBorders>
              <w:top w:val="nil"/>
              <w:left w:val="nil"/>
              <w:bottom w:val="nil"/>
              <w:right w:val="nil"/>
            </w:tcBorders>
            <w:shd w:val="clear" w:color="auto" w:fill="auto"/>
            <w:noWrap/>
            <w:vAlign w:val="center"/>
          </w:tcPr>
          <w:p w14:paraId="59D7550A" w14:textId="77777777" w:rsidR="00220FCB" w:rsidRPr="00C47377" w:rsidRDefault="00220FCB" w:rsidP="00220FCB">
            <w:pPr>
              <w:suppressAutoHyphens w:val="0"/>
              <w:spacing w:line="240" w:lineRule="auto"/>
              <w:jc w:val="right"/>
              <w:rPr>
                <w:lang w:eastAsia="en-GB"/>
              </w:rPr>
            </w:pPr>
            <w:r w:rsidRPr="00C47377">
              <w:rPr>
                <w:lang w:eastAsia="en-GB"/>
              </w:rPr>
              <w:t>786</w:t>
            </w:r>
          </w:p>
        </w:tc>
        <w:tc>
          <w:tcPr>
            <w:tcW w:w="1320" w:type="dxa"/>
            <w:tcBorders>
              <w:top w:val="nil"/>
              <w:left w:val="nil"/>
              <w:bottom w:val="nil"/>
              <w:right w:val="nil"/>
            </w:tcBorders>
            <w:shd w:val="clear" w:color="auto" w:fill="auto"/>
            <w:noWrap/>
            <w:vAlign w:val="center"/>
          </w:tcPr>
          <w:p w14:paraId="34E644E3" w14:textId="77777777" w:rsidR="00220FCB" w:rsidRPr="00C47377" w:rsidRDefault="00220FCB" w:rsidP="00220FCB">
            <w:pPr>
              <w:suppressAutoHyphens w:val="0"/>
              <w:spacing w:line="240" w:lineRule="auto"/>
              <w:jc w:val="right"/>
              <w:rPr>
                <w:lang w:eastAsia="en-GB"/>
              </w:rPr>
            </w:pPr>
            <w:r w:rsidRPr="00C47377">
              <w:rPr>
                <w:lang w:eastAsia="en-GB"/>
              </w:rPr>
              <w:t>64.7</w:t>
            </w:r>
          </w:p>
        </w:tc>
        <w:tc>
          <w:tcPr>
            <w:tcW w:w="1040" w:type="dxa"/>
            <w:tcBorders>
              <w:top w:val="nil"/>
              <w:left w:val="nil"/>
              <w:bottom w:val="nil"/>
              <w:right w:val="nil"/>
            </w:tcBorders>
            <w:shd w:val="clear" w:color="auto" w:fill="auto"/>
            <w:noWrap/>
            <w:vAlign w:val="center"/>
          </w:tcPr>
          <w:p w14:paraId="00ED93A8" w14:textId="77777777" w:rsidR="00220FCB" w:rsidRPr="00C47377" w:rsidRDefault="00220FCB" w:rsidP="00220FCB">
            <w:pPr>
              <w:suppressAutoHyphens w:val="0"/>
              <w:spacing w:line="240" w:lineRule="auto"/>
              <w:jc w:val="right"/>
              <w:rPr>
                <w:lang w:eastAsia="en-GB"/>
              </w:rPr>
            </w:pPr>
            <w:r w:rsidRPr="00C47377">
              <w:rPr>
                <w:lang w:eastAsia="en-GB"/>
              </w:rPr>
              <w:t>835</w:t>
            </w:r>
          </w:p>
        </w:tc>
        <w:tc>
          <w:tcPr>
            <w:tcW w:w="1320" w:type="dxa"/>
            <w:tcBorders>
              <w:top w:val="nil"/>
              <w:left w:val="nil"/>
              <w:bottom w:val="nil"/>
              <w:right w:val="nil"/>
            </w:tcBorders>
            <w:shd w:val="clear" w:color="auto" w:fill="auto"/>
            <w:noWrap/>
            <w:vAlign w:val="center"/>
          </w:tcPr>
          <w:p w14:paraId="354649AE" w14:textId="77777777" w:rsidR="00220FCB" w:rsidRPr="00C47377" w:rsidRDefault="00220FCB" w:rsidP="00220FCB">
            <w:pPr>
              <w:suppressAutoHyphens w:val="0"/>
              <w:spacing w:line="240" w:lineRule="auto"/>
              <w:jc w:val="right"/>
              <w:rPr>
                <w:lang w:eastAsia="en-GB"/>
              </w:rPr>
            </w:pPr>
            <w:r w:rsidRPr="00C47377">
              <w:rPr>
                <w:lang w:eastAsia="en-GB"/>
              </w:rPr>
              <w:t>49.3</w:t>
            </w:r>
          </w:p>
        </w:tc>
        <w:tc>
          <w:tcPr>
            <w:tcW w:w="1060" w:type="dxa"/>
            <w:tcBorders>
              <w:top w:val="nil"/>
              <w:left w:val="nil"/>
              <w:bottom w:val="nil"/>
              <w:right w:val="nil"/>
            </w:tcBorders>
            <w:shd w:val="clear" w:color="auto" w:fill="auto"/>
            <w:noWrap/>
            <w:vAlign w:val="center"/>
          </w:tcPr>
          <w:p w14:paraId="64857426" w14:textId="77777777" w:rsidR="00220FCB" w:rsidRPr="00C47377" w:rsidRDefault="00220FCB" w:rsidP="00220FCB">
            <w:pPr>
              <w:suppressAutoHyphens w:val="0"/>
              <w:spacing w:line="240" w:lineRule="auto"/>
              <w:jc w:val="right"/>
              <w:rPr>
                <w:lang w:eastAsia="en-GB"/>
              </w:rPr>
            </w:pPr>
            <w:r w:rsidRPr="00C47377">
              <w:rPr>
                <w:lang w:eastAsia="en-GB"/>
              </w:rPr>
              <w:t>884</w:t>
            </w:r>
          </w:p>
        </w:tc>
        <w:tc>
          <w:tcPr>
            <w:tcW w:w="1320" w:type="dxa"/>
            <w:tcBorders>
              <w:top w:val="nil"/>
              <w:left w:val="nil"/>
              <w:bottom w:val="nil"/>
              <w:right w:val="nil"/>
            </w:tcBorders>
            <w:shd w:val="clear" w:color="auto" w:fill="auto"/>
            <w:noWrap/>
            <w:vAlign w:val="center"/>
          </w:tcPr>
          <w:p w14:paraId="6EC5B646" w14:textId="77777777" w:rsidR="00220FCB" w:rsidRPr="00C47377" w:rsidRDefault="00220FCB" w:rsidP="00220FCB">
            <w:pPr>
              <w:suppressAutoHyphens w:val="0"/>
              <w:spacing w:line="240" w:lineRule="auto"/>
              <w:jc w:val="right"/>
              <w:rPr>
                <w:lang w:eastAsia="en-GB"/>
              </w:rPr>
            </w:pPr>
            <w:r w:rsidRPr="00C47377">
              <w:rPr>
                <w:lang w:eastAsia="en-GB"/>
              </w:rPr>
              <w:t>68</w:t>
            </w:r>
            <w:r w:rsidR="00755BBB">
              <w:rPr>
                <w:lang w:eastAsia="en-GB"/>
              </w:rPr>
              <w:t>.0</w:t>
            </w:r>
          </w:p>
        </w:tc>
        <w:tc>
          <w:tcPr>
            <w:tcW w:w="1060" w:type="dxa"/>
            <w:tcBorders>
              <w:top w:val="nil"/>
              <w:left w:val="nil"/>
              <w:bottom w:val="nil"/>
              <w:right w:val="nil"/>
            </w:tcBorders>
            <w:shd w:val="clear" w:color="auto" w:fill="auto"/>
            <w:noWrap/>
            <w:vAlign w:val="center"/>
          </w:tcPr>
          <w:p w14:paraId="31EE8322" w14:textId="77777777" w:rsidR="00220FCB" w:rsidRPr="00C47377" w:rsidRDefault="00220FCB" w:rsidP="00220FCB">
            <w:pPr>
              <w:suppressAutoHyphens w:val="0"/>
              <w:spacing w:line="240" w:lineRule="auto"/>
              <w:jc w:val="right"/>
              <w:rPr>
                <w:lang w:eastAsia="en-GB"/>
              </w:rPr>
            </w:pPr>
            <w:r w:rsidRPr="00C47377">
              <w:rPr>
                <w:lang w:eastAsia="en-GB"/>
              </w:rPr>
              <w:t>933</w:t>
            </w:r>
          </w:p>
        </w:tc>
        <w:tc>
          <w:tcPr>
            <w:tcW w:w="1320" w:type="dxa"/>
            <w:tcBorders>
              <w:top w:val="nil"/>
              <w:left w:val="nil"/>
              <w:bottom w:val="nil"/>
              <w:right w:val="nil"/>
            </w:tcBorders>
            <w:shd w:val="clear" w:color="auto" w:fill="auto"/>
            <w:noWrap/>
            <w:vAlign w:val="center"/>
          </w:tcPr>
          <w:p w14:paraId="262971D1" w14:textId="77777777" w:rsidR="00220FCB" w:rsidRPr="00C47377" w:rsidRDefault="00220FCB" w:rsidP="00220FCB">
            <w:pPr>
              <w:suppressAutoHyphens w:val="0"/>
              <w:spacing w:line="240" w:lineRule="auto"/>
              <w:jc w:val="right"/>
              <w:rPr>
                <w:lang w:eastAsia="en-GB"/>
              </w:rPr>
            </w:pPr>
            <w:r w:rsidRPr="00C47377">
              <w:rPr>
                <w:lang w:eastAsia="en-GB"/>
              </w:rPr>
              <w:t>59.4</w:t>
            </w:r>
          </w:p>
        </w:tc>
      </w:tr>
      <w:tr w:rsidR="00220FCB" w:rsidRPr="00C47377" w14:paraId="26699905" w14:textId="77777777" w:rsidTr="00220FCB">
        <w:trPr>
          <w:trHeight w:val="255"/>
        </w:trPr>
        <w:tc>
          <w:tcPr>
            <w:tcW w:w="1040" w:type="dxa"/>
            <w:tcBorders>
              <w:top w:val="nil"/>
              <w:left w:val="nil"/>
              <w:bottom w:val="nil"/>
              <w:right w:val="nil"/>
            </w:tcBorders>
            <w:shd w:val="clear" w:color="auto" w:fill="auto"/>
            <w:noWrap/>
            <w:vAlign w:val="center"/>
          </w:tcPr>
          <w:p w14:paraId="61786375" w14:textId="77777777" w:rsidR="00220FCB" w:rsidRPr="00C47377" w:rsidRDefault="00220FCB" w:rsidP="00220FCB">
            <w:pPr>
              <w:suppressAutoHyphens w:val="0"/>
              <w:spacing w:line="240" w:lineRule="auto"/>
              <w:jc w:val="right"/>
              <w:rPr>
                <w:lang w:eastAsia="en-GB"/>
              </w:rPr>
            </w:pPr>
            <w:r w:rsidRPr="00C47377">
              <w:rPr>
                <w:lang w:eastAsia="en-GB"/>
              </w:rPr>
              <w:t>787</w:t>
            </w:r>
          </w:p>
        </w:tc>
        <w:tc>
          <w:tcPr>
            <w:tcW w:w="1320" w:type="dxa"/>
            <w:tcBorders>
              <w:top w:val="nil"/>
              <w:left w:val="nil"/>
              <w:bottom w:val="nil"/>
              <w:right w:val="nil"/>
            </w:tcBorders>
            <w:shd w:val="clear" w:color="auto" w:fill="auto"/>
            <w:noWrap/>
            <w:vAlign w:val="center"/>
          </w:tcPr>
          <w:p w14:paraId="628C724B" w14:textId="77777777" w:rsidR="00220FCB" w:rsidRPr="00C47377" w:rsidRDefault="00220FCB" w:rsidP="00220FCB">
            <w:pPr>
              <w:suppressAutoHyphens w:val="0"/>
              <w:spacing w:line="240" w:lineRule="auto"/>
              <w:jc w:val="right"/>
              <w:rPr>
                <w:lang w:eastAsia="en-GB"/>
              </w:rPr>
            </w:pPr>
            <w:r w:rsidRPr="00C47377">
              <w:rPr>
                <w:lang w:eastAsia="en-GB"/>
              </w:rPr>
              <w:t>65.2</w:t>
            </w:r>
          </w:p>
        </w:tc>
        <w:tc>
          <w:tcPr>
            <w:tcW w:w="1040" w:type="dxa"/>
            <w:tcBorders>
              <w:top w:val="nil"/>
              <w:left w:val="nil"/>
              <w:bottom w:val="nil"/>
              <w:right w:val="nil"/>
            </w:tcBorders>
            <w:shd w:val="clear" w:color="auto" w:fill="auto"/>
            <w:noWrap/>
            <w:vAlign w:val="center"/>
          </w:tcPr>
          <w:p w14:paraId="41098B93" w14:textId="77777777" w:rsidR="00220FCB" w:rsidRPr="00C47377" w:rsidRDefault="00220FCB" w:rsidP="00220FCB">
            <w:pPr>
              <w:suppressAutoHyphens w:val="0"/>
              <w:spacing w:line="240" w:lineRule="auto"/>
              <w:jc w:val="right"/>
              <w:rPr>
                <w:lang w:eastAsia="en-GB"/>
              </w:rPr>
            </w:pPr>
            <w:r w:rsidRPr="00C47377">
              <w:rPr>
                <w:lang w:eastAsia="en-GB"/>
              </w:rPr>
              <w:t>836</w:t>
            </w:r>
          </w:p>
        </w:tc>
        <w:tc>
          <w:tcPr>
            <w:tcW w:w="1320" w:type="dxa"/>
            <w:tcBorders>
              <w:top w:val="nil"/>
              <w:left w:val="nil"/>
              <w:bottom w:val="nil"/>
              <w:right w:val="nil"/>
            </w:tcBorders>
            <w:shd w:val="clear" w:color="auto" w:fill="auto"/>
            <w:noWrap/>
            <w:vAlign w:val="center"/>
          </w:tcPr>
          <w:p w14:paraId="263C688F" w14:textId="77777777" w:rsidR="00220FCB" w:rsidRPr="00C47377" w:rsidRDefault="00220FCB" w:rsidP="00220FCB">
            <w:pPr>
              <w:suppressAutoHyphens w:val="0"/>
              <w:spacing w:line="240" w:lineRule="auto"/>
              <w:jc w:val="right"/>
              <w:rPr>
                <w:lang w:eastAsia="en-GB"/>
              </w:rPr>
            </w:pPr>
            <w:r w:rsidRPr="00C47377">
              <w:rPr>
                <w:lang w:eastAsia="en-GB"/>
              </w:rPr>
              <w:t>49.8</w:t>
            </w:r>
          </w:p>
        </w:tc>
        <w:tc>
          <w:tcPr>
            <w:tcW w:w="1060" w:type="dxa"/>
            <w:tcBorders>
              <w:top w:val="nil"/>
              <w:left w:val="nil"/>
              <w:bottom w:val="nil"/>
              <w:right w:val="nil"/>
            </w:tcBorders>
            <w:shd w:val="clear" w:color="auto" w:fill="auto"/>
            <w:noWrap/>
            <w:vAlign w:val="center"/>
          </w:tcPr>
          <w:p w14:paraId="76840DD6" w14:textId="77777777" w:rsidR="00220FCB" w:rsidRPr="00C47377" w:rsidRDefault="00220FCB" w:rsidP="00220FCB">
            <w:pPr>
              <w:suppressAutoHyphens w:val="0"/>
              <w:spacing w:line="240" w:lineRule="auto"/>
              <w:jc w:val="right"/>
              <w:rPr>
                <w:lang w:eastAsia="en-GB"/>
              </w:rPr>
            </w:pPr>
            <w:r w:rsidRPr="00C47377">
              <w:rPr>
                <w:lang w:eastAsia="en-GB"/>
              </w:rPr>
              <w:t>885</w:t>
            </w:r>
          </w:p>
        </w:tc>
        <w:tc>
          <w:tcPr>
            <w:tcW w:w="1320" w:type="dxa"/>
            <w:tcBorders>
              <w:top w:val="nil"/>
              <w:left w:val="nil"/>
              <w:bottom w:val="nil"/>
              <w:right w:val="nil"/>
            </w:tcBorders>
            <w:shd w:val="clear" w:color="auto" w:fill="auto"/>
            <w:noWrap/>
            <w:vAlign w:val="center"/>
          </w:tcPr>
          <w:p w14:paraId="4313CD6B" w14:textId="77777777" w:rsidR="00220FCB" w:rsidRPr="00C47377" w:rsidRDefault="00220FCB" w:rsidP="00220FCB">
            <w:pPr>
              <w:suppressAutoHyphens w:val="0"/>
              <w:spacing w:line="240" w:lineRule="auto"/>
              <w:jc w:val="right"/>
              <w:rPr>
                <w:lang w:eastAsia="en-GB"/>
              </w:rPr>
            </w:pPr>
            <w:r w:rsidRPr="00C47377">
              <w:rPr>
                <w:lang w:eastAsia="en-GB"/>
              </w:rPr>
              <w:t>68.1</w:t>
            </w:r>
          </w:p>
        </w:tc>
        <w:tc>
          <w:tcPr>
            <w:tcW w:w="1060" w:type="dxa"/>
            <w:tcBorders>
              <w:top w:val="nil"/>
              <w:left w:val="nil"/>
              <w:bottom w:val="nil"/>
              <w:right w:val="nil"/>
            </w:tcBorders>
            <w:shd w:val="clear" w:color="auto" w:fill="auto"/>
            <w:noWrap/>
            <w:vAlign w:val="center"/>
          </w:tcPr>
          <w:p w14:paraId="69BC5351" w14:textId="77777777" w:rsidR="00220FCB" w:rsidRPr="00C47377" w:rsidRDefault="00220FCB" w:rsidP="00220FCB">
            <w:pPr>
              <w:suppressAutoHyphens w:val="0"/>
              <w:spacing w:line="240" w:lineRule="auto"/>
              <w:jc w:val="right"/>
              <w:rPr>
                <w:lang w:eastAsia="en-GB"/>
              </w:rPr>
            </w:pPr>
            <w:r w:rsidRPr="00C47377">
              <w:rPr>
                <w:lang w:eastAsia="en-GB"/>
              </w:rPr>
              <w:t>934</w:t>
            </w:r>
          </w:p>
        </w:tc>
        <w:tc>
          <w:tcPr>
            <w:tcW w:w="1320" w:type="dxa"/>
            <w:tcBorders>
              <w:top w:val="nil"/>
              <w:left w:val="nil"/>
              <w:bottom w:val="nil"/>
              <w:right w:val="nil"/>
            </w:tcBorders>
            <w:shd w:val="clear" w:color="auto" w:fill="auto"/>
            <w:noWrap/>
            <w:vAlign w:val="center"/>
          </w:tcPr>
          <w:p w14:paraId="78D53545" w14:textId="77777777" w:rsidR="00220FCB" w:rsidRPr="00C47377" w:rsidRDefault="00220FCB" w:rsidP="00220FCB">
            <w:pPr>
              <w:suppressAutoHyphens w:val="0"/>
              <w:spacing w:line="240" w:lineRule="auto"/>
              <w:jc w:val="right"/>
              <w:rPr>
                <w:lang w:eastAsia="en-GB"/>
              </w:rPr>
            </w:pPr>
            <w:r w:rsidRPr="00C47377">
              <w:rPr>
                <w:lang w:eastAsia="en-GB"/>
              </w:rPr>
              <w:t>58.6</w:t>
            </w:r>
          </w:p>
        </w:tc>
      </w:tr>
      <w:tr w:rsidR="00220FCB" w:rsidRPr="00C47377" w14:paraId="3CC088EB" w14:textId="77777777" w:rsidTr="00220FCB">
        <w:trPr>
          <w:trHeight w:val="255"/>
        </w:trPr>
        <w:tc>
          <w:tcPr>
            <w:tcW w:w="1040" w:type="dxa"/>
            <w:tcBorders>
              <w:top w:val="nil"/>
              <w:left w:val="nil"/>
              <w:bottom w:val="nil"/>
              <w:right w:val="nil"/>
            </w:tcBorders>
            <w:shd w:val="clear" w:color="auto" w:fill="auto"/>
            <w:noWrap/>
            <w:vAlign w:val="center"/>
          </w:tcPr>
          <w:p w14:paraId="3C201F85" w14:textId="77777777" w:rsidR="00220FCB" w:rsidRPr="00C47377" w:rsidRDefault="00220FCB" w:rsidP="00220FCB">
            <w:pPr>
              <w:suppressAutoHyphens w:val="0"/>
              <w:spacing w:line="240" w:lineRule="auto"/>
              <w:jc w:val="right"/>
              <w:rPr>
                <w:lang w:eastAsia="en-GB"/>
              </w:rPr>
            </w:pPr>
            <w:r w:rsidRPr="00C47377">
              <w:rPr>
                <w:lang w:eastAsia="en-GB"/>
              </w:rPr>
              <w:t>788</w:t>
            </w:r>
          </w:p>
        </w:tc>
        <w:tc>
          <w:tcPr>
            <w:tcW w:w="1320" w:type="dxa"/>
            <w:tcBorders>
              <w:top w:val="nil"/>
              <w:left w:val="nil"/>
              <w:bottom w:val="nil"/>
              <w:right w:val="nil"/>
            </w:tcBorders>
            <w:shd w:val="clear" w:color="auto" w:fill="auto"/>
            <w:noWrap/>
            <w:vAlign w:val="center"/>
          </w:tcPr>
          <w:p w14:paraId="37660ED4" w14:textId="77777777" w:rsidR="00220FCB" w:rsidRPr="00C47377" w:rsidRDefault="00220FCB" w:rsidP="00220FCB">
            <w:pPr>
              <w:suppressAutoHyphens w:val="0"/>
              <w:spacing w:line="240" w:lineRule="auto"/>
              <w:jc w:val="right"/>
              <w:rPr>
                <w:lang w:eastAsia="en-GB"/>
              </w:rPr>
            </w:pPr>
            <w:r w:rsidRPr="00C47377">
              <w:rPr>
                <w:lang w:eastAsia="en-GB"/>
              </w:rPr>
              <w:t>65.3</w:t>
            </w:r>
          </w:p>
        </w:tc>
        <w:tc>
          <w:tcPr>
            <w:tcW w:w="1040" w:type="dxa"/>
            <w:tcBorders>
              <w:top w:val="nil"/>
              <w:left w:val="nil"/>
              <w:bottom w:val="nil"/>
              <w:right w:val="nil"/>
            </w:tcBorders>
            <w:shd w:val="clear" w:color="auto" w:fill="auto"/>
            <w:noWrap/>
            <w:vAlign w:val="center"/>
          </w:tcPr>
          <w:p w14:paraId="6153A8DD" w14:textId="77777777" w:rsidR="00220FCB" w:rsidRPr="00C47377" w:rsidRDefault="00220FCB" w:rsidP="00220FCB">
            <w:pPr>
              <w:suppressAutoHyphens w:val="0"/>
              <w:spacing w:line="240" w:lineRule="auto"/>
              <w:jc w:val="right"/>
              <w:rPr>
                <w:lang w:eastAsia="en-GB"/>
              </w:rPr>
            </w:pPr>
            <w:r w:rsidRPr="00C47377">
              <w:rPr>
                <w:lang w:eastAsia="en-GB"/>
              </w:rPr>
              <w:t>837</w:t>
            </w:r>
          </w:p>
        </w:tc>
        <w:tc>
          <w:tcPr>
            <w:tcW w:w="1320" w:type="dxa"/>
            <w:tcBorders>
              <w:top w:val="nil"/>
              <w:left w:val="nil"/>
              <w:bottom w:val="nil"/>
              <w:right w:val="nil"/>
            </w:tcBorders>
            <w:shd w:val="clear" w:color="auto" w:fill="auto"/>
            <w:noWrap/>
            <w:vAlign w:val="center"/>
          </w:tcPr>
          <w:p w14:paraId="61821BEC" w14:textId="77777777" w:rsidR="00220FCB" w:rsidRPr="00C47377" w:rsidRDefault="00220FCB" w:rsidP="00220FCB">
            <w:pPr>
              <w:suppressAutoHyphens w:val="0"/>
              <w:spacing w:line="240" w:lineRule="auto"/>
              <w:jc w:val="right"/>
              <w:rPr>
                <w:lang w:eastAsia="en-GB"/>
              </w:rPr>
            </w:pPr>
            <w:r w:rsidRPr="00C47377">
              <w:rPr>
                <w:lang w:eastAsia="en-GB"/>
              </w:rPr>
              <w:t>50.2</w:t>
            </w:r>
          </w:p>
        </w:tc>
        <w:tc>
          <w:tcPr>
            <w:tcW w:w="1060" w:type="dxa"/>
            <w:tcBorders>
              <w:top w:val="nil"/>
              <w:left w:val="nil"/>
              <w:bottom w:val="nil"/>
              <w:right w:val="nil"/>
            </w:tcBorders>
            <w:shd w:val="clear" w:color="auto" w:fill="auto"/>
            <w:noWrap/>
            <w:vAlign w:val="center"/>
          </w:tcPr>
          <w:p w14:paraId="57760D51" w14:textId="77777777" w:rsidR="00220FCB" w:rsidRPr="00C47377" w:rsidRDefault="00220FCB" w:rsidP="00220FCB">
            <w:pPr>
              <w:suppressAutoHyphens w:val="0"/>
              <w:spacing w:line="240" w:lineRule="auto"/>
              <w:jc w:val="right"/>
              <w:rPr>
                <w:lang w:eastAsia="en-GB"/>
              </w:rPr>
            </w:pPr>
            <w:r w:rsidRPr="00C47377">
              <w:rPr>
                <w:lang w:eastAsia="en-GB"/>
              </w:rPr>
              <w:t>886</w:t>
            </w:r>
          </w:p>
        </w:tc>
        <w:tc>
          <w:tcPr>
            <w:tcW w:w="1320" w:type="dxa"/>
            <w:tcBorders>
              <w:top w:val="nil"/>
              <w:left w:val="nil"/>
              <w:bottom w:val="nil"/>
              <w:right w:val="nil"/>
            </w:tcBorders>
            <w:shd w:val="clear" w:color="auto" w:fill="auto"/>
            <w:noWrap/>
            <w:vAlign w:val="center"/>
          </w:tcPr>
          <w:p w14:paraId="66E9BB6F" w14:textId="77777777" w:rsidR="00220FCB" w:rsidRPr="00C47377" w:rsidRDefault="00220FCB" w:rsidP="00220FCB">
            <w:pPr>
              <w:suppressAutoHyphens w:val="0"/>
              <w:spacing w:line="240" w:lineRule="auto"/>
              <w:jc w:val="right"/>
              <w:rPr>
                <w:lang w:eastAsia="en-GB"/>
              </w:rPr>
            </w:pPr>
            <w:r w:rsidRPr="00C47377">
              <w:rPr>
                <w:lang w:eastAsia="en-GB"/>
              </w:rPr>
              <w:t>68.4</w:t>
            </w:r>
          </w:p>
        </w:tc>
        <w:tc>
          <w:tcPr>
            <w:tcW w:w="1060" w:type="dxa"/>
            <w:tcBorders>
              <w:top w:val="nil"/>
              <w:left w:val="nil"/>
              <w:bottom w:val="nil"/>
              <w:right w:val="nil"/>
            </w:tcBorders>
            <w:shd w:val="clear" w:color="auto" w:fill="auto"/>
            <w:noWrap/>
            <w:vAlign w:val="center"/>
          </w:tcPr>
          <w:p w14:paraId="2FC87774" w14:textId="77777777" w:rsidR="00220FCB" w:rsidRPr="00C47377" w:rsidRDefault="00220FCB" w:rsidP="00220FCB">
            <w:pPr>
              <w:suppressAutoHyphens w:val="0"/>
              <w:spacing w:line="240" w:lineRule="auto"/>
              <w:jc w:val="right"/>
              <w:rPr>
                <w:lang w:eastAsia="en-GB"/>
              </w:rPr>
            </w:pPr>
            <w:r w:rsidRPr="00C47377">
              <w:rPr>
                <w:lang w:eastAsia="en-GB"/>
              </w:rPr>
              <w:t>935</w:t>
            </w:r>
          </w:p>
        </w:tc>
        <w:tc>
          <w:tcPr>
            <w:tcW w:w="1320" w:type="dxa"/>
            <w:tcBorders>
              <w:top w:val="nil"/>
              <w:left w:val="nil"/>
              <w:bottom w:val="nil"/>
              <w:right w:val="nil"/>
            </w:tcBorders>
            <w:shd w:val="clear" w:color="auto" w:fill="auto"/>
            <w:noWrap/>
            <w:vAlign w:val="center"/>
          </w:tcPr>
          <w:p w14:paraId="389B66B9" w14:textId="77777777" w:rsidR="00220FCB" w:rsidRPr="00C47377" w:rsidRDefault="00220FCB" w:rsidP="00220FCB">
            <w:pPr>
              <w:suppressAutoHyphens w:val="0"/>
              <w:spacing w:line="240" w:lineRule="auto"/>
              <w:jc w:val="right"/>
              <w:rPr>
                <w:lang w:eastAsia="en-GB"/>
              </w:rPr>
            </w:pPr>
            <w:r w:rsidRPr="00C47377">
              <w:rPr>
                <w:lang w:eastAsia="en-GB"/>
              </w:rPr>
              <w:t>57.5</w:t>
            </w:r>
          </w:p>
        </w:tc>
      </w:tr>
      <w:tr w:rsidR="00220FCB" w:rsidRPr="00C47377" w14:paraId="0EA56C45" w14:textId="77777777" w:rsidTr="00220FCB">
        <w:trPr>
          <w:trHeight w:val="255"/>
        </w:trPr>
        <w:tc>
          <w:tcPr>
            <w:tcW w:w="1040" w:type="dxa"/>
            <w:tcBorders>
              <w:top w:val="nil"/>
              <w:left w:val="nil"/>
              <w:bottom w:val="nil"/>
              <w:right w:val="nil"/>
            </w:tcBorders>
            <w:shd w:val="clear" w:color="auto" w:fill="auto"/>
            <w:noWrap/>
            <w:vAlign w:val="center"/>
          </w:tcPr>
          <w:p w14:paraId="415184AD" w14:textId="77777777" w:rsidR="00220FCB" w:rsidRPr="00C47377" w:rsidRDefault="00220FCB" w:rsidP="00220FCB">
            <w:pPr>
              <w:suppressAutoHyphens w:val="0"/>
              <w:spacing w:line="240" w:lineRule="auto"/>
              <w:jc w:val="right"/>
              <w:rPr>
                <w:lang w:eastAsia="en-GB"/>
              </w:rPr>
            </w:pPr>
            <w:r w:rsidRPr="00C47377">
              <w:rPr>
                <w:lang w:eastAsia="en-GB"/>
              </w:rPr>
              <w:t>789</w:t>
            </w:r>
          </w:p>
        </w:tc>
        <w:tc>
          <w:tcPr>
            <w:tcW w:w="1320" w:type="dxa"/>
            <w:tcBorders>
              <w:top w:val="nil"/>
              <w:left w:val="nil"/>
              <w:bottom w:val="nil"/>
              <w:right w:val="nil"/>
            </w:tcBorders>
            <w:shd w:val="clear" w:color="auto" w:fill="auto"/>
            <w:noWrap/>
            <w:vAlign w:val="center"/>
          </w:tcPr>
          <w:p w14:paraId="6F5BAA80" w14:textId="77777777" w:rsidR="00220FCB" w:rsidRPr="00C47377" w:rsidRDefault="00220FCB" w:rsidP="00220FCB">
            <w:pPr>
              <w:suppressAutoHyphens w:val="0"/>
              <w:spacing w:line="240" w:lineRule="auto"/>
              <w:jc w:val="right"/>
              <w:rPr>
                <w:lang w:eastAsia="en-GB"/>
              </w:rPr>
            </w:pPr>
            <w:r w:rsidRPr="00C47377">
              <w:rPr>
                <w:lang w:eastAsia="en-GB"/>
              </w:rPr>
              <w:t>65.3</w:t>
            </w:r>
          </w:p>
        </w:tc>
        <w:tc>
          <w:tcPr>
            <w:tcW w:w="1040" w:type="dxa"/>
            <w:tcBorders>
              <w:top w:val="nil"/>
              <w:left w:val="nil"/>
              <w:bottom w:val="nil"/>
              <w:right w:val="nil"/>
            </w:tcBorders>
            <w:shd w:val="clear" w:color="auto" w:fill="auto"/>
            <w:noWrap/>
            <w:vAlign w:val="center"/>
          </w:tcPr>
          <w:p w14:paraId="2AA8DF8C" w14:textId="77777777" w:rsidR="00220FCB" w:rsidRPr="00C47377" w:rsidRDefault="00220FCB" w:rsidP="00220FCB">
            <w:pPr>
              <w:suppressAutoHyphens w:val="0"/>
              <w:spacing w:line="240" w:lineRule="auto"/>
              <w:jc w:val="right"/>
              <w:rPr>
                <w:lang w:eastAsia="en-GB"/>
              </w:rPr>
            </w:pPr>
            <w:r w:rsidRPr="00C47377">
              <w:rPr>
                <w:lang w:eastAsia="en-GB"/>
              </w:rPr>
              <w:t>838</w:t>
            </w:r>
          </w:p>
        </w:tc>
        <w:tc>
          <w:tcPr>
            <w:tcW w:w="1320" w:type="dxa"/>
            <w:tcBorders>
              <w:top w:val="nil"/>
              <w:left w:val="nil"/>
              <w:bottom w:val="nil"/>
              <w:right w:val="nil"/>
            </w:tcBorders>
            <w:shd w:val="clear" w:color="auto" w:fill="auto"/>
            <w:noWrap/>
            <w:vAlign w:val="center"/>
          </w:tcPr>
          <w:p w14:paraId="2B94B8D4" w14:textId="77777777" w:rsidR="00220FCB" w:rsidRPr="00C47377" w:rsidRDefault="00220FCB" w:rsidP="00220FCB">
            <w:pPr>
              <w:suppressAutoHyphens w:val="0"/>
              <w:spacing w:line="240" w:lineRule="auto"/>
              <w:jc w:val="right"/>
              <w:rPr>
                <w:lang w:eastAsia="en-GB"/>
              </w:rPr>
            </w:pPr>
            <w:r w:rsidRPr="00C47377">
              <w:rPr>
                <w:lang w:eastAsia="en-GB"/>
              </w:rPr>
              <w:t>50.9</w:t>
            </w:r>
          </w:p>
        </w:tc>
        <w:tc>
          <w:tcPr>
            <w:tcW w:w="1060" w:type="dxa"/>
            <w:tcBorders>
              <w:top w:val="nil"/>
              <w:left w:val="nil"/>
              <w:bottom w:val="nil"/>
              <w:right w:val="nil"/>
            </w:tcBorders>
            <w:shd w:val="clear" w:color="auto" w:fill="auto"/>
            <w:noWrap/>
            <w:vAlign w:val="center"/>
          </w:tcPr>
          <w:p w14:paraId="038374FC" w14:textId="77777777" w:rsidR="00220FCB" w:rsidRPr="00C47377" w:rsidRDefault="00220FCB" w:rsidP="00220FCB">
            <w:pPr>
              <w:suppressAutoHyphens w:val="0"/>
              <w:spacing w:line="240" w:lineRule="auto"/>
              <w:jc w:val="right"/>
              <w:rPr>
                <w:lang w:eastAsia="en-GB"/>
              </w:rPr>
            </w:pPr>
            <w:r w:rsidRPr="00C47377">
              <w:rPr>
                <w:lang w:eastAsia="en-GB"/>
              </w:rPr>
              <w:t>887</w:t>
            </w:r>
          </w:p>
        </w:tc>
        <w:tc>
          <w:tcPr>
            <w:tcW w:w="1320" w:type="dxa"/>
            <w:tcBorders>
              <w:top w:val="nil"/>
              <w:left w:val="nil"/>
              <w:bottom w:val="nil"/>
              <w:right w:val="nil"/>
            </w:tcBorders>
            <w:shd w:val="clear" w:color="auto" w:fill="auto"/>
            <w:noWrap/>
            <w:vAlign w:val="center"/>
          </w:tcPr>
          <w:p w14:paraId="652BA476" w14:textId="77777777" w:rsidR="00220FCB" w:rsidRPr="00C47377" w:rsidRDefault="00220FCB" w:rsidP="00220FCB">
            <w:pPr>
              <w:suppressAutoHyphens w:val="0"/>
              <w:spacing w:line="240" w:lineRule="auto"/>
              <w:jc w:val="right"/>
              <w:rPr>
                <w:lang w:eastAsia="en-GB"/>
              </w:rPr>
            </w:pPr>
            <w:r w:rsidRPr="00C47377">
              <w:rPr>
                <w:lang w:eastAsia="en-GB"/>
              </w:rPr>
              <w:t>68.6</w:t>
            </w:r>
          </w:p>
        </w:tc>
        <w:tc>
          <w:tcPr>
            <w:tcW w:w="1060" w:type="dxa"/>
            <w:tcBorders>
              <w:top w:val="nil"/>
              <w:left w:val="nil"/>
              <w:bottom w:val="nil"/>
              <w:right w:val="nil"/>
            </w:tcBorders>
            <w:shd w:val="clear" w:color="auto" w:fill="auto"/>
            <w:noWrap/>
            <w:vAlign w:val="center"/>
          </w:tcPr>
          <w:p w14:paraId="5651368E" w14:textId="77777777" w:rsidR="00220FCB" w:rsidRPr="00C47377" w:rsidRDefault="00220FCB" w:rsidP="00220FCB">
            <w:pPr>
              <w:suppressAutoHyphens w:val="0"/>
              <w:spacing w:line="240" w:lineRule="auto"/>
              <w:jc w:val="right"/>
              <w:rPr>
                <w:lang w:eastAsia="en-GB"/>
              </w:rPr>
            </w:pPr>
            <w:r w:rsidRPr="00C47377">
              <w:rPr>
                <w:lang w:eastAsia="en-GB"/>
              </w:rPr>
              <w:t>936</w:t>
            </w:r>
          </w:p>
        </w:tc>
        <w:tc>
          <w:tcPr>
            <w:tcW w:w="1320" w:type="dxa"/>
            <w:tcBorders>
              <w:top w:val="nil"/>
              <w:left w:val="nil"/>
              <w:bottom w:val="nil"/>
              <w:right w:val="nil"/>
            </w:tcBorders>
            <w:shd w:val="clear" w:color="auto" w:fill="auto"/>
            <w:noWrap/>
            <w:vAlign w:val="center"/>
          </w:tcPr>
          <w:p w14:paraId="04A6D0D0" w14:textId="77777777" w:rsidR="00220FCB" w:rsidRPr="00C47377" w:rsidRDefault="00220FCB" w:rsidP="00220FCB">
            <w:pPr>
              <w:suppressAutoHyphens w:val="0"/>
              <w:spacing w:line="240" w:lineRule="auto"/>
              <w:jc w:val="right"/>
              <w:rPr>
                <w:lang w:eastAsia="en-GB"/>
              </w:rPr>
            </w:pPr>
            <w:r w:rsidRPr="00C47377">
              <w:rPr>
                <w:lang w:eastAsia="en-GB"/>
              </w:rPr>
              <w:t>56.6</w:t>
            </w:r>
          </w:p>
        </w:tc>
      </w:tr>
      <w:tr w:rsidR="00220FCB" w:rsidRPr="00C47377" w14:paraId="26FCEEF8" w14:textId="77777777" w:rsidTr="00220FCB">
        <w:trPr>
          <w:trHeight w:val="255"/>
        </w:trPr>
        <w:tc>
          <w:tcPr>
            <w:tcW w:w="1040" w:type="dxa"/>
            <w:tcBorders>
              <w:top w:val="nil"/>
              <w:left w:val="nil"/>
              <w:bottom w:val="nil"/>
              <w:right w:val="nil"/>
            </w:tcBorders>
            <w:shd w:val="clear" w:color="auto" w:fill="auto"/>
            <w:noWrap/>
            <w:vAlign w:val="center"/>
          </w:tcPr>
          <w:p w14:paraId="7B374916" w14:textId="77777777" w:rsidR="00220FCB" w:rsidRPr="00C47377" w:rsidRDefault="00220FCB" w:rsidP="00220FCB">
            <w:pPr>
              <w:suppressAutoHyphens w:val="0"/>
              <w:spacing w:line="240" w:lineRule="auto"/>
              <w:jc w:val="right"/>
              <w:rPr>
                <w:lang w:eastAsia="en-GB"/>
              </w:rPr>
            </w:pPr>
            <w:r w:rsidRPr="00C47377">
              <w:rPr>
                <w:lang w:eastAsia="en-GB"/>
              </w:rPr>
              <w:t>790</w:t>
            </w:r>
          </w:p>
        </w:tc>
        <w:tc>
          <w:tcPr>
            <w:tcW w:w="1320" w:type="dxa"/>
            <w:tcBorders>
              <w:top w:val="nil"/>
              <w:left w:val="nil"/>
              <w:bottom w:val="nil"/>
              <w:right w:val="nil"/>
            </w:tcBorders>
            <w:shd w:val="clear" w:color="auto" w:fill="auto"/>
            <w:noWrap/>
            <w:vAlign w:val="center"/>
          </w:tcPr>
          <w:p w14:paraId="12FBCFC6" w14:textId="77777777" w:rsidR="00220FCB" w:rsidRPr="00C47377" w:rsidRDefault="00220FCB" w:rsidP="00220FCB">
            <w:pPr>
              <w:suppressAutoHyphens w:val="0"/>
              <w:spacing w:line="240" w:lineRule="auto"/>
              <w:jc w:val="right"/>
              <w:rPr>
                <w:lang w:eastAsia="en-GB"/>
              </w:rPr>
            </w:pPr>
            <w:r w:rsidRPr="00C47377">
              <w:rPr>
                <w:lang w:eastAsia="en-GB"/>
              </w:rPr>
              <w:t>65.4</w:t>
            </w:r>
          </w:p>
        </w:tc>
        <w:tc>
          <w:tcPr>
            <w:tcW w:w="1040" w:type="dxa"/>
            <w:tcBorders>
              <w:top w:val="nil"/>
              <w:left w:val="nil"/>
              <w:bottom w:val="nil"/>
              <w:right w:val="nil"/>
            </w:tcBorders>
            <w:shd w:val="clear" w:color="auto" w:fill="auto"/>
            <w:noWrap/>
            <w:vAlign w:val="center"/>
          </w:tcPr>
          <w:p w14:paraId="615E9F4B" w14:textId="77777777" w:rsidR="00220FCB" w:rsidRPr="00C47377" w:rsidRDefault="00220FCB" w:rsidP="00220FCB">
            <w:pPr>
              <w:suppressAutoHyphens w:val="0"/>
              <w:spacing w:line="240" w:lineRule="auto"/>
              <w:jc w:val="right"/>
              <w:rPr>
                <w:lang w:eastAsia="en-GB"/>
              </w:rPr>
            </w:pPr>
            <w:r w:rsidRPr="00C47377">
              <w:rPr>
                <w:lang w:eastAsia="en-GB"/>
              </w:rPr>
              <w:t>839</w:t>
            </w:r>
          </w:p>
        </w:tc>
        <w:tc>
          <w:tcPr>
            <w:tcW w:w="1320" w:type="dxa"/>
            <w:tcBorders>
              <w:top w:val="nil"/>
              <w:left w:val="nil"/>
              <w:bottom w:val="nil"/>
              <w:right w:val="nil"/>
            </w:tcBorders>
            <w:shd w:val="clear" w:color="auto" w:fill="auto"/>
            <w:noWrap/>
            <w:vAlign w:val="center"/>
          </w:tcPr>
          <w:p w14:paraId="0611DB37" w14:textId="77777777" w:rsidR="00220FCB" w:rsidRPr="00C47377" w:rsidRDefault="00220FCB" w:rsidP="00220FCB">
            <w:pPr>
              <w:suppressAutoHyphens w:val="0"/>
              <w:spacing w:line="240" w:lineRule="auto"/>
              <w:jc w:val="right"/>
              <w:rPr>
                <w:lang w:eastAsia="en-GB"/>
              </w:rPr>
            </w:pPr>
            <w:r w:rsidRPr="00C47377">
              <w:rPr>
                <w:lang w:eastAsia="en-GB"/>
              </w:rPr>
              <w:t>51.8</w:t>
            </w:r>
          </w:p>
        </w:tc>
        <w:tc>
          <w:tcPr>
            <w:tcW w:w="1060" w:type="dxa"/>
            <w:tcBorders>
              <w:top w:val="nil"/>
              <w:left w:val="nil"/>
              <w:bottom w:val="nil"/>
              <w:right w:val="nil"/>
            </w:tcBorders>
            <w:shd w:val="clear" w:color="auto" w:fill="auto"/>
            <w:noWrap/>
            <w:vAlign w:val="center"/>
          </w:tcPr>
          <w:p w14:paraId="76136DB9" w14:textId="77777777" w:rsidR="00220FCB" w:rsidRPr="00C47377" w:rsidRDefault="00220FCB" w:rsidP="00220FCB">
            <w:pPr>
              <w:suppressAutoHyphens w:val="0"/>
              <w:spacing w:line="240" w:lineRule="auto"/>
              <w:jc w:val="right"/>
              <w:rPr>
                <w:lang w:eastAsia="en-GB"/>
              </w:rPr>
            </w:pPr>
            <w:r w:rsidRPr="00C47377">
              <w:rPr>
                <w:lang w:eastAsia="en-GB"/>
              </w:rPr>
              <w:t>888</w:t>
            </w:r>
          </w:p>
        </w:tc>
        <w:tc>
          <w:tcPr>
            <w:tcW w:w="1320" w:type="dxa"/>
            <w:tcBorders>
              <w:top w:val="nil"/>
              <w:left w:val="nil"/>
              <w:bottom w:val="nil"/>
              <w:right w:val="nil"/>
            </w:tcBorders>
            <w:shd w:val="clear" w:color="auto" w:fill="auto"/>
            <w:noWrap/>
            <w:vAlign w:val="center"/>
          </w:tcPr>
          <w:p w14:paraId="62653A81" w14:textId="77777777" w:rsidR="00220FCB" w:rsidRPr="00C47377" w:rsidRDefault="00220FCB" w:rsidP="00220FCB">
            <w:pPr>
              <w:suppressAutoHyphens w:val="0"/>
              <w:spacing w:line="240" w:lineRule="auto"/>
              <w:jc w:val="right"/>
              <w:rPr>
                <w:lang w:eastAsia="en-GB"/>
              </w:rPr>
            </w:pPr>
            <w:r w:rsidRPr="00C47377">
              <w:rPr>
                <w:lang w:eastAsia="en-GB"/>
              </w:rPr>
              <w:t>68.7</w:t>
            </w:r>
          </w:p>
        </w:tc>
        <w:tc>
          <w:tcPr>
            <w:tcW w:w="1060" w:type="dxa"/>
            <w:tcBorders>
              <w:top w:val="nil"/>
              <w:left w:val="nil"/>
              <w:bottom w:val="nil"/>
              <w:right w:val="nil"/>
            </w:tcBorders>
            <w:shd w:val="clear" w:color="auto" w:fill="auto"/>
            <w:noWrap/>
            <w:vAlign w:val="center"/>
          </w:tcPr>
          <w:p w14:paraId="60826112" w14:textId="77777777" w:rsidR="00220FCB" w:rsidRPr="00C47377" w:rsidRDefault="00220FCB" w:rsidP="00220FCB">
            <w:pPr>
              <w:suppressAutoHyphens w:val="0"/>
              <w:spacing w:line="240" w:lineRule="auto"/>
              <w:jc w:val="right"/>
              <w:rPr>
                <w:lang w:eastAsia="en-GB"/>
              </w:rPr>
            </w:pPr>
            <w:r w:rsidRPr="00C47377">
              <w:rPr>
                <w:lang w:eastAsia="en-GB"/>
              </w:rPr>
              <w:t>937</w:t>
            </w:r>
          </w:p>
        </w:tc>
        <w:tc>
          <w:tcPr>
            <w:tcW w:w="1320" w:type="dxa"/>
            <w:tcBorders>
              <w:top w:val="nil"/>
              <w:left w:val="nil"/>
              <w:bottom w:val="nil"/>
              <w:right w:val="nil"/>
            </w:tcBorders>
            <w:shd w:val="clear" w:color="auto" w:fill="auto"/>
            <w:noWrap/>
            <w:vAlign w:val="center"/>
          </w:tcPr>
          <w:p w14:paraId="04D2D333" w14:textId="77777777" w:rsidR="00220FCB" w:rsidRPr="00C47377" w:rsidRDefault="00220FCB" w:rsidP="00220FCB">
            <w:pPr>
              <w:suppressAutoHyphens w:val="0"/>
              <w:spacing w:line="240" w:lineRule="auto"/>
              <w:jc w:val="right"/>
              <w:rPr>
                <w:lang w:eastAsia="en-GB"/>
              </w:rPr>
            </w:pPr>
            <w:r w:rsidRPr="00C47377">
              <w:rPr>
                <w:lang w:eastAsia="en-GB"/>
              </w:rPr>
              <w:t>56</w:t>
            </w:r>
            <w:r w:rsidR="00755BBB">
              <w:rPr>
                <w:lang w:eastAsia="en-GB"/>
              </w:rPr>
              <w:t>.0</w:t>
            </w:r>
          </w:p>
        </w:tc>
      </w:tr>
      <w:tr w:rsidR="00220FCB" w:rsidRPr="00C47377" w14:paraId="6423422A" w14:textId="77777777" w:rsidTr="00220FCB">
        <w:trPr>
          <w:trHeight w:val="255"/>
        </w:trPr>
        <w:tc>
          <w:tcPr>
            <w:tcW w:w="1040" w:type="dxa"/>
            <w:tcBorders>
              <w:top w:val="nil"/>
              <w:left w:val="nil"/>
              <w:bottom w:val="nil"/>
              <w:right w:val="nil"/>
            </w:tcBorders>
            <w:shd w:val="clear" w:color="auto" w:fill="auto"/>
            <w:noWrap/>
            <w:vAlign w:val="center"/>
          </w:tcPr>
          <w:p w14:paraId="506876B6" w14:textId="77777777" w:rsidR="00220FCB" w:rsidRPr="00C47377" w:rsidRDefault="00220FCB" w:rsidP="00220FCB">
            <w:pPr>
              <w:suppressAutoHyphens w:val="0"/>
              <w:spacing w:line="240" w:lineRule="auto"/>
              <w:jc w:val="right"/>
              <w:rPr>
                <w:lang w:eastAsia="en-GB"/>
              </w:rPr>
            </w:pPr>
            <w:r w:rsidRPr="00C47377">
              <w:rPr>
                <w:lang w:eastAsia="en-GB"/>
              </w:rPr>
              <w:t>791</w:t>
            </w:r>
          </w:p>
        </w:tc>
        <w:tc>
          <w:tcPr>
            <w:tcW w:w="1320" w:type="dxa"/>
            <w:tcBorders>
              <w:top w:val="nil"/>
              <w:left w:val="nil"/>
              <w:bottom w:val="nil"/>
              <w:right w:val="nil"/>
            </w:tcBorders>
            <w:shd w:val="clear" w:color="auto" w:fill="auto"/>
            <w:noWrap/>
            <w:vAlign w:val="center"/>
          </w:tcPr>
          <w:p w14:paraId="529EFD0E" w14:textId="77777777" w:rsidR="00220FCB" w:rsidRPr="00C47377" w:rsidRDefault="00220FCB" w:rsidP="00220FCB">
            <w:pPr>
              <w:suppressAutoHyphens w:val="0"/>
              <w:spacing w:line="240" w:lineRule="auto"/>
              <w:jc w:val="right"/>
              <w:rPr>
                <w:lang w:eastAsia="en-GB"/>
              </w:rPr>
            </w:pPr>
            <w:r w:rsidRPr="00C47377">
              <w:rPr>
                <w:lang w:eastAsia="en-GB"/>
              </w:rPr>
              <w:t>65.7</w:t>
            </w:r>
          </w:p>
        </w:tc>
        <w:tc>
          <w:tcPr>
            <w:tcW w:w="1040" w:type="dxa"/>
            <w:tcBorders>
              <w:top w:val="nil"/>
              <w:left w:val="nil"/>
              <w:bottom w:val="nil"/>
              <w:right w:val="nil"/>
            </w:tcBorders>
            <w:shd w:val="clear" w:color="auto" w:fill="auto"/>
            <w:noWrap/>
            <w:vAlign w:val="center"/>
          </w:tcPr>
          <w:p w14:paraId="385EF33A" w14:textId="77777777" w:rsidR="00220FCB" w:rsidRPr="00C47377" w:rsidRDefault="00220FCB" w:rsidP="00220FCB">
            <w:pPr>
              <w:suppressAutoHyphens w:val="0"/>
              <w:spacing w:line="240" w:lineRule="auto"/>
              <w:jc w:val="right"/>
              <w:rPr>
                <w:lang w:eastAsia="en-GB"/>
              </w:rPr>
            </w:pPr>
            <w:r w:rsidRPr="00C47377">
              <w:rPr>
                <w:lang w:eastAsia="en-GB"/>
              </w:rPr>
              <w:t>840</w:t>
            </w:r>
          </w:p>
        </w:tc>
        <w:tc>
          <w:tcPr>
            <w:tcW w:w="1320" w:type="dxa"/>
            <w:tcBorders>
              <w:top w:val="nil"/>
              <w:left w:val="nil"/>
              <w:bottom w:val="nil"/>
              <w:right w:val="nil"/>
            </w:tcBorders>
            <w:shd w:val="clear" w:color="auto" w:fill="auto"/>
            <w:noWrap/>
            <w:vAlign w:val="center"/>
          </w:tcPr>
          <w:p w14:paraId="2DA5DC8D" w14:textId="77777777" w:rsidR="00220FCB" w:rsidRPr="00C47377" w:rsidRDefault="00220FCB" w:rsidP="00220FCB">
            <w:pPr>
              <w:suppressAutoHyphens w:val="0"/>
              <w:spacing w:line="240" w:lineRule="auto"/>
              <w:jc w:val="right"/>
              <w:rPr>
                <w:lang w:eastAsia="en-GB"/>
              </w:rPr>
            </w:pPr>
            <w:r w:rsidRPr="00C47377">
              <w:rPr>
                <w:lang w:eastAsia="en-GB"/>
              </w:rPr>
              <w:t>52.5</w:t>
            </w:r>
          </w:p>
        </w:tc>
        <w:tc>
          <w:tcPr>
            <w:tcW w:w="1060" w:type="dxa"/>
            <w:tcBorders>
              <w:top w:val="nil"/>
              <w:left w:val="nil"/>
              <w:bottom w:val="nil"/>
              <w:right w:val="nil"/>
            </w:tcBorders>
            <w:shd w:val="clear" w:color="auto" w:fill="auto"/>
            <w:noWrap/>
            <w:vAlign w:val="center"/>
          </w:tcPr>
          <w:p w14:paraId="4F0AD6F4" w14:textId="77777777" w:rsidR="00220FCB" w:rsidRPr="00C47377" w:rsidRDefault="00220FCB" w:rsidP="00220FCB">
            <w:pPr>
              <w:suppressAutoHyphens w:val="0"/>
              <w:spacing w:line="240" w:lineRule="auto"/>
              <w:jc w:val="right"/>
              <w:rPr>
                <w:lang w:eastAsia="en-GB"/>
              </w:rPr>
            </w:pPr>
            <w:r w:rsidRPr="00C47377">
              <w:rPr>
                <w:lang w:eastAsia="en-GB"/>
              </w:rPr>
              <w:t>889</w:t>
            </w:r>
          </w:p>
        </w:tc>
        <w:tc>
          <w:tcPr>
            <w:tcW w:w="1320" w:type="dxa"/>
            <w:tcBorders>
              <w:top w:val="nil"/>
              <w:left w:val="nil"/>
              <w:bottom w:val="nil"/>
              <w:right w:val="nil"/>
            </w:tcBorders>
            <w:shd w:val="clear" w:color="auto" w:fill="auto"/>
            <w:noWrap/>
            <w:vAlign w:val="center"/>
          </w:tcPr>
          <w:p w14:paraId="6DE51E49" w14:textId="77777777" w:rsidR="00220FCB" w:rsidRPr="00C47377" w:rsidRDefault="00220FCB" w:rsidP="00220FCB">
            <w:pPr>
              <w:suppressAutoHyphens w:val="0"/>
              <w:spacing w:line="240" w:lineRule="auto"/>
              <w:jc w:val="right"/>
              <w:rPr>
                <w:lang w:eastAsia="en-GB"/>
              </w:rPr>
            </w:pPr>
            <w:r w:rsidRPr="00C47377">
              <w:rPr>
                <w:lang w:eastAsia="en-GB"/>
              </w:rPr>
              <w:t>68.5</w:t>
            </w:r>
          </w:p>
        </w:tc>
        <w:tc>
          <w:tcPr>
            <w:tcW w:w="1060" w:type="dxa"/>
            <w:tcBorders>
              <w:top w:val="nil"/>
              <w:left w:val="nil"/>
              <w:bottom w:val="nil"/>
              <w:right w:val="nil"/>
            </w:tcBorders>
            <w:shd w:val="clear" w:color="auto" w:fill="auto"/>
            <w:noWrap/>
            <w:vAlign w:val="center"/>
          </w:tcPr>
          <w:p w14:paraId="09C7D9F3" w14:textId="77777777" w:rsidR="00220FCB" w:rsidRPr="00C47377" w:rsidRDefault="00220FCB" w:rsidP="00220FCB">
            <w:pPr>
              <w:suppressAutoHyphens w:val="0"/>
              <w:spacing w:line="240" w:lineRule="auto"/>
              <w:jc w:val="right"/>
              <w:rPr>
                <w:lang w:eastAsia="en-GB"/>
              </w:rPr>
            </w:pPr>
            <w:r w:rsidRPr="00C47377">
              <w:rPr>
                <w:lang w:eastAsia="en-GB"/>
              </w:rPr>
              <w:t>938</w:t>
            </w:r>
          </w:p>
        </w:tc>
        <w:tc>
          <w:tcPr>
            <w:tcW w:w="1320" w:type="dxa"/>
            <w:tcBorders>
              <w:top w:val="nil"/>
              <w:left w:val="nil"/>
              <w:bottom w:val="nil"/>
              <w:right w:val="nil"/>
            </w:tcBorders>
            <w:shd w:val="clear" w:color="auto" w:fill="auto"/>
            <w:noWrap/>
            <w:vAlign w:val="center"/>
          </w:tcPr>
          <w:p w14:paraId="5300E378" w14:textId="77777777" w:rsidR="00220FCB" w:rsidRPr="00C47377" w:rsidRDefault="00220FCB" w:rsidP="00220FCB">
            <w:pPr>
              <w:suppressAutoHyphens w:val="0"/>
              <w:spacing w:line="240" w:lineRule="auto"/>
              <w:jc w:val="right"/>
              <w:rPr>
                <w:lang w:eastAsia="en-GB"/>
              </w:rPr>
            </w:pPr>
            <w:r w:rsidRPr="00C47377">
              <w:rPr>
                <w:lang w:eastAsia="en-GB"/>
              </w:rPr>
              <w:t>55.5</w:t>
            </w:r>
          </w:p>
        </w:tc>
      </w:tr>
      <w:tr w:rsidR="00220FCB" w:rsidRPr="00C47377" w14:paraId="2B24019E" w14:textId="77777777" w:rsidTr="00220FCB">
        <w:trPr>
          <w:trHeight w:val="255"/>
        </w:trPr>
        <w:tc>
          <w:tcPr>
            <w:tcW w:w="1040" w:type="dxa"/>
            <w:tcBorders>
              <w:top w:val="nil"/>
              <w:left w:val="nil"/>
              <w:bottom w:val="nil"/>
              <w:right w:val="nil"/>
            </w:tcBorders>
            <w:shd w:val="clear" w:color="auto" w:fill="auto"/>
            <w:noWrap/>
            <w:vAlign w:val="center"/>
          </w:tcPr>
          <w:p w14:paraId="37AE41B7" w14:textId="77777777" w:rsidR="00220FCB" w:rsidRPr="00C47377" w:rsidRDefault="00220FCB" w:rsidP="00220FCB">
            <w:pPr>
              <w:suppressAutoHyphens w:val="0"/>
              <w:spacing w:line="240" w:lineRule="auto"/>
              <w:jc w:val="right"/>
              <w:rPr>
                <w:lang w:eastAsia="en-GB"/>
              </w:rPr>
            </w:pPr>
            <w:r w:rsidRPr="00C47377">
              <w:rPr>
                <w:lang w:eastAsia="en-GB"/>
              </w:rPr>
              <w:t>792</w:t>
            </w:r>
          </w:p>
        </w:tc>
        <w:tc>
          <w:tcPr>
            <w:tcW w:w="1320" w:type="dxa"/>
            <w:tcBorders>
              <w:top w:val="nil"/>
              <w:left w:val="nil"/>
              <w:bottom w:val="nil"/>
              <w:right w:val="nil"/>
            </w:tcBorders>
            <w:shd w:val="clear" w:color="auto" w:fill="auto"/>
            <w:noWrap/>
            <w:vAlign w:val="center"/>
          </w:tcPr>
          <w:p w14:paraId="331BD802" w14:textId="77777777" w:rsidR="00220FCB" w:rsidRPr="00C47377" w:rsidRDefault="00220FCB" w:rsidP="00220FCB">
            <w:pPr>
              <w:suppressAutoHyphens w:val="0"/>
              <w:spacing w:line="240" w:lineRule="auto"/>
              <w:jc w:val="right"/>
              <w:rPr>
                <w:lang w:eastAsia="en-GB"/>
              </w:rPr>
            </w:pPr>
            <w:r w:rsidRPr="00C47377">
              <w:rPr>
                <w:lang w:eastAsia="en-GB"/>
              </w:rPr>
              <w:t>66</w:t>
            </w:r>
            <w:r w:rsidR="00755BBB">
              <w:rPr>
                <w:lang w:eastAsia="en-GB"/>
              </w:rPr>
              <w:t>.0</w:t>
            </w:r>
          </w:p>
        </w:tc>
        <w:tc>
          <w:tcPr>
            <w:tcW w:w="1040" w:type="dxa"/>
            <w:tcBorders>
              <w:top w:val="nil"/>
              <w:left w:val="nil"/>
              <w:bottom w:val="nil"/>
              <w:right w:val="nil"/>
            </w:tcBorders>
            <w:shd w:val="clear" w:color="auto" w:fill="auto"/>
            <w:noWrap/>
            <w:vAlign w:val="center"/>
          </w:tcPr>
          <w:p w14:paraId="4E3A85FD" w14:textId="77777777" w:rsidR="00220FCB" w:rsidRPr="00C47377" w:rsidRDefault="00220FCB" w:rsidP="00220FCB">
            <w:pPr>
              <w:suppressAutoHyphens w:val="0"/>
              <w:spacing w:line="240" w:lineRule="auto"/>
              <w:jc w:val="right"/>
              <w:rPr>
                <w:lang w:eastAsia="en-GB"/>
              </w:rPr>
            </w:pPr>
            <w:r w:rsidRPr="00C47377">
              <w:rPr>
                <w:lang w:eastAsia="en-GB"/>
              </w:rPr>
              <w:t>841</w:t>
            </w:r>
          </w:p>
        </w:tc>
        <w:tc>
          <w:tcPr>
            <w:tcW w:w="1320" w:type="dxa"/>
            <w:tcBorders>
              <w:top w:val="nil"/>
              <w:left w:val="nil"/>
              <w:bottom w:val="nil"/>
              <w:right w:val="nil"/>
            </w:tcBorders>
            <w:shd w:val="clear" w:color="auto" w:fill="auto"/>
            <w:noWrap/>
            <w:vAlign w:val="center"/>
          </w:tcPr>
          <w:p w14:paraId="36331CC4" w14:textId="77777777" w:rsidR="00220FCB" w:rsidRPr="00C47377" w:rsidRDefault="00220FCB" w:rsidP="00220FCB">
            <w:pPr>
              <w:suppressAutoHyphens w:val="0"/>
              <w:spacing w:line="240" w:lineRule="auto"/>
              <w:jc w:val="right"/>
              <w:rPr>
                <w:lang w:eastAsia="en-GB"/>
              </w:rPr>
            </w:pPr>
            <w:r w:rsidRPr="00C47377">
              <w:rPr>
                <w:lang w:eastAsia="en-GB"/>
              </w:rPr>
              <w:t>53.3</w:t>
            </w:r>
          </w:p>
        </w:tc>
        <w:tc>
          <w:tcPr>
            <w:tcW w:w="1060" w:type="dxa"/>
            <w:tcBorders>
              <w:top w:val="nil"/>
              <w:left w:val="nil"/>
              <w:bottom w:val="nil"/>
              <w:right w:val="nil"/>
            </w:tcBorders>
            <w:shd w:val="clear" w:color="auto" w:fill="auto"/>
            <w:noWrap/>
            <w:vAlign w:val="center"/>
          </w:tcPr>
          <w:p w14:paraId="61E36D95" w14:textId="77777777" w:rsidR="00220FCB" w:rsidRPr="00C47377" w:rsidRDefault="00220FCB" w:rsidP="00220FCB">
            <w:pPr>
              <w:suppressAutoHyphens w:val="0"/>
              <w:spacing w:line="240" w:lineRule="auto"/>
              <w:jc w:val="right"/>
              <w:rPr>
                <w:lang w:eastAsia="en-GB"/>
              </w:rPr>
            </w:pPr>
            <w:r w:rsidRPr="00C47377">
              <w:rPr>
                <w:lang w:eastAsia="en-GB"/>
              </w:rPr>
              <w:t>890</w:t>
            </w:r>
          </w:p>
        </w:tc>
        <w:tc>
          <w:tcPr>
            <w:tcW w:w="1320" w:type="dxa"/>
            <w:tcBorders>
              <w:top w:val="nil"/>
              <w:left w:val="nil"/>
              <w:bottom w:val="nil"/>
              <w:right w:val="nil"/>
            </w:tcBorders>
            <w:shd w:val="clear" w:color="auto" w:fill="auto"/>
            <w:noWrap/>
            <w:vAlign w:val="center"/>
          </w:tcPr>
          <w:p w14:paraId="6CEFD9EC" w14:textId="77777777" w:rsidR="00220FCB" w:rsidRPr="00C47377" w:rsidRDefault="00220FCB" w:rsidP="00220FCB">
            <w:pPr>
              <w:suppressAutoHyphens w:val="0"/>
              <w:spacing w:line="240" w:lineRule="auto"/>
              <w:jc w:val="right"/>
              <w:rPr>
                <w:lang w:eastAsia="en-GB"/>
              </w:rPr>
            </w:pPr>
            <w:r w:rsidRPr="00C47377">
              <w:rPr>
                <w:lang w:eastAsia="en-GB"/>
              </w:rPr>
              <w:t>68.1</w:t>
            </w:r>
          </w:p>
        </w:tc>
        <w:tc>
          <w:tcPr>
            <w:tcW w:w="1060" w:type="dxa"/>
            <w:tcBorders>
              <w:top w:val="nil"/>
              <w:left w:val="nil"/>
              <w:bottom w:val="nil"/>
              <w:right w:val="nil"/>
            </w:tcBorders>
            <w:shd w:val="clear" w:color="auto" w:fill="auto"/>
            <w:noWrap/>
            <w:vAlign w:val="center"/>
          </w:tcPr>
          <w:p w14:paraId="4888290C" w14:textId="77777777" w:rsidR="00220FCB" w:rsidRPr="00C47377" w:rsidRDefault="00220FCB" w:rsidP="00220FCB">
            <w:pPr>
              <w:suppressAutoHyphens w:val="0"/>
              <w:spacing w:line="240" w:lineRule="auto"/>
              <w:jc w:val="right"/>
              <w:rPr>
                <w:lang w:eastAsia="en-GB"/>
              </w:rPr>
            </w:pPr>
            <w:r w:rsidRPr="00C47377">
              <w:rPr>
                <w:lang w:eastAsia="en-GB"/>
              </w:rPr>
              <w:t>939</w:t>
            </w:r>
          </w:p>
        </w:tc>
        <w:tc>
          <w:tcPr>
            <w:tcW w:w="1320" w:type="dxa"/>
            <w:tcBorders>
              <w:top w:val="nil"/>
              <w:left w:val="nil"/>
              <w:bottom w:val="nil"/>
              <w:right w:val="nil"/>
            </w:tcBorders>
            <w:shd w:val="clear" w:color="auto" w:fill="auto"/>
            <w:noWrap/>
            <w:vAlign w:val="center"/>
          </w:tcPr>
          <w:p w14:paraId="2A9B8402" w14:textId="77777777" w:rsidR="00220FCB" w:rsidRPr="00C47377" w:rsidRDefault="00220FCB" w:rsidP="00220FCB">
            <w:pPr>
              <w:suppressAutoHyphens w:val="0"/>
              <w:spacing w:line="240" w:lineRule="auto"/>
              <w:jc w:val="right"/>
              <w:rPr>
                <w:lang w:eastAsia="en-GB"/>
              </w:rPr>
            </w:pPr>
            <w:r w:rsidRPr="00C47377">
              <w:rPr>
                <w:lang w:eastAsia="en-GB"/>
              </w:rPr>
              <w:t>55</w:t>
            </w:r>
            <w:r w:rsidR="00755BBB">
              <w:rPr>
                <w:lang w:eastAsia="en-GB"/>
              </w:rPr>
              <w:t>.0</w:t>
            </w:r>
          </w:p>
        </w:tc>
      </w:tr>
      <w:tr w:rsidR="00220FCB" w:rsidRPr="00C47377" w14:paraId="66E3BB5E" w14:textId="77777777" w:rsidTr="00220FCB">
        <w:trPr>
          <w:trHeight w:val="255"/>
        </w:trPr>
        <w:tc>
          <w:tcPr>
            <w:tcW w:w="1040" w:type="dxa"/>
            <w:tcBorders>
              <w:top w:val="nil"/>
              <w:left w:val="nil"/>
              <w:bottom w:val="nil"/>
              <w:right w:val="nil"/>
            </w:tcBorders>
            <w:shd w:val="clear" w:color="auto" w:fill="auto"/>
            <w:noWrap/>
            <w:vAlign w:val="center"/>
          </w:tcPr>
          <w:p w14:paraId="1F5EC96A" w14:textId="77777777" w:rsidR="00220FCB" w:rsidRPr="00C47377" w:rsidRDefault="00220FCB" w:rsidP="00220FCB">
            <w:pPr>
              <w:suppressAutoHyphens w:val="0"/>
              <w:spacing w:line="240" w:lineRule="auto"/>
              <w:jc w:val="right"/>
              <w:rPr>
                <w:lang w:eastAsia="en-GB"/>
              </w:rPr>
            </w:pPr>
            <w:r w:rsidRPr="00C47377">
              <w:rPr>
                <w:lang w:eastAsia="en-GB"/>
              </w:rPr>
              <w:t>793</w:t>
            </w:r>
          </w:p>
        </w:tc>
        <w:tc>
          <w:tcPr>
            <w:tcW w:w="1320" w:type="dxa"/>
            <w:tcBorders>
              <w:top w:val="nil"/>
              <w:left w:val="nil"/>
              <w:bottom w:val="nil"/>
              <w:right w:val="nil"/>
            </w:tcBorders>
            <w:shd w:val="clear" w:color="auto" w:fill="auto"/>
            <w:noWrap/>
            <w:vAlign w:val="center"/>
          </w:tcPr>
          <w:p w14:paraId="1261B822" w14:textId="77777777" w:rsidR="00220FCB" w:rsidRPr="00C47377" w:rsidRDefault="00220FCB" w:rsidP="00220FCB">
            <w:pPr>
              <w:suppressAutoHyphens w:val="0"/>
              <w:spacing w:line="240" w:lineRule="auto"/>
              <w:jc w:val="right"/>
              <w:rPr>
                <w:lang w:eastAsia="en-GB"/>
              </w:rPr>
            </w:pPr>
            <w:r w:rsidRPr="00C47377">
              <w:rPr>
                <w:lang w:eastAsia="en-GB"/>
              </w:rPr>
              <w:t>65.6</w:t>
            </w:r>
          </w:p>
        </w:tc>
        <w:tc>
          <w:tcPr>
            <w:tcW w:w="1040" w:type="dxa"/>
            <w:tcBorders>
              <w:top w:val="nil"/>
              <w:left w:val="nil"/>
              <w:bottom w:val="nil"/>
              <w:right w:val="nil"/>
            </w:tcBorders>
            <w:shd w:val="clear" w:color="auto" w:fill="auto"/>
            <w:noWrap/>
            <w:vAlign w:val="center"/>
          </w:tcPr>
          <w:p w14:paraId="49E1B4E9" w14:textId="77777777" w:rsidR="00220FCB" w:rsidRPr="00C47377" w:rsidRDefault="00220FCB" w:rsidP="00220FCB">
            <w:pPr>
              <w:suppressAutoHyphens w:val="0"/>
              <w:spacing w:line="240" w:lineRule="auto"/>
              <w:jc w:val="right"/>
              <w:rPr>
                <w:lang w:eastAsia="en-GB"/>
              </w:rPr>
            </w:pPr>
            <w:r w:rsidRPr="00C47377">
              <w:rPr>
                <w:lang w:eastAsia="en-GB"/>
              </w:rPr>
              <w:t>842</w:t>
            </w:r>
          </w:p>
        </w:tc>
        <w:tc>
          <w:tcPr>
            <w:tcW w:w="1320" w:type="dxa"/>
            <w:tcBorders>
              <w:top w:val="nil"/>
              <w:left w:val="nil"/>
              <w:bottom w:val="nil"/>
              <w:right w:val="nil"/>
            </w:tcBorders>
            <w:shd w:val="clear" w:color="auto" w:fill="auto"/>
            <w:noWrap/>
            <w:vAlign w:val="center"/>
          </w:tcPr>
          <w:p w14:paraId="72E63033" w14:textId="77777777" w:rsidR="00220FCB" w:rsidRPr="00C47377" w:rsidRDefault="00220FCB" w:rsidP="00220FCB">
            <w:pPr>
              <w:suppressAutoHyphens w:val="0"/>
              <w:spacing w:line="240" w:lineRule="auto"/>
              <w:jc w:val="right"/>
              <w:rPr>
                <w:lang w:eastAsia="en-GB"/>
              </w:rPr>
            </w:pPr>
            <w:r w:rsidRPr="00C47377">
              <w:rPr>
                <w:lang w:eastAsia="en-GB"/>
              </w:rPr>
              <w:t>54.5</w:t>
            </w:r>
          </w:p>
        </w:tc>
        <w:tc>
          <w:tcPr>
            <w:tcW w:w="1060" w:type="dxa"/>
            <w:tcBorders>
              <w:top w:val="nil"/>
              <w:left w:val="nil"/>
              <w:bottom w:val="nil"/>
              <w:right w:val="nil"/>
            </w:tcBorders>
            <w:shd w:val="clear" w:color="auto" w:fill="auto"/>
            <w:noWrap/>
            <w:vAlign w:val="center"/>
          </w:tcPr>
          <w:p w14:paraId="03D40167" w14:textId="77777777" w:rsidR="00220FCB" w:rsidRPr="00C47377" w:rsidRDefault="00220FCB" w:rsidP="00220FCB">
            <w:pPr>
              <w:suppressAutoHyphens w:val="0"/>
              <w:spacing w:line="240" w:lineRule="auto"/>
              <w:jc w:val="right"/>
              <w:rPr>
                <w:lang w:eastAsia="en-GB"/>
              </w:rPr>
            </w:pPr>
            <w:r w:rsidRPr="00C47377">
              <w:rPr>
                <w:lang w:eastAsia="en-GB"/>
              </w:rPr>
              <w:t>891</w:t>
            </w:r>
          </w:p>
        </w:tc>
        <w:tc>
          <w:tcPr>
            <w:tcW w:w="1320" w:type="dxa"/>
            <w:tcBorders>
              <w:top w:val="nil"/>
              <w:left w:val="nil"/>
              <w:bottom w:val="nil"/>
              <w:right w:val="nil"/>
            </w:tcBorders>
            <w:shd w:val="clear" w:color="auto" w:fill="auto"/>
            <w:noWrap/>
            <w:vAlign w:val="center"/>
          </w:tcPr>
          <w:p w14:paraId="77467D0B" w14:textId="77777777" w:rsidR="00220FCB" w:rsidRPr="00C47377" w:rsidRDefault="00220FCB" w:rsidP="00220FCB">
            <w:pPr>
              <w:suppressAutoHyphens w:val="0"/>
              <w:spacing w:line="240" w:lineRule="auto"/>
              <w:jc w:val="right"/>
              <w:rPr>
                <w:lang w:eastAsia="en-GB"/>
              </w:rPr>
            </w:pPr>
            <w:r w:rsidRPr="00C47377">
              <w:rPr>
                <w:lang w:eastAsia="en-GB"/>
              </w:rPr>
              <w:t>67.3</w:t>
            </w:r>
          </w:p>
        </w:tc>
        <w:tc>
          <w:tcPr>
            <w:tcW w:w="1060" w:type="dxa"/>
            <w:tcBorders>
              <w:top w:val="nil"/>
              <w:left w:val="nil"/>
              <w:bottom w:val="nil"/>
              <w:right w:val="nil"/>
            </w:tcBorders>
            <w:shd w:val="clear" w:color="auto" w:fill="auto"/>
            <w:noWrap/>
            <w:vAlign w:val="center"/>
          </w:tcPr>
          <w:p w14:paraId="66380AC7" w14:textId="77777777" w:rsidR="00220FCB" w:rsidRPr="00C47377" w:rsidRDefault="00220FCB" w:rsidP="00220FCB">
            <w:pPr>
              <w:suppressAutoHyphens w:val="0"/>
              <w:spacing w:line="240" w:lineRule="auto"/>
              <w:jc w:val="right"/>
              <w:rPr>
                <w:lang w:eastAsia="en-GB"/>
              </w:rPr>
            </w:pPr>
            <w:r w:rsidRPr="00C47377">
              <w:rPr>
                <w:lang w:eastAsia="en-GB"/>
              </w:rPr>
              <w:t>940</w:t>
            </w:r>
          </w:p>
        </w:tc>
        <w:tc>
          <w:tcPr>
            <w:tcW w:w="1320" w:type="dxa"/>
            <w:tcBorders>
              <w:top w:val="nil"/>
              <w:left w:val="nil"/>
              <w:bottom w:val="nil"/>
              <w:right w:val="nil"/>
            </w:tcBorders>
            <w:shd w:val="clear" w:color="auto" w:fill="auto"/>
            <w:noWrap/>
            <w:vAlign w:val="center"/>
          </w:tcPr>
          <w:p w14:paraId="0F0250D5" w14:textId="77777777" w:rsidR="00220FCB" w:rsidRPr="00C47377" w:rsidRDefault="00220FCB" w:rsidP="00220FCB">
            <w:pPr>
              <w:suppressAutoHyphens w:val="0"/>
              <w:spacing w:line="240" w:lineRule="auto"/>
              <w:jc w:val="right"/>
              <w:rPr>
                <w:lang w:eastAsia="en-GB"/>
              </w:rPr>
            </w:pPr>
            <w:r w:rsidRPr="00C47377">
              <w:rPr>
                <w:lang w:eastAsia="en-GB"/>
              </w:rPr>
              <w:t>54.4</w:t>
            </w:r>
          </w:p>
        </w:tc>
      </w:tr>
      <w:tr w:rsidR="00220FCB" w:rsidRPr="00C47377" w14:paraId="6BDFED37" w14:textId="77777777" w:rsidTr="00220FCB">
        <w:trPr>
          <w:trHeight w:val="255"/>
        </w:trPr>
        <w:tc>
          <w:tcPr>
            <w:tcW w:w="1040" w:type="dxa"/>
            <w:tcBorders>
              <w:top w:val="nil"/>
              <w:left w:val="nil"/>
              <w:bottom w:val="nil"/>
              <w:right w:val="nil"/>
            </w:tcBorders>
            <w:shd w:val="clear" w:color="auto" w:fill="auto"/>
            <w:noWrap/>
            <w:vAlign w:val="center"/>
          </w:tcPr>
          <w:p w14:paraId="4997E3A2" w14:textId="77777777" w:rsidR="00220FCB" w:rsidRPr="00C47377" w:rsidRDefault="00220FCB" w:rsidP="00220FCB">
            <w:pPr>
              <w:suppressAutoHyphens w:val="0"/>
              <w:spacing w:line="240" w:lineRule="auto"/>
              <w:jc w:val="right"/>
              <w:rPr>
                <w:lang w:eastAsia="en-GB"/>
              </w:rPr>
            </w:pPr>
            <w:r w:rsidRPr="00C47377">
              <w:rPr>
                <w:lang w:eastAsia="en-GB"/>
              </w:rPr>
              <w:t>794</w:t>
            </w:r>
          </w:p>
        </w:tc>
        <w:tc>
          <w:tcPr>
            <w:tcW w:w="1320" w:type="dxa"/>
            <w:tcBorders>
              <w:top w:val="nil"/>
              <w:left w:val="nil"/>
              <w:bottom w:val="nil"/>
              <w:right w:val="nil"/>
            </w:tcBorders>
            <w:shd w:val="clear" w:color="auto" w:fill="auto"/>
            <w:noWrap/>
            <w:vAlign w:val="center"/>
          </w:tcPr>
          <w:p w14:paraId="63049990" w14:textId="77777777" w:rsidR="00220FCB" w:rsidRPr="00C47377" w:rsidRDefault="00220FCB" w:rsidP="00220FCB">
            <w:pPr>
              <w:suppressAutoHyphens w:val="0"/>
              <w:spacing w:line="240" w:lineRule="auto"/>
              <w:jc w:val="right"/>
              <w:rPr>
                <w:lang w:eastAsia="en-GB"/>
              </w:rPr>
            </w:pPr>
            <w:r w:rsidRPr="00C47377">
              <w:rPr>
                <w:lang w:eastAsia="en-GB"/>
              </w:rPr>
              <w:t>63.5</w:t>
            </w:r>
          </w:p>
        </w:tc>
        <w:tc>
          <w:tcPr>
            <w:tcW w:w="1040" w:type="dxa"/>
            <w:tcBorders>
              <w:top w:val="nil"/>
              <w:left w:val="nil"/>
              <w:bottom w:val="nil"/>
              <w:right w:val="nil"/>
            </w:tcBorders>
            <w:shd w:val="clear" w:color="auto" w:fill="auto"/>
            <w:noWrap/>
            <w:vAlign w:val="center"/>
          </w:tcPr>
          <w:p w14:paraId="42840FBD" w14:textId="77777777" w:rsidR="00220FCB" w:rsidRPr="00C47377" w:rsidRDefault="00220FCB" w:rsidP="00220FCB">
            <w:pPr>
              <w:suppressAutoHyphens w:val="0"/>
              <w:spacing w:line="240" w:lineRule="auto"/>
              <w:jc w:val="right"/>
              <w:rPr>
                <w:lang w:eastAsia="en-GB"/>
              </w:rPr>
            </w:pPr>
            <w:r w:rsidRPr="00C47377">
              <w:rPr>
                <w:lang w:eastAsia="en-GB"/>
              </w:rPr>
              <w:t>843</w:t>
            </w:r>
          </w:p>
        </w:tc>
        <w:tc>
          <w:tcPr>
            <w:tcW w:w="1320" w:type="dxa"/>
            <w:tcBorders>
              <w:top w:val="nil"/>
              <w:left w:val="nil"/>
              <w:bottom w:val="nil"/>
              <w:right w:val="nil"/>
            </w:tcBorders>
            <w:shd w:val="clear" w:color="auto" w:fill="auto"/>
            <w:noWrap/>
            <w:vAlign w:val="center"/>
          </w:tcPr>
          <w:p w14:paraId="5F5CAB1D" w14:textId="77777777" w:rsidR="00220FCB" w:rsidRPr="00C47377" w:rsidRDefault="00220FCB" w:rsidP="00220FCB">
            <w:pPr>
              <w:suppressAutoHyphens w:val="0"/>
              <w:spacing w:line="240" w:lineRule="auto"/>
              <w:jc w:val="right"/>
              <w:rPr>
                <w:lang w:eastAsia="en-GB"/>
              </w:rPr>
            </w:pPr>
            <w:r w:rsidRPr="00C47377">
              <w:rPr>
                <w:lang w:eastAsia="en-GB"/>
              </w:rPr>
              <w:t>55.7</w:t>
            </w:r>
          </w:p>
        </w:tc>
        <w:tc>
          <w:tcPr>
            <w:tcW w:w="1060" w:type="dxa"/>
            <w:tcBorders>
              <w:top w:val="nil"/>
              <w:left w:val="nil"/>
              <w:bottom w:val="nil"/>
              <w:right w:val="nil"/>
            </w:tcBorders>
            <w:shd w:val="clear" w:color="auto" w:fill="auto"/>
            <w:noWrap/>
            <w:vAlign w:val="center"/>
          </w:tcPr>
          <w:p w14:paraId="011D4F21" w14:textId="77777777" w:rsidR="00220FCB" w:rsidRPr="00C47377" w:rsidRDefault="00220FCB" w:rsidP="00220FCB">
            <w:pPr>
              <w:suppressAutoHyphens w:val="0"/>
              <w:spacing w:line="240" w:lineRule="auto"/>
              <w:jc w:val="right"/>
              <w:rPr>
                <w:lang w:eastAsia="en-GB"/>
              </w:rPr>
            </w:pPr>
            <w:r w:rsidRPr="00C47377">
              <w:rPr>
                <w:lang w:eastAsia="en-GB"/>
              </w:rPr>
              <w:t>892</w:t>
            </w:r>
          </w:p>
        </w:tc>
        <w:tc>
          <w:tcPr>
            <w:tcW w:w="1320" w:type="dxa"/>
            <w:tcBorders>
              <w:top w:val="nil"/>
              <w:left w:val="nil"/>
              <w:bottom w:val="nil"/>
              <w:right w:val="nil"/>
            </w:tcBorders>
            <w:shd w:val="clear" w:color="auto" w:fill="auto"/>
            <w:noWrap/>
            <w:vAlign w:val="center"/>
          </w:tcPr>
          <w:p w14:paraId="5C71656D" w14:textId="77777777" w:rsidR="00220FCB" w:rsidRPr="00C47377" w:rsidRDefault="00220FCB" w:rsidP="00220FCB">
            <w:pPr>
              <w:suppressAutoHyphens w:val="0"/>
              <w:spacing w:line="240" w:lineRule="auto"/>
              <w:jc w:val="right"/>
              <w:rPr>
                <w:lang w:eastAsia="en-GB"/>
              </w:rPr>
            </w:pPr>
            <w:r w:rsidRPr="00C47377">
              <w:rPr>
                <w:lang w:eastAsia="en-GB"/>
              </w:rPr>
              <w:t>66.2</w:t>
            </w:r>
          </w:p>
        </w:tc>
        <w:tc>
          <w:tcPr>
            <w:tcW w:w="1060" w:type="dxa"/>
            <w:tcBorders>
              <w:top w:val="nil"/>
              <w:left w:val="nil"/>
              <w:bottom w:val="nil"/>
              <w:right w:val="nil"/>
            </w:tcBorders>
            <w:shd w:val="clear" w:color="auto" w:fill="auto"/>
            <w:noWrap/>
            <w:vAlign w:val="center"/>
          </w:tcPr>
          <w:p w14:paraId="054CE889" w14:textId="77777777" w:rsidR="00220FCB" w:rsidRPr="00C47377" w:rsidRDefault="00220FCB" w:rsidP="00220FCB">
            <w:pPr>
              <w:suppressAutoHyphens w:val="0"/>
              <w:spacing w:line="240" w:lineRule="auto"/>
              <w:jc w:val="right"/>
              <w:rPr>
                <w:lang w:eastAsia="en-GB"/>
              </w:rPr>
            </w:pPr>
            <w:r w:rsidRPr="00C47377">
              <w:rPr>
                <w:lang w:eastAsia="en-GB"/>
              </w:rPr>
              <w:t>941</w:t>
            </w:r>
          </w:p>
        </w:tc>
        <w:tc>
          <w:tcPr>
            <w:tcW w:w="1320" w:type="dxa"/>
            <w:tcBorders>
              <w:top w:val="nil"/>
              <w:left w:val="nil"/>
              <w:bottom w:val="nil"/>
              <w:right w:val="nil"/>
            </w:tcBorders>
            <w:shd w:val="clear" w:color="auto" w:fill="auto"/>
            <w:noWrap/>
            <w:vAlign w:val="center"/>
          </w:tcPr>
          <w:p w14:paraId="728177DA" w14:textId="77777777" w:rsidR="00220FCB" w:rsidRPr="00C47377" w:rsidRDefault="00220FCB" w:rsidP="00220FCB">
            <w:pPr>
              <w:suppressAutoHyphens w:val="0"/>
              <w:spacing w:line="240" w:lineRule="auto"/>
              <w:jc w:val="right"/>
              <w:rPr>
                <w:lang w:eastAsia="en-GB"/>
              </w:rPr>
            </w:pPr>
            <w:r w:rsidRPr="00C47377">
              <w:rPr>
                <w:lang w:eastAsia="en-GB"/>
              </w:rPr>
              <w:t>54.1</w:t>
            </w:r>
          </w:p>
        </w:tc>
      </w:tr>
      <w:tr w:rsidR="00220FCB" w:rsidRPr="00C47377" w14:paraId="6E1E7BF6" w14:textId="77777777" w:rsidTr="00220FCB">
        <w:trPr>
          <w:trHeight w:val="255"/>
        </w:trPr>
        <w:tc>
          <w:tcPr>
            <w:tcW w:w="1040" w:type="dxa"/>
            <w:tcBorders>
              <w:top w:val="nil"/>
              <w:left w:val="nil"/>
              <w:bottom w:val="nil"/>
              <w:right w:val="nil"/>
            </w:tcBorders>
            <w:shd w:val="clear" w:color="auto" w:fill="auto"/>
            <w:noWrap/>
            <w:vAlign w:val="center"/>
          </w:tcPr>
          <w:p w14:paraId="089C3D1D" w14:textId="77777777" w:rsidR="00220FCB" w:rsidRPr="00C47377" w:rsidRDefault="00220FCB" w:rsidP="00220FCB">
            <w:pPr>
              <w:suppressAutoHyphens w:val="0"/>
              <w:spacing w:line="240" w:lineRule="auto"/>
              <w:jc w:val="right"/>
              <w:rPr>
                <w:lang w:eastAsia="en-GB"/>
              </w:rPr>
            </w:pPr>
            <w:r w:rsidRPr="00C47377">
              <w:rPr>
                <w:lang w:eastAsia="en-GB"/>
              </w:rPr>
              <w:t>795</w:t>
            </w:r>
          </w:p>
        </w:tc>
        <w:tc>
          <w:tcPr>
            <w:tcW w:w="1320" w:type="dxa"/>
            <w:tcBorders>
              <w:top w:val="nil"/>
              <w:left w:val="nil"/>
              <w:bottom w:val="nil"/>
              <w:right w:val="nil"/>
            </w:tcBorders>
            <w:shd w:val="clear" w:color="auto" w:fill="auto"/>
            <w:noWrap/>
            <w:vAlign w:val="center"/>
          </w:tcPr>
          <w:p w14:paraId="6CE124D3" w14:textId="77777777" w:rsidR="00220FCB" w:rsidRPr="00C47377" w:rsidRDefault="00220FCB" w:rsidP="00220FCB">
            <w:pPr>
              <w:suppressAutoHyphens w:val="0"/>
              <w:spacing w:line="240" w:lineRule="auto"/>
              <w:jc w:val="right"/>
              <w:rPr>
                <w:lang w:eastAsia="en-GB"/>
              </w:rPr>
            </w:pPr>
            <w:r w:rsidRPr="00C47377">
              <w:rPr>
                <w:lang w:eastAsia="en-GB"/>
              </w:rPr>
              <w:t>59.7</w:t>
            </w:r>
          </w:p>
        </w:tc>
        <w:tc>
          <w:tcPr>
            <w:tcW w:w="1040" w:type="dxa"/>
            <w:tcBorders>
              <w:top w:val="nil"/>
              <w:left w:val="nil"/>
              <w:bottom w:val="nil"/>
              <w:right w:val="nil"/>
            </w:tcBorders>
            <w:shd w:val="clear" w:color="auto" w:fill="auto"/>
            <w:noWrap/>
            <w:vAlign w:val="center"/>
          </w:tcPr>
          <w:p w14:paraId="144EA1B3" w14:textId="77777777" w:rsidR="00220FCB" w:rsidRPr="00C47377" w:rsidRDefault="00220FCB" w:rsidP="00220FCB">
            <w:pPr>
              <w:suppressAutoHyphens w:val="0"/>
              <w:spacing w:line="240" w:lineRule="auto"/>
              <w:jc w:val="right"/>
              <w:rPr>
                <w:lang w:eastAsia="en-GB"/>
              </w:rPr>
            </w:pPr>
            <w:r w:rsidRPr="00C47377">
              <w:rPr>
                <w:lang w:eastAsia="en-GB"/>
              </w:rPr>
              <w:t>844</w:t>
            </w:r>
          </w:p>
        </w:tc>
        <w:tc>
          <w:tcPr>
            <w:tcW w:w="1320" w:type="dxa"/>
            <w:tcBorders>
              <w:top w:val="nil"/>
              <w:left w:val="nil"/>
              <w:bottom w:val="nil"/>
              <w:right w:val="nil"/>
            </w:tcBorders>
            <w:shd w:val="clear" w:color="auto" w:fill="auto"/>
            <w:noWrap/>
            <w:vAlign w:val="center"/>
          </w:tcPr>
          <w:p w14:paraId="279E0AFF" w14:textId="77777777" w:rsidR="00220FCB" w:rsidRPr="00C47377" w:rsidRDefault="00220FCB" w:rsidP="00220FCB">
            <w:pPr>
              <w:suppressAutoHyphens w:val="0"/>
              <w:spacing w:line="240" w:lineRule="auto"/>
              <w:jc w:val="right"/>
              <w:rPr>
                <w:lang w:eastAsia="en-GB"/>
              </w:rPr>
            </w:pPr>
            <w:r w:rsidRPr="00C47377">
              <w:rPr>
                <w:lang w:eastAsia="en-GB"/>
              </w:rPr>
              <w:t>56.5</w:t>
            </w:r>
          </w:p>
        </w:tc>
        <w:tc>
          <w:tcPr>
            <w:tcW w:w="1060" w:type="dxa"/>
            <w:tcBorders>
              <w:top w:val="nil"/>
              <w:left w:val="nil"/>
              <w:bottom w:val="nil"/>
              <w:right w:val="nil"/>
            </w:tcBorders>
            <w:shd w:val="clear" w:color="auto" w:fill="auto"/>
            <w:noWrap/>
            <w:vAlign w:val="center"/>
          </w:tcPr>
          <w:p w14:paraId="7518B09A" w14:textId="77777777" w:rsidR="00220FCB" w:rsidRPr="00C47377" w:rsidRDefault="00220FCB" w:rsidP="00220FCB">
            <w:pPr>
              <w:suppressAutoHyphens w:val="0"/>
              <w:spacing w:line="240" w:lineRule="auto"/>
              <w:jc w:val="right"/>
              <w:rPr>
                <w:lang w:eastAsia="en-GB"/>
              </w:rPr>
            </w:pPr>
            <w:r w:rsidRPr="00C47377">
              <w:rPr>
                <w:lang w:eastAsia="en-GB"/>
              </w:rPr>
              <w:t>893</w:t>
            </w:r>
          </w:p>
        </w:tc>
        <w:tc>
          <w:tcPr>
            <w:tcW w:w="1320" w:type="dxa"/>
            <w:tcBorders>
              <w:top w:val="nil"/>
              <w:left w:val="nil"/>
              <w:bottom w:val="nil"/>
              <w:right w:val="nil"/>
            </w:tcBorders>
            <w:shd w:val="clear" w:color="auto" w:fill="auto"/>
            <w:noWrap/>
            <w:vAlign w:val="center"/>
          </w:tcPr>
          <w:p w14:paraId="4F3BE73A" w14:textId="77777777" w:rsidR="00220FCB" w:rsidRPr="00C47377" w:rsidRDefault="00220FCB" w:rsidP="00220FCB">
            <w:pPr>
              <w:suppressAutoHyphens w:val="0"/>
              <w:spacing w:line="240" w:lineRule="auto"/>
              <w:jc w:val="right"/>
              <w:rPr>
                <w:lang w:eastAsia="en-GB"/>
              </w:rPr>
            </w:pPr>
            <w:r w:rsidRPr="00C47377">
              <w:rPr>
                <w:lang w:eastAsia="en-GB"/>
              </w:rPr>
              <w:t>64.8</w:t>
            </w:r>
          </w:p>
        </w:tc>
        <w:tc>
          <w:tcPr>
            <w:tcW w:w="1060" w:type="dxa"/>
            <w:tcBorders>
              <w:top w:val="nil"/>
              <w:left w:val="nil"/>
              <w:bottom w:val="nil"/>
              <w:right w:val="nil"/>
            </w:tcBorders>
            <w:shd w:val="clear" w:color="auto" w:fill="auto"/>
            <w:noWrap/>
            <w:vAlign w:val="center"/>
          </w:tcPr>
          <w:p w14:paraId="48226979" w14:textId="77777777" w:rsidR="00220FCB" w:rsidRPr="00C47377" w:rsidRDefault="00220FCB" w:rsidP="00220FCB">
            <w:pPr>
              <w:suppressAutoHyphens w:val="0"/>
              <w:spacing w:line="240" w:lineRule="auto"/>
              <w:jc w:val="right"/>
              <w:rPr>
                <w:lang w:eastAsia="en-GB"/>
              </w:rPr>
            </w:pPr>
            <w:r w:rsidRPr="00C47377">
              <w:rPr>
                <w:lang w:eastAsia="en-GB"/>
              </w:rPr>
              <w:t>942</w:t>
            </w:r>
          </w:p>
        </w:tc>
        <w:tc>
          <w:tcPr>
            <w:tcW w:w="1320" w:type="dxa"/>
            <w:tcBorders>
              <w:top w:val="nil"/>
              <w:left w:val="nil"/>
              <w:bottom w:val="nil"/>
              <w:right w:val="nil"/>
            </w:tcBorders>
            <w:shd w:val="clear" w:color="auto" w:fill="auto"/>
            <w:noWrap/>
            <w:vAlign w:val="center"/>
          </w:tcPr>
          <w:p w14:paraId="6B3512C8" w14:textId="77777777" w:rsidR="00220FCB" w:rsidRPr="00C47377" w:rsidRDefault="00220FCB" w:rsidP="00220FCB">
            <w:pPr>
              <w:suppressAutoHyphens w:val="0"/>
              <w:spacing w:line="240" w:lineRule="auto"/>
              <w:jc w:val="right"/>
              <w:rPr>
                <w:lang w:eastAsia="en-GB"/>
              </w:rPr>
            </w:pPr>
            <w:r w:rsidRPr="00C47377">
              <w:rPr>
                <w:lang w:eastAsia="en-GB"/>
              </w:rPr>
              <w:t>54</w:t>
            </w:r>
            <w:r w:rsidR="00755BBB">
              <w:rPr>
                <w:lang w:eastAsia="en-GB"/>
              </w:rPr>
              <w:t>.0</w:t>
            </w:r>
          </w:p>
        </w:tc>
      </w:tr>
      <w:tr w:rsidR="00220FCB" w:rsidRPr="00C47377" w14:paraId="5199F115" w14:textId="77777777" w:rsidTr="00220FCB">
        <w:trPr>
          <w:trHeight w:val="255"/>
        </w:trPr>
        <w:tc>
          <w:tcPr>
            <w:tcW w:w="1040" w:type="dxa"/>
            <w:tcBorders>
              <w:top w:val="nil"/>
              <w:left w:val="nil"/>
              <w:bottom w:val="nil"/>
              <w:right w:val="nil"/>
            </w:tcBorders>
            <w:shd w:val="clear" w:color="auto" w:fill="auto"/>
            <w:noWrap/>
            <w:vAlign w:val="center"/>
          </w:tcPr>
          <w:p w14:paraId="22868F92" w14:textId="77777777" w:rsidR="00220FCB" w:rsidRPr="00C47377" w:rsidRDefault="00220FCB" w:rsidP="00220FCB">
            <w:pPr>
              <w:suppressAutoHyphens w:val="0"/>
              <w:spacing w:line="240" w:lineRule="auto"/>
              <w:jc w:val="right"/>
              <w:rPr>
                <w:lang w:eastAsia="en-GB"/>
              </w:rPr>
            </w:pPr>
            <w:r w:rsidRPr="00C47377">
              <w:rPr>
                <w:lang w:eastAsia="en-GB"/>
              </w:rPr>
              <w:t>796</w:t>
            </w:r>
          </w:p>
        </w:tc>
        <w:tc>
          <w:tcPr>
            <w:tcW w:w="1320" w:type="dxa"/>
            <w:tcBorders>
              <w:top w:val="nil"/>
              <w:left w:val="nil"/>
              <w:bottom w:val="nil"/>
              <w:right w:val="nil"/>
            </w:tcBorders>
            <w:shd w:val="clear" w:color="auto" w:fill="auto"/>
            <w:noWrap/>
            <w:vAlign w:val="center"/>
          </w:tcPr>
          <w:p w14:paraId="1F3E899D" w14:textId="77777777" w:rsidR="00220FCB" w:rsidRPr="00C47377" w:rsidRDefault="00220FCB" w:rsidP="00220FCB">
            <w:pPr>
              <w:suppressAutoHyphens w:val="0"/>
              <w:spacing w:line="240" w:lineRule="auto"/>
              <w:jc w:val="right"/>
              <w:rPr>
                <w:lang w:eastAsia="en-GB"/>
              </w:rPr>
            </w:pPr>
            <w:r w:rsidRPr="00C47377">
              <w:rPr>
                <w:lang w:eastAsia="en-GB"/>
              </w:rPr>
              <w:t>54.6</w:t>
            </w:r>
          </w:p>
        </w:tc>
        <w:tc>
          <w:tcPr>
            <w:tcW w:w="1040" w:type="dxa"/>
            <w:tcBorders>
              <w:top w:val="nil"/>
              <w:left w:val="nil"/>
              <w:bottom w:val="nil"/>
              <w:right w:val="nil"/>
            </w:tcBorders>
            <w:shd w:val="clear" w:color="auto" w:fill="auto"/>
            <w:noWrap/>
            <w:vAlign w:val="center"/>
          </w:tcPr>
          <w:p w14:paraId="3D322101" w14:textId="77777777" w:rsidR="00220FCB" w:rsidRPr="00C47377" w:rsidRDefault="00220FCB" w:rsidP="00220FCB">
            <w:pPr>
              <w:suppressAutoHyphens w:val="0"/>
              <w:spacing w:line="240" w:lineRule="auto"/>
              <w:jc w:val="right"/>
              <w:rPr>
                <w:lang w:eastAsia="en-GB"/>
              </w:rPr>
            </w:pPr>
            <w:r w:rsidRPr="00C47377">
              <w:rPr>
                <w:lang w:eastAsia="en-GB"/>
              </w:rPr>
              <w:t>845</w:t>
            </w:r>
          </w:p>
        </w:tc>
        <w:tc>
          <w:tcPr>
            <w:tcW w:w="1320" w:type="dxa"/>
            <w:tcBorders>
              <w:top w:val="nil"/>
              <w:left w:val="nil"/>
              <w:bottom w:val="nil"/>
              <w:right w:val="nil"/>
            </w:tcBorders>
            <w:shd w:val="clear" w:color="auto" w:fill="auto"/>
            <w:noWrap/>
            <w:vAlign w:val="center"/>
          </w:tcPr>
          <w:p w14:paraId="4728FC74" w14:textId="77777777" w:rsidR="00220FCB" w:rsidRPr="00C47377" w:rsidRDefault="00220FCB" w:rsidP="00220FCB">
            <w:pPr>
              <w:suppressAutoHyphens w:val="0"/>
              <w:spacing w:line="240" w:lineRule="auto"/>
              <w:jc w:val="right"/>
              <w:rPr>
                <w:lang w:eastAsia="en-GB"/>
              </w:rPr>
            </w:pPr>
            <w:r w:rsidRPr="00C47377">
              <w:rPr>
                <w:lang w:eastAsia="en-GB"/>
              </w:rPr>
              <w:t>56.8</w:t>
            </w:r>
          </w:p>
        </w:tc>
        <w:tc>
          <w:tcPr>
            <w:tcW w:w="1060" w:type="dxa"/>
            <w:tcBorders>
              <w:top w:val="nil"/>
              <w:left w:val="nil"/>
              <w:bottom w:val="nil"/>
              <w:right w:val="nil"/>
            </w:tcBorders>
            <w:shd w:val="clear" w:color="auto" w:fill="auto"/>
            <w:noWrap/>
            <w:vAlign w:val="center"/>
          </w:tcPr>
          <w:p w14:paraId="0A69C6DC" w14:textId="77777777" w:rsidR="00220FCB" w:rsidRPr="00C47377" w:rsidRDefault="00220FCB" w:rsidP="00220FCB">
            <w:pPr>
              <w:suppressAutoHyphens w:val="0"/>
              <w:spacing w:line="240" w:lineRule="auto"/>
              <w:jc w:val="right"/>
              <w:rPr>
                <w:lang w:eastAsia="en-GB"/>
              </w:rPr>
            </w:pPr>
            <w:r w:rsidRPr="00C47377">
              <w:rPr>
                <w:lang w:eastAsia="en-GB"/>
              </w:rPr>
              <w:t>894</w:t>
            </w:r>
          </w:p>
        </w:tc>
        <w:tc>
          <w:tcPr>
            <w:tcW w:w="1320" w:type="dxa"/>
            <w:tcBorders>
              <w:top w:val="nil"/>
              <w:left w:val="nil"/>
              <w:bottom w:val="nil"/>
              <w:right w:val="nil"/>
            </w:tcBorders>
            <w:shd w:val="clear" w:color="auto" w:fill="auto"/>
            <w:noWrap/>
            <w:vAlign w:val="center"/>
          </w:tcPr>
          <w:p w14:paraId="16FE9BCC" w14:textId="77777777" w:rsidR="00220FCB" w:rsidRPr="00C47377" w:rsidRDefault="00220FCB" w:rsidP="00220FCB">
            <w:pPr>
              <w:suppressAutoHyphens w:val="0"/>
              <w:spacing w:line="240" w:lineRule="auto"/>
              <w:jc w:val="right"/>
              <w:rPr>
                <w:lang w:eastAsia="en-GB"/>
              </w:rPr>
            </w:pPr>
            <w:r w:rsidRPr="00C47377">
              <w:rPr>
                <w:lang w:eastAsia="en-GB"/>
              </w:rPr>
              <w:t>63.6</w:t>
            </w:r>
          </w:p>
        </w:tc>
        <w:tc>
          <w:tcPr>
            <w:tcW w:w="1060" w:type="dxa"/>
            <w:tcBorders>
              <w:top w:val="nil"/>
              <w:left w:val="nil"/>
              <w:bottom w:val="nil"/>
              <w:right w:val="nil"/>
            </w:tcBorders>
            <w:shd w:val="clear" w:color="auto" w:fill="auto"/>
            <w:noWrap/>
            <w:vAlign w:val="center"/>
          </w:tcPr>
          <w:p w14:paraId="40ABAB97" w14:textId="77777777" w:rsidR="00220FCB" w:rsidRPr="00C47377" w:rsidRDefault="00220FCB" w:rsidP="00220FCB">
            <w:pPr>
              <w:suppressAutoHyphens w:val="0"/>
              <w:spacing w:line="240" w:lineRule="auto"/>
              <w:jc w:val="right"/>
              <w:rPr>
                <w:lang w:eastAsia="en-GB"/>
              </w:rPr>
            </w:pPr>
            <w:r w:rsidRPr="00C47377">
              <w:rPr>
                <w:lang w:eastAsia="en-GB"/>
              </w:rPr>
              <w:t>943</w:t>
            </w:r>
          </w:p>
        </w:tc>
        <w:tc>
          <w:tcPr>
            <w:tcW w:w="1320" w:type="dxa"/>
            <w:tcBorders>
              <w:top w:val="nil"/>
              <w:left w:val="nil"/>
              <w:bottom w:val="nil"/>
              <w:right w:val="nil"/>
            </w:tcBorders>
            <w:shd w:val="clear" w:color="auto" w:fill="auto"/>
            <w:noWrap/>
            <w:vAlign w:val="center"/>
          </w:tcPr>
          <w:p w14:paraId="14E28877" w14:textId="77777777" w:rsidR="00220FCB" w:rsidRPr="00C47377" w:rsidRDefault="00220FCB" w:rsidP="00220FCB">
            <w:pPr>
              <w:suppressAutoHyphens w:val="0"/>
              <w:spacing w:line="240" w:lineRule="auto"/>
              <w:jc w:val="right"/>
              <w:rPr>
                <w:lang w:eastAsia="en-GB"/>
              </w:rPr>
            </w:pPr>
            <w:r w:rsidRPr="00C47377">
              <w:rPr>
                <w:lang w:eastAsia="en-GB"/>
              </w:rPr>
              <w:t>53.9</w:t>
            </w:r>
          </w:p>
        </w:tc>
      </w:tr>
      <w:tr w:rsidR="00220FCB" w:rsidRPr="00C47377" w14:paraId="29932737" w14:textId="77777777" w:rsidTr="00220FCB">
        <w:trPr>
          <w:trHeight w:val="255"/>
        </w:trPr>
        <w:tc>
          <w:tcPr>
            <w:tcW w:w="1040" w:type="dxa"/>
            <w:tcBorders>
              <w:top w:val="nil"/>
              <w:left w:val="nil"/>
              <w:bottom w:val="nil"/>
              <w:right w:val="nil"/>
            </w:tcBorders>
            <w:shd w:val="clear" w:color="auto" w:fill="auto"/>
            <w:noWrap/>
            <w:vAlign w:val="center"/>
          </w:tcPr>
          <w:p w14:paraId="19C280C8" w14:textId="77777777" w:rsidR="00220FCB" w:rsidRPr="00C47377" w:rsidRDefault="00220FCB" w:rsidP="00220FCB">
            <w:pPr>
              <w:suppressAutoHyphens w:val="0"/>
              <w:spacing w:line="240" w:lineRule="auto"/>
              <w:jc w:val="right"/>
              <w:rPr>
                <w:lang w:eastAsia="en-GB"/>
              </w:rPr>
            </w:pPr>
            <w:r w:rsidRPr="00C47377">
              <w:rPr>
                <w:lang w:eastAsia="en-GB"/>
              </w:rPr>
              <w:t>797</w:t>
            </w:r>
          </w:p>
        </w:tc>
        <w:tc>
          <w:tcPr>
            <w:tcW w:w="1320" w:type="dxa"/>
            <w:tcBorders>
              <w:top w:val="nil"/>
              <w:left w:val="nil"/>
              <w:bottom w:val="nil"/>
              <w:right w:val="nil"/>
            </w:tcBorders>
            <w:shd w:val="clear" w:color="auto" w:fill="auto"/>
            <w:noWrap/>
            <w:vAlign w:val="center"/>
          </w:tcPr>
          <w:p w14:paraId="55D33D70" w14:textId="77777777" w:rsidR="00220FCB" w:rsidRPr="00C47377" w:rsidRDefault="00220FCB" w:rsidP="00220FCB">
            <w:pPr>
              <w:suppressAutoHyphens w:val="0"/>
              <w:spacing w:line="240" w:lineRule="auto"/>
              <w:jc w:val="right"/>
              <w:rPr>
                <w:lang w:eastAsia="en-GB"/>
              </w:rPr>
            </w:pPr>
            <w:r w:rsidRPr="00C47377">
              <w:rPr>
                <w:lang w:eastAsia="en-GB"/>
              </w:rPr>
              <w:t>49.3</w:t>
            </w:r>
          </w:p>
        </w:tc>
        <w:tc>
          <w:tcPr>
            <w:tcW w:w="1040" w:type="dxa"/>
            <w:tcBorders>
              <w:top w:val="nil"/>
              <w:left w:val="nil"/>
              <w:bottom w:val="nil"/>
              <w:right w:val="nil"/>
            </w:tcBorders>
            <w:shd w:val="clear" w:color="auto" w:fill="auto"/>
            <w:noWrap/>
            <w:vAlign w:val="center"/>
          </w:tcPr>
          <w:p w14:paraId="23E8E827" w14:textId="77777777" w:rsidR="00220FCB" w:rsidRPr="00C47377" w:rsidRDefault="00220FCB" w:rsidP="00220FCB">
            <w:pPr>
              <w:suppressAutoHyphens w:val="0"/>
              <w:spacing w:line="240" w:lineRule="auto"/>
              <w:jc w:val="right"/>
              <w:rPr>
                <w:lang w:eastAsia="en-GB"/>
              </w:rPr>
            </w:pPr>
            <w:r w:rsidRPr="00C47377">
              <w:rPr>
                <w:lang w:eastAsia="en-GB"/>
              </w:rPr>
              <w:t>846</w:t>
            </w:r>
          </w:p>
        </w:tc>
        <w:tc>
          <w:tcPr>
            <w:tcW w:w="1320" w:type="dxa"/>
            <w:tcBorders>
              <w:top w:val="nil"/>
              <w:left w:val="nil"/>
              <w:bottom w:val="nil"/>
              <w:right w:val="nil"/>
            </w:tcBorders>
            <w:shd w:val="clear" w:color="auto" w:fill="auto"/>
            <w:noWrap/>
            <w:vAlign w:val="center"/>
          </w:tcPr>
          <w:p w14:paraId="391EDA50" w14:textId="77777777" w:rsidR="00220FCB" w:rsidRPr="00C47377" w:rsidRDefault="00220FCB" w:rsidP="00220FCB">
            <w:pPr>
              <w:suppressAutoHyphens w:val="0"/>
              <w:spacing w:line="240" w:lineRule="auto"/>
              <w:jc w:val="right"/>
              <w:rPr>
                <w:lang w:eastAsia="en-GB"/>
              </w:rPr>
            </w:pPr>
            <w:r w:rsidRPr="00C47377">
              <w:rPr>
                <w:lang w:eastAsia="en-GB"/>
              </w:rPr>
              <w:t>57</w:t>
            </w:r>
            <w:r w:rsidR="00755BBB">
              <w:rPr>
                <w:lang w:eastAsia="en-GB"/>
              </w:rPr>
              <w:t>.0</w:t>
            </w:r>
          </w:p>
        </w:tc>
        <w:tc>
          <w:tcPr>
            <w:tcW w:w="1060" w:type="dxa"/>
            <w:tcBorders>
              <w:top w:val="nil"/>
              <w:left w:val="nil"/>
              <w:bottom w:val="nil"/>
              <w:right w:val="nil"/>
            </w:tcBorders>
            <w:shd w:val="clear" w:color="auto" w:fill="auto"/>
            <w:noWrap/>
            <w:vAlign w:val="center"/>
          </w:tcPr>
          <w:p w14:paraId="6FAA071A" w14:textId="77777777" w:rsidR="00220FCB" w:rsidRPr="00C47377" w:rsidRDefault="00220FCB" w:rsidP="00220FCB">
            <w:pPr>
              <w:suppressAutoHyphens w:val="0"/>
              <w:spacing w:line="240" w:lineRule="auto"/>
              <w:jc w:val="right"/>
              <w:rPr>
                <w:lang w:eastAsia="en-GB"/>
              </w:rPr>
            </w:pPr>
            <w:r w:rsidRPr="00C47377">
              <w:rPr>
                <w:lang w:eastAsia="en-GB"/>
              </w:rPr>
              <w:t>895</w:t>
            </w:r>
          </w:p>
        </w:tc>
        <w:tc>
          <w:tcPr>
            <w:tcW w:w="1320" w:type="dxa"/>
            <w:tcBorders>
              <w:top w:val="nil"/>
              <w:left w:val="nil"/>
              <w:bottom w:val="nil"/>
              <w:right w:val="nil"/>
            </w:tcBorders>
            <w:shd w:val="clear" w:color="auto" w:fill="auto"/>
            <w:noWrap/>
            <w:vAlign w:val="center"/>
          </w:tcPr>
          <w:p w14:paraId="68DF5AB1" w14:textId="77777777" w:rsidR="00220FCB" w:rsidRPr="00C47377" w:rsidRDefault="00220FCB" w:rsidP="00220FCB">
            <w:pPr>
              <w:suppressAutoHyphens w:val="0"/>
              <w:spacing w:line="240" w:lineRule="auto"/>
              <w:jc w:val="right"/>
              <w:rPr>
                <w:lang w:eastAsia="en-GB"/>
              </w:rPr>
            </w:pPr>
            <w:r w:rsidRPr="00C47377">
              <w:rPr>
                <w:lang w:eastAsia="en-GB"/>
              </w:rPr>
              <w:t>62.6</w:t>
            </w:r>
          </w:p>
        </w:tc>
        <w:tc>
          <w:tcPr>
            <w:tcW w:w="1060" w:type="dxa"/>
            <w:tcBorders>
              <w:top w:val="nil"/>
              <w:left w:val="nil"/>
              <w:bottom w:val="nil"/>
              <w:right w:val="nil"/>
            </w:tcBorders>
            <w:shd w:val="clear" w:color="auto" w:fill="auto"/>
            <w:noWrap/>
            <w:vAlign w:val="center"/>
          </w:tcPr>
          <w:p w14:paraId="5BA72804" w14:textId="77777777" w:rsidR="00220FCB" w:rsidRPr="00C47377" w:rsidRDefault="00220FCB" w:rsidP="00220FCB">
            <w:pPr>
              <w:suppressAutoHyphens w:val="0"/>
              <w:spacing w:line="240" w:lineRule="auto"/>
              <w:jc w:val="right"/>
              <w:rPr>
                <w:lang w:eastAsia="en-GB"/>
              </w:rPr>
            </w:pPr>
            <w:r w:rsidRPr="00C47377">
              <w:rPr>
                <w:lang w:eastAsia="en-GB"/>
              </w:rPr>
              <w:t>944</w:t>
            </w:r>
          </w:p>
        </w:tc>
        <w:tc>
          <w:tcPr>
            <w:tcW w:w="1320" w:type="dxa"/>
            <w:tcBorders>
              <w:top w:val="nil"/>
              <w:left w:val="nil"/>
              <w:bottom w:val="nil"/>
              <w:right w:val="nil"/>
            </w:tcBorders>
            <w:shd w:val="clear" w:color="auto" w:fill="auto"/>
            <w:noWrap/>
            <w:vAlign w:val="center"/>
          </w:tcPr>
          <w:p w14:paraId="36B71AFD" w14:textId="77777777" w:rsidR="00220FCB" w:rsidRPr="00C47377" w:rsidRDefault="00220FCB" w:rsidP="00220FCB">
            <w:pPr>
              <w:suppressAutoHyphens w:val="0"/>
              <w:spacing w:line="240" w:lineRule="auto"/>
              <w:jc w:val="right"/>
              <w:rPr>
                <w:lang w:eastAsia="en-GB"/>
              </w:rPr>
            </w:pPr>
            <w:r w:rsidRPr="00C47377">
              <w:rPr>
                <w:lang w:eastAsia="en-GB"/>
              </w:rPr>
              <w:t>53.9</w:t>
            </w:r>
          </w:p>
        </w:tc>
      </w:tr>
      <w:tr w:rsidR="00220FCB" w:rsidRPr="00C47377" w14:paraId="2D05FC61" w14:textId="77777777" w:rsidTr="00220FCB">
        <w:trPr>
          <w:trHeight w:val="255"/>
        </w:trPr>
        <w:tc>
          <w:tcPr>
            <w:tcW w:w="1040" w:type="dxa"/>
            <w:tcBorders>
              <w:top w:val="nil"/>
              <w:left w:val="nil"/>
              <w:bottom w:val="nil"/>
              <w:right w:val="nil"/>
            </w:tcBorders>
            <w:shd w:val="clear" w:color="auto" w:fill="auto"/>
            <w:noWrap/>
            <w:vAlign w:val="center"/>
          </w:tcPr>
          <w:p w14:paraId="0D543184" w14:textId="77777777" w:rsidR="00220FCB" w:rsidRPr="00C47377" w:rsidRDefault="00220FCB" w:rsidP="00220FCB">
            <w:pPr>
              <w:suppressAutoHyphens w:val="0"/>
              <w:spacing w:line="240" w:lineRule="auto"/>
              <w:jc w:val="right"/>
              <w:rPr>
                <w:lang w:eastAsia="en-GB"/>
              </w:rPr>
            </w:pPr>
            <w:r w:rsidRPr="00C47377">
              <w:rPr>
                <w:lang w:eastAsia="en-GB"/>
              </w:rPr>
              <w:t>798</w:t>
            </w:r>
          </w:p>
        </w:tc>
        <w:tc>
          <w:tcPr>
            <w:tcW w:w="1320" w:type="dxa"/>
            <w:tcBorders>
              <w:top w:val="nil"/>
              <w:left w:val="nil"/>
              <w:bottom w:val="nil"/>
              <w:right w:val="nil"/>
            </w:tcBorders>
            <w:shd w:val="clear" w:color="auto" w:fill="auto"/>
            <w:noWrap/>
            <w:vAlign w:val="center"/>
          </w:tcPr>
          <w:p w14:paraId="71FC41D5" w14:textId="77777777" w:rsidR="00220FCB" w:rsidRPr="00C47377" w:rsidRDefault="00220FCB" w:rsidP="00220FCB">
            <w:pPr>
              <w:suppressAutoHyphens w:val="0"/>
              <w:spacing w:line="240" w:lineRule="auto"/>
              <w:jc w:val="right"/>
              <w:rPr>
                <w:lang w:eastAsia="en-GB"/>
              </w:rPr>
            </w:pPr>
            <w:r w:rsidRPr="00C47377">
              <w:rPr>
                <w:lang w:eastAsia="en-GB"/>
              </w:rPr>
              <w:t>44.9</w:t>
            </w:r>
          </w:p>
        </w:tc>
        <w:tc>
          <w:tcPr>
            <w:tcW w:w="1040" w:type="dxa"/>
            <w:tcBorders>
              <w:top w:val="nil"/>
              <w:left w:val="nil"/>
              <w:bottom w:val="nil"/>
              <w:right w:val="nil"/>
            </w:tcBorders>
            <w:shd w:val="clear" w:color="auto" w:fill="auto"/>
            <w:noWrap/>
            <w:vAlign w:val="center"/>
          </w:tcPr>
          <w:p w14:paraId="75768103" w14:textId="77777777" w:rsidR="00220FCB" w:rsidRPr="00C47377" w:rsidRDefault="00220FCB" w:rsidP="00220FCB">
            <w:pPr>
              <w:suppressAutoHyphens w:val="0"/>
              <w:spacing w:line="240" w:lineRule="auto"/>
              <w:jc w:val="right"/>
              <w:rPr>
                <w:lang w:eastAsia="en-GB"/>
              </w:rPr>
            </w:pPr>
            <w:r w:rsidRPr="00C47377">
              <w:rPr>
                <w:lang w:eastAsia="en-GB"/>
              </w:rPr>
              <w:t>847</w:t>
            </w:r>
          </w:p>
        </w:tc>
        <w:tc>
          <w:tcPr>
            <w:tcW w:w="1320" w:type="dxa"/>
            <w:tcBorders>
              <w:top w:val="nil"/>
              <w:left w:val="nil"/>
              <w:bottom w:val="nil"/>
              <w:right w:val="nil"/>
            </w:tcBorders>
            <w:shd w:val="clear" w:color="auto" w:fill="auto"/>
            <w:noWrap/>
            <w:vAlign w:val="center"/>
          </w:tcPr>
          <w:p w14:paraId="5E403B03" w14:textId="77777777" w:rsidR="00220FCB" w:rsidRPr="00C47377" w:rsidRDefault="00220FCB" w:rsidP="00220FCB">
            <w:pPr>
              <w:suppressAutoHyphens w:val="0"/>
              <w:spacing w:line="240" w:lineRule="auto"/>
              <w:jc w:val="right"/>
              <w:rPr>
                <w:lang w:eastAsia="en-GB"/>
              </w:rPr>
            </w:pPr>
            <w:r w:rsidRPr="00C47377">
              <w:rPr>
                <w:lang w:eastAsia="en-GB"/>
              </w:rPr>
              <w:t>57.2</w:t>
            </w:r>
          </w:p>
        </w:tc>
        <w:tc>
          <w:tcPr>
            <w:tcW w:w="1060" w:type="dxa"/>
            <w:tcBorders>
              <w:top w:val="nil"/>
              <w:left w:val="nil"/>
              <w:bottom w:val="nil"/>
              <w:right w:val="nil"/>
            </w:tcBorders>
            <w:shd w:val="clear" w:color="auto" w:fill="auto"/>
            <w:noWrap/>
            <w:vAlign w:val="center"/>
          </w:tcPr>
          <w:p w14:paraId="6124C3B8" w14:textId="77777777" w:rsidR="00220FCB" w:rsidRPr="00C47377" w:rsidRDefault="00220FCB" w:rsidP="00220FCB">
            <w:pPr>
              <w:suppressAutoHyphens w:val="0"/>
              <w:spacing w:line="240" w:lineRule="auto"/>
              <w:jc w:val="right"/>
              <w:rPr>
                <w:lang w:eastAsia="en-GB"/>
              </w:rPr>
            </w:pPr>
            <w:r w:rsidRPr="00C47377">
              <w:rPr>
                <w:lang w:eastAsia="en-GB"/>
              </w:rPr>
              <w:t>896</w:t>
            </w:r>
          </w:p>
        </w:tc>
        <w:tc>
          <w:tcPr>
            <w:tcW w:w="1320" w:type="dxa"/>
            <w:tcBorders>
              <w:top w:val="nil"/>
              <w:left w:val="nil"/>
              <w:bottom w:val="nil"/>
              <w:right w:val="nil"/>
            </w:tcBorders>
            <w:shd w:val="clear" w:color="auto" w:fill="auto"/>
            <w:noWrap/>
            <w:vAlign w:val="center"/>
          </w:tcPr>
          <w:p w14:paraId="5A755DAE" w14:textId="77777777" w:rsidR="00220FCB" w:rsidRPr="00C47377" w:rsidRDefault="00220FCB" w:rsidP="00220FCB">
            <w:pPr>
              <w:suppressAutoHyphens w:val="0"/>
              <w:spacing w:line="240" w:lineRule="auto"/>
              <w:jc w:val="right"/>
              <w:rPr>
                <w:lang w:eastAsia="en-GB"/>
              </w:rPr>
            </w:pPr>
            <w:r w:rsidRPr="00C47377">
              <w:rPr>
                <w:lang w:eastAsia="en-GB"/>
              </w:rPr>
              <w:t>62.1</w:t>
            </w:r>
          </w:p>
        </w:tc>
        <w:tc>
          <w:tcPr>
            <w:tcW w:w="1060" w:type="dxa"/>
            <w:tcBorders>
              <w:top w:val="nil"/>
              <w:left w:val="nil"/>
              <w:bottom w:val="nil"/>
              <w:right w:val="nil"/>
            </w:tcBorders>
            <w:shd w:val="clear" w:color="auto" w:fill="auto"/>
            <w:noWrap/>
            <w:vAlign w:val="center"/>
          </w:tcPr>
          <w:p w14:paraId="6397D55E" w14:textId="77777777" w:rsidR="00220FCB" w:rsidRPr="00C47377" w:rsidRDefault="00220FCB" w:rsidP="00220FCB">
            <w:pPr>
              <w:suppressAutoHyphens w:val="0"/>
              <w:spacing w:line="240" w:lineRule="auto"/>
              <w:jc w:val="right"/>
              <w:rPr>
                <w:lang w:eastAsia="en-GB"/>
              </w:rPr>
            </w:pPr>
            <w:r w:rsidRPr="00C47377">
              <w:rPr>
                <w:lang w:eastAsia="en-GB"/>
              </w:rPr>
              <w:t>945</w:t>
            </w:r>
          </w:p>
        </w:tc>
        <w:tc>
          <w:tcPr>
            <w:tcW w:w="1320" w:type="dxa"/>
            <w:tcBorders>
              <w:top w:val="nil"/>
              <w:left w:val="nil"/>
              <w:bottom w:val="nil"/>
              <w:right w:val="nil"/>
            </w:tcBorders>
            <w:shd w:val="clear" w:color="auto" w:fill="auto"/>
            <w:noWrap/>
            <w:vAlign w:val="center"/>
          </w:tcPr>
          <w:p w14:paraId="52E16C56" w14:textId="77777777" w:rsidR="00220FCB" w:rsidRPr="00C47377" w:rsidRDefault="00220FCB" w:rsidP="00220FCB">
            <w:pPr>
              <w:suppressAutoHyphens w:val="0"/>
              <w:spacing w:line="240" w:lineRule="auto"/>
              <w:jc w:val="right"/>
              <w:rPr>
                <w:lang w:eastAsia="en-GB"/>
              </w:rPr>
            </w:pPr>
            <w:r w:rsidRPr="00C47377">
              <w:rPr>
                <w:lang w:eastAsia="en-GB"/>
              </w:rPr>
              <w:t>54</w:t>
            </w:r>
            <w:r w:rsidR="00755BBB">
              <w:rPr>
                <w:lang w:eastAsia="en-GB"/>
              </w:rPr>
              <w:t>.0</w:t>
            </w:r>
          </w:p>
        </w:tc>
      </w:tr>
      <w:tr w:rsidR="00220FCB" w:rsidRPr="00C47377" w14:paraId="12135D10" w14:textId="77777777" w:rsidTr="00220FCB">
        <w:trPr>
          <w:trHeight w:val="255"/>
        </w:trPr>
        <w:tc>
          <w:tcPr>
            <w:tcW w:w="1040" w:type="dxa"/>
            <w:tcBorders>
              <w:top w:val="nil"/>
              <w:left w:val="nil"/>
              <w:bottom w:val="nil"/>
              <w:right w:val="nil"/>
            </w:tcBorders>
            <w:shd w:val="clear" w:color="auto" w:fill="auto"/>
            <w:noWrap/>
            <w:vAlign w:val="center"/>
          </w:tcPr>
          <w:p w14:paraId="59AFE69C" w14:textId="77777777" w:rsidR="00220FCB" w:rsidRPr="00C47377" w:rsidRDefault="00220FCB" w:rsidP="00220FCB">
            <w:pPr>
              <w:suppressAutoHyphens w:val="0"/>
              <w:spacing w:line="240" w:lineRule="auto"/>
              <w:jc w:val="right"/>
              <w:rPr>
                <w:lang w:eastAsia="en-GB"/>
              </w:rPr>
            </w:pPr>
            <w:r w:rsidRPr="00C47377">
              <w:rPr>
                <w:lang w:eastAsia="en-GB"/>
              </w:rPr>
              <w:t>799</w:t>
            </w:r>
          </w:p>
        </w:tc>
        <w:tc>
          <w:tcPr>
            <w:tcW w:w="1320" w:type="dxa"/>
            <w:tcBorders>
              <w:top w:val="nil"/>
              <w:left w:val="nil"/>
              <w:bottom w:val="nil"/>
              <w:right w:val="nil"/>
            </w:tcBorders>
            <w:shd w:val="clear" w:color="auto" w:fill="auto"/>
            <w:noWrap/>
            <w:vAlign w:val="center"/>
          </w:tcPr>
          <w:p w14:paraId="4C2ED28D" w14:textId="77777777" w:rsidR="00220FCB" w:rsidRPr="00C47377" w:rsidRDefault="00220FCB" w:rsidP="00220FCB">
            <w:pPr>
              <w:suppressAutoHyphens w:val="0"/>
              <w:spacing w:line="240" w:lineRule="auto"/>
              <w:jc w:val="right"/>
              <w:rPr>
                <w:lang w:eastAsia="en-GB"/>
              </w:rPr>
            </w:pPr>
            <w:r w:rsidRPr="00C47377">
              <w:rPr>
                <w:lang w:eastAsia="en-GB"/>
              </w:rPr>
              <w:t>42.3</w:t>
            </w:r>
          </w:p>
        </w:tc>
        <w:tc>
          <w:tcPr>
            <w:tcW w:w="1040" w:type="dxa"/>
            <w:tcBorders>
              <w:top w:val="nil"/>
              <w:left w:val="nil"/>
              <w:bottom w:val="nil"/>
              <w:right w:val="nil"/>
            </w:tcBorders>
            <w:shd w:val="clear" w:color="auto" w:fill="auto"/>
            <w:noWrap/>
            <w:vAlign w:val="center"/>
          </w:tcPr>
          <w:p w14:paraId="3B5049EF" w14:textId="77777777" w:rsidR="00220FCB" w:rsidRPr="00C47377" w:rsidRDefault="00220FCB" w:rsidP="00220FCB">
            <w:pPr>
              <w:suppressAutoHyphens w:val="0"/>
              <w:spacing w:line="240" w:lineRule="auto"/>
              <w:jc w:val="right"/>
              <w:rPr>
                <w:lang w:eastAsia="en-GB"/>
              </w:rPr>
            </w:pPr>
            <w:r w:rsidRPr="00C47377">
              <w:rPr>
                <w:lang w:eastAsia="en-GB"/>
              </w:rPr>
              <w:t>848</w:t>
            </w:r>
          </w:p>
        </w:tc>
        <w:tc>
          <w:tcPr>
            <w:tcW w:w="1320" w:type="dxa"/>
            <w:tcBorders>
              <w:top w:val="nil"/>
              <w:left w:val="nil"/>
              <w:bottom w:val="nil"/>
              <w:right w:val="nil"/>
            </w:tcBorders>
            <w:shd w:val="clear" w:color="auto" w:fill="auto"/>
            <w:noWrap/>
            <w:vAlign w:val="center"/>
          </w:tcPr>
          <w:p w14:paraId="12312015" w14:textId="77777777" w:rsidR="00220FCB" w:rsidRPr="00C47377" w:rsidRDefault="00220FCB" w:rsidP="00220FCB">
            <w:pPr>
              <w:suppressAutoHyphens w:val="0"/>
              <w:spacing w:line="240" w:lineRule="auto"/>
              <w:jc w:val="right"/>
              <w:rPr>
                <w:lang w:eastAsia="en-GB"/>
              </w:rPr>
            </w:pPr>
            <w:r w:rsidRPr="00C47377">
              <w:rPr>
                <w:lang w:eastAsia="en-GB"/>
              </w:rPr>
              <w:t>57.7</w:t>
            </w:r>
          </w:p>
        </w:tc>
        <w:tc>
          <w:tcPr>
            <w:tcW w:w="1060" w:type="dxa"/>
            <w:tcBorders>
              <w:top w:val="nil"/>
              <w:left w:val="nil"/>
              <w:bottom w:val="nil"/>
              <w:right w:val="nil"/>
            </w:tcBorders>
            <w:shd w:val="clear" w:color="auto" w:fill="auto"/>
            <w:noWrap/>
            <w:vAlign w:val="center"/>
          </w:tcPr>
          <w:p w14:paraId="01A87955" w14:textId="77777777" w:rsidR="00220FCB" w:rsidRPr="00C47377" w:rsidRDefault="00220FCB" w:rsidP="00220FCB">
            <w:pPr>
              <w:suppressAutoHyphens w:val="0"/>
              <w:spacing w:line="240" w:lineRule="auto"/>
              <w:jc w:val="right"/>
              <w:rPr>
                <w:lang w:eastAsia="en-GB"/>
              </w:rPr>
            </w:pPr>
            <w:r w:rsidRPr="00C47377">
              <w:rPr>
                <w:lang w:eastAsia="en-GB"/>
              </w:rPr>
              <w:t>897</w:t>
            </w:r>
          </w:p>
        </w:tc>
        <w:tc>
          <w:tcPr>
            <w:tcW w:w="1320" w:type="dxa"/>
            <w:tcBorders>
              <w:top w:val="nil"/>
              <w:left w:val="nil"/>
              <w:bottom w:val="nil"/>
              <w:right w:val="nil"/>
            </w:tcBorders>
            <w:shd w:val="clear" w:color="auto" w:fill="auto"/>
            <w:noWrap/>
            <w:vAlign w:val="center"/>
          </w:tcPr>
          <w:p w14:paraId="37437218" w14:textId="77777777" w:rsidR="00220FCB" w:rsidRPr="00C47377" w:rsidRDefault="00220FCB" w:rsidP="00220FCB">
            <w:pPr>
              <w:suppressAutoHyphens w:val="0"/>
              <w:spacing w:line="240" w:lineRule="auto"/>
              <w:jc w:val="right"/>
              <w:rPr>
                <w:lang w:eastAsia="en-GB"/>
              </w:rPr>
            </w:pPr>
            <w:r w:rsidRPr="00C47377">
              <w:rPr>
                <w:lang w:eastAsia="en-GB"/>
              </w:rPr>
              <w:t>61.9</w:t>
            </w:r>
          </w:p>
        </w:tc>
        <w:tc>
          <w:tcPr>
            <w:tcW w:w="1060" w:type="dxa"/>
            <w:tcBorders>
              <w:top w:val="nil"/>
              <w:left w:val="nil"/>
              <w:bottom w:val="nil"/>
              <w:right w:val="nil"/>
            </w:tcBorders>
            <w:shd w:val="clear" w:color="auto" w:fill="auto"/>
            <w:noWrap/>
            <w:vAlign w:val="center"/>
          </w:tcPr>
          <w:p w14:paraId="317CCFBF" w14:textId="77777777" w:rsidR="00220FCB" w:rsidRPr="00C47377" w:rsidRDefault="00220FCB" w:rsidP="00220FCB">
            <w:pPr>
              <w:suppressAutoHyphens w:val="0"/>
              <w:spacing w:line="240" w:lineRule="auto"/>
              <w:jc w:val="right"/>
              <w:rPr>
                <w:lang w:eastAsia="en-GB"/>
              </w:rPr>
            </w:pPr>
            <w:r w:rsidRPr="00C47377">
              <w:rPr>
                <w:lang w:eastAsia="en-GB"/>
              </w:rPr>
              <w:t>946</w:t>
            </w:r>
          </w:p>
        </w:tc>
        <w:tc>
          <w:tcPr>
            <w:tcW w:w="1320" w:type="dxa"/>
            <w:tcBorders>
              <w:top w:val="nil"/>
              <w:left w:val="nil"/>
              <w:bottom w:val="nil"/>
              <w:right w:val="nil"/>
            </w:tcBorders>
            <w:shd w:val="clear" w:color="auto" w:fill="auto"/>
            <w:noWrap/>
            <w:vAlign w:val="center"/>
          </w:tcPr>
          <w:p w14:paraId="1C3AAD34" w14:textId="77777777" w:rsidR="00220FCB" w:rsidRPr="00C47377" w:rsidRDefault="00220FCB" w:rsidP="00220FCB">
            <w:pPr>
              <w:suppressAutoHyphens w:val="0"/>
              <w:spacing w:line="240" w:lineRule="auto"/>
              <w:jc w:val="right"/>
              <w:rPr>
                <w:lang w:eastAsia="en-GB"/>
              </w:rPr>
            </w:pPr>
            <w:r w:rsidRPr="00C47377">
              <w:rPr>
                <w:lang w:eastAsia="en-GB"/>
              </w:rPr>
              <w:t>54.2</w:t>
            </w:r>
          </w:p>
        </w:tc>
      </w:tr>
      <w:tr w:rsidR="00220FCB" w:rsidRPr="00C47377" w14:paraId="583A81B4" w14:textId="77777777" w:rsidTr="00220FCB">
        <w:trPr>
          <w:trHeight w:val="255"/>
        </w:trPr>
        <w:tc>
          <w:tcPr>
            <w:tcW w:w="1040" w:type="dxa"/>
            <w:tcBorders>
              <w:top w:val="nil"/>
              <w:left w:val="nil"/>
              <w:bottom w:val="nil"/>
              <w:right w:val="nil"/>
            </w:tcBorders>
            <w:shd w:val="clear" w:color="auto" w:fill="auto"/>
            <w:noWrap/>
            <w:vAlign w:val="center"/>
          </w:tcPr>
          <w:p w14:paraId="0BE5F8FF" w14:textId="77777777" w:rsidR="00220FCB" w:rsidRPr="00C47377" w:rsidRDefault="00220FCB" w:rsidP="00220FCB">
            <w:pPr>
              <w:suppressAutoHyphens w:val="0"/>
              <w:spacing w:line="240" w:lineRule="auto"/>
              <w:jc w:val="right"/>
              <w:rPr>
                <w:lang w:eastAsia="en-GB"/>
              </w:rPr>
            </w:pPr>
            <w:r w:rsidRPr="00C47377">
              <w:rPr>
                <w:lang w:eastAsia="en-GB"/>
              </w:rPr>
              <w:t>800</w:t>
            </w:r>
          </w:p>
        </w:tc>
        <w:tc>
          <w:tcPr>
            <w:tcW w:w="1320" w:type="dxa"/>
            <w:tcBorders>
              <w:top w:val="nil"/>
              <w:left w:val="nil"/>
              <w:bottom w:val="nil"/>
              <w:right w:val="nil"/>
            </w:tcBorders>
            <w:shd w:val="clear" w:color="auto" w:fill="auto"/>
            <w:noWrap/>
            <w:vAlign w:val="center"/>
          </w:tcPr>
          <w:p w14:paraId="108DFB5F" w14:textId="77777777" w:rsidR="00220FCB" w:rsidRPr="00C47377" w:rsidRDefault="00220FCB" w:rsidP="00220FCB">
            <w:pPr>
              <w:suppressAutoHyphens w:val="0"/>
              <w:spacing w:line="240" w:lineRule="auto"/>
              <w:jc w:val="right"/>
              <w:rPr>
                <w:lang w:eastAsia="en-GB"/>
              </w:rPr>
            </w:pPr>
            <w:r w:rsidRPr="00C47377">
              <w:rPr>
                <w:lang w:eastAsia="en-GB"/>
              </w:rPr>
              <w:t>41.4</w:t>
            </w:r>
          </w:p>
        </w:tc>
        <w:tc>
          <w:tcPr>
            <w:tcW w:w="1040" w:type="dxa"/>
            <w:tcBorders>
              <w:top w:val="nil"/>
              <w:left w:val="nil"/>
              <w:bottom w:val="nil"/>
              <w:right w:val="nil"/>
            </w:tcBorders>
            <w:shd w:val="clear" w:color="auto" w:fill="auto"/>
            <w:noWrap/>
            <w:vAlign w:val="center"/>
          </w:tcPr>
          <w:p w14:paraId="31F12FD9" w14:textId="77777777" w:rsidR="00220FCB" w:rsidRPr="00C47377" w:rsidRDefault="00220FCB" w:rsidP="00220FCB">
            <w:pPr>
              <w:suppressAutoHyphens w:val="0"/>
              <w:spacing w:line="240" w:lineRule="auto"/>
              <w:jc w:val="right"/>
              <w:rPr>
                <w:lang w:eastAsia="en-GB"/>
              </w:rPr>
            </w:pPr>
            <w:r w:rsidRPr="00C47377">
              <w:rPr>
                <w:lang w:eastAsia="en-GB"/>
              </w:rPr>
              <w:t>849</w:t>
            </w:r>
          </w:p>
        </w:tc>
        <w:tc>
          <w:tcPr>
            <w:tcW w:w="1320" w:type="dxa"/>
            <w:tcBorders>
              <w:top w:val="nil"/>
              <w:left w:val="nil"/>
              <w:bottom w:val="nil"/>
              <w:right w:val="nil"/>
            </w:tcBorders>
            <w:shd w:val="clear" w:color="auto" w:fill="auto"/>
            <w:noWrap/>
            <w:vAlign w:val="center"/>
          </w:tcPr>
          <w:p w14:paraId="0CC5647D" w14:textId="77777777" w:rsidR="00220FCB" w:rsidRPr="00C47377" w:rsidRDefault="00220FCB" w:rsidP="00220FCB">
            <w:pPr>
              <w:suppressAutoHyphens w:val="0"/>
              <w:spacing w:line="240" w:lineRule="auto"/>
              <w:jc w:val="right"/>
              <w:rPr>
                <w:lang w:eastAsia="en-GB"/>
              </w:rPr>
            </w:pPr>
            <w:r w:rsidRPr="00C47377">
              <w:rPr>
                <w:lang w:eastAsia="en-GB"/>
              </w:rPr>
              <w:t>58.7</w:t>
            </w:r>
          </w:p>
        </w:tc>
        <w:tc>
          <w:tcPr>
            <w:tcW w:w="1060" w:type="dxa"/>
            <w:tcBorders>
              <w:top w:val="nil"/>
              <w:left w:val="nil"/>
              <w:bottom w:val="nil"/>
              <w:right w:val="nil"/>
            </w:tcBorders>
            <w:shd w:val="clear" w:color="auto" w:fill="auto"/>
            <w:noWrap/>
            <w:vAlign w:val="center"/>
          </w:tcPr>
          <w:p w14:paraId="0BACBBEC" w14:textId="77777777" w:rsidR="00220FCB" w:rsidRPr="00C47377" w:rsidRDefault="00220FCB" w:rsidP="00220FCB">
            <w:pPr>
              <w:suppressAutoHyphens w:val="0"/>
              <w:spacing w:line="240" w:lineRule="auto"/>
              <w:jc w:val="right"/>
              <w:rPr>
                <w:lang w:eastAsia="en-GB"/>
              </w:rPr>
            </w:pPr>
            <w:r w:rsidRPr="00C47377">
              <w:rPr>
                <w:lang w:eastAsia="en-GB"/>
              </w:rPr>
              <w:t>898</w:t>
            </w:r>
          </w:p>
        </w:tc>
        <w:tc>
          <w:tcPr>
            <w:tcW w:w="1320" w:type="dxa"/>
            <w:tcBorders>
              <w:top w:val="nil"/>
              <w:left w:val="nil"/>
              <w:bottom w:val="nil"/>
              <w:right w:val="nil"/>
            </w:tcBorders>
            <w:shd w:val="clear" w:color="auto" w:fill="auto"/>
            <w:noWrap/>
            <w:vAlign w:val="center"/>
          </w:tcPr>
          <w:p w14:paraId="7CB1FC29" w14:textId="77777777" w:rsidR="00220FCB" w:rsidRPr="00C47377" w:rsidRDefault="00220FCB" w:rsidP="00220FCB">
            <w:pPr>
              <w:suppressAutoHyphens w:val="0"/>
              <w:spacing w:line="240" w:lineRule="auto"/>
              <w:jc w:val="right"/>
              <w:rPr>
                <w:lang w:eastAsia="en-GB"/>
              </w:rPr>
            </w:pPr>
            <w:r w:rsidRPr="00C47377">
              <w:rPr>
                <w:lang w:eastAsia="en-GB"/>
              </w:rPr>
              <w:t>61.9</w:t>
            </w:r>
          </w:p>
        </w:tc>
        <w:tc>
          <w:tcPr>
            <w:tcW w:w="1060" w:type="dxa"/>
            <w:tcBorders>
              <w:top w:val="nil"/>
              <w:left w:val="nil"/>
              <w:bottom w:val="nil"/>
              <w:right w:val="nil"/>
            </w:tcBorders>
            <w:shd w:val="clear" w:color="auto" w:fill="auto"/>
            <w:noWrap/>
            <w:vAlign w:val="center"/>
          </w:tcPr>
          <w:p w14:paraId="5323B046" w14:textId="77777777" w:rsidR="00220FCB" w:rsidRPr="00C47377" w:rsidRDefault="00220FCB" w:rsidP="00220FCB">
            <w:pPr>
              <w:suppressAutoHyphens w:val="0"/>
              <w:spacing w:line="240" w:lineRule="auto"/>
              <w:jc w:val="right"/>
              <w:rPr>
                <w:lang w:eastAsia="en-GB"/>
              </w:rPr>
            </w:pPr>
            <w:r w:rsidRPr="00C47377">
              <w:rPr>
                <w:lang w:eastAsia="en-GB"/>
              </w:rPr>
              <w:t>947</w:t>
            </w:r>
          </w:p>
        </w:tc>
        <w:tc>
          <w:tcPr>
            <w:tcW w:w="1320" w:type="dxa"/>
            <w:tcBorders>
              <w:top w:val="nil"/>
              <w:left w:val="nil"/>
              <w:bottom w:val="nil"/>
              <w:right w:val="nil"/>
            </w:tcBorders>
            <w:shd w:val="clear" w:color="auto" w:fill="auto"/>
            <w:noWrap/>
            <w:vAlign w:val="center"/>
          </w:tcPr>
          <w:p w14:paraId="1B2E3F2E" w14:textId="77777777" w:rsidR="00220FCB" w:rsidRPr="00C47377" w:rsidRDefault="00220FCB" w:rsidP="00220FCB">
            <w:pPr>
              <w:suppressAutoHyphens w:val="0"/>
              <w:spacing w:line="240" w:lineRule="auto"/>
              <w:jc w:val="right"/>
              <w:rPr>
                <w:lang w:eastAsia="en-GB"/>
              </w:rPr>
            </w:pPr>
            <w:r w:rsidRPr="00C47377">
              <w:rPr>
                <w:lang w:eastAsia="en-GB"/>
              </w:rPr>
              <w:t>55</w:t>
            </w:r>
            <w:r w:rsidR="00755BBB">
              <w:rPr>
                <w:lang w:eastAsia="en-GB"/>
              </w:rPr>
              <w:t>.0</w:t>
            </w:r>
          </w:p>
        </w:tc>
      </w:tr>
      <w:tr w:rsidR="00220FCB" w:rsidRPr="00C47377" w14:paraId="0DDFC8C1" w14:textId="77777777" w:rsidTr="00220FCB">
        <w:trPr>
          <w:trHeight w:val="255"/>
        </w:trPr>
        <w:tc>
          <w:tcPr>
            <w:tcW w:w="1040" w:type="dxa"/>
            <w:tcBorders>
              <w:top w:val="nil"/>
              <w:left w:val="nil"/>
              <w:bottom w:val="nil"/>
              <w:right w:val="nil"/>
            </w:tcBorders>
            <w:shd w:val="clear" w:color="auto" w:fill="auto"/>
            <w:noWrap/>
            <w:vAlign w:val="center"/>
          </w:tcPr>
          <w:p w14:paraId="578EC6DB" w14:textId="77777777" w:rsidR="00220FCB" w:rsidRPr="00C47377" w:rsidRDefault="00220FCB" w:rsidP="00220FCB">
            <w:pPr>
              <w:suppressAutoHyphens w:val="0"/>
              <w:spacing w:line="240" w:lineRule="auto"/>
              <w:jc w:val="right"/>
              <w:rPr>
                <w:lang w:eastAsia="en-GB"/>
              </w:rPr>
            </w:pPr>
            <w:r w:rsidRPr="00C47377">
              <w:rPr>
                <w:lang w:eastAsia="en-GB"/>
              </w:rPr>
              <w:t>801</w:t>
            </w:r>
          </w:p>
        </w:tc>
        <w:tc>
          <w:tcPr>
            <w:tcW w:w="1320" w:type="dxa"/>
            <w:tcBorders>
              <w:top w:val="nil"/>
              <w:left w:val="nil"/>
              <w:bottom w:val="nil"/>
              <w:right w:val="nil"/>
            </w:tcBorders>
            <w:shd w:val="clear" w:color="auto" w:fill="auto"/>
            <w:noWrap/>
            <w:vAlign w:val="center"/>
          </w:tcPr>
          <w:p w14:paraId="1B6FB20D" w14:textId="77777777" w:rsidR="00220FCB" w:rsidRPr="00C47377" w:rsidRDefault="00220FCB" w:rsidP="00220FCB">
            <w:pPr>
              <w:suppressAutoHyphens w:val="0"/>
              <w:spacing w:line="240" w:lineRule="auto"/>
              <w:jc w:val="right"/>
              <w:rPr>
                <w:lang w:eastAsia="en-GB"/>
              </w:rPr>
            </w:pPr>
            <w:r w:rsidRPr="00C47377">
              <w:rPr>
                <w:lang w:eastAsia="en-GB"/>
              </w:rPr>
              <w:t>41.3</w:t>
            </w:r>
          </w:p>
        </w:tc>
        <w:tc>
          <w:tcPr>
            <w:tcW w:w="1040" w:type="dxa"/>
            <w:tcBorders>
              <w:top w:val="nil"/>
              <w:left w:val="nil"/>
              <w:bottom w:val="nil"/>
              <w:right w:val="nil"/>
            </w:tcBorders>
            <w:shd w:val="clear" w:color="auto" w:fill="auto"/>
            <w:noWrap/>
            <w:vAlign w:val="center"/>
          </w:tcPr>
          <w:p w14:paraId="270E652E" w14:textId="77777777" w:rsidR="00220FCB" w:rsidRPr="00C47377" w:rsidRDefault="00220FCB" w:rsidP="00220FCB">
            <w:pPr>
              <w:suppressAutoHyphens w:val="0"/>
              <w:spacing w:line="240" w:lineRule="auto"/>
              <w:jc w:val="right"/>
              <w:rPr>
                <w:lang w:eastAsia="en-GB"/>
              </w:rPr>
            </w:pPr>
            <w:r w:rsidRPr="00C47377">
              <w:rPr>
                <w:lang w:eastAsia="en-GB"/>
              </w:rPr>
              <w:t>850</w:t>
            </w:r>
          </w:p>
        </w:tc>
        <w:tc>
          <w:tcPr>
            <w:tcW w:w="1320" w:type="dxa"/>
            <w:tcBorders>
              <w:top w:val="nil"/>
              <w:left w:val="nil"/>
              <w:bottom w:val="nil"/>
              <w:right w:val="nil"/>
            </w:tcBorders>
            <w:shd w:val="clear" w:color="auto" w:fill="auto"/>
            <w:noWrap/>
            <w:vAlign w:val="center"/>
          </w:tcPr>
          <w:p w14:paraId="6E4C61FC" w14:textId="77777777" w:rsidR="00220FCB" w:rsidRPr="00C47377" w:rsidRDefault="00220FCB" w:rsidP="00220FCB">
            <w:pPr>
              <w:suppressAutoHyphens w:val="0"/>
              <w:spacing w:line="240" w:lineRule="auto"/>
              <w:jc w:val="right"/>
              <w:rPr>
                <w:lang w:eastAsia="en-GB"/>
              </w:rPr>
            </w:pPr>
            <w:r w:rsidRPr="00C47377">
              <w:rPr>
                <w:lang w:eastAsia="en-GB"/>
              </w:rPr>
              <w:t>60.1</w:t>
            </w:r>
          </w:p>
        </w:tc>
        <w:tc>
          <w:tcPr>
            <w:tcW w:w="1060" w:type="dxa"/>
            <w:tcBorders>
              <w:top w:val="nil"/>
              <w:left w:val="nil"/>
              <w:bottom w:val="nil"/>
              <w:right w:val="nil"/>
            </w:tcBorders>
            <w:shd w:val="clear" w:color="auto" w:fill="auto"/>
            <w:noWrap/>
            <w:vAlign w:val="center"/>
          </w:tcPr>
          <w:p w14:paraId="0357FD4E" w14:textId="77777777" w:rsidR="00220FCB" w:rsidRPr="00C47377" w:rsidRDefault="00220FCB" w:rsidP="00220FCB">
            <w:pPr>
              <w:suppressAutoHyphens w:val="0"/>
              <w:spacing w:line="240" w:lineRule="auto"/>
              <w:jc w:val="right"/>
              <w:rPr>
                <w:lang w:eastAsia="en-GB"/>
              </w:rPr>
            </w:pPr>
            <w:r w:rsidRPr="00C47377">
              <w:rPr>
                <w:lang w:eastAsia="en-GB"/>
              </w:rPr>
              <w:t>899</w:t>
            </w:r>
          </w:p>
        </w:tc>
        <w:tc>
          <w:tcPr>
            <w:tcW w:w="1320" w:type="dxa"/>
            <w:tcBorders>
              <w:top w:val="nil"/>
              <w:left w:val="nil"/>
              <w:bottom w:val="nil"/>
              <w:right w:val="nil"/>
            </w:tcBorders>
            <w:shd w:val="clear" w:color="auto" w:fill="auto"/>
            <w:noWrap/>
            <w:vAlign w:val="center"/>
          </w:tcPr>
          <w:p w14:paraId="619D5D72" w14:textId="77777777" w:rsidR="00220FCB" w:rsidRPr="00C47377" w:rsidRDefault="00220FCB" w:rsidP="00220FCB">
            <w:pPr>
              <w:suppressAutoHyphens w:val="0"/>
              <w:spacing w:line="240" w:lineRule="auto"/>
              <w:jc w:val="right"/>
              <w:rPr>
                <w:lang w:eastAsia="en-GB"/>
              </w:rPr>
            </w:pPr>
            <w:r w:rsidRPr="00C47377">
              <w:rPr>
                <w:lang w:eastAsia="en-GB"/>
              </w:rPr>
              <w:t>61.8</w:t>
            </w:r>
          </w:p>
        </w:tc>
        <w:tc>
          <w:tcPr>
            <w:tcW w:w="1060" w:type="dxa"/>
            <w:tcBorders>
              <w:top w:val="nil"/>
              <w:left w:val="nil"/>
              <w:bottom w:val="nil"/>
              <w:right w:val="nil"/>
            </w:tcBorders>
            <w:shd w:val="clear" w:color="auto" w:fill="auto"/>
            <w:noWrap/>
            <w:vAlign w:val="center"/>
          </w:tcPr>
          <w:p w14:paraId="6D16BC86" w14:textId="77777777" w:rsidR="00220FCB" w:rsidRPr="00C47377" w:rsidRDefault="00220FCB" w:rsidP="00220FCB">
            <w:pPr>
              <w:suppressAutoHyphens w:val="0"/>
              <w:spacing w:line="240" w:lineRule="auto"/>
              <w:jc w:val="right"/>
              <w:rPr>
                <w:lang w:eastAsia="en-GB"/>
              </w:rPr>
            </w:pPr>
            <w:r w:rsidRPr="00C47377">
              <w:rPr>
                <w:lang w:eastAsia="en-GB"/>
              </w:rPr>
              <w:t>948</w:t>
            </w:r>
          </w:p>
        </w:tc>
        <w:tc>
          <w:tcPr>
            <w:tcW w:w="1320" w:type="dxa"/>
            <w:tcBorders>
              <w:top w:val="nil"/>
              <w:left w:val="nil"/>
              <w:bottom w:val="nil"/>
              <w:right w:val="nil"/>
            </w:tcBorders>
            <w:shd w:val="clear" w:color="auto" w:fill="auto"/>
            <w:noWrap/>
            <w:vAlign w:val="center"/>
          </w:tcPr>
          <w:p w14:paraId="1C4B3FEB" w14:textId="77777777" w:rsidR="00220FCB" w:rsidRPr="00C47377" w:rsidRDefault="00220FCB" w:rsidP="00220FCB">
            <w:pPr>
              <w:suppressAutoHyphens w:val="0"/>
              <w:spacing w:line="240" w:lineRule="auto"/>
              <w:jc w:val="right"/>
              <w:rPr>
                <w:lang w:eastAsia="en-GB"/>
              </w:rPr>
            </w:pPr>
            <w:r w:rsidRPr="00C47377">
              <w:rPr>
                <w:lang w:eastAsia="en-GB"/>
              </w:rPr>
              <w:t>55.8</w:t>
            </w:r>
          </w:p>
        </w:tc>
      </w:tr>
      <w:tr w:rsidR="00220FCB" w:rsidRPr="00C47377" w14:paraId="5C4F5F4E" w14:textId="77777777" w:rsidTr="00220FCB">
        <w:trPr>
          <w:trHeight w:val="255"/>
        </w:trPr>
        <w:tc>
          <w:tcPr>
            <w:tcW w:w="1040" w:type="dxa"/>
            <w:tcBorders>
              <w:top w:val="nil"/>
              <w:left w:val="nil"/>
              <w:bottom w:val="nil"/>
              <w:right w:val="nil"/>
            </w:tcBorders>
            <w:shd w:val="clear" w:color="auto" w:fill="auto"/>
            <w:noWrap/>
            <w:vAlign w:val="center"/>
          </w:tcPr>
          <w:p w14:paraId="5D25584C" w14:textId="77777777" w:rsidR="00220FCB" w:rsidRPr="00C47377" w:rsidRDefault="00220FCB" w:rsidP="00220FCB">
            <w:pPr>
              <w:suppressAutoHyphens w:val="0"/>
              <w:spacing w:line="240" w:lineRule="auto"/>
              <w:jc w:val="right"/>
              <w:rPr>
                <w:lang w:eastAsia="en-GB"/>
              </w:rPr>
            </w:pPr>
            <w:r w:rsidRPr="00C47377">
              <w:rPr>
                <w:lang w:eastAsia="en-GB"/>
              </w:rPr>
              <w:t>802</w:t>
            </w:r>
          </w:p>
        </w:tc>
        <w:tc>
          <w:tcPr>
            <w:tcW w:w="1320" w:type="dxa"/>
            <w:tcBorders>
              <w:top w:val="nil"/>
              <w:left w:val="nil"/>
              <w:bottom w:val="nil"/>
              <w:right w:val="nil"/>
            </w:tcBorders>
            <w:shd w:val="clear" w:color="auto" w:fill="auto"/>
            <w:noWrap/>
            <w:vAlign w:val="center"/>
          </w:tcPr>
          <w:p w14:paraId="7CB940AF" w14:textId="77777777" w:rsidR="00220FCB" w:rsidRPr="00C47377" w:rsidRDefault="00220FCB" w:rsidP="00220FCB">
            <w:pPr>
              <w:suppressAutoHyphens w:val="0"/>
              <w:spacing w:line="240" w:lineRule="auto"/>
              <w:jc w:val="right"/>
              <w:rPr>
                <w:lang w:eastAsia="en-GB"/>
              </w:rPr>
            </w:pPr>
            <w:r w:rsidRPr="00C47377">
              <w:rPr>
                <w:lang w:eastAsia="en-GB"/>
              </w:rPr>
              <w:t>42.1</w:t>
            </w:r>
          </w:p>
        </w:tc>
        <w:tc>
          <w:tcPr>
            <w:tcW w:w="1040" w:type="dxa"/>
            <w:tcBorders>
              <w:top w:val="nil"/>
              <w:left w:val="nil"/>
              <w:bottom w:val="nil"/>
              <w:right w:val="nil"/>
            </w:tcBorders>
            <w:shd w:val="clear" w:color="auto" w:fill="auto"/>
            <w:noWrap/>
            <w:vAlign w:val="center"/>
          </w:tcPr>
          <w:p w14:paraId="69F37B0C" w14:textId="77777777" w:rsidR="00220FCB" w:rsidRPr="00C47377" w:rsidRDefault="00220FCB" w:rsidP="00220FCB">
            <w:pPr>
              <w:suppressAutoHyphens w:val="0"/>
              <w:spacing w:line="240" w:lineRule="auto"/>
              <w:jc w:val="right"/>
              <w:rPr>
                <w:lang w:eastAsia="en-GB"/>
              </w:rPr>
            </w:pPr>
            <w:r w:rsidRPr="00C47377">
              <w:rPr>
                <w:lang w:eastAsia="en-GB"/>
              </w:rPr>
              <w:t>851</w:t>
            </w:r>
          </w:p>
        </w:tc>
        <w:tc>
          <w:tcPr>
            <w:tcW w:w="1320" w:type="dxa"/>
            <w:tcBorders>
              <w:top w:val="nil"/>
              <w:left w:val="nil"/>
              <w:bottom w:val="nil"/>
              <w:right w:val="nil"/>
            </w:tcBorders>
            <w:shd w:val="clear" w:color="auto" w:fill="auto"/>
            <w:noWrap/>
            <w:vAlign w:val="center"/>
          </w:tcPr>
          <w:p w14:paraId="3CC476C4" w14:textId="77777777" w:rsidR="00220FCB" w:rsidRPr="00C47377" w:rsidRDefault="00220FCB" w:rsidP="00220FCB">
            <w:pPr>
              <w:suppressAutoHyphens w:val="0"/>
              <w:spacing w:line="240" w:lineRule="auto"/>
              <w:jc w:val="right"/>
              <w:rPr>
                <w:lang w:eastAsia="en-GB"/>
              </w:rPr>
            </w:pPr>
            <w:r w:rsidRPr="00C47377">
              <w:rPr>
                <w:lang w:eastAsia="en-GB"/>
              </w:rPr>
              <w:t>61.1</w:t>
            </w:r>
          </w:p>
        </w:tc>
        <w:tc>
          <w:tcPr>
            <w:tcW w:w="1060" w:type="dxa"/>
            <w:tcBorders>
              <w:top w:val="nil"/>
              <w:left w:val="nil"/>
              <w:bottom w:val="nil"/>
              <w:right w:val="nil"/>
            </w:tcBorders>
            <w:shd w:val="clear" w:color="auto" w:fill="auto"/>
            <w:noWrap/>
            <w:vAlign w:val="center"/>
          </w:tcPr>
          <w:p w14:paraId="580D1D43" w14:textId="77777777" w:rsidR="00220FCB" w:rsidRPr="00C47377" w:rsidRDefault="00220FCB" w:rsidP="00220FCB">
            <w:pPr>
              <w:suppressAutoHyphens w:val="0"/>
              <w:spacing w:line="240" w:lineRule="auto"/>
              <w:jc w:val="right"/>
              <w:rPr>
                <w:lang w:eastAsia="en-GB"/>
              </w:rPr>
            </w:pPr>
            <w:r w:rsidRPr="00C47377">
              <w:rPr>
                <w:lang w:eastAsia="en-GB"/>
              </w:rPr>
              <w:t>900</w:t>
            </w:r>
          </w:p>
        </w:tc>
        <w:tc>
          <w:tcPr>
            <w:tcW w:w="1320" w:type="dxa"/>
            <w:tcBorders>
              <w:top w:val="nil"/>
              <w:left w:val="nil"/>
              <w:bottom w:val="nil"/>
              <w:right w:val="nil"/>
            </w:tcBorders>
            <w:shd w:val="clear" w:color="auto" w:fill="auto"/>
            <w:noWrap/>
            <w:vAlign w:val="center"/>
          </w:tcPr>
          <w:p w14:paraId="0A2867F0" w14:textId="77777777" w:rsidR="00220FCB" w:rsidRPr="00C47377" w:rsidRDefault="00220FCB" w:rsidP="00220FCB">
            <w:pPr>
              <w:suppressAutoHyphens w:val="0"/>
              <w:spacing w:line="240" w:lineRule="auto"/>
              <w:jc w:val="right"/>
              <w:rPr>
                <w:lang w:eastAsia="en-GB"/>
              </w:rPr>
            </w:pPr>
            <w:r w:rsidRPr="00C47377">
              <w:rPr>
                <w:lang w:eastAsia="en-GB"/>
              </w:rPr>
              <w:t>61.5</w:t>
            </w:r>
          </w:p>
        </w:tc>
        <w:tc>
          <w:tcPr>
            <w:tcW w:w="1060" w:type="dxa"/>
            <w:tcBorders>
              <w:top w:val="nil"/>
              <w:left w:val="nil"/>
              <w:bottom w:val="nil"/>
              <w:right w:val="nil"/>
            </w:tcBorders>
            <w:shd w:val="clear" w:color="auto" w:fill="auto"/>
            <w:noWrap/>
            <w:vAlign w:val="center"/>
          </w:tcPr>
          <w:p w14:paraId="4B28186F" w14:textId="77777777" w:rsidR="00220FCB" w:rsidRPr="00C47377" w:rsidRDefault="00220FCB" w:rsidP="00220FCB">
            <w:pPr>
              <w:suppressAutoHyphens w:val="0"/>
              <w:spacing w:line="240" w:lineRule="auto"/>
              <w:jc w:val="right"/>
              <w:rPr>
                <w:lang w:eastAsia="en-GB"/>
              </w:rPr>
            </w:pPr>
            <w:r w:rsidRPr="00C47377">
              <w:rPr>
                <w:lang w:eastAsia="en-GB"/>
              </w:rPr>
              <w:t>949</w:t>
            </w:r>
          </w:p>
        </w:tc>
        <w:tc>
          <w:tcPr>
            <w:tcW w:w="1320" w:type="dxa"/>
            <w:tcBorders>
              <w:top w:val="nil"/>
              <w:left w:val="nil"/>
              <w:bottom w:val="nil"/>
              <w:right w:val="nil"/>
            </w:tcBorders>
            <w:shd w:val="clear" w:color="auto" w:fill="auto"/>
            <w:noWrap/>
            <w:vAlign w:val="center"/>
          </w:tcPr>
          <w:p w14:paraId="5C3E47A5" w14:textId="77777777" w:rsidR="00220FCB" w:rsidRPr="00C47377" w:rsidRDefault="00220FCB" w:rsidP="00220FCB">
            <w:pPr>
              <w:suppressAutoHyphens w:val="0"/>
              <w:spacing w:line="240" w:lineRule="auto"/>
              <w:jc w:val="right"/>
              <w:rPr>
                <w:lang w:eastAsia="en-GB"/>
              </w:rPr>
            </w:pPr>
            <w:r w:rsidRPr="00C47377">
              <w:rPr>
                <w:lang w:eastAsia="en-GB"/>
              </w:rPr>
              <w:t>56.2</w:t>
            </w:r>
          </w:p>
        </w:tc>
      </w:tr>
      <w:tr w:rsidR="00220FCB" w:rsidRPr="00C47377" w14:paraId="0CC0F3AA" w14:textId="77777777" w:rsidTr="00220FCB">
        <w:trPr>
          <w:trHeight w:val="255"/>
        </w:trPr>
        <w:tc>
          <w:tcPr>
            <w:tcW w:w="1040" w:type="dxa"/>
            <w:tcBorders>
              <w:top w:val="nil"/>
              <w:left w:val="nil"/>
              <w:bottom w:val="nil"/>
              <w:right w:val="nil"/>
            </w:tcBorders>
            <w:shd w:val="clear" w:color="auto" w:fill="auto"/>
            <w:noWrap/>
            <w:vAlign w:val="center"/>
          </w:tcPr>
          <w:p w14:paraId="6C080F6C" w14:textId="77777777" w:rsidR="00220FCB" w:rsidRPr="00C47377" w:rsidRDefault="00220FCB" w:rsidP="00220FCB">
            <w:pPr>
              <w:suppressAutoHyphens w:val="0"/>
              <w:spacing w:line="240" w:lineRule="auto"/>
              <w:jc w:val="right"/>
              <w:rPr>
                <w:lang w:eastAsia="en-GB"/>
              </w:rPr>
            </w:pPr>
            <w:r w:rsidRPr="00C47377">
              <w:rPr>
                <w:lang w:eastAsia="en-GB"/>
              </w:rPr>
              <w:t>803</w:t>
            </w:r>
          </w:p>
        </w:tc>
        <w:tc>
          <w:tcPr>
            <w:tcW w:w="1320" w:type="dxa"/>
            <w:tcBorders>
              <w:top w:val="nil"/>
              <w:left w:val="nil"/>
              <w:bottom w:val="nil"/>
              <w:right w:val="nil"/>
            </w:tcBorders>
            <w:shd w:val="clear" w:color="auto" w:fill="auto"/>
            <w:noWrap/>
            <w:vAlign w:val="center"/>
          </w:tcPr>
          <w:p w14:paraId="0C448525" w14:textId="77777777" w:rsidR="00220FCB" w:rsidRPr="00C47377" w:rsidRDefault="00220FCB" w:rsidP="00220FCB">
            <w:pPr>
              <w:suppressAutoHyphens w:val="0"/>
              <w:spacing w:line="240" w:lineRule="auto"/>
              <w:jc w:val="right"/>
              <w:rPr>
                <w:lang w:eastAsia="en-GB"/>
              </w:rPr>
            </w:pPr>
            <w:r w:rsidRPr="00C47377">
              <w:rPr>
                <w:lang w:eastAsia="en-GB"/>
              </w:rPr>
              <w:t>44.7</w:t>
            </w:r>
          </w:p>
        </w:tc>
        <w:tc>
          <w:tcPr>
            <w:tcW w:w="1040" w:type="dxa"/>
            <w:tcBorders>
              <w:top w:val="nil"/>
              <w:left w:val="nil"/>
              <w:bottom w:val="nil"/>
              <w:right w:val="nil"/>
            </w:tcBorders>
            <w:shd w:val="clear" w:color="auto" w:fill="auto"/>
            <w:noWrap/>
            <w:vAlign w:val="center"/>
          </w:tcPr>
          <w:p w14:paraId="3BB486ED" w14:textId="77777777" w:rsidR="00220FCB" w:rsidRPr="00C47377" w:rsidRDefault="00220FCB" w:rsidP="00220FCB">
            <w:pPr>
              <w:suppressAutoHyphens w:val="0"/>
              <w:spacing w:line="240" w:lineRule="auto"/>
              <w:jc w:val="right"/>
              <w:rPr>
                <w:lang w:eastAsia="en-GB"/>
              </w:rPr>
            </w:pPr>
            <w:r w:rsidRPr="00C47377">
              <w:rPr>
                <w:lang w:eastAsia="en-GB"/>
              </w:rPr>
              <w:t>852</w:t>
            </w:r>
          </w:p>
        </w:tc>
        <w:tc>
          <w:tcPr>
            <w:tcW w:w="1320" w:type="dxa"/>
            <w:tcBorders>
              <w:top w:val="nil"/>
              <w:left w:val="nil"/>
              <w:bottom w:val="nil"/>
              <w:right w:val="nil"/>
            </w:tcBorders>
            <w:shd w:val="clear" w:color="auto" w:fill="auto"/>
            <w:noWrap/>
            <w:vAlign w:val="center"/>
          </w:tcPr>
          <w:p w14:paraId="17A90B91" w14:textId="77777777" w:rsidR="00220FCB" w:rsidRPr="00C47377" w:rsidRDefault="00220FCB" w:rsidP="00220FCB">
            <w:pPr>
              <w:suppressAutoHyphens w:val="0"/>
              <w:spacing w:line="240" w:lineRule="auto"/>
              <w:jc w:val="right"/>
              <w:rPr>
                <w:lang w:eastAsia="en-GB"/>
              </w:rPr>
            </w:pPr>
            <w:r w:rsidRPr="00C47377">
              <w:rPr>
                <w:lang w:eastAsia="en-GB"/>
              </w:rPr>
              <w:t>61.7</w:t>
            </w:r>
          </w:p>
        </w:tc>
        <w:tc>
          <w:tcPr>
            <w:tcW w:w="1060" w:type="dxa"/>
            <w:tcBorders>
              <w:top w:val="nil"/>
              <w:left w:val="nil"/>
              <w:bottom w:val="nil"/>
              <w:right w:val="nil"/>
            </w:tcBorders>
            <w:shd w:val="clear" w:color="auto" w:fill="auto"/>
            <w:noWrap/>
            <w:vAlign w:val="center"/>
          </w:tcPr>
          <w:p w14:paraId="4B2D6881" w14:textId="77777777" w:rsidR="00220FCB" w:rsidRPr="00C47377" w:rsidRDefault="00220FCB" w:rsidP="00220FCB">
            <w:pPr>
              <w:suppressAutoHyphens w:val="0"/>
              <w:spacing w:line="240" w:lineRule="auto"/>
              <w:jc w:val="right"/>
              <w:rPr>
                <w:lang w:eastAsia="en-GB"/>
              </w:rPr>
            </w:pPr>
            <w:r w:rsidRPr="00C47377">
              <w:rPr>
                <w:lang w:eastAsia="en-GB"/>
              </w:rPr>
              <w:t>901</w:t>
            </w:r>
          </w:p>
        </w:tc>
        <w:tc>
          <w:tcPr>
            <w:tcW w:w="1320" w:type="dxa"/>
            <w:tcBorders>
              <w:top w:val="nil"/>
              <w:left w:val="nil"/>
              <w:bottom w:val="nil"/>
              <w:right w:val="nil"/>
            </w:tcBorders>
            <w:shd w:val="clear" w:color="auto" w:fill="auto"/>
            <w:noWrap/>
            <w:vAlign w:val="center"/>
          </w:tcPr>
          <w:p w14:paraId="280F0ADC" w14:textId="77777777" w:rsidR="00220FCB" w:rsidRPr="00C47377" w:rsidRDefault="00220FCB" w:rsidP="00220FCB">
            <w:pPr>
              <w:suppressAutoHyphens w:val="0"/>
              <w:spacing w:line="240" w:lineRule="auto"/>
              <w:jc w:val="right"/>
              <w:rPr>
                <w:lang w:eastAsia="en-GB"/>
              </w:rPr>
            </w:pPr>
            <w:r w:rsidRPr="00C47377">
              <w:rPr>
                <w:lang w:eastAsia="en-GB"/>
              </w:rPr>
              <w:t>60.9</w:t>
            </w:r>
          </w:p>
        </w:tc>
        <w:tc>
          <w:tcPr>
            <w:tcW w:w="1060" w:type="dxa"/>
            <w:tcBorders>
              <w:top w:val="nil"/>
              <w:left w:val="nil"/>
              <w:bottom w:val="nil"/>
              <w:right w:val="nil"/>
            </w:tcBorders>
            <w:shd w:val="clear" w:color="auto" w:fill="auto"/>
            <w:noWrap/>
            <w:vAlign w:val="center"/>
          </w:tcPr>
          <w:p w14:paraId="64206646" w14:textId="77777777" w:rsidR="00220FCB" w:rsidRPr="00C47377" w:rsidRDefault="00220FCB" w:rsidP="00220FCB">
            <w:pPr>
              <w:suppressAutoHyphens w:val="0"/>
              <w:spacing w:line="240" w:lineRule="auto"/>
              <w:jc w:val="right"/>
              <w:rPr>
                <w:lang w:eastAsia="en-GB"/>
              </w:rPr>
            </w:pPr>
            <w:r w:rsidRPr="00C47377">
              <w:rPr>
                <w:lang w:eastAsia="en-GB"/>
              </w:rPr>
              <w:t>950</w:t>
            </w:r>
          </w:p>
        </w:tc>
        <w:tc>
          <w:tcPr>
            <w:tcW w:w="1320" w:type="dxa"/>
            <w:tcBorders>
              <w:top w:val="nil"/>
              <w:left w:val="nil"/>
              <w:bottom w:val="nil"/>
              <w:right w:val="nil"/>
            </w:tcBorders>
            <w:shd w:val="clear" w:color="auto" w:fill="auto"/>
            <w:noWrap/>
            <w:vAlign w:val="center"/>
          </w:tcPr>
          <w:p w14:paraId="4A0068CA" w14:textId="77777777" w:rsidR="00220FCB" w:rsidRPr="00C47377" w:rsidRDefault="00220FCB" w:rsidP="00220FCB">
            <w:pPr>
              <w:suppressAutoHyphens w:val="0"/>
              <w:spacing w:line="240" w:lineRule="auto"/>
              <w:jc w:val="right"/>
              <w:rPr>
                <w:lang w:eastAsia="en-GB"/>
              </w:rPr>
            </w:pPr>
            <w:r w:rsidRPr="00C47377">
              <w:rPr>
                <w:lang w:eastAsia="en-GB"/>
              </w:rPr>
              <w:t>56.1</w:t>
            </w:r>
          </w:p>
        </w:tc>
      </w:tr>
      <w:tr w:rsidR="00220FCB" w:rsidRPr="00C47377" w14:paraId="3D52C16E" w14:textId="77777777" w:rsidTr="00220FCB">
        <w:trPr>
          <w:trHeight w:val="255"/>
        </w:trPr>
        <w:tc>
          <w:tcPr>
            <w:tcW w:w="1040" w:type="dxa"/>
            <w:tcBorders>
              <w:top w:val="nil"/>
              <w:left w:val="nil"/>
              <w:bottom w:val="nil"/>
              <w:right w:val="nil"/>
            </w:tcBorders>
            <w:shd w:val="clear" w:color="auto" w:fill="auto"/>
            <w:noWrap/>
            <w:vAlign w:val="center"/>
          </w:tcPr>
          <w:p w14:paraId="615071E9" w14:textId="77777777" w:rsidR="00220FCB" w:rsidRPr="00C47377" w:rsidRDefault="00220FCB" w:rsidP="00220FCB">
            <w:pPr>
              <w:suppressAutoHyphens w:val="0"/>
              <w:spacing w:line="240" w:lineRule="auto"/>
              <w:jc w:val="right"/>
              <w:rPr>
                <w:lang w:eastAsia="en-GB"/>
              </w:rPr>
            </w:pPr>
            <w:r w:rsidRPr="00C47377">
              <w:rPr>
                <w:lang w:eastAsia="en-GB"/>
              </w:rPr>
              <w:t>804</w:t>
            </w:r>
          </w:p>
        </w:tc>
        <w:tc>
          <w:tcPr>
            <w:tcW w:w="1320" w:type="dxa"/>
            <w:tcBorders>
              <w:top w:val="nil"/>
              <w:left w:val="nil"/>
              <w:bottom w:val="nil"/>
              <w:right w:val="nil"/>
            </w:tcBorders>
            <w:shd w:val="clear" w:color="auto" w:fill="auto"/>
            <w:noWrap/>
            <w:vAlign w:val="center"/>
          </w:tcPr>
          <w:p w14:paraId="662ED77A" w14:textId="77777777" w:rsidR="00220FCB" w:rsidRPr="00C47377" w:rsidRDefault="00220FCB" w:rsidP="00220FCB">
            <w:pPr>
              <w:suppressAutoHyphens w:val="0"/>
              <w:spacing w:line="240" w:lineRule="auto"/>
              <w:jc w:val="right"/>
              <w:rPr>
                <w:lang w:eastAsia="en-GB"/>
              </w:rPr>
            </w:pPr>
            <w:r w:rsidRPr="00C47377">
              <w:rPr>
                <w:lang w:eastAsia="en-GB"/>
              </w:rPr>
              <w:t>48.4</w:t>
            </w:r>
          </w:p>
        </w:tc>
        <w:tc>
          <w:tcPr>
            <w:tcW w:w="1040" w:type="dxa"/>
            <w:tcBorders>
              <w:top w:val="nil"/>
              <w:left w:val="nil"/>
              <w:bottom w:val="nil"/>
              <w:right w:val="nil"/>
            </w:tcBorders>
            <w:shd w:val="clear" w:color="auto" w:fill="auto"/>
            <w:noWrap/>
            <w:vAlign w:val="center"/>
          </w:tcPr>
          <w:p w14:paraId="2E0D4960" w14:textId="77777777" w:rsidR="00220FCB" w:rsidRPr="00C47377" w:rsidRDefault="00220FCB" w:rsidP="00220FCB">
            <w:pPr>
              <w:suppressAutoHyphens w:val="0"/>
              <w:spacing w:line="240" w:lineRule="auto"/>
              <w:jc w:val="right"/>
              <w:rPr>
                <w:lang w:eastAsia="en-GB"/>
              </w:rPr>
            </w:pPr>
            <w:r w:rsidRPr="00C47377">
              <w:rPr>
                <w:lang w:eastAsia="en-GB"/>
              </w:rPr>
              <w:t>853</w:t>
            </w:r>
          </w:p>
        </w:tc>
        <w:tc>
          <w:tcPr>
            <w:tcW w:w="1320" w:type="dxa"/>
            <w:tcBorders>
              <w:top w:val="nil"/>
              <w:left w:val="nil"/>
              <w:bottom w:val="nil"/>
              <w:right w:val="nil"/>
            </w:tcBorders>
            <w:shd w:val="clear" w:color="auto" w:fill="auto"/>
            <w:noWrap/>
            <w:vAlign w:val="center"/>
          </w:tcPr>
          <w:p w14:paraId="4EC4AA7C" w14:textId="77777777" w:rsidR="00220FCB" w:rsidRPr="00C47377" w:rsidRDefault="00220FCB" w:rsidP="00220FCB">
            <w:pPr>
              <w:suppressAutoHyphens w:val="0"/>
              <w:spacing w:line="240" w:lineRule="auto"/>
              <w:jc w:val="right"/>
              <w:rPr>
                <w:lang w:eastAsia="en-GB"/>
              </w:rPr>
            </w:pPr>
            <w:r w:rsidRPr="00C47377">
              <w:rPr>
                <w:lang w:eastAsia="en-GB"/>
              </w:rPr>
              <w:t>62.3</w:t>
            </w:r>
          </w:p>
        </w:tc>
        <w:tc>
          <w:tcPr>
            <w:tcW w:w="1060" w:type="dxa"/>
            <w:tcBorders>
              <w:top w:val="nil"/>
              <w:left w:val="nil"/>
              <w:bottom w:val="nil"/>
              <w:right w:val="nil"/>
            </w:tcBorders>
            <w:shd w:val="clear" w:color="auto" w:fill="auto"/>
            <w:noWrap/>
            <w:vAlign w:val="center"/>
          </w:tcPr>
          <w:p w14:paraId="69CD433E" w14:textId="77777777" w:rsidR="00220FCB" w:rsidRPr="00C47377" w:rsidRDefault="00220FCB" w:rsidP="00220FCB">
            <w:pPr>
              <w:suppressAutoHyphens w:val="0"/>
              <w:spacing w:line="240" w:lineRule="auto"/>
              <w:jc w:val="right"/>
              <w:rPr>
                <w:lang w:eastAsia="en-GB"/>
              </w:rPr>
            </w:pPr>
            <w:r w:rsidRPr="00C47377">
              <w:rPr>
                <w:lang w:eastAsia="en-GB"/>
              </w:rPr>
              <w:t>902</w:t>
            </w:r>
          </w:p>
        </w:tc>
        <w:tc>
          <w:tcPr>
            <w:tcW w:w="1320" w:type="dxa"/>
            <w:tcBorders>
              <w:top w:val="nil"/>
              <w:left w:val="nil"/>
              <w:bottom w:val="nil"/>
              <w:right w:val="nil"/>
            </w:tcBorders>
            <w:shd w:val="clear" w:color="auto" w:fill="auto"/>
            <w:noWrap/>
            <w:vAlign w:val="center"/>
          </w:tcPr>
          <w:p w14:paraId="02998675" w14:textId="77777777" w:rsidR="00220FCB" w:rsidRPr="00C47377" w:rsidRDefault="00220FCB" w:rsidP="00220FCB">
            <w:pPr>
              <w:suppressAutoHyphens w:val="0"/>
              <w:spacing w:line="240" w:lineRule="auto"/>
              <w:jc w:val="right"/>
              <w:rPr>
                <w:lang w:eastAsia="en-GB"/>
              </w:rPr>
            </w:pPr>
            <w:r w:rsidRPr="00C47377">
              <w:rPr>
                <w:lang w:eastAsia="en-GB"/>
              </w:rPr>
              <w:t>59.7</w:t>
            </w:r>
          </w:p>
        </w:tc>
        <w:tc>
          <w:tcPr>
            <w:tcW w:w="1060" w:type="dxa"/>
            <w:tcBorders>
              <w:top w:val="nil"/>
              <w:left w:val="nil"/>
              <w:bottom w:val="nil"/>
              <w:right w:val="nil"/>
            </w:tcBorders>
            <w:shd w:val="clear" w:color="auto" w:fill="auto"/>
            <w:noWrap/>
            <w:vAlign w:val="center"/>
          </w:tcPr>
          <w:p w14:paraId="56C7DD51" w14:textId="77777777" w:rsidR="00220FCB" w:rsidRPr="00C47377" w:rsidRDefault="00220FCB" w:rsidP="00220FCB">
            <w:pPr>
              <w:suppressAutoHyphens w:val="0"/>
              <w:spacing w:line="240" w:lineRule="auto"/>
              <w:jc w:val="right"/>
              <w:rPr>
                <w:lang w:eastAsia="en-GB"/>
              </w:rPr>
            </w:pPr>
            <w:r w:rsidRPr="00C47377">
              <w:rPr>
                <w:lang w:eastAsia="en-GB"/>
              </w:rPr>
              <w:t>951</w:t>
            </w:r>
          </w:p>
        </w:tc>
        <w:tc>
          <w:tcPr>
            <w:tcW w:w="1320" w:type="dxa"/>
            <w:tcBorders>
              <w:top w:val="nil"/>
              <w:left w:val="nil"/>
              <w:bottom w:val="nil"/>
              <w:right w:val="nil"/>
            </w:tcBorders>
            <w:shd w:val="clear" w:color="auto" w:fill="auto"/>
            <w:noWrap/>
            <w:vAlign w:val="center"/>
          </w:tcPr>
          <w:p w14:paraId="4C8249B7" w14:textId="77777777" w:rsidR="00220FCB" w:rsidRPr="00C47377" w:rsidRDefault="00220FCB" w:rsidP="00220FCB">
            <w:pPr>
              <w:suppressAutoHyphens w:val="0"/>
              <w:spacing w:line="240" w:lineRule="auto"/>
              <w:jc w:val="right"/>
              <w:rPr>
                <w:lang w:eastAsia="en-GB"/>
              </w:rPr>
            </w:pPr>
            <w:r w:rsidRPr="00C47377">
              <w:rPr>
                <w:lang w:eastAsia="en-GB"/>
              </w:rPr>
              <w:t>55.1</w:t>
            </w:r>
          </w:p>
        </w:tc>
      </w:tr>
      <w:tr w:rsidR="00220FCB" w:rsidRPr="00C47377" w14:paraId="4D989446" w14:textId="77777777" w:rsidTr="00220FCB">
        <w:trPr>
          <w:trHeight w:val="255"/>
        </w:trPr>
        <w:tc>
          <w:tcPr>
            <w:tcW w:w="1040" w:type="dxa"/>
            <w:tcBorders>
              <w:top w:val="nil"/>
              <w:left w:val="nil"/>
              <w:bottom w:val="nil"/>
              <w:right w:val="nil"/>
            </w:tcBorders>
            <w:shd w:val="clear" w:color="auto" w:fill="auto"/>
            <w:noWrap/>
            <w:vAlign w:val="center"/>
          </w:tcPr>
          <w:p w14:paraId="2AD36B89" w14:textId="77777777" w:rsidR="00220FCB" w:rsidRPr="00C47377" w:rsidRDefault="00220FCB" w:rsidP="00220FCB">
            <w:pPr>
              <w:suppressAutoHyphens w:val="0"/>
              <w:spacing w:line="240" w:lineRule="auto"/>
              <w:jc w:val="right"/>
              <w:rPr>
                <w:lang w:eastAsia="en-GB"/>
              </w:rPr>
            </w:pPr>
            <w:r w:rsidRPr="00C47377">
              <w:rPr>
                <w:lang w:eastAsia="en-GB"/>
              </w:rPr>
              <w:t>805</w:t>
            </w:r>
          </w:p>
        </w:tc>
        <w:tc>
          <w:tcPr>
            <w:tcW w:w="1320" w:type="dxa"/>
            <w:tcBorders>
              <w:top w:val="nil"/>
              <w:left w:val="nil"/>
              <w:bottom w:val="nil"/>
              <w:right w:val="nil"/>
            </w:tcBorders>
            <w:shd w:val="clear" w:color="auto" w:fill="auto"/>
            <w:noWrap/>
            <w:vAlign w:val="center"/>
          </w:tcPr>
          <w:p w14:paraId="0BD120B1" w14:textId="77777777" w:rsidR="00220FCB" w:rsidRPr="00C47377" w:rsidRDefault="00220FCB" w:rsidP="00220FCB">
            <w:pPr>
              <w:suppressAutoHyphens w:val="0"/>
              <w:spacing w:line="240" w:lineRule="auto"/>
              <w:jc w:val="right"/>
              <w:rPr>
                <w:lang w:eastAsia="en-GB"/>
              </w:rPr>
            </w:pPr>
            <w:r w:rsidRPr="00C47377">
              <w:rPr>
                <w:lang w:eastAsia="en-GB"/>
              </w:rPr>
              <w:t>51.4</w:t>
            </w:r>
          </w:p>
        </w:tc>
        <w:tc>
          <w:tcPr>
            <w:tcW w:w="1040" w:type="dxa"/>
            <w:tcBorders>
              <w:top w:val="nil"/>
              <w:left w:val="nil"/>
              <w:bottom w:val="nil"/>
              <w:right w:val="nil"/>
            </w:tcBorders>
            <w:shd w:val="clear" w:color="auto" w:fill="auto"/>
            <w:noWrap/>
            <w:vAlign w:val="center"/>
          </w:tcPr>
          <w:p w14:paraId="70DFE96F" w14:textId="77777777" w:rsidR="00220FCB" w:rsidRPr="00C47377" w:rsidRDefault="00220FCB" w:rsidP="00220FCB">
            <w:pPr>
              <w:suppressAutoHyphens w:val="0"/>
              <w:spacing w:line="240" w:lineRule="auto"/>
              <w:jc w:val="right"/>
              <w:rPr>
                <w:lang w:eastAsia="en-GB"/>
              </w:rPr>
            </w:pPr>
            <w:r w:rsidRPr="00C47377">
              <w:rPr>
                <w:lang w:eastAsia="en-GB"/>
              </w:rPr>
              <w:t>854</w:t>
            </w:r>
          </w:p>
        </w:tc>
        <w:tc>
          <w:tcPr>
            <w:tcW w:w="1320" w:type="dxa"/>
            <w:tcBorders>
              <w:top w:val="nil"/>
              <w:left w:val="nil"/>
              <w:bottom w:val="nil"/>
              <w:right w:val="nil"/>
            </w:tcBorders>
            <w:shd w:val="clear" w:color="auto" w:fill="auto"/>
            <w:noWrap/>
            <w:vAlign w:val="center"/>
          </w:tcPr>
          <w:p w14:paraId="590B3DEF" w14:textId="77777777" w:rsidR="00220FCB" w:rsidRPr="00C47377" w:rsidRDefault="00220FCB" w:rsidP="00220FCB">
            <w:pPr>
              <w:suppressAutoHyphens w:val="0"/>
              <w:spacing w:line="240" w:lineRule="auto"/>
              <w:jc w:val="right"/>
              <w:rPr>
                <w:lang w:eastAsia="en-GB"/>
              </w:rPr>
            </w:pPr>
            <w:r w:rsidRPr="00C47377">
              <w:rPr>
                <w:lang w:eastAsia="en-GB"/>
              </w:rPr>
              <w:t>62.9</w:t>
            </w:r>
          </w:p>
        </w:tc>
        <w:tc>
          <w:tcPr>
            <w:tcW w:w="1060" w:type="dxa"/>
            <w:tcBorders>
              <w:top w:val="nil"/>
              <w:left w:val="nil"/>
              <w:bottom w:val="nil"/>
              <w:right w:val="nil"/>
            </w:tcBorders>
            <w:shd w:val="clear" w:color="auto" w:fill="auto"/>
            <w:noWrap/>
            <w:vAlign w:val="center"/>
          </w:tcPr>
          <w:p w14:paraId="1F53E859" w14:textId="77777777" w:rsidR="00220FCB" w:rsidRPr="00C47377" w:rsidRDefault="00220FCB" w:rsidP="00220FCB">
            <w:pPr>
              <w:suppressAutoHyphens w:val="0"/>
              <w:spacing w:line="240" w:lineRule="auto"/>
              <w:jc w:val="right"/>
              <w:rPr>
                <w:lang w:eastAsia="en-GB"/>
              </w:rPr>
            </w:pPr>
            <w:r w:rsidRPr="00C47377">
              <w:rPr>
                <w:lang w:eastAsia="en-GB"/>
              </w:rPr>
              <w:t>903</w:t>
            </w:r>
          </w:p>
        </w:tc>
        <w:tc>
          <w:tcPr>
            <w:tcW w:w="1320" w:type="dxa"/>
            <w:tcBorders>
              <w:top w:val="nil"/>
              <w:left w:val="nil"/>
              <w:bottom w:val="nil"/>
              <w:right w:val="nil"/>
            </w:tcBorders>
            <w:shd w:val="clear" w:color="auto" w:fill="auto"/>
            <w:noWrap/>
            <w:vAlign w:val="center"/>
          </w:tcPr>
          <w:p w14:paraId="71054EBC" w14:textId="77777777" w:rsidR="00220FCB" w:rsidRPr="00C47377" w:rsidRDefault="00220FCB" w:rsidP="00220FCB">
            <w:pPr>
              <w:suppressAutoHyphens w:val="0"/>
              <w:spacing w:line="240" w:lineRule="auto"/>
              <w:jc w:val="right"/>
              <w:rPr>
                <w:lang w:eastAsia="en-GB"/>
              </w:rPr>
            </w:pPr>
            <w:r w:rsidRPr="00C47377">
              <w:rPr>
                <w:lang w:eastAsia="en-GB"/>
              </w:rPr>
              <w:t>54.6</w:t>
            </w:r>
          </w:p>
        </w:tc>
        <w:tc>
          <w:tcPr>
            <w:tcW w:w="1060" w:type="dxa"/>
            <w:tcBorders>
              <w:top w:val="nil"/>
              <w:left w:val="nil"/>
              <w:bottom w:val="nil"/>
              <w:right w:val="nil"/>
            </w:tcBorders>
            <w:shd w:val="clear" w:color="auto" w:fill="auto"/>
            <w:noWrap/>
            <w:vAlign w:val="center"/>
          </w:tcPr>
          <w:p w14:paraId="73AA692C" w14:textId="77777777" w:rsidR="00220FCB" w:rsidRPr="00C47377" w:rsidRDefault="00220FCB" w:rsidP="00220FCB">
            <w:pPr>
              <w:suppressAutoHyphens w:val="0"/>
              <w:spacing w:line="240" w:lineRule="auto"/>
              <w:jc w:val="right"/>
              <w:rPr>
                <w:lang w:eastAsia="en-GB"/>
              </w:rPr>
            </w:pPr>
            <w:r w:rsidRPr="00C47377">
              <w:rPr>
                <w:lang w:eastAsia="en-GB"/>
              </w:rPr>
              <w:t>952</w:t>
            </w:r>
          </w:p>
        </w:tc>
        <w:tc>
          <w:tcPr>
            <w:tcW w:w="1320" w:type="dxa"/>
            <w:tcBorders>
              <w:top w:val="nil"/>
              <w:left w:val="nil"/>
              <w:bottom w:val="nil"/>
              <w:right w:val="nil"/>
            </w:tcBorders>
            <w:shd w:val="clear" w:color="auto" w:fill="auto"/>
            <w:noWrap/>
            <w:vAlign w:val="center"/>
          </w:tcPr>
          <w:p w14:paraId="6B91A5F5" w14:textId="77777777" w:rsidR="00220FCB" w:rsidRPr="00C47377" w:rsidRDefault="00220FCB" w:rsidP="00220FCB">
            <w:pPr>
              <w:suppressAutoHyphens w:val="0"/>
              <w:spacing w:line="240" w:lineRule="auto"/>
              <w:jc w:val="right"/>
              <w:rPr>
                <w:lang w:eastAsia="en-GB"/>
              </w:rPr>
            </w:pPr>
            <w:r w:rsidRPr="00C47377">
              <w:rPr>
                <w:lang w:eastAsia="en-GB"/>
              </w:rPr>
              <w:t>52.7</w:t>
            </w:r>
          </w:p>
        </w:tc>
      </w:tr>
      <w:tr w:rsidR="00220FCB" w:rsidRPr="00C47377" w14:paraId="3A895DE5" w14:textId="77777777" w:rsidTr="00220FCB">
        <w:trPr>
          <w:trHeight w:val="255"/>
        </w:trPr>
        <w:tc>
          <w:tcPr>
            <w:tcW w:w="1040" w:type="dxa"/>
            <w:tcBorders>
              <w:top w:val="nil"/>
              <w:left w:val="nil"/>
              <w:bottom w:val="nil"/>
              <w:right w:val="nil"/>
            </w:tcBorders>
            <w:shd w:val="clear" w:color="auto" w:fill="auto"/>
            <w:noWrap/>
            <w:vAlign w:val="center"/>
          </w:tcPr>
          <w:p w14:paraId="717D2D66" w14:textId="77777777" w:rsidR="00220FCB" w:rsidRPr="00C47377" w:rsidRDefault="00220FCB" w:rsidP="00220FCB">
            <w:pPr>
              <w:suppressAutoHyphens w:val="0"/>
              <w:spacing w:line="240" w:lineRule="auto"/>
              <w:jc w:val="right"/>
              <w:rPr>
                <w:lang w:eastAsia="en-GB"/>
              </w:rPr>
            </w:pPr>
            <w:r w:rsidRPr="00C47377">
              <w:rPr>
                <w:lang w:eastAsia="en-GB"/>
              </w:rPr>
              <w:t>806</w:t>
            </w:r>
          </w:p>
        </w:tc>
        <w:tc>
          <w:tcPr>
            <w:tcW w:w="1320" w:type="dxa"/>
            <w:tcBorders>
              <w:top w:val="nil"/>
              <w:left w:val="nil"/>
              <w:bottom w:val="nil"/>
              <w:right w:val="nil"/>
            </w:tcBorders>
            <w:shd w:val="clear" w:color="auto" w:fill="auto"/>
            <w:noWrap/>
            <w:vAlign w:val="center"/>
          </w:tcPr>
          <w:p w14:paraId="6A439870" w14:textId="77777777" w:rsidR="00220FCB" w:rsidRPr="00C47377" w:rsidRDefault="00220FCB" w:rsidP="00220FCB">
            <w:pPr>
              <w:suppressAutoHyphens w:val="0"/>
              <w:spacing w:line="240" w:lineRule="auto"/>
              <w:jc w:val="right"/>
              <w:rPr>
                <w:lang w:eastAsia="en-GB"/>
              </w:rPr>
            </w:pPr>
            <w:r w:rsidRPr="00C47377">
              <w:rPr>
                <w:lang w:eastAsia="en-GB"/>
              </w:rPr>
              <w:t>52.7</w:t>
            </w:r>
          </w:p>
        </w:tc>
        <w:tc>
          <w:tcPr>
            <w:tcW w:w="1040" w:type="dxa"/>
            <w:tcBorders>
              <w:top w:val="nil"/>
              <w:left w:val="nil"/>
              <w:bottom w:val="nil"/>
              <w:right w:val="nil"/>
            </w:tcBorders>
            <w:shd w:val="clear" w:color="auto" w:fill="auto"/>
            <w:noWrap/>
            <w:vAlign w:val="center"/>
          </w:tcPr>
          <w:p w14:paraId="3E3C0097" w14:textId="77777777" w:rsidR="00220FCB" w:rsidRPr="00C47377" w:rsidRDefault="00220FCB" w:rsidP="00220FCB">
            <w:pPr>
              <w:suppressAutoHyphens w:val="0"/>
              <w:spacing w:line="240" w:lineRule="auto"/>
              <w:jc w:val="right"/>
              <w:rPr>
                <w:lang w:eastAsia="en-GB"/>
              </w:rPr>
            </w:pPr>
            <w:r w:rsidRPr="00C47377">
              <w:rPr>
                <w:lang w:eastAsia="en-GB"/>
              </w:rPr>
              <w:t>855</w:t>
            </w:r>
          </w:p>
        </w:tc>
        <w:tc>
          <w:tcPr>
            <w:tcW w:w="1320" w:type="dxa"/>
            <w:tcBorders>
              <w:top w:val="nil"/>
              <w:left w:val="nil"/>
              <w:bottom w:val="nil"/>
              <w:right w:val="nil"/>
            </w:tcBorders>
            <w:shd w:val="clear" w:color="auto" w:fill="auto"/>
            <w:noWrap/>
            <w:vAlign w:val="center"/>
          </w:tcPr>
          <w:p w14:paraId="1EEF7D05" w14:textId="77777777" w:rsidR="00220FCB" w:rsidRPr="00C47377" w:rsidRDefault="00220FCB" w:rsidP="00220FCB">
            <w:pPr>
              <w:suppressAutoHyphens w:val="0"/>
              <w:spacing w:line="240" w:lineRule="auto"/>
              <w:jc w:val="right"/>
              <w:rPr>
                <w:lang w:eastAsia="en-GB"/>
              </w:rPr>
            </w:pPr>
            <w:r w:rsidRPr="00C47377">
              <w:rPr>
                <w:lang w:eastAsia="en-GB"/>
              </w:rPr>
              <w:t>63.3</w:t>
            </w:r>
          </w:p>
        </w:tc>
        <w:tc>
          <w:tcPr>
            <w:tcW w:w="1060" w:type="dxa"/>
            <w:tcBorders>
              <w:top w:val="nil"/>
              <w:left w:val="nil"/>
              <w:bottom w:val="nil"/>
              <w:right w:val="nil"/>
            </w:tcBorders>
            <w:shd w:val="clear" w:color="auto" w:fill="auto"/>
            <w:noWrap/>
            <w:vAlign w:val="center"/>
          </w:tcPr>
          <w:p w14:paraId="649BEC53" w14:textId="77777777" w:rsidR="00220FCB" w:rsidRPr="00C47377" w:rsidRDefault="00220FCB" w:rsidP="00220FCB">
            <w:pPr>
              <w:suppressAutoHyphens w:val="0"/>
              <w:spacing w:line="240" w:lineRule="auto"/>
              <w:jc w:val="right"/>
              <w:rPr>
                <w:lang w:eastAsia="en-GB"/>
              </w:rPr>
            </w:pPr>
            <w:r w:rsidRPr="00C47377">
              <w:rPr>
                <w:lang w:eastAsia="en-GB"/>
              </w:rPr>
              <w:t>904</w:t>
            </w:r>
          </w:p>
        </w:tc>
        <w:tc>
          <w:tcPr>
            <w:tcW w:w="1320" w:type="dxa"/>
            <w:tcBorders>
              <w:top w:val="nil"/>
              <w:left w:val="nil"/>
              <w:bottom w:val="nil"/>
              <w:right w:val="nil"/>
            </w:tcBorders>
            <w:shd w:val="clear" w:color="auto" w:fill="auto"/>
            <w:noWrap/>
            <w:vAlign w:val="center"/>
          </w:tcPr>
          <w:p w14:paraId="4CC61F3E" w14:textId="77777777" w:rsidR="00220FCB" w:rsidRPr="00C47377" w:rsidRDefault="00220FCB" w:rsidP="00220FCB">
            <w:pPr>
              <w:suppressAutoHyphens w:val="0"/>
              <w:spacing w:line="240" w:lineRule="auto"/>
              <w:jc w:val="right"/>
              <w:rPr>
                <w:lang w:eastAsia="en-GB"/>
              </w:rPr>
            </w:pPr>
            <w:r w:rsidRPr="00C47377">
              <w:rPr>
                <w:lang w:eastAsia="en-GB"/>
              </w:rPr>
              <w:t>49.3</w:t>
            </w:r>
          </w:p>
        </w:tc>
        <w:tc>
          <w:tcPr>
            <w:tcW w:w="1060" w:type="dxa"/>
            <w:tcBorders>
              <w:top w:val="nil"/>
              <w:left w:val="nil"/>
              <w:bottom w:val="nil"/>
              <w:right w:val="nil"/>
            </w:tcBorders>
            <w:shd w:val="clear" w:color="auto" w:fill="auto"/>
            <w:noWrap/>
            <w:vAlign w:val="center"/>
          </w:tcPr>
          <w:p w14:paraId="67A9675C" w14:textId="77777777" w:rsidR="00220FCB" w:rsidRPr="00C47377" w:rsidRDefault="00220FCB" w:rsidP="00220FCB">
            <w:pPr>
              <w:suppressAutoHyphens w:val="0"/>
              <w:spacing w:line="240" w:lineRule="auto"/>
              <w:jc w:val="right"/>
              <w:rPr>
                <w:lang w:eastAsia="en-GB"/>
              </w:rPr>
            </w:pPr>
            <w:r w:rsidRPr="00C47377">
              <w:rPr>
                <w:lang w:eastAsia="en-GB"/>
              </w:rPr>
              <w:t>953</w:t>
            </w:r>
          </w:p>
        </w:tc>
        <w:tc>
          <w:tcPr>
            <w:tcW w:w="1320" w:type="dxa"/>
            <w:tcBorders>
              <w:top w:val="nil"/>
              <w:left w:val="nil"/>
              <w:bottom w:val="nil"/>
              <w:right w:val="nil"/>
            </w:tcBorders>
            <w:shd w:val="clear" w:color="auto" w:fill="auto"/>
            <w:noWrap/>
            <w:vAlign w:val="center"/>
          </w:tcPr>
          <w:p w14:paraId="68EF2C74" w14:textId="77777777" w:rsidR="00220FCB" w:rsidRPr="00C47377" w:rsidRDefault="00220FCB" w:rsidP="00220FCB">
            <w:pPr>
              <w:suppressAutoHyphens w:val="0"/>
              <w:spacing w:line="240" w:lineRule="auto"/>
              <w:jc w:val="right"/>
              <w:rPr>
                <w:lang w:eastAsia="en-GB"/>
              </w:rPr>
            </w:pPr>
            <w:r w:rsidRPr="00C47377">
              <w:rPr>
                <w:lang w:eastAsia="en-GB"/>
              </w:rPr>
              <w:t>48.4</w:t>
            </w:r>
          </w:p>
        </w:tc>
      </w:tr>
      <w:tr w:rsidR="00220FCB" w:rsidRPr="00C47377" w14:paraId="63D6DACA" w14:textId="77777777" w:rsidTr="00220FCB">
        <w:trPr>
          <w:trHeight w:val="255"/>
        </w:trPr>
        <w:tc>
          <w:tcPr>
            <w:tcW w:w="1040" w:type="dxa"/>
            <w:tcBorders>
              <w:top w:val="nil"/>
              <w:left w:val="nil"/>
              <w:bottom w:val="nil"/>
              <w:right w:val="nil"/>
            </w:tcBorders>
            <w:shd w:val="clear" w:color="auto" w:fill="auto"/>
            <w:noWrap/>
            <w:vAlign w:val="center"/>
          </w:tcPr>
          <w:p w14:paraId="42E3E86B" w14:textId="77777777" w:rsidR="00220FCB" w:rsidRPr="00C47377" w:rsidRDefault="00220FCB" w:rsidP="00220FCB">
            <w:pPr>
              <w:suppressAutoHyphens w:val="0"/>
              <w:spacing w:line="240" w:lineRule="auto"/>
              <w:jc w:val="right"/>
              <w:rPr>
                <w:lang w:eastAsia="en-GB"/>
              </w:rPr>
            </w:pPr>
            <w:r w:rsidRPr="00C47377">
              <w:rPr>
                <w:lang w:eastAsia="en-GB"/>
              </w:rPr>
              <w:t>807</w:t>
            </w:r>
          </w:p>
        </w:tc>
        <w:tc>
          <w:tcPr>
            <w:tcW w:w="1320" w:type="dxa"/>
            <w:tcBorders>
              <w:top w:val="nil"/>
              <w:left w:val="nil"/>
              <w:bottom w:val="nil"/>
              <w:right w:val="nil"/>
            </w:tcBorders>
            <w:shd w:val="clear" w:color="auto" w:fill="auto"/>
            <w:noWrap/>
            <w:vAlign w:val="center"/>
          </w:tcPr>
          <w:p w14:paraId="3C581CA0" w14:textId="77777777" w:rsidR="00220FCB" w:rsidRPr="00C47377" w:rsidRDefault="00220FCB" w:rsidP="00220FCB">
            <w:pPr>
              <w:suppressAutoHyphens w:val="0"/>
              <w:spacing w:line="240" w:lineRule="auto"/>
              <w:jc w:val="right"/>
              <w:rPr>
                <w:lang w:eastAsia="en-GB"/>
              </w:rPr>
            </w:pPr>
            <w:r w:rsidRPr="00C47377">
              <w:rPr>
                <w:lang w:eastAsia="en-GB"/>
              </w:rPr>
              <w:t>53</w:t>
            </w:r>
            <w:r w:rsidR="00755BBB">
              <w:rPr>
                <w:lang w:eastAsia="en-GB"/>
              </w:rPr>
              <w:t>.0</w:t>
            </w:r>
          </w:p>
        </w:tc>
        <w:tc>
          <w:tcPr>
            <w:tcW w:w="1040" w:type="dxa"/>
            <w:tcBorders>
              <w:top w:val="nil"/>
              <w:left w:val="nil"/>
              <w:bottom w:val="nil"/>
              <w:right w:val="nil"/>
            </w:tcBorders>
            <w:shd w:val="clear" w:color="auto" w:fill="auto"/>
            <w:noWrap/>
            <w:vAlign w:val="center"/>
          </w:tcPr>
          <w:p w14:paraId="1B4EF21B" w14:textId="77777777" w:rsidR="00220FCB" w:rsidRPr="00C47377" w:rsidRDefault="00220FCB" w:rsidP="00220FCB">
            <w:pPr>
              <w:suppressAutoHyphens w:val="0"/>
              <w:spacing w:line="240" w:lineRule="auto"/>
              <w:jc w:val="right"/>
              <w:rPr>
                <w:lang w:eastAsia="en-GB"/>
              </w:rPr>
            </w:pPr>
            <w:r w:rsidRPr="00C47377">
              <w:rPr>
                <w:lang w:eastAsia="en-GB"/>
              </w:rPr>
              <w:t>856</w:t>
            </w:r>
          </w:p>
        </w:tc>
        <w:tc>
          <w:tcPr>
            <w:tcW w:w="1320" w:type="dxa"/>
            <w:tcBorders>
              <w:top w:val="nil"/>
              <w:left w:val="nil"/>
              <w:bottom w:val="nil"/>
              <w:right w:val="nil"/>
            </w:tcBorders>
            <w:shd w:val="clear" w:color="auto" w:fill="auto"/>
            <w:noWrap/>
            <w:vAlign w:val="center"/>
          </w:tcPr>
          <w:p w14:paraId="3EAAB054" w14:textId="77777777" w:rsidR="00220FCB" w:rsidRPr="00C47377" w:rsidRDefault="00220FCB" w:rsidP="00220FCB">
            <w:pPr>
              <w:suppressAutoHyphens w:val="0"/>
              <w:spacing w:line="240" w:lineRule="auto"/>
              <w:jc w:val="right"/>
              <w:rPr>
                <w:lang w:eastAsia="en-GB"/>
              </w:rPr>
            </w:pPr>
            <w:r w:rsidRPr="00C47377">
              <w:rPr>
                <w:lang w:eastAsia="en-GB"/>
              </w:rPr>
              <w:t>63.4</w:t>
            </w:r>
          </w:p>
        </w:tc>
        <w:tc>
          <w:tcPr>
            <w:tcW w:w="1060" w:type="dxa"/>
            <w:tcBorders>
              <w:top w:val="nil"/>
              <w:left w:val="nil"/>
              <w:bottom w:val="nil"/>
              <w:right w:val="nil"/>
            </w:tcBorders>
            <w:shd w:val="clear" w:color="auto" w:fill="auto"/>
            <w:noWrap/>
            <w:vAlign w:val="center"/>
          </w:tcPr>
          <w:p w14:paraId="353B5B09" w14:textId="77777777" w:rsidR="00220FCB" w:rsidRPr="00C47377" w:rsidRDefault="00220FCB" w:rsidP="00220FCB">
            <w:pPr>
              <w:suppressAutoHyphens w:val="0"/>
              <w:spacing w:line="240" w:lineRule="auto"/>
              <w:jc w:val="right"/>
              <w:rPr>
                <w:lang w:eastAsia="en-GB"/>
              </w:rPr>
            </w:pPr>
            <w:r w:rsidRPr="00C47377">
              <w:rPr>
                <w:lang w:eastAsia="en-GB"/>
              </w:rPr>
              <w:t>905</w:t>
            </w:r>
          </w:p>
        </w:tc>
        <w:tc>
          <w:tcPr>
            <w:tcW w:w="1320" w:type="dxa"/>
            <w:tcBorders>
              <w:top w:val="nil"/>
              <w:left w:val="nil"/>
              <w:bottom w:val="nil"/>
              <w:right w:val="nil"/>
            </w:tcBorders>
            <w:shd w:val="clear" w:color="auto" w:fill="auto"/>
            <w:noWrap/>
            <w:vAlign w:val="center"/>
          </w:tcPr>
          <w:p w14:paraId="41203DEA" w14:textId="77777777" w:rsidR="00220FCB" w:rsidRPr="00C47377" w:rsidRDefault="00220FCB" w:rsidP="00220FCB">
            <w:pPr>
              <w:suppressAutoHyphens w:val="0"/>
              <w:spacing w:line="240" w:lineRule="auto"/>
              <w:jc w:val="right"/>
              <w:rPr>
                <w:lang w:eastAsia="en-GB"/>
              </w:rPr>
            </w:pPr>
            <w:r w:rsidRPr="00C47377">
              <w:rPr>
                <w:lang w:eastAsia="en-GB"/>
              </w:rPr>
              <w:t>44.9</w:t>
            </w:r>
          </w:p>
        </w:tc>
        <w:tc>
          <w:tcPr>
            <w:tcW w:w="1060" w:type="dxa"/>
            <w:tcBorders>
              <w:top w:val="nil"/>
              <w:left w:val="nil"/>
              <w:bottom w:val="nil"/>
              <w:right w:val="nil"/>
            </w:tcBorders>
            <w:shd w:val="clear" w:color="auto" w:fill="auto"/>
            <w:noWrap/>
            <w:vAlign w:val="center"/>
          </w:tcPr>
          <w:p w14:paraId="0CF40517" w14:textId="77777777" w:rsidR="00220FCB" w:rsidRPr="00C47377" w:rsidRDefault="00220FCB" w:rsidP="00220FCB">
            <w:pPr>
              <w:suppressAutoHyphens w:val="0"/>
              <w:spacing w:line="240" w:lineRule="auto"/>
              <w:jc w:val="right"/>
              <w:rPr>
                <w:lang w:eastAsia="en-GB"/>
              </w:rPr>
            </w:pPr>
            <w:r w:rsidRPr="00C47377">
              <w:rPr>
                <w:lang w:eastAsia="en-GB"/>
              </w:rPr>
              <w:t>954</w:t>
            </w:r>
          </w:p>
        </w:tc>
        <w:tc>
          <w:tcPr>
            <w:tcW w:w="1320" w:type="dxa"/>
            <w:tcBorders>
              <w:top w:val="nil"/>
              <w:left w:val="nil"/>
              <w:bottom w:val="nil"/>
              <w:right w:val="nil"/>
            </w:tcBorders>
            <w:shd w:val="clear" w:color="auto" w:fill="auto"/>
            <w:noWrap/>
            <w:vAlign w:val="center"/>
          </w:tcPr>
          <w:p w14:paraId="0873F6FC" w14:textId="77777777" w:rsidR="00220FCB" w:rsidRPr="00C47377" w:rsidRDefault="00220FCB" w:rsidP="00220FCB">
            <w:pPr>
              <w:suppressAutoHyphens w:val="0"/>
              <w:spacing w:line="240" w:lineRule="auto"/>
              <w:jc w:val="right"/>
              <w:rPr>
                <w:lang w:eastAsia="en-GB"/>
              </w:rPr>
            </w:pPr>
            <w:r w:rsidRPr="00C47377">
              <w:rPr>
                <w:lang w:eastAsia="en-GB"/>
              </w:rPr>
              <w:t>43.1</w:t>
            </w:r>
          </w:p>
        </w:tc>
      </w:tr>
      <w:tr w:rsidR="00220FCB" w:rsidRPr="00C47377" w14:paraId="07614916" w14:textId="77777777" w:rsidTr="00220FCB">
        <w:trPr>
          <w:trHeight w:val="255"/>
        </w:trPr>
        <w:tc>
          <w:tcPr>
            <w:tcW w:w="1040" w:type="dxa"/>
            <w:tcBorders>
              <w:top w:val="nil"/>
              <w:left w:val="nil"/>
              <w:bottom w:val="nil"/>
              <w:right w:val="nil"/>
            </w:tcBorders>
            <w:shd w:val="clear" w:color="auto" w:fill="auto"/>
            <w:noWrap/>
            <w:vAlign w:val="center"/>
          </w:tcPr>
          <w:p w14:paraId="44946EE5" w14:textId="77777777" w:rsidR="00220FCB" w:rsidRPr="00C47377" w:rsidRDefault="00220FCB" w:rsidP="00220FCB">
            <w:pPr>
              <w:suppressAutoHyphens w:val="0"/>
              <w:spacing w:line="240" w:lineRule="auto"/>
              <w:jc w:val="right"/>
              <w:rPr>
                <w:lang w:eastAsia="en-GB"/>
              </w:rPr>
            </w:pPr>
            <w:r w:rsidRPr="00C47377">
              <w:rPr>
                <w:lang w:eastAsia="en-GB"/>
              </w:rPr>
              <w:t>808</w:t>
            </w:r>
          </w:p>
        </w:tc>
        <w:tc>
          <w:tcPr>
            <w:tcW w:w="1320" w:type="dxa"/>
            <w:tcBorders>
              <w:top w:val="nil"/>
              <w:left w:val="nil"/>
              <w:bottom w:val="nil"/>
              <w:right w:val="nil"/>
            </w:tcBorders>
            <w:shd w:val="clear" w:color="auto" w:fill="auto"/>
            <w:noWrap/>
            <w:vAlign w:val="center"/>
          </w:tcPr>
          <w:p w14:paraId="0D6F162B" w14:textId="77777777" w:rsidR="00220FCB" w:rsidRPr="00C47377" w:rsidRDefault="00220FCB" w:rsidP="00220FCB">
            <w:pPr>
              <w:suppressAutoHyphens w:val="0"/>
              <w:spacing w:line="240" w:lineRule="auto"/>
              <w:jc w:val="right"/>
              <w:rPr>
                <w:lang w:eastAsia="en-GB"/>
              </w:rPr>
            </w:pPr>
            <w:r w:rsidRPr="00C47377">
              <w:rPr>
                <w:lang w:eastAsia="en-GB"/>
              </w:rPr>
              <w:t>52.5</w:t>
            </w:r>
          </w:p>
        </w:tc>
        <w:tc>
          <w:tcPr>
            <w:tcW w:w="1040" w:type="dxa"/>
            <w:tcBorders>
              <w:top w:val="nil"/>
              <w:left w:val="nil"/>
              <w:bottom w:val="nil"/>
              <w:right w:val="nil"/>
            </w:tcBorders>
            <w:shd w:val="clear" w:color="auto" w:fill="auto"/>
            <w:noWrap/>
            <w:vAlign w:val="center"/>
          </w:tcPr>
          <w:p w14:paraId="79B23454" w14:textId="77777777" w:rsidR="00220FCB" w:rsidRPr="00C47377" w:rsidRDefault="00220FCB" w:rsidP="00220FCB">
            <w:pPr>
              <w:suppressAutoHyphens w:val="0"/>
              <w:spacing w:line="240" w:lineRule="auto"/>
              <w:jc w:val="right"/>
              <w:rPr>
                <w:lang w:eastAsia="en-GB"/>
              </w:rPr>
            </w:pPr>
            <w:r w:rsidRPr="00C47377">
              <w:rPr>
                <w:lang w:eastAsia="en-GB"/>
              </w:rPr>
              <w:t>857</w:t>
            </w:r>
          </w:p>
        </w:tc>
        <w:tc>
          <w:tcPr>
            <w:tcW w:w="1320" w:type="dxa"/>
            <w:tcBorders>
              <w:top w:val="nil"/>
              <w:left w:val="nil"/>
              <w:bottom w:val="nil"/>
              <w:right w:val="nil"/>
            </w:tcBorders>
            <w:shd w:val="clear" w:color="auto" w:fill="auto"/>
            <w:noWrap/>
            <w:vAlign w:val="center"/>
          </w:tcPr>
          <w:p w14:paraId="448E6A02" w14:textId="77777777" w:rsidR="00220FCB" w:rsidRPr="00C47377" w:rsidRDefault="00220FCB" w:rsidP="00220FCB">
            <w:pPr>
              <w:suppressAutoHyphens w:val="0"/>
              <w:spacing w:line="240" w:lineRule="auto"/>
              <w:jc w:val="right"/>
              <w:rPr>
                <w:lang w:eastAsia="en-GB"/>
              </w:rPr>
            </w:pPr>
            <w:r w:rsidRPr="00C47377">
              <w:rPr>
                <w:lang w:eastAsia="en-GB"/>
              </w:rPr>
              <w:t>63.5</w:t>
            </w:r>
          </w:p>
        </w:tc>
        <w:tc>
          <w:tcPr>
            <w:tcW w:w="1060" w:type="dxa"/>
            <w:tcBorders>
              <w:top w:val="nil"/>
              <w:left w:val="nil"/>
              <w:bottom w:val="nil"/>
              <w:right w:val="nil"/>
            </w:tcBorders>
            <w:shd w:val="clear" w:color="auto" w:fill="auto"/>
            <w:noWrap/>
            <w:vAlign w:val="center"/>
          </w:tcPr>
          <w:p w14:paraId="2685B35B" w14:textId="77777777" w:rsidR="00220FCB" w:rsidRPr="00C47377" w:rsidRDefault="00220FCB" w:rsidP="00220FCB">
            <w:pPr>
              <w:suppressAutoHyphens w:val="0"/>
              <w:spacing w:line="240" w:lineRule="auto"/>
              <w:jc w:val="right"/>
              <w:rPr>
                <w:lang w:eastAsia="en-GB"/>
              </w:rPr>
            </w:pPr>
            <w:r w:rsidRPr="00C47377">
              <w:rPr>
                <w:lang w:eastAsia="en-GB"/>
              </w:rPr>
              <w:t>906</w:t>
            </w:r>
          </w:p>
        </w:tc>
        <w:tc>
          <w:tcPr>
            <w:tcW w:w="1320" w:type="dxa"/>
            <w:tcBorders>
              <w:top w:val="nil"/>
              <w:left w:val="nil"/>
              <w:bottom w:val="nil"/>
              <w:right w:val="nil"/>
            </w:tcBorders>
            <w:shd w:val="clear" w:color="auto" w:fill="auto"/>
            <w:noWrap/>
            <w:vAlign w:val="center"/>
          </w:tcPr>
          <w:p w14:paraId="723E81B9" w14:textId="77777777" w:rsidR="00220FCB" w:rsidRPr="00C47377" w:rsidRDefault="00220FCB" w:rsidP="00220FCB">
            <w:pPr>
              <w:suppressAutoHyphens w:val="0"/>
              <w:spacing w:line="240" w:lineRule="auto"/>
              <w:jc w:val="right"/>
              <w:rPr>
                <w:lang w:eastAsia="en-GB"/>
              </w:rPr>
            </w:pPr>
            <w:r w:rsidRPr="00C47377">
              <w:rPr>
                <w:lang w:eastAsia="en-GB"/>
              </w:rPr>
              <w:t>42.3</w:t>
            </w:r>
          </w:p>
        </w:tc>
        <w:tc>
          <w:tcPr>
            <w:tcW w:w="1060" w:type="dxa"/>
            <w:tcBorders>
              <w:top w:val="nil"/>
              <w:left w:val="nil"/>
              <w:bottom w:val="nil"/>
              <w:right w:val="nil"/>
            </w:tcBorders>
            <w:shd w:val="clear" w:color="auto" w:fill="auto"/>
            <w:noWrap/>
            <w:vAlign w:val="center"/>
          </w:tcPr>
          <w:p w14:paraId="630383FA" w14:textId="77777777" w:rsidR="00220FCB" w:rsidRPr="00C47377" w:rsidRDefault="00220FCB" w:rsidP="00220FCB">
            <w:pPr>
              <w:suppressAutoHyphens w:val="0"/>
              <w:spacing w:line="240" w:lineRule="auto"/>
              <w:jc w:val="right"/>
              <w:rPr>
                <w:lang w:eastAsia="en-GB"/>
              </w:rPr>
            </w:pPr>
            <w:r w:rsidRPr="00C47377">
              <w:rPr>
                <w:lang w:eastAsia="en-GB"/>
              </w:rPr>
              <w:t>955</w:t>
            </w:r>
          </w:p>
        </w:tc>
        <w:tc>
          <w:tcPr>
            <w:tcW w:w="1320" w:type="dxa"/>
            <w:tcBorders>
              <w:top w:val="nil"/>
              <w:left w:val="nil"/>
              <w:bottom w:val="nil"/>
              <w:right w:val="nil"/>
            </w:tcBorders>
            <w:shd w:val="clear" w:color="auto" w:fill="auto"/>
            <w:noWrap/>
            <w:vAlign w:val="center"/>
          </w:tcPr>
          <w:p w14:paraId="18EAEBB5" w14:textId="77777777" w:rsidR="00220FCB" w:rsidRPr="00C47377" w:rsidRDefault="00220FCB" w:rsidP="00220FCB">
            <w:pPr>
              <w:suppressAutoHyphens w:val="0"/>
              <w:spacing w:line="240" w:lineRule="auto"/>
              <w:jc w:val="right"/>
              <w:rPr>
                <w:lang w:eastAsia="en-GB"/>
              </w:rPr>
            </w:pPr>
            <w:r w:rsidRPr="00C47377">
              <w:rPr>
                <w:lang w:eastAsia="en-GB"/>
              </w:rPr>
              <w:t>37.8</w:t>
            </w:r>
          </w:p>
        </w:tc>
      </w:tr>
      <w:tr w:rsidR="00220FCB" w:rsidRPr="00C47377" w14:paraId="11D918A1" w14:textId="77777777" w:rsidTr="00220FCB">
        <w:trPr>
          <w:trHeight w:val="255"/>
        </w:trPr>
        <w:tc>
          <w:tcPr>
            <w:tcW w:w="1040" w:type="dxa"/>
            <w:tcBorders>
              <w:top w:val="nil"/>
              <w:left w:val="nil"/>
              <w:bottom w:val="nil"/>
              <w:right w:val="nil"/>
            </w:tcBorders>
            <w:shd w:val="clear" w:color="auto" w:fill="auto"/>
            <w:noWrap/>
            <w:vAlign w:val="center"/>
          </w:tcPr>
          <w:p w14:paraId="3A3D8BA9" w14:textId="77777777" w:rsidR="00220FCB" w:rsidRPr="00C47377" w:rsidRDefault="00220FCB" w:rsidP="00220FCB">
            <w:pPr>
              <w:suppressAutoHyphens w:val="0"/>
              <w:spacing w:line="240" w:lineRule="auto"/>
              <w:jc w:val="right"/>
              <w:rPr>
                <w:lang w:eastAsia="en-GB"/>
              </w:rPr>
            </w:pPr>
            <w:r w:rsidRPr="00C47377">
              <w:rPr>
                <w:lang w:eastAsia="en-GB"/>
              </w:rPr>
              <w:t>809</w:t>
            </w:r>
          </w:p>
        </w:tc>
        <w:tc>
          <w:tcPr>
            <w:tcW w:w="1320" w:type="dxa"/>
            <w:tcBorders>
              <w:top w:val="nil"/>
              <w:left w:val="nil"/>
              <w:bottom w:val="nil"/>
              <w:right w:val="nil"/>
            </w:tcBorders>
            <w:shd w:val="clear" w:color="auto" w:fill="auto"/>
            <w:noWrap/>
            <w:vAlign w:val="center"/>
          </w:tcPr>
          <w:p w14:paraId="6623B4D9" w14:textId="77777777" w:rsidR="00220FCB" w:rsidRPr="00C47377" w:rsidRDefault="00220FCB" w:rsidP="00220FCB">
            <w:pPr>
              <w:suppressAutoHyphens w:val="0"/>
              <w:spacing w:line="240" w:lineRule="auto"/>
              <w:jc w:val="right"/>
              <w:rPr>
                <w:lang w:eastAsia="en-GB"/>
              </w:rPr>
            </w:pPr>
            <w:r w:rsidRPr="00C47377">
              <w:rPr>
                <w:lang w:eastAsia="en-GB"/>
              </w:rPr>
              <w:t>51.3</w:t>
            </w:r>
          </w:p>
        </w:tc>
        <w:tc>
          <w:tcPr>
            <w:tcW w:w="1040" w:type="dxa"/>
            <w:tcBorders>
              <w:top w:val="nil"/>
              <w:left w:val="nil"/>
              <w:bottom w:val="nil"/>
              <w:right w:val="nil"/>
            </w:tcBorders>
            <w:shd w:val="clear" w:color="auto" w:fill="auto"/>
            <w:noWrap/>
            <w:vAlign w:val="center"/>
          </w:tcPr>
          <w:p w14:paraId="02DDDC9A" w14:textId="77777777" w:rsidR="00220FCB" w:rsidRPr="00C47377" w:rsidRDefault="00220FCB" w:rsidP="00220FCB">
            <w:pPr>
              <w:suppressAutoHyphens w:val="0"/>
              <w:spacing w:line="240" w:lineRule="auto"/>
              <w:jc w:val="right"/>
              <w:rPr>
                <w:lang w:eastAsia="en-GB"/>
              </w:rPr>
            </w:pPr>
            <w:r w:rsidRPr="00C47377">
              <w:rPr>
                <w:lang w:eastAsia="en-GB"/>
              </w:rPr>
              <w:t>858</w:t>
            </w:r>
          </w:p>
        </w:tc>
        <w:tc>
          <w:tcPr>
            <w:tcW w:w="1320" w:type="dxa"/>
            <w:tcBorders>
              <w:top w:val="nil"/>
              <w:left w:val="nil"/>
              <w:bottom w:val="nil"/>
              <w:right w:val="nil"/>
            </w:tcBorders>
            <w:shd w:val="clear" w:color="auto" w:fill="auto"/>
            <w:noWrap/>
            <w:vAlign w:val="center"/>
          </w:tcPr>
          <w:p w14:paraId="1464A56A" w14:textId="77777777" w:rsidR="00220FCB" w:rsidRPr="00C47377" w:rsidRDefault="00220FCB" w:rsidP="00220FCB">
            <w:pPr>
              <w:suppressAutoHyphens w:val="0"/>
              <w:spacing w:line="240" w:lineRule="auto"/>
              <w:jc w:val="right"/>
              <w:rPr>
                <w:lang w:eastAsia="en-GB"/>
              </w:rPr>
            </w:pPr>
            <w:r w:rsidRPr="00C47377">
              <w:rPr>
                <w:lang w:eastAsia="en-GB"/>
              </w:rPr>
              <w:t>64.5</w:t>
            </w:r>
          </w:p>
        </w:tc>
        <w:tc>
          <w:tcPr>
            <w:tcW w:w="1060" w:type="dxa"/>
            <w:tcBorders>
              <w:top w:val="nil"/>
              <w:left w:val="nil"/>
              <w:bottom w:val="nil"/>
              <w:right w:val="nil"/>
            </w:tcBorders>
            <w:shd w:val="clear" w:color="auto" w:fill="auto"/>
            <w:noWrap/>
            <w:vAlign w:val="center"/>
          </w:tcPr>
          <w:p w14:paraId="742A8017" w14:textId="77777777" w:rsidR="00220FCB" w:rsidRPr="00C47377" w:rsidRDefault="00220FCB" w:rsidP="00220FCB">
            <w:pPr>
              <w:suppressAutoHyphens w:val="0"/>
              <w:spacing w:line="240" w:lineRule="auto"/>
              <w:jc w:val="right"/>
              <w:rPr>
                <w:lang w:eastAsia="en-GB"/>
              </w:rPr>
            </w:pPr>
            <w:r w:rsidRPr="00C47377">
              <w:rPr>
                <w:lang w:eastAsia="en-GB"/>
              </w:rPr>
              <w:t>907</w:t>
            </w:r>
          </w:p>
        </w:tc>
        <w:tc>
          <w:tcPr>
            <w:tcW w:w="1320" w:type="dxa"/>
            <w:tcBorders>
              <w:top w:val="nil"/>
              <w:left w:val="nil"/>
              <w:bottom w:val="nil"/>
              <w:right w:val="nil"/>
            </w:tcBorders>
            <w:shd w:val="clear" w:color="auto" w:fill="auto"/>
            <w:noWrap/>
            <w:vAlign w:val="center"/>
          </w:tcPr>
          <w:p w14:paraId="1D80E61F" w14:textId="77777777" w:rsidR="00220FCB" w:rsidRPr="00C47377" w:rsidRDefault="00220FCB" w:rsidP="00220FCB">
            <w:pPr>
              <w:suppressAutoHyphens w:val="0"/>
              <w:spacing w:line="240" w:lineRule="auto"/>
              <w:jc w:val="right"/>
              <w:rPr>
                <w:lang w:eastAsia="en-GB"/>
              </w:rPr>
            </w:pPr>
            <w:r w:rsidRPr="00C47377">
              <w:rPr>
                <w:lang w:eastAsia="en-GB"/>
              </w:rPr>
              <w:t>41.4</w:t>
            </w:r>
          </w:p>
        </w:tc>
        <w:tc>
          <w:tcPr>
            <w:tcW w:w="1060" w:type="dxa"/>
            <w:tcBorders>
              <w:top w:val="nil"/>
              <w:left w:val="nil"/>
              <w:bottom w:val="nil"/>
              <w:right w:val="nil"/>
            </w:tcBorders>
            <w:shd w:val="clear" w:color="auto" w:fill="auto"/>
            <w:noWrap/>
            <w:vAlign w:val="center"/>
          </w:tcPr>
          <w:p w14:paraId="7508FF29" w14:textId="77777777" w:rsidR="00220FCB" w:rsidRPr="00C47377" w:rsidRDefault="00220FCB" w:rsidP="00220FCB">
            <w:pPr>
              <w:suppressAutoHyphens w:val="0"/>
              <w:spacing w:line="240" w:lineRule="auto"/>
              <w:jc w:val="right"/>
              <w:rPr>
                <w:lang w:eastAsia="en-GB"/>
              </w:rPr>
            </w:pPr>
            <w:r w:rsidRPr="00C47377">
              <w:rPr>
                <w:lang w:eastAsia="en-GB"/>
              </w:rPr>
              <w:t>956</w:t>
            </w:r>
          </w:p>
        </w:tc>
        <w:tc>
          <w:tcPr>
            <w:tcW w:w="1320" w:type="dxa"/>
            <w:tcBorders>
              <w:top w:val="nil"/>
              <w:left w:val="nil"/>
              <w:bottom w:val="nil"/>
              <w:right w:val="nil"/>
            </w:tcBorders>
            <w:shd w:val="clear" w:color="auto" w:fill="auto"/>
            <w:noWrap/>
            <w:vAlign w:val="center"/>
          </w:tcPr>
          <w:p w14:paraId="7531C82B" w14:textId="77777777" w:rsidR="00220FCB" w:rsidRPr="00C47377" w:rsidRDefault="00220FCB" w:rsidP="00220FCB">
            <w:pPr>
              <w:suppressAutoHyphens w:val="0"/>
              <w:spacing w:line="240" w:lineRule="auto"/>
              <w:jc w:val="right"/>
              <w:rPr>
                <w:lang w:eastAsia="en-GB"/>
              </w:rPr>
            </w:pPr>
            <w:r w:rsidRPr="00C47377">
              <w:rPr>
                <w:lang w:eastAsia="en-GB"/>
              </w:rPr>
              <w:t>32.5</w:t>
            </w:r>
          </w:p>
        </w:tc>
      </w:tr>
      <w:tr w:rsidR="00220FCB" w:rsidRPr="00C47377" w14:paraId="78F60A8B" w14:textId="77777777" w:rsidTr="00220FCB">
        <w:trPr>
          <w:trHeight w:val="255"/>
        </w:trPr>
        <w:tc>
          <w:tcPr>
            <w:tcW w:w="1040" w:type="dxa"/>
            <w:tcBorders>
              <w:top w:val="nil"/>
              <w:left w:val="nil"/>
              <w:bottom w:val="nil"/>
              <w:right w:val="nil"/>
            </w:tcBorders>
            <w:shd w:val="clear" w:color="auto" w:fill="auto"/>
            <w:noWrap/>
            <w:vAlign w:val="center"/>
          </w:tcPr>
          <w:p w14:paraId="50928778" w14:textId="77777777" w:rsidR="00220FCB" w:rsidRPr="00C47377" w:rsidRDefault="00220FCB" w:rsidP="00220FCB">
            <w:pPr>
              <w:suppressAutoHyphens w:val="0"/>
              <w:spacing w:line="240" w:lineRule="auto"/>
              <w:jc w:val="right"/>
              <w:rPr>
                <w:lang w:eastAsia="en-GB"/>
              </w:rPr>
            </w:pPr>
            <w:r w:rsidRPr="00C47377">
              <w:rPr>
                <w:lang w:eastAsia="en-GB"/>
              </w:rPr>
              <w:t>810</w:t>
            </w:r>
          </w:p>
        </w:tc>
        <w:tc>
          <w:tcPr>
            <w:tcW w:w="1320" w:type="dxa"/>
            <w:tcBorders>
              <w:top w:val="nil"/>
              <w:left w:val="nil"/>
              <w:bottom w:val="nil"/>
              <w:right w:val="nil"/>
            </w:tcBorders>
            <w:shd w:val="clear" w:color="auto" w:fill="auto"/>
            <w:noWrap/>
            <w:vAlign w:val="center"/>
          </w:tcPr>
          <w:p w14:paraId="2063DC2A" w14:textId="77777777" w:rsidR="00220FCB" w:rsidRPr="00C47377" w:rsidRDefault="00220FCB" w:rsidP="00220FCB">
            <w:pPr>
              <w:suppressAutoHyphens w:val="0"/>
              <w:spacing w:line="240" w:lineRule="auto"/>
              <w:jc w:val="right"/>
              <w:rPr>
                <w:lang w:eastAsia="en-GB"/>
              </w:rPr>
            </w:pPr>
            <w:r w:rsidRPr="00C47377">
              <w:rPr>
                <w:lang w:eastAsia="en-GB"/>
              </w:rPr>
              <w:t>49.7</w:t>
            </w:r>
          </w:p>
        </w:tc>
        <w:tc>
          <w:tcPr>
            <w:tcW w:w="1040" w:type="dxa"/>
            <w:tcBorders>
              <w:top w:val="nil"/>
              <w:left w:val="nil"/>
              <w:bottom w:val="nil"/>
              <w:right w:val="nil"/>
            </w:tcBorders>
            <w:shd w:val="clear" w:color="auto" w:fill="auto"/>
            <w:noWrap/>
            <w:vAlign w:val="center"/>
          </w:tcPr>
          <w:p w14:paraId="3201FB5E" w14:textId="77777777" w:rsidR="00220FCB" w:rsidRPr="00C47377" w:rsidRDefault="00220FCB" w:rsidP="00220FCB">
            <w:pPr>
              <w:suppressAutoHyphens w:val="0"/>
              <w:spacing w:line="240" w:lineRule="auto"/>
              <w:jc w:val="right"/>
              <w:rPr>
                <w:lang w:eastAsia="en-GB"/>
              </w:rPr>
            </w:pPr>
            <w:r w:rsidRPr="00C47377">
              <w:rPr>
                <w:lang w:eastAsia="en-GB"/>
              </w:rPr>
              <w:t>859</w:t>
            </w:r>
          </w:p>
        </w:tc>
        <w:tc>
          <w:tcPr>
            <w:tcW w:w="1320" w:type="dxa"/>
            <w:tcBorders>
              <w:top w:val="nil"/>
              <w:left w:val="nil"/>
              <w:bottom w:val="nil"/>
              <w:right w:val="nil"/>
            </w:tcBorders>
            <w:shd w:val="clear" w:color="auto" w:fill="auto"/>
            <w:noWrap/>
            <w:vAlign w:val="center"/>
          </w:tcPr>
          <w:p w14:paraId="11152343" w14:textId="77777777" w:rsidR="00220FCB" w:rsidRPr="00C47377" w:rsidRDefault="00220FCB" w:rsidP="00220FCB">
            <w:pPr>
              <w:suppressAutoHyphens w:val="0"/>
              <w:spacing w:line="240" w:lineRule="auto"/>
              <w:jc w:val="right"/>
              <w:rPr>
                <w:lang w:eastAsia="en-GB"/>
              </w:rPr>
            </w:pPr>
            <w:r w:rsidRPr="00C47377">
              <w:rPr>
                <w:lang w:eastAsia="en-GB"/>
              </w:rPr>
              <w:t>65.8</w:t>
            </w:r>
          </w:p>
        </w:tc>
        <w:tc>
          <w:tcPr>
            <w:tcW w:w="1060" w:type="dxa"/>
            <w:tcBorders>
              <w:top w:val="nil"/>
              <w:left w:val="nil"/>
              <w:bottom w:val="nil"/>
              <w:right w:val="nil"/>
            </w:tcBorders>
            <w:shd w:val="clear" w:color="auto" w:fill="auto"/>
            <w:noWrap/>
            <w:vAlign w:val="center"/>
          </w:tcPr>
          <w:p w14:paraId="72F67A35" w14:textId="77777777" w:rsidR="00220FCB" w:rsidRPr="00C47377" w:rsidRDefault="00220FCB" w:rsidP="00220FCB">
            <w:pPr>
              <w:suppressAutoHyphens w:val="0"/>
              <w:spacing w:line="240" w:lineRule="auto"/>
              <w:jc w:val="right"/>
              <w:rPr>
                <w:lang w:eastAsia="en-GB"/>
              </w:rPr>
            </w:pPr>
            <w:r w:rsidRPr="00C47377">
              <w:rPr>
                <w:lang w:eastAsia="en-GB"/>
              </w:rPr>
              <w:t>908</w:t>
            </w:r>
          </w:p>
        </w:tc>
        <w:tc>
          <w:tcPr>
            <w:tcW w:w="1320" w:type="dxa"/>
            <w:tcBorders>
              <w:top w:val="nil"/>
              <w:left w:val="nil"/>
              <w:bottom w:val="nil"/>
              <w:right w:val="nil"/>
            </w:tcBorders>
            <w:shd w:val="clear" w:color="auto" w:fill="auto"/>
            <w:noWrap/>
            <w:vAlign w:val="center"/>
          </w:tcPr>
          <w:p w14:paraId="74BB3E49" w14:textId="77777777" w:rsidR="00220FCB" w:rsidRPr="00C47377" w:rsidRDefault="00220FCB" w:rsidP="00220FCB">
            <w:pPr>
              <w:suppressAutoHyphens w:val="0"/>
              <w:spacing w:line="240" w:lineRule="auto"/>
              <w:jc w:val="right"/>
              <w:rPr>
                <w:lang w:eastAsia="en-GB"/>
              </w:rPr>
            </w:pPr>
            <w:r w:rsidRPr="00C47377">
              <w:rPr>
                <w:lang w:eastAsia="en-GB"/>
              </w:rPr>
              <w:t>41.3</w:t>
            </w:r>
          </w:p>
        </w:tc>
        <w:tc>
          <w:tcPr>
            <w:tcW w:w="1060" w:type="dxa"/>
            <w:tcBorders>
              <w:top w:val="nil"/>
              <w:left w:val="nil"/>
              <w:bottom w:val="nil"/>
              <w:right w:val="nil"/>
            </w:tcBorders>
            <w:shd w:val="clear" w:color="auto" w:fill="auto"/>
            <w:noWrap/>
            <w:vAlign w:val="center"/>
          </w:tcPr>
          <w:p w14:paraId="4E515A40" w14:textId="77777777" w:rsidR="00220FCB" w:rsidRPr="00C47377" w:rsidRDefault="00220FCB" w:rsidP="00220FCB">
            <w:pPr>
              <w:suppressAutoHyphens w:val="0"/>
              <w:spacing w:line="240" w:lineRule="auto"/>
              <w:jc w:val="right"/>
              <w:rPr>
                <w:lang w:eastAsia="en-GB"/>
              </w:rPr>
            </w:pPr>
            <w:r w:rsidRPr="00C47377">
              <w:rPr>
                <w:lang w:eastAsia="en-GB"/>
              </w:rPr>
              <w:t>957</w:t>
            </w:r>
          </w:p>
        </w:tc>
        <w:tc>
          <w:tcPr>
            <w:tcW w:w="1320" w:type="dxa"/>
            <w:tcBorders>
              <w:top w:val="nil"/>
              <w:left w:val="nil"/>
              <w:bottom w:val="nil"/>
              <w:right w:val="nil"/>
            </w:tcBorders>
            <w:shd w:val="clear" w:color="auto" w:fill="auto"/>
            <w:noWrap/>
            <w:vAlign w:val="center"/>
          </w:tcPr>
          <w:p w14:paraId="22001A1A" w14:textId="77777777" w:rsidR="00220FCB" w:rsidRPr="00C47377" w:rsidRDefault="00220FCB" w:rsidP="00220FCB">
            <w:pPr>
              <w:suppressAutoHyphens w:val="0"/>
              <w:spacing w:line="240" w:lineRule="auto"/>
              <w:jc w:val="right"/>
              <w:rPr>
                <w:lang w:eastAsia="en-GB"/>
              </w:rPr>
            </w:pPr>
            <w:r w:rsidRPr="00C47377">
              <w:rPr>
                <w:lang w:eastAsia="en-GB"/>
              </w:rPr>
              <w:t>27.2</w:t>
            </w:r>
          </w:p>
        </w:tc>
      </w:tr>
      <w:tr w:rsidR="00220FCB" w:rsidRPr="00C47377" w14:paraId="04D4239C" w14:textId="77777777" w:rsidTr="00220FCB">
        <w:trPr>
          <w:trHeight w:val="255"/>
        </w:trPr>
        <w:tc>
          <w:tcPr>
            <w:tcW w:w="1040" w:type="dxa"/>
            <w:tcBorders>
              <w:top w:val="nil"/>
              <w:left w:val="nil"/>
              <w:bottom w:val="nil"/>
              <w:right w:val="nil"/>
            </w:tcBorders>
            <w:shd w:val="clear" w:color="auto" w:fill="auto"/>
            <w:noWrap/>
            <w:vAlign w:val="center"/>
          </w:tcPr>
          <w:p w14:paraId="11FF720E" w14:textId="77777777" w:rsidR="00220FCB" w:rsidRPr="00C47377" w:rsidRDefault="00220FCB" w:rsidP="00220FCB">
            <w:pPr>
              <w:suppressAutoHyphens w:val="0"/>
              <w:spacing w:line="240" w:lineRule="auto"/>
              <w:jc w:val="right"/>
              <w:rPr>
                <w:lang w:eastAsia="en-GB"/>
              </w:rPr>
            </w:pPr>
            <w:r w:rsidRPr="00C47377">
              <w:rPr>
                <w:lang w:eastAsia="en-GB"/>
              </w:rPr>
              <w:t>811</w:t>
            </w:r>
          </w:p>
        </w:tc>
        <w:tc>
          <w:tcPr>
            <w:tcW w:w="1320" w:type="dxa"/>
            <w:tcBorders>
              <w:top w:val="nil"/>
              <w:left w:val="nil"/>
              <w:bottom w:val="nil"/>
              <w:right w:val="nil"/>
            </w:tcBorders>
            <w:shd w:val="clear" w:color="auto" w:fill="auto"/>
            <w:noWrap/>
            <w:vAlign w:val="center"/>
          </w:tcPr>
          <w:p w14:paraId="0FC74ACC" w14:textId="77777777" w:rsidR="00220FCB" w:rsidRPr="00C47377" w:rsidRDefault="00220FCB" w:rsidP="00220FCB">
            <w:pPr>
              <w:suppressAutoHyphens w:val="0"/>
              <w:spacing w:line="240" w:lineRule="auto"/>
              <w:jc w:val="right"/>
              <w:rPr>
                <w:lang w:eastAsia="en-GB"/>
              </w:rPr>
            </w:pPr>
            <w:r w:rsidRPr="00C47377">
              <w:rPr>
                <w:lang w:eastAsia="en-GB"/>
              </w:rPr>
              <w:t>47.4</w:t>
            </w:r>
          </w:p>
        </w:tc>
        <w:tc>
          <w:tcPr>
            <w:tcW w:w="1040" w:type="dxa"/>
            <w:tcBorders>
              <w:top w:val="nil"/>
              <w:left w:val="nil"/>
              <w:bottom w:val="nil"/>
              <w:right w:val="nil"/>
            </w:tcBorders>
            <w:shd w:val="clear" w:color="auto" w:fill="auto"/>
            <w:noWrap/>
            <w:vAlign w:val="center"/>
          </w:tcPr>
          <w:p w14:paraId="6B8D2110" w14:textId="77777777" w:rsidR="00220FCB" w:rsidRPr="00C47377" w:rsidRDefault="00220FCB" w:rsidP="00220FCB">
            <w:pPr>
              <w:suppressAutoHyphens w:val="0"/>
              <w:spacing w:line="240" w:lineRule="auto"/>
              <w:jc w:val="right"/>
              <w:rPr>
                <w:lang w:eastAsia="en-GB"/>
              </w:rPr>
            </w:pPr>
            <w:r w:rsidRPr="00C47377">
              <w:rPr>
                <w:lang w:eastAsia="en-GB"/>
              </w:rPr>
              <w:t>860</w:t>
            </w:r>
          </w:p>
        </w:tc>
        <w:tc>
          <w:tcPr>
            <w:tcW w:w="1320" w:type="dxa"/>
            <w:tcBorders>
              <w:top w:val="nil"/>
              <w:left w:val="nil"/>
              <w:bottom w:val="nil"/>
              <w:right w:val="nil"/>
            </w:tcBorders>
            <w:shd w:val="clear" w:color="auto" w:fill="auto"/>
            <w:noWrap/>
            <w:vAlign w:val="center"/>
          </w:tcPr>
          <w:p w14:paraId="203A626B" w14:textId="77777777" w:rsidR="00220FCB" w:rsidRPr="00C47377" w:rsidRDefault="00220FCB" w:rsidP="00220FCB">
            <w:pPr>
              <w:suppressAutoHyphens w:val="0"/>
              <w:spacing w:line="240" w:lineRule="auto"/>
              <w:jc w:val="right"/>
              <w:rPr>
                <w:lang w:eastAsia="en-GB"/>
              </w:rPr>
            </w:pPr>
            <w:r w:rsidRPr="00C47377">
              <w:rPr>
                <w:lang w:eastAsia="en-GB"/>
              </w:rPr>
              <w:t>66.8</w:t>
            </w:r>
          </w:p>
        </w:tc>
        <w:tc>
          <w:tcPr>
            <w:tcW w:w="1060" w:type="dxa"/>
            <w:tcBorders>
              <w:top w:val="nil"/>
              <w:left w:val="nil"/>
              <w:bottom w:val="nil"/>
              <w:right w:val="nil"/>
            </w:tcBorders>
            <w:shd w:val="clear" w:color="auto" w:fill="auto"/>
            <w:noWrap/>
            <w:vAlign w:val="center"/>
          </w:tcPr>
          <w:p w14:paraId="7ADE633B" w14:textId="77777777" w:rsidR="00220FCB" w:rsidRPr="00C47377" w:rsidRDefault="00220FCB" w:rsidP="00220FCB">
            <w:pPr>
              <w:suppressAutoHyphens w:val="0"/>
              <w:spacing w:line="240" w:lineRule="auto"/>
              <w:jc w:val="right"/>
              <w:rPr>
                <w:lang w:eastAsia="en-GB"/>
              </w:rPr>
            </w:pPr>
            <w:r w:rsidRPr="00C47377">
              <w:rPr>
                <w:lang w:eastAsia="en-GB"/>
              </w:rPr>
              <w:t>909</w:t>
            </w:r>
          </w:p>
        </w:tc>
        <w:tc>
          <w:tcPr>
            <w:tcW w:w="1320" w:type="dxa"/>
            <w:tcBorders>
              <w:top w:val="nil"/>
              <w:left w:val="nil"/>
              <w:bottom w:val="nil"/>
              <w:right w:val="nil"/>
            </w:tcBorders>
            <w:shd w:val="clear" w:color="auto" w:fill="auto"/>
            <w:noWrap/>
            <w:vAlign w:val="center"/>
          </w:tcPr>
          <w:p w14:paraId="4091CFC3" w14:textId="77777777" w:rsidR="00220FCB" w:rsidRPr="00C47377" w:rsidRDefault="00220FCB" w:rsidP="00220FCB">
            <w:pPr>
              <w:suppressAutoHyphens w:val="0"/>
              <w:spacing w:line="240" w:lineRule="auto"/>
              <w:jc w:val="right"/>
              <w:rPr>
                <w:lang w:eastAsia="en-GB"/>
              </w:rPr>
            </w:pPr>
            <w:r w:rsidRPr="00C47377">
              <w:rPr>
                <w:lang w:eastAsia="en-GB"/>
              </w:rPr>
              <w:t>42.1</w:t>
            </w:r>
          </w:p>
        </w:tc>
        <w:tc>
          <w:tcPr>
            <w:tcW w:w="1060" w:type="dxa"/>
            <w:tcBorders>
              <w:top w:val="nil"/>
              <w:left w:val="nil"/>
              <w:bottom w:val="nil"/>
              <w:right w:val="nil"/>
            </w:tcBorders>
            <w:shd w:val="clear" w:color="auto" w:fill="auto"/>
            <w:noWrap/>
            <w:vAlign w:val="center"/>
          </w:tcPr>
          <w:p w14:paraId="34DC3319" w14:textId="77777777" w:rsidR="00220FCB" w:rsidRPr="00C47377" w:rsidRDefault="00220FCB" w:rsidP="00220FCB">
            <w:pPr>
              <w:suppressAutoHyphens w:val="0"/>
              <w:spacing w:line="240" w:lineRule="auto"/>
              <w:jc w:val="right"/>
              <w:rPr>
                <w:lang w:eastAsia="en-GB"/>
              </w:rPr>
            </w:pPr>
            <w:r w:rsidRPr="00C47377">
              <w:rPr>
                <w:lang w:eastAsia="en-GB"/>
              </w:rPr>
              <w:t>958</w:t>
            </w:r>
          </w:p>
        </w:tc>
        <w:tc>
          <w:tcPr>
            <w:tcW w:w="1320" w:type="dxa"/>
            <w:tcBorders>
              <w:top w:val="nil"/>
              <w:left w:val="nil"/>
              <w:bottom w:val="nil"/>
              <w:right w:val="nil"/>
            </w:tcBorders>
            <w:shd w:val="clear" w:color="auto" w:fill="auto"/>
            <w:noWrap/>
            <w:vAlign w:val="center"/>
          </w:tcPr>
          <w:p w14:paraId="7EA115F4" w14:textId="77777777" w:rsidR="00220FCB" w:rsidRPr="00C47377" w:rsidRDefault="00220FCB" w:rsidP="00220FCB">
            <w:pPr>
              <w:suppressAutoHyphens w:val="0"/>
              <w:spacing w:line="240" w:lineRule="auto"/>
              <w:jc w:val="right"/>
              <w:rPr>
                <w:lang w:eastAsia="en-GB"/>
              </w:rPr>
            </w:pPr>
            <w:r w:rsidRPr="00C47377">
              <w:rPr>
                <w:lang w:eastAsia="en-GB"/>
              </w:rPr>
              <w:t>25.1</w:t>
            </w:r>
          </w:p>
        </w:tc>
      </w:tr>
      <w:tr w:rsidR="00220FCB" w:rsidRPr="00C47377" w14:paraId="24226A51" w14:textId="77777777" w:rsidTr="00220FCB">
        <w:trPr>
          <w:trHeight w:val="255"/>
        </w:trPr>
        <w:tc>
          <w:tcPr>
            <w:tcW w:w="1040" w:type="dxa"/>
            <w:tcBorders>
              <w:top w:val="nil"/>
              <w:left w:val="nil"/>
              <w:bottom w:val="nil"/>
              <w:right w:val="nil"/>
            </w:tcBorders>
            <w:shd w:val="clear" w:color="auto" w:fill="auto"/>
            <w:noWrap/>
            <w:vAlign w:val="center"/>
          </w:tcPr>
          <w:p w14:paraId="5966D5C9" w14:textId="77777777" w:rsidR="00220FCB" w:rsidRPr="00C47377" w:rsidRDefault="00220FCB" w:rsidP="00220FCB">
            <w:pPr>
              <w:suppressAutoHyphens w:val="0"/>
              <w:spacing w:line="240" w:lineRule="auto"/>
              <w:jc w:val="right"/>
              <w:rPr>
                <w:lang w:eastAsia="en-GB"/>
              </w:rPr>
            </w:pPr>
            <w:r w:rsidRPr="00C47377">
              <w:rPr>
                <w:lang w:eastAsia="en-GB"/>
              </w:rPr>
              <w:t>812</w:t>
            </w:r>
          </w:p>
        </w:tc>
        <w:tc>
          <w:tcPr>
            <w:tcW w:w="1320" w:type="dxa"/>
            <w:tcBorders>
              <w:top w:val="nil"/>
              <w:left w:val="nil"/>
              <w:bottom w:val="nil"/>
              <w:right w:val="nil"/>
            </w:tcBorders>
            <w:shd w:val="clear" w:color="auto" w:fill="auto"/>
            <w:noWrap/>
            <w:vAlign w:val="center"/>
          </w:tcPr>
          <w:p w14:paraId="5924701C" w14:textId="77777777" w:rsidR="00220FCB" w:rsidRPr="00C47377" w:rsidRDefault="00220FCB" w:rsidP="00220FCB">
            <w:pPr>
              <w:suppressAutoHyphens w:val="0"/>
              <w:spacing w:line="240" w:lineRule="auto"/>
              <w:jc w:val="right"/>
              <w:rPr>
                <w:lang w:eastAsia="en-GB"/>
              </w:rPr>
            </w:pPr>
            <w:r w:rsidRPr="00C47377">
              <w:rPr>
                <w:lang w:eastAsia="en-GB"/>
              </w:rPr>
              <w:t>43.7</w:t>
            </w:r>
          </w:p>
        </w:tc>
        <w:tc>
          <w:tcPr>
            <w:tcW w:w="1040" w:type="dxa"/>
            <w:tcBorders>
              <w:top w:val="nil"/>
              <w:left w:val="nil"/>
              <w:bottom w:val="nil"/>
              <w:right w:val="nil"/>
            </w:tcBorders>
            <w:shd w:val="clear" w:color="auto" w:fill="auto"/>
            <w:noWrap/>
            <w:vAlign w:val="center"/>
          </w:tcPr>
          <w:p w14:paraId="65EDD82F" w14:textId="77777777" w:rsidR="00220FCB" w:rsidRPr="00C47377" w:rsidRDefault="00220FCB" w:rsidP="00220FCB">
            <w:pPr>
              <w:suppressAutoHyphens w:val="0"/>
              <w:spacing w:line="240" w:lineRule="auto"/>
              <w:jc w:val="right"/>
              <w:rPr>
                <w:lang w:eastAsia="en-GB"/>
              </w:rPr>
            </w:pPr>
            <w:r w:rsidRPr="00C47377">
              <w:rPr>
                <w:lang w:eastAsia="en-GB"/>
              </w:rPr>
              <w:t>861</w:t>
            </w:r>
          </w:p>
        </w:tc>
        <w:tc>
          <w:tcPr>
            <w:tcW w:w="1320" w:type="dxa"/>
            <w:tcBorders>
              <w:top w:val="nil"/>
              <w:left w:val="nil"/>
              <w:bottom w:val="nil"/>
              <w:right w:val="nil"/>
            </w:tcBorders>
            <w:shd w:val="clear" w:color="auto" w:fill="auto"/>
            <w:noWrap/>
            <w:vAlign w:val="center"/>
          </w:tcPr>
          <w:p w14:paraId="708B6022" w14:textId="77777777" w:rsidR="00220FCB" w:rsidRPr="00C47377" w:rsidRDefault="00220FCB" w:rsidP="00220FCB">
            <w:pPr>
              <w:suppressAutoHyphens w:val="0"/>
              <w:spacing w:line="240" w:lineRule="auto"/>
              <w:jc w:val="right"/>
              <w:rPr>
                <w:lang w:eastAsia="en-GB"/>
              </w:rPr>
            </w:pPr>
            <w:r w:rsidRPr="00C47377">
              <w:rPr>
                <w:lang w:eastAsia="en-GB"/>
              </w:rPr>
              <w:t>67.4</w:t>
            </w:r>
          </w:p>
        </w:tc>
        <w:tc>
          <w:tcPr>
            <w:tcW w:w="1060" w:type="dxa"/>
            <w:tcBorders>
              <w:top w:val="nil"/>
              <w:left w:val="nil"/>
              <w:bottom w:val="nil"/>
              <w:right w:val="nil"/>
            </w:tcBorders>
            <w:shd w:val="clear" w:color="auto" w:fill="auto"/>
            <w:noWrap/>
            <w:vAlign w:val="center"/>
          </w:tcPr>
          <w:p w14:paraId="2DF3E91F" w14:textId="77777777" w:rsidR="00220FCB" w:rsidRPr="00C47377" w:rsidRDefault="00220FCB" w:rsidP="00220FCB">
            <w:pPr>
              <w:suppressAutoHyphens w:val="0"/>
              <w:spacing w:line="240" w:lineRule="auto"/>
              <w:jc w:val="right"/>
              <w:rPr>
                <w:lang w:eastAsia="en-GB"/>
              </w:rPr>
            </w:pPr>
            <w:r w:rsidRPr="00C47377">
              <w:rPr>
                <w:lang w:eastAsia="en-GB"/>
              </w:rPr>
              <w:t>910</w:t>
            </w:r>
          </w:p>
        </w:tc>
        <w:tc>
          <w:tcPr>
            <w:tcW w:w="1320" w:type="dxa"/>
            <w:tcBorders>
              <w:top w:val="nil"/>
              <w:left w:val="nil"/>
              <w:bottom w:val="nil"/>
              <w:right w:val="nil"/>
            </w:tcBorders>
            <w:shd w:val="clear" w:color="auto" w:fill="auto"/>
            <w:noWrap/>
            <w:vAlign w:val="center"/>
          </w:tcPr>
          <w:p w14:paraId="01430BFA" w14:textId="77777777" w:rsidR="00220FCB" w:rsidRPr="00C47377" w:rsidRDefault="00220FCB" w:rsidP="00220FCB">
            <w:pPr>
              <w:suppressAutoHyphens w:val="0"/>
              <w:spacing w:line="240" w:lineRule="auto"/>
              <w:jc w:val="right"/>
              <w:rPr>
                <w:lang w:eastAsia="en-GB"/>
              </w:rPr>
            </w:pPr>
            <w:r w:rsidRPr="00C47377">
              <w:rPr>
                <w:lang w:eastAsia="en-GB"/>
              </w:rPr>
              <w:t>44.7</w:t>
            </w:r>
          </w:p>
        </w:tc>
        <w:tc>
          <w:tcPr>
            <w:tcW w:w="1060" w:type="dxa"/>
            <w:tcBorders>
              <w:top w:val="nil"/>
              <w:left w:val="nil"/>
              <w:bottom w:val="nil"/>
              <w:right w:val="nil"/>
            </w:tcBorders>
            <w:shd w:val="clear" w:color="auto" w:fill="auto"/>
            <w:noWrap/>
            <w:vAlign w:val="center"/>
          </w:tcPr>
          <w:p w14:paraId="042F34C4" w14:textId="77777777" w:rsidR="00220FCB" w:rsidRPr="00C47377" w:rsidRDefault="00220FCB" w:rsidP="00220FCB">
            <w:pPr>
              <w:suppressAutoHyphens w:val="0"/>
              <w:spacing w:line="240" w:lineRule="auto"/>
              <w:jc w:val="right"/>
              <w:rPr>
                <w:lang w:eastAsia="en-GB"/>
              </w:rPr>
            </w:pPr>
            <w:r w:rsidRPr="00C47377">
              <w:rPr>
                <w:lang w:eastAsia="en-GB"/>
              </w:rPr>
              <w:t>959</w:t>
            </w:r>
          </w:p>
        </w:tc>
        <w:tc>
          <w:tcPr>
            <w:tcW w:w="1320" w:type="dxa"/>
            <w:tcBorders>
              <w:top w:val="nil"/>
              <w:left w:val="nil"/>
              <w:bottom w:val="nil"/>
              <w:right w:val="nil"/>
            </w:tcBorders>
            <w:shd w:val="clear" w:color="auto" w:fill="auto"/>
            <w:noWrap/>
            <w:vAlign w:val="center"/>
          </w:tcPr>
          <w:p w14:paraId="2207E67F" w14:textId="77777777" w:rsidR="00220FCB" w:rsidRPr="00C47377" w:rsidRDefault="00220FCB" w:rsidP="00220FCB">
            <w:pPr>
              <w:suppressAutoHyphens w:val="0"/>
              <w:spacing w:line="240" w:lineRule="auto"/>
              <w:jc w:val="right"/>
              <w:rPr>
                <w:lang w:eastAsia="en-GB"/>
              </w:rPr>
            </w:pPr>
            <w:r w:rsidRPr="00C47377">
              <w:rPr>
                <w:lang w:eastAsia="en-GB"/>
              </w:rPr>
              <w:t>26</w:t>
            </w:r>
            <w:r w:rsidR="00755BBB">
              <w:rPr>
                <w:lang w:eastAsia="en-GB"/>
              </w:rPr>
              <w:t>.0</w:t>
            </w:r>
          </w:p>
        </w:tc>
      </w:tr>
      <w:tr w:rsidR="00220FCB" w:rsidRPr="00C47377" w14:paraId="2DDF6231" w14:textId="77777777" w:rsidTr="00220FCB">
        <w:trPr>
          <w:trHeight w:val="255"/>
        </w:trPr>
        <w:tc>
          <w:tcPr>
            <w:tcW w:w="1040" w:type="dxa"/>
            <w:tcBorders>
              <w:top w:val="nil"/>
              <w:left w:val="nil"/>
              <w:bottom w:val="nil"/>
              <w:right w:val="nil"/>
            </w:tcBorders>
            <w:shd w:val="clear" w:color="auto" w:fill="auto"/>
            <w:noWrap/>
            <w:vAlign w:val="center"/>
          </w:tcPr>
          <w:p w14:paraId="57556740" w14:textId="77777777" w:rsidR="00220FCB" w:rsidRPr="00C47377" w:rsidRDefault="00220FCB" w:rsidP="00220FCB">
            <w:pPr>
              <w:suppressAutoHyphens w:val="0"/>
              <w:spacing w:line="240" w:lineRule="auto"/>
              <w:jc w:val="right"/>
              <w:rPr>
                <w:lang w:eastAsia="en-GB"/>
              </w:rPr>
            </w:pPr>
            <w:r w:rsidRPr="00C47377">
              <w:rPr>
                <w:lang w:eastAsia="en-GB"/>
              </w:rPr>
              <w:t>813</w:t>
            </w:r>
          </w:p>
        </w:tc>
        <w:tc>
          <w:tcPr>
            <w:tcW w:w="1320" w:type="dxa"/>
            <w:tcBorders>
              <w:top w:val="nil"/>
              <w:left w:val="nil"/>
              <w:bottom w:val="nil"/>
              <w:right w:val="nil"/>
            </w:tcBorders>
            <w:shd w:val="clear" w:color="auto" w:fill="auto"/>
            <w:noWrap/>
            <w:vAlign w:val="center"/>
          </w:tcPr>
          <w:p w14:paraId="0266DED4" w14:textId="77777777" w:rsidR="00220FCB" w:rsidRPr="00C47377" w:rsidRDefault="00220FCB" w:rsidP="00220FCB">
            <w:pPr>
              <w:suppressAutoHyphens w:val="0"/>
              <w:spacing w:line="240" w:lineRule="auto"/>
              <w:jc w:val="right"/>
              <w:rPr>
                <w:lang w:eastAsia="en-GB"/>
              </w:rPr>
            </w:pPr>
            <w:r w:rsidRPr="00C47377">
              <w:rPr>
                <w:lang w:eastAsia="en-GB"/>
              </w:rPr>
              <w:t>39.7</w:t>
            </w:r>
          </w:p>
        </w:tc>
        <w:tc>
          <w:tcPr>
            <w:tcW w:w="1040" w:type="dxa"/>
            <w:tcBorders>
              <w:top w:val="nil"/>
              <w:left w:val="nil"/>
              <w:bottom w:val="nil"/>
              <w:right w:val="nil"/>
            </w:tcBorders>
            <w:shd w:val="clear" w:color="auto" w:fill="auto"/>
            <w:noWrap/>
            <w:vAlign w:val="center"/>
          </w:tcPr>
          <w:p w14:paraId="3F7F1B45" w14:textId="77777777" w:rsidR="00220FCB" w:rsidRPr="00C47377" w:rsidRDefault="00220FCB" w:rsidP="00220FCB">
            <w:pPr>
              <w:suppressAutoHyphens w:val="0"/>
              <w:spacing w:line="240" w:lineRule="auto"/>
              <w:jc w:val="right"/>
              <w:rPr>
                <w:lang w:eastAsia="en-GB"/>
              </w:rPr>
            </w:pPr>
            <w:r w:rsidRPr="00C47377">
              <w:rPr>
                <w:lang w:eastAsia="en-GB"/>
              </w:rPr>
              <w:t>862</w:t>
            </w:r>
          </w:p>
        </w:tc>
        <w:tc>
          <w:tcPr>
            <w:tcW w:w="1320" w:type="dxa"/>
            <w:tcBorders>
              <w:top w:val="nil"/>
              <w:left w:val="nil"/>
              <w:bottom w:val="nil"/>
              <w:right w:val="nil"/>
            </w:tcBorders>
            <w:shd w:val="clear" w:color="auto" w:fill="auto"/>
            <w:noWrap/>
            <w:vAlign w:val="center"/>
          </w:tcPr>
          <w:p w14:paraId="0A45FF03" w14:textId="77777777" w:rsidR="00220FCB" w:rsidRPr="00C47377" w:rsidRDefault="00220FCB" w:rsidP="00220FCB">
            <w:pPr>
              <w:suppressAutoHyphens w:val="0"/>
              <w:spacing w:line="240" w:lineRule="auto"/>
              <w:jc w:val="right"/>
              <w:rPr>
                <w:lang w:eastAsia="en-GB"/>
              </w:rPr>
            </w:pPr>
            <w:r w:rsidRPr="00C47377">
              <w:rPr>
                <w:lang w:eastAsia="en-GB"/>
              </w:rPr>
              <w:t>68.8</w:t>
            </w:r>
          </w:p>
        </w:tc>
        <w:tc>
          <w:tcPr>
            <w:tcW w:w="1060" w:type="dxa"/>
            <w:tcBorders>
              <w:top w:val="nil"/>
              <w:left w:val="nil"/>
              <w:bottom w:val="nil"/>
              <w:right w:val="nil"/>
            </w:tcBorders>
            <w:shd w:val="clear" w:color="auto" w:fill="auto"/>
            <w:noWrap/>
            <w:vAlign w:val="center"/>
          </w:tcPr>
          <w:p w14:paraId="3A54D182" w14:textId="77777777" w:rsidR="00220FCB" w:rsidRPr="00C47377" w:rsidRDefault="00220FCB" w:rsidP="00220FCB">
            <w:pPr>
              <w:suppressAutoHyphens w:val="0"/>
              <w:spacing w:line="240" w:lineRule="auto"/>
              <w:jc w:val="right"/>
              <w:rPr>
                <w:lang w:eastAsia="en-GB"/>
              </w:rPr>
            </w:pPr>
            <w:r w:rsidRPr="00C47377">
              <w:rPr>
                <w:lang w:eastAsia="en-GB"/>
              </w:rPr>
              <w:t>911</w:t>
            </w:r>
          </w:p>
        </w:tc>
        <w:tc>
          <w:tcPr>
            <w:tcW w:w="1320" w:type="dxa"/>
            <w:tcBorders>
              <w:top w:val="nil"/>
              <w:left w:val="nil"/>
              <w:bottom w:val="nil"/>
              <w:right w:val="nil"/>
            </w:tcBorders>
            <w:shd w:val="clear" w:color="auto" w:fill="auto"/>
            <w:noWrap/>
            <w:vAlign w:val="center"/>
          </w:tcPr>
          <w:p w14:paraId="62F643A3" w14:textId="77777777" w:rsidR="00220FCB" w:rsidRPr="00C47377" w:rsidRDefault="00220FCB" w:rsidP="00220FCB">
            <w:pPr>
              <w:suppressAutoHyphens w:val="0"/>
              <w:spacing w:line="240" w:lineRule="auto"/>
              <w:jc w:val="right"/>
              <w:rPr>
                <w:lang w:eastAsia="en-GB"/>
              </w:rPr>
            </w:pPr>
            <w:r w:rsidRPr="00C47377">
              <w:rPr>
                <w:lang w:eastAsia="en-GB"/>
              </w:rPr>
              <w:t>48.4</w:t>
            </w:r>
          </w:p>
        </w:tc>
        <w:tc>
          <w:tcPr>
            <w:tcW w:w="1060" w:type="dxa"/>
            <w:tcBorders>
              <w:top w:val="nil"/>
              <w:left w:val="nil"/>
              <w:bottom w:val="nil"/>
              <w:right w:val="nil"/>
            </w:tcBorders>
            <w:shd w:val="clear" w:color="auto" w:fill="auto"/>
            <w:noWrap/>
            <w:vAlign w:val="center"/>
          </w:tcPr>
          <w:p w14:paraId="1C8DB522" w14:textId="77777777" w:rsidR="00220FCB" w:rsidRPr="00C47377" w:rsidRDefault="00220FCB" w:rsidP="00220FCB">
            <w:pPr>
              <w:suppressAutoHyphens w:val="0"/>
              <w:spacing w:line="240" w:lineRule="auto"/>
              <w:jc w:val="right"/>
              <w:rPr>
                <w:lang w:eastAsia="en-GB"/>
              </w:rPr>
            </w:pPr>
            <w:r w:rsidRPr="00C47377">
              <w:rPr>
                <w:lang w:eastAsia="en-GB"/>
              </w:rPr>
              <w:t>960</w:t>
            </w:r>
          </w:p>
        </w:tc>
        <w:tc>
          <w:tcPr>
            <w:tcW w:w="1320" w:type="dxa"/>
            <w:tcBorders>
              <w:top w:val="nil"/>
              <w:left w:val="nil"/>
              <w:bottom w:val="nil"/>
              <w:right w:val="nil"/>
            </w:tcBorders>
            <w:shd w:val="clear" w:color="auto" w:fill="auto"/>
            <w:noWrap/>
            <w:vAlign w:val="center"/>
          </w:tcPr>
          <w:p w14:paraId="036AA8EE" w14:textId="77777777" w:rsidR="00220FCB" w:rsidRPr="00C47377" w:rsidRDefault="00220FCB" w:rsidP="00220FCB">
            <w:pPr>
              <w:suppressAutoHyphens w:val="0"/>
              <w:spacing w:line="240" w:lineRule="auto"/>
              <w:jc w:val="right"/>
              <w:rPr>
                <w:lang w:eastAsia="en-GB"/>
              </w:rPr>
            </w:pPr>
            <w:r w:rsidRPr="00C47377">
              <w:rPr>
                <w:lang w:eastAsia="en-GB"/>
              </w:rPr>
              <w:t>29.3</w:t>
            </w:r>
          </w:p>
        </w:tc>
      </w:tr>
      <w:tr w:rsidR="00220FCB" w:rsidRPr="00C47377" w14:paraId="4096AE27" w14:textId="77777777" w:rsidTr="00220FCB">
        <w:trPr>
          <w:trHeight w:val="255"/>
        </w:trPr>
        <w:tc>
          <w:tcPr>
            <w:tcW w:w="1040" w:type="dxa"/>
            <w:tcBorders>
              <w:top w:val="nil"/>
              <w:left w:val="nil"/>
              <w:bottom w:val="nil"/>
              <w:right w:val="nil"/>
            </w:tcBorders>
            <w:shd w:val="clear" w:color="auto" w:fill="auto"/>
            <w:noWrap/>
            <w:vAlign w:val="center"/>
          </w:tcPr>
          <w:p w14:paraId="6DC6C053" w14:textId="77777777" w:rsidR="00220FCB" w:rsidRPr="00C47377" w:rsidRDefault="00220FCB" w:rsidP="00220FCB">
            <w:pPr>
              <w:suppressAutoHyphens w:val="0"/>
              <w:spacing w:line="240" w:lineRule="auto"/>
              <w:jc w:val="right"/>
              <w:rPr>
                <w:lang w:eastAsia="en-GB"/>
              </w:rPr>
            </w:pPr>
            <w:r w:rsidRPr="00C47377">
              <w:rPr>
                <w:lang w:eastAsia="en-GB"/>
              </w:rPr>
              <w:t>814</w:t>
            </w:r>
          </w:p>
        </w:tc>
        <w:tc>
          <w:tcPr>
            <w:tcW w:w="1320" w:type="dxa"/>
            <w:tcBorders>
              <w:top w:val="nil"/>
              <w:left w:val="nil"/>
              <w:bottom w:val="nil"/>
              <w:right w:val="nil"/>
            </w:tcBorders>
            <w:shd w:val="clear" w:color="auto" w:fill="auto"/>
            <w:noWrap/>
            <w:vAlign w:val="center"/>
          </w:tcPr>
          <w:p w14:paraId="7CCD17C6" w14:textId="77777777" w:rsidR="00220FCB" w:rsidRPr="00C47377" w:rsidRDefault="00220FCB" w:rsidP="00220FCB">
            <w:pPr>
              <w:suppressAutoHyphens w:val="0"/>
              <w:spacing w:line="240" w:lineRule="auto"/>
              <w:jc w:val="right"/>
              <w:rPr>
                <w:lang w:eastAsia="en-GB"/>
              </w:rPr>
            </w:pPr>
            <w:r w:rsidRPr="00C47377">
              <w:rPr>
                <w:lang w:eastAsia="en-GB"/>
              </w:rPr>
              <w:t>35.5</w:t>
            </w:r>
          </w:p>
        </w:tc>
        <w:tc>
          <w:tcPr>
            <w:tcW w:w="1040" w:type="dxa"/>
            <w:tcBorders>
              <w:top w:val="nil"/>
              <w:left w:val="nil"/>
              <w:bottom w:val="nil"/>
              <w:right w:val="nil"/>
            </w:tcBorders>
            <w:shd w:val="clear" w:color="auto" w:fill="auto"/>
            <w:noWrap/>
            <w:vAlign w:val="center"/>
          </w:tcPr>
          <w:p w14:paraId="63160F39" w14:textId="77777777" w:rsidR="00220FCB" w:rsidRPr="00C47377" w:rsidRDefault="00220FCB" w:rsidP="00220FCB">
            <w:pPr>
              <w:suppressAutoHyphens w:val="0"/>
              <w:spacing w:line="240" w:lineRule="auto"/>
              <w:jc w:val="right"/>
              <w:rPr>
                <w:lang w:eastAsia="en-GB"/>
              </w:rPr>
            </w:pPr>
            <w:r w:rsidRPr="00C47377">
              <w:rPr>
                <w:lang w:eastAsia="en-GB"/>
              </w:rPr>
              <w:t>863</w:t>
            </w:r>
          </w:p>
        </w:tc>
        <w:tc>
          <w:tcPr>
            <w:tcW w:w="1320" w:type="dxa"/>
            <w:tcBorders>
              <w:top w:val="nil"/>
              <w:left w:val="nil"/>
              <w:bottom w:val="nil"/>
              <w:right w:val="nil"/>
            </w:tcBorders>
            <w:shd w:val="clear" w:color="auto" w:fill="auto"/>
            <w:noWrap/>
            <w:vAlign w:val="center"/>
          </w:tcPr>
          <w:p w14:paraId="6052E721" w14:textId="77777777" w:rsidR="00220FCB" w:rsidRPr="00C47377" w:rsidRDefault="00220FCB" w:rsidP="00220FCB">
            <w:pPr>
              <w:suppressAutoHyphens w:val="0"/>
              <w:spacing w:line="240" w:lineRule="auto"/>
              <w:jc w:val="right"/>
              <w:rPr>
                <w:lang w:eastAsia="en-GB"/>
              </w:rPr>
            </w:pPr>
            <w:r w:rsidRPr="00C47377">
              <w:rPr>
                <w:lang w:eastAsia="en-GB"/>
              </w:rPr>
              <w:t>71.1</w:t>
            </w:r>
          </w:p>
        </w:tc>
        <w:tc>
          <w:tcPr>
            <w:tcW w:w="1060" w:type="dxa"/>
            <w:tcBorders>
              <w:top w:val="nil"/>
              <w:left w:val="nil"/>
              <w:bottom w:val="nil"/>
              <w:right w:val="nil"/>
            </w:tcBorders>
            <w:shd w:val="clear" w:color="auto" w:fill="auto"/>
            <w:noWrap/>
            <w:vAlign w:val="center"/>
          </w:tcPr>
          <w:p w14:paraId="6779CCA1" w14:textId="77777777" w:rsidR="00220FCB" w:rsidRPr="00C47377" w:rsidRDefault="00220FCB" w:rsidP="00220FCB">
            <w:pPr>
              <w:suppressAutoHyphens w:val="0"/>
              <w:spacing w:line="240" w:lineRule="auto"/>
              <w:jc w:val="right"/>
              <w:rPr>
                <w:lang w:eastAsia="en-GB"/>
              </w:rPr>
            </w:pPr>
            <w:r w:rsidRPr="00C47377">
              <w:rPr>
                <w:lang w:eastAsia="en-GB"/>
              </w:rPr>
              <w:t>912</w:t>
            </w:r>
          </w:p>
        </w:tc>
        <w:tc>
          <w:tcPr>
            <w:tcW w:w="1320" w:type="dxa"/>
            <w:tcBorders>
              <w:top w:val="nil"/>
              <w:left w:val="nil"/>
              <w:bottom w:val="nil"/>
              <w:right w:val="nil"/>
            </w:tcBorders>
            <w:shd w:val="clear" w:color="auto" w:fill="auto"/>
            <w:noWrap/>
            <w:vAlign w:val="center"/>
          </w:tcPr>
          <w:p w14:paraId="46AC2F0E" w14:textId="77777777" w:rsidR="00220FCB" w:rsidRPr="00C47377" w:rsidRDefault="00220FCB" w:rsidP="00220FCB">
            <w:pPr>
              <w:suppressAutoHyphens w:val="0"/>
              <w:spacing w:line="240" w:lineRule="auto"/>
              <w:jc w:val="right"/>
              <w:rPr>
                <w:lang w:eastAsia="en-GB"/>
              </w:rPr>
            </w:pPr>
            <w:r w:rsidRPr="00C47377">
              <w:rPr>
                <w:lang w:eastAsia="en-GB"/>
              </w:rPr>
              <w:t>51.4</w:t>
            </w:r>
          </w:p>
        </w:tc>
        <w:tc>
          <w:tcPr>
            <w:tcW w:w="1060" w:type="dxa"/>
            <w:tcBorders>
              <w:top w:val="nil"/>
              <w:left w:val="nil"/>
              <w:bottom w:val="nil"/>
              <w:right w:val="nil"/>
            </w:tcBorders>
            <w:shd w:val="clear" w:color="auto" w:fill="auto"/>
            <w:noWrap/>
            <w:vAlign w:val="center"/>
          </w:tcPr>
          <w:p w14:paraId="5695FB82" w14:textId="77777777" w:rsidR="00220FCB" w:rsidRPr="00C47377" w:rsidRDefault="00220FCB" w:rsidP="00220FCB">
            <w:pPr>
              <w:suppressAutoHyphens w:val="0"/>
              <w:spacing w:line="240" w:lineRule="auto"/>
              <w:jc w:val="right"/>
              <w:rPr>
                <w:lang w:eastAsia="en-GB"/>
              </w:rPr>
            </w:pPr>
            <w:r w:rsidRPr="00C47377">
              <w:rPr>
                <w:lang w:eastAsia="en-GB"/>
              </w:rPr>
              <w:t>961</w:t>
            </w:r>
          </w:p>
        </w:tc>
        <w:tc>
          <w:tcPr>
            <w:tcW w:w="1320" w:type="dxa"/>
            <w:tcBorders>
              <w:top w:val="nil"/>
              <w:left w:val="nil"/>
              <w:bottom w:val="nil"/>
              <w:right w:val="nil"/>
            </w:tcBorders>
            <w:shd w:val="clear" w:color="auto" w:fill="auto"/>
            <w:noWrap/>
            <w:vAlign w:val="center"/>
          </w:tcPr>
          <w:p w14:paraId="52DE98BF" w14:textId="77777777" w:rsidR="00220FCB" w:rsidRPr="00C47377" w:rsidRDefault="00220FCB" w:rsidP="00220FCB">
            <w:pPr>
              <w:suppressAutoHyphens w:val="0"/>
              <w:spacing w:line="240" w:lineRule="auto"/>
              <w:jc w:val="right"/>
              <w:rPr>
                <w:lang w:eastAsia="en-GB"/>
              </w:rPr>
            </w:pPr>
            <w:r w:rsidRPr="00C47377">
              <w:rPr>
                <w:lang w:eastAsia="en-GB"/>
              </w:rPr>
              <w:t>34.6</w:t>
            </w:r>
          </w:p>
        </w:tc>
      </w:tr>
      <w:tr w:rsidR="00220FCB" w:rsidRPr="00C47377" w14:paraId="2E1DD16A" w14:textId="77777777" w:rsidTr="00220FCB">
        <w:trPr>
          <w:trHeight w:val="255"/>
        </w:trPr>
        <w:tc>
          <w:tcPr>
            <w:tcW w:w="1040" w:type="dxa"/>
            <w:tcBorders>
              <w:top w:val="nil"/>
              <w:left w:val="nil"/>
              <w:bottom w:val="nil"/>
              <w:right w:val="nil"/>
            </w:tcBorders>
            <w:shd w:val="clear" w:color="auto" w:fill="auto"/>
            <w:noWrap/>
            <w:vAlign w:val="center"/>
          </w:tcPr>
          <w:p w14:paraId="6FA3F50B" w14:textId="77777777" w:rsidR="00220FCB" w:rsidRPr="00C47377" w:rsidRDefault="00220FCB" w:rsidP="00220FCB">
            <w:pPr>
              <w:suppressAutoHyphens w:val="0"/>
              <w:spacing w:line="240" w:lineRule="auto"/>
              <w:jc w:val="right"/>
              <w:rPr>
                <w:lang w:eastAsia="en-GB"/>
              </w:rPr>
            </w:pPr>
            <w:r w:rsidRPr="00C47377">
              <w:rPr>
                <w:lang w:eastAsia="en-GB"/>
              </w:rPr>
              <w:t>815</w:t>
            </w:r>
          </w:p>
        </w:tc>
        <w:tc>
          <w:tcPr>
            <w:tcW w:w="1320" w:type="dxa"/>
            <w:tcBorders>
              <w:top w:val="nil"/>
              <w:left w:val="nil"/>
              <w:bottom w:val="nil"/>
              <w:right w:val="nil"/>
            </w:tcBorders>
            <w:shd w:val="clear" w:color="auto" w:fill="auto"/>
            <w:noWrap/>
            <w:vAlign w:val="center"/>
          </w:tcPr>
          <w:p w14:paraId="7FFC8FE4" w14:textId="77777777" w:rsidR="00220FCB" w:rsidRPr="00C47377" w:rsidRDefault="00220FCB" w:rsidP="00220FCB">
            <w:pPr>
              <w:suppressAutoHyphens w:val="0"/>
              <w:spacing w:line="240" w:lineRule="auto"/>
              <w:jc w:val="right"/>
              <w:rPr>
                <w:lang w:eastAsia="en-GB"/>
              </w:rPr>
            </w:pPr>
            <w:r w:rsidRPr="00C47377">
              <w:rPr>
                <w:lang w:eastAsia="en-GB"/>
              </w:rPr>
              <w:t>31.1</w:t>
            </w:r>
          </w:p>
        </w:tc>
        <w:tc>
          <w:tcPr>
            <w:tcW w:w="1040" w:type="dxa"/>
            <w:tcBorders>
              <w:top w:val="nil"/>
              <w:left w:val="nil"/>
              <w:bottom w:val="nil"/>
              <w:right w:val="nil"/>
            </w:tcBorders>
            <w:shd w:val="clear" w:color="auto" w:fill="auto"/>
            <w:noWrap/>
            <w:vAlign w:val="center"/>
          </w:tcPr>
          <w:p w14:paraId="1729296C" w14:textId="77777777" w:rsidR="00220FCB" w:rsidRPr="00C47377" w:rsidRDefault="00220FCB" w:rsidP="00220FCB">
            <w:pPr>
              <w:suppressAutoHyphens w:val="0"/>
              <w:spacing w:line="240" w:lineRule="auto"/>
              <w:jc w:val="right"/>
              <w:rPr>
                <w:lang w:eastAsia="en-GB"/>
              </w:rPr>
            </w:pPr>
            <w:r w:rsidRPr="00C47377">
              <w:rPr>
                <w:lang w:eastAsia="en-GB"/>
              </w:rPr>
              <w:t>864</w:t>
            </w:r>
          </w:p>
        </w:tc>
        <w:tc>
          <w:tcPr>
            <w:tcW w:w="1320" w:type="dxa"/>
            <w:tcBorders>
              <w:top w:val="nil"/>
              <w:left w:val="nil"/>
              <w:bottom w:val="nil"/>
              <w:right w:val="nil"/>
            </w:tcBorders>
            <w:shd w:val="clear" w:color="auto" w:fill="auto"/>
            <w:noWrap/>
            <w:vAlign w:val="center"/>
          </w:tcPr>
          <w:p w14:paraId="2126D6FF" w14:textId="77777777" w:rsidR="00220FCB" w:rsidRPr="00C47377" w:rsidRDefault="00220FCB" w:rsidP="00220FCB">
            <w:pPr>
              <w:suppressAutoHyphens w:val="0"/>
              <w:spacing w:line="240" w:lineRule="auto"/>
              <w:jc w:val="right"/>
              <w:rPr>
                <w:lang w:eastAsia="en-GB"/>
              </w:rPr>
            </w:pPr>
            <w:r w:rsidRPr="00C47377">
              <w:rPr>
                <w:lang w:eastAsia="en-GB"/>
              </w:rPr>
              <w:t>72.3</w:t>
            </w:r>
          </w:p>
        </w:tc>
        <w:tc>
          <w:tcPr>
            <w:tcW w:w="1060" w:type="dxa"/>
            <w:tcBorders>
              <w:top w:val="nil"/>
              <w:left w:val="nil"/>
              <w:bottom w:val="nil"/>
              <w:right w:val="nil"/>
            </w:tcBorders>
            <w:shd w:val="clear" w:color="auto" w:fill="auto"/>
            <w:noWrap/>
            <w:vAlign w:val="center"/>
          </w:tcPr>
          <w:p w14:paraId="6A12C868" w14:textId="77777777" w:rsidR="00220FCB" w:rsidRPr="00C47377" w:rsidRDefault="00220FCB" w:rsidP="00220FCB">
            <w:pPr>
              <w:suppressAutoHyphens w:val="0"/>
              <w:spacing w:line="240" w:lineRule="auto"/>
              <w:jc w:val="right"/>
              <w:rPr>
                <w:lang w:eastAsia="en-GB"/>
              </w:rPr>
            </w:pPr>
            <w:r w:rsidRPr="00C47377">
              <w:rPr>
                <w:lang w:eastAsia="en-GB"/>
              </w:rPr>
              <w:t>913</w:t>
            </w:r>
          </w:p>
        </w:tc>
        <w:tc>
          <w:tcPr>
            <w:tcW w:w="1320" w:type="dxa"/>
            <w:tcBorders>
              <w:top w:val="nil"/>
              <w:left w:val="nil"/>
              <w:bottom w:val="nil"/>
              <w:right w:val="nil"/>
            </w:tcBorders>
            <w:shd w:val="clear" w:color="auto" w:fill="auto"/>
            <w:noWrap/>
            <w:vAlign w:val="center"/>
          </w:tcPr>
          <w:p w14:paraId="6D9F1A77" w14:textId="77777777" w:rsidR="00220FCB" w:rsidRPr="00C47377" w:rsidRDefault="00220FCB" w:rsidP="00220FCB">
            <w:pPr>
              <w:suppressAutoHyphens w:val="0"/>
              <w:spacing w:line="240" w:lineRule="auto"/>
              <w:jc w:val="right"/>
              <w:rPr>
                <w:lang w:eastAsia="en-GB"/>
              </w:rPr>
            </w:pPr>
            <w:r w:rsidRPr="00C47377">
              <w:rPr>
                <w:lang w:eastAsia="en-GB"/>
              </w:rPr>
              <w:t>52.7</w:t>
            </w:r>
          </w:p>
        </w:tc>
        <w:tc>
          <w:tcPr>
            <w:tcW w:w="1060" w:type="dxa"/>
            <w:tcBorders>
              <w:top w:val="nil"/>
              <w:left w:val="nil"/>
              <w:bottom w:val="nil"/>
              <w:right w:val="nil"/>
            </w:tcBorders>
            <w:shd w:val="clear" w:color="auto" w:fill="auto"/>
            <w:noWrap/>
            <w:vAlign w:val="center"/>
          </w:tcPr>
          <w:p w14:paraId="0BC73B86" w14:textId="77777777" w:rsidR="00220FCB" w:rsidRPr="00C47377" w:rsidRDefault="00220FCB" w:rsidP="00220FCB">
            <w:pPr>
              <w:suppressAutoHyphens w:val="0"/>
              <w:spacing w:line="240" w:lineRule="auto"/>
              <w:jc w:val="right"/>
              <w:rPr>
                <w:lang w:eastAsia="en-GB"/>
              </w:rPr>
            </w:pPr>
            <w:r w:rsidRPr="00C47377">
              <w:rPr>
                <w:lang w:eastAsia="en-GB"/>
              </w:rPr>
              <w:t>962</w:t>
            </w:r>
          </w:p>
        </w:tc>
        <w:tc>
          <w:tcPr>
            <w:tcW w:w="1320" w:type="dxa"/>
            <w:tcBorders>
              <w:top w:val="nil"/>
              <w:left w:val="nil"/>
              <w:bottom w:val="nil"/>
              <w:right w:val="nil"/>
            </w:tcBorders>
            <w:shd w:val="clear" w:color="auto" w:fill="auto"/>
            <w:noWrap/>
            <w:vAlign w:val="center"/>
          </w:tcPr>
          <w:p w14:paraId="7543338E" w14:textId="77777777" w:rsidR="00220FCB" w:rsidRPr="00C47377" w:rsidRDefault="00220FCB" w:rsidP="00220FCB">
            <w:pPr>
              <w:suppressAutoHyphens w:val="0"/>
              <w:spacing w:line="240" w:lineRule="auto"/>
              <w:jc w:val="right"/>
              <w:rPr>
                <w:lang w:eastAsia="en-GB"/>
              </w:rPr>
            </w:pPr>
            <w:r w:rsidRPr="00C47377">
              <w:rPr>
                <w:lang w:eastAsia="en-GB"/>
              </w:rPr>
              <w:t>40.4</w:t>
            </w:r>
          </w:p>
        </w:tc>
      </w:tr>
      <w:tr w:rsidR="00220FCB" w:rsidRPr="00C47377" w14:paraId="7168FD8A" w14:textId="77777777" w:rsidTr="00220FCB">
        <w:trPr>
          <w:trHeight w:val="255"/>
        </w:trPr>
        <w:tc>
          <w:tcPr>
            <w:tcW w:w="1040" w:type="dxa"/>
            <w:tcBorders>
              <w:top w:val="nil"/>
              <w:left w:val="nil"/>
              <w:bottom w:val="nil"/>
              <w:right w:val="nil"/>
            </w:tcBorders>
            <w:shd w:val="clear" w:color="auto" w:fill="auto"/>
            <w:noWrap/>
            <w:vAlign w:val="center"/>
          </w:tcPr>
          <w:p w14:paraId="48F788AE" w14:textId="77777777" w:rsidR="00220FCB" w:rsidRPr="00C47377" w:rsidRDefault="00220FCB" w:rsidP="00220FCB">
            <w:pPr>
              <w:suppressAutoHyphens w:val="0"/>
              <w:spacing w:line="240" w:lineRule="auto"/>
              <w:jc w:val="right"/>
              <w:rPr>
                <w:lang w:eastAsia="en-GB"/>
              </w:rPr>
            </w:pPr>
            <w:r w:rsidRPr="00C47377">
              <w:rPr>
                <w:lang w:eastAsia="en-GB"/>
              </w:rPr>
              <w:t>816</w:t>
            </w:r>
          </w:p>
        </w:tc>
        <w:tc>
          <w:tcPr>
            <w:tcW w:w="1320" w:type="dxa"/>
            <w:tcBorders>
              <w:top w:val="nil"/>
              <w:left w:val="nil"/>
              <w:bottom w:val="nil"/>
              <w:right w:val="nil"/>
            </w:tcBorders>
            <w:shd w:val="clear" w:color="auto" w:fill="auto"/>
            <w:noWrap/>
            <w:vAlign w:val="center"/>
          </w:tcPr>
          <w:p w14:paraId="5B434563" w14:textId="77777777" w:rsidR="00220FCB" w:rsidRPr="00C47377" w:rsidRDefault="00220FCB" w:rsidP="00220FCB">
            <w:pPr>
              <w:suppressAutoHyphens w:val="0"/>
              <w:spacing w:line="240" w:lineRule="auto"/>
              <w:jc w:val="right"/>
              <w:rPr>
                <w:lang w:eastAsia="en-GB"/>
              </w:rPr>
            </w:pPr>
            <w:r w:rsidRPr="00C47377">
              <w:rPr>
                <w:lang w:eastAsia="en-GB"/>
              </w:rPr>
              <w:t>26.3</w:t>
            </w:r>
          </w:p>
        </w:tc>
        <w:tc>
          <w:tcPr>
            <w:tcW w:w="1040" w:type="dxa"/>
            <w:tcBorders>
              <w:top w:val="nil"/>
              <w:left w:val="nil"/>
              <w:bottom w:val="nil"/>
              <w:right w:val="nil"/>
            </w:tcBorders>
            <w:shd w:val="clear" w:color="auto" w:fill="auto"/>
            <w:noWrap/>
            <w:vAlign w:val="center"/>
          </w:tcPr>
          <w:p w14:paraId="3EC9E06D" w14:textId="77777777" w:rsidR="00220FCB" w:rsidRPr="00C47377" w:rsidRDefault="00220FCB" w:rsidP="00220FCB">
            <w:pPr>
              <w:suppressAutoHyphens w:val="0"/>
              <w:spacing w:line="240" w:lineRule="auto"/>
              <w:jc w:val="right"/>
              <w:rPr>
                <w:lang w:eastAsia="en-GB"/>
              </w:rPr>
            </w:pPr>
            <w:r w:rsidRPr="00C47377">
              <w:rPr>
                <w:lang w:eastAsia="en-GB"/>
              </w:rPr>
              <w:t>865</w:t>
            </w:r>
          </w:p>
        </w:tc>
        <w:tc>
          <w:tcPr>
            <w:tcW w:w="1320" w:type="dxa"/>
            <w:tcBorders>
              <w:top w:val="nil"/>
              <w:left w:val="nil"/>
              <w:bottom w:val="nil"/>
              <w:right w:val="nil"/>
            </w:tcBorders>
            <w:shd w:val="clear" w:color="auto" w:fill="auto"/>
            <w:noWrap/>
            <w:vAlign w:val="center"/>
          </w:tcPr>
          <w:p w14:paraId="61B379EE" w14:textId="77777777" w:rsidR="00220FCB" w:rsidRPr="00C47377" w:rsidRDefault="00220FCB" w:rsidP="00220FCB">
            <w:pPr>
              <w:suppressAutoHyphens w:val="0"/>
              <w:spacing w:line="240" w:lineRule="auto"/>
              <w:jc w:val="right"/>
              <w:rPr>
                <w:lang w:eastAsia="en-GB"/>
              </w:rPr>
            </w:pPr>
            <w:r w:rsidRPr="00C47377">
              <w:rPr>
                <w:lang w:eastAsia="en-GB"/>
              </w:rPr>
              <w:t>72.8</w:t>
            </w:r>
          </w:p>
        </w:tc>
        <w:tc>
          <w:tcPr>
            <w:tcW w:w="1060" w:type="dxa"/>
            <w:tcBorders>
              <w:top w:val="nil"/>
              <w:left w:val="nil"/>
              <w:bottom w:val="nil"/>
              <w:right w:val="nil"/>
            </w:tcBorders>
            <w:shd w:val="clear" w:color="auto" w:fill="auto"/>
            <w:noWrap/>
            <w:vAlign w:val="center"/>
          </w:tcPr>
          <w:p w14:paraId="3D59927A" w14:textId="77777777" w:rsidR="00220FCB" w:rsidRPr="00C47377" w:rsidRDefault="00220FCB" w:rsidP="00220FCB">
            <w:pPr>
              <w:suppressAutoHyphens w:val="0"/>
              <w:spacing w:line="240" w:lineRule="auto"/>
              <w:jc w:val="right"/>
              <w:rPr>
                <w:lang w:eastAsia="en-GB"/>
              </w:rPr>
            </w:pPr>
            <w:r w:rsidRPr="00C47377">
              <w:rPr>
                <w:lang w:eastAsia="en-GB"/>
              </w:rPr>
              <w:t>914</w:t>
            </w:r>
          </w:p>
        </w:tc>
        <w:tc>
          <w:tcPr>
            <w:tcW w:w="1320" w:type="dxa"/>
            <w:tcBorders>
              <w:top w:val="nil"/>
              <w:left w:val="nil"/>
              <w:bottom w:val="nil"/>
              <w:right w:val="nil"/>
            </w:tcBorders>
            <w:shd w:val="clear" w:color="auto" w:fill="auto"/>
            <w:noWrap/>
            <w:vAlign w:val="center"/>
          </w:tcPr>
          <w:p w14:paraId="30552531" w14:textId="77777777" w:rsidR="00220FCB" w:rsidRPr="00C47377" w:rsidRDefault="00220FCB" w:rsidP="00220FCB">
            <w:pPr>
              <w:suppressAutoHyphens w:val="0"/>
              <w:spacing w:line="240" w:lineRule="auto"/>
              <w:jc w:val="right"/>
              <w:rPr>
                <w:lang w:eastAsia="en-GB"/>
              </w:rPr>
            </w:pPr>
            <w:r w:rsidRPr="00C47377">
              <w:rPr>
                <w:lang w:eastAsia="en-GB"/>
              </w:rPr>
              <w:t>54</w:t>
            </w:r>
            <w:r w:rsidR="00755BBB">
              <w:rPr>
                <w:lang w:eastAsia="en-GB"/>
              </w:rPr>
              <w:t>.0</w:t>
            </w:r>
          </w:p>
        </w:tc>
        <w:tc>
          <w:tcPr>
            <w:tcW w:w="1060" w:type="dxa"/>
            <w:tcBorders>
              <w:top w:val="nil"/>
              <w:left w:val="nil"/>
              <w:bottom w:val="nil"/>
              <w:right w:val="nil"/>
            </w:tcBorders>
            <w:shd w:val="clear" w:color="auto" w:fill="auto"/>
            <w:noWrap/>
            <w:vAlign w:val="center"/>
          </w:tcPr>
          <w:p w14:paraId="4D809E98" w14:textId="77777777" w:rsidR="00220FCB" w:rsidRPr="00C47377" w:rsidRDefault="00220FCB" w:rsidP="00220FCB">
            <w:pPr>
              <w:suppressAutoHyphens w:val="0"/>
              <w:spacing w:line="240" w:lineRule="auto"/>
              <w:jc w:val="right"/>
              <w:rPr>
                <w:lang w:eastAsia="en-GB"/>
              </w:rPr>
            </w:pPr>
            <w:r w:rsidRPr="00C47377">
              <w:rPr>
                <w:lang w:eastAsia="en-GB"/>
              </w:rPr>
              <w:t>963</w:t>
            </w:r>
          </w:p>
        </w:tc>
        <w:tc>
          <w:tcPr>
            <w:tcW w:w="1320" w:type="dxa"/>
            <w:tcBorders>
              <w:top w:val="nil"/>
              <w:left w:val="nil"/>
              <w:bottom w:val="nil"/>
              <w:right w:val="nil"/>
            </w:tcBorders>
            <w:shd w:val="clear" w:color="auto" w:fill="auto"/>
            <w:noWrap/>
            <w:vAlign w:val="center"/>
          </w:tcPr>
          <w:p w14:paraId="5A51063B" w14:textId="77777777" w:rsidR="00220FCB" w:rsidRPr="00C47377" w:rsidRDefault="00220FCB" w:rsidP="00220FCB">
            <w:pPr>
              <w:suppressAutoHyphens w:val="0"/>
              <w:spacing w:line="240" w:lineRule="auto"/>
              <w:jc w:val="right"/>
              <w:rPr>
                <w:lang w:eastAsia="en-GB"/>
              </w:rPr>
            </w:pPr>
            <w:r w:rsidRPr="00C47377">
              <w:rPr>
                <w:lang w:eastAsia="en-GB"/>
              </w:rPr>
              <w:t>45.3</w:t>
            </w:r>
          </w:p>
        </w:tc>
      </w:tr>
      <w:tr w:rsidR="00220FCB" w:rsidRPr="00C47377" w14:paraId="2905CB23" w14:textId="77777777" w:rsidTr="00220FCB">
        <w:trPr>
          <w:trHeight w:val="255"/>
        </w:trPr>
        <w:tc>
          <w:tcPr>
            <w:tcW w:w="1040" w:type="dxa"/>
            <w:tcBorders>
              <w:top w:val="nil"/>
              <w:left w:val="nil"/>
              <w:bottom w:val="nil"/>
              <w:right w:val="nil"/>
            </w:tcBorders>
            <w:shd w:val="clear" w:color="auto" w:fill="auto"/>
            <w:noWrap/>
            <w:vAlign w:val="center"/>
          </w:tcPr>
          <w:p w14:paraId="63D39DDA" w14:textId="77777777" w:rsidR="00220FCB" w:rsidRPr="00C47377" w:rsidRDefault="00220FCB" w:rsidP="00220FCB">
            <w:pPr>
              <w:suppressAutoHyphens w:val="0"/>
              <w:spacing w:line="240" w:lineRule="auto"/>
              <w:jc w:val="right"/>
              <w:rPr>
                <w:lang w:eastAsia="en-GB"/>
              </w:rPr>
            </w:pPr>
            <w:r w:rsidRPr="00C47377">
              <w:rPr>
                <w:lang w:eastAsia="en-GB"/>
              </w:rPr>
              <w:t>817</w:t>
            </w:r>
          </w:p>
        </w:tc>
        <w:tc>
          <w:tcPr>
            <w:tcW w:w="1320" w:type="dxa"/>
            <w:tcBorders>
              <w:top w:val="nil"/>
              <w:left w:val="nil"/>
              <w:bottom w:val="nil"/>
              <w:right w:val="nil"/>
            </w:tcBorders>
            <w:shd w:val="clear" w:color="auto" w:fill="auto"/>
            <w:noWrap/>
            <w:vAlign w:val="center"/>
          </w:tcPr>
          <w:p w14:paraId="485BA4D0" w14:textId="77777777" w:rsidR="00220FCB" w:rsidRPr="00C47377" w:rsidRDefault="00220FCB" w:rsidP="00220FCB">
            <w:pPr>
              <w:suppressAutoHyphens w:val="0"/>
              <w:spacing w:line="240" w:lineRule="auto"/>
              <w:jc w:val="right"/>
              <w:rPr>
                <w:lang w:eastAsia="en-GB"/>
              </w:rPr>
            </w:pPr>
            <w:r w:rsidRPr="00C47377">
              <w:rPr>
                <w:lang w:eastAsia="en-GB"/>
              </w:rPr>
              <w:t>21.9</w:t>
            </w:r>
          </w:p>
        </w:tc>
        <w:tc>
          <w:tcPr>
            <w:tcW w:w="1040" w:type="dxa"/>
            <w:tcBorders>
              <w:top w:val="nil"/>
              <w:left w:val="nil"/>
              <w:bottom w:val="nil"/>
              <w:right w:val="nil"/>
            </w:tcBorders>
            <w:shd w:val="clear" w:color="auto" w:fill="auto"/>
            <w:noWrap/>
            <w:vAlign w:val="center"/>
          </w:tcPr>
          <w:p w14:paraId="7ECE999F" w14:textId="77777777" w:rsidR="00220FCB" w:rsidRPr="00C47377" w:rsidRDefault="00220FCB" w:rsidP="00220FCB">
            <w:pPr>
              <w:suppressAutoHyphens w:val="0"/>
              <w:spacing w:line="240" w:lineRule="auto"/>
              <w:jc w:val="right"/>
              <w:rPr>
                <w:lang w:eastAsia="en-GB"/>
              </w:rPr>
            </w:pPr>
            <w:r w:rsidRPr="00C47377">
              <w:rPr>
                <w:lang w:eastAsia="en-GB"/>
              </w:rPr>
              <w:t>866</w:t>
            </w:r>
          </w:p>
        </w:tc>
        <w:tc>
          <w:tcPr>
            <w:tcW w:w="1320" w:type="dxa"/>
            <w:tcBorders>
              <w:top w:val="nil"/>
              <w:left w:val="nil"/>
              <w:bottom w:val="nil"/>
              <w:right w:val="nil"/>
            </w:tcBorders>
            <w:shd w:val="clear" w:color="auto" w:fill="auto"/>
            <w:noWrap/>
            <w:vAlign w:val="center"/>
          </w:tcPr>
          <w:p w14:paraId="56E875B3" w14:textId="77777777" w:rsidR="00220FCB" w:rsidRPr="00C47377" w:rsidRDefault="00220FCB" w:rsidP="00220FCB">
            <w:pPr>
              <w:suppressAutoHyphens w:val="0"/>
              <w:spacing w:line="240" w:lineRule="auto"/>
              <w:jc w:val="right"/>
              <w:rPr>
                <w:lang w:eastAsia="en-GB"/>
              </w:rPr>
            </w:pPr>
            <w:r w:rsidRPr="00C47377">
              <w:rPr>
                <w:lang w:eastAsia="en-GB"/>
              </w:rPr>
              <w:t>73.4</w:t>
            </w:r>
          </w:p>
        </w:tc>
        <w:tc>
          <w:tcPr>
            <w:tcW w:w="1060" w:type="dxa"/>
            <w:tcBorders>
              <w:top w:val="nil"/>
              <w:left w:val="nil"/>
              <w:bottom w:val="nil"/>
              <w:right w:val="nil"/>
            </w:tcBorders>
            <w:shd w:val="clear" w:color="auto" w:fill="auto"/>
            <w:noWrap/>
            <w:vAlign w:val="center"/>
          </w:tcPr>
          <w:p w14:paraId="2EF8477E" w14:textId="77777777" w:rsidR="00220FCB" w:rsidRPr="00C47377" w:rsidRDefault="00220FCB" w:rsidP="00220FCB">
            <w:pPr>
              <w:suppressAutoHyphens w:val="0"/>
              <w:spacing w:line="240" w:lineRule="auto"/>
              <w:jc w:val="right"/>
              <w:rPr>
                <w:lang w:eastAsia="en-GB"/>
              </w:rPr>
            </w:pPr>
            <w:r w:rsidRPr="00C47377">
              <w:rPr>
                <w:lang w:eastAsia="en-GB"/>
              </w:rPr>
              <w:t>915</w:t>
            </w:r>
          </w:p>
        </w:tc>
        <w:tc>
          <w:tcPr>
            <w:tcW w:w="1320" w:type="dxa"/>
            <w:tcBorders>
              <w:top w:val="nil"/>
              <w:left w:val="nil"/>
              <w:bottom w:val="nil"/>
              <w:right w:val="nil"/>
            </w:tcBorders>
            <w:shd w:val="clear" w:color="auto" w:fill="auto"/>
            <w:noWrap/>
            <w:vAlign w:val="center"/>
          </w:tcPr>
          <w:p w14:paraId="05DB8318" w14:textId="77777777" w:rsidR="00220FCB" w:rsidRPr="00C47377" w:rsidRDefault="00220FCB" w:rsidP="00220FCB">
            <w:pPr>
              <w:suppressAutoHyphens w:val="0"/>
              <w:spacing w:line="240" w:lineRule="auto"/>
              <w:jc w:val="right"/>
              <w:rPr>
                <w:lang w:eastAsia="en-GB"/>
              </w:rPr>
            </w:pPr>
            <w:r w:rsidRPr="00C47377">
              <w:rPr>
                <w:lang w:eastAsia="en-GB"/>
              </w:rPr>
              <w:t>57</w:t>
            </w:r>
            <w:r w:rsidR="00755BBB">
              <w:rPr>
                <w:lang w:eastAsia="en-GB"/>
              </w:rPr>
              <w:t>.0</w:t>
            </w:r>
          </w:p>
        </w:tc>
        <w:tc>
          <w:tcPr>
            <w:tcW w:w="1060" w:type="dxa"/>
            <w:tcBorders>
              <w:top w:val="nil"/>
              <w:left w:val="nil"/>
              <w:bottom w:val="nil"/>
              <w:right w:val="nil"/>
            </w:tcBorders>
            <w:shd w:val="clear" w:color="auto" w:fill="auto"/>
            <w:noWrap/>
            <w:vAlign w:val="center"/>
          </w:tcPr>
          <w:p w14:paraId="5140ECC9" w14:textId="77777777" w:rsidR="00220FCB" w:rsidRPr="00C47377" w:rsidRDefault="00220FCB" w:rsidP="00220FCB">
            <w:pPr>
              <w:suppressAutoHyphens w:val="0"/>
              <w:spacing w:line="240" w:lineRule="auto"/>
              <w:jc w:val="right"/>
              <w:rPr>
                <w:lang w:eastAsia="en-GB"/>
              </w:rPr>
            </w:pPr>
            <w:r w:rsidRPr="00C47377">
              <w:rPr>
                <w:lang w:eastAsia="en-GB"/>
              </w:rPr>
              <w:t>964</w:t>
            </w:r>
          </w:p>
        </w:tc>
        <w:tc>
          <w:tcPr>
            <w:tcW w:w="1320" w:type="dxa"/>
            <w:tcBorders>
              <w:top w:val="nil"/>
              <w:left w:val="nil"/>
              <w:bottom w:val="nil"/>
              <w:right w:val="nil"/>
            </w:tcBorders>
            <w:shd w:val="clear" w:color="auto" w:fill="auto"/>
            <w:noWrap/>
            <w:vAlign w:val="center"/>
          </w:tcPr>
          <w:p w14:paraId="42C8B648" w14:textId="77777777" w:rsidR="00220FCB" w:rsidRPr="00C47377" w:rsidRDefault="00220FCB" w:rsidP="00220FCB">
            <w:pPr>
              <w:suppressAutoHyphens w:val="0"/>
              <w:spacing w:line="240" w:lineRule="auto"/>
              <w:jc w:val="right"/>
              <w:rPr>
                <w:lang w:eastAsia="en-GB"/>
              </w:rPr>
            </w:pPr>
            <w:r w:rsidRPr="00C47377">
              <w:rPr>
                <w:lang w:eastAsia="en-GB"/>
              </w:rPr>
              <w:t>49</w:t>
            </w:r>
            <w:r w:rsidR="00755BBB">
              <w:rPr>
                <w:lang w:eastAsia="en-GB"/>
              </w:rPr>
              <w:t>.0</w:t>
            </w:r>
          </w:p>
        </w:tc>
      </w:tr>
      <w:tr w:rsidR="00220FCB" w:rsidRPr="00C47377" w14:paraId="5411F68E" w14:textId="77777777" w:rsidTr="00220FCB">
        <w:trPr>
          <w:trHeight w:val="255"/>
        </w:trPr>
        <w:tc>
          <w:tcPr>
            <w:tcW w:w="1040" w:type="dxa"/>
            <w:tcBorders>
              <w:top w:val="nil"/>
              <w:left w:val="nil"/>
              <w:bottom w:val="nil"/>
              <w:right w:val="nil"/>
            </w:tcBorders>
            <w:shd w:val="clear" w:color="auto" w:fill="auto"/>
            <w:noWrap/>
            <w:vAlign w:val="center"/>
          </w:tcPr>
          <w:p w14:paraId="5E4ED587" w14:textId="77777777" w:rsidR="00220FCB" w:rsidRPr="00C47377" w:rsidRDefault="00220FCB" w:rsidP="00220FCB">
            <w:pPr>
              <w:suppressAutoHyphens w:val="0"/>
              <w:spacing w:line="240" w:lineRule="auto"/>
              <w:jc w:val="right"/>
              <w:rPr>
                <w:lang w:eastAsia="en-GB"/>
              </w:rPr>
            </w:pPr>
            <w:r w:rsidRPr="00C47377">
              <w:rPr>
                <w:lang w:eastAsia="en-GB"/>
              </w:rPr>
              <w:t>818</w:t>
            </w:r>
          </w:p>
        </w:tc>
        <w:tc>
          <w:tcPr>
            <w:tcW w:w="1320" w:type="dxa"/>
            <w:tcBorders>
              <w:top w:val="nil"/>
              <w:left w:val="nil"/>
              <w:bottom w:val="nil"/>
              <w:right w:val="nil"/>
            </w:tcBorders>
            <w:shd w:val="clear" w:color="auto" w:fill="auto"/>
            <w:noWrap/>
            <w:vAlign w:val="center"/>
          </w:tcPr>
          <w:p w14:paraId="116297C1" w14:textId="77777777" w:rsidR="00220FCB" w:rsidRPr="00C47377" w:rsidRDefault="00220FCB" w:rsidP="00220FCB">
            <w:pPr>
              <w:suppressAutoHyphens w:val="0"/>
              <w:spacing w:line="240" w:lineRule="auto"/>
              <w:jc w:val="right"/>
              <w:rPr>
                <w:lang w:eastAsia="en-GB"/>
              </w:rPr>
            </w:pPr>
            <w:r w:rsidRPr="00C47377">
              <w:rPr>
                <w:lang w:eastAsia="en-GB"/>
              </w:rPr>
              <w:t>18</w:t>
            </w:r>
            <w:r w:rsidR="00755BBB">
              <w:rPr>
                <w:lang w:eastAsia="en-GB"/>
              </w:rPr>
              <w:t>.0</w:t>
            </w:r>
          </w:p>
        </w:tc>
        <w:tc>
          <w:tcPr>
            <w:tcW w:w="1040" w:type="dxa"/>
            <w:tcBorders>
              <w:top w:val="nil"/>
              <w:left w:val="nil"/>
              <w:bottom w:val="nil"/>
              <w:right w:val="nil"/>
            </w:tcBorders>
            <w:shd w:val="clear" w:color="auto" w:fill="auto"/>
            <w:noWrap/>
            <w:vAlign w:val="center"/>
          </w:tcPr>
          <w:p w14:paraId="0E647652" w14:textId="77777777" w:rsidR="00220FCB" w:rsidRPr="00C47377" w:rsidRDefault="00220FCB" w:rsidP="00220FCB">
            <w:pPr>
              <w:suppressAutoHyphens w:val="0"/>
              <w:spacing w:line="240" w:lineRule="auto"/>
              <w:jc w:val="right"/>
              <w:rPr>
                <w:lang w:eastAsia="en-GB"/>
              </w:rPr>
            </w:pPr>
            <w:r w:rsidRPr="00C47377">
              <w:rPr>
                <w:lang w:eastAsia="en-GB"/>
              </w:rPr>
              <w:t>867</w:t>
            </w:r>
          </w:p>
        </w:tc>
        <w:tc>
          <w:tcPr>
            <w:tcW w:w="1320" w:type="dxa"/>
            <w:tcBorders>
              <w:top w:val="nil"/>
              <w:left w:val="nil"/>
              <w:bottom w:val="nil"/>
              <w:right w:val="nil"/>
            </w:tcBorders>
            <w:shd w:val="clear" w:color="auto" w:fill="auto"/>
            <w:noWrap/>
            <w:vAlign w:val="center"/>
          </w:tcPr>
          <w:p w14:paraId="3F1BEBE6" w14:textId="77777777" w:rsidR="00220FCB" w:rsidRPr="00C47377" w:rsidRDefault="00220FCB" w:rsidP="00220FCB">
            <w:pPr>
              <w:suppressAutoHyphens w:val="0"/>
              <w:spacing w:line="240" w:lineRule="auto"/>
              <w:jc w:val="right"/>
              <w:rPr>
                <w:lang w:eastAsia="en-GB"/>
              </w:rPr>
            </w:pPr>
            <w:r w:rsidRPr="00C47377">
              <w:rPr>
                <w:lang w:eastAsia="en-GB"/>
              </w:rPr>
              <w:t>74.6</w:t>
            </w:r>
          </w:p>
        </w:tc>
        <w:tc>
          <w:tcPr>
            <w:tcW w:w="1060" w:type="dxa"/>
            <w:tcBorders>
              <w:top w:val="nil"/>
              <w:left w:val="nil"/>
              <w:bottom w:val="nil"/>
              <w:right w:val="nil"/>
            </w:tcBorders>
            <w:shd w:val="clear" w:color="auto" w:fill="auto"/>
            <w:noWrap/>
            <w:vAlign w:val="center"/>
          </w:tcPr>
          <w:p w14:paraId="2D35B4AB" w14:textId="77777777" w:rsidR="00220FCB" w:rsidRPr="00C47377" w:rsidRDefault="00220FCB" w:rsidP="00220FCB">
            <w:pPr>
              <w:suppressAutoHyphens w:val="0"/>
              <w:spacing w:line="240" w:lineRule="auto"/>
              <w:jc w:val="right"/>
              <w:rPr>
                <w:lang w:eastAsia="en-GB"/>
              </w:rPr>
            </w:pPr>
            <w:r w:rsidRPr="00C47377">
              <w:rPr>
                <w:lang w:eastAsia="en-GB"/>
              </w:rPr>
              <w:t>916</w:t>
            </w:r>
          </w:p>
        </w:tc>
        <w:tc>
          <w:tcPr>
            <w:tcW w:w="1320" w:type="dxa"/>
            <w:tcBorders>
              <w:top w:val="nil"/>
              <w:left w:val="nil"/>
              <w:bottom w:val="nil"/>
              <w:right w:val="nil"/>
            </w:tcBorders>
            <w:shd w:val="clear" w:color="auto" w:fill="auto"/>
            <w:noWrap/>
            <w:vAlign w:val="center"/>
          </w:tcPr>
          <w:p w14:paraId="0060BCFF" w14:textId="77777777" w:rsidR="00220FCB" w:rsidRPr="00C47377" w:rsidRDefault="00220FCB" w:rsidP="00220FCB">
            <w:pPr>
              <w:suppressAutoHyphens w:val="0"/>
              <w:spacing w:line="240" w:lineRule="auto"/>
              <w:jc w:val="right"/>
              <w:rPr>
                <w:lang w:eastAsia="en-GB"/>
              </w:rPr>
            </w:pPr>
            <w:r w:rsidRPr="00C47377">
              <w:rPr>
                <w:lang w:eastAsia="en-GB"/>
              </w:rPr>
              <w:t>58.1</w:t>
            </w:r>
          </w:p>
        </w:tc>
        <w:tc>
          <w:tcPr>
            <w:tcW w:w="1060" w:type="dxa"/>
            <w:tcBorders>
              <w:top w:val="nil"/>
              <w:left w:val="nil"/>
              <w:bottom w:val="nil"/>
              <w:right w:val="nil"/>
            </w:tcBorders>
            <w:shd w:val="clear" w:color="auto" w:fill="auto"/>
            <w:noWrap/>
            <w:vAlign w:val="center"/>
          </w:tcPr>
          <w:p w14:paraId="1A3F30F2" w14:textId="77777777" w:rsidR="00220FCB" w:rsidRPr="00C47377" w:rsidRDefault="00220FCB" w:rsidP="00220FCB">
            <w:pPr>
              <w:suppressAutoHyphens w:val="0"/>
              <w:spacing w:line="240" w:lineRule="auto"/>
              <w:jc w:val="right"/>
              <w:rPr>
                <w:lang w:eastAsia="en-GB"/>
              </w:rPr>
            </w:pPr>
            <w:r w:rsidRPr="00C47377">
              <w:rPr>
                <w:lang w:eastAsia="en-GB"/>
              </w:rPr>
              <w:t>965</w:t>
            </w:r>
          </w:p>
        </w:tc>
        <w:tc>
          <w:tcPr>
            <w:tcW w:w="1320" w:type="dxa"/>
            <w:tcBorders>
              <w:top w:val="nil"/>
              <w:left w:val="nil"/>
              <w:bottom w:val="nil"/>
              <w:right w:val="nil"/>
            </w:tcBorders>
            <w:shd w:val="clear" w:color="auto" w:fill="auto"/>
            <w:noWrap/>
            <w:vAlign w:val="center"/>
          </w:tcPr>
          <w:p w14:paraId="05457123" w14:textId="77777777" w:rsidR="00220FCB" w:rsidRPr="00C47377" w:rsidRDefault="00220FCB" w:rsidP="00220FCB">
            <w:pPr>
              <w:suppressAutoHyphens w:val="0"/>
              <w:spacing w:line="240" w:lineRule="auto"/>
              <w:jc w:val="right"/>
              <w:rPr>
                <w:lang w:eastAsia="en-GB"/>
              </w:rPr>
            </w:pPr>
            <w:r w:rsidRPr="00C47377">
              <w:rPr>
                <w:lang w:eastAsia="en-GB"/>
              </w:rPr>
              <w:t>51.1</w:t>
            </w:r>
          </w:p>
        </w:tc>
      </w:tr>
      <w:tr w:rsidR="00220FCB" w:rsidRPr="00C47377" w14:paraId="20A4753F" w14:textId="77777777" w:rsidTr="00220FCB">
        <w:trPr>
          <w:trHeight w:val="255"/>
        </w:trPr>
        <w:tc>
          <w:tcPr>
            <w:tcW w:w="1040" w:type="dxa"/>
            <w:tcBorders>
              <w:top w:val="nil"/>
              <w:left w:val="nil"/>
              <w:bottom w:val="nil"/>
              <w:right w:val="nil"/>
            </w:tcBorders>
            <w:shd w:val="clear" w:color="auto" w:fill="auto"/>
            <w:noWrap/>
            <w:vAlign w:val="center"/>
          </w:tcPr>
          <w:p w14:paraId="502C8360" w14:textId="77777777" w:rsidR="00220FCB" w:rsidRPr="00C47377" w:rsidRDefault="00220FCB" w:rsidP="00220FCB">
            <w:pPr>
              <w:suppressAutoHyphens w:val="0"/>
              <w:spacing w:line="240" w:lineRule="auto"/>
              <w:jc w:val="right"/>
              <w:rPr>
                <w:lang w:eastAsia="en-GB"/>
              </w:rPr>
            </w:pPr>
            <w:r w:rsidRPr="00C47377">
              <w:rPr>
                <w:lang w:eastAsia="en-GB"/>
              </w:rPr>
              <w:t>819</w:t>
            </w:r>
          </w:p>
        </w:tc>
        <w:tc>
          <w:tcPr>
            <w:tcW w:w="1320" w:type="dxa"/>
            <w:tcBorders>
              <w:top w:val="nil"/>
              <w:left w:val="nil"/>
              <w:bottom w:val="nil"/>
              <w:right w:val="nil"/>
            </w:tcBorders>
            <w:shd w:val="clear" w:color="auto" w:fill="auto"/>
            <w:noWrap/>
            <w:vAlign w:val="center"/>
          </w:tcPr>
          <w:p w14:paraId="56B8EB77" w14:textId="77777777" w:rsidR="00220FCB" w:rsidRPr="00C47377" w:rsidRDefault="00220FCB" w:rsidP="00220FCB">
            <w:pPr>
              <w:suppressAutoHyphens w:val="0"/>
              <w:spacing w:line="240" w:lineRule="auto"/>
              <w:jc w:val="right"/>
              <w:rPr>
                <w:lang w:eastAsia="en-GB"/>
              </w:rPr>
            </w:pPr>
            <w:r w:rsidRPr="00C47377">
              <w:rPr>
                <w:lang w:eastAsia="en-GB"/>
              </w:rPr>
              <w:t>17</w:t>
            </w:r>
            <w:r w:rsidR="00755BBB">
              <w:rPr>
                <w:lang w:eastAsia="en-GB"/>
              </w:rPr>
              <w:t>.0</w:t>
            </w:r>
          </w:p>
        </w:tc>
        <w:tc>
          <w:tcPr>
            <w:tcW w:w="1040" w:type="dxa"/>
            <w:tcBorders>
              <w:top w:val="nil"/>
              <w:left w:val="nil"/>
              <w:bottom w:val="nil"/>
              <w:right w:val="nil"/>
            </w:tcBorders>
            <w:shd w:val="clear" w:color="auto" w:fill="auto"/>
            <w:noWrap/>
            <w:vAlign w:val="center"/>
          </w:tcPr>
          <w:p w14:paraId="0F2E1C29" w14:textId="77777777" w:rsidR="00220FCB" w:rsidRPr="00C47377" w:rsidRDefault="00220FCB" w:rsidP="00220FCB">
            <w:pPr>
              <w:suppressAutoHyphens w:val="0"/>
              <w:spacing w:line="240" w:lineRule="auto"/>
              <w:jc w:val="right"/>
              <w:rPr>
                <w:lang w:eastAsia="en-GB"/>
              </w:rPr>
            </w:pPr>
            <w:r w:rsidRPr="00C47377">
              <w:rPr>
                <w:lang w:eastAsia="en-GB"/>
              </w:rPr>
              <w:t>868</w:t>
            </w:r>
          </w:p>
        </w:tc>
        <w:tc>
          <w:tcPr>
            <w:tcW w:w="1320" w:type="dxa"/>
            <w:tcBorders>
              <w:top w:val="nil"/>
              <w:left w:val="nil"/>
              <w:bottom w:val="nil"/>
              <w:right w:val="nil"/>
            </w:tcBorders>
            <w:shd w:val="clear" w:color="auto" w:fill="auto"/>
            <w:noWrap/>
            <w:vAlign w:val="center"/>
          </w:tcPr>
          <w:p w14:paraId="76FB01E5" w14:textId="77777777" w:rsidR="00220FCB" w:rsidRPr="00C47377" w:rsidRDefault="00220FCB" w:rsidP="00220FCB">
            <w:pPr>
              <w:suppressAutoHyphens w:val="0"/>
              <w:spacing w:line="240" w:lineRule="auto"/>
              <w:jc w:val="right"/>
              <w:rPr>
                <w:lang w:eastAsia="en-GB"/>
              </w:rPr>
            </w:pPr>
            <w:r w:rsidRPr="00C47377">
              <w:rPr>
                <w:lang w:eastAsia="en-GB"/>
              </w:rPr>
              <w:t>76</w:t>
            </w:r>
            <w:r w:rsidR="00755BBB">
              <w:rPr>
                <w:lang w:eastAsia="en-GB"/>
              </w:rPr>
              <w:t>.0</w:t>
            </w:r>
          </w:p>
        </w:tc>
        <w:tc>
          <w:tcPr>
            <w:tcW w:w="1060" w:type="dxa"/>
            <w:tcBorders>
              <w:top w:val="nil"/>
              <w:left w:val="nil"/>
              <w:bottom w:val="nil"/>
              <w:right w:val="nil"/>
            </w:tcBorders>
            <w:shd w:val="clear" w:color="auto" w:fill="auto"/>
            <w:noWrap/>
            <w:vAlign w:val="center"/>
          </w:tcPr>
          <w:p w14:paraId="1684A674" w14:textId="77777777" w:rsidR="00220FCB" w:rsidRPr="00C47377" w:rsidRDefault="00220FCB" w:rsidP="00220FCB">
            <w:pPr>
              <w:suppressAutoHyphens w:val="0"/>
              <w:spacing w:line="240" w:lineRule="auto"/>
              <w:jc w:val="right"/>
              <w:rPr>
                <w:lang w:eastAsia="en-GB"/>
              </w:rPr>
            </w:pPr>
            <w:r w:rsidRPr="00C47377">
              <w:rPr>
                <w:lang w:eastAsia="en-GB"/>
              </w:rPr>
              <w:t>917</w:t>
            </w:r>
          </w:p>
        </w:tc>
        <w:tc>
          <w:tcPr>
            <w:tcW w:w="1320" w:type="dxa"/>
            <w:tcBorders>
              <w:top w:val="nil"/>
              <w:left w:val="nil"/>
              <w:bottom w:val="nil"/>
              <w:right w:val="nil"/>
            </w:tcBorders>
            <w:shd w:val="clear" w:color="auto" w:fill="auto"/>
            <w:noWrap/>
            <w:vAlign w:val="center"/>
          </w:tcPr>
          <w:p w14:paraId="79F27825" w14:textId="77777777" w:rsidR="00220FCB" w:rsidRPr="00C47377" w:rsidRDefault="00220FCB" w:rsidP="00220FCB">
            <w:pPr>
              <w:suppressAutoHyphens w:val="0"/>
              <w:spacing w:line="240" w:lineRule="auto"/>
              <w:jc w:val="right"/>
              <w:rPr>
                <w:lang w:eastAsia="en-GB"/>
              </w:rPr>
            </w:pPr>
            <w:r w:rsidRPr="00C47377">
              <w:rPr>
                <w:lang w:eastAsia="en-GB"/>
              </w:rPr>
              <w:t>59.2</w:t>
            </w:r>
          </w:p>
        </w:tc>
        <w:tc>
          <w:tcPr>
            <w:tcW w:w="1060" w:type="dxa"/>
            <w:tcBorders>
              <w:top w:val="nil"/>
              <w:left w:val="nil"/>
              <w:bottom w:val="nil"/>
              <w:right w:val="nil"/>
            </w:tcBorders>
            <w:shd w:val="clear" w:color="auto" w:fill="auto"/>
            <w:noWrap/>
            <w:vAlign w:val="center"/>
          </w:tcPr>
          <w:p w14:paraId="65F812A2" w14:textId="77777777" w:rsidR="00220FCB" w:rsidRPr="00C47377" w:rsidRDefault="00220FCB" w:rsidP="00220FCB">
            <w:pPr>
              <w:suppressAutoHyphens w:val="0"/>
              <w:spacing w:line="240" w:lineRule="auto"/>
              <w:jc w:val="right"/>
              <w:rPr>
                <w:lang w:eastAsia="en-GB"/>
              </w:rPr>
            </w:pPr>
            <w:r w:rsidRPr="00C47377">
              <w:rPr>
                <w:lang w:eastAsia="en-GB"/>
              </w:rPr>
              <w:t>966</w:t>
            </w:r>
          </w:p>
        </w:tc>
        <w:tc>
          <w:tcPr>
            <w:tcW w:w="1320" w:type="dxa"/>
            <w:tcBorders>
              <w:top w:val="nil"/>
              <w:left w:val="nil"/>
              <w:bottom w:val="nil"/>
              <w:right w:val="nil"/>
            </w:tcBorders>
            <w:shd w:val="clear" w:color="auto" w:fill="auto"/>
            <w:noWrap/>
            <w:vAlign w:val="center"/>
          </w:tcPr>
          <w:p w14:paraId="78EFBFF8" w14:textId="77777777" w:rsidR="00220FCB" w:rsidRPr="00C47377" w:rsidRDefault="00220FCB" w:rsidP="00220FCB">
            <w:pPr>
              <w:suppressAutoHyphens w:val="0"/>
              <w:spacing w:line="240" w:lineRule="auto"/>
              <w:jc w:val="right"/>
              <w:rPr>
                <w:lang w:eastAsia="en-GB"/>
              </w:rPr>
            </w:pPr>
            <w:r w:rsidRPr="00C47377">
              <w:rPr>
                <w:lang w:eastAsia="en-GB"/>
              </w:rPr>
              <w:t>52.1</w:t>
            </w:r>
          </w:p>
        </w:tc>
      </w:tr>
      <w:tr w:rsidR="00220FCB" w:rsidRPr="00C47377" w14:paraId="03BED9C7" w14:textId="77777777" w:rsidTr="00220FCB">
        <w:trPr>
          <w:trHeight w:val="255"/>
        </w:trPr>
        <w:tc>
          <w:tcPr>
            <w:tcW w:w="1040" w:type="dxa"/>
            <w:tcBorders>
              <w:top w:val="nil"/>
              <w:left w:val="nil"/>
              <w:bottom w:val="nil"/>
              <w:right w:val="nil"/>
            </w:tcBorders>
            <w:shd w:val="clear" w:color="auto" w:fill="auto"/>
            <w:noWrap/>
            <w:vAlign w:val="center"/>
          </w:tcPr>
          <w:p w14:paraId="6032B7F1" w14:textId="77777777" w:rsidR="00220FCB" w:rsidRPr="00C47377" w:rsidRDefault="00220FCB" w:rsidP="00220FCB">
            <w:pPr>
              <w:suppressAutoHyphens w:val="0"/>
              <w:spacing w:line="240" w:lineRule="auto"/>
              <w:jc w:val="right"/>
              <w:rPr>
                <w:lang w:eastAsia="en-GB"/>
              </w:rPr>
            </w:pPr>
            <w:r w:rsidRPr="00C47377">
              <w:rPr>
                <w:lang w:eastAsia="en-GB"/>
              </w:rPr>
              <w:t>820</w:t>
            </w:r>
          </w:p>
        </w:tc>
        <w:tc>
          <w:tcPr>
            <w:tcW w:w="1320" w:type="dxa"/>
            <w:tcBorders>
              <w:top w:val="nil"/>
              <w:left w:val="nil"/>
              <w:bottom w:val="nil"/>
              <w:right w:val="nil"/>
            </w:tcBorders>
            <w:shd w:val="clear" w:color="auto" w:fill="auto"/>
            <w:noWrap/>
            <w:vAlign w:val="center"/>
          </w:tcPr>
          <w:p w14:paraId="14C79263" w14:textId="77777777" w:rsidR="00220FCB" w:rsidRPr="00C47377" w:rsidRDefault="00220FCB" w:rsidP="00220FCB">
            <w:pPr>
              <w:suppressAutoHyphens w:val="0"/>
              <w:spacing w:line="240" w:lineRule="auto"/>
              <w:jc w:val="right"/>
              <w:rPr>
                <w:lang w:eastAsia="en-GB"/>
              </w:rPr>
            </w:pPr>
            <w:r w:rsidRPr="00C47377">
              <w:rPr>
                <w:lang w:eastAsia="en-GB"/>
              </w:rPr>
              <w:t>18</w:t>
            </w:r>
            <w:r w:rsidR="00755BBB">
              <w:rPr>
                <w:lang w:eastAsia="en-GB"/>
              </w:rPr>
              <w:t>.0</w:t>
            </w:r>
          </w:p>
        </w:tc>
        <w:tc>
          <w:tcPr>
            <w:tcW w:w="1040" w:type="dxa"/>
            <w:tcBorders>
              <w:top w:val="nil"/>
              <w:left w:val="nil"/>
              <w:bottom w:val="nil"/>
              <w:right w:val="nil"/>
            </w:tcBorders>
            <w:shd w:val="clear" w:color="auto" w:fill="auto"/>
            <w:noWrap/>
            <w:vAlign w:val="center"/>
          </w:tcPr>
          <w:p w14:paraId="4747A0C7" w14:textId="77777777" w:rsidR="00220FCB" w:rsidRPr="00C47377" w:rsidRDefault="00220FCB" w:rsidP="00220FCB">
            <w:pPr>
              <w:suppressAutoHyphens w:val="0"/>
              <w:spacing w:line="240" w:lineRule="auto"/>
              <w:jc w:val="right"/>
              <w:rPr>
                <w:lang w:eastAsia="en-GB"/>
              </w:rPr>
            </w:pPr>
            <w:r w:rsidRPr="00C47377">
              <w:rPr>
                <w:lang w:eastAsia="en-GB"/>
              </w:rPr>
              <w:t>869</w:t>
            </w:r>
          </w:p>
        </w:tc>
        <w:tc>
          <w:tcPr>
            <w:tcW w:w="1320" w:type="dxa"/>
            <w:tcBorders>
              <w:top w:val="nil"/>
              <w:left w:val="nil"/>
              <w:bottom w:val="nil"/>
              <w:right w:val="nil"/>
            </w:tcBorders>
            <w:shd w:val="clear" w:color="auto" w:fill="auto"/>
            <w:noWrap/>
            <w:vAlign w:val="center"/>
          </w:tcPr>
          <w:p w14:paraId="21EFD0B4" w14:textId="77777777" w:rsidR="00220FCB" w:rsidRPr="00C47377" w:rsidRDefault="00220FCB" w:rsidP="00220FCB">
            <w:pPr>
              <w:suppressAutoHyphens w:val="0"/>
              <w:spacing w:line="240" w:lineRule="auto"/>
              <w:jc w:val="right"/>
              <w:rPr>
                <w:lang w:eastAsia="en-GB"/>
              </w:rPr>
            </w:pPr>
            <w:r w:rsidRPr="00C47377">
              <w:rPr>
                <w:lang w:eastAsia="en-GB"/>
              </w:rPr>
              <w:t>76.6</w:t>
            </w:r>
          </w:p>
        </w:tc>
        <w:tc>
          <w:tcPr>
            <w:tcW w:w="1060" w:type="dxa"/>
            <w:tcBorders>
              <w:top w:val="nil"/>
              <w:left w:val="nil"/>
              <w:bottom w:val="nil"/>
              <w:right w:val="nil"/>
            </w:tcBorders>
            <w:shd w:val="clear" w:color="auto" w:fill="auto"/>
            <w:noWrap/>
            <w:vAlign w:val="center"/>
          </w:tcPr>
          <w:p w14:paraId="08265E23" w14:textId="77777777" w:rsidR="00220FCB" w:rsidRPr="00C47377" w:rsidRDefault="00220FCB" w:rsidP="00220FCB">
            <w:pPr>
              <w:suppressAutoHyphens w:val="0"/>
              <w:spacing w:line="240" w:lineRule="auto"/>
              <w:jc w:val="right"/>
              <w:rPr>
                <w:lang w:eastAsia="en-GB"/>
              </w:rPr>
            </w:pPr>
            <w:r w:rsidRPr="00C47377">
              <w:rPr>
                <w:lang w:eastAsia="en-GB"/>
              </w:rPr>
              <w:t>918</w:t>
            </w:r>
          </w:p>
        </w:tc>
        <w:tc>
          <w:tcPr>
            <w:tcW w:w="1320" w:type="dxa"/>
            <w:tcBorders>
              <w:top w:val="nil"/>
              <w:left w:val="nil"/>
              <w:bottom w:val="nil"/>
              <w:right w:val="nil"/>
            </w:tcBorders>
            <w:shd w:val="clear" w:color="auto" w:fill="auto"/>
            <w:noWrap/>
            <w:vAlign w:val="center"/>
          </w:tcPr>
          <w:p w14:paraId="42F628E6" w14:textId="77777777" w:rsidR="00220FCB" w:rsidRPr="00C47377" w:rsidRDefault="00220FCB" w:rsidP="00220FCB">
            <w:pPr>
              <w:suppressAutoHyphens w:val="0"/>
              <w:spacing w:line="240" w:lineRule="auto"/>
              <w:jc w:val="right"/>
              <w:rPr>
                <w:lang w:eastAsia="en-GB"/>
              </w:rPr>
            </w:pPr>
            <w:r w:rsidRPr="00C47377">
              <w:rPr>
                <w:lang w:eastAsia="en-GB"/>
              </w:rPr>
              <w:t>59</w:t>
            </w:r>
            <w:r w:rsidR="00755BBB">
              <w:rPr>
                <w:lang w:eastAsia="en-GB"/>
              </w:rPr>
              <w:t>.0</w:t>
            </w:r>
          </w:p>
        </w:tc>
        <w:tc>
          <w:tcPr>
            <w:tcW w:w="1060" w:type="dxa"/>
            <w:tcBorders>
              <w:top w:val="nil"/>
              <w:left w:val="nil"/>
              <w:bottom w:val="nil"/>
              <w:right w:val="nil"/>
            </w:tcBorders>
            <w:shd w:val="clear" w:color="auto" w:fill="auto"/>
            <w:noWrap/>
            <w:vAlign w:val="center"/>
          </w:tcPr>
          <w:p w14:paraId="788BE4A1" w14:textId="77777777" w:rsidR="00220FCB" w:rsidRPr="00C47377" w:rsidRDefault="00220FCB" w:rsidP="00220FCB">
            <w:pPr>
              <w:suppressAutoHyphens w:val="0"/>
              <w:spacing w:line="240" w:lineRule="auto"/>
              <w:jc w:val="right"/>
              <w:rPr>
                <w:lang w:eastAsia="en-GB"/>
              </w:rPr>
            </w:pPr>
            <w:r w:rsidRPr="00C47377">
              <w:rPr>
                <w:lang w:eastAsia="en-GB"/>
              </w:rPr>
              <w:t>967</w:t>
            </w:r>
          </w:p>
        </w:tc>
        <w:tc>
          <w:tcPr>
            <w:tcW w:w="1320" w:type="dxa"/>
            <w:tcBorders>
              <w:top w:val="nil"/>
              <w:left w:val="nil"/>
              <w:bottom w:val="nil"/>
              <w:right w:val="nil"/>
            </w:tcBorders>
            <w:shd w:val="clear" w:color="auto" w:fill="auto"/>
            <w:noWrap/>
            <w:vAlign w:val="center"/>
          </w:tcPr>
          <w:p w14:paraId="29CEF5F7" w14:textId="77777777" w:rsidR="00220FCB" w:rsidRPr="00C47377" w:rsidRDefault="00220FCB" w:rsidP="00220FCB">
            <w:pPr>
              <w:suppressAutoHyphens w:val="0"/>
              <w:spacing w:line="240" w:lineRule="auto"/>
              <w:jc w:val="right"/>
              <w:rPr>
                <w:lang w:eastAsia="en-GB"/>
              </w:rPr>
            </w:pPr>
            <w:r w:rsidRPr="00C47377">
              <w:rPr>
                <w:lang w:eastAsia="en-GB"/>
              </w:rPr>
              <w:t>52.2</w:t>
            </w:r>
          </w:p>
        </w:tc>
      </w:tr>
      <w:tr w:rsidR="00220FCB" w:rsidRPr="00C47377" w14:paraId="65EB6AE8" w14:textId="77777777" w:rsidTr="00220FCB">
        <w:trPr>
          <w:trHeight w:val="255"/>
        </w:trPr>
        <w:tc>
          <w:tcPr>
            <w:tcW w:w="1040" w:type="dxa"/>
            <w:tcBorders>
              <w:top w:val="nil"/>
              <w:left w:val="nil"/>
              <w:bottom w:val="nil"/>
              <w:right w:val="nil"/>
            </w:tcBorders>
            <w:shd w:val="clear" w:color="auto" w:fill="auto"/>
            <w:noWrap/>
            <w:vAlign w:val="center"/>
          </w:tcPr>
          <w:p w14:paraId="4BB560FD" w14:textId="77777777" w:rsidR="00220FCB" w:rsidRPr="00C47377" w:rsidRDefault="00220FCB" w:rsidP="00220FCB">
            <w:pPr>
              <w:suppressAutoHyphens w:val="0"/>
              <w:spacing w:line="240" w:lineRule="auto"/>
              <w:jc w:val="right"/>
              <w:rPr>
                <w:lang w:eastAsia="en-GB"/>
              </w:rPr>
            </w:pPr>
            <w:r w:rsidRPr="00C47377">
              <w:rPr>
                <w:lang w:eastAsia="en-GB"/>
              </w:rPr>
              <w:t>821</w:t>
            </w:r>
          </w:p>
        </w:tc>
        <w:tc>
          <w:tcPr>
            <w:tcW w:w="1320" w:type="dxa"/>
            <w:tcBorders>
              <w:top w:val="nil"/>
              <w:left w:val="nil"/>
              <w:bottom w:val="nil"/>
              <w:right w:val="nil"/>
            </w:tcBorders>
            <w:shd w:val="clear" w:color="auto" w:fill="auto"/>
            <w:noWrap/>
            <w:vAlign w:val="center"/>
          </w:tcPr>
          <w:p w14:paraId="08569E82" w14:textId="77777777" w:rsidR="00220FCB" w:rsidRPr="00C47377" w:rsidRDefault="00220FCB" w:rsidP="00220FCB">
            <w:pPr>
              <w:suppressAutoHyphens w:val="0"/>
              <w:spacing w:line="240" w:lineRule="auto"/>
              <w:jc w:val="right"/>
              <w:rPr>
                <w:lang w:eastAsia="en-GB"/>
              </w:rPr>
            </w:pPr>
            <w:r w:rsidRPr="00C47377">
              <w:rPr>
                <w:lang w:eastAsia="en-GB"/>
              </w:rPr>
              <w:t>21.4</w:t>
            </w:r>
          </w:p>
        </w:tc>
        <w:tc>
          <w:tcPr>
            <w:tcW w:w="1040" w:type="dxa"/>
            <w:tcBorders>
              <w:top w:val="nil"/>
              <w:left w:val="nil"/>
              <w:bottom w:val="nil"/>
              <w:right w:val="nil"/>
            </w:tcBorders>
            <w:shd w:val="clear" w:color="auto" w:fill="auto"/>
            <w:noWrap/>
            <w:vAlign w:val="center"/>
          </w:tcPr>
          <w:p w14:paraId="7E0B9779" w14:textId="77777777" w:rsidR="00220FCB" w:rsidRPr="00C47377" w:rsidRDefault="00220FCB" w:rsidP="00220FCB">
            <w:pPr>
              <w:suppressAutoHyphens w:val="0"/>
              <w:spacing w:line="240" w:lineRule="auto"/>
              <w:jc w:val="right"/>
              <w:rPr>
                <w:lang w:eastAsia="en-GB"/>
              </w:rPr>
            </w:pPr>
            <w:r w:rsidRPr="00C47377">
              <w:rPr>
                <w:lang w:eastAsia="en-GB"/>
              </w:rPr>
              <w:t>870</w:t>
            </w:r>
          </w:p>
        </w:tc>
        <w:tc>
          <w:tcPr>
            <w:tcW w:w="1320" w:type="dxa"/>
            <w:tcBorders>
              <w:top w:val="nil"/>
              <w:left w:val="nil"/>
              <w:bottom w:val="nil"/>
              <w:right w:val="nil"/>
            </w:tcBorders>
            <w:shd w:val="clear" w:color="auto" w:fill="auto"/>
            <w:noWrap/>
            <w:vAlign w:val="center"/>
          </w:tcPr>
          <w:p w14:paraId="1DBEEA48" w14:textId="77777777" w:rsidR="00220FCB" w:rsidRPr="00C47377" w:rsidRDefault="00220FCB" w:rsidP="00220FCB">
            <w:pPr>
              <w:suppressAutoHyphens w:val="0"/>
              <w:spacing w:line="240" w:lineRule="auto"/>
              <w:jc w:val="right"/>
              <w:rPr>
                <w:lang w:eastAsia="en-GB"/>
              </w:rPr>
            </w:pPr>
            <w:r w:rsidRPr="00C47377">
              <w:rPr>
                <w:lang w:eastAsia="en-GB"/>
              </w:rPr>
              <w:t>76.5</w:t>
            </w:r>
          </w:p>
        </w:tc>
        <w:tc>
          <w:tcPr>
            <w:tcW w:w="1060" w:type="dxa"/>
            <w:tcBorders>
              <w:top w:val="nil"/>
              <w:left w:val="nil"/>
              <w:bottom w:val="nil"/>
              <w:right w:val="nil"/>
            </w:tcBorders>
            <w:shd w:val="clear" w:color="auto" w:fill="auto"/>
            <w:noWrap/>
            <w:vAlign w:val="center"/>
          </w:tcPr>
          <w:p w14:paraId="402E803B" w14:textId="77777777" w:rsidR="00220FCB" w:rsidRPr="00C47377" w:rsidRDefault="00220FCB" w:rsidP="00220FCB">
            <w:pPr>
              <w:suppressAutoHyphens w:val="0"/>
              <w:spacing w:line="240" w:lineRule="auto"/>
              <w:jc w:val="right"/>
              <w:rPr>
                <w:lang w:eastAsia="en-GB"/>
              </w:rPr>
            </w:pPr>
            <w:r w:rsidRPr="00C47377">
              <w:rPr>
                <w:lang w:eastAsia="en-GB"/>
              </w:rPr>
              <w:t>919</w:t>
            </w:r>
          </w:p>
        </w:tc>
        <w:tc>
          <w:tcPr>
            <w:tcW w:w="1320" w:type="dxa"/>
            <w:tcBorders>
              <w:top w:val="nil"/>
              <w:left w:val="nil"/>
              <w:bottom w:val="nil"/>
              <w:right w:val="nil"/>
            </w:tcBorders>
            <w:shd w:val="clear" w:color="auto" w:fill="auto"/>
            <w:noWrap/>
            <w:vAlign w:val="center"/>
          </w:tcPr>
          <w:p w14:paraId="52FA3A7D" w14:textId="77777777" w:rsidR="00220FCB" w:rsidRPr="00C47377" w:rsidRDefault="00220FCB" w:rsidP="00220FCB">
            <w:pPr>
              <w:suppressAutoHyphens w:val="0"/>
              <w:spacing w:line="240" w:lineRule="auto"/>
              <w:jc w:val="right"/>
              <w:rPr>
                <w:lang w:eastAsia="en-GB"/>
              </w:rPr>
            </w:pPr>
            <w:r w:rsidRPr="00C47377">
              <w:rPr>
                <w:lang w:eastAsia="en-GB"/>
              </w:rPr>
              <w:t>59.1</w:t>
            </w:r>
          </w:p>
        </w:tc>
        <w:tc>
          <w:tcPr>
            <w:tcW w:w="1060" w:type="dxa"/>
            <w:tcBorders>
              <w:top w:val="nil"/>
              <w:left w:val="nil"/>
              <w:bottom w:val="nil"/>
              <w:right w:val="nil"/>
            </w:tcBorders>
            <w:shd w:val="clear" w:color="auto" w:fill="auto"/>
            <w:noWrap/>
            <w:vAlign w:val="center"/>
          </w:tcPr>
          <w:p w14:paraId="64A2AC31" w14:textId="77777777" w:rsidR="00220FCB" w:rsidRPr="00C47377" w:rsidRDefault="00220FCB" w:rsidP="00220FCB">
            <w:pPr>
              <w:suppressAutoHyphens w:val="0"/>
              <w:spacing w:line="240" w:lineRule="auto"/>
              <w:jc w:val="right"/>
              <w:rPr>
                <w:lang w:eastAsia="en-GB"/>
              </w:rPr>
            </w:pPr>
            <w:r w:rsidRPr="00C47377">
              <w:rPr>
                <w:lang w:eastAsia="en-GB"/>
              </w:rPr>
              <w:t>968</w:t>
            </w:r>
          </w:p>
        </w:tc>
        <w:tc>
          <w:tcPr>
            <w:tcW w:w="1320" w:type="dxa"/>
            <w:tcBorders>
              <w:top w:val="nil"/>
              <w:left w:val="nil"/>
              <w:bottom w:val="nil"/>
              <w:right w:val="nil"/>
            </w:tcBorders>
            <w:shd w:val="clear" w:color="auto" w:fill="auto"/>
            <w:noWrap/>
            <w:vAlign w:val="center"/>
          </w:tcPr>
          <w:p w14:paraId="4FB4CB63" w14:textId="77777777" w:rsidR="00220FCB" w:rsidRPr="00C47377" w:rsidRDefault="00220FCB" w:rsidP="00220FCB">
            <w:pPr>
              <w:suppressAutoHyphens w:val="0"/>
              <w:spacing w:line="240" w:lineRule="auto"/>
              <w:jc w:val="right"/>
              <w:rPr>
                <w:lang w:eastAsia="en-GB"/>
              </w:rPr>
            </w:pPr>
            <w:r w:rsidRPr="00C47377">
              <w:rPr>
                <w:lang w:eastAsia="en-GB"/>
              </w:rPr>
              <w:t>52.1</w:t>
            </w:r>
          </w:p>
        </w:tc>
      </w:tr>
      <w:tr w:rsidR="00220FCB" w:rsidRPr="00C47377" w14:paraId="2E92368B" w14:textId="77777777" w:rsidTr="00220FCB">
        <w:trPr>
          <w:trHeight w:val="255"/>
        </w:trPr>
        <w:tc>
          <w:tcPr>
            <w:tcW w:w="1040" w:type="dxa"/>
            <w:tcBorders>
              <w:top w:val="nil"/>
              <w:left w:val="nil"/>
              <w:bottom w:val="nil"/>
              <w:right w:val="nil"/>
            </w:tcBorders>
            <w:shd w:val="clear" w:color="auto" w:fill="auto"/>
            <w:noWrap/>
            <w:vAlign w:val="center"/>
          </w:tcPr>
          <w:p w14:paraId="13712D3C" w14:textId="77777777" w:rsidR="00220FCB" w:rsidRPr="00C47377" w:rsidRDefault="00220FCB" w:rsidP="00220FCB">
            <w:pPr>
              <w:suppressAutoHyphens w:val="0"/>
              <w:spacing w:line="240" w:lineRule="auto"/>
              <w:jc w:val="right"/>
              <w:rPr>
                <w:lang w:eastAsia="en-GB"/>
              </w:rPr>
            </w:pPr>
            <w:r w:rsidRPr="00C47377">
              <w:rPr>
                <w:lang w:eastAsia="en-GB"/>
              </w:rPr>
              <w:t>822</w:t>
            </w:r>
          </w:p>
        </w:tc>
        <w:tc>
          <w:tcPr>
            <w:tcW w:w="1320" w:type="dxa"/>
            <w:tcBorders>
              <w:top w:val="nil"/>
              <w:left w:val="nil"/>
              <w:bottom w:val="nil"/>
              <w:right w:val="nil"/>
            </w:tcBorders>
            <w:shd w:val="clear" w:color="auto" w:fill="auto"/>
            <w:noWrap/>
            <w:vAlign w:val="center"/>
          </w:tcPr>
          <w:p w14:paraId="77E1204C" w14:textId="77777777" w:rsidR="00220FCB" w:rsidRPr="00C47377" w:rsidRDefault="00220FCB" w:rsidP="00220FCB">
            <w:pPr>
              <w:suppressAutoHyphens w:val="0"/>
              <w:spacing w:line="240" w:lineRule="auto"/>
              <w:jc w:val="right"/>
              <w:rPr>
                <w:lang w:eastAsia="en-GB"/>
              </w:rPr>
            </w:pPr>
            <w:r w:rsidRPr="00C47377">
              <w:rPr>
                <w:lang w:eastAsia="en-GB"/>
              </w:rPr>
              <w:t>24.8</w:t>
            </w:r>
          </w:p>
        </w:tc>
        <w:tc>
          <w:tcPr>
            <w:tcW w:w="1040" w:type="dxa"/>
            <w:tcBorders>
              <w:top w:val="nil"/>
              <w:left w:val="nil"/>
              <w:bottom w:val="nil"/>
              <w:right w:val="nil"/>
            </w:tcBorders>
            <w:shd w:val="clear" w:color="auto" w:fill="auto"/>
            <w:noWrap/>
            <w:vAlign w:val="center"/>
          </w:tcPr>
          <w:p w14:paraId="12A10B15" w14:textId="77777777" w:rsidR="00220FCB" w:rsidRPr="00C47377" w:rsidRDefault="00220FCB" w:rsidP="00220FCB">
            <w:pPr>
              <w:suppressAutoHyphens w:val="0"/>
              <w:spacing w:line="240" w:lineRule="auto"/>
              <w:jc w:val="right"/>
              <w:rPr>
                <w:lang w:eastAsia="en-GB"/>
              </w:rPr>
            </w:pPr>
            <w:r w:rsidRPr="00C47377">
              <w:rPr>
                <w:lang w:eastAsia="en-GB"/>
              </w:rPr>
              <w:t>871</w:t>
            </w:r>
          </w:p>
        </w:tc>
        <w:tc>
          <w:tcPr>
            <w:tcW w:w="1320" w:type="dxa"/>
            <w:tcBorders>
              <w:top w:val="nil"/>
              <w:left w:val="nil"/>
              <w:bottom w:val="nil"/>
              <w:right w:val="nil"/>
            </w:tcBorders>
            <w:shd w:val="clear" w:color="auto" w:fill="auto"/>
            <w:noWrap/>
            <w:vAlign w:val="center"/>
          </w:tcPr>
          <w:p w14:paraId="4732E7B1" w14:textId="77777777" w:rsidR="00220FCB" w:rsidRPr="00C47377" w:rsidRDefault="00220FCB" w:rsidP="00220FCB">
            <w:pPr>
              <w:suppressAutoHyphens w:val="0"/>
              <w:spacing w:line="240" w:lineRule="auto"/>
              <w:jc w:val="right"/>
              <w:rPr>
                <w:lang w:eastAsia="en-GB"/>
              </w:rPr>
            </w:pPr>
            <w:r w:rsidRPr="00C47377">
              <w:rPr>
                <w:lang w:eastAsia="en-GB"/>
              </w:rPr>
              <w:t>76.2</w:t>
            </w:r>
          </w:p>
        </w:tc>
        <w:tc>
          <w:tcPr>
            <w:tcW w:w="1060" w:type="dxa"/>
            <w:tcBorders>
              <w:top w:val="nil"/>
              <w:left w:val="nil"/>
              <w:bottom w:val="nil"/>
              <w:right w:val="nil"/>
            </w:tcBorders>
            <w:shd w:val="clear" w:color="auto" w:fill="auto"/>
            <w:noWrap/>
            <w:vAlign w:val="center"/>
          </w:tcPr>
          <w:p w14:paraId="06EF3A96" w14:textId="77777777" w:rsidR="00220FCB" w:rsidRPr="00C47377" w:rsidRDefault="00220FCB" w:rsidP="00220FCB">
            <w:pPr>
              <w:suppressAutoHyphens w:val="0"/>
              <w:spacing w:line="240" w:lineRule="auto"/>
              <w:jc w:val="right"/>
              <w:rPr>
                <w:lang w:eastAsia="en-GB"/>
              </w:rPr>
            </w:pPr>
            <w:r w:rsidRPr="00C47377">
              <w:rPr>
                <w:lang w:eastAsia="en-GB"/>
              </w:rPr>
              <w:t>920</w:t>
            </w:r>
          </w:p>
        </w:tc>
        <w:tc>
          <w:tcPr>
            <w:tcW w:w="1320" w:type="dxa"/>
            <w:tcBorders>
              <w:top w:val="nil"/>
              <w:left w:val="nil"/>
              <w:bottom w:val="nil"/>
              <w:right w:val="nil"/>
            </w:tcBorders>
            <w:shd w:val="clear" w:color="auto" w:fill="auto"/>
            <w:noWrap/>
            <w:vAlign w:val="center"/>
          </w:tcPr>
          <w:p w14:paraId="22A73255" w14:textId="77777777" w:rsidR="00220FCB" w:rsidRPr="00C47377" w:rsidRDefault="00220FCB" w:rsidP="00220FCB">
            <w:pPr>
              <w:suppressAutoHyphens w:val="0"/>
              <w:spacing w:line="240" w:lineRule="auto"/>
              <w:jc w:val="right"/>
              <w:rPr>
                <w:lang w:eastAsia="en-GB"/>
              </w:rPr>
            </w:pPr>
            <w:r w:rsidRPr="00C47377">
              <w:rPr>
                <w:lang w:eastAsia="en-GB"/>
              </w:rPr>
              <w:t>59.5</w:t>
            </w:r>
          </w:p>
        </w:tc>
        <w:tc>
          <w:tcPr>
            <w:tcW w:w="1060" w:type="dxa"/>
            <w:tcBorders>
              <w:top w:val="nil"/>
              <w:left w:val="nil"/>
              <w:bottom w:val="nil"/>
              <w:right w:val="nil"/>
            </w:tcBorders>
            <w:shd w:val="clear" w:color="auto" w:fill="auto"/>
            <w:noWrap/>
            <w:vAlign w:val="center"/>
          </w:tcPr>
          <w:p w14:paraId="0342B64F" w14:textId="77777777" w:rsidR="00220FCB" w:rsidRPr="00C47377" w:rsidRDefault="00220FCB" w:rsidP="00220FCB">
            <w:pPr>
              <w:suppressAutoHyphens w:val="0"/>
              <w:spacing w:line="240" w:lineRule="auto"/>
              <w:jc w:val="right"/>
              <w:rPr>
                <w:lang w:eastAsia="en-GB"/>
              </w:rPr>
            </w:pPr>
            <w:r w:rsidRPr="00C47377">
              <w:rPr>
                <w:lang w:eastAsia="en-GB"/>
              </w:rPr>
              <w:t>969</w:t>
            </w:r>
          </w:p>
        </w:tc>
        <w:tc>
          <w:tcPr>
            <w:tcW w:w="1320" w:type="dxa"/>
            <w:tcBorders>
              <w:top w:val="nil"/>
              <w:left w:val="nil"/>
              <w:bottom w:val="nil"/>
              <w:right w:val="nil"/>
            </w:tcBorders>
            <w:shd w:val="clear" w:color="auto" w:fill="auto"/>
            <w:noWrap/>
            <w:vAlign w:val="center"/>
          </w:tcPr>
          <w:p w14:paraId="3158967E" w14:textId="77777777" w:rsidR="00220FCB" w:rsidRPr="00C47377" w:rsidRDefault="00220FCB" w:rsidP="00220FCB">
            <w:pPr>
              <w:suppressAutoHyphens w:val="0"/>
              <w:spacing w:line="240" w:lineRule="auto"/>
              <w:jc w:val="right"/>
              <w:rPr>
                <w:lang w:eastAsia="en-GB"/>
              </w:rPr>
            </w:pPr>
            <w:r w:rsidRPr="00C47377">
              <w:rPr>
                <w:lang w:eastAsia="en-GB"/>
              </w:rPr>
              <w:t>51.7</w:t>
            </w:r>
          </w:p>
        </w:tc>
      </w:tr>
      <w:tr w:rsidR="00220FCB" w:rsidRPr="00C47377" w14:paraId="5B6C82C7" w14:textId="77777777" w:rsidTr="00220FCB">
        <w:trPr>
          <w:trHeight w:val="255"/>
        </w:trPr>
        <w:tc>
          <w:tcPr>
            <w:tcW w:w="1040" w:type="dxa"/>
            <w:tcBorders>
              <w:top w:val="nil"/>
              <w:left w:val="nil"/>
              <w:bottom w:val="nil"/>
              <w:right w:val="nil"/>
            </w:tcBorders>
            <w:shd w:val="clear" w:color="auto" w:fill="auto"/>
            <w:noWrap/>
            <w:vAlign w:val="center"/>
          </w:tcPr>
          <w:p w14:paraId="3A434A03" w14:textId="77777777" w:rsidR="00220FCB" w:rsidRPr="00C47377" w:rsidRDefault="00220FCB" w:rsidP="00220FCB">
            <w:pPr>
              <w:suppressAutoHyphens w:val="0"/>
              <w:spacing w:line="240" w:lineRule="auto"/>
              <w:jc w:val="right"/>
              <w:rPr>
                <w:lang w:eastAsia="en-GB"/>
              </w:rPr>
            </w:pPr>
            <w:r w:rsidRPr="00C47377">
              <w:rPr>
                <w:lang w:eastAsia="en-GB"/>
              </w:rPr>
              <w:t>823</w:t>
            </w:r>
          </w:p>
        </w:tc>
        <w:tc>
          <w:tcPr>
            <w:tcW w:w="1320" w:type="dxa"/>
            <w:tcBorders>
              <w:top w:val="nil"/>
              <w:left w:val="nil"/>
              <w:bottom w:val="nil"/>
              <w:right w:val="nil"/>
            </w:tcBorders>
            <w:shd w:val="clear" w:color="auto" w:fill="auto"/>
            <w:noWrap/>
            <w:vAlign w:val="center"/>
          </w:tcPr>
          <w:p w14:paraId="427B34EC" w14:textId="77777777" w:rsidR="00220FCB" w:rsidRPr="00C47377" w:rsidRDefault="00220FCB" w:rsidP="00220FCB">
            <w:pPr>
              <w:suppressAutoHyphens w:val="0"/>
              <w:spacing w:line="240" w:lineRule="auto"/>
              <w:jc w:val="right"/>
              <w:rPr>
                <w:lang w:eastAsia="en-GB"/>
              </w:rPr>
            </w:pPr>
            <w:r w:rsidRPr="00C47377">
              <w:rPr>
                <w:lang w:eastAsia="en-GB"/>
              </w:rPr>
              <w:t>27.9</w:t>
            </w:r>
          </w:p>
        </w:tc>
        <w:tc>
          <w:tcPr>
            <w:tcW w:w="1040" w:type="dxa"/>
            <w:tcBorders>
              <w:top w:val="nil"/>
              <w:left w:val="nil"/>
              <w:bottom w:val="nil"/>
              <w:right w:val="nil"/>
            </w:tcBorders>
            <w:shd w:val="clear" w:color="auto" w:fill="auto"/>
            <w:noWrap/>
            <w:vAlign w:val="center"/>
          </w:tcPr>
          <w:p w14:paraId="0BAA27CA" w14:textId="77777777" w:rsidR="00220FCB" w:rsidRPr="00C47377" w:rsidRDefault="00220FCB" w:rsidP="00220FCB">
            <w:pPr>
              <w:suppressAutoHyphens w:val="0"/>
              <w:spacing w:line="240" w:lineRule="auto"/>
              <w:jc w:val="right"/>
              <w:rPr>
                <w:lang w:eastAsia="en-GB"/>
              </w:rPr>
            </w:pPr>
            <w:r w:rsidRPr="00C47377">
              <w:rPr>
                <w:lang w:eastAsia="en-GB"/>
              </w:rPr>
              <w:t>872</w:t>
            </w:r>
          </w:p>
        </w:tc>
        <w:tc>
          <w:tcPr>
            <w:tcW w:w="1320" w:type="dxa"/>
            <w:tcBorders>
              <w:top w:val="nil"/>
              <w:left w:val="nil"/>
              <w:bottom w:val="nil"/>
              <w:right w:val="nil"/>
            </w:tcBorders>
            <w:shd w:val="clear" w:color="auto" w:fill="auto"/>
            <w:noWrap/>
            <w:vAlign w:val="center"/>
          </w:tcPr>
          <w:p w14:paraId="19C532FF" w14:textId="77777777" w:rsidR="00220FCB" w:rsidRPr="00C47377" w:rsidRDefault="00220FCB" w:rsidP="00220FCB">
            <w:pPr>
              <w:suppressAutoHyphens w:val="0"/>
              <w:spacing w:line="240" w:lineRule="auto"/>
              <w:jc w:val="right"/>
              <w:rPr>
                <w:lang w:eastAsia="en-GB"/>
              </w:rPr>
            </w:pPr>
            <w:r w:rsidRPr="00C47377">
              <w:rPr>
                <w:lang w:eastAsia="en-GB"/>
              </w:rPr>
              <w:t>75.8</w:t>
            </w:r>
          </w:p>
        </w:tc>
        <w:tc>
          <w:tcPr>
            <w:tcW w:w="1060" w:type="dxa"/>
            <w:tcBorders>
              <w:top w:val="nil"/>
              <w:left w:val="nil"/>
              <w:bottom w:val="nil"/>
              <w:right w:val="nil"/>
            </w:tcBorders>
            <w:shd w:val="clear" w:color="auto" w:fill="auto"/>
            <w:noWrap/>
            <w:vAlign w:val="center"/>
          </w:tcPr>
          <w:p w14:paraId="3D422678" w14:textId="77777777" w:rsidR="00220FCB" w:rsidRPr="00C47377" w:rsidRDefault="00220FCB" w:rsidP="00220FCB">
            <w:pPr>
              <w:suppressAutoHyphens w:val="0"/>
              <w:spacing w:line="240" w:lineRule="auto"/>
              <w:jc w:val="right"/>
              <w:rPr>
                <w:lang w:eastAsia="en-GB"/>
              </w:rPr>
            </w:pPr>
            <w:r w:rsidRPr="00C47377">
              <w:rPr>
                <w:lang w:eastAsia="en-GB"/>
              </w:rPr>
              <w:t>921</w:t>
            </w:r>
          </w:p>
        </w:tc>
        <w:tc>
          <w:tcPr>
            <w:tcW w:w="1320" w:type="dxa"/>
            <w:tcBorders>
              <w:top w:val="nil"/>
              <w:left w:val="nil"/>
              <w:bottom w:val="nil"/>
              <w:right w:val="nil"/>
            </w:tcBorders>
            <w:shd w:val="clear" w:color="auto" w:fill="auto"/>
            <w:noWrap/>
            <w:vAlign w:val="center"/>
          </w:tcPr>
          <w:p w14:paraId="2DCAAE86" w14:textId="77777777" w:rsidR="00220FCB" w:rsidRPr="00C47377" w:rsidRDefault="00220FCB" w:rsidP="00220FCB">
            <w:pPr>
              <w:suppressAutoHyphens w:val="0"/>
              <w:spacing w:line="240" w:lineRule="auto"/>
              <w:jc w:val="right"/>
              <w:rPr>
                <w:lang w:eastAsia="en-GB"/>
              </w:rPr>
            </w:pPr>
            <w:r w:rsidRPr="00C47377">
              <w:rPr>
                <w:lang w:eastAsia="en-GB"/>
              </w:rPr>
              <w:t>60.5</w:t>
            </w:r>
          </w:p>
        </w:tc>
        <w:tc>
          <w:tcPr>
            <w:tcW w:w="1060" w:type="dxa"/>
            <w:tcBorders>
              <w:top w:val="nil"/>
              <w:left w:val="nil"/>
              <w:bottom w:val="nil"/>
              <w:right w:val="nil"/>
            </w:tcBorders>
            <w:shd w:val="clear" w:color="auto" w:fill="auto"/>
            <w:noWrap/>
            <w:vAlign w:val="center"/>
          </w:tcPr>
          <w:p w14:paraId="539617DB" w14:textId="77777777" w:rsidR="00220FCB" w:rsidRPr="00C47377" w:rsidRDefault="00220FCB" w:rsidP="00220FCB">
            <w:pPr>
              <w:suppressAutoHyphens w:val="0"/>
              <w:spacing w:line="240" w:lineRule="auto"/>
              <w:jc w:val="right"/>
              <w:rPr>
                <w:lang w:eastAsia="en-GB"/>
              </w:rPr>
            </w:pPr>
            <w:r w:rsidRPr="00C47377">
              <w:rPr>
                <w:lang w:eastAsia="en-GB"/>
              </w:rPr>
              <w:t>970</w:t>
            </w:r>
          </w:p>
        </w:tc>
        <w:tc>
          <w:tcPr>
            <w:tcW w:w="1320" w:type="dxa"/>
            <w:tcBorders>
              <w:top w:val="nil"/>
              <w:left w:val="nil"/>
              <w:bottom w:val="nil"/>
              <w:right w:val="nil"/>
            </w:tcBorders>
            <w:shd w:val="clear" w:color="auto" w:fill="auto"/>
            <w:noWrap/>
            <w:vAlign w:val="center"/>
          </w:tcPr>
          <w:p w14:paraId="401E09D8" w14:textId="77777777" w:rsidR="00220FCB" w:rsidRPr="00C47377" w:rsidRDefault="00220FCB" w:rsidP="00220FCB">
            <w:pPr>
              <w:suppressAutoHyphens w:val="0"/>
              <w:spacing w:line="240" w:lineRule="auto"/>
              <w:jc w:val="right"/>
              <w:rPr>
                <w:lang w:eastAsia="en-GB"/>
              </w:rPr>
            </w:pPr>
            <w:r w:rsidRPr="00C47377">
              <w:rPr>
                <w:lang w:eastAsia="en-GB"/>
              </w:rPr>
              <w:t>50.9</w:t>
            </w:r>
          </w:p>
        </w:tc>
      </w:tr>
      <w:tr w:rsidR="00220FCB" w:rsidRPr="00C47377" w14:paraId="60FD1B22" w14:textId="77777777" w:rsidTr="00220FCB">
        <w:trPr>
          <w:trHeight w:val="255"/>
        </w:trPr>
        <w:tc>
          <w:tcPr>
            <w:tcW w:w="1040" w:type="dxa"/>
            <w:tcBorders>
              <w:top w:val="nil"/>
              <w:left w:val="nil"/>
              <w:bottom w:val="nil"/>
              <w:right w:val="nil"/>
            </w:tcBorders>
            <w:shd w:val="clear" w:color="auto" w:fill="auto"/>
            <w:noWrap/>
            <w:vAlign w:val="center"/>
          </w:tcPr>
          <w:p w14:paraId="6CE1E7EE" w14:textId="77777777" w:rsidR="00220FCB" w:rsidRPr="00C47377" w:rsidRDefault="00220FCB" w:rsidP="00220FCB">
            <w:pPr>
              <w:suppressAutoHyphens w:val="0"/>
              <w:spacing w:line="240" w:lineRule="auto"/>
              <w:jc w:val="right"/>
              <w:rPr>
                <w:lang w:eastAsia="en-GB"/>
              </w:rPr>
            </w:pPr>
            <w:r w:rsidRPr="00C47377">
              <w:rPr>
                <w:lang w:eastAsia="en-GB"/>
              </w:rPr>
              <w:t>824</w:t>
            </w:r>
          </w:p>
        </w:tc>
        <w:tc>
          <w:tcPr>
            <w:tcW w:w="1320" w:type="dxa"/>
            <w:tcBorders>
              <w:top w:val="nil"/>
              <w:left w:val="nil"/>
              <w:bottom w:val="nil"/>
              <w:right w:val="nil"/>
            </w:tcBorders>
            <w:shd w:val="clear" w:color="auto" w:fill="auto"/>
            <w:noWrap/>
            <w:vAlign w:val="center"/>
          </w:tcPr>
          <w:p w14:paraId="318B74EC" w14:textId="77777777" w:rsidR="00220FCB" w:rsidRPr="00C47377" w:rsidRDefault="00220FCB" w:rsidP="00220FCB">
            <w:pPr>
              <w:suppressAutoHyphens w:val="0"/>
              <w:spacing w:line="240" w:lineRule="auto"/>
              <w:jc w:val="right"/>
              <w:rPr>
                <w:lang w:eastAsia="en-GB"/>
              </w:rPr>
            </w:pPr>
            <w:r w:rsidRPr="00C47377">
              <w:rPr>
                <w:lang w:eastAsia="en-GB"/>
              </w:rPr>
              <w:t>30.8</w:t>
            </w:r>
          </w:p>
        </w:tc>
        <w:tc>
          <w:tcPr>
            <w:tcW w:w="1040" w:type="dxa"/>
            <w:tcBorders>
              <w:top w:val="nil"/>
              <w:left w:val="nil"/>
              <w:bottom w:val="nil"/>
              <w:right w:val="nil"/>
            </w:tcBorders>
            <w:shd w:val="clear" w:color="auto" w:fill="auto"/>
            <w:noWrap/>
            <w:vAlign w:val="center"/>
          </w:tcPr>
          <w:p w14:paraId="4E114518" w14:textId="77777777" w:rsidR="00220FCB" w:rsidRPr="00C47377" w:rsidRDefault="00220FCB" w:rsidP="00220FCB">
            <w:pPr>
              <w:suppressAutoHyphens w:val="0"/>
              <w:spacing w:line="240" w:lineRule="auto"/>
              <w:jc w:val="right"/>
              <w:rPr>
                <w:lang w:eastAsia="en-GB"/>
              </w:rPr>
            </w:pPr>
            <w:r w:rsidRPr="00C47377">
              <w:rPr>
                <w:lang w:eastAsia="en-GB"/>
              </w:rPr>
              <w:t>873</w:t>
            </w:r>
          </w:p>
        </w:tc>
        <w:tc>
          <w:tcPr>
            <w:tcW w:w="1320" w:type="dxa"/>
            <w:tcBorders>
              <w:top w:val="nil"/>
              <w:left w:val="nil"/>
              <w:bottom w:val="nil"/>
              <w:right w:val="nil"/>
            </w:tcBorders>
            <w:shd w:val="clear" w:color="auto" w:fill="auto"/>
            <w:noWrap/>
            <w:vAlign w:val="center"/>
          </w:tcPr>
          <w:p w14:paraId="07948EE0" w14:textId="77777777" w:rsidR="00220FCB" w:rsidRPr="00C47377" w:rsidRDefault="00220FCB" w:rsidP="00220FCB">
            <w:pPr>
              <w:suppressAutoHyphens w:val="0"/>
              <w:spacing w:line="240" w:lineRule="auto"/>
              <w:jc w:val="right"/>
              <w:rPr>
                <w:lang w:eastAsia="en-GB"/>
              </w:rPr>
            </w:pPr>
            <w:r w:rsidRPr="00C47377">
              <w:rPr>
                <w:lang w:eastAsia="en-GB"/>
              </w:rPr>
              <w:t>75.4</w:t>
            </w:r>
          </w:p>
        </w:tc>
        <w:tc>
          <w:tcPr>
            <w:tcW w:w="1060" w:type="dxa"/>
            <w:tcBorders>
              <w:top w:val="nil"/>
              <w:left w:val="nil"/>
              <w:bottom w:val="nil"/>
              <w:right w:val="nil"/>
            </w:tcBorders>
            <w:shd w:val="clear" w:color="auto" w:fill="auto"/>
            <w:noWrap/>
            <w:vAlign w:val="center"/>
          </w:tcPr>
          <w:p w14:paraId="6939E317" w14:textId="77777777" w:rsidR="00220FCB" w:rsidRPr="00C47377" w:rsidRDefault="00220FCB" w:rsidP="00220FCB">
            <w:pPr>
              <w:suppressAutoHyphens w:val="0"/>
              <w:spacing w:line="240" w:lineRule="auto"/>
              <w:jc w:val="right"/>
              <w:rPr>
                <w:lang w:eastAsia="en-GB"/>
              </w:rPr>
            </w:pPr>
            <w:r w:rsidRPr="00C47377">
              <w:rPr>
                <w:lang w:eastAsia="en-GB"/>
              </w:rPr>
              <w:t>922</w:t>
            </w:r>
          </w:p>
        </w:tc>
        <w:tc>
          <w:tcPr>
            <w:tcW w:w="1320" w:type="dxa"/>
            <w:tcBorders>
              <w:top w:val="nil"/>
              <w:left w:val="nil"/>
              <w:bottom w:val="nil"/>
              <w:right w:val="nil"/>
            </w:tcBorders>
            <w:shd w:val="clear" w:color="auto" w:fill="auto"/>
            <w:noWrap/>
            <w:vAlign w:val="center"/>
          </w:tcPr>
          <w:p w14:paraId="6CC9E0A4" w14:textId="77777777" w:rsidR="00220FCB" w:rsidRPr="00C47377" w:rsidRDefault="00220FCB" w:rsidP="00220FCB">
            <w:pPr>
              <w:suppressAutoHyphens w:val="0"/>
              <w:spacing w:line="240" w:lineRule="auto"/>
              <w:jc w:val="right"/>
              <w:rPr>
                <w:lang w:eastAsia="en-GB"/>
              </w:rPr>
            </w:pPr>
            <w:r w:rsidRPr="00C47377">
              <w:rPr>
                <w:lang w:eastAsia="en-GB"/>
              </w:rPr>
              <w:t>62.3</w:t>
            </w:r>
          </w:p>
        </w:tc>
        <w:tc>
          <w:tcPr>
            <w:tcW w:w="1060" w:type="dxa"/>
            <w:tcBorders>
              <w:top w:val="nil"/>
              <w:left w:val="nil"/>
              <w:bottom w:val="nil"/>
              <w:right w:val="nil"/>
            </w:tcBorders>
            <w:shd w:val="clear" w:color="auto" w:fill="auto"/>
            <w:noWrap/>
            <w:vAlign w:val="center"/>
          </w:tcPr>
          <w:p w14:paraId="17BBD403" w14:textId="77777777" w:rsidR="00220FCB" w:rsidRPr="00C47377" w:rsidRDefault="00220FCB" w:rsidP="00220FCB">
            <w:pPr>
              <w:suppressAutoHyphens w:val="0"/>
              <w:spacing w:line="240" w:lineRule="auto"/>
              <w:jc w:val="right"/>
              <w:rPr>
                <w:lang w:eastAsia="en-GB"/>
              </w:rPr>
            </w:pPr>
            <w:r w:rsidRPr="00C47377">
              <w:rPr>
                <w:lang w:eastAsia="en-GB"/>
              </w:rPr>
              <w:t>971</w:t>
            </w:r>
          </w:p>
        </w:tc>
        <w:tc>
          <w:tcPr>
            <w:tcW w:w="1320" w:type="dxa"/>
            <w:tcBorders>
              <w:top w:val="nil"/>
              <w:left w:val="nil"/>
              <w:bottom w:val="nil"/>
              <w:right w:val="nil"/>
            </w:tcBorders>
            <w:shd w:val="clear" w:color="auto" w:fill="auto"/>
            <w:noWrap/>
            <w:vAlign w:val="center"/>
          </w:tcPr>
          <w:p w14:paraId="1BC1483D" w14:textId="77777777" w:rsidR="00220FCB" w:rsidRPr="00C47377" w:rsidRDefault="00220FCB" w:rsidP="00220FCB">
            <w:pPr>
              <w:suppressAutoHyphens w:val="0"/>
              <w:spacing w:line="240" w:lineRule="auto"/>
              <w:jc w:val="right"/>
              <w:rPr>
                <w:lang w:eastAsia="en-GB"/>
              </w:rPr>
            </w:pPr>
            <w:r w:rsidRPr="00C47377">
              <w:rPr>
                <w:lang w:eastAsia="en-GB"/>
              </w:rPr>
              <w:t>49.2</w:t>
            </w:r>
          </w:p>
        </w:tc>
      </w:tr>
      <w:tr w:rsidR="00220FCB" w:rsidRPr="00C47377" w14:paraId="380CC07B" w14:textId="77777777" w:rsidTr="00220FCB">
        <w:trPr>
          <w:trHeight w:val="255"/>
        </w:trPr>
        <w:tc>
          <w:tcPr>
            <w:tcW w:w="1040" w:type="dxa"/>
            <w:tcBorders>
              <w:top w:val="nil"/>
              <w:left w:val="nil"/>
              <w:bottom w:val="nil"/>
              <w:right w:val="nil"/>
            </w:tcBorders>
            <w:shd w:val="clear" w:color="auto" w:fill="auto"/>
            <w:noWrap/>
            <w:vAlign w:val="center"/>
          </w:tcPr>
          <w:p w14:paraId="6906D26C" w14:textId="77777777" w:rsidR="00220FCB" w:rsidRPr="00C47377" w:rsidRDefault="00220FCB" w:rsidP="00220FCB">
            <w:pPr>
              <w:suppressAutoHyphens w:val="0"/>
              <w:spacing w:line="240" w:lineRule="auto"/>
              <w:jc w:val="right"/>
              <w:rPr>
                <w:lang w:eastAsia="en-GB"/>
              </w:rPr>
            </w:pPr>
            <w:r w:rsidRPr="00C47377">
              <w:rPr>
                <w:lang w:eastAsia="en-GB"/>
              </w:rPr>
              <w:t>825</w:t>
            </w:r>
          </w:p>
        </w:tc>
        <w:tc>
          <w:tcPr>
            <w:tcW w:w="1320" w:type="dxa"/>
            <w:tcBorders>
              <w:top w:val="nil"/>
              <w:left w:val="nil"/>
              <w:bottom w:val="nil"/>
              <w:right w:val="nil"/>
            </w:tcBorders>
            <w:shd w:val="clear" w:color="auto" w:fill="auto"/>
            <w:noWrap/>
            <w:vAlign w:val="center"/>
          </w:tcPr>
          <w:p w14:paraId="45C368BA" w14:textId="77777777" w:rsidR="00220FCB" w:rsidRPr="00C47377" w:rsidRDefault="00220FCB" w:rsidP="00220FCB">
            <w:pPr>
              <w:suppressAutoHyphens w:val="0"/>
              <w:spacing w:line="240" w:lineRule="auto"/>
              <w:jc w:val="right"/>
              <w:rPr>
                <w:lang w:eastAsia="en-GB"/>
              </w:rPr>
            </w:pPr>
            <w:r w:rsidRPr="00C47377">
              <w:rPr>
                <w:lang w:eastAsia="en-GB"/>
              </w:rPr>
              <w:t>33</w:t>
            </w:r>
            <w:r w:rsidR="00755BBB">
              <w:rPr>
                <w:lang w:eastAsia="en-GB"/>
              </w:rPr>
              <w:t>.0</w:t>
            </w:r>
          </w:p>
        </w:tc>
        <w:tc>
          <w:tcPr>
            <w:tcW w:w="1040" w:type="dxa"/>
            <w:tcBorders>
              <w:top w:val="nil"/>
              <w:left w:val="nil"/>
              <w:bottom w:val="nil"/>
              <w:right w:val="nil"/>
            </w:tcBorders>
            <w:shd w:val="clear" w:color="auto" w:fill="auto"/>
            <w:noWrap/>
            <w:vAlign w:val="center"/>
          </w:tcPr>
          <w:p w14:paraId="74958C32" w14:textId="77777777" w:rsidR="00220FCB" w:rsidRPr="00C47377" w:rsidRDefault="00220FCB" w:rsidP="00220FCB">
            <w:pPr>
              <w:suppressAutoHyphens w:val="0"/>
              <w:spacing w:line="240" w:lineRule="auto"/>
              <w:jc w:val="right"/>
              <w:rPr>
                <w:lang w:eastAsia="en-GB"/>
              </w:rPr>
            </w:pPr>
            <w:r w:rsidRPr="00C47377">
              <w:rPr>
                <w:lang w:eastAsia="en-GB"/>
              </w:rPr>
              <w:t>874</w:t>
            </w:r>
          </w:p>
        </w:tc>
        <w:tc>
          <w:tcPr>
            <w:tcW w:w="1320" w:type="dxa"/>
            <w:tcBorders>
              <w:top w:val="nil"/>
              <w:left w:val="nil"/>
              <w:bottom w:val="nil"/>
              <w:right w:val="nil"/>
            </w:tcBorders>
            <w:shd w:val="clear" w:color="auto" w:fill="auto"/>
            <w:noWrap/>
            <w:vAlign w:val="center"/>
          </w:tcPr>
          <w:p w14:paraId="28305832" w14:textId="77777777" w:rsidR="00220FCB" w:rsidRPr="00C47377" w:rsidRDefault="00220FCB" w:rsidP="00220FCB">
            <w:pPr>
              <w:suppressAutoHyphens w:val="0"/>
              <w:spacing w:line="240" w:lineRule="auto"/>
              <w:jc w:val="right"/>
              <w:rPr>
                <w:lang w:eastAsia="en-GB"/>
              </w:rPr>
            </w:pPr>
            <w:r w:rsidRPr="00C47377">
              <w:rPr>
                <w:lang w:eastAsia="en-GB"/>
              </w:rPr>
              <w:t>74.8</w:t>
            </w:r>
          </w:p>
        </w:tc>
        <w:tc>
          <w:tcPr>
            <w:tcW w:w="1060" w:type="dxa"/>
            <w:tcBorders>
              <w:top w:val="nil"/>
              <w:left w:val="nil"/>
              <w:bottom w:val="nil"/>
              <w:right w:val="nil"/>
            </w:tcBorders>
            <w:shd w:val="clear" w:color="auto" w:fill="auto"/>
            <w:noWrap/>
            <w:vAlign w:val="center"/>
          </w:tcPr>
          <w:p w14:paraId="61B43DB8" w14:textId="77777777" w:rsidR="00220FCB" w:rsidRPr="00C47377" w:rsidRDefault="00220FCB" w:rsidP="00220FCB">
            <w:pPr>
              <w:suppressAutoHyphens w:val="0"/>
              <w:spacing w:line="240" w:lineRule="auto"/>
              <w:jc w:val="right"/>
              <w:rPr>
                <w:lang w:eastAsia="en-GB"/>
              </w:rPr>
            </w:pPr>
            <w:r w:rsidRPr="00C47377">
              <w:rPr>
                <w:lang w:eastAsia="en-GB"/>
              </w:rPr>
              <w:t>923</w:t>
            </w:r>
          </w:p>
        </w:tc>
        <w:tc>
          <w:tcPr>
            <w:tcW w:w="1320" w:type="dxa"/>
            <w:tcBorders>
              <w:top w:val="nil"/>
              <w:left w:val="nil"/>
              <w:bottom w:val="nil"/>
              <w:right w:val="nil"/>
            </w:tcBorders>
            <w:shd w:val="clear" w:color="auto" w:fill="auto"/>
            <w:noWrap/>
            <w:vAlign w:val="center"/>
          </w:tcPr>
          <w:p w14:paraId="5AB0A797" w14:textId="77777777" w:rsidR="00220FCB" w:rsidRPr="00C47377" w:rsidRDefault="00220FCB" w:rsidP="00220FCB">
            <w:pPr>
              <w:suppressAutoHyphens w:val="0"/>
              <w:spacing w:line="240" w:lineRule="auto"/>
              <w:jc w:val="right"/>
              <w:rPr>
                <w:lang w:eastAsia="en-GB"/>
              </w:rPr>
            </w:pPr>
            <w:r w:rsidRPr="00C47377">
              <w:rPr>
                <w:lang w:eastAsia="en-GB"/>
              </w:rPr>
              <w:t>63.9</w:t>
            </w:r>
          </w:p>
        </w:tc>
        <w:tc>
          <w:tcPr>
            <w:tcW w:w="1060" w:type="dxa"/>
            <w:tcBorders>
              <w:top w:val="nil"/>
              <w:left w:val="nil"/>
              <w:bottom w:val="nil"/>
              <w:right w:val="nil"/>
            </w:tcBorders>
            <w:shd w:val="clear" w:color="auto" w:fill="auto"/>
            <w:noWrap/>
            <w:vAlign w:val="center"/>
          </w:tcPr>
          <w:p w14:paraId="461A2D56" w14:textId="77777777" w:rsidR="00220FCB" w:rsidRPr="00C47377" w:rsidRDefault="00220FCB" w:rsidP="00220FCB">
            <w:pPr>
              <w:suppressAutoHyphens w:val="0"/>
              <w:spacing w:line="240" w:lineRule="auto"/>
              <w:jc w:val="right"/>
              <w:rPr>
                <w:lang w:eastAsia="en-GB"/>
              </w:rPr>
            </w:pPr>
            <w:r w:rsidRPr="00C47377">
              <w:rPr>
                <w:lang w:eastAsia="en-GB"/>
              </w:rPr>
              <w:t>972</w:t>
            </w:r>
          </w:p>
        </w:tc>
        <w:tc>
          <w:tcPr>
            <w:tcW w:w="1320" w:type="dxa"/>
            <w:tcBorders>
              <w:top w:val="nil"/>
              <w:left w:val="nil"/>
              <w:bottom w:val="nil"/>
              <w:right w:val="nil"/>
            </w:tcBorders>
            <w:shd w:val="clear" w:color="auto" w:fill="auto"/>
            <w:noWrap/>
            <w:vAlign w:val="center"/>
          </w:tcPr>
          <w:p w14:paraId="754A2224" w14:textId="77777777" w:rsidR="00220FCB" w:rsidRPr="00C47377" w:rsidRDefault="00220FCB" w:rsidP="00220FCB">
            <w:pPr>
              <w:suppressAutoHyphens w:val="0"/>
              <w:spacing w:line="240" w:lineRule="auto"/>
              <w:jc w:val="right"/>
              <w:rPr>
                <w:lang w:eastAsia="en-GB"/>
              </w:rPr>
            </w:pPr>
            <w:r w:rsidRPr="00C47377">
              <w:rPr>
                <w:lang w:eastAsia="en-GB"/>
              </w:rPr>
              <w:t>45.9</w:t>
            </w:r>
          </w:p>
        </w:tc>
      </w:tr>
      <w:tr w:rsidR="00220FCB" w:rsidRPr="00C47377" w14:paraId="06A8FC06" w14:textId="77777777" w:rsidTr="00220FCB">
        <w:trPr>
          <w:trHeight w:val="255"/>
        </w:trPr>
        <w:tc>
          <w:tcPr>
            <w:tcW w:w="1040" w:type="dxa"/>
            <w:tcBorders>
              <w:top w:val="nil"/>
              <w:left w:val="nil"/>
              <w:bottom w:val="single" w:sz="4" w:space="0" w:color="auto"/>
              <w:right w:val="nil"/>
            </w:tcBorders>
            <w:shd w:val="clear" w:color="auto" w:fill="auto"/>
            <w:noWrap/>
            <w:vAlign w:val="center"/>
          </w:tcPr>
          <w:p w14:paraId="5C40FCD5" w14:textId="77777777" w:rsidR="00220FCB" w:rsidRPr="00C47377" w:rsidRDefault="00220FCB" w:rsidP="00220FCB">
            <w:pPr>
              <w:suppressAutoHyphens w:val="0"/>
              <w:spacing w:line="240" w:lineRule="auto"/>
              <w:jc w:val="right"/>
              <w:rPr>
                <w:lang w:eastAsia="en-GB"/>
              </w:rPr>
            </w:pPr>
            <w:r w:rsidRPr="00C47377">
              <w:rPr>
                <w:lang w:eastAsia="en-GB"/>
              </w:rPr>
              <w:t>826</w:t>
            </w:r>
          </w:p>
        </w:tc>
        <w:tc>
          <w:tcPr>
            <w:tcW w:w="1320" w:type="dxa"/>
            <w:tcBorders>
              <w:top w:val="nil"/>
              <w:left w:val="nil"/>
              <w:bottom w:val="single" w:sz="4" w:space="0" w:color="auto"/>
              <w:right w:val="nil"/>
            </w:tcBorders>
            <w:shd w:val="clear" w:color="auto" w:fill="auto"/>
            <w:noWrap/>
            <w:vAlign w:val="center"/>
          </w:tcPr>
          <w:p w14:paraId="44306287" w14:textId="77777777" w:rsidR="00220FCB" w:rsidRPr="00C47377" w:rsidRDefault="00220FCB" w:rsidP="00220FCB">
            <w:pPr>
              <w:suppressAutoHyphens w:val="0"/>
              <w:spacing w:line="240" w:lineRule="auto"/>
              <w:jc w:val="right"/>
              <w:rPr>
                <w:lang w:eastAsia="en-GB"/>
              </w:rPr>
            </w:pPr>
            <w:r w:rsidRPr="00C47377">
              <w:rPr>
                <w:lang w:eastAsia="en-GB"/>
              </w:rPr>
              <w:t>35.1</w:t>
            </w:r>
          </w:p>
        </w:tc>
        <w:tc>
          <w:tcPr>
            <w:tcW w:w="1040" w:type="dxa"/>
            <w:tcBorders>
              <w:top w:val="nil"/>
              <w:left w:val="nil"/>
              <w:bottom w:val="single" w:sz="4" w:space="0" w:color="auto"/>
              <w:right w:val="nil"/>
            </w:tcBorders>
            <w:shd w:val="clear" w:color="auto" w:fill="auto"/>
            <w:noWrap/>
            <w:vAlign w:val="center"/>
          </w:tcPr>
          <w:p w14:paraId="0F40A525" w14:textId="77777777" w:rsidR="00220FCB" w:rsidRPr="00C47377" w:rsidRDefault="00220FCB" w:rsidP="00220FCB">
            <w:pPr>
              <w:suppressAutoHyphens w:val="0"/>
              <w:spacing w:line="240" w:lineRule="auto"/>
              <w:jc w:val="right"/>
              <w:rPr>
                <w:lang w:eastAsia="en-GB"/>
              </w:rPr>
            </w:pPr>
            <w:r w:rsidRPr="00C47377">
              <w:rPr>
                <w:lang w:eastAsia="en-GB"/>
              </w:rPr>
              <w:t>875</w:t>
            </w:r>
          </w:p>
        </w:tc>
        <w:tc>
          <w:tcPr>
            <w:tcW w:w="1320" w:type="dxa"/>
            <w:tcBorders>
              <w:top w:val="nil"/>
              <w:left w:val="nil"/>
              <w:bottom w:val="single" w:sz="4" w:space="0" w:color="auto"/>
              <w:right w:val="nil"/>
            </w:tcBorders>
            <w:shd w:val="clear" w:color="auto" w:fill="auto"/>
            <w:noWrap/>
            <w:vAlign w:val="center"/>
          </w:tcPr>
          <w:p w14:paraId="3E0C3696" w14:textId="77777777" w:rsidR="00220FCB" w:rsidRPr="00C47377" w:rsidRDefault="00220FCB" w:rsidP="00220FCB">
            <w:pPr>
              <w:suppressAutoHyphens w:val="0"/>
              <w:spacing w:line="240" w:lineRule="auto"/>
              <w:jc w:val="right"/>
              <w:rPr>
                <w:lang w:eastAsia="en-GB"/>
              </w:rPr>
            </w:pPr>
            <w:r w:rsidRPr="00C47377">
              <w:rPr>
                <w:lang w:eastAsia="en-GB"/>
              </w:rPr>
              <w:t>73.9</w:t>
            </w:r>
          </w:p>
        </w:tc>
        <w:tc>
          <w:tcPr>
            <w:tcW w:w="1060" w:type="dxa"/>
            <w:tcBorders>
              <w:top w:val="nil"/>
              <w:left w:val="nil"/>
              <w:bottom w:val="single" w:sz="4" w:space="0" w:color="auto"/>
              <w:right w:val="nil"/>
            </w:tcBorders>
            <w:shd w:val="clear" w:color="auto" w:fill="auto"/>
            <w:noWrap/>
            <w:vAlign w:val="center"/>
          </w:tcPr>
          <w:p w14:paraId="7596F088" w14:textId="77777777" w:rsidR="00220FCB" w:rsidRPr="00C47377" w:rsidRDefault="00220FCB" w:rsidP="00220FCB">
            <w:pPr>
              <w:suppressAutoHyphens w:val="0"/>
              <w:spacing w:line="240" w:lineRule="auto"/>
              <w:jc w:val="right"/>
              <w:rPr>
                <w:lang w:eastAsia="en-GB"/>
              </w:rPr>
            </w:pPr>
            <w:r w:rsidRPr="00C47377">
              <w:rPr>
                <w:lang w:eastAsia="en-GB"/>
              </w:rPr>
              <w:t>924</w:t>
            </w:r>
          </w:p>
        </w:tc>
        <w:tc>
          <w:tcPr>
            <w:tcW w:w="1320" w:type="dxa"/>
            <w:tcBorders>
              <w:top w:val="nil"/>
              <w:left w:val="nil"/>
              <w:bottom w:val="single" w:sz="4" w:space="0" w:color="auto"/>
              <w:right w:val="nil"/>
            </w:tcBorders>
            <w:shd w:val="clear" w:color="auto" w:fill="auto"/>
            <w:noWrap/>
            <w:vAlign w:val="center"/>
          </w:tcPr>
          <w:p w14:paraId="3A967BA8" w14:textId="77777777" w:rsidR="00220FCB" w:rsidRPr="00C47377" w:rsidRDefault="00220FCB" w:rsidP="00220FCB">
            <w:pPr>
              <w:suppressAutoHyphens w:val="0"/>
              <w:spacing w:line="240" w:lineRule="auto"/>
              <w:jc w:val="right"/>
              <w:rPr>
                <w:lang w:eastAsia="en-GB"/>
              </w:rPr>
            </w:pPr>
            <w:r w:rsidRPr="00C47377">
              <w:rPr>
                <w:lang w:eastAsia="en-GB"/>
              </w:rPr>
              <w:t>65.1</w:t>
            </w:r>
          </w:p>
        </w:tc>
        <w:tc>
          <w:tcPr>
            <w:tcW w:w="1060" w:type="dxa"/>
            <w:tcBorders>
              <w:top w:val="nil"/>
              <w:left w:val="nil"/>
              <w:bottom w:val="single" w:sz="4" w:space="0" w:color="auto"/>
              <w:right w:val="nil"/>
            </w:tcBorders>
            <w:shd w:val="clear" w:color="auto" w:fill="auto"/>
            <w:noWrap/>
            <w:vAlign w:val="center"/>
          </w:tcPr>
          <w:p w14:paraId="3A12A563" w14:textId="77777777" w:rsidR="00220FCB" w:rsidRPr="00C47377" w:rsidRDefault="00220FCB" w:rsidP="00220FCB">
            <w:pPr>
              <w:suppressAutoHyphens w:val="0"/>
              <w:spacing w:line="240" w:lineRule="auto"/>
              <w:jc w:val="right"/>
              <w:rPr>
                <w:lang w:eastAsia="en-GB"/>
              </w:rPr>
            </w:pPr>
            <w:r w:rsidRPr="00C47377">
              <w:rPr>
                <w:lang w:eastAsia="en-GB"/>
              </w:rPr>
              <w:t>973</w:t>
            </w:r>
          </w:p>
        </w:tc>
        <w:tc>
          <w:tcPr>
            <w:tcW w:w="1320" w:type="dxa"/>
            <w:tcBorders>
              <w:top w:val="nil"/>
              <w:left w:val="nil"/>
              <w:bottom w:val="single" w:sz="4" w:space="0" w:color="auto"/>
              <w:right w:val="nil"/>
            </w:tcBorders>
            <w:shd w:val="clear" w:color="auto" w:fill="auto"/>
            <w:noWrap/>
            <w:vAlign w:val="center"/>
          </w:tcPr>
          <w:p w14:paraId="785F9A22" w14:textId="77777777" w:rsidR="00220FCB" w:rsidRPr="00C47377" w:rsidRDefault="00220FCB" w:rsidP="00220FCB">
            <w:pPr>
              <w:suppressAutoHyphens w:val="0"/>
              <w:spacing w:line="240" w:lineRule="auto"/>
              <w:jc w:val="right"/>
              <w:rPr>
                <w:lang w:eastAsia="en-GB"/>
              </w:rPr>
            </w:pPr>
            <w:r w:rsidRPr="00C47377">
              <w:rPr>
                <w:lang w:eastAsia="en-GB"/>
              </w:rPr>
              <w:t>40.6</w:t>
            </w:r>
          </w:p>
        </w:tc>
      </w:tr>
      <w:tr w:rsidR="00220FCB" w:rsidRPr="00C47377" w14:paraId="0451A0E5" w14:textId="77777777" w:rsidTr="00220FCB">
        <w:trPr>
          <w:trHeight w:val="255"/>
        </w:trPr>
        <w:tc>
          <w:tcPr>
            <w:tcW w:w="1040" w:type="dxa"/>
            <w:tcBorders>
              <w:top w:val="nil"/>
              <w:left w:val="nil"/>
              <w:bottom w:val="nil"/>
              <w:right w:val="nil"/>
            </w:tcBorders>
            <w:shd w:val="clear" w:color="auto" w:fill="auto"/>
            <w:noWrap/>
            <w:vAlign w:val="center"/>
          </w:tcPr>
          <w:p w14:paraId="1BD9146D" w14:textId="77777777" w:rsidR="00220FCB" w:rsidRPr="00C47377" w:rsidRDefault="00220FCB" w:rsidP="00220FCB">
            <w:pPr>
              <w:suppressAutoHyphens w:val="0"/>
              <w:spacing w:line="240" w:lineRule="auto"/>
              <w:jc w:val="right"/>
              <w:rPr>
                <w:lang w:eastAsia="en-GB"/>
              </w:rPr>
            </w:pPr>
            <w:r w:rsidRPr="00C47377">
              <w:rPr>
                <w:lang w:eastAsia="en-GB"/>
              </w:rPr>
              <w:t>974</w:t>
            </w:r>
          </w:p>
        </w:tc>
        <w:tc>
          <w:tcPr>
            <w:tcW w:w="1320" w:type="dxa"/>
            <w:tcBorders>
              <w:top w:val="nil"/>
              <w:left w:val="nil"/>
              <w:bottom w:val="nil"/>
              <w:right w:val="nil"/>
            </w:tcBorders>
            <w:shd w:val="clear" w:color="auto" w:fill="auto"/>
            <w:noWrap/>
            <w:vAlign w:val="center"/>
          </w:tcPr>
          <w:p w14:paraId="71F14D72" w14:textId="77777777" w:rsidR="00220FCB" w:rsidRPr="00C47377" w:rsidRDefault="00220FCB" w:rsidP="00220FCB">
            <w:pPr>
              <w:suppressAutoHyphens w:val="0"/>
              <w:spacing w:line="240" w:lineRule="auto"/>
              <w:jc w:val="right"/>
              <w:rPr>
                <w:lang w:eastAsia="en-GB"/>
              </w:rPr>
            </w:pPr>
            <w:r w:rsidRPr="00C47377">
              <w:rPr>
                <w:lang w:eastAsia="en-GB"/>
              </w:rPr>
              <w:t>35.3</w:t>
            </w:r>
          </w:p>
        </w:tc>
        <w:tc>
          <w:tcPr>
            <w:tcW w:w="1040" w:type="dxa"/>
            <w:tcBorders>
              <w:top w:val="nil"/>
              <w:left w:val="nil"/>
              <w:bottom w:val="nil"/>
              <w:right w:val="nil"/>
            </w:tcBorders>
            <w:shd w:val="clear" w:color="auto" w:fill="auto"/>
            <w:noWrap/>
            <w:vAlign w:val="center"/>
          </w:tcPr>
          <w:p w14:paraId="513502ED"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9BE2951"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F4405DC"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FA17F18"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195A212"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4776B06" w14:textId="77777777" w:rsidR="00220FCB" w:rsidRPr="00C47377" w:rsidRDefault="00220FCB" w:rsidP="00220FCB">
            <w:pPr>
              <w:suppressAutoHyphens w:val="0"/>
              <w:spacing w:line="240" w:lineRule="auto"/>
              <w:rPr>
                <w:lang w:eastAsia="en-GB"/>
              </w:rPr>
            </w:pPr>
          </w:p>
        </w:tc>
      </w:tr>
      <w:tr w:rsidR="00220FCB" w:rsidRPr="00C47377" w14:paraId="3F3DECA7" w14:textId="77777777" w:rsidTr="00220FCB">
        <w:trPr>
          <w:trHeight w:val="255"/>
        </w:trPr>
        <w:tc>
          <w:tcPr>
            <w:tcW w:w="1040" w:type="dxa"/>
            <w:tcBorders>
              <w:top w:val="nil"/>
              <w:left w:val="nil"/>
              <w:bottom w:val="nil"/>
              <w:right w:val="nil"/>
            </w:tcBorders>
            <w:shd w:val="clear" w:color="auto" w:fill="auto"/>
            <w:noWrap/>
            <w:vAlign w:val="center"/>
          </w:tcPr>
          <w:p w14:paraId="4A963141" w14:textId="77777777" w:rsidR="00220FCB" w:rsidRPr="00C47377" w:rsidRDefault="00220FCB" w:rsidP="00220FCB">
            <w:pPr>
              <w:suppressAutoHyphens w:val="0"/>
              <w:spacing w:line="240" w:lineRule="auto"/>
              <w:jc w:val="right"/>
              <w:rPr>
                <w:lang w:eastAsia="en-GB"/>
              </w:rPr>
            </w:pPr>
            <w:r w:rsidRPr="00C47377">
              <w:rPr>
                <w:lang w:eastAsia="en-GB"/>
              </w:rPr>
              <w:t>975</w:t>
            </w:r>
          </w:p>
        </w:tc>
        <w:tc>
          <w:tcPr>
            <w:tcW w:w="1320" w:type="dxa"/>
            <w:tcBorders>
              <w:top w:val="nil"/>
              <w:left w:val="nil"/>
              <w:bottom w:val="nil"/>
              <w:right w:val="nil"/>
            </w:tcBorders>
            <w:shd w:val="clear" w:color="auto" w:fill="auto"/>
            <w:noWrap/>
            <w:vAlign w:val="center"/>
          </w:tcPr>
          <w:p w14:paraId="7EEC7010" w14:textId="77777777" w:rsidR="00220FCB" w:rsidRPr="00C47377" w:rsidRDefault="00220FCB" w:rsidP="00220FCB">
            <w:pPr>
              <w:suppressAutoHyphens w:val="0"/>
              <w:spacing w:line="240" w:lineRule="auto"/>
              <w:jc w:val="right"/>
              <w:rPr>
                <w:lang w:eastAsia="en-GB"/>
              </w:rPr>
            </w:pPr>
            <w:r w:rsidRPr="00C47377">
              <w:rPr>
                <w:lang w:eastAsia="en-GB"/>
              </w:rPr>
              <w:t>30</w:t>
            </w:r>
            <w:r w:rsidR="00755BBB">
              <w:rPr>
                <w:lang w:eastAsia="en-GB"/>
              </w:rPr>
              <w:t>.0</w:t>
            </w:r>
          </w:p>
        </w:tc>
        <w:tc>
          <w:tcPr>
            <w:tcW w:w="1040" w:type="dxa"/>
            <w:tcBorders>
              <w:top w:val="nil"/>
              <w:left w:val="nil"/>
              <w:bottom w:val="nil"/>
              <w:right w:val="nil"/>
            </w:tcBorders>
            <w:shd w:val="clear" w:color="auto" w:fill="auto"/>
            <w:noWrap/>
            <w:vAlign w:val="center"/>
          </w:tcPr>
          <w:p w14:paraId="4F9413C4"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EC72D13"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A19412A"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5E5CD7C"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C08F71A"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EFC4708" w14:textId="77777777" w:rsidR="00220FCB" w:rsidRPr="00C47377" w:rsidRDefault="00220FCB" w:rsidP="00220FCB">
            <w:pPr>
              <w:suppressAutoHyphens w:val="0"/>
              <w:spacing w:line="240" w:lineRule="auto"/>
              <w:rPr>
                <w:lang w:eastAsia="en-GB"/>
              </w:rPr>
            </w:pPr>
          </w:p>
        </w:tc>
      </w:tr>
      <w:tr w:rsidR="00220FCB" w:rsidRPr="00C47377" w14:paraId="776AED93" w14:textId="77777777" w:rsidTr="00220FCB">
        <w:trPr>
          <w:trHeight w:val="255"/>
        </w:trPr>
        <w:tc>
          <w:tcPr>
            <w:tcW w:w="1040" w:type="dxa"/>
            <w:tcBorders>
              <w:top w:val="nil"/>
              <w:left w:val="nil"/>
              <w:bottom w:val="nil"/>
              <w:right w:val="nil"/>
            </w:tcBorders>
            <w:shd w:val="clear" w:color="auto" w:fill="auto"/>
            <w:noWrap/>
            <w:vAlign w:val="center"/>
          </w:tcPr>
          <w:p w14:paraId="45AC87FA" w14:textId="77777777" w:rsidR="00220FCB" w:rsidRPr="00C47377" w:rsidRDefault="00220FCB" w:rsidP="00220FCB">
            <w:pPr>
              <w:suppressAutoHyphens w:val="0"/>
              <w:spacing w:line="240" w:lineRule="auto"/>
              <w:jc w:val="right"/>
              <w:rPr>
                <w:lang w:eastAsia="en-GB"/>
              </w:rPr>
            </w:pPr>
            <w:r w:rsidRPr="00C47377">
              <w:rPr>
                <w:lang w:eastAsia="en-GB"/>
              </w:rPr>
              <w:t>976</w:t>
            </w:r>
          </w:p>
        </w:tc>
        <w:tc>
          <w:tcPr>
            <w:tcW w:w="1320" w:type="dxa"/>
            <w:tcBorders>
              <w:top w:val="nil"/>
              <w:left w:val="nil"/>
              <w:bottom w:val="nil"/>
              <w:right w:val="nil"/>
            </w:tcBorders>
            <w:shd w:val="clear" w:color="auto" w:fill="auto"/>
            <w:noWrap/>
            <w:vAlign w:val="center"/>
          </w:tcPr>
          <w:p w14:paraId="06E95C56" w14:textId="77777777" w:rsidR="00220FCB" w:rsidRPr="00C47377" w:rsidRDefault="00220FCB" w:rsidP="00220FCB">
            <w:pPr>
              <w:suppressAutoHyphens w:val="0"/>
              <w:spacing w:line="240" w:lineRule="auto"/>
              <w:jc w:val="right"/>
              <w:rPr>
                <w:lang w:eastAsia="en-GB"/>
              </w:rPr>
            </w:pPr>
            <w:r w:rsidRPr="00C47377">
              <w:rPr>
                <w:lang w:eastAsia="en-GB"/>
              </w:rPr>
              <w:t>24.7</w:t>
            </w:r>
          </w:p>
        </w:tc>
        <w:tc>
          <w:tcPr>
            <w:tcW w:w="1040" w:type="dxa"/>
            <w:tcBorders>
              <w:top w:val="nil"/>
              <w:left w:val="nil"/>
              <w:bottom w:val="nil"/>
              <w:right w:val="nil"/>
            </w:tcBorders>
            <w:shd w:val="clear" w:color="auto" w:fill="auto"/>
            <w:noWrap/>
            <w:vAlign w:val="center"/>
          </w:tcPr>
          <w:p w14:paraId="418812E7"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C4A0295"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E51DFB9"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600B4FF"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42C469E"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19E0D25" w14:textId="77777777" w:rsidR="00220FCB" w:rsidRPr="00C47377" w:rsidRDefault="00220FCB" w:rsidP="00220FCB">
            <w:pPr>
              <w:suppressAutoHyphens w:val="0"/>
              <w:spacing w:line="240" w:lineRule="auto"/>
              <w:rPr>
                <w:lang w:eastAsia="en-GB"/>
              </w:rPr>
            </w:pPr>
          </w:p>
        </w:tc>
      </w:tr>
      <w:tr w:rsidR="00220FCB" w:rsidRPr="00C47377" w14:paraId="166F708F" w14:textId="77777777" w:rsidTr="00220FCB">
        <w:trPr>
          <w:trHeight w:val="255"/>
        </w:trPr>
        <w:tc>
          <w:tcPr>
            <w:tcW w:w="1040" w:type="dxa"/>
            <w:tcBorders>
              <w:top w:val="nil"/>
              <w:left w:val="nil"/>
              <w:bottom w:val="nil"/>
              <w:right w:val="nil"/>
            </w:tcBorders>
            <w:shd w:val="clear" w:color="auto" w:fill="auto"/>
            <w:noWrap/>
            <w:vAlign w:val="center"/>
          </w:tcPr>
          <w:p w14:paraId="5C2915E3" w14:textId="77777777" w:rsidR="00220FCB" w:rsidRPr="00C47377" w:rsidRDefault="00220FCB" w:rsidP="00220FCB">
            <w:pPr>
              <w:suppressAutoHyphens w:val="0"/>
              <w:spacing w:line="240" w:lineRule="auto"/>
              <w:jc w:val="right"/>
              <w:rPr>
                <w:lang w:eastAsia="en-GB"/>
              </w:rPr>
            </w:pPr>
            <w:r w:rsidRPr="00C47377">
              <w:rPr>
                <w:lang w:eastAsia="en-GB"/>
              </w:rPr>
              <w:t>977</w:t>
            </w:r>
          </w:p>
        </w:tc>
        <w:tc>
          <w:tcPr>
            <w:tcW w:w="1320" w:type="dxa"/>
            <w:tcBorders>
              <w:top w:val="nil"/>
              <w:left w:val="nil"/>
              <w:bottom w:val="nil"/>
              <w:right w:val="nil"/>
            </w:tcBorders>
            <w:shd w:val="clear" w:color="auto" w:fill="auto"/>
            <w:noWrap/>
            <w:vAlign w:val="center"/>
          </w:tcPr>
          <w:p w14:paraId="2F399E7A" w14:textId="77777777" w:rsidR="00220FCB" w:rsidRPr="00C47377" w:rsidRDefault="00220FCB" w:rsidP="00220FCB">
            <w:pPr>
              <w:suppressAutoHyphens w:val="0"/>
              <w:spacing w:line="240" w:lineRule="auto"/>
              <w:jc w:val="right"/>
              <w:rPr>
                <w:lang w:eastAsia="en-GB"/>
              </w:rPr>
            </w:pPr>
            <w:r w:rsidRPr="00C47377">
              <w:rPr>
                <w:lang w:eastAsia="en-GB"/>
              </w:rPr>
              <w:t>19.3</w:t>
            </w:r>
          </w:p>
        </w:tc>
        <w:tc>
          <w:tcPr>
            <w:tcW w:w="1040" w:type="dxa"/>
            <w:tcBorders>
              <w:top w:val="nil"/>
              <w:left w:val="nil"/>
              <w:bottom w:val="nil"/>
              <w:right w:val="nil"/>
            </w:tcBorders>
            <w:shd w:val="clear" w:color="auto" w:fill="auto"/>
            <w:noWrap/>
            <w:vAlign w:val="center"/>
          </w:tcPr>
          <w:p w14:paraId="50816F35"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09429A3"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F0DFC7A"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69B98E0"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A44D14B"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D1E1744" w14:textId="77777777" w:rsidR="00220FCB" w:rsidRPr="00C47377" w:rsidRDefault="00220FCB" w:rsidP="00220FCB">
            <w:pPr>
              <w:suppressAutoHyphens w:val="0"/>
              <w:spacing w:line="240" w:lineRule="auto"/>
              <w:rPr>
                <w:lang w:eastAsia="en-GB"/>
              </w:rPr>
            </w:pPr>
          </w:p>
        </w:tc>
      </w:tr>
      <w:tr w:rsidR="00220FCB" w:rsidRPr="00C47377" w14:paraId="1EA31E57" w14:textId="77777777" w:rsidTr="00220FCB">
        <w:trPr>
          <w:trHeight w:val="255"/>
        </w:trPr>
        <w:tc>
          <w:tcPr>
            <w:tcW w:w="1040" w:type="dxa"/>
            <w:tcBorders>
              <w:top w:val="nil"/>
              <w:left w:val="nil"/>
              <w:bottom w:val="nil"/>
              <w:right w:val="nil"/>
            </w:tcBorders>
            <w:shd w:val="clear" w:color="auto" w:fill="auto"/>
            <w:noWrap/>
            <w:vAlign w:val="center"/>
          </w:tcPr>
          <w:p w14:paraId="4C3DE428" w14:textId="77777777" w:rsidR="00220FCB" w:rsidRPr="00C47377" w:rsidRDefault="00220FCB" w:rsidP="00220FCB">
            <w:pPr>
              <w:suppressAutoHyphens w:val="0"/>
              <w:spacing w:line="240" w:lineRule="auto"/>
              <w:jc w:val="right"/>
              <w:rPr>
                <w:lang w:eastAsia="en-GB"/>
              </w:rPr>
            </w:pPr>
            <w:r w:rsidRPr="00C47377">
              <w:rPr>
                <w:lang w:eastAsia="en-GB"/>
              </w:rPr>
              <w:t>978</w:t>
            </w:r>
          </w:p>
        </w:tc>
        <w:tc>
          <w:tcPr>
            <w:tcW w:w="1320" w:type="dxa"/>
            <w:tcBorders>
              <w:top w:val="nil"/>
              <w:left w:val="nil"/>
              <w:bottom w:val="nil"/>
              <w:right w:val="nil"/>
            </w:tcBorders>
            <w:shd w:val="clear" w:color="auto" w:fill="auto"/>
            <w:noWrap/>
            <w:vAlign w:val="center"/>
          </w:tcPr>
          <w:p w14:paraId="7D66B3EF" w14:textId="77777777" w:rsidR="00220FCB" w:rsidRPr="00C47377" w:rsidRDefault="00220FCB" w:rsidP="00220FCB">
            <w:pPr>
              <w:suppressAutoHyphens w:val="0"/>
              <w:spacing w:line="240" w:lineRule="auto"/>
              <w:jc w:val="right"/>
              <w:rPr>
                <w:lang w:eastAsia="en-GB"/>
              </w:rPr>
            </w:pPr>
            <w:r w:rsidRPr="00C47377">
              <w:rPr>
                <w:lang w:eastAsia="en-GB"/>
              </w:rPr>
              <w:t>16</w:t>
            </w:r>
            <w:r w:rsidR="00755BBB">
              <w:rPr>
                <w:lang w:eastAsia="en-GB"/>
              </w:rPr>
              <w:t>.0</w:t>
            </w:r>
          </w:p>
        </w:tc>
        <w:tc>
          <w:tcPr>
            <w:tcW w:w="1040" w:type="dxa"/>
            <w:tcBorders>
              <w:top w:val="nil"/>
              <w:left w:val="nil"/>
              <w:bottom w:val="nil"/>
              <w:right w:val="nil"/>
            </w:tcBorders>
            <w:shd w:val="clear" w:color="auto" w:fill="auto"/>
            <w:noWrap/>
            <w:vAlign w:val="center"/>
          </w:tcPr>
          <w:p w14:paraId="6811DD1F"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05CCD80"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34455CE"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F9CA369"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73602B5"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E12B47E" w14:textId="77777777" w:rsidR="00220FCB" w:rsidRPr="00C47377" w:rsidRDefault="00220FCB" w:rsidP="00220FCB">
            <w:pPr>
              <w:suppressAutoHyphens w:val="0"/>
              <w:spacing w:line="240" w:lineRule="auto"/>
              <w:rPr>
                <w:lang w:eastAsia="en-GB"/>
              </w:rPr>
            </w:pPr>
          </w:p>
        </w:tc>
      </w:tr>
      <w:tr w:rsidR="00220FCB" w:rsidRPr="00C47377" w14:paraId="23706842" w14:textId="77777777" w:rsidTr="00220FCB">
        <w:trPr>
          <w:trHeight w:val="255"/>
        </w:trPr>
        <w:tc>
          <w:tcPr>
            <w:tcW w:w="1040" w:type="dxa"/>
            <w:tcBorders>
              <w:top w:val="nil"/>
              <w:left w:val="nil"/>
              <w:bottom w:val="nil"/>
              <w:right w:val="nil"/>
            </w:tcBorders>
            <w:shd w:val="clear" w:color="auto" w:fill="auto"/>
            <w:noWrap/>
            <w:vAlign w:val="center"/>
          </w:tcPr>
          <w:p w14:paraId="72CFBDE7" w14:textId="77777777" w:rsidR="00220FCB" w:rsidRPr="00C47377" w:rsidRDefault="00220FCB" w:rsidP="00220FCB">
            <w:pPr>
              <w:suppressAutoHyphens w:val="0"/>
              <w:spacing w:line="240" w:lineRule="auto"/>
              <w:jc w:val="right"/>
              <w:rPr>
                <w:lang w:eastAsia="en-GB"/>
              </w:rPr>
            </w:pPr>
            <w:r w:rsidRPr="00C47377">
              <w:rPr>
                <w:lang w:eastAsia="en-GB"/>
              </w:rPr>
              <w:t>979</w:t>
            </w:r>
          </w:p>
        </w:tc>
        <w:tc>
          <w:tcPr>
            <w:tcW w:w="1320" w:type="dxa"/>
            <w:tcBorders>
              <w:top w:val="nil"/>
              <w:left w:val="nil"/>
              <w:bottom w:val="nil"/>
              <w:right w:val="nil"/>
            </w:tcBorders>
            <w:shd w:val="clear" w:color="auto" w:fill="auto"/>
            <w:noWrap/>
            <w:vAlign w:val="center"/>
          </w:tcPr>
          <w:p w14:paraId="26B54001" w14:textId="77777777" w:rsidR="00220FCB" w:rsidRPr="00C47377" w:rsidRDefault="00220FCB" w:rsidP="00220FCB">
            <w:pPr>
              <w:suppressAutoHyphens w:val="0"/>
              <w:spacing w:line="240" w:lineRule="auto"/>
              <w:jc w:val="right"/>
              <w:rPr>
                <w:lang w:eastAsia="en-GB"/>
              </w:rPr>
            </w:pPr>
            <w:r w:rsidRPr="00C47377">
              <w:rPr>
                <w:lang w:eastAsia="en-GB"/>
              </w:rPr>
              <w:t>13.2</w:t>
            </w:r>
          </w:p>
        </w:tc>
        <w:tc>
          <w:tcPr>
            <w:tcW w:w="1040" w:type="dxa"/>
            <w:tcBorders>
              <w:top w:val="nil"/>
              <w:left w:val="nil"/>
              <w:bottom w:val="nil"/>
              <w:right w:val="nil"/>
            </w:tcBorders>
            <w:shd w:val="clear" w:color="auto" w:fill="auto"/>
            <w:noWrap/>
            <w:vAlign w:val="center"/>
          </w:tcPr>
          <w:p w14:paraId="12652E39"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EAAFB9A"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08313F2"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FA0EBF5"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B88BC98"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7B7DB9A" w14:textId="77777777" w:rsidR="00220FCB" w:rsidRPr="00C47377" w:rsidRDefault="00220FCB" w:rsidP="00220FCB">
            <w:pPr>
              <w:suppressAutoHyphens w:val="0"/>
              <w:spacing w:line="240" w:lineRule="auto"/>
              <w:rPr>
                <w:lang w:eastAsia="en-GB"/>
              </w:rPr>
            </w:pPr>
          </w:p>
        </w:tc>
      </w:tr>
      <w:tr w:rsidR="00220FCB" w:rsidRPr="00C47377" w14:paraId="1944C090" w14:textId="77777777" w:rsidTr="00220FCB">
        <w:trPr>
          <w:trHeight w:val="255"/>
        </w:trPr>
        <w:tc>
          <w:tcPr>
            <w:tcW w:w="1040" w:type="dxa"/>
            <w:tcBorders>
              <w:top w:val="nil"/>
              <w:left w:val="nil"/>
              <w:bottom w:val="nil"/>
              <w:right w:val="nil"/>
            </w:tcBorders>
            <w:shd w:val="clear" w:color="auto" w:fill="auto"/>
            <w:noWrap/>
            <w:vAlign w:val="center"/>
          </w:tcPr>
          <w:p w14:paraId="2A5C6021" w14:textId="77777777" w:rsidR="00220FCB" w:rsidRPr="00C47377" w:rsidRDefault="00220FCB" w:rsidP="00220FCB">
            <w:pPr>
              <w:suppressAutoHyphens w:val="0"/>
              <w:spacing w:line="240" w:lineRule="auto"/>
              <w:jc w:val="right"/>
              <w:rPr>
                <w:lang w:eastAsia="en-GB"/>
              </w:rPr>
            </w:pPr>
            <w:r w:rsidRPr="00C47377">
              <w:rPr>
                <w:lang w:eastAsia="en-GB"/>
              </w:rPr>
              <w:t>980</w:t>
            </w:r>
          </w:p>
        </w:tc>
        <w:tc>
          <w:tcPr>
            <w:tcW w:w="1320" w:type="dxa"/>
            <w:tcBorders>
              <w:top w:val="nil"/>
              <w:left w:val="nil"/>
              <w:bottom w:val="nil"/>
              <w:right w:val="nil"/>
            </w:tcBorders>
            <w:shd w:val="clear" w:color="auto" w:fill="auto"/>
            <w:noWrap/>
            <w:vAlign w:val="center"/>
          </w:tcPr>
          <w:p w14:paraId="34E095A6" w14:textId="77777777" w:rsidR="00220FCB" w:rsidRPr="00C47377" w:rsidRDefault="00220FCB" w:rsidP="00220FCB">
            <w:pPr>
              <w:suppressAutoHyphens w:val="0"/>
              <w:spacing w:line="240" w:lineRule="auto"/>
              <w:jc w:val="right"/>
              <w:rPr>
                <w:lang w:eastAsia="en-GB"/>
              </w:rPr>
            </w:pPr>
            <w:r w:rsidRPr="00C47377">
              <w:rPr>
                <w:lang w:eastAsia="en-GB"/>
              </w:rPr>
              <w:t>10.7</w:t>
            </w:r>
          </w:p>
        </w:tc>
        <w:tc>
          <w:tcPr>
            <w:tcW w:w="1040" w:type="dxa"/>
            <w:tcBorders>
              <w:top w:val="nil"/>
              <w:left w:val="nil"/>
              <w:bottom w:val="nil"/>
              <w:right w:val="nil"/>
            </w:tcBorders>
            <w:shd w:val="clear" w:color="auto" w:fill="auto"/>
            <w:noWrap/>
            <w:vAlign w:val="center"/>
          </w:tcPr>
          <w:p w14:paraId="26D9DBF8"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ED88AB2"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44D7AB9"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B69DD8E"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7655BF7"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685E23B" w14:textId="77777777" w:rsidR="00220FCB" w:rsidRPr="00C47377" w:rsidRDefault="00220FCB" w:rsidP="00220FCB">
            <w:pPr>
              <w:suppressAutoHyphens w:val="0"/>
              <w:spacing w:line="240" w:lineRule="auto"/>
              <w:rPr>
                <w:lang w:eastAsia="en-GB"/>
              </w:rPr>
            </w:pPr>
          </w:p>
        </w:tc>
      </w:tr>
      <w:tr w:rsidR="00220FCB" w:rsidRPr="00C47377" w14:paraId="124B6E2F" w14:textId="77777777" w:rsidTr="00220FCB">
        <w:trPr>
          <w:trHeight w:val="255"/>
        </w:trPr>
        <w:tc>
          <w:tcPr>
            <w:tcW w:w="1040" w:type="dxa"/>
            <w:tcBorders>
              <w:top w:val="nil"/>
              <w:left w:val="nil"/>
              <w:bottom w:val="nil"/>
              <w:right w:val="nil"/>
            </w:tcBorders>
            <w:shd w:val="clear" w:color="auto" w:fill="auto"/>
            <w:noWrap/>
            <w:vAlign w:val="center"/>
          </w:tcPr>
          <w:p w14:paraId="7D9C0097" w14:textId="77777777" w:rsidR="00220FCB" w:rsidRPr="00C47377" w:rsidRDefault="00220FCB" w:rsidP="00220FCB">
            <w:pPr>
              <w:suppressAutoHyphens w:val="0"/>
              <w:spacing w:line="240" w:lineRule="auto"/>
              <w:jc w:val="right"/>
              <w:rPr>
                <w:lang w:eastAsia="en-GB"/>
              </w:rPr>
            </w:pPr>
            <w:r w:rsidRPr="00C47377">
              <w:rPr>
                <w:lang w:eastAsia="en-GB"/>
              </w:rPr>
              <w:t>981</w:t>
            </w:r>
          </w:p>
        </w:tc>
        <w:tc>
          <w:tcPr>
            <w:tcW w:w="1320" w:type="dxa"/>
            <w:tcBorders>
              <w:top w:val="nil"/>
              <w:left w:val="nil"/>
              <w:bottom w:val="nil"/>
              <w:right w:val="nil"/>
            </w:tcBorders>
            <w:shd w:val="clear" w:color="auto" w:fill="auto"/>
            <w:noWrap/>
            <w:vAlign w:val="center"/>
          </w:tcPr>
          <w:p w14:paraId="64CFAE78" w14:textId="77777777" w:rsidR="00220FCB" w:rsidRPr="00C47377" w:rsidRDefault="00220FCB" w:rsidP="00220FCB">
            <w:pPr>
              <w:suppressAutoHyphens w:val="0"/>
              <w:spacing w:line="240" w:lineRule="auto"/>
              <w:jc w:val="right"/>
              <w:rPr>
                <w:lang w:eastAsia="en-GB"/>
              </w:rPr>
            </w:pPr>
            <w:r w:rsidRPr="00C47377">
              <w:rPr>
                <w:lang w:eastAsia="en-GB"/>
              </w:rPr>
              <w:t>8.8</w:t>
            </w:r>
          </w:p>
        </w:tc>
        <w:tc>
          <w:tcPr>
            <w:tcW w:w="1040" w:type="dxa"/>
            <w:tcBorders>
              <w:top w:val="nil"/>
              <w:left w:val="nil"/>
              <w:bottom w:val="nil"/>
              <w:right w:val="nil"/>
            </w:tcBorders>
            <w:shd w:val="clear" w:color="auto" w:fill="auto"/>
            <w:noWrap/>
            <w:vAlign w:val="center"/>
          </w:tcPr>
          <w:p w14:paraId="0E651720"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734DED2"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25500F9"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2130C67"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FCF8AE2"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80FD42B" w14:textId="77777777" w:rsidR="00220FCB" w:rsidRPr="00C47377" w:rsidRDefault="00220FCB" w:rsidP="00220FCB">
            <w:pPr>
              <w:suppressAutoHyphens w:val="0"/>
              <w:spacing w:line="240" w:lineRule="auto"/>
              <w:rPr>
                <w:lang w:eastAsia="en-GB"/>
              </w:rPr>
            </w:pPr>
          </w:p>
        </w:tc>
      </w:tr>
      <w:tr w:rsidR="00220FCB" w:rsidRPr="00C47377" w14:paraId="19274978" w14:textId="77777777" w:rsidTr="00220FCB">
        <w:trPr>
          <w:trHeight w:val="255"/>
        </w:trPr>
        <w:tc>
          <w:tcPr>
            <w:tcW w:w="1040" w:type="dxa"/>
            <w:tcBorders>
              <w:top w:val="nil"/>
              <w:left w:val="nil"/>
              <w:bottom w:val="nil"/>
              <w:right w:val="nil"/>
            </w:tcBorders>
            <w:shd w:val="clear" w:color="auto" w:fill="auto"/>
            <w:noWrap/>
            <w:vAlign w:val="center"/>
          </w:tcPr>
          <w:p w14:paraId="72CEBE96" w14:textId="77777777" w:rsidR="00220FCB" w:rsidRPr="00C47377" w:rsidRDefault="00220FCB" w:rsidP="00220FCB">
            <w:pPr>
              <w:suppressAutoHyphens w:val="0"/>
              <w:spacing w:line="240" w:lineRule="auto"/>
              <w:jc w:val="right"/>
              <w:rPr>
                <w:lang w:eastAsia="en-GB"/>
              </w:rPr>
            </w:pPr>
            <w:r w:rsidRPr="00C47377">
              <w:rPr>
                <w:lang w:eastAsia="en-GB"/>
              </w:rPr>
              <w:t>982</w:t>
            </w:r>
          </w:p>
        </w:tc>
        <w:tc>
          <w:tcPr>
            <w:tcW w:w="1320" w:type="dxa"/>
            <w:tcBorders>
              <w:top w:val="nil"/>
              <w:left w:val="nil"/>
              <w:bottom w:val="nil"/>
              <w:right w:val="nil"/>
            </w:tcBorders>
            <w:shd w:val="clear" w:color="auto" w:fill="auto"/>
            <w:noWrap/>
            <w:vAlign w:val="center"/>
          </w:tcPr>
          <w:p w14:paraId="00728592" w14:textId="77777777" w:rsidR="00220FCB" w:rsidRPr="00C47377" w:rsidRDefault="00220FCB" w:rsidP="00220FCB">
            <w:pPr>
              <w:suppressAutoHyphens w:val="0"/>
              <w:spacing w:line="240" w:lineRule="auto"/>
              <w:jc w:val="right"/>
              <w:rPr>
                <w:lang w:eastAsia="en-GB"/>
              </w:rPr>
            </w:pPr>
            <w:r w:rsidRPr="00C47377">
              <w:rPr>
                <w:lang w:eastAsia="en-GB"/>
              </w:rPr>
              <w:t>7.2</w:t>
            </w:r>
          </w:p>
        </w:tc>
        <w:tc>
          <w:tcPr>
            <w:tcW w:w="1040" w:type="dxa"/>
            <w:tcBorders>
              <w:top w:val="nil"/>
              <w:left w:val="nil"/>
              <w:bottom w:val="nil"/>
              <w:right w:val="nil"/>
            </w:tcBorders>
            <w:shd w:val="clear" w:color="auto" w:fill="auto"/>
            <w:noWrap/>
            <w:vAlign w:val="center"/>
          </w:tcPr>
          <w:p w14:paraId="447AD5EE"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76DE587"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E0B37B9"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F657937"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2E817FC"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CECF2B1" w14:textId="77777777" w:rsidR="00220FCB" w:rsidRPr="00C47377" w:rsidRDefault="00220FCB" w:rsidP="00220FCB">
            <w:pPr>
              <w:suppressAutoHyphens w:val="0"/>
              <w:spacing w:line="240" w:lineRule="auto"/>
              <w:rPr>
                <w:lang w:eastAsia="en-GB"/>
              </w:rPr>
            </w:pPr>
          </w:p>
        </w:tc>
      </w:tr>
      <w:tr w:rsidR="00220FCB" w:rsidRPr="00C47377" w14:paraId="47BA51F0" w14:textId="77777777" w:rsidTr="00220FCB">
        <w:trPr>
          <w:trHeight w:val="255"/>
        </w:trPr>
        <w:tc>
          <w:tcPr>
            <w:tcW w:w="1040" w:type="dxa"/>
            <w:tcBorders>
              <w:top w:val="nil"/>
              <w:left w:val="nil"/>
              <w:bottom w:val="nil"/>
              <w:right w:val="nil"/>
            </w:tcBorders>
            <w:shd w:val="clear" w:color="auto" w:fill="auto"/>
            <w:noWrap/>
            <w:vAlign w:val="center"/>
          </w:tcPr>
          <w:p w14:paraId="133A39EB" w14:textId="77777777" w:rsidR="00220FCB" w:rsidRPr="00C47377" w:rsidRDefault="00220FCB" w:rsidP="00220FCB">
            <w:pPr>
              <w:suppressAutoHyphens w:val="0"/>
              <w:spacing w:line="240" w:lineRule="auto"/>
              <w:jc w:val="right"/>
              <w:rPr>
                <w:lang w:eastAsia="en-GB"/>
              </w:rPr>
            </w:pPr>
            <w:r w:rsidRPr="00C47377">
              <w:rPr>
                <w:lang w:eastAsia="en-GB"/>
              </w:rPr>
              <w:t>983</w:t>
            </w:r>
          </w:p>
        </w:tc>
        <w:tc>
          <w:tcPr>
            <w:tcW w:w="1320" w:type="dxa"/>
            <w:tcBorders>
              <w:top w:val="nil"/>
              <w:left w:val="nil"/>
              <w:bottom w:val="nil"/>
              <w:right w:val="nil"/>
            </w:tcBorders>
            <w:shd w:val="clear" w:color="auto" w:fill="auto"/>
            <w:noWrap/>
            <w:vAlign w:val="center"/>
          </w:tcPr>
          <w:p w14:paraId="3BCC9E20" w14:textId="77777777" w:rsidR="00220FCB" w:rsidRPr="00C47377" w:rsidRDefault="00220FCB" w:rsidP="00220FCB">
            <w:pPr>
              <w:suppressAutoHyphens w:val="0"/>
              <w:spacing w:line="240" w:lineRule="auto"/>
              <w:jc w:val="right"/>
              <w:rPr>
                <w:lang w:eastAsia="en-GB"/>
              </w:rPr>
            </w:pPr>
            <w:r w:rsidRPr="00C47377">
              <w:rPr>
                <w:lang w:eastAsia="en-GB"/>
              </w:rPr>
              <w:t>5.5</w:t>
            </w:r>
          </w:p>
        </w:tc>
        <w:tc>
          <w:tcPr>
            <w:tcW w:w="1040" w:type="dxa"/>
            <w:tcBorders>
              <w:top w:val="nil"/>
              <w:left w:val="nil"/>
              <w:bottom w:val="nil"/>
              <w:right w:val="nil"/>
            </w:tcBorders>
            <w:shd w:val="clear" w:color="auto" w:fill="auto"/>
            <w:noWrap/>
            <w:vAlign w:val="center"/>
          </w:tcPr>
          <w:p w14:paraId="33DAFC7B"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314BFC4"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E0DAE2C"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DDFC472"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C8029FF"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BD7FAB9" w14:textId="77777777" w:rsidR="00220FCB" w:rsidRPr="00C47377" w:rsidRDefault="00220FCB" w:rsidP="00220FCB">
            <w:pPr>
              <w:suppressAutoHyphens w:val="0"/>
              <w:spacing w:line="240" w:lineRule="auto"/>
              <w:rPr>
                <w:lang w:eastAsia="en-GB"/>
              </w:rPr>
            </w:pPr>
          </w:p>
        </w:tc>
      </w:tr>
      <w:tr w:rsidR="00220FCB" w:rsidRPr="00C47377" w14:paraId="74B41E4D" w14:textId="77777777" w:rsidTr="00220FCB">
        <w:trPr>
          <w:trHeight w:val="255"/>
        </w:trPr>
        <w:tc>
          <w:tcPr>
            <w:tcW w:w="1040" w:type="dxa"/>
            <w:tcBorders>
              <w:top w:val="nil"/>
              <w:left w:val="nil"/>
              <w:bottom w:val="nil"/>
              <w:right w:val="nil"/>
            </w:tcBorders>
            <w:shd w:val="clear" w:color="auto" w:fill="auto"/>
            <w:noWrap/>
            <w:vAlign w:val="center"/>
          </w:tcPr>
          <w:p w14:paraId="51E65002" w14:textId="77777777" w:rsidR="00220FCB" w:rsidRPr="00C47377" w:rsidRDefault="00220FCB" w:rsidP="00220FCB">
            <w:pPr>
              <w:suppressAutoHyphens w:val="0"/>
              <w:spacing w:line="240" w:lineRule="auto"/>
              <w:jc w:val="right"/>
              <w:rPr>
                <w:lang w:eastAsia="en-GB"/>
              </w:rPr>
            </w:pPr>
            <w:r w:rsidRPr="00C47377">
              <w:rPr>
                <w:lang w:eastAsia="en-GB"/>
              </w:rPr>
              <w:t>984</w:t>
            </w:r>
          </w:p>
        </w:tc>
        <w:tc>
          <w:tcPr>
            <w:tcW w:w="1320" w:type="dxa"/>
            <w:tcBorders>
              <w:top w:val="nil"/>
              <w:left w:val="nil"/>
              <w:bottom w:val="nil"/>
              <w:right w:val="nil"/>
            </w:tcBorders>
            <w:shd w:val="clear" w:color="auto" w:fill="auto"/>
            <w:noWrap/>
            <w:vAlign w:val="center"/>
          </w:tcPr>
          <w:p w14:paraId="0B98452E" w14:textId="77777777" w:rsidR="00220FCB" w:rsidRPr="00C47377" w:rsidRDefault="00220FCB" w:rsidP="00220FCB">
            <w:pPr>
              <w:suppressAutoHyphens w:val="0"/>
              <w:spacing w:line="240" w:lineRule="auto"/>
              <w:jc w:val="right"/>
              <w:rPr>
                <w:lang w:eastAsia="en-GB"/>
              </w:rPr>
            </w:pPr>
            <w:r w:rsidRPr="00C47377">
              <w:rPr>
                <w:lang w:eastAsia="en-GB"/>
              </w:rPr>
              <w:t>3.2</w:t>
            </w:r>
          </w:p>
        </w:tc>
        <w:tc>
          <w:tcPr>
            <w:tcW w:w="1040" w:type="dxa"/>
            <w:tcBorders>
              <w:top w:val="nil"/>
              <w:left w:val="nil"/>
              <w:bottom w:val="nil"/>
              <w:right w:val="nil"/>
            </w:tcBorders>
            <w:shd w:val="clear" w:color="auto" w:fill="auto"/>
            <w:noWrap/>
            <w:vAlign w:val="center"/>
          </w:tcPr>
          <w:p w14:paraId="6BA2B120"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B721A66"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36BABF9"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4B13F09"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ECBEBFF"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0298A87" w14:textId="77777777" w:rsidR="00220FCB" w:rsidRPr="00C47377" w:rsidRDefault="00220FCB" w:rsidP="00220FCB">
            <w:pPr>
              <w:suppressAutoHyphens w:val="0"/>
              <w:spacing w:line="240" w:lineRule="auto"/>
              <w:rPr>
                <w:lang w:eastAsia="en-GB"/>
              </w:rPr>
            </w:pPr>
          </w:p>
        </w:tc>
      </w:tr>
      <w:tr w:rsidR="00220FCB" w:rsidRPr="00C47377" w14:paraId="1AF1BD10" w14:textId="77777777" w:rsidTr="00220FCB">
        <w:trPr>
          <w:trHeight w:val="255"/>
        </w:trPr>
        <w:tc>
          <w:tcPr>
            <w:tcW w:w="1040" w:type="dxa"/>
            <w:tcBorders>
              <w:top w:val="nil"/>
              <w:left w:val="nil"/>
              <w:bottom w:val="nil"/>
              <w:right w:val="nil"/>
            </w:tcBorders>
            <w:shd w:val="clear" w:color="auto" w:fill="auto"/>
            <w:noWrap/>
            <w:vAlign w:val="center"/>
          </w:tcPr>
          <w:p w14:paraId="3CFB7831" w14:textId="77777777" w:rsidR="00220FCB" w:rsidRPr="00C47377" w:rsidRDefault="00220FCB" w:rsidP="00220FCB">
            <w:pPr>
              <w:suppressAutoHyphens w:val="0"/>
              <w:spacing w:line="240" w:lineRule="auto"/>
              <w:jc w:val="right"/>
              <w:rPr>
                <w:lang w:eastAsia="en-GB"/>
              </w:rPr>
            </w:pPr>
            <w:r w:rsidRPr="00C47377">
              <w:rPr>
                <w:lang w:eastAsia="en-GB"/>
              </w:rPr>
              <w:t>985</w:t>
            </w:r>
          </w:p>
        </w:tc>
        <w:tc>
          <w:tcPr>
            <w:tcW w:w="1320" w:type="dxa"/>
            <w:tcBorders>
              <w:top w:val="nil"/>
              <w:left w:val="nil"/>
              <w:bottom w:val="nil"/>
              <w:right w:val="nil"/>
            </w:tcBorders>
            <w:shd w:val="clear" w:color="auto" w:fill="auto"/>
            <w:noWrap/>
            <w:vAlign w:val="center"/>
          </w:tcPr>
          <w:p w14:paraId="163ED256" w14:textId="77777777" w:rsidR="00220FCB" w:rsidRPr="00C47377" w:rsidRDefault="00220FCB" w:rsidP="00220FCB">
            <w:pPr>
              <w:suppressAutoHyphens w:val="0"/>
              <w:spacing w:line="240" w:lineRule="auto"/>
              <w:jc w:val="right"/>
              <w:rPr>
                <w:lang w:eastAsia="en-GB"/>
              </w:rPr>
            </w:pPr>
            <w:r w:rsidRPr="00C47377">
              <w:rPr>
                <w:lang w:eastAsia="en-GB"/>
              </w:rPr>
              <w:t>1.1</w:t>
            </w:r>
          </w:p>
        </w:tc>
        <w:tc>
          <w:tcPr>
            <w:tcW w:w="1040" w:type="dxa"/>
            <w:tcBorders>
              <w:top w:val="nil"/>
              <w:left w:val="nil"/>
              <w:bottom w:val="nil"/>
              <w:right w:val="nil"/>
            </w:tcBorders>
            <w:shd w:val="clear" w:color="auto" w:fill="auto"/>
            <w:noWrap/>
            <w:vAlign w:val="center"/>
          </w:tcPr>
          <w:p w14:paraId="0317DB41"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542EDF5"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3AFA354"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4199764"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4D1DB48"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1D607B0" w14:textId="77777777" w:rsidR="00220FCB" w:rsidRPr="00C47377" w:rsidRDefault="00220FCB" w:rsidP="00220FCB">
            <w:pPr>
              <w:suppressAutoHyphens w:val="0"/>
              <w:spacing w:line="240" w:lineRule="auto"/>
              <w:rPr>
                <w:lang w:eastAsia="en-GB"/>
              </w:rPr>
            </w:pPr>
          </w:p>
        </w:tc>
      </w:tr>
      <w:tr w:rsidR="00755BBB" w:rsidRPr="00C47377" w14:paraId="501888FD" w14:textId="77777777" w:rsidTr="00712983">
        <w:trPr>
          <w:trHeight w:val="255"/>
        </w:trPr>
        <w:tc>
          <w:tcPr>
            <w:tcW w:w="1040" w:type="dxa"/>
            <w:tcBorders>
              <w:top w:val="nil"/>
              <w:left w:val="nil"/>
              <w:bottom w:val="nil"/>
              <w:right w:val="nil"/>
            </w:tcBorders>
            <w:shd w:val="clear" w:color="auto" w:fill="auto"/>
            <w:noWrap/>
            <w:vAlign w:val="center"/>
          </w:tcPr>
          <w:p w14:paraId="46EEC549" w14:textId="77777777" w:rsidR="00755BBB" w:rsidRPr="00C47377" w:rsidRDefault="00755BBB" w:rsidP="00220FCB">
            <w:pPr>
              <w:suppressAutoHyphens w:val="0"/>
              <w:spacing w:line="240" w:lineRule="auto"/>
              <w:jc w:val="right"/>
              <w:rPr>
                <w:lang w:eastAsia="en-GB"/>
              </w:rPr>
            </w:pPr>
            <w:r w:rsidRPr="00C47377">
              <w:rPr>
                <w:lang w:eastAsia="en-GB"/>
              </w:rPr>
              <w:t>986</w:t>
            </w:r>
          </w:p>
        </w:tc>
        <w:tc>
          <w:tcPr>
            <w:tcW w:w="1320" w:type="dxa"/>
            <w:tcBorders>
              <w:top w:val="nil"/>
              <w:left w:val="nil"/>
              <w:bottom w:val="nil"/>
              <w:right w:val="nil"/>
            </w:tcBorders>
            <w:shd w:val="clear" w:color="auto" w:fill="auto"/>
            <w:noWrap/>
          </w:tcPr>
          <w:p w14:paraId="51135D62"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6EF24699"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F8B5F28"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0CE59E0"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75A9FC6"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AB027A7"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2EE03E8" w14:textId="77777777" w:rsidR="00755BBB" w:rsidRPr="00C47377" w:rsidRDefault="00755BBB" w:rsidP="00220FCB">
            <w:pPr>
              <w:suppressAutoHyphens w:val="0"/>
              <w:spacing w:line="240" w:lineRule="auto"/>
              <w:rPr>
                <w:lang w:eastAsia="en-GB"/>
              </w:rPr>
            </w:pPr>
          </w:p>
        </w:tc>
      </w:tr>
      <w:tr w:rsidR="00755BBB" w:rsidRPr="00C47377" w14:paraId="43FEFBB4" w14:textId="77777777" w:rsidTr="00712983">
        <w:trPr>
          <w:trHeight w:val="255"/>
        </w:trPr>
        <w:tc>
          <w:tcPr>
            <w:tcW w:w="1040" w:type="dxa"/>
            <w:tcBorders>
              <w:top w:val="nil"/>
              <w:left w:val="nil"/>
              <w:bottom w:val="nil"/>
              <w:right w:val="nil"/>
            </w:tcBorders>
            <w:shd w:val="clear" w:color="auto" w:fill="auto"/>
            <w:noWrap/>
            <w:vAlign w:val="center"/>
          </w:tcPr>
          <w:p w14:paraId="584C241B" w14:textId="77777777" w:rsidR="00755BBB" w:rsidRPr="00C47377" w:rsidRDefault="00755BBB" w:rsidP="00220FCB">
            <w:pPr>
              <w:suppressAutoHyphens w:val="0"/>
              <w:spacing w:line="240" w:lineRule="auto"/>
              <w:jc w:val="right"/>
              <w:rPr>
                <w:lang w:eastAsia="en-GB"/>
              </w:rPr>
            </w:pPr>
            <w:r w:rsidRPr="00C47377">
              <w:rPr>
                <w:lang w:eastAsia="en-GB"/>
              </w:rPr>
              <w:t>987</w:t>
            </w:r>
          </w:p>
        </w:tc>
        <w:tc>
          <w:tcPr>
            <w:tcW w:w="1320" w:type="dxa"/>
            <w:tcBorders>
              <w:top w:val="nil"/>
              <w:left w:val="nil"/>
              <w:bottom w:val="nil"/>
              <w:right w:val="nil"/>
            </w:tcBorders>
            <w:shd w:val="clear" w:color="auto" w:fill="auto"/>
            <w:noWrap/>
          </w:tcPr>
          <w:p w14:paraId="7C12039C"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5A2175C6"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0B021BE"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00B56AF"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E093731"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2970E71"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811F55E" w14:textId="77777777" w:rsidR="00755BBB" w:rsidRPr="00C47377" w:rsidRDefault="00755BBB" w:rsidP="00220FCB">
            <w:pPr>
              <w:suppressAutoHyphens w:val="0"/>
              <w:spacing w:line="240" w:lineRule="auto"/>
              <w:rPr>
                <w:lang w:eastAsia="en-GB"/>
              </w:rPr>
            </w:pPr>
          </w:p>
        </w:tc>
      </w:tr>
      <w:tr w:rsidR="00755BBB" w:rsidRPr="00C47377" w14:paraId="36167032" w14:textId="77777777" w:rsidTr="00712983">
        <w:trPr>
          <w:trHeight w:val="255"/>
        </w:trPr>
        <w:tc>
          <w:tcPr>
            <w:tcW w:w="1040" w:type="dxa"/>
            <w:tcBorders>
              <w:top w:val="nil"/>
              <w:left w:val="nil"/>
              <w:bottom w:val="nil"/>
              <w:right w:val="nil"/>
            </w:tcBorders>
            <w:shd w:val="clear" w:color="auto" w:fill="auto"/>
            <w:noWrap/>
            <w:vAlign w:val="center"/>
          </w:tcPr>
          <w:p w14:paraId="280AF917" w14:textId="77777777" w:rsidR="00755BBB" w:rsidRPr="00C47377" w:rsidRDefault="00755BBB" w:rsidP="00220FCB">
            <w:pPr>
              <w:suppressAutoHyphens w:val="0"/>
              <w:spacing w:line="240" w:lineRule="auto"/>
              <w:jc w:val="right"/>
              <w:rPr>
                <w:lang w:eastAsia="en-GB"/>
              </w:rPr>
            </w:pPr>
            <w:r w:rsidRPr="00C47377">
              <w:rPr>
                <w:lang w:eastAsia="en-GB"/>
              </w:rPr>
              <w:t>988</w:t>
            </w:r>
          </w:p>
        </w:tc>
        <w:tc>
          <w:tcPr>
            <w:tcW w:w="1320" w:type="dxa"/>
            <w:tcBorders>
              <w:top w:val="nil"/>
              <w:left w:val="nil"/>
              <w:bottom w:val="nil"/>
              <w:right w:val="nil"/>
            </w:tcBorders>
            <w:shd w:val="clear" w:color="auto" w:fill="auto"/>
            <w:noWrap/>
          </w:tcPr>
          <w:p w14:paraId="4802B2E2"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2A95658A"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0652604"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3703ADA"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38E770B"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B799D2B"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38F28A0" w14:textId="77777777" w:rsidR="00755BBB" w:rsidRPr="00C47377" w:rsidRDefault="00755BBB" w:rsidP="00220FCB">
            <w:pPr>
              <w:suppressAutoHyphens w:val="0"/>
              <w:spacing w:line="240" w:lineRule="auto"/>
              <w:rPr>
                <w:lang w:eastAsia="en-GB"/>
              </w:rPr>
            </w:pPr>
          </w:p>
        </w:tc>
      </w:tr>
      <w:tr w:rsidR="00755BBB" w:rsidRPr="00C47377" w14:paraId="0998F689" w14:textId="77777777" w:rsidTr="00712983">
        <w:trPr>
          <w:trHeight w:val="255"/>
        </w:trPr>
        <w:tc>
          <w:tcPr>
            <w:tcW w:w="1040" w:type="dxa"/>
            <w:tcBorders>
              <w:top w:val="nil"/>
              <w:left w:val="nil"/>
              <w:bottom w:val="nil"/>
              <w:right w:val="nil"/>
            </w:tcBorders>
            <w:shd w:val="clear" w:color="auto" w:fill="auto"/>
            <w:noWrap/>
            <w:vAlign w:val="center"/>
          </w:tcPr>
          <w:p w14:paraId="15DB017D" w14:textId="77777777" w:rsidR="00755BBB" w:rsidRPr="00C47377" w:rsidRDefault="00755BBB" w:rsidP="00220FCB">
            <w:pPr>
              <w:suppressAutoHyphens w:val="0"/>
              <w:spacing w:line="240" w:lineRule="auto"/>
              <w:jc w:val="right"/>
              <w:rPr>
                <w:lang w:eastAsia="en-GB"/>
              </w:rPr>
            </w:pPr>
            <w:r w:rsidRPr="00C47377">
              <w:rPr>
                <w:lang w:eastAsia="en-GB"/>
              </w:rPr>
              <w:t>989</w:t>
            </w:r>
          </w:p>
        </w:tc>
        <w:tc>
          <w:tcPr>
            <w:tcW w:w="1320" w:type="dxa"/>
            <w:tcBorders>
              <w:top w:val="nil"/>
              <w:left w:val="nil"/>
              <w:bottom w:val="nil"/>
              <w:right w:val="nil"/>
            </w:tcBorders>
            <w:shd w:val="clear" w:color="auto" w:fill="auto"/>
            <w:noWrap/>
          </w:tcPr>
          <w:p w14:paraId="0DD4CB4A"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3787962C"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798E9FA"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0550D69"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9F05D13"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52F52FA"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38F400C" w14:textId="77777777" w:rsidR="00755BBB" w:rsidRPr="00C47377" w:rsidRDefault="00755BBB" w:rsidP="00220FCB">
            <w:pPr>
              <w:suppressAutoHyphens w:val="0"/>
              <w:spacing w:line="240" w:lineRule="auto"/>
              <w:rPr>
                <w:lang w:eastAsia="en-GB"/>
              </w:rPr>
            </w:pPr>
          </w:p>
        </w:tc>
      </w:tr>
      <w:tr w:rsidR="00755BBB" w:rsidRPr="00C47377" w14:paraId="15122339" w14:textId="77777777" w:rsidTr="00712983">
        <w:trPr>
          <w:trHeight w:val="255"/>
        </w:trPr>
        <w:tc>
          <w:tcPr>
            <w:tcW w:w="1040" w:type="dxa"/>
            <w:tcBorders>
              <w:top w:val="nil"/>
              <w:left w:val="nil"/>
              <w:bottom w:val="nil"/>
              <w:right w:val="nil"/>
            </w:tcBorders>
            <w:shd w:val="clear" w:color="auto" w:fill="auto"/>
            <w:noWrap/>
            <w:vAlign w:val="center"/>
          </w:tcPr>
          <w:p w14:paraId="4C36A801" w14:textId="77777777" w:rsidR="00755BBB" w:rsidRPr="00C47377" w:rsidRDefault="00755BBB" w:rsidP="00220FCB">
            <w:pPr>
              <w:suppressAutoHyphens w:val="0"/>
              <w:spacing w:line="240" w:lineRule="auto"/>
              <w:jc w:val="right"/>
              <w:rPr>
                <w:lang w:eastAsia="en-GB"/>
              </w:rPr>
            </w:pPr>
            <w:r w:rsidRPr="00C47377">
              <w:rPr>
                <w:lang w:eastAsia="en-GB"/>
              </w:rPr>
              <w:t>990</w:t>
            </w:r>
          </w:p>
        </w:tc>
        <w:tc>
          <w:tcPr>
            <w:tcW w:w="1320" w:type="dxa"/>
            <w:tcBorders>
              <w:top w:val="nil"/>
              <w:left w:val="nil"/>
              <w:bottom w:val="nil"/>
              <w:right w:val="nil"/>
            </w:tcBorders>
            <w:shd w:val="clear" w:color="auto" w:fill="auto"/>
            <w:noWrap/>
          </w:tcPr>
          <w:p w14:paraId="67D81E14"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6906DECC"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79E29C7"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9B57FD4"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2F594E5"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25E0DD4"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D45426C" w14:textId="77777777" w:rsidR="00755BBB" w:rsidRPr="00C47377" w:rsidRDefault="00755BBB" w:rsidP="00220FCB">
            <w:pPr>
              <w:suppressAutoHyphens w:val="0"/>
              <w:spacing w:line="240" w:lineRule="auto"/>
              <w:rPr>
                <w:lang w:eastAsia="en-GB"/>
              </w:rPr>
            </w:pPr>
          </w:p>
        </w:tc>
      </w:tr>
      <w:tr w:rsidR="00755BBB" w:rsidRPr="00C47377" w14:paraId="3F564DA1" w14:textId="77777777" w:rsidTr="00712983">
        <w:trPr>
          <w:trHeight w:val="255"/>
        </w:trPr>
        <w:tc>
          <w:tcPr>
            <w:tcW w:w="1040" w:type="dxa"/>
            <w:tcBorders>
              <w:top w:val="nil"/>
              <w:left w:val="nil"/>
              <w:bottom w:val="nil"/>
              <w:right w:val="nil"/>
            </w:tcBorders>
            <w:shd w:val="clear" w:color="auto" w:fill="auto"/>
            <w:noWrap/>
            <w:vAlign w:val="center"/>
          </w:tcPr>
          <w:p w14:paraId="73DE012B" w14:textId="77777777" w:rsidR="00755BBB" w:rsidRPr="00C47377" w:rsidRDefault="00755BBB" w:rsidP="00220FCB">
            <w:pPr>
              <w:suppressAutoHyphens w:val="0"/>
              <w:spacing w:line="240" w:lineRule="auto"/>
              <w:jc w:val="right"/>
              <w:rPr>
                <w:lang w:eastAsia="en-GB"/>
              </w:rPr>
            </w:pPr>
            <w:r w:rsidRPr="00C47377">
              <w:rPr>
                <w:lang w:eastAsia="en-GB"/>
              </w:rPr>
              <w:t>991</w:t>
            </w:r>
          </w:p>
        </w:tc>
        <w:tc>
          <w:tcPr>
            <w:tcW w:w="1320" w:type="dxa"/>
            <w:tcBorders>
              <w:top w:val="nil"/>
              <w:left w:val="nil"/>
              <w:bottom w:val="nil"/>
              <w:right w:val="nil"/>
            </w:tcBorders>
            <w:shd w:val="clear" w:color="auto" w:fill="auto"/>
            <w:noWrap/>
          </w:tcPr>
          <w:p w14:paraId="26DFC90E"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7230F06E"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A849DB3"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CA2D20A"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D60A6B1"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FE7C510"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980053F" w14:textId="77777777" w:rsidR="00755BBB" w:rsidRPr="00C47377" w:rsidRDefault="00755BBB" w:rsidP="00220FCB">
            <w:pPr>
              <w:suppressAutoHyphens w:val="0"/>
              <w:spacing w:line="240" w:lineRule="auto"/>
              <w:rPr>
                <w:lang w:eastAsia="en-GB"/>
              </w:rPr>
            </w:pPr>
          </w:p>
        </w:tc>
      </w:tr>
      <w:tr w:rsidR="00755BBB" w:rsidRPr="00C47377" w14:paraId="30CBA5AE" w14:textId="77777777" w:rsidTr="00712983">
        <w:trPr>
          <w:trHeight w:val="255"/>
        </w:trPr>
        <w:tc>
          <w:tcPr>
            <w:tcW w:w="1040" w:type="dxa"/>
            <w:tcBorders>
              <w:top w:val="nil"/>
              <w:left w:val="nil"/>
              <w:bottom w:val="nil"/>
              <w:right w:val="nil"/>
            </w:tcBorders>
            <w:shd w:val="clear" w:color="auto" w:fill="auto"/>
            <w:noWrap/>
            <w:vAlign w:val="center"/>
          </w:tcPr>
          <w:p w14:paraId="6CECEA2F" w14:textId="77777777" w:rsidR="00755BBB" w:rsidRPr="00C47377" w:rsidRDefault="00755BBB" w:rsidP="00220FCB">
            <w:pPr>
              <w:suppressAutoHyphens w:val="0"/>
              <w:spacing w:line="240" w:lineRule="auto"/>
              <w:jc w:val="right"/>
              <w:rPr>
                <w:lang w:eastAsia="en-GB"/>
              </w:rPr>
            </w:pPr>
            <w:r w:rsidRPr="00C47377">
              <w:rPr>
                <w:lang w:eastAsia="en-GB"/>
              </w:rPr>
              <w:t>992</w:t>
            </w:r>
          </w:p>
        </w:tc>
        <w:tc>
          <w:tcPr>
            <w:tcW w:w="1320" w:type="dxa"/>
            <w:tcBorders>
              <w:top w:val="nil"/>
              <w:left w:val="nil"/>
              <w:bottom w:val="nil"/>
              <w:right w:val="nil"/>
            </w:tcBorders>
            <w:shd w:val="clear" w:color="auto" w:fill="auto"/>
            <w:noWrap/>
          </w:tcPr>
          <w:p w14:paraId="57E0FEF7"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6DA2272A"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0C56382"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F871F69"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DCCC6ED"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3F857E3"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9508358" w14:textId="77777777" w:rsidR="00755BBB" w:rsidRPr="00C47377" w:rsidRDefault="00755BBB" w:rsidP="00220FCB">
            <w:pPr>
              <w:suppressAutoHyphens w:val="0"/>
              <w:spacing w:line="240" w:lineRule="auto"/>
              <w:rPr>
                <w:lang w:eastAsia="en-GB"/>
              </w:rPr>
            </w:pPr>
          </w:p>
        </w:tc>
      </w:tr>
      <w:tr w:rsidR="00755BBB" w:rsidRPr="00C47377" w14:paraId="1F088BAF" w14:textId="77777777" w:rsidTr="00712983">
        <w:trPr>
          <w:trHeight w:val="255"/>
        </w:trPr>
        <w:tc>
          <w:tcPr>
            <w:tcW w:w="1040" w:type="dxa"/>
            <w:tcBorders>
              <w:top w:val="nil"/>
              <w:left w:val="nil"/>
              <w:bottom w:val="nil"/>
              <w:right w:val="nil"/>
            </w:tcBorders>
            <w:shd w:val="clear" w:color="auto" w:fill="auto"/>
            <w:noWrap/>
            <w:vAlign w:val="center"/>
          </w:tcPr>
          <w:p w14:paraId="0F9FCE78" w14:textId="77777777" w:rsidR="00755BBB" w:rsidRPr="00C47377" w:rsidRDefault="00755BBB" w:rsidP="00220FCB">
            <w:pPr>
              <w:suppressAutoHyphens w:val="0"/>
              <w:spacing w:line="240" w:lineRule="auto"/>
              <w:jc w:val="right"/>
              <w:rPr>
                <w:lang w:eastAsia="en-GB"/>
              </w:rPr>
            </w:pPr>
            <w:r w:rsidRPr="00C47377">
              <w:rPr>
                <w:lang w:eastAsia="en-GB"/>
              </w:rPr>
              <w:t>993</w:t>
            </w:r>
          </w:p>
        </w:tc>
        <w:tc>
          <w:tcPr>
            <w:tcW w:w="1320" w:type="dxa"/>
            <w:tcBorders>
              <w:top w:val="nil"/>
              <w:left w:val="nil"/>
              <w:bottom w:val="nil"/>
              <w:right w:val="nil"/>
            </w:tcBorders>
            <w:shd w:val="clear" w:color="auto" w:fill="auto"/>
            <w:noWrap/>
          </w:tcPr>
          <w:p w14:paraId="00C0854C"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74C674D2"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C7C8FAD"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1A0E119"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3E862A9"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51DBA6C"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0859096" w14:textId="77777777" w:rsidR="00755BBB" w:rsidRPr="00C47377" w:rsidRDefault="00755BBB" w:rsidP="00220FCB">
            <w:pPr>
              <w:suppressAutoHyphens w:val="0"/>
              <w:spacing w:line="240" w:lineRule="auto"/>
              <w:rPr>
                <w:lang w:eastAsia="en-GB"/>
              </w:rPr>
            </w:pPr>
          </w:p>
        </w:tc>
      </w:tr>
      <w:tr w:rsidR="00755BBB" w:rsidRPr="00C47377" w14:paraId="5C6C05C8" w14:textId="77777777" w:rsidTr="00712983">
        <w:trPr>
          <w:trHeight w:val="255"/>
        </w:trPr>
        <w:tc>
          <w:tcPr>
            <w:tcW w:w="1040" w:type="dxa"/>
            <w:tcBorders>
              <w:top w:val="nil"/>
              <w:left w:val="nil"/>
              <w:bottom w:val="nil"/>
              <w:right w:val="nil"/>
            </w:tcBorders>
            <w:shd w:val="clear" w:color="auto" w:fill="auto"/>
            <w:noWrap/>
            <w:vAlign w:val="center"/>
          </w:tcPr>
          <w:p w14:paraId="25E36D1A" w14:textId="77777777" w:rsidR="00755BBB" w:rsidRPr="00C47377" w:rsidRDefault="00755BBB" w:rsidP="00220FCB">
            <w:pPr>
              <w:suppressAutoHyphens w:val="0"/>
              <w:spacing w:line="240" w:lineRule="auto"/>
              <w:jc w:val="right"/>
              <w:rPr>
                <w:lang w:eastAsia="en-GB"/>
              </w:rPr>
            </w:pPr>
            <w:r w:rsidRPr="00C47377">
              <w:rPr>
                <w:lang w:eastAsia="en-GB"/>
              </w:rPr>
              <w:t>994</w:t>
            </w:r>
          </w:p>
        </w:tc>
        <w:tc>
          <w:tcPr>
            <w:tcW w:w="1320" w:type="dxa"/>
            <w:tcBorders>
              <w:top w:val="nil"/>
              <w:left w:val="nil"/>
              <w:bottom w:val="nil"/>
              <w:right w:val="nil"/>
            </w:tcBorders>
            <w:shd w:val="clear" w:color="auto" w:fill="auto"/>
            <w:noWrap/>
          </w:tcPr>
          <w:p w14:paraId="20DD4A16"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647002B2"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82460E9"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6A69E90"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11DE4F0"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2E490E0"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5969200" w14:textId="77777777" w:rsidR="00755BBB" w:rsidRPr="00C47377" w:rsidRDefault="00755BBB" w:rsidP="00220FCB">
            <w:pPr>
              <w:suppressAutoHyphens w:val="0"/>
              <w:spacing w:line="240" w:lineRule="auto"/>
              <w:rPr>
                <w:lang w:eastAsia="en-GB"/>
              </w:rPr>
            </w:pPr>
          </w:p>
        </w:tc>
      </w:tr>
      <w:tr w:rsidR="00755BBB" w:rsidRPr="00C47377" w14:paraId="5C821004" w14:textId="77777777" w:rsidTr="00712983">
        <w:trPr>
          <w:trHeight w:val="255"/>
        </w:trPr>
        <w:tc>
          <w:tcPr>
            <w:tcW w:w="1040" w:type="dxa"/>
            <w:tcBorders>
              <w:top w:val="nil"/>
              <w:left w:val="nil"/>
              <w:bottom w:val="nil"/>
              <w:right w:val="nil"/>
            </w:tcBorders>
            <w:shd w:val="clear" w:color="auto" w:fill="auto"/>
            <w:noWrap/>
            <w:vAlign w:val="center"/>
          </w:tcPr>
          <w:p w14:paraId="3726A632" w14:textId="77777777" w:rsidR="00755BBB" w:rsidRPr="00C47377" w:rsidRDefault="00755BBB" w:rsidP="00220FCB">
            <w:pPr>
              <w:suppressAutoHyphens w:val="0"/>
              <w:spacing w:line="240" w:lineRule="auto"/>
              <w:jc w:val="right"/>
              <w:rPr>
                <w:lang w:eastAsia="en-GB"/>
              </w:rPr>
            </w:pPr>
            <w:r w:rsidRPr="00C47377">
              <w:rPr>
                <w:lang w:eastAsia="en-GB"/>
              </w:rPr>
              <w:t>995</w:t>
            </w:r>
          </w:p>
        </w:tc>
        <w:tc>
          <w:tcPr>
            <w:tcW w:w="1320" w:type="dxa"/>
            <w:tcBorders>
              <w:top w:val="nil"/>
              <w:left w:val="nil"/>
              <w:bottom w:val="nil"/>
              <w:right w:val="nil"/>
            </w:tcBorders>
            <w:shd w:val="clear" w:color="auto" w:fill="auto"/>
            <w:noWrap/>
          </w:tcPr>
          <w:p w14:paraId="60C28C27"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228792A8"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611EC61"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8A62BAB"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9E5FE36"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7563535"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144190E" w14:textId="77777777" w:rsidR="00755BBB" w:rsidRPr="00C47377" w:rsidRDefault="00755BBB" w:rsidP="00220FCB">
            <w:pPr>
              <w:suppressAutoHyphens w:val="0"/>
              <w:spacing w:line="240" w:lineRule="auto"/>
              <w:rPr>
                <w:lang w:eastAsia="en-GB"/>
              </w:rPr>
            </w:pPr>
          </w:p>
        </w:tc>
      </w:tr>
      <w:tr w:rsidR="00755BBB" w:rsidRPr="00C47377" w14:paraId="58A364BE" w14:textId="77777777" w:rsidTr="00712983">
        <w:trPr>
          <w:trHeight w:val="255"/>
        </w:trPr>
        <w:tc>
          <w:tcPr>
            <w:tcW w:w="1040" w:type="dxa"/>
            <w:tcBorders>
              <w:top w:val="nil"/>
              <w:left w:val="nil"/>
              <w:bottom w:val="nil"/>
              <w:right w:val="nil"/>
            </w:tcBorders>
            <w:shd w:val="clear" w:color="auto" w:fill="auto"/>
            <w:noWrap/>
            <w:vAlign w:val="center"/>
          </w:tcPr>
          <w:p w14:paraId="04AD52E2" w14:textId="77777777" w:rsidR="00755BBB" w:rsidRPr="00C47377" w:rsidRDefault="00755BBB" w:rsidP="00220FCB">
            <w:pPr>
              <w:suppressAutoHyphens w:val="0"/>
              <w:spacing w:line="240" w:lineRule="auto"/>
              <w:jc w:val="right"/>
              <w:rPr>
                <w:lang w:eastAsia="en-GB"/>
              </w:rPr>
            </w:pPr>
            <w:r w:rsidRPr="00C47377">
              <w:rPr>
                <w:lang w:eastAsia="en-GB"/>
              </w:rPr>
              <w:t>996</w:t>
            </w:r>
          </w:p>
        </w:tc>
        <w:tc>
          <w:tcPr>
            <w:tcW w:w="1320" w:type="dxa"/>
            <w:tcBorders>
              <w:top w:val="nil"/>
              <w:left w:val="nil"/>
              <w:bottom w:val="nil"/>
              <w:right w:val="nil"/>
            </w:tcBorders>
            <w:shd w:val="clear" w:color="auto" w:fill="auto"/>
            <w:noWrap/>
          </w:tcPr>
          <w:p w14:paraId="08514B06"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31B7CB05"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2F44E3D"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16A68AE"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A3EB20E"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2418A92"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76DC174" w14:textId="77777777" w:rsidR="00755BBB" w:rsidRPr="00C47377" w:rsidRDefault="00755BBB" w:rsidP="00220FCB">
            <w:pPr>
              <w:suppressAutoHyphens w:val="0"/>
              <w:spacing w:line="240" w:lineRule="auto"/>
              <w:rPr>
                <w:lang w:eastAsia="en-GB"/>
              </w:rPr>
            </w:pPr>
          </w:p>
        </w:tc>
      </w:tr>
      <w:tr w:rsidR="00755BBB" w:rsidRPr="00C47377" w14:paraId="1937E2AC" w14:textId="77777777" w:rsidTr="00712983">
        <w:trPr>
          <w:trHeight w:val="255"/>
        </w:trPr>
        <w:tc>
          <w:tcPr>
            <w:tcW w:w="1040" w:type="dxa"/>
            <w:tcBorders>
              <w:top w:val="nil"/>
              <w:left w:val="nil"/>
              <w:bottom w:val="nil"/>
              <w:right w:val="nil"/>
            </w:tcBorders>
            <w:shd w:val="clear" w:color="auto" w:fill="auto"/>
            <w:noWrap/>
            <w:vAlign w:val="center"/>
          </w:tcPr>
          <w:p w14:paraId="0F5CB28E" w14:textId="77777777" w:rsidR="00755BBB" w:rsidRPr="00C47377" w:rsidRDefault="00755BBB" w:rsidP="00220FCB">
            <w:pPr>
              <w:suppressAutoHyphens w:val="0"/>
              <w:spacing w:line="240" w:lineRule="auto"/>
              <w:jc w:val="right"/>
              <w:rPr>
                <w:lang w:eastAsia="en-GB"/>
              </w:rPr>
            </w:pPr>
            <w:r w:rsidRPr="00C47377">
              <w:rPr>
                <w:lang w:eastAsia="en-GB"/>
              </w:rPr>
              <w:t>997</w:t>
            </w:r>
          </w:p>
        </w:tc>
        <w:tc>
          <w:tcPr>
            <w:tcW w:w="1320" w:type="dxa"/>
            <w:tcBorders>
              <w:top w:val="nil"/>
              <w:left w:val="nil"/>
              <w:bottom w:val="nil"/>
              <w:right w:val="nil"/>
            </w:tcBorders>
            <w:shd w:val="clear" w:color="auto" w:fill="auto"/>
            <w:noWrap/>
          </w:tcPr>
          <w:p w14:paraId="723AA9C8"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4F904056"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C01059F"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E41918E"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479EAE6"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4354C33"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BB927C7" w14:textId="77777777" w:rsidR="00755BBB" w:rsidRPr="00C47377" w:rsidRDefault="00755BBB" w:rsidP="00220FCB">
            <w:pPr>
              <w:suppressAutoHyphens w:val="0"/>
              <w:spacing w:line="240" w:lineRule="auto"/>
              <w:rPr>
                <w:lang w:eastAsia="en-GB"/>
              </w:rPr>
            </w:pPr>
          </w:p>
        </w:tc>
      </w:tr>
      <w:tr w:rsidR="00755BBB" w:rsidRPr="00C47377" w14:paraId="624D917D" w14:textId="77777777" w:rsidTr="00712983">
        <w:trPr>
          <w:trHeight w:val="255"/>
        </w:trPr>
        <w:tc>
          <w:tcPr>
            <w:tcW w:w="1040" w:type="dxa"/>
            <w:tcBorders>
              <w:top w:val="nil"/>
              <w:left w:val="nil"/>
              <w:bottom w:val="nil"/>
              <w:right w:val="nil"/>
            </w:tcBorders>
            <w:shd w:val="clear" w:color="auto" w:fill="auto"/>
            <w:noWrap/>
            <w:vAlign w:val="center"/>
          </w:tcPr>
          <w:p w14:paraId="0FFFB11C" w14:textId="77777777" w:rsidR="00755BBB" w:rsidRPr="00C47377" w:rsidRDefault="00755BBB" w:rsidP="00220FCB">
            <w:pPr>
              <w:suppressAutoHyphens w:val="0"/>
              <w:spacing w:line="240" w:lineRule="auto"/>
              <w:jc w:val="right"/>
              <w:rPr>
                <w:lang w:eastAsia="en-GB"/>
              </w:rPr>
            </w:pPr>
            <w:r w:rsidRPr="00C47377">
              <w:rPr>
                <w:lang w:eastAsia="en-GB"/>
              </w:rPr>
              <w:t>998</w:t>
            </w:r>
          </w:p>
        </w:tc>
        <w:tc>
          <w:tcPr>
            <w:tcW w:w="1320" w:type="dxa"/>
            <w:tcBorders>
              <w:top w:val="nil"/>
              <w:left w:val="nil"/>
              <w:bottom w:val="nil"/>
              <w:right w:val="nil"/>
            </w:tcBorders>
            <w:shd w:val="clear" w:color="auto" w:fill="auto"/>
            <w:noWrap/>
          </w:tcPr>
          <w:p w14:paraId="5F3A43BB"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59453E7D"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07B2E48"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0AB5713"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838425A"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156575A"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861FDAB" w14:textId="77777777" w:rsidR="00755BBB" w:rsidRPr="00C47377" w:rsidRDefault="00755BBB" w:rsidP="00220FCB">
            <w:pPr>
              <w:suppressAutoHyphens w:val="0"/>
              <w:spacing w:line="240" w:lineRule="auto"/>
              <w:rPr>
                <w:lang w:eastAsia="en-GB"/>
              </w:rPr>
            </w:pPr>
          </w:p>
        </w:tc>
      </w:tr>
      <w:tr w:rsidR="00755BBB" w:rsidRPr="00C47377" w14:paraId="0C93452C" w14:textId="77777777" w:rsidTr="00712983">
        <w:trPr>
          <w:trHeight w:val="255"/>
        </w:trPr>
        <w:tc>
          <w:tcPr>
            <w:tcW w:w="1040" w:type="dxa"/>
            <w:tcBorders>
              <w:top w:val="nil"/>
              <w:left w:val="nil"/>
              <w:bottom w:val="nil"/>
              <w:right w:val="nil"/>
            </w:tcBorders>
            <w:shd w:val="clear" w:color="auto" w:fill="auto"/>
            <w:noWrap/>
            <w:vAlign w:val="center"/>
          </w:tcPr>
          <w:p w14:paraId="54D358BA" w14:textId="77777777" w:rsidR="00755BBB" w:rsidRPr="00C47377" w:rsidRDefault="00755BBB" w:rsidP="00220FCB">
            <w:pPr>
              <w:suppressAutoHyphens w:val="0"/>
              <w:spacing w:line="240" w:lineRule="auto"/>
              <w:jc w:val="right"/>
              <w:rPr>
                <w:lang w:eastAsia="en-GB"/>
              </w:rPr>
            </w:pPr>
            <w:r w:rsidRPr="00C47377">
              <w:rPr>
                <w:lang w:eastAsia="en-GB"/>
              </w:rPr>
              <w:t>999</w:t>
            </w:r>
          </w:p>
        </w:tc>
        <w:tc>
          <w:tcPr>
            <w:tcW w:w="1320" w:type="dxa"/>
            <w:tcBorders>
              <w:top w:val="nil"/>
              <w:left w:val="nil"/>
              <w:bottom w:val="nil"/>
              <w:right w:val="nil"/>
            </w:tcBorders>
            <w:shd w:val="clear" w:color="auto" w:fill="auto"/>
            <w:noWrap/>
          </w:tcPr>
          <w:p w14:paraId="4AFFBC20"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4FE0E852"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23D83AF"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CF187A6"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8EDB231"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1D9C5D4"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A871DE8" w14:textId="77777777" w:rsidR="00755BBB" w:rsidRPr="00C47377" w:rsidRDefault="00755BBB" w:rsidP="00220FCB">
            <w:pPr>
              <w:suppressAutoHyphens w:val="0"/>
              <w:spacing w:line="240" w:lineRule="auto"/>
              <w:rPr>
                <w:lang w:eastAsia="en-GB"/>
              </w:rPr>
            </w:pPr>
          </w:p>
        </w:tc>
      </w:tr>
      <w:tr w:rsidR="00755BBB" w:rsidRPr="00C47377" w14:paraId="259FF53C" w14:textId="77777777" w:rsidTr="00712983">
        <w:trPr>
          <w:trHeight w:val="255"/>
        </w:trPr>
        <w:tc>
          <w:tcPr>
            <w:tcW w:w="1040" w:type="dxa"/>
            <w:tcBorders>
              <w:top w:val="nil"/>
              <w:left w:val="nil"/>
              <w:bottom w:val="nil"/>
              <w:right w:val="nil"/>
            </w:tcBorders>
            <w:shd w:val="clear" w:color="auto" w:fill="auto"/>
            <w:noWrap/>
            <w:vAlign w:val="center"/>
          </w:tcPr>
          <w:p w14:paraId="08D14E14" w14:textId="77777777" w:rsidR="00755BBB" w:rsidRPr="00C47377" w:rsidRDefault="00755BBB" w:rsidP="00220FCB">
            <w:pPr>
              <w:suppressAutoHyphens w:val="0"/>
              <w:spacing w:line="240" w:lineRule="auto"/>
              <w:jc w:val="right"/>
              <w:rPr>
                <w:lang w:eastAsia="en-GB"/>
              </w:rPr>
            </w:pPr>
            <w:r w:rsidRPr="00C47377">
              <w:rPr>
                <w:lang w:eastAsia="en-GB"/>
              </w:rPr>
              <w:t>1000</w:t>
            </w:r>
          </w:p>
        </w:tc>
        <w:tc>
          <w:tcPr>
            <w:tcW w:w="1320" w:type="dxa"/>
            <w:tcBorders>
              <w:top w:val="nil"/>
              <w:left w:val="nil"/>
              <w:bottom w:val="nil"/>
              <w:right w:val="nil"/>
            </w:tcBorders>
            <w:shd w:val="clear" w:color="auto" w:fill="auto"/>
            <w:noWrap/>
          </w:tcPr>
          <w:p w14:paraId="60AD055E"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68B3D883"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68612F9"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092BE2F"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8970836"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522D243"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3E93B98" w14:textId="77777777" w:rsidR="00755BBB" w:rsidRPr="00C47377" w:rsidRDefault="00755BBB" w:rsidP="00220FCB">
            <w:pPr>
              <w:suppressAutoHyphens w:val="0"/>
              <w:spacing w:line="240" w:lineRule="auto"/>
              <w:rPr>
                <w:lang w:eastAsia="en-GB"/>
              </w:rPr>
            </w:pPr>
          </w:p>
        </w:tc>
      </w:tr>
      <w:tr w:rsidR="00755BBB" w:rsidRPr="00C47377" w14:paraId="0E414961" w14:textId="77777777" w:rsidTr="00712983">
        <w:trPr>
          <w:trHeight w:val="255"/>
        </w:trPr>
        <w:tc>
          <w:tcPr>
            <w:tcW w:w="1040" w:type="dxa"/>
            <w:tcBorders>
              <w:top w:val="nil"/>
              <w:left w:val="nil"/>
              <w:bottom w:val="nil"/>
              <w:right w:val="nil"/>
            </w:tcBorders>
            <w:shd w:val="clear" w:color="auto" w:fill="auto"/>
            <w:noWrap/>
            <w:vAlign w:val="center"/>
          </w:tcPr>
          <w:p w14:paraId="048FCF6C" w14:textId="77777777" w:rsidR="00755BBB" w:rsidRPr="00C47377" w:rsidRDefault="00755BBB" w:rsidP="00220FCB">
            <w:pPr>
              <w:suppressAutoHyphens w:val="0"/>
              <w:spacing w:line="240" w:lineRule="auto"/>
              <w:jc w:val="right"/>
              <w:rPr>
                <w:lang w:eastAsia="en-GB"/>
              </w:rPr>
            </w:pPr>
            <w:r w:rsidRPr="00C47377">
              <w:rPr>
                <w:lang w:eastAsia="en-GB"/>
              </w:rPr>
              <w:t>1001</w:t>
            </w:r>
          </w:p>
        </w:tc>
        <w:tc>
          <w:tcPr>
            <w:tcW w:w="1320" w:type="dxa"/>
            <w:tcBorders>
              <w:top w:val="nil"/>
              <w:left w:val="nil"/>
              <w:bottom w:val="nil"/>
              <w:right w:val="nil"/>
            </w:tcBorders>
            <w:shd w:val="clear" w:color="auto" w:fill="auto"/>
            <w:noWrap/>
          </w:tcPr>
          <w:p w14:paraId="1C1526CC"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727E1B4D"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AEA45D7"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8864676"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249F25D"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9E396ED"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B21E454" w14:textId="77777777" w:rsidR="00755BBB" w:rsidRPr="00C47377" w:rsidRDefault="00755BBB" w:rsidP="00220FCB">
            <w:pPr>
              <w:suppressAutoHyphens w:val="0"/>
              <w:spacing w:line="240" w:lineRule="auto"/>
              <w:rPr>
                <w:lang w:eastAsia="en-GB"/>
              </w:rPr>
            </w:pPr>
          </w:p>
        </w:tc>
      </w:tr>
      <w:tr w:rsidR="00755BBB" w:rsidRPr="00C47377" w14:paraId="4EF6EF55" w14:textId="77777777" w:rsidTr="00712983">
        <w:trPr>
          <w:trHeight w:val="255"/>
        </w:trPr>
        <w:tc>
          <w:tcPr>
            <w:tcW w:w="1040" w:type="dxa"/>
            <w:tcBorders>
              <w:top w:val="nil"/>
              <w:left w:val="nil"/>
              <w:bottom w:val="nil"/>
              <w:right w:val="nil"/>
            </w:tcBorders>
            <w:shd w:val="clear" w:color="auto" w:fill="auto"/>
            <w:noWrap/>
            <w:vAlign w:val="center"/>
          </w:tcPr>
          <w:p w14:paraId="79A8C036" w14:textId="77777777" w:rsidR="00755BBB" w:rsidRPr="00C47377" w:rsidRDefault="00755BBB" w:rsidP="00220FCB">
            <w:pPr>
              <w:suppressAutoHyphens w:val="0"/>
              <w:spacing w:line="240" w:lineRule="auto"/>
              <w:jc w:val="right"/>
              <w:rPr>
                <w:lang w:eastAsia="en-GB"/>
              </w:rPr>
            </w:pPr>
            <w:r w:rsidRPr="00C47377">
              <w:rPr>
                <w:lang w:eastAsia="en-GB"/>
              </w:rPr>
              <w:t>1002</w:t>
            </w:r>
          </w:p>
        </w:tc>
        <w:tc>
          <w:tcPr>
            <w:tcW w:w="1320" w:type="dxa"/>
            <w:tcBorders>
              <w:top w:val="nil"/>
              <w:left w:val="nil"/>
              <w:bottom w:val="nil"/>
              <w:right w:val="nil"/>
            </w:tcBorders>
            <w:shd w:val="clear" w:color="auto" w:fill="auto"/>
            <w:noWrap/>
          </w:tcPr>
          <w:p w14:paraId="59E2DDBD"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6F617AE4"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9B477DD"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B6716A6"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CDCD570"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EF522B2"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D40EDFD" w14:textId="77777777" w:rsidR="00755BBB" w:rsidRPr="00C47377" w:rsidRDefault="00755BBB" w:rsidP="00220FCB">
            <w:pPr>
              <w:suppressAutoHyphens w:val="0"/>
              <w:spacing w:line="240" w:lineRule="auto"/>
              <w:rPr>
                <w:lang w:eastAsia="en-GB"/>
              </w:rPr>
            </w:pPr>
          </w:p>
        </w:tc>
      </w:tr>
      <w:tr w:rsidR="00755BBB" w:rsidRPr="00C47377" w14:paraId="53FCF47B" w14:textId="77777777" w:rsidTr="00712983">
        <w:trPr>
          <w:trHeight w:val="255"/>
        </w:trPr>
        <w:tc>
          <w:tcPr>
            <w:tcW w:w="1040" w:type="dxa"/>
            <w:tcBorders>
              <w:top w:val="nil"/>
              <w:left w:val="nil"/>
              <w:bottom w:val="nil"/>
              <w:right w:val="nil"/>
            </w:tcBorders>
            <w:shd w:val="clear" w:color="auto" w:fill="auto"/>
            <w:noWrap/>
            <w:vAlign w:val="center"/>
          </w:tcPr>
          <w:p w14:paraId="72486359" w14:textId="77777777" w:rsidR="00755BBB" w:rsidRPr="00C47377" w:rsidRDefault="00755BBB" w:rsidP="00220FCB">
            <w:pPr>
              <w:suppressAutoHyphens w:val="0"/>
              <w:spacing w:line="240" w:lineRule="auto"/>
              <w:jc w:val="right"/>
              <w:rPr>
                <w:lang w:eastAsia="en-GB"/>
              </w:rPr>
            </w:pPr>
            <w:r w:rsidRPr="00C47377">
              <w:rPr>
                <w:lang w:eastAsia="en-GB"/>
              </w:rPr>
              <w:t>1003</w:t>
            </w:r>
          </w:p>
        </w:tc>
        <w:tc>
          <w:tcPr>
            <w:tcW w:w="1320" w:type="dxa"/>
            <w:tcBorders>
              <w:top w:val="nil"/>
              <w:left w:val="nil"/>
              <w:bottom w:val="nil"/>
              <w:right w:val="nil"/>
            </w:tcBorders>
            <w:shd w:val="clear" w:color="auto" w:fill="auto"/>
            <w:noWrap/>
          </w:tcPr>
          <w:p w14:paraId="5E183482"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61A33DB6"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E834AD4"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DDA8D72"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4710D80"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01FE574"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2B279F1" w14:textId="77777777" w:rsidR="00755BBB" w:rsidRPr="00C47377" w:rsidRDefault="00755BBB" w:rsidP="00220FCB">
            <w:pPr>
              <w:suppressAutoHyphens w:val="0"/>
              <w:spacing w:line="240" w:lineRule="auto"/>
              <w:rPr>
                <w:lang w:eastAsia="en-GB"/>
              </w:rPr>
            </w:pPr>
          </w:p>
        </w:tc>
      </w:tr>
      <w:tr w:rsidR="00755BBB" w:rsidRPr="00C47377" w14:paraId="182D1000" w14:textId="77777777" w:rsidTr="00712983">
        <w:trPr>
          <w:trHeight w:val="255"/>
        </w:trPr>
        <w:tc>
          <w:tcPr>
            <w:tcW w:w="1040" w:type="dxa"/>
            <w:tcBorders>
              <w:top w:val="nil"/>
              <w:left w:val="nil"/>
              <w:bottom w:val="nil"/>
              <w:right w:val="nil"/>
            </w:tcBorders>
            <w:shd w:val="clear" w:color="auto" w:fill="auto"/>
            <w:noWrap/>
            <w:vAlign w:val="center"/>
          </w:tcPr>
          <w:p w14:paraId="2A3BFC09" w14:textId="77777777" w:rsidR="00755BBB" w:rsidRPr="00C47377" w:rsidRDefault="00755BBB" w:rsidP="00220FCB">
            <w:pPr>
              <w:suppressAutoHyphens w:val="0"/>
              <w:spacing w:line="240" w:lineRule="auto"/>
              <w:jc w:val="right"/>
              <w:rPr>
                <w:lang w:eastAsia="en-GB"/>
              </w:rPr>
            </w:pPr>
            <w:r w:rsidRPr="00C47377">
              <w:rPr>
                <w:lang w:eastAsia="en-GB"/>
              </w:rPr>
              <w:t>1004</w:t>
            </w:r>
          </w:p>
        </w:tc>
        <w:tc>
          <w:tcPr>
            <w:tcW w:w="1320" w:type="dxa"/>
            <w:tcBorders>
              <w:top w:val="nil"/>
              <w:left w:val="nil"/>
              <w:bottom w:val="nil"/>
              <w:right w:val="nil"/>
            </w:tcBorders>
            <w:shd w:val="clear" w:color="auto" w:fill="auto"/>
            <w:noWrap/>
          </w:tcPr>
          <w:p w14:paraId="5A40A794"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7D69CF73"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F486430"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738778D"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C4F4E90"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985CB59"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CD6D16D" w14:textId="77777777" w:rsidR="00755BBB" w:rsidRPr="00C47377" w:rsidRDefault="00755BBB" w:rsidP="00220FCB">
            <w:pPr>
              <w:suppressAutoHyphens w:val="0"/>
              <w:spacing w:line="240" w:lineRule="auto"/>
              <w:rPr>
                <w:lang w:eastAsia="en-GB"/>
              </w:rPr>
            </w:pPr>
          </w:p>
        </w:tc>
      </w:tr>
      <w:tr w:rsidR="00755BBB" w:rsidRPr="00C47377" w14:paraId="01512073" w14:textId="77777777" w:rsidTr="00712983">
        <w:trPr>
          <w:trHeight w:val="255"/>
        </w:trPr>
        <w:tc>
          <w:tcPr>
            <w:tcW w:w="1040" w:type="dxa"/>
            <w:tcBorders>
              <w:top w:val="nil"/>
              <w:left w:val="nil"/>
              <w:bottom w:val="nil"/>
              <w:right w:val="nil"/>
            </w:tcBorders>
            <w:shd w:val="clear" w:color="auto" w:fill="auto"/>
            <w:noWrap/>
            <w:vAlign w:val="center"/>
          </w:tcPr>
          <w:p w14:paraId="13CB9BD5" w14:textId="77777777" w:rsidR="00755BBB" w:rsidRPr="00C47377" w:rsidRDefault="00755BBB" w:rsidP="00220FCB">
            <w:pPr>
              <w:suppressAutoHyphens w:val="0"/>
              <w:spacing w:line="240" w:lineRule="auto"/>
              <w:jc w:val="right"/>
              <w:rPr>
                <w:lang w:eastAsia="en-GB"/>
              </w:rPr>
            </w:pPr>
            <w:r w:rsidRPr="00C47377">
              <w:rPr>
                <w:lang w:eastAsia="en-GB"/>
              </w:rPr>
              <w:t>1005</w:t>
            </w:r>
          </w:p>
        </w:tc>
        <w:tc>
          <w:tcPr>
            <w:tcW w:w="1320" w:type="dxa"/>
            <w:tcBorders>
              <w:top w:val="nil"/>
              <w:left w:val="nil"/>
              <w:bottom w:val="nil"/>
              <w:right w:val="nil"/>
            </w:tcBorders>
            <w:shd w:val="clear" w:color="auto" w:fill="auto"/>
            <w:noWrap/>
          </w:tcPr>
          <w:p w14:paraId="0525E6F7"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1A1A4822"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D4DEEE1"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1D22639"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611358B"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D3FF15C"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91B246C" w14:textId="77777777" w:rsidR="00755BBB" w:rsidRPr="00C47377" w:rsidRDefault="00755BBB" w:rsidP="00220FCB">
            <w:pPr>
              <w:suppressAutoHyphens w:val="0"/>
              <w:spacing w:line="240" w:lineRule="auto"/>
              <w:rPr>
                <w:lang w:eastAsia="en-GB"/>
              </w:rPr>
            </w:pPr>
          </w:p>
        </w:tc>
      </w:tr>
      <w:tr w:rsidR="00755BBB" w:rsidRPr="00C47377" w14:paraId="2494705D" w14:textId="77777777" w:rsidTr="00712983">
        <w:trPr>
          <w:trHeight w:val="255"/>
        </w:trPr>
        <w:tc>
          <w:tcPr>
            <w:tcW w:w="1040" w:type="dxa"/>
            <w:tcBorders>
              <w:top w:val="nil"/>
              <w:left w:val="nil"/>
              <w:bottom w:val="nil"/>
              <w:right w:val="nil"/>
            </w:tcBorders>
            <w:shd w:val="clear" w:color="auto" w:fill="auto"/>
            <w:noWrap/>
            <w:vAlign w:val="center"/>
          </w:tcPr>
          <w:p w14:paraId="20568DC2" w14:textId="77777777" w:rsidR="00755BBB" w:rsidRPr="00C47377" w:rsidRDefault="00755BBB" w:rsidP="00220FCB">
            <w:pPr>
              <w:suppressAutoHyphens w:val="0"/>
              <w:spacing w:line="240" w:lineRule="auto"/>
              <w:jc w:val="right"/>
              <w:rPr>
                <w:lang w:eastAsia="en-GB"/>
              </w:rPr>
            </w:pPr>
            <w:r w:rsidRPr="00C47377">
              <w:rPr>
                <w:lang w:eastAsia="en-GB"/>
              </w:rPr>
              <w:t>1006</w:t>
            </w:r>
          </w:p>
        </w:tc>
        <w:tc>
          <w:tcPr>
            <w:tcW w:w="1320" w:type="dxa"/>
            <w:tcBorders>
              <w:top w:val="nil"/>
              <w:left w:val="nil"/>
              <w:bottom w:val="nil"/>
              <w:right w:val="nil"/>
            </w:tcBorders>
            <w:shd w:val="clear" w:color="auto" w:fill="auto"/>
            <w:noWrap/>
          </w:tcPr>
          <w:p w14:paraId="338904E0"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2A8CC999"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61EC7F6"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5EA149B"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0252D4A"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D474574"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240373F" w14:textId="77777777" w:rsidR="00755BBB" w:rsidRPr="00C47377" w:rsidRDefault="00755BBB" w:rsidP="00220FCB">
            <w:pPr>
              <w:suppressAutoHyphens w:val="0"/>
              <w:spacing w:line="240" w:lineRule="auto"/>
              <w:rPr>
                <w:lang w:eastAsia="en-GB"/>
              </w:rPr>
            </w:pPr>
          </w:p>
        </w:tc>
      </w:tr>
      <w:tr w:rsidR="00755BBB" w:rsidRPr="00C47377" w14:paraId="721BCB50" w14:textId="77777777" w:rsidTr="00712983">
        <w:trPr>
          <w:trHeight w:val="255"/>
        </w:trPr>
        <w:tc>
          <w:tcPr>
            <w:tcW w:w="1040" w:type="dxa"/>
            <w:tcBorders>
              <w:top w:val="nil"/>
              <w:left w:val="nil"/>
              <w:bottom w:val="nil"/>
              <w:right w:val="nil"/>
            </w:tcBorders>
            <w:shd w:val="clear" w:color="auto" w:fill="auto"/>
            <w:noWrap/>
            <w:vAlign w:val="center"/>
          </w:tcPr>
          <w:p w14:paraId="6DA758A7" w14:textId="77777777" w:rsidR="00755BBB" w:rsidRPr="00C47377" w:rsidRDefault="00755BBB" w:rsidP="00220FCB">
            <w:pPr>
              <w:suppressAutoHyphens w:val="0"/>
              <w:spacing w:line="240" w:lineRule="auto"/>
              <w:jc w:val="right"/>
              <w:rPr>
                <w:lang w:eastAsia="en-GB"/>
              </w:rPr>
            </w:pPr>
            <w:r w:rsidRPr="00C47377">
              <w:rPr>
                <w:lang w:eastAsia="en-GB"/>
              </w:rPr>
              <w:t>1007</w:t>
            </w:r>
          </w:p>
        </w:tc>
        <w:tc>
          <w:tcPr>
            <w:tcW w:w="1320" w:type="dxa"/>
            <w:tcBorders>
              <w:top w:val="nil"/>
              <w:left w:val="nil"/>
              <w:bottom w:val="nil"/>
              <w:right w:val="nil"/>
            </w:tcBorders>
            <w:shd w:val="clear" w:color="auto" w:fill="auto"/>
            <w:noWrap/>
          </w:tcPr>
          <w:p w14:paraId="4800F9B3"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68782BC1"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533823F"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418A3C0"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04EAFB4"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5B753A6"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510D72F" w14:textId="77777777" w:rsidR="00755BBB" w:rsidRPr="00C47377" w:rsidRDefault="00755BBB" w:rsidP="00220FCB">
            <w:pPr>
              <w:suppressAutoHyphens w:val="0"/>
              <w:spacing w:line="240" w:lineRule="auto"/>
              <w:rPr>
                <w:lang w:eastAsia="en-GB"/>
              </w:rPr>
            </w:pPr>
          </w:p>
        </w:tc>
      </w:tr>
      <w:tr w:rsidR="00755BBB" w:rsidRPr="00C47377" w14:paraId="39964403" w14:textId="77777777" w:rsidTr="00712983">
        <w:trPr>
          <w:trHeight w:val="255"/>
        </w:trPr>
        <w:tc>
          <w:tcPr>
            <w:tcW w:w="1040" w:type="dxa"/>
            <w:tcBorders>
              <w:top w:val="nil"/>
              <w:left w:val="nil"/>
              <w:bottom w:val="nil"/>
              <w:right w:val="nil"/>
            </w:tcBorders>
            <w:shd w:val="clear" w:color="auto" w:fill="auto"/>
            <w:noWrap/>
            <w:vAlign w:val="center"/>
          </w:tcPr>
          <w:p w14:paraId="2F53A078" w14:textId="77777777" w:rsidR="00755BBB" w:rsidRPr="00C47377" w:rsidRDefault="00755BBB" w:rsidP="00220FCB">
            <w:pPr>
              <w:suppressAutoHyphens w:val="0"/>
              <w:spacing w:line="240" w:lineRule="auto"/>
              <w:jc w:val="right"/>
              <w:rPr>
                <w:lang w:eastAsia="en-GB"/>
              </w:rPr>
            </w:pPr>
            <w:r w:rsidRPr="00C47377">
              <w:rPr>
                <w:lang w:eastAsia="en-GB"/>
              </w:rPr>
              <w:t>1008</w:t>
            </w:r>
          </w:p>
        </w:tc>
        <w:tc>
          <w:tcPr>
            <w:tcW w:w="1320" w:type="dxa"/>
            <w:tcBorders>
              <w:top w:val="nil"/>
              <w:left w:val="nil"/>
              <w:bottom w:val="nil"/>
              <w:right w:val="nil"/>
            </w:tcBorders>
            <w:shd w:val="clear" w:color="auto" w:fill="auto"/>
            <w:noWrap/>
          </w:tcPr>
          <w:p w14:paraId="363FDE5B"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4B421CD4"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258CDB4"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3D84050"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A2839AA"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4393194"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13000A9" w14:textId="77777777" w:rsidR="00755BBB" w:rsidRPr="00C47377" w:rsidRDefault="00755BBB" w:rsidP="00220FCB">
            <w:pPr>
              <w:suppressAutoHyphens w:val="0"/>
              <w:spacing w:line="240" w:lineRule="auto"/>
              <w:rPr>
                <w:lang w:eastAsia="en-GB"/>
              </w:rPr>
            </w:pPr>
          </w:p>
        </w:tc>
      </w:tr>
      <w:tr w:rsidR="00755BBB" w:rsidRPr="00C47377" w14:paraId="352B4564" w14:textId="77777777" w:rsidTr="00712983">
        <w:trPr>
          <w:trHeight w:val="255"/>
        </w:trPr>
        <w:tc>
          <w:tcPr>
            <w:tcW w:w="1040" w:type="dxa"/>
            <w:tcBorders>
              <w:top w:val="nil"/>
              <w:left w:val="nil"/>
              <w:bottom w:val="nil"/>
              <w:right w:val="nil"/>
            </w:tcBorders>
            <w:shd w:val="clear" w:color="auto" w:fill="auto"/>
            <w:noWrap/>
            <w:vAlign w:val="center"/>
          </w:tcPr>
          <w:p w14:paraId="54BC0127" w14:textId="77777777" w:rsidR="00755BBB" w:rsidRPr="00C47377" w:rsidRDefault="00755BBB" w:rsidP="00220FCB">
            <w:pPr>
              <w:suppressAutoHyphens w:val="0"/>
              <w:spacing w:line="240" w:lineRule="auto"/>
              <w:jc w:val="right"/>
              <w:rPr>
                <w:lang w:eastAsia="en-GB"/>
              </w:rPr>
            </w:pPr>
            <w:r w:rsidRPr="00C47377">
              <w:rPr>
                <w:lang w:eastAsia="en-GB"/>
              </w:rPr>
              <w:t>1009</w:t>
            </w:r>
          </w:p>
        </w:tc>
        <w:tc>
          <w:tcPr>
            <w:tcW w:w="1320" w:type="dxa"/>
            <w:tcBorders>
              <w:top w:val="nil"/>
              <w:left w:val="nil"/>
              <w:bottom w:val="nil"/>
              <w:right w:val="nil"/>
            </w:tcBorders>
            <w:shd w:val="clear" w:color="auto" w:fill="auto"/>
            <w:noWrap/>
          </w:tcPr>
          <w:p w14:paraId="4B851BBF"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4C863B6A"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4A220DB"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AD3591B"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90E620F"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7D4C007"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7D79992" w14:textId="77777777" w:rsidR="00755BBB" w:rsidRPr="00C47377" w:rsidRDefault="00755BBB" w:rsidP="00220FCB">
            <w:pPr>
              <w:suppressAutoHyphens w:val="0"/>
              <w:spacing w:line="240" w:lineRule="auto"/>
              <w:rPr>
                <w:lang w:eastAsia="en-GB"/>
              </w:rPr>
            </w:pPr>
          </w:p>
        </w:tc>
      </w:tr>
      <w:tr w:rsidR="00755BBB" w:rsidRPr="00C47377" w14:paraId="2FE91AFC" w14:textId="77777777" w:rsidTr="00712983">
        <w:trPr>
          <w:trHeight w:val="255"/>
        </w:trPr>
        <w:tc>
          <w:tcPr>
            <w:tcW w:w="1040" w:type="dxa"/>
            <w:tcBorders>
              <w:top w:val="nil"/>
              <w:left w:val="nil"/>
              <w:bottom w:val="nil"/>
              <w:right w:val="nil"/>
            </w:tcBorders>
            <w:shd w:val="clear" w:color="auto" w:fill="auto"/>
            <w:noWrap/>
            <w:vAlign w:val="center"/>
          </w:tcPr>
          <w:p w14:paraId="5811CE84" w14:textId="77777777" w:rsidR="00755BBB" w:rsidRPr="00C47377" w:rsidRDefault="00755BBB" w:rsidP="00220FCB">
            <w:pPr>
              <w:suppressAutoHyphens w:val="0"/>
              <w:spacing w:line="240" w:lineRule="auto"/>
              <w:jc w:val="right"/>
              <w:rPr>
                <w:lang w:eastAsia="en-GB"/>
              </w:rPr>
            </w:pPr>
            <w:r w:rsidRPr="00C47377">
              <w:rPr>
                <w:lang w:eastAsia="en-GB"/>
              </w:rPr>
              <w:t>1010</w:t>
            </w:r>
          </w:p>
        </w:tc>
        <w:tc>
          <w:tcPr>
            <w:tcW w:w="1320" w:type="dxa"/>
            <w:tcBorders>
              <w:top w:val="nil"/>
              <w:left w:val="nil"/>
              <w:bottom w:val="nil"/>
              <w:right w:val="nil"/>
            </w:tcBorders>
            <w:shd w:val="clear" w:color="auto" w:fill="auto"/>
            <w:noWrap/>
          </w:tcPr>
          <w:p w14:paraId="3E2C78D7"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4B24B69B"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A7E44BB"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91F8D68"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A808F99"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11198A2"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B192D3C" w14:textId="77777777" w:rsidR="00755BBB" w:rsidRPr="00C47377" w:rsidRDefault="00755BBB" w:rsidP="00220FCB">
            <w:pPr>
              <w:suppressAutoHyphens w:val="0"/>
              <w:spacing w:line="240" w:lineRule="auto"/>
              <w:rPr>
                <w:lang w:eastAsia="en-GB"/>
              </w:rPr>
            </w:pPr>
          </w:p>
        </w:tc>
      </w:tr>
      <w:tr w:rsidR="00755BBB" w:rsidRPr="00C47377" w14:paraId="49A14925" w14:textId="77777777" w:rsidTr="00712983">
        <w:trPr>
          <w:trHeight w:val="255"/>
        </w:trPr>
        <w:tc>
          <w:tcPr>
            <w:tcW w:w="1040" w:type="dxa"/>
            <w:tcBorders>
              <w:top w:val="nil"/>
              <w:left w:val="nil"/>
              <w:bottom w:val="nil"/>
              <w:right w:val="nil"/>
            </w:tcBorders>
            <w:shd w:val="clear" w:color="auto" w:fill="auto"/>
            <w:noWrap/>
            <w:vAlign w:val="center"/>
          </w:tcPr>
          <w:p w14:paraId="1CBCFFC4" w14:textId="77777777" w:rsidR="00755BBB" w:rsidRPr="00C47377" w:rsidRDefault="00755BBB" w:rsidP="00220FCB">
            <w:pPr>
              <w:suppressAutoHyphens w:val="0"/>
              <w:spacing w:line="240" w:lineRule="auto"/>
              <w:jc w:val="right"/>
              <w:rPr>
                <w:lang w:eastAsia="en-GB"/>
              </w:rPr>
            </w:pPr>
            <w:r w:rsidRPr="00C47377">
              <w:rPr>
                <w:lang w:eastAsia="en-GB"/>
              </w:rPr>
              <w:t>1011</w:t>
            </w:r>
          </w:p>
        </w:tc>
        <w:tc>
          <w:tcPr>
            <w:tcW w:w="1320" w:type="dxa"/>
            <w:tcBorders>
              <w:top w:val="nil"/>
              <w:left w:val="nil"/>
              <w:bottom w:val="nil"/>
              <w:right w:val="nil"/>
            </w:tcBorders>
            <w:shd w:val="clear" w:color="auto" w:fill="auto"/>
            <w:noWrap/>
          </w:tcPr>
          <w:p w14:paraId="19ACC59B"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14257A67"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CD58E41"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7BF4B17"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0B069C6"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AD6C884"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CD745E5" w14:textId="77777777" w:rsidR="00755BBB" w:rsidRPr="00C47377" w:rsidRDefault="00755BBB" w:rsidP="00220FCB">
            <w:pPr>
              <w:suppressAutoHyphens w:val="0"/>
              <w:spacing w:line="240" w:lineRule="auto"/>
              <w:rPr>
                <w:lang w:eastAsia="en-GB"/>
              </w:rPr>
            </w:pPr>
          </w:p>
        </w:tc>
      </w:tr>
      <w:tr w:rsidR="00755BBB" w:rsidRPr="00C47377" w14:paraId="35F87223" w14:textId="77777777" w:rsidTr="00712983">
        <w:trPr>
          <w:trHeight w:val="255"/>
        </w:trPr>
        <w:tc>
          <w:tcPr>
            <w:tcW w:w="1040" w:type="dxa"/>
            <w:tcBorders>
              <w:top w:val="nil"/>
              <w:left w:val="nil"/>
              <w:bottom w:val="nil"/>
              <w:right w:val="nil"/>
            </w:tcBorders>
            <w:shd w:val="clear" w:color="auto" w:fill="auto"/>
            <w:noWrap/>
            <w:vAlign w:val="center"/>
          </w:tcPr>
          <w:p w14:paraId="4B7FD9F2" w14:textId="77777777" w:rsidR="00755BBB" w:rsidRPr="00C47377" w:rsidRDefault="00755BBB" w:rsidP="00220FCB">
            <w:pPr>
              <w:suppressAutoHyphens w:val="0"/>
              <w:spacing w:line="240" w:lineRule="auto"/>
              <w:jc w:val="right"/>
              <w:rPr>
                <w:lang w:eastAsia="en-GB"/>
              </w:rPr>
            </w:pPr>
            <w:r w:rsidRPr="00C47377">
              <w:rPr>
                <w:lang w:eastAsia="en-GB"/>
              </w:rPr>
              <w:t>1012</w:t>
            </w:r>
          </w:p>
        </w:tc>
        <w:tc>
          <w:tcPr>
            <w:tcW w:w="1320" w:type="dxa"/>
            <w:tcBorders>
              <w:top w:val="nil"/>
              <w:left w:val="nil"/>
              <w:bottom w:val="nil"/>
              <w:right w:val="nil"/>
            </w:tcBorders>
            <w:shd w:val="clear" w:color="auto" w:fill="auto"/>
            <w:noWrap/>
          </w:tcPr>
          <w:p w14:paraId="02D8FA06"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58FC7B3D"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910C2CE"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30E3C0B"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422385B"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FD8C409"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9E58A53" w14:textId="77777777" w:rsidR="00755BBB" w:rsidRPr="00C47377" w:rsidRDefault="00755BBB" w:rsidP="00220FCB">
            <w:pPr>
              <w:suppressAutoHyphens w:val="0"/>
              <w:spacing w:line="240" w:lineRule="auto"/>
              <w:rPr>
                <w:lang w:eastAsia="en-GB"/>
              </w:rPr>
            </w:pPr>
          </w:p>
        </w:tc>
      </w:tr>
      <w:tr w:rsidR="00755BBB" w:rsidRPr="00C47377" w14:paraId="4CC8BBDD" w14:textId="77777777" w:rsidTr="00712983">
        <w:trPr>
          <w:trHeight w:val="255"/>
        </w:trPr>
        <w:tc>
          <w:tcPr>
            <w:tcW w:w="1040" w:type="dxa"/>
            <w:tcBorders>
              <w:top w:val="nil"/>
              <w:left w:val="nil"/>
              <w:bottom w:val="nil"/>
              <w:right w:val="nil"/>
            </w:tcBorders>
            <w:shd w:val="clear" w:color="auto" w:fill="auto"/>
            <w:noWrap/>
            <w:vAlign w:val="center"/>
          </w:tcPr>
          <w:p w14:paraId="173F7658" w14:textId="77777777" w:rsidR="00755BBB" w:rsidRPr="00C47377" w:rsidRDefault="00755BBB" w:rsidP="00220FCB">
            <w:pPr>
              <w:suppressAutoHyphens w:val="0"/>
              <w:spacing w:line="240" w:lineRule="auto"/>
              <w:jc w:val="right"/>
              <w:rPr>
                <w:lang w:eastAsia="en-GB"/>
              </w:rPr>
            </w:pPr>
            <w:r w:rsidRPr="00C47377">
              <w:rPr>
                <w:lang w:eastAsia="en-GB"/>
              </w:rPr>
              <w:t>1013</w:t>
            </w:r>
          </w:p>
        </w:tc>
        <w:tc>
          <w:tcPr>
            <w:tcW w:w="1320" w:type="dxa"/>
            <w:tcBorders>
              <w:top w:val="nil"/>
              <w:left w:val="nil"/>
              <w:bottom w:val="nil"/>
              <w:right w:val="nil"/>
            </w:tcBorders>
            <w:shd w:val="clear" w:color="auto" w:fill="auto"/>
            <w:noWrap/>
          </w:tcPr>
          <w:p w14:paraId="78ABC856"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7131782F"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1DCA77A"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911A54C"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4FF345F"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D88D93C"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6029988" w14:textId="77777777" w:rsidR="00755BBB" w:rsidRPr="00C47377" w:rsidRDefault="00755BBB" w:rsidP="00220FCB">
            <w:pPr>
              <w:suppressAutoHyphens w:val="0"/>
              <w:spacing w:line="240" w:lineRule="auto"/>
              <w:rPr>
                <w:lang w:eastAsia="en-GB"/>
              </w:rPr>
            </w:pPr>
          </w:p>
        </w:tc>
      </w:tr>
      <w:tr w:rsidR="00755BBB" w:rsidRPr="00C47377" w14:paraId="773D2A1F" w14:textId="77777777" w:rsidTr="00712983">
        <w:trPr>
          <w:trHeight w:val="255"/>
        </w:trPr>
        <w:tc>
          <w:tcPr>
            <w:tcW w:w="1040" w:type="dxa"/>
            <w:tcBorders>
              <w:top w:val="nil"/>
              <w:left w:val="nil"/>
              <w:bottom w:val="nil"/>
              <w:right w:val="nil"/>
            </w:tcBorders>
            <w:shd w:val="clear" w:color="auto" w:fill="auto"/>
            <w:noWrap/>
            <w:vAlign w:val="center"/>
          </w:tcPr>
          <w:p w14:paraId="4BDBF5BC" w14:textId="77777777" w:rsidR="00755BBB" w:rsidRPr="00C47377" w:rsidRDefault="00755BBB" w:rsidP="00220FCB">
            <w:pPr>
              <w:suppressAutoHyphens w:val="0"/>
              <w:spacing w:line="240" w:lineRule="auto"/>
              <w:jc w:val="right"/>
              <w:rPr>
                <w:lang w:eastAsia="en-GB"/>
              </w:rPr>
            </w:pPr>
            <w:r w:rsidRPr="00C47377">
              <w:rPr>
                <w:lang w:eastAsia="en-GB"/>
              </w:rPr>
              <w:t>1014</w:t>
            </w:r>
          </w:p>
        </w:tc>
        <w:tc>
          <w:tcPr>
            <w:tcW w:w="1320" w:type="dxa"/>
            <w:tcBorders>
              <w:top w:val="nil"/>
              <w:left w:val="nil"/>
              <w:bottom w:val="nil"/>
              <w:right w:val="nil"/>
            </w:tcBorders>
            <w:shd w:val="clear" w:color="auto" w:fill="auto"/>
            <w:noWrap/>
          </w:tcPr>
          <w:p w14:paraId="506F0F14"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4FA24DAD"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08AD6C4"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95DECC8"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3516462"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484F87E"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C3DBB09" w14:textId="77777777" w:rsidR="00755BBB" w:rsidRPr="00C47377" w:rsidRDefault="00755BBB" w:rsidP="00220FCB">
            <w:pPr>
              <w:suppressAutoHyphens w:val="0"/>
              <w:spacing w:line="240" w:lineRule="auto"/>
              <w:rPr>
                <w:lang w:eastAsia="en-GB"/>
              </w:rPr>
            </w:pPr>
          </w:p>
        </w:tc>
      </w:tr>
      <w:tr w:rsidR="00755BBB" w:rsidRPr="00C47377" w14:paraId="2FFC49F7" w14:textId="77777777" w:rsidTr="00712983">
        <w:trPr>
          <w:trHeight w:val="255"/>
        </w:trPr>
        <w:tc>
          <w:tcPr>
            <w:tcW w:w="1040" w:type="dxa"/>
            <w:tcBorders>
              <w:top w:val="nil"/>
              <w:left w:val="nil"/>
              <w:bottom w:val="nil"/>
              <w:right w:val="nil"/>
            </w:tcBorders>
            <w:shd w:val="clear" w:color="auto" w:fill="auto"/>
            <w:noWrap/>
            <w:vAlign w:val="center"/>
          </w:tcPr>
          <w:p w14:paraId="0085F003" w14:textId="77777777" w:rsidR="00755BBB" w:rsidRPr="00C47377" w:rsidRDefault="00755BBB" w:rsidP="00220FCB">
            <w:pPr>
              <w:suppressAutoHyphens w:val="0"/>
              <w:spacing w:line="240" w:lineRule="auto"/>
              <w:jc w:val="right"/>
              <w:rPr>
                <w:lang w:eastAsia="en-GB"/>
              </w:rPr>
            </w:pPr>
            <w:r w:rsidRPr="00C47377">
              <w:rPr>
                <w:lang w:eastAsia="en-GB"/>
              </w:rPr>
              <w:t>1015</w:t>
            </w:r>
          </w:p>
        </w:tc>
        <w:tc>
          <w:tcPr>
            <w:tcW w:w="1320" w:type="dxa"/>
            <w:tcBorders>
              <w:top w:val="nil"/>
              <w:left w:val="nil"/>
              <w:bottom w:val="nil"/>
              <w:right w:val="nil"/>
            </w:tcBorders>
            <w:shd w:val="clear" w:color="auto" w:fill="auto"/>
            <w:noWrap/>
          </w:tcPr>
          <w:p w14:paraId="2D55433C"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3B012BB7"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6F6E56F"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8CC9C4E"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C953308"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2D37374"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500EFCD" w14:textId="77777777" w:rsidR="00755BBB" w:rsidRPr="00C47377" w:rsidRDefault="00755BBB" w:rsidP="00220FCB">
            <w:pPr>
              <w:suppressAutoHyphens w:val="0"/>
              <w:spacing w:line="240" w:lineRule="auto"/>
              <w:rPr>
                <w:lang w:eastAsia="en-GB"/>
              </w:rPr>
            </w:pPr>
          </w:p>
        </w:tc>
      </w:tr>
      <w:tr w:rsidR="00755BBB" w:rsidRPr="00C47377" w14:paraId="7314F176" w14:textId="77777777" w:rsidTr="00712983">
        <w:trPr>
          <w:trHeight w:val="255"/>
        </w:trPr>
        <w:tc>
          <w:tcPr>
            <w:tcW w:w="1040" w:type="dxa"/>
            <w:tcBorders>
              <w:top w:val="nil"/>
              <w:left w:val="nil"/>
              <w:bottom w:val="nil"/>
              <w:right w:val="nil"/>
            </w:tcBorders>
            <w:shd w:val="clear" w:color="auto" w:fill="auto"/>
            <w:noWrap/>
            <w:vAlign w:val="center"/>
          </w:tcPr>
          <w:p w14:paraId="7CAE4EEF" w14:textId="77777777" w:rsidR="00755BBB" w:rsidRPr="00C47377" w:rsidRDefault="00755BBB" w:rsidP="00220FCB">
            <w:pPr>
              <w:suppressAutoHyphens w:val="0"/>
              <w:spacing w:line="240" w:lineRule="auto"/>
              <w:jc w:val="right"/>
              <w:rPr>
                <w:lang w:eastAsia="en-GB"/>
              </w:rPr>
            </w:pPr>
            <w:r w:rsidRPr="00C47377">
              <w:rPr>
                <w:lang w:eastAsia="en-GB"/>
              </w:rPr>
              <w:t>1016</w:t>
            </w:r>
          </w:p>
        </w:tc>
        <w:tc>
          <w:tcPr>
            <w:tcW w:w="1320" w:type="dxa"/>
            <w:tcBorders>
              <w:top w:val="nil"/>
              <w:left w:val="nil"/>
              <w:bottom w:val="nil"/>
              <w:right w:val="nil"/>
            </w:tcBorders>
            <w:shd w:val="clear" w:color="auto" w:fill="auto"/>
            <w:noWrap/>
          </w:tcPr>
          <w:p w14:paraId="46172E98"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02635C28"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8D32354"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6FF1B39"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3C40BAF"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3011856"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C0F53F6" w14:textId="77777777" w:rsidR="00755BBB" w:rsidRPr="00C47377" w:rsidRDefault="00755BBB" w:rsidP="00220FCB">
            <w:pPr>
              <w:suppressAutoHyphens w:val="0"/>
              <w:spacing w:line="240" w:lineRule="auto"/>
              <w:rPr>
                <w:lang w:eastAsia="en-GB"/>
              </w:rPr>
            </w:pPr>
          </w:p>
        </w:tc>
      </w:tr>
      <w:tr w:rsidR="00755BBB" w:rsidRPr="00C47377" w14:paraId="0EFD3FBD" w14:textId="77777777" w:rsidTr="00712983">
        <w:trPr>
          <w:trHeight w:val="255"/>
        </w:trPr>
        <w:tc>
          <w:tcPr>
            <w:tcW w:w="1040" w:type="dxa"/>
            <w:tcBorders>
              <w:top w:val="nil"/>
              <w:left w:val="nil"/>
              <w:bottom w:val="nil"/>
              <w:right w:val="nil"/>
            </w:tcBorders>
            <w:shd w:val="clear" w:color="auto" w:fill="auto"/>
            <w:noWrap/>
            <w:vAlign w:val="center"/>
          </w:tcPr>
          <w:p w14:paraId="058027B1" w14:textId="77777777" w:rsidR="00755BBB" w:rsidRPr="00C47377" w:rsidRDefault="00755BBB" w:rsidP="00220FCB">
            <w:pPr>
              <w:suppressAutoHyphens w:val="0"/>
              <w:spacing w:line="240" w:lineRule="auto"/>
              <w:jc w:val="right"/>
              <w:rPr>
                <w:lang w:eastAsia="en-GB"/>
              </w:rPr>
            </w:pPr>
            <w:r w:rsidRPr="00C47377">
              <w:rPr>
                <w:lang w:eastAsia="en-GB"/>
              </w:rPr>
              <w:t>1017</w:t>
            </w:r>
          </w:p>
        </w:tc>
        <w:tc>
          <w:tcPr>
            <w:tcW w:w="1320" w:type="dxa"/>
            <w:tcBorders>
              <w:top w:val="nil"/>
              <w:left w:val="nil"/>
              <w:bottom w:val="nil"/>
              <w:right w:val="nil"/>
            </w:tcBorders>
            <w:shd w:val="clear" w:color="auto" w:fill="auto"/>
            <w:noWrap/>
          </w:tcPr>
          <w:p w14:paraId="207F7377"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547D5E9E"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8A3AAB0"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9D8133A"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1668A7D"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5DB9EE5"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56BADF5" w14:textId="77777777" w:rsidR="00755BBB" w:rsidRPr="00C47377" w:rsidRDefault="00755BBB" w:rsidP="00220FCB">
            <w:pPr>
              <w:suppressAutoHyphens w:val="0"/>
              <w:spacing w:line="240" w:lineRule="auto"/>
              <w:rPr>
                <w:lang w:eastAsia="en-GB"/>
              </w:rPr>
            </w:pPr>
          </w:p>
        </w:tc>
      </w:tr>
      <w:tr w:rsidR="00755BBB" w:rsidRPr="00C47377" w14:paraId="447A1FB5" w14:textId="77777777" w:rsidTr="00712983">
        <w:trPr>
          <w:trHeight w:val="255"/>
        </w:trPr>
        <w:tc>
          <w:tcPr>
            <w:tcW w:w="1040" w:type="dxa"/>
            <w:tcBorders>
              <w:top w:val="nil"/>
              <w:left w:val="nil"/>
              <w:bottom w:val="nil"/>
              <w:right w:val="nil"/>
            </w:tcBorders>
            <w:shd w:val="clear" w:color="auto" w:fill="auto"/>
            <w:noWrap/>
            <w:vAlign w:val="center"/>
          </w:tcPr>
          <w:p w14:paraId="2482DDD3" w14:textId="77777777" w:rsidR="00755BBB" w:rsidRPr="00C47377" w:rsidRDefault="00755BBB" w:rsidP="00220FCB">
            <w:pPr>
              <w:suppressAutoHyphens w:val="0"/>
              <w:spacing w:line="240" w:lineRule="auto"/>
              <w:jc w:val="right"/>
              <w:rPr>
                <w:lang w:eastAsia="en-GB"/>
              </w:rPr>
            </w:pPr>
            <w:r w:rsidRPr="00C47377">
              <w:rPr>
                <w:lang w:eastAsia="en-GB"/>
              </w:rPr>
              <w:t>1018</w:t>
            </w:r>
          </w:p>
        </w:tc>
        <w:tc>
          <w:tcPr>
            <w:tcW w:w="1320" w:type="dxa"/>
            <w:tcBorders>
              <w:top w:val="nil"/>
              <w:left w:val="nil"/>
              <w:bottom w:val="nil"/>
              <w:right w:val="nil"/>
            </w:tcBorders>
            <w:shd w:val="clear" w:color="auto" w:fill="auto"/>
            <w:noWrap/>
          </w:tcPr>
          <w:p w14:paraId="4B84A8EA"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3B50FADD"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CB4D2AB"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002B08E"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23C0788"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3F9E558"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4E01B0A" w14:textId="77777777" w:rsidR="00755BBB" w:rsidRPr="00C47377" w:rsidRDefault="00755BBB" w:rsidP="00220FCB">
            <w:pPr>
              <w:suppressAutoHyphens w:val="0"/>
              <w:spacing w:line="240" w:lineRule="auto"/>
              <w:rPr>
                <w:lang w:eastAsia="en-GB"/>
              </w:rPr>
            </w:pPr>
          </w:p>
        </w:tc>
      </w:tr>
      <w:tr w:rsidR="00755BBB" w:rsidRPr="00C47377" w14:paraId="13B0BF1F" w14:textId="77777777" w:rsidTr="00712983">
        <w:trPr>
          <w:trHeight w:val="255"/>
        </w:trPr>
        <w:tc>
          <w:tcPr>
            <w:tcW w:w="1040" w:type="dxa"/>
            <w:tcBorders>
              <w:top w:val="nil"/>
              <w:left w:val="nil"/>
              <w:bottom w:val="nil"/>
              <w:right w:val="nil"/>
            </w:tcBorders>
            <w:shd w:val="clear" w:color="auto" w:fill="auto"/>
            <w:noWrap/>
            <w:vAlign w:val="center"/>
          </w:tcPr>
          <w:p w14:paraId="1C1F2AC3" w14:textId="77777777" w:rsidR="00755BBB" w:rsidRPr="00C47377" w:rsidRDefault="00755BBB" w:rsidP="00220FCB">
            <w:pPr>
              <w:suppressAutoHyphens w:val="0"/>
              <w:spacing w:line="240" w:lineRule="auto"/>
              <w:jc w:val="right"/>
              <w:rPr>
                <w:lang w:eastAsia="en-GB"/>
              </w:rPr>
            </w:pPr>
            <w:r w:rsidRPr="00C47377">
              <w:rPr>
                <w:lang w:eastAsia="en-GB"/>
              </w:rPr>
              <w:t>1019</w:t>
            </w:r>
          </w:p>
        </w:tc>
        <w:tc>
          <w:tcPr>
            <w:tcW w:w="1320" w:type="dxa"/>
            <w:tcBorders>
              <w:top w:val="nil"/>
              <w:left w:val="nil"/>
              <w:bottom w:val="nil"/>
              <w:right w:val="nil"/>
            </w:tcBorders>
            <w:shd w:val="clear" w:color="auto" w:fill="auto"/>
            <w:noWrap/>
          </w:tcPr>
          <w:p w14:paraId="72B843AB"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2208E63E"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A759A63"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CB094D8"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D4AE3E2"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D151E87"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E41218C" w14:textId="77777777" w:rsidR="00755BBB" w:rsidRPr="00C47377" w:rsidRDefault="00755BBB" w:rsidP="00220FCB">
            <w:pPr>
              <w:suppressAutoHyphens w:val="0"/>
              <w:spacing w:line="240" w:lineRule="auto"/>
              <w:rPr>
                <w:lang w:eastAsia="en-GB"/>
              </w:rPr>
            </w:pPr>
          </w:p>
        </w:tc>
      </w:tr>
      <w:tr w:rsidR="00755BBB" w:rsidRPr="00C47377" w14:paraId="7274EE3C" w14:textId="77777777" w:rsidTr="00712983">
        <w:trPr>
          <w:trHeight w:val="255"/>
        </w:trPr>
        <w:tc>
          <w:tcPr>
            <w:tcW w:w="1040" w:type="dxa"/>
            <w:tcBorders>
              <w:top w:val="nil"/>
              <w:left w:val="nil"/>
              <w:bottom w:val="nil"/>
              <w:right w:val="nil"/>
            </w:tcBorders>
            <w:shd w:val="clear" w:color="auto" w:fill="auto"/>
            <w:noWrap/>
            <w:vAlign w:val="center"/>
          </w:tcPr>
          <w:p w14:paraId="7EA0B1C5" w14:textId="77777777" w:rsidR="00755BBB" w:rsidRPr="00C47377" w:rsidRDefault="00755BBB" w:rsidP="00220FCB">
            <w:pPr>
              <w:suppressAutoHyphens w:val="0"/>
              <w:spacing w:line="240" w:lineRule="auto"/>
              <w:jc w:val="right"/>
              <w:rPr>
                <w:lang w:eastAsia="en-GB"/>
              </w:rPr>
            </w:pPr>
            <w:r w:rsidRPr="00C47377">
              <w:rPr>
                <w:lang w:eastAsia="en-GB"/>
              </w:rPr>
              <w:t>1020</w:t>
            </w:r>
          </w:p>
        </w:tc>
        <w:tc>
          <w:tcPr>
            <w:tcW w:w="1320" w:type="dxa"/>
            <w:tcBorders>
              <w:top w:val="nil"/>
              <w:left w:val="nil"/>
              <w:bottom w:val="nil"/>
              <w:right w:val="nil"/>
            </w:tcBorders>
            <w:shd w:val="clear" w:color="auto" w:fill="auto"/>
            <w:noWrap/>
          </w:tcPr>
          <w:p w14:paraId="75D0C488"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651079E2"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420C345"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7F004AF"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DF08684"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F6540BB"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A712A6A" w14:textId="77777777" w:rsidR="00755BBB" w:rsidRPr="00C47377" w:rsidRDefault="00755BBB" w:rsidP="00220FCB">
            <w:pPr>
              <w:suppressAutoHyphens w:val="0"/>
              <w:spacing w:line="240" w:lineRule="auto"/>
              <w:rPr>
                <w:lang w:eastAsia="en-GB"/>
              </w:rPr>
            </w:pPr>
          </w:p>
        </w:tc>
      </w:tr>
      <w:tr w:rsidR="00755BBB" w:rsidRPr="00C47377" w14:paraId="3663206B" w14:textId="77777777" w:rsidTr="00712983">
        <w:trPr>
          <w:trHeight w:val="255"/>
        </w:trPr>
        <w:tc>
          <w:tcPr>
            <w:tcW w:w="1040" w:type="dxa"/>
            <w:tcBorders>
              <w:top w:val="nil"/>
              <w:left w:val="nil"/>
              <w:bottom w:val="nil"/>
              <w:right w:val="nil"/>
            </w:tcBorders>
            <w:shd w:val="clear" w:color="auto" w:fill="auto"/>
            <w:noWrap/>
            <w:vAlign w:val="center"/>
          </w:tcPr>
          <w:p w14:paraId="0AE469D0" w14:textId="77777777" w:rsidR="00755BBB" w:rsidRPr="00C47377" w:rsidRDefault="00755BBB" w:rsidP="00220FCB">
            <w:pPr>
              <w:suppressAutoHyphens w:val="0"/>
              <w:spacing w:line="240" w:lineRule="auto"/>
              <w:jc w:val="right"/>
              <w:rPr>
                <w:lang w:eastAsia="en-GB"/>
              </w:rPr>
            </w:pPr>
            <w:r w:rsidRPr="00C47377">
              <w:rPr>
                <w:lang w:eastAsia="en-GB"/>
              </w:rPr>
              <w:t>1021</w:t>
            </w:r>
          </w:p>
        </w:tc>
        <w:tc>
          <w:tcPr>
            <w:tcW w:w="1320" w:type="dxa"/>
            <w:tcBorders>
              <w:top w:val="nil"/>
              <w:left w:val="nil"/>
              <w:bottom w:val="nil"/>
              <w:right w:val="nil"/>
            </w:tcBorders>
            <w:shd w:val="clear" w:color="auto" w:fill="auto"/>
            <w:noWrap/>
          </w:tcPr>
          <w:p w14:paraId="77BC0755"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nil"/>
              <w:right w:val="nil"/>
            </w:tcBorders>
            <w:shd w:val="clear" w:color="auto" w:fill="auto"/>
            <w:noWrap/>
            <w:vAlign w:val="center"/>
          </w:tcPr>
          <w:p w14:paraId="03723F9E"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0FF4E10"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D62A875"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CE578E0"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A5B2AA1"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67F22B3" w14:textId="77777777" w:rsidR="00755BBB" w:rsidRPr="00C47377" w:rsidRDefault="00755BBB" w:rsidP="00220FCB">
            <w:pPr>
              <w:suppressAutoHyphens w:val="0"/>
              <w:spacing w:line="240" w:lineRule="auto"/>
              <w:rPr>
                <w:lang w:eastAsia="en-GB"/>
              </w:rPr>
            </w:pPr>
          </w:p>
        </w:tc>
      </w:tr>
      <w:tr w:rsidR="00755BBB" w:rsidRPr="00C47377" w14:paraId="74C42018" w14:textId="77777777" w:rsidTr="00712983">
        <w:trPr>
          <w:trHeight w:val="270"/>
        </w:trPr>
        <w:tc>
          <w:tcPr>
            <w:tcW w:w="1040" w:type="dxa"/>
            <w:tcBorders>
              <w:top w:val="nil"/>
              <w:left w:val="nil"/>
              <w:bottom w:val="single" w:sz="12" w:space="0" w:color="auto"/>
              <w:right w:val="nil"/>
            </w:tcBorders>
            <w:shd w:val="clear" w:color="auto" w:fill="auto"/>
            <w:noWrap/>
            <w:vAlign w:val="center"/>
          </w:tcPr>
          <w:p w14:paraId="13DF7839" w14:textId="77777777" w:rsidR="00755BBB" w:rsidRPr="00C47377" w:rsidRDefault="00755BBB" w:rsidP="00220FCB">
            <w:pPr>
              <w:suppressAutoHyphens w:val="0"/>
              <w:spacing w:line="240" w:lineRule="auto"/>
              <w:jc w:val="right"/>
              <w:rPr>
                <w:lang w:eastAsia="en-GB"/>
              </w:rPr>
            </w:pPr>
            <w:r w:rsidRPr="00C47377">
              <w:rPr>
                <w:lang w:eastAsia="en-GB"/>
              </w:rPr>
              <w:t>1022</w:t>
            </w:r>
          </w:p>
        </w:tc>
        <w:tc>
          <w:tcPr>
            <w:tcW w:w="1320" w:type="dxa"/>
            <w:tcBorders>
              <w:top w:val="nil"/>
              <w:left w:val="nil"/>
              <w:bottom w:val="single" w:sz="12" w:space="0" w:color="auto"/>
              <w:right w:val="nil"/>
            </w:tcBorders>
            <w:shd w:val="clear" w:color="auto" w:fill="auto"/>
            <w:noWrap/>
          </w:tcPr>
          <w:p w14:paraId="7F13E3E4" w14:textId="77777777" w:rsidR="00755BBB" w:rsidRPr="00C47377" w:rsidRDefault="00755BBB" w:rsidP="00220FCB">
            <w:pPr>
              <w:suppressAutoHyphens w:val="0"/>
              <w:spacing w:line="240" w:lineRule="auto"/>
              <w:jc w:val="right"/>
              <w:rPr>
                <w:lang w:eastAsia="en-GB"/>
              </w:rPr>
            </w:pPr>
            <w:r w:rsidRPr="00126934">
              <w:rPr>
                <w:lang w:eastAsia="en-GB"/>
              </w:rPr>
              <w:t>0.0</w:t>
            </w:r>
          </w:p>
        </w:tc>
        <w:tc>
          <w:tcPr>
            <w:tcW w:w="1040" w:type="dxa"/>
            <w:tcBorders>
              <w:top w:val="nil"/>
              <w:left w:val="nil"/>
              <w:bottom w:val="single" w:sz="12" w:space="0" w:color="auto"/>
              <w:right w:val="nil"/>
            </w:tcBorders>
            <w:shd w:val="clear" w:color="auto" w:fill="auto"/>
            <w:noWrap/>
            <w:vAlign w:val="center"/>
          </w:tcPr>
          <w:p w14:paraId="391AA315" w14:textId="77777777" w:rsidR="00755BBB" w:rsidRPr="00C47377" w:rsidRDefault="00755BBB" w:rsidP="00220FCB">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tcPr>
          <w:p w14:paraId="4DEF1CD8" w14:textId="77777777" w:rsidR="00755BBB" w:rsidRPr="00C47377" w:rsidRDefault="00755BBB" w:rsidP="00220FCB">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tcPr>
          <w:p w14:paraId="6932577E" w14:textId="77777777" w:rsidR="00755BBB" w:rsidRPr="00C47377" w:rsidRDefault="00755BBB" w:rsidP="00220FCB">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tcPr>
          <w:p w14:paraId="4B53727C" w14:textId="77777777" w:rsidR="00755BBB" w:rsidRPr="00C47377" w:rsidRDefault="00755BBB" w:rsidP="00220FCB">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tcPr>
          <w:p w14:paraId="5B5BE699" w14:textId="77777777" w:rsidR="00755BBB" w:rsidRPr="00C47377" w:rsidRDefault="00755BBB" w:rsidP="00220FCB">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tcPr>
          <w:p w14:paraId="6FAA5678" w14:textId="77777777" w:rsidR="00755BBB" w:rsidRPr="00C47377" w:rsidRDefault="00755BBB" w:rsidP="00220FCB">
            <w:pPr>
              <w:suppressAutoHyphens w:val="0"/>
              <w:spacing w:line="240" w:lineRule="auto"/>
              <w:rPr>
                <w:lang w:eastAsia="en-GB"/>
              </w:rPr>
            </w:pPr>
            <w:r w:rsidRPr="00C47377">
              <w:rPr>
                <w:lang w:eastAsia="en-GB"/>
              </w:rPr>
              <w:t> </w:t>
            </w:r>
          </w:p>
        </w:tc>
      </w:tr>
    </w:tbl>
    <w:p w14:paraId="23102524" w14:textId="77777777" w:rsidR="00F611BA" w:rsidRPr="00C47377" w:rsidRDefault="0041646E" w:rsidP="00B8117E">
      <w:pPr>
        <w:pStyle w:val="Heading1"/>
      </w:pPr>
      <w:r w:rsidRPr="00C47377">
        <w:t>Table A1/1</w:t>
      </w:r>
      <w:r w:rsidR="00A40525" w:rsidRPr="00C47377">
        <w:t>0</w:t>
      </w:r>
    </w:p>
    <w:p w14:paraId="3D6DA9A0" w14:textId="2199FA7C" w:rsidR="00F611BA" w:rsidRPr="00E237F4" w:rsidRDefault="00A40525" w:rsidP="00B8117E">
      <w:pPr>
        <w:pStyle w:val="Heading1"/>
        <w:spacing w:after="80"/>
        <w:rPr>
          <w:b/>
          <w:sz w:val="18"/>
          <w:szCs w:val="18"/>
          <w:vertAlign w:val="subscript"/>
        </w:rPr>
      </w:pPr>
      <w:r w:rsidRPr="00E237F4">
        <w:rPr>
          <w:b/>
          <w:sz w:val="18"/>
          <w:szCs w:val="18"/>
        </w:rPr>
        <w:t xml:space="preserve">WLTC, Class 3 </w:t>
      </w:r>
      <w:r w:rsidR="00823799" w:rsidRPr="00E237F4">
        <w:rPr>
          <w:b/>
          <w:sz w:val="18"/>
          <w:szCs w:val="18"/>
        </w:rPr>
        <w:t>Vehicles</w:t>
      </w:r>
      <w:r w:rsidRPr="00E237F4">
        <w:rPr>
          <w:b/>
          <w:sz w:val="18"/>
          <w:szCs w:val="18"/>
        </w:rPr>
        <w:t xml:space="preserve">, </w:t>
      </w:r>
      <w:r w:rsidR="00823799" w:rsidRPr="00E237F4">
        <w:rPr>
          <w:b/>
          <w:sz w:val="18"/>
          <w:szCs w:val="18"/>
        </w:rPr>
        <w:t>P</w:t>
      </w:r>
      <w:r w:rsidRPr="00E237F4">
        <w:rPr>
          <w:b/>
          <w:sz w:val="18"/>
          <w:szCs w:val="18"/>
        </w:rPr>
        <w:t>hase High</w:t>
      </w:r>
      <w:r w:rsidR="00F611BA" w:rsidRPr="00E237F4">
        <w:rPr>
          <w:b/>
          <w:sz w:val="18"/>
          <w:szCs w:val="18"/>
          <w:vertAlign w:val="subscript"/>
        </w:rPr>
        <w:t>3-1</w:t>
      </w:r>
    </w:p>
    <w:tbl>
      <w:tblPr>
        <w:tblW w:w="9546" w:type="dxa"/>
        <w:tblInd w:w="93" w:type="dxa"/>
        <w:tblLook w:val="04A0" w:firstRow="1" w:lastRow="0" w:firstColumn="1" w:lastColumn="0" w:noHBand="0" w:noVBand="1"/>
      </w:tblPr>
      <w:tblGrid>
        <w:gridCol w:w="1023"/>
        <w:gridCol w:w="1298"/>
        <w:gridCol w:w="222"/>
        <w:gridCol w:w="1023"/>
        <w:gridCol w:w="1298"/>
        <w:gridCol w:w="1043"/>
        <w:gridCol w:w="1298"/>
        <w:gridCol w:w="1043"/>
        <w:gridCol w:w="1298"/>
      </w:tblGrid>
      <w:tr w:rsidR="00823799" w:rsidRPr="00C47377" w14:paraId="5B5AAA7C" w14:textId="77777777" w:rsidTr="00E237F4">
        <w:trPr>
          <w:trHeight w:val="255"/>
          <w:tblHeader/>
        </w:trPr>
        <w:tc>
          <w:tcPr>
            <w:tcW w:w="1023" w:type="dxa"/>
            <w:tcBorders>
              <w:top w:val="single" w:sz="8" w:space="0" w:color="auto"/>
              <w:left w:val="nil"/>
              <w:bottom w:val="single" w:sz="12" w:space="0" w:color="auto"/>
              <w:right w:val="nil"/>
            </w:tcBorders>
            <w:shd w:val="clear" w:color="auto" w:fill="auto"/>
            <w:vAlign w:val="center"/>
          </w:tcPr>
          <w:p w14:paraId="331126E8" w14:textId="77777777" w:rsidR="00823799" w:rsidRPr="00E237F4" w:rsidRDefault="00823799" w:rsidP="006E61C3">
            <w:pPr>
              <w:suppressAutoHyphens w:val="0"/>
              <w:spacing w:line="240" w:lineRule="auto"/>
              <w:jc w:val="right"/>
              <w:rPr>
                <w:iCs/>
                <w:sz w:val="16"/>
                <w:szCs w:val="16"/>
                <w:lang w:eastAsia="en-GB"/>
              </w:rPr>
            </w:pPr>
            <w:r w:rsidRPr="00E237F4">
              <w:rPr>
                <w:iCs/>
                <w:sz w:val="16"/>
                <w:szCs w:val="16"/>
                <w:lang w:eastAsia="en-GB"/>
              </w:rPr>
              <w:t>Time in s</w:t>
            </w:r>
          </w:p>
        </w:tc>
        <w:tc>
          <w:tcPr>
            <w:tcW w:w="1298" w:type="dxa"/>
            <w:tcBorders>
              <w:top w:val="single" w:sz="8" w:space="0" w:color="auto"/>
              <w:left w:val="nil"/>
              <w:bottom w:val="single" w:sz="12" w:space="0" w:color="auto"/>
              <w:right w:val="nil"/>
            </w:tcBorders>
            <w:shd w:val="clear" w:color="auto" w:fill="auto"/>
            <w:vAlign w:val="center"/>
          </w:tcPr>
          <w:p w14:paraId="340E6C92" w14:textId="1F5C829C" w:rsidR="00823799"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E237F4">
              <w:rPr>
                <w:iCs/>
                <w:sz w:val="16"/>
                <w:szCs w:val="16"/>
                <w:lang w:eastAsia="en-GB"/>
              </w:rPr>
              <w:t xml:space="preserve">peed </w:t>
            </w:r>
            <w:r w:rsidR="00823799" w:rsidRPr="00E237F4">
              <w:rPr>
                <w:iCs/>
                <w:sz w:val="16"/>
                <w:szCs w:val="16"/>
                <w:lang w:eastAsia="en-GB"/>
              </w:rPr>
              <w:t>in km/h</w:t>
            </w:r>
          </w:p>
        </w:tc>
        <w:tc>
          <w:tcPr>
            <w:tcW w:w="222" w:type="dxa"/>
            <w:tcBorders>
              <w:top w:val="single" w:sz="8" w:space="0" w:color="auto"/>
              <w:left w:val="nil"/>
              <w:bottom w:val="single" w:sz="12" w:space="0" w:color="auto"/>
              <w:right w:val="nil"/>
            </w:tcBorders>
          </w:tcPr>
          <w:p w14:paraId="56ECC2BB" w14:textId="77777777" w:rsidR="00823799" w:rsidRPr="00E237F4" w:rsidRDefault="00823799" w:rsidP="006E61C3">
            <w:pPr>
              <w:suppressAutoHyphens w:val="0"/>
              <w:spacing w:line="240" w:lineRule="auto"/>
              <w:jc w:val="right"/>
              <w:rPr>
                <w:iCs/>
                <w:sz w:val="16"/>
                <w:szCs w:val="16"/>
                <w:lang w:eastAsia="en-GB"/>
              </w:rPr>
            </w:pPr>
          </w:p>
        </w:tc>
        <w:tc>
          <w:tcPr>
            <w:tcW w:w="1023" w:type="dxa"/>
            <w:tcBorders>
              <w:top w:val="single" w:sz="8" w:space="0" w:color="auto"/>
              <w:left w:val="nil"/>
              <w:bottom w:val="single" w:sz="12" w:space="0" w:color="auto"/>
              <w:right w:val="nil"/>
            </w:tcBorders>
            <w:shd w:val="clear" w:color="auto" w:fill="auto"/>
            <w:vAlign w:val="center"/>
          </w:tcPr>
          <w:p w14:paraId="2867F229" w14:textId="58E4A723" w:rsidR="00823799" w:rsidRPr="00E237F4" w:rsidRDefault="00823799" w:rsidP="006E61C3">
            <w:pPr>
              <w:suppressAutoHyphens w:val="0"/>
              <w:spacing w:line="240" w:lineRule="auto"/>
              <w:jc w:val="right"/>
              <w:rPr>
                <w:iCs/>
                <w:sz w:val="16"/>
                <w:szCs w:val="16"/>
                <w:lang w:eastAsia="en-GB"/>
              </w:rPr>
            </w:pPr>
            <w:r w:rsidRPr="00E237F4">
              <w:rPr>
                <w:iCs/>
                <w:sz w:val="16"/>
                <w:szCs w:val="16"/>
                <w:lang w:eastAsia="en-GB"/>
              </w:rPr>
              <w:t>Time in s</w:t>
            </w:r>
          </w:p>
        </w:tc>
        <w:tc>
          <w:tcPr>
            <w:tcW w:w="1298" w:type="dxa"/>
            <w:tcBorders>
              <w:top w:val="single" w:sz="8" w:space="0" w:color="auto"/>
              <w:left w:val="nil"/>
              <w:bottom w:val="single" w:sz="12" w:space="0" w:color="auto"/>
              <w:right w:val="nil"/>
            </w:tcBorders>
            <w:shd w:val="clear" w:color="auto" w:fill="auto"/>
            <w:vAlign w:val="center"/>
          </w:tcPr>
          <w:p w14:paraId="36C1CF8F" w14:textId="3B0B539E" w:rsidR="00823799"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E237F4">
              <w:rPr>
                <w:iCs/>
                <w:sz w:val="16"/>
                <w:szCs w:val="16"/>
                <w:lang w:eastAsia="en-GB"/>
              </w:rPr>
              <w:t xml:space="preserve">peed </w:t>
            </w:r>
            <w:r w:rsidR="00823799" w:rsidRPr="00E237F4">
              <w:rPr>
                <w:iCs/>
                <w:sz w:val="16"/>
                <w:szCs w:val="16"/>
                <w:lang w:eastAsia="en-GB"/>
              </w:rPr>
              <w:t>in km/h</w:t>
            </w:r>
          </w:p>
        </w:tc>
        <w:tc>
          <w:tcPr>
            <w:tcW w:w="1043" w:type="dxa"/>
            <w:tcBorders>
              <w:top w:val="single" w:sz="8" w:space="0" w:color="auto"/>
              <w:left w:val="nil"/>
              <w:bottom w:val="single" w:sz="12" w:space="0" w:color="auto"/>
              <w:right w:val="nil"/>
            </w:tcBorders>
            <w:shd w:val="clear" w:color="auto" w:fill="auto"/>
            <w:vAlign w:val="center"/>
          </w:tcPr>
          <w:p w14:paraId="4444716C" w14:textId="77777777" w:rsidR="00823799" w:rsidRPr="00E237F4" w:rsidRDefault="00823799" w:rsidP="006E61C3">
            <w:pPr>
              <w:suppressAutoHyphens w:val="0"/>
              <w:spacing w:line="240" w:lineRule="auto"/>
              <w:jc w:val="right"/>
              <w:rPr>
                <w:iCs/>
                <w:sz w:val="16"/>
                <w:szCs w:val="16"/>
                <w:lang w:eastAsia="en-GB"/>
              </w:rPr>
            </w:pPr>
            <w:r w:rsidRPr="00E237F4">
              <w:rPr>
                <w:iCs/>
                <w:sz w:val="16"/>
                <w:szCs w:val="16"/>
                <w:lang w:eastAsia="en-GB"/>
              </w:rPr>
              <w:t>Time in s</w:t>
            </w:r>
          </w:p>
        </w:tc>
        <w:tc>
          <w:tcPr>
            <w:tcW w:w="1298" w:type="dxa"/>
            <w:tcBorders>
              <w:top w:val="single" w:sz="8" w:space="0" w:color="auto"/>
              <w:left w:val="nil"/>
              <w:bottom w:val="single" w:sz="12" w:space="0" w:color="auto"/>
              <w:right w:val="nil"/>
            </w:tcBorders>
            <w:shd w:val="clear" w:color="auto" w:fill="auto"/>
            <w:vAlign w:val="center"/>
          </w:tcPr>
          <w:p w14:paraId="10C01939" w14:textId="3C93B009" w:rsidR="00823799"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E237F4">
              <w:rPr>
                <w:iCs/>
                <w:sz w:val="16"/>
                <w:szCs w:val="16"/>
                <w:lang w:eastAsia="en-GB"/>
              </w:rPr>
              <w:t xml:space="preserve">peed </w:t>
            </w:r>
            <w:r w:rsidR="00823799" w:rsidRPr="00E237F4">
              <w:rPr>
                <w:iCs/>
                <w:sz w:val="16"/>
                <w:szCs w:val="16"/>
                <w:lang w:eastAsia="en-GB"/>
              </w:rPr>
              <w:t>in km/h</w:t>
            </w:r>
          </w:p>
        </w:tc>
        <w:tc>
          <w:tcPr>
            <w:tcW w:w="1043" w:type="dxa"/>
            <w:tcBorders>
              <w:top w:val="single" w:sz="8" w:space="0" w:color="auto"/>
              <w:left w:val="nil"/>
              <w:bottom w:val="single" w:sz="12" w:space="0" w:color="auto"/>
              <w:right w:val="nil"/>
            </w:tcBorders>
            <w:shd w:val="clear" w:color="auto" w:fill="auto"/>
            <w:vAlign w:val="center"/>
          </w:tcPr>
          <w:p w14:paraId="34946325" w14:textId="77777777" w:rsidR="00823799" w:rsidRPr="00E237F4" w:rsidRDefault="00823799" w:rsidP="006E61C3">
            <w:pPr>
              <w:suppressAutoHyphens w:val="0"/>
              <w:spacing w:line="240" w:lineRule="auto"/>
              <w:jc w:val="right"/>
              <w:rPr>
                <w:iCs/>
                <w:sz w:val="16"/>
                <w:szCs w:val="16"/>
                <w:lang w:eastAsia="en-GB"/>
              </w:rPr>
            </w:pPr>
            <w:r w:rsidRPr="00E237F4">
              <w:rPr>
                <w:iCs/>
                <w:sz w:val="16"/>
                <w:szCs w:val="16"/>
                <w:lang w:eastAsia="en-GB"/>
              </w:rPr>
              <w:t>Time in s</w:t>
            </w:r>
          </w:p>
        </w:tc>
        <w:tc>
          <w:tcPr>
            <w:tcW w:w="1298" w:type="dxa"/>
            <w:tcBorders>
              <w:top w:val="single" w:sz="8" w:space="0" w:color="auto"/>
              <w:left w:val="nil"/>
              <w:bottom w:val="single" w:sz="12" w:space="0" w:color="auto"/>
              <w:right w:val="nil"/>
            </w:tcBorders>
            <w:shd w:val="clear" w:color="auto" w:fill="auto"/>
            <w:vAlign w:val="center"/>
          </w:tcPr>
          <w:p w14:paraId="3BAC4833" w14:textId="08D528BB" w:rsidR="00823799"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E237F4">
              <w:rPr>
                <w:iCs/>
                <w:sz w:val="16"/>
                <w:szCs w:val="16"/>
                <w:lang w:eastAsia="en-GB"/>
              </w:rPr>
              <w:t xml:space="preserve">peed </w:t>
            </w:r>
            <w:r w:rsidR="00823799" w:rsidRPr="00E237F4">
              <w:rPr>
                <w:iCs/>
                <w:sz w:val="16"/>
                <w:szCs w:val="16"/>
                <w:lang w:eastAsia="en-GB"/>
              </w:rPr>
              <w:t>in km/h</w:t>
            </w:r>
          </w:p>
        </w:tc>
      </w:tr>
      <w:tr w:rsidR="00823799" w:rsidRPr="00C47377" w14:paraId="2E5E6B0C" w14:textId="77777777" w:rsidTr="00E237F4">
        <w:trPr>
          <w:trHeight w:val="255"/>
        </w:trPr>
        <w:tc>
          <w:tcPr>
            <w:tcW w:w="1023" w:type="dxa"/>
            <w:tcBorders>
              <w:top w:val="single" w:sz="12" w:space="0" w:color="auto"/>
              <w:left w:val="nil"/>
              <w:bottom w:val="nil"/>
              <w:right w:val="nil"/>
            </w:tcBorders>
            <w:shd w:val="clear" w:color="auto" w:fill="auto"/>
            <w:noWrap/>
            <w:vAlign w:val="center"/>
          </w:tcPr>
          <w:p w14:paraId="404B4EB5" w14:textId="77777777" w:rsidR="00823799" w:rsidRPr="00C47377" w:rsidRDefault="00823799" w:rsidP="00220FCB">
            <w:pPr>
              <w:suppressAutoHyphens w:val="0"/>
              <w:spacing w:line="240" w:lineRule="auto"/>
              <w:jc w:val="right"/>
              <w:rPr>
                <w:lang w:eastAsia="en-GB"/>
              </w:rPr>
            </w:pPr>
            <w:r w:rsidRPr="00C47377">
              <w:rPr>
                <w:lang w:eastAsia="en-GB"/>
              </w:rPr>
              <w:t>1023</w:t>
            </w:r>
          </w:p>
        </w:tc>
        <w:tc>
          <w:tcPr>
            <w:tcW w:w="1298" w:type="dxa"/>
            <w:tcBorders>
              <w:top w:val="single" w:sz="12" w:space="0" w:color="auto"/>
              <w:left w:val="nil"/>
              <w:bottom w:val="nil"/>
              <w:right w:val="nil"/>
            </w:tcBorders>
            <w:shd w:val="clear" w:color="auto" w:fill="auto"/>
            <w:noWrap/>
          </w:tcPr>
          <w:p w14:paraId="241752AB" w14:textId="77777777" w:rsidR="00823799" w:rsidRPr="00C47377" w:rsidRDefault="00823799" w:rsidP="00220FCB">
            <w:pPr>
              <w:suppressAutoHyphens w:val="0"/>
              <w:spacing w:line="240" w:lineRule="auto"/>
              <w:jc w:val="right"/>
              <w:rPr>
                <w:lang w:eastAsia="en-GB"/>
              </w:rPr>
            </w:pPr>
            <w:r w:rsidRPr="00B77A27">
              <w:rPr>
                <w:lang w:eastAsia="en-GB"/>
              </w:rPr>
              <w:t>0.0</w:t>
            </w:r>
          </w:p>
        </w:tc>
        <w:tc>
          <w:tcPr>
            <w:tcW w:w="222" w:type="dxa"/>
            <w:tcBorders>
              <w:top w:val="single" w:sz="12" w:space="0" w:color="auto"/>
              <w:left w:val="nil"/>
              <w:bottom w:val="nil"/>
              <w:right w:val="nil"/>
            </w:tcBorders>
          </w:tcPr>
          <w:p w14:paraId="52056091" w14:textId="77777777" w:rsidR="00823799" w:rsidRPr="00C47377" w:rsidRDefault="00823799" w:rsidP="00220FCB">
            <w:pPr>
              <w:suppressAutoHyphens w:val="0"/>
              <w:spacing w:line="240" w:lineRule="auto"/>
              <w:jc w:val="right"/>
              <w:rPr>
                <w:lang w:eastAsia="en-GB"/>
              </w:rPr>
            </w:pPr>
          </w:p>
        </w:tc>
        <w:tc>
          <w:tcPr>
            <w:tcW w:w="1023" w:type="dxa"/>
            <w:tcBorders>
              <w:top w:val="single" w:sz="12" w:space="0" w:color="auto"/>
              <w:left w:val="nil"/>
              <w:bottom w:val="nil"/>
              <w:right w:val="nil"/>
            </w:tcBorders>
            <w:shd w:val="clear" w:color="auto" w:fill="auto"/>
            <w:noWrap/>
            <w:vAlign w:val="center"/>
          </w:tcPr>
          <w:p w14:paraId="2DCB2697" w14:textId="53F751AE" w:rsidR="00823799" w:rsidRPr="00C47377" w:rsidRDefault="00823799" w:rsidP="00220FCB">
            <w:pPr>
              <w:suppressAutoHyphens w:val="0"/>
              <w:spacing w:line="240" w:lineRule="auto"/>
              <w:jc w:val="right"/>
              <w:rPr>
                <w:lang w:eastAsia="en-GB"/>
              </w:rPr>
            </w:pPr>
            <w:r w:rsidRPr="00C47377">
              <w:rPr>
                <w:lang w:eastAsia="en-GB"/>
              </w:rPr>
              <w:t>1070</w:t>
            </w:r>
          </w:p>
        </w:tc>
        <w:tc>
          <w:tcPr>
            <w:tcW w:w="1298" w:type="dxa"/>
            <w:tcBorders>
              <w:top w:val="single" w:sz="12" w:space="0" w:color="auto"/>
              <w:left w:val="nil"/>
              <w:bottom w:val="nil"/>
              <w:right w:val="nil"/>
            </w:tcBorders>
            <w:shd w:val="clear" w:color="auto" w:fill="auto"/>
            <w:noWrap/>
            <w:vAlign w:val="center"/>
          </w:tcPr>
          <w:p w14:paraId="659438BC" w14:textId="77777777" w:rsidR="00823799" w:rsidRPr="00C47377" w:rsidRDefault="00823799" w:rsidP="00220FCB">
            <w:pPr>
              <w:suppressAutoHyphens w:val="0"/>
              <w:spacing w:line="240" w:lineRule="auto"/>
              <w:jc w:val="right"/>
              <w:rPr>
                <w:lang w:eastAsia="en-GB"/>
              </w:rPr>
            </w:pPr>
            <w:r w:rsidRPr="00C47377">
              <w:rPr>
                <w:lang w:eastAsia="en-GB"/>
              </w:rPr>
              <w:t>29</w:t>
            </w:r>
            <w:r>
              <w:rPr>
                <w:lang w:eastAsia="en-GB"/>
              </w:rPr>
              <w:t>.0</w:t>
            </w:r>
          </w:p>
        </w:tc>
        <w:tc>
          <w:tcPr>
            <w:tcW w:w="1043" w:type="dxa"/>
            <w:tcBorders>
              <w:top w:val="single" w:sz="12" w:space="0" w:color="auto"/>
              <w:left w:val="nil"/>
              <w:bottom w:val="nil"/>
              <w:right w:val="nil"/>
            </w:tcBorders>
            <w:shd w:val="clear" w:color="auto" w:fill="auto"/>
            <w:noWrap/>
            <w:vAlign w:val="center"/>
          </w:tcPr>
          <w:p w14:paraId="025161E3" w14:textId="77777777" w:rsidR="00823799" w:rsidRPr="00C47377" w:rsidRDefault="00823799" w:rsidP="00220FCB">
            <w:pPr>
              <w:suppressAutoHyphens w:val="0"/>
              <w:spacing w:line="240" w:lineRule="auto"/>
              <w:jc w:val="right"/>
              <w:rPr>
                <w:lang w:eastAsia="en-GB"/>
              </w:rPr>
            </w:pPr>
            <w:r w:rsidRPr="00C47377">
              <w:rPr>
                <w:lang w:eastAsia="en-GB"/>
              </w:rPr>
              <w:t>1117</w:t>
            </w:r>
          </w:p>
        </w:tc>
        <w:tc>
          <w:tcPr>
            <w:tcW w:w="1298" w:type="dxa"/>
            <w:tcBorders>
              <w:top w:val="single" w:sz="12" w:space="0" w:color="auto"/>
              <w:left w:val="nil"/>
              <w:bottom w:val="nil"/>
              <w:right w:val="nil"/>
            </w:tcBorders>
            <w:shd w:val="clear" w:color="auto" w:fill="auto"/>
            <w:noWrap/>
            <w:vAlign w:val="center"/>
          </w:tcPr>
          <w:p w14:paraId="0724EFED" w14:textId="77777777" w:rsidR="00823799" w:rsidRPr="00C47377" w:rsidRDefault="00823799" w:rsidP="00220FCB">
            <w:pPr>
              <w:suppressAutoHyphens w:val="0"/>
              <w:spacing w:line="240" w:lineRule="auto"/>
              <w:jc w:val="right"/>
              <w:rPr>
                <w:lang w:eastAsia="en-GB"/>
              </w:rPr>
            </w:pPr>
            <w:r w:rsidRPr="00C47377">
              <w:rPr>
                <w:lang w:eastAsia="en-GB"/>
              </w:rPr>
              <w:t>66.2</w:t>
            </w:r>
          </w:p>
        </w:tc>
        <w:tc>
          <w:tcPr>
            <w:tcW w:w="1043" w:type="dxa"/>
            <w:tcBorders>
              <w:top w:val="single" w:sz="12" w:space="0" w:color="auto"/>
              <w:left w:val="nil"/>
              <w:bottom w:val="nil"/>
              <w:right w:val="nil"/>
            </w:tcBorders>
            <w:shd w:val="clear" w:color="auto" w:fill="auto"/>
            <w:noWrap/>
            <w:vAlign w:val="center"/>
          </w:tcPr>
          <w:p w14:paraId="2F14FBE4" w14:textId="77777777" w:rsidR="00823799" w:rsidRPr="00C47377" w:rsidRDefault="00823799" w:rsidP="00220FCB">
            <w:pPr>
              <w:suppressAutoHyphens w:val="0"/>
              <w:spacing w:line="240" w:lineRule="auto"/>
              <w:jc w:val="right"/>
              <w:rPr>
                <w:lang w:eastAsia="en-GB"/>
              </w:rPr>
            </w:pPr>
            <w:r w:rsidRPr="00C47377">
              <w:rPr>
                <w:lang w:eastAsia="en-GB"/>
              </w:rPr>
              <w:t>1164</w:t>
            </w:r>
          </w:p>
        </w:tc>
        <w:tc>
          <w:tcPr>
            <w:tcW w:w="1298" w:type="dxa"/>
            <w:tcBorders>
              <w:top w:val="single" w:sz="12" w:space="0" w:color="auto"/>
              <w:left w:val="nil"/>
              <w:bottom w:val="nil"/>
              <w:right w:val="nil"/>
            </w:tcBorders>
            <w:shd w:val="clear" w:color="auto" w:fill="auto"/>
            <w:noWrap/>
            <w:vAlign w:val="center"/>
          </w:tcPr>
          <w:p w14:paraId="53102B6A" w14:textId="77777777" w:rsidR="00823799" w:rsidRPr="00C47377" w:rsidRDefault="00823799" w:rsidP="00220FCB">
            <w:pPr>
              <w:suppressAutoHyphens w:val="0"/>
              <w:spacing w:line="240" w:lineRule="auto"/>
              <w:jc w:val="right"/>
              <w:rPr>
                <w:lang w:eastAsia="en-GB"/>
              </w:rPr>
            </w:pPr>
            <w:r w:rsidRPr="00C47377">
              <w:rPr>
                <w:lang w:eastAsia="en-GB"/>
              </w:rPr>
              <w:t>52.6</w:t>
            </w:r>
          </w:p>
        </w:tc>
      </w:tr>
      <w:tr w:rsidR="00823799" w:rsidRPr="00C47377" w14:paraId="1530A392" w14:textId="77777777" w:rsidTr="00E237F4">
        <w:trPr>
          <w:trHeight w:val="255"/>
        </w:trPr>
        <w:tc>
          <w:tcPr>
            <w:tcW w:w="1023" w:type="dxa"/>
            <w:tcBorders>
              <w:top w:val="nil"/>
              <w:left w:val="nil"/>
              <w:bottom w:val="nil"/>
              <w:right w:val="nil"/>
            </w:tcBorders>
            <w:shd w:val="clear" w:color="auto" w:fill="auto"/>
            <w:noWrap/>
            <w:vAlign w:val="center"/>
          </w:tcPr>
          <w:p w14:paraId="773D6BF2" w14:textId="77777777" w:rsidR="00823799" w:rsidRPr="00C47377" w:rsidRDefault="00823799" w:rsidP="00220FCB">
            <w:pPr>
              <w:suppressAutoHyphens w:val="0"/>
              <w:spacing w:line="240" w:lineRule="auto"/>
              <w:jc w:val="right"/>
              <w:rPr>
                <w:lang w:eastAsia="en-GB"/>
              </w:rPr>
            </w:pPr>
            <w:r w:rsidRPr="00C47377">
              <w:rPr>
                <w:lang w:eastAsia="en-GB"/>
              </w:rPr>
              <w:t>1024</w:t>
            </w:r>
          </w:p>
        </w:tc>
        <w:tc>
          <w:tcPr>
            <w:tcW w:w="1298" w:type="dxa"/>
            <w:tcBorders>
              <w:top w:val="nil"/>
              <w:left w:val="nil"/>
              <w:bottom w:val="nil"/>
              <w:right w:val="nil"/>
            </w:tcBorders>
            <w:shd w:val="clear" w:color="auto" w:fill="auto"/>
            <w:noWrap/>
          </w:tcPr>
          <w:p w14:paraId="0A6312C9" w14:textId="77777777" w:rsidR="00823799" w:rsidRPr="00C47377" w:rsidRDefault="00823799" w:rsidP="00220FCB">
            <w:pPr>
              <w:suppressAutoHyphens w:val="0"/>
              <w:spacing w:line="240" w:lineRule="auto"/>
              <w:jc w:val="right"/>
              <w:rPr>
                <w:lang w:eastAsia="en-GB"/>
              </w:rPr>
            </w:pPr>
            <w:r w:rsidRPr="00B77A27">
              <w:rPr>
                <w:lang w:eastAsia="en-GB"/>
              </w:rPr>
              <w:t>0.0</w:t>
            </w:r>
          </w:p>
        </w:tc>
        <w:tc>
          <w:tcPr>
            <w:tcW w:w="222" w:type="dxa"/>
            <w:tcBorders>
              <w:top w:val="nil"/>
              <w:left w:val="nil"/>
              <w:bottom w:val="nil"/>
              <w:right w:val="nil"/>
            </w:tcBorders>
          </w:tcPr>
          <w:p w14:paraId="1A24D692"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5D463D7" w14:textId="33568B25" w:rsidR="00823799" w:rsidRPr="00C47377" w:rsidRDefault="00823799" w:rsidP="00220FCB">
            <w:pPr>
              <w:suppressAutoHyphens w:val="0"/>
              <w:spacing w:line="240" w:lineRule="auto"/>
              <w:jc w:val="right"/>
              <w:rPr>
                <w:lang w:eastAsia="en-GB"/>
              </w:rPr>
            </w:pPr>
            <w:r w:rsidRPr="00C47377">
              <w:rPr>
                <w:lang w:eastAsia="en-GB"/>
              </w:rPr>
              <w:t>1071</w:t>
            </w:r>
          </w:p>
        </w:tc>
        <w:tc>
          <w:tcPr>
            <w:tcW w:w="1298" w:type="dxa"/>
            <w:tcBorders>
              <w:top w:val="nil"/>
              <w:left w:val="nil"/>
              <w:bottom w:val="nil"/>
              <w:right w:val="nil"/>
            </w:tcBorders>
            <w:shd w:val="clear" w:color="auto" w:fill="auto"/>
            <w:noWrap/>
            <w:vAlign w:val="center"/>
          </w:tcPr>
          <w:p w14:paraId="1006F923" w14:textId="77777777" w:rsidR="00823799" w:rsidRPr="00C47377" w:rsidRDefault="00823799" w:rsidP="00220FCB">
            <w:pPr>
              <w:suppressAutoHyphens w:val="0"/>
              <w:spacing w:line="240" w:lineRule="auto"/>
              <w:jc w:val="right"/>
              <w:rPr>
                <w:lang w:eastAsia="en-GB"/>
              </w:rPr>
            </w:pPr>
            <w:r w:rsidRPr="00C47377">
              <w:rPr>
                <w:lang w:eastAsia="en-GB"/>
              </w:rPr>
              <w:t>32</w:t>
            </w:r>
            <w:r>
              <w:rPr>
                <w:lang w:eastAsia="en-GB"/>
              </w:rPr>
              <w:t>.0</w:t>
            </w:r>
          </w:p>
        </w:tc>
        <w:tc>
          <w:tcPr>
            <w:tcW w:w="1043" w:type="dxa"/>
            <w:tcBorders>
              <w:top w:val="nil"/>
              <w:left w:val="nil"/>
              <w:bottom w:val="nil"/>
              <w:right w:val="nil"/>
            </w:tcBorders>
            <w:shd w:val="clear" w:color="auto" w:fill="auto"/>
            <w:noWrap/>
            <w:vAlign w:val="center"/>
          </w:tcPr>
          <w:p w14:paraId="769078DF" w14:textId="77777777" w:rsidR="00823799" w:rsidRPr="00C47377" w:rsidRDefault="00823799" w:rsidP="00220FCB">
            <w:pPr>
              <w:suppressAutoHyphens w:val="0"/>
              <w:spacing w:line="240" w:lineRule="auto"/>
              <w:jc w:val="right"/>
              <w:rPr>
                <w:lang w:eastAsia="en-GB"/>
              </w:rPr>
            </w:pPr>
            <w:r w:rsidRPr="00C47377">
              <w:rPr>
                <w:lang w:eastAsia="en-GB"/>
              </w:rPr>
              <w:t>1118</w:t>
            </w:r>
          </w:p>
        </w:tc>
        <w:tc>
          <w:tcPr>
            <w:tcW w:w="1298" w:type="dxa"/>
            <w:tcBorders>
              <w:top w:val="nil"/>
              <w:left w:val="nil"/>
              <w:bottom w:val="nil"/>
              <w:right w:val="nil"/>
            </w:tcBorders>
            <w:shd w:val="clear" w:color="auto" w:fill="auto"/>
            <w:noWrap/>
            <w:vAlign w:val="center"/>
          </w:tcPr>
          <w:p w14:paraId="1F79F5F4" w14:textId="77777777" w:rsidR="00823799" w:rsidRPr="00C47377" w:rsidRDefault="00823799" w:rsidP="00220FCB">
            <w:pPr>
              <w:suppressAutoHyphens w:val="0"/>
              <w:spacing w:line="240" w:lineRule="auto"/>
              <w:jc w:val="right"/>
              <w:rPr>
                <w:lang w:eastAsia="en-GB"/>
              </w:rPr>
            </w:pPr>
            <w:r w:rsidRPr="00C47377">
              <w:rPr>
                <w:lang w:eastAsia="en-GB"/>
              </w:rPr>
              <w:t>65.8</w:t>
            </w:r>
          </w:p>
        </w:tc>
        <w:tc>
          <w:tcPr>
            <w:tcW w:w="1043" w:type="dxa"/>
            <w:tcBorders>
              <w:top w:val="nil"/>
              <w:left w:val="nil"/>
              <w:bottom w:val="nil"/>
              <w:right w:val="nil"/>
            </w:tcBorders>
            <w:shd w:val="clear" w:color="auto" w:fill="auto"/>
            <w:noWrap/>
            <w:vAlign w:val="center"/>
          </w:tcPr>
          <w:p w14:paraId="24DD5DB2" w14:textId="77777777" w:rsidR="00823799" w:rsidRPr="00C47377" w:rsidRDefault="00823799" w:rsidP="00220FCB">
            <w:pPr>
              <w:suppressAutoHyphens w:val="0"/>
              <w:spacing w:line="240" w:lineRule="auto"/>
              <w:jc w:val="right"/>
              <w:rPr>
                <w:lang w:eastAsia="en-GB"/>
              </w:rPr>
            </w:pPr>
            <w:r w:rsidRPr="00C47377">
              <w:rPr>
                <w:lang w:eastAsia="en-GB"/>
              </w:rPr>
              <w:t>1165</w:t>
            </w:r>
          </w:p>
        </w:tc>
        <w:tc>
          <w:tcPr>
            <w:tcW w:w="1298" w:type="dxa"/>
            <w:tcBorders>
              <w:top w:val="nil"/>
              <w:left w:val="nil"/>
              <w:bottom w:val="nil"/>
              <w:right w:val="nil"/>
            </w:tcBorders>
            <w:shd w:val="clear" w:color="auto" w:fill="auto"/>
            <w:noWrap/>
            <w:vAlign w:val="center"/>
          </w:tcPr>
          <w:p w14:paraId="5B603726" w14:textId="77777777" w:rsidR="00823799" w:rsidRPr="00C47377" w:rsidRDefault="00823799" w:rsidP="00220FCB">
            <w:pPr>
              <w:suppressAutoHyphens w:val="0"/>
              <w:spacing w:line="240" w:lineRule="auto"/>
              <w:jc w:val="right"/>
              <w:rPr>
                <w:lang w:eastAsia="en-GB"/>
              </w:rPr>
            </w:pPr>
            <w:r w:rsidRPr="00C47377">
              <w:rPr>
                <w:lang w:eastAsia="en-GB"/>
              </w:rPr>
              <w:t>54.5</w:t>
            </w:r>
          </w:p>
        </w:tc>
      </w:tr>
      <w:tr w:rsidR="00823799" w:rsidRPr="00C47377" w14:paraId="6A035AD3" w14:textId="77777777" w:rsidTr="00E237F4">
        <w:trPr>
          <w:trHeight w:val="255"/>
        </w:trPr>
        <w:tc>
          <w:tcPr>
            <w:tcW w:w="1023" w:type="dxa"/>
            <w:tcBorders>
              <w:top w:val="nil"/>
              <w:left w:val="nil"/>
              <w:bottom w:val="nil"/>
              <w:right w:val="nil"/>
            </w:tcBorders>
            <w:shd w:val="clear" w:color="auto" w:fill="auto"/>
            <w:noWrap/>
            <w:vAlign w:val="center"/>
          </w:tcPr>
          <w:p w14:paraId="05FFC7B3" w14:textId="77777777" w:rsidR="00823799" w:rsidRPr="00C47377" w:rsidRDefault="00823799" w:rsidP="00220FCB">
            <w:pPr>
              <w:suppressAutoHyphens w:val="0"/>
              <w:spacing w:line="240" w:lineRule="auto"/>
              <w:jc w:val="right"/>
              <w:rPr>
                <w:lang w:eastAsia="en-GB"/>
              </w:rPr>
            </w:pPr>
            <w:r w:rsidRPr="00C47377">
              <w:rPr>
                <w:lang w:eastAsia="en-GB"/>
              </w:rPr>
              <w:t>1025</w:t>
            </w:r>
          </w:p>
        </w:tc>
        <w:tc>
          <w:tcPr>
            <w:tcW w:w="1298" w:type="dxa"/>
            <w:tcBorders>
              <w:top w:val="nil"/>
              <w:left w:val="nil"/>
              <w:bottom w:val="nil"/>
              <w:right w:val="nil"/>
            </w:tcBorders>
            <w:shd w:val="clear" w:color="auto" w:fill="auto"/>
            <w:noWrap/>
          </w:tcPr>
          <w:p w14:paraId="409CBF39" w14:textId="77777777" w:rsidR="00823799" w:rsidRPr="00C47377" w:rsidRDefault="00823799" w:rsidP="00220FCB">
            <w:pPr>
              <w:suppressAutoHyphens w:val="0"/>
              <w:spacing w:line="240" w:lineRule="auto"/>
              <w:jc w:val="right"/>
              <w:rPr>
                <w:lang w:eastAsia="en-GB"/>
              </w:rPr>
            </w:pPr>
            <w:r w:rsidRPr="00B77A27">
              <w:rPr>
                <w:lang w:eastAsia="en-GB"/>
              </w:rPr>
              <w:t>0.0</w:t>
            </w:r>
          </w:p>
        </w:tc>
        <w:tc>
          <w:tcPr>
            <w:tcW w:w="222" w:type="dxa"/>
            <w:tcBorders>
              <w:top w:val="nil"/>
              <w:left w:val="nil"/>
              <w:bottom w:val="nil"/>
              <w:right w:val="nil"/>
            </w:tcBorders>
          </w:tcPr>
          <w:p w14:paraId="7EB73F69"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5860B317" w14:textId="1248677F" w:rsidR="00823799" w:rsidRPr="00C47377" w:rsidRDefault="00823799" w:rsidP="00220FCB">
            <w:pPr>
              <w:suppressAutoHyphens w:val="0"/>
              <w:spacing w:line="240" w:lineRule="auto"/>
              <w:jc w:val="right"/>
              <w:rPr>
                <w:lang w:eastAsia="en-GB"/>
              </w:rPr>
            </w:pPr>
            <w:r w:rsidRPr="00C47377">
              <w:rPr>
                <w:lang w:eastAsia="en-GB"/>
              </w:rPr>
              <w:t>1072</w:t>
            </w:r>
          </w:p>
        </w:tc>
        <w:tc>
          <w:tcPr>
            <w:tcW w:w="1298" w:type="dxa"/>
            <w:tcBorders>
              <w:top w:val="nil"/>
              <w:left w:val="nil"/>
              <w:bottom w:val="nil"/>
              <w:right w:val="nil"/>
            </w:tcBorders>
            <w:shd w:val="clear" w:color="auto" w:fill="auto"/>
            <w:noWrap/>
            <w:vAlign w:val="center"/>
          </w:tcPr>
          <w:p w14:paraId="10C35AD7" w14:textId="77777777" w:rsidR="00823799" w:rsidRPr="00C47377" w:rsidRDefault="00823799" w:rsidP="00220FCB">
            <w:pPr>
              <w:suppressAutoHyphens w:val="0"/>
              <w:spacing w:line="240" w:lineRule="auto"/>
              <w:jc w:val="right"/>
              <w:rPr>
                <w:lang w:eastAsia="en-GB"/>
              </w:rPr>
            </w:pPr>
            <w:r w:rsidRPr="00C47377">
              <w:rPr>
                <w:lang w:eastAsia="en-GB"/>
              </w:rPr>
              <w:t>34.8</w:t>
            </w:r>
          </w:p>
        </w:tc>
        <w:tc>
          <w:tcPr>
            <w:tcW w:w="1043" w:type="dxa"/>
            <w:tcBorders>
              <w:top w:val="nil"/>
              <w:left w:val="nil"/>
              <w:bottom w:val="nil"/>
              <w:right w:val="nil"/>
            </w:tcBorders>
            <w:shd w:val="clear" w:color="auto" w:fill="auto"/>
            <w:noWrap/>
            <w:vAlign w:val="center"/>
          </w:tcPr>
          <w:p w14:paraId="3180A9A5" w14:textId="77777777" w:rsidR="00823799" w:rsidRPr="00C47377" w:rsidRDefault="00823799" w:rsidP="00220FCB">
            <w:pPr>
              <w:suppressAutoHyphens w:val="0"/>
              <w:spacing w:line="240" w:lineRule="auto"/>
              <w:jc w:val="right"/>
              <w:rPr>
                <w:lang w:eastAsia="en-GB"/>
              </w:rPr>
            </w:pPr>
            <w:r w:rsidRPr="00C47377">
              <w:rPr>
                <w:lang w:eastAsia="en-GB"/>
              </w:rPr>
              <w:t>1119</w:t>
            </w:r>
          </w:p>
        </w:tc>
        <w:tc>
          <w:tcPr>
            <w:tcW w:w="1298" w:type="dxa"/>
            <w:tcBorders>
              <w:top w:val="nil"/>
              <w:left w:val="nil"/>
              <w:bottom w:val="nil"/>
              <w:right w:val="nil"/>
            </w:tcBorders>
            <w:shd w:val="clear" w:color="auto" w:fill="auto"/>
            <w:noWrap/>
            <w:vAlign w:val="center"/>
          </w:tcPr>
          <w:p w14:paraId="2FF8F9FB" w14:textId="77777777" w:rsidR="00823799" w:rsidRPr="00C47377" w:rsidRDefault="00823799" w:rsidP="00220FCB">
            <w:pPr>
              <w:suppressAutoHyphens w:val="0"/>
              <w:spacing w:line="240" w:lineRule="auto"/>
              <w:jc w:val="right"/>
              <w:rPr>
                <w:lang w:eastAsia="en-GB"/>
              </w:rPr>
            </w:pPr>
            <w:r w:rsidRPr="00C47377">
              <w:rPr>
                <w:lang w:eastAsia="en-GB"/>
              </w:rPr>
              <w:t>64.7</w:t>
            </w:r>
          </w:p>
        </w:tc>
        <w:tc>
          <w:tcPr>
            <w:tcW w:w="1043" w:type="dxa"/>
            <w:tcBorders>
              <w:top w:val="nil"/>
              <w:left w:val="nil"/>
              <w:bottom w:val="nil"/>
              <w:right w:val="nil"/>
            </w:tcBorders>
            <w:shd w:val="clear" w:color="auto" w:fill="auto"/>
            <w:noWrap/>
            <w:vAlign w:val="center"/>
          </w:tcPr>
          <w:p w14:paraId="7D9AE041" w14:textId="77777777" w:rsidR="00823799" w:rsidRPr="00C47377" w:rsidRDefault="00823799" w:rsidP="00220FCB">
            <w:pPr>
              <w:suppressAutoHyphens w:val="0"/>
              <w:spacing w:line="240" w:lineRule="auto"/>
              <w:jc w:val="right"/>
              <w:rPr>
                <w:lang w:eastAsia="en-GB"/>
              </w:rPr>
            </w:pPr>
            <w:r w:rsidRPr="00C47377">
              <w:rPr>
                <w:lang w:eastAsia="en-GB"/>
              </w:rPr>
              <w:t>1166</w:t>
            </w:r>
          </w:p>
        </w:tc>
        <w:tc>
          <w:tcPr>
            <w:tcW w:w="1298" w:type="dxa"/>
            <w:tcBorders>
              <w:top w:val="nil"/>
              <w:left w:val="nil"/>
              <w:bottom w:val="nil"/>
              <w:right w:val="nil"/>
            </w:tcBorders>
            <w:shd w:val="clear" w:color="auto" w:fill="auto"/>
            <w:noWrap/>
            <w:vAlign w:val="center"/>
          </w:tcPr>
          <w:p w14:paraId="399A2828" w14:textId="77777777" w:rsidR="00823799" w:rsidRPr="00C47377" w:rsidRDefault="00823799" w:rsidP="00220FCB">
            <w:pPr>
              <w:suppressAutoHyphens w:val="0"/>
              <w:spacing w:line="240" w:lineRule="auto"/>
              <w:jc w:val="right"/>
              <w:rPr>
                <w:lang w:eastAsia="en-GB"/>
              </w:rPr>
            </w:pPr>
            <w:r w:rsidRPr="00C47377">
              <w:rPr>
                <w:lang w:eastAsia="en-GB"/>
              </w:rPr>
              <w:t>56.6</w:t>
            </w:r>
          </w:p>
        </w:tc>
      </w:tr>
      <w:tr w:rsidR="00823799" w:rsidRPr="00C47377" w14:paraId="3F360D10" w14:textId="77777777" w:rsidTr="00E237F4">
        <w:trPr>
          <w:trHeight w:val="255"/>
        </w:trPr>
        <w:tc>
          <w:tcPr>
            <w:tcW w:w="1023" w:type="dxa"/>
            <w:tcBorders>
              <w:top w:val="nil"/>
              <w:left w:val="nil"/>
              <w:bottom w:val="nil"/>
              <w:right w:val="nil"/>
            </w:tcBorders>
            <w:shd w:val="clear" w:color="auto" w:fill="auto"/>
            <w:noWrap/>
            <w:vAlign w:val="center"/>
          </w:tcPr>
          <w:p w14:paraId="1DC037C2" w14:textId="77777777" w:rsidR="00823799" w:rsidRPr="00C47377" w:rsidRDefault="00823799" w:rsidP="00220FCB">
            <w:pPr>
              <w:suppressAutoHyphens w:val="0"/>
              <w:spacing w:line="240" w:lineRule="auto"/>
              <w:jc w:val="right"/>
              <w:rPr>
                <w:lang w:eastAsia="en-GB"/>
              </w:rPr>
            </w:pPr>
            <w:r w:rsidRPr="00C47377">
              <w:rPr>
                <w:lang w:eastAsia="en-GB"/>
              </w:rPr>
              <w:t>1026</w:t>
            </w:r>
          </w:p>
        </w:tc>
        <w:tc>
          <w:tcPr>
            <w:tcW w:w="1298" w:type="dxa"/>
            <w:tcBorders>
              <w:top w:val="nil"/>
              <w:left w:val="nil"/>
              <w:bottom w:val="nil"/>
              <w:right w:val="nil"/>
            </w:tcBorders>
            <w:shd w:val="clear" w:color="auto" w:fill="auto"/>
            <w:noWrap/>
          </w:tcPr>
          <w:p w14:paraId="7227BE8D" w14:textId="77777777" w:rsidR="00823799" w:rsidRPr="00C47377" w:rsidRDefault="00823799" w:rsidP="00220FCB">
            <w:pPr>
              <w:suppressAutoHyphens w:val="0"/>
              <w:spacing w:line="240" w:lineRule="auto"/>
              <w:jc w:val="right"/>
              <w:rPr>
                <w:lang w:eastAsia="en-GB"/>
              </w:rPr>
            </w:pPr>
            <w:r w:rsidRPr="00B77A27">
              <w:rPr>
                <w:lang w:eastAsia="en-GB"/>
              </w:rPr>
              <w:t>0.0</w:t>
            </w:r>
          </w:p>
        </w:tc>
        <w:tc>
          <w:tcPr>
            <w:tcW w:w="222" w:type="dxa"/>
            <w:tcBorders>
              <w:top w:val="nil"/>
              <w:left w:val="nil"/>
              <w:bottom w:val="nil"/>
              <w:right w:val="nil"/>
            </w:tcBorders>
          </w:tcPr>
          <w:p w14:paraId="0051B108"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9C62673" w14:textId="57089BE6" w:rsidR="00823799" w:rsidRPr="00C47377" w:rsidRDefault="00823799" w:rsidP="00220FCB">
            <w:pPr>
              <w:suppressAutoHyphens w:val="0"/>
              <w:spacing w:line="240" w:lineRule="auto"/>
              <w:jc w:val="right"/>
              <w:rPr>
                <w:lang w:eastAsia="en-GB"/>
              </w:rPr>
            </w:pPr>
            <w:r w:rsidRPr="00C47377">
              <w:rPr>
                <w:lang w:eastAsia="en-GB"/>
              </w:rPr>
              <w:t>1073</w:t>
            </w:r>
          </w:p>
        </w:tc>
        <w:tc>
          <w:tcPr>
            <w:tcW w:w="1298" w:type="dxa"/>
            <w:tcBorders>
              <w:top w:val="nil"/>
              <w:left w:val="nil"/>
              <w:bottom w:val="nil"/>
              <w:right w:val="nil"/>
            </w:tcBorders>
            <w:shd w:val="clear" w:color="auto" w:fill="auto"/>
            <w:noWrap/>
            <w:vAlign w:val="center"/>
          </w:tcPr>
          <w:p w14:paraId="41BDF41A" w14:textId="77777777" w:rsidR="00823799" w:rsidRPr="00C47377" w:rsidRDefault="00823799" w:rsidP="00220FCB">
            <w:pPr>
              <w:suppressAutoHyphens w:val="0"/>
              <w:spacing w:line="240" w:lineRule="auto"/>
              <w:jc w:val="right"/>
              <w:rPr>
                <w:lang w:eastAsia="en-GB"/>
              </w:rPr>
            </w:pPr>
            <w:r w:rsidRPr="00C47377">
              <w:rPr>
                <w:lang w:eastAsia="en-GB"/>
              </w:rPr>
              <w:t>37.7</w:t>
            </w:r>
          </w:p>
        </w:tc>
        <w:tc>
          <w:tcPr>
            <w:tcW w:w="1043" w:type="dxa"/>
            <w:tcBorders>
              <w:top w:val="nil"/>
              <w:left w:val="nil"/>
              <w:bottom w:val="nil"/>
              <w:right w:val="nil"/>
            </w:tcBorders>
            <w:shd w:val="clear" w:color="auto" w:fill="auto"/>
            <w:noWrap/>
            <w:vAlign w:val="center"/>
          </w:tcPr>
          <w:p w14:paraId="2F4A59B2" w14:textId="77777777" w:rsidR="00823799" w:rsidRPr="00C47377" w:rsidRDefault="00823799" w:rsidP="00220FCB">
            <w:pPr>
              <w:suppressAutoHyphens w:val="0"/>
              <w:spacing w:line="240" w:lineRule="auto"/>
              <w:jc w:val="right"/>
              <w:rPr>
                <w:lang w:eastAsia="en-GB"/>
              </w:rPr>
            </w:pPr>
            <w:r w:rsidRPr="00C47377">
              <w:rPr>
                <w:lang w:eastAsia="en-GB"/>
              </w:rPr>
              <w:t>1120</w:t>
            </w:r>
          </w:p>
        </w:tc>
        <w:tc>
          <w:tcPr>
            <w:tcW w:w="1298" w:type="dxa"/>
            <w:tcBorders>
              <w:top w:val="nil"/>
              <w:left w:val="nil"/>
              <w:bottom w:val="nil"/>
              <w:right w:val="nil"/>
            </w:tcBorders>
            <w:shd w:val="clear" w:color="auto" w:fill="auto"/>
            <w:noWrap/>
            <w:vAlign w:val="center"/>
          </w:tcPr>
          <w:p w14:paraId="525FC9BF" w14:textId="77777777" w:rsidR="00823799" w:rsidRPr="00C47377" w:rsidRDefault="00823799" w:rsidP="00220FCB">
            <w:pPr>
              <w:suppressAutoHyphens w:val="0"/>
              <w:spacing w:line="240" w:lineRule="auto"/>
              <w:jc w:val="right"/>
              <w:rPr>
                <w:lang w:eastAsia="en-GB"/>
              </w:rPr>
            </w:pPr>
            <w:r w:rsidRPr="00C47377">
              <w:rPr>
                <w:lang w:eastAsia="en-GB"/>
              </w:rPr>
              <w:t>63.6</w:t>
            </w:r>
          </w:p>
        </w:tc>
        <w:tc>
          <w:tcPr>
            <w:tcW w:w="1043" w:type="dxa"/>
            <w:tcBorders>
              <w:top w:val="nil"/>
              <w:left w:val="nil"/>
              <w:bottom w:val="nil"/>
              <w:right w:val="nil"/>
            </w:tcBorders>
            <w:shd w:val="clear" w:color="auto" w:fill="auto"/>
            <w:noWrap/>
            <w:vAlign w:val="center"/>
          </w:tcPr>
          <w:p w14:paraId="3FCB7430" w14:textId="77777777" w:rsidR="00823799" w:rsidRPr="00C47377" w:rsidRDefault="00823799" w:rsidP="00220FCB">
            <w:pPr>
              <w:suppressAutoHyphens w:val="0"/>
              <w:spacing w:line="240" w:lineRule="auto"/>
              <w:jc w:val="right"/>
              <w:rPr>
                <w:lang w:eastAsia="en-GB"/>
              </w:rPr>
            </w:pPr>
            <w:r w:rsidRPr="00C47377">
              <w:rPr>
                <w:lang w:eastAsia="en-GB"/>
              </w:rPr>
              <w:t>1167</w:t>
            </w:r>
          </w:p>
        </w:tc>
        <w:tc>
          <w:tcPr>
            <w:tcW w:w="1298" w:type="dxa"/>
            <w:tcBorders>
              <w:top w:val="nil"/>
              <w:left w:val="nil"/>
              <w:bottom w:val="nil"/>
              <w:right w:val="nil"/>
            </w:tcBorders>
            <w:shd w:val="clear" w:color="auto" w:fill="auto"/>
            <w:noWrap/>
            <w:vAlign w:val="center"/>
          </w:tcPr>
          <w:p w14:paraId="7B351A12" w14:textId="77777777" w:rsidR="00823799" w:rsidRPr="00C47377" w:rsidRDefault="00823799" w:rsidP="00220FCB">
            <w:pPr>
              <w:suppressAutoHyphens w:val="0"/>
              <w:spacing w:line="240" w:lineRule="auto"/>
              <w:jc w:val="right"/>
              <w:rPr>
                <w:lang w:eastAsia="en-GB"/>
              </w:rPr>
            </w:pPr>
            <w:r w:rsidRPr="00C47377">
              <w:rPr>
                <w:lang w:eastAsia="en-GB"/>
              </w:rPr>
              <w:t>58.3</w:t>
            </w:r>
          </w:p>
        </w:tc>
      </w:tr>
      <w:tr w:rsidR="00823799" w:rsidRPr="00C47377" w14:paraId="461CAF4B" w14:textId="77777777" w:rsidTr="00E237F4">
        <w:trPr>
          <w:trHeight w:val="255"/>
        </w:trPr>
        <w:tc>
          <w:tcPr>
            <w:tcW w:w="1023" w:type="dxa"/>
            <w:tcBorders>
              <w:top w:val="nil"/>
              <w:left w:val="nil"/>
              <w:bottom w:val="nil"/>
              <w:right w:val="nil"/>
            </w:tcBorders>
            <w:shd w:val="clear" w:color="auto" w:fill="auto"/>
            <w:noWrap/>
            <w:vAlign w:val="center"/>
          </w:tcPr>
          <w:p w14:paraId="17A007A4" w14:textId="77777777" w:rsidR="00823799" w:rsidRPr="00C47377" w:rsidRDefault="00823799" w:rsidP="00220FCB">
            <w:pPr>
              <w:suppressAutoHyphens w:val="0"/>
              <w:spacing w:line="240" w:lineRule="auto"/>
              <w:jc w:val="right"/>
              <w:rPr>
                <w:lang w:eastAsia="en-GB"/>
              </w:rPr>
            </w:pPr>
            <w:r w:rsidRPr="00C47377">
              <w:rPr>
                <w:lang w:eastAsia="en-GB"/>
              </w:rPr>
              <w:t>1027</w:t>
            </w:r>
          </w:p>
        </w:tc>
        <w:tc>
          <w:tcPr>
            <w:tcW w:w="1298" w:type="dxa"/>
            <w:tcBorders>
              <w:top w:val="nil"/>
              <w:left w:val="nil"/>
              <w:bottom w:val="nil"/>
              <w:right w:val="nil"/>
            </w:tcBorders>
            <w:shd w:val="clear" w:color="auto" w:fill="auto"/>
            <w:noWrap/>
            <w:vAlign w:val="center"/>
          </w:tcPr>
          <w:p w14:paraId="7151D679" w14:textId="77777777" w:rsidR="00823799" w:rsidRPr="00C47377" w:rsidRDefault="00823799" w:rsidP="00220FCB">
            <w:pPr>
              <w:suppressAutoHyphens w:val="0"/>
              <w:spacing w:line="240" w:lineRule="auto"/>
              <w:jc w:val="right"/>
              <w:rPr>
                <w:lang w:eastAsia="en-GB"/>
              </w:rPr>
            </w:pPr>
            <w:r w:rsidRPr="00C47377">
              <w:rPr>
                <w:lang w:eastAsia="en-GB"/>
              </w:rPr>
              <w:t>0.8</w:t>
            </w:r>
          </w:p>
        </w:tc>
        <w:tc>
          <w:tcPr>
            <w:tcW w:w="222" w:type="dxa"/>
            <w:tcBorders>
              <w:top w:val="nil"/>
              <w:left w:val="nil"/>
              <w:bottom w:val="nil"/>
              <w:right w:val="nil"/>
            </w:tcBorders>
          </w:tcPr>
          <w:p w14:paraId="1EC0E0E8"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B9DCD20" w14:textId="590137A7" w:rsidR="00823799" w:rsidRPr="00C47377" w:rsidRDefault="00823799" w:rsidP="00220FCB">
            <w:pPr>
              <w:suppressAutoHyphens w:val="0"/>
              <w:spacing w:line="240" w:lineRule="auto"/>
              <w:jc w:val="right"/>
              <w:rPr>
                <w:lang w:eastAsia="en-GB"/>
              </w:rPr>
            </w:pPr>
            <w:r w:rsidRPr="00C47377">
              <w:rPr>
                <w:lang w:eastAsia="en-GB"/>
              </w:rPr>
              <w:t>1074</w:t>
            </w:r>
          </w:p>
        </w:tc>
        <w:tc>
          <w:tcPr>
            <w:tcW w:w="1298" w:type="dxa"/>
            <w:tcBorders>
              <w:top w:val="nil"/>
              <w:left w:val="nil"/>
              <w:bottom w:val="nil"/>
              <w:right w:val="nil"/>
            </w:tcBorders>
            <w:shd w:val="clear" w:color="auto" w:fill="auto"/>
            <w:noWrap/>
            <w:vAlign w:val="center"/>
          </w:tcPr>
          <w:p w14:paraId="1FD3377E" w14:textId="77777777" w:rsidR="00823799" w:rsidRPr="00C47377" w:rsidRDefault="00823799" w:rsidP="00220FCB">
            <w:pPr>
              <w:suppressAutoHyphens w:val="0"/>
              <w:spacing w:line="240" w:lineRule="auto"/>
              <w:jc w:val="right"/>
              <w:rPr>
                <w:lang w:eastAsia="en-GB"/>
              </w:rPr>
            </w:pPr>
            <w:r w:rsidRPr="00C47377">
              <w:rPr>
                <w:lang w:eastAsia="en-GB"/>
              </w:rPr>
              <w:t>40.8</w:t>
            </w:r>
          </w:p>
        </w:tc>
        <w:tc>
          <w:tcPr>
            <w:tcW w:w="1043" w:type="dxa"/>
            <w:tcBorders>
              <w:top w:val="nil"/>
              <w:left w:val="nil"/>
              <w:bottom w:val="nil"/>
              <w:right w:val="nil"/>
            </w:tcBorders>
            <w:shd w:val="clear" w:color="auto" w:fill="auto"/>
            <w:noWrap/>
            <w:vAlign w:val="center"/>
          </w:tcPr>
          <w:p w14:paraId="0504A1C9" w14:textId="77777777" w:rsidR="00823799" w:rsidRPr="00C47377" w:rsidRDefault="00823799" w:rsidP="00220FCB">
            <w:pPr>
              <w:suppressAutoHyphens w:val="0"/>
              <w:spacing w:line="240" w:lineRule="auto"/>
              <w:jc w:val="right"/>
              <w:rPr>
                <w:lang w:eastAsia="en-GB"/>
              </w:rPr>
            </w:pPr>
            <w:r w:rsidRPr="00C47377">
              <w:rPr>
                <w:lang w:eastAsia="en-GB"/>
              </w:rPr>
              <w:t>1121</w:t>
            </w:r>
          </w:p>
        </w:tc>
        <w:tc>
          <w:tcPr>
            <w:tcW w:w="1298" w:type="dxa"/>
            <w:tcBorders>
              <w:top w:val="nil"/>
              <w:left w:val="nil"/>
              <w:bottom w:val="nil"/>
              <w:right w:val="nil"/>
            </w:tcBorders>
            <w:shd w:val="clear" w:color="auto" w:fill="auto"/>
            <w:noWrap/>
            <w:vAlign w:val="center"/>
          </w:tcPr>
          <w:p w14:paraId="1DBF5AA9" w14:textId="77777777" w:rsidR="00823799" w:rsidRPr="00C47377" w:rsidRDefault="00823799" w:rsidP="00220FCB">
            <w:pPr>
              <w:suppressAutoHyphens w:val="0"/>
              <w:spacing w:line="240" w:lineRule="auto"/>
              <w:jc w:val="right"/>
              <w:rPr>
                <w:lang w:eastAsia="en-GB"/>
              </w:rPr>
            </w:pPr>
            <w:r w:rsidRPr="00C47377">
              <w:rPr>
                <w:lang w:eastAsia="en-GB"/>
              </w:rPr>
              <w:t>62.9</w:t>
            </w:r>
          </w:p>
        </w:tc>
        <w:tc>
          <w:tcPr>
            <w:tcW w:w="1043" w:type="dxa"/>
            <w:tcBorders>
              <w:top w:val="nil"/>
              <w:left w:val="nil"/>
              <w:bottom w:val="nil"/>
              <w:right w:val="nil"/>
            </w:tcBorders>
            <w:shd w:val="clear" w:color="auto" w:fill="auto"/>
            <w:noWrap/>
            <w:vAlign w:val="center"/>
          </w:tcPr>
          <w:p w14:paraId="5105D98A" w14:textId="77777777" w:rsidR="00823799" w:rsidRPr="00C47377" w:rsidRDefault="00823799" w:rsidP="00220FCB">
            <w:pPr>
              <w:suppressAutoHyphens w:val="0"/>
              <w:spacing w:line="240" w:lineRule="auto"/>
              <w:jc w:val="right"/>
              <w:rPr>
                <w:lang w:eastAsia="en-GB"/>
              </w:rPr>
            </w:pPr>
            <w:r w:rsidRPr="00C47377">
              <w:rPr>
                <w:lang w:eastAsia="en-GB"/>
              </w:rPr>
              <w:t>1168</w:t>
            </w:r>
          </w:p>
        </w:tc>
        <w:tc>
          <w:tcPr>
            <w:tcW w:w="1298" w:type="dxa"/>
            <w:tcBorders>
              <w:top w:val="nil"/>
              <w:left w:val="nil"/>
              <w:bottom w:val="nil"/>
              <w:right w:val="nil"/>
            </w:tcBorders>
            <w:shd w:val="clear" w:color="auto" w:fill="auto"/>
            <w:noWrap/>
            <w:vAlign w:val="center"/>
          </w:tcPr>
          <w:p w14:paraId="68775C4C" w14:textId="77777777" w:rsidR="00823799" w:rsidRPr="00C47377" w:rsidRDefault="00823799" w:rsidP="00220FCB">
            <w:pPr>
              <w:suppressAutoHyphens w:val="0"/>
              <w:spacing w:line="240" w:lineRule="auto"/>
              <w:jc w:val="right"/>
              <w:rPr>
                <w:lang w:eastAsia="en-GB"/>
              </w:rPr>
            </w:pPr>
            <w:r w:rsidRPr="00C47377">
              <w:rPr>
                <w:lang w:eastAsia="en-GB"/>
              </w:rPr>
              <w:t>60</w:t>
            </w:r>
            <w:r>
              <w:rPr>
                <w:lang w:eastAsia="en-GB"/>
              </w:rPr>
              <w:t>.0</w:t>
            </w:r>
          </w:p>
        </w:tc>
      </w:tr>
      <w:tr w:rsidR="00823799" w:rsidRPr="00C47377" w14:paraId="54E866BA" w14:textId="77777777" w:rsidTr="00E237F4">
        <w:trPr>
          <w:trHeight w:val="255"/>
        </w:trPr>
        <w:tc>
          <w:tcPr>
            <w:tcW w:w="1023" w:type="dxa"/>
            <w:tcBorders>
              <w:top w:val="nil"/>
              <w:left w:val="nil"/>
              <w:bottom w:val="nil"/>
              <w:right w:val="nil"/>
            </w:tcBorders>
            <w:shd w:val="clear" w:color="auto" w:fill="auto"/>
            <w:noWrap/>
            <w:vAlign w:val="center"/>
          </w:tcPr>
          <w:p w14:paraId="557DA85C" w14:textId="77777777" w:rsidR="00823799" w:rsidRPr="00C47377" w:rsidRDefault="00823799" w:rsidP="00220FCB">
            <w:pPr>
              <w:suppressAutoHyphens w:val="0"/>
              <w:spacing w:line="240" w:lineRule="auto"/>
              <w:jc w:val="right"/>
              <w:rPr>
                <w:lang w:eastAsia="en-GB"/>
              </w:rPr>
            </w:pPr>
            <w:r w:rsidRPr="00C47377">
              <w:rPr>
                <w:lang w:eastAsia="en-GB"/>
              </w:rPr>
              <w:t>1028</w:t>
            </w:r>
          </w:p>
        </w:tc>
        <w:tc>
          <w:tcPr>
            <w:tcW w:w="1298" w:type="dxa"/>
            <w:tcBorders>
              <w:top w:val="nil"/>
              <w:left w:val="nil"/>
              <w:bottom w:val="nil"/>
              <w:right w:val="nil"/>
            </w:tcBorders>
            <w:shd w:val="clear" w:color="auto" w:fill="auto"/>
            <w:noWrap/>
            <w:vAlign w:val="center"/>
          </w:tcPr>
          <w:p w14:paraId="50B0C2A3" w14:textId="77777777" w:rsidR="00823799" w:rsidRPr="00C47377" w:rsidRDefault="00823799" w:rsidP="00220FCB">
            <w:pPr>
              <w:suppressAutoHyphens w:val="0"/>
              <w:spacing w:line="240" w:lineRule="auto"/>
              <w:jc w:val="right"/>
              <w:rPr>
                <w:lang w:eastAsia="en-GB"/>
              </w:rPr>
            </w:pPr>
            <w:r w:rsidRPr="00C47377">
              <w:rPr>
                <w:lang w:eastAsia="en-GB"/>
              </w:rPr>
              <w:t>3.6</w:t>
            </w:r>
          </w:p>
        </w:tc>
        <w:tc>
          <w:tcPr>
            <w:tcW w:w="222" w:type="dxa"/>
            <w:tcBorders>
              <w:top w:val="nil"/>
              <w:left w:val="nil"/>
              <w:bottom w:val="nil"/>
              <w:right w:val="nil"/>
            </w:tcBorders>
          </w:tcPr>
          <w:p w14:paraId="33438F3E"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2827D2AA" w14:textId="6880E0F9" w:rsidR="00823799" w:rsidRPr="00C47377" w:rsidRDefault="00823799" w:rsidP="00220FCB">
            <w:pPr>
              <w:suppressAutoHyphens w:val="0"/>
              <w:spacing w:line="240" w:lineRule="auto"/>
              <w:jc w:val="right"/>
              <w:rPr>
                <w:lang w:eastAsia="en-GB"/>
              </w:rPr>
            </w:pPr>
            <w:r w:rsidRPr="00C47377">
              <w:rPr>
                <w:lang w:eastAsia="en-GB"/>
              </w:rPr>
              <w:t>1075</w:t>
            </w:r>
          </w:p>
        </w:tc>
        <w:tc>
          <w:tcPr>
            <w:tcW w:w="1298" w:type="dxa"/>
            <w:tcBorders>
              <w:top w:val="nil"/>
              <w:left w:val="nil"/>
              <w:bottom w:val="nil"/>
              <w:right w:val="nil"/>
            </w:tcBorders>
            <w:shd w:val="clear" w:color="auto" w:fill="auto"/>
            <w:noWrap/>
            <w:vAlign w:val="center"/>
          </w:tcPr>
          <w:p w14:paraId="1AC9895E" w14:textId="77777777" w:rsidR="00823799" w:rsidRPr="00C47377" w:rsidRDefault="00823799" w:rsidP="00220FCB">
            <w:pPr>
              <w:suppressAutoHyphens w:val="0"/>
              <w:spacing w:line="240" w:lineRule="auto"/>
              <w:jc w:val="right"/>
              <w:rPr>
                <w:lang w:eastAsia="en-GB"/>
              </w:rPr>
            </w:pPr>
            <w:r w:rsidRPr="00C47377">
              <w:rPr>
                <w:lang w:eastAsia="en-GB"/>
              </w:rPr>
              <w:t>43.2</w:t>
            </w:r>
          </w:p>
        </w:tc>
        <w:tc>
          <w:tcPr>
            <w:tcW w:w="1043" w:type="dxa"/>
            <w:tcBorders>
              <w:top w:val="nil"/>
              <w:left w:val="nil"/>
              <w:bottom w:val="nil"/>
              <w:right w:val="nil"/>
            </w:tcBorders>
            <w:shd w:val="clear" w:color="auto" w:fill="auto"/>
            <w:noWrap/>
            <w:vAlign w:val="center"/>
          </w:tcPr>
          <w:p w14:paraId="40A7AB2C" w14:textId="77777777" w:rsidR="00823799" w:rsidRPr="00C47377" w:rsidRDefault="00823799" w:rsidP="00220FCB">
            <w:pPr>
              <w:suppressAutoHyphens w:val="0"/>
              <w:spacing w:line="240" w:lineRule="auto"/>
              <w:jc w:val="right"/>
              <w:rPr>
                <w:lang w:eastAsia="en-GB"/>
              </w:rPr>
            </w:pPr>
            <w:r w:rsidRPr="00C47377">
              <w:rPr>
                <w:lang w:eastAsia="en-GB"/>
              </w:rPr>
              <w:t>1122</w:t>
            </w:r>
          </w:p>
        </w:tc>
        <w:tc>
          <w:tcPr>
            <w:tcW w:w="1298" w:type="dxa"/>
            <w:tcBorders>
              <w:top w:val="nil"/>
              <w:left w:val="nil"/>
              <w:bottom w:val="nil"/>
              <w:right w:val="nil"/>
            </w:tcBorders>
            <w:shd w:val="clear" w:color="auto" w:fill="auto"/>
            <w:noWrap/>
            <w:vAlign w:val="center"/>
          </w:tcPr>
          <w:p w14:paraId="7B5E9085" w14:textId="77777777" w:rsidR="00823799" w:rsidRPr="00C47377" w:rsidRDefault="00823799" w:rsidP="00220FCB">
            <w:pPr>
              <w:suppressAutoHyphens w:val="0"/>
              <w:spacing w:line="240" w:lineRule="auto"/>
              <w:jc w:val="right"/>
              <w:rPr>
                <w:lang w:eastAsia="en-GB"/>
              </w:rPr>
            </w:pPr>
            <w:r w:rsidRPr="00C47377">
              <w:rPr>
                <w:lang w:eastAsia="en-GB"/>
              </w:rPr>
              <w:t>62.4</w:t>
            </w:r>
          </w:p>
        </w:tc>
        <w:tc>
          <w:tcPr>
            <w:tcW w:w="1043" w:type="dxa"/>
            <w:tcBorders>
              <w:top w:val="nil"/>
              <w:left w:val="nil"/>
              <w:bottom w:val="nil"/>
              <w:right w:val="nil"/>
            </w:tcBorders>
            <w:shd w:val="clear" w:color="auto" w:fill="auto"/>
            <w:noWrap/>
            <w:vAlign w:val="center"/>
          </w:tcPr>
          <w:p w14:paraId="75DB40D7" w14:textId="77777777" w:rsidR="00823799" w:rsidRPr="00C47377" w:rsidRDefault="00823799" w:rsidP="00220FCB">
            <w:pPr>
              <w:suppressAutoHyphens w:val="0"/>
              <w:spacing w:line="240" w:lineRule="auto"/>
              <w:jc w:val="right"/>
              <w:rPr>
                <w:lang w:eastAsia="en-GB"/>
              </w:rPr>
            </w:pPr>
            <w:r w:rsidRPr="00C47377">
              <w:rPr>
                <w:lang w:eastAsia="en-GB"/>
              </w:rPr>
              <w:t>1169</w:t>
            </w:r>
          </w:p>
        </w:tc>
        <w:tc>
          <w:tcPr>
            <w:tcW w:w="1298" w:type="dxa"/>
            <w:tcBorders>
              <w:top w:val="nil"/>
              <w:left w:val="nil"/>
              <w:bottom w:val="nil"/>
              <w:right w:val="nil"/>
            </w:tcBorders>
            <w:shd w:val="clear" w:color="auto" w:fill="auto"/>
            <w:noWrap/>
            <w:vAlign w:val="center"/>
          </w:tcPr>
          <w:p w14:paraId="77536220" w14:textId="77777777" w:rsidR="00823799" w:rsidRPr="00C47377" w:rsidRDefault="00823799" w:rsidP="00220FCB">
            <w:pPr>
              <w:suppressAutoHyphens w:val="0"/>
              <w:spacing w:line="240" w:lineRule="auto"/>
              <w:jc w:val="right"/>
              <w:rPr>
                <w:lang w:eastAsia="en-GB"/>
              </w:rPr>
            </w:pPr>
            <w:r w:rsidRPr="00C47377">
              <w:rPr>
                <w:lang w:eastAsia="en-GB"/>
              </w:rPr>
              <w:t>61.5</w:t>
            </w:r>
          </w:p>
        </w:tc>
      </w:tr>
      <w:tr w:rsidR="00823799" w:rsidRPr="00C47377" w14:paraId="32C8814B" w14:textId="77777777" w:rsidTr="00E237F4">
        <w:trPr>
          <w:trHeight w:val="255"/>
        </w:trPr>
        <w:tc>
          <w:tcPr>
            <w:tcW w:w="1023" w:type="dxa"/>
            <w:tcBorders>
              <w:top w:val="nil"/>
              <w:left w:val="nil"/>
              <w:bottom w:val="nil"/>
              <w:right w:val="nil"/>
            </w:tcBorders>
            <w:shd w:val="clear" w:color="auto" w:fill="auto"/>
            <w:noWrap/>
            <w:vAlign w:val="center"/>
          </w:tcPr>
          <w:p w14:paraId="72B9C635" w14:textId="77777777" w:rsidR="00823799" w:rsidRPr="00C47377" w:rsidRDefault="00823799" w:rsidP="00220FCB">
            <w:pPr>
              <w:suppressAutoHyphens w:val="0"/>
              <w:spacing w:line="240" w:lineRule="auto"/>
              <w:jc w:val="right"/>
              <w:rPr>
                <w:lang w:eastAsia="en-GB"/>
              </w:rPr>
            </w:pPr>
            <w:r w:rsidRPr="00C47377">
              <w:rPr>
                <w:lang w:eastAsia="en-GB"/>
              </w:rPr>
              <w:t>1029</w:t>
            </w:r>
          </w:p>
        </w:tc>
        <w:tc>
          <w:tcPr>
            <w:tcW w:w="1298" w:type="dxa"/>
            <w:tcBorders>
              <w:top w:val="nil"/>
              <w:left w:val="nil"/>
              <w:bottom w:val="nil"/>
              <w:right w:val="nil"/>
            </w:tcBorders>
            <w:shd w:val="clear" w:color="auto" w:fill="auto"/>
            <w:noWrap/>
            <w:vAlign w:val="center"/>
          </w:tcPr>
          <w:p w14:paraId="5BF5DAE2" w14:textId="77777777" w:rsidR="00823799" w:rsidRPr="00C47377" w:rsidRDefault="00823799" w:rsidP="00220FCB">
            <w:pPr>
              <w:suppressAutoHyphens w:val="0"/>
              <w:spacing w:line="240" w:lineRule="auto"/>
              <w:jc w:val="right"/>
              <w:rPr>
                <w:lang w:eastAsia="en-GB"/>
              </w:rPr>
            </w:pPr>
            <w:r w:rsidRPr="00C47377">
              <w:rPr>
                <w:lang w:eastAsia="en-GB"/>
              </w:rPr>
              <w:t>8.6</w:t>
            </w:r>
          </w:p>
        </w:tc>
        <w:tc>
          <w:tcPr>
            <w:tcW w:w="222" w:type="dxa"/>
            <w:tcBorders>
              <w:top w:val="nil"/>
              <w:left w:val="nil"/>
              <w:bottom w:val="nil"/>
              <w:right w:val="nil"/>
            </w:tcBorders>
          </w:tcPr>
          <w:p w14:paraId="0BD18B55"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01DB0538" w14:textId="41DB0EBF" w:rsidR="00823799" w:rsidRPr="00C47377" w:rsidRDefault="00823799" w:rsidP="00220FCB">
            <w:pPr>
              <w:suppressAutoHyphens w:val="0"/>
              <w:spacing w:line="240" w:lineRule="auto"/>
              <w:jc w:val="right"/>
              <w:rPr>
                <w:lang w:eastAsia="en-GB"/>
              </w:rPr>
            </w:pPr>
            <w:r w:rsidRPr="00C47377">
              <w:rPr>
                <w:lang w:eastAsia="en-GB"/>
              </w:rPr>
              <w:t>1076</w:t>
            </w:r>
          </w:p>
        </w:tc>
        <w:tc>
          <w:tcPr>
            <w:tcW w:w="1298" w:type="dxa"/>
            <w:tcBorders>
              <w:top w:val="nil"/>
              <w:left w:val="nil"/>
              <w:bottom w:val="nil"/>
              <w:right w:val="nil"/>
            </w:tcBorders>
            <w:shd w:val="clear" w:color="auto" w:fill="auto"/>
            <w:noWrap/>
            <w:vAlign w:val="center"/>
          </w:tcPr>
          <w:p w14:paraId="4A63E526" w14:textId="77777777" w:rsidR="00823799" w:rsidRPr="00C47377" w:rsidRDefault="00823799" w:rsidP="00220FCB">
            <w:pPr>
              <w:suppressAutoHyphens w:val="0"/>
              <w:spacing w:line="240" w:lineRule="auto"/>
              <w:jc w:val="right"/>
              <w:rPr>
                <w:lang w:eastAsia="en-GB"/>
              </w:rPr>
            </w:pPr>
            <w:r w:rsidRPr="00C47377">
              <w:rPr>
                <w:lang w:eastAsia="en-GB"/>
              </w:rPr>
              <w:t>46</w:t>
            </w:r>
            <w:r>
              <w:rPr>
                <w:lang w:eastAsia="en-GB"/>
              </w:rPr>
              <w:t>.0</w:t>
            </w:r>
          </w:p>
        </w:tc>
        <w:tc>
          <w:tcPr>
            <w:tcW w:w="1043" w:type="dxa"/>
            <w:tcBorders>
              <w:top w:val="nil"/>
              <w:left w:val="nil"/>
              <w:bottom w:val="nil"/>
              <w:right w:val="nil"/>
            </w:tcBorders>
            <w:shd w:val="clear" w:color="auto" w:fill="auto"/>
            <w:noWrap/>
            <w:vAlign w:val="center"/>
          </w:tcPr>
          <w:p w14:paraId="755AB84C" w14:textId="77777777" w:rsidR="00823799" w:rsidRPr="00C47377" w:rsidRDefault="00823799" w:rsidP="00220FCB">
            <w:pPr>
              <w:suppressAutoHyphens w:val="0"/>
              <w:spacing w:line="240" w:lineRule="auto"/>
              <w:jc w:val="right"/>
              <w:rPr>
                <w:lang w:eastAsia="en-GB"/>
              </w:rPr>
            </w:pPr>
            <w:r w:rsidRPr="00C47377">
              <w:rPr>
                <w:lang w:eastAsia="en-GB"/>
              </w:rPr>
              <w:t>1123</w:t>
            </w:r>
          </w:p>
        </w:tc>
        <w:tc>
          <w:tcPr>
            <w:tcW w:w="1298" w:type="dxa"/>
            <w:tcBorders>
              <w:top w:val="nil"/>
              <w:left w:val="nil"/>
              <w:bottom w:val="nil"/>
              <w:right w:val="nil"/>
            </w:tcBorders>
            <w:shd w:val="clear" w:color="auto" w:fill="auto"/>
            <w:noWrap/>
            <w:vAlign w:val="center"/>
          </w:tcPr>
          <w:p w14:paraId="345D361E" w14:textId="77777777" w:rsidR="00823799" w:rsidRPr="00C47377" w:rsidRDefault="00823799" w:rsidP="00220FCB">
            <w:pPr>
              <w:suppressAutoHyphens w:val="0"/>
              <w:spacing w:line="240" w:lineRule="auto"/>
              <w:jc w:val="right"/>
              <w:rPr>
                <w:lang w:eastAsia="en-GB"/>
              </w:rPr>
            </w:pPr>
            <w:r w:rsidRPr="00C47377">
              <w:rPr>
                <w:lang w:eastAsia="en-GB"/>
              </w:rPr>
              <w:t>61.7</w:t>
            </w:r>
          </w:p>
        </w:tc>
        <w:tc>
          <w:tcPr>
            <w:tcW w:w="1043" w:type="dxa"/>
            <w:tcBorders>
              <w:top w:val="nil"/>
              <w:left w:val="nil"/>
              <w:bottom w:val="nil"/>
              <w:right w:val="nil"/>
            </w:tcBorders>
            <w:shd w:val="clear" w:color="auto" w:fill="auto"/>
            <w:noWrap/>
            <w:vAlign w:val="center"/>
          </w:tcPr>
          <w:p w14:paraId="76F1F623" w14:textId="77777777" w:rsidR="00823799" w:rsidRPr="00C47377" w:rsidRDefault="00823799" w:rsidP="00220FCB">
            <w:pPr>
              <w:suppressAutoHyphens w:val="0"/>
              <w:spacing w:line="240" w:lineRule="auto"/>
              <w:jc w:val="right"/>
              <w:rPr>
                <w:lang w:eastAsia="en-GB"/>
              </w:rPr>
            </w:pPr>
            <w:r w:rsidRPr="00C47377">
              <w:rPr>
                <w:lang w:eastAsia="en-GB"/>
              </w:rPr>
              <w:t>1170</w:t>
            </w:r>
          </w:p>
        </w:tc>
        <w:tc>
          <w:tcPr>
            <w:tcW w:w="1298" w:type="dxa"/>
            <w:tcBorders>
              <w:top w:val="nil"/>
              <w:left w:val="nil"/>
              <w:bottom w:val="nil"/>
              <w:right w:val="nil"/>
            </w:tcBorders>
            <w:shd w:val="clear" w:color="auto" w:fill="auto"/>
            <w:noWrap/>
            <w:vAlign w:val="center"/>
          </w:tcPr>
          <w:p w14:paraId="3B7C835E" w14:textId="77777777" w:rsidR="00823799" w:rsidRPr="00C47377" w:rsidRDefault="00823799" w:rsidP="00220FCB">
            <w:pPr>
              <w:suppressAutoHyphens w:val="0"/>
              <w:spacing w:line="240" w:lineRule="auto"/>
              <w:jc w:val="right"/>
              <w:rPr>
                <w:lang w:eastAsia="en-GB"/>
              </w:rPr>
            </w:pPr>
            <w:r w:rsidRPr="00C47377">
              <w:rPr>
                <w:lang w:eastAsia="en-GB"/>
              </w:rPr>
              <w:t>63.1</w:t>
            </w:r>
          </w:p>
        </w:tc>
      </w:tr>
      <w:tr w:rsidR="00823799" w:rsidRPr="00C47377" w14:paraId="448CC214" w14:textId="77777777" w:rsidTr="00E237F4">
        <w:trPr>
          <w:trHeight w:val="255"/>
        </w:trPr>
        <w:tc>
          <w:tcPr>
            <w:tcW w:w="1023" w:type="dxa"/>
            <w:tcBorders>
              <w:top w:val="nil"/>
              <w:left w:val="nil"/>
              <w:bottom w:val="nil"/>
              <w:right w:val="nil"/>
            </w:tcBorders>
            <w:shd w:val="clear" w:color="auto" w:fill="auto"/>
            <w:noWrap/>
            <w:vAlign w:val="center"/>
          </w:tcPr>
          <w:p w14:paraId="5114F369" w14:textId="77777777" w:rsidR="00823799" w:rsidRPr="00C47377" w:rsidRDefault="00823799" w:rsidP="00220FCB">
            <w:pPr>
              <w:suppressAutoHyphens w:val="0"/>
              <w:spacing w:line="240" w:lineRule="auto"/>
              <w:jc w:val="right"/>
              <w:rPr>
                <w:lang w:eastAsia="en-GB"/>
              </w:rPr>
            </w:pPr>
            <w:r w:rsidRPr="00C47377">
              <w:rPr>
                <w:lang w:eastAsia="en-GB"/>
              </w:rPr>
              <w:t>1030</w:t>
            </w:r>
          </w:p>
        </w:tc>
        <w:tc>
          <w:tcPr>
            <w:tcW w:w="1298" w:type="dxa"/>
            <w:tcBorders>
              <w:top w:val="nil"/>
              <w:left w:val="nil"/>
              <w:bottom w:val="nil"/>
              <w:right w:val="nil"/>
            </w:tcBorders>
            <w:shd w:val="clear" w:color="auto" w:fill="auto"/>
            <w:noWrap/>
            <w:vAlign w:val="center"/>
          </w:tcPr>
          <w:p w14:paraId="2BCAE2D4" w14:textId="77777777" w:rsidR="00823799" w:rsidRPr="00C47377" w:rsidRDefault="00823799" w:rsidP="00220FCB">
            <w:pPr>
              <w:suppressAutoHyphens w:val="0"/>
              <w:spacing w:line="240" w:lineRule="auto"/>
              <w:jc w:val="right"/>
              <w:rPr>
                <w:lang w:eastAsia="en-GB"/>
              </w:rPr>
            </w:pPr>
            <w:r w:rsidRPr="00C47377">
              <w:rPr>
                <w:lang w:eastAsia="en-GB"/>
              </w:rPr>
              <w:t>14.6</w:t>
            </w:r>
          </w:p>
        </w:tc>
        <w:tc>
          <w:tcPr>
            <w:tcW w:w="222" w:type="dxa"/>
            <w:tcBorders>
              <w:top w:val="nil"/>
              <w:left w:val="nil"/>
              <w:bottom w:val="nil"/>
              <w:right w:val="nil"/>
            </w:tcBorders>
          </w:tcPr>
          <w:p w14:paraId="6C145119"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216CB722" w14:textId="00DAFC79" w:rsidR="00823799" w:rsidRPr="00C47377" w:rsidRDefault="00823799" w:rsidP="00220FCB">
            <w:pPr>
              <w:suppressAutoHyphens w:val="0"/>
              <w:spacing w:line="240" w:lineRule="auto"/>
              <w:jc w:val="right"/>
              <w:rPr>
                <w:lang w:eastAsia="en-GB"/>
              </w:rPr>
            </w:pPr>
            <w:r w:rsidRPr="00C47377">
              <w:rPr>
                <w:lang w:eastAsia="en-GB"/>
              </w:rPr>
              <w:t>1077</w:t>
            </w:r>
          </w:p>
        </w:tc>
        <w:tc>
          <w:tcPr>
            <w:tcW w:w="1298" w:type="dxa"/>
            <w:tcBorders>
              <w:top w:val="nil"/>
              <w:left w:val="nil"/>
              <w:bottom w:val="nil"/>
              <w:right w:val="nil"/>
            </w:tcBorders>
            <w:shd w:val="clear" w:color="auto" w:fill="auto"/>
            <w:noWrap/>
            <w:vAlign w:val="center"/>
          </w:tcPr>
          <w:p w14:paraId="62BA5E34" w14:textId="77777777" w:rsidR="00823799" w:rsidRPr="00C47377" w:rsidRDefault="00823799" w:rsidP="00220FCB">
            <w:pPr>
              <w:suppressAutoHyphens w:val="0"/>
              <w:spacing w:line="240" w:lineRule="auto"/>
              <w:jc w:val="right"/>
              <w:rPr>
                <w:lang w:eastAsia="en-GB"/>
              </w:rPr>
            </w:pPr>
            <w:r w:rsidRPr="00C47377">
              <w:rPr>
                <w:lang w:eastAsia="en-GB"/>
              </w:rPr>
              <w:t>48</w:t>
            </w:r>
            <w:r>
              <w:rPr>
                <w:lang w:eastAsia="en-GB"/>
              </w:rPr>
              <w:t>.0</w:t>
            </w:r>
          </w:p>
        </w:tc>
        <w:tc>
          <w:tcPr>
            <w:tcW w:w="1043" w:type="dxa"/>
            <w:tcBorders>
              <w:top w:val="nil"/>
              <w:left w:val="nil"/>
              <w:bottom w:val="nil"/>
              <w:right w:val="nil"/>
            </w:tcBorders>
            <w:shd w:val="clear" w:color="auto" w:fill="auto"/>
            <w:noWrap/>
            <w:vAlign w:val="center"/>
          </w:tcPr>
          <w:p w14:paraId="22BCDC57" w14:textId="77777777" w:rsidR="00823799" w:rsidRPr="00C47377" w:rsidRDefault="00823799" w:rsidP="00220FCB">
            <w:pPr>
              <w:suppressAutoHyphens w:val="0"/>
              <w:spacing w:line="240" w:lineRule="auto"/>
              <w:jc w:val="right"/>
              <w:rPr>
                <w:lang w:eastAsia="en-GB"/>
              </w:rPr>
            </w:pPr>
            <w:r w:rsidRPr="00C47377">
              <w:rPr>
                <w:lang w:eastAsia="en-GB"/>
              </w:rPr>
              <w:t>1124</w:t>
            </w:r>
          </w:p>
        </w:tc>
        <w:tc>
          <w:tcPr>
            <w:tcW w:w="1298" w:type="dxa"/>
            <w:tcBorders>
              <w:top w:val="nil"/>
              <w:left w:val="nil"/>
              <w:bottom w:val="nil"/>
              <w:right w:val="nil"/>
            </w:tcBorders>
            <w:shd w:val="clear" w:color="auto" w:fill="auto"/>
            <w:noWrap/>
            <w:vAlign w:val="center"/>
          </w:tcPr>
          <w:p w14:paraId="425DBB37" w14:textId="77777777" w:rsidR="00823799" w:rsidRPr="00C47377" w:rsidRDefault="00823799" w:rsidP="00220FCB">
            <w:pPr>
              <w:suppressAutoHyphens w:val="0"/>
              <w:spacing w:line="240" w:lineRule="auto"/>
              <w:jc w:val="right"/>
              <w:rPr>
                <w:lang w:eastAsia="en-GB"/>
              </w:rPr>
            </w:pPr>
            <w:r w:rsidRPr="00C47377">
              <w:rPr>
                <w:lang w:eastAsia="en-GB"/>
              </w:rPr>
              <w:t>60.1</w:t>
            </w:r>
          </w:p>
        </w:tc>
        <w:tc>
          <w:tcPr>
            <w:tcW w:w="1043" w:type="dxa"/>
            <w:tcBorders>
              <w:top w:val="nil"/>
              <w:left w:val="nil"/>
              <w:bottom w:val="nil"/>
              <w:right w:val="nil"/>
            </w:tcBorders>
            <w:shd w:val="clear" w:color="auto" w:fill="auto"/>
            <w:noWrap/>
            <w:vAlign w:val="center"/>
          </w:tcPr>
          <w:p w14:paraId="20E3FD02" w14:textId="77777777" w:rsidR="00823799" w:rsidRPr="00C47377" w:rsidRDefault="00823799" w:rsidP="00220FCB">
            <w:pPr>
              <w:suppressAutoHyphens w:val="0"/>
              <w:spacing w:line="240" w:lineRule="auto"/>
              <w:jc w:val="right"/>
              <w:rPr>
                <w:lang w:eastAsia="en-GB"/>
              </w:rPr>
            </w:pPr>
            <w:r w:rsidRPr="00C47377">
              <w:rPr>
                <w:lang w:eastAsia="en-GB"/>
              </w:rPr>
              <w:t>1171</w:t>
            </w:r>
          </w:p>
        </w:tc>
        <w:tc>
          <w:tcPr>
            <w:tcW w:w="1298" w:type="dxa"/>
            <w:tcBorders>
              <w:top w:val="nil"/>
              <w:left w:val="nil"/>
              <w:bottom w:val="nil"/>
              <w:right w:val="nil"/>
            </w:tcBorders>
            <w:shd w:val="clear" w:color="auto" w:fill="auto"/>
            <w:noWrap/>
            <w:vAlign w:val="center"/>
          </w:tcPr>
          <w:p w14:paraId="656DE8E7" w14:textId="77777777" w:rsidR="00823799" w:rsidRPr="00C47377" w:rsidRDefault="00823799" w:rsidP="00220FCB">
            <w:pPr>
              <w:suppressAutoHyphens w:val="0"/>
              <w:spacing w:line="240" w:lineRule="auto"/>
              <w:jc w:val="right"/>
              <w:rPr>
                <w:lang w:eastAsia="en-GB"/>
              </w:rPr>
            </w:pPr>
            <w:r w:rsidRPr="00C47377">
              <w:rPr>
                <w:lang w:eastAsia="en-GB"/>
              </w:rPr>
              <w:t>64.3</w:t>
            </w:r>
          </w:p>
        </w:tc>
      </w:tr>
      <w:tr w:rsidR="00823799" w:rsidRPr="00C47377" w14:paraId="5126E94A" w14:textId="77777777" w:rsidTr="00E237F4">
        <w:trPr>
          <w:trHeight w:val="255"/>
        </w:trPr>
        <w:tc>
          <w:tcPr>
            <w:tcW w:w="1023" w:type="dxa"/>
            <w:tcBorders>
              <w:top w:val="nil"/>
              <w:left w:val="nil"/>
              <w:bottom w:val="nil"/>
              <w:right w:val="nil"/>
            </w:tcBorders>
            <w:shd w:val="clear" w:color="auto" w:fill="auto"/>
            <w:noWrap/>
            <w:vAlign w:val="center"/>
          </w:tcPr>
          <w:p w14:paraId="66FE6323" w14:textId="77777777" w:rsidR="00823799" w:rsidRPr="00C47377" w:rsidRDefault="00823799" w:rsidP="00220FCB">
            <w:pPr>
              <w:suppressAutoHyphens w:val="0"/>
              <w:spacing w:line="240" w:lineRule="auto"/>
              <w:jc w:val="right"/>
              <w:rPr>
                <w:lang w:eastAsia="en-GB"/>
              </w:rPr>
            </w:pPr>
            <w:r w:rsidRPr="00C47377">
              <w:rPr>
                <w:lang w:eastAsia="en-GB"/>
              </w:rPr>
              <w:t>1031</w:t>
            </w:r>
          </w:p>
        </w:tc>
        <w:tc>
          <w:tcPr>
            <w:tcW w:w="1298" w:type="dxa"/>
            <w:tcBorders>
              <w:top w:val="nil"/>
              <w:left w:val="nil"/>
              <w:bottom w:val="nil"/>
              <w:right w:val="nil"/>
            </w:tcBorders>
            <w:shd w:val="clear" w:color="auto" w:fill="auto"/>
            <w:noWrap/>
            <w:vAlign w:val="center"/>
          </w:tcPr>
          <w:p w14:paraId="482E28CE" w14:textId="77777777" w:rsidR="00823799" w:rsidRPr="00C47377" w:rsidRDefault="00823799" w:rsidP="00220FCB">
            <w:pPr>
              <w:suppressAutoHyphens w:val="0"/>
              <w:spacing w:line="240" w:lineRule="auto"/>
              <w:jc w:val="right"/>
              <w:rPr>
                <w:lang w:eastAsia="en-GB"/>
              </w:rPr>
            </w:pPr>
            <w:r w:rsidRPr="00C47377">
              <w:rPr>
                <w:lang w:eastAsia="en-GB"/>
              </w:rPr>
              <w:t>20</w:t>
            </w:r>
            <w:r>
              <w:rPr>
                <w:lang w:eastAsia="en-GB"/>
              </w:rPr>
              <w:t>.0</w:t>
            </w:r>
          </w:p>
        </w:tc>
        <w:tc>
          <w:tcPr>
            <w:tcW w:w="222" w:type="dxa"/>
            <w:tcBorders>
              <w:top w:val="nil"/>
              <w:left w:val="nil"/>
              <w:bottom w:val="nil"/>
              <w:right w:val="nil"/>
            </w:tcBorders>
          </w:tcPr>
          <w:p w14:paraId="329EDF67"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2DE040AD" w14:textId="62780D30" w:rsidR="00823799" w:rsidRPr="00C47377" w:rsidRDefault="00823799" w:rsidP="00220FCB">
            <w:pPr>
              <w:suppressAutoHyphens w:val="0"/>
              <w:spacing w:line="240" w:lineRule="auto"/>
              <w:jc w:val="right"/>
              <w:rPr>
                <w:lang w:eastAsia="en-GB"/>
              </w:rPr>
            </w:pPr>
            <w:r w:rsidRPr="00C47377">
              <w:rPr>
                <w:lang w:eastAsia="en-GB"/>
              </w:rPr>
              <w:t>1078</w:t>
            </w:r>
          </w:p>
        </w:tc>
        <w:tc>
          <w:tcPr>
            <w:tcW w:w="1298" w:type="dxa"/>
            <w:tcBorders>
              <w:top w:val="nil"/>
              <w:left w:val="nil"/>
              <w:bottom w:val="nil"/>
              <w:right w:val="nil"/>
            </w:tcBorders>
            <w:shd w:val="clear" w:color="auto" w:fill="auto"/>
            <w:noWrap/>
            <w:vAlign w:val="center"/>
          </w:tcPr>
          <w:p w14:paraId="0F1DFE86" w14:textId="77777777" w:rsidR="00823799" w:rsidRPr="00C47377" w:rsidRDefault="00823799" w:rsidP="00220FCB">
            <w:pPr>
              <w:suppressAutoHyphens w:val="0"/>
              <w:spacing w:line="240" w:lineRule="auto"/>
              <w:jc w:val="right"/>
              <w:rPr>
                <w:lang w:eastAsia="en-GB"/>
              </w:rPr>
            </w:pPr>
            <w:r w:rsidRPr="00C47377">
              <w:rPr>
                <w:lang w:eastAsia="en-GB"/>
              </w:rPr>
              <w:t>50.7</w:t>
            </w:r>
          </w:p>
        </w:tc>
        <w:tc>
          <w:tcPr>
            <w:tcW w:w="1043" w:type="dxa"/>
            <w:tcBorders>
              <w:top w:val="nil"/>
              <w:left w:val="nil"/>
              <w:bottom w:val="nil"/>
              <w:right w:val="nil"/>
            </w:tcBorders>
            <w:shd w:val="clear" w:color="auto" w:fill="auto"/>
            <w:noWrap/>
            <w:vAlign w:val="center"/>
          </w:tcPr>
          <w:p w14:paraId="0CBA0DB6" w14:textId="77777777" w:rsidR="00823799" w:rsidRPr="00C47377" w:rsidRDefault="00823799" w:rsidP="00220FCB">
            <w:pPr>
              <w:suppressAutoHyphens w:val="0"/>
              <w:spacing w:line="240" w:lineRule="auto"/>
              <w:jc w:val="right"/>
              <w:rPr>
                <w:lang w:eastAsia="en-GB"/>
              </w:rPr>
            </w:pPr>
            <w:r w:rsidRPr="00C47377">
              <w:rPr>
                <w:lang w:eastAsia="en-GB"/>
              </w:rPr>
              <w:t>1125</w:t>
            </w:r>
          </w:p>
        </w:tc>
        <w:tc>
          <w:tcPr>
            <w:tcW w:w="1298" w:type="dxa"/>
            <w:tcBorders>
              <w:top w:val="nil"/>
              <w:left w:val="nil"/>
              <w:bottom w:val="nil"/>
              <w:right w:val="nil"/>
            </w:tcBorders>
            <w:shd w:val="clear" w:color="auto" w:fill="auto"/>
            <w:noWrap/>
            <w:vAlign w:val="center"/>
          </w:tcPr>
          <w:p w14:paraId="58ACA6FA" w14:textId="77777777" w:rsidR="00823799" w:rsidRPr="00C47377" w:rsidRDefault="00823799" w:rsidP="00220FCB">
            <w:pPr>
              <w:suppressAutoHyphens w:val="0"/>
              <w:spacing w:line="240" w:lineRule="auto"/>
              <w:jc w:val="right"/>
              <w:rPr>
                <w:lang w:eastAsia="en-GB"/>
              </w:rPr>
            </w:pPr>
            <w:r w:rsidRPr="00C47377">
              <w:rPr>
                <w:lang w:eastAsia="en-GB"/>
              </w:rPr>
              <w:t>57.3</w:t>
            </w:r>
          </w:p>
        </w:tc>
        <w:tc>
          <w:tcPr>
            <w:tcW w:w="1043" w:type="dxa"/>
            <w:tcBorders>
              <w:top w:val="nil"/>
              <w:left w:val="nil"/>
              <w:bottom w:val="nil"/>
              <w:right w:val="nil"/>
            </w:tcBorders>
            <w:shd w:val="clear" w:color="auto" w:fill="auto"/>
            <w:noWrap/>
            <w:vAlign w:val="center"/>
          </w:tcPr>
          <w:p w14:paraId="728EB6EF" w14:textId="77777777" w:rsidR="00823799" w:rsidRPr="00C47377" w:rsidRDefault="00823799" w:rsidP="00220FCB">
            <w:pPr>
              <w:suppressAutoHyphens w:val="0"/>
              <w:spacing w:line="240" w:lineRule="auto"/>
              <w:jc w:val="right"/>
              <w:rPr>
                <w:lang w:eastAsia="en-GB"/>
              </w:rPr>
            </w:pPr>
            <w:r w:rsidRPr="00C47377">
              <w:rPr>
                <w:lang w:eastAsia="en-GB"/>
              </w:rPr>
              <w:t>1172</w:t>
            </w:r>
          </w:p>
        </w:tc>
        <w:tc>
          <w:tcPr>
            <w:tcW w:w="1298" w:type="dxa"/>
            <w:tcBorders>
              <w:top w:val="nil"/>
              <w:left w:val="nil"/>
              <w:bottom w:val="nil"/>
              <w:right w:val="nil"/>
            </w:tcBorders>
            <w:shd w:val="clear" w:color="auto" w:fill="auto"/>
            <w:noWrap/>
            <w:vAlign w:val="center"/>
          </w:tcPr>
          <w:p w14:paraId="680CE12A" w14:textId="77777777" w:rsidR="00823799" w:rsidRPr="00C47377" w:rsidRDefault="00823799" w:rsidP="00220FCB">
            <w:pPr>
              <w:suppressAutoHyphens w:val="0"/>
              <w:spacing w:line="240" w:lineRule="auto"/>
              <w:jc w:val="right"/>
              <w:rPr>
                <w:lang w:eastAsia="en-GB"/>
              </w:rPr>
            </w:pPr>
            <w:r w:rsidRPr="00C47377">
              <w:rPr>
                <w:lang w:eastAsia="en-GB"/>
              </w:rPr>
              <w:t>65.7</w:t>
            </w:r>
          </w:p>
        </w:tc>
      </w:tr>
      <w:tr w:rsidR="00823799" w:rsidRPr="00C47377" w14:paraId="31994086" w14:textId="77777777" w:rsidTr="00E237F4">
        <w:trPr>
          <w:trHeight w:val="255"/>
        </w:trPr>
        <w:tc>
          <w:tcPr>
            <w:tcW w:w="1023" w:type="dxa"/>
            <w:tcBorders>
              <w:top w:val="nil"/>
              <w:left w:val="nil"/>
              <w:bottom w:val="nil"/>
              <w:right w:val="nil"/>
            </w:tcBorders>
            <w:shd w:val="clear" w:color="auto" w:fill="auto"/>
            <w:noWrap/>
            <w:vAlign w:val="center"/>
          </w:tcPr>
          <w:p w14:paraId="5CD09E56" w14:textId="77777777" w:rsidR="00823799" w:rsidRPr="00C47377" w:rsidRDefault="00823799" w:rsidP="00220FCB">
            <w:pPr>
              <w:suppressAutoHyphens w:val="0"/>
              <w:spacing w:line="240" w:lineRule="auto"/>
              <w:jc w:val="right"/>
              <w:rPr>
                <w:lang w:eastAsia="en-GB"/>
              </w:rPr>
            </w:pPr>
            <w:r w:rsidRPr="00C47377">
              <w:rPr>
                <w:lang w:eastAsia="en-GB"/>
              </w:rPr>
              <w:t>1032</w:t>
            </w:r>
          </w:p>
        </w:tc>
        <w:tc>
          <w:tcPr>
            <w:tcW w:w="1298" w:type="dxa"/>
            <w:tcBorders>
              <w:top w:val="nil"/>
              <w:left w:val="nil"/>
              <w:bottom w:val="nil"/>
              <w:right w:val="nil"/>
            </w:tcBorders>
            <w:shd w:val="clear" w:color="auto" w:fill="auto"/>
            <w:noWrap/>
            <w:vAlign w:val="center"/>
          </w:tcPr>
          <w:p w14:paraId="4A573D02" w14:textId="77777777" w:rsidR="00823799" w:rsidRPr="00C47377" w:rsidRDefault="00823799" w:rsidP="00220FCB">
            <w:pPr>
              <w:suppressAutoHyphens w:val="0"/>
              <w:spacing w:line="240" w:lineRule="auto"/>
              <w:jc w:val="right"/>
              <w:rPr>
                <w:lang w:eastAsia="en-GB"/>
              </w:rPr>
            </w:pPr>
            <w:r w:rsidRPr="00C47377">
              <w:rPr>
                <w:lang w:eastAsia="en-GB"/>
              </w:rPr>
              <w:t>24.4</w:t>
            </w:r>
          </w:p>
        </w:tc>
        <w:tc>
          <w:tcPr>
            <w:tcW w:w="222" w:type="dxa"/>
            <w:tcBorders>
              <w:top w:val="nil"/>
              <w:left w:val="nil"/>
              <w:bottom w:val="nil"/>
              <w:right w:val="nil"/>
            </w:tcBorders>
          </w:tcPr>
          <w:p w14:paraId="0EEFD00B"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0FCC418F" w14:textId="13ED3AA7" w:rsidR="00823799" w:rsidRPr="00C47377" w:rsidRDefault="00823799" w:rsidP="00220FCB">
            <w:pPr>
              <w:suppressAutoHyphens w:val="0"/>
              <w:spacing w:line="240" w:lineRule="auto"/>
              <w:jc w:val="right"/>
              <w:rPr>
                <w:lang w:eastAsia="en-GB"/>
              </w:rPr>
            </w:pPr>
            <w:r w:rsidRPr="00C47377">
              <w:rPr>
                <w:lang w:eastAsia="en-GB"/>
              </w:rPr>
              <w:t>1079</w:t>
            </w:r>
          </w:p>
        </w:tc>
        <w:tc>
          <w:tcPr>
            <w:tcW w:w="1298" w:type="dxa"/>
            <w:tcBorders>
              <w:top w:val="nil"/>
              <w:left w:val="nil"/>
              <w:bottom w:val="nil"/>
              <w:right w:val="nil"/>
            </w:tcBorders>
            <w:shd w:val="clear" w:color="auto" w:fill="auto"/>
            <w:noWrap/>
            <w:vAlign w:val="center"/>
          </w:tcPr>
          <w:p w14:paraId="29FBB789" w14:textId="77777777" w:rsidR="00823799" w:rsidRPr="00C47377" w:rsidRDefault="00823799" w:rsidP="00220FCB">
            <w:pPr>
              <w:suppressAutoHyphens w:val="0"/>
              <w:spacing w:line="240" w:lineRule="auto"/>
              <w:jc w:val="right"/>
              <w:rPr>
                <w:lang w:eastAsia="en-GB"/>
              </w:rPr>
            </w:pPr>
            <w:r w:rsidRPr="00C47377">
              <w:rPr>
                <w:lang w:eastAsia="en-GB"/>
              </w:rPr>
              <w:t>52</w:t>
            </w:r>
            <w:r>
              <w:rPr>
                <w:lang w:eastAsia="en-GB"/>
              </w:rPr>
              <w:t>.0</w:t>
            </w:r>
          </w:p>
        </w:tc>
        <w:tc>
          <w:tcPr>
            <w:tcW w:w="1043" w:type="dxa"/>
            <w:tcBorders>
              <w:top w:val="nil"/>
              <w:left w:val="nil"/>
              <w:bottom w:val="nil"/>
              <w:right w:val="nil"/>
            </w:tcBorders>
            <w:shd w:val="clear" w:color="auto" w:fill="auto"/>
            <w:noWrap/>
            <w:vAlign w:val="center"/>
          </w:tcPr>
          <w:p w14:paraId="38BCB92B" w14:textId="77777777" w:rsidR="00823799" w:rsidRPr="00C47377" w:rsidRDefault="00823799" w:rsidP="00220FCB">
            <w:pPr>
              <w:suppressAutoHyphens w:val="0"/>
              <w:spacing w:line="240" w:lineRule="auto"/>
              <w:jc w:val="right"/>
              <w:rPr>
                <w:lang w:eastAsia="en-GB"/>
              </w:rPr>
            </w:pPr>
            <w:r w:rsidRPr="00C47377">
              <w:rPr>
                <w:lang w:eastAsia="en-GB"/>
              </w:rPr>
              <w:t>1126</w:t>
            </w:r>
          </w:p>
        </w:tc>
        <w:tc>
          <w:tcPr>
            <w:tcW w:w="1298" w:type="dxa"/>
            <w:tcBorders>
              <w:top w:val="nil"/>
              <w:left w:val="nil"/>
              <w:bottom w:val="nil"/>
              <w:right w:val="nil"/>
            </w:tcBorders>
            <w:shd w:val="clear" w:color="auto" w:fill="auto"/>
            <w:noWrap/>
            <w:vAlign w:val="center"/>
          </w:tcPr>
          <w:p w14:paraId="3B187B84" w14:textId="77777777" w:rsidR="00823799" w:rsidRPr="00C47377" w:rsidRDefault="00823799" w:rsidP="00220FCB">
            <w:pPr>
              <w:suppressAutoHyphens w:val="0"/>
              <w:spacing w:line="240" w:lineRule="auto"/>
              <w:jc w:val="right"/>
              <w:rPr>
                <w:lang w:eastAsia="en-GB"/>
              </w:rPr>
            </w:pPr>
            <w:r w:rsidRPr="00C47377">
              <w:rPr>
                <w:lang w:eastAsia="en-GB"/>
              </w:rPr>
              <w:t>55.8</w:t>
            </w:r>
          </w:p>
        </w:tc>
        <w:tc>
          <w:tcPr>
            <w:tcW w:w="1043" w:type="dxa"/>
            <w:tcBorders>
              <w:top w:val="nil"/>
              <w:left w:val="nil"/>
              <w:bottom w:val="nil"/>
              <w:right w:val="nil"/>
            </w:tcBorders>
            <w:shd w:val="clear" w:color="auto" w:fill="auto"/>
            <w:noWrap/>
            <w:vAlign w:val="center"/>
          </w:tcPr>
          <w:p w14:paraId="35474913" w14:textId="77777777" w:rsidR="00823799" w:rsidRPr="00C47377" w:rsidRDefault="00823799" w:rsidP="00220FCB">
            <w:pPr>
              <w:suppressAutoHyphens w:val="0"/>
              <w:spacing w:line="240" w:lineRule="auto"/>
              <w:jc w:val="right"/>
              <w:rPr>
                <w:lang w:eastAsia="en-GB"/>
              </w:rPr>
            </w:pPr>
            <w:r w:rsidRPr="00C47377">
              <w:rPr>
                <w:lang w:eastAsia="en-GB"/>
              </w:rPr>
              <w:t>1173</w:t>
            </w:r>
          </w:p>
        </w:tc>
        <w:tc>
          <w:tcPr>
            <w:tcW w:w="1298" w:type="dxa"/>
            <w:tcBorders>
              <w:top w:val="nil"/>
              <w:left w:val="nil"/>
              <w:bottom w:val="nil"/>
              <w:right w:val="nil"/>
            </w:tcBorders>
            <w:shd w:val="clear" w:color="auto" w:fill="auto"/>
            <w:noWrap/>
            <w:vAlign w:val="center"/>
          </w:tcPr>
          <w:p w14:paraId="0ACB3ABE" w14:textId="77777777" w:rsidR="00823799" w:rsidRPr="00C47377" w:rsidRDefault="00823799" w:rsidP="00220FCB">
            <w:pPr>
              <w:suppressAutoHyphens w:val="0"/>
              <w:spacing w:line="240" w:lineRule="auto"/>
              <w:jc w:val="right"/>
              <w:rPr>
                <w:lang w:eastAsia="en-GB"/>
              </w:rPr>
            </w:pPr>
            <w:r w:rsidRPr="00C47377">
              <w:rPr>
                <w:lang w:eastAsia="en-GB"/>
              </w:rPr>
              <w:t>67.1</w:t>
            </w:r>
          </w:p>
        </w:tc>
      </w:tr>
      <w:tr w:rsidR="00823799" w:rsidRPr="00C47377" w14:paraId="3ABF49E2" w14:textId="77777777" w:rsidTr="00E237F4">
        <w:trPr>
          <w:trHeight w:val="255"/>
        </w:trPr>
        <w:tc>
          <w:tcPr>
            <w:tcW w:w="1023" w:type="dxa"/>
            <w:tcBorders>
              <w:top w:val="nil"/>
              <w:left w:val="nil"/>
              <w:bottom w:val="nil"/>
              <w:right w:val="nil"/>
            </w:tcBorders>
            <w:shd w:val="clear" w:color="auto" w:fill="auto"/>
            <w:noWrap/>
            <w:vAlign w:val="center"/>
          </w:tcPr>
          <w:p w14:paraId="5F4D22AE" w14:textId="77777777" w:rsidR="00823799" w:rsidRPr="00C47377" w:rsidRDefault="00823799" w:rsidP="00220FCB">
            <w:pPr>
              <w:suppressAutoHyphens w:val="0"/>
              <w:spacing w:line="240" w:lineRule="auto"/>
              <w:jc w:val="right"/>
              <w:rPr>
                <w:lang w:eastAsia="en-GB"/>
              </w:rPr>
            </w:pPr>
            <w:r w:rsidRPr="00C47377">
              <w:rPr>
                <w:lang w:eastAsia="en-GB"/>
              </w:rPr>
              <w:t>1033</w:t>
            </w:r>
          </w:p>
        </w:tc>
        <w:tc>
          <w:tcPr>
            <w:tcW w:w="1298" w:type="dxa"/>
            <w:tcBorders>
              <w:top w:val="nil"/>
              <w:left w:val="nil"/>
              <w:bottom w:val="nil"/>
              <w:right w:val="nil"/>
            </w:tcBorders>
            <w:shd w:val="clear" w:color="auto" w:fill="auto"/>
            <w:noWrap/>
            <w:vAlign w:val="center"/>
          </w:tcPr>
          <w:p w14:paraId="2D384A6C" w14:textId="77777777" w:rsidR="00823799" w:rsidRPr="00C47377" w:rsidRDefault="00823799" w:rsidP="00220FCB">
            <w:pPr>
              <w:suppressAutoHyphens w:val="0"/>
              <w:spacing w:line="240" w:lineRule="auto"/>
              <w:jc w:val="right"/>
              <w:rPr>
                <w:lang w:eastAsia="en-GB"/>
              </w:rPr>
            </w:pPr>
            <w:r w:rsidRPr="00C47377">
              <w:rPr>
                <w:lang w:eastAsia="en-GB"/>
              </w:rPr>
              <w:t>28.2</w:t>
            </w:r>
          </w:p>
        </w:tc>
        <w:tc>
          <w:tcPr>
            <w:tcW w:w="222" w:type="dxa"/>
            <w:tcBorders>
              <w:top w:val="nil"/>
              <w:left w:val="nil"/>
              <w:bottom w:val="nil"/>
              <w:right w:val="nil"/>
            </w:tcBorders>
          </w:tcPr>
          <w:p w14:paraId="08BBA93E"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38BE993" w14:textId="210CF264" w:rsidR="00823799" w:rsidRPr="00C47377" w:rsidRDefault="00823799" w:rsidP="00220FCB">
            <w:pPr>
              <w:suppressAutoHyphens w:val="0"/>
              <w:spacing w:line="240" w:lineRule="auto"/>
              <w:jc w:val="right"/>
              <w:rPr>
                <w:lang w:eastAsia="en-GB"/>
              </w:rPr>
            </w:pPr>
            <w:r w:rsidRPr="00C47377">
              <w:rPr>
                <w:lang w:eastAsia="en-GB"/>
              </w:rPr>
              <w:t>1080</w:t>
            </w:r>
          </w:p>
        </w:tc>
        <w:tc>
          <w:tcPr>
            <w:tcW w:w="1298" w:type="dxa"/>
            <w:tcBorders>
              <w:top w:val="nil"/>
              <w:left w:val="nil"/>
              <w:bottom w:val="nil"/>
              <w:right w:val="nil"/>
            </w:tcBorders>
            <w:shd w:val="clear" w:color="auto" w:fill="auto"/>
            <w:noWrap/>
            <w:vAlign w:val="center"/>
          </w:tcPr>
          <w:p w14:paraId="098C8C2A" w14:textId="77777777" w:rsidR="00823799" w:rsidRPr="00C47377" w:rsidRDefault="00823799" w:rsidP="00220FCB">
            <w:pPr>
              <w:suppressAutoHyphens w:val="0"/>
              <w:spacing w:line="240" w:lineRule="auto"/>
              <w:jc w:val="right"/>
              <w:rPr>
                <w:lang w:eastAsia="en-GB"/>
              </w:rPr>
            </w:pPr>
            <w:r w:rsidRPr="00C47377">
              <w:rPr>
                <w:lang w:eastAsia="en-GB"/>
              </w:rPr>
              <w:t>54.5</w:t>
            </w:r>
          </w:p>
        </w:tc>
        <w:tc>
          <w:tcPr>
            <w:tcW w:w="1043" w:type="dxa"/>
            <w:tcBorders>
              <w:top w:val="nil"/>
              <w:left w:val="nil"/>
              <w:bottom w:val="nil"/>
              <w:right w:val="nil"/>
            </w:tcBorders>
            <w:shd w:val="clear" w:color="auto" w:fill="auto"/>
            <w:noWrap/>
            <w:vAlign w:val="center"/>
          </w:tcPr>
          <w:p w14:paraId="6FE9DFFA" w14:textId="77777777" w:rsidR="00823799" w:rsidRPr="00C47377" w:rsidRDefault="00823799" w:rsidP="00220FCB">
            <w:pPr>
              <w:suppressAutoHyphens w:val="0"/>
              <w:spacing w:line="240" w:lineRule="auto"/>
              <w:jc w:val="right"/>
              <w:rPr>
                <w:lang w:eastAsia="en-GB"/>
              </w:rPr>
            </w:pPr>
            <w:r w:rsidRPr="00C47377">
              <w:rPr>
                <w:lang w:eastAsia="en-GB"/>
              </w:rPr>
              <w:t>1127</w:t>
            </w:r>
          </w:p>
        </w:tc>
        <w:tc>
          <w:tcPr>
            <w:tcW w:w="1298" w:type="dxa"/>
            <w:tcBorders>
              <w:top w:val="nil"/>
              <w:left w:val="nil"/>
              <w:bottom w:val="nil"/>
              <w:right w:val="nil"/>
            </w:tcBorders>
            <w:shd w:val="clear" w:color="auto" w:fill="auto"/>
            <w:noWrap/>
            <w:vAlign w:val="center"/>
          </w:tcPr>
          <w:p w14:paraId="7A4266EA" w14:textId="77777777" w:rsidR="00823799" w:rsidRPr="00C47377" w:rsidRDefault="00823799" w:rsidP="00220FCB">
            <w:pPr>
              <w:suppressAutoHyphens w:val="0"/>
              <w:spacing w:line="240" w:lineRule="auto"/>
              <w:jc w:val="right"/>
              <w:rPr>
                <w:lang w:eastAsia="en-GB"/>
              </w:rPr>
            </w:pPr>
            <w:r w:rsidRPr="00C47377">
              <w:rPr>
                <w:lang w:eastAsia="en-GB"/>
              </w:rPr>
              <w:t>50.5</w:t>
            </w:r>
          </w:p>
        </w:tc>
        <w:tc>
          <w:tcPr>
            <w:tcW w:w="1043" w:type="dxa"/>
            <w:tcBorders>
              <w:top w:val="nil"/>
              <w:left w:val="nil"/>
              <w:bottom w:val="nil"/>
              <w:right w:val="nil"/>
            </w:tcBorders>
            <w:shd w:val="clear" w:color="auto" w:fill="auto"/>
            <w:noWrap/>
            <w:vAlign w:val="center"/>
          </w:tcPr>
          <w:p w14:paraId="60730AD4" w14:textId="77777777" w:rsidR="00823799" w:rsidRPr="00C47377" w:rsidRDefault="00823799" w:rsidP="00220FCB">
            <w:pPr>
              <w:suppressAutoHyphens w:val="0"/>
              <w:spacing w:line="240" w:lineRule="auto"/>
              <w:jc w:val="right"/>
              <w:rPr>
                <w:lang w:eastAsia="en-GB"/>
              </w:rPr>
            </w:pPr>
            <w:r w:rsidRPr="00C47377">
              <w:rPr>
                <w:lang w:eastAsia="en-GB"/>
              </w:rPr>
              <w:t>1174</w:t>
            </w:r>
          </w:p>
        </w:tc>
        <w:tc>
          <w:tcPr>
            <w:tcW w:w="1298" w:type="dxa"/>
            <w:tcBorders>
              <w:top w:val="nil"/>
              <w:left w:val="nil"/>
              <w:bottom w:val="nil"/>
              <w:right w:val="nil"/>
            </w:tcBorders>
            <w:shd w:val="clear" w:color="auto" w:fill="auto"/>
            <w:noWrap/>
            <w:vAlign w:val="center"/>
          </w:tcPr>
          <w:p w14:paraId="38734F8B" w14:textId="77777777" w:rsidR="00823799" w:rsidRPr="00C47377" w:rsidRDefault="00823799" w:rsidP="00220FCB">
            <w:pPr>
              <w:suppressAutoHyphens w:val="0"/>
              <w:spacing w:line="240" w:lineRule="auto"/>
              <w:jc w:val="right"/>
              <w:rPr>
                <w:lang w:eastAsia="en-GB"/>
              </w:rPr>
            </w:pPr>
            <w:r w:rsidRPr="00C47377">
              <w:rPr>
                <w:lang w:eastAsia="en-GB"/>
              </w:rPr>
              <w:t>68.3</w:t>
            </w:r>
          </w:p>
        </w:tc>
      </w:tr>
      <w:tr w:rsidR="00823799" w:rsidRPr="00C47377" w14:paraId="7CD0EADC" w14:textId="77777777" w:rsidTr="00E237F4">
        <w:trPr>
          <w:trHeight w:val="255"/>
        </w:trPr>
        <w:tc>
          <w:tcPr>
            <w:tcW w:w="1023" w:type="dxa"/>
            <w:tcBorders>
              <w:top w:val="nil"/>
              <w:left w:val="nil"/>
              <w:bottom w:val="nil"/>
              <w:right w:val="nil"/>
            </w:tcBorders>
            <w:shd w:val="clear" w:color="auto" w:fill="auto"/>
            <w:noWrap/>
            <w:vAlign w:val="center"/>
          </w:tcPr>
          <w:p w14:paraId="57823A64" w14:textId="77777777" w:rsidR="00823799" w:rsidRPr="00C47377" w:rsidRDefault="00823799" w:rsidP="00220FCB">
            <w:pPr>
              <w:suppressAutoHyphens w:val="0"/>
              <w:spacing w:line="240" w:lineRule="auto"/>
              <w:jc w:val="right"/>
              <w:rPr>
                <w:lang w:eastAsia="en-GB"/>
              </w:rPr>
            </w:pPr>
            <w:r w:rsidRPr="00C47377">
              <w:rPr>
                <w:lang w:eastAsia="en-GB"/>
              </w:rPr>
              <w:t>1034</w:t>
            </w:r>
          </w:p>
        </w:tc>
        <w:tc>
          <w:tcPr>
            <w:tcW w:w="1298" w:type="dxa"/>
            <w:tcBorders>
              <w:top w:val="nil"/>
              <w:left w:val="nil"/>
              <w:bottom w:val="nil"/>
              <w:right w:val="nil"/>
            </w:tcBorders>
            <w:shd w:val="clear" w:color="auto" w:fill="auto"/>
            <w:noWrap/>
            <w:vAlign w:val="center"/>
          </w:tcPr>
          <w:p w14:paraId="3A06FF9F" w14:textId="77777777" w:rsidR="00823799" w:rsidRPr="00C47377" w:rsidRDefault="00823799" w:rsidP="00220FCB">
            <w:pPr>
              <w:suppressAutoHyphens w:val="0"/>
              <w:spacing w:line="240" w:lineRule="auto"/>
              <w:jc w:val="right"/>
              <w:rPr>
                <w:lang w:eastAsia="en-GB"/>
              </w:rPr>
            </w:pPr>
            <w:r w:rsidRPr="00C47377">
              <w:rPr>
                <w:lang w:eastAsia="en-GB"/>
              </w:rPr>
              <w:t>31.7</w:t>
            </w:r>
          </w:p>
        </w:tc>
        <w:tc>
          <w:tcPr>
            <w:tcW w:w="222" w:type="dxa"/>
            <w:tcBorders>
              <w:top w:val="nil"/>
              <w:left w:val="nil"/>
              <w:bottom w:val="nil"/>
              <w:right w:val="nil"/>
            </w:tcBorders>
          </w:tcPr>
          <w:p w14:paraId="35089B18"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398942D1" w14:textId="22586ADE" w:rsidR="00823799" w:rsidRPr="00C47377" w:rsidRDefault="00823799" w:rsidP="00220FCB">
            <w:pPr>
              <w:suppressAutoHyphens w:val="0"/>
              <w:spacing w:line="240" w:lineRule="auto"/>
              <w:jc w:val="right"/>
              <w:rPr>
                <w:lang w:eastAsia="en-GB"/>
              </w:rPr>
            </w:pPr>
            <w:r w:rsidRPr="00C47377">
              <w:rPr>
                <w:lang w:eastAsia="en-GB"/>
              </w:rPr>
              <w:t>1081</w:t>
            </w:r>
          </w:p>
        </w:tc>
        <w:tc>
          <w:tcPr>
            <w:tcW w:w="1298" w:type="dxa"/>
            <w:tcBorders>
              <w:top w:val="nil"/>
              <w:left w:val="nil"/>
              <w:bottom w:val="nil"/>
              <w:right w:val="nil"/>
            </w:tcBorders>
            <w:shd w:val="clear" w:color="auto" w:fill="auto"/>
            <w:noWrap/>
            <w:vAlign w:val="center"/>
          </w:tcPr>
          <w:p w14:paraId="61D50D69" w14:textId="77777777" w:rsidR="00823799" w:rsidRPr="00C47377" w:rsidRDefault="00823799" w:rsidP="00220FCB">
            <w:pPr>
              <w:suppressAutoHyphens w:val="0"/>
              <w:spacing w:line="240" w:lineRule="auto"/>
              <w:jc w:val="right"/>
              <w:rPr>
                <w:lang w:eastAsia="en-GB"/>
              </w:rPr>
            </w:pPr>
            <w:r w:rsidRPr="00C47377">
              <w:rPr>
                <w:lang w:eastAsia="en-GB"/>
              </w:rPr>
              <w:t>55.9</w:t>
            </w:r>
          </w:p>
        </w:tc>
        <w:tc>
          <w:tcPr>
            <w:tcW w:w="1043" w:type="dxa"/>
            <w:tcBorders>
              <w:top w:val="nil"/>
              <w:left w:val="nil"/>
              <w:bottom w:val="nil"/>
              <w:right w:val="nil"/>
            </w:tcBorders>
            <w:shd w:val="clear" w:color="auto" w:fill="auto"/>
            <w:noWrap/>
            <w:vAlign w:val="center"/>
          </w:tcPr>
          <w:p w14:paraId="45706BE8" w14:textId="77777777" w:rsidR="00823799" w:rsidRPr="00C47377" w:rsidRDefault="00823799" w:rsidP="00220FCB">
            <w:pPr>
              <w:suppressAutoHyphens w:val="0"/>
              <w:spacing w:line="240" w:lineRule="auto"/>
              <w:jc w:val="right"/>
              <w:rPr>
                <w:lang w:eastAsia="en-GB"/>
              </w:rPr>
            </w:pPr>
            <w:r w:rsidRPr="00C47377">
              <w:rPr>
                <w:lang w:eastAsia="en-GB"/>
              </w:rPr>
              <w:t>1128</w:t>
            </w:r>
          </w:p>
        </w:tc>
        <w:tc>
          <w:tcPr>
            <w:tcW w:w="1298" w:type="dxa"/>
            <w:tcBorders>
              <w:top w:val="nil"/>
              <w:left w:val="nil"/>
              <w:bottom w:val="nil"/>
              <w:right w:val="nil"/>
            </w:tcBorders>
            <w:shd w:val="clear" w:color="auto" w:fill="auto"/>
            <w:noWrap/>
            <w:vAlign w:val="center"/>
          </w:tcPr>
          <w:p w14:paraId="04E8794E" w14:textId="77777777" w:rsidR="00823799" w:rsidRPr="00C47377" w:rsidRDefault="00823799" w:rsidP="00220FCB">
            <w:pPr>
              <w:suppressAutoHyphens w:val="0"/>
              <w:spacing w:line="240" w:lineRule="auto"/>
              <w:jc w:val="right"/>
              <w:rPr>
                <w:lang w:eastAsia="en-GB"/>
              </w:rPr>
            </w:pPr>
            <w:r w:rsidRPr="00C47377">
              <w:rPr>
                <w:lang w:eastAsia="en-GB"/>
              </w:rPr>
              <w:t>45.2</w:t>
            </w:r>
          </w:p>
        </w:tc>
        <w:tc>
          <w:tcPr>
            <w:tcW w:w="1043" w:type="dxa"/>
            <w:tcBorders>
              <w:top w:val="nil"/>
              <w:left w:val="nil"/>
              <w:bottom w:val="nil"/>
              <w:right w:val="nil"/>
            </w:tcBorders>
            <w:shd w:val="clear" w:color="auto" w:fill="auto"/>
            <w:noWrap/>
            <w:vAlign w:val="center"/>
          </w:tcPr>
          <w:p w14:paraId="65824687" w14:textId="77777777" w:rsidR="00823799" w:rsidRPr="00C47377" w:rsidRDefault="00823799" w:rsidP="00220FCB">
            <w:pPr>
              <w:suppressAutoHyphens w:val="0"/>
              <w:spacing w:line="240" w:lineRule="auto"/>
              <w:jc w:val="right"/>
              <w:rPr>
                <w:lang w:eastAsia="en-GB"/>
              </w:rPr>
            </w:pPr>
            <w:r w:rsidRPr="00C47377">
              <w:rPr>
                <w:lang w:eastAsia="en-GB"/>
              </w:rPr>
              <w:t>1175</w:t>
            </w:r>
          </w:p>
        </w:tc>
        <w:tc>
          <w:tcPr>
            <w:tcW w:w="1298" w:type="dxa"/>
            <w:tcBorders>
              <w:top w:val="nil"/>
              <w:left w:val="nil"/>
              <w:bottom w:val="nil"/>
              <w:right w:val="nil"/>
            </w:tcBorders>
            <w:shd w:val="clear" w:color="auto" w:fill="auto"/>
            <w:noWrap/>
            <w:vAlign w:val="center"/>
          </w:tcPr>
          <w:p w14:paraId="51D894CA" w14:textId="77777777" w:rsidR="00823799" w:rsidRPr="00C47377" w:rsidRDefault="00823799" w:rsidP="00220FCB">
            <w:pPr>
              <w:suppressAutoHyphens w:val="0"/>
              <w:spacing w:line="240" w:lineRule="auto"/>
              <w:jc w:val="right"/>
              <w:rPr>
                <w:lang w:eastAsia="en-GB"/>
              </w:rPr>
            </w:pPr>
            <w:r w:rsidRPr="00C47377">
              <w:rPr>
                <w:lang w:eastAsia="en-GB"/>
              </w:rPr>
              <w:t>69.7</w:t>
            </w:r>
          </w:p>
        </w:tc>
      </w:tr>
      <w:tr w:rsidR="00823799" w:rsidRPr="00C47377" w14:paraId="4E54D073" w14:textId="77777777" w:rsidTr="00E237F4">
        <w:trPr>
          <w:trHeight w:val="255"/>
        </w:trPr>
        <w:tc>
          <w:tcPr>
            <w:tcW w:w="1023" w:type="dxa"/>
            <w:tcBorders>
              <w:top w:val="nil"/>
              <w:left w:val="nil"/>
              <w:bottom w:val="nil"/>
              <w:right w:val="nil"/>
            </w:tcBorders>
            <w:shd w:val="clear" w:color="auto" w:fill="auto"/>
            <w:noWrap/>
            <w:vAlign w:val="center"/>
          </w:tcPr>
          <w:p w14:paraId="75CF062F" w14:textId="77777777" w:rsidR="00823799" w:rsidRPr="00C47377" w:rsidRDefault="00823799" w:rsidP="00220FCB">
            <w:pPr>
              <w:suppressAutoHyphens w:val="0"/>
              <w:spacing w:line="240" w:lineRule="auto"/>
              <w:jc w:val="right"/>
              <w:rPr>
                <w:lang w:eastAsia="en-GB"/>
              </w:rPr>
            </w:pPr>
            <w:r w:rsidRPr="00C47377">
              <w:rPr>
                <w:lang w:eastAsia="en-GB"/>
              </w:rPr>
              <w:t>1035</w:t>
            </w:r>
          </w:p>
        </w:tc>
        <w:tc>
          <w:tcPr>
            <w:tcW w:w="1298" w:type="dxa"/>
            <w:tcBorders>
              <w:top w:val="nil"/>
              <w:left w:val="nil"/>
              <w:bottom w:val="nil"/>
              <w:right w:val="nil"/>
            </w:tcBorders>
            <w:shd w:val="clear" w:color="auto" w:fill="auto"/>
            <w:noWrap/>
            <w:vAlign w:val="center"/>
          </w:tcPr>
          <w:p w14:paraId="222D3A7A" w14:textId="77777777" w:rsidR="00823799" w:rsidRPr="00C47377" w:rsidRDefault="00823799" w:rsidP="00220FCB">
            <w:pPr>
              <w:suppressAutoHyphens w:val="0"/>
              <w:spacing w:line="240" w:lineRule="auto"/>
              <w:jc w:val="right"/>
              <w:rPr>
                <w:lang w:eastAsia="en-GB"/>
              </w:rPr>
            </w:pPr>
            <w:r w:rsidRPr="00C47377">
              <w:rPr>
                <w:lang w:eastAsia="en-GB"/>
              </w:rPr>
              <w:t>35</w:t>
            </w:r>
            <w:r>
              <w:rPr>
                <w:lang w:eastAsia="en-GB"/>
              </w:rPr>
              <w:t>.0</w:t>
            </w:r>
          </w:p>
        </w:tc>
        <w:tc>
          <w:tcPr>
            <w:tcW w:w="222" w:type="dxa"/>
            <w:tcBorders>
              <w:top w:val="nil"/>
              <w:left w:val="nil"/>
              <w:bottom w:val="nil"/>
              <w:right w:val="nil"/>
            </w:tcBorders>
          </w:tcPr>
          <w:p w14:paraId="028C0FE5"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3C292879" w14:textId="2632B665" w:rsidR="00823799" w:rsidRPr="00C47377" w:rsidRDefault="00823799" w:rsidP="00220FCB">
            <w:pPr>
              <w:suppressAutoHyphens w:val="0"/>
              <w:spacing w:line="240" w:lineRule="auto"/>
              <w:jc w:val="right"/>
              <w:rPr>
                <w:lang w:eastAsia="en-GB"/>
              </w:rPr>
            </w:pPr>
            <w:r w:rsidRPr="00C47377">
              <w:rPr>
                <w:lang w:eastAsia="en-GB"/>
              </w:rPr>
              <w:t>1082</w:t>
            </w:r>
          </w:p>
        </w:tc>
        <w:tc>
          <w:tcPr>
            <w:tcW w:w="1298" w:type="dxa"/>
            <w:tcBorders>
              <w:top w:val="nil"/>
              <w:left w:val="nil"/>
              <w:bottom w:val="nil"/>
              <w:right w:val="nil"/>
            </w:tcBorders>
            <w:shd w:val="clear" w:color="auto" w:fill="auto"/>
            <w:noWrap/>
            <w:vAlign w:val="center"/>
          </w:tcPr>
          <w:p w14:paraId="12026EBF" w14:textId="77777777" w:rsidR="00823799" w:rsidRPr="00C47377" w:rsidRDefault="00823799" w:rsidP="00220FCB">
            <w:pPr>
              <w:suppressAutoHyphens w:val="0"/>
              <w:spacing w:line="240" w:lineRule="auto"/>
              <w:jc w:val="right"/>
              <w:rPr>
                <w:lang w:eastAsia="en-GB"/>
              </w:rPr>
            </w:pPr>
            <w:r w:rsidRPr="00C47377">
              <w:rPr>
                <w:lang w:eastAsia="en-GB"/>
              </w:rPr>
              <w:t>57.4</w:t>
            </w:r>
          </w:p>
        </w:tc>
        <w:tc>
          <w:tcPr>
            <w:tcW w:w="1043" w:type="dxa"/>
            <w:tcBorders>
              <w:top w:val="nil"/>
              <w:left w:val="nil"/>
              <w:bottom w:val="nil"/>
              <w:right w:val="nil"/>
            </w:tcBorders>
            <w:shd w:val="clear" w:color="auto" w:fill="auto"/>
            <w:noWrap/>
            <w:vAlign w:val="center"/>
          </w:tcPr>
          <w:p w14:paraId="025F3F20" w14:textId="77777777" w:rsidR="00823799" w:rsidRPr="00C47377" w:rsidRDefault="00823799" w:rsidP="00220FCB">
            <w:pPr>
              <w:suppressAutoHyphens w:val="0"/>
              <w:spacing w:line="240" w:lineRule="auto"/>
              <w:jc w:val="right"/>
              <w:rPr>
                <w:lang w:eastAsia="en-GB"/>
              </w:rPr>
            </w:pPr>
            <w:r w:rsidRPr="00C47377">
              <w:rPr>
                <w:lang w:eastAsia="en-GB"/>
              </w:rPr>
              <w:t>1129</w:t>
            </w:r>
          </w:p>
        </w:tc>
        <w:tc>
          <w:tcPr>
            <w:tcW w:w="1298" w:type="dxa"/>
            <w:tcBorders>
              <w:top w:val="nil"/>
              <w:left w:val="nil"/>
              <w:bottom w:val="nil"/>
              <w:right w:val="nil"/>
            </w:tcBorders>
            <w:shd w:val="clear" w:color="auto" w:fill="auto"/>
            <w:noWrap/>
            <w:vAlign w:val="center"/>
          </w:tcPr>
          <w:p w14:paraId="1B0568C6" w14:textId="77777777" w:rsidR="00823799" w:rsidRPr="00C47377" w:rsidRDefault="00823799" w:rsidP="00220FCB">
            <w:pPr>
              <w:suppressAutoHyphens w:val="0"/>
              <w:spacing w:line="240" w:lineRule="auto"/>
              <w:jc w:val="right"/>
              <w:rPr>
                <w:lang w:eastAsia="en-GB"/>
              </w:rPr>
            </w:pPr>
            <w:r w:rsidRPr="00C47377">
              <w:rPr>
                <w:lang w:eastAsia="en-GB"/>
              </w:rPr>
              <w:t>40.1</w:t>
            </w:r>
          </w:p>
        </w:tc>
        <w:tc>
          <w:tcPr>
            <w:tcW w:w="1043" w:type="dxa"/>
            <w:tcBorders>
              <w:top w:val="nil"/>
              <w:left w:val="nil"/>
              <w:bottom w:val="nil"/>
              <w:right w:val="nil"/>
            </w:tcBorders>
            <w:shd w:val="clear" w:color="auto" w:fill="auto"/>
            <w:noWrap/>
            <w:vAlign w:val="center"/>
          </w:tcPr>
          <w:p w14:paraId="3991259C" w14:textId="77777777" w:rsidR="00823799" w:rsidRPr="00C47377" w:rsidRDefault="00823799" w:rsidP="00220FCB">
            <w:pPr>
              <w:suppressAutoHyphens w:val="0"/>
              <w:spacing w:line="240" w:lineRule="auto"/>
              <w:jc w:val="right"/>
              <w:rPr>
                <w:lang w:eastAsia="en-GB"/>
              </w:rPr>
            </w:pPr>
            <w:r w:rsidRPr="00C47377">
              <w:rPr>
                <w:lang w:eastAsia="en-GB"/>
              </w:rPr>
              <w:t>1176</w:t>
            </w:r>
          </w:p>
        </w:tc>
        <w:tc>
          <w:tcPr>
            <w:tcW w:w="1298" w:type="dxa"/>
            <w:tcBorders>
              <w:top w:val="nil"/>
              <w:left w:val="nil"/>
              <w:bottom w:val="nil"/>
              <w:right w:val="nil"/>
            </w:tcBorders>
            <w:shd w:val="clear" w:color="auto" w:fill="auto"/>
            <w:noWrap/>
            <w:vAlign w:val="center"/>
          </w:tcPr>
          <w:p w14:paraId="105CAC90" w14:textId="77777777" w:rsidR="00823799" w:rsidRPr="00C47377" w:rsidRDefault="00823799" w:rsidP="00220FCB">
            <w:pPr>
              <w:suppressAutoHyphens w:val="0"/>
              <w:spacing w:line="240" w:lineRule="auto"/>
              <w:jc w:val="right"/>
              <w:rPr>
                <w:lang w:eastAsia="en-GB"/>
              </w:rPr>
            </w:pPr>
            <w:r w:rsidRPr="00C47377">
              <w:rPr>
                <w:lang w:eastAsia="en-GB"/>
              </w:rPr>
              <w:t>70.6</w:t>
            </w:r>
          </w:p>
        </w:tc>
      </w:tr>
      <w:tr w:rsidR="00823799" w:rsidRPr="00C47377" w14:paraId="2909DAA8" w14:textId="77777777" w:rsidTr="00E237F4">
        <w:trPr>
          <w:trHeight w:val="255"/>
        </w:trPr>
        <w:tc>
          <w:tcPr>
            <w:tcW w:w="1023" w:type="dxa"/>
            <w:tcBorders>
              <w:top w:val="nil"/>
              <w:left w:val="nil"/>
              <w:bottom w:val="nil"/>
              <w:right w:val="nil"/>
            </w:tcBorders>
            <w:shd w:val="clear" w:color="auto" w:fill="auto"/>
            <w:noWrap/>
            <w:vAlign w:val="center"/>
          </w:tcPr>
          <w:p w14:paraId="26CDB833" w14:textId="77777777" w:rsidR="00823799" w:rsidRPr="00C47377" w:rsidRDefault="00823799" w:rsidP="00220FCB">
            <w:pPr>
              <w:suppressAutoHyphens w:val="0"/>
              <w:spacing w:line="240" w:lineRule="auto"/>
              <w:jc w:val="right"/>
              <w:rPr>
                <w:lang w:eastAsia="en-GB"/>
              </w:rPr>
            </w:pPr>
            <w:r w:rsidRPr="00C47377">
              <w:rPr>
                <w:lang w:eastAsia="en-GB"/>
              </w:rPr>
              <w:t>1036</w:t>
            </w:r>
          </w:p>
        </w:tc>
        <w:tc>
          <w:tcPr>
            <w:tcW w:w="1298" w:type="dxa"/>
            <w:tcBorders>
              <w:top w:val="nil"/>
              <w:left w:val="nil"/>
              <w:bottom w:val="nil"/>
              <w:right w:val="nil"/>
            </w:tcBorders>
            <w:shd w:val="clear" w:color="auto" w:fill="auto"/>
            <w:noWrap/>
            <w:vAlign w:val="center"/>
          </w:tcPr>
          <w:p w14:paraId="3D204FFF" w14:textId="77777777" w:rsidR="00823799" w:rsidRPr="00C47377" w:rsidRDefault="00823799" w:rsidP="00220FCB">
            <w:pPr>
              <w:suppressAutoHyphens w:val="0"/>
              <w:spacing w:line="240" w:lineRule="auto"/>
              <w:jc w:val="right"/>
              <w:rPr>
                <w:lang w:eastAsia="en-GB"/>
              </w:rPr>
            </w:pPr>
            <w:r w:rsidRPr="00C47377">
              <w:rPr>
                <w:lang w:eastAsia="en-GB"/>
              </w:rPr>
              <w:t>37.6</w:t>
            </w:r>
          </w:p>
        </w:tc>
        <w:tc>
          <w:tcPr>
            <w:tcW w:w="222" w:type="dxa"/>
            <w:tcBorders>
              <w:top w:val="nil"/>
              <w:left w:val="nil"/>
              <w:bottom w:val="nil"/>
              <w:right w:val="nil"/>
            </w:tcBorders>
          </w:tcPr>
          <w:p w14:paraId="0DD50D30"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BA9D0D1" w14:textId="524A7771" w:rsidR="00823799" w:rsidRPr="00C47377" w:rsidRDefault="00823799" w:rsidP="00220FCB">
            <w:pPr>
              <w:suppressAutoHyphens w:val="0"/>
              <w:spacing w:line="240" w:lineRule="auto"/>
              <w:jc w:val="right"/>
              <w:rPr>
                <w:lang w:eastAsia="en-GB"/>
              </w:rPr>
            </w:pPr>
            <w:r w:rsidRPr="00C47377">
              <w:rPr>
                <w:lang w:eastAsia="en-GB"/>
              </w:rPr>
              <w:t>1083</w:t>
            </w:r>
          </w:p>
        </w:tc>
        <w:tc>
          <w:tcPr>
            <w:tcW w:w="1298" w:type="dxa"/>
            <w:tcBorders>
              <w:top w:val="nil"/>
              <w:left w:val="nil"/>
              <w:bottom w:val="nil"/>
              <w:right w:val="nil"/>
            </w:tcBorders>
            <w:shd w:val="clear" w:color="auto" w:fill="auto"/>
            <w:noWrap/>
            <w:vAlign w:val="center"/>
          </w:tcPr>
          <w:p w14:paraId="5CBC99F9" w14:textId="77777777" w:rsidR="00823799" w:rsidRPr="00C47377" w:rsidRDefault="00823799" w:rsidP="00220FCB">
            <w:pPr>
              <w:suppressAutoHyphens w:val="0"/>
              <w:spacing w:line="240" w:lineRule="auto"/>
              <w:jc w:val="right"/>
              <w:rPr>
                <w:lang w:eastAsia="en-GB"/>
              </w:rPr>
            </w:pPr>
            <w:r w:rsidRPr="00C47377">
              <w:rPr>
                <w:lang w:eastAsia="en-GB"/>
              </w:rPr>
              <w:t>58.1</w:t>
            </w:r>
          </w:p>
        </w:tc>
        <w:tc>
          <w:tcPr>
            <w:tcW w:w="1043" w:type="dxa"/>
            <w:tcBorders>
              <w:top w:val="nil"/>
              <w:left w:val="nil"/>
              <w:bottom w:val="nil"/>
              <w:right w:val="nil"/>
            </w:tcBorders>
            <w:shd w:val="clear" w:color="auto" w:fill="auto"/>
            <w:noWrap/>
            <w:vAlign w:val="center"/>
          </w:tcPr>
          <w:p w14:paraId="4A6BBA33" w14:textId="77777777" w:rsidR="00823799" w:rsidRPr="00C47377" w:rsidRDefault="00823799" w:rsidP="00220FCB">
            <w:pPr>
              <w:suppressAutoHyphens w:val="0"/>
              <w:spacing w:line="240" w:lineRule="auto"/>
              <w:jc w:val="right"/>
              <w:rPr>
                <w:lang w:eastAsia="en-GB"/>
              </w:rPr>
            </w:pPr>
            <w:r w:rsidRPr="00C47377">
              <w:rPr>
                <w:lang w:eastAsia="en-GB"/>
              </w:rPr>
              <w:t>1130</w:t>
            </w:r>
          </w:p>
        </w:tc>
        <w:tc>
          <w:tcPr>
            <w:tcW w:w="1298" w:type="dxa"/>
            <w:tcBorders>
              <w:top w:val="nil"/>
              <w:left w:val="nil"/>
              <w:bottom w:val="nil"/>
              <w:right w:val="nil"/>
            </w:tcBorders>
            <w:shd w:val="clear" w:color="auto" w:fill="auto"/>
            <w:noWrap/>
            <w:vAlign w:val="center"/>
          </w:tcPr>
          <w:p w14:paraId="21D32114" w14:textId="77777777" w:rsidR="00823799" w:rsidRPr="00C47377" w:rsidRDefault="00823799" w:rsidP="00220FCB">
            <w:pPr>
              <w:suppressAutoHyphens w:val="0"/>
              <w:spacing w:line="240" w:lineRule="auto"/>
              <w:jc w:val="right"/>
              <w:rPr>
                <w:lang w:eastAsia="en-GB"/>
              </w:rPr>
            </w:pPr>
            <w:r w:rsidRPr="00C47377">
              <w:rPr>
                <w:lang w:eastAsia="en-GB"/>
              </w:rPr>
              <w:t>36.2</w:t>
            </w:r>
          </w:p>
        </w:tc>
        <w:tc>
          <w:tcPr>
            <w:tcW w:w="1043" w:type="dxa"/>
            <w:tcBorders>
              <w:top w:val="nil"/>
              <w:left w:val="nil"/>
              <w:bottom w:val="nil"/>
              <w:right w:val="nil"/>
            </w:tcBorders>
            <w:shd w:val="clear" w:color="auto" w:fill="auto"/>
            <w:noWrap/>
            <w:vAlign w:val="center"/>
          </w:tcPr>
          <w:p w14:paraId="3BA8BAFB" w14:textId="77777777" w:rsidR="00823799" w:rsidRPr="00C47377" w:rsidRDefault="00823799" w:rsidP="00220FCB">
            <w:pPr>
              <w:suppressAutoHyphens w:val="0"/>
              <w:spacing w:line="240" w:lineRule="auto"/>
              <w:jc w:val="right"/>
              <w:rPr>
                <w:lang w:eastAsia="en-GB"/>
              </w:rPr>
            </w:pPr>
            <w:r w:rsidRPr="00C47377">
              <w:rPr>
                <w:lang w:eastAsia="en-GB"/>
              </w:rPr>
              <w:t>1177</w:t>
            </w:r>
          </w:p>
        </w:tc>
        <w:tc>
          <w:tcPr>
            <w:tcW w:w="1298" w:type="dxa"/>
            <w:tcBorders>
              <w:top w:val="nil"/>
              <w:left w:val="nil"/>
              <w:bottom w:val="nil"/>
              <w:right w:val="nil"/>
            </w:tcBorders>
            <w:shd w:val="clear" w:color="auto" w:fill="auto"/>
            <w:noWrap/>
            <w:vAlign w:val="center"/>
          </w:tcPr>
          <w:p w14:paraId="531A0A4C" w14:textId="77777777" w:rsidR="00823799" w:rsidRPr="00C47377" w:rsidRDefault="00823799" w:rsidP="00220FCB">
            <w:pPr>
              <w:suppressAutoHyphens w:val="0"/>
              <w:spacing w:line="240" w:lineRule="auto"/>
              <w:jc w:val="right"/>
              <w:rPr>
                <w:lang w:eastAsia="en-GB"/>
              </w:rPr>
            </w:pPr>
            <w:r w:rsidRPr="00C47377">
              <w:rPr>
                <w:lang w:eastAsia="en-GB"/>
              </w:rPr>
              <w:t>71.6</w:t>
            </w:r>
          </w:p>
        </w:tc>
      </w:tr>
      <w:tr w:rsidR="00823799" w:rsidRPr="00C47377" w14:paraId="63EF598E" w14:textId="77777777" w:rsidTr="00E237F4">
        <w:trPr>
          <w:trHeight w:val="255"/>
        </w:trPr>
        <w:tc>
          <w:tcPr>
            <w:tcW w:w="1023" w:type="dxa"/>
            <w:tcBorders>
              <w:top w:val="nil"/>
              <w:left w:val="nil"/>
              <w:bottom w:val="nil"/>
              <w:right w:val="nil"/>
            </w:tcBorders>
            <w:shd w:val="clear" w:color="auto" w:fill="auto"/>
            <w:noWrap/>
            <w:vAlign w:val="center"/>
          </w:tcPr>
          <w:p w14:paraId="7A1618B9" w14:textId="77777777" w:rsidR="00823799" w:rsidRPr="00C47377" w:rsidRDefault="00823799" w:rsidP="00220FCB">
            <w:pPr>
              <w:suppressAutoHyphens w:val="0"/>
              <w:spacing w:line="240" w:lineRule="auto"/>
              <w:jc w:val="right"/>
              <w:rPr>
                <w:lang w:eastAsia="en-GB"/>
              </w:rPr>
            </w:pPr>
            <w:r w:rsidRPr="00C47377">
              <w:rPr>
                <w:lang w:eastAsia="en-GB"/>
              </w:rPr>
              <w:t>1037</w:t>
            </w:r>
          </w:p>
        </w:tc>
        <w:tc>
          <w:tcPr>
            <w:tcW w:w="1298" w:type="dxa"/>
            <w:tcBorders>
              <w:top w:val="nil"/>
              <w:left w:val="nil"/>
              <w:bottom w:val="nil"/>
              <w:right w:val="nil"/>
            </w:tcBorders>
            <w:shd w:val="clear" w:color="auto" w:fill="auto"/>
            <w:noWrap/>
            <w:vAlign w:val="center"/>
          </w:tcPr>
          <w:p w14:paraId="3CBF6C2A" w14:textId="77777777" w:rsidR="00823799" w:rsidRPr="00C47377" w:rsidRDefault="00823799" w:rsidP="00220FCB">
            <w:pPr>
              <w:suppressAutoHyphens w:val="0"/>
              <w:spacing w:line="240" w:lineRule="auto"/>
              <w:jc w:val="right"/>
              <w:rPr>
                <w:lang w:eastAsia="en-GB"/>
              </w:rPr>
            </w:pPr>
            <w:r w:rsidRPr="00C47377">
              <w:rPr>
                <w:lang w:eastAsia="en-GB"/>
              </w:rPr>
              <w:t>39.7</w:t>
            </w:r>
          </w:p>
        </w:tc>
        <w:tc>
          <w:tcPr>
            <w:tcW w:w="222" w:type="dxa"/>
            <w:tcBorders>
              <w:top w:val="nil"/>
              <w:left w:val="nil"/>
              <w:bottom w:val="nil"/>
              <w:right w:val="nil"/>
            </w:tcBorders>
          </w:tcPr>
          <w:p w14:paraId="3E9DB1A1"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6A563F2" w14:textId="41679A77" w:rsidR="00823799" w:rsidRPr="00C47377" w:rsidRDefault="00823799" w:rsidP="00220FCB">
            <w:pPr>
              <w:suppressAutoHyphens w:val="0"/>
              <w:spacing w:line="240" w:lineRule="auto"/>
              <w:jc w:val="right"/>
              <w:rPr>
                <w:lang w:eastAsia="en-GB"/>
              </w:rPr>
            </w:pPr>
            <w:r w:rsidRPr="00C47377">
              <w:rPr>
                <w:lang w:eastAsia="en-GB"/>
              </w:rPr>
              <w:t>1084</w:t>
            </w:r>
          </w:p>
        </w:tc>
        <w:tc>
          <w:tcPr>
            <w:tcW w:w="1298" w:type="dxa"/>
            <w:tcBorders>
              <w:top w:val="nil"/>
              <w:left w:val="nil"/>
              <w:bottom w:val="nil"/>
              <w:right w:val="nil"/>
            </w:tcBorders>
            <w:shd w:val="clear" w:color="auto" w:fill="auto"/>
            <w:noWrap/>
            <w:vAlign w:val="center"/>
          </w:tcPr>
          <w:p w14:paraId="61F808D6" w14:textId="77777777" w:rsidR="00823799" w:rsidRPr="00C47377" w:rsidRDefault="00823799" w:rsidP="00220FCB">
            <w:pPr>
              <w:suppressAutoHyphens w:val="0"/>
              <w:spacing w:line="240" w:lineRule="auto"/>
              <w:jc w:val="right"/>
              <w:rPr>
                <w:lang w:eastAsia="en-GB"/>
              </w:rPr>
            </w:pPr>
            <w:r w:rsidRPr="00C47377">
              <w:rPr>
                <w:lang w:eastAsia="en-GB"/>
              </w:rPr>
              <w:t>58.4</w:t>
            </w:r>
          </w:p>
        </w:tc>
        <w:tc>
          <w:tcPr>
            <w:tcW w:w="1043" w:type="dxa"/>
            <w:tcBorders>
              <w:top w:val="nil"/>
              <w:left w:val="nil"/>
              <w:bottom w:val="nil"/>
              <w:right w:val="nil"/>
            </w:tcBorders>
            <w:shd w:val="clear" w:color="auto" w:fill="auto"/>
            <w:noWrap/>
            <w:vAlign w:val="center"/>
          </w:tcPr>
          <w:p w14:paraId="0377F65A" w14:textId="77777777" w:rsidR="00823799" w:rsidRPr="00C47377" w:rsidRDefault="00823799" w:rsidP="00220FCB">
            <w:pPr>
              <w:suppressAutoHyphens w:val="0"/>
              <w:spacing w:line="240" w:lineRule="auto"/>
              <w:jc w:val="right"/>
              <w:rPr>
                <w:lang w:eastAsia="en-GB"/>
              </w:rPr>
            </w:pPr>
            <w:r w:rsidRPr="00C47377">
              <w:rPr>
                <w:lang w:eastAsia="en-GB"/>
              </w:rPr>
              <w:t>1131</w:t>
            </w:r>
          </w:p>
        </w:tc>
        <w:tc>
          <w:tcPr>
            <w:tcW w:w="1298" w:type="dxa"/>
            <w:tcBorders>
              <w:top w:val="nil"/>
              <w:left w:val="nil"/>
              <w:bottom w:val="nil"/>
              <w:right w:val="nil"/>
            </w:tcBorders>
            <w:shd w:val="clear" w:color="auto" w:fill="auto"/>
            <w:noWrap/>
            <w:vAlign w:val="center"/>
          </w:tcPr>
          <w:p w14:paraId="2C3290CC" w14:textId="77777777" w:rsidR="00823799" w:rsidRPr="00C47377" w:rsidRDefault="00823799" w:rsidP="00220FCB">
            <w:pPr>
              <w:suppressAutoHyphens w:val="0"/>
              <w:spacing w:line="240" w:lineRule="auto"/>
              <w:jc w:val="right"/>
              <w:rPr>
                <w:lang w:eastAsia="en-GB"/>
              </w:rPr>
            </w:pPr>
            <w:r w:rsidRPr="00C47377">
              <w:rPr>
                <w:lang w:eastAsia="en-GB"/>
              </w:rPr>
              <w:t>32.9</w:t>
            </w:r>
          </w:p>
        </w:tc>
        <w:tc>
          <w:tcPr>
            <w:tcW w:w="1043" w:type="dxa"/>
            <w:tcBorders>
              <w:top w:val="nil"/>
              <w:left w:val="nil"/>
              <w:bottom w:val="nil"/>
              <w:right w:val="nil"/>
            </w:tcBorders>
            <w:shd w:val="clear" w:color="auto" w:fill="auto"/>
            <w:noWrap/>
            <w:vAlign w:val="center"/>
          </w:tcPr>
          <w:p w14:paraId="2AE99B22" w14:textId="77777777" w:rsidR="00823799" w:rsidRPr="00C47377" w:rsidRDefault="00823799" w:rsidP="00220FCB">
            <w:pPr>
              <w:suppressAutoHyphens w:val="0"/>
              <w:spacing w:line="240" w:lineRule="auto"/>
              <w:jc w:val="right"/>
              <w:rPr>
                <w:lang w:eastAsia="en-GB"/>
              </w:rPr>
            </w:pPr>
            <w:r w:rsidRPr="00C47377">
              <w:rPr>
                <w:lang w:eastAsia="en-GB"/>
              </w:rPr>
              <w:t>1178</w:t>
            </w:r>
          </w:p>
        </w:tc>
        <w:tc>
          <w:tcPr>
            <w:tcW w:w="1298" w:type="dxa"/>
            <w:tcBorders>
              <w:top w:val="nil"/>
              <w:left w:val="nil"/>
              <w:bottom w:val="nil"/>
              <w:right w:val="nil"/>
            </w:tcBorders>
            <w:shd w:val="clear" w:color="auto" w:fill="auto"/>
            <w:noWrap/>
            <w:vAlign w:val="center"/>
          </w:tcPr>
          <w:p w14:paraId="5EF12398" w14:textId="77777777" w:rsidR="00823799" w:rsidRPr="00C47377" w:rsidRDefault="00823799" w:rsidP="00220FCB">
            <w:pPr>
              <w:suppressAutoHyphens w:val="0"/>
              <w:spacing w:line="240" w:lineRule="auto"/>
              <w:jc w:val="right"/>
              <w:rPr>
                <w:lang w:eastAsia="en-GB"/>
              </w:rPr>
            </w:pPr>
            <w:r w:rsidRPr="00C47377">
              <w:rPr>
                <w:lang w:eastAsia="en-GB"/>
              </w:rPr>
              <w:t>72.6</w:t>
            </w:r>
          </w:p>
        </w:tc>
      </w:tr>
      <w:tr w:rsidR="00823799" w:rsidRPr="00C47377" w14:paraId="0CB745DE" w14:textId="77777777" w:rsidTr="00E237F4">
        <w:trPr>
          <w:trHeight w:val="255"/>
        </w:trPr>
        <w:tc>
          <w:tcPr>
            <w:tcW w:w="1023" w:type="dxa"/>
            <w:tcBorders>
              <w:top w:val="nil"/>
              <w:left w:val="nil"/>
              <w:bottom w:val="nil"/>
              <w:right w:val="nil"/>
            </w:tcBorders>
            <w:shd w:val="clear" w:color="auto" w:fill="auto"/>
            <w:noWrap/>
            <w:vAlign w:val="center"/>
          </w:tcPr>
          <w:p w14:paraId="704B8688" w14:textId="77777777" w:rsidR="00823799" w:rsidRPr="00C47377" w:rsidRDefault="00823799" w:rsidP="00220FCB">
            <w:pPr>
              <w:suppressAutoHyphens w:val="0"/>
              <w:spacing w:line="240" w:lineRule="auto"/>
              <w:jc w:val="right"/>
              <w:rPr>
                <w:lang w:eastAsia="en-GB"/>
              </w:rPr>
            </w:pPr>
            <w:r w:rsidRPr="00C47377">
              <w:rPr>
                <w:lang w:eastAsia="en-GB"/>
              </w:rPr>
              <w:t>1038</w:t>
            </w:r>
          </w:p>
        </w:tc>
        <w:tc>
          <w:tcPr>
            <w:tcW w:w="1298" w:type="dxa"/>
            <w:tcBorders>
              <w:top w:val="nil"/>
              <w:left w:val="nil"/>
              <w:bottom w:val="nil"/>
              <w:right w:val="nil"/>
            </w:tcBorders>
            <w:shd w:val="clear" w:color="auto" w:fill="auto"/>
            <w:noWrap/>
            <w:vAlign w:val="center"/>
          </w:tcPr>
          <w:p w14:paraId="1C750978" w14:textId="77777777" w:rsidR="00823799" w:rsidRPr="00C47377" w:rsidRDefault="00823799" w:rsidP="00220FCB">
            <w:pPr>
              <w:suppressAutoHyphens w:val="0"/>
              <w:spacing w:line="240" w:lineRule="auto"/>
              <w:jc w:val="right"/>
              <w:rPr>
                <w:lang w:eastAsia="en-GB"/>
              </w:rPr>
            </w:pPr>
            <w:r w:rsidRPr="00C47377">
              <w:rPr>
                <w:lang w:eastAsia="en-GB"/>
              </w:rPr>
              <w:t>41.5</w:t>
            </w:r>
          </w:p>
        </w:tc>
        <w:tc>
          <w:tcPr>
            <w:tcW w:w="222" w:type="dxa"/>
            <w:tcBorders>
              <w:top w:val="nil"/>
              <w:left w:val="nil"/>
              <w:bottom w:val="nil"/>
              <w:right w:val="nil"/>
            </w:tcBorders>
          </w:tcPr>
          <w:p w14:paraId="18B9B7D9"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50F8F006" w14:textId="42B444A1" w:rsidR="00823799" w:rsidRPr="00C47377" w:rsidRDefault="00823799" w:rsidP="00220FCB">
            <w:pPr>
              <w:suppressAutoHyphens w:val="0"/>
              <w:spacing w:line="240" w:lineRule="auto"/>
              <w:jc w:val="right"/>
              <w:rPr>
                <w:lang w:eastAsia="en-GB"/>
              </w:rPr>
            </w:pPr>
            <w:r w:rsidRPr="00C47377">
              <w:rPr>
                <w:lang w:eastAsia="en-GB"/>
              </w:rPr>
              <w:t>1085</w:t>
            </w:r>
          </w:p>
        </w:tc>
        <w:tc>
          <w:tcPr>
            <w:tcW w:w="1298" w:type="dxa"/>
            <w:tcBorders>
              <w:top w:val="nil"/>
              <w:left w:val="nil"/>
              <w:bottom w:val="nil"/>
              <w:right w:val="nil"/>
            </w:tcBorders>
            <w:shd w:val="clear" w:color="auto" w:fill="auto"/>
            <w:noWrap/>
            <w:vAlign w:val="center"/>
          </w:tcPr>
          <w:p w14:paraId="791CEF31" w14:textId="77777777" w:rsidR="00823799" w:rsidRPr="00C47377" w:rsidRDefault="00823799" w:rsidP="00220FCB">
            <w:pPr>
              <w:suppressAutoHyphens w:val="0"/>
              <w:spacing w:line="240" w:lineRule="auto"/>
              <w:jc w:val="right"/>
              <w:rPr>
                <w:lang w:eastAsia="en-GB"/>
              </w:rPr>
            </w:pPr>
            <w:r w:rsidRPr="00C47377">
              <w:rPr>
                <w:lang w:eastAsia="en-GB"/>
              </w:rPr>
              <w:t>58.8</w:t>
            </w:r>
          </w:p>
        </w:tc>
        <w:tc>
          <w:tcPr>
            <w:tcW w:w="1043" w:type="dxa"/>
            <w:tcBorders>
              <w:top w:val="nil"/>
              <w:left w:val="nil"/>
              <w:bottom w:val="nil"/>
              <w:right w:val="nil"/>
            </w:tcBorders>
            <w:shd w:val="clear" w:color="auto" w:fill="auto"/>
            <w:noWrap/>
            <w:vAlign w:val="center"/>
          </w:tcPr>
          <w:p w14:paraId="661122E9" w14:textId="77777777" w:rsidR="00823799" w:rsidRPr="00C47377" w:rsidRDefault="00823799" w:rsidP="00220FCB">
            <w:pPr>
              <w:suppressAutoHyphens w:val="0"/>
              <w:spacing w:line="240" w:lineRule="auto"/>
              <w:jc w:val="right"/>
              <w:rPr>
                <w:lang w:eastAsia="en-GB"/>
              </w:rPr>
            </w:pPr>
            <w:r w:rsidRPr="00C47377">
              <w:rPr>
                <w:lang w:eastAsia="en-GB"/>
              </w:rPr>
              <w:t>1132</w:t>
            </w:r>
          </w:p>
        </w:tc>
        <w:tc>
          <w:tcPr>
            <w:tcW w:w="1298" w:type="dxa"/>
            <w:tcBorders>
              <w:top w:val="nil"/>
              <w:left w:val="nil"/>
              <w:bottom w:val="nil"/>
              <w:right w:val="nil"/>
            </w:tcBorders>
            <w:shd w:val="clear" w:color="auto" w:fill="auto"/>
            <w:noWrap/>
            <w:vAlign w:val="center"/>
          </w:tcPr>
          <w:p w14:paraId="3A752514" w14:textId="77777777" w:rsidR="00823799" w:rsidRPr="00C47377" w:rsidRDefault="00823799" w:rsidP="00220FCB">
            <w:pPr>
              <w:suppressAutoHyphens w:val="0"/>
              <w:spacing w:line="240" w:lineRule="auto"/>
              <w:jc w:val="right"/>
              <w:rPr>
                <w:lang w:eastAsia="en-GB"/>
              </w:rPr>
            </w:pPr>
            <w:r w:rsidRPr="00C47377">
              <w:rPr>
                <w:lang w:eastAsia="en-GB"/>
              </w:rPr>
              <w:t>29.8</w:t>
            </w:r>
          </w:p>
        </w:tc>
        <w:tc>
          <w:tcPr>
            <w:tcW w:w="1043" w:type="dxa"/>
            <w:tcBorders>
              <w:top w:val="nil"/>
              <w:left w:val="nil"/>
              <w:bottom w:val="nil"/>
              <w:right w:val="nil"/>
            </w:tcBorders>
            <w:shd w:val="clear" w:color="auto" w:fill="auto"/>
            <w:noWrap/>
            <w:vAlign w:val="center"/>
          </w:tcPr>
          <w:p w14:paraId="3B1C4157" w14:textId="77777777" w:rsidR="00823799" w:rsidRPr="00C47377" w:rsidRDefault="00823799" w:rsidP="00220FCB">
            <w:pPr>
              <w:suppressAutoHyphens w:val="0"/>
              <w:spacing w:line="240" w:lineRule="auto"/>
              <w:jc w:val="right"/>
              <w:rPr>
                <w:lang w:eastAsia="en-GB"/>
              </w:rPr>
            </w:pPr>
            <w:r w:rsidRPr="00C47377">
              <w:rPr>
                <w:lang w:eastAsia="en-GB"/>
              </w:rPr>
              <w:t>1179</w:t>
            </w:r>
          </w:p>
        </w:tc>
        <w:tc>
          <w:tcPr>
            <w:tcW w:w="1298" w:type="dxa"/>
            <w:tcBorders>
              <w:top w:val="nil"/>
              <w:left w:val="nil"/>
              <w:bottom w:val="nil"/>
              <w:right w:val="nil"/>
            </w:tcBorders>
            <w:shd w:val="clear" w:color="auto" w:fill="auto"/>
            <w:noWrap/>
            <w:vAlign w:val="center"/>
          </w:tcPr>
          <w:p w14:paraId="46036E9D" w14:textId="77777777" w:rsidR="00823799" w:rsidRPr="00C47377" w:rsidRDefault="00823799" w:rsidP="00220FCB">
            <w:pPr>
              <w:suppressAutoHyphens w:val="0"/>
              <w:spacing w:line="240" w:lineRule="auto"/>
              <w:jc w:val="right"/>
              <w:rPr>
                <w:lang w:eastAsia="en-GB"/>
              </w:rPr>
            </w:pPr>
            <w:r w:rsidRPr="00C47377">
              <w:rPr>
                <w:lang w:eastAsia="en-GB"/>
              </w:rPr>
              <w:t>73.5</w:t>
            </w:r>
          </w:p>
        </w:tc>
      </w:tr>
      <w:tr w:rsidR="00823799" w:rsidRPr="00C47377" w14:paraId="3A5D9F2E" w14:textId="77777777" w:rsidTr="00E237F4">
        <w:trPr>
          <w:trHeight w:val="255"/>
        </w:trPr>
        <w:tc>
          <w:tcPr>
            <w:tcW w:w="1023" w:type="dxa"/>
            <w:tcBorders>
              <w:top w:val="nil"/>
              <w:left w:val="nil"/>
              <w:bottom w:val="nil"/>
              <w:right w:val="nil"/>
            </w:tcBorders>
            <w:shd w:val="clear" w:color="auto" w:fill="auto"/>
            <w:noWrap/>
            <w:vAlign w:val="center"/>
          </w:tcPr>
          <w:p w14:paraId="6E001E67" w14:textId="77777777" w:rsidR="00823799" w:rsidRPr="00C47377" w:rsidRDefault="00823799" w:rsidP="00220FCB">
            <w:pPr>
              <w:suppressAutoHyphens w:val="0"/>
              <w:spacing w:line="240" w:lineRule="auto"/>
              <w:jc w:val="right"/>
              <w:rPr>
                <w:lang w:eastAsia="en-GB"/>
              </w:rPr>
            </w:pPr>
            <w:r w:rsidRPr="00C47377">
              <w:rPr>
                <w:lang w:eastAsia="en-GB"/>
              </w:rPr>
              <w:t>1039</w:t>
            </w:r>
          </w:p>
        </w:tc>
        <w:tc>
          <w:tcPr>
            <w:tcW w:w="1298" w:type="dxa"/>
            <w:tcBorders>
              <w:top w:val="nil"/>
              <w:left w:val="nil"/>
              <w:bottom w:val="nil"/>
              <w:right w:val="nil"/>
            </w:tcBorders>
            <w:shd w:val="clear" w:color="auto" w:fill="auto"/>
            <w:noWrap/>
            <w:vAlign w:val="center"/>
          </w:tcPr>
          <w:p w14:paraId="159B3D92" w14:textId="77777777" w:rsidR="00823799" w:rsidRPr="00C47377" w:rsidRDefault="00823799" w:rsidP="00220FCB">
            <w:pPr>
              <w:suppressAutoHyphens w:val="0"/>
              <w:spacing w:line="240" w:lineRule="auto"/>
              <w:jc w:val="right"/>
              <w:rPr>
                <w:lang w:eastAsia="en-GB"/>
              </w:rPr>
            </w:pPr>
            <w:r w:rsidRPr="00C47377">
              <w:rPr>
                <w:lang w:eastAsia="en-GB"/>
              </w:rPr>
              <w:t>43.6</w:t>
            </w:r>
          </w:p>
        </w:tc>
        <w:tc>
          <w:tcPr>
            <w:tcW w:w="222" w:type="dxa"/>
            <w:tcBorders>
              <w:top w:val="nil"/>
              <w:left w:val="nil"/>
              <w:bottom w:val="nil"/>
              <w:right w:val="nil"/>
            </w:tcBorders>
          </w:tcPr>
          <w:p w14:paraId="3EECF8F1"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F95D018" w14:textId="27CEADC4" w:rsidR="00823799" w:rsidRPr="00C47377" w:rsidRDefault="00823799" w:rsidP="00220FCB">
            <w:pPr>
              <w:suppressAutoHyphens w:val="0"/>
              <w:spacing w:line="240" w:lineRule="auto"/>
              <w:jc w:val="right"/>
              <w:rPr>
                <w:lang w:eastAsia="en-GB"/>
              </w:rPr>
            </w:pPr>
            <w:r w:rsidRPr="00C47377">
              <w:rPr>
                <w:lang w:eastAsia="en-GB"/>
              </w:rPr>
              <w:t>1086</w:t>
            </w:r>
          </w:p>
        </w:tc>
        <w:tc>
          <w:tcPr>
            <w:tcW w:w="1298" w:type="dxa"/>
            <w:tcBorders>
              <w:top w:val="nil"/>
              <w:left w:val="nil"/>
              <w:bottom w:val="nil"/>
              <w:right w:val="nil"/>
            </w:tcBorders>
            <w:shd w:val="clear" w:color="auto" w:fill="auto"/>
            <w:noWrap/>
            <w:vAlign w:val="center"/>
          </w:tcPr>
          <w:p w14:paraId="315D228E" w14:textId="77777777" w:rsidR="00823799" w:rsidRPr="00C47377" w:rsidRDefault="00823799" w:rsidP="00220FCB">
            <w:pPr>
              <w:suppressAutoHyphens w:val="0"/>
              <w:spacing w:line="240" w:lineRule="auto"/>
              <w:jc w:val="right"/>
              <w:rPr>
                <w:lang w:eastAsia="en-GB"/>
              </w:rPr>
            </w:pPr>
            <w:r w:rsidRPr="00C47377">
              <w:rPr>
                <w:lang w:eastAsia="en-GB"/>
              </w:rPr>
              <w:t>58.8</w:t>
            </w:r>
          </w:p>
        </w:tc>
        <w:tc>
          <w:tcPr>
            <w:tcW w:w="1043" w:type="dxa"/>
            <w:tcBorders>
              <w:top w:val="nil"/>
              <w:left w:val="nil"/>
              <w:bottom w:val="nil"/>
              <w:right w:val="nil"/>
            </w:tcBorders>
            <w:shd w:val="clear" w:color="auto" w:fill="auto"/>
            <w:noWrap/>
            <w:vAlign w:val="center"/>
          </w:tcPr>
          <w:p w14:paraId="5D03628C" w14:textId="77777777" w:rsidR="00823799" w:rsidRPr="00C47377" w:rsidRDefault="00823799" w:rsidP="00220FCB">
            <w:pPr>
              <w:suppressAutoHyphens w:val="0"/>
              <w:spacing w:line="240" w:lineRule="auto"/>
              <w:jc w:val="right"/>
              <w:rPr>
                <w:lang w:eastAsia="en-GB"/>
              </w:rPr>
            </w:pPr>
            <w:r w:rsidRPr="00C47377">
              <w:rPr>
                <w:lang w:eastAsia="en-GB"/>
              </w:rPr>
              <w:t>1133</w:t>
            </w:r>
          </w:p>
        </w:tc>
        <w:tc>
          <w:tcPr>
            <w:tcW w:w="1298" w:type="dxa"/>
            <w:tcBorders>
              <w:top w:val="nil"/>
              <w:left w:val="nil"/>
              <w:bottom w:val="nil"/>
              <w:right w:val="nil"/>
            </w:tcBorders>
            <w:shd w:val="clear" w:color="auto" w:fill="auto"/>
            <w:noWrap/>
            <w:vAlign w:val="center"/>
          </w:tcPr>
          <w:p w14:paraId="65E88134" w14:textId="77777777" w:rsidR="00823799" w:rsidRPr="00C47377" w:rsidRDefault="00823799" w:rsidP="00220FCB">
            <w:pPr>
              <w:suppressAutoHyphens w:val="0"/>
              <w:spacing w:line="240" w:lineRule="auto"/>
              <w:jc w:val="right"/>
              <w:rPr>
                <w:lang w:eastAsia="en-GB"/>
              </w:rPr>
            </w:pPr>
            <w:r w:rsidRPr="00C47377">
              <w:rPr>
                <w:lang w:eastAsia="en-GB"/>
              </w:rPr>
              <w:t>26.6</w:t>
            </w:r>
          </w:p>
        </w:tc>
        <w:tc>
          <w:tcPr>
            <w:tcW w:w="1043" w:type="dxa"/>
            <w:tcBorders>
              <w:top w:val="nil"/>
              <w:left w:val="nil"/>
              <w:bottom w:val="nil"/>
              <w:right w:val="nil"/>
            </w:tcBorders>
            <w:shd w:val="clear" w:color="auto" w:fill="auto"/>
            <w:noWrap/>
            <w:vAlign w:val="center"/>
          </w:tcPr>
          <w:p w14:paraId="23B19AC2" w14:textId="77777777" w:rsidR="00823799" w:rsidRPr="00C47377" w:rsidRDefault="00823799" w:rsidP="00220FCB">
            <w:pPr>
              <w:suppressAutoHyphens w:val="0"/>
              <w:spacing w:line="240" w:lineRule="auto"/>
              <w:jc w:val="right"/>
              <w:rPr>
                <w:lang w:eastAsia="en-GB"/>
              </w:rPr>
            </w:pPr>
            <w:r w:rsidRPr="00C47377">
              <w:rPr>
                <w:lang w:eastAsia="en-GB"/>
              </w:rPr>
              <w:t>1180</w:t>
            </w:r>
          </w:p>
        </w:tc>
        <w:tc>
          <w:tcPr>
            <w:tcW w:w="1298" w:type="dxa"/>
            <w:tcBorders>
              <w:top w:val="nil"/>
              <w:left w:val="nil"/>
              <w:bottom w:val="nil"/>
              <w:right w:val="nil"/>
            </w:tcBorders>
            <w:shd w:val="clear" w:color="auto" w:fill="auto"/>
            <w:noWrap/>
            <w:vAlign w:val="center"/>
          </w:tcPr>
          <w:p w14:paraId="6F8AC968" w14:textId="77777777" w:rsidR="00823799" w:rsidRPr="00C47377" w:rsidRDefault="00823799" w:rsidP="00220FCB">
            <w:pPr>
              <w:suppressAutoHyphens w:val="0"/>
              <w:spacing w:line="240" w:lineRule="auto"/>
              <w:jc w:val="right"/>
              <w:rPr>
                <w:lang w:eastAsia="en-GB"/>
              </w:rPr>
            </w:pPr>
            <w:r w:rsidRPr="00C47377">
              <w:rPr>
                <w:lang w:eastAsia="en-GB"/>
              </w:rPr>
              <w:t>74.2</w:t>
            </w:r>
          </w:p>
        </w:tc>
      </w:tr>
      <w:tr w:rsidR="00823799" w:rsidRPr="00C47377" w14:paraId="7C84850C" w14:textId="77777777" w:rsidTr="00E237F4">
        <w:trPr>
          <w:trHeight w:val="255"/>
        </w:trPr>
        <w:tc>
          <w:tcPr>
            <w:tcW w:w="1023" w:type="dxa"/>
            <w:tcBorders>
              <w:top w:val="nil"/>
              <w:left w:val="nil"/>
              <w:bottom w:val="nil"/>
              <w:right w:val="nil"/>
            </w:tcBorders>
            <w:shd w:val="clear" w:color="auto" w:fill="auto"/>
            <w:noWrap/>
            <w:vAlign w:val="center"/>
          </w:tcPr>
          <w:p w14:paraId="34B0800D" w14:textId="77777777" w:rsidR="00823799" w:rsidRPr="00C47377" w:rsidRDefault="00823799" w:rsidP="00220FCB">
            <w:pPr>
              <w:suppressAutoHyphens w:val="0"/>
              <w:spacing w:line="240" w:lineRule="auto"/>
              <w:jc w:val="right"/>
              <w:rPr>
                <w:lang w:eastAsia="en-GB"/>
              </w:rPr>
            </w:pPr>
            <w:r w:rsidRPr="00C47377">
              <w:rPr>
                <w:lang w:eastAsia="en-GB"/>
              </w:rPr>
              <w:t>1040</w:t>
            </w:r>
          </w:p>
        </w:tc>
        <w:tc>
          <w:tcPr>
            <w:tcW w:w="1298" w:type="dxa"/>
            <w:tcBorders>
              <w:top w:val="nil"/>
              <w:left w:val="nil"/>
              <w:bottom w:val="nil"/>
              <w:right w:val="nil"/>
            </w:tcBorders>
            <w:shd w:val="clear" w:color="auto" w:fill="auto"/>
            <w:noWrap/>
            <w:vAlign w:val="center"/>
          </w:tcPr>
          <w:p w14:paraId="722D527A" w14:textId="77777777" w:rsidR="00823799" w:rsidRPr="00C47377" w:rsidRDefault="00823799" w:rsidP="00220FCB">
            <w:pPr>
              <w:suppressAutoHyphens w:val="0"/>
              <w:spacing w:line="240" w:lineRule="auto"/>
              <w:jc w:val="right"/>
              <w:rPr>
                <w:lang w:eastAsia="en-GB"/>
              </w:rPr>
            </w:pPr>
            <w:r w:rsidRPr="00C47377">
              <w:rPr>
                <w:lang w:eastAsia="en-GB"/>
              </w:rPr>
              <w:t>46</w:t>
            </w:r>
            <w:r>
              <w:rPr>
                <w:lang w:eastAsia="en-GB"/>
              </w:rPr>
              <w:t>.0</w:t>
            </w:r>
          </w:p>
        </w:tc>
        <w:tc>
          <w:tcPr>
            <w:tcW w:w="222" w:type="dxa"/>
            <w:tcBorders>
              <w:top w:val="nil"/>
              <w:left w:val="nil"/>
              <w:bottom w:val="nil"/>
              <w:right w:val="nil"/>
            </w:tcBorders>
          </w:tcPr>
          <w:p w14:paraId="235A4524"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4FC217C4" w14:textId="24170CFE" w:rsidR="00823799" w:rsidRPr="00C47377" w:rsidRDefault="00823799" w:rsidP="00220FCB">
            <w:pPr>
              <w:suppressAutoHyphens w:val="0"/>
              <w:spacing w:line="240" w:lineRule="auto"/>
              <w:jc w:val="right"/>
              <w:rPr>
                <w:lang w:eastAsia="en-GB"/>
              </w:rPr>
            </w:pPr>
            <w:r w:rsidRPr="00C47377">
              <w:rPr>
                <w:lang w:eastAsia="en-GB"/>
              </w:rPr>
              <w:t>1087</w:t>
            </w:r>
          </w:p>
        </w:tc>
        <w:tc>
          <w:tcPr>
            <w:tcW w:w="1298" w:type="dxa"/>
            <w:tcBorders>
              <w:top w:val="nil"/>
              <w:left w:val="nil"/>
              <w:bottom w:val="nil"/>
              <w:right w:val="nil"/>
            </w:tcBorders>
            <w:shd w:val="clear" w:color="auto" w:fill="auto"/>
            <w:noWrap/>
            <w:vAlign w:val="center"/>
          </w:tcPr>
          <w:p w14:paraId="6416A75F" w14:textId="77777777" w:rsidR="00823799" w:rsidRPr="00C47377" w:rsidRDefault="00823799" w:rsidP="00220FCB">
            <w:pPr>
              <w:suppressAutoHyphens w:val="0"/>
              <w:spacing w:line="240" w:lineRule="auto"/>
              <w:jc w:val="right"/>
              <w:rPr>
                <w:lang w:eastAsia="en-GB"/>
              </w:rPr>
            </w:pPr>
            <w:r w:rsidRPr="00C47377">
              <w:rPr>
                <w:lang w:eastAsia="en-GB"/>
              </w:rPr>
              <w:t>58.6</w:t>
            </w:r>
          </w:p>
        </w:tc>
        <w:tc>
          <w:tcPr>
            <w:tcW w:w="1043" w:type="dxa"/>
            <w:tcBorders>
              <w:top w:val="nil"/>
              <w:left w:val="nil"/>
              <w:bottom w:val="nil"/>
              <w:right w:val="nil"/>
            </w:tcBorders>
            <w:shd w:val="clear" w:color="auto" w:fill="auto"/>
            <w:noWrap/>
            <w:vAlign w:val="center"/>
          </w:tcPr>
          <w:p w14:paraId="541FDA4D" w14:textId="77777777" w:rsidR="00823799" w:rsidRPr="00C47377" w:rsidRDefault="00823799" w:rsidP="00220FCB">
            <w:pPr>
              <w:suppressAutoHyphens w:val="0"/>
              <w:spacing w:line="240" w:lineRule="auto"/>
              <w:jc w:val="right"/>
              <w:rPr>
                <w:lang w:eastAsia="en-GB"/>
              </w:rPr>
            </w:pPr>
            <w:r w:rsidRPr="00C47377">
              <w:rPr>
                <w:lang w:eastAsia="en-GB"/>
              </w:rPr>
              <w:t>1134</w:t>
            </w:r>
          </w:p>
        </w:tc>
        <w:tc>
          <w:tcPr>
            <w:tcW w:w="1298" w:type="dxa"/>
            <w:tcBorders>
              <w:top w:val="nil"/>
              <w:left w:val="nil"/>
              <w:bottom w:val="nil"/>
              <w:right w:val="nil"/>
            </w:tcBorders>
            <w:shd w:val="clear" w:color="auto" w:fill="auto"/>
            <w:noWrap/>
            <w:vAlign w:val="center"/>
          </w:tcPr>
          <w:p w14:paraId="6506A04D" w14:textId="77777777" w:rsidR="00823799" w:rsidRPr="00C47377" w:rsidRDefault="00823799" w:rsidP="00220FCB">
            <w:pPr>
              <w:suppressAutoHyphens w:val="0"/>
              <w:spacing w:line="240" w:lineRule="auto"/>
              <w:jc w:val="right"/>
              <w:rPr>
                <w:lang w:eastAsia="en-GB"/>
              </w:rPr>
            </w:pPr>
            <w:r w:rsidRPr="00C47377">
              <w:rPr>
                <w:lang w:eastAsia="en-GB"/>
              </w:rPr>
              <w:t>23</w:t>
            </w:r>
            <w:r>
              <w:rPr>
                <w:lang w:eastAsia="en-GB"/>
              </w:rPr>
              <w:t>.0</w:t>
            </w:r>
          </w:p>
        </w:tc>
        <w:tc>
          <w:tcPr>
            <w:tcW w:w="1043" w:type="dxa"/>
            <w:tcBorders>
              <w:top w:val="nil"/>
              <w:left w:val="nil"/>
              <w:bottom w:val="nil"/>
              <w:right w:val="nil"/>
            </w:tcBorders>
            <w:shd w:val="clear" w:color="auto" w:fill="auto"/>
            <w:noWrap/>
            <w:vAlign w:val="center"/>
          </w:tcPr>
          <w:p w14:paraId="4A408C21" w14:textId="77777777" w:rsidR="00823799" w:rsidRPr="00C47377" w:rsidRDefault="00823799" w:rsidP="00220FCB">
            <w:pPr>
              <w:suppressAutoHyphens w:val="0"/>
              <w:spacing w:line="240" w:lineRule="auto"/>
              <w:jc w:val="right"/>
              <w:rPr>
                <w:lang w:eastAsia="en-GB"/>
              </w:rPr>
            </w:pPr>
            <w:r w:rsidRPr="00C47377">
              <w:rPr>
                <w:lang w:eastAsia="en-GB"/>
              </w:rPr>
              <w:t>1181</w:t>
            </w:r>
          </w:p>
        </w:tc>
        <w:tc>
          <w:tcPr>
            <w:tcW w:w="1298" w:type="dxa"/>
            <w:tcBorders>
              <w:top w:val="nil"/>
              <w:left w:val="nil"/>
              <w:bottom w:val="nil"/>
              <w:right w:val="nil"/>
            </w:tcBorders>
            <w:shd w:val="clear" w:color="auto" w:fill="auto"/>
            <w:noWrap/>
            <w:vAlign w:val="center"/>
          </w:tcPr>
          <w:p w14:paraId="294CA5E2" w14:textId="77777777" w:rsidR="00823799" w:rsidRPr="00C47377" w:rsidRDefault="00823799" w:rsidP="00220FCB">
            <w:pPr>
              <w:suppressAutoHyphens w:val="0"/>
              <w:spacing w:line="240" w:lineRule="auto"/>
              <w:jc w:val="right"/>
              <w:rPr>
                <w:lang w:eastAsia="en-GB"/>
              </w:rPr>
            </w:pPr>
            <w:r w:rsidRPr="00C47377">
              <w:rPr>
                <w:lang w:eastAsia="en-GB"/>
              </w:rPr>
              <w:t>74.9</w:t>
            </w:r>
          </w:p>
        </w:tc>
      </w:tr>
      <w:tr w:rsidR="00823799" w:rsidRPr="00C47377" w14:paraId="2D237EBD" w14:textId="77777777" w:rsidTr="00E237F4">
        <w:trPr>
          <w:trHeight w:val="255"/>
        </w:trPr>
        <w:tc>
          <w:tcPr>
            <w:tcW w:w="1023" w:type="dxa"/>
            <w:tcBorders>
              <w:top w:val="nil"/>
              <w:left w:val="nil"/>
              <w:bottom w:val="nil"/>
              <w:right w:val="nil"/>
            </w:tcBorders>
            <w:shd w:val="clear" w:color="auto" w:fill="auto"/>
            <w:noWrap/>
            <w:vAlign w:val="center"/>
          </w:tcPr>
          <w:p w14:paraId="02F1152C" w14:textId="77777777" w:rsidR="00823799" w:rsidRPr="00C47377" w:rsidRDefault="00823799" w:rsidP="00220FCB">
            <w:pPr>
              <w:suppressAutoHyphens w:val="0"/>
              <w:spacing w:line="240" w:lineRule="auto"/>
              <w:jc w:val="right"/>
              <w:rPr>
                <w:lang w:eastAsia="en-GB"/>
              </w:rPr>
            </w:pPr>
            <w:r w:rsidRPr="00C47377">
              <w:rPr>
                <w:lang w:eastAsia="en-GB"/>
              </w:rPr>
              <w:t>1041</w:t>
            </w:r>
          </w:p>
        </w:tc>
        <w:tc>
          <w:tcPr>
            <w:tcW w:w="1298" w:type="dxa"/>
            <w:tcBorders>
              <w:top w:val="nil"/>
              <w:left w:val="nil"/>
              <w:bottom w:val="nil"/>
              <w:right w:val="nil"/>
            </w:tcBorders>
            <w:shd w:val="clear" w:color="auto" w:fill="auto"/>
            <w:noWrap/>
            <w:vAlign w:val="center"/>
          </w:tcPr>
          <w:p w14:paraId="75C5FD8A" w14:textId="77777777" w:rsidR="00823799" w:rsidRPr="00C47377" w:rsidRDefault="00823799" w:rsidP="00220FCB">
            <w:pPr>
              <w:suppressAutoHyphens w:val="0"/>
              <w:spacing w:line="240" w:lineRule="auto"/>
              <w:jc w:val="right"/>
              <w:rPr>
                <w:lang w:eastAsia="en-GB"/>
              </w:rPr>
            </w:pPr>
            <w:r w:rsidRPr="00C47377">
              <w:rPr>
                <w:lang w:eastAsia="en-GB"/>
              </w:rPr>
              <w:t>48.4</w:t>
            </w:r>
          </w:p>
        </w:tc>
        <w:tc>
          <w:tcPr>
            <w:tcW w:w="222" w:type="dxa"/>
            <w:tcBorders>
              <w:top w:val="nil"/>
              <w:left w:val="nil"/>
              <w:bottom w:val="nil"/>
              <w:right w:val="nil"/>
            </w:tcBorders>
          </w:tcPr>
          <w:p w14:paraId="0488A212"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479C9F0E" w14:textId="591B39E3" w:rsidR="00823799" w:rsidRPr="00C47377" w:rsidRDefault="00823799" w:rsidP="00220FCB">
            <w:pPr>
              <w:suppressAutoHyphens w:val="0"/>
              <w:spacing w:line="240" w:lineRule="auto"/>
              <w:jc w:val="right"/>
              <w:rPr>
                <w:lang w:eastAsia="en-GB"/>
              </w:rPr>
            </w:pPr>
            <w:r w:rsidRPr="00C47377">
              <w:rPr>
                <w:lang w:eastAsia="en-GB"/>
              </w:rPr>
              <w:t>1088</w:t>
            </w:r>
          </w:p>
        </w:tc>
        <w:tc>
          <w:tcPr>
            <w:tcW w:w="1298" w:type="dxa"/>
            <w:tcBorders>
              <w:top w:val="nil"/>
              <w:left w:val="nil"/>
              <w:bottom w:val="nil"/>
              <w:right w:val="nil"/>
            </w:tcBorders>
            <w:shd w:val="clear" w:color="auto" w:fill="auto"/>
            <w:noWrap/>
            <w:vAlign w:val="center"/>
          </w:tcPr>
          <w:p w14:paraId="5E8EB9AB" w14:textId="77777777" w:rsidR="00823799" w:rsidRPr="00C47377" w:rsidRDefault="00823799" w:rsidP="00220FCB">
            <w:pPr>
              <w:suppressAutoHyphens w:val="0"/>
              <w:spacing w:line="240" w:lineRule="auto"/>
              <w:jc w:val="right"/>
              <w:rPr>
                <w:lang w:eastAsia="en-GB"/>
              </w:rPr>
            </w:pPr>
            <w:r w:rsidRPr="00C47377">
              <w:rPr>
                <w:lang w:eastAsia="en-GB"/>
              </w:rPr>
              <w:t>58.7</w:t>
            </w:r>
          </w:p>
        </w:tc>
        <w:tc>
          <w:tcPr>
            <w:tcW w:w="1043" w:type="dxa"/>
            <w:tcBorders>
              <w:top w:val="nil"/>
              <w:left w:val="nil"/>
              <w:bottom w:val="nil"/>
              <w:right w:val="nil"/>
            </w:tcBorders>
            <w:shd w:val="clear" w:color="auto" w:fill="auto"/>
            <w:noWrap/>
            <w:vAlign w:val="center"/>
          </w:tcPr>
          <w:p w14:paraId="2475D04E" w14:textId="77777777" w:rsidR="00823799" w:rsidRPr="00C47377" w:rsidRDefault="00823799" w:rsidP="00220FCB">
            <w:pPr>
              <w:suppressAutoHyphens w:val="0"/>
              <w:spacing w:line="240" w:lineRule="auto"/>
              <w:jc w:val="right"/>
              <w:rPr>
                <w:lang w:eastAsia="en-GB"/>
              </w:rPr>
            </w:pPr>
            <w:r w:rsidRPr="00C47377">
              <w:rPr>
                <w:lang w:eastAsia="en-GB"/>
              </w:rPr>
              <w:t>1135</w:t>
            </w:r>
          </w:p>
        </w:tc>
        <w:tc>
          <w:tcPr>
            <w:tcW w:w="1298" w:type="dxa"/>
            <w:tcBorders>
              <w:top w:val="nil"/>
              <w:left w:val="nil"/>
              <w:bottom w:val="nil"/>
              <w:right w:val="nil"/>
            </w:tcBorders>
            <w:shd w:val="clear" w:color="auto" w:fill="auto"/>
            <w:noWrap/>
            <w:vAlign w:val="center"/>
          </w:tcPr>
          <w:p w14:paraId="56C50B7D" w14:textId="77777777" w:rsidR="00823799" w:rsidRPr="00C47377" w:rsidRDefault="00823799" w:rsidP="00220FCB">
            <w:pPr>
              <w:suppressAutoHyphens w:val="0"/>
              <w:spacing w:line="240" w:lineRule="auto"/>
              <w:jc w:val="right"/>
              <w:rPr>
                <w:lang w:eastAsia="en-GB"/>
              </w:rPr>
            </w:pPr>
            <w:r w:rsidRPr="00C47377">
              <w:rPr>
                <w:lang w:eastAsia="en-GB"/>
              </w:rPr>
              <w:t>19.4</w:t>
            </w:r>
          </w:p>
        </w:tc>
        <w:tc>
          <w:tcPr>
            <w:tcW w:w="1043" w:type="dxa"/>
            <w:tcBorders>
              <w:top w:val="nil"/>
              <w:left w:val="nil"/>
              <w:bottom w:val="nil"/>
              <w:right w:val="nil"/>
            </w:tcBorders>
            <w:shd w:val="clear" w:color="auto" w:fill="auto"/>
            <w:noWrap/>
            <w:vAlign w:val="center"/>
          </w:tcPr>
          <w:p w14:paraId="60569B5E" w14:textId="77777777" w:rsidR="00823799" w:rsidRPr="00C47377" w:rsidRDefault="00823799" w:rsidP="00220FCB">
            <w:pPr>
              <w:suppressAutoHyphens w:val="0"/>
              <w:spacing w:line="240" w:lineRule="auto"/>
              <w:jc w:val="right"/>
              <w:rPr>
                <w:lang w:eastAsia="en-GB"/>
              </w:rPr>
            </w:pPr>
            <w:r w:rsidRPr="00C47377">
              <w:rPr>
                <w:lang w:eastAsia="en-GB"/>
              </w:rPr>
              <w:t>1182</w:t>
            </w:r>
          </w:p>
        </w:tc>
        <w:tc>
          <w:tcPr>
            <w:tcW w:w="1298" w:type="dxa"/>
            <w:tcBorders>
              <w:top w:val="nil"/>
              <w:left w:val="nil"/>
              <w:bottom w:val="nil"/>
              <w:right w:val="nil"/>
            </w:tcBorders>
            <w:shd w:val="clear" w:color="auto" w:fill="auto"/>
            <w:noWrap/>
            <w:vAlign w:val="center"/>
          </w:tcPr>
          <w:p w14:paraId="759340A2" w14:textId="77777777" w:rsidR="00823799" w:rsidRPr="00C47377" w:rsidRDefault="00823799" w:rsidP="00220FCB">
            <w:pPr>
              <w:suppressAutoHyphens w:val="0"/>
              <w:spacing w:line="240" w:lineRule="auto"/>
              <w:jc w:val="right"/>
              <w:rPr>
                <w:lang w:eastAsia="en-GB"/>
              </w:rPr>
            </w:pPr>
            <w:r w:rsidRPr="00C47377">
              <w:rPr>
                <w:lang w:eastAsia="en-GB"/>
              </w:rPr>
              <w:t>75.6</w:t>
            </w:r>
          </w:p>
        </w:tc>
      </w:tr>
      <w:tr w:rsidR="00823799" w:rsidRPr="00C47377" w14:paraId="7A73EDBD" w14:textId="77777777" w:rsidTr="00E237F4">
        <w:trPr>
          <w:trHeight w:val="255"/>
        </w:trPr>
        <w:tc>
          <w:tcPr>
            <w:tcW w:w="1023" w:type="dxa"/>
            <w:tcBorders>
              <w:top w:val="nil"/>
              <w:left w:val="nil"/>
              <w:bottom w:val="nil"/>
              <w:right w:val="nil"/>
            </w:tcBorders>
            <w:shd w:val="clear" w:color="auto" w:fill="auto"/>
            <w:noWrap/>
            <w:vAlign w:val="center"/>
          </w:tcPr>
          <w:p w14:paraId="45C1E41D" w14:textId="77777777" w:rsidR="00823799" w:rsidRPr="00C47377" w:rsidRDefault="00823799" w:rsidP="00220FCB">
            <w:pPr>
              <w:suppressAutoHyphens w:val="0"/>
              <w:spacing w:line="240" w:lineRule="auto"/>
              <w:jc w:val="right"/>
              <w:rPr>
                <w:lang w:eastAsia="en-GB"/>
              </w:rPr>
            </w:pPr>
            <w:r w:rsidRPr="00C47377">
              <w:rPr>
                <w:lang w:eastAsia="en-GB"/>
              </w:rPr>
              <w:t>1042</w:t>
            </w:r>
          </w:p>
        </w:tc>
        <w:tc>
          <w:tcPr>
            <w:tcW w:w="1298" w:type="dxa"/>
            <w:tcBorders>
              <w:top w:val="nil"/>
              <w:left w:val="nil"/>
              <w:bottom w:val="nil"/>
              <w:right w:val="nil"/>
            </w:tcBorders>
            <w:shd w:val="clear" w:color="auto" w:fill="auto"/>
            <w:noWrap/>
            <w:vAlign w:val="center"/>
          </w:tcPr>
          <w:p w14:paraId="3A590301" w14:textId="77777777" w:rsidR="00823799" w:rsidRPr="00C47377" w:rsidRDefault="00823799" w:rsidP="00220FCB">
            <w:pPr>
              <w:suppressAutoHyphens w:val="0"/>
              <w:spacing w:line="240" w:lineRule="auto"/>
              <w:jc w:val="right"/>
              <w:rPr>
                <w:lang w:eastAsia="en-GB"/>
              </w:rPr>
            </w:pPr>
            <w:r w:rsidRPr="00C47377">
              <w:rPr>
                <w:lang w:eastAsia="en-GB"/>
              </w:rPr>
              <w:t>50.5</w:t>
            </w:r>
          </w:p>
        </w:tc>
        <w:tc>
          <w:tcPr>
            <w:tcW w:w="222" w:type="dxa"/>
            <w:tcBorders>
              <w:top w:val="nil"/>
              <w:left w:val="nil"/>
              <w:bottom w:val="nil"/>
              <w:right w:val="nil"/>
            </w:tcBorders>
          </w:tcPr>
          <w:p w14:paraId="03324795"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03D5085F" w14:textId="08BE2F89" w:rsidR="00823799" w:rsidRPr="00C47377" w:rsidRDefault="00823799" w:rsidP="00220FCB">
            <w:pPr>
              <w:suppressAutoHyphens w:val="0"/>
              <w:spacing w:line="240" w:lineRule="auto"/>
              <w:jc w:val="right"/>
              <w:rPr>
                <w:lang w:eastAsia="en-GB"/>
              </w:rPr>
            </w:pPr>
            <w:r w:rsidRPr="00C47377">
              <w:rPr>
                <w:lang w:eastAsia="en-GB"/>
              </w:rPr>
              <w:t>1089</w:t>
            </w:r>
          </w:p>
        </w:tc>
        <w:tc>
          <w:tcPr>
            <w:tcW w:w="1298" w:type="dxa"/>
            <w:tcBorders>
              <w:top w:val="nil"/>
              <w:left w:val="nil"/>
              <w:bottom w:val="nil"/>
              <w:right w:val="nil"/>
            </w:tcBorders>
            <w:shd w:val="clear" w:color="auto" w:fill="auto"/>
            <w:noWrap/>
            <w:vAlign w:val="center"/>
          </w:tcPr>
          <w:p w14:paraId="1EAED12C" w14:textId="77777777" w:rsidR="00823799" w:rsidRPr="00C47377" w:rsidRDefault="00823799" w:rsidP="00220FCB">
            <w:pPr>
              <w:suppressAutoHyphens w:val="0"/>
              <w:spacing w:line="240" w:lineRule="auto"/>
              <w:jc w:val="right"/>
              <w:rPr>
                <w:lang w:eastAsia="en-GB"/>
              </w:rPr>
            </w:pPr>
            <w:r w:rsidRPr="00C47377">
              <w:rPr>
                <w:lang w:eastAsia="en-GB"/>
              </w:rPr>
              <w:t>58.8</w:t>
            </w:r>
          </w:p>
        </w:tc>
        <w:tc>
          <w:tcPr>
            <w:tcW w:w="1043" w:type="dxa"/>
            <w:tcBorders>
              <w:top w:val="nil"/>
              <w:left w:val="nil"/>
              <w:bottom w:val="nil"/>
              <w:right w:val="nil"/>
            </w:tcBorders>
            <w:shd w:val="clear" w:color="auto" w:fill="auto"/>
            <w:noWrap/>
            <w:vAlign w:val="center"/>
          </w:tcPr>
          <w:p w14:paraId="339B425A" w14:textId="77777777" w:rsidR="00823799" w:rsidRPr="00C47377" w:rsidRDefault="00823799" w:rsidP="00220FCB">
            <w:pPr>
              <w:suppressAutoHyphens w:val="0"/>
              <w:spacing w:line="240" w:lineRule="auto"/>
              <w:jc w:val="right"/>
              <w:rPr>
                <w:lang w:eastAsia="en-GB"/>
              </w:rPr>
            </w:pPr>
            <w:r w:rsidRPr="00C47377">
              <w:rPr>
                <w:lang w:eastAsia="en-GB"/>
              </w:rPr>
              <w:t>1136</w:t>
            </w:r>
          </w:p>
        </w:tc>
        <w:tc>
          <w:tcPr>
            <w:tcW w:w="1298" w:type="dxa"/>
            <w:tcBorders>
              <w:top w:val="nil"/>
              <w:left w:val="nil"/>
              <w:bottom w:val="nil"/>
              <w:right w:val="nil"/>
            </w:tcBorders>
            <w:shd w:val="clear" w:color="auto" w:fill="auto"/>
            <w:noWrap/>
            <w:vAlign w:val="center"/>
          </w:tcPr>
          <w:p w14:paraId="664D4777" w14:textId="77777777" w:rsidR="00823799" w:rsidRPr="00C47377" w:rsidRDefault="00823799" w:rsidP="00220FCB">
            <w:pPr>
              <w:suppressAutoHyphens w:val="0"/>
              <w:spacing w:line="240" w:lineRule="auto"/>
              <w:jc w:val="right"/>
              <w:rPr>
                <w:lang w:eastAsia="en-GB"/>
              </w:rPr>
            </w:pPr>
            <w:r w:rsidRPr="00C47377">
              <w:rPr>
                <w:lang w:eastAsia="en-GB"/>
              </w:rPr>
              <w:t>16.3</w:t>
            </w:r>
          </w:p>
        </w:tc>
        <w:tc>
          <w:tcPr>
            <w:tcW w:w="1043" w:type="dxa"/>
            <w:tcBorders>
              <w:top w:val="nil"/>
              <w:left w:val="nil"/>
              <w:bottom w:val="nil"/>
              <w:right w:val="nil"/>
            </w:tcBorders>
            <w:shd w:val="clear" w:color="auto" w:fill="auto"/>
            <w:noWrap/>
            <w:vAlign w:val="center"/>
          </w:tcPr>
          <w:p w14:paraId="3DBB9917" w14:textId="77777777" w:rsidR="00823799" w:rsidRPr="00C47377" w:rsidRDefault="00823799" w:rsidP="00220FCB">
            <w:pPr>
              <w:suppressAutoHyphens w:val="0"/>
              <w:spacing w:line="240" w:lineRule="auto"/>
              <w:jc w:val="right"/>
              <w:rPr>
                <w:lang w:eastAsia="en-GB"/>
              </w:rPr>
            </w:pPr>
            <w:r w:rsidRPr="00C47377">
              <w:rPr>
                <w:lang w:eastAsia="en-GB"/>
              </w:rPr>
              <w:t>1183</w:t>
            </w:r>
          </w:p>
        </w:tc>
        <w:tc>
          <w:tcPr>
            <w:tcW w:w="1298" w:type="dxa"/>
            <w:tcBorders>
              <w:top w:val="nil"/>
              <w:left w:val="nil"/>
              <w:bottom w:val="nil"/>
              <w:right w:val="nil"/>
            </w:tcBorders>
            <w:shd w:val="clear" w:color="auto" w:fill="auto"/>
            <w:noWrap/>
            <w:vAlign w:val="center"/>
          </w:tcPr>
          <w:p w14:paraId="60ECE0AB" w14:textId="77777777" w:rsidR="00823799" w:rsidRPr="00C47377" w:rsidRDefault="00823799" w:rsidP="00220FCB">
            <w:pPr>
              <w:suppressAutoHyphens w:val="0"/>
              <w:spacing w:line="240" w:lineRule="auto"/>
              <w:jc w:val="right"/>
              <w:rPr>
                <w:lang w:eastAsia="en-GB"/>
              </w:rPr>
            </w:pPr>
            <w:r w:rsidRPr="00C47377">
              <w:rPr>
                <w:lang w:eastAsia="en-GB"/>
              </w:rPr>
              <w:t>76.3</w:t>
            </w:r>
          </w:p>
        </w:tc>
      </w:tr>
      <w:tr w:rsidR="00823799" w:rsidRPr="00C47377" w14:paraId="6EF62026" w14:textId="77777777" w:rsidTr="00E237F4">
        <w:trPr>
          <w:trHeight w:val="255"/>
        </w:trPr>
        <w:tc>
          <w:tcPr>
            <w:tcW w:w="1023" w:type="dxa"/>
            <w:tcBorders>
              <w:top w:val="nil"/>
              <w:left w:val="nil"/>
              <w:bottom w:val="nil"/>
              <w:right w:val="nil"/>
            </w:tcBorders>
            <w:shd w:val="clear" w:color="auto" w:fill="auto"/>
            <w:noWrap/>
            <w:vAlign w:val="center"/>
          </w:tcPr>
          <w:p w14:paraId="4C7461E6" w14:textId="77777777" w:rsidR="00823799" w:rsidRPr="00C47377" w:rsidRDefault="00823799" w:rsidP="00220FCB">
            <w:pPr>
              <w:suppressAutoHyphens w:val="0"/>
              <w:spacing w:line="240" w:lineRule="auto"/>
              <w:jc w:val="right"/>
              <w:rPr>
                <w:lang w:eastAsia="en-GB"/>
              </w:rPr>
            </w:pPr>
            <w:r w:rsidRPr="00C47377">
              <w:rPr>
                <w:lang w:eastAsia="en-GB"/>
              </w:rPr>
              <w:t>1043</w:t>
            </w:r>
          </w:p>
        </w:tc>
        <w:tc>
          <w:tcPr>
            <w:tcW w:w="1298" w:type="dxa"/>
            <w:tcBorders>
              <w:top w:val="nil"/>
              <w:left w:val="nil"/>
              <w:bottom w:val="nil"/>
              <w:right w:val="nil"/>
            </w:tcBorders>
            <w:shd w:val="clear" w:color="auto" w:fill="auto"/>
            <w:noWrap/>
            <w:vAlign w:val="center"/>
          </w:tcPr>
          <w:p w14:paraId="27DC804F" w14:textId="77777777" w:rsidR="00823799" w:rsidRPr="00C47377" w:rsidRDefault="00823799" w:rsidP="00220FCB">
            <w:pPr>
              <w:suppressAutoHyphens w:val="0"/>
              <w:spacing w:line="240" w:lineRule="auto"/>
              <w:jc w:val="right"/>
              <w:rPr>
                <w:lang w:eastAsia="en-GB"/>
              </w:rPr>
            </w:pPr>
            <w:r w:rsidRPr="00C47377">
              <w:rPr>
                <w:lang w:eastAsia="en-GB"/>
              </w:rPr>
              <w:t>51.9</w:t>
            </w:r>
          </w:p>
        </w:tc>
        <w:tc>
          <w:tcPr>
            <w:tcW w:w="222" w:type="dxa"/>
            <w:tcBorders>
              <w:top w:val="nil"/>
              <w:left w:val="nil"/>
              <w:bottom w:val="nil"/>
              <w:right w:val="nil"/>
            </w:tcBorders>
          </w:tcPr>
          <w:p w14:paraId="419EAF12"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513322AD" w14:textId="3AF0C412" w:rsidR="00823799" w:rsidRPr="00C47377" w:rsidRDefault="00823799" w:rsidP="00220FCB">
            <w:pPr>
              <w:suppressAutoHyphens w:val="0"/>
              <w:spacing w:line="240" w:lineRule="auto"/>
              <w:jc w:val="right"/>
              <w:rPr>
                <w:lang w:eastAsia="en-GB"/>
              </w:rPr>
            </w:pPr>
            <w:r w:rsidRPr="00C47377">
              <w:rPr>
                <w:lang w:eastAsia="en-GB"/>
              </w:rPr>
              <w:t>1090</w:t>
            </w:r>
          </w:p>
        </w:tc>
        <w:tc>
          <w:tcPr>
            <w:tcW w:w="1298" w:type="dxa"/>
            <w:tcBorders>
              <w:top w:val="nil"/>
              <w:left w:val="nil"/>
              <w:bottom w:val="nil"/>
              <w:right w:val="nil"/>
            </w:tcBorders>
            <w:shd w:val="clear" w:color="auto" w:fill="auto"/>
            <w:noWrap/>
            <w:vAlign w:val="center"/>
          </w:tcPr>
          <w:p w14:paraId="31C627BB" w14:textId="77777777" w:rsidR="00823799" w:rsidRPr="00C47377" w:rsidRDefault="00823799" w:rsidP="00220FCB">
            <w:pPr>
              <w:suppressAutoHyphens w:val="0"/>
              <w:spacing w:line="240" w:lineRule="auto"/>
              <w:jc w:val="right"/>
              <w:rPr>
                <w:lang w:eastAsia="en-GB"/>
              </w:rPr>
            </w:pPr>
            <w:r w:rsidRPr="00C47377">
              <w:rPr>
                <w:lang w:eastAsia="en-GB"/>
              </w:rPr>
              <w:t>58.8</w:t>
            </w:r>
          </w:p>
        </w:tc>
        <w:tc>
          <w:tcPr>
            <w:tcW w:w="1043" w:type="dxa"/>
            <w:tcBorders>
              <w:top w:val="nil"/>
              <w:left w:val="nil"/>
              <w:bottom w:val="nil"/>
              <w:right w:val="nil"/>
            </w:tcBorders>
            <w:shd w:val="clear" w:color="auto" w:fill="auto"/>
            <w:noWrap/>
            <w:vAlign w:val="center"/>
          </w:tcPr>
          <w:p w14:paraId="19EF0575" w14:textId="77777777" w:rsidR="00823799" w:rsidRPr="00C47377" w:rsidRDefault="00823799" w:rsidP="00220FCB">
            <w:pPr>
              <w:suppressAutoHyphens w:val="0"/>
              <w:spacing w:line="240" w:lineRule="auto"/>
              <w:jc w:val="right"/>
              <w:rPr>
                <w:lang w:eastAsia="en-GB"/>
              </w:rPr>
            </w:pPr>
            <w:r w:rsidRPr="00C47377">
              <w:rPr>
                <w:lang w:eastAsia="en-GB"/>
              </w:rPr>
              <w:t>1137</w:t>
            </w:r>
          </w:p>
        </w:tc>
        <w:tc>
          <w:tcPr>
            <w:tcW w:w="1298" w:type="dxa"/>
            <w:tcBorders>
              <w:top w:val="nil"/>
              <w:left w:val="nil"/>
              <w:bottom w:val="nil"/>
              <w:right w:val="nil"/>
            </w:tcBorders>
            <w:shd w:val="clear" w:color="auto" w:fill="auto"/>
            <w:noWrap/>
            <w:vAlign w:val="center"/>
          </w:tcPr>
          <w:p w14:paraId="01B108CA" w14:textId="77777777" w:rsidR="00823799" w:rsidRPr="00C47377" w:rsidRDefault="00823799" w:rsidP="00220FCB">
            <w:pPr>
              <w:suppressAutoHyphens w:val="0"/>
              <w:spacing w:line="240" w:lineRule="auto"/>
              <w:jc w:val="right"/>
              <w:rPr>
                <w:lang w:eastAsia="en-GB"/>
              </w:rPr>
            </w:pPr>
            <w:r w:rsidRPr="00C47377">
              <w:rPr>
                <w:lang w:eastAsia="en-GB"/>
              </w:rPr>
              <w:t>14.6</w:t>
            </w:r>
          </w:p>
        </w:tc>
        <w:tc>
          <w:tcPr>
            <w:tcW w:w="1043" w:type="dxa"/>
            <w:tcBorders>
              <w:top w:val="nil"/>
              <w:left w:val="nil"/>
              <w:bottom w:val="nil"/>
              <w:right w:val="nil"/>
            </w:tcBorders>
            <w:shd w:val="clear" w:color="auto" w:fill="auto"/>
            <w:noWrap/>
            <w:vAlign w:val="center"/>
          </w:tcPr>
          <w:p w14:paraId="7FAAD218" w14:textId="77777777" w:rsidR="00823799" w:rsidRPr="00C47377" w:rsidRDefault="00823799" w:rsidP="00220FCB">
            <w:pPr>
              <w:suppressAutoHyphens w:val="0"/>
              <w:spacing w:line="240" w:lineRule="auto"/>
              <w:jc w:val="right"/>
              <w:rPr>
                <w:lang w:eastAsia="en-GB"/>
              </w:rPr>
            </w:pPr>
            <w:r w:rsidRPr="00C47377">
              <w:rPr>
                <w:lang w:eastAsia="en-GB"/>
              </w:rPr>
              <w:t>1184</w:t>
            </w:r>
          </w:p>
        </w:tc>
        <w:tc>
          <w:tcPr>
            <w:tcW w:w="1298" w:type="dxa"/>
            <w:tcBorders>
              <w:top w:val="nil"/>
              <w:left w:val="nil"/>
              <w:bottom w:val="nil"/>
              <w:right w:val="nil"/>
            </w:tcBorders>
            <w:shd w:val="clear" w:color="auto" w:fill="auto"/>
            <w:noWrap/>
            <w:vAlign w:val="center"/>
          </w:tcPr>
          <w:p w14:paraId="574AE312" w14:textId="77777777" w:rsidR="00823799" w:rsidRPr="00C47377" w:rsidRDefault="00823799" w:rsidP="00220FCB">
            <w:pPr>
              <w:suppressAutoHyphens w:val="0"/>
              <w:spacing w:line="240" w:lineRule="auto"/>
              <w:jc w:val="right"/>
              <w:rPr>
                <w:lang w:eastAsia="en-GB"/>
              </w:rPr>
            </w:pPr>
            <w:r w:rsidRPr="00C47377">
              <w:rPr>
                <w:lang w:eastAsia="en-GB"/>
              </w:rPr>
              <w:t>77.1</w:t>
            </w:r>
          </w:p>
        </w:tc>
      </w:tr>
      <w:tr w:rsidR="00823799" w:rsidRPr="00C47377" w14:paraId="1D531256" w14:textId="77777777" w:rsidTr="00E237F4">
        <w:trPr>
          <w:trHeight w:val="255"/>
        </w:trPr>
        <w:tc>
          <w:tcPr>
            <w:tcW w:w="1023" w:type="dxa"/>
            <w:tcBorders>
              <w:top w:val="nil"/>
              <w:left w:val="nil"/>
              <w:bottom w:val="nil"/>
              <w:right w:val="nil"/>
            </w:tcBorders>
            <w:shd w:val="clear" w:color="auto" w:fill="auto"/>
            <w:noWrap/>
            <w:vAlign w:val="center"/>
          </w:tcPr>
          <w:p w14:paraId="733C403F" w14:textId="77777777" w:rsidR="00823799" w:rsidRPr="00C47377" w:rsidRDefault="00823799" w:rsidP="00220FCB">
            <w:pPr>
              <w:suppressAutoHyphens w:val="0"/>
              <w:spacing w:line="240" w:lineRule="auto"/>
              <w:jc w:val="right"/>
              <w:rPr>
                <w:lang w:eastAsia="en-GB"/>
              </w:rPr>
            </w:pPr>
            <w:r w:rsidRPr="00C47377">
              <w:rPr>
                <w:lang w:eastAsia="en-GB"/>
              </w:rPr>
              <w:t>1044</w:t>
            </w:r>
          </w:p>
        </w:tc>
        <w:tc>
          <w:tcPr>
            <w:tcW w:w="1298" w:type="dxa"/>
            <w:tcBorders>
              <w:top w:val="nil"/>
              <w:left w:val="nil"/>
              <w:bottom w:val="nil"/>
              <w:right w:val="nil"/>
            </w:tcBorders>
            <w:shd w:val="clear" w:color="auto" w:fill="auto"/>
            <w:noWrap/>
            <w:vAlign w:val="center"/>
          </w:tcPr>
          <w:p w14:paraId="6979A732" w14:textId="77777777" w:rsidR="00823799" w:rsidRPr="00C47377" w:rsidRDefault="00823799" w:rsidP="00220FCB">
            <w:pPr>
              <w:suppressAutoHyphens w:val="0"/>
              <w:spacing w:line="240" w:lineRule="auto"/>
              <w:jc w:val="right"/>
              <w:rPr>
                <w:lang w:eastAsia="en-GB"/>
              </w:rPr>
            </w:pPr>
            <w:r w:rsidRPr="00C47377">
              <w:rPr>
                <w:lang w:eastAsia="en-GB"/>
              </w:rPr>
              <w:t>52.6</w:t>
            </w:r>
          </w:p>
        </w:tc>
        <w:tc>
          <w:tcPr>
            <w:tcW w:w="222" w:type="dxa"/>
            <w:tcBorders>
              <w:top w:val="nil"/>
              <w:left w:val="nil"/>
              <w:bottom w:val="nil"/>
              <w:right w:val="nil"/>
            </w:tcBorders>
          </w:tcPr>
          <w:p w14:paraId="7EC92196"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B10222C" w14:textId="7FAF2FC9" w:rsidR="00823799" w:rsidRPr="00C47377" w:rsidRDefault="00823799" w:rsidP="00220FCB">
            <w:pPr>
              <w:suppressAutoHyphens w:val="0"/>
              <w:spacing w:line="240" w:lineRule="auto"/>
              <w:jc w:val="right"/>
              <w:rPr>
                <w:lang w:eastAsia="en-GB"/>
              </w:rPr>
            </w:pPr>
            <w:r w:rsidRPr="00C47377">
              <w:rPr>
                <w:lang w:eastAsia="en-GB"/>
              </w:rPr>
              <w:t>1091</w:t>
            </w:r>
          </w:p>
        </w:tc>
        <w:tc>
          <w:tcPr>
            <w:tcW w:w="1298" w:type="dxa"/>
            <w:tcBorders>
              <w:top w:val="nil"/>
              <w:left w:val="nil"/>
              <w:bottom w:val="nil"/>
              <w:right w:val="nil"/>
            </w:tcBorders>
            <w:shd w:val="clear" w:color="auto" w:fill="auto"/>
            <w:noWrap/>
            <w:vAlign w:val="center"/>
          </w:tcPr>
          <w:p w14:paraId="34FBD93D" w14:textId="77777777" w:rsidR="00823799" w:rsidRPr="00C47377" w:rsidRDefault="00823799" w:rsidP="00220FCB">
            <w:pPr>
              <w:suppressAutoHyphens w:val="0"/>
              <w:spacing w:line="240" w:lineRule="auto"/>
              <w:jc w:val="right"/>
              <w:rPr>
                <w:lang w:eastAsia="en-GB"/>
              </w:rPr>
            </w:pPr>
            <w:r w:rsidRPr="00C47377">
              <w:rPr>
                <w:lang w:eastAsia="en-GB"/>
              </w:rPr>
              <w:t>58.8</w:t>
            </w:r>
          </w:p>
        </w:tc>
        <w:tc>
          <w:tcPr>
            <w:tcW w:w="1043" w:type="dxa"/>
            <w:tcBorders>
              <w:top w:val="nil"/>
              <w:left w:val="nil"/>
              <w:bottom w:val="nil"/>
              <w:right w:val="nil"/>
            </w:tcBorders>
            <w:shd w:val="clear" w:color="auto" w:fill="auto"/>
            <w:noWrap/>
            <w:vAlign w:val="center"/>
          </w:tcPr>
          <w:p w14:paraId="3CC9B853" w14:textId="77777777" w:rsidR="00823799" w:rsidRPr="00C47377" w:rsidRDefault="00823799" w:rsidP="00220FCB">
            <w:pPr>
              <w:suppressAutoHyphens w:val="0"/>
              <w:spacing w:line="240" w:lineRule="auto"/>
              <w:jc w:val="right"/>
              <w:rPr>
                <w:lang w:eastAsia="en-GB"/>
              </w:rPr>
            </w:pPr>
            <w:r w:rsidRPr="00C47377">
              <w:rPr>
                <w:lang w:eastAsia="en-GB"/>
              </w:rPr>
              <w:t>1138</w:t>
            </w:r>
          </w:p>
        </w:tc>
        <w:tc>
          <w:tcPr>
            <w:tcW w:w="1298" w:type="dxa"/>
            <w:tcBorders>
              <w:top w:val="nil"/>
              <w:left w:val="nil"/>
              <w:bottom w:val="nil"/>
              <w:right w:val="nil"/>
            </w:tcBorders>
            <w:shd w:val="clear" w:color="auto" w:fill="auto"/>
            <w:noWrap/>
            <w:vAlign w:val="center"/>
          </w:tcPr>
          <w:p w14:paraId="21B126B7" w14:textId="77777777" w:rsidR="00823799" w:rsidRPr="00C47377" w:rsidRDefault="00823799" w:rsidP="00220FCB">
            <w:pPr>
              <w:suppressAutoHyphens w:val="0"/>
              <w:spacing w:line="240" w:lineRule="auto"/>
              <w:jc w:val="right"/>
              <w:rPr>
                <w:lang w:eastAsia="en-GB"/>
              </w:rPr>
            </w:pPr>
            <w:r w:rsidRPr="00C47377">
              <w:rPr>
                <w:lang w:eastAsia="en-GB"/>
              </w:rPr>
              <w:t>14.2</w:t>
            </w:r>
          </w:p>
        </w:tc>
        <w:tc>
          <w:tcPr>
            <w:tcW w:w="1043" w:type="dxa"/>
            <w:tcBorders>
              <w:top w:val="nil"/>
              <w:left w:val="nil"/>
              <w:bottom w:val="nil"/>
              <w:right w:val="nil"/>
            </w:tcBorders>
            <w:shd w:val="clear" w:color="auto" w:fill="auto"/>
            <w:noWrap/>
            <w:vAlign w:val="center"/>
          </w:tcPr>
          <w:p w14:paraId="2426F6CD" w14:textId="77777777" w:rsidR="00823799" w:rsidRPr="00C47377" w:rsidRDefault="00823799" w:rsidP="00220FCB">
            <w:pPr>
              <w:suppressAutoHyphens w:val="0"/>
              <w:spacing w:line="240" w:lineRule="auto"/>
              <w:jc w:val="right"/>
              <w:rPr>
                <w:lang w:eastAsia="en-GB"/>
              </w:rPr>
            </w:pPr>
            <w:r w:rsidRPr="00C47377">
              <w:rPr>
                <w:lang w:eastAsia="en-GB"/>
              </w:rPr>
              <w:t>1185</w:t>
            </w:r>
          </w:p>
        </w:tc>
        <w:tc>
          <w:tcPr>
            <w:tcW w:w="1298" w:type="dxa"/>
            <w:tcBorders>
              <w:top w:val="nil"/>
              <w:left w:val="nil"/>
              <w:bottom w:val="nil"/>
              <w:right w:val="nil"/>
            </w:tcBorders>
            <w:shd w:val="clear" w:color="auto" w:fill="auto"/>
            <w:noWrap/>
            <w:vAlign w:val="center"/>
          </w:tcPr>
          <w:p w14:paraId="05D6D26B" w14:textId="77777777" w:rsidR="00823799" w:rsidRPr="00C47377" w:rsidRDefault="00823799" w:rsidP="00220FCB">
            <w:pPr>
              <w:suppressAutoHyphens w:val="0"/>
              <w:spacing w:line="240" w:lineRule="auto"/>
              <w:jc w:val="right"/>
              <w:rPr>
                <w:lang w:eastAsia="en-GB"/>
              </w:rPr>
            </w:pPr>
            <w:r w:rsidRPr="00C47377">
              <w:rPr>
                <w:lang w:eastAsia="en-GB"/>
              </w:rPr>
              <w:t>77.9</w:t>
            </w:r>
          </w:p>
        </w:tc>
      </w:tr>
      <w:tr w:rsidR="00823799" w:rsidRPr="00C47377" w14:paraId="14F8B29B" w14:textId="77777777" w:rsidTr="00E237F4">
        <w:trPr>
          <w:trHeight w:val="255"/>
        </w:trPr>
        <w:tc>
          <w:tcPr>
            <w:tcW w:w="1023" w:type="dxa"/>
            <w:tcBorders>
              <w:top w:val="nil"/>
              <w:left w:val="nil"/>
              <w:bottom w:val="nil"/>
              <w:right w:val="nil"/>
            </w:tcBorders>
            <w:shd w:val="clear" w:color="auto" w:fill="auto"/>
            <w:noWrap/>
            <w:vAlign w:val="center"/>
          </w:tcPr>
          <w:p w14:paraId="16F34151" w14:textId="77777777" w:rsidR="00823799" w:rsidRPr="00C47377" w:rsidRDefault="00823799" w:rsidP="00220FCB">
            <w:pPr>
              <w:suppressAutoHyphens w:val="0"/>
              <w:spacing w:line="240" w:lineRule="auto"/>
              <w:jc w:val="right"/>
              <w:rPr>
                <w:lang w:eastAsia="en-GB"/>
              </w:rPr>
            </w:pPr>
            <w:r w:rsidRPr="00C47377">
              <w:rPr>
                <w:lang w:eastAsia="en-GB"/>
              </w:rPr>
              <w:t>1045</w:t>
            </w:r>
          </w:p>
        </w:tc>
        <w:tc>
          <w:tcPr>
            <w:tcW w:w="1298" w:type="dxa"/>
            <w:tcBorders>
              <w:top w:val="nil"/>
              <w:left w:val="nil"/>
              <w:bottom w:val="nil"/>
              <w:right w:val="nil"/>
            </w:tcBorders>
            <w:shd w:val="clear" w:color="auto" w:fill="auto"/>
            <w:noWrap/>
            <w:vAlign w:val="center"/>
          </w:tcPr>
          <w:p w14:paraId="0D1D6C43" w14:textId="77777777" w:rsidR="00823799" w:rsidRPr="00C47377" w:rsidRDefault="00823799" w:rsidP="00220FCB">
            <w:pPr>
              <w:suppressAutoHyphens w:val="0"/>
              <w:spacing w:line="240" w:lineRule="auto"/>
              <w:jc w:val="right"/>
              <w:rPr>
                <w:lang w:eastAsia="en-GB"/>
              </w:rPr>
            </w:pPr>
            <w:r w:rsidRPr="00C47377">
              <w:rPr>
                <w:lang w:eastAsia="en-GB"/>
              </w:rPr>
              <w:t>52.8</w:t>
            </w:r>
          </w:p>
        </w:tc>
        <w:tc>
          <w:tcPr>
            <w:tcW w:w="222" w:type="dxa"/>
            <w:tcBorders>
              <w:top w:val="nil"/>
              <w:left w:val="nil"/>
              <w:bottom w:val="nil"/>
              <w:right w:val="nil"/>
            </w:tcBorders>
          </w:tcPr>
          <w:p w14:paraId="605B1CD8"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3CCF03C8" w14:textId="051A632B" w:rsidR="00823799" w:rsidRPr="00C47377" w:rsidRDefault="00823799" w:rsidP="00220FCB">
            <w:pPr>
              <w:suppressAutoHyphens w:val="0"/>
              <w:spacing w:line="240" w:lineRule="auto"/>
              <w:jc w:val="right"/>
              <w:rPr>
                <w:lang w:eastAsia="en-GB"/>
              </w:rPr>
            </w:pPr>
            <w:r w:rsidRPr="00C47377">
              <w:rPr>
                <w:lang w:eastAsia="en-GB"/>
              </w:rPr>
              <w:t>1092</w:t>
            </w:r>
          </w:p>
        </w:tc>
        <w:tc>
          <w:tcPr>
            <w:tcW w:w="1298" w:type="dxa"/>
            <w:tcBorders>
              <w:top w:val="nil"/>
              <w:left w:val="nil"/>
              <w:bottom w:val="nil"/>
              <w:right w:val="nil"/>
            </w:tcBorders>
            <w:shd w:val="clear" w:color="auto" w:fill="auto"/>
            <w:noWrap/>
            <w:vAlign w:val="center"/>
          </w:tcPr>
          <w:p w14:paraId="6CD0E765" w14:textId="77777777" w:rsidR="00823799" w:rsidRPr="00C47377" w:rsidRDefault="00823799" w:rsidP="00220FCB">
            <w:pPr>
              <w:suppressAutoHyphens w:val="0"/>
              <w:spacing w:line="240" w:lineRule="auto"/>
              <w:jc w:val="right"/>
              <w:rPr>
                <w:lang w:eastAsia="en-GB"/>
              </w:rPr>
            </w:pPr>
            <w:r w:rsidRPr="00C47377">
              <w:rPr>
                <w:lang w:eastAsia="en-GB"/>
              </w:rPr>
              <w:t>59.1</w:t>
            </w:r>
          </w:p>
        </w:tc>
        <w:tc>
          <w:tcPr>
            <w:tcW w:w="1043" w:type="dxa"/>
            <w:tcBorders>
              <w:top w:val="nil"/>
              <w:left w:val="nil"/>
              <w:bottom w:val="nil"/>
              <w:right w:val="nil"/>
            </w:tcBorders>
            <w:shd w:val="clear" w:color="auto" w:fill="auto"/>
            <w:noWrap/>
            <w:vAlign w:val="center"/>
          </w:tcPr>
          <w:p w14:paraId="254A026F" w14:textId="77777777" w:rsidR="00823799" w:rsidRPr="00C47377" w:rsidRDefault="00823799" w:rsidP="00220FCB">
            <w:pPr>
              <w:suppressAutoHyphens w:val="0"/>
              <w:spacing w:line="240" w:lineRule="auto"/>
              <w:jc w:val="right"/>
              <w:rPr>
                <w:lang w:eastAsia="en-GB"/>
              </w:rPr>
            </w:pPr>
            <w:r w:rsidRPr="00C47377">
              <w:rPr>
                <w:lang w:eastAsia="en-GB"/>
              </w:rPr>
              <w:t>1139</w:t>
            </w:r>
          </w:p>
        </w:tc>
        <w:tc>
          <w:tcPr>
            <w:tcW w:w="1298" w:type="dxa"/>
            <w:tcBorders>
              <w:top w:val="nil"/>
              <w:left w:val="nil"/>
              <w:bottom w:val="nil"/>
              <w:right w:val="nil"/>
            </w:tcBorders>
            <w:shd w:val="clear" w:color="auto" w:fill="auto"/>
            <w:noWrap/>
            <w:vAlign w:val="center"/>
          </w:tcPr>
          <w:p w14:paraId="234C0FCD" w14:textId="77777777" w:rsidR="00823799" w:rsidRPr="00C47377" w:rsidRDefault="00823799" w:rsidP="00220FCB">
            <w:pPr>
              <w:suppressAutoHyphens w:val="0"/>
              <w:spacing w:line="240" w:lineRule="auto"/>
              <w:jc w:val="right"/>
              <w:rPr>
                <w:lang w:eastAsia="en-GB"/>
              </w:rPr>
            </w:pPr>
            <w:r w:rsidRPr="00C47377">
              <w:rPr>
                <w:lang w:eastAsia="en-GB"/>
              </w:rPr>
              <w:t>14.3</w:t>
            </w:r>
          </w:p>
        </w:tc>
        <w:tc>
          <w:tcPr>
            <w:tcW w:w="1043" w:type="dxa"/>
            <w:tcBorders>
              <w:top w:val="nil"/>
              <w:left w:val="nil"/>
              <w:bottom w:val="nil"/>
              <w:right w:val="nil"/>
            </w:tcBorders>
            <w:shd w:val="clear" w:color="auto" w:fill="auto"/>
            <w:noWrap/>
            <w:vAlign w:val="center"/>
          </w:tcPr>
          <w:p w14:paraId="3806FD25" w14:textId="77777777" w:rsidR="00823799" w:rsidRPr="00C47377" w:rsidRDefault="00823799" w:rsidP="00220FCB">
            <w:pPr>
              <w:suppressAutoHyphens w:val="0"/>
              <w:spacing w:line="240" w:lineRule="auto"/>
              <w:jc w:val="right"/>
              <w:rPr>
                <w:lang w:eastAsia="en-GB"/>
              </w:rPr>
            </w:pPr>
            <w:r w:rsidRPr="00C47377">
              <w:rPr>
                <w:lang w:eastAsia="en-GB"/>
              </w:rPr>
              <w:t>1186</w:t>
            </w:r>
          </w:p>
        </w:tc>
        <w:tc>
          <w:tcPr>
            <w:tcW w:w="1298" w:type="dxa"/>
            <w:tcBorders>
              <w:top w:val="nil"/>
              <w:left w:val="nil"/>
              <w:bottom w:val="nil"/>
              <w:right w:val="nil"/>
            </w:tcBorders>
            <w:shd w:val="clear" w:color="auto" w:fill="auto"/>
            <w:noWrap/>
            <w:vAlign w:val="center"/>
          </w:tcPr>
          <w:p w14:paraId="7F2A4DD4" w14:textId="77777777" w:rsidR="00823799" w:rsidRPr="00C47377" w:rsidRDefault="00823799" w:rsidP="00220FCB">
            <w:pPr>
              <w:suppressAutoHyphens w:val="0"/>
              <w:spacing w:line="240" w:lineRule="auto"/>
              <w:jc w:val="right"/>
              <w:rPr>
                <w:lang w:eastAsia="en-GB"/>
              </w:rPr>
            </w:pPr>
            <w:r w:rsidRPr="00C47377">
              <w:rPr>
                <w:lang w:eastAsia="en-GB"/>
              </w:rPr>
              <w:t>78.5</w:t>
            </w:r>
          </w:p>
        </w:tc>
      </w:tr>
      <w:tr w:rsidR="00823799" w:rsidRPr="00C47377" w14:paraId="3823F89C" w14:textId="77777777" w:rsidTr="00E237F4">
        <w:trPr>
          <w:trHeight w:val="255"/>
        </w:trPr>
        <w:tc>
          <w:tcPr>
            <w:tcW w:w="1023" w:type="dxa"/>
            <w:tcBorders>
              <w:top w:val="nil"/>
              <w:left w:val="nil"/>
              <w:bottom w:val="nil"/>
              <w:right w:val="nil"/>
            </w:tcBorders>
            <w:shd w:val="clear" w:color="auto" w:fill="auto"/>
            <w:noWrap/>
            <w:vAlign w:val="center"/>
          </w:tcPr>
          <w:p w14:paraId="23E8B010" w14:textId="77777777" w:rsidR="00823799" w:rsidRPr="00C47377" w:rsidRDefault="00823799" w:rsidP="00220FCB">
            <w:pPr>
              <w:suppressAutoHyphens w:val="0"/>
              <w:spacing w:line="240" w:lineRule="auto"/>
              <w:jc w:val="right"/>
              <w:rPr>
                <w:lang w:eastAsia="en-GB"/>
              </w:rPr>
            </w:pPr>
            <w:r w:rsidRPr="00C47377">
              <w:rPr>
                <w:lang w:eastAsia="en-GB"/>
              </w:rPr>
              <w:t>1046</w:t>
            </w:r>
          </w:p>
        </w:tc>
        <w:tc>
          <w:tcPr>
            <w:tcW w:w="1298" w:type="dxa"/>
            <w:tcBorders>
              <w:top w:val="nil"/>
              <w:left w:val="nil"/>
              <w:bottom w:val="nil"/>
              <w:right w:val="nil"/>
            </w:tcBorders>
            <w:shd w:val="clear" w:color="auto" w:fill="auto"/>
            <w:noWrap/>
            <w:vAlign w:val="center"/>
          </w:tcPr>
          <w:p w14:paraId="30B721CB" w14:textId="77777777" w:rsidR="00823799" w:rsidRPr="00C47377" w:rsidRDefault="00823799" w:rsidP="00220FCB">
            <w:pPr>
              <w:suppressAutoHyphens w:val="0"/>
              <w:spacing w:line="240" w:lineRule="auto"/>
              <w:jc w:val="right"/>
              <w:rPr>
                <w:lang w:eastAsia="en-GB"/>
              </w:rPr>
            </w:pPr>
            <w:r w:rsidRPr="00C47377">
              <w:rPr>
                <w:lang w:eastAsia="en-GB"/>
              </w:rPr>
              <w:t>52.9</w:t>
            </w:r>
          </w:p>
        </w:tc>
        <w:tc>
          <w:tcPr>
            <w:tcW w:w="222" w:type="dxa"/>
            <w:tcBorders>
              <w:top w:val="nil"/>
              <w:left w:val="nil"/>
              <w:bottom w:val="nil"/>
              <w:right w:val="nil"/>
            </w:tcBorders>
          </w:tcPr>
          <w:p w14:paraId="0383346A"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C982343" w14:textId="226E7B76" w:rsidR="00823799" w:rsidRPr="00C47377" w:rsidRDefault="00823799" w:rsidP="00220FCB">
            <w:pPr>
              <w:suppressAutoHyphens w:val="0"/>
              <w:spacing w:line="240" w:lineRule="auto"/>
              <w:jc w:val="right"/>
              <w:rPr>
                <w:lang w:eastAsia="en-GB"/>
              </w:rPr>
            </w:pPr>
            <w:r w:rsidRPr="00C47377">
              <w:rPr>
                <w:lang w:eastAsia="en-GB"/>
              </w:rPr>
              <w:t>1093</w:t>
            </w:r>
          </w:p>
        </w:tc>
        <w:tc>
          <w:tcPr>
            <w:tcW w:w="1298" w:type="dxa"/>
            <w:tcBorders>
              <w:top w:val="nil"/>
              <w:left w:val="nil"/>
              <w:bottom w:val="nil"/>
              <w:right w:val="nil"/>
            </w:tcBorders>
            <w:shd w:val="clear" w:color="auto" w:fill="auto"/>
            <w:noWrap/>
            <w:vAlign w:val="center"/>
          </w:tcPr>
          <w:p w14:paraId="738DBC38" w14:textId="77777777" w:rsidR="00823799" w:rsidRPr="00C47377" w:rsidRDefault="00823799" w:rsidP="00220FCB">
            <w:pPr>
              <w:suppressAutoHyphens w:val="0"/>
              <w:spacing w:line="240" w:lineRule="auto"/>
              <w:jc w:val="right"/>
              <w:rPr>
                <w:lang w:eastAsia="en-GB"/>
              </w:rPr>
            </w:pPr>
            <w:r w:rsidRPr="00C47377">
              <w:rPr>
                <w:lang w:eastAsia="en-GB"/>
              </w:rPr>
              <w:t>60.1</w:t>
            </w:r>
          </w:p>
        </w:tc>
        <w:tc>
          <w:tcPr>
            <w:tcW w:w="1043" w:type="dxa"/>
            <w:tcBorders>
              <w:top w:val="nil"/>
              <w:left w:val="nil"/>
              <w:bottom w:val="nil"/>
              <w:right w:val="nil"/>
            </w:tcBorders>
            <w:shd w:val="clear" w:color="auto" w:fill="auto"/>
            <w:noWrap/>
            <w:vAlign w:val="center"/>
          </w:tcPr>
          <w:p w14:paraId="1F7AAC5A" w14:textId="77777777" w:rsidR="00823799" w:rsidRPr="00C47377" w:rsidRDefault="00823799" w:rsidP="00220FCB">
            <w:pPr>
              <w:suppressAutoHyphens w:val="0"/>
              <w:spacing w:line="240" w:lineRule="auto"/>
              <w:jc w:val="right"/>
              <w:rPr>
                <w:lang w:eastAsia="en-GB"/>
              </w:rPr>
            </w:pPr>
            <w:r w:rsidRPr="00C47377">
              <w:rPr>
                <w:lang w:eastAsia="en-GB"/>
              </w:rPr>
              <w:t>1140</w:t>
            </w:r>
          </w:p>
        </w:tc>
        <w:tc>
          <w:tcPr>
            <w:tcW w:w="1298" w:type="dxa"/>
            <w:tcBorders>
              <w:top w:val="nil"/>
              <w:left w:val="nil"/>
              <w:bottom w:val="nil"/>
              <w:right w:val="nil"/>
            </w:tcBorders>
            <w:shd w:val="clear" w:color="auto" w:fill="auto"/>
            <w:noWrap/>
            <w:vAlign w:val="center"/>
          </w:tcPr>
          <w:p w14:paraId="4032C3D9" w14:textId="77777777" w:rsidR="00823799" w:rsidRPr="00C47377" w:rsidRDefault="00823799" w:rsidP="00220FCB">
            <w:pPr>
              <w:suppressAutoHyphens w:val="0"/>
              <w:spacing w:line="240" w:lineRule="auto"/>
              <w:jc w:val="right"/>
              <w:rPr>
                <w:lang w:eastAsia="en-GB"/>
              </w:rPr>
            </w:pPr>
            <w:r w:rsidRPr="00C47377">
              <w:rPr>
                <w:lang w:eastAsia="en-GB"/>
              </w:rPr>
              <w:t>14.6</w:t>
            </w:r>
          </w:p>
        </w:tc>
        <w:tc>
          <w:tcPr>
            <w:tcW w:w="1043" w:type="dxa"/>
            <w:tcBorders>
              <w:top w:val="nil"/>
              <w:left w:val="nil"/>
              <w:bottom w:val="nil"/>
              <w:right w:val="nil"/>
            </w:tcBorders>
            <w:shd w:val="clear" w:color="auto" w:fill="auto"/>
            <w:noWrap/>
            <w:vAlign w:val="center"/>
          </w:tcPr>
          <w:p w14:paraId="76903CC9" w14:textId="77777777" w:rsidR="00823799" w:rsidRPr="00C47377" w:rsidRDefault="00823799" w:rsidP="00220FCB">
            <w:pPr>
              <w:suppressAutoHyphens w:val="0"/>
              <w:spacing w:line="240" w:lineRule="auto"/>
              <w:jc w:val="right"/>
              <w:rPr>
                <w:lang w:eastAsia="en-GB"/>
              </w:rPr>
            </w:pPr>
            <w:r w:rsidRPr="00C47377">
              <w:rPr>
                <w:lang w:eastAsia="en-GB"/>
              </w:rPr>
              <w:t>1187</w:t>
            </w:r>
          </w:p>
        </w:tc>
        <w:tc>
          <w:tcPr>
            <w:tcW w:w="1298" w:type="dxa"/>
            <w:tcBorders>
              <w:top w:val="nil"/>
              <w:left w:val="nil"/>
              <w:bottom w:val="nil"/>
              <w:right w:val="nil"/>
            </w:tcBorders>
            <w:shd w:val="clear" w:color="auto" w:fill="auto"/>
            <w:noWrap/>
            <w:vAlign w:val="center"/>
          </w:tcPr>
          <w:p w14:paraId="1678ECE0" w14:textId="77777777" w:rsidR="00823799" w:rsidRPr="00C47377" w:rsidRDefault="00823799" w:rsidP="00220FCB">
            <w:pPr>
              <w:suppressAutoHyphens w:val="0"/>
              <w:spacing w:line="240" w:lineRule="auto"/>
              <w:jc w:val="right"/>
              <w:rPr>
                <w:lang w:eastAsia="en-GB"/>
              </w:rPr>
            </w:pPr>
            <w:r w:rsidRPr="00C47377">
              <w:rPr>
                <w:lang w:eastAsia="en-GB"/>
              </w:rPr>
              <w:t>79</w:t>
            </w:r>
            <w:r>
              <w:rPr>
                <w:lang w:eastAsia="en-GB"/>
              </w:rPr>
              <w:t>.0</w:t>
            </w:r>
          </w:p>
        </w:tc>
      </w:tr>
      <w:tr w:rsidR="00823799" w:rsidRPr="00C47377" w14:paraId="40117601" w14:textId="77777777" w:rsidTr="00E237F4">
        <w:trPr>
          <w:trHeight w:val="255"/>
        </w:trPr>
        <w:tc>
          <w:tcPr>
            <w:tcW w:w="1023" w:type="dxa"/>
            <w:tcBorders>
              <w:top w:val="nil"/>
              <w:left w:val="nil"/>
              <w:bottom w:val="nil"/>
              <w:right w:val="nil"/>
            </w:tcBorders>
            <w:shd w:val="clear" w:color="auto" w:fill="auto"/>
            <w:noWrap/>
            <w:vAlign w:val="center"/>
          </w:tcPr>
          <w:p w14:paraId="57054B18" w14:textId="77777777" w:rsidR="00823799" w:rsidRPr="00C47377" w:rsidRDefault="00823799" w:rsidP="00220FCB">
            <w:pPr>
              <w:suppressAutoHyphens w:val="0"/>
              <w:spacing w:line="240" w:lineRule="auto"/>
              <w:jc w:val="right"/>
              <w:rPr>
                <w:lang w:eastAsia="en-GB"/>
              </w:rPr>
            </w:pPr>
            <w:r w:rsidRPr="00C47377">
              <w:rPr>
                <w:lang w:eastAsia="en-GB"/>
              </w:rPr>
              <w:t>1047</w:t>
            </w:r>
          </w:p>
        </w:tc>
        <w:tc>
          <w:tcPr>
            <w:tcW w:w="1298" w:type="dxa"/>
            <w:tcBorders>
              <w:top w:val="nil"/>
              <w:left w:val="nil"/>
              <w:bottom w:val="nil"/>
              <w:right w:val="nil"/>
            </w:tcBorders>
            <w:shd w:val="clear" w:color="auto" w:fill="auto"/>
            <w:noWrap/>
            <w:vAlign w:val="center"/>
          </w:tcPr>
          <w:p w14:paraId="011EAA12" w14:textId="77777777" w:rsidR="00823799" w:rsidRPr="00C47377" w:rsidRDefault="00823799" w:rsidP="00220FCB">
            <w:pPr>
              <w:suppressAutoHyphens w:val="0"/>
              <w:spacing w:line="240" w:lineRule="auto"/>
              <w:jc w:val="right"/>
              <w:rPr>
                <w:lang w:eastAsia="en-GB"/>
              </w:rPr>
            </w:pPr>
            <w:r w:rsidRPr="00C47377">
              <w:rPr>
                <w:lang w:eastAsia="en-GB"/>
              </w:rPr>
              <w:t>53.1</w:t>
            </w:r>
          </w:p>
        </w:tc>
        <w:tc>
          <w:tcPr>
            <w:tcW w:w="222" w:type="dxa"/>
            <w:tcBorders>
              <w:top w:val="nil"/>
              <w:left w:val="nil"/>
              <w:bottom w:val="nil"/>
              <w:right w:val="nil"/>
            </w:tcBorders>
          </w:tcPr>
          <w:p w14:paraId="1CECB7CD"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06F198F" w14:textId="5B7E721D" w:rsidR="00823799" w:rsidRPr="00C47377" w:rsidRDefault="00823799" w:rsidP="00220FCB">
            <w:pPr>
              <w:suppressAutoHyphens w:val="0"/>
              <w:spacing w:line="240" w:lineRule="auto"/>
              <w:jc w:val="right"/>
              <w:rPr>
                <w:lang w:eastAsia="en-GB"/>
              </w:rPr>
            </w:pPr>
            <w:r w:rsidRPr="00C47377">
              <w:rPr>
                <w:lang w:eastAsia="en-GB"/>
              </w:rPr>
              <w:t>1094</w:t>
            </w:r>
          </w:p>
        </w:tc>
        <w:tc>
          <w:tcPr>
            <w:tcW w:w="1298" w:type="dxa"/>
            <w:tcBorders>
              <w:top w:val="nil"/>
              <w:left w:val="nil"/>
              <w:bottom w:val="nil"/>
              <w:right w:val="nil"/>
            </w:tcBorders>
            <w:shd w:val="clear" w:color="auto" w:fill="auto"/>
            <w:noWrap/>
            <w:vAlign w:val="center"/>
          </w:tcPr>
          <w:p w14:paraId="11342C17" w14:textId="77777777" w:rsidR="00823799" w:rsidRPr="00C47377" w:rsidRDefault="00823799" w:rsidP="00220FCB">
            <w:pPr>
              <w:suppressAutoHyphens w:val="0"/>
              <w:spacing w:line="240" w:lineRule="auto"/>
              <w:jc w:val="right"/>
              <w:rPr>
                <w:lang w:eastAsia="en-GB"/>
              </w:rPr>
            </w:pPr>
            <w:r w:rsidRPr="00C47377">
              <w:rPr>
                <w:lang w:eastAsia="en-GB"/>
              </w:rPr>
              <w:t>61.7</w:t>
            </w:r>
          </w:p>
        </w:tc>
        <w:tc>
          <w:tcPr>
            <w:tcW w:w="1043" w:type="dxa"/>
            <w:tcBorders>
              <w:top w:val="nil"/>
              <w:left w:val="nil"/>
              <w:bottom w:val="nil"/>
              <w:right w:val="nil"/>
            </w:tcBorders>
            <w:shd w:val="clear" w:color="auto" w:fill="auto"/>
            <w:noWrap/>
            <w:vAlign w:val="center"/>
          </w:tcPr>
          <w:p w14:paraId="198C229F" w14:textId="77777777" w:rsidR="00823799" w:rsidRPr="00C47377" w:rsidRDefault="00823799" w:rsidP="00220FCB">
            <w:pPr>
              <w:suppressAutoHyphens w:val="0"/>
              <w:spacing w:line="240" w:lineRule="auto"/>
              <w:jc w:val="right"/>
              <w:rPr>
                <w:lang w:eastAsia="en-GB"/>
              </w:rPr>
            </w:pPr>
            <w:r w:rsidRPr="00C47377">
              <w:rPr>
                <w:lang w:eastAsia="en-GB"/>
              </w:rPr>
              <w:t>1141</w:t>
            </w:r>
          </w:p>
        </w:tc>
        <w:tc>
          <w:tcPr>
            <w:tcW w:w="1298" w:type="dxa"/>
            <w:tcBorders>
              <w:top w:val="nil"/>
              <w:left w:val="nil"/>
              <w:bottom w:val="nil"/>
              <w:right w:val="nil"/>
            </w:tcBorders>
            <w:shd w:val="clear" w:color="auto" w:fill="auto"/>
            <w:noWrap/>
            <w:vAlign w:val="center"/>
          </w:tcPr>
          <w:p w14:paraId="3018E8B2" w14:textId="77777777" w:rsidR="00823799" w:rsidRPr="00C47377" w:rsidRDefault="00823799" w:rsidP="00220FCB">
            <w:pPr>
              <w:suppressAutoHyphens w:val="0"/>
              <w:spacing w:line="240" w:lineRule="auto"/>
              <w:jc w:val="right"/>
              <w:rPr>
                <w:lang w:eastAsia="en-GB"/>
              </w:rPr>
            </w:pPr>
            <w:r w:rsidRPr="00C47377">
              <w:rPr>
                <w:lang w:eastAsia="en-GB"/>
              </w:rPr>
              <w:t>15.1</w:t>
            </w:r>
          </w:p>
        </w:tc>
        <w:tc>
          <w:tcPr>
            <w:tcW w:w="1043" w:type="dxa"/>
            <w:tcBorders>
              <w:top w:val="nil"/>
              <w:left w:val="nil"/>
              <w:bottom w:val="nil"/>
              <w:right w:val="nil"/>
            </w:tcBorders>
            <w:shd w:val="clear" w:color="auto" w:fill="auto"/>
            <w:noWrap/>
            <w:vAlign w:val="center"/>
          </w:tcPr>
          <w:p w14:paraId="46A3B5F7" w14:textId="77777777" w:rsidR="00823799" w:rsidRPr="00C47377" w:rsidRDefault="00823799" w:rsidP="00220FCB">
            <w:pPr>
              <w:suppressAutoHyphens w:val="0"/>
              <w:spacing w:line="240" w:lineRule="auto"/>
              <w:jc w:val="right"/>
              <w:rPr>
                <w:lang w:eastAsia="en-GB"/>
              </w:rPr>
            </w:pPr>
            <w:r w:rsidRPr="00C47377">
              <w:rPr>
                <w:lang w:eastAsia="en-GB"/>
              </w:rPr>
              <w:t>1188</w:t>
            </w:r>
          </w:p>
        </w:tc>
        <w:tc>
          <w:tcPr>
            <w:tcW w:w="1298" w:type="dxa"/>
            <w:tcBorders>
              <w:top w:val="nil"/>
              <w:left w:val="nil"/>
              <w:bottom w:val="nil"/>
              <w:right w:val="nil"/>
            </w:tcBorders>
            <w:shd w:val="clear" w:color="auto" w:fill="auto"/>
            <w:noWrap/>
            <w:vAlign w:val="center"/>
          </w:tcPr>
          <w:p w14:paraId="118896E4" w14:textId="77777777" w:rsidR="00823799" w:rsidRPr="00C47377" w:rsidRDefault="00823799" w:rsidP="00220FCB">
            <w:pPr>
              <w:suppressAutoHyphens w:val="0"/>
              <w:spacing w:line="240" w:lineRule="auto"/>
              <w:jc w:val="right"/>
              <w:rPr>
                <w:lang w:eastAsia="en-GB"/>
              </w:rPr>
            </w:pPr>
            <w:r w:rsidRPr="00C47377">
              <w:rPr>
                <w:lang w:eastAsia="en-GB"/>
              </w:rPr>
              <w:t>79.7</w:t>
            </w:r>
          </w:p>
        </w:tc>
      </w:tr>
      <w:tr w:rsidR="00823799" w:rsidRPr="00C47377" w14:paraId="60BFADD3" w14:textId="77777777" w:rsidTr="00E237F4">
        <w:trPr>
          <w:trHeight w:val="255"/>
        </w:trPr>
        <w:tc>
          <w:tcPr>
            <w:tcW w:w="1023" w:type="dxa"/>
            <w:tcBorders>
              <w:top w:val="nil"/>
              <w:left w:val="nil"/>
              <w:bottom w:val="nil"/>
              <w:right w:val="nil"/>
            </w:tcBorders>
            <w:shd w:val="clear" w:color="auto" w:fill="auto"/>
            <w:noWrap/>
            <w:vAlign w:val="center"/>
          </w:tcPr>
          <w:p w14:paraId="78E8E1A5" w14:textId="77777777" w:rsidR="00823799" w:rsidRPr="00C47377" w:rsidRDefault="00823799" w:rsidP="00220FCB">
            <w:pPr>
              <w:suppressAutoHyphens w:val="0"/>
              <w:spacing w:line="240" w:lineRule="auto"/>
              <w:jc w:val="right"/>
              <w:rPr>
                <w:lang w:eastAsia="en-GB"/>
              </w:rPr>
            </w:pPr>
            <w:r w:rsidRPr="00C47377">
              <w:rPr>
                <w:lang w:eastAsia="en-GB"/>
              </w:rPr>
              <w:t>1048</w:t>
            </w:r>
          </w:p>
        </w:tc>
        <w:tc>
          <w:tcPr>
            <w:tcW w:w="1298" w:type="dxa"/>
            <w:tcBorders>
              <w:top w:val="nil"/>
              <w:left w:val="nil"/>
              <w:bottom w:val="nil"/>
              <w:right w:val="nil"/>
            </w:tcBorders>
            <w:shd w:val="clear" w:color="auto" w:fill="auto"/>
            <w:noWrap/>
            <w:vAlign w:val="center"/>
          </w:tcPr>
          <w:p w14:paraId="19257C9E" w14:textId="77777777" w:rsidR="00823799" w:rsidRPr="00C47377" w:rsidRDefault="00823799" w:rsidP="00220FCB">
            <w:pPr>
              <w:suppressAutoHyphens w:val="0"/>
              <w:spacing w:line="240" w:lineRule="auto"/>
              <w:jc w:val="right"/>
              <w:rPr>
                <w:lang w:eastAsia="en-GB"/>
              </w:rPr>
            </w:pPr>
            <w:r w:rsidRPr="00C47377">
              <w:rPr>
                <w:lang w:eastAsia="en-GB"/>
              </w:rPr>
              <w:t>53.3</w:t>
            </w:r>
          </w:p>
        </w:tc>
        <w:tc>
          <w:tcPr>
            <w:tcW w:w="222" w:type="dxa"/>
            <w:tcBorders>
              <w:top w:val="nil"/>
              <w:left w:val="nil"/>
              <w:bottom w:val="nil"/>
              <w:right w:val="nil"/>
            </w:tcBorders>
          </w:tcPr>
          <w:p w14:paraId="6F59983B"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4E2A6EAC" w14:textId="4053F137" w:rsidR="00823799" w:rsidRPr="00C47377" w:rsidRDefault="00823799" w:rsidP="00220FCB">
            <w:pPr>
              <w:suppressAutoHyphens w:val="0"/>
              <w:spacing w:line="240" w:lineRule="auto"/>
              <w:jc w:val="right"/>
              <w:rPr>
                <w:lang w:eastAsia="en-GB"/>
              </w:rPr>
            </w:pPr>
            <w:r w:rsidRPr="00C47377">
              <w:rPr>
                <w:lang w:eastAsia="en-GB"/>
              </w:rPr>
              <w:t>1095</w:t>
            </w:r>
          </w:p>
        </w:tc>
        <w:tc>
          <w:tcPr>
            <w:tcW w:w="1298" w:type="dxa"/>
            <w:tcBorders>
              <w:top w:val="nil"/>
              <w:left w:val="nil"/>
              <w:bottom w:val="nil"/>
              <w:right w:val="nil"/>
            </w:tcBorders>
            <w:shd w:val="clear" w:color="auto" w:fill="auto"/>
            <w:noWrap/>
            <w:vAlign w:val="center"/>
          </w:tcPr>
          <w:p w14:paraId="4CE49BF1" w14:textId="77777777" w:rsidR="00823799" w:rsidRPr="00C47377" w:rsidRDefault="00823799" w:rsidP="00220FCB">
            <w:pPr>
              <w:suppressAutoHyphens w:val="0"/>
              <w:spacing w:line="240" w:lineRule="auto"/>
              <w:jc w:val="right"/>
              <w:rPr>
                <w:lang w:eastAsia="en-GB"/>
              </w:rPr>
            </w:pPr>
            <w:r w:rsidRPr="00C47377">
              <w:rPr>
                <w:lang w:eastAsia="en-GB"/>
              </w:rPr>
              <w:t>63</w:t>
            </w:r>
            <w:r>
              <w:rPr>
                <w:lang w:eastAsia="en-GB"/>
              </w:rPr>
              <w:t>.0</w:t>
            </w:r>
          </w:p>
        </w:tc>
        <w:tc>
          <w:tcPr>
            <w:tcW w:w="1043" w:type="dxa"/>
            <w:tcBorders>
              <w:top w:val="nil"/>
              <w:left w:val="nil"/>
              <w:bottom w:val="nil"/>
              <w:right w:val="nil"/>
            </w:tcBorders>
            <w:shd w:val="clear" w:color="auto" w:fill="auto"/>
            <w:noWrap/>
            <w:vAlign w:val="center"/>
          </w:tcPr>
          <w:p w14:paraId="793F561F" w14:textId="77777777" w:rsidR="00823799" w:rsidRPr="00C47377" w:rsidRDefault="00823799" w:rsidP="00220FCB">
            <w:pPr>
              <w:suppressAutoHyphens w:val="0"/>
              <w:spacing w:line="240" w:lineRule="auto"/>
              <w:jc w:val="right"/>
              <w:rPr>
                <w:lang w:eastAsia="en-GB"/>
              </w:rPr>
            </w:pPr>
            <w:r w:rsidRPr="00C47377">
              <w:rPr>
                <w:lang w:eastAsia="en-GB"/>
              </w:rPr>
              <w:t>1142</w:t>
            </w:r>
          </w:p>
        </w:tc>
        <w:tc>
          <w:tcPr>
            <w:tcW w:w="1298" w:type="dxa"/>
            <w:tcBorders>
              <w:top w:val="nil"/>
              <w:left w:val="nil"/>
              <w:bottom w:val="nil"/>
              <w:right w:val="nil"/>
            </w:tcBorders>
            <w:shd w:val="clear" w:color="auto" w:fill="auto"/>
            <w:noWrap/>
            <w:vAlign w:val="center"/>
          </w:tcPr>
          <w:p w14:paraId="0DD7E0D8" w14:textId="77777777" w:rsidR="00823799" w:rsidRPr="00C47377" w:rsidRDefault="00823799" w:rsidP="00220FCB">
            <w:pPr>
              <w:suppressAutoHyphens w:val="0"/>
              <w:spacing w:line="240" w:lineRule="auto"/>
              <w:jc w:val="right"/>
              <w:rPr>
                <w:lang w:eastAsia="en-GB"/>
              </w:rPr>
            </w:pPr>
            <w:r w:rsidRPr="00C47377">
              <w:rPr>
                <w:lang w:eastAsia="en-GB"/>
              </w:rPr>
              <w:t>16.4</w:t>
            </w:r>
          </w:p>
        </w:tc>
        <w:tc>
          <w:tcPr>
            <w:tcW w:w="1043" w:type="dxa"/>
            <w:tcBorders>
              <w:top w:val="nil"/>
              <w:left w:val="nil"/>
              <w:bottom w:val="nil"/>
              <w:right w:val="nil"/>
            </w:tcBorders>
            <w:shd w:val="clear" w:color="auto" w:fill="auto"/>
            <w:noWrap/>
            <w:vAlign w:val="center"/>
          </w:tcPr>
          <w:p w14:paraId="2DD9826E" w14:textId="77777777" w:rsidR="00823799" w:rsidRPr="00C47377" w:rsidRDefault="00823799" w:rsidP="00220FCB">
            <w:pPr>
              <w:suppressAutoHyphens w:val="0"/>
              <w:spacing w:line="240" w:lineRule="auto"/>
              <w:jc w:val="right"/>
              <w:rPr>
                <w:lang w:eastAsia="en-GB"/>
              </w:rPr>
            </w:pPr>
            <w:r w:rsidRPr="00C47377">
              <w:rPr>
                <w:lang w:eastAsia="en-GB"/>
              </w:rPr>
              <w:t>1189</w:t>
            </w:r>
          </w:p>
        </w:tc>
        <w:tc>
          <w:tcPr>
            <w:tcW w:w="1298" w:type="dxa"/>
            <w:tcBorders>
              <w:top w:val="nil"/>
              <w:left w:val="nil"/>
              <w:bottom w:val="nil"/>
              <w:right w:val="nil"/>
            </w:tcBorders>
            <w:shd w:val="clear" w:color="auto" w:fill="auto"/>
            <w:noWrap/>
            <w:vAlign w:val="center"/>
          </w:tcPr>
          <w:p w14:paraId="0C6D8623" w14:textId="77777777" w:rsidR="00823799" w:rsidRPr="00C47377" w:rsidRDefault="00823799" w:rsidP="00220FCB">
            <w:pPr>
              <w:suppressAutoHyphens w:val="0"/>
              <w:spacing w:line="240" w:lineRule="auto"/>
              <w:jc w:val="right"/>
              <w:rPr>
                <w:lang w:eastAsia="en-GB"/>
              </w:rPr>
            </w:pPr>
            <w:r w:rsidRPr="00C47377">
              <w:rPr>
                <w:lang w:eastAsia="en-GB"/>
              </w:rPr>
              <w:t>80.3</w:t>
            </w:r>
          </w:p>
        </w:tc>
      </w:tr>
      <w:tr w:rsidR="00823799" w:rsidRPr="00C47377" w14:paraId="0F316D05" w14:textId="77777777" w:rsidTr="00E237F4">
        <w:trPr>
          <w:trHeight w:val="255"/>
        </w:trPr>
        <w:tc>
          <w:tcPr>
            <w:tcW w:w="1023" w:type="dxa"/>
            <w:tcBorders>
              <w:top w:val="nil"/>
              <w:left w:val="nil"/>
              <w:bottom w:val="nil"/>
              <w:right w:val="nil"/>
            </w:tcBorders>
            <w:shd w:val="clear" w:color="auto" w:fill="auto"/>
            <w:noWrap/>
            <w:vAlign w:val="center"/>
          </w:tcPr>
          <w:p w14:paraId="347C71F0" w14:textId="77777777" w:rsidR="00823799" w:rsidRPr="00C47377" w:rsidRDefault="00823799" w:rsidP="00220FCB">
            <w:pPr>
              <w:suppressAutoHyphens w:val="0"/>
              <w:spacing w:line="240" w:lineRule="auto"/>
              <w:jc w:val="right"/>
              <w:rPr>
                <w:lang w:eastAsia="en-GB"/>
              </w:rPr>
            </w:pPr>
            <w:r w:rsidRPr="00C47377">
              <w:rPr>
                <w:lang w:eastAsia="en-GB"/>
              </w:rPr>
              <w:t>1049</w:t>
            </w:r>
          </w:p>
        </w:tc>
        <w:tc>
          <w:tcPr>
            <w:tcW w:w="1298" w:type="dxa"/>
            <w:tcBorders>
              <w:top w:val="nil"/>
              <w:left w:val="nil"/>
              <w:bottom w:val="nil"/>
              <w:right w:val="nil"/>
            </w:tcBorders>
            <w:shd w:val="clear" w:color="auto" w:fill="auto"/>
            <w:noWrap/>
            <w:vAlign w:val="center"/>
          </w:tcPr>
          <w:p w14:paraId="252BC873" w14:textId="77777777" w:rsidR="00823799" w:rsidRPr="00C47377" w:rsidRDefault="00823799" w:rsidP="00220FCB">
            <w:pPr>
              <w:suppressAutoHyphens w:val="0"/>
              <w:spacing w:line="240" w:lineRule="auto"/>
              <w:jc w:val="right"/>
              <w:rPr>
                <w:lang w:eastAsia="en-GB"/>
              </w:rPr>
            </w:pPr>
            <w:r w:rsidRPr="00C47377">
              <w:rPr>
                <w:lang w:eastAsia="en-GB"/>
              </w:rPr>
              <w:t>53.1</w:t>
            </w:r>
          </w:p>
        </w:tc>
        <w:tc>
          <w:tcPr>
            <w:tcW w:w="222" w:type="dxa"/>
            <w:tcBorders>
              <w:top w:val="nil"/>
              <w:left w:val="nil"/>
              <w:bottom w:val="nil"/>
              <w:right w:val="nil"/>
            </w:tcBorders>
          </w:tcPr>
          <w:p w14:paraId="265E8247"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BB5A977" w14:textId="5B31F3B0" w:rsidR="00823799" w:rsidRPr="00C47377" w:rsidRDefault="00823799" w:rsidP="00220FCB">
            <w:pPr>
              <w:suppressAutoHyphens w:val="0"/>
              <w:spacing w:line="240" w:lineRule="auto"/>
              <w:jc w:val="right"/>
              <w:rPr>
                <w:lang w:eastAsia="en-GB"/>
              </w:rPr>
            </w:pPr>
            <w:r w:rsidRPr="00C47377">
              <w:rPr>
                <w:lang w:eastAsia="en-GB"/>
              </w:rPr>
              <w:t>1096</w:t>
            </w:r>
          </w:p>
        </w:tc>
        <w:tc>
          <w:tcPr>
            <w:tcW w:w="1298" w:type="dxa"/>
            <w:tcBorders>
              <w:top w:val="nil"/>
              <w:left w:val="nil"/>
              <w:bottom w:val="nil"/>
              <w:right w:val="nil"/>
            </w:tcBorders>
            <w:shd w:val="clear" w:color="auto" w:fill="auto"/>
            <w:noWrap/>
            <w:vAlign w:val="center"/>
          </w:tcPr>
          <w:p w14:paraId="2332EADC" w14:textId="77777777" w:rsidR="00823799" w:rsidRPr="00C47377" w:rsidRDefault="00823799" w:rsidP="00220FCB">
            <w:pPr>
              <w:suppressAutoHyphens w:val="0"/>
              <w:spacing w:line="240" w:lineRule="auto"/>
              <w:jc w:val="right"/>
              <w:rPr>
                <w:lang w:eastAsia="en-GB"/>
              </w:rPr>
            </w:pPr>
            <w:r w:rsidRPr="00C47377">
              <w:rPr>
                <w:lang w:eastAsia="en-GB"/>
              </w:rPr>
              <w:t>63.7</w:t>
            </w:r>
          </w:p>
        </w:tc>
        <w:tc>
          <w:tcPr>
            <w:tcW w:w="1043" w:type="dxa"/>
            <w:tcBorders>
              <w:top w:val="nil"/>
              <w:left w:val="nil"/>
              <w:bottom w:val="nil"/>
              <w:right w:val="nil"/>
            </w:tcBorders>
            <w:shd w:val="clear" w:color="auto" w:fill="auto"/>
            <w:noWrap/>
            <w:vAlign w:val="center"/>
          </w:tcPr>
          <w:p w14:paraId="7368CF56" w14:textId="77777777" w:rsidR="00823799" w:rsidRPr="00C47377" w:rsidRDefault="00823799" w:rsidP="00220FCB">
            <w:pPr>
              <w:suppressAutoHyphens w:val="0"/>
              <w:spacing w:line="240" w:lineRule="auto"/>
              <w:jc w:val="right"/>
              <w:rPr>
                <w:lang w:eastAsia="en-GB"/>
              </w:rPr>
            </w:pPr>
            <w:r w:rsidRPr="00C47377">
              <w:rPr>
                <w:lang w:eastAsia="en-GB"/>
              </w:rPr>
              <w:t>1143</w:t>
            </w:r>
          </w:p>
        </w:tc>
        <w:tc>
          <w:tcPr>
            <w:tcW w:w="1298" w:type="dxa"/>
            <w:tcBorders>
              <w:top w:val="nil"/>
              <w:left w:val="nil"/>
              <w:bottom w:val="nil"/>
              <w:right w:val="nil"/>
            </w:tcBorders>
            <w:shd w:val="clear" w:color="auto" w:fill="auto"/>
            <w:noWrap/>
            <w:vAlign w:val="center"/>
          </w:tcPr>
          <w:p w14:paraId="16E71925" w14:textId="77777777" w:rsidR="00823799" w:rsidRPr="00C47377" w:rsidRDefault="00823799" w:rsidP="00220FCB">
            <w:pPr>
              <w:suppressAutoHyphens w:val="0"/>
              <w:spacing w:line="240" w:lineRule="auto"/>
              <w:jc w:val="right"/>
              <w:rPr>
                <w:lang w:eastAsia="en-GB"/>
              </w:rPr>
            </w:pPr>
            <w:r w:rsidRPr="00C47377">
              <w:rPr>
                <w:lang w:eastAsia="en-GB"/>
              </w:rPr>
              <w:t>19.1</w:t>
            </w:r>
          </w:p>
        </w:tc>
        <w:tc>
          <w:tcPr>
            <w:tcW w:w="1043" w:type="dxa"/>
            <w:tcBorders>
              <w:top w:val="nil"/>
              <w:left w:val="nil"/>
              <w:bottom w:val="nil"/>
              <w:right w:val="nil"/>
            </w:tcBorders>
            <w:shd w:val="clear" w:color="auto" w:fill="auto"/>
            <w:noWrap/>
            <w:vAlign w:val="center"/>
          </w:tcPr>
          <w:p w14:paraId="3ABC6081" w14:textId="77777777" w:rsidR="00823799" w:rsidRPr="00C47377" w:rsidRDefault="00823799" w:rsidP="00220FCB">
            <w:pPr>
              <w:suppressAutoHyphens w:val="0"/>
              <w:spacing w:line="240" w:lineRule="auto"/>
              <w:jc w:val="right"/>
              <w:rPr>
                <w:lang w:eastAsia="en-GB"/>
              </w:rPr>
            </w:pPr>
            <w:r w:rsidRPr="00C47377">
              <w:rPr>
                <w:lang w:eastAsia="en-GB"/>
              </w:rPr>
              <w:t>1190</w:t>
            </w:r>
          </w:p>
        </w:tc>
        <w:tc>
          <w:tcPr>
            <w:tcW w:w="1298" w:type="dxa"/>
            <w:tcBorders>
              <w:top w:val="nil"/>
              <w:left w:val="nil"/>
              <w:bottom w:val="nil"/>
              <w:right w:val="nil"/>
            </w:tcBorders>
            <w:shd w:val="clear" w:color="auto" w:fill="auto"/>
            <w:noWrap/>
            <w:vAlign w:val="center"/>
          </w:tcPr>
          <w:p w14:paraId="67CF1A50" w14:textId="77777777" w:rsidR="00823799" w:rsidRPr="00C47377" w:rsidRDefault="00823799" w:rsidP="00220FCB">
            <w:pPr>
              <w:suppressAutoHyphens w:val="0"/>
              <w:spacing w:line="240" w:lineRule="auto"/>
              <w:jc w:val="right"/>
              <w:rPr>
                <w:lang w:eastAsia="en-GB"/>
              </w:rPr>
            </w:pPr>
            <w:r w:rsidRPr="00C47377">
              <w:rPr>
                <w:lang w:eastAsia="en-GB"/>
              </w:rPr>
              <w:t>81</w:t>
            </w:r>
            <w:r>
              <w:rPr>
                <w:lang w:eastAsia="en-GB"/>
              </w:rPr>
              <w:t>.0</w:t>
            </w:r>
          </w:p>
        </w:tc>
      </w:tr>
      <w:tr w:rsidR="00823799" w:rsidRPr="00C47377" w14:paraId="1990D2C6" w14:textId="77777777" w:rsidTr="00E237F4">
        <w:trPr>
          <w:trHeight w:val="255"/>
        </w:trPr>
        <w:tc>
          <w:tcPr>
            <w:tcW w:w="1023" w:type="dxa"/>
            <w:tcBorders>
              <w:top w:val="nil"/>
              <w:left w:val="nil"/>
              <w:bottom w:val="nil"/>
              <w:right w:val="nil"/>
            </w:tcBorders>
            <w:shd w:val="clear" w:color="auto" w:fill="auto"/>
            <w:noWrap/>
            <w:vAlign w:val="center"/>
          </w:tcPr>
          <w:p w14:paraId="76301940" w14:textId="77777777" w:rsidR="00823799" w:rsidRPr="00C47377" w:rsidRDefault="00823799" w:rsidP="00220FCB">
            <w:pPr>
              <w:suppressAutoHyphens w:val="0"/>
              <w:spacing w:line="240" w:lineRule="auto"/>
              <w:jc w:val="right"/>
              <w:rPr>
                <w:lang w:eastAsia="en-GB"/>
              </w:rPr>
            </w:pPr>
            <w:r w:rsidRPr="00C47377">
              <w:rPr>
                <w:lang w:eastAsia="en-GB"/>
              </w:rPr>
              <w:t>1050</w:t>
            </w:r>
          </w:p>
        </w:tc>
        <w:tc>
          <w:tcPr>
            <w:tcW w:w="1298" w:type="dxa"/>
            <w:tcBorders>
              <w:top w:val="nil"/>
              <w:left w:val="nil"/>
              <w:bottom w:val="nil"/>
              <w:right w:val="nil"/>
            </w:tcBorders>
            <w:shd w:val="clear" w:color="auto" w:fill="auto"/>
            <w:noWrap/>
            <w:vAlign w:val="center"/>
          </w:tcPr>
          <w:p w14:paraId="2E45B48C" w14:textId="77777777" w:rsidR="00823799" w:rsidRPr="00C47377" w:rsidRDefault="00823799" w:rsidP="00220FCB">
            <w:pPr>
              <w:suppressAutoHyphens w:val="0"/>
              <w:spacing w:line="240" w:lineRule="auto"/>
              <w:jc w:val="right"/>
              <w:rPr>
                <w:lang w:eastAsia="en-GB"/>
              </w:rPr>
            </w:pPr>
            <w:r w:rsidRPr="00C47377">
              <w:rPr>
                <w:lang w:eastAsia="en-GB"/>
              </w:rPr>
              <w:t>52.3</w:t>
            </w:r>
          </w:p>
        </w:tc>
        <w:tc>
          <w:tcPr>
            <w:tcW w:w="222" w:type="dxa"/>
            <w:tcBorders>
              <w:top w:val="nil"/>
              <w:left w:val="nil"/>
              <w:bottom w:val="nil"/>
              <w:right w:val="nil"/>
            </w:tcBorders>
          </w:tcPr>
          <w:p w14:paraId="5013D9EF"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432C21EC" w14:textId="12B8A162" w:rsidR="00823799" w:rsidRPr="00C47377" w:rsidRDefault="00823799" w:rsidP="00220FCB">
            <w:pPr>
              <w:suppressAutoHyphens w:val="0"/>
              <w:spacing w:line="240" w:lineRule="auto"/>
              <w:jc w:val="right"/>
              <w:rPr>
                <w:lang w:eastAsia="en-GB"/>
              </w:rPr>
            </w:pPr>
            <w:r w:rsidRPr="00C47377">
              <w:rPr>
                <w:lang w:eastAsia="en-GB"/>
              </w:rPr>
              <w:t>1097</w:t>
            </w:r>
          </w:p>
        </w:tc>
        <w:tc>
          <w:tcPr>
            <w:tcW w:w="1298" w:type="dxa"/>
            <w:tcBorders>
              <w:top w:val="nil"/>
              <w:left w:val="nil"/>
              <w:bottom w:val="nil"/>
              <w:right w:val="nil"/>
            </w:tcBorders>
            <w:shd w:val="clear" w:color="auto" w:fill="auto"/>
            <w:noWrap/>
            <w:vAlign w:val="center"/>
          </w:tcPr>
          <w:p w14:paraId="0F1E2404" w14:textId="77777777" w:rsidR="00823799" w:rsidRPr="00C47377" w:rsidRDefault="00823799" w:rsidP="00220FCB">
            <w:pPr>
              <w:suppressAutoHyphens w:val="0"/>
              <w:spacing w:line="240" w:lineRule="auto"/>
              <w:jc w:val="right"/>
              <w:rPr>
                <w:lang w:eastAsia="en-GB"/>
              </w:rPr>
            </w:pPr>
            <w:r w:rsidRPr="00C47377">
              <w:rPr>
                <w:lang w:eastAsia="en-GB"/>
              </w:rPr>
              <w:t>63.9</w:t>
            </w:r>
          </w:p>
        </w:tc>
        <w:tc>
          <w:tcPr>
            <w:tcW w:w="1043" w:type="dxa"/>
            <w:tcBorders>
              <w:top w:val="nil"/>
              <w:left w:val="nil"/>
              <w:bottom w:val="nil"/>
              <w:right w:val="nil"/>
            </w:tcBorders>
            <w:shd w:val="clear" w:color="auto" w:fill="auto"/>
            <w:noWrap/>
            <w:vAlign w:val="center"/>
          </w:tcPr>
          <w:p w14:paraId="125879A9" w14:textId="77777777" w:rsidR="00823799" w:rsidRPr="00C47377" w:rsidRDefault="00823799" w:rsidP="00220FCB">
            <w:pPr>
              <w:suppressAutoHyphens w:val="0"/>
              <w:spacing w:line="240" w:lineRule="auto"/>
              <w:jc w:val="right"/>
              <w:rPr>
                <w:lang w:eastAsia="en-GB"/>
              </w:rPr>
            </w:pPr>
            <w:r w:rsidRPr="00C47377">
              <w:rPr>
                <w:lang w:eastAsia="en-GB"/>
              </w:rPr>
              <w:t>1144</w:t>
            </w:r>
          </w:p>
        </w:tc>
        <w:tc>
          <w:tcPr>
            <w:tcW w:w="1298" w:type="dxa"/>
            <w:tcBorders>
              <w:top w:val="nil"/>
              <w:left w:val="nil"/>
              <w:bottom w:val="nil"/>
              <w:right w:val="nil"/>
            </w:tcBorders>
            <w:shd w:val="clear" w:color="auto" w:fill="auto"/>
            <w:noWrap/>
            <w:vAlign w:val="center"/>
          </w:tcPr>
          <w:p w14:paraId="673FF174" w14:textId="77777777" w:rsidR="00823799" w:rsidRPr="00C47377" w:rsidRDefault="00823799" w:rsidP="00220FCB">
            <w:pPr>
              <w:suppressAutoHyphens w:val="0"/>
              <w:spacing w:line="240" w:lineRule="auto"/>
              <w:jc w:val="right"/>
              <w:rPr>
                <w:lang w:eastAsia="en-GB"/>
              </w:rPr>
            </w:pPr>
            <w:r w:rsidRPr="00C47377">
              <w:rPr>
                <w:lang w:eastAsia="en-GB"/>
              </w:rPr>
              <w:t>22.5</w:t>
            </w:r>
          </w:p>
        </w:tc>
        <w:tc>
          <w:tcPr>
            <w:tcW w:w="1043" w:type="dxa"/>
            <w:tcBorders>
              <w:top w:val="nil"/>
              <w:left w:val="nil"/>
              <w:bottom w:val="nil"/>
              <w:right w:val="nil"/>
            </w:tcBorders>
            <w:shd w:val="clear" w:color="auto" w:fill="auto"/>
            <w:noWrap/>
            <w:vAlign w:val="center"/>
          </w:tcPr>
          <w:p w14:paraId="1B1EDDAA" w14:textId="77777777" w:rsidR="00823799" w:rsidRPr="00C47377" w:rsidRDefault="00823799" w:rsidP="00220FCB">
            <w:pPr>
              <w:suppressAutoHyphens w:val="0"/>
              <w:spacing w:line="240" w:lineRule="auto"/>
              <w:jc w:val="right"/>
              <w:rPr>
                <w:lang w:eastAsia="en-GB"/>
              </w:rPr>
            </w:pPr>
            <w:r w:rsidRPr="00C47377">
              <w:rPr>
                <w:lang w:eastAsia="en-GB"/>
              </w:rPr>
              <w:t>1191</w:t>
            </w:r>
          </w:p>
        </w:tc>
        <w:tc>
          <w:tcPr>
            <w:tcW w:w="1298" w:type="dxa"/>
            <w:tcBorders>
              <w:top w:val="nil"/>
              <w:left w:val="nil"/>
              <w:bottom w:val="nil"/>
              <w:right w:val="nil"/>
            </w:tcBorders>
            <w:shd w:val="clear" w:color="auto" w:fill="auto"/>
            <w:noWrap/>
            <w:vAlign w:val="center"/>
          </w:tcPr>
          <w:p w14:paraId="0A2A732A" w14:textId="77777777" w:rsidR="00823799" w:rsidRPr="00C47377" w:rsidRDefault="00823799" w:rsidP="00220FCB">
            <w:pPr>
              <w:suppressAutoHyphens w:val="0"/>
              <w:spacing w:line="240" w:lineRule="auto"/>
              <w:jc w:val="right"/>
              <w:rPr>
                <w:lang w:eastAsia="en-GB"/>
              </w:rPr>
            </w:pPr>
            <w:r w:rsidRPr="00C47377">
              <w:rPr>
                <w:lang w:eastAsia="en-GB"/>
              </w:rPr>
              <w:t>81.6</w:t>
            </w:r>
          </w:p>
        </w:tc>
      </w:tr>
      <w:tr w:rsidR="00823799" w:rsidRPr="00C47377" w14:paraId="41692994" w14:textId="77777777" w:rsidTr="00E237F4">
        <w:trPr>
          <w:trHeight w:val="255"/>
        </w:trPr>
        <w:tc>
          <w:tcPr>
            <w:tcW w:w="1023" w:type="dxa"/>
            <w:tcBorders>
              <w:top w:val="nil"/>
              <w:left w:val="nil"/>
              <w:bottom w:val="nil"/>
              <w:right w:val="nil"/>
            </w:tcBorders>
            <w:shd w:val="clear" w:color="auto" w:fill="auto"/>
            <w:noWrap/>
            <w:vAlign w:val="center"/>
          </w:tcPr>
          <w:p w14:paraId="63F2B877" w14:textId="77777777" w:rsidR="00823799" w:rsidRPr="00C47377" w:rsidRDefault="00823799" w:rsidP="00220FCB">
            <w:pPr>
              <w:suppressAutoHyphens w:val="0"/>
              <w:spacing w:line="240" w:lineRule="auto"/>
              <w:jc w:val="right"/>
              <w:rPr>
                <w:lang w:eastAsia="en-GB"/>
              </w:rPr>
            </w:pPr>
            <w:r w:rsidRPr="00C47377">
              <w:rPr>
                <w:lang w:eastAsia="en-GB"/>
              </w:rPr>
              <w:t>1051</w:t>
            </w:r>
          </w:p>
        </w:tc>
        <w:tc>
          <w:tcPr>
            <w:tcW w:w="1298" w:type="dxa"/>
            <w:tcBorders>
              <w:top w:val="nil"/>
              <w:left w:val="nil"/>
              <w:bottom w:val="nil"/>
              <w:right w:val="nil"/>
            </w:tcBorders>
            <w:shd w:val="clear" w:color="auto" w:fill="auto"/>
            <w:noWrap/>
            <w:vAlign w:val="center"/>
          </w:tcPr>
          <w:p w14:paraId="719B9275" w14:textId="77777777" w:rsidR="00823799" w:rsidRPr="00C47377" w:rsidRDefault="00823799" w:rsidP="00220FCB">
            <w:pPr>
              <w:suppressAutoHyphens w:val="0"/>
              <w:spacing w:line="240" w:lineRule="auto"/>
              <w:jc w:val="right"/>
              <w:rPr>
                <w:lang w:eastAsia="en-GB"/>
              </w:rPr>
            </w:pPr>
            <w:r w:rsidRPr="00C47377">
              <w:rPr>
                <w:lang w:eastAsia="en-GB"/>
              </w:rPr>
              <w:t>50.7</w:t>
            </w:r>
          </w:p>
        </w:tc>
        <w:tc>
          <w:tcPr>
            <w:tcW w:w="222" w:type="dxa"/>
            <w:tcBorders>
              <w:top w:val="nil"/>
              <w:left w:val="nil"/>
              <w:bottom w:val="nil"/>
              <w:right w:val="nil"/>
            </w:tcBorders>
          </w:tcPr>
          <w:p w14:paraId="223C558B"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84E7B8D" w14:textId="249C7B8B" w:rsidR="00823799" w:rsidRPr="00C47377" w:rsidRDefault="00823799" w:rsidP="00220FCB">
            <w:pPr>
              <w:suppressAutoHyphens w:val="0"/>
              <w:spacing w:line="240" w:lineRule="auto"/>
              <w:jc w:val="right"/>
              <w:rPr>
                <w:lang w:eastAsia="en-GB"/>
              </w:rPr>
            </w:pPr>
            <w:r w:rsidRPr="00C47377">
              <w:rPr>
                <w:lang w:eastAsia="en-GB"/>
              </w:rPr>
              <w:t>1098</w:t>
            </w:r>
          </w:p>
        </w:tc>
        <w:tc>
          <w:tcPr>
            <w:tcW w:w="1298" w:type="dxa"/>
            <w:tcBorders>
              <w:top w:val="nil"/>
              <w:left w:val="nil"/>
              <w:bottom w:val="nil"/>
              <w:right w:val="nil"/>
            </w:tcBorders>
            <w:shd w:val="clear" w:color="auto" w:fill="auto"/>
            <w:noWrap/>
            <w:vAlign w:val="center"/>
          </w:tcPr>
          <w:p w14:paraId="75E6C389" w14:textId="77777777" w:rsidR="00823799" w:rsidRPr="00C47377" w:rsidRDefault="00823799" w:rsidP="00220FCB">
            <w:pPr>
              <w:suppressAutoHyphens w:val="0"/>
              <w:spacing w:line="240" w:lineRule="auto"/>
              <w:jc w:val="right"/>
              <w:rPr>
                <w:lang w:eastAsia="en-GB"/>
              </w:rPr>
            </w:pPr>
            <w:r w:rsidRPr="00C47377">
              <w:rPr>
                <w:lang w:eastAsia="en-GB"/>
              </w:rPr>
              <w:t>63.5</w:t>
            </w:r>
          </w:p>
        </w:tc>
        <w:tc>
          <w:tcPr>
            <w:tcW w:w="1043" w:type="dxa"/>
            <w:tcBorders>
              <w:top w:val="nil"/>
              <w:left w:val="nil"/>
              <w:bottom w:val="nil"/>
              <w:right w:val="nil"/>
            </w:tcBorders>
            <w:shd w:val="clear" w:color="auto" w:fill="auto"/>
            <w:noWrap/>
            <w:vAlign w:val="center"/>
          </w:tcPr>
          <w:p w14:paraId="30E84D97" w14:textId="77777777" w:rsidR="00823799" w:rsidRPr="00C47377" w:rsidRDefault="00823799" w:rsidP="00220FCB">
            <w:pPr>
              <w:suppressAutoHyphens w:val="0"/>
              <w:spacing w:line="240" w:lineRule="auto"/>
              <w:jc w:val="right"/>
              <w:rPr>
                <w:lang w:eastAsia="en-GB"/>
              </w:rPr>
            </w:pPr>
            <w:r w:rsidRPr="00C47377">
              <w:rPr>
                <w:lang w:eastAsia="en-GB"/>
              </w:rPr>
              <w:t>1145</w:t>
            </w:r>
          </w:p>
        </w:tc>
        <w:tc>
          <w:tcPr>
            <w:tcW w:w="1298" w:type="dxa"/>
            <w:tcBorders>
              <w:top w:val="nil"/>
              <w:left w:val="nil"/>
              <w:bottom w:val="nil"/>
              <w:right w:val="nil"/>
            </w:tcBorders>
            <w:shd w:val="clear" w:color="auto" w:fill="auto"/>
            <w:noWrap/>
            <w:vAlign w:val="center"/>
          </w:tcPr>
          <w:p w14:paraId="5AF56635" w14:textId="77777777" w:rsidR="00823799" w:rsidRPr="00C47377" w:rsidRDefault="00823799" w:rsidP="00220FCB">
            <w:pPr>
              <w:suppressAutoHyphens w:val="0"/>
              <w:spacing w:line="240" w:lineRule="auto"/>
              <w:jc w:val="right"/>
              <w:rPr>
                <w:lang w:eastAsia="en-GB"/>
              </w:rPr>
            </w:pPr>
            <w:r w:rsidRPr="00C47377">
              <w:rPr>
                <w:lang w:eastAsia="en-GB"/>
              </w:rPr>
              <w:t>24.4</w:t>
            </w:r>
          </w:p>
        </w:tc>
        <w:tc>
          <w:tcPr>
            <w:tcW w:w="1043" w:type="dxa"/>
            <w:tcBorders>
              <w:top w:val="nil"/>
              <w:left w:val="nil"/>
              <w:bottom w:val="nil"/>
              <w:right w:val="nil"/>
            </w:tcBorders>
            <w:shd w:val="clear" w:color="auto" w:fill="auto"/>
            <w:noWrap/>
            <w:vAlign w:val="center"/>
          </w:tcPr>
          <w:p w14:paraId="135EDC9E" w14:textId="77777777" w:rsidR="00823799" w:rsidRPr="00C47377" w:rsidRDefault="00823799" w:rsidP="00220FCB">
            <w:pPr>
              <w:suppressAutoHyphens w:val="0"/>
              <w:spacing w:line="240" w:lineRule="auto"/>
              <w:jc w:val="right"/>
              <w:rPr>
                <w:lang w:eastAsia="en-GB"/>
              </w:rPr>
            </w:pPr>
            <w:r w:rsidRPr="00C47377">
              <w:rPr>
                <w:lang w:eastAsia="en-GB"/>
              </w:rPr>
              <w:t>1192</w:t>
            </w:r>
          </w:p>
        </w:tc>
        <w:tc>
          <w:tcPr>
            <w:tcW w:w="1298" w:type="dxa"/>
            <w:tcBorders>
              <w:top w:val="nil"/>
              <w:left w:val="nil"/>
              <w:bottom w:val="nil"/>
              <w:right w:val="nil"/>
            </w:tcBorders>
            <w:shd w:val="clear" w:color="auto" w:fill="auto"/>
            <w:noWrap/>
            <w:vAlign w:val="center"/>
          </w:tcPr>
          <w:p w14:paraId="39425950" w14:textId="77777777" w:rsidR="00823799" w:rsidRPr="00C47377" w:rsidRDefault="00823799" w:rsidP="00220FCB">
            <w:pPr>
              <w:suppressAutoHyphens w:val="0"/>
              <w:spacing w:line="240" w:lineRule="auto"/>
              <w:jc w:val="right"/>
              <w:rPr>
                <w:lang w:eastAsia="en-GB"/>
              </w:rPr>
            </w:pPr>
            <w:r w:rsidRPr="00C47377">
              <w:rPr>
                <w:lang w:eastAsia="en-GB"/>
              </w:rPr>
              <w:t>82.4</w:t>
            </w:r>
          </w:p>
        </w:tc>
      </w:tr>
      <w:tr w:rsidR="00823799" w:rsidRPr="00C47377" w14:paraId="6E42AA0A" w14:textId="77777777" w:rsidTr="00E237F4">
        <w:trPr>
          <w:trHeight w:val="255"/>
        </w:trPr>
        <w:tc>
          <w:tcPr>
            <w:tcW w:w="1023" w:type="dxa"/>
            <w:tcBorders>
              <w:top w:val="nil"/>
              <w:left w:val="nil"/>
              <w:bottom w:val="nil"/>
              <w:right w:val="nil"/>
            </w:tcBorders>
            <w:shd w:val="clear" w:color="auto" w:fill="auto"/>
            <w:noWrap/>
            <w:vAlign w:val="center"/>
          </w:tcPr>
          <w:p w14:paraId="7A6CF298" w14:textId="77777777" w:rsidR="00823799" w:rsidRPr="00C47377" w:rsidRDefault="00823799" w:rsidP="00220FCB">
            <w:pPr>
              <w:suppressAutoHyphens w:val="0"/>
              <w:spacing w:line="240" w:lineRule="auto"/>
              <w:jc w:val="right"/>
              <w:rPr>
                <w:lang w:eastAsia="en-GB"/>
              </w:rPr>
            </w:pPr>
            <w:r w:rsidRPr="00C47377">
              <w:rPr>
                <w:lang w:eastAsia="en-GB"/>
              </w:rPr>
              <w:t>1052</w:t>
            </w:r>
          </w:p>
        </w:tc>
        <w:tc>
          <w:tcPr>
            <w:tcW w:w="1298" w:type="dxa"/>
            <w:tcBorders>
              <w:top w:val="nil"/>
              <w:left w:val="nil"/>
              <w:bottom w:val="nil"/>
              <w:right w:val="nil"/>
            </w:tcBorders>
            <w:shd w:val="clear" w:color="auto" w:fill="auto"/>
            <w:noWrap/>
            <w:vAlign w:val="center"/>
          </w:tcPr>
          <w:p w14:paraId="40A3BDA2" w14:textId="77777777" w:rsidR="00823799" w:rsidRPr="00C47377" w:rsidRDefault="00823799" w:rsidP="00220FCB">
            <w:pPr>
              <w:suppressAutoHyphens w:val="0"/>
              <w:spacing w:line="240" w:lineRule="auto"/>
              <w:jc w:val="right"/>
              <w:rPr>
                <w:lang w:eastAsia="en-GB"/>
              </w:rPr>
            </w:pPr>
            <w:r w:rsidRPr="00C47377">
              <w:rPr>
                <w:lang w:eastAsia="en-GB"/>
              </w:rPr>
              <w:t>48.8</w:t>
            </w:r>
          </w:p>
        </w:tc>
        <w:tc>
          <w:tcPr>
            <w:tcW w:w="222" w:type="dxa"/>
            <w:tcBorders>
              <w:top w:val="nil"/>
              <w:left w:val="nil"/>
              <w:bottom w:val="nil"/>
              <w:right w:val="nil"/>
            </w:tcBorders>
          </w:tcPr>
          <w:p w14:paraId="4CB14EC5"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4AED8F9" w14:textId="7FAA8B5C" w:rsidR="00823799" w:rsidRPr="00C47377" w:rsidRDefault="00823799" w:rsidP="00220FCB">
            <w:pPr>
              <w:suppressAutoHyphens w:val="0"/>
              <w:spacing w:line="240" w:lineRule="auto"/>
              <w:jc w:val="right"/>
              <w:rPr>
                <w:lang w:eastAsia="en-GB"/>
              </w:rPr>
            </w:pPr>
            <w:r w:rsidRPr="00C47377">
              <w:rPr>
                <w:lang w:eastAsia="en-GB"/>
              </w:rPr>
              <w:t>1099</w:t>
            </w:r>
          </w:p>
        </w:tc>
        <w:tc>
          <w:tcPr>
            <w:tcW w:w="1298" w:type="dxa"/>
            <w:tcBorders>
              <w:top w:val="nil"/>
              <w:left w:val="nil"/>
              <w:bottom w:val="nil"/>
              <w:right w:val="nil"/>
            </w:tcBorders>
            <w:shd w:val="clear" w:color="auto" w:fill="auto"/>
            <w:noWrap/>
            <w:vAlign w:val="center"/>
          </w:tcPr>
          <w:p w14:paraId="22C6C298" w14:textId="77777777" w:rsidR="00823799" w:rsidRPr="00C47377" w:rsidRDefault="00823799" w:rsidP="00220FCB">
            <w:pPr>
              <w:suppressAutoHyphens w:val="0"/>
              <w:spacing w:line="240" w:lineRule="auto"/>
              <w:jc w:val="right"/>
              <w:rPr>
                <w:lang w:eastAsia="en-GB"/>
              </w:rPr>
            </w:pPr>
            <w:r w:rsidRPr="00C47377">
              <w:rPr>
                <w:lang w:eastAsia="en-GB"/>
              </w:rPr>
              <w:t>62.3</w:t>
            </w:r>
          </w:p>
        </w:tc>
        <w:tc>
          <w:tcPr>
            <w:tcW w:w="1043" w:type="dxa"/>
            <w:tcBorders>
              <w:top w:val="nil"/>
              <w:left w:val="nil"/>
              <w:bottom w:val="nil"/>
              <w:right w:val="nil"/>
            </w:tcBorders>
            <w:shd w:val="clear" w:color="auto" w:fill="auto"/>
            <w:noWrap/>
            <w:vAlign w:val="center"/>
          </w:tcPr>
          <w:p w14:paraId="3E23F78B" w14:textId="77777777" w:rsidR="00823799" w:rsidRPr="00C47377" w:rsidRDefault="00823799" w:rsidP="00220FCB">
            <w:pPr>
              <w:suppressAutoHyphens w:val="0"/>
              <w:spacing w:line="240" w:lineRule="auto"/>
              <w:jc w:val="right"/>
              <w:rPr>
                <w:lang w:eastAsia="en-GB"/>
              </w:rPr>
            </w:pPr>
            <w:r w:rsidRPr="00C47377">
              <w:rPr>
                <w:lang w:eastAsia="en-GB"/>
              </w:rPr>
              <w:t>1146</w:t>
            </w:r>
          </w:p>
        </w:tc>
        <w:tc>
          <w:tcPr>
            <w:tcW w:w="1298" w:type="dxa"/>
            <w:tcBorders>
              <w:top w:val="nil"/>
              <w:left w:val="nil"/>
              <w:bottom w:val="nil"/>
              <w:right w:val="nil"/>
            </w:tcBorders>
            <w:shd w:val="clear" w:color="auto" w:fill="auto"/>
            <w:noWrap/>
            <w:vAlign w:val="center"/>
          </w:tcPr>
          <w:p w14:paraId="04DC5D6D" w14:textId="77777777" w:rsidR="00823799" w:rsidRPr="00C47377" w:rsidRDefault="00823799" w:rsidP="00220FCB">
            <w:pPr>
              <w:suppressAutoHyphens w:val="0"/>
              <w:spacing w:line="240" w:lineRule="auto"/>
              <w:jc w:val="right"/>
              <w:rPr>
                <w:lang w:eastAsia="en-GB"/>
              </w:rPr>
            </w:pPr>
            <w:r w:rsidRPr="00C47377">
              <w:rPr>
                <w:lang w:eastAsia="en-GB"/>
              </w:rPr>
              <w:t>24.8</w:t>
            </w:r>
          </w:p>
        </w:tc>
        <w:tc>
          <w:tcPr>
            <w:tcW w:w="1043" w:type="dxa"/>
            <w:tcBorders>
              <w:top w:val="nil"/>
              <w:left w:val="nil"/>
              <w:bottom w:val="nil"/>
              <w:right w:val="nil"/>
            </w:tcBorders>
            <w:shd w:val="clear" w:color="auto" w:fill="auto"/>
            <w:noWrap/>
            <w:vAlign w:val="center"/>
          </w:tcPr>
          <w:p w14:paraId="14F8CE7B" w14:textId="77777777" w:rsidR="00823799" w:rsidRPr="00C47377" w:rsidRDefault="00823799" w:rsidP="00220FCB">
            <w:pPr>
              <w:suppressAutoHyphens w:val="0"/>
              <w:spacing w:line="240" w:lineRule="auto"/>
              <w:jc w:val="right"/>
              <w:rPr>
                <w:lang w:eastAsia="en-GB"/>
              </w:rPr>
            </w:pPr>
            <w:r w:rsidRPr="00C47377">
              <w:rPr>
                <w:lang w:eastAsia="en-GB"/>
              </w:rPr>
              <w:t>1193</w:t>
            </w:r>
          </w:p>
        </w:tc>
        <w:tc>
          <w:tcPr>
            <w:tcW w:w="1298" w:type="dxa"/>
            <w:tcBorders>
              <w:top w:val="nil"/>
              <w:left w:val="nil"/>
              <w:bottom w:val="nil"/>
              <w:right w:val="nil"/>
            </w:tcBorders>
            <w:shd w:val="clear" w:color="auto" w:fill="auto"/>
            <w:noWrap/>
            <w:vAlign w:val="center"/>
          </w:tcPr>
          <w:p w14:paraId="2815FAC9" w14:textId="77777777" w:rsidR="00823799" w:rsidRPr="00C47377" w:rsidRDefault="00823799" w:rsidP="00220FCB">
            <w:pPr>
              <w:suppressAutoHyphens w:val="0"/>
              <w:spacing w:line="240" w:lineRule="auto"/>
              <w:jc w:val="right"/>
              <w:rPr>
                <w:lang w:eastAsia="en-GB"/>
              </w:rPr>
            </w:pPr>
            <w:r w:rsidRPr="00C47377">
              <w:rPr>
                <w:lang w:eastAsia="en-GB"/>
              </w:rPr>
              <w:t>82.9</w:t>
            </w:r>
          </w:p>
        </w:tc>
      </w:tr>
      <w:tr w:rsidR="00823799" w:rsidRPr="00C47377" w14:paraId="2B9229DF" w14:textId="77777777" w:rsidTr="00E237F4">
        <w:trPr>
          <w:trHeight w:val="255"/>
        </w:trPr>
        <w:tc>
          <w:tcPr>
            <w:tcW w:w="1023" w:type="dxa"/>
            <w:tcBorders>
              <w:top w:val="nil"/>
              <w:left w:val="nil"/>
              <w:bottom w:val="nil"/>
              <w:right w:val="nil"/>
            </w:tcBorders>
            <w:shd w:val="clear" w:color="auto" w:fill="auto"/>
            <w:noWrap/>
            <w:vAlign w:val="center"/>
          </w:tcPr>
          <w:p w14:paraId="0E82243E" w14:textId="77777777" w:rsidR="00823799" w:rsidRPr="00C47377" w:rsidRDefault="00823799" w:rsidP="00220FCB">
            <w:pPr>
              <w:suppressAutoHyphens w:val="0"/>
              <w:spacing w:line="240" w:lineRule="auto"/>
              <w:jc w:val="right"/>
              <w:rPr>
                <w:lang w:eastAsia="en-GB"/>
              </w:rPr>
            </w:pPr>
            <w:r w:rsidRPr="00C47377">
              <w:rPr>
                <w:lang w:eastAsia="en-GB"/>
              </w:rPr>
              <w:t>1053</w:t>
            </w:r>
          </w:p>
        </w:tc>
        <w:tc>
          <w:tcPr>
            <w:tcW w:w="1298" w:type="dxa"/>
            <w:tcBorders>
              <w:top w:val="nil"/>
              <w:left w:val="nil"/>
              <w:bottom w:val="nil"/>
              <w:right w:val="nil"/>
            </w:tcBorders>
            <w:shd w:val="clear" w:color="auto" w:fill="auto"/>
            <w:noWrap/>
            <w:vAlign w:val="center"/>
          </w:tcPr>
          <w:p w14:paraId="31B51380" w14:textId="77777777" w:rsidR="00823799" w:rsidRPr="00C47377" w:rsidRDefault="00823799" w:rsidP="00220FCB">
            <w:pPr>
              <w:suppressAutoHyphens w:val="0"/>
              <w:spacing w:line="240" w:lineRule="auto"/>
              <w:jc w:val="right"/>
              <w:rPr>
                <w:lang w:eastAsia="en-GB"/>
              </w:rPr>
            </w:pPr>
            <w:r w:rsidRPr="00C47377">
              <w:rPr>
                <w:lang w:eastAsia="en-GB"/>
              </w:rPr>
              <w:t>46.5</w:t>
            </w:r>
          </w:p>
        </w:tc>
        <w:tc>
          <w:tcPr>
            <w:tcW w:w="222" w:type="dxa"/>
            <w:tcBorders>
              <w:top w:val="nil"/>
              <w:left w:val="nil"/>
              <w:bottom w:val="nil"/>
              <w:right w:val="nil"/>
            </w:tcBorders>
          </w:tcPr>
          <w:p w14:paraId="11957D68"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0AB9D917" w14:textId="4927A944" w:rsidR="00823799" w:rsidRPr="00C47377" w:rsidRDefault="00823799" w:rsidP="00220FCB">
            <w:pPr>
              <w:suppressAutoHyphens w:val="0"/>
              <w:spacing w:line="240" w:lineRule="auto"/>
              <w:jc w:val="right"/>
              <w:rPr>
                <w:lang w:eastAsia="en-GB"/>
              </w:rPr>
            </w:pPr>
            <w:r w:rsidRPr="00C47377">
              <w:rPr>
                <w:lang w:eastAsia="en-GB"/>
              </w:rPr>
              <w:t>1100</w:t>
            </w:r>
          </w:p>
        </w:tc>
        <w:tc>
          <w:tcPr>
            <w:tcW w:w="1298" w:type="dxa"/>
            <w:tcBorders>
              <w:top w:val="nil"/>
              <w:left w:val="nil"/>
              <w:bottom w:val="nil"/>
              <w:right w:val="nil"/>
            </w:tcBorders>
            <w:shd w:val="clear" w:color="auto" w:fill="auto"/>
            <w:noWrap/>
            <w:vAlign w:val="center"/>
          </w:tcPr>
          <w:p w14:paraId="16C9F4B1" w14:textId="77777777" w:rsidR="00823799" w:rsidRPr="00C47377" w:rsidRDefault="00823799" w:rsidP="00220FCB">
            <w:pPr>
              <w:suppressAutoHyphens w:val="0"/>
              <w:spacing w:line="240" w:lineRule="auto"/>
              <w:jc w:val="right"/>
              <w:rPr>
                <w:lang w:eastAsia="en-GB"/>
              </w:rPr>
            </w:pPr>
            <w:r w:rsidRPr="00C47377">
              <w:rPr>
                <w:lang w:eastAsia="en-GB"/>
              </w:rPr>
              <w:t>60.3</w:t>
            </w:r>
          </w:p>
        </w:tc>
        <w:tc>
          <w:tcPr>
            <w:tcW w:w="1043" w:type="dxa"/>
            <w:tcBorders>
              <w:top w:val="nil"/>
              <w:left w:val="nil"/>
              <w:bottom w:val="nil"/>
              <w:right w:val="nil"/>
            </w:tcBorders>
            <w:shd w:val="clear" w:color="auto" w:fill="auto"/>
            <w:noWrap/>
            <w:vAlign w:val="center"/>
          </w:tcPr>
          <w:p w14:paraId="5CBCD9A7" w14:textId="77777777" w:rsidR="00823799" w:rsidRPr="00C47377" w:rsidRDefault="00823799" w:rsidP="00220FCB">
            <w:pPr>
              <w:suppressAutoHyphens w:val="0"/>
              <w:spacing w:line="240" w:lineRule="auto"/>
              <w:jc w:val="right"/>
              <w:rPr>
                <w:lang w:eastAsia="en-GB"/>
              </w:rPr>
            </w:pPr>
            <w:r w:rsidRPr="00C47377">
              <w:rPr>
                <w:lang w:eastAsia="en-GB"/>
              </w:rPr>
              <w:t>1147</w:t>
            </w:r>
          </w:p>
        </w:tc>
        <w:tc>
          <w:tcPr>
            <w:tcW w:w="1298" w:type="dxa"/>
            <w:tcBorders>
              <w:top w:val="nil"/>
              <w:left w:val="nil"/>
              <w:bottom w:val="nil"/>
              <w:right w:val="nil"/>
            </w:tcBorders>
            <w:shd w:val="clear" w:color="auto" w:fill="auto"/>
            <w:noWrap/>
            <w:vAlign w:val="center"/>
          </w:tcPr>
          <w:p w14:paraId="53F6D414" w14:textId="77777777" w:rsidR="00823799" w:rsidRPr="00C47377" w:rsidRDefault="00823799" w:rsidP="00220FCB">
            <w:pPr>
              <w:suppressAutoHyphens w:val="0"/>
              <w:spacing w:line="240" w:lineRule="auto"/>
              <w:jc w:val="right"/>
              <w:rPr>
                <w:lang w:eastAsia="en-GB"/>
              </w:rPr>
            </w:pPr>
            <w:r w:rsidRPr="00C47377">
              <w:rPr>
                <w:lang w:eastAsia="en-GB"/>
              </w:rPr>
              <w:t>22.7</w:t>
            </w:r>
          </w:p>
        </w:tc>
        <w:tc>
          <w:tcPr>
            <w:tcW w:w="1043" w:type="dxa"/>
            <w:tcBorders>
              <w:top w:val="nil"/>
              <w:left w:val="nil"/>
              <w:bottom w:val="nil"/>
              <w:right w:val="nil"/>
            </w:tcBorders>
            <w:shd w:val="clear" w:color="auto" w:fill="auto"/>
            <w:noWrap/>
            <w:vAlign w:val="center"/>
          </w:tcPr>
          <w:p w14:paraId="3F32D922" w14:textId="77777777" w:rsidR="00823799" w:rsidRPr="00C47377" w:rsidRDefault="00823799" w:rsidP="00220FCB">
            <w:pPr>
              <w:suppressAutoHyphens w:val="0"/>
              <w:spacing w:line="240" w:lineRule="auto"/>
              <w:jc w:val="right"/>
              <w:rPr>
                <w:lang w:eastAsia="en-GB"/>
              </w:rPr>
            </w:pPr>
            <w:r w:rsidRPr="00C47377">
              <w:rPr>
                <w:lang w:eastAsia="en-GB"/>
              </w:rPr>
              <w:t>1194</w:t>
            </w:r>
          </w:p>
        </w:tc>
        <w:tc>
          <w:tcPr>
            <w:tcW w:w="1298" w:type="dxa"/>
            <w:tcBorders>
              <w:top w:val="nil"/>
              <w:left w:val="nil"/>
              <w:bottom w:val="nil"/>
              <w:right w:val="nil"/>
            </w:tcBorders>
            <w:shd w:val="clear" w:color="auto" w:fill="auto"/>
            <w:noWrap/>
            <w:vAlign w:val="center"/>
          </w:tcPr>
          <w:p w14:paraId="1CC0CD56" w14:textId="77777777" w:rsidR="00823799" w:rsidRPr="00C47377" w:rsidRDefault="00823799" w:rsidP="00220FCB">
            <w:pPr>
              <w:suppressAutoHyphens w:val="0"/>
              <w:spacing w:line="240" w:lineRule="auto"/>
              <w:jc w:val="right"/>
              <w:rPr>
                <w:lang w:eastAsia="en-GB"/>
              </w:rPr>
            </w:pPr>
            <w:r w:rsidRPr="00C47377">
              <w:rPr>
                <w:lang w:eastAsia="en-GB"/>
              </w:rPr>
              <w:t>83.4</w:t>
            </w:r>
          </w:p>
        </w:tc>
      </w:tr>
      <w:tr w:rsidR="00823799" w:rsidRPr="00C47377" w14:paraId="7F53036F" w14:textId="77777777" w:rsidTr="00E237F4">
        <w:trPr>
          <w:trHeight w:val="255"/>
        </w:trPr>
        <w:tc>
          <w:tcPr>
            <w:tcW w:w="1023" w:type="dxa"/>
            <w:tcBorders>
              <w:top w:val="nil"/>
              <w:left w:val="nil"/>
              <w:bottom w:val="nil"/>
              <w:right w:val="nil"/>
            </w:tcBorders>
            <w:shd w:val="clear" w:color="auto" w:fill="auto"/>
            <w:noWrap/>
            <w:vAlign w:val="center"/>
          </w:tcPr>
          <w:p w14:paraId="215D0A62" w14:textId="77777777" w:rsidR="00823799" w:rsidRPr="00C47377" w:rsidRDefault="00823799" w:rsidP="00220FCB">
            <w:pPr>
              <w:suppressAutoHyphens w:val="0"/>
              <w:spacing w:line="240" w:lineRule="auto"/>
              <w:jc w:val="right"/>
              <w:rPr>
                <w:lang w:eastAsia="en-GB"/>
              </w:rPr>
            </w:pPr>
            <w:r w:rsidRPr="00C47377">
              <w:rPr>
                <w:lang w:eastAsia="en-GB"/>
              </w:rPr>
              <w:t>1054</w:t>
            </w:r>
          </w:p>
        </w:tc>
        <w:tc>
          <w:tcPr>
            <w:tcW w:w="1298" w:type="dxa"/>
            <w:tcBorders>
              <w:top w:val="nil"/>
              <w:left w:val="nil"/>
              <w:bottom w:val="nil"/>
              <w:right w:val="nil"/>
            </w:tcBorders>
            <w:shd w:val="clear" w:color="auto" w:fill="auto"/>
            <w:noWrap/>
            <w:vAlign w:val="center"/>
          </w:tcPr>
          <w:p w14:paraId="09641830" w14:textId="77777777" w:rsidR="00823799" w:rsidRPr="00C47377" w:rsidRDefault="00823799" w:rsidP="00220FCB">
            <w:pPr>
              <w:suppressAutoHyphens w:val="0"/>
              <w:spacing w:line="240" w:lineRule="auto"/>
              <w:jc w:val="right"/>
              <w:rPr>
                <w:lang w:eastAsia="en-GB"/>
              </w:rPr>
            </w:pPr>
            <w:r w:rsidRPr="00C47377">
              <w:rPr>
                <w:lang w:eastAsia="en-GB"/>
              </w:rPr>
              <w:t>43.8</w:t>
            </w:r>
          </w:p>
        </w:tc>
        <w:tc>
          <w:tcPr>
            <w:tcW w:w="222" w:type="dxa"/>
            <w:tcBorders>
              <w:top w:val="nil"/>
              <w:left w:val="nil"/>
              <w:bottom w:val="nil"/>
              <w:right w:val="nil"/>
            </w:tcBorders>
          </w:tcPr>
          <w:p w14:paraId="181A45C9"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000A0F5" w14:textId="2EF8C13E" w:rsidR="00823799" w:rsidRPr="00C47377" w:rsidRDefault="00823799" w:rsidP="00220FCB">
            <w:pPr>
              <w:suppressAutoHyphens w:val="0"/>
              <w:spacing w:line="240" w:lineRule="auto"/>
              <w:jc w:val="right"/>
              <w:rPr>
                <w:lang w:eastAsia="en-GB"/>
              </w:rPr>
            </w:pPr>
            <w:r w:rsidRPr="00C47377">
              <w:rPr>
                <w:lang w:eastAsia="en-GB"/>
              </w:rPr>
              <w:t>1101</w:t>
            </w:r>
          </w:p>
        </w:tc>
        <w:tc>
          <w:tcPr>
            <w:tcW w:w="1298" w:type="dxa"/>
            <w:tcBorders>
              <w:top w:val="nil"/>
              <w:left w:val="nil"/>
              <w:bottom w:val="nil"/>
              <w:right w:val="nil"/>
            </w:tcBorders>
            <w:shd w:val="clear" w:color="auto" w:fill="auto"/>
            <w:noWrap/>
            <w:vAlign w:val="center"/>
          </w:tcPr>
          <w:p w14:paraId="132BC7B3" w14:textId="77777777" w:rsidR="00823799" w:rsidRPr="00C47377" w:rsidRDefault="00823799" w:rsidP="00220FCB">
            <w:pPr>
              <w:suppressAutoHyphens w:val="0"/>
              <w:spacing w:line="240" w:lineRule="auto"/>
              <w:jc w:val="right"/>
              <w:rPr>
                <w:lang w:eastAsia="en-GB"/>
              </w:rPr>
            </w:pPr>
            <w:r w:rsidRPr="00C47377">
              <w:rPr>
                <w:lang w:eastAsia="en-GB"/>
              </w:rPr>
              <w:t>58.9</w:t>
            </w:r>
          </w:p>
        </w:tc>
        <w:tc>
          <w:tcPr>
            <w:tcW w:w="1043" w:type="dxa"/>
            <w:tcBorders>
              <w:top w:val="nil"/>
              <w:left w:val="nil"/>
              <w:bottom w:val="nil"/>
              <w:right w:val="nil"/>
            </w:tcBorders>
            <w:shd w:val="clear" w:color="auto" w:fill="auto"/>
            <w:noWrap/>
            <w:vAlign w:val="center"/>
          </w:tcPr>
          <w:p w14:paraId="1198D8B3" w14:textId="77777777" w:rsidR="00823799" w:rsidRPr="00C47377" w:rsidRDefault="00823799" w:rsidP="00220FCB">
            <w:pPr>
              <w:suppressAutoHyphens w:val="0"/>
              <w:spacing w:line="240" w:lineRule="auto"/>
              <w:jc w:val="right"/>
              <w:rPr>
                <w:lang w:eastAsia="en-GB"/>
              </w:rPr>
            </w:pPr>
            <w:r w:rsidRPr="00C47377">
              <w:rPr>
                <w:lang w:eastAsia="en-GB"/>
              </w:rPr>
              <w:t>1148</w:t>
            </w:r>
          </w:p>
        </w:tc>
        <w:tc>
          <w:tcPr>
            <w:tcW w:w="1298" w:type="dxa"/>
            <w:tcBorders>
              <w:top w:val="nil"/>
              <w:left w:val="nil"/>
              <w:bottom w:val="nil"/>
              <w:right w:val="nil"/>
            </w:tcBorders>
            <w:shd w:val="clear" w:color="auto" w:fill="auto"/>
            <w:noWrap/>
            <w:vAlign w:val="center"/>
          </w:tcPr>
          <w:p w14:paraId="2FBE071F" w14:textId="77777777" w:rsidR="00823799" w:rsidRPr="00C47377" w:rsidRDefault="00823799" w:rsidP="00220FCB">
            <w:pPr>
              <w:suppressAutoHyphens w:val="0"/>
              <w:spacing w:line="240" w:lineRule="auto"/>
              <w:jc w:val="right"/>
              <w:rPr>
                <w:lang w:eastAsia="en-GB"/>
              </w:rPr>
            </w:pPr>
            <w:r w:rsidRPr="00C47377">
              <w:rPr>
                <w:lang w:eastAsia="en-GB"/>
              </w:rPr>
              <w:t>17.4</w:t>
            </w:r>
          </w:p>
        </w:tc>
        <w:tc>
          <w:tcPr>
            <w:tcW w:w="1043" w:type="dxa"/>
            <w:tcBorders>
              <w:top w:val="nil"/>
              <w:left w:val="nil"/>
              <w:bottom w:val="nil"/>
              <w:right w:val="nil"/>
            </w:tcBorders>
            <w:shd w:val="clear" w:color="auto" w:fill="auto"/>
            <w:noWrap/>
            <w:vAlign w:val="center"/>
          </w:tcPr>
          <w:p w14:paraId="2823FDAA" w14:textId="77777777" w:rsidR="00823799" w:rsidRPr="00C47377" w:rsidRDefault="00823799" w:rsidP="00220FCB">
            <w:pPr>
              <w:suppressAutoHyphens w:val="0"/>
              <w:spacing w:line="240" w:lineRule="auto"/>
              <w:jc w:val="right"/>
              <w:rPr>
                <w:lang w:eastAsia="en-GB"/>
              </w:rPr>
            </w:pPr>
            <w:r w:rsidRPr="00C47377">
              <w:rPr>
                <w:lang w:eastAsia="en-GB"/>
              </w:rPr>
              <w:t>1195</w:t>
            </w:r>
          </w:p>
        </w:tc>
        <w:tc>
          <w:tcPr>
            <w:tcW w:w="1298" w:type="dxa"/>
            <w:tcBorders>
              <w:top w:val="nil"/>
              <w:left w:val="nil"/>
              <w:bottom w:val="nil"/>
              <w:right w:val="nil"/>
            </w:tcBorders>
            <w:shd w:val="clear" w:color="auto" w:fill="auto"/>
            <w:noWrap/>
            <w:vAlign w:val="center"/>
          </w:tcPr>
          <w:p w14:paraId="07C72E97" w14:textId="77777777" w:rsidR="00823799" w:rsidRPr="00C47377" w:rsidRDefault="00823799" w:rsidP="00220FCB">
            <w:pPr>
              <w:suppressAutoHyphens w:val="0"/>
              <w:spacing w:line="240" w:lineRule="auto"/>
              <w:jc w:val="right"/>
              <w:rPr>
                <w:lang w:eastAsia="en-GB"/>
              </w:rPr>
            </w:pPr>
            <w:r w:rsidRPr="00C47377">
              <w:rPr>
                <w:lang w:eastAsia="en-GB"/>
              </w:rPr>
              <w:t>83.8</w:t>
            </w:r>
          </w:p>
        </w:tc>
      </w:tr>
      <w:tr w:rsidR="00823799" w:rsidRPr="00C47377" w14:paraId="795B7607" w14:textId="77777777" w:rsidTr="00E237F4">
        <w:trPr>
          <w:trHeight w:val="255"/>
        </w:trPr>
        <w:tc>
          <w:tcPr>
            <w:tcW w:w="1023" w:type="dxa"/>
            <w:tcBorders>
              <w:top w:val="nil"/>
              <w:left w:val="nil"/>
              <w:bottom w:val="nil"/>
              <w:right w:val="nil"/>
            </w:tcBorders>
            <w:shd w:val="clear" w:color="auto" w:fill="auto"/>
            <w:noWrap/>
            <w:vAlign w:val="center"/>
          </w:tcPr>
          <w:p w14:paraId="2EB7BC73" w14:textId="77777777" w:rsidR="00823799" w:rsidRPr="00C47377" w:rsidRDefault="00823799" w:rsidP="00220FCB">
            <w:pPr>
              <w:suppressAutoHyphens w:val="0"/>
              <w:spacing w:line="240" w:lineRule="auto"/>
              <w:jc w:val="right"/>
              <w:rPr>
                <w:lang w:eastAsia="en-GB"/>
              </w:rPr>
            </w:pPr>
            <w:r w:rsidRPr="00C47377">
              <w:rPr>
                <w:lang w:eastAsia="en-GB"/>
              </w:rPr>
              <w:t>1055</w:t>
            </w:r>
          </w:p>
        </w:tc>
        <w:tc>
          <w:tcPr>
            <w:tcW w:w="1298" w:type="dxa"/>
            <w:tcBorders>
              <w:top w:val="nil"/>
              <w:left w:val="nil"/>
              <w:bottom w:val="nil"/>
              <w:right w:val="nil"/>
            </w:tcBorders>
            <w:shd w:val="clear" w:color="auto" w:fill="auto"/>
            <w:noWrap/>
            <w:vAlign w:val="center"/>
          </w:tcPr>
          <w:p w14:paraId="59C55CD2" w14:textId="77777777" w:rsidR="00823799" w:rsidRPr="00C47377" w:rsidRDefault="00823799" w:rsidP="00220FCB">
            <w:pPr>
              <w:suppressAutoHyphens w:val="0"/>
              <w:spacing w:line="240" w:lineRule="auto"/>
              <w:jc w:val="right"/>
              <w:rPr>
                <w:lang w:eastAsia="en-GB"/>
              </w:rPr>
            </w:pPr>
            <w:r w:rsidRPr="00C47377">
              <w:rPr>
                <w:lang w:eastAsia="en-GB"/>
              </w:rPr>
              <w:t>40.3</w:t>
            </w:r>
          </w:p>
        </w:tc>
        <w:tc>
          <w:tcPr>
            <w:tcW w:w="222" w:type="dxa"/>
            <w:tcBorders>
              <w:top w:val="nil"/>
              <w:left w:val="nil"/>
              <w:bottom w:val="nil"/>
              <w:right w:val="nil"/>
            </w:tcBorders>
          </w:tcPr>
          <w:p w14:paraId="2450EF72"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0386C45A" w14:textId="42F3F6D4" w:rsidR="00823799" w:rsidRPr="00C47377" w:rsidRDefault="00823799" w:rsidP="00220FCB">
            <w:pPr>
              <w:suppressAutoHyphens w:val="0"/>
              <w:spacing w:line="240" w:lineRule="auto"/>
              <w:jc w:val="right"/>
              <w:rPr>
                <w:lang w:eastAsia="en-GB"/>
              </w:rPr>
            </w:pPr>
            <w:r w:rsidRPr="00C47377">
              <w:rPr>
                <w:lang w:eastAsia="en-GB"/>
              </w:rPr>
              <w:t>1102</w:t>
            </w:r>
          </w:p>
        </w:tc>
        <w:tc>
          <w:tcPr>
            <w:tcW w:w="1298" w:type="dxa"/>
            <w:tcBorders>
              <w:top w:val="nil"/>
              <w:left w:val="nil"/>
              <w:bottom w:val="nil"/>
              <w:right w:val="nil"/>
            </w:tcBorders>
            <w:shd w:val="clear" w:color="auto" w:fill="auto"/>
            <w:noWrap/>
            <w:vAlign w:val="center"/>
          </w:tcPr>
          <w:p w14:paraId="64275EED" w14:textId="77777777" w:rsidR="00823799" w:rsidRPr="00C47377" w:rsidRDefault="00823799" w:rsidP="00220FCB">
            <w:pPr>
              <w:suppressAutoHyphens w:val="0"/>
              <w:spacing w:line="240" w:lineRule="auto"/>
              <w:jc w:val="right"/>
              <w:rPr>
                <w:lang w:eastAsia="en-GB"/>
              </w:rPr>
            </w:pPr>
            <w:r w:rsidRPr="00C47377">
              <w:rPr>
                <w:lang w:eastAsia="en-GB"/>
              </w:rPr>
              <w:t>58.4</w:t>
            </w:r>
          </w:p>
        </w:tc>
        <w:tc>
          <w:tcPr>
            <w:tcW w:w="1043" w:type="dxa"/>
            <w:tcBorders>
              <w:top w:val="nil"/>
              <w:left w:val="nil"/>
              <w:bottom w:val="nil"/>
              <w:right w:val="nil"/>
            </w:tcBorders>
            <w:shd w:val="clear" w:color="auto" w:fill="auto"/>
            <w:noWrap/>
            <w:vAlign w:val="center"/>
          </w:tcPr>
          <w:p w14:paraId="557186B5" w14:textId="77777777" w:rsidR="00823799" w:rsidRPr="00C47377" w:rsidRDefault="00823799" w:rsidP="00220FCB">
            <w:pPr>
              <w:suppressAutoHyphens w:val="0"/>
              <w:spacing w:line="240" w:lineRule="auto"/>
              <w:jc w:val="right"/>
              <w:rPr>
                <w:lang w:eastAsia="en-GB"/>
              </w:rPr>
            </w:pPr>
            <w:r w:rsidRPr="00C47377">
              <w:rPr>
                <w:lang w:eastAsia="en-GB"/>
              </w:rPr>
              <w:t>1149</w:t>
            </w:r>
          </w:p>
        </w:tc>
        <w:tc>
          <w:tcPr>
            <w:tcW w:w="1298" w:type="dxa"/>
            <w:tcBorders>
              <w:top w:val="nil"/>
              <w:left w:val="nil"/>
              <w:bottom w:val="nil"/>
              <w:right w:val="nil"/>
            </w:tcBorders>
            <w:shd w:val="clear" w:color="auto" w:fill="auto"/>
            <w:noWrap/>
            <w:vAlign w:val="center"/>
          </w:tcPr>
          <w:p w14:paraId="7F49BB12" w14:textId="77777777" w:rsidR="00823799" w:rsidRPr="00C47377" w:rsidRDefault="00823799" w:rsidP="00220FCB">
            <w:pPr>
              <w:suppressAutoHyphens w:val="0"/>
              <w:spacing w:line="240" w:lineRule="auto"/>
              <w:jc w:val="right"/>
              <w:rPr>
                <w:lang w:eastAsia="en-GB"/>
              </w:rPr>
            </w:pPr>
            <w:r w:rsidRPr="00C47377">
              <w:rPr>
                <w:lang w:eastAsia="en-GB"/>
              </w:rPr>
              <w:t>13.8</w:t>
            </w:r>
          </w:p>
        </w:tc>
        <w:tc>
          <w:tcPr>
            <w:tcW w:w="1043" w:type="dxa"/>
            <w:tcBorders>
              <w:top w:val="nil"/>
              <w:left w:val="nil"/>
              <w:bottom w:val="nil"/>
              <w:right w:val="nil"/>
            </w:tcBorders>
            <w:shd w:val="clear" w:color="auto" w:fill="auto"/>
            <w:noWrap/>
            <w:vAlign w:val="center"/>
          </w:tcPr>
          <w:p w14:paraId="4A9AA244" w14:textId="77777777" w:rsidR="00823799" w:rsidRPr="00C47377" w:rsidRDefault="00823799" w:rsidP="00220FCB">
            <w:pPr>
              <w:suppressAutoHyphens w:val="0"/>
              <w:spacing w:line="240" w:lineRule="auto"/>
              <w:jc w:val="right"/>
              <w:rPr>
                <w:lang w:eastAsia="en-GB"/>
              </w:rPr>
            </w:pPr>
            <w:r w:rsidRPr="00C47377">
              <w:rPr>
                <w:lang w:eastAsia="en-GB"/>
              </w:rPr>
              <w:t>1196</w:t>
            </w:r>
          </w:p>
        </w:tc>
        <w:tc>
          <w:tcPr>
            <w:tcW w:w="1298" w:type="dxa"/>
            <w:tcBorders>
              <w:top w:val="nil"/>
              <w:left w:val="nil"/>
              <w:bottom w:val="nil"/>
              <w:right w:val="nil"/>
            </w:tcBorders>
            <w:shd w:val="clear" w:color="auto" w:fill="auto"/>
            <w:noWrap/>
            <w:vAlign w:val="center"/>
          </w:tcPr>
          <w:p w14:paraId="294FE6F1" w14:textId="77777777" w:rsidR="00823799" w:rsidRPr="00C47377" w:rsidRDefault="00823799" w:rsidP="00220FCB">
            <w:pPr>
              <w:suppressAutoHyphens w:val="0"/>
              <w:spacing w:line="240" w:lineRule="auto"/>
              <w:jc w:val="right"/>
              <w:rPr>
                <w:lang w:eastAsia="en-GB"/>
              </w:rPr>
            </w:pPr>
            <w:r w:rsidRPr="00C47377">
              <w:rPr>
                <w:lang w:eastAsia="en-GB"/>
              </w:rPr>
              <w:t>84.2</w:t>
            </w:r>
          </w:p>
        </w:tc>
      </w:tr>
      <w:tr w:rsidR="00823799" w:rsidRPr="00C47377" w14:paraId="655AC60A" w14:textId="77777777" w:rsidTr="00E237F4">
        <w:trPr>
          <w:trHeight w:val="255"/>
        </w:trPr>
        <w:tc>
          <w:tcPr>
            <w:tcW w:w="1023" w:type="dxa"/>
            <w:tcBorders>
              <w:top w:val="nil"/>
              <w:left w:val="nil"/>
              <w:bottom w:val="nil"/>
              <w:right w:val="nil"/>
            </w:tcBorders>
            <w:shd w:val="clear" w:color="auto" w:fill="auto"/>
            <w:noWrap/>
            <w:vAlign w:val="center"/>
          </w:tcPr>
          <w:p w14:paraId="44CBD983" w14:textId="77777777" w:rsidR="00823799" w:rsidRPr="00C47377" w:rsidRDefault="00823799" w:rsidP="00220FCB">
            <w:pPr>
              <w:suppressAutoHyphens w:val="0"/>
              <w:spacing w:line="240" w:lineRule="auto"/>
              <w:jc w:val="right"/>
              <w:rPr>
                <w:lang w:eastAsia="en-GB"/>
              </w:rPr>
            </w:pPr>
            <w:r w:rsidRPr="00C47377">
              <w:rPr>
                <w:lang w:eastAsia="en-GB"/>
              </w:rPr>
              <w:t>1056</w:t>
            </w:r>
          </w:p>
        </w:tc>
        <w:tc>
          <w:tcPr>
            <w:tcW w:w="1298" w:type="dxa"/>
            <w:tcBorders>
              <w:top w:val="nil"/>
              <w:left w:val="nil"/>
              <w:bottom w:val="nil"/>
              <w:right w:val="nil"/>
            </w:tcBorders>
            <w:shd w:val="clear" w:color="auto" w:fill="auto"/>
            <w:noWrap/>
            <w:vAlign w:val="center"/>
          </w:tcPr>
          <w:p w14:paraId="5B6450E1" w14:textId="77777777" w:rsidR="00823799" w:rsidRPr="00C47377" w:rsidRDefault="00823799" w:rsidP="00220FCB">
            <w:pPr>
              <w:suppressAutoHyphens w:val="0"/>
              <w:spacing w:line="240" w:lineRule="auto"/>
              <w:jc w:val="right"/>
              <w:rPr>
                <w:lang w:eastAsia="en-GB"/>
              </w:rPr>
            </w:pPr>
            <w:r w:rsidRPr="00C47377">
              <w:rPr>
                <w:lang w:eastAsia="en-GB"/>
              </w:rPr>
              <w:t>36</w:t>
            </w:r>
            <w:r>
              <w:rPr>
                <w:lang w:eastAsia="en-GB"/>
              </w:rPr>
              <w:t>.0</w:t>
            </w:r>
          </w:p>
        </w:tc>
        <w:tc>
          <w:tcPr>
            <w:tcW w:w="222" w:type="dxa"/>
            <w:tcBorders>
              <w:top w:val="nil"/>
              <w:left w:val="nil"/>
              <w:bottom w:val="nil"/>
              <w:right w:val="nil"/>
            </w:tcBorders>
          </w:tcPr>
          <w:p w14:paraId="7741B964"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327F9CDC" w14:textId="4FFEA661" w:rsidR="00823799" w:rsidRPr="00C47377" w:rsidRDefault="00823799" w:rsidP="00220FCB">
            <w:pPr>
              <w:suppressAutoHyphens w:val="0"/>
              <w:spacing w:line="240" w:lineRule="auto"/>
              <w:jc w:val="right"/>
              <w:rPr>
                <w:lang w:eastAsia="en-GB"/>
              </w:rPr>
            </w:pPr>
            <w:r w:rsidRPr="00C47377">
              <w:rPr>
                <w:lang w:eastAsia="en-GB"/>
              </w:rPr>
              <w:t>1103</w:t>
            </w:r>
          </w:p>
        </w:tc>
        <w:tc>
          <w:tcPr>
            <w:tcW w:w="1298" w:type="dxa"/>
            <w:tcBorders>
              <w:top w:val="nil"/>
              <w:left w:val="nil"/>
              <w:bottom w:val="nil"/>
              <w:right w:val="nil"/>
            </w:tcBorders>
            <w:shd w:val="clear" w:color="auto" w:fill="auto"/>
            <w:noWrap/>
            <w:vAlign w:val="center"/>
          </w:tcPr>
          <w:p w14:paraId="64B16495" w14:textId="77777777" w:rsidR="00823799" w:rsidRPr="00C47377" w:rsidRDefault="00823799" w:rsidP="00220FCB">
            <w:pPr>
              <w:suppressAutoHyphens w:val="0"/>
              <w:spacing w:line="240" w:lineRule="auto"/>
              <w:jc w:val="right"/>
              <w:rPr>
                <w:lang w:eastAsia="en-GB"/>
              </w:rPr>
            </w:pPr>
            <w:r w:rsidRPr="00C47377">
              <w:rPr>
                <w:lang w:eastAsia="en-GB"/>
              </w:rPr>
              <w:t>58.8</w:t>
            </w:r>
          </w:p>
        </w:tc>
        <w:tc>
          <w:tcPr>
            <w:tcW w:w="1043" w:type="dxa"/>
            <w:tcBorders>
              <w:top w:val="nil"/>
              <w:left w:val="nil"/>
              <w:bottom w:val="nil"/>
              <w:right w:val="nil"/>
            </w:tcBorders>
            <w:shd w:val="clear" w:color="auto" w:fill="auto"/>
            <w:noWrap/>
            <w:vAlign w:val="center"/>
          </w:tcPr>
          <w:p w14:paraId="046C9EF8" w14:textId="77777777" w:rsidR="00823799" w:rsidRPr="00C47377" w:rsidRDefault="00823799" w:rsidP="00220FCB">
            <w:pPr>
              <w:suppressAutoHyphens w:val="0"/>
              <w:spacing w:line="240" w:lineRule="auto"/>
              <w:jc w:val="right"/>
              <w:rPr>
                <w:lang w:eastAsia="en-GB"/>
              </w:rPr>
            </w:pPr>
            <w:r w:rsidRPr="00C47377">
              <w:rPr>
                <w:lang w:eastAsia="en-GB"/>
              </w:rPr>
              <w:t>1150</w:t>
            </w:r>
          </w:p>
        </w:tc>
        <w:tc>
          <w:tcPr>
            <w:tcW w:w="1298" w:type="dxa"/>
            <w:tcBorders>
              <w:top w:val="nil"/>
              <w:left w:val="nil"/>
              <w:bottom w:val="nil"/>
              <w:right w:val="nil"/>
            </w:tcBorders>
            <w:shd w:val="clear" w:color="auto" w:fill="auto"/>
            <w:noWrap/>
            <w:vAlign w:val="center"/>
          </w:tcPr>
          <w:p w14:paraId="561B46B7" w14:textId="77777777" w:rsidR="00823799" w:rsidRPr="00C47377" w:rsidRDefault="00823799" w:rsidP="00220FCB">
            <w:pPr>
              <w:suppressAutoHyphens w:val="0"/>
              <w:spacing w:line="240" w:lineRule="auto"/>
              <w:jc w:val="right"/>
              <w:rPr>
                <w:lang w:eastAsia="en-GB"/>
              </w:rPr>
            </w:pPr>
            <w:r w:rsidRPr="00C47377">
              <w:rPr>
                <w:lang w:eastAsia="en-GB"/>
              </w:rPr>
              <w:t>12</w:t>
            </w:r>
            <w:r>
              <w:rPr>
                <w:lang w:eastAsia="en-GB"/>
              </w:rPr>
              <w:t>.0</w:t>
            </w:r>
          </w:p>
        </w:tc>
        <w:tc>
          <w:tcPr>
            <w:tcW w:w="1043" w:type="dxa"/>
            <w:tcBorders>
              <w:top w:val="nil"/>
              <w:left w:val="nil"/>
              <w:bottom w:val="nil"/>
              <w:right w:val="nil"/>
            </w:tcBorders>
            <w:shd w:val="clear" w:color="auto" w:fill="auto"/>
            <w:noWrap/>
            <w:vAlign w:val="center"/>
          </w:tcPr>
          <w:p w14:paraId="6F74C447" w14:textId="77777777" w:rsidR="00823799" w:rsidRPr="00C47377" w:rsidRDefault="00823799" w:rsidP="00220FCB">
            <w:pPr>
              <w:suppressAutoHyphens w:val="0"/>
              <w:spacing w:line="240" w:lineRule="auto"/>
              <w:jc w:val="right"/>
              <w:rPr>
                <w:lang w:eastAsia="en-GB"/>
              </w:rPr>
            </w:pPr>
            <w:r w:rsidRPr="00C47377">
              <w:rPr>
                <w:lang w:eastAsia="en-GB"/>
              </w:rPr>
              <w:t>1197</w:t>
            </w:r>
          </w:p>
        </w:tc>
        <w:tc>
          <w:tcPr>
            <w:tcW w:w="1298" w:type="dxa"/>
            <w:tcBorders>
              <w:top w:val="nil"/>
              <w:left w:val="nil"/>
              <w:bottom w:val="nil"/>
              <w:right w:val="nil"/>
            </w:tcBorders>
            <w:shd w:val="clear" w:color="auto" w:fill="auto"/>
            <w:noWrap/>
            <w:vAlign w:val="center"/>
          </w:tcPr>
          <w:p w14:paraId="6D9AC3E9" w14:textId="77777777" w:rsidR="00823799" w:rsidRPr="00C47377" w:rsidRDefault="00823799" w:rsidP="00220FCB">
            <w:pPr>
              <w:suppressAutoHyphens w:val="0"/>
              <w:spacing w:line="240" w:lineRule="auto"/>
              <w:jc w:val="right"/>
              <w:rPr>
                <w:lang w:eastAsia="en-GB"/>
              </w:rPr>
            </w:pPr>
            <w:r w:rsidRPr="00C47377">
              <w:rPr>
                <w:lang w:eastAsia="en-GB"/>
              </w:rPr>
              <w:t>84.7</w:t>
            </w:r>
          </w:p>
        </w:tc>
      </w:tr>
      <w:tr w:rsidR="00823799" w:rsidRPr="00C47377" w14:paraId="070C740F" w14:textId="77777777" w:rsidTr="00E237F4">
        <w:trPr>
          <w:trHeight w:val="255"/>
        </w:trPr>
        <w:tc>
          <w:tcPr>
            <w:tcW w:w="1023" w:type="dxa"/>
            <w:tcBorders>
              <w:top w:val="nil"/>
              <w:left w:val="nil"/>
              <w:bottom w:val="nil"/>
              <w:right w:val="nil"/>
            </w:tcBorders>
            <w:shd w:val="clear" w:color="auto" w:fill="auto"/>
            <w:noWrap/>
            <w:vAlign w:val="center"/>
          </w:tcPr>
          <w:p w14:paraId="666C6C56" w14:textId="77777777" w:rsidR="00823799" w:rsidRPr="00C47377" w:rsidRDefault="00823799" w:rsidP="00220FCB">
            <w:pPr>
              <w:suppressAutoHyphens w:val="0"/>
              <w:spacing w:line="240" w:lineRule="auto"/>
              <w:jc w:val="right"/>
              <w:rPr>
                <w:lang w:eastAsia="en-GB"/>
              </w:rPr>
            </w:pPr>
            <w:r w:rsidRPr="00C47377">
              <w:rPr>
                <w:lang w:eastAsia="en-GB"/>
              </w:rPr>
              <w:t>1057</w:t>
            </w:r>
          </w:p>
        </w:tc>
        <w:tc>
          <w:tcPr>
            <w:tcW w:w="1298" w:type="dxa"/>
            <w:tcBorders>
              <w:top w:val="nil"/>
              <w:left w:val="nil"/>
              <w:bottom w:val="nil"/>
              <w:right w:val="nil"/>
            </w:tcBorders>
            <w:shd w:val="clear" w:color="auto" w:fill="auto"/>
            <w:noWrap/>
            <w:vAlign w:val="center"/>
          </w:tcPr>
          <w:p w14:paraId="6884FF00" w14:textId="77777777" w:rsidR="00823799" w:rsidRPr="00C47377" w:rsidRDefault="00823799" w:rsidP="00220FCB">
            <w:pPr>
              <w:suppressAutoHyphens w:val="0"/>
              <w:spacing w:line="240" w:lineRule="auto"/>
              <w:jc w:val="right"/>
              <w:rPr>
                <w:lang w:eastAsia="en-GB"/>
              </w:rPr>
            </w:pPr>
            <w:r w:rsidRPr="00C47377">
              <w:rPr>
                <w:lang w:eastAsia="en-GB"/>
              </w:rPr>
              <w:t>30.7</w:t>
            </w:r>
          </w:p>
        </w:tc>
        <w:tc>
          <w:tcPr>
            <w:tcW w:w="222" w:type="dxa"/>
            <w:tcBorders>
              <w:top w:val="nil"/>
              <w:left w:val="nil"/>
              <w:bottom w:val="nil"/>
              <w:right w:val="nil"/>
            </w:tcBorders>
          </w:tcPr>
          <w:p w14:paraId="4A984384"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51378215" w14:textId="2F722F95" w:rsidR="00823799" w:rsidRPr="00C47377" w:rsidRDefault="00823799" w:rsidP="00220FCB">
            <w:pPr>
              <w:suppressAutoHyphens w:val="0"/>
              <w:spacing w:line="240" w:lineRule="auto"/>
              <w:jc w:val="right"/>
              <w:rPr>
                <w:lang w:eastAsia="en-GB"/>
              </w:rPr>
            </w:pPr>
            <w:r w:rsidRPr="00C47377">
              <w:rPr>
                <w:lang w:eastAsia="en-GB"/>
              </w:rPr>
              <w:t>1104</w:t>
            </w:r>
          </w:p>
        </w:tc>
        <w:tc>
          <w:tcPr>
            <w:tcW w:w="1298" w:type="dxa"/>
            <w:tcBorders>
              <w:top w:val="nil"/>
              <w:left w:val="nil"/>
              <w:bottom w:val="nil"/>
              <w:right w:val="nil"/>
            </w:tcBorders>
            <w:shd w:val="clear" w:color="auto" w:fill="auto"/>
            <w:noWrap/>
            <w:vAlign w:val="center"/>
          </w:tcPr>
          <w:p w14:paraId="59864CB9" w14:textId="77777777" w:rsidR="00823799" w:rsidRPr="00C47377" w:rsidRDefault="00823799" w:rsidP="00220FCB">
            <w:pPr>
              <w:suppressAutoHyphens w:val="0"/>
              <w:spacing w:line="240" w:lineRule="auto"/>
              <w:jc w:val="right"/>
              <w:rPr>
                <w:lang w:eastAsia="en-GB"/>
              </w:rPr>
            </w:pPr>
            <w:r w:rsidRPr="00C47377">
              <w:rPr>
                <w:lang w:eastAsia="en-GB"/>
              </w:rPr>
              <w:t>60.2</w:t>
            </w:r>
          </w:p>
        </w:tc>
        <w:tc>
          <w:tcPr>
            <w:tcW w:w="1043" w:type="dxa"/>
            <w:tcBorders>
              <w:top w:val="nil"/>
              <w:left w:val="nil"/>
              <w:bottom w:val="nil"/>
              <w:right w:val="nil"/>
            </w:tcBorders>
            <w:shd w:val="clear" w:color="auto" w:fill="auto"/>
            <w:noWrap/>
            <w:vAlign w:val="center"/>
          </w:tcPr>
          <w:p w14:paraId="103A4108" w14:textId="77777777" w:rsidR="00823799" w:rsidRPr="00C47377" w:rsidRDefault="00823799" w:rsidP="00220FCB">
            <w:pPr>
              <w:suppressAutoHyphens w:val="0"/>
              <w:spacing w:line="240" w:lineRule="auto"/>
              <w:jc w:val="right"/>
              <w:rPr>
                <w:lang w:eastAsia="en-GB"/>
              </w:rPr>
            </w:pPr>
            <w:r w:rsidRPr="00C47377">
              <w:rPr>
                <w:lang w:eastAsia="en-GB"/>
              </w:rPr>
              <w:t>1151</w:t>
            </w:r>
          </w:p>
        </w:tc>
        <w:tc>
          <w:tcPr>
            <w:tcW w:w="1298" w:type="dxa"/>
            <w:tcBorders>
              <w:top w:val="nil"/>
              <w:left w:val="nil"/>
              <w:bottom w:val="nil"/>
              <w:right w:val="nil"/>
            </w:tcBorders>
            <w:shd w:val="clear" w:color="auto" w:fill="auto"/>
            <w:noWrap/>
            <w:vAlign w:val="center"/>
          </w:tcPr>
          <w:p w14:paraId="25DD91FF" w14:textId="77777777" w:rsidR="00823799" w:rsidRPr="00C47377" w:rsidRDefault="00823799" w:rsidP="00220FCB">
            <w:pPr>
              <w:suppressAutoHyphens w:val="0"/>
              <w:spacing w:line="240" w:lineRule="auto"/>
              <w:jc w:val="right"/>
              <w:rPr>
                <w:lang w:eastAsia="en-GB"/>
              </w:rPr>
            </w:pPr>
            <w:r w:rsidRPr="00C47377">
              <w:rPr>
                <w:lang w:eastAsia="en-GB"/>
              </w:rPr>
              <w:t>12</w:t>
            </w:r>
            <w:r>
              <w:rPr>
                <w:lang w:eastAsia="en-GB"/>
              </w:rPr>
              <w:t>.0</w:t>
            </w:r>
          </w:p>
        </w:tc>
        <w:tc>
          <w:tcPr>
            <w:tcW w:w="1043" w:type="dxa"/>
            <w:tcBorders>
              <w:top w:val="nil"/>
              <w:left w:val="nil"/>
              <w:bottom w:val="nil"/>
              <w:right w:val="nil"/>
            </w:tcBorders>
            <w:shd w:val="clear" w:color="auto" w:fill="auto"/>
            <w:noWrap/>
            <w:vAlign w:val="center"/>
          </w:tcPr>
          <w:p w14:paraId="40369F0E" w14:textId="77777777" w:rsidR="00823799" w:rsidRPr="00C47377" w:rsidRDefault="00823799" w:rsidP="00220FCB">
            <w:pPr>
              <w:suppressAutoHyphens w:val="0"/>
              <w:spacing w:line="240" w:lineRule="auto"/>
              <w:jc w:val="right"/>
              <w:rPr>
                <w:lang w:eastAsia="en-GB"/>
              </w:rPr>
            </w:pPr>
            <w:r w:rsidRPr="00C47377">
              <w:rPr>
                <w:lang w:eastAsia="en-GB"/>
              </w:rPr>
              <w:t>1198</w:t>
            </w:r>
          </w:p>
        </w:tc>
        <w:tc>
          <w:tcPr>
            <w:tcW w:w="1298" w:type="dxa"/>
            <w:tcBorders>
              <w:top w:val="nil"/>
              <w:left w:val="nil"/>
              <w:bottom w:val="nil"/>
              <w:right w:val="nil"/>
            </w:tcBorders>
            <w:shd w:val="clear" w:color="auto" w:fill="auto"/>
            <w:noWrap/>
            <w:vAlign w:val="center"/>
          </w:tcPr>
          <w:p w14:paraId="0A80B781" w14:textId="77777777" w:rsidR="00823799" w:rsidRPr="00C47377" w:rsidRDefault="00823799" w:rsidP="00220FCB">
            <w:pPr>
              <w:suppressAutoHyphens w:val="0"/>
              <w:spacing w:line="240" w:lineRule="auto"/>
              <w:jc w:val="right"/>
              <w:rPr>
                <w:lang w:eastAsia="en-GB"/>
              </w:rPr>
            </w:pPr>
            <w:r w:rsidRPr="00C47377">
              <w:rPr>
                <w:lang w:eastAsia="en-GB"/>
              </w:rPr>
              <w:t>85.2</w:t>
            </w:r>
          </w:p>
        </w:tc>
      </w:tr>
      <w:tr w:rsidR="00823799" w:rsidRPr="00C47377" w14:paraId="05AD1B8B" w14:textId="77777777" w:rsidTr="00E237F4">
        <w:trPr>
          <w:trHeight w:val="255"/>
        </w:trPr>
        <w:tc>
          <w:tcPr>
            <w:tcW w:w="1023" w:type="dxa"/>
            <w:tcBorders>
              <w:top w:val="nil"/>
              <w:left w:val="nil"/>
              <w:bottom w:val="nil"/>
              <w:right w:val="nil"/>
            </w:tcBorders>
            <w:shd w:val="clear" w:color="auto" w:fill="auto"/>
            <w:noWrap/>
            <w:vAlign w:val="center"/>
          </w:tcPr>
          <w:p w14:paraId="03CD0CAA" w14:textId="77777777" w:rsidR="00823799" w:rsidRPr="00C47377" w:rsidRDefault="00823799" w:rsidP="00220FCB">
            <w:pPr>
              <w:suppressAutoHyphens w:val="0"/>
              <w:spacing w:line="240" w:lineRule="auto"/>
              <w:jc w:val="right"/>
              <w:rPr>
                <w:lang w:eastAsia="en-GB"/>
              </w:rPr>
            </w:pPr>
            <w:r w:rsidRPr="00C47377">
              <w:rPr>
                <w:lang w:eastAsia="en-GB"/>
              </w:rPr>
              <w:t>1058</w:t>
            </w:r>
          </w:p>
        </w:tc>
        <w:tc>
          <w:tcPr>
            <w:tcW w:w="1298" w:type="dxa"/>
            <w:tcBorders>
              <w:top w:val="nil"/>
              <w:left w:val="nil"/>
              <w:bottom w:val="nil"/>
              <w:right w:val="nil"/>
            </w:tcBorders>
            <w:shd w:val="clear" w:color="auto" w:fill="auto"/>
            <w:noWrap/>
            <w:vAlign w:val="center"/>
          </w:tcPr>
          <w:p w14:paraId="6C6B857C" w14:textId="77777777" w:rsidR="00823799" w:rsidRPr="00C47377" w:rsidRDefault="00823799" w:rsidP="00220FCB">
            <w:pPr>
              <w:suppressAutoHyphens w:val="0"/>
              <w:spacing w:line="240" w:lineRule="auto"/>
              <w:jc w:val="right"/>
              <w:rPr>
                <w:lang w:eastAsia="en-GB"/>
              </w:rPr>
            </w:pPr>
            <w:r w:rsidRPr="00C47377">
              <w:rPr>
                <w:lang w:eastAsia="en-GB"/>
              </w:rPr>
              <w:t>25.4</w:t>
            </w:r>
          </w:p>
        </w:tc>
        <w:tc>
          <w:tcPr>
            <w:tcW w:w="222" w:type="dxa"/>
            <w:tcBorders>
              <w:top w:val="nil"/>
              <w:left w:val="nil"/>
              <w:bottom w:val="nil"/>
              <w:right w:val="nil"/>
            </w:tcBorders>
          </w:tcPr>
          <w:p w14:paraId="45B8B7E0"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3ECDAEF" w14:textId="4E62F75E" w:rsidR="00823799" w:rsidRPr="00C47377" w:rsidRDefault="00823799" w:rsidP="00220FCB">
            <w:pPr>
              <w:suppressAutoHyphens w:val="0"/>
              <w:spacing w:line="240" w:lineRule="auto"/>
              <w:jc w:val="right"/>
              <w:rPr>
                <w:lang w:eastAsia="en-GB"/>
              </w:rPr>
            </w:pPr>
            <w:r w:rsidRPr="00C47377">
              <w:rPr>
                <w:lang w:eastAsia="en-GB"/>
              </w:rPr>
              <w:t>1105</w:t>
            </w:r>
          </w:p>
        </w:tc>
        <w:tc>
          <w:tcPr>
            <w:tcW w:w="1298" w:type="dxa"/>
            <w:tcBorders>
              <w:top w:val="nil"/>
              <w:left w:val="nil"/>
              <w:bottom w:val="nil"/>
              <w:right w:val="nil"/>
            </w:tcBorders>
            <w:shd w:val="clear" w:color="auto" w:fill="auto"/>
            <w:noWrap/>
            <w:vAlign w:val="center"/>
          </w:tcPr>
          <w:p w14:paraId="6097EA73" w14:textId="77777777" w:rsidR="00823799" w:rsidRPr="00C47377" w:rsidRDefault="00823799" w:rsidP="00220FCB">
            <w:pPr>
              <w:suppressAutoHyphens w:val="0"/>
              <w:spacing w:line="240" w:lineRule="auto"/>
              <w:jc w:val="right"/>
              <w:rPr>
                <w:lang w:eastAsia="en-GB"/>
              </w:rPr>
            </w:pPr>
            <w:r w:rsidRPr="00C47377">
              <w:rPr>
                <w:lang w:eastAsia="en-GB"/>
              </w:rPr>
              <w:t>62.3</w:t>
            </w:r>
          </w:p>
        </w:tc>
        <w:tc>
          <w:tcPr>
            <w:tcW w:w="1043" w:type="dxa"/>
            <w:tcBorders>
              <w:top w:val="nil"/>
              <w:left w:val="nil"/>
              <w:bottom w:val="nil"/>
              <w:right w:val="nil"/>
            </w:tcBorders>
            <w:shd w:val="clear" w:color="auto" w:fill="auto"/>
            <w:noWrap/>
            <w:vAlign w:val="center"/>
          </w:tcPr>
          <w:p w14:paraId="3F0A1FB6" w14:textId="77777777" w:rsidR="00823799" w:rsidRPr="00C47377" w:rsidRDefault="00823799" w:rsidP="00220FCB">
            <w:pPr>
              <w:suppressAutoHyphens w:val="0"/>
              <w:spacing w:line="240" w:lineRule="auto"/>
              <w:jc w:val="right"/>
              <w:rPr>
                <w:lang w:eastAsia="en-GB"/>
              </w:rPr>
            </w:pPr>
            <w:r w:rsidRPr="00C47377">
              <w:rPr>
                <w:lang w:eastAsia="en-GB"/>
              </w:rPr>
              <w:t>1152</w:t>
            </w:r>
          </w:p>
        </w:tc>
        <w:tc>
          <w:tcPr>
            <w:tcW w:w="1298" w:type="dxa"/>
            <w:tcBorders>
              <w:top w:val="nil"/>
              <w:left w:val="nil"/>
              <w:bottom w:val="nil"/>
              <w:right w:val="nil"/>
            </w:tcBorders>
            <w:shd w:val="clear" w:color="auto" w:fill="auto"/>
            <w:noWrap/>
            <w:vAlign w:val="center"/>
          </w:tcPr>
          <w:p w14:paraId="026F4C1B" w14:textId="77777777" w:rsidR="00823799" w:rsidRPr="00C47377" w:rsidRDefault="00823799" w:rsidP="00220FCB">
            <w:pPr>
              <w:suppressAutoHyphens w:val="0"/>
              <w:spacing w:line="240" w:lineRule="auto"/>
              <w:jc w:val="right"/>
              <w:rPr>
                <w:lang w:eastAsia="en-GB"/>
              </w:rPr>
            </w:pPr>
            <w:r w:rsidRPr="00C47377">
              <w:rPr>
                <w:lang w:eastAsia="en-GB"/>
              </w:rPr>
              <w:t>12</w:t>
            </w:r>
            <w:r>
              <w:rPr>
                <w:lang w:eastAsia="en-GB"/>
              </w:rPr>
              <w:t>.0</w:t>
            </w:r>
          </w:p>
        </w:tc>
        <w:tc>
          <w:tcPr>
            <w:tcW w:w="1043" w:type="dxa"/>
            <w:tcBorders>
              <w:top w:val="nil"/>
              <w:left w:val="nil"/>
              <w:bottom w:val="nil"/>
              <w:right w:val="nil"/>
            </w:tcBorders>
            <w:shd w:val="clear" w:color="auto" w:fill="auto"/>
            <w:noWrap/>
            <w:vAlign w:val="center"/>
          </w:tcPr>
          <w:p w14:paraId="02C76A20" w14:textId="77777777" w:rsidR="00823799" w:rsidRPr="00C47377" w:rsidRDefault="00823799" w:rsidP="00220FCB">
            <w:pPr>
              <w:suppressAutoHyphens w:val="0"/>
              <w:spacing w:line="240" w:lineRule="auto"/>
              <w:jc w:val="right"/>
              <w:rPr>
                <w:lang w:eastAsia="en-GB"/>
              </w:rPr>
            </w:pPr>
            <w:r w:rsidRPr="00C47377">
              <w:rPr>
                <w:lang w:eastAsia="en-GB"/>
              </w:rPr>
              <w:t>1199</w:t>
            </w:r>
          </w:p>
        </w:tc>
        <w:tc>
          <w:tcPr>
            <w:tcW w:w="1298" w:type="dxa"/>
            <w:tcBorders>
              <w:top w:val="nil"/>
              <w:left w:val="nil"/>
              <w:bottom w:val="nil"/>
              <w:right w:val="nil"/>
            </w:tcBorders>
            <w:shd w:val="clear" w:color="auto" w:fill="auto"/>
            <w:noWrap/>
            <w:vAlign w:val="center"/>
          </w:tcPr>
          <w:p w14:paraId="373EF797" w14:textId="77777777" w:rsidR="00823799" w:rsidRPr="00C47377" w:rsidRDefault="00823799" w:rsidP="00220FCB">
            <w:pPr>
              <w:suppressAutoHyphens w:val="0"/>
              <w:spacing w:line="240" w:lineRule="auto"/>
              <w:jc w:val="right"/>
              <w:rPr>
                <w:lang w:eastAsia="en-GB"/>
              </w:rPr>
            </w:pPr>
            <w:r w:rsidRPr="00C47377">
              <w:rPr>
                <w:lang w:eastAsia="en-GB"/>
              </w:rPr>
              <w:t>85.6</w:t>
            </w:r>
          </w:p>
        </w:tc>
      </w:tr>
      <w:tr w:rsidR="00823799" w:rsidRPr="00C47377" w14:paraId="304452CE" w14:textId="77777777" w:rsidTr="00E237F4">
        <w:trPr>
          <w:trHeight w:val="255"/>
        </w:trPr>
        <w:tc>
          <w:tcPr>
            <w:tcW w:w="1023" w:type="dxa"/>
            <w:tcBorders>
              <w:top w:val="nil"/>
              <w:left w:val="nil"/>
              <w:bottom w:val="nil"/>
              <w:right w:val="nil"/>
            </w:tcBorders>
            <w:shd w:val="clear" w:color="auto" w:fill="auto"/>
            <w:noWrap/>
            <w:vAlign w:val="center"/>
          </w:tcPr>
          <w:p w14:paraId="5D065E77" w14:textId="77777777" w:rsidR="00823799" w:rsidRPr="00C47377" w:rsidRDefault="00823799" w:rsidP="00220FCB">
            <w:pPr>
              <w:suppressAutoHyphens w:val="0"/>
              <w:spacing w:line="240" w:lineRule="auto"/>
              <w:jc w:val="right"/>
              <w:rPr>
                <w:lang w:eastAsia="en-GB"/>
              </w:rPr>
            </w:pPr>
            <w:r w:rsidRPr="00C47377">
              <w:rPr>
                <w:lang w:eastAsia="en-GB"/>
              </w:rPr>
              <w:t>1059</w:t>
            </w:r>
          </w:p>
        </w:tc>
        <w:tc>
          <w:tcPr>
            <w:tcW w:w="1298" w:type="dxa"/>
            <w:tcBorders>
              <w:top w:val="nil"/>
              <w:left w:val="nil"/>
              <w:bottom w:val="nil"/>
              <w:right w:val="nil"/>
            </w:tcBorders>
            <w:shd w:val="clear" w:color="auto" w:fill="auto"/>
            <w:noWrap/>
            <w:vAlign w:val="center"/>
          </w:tcPr>
          <w:p w14:paraId="5862D332" w14:textId="77777777" w:rsidR="00823799" w:rsidRPr="00C47377" w:rsidRDefault="00823799" w:rsidP="00220FCB">
            <w:pPr>
              <w:suppressAutoHyphens w:val="0"/>
              <w:spacing w:line="240" w:lineRule="auto"/>
              <w:jc w:val="right"/>
              <w:rPr>
                <w:lang w:eastAsia="en-GB"/>
              </w:rPr>
            </w:pPr>
            <w:r w:rsidRPr="00C47377">
              <w:rPr>
                <w:lang w:eastAsia="en-GB"/>
              </w:rPr>
              <w:t>21</w:t>
            </w:r>
            <w:r>
              <w:rPr>
                <w:lang w:eastAsia="en-GB"/>
              </w:rPr>
              <w:t>.0</w:t>
            </w:r>
          </w:p>
        </w:tc>
        <w:tc>
          <w:tcPr>
            <w:tcW w:w="222" w:type="dxa"/>
            <w:tcBorders>
              <w:top w:val="nil"/>
              <w:left w:val="nil"/>
              <w:bottom w:val="nil"/>
              <w:right w:val="nil"/>
            </w:tcBorders>
          </w:tcPr>
          <w:p w14:paraId="0521BBB7"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24D0871" w14:textId="5A72E756" w:rsidR="00823799" w:rsidRPr="00C47377" w:rsidRDefault="00823799" w:rsidP="00220FCB">
            <w:pPr>
              <w:suppressAutoHyphens w:val="0"/>
              <w:spacing w:line="240" w:lineRule="auto"/>
              <w:jc w:val="right"/>
              <w:rPr>
                <w:lang w:eastAsia="en-GB"/>
              </w:rPr>
            </w:pPr>
            <w:r w:rsidRPr="00C47377">
              <w:rPr>
                <w:lang w:eastAsia="en-GB"/>
              </w:rPr>
              <w:t>1106</w:t>
            </w:r>
          </w:p>
        </w:tc>
        <w:tc>
          <w:tcPr>
            <w:tcW w:w="1298" w:type="dxa"/>
            <w:tcBorders>
              <w:top w:val="nil"/>
              <w:left w:val="nil"/>
              <w:bottom w:val="nil"/>
              <w:right w:val="nil"/>
            </w:tcBorders>
            <w:shd w:val="clear" w:color="auto" w:fill="auto"/>
            <w:noWrap/>
            <w:vAlign w:val="center"/>
          </w:tcPr>
          <w:p w14:paraId="4049CABE" w14:textId="77777777" w:rsidR="00823799" w:rsidRPr="00C47377" w:rsidRDefault="00823799" w:rsidP="00220FCB">
            <w:pPr>
              <w:suppressAutoHyphens w:val="0"/>
              <w:spacing w:line="240" w:lineRule="auto"/>
              <w:jc w:val="right"/>
              <w:rPr>
                <w:lang w:eastAsia="en-GB"/>
              </w:rPr>
            </w:pPr>
            <w:r w:rsidRPr="00C47377">
              <w:rPr>
                <w:lang w:eastAsia="en-GB"/>
              </w:rPr>
              <w:t>63.9</w:t>
            </w:r>
          </w:p>
        </w:tc>
        <w:tc>
          <w:tcPr>
            <w:tcW w:w="1043" w:type="dxa"/>
            <w:tcBorders>
              <w:top w:val="nil"/>
              <w:left w:val="nil"/>
              <w:bottom w:val="nil"/>
              <w:right w:val="nil"/>
            </w:tcBorders>
            <w:shd w:val="clear" w:color="auto" w:fill="auto"/>
            <w:noWrap/>
            <w:vAlign w:val="center"/>
          </w:tcPr>
          <w:p w14:paraId="69F39FE1" w14:textId="77777777" w:rsidR="00823799" w:rsidRPr="00C47377" w:rsidRDefault="00823799" w:rsidP="00220FCB">
            <w:pPr>
              <w:suppressAutoHyphens w:val="0"/>
              <w:spacing w:line="240" w:lineRule="auto"/>
              <w:jc w:val="right"/>
              <w:rPr>
                <w:lang w:eastAsia="en-GB"/>
              </w:rPr>
            </w:pPr>
            <w:r w:rsidRPr="00C47377">
              <w:rPr>
                <w:lang w:eastAsia="en-GB"/>
              </w:rPr>
              <w:t>1153</w:t>
            </w:r>
          </w:p>
        </w:tc>
        <w:tc>
          <w:tcPr>
            <w:tcW w:w="1298" w:type="dxa"/>
            <w:tcBorders>
              <w:top w:val="nil"/>
              <w:left w:val="nil"/>
              <w:bottom w:val="nil"/>
              <w:right w:val="nil"/>
            </w:tcBorders>
            <w:shd w:val="clear" w:color="auto" w:fill="auto"/>
            <w:noWrap/>
            <w:vAlign w:val="center"/>
          </w:tcPr>
          <w:p w14:paraId="4249782B" w14:textId="77777777" w:rsidR="00823799" w:rsidRPr="00C47377" w:rsidRDefault="00823799" w:rsidP="00220FCB">
            <w:pPr>
              <w:suppressAutoHyphens w:val="0"/>
              <w:spacing w:line="240" w:lineRule="auto"/>
              <w:jc w:val="right"/>
              <w:rPr>
                <w:lang w:eastAsia="en-GB"/>
              </w:rPr>
            </w:pPr>
            <w:r w:rsidRPr="00C47377">
              <w:rPr>
                <w:lang w:eastAsia="en-GB"/>
              </w:rPr>
              <w:t>13.9</w:t>
            </w:r>
          </w:p>
        </w:tc>
        <w:tc>
          <w:tcPr>
            <w:tcW w:w="1043" w:type="dxa"/>
            <w:tcBorders>
              <w:top w:val="nil"/>
              <w:left w:val="nil"/>
              <w:bottom w:val="nil"/>
              <w:right w:val="nil"/>
            </w:tcBorders>
            <w:shd w:val="clear" w:color="auto" w:fill="auto"/>
            <w:noWrap/>
            <w:vAlign w:val="center"/>
          </w:tcPr>
          <w:p w14:paraId="1793E603" w14:textId="77777777" w:rsidR="00823799" w:rsidRPr="00C47377" w:rsidRDefault="00823799" w:rsidP="00220FCB">
            <w:pPr>
              <w:suppressAutoHyphens w:val="0"/>
              <w:spacing w:line="240" w:lineRule="auto"/>
              <w:jc w:val="right"/>
              <w:rPr>
                <w:lang w:eastAsia="en-GB"/>
              </w:rPr>
            </w:pPr>
            <w:r w:rsidRPr="00C47377">
              <w:rPr>
                <w:lang w:eastAsia="en-GB"/>
              </w:rPr>
              <w:t>1200</w:t>
            </w:r>
          </w:p>
        </w:tc>
        <w:tc>
          <w:tcPr>
            <w:tcW w:w="1298" w:type="dxa"/>
            <w:tcBorders>
              <w:top w:val="nil"/>
              <w:left w:val="nil"/>
              <w:bottom w:val="nil"/>
              <w:right w:val="nil"/>
            </w:tcBorders>
            <w:shd w:val="clear" w:color="auto" w:fill="auto"/>
            <w:noWrap/>
            <w:vAlign w:val="center"/>
          </w:tcPr>
          <w:p w14:paraId="1FEBB325" w14:textId="77777777" w:rsidR="00823799" w:rsidRPr="00C47377" w:rsidRDefault="00823799" w:rsidP="00220FCB">
            <w:pPr>
              <w:suppressAutoHyphens w:val="0"/>
              <w:spacing w:line="240" w:lineRule="auto"/>
              <w:jc w:val="right"/>
              <w:rPr>
                <w:lang w:eastAsia="en-GB"/>
              </w:rPr>
            </w:pPr>
            <w:r w:rsidRPr="00C47377">
              <w:rPr>
                <w:lang w:eastAsia="en-GB"/>
              </w:rPr>
              <w:t>86.3</w:t>
            </w:r>
          </w:p>
        </w:tc>
      </w:tr>
      <w:tr w:rsidR="00823799" w:rsidRPr="00C47377" w14:paraId="2B9F3990" w14:textId="77777777" w:rsidTr="00E237F4">
        <w:trPr>
          <w:trHeight w:val="255"/>
        </w:trPr>
        <w:tc>
          <w:tcPr>
            <w:tcW w:w="1023" w:type="dxa"/>
            <w:tcBorders>
              <w:top w:val="nil"/>
              <w:left w:val="nil"/>
              <w:bottom w:val="nil"/>
              <w:right w:val="nil"/>
            </w:tcBorders>
            <w:shd w:val="clear" w:color="auto" w:fill="auto"/>
            <w:noWrap/>
            <w:vAlign w:val="center"/>
          </w:tcPr>
          <w:p w14:paraId="482983CC" w14:textId="77777777" w:rsidR="00823799" w:rsidRPr="00C47377" w:rsidRDefault="00823799" w:rsidP="00220FCB">
            <w:pPr>
              <w:suppressAutoHyphens w:val="0"/>
              <w:spacing w:line="240" w:lineRule="auto"/>
              <w:jc w:val="right"/>
              <w:rPr>
                <w:lang w:eastAsia="en-GB"/>
              </w:rPr>
            </w:pPr>
            <w:r w:rsidRPr="00C47377">
              <w:rPr>
                <w:lang w:eastAsia="en-GB"/>
              </w:rPr>
              <w:t>1060</w:t>
            </w:r>
          </w:p>
        </w:tc>
        <w:tc>
          <w:tcPr>
            <w:tcW w:w="1298" w:type="dxa"/>
            <w:tcBorders>
              <w:top w:val="nil"/>
              <w:left w:val="nil"/>
              <w:bottom w:val="nil"/>
              <w:right w:val="nil"/>
            </w:tcBorders>
            <w:shd w:val="clear" w:color="auto" w:fill="auto"/>
            <w:noWrap/>
            <w:vAlign w:val="center"/>
          </w:tcPr>
          <w:p w14:paraId="7BB21694" w14:textId="77777777" w:rsidR="00823799" w:rsidRPr="00C47377" w:rsidRDefault="00823799" w:rsidP="00220FCB">
            <w:pPr>
              <w:suppressAutoHyphens w:val="0"/>
              <w:spacing w:line="240" w:lineRule="auto"/>
              <w:jc w:val="right"/>
              <w:rPr>
                <w:lang w:eastAsia="en-GB"/>
              </w:rPr>
            </w:pPr>
            <w:r w:rsidRPr="00C47377">
              <w:rPr>
                <w:lang w:eastAsia="en-GB"/>
              </w:rPr>
              <w:t>16.7</w:t>
            </w:r>
          </w:p>
        </w:tc>
        <w:tc>
          <w:tcPr>
            <w:tcW w:w="222" w:type="dxa"/>
            <w:tcBorders>
              <w:top w:val="nil"/>
              <w:left w:val="nil"/>
              <w:bottom w:val="nil"/>
              <w:right w:val="nil"/>
            </w:tcBorders>
          </w:tcPr>
          <w:p w14:paraId="631465B7"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A191410" w14:textId="7A2B1D6A" w:rsidR="00823799" w:rsidRPr="00C47377" w:rsidRDefault="00823799" w:rsidP="00220FCB">
            <w:pPr>
              <w:suppressAutoHyphens w:val="0"/>
              <w:spacing w:line="240" w:lineRule="auto"/>
              <w:jc w:val="right"/>
              <w:rPr>
                <w:lang w:eastAsia="en-GB"/>
              </w:rPr>
            </w:pPr>
            <w:r w:rsidRPr="00C47377">
              <w:rPr>
                <w:lang w:eastAsia="en-GB"/>
              </w:rPr>
              <w:t>1107</w:t>
            </w:r>
          </w:p>
        </w:tc>
        <w:tc>
          <w:tcPr>
            <w:tcW w:w="1298" w:type="dxa"/>
            <w:tcBorders>
              <w:top w:val="nil"/>
              <w:left w:val="nil"/>
              <w:bottom w:val="nil"/>
              <w:right w:val="nil"/>
            </w:tcBorders>
            <w:shd w:val="clear" w:color="auto" w:fill="auto"/>
            <w:noWrap/>
            <w:vAlign w:val="center"/>
          </w:tcPr>
          <w:p w14:paraId="2F23A406" w14:textId="77777777" w:rsidR="00823799" w:rsidRPr="00C47377" w:rsidRDefault="00823799" w:rsidP="00220FCB">
            <w:pPr>
              <w:suppressAutoHyphens w:val="0"/>
              <w:spacing w:line="240" w:lineRule="auto"/>
              <w:jc w:val="right"/>
              <w:rPr>
                <w:lang w:eastAsia="en-GB"/>
              </w:rPr>
            </w:pPr>
            <w:r w:rsidRPr="00C47377">
              <w:rPr>
                <w:lang w:eastAsia="en-GB"/>
              </w:rPr>
              <w:t>64.5</w:t>
            </w:r>
          </w:p>
        </w:tc>
        <w:tc>
          <w:tcPr>
            <w:tcW w:w="1043" w:type="dxa"/>
            <w:tcBorders>
              <w:top w:val="nil"/>
              <w:left w:val="nil"/>
              <w:bottom w:val="nil"/>
              <w:right w:val="nil"/>
            </w:tcBorders>
            <w:shd w:val="clear" w:color="auto" w:fill="auto"/>
            <w:noWrap/>
            <w:vAlign w:val="center"/>
          </w:tcPr>
          <w:p w14:paraId="0558378D" w14:textId="77777777" w:rsidR="00823799" w:rsidRPr="00C47377" w:rsidRDefault="00823799" w:rsidP="00220FCB">
            <w:pPr>
              <w:suppressAutoHyphens w:val="0"/>
              <w:spacing w:line="240" w:lineRule="auto"/>
              <w:jc w:val="right"/>
              <w:rPr>
                <w:lang w:eastAsia="en-GB"/>
              </w:rPr>
            </w:pPr>
            <w:r w:rsidRPr="00C47377">
              <w:rPr>
                <w:lang w:eastAsia="en-GB"/>
              </w:rPr>
              <w:t>1154</w:t>
            </w:r>
          </w:p>
        </w:tc>
        <w:tc>
          <w:tcPr>
            <w:tcW w:w="1298" w:type="dxa"/>
            <w:tcBorders>
              <w:top w:val="nil"/>
              <w:left w:val="nil"/>
              <w:bottom w:val="nil"/>
              <w:right w:val="nil"/>
            </w:tcBorders>
            <w:shd w:val="clear" w:color="auto" w:fill="auto"/>
            <w:noWrap/>
            <w:vAlign w:val="center"/>
          </w:tcPr>
          <w:p w14:paraId="2457C6A2" w14:textId="77777777" w:rsidR="00823799" w:rsidRPr="00C47377" w:rsidRDefault="00823799" w:rsidP="00220FCB">
            <w:pPr>
              <w:suppressAutoHyphens w:val="0"/>
              <w:spacing w:line="240" w:lineRule="auto"/>
              <w:jc w:val="right"/>
              <w:rPr>
                <w:lang w:eastAsia="en-GB"/>
              </w:rPr>
            </w:pPr>
            <w:r w:rsidRPr="00C47377">
              <w:rPr>
                <w:lang w:eastAsia="en-GB"/>
              </w:rPr>
              <w:t>17.7</w:t>
            </w:r>
          </w:p>
        </w:tc>
        <w:tc>
          <w:tcPr>
            <w:tcW w:w="1043" w:type="dxa"/>
            <w:tcBorders>
              <w:top w:val="nil"/>
              <w:left w:val="nil"/>
              <w:bottom w:val="nil"/>
              <w:right w:val="nil"/>
            </w:tcBorders>
            <w:shd w:val="clear" w:color="auto" w:fill="auto"/>
            <w:noWrap/>
            <w:vAlign w:val="center"/>
          </w:tcPr>
          <w:p w14:paraId="566C0759" w14:textId="77777777" w:rsidR="00823799" w:rsidRPr="00C47377" w:rsidRDefault="00823799" w:rsidP="00220FCB">
            <w:pPr>
              <w:suppressAutoHyphens w:val="0"/>
              <w:spacing w:line="240" w:lineRule="auto"/>
              <w:jc w:val="right"/>
              <w:rPr>
                <w:lang w:eastAsia="en-GB"/>
              </w:rPr>
            </w:pPr>
            <w:r w:rsidRPr="00C47377">
              <w:rPr>
                <w:lang w:eastAsia="en-GB"/>
              </w:rPr>
              <w:t>1201</w:t>
            </w:r>
          </w:p>
        </w:tc>
        <w:tc>
          <w:tcPr>
            <w:tcW w:w="1298" w:type="dxa"/>
            <w:tcBorders>
              <w:top w:val="nil"/>
              <w:left w:val="nil"/>
              <w:bottom w:val="nil"/>
              <w:right w:val="nil"/>
            </w:tcBorders>
            <w:shd w:val="clear" w:color="auto" w:fill="auto"/>
            <w:noWrap/>
            <w:vAlign w:val="center"/>
          </w:tcPr>
          <w:p w14:paraId="0962BAA6" w14:textId="77777777" w:rsidR="00823799" w:rsidRPr="00C47377" w:rsidRDefault="00823799" w:rsidP="00220FCB">
            <w:pPr>
              <w:suppressAutoHyphens w:val="0"/>
              <w:spacing w:line="240" w:lineRule="auto"/>
              <w:jc w:val="right"/>
              <w:rPr>
                <w:lang w:eastAsia="en-GB"/>
              </w:rPr>
            </w:pPr>
            <w:r w:rsidRPr="00C47377">
              <w:rPr>
                <w:lang w:eastAsia="en-GB"/>
              </w:rPr>
              <w:t>86.8</w:t>
            </w:r>
          </w:p>
        </w:tc>
      </w:tr>
      <w:tr w:rsidR="00823799" w:rsidRPr="00C47377" w14:paraId="7B728C69" w14:textId="77777777" w:rsidTr="00E237F4">
        <w:trPr>
          <w:trHeight w:val="255"/>
        </w:trPr>
        <w:tc>
          <w:tcPr>
            <w:tcW w:w="1023" w:type="dxa"/>
            <w:tcBorders>
              <w:top w:val="nil"/>
              <w:left w:val="nil"/>
              <w:bottom w:val="nil"/>
              <w:right w:val="nil"/>
            </w:tcBorders>
            <w:shd w:val="clear" w:color="auto" w:fill="auto"/>
            <w:noWrap/>
            <w:vAlign w:val="center"/>
          </w:tcPr>
          <w:p w14:paraId="16701930" w14:textId="77777777" w:rsidR="00823799" w:rsidRPr="00C47377" w:rsidRDefault="00823799" w:rsidP="00220FCB">
            <w:pPr>
              <w:suppressAutoHyphens w:val="0"/>
              <w:spacing w:line="240" w:lineRule="auto"/>
              <w:jc w:val="right"/>
              <w:rPr>
                <w:lang w:eastAsia="en-GB"/>
              </w:rPr>
            </w:pPr>
            <w:r w:rsidRPr="00C47377">
              <w:rPr>
                <w:lang w:eastAsia="en-GB"/>
              </w:rPr>
              <w:t>1061</w:t>
            </w:r>
          </w:p>
        </w:tc>
        <w:tc>
          <w:tcPr>
            <w:tcW w:w="1298" w:type="dxa"/>
            <w:tcBorders>
              <w:top w:val="nil"/>
              <w:left w:val="nil"/>
              <w:bottom w:val="nil"/>
              <w:right w:val="nil"/>
            </w:tcBorders>
            <w:shd w:val="clear" w:color="auto" w:fill="auto"/>
            <w:noWrap/>
            <w:vAlign w:val="center"/>
          </w:tcPr>
          <w:p w14:paraId="6583120A" w14:textId="77777777" w:rsidR="00823799" w:rsidRPr="00C47377" w:rsidRDefault="00823799" w:rsidP="00220FCB">
            <w:pPr>
              <w:suppressAutoHyphens w:val="0"/>
              <w:spacing w:line="240" w:lineRule="auto"/>
              <w:jc w:val="right"/>
              <w:rPr>
                <w:lang w:eastAsia="en-GB"/>
              </w:rPr>
            </w:pPr>
            <w:r w:rsidRPr="00C47377">
              <w:rPr>
                <w:lang w:eastAsia="en-GB"/>
              </w:rPr>
              <w:t>13.4</w:t>
            </w:r>
          </w:p>
        </w:tc>
        <w:tc>
          <w:tcPr>
            <w:tcW w:w="222" w:type="dxa"/>
            <w:tcBorders>
              <w:top w:val="nil"/>
              <w:left w:val="nil"/>
              <w:bottom w:val="nil"/>
              <w:right w:val="nil"/>
            </w:tcBorders>
          </w:tcPr>
          <w:p w14:paraId="292E4564"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057EE09" w14:textId="208F0136" w:rsidR="00823799" w:rsidRPr="00C47377" w:rsidRDefault="00823799" w:rsidP="00220FCB">
            <w:pPr>
              <w:suppressAutoHyphens w:val="0"/>
              <w:spacing w:line="240" w:lineRule="auto"/>
              <w:jc w:val="right"/>
              <w:rPr>
                <w:lang w:eastAsia="en-GB"/>
              </w:rPr>
            </w:pPr>
            <w:r w:rsidRPr="00C47377">
              <w:rPr>
                <w:lang w:eastAsia="en-GB"/>
              </w:rPr>
              <w:t>1108</w:t>
            </w:r>
          </w:p>
        </w:tc>
        <w:tc>
          <w:tcPr>
            <w:tcW w:w="1298" w:type="dxa"/>
            <w:tcBorders>
              <w:top w:val="nil"/>
              <w:left w:val="nil"/>
              <w:bottom w:val="nil"/>
              <w:right w:val="nil"/>
            </w:tcBorders>
            <w:shd w:val="clear" w:color="auto" w:fill="auto"/>
            <w:noWrap/>
            <w:vAlign w:val="center"/>
          </w:tcPr>
          <w:p w14:paraId="7853B864" w14:textId="77777777" w:rsidR="00823799" w:rsidRPr="00C47377" w:rsidRDefault="00823799" w:rsidP="00220FCB">
            <w:pPr>
              <w:suppressAutoHyphens w:val="0"/>
              <w:spacing w:line="240" w:lineRule="auto"/>
              <w:jc w:val="right"/>
              <w:rPr>
                <w:lang w:eastAsia="en-GB"/>
              </w:rPr>
            </w:pPr>
            <w:r w:rsidRPr="00C47377">
              <w:rPr>
                <w:lang w:eastAsia="en-GB"/>
              </w:rPr>
              <w:t>64.4</w:t>
            </w:r>
          </w:p>
        </w:tc>
        <w:tc>
          <w:tcPr>
            <w:tcW w:w="1043" w:type="dxa"/>
            <w:tcBorders>
              <w:top w:val="nil"/>
              <w:left w:val="nil"/>
              <w:bottom w:val="nil"/>
              <w:right w:val="nil"/>
            </w:tcBorders>
            <w:shd w:val="clear" w:color="auto" w:fill="auto"/>
            <w:noWrap/>
            <w:vAlign w:val="center"/>
          </w:tcPr>
          <w:p w14:paraId="3ED5CE89" w14:textId="77777777" w:rsidR="00823799" w:rsidRPr="00C47377" w:rsidRDefault="00823799" w:rsidP="00220FCB">
            <w:pPr>
              <w:suppressAutoHyphens w:val="0"/>
              <w:spacing w:line="240" w:lineRule="auto"/>
              <w:jc w:val="right"/>
              <w:rPr>
                <w:lang w:eastAsia="en-GB"/>
              </w:rPr>
            </w:pPr>
            <w:r w:rsidRPr="00C47377">
              <w:rPr>
                <w:lang w:eastAsia="en-GB"/>
              </w:rPr>
              <w:t>1155</w:t>
            </w:r>
          </w:p>
        </w:tc>
        <w:tc>
          <w:tcPr>
            <w:tcW w:w="1298" w:type="dxa"/>
            <w:tcBorders>
              <w:top w:val="nil"/>
              <w:left w:val="nil"/>
              <w:bottom w:val="nil"/>
              <w:right w:val="nil"/>
            </w:tcBorders>
            <w:shd w:val="clear" w:color="auto" w:fill="auto"/>
            <w:noWrap/>
            <w:vAlign w:val="center"/>
          </w:tcPr>
          <w:p w14:paraId="2B614180" w14:textId="77777777" w:rsidR="00823799" w:rsidRPr="00C47377" w:rsidRDefault="00823799" w:rsidP="00220FCB">
            <w:pPr>
              <w:suppressAutoHyphens w:val="0"/>
              <w:spacing w:line="240" w:lineRule="auto"/>
              <w:jc w:val="right"/>
              <w:rPr>
                <w:lang w:eastAsia="en-GB"/>
              </w:rPr>
            </w:pPr>
            <w:r w:rsidRPr="00C47377">
              <w:rPr>
                <w:lang w:eastAsia="en-GB"/>
              </w:rPr>
              <w:t>22.8</w:t>
            </w:r>
          </w:p>
        </w:tc>
        <w:tc>
          <w:tcPr>
            <w:tcW w:w="1043" w:type="dxa"/>
            <w:tcBorders>
              <w:top w:val="nil"/>
              <w:left w:val="nil"/>
              <w:bottom w:val="nil"/>
              <w:right w:val="nil"/>
            </w:tcBorders>
            <w:shd w:val="clear" w:color="auto" w:fill="auto"/>
            <w:noWrap/>
            <w:vAlign w:val="center"/>
          </w:tcPr>
          <w:p w14:paraId="4D1A9C46" w14:textId="77777777" w:rsidR="00823799" w:rsidRPr="00C47377" w:rsidRDefault="00823799" w:rsidP="00220FCB">
            <w:pPr>
              <w:suppressAutoHyphens w:val="0"/>
              <w:spacing w:line="240" w:lineRule="auto"/>
              <w:jc w:val="right"/>
              <w:rPr>
                <w:lang w:eastAsia="en-GB"/>
              </w:rPr>
            </w:pPr>
            <w:r w:rsidRPr="00C47377">
              <w:rPr>
                <w:lang w:eastAsia="en-GB"/>
              </w:rPr>
              <w:t>1202</w:t>
            </w:r>
          </w:p>
        </w:tc>
        <w:tc>
          <w:tcPr>
            <w:tcW w:w="1298" w:type="dxa"/>
            <w:tcBorders>
              <w:top w:val="nil"/>
              <w:left w:val="nil"/>
              <w:bottom w:val="nil"/>
              <w:right w:val="nil"/>
            </w:tcBorders>
            <w:shd w:val="clear" w:color="auto" w:fill="auto"/>
            <w:noWrap/>
            <w:vAlign w:val="center"/>
          </w:tcPr>
          <w:p w14:paraId="10E9FBEE" w14:textId="77777777" w:rsidR="00823799" w:rsidRPr="00C47377" w:rsidRDefault="00823799" w:rsidP="00220FCB">
            <w:pPr>
              <w:suppressAutoHyphens w:val="0"/>
              <w:spacing w:line="240" w:lineRule="auto"/>
              <w:jc w:val="right"/>
              <w:rPr>
                <w:lang w:eastAsia="en-GB"/>
              </w:rPr>
            </w:pPr>
            <w:r w:rsidRPr="00C47377">
              <w:rPr>
                <w:lang w:eastAsia="en-GB"/>
              </w:rPr>
              <w:t>87.4</w:t>
            </w:r>
          </w:p>
        </w:tc>
      </w:tr>
      <w:tr w:rsidR="00823799" w:rsidRPr="00C47377" w14:paraId="76305B8E" w14:textId="77777777" w:rsidTr="00E237F4">
        <w:trPr>
          <w:trHeight w:val="255"/>
        </w:trPr>
        <w:tc>
          <w:tcPr>
            <w:tcW w:w="1023" w:type="dxa"/>
            <w:tcBorders>
              <w:top w:val="nil"/>
              <w:left w:val="nil"/>
              <w:bottom w:val="nil"/>
              <w:right w:val="nil"/>
            </w:tcBorders>
            <w:shd w:val="clear" w:color="auto" w:fill="auto"/>
            <w:noWrap/>
            <w:vAlign w:val="center"/>
          </w:tcPr>
          <w:p w14:paraId="748185C3" w14:textId="77777777" w:rsidR="00823799" w:rsidRPr="00C47377" w:rsidRDefault="00823799" w:rsidP="00220FCB">
            <w:pPr>
              <w:suppressAutoHyphens w:val="0"/>
              <w:spacing w:line="240" w:lineRule="auto"/>
              <w:jc w:val="right"/>
              <w:rPr>
                <w:lang w:eastAsia="en-GB"/>
              </w:rPr>
            </w:pPr>
            <w:r w:rsidRPr="00C47377">
              <w:rPr>
                <w:lang w:eastAsia="en-GB"/>
              </w:rPr>
              <w:t>1062</w:t>
            </w:r>
          </w:p>
        </w:tc>
        <w:tc>
          <w:tcPr>
            <w:tcW w:w="1298" w:type="dxa"/>
            <w:tcBorders>
              <w:top w:val="nil"/>
              <w:left w:val="nil"/>
              <w:bottom w:val="nil"/>
              <w:right w:val="nil"/>
            </w:tcBorders>
            <w:shd w:val="clear" w:color="auto" w:fill="auto"/>
            <w:noWrap/>
            <w:vAlign w:val="center"/>
          </w:tcPr>
          <w:p w14:paraId="27F58027" w14:textId="77777777" w:rsidR="00823799" w:rsidRPr="00C47377" w:rsidRDefault="00823799" w:rsidP="00220FCB">
            <w:pPr>
              <w:suppressAutoHyphens w:val="0"/>
              <w:spacing w:line="240" w:lineRule="auto"/>
              <w:jc w:val="right"/>
              <w:rPr>
                <w:lang w:eastAsia="en-GB"/>
              </w:rPr>
            </w:pPr>
            <w:r w:rsidRPr="00C47377">
              <w:rPr>
                <w:lang w:eastAsia="en-GB"/>
              </w:rPr>
              <w:t>12</w:t>
            </w:r>
            <w:r>
              <w:rPr>
                <w:lang w:eastAsia="en-GB"/>
              </w:rPr>
              <w:t>.0</w:t>
            </w:r>
          </w:p>
        </w:tc>
        <w:tc>
          <w:tcPr>
            <w:tcW w:w="222" w:type="dxa"/>
            <w:tcBorders>
              <w:top w:val="nil"/>
              <w:left w:val="nil"/>
              <w:bottom w:val="nil"/>
              <w:right w:val="nil"/>
            </w:tcBorders>
          </w:tcPr>
          <w:p w14:paraId="0E1F7AF8"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0422AD1" w14:textId="6F28DFD2" w:rsidR="00823799" w:rsidRPr="00C47377" w:rsidRDefault="00823799" w:rsidP="00220FCB">
            <w:pPr>
              <w:suppressAutoHyphens w:val="0"/>
              <w:spacing w:line="240" w:lineRule="auto"/>
              <w:jc w:val="right"/>
              <w:rPr>
                <w:lang w:eastAsia="en-GB"/>
              </w:rPr>
            </w:pPr>
            <w:r w:rsidRPr="00C47377">
              <w:rPr>
                <w:lang w:eastAsia="en-GB"/>
              </w:rPr>
              <w:t>1109</w:t>
            </w:r>
          </w:p>
        </w:tc>
        <w:tc>
          <w:tcPr>
            <w:tcW w:w="1298" w:type="dxa"/>
            <w:tcBorders>
              <w:top w:val="nil"/>
              <w:left w:val="nil"/>
              <w:bottom w:val="nil"/>
              <w:right w:val="nil"/>
            </w:tcBorders>
            <w:shd w:val="clear" w:color="auto" w:fill="auto"/>
            <w:noWrap/>
            <w:vAlign w:val="center"/>
          </w:tcPr>
          <w:p w14:paraId="557154D0" w14:textId="77777777" w:rsidR="00823799" w:rsidRPr="00C47377" w:rsidRDefault="00823799" w:rsidP="00220FCB">
            <w:pPr>
              <w:suppressAutoHyphens w:val="0"/>
              <w:spacing w:line="240" w:lineRule="auto"/>
              <w:jc w:val="right"/>
              <w:rPr>
                <w:lang w:eastAsia="en-GB"/>
              </w:rPr>
            </w:pPr>
            <w:r w:rsidRPr="00C47377">
              <w:rPr>
                <w:lang w:eastAsia="en-GB"/>
              </w:rPr>
              <w:t>63.5</w:t>
            </w:r>
          </w:p>
        </w:tc>
        <w:tc>
          <w:tcPr>
            <w:tcW w:w="1043" w:type="dxa"/>
            <w:tcBorders>
              <w:top w:val="nil"/>
              <w:left w:val="nil"/>
              <w:bottom w:val="nil"/>
              <w:right w:val="nil"/>
            </w:tcBorders>
            <w:shd w:val="clear" w:color="auto" w:fill="auto"/>
            <w:noWrap/>
            <w:vAlign w:val="center"/>
          </w:tcPr>
          <w:p w14:paraId="77CF94F0" w14:textId="77777777" w:rsidR="00823799" w:rsidRPr="00C47377" w:rsidRDefault="00823799" w:rsidP="00220FCB">
            <w:pPr>
              <w:suppressAutoHyphens w:val="0"/>
              <w:spacing w:line="240" w:lineRule="auto"/>
              <w:jc w:val="right"/>
              <w:rPr>
                <w:lang w:eastAsia="en-GB"/>
              </w:rPr>
            </w:pPr>
            <w:r w:rsidRPr="00C47377">
              <w:rPr>
                <w:lang w:eastAsia="en-GB"/>
              </w:rPr>
              <w:t>1156</w:t>
            </w:r>
          </w:p>
        </w:tc>
        <w:tc>
          <w:tcPr>
            <w:tcW w:w="1298" w:type="dxa"/>
            <w:tcBorders>
              <w:top w:val="nil"/>
              <w:left w:val="nil"/>
              <w:bottom w:val="nil"/>
              <w:right w:val="nil"/>
            </w:tcBorders>
            <w:shd w:val="clear" w:color="auto" w:fill="auto"/>
            <w:noWrap/>
            <w:vAlign w:val="center"/>
          </w:tcPr>
          <w:p w14:paraId="7191B22C" w14:textId="77777777" w:rsidR="00823799" w:rsidRPr="00C47377" w:rsidRDefault="00823799" w:rsidP="00220FCB">
            <w:pPr>
              <w:suppressAutoHyphens w:val="0"/>
              <w:spacing w:line="240" w:lineRule="auto"/>
              <w:jc w:val="right"/>
              <w:rPr>
                <w:lang w:eastAsia="en-GB"/>
              </w:rPr>
            </w:pPr>
            <w:r w:rsidRPr="00C47377">
              <w:rPr>
                <w:lang w:eastAsia="en-GB"/>
              </w:rPr>
              <w:t>27.3</w:t>
            </w:r>
          </w:p>
        </w:tc>
        <w:tc>
          <w:tcPr>
            <w:tcW w:w="1043" w:type="dxa"/>
            <w:tcBorders>
              <w:top w:val="nil"/>
              <w:left w:val="nil"/>
              <w:bottom w:val="nil"/>
              <w:right w:val="nil"/>
            </w:tcBorders>
            <w:shd w:val="clear" w:color="auto" w:fill="auto"/>
            <w:noWrap/>
            <w:vAlign w:val="center"/>
          </w:tcPr>
          <w:p w14:paraId="7D6D2CE7" w14:textId="77777777" w:rsidR="00823799" w:rsidRPr="00C47377" w:rsidRDefault="00823799" w:rsidP="00220FCB">
            <w:pPr>
              <w:suppressAutoHyphens w:val="0"/>
              <w:spacing w:line="240" w:lineRule="auto"/>
              <w:jc w:val="right"/>
              <w:rPr>
                <w:lang w:eastAsia="en-GB"/>
              </w:rPr>
            </w:pPr>
            <w:r w:rsidRPr="00C47377">
              <w:rPr>
                <w:lang w:eastAsia="en-GB"/>
              </w:rPr>
              <w:t>1203</w:t>
            </w:r>
          </w:p>
        </w:tc>
        <w:tc>
          <w:tcPr>
            <w:tcW w:w="1298" w:type="dxa"/>
            <w:tcBorders>
              <w:top w:val="nil"/>
              <w:left w:val="nil"/>
              <w:bottom w:val="nil"/>
              <w:right w:val="nil"/>
            </w:tcBorders>
            <w:shd w:val="clear" w:color="auto" w:fill="auto"/>
            <w:noWrap/>
            <w:vAlign w:val="center"/>
          </w:tcPr>
          <w:p w14:paraId="6060A1E9" w14:textId="77777777" w:rsidR="00823799" w:rsidRPr="00C47377" w:rsidRDefault="00823799" w:rsidP="00220FCB">
            <w:pPr>
              <w:suppressAutoHyphens w:val="0"/>
              <w:spacing w:line="240" w:lineRule="auto"/>
              <w:jc w:val="right"/>
              <w:rPr>
                <w:lang w:eastAsia="en-GB"/>
              </w:rPr>
            </w:pPr>
            <w:r w:rsidRPr="00C47377">
              <w:rPr>
                <w:lang w:eastAsia="en-GB"/>
              </w:rPr>
              <w:t>88</w:t>
            </w:r>
            <w:r>
              <w:rPr>
                <w:lang w:eastAsia="en-GB"/>
              </w:rPr>
              <w:t>.0</w:t>
            </w:r>
          </w:p>
        </w:tc>
      </w:tr>
      <w:tr w:rsidR="00823799" w:rsidRPr="00C47377" w14:paraId="0038237A" w14:textId="77777777" w:rsidTr="00E237F4">
        <w:trPr>
          <w:trHeight w:val="255"/>
        </w:trPr>
        <w:tc>
          <w:tcPr>
            <w:tcW w:w="1023" w:type="dxa"/>
            <w:tcBorders>
              <w:top w:val="nil"/>
              <w:left w:val="nil"/>
              <w:bottom w:val="nil"/>
              <w:right w:val="nil"/>
            </w:tcBorders>
            <w:shd w:val="clear" w:color="auto" w:fill="auto"/>
            <w:noWrap/>
            <w:vAlign w:val="center"/>
          </w:tcPr>
          <w:p w14:paraId="383556B7" w14:textId="77777777" w:rsidR="00823799" w:rsidRPr="00C47377" w:rsidRDefault="00823799" w:rsidP="00220FCB">
            <w:pPr>
              <w:suppressAutoHyphens w:val="0"/>
              <w:spacing w:line="240" w:lineRule="auto"/>
              <w:jc w:val="right"/>
              <w:rPr>
                <w:lang w:eastAsia="en-GB"/>
              </w:rPr>
            </w:pPr>
            <w:r w:rsidRPr="00C47377">
              <w:rPr>
                <w:lang w:eastAsia="en-GB"/>
              </w:rPr>
              <w:t>1063</w:t>
            </w:r>
          </w:p>
        </w:tc>
        <w:tc>
          <w:tcPr>
            <w:tcW w:w="1298" w:type="dxa"/>
            <w:tcBorders>
              <w:top w:val="nil"/>
              <w:left w:val="nil"/>
              <w:bottom w:val="nil"/>
              <w:right w:val="nil"/>
            </w:tcBorders>
            <w:shd w:val="clear" w:color="auto" w:fill="auto"/>
            <w:noWrap/>
            <w:vAlign w:val="center"/>
          </w:tcPr>
          <w:p w14:paraId="714C7555" w14:textId="77777777" w:rsidR="00823799" w:rsidRPr="00C47377" w:rsidRDefault="00823799" w:rsidP="00220FCB">
            <w:pPr>
              <w:suppressAutoHyphens w:val="0"/>
              <w:spacing w:line="240" w:lineRule="auto"/>
              <w:jc w:val="right"/>
              <w:rPr>
                <w:lang w:eastAsia="en-GB"/>
              </w:rPr>
            </w:pPr>
            <w:r w:rsidRPr="00C47377">
              <w:rPr>
                <w:lang w:eastAsia="en-GB"/>
              </w:rPr>
              <w:t>12.1</w:t>
            </w:r>
          </w:p>
        </w:tc>
        <w:tc>
          <w:tcPr>
            <w:tcW w:w="222" w:type="dxa"/>
            <w:tcBorders>
              <w:top w:val="nil"/>
              <w:left w:val="nil"/>
              <w:bottom w:val="nil"/>
              <w:right w:val="nil"/>
            </w:tcBorders>
          </w:tcPr>
          <w:p w14:paraId="3FCDA392"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D3E2954" w14:textId="68BD4359" w:rsidR="00823799" w:rsidRPr="00C47377" w:rsidRDefault="00823799" w:rsidP="00220FCB">
            <w:pPr>
              <w:suppressAutoHyphens w:val="0"/>
              <w:spacing w:line="240" w:lineRule="auto"/>
              <w:jc w:val="right"/>
              <w:rPr>
                <w:lang w:eastAsia="en-GB"/>
              </w:rPr>
            </w:pPr>
            <w:r w:rsidRPr="00C47377">
              <w:rPr>
                <w:lang w:eastAsia="en-GB"/>
              </w:rPr>
              <w:t>1110</w:t>
            </w:r>
          </w:p>
        </w:tc>
        <w:tc>
          <w:tcPr>
            <w:tcW w:w="1298" w:type="dxa"/>
            <w:tcBorders>
              <w:top w:val="nil"/>
              <w:left w:val="nil"/>
              <w:bottom w:val="nil"/>
              <w:right w:val="nil"/>
            </w:tcBorders>
            <w:shd w:val="clear" w:color="auto" w:fill="auto"/>
            <w:noWrap/>
            <w:vAlign w:val="center"/>
          </w:tcPr>
          <w:p w14:paraId="74C44145" w14:textId="77777777" w:rsidR="00823799" w:rsidRPr="00C47377" w:rsidRDefault="00823799" w:rsidP="00220FCB">
            <w:pPr>
              <w:suppressAutoHyphens w:val="0"/>
              <w:spacing w:line="240" w:lineRule="auto"/>
              <w:jc w:val="right"/>
              <w:rPr>
                <w:lang w:eastAsia="en-GB"/>
              </w:rPr>
            </w:pPr>
            <w:r w:rsidRPr="00C47377">
              <w:rPr>
                <w:lang w:eastAsia="en-GB"/>
              </w:rPr>
              <w:t>62</w:t>
            </w:r>
            <w:r>
              <w:rPr>
                <w:lang w:eastAsia="en-GB"/>
              </w:rPr>
              <w:t>.0</w:t>
            </w:r>
          </w:p>
        </w:tc>
        <w:tc>
          <w:tcPr>
            <w:tcW w:w="1043" w:type="dxa"/>
            <w:tcBorders>
              <w:top w:val="nil"/>
              <w:left w:val="nil"/>
              <w:bottom w:val="nil"/>
              <w:right w:val="nil"/>
            </w:tcBorders>
            <w:shd w:val="clear" w:color="auto" w:fill="auto"/>
            <w:noWrap/>
            <w:vAlign w:val="center"/>
          </w:tcPr>
          <w:p w14:paraId="2808F864" w14:textId="77777777" w:rsidR="00823799" w:rsidRPr="00C47377" w:rsidRDefault="00823799" w:rsidP="00220FCB">
            <w:pPr>
              <w:suppressAutoHyphens w:val="0"/>
              <w:spacing w:line="240" w:lineRule="auto"/>
              <w:jc w:val="right"/>
              <w:rPr>
                <w:lang w:eastAsia="en-GB"/>
              </w:rPr>
            </w:pPr>
            <w:r w:rsidRPr="00C47377">
              <w:rPr>
                <w:lang w:eastAsia="en-GB"/>
              </w:rPr>
              <w:t>1157</w:t>
            </w:r>
          </w:p>
        </w:tc>
        <w:tc>
          <w:tcPr>
            <w:tcW w:w="1298" w:type="dxa"/>
            <w:tcBorders>
              <w:top w:val="nil"/>
              <w:left w:val="nil"/>
              <w:bottom w:val="nil"/>
              <w:right w:val="nil"/>
            </w:tcBorders>
            <w:shd w:val="clear" w:color="auto" w:fill="auto"/>
            <w:noWrap/>
            <w:vAlign w:val="center"/>
          </w:tcPr>
          <w:p w14:paraId="7B2DE5C6" w14:textId="77777777" w:rsidR="00823799" w:rsidRPr="00C47377" w:rsidRDefault="00823799" w:rsidP="00220FCB">
            <w:pPr>
              <w:suppressAutoHyphens w:val="0"/>
              <w:spacing w:line="240" w:lineRule="auto"/>
              <w:jc w:val="right"/>
              <w:rPr>
                <w:lang w:eastAsia="en-GB"/>
              </w:rPr>
            </w:pPr>
            <w:r w:rsidRPr="00C47377">
              <w:rPr>
                <w:lang w:eastAsia="en-GB"/>
              </w:rPr>
              <w:t>31.2</w:t>
            </w:r>
          </w:p>
        </w:tc>
        <w:tc>
          <w:tcPr>
            <w:tcW w:w="1043" w:type="dxa"/>
            <w:tcBorders>
              <w:top w:val="nil"/>
              <w:left w:val="nil"/>
              <w:bottom w:val="nil"/>
              <w:right w:val="nil"/>
            </w:tcBorders>
            <w:shd w:val="clear" w:color="auto" w:fill="auto"/>
            <w:noWrap/>
            <w:vAlign w:val="center"/>
          </w:tcPr>
          <w:p w14:paraId="2AD4C7C7" w14:textId="77777777" w:rsidR="00823799" w:rsidRPr="00C47377" w:rsidRDefault="00823799" w:rsidP="00220FCB">
            <w:pPr>
              <w:suppressAutoHyphens w:val="0"/>
              <w:spacing w:line="240" w:lineRule="auto"/>
              <w:jc w:val="right"/>
              <w:rPr>
                <w:lang w:eastAsia="en-GB"/>
              </w:rPr>
            </w:pPr>
            <w:r w:rsidRPr="00C47377">
              <w:rPr>
                <w:lang w:eastAsia="en-GB"/>
              </w:rPr>
              <w:t>1204</w:t>
            </w:r>
          </w:p>
        </w:tc>
        <w:tc>
          <w:tcPr>
            <w:tcW w:w="1298" w:type="dxa"/>
            <w:tcBorders>
              <w:top w:val="nil"/>
              <w:left w:val="nil"/>
              <w:bottom w:val="nil"/>
              <w:right w:val="nil"/>
            </w:tcBorders>
            <w:shd w:val="clear" w:color="auto" w:fill="auto"/>
            <w:noWrap/>
            <w:vAlign w:val="center"/>
          </w:tcPr>
          <w:p w14:paraId="4000F808" w14:textId="77777777" w:rsidR="00823799" w:rsidRPr="00C47377" w:rsidRDefault="00823799" w:rsidP="00220FCB">
            <w:pPr>
              <w:suppressAutoHyphens w:val="0"/>
              <w:spacing w:line="240" w:lineRule="auto"/>
              <w:jc w:val="right"/>
              <w:rPr>
                <w:lang w:eastAsia="en-GB"/>
              </w:rPr>
            </w:pPr>
            <w:r w:rsidRPr="00C47377">
              <w:rPr>
                <w:lang w:eastAsia="en-GB"/>
              </w:rPr>
              <w:t>88.3</w:t>
            </w:r>
          </w:p>
        </w:tc>
      </w:tr>
      <w:tr w:rsidR="00823799" w:rsidRPr="00C47377" w14:paraId="105F10D5" w14:textId="77777777" w:rsidTr="00E237F4">
        <w:trPr>
          <w:trHeight w:val="255"/>
        </w:trPr>
        <w:tc>
          <w:tcPr>
            <w:tcW w:w="1023" w:type="dxa"/>
            <w:tcBorders>
              <w:top w:val="nil"/>
              <w:left w:val="nil"/>
              <w:bottom w:val="nil"/>
              <w:right w:val="nil"/>
            </w:tcBorders>
            <w:shd w:val="clear" w:color="auto" w:fill="auto"/>
            <w:noWrap/>
            <w:vAlign w:val="center"/>
          </w:tcPr>
          <w:p w14:paraId="04B5A743" w14:textId="77777777" w:rsidR="00823799" w:rsidRPr="00C47377" w:rsidRDefault="00823799" w:rsidP="00220FCB">
            <w:pPr>
              <w:suppressAutoHyphens w:val="0"/>
              <w:spacing w:line="240" w:lineRule="auto"/>
              <w:jc w:val="right"/>
              <w:rPr>
                <w:lang w:eastAsia="en-GB"/>
              </w:rPr>
            </w:pPr>
            <w:r w:rsidRPr="00C47377">
              <w:rPr>
                <w:lang w:eastAsia="en-GB"/>
              </w:rPr>
              <w:t>1064</w:t>
            </w:r>
          </w:p>
        </w:tc>
        <w:tc>
          <w:tcPr>
            <w:tcW w:w="1298" w:type="dxa"/>
            <w:tcBorders>
              <w:top w:val="nil"/>
              <w:left w:val="nil"/>
              <w:bottom w:val="nil"/>
              <w:right w:val="nil"/>
            </w:tcBorders>
            <w:shd w:val="clear" w:color="auto" w:fill="auto"/>
            <w:noWrap/>
            <w:vAlign w:val="center"/>
          </w:tcPr>
          <w:p w14:paraId="47DE61B3" w14:textId="77777777" w:rsidR="00823799" w:rsidRPr="00C47377" w:rsidRDefault="00823799" w:rsidP="00220FCB">
            <w:pPr>
              <w:suppressAutoHyphens w:val="0"/>
              <w:spacing w:line="240" w:lineRule="auto"/>
              <w:jc w:val="right"/>
              <w:rPr>
                <w:lang w:eastAsia="en-GB"/>
              </w:rPr>
            </w:pPr>
            <w:r w:rsidRPr="00C47377">
              <w:rPr>
                <w:lang w:eastAsia="en-GB"/>
              </w:rPr>
              <w:t>12.8</w:t>
            </w:r>
          </w:p>
        </w:tc>
        <w:tc>
          <w:tcPr>
            <w:tcW w:w="222" w:type="dxa"/>
            <w:tcBorders>
              <w:top w:val="nil"/>
              <w:left w:val="nil"/>
              <w:bottom w:val="nil"/>
              <w:right w:val="nil"/>
            </w:tcBorders>
          </w:tcPr>
          <w:p w14:paraId="2311EEFC"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3956E642" w14:textId="4F08E3A4" w:rsidR="00823799" w:rsidRPr="00C47377" w:rsidRDefault="00823799" w:rsidP="00220FCB">
            <w:pPr>
              <w:suppressAutoHyphens w:val="0"/>
              <w:spacing w:line="240" w:lineRule="auto"/>
              <w:jc w:val="right"/>
              <w:rPr>
                <w:lang w:eastAsia="en-GB"/>
              </w:rPr>
            </w:pPr>
            <w:r w:rsidRPr="00C47377">
              <w:rPr>
                <w:lang w:eastAsia="en-GB"/>
              </w:rPr>
              <w:t>1111</w:t>
            </w:r>
          </w:p>
        </w:tc>
        <w:tc>
          <w:tcPr>
            <w:tcW w:w="1298" w:type="dxa"/>
            <w:tcBorders>
              <w:top w:val="nil"/>
              <w:left w:val="nil"/>
              <w:bottom w:val="nil"/>
              <w:right w:val="nil"/>
            </w:tcBorders>
            <w:shd w:val="clear" w:color="auto" w:fill="auto"/>
            <w:noWrap/>
            <w:vAlign w:val="center"/>
          </w:tcPr>
          <w:p w14:paraId="55CC3795" w14:textId="77777777" w:rsidR="00823799" w:rsidRPr="00C47377" w:rsidRDefault="00823799" w:rsidP="00220FCB">
            <w:pPr>
              <w:suppressAutoHyphens w:val="0"/>
              <w:spacing w:line="240" w:lineRule="auto"/>
              <w:jc w:val="right"/>
              <w:rPr>
                <w:lang w:eastAsia="en-GB"/>
              </w:rPr>
            </w:pPr>
            <w:r w:rsidRPr="00C47377">
              <w:rPr>
                <w:lang w:eastAsia="en-GB"/>
              </w:rPr>
              <w:t>61.2</w:t>
            </w:r>
          </w:p>
        </w:tc>
        <w:tc>
          <w:tcPr>
            <w:tcW w:w="1043" w:type="dxa"/>
            <w:tcBorders>
              <w:top w:val="nil"/>
              <w:left w:val="nil"/>
              <w:bottom w:val="nil"/>
              <w:right w:val="nil"/>
            </w:tcBorders>
            <w:shd w:val="clear" w:color="auto" w:fill="auto"/>
            <w:noWrap/>
            <w:vAlign w:val="center"/>
          </w:tcPr>
          <w:p w14:paraId="167D4585" w14:textId="77777777" w:rsidR="00823799" w:rsidRPr="00C47377" w:rsidRDefault="00823799" w:rsidP="00220FCB">
            <w:pPr>
              <w:suppressAutoHyphens w:val="0"/>
              <w:spacing w:line="240" w:lineRule="auto"/>
              <w:jc w:val="right"/>
              <w:rPr>
                <w:lang w:eastAsia="en-GB"/>
              </w:rPr>
            </w:pPr>
            <w:r w:rsidRPr="00C47377">
              <w:rPr>
                <w:lang w:eastAsia="en-GB"/>
              </w:rPr>
              <w:t>1158</w:t>
            </w:r>
          </w:p>
        </w:tc>
        <w:tc>
          <w:tcPr>
            <w:tcW w:w="1298" w:type="dxa"/>
            <w:tcBorders>
              <w:top w:val="nil"/>
              <w:left w:val="nil"/>
              <w:bottom w:val="nil"/>
              <w:right w:val="nil"/>
            </w:tcBorders>
            <w:shd w:val="clear" w:color="auto" w:fill="auto"/>
            <w:noWrap/>
            <w:vAlign w:val="center"/>
          </w:tcPr>
          <w:p w14:paraId="5EE0B27E" w14:textId="77777777" w:rsidR="00823799" w:rsidRPr="00C47377" w:rsidRDefault="00823799" w:rsidP="00220FCB">
            <w:pPr>
              <w:suppressAutoHyphens w:val="0"/>
              <w:spacing w:line="240" w:lineRule="auto"/>
              <w:jc w:val="right"/>
              <w:rPr>
                <w:lang w:eastAsia="en-GB"/>
              </w:rPr>
            </w:pPr>
            <w:r w:rsidRPr="00C47377">
              <w:rPr>
                <w:lang w:eastAsia="en-GB"/>
              </w:rPr>
              <w:t>35.2</w:t>
            </w:r>
          </w:p>
        </w:tc>
        <w:tc>
          <w:tcPr>
            <w:tcW w:w="1043" w:type="dxa"/>
            <w:tcBorders>
              <w:top w:val="nil"/>
              <w:left w:val="nil"/>
              <w:bottom w:val="nil"/>
              <w:right w:val="nil"/>
            </w:tcBorders>
            <w:shd w:val="clear" w:color="auto" w:fill="auto"/>
            <w:noWrap/>
            <w:vAlign w:val="center"/>
          </w:tcPr>
          <w:p w14:paraId="6D2C67EF" w14:textId="77777777" w:rsidR="00823799" w:rsidRPr="00C47377" w:rsidRDefault="00823799" w:rsidP="00220FCB">
            <w:pPr>
              <w:suppressAutoHyphens w:val="0"/>
              <w:spacing w:line="240" w:lineRule="auto"/>
              <w:jc w:val="right"/>
              <w:rPr>
                <w:lang w:eastAsia="en-GB"/>
              </w:rPr>
            </w:pPr>
            <w:r w:rsidRPr="00C47377">
              <w:rPr>
                <w:lang w:eastAsia="en-GB"/>
              </w:rPr>
              <w:t>1205</w:t>
            </w:r>
          </w:p>
        </w:tc>
        <w:tc>
          <w:tcPr>
            <w:tcW w:w="1298" w:type="dxa"/>
            <w:tcBorders>
              <w:top w:val="nil"/>
              <w:left w:val="nil"/>
              <w:bottom w:val="nil"/>
              <w:right w:val="nil"/>
            </w:tcBorders>
            <w:shd w:val="clear" w:color="auto" w:fill="auto"/>
            <w:noWrap/>
            <w:vAlign w:val="center"/>
          </w:tcPr>
          <w:p w14:paraId="5B9C25B2" w14:textId="77777777" w:rsidR="00823799" w:rsidRPr="00C47377" w:rsidRDefault="00823799" w:rsidP="00220FCB">
            <w:pPr>
              <w:suppressAutoHyphens w:val="0"/>
              <w:spacing w:line="240" w:lineRule="auto"/>
              <w:jc w:val="right"/>
              <w:rPr>
                <w:lang w:eastAsia="en-GB"/>
              </w:rPr>
            </w:pPr>
            <w:r w:rsidRPr="00C47377">
              <w:rPr>
                <w:lang w:eastAsia="en-GB"/>
              </w:rPr>
              <w:t>88.7</w:t>
            </w:r>
          </w:p>
        </w:tc>
      </w:tr>
      <w:tr w:rsidR="00823799" w:rsidRPr="00C47377" w14:paraId="63F0BF5A" w14:textId="77777777" w:rsidTr="00E237F4">
        <w:trPr>
          <w:trHeight w:val="255"/>
        </w:trPr>
        <w:tc>
          <w:tcPr>
            <w:tcW w:w="1023" w:type="dxa"/>
            <w:tcBorders>
              <w:top w:val="nil"/>
              <w:left w:val="nil"/>
              <w:bottom w:val="nil"/>
              <w:right w:val="nil"/>
            </w:tcBorders>
            <w:shd w:val="clear" w:color="auto" w:fill="auto"/>
            <w:noWrap/>
            <w:vAlign w:val="center"/>
          </w:tcPr>
          <w:p w14:paraId="2A1575D3" w14:textId="77777777" w:rsidR="00823799" w:rsidRPr="00C47377" w:rsidRDefault="00823799" w:rsidP="00220FCB">
            <w:pPr>
              <w:suppressAutoHyphens w:val="0"/>
              <w:spacing w:line="240" w:lineRule="auto"/>
              <w:jc w:val="right"/>
              <w:rPr>
                <w:lang w:eastAsia="en-GB"/>
              </w:rPr>
            </w:pPr>
            <w:r w:rsidRPr="00C47377">
              <w:rPr>
                <w:lang w:eastAsia="en-GB"/>
              </w:rPr>
              <w:t>1065</w:t>
            </w:r>
          </w:p>
        </w:tc>
        <w:tc>
          <w:tcPr>
            <w:tcW w:w="1298" w:type="dxa"/>
            <w:tcBorders>
              <w:top w:val="nil"/>
              <w:left w:val="nil"/>
              <w:bottom w:val="nil"/>
              <w:right w:val="nil"/>
            </w:tcBorders>
            <w:shd w:val="clear" w:color="auto" w:fill="auto"/>
            <w:noWrap/>
            <w:vAlign w:val="center"/>
          </w:tcPr>
          <w:p w14:paraId="1455ED35" w14:textId="77777777" w:rsidR="00823799" w:rsidRPr="00C47377" w:rsidRDefault="00823799" w:rsidP="00220FCB">
            <w:pPr>
              <w:suppressAutoHyphens w:val="0"/>
              <w:spacing w:line="240" w:lineRule="auto"/>
              <w:jc w:val="right"/>
              <w:rPr>
                <w:lang w:eastAsia="en-GB"/>
              </w:rPr>
            </w:pPr>
            <w:r w:rsidRPr="00C47377">
              <w:rPr>
                <w:lang w:eastAsia="en-GB"/>
              </w:rPr>
              <w:t>15.6</w:t>
            </w:r>
          </w:p>
        </w:tc>
        <w:tc>
          <w:tcPr>
            <w:tcW w:w="222" w:type="dxa"/>
            <w:tcBorders>
              <w:top w:val="nil"/>
              <w:left w:val="nil"/>
              <w:bottom w:val="nil"/>
              <w:right w:val="nil"/>
            </w:tcBorders>
          </w:tcPr>
          <w:p w14:paraId="54213678"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3F79BDA8" w14:textId="0209FC50" w:rsidR="00823799" w:rsidRPr="00C47377" w:rsidRDefault="00823799" w:rsidP="00220FCB">
            <w:pPr>
              <w:suppressAutoHyphens w:val="0"/>
              <w:spacing w:line="240" w:lineRule="auto"/>
              <w:jc w:val="right"/>
              <w:rPr>
                <w:lang w:eastAsia="en-GB"/>
              </w:rPr>
            </w:pPr>
            <w:r w:rsidRPr="00C47377">
              <w:rPr>
                <w:lang w:eastAsia="en-GB"/>
              </w:rPr>
              <w:t>1112</w:t>
            </w:r>
          </w:p>
        </w:tc>
        <w:tc>
          <w:tcPr>
            <w:tcW w:w="1298" w:type="dxa"/>
            <w:tcBorders>
              <w:top w:val="nil"/>
              <w:left w:val="nil"/>
              <w:bottom w:val="nil"/>
              <w:right w:val="nil"/>
            </w:tcBorders>
            <w:shd w:val="clear" w:color="auto" w:fill="auto"/>
            <w:noWrap/>
            <w:vAlign w:val="center"/>
          </w:tcPr>
          <w:p w14:paraId="3C6DA0BC" w14:textId="77777777" w:rsidR="00823799" w:rsidRPr="00C47377" w:rsidRDefault="00823799" w:rsidP="00220FCB">
            <w:pPr>
              <w:suppressAutoHyphens w:val="0"/>
              <w:spacing w:line="240" w:lineRule="auto"/>
              <w:jc w:val="right"/>
              <w:rPr>
                <w:lang w:eastAsia="en-GB"/>
              </w:rPr>
            </w:pPr>
            <w:r w:rsidRPr="00C47377">
              <w:rPr>
                <w:lang w:eastAsia="en-GB"/>
              </w:rPr>
              <w:t>61.3</w:t>
            </w:r>
          </w:p>
        </w:tc>
        <w:tc>
          <w:tcPr>
            <w:tcW w:w="1043" w:type="dxa"/>
            <w:tcBorders>
              <w:top w:val="nil"/>
              <w:left w:val="nil"/>
              <w:bottom w:val="nil"/>
              <w:right w:val="nil"/>
            </w:tcBorders>
            <w:shd w:val="clear" w:color="auto" w:fill="auto"/>
            <w:noWrap/>
            <w:vAlign w:val="center"/>
          </w:tcPr>
          <w:p w14:paraId="54BC29CE" w14:textId="77777777" w:rsidR="00823799" w:rsidRPr="00C47377" w:rsidRDefault="00823799" w:rsidP="00220FCB">
            <w:pPr>
              <w:suppressAutoHyphens w:val="0"/>
              <w:spacing w:line="240" w:lineRule="auto"/>
              <w:jc w:val="right"/>
              <w:rPr>
                <w:lang w:eastAsia="en-GB"/>
              </w:rPr>
            </w:pPr>
            <w:r w:rsidRPr="00C47377">
              <w:rPr>
                <w:lang w:eastAsia="en-GB"/>
              </w:rPr>
              <w:t>1159</w:t>
            </w:r>
          </w:p>
        </w:tc>
        <w:tc>
          <w:tcPr>
            <w:tcW w:w="1298" w:type="dxa"/>
            <w:tcBorders>
              <w:top w:val="nil"/>
              <w:left w:val="nil"/>
              <w:bottom w:val="nil"/>
              <w:right w:val="nil"/>
            </w:tcBorders>
            <w:shd w:val="clear" w:color="auto" w:fill="auto"/>
            <w:noWrap/>
            <w:vAlign w:val="center"/>
          </w:tcPr>
          <w:p w14:paraId="519CB80D" w14:textId="77777777" w:rsidR="00823799" w:rsidRPr="00C47377" w:rsidRDefault="00823799" w:rsidP="00220FCB">
            <w:pPr>
              <w:suppressAutoHyphens w:val="0"/>
              <w:spacing w:line="240" w:lineRule="auto"/>
              <w:jc w:val="right"/>
              <w:rPr>
                <w:lang w:eastAsia="en-GB"/>
              </w:rPr>
            </w:pPr>
            <w:r w:rsidRPr="00C47377">
              <w:rPr>
                <w:lang w:eastAsia="en-GB"/>
              </w:rPr>
              <w:t>39.4</w:t>
            </w:r>
          </w:p>
        </w:tc>
        <w:tc>
          <w:tcPr>
            <w:tcW w:w="1043" w:type="dxa"/>
            <w:tcBorders>
              <w:top w:val="nil"/>
              <w:left w:val="nil"/>
              <w:bottom w:val="nil"/>
              <w:right w:val="nil"/>
            </w:tcBorders>
            <w:shd w:val="clear" w:color="auto" w:fill="auto"/>
            <w:noWrap/>
            <w:vAlign w:val="center"/>
          </w:tcPr>
          <w:p w14:paraId="044D9A00" w14:textId="77777777" w:rsidR="00823799" w:rsidRPr="00C47377" w:rsidRDefault="00823799" w:rsidP="00220FCB">
            <w:pPr>
              <w:suppressAutoHyphens w:val="0"/>
              <w:spacing w:line="240" w:lineRule="auto"/>
              <w:jc w:val="right"/>
              <w:rPr>
                <w:lang w:eastAsia="en-GB"/>
              </w:rPr>
            </w:pPr>
            <w:r w:rsidRPr="00C47377">
              <w:rPr>
                <w:lang w:eastAsia="en-GB"/>
              </w:rPr>
              <w:t>1206</w:t>
            </w:r>
          </w:p>
        </w:tc>
        <w:tc>
          <w:tcPr>
            <w:tcW w:w="1298" w:type="dxa"/>
            <w:tcBorders>
              <w:top w:val="nil"/>
              <w:left w:val="nil"/>
              <w:bottom w:val="nil"/>
              <w:right w:val="nil"/>
            </w:tcBorders>
            <w:shd w:val="clear" w:color="auto" w:fill="auto"/>
            <w:noWrap/>
            <w:vAlign w:val="center"/>
          </w:tcPr>
          <w:p w14:paraId="3019AC38" w14:textId="77777777" w:rsidR="00823799" w:rsidRPr="00C47377" w:rsidRDefault="00823799" w:rsidP="00220FCB">
            <w:pPr>
              <w:suppressAutoHyphens w:val="0"/>
              <w:spacing w:line="240" w:lineRule="auto"/>
              <w:jc w:val="right"/>
              <w:rPr>
                <w:lang w:eastAsia="en-GB"/>
              </w:rPr>
            </w:pPr>
            <w:r w:rsidRPr="00C47377">
              <w:rPr>
                <w:lang w:eastAsia="en-GB"/>
              </w:rPr>
              <w:t>89</w:t>
            </w:r>
            <w:r>
              <w:rPr>
                <w:lang w:eastAsia="en-GB"/>
              </w:rPr>
              <w:t>.0</w:t>
            </w:r>
          </w:p>
        </w:tc>
      </w:tr>
      <w:tr w:rsidR="00823799" w:rsidRPr="00C47377" w14:paraId="2DB8426E" w14:textId="77777777" w:rsidTr="00E237F4">
        <w:trPr>
          <w:trHeight w:val="255"/>
        </w:trPr>
        <w:tc>
          <w:tcPr>
            <w:tcW w:w="1023" w:type="dxa"/>
            <w:tcBorders>
              <w:top w:val="nil"/>
              <w:left w:val="nil"/>
              <w:bottom w:val="nil"/>
              <w:right w:val="nil"/>
            </w:tcBorders>
            <w:shd w:val="clear" w:color="auto" w:fill="auto"/>
            <w:noWrap/>
            <w:vAlign w:val="center"/>
          </w:tcPr>
          <w:p w14:paraId="25E9C5D3" w14:textId="77777777" w:rsidR="00823799" w:rsidRPr="00C47377" w:rsidRDefault="00823799" w:rsidP="00220FCB">
            <w:pPr>
              <w:suppressAutoHyphens w:val="0"/>
              <w:spacing w:line="240" w:lineRule="auto"/>
              <w:jc w:val="right"/>
              <w:rPr>
                <w:lang w:eastAsia="en-GB"/>
              </w:rPr>
            </w:pPr>
            <w:r w:rsidRPr="00C47377">
              <w:rPr>
                <w:lang w:eastAsia="en-GB"/>
              </w:rPr>
              <w:t>1066</w:t>
            </w:r>
          </w:p>
        </w:tc>
        <w:tc>
          <w:tcPr>
            <w:tcW w:w="1298" w:type="dxa"/>
            <w:tcBorders>
              <w:top w:val="nil"/>
              <w:left w:val="nil"/>
              <w:bottom w:val="nil"/>
              <w:right w:val="nil"/>
            </w:tcBorders>
            <w:shd w:val="clear" w:color="auto" w:fill="auto"/>
            <w:noWrap/>
            <w:vAlign w:val="center"/>
          </w:tcPr>
          <w:p w14:paraId="1456F93C" w14:textId="77777777" w:rsidR="00823799" w:rsidRPr="00C47377" w:rsidRDefault="00823799" w:rsidP="00220FCB">
            <w:pPr>
              <w:suppressAutoHyphens w:val="0"/>
              <w:spacing w:line="240" w:lineRule="auto"/>
              <w:jc w:val="right"/>
              <w:rPr>
                <w:lang w:eastAsia="en-GB"/>
              </w:rPr>
            </w:pPr>
            <w:r w:rsidRPr="00C47377">
              <w:rPr>
                <w:lang w:eastAsia="en-GB"/>
              </w:rPr>
              <w:t>19.9</w:t>
            </w:r>
          </w:p>
        </w:tc>
        <w:tc>
          <w:tcPr>
            <w:tcW w:w="222" w:type="dxa"/>
            <w:tcBorders>
              <w:top w:val="nil"/>
              <w:left w:val="nil"/>
              <w:bottom w:val="nil"/>
              <w:right w:val="nil"/>
            </w:tcBorders>
          </w:tcPr>
          <w:p w14:paraId="664D8D15"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7A43482" w14:textId="19337649" w:rsidR="00823799" w:rsidRPr="00C47377" w:rsidRDefault="00823799" w:rsidP="00220FCB">
            <w:pPr>
              <w:suppressAutoHyphens w:val="0"/>
              <w:spacing w:line="240" w:lineRule="auto"/>
              <w:jc w:val="right"/>
              <w:rPr>
                <w:lang w:eastAsia="en-GB"/>
              </w:rPr>
            </w:pPr>
            <w:r w:rsidRPr="00C47377">
              <w:rPr>
                <w:lang w:eastAsia="en-GB"/>
              </w:rPr>
              <w:t>1113</w:t>
            </w:r>
          </w:p>
        </w:tc>
        <w:tc>
          <w:tcPr>
            <w:tcW w:w="1298" w:type="dxa"/>
            <w:tcBorders>
              <w:top w:val="nil"/>
              <w:left w:val="nil"/>
              <w:bottom w:val="nil"/>
              <w:right w:val="nil"/>
            </w:tcBorders>
            <w:shd w:val="clear" w:color="auto" w:fill="auto"/>
            <w:noWrap/>
            <w:vAlign w:val="center"/>
          </w:tcPr>
          <w:p w14:paraId="217F4488" w14:textId="77777777" w:rsidR="00823799" w:rsidRPr="00C47377" w:rsidRDefault="00823799" w:rsidP="00220FCB">
            <w:pPr>
              <w:suppressAutoHyphens w:val="0"/>
              <w:spacing w:line="240" w:lineRule="auto"/>
              <w:jc w:val="right"/>
              <w:rPr>
                <w:lang w:eastAsia="en-GB"/>
              </w:rPr>
            </w:pPr>
            <w:r w:rsidRPr="00C47377">
              <w:rPr>
                <w:lang w:eastAsia="en-GB"/>
              </w:rPr>
              <w:t>61.7</w:t>
            </w:r>
          </w:p>
        </w:tc>
        <w:tc>
          <w:tcPr>
            <w:tcW w:w="1043" w:type="dxa"/>
            <w:tcBorders>
              <w:top w:val="nil"/>
              <w:left w:val="nil"/>
              <w:bottom w:val="nil"/>
              <w:right w:val="nil"/>
            </w:tcBorders>
            <w:shd w:val="clear" w:color="auto" w:fill="auto"/>
            <w:noWrap/>
            <w:vAlign w:val="center"/>
          </w:tcPr>
          <w:p w14:paraId="2A74DF10" w14:textId="77777777" w:rsidR="00823799" w:rsidRPr="00C47377" w:rsidRDefault="00823799" w:rsidP="00220FCB">
            <w:pPr>
              <w:suppressAutoHyphens w:val="0"/>
              <w:spacing w:line="240" w:lineRule="auto"/>
              <w:jc w:val="right"/>
              <w:rPr>
                <w:lang w:eastAsia="en-GB"/>
              </w:rPr>
            </w:pPr>
            <w:r w:rsidRPr="00C47377">
              <w:rPr>
                <w:lang w:eastAsia="en-GB"/>
              </w:rPr>
              <w:t>1160</w:t>
            </w:r>
          </w:p>
        </w:tc>
        <w:tc>
          <w:tcPr>
            <w:tcW w:w="1298" w:type="dxa"/>
            <w:tcBorders>
              <w:top w:val="nil"/>
              <w:left w:val="nil"/>
              <w:bottom w:val="nil"/>
              <w:right w:val="nil"/>
            </w:tcBorders>
            <w:shd w:val="clear" w:color="auto" w:fill="auto"/>
            <w:noWrap/>
            <w:vAlign w:val="center"/>
          </w:tcPr>
          <w:p w14:paraId="609E317E" w14:textId="77777777" w:rsidR="00823799" w:rsidRPr="00C47377" w:rsidRDefault="00823799" w:rsidP="00220FCB">
            <w:pPr>
              <w:suppressAutoHyphens w:val="0"/>
              <w:spacing w:line="240" w:lineRule="auto"/>
              <w:jc w:val="right"/>
              <w:rPr>
                <w:lang w:eastAsia="en-GB"/>
              </w:rPr>
            </w:pPr>
            <w:r w:rsidRPr="00C47377">
              <w:rPr>
                <w:lang w:eastAsia="en-GB"/>
              </w:rPr>
              <w:t>42.5</w:t>
            </w:r>
          </w:p>
        </w:tc>
        <w:tc>
          <w:tcPr>
            <w:tcW w:w="1043" w:type="dxa"/>
            <w:tcBorders>
              <w:top w:val="nil"/>
              <w:left w:val="nil"/>
              <w:bottom w:val="nil"/>
              <w:right w:val="nil"/>
            </w:tcBorders>
            <w:shd w:val="clear" w:color="auto" w:fill="auto"/>
            <w:noWrap/>
            <w:vAlign w:val="center"/>
          </w:tcPr>
          <w:p w14:paraId="2FDD8FF5" w14:textId="77777777" w:rsidR="00823799" w:rsidRPr="00C47377" w:rsidRDefault="00823799" w:rsidP="00220FCB">
            <w:pPr>
              <w:suppressAutoHyphens w:val="0"/>
              <w:spacing w:line="240" w:lineRule="auto"/>
              <w:jc w:val="right"/>
              <w:rPr>
                <w:lang w:eastAsia="en-GB"/>
              </w:rPr>
            </w:pPr>
            <w:r w:rsidRPr="00C47377">
              <w:rPr>
                <w:lang w:eastAsia="en-GB"/>
              </w:rPr>
              <w:t>1207</w:t>
            </w:r>
          </w:p>
        </w:tc>
        <w:tc>
          <w:tcPr>
            <w:tcW w:w="1298" w:type="dxa"/>
            <w:tcBorders>
              <w:top w:val="nil"/>
              <w:left w:val="nil"/>
              <w:bottom w:val="nil"/>
              <w:right w:val="nil"/>
            </w:tcBorders>
            <w:shd w:val="clear" w:color="auto" w:fill="auto"/>
            <w:noWrap/>
            <w:vAlign w:val="center"/>
          </w:tcPr>
          <w:p w14:paraId="61E87408" w14:textId="77777777" w:rsidR="00823799" w:rsidRPr="00C47377" w:rsidRDefault="00823799" w:rsidP="00220FCB">
            <w:pPr>
              <w:suppressAutoHyphens w:val="0"/>
              <w:spacing w:line="240" w:lineRule="auto"/>
              <w:jc w:val="right"/>
              <w:rPr>
                <w:lang w:eastAsia="en-GB"/>
              </w:rPr>
            </w:pPr>
            <w:r w:rsidRPr="00C47377">
              <w:rPr>
                <w:lang w:eastAsia="en-GB"/>
              </w:rPr>
              <w:t>89.3</w:t>
            </w:r>
          </w:p>
        </w:tc>
      </w:tr>
      <w:tr w:rsidR="00823799" w:rsidRPr="00C47377" w14:paraId="1B150A23" w14:textId="77777777" w:rsidTr="00E237F4">
        <w:trPr>
          <w:trHeight w:val="255"/>
        </w:trPr>
        <w:tc>
          <w:tcPr>
            <w:tcW w:w="1023" w:type="dxa"/>
            <w:tcBorders>
              <w:top w:val="nil"/>
              <w:left w:val="nil"/>
              <w:bottom w:val="nil"/>
              <w:right w:val="nil"/>
            </w:tcBorders>
            <w:shd w:val="clear" w:color="auto" w:fill="auto"/>
            <w:noWrap/>
            <w:vAlign w:val="center"/>
          </w:tcPr>
          <w:p w14:paraId="10D9428A" w14:textId="77777777" w:rsidR="00823799" w:rsidRPr="00C47377" w:rsidRDefault="00823799" w:rsidP="00220FCB">
            <w:pPr>
              <w:suppressAutoHyphens w:val="0"/>
              <w:spacing w:line="240" w:lineRule="auto"/>
              <w:jc w:val="right"/>
              <w:rPr>
                <w:lang w:eastAsia="en-GB"/>
              </w:rPr>
            </w:pPr>
            <w:r w:rsidRPr="00C47377">
              <w:rPr>
                <w:lang w:eastAsia="en-GB"/>
              </w:rPr>
              <w:t>1067</w:t>
            </w:r>
          </w:p>
        </w:tc>
        <w:tc>
          <w:tcPr>
            <w:tcW w:w="1298" w:type="dxa"/>
            <w:tcBorders>
              <w:top w:val="nil"/>
              <w:left w:val="nil"/>
              <w:bottom w:val="nil"/>
              <w:right w:val="nil"/>
            </w:tcBorders>
            <w:shd w:val="clear" w:color="auto" w:fill="auto"/>
            <w:noWrap/>
            <w:vAlign w:val="center"/>
          </w:tcPr>
          <w:p w14:paraId="79DA7408" w14:textId="77777777" w:rsidR="00823799" w:rsidRPr="00C47377" w:rsidRDefault="00823799" w:rsidP="00220FCB">
            <w:pPr>
              <w:suppressAutoHyphens w:val="0"/>
              <w:spacing w:line="240" w:lineRule="auto"/>
              <w:jc w:val="right"/>
              <w:rPr>
                <w:lang w:eastAsia="en-GB"/>
              </w:rPr>
            </w:pPr>
            <w:r w:rsidRPr="00C47377">
              <w:rPr>
                <w:lang w:eastAsia="en-GB"/>
              </w:rPr>
              <w:t>23.4</w:t>
            </w:r>
          </w:p>
        </w:tc>
        <w:tc>
          <w:tcPr>
            <w:tcW w:w="222" w:type="dxa"/>
            <w:tcBorders>
              <w:top w:val="nil"/>
              <w:left w:val="nil"/>
              <w:bottom w:val="nil"/>
              <w:right w:val="nil"/>
            </w:tcBorders>
          </w:tcPr>
          <w:p w14:paraId="1A9F18E9"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4CA2572F" w14:textId="482A522B" w:rsidR="00823799" w:rsidRPr="00C47377" w:rsidRDefault="00823799" w:rsidP="00220FCB">
            <w:pPr>
              <w:suppressAutoHyphens w:val="0"/>
              <w:spacing w:line="240" w:lineRule="auto"/>
              <w:jc w:val="right"/>
              <w:rPr>
                <w:lang w:eastAsia="en-GB"/>
              </w:rPr>
            </w:pPr>
            <w:r w:rsidRPr="00C47377">
              <w:rPr>
                <w:lang w:eastAsia="en-GB"/>
              </w:rPr>
              <w:t>1114</w:t>
            </w:r>
          </w:p>
        </w:tc>
        <w:tc>
          <w:tcPr>
            <w:tcW w:w="1298" w:type="dxa"/>
            <w:tcBorders>
              <w:top w:val="nil"/>
              <w:left w:val="nil"/>
              <w:bottom w:val="nil"/>
              <w:right w:val="nil"/>
            </w:tcBorders>
            <w:shd w:val="clear" w:color="auto" w:fill="auto"/>
            <w:noWrap/>
            <w:vAlign w:val="center"/>
          </w:tcPr>
          <w:p w14:paraId="0AF77EB8" w14:textId="77777777" w:rsidR="00823799" w:rsidRPr="00C47377" w:rsidRDefault="00823799" w:rsidP="00220FCB">
            <w:pPr>
              <w:suppressAutoHyphens w:val="0"/>
              <w:spacing w:line="240" w:lineRule="auto"/>
              <w:jc w:val="right"/>
              <w:rPr>
                <w:lang w:eastAsia="en-GB"/>
              </w:rPr>
            </w:pPr>
            <w:r w:rsidRPr="00C47377">
              <w:rPr>
                <w:lang w:eastAsia="en-GB"/>
              </w:rPr>
              <w:t>62</w:t>
            </w:r>
            <w:r>
              <w:rPr>
                <w:lang w:eastAsia="en-GB"/>
              </w:rPr>
              <w:t>.0</w:t>
            </w:r>
          </w:p>
        </w:tc>
        <w:tc>
          <w:tcPr>
            <w:tcW w:w="1043" w:type="dxa"/>
            <w:tcBorders>
              <w:top w:val="nil"/>
              <w:left w:val="nil"/>
              <w:bottom w:val="nil"/>
              <w:right w:val="nil"/>
            </w:tcBorders>
            <w:shd w:val="clear" w:color="auto" w:fill="auto"/>
            <w:noWrap/>
            <w:vAlign w:val="center"/>
          </w:tcPr>
          <w:p w14:paraId="53C507BF" w14:textId="77777777" w:rsidR="00823799" w:rsidRPr="00C47377" w:rsidRDefault="00823799" w:rsidP="00220FCB">
            <w:pPr>
              <w:suppressAutoHyphens w:val="0"/>
              <w:spacing w:line="240" w:lineRule="auto"/>
              <w:jc w:val="right"/>
              <w:rPr>
                <w:lang w:eastAsia="en-GB"/>
              </w:rPr>
            </w:pPr>
            <w:r w:rsidRPr="00C47377">
              <w:rPr>
                <w:lang w:eastAsia="en-GB"/>
              </w:rPr>
              <w:t>1161</w:t>
            </w:r>
          </w:p>
        </w:tc>
        <w:tc>
          <w:tcPr>
            <w:tcW w:w="1298" w:type="dxa"/>
            <w:tcBorders>
              <w:top w:val="nil"/>
              <w:left w:val="nil"/>
              <w:bottom w:val="nil"/>
              <w:right w:val="nil"/>
            </w:tcBorders>
            <w:shd w:val="clear" w:color="auto" w:fill="auto"/>
            <w:noWrap/>
            <w:vAlign w:val="center"/>
          </w:tcPr>
          <w:p w14:paraId="48C71F59" w14:textId="77777777" w:rsidR="00823799" w:rsidRPr="00C47377" w:rsidRDefault="00823799" w:rsidP="00220FCB">
            <w:pPr>
              <w:suppressAutoHyphens w:val="0"/>
              <w:spacing w:line="240" w:lineRule="auto"/>
              <w:jc w:val="right"/>
              <w:rPr>
                <w:lang w:eastAsia="en-GB"/>
              </w:rPr>
            </w:pPr>
            <w:r w:rsidRPr="00C47377">
              <w:rPr>
                <w:lang w:eastAsia="en-GB"/>
              </w:rPr>
              <w:t>45.4</w:t>
            </w:r>
          </w:p>
        </w:tc>
        <w:tc>
          <w:tcPr>
            <w:tcW w:w="1043" w:type="dxa"/>
            <w:tcBorders>
              <w:top w:val="nil"/>
              <w:left w:val="nil"/>
              <w:bottom w:val="nil"/>
              <w:right w:val="nil"/>
            </w:tcBorders>
            <w:shd w:val="clear" w:color="auto" w:fill="auto"/>
            <w:noWrap/>
            <w:vAlign w:val="center"/>
          </w:tcPr>
          <w:p w14:paraId="1A0A87EE" w14:textId="77777777" w:rsidR="00823799" w:rsidRPr="00C47377" w:rsidRDefault="00823799" w:rsidP="00220FCB">
            <w:pPr>
              <w:suppressAutoHyphens w:val="0"/>
              <w:spacing w:line="240" w:lineRule="auto"/>
              <w:jc w:val="right"/>
              <w:rPr>
                <w:lang w:eastAsia="en-GB"/>
              </w:rPr>
            </w:pPr>
            <w:r w:rsidRPr="00C47377">
              <w:rPr>
                <w:lang w:eastAsia="en-GB"/>
              </w:rPr>
              <w:t>1208</w:t>
            </w:r>
          </w:p>
        </w:tc>
        <w:tc>
          <w:tcPr>
            <w:tcW w:w="1298" w:type="dxa"/>
            <w:tcBorders>
              <w:top w:val="nil"/>
              <w:left w:val="nil"/>
              <w:bottom w:val="nil"/>
              <w:right w:val="nil"/>
            </w:tcBorders>
            <w:shd w:val="clear" w:color="auto" w:fill="auto"/>
            <w:noWrap/>
            <w:vAlign w:val="center"/>
          </w:tcPr>
          <w:p w14:paraId="210D6CD6" w14:textId="77777777" w:rsidR="00823799" w:rsidRPr="00C47377" w:rsidRDefault="00823799" w:rsidP="00220FCB">
            <w:pPr>
              <w:suppressAutoHyphens w:val="0"/>
              <w:spacing w:line="240" w:lineRule="auto"/>
              <w:jc w:val="right"/>
              <w:rPr>
                <w:lang w:eastAsia="en-GB"/>
              </w:rPr>
            </w:pPr>
            <w:r w:rsidRPr="00C47377">
              <w:rPr>
                <w:lang w:eastAsia="en-GB"/>
              </w:rPr>
              <w:t>89.8</w:t>
            </w:r>
          </w:p>
        </w:tc>
      </w:tr>
      <w:tr w:rsidR="00823799" w:rsidRPr="00C47377" w14:paraId="07EEE856" w14:textId="77777777" w:rsidTr="00E237F4">
        <w:trPr>
          <w:trHeight w:val="255"/>
        </w:trPr>
        <w:tc>
          <w:tcPr>
            <w:tcW w:w="1023" w:type="dxa"/>
            <w:tcBorders>
              <w:top w:val="nil"/>
              <w:left w:val="nil"/>
              <w:bottom w:val="nil"/>
              <w:right w:val="nil"/>
            </w:tcBorders>
            <w:shd w:val="clear" w:color="auto" w:fill="auto"/>
            <w:noWrap/>
            <w:vAlign w:val="center"/>
          </w:tcPr>
          <w:p w14:paraId="1132A3A1" w14:textId="77777777" w:rsidR="00823799" w:rsidRPr="00C47377" w:rsidRDefault="00823799" w:rsidP="00220FCB">
            <w:pPr>
              <w:suppressAutoHyphens w:val="0"/>
              <w:spacing w:line="240" w:lineRule="auto"/>
              <w:jc w:val="right"/>
              <w:rPr>
                <w:lang w:eastAsia="en-GB"/>
              </w:rPr>
            </w:pPr>
            <w:r w:rsidRPr="00C47377">
              <w:rPr>
                <w:lang w:eastAsia="en-GB"/>
              </w:rPr>
              <w:t>1068</w:t>
            </w:r>
          </w:p>
        </w:tc>
        <w:tc>
          <w:tcPr>
            <w:tcW w:w="1298" w:type="dxa"/>
            <w:tcBorders>
              <w:top w:val="nil"/>
              <w:left w:val="nil"/>
              <w:bottom w:val="nil"/>
              <w:right w:val="nil"/>
            </w:tcBorders>
            <w:shd w:val="clear" w:color="auto" w:fill="auto"/>
            <w:noWrap/>
            <w:vAlign w:val="center"/>
          </w:tcPr>
          <w:p w14:paraId="5EBC12D4" w14:textId="77777777" w:rsidR="00823799" w:rsidRPr="00C47377" w:rsidRDefault="00823799" w:rsidP="00220FCB">
            <w:pPr>
              <w:suppressAutoHyphens w:val="0"/>
              <w:spacing w:line="240" w:lineRule="auto"/>
              <w:jc w:val="right"/>
              <w:rPr>
                <w:lang w:eastAsia="en-GB"/>
              </w:rPr>
            </w:pPr>
            <w:r w:rsidRPr="00C47377">
              <w:rPr>
                <w:lang w:eastAsia="en-GB"/>
              </w:rPr>
              <w:t>24.6</w:t>
            </w:r>
          </w:p>
        </w:tc>
        <w:tc>
          <w:tcPr>
            <w:tcW w:w="222" w:type="dxa"/>
            <w:tcBorders>
              <w:top w:val="nil"/>
              <w:left w:val="nil"/>
              <w:bottom w:val="nil"/>
              <w:right w:val="nil"/>
            </w:tcBorders>
          </w:tcPr>
          <w:p w14:paraId="51458B7E"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02B49D2" w14:textId="648B5B97" w:rsidR="00823799" w:rsidRPr="00C47377" w:rsidRDefault="00823799" w:rsidP="00220FCB">
            <w:pPr>
              <w:suppressAutoHyphens w:val="0"/>
              <w:spacing w:line="240" w:lineRule="auto"/>
              <w:jc w:val="right"/>
              <w:rPr>
                <w:lang w:eastAsia="en-GB"/>
              </w:rPr>
            </w:pPr>
            <w:r w:rsidRPr="00C47377">
              <w:rPr>
                <w:lang w:eastAsia="en-GB"/>
              </w:rPr>
              <w:t>1115</w:t>
            </w:r>
          </w:p>
        </w:tc>
        <w:tc>
          <w:tcPr>
            <w:tcW w:w="1298" w:type="dxa"/>
            <w:tcBorders>
              <w:top w:val="nil"/>
              <w:left w:val="nil"/>
              <w:bottom w:val="nil"/>
              <w:right w:val="nil"/>
            </w:tcBorders>
            <w:shd w:val="clear" w:color="auto" w:fill="auto"/>
            <w:noWrap/>
            <w:vAlign w:val="center"/>
          </w:tcPr>
          <w:p w14:paraId="47BBF254" w14:textId="77777777" w:rsidR="00823799" w:rsidRPr="00C47377" w:rsidRDefault="00823799" w:rsidP="00220FCB">
            <w:pPr>
              <w:suppressAutoHyphens w:val="0"/>
              <w:spacing w:line="240" w:lineRule="auto"/>
              <w:jc w:val="right"/>
              <w:rPr>
                <w:lang w:eastAsia="en-GB"/>
              </w:rPr>
            </w:pPr>
            <w:r w:rsidRPr="00C47377">
              <w:rPr>
                <w:lang w:eastAsia="en-GB"/>
              </w:rPr>
              <w:t>64.6</w:t>
            </w:r>
          </w:p>
        </w:tc>
        <w:tc>
          <w:tcPr>
            <w:tcW w:w="1043" w:type="dxa"/>
            <w:tcBorders>
              <w:top w:val="nil"/>
              <w:left w:val="nil"/>
              <w:bottom w:val="nil"/>
              <w:right w:val="nil"/>
            </w:tcBorders>
            <w:shd w:val="clear" w:color="auto" w:fill="auto"/>
            <w:noWrap/>
            <w:vAlign w:val="center"/>
          </w:tcPr>
          <w:p w14:paraId="104C4FDE" w14:textId="77777777" w:rsidR="00823799" w:rsidRPr="00C47377" w:rsidRDefault="00823799" w:rsidP="00220FCB">
            <w:pPr>
              <w:suppressAutoHyphens w:val="0"/>
              <w:spacing w:line="240" w:lineRule="auto"/>
              <w:jc w:val="right"/>
              <w:rPr>
                <w:lang w:eastAsia="en-GB"/>
              </w:rPr>
            </w:pPr>
            <w:r w:rsidRPr="00C47377">
              <w:rPr>
                <w:lang w:eastAsia="en-GB"/>
              </w:rPr>
              <w:t>1162</w:t>
            </w:r>
          </w:p>
        </w:tc>
        <w:tc>
          <w:tcPr>
            <w:tcW w:w="1298" w:type="dxa"/>
            <w:tcBorders>
              <w:top w:val="nil"/>
              <w:left w:val="nil"/>
              <w:bottom w:val="nil"/>
              <w:right w:val="nil"/>
            </w:tcBorders>
            <w:shd w:val="clear" w:color="auto" w:fill="auto"/>
            <w:noWrap/>
            <w:vAlign w:val="center"/>
          </w:tcPr>
          <w:p w14:paraId="5AA0B8D6" w14:textId="77777777" w:rsidR="00823799" w:rsidRPr="00C47377" w:rsidRDefault="00823799" w:rsidP="00220FCB">
            <w:pPr>
              <w:suppressAutoHyphens w:val="0"/>
              <w:spacing w:line="240" w:lineRule="auto"/>
              <w:jc w:val="right"/>
              <w:rPr>
                <w:lang w:eastAsia="en-GB"/>
              </w:rPr>
            </w:pPr>
            <w:r w:rsidRPr="00C47377">
              <w:rPr>
                <w:lang w:eastAsia="en-GB"/>
              </w:rPr>
              <w:t>48.2</w:t>
            </w:r>
          </w:p>
        </w:tc>
        <w:tc>
          <w:tcPr>
            <w:tcW w:w="1043" w:type="dxa"/>
            <w:tcBorders>
              <w:top w:val="nil"/>
              <w:left w:val="nil"/>
              <w:bottom w:val="nil"/>
              <w:right w:val="nil"/>
            </w:tcBorders>
            <w:shd w:val="clear" w:color="auto" w:fill="auto"/>
            <w:noWrap/>
            <w:vAlign w:val="center"/>
          </w:tcPr>
          <w:p w14:paraId="62DFC4A1" w14:textId="77777777" w:rsidR="00823799" w:rsidRPr="00C47377" w:rsidRDefault="00823799" w:rsidP="00220FCB">
            <w:pPr>
              <w:suppressAutoHyphens w:val="0"/>
              <w:spacing w:line="240" w:lineRule="auto"/>
              <w:jc w:val="right"/>
              <w:rPr>
                <w:lang w:eastAsia="en-GB"/>
              </w:rPr>
            </w:pPr>
            <w:r w:rsidRPr="00C47377">
              <w:rPr>
                <w:lang w:eastAsia="en-GB"/>
              </w:rPr>
              <w:t>1209</w:t>
            </w:r>
          </w:p>
        </w:tc>
        <w:tc>
          <w:tcPr>
            <w:tcW w:w="1298" w:type="dxa"/>
            <w:tcBorders>
              <w:top w:val="nil"/>
              <w:left w:val="nil"/>
              <w:bottom w:val="nil"/>
              <w:right w:val="nil"/>
            </w:tcBorders>
            <w:shd w:val="clear" w:color="auto" w:fill="auto"/>
            <w:noWrap/>
            <w:vAlign w:val="center"/>
          </w:tcPr>
          <w:p w14:paraId="3D873AFE" w14:textId="77777777" w:rsidR="00823799" w:rsidRPr="00C47377" w:rsidRDefault="00823799" w:rsidP="00220FCB">
            <w:pPr>
              <w:suppressAutoHyphens w:val="0"/>
              <w:spacing w:line="240" w:lineRule="auto"/>
              <w:jc w:val="right"/>
              <w:rPr>
                <w:lang w:eastAsia="en-GB"/>
              </w:rPr>
            </w:pPr>
            <w:r w:rsidRPr="00C47377">
              <w:rPr>
                <w:lang w:eastAsia="en-GB"/>
              </w:rPr>
              <w:t>90.2</w:t>
            </w:r>
          </w:p>
        </w:tc>
      </w:tr>
      <w:tr w:rsidR="00823799" w:rsidRPr="00C47377" w14:paraId="22F0A3C2" w14:textId="77777777" w:rsidTr="00E237F4">
        <w:trPr>
          <w:trHeight w:val="255"/>
        </w:trPr>
        <w:tc>
          <w:tcPr>
            <w:tcW w:w="1023" w:type="dxa"/>
            <w:tcBorders>
              <w:top w:val="nil"/>
              <w:left w:val="nil"/>
              <w:bottom w:val="single" w:sz="4" w:space="0" w:color="auto"/>
              <w:right w:val="nil"/>
            </w:tcBorders>
            <w:shd w:val="clear" w:color="auto" w:fill="auto"/>
            <w:noWrap/>
            <w:vAlign w:val="center"/>
          </w:tcPr>
          <w:p w14:paraId="7353D859" w14:textId="77777777" w:rsidR="00823799" w:rsidRPr="00C47377" w:rsidRDefault="00823799" w:rsidP="00220FCB">
            <w:pPr>
              <w:suppressAutoHyphens w:val="0"/>
              <w:spacing w:line="240" w:lineRule="auto"/>
              <w:jc w:val="right"/>
              <w:rPr>
                <w:lang w:eastAsia="en-GB"/>
              </w:rPr>
            </w:pPr>
            <w:r w:rsidRPr="00C47377">
              <w:rPr>
                <w:lang w:eastAsia="en-GB"/>
              </w:rPr>
              <w:t>1069</w:t>
            </w:r>
          </w:p>
        </w:tc>
        <w:tc>
          <w:tcPr>
            <w:tcW w:w="1298" w:type="dxa"/>
            <w:tcBorders>
              <w:top w:val="nil"/>
              <w:left w:val="nil"/>
              <w:bottom w:val="single" w:sz="4" w:space="0" w:color="auto"/>
              <w:right w:val="nil"/>
            </w:tcBorders>
            <w:shd w:val="clear" w:color="auto" w:fill="auto"/>
            <w:noWrap/>
            <w:vAlign w:val="center"/>
          </w:tcPr>
          <w:p w14:paraId="729FB581" w14:textId="77777777" w:rsidR="00823799" w:rsidRPr="00C47377" w:rsidRDefault="00823799" w:rsidP="00220FCB">
            <w:pPr>
              <w:suppressAutoHyphens w:val="0"/>
              <w:spacing w:line="240" w:lineRule="auto"/>
              <w:jc w:val="right"/>
              <w:rPr>
                <w:lang w:eastAsia="en-GB"/>
              </w:rPr>
            </w:pPr>
            <w:r w:rsidRPr="00C47377">
              <w:rPr>
                <w:lang w:eastAsia="en-GB"/>
              </w:rPr>
              <w:t>27</w:t>
            </w:r>
            <w:r>
              <w:rPr>
                <w:lang w:eastAsia="en-GB"/>
              </w:rPr>
              <w:t>.0</w:t>
            </w:r>
          </w:p>
        </w:tc>
        <w:tc>
          <w:tcPr>
            <w:tcW w:w="222" w:type="dxa"/>
            <w:tcBorders>
              <w:top w:val="nil"/>
              <w:left w:val="nil"/>
              <w:bottom w:val="single" w:sz="4" w:space="0" w:color="auto"/>
              <w:right w:val="nil"/>
            </w:tcBorders>
          </w:tcPr>
          <w:p w14:paraId="087E0103"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single" w:sz="4" w:space="0" w:color="auto"/>
              <w:right w:val="nil"/>
            </w:tcBorders>
            <w:shd w:val="clear" w:color="auto" w:fill="auto"/>
            <w:noWrap/>
            <w:vAlign w:val="center"/>
          </w:tcPr>
          <w:p w14:paraId="74031AB5" w14:textId="7405403B" w:rsidR="00823799" w:rsidRPr="00C47377" w:rsidRDefault="00823799" w:rsidP="00220FCB">
            <w:pPr>
              <w:suppressAutoHyphens w:val="0"/>
              <w:spacing w:line="240" w:lineRule="auto"/>
              <w:jc w:val="right"/>
              <w:rPr>
                <w:lang w:eastAsia="en-GB"/>
              </w:rPr>
            </w:pPr>
            <w:r w:rsidRPr="00C47377">
              <w:rPr>
                <w:lang w:eastAsia="en-GB"/>
              </w:rPr>
              <w:t>1116</w:t>
            </w:r>
          </w:p>
        </w:tc>
        <w:tc>
          <w:tcPr>
            <w:tcW w:w="1298" w:type="dxa"/>
            <w:tcBorders>
              <w:top w:val="nil"/>
              <w:left w:val="nil"/>
              <w:bottom w:val="single" w:sz="4" w:space="0" w:color="auto"/>
              <w:right w:val="nil"/>
            </w:tcBorders>
            <w:shd w:val="clear" w:color="auto" w:fill="auto"/>
            <w:noWrap/>
            <w:vAlign w:val="center"/>
          </w:tcPr>
          <w:p w14:paraId="362493E8" w14:textId="77777777" w:rsidR="00823799" w:rsidRPr="00C47377" w:rsidRDefault="00823799" w:rsidP="00220FCB">
            <w:pPr>
              <w:suppressAutoHyphens w:val="0"/>
              <w:spacing w:line="240" w:lineRule="auto"/>
              <w:jc w:val="right"/>
              <w:rPr>
                <w:lang w:eastAsia="en-GB"/>
              </w:rPr>
            </w:pPr>
            <w:r w:rsidRPr="00C47377">
              <w:rPr>
                <w:lang w:eastAsia="en-GB"/>
              </w:rPr>
              <w:t>66</w:t>
            </w:r>
            <w:r>
              <w:rPr>
                <w:lang w:eastAsia="en-GB"/>
              </w:rPr>
              <w:t>.0</w:t>
            </w:r>
          </w:p>
        </w:tc>
        <w:tc>
          <w:tcPr>
            <w:tcW w:w="1043" w:type="dxa"/>
            <w:tcBorders>
              <w:top w:val="nil"/>
              <w:left w:val="nil"/>
              <w:bottom w:val="single" w:sz="4" w:space="0" w:color="auto"/>
              <w:right w:val="nil"/>
            </w:tcBorders>
            <w:shd w:val="clear" w:color="auto" w:fill="auto"/>
            <w:noWrap/>
            <w:vAlign w:val="center"/>
          </w:tcPr>
          <w:p w14:paraId="344AF264" w14:textId="77777777" w:rsidR="00823799" w:rsidRPr="00C47377" w:rsidRDefault="00823799" w:rsidP="00220FCB">
            <w:pPr>
              <w:suppressAutoHyphens w:val="0"/>
              <w:spacing w:line="240" w:lineRule="auto"/>
              <w:jc w:val="right"/>
              <w:rPr>
                <w:lang w:eastAsia="en-GB"/>
              </w:rPr>
            </w:pPr>
            <w:r w:rsidRPr="00C47377">
              <w:rPr>
                <w:lang w:eastAsia="en-GB"/>
              </w:rPr>
              <w:t>1163</w:t>
            </w:r>
          </w:p>
        </w:tc>
        <w:tc>
          <w:tcPr>
            <w:tcW w:w="1298" w:type="dxa"/>
            <w:tcBorders>
              <w:top w:val="nil"/>
              <w:left w:val="nil"/>
              <w:bottom w:val="single" w:sz="4" w:space="0" w:color="auto"/>
              <w:right w:val="nil"/>
            </w:tcBorders>
            <w:shd w:val="clear" w:color="auto" w:fill="auto"/>
            <w:noWrap/>
            <w:vAlign w:val="center"/>
          </w:tcPr>
          <w:p w14:paraId="3A41A844" w14:textId="77777777" w:rsidR="00823799" w:rsidRPr="00C47377" w:rsidRDefault="00823799" w:rsidP="00220FCB">
            <w:pPr>
              <w:suppressAutoHyphens w:val="0"/>
              <w:spacing w:line="240" w:lineRule="auto"/>
              <w:jc w:val="right"/>
              <w:rPr>
                <w:lang w:eastAsia="en-GB"/>
              </w:rPr>
            </w:pPr>
            <w:r w:rsidRPr="00C47377">
              <w:rPr>
                <w:lang w:eastAsia="en-GB"/>
              </w:rPr>
              <w:t>50.3</w:t>
            </w:r>
          </w:p>
        </w:tc>
        <w:tc>
          <w:tcPr>
            <w:tcW w:w="1043" w:type="dxa"/>
            <w:tcBorders>
              <w:top w:val="nil"/>
              <w:left w:val="nil"/>
              <w:bottom w:val="single" w:sz="4" w:space="0" w:color="auto"/>
              <w:right w:val="nil"/>
            </w:tcBorders>
            <w:shd w:val="clear" w:color="auto" w:fill="auto"/>
            <w:noWrap/>
            <w:vAlign w:val="center"/>
          </w:tcPr>
          <w:p w14:paraId="03E10C8D" w14:textId="77777777" w:rsidR="00823799" w:rsidRPr="00C47377" w:rsidRDefault="00823799" w:rsidP="00220FCB">
            <w:pPr>
              <w:suppressAutoHyphens w:val="0"/>
              <w:spacing w:line="240" w:lineRule="auto"/>
              <w:jc w:val="right"/>
              <w:rPr>
                <w:lang w:eastAsia="en-GB"/>
              </w:rPr>
            </w:pPr>
            <w:r w:rsidRPr="00C47377">
              <w:rPr>
                <w:lang w:eastAsia="en-GB"/>
              </w:rPr>
              <w:t>1210</w:t>
            </w:r>
          </w:p>
        </w:tc>
        <w:tc>
          <w:tcPr>
            <w:tcW w:w="1298" w:type="dxa"/>
            <w:tcBorders>
              <w:top w:val="nil"/>
              <w:left w:val="nil"/>
              <w:bottom w:val="single" w:sz="4" w:space="0" w:color="auto"/>
              <w:right w:val="nil"/>
            </w:tcBorders>
            <w:shd w:val="clear" w:color="auto" w:fill="auto"/>
            <w:noWrap/>
            <w:vAlign w:val="center"/>
          </w:tcPr>
          <w:p w14:paraId="6BAB3A83" w14:textId="77777777" w:rsidR="00823799" w:rsidRPr="00C47377" w:rsidRDefault="00823799" w:rsidP="00220FCB">
            <w:pPr>
              <w:suppressAutoHyphens w:val="0"/>
              <w:spacing w:line="240" w:lineRule="auto"/>
              <w:jc w:val="right"/>
              <w:rPr>
                <w:lang w:eastAsia="en-GB"/>
              </w:rPr>
            </w:pPr>
            <w:r w:rsidRPr="00C47377">
              <w:rPr>
                <w:lang w:eastAsia="en-GB"/>
              </w:rPr>
              <w:t>90.6</w:t>
            </w:r>
          </w:p>
        </w:tc>
      </w:tr>
      <w:tr w:rsidR="00823799" w:rsidRPr="00C47377" w14:paraId="19414D99" w14:textId="77777777" w:rsidTr="00E237F4">
        <w:trPr>
          <w:trHeight w:val="255"/>
        </w:trPr>
        <w:tc>
          <w:tcPr>
            <w:tcW w:w="1023" w:type="dxa"/>
            <w:tcBorders>
              <w:top w:val="nil"/>
              <w:left w:val="nil"/>
              <w:bottom w:val="nil"/>
              <w:right w:val="nil"/>
            </w:tcBorders>
            <w:shd w:val="clear" w:color="auto" w:fill="auto"/>
            <w:noWrap/>
            <w:vAlign w:val="center"/>
          </w:tcPr>
          <w:p w14:paraId="04C7202C" w14:textId="77777777" w:rsidR="00823799" w:rsidRPr="00C47377" w:rsidRDefault="00823799" w:rsidP="00220FCB">
            <w:pPr>
              <w:suppressAutoHyphens w:val="0"/>
              <w:spacing w:line="240" w:lineRule="auto"/>
              <w:jc w:val="right"/>
              <w:rPr>
                <w:lang w:eastAsia="en-GB"/>
              </w:rPr>
            </w:pPr>
            <w:r w:rsidRPr="00C47377">
              <w:rPr>
                <w:lang w:eastAsia="en-GB"/>
              </w:rPr>
              <w:t>1211</w:t>
            </w:r>
          </w:p>
        </w:tc>
        <w:tc>
          <w:tcPr>
            <w:tcW w:w="1298" w:type="dxa"/>
            <w:tcBorders>
              <w:top w:val="nil"/>
              <w:left w:val="nil"/>
              <w:bottom w:val="nil"/>
              <w:right w:val="nil"/>
            </w:tcBorders>
            <w:shd w:val="clear" w:color="auto" w:fill="auto"/>
            <w:noWrap/>
            <w:vAlign w:val="center"/>
          </w:tcPr>
          <w:p w14:paraId="6629F187" w14:textId="77777777" w:rsidR="00823799" w:rsidRPr="00C47377" w:rsidRDefault="00823799" w:rsidP="00220FCB">
            <w:pPr>
              <w:suppressAutoHyphens w:val="0"/>
              <w:spacing w:line="240" w:lineRule="auto"/>
              <w:jc w:val="right"/>
              <w:rPr>
                <w:lang w:eastAsia="en-GB"/>
              </w:rPr>
            </w:pPr>
            <w:r w:rsidRPr="00C47377">
              <w:rPr>
                <w:lang w:eastAsia="en-GB"/>
              </w:rPr>
              <w:t>91</w:t>
            </w:r>
            <w:r>
              <w:rPr>
                <w:lang w:eastAsia="en-GB"/>
              </w:rPr>
              <w:t>.0</w:t>
            </w:r>
          </w:p>
        </w:tc>
        <w:tc>
          <w:tcPr>
            <w:tcW w:w="222" w:type="dxa"/>
            <w:tcBorders>
              <w:top w:val="nil"/>
              <w:left w:val="nil"/>
              <w:bottom w:val="nil"/>
              <w:right w:val="nil"/>
            </w:tcBorders>
          </w:tcPr>
          <w:p w14:paraId="52D767BE"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223B510" w14:textId="64F98104" w:rsidR="00823799" w:rsidRPr="00C47377" w:rsidRDefault="00823799" w:rsidP="00220FCB">
            <w:pPr>
              <w:suppressAutoHyphens w:val="0"/>
              <w:spacing w:line="240" w:lineRule="auto"/>
              <w:jc w:val="right"/>
              <w:rPr>
                <w:lang w:eastAsia="en-GB"/>
              </w:rPr>
            </w:pPr>
            <w:r w:rsidRPr="00C47377">
              <w:rPr>
                <w:lang w:eastAsia="en-GB"/>
              </w:rPr>
              <w:t>1260</w:t>
            </w:r>
          </w:p>
        </w:tc>
        <w:tc>
          <w:tcPr>
            <w:tcW w:w="1298" w:type="dxa"/>
            <w:tcBorders>
              <w:top w:val="nil"/>
              <w:left w:val="nil"/>
              <w:bottom w:val="nil"/>
              <w:right w:val="nil"/>
            </w:tcBorders>
            <w:shd w:val="clear" w:color="auto" w:fill="auto"/>
            <w:noWrap/>
            <w:vAlign w:val="center"/>
          </w:tcPr>
          <w:p w14:paraId="5EE60BAA" w14:textId="77777777" w:rsidR="00823799" w:rsidRPr="00C47377" w:rsidRDefault="00823799" w:rsidP="00220FCB">
            <w:pPr>
              <w:suppressAutoHyphens w:val="0"/>
              <w:spacing w:line="240" w:lineRule="auto"/>
              <w:jc w:val="right"/>
              <w:rPr>
                <w:lang w:eastAsia="en-GB"/>
              </w:rPr>
            </w:pPr>
            <w:r w:rsidRPr="00C47377">
              <w:rPr>
                <w:lang w:eastAsia="en-GB"/>
              </w:rPr>
              <w:t>95.7</w:t>
            </w:r>
          </w:p>
        </w:tc>
        <w:tc>
          <w:tcPr>
            <w:tcW w:w="1043" w:type="dxa"/>
            <w:tcBorders>
              <w:top w:val="nil"/>
              <w:left w:val="nil"/>
              <w:bottom w:val="nil"/>
              <w:right w:val="nil"/>
            </w:tcBorders>
            <w:shd w:val="clear" w:color="auto" w:fill="auto"/>
            <w:noWrap/>
            <w:vAlign w:val="center"/>
          </w:tcPr>
          <w:p w14:paraId="3A5A657B" w14:textId="77777777" w:rsidR="00823799" w:rsidRPr="00C47377" w:rsidRDefault="00823799" w:rsidP="00220FCB">
            <w:pPr>
              <w:suppressAutoHyphens w:val="0"/>
              <w:spacing w:line="240" w:lineRule="auto"/>
              <w:jc w:val="right"/>
              <w:rPr>
                <w:lang w:eastAsia="en-GB"/>
              </w:rPr>
            </w:pPr>
            <w:r w:rsidRPr="00C47377">
              <w:rPr>
                <w:lang w:eastAsia="en-GB"/>
              </w:rPr>
              <w:t>1309</w:t>
            </w:r>
          </w:p>
        </w:tc>
        <w:tc>
          <w:tcPr>
            <w:tcW w:w="1298" w:type="dxa"/>
            <w:tcBorders>
              <w:top w:val="nil"/>
              <w:left w:val="nil"/>
              <w:bottom w:val="nil"/>
              <w:right w:val="nil"/>
            </w:tcBorders>
            <w:shd w:val="clear" w:color="auto" w:fill="auto"/>
            <w:noWrap/>
            <w:vAlign w:val="center"/>
          </w:tcPr>
          <w:p w14:paraId="38F3E8AA" w14:textId="77777777" w:rsidR="00823799" w:rsidRPr="00C47377" w:rsidRDefault="00823799" w:rsidP="00220FCB">
            <w:pPr>
              <w:suppressAutoHyphens w:val="0"/>
              <w:spacing w:line="240" w:lineRule="auto"/>
              <w:jc w:val="right"/>
              <w:rPr>
                <w:lang w:eastAsia="en-GB"/>
              </w:rPr>
            </w:pPr>
            <w:r w:rsidRPr="00C47377">
              <w:rPr>
                <w:lang w:eastAsia="en-GB"/>
              </w:rPr>
              <w:t>75.9</w:t>
            </w:r>
          </w:p>
        </w:tc>
        <w:tc>
          <w:tcPr>
            <w:tcW w:w="1043" w:type="dxa"/>
            <w:tcBorders>
              <w:top w:val="nil"/>
              <w:left w:val="nil"/>
              <w:bottom w:val="nil"/>
              <w:right w:val="nil"/>
            </w:tcBorders>
            <w:shd w:val="clear" w:color="auto" w:fill="auto"/>
            <w:noWrap/>
            <w:vAlign w:val="center"/>
          </w:tcPr>
          <w:p w14:paraId="00319874" w14:textId="77777777" w:rsidR="00823799" w:rsidRPr="00C47377" w:rsidRDefault="00823799" w:rsidP="00220FCB">
            <w:pPr>
              <w:suppressAutoHyphens w:val="0"/>
              <w:spacing w:line="240" w:lineRule="auto"/>
              <w:jc w:val="right"/>
              <w:rPr>
                <w:lang w:eastAsia="en-GB"/>
              </w:rPr>
            </w:pPr>
            <w:r w:rsidRPr="00C47377">
              <w:rPr>
                <w:lang w:eastAsia="en-GB"/>
              </w:rPr>
              <w:t>1358</w:t>
            </w:r>
          </w:p>
        </w:tc>
        <w:tc>
          <w:tcPr>
            <w:tcW w:w="1298" w:type="dxa"/>
            <w:tcBorders>
              <w:top w:val="nil"/>
              <w:left w:val="nil"/>
              <w:bottom w:val="nil"/>
              <w:right w:val="nil"/>
            </w:tcBorders>
            <w:shd w:val="clear" w:color="auto" w:fill="auto"/>
            <w:noWrap/>
            <w:vAlign w:val="center"/>
          </w:tcPr>
          <w:p w14:paraId="09B253B0" w14:textId="77777777" w:rsidR="00823799" w:rsidRPr="00C47377" w:rsidRDefault="00823799" w:rsidP="00220FCB">
            <w:pPr>
              <w:suppressAutoHyphens w:val="0"/>
              <w:spacing w:line="240" w:lineRule="auto"/>
              <w:jc w:val="right"/>
              <w:rPr>
                <w:lang w:eastAsia="en-GB"/>
              </w:rPr>
            </w:pPr>
            <w:r w:rsidRPr="00C47377">
              <w:rPr>
                <w:lang w:eastAsia="en-GB"/>
              </w:rPr>
              <w:t>68.2</w:t>
            </w:r>
          </w:p>
        </w:tc>
      </w:tr>
      <w:tr w:rsidR="00823799" w:rsidRPr="00C47377" w14:paraId="5F0E5670" w14:textId="77777777" w:rsidTr="00E237F4">
        <w:trPr>
          <w:trHeight w:val="255"/>
        </w:trPr>
        <w:tc>
          <w:tcPr>
            <w:tcW w:w="1023" w:type="dxa"/>
            <w:tcBorders>
              <w:top w:val="nil"/>
              <w:left w:val="nil"/>
              <w:bottom w:val="nil"/>
              <w:right w:val="nil"/>
            </w:tcBorders>
            <w:shd w:val="clear" w:color="auto" w:fill="auto"/>
            <w:noWrap/>
            <w:vAlign w:val="center"/>
          </w:tcPr>
          <w:p w14:paraId="794AB372" w14:textId="77777777" w:rsidR="00823799" w:rsidRPr="00C47377" w:rsidRDefault="00823799" w:rsidP="00220FCB">
            <w:pPr>
              <w:suppressAutoHyphens w:val="0"/>
              <w:spacing w:line="240" w:lineRule="auto"/>
              <w:jc w:val="right"/>
              <w:rPr>
                <w:lang w:eastAsia="en-GB"/>
              </w:rPr>
            </w:pPr>
            <w:r w:rsidRPr="00C47377">
              <w:rPr>
                <w:lang w:eastAsia="en-GB"/>
              </w:rPr>
              <w:t>1212</w:t>
            </w:r>
          </w:p>
        </w:tc>
        <w:tc>
          <w:tcPr>
            <w:tcW w:w="1298" w:type="dxa"/>
            <w:tcBorders>
              <w:top w:val="nil"/>
              <w:left w:val="nil"/>
              <w:bottom w:val="nil"/>
              <w:right w:val="nil"/>
            </w:tcBorders>
            <w:shd w:val="clear" w:color="auto" w:fill="auto"/>
            <w:noWrap/>
            <w:vAlign w:val="center"/>
          </w:tcPr>
          <w:p w14:paraId="41D31B4E" w14:textId="77777777" w:rsidR="00823799" w:rsidRPr="00C47377" w:rsidRDefault="00823799" w:rsidP="00220FCB">
            <w:pPr>
              <w:suppressAutoHyphens w:val="0"/>
              <w:spacing w:line="240" w:lineRule="auto"/>
              <w:jc w:val="right"/>
              <w:rPr>
                <w:lang w:eastAsia="en-GB"/>
              </w:rPr>
            </w:pPr>
            <w:r w:rsidRPr="00C47377">
              <w:rPr>
                <w:lang w:eastAsia="en-GB"/>
              </w:rPr>
              <w:t>91.3</w:t>
            </w:r>
          </w:p>
        </w:tc>
        <w:tc>
          <w:tcPr>
            <w:tcW w:w="222" w:type="dxa"/>
            <w:tcBorders>
              <w:top w:val="nil"/>
              <w:left w:val="nil"/>
              <w:bottom w:val="nil"/>
              <w:right w:val="nil"/>
            </w:tcBorders>
          </w:tcPr>
          <w:p w14:paraId="0A366E8B"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5ACB5D5F" w14:textId="2CB3D671" w:rsidR="00823799" w:rsidRPr="00C47377" w:rsidRDefault="00823799" w:rsidP="00220FCB">
            <w:pPr>
              <w:suppressAutoHyphens w:val="0"/>
              <w:spacing w:line="240" w:lineRule="auto"/>
              <w:jc w:val="right"/>
              <w:rPr>
                <w:lang w:eastAsia="en-GB"/>
              </w:rPr>
            </w:pPr>
            <w:r w:rsidRPr="00C47377">
              <w:rPr>
                <w:lang w:eastAsia="en-GB"/>
              </w:rPr>
              <w:t>1261</w:t>
            </w:r>
          </w:p>
        </w:tc>
        <w:tc>
          <w:tcPr>
            <w:tcW w:w="1298" w:type="dxa"/>
            <w:tcBorders>
              <w:top w:val="nil"/>
              <w:left w:val="nil"/>
              <w:bottom w:val="nil"/>
              <w:right w:val="nil"/>
            </w:tcBorders>
            <w:shd w:val="clear" w:color="auto" w:fill="auto"/>
            <w:noWrap/>
            <w:vAlign w:val="center"/>
          </w:tcPr>
          <w:p w14:paraId="46C9DDC7" w14:textId="77777777" w:rsidR="00823799" w:rsidRPr="00C47377" w:rsidRDefault="00823799" w:rsidP="00220FCB">
            <w:pPr>
              <w:suppressAutoHyphens w:val="0"/>
              <w:spacing w:line="240" w:lineRule="auto"/>
              <w:jc w:val="right"/>
              <w:rPr>
                <w:lang w:eastAsia="en-GB"/>
              </w:rPr>
            </w:pPr>
            <w:r w:rsidRPr="00C47377">
              <w:rPr>
                <w:lang w:eastAsia="en-GB"/>
              </w:rPr>
              <w:t>95.5</w:t>
            </w:r>
          </w:p>
        </w:tc>
        <w:tc>
          <w:tcPr>
            <w:tcW w:w="1043" w:type="dxa"/>
            <w:tcBorders>
              <w:top w:val="nil"/>
              <w:left w:val="nil"/>
              <w:bottom w:val="nil"/>
              <w:right w:val="nil"/>
            </w:tcBorders>
            <w:shd w:val="clear" w:color="auto" w:fill="auto"/>
            <w:noWrap/>
            <w:vAlign w:val="center"/>
          </w:tcPr>
          <w:p w14:paraId="494DF415" w14:textId="77777777" w:rsidR="00823799" w:rsidRPr="00C47377" w:rsidRDefault="00823799" w:rsidP="00220FCB">
            <w:pPr>
              <w:suppressAutoHyphens w:val="0"/>
              <w:spacing w:line="240" w:lineRule="auto"/>
              <w:jc w:val="right"/>
              <w:rPr>
                <w:lang w:eastAsia="en-GB"/>
              </w:rPr>
            </w:pPr>
            <w:r w:rsidRPr="00C47377">
              <w:rPr>
                <w:lang w:eastAsia="en-GB"/>
              </w:rPr>
              <w:t>1310</w:t>
            </w:r>
          </w:p>
        </w:tc>
        <w:tc>
          <w:tcPr>
            <w:tcW w:w="1298" w:type="dxa"/>
            <w:tcBorders>
              <w:top w:val="nil"/>
              <w:left w:val="nil"/>
              <w:bottom w:val="nil"/>
              <w:right w:val="nil"/>
            </w:tcBorders>
            <w:shd w:val="clear" w:color="auto" w:fill="auto"/>
            <w:noWrap/>
            <w:vAlign w:val="center"/>
          </w:tcPr>
          <w:p w14:paraId="4E99ACD5" w14:textId="77777777" w:rsidR="00823799" w:rsidRPr="00C47377" w:rsidRDefault="00823799" w:rsidP="00220FCB">
            <w:pPr>
              <w:suppressAutoHyphens w:val="0"/>
              <w:spacing w:line="240" w:lineRule="auto"/>
              <w:jc w:val="right"/>
              <w:rPr>
                <w:lang w:eastAsia="en-GB"/>
              </w:rPr>
            </w:pPr>
            <w:r w:rsidRPr="00C47377">
              <w:rPr>
                <w:lang w:eastAsia="en-GB"/>
              </w:rPr>
              <w:t>76</w:t>
            </w:r>
            <w:r>
              <w:rPr>
                <w:lang w:eastAsia="en-GB"/>
              </w:rPr>
              <w:t>.0</w:t>
            </w:r>
          </w:p>
        </w:tc>
        <w:tc>
          <w:tcPr>
            <w:tcW w:w="1043" w:type="dxa"/>
            <w:tcBorders>
              <w:top w:val="nil"/>
              <w:left w:val="nil"/>
              <w:bottom w:val="nil"/>
              <w:right w:val="nil"/>
            </w:tcBorders>
            <w:shd w:val="clear" w:color="auto" w:fill="auto"/>
            <w:noWrap/>
            <w:vAlign w:val="center"/>
          </w:tcPr>
          <w:p w14:paraId="78885419" w14:textId="77777777" w:rsidR="00823799" w:rsidRPr="00C47377" w:rsidRDefault="00823799" w:rsidP="00220FCB">
            <w:pPr>
              <w:suppressAutoHyphens w:val="0"/>
              <w:spacing w:line="240" w:lineRule="auto"/>
              <w:jc w:val="right"/>
              <w:rPr>
                <w:lang w:eastAsia="en-GB"/>
              </w:rPr>
            </w:pPr>
            <w:r w:rsidRPr="00C47377">
              <w:rPr>
                <w:lang w:eastAsia="en-GB"/>
              </w:rPr>
              <w:t>1359</w:t>
            </w:r>
          </w:p>
        </w:tc>
        <w:tc>
          <w:tcPr>
            <w:tcW w:w="1298" w:type="dxa"/>
            <w:tcBorders>
              <w:top w:val="nil"/>
              <w:left w:val="nil"/>
              <w:bottom w:val="nil"/>
              <w:right w:val="nil"/>
            </w:tcBorders>
            <w:shd w:val="clear" w:color="auto" w:fill="auto"/>
            <w:noWrap/>
            <w:vAlign w:val="center"/>
          </w:tcPr>
          <w:p w14:paraId="210F326D" w14:textId="77777777" w:rsidR="00823799" w:rsidRPr="00C47377" w:rsidRDefault="00823799" w:rsidP="00220FCB">
            <w:pPr>
              <w:suppressAutoHyphens w:val="0"/>
              <w:spacing w:line="240" w:lineRule="auto"/>
              <w:jc w:val="right"/>
              <w:rPr>
                <w:lang w:eastAsia="en-GB"/>
              </w:rPr>
            </w:pPr>
            <w:r w:rsidRPr="00C47377">
              <w:rPr>
                <w:lang w:eastAsia="en-GB"/>
              </w:rPr>
              <w:t>66.1</w:t>
            </w:r>
          </w:p>
        </w:tc>
      </w:tr>
      <w:tr w:rsidR="00823799" w:rsidRPr="00C47377" w14:paraId="5EB28D59" w14:textId="77777777" w:rsidTr="00E237F4">
        <w:trPr>
          <w:trHeight w:val="255"/>
        </w:trPr>
        <w:tc>
          <w:tcPr>
            <w:tcW w:w="1023" w:type="dxa"/>
            <w:tcBorders>
              <w:top w:val="nil"/>
              <w:left w:val="nil"/>
              <w:bottom w:val="nil"/>
              <w:right w:val="nil"/>
            </w:tcBorders>
            <w:shd w:val="clear" w:color="auto" w:fill="auto"/>
            <w:noWrap/>
            <w:vAlign w:val="center"/>
          </w:tcPr>
          <w:p w14:paraId="4416F488" w14:textId="77777777" w:rsidR="00823799" w:rsidRPr="00C47377" w:rsidRDefault="00823799" w:rsidP="00220FCB">
            <w:pPr>
              <w:suppressAutoHyphens w:val="0"/>
              <w:spacing w:line="240" w:lineRule="auto"/>
              <w:jc w:val="right"/>
              <w:rPr>
                <w:lang w:eastAsia="en-GB"/>
              </w:rPr>
            </w:pPr>
            <w:r w:rsidRPr="00C47377">
              <w:rPr>
                <w:lang w:eastAsia="en-GB"/>
              </w:rPr>
              <w:t>1213</w:t>
            </w:r>
          </w:p>
        </w:tc>
        <w:tc>
          <w:tcPr>
            <w:tcW w:w="1298" w:type="dxa"/>
            <w:tcBorders>
              <w:top w:val="nil"/>
              <w:left w:val="nil"/>
              <w:bottom w:val="nil"/>
              <w:right w:val="nil"/>
            </w:tcBorders>
            <w:shd w:val="clear" w:color="auto" w:fill="auto"/>
            <w:noWrap/>
            <w:vAlign w:val="center"/>
          </w:tcPr>
          <w:p w14:paraId="3FAFEA2F" w14:textId="77777777" w:rsidR="00823799" w:rsidRPr="00C47377" w:rsidRDefault="00823799" w:rsidP="00220FCB">
            <w:pPr>
              <w:suppressAutoHyphens w:val="0"/>
              <w:spacing w:line="240" w:lineRule="auto"/>
              <w:jc w:val="right"/>
              <w:rPr>
                <w:lang w:eastAsia="en-GB"/>
              </w:rPr>
            </w:pPr>
            <w:r w:rsidRPr="00C47377">
              <w:rPr>
                <w:lang w:eastAsia="en-GB"/>
              </w:rPr>
              <w:t>91.6</w:t>
            </w:r>
          </w:p>
        </w:tc>
        <w:tc>
          <w:tcPr>
            <w:tcW w:w="222" w:type="dxa"/>
            <w:tcBorders>
              <w:top w:val="nil"/>
              <w:left w:val="nil"/>
              <w:bottom w:val="nil"/>
              <w:right w:val="nil"/>
            </w:tcBorders>
          </w:tcPr>
          <w:p w14:paraId="34F25B6D"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5AB7F2AD" w14:textId="653B7487" w:rsidR="00823799" w:rsidRPr="00C47377" w:rsidRDefault="00823799" w:rsidP="00220FCB">
            <w:pPr>
              <w:suppressAutoHyphens w:val="0"/>
              <w:spacing w:line="240" w:lineRule="auto"/>
              <w:jc w:val="right"/>
              <w:rPr>
                <w:lang w:eastAsia="en-GB"/>
              </w:rPr>
            </w:pPr>
            <w:r w:rsidRPr="00C47377">
              <w:rPr>
                <w:lang w:eastAsia="en-GB"/>
              </w:rPr>
              <w:t>1262</w:t>
            </w:r>
          </w:p>
        </w:tc>
        <w:tc>
          <w:tcPr>
            <w:tcW w:w="1298" w:type="dxa"/>
            <w:tcBorders>
              <w:top w:val="nil"/>
              <w:left w:val="nil"/>
              <w:bottom w:val="nil"/>
              <w:right w:val="nil"/>
            </w:tcBorders>
            <w:shd w:val="clear" w:color="auto" w:fill="auto"/>
            <w:noWrap/>
            <w:vAlign w:val="center"/>
          </w:tcPr>
          <w:p w14:paraId="5DE5BC60" w14:textId="77777777" w:rsidR="00823799" w:rsidRPr="00C47377" w:rsidRDefault="00823799" w:rsidP="00220FCB">
            <w:pPr>
              <w:suppressAutoHyphens w:val="0"/>
              <w:spacing w:line="240" w:lineRule="auto"/>
              <w:jc w:val="right"/>
              <w:rPr>
                <w:lang w:eastAsia="en-GB"/>
              </w:rPr>
            </w:pPr>
            <w:r w:rsidRPr="00C47377">
              <w:rPr>
                <w:lang w:eastAsia="en-GB"/>
              </w:rPr>
              <w:t>95.3</w:t>
            </w:r>
          </w:p>
        </w:tc>
        <w:tc>
          <w:tcPr>
            <w:tcW w:w="1043" w:type="dxa"/>
            <w:tcBorders>
              <w:top w:val="nil"/>
              <w:left w:val="nil"/>
              <w:bottom w:val="nil"/>
              <w:right w:val="nil"/>
            </w:tcBorders>
            <w:shd w:val="clear" w:color="auto" w:fill="auto"/>
            <w:noWrap/>
            <w:vAlign w:val="center"/>
          </w:tcPr>
          <w:p w14:paraId="51788D6F" w14:textId="77777777" w:rsidR="00823799" w:rsidRPr="00C47377" w:rsidRDefault="00823799" w:rsidP="00220FCB">
            <w:pPr>
              <w:suppressAutoHyphens w:val="0"/>
              <w:spacing w:line="240" w:lineRule="auto"/>
              <w:jc w:val="right"/>
              <w:rPr>
                <w:lang w:eastAsia="en-GB"/>
              </w:rPr>
            </w:pPr>
            <w:r w:rsidRPr="00C47377">
              <w:rPr>
                <w:lang w:eastAsia="en-GB"/>
              </w:rPr>
              <w:t>1311</w:t>
            </w:r>
          </w:p>
        </w:tc>
        <w:tc>
          <w:tcPr>
            <w:tcW w:w="1298" w:type="dxa"/>
            <w:tcBorders>
              <w:top w:val="nil"/>
              <w:left w:val="nil"/>
              <w:bottom w:val="nil"/>
              <w:right w:val="nil"/>
            </w:tcBorders>
            <w:shd w:val="clear" w:color="auto" w:fill="auto"/>
            <w:noWrap/>
            <w:vAlign w:val="center"/>
          </w:tcPr>
          <w:p w14:paraId="18D6BE02" w14:textId="77777777" w:rsidR="00823799" w:rsidRPr="00C47377" w:rsidRDefault="00823799" w:rsidP="00220FCB">
            <w:pPr>
              <w:suppressAutoHyphens w:val="0"/>
              <w:spacing w:line="240" w:lineRule="auto"/>
              <w:jc w:val="right"/>
              <w:rPr>
                <w:lang w:eastAsia="en-GB"/>
              </w:rPr>
            </w:pPr>
            <w:r w:rsidRPr="00C47377">
              <w:rPr>
                <w:lang w:eastAsia="en-GB"/>
              </w:rPr>
              <w:t>76</w:t>
            </w:r>
            <w:r>
              <w:rPr>
                <w:lang w:eastAsia="en-GB"/>
              </w:rPr>
              <w:t>.0</w:t>
            </w:r>
          </w:p>
        </w:tc>
        <w:tc>
          <w:tcPr>
            <w:tcW w:w="1043" w:type="dxa"/>
            <w:tcBorders>
              <w:top w:val="nil"/>
              <w:left w:val="nil"/>
              <w:bottom w:val="nil"/>
              <w:right w:val="nil"/>
            </w:tcBorders>
            <w:shd w:val="clear" w:color="auto" w:fill="auto"/>
            <w:noWrap/>
            <w:vAlign w:val="center"/>
          </w:tcPr>
          <w:p w14:paraId="01440EAC" w14:textId="77777777" w:rsidR="00823799" w:rsidRPr="00C47377" w:rsidRDefault="00823799" w:rsidP="00220FCB">
            <w:pPr>
              <w:suppressAutoHyphens w:val="0"/>
              <w:spacing w:line="240" w:lineRule="auto"/>
              <w:jc w:val="right"/>
              <w:rPr>
                <w:lang w:eastAsia="en-GB"/>
              </w:rPr>
            </w:pPr>
            <w:r w:rsidRPr="00C47377">
              <w:rPr>
                <w:lang w:eastAsia="en-GB"/>
              </w:rPr>
              <w:t>1360</w:t>
            </w:r>
          </w:p>
        </w:tc>
        <w:tc>
          <w:tcPr>
            <w:tcW w:w="1298" w:type="dxa"/>
            <w:tcBorders>
              <w:top w:val="nil"/>
              <w:left w:val="nil"/>
              <w:bottom w:val="nil"/>
              <w:right w:val="nil"/>
            </w:tcBorders>
            <w:shd w:val="clear" w:color="auto" w:fill="auto"/>
            <w:noWrap/>
            <w:vAlign w:val="center"/>
          </w:tcPr>
          <w:p w14:paraId="2AF39BF3" w14:textId="77777777" w:rsidR="00823799" w:rsidRPr="00C47377" w:rsidRDefault="00823799" w:rsidP="00220FCB">
            <w:pPr>
              <w:suppressAutoHyphens w:val="0"/>
              <w:spacing w:line="240" w:lineRule="auto"/>
              <w:jc w:val="right"/>
              <w:rPr>
                <w:lang w:eastAsia="en-GB"/>
              </w:rPr>
            </w:pPr>
            <w:r w:rsidRPr="00C47377">
              <w:rPr>
                <w:lang w:eastAsia="en-GB"/>
              </w:rPr>
              <w:t>63.8</w:t>
            </w:r>
          </w:p>
        </w:tc>
      </w:tr>
      <w:tr w:rsidR="00823799" w:rsidRPr="00C47377" w14:paraId="5E227DFE" w14:textId="77777777" w:rsidTr="00E237F4">
        <w:trPr>
          <w:trHeight w:val="255"/>
        </w:trPr>
        <w:tc>
          <w:tcPr>
            <w:tcW w:w="1023" w:type="dxa"/>
            <w:tcBorders>
              <w:top w:val="nil"/>
              <w:left w:val="nil"/>
              <w:bottom w:val="nil"/>
              <w:right w:val="nil"/>
            </w:tcBorders>
            <w:shd w:val="clear" w:color="auto" w:fill="auto"/>
            <w:noWrap/>
            <w:vAlign w:val="center"/>
          </w:tcPr>
          <w:p w14:paraId="02E56D09" w14:textId="77777777" w:rsidR="00823799" w:rsidRPr="00C47377" w:rsidRDefault="00823799" w:rsidP="00220FCB">
            <w:pPr>
              <w:suppressAutoHyphens w:val="0"/>
              <w:spacing w:line="240" w:lineRule="auto"/>
              <w:jc w:val="right"/>
              <w:rPr>
                <w:lang w:eastAsia="en-GB"/>
              </w:rPr>
            </w:pPr>
            <w:r w:rsidRPr="00C47377">
              <w:rPr>
                <w:lang w:eastAsia="en-GB"/>
              </w:rPr>
              <w:t>1214</w:t>
            </w:r>
          </w:p>
        </w:tc>
        <w:tc>
          <w:tcPr>
            <w:tcW w:w="1298" w:type="dxa"/>
            <w:tcBorders>
              <w:top w:val="nil"/>
              <w:left w:val="nil"/>
              <w:bottom w:val="nil"/>
              <w:right w:val="nil"/>
            </w:tcBorders>
            <w:shd w:val="clear" w:color="auto" w:fill="auto"/>
            <w:noWrap/>
            <w:vAlign w:val="center"/>
          </w:tcPr>
          <w:p w14:paraId="36949809" w14:textId="77777777" w:rsidR="00823799" w:rsidRPr="00C47377" w:rsidRDefault="00823799" w:rsidP="00220FCB">
            <w:pPr>
              <w:suppressAutoHyphens w:val="0"/>
              <w:spacing w:line="240" w:lineRule="auto"/>
              <w:jc w:val="right"/>
              <w:rPr>
                <w:lang w:eastAsia="en-GB"/>
              </w:rPr>
            </w:pPr>
            <w:r w:rsidRPr="00C47377">
              <w:rPr>
                <w:lang w:eastAsia="en-GB"/>
              </w:rPr>
              <w:t>91.9</w:t>
            </w:r>
          </w:p>
        </w:tc>
        <w:tc>
          <w:tcPr>
            <w:tcW w:w="222" w:type="dxa"/>
            <w:tcBorders>
              <w:top w:val="nil"/>
              <w:left w:val="nil"/>
              <w:bottom w:val="nil"/>
              <w:right w:val="nil"/>
            </w:tcBorders>
          </w:tcPr>
          <w:p w14:paraId="2B6CBFEB"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D9959B9" w14:textId="50AA2C27" w:rsidR="00823799" w:rsidRPr="00C47377" w:rsidRDefault="00823799" w:rsidP="00220FCB">
            <w:pPr>
              <w:suppressAutoHyphens w:val="0"/>
              <w:spacing w:line="240" w:lineRule="auto"/>
              <w:jc w:val="right"/>
              <w:rPr>
                <w:lang w:eastAsia="en-GB"/>
              </w:rPr>
            </w:pPr>
            <w:r w:rsidRPr="00C47377">
              <w:rPr>
                <w:lang w:eastAsia="en-GB"/>
              </w:rPr>
              <w:t>1263</w:t>
            </w:r>
          </w:p>
        </w:tc>
        <w:tc>
          <w:tcPr>
            <w:tcW w:w="1298" w:type="dxa"/>
            <w:tcBorders>
              <w:top w:val="nil"/>
              <w:left w:val="nil"/>
              <w:bottom w:val="nil"/>
              <w:right w:val="nil"/>
            </w:tcBorders>
            <w:shd w:val="clear" w:color="auto" w:fill="auto"/>
            <w:noWrap/>
            <w:vAlign w:val="center"/>
          </w:tcPr>
          <w:p w14:paraId="7F1417D9" w14:textId="77777777" w:rsidR="00823799" w:rsidRPr="00C47377" w:rsidRDefault="00823799" w:rsidP="00220FCB">
            <w:pPr>
              <w:suppressAutoHyphens w:val="0"/>
              <w:spacing w:line="240" w:lineRule="auto"/>
              <w:jc w:val="right"/>
              <w:rPr>
                <w:lang w:eastAsia="en-GB"/>
              </w:rPr>
            </w:pPr>
            <w:r w:rsidRPr="00C47377">
              <w:rPr>
                <w:lang w:eastAsia="en-GB"/>
              </w:rPr>
              <w:t>95.2</w:t>
            </w:r>
          </w:p>
        </w:tc>
        <w:tc>
          <w:tcPr>
            <w:tcW w:w="1043" w:type="dxa"/>
            <w:tcBorders>
              <w:top w:val="nil"/>
              <w:left w:val="nil"/>
              <w:bottom w:val="nil"/>
              <w:right w:val="nil"/>
            </w:tcBorders>
            <w:shd w:val="clear" w:color="auto" w:fill="auto"/>
            <w:noWrap/>
            <w:vAlign w:val="center"/>
          </w:tcPr>
          <w:p w14:paraId="40E3D399" w14:textId="77777777" w:rsidR="00823799" w:rsidRPr="00C47377" w:rsidRDefault="00823799" w:rsidP="00220FCB">
            <w:pPr>
              <w:suppressAutoHyphens w:val="0"/>
              <w:spacing w:line="240" w:lineRule="auto"/>
              <w:jc w:val="right"/>
              <w:rPr>
                <w:lang w:eastAsia="en-GB"/>
              </w:rPr>
            </w:pPr>
            <w:r w:rsidRPr="00C47377">
              <w:rPr>
                <w:lang w:eastAsia="en-GB"/>
              </w:rPr>
              <w:t>1312</w:t>
            </w:r>
          </w:p>
        </w:tc>
        <w:tc>
          <w:tcPr>
            <w:tcW w:w="1298" w:type="dxa"/>
            <w:tcBorders>
              <w:top w:val="nil"/>
              <w:left w:val="nil"/>
              <w:bottom w:val="nil"/>
              <w:right w:val="nil"/>
            </w:tcBorders>
            <w:shd w:val="clear" w:color="auto" w:fill="auto"/>
            <w:noWrap/>
            <w:vAlign w:val="center"/>
          </w:tcPr>
          <w:p w14:paraId="7F39607B" w14:textId="77777777" w:rsidR="00823799" w:rsidRPr="00C47377" w:rsidRDefault="00823799" w:rsidP="00220FCB">
            <w:pPr>
              <w:suppressAutoHyphens w:val="0"/>
              <w:spacing w:line="240" w:lineRule="auto"/>
              <w:jc w:val="right"/>
              <w:rPr>
                <w:lang w:eastAsia="en-GB"/>
              </w:rPr>
            </w:pPr>
            <w:r w:rsidRPr="00C47377">
              <w:rPr>
                <w:lang w:eastAsia="en-GB"/>
              </w:rPr>
              <w:t>76.1</w:t>
            </w:r>
          </w:p>
        </w:tc>
        <w:tc>
          <w:tcPr>
            <w:tcW w:w="1043" w:type="dxa"/>
            <w:tcBorders>
              <w:top w:val="nil"/>
              <w:left w:val="nil"/>
              <w:bottom w:val="nil"/>
              <w:right w:val="nil"/>
            </w:tcBorders>
            <w:shd w:val="clear" w:color="auto" w:fill="auto"/>
            <w:noWrap/>
            <w:vAlign w:val="center"/>
          </w:tcPr>
          <w:p w14:paraId="57374EF6" w14:textId="77777777" w:rsidR="00823799" w:rsidRPr="00C47377" w:rsidRDefault="00823799" w:rsidP="00220FCB">
            <w:pPr>
              <w:suppressAutoHyphens w:val="0"/>
              <w:spacing w:line="240" w:lineRule="auto"/>
              <w:jc w:val="right"/>
              <w:rPr>
                <w:lang w:eastAsia="en-GB"/>
              </w:rPr>
            </w:pPr>
            <w:r w:rsidRPr="00C47377">
              <w:rPr>
                <w:lang w:eastAsia="en-GB"/>
              </w:rPr>
              <w:t>1361</w:t>
            </w:r>
          </w:p>
        </w:tc>
        <w:tc>
          <w:tcPr>
            <w:tcW w:w="1298" w:type="dxa"/>
            <w:tcBorders>
              <w:top w:val="nil"/>
              <w:left w:val="nil"/>
              <w:bottom w:val="nil"/>
              <w:right w:val="nil"/>
            </w:tcBorders>
            <w:shd w:val="clear" w:color="auto" w:fill="auto"/>
            <w:noWrap/>
            <w:vAlign w:val="center"/>
          </w:tcPr>
          <w:p w14:paraId="7FDD0C01" w14:textId="77777777" w:rsidR="00823799" w:rsidRPr="00C47377" w:rsidRDefault="00823799" w:rsidP="00220FCB">
            <w:pPr>
              <w:suppressAutoHyphens w:val="0"/>
              <w:spacing w:line="240" w:lineRule="auto"/>
              <w:jc w:val="right"/>
              <w:rPr>
                <w:lang w:eastAsia="en-GB"/>
              </w:rPr>
            </w:pPr>
            <w:r w:rsidRPr="00C47377">
              <w:rPr>
                <w:lang w:eastAsia="en-GB"/>
              </w:rPr>
              <w:t>61.6</w:t>
            </w:r>
          </w:p>
        </w:tc>
      </w:tr>
      <w:tr w:rsidR="00823799" w:rsidRPr="00C47377" w14:paraId="4E6DBCD0" w14:textId="77777777" w:rsidTr="00E237F4">
        <w:trPr>
          <w:trHeight w:val="255"/>
        </w:trPr>
        <w:tc>
          <w:tcPr>
            <w:tcW w:w="1023" w:type="dxa"/>
            <w:tcBorders>
              <w:top w:val="nil"/>
              <w:left w:val="nil"/>
              <w:bottom w:val="nil"/>
              <w:right w:val="nil"/>
            </w:tcBorders>
            <w:shd w:val="clear" w:color="auto" w:fill="auto"/>
            <w:noWrap/>
            <w:vAlign w:val="center"/>
          </w:tcPr>
          <w:p w14:paraId="6C486E62" w14:textId="77777777" w:rsidR="00823799" w:rsidRPr="00C47377" w:rsidRDefault="00823799" w:rsidP="00220FCB">
            <w:pPr>
              <w:suppressAutoHyphens w:val="0"/>
              <w:spacing w:line="240" w:lineRule="auto"/>
              <w:jc w:val="right"/>
              <w:rPr>
                <w:lang w:eastAsia="en-GB"/>
              </w:rPr>
            </w:pPr>
            <w:r w:rsidRPr="00C47377">
              <w:rPr>
                <w:lang w:eastAsia="en-GB"/>
              </w:rPr>
              <w:t>1215</w:t>
            </w:r>
          </w:p>
        </w:tc>
        <w:tc>
          <w:tcPr>
            <w:tcW w:w="1298" w:type="dxa"/>
            <w:tcBorders>
              <w:top w:val="nil"/>
              <w:left w:val="nil"/>
              <w:bottom w:val="nil"/>
              <w:right w:val="nil"/>
            </w:tcBorders>
            <w:shd w:val="clear" w:color="auto" w:fill="auto"/>
            <w:noWrap/>
            <w:vAlign w:val="center"/>
          </w:tcPr>
          <w:p w14:paraId="31BFA222" w14:textId="77777777" w:rsidR="00823799" w:rsidRPr="00C47377" w:rsidRDefault="00823799" w:rsidP="00220FCB">
            <w:pPr>
              <w:suppressAutoHyphens w:val="0"/>
              <w:spacing w:line="240" w:lineRule="auto"/>
              <w:jc w:val="right"/>
              <w:rPr>
                <w:lang w:eastAsia="en-GB"/>
              </w:rPr>
            </w:pPr>
            <w:r w:rsidRPr="00C47377">
              <w:rPr>
                <w:lang w:eastAsia="en-GB"/>
              </w:rPr>
              <w:t>92.2</w:t>
            </w:r>
          </w:p>
        </w:tc>
        <w:tc>
          <w:tcPr>
            <w:tcW w:w="222" w:type="dxa"/>
            <w:tcBorders>
              <w:top w:val="nil"/>
              <w:left w:val="nil"/>
              <w:bottom w:val="nil"/>
              <w:right w:val="nil"/>
            </w:tcBorders>
          </w:tcPr>
          <w:p w14:paraId="7BDB824F"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FBBC7FF" w14:textId="060B557E" w:rsidR="00823799" w:rsidRPr="00C47377" w:rsidRDefault="00823799" w:rsidP="00220FCB">
            <w:pPr>
              <w:suppressAutoHyphens w:val="0"/>
              <w:spacing w:line="240" w:lineRule="auto"/>
              <w:jc w:val="right"/>
              <w:rPr>
                <w:lang w:eastAsia="en-GB"/>
              </w:rPr>
            </w:pPr>
            <w:r w:rsidRPr="00C47377">
              <w:rPr>
                <w:lang w:eastAsia="en-GB"/>
              </w:rPr>
              <w:t>1264</w:t>
            </w:r>
          </w:p>
        </w:tc>
        <w:tc>
          <w:tcPr>
            <w:tcW w:w="1298" w:type="dxa"/>
            <w:tcBorders>
              <w:top w:val="nil"/>
              <w:left w:val="nil"/>
              <w:bottom w:val="nil"/>
              <w:right w:val="nil"/>
            </w:tcBorders>
            <w:shd w:val="clear" w:color="auto" w:fill="auto"/>
            <w:noWrap/>
            <w:vAlign w:val="center"/>
          </w:tcPr>
          <w:p w14:paraId="01F44CB8" w14:textId="77777777" w:rsidR="00823799" w:rsidRPr="00C47377" w:rsidRDefault="00823799" w:rsidP="00220FCB">
            <w:pPr>
              <w:suppressAutoHyphens w:val="0"/>
              <w:spacing w:line="240" w:lineRule="auto"/>
              <w:jc w:val="right"/>
              <w:rPr>
                <w:lang w:eastAsia="en-GB"/>
              </w:rPr>
            </w:pPr>
            <w:r w:rsidRPr="00C47377">
              <w:rPr>
                <w:lang w:eastAsia="en-GB"/>
              </w:rPr>
              <w:t>95</w:t>
            </w:r>
            <w:r>
              <w:rPr>
                <w:lang w:eastAsia="en-GB"/>
              </w:rPr>
              <w:t>.0</w:t>
            </w:r>
          </w:p>
        </w:tc>
        <w:tc>
          <w:tcPr>
            <w:tcW w:w="1043" w:type="dxa"/>
            <w:tcBorders>
              <w:top w:val="nil"/>
              <w:left w:val="nil"/>
              <w:bottom w:val="nil"/>
              <w:right w:val="nil"/>
            </w:tcBorders>
            <w:shd w:val="clear" w:color="auto" w:fill="auto"/>
            <w:noWrap/>
            <w:vAlign w:val="center"/>
          </w:tcPr>
          <w:p w14:paraId="142FE279" w14:textId="77777777" w:rsidR="00823799" w:rsidRPr="00C47377" w:rsidRDefault="00823799" w:rsidP="00220FCB">
            <w:pPr>
              <w:suppressAutoHyphens w:val="0"/>
              <w:spacing w:line="240" w:lineRule="auto"/>
              <w:jc w:val="right"/>
              <w:rPr>
                <w:lang w:eastAsia="en-GB"/>
              </w:rPr>
            </w:pPr>
            <w:r w:rsidRPr="00C47377">
              <w:rPr>
                <w:lang w:eastAsia="en-GB"/>
              </w:rPr>
              <w:t>1313</w:t>
            </w:r>
          </w:p>
        </w:tc>
        <w:tc>
          <w:tcPr>
            <w:tcW w:w="1298" w:type="dxa"/>
            <w:tcBorders>
              <w:top w:val="nil"/>
              <w:left w:val="nil"/>
              <w:bottom w:val="nil"/>
              <w:right w:val="nil"/>
            </w:tcBorders>
            <w:shd w:val="clear" w:color="auto" w:fill="auto"/>
            <w:noWrap/>
            <w:vAlign w:val="center"/>
          </w:tcPr>
          <w:p w14:paraId="0C0FF535" w14:textId="77777777" w:rsidR="00823799" w:rsidRPr="00C47377" w:rsidRDefault="00823799" w:rsidP="00220FCB">
            <w:pPr>
              <w:suppressAutoHyphens w:val="0"/>
              <w:spacing w:line="240" w:lineRule="auto"/>
              <w:jc w:val="right"/>
              <w:rPr>
                <w:lang w:eastAsia="en-GB"/>
              </w:rPr>
            </w:pPr>
            <w:r w:rsidRPr="00C47377">
              <w:rPr>
                <w:lang w:eastAsia="en-GB"/>
              </w:rPr>
              <w:t>76.3</w:t>
            </w:r>
          </w:p>
        </w:tc>
        <w:tc>
          <w:tcPr>
            <w:tcW w:w="1043" w:type="dxa"/>
            <w:tcBorders>
              <w:top w:val="nil"/>
              <w:left w:val="nil"/>
              <w:bottom w:val="nil"/>
              <w:right w:val="nil"/>
            </w:tcBorders>
            <w:shd w:val="clear" w:color="auto" w:fill="auto"/>
            <w:noWrap/>
            <w:vAlign w:val="center"/>
          </w:tcPr>
          <w:p w14:paraId="5B3EB40A" w14:textId="77777777" w:rsidR="00823799" w:rsidRPr="00C47377" w:rsidRDefault="00823799" w:rsidP="00220FCB">
            <w:pPr>
              <w:suppressAutoHyphens w:val="0"/>
              <w:spacing w:line="240" w:lineRule="auto"/>
              <w:jc w:val="right"/>
              <w:rPr>
                <w:lang w:eastAsia="en-GB"/>
              </w:rPr>
            </w:pPr>
            <w:r w:rsidRPr="00C47377">
              <w:rPr>
                <w:lang w:eastAsia="en-GB"/>
              </w:rPr>
              <w:t>1362</w:t>
            </w:r>
          </w:p>
        </w:tc>
        <w:tc>
          <w:tcPr>
            <w:tcW w:w="1298" w:type="dxa"/>
            <w:tcBorders>
              <w:top w:val="nil"/>
              <w:left w:val="nil"/>
              <w:bottom w:val="nil"/>
              <w:right w:val="nil"/>
            </w:tcBorders>
            <w:shd w:val="clear" w:color="auto" w:fill="auto"/>
            <w:noWrap/>
            <w:vAlign w:val="center"/>
          </w:tcPr>
          <w:p w14:paraId="0F8DCFE8" w14:textId="77777777" w:rsidR="00823799" w:rsidRPr="00C47377" w:rsidRDefault="00823799" w:rsidP="00220FCB">
            <w:pPr>
              <w:suppressAutoHyphens w:val="0"/>
              <w:spacing w:line="240" w:lineRule="auto"/>
              <w:jc w:val="right"/>
              <w:rPr>
                <w:lang w:eastAsia="en-GB"/>
              </w:rPr>
            </w:pPr>
            <w:r w:rsidRPr="00C47377">
              <w:rPr>
                <w:lang w:eastAsia="en-GB"/>
              </w:rPr>
              <w:t>60.2</w:t>
            </w:r>
          </w:p>
        </w:tc>
      </w:tr>
      <w:tr w:rsidR="00823799" w:rsidRPr="00C47377" w14:paraId="64621E11" w14:textId="77777777" w:rsidTr="00E237F4">
        <w:trPr>
          <w:trHeight w:val="255"/>
        </w:trPr>
        <w:tc>
          <w:tcPr>
            <w:tcW w:w="1023" w:type="dxa"/>
            <w:tcBorders>
              <w:top w:val="nil"/>
              <w:left w:val="nil"/>
              <w:bottom w:val="nil"/>
              <w:right w:val="nil"/>
            </w:tcBorders>
            <w:shd w:val="clear" w:color="auto" w:fill="auto"/>
            <w:noWrap/>
            <w:vAlign w:val="center"/>
          </w:tcPr>
          <w:p w14:paraId="62F166FB" w14:textId="77777777" w:rsidR="00823799" w:rsidRPr="00C47377" w:rsidRDefault="00823799" w:rsidP="00220FCB">
            <w:pPr>
              <w:suppressAutoHyphens w:val="0"/>
              <w:spacing w:line="240" w:lineRule="auto"/>
              <w:jc w:val="right"/>
              <w:rPr>
                <w:lang w:eastAsia="en-GB"/>
              </w:rPr>
            </w:pPr>
            <w:r w:rsidRPr="00C47377">
              <w:rPr>
                <w:lang w:eastAsia="en-GB"/>
              </w:rPr>
              <w:t>1216</w:t>
            </w:r>
          </w:p>
        </w:tc>
        <w:tc>
          <w:tcPr>
            <w:tcW w:w="1298" w:type="dxa"/>
            <w:tcBorders>
              <w:top w:val="nil"/>
              <w:left w:val="nil"/>
              <w:bottom w:val="nil"/>
              <w:right w:val="nil"/>
            </w:tcBorders>
            <w:shd w:val="clear" w:color="auto" w:fill="auto"/>
            <w:noWrap/>
            <w:vAlign w:val="center"/>
          </w:tcPr>
          <w:p w14:paraId="620888D8" w14:textId="77777777" w:rsidR="00823799" w:rsidRPr="00C47377" w:rsidRDefault="00823799" w:rsidP="00220FCB">
            <w:pPr>
              <w:suppressAutoHyphens w:val="0"/>
              <w:spacing w:line="240" w:lineRule="auto"/>
              <w:jc w:val="right"/>
              <w:rPr>
                <w:lang w:eastAsia="en-GB"/>
              </w:rPr>
            </w:pPr>
            <w:r w:rsidRPr="00C47377">
              <w:rPr>
                <w:lang w:eastAsia="en-GB"/>
              </w:rPr>
              <w:t>92.8</w:t>
            </w:r>
          </w:p>
        </w:tc>
        <w:tc>
          <w:tcPr>
            <w:tcW w:w="222" w:type="dxa"/>
            <w:tcBorders>
              <w:top w:val="nil"/>
              <w:left w:val="nil"/>
              <w:bottom w:val="nil"/>
              <w:right w:val="nil"/>
            </w:tcBorders>
          </w:tcPr>
          <w:p w14:paraId="6F7A3D98"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C76A241" w14:textId="2F23121A" w:rsidR="00823799" w:rsidRPr="00C47377" w:rsidRDefault="00823799" w:rsidP="00220FCB">
            <w:pPr>
              <w:suppressAutoHyphens w:val="0"/>
              <w:spacing w:line="240" w:lineRule="auto"/>
              <w:jc w:val="right"/>
              <w:rPr>
                <w:lang w:eastAsia="en-GB"/>
              </w:rPr>
            </w:pPr>
            <w:r w:rsidRPr="00C47377">
              <w:rPr>
                <w:lang w:eastAsia="en-GB"/>
              </w:rPr>
              <w:t>1265</w:t>
            </w:r>
          </w:p>
        </w:tc>
        <w:tc>
          <w:tcPr>
            <w:tcW w:w="1298" w:type="dxa"/>
            <w:tcBorders>
              <w:top w:val="nil"/>
              <w:left w:val="nil"/>
              <w:bottom w:val="nil"/>
              <w:right w:val="nil"/>
            </w:tcBorders>
            <w:shd w:val="clear" w:color="auto" w:fill="auto"/>
            <w:noWrap/>
            <w:vAlign w:val="center"/>
          </w:tcPr>
          <w:p w14:paraId="6E3B8502" w14:textId="77777777" w:rsidR="00823799" w:rsidRPr="00C47377" w:rsidRDefault="00823799" w:rsidP="00220FCB">
            <w:pPr>
              <w:suppressAutoHyphens w:val="0"/>
              <w:spacing w:line="240" w:lineRule="auto"/>
              <w:jc w:val="right"/>
              <w:rPr>
                <w:lang w:eastAsia="en-GB"/>
              </w:rPr>
            </w:pPr>
            <w:r w:rsidRPr="00C47377">
              <w:rPr>
                <w:lang w:eastAsia="en-GB"/>
              </w:rPr>
              <w:t>94.9</w:t>
            </w:r>
          </w:p>
        </w:tc>
        <w:tc>
          <w:tcPr>
            <w:tcW w:w="1043" w:type="dxa"/>
            <w:tcBorders>
              <w:top w:val="nil"/>
              <w:left w:val="nil"/>
              <w:bottom w:val="nil"/>
              <w:right w:val="nil"/>
            </w:tcBorders>
            <w:shd w:val="clear" w:color="auto" w:fill="auto"/>
            <w:noWrap/>
            <w:vAlign w:val="center"/>
          </w:tcPr>
          <w:p w14:paraId="7C6A7F0E" w14:textId="77777777" w:rsidR="00823799" w:rsidRPr="00C47377" w:rsidRDefault="00823799" w:rsidP="00220FCB">
            <w:pPr>
              <w:suppressAutoHyphens w:val="0"/>
              <w:spacing w:line="240" w:lineRule="auto"/>
              <w:jc w:val="right"/>
              <w:rPr>
                <w:lang w:eastAsia="en-GB"/>
              </w:rPr>
            </w:pPr>
            <w:r w:rsidRPr="00C47377">
              <w:rPr>
                <w:lang w:eastAsia="en-GB"/>
              </w:rPr>
              <w:t>1314</w:t>
            </w:r>
          </w:p>
        </w:tc>
        <w:tc>
          <w:tcPr>
            <w:tcW w:w="1298" w:type="dxa"/>
            <w:tcBorders>
              <w:top w:val="nil"/>
              <w:left w:val="nil"/>
              <w:bottom w:val="nil"/>
              <w:right w:val="nil"/>
            </w:tcBorders>
            <w:shd w:val="clear" w:color="auto" w:fill="auto"/>
            <w:noWrap/>
            <w:vAlign w:val="center"/>
          </w:tcPr>
          <w:p w14:paraId="1C993A7E" w14:textId="77777777" w:rsidR="00823799" w:rsidRPr="00C47377" w:rsidRDefault="00823799" w:rsidP="00220FCB">
            <w:pPr>
              <w:suppressAutoHyphens w:val="0"/>
              <w:spacing w:line="240" w:lineRule="auto"/>
              <w:jc w:val="right"/>
              <w:rPr>
                <w:lang w:eastAsia="en-GB"/>
              </w:rPr>
            </w:pPr>
            <w:r w:rsidRPr="00C47377">
              <w:rPr>
                <w:lang w:eastAsia="en-GB"/>
              </w:rPr>
              <w:t>76.5</w:t>
            </w:r>
          </w:p>
        </w:tc>
        <w:tc>
          <w:tcPr>
            <w:tcW w:w="1043" w:type="dxa"/>
            <w:tcBorders>
              <w:top w:val="nil"/>
              <w:left w:val="nil"/>
              <w:bottom w:val="nil"/>
              <w:right w:val="nil"/>
            </w:tcBorders>
            <w:shd w:val="clear" w:color="auto" w:fill="auto"/>
            <w:noWrap/>
            <w:vAlign w:val="center"/>
          </w:tcPr>
          <w:p w14:paraId="3D65B7BC" w14:textId="77777777" w:rsidR="00823799" w:rsidRPr="00C47377" w:rsidRDefault="00823799" w:rsidP="00220FCB">
            <w:pPr>
              <w:suppressAutoHyphens w:val="0"/>
              <w:spacing w:line="240" w:lineRule="auto"/>
              <w:jc w:val="right"/>
              <w:rPr>
                <w:lang w:eastAsia="en-GB"/>
              </w:rPr>
            </w:pPr>
            <w:r w:rsidRPr="00C47377">
              <w:rPr>
                <w:lang w:eastAsia="en-GB"/>
              </w:rPr>
              <w:t>1363</w:t>
            </w:r>
          </w:p>
        </w:tc>
        <w:tc>
          <w:tcPr>
            <w:tcW w:w="1298" w:type="dxa"/>
            <w:tcBorders>
              <w:top w:val="nil"/>
              <w:left w:val="nil"/>
              <w:bottom w:val="nil"/>
              <w:right w:val="nil"/>
            </w:tcBorders>
            <w:shd w:val="clear" w:color="auto" w:fill="auto"/>
            <w:noWrap/>
            <w:vAlign w:val="center"/>
          </w:tcPr>
          <w:p w14:paraId="02467779" w14:textId="77777777" w:rsidR="00823799" w:rsidRPr="00C47377" w:rsidRDefault="00823799" w:rsidP="00220FCB">
            <w:pPr>
              <w:suppressAutoHyphens w:val="0"/>
              <w:spacing w:line="240" w:lineRule="auto"/>
              <w:jc w:val="right"/>
              <w:rPr>
                <w:lang w:eastAsia="en-GB"/>
              </w:rPr>
            </w:pPr>
            <w:r w:rsidRPr="00C47377">
              <w:rPr>
                <w:lang w:eastAsia="en-GB"/>
              </w:rPr>
              <w:t>59.8</w:t>
            </w:r>
          </w:p>
        </w:tc>
      </w:tr>
      <w:tr w:rsidR="00823799" w:rsidRPr="00C47377" w14:paraId="2CD700CB" w14:textId="77777777" w:rsidTr="00E237F4">
        <w:trPr>
          <w:trHeight w:val="255"/>
        </w:trPr>
        <w:tc>
          <w:tcPr>
            <w:tcW w:w="1023" w:type="dxa"/>
            <w:tcBorders>
              <w:top w:val="nil"/>
              <w:left w:val="nil"/>
              <w:bottom w:val="nil"/>
              <w:right w:val="nil"/>
            </w:tcBorders>
            <w:shd w:val="clear" w:color="auto" w:fill="auto"/>
            <w:noWrap/>
            <w:vAlign w:val="center"/>
          </w:tcPr>
          <w:p w14:paraId="23286C77" w14:textId="77777777" w:rsidR="00823799" w:rsidRPr="00C47377" w:rsidRDefault="00823799" w:rsidP="00220FCB">
            <w:pPr>
              <w:suppressAutoHyphens w:val="0"/>
              <w:spacing w:line="240" w:lineRule="auto"/>
              <w:jc w:val="right"/>
              <w:rPr>
                <w:lang w:eastAsia="en-GB"/>
              </w:rPr>
            </w:pPr>
            <w:r w:rsidRPr="00C47377">
              <w:rPr>
                <w:lang w:eastAsia="en-GB"/>
              </w:rPr>
              <w:t>1217</w:t>
            </w:r>
          </w:p>
        </w:tc>
        <w:tc>
          <w:tcPr>
            <w:tcW w:w="1298" w:type="dxa"/>
            <w:tcBorders>
              <w:top w:val="nil"/>
              <w:left w:val="nil"/>
              <w:bottom w:val="nil"/>
              <w:right w:val="nil"/>
            </w:tcBorders>
            <w:shd w:val="clear" w:color="auto" w:fill="auto"/>
            <w:noWrap/>
            <w:vAlign w:val="center"/>
          </w:tcPr>
          <w:p w14:paraId="60D5C621" w14:textId="77777777" w:rsidR="00823799" w:rsidRPr="00C47377" w:rsidRDefault="00823799" w:rsidP="00220FCB">
            <w:pPr>
              <w:suppressAutoHyphens w:val="0"/>
              <w:spacing w:line="240" w:lineRule="auto"/>
              <w:jc w:val="right"/>
              <w:rPr>
                <w:lang w:eastAsia="en-GB"/>
              </w:rPr>
            </w:pPr>
            <w:r w:rsidRPr="00C47377">
              <w:rPr>
                <w:lang w:eastAsia="en-GB"/>
              </w:rPr>
              <w:t>93.1</w:t>
            </w:r>
          </w:p>
        </w:tc>
        <w:tc>
          <w:tcPr>
            <w:tcW w:w="222" w:type="dxa"/>
            <w:tcBorders>
              <w:top w:val="nil"/>
              <w:left w:val="nil"/>
              <w:bottom w:val="nil"/>
              <w:right w:val="nil"/>
            </w:tcBorders>
          </w:tcPr>
          <w:p w14:paraId="0C817566"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041EC2F9" w14:textId="3F99DB5E" w:rsidR="00823799" w:rsidRPr="00C47377" w:rsidRDefault="00823799" w:rsidP="00220FCB">
            <w:pPr>
              <w:suppressAutoHyphens w:val="0"/>
              <w:spacing w:line="240" w:lineRule="auto"/>
              <w:jc w:val="right"/>
              <w:rPr>
                <w:lang w:eastAsia="en-GB"/>
              </w:rPr>
            </w:pPr>
            <w:r w:rsidRPr="00C47377">
              <w:rPr>
                <w:lang w:eastAsia="en-GB"/>
              </w:rPr>
              <w:t>1266</w:t>
            </w:r>
          </w:p>
        </w:tc>
        <w:tc>
          <w:tcPr>
            <w:tcW w:w="1298" w:type="dxa"/>
            <w:tcBorders>
              <w:top w:val="nil"/>
              <w:left w:val="nil"/>
              <w:bottom w:val="nil"/>
              <w:right w:val="nil"/>
            </w:tcBorders>
            <w:shd w:val="clear" w:color="auto" w:fill="auto"/>
            <w:noWrap/>
            <w:vAlign w:val="center"/>
          </w:tcPr>
          <w:p w14:paraId="2B2A7BE9" w14:textId="77777777" w:rsidR="00823799" w:rsidRPr="00C47377" w:rsidRDefault="00823799" w:rsidP="00220FCB">
            <w:pPr>
              <w:suppressAutoHyphens w:val="0"/>
              <w:spacing w:line="240" w:lineRule="auto"/>
              <w:jc w:val="right"/>
              <w:rPr>
                <w:lang w:eastAsia="en-GB"/>
              </w:rPr>
            </w:pPr>
            <w:r w:rsidRPr="00C47377">
              <w:rPr>
                <w:lang w:eastAsia="en-GB"/>
              </w:rPr>
              <w:t>94.7</w:t>
            </w:r>
          </w:p>
        </w:tc>
        <w:tc>
          <w:tcPr>
            <w:tcW w:w="1043" w:type="dxa"/>
            <w:tcBorders>
              <w:top w:val="nil"/>
              <w:left w:val="nil"/>
              <w:bottom w:val="nil"/>
              <w:right w:val="nil"/>
            </w:tcBorders>
            <w:shd w:val="clear" w:color="auto" w:fill="auto"/>
            <w:noWrap/>
            <w:vAlign w:val="center"/>
          </w:tcPr>
          <w:p w14:paraId="17E06EFE" w14:textId="77777777" w:rsidR="00823799" w:rsidRPr="00C47377" w:rsidRDefault="00823799" w:rsidP="00220FCB">
            <w:pPr>
              <w:suppressAutoHyphens w:val="0"/>
              <w:spacing w:line="240" w:lineRule="auto"/>
              <w:jc w:val="right"/>
              <w:rPr>
                <w:lang w:eastAsia="en-GB"/>
              </w:rPr>
            </w:pPr>
            <w:r w:rsidRPr="00C47377">
              <w:rPr>
                <w:lang w:eastAsia="en-GB"/>
              </w:rPr>
              <w:t>1315</w:t>
            </w:r>
          </w:p>
        </w:tc>
        <w:tc>
          <w:tcPr>
            <w:tcW w:w="1298" w:type="dxa"/>
            <w:tcBorders>
              <w:top w:val="nil"/>
              <w:left w:val="nil"/>
              <w:bottom w:val="nil"/>
              <w:right w:val="nil"/>
            </w:tcBorders>
            <w:shd w:val="clear" w:color="auto" w:fill="auto"/>
            <w:noWrap/>
            <w:vAlign w:val="center"/>
          </w:tcPr>
          <w:p w14:paraId="180EB57B" w14:textId="77777777" w:rsidR="00823799" w:rsidRPr="00C47377" w:rsidRDefault="00823799" w:rsidP="00220FCB">
            <w:pPr>
              <w:suppressAutoHyphens w:val="0"/>
              <w:spacing w:line="240" w:lineRule="auto"/>
              <w:jc w:val="right"/>
              <w:rPr>
                <w:lang w:eastAsia="en-GB"/>
              </w:rPr>
            </w:pPr>
            <w:r w:rsidRPr="00C47377">
              <w:rPr>
                <w:lang w:eastAsia="en-GB"/>
              </w:rPr>
              <w:t>76.6</w:t>
            </w:r>
          </w:p>
        </w:tc>
        <w:tc>
          <w:tcPr>
            <w:tcW w:w="1043" w:type="dxa"/>
            <w:tcBorders>
              <w:top w:val="nil"/>
              <w:left w:val="nil"/>
              <w:bottom w:val="nil"/>
              <w:right w:val="nil"/>
            </w:tcBorders>
            <w:shd w:val="clear" w:color="auto" w:fill="auto"/>
            <w:noWrap/>
            <w:vAlign w:val="center"/>
          </w:tcPr>
          <w:p w14:paraId="0754F3CC" w14:textId="77777777" w:rsidR="00823799" w:rsidRPr="00C47377" w:rsidRDefault="00823799" w:rsidP="00220FCB">
            <w:pPr>
              <w:suppressAutoHyphens w:val="0"/>
              <w:spacing w:line="240" w:lineRule="auto"/>
              <w:jc w:val="right"/>
              <w:rPr>
                <w:lang w:eastAsia="en-GB"/>
              </w:rPr>
            </w:pPr>
            <w:r w:rsidRPr="00C47377">
              <w:rPr>
                <w:lang w:eastAsia="en-GB"/>
              </w:rPr>
              <w:t>1364</w:t>
            </w:r>
          </w:p>
        </w:tc>
        <w:tc>
          <w:tcPr>
            <w:tcW w:w="1298" w:type="dxa"/>
            <w:tcBorders>
              <w:top w:val="nil"/>
              <w:left w:val="nil"/>
              <w:bottom w:val="nil"/>
              <w:right w:val="nil"/>
            </w:tcBorders>
            <w:shd w:val="clear" w:color="auto" w:fill="auto"/>
            <w:noWrap/>
            <w:vAlign w:val="center"/>
          </w:tcPr>
          <w:p w14:paraId="611990DB" w14:textId="77777777" w:rsidR="00823799" w:rsidRPr="00C47377" w:rsidRDefault="00823799" w:rsidP="00220FCB">
            <w:pPr>
              <w:suppressAutoHyphens w:val="0"/>
              <w:spacing w:line="240" w:lineRule="auto"/>
              <w:jc w:val="right"/>
              <w:rPr>
                <w:lang w:eastAsia="en-GB"/>
              </w:rPr>
            </w:pPr>
            <w:r w:rsidRPr="00C47377">
              <w:rPr>
                <w:lang w:eastAsia="en-GB"/>
              </w:rPr>
              <w:t>60.4</w:t>
            </w:r>
          </w:p>
        </w:tc>
      </w:tr>
      <w:tr w:rsidR="00823799" w:rsidRPr="00C47377" w14:paraId="5E0F27B5" w14:textId="77777777" w:rsidTr="00E237F4">
        <w:trPr>
          <w:trHeight w:val="255"/>
        </w:trPr>
        <w:tc>
          <w:tcPr>
            <w:tcW w:w="1023" w:type="dxa"/>
            <w:tcBorders>
              <w:top w:val="nil"/>
              <w:left w:val="nil"/>
              <w:bottom w:val="nil"/>
              <w:right w:val="nil"/>
            </w:tcBorders>
            <w:shd w:val="clear" w:color="auto" w:fill="auto"/>
            <w:noWrap/>
            <w:vAlign w:val="center"/>
          </w:tcPr>
          <w:p w14:paraId="4F46406A" w14:textId="77777777" w:rsidR="00823799" w:rsidRPr="00C47377" w:rsidRDefault="00823799" w:rsidP="00220FCB">
            <w:pPr>
              <w:suppressAutoHyphens w:val="0"/>
              <w:spacing w:line="240" w:lineRule="auto"/>
              <w:jc w:val="right"/>
              <w:rPr>
                <w:lang w:eastAsia="en-GB"/>
              </w:rPr>
            </w:pPr>
            <w:r w:rsidRPr="00C47377">
              <w:rPr>
                <w:lang w:eastAsia="en-GB"/>
              </w:rPr>
              <w:t>1218</w:t>
            </w:r>
          </w:p>
        </w:tc>
        <w:tc>
          <w:tcPr>
            <w:tcW w:w="1298" w:type="dxa"/>
            <w:tcBorders>
              <w:top w:val="nil"/>
              <w:left w:val="nil"/>
              <w:bottom w:val="nil"/>
              <w:right w:val="nil"/>
            </w:tcBorders>
            <w:shd w:val="clear" w:color="auto" w:fill="auto"/>
            <w:noWrap/>
            <w:vAlign w:val="center"/>
          </w:tcPr>
          <w:p w14:paraId="55220616" w14:textId="77777777" w:rsidR="00823799" w:rsidRPr="00C47377" w:rsidRDefault="00823799" w:rsidP="00220FCB">
            <w:pPr>
              <w:suppressAutoHyphens w:val="0"/>
              <w:spacing w:line="240" w:lineRule="auto"/>
              <w:jc w:val="right"/>
              <w:rPr>
                <w:lang w:eastAsia="en-GB"/>
              </w:rPr>
            </w:pPr>
            <w:r w:rsidRPr="00C47377">
              <w:rPr>
                <w:lang w:eastAsia="en-GB"/>
              </w:rPr>
              <w:t>93.3</w:t>
            </w:r>
          </w:p>
        </w:tc>
        <w:tc>
          <w:tcPr>
            <w:tcW w:w="222" w:type="dxa"/>
            <w:tcBorders>
              <w:top w:val="nil"/>
              <w:left w:val="nil"/>
              <w:bottom w:val="nil"/>
              <w:right w:val="nil"/>
            </w:tcBorders>
          </w:tcPr>
          <w:p w14:paraId="4ED01883"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5506332" w14:textId="5D819222" w:rsidR="00823799" w:rsidRPr="00C47377" w:rsidRDefault="00823799" w:rsidP="00220FCB">
            <w:pPr>
              <w:suppressAutoHyphens w:val="0"/>
              <w:spacing w:line="240" w:lineRule="auto"/>
              <w:jc w:val="right"/>
              <w:rPr>
                <w:lang w:eastAsia="en-GB"/>
              </w:rPr>
            </w:pPr>
            <w:r w:rsidRPr="00C47377">
              <w:rPr>
                <w:lang w:eastAsia="en-GB"/>
              </w:rPr>
              <w:t>1267</w:t>
            </w:r>
          </w:p>
        </w:tc>
        <w:tc>
          <w:tcPr>
            <w:tcW w:w="1298" w:type="dxa"/>
            <w:tcBorders>
              <w:top w:val="nil"/>
              <w:left w:val="nil"/>
              <w:bottom w:val="nil"/>
              <w:right w:val="nil"/>
            </w:tcBorders>
            <w:shd w:val="clear" w:color="auto" w:fill="auto"/>
            <w:noWrap/>
            <w:vAlign w:val="center"/>
          </w:tcPr>
          <w:p w14:paraId="47FA298A" w14:textId="77777777" w:rsidR="00823799" w:rsidRPr="00C47377" w:rsidRDefault="00823799" w:rsidP="00220FCB">
            <w:pPr>
              <w:suppressAutoHyphens w:val="0"/>
              <w:spacing w:line="240" w:lineRule="auto"/>
              <w:jc w:val="right"/>
              <w:rPr>
                <w:lang w:eastAsia="en-GB"/>
              </w:rPr>
            </w:pPr>
            <w:r w:rsidRPr="00C47377">
              <w:rPr>
                <w:lang w:eastAsia="en-GB"/>
              </w:rPr>
              <w:t>94.5</w:t>
            </w:r>
          </w:p>
        </w:tc>
        <w:tc>
          <w:tcPr>
            <w:tcW w:w="1043" w:type="dxa"/>
            <w:tcBorders>
              <w:top w:val="nil"/>
              <w:left w:val="nil"/>
              <w:bottom w:val="nil"/>
              <w:right w:val="nil"/>
            </w:tcBorders>
            <w:shd w:val="clear" w:color="auto" w:fill="auto"/>
            <w:noWrap/>
            <w:vAlign w:val="center"/>
          </w:tcPr>
          <w:p w14:paraId="63186BB2" w14:textId="77777777" w:rsidR="00823799" w:rsidRPr="00C47377" w:rsidRDefault="00823799" w:rsidP="00220FCB">
            <w:pPr>
              <w:suppressAutoHyphens w:val="0"/>
              <w:spacing w:line="240" w:lineRule="auto"/>
              <w:jc w:val="right"/>
              <w:rPr>
                <w:lang w:eastAsia="en-GB"/>
              </w:rPr>
            </w:pPr>
            <w:r w:rsidRPr="00C47377">
              <w:rPr>
                <w:lang w:eastAsia="en-GB"/>
              </w:rPr>
              <w:t>1316</w:t>
            </w:r>
          </w:p>
        </w:tc>
        <w:tc>
          <w:tcPr>
            <w:tcW w:w="1298" w:type="dxa"/>
            <w:tcBorders>
              <w:top w:val="nil"/>
              <w:left w:val="nil"/>
              <w:bottom w:val="nil"/>
              <w:right w:val="nil"/>
            </w:tcBorders>
            <w:shd w:val="clear" w:color="auto" w:fill="auto"/>
            <w:noWrap/>
            <w:vAlign w:val="center"/>
          </w:tcPr>
          <w:p w14:paraId="3AE88054" w14:textId="77777777" w:rsidR="00823799" w:rsidRPr="00C47377" w:rsidRDefault="00823799" w:rsidP="00220FCB">
            <w:pPr>
              <w:suppressAutoHyphens w:val="0"/>
              <w:spacing w:line="240" w:lineRule="auto"/>
              <w:jc w:val="right"/>
              <w:rPr>
                <w:lang w:eastAsia="en-GB"/>
              </w:rPr>
            </w:pPr>
            <w:r w:rsidRPr="00C47377">
              <w:rPr>
                <w:lang w:eastAsia="en-GB"/>
              </w:rPr>
              <w:t>76.8</w:t>
            </w:r>
          </w:p>
        </w:tc>
        <w:tc>
          <w:tcPr>
            <w:tcW w:w="1043" w:type="dxa"/>
            <w:tcBorders>
              <w:top w:val="nil"/>
              <w:left w:val="nil"/>
              <w:bottom w:val="nil"/>
              <w:right w:val="nil"/>
            </w:tcBorders>
            <w:shd w:val="clear" w:color="auto" w:fill="auto"/>
            <w:noWrap/>
            <w:vAlign w:val="center"/>
          </w:tcPr>
          <w:p w14:paraId="048FE93E" w14:textId="77777777" w:rsidR="00823799" w:rsidRPr="00C47377" w:rsidRDefault="00823799" w:rsidP="00220FCB">
            <w:pPr>
              <w:suppressAutoHyphens w:val="0"/>
              <w:spacing w:line="240" w:lineRule="auto"/>
              <w:jc w:val="right"/>
              <w:rPr>
                <w:lang w:eastAsia="en-GB"/>
              </w:rPr>
            </w:pPr>
            <w:r w:rsidRPr="00C47377">
              <w:rPr>
                <w:lang w:eastAsia="en-GB"/>
              </w:rPr>
              <w:t>1365</w:t>
            </w:r>
          </w:p>
        </w:tc>
        <w:tc>
          <w:tcPr>
            <w:tcW w:w="1298" w:type="dxa"/>
            <w:tcBorders>
              <w:top w:val="nil"/>
              <w:left w:val="nil"/>
              <w:bottom w:val="nil"/>
              <w:right w:val="nil"/>
            </w:tcBorders>
            <w:shd w:val="clear" w:color="auto" w:fill="auto"/>
            <w:noWrap/>
            <w:vAlign w:val="center"/>
          </w:tcPr>
          <w:p w14:paraId="1FF39105" w14:textId="77777777" w:rsidR="00823799" w:rsidRPr="00C47377" w:rsidRDefault="00823799" w:rsidP="00220FCB">
            <w:pPr>
              <w:suppressAutoHyphens w:val="0"/>
              <w:spacing w:line="240" w:lineRule="auto"/>
              <w:jc w:val="right"/>
              <w:rPr>
                <w:lang w:eastAsia="en-GB"/>
              </w:rPr>
            </w:pPr>
            <w:r w:rsidRPr="00C47377">
              <w:rPr>
                <w:lang w:eastAsia="en-GB"/>
              </w:rPr>
              <w:t>61.8</w:t>
            </w:r>
          </w:p>
        </w:tc>
      </w:tr>
      <w:tr w:rsidR="00823799" w:rsidRPr="00C47377" w14:paraId="4326B483" w14:textId="77777777" w:rsidTr="00E237F4">
        <w:trPr>
          <w:trHeight w:val="255"/>
        </w:trPr>
        <w:tc>
          <w:tcPr>
            <w:tcW w:w="1023" w:type="dxa"/>
            <w:tcBorders>
              <w:top w:val="nil"/>
              <w:left w:val="nil"/>
              <w:bottom w:val="nil"/>
              <w:right w:val="nil"/>
            </w:tcBorders>
            <w:shd w:val="clear" w:color="auto" w:fill="auto"/>
            <w:noWrap/>
            <w:vAlign w:val="center"/>
          </w:tcPr>
          <w:p w14:paraId="0673421E" w14:textId="77777777" w:rsidR="00823799" w:rsidRPr="00C47377" w:rsidRDefault="00823799" w:rsidP="00220FCB">
            <w:pPr>
              <w:suppressAutoHyphens w:val="0"/>
              <w:spacing w:line="240" w:lineRule="auto"/>
              <w:jc w:val="right"/>
              <w:rPr>
                <w:lang w:eastAsia="en-GB"/>
              </w:rPr>
            </w:pPr>
            <w:r w:rsidRPr="00C47377">
              <w:rPr>
                <w:lang w:eastAsia="en-GB"/>
              </w:rPr>
              <w:t>1219</w:t>
            </w:r>
          </w:p>
        </w:tc>
        <w:tc>
          <w:tcPr>
            <w:tcW w:w="1298" w:type="dxa"/>
            <w:tcBorders>
              <w:top w:val="nil"/>
              <w:left w:val="nil"/>
              <w:bottom w:val="nil"/>
              <w:right w:val="nil"/>
            </w:tcBorders>
            <w:shd w:val="clear" w:color="auto" w:fill="auto"/>
            <w:noWrap/>
            <w:vAlign w:val="center"/>
          </w:tcPr>
          <w:p w14:paraId="0EBC39F1" w14:textId="77777777" w:rsidR="00823799" w:rsidRPr="00C47377" w:rsidRDefault="00823799" w:rsidP="00220FCB">
            <w:pPr>
              <w:suppressAutoHyphens w:val="0"/>
              <w:spacing w:line="240" w:lineRule="auto"/>
              <w:jc w:val="right"/>
              <w:rPr>
                <w:lang w:eastAsia="en-GB"/>
              </w:rPr>
            </w:pPr>
            <w:r w:rsidRPr="00C47377">
              <w:rPr>
                <w:lang w:eastAsia="en-GB"/>
              </w:rPr>
              <w:t>93.5</w:t>
            </w:r>
          </w:p>
        </w:tc>
        <w:tc>
          <w:tcPr>
            <w:tcW w:w="222" w:type="dxa"/>
            <w:tcBorders>
              <w:top w:val="nil"/>
              <w:left w:val="nil"/>
              <w:bottom w:val="nil"/>
              <w:right w:val="nil"/>
            </w:tcBorders>
          </w:tcPr>
          <w:p w14:paraId="35D91705"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6077923" w14:textId="20494497" w:rsidR="00823799" w:rsidRPr="00C47377" w:rsidRDefault="00823799" w:rsidP="00220FCB">
            <w:pPr>
              <w:suppressAutoHyphens w:val="0"/>
              <w:spacing w:line="240" w:lineRule="auto"/>
              <w:jc w:val="right"/>
              <w:rPr>
                <w:lang w:eastAsia="en-GB"/>
              </w:rPr>
            </w:pPr>
            <w:r w:rsidRPr="00C47377">
              <w:rPr>
                <w:lang w:eastAsia="en-GB"/>
              </w:rPr>
              <w:t>1268</w:t>
            </w:r>
          </w:p>
        </w:tc>
        <w:tc>
          <w:tcPr>
            <w:tcW w:w="1298" w:type="dxa"/>
            <w:tcBorders>
              <w:top w:val="nil"/>
              <w:left w:val="nil"/>
              <w:bottom w:val="nil"/>
              <w:right w:val="nil"/>
            </w:tcBorders>
            <w:shd w:val="clear" w:color="auto" w:fill="auto"/>
            <w:noWrap/>
            <w:vAlign w:val="center"/>
          </w:tcPr>
          <w:p w14:paraId="47BF2275" w14:textId="77777777" w:rsidR="00823799" w:rsidRPr="00C47377" w:rsidRDefault="00823799" w:rsidP="00220FCB">
            <w:pPr>
              <w:suppressAutoHyphens w:val="0"/>
              <w:spacing w:line="240" w:lineRule="auto"/>
              <w:jc w:val="right"/>
              <w:rPr>
                <w:lang w:eastAsia="en-GB"/>
              </w:rPr>
            </w:pPr>
            <w:r w:rsidRPr="00C47377">
              <w:rPr>
                <w:lang w:eastAsia="en-GB"/>
              </w:rPr>
              <w:t>94.4</w:t>
            </w:r>
          </w:p>
        </w:tc>
        <w:tc>
          <w:tcPr>
            <w:tcW w:w="1043" w:type="dxa"/>
            <w:tcBorders>
              <w:top w:val="nil"/>
              <w:left w:val="nil"/>
              <w:bottom w:val="nil"/>
              <w:right w:val="nil"/>
            </w:tcBorders>
            <w:shd w:val="clear" w:color="auto" w:fill="auto"/>
            <w:noWrap/>
            <w:vAlign w:val="center"/>
          </w:tcPr>
          <w:p w14:paraId="0A99CE2E" w14:textId="77777777" w:rsidR="00823799" w:rsidRPr="00C47377" w:rsidRDefault="00823799" w:rsidP="00220FCB">
            <w:pPr>
              <w:suppressAutoHyphens w:val="0"/>
              <w:spacing w:line="240" w:lineRule="auto"/>
              <w:jc w:val="right"/>
              <w:rPr>
                <w:lang w:eastAsia="en-GB"/>
              </w:rPr>
            </w:pPr>
            <w:r w:rsidRPr="00C47377">
              <w:rPr>
                <w:lang w:eastAsia="en-GB"/>
              </w:rPr>
              <w:t>1317</w:t>
            </w:r>
          </w:p>
        </w:tc>
        <w:tc>
          <w:tcPr>
            <w:tcW w:w="1298" w:type="dxa"/>
            <w:tcBorders>
              <w:top w:val="nil"/>
              <w:left w:val="nil"/>
              <w:bottom w:val="nil"/>
              <w:right w:val="nil"/>
            </w:tcBorders>
            <w:shd w:val="clear" w:color="auto" w:fill="auto"/>
            <w:noWrap/>
            <w:vAlign w:val="center"/>
          </w:tcPr>
          <w:p w14:paraId="49876EDC" w14:textId="77777777" w:rsidR="00823799" w:rsidRPr="00C47377" w:rsidRDefault="00823799" w:rsidP="00220FCB">
            <w:pPr>
              <w:suppressAutoHyphens w:val="0"/>
              <w:spacing w:line="240" w:lineRule="auto"/>
              <w:jc w:val="right"/>
              <w:rPr>
                <w:lang w:eastAsia="en-GB"/>
              </w:rPr>
            </w:pPr>
            <w:r w:rsidRPr="00C47377">
              <w:rPr>
                <w:lang w:eastAsia="en-GB"/>
              </w:rPr>
              <w:t>77.1</w:t>
            </w:r>
          </w:p>
        </w:tc>
        <w:tc>
          <w:tcPr>
            <w:tcW w:w="1043" w:type="dxa"/>
            <w:tcBorders>
              <w:top w:val="nil"/>
              <w:left w:val="nil"/>
              <w:bottom w:val="nil"/>
              <w:right w:val="nil"/>
            </w:tcBorders>
            <w:shd w:val="clear" w:color="auto" w:fill="auto"/>
            <w:noWrap/>
            <w:vAlign w:val="center"/>
          </w:tcPr>
          <w:p w14:paraId="6BB4D7F1" w14:textId="77777777" w:rsidR="00823799" w:rsidRPr="00C47377" w:rsidRDefault="00823799" w:rsidP="00220FCB">
            <w:pPr>
              <w:suppressAutoHyphens w:val="0"/>
              <w:spacing w:line="240" w:lineRule="auto"/>
              <w:jc w:val="right"/>
              <w:rPr>
                <w:lang w:eastAsia="en-GB"/>
              </w:rPr>
            </w:pPr>
            <w:r w:rsidRPr="00C47377">
              <w:rPr>
                <w:lang w:eastAsia="en-GB"/>
              </w:rPr>
              <w:t>1366</w:t>
            </w:r>
          </w:p>
        </w:tc>
        <w:tc>
          <w:tcPr>
            <w:tcW w:w="1298" w:type="dxa"/>
            <w:tcBorders>
              <w:top w:val="nil"/>
              <w:left w:val="nil"/>
              <w:bottom w:val="nil"/>
              <w:right w:val="nil"/>
            </w:tcBorders>
            <w:shd w:val="clear" w:color="auto" w:fill="auto"/>
            <w:noWrap/>
            <w:vAlign w:val="center"/>
          </w:tcPr>
          <w:p w14:paraId="13CD3995" w14:textId="77777777" w:rsidR="00823799" w:rsidRPr="00C47377" w:rsidRDefault="00823799" w:rsidP="00220FCB">
            <w:pPr>
              <w:suppressAutoHyphens w:val="0"/>
              <w:spacing w:line="240" w:lineRule="auto"/>
              <w:jc w:val="right"/>
              <w:rPr>
                <w:lang w:eastAsia="en-GB"/>
              </w:rPr>
            </w:pPr>
            <w:r w:rsidRPr="00C47377">
              <w:rPr>
                <w:lang w:eastAsia="en-GB"/>
              </w:rPr>
              <w:t>62.6</w:t>
            </w:r>
          </w:p>
        </w:tc>
      </w:tr>
      <w:tr w:rsidR="00823799" w:rsidRPr="00C47377" w14:paraId="57799AE8" w14:textId="77777777" w:rsidTr="00E237F4">
        <w:trPr>
          <w:trHeight w:val="255"/>
        </w:trPr>
        <w:tc>
          <w:tcPr>
            <w:tcW w:w="1023" w:type="dxa"/>
            <w:tcBorders>
              <w:top w:val="nil"/>
              <w:left w:val="nil"/>
              <w:bottom w:val="nil"/>
              <w:right w:val="nil"/>
            </w:tcBorders>
            <w:shd w:val="clear" w:color="auto" w:fill="auto"/>
            <w:noWrap/>
            <w:vAlign w:val="center"/>
          </w:tcPr>
          <w:p w14:paraId="3EE7E5F3" w14:textId="77777777" w:rsidR="00823799" w:rsidRPr="00C47377" w:rsidRDefault="00823799" w:rsidP="00220FCB">
            <w:pPr>
              <w:suppressAutoHyphens w:val="0"/>
              <w:spacing w:line="240" w:lineRule="auto"/>
              <w:jc w:val="right"/>
              <w:rPr>
                <w:lang w:eastAsia="en-GB"/>
              </w:rPr>
            </w:pPr>
            <w:r w:rsidRPr="00C47377">
              <w:rPr>
                <w:lang w:eastAsia="en-GB"/>
              </w:rPr>
              <w:t>1220</w:t>
            </w:r>
          </w:p>
        </w:tc>
        <w:tc>
          <w:tcPr>
            <w:tcW w:w="1298" w:type="dxa"/>
            <w:tcBorders>
              <w:top w:val="nil"/>
              <w:left w:val="nil"/>
              <w:bottom w:val="nil"/>
              <w:right w:val="nil"/>
            </w:tcBorders>
            <w:shd w:val="clear" w:color="auto" w:fill="auto"/>
            <w:noWrap/>
            <w:vAlign w:val="center"/>
          </w:tcPr>
          <w:p w14:paraId="616D6561" w14:textId="77777777" w:rsidR="00823799" w:rsidRPr="00C47377" w:rsidRDefault="00823799" w:rsidP="00220FCB">
            <w:pPr>
              <w:suppressAutoHyphens w:val="0"/>
              <w:spacing w:line="240" w:lineRule="auto"/>
              <w:jc w:val="right"/>
              <w:rPr>
                <w:lang w:eastAsia="en-GB"/>
              </w:rPr>
            </w:pPr>
            <w:r w:rsidRPr="00C47377">
              <w:rPr>
                <w:lang w:eastAsia="en-GB"/>
              </w:rPr>
              <w:t>93.7</w:t>
            </w:r>
          </w:p>
        </w:tc>
        <w:tc>
          <w:tcPr>
            <w:tcW w:w="222" w:type="dxa"/>
            <w:tcBorders>
              <w:top w:val="nil"/>
              <w:left w:val="nil"/>
              <w:bottom w:val="nil"/>
              <w:right w:val="nil"/>
            </w:tcBorders>
          </w:tcPr>
          <w:p w14:paraId="26B6EB2F"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3CD72CBB" w14:textId="6454DD33" w:rsidR="00823799" w:rsidRPr="00C47377" w:rsidRDefault="00823799" w:rsidP="00220FCB">
            <w:pPr>
              <w:suppressAutoHyphens w:val="0"/>
              <w:spacing w:line="240" w:lineRule="auto"/>
              <w:jc w:val="right"/>
              <w:rPr>
                <w:lang w:eastAsia="en-GB"/>
              </w:rPr>
            </w:pPr>
            <w:r w:rsidRPr="00C47377">
              <w:rPr>
                <w:lang w:eastAsia="en-GB"/>
              </w:rPr>
              <w:t>1269</w:t>
            </w:r>
          </w:p>
        </w:tc>
        <w:tc>
          <w:tcPr>
            <w:tcW w:w="1298" w:type="dxa"/>
            <w:tcBorders>
              <w:top w:val="nil"/>
              <w:left w:val="nil"/>
              <w:bottom w:val="nil"/>
              <w:right w:val="nil"/>
            </w:tcBorders>
            <w:shd w:val="clear" w:color="auto" w:fill="auto"/>
            <w:noWrap/>
            <w:vAlign w:val="center"/>
          </w:tcPr>
          <w:p w14:paraId="25DBCA64" w14:textId="77777777" w:rsidR="00823799" w:rsidRPr="00C47377" w:rsidRDefault="00823799" w:rsidP="00220FCB">
            <w:pPr>
              <w:suppressAutoHyphens w:val="0"/>
              <w:spacing w:line="240" w:lineRule="auto"/>
              <w:jc w:val="right"/>
              <w:rPr>
                <w:lang w:eastAsia="en-GB"/>
              </w:rPr>
            </w:pPr>
            <w:r w:rsidRPr="00C47377">
              <w:rPr>
                <w:lang w:eastAsia="en-GB"/>
              </w:rPr>
              <w:t>94.4</w:t>
            </w:r>
          </w:p>
        </w:tc>
        <w:tc>
          <w:tcPr>
            <w:tcW w:w="1043" w:type="dxa"/>
            <w:tcBorders>
              <w:top w:val="nil"/>
              <w:left w:val="nil"/>
              <w:bottom w:val="nil"/>
              <w:right w:val="nil"/>
            </w:tcBorders>
            <w:shd w:val="clear" w:color="auto" w:fill="auto"/>
            <w:noWrap/>
            <w:vAlign w:val="center"/>
          </w:tcPr>
          <w:p w14:paraId="7BF02A9A" w14:textId="77777777" w:rsidR="00823799" w:rsidRPr="00C47377" w:rsidRDefault="00823799" w:rsidP="00220FCB">
            <w:pPr>
              <w:suppressAutoHyphens w:val="0"/>
              <w:spacing w:line="240" w:lineRule="auto"/>
              <w:jc w:val="right"/>
              <w:rPr>
                <w:lang w:eastAsia="en-GB"/>
              </w:rPr>
            </w:pPr>
            <w:r w:rsidRPr="00C47377">
              <w:rPr>
                <w:lang w:eastAsia="en-GB"/>
              </w:rPr>
              <w:t>1318</w:t>
            </w:r>
          </w:p>
        </w:tc>
        <w:tc>
          <w:tcPr>
            <w:tcW w:w="1298" w:type="dxa"/>
            <w:tcBorders>
              <w:top w:val="nil"/>
              <w:left w:val="nil"/>
              <w:bottom w:val="nil"/>
              <w:right w:val="nil"/>
            </w:tcBorders>
            <w:shd w:val="clear" w:color="auto" w:fill="auto"/>
            <w:noWrap/>
            <w:vAlign w:val="center"/>
          </w:tcPr>
          <w:p w14:paraId="479F52B3" w14:textId="77777777" w:rsidR="00823799" w:rsidRPr="00C47377" w:rsidRDefault="00823799" w:rsidP="00220FCB">
            <w:pPr>
              <w:suppressAutoHyphens w:val="0"/>
              <w:spacing w:line="240" w:lineRule="auto"/>
              <w:jc w:val="right"/>
              <w:rPr>
                <w:lang w:eastAsia="en-GB"/>
              </w:rPr>
            </w:pPr>
            <w:r w:rsidRPr="00C47377">
              <w:rPr>
                <w:lang w:eastAsia="en-GB"/>
              </w:rPr>
              <w:t>77.1</w:t>
            </w:r>
          </w:p>
        </w:tc>
        <w:tc>
          <w:tcPr>
            <w:tcW w:w="1043" w:type="dxa"/>
            <w:tcBorders>
              <w:top w:val="nil"/>
              <w:left w:val="nil"/>
              <w:bottom w:val="nil"/>
              <w:right w:val="nil"/>
            </w:tcBorders>
            <w:shd w:val="clear" w:color="auto" w:fill="auto"/>
            <w:noWrap/>
            <w:vAlign w:val="center"/>
          </w:tcPr>
          <w:p w14:paraId="46348780" w14:textId="77777777" w:rsidR="00823799" w:rsidRPr="00C47377" w:rsidRDefault="00823799" w:rsidP="00220FCB">
            <w:pPr>
              <w:suppressAutoHyphens w:val="0"/>
              <w:spacing w:line="240" w:lineRule="auto"/>
              <w:jc w:val="right"/>
              <w:rPr>
                <w:lang w:eastAsia="en-GB"/>
              </w:rPr>
            </w:pPr>
            <w:r w:rsidRPr="00C47377">
              <w:rPr>
                <w:lang w:eastAsia="en-GB"/>
              </w:rPr>
              <w:t>1367</w:t>
            </w:r>
          </w:p>
        </w:tc>
        <w:tc>
          <w:tcPr>
            <w:tcW w:w="1298" w:type="dxa"/>
            <w:tcBorders>
              <w:top w:val="nil"/>
              <w:left w:val="nil"/>
              <w:bottom w:val="nil"/>
              <w:right w:val="nil"/>
            </w:tcBorders>
            <w:shd w:val="clear" w:color="auto" w:fill="auto"/>
            <w:noWrap/>
            <w:vAlign w:val="center"/>
          </w:tcPr>
          <w:p w14:paraId="683F179C" w14:textId="77777777" w:rsidR="00823799" w:rsidRPr="00C47377" w:rsidRDefault="00823799" w:rsidP="00220FCB">
            <w:pPr>
              <w:suppressAutoHyphens w:val="0"/>
              <w:spacing w:line="240" w:lineRule="auto"/>
              <w:jc w:val="right"/>
              <w:rPr>
                <w:lang w:eastAsia="en-GB"/>
              </w:rPr>
            </w:pPr>
            <w:r w:rsidRPr="00C47377">
              <w:rPr>
                <w:lang w:eastAsia="en-GB"/>
              </w:rPr>
              <w:t>62.7</w:t>
            </w:r>
          </w:p>
        </w:tc>
      </w:tr>
      <w:tr w:rsidR="00823799" w:rsidRPr="00C47377" w14:paraId="60096006" w14:textId="77777777" w:rsidTr="00E237F4">
        <w:trPr>
          <w:trHeight w:val="255"/>
        </w:trPr>
        <w:tc>
          <w:tcPr>
            <w:tcW w:w="1023" w:type="dxa"/>
            <w:tcBorders>
              <w:top w:val="nil"/>
              <w:left w:val="nil"/>
              <w:bottom w:val="nil"/>
              <w:right w:val="nil"/>
            </w:tcBorders>
            <w:shd w:val="clear" w:color="auto" w:fill="auto"/>
            <w:noWrap/>
            <w:vAlign w:val="center"/>
          </w:tcPr>
          <w:p w14:paraId="6F388AF3" w14:textId="77777777" w:rsidR="00823799" w:rsidRPr="00C47377" w:rsidRDefault="00823799" w:rsidP="00220FCB">
            <w:pPr>
              <w:suppressAutoHyphens w:val="0"/>
              <w:spacing w:line="240" w:lineRule="auto"/>
              <w:jc w:val="right"/>
              <w:rPr>
                <w:lang w:eastAsia="en-GB"/>
              </w:rPr>
            </w:pPr>
            <w:r w:rsidRPr="00C47377">
              <w:rPr>
                <w:lang w:eastAsia="en-GB"/>
              </w:rPr>
              <w:t>1221</w:t>
            </w:r>
          </w:p>
        </w:tc>
        <w:tc>
          <w:tcPr>
            <w:tcW w:w="1298" w:type="dxa"/>
            <w:tcBorders>
              <w:top w:val="nil"/>
              <w:left w:val="nil"/>
              <w:bottom w:val="nil"/>
              <w:right w:val="nil"/>
            </w:tcBorders>
            <w:shd w:val="clear" w:color="auto" w:fill="auto"/>
            <w:noWrap/>
            <w:vAlign w:val="center"/>
          </w:tcPr>
          <w:p w14:paraId="67376FDB" w14:textId="77777777" w:rsidR="00823799" w:rsidRPr="00C47377" w:rsidRDefault="00823799" w:rsidP="00220FCB">
            <w:pPr>
              <w:suppressAutoHyphens w:val="0"/>
              <w:spacing w:line="240" w:lineRule="auto"/>
              <w:jc w:val="right"/>
              <w:rPr>
                <w:lang w:eastAsia="en-GB"/>
              </w:rPr>
            </w:pPr>
            <w:r w:rsidRPr="00C47377">
              <w:rPr>
                <w:lang w:eastAsia="en-GB"/>
              </w:rPr>
              <w:t>93.9</w:t>
            </w:r>
          </w:p>
        </w:tc>
        <w:tc>
          <w:tcPr>
            <w:tcW w:w="222" w:type="dxa"/>
            <w:tcBorders>
              <w:top w:val="nil"/>
              <w:left w:val="nil"/>
              <w:bottom w:val="nil"/>
              <w:right w:val="nil"/>
            </w:tcBorders>
          </w:tcPr>
          <w:p w14:paraId="2923336B"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54CB0DD5" w14:textId="52693500" w:rsidR="00823799" w:rsidRPr="00C47377" w:rsidRDefault="00823799" w:rsidP="00220FCB">
            <w:pPr>
              <w:suppressAutoHyphens w:val="0"/>
              <w:spacing w:line="240" w:lineRule="auto"/>
              <w:jc w:val="right"/>
              <w:rPr>
                <w:lang w:eastAsia="en-GB"/>
              </w:rPr>
            </w:pPr>
            <w:r w:rsidRPr="00C47377">
              <w:rPr>
                <w:lang w:eastAsia="en-GB"/>
              </w:rPr>
              <w:t>1270</w:t>
            </w:r>
          </w:p>
        </w:tc>
        <w:tc>
          <w:tcPr>
            <w:tcW w:w="1298" w:type="dxa"/>
            <w:tcBorders>
              <w:top w:val="nil"/>
              <w:left w:val="nil"/>
              <w:bottom w:val="nil"/>
              <w:right w:val="nil"/>
            </w:tcBorders>
            <w:shd w:val="clear" w:color="auto" w:fill="auto"/>
            <w:noWrap/>
            <w:vAlign w:val="center"/>
          </w:tcPr>
          <w:p w14:paraId="0CDE8617" w14:textId="77777777" w:rsidR="00823799" w:rsidRPr="00C47377" w:rsidRDefault="00823799" w:rsidP="00220FCB">
            <w:pPr>
              <w:suppressAutoHyphens w:val="0"/>
              <w:spacing w:line="240" w:lineRule="auto"/>
              <w:jc w:val="right"/>
              <w:rPr>
                <w:lang w:eastAsia="en-GB"/>
              </w:rPr>
            </w:pPr>
            <w:r w:rsidRPr="00C47377">
              <w:rPr>
                <w:lang w:eastAsia="en-GB"/>
              </w:rPr>
              <w:t>94.3</w:t>
            </w:r>
          </w:p>
        </w:tc>
        <w:tc>
          <w:tcPr>
            <w:tcW w:w="1043" w:type="dxa"/>
            <w:tcBorders>
              <w:top w:val="nil"/>
              <w:left w:val="nil"/>
              <w:bottom w:val="nil"/>
              <w:right w:val="nil"/>
            </w:tcBorders>
            <w:shd w:val="clear" w:color="auto" w:fill="auto"/>
            <w:noWrap/>
            <w:vAlign w:val="center"/>
          </w:tcPr>
          <w:p w14:paraId="4FCACE70" w14:textId="77777777" w:rsidR="00823799" w:rsidRPr="00C47377" w:rsidRDefault="00823799" w:rsidP="00220FCB">
            <w:pPr>
              <w:suppressAutoHyphens w:val="0"/>
              <w:spacing w:line="240" w:lineRule="auto"/>
              <w:jc w:val="right"/>
              <w:rPr>
                <w:lang w:eastAsia="en-GB"/>
              </w:rPr>
            </w:pPr>
            <w:r w:rsidRPr="00C47377">
              <w:rPr>
                <w:lang w:eastAsia="en-GB"/>
              </w:rPr>
              <w:t>1319</w:t>
            </w:r>
          </w:p>
        </w:tc>
        <w:tc>
          <w:tcPr>
            <w:tcW w:w="1298" w:type="dxa"/>
            <w:tcBorders>
              <w:top w:val="nil"/>
              <w:left w:val="nil"/>
              <w:bottom w:val="nil"/>
              <w:right w:val="nil"/>
            </w:tcBorders>
            <w:shd w:val="clear" w:color="auto" w:fill="auto"/>
            <w:noWrap/>
            <w:vAlign w:val="center"/>
          </w:tcPr>
          <w:p w14:paraId="325E6D5D" w14:textId="77777777" w:rsidR="00823799" w:rsidRPr="00C47377" w:rsidRDefault="00823799" w:rsidP="00220FCB">
            <w:pPr>
              <w:suppressAutoHyphens w:val="0"/>
              <w:spacing w:line="240" w:lineRule="auto"/>
              <w:jc w:val="right"/>
              <w:rPr>
                <w:lang w:eastAsia="en-GB"/>
              </w:rPr>
            </w:pPr>
            <w:r w:rsidRPr="00C47377">
              <w:rPr>
                <w:lang w:eastAsia="en-GB"/>
              </w:rPr>
              <w:t>77.2</w:t>
            </w:r>
          </w:p>
        </w:tc>
        <w:tc>
          <w:tcPr>
            <w:tcW w:w="1043" w:type="dxa"/>
            <w:tcBorders>
              <w:top w:val="nil"/>
              <w:left w:val="nil"/>
              <w:bottom w:val="nil"/>
              <w:right w:val="nil"/>
            </w:tcBorders>
            <w:shd w:val="clear" w:color="auto" w:fill="auto"/>
            <w:noWrap/>
            <w:vAlign w:val="center"/>
          </w:tcPr>
          <w:p w14:paraId="6B9657FB" w14:textId="77777777" w:rsidR="00823799" w:rsidRPr="00C47377" w:rsidRDefault="00823799" w:rsidP="00220FCB">
            <w:pPr>
              <w:suppressAutoHyphens w:val="0"/>
              <w:spacing w:line="240" w:lineRule="auto"/>
              <w:jc w:val="right"/>
              <w:rPr>
                <w:lang w:eastAsia="en-GB"/>
              </w:rPr>
            </w:pPr>
            <w:r w:rsidRPr="00C47377">
              <w:rPr>
                <w:lang w:eastAsia="en-GB"/>
              </w:rPr>
              <w:t>1368</w:t>
            </w:r>
          </w:p>
        </w:tc>
        <w:tc>
          <w:tcPr>
            <w:tcW w:w="1298" w:type="dxa"/>
            <w:tcBorders>
              <w:top w:val="nil"/>
              <w:left w:val="nil"/>
              <w:bottom w:val="nil"/>
              <w:right w:val="nil"/>
            </w:tcBorders>
            <w:shd w:val="clear" w:color="auto" w:fill="auto"/>
            <w:noWrap/>
            <w:vAlign w:val="center"/>
          </w:tcPr>
          <w:p w14:paraId="01BA382A" w14:textId="77777777" w:rsidR="00823799" w:rsidRPr="00C47377" w:rsidRDefault="00823799" w:rsidP="00220FCB">
            <w:pPr>
              <w:suppressAutoHyphens w:val="0"/>
              <w:spacing w:line="240" w:lineRule="auto"/>
              <w:jc w:val="right"/>
              <w:rPr>
                <w:lang w:eastAsia="en-GB"/>
              </w:rPr>
            </w:pPr>
            <w:r w:rsidRPr="00C47377">
              <w:rPr>
                <w:lang w:eastAsia="en-GB"/>
              </w:rPr>
              <w:t>61.9</w:t>
            </w:r>
          </w:p>
        </w:tc>
      </w:tr>
      <w:tr w:rsidR="00823799" w:rsidRPr="00C47377" w14:paraId="728BEA18" w14:textId="77777777" w:rsidTr="00E237F4">
        <w:trPr>
          <w:trHeight w:val="255"/>
        </w:trPr>
        <w:tc>
          <w:tcPr>
            <w:tcW w:w="1023" w:type="dxa"/>
            <w:tcBorders>
              <w:top w:val="nil"/>
              <w:left w:val="nil"/>
              <w:bottom w:val="nil"/>
              <w:right w:val="nil"/>
            </w:tcBorders>
            <w:shd w:val="clear" w:color="auto" w:fill="auto"/>
            <w:noWrap/>
            <w:vAlign w:val="center"/>
          </w:tcPr>
          <w:p w14:paraId="62B5ABEF" w14:textId="77777777" w:rsidR="00823799" w:rsidRPr="00C47377" w:rsidRDefault="00823799" w:rsidP="00220FCB">
            <w:pPr>
              <w:suppressAutoHyphens w:val="0"/>
              <w:spacing w:line="240" w:lineRule="auto"/>
              <w:jc w:val="right"/>
              <w:rPr>
                <w:lang w:eastAsia="en-GB"/>
              </w:rPr>
            </w:pPr>
            <w:r w:rsidRPr="00C47377">
              <w:rPr>
                <w:lang w:eastAsia="en-GB"/>
              </w:rPr>
              <w:t>1222</w:t>
            </w:r>
          </w:p>
        </w:tc>
        <w:tc>
          <w:tcPr>
            <w:tcW w:w="1298" w:type="dxa"/>
            <w:tcBorders>
              <w:top w:val="nil"/>
              <w:left w:val="nil"/>
              <w:bottom w:val="nil"/>
              <w:right w:val="nil"/>
            </w:tcBorders>
            <w:shd w:val="clear" w:color="auto" w:fill="auto"/>
            <w:noWrap/>
            <w:vAlign w:val="center"/>
          </w:tcPr>
          <w:p w14:paraId="6E91D3ED" w14:textId="77777777" w:rsidR="00823799" w:rsidRPr="00C47377" w:rsidRDefault="00823799" w:rsidP="00220FCB">
            <w:pPr>
              <w:suppressAutoHyphens w:val="0"/>
              <w:spacing w:line="240" w:lineRule="auto"/>
              <w:jc w:val="right"/>
              <w:rPr>
                <w:lang w:eastAsia="en-GB"/>
              </w:rPr>
            </w:pPr>
            <w:r w:rsidRPr="00C47377">
              <w:rPr>
                <w:lang w:eastAsia="en-GB"/>
              </w:rPr>
              <w:t>94</w:t>
            </w:r>
            <w:r>
              <w:rPr>
                <w:lang w:eastAsia="en-GB"/>
              </w:rPr>
              <w:t>.0</w:t>
            </w:r>
          </w:p>
        </w:tc>
        <w:tc>
          <w:tcPr>
            <w:tcW w:w="222" w:type="dxa"/>
            <w:tcBorders>
              <w:top w:val="nil"/>
              <w:left w:val="nil"/>
              <w:bottom w:val="nil"/>
              <w:right w:val="nil"/>
            </w:tcBorders>
          </w:tcPr>
          <w:p w14:paraId="10D606D3"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B7C1EB6" w14:textId="4678515C" w:rsidR="00823799" w:rsidRPr="00C47377" w:rsidRDefault="00823799" w:rsidP="00220FCB">
            <w:pPr>
              <w:suppressAutoHyphens w:val="0"/>
              <w:spacing w:line="240" w:lineRule="auto"/>
              <w:jc w:val="right"/>
              <w:rPr>
                <w:lang w:eastAsia="en-GB"/>
              </w:rPr>
            </w:pPr>
            <w:r w:rsidRPr="00C47377">
              <w:rPr>
                <w:lang w:eastAsia="en-GB"/>
              </w:rPr>
              <w:t>1271</w:t>
            </w:r>
          </w:p>
        </w:tc>
        <w:tc>
          <w:tcPr>
            <w:tcW w:w="1298" w:type="dxa"/>
            <w:tcBorders>
              <w:top w:val="nil"/>
              <w:left w:val="nil"/>
              <w:bottom w:val="nil"/>
              <w:right w:val="nil"/>
            </w:tcBorders>
            <w:shd w:val="clear" w:color="auto" w:fill="auto"/>
            <w:noWrap/>
            <w:vAlign w:val="center"/>
          </w:tcPr>
          <w:p w14:paraId="13B31073" w14:textId="77777777" w:rsidR="00823799" w:rsidRPr="00C47377" w:rsidRDefault="00823799" w:rsidP="00220FCB">
            <w:pPr>
              <w:suppressAutoHyphens w:val="0"/>
              <w:spacing w:line="240" w:lineRule="auto"/>
              <w:jc w:val="right"/>
              <w:rPr>
                <w:lang w:eastAsia="en-GB"/>
              </w:rPr>
            </w:pPr>
            <w:r w:rsidRPr="00C47377">
              <w:rPr>
                <w:lang w:eastAsia="en-GB"/>
              </w:rPr>
              <w:t>94.3</w:t>
            </w:r>
          </w:p>
        </w:tc>
        <w:tc>
          <w:tcPr>
            <w:tcW w:w="1043" w:type="dxa"/>
            <w:tcBorders>
              <w:top w:val="nil"/>
              <w:left w:val="nil"/>
              <w:bottom w:val="nil"/>
              <w:right w:val="nil"/>
            </w:tcBorders>
            <w:shd w:val="clear" w:color="auto" w:fill="auto"/>
            <w:noWrap/>
            <w:vAlign w:val="center"/>
          </w:tcPr>
          <w:p w14:paraId="578AC7A5" w14:textId="77777777" w:rsidR="00823799" w:rsidRPr="00C47377" w:rsidRDefault="00823799" w:rsidP="00220FCB">
            <w:pPr>
              <w:suppressAutoHyphens w:val="0"/>
              <w:spacing w:line="240" w:lineRule="auto"/>
              <w:jc w:val="right"/>
              <w:rPr>
                <w:lang w:eastAsia="en-GB"/>
              </w:rPr>
            </w:pPr>
            <w:r w:rsidRPr="00C47377">
              <w:rPr>
                <w:lang w:eastAsia="en-GB"/>
              </w:rPr>
              <w:t>1320</w:t>
            </w:r>
          </w:p>
        </w:tc>
        <w:tc>
          <w:tcPr>
            <w:tcW w:w="1298" w:type="dxa"/>
            <w:tcBorders>
              <w:top w:val="nil"/>
              <w:left w:val="nil"/>
              <w:bottom w:val="nil"/>
              <w:right w:val="nil"/>
            </w:tcBorders>
            <w:shd w:val="clear" w:color="auto" w:fill="auto"/>
            <w:noWrap/>
            <w:vAlign w:val="center"/>
          </w:tcPr>
          <w:p w14:paraId="0219E3CE" w14:textId="77777777" w:rsidR="00823799" w:rsidRPr="00C47377" w:rsidRDefault="00823799" w:rsidP="00220FCB">
            <w:pPr>
              <w:suppressAutoHyphens w:val="0"/>
              <w:spacing w:line="240" w:lineRule="auto"/>
              <w:jc w:val="right"/>
              <w:rPr>
                <w:lang w:eastAsia="en-GB"/>
              </w:rPr>
            </w:pPr>
            <w:r w:rsidRPr="00C47377">
              <w:rPr>
                <w:lang w:eastAsia="en-GB"/>
              </w:rPr>
              <w:t>77.2</w:t>
            </w:r>
          </w:p>
        </w:tc>
        <w:tc>
          <w:tcPr>
            <w:tcW w:w="1043" w:type="dxa"/>
            <w:tcBorders>
              <w:top w:val="nil"/>
              <w:left w:val="nil"/>
              <w:bottom w:val="nil"/>
              <w:right w:val="nil"/>
            </w:tcBorders>
            <w:shd w:val="clear" w:color="auto" w:fill="auto"/>
            <w:noWrap/>
            <w:vAlign w:val="center"/>
          </w:tcPr>
          <w:p w14:paraId="364507AA" w14:textId="77777777" w:rsidR="00823799" w:rsidRPr="00C47377" w:rsidRDefault="00823799" w:rsidP="00220FCB">
            <w:pPr>
              <w:suppressAutoHyphens w:val="0"/>
              <w:spacing w:line="240" w:lineRule="auto"/>
              <w:jc w:val="right"/>
              <w:rPr>
                <w:lang w:eastAsia="en-GB"/>
              </w:rPr>
            </w:pPr>
            <w:r w:rsidRPr="00C47377">
              <w:rPr>
                <w:lang w:eastAsia="en-GB"/>
              </w:rPr>
              <w:t>1369</w:t>
            </w:r>
          </w:p>
        </w:tc>
        <w:tc>
          <w:tcPr>
            <w:tcW w:w="1298" w:type="dxa"/>
            <w:tcBorders>
              <w:top w:val="nil"/>
              <w:left w:val="nil"/>
              <w:bottom w:val="nil"/>
              <w:right w:val="nil"/>
            </w:tcBorders>
            <w:shd w:val="clear" w:color="auto" w:fill="auto"/>
            <w:noWrap/>
            <w:vAlign w:val="center"/>
          </w:tcPr>
          <w:p w14:paraId="1143D696" w14:textId="77777777" w:rsidR="00823799" w:rsidRPr="00C47377" w:rsidRDefault="00823799" w:rsidP="00220FCB">
            <w:pPr>
              <w:suppressAutoHyphens w:val="0"/>
              <w:spacing w:line="240" w:lineRule="auto"/>
              <w:jc w:val="right"/>
              <w:rPr>
                <w:lang w:eastAsia="en-GB"/>
              </w:rPr>
            </w:pPr>
            <w:r w:rsidRPr="00C47377">
              <w:rPr>
                <w:lang w:eastAsia="en-GB"/>
              </w:rPr>
              <w:t>60</w:t>
            </w:r>
            <w:r>
              <w:rPr>
                <w:lang w:eastAsia="en-GB"/>
              </w:rPr>
              <w:t>.0</w:t>
            </w:r>
          </w:p>
        </w:tc>
      </w:tr>
      <w:tr w:rsidR="00823799" w:rsidRPr="00C47377" w14:paraId="4F2D922A" w14:textId="77777777" w:rsidTr="00E237F4">
        <w:trPr>
          <w:trHeight w:val="255"/>
        </w:trPr>
        <w:tc>
          <w:tcPr>
            <w:tcW w:w="1023" w:type="dxa"/>
            <w:tcBorders>
              <w:top w:val="nil"/>
              <w:left w:val="nil"/>
              <w:bottom w:val="nil"/>
              <w:right w:val="nil"/>
            </w:tcBorders>
            <w:shd w:val="clear" w:color="auto" w:fill="auto"/>
            <w:noWrap/>
            <w:vAlign w:val="center"/>
          </w:tcPr>
          <w:p w14:paraId="7CA07DFF" w14:textId="77777777" w:rsidR="00823799" w:rsidRPr="00C47377" w:rsidRDefault="00823799" w:rsidP="00220FCB">
            <w:pPr>
              <w:suppressAutoHyphens w:val="0"/>
              <w:spacing w:line="240" w:lineRule="auto"/>
              <w:jc w:val="right"/>
              <w:rPr>
                <w:lang w:eastAsia="en-GB"/>
              </w:rPr>
            </w:pPr>
            <w:r w:rsidRPr="00C47377">
              <w:rPr>
                <w:lang w:eastAsia="en-GB"/>
              </w:rPr>
              <w:t>1223</w:t>
            </w:r>
          </w:p>
        </w:tc>
        <w:tc>
          <w:tcPr>
            <w:tcW w:w="1298" w:type="dxa"/>
            <w:tcBorders>
              <w:top w:val="nil"/>
              <w:left w:val="nil"/>
              <w:bottom w:val="nil"/>
              <w:right w:val="nil"/>
            </w:tcBorders>
            <w:shd w:val="clear" w:color="auto" w:fill="auto"/>
            <w:noWrap/>
            <w:vAlign w:val="center"/>
          </w:tcPr>
          <w:p w14:paraId="340E9367" w14:textId="77777777" w:rsidR="00823799" w:rsidRPr="00C47377" w:rsidRDefault="00823799" w:rsidP="00220FCB">
            <w:pPr>
              <w:suppressAutoHyphens w:val="0"/>
              <w:spacing w:line="240" w:lineRule="auto"/>
              <w:jc w:val="right"/>
              <w:rPr>
                <w:lang w:eastAsia="en-GB"/>
              </w:rPr>
            </w:pPr>
            <w:r w:rsidRPr="00C47377">
              <w:rPr>
                <w:lang w:eastAsia="en-GB"/>
              </w:rPr>
              <w:t>94.1</w:t>
            </w:r>
          </w:p>
        </w:tc>
        <w:tc>
          <w:tcPr>
            <w:tcW w:w="222" w:type="dxa"/>
            <w:tcBorders>
              <w:top w:val="nil"/>
              <w:left w:val="nil"/>
              <w:bottom w:val="nil"/>
              <w:right w:val="nil"/>
            </w:tcBorders>
          </w:tcPr>
          <w:p w14:paraId="423DAA42"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2E39A252" w14:textId="7DD07C4E" w:rsidR="00823799" w:rsidRPr="00C47377" w:rsidRDefault="00823799" w:rsidP="00220FCB">
            <w:pPr>
              <w:suppressAutoHyphens w:val="0"/>
              <w:spacing w:line="240" w:lineRule="auto"/>
              <w:jc w:val="right"/>
              <w:rPr>
                <w:lang w:eastAsia="en-GB"/>
              </w:rPr>
            </w:pPr>
            <w:r w:rsidRPr="00C47377">
              <w:rPr>
                <w:lang w:eastAsia="en-GB"/>
              </w:rPr>
              <w:t>1272</w:t>
            </w:r>
          </w:p>
        </w:tc>
        <w:tc>
          <w:tcPr>
            <w:tcW w:w="1298" w:type="dxa"/>
            <w:tcBorders>
              <w:top w:val="nil"/>
              <w:left w:val="nil"/>
              <w:bottom w:val="nil"/>
              <w:right w:val="nil"/>
            </w:tcBorders>
            <w:shd w:val="clear" w:color="auto" w:fill="auto"/>
            <w:noWrap/>
            <w:vAlign w:val="center"/>
          </w:tcPr>
          <w:p w14:paraId="7414FDB3" w14:textId="77777777" w:rsidR="00823799" w:rsidRPr="00C47377" w:rsidRDefault="00823799" w:rsidP="00220FCB">
            <w:pPr>
              <w:suppressAutoHyphens w:val="0"/>
              <w:spacing w:line="240" w:lineRule="auto"/>
              <w:jc w:val="right"/>
              <w:rPr>
                <w:lang w:eastAsia="en-GB"/>
              </w:rPr>
            </w:pPr>
            <w:r w:rsidRPr="00C47377">
              <w:rPr>
                <w:lang w:eastAsia="en-GB"/>
              </w:rPr>
              <w:t>94.1</w:t>
            </w:r>
          </w:p>
        </w:tc>
        <w:tc>
          <w:tcPr>
            <w:tcW w:w="1043" w:type="dxa"/>
            <w:tcBorders>
              <w:top w:val="nil"/>
              <w:left w:val="nil"/>
              <w:bottom w:val="nil"/>
              <w:right w:val="nil"/>
            </w:tcBorders>
            <w:shd w:val="clear" w:color="auto" w:fill="auto"/>
            <w:noWrap/>
            <w:vAlign w:val="center"/>
          </w:tcPr>
          <w:p w14:paraId="6455BB07" w14:textId="77777777" w:rsidR="00823799" w:rsidRPr="00C47377" w:rsidRDefault="00823799" w:rsidP="00220FCB">
            <w:pPr>
              <w:suppressAutoHyphens w:val="0"/>
              <w:spacing w:line="240" w:lineRule="auto"/>
              <w:jc w:val="right"/>
              <w:rPr>
                <w:lang w:eastAsia="en-GB"/>
              </w:rPr>
            </w:pPr>
            <w:r w:rsidRPr="00C47377">
              <w:rPr>
                <w:lang w:eastAsia="en-GB"/>
              </w:rPr>
              <w:t>1321</w:t>
            </w:r>
          </w:p>
        </w:tc>
        <w:tc>
          <w:tcPr>
            <w:tcW w:w="1298" w:type="dxa"/>
            <w:tcBorders>
              <w:top w:val="nil"/>
              <w:left w:val="nil"/>
              <w:bottom w:val="nil"/>
              <w:right w:val="nil"/>
            </w:tcBorders>
            <w:shd w:val="clear" w:color="auto" w:fill="auto"/>
            <w:noWrap/>
            <w:vAlign w:val="center"/>
          </w:tcPr>
          <w:p w14:paraId="47F4F740" w14:textId="77777777" w:rsidR="00823799" w:rsidRPr="00C47377" w:rsidRDefault="00823799" w:rsidP="00220FCB">
            <w:pPr>
              <w:suppressAutoHyphens w:val="0"/>
              <w:spacing w:line="240" w:lineRule="auto"/>
              <w:jc w:val="right"/>
              <w:rPr>
                <w:lang w:eastAsia="en-GB"/>
              </w:rPr>
            </w:pPr>
            <w:r w:rsidRPr="00C47377">
              <w:rPr>
                <w:lang w:eastAsia="en-GB"/>
              </w:rPr>
              <w:t>77.6</w:t>
            </w:r>
          </w:p>
        </w:tc>
        <w:tc>
          <w:tcPr>
            <w:tcW w:w="1043" w:type="dxa"/>
            <w:tcBorders>
              <w:top w:val="nil"/>
              <w:left w:val="nil"/>
              <w:bottom w:val="nil"/>
              <w:right w:val="nil"/>
            </w:tcBorders>
            <w:shd w:val="clear" w:color="auto" w:fill="auto"/>
            <w:noWrap/>
            <w:vAlign w:val="center"/>
          </w:tcPr>
          <w:p w14:paraId="1BBE27D2" w14:textId="77777777" w:rsidR="00823799" w:rsidRPr="00C47377" w:rsidRDefault="00823799" w:rsidP="00220FCB">
            <w:pPr>
              <w:suppressAutoHyphens w:val="0"/>
              <w:spacing w:line="240" w:lineRule="auto"/>
              <w:jc w:val="right"/>
              <w:rPr>
                <w:lang w:eastAsia="en-GB"/>
              </w:rPr>
            </w:pPr>
            <w:r w:rsidRPr="00C47377">
              <w:rPr>
                <w:lang w:eastAsia="en-GB"/>
              </w:rPr>
              <w:t>1370</w:t>
            </w:r>
          </w:p>
        </w:tc>
        <w:tc>
          <w:tcPr>
            <w:tcW w:w="1298" w:type="dxa"/>
            <w:tcBorders>
              <w:top w:val="nil"/>
              <w:left w:val="nil"/>
              <w:bottom w:val="nil"/>
              <w:right w:val="nil"/>
            </w:tcBorders>
            <w:shd w:val="clear" w:color="auto" w:fill="auto"/>
            <w:noWrap/>
            <w:vAlign w:val="center"/>
          </w:tcPr>
          <w:p w14:paraId="690A6766" w14:textId="77777777" w:rsidR="00823799" w:rsidRPr="00C47377" w:rsidRDefault="00823799" w:rsidP="00220FCB">
            <w:pPr>
              <w:suppressAutoHyphens w:val="0"/>
              <w:spacing w:line="240" w:lineRule="auto"/>
              <w:jc w:val="right"/>
              <w:rPr>
                <w:lang w:eastAsia="en-GB"/>
              </w:rPr>
            </w:pPr>
            <w:r w:rsidRPr="00C47377">
              <w:rPr>
                <w:lang w:eastAsia="en-GB"/>
              </w:rPr>
              <w:t>58.4</w:t>
            </w:r>
          </w:p>
        </w:tc>
      </w:tr>
      <w:tr w:rsidR="00823799" w:rsidRPr="00C47377" w14:paraId="61241C97" w14:textId="77777777" w:rsidTr="00E237F4">
        <w:trPr>
          <w:trHeight w:val="255"/>
        </w:trPr>
        <w:tc>
          <w:tcPr>
            <w:tcW w:w="1023" w:type="dxa"/>
            <w:tcBorders>
              <w:top w:val="nil"/>
              <w:left w:val="nil"/>
              <w:bottom w:val="nil"/>
              <w:right w:val="nil"/>
            </w:tcBorders>
            <w:shd w:val="clear" w:color="auto" w:fill="auto"/>
            <w:noWrap/>
            <w:vAlign w:val="center"/>
          </w:tcPr>
          <w:p w14:paraId="224D347E" w14:textId="77777777" w:rsidR="00823799" w:rsidRPr="00C47377" w:rsidRDefault="00823799" w:rsidP="00220FCB">
            <w:pPr>
              <w:suppressAutoHyphens w:val="0"/>
              <w:spacing w:line="240" w:lineRule="auto"/>
              <w:jc w:val="right"/>
              <w:rPr>
                <w:lang w:eastAsia="en-GB"/>
              </w:rPr>
            </w:pPr>
            <w:r w:rsidRPr="00C47377">
              <w:rPr>
                <w:lang w:eastAsia="en-GB"/>
              </w:rPr>
              <w:t>1224</w:t>
            </w:r>
          </w:p>
        </w:tc>
        <w:tc>
          <w:tcPr>
            <w:tcW w:w="1298" w:type="dxa"/>
            <w:tcBorders>
              <w:top w:val="nil"/>
              <w:left w:val="nil"/>
              <w:bottom w:val="nil"/>
              <w:right w:val="nil"/>
            </w:tcBorders>
            <w:shd w:val="clear" w:color="auto" w:fill="auto"/>
            <w:noWrap/>
            <w:vAlign w:val="center"/>
          </w:tcPr>
          <w:p w14:paraId="06E39A72" w14:textId="77777777" w:rsidR="00823799" w:rsidRPr="00C47377" w:rsidRDefault="00823799" w:rsidP="00220FCB">
            <w:pPr>
              <w:suppressAutoHyphens w:val="0"/>
              <w:spacing w:line="240" w:lineRule="auto"/>
              <w:jc w:val="right"/>
              <w:rPr>
                <w:lang w:eastAsia="en-GB"/>
              </w:rPr>
            </w:pPr>
            <w:r w:rsidRPr="00C47377">
              <w:rPr>
                <w:lang w:eastAsia="en-GB"/>
              </w:rPr>
              <w:t>94.3</w:t>
            </w:r>
          </w:p>
        </w:tc>
        <w:tc>
          <w:tcPr>
            <w:tcW w:w="222" w:type="dxa"/>
            <w:tcBorders>
              <w:top w:val="nil"/>
              <w:left w:val="nil"/>
              <w:bottom w:val="nil"/>
              <w:right w:val="nil"/>
            </w:tcBorders>
          </w:tcPr>
          <w:p w14:paraId="2E5B69C7"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4A8C4A1" w14:textId="52B96B6F" w:rsidR="00823799" w:rsidRPr="00C47377" w:rsidRDefault="00823799" w:rsidP="00220FCB">
            <w:pPr>
              <w:suppressAutoHyphens w:val="0"/>
              <w:spacing w:line="240" w:lineRule="auto"/>
              <w:jc w:val="right"/>
              <w:rPr>
                <w:lang w:eastAsia="en-GB"/>
              </w:rPr>
            </w:pPr>
            <w:r w:rsidRPr="00C47377">
              <w:rPr>
                <w:lang w:eastAsia="en-GB"/>
              </w:rPr>
              <w:t>1273</w:t>
            </w:r>
          </w:p>
        </w:tc>
        <w:tc>
          <w:tcPr>
            <w:tcW w:w="1298" w:type="dxa"/>
            <w:tcBorders>
              <w:top w:val="nil"/>
              <w:left w:val="nil"/>
              <w:bottom w:val="nil"/>
              <w:right w:val="nil"/>
            </w:tcBorders>
            <w:shd w:val="clear" w:color="auto" w:fill="auto"/>
            <w:noWrap/>
            <w:vAlign w:val="center"/>
          </w:tcPr>
          <w:p w14:paraId="398C3DB0" w14:textId="77777777" w:rsidR="00823799" w:rsidRPr="00C47377" w:rsidRDefault="00823799" w:rsidP="00220FCB">
            <w:pPr>
              <w:suppressAutoHyphens w:val="0"/>
              <w:spacing w:line="240" w:lineRule="auto"/>
              <w:jc w:val="right"/>
              <w:rPr>
                <w:lang w:eastAsia="en-GB"/>
              </w:rPr>
            </w:pPr>
            <w:r w:rsidRPr="00C47377">
              <w:rPr>
                <w:lang w:eastAsia="en-GB"/>
              </w:rPr>
              <w:t>93.9</w:t>
            </w:r>
          </w:p>
        </w:tc>
        <w:tc>
          <w:tcPr>
            <w:tcW w:w="1043" w:type="dxa"/>
            <w:tcBorders>
              <w:top w:val="nil"/>
              <w:left w:val="nil"/>
              <w:bottom w:val="nil"/>
              <w:right w:val="nil"/>
            </w:tcBorders>
            <w:shd w:val="clear" w:color="auto" w:fill="auto"/>
            <w:noWrap/>
            <w:vAlign w:val="center"/>
          </w:tcPr>
          <w:p w14:paraId="542763AD" w14:textId="77777777" w:rsidR="00823799" w:rsidRPr="00C47377" w:rsidRDefault="00823799" w:rsidP="00220FCB">
            <w:pPr>
              <w:suppressAutoHyphens w:val="0"/>
              <w:spacing w:line="240" w:lineRule="auto"/>
              <w:jc w:val="right"/>
              <w:rPr>
                <w:lang w:eastAsia="en-GB"/>
              </w:rPr>
            </w:pPr>
            <w:r w:rsidRPr="00C47377">
              <w:rPr>
                <w:lang w:eastAsia="en-GB"/>
              </w:rPr>
              <w:t>1322</w:t>
            </w:r>
          </w:p>
        </w:tc>
        <w:tc>
          <w:tcPr>
            <w:tcW w:w="1298" w:type="dxa"/>
            <w:tcBorders>
              <w:top w:val="nil"/>
              <w:left w:val="nil"/>
              <w:bottom w:val="nil"/>
              <w:right w:val="nil"/>
            </w:tcBorders>
            <w:shd w:val="clear" w:color="auto" w:fill="auto"/>
            <w:noWrap/>
            <w:vAlign w:val="center"/>
          </w:tcPr>
          <w:p w14:paraId="0627BC6B" w14:textId="77777777" w:rsidR="00823799" w:rsidRPr="00C47377" w:rsidRDefault="00823799" w:rsidP="00220FCB">
            <w:pPr>
              <w:suppressAutoHyphens w:val="0"/>
              <w:spacing w:line="240" w:lineRule="auto"/>
              <w:jc w:val="right"/>
              <w:rPr>
                <w:lang w:eastAsia="en-GB"/>
              </w:rPr>
            </w:pPr>
            <w:r w:rsidRPr="00C47377">
              <w:rPr>
                <w:lang w:eastAsia="en-GB"/>
              </w:rPr>
              <w:t>78</w:t>
            </w:r>
            <w:r>
              <w:rPr>
                <w:lang w:eastAsia="en-GB"/>
              </w:rPr>
              <w:t>.0</w:t>
            </w:r>
          </w:p>
        </w:tc>
        <w:tc>
          <w:tcPr>
            <w:tcW w:w="1043" w:type="dxa"/>
            <w:tcBorders>
              <w:top w:val="nil"/>
              <w:left w:val="nil"/>
              <w:bottom w:val="nil"/>
              <w:right w:val="nil"/>
            </w:tcBorders>
            <w:shd w:val="clear" w:color="auto" w:fill="auto"/>
            <w:noWrap/>
            <w:vAlign w:val="center"/>
          </w:tcPr>
          <w:p w14:paraId="3D73FCCF" w14:textId="77777777" w:rsidR="00823799" w:rsidRPr="00C47377" w:rsidRDefault="00823799" w:rsidP="00220FCB">
            <w:pPr>
              <w:suppressAutoHyphens w:val="0"/>
              <w:spacing w:line="240" w:lineRule="auto"/>
              <w:jc w:val="right"/>
              <w:rPr>
                <w:lang w:eastAsia="en-GB"/>
              </w:rPr>
            </w:pPr>
            <w:r w:rsidRPr="00C47377">
              <w:rPr>
                <w:lang w:eastAsia="en-GB"/>
              </w:rPr>
              <w:t>1371</w:t>
            </w:r>
          </w:p>
        </w:tc>
        <w:tc>
          <w:tcPr>
            <w:tcW w:w="1298" w:type="dxa"/>
            <w:tcBorders>
              <w:top w:val="nil"/>
              <w:left w:val="nil"/>
              <w:bottom w:val="nil"/>
              <w:right w:val="nil"/>
            </w:tcBorders>
            <w:shd w:val="clear" w:color="auto" w:fill="auto"/>
            <w:noWrap/>
            <w:vAlign w:val="center"/>
          </w:tcPr>
          <w:p w14:paraId="25B663EC" w14:textId="77777777" w:rsidR="00823799" w:rsidRPr="00C47377" w:rsidRDefault="00823799" w:rsidP="00220FCB">
            <w:pPr>
              <w:suppressAutoHyphens w:val="0"/>
              <w:spacing w:line="240" w:lineRule="auto"/>
              <w:jc w:val="right"/>
              <w:rPr>
                <w:lang w:eastAsia="en-GB"/>
              </w:rPr>
            </w:pPr>
            <w:r w:rsidRPr="00C47377">
              <w:rPr>
                <w:lang w:eastAsia="en-GB"/>
              </w:rPr>
              <w:t>57.8</w:t>
            </w:r>
          </w:p>
        </w:tc>
      </w:tr>
      <w:tr w:rsidR="00823799" w:rsidRPr="00C47377" w14:paraId="12381DCA" w14:textId="77777777" w:rsidTr="00E237F4">
        <w:trPr>
          <w:trHeight w:val="255"/>
        </w:trPr>
        <w:tc>
          <w:tcPr>
            <w:tcW w:w="1023" w:type="dxa"/>
            <w:tcBorders>
              <w:top w:val="nil"/>
              <w:left w:val="nil"/>
              <w:bottom w:val="nil"/>
              <w:right w:val="nil"/>
            </w:tcBorders>
            <w:shd w:val="clear" w:color="auto" w:fill="auto"/>
            <w:noWrap/>
            <w:vAlign w:val="center"/>
          </w:tcPr>
          <w:p w14:paraId="4169AE1D" w14:textId="77777777" w:rsidR="00823799" w:rsidRPr="00C47377" w:rsidRDefault="00823799" w:rsidP="00220FCB">
            <w:pPr>
              <w:suppressAutoHyphens w:val="0"/>
              <w:spacing w:line="240" w:lineRule="auto"/>
              <w:jc w:val="right"/>
              <w:rPr>
                <w:lang w:eastAsia="en-GB"/>
              </w:rPr>
            </w:pPr>
            <w:r w:rsidRPr="00C47377">
              <w:rPr>
                <w:lang w:eastAsia="en-GB"/>
              </w:rPr>
              <w:t>1225</w:t>
            </w:r>
          </w:p>
        </w:tc>
        <w:tc>
          <w:tcPr>
            <w:tcW w:w="1298" w:type="dxa"/>
            <w:tcBorders>
              <w:top w:val="nil"/>
              <w:left w:val="nil"/>
              <w:bottom w:val="nil"/>
              <w:right w:val="nil"/>
            </w:tcBorders>
            <w:shd w:val="clear" w:color="auto" w:fill="auto"/>
            <w:noWrap/>
            <w:vAlign w:val="center"/>
          </w:tcPr>
          <w:p w14:paraId="0E495F89" w14:textId="77777777" w:rsidR="00823799" w:rsidRPr="00C47377" w:rsidRDefault="00823799" w:rsidP="00220FCB">
            <w:pPr>
              <w:suppressAutoHyphens w:val="0"/>
              <w:spacing w:line="240" w:lineRule="auto"/>
              <w:jc w:val="right"/>
              <w:rPr>
                <w:lang w:eastAsia="en-GB"/>
              </w:rPr>
            </w:pPr>
            <w:r w:rsidRPr="00C47377">
              <w:rPr>
                <w:lang w:eastAsia="en-GB"/>
              </w:rPr>
              <w:t>94.4</w:t>
            </w:r>
          </w:p>
        </w:tc>
        <w:tc>
          <w:tcPr>
            <w:tcW w:w="222" w:type="dxa"/>
            <w:tcBorders>
              <w:top w:val="nil"/>
              <w:left w:val="nil"/>
              <w:bottom w:val="nil"/>
              <w:right w:val="nil"/>
            </w:tcBorders>
          </w:tcPr>
          <w:p w14:paraId="03D5CB89"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2FE2CBCF" w14:textId="03F5B2B7" w:rsidR="00823799" w:rsidRPr="00C47377" w:rsidRDefault="00823799" w:rsidP="00220FCB">
            <w:pPr>
              <w:suppressAutoHyphens w:val="0"/>
              <w:spacing w:line="240" w:lineRule="auto"/>
              <w:jc w:val="right"/>
              <w:rPr>
                <w:lang w:eastAsia="en-GB"/>
              </w:rPr>
            </w:pPr>
            <w:r w:rsidRPr="00C47377">
              <w:rPr>
                <w:lang w:eastAsia="en-GB"/>
              </w:rPr>
              <w:t>1274</w:t>
            </w:r>
          </w:p>
        </w:tc>
        <w:tc>
          <w:tcPr>
            <w:tcW w:w="1298" w:type="dxa"/>
            <w:tcBorders>
              <w:top w:val="nil"/>
              <w:left w:val="nil"/>
              <w:bottom w:val="nil"/>
              <w:right w:val="nil"/>
            </w:tcBorders>
            <w:shd w:val="clear" w:color="auto" w:fill="auto"/>
            <w:noWrap/>
            <w:vAlign w:val="center"/>
          </w:tcPr>
          <w:p w14:paraId="2AB19127" w14:textId="77777777" w:rsidR="00823799" w:rsidRPr="00C47377" w:rsidRDefault="00823799" w:rsidP="00220FCB">
            <w:pPr>
              <w:suppressAutoHyphens w:val="0"/>
              <w:spacing w:line="240" w:lineRule="auto"/>
              <w:jc w:val="right"/>
              <w:rPr>
                <w:lang w:eastAsia="en-GB"/>
              </w:rPr>
            </w:pPr>
            <w:r w:rsidRPr="00C47377">
              <w:rPr>
                <w:lang w:eastAsia="en-GB"/>
              </w:rPr>
              <w:t>93.4</w:t>
            </w:r>
          </w:p>
        </w:tc>
        <w:tc>
          <w:tcPr>
            <w:tcW w:w="1043" w:type="dxa"/>
            <w:tcBorders>
              <w:top w:val="nil"/>
              <w:left w:val="nil"/>
              <w:bottom w:val="nil"/>
              <w:right w:val="nil"/>
            </w:tcBorders>
            <w:shd w:val="clear" w:color="auto" w:fill="auto"/>
            <w:noWrap/>
            <w:vAlign w:val="center"/>
          </w:tcPr>
          <w:p w14:paraId="791A4D8C" w14:textId="77777777" w:rsidR="00823799" w:rsidRPr="00C47377" w:rsidRDefault="00823799" w:rsidP="00220FCB">
            <w:pPr>
              <w:suppressAutoHyphens w:val="0"/>
              <w:spacing w:line="240" w:lineRule="auto"/>
              <w:jc w:val="right"/>
              <w:rPr>
                <w:lang w:eastAsia="en-GB"/>
              </w:rPr>
            </w:pPr>
            <w:r w:rsidRPr="00C47377">
              <w:rPr>
                <w:lang w:eastAsia="en-GB"/>
              </w:rPr>
              <w:t>1323</w:t>
            </w:r>
          </w:p>
        </w:tc>
        <w:tc>
          <w:tcPr>
            <w:tcW w:w="1298" w:type="dxa"/>
            <w:tcBorders>
              <w:top w:val="nil"/>
              <w:left w:val="nil"/>
              <w:bottom w:val="nil"/>
              <w:right w:val="nil"/>
            </w:tcBorders>
            <w:shd w:val="clear" w:color="auto" w:fill="auto"/>
            <w:noWrap/>
            <w:vAlign w:val="center"/>
          </w:tcPr>
          <w:p w14:paraId="011DDF89" w14:textId="77777777" w:rsidR="00823799" w:rsidRPr="00C47377" w:rsidRDefault="00823799" w:rsidP="00220FCB">
            <w:pPr>
              <w:suppressAutoHyphens w:val="0"/>
              <w:spacing w:line="240" w:lineRule="auto"/>
              <w:jc w:val="right"/>
              <w:rPr>
                <w:lang w:eastAsia="en-GB"/>
              </w:rPr>
            </w:pPr>
            <w:r w:rsidRPr="00C47377">
              <w:rPr>
                <w:lang w:eastAsia="en-GB"/>
              </w:rPr>
              <w:t>78.4</w:t>
            </w:r>
          </w:p>
        </w:tc>
        <w:tc>
          <w:tcPr>
            <w:tcW w:w="1043" w:type="dxa"/>
            <w:tcBorders>
              <w:top w:val="nil"/>
              <w:left w:val="nil"/>
              <w:bottom w:val="nil"/>
              <w:right w:val="nil"/>
            </w:tcBorders>
            <w:shd w:val="clear" w:color="auto" w:fill="auto"/>
            <w:noWrap/>
            <w:vAlign w:val="center"/>
          </w:tcPr>
          <w:p w14:paraId="72153EFE" w14:textId="77777777" w:rsidR="00823799" w:rsidRPr="00C47377" w:rsidRDefault="00823799" w:rsidP="00220FCB">
            <w:pPr>
              <w:suppressAutoHyphens w:val="0"/>
              <w:spacing w:line="240" w:lineRule="auto"/>
              <w:jc w:val="right"/>
              <w:rPr>
                <w:lang w:eastAsia="en-GB"/>
              </w:rPr>
            </w:pPr>
            <w:r w:rsidRPr="00C47377">
              <w:rPr>
                <w:lang w:eastAsia="en-GB"/>
              </w:rPr>
              <w:t>1372</w:t>
            </w:r>
          </w:p>
        </w:tc>
        <w:tc>
          <w:tcPr>
            <w:tcW w:w="1298" w:type="dxa"/>
            <w:tcBorders>
              <w:top w:val="nil"/>
              <w:left w:val="nil"/>
              <w:bottom w:val="nil"/>
              <w:right w:val="nil"/>
            </w:tcBorders>
            <w:shd w:val="clear" w:color="auto" w:fill="auto"/>
            <w:noWrap/>
            <w:vAlign w:val="center"/>
          </w:tcPr>
          <w:p w14:paraId="341E8744" w14:textId="77777777" w:rsidR="00823799" w:rsidRPr="00C47377" w:rsidRDefault="00823799" w:rsidP="00220FCB">
            <w:pPr>
              <w:suppressAutoHyphens w:val="0"/>
              <w:spacing w:line="240" w:lineRule="auto"/>
              <w:jc w:val="right"/>
              <w:rPr>
                <w:lang w:eastAsia="en-GB"/>
              </w:rPr>
            </w:pPr>
            <w:r w:rsidRPr="00C47377">
              <w:rPr>
                <w:lang w:eastAsia="en-GB"/>
              </w:rPr>
              <w:t>57.8</w:t>
            </w:r>
          </w:p>
        </w:tc>
      </w:tr>
      <w:tr w:rsidR="00823799" w:rsidRPr="00C47377" w14:paraId="3F3CA7E2" w14:textId="77777777" w:rsidTr="00E237F4">
        <w:trPr>
          <w:trHeight w:val="255"/>
        </w:trPr>
        <w:tc>
          <w:tcPr>
            <w:tcW w:w="1023" w:type="dxa"/>
            <w:tcBorders>
              <w:top w:val="nil"/>
              <w:left w:val="nil"/>
              <w:bottom w:val="nil"/>
              <w:right w:val="nil"/>
            </w:tcBorders>
            <w:shd w:val="clear" w:color="auto" w:fill="auto"/>
            <w:noWrap/>
            <w:vAlign w:val="center"/>
          </w:tcPr>
          <w:p w14:paraId="0DDB78F2" w14:textId="77777777" w:rsidR="00823799" w:rsidRPr="00C47377" w:rsidRDefault="00823799" w:rsidP="00220FCB">
            <w:pPr>
              <w:suppressAutoHyphens w:val="0"/>
              <w:spacing w:line="240" w:lineRule="auto"/>
              <w:jc w:val="right"/>
              <w:rPr>
                <w:lang w:eastAsia="en-GB"/>
              </w:rPr>
            </w:pPr>
            <w:r w:rsidRPr="00C47377">
              <w:rPr>
                <w:lang w:eastAsia="en-GB"/>
              </w:rPr>
              <w:t>1226</w:t>
            </w:r>
          </w:p>
        </w:tc>
        <w:tc>
          <w:tcPr>
            <w:tcW w:w="1298" w:type="dxa"/>
            <w:tcBorders>
              <w:top w:val="nil"/>
              <w:left w:val="nil"/>
              <w:bottom w:val="nil"/>
              <w:right w:val="nil"/>
            </w:tcBorders>
            <w:shd w:val="clear" w:color="auto" w:fill="auto"/>
            <w:noWrap/>
            <w:vAlign w:val="center"/>
          </w:tcPr>
          <w:p w14:paraId="37BB95FC" w14:textId="77777777" w:rsidR="00823799" w:rsidRPr="00C47377" w:rsidRDefault="00823799" w:rsidP="00220FCB">
            <w:pPr>
              <w:suppressAutoHyphens w:val="0"/>
              <w:spacing w:line="240" w:lineRule="auto"/>
              <w:jc w:val="right"/>
              <w:rPr>
                <w:lang w:eastAsia="en-GB"/>
              </w:rPr>
            </w:pPr>
            <w:r w:rsidRPr="00C47377">
              <w:rPr>
                <w:lang w:eastAsia="en-GB"/>
              </w:rPr>
              <w:t>94.6</w:t>
            </w:r>
          </w:p>
        </w:tc>
        <w:tc>
          <w:tcPr>
            <w:tcW w:w="222" w:type="dxa"/>
            <w:tcBorders>
              <w:top w:val="nil"/>
              <w:left w:val="nil"/>
              <w:bottom w:val="nil"/>
              <w:right w:val="nil"/>
            </w:tcBorders>
          </w:tcPr>
          <w:p w14:paraId="315BAEF1"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3275B59F" w14:textId="3BEDEAF6" w:rsidR="00823799" w:rsidRPr="00C47377" w:rsidRDefault="00823799" w:rsidP="00220FCB">
            <w:pPr>
              <w:suppressAutoHyphens w:val="0"/>
              <w:spacing w:line="240" w:lineRule="auto"/>
              <w:jc w:val="right"/>
              <w:rPr>
                <w:lang w:eastAsia="en-GB"/>
              </w:rPr>
            </w:pPr>
            <w:r w:rsidRPr="00C47377">
              <w:rPr>
                <w:lang w:eastAsia="en-GB"/>
              </w:rPr>
              <w:t>1275</w:t>
            </w:r>
          </w:p>
        </w:tc>
        <w:tc>
          <w:tcPr>
            <w:tcW w:w="1298" w:type="dxa"/>
            <w:tcBorders>
              <w:top w:val="nil"/>
              <w:left w:val="nil"/>
              <w:bottom w:val="nil"/>
              <w:right w:val="nil"/>
            </w:tcBorders>
            <w:shd w:val="clear" w:color="auto" w:fill="auto"/>
            <w:noWrap/>
            <w:vAlign w:val="center"/>
          </w:tcPr>
          <w:p w14:paraId="68C55CC4" w14:textId="77777777" w:rsidR="00823799" w:rsidRPr="00C47377" w:rsidRDefault="00823799" w:rsidP="00220FCB">
            <w:pPr>
              <w:suppressAutoHyphens w:val="0"/>
              <w:spacing w:line="240" w:lineRule="auto"/>
              <w:jc w:val="right"/>
              <w:rPr>
                <w:lang w:eastAsia="en-GB"/>
              </w:rPr>
            </w:pPr>
            <w:r w:rsidRPr="00C47377">
              <w:rPr>
                <w:lang w:eastAsia="en-GB"/>
              </w:rPr>
              <w:t>92.8</w:t>
            </w:r>
          </w:p>
        </w:tc>
        <w:tc>
          <w:tcPr>
            <w:tcW w:w="1043" w:type="dxa"/>
            <w:tcBorders>
              <w:top w:val="nil"/>
              <w:left w:val="nil"/>
              <w:bottom w:val="nil"/>
              <w:right w:val="nil"/>
            </w:tcBorders>
            <w:shd w:val="clear" w:color="auto" w:fill="auto"/>
            <w:noWrap/>
            <w:vAlign w:val="center"/>
          </w:tcPr>
          <w:p w14:paraId="7684BA65" w14:textId="77777777" w:rsidR="00823799" w:rsidRPr="00C47377" w:rsidRDefault="00823799" w:rsidP="00220FCB">
            <w:pPr>
              <w:suppressAutoHyphens w:val="0"/>
              <w:spacing w:line="240" w:lineRule="auto"/>
              <w:jc w:val="right"/>
              <w:rPr>
                <w:lang w:eastAsia="en-GB"/>
              </w:rPr>
            </w:pPr>
            <w:r w:rsidRPr="00C47377">
              <w:rPr>
                <w:lang w:eastAsia="en-GB"/>
              </w:rPr>
              <w:t>1324</w:t>
            </w:r>
          </w:p>
        </w:tc>
        <w:tc>
          <w:tcPr>
            <w:tcW w:w="1298" w:type="dxa"/>
            <w:tcBorders>
              <w:top w:val="nil"/>
              <w:left w:val="nil"/>
              <w:bottom w:val="nil"/>
              <w:right w:val="nil"/>
            </w:tcBorders>
            <w:shd w:val="clear" w:color="auto" w:fill="auto"/>
            <w:noWrap/>
            <w:vAlign w:val="center"/>
          </w:tcPr>
          <w:p w14:paraId="5CEFA3CF" w14:textId="77777777" w:rsidR="00823799" w:rsidRPr="00C47377" w:rsidRDefault="00823799" w:rsidP="00220FCB">
            <w:pPr>
              <w:suppressAutoHyphens w:val="0"/>
              <w:spacing w:line="240" w:lineRule="auto"/>
              <w:jc w:val="right"/>
              <w:rPr>
                <w:lang w:eastAsia="en-GB"/>
              </w:rPr>
            </w:pPr>
            <w:r w:rsidRPr="00C47377">
              <w:rPr>
                <w:lang w:eastAsia="en-GB"/>
              </w:rPr>
              <w:t>78.8</w:t>
            </w:r>
          </w:p>
        </w:tc>
        <w:tc>
          <w:tcPr>
            <w:tcW w:w="1043" w:type="dxa"/>
            <w:tcBorders>
              <w:top w:val="nil"/>
              <w:left w:val="nil"/>
              <w:bottom w:val="nil"/>
              <w:right w:val="nil"/>
            </w:tcBorders>
            <w:shd w:val="clear" w:color="auto" w:fill="auto"/>
            <w:noWrap/>
            <w:vAlign w:val="center"/>
          </w:tcPr>
          <w:p w14:paraId="706C246C" w14:textId="77777777" w:rsidR="00823799" w:rsidRPr="00C47377" w:rsidRDefault="00823799" w:rsidP="00220FCB">
            <w:pPr>
              <w:suppressAutoHyphens w:val="0"/>
              <w:spacing w:line="240" w:lineRule="auto"/>
              <w:jc w:val="right"/>
              <w:rPr>
                <w:lang w:eastAsia="en-GB"/>
              </w:rPr>
            </w:pPr>
            <w:r w:rsidRPr="00C47377">
              <w:rPr>
                <w:lang w:eastAsia="en-GB"/>
              </w:rPr>
              <w:t>1373</w:t>
            </w:r>
          </w:p>
        </w:tc>
        <w:tc>
          <w:tcPr>
            <w:tcW w:w="1298" w:type="dxa"/>
            <w:tcBorders>
              <w:top w:val="nil"/>
              <w:left w:val="nil"/>
              <w:bottom w:val="nil"/>
              <w:right w:val="nil"/>
            </w:tcBorders>
            <w:shd w:val="clear" w:color="auto" w:fill="auto"/>
            <w:noWrap/>
            <w:vAlign w:val="center"/>
          </w:tcPr>
          <w:p w14:paraId="7FBE3678" w14:textId="77777777" w:rsidR="00823799" w:rsidRPr="00C47377" w:rsidRDefault="00823799" w:rsidP="00220FCB">
            <w:pPr>
              <w:suppressAutoHyphens w:val="0"/>
              <w:spacing w:line="240" w:lineRule="auto"/>
              <w:jc w:val="right"/>
              <w:rPr>
                <w:lang w:eastAsia="en-GB"/>
              </w:rPr>
            </w:pPr>
            <w:r w:rsidRPr="00C47377">
              <w:rPr>
                <w:lang w:eastAsia="en-GB"/>
              </w:rPr>
              <w:t>57.8</w:t>
            </w:r>
          </w:p>
        </w:tc>
      </w:tr>
      <w:tr w:rsidR="00823799" w:rsidRPr="00C47377" w14:paraId="0F3E4969" w14:textId="77777777" w:rsidTr="00E237F4">
        <w:trPr>
          <w:trHeight w:val="255"/>
        </w:trPr>
        <w:tc>
          <w:tcPr>
            <w:tcW w:w="1023" w:type="dxa"/>
            <w:tcBorders>
              <w:top w:val="nil"/>
              <w:left w:val="nil"/>
              <w:bottom w:val="nil"/>
              <w:right w:val="nil"/>
            </w:tcBorders>
            <w:shd w:val="clear" w:color="auto" w:fill="auto"/>
            <w:noWrap/>
            <w:vAlign w:val="center"/>
          </w:tcPr>
          <w:p w14:paraId="1501608C" w14:textId="77777777" w:rsidR="00823799" w:rsidRPr="00C47377" w:rsidRDefault="00823799" w:rsidP="00220FCB">
            <w:pPr>
              <w:suppressAutoHyphens w:val="0"/>
              <w:spacing w:line="240" w:lineRule="auto"/>
              <w:jc w:val="right"/>
              <w:rPr>
                <w:lang w:eastAsia="en-GB"/>
              </w:rPr>
            </w:pPr>
            <w:r w:rsidRPr="00C47377">
              <w:rPr>
                <w:lang w:eastAsia="en-GB"/>
              </w:rPr>
              <w:t>1227</w:t>
            </w:r>
          </w:p>
        </w:tc>
        <w:tc>
          <w:tcPr>
            <w:tcW w:w="1298" w:type="dxa"/>
            <w:tcBorders>
              <w:top w:val="nil"/>
              <w:left w:val="nil"/>
              <w:bottom w:val="nil"/>
              <w:right w:val="nil"/>
            </w:tcBorders>
            <w:shd w:val="clear" w:color="auto" w:fill="auto"/>
            <w:noWrap/>
            <w:vAlign w:val="center"/>
          </w:tcPr>
          <w:p w14:paraId="70E18D5C" w14:textId="77777777" w:rsidR="00823799" w:rsidRPr="00C47377" w:rsidRDefault="00823799" w:rsidP="00220FCB">
            <w:pPr>
              <w:suppressAutoHyphens w:val="0"/>
              <w:spacing w:line="240" w:lineRule="auto"/>
              <w:jc w:val="right"/>
              <w:rPr>
                <w:lang w:eastAsia="en-GB"/>
              </w:rPr>
            </w:pPr>
            <w:r w:rsidRPr="00C47377">
              <w:rPr>
                <w:lang w:eastAsia="en-GB"/>
              </w:rPr>
              <w:t>94.7</w:t>
            </w:r>
          </w:p>
        </w:tc>
        <w:tc>
          <w:tcPr>
            <w:tcW w:w="222" w:type="dxa"/>
            <w:tcBorders>
              <w:top w:val="nil"/>
              <w:left w:val="nil"/>
              <w:bottom w:val="nil"/>
              <w:right w:val="nil"/>
            </w:tcBorders>
          </w:tcPr>
          <w:p w14:paraId="02716D78"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7F8EC99" w14:textId="255329A5" w:rsidR="00823799" w:rsidRPr="00C47377" w:rsidRDefault="00823799" w:rsidP="00220FCB">
            <w:pPr>
              <w:suppressAutoHyphens w:val="0"/>
              <w:spacing w:line="240" w:lineRule="auto"/>
              <w:jc w:val="right"/>
              <w:rPr>
                <w:lang w:eastAsia="en-GB"/>
              </w:rPr>
            </w:pPr>
            <w:r w:rsidRPr="00C47377">
              <w:rPr>
                <w:lang w:eastAsia="en-GB"/>
              </w:rPr>
              <w:t>1276</w:t>
            </w:r>
          </w:p>
        </w:tc>
        <w:tc>
          <w:tcPr>
            <w:tcW w:w="1298" w:type="dxa"/>
            <w:tcBorders>
              <w:top w:val="nil"/>
              <w:left w:val="nil"/>
              <w:bottom w:val="nil"/>
              <w:right w:val="nil"/>
            </w:tcBorders>
            <w:shd w:val="clear" w:color="auto" w:fill="auto"/>
            <w:noWrap/>
            <w:vAlign w:val="center"/>
          </w:tcPr>
          <w:p w14:paraId="43996BE5" w14:textId="77777777" w:rsidR="00823799" w:rsidRPr="00C47377" w:rsidRDefault="00823799" w:rsidP="00220FCB">
            <w:pPr>
              <w:suppressAutoHyphens w:val="0"/>
              <w:spacing w:line="240" w:lineRule="auto"/>
              <w:jc w:val="right"/>
              <w:rPr>
                <w:lang w:eastAsia="en-GB"/>
              </w:rPr>
            </w:pPr>
            <w:r w:rsidRPr="00C47377">
              <w:rPr>
                <w:lang w:eastAsia="en-GB"/>
              </w:rPr>
              <w:t>92</w:t>
            </w:r>
            <w:r>
              <w:rPr>
                <w:lang w:eastAsia="en-GB"/>
              </w:rPr>
              <w:t>.0</w:t>
            </w:r>
          </w:p>
        </w:tc>
        <w:tc>
          <w:tcPr>
            <w:tcW w:w="1043" w:type="dxa"/>
            <w:tcBorders>
              <w:top w:val="nil"/>
              <w:left w:val="nil"/>
              <w:bottom w:val="nil"/>
              <w:right w:val="nil"/>
            </w:tcBorders>
            <w:shd w:val="clear" w:color="auto" w:fill="auto"/>
            <w:noWrap/>
            <w:vAlign w:val="center"/>
          </w:tcPr>
          <w:p w14:paraId="6FCD0083" w14:textId="77777777" w:rsidR="00823799" w:rsidRPr="00C47377" w:rsidRDefault="00823799" w:rsidP="00220FCB">
            <w:pPr>
              <w:suppressAutoHyphens w:val="0"/>
              <w:spacing w:line="240" w:lineRule="auto"/>
              <w:jc w:val="right"/>
              <w:rPr>
                <w:lang w:eastAsia="en-GB"/>
              </w:rPr>
            </w:pPr>
            <w:r w:rsidRPr="00C47377">
              <w:rPr>
                <w:lang w:eastAsia="en-GB"/>
              </w:rPr>
              <w:t>1325</w:t>
            </w:r>
          </w:p>
        </w:tc>
        <w:tc>
          <w:tcPr>
            <w:tcW w:w="1298" w:type="dxa"/>
            <w:tcBorders>
              <w:top w:val="nil"/>
              <w:left w:val="nil"/>
              <w:bottom w:val="nil"/>
              <w:right w:val="nil"/>
            </w:tcBorders>
            <w:shd w:val="clear" w:color="auto" w:fill="auto"/>
            <w:noWrap/>
            <w:vAlign w:val="center"/>
          </w:tcPr>
          <w:p w14:paraId="26999701" w14:textId="77777777" w:rsidR="00823799" w:rsidRPr="00C47377" w:rsidRDefault="00823799" w:rsidP="00220FCB">
            <w:pPr>
              <w:suppressAutoHyphens w:val="0"/>
              <w:spacing w:line="240" w:lineRule="auto"/>
              <w:jc w:val="right"/>
              <w:rPr>
                <w:lang w:eastAsia="en-GB"/>
              </w:rPr>
            </w:pPr>
            <w:r w:rsidRPr="00C47377">
              <w:rPr>
                <w:lang w:eastAsia="en-GB"/>
              </w:rPr>
              <w:t>79.2</w:t>
            </w:r>
          </w:p>
        </w:tc>
        <w:tc>
          <w:tcPr>
            <w:tcW w:w="1043" w:type="dxa"/>
            <w:tcBorders>
              <w:top w:val="nil"/>
              <w:left w:val="nil"/>
              <w:bottom w:val="nil"/>
              <w:right w:val="nil"/>
            </w:tcBorders>
            <w:shd w:val="clear" w:color="auto" w:fill="auto"/>
            <w:noWrap/>
            <w:vAlign w:val="center"/>
          </w:tcPr>
          <w:p w14:paraId="6D42CD1D" w14:textId="77777777" w:rsidR="00823799" w:rsidRPr="00C47377" w:rsidRDefault="00823799" w:rsidP="00220FCB">
            <w:pPr>
              <w:suppressAutoHyphens w:val="0"/>
              <w:spacing w:line="240" w:lineRule="auto"/>
              <w:jc w:val="right"/>
              <w:rPr>
                <w:lang w:eastAsia="en-GB"/>
              </w:rPr>
            </w:pPr>
            <w:r w:rsidRPr="00C47377">
              <w:rPr>
                <w:lang w:eastAsia="en-GB"/>
              </w:rPr>
              <w:t>1374</w:t>
            </w:r>
          </w:p>
        </w:tc>
        <w:tc>
          <w:tcPr>
            <w:tcW w:w="1298" w:type="dxa"/>
            <w:tcBorders>
              <w:top w:val="nil"/>
              <w:left w:val="nil"/>
              <w:bottom w:val="nil"/>
              <w:right w:val="nil"/>
            </w:tcBorders>
            <w:shd w:val="clear" w:color="auto" w:fill="auto"/>
            <w:noWrap/>
            <w:vAlign w:val="center"/>
          </w:tcPr>
          <w:p w14:paraId="36C3C3E0" w14:textId="77777777" w:rsidR="00823799" w:rsidRPr="00C47377" w:rsidRDefault="00823799" w:rsidP="00220FCB">
            <w:pPr>
              <w:suppressAutoHyphens w:val="0"/>
              <w:spacing w:line="240" w:lineRule="auto"/>
              <w:jc w:val="right"/>
              <w:rPr>
                <w:lang w:eastAsia="en-GB"/>
              </w:rPr>
            </w:pPr>
            <w:r w:rsidRPr="00C47377">
              <w:rPr>
                <w:lang w:eastAsia="en-GB"/>
              </w:rPr>
              <w:t>57.3</w:t>
            </w:r>
          </w:p>
        </w:tc>
      </w:tr>
      <w:tr w:rsidR="00823799" w:rsidRPr="00C47377" w14:paraId="49DEFF2C" w14:textId="77777777" w:rsidTr="00E237F4">
        <w:trPr>
          <w:trHeight w:val="255"/>
        </w:trPr>
        <w:tc>
          <w:tcPr>
            <w:tcW w:w="1023" w:type="dxa"/>
            <w:tcBorders>
              <w:top w:val="nil"/>
              <w:left w:val="nil"/>
              <w:bottom w:val="nil"/>
              <w:right w:val="nil"/>
            </w:tcBorders>
            <w:shd w:val="clear" w:color="auto" w:fill="auto"/>
            <w:noWrap/>
            <w:vAlign w:val="center"/>
          </w:tcPr>
          <w:p w14:paraId="6392FD3C" w14:textId="77777777" w:rsidR="00823799" w:rsidRPr="00C47377" w:rsidRDefault="00823799" w:rsidP="00220FCB">
            <w:pPr>
              <w:suppressAutoHyphens w:val="0"/>
              <w:spacing w:line="240" w:lineRule="auto"/>
              <w:jc w:val="right"/>
              <w:rPr>
                <w:lang w:eastAsia="en-GB"/>
              </w:rPr>
            </w:pPr>
            <w:r w:rsidRPr="00C47377">
              <w:rPr>
                <w:lang w:eastAsia="en-GB"/>
              </w:rPr>
              <w:t>1228</w:t>
            </w:r>
          </w:p>
        </w:tc>
        <w:tc>
          <w:tcPr>
            <w:tcW w:w="1298" w:type="dxa"/>
            <w:tcBorders>
              <w:top w:val="nil"/>
              <w:left w:val="nil"/>
              <w:bottom w:val="nil"/>
              <w:right w:val="nil"/>
            </w:tcBorders>
            <w:shd w:val="clear" w:color="auto" w:fill="auto"/>
            <w:noWrap/>
            <w:vAlign w:val="center"/>
          </w:tcPr>
          <w:p w14:paraId="1909DA90" w14:textId="77777777" w:rsidR="00823799" w:rsidRPr="00C47377" w:rsidRDefault="00823799" w:rsidP="00220FCB">
            <w:pPr>
              <w:suppressAutoHyphens w:val="0"/>
              <w:spacing w:line="240" w:lineRule="auto"/>
              <w:jc w:val="right"/>
              <w:rPr>
                <w:lang w:eastAsia="en-GB"/>
              </w:rPr>
            </w:pPr>
            <w:r w:rsidRPr="00C47377">
              <w:rPr>
                <w:lang w:eastAsia="en-GB"/>
              </w:rPr>
              <w:t>94.8</w:t>
            </w:r>
          </w:p>
        </w:tc>
        <w:tc>
          <w:tcPr>
            <w:tcW w:w="222" w:type="dxa"/>
            <w:tcBorders>
              <w:top w:val="nil"/>
              <w:left w:val="nil"/>
              <w:bottom w:val="nil"/>
              <w:right w:val="nil"/>
            </w:tcBorders>
          </w:tcPr>
          <w:p w14:paraId="00C7946C"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2A129224" w14:textId="548155DB" w:rsidR="00823799" w:rsidRPr="00C47377" w:rsidRDefault="00823799" w:rsidP="00220FCB">
            <w:pPr>
              <w:suppressAutoHyphens w:val="0"/>
              <w:spacing w:line="240" w:lineRule="auto"/>
              <w:jc w:val="right"/>
              <w:rPr>
                <w:lang w:eastAsia="en-GB"/>
              </w:rPr>
            </w:pPr>
            <w:r w:rsidRPr="00C47377">
              <w:rPr>
                <w:lang w:eastAsia="en-GB"/>
              </w:rPr>
              <w:t>1277</w:t>
            </w:r>
          </w:p>
        </w:tc>
        <w:tc>
          <w:tcPr>
            <w:tcW w:w="1298" w:type="dxa"/>
            <w:tcBorders>
              <w:top w:val="nil"/>
              <w:left w:val="nil"/>
              <w:bottom w:val="nil"/>
              <w:right w:val="nil"/>
            </w:tcBorders>
            <w:shd w:val="clear" w:color="auto" w:fill="auto"/>
            <w:noWrap/>
            <w:vAlign w:val="center"/>
          </w:tcPr>
          <w:p w14:paraId="257D4207" w14:textId="77777777" w:rsidR="00823799" w:rsidRPr="00C47377" w:rsidRDefault="00823799" w:rsidP="00220FCB">
            <w:pPr>
              <w:suppressAutoHyphens w:val="0"/>
              <w:spacing w:line="240" w:lineRule="auto"/>
              <w:jc w:val="right"/>
              <w:rPr>
                <w:lang w:eastAsia="en-GB"/>
              </w:rPr>
            </w:pPr>
            <w:r w:rsidRPr="00C47377">
              <w:rPr>
                <w:lang w:eastAsia="en-GB"/>
              </w:rPr>
              <w:t>91.3</w:t>
            </w:r>
          </w:p>
        </w:tc>
        <w:tc>
          <w:tcPr>
            <w:tcW w:w="1043" w:type="dxa"/>
            <w:tcBorders>
              <w:top w:val="nil"/>
              <w:left w:val="nil"/>
              <w:bottom w:val="nil"/>
              <w:right w:val="nil"/>
            </w:tcBorders>
            <w:shd w:val="clear" w:color="auto" w:fill="auto"/>
            <w:noWrap/>
            <w:vAlign w:val="center"/>
          </w:tcPr>
          <w:p w14:paraId="515ABCF1" w14:textId="77777777" w:rsidR="00823799" w:rsidRPr="00C47377" w:rsidRDefault="00823799" w:rsidP="00220FCB">
            <w:pPr>
              <w:suppressAutoHyphens w:val="0"/>
              <w:spacing w:line="240" w:lineRule="auto"/>
              <w:jc w:val="right"/>
              <w:rPr>
                <w:lang w:eastAsia="en-GB"/>
              </w:rPr>
            </w:pPr>
            <w:r w:rsidRPr="00C47377">
              <w:rPr>
                <w:lang w:eastAsia="en-GB"/>
              </w:rPr>
              <w:t>1326</w:t>
            </w:r>
          </w:p>
        </w:tc>
        <w:tc>
          <w:tcPr>
            <w:tcW w:w="1298" w:type="dxa"/>
            <w:tcBorders>
              <w:top w:val="nil"/>
              <w:left w:val="nil"/>
              <w:bottom w:val="nil"/>
              <w:right w:val="nil"/>
            </w:tcBorders>
            <w:shd w:val="clear" w:color="auto" w:fill="auto"/>
            <w:noWrap/>
            <w:vAlign w:val="center"/>
          </w:tcPr>
          <w:p w14:paraId="210F3E72" w14:textId="77777777" w:rsidR="00823799" w:rsidRPr="00C47377" w:rsidRDefault="00823799" w:rsidP="00220FCB">
            <w:pPr>
              <w:suppressAutoHyphens w:val="0"/>
              <w:spacing w:line="240" w:lineRule="auto"/>
              <w:jc w:val="right"/>
              <w:rPr>
                <w:lang w:eastAsia="en-GB"/>
              </w:rPr>
            </w:pPr>
            <w:r w:rsidRPr="00C47377">
              <w:rPr>
                <w:lang w:eastAsia="en-GB"/>
              </w:rPr>
              <w:t>80.3</w:t>
            </w:r>
          </w:p>
        </w:tc>
        <w:tc>
          <w:tcPr>
            <w:tcW w:w="1043" w:type="dxa"/>
            <w:tcBorders>
              <w:top w:val="nil"/>
              <w:left w:val="nil"/>
              <w:bottom w:val="nil"/>
              <w:right w:val="nil"/>
            </w:tcBorders>
            <w:shd w:val="clear" w:color="auto" w:fill="auto"/>
            <w:noWrap/>
            <w:vAlign w:val="center"/>
          </w:tcPr>
          <w:p w14:paraId="60DB6D89" w14:textId="77777777" w:rsidR="00823799" w:rsidRPr="00C47377" w:rsidRDefault="00823799" w:rsidP="00220FCB">
            <w:pPr>
              <w:suppressAutoHyphens w:val="0"/>
              <w:spacing w:line="240" w:lineRule="auto"/>
              <w:jc w:val="right"/>
              <w:rPr>
                <w:lang w:eastAsia="en-GB"/>
              </w:rPr>
            </w:pPr>
            <w:r w:rsidRPr="00C47377">
              <w:rPr>
                <w:lang w:eastAsia="en-GB"/>
              </w:rPr>
              <w:t>1375</w:t>
            </w:r>
          </w:p>
        </w:tc>
        <w:tc>
          <w:tcPr>
            <w:tcW w:w="1298" w:type="dxa"/>
            <w:tcBorders>
              <w:top w:val="nil"/>
              <w:left w:val="nil"/>
              <w:bottom w:val="nil"/>
              <w:right w:val="nil"/>
            </w:tcBorders>
            <w:shd w:val="clear" w:color="auto" w:fill="auto"/>
            <w:noWrap/>
            <w:vAlign w:val="center"/>
          </w:tcPr>
          <w:p w14:paraId="5D05FD9B" w14:textId="77777777" w:rsidR="00823799" w:rsidRPr="00C47377" w:rsidRDefault="00823799" w:rsidP="00220FCB">
            <w:pPr>
              <w:suppressAutoHyphens w:val="0"/>
              <w:spacing w:line="240" w:lineRule="auto"/>
              <w:jc w:val="right"/>
              <w:rPr>
                <w:lang w:eastAsia="en-GB"/>
              </w:rPr>
            </w:pPr>
            <w:r w:rsidRPr="00C47377">
              <w:rPr>
                <w:lang w:eastAsia="en-GB"/>
              </w:rPr>
              <w:t>56.2</w:t>
            </w:r>
          </w:p>
        </w:tc>
      </w:tr>
      <w:tr w:rsidR="00823799" w:rsidRPr="00C47377" w14:paraId="219F1112" w14:textId="77777777" w:rsidTr="00E237F4">
        <w:trPr>
          <w:trHeight w:val="255"/>
        </w:trPr>
        <w:tc>
          <w:tcPr>
            <w:tcW w:w="1023" w:type="dxa"/>
            <w:tcBorders>
              <w:top w:val="nil"/>
              <w:left w:val="nil"/>
              <w:bottom w:val="nil"/>
              <w:right w:val="nil"/>
            </w:tcBorders>
            <w:shd w:val="clear" w:color="auto" w:fill="auto"/>
            <w:noWrap/>
            <w:vAlign w:val="center"/>
          </w:tcPr>
          <w:p w14:paraId="0AF008FD" w14:textId="77777777" w:rsidR="00823799" w:rsidRPr="00C47377" w:rsidRDefault="00823799" w:rsidP="00220FCB">
            <w:pPr>
              <w:suppressAutoHyphens w:val="0"/>
              <w:spacing w:line="240" w:lineRule="auto"/>
              <w:jc w:val="right"/>
              <w:rPr>
                <w:lang w:eastAsia="en-GB"/>
              </w:rPr>
            </w:pPr>
            <w:r w:rsidRPr="00C47377">
              <w:rPr>
                <w:lang w:eastAsia="en-GB"/>
              </w:rPr>
              <w:t>1229</w:t>
            </w:r>
          </w:p>
        </w:tc>
        <w:tc>
          <w:tcPr>
            <w:tcW w:w="1298" w:type="dxa"/>
            <w:tcBorders>
              <w:top w:val="nil"/>
              <w:left w:val="nil"/>
              <w:bottom w:val="nil"/>
              <w:right w:val="nil"/>
            </w:tcBorders>
            <w:shd w:val="clear" w:color="auto" w:fill="auto"/>
            <w:noWrap/>
            <w:vAlign w:val="center"/>
          </w:tcPr>
          <w:p w14:paraId="359588C2" w14:textId="77777777" w:rsidR="00823799" w:rsidRPr="00C47377" w:rsidRDefault="00823799" w:rsidP="00220FCB">
            <w:pPr>
              <w:suppressAutoHyphens w:val="0"/>
              <w:spacing w:line="240" w:lineRule="auto"/>
              <w:jc w:val="right"/>
              <w:rPr>
                <w:lang w:eastAsia="en-GB"/>
              </w:rPr>
            </w:pPr>
            <w:r w:rsidRPr="00C47377">
              <w:rPr>
                <w:lang w:eastAsia="en-GB"/>
              </w:rPr>
              <w:t>95</w:t>
            </w:r>
            <w:r>
              <w:rPr>
                <w:lang w:eastAsia="en-GB"/>
              </w:rPr>
              <w:t>.0</w:t>
            </w:r>
          </w:p>
        </w:tc>
        <w:tc>
          <w:tcPr>
            <w:tcW w:w="222" w:type="dxa"/>
            <w:tcBorders>
              <w:top w:val="nil"/>
              <w:left w:val="nil"/>
              <w:bottom w:val="nil"/>
              <w:right w:val="nil"/>
            </w:tcBorders>
          </w:tcPr>
          <w:p w14:paraId="1E23D190"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44AC52D1" w14:textId="03959FE5" w:rsidR="00823799" w:rsidRPr="00C47377" w:rsidRDefault="00823799" w:rsidP="00220FCB">
            <w:pPr>
              <w:suppressAutoHyphens w:val="0"/>
              <w:spacing w:line="240" w:lineRule="auto"/>
              <w:jc w:val="right"/>
              <w:rPr>
                <w:lang w:eastAsia="en-GB"/>
              </w:rPr>
            </w:pPr>
            <w:r w:rsidRPr="00C47377">
              <w:rPr>
                <w:lang w:eastAsia="en-GB"/>
              </w:rPr>
              <w:t>1278</w:t>
            </w:r>
          </w:p>
        </w:tc>
        <w:tc>
          <w:tcPr>
            <w:tcW w:w="1298" w:type="dxa"/>
            <w:tcBorders>
              <w:top w:val="nil"/>
              <w:left w:val="nil"/>
              <w:bottom w:val="nil"/>
              <w:right w:val="nil"/>
            </w:tcBorders>
            <w:shd w:val="clear" w:color="auto" w:fill="auto"/>
            <w:noWrap/>
            <w:vAlign w:val="center"/>
          </w:tcPr>
          <w:p w14:paraId="21F1FBB0" w14:textId="77777777" w:rsidR="00823799" w:rsidRPr="00C47377" w:rsidRDefault="00823799" w:rsidP="00220FCB">
            <w:pPr>
              <w:suppressAutoHyphens w:val="0"/>
              <w:spacing w:line="240" w:lineRule="auto"/>
              <w:jc w:val="right"/>
              <w:rPr>
                <w:lang w:eastAsia="en-GB"/>
              </w:rPr>
            </w:pPr>
            <w:r w:rsidRPr="00C47377">
              <w:rPr>
                <w:lang w:eastAsia="en-GB"/>
              </w:rPr>
              <w:t>90.6</w:t>
            </w:r>
          </w:p>
        </w:tc>
        <w:tc>
          <w:tcPr>
            <w:tcW w:w="1043" w:type="dxa"/>
            <w:tcBorders>
              <w:top w:val="nil"/>
              <w:left w:val="nil"/>
              <w:bottom w:val="nil"/>
              <w:right w:val="nil"/>
            </w:tcBorders>
            <w:shd w:val="clear" w:color="auto" w:fill="auto"/>
            <w:noWrap/>
            <w:vAlign w:val="center"/>
          </w:tcPr>
          <w:p w14:paraId="5B5147A8" w14:textId="77777777" w:rsidR="00823799" w:rsidRPr="00C47377" w:rsidRDefault="00823799" w:rsidP="00220FCB">
            <w:pPr>
              <w:suppressAutoHyphens w:val="0"/>
              <w:spacing w:line="240" w:lineRule="auto"/>
              <w:jc w:val="right"/>
              <w:rPr>
                <w:lang w:eastAsia="en-GB"/>
              </w:rPr>
            </w:pPr>
            <w:r w:rsidRPr="00C47377">
              <w:rPr>
                <w:lang w:eastAsia="en-GB"/>
              </w:rPr>
              <w:t>1327</w:t>
            </w:r>
          </w:p>
        </w:tc>
        <w:tc>
          <w:tcPr>
            <w:tcW w:w="1298" w:type="dxa"/>
            <w:tcBorders>
              <w:top w:val="nil"/>
              <w:left w:val="nil"/>
              <w:bottom w:val="nil"/>
              <w:right w:val="nil"/>
            </w:tcBorders>
            <w:shd w:val="clear" w:color="auto" w:fill="auto"/>
            <w:noWrap/>
            <w:vAlign w:val="center"/>
          </w:tcPr>
          <w:p w14:paraId="5836E520" w14:textId="77777777" w:rsidR="00823799" w:rsidRPr="00C47377" w:rsidRDefault="00823799" w:rsidP="00220FCB">
            <w:pPr>
              <w:suppressAutoHyphens w:val="0"/>
              <w:spacing w:line="240" w:lineRule="auto"/>
              <w:jc w:val="right"/>
              <w:rPr>
                <w:lang w:eastAsia="en-GB"/>
              </w:rPr>
            </w:pPr>
            <w:r w:rsidRPr="00C47377">
              <w:rPr>
                <w:lang w:eastAsia="en-GB"/>
              </w:rPr>
              <w:t>80.8</w:t>
            </w:r>
          </w:p>
        </w:tc>
        <w:tc>
          <w:tcPr>
            <w:tcW w:w="1043" w:type="dxa"/>
            <w:tcBorders>
              <w:top w:val="nil"/>
              <w:left w:val="nil"/>
              <w:bottom w:val="nil"/>
              <w:right w:val="nil"/>
            </w:tcBorders>
            <w:shd w:val="clear" w:color="auto" w:fill="auto"/>
            <w:noWrap/>
            <w:vAlign w:val="center"/>
          </w:tcPr>
          <w:p w14:paraId="4D00E872" w14:textId="77777777" w:rsidR="00823799" w:rsidRPr="00C47377" w:rsidRDefault="00823799" w:rsidP="00220FCB">
            <w:pPr>
              <w:suppressAutoHyphens w:val="0"/>
              <w:spacing w:line="240" w:lineRule="auto"/>
              <w:jc w:val="right"/>
              <w:rPr>
                <w:lang w:eastAsia="en-GB"/>
              </w:rPr>
            </w:pPr>
            <w:r w:rsidRPr="00C47377">
              <w:rPr>
                <w:lang w:eastAsia="en-GB"/>
              </w:rPr>
              <w:t>1376</w:t>
            </w:r>
          </w:p>
        </w:tc>
        <w:tc>
          <w:tcPr>
            <w:tcW w:w="1298" w:type="dxa"/>
            <w:tcBorders>
              <w:top w:val="nil"/>
              <w:left w:val="nil"/>
              <w:bottom w:val="nil"/>
              <w:right w:val="nil"/>
            </w:tcBorders>
            <w:shd w:val="clear" w:color="auto" w:fill="auto"/>
            <w:noWrap/>
            <w:vAlign w:val="center"/>
          </w:tcPr>
          <w:p w14:paraId="36E245DD" w14:textId="77777777" w:rsidR="00823799" w:rsidRPr="00C47377" w:rsidRDefault="00823799" w:rsidP="00220FCB">
            <w:pPr>
              <w:suppressAutoHyphens w:val="0"/>
              <w:spacing w:line="240" w:lineRule="auto"/>
              <w:jc w:val="right"/>
              <w:rPr>
                <w:lang w:eastAsia="en-GB"/>
              </w:rPr>
            </w:pPr>
            <w:r w:rsidRPr="00C47377">
              <w:rPr>
                <w:lang w:eastAsia="en-GB"/>
              </w:rPr>
              <w:t>54.3</w:t>
            </w:r>
          </w:p>
        </w:tc>
      </w:tr>
      <w:tr w:rsidR="00823799" w:rsidRPr="00C47377" w14:paraId="674F4F2B" w14:textId="77777777" w:rsidTr="00E237F4">
        <w:trPr>
          <w:trHeight w:val="255"/>
        </w:trPr>
        <w:tc>
          <w:tcPr>
            <w:tcW w:w="1023" w:type="dxa"/>
            <w:tcBorders>
              <w:top w:val="nil"/>
              <w:left w:val="nil"/>
              <w:bottom w:val="nil"/>
              <w:right w:val="nil"/>
            </w:tcBorders>
            <w:shd w:val="clear" w:color="auto" w:fill="auto"/>
            <w:noWrap/>
            <w:vAlign w:val="center"/>
          </w:tcPr>
          <w:p w14:paraId="6E5E9496" w14:textId="77777777" w:rsidR="00823799" w:rsidRPr="00C47377" w:rsidRDefault="00823799" w:rsidP="00220FCB">
            <w:pPr>
              <w:suppressAutoHyphens w:val="0"/>
              <w:spacing w:line="240" w:lineRule="auto"/>
              <w:jc w:val="right"/>
              <w:rPr>
                <w:lang w:eastAsia="en-GB"/>
              </w:rPr>
            </w:pPr>
            <w:r w:rsidRPr="00C47377">
              <w:rPr>
                <w:lang w:eastAsia="en-GB"/>
              </w:rPr>
              <w:t>1230</w:t>
            </w:r>
          </w:p>
        </w:tc>
        <w:tc>
          <w:tcPr>
            <w:tcW w:w="1298" w:type="dxa"/>
            <w:tcBorders>
              <w:top w:val="nil"/>
              <w:left w:val="nil"/>
              <w:bottom w:val="nil"/>
              <w:right w:val="nil"/>
            </w:tcBorders>
            <w:shd w:val="clear" w:color="auto" w:fill="auto"/>
            <w:noWrap/>
            <w:vAlign w:val="center"/>
          </w:tcPr>
          <w:p w14:paraId="3D772F69" w14:textId="77777777" w:rsidR="00823799" w:rsidRPr="00C47377" w:rsidRDefault="00823799" w:rsidP="00220FCB">
            <w:pPr>
              <w:suppressAutoHyphens w:val="0"/>
              <w:spacing w:line="240" w:lineRule="auto"/>
              <w:jc w:val="right"/>
              <w:rPr>
                <w:lang w:eastAsia="en-GB"/>
              </w:rPr>
            </w:pPr>
            <w:r w:rsidRPr="00C47377">
              <w:rPr>
                <w:lang w:eastAsia="en-GB"/>
              </w:rPr>
              <w:t>95.1</w:t>
            </w:r>
          </w:p>
        </w:tc>
        <w:tc>
          <w:tcPr>
            <w:tcW w:w="222" w:type="dxa"/>
            <w:tcBorders>
              <w:top w:val="nil"/>
              <w:left w:val="nil"/>
              <w:bottom w:val="nil"/>
              <w:right w:val="nil"/>
            </w:tcBorders>
          </w:tcPr>
          <w:p w14:paraId="17F238D9"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20629ECC" w14:textId="5F2B3738" w:rsidR="00823799" w:rsidRPr="00C47377" w:rsidRDefault="00823799" w:rsidP="00220FCB">
            <w:pPr>
              <w:suppressAutoHyphens w:val="0"/>
              <w:spacing w:line="240" w:lineRule="auto"/>
              <w:jc w:val="right"/>
              <w:rPr>
                <w:lang w:eastAsia="en-GB"/>
              </w:rPr>
            </w:pPr>
            <w:r w:rsidRPr="00C47377">
              <w:rPr>
                <w:lang w:eastAsia="en-GB"/>
              </w:rPr>
              <w:t>1279</w:t>
            </w:r>
          </w:p>
        </w:tc>
        <w:tc>
          <w:tcPr>
            <w:tcW w:w="1298" w:type="dxa"/>
            <w:tcBorders>
              <w:top w:val="nil"/>
              <w:left w:val="nil"/>
              <w:bottom w:val="nil"/>
              <w:right w:val="nil"/>
            </w:tcBorders>
            <w:shd w:val="clear" w:color="auto" w:fill="auto"/>
            <w:noWrap/>
            <w:vAlign w:val="center"/>
          </w:tcPr>
          <w:p w14:paraId="0272AED0" w14:textId="77777777" w:rsidR="00823799" w:rsidRPr="00C47377" w:rsidRDefault="00823799" w:rsidP="00220FCB">
            <w:pPr>
              <w:suppressAutoHyphens w:val="0"/>
              <w:spacing w:line="240" w:lineRule="auto"/>
              <w:jc w:val="right"/>
              <w:rPr>
                <w:lang w:eastAsia="en-GB"/>
              </w:rPr>
            </w:pPr>
            <w:r w:rsidRPr="00C47377">
              <w:rPr>
                <w:lang w:eastAsia="en-GB"/>
              </w:rPr>
              <w:t>90</w:t>
            </w:r>
            <w:r>
              <w:rPr>
                <w:lang w:eastAsia="en-GB"/>
              </w:rPr>
              <w:t>.0</w:t>
            </w:r>
          </w:p>
        </w:tc>
        <w:tc>
          <w:tcPr>
            <w:tcW w:w="1043" w:type="dxa"/>
            <w:tcBorders>
              <w:top w:val="nil"/>
              <w:left w:val="nil"/>
              <w:bottom w:val="nil"/>
              <w:right w:val="nil"/>
            </w:tcBorders>
            <w:shd w:val="clear" w:color="auto" w:fill="auto"/>
            <w:noWrap/>
            <w:vAlign w:val="center"/>
          </w:tcPr>
          <w:p w14:paraId="04A9059B" w14:textId="77777777" w:rsidR="00823799" w:rsidRPr="00C47377" w:rsidRDefault="00823799" w:rsidP="00220FCB">
            <w:pPr>
              <w:suppressAutoHyphens w:val="0"/>
              <w:spacing w:line="240" w:lineRule="auto"/>
              <w:jc w:val="right"/>
              <w:rPr>
                <w:lang w:eastAsia="en-GB"/>
              </w:rPr>
            </w:pPr>
            <w:r w:rsidRPr="00C47377">
              <w:rPr>
                <w:lang w:eastAsia="en-GB"/>
              </w:rPr>
              <w:t>1328</w:t>
            </w:r>
          </w:p>
        </w:tc>
        <w:tc>
          <w:tcPr>
            <w:tcW w:w="1298" w:type="dxa"/>
            <w:tcBorders>
              <w:top w:val="nil"/>
              <w:left w:val="nil"/>
              <w:bottom w:val="nil"/>
              <w:right w:val="nil"/>
            </w:tcBorders>
            <w:shd w:val="clear" w:color="auto" w:fill="auto"/>
            <w:noWrap/>
            <w:vAlign w:val="center"/>
          </w:tcPr>
          <w:p w14:paraId="6348CCF2" w14:textId="77777777" w:rsidR="00823799" w:rsidRPr="00C47377" w:rsidRDefault="00823799" w:rsidP="00220FCB">
            <w:pPr>
              <w:suppressAutoHyphens w:val="0"/>
              <w:spacing w:line="240" w:lineRule="auto"/>
              <w:jc w:val="right"/>
              <w:rPr>
                <w:lang w:eastAsia="en-GB"/>
              </w:rPr>
            </w:pPr>
            <w:r w:rsidRPr="00C47377">
              <w:rPr>
                <w:lang w:eastAsia="en-GB"/>
              </w:rPr>
              <w:t>81</w:t>
            </w:r>
            <w:r>
              <w:rPr>
                <w:lang w:eastAsia="en-GB"/>
              </w:rPr>
              <w:t>.0</w:t>
            </w:r>
          </w:p>
        </w:tc>
        <w:tc>
          <w:tcPr>
            <w:tcW w:w="1043" w:type="dxa"/>
            <w:tcBorders>
              <w:top w:val="nil"/>
              <w:left w:val="nil"/>
              <w:bottom w:val="nil"/>
              <w:right w:val="nil"/>
            </w:tcBorders>
            <w:shd w:val="clear" w:color="auto" w:fill="auto"/>
            <w:noWrap/>
            <w:vAlign w:val="center"/>
          </w:tcPr>
          <w:p w14:paraId="7AEB553D" w14:textId="77777777" w:rsidR="00823799" w:rsidRPr="00C47377" w:rsidRDefault="00823799" w:rsidP="00220FCB">
            <w:pPr>
              <w:suppressAutoHyphens w:val="0"/>
              <w:spacing w:line="240" w:lineRule="auto"/>
              <w:jc w:val="right"/>
              <w:rPr>
                <w:lang w:eastAsia="en-GB"/>
              </w:rPr>
            </w:pPr>
            <w:r w:rsidRPr="00C47377">
              <w:rPr>
                <w:lang w:eastAsia="en-GB"/>
              </w:rPr>
              <w:t>1377</w:t>
            </w:r>
          </w:p>
        </w:tc>
        <w:tc>
          <w:tcPr>
            <w:tcW w:w="1298" w:type="dxa"/>
            <w:tcBorders>
              <w:top w:val="nil"/>
              <w:left w:val="nil"/>
              <w:bottom w:val="nil"/>
              <w:right w:val="nil"/>
            </w:tcBorders>
            <w:shd w:val="clear" w:color="auto" w:fill="auto"/>
            <w:noWrap/>
            <w:vAlign w:val="center"/>
          </w:tcPr>
          <w:p w14:paraId="31320750" w14:textId="77777777" w:rsidR="00823799" w:rsidRPr="00C47377" w:rsidRDefault="00823799" w:rsidP="00220FCB">
            <w:pPr>
              <w:suppressAutoHyphens w:val="0"/>
              <w:spacing w:line="240" w:lineRule="auto"/>
              <w:jc w:val="right"/>
              <w:rPr>
                <w:lang w:eastAsia="en-GB"/>
              </w:rPr>
            </w:pPr>
            <w:r w:rsidRPr="00C47377">
              <w:rPr>
                <w:lang w:eastAsia="en-GB"/>
              </w:rPr>
              <w:t>50.8</w:t>
            </w:r>
          </w:p>
        </w:tc>
      </w:tr>
      <w:tr w:rsidR="00823799" w:rsidRPr="00C47377" w14:paraId="5F562181" w14:textId="77777777" w:rsidTr="00E237F4">
        <w:trPr>
          <w:trHeight w:val="255"/>
        </w:trPr>
        <w:tc>
          <w:tcPr>
            <w:tcW w:w="1023" w:type="dxa"/>
            <w:tcBorders>
              <w:top w:val="nil"/>
              <w:left w:val="nil"/>
              <w:bottom w:val="nil"/>
              <w:right w:val="nil"/>
            </w:tcBorders>
            <w:shd w:val="clear" w:color="auto" w:fill="auto"/>
            <w:noWrap/>
            <w:vAlign w:val="center"/>
          </w:tcPr>
          <w:p w14:paraId="689D0CEB" w14:textId="77777777" w:rsidR="00823799" w:rsidRPr="00C47377" w:rsidRDefault="00823799" w:rsidP="00220FCB">
            <w:pPr>
              <w:suppressAutoHyphens w:val="0"/>
              <w:spacing w:line="240" w:lineRule="auto"/>
              <w:jc w:val="right"/>
              <w:rPr>
                <w:lang w:eastAsia="en-GB"/>
              </w:rPr>
            </w:pPr>
            <w:r w:rsidRPr="00C47377">
              <w:rPr>
                <w:lang w:eastAsia="en-GB"/>
              </w:rPr>
              <w:t>1231</w:t>
            </w:r>
          </w:p>
        </w:tc>
        <w:tc>
          <w:tcPr>
            <w:tcW w:w="1298" w:type="dxa"/>
            <w:tcBorders>
              <w:top w:val="nil"/>
              <w:left w:val="nil"/>
              <w:bottom w:val="nil"/>
              <w:right w:val="nil"/>
            </w:tcBorders>
            <w:shd w:val="clear" w:color="auto" w:fill="auto"/>
            <w:noWrap/>
            <w:vAlign w:val="center"/>
          </w:tcPr>
          <w:p w14:paraId="6C058D94" w14:textId="77777777" w:rsidR="00823799" w:rsidRPr="00C47377" w:rsidRDefault="00823799" w:rsidP="00220FCB">
            <w:pPr>
              <w:suppressAutoHyphens w:val="0"/>
              <w:spacing w:line="240" w:lineRule="auto"/>
              <w:jc w:val="right"/>
              <w:rPr>
                <w:lang w:eastAsia="en-GB"/>
              </w:rPr>
            </w:pPr>
            <w:r w:rsidRPr="00C47377">
              <w:rPr>
                <w:lang w:eastAsia="en-GB"/>
              </w:rPr>
              <w:t>95.3</w:t>
            </w:r>
          </w:p>
        </w:tc>
        <w:tc>
          <w:tcPr>
            <w:tcW w:w="222" w:type="dxa"/>
            <w:tcBorders>
              <w:top w:val="nil"/>
              <w:left w:val="nil"/>
              <w:bottom w:val="nil"/>
              <w:right w:val="nil"/>
            </w:tcBorders>
          </w:tcPr>
          <w:p w14:paraId="1C10B935"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2C154A6C" w14:textId="427BA25E" w:rsidR="00823799" w:rsidRPr="00C47377" w:rsidRDefault="00823799" w:rsidP="00220FCB">
            <w:pPr>
              <w:suppressAutoHyphens w:val="0"/>
              <w:spacing w:line="240" w:lineRule="auto"/>
              <w:jc w:val="right"/>
              <w:rPr>
                <w:lang w:eastAsia="en-GB"/>
              </w:rPr>
            </w:pPr>
            <w:r w:rsidRPr="00C47377">
              <w:rPr>
                <w:lang w:eastAsia="en-GB"/>
              </w:rPr>
              <w:t>1280</w:t>
            </w:r>
          </w:p>
        </w:tc>
        <w:tc>
          <w:tcPr>
            <w:tcW w:w="1298" w:type="dxa"/>
            <w:tcBorders>
              <w:top w:val="nil"/>
              <w:left w:val="nil"/>
              <w:bottom w:val="nil"/>
              <w:right w:val="nil"/>
            </w:tcBorders>
            <w:shd w:val="clear" w:color="auto" w:fill="auto"/>
            <w:noWrap/>
            <w:vAlign w:val="center"/>
          </w:tcPr>
          <w:p w14:paraId="47D4DB30" w14:textId="77777777" w:rsidR="00823799" w:rsidRPr="00C47377" w:rsidRDefault="00823799" w:rsidP="00220FCB">
            <w:pPr>
              <w:suppressAutoHyphens w:val="0"/>
              <w:spacing w:line="240" w:lineRule="auto"/>
              <w:jc w:val="right"/>
              <w:rPr>
                <w:lang w:eastAsia="en-GB"/>
              </w:rPr>
            </w:pPr>
            <w:r w:rsidRPr="00C47377">
              <w:rPr>
                <w:lang w:eastAsia="en-GB"/>
              </w:rPr>
              <w:t>89.3</w:t>
            </w:r>
          </w:p>
        </w:tc>
        <w:tc>
          <w:tcPr>
            <w:tcW w:w="1043" w:type="dxa"/>
            <w:tcBorders>
              <w:top w:val="nil"/>
              <w:left w:val="nil"/>
              <w:bottom w:val="nil"/>
              <w:right w:val="nil"/>
            </w:tcBorders>
            <w:shd w:val="clear" w:color="auto" w:fill="auto"/>
            <w:noWrap/>
            <w:vAlign w:val="center"/>
          </w:tcPr>
          <w:p w14:paraId="4BE9A4FE" w14:textId="77777777" w:rsidR="00823799" w:rsidRPr="00C47377" w:rsidRDefault="00823799" w:rsidP="00220FCB">
            <w:pPr>
              <w:suppressAutoHyphens w:val="0"/>
              <w:spacing w:line="240" w:lineRule="auto"/>
              <w:jc w:val="right"/>
              <w:rPr>
                <w:lang w:eastAsia="en-GB"/>
              </w:rPr>
            </w:pPr>
            <w:r w:rsidRPr="00C47377">
              <w:rPr>
                <w:lang w:eastAsia="en-GB"/>
              </w:rPr>
              <w:t>1329</w:t>
            </w:r>
          </w:p>
        </w:tc>
        <w:tc>
          <w:tcPr>
            <w:tcW w:w="1298" w:type="dxa"/>
            <w:tcBorders>
              <w:top w:val="nil"/>
              <w:left w:val="nil"/>
              <w:bottom w:val="nil"/>
              <w:right w:val="nil"/>
            </w:tcBorders>
            <w:shd w:val="clear" w:color="auto" w:fill="auto"/>
            <w:noWrap/>
            <w:vAlign w:val="center"/>
          </w:tcPr>
          <w:p w14:paraId="5D6B74F8" w14:textId="77777777" w:rsidR="00823799" w:rsidRPr="00C47377" w:rsidRDefault="00823799" w:rsidP="00220FCB">
            <w:pPr>
              <w:suppressAutoHyphens w:val="0"/>
              <w:spacing w:line="240" w:lineRule="auto"/>
              <w:jc w:val="right"/>
              <w:rPr>
                <w:lang w:eastAsia="en-GB"/>
              </w:rPr>
            </w:pPr>
            <w:r w:rsidRPr="00C47377">
              <w:rPr>
                <w:lang w:eastAsia="en-GB"/>
              </w:rPr>
              <w:t>81</w:t>
            </w:r>
            <w:r>
              <w:rPr>
                <w:lang w:eastAsia="en-GB"/>
              </w:rPr>
              <w:t>.0</w:t>
            </w:r>
          </w:p>
        </w:tc>
        <w:tc>
          <w:tcPr>
            <w:tcW w:w="1043" w:type="dxa"/>
            <w:tcBorders>
              <w:top w:val="nil"/>
              <w:left w:val="nil"/>
              <w:bottom w:val="nil"/>
              <w:right w:val="nil"/>
            </w:tcBorders>
            <w:shd w:val="clear" w:color="auto" w:fill="auto"/>
            <w:noWrap/>
            <w:vAlign w:val="center"/>
          </w:tcPr>
          <w:p w14:paraId="7E733FFB" w14:textId="77777777" w:rsidR="00823799" w:rsidRPr="00C47377" w:rsidRDefault="00823799" w:rsidP="00220FCB">
            <w:pPr>
              <w:suppressAutoHyphens w:val="0"/>
              <w:spacing w:line="240" w:lineRule="auto"/>
              <w:jc w:val="right"/>
              <w:rPr>
                <w:lang w:eastAsia="en-GB"/>
              </w:rPr>
            </w:pPr>
            <w:r w:rsidRPr="00C47377">
              <w:rPr>
                <w:lang w:eastAsia="en-GB"/>
              </w:rPr>
              <w:t>1378</w:t>
            </w:r>
          </w:p>
        </w:tc>
        <w:tc>
          <w:tcPr>
            <w:tcW w:w="1298" w:type="dxa"/>
            <w:tcBorders>
              <w:top w:val="nil"/>
              <w:left w:val="nil"/>
              <w:bottom w:val="nil"/>
              <w:right w:val="nil"/>
            </w:tcBorders>
            <w:shd w:val="clear" w:color="auto" w:fill="auto"/>
            <w:noWrap/>
            <w:vAlign w:val="center"/>
          </w:tcPr>
          <w:p w14:paraId="266A83FC" w14:textId="77777777" w:rsidR="00823799" w:rsidRPr="00C47377" w:rsidRDefault="00823799" w:rsidP="00220FCB">
            <w:pPr>
              <w:suppressAutoHyphens w:val="0"/>
              <w:spacing w:line="240" w:lineRule="auto"/>
              <w:jc w:val="right"/>
              <w:rPr>
                <w:lang w:eastAsia="en-GB"/>
              </w:rPr>
            </w:pPr>
            <w:r w:rsidRPr="00C47377">
              <w:rPr>
                <w:lang w:eastAsia="en-GB"/>
              </w:rPr>
              <w:t>45.5</w:t>
            </w:r>
          </w:p>
        </w:tc>
      </w:tr>
      <w:tr w:rsidR="00823799" w:rsidRPr="00C47377" w14:paraId="3374694A" w14:textId="77777777" w:rsidTr="00E237F4">
        <w:trPr>
          <w:trHeight w:val="255"/>
        </w:trPr>
        <w:tc>
          <w:tcPr>
            <w:tcW w:w="1023" w:type="dxa"/>
            <w:tcBorders>
              <w:top w:val="nil"/>
              <w:left w:val="nil"/>
              <w:bottom w:val="nil"/>
              <w:right w:val="nil"/>
            </w:tcBorders>
            <w:shd w:val="clear" w:color="auto" w:fill="auto"/>
            <w:noWrap/>
            <w:vAlign w:val="center"/>
          </w:tcPr>
          <w:p w14:paraId="06502C3B" w14:textId="77777777" w:rsidR="00823799" w:rsidRPr="00C47377" w:rsidRDefault="00823799" w:rsidP="00220FCB">
            <w:pPr>
              <w:suppressAutoHyphens w:val="0"/>
              <w:spacing w:line="240" w:lineRule="auto"/>
              <w:jc w:val="right"/>
              <w:rPr>
                <w:lang w:eastAsia="en-GB"/>
              </w:rPr>
            </w:pPr>
            <w:r w:rsidRPr="00C47377">
              <w:rPr>
                <w:lang w:eastAsia="en-GB"/>
              </w:rPr>
              <w:t>1232</w:t>
            </w:r>
          </w:p>
        </w:tc>
        <w:tc>
          <w:tcPr>
            <w:tcW w:w="1298" w:type="dxa"/>
            <w:tcBorders>
              <w:top w:val="nil"/>
              <w:left w:val="nil"/>
              <w:bottom w:val="nil"/>
              <w:right w:val="nil"/>
            </w:tcBorders>
            <w:shd w:val="clear" w:color="auto" w:fill="auto"/>
            <w:noWrap/>
            <w:vAlign w:val="center"/>
          </w:tcPr>
          <w:p w14:paraId="4CBD8928" w14:textId="77777777" w:rsidR="00823799" w:rsidRPr="00C47377" w:rsidRDefault="00823799" w:rsidP="00220FCB">
            <w:pPr>
              <w:suppressAutoHyphens w:val="0"/>
              <w:spacing w:line="240" w:lineRule="auto"/>
              <w:jc w:val="right"/>
              <w:rPr>
                <w:lang w:eastAsia="en-GB"/>
              </w:rPr>
            </w:pPr>
            <w:r w:rsidRPr="00C47377">
              <w:rPr>
                <w:lang w:eastAsia="en-GB"/>
              </w:rPr>
              <w:t>95.4</w:t>
            </w:r>
          </w:p>
        </w:tc>
        <w:tc>
          <w:tcPr>
            <w:tcW w:w="222" w:type="dxa"/>
            <w:tcBorders>
              <w:top w:val="nil"/>
              <w:left w:val="nil"/>
              <w:bottom w:val="nil"/>
              <w:right w:val="nil"/>
            </w:tcBorders>
          </w:tcPr>
          <w:p w14:paraId="6B494602"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E43A670" w14:textId="489DDD8D" w:rsidR="00823799" w:rsidRPr="00C47377" w:rsidRDefault="00823799" w:rsidP="00220FCB">
            <w:pPr>
              <w:suppressAutoHyphens w:val="0"/>
              <w:spacing w:line="240" w:lineRule="auto"/>
              <w:jc w:val="right"/>
              <w:rPr>
                <w:lang w:eastAsia="en-GB"/>
              </w:rPr>
            </w:pPr>
            <w:r w:rsidRPr="00C47377">
              <w:rPr>
                <w:lang w:eastAsia="en-GB"/>
              </w:rPr>
              <w:t>1281</w:t>
            </w:r>
          </w:p>
        </w:tc>
        <w:tc>
          <w:tcPr>
            <w:tcW w:w="1298" w:type="dxa"/>
            <w:tcBorders>
              <w:top w:val="nil"/>
              <w:left w:val="nil"/>
              <w:bottom w:val="nil"/>
              <w:right w:val="nil"/>
            </w:tcBorders>
            <w:shd w:val="clear" w:color="auto" w:fill="auto"/>
            <w:noWrap/>
            <w:vAlign w:val="center"/>
          </w:tcPr>
          <w:p w14:paraId="2454E78A" w14:textId="77777777" w:rsidR="00823799" w:rsidRPr="00C47377" w:rsidRDefault="00823799" w:rsidP="00220FCB">
            <w:pPr>
              <w:suppressAutoHyphens w:val="0"/>
              <w:spacing w:line="240" w:lineRule="auto"/>
              <w:jc w:val="right"/>
              <w:rPr>
                <w:lang w:eastAsia="en-GB"/>
              </w:rPr>
            </w:pPr>
            <w:r w:rsidRPr="00C47377">
              <w:rPr>
                <w:lang w:eastAsia="en-GB"/>
              </w:rPr>
              <w:t>88.7</w:t>
            </w:r>
          </w:p>
        </w:tc>
        <w:tc>
          <w:tcPr>
            <w:tcW w:w="1043" w:type="dxa"/>
            <w:tcBorders>
              <w:top w:val="nil"/>
              <w:left w:val="nil"/>
              <w:bottom w:val="nil"/>
              <w:right w:val="nil"/>
            </w:tcBorders>
            <w:shd w:val="clear" w:color="auto" w:fill="auto"/>
            <w:noWrap/>
            <w:vAlign w:val="center"/>
          </w:tcPr>
          <w:p w14:paraId="68434C3B" w14:textId="77777777" w:rsidR="00823799" w:rsidRPr="00C47377" w:rsidRDefault="00823799" w:rsidP="00220FCB">
            <w:pPr>
              <w:suppressAutoHyphens w:val="0"/>
              <w:spacing w:line="240" w:lineRule="auto"/>
              <w:jc w:val="right"/>
              <w:rPr>
                <w:lang w:eastAsia="en-GB"/>
              </w:rPr>
            </w:pPr>
            <w:r w:rsidRPr="00C47377">
              <w:rPr>
                <w:lang w:eastAsia="en-GB"/>
              </w:rPr>
              <w:t>1330</w:t>
            </w:r>
          </w:p>
        </w:tc>
        <w:tc>
          <w:tcPr>
            <w:tcW w:w="1298" w:type="dxa"/>
            <w:tcBorders>
              <w:top w:val="nil"/>
              <w:left w:val="nil"/>
              <w:bottom w:val="nil"/>
              <w:right w:val="nil"/>
            </w:tcBorders>
            <w:shd w:val="clear" w:color="auto" w:fill="auto"/>
            <w:noWrap/>
            <w:vAlign w:val="center"/>
          </w:tcPr>
          <w:p w14:paraId="78D06EFD" w14:textId="77777777" w:rsidR="00823799" w:rsidRPr="00C47377" w:rsidRDefault="00823799" w:rsidP="00220FCB">
            <w:pPr>
              <w:suppressAutoHyphens w:val="0"/>
              <w:spacing w:line="240" w:lineRule="auto"/>
              <w:jc w:val="right"/>
              <w:rPr>
                <w:lang w:eastAsia="en-GB"/>
              </w:rPr>
            </w:pPr>
            <w:r w:rsidRPr="00C47377">
              <w:rPr>
                <w:lang w:eastAsia="en-GB"/>
              </w:rPr>
              <w:t>81</w:t>
            </w:r>
            <w:r>
              <w:rPr>
                <w:lang w:eastAsia="en-GB"/>
              </w:rPr>
              <w:t>.0</w:t>
            </w:r>
          </w:p>
        </w:tc>
        <w:tc>
          <w:tcPr>
            <w:tcW w:w="1043" w:type="dxa"/>
            <w:tcBorders>
              <w:top w:val="nil"/>
              <w:left w:val="nil"/>
              <w:bottom w:val="nil"/>
              <w:right w:val="nil"/>
            </w:tcBorders>
            <w:shd w:val="clear" w:color="auto" w:fill="auto"/>
            <w:noWrap/>
            <w:vAlign w:val="center"/>
          </w:tcPr>
          <w:p w14:paraId="6F3ECDE7" w14:textId="77777777" w:rsidR="00823799" w:rsidRPr="00C47377" w:rsidRDefault="00823799" w:rsidP="00220FCB">
            <w:pPr>
              <w:suppressAutoHyphens w:val="0"/>
              <w:spacing w:line="240" w:lineRule="auto"/>
              <w:jc w:val="right"/>
              <w:rPr>
                <w:lang w:eastAsia="en-GB"/>
              </w:rPr>
            </w:pPr>
            <w:r w:rsidRPr="00C47377">
              <w:rPr>
                <w:lang w:eastAsia="en-GB"/>
              </w:rPr>
              <w:t>1379</w:t>
            </w:r>
          </w:p>
        </w:tc>
        <w:tc>
          <w:tcPr>
            <w:tcW w:w="1298" w:type="dxa"/>
            <w:tcBorders>
              <w:top w:val="nil"/>
              <w:left w:val="nil"/>
              <w:bottom w:val="nil"/>
              <w:right w:val="nil"/>
            </w:tcBorders>
            <w:shd w:val="clear" w:color="auto" w:fill="auto"/>
            <w:noWrap/>
            <w:vAlign w:val="center"/>
          </w:tcPr>
          <w:p w14:paraId="576E09A2" w14:textId="77777777" w:rsidR="00823799" w:rsidRPr="00C47377" w:rsidRDefault="00823799" w:rsidP="00220FCB">
            <w:pPr>
              <w:suppressAutoHyphens w:val="0"/>
              <w:spacing w:line="240" w:lineRule="auto"/>
              <w:jc w:val="right"/>
              <w:rPr>
                <w:lang w:eastAsia="en-GB"/>
              </w:rPr>
            </w:pPr>
            <w:r w:rsidRPr="00C47377">
              <w:rPr>
                <w:lang w:eastAsia="en-GB"/>
              </w:rPr>
              <w:t>40.2</w:t>
            </w:r>
          </w:p>
        </w:tc>
      </w:tr>
      <w:tr w:rsidR="00823799" w:rsidRPr="00C47377" w14:paraId="246A992C" w14:textId="77777777" w:rsidTr="00E237F4">
        <w:trPr>
          <w:trHeight w:val="255"/>
        </w:trPr>
        <w:tc>
          <w:tcPr>
            <w:tcW w:w="1023" w:type="dxa"/>
            <w:tcBorders>
              <w:top w:val="nil"/>
              <w:left w:val="nil"/>
              <w:bottom w:val="nil"/>
              <w:right w:val="nil"/>
            </w:tcBorders>
            <w:shd w:val="clear" w:color="auto" w:fill="auto"/>
            <w:noWrap/>
            <w:vAlign w:val="center"/>
          </w:tcPr>
          <w:p w14:paraId="13F802C5" w14:textId="77777777" w:rsidR="00823799" w:rsidRPr="00C47377" w:rsidRDefault="00823799" w:rsidP="00220FCB">
            <w:pPr>
              <w:suppressAutoHyphens w:val="0"/>
              <w:spacing w:line="240" w:lineRule="auto"/>
              <w:jc w:val="right"/>
              <w:rPr>
                <w:lang w:eastAsia="en-GB"/>
              </w:rPr>
            </w:pPr>
            <w:r w:rsidRPr="00C47377">
              <w:rPr>
                <w:lang w:eastAsia="en-GB"/>
              </w:rPr>
              <w:t>1233</w:t>
            </w:r>
          </w:p>
        </w:tc>
        <w:tc>
          <w:tcPr>
            <w:tcW w:w="1298" w:type="dxa"/>
            <w:tcBorders>
              <w:top w:val="nil"/>
              <w:left w:val="nil"/>
              <w:bottom w:val="nil"/>
              <w:right w:val="nil"/>
            </w:tcBorders>
            <w:shd w:val="clear" w:color="auto" w:fill="auto"/>
            <w:noWrap/>
            <w:vAlign w:val="center"/>
          </w:tcPr>
          <w:p w14:paraId="2C8EEC9A" w14:textId="77777777" w:rsidR="00823799" w:rsidRPr="00C47377" w:rsidRDefault="00823799" w:rsidP="00220FCB">
            <w:pPr>
              <w:suppressAutoHyphens w:val="0"/>
              <w:spacing w:line="240" w:lineRule="auto"/>
              <w:jc w:val="right"/>
              <w:rPr>
                <w:lang w:eastAsia="en-GB"/>
              </w:rPr>
            </w:pPr>
            <w:r w:rsidRPr="00C47377">
              <w:rPr>
                <w:lang w:eastAsia="en-GB"/>
              </w:rPr>
              <w:t>95.6</w:t>
            </w:r>
          </w:p>
        </w:tc>
        <w:tc>
          <w:tcPr>
            <w:tcW w:w="222" w:type="dxa"/>
            <w:tcBorders>
              <w:top w:val="nil"/>
              <w:left w:val="nil"/>
              <w:bottom w:val="nil"/>
              <w:right w:val="nil"/>
            </w:tcBorders>
          </w:tcPr>
          <w:p w14:paraId="74B18E97"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021789CB" w14:textId="750FA81E" w:rsidR="00823799" w:rsidRPr="00C47377" w:rsidRDefault="00823799" w:rsidP="00220FCB">
            <w:pPr>
              <w:suppressAutoHyphens w:val="0"/>
              <w:spacing w:line="240" w:lineRule="auto"/>
              <w:jc w:val="right"/>
              <w:rPr>
                <w:lang w:eastAsia="en-GB"/>
              </w:rPr>
            </w:pPr>
            <w:r w:rsidRPr="00C47377">
              <w:rPr>
                <w:lang w:eastAsia="en-GB"/>
              </w:rPr>
              <w:t>1282</w:t>
            </w:r>
          </w:p>
        </w:tc>
        <w:tc>
          <w:tcPr>
            <w:tcW w:w="1298" w:type="dxa"/>
            <w:tcBorders>
              <w:top w:val="nil"/>
              <w:left w:val="nil"/>
              <w:bottom w:val="nil"/>
              <w:right w:val="nil"/>
            </w:tcBorders>
            <w:shd w:val="clear" w:color="auto" w:fill="auto"/>
            <w:noWrap/>
            <w:vAlign w:val="center"/>
          </w:tcPr>
          <w:p w14:paraId="5C0DECEA" w14:textId="77777777" w:rsidR="00823799" w:rsidRPr="00C47377" w:rsidRDefault="00823799" w:rsidP="00220FCB">
            <w:pPr>
              <w:suppressAutoHyphens w:val="0"/>
              <w:spacing w:line="240" w:lineRule="auto"/>
              <w:jc w:val="right"/>
              <w:rPr>
                <w:lang w:eastAsia="en-GB"/>
              </w:rPr>
            </w:pPr>
            <w:r w:rsidRPr="00C47377">
              <w:rPr>
                <w:lang w:eastAsia="en-GB"/>
              </w:rPr>
              <w:t>88.1</w:t>
            </w:r>
          </w:p>
        </w:tc>
        <w:tc>
          <w:tcPr>
            <w:tcW w:w="1043" w:type="dxa"/>
            <w:tcBorders>
              <w:top w:val="nil"/>
              <w:left w:val="nil"/>
              <w:bottom w:val="nil"/>
              <w:right w:val="nil"/>
            </w:tcBorders>
            <w:shd w:val="clear" w:color="auto" w:fill="auto"/>
            <w:noWrap/>
            <w:vAlign w:val="center"/>
          </w:tcPr>
          <w:p w14:paraId="1D46A162" w14:textId="77777777" w:rsidR="00823799" w:rsidRPr="00C47377" w:rsidRDefault="00823799" w:rsidP="00220FCB">
            <w:pPr>
              <w:suppressAutoHyphens w:val="0"/>
              <w:spacing w:line="240" w:lineRule="auto"/>
              <w:jc w:val="right"/>
              <w:rPr>
                <w:lang w:eastAsia="en-GB"/>
              </w:rPr>
            </w:pPr>
            <w:r w:rsidRPr="00C47377">
              <w:rPr>
                <w:lang w:eastAsia="en-GB"/>
              </w:rPr>
              <w:t>1331</w:t>
            </w:r>
          </w:p>
        </w:tc>
        <w:tc>
          <w:tcPr>
            <w:tcW w:w="1298" w:type="dxa"/>
            <w:tcBorders>
              <w:top w:val="nil"/>
              <w:left w:val="nil"/>
              <w:bottom w:val="nil"/>
              <w:right w:val="nil"/>
            </w:tcBorders>
            <w:shd w:val="clear" w:color="auto" w:fill="auto"/>
            <w:noWrap/>
            <w:vAlign w:val="center"/>
          </w:tcPr>
          <w:p w14:paraId="39A9E4F3" w14:textId="77777777" w:rsidR="00823799" w:rsidRPr="00C47377" w:rsidRDefault="00823799" w:rsidP="00220FCB">
            <w:pPr>
              <w:suppressAutoHyphens w:val="0"/>
              <w:spacing w:line="240" w:lineRule="auto"/>
              <w:jc w:val="right"/>
              <w:rPr>
                <w:lang w:eastAsia="en-GB"/>
              </w:rPr>
            </w:pPr>
            <w:r w:rsidRPr="00C47377">
              <w:rPr>
                <w:lang w:eastAsia="en-GB"/>
              </w:rPr>
              <w:t>81</w:t>
            </w:r>
            <w:r>
              <w:rPr>
                <w:lang w:eastAsia="en-GB"/>
              </w:rPr>
              <w:t>.0</w:t>
            </w:r>
          </w:p>
        </w:tc>
        <w:tc>
          <w:tcPr>
            <w:tcW w:w="1043" w:type="dxa"/>
            <w:tcBorders>
              <w:top w:val="nil"/>
              <w:left w:val="nil"/>
              <w:bottom w:val="nil"/>
              <w:right w:val="nil"/>
            </w:tcBorders>
            <w:shd w:val="clear" w:color="auto" w:fill="auto"/>
            <w:noWrap/>
            <w:vAlign w:val="center"/>
          </w:tcPr>
          <w:p w14:paraId="45C10888" w14:textId="77777777" w:rsidR="00823799" w:rsidRPr="00C47377" w:rsidRDefault="00823799" w:rsidP="00220FCB">
            <w:pPr>
              <w:suppressAutoHyphens w:val="0"/>
              <w:spacing w:line="240" w:lineRule="auto"/>
              <w:jc w:val="right"/>
              <w:rPr>
                <w:lang w:eastAsia="en-GB"/>
              </w:rPr>
            </w:pPr>
            <w:r w:rsidRPr="00C47377">
              <w:rPr>
                <w:lang w:eastAsia="en-GB"/>
              </w:rPr>
              <w:t>1380</w:t>
            </w:r>
          </w:p>
        </w:tc>
        <w:tc>
          <w:tcPr>
            <w:tcW w:w="1298" w:type="dxa"/>
            <w:tcBorders>
              <w:top w:val="nil"/>
              <w:left w:val="nil"/>
              <w:bottom w:val="nil"/>
              <w:right w:val="nil"/>
            </w:tcBorders>
            <w:shd w:val="clear" w:color="auto" w:fill="auto"/>
            <w:noWrap/>
            <w:vAlign w:val="center"/>
          </w:tcPr>
          <w:p w14:paraId="19712379" w14:textId="77777777" w:rsidR="00823799" w:rsidRPr="00C47377" w:rsidRDefault="00823799" w:rsidP="00220FCB">
            <w:pPr>
              <w:suppressAutoHyphens w:val="0"/>
              <w:spacing w:line="240" w:lineRule="auto"/>
              <w:jc w:val="right"/>
              <w:rPr>
                <w:lang w:eastAsia="en-GB"/>
              </w:rPr>
            </w:pPr>
            <w:r w:rsidRPr="00C47377">
              <w:rPr>
                <w:lang w:eastAsia="en-GB"/>
              </w:rPr>
              <w:t>34.9</w:t>
            </w:r>
          </w:p>
        </w:tc>
      </w:tr>
      <w:tr w:rsidR="00823799" w:rsidRPr="00C47377" w14:paraId="23254F03" w14:textId="77777777" w:rsidTr="00E237F4">
        <w:trPr>
          <w:trHeight w:val="255"/>
        </w:trPr>
        <w:tc>
          <w:tcPr>
            <w:tcW w:w="1023" w:type="dxa"/>
            <w:tcBorders>
              <w:top w:val="nil"/>
              <w:left w:val="nil"/>
              <w:bottom w:val="nil"/>
              <w:right w:val="nil"/>
            </w:tcBorders>
            <w:shd w:val="clear" w:color="auto" w:fill="auto"/>
            <w:noWrap/>
            <w:vAlign w:val="center"/>
          </w:tcPr>
          <w:p w14:paraId="2882FA03" w14:textId="77777777" w:rsidR="00823799" w:rsidRPr="00C47377" w:rsidRDefault="00823799" w:rsidP="00220FCB">
            <w:pPr>
              <w:suppressAutoHyphens w:val="0"/>
              <w:spacing w:line="240" w:lineRule="auto"/>
              <w:jc w:val="right"/>
              <w:rPr>
                <w:lang w:eastAsia="en-GB"/>
              </w:rPr>
            </w:pPr>
            <w:r w:rsidRPr="00C47377">
              <w:rPr>
                <w:lang w:eastAsia="en-GB"/>
              </w:rPr>
              <w:t>1234</w:t>
            </w:r>
          </w:p>
        </w:tc>
        <w:tc>
          <w:tcPr>
            <w:tcW w:w="1298" w:type="dxa"/>
            <w:tcBorders>
              <w:top w:val="nil"/>
              <w:left w:val="nil"/>
              <w:bottom w:val="nil"/>
              <w:right w:val="nil"/>
            </w:tcBorders>
            <w:shd w:val="clear" w:color="auto" w:fill="auto"/>
            <w:noWrap/>
            <w:vAlign w:val="center"/>
          </w:tcPr>
          <w:p w14:paraId="43BE1470" w14:textId="77777777" w:rsidR="00823799" w:rsidRPr="00C47377" w:rsidRDefault="00823799" w:rsidP="00220FCB">
            <w:pPr>
              <w:suppressAutoHyphens w:val="0"/>
              <w:spacing w:line="240" w:lineRule="auto"/>
              <w:jc w:val="right"/>
              <w:rPr>
                <w:lang w:eastAsia="en-GB"/>
              </w:rPr>
            </w:pPr>
            <w:r w:rsidRPr="00C47377">
              <w:rPr>
                <w:lang w:eastAsia="en-GB"/>
              </w:rPr>
              <w:t>95.7</w:t>
            </w:r>
          </w:p>
        </w:tc>
        <w:tc>
          <w:tcPr>
            <w:tcW w:w="222" w:type="dxa"/>
            <w:tcBorders>
              <w:top w:val="nil"/>
              <w:left w:val="nil"/>
              <w:bottom w:val="nil"/>
              <w:right w:val="nil"/>
            </w:tcBorders>
          </w:tcPr>
          <w:p w14:paraId="67E00F4C"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E22F43C" w14:textId="5AB83542" w:rsidR="00823799" w:rsidRPr="00C47377" w:rsidRDefault="00823799" w:rsidP="00220FCB">
            <w:pPr>
              <w:suppressAutoHyphens w:val="0"/>
              <w:spacing w:line="240" w:lineRule="auto"/>
              <w:jc w:val="right"/>
              <w:rPr>
                <w:lang w:eastAsia="en-GB"/>
              </w:rPr>
            </w:pPr>
            <w:r w:rsidRPr="00C47377">
              <w:rPr>
                <w:lang w:eastAsia="en-GB"/>
              </w:rPr>
              <w:t>1283</w:t>
            </w:r>
          </w:p>
        </w:tc>
        <w:tc>
          <w:tcPr>
            <w:tcW w:w="1298" w:type="dxa"/>
            <w:tcBorders>
              <w:top w:val="nil"/>
              <w:left w:val="nil"/>
              <w:bottom w:val="nil"/>
              <w:right w:val="nil"/>
            </w:tcBorders>
            <w:shd w:val="clear" w:color="auto" w:fill="auto"/>
            <w:noWrap/>
            <w:vAlign w:val="center"/>
          </w:tcPr>
          <w:p w14:paraId="4E00A30C" w14:textId="77777777" w:rsidR="00823799" w:rsidRPr="00C47377" w:rsidRDefault="00823799" w:rsidP="00220FCB">
            <w:pPr>
              <w:suppressAutoHyphens w:val="0"/>
              <w:spacing w:line="240" w:lineRule="auto"/>
              <w:jc w:val="right"/>
              <w:rPr>
                <w:lang w:eastAsia="en-GB"/>
              </w:rPr>
            </w:pPr>
            <w:r w:rsidRPr="00C47377">
              <w:rPr>
                <w:lang w:eastAsia="en-GB"/>
              </w:rPr>
              <w:t>87.4</w:t>
            </w:r>
          </w:p>
        </w:tc>
        <w:tc>
          <w:tcPr>
            <w:tcW w:w="1043" w:type="dxa"/>
            <w:tcBorders>
              <w:top w:val="nil"/>
              <w:left w:val="nil"/>
              <w:bottom w:val="nil"/>
              <w:right w:val="nil"/>
            </w:tcBorders>
            <w:shd w:val="clear" w:color="auto" w:fill="auto"/>
            <w:noWrap/>
            <w:vAlign w:val="center"/>
          </w:tcPr>
          <w:p w14:paraId="097BE9F1" w14:textId="77777777" w:rsidR="00823799" w:rsidRPr="00C47377" w:rsidRDefault="00823799" w:rsidP="00220FCB">
            <w:pPr>
              <w:suppressAutoHyphens w:val="0"/>
              <w:spacing w:line="240" w:lineRule="auto"/>
              <w:jc w:val="right"/>
              <w:rPr>
                <w:lang w:eastAsia="en-GB"/>
              </w:rPr>
            </w:pPr>
            <w:r w:rsidRPr="00C47377">
              <w:rPr>
                <w:lang w:eastAsia="en-GB"/>
              </w:rPr>
              <w:t>1332</w:t>
            </w:r>
          </w:p>
        </w:tc>
        <w:tc>
          <w:tcPr>
            <w:tcW w:w="1298" w:type="dxa"/>
            <w:tcBorders>
              <w:top w:val="nil"/>
              <w:left w:val="nil"/>
              <w:bottom w:val="nil"/>
              <w:right w:val="nil"/>
            </w:tcBorders>
            <w:shd w:val="clear" w:color="auto" w:fill="auto"/>
            <w:noWrap/>
            <w:vAlign w:val="center"/>
          </w:tcPr>
          <w:p w14:paraId="71CA6936" w14:textId="77777777" w:rsidR="00823799" w:rsidRPr="00C47377" w:rsidRDefault="00823799" w:rsidP="00220FCB">
            <w:pPr>
              <w:suppressAutoHyphens w:val="0"/>
              <w:spacing w:line="240" w:lineRule="auto"/>
              <w:jc w:val="right"/>
              <w:rPr>
                <w:lang w:eastAsia="en-GB"/>
              </w:rPr>
            </w:pPr>
            <w:r w:rsidRPr="00C47377">
              <w:rPr>
                <w:lang w:eastAsia="en-GB"/>
              </w:rPr>
              <w:t>81</w:t>
            </w:r>
            <w:r>
              <w:rPr>
                <w:lang w:eastAsia="en-GB"/>
              </w:rPr>
              <w:t>.0</w:t>
            </w:r>
          </w:p>
        </w:tc>
        <w:tc>
          <w:tcPr>
            <w:tcW w:w="1043" w:type="dxa"/>
            <w:tcBorders>
              <w:top w:val="nil"/>
              <w:left w:val="nil"/>
              <w:bottom w:val="nil"/>
              <w:right w:val="nil"/>
            </w:tcBorders>
            <w:shd w:val="clear" w:color="auto" w:fill="auto"/>
            <w:noWrap/>
            <w:vAlign w:val="center"/>
          </w:tcPr>
          <w:p w14:paraId="7D333253" w14:textId="77777777" w:rsidR="00823799" w:rsidRPr="00C47377" w:rsidRDefault="00823799" w:rsidP="00220FCB">
            <w:pPr>
              <w:suppressAutoHyphens w:val="0"/>
              <w:spacing w:line="240" w:lineRule="auto"/>
              <w:jc w:val="right"/>
              <w:rPr>
                <w:lang w:eastAsia="en-GB"/>
              </w:rPr>
            </w:pPr>
            <w:r w:rsidRPr="00C47377">
              <w:rPr>
                <w:lang w:eastAsia="en-GB"/>
              </w:rPr>
              <w:t>1381</w:t>
            </w:r>
          </w:p>
        </w:tc>
        <w:tc>
          <w:tcPr>
            <w:tcW w:w="1298" w:type="dxa"/>
            <w:tcBorders>
              <w:top w:val="nil"/>
              <w:left w:val="nil"/>
              <w:bottom w:val="nil"/>
              <w:right w:val="nil"/>
            </w:tcBorders>
            <w:shd w:val="clear" w:color="auto" w:fill="auto"/>
            <w:noWrap/>
            <w:vAlign w:val="center"/>
          </w:tcPr>
          <w:p w14:paraId="301EA825" w14:textId="77777777" w:rsidR="00823799" w:rsidRPr="00C47377" w:rsidRDefault="00823799" w:rsidP="00220FCB">
            <w:pPr>
              <w:suppressAutoHyphens w:val="0"/>
              <w:spacing w:line="240" w:lineRule="auto"/>
              <w:jc w:val="right"/>
              <w:rPr>
                <w:lang w:eastAsia="en-GB"/>
              </w:rPr>
            </w:pPr>
            <w:r w:rsidRPr="00C47377">
              <w:rPr>
                <w:lang w:eastAsia="en-GB"/>
              </w:rPr>
              <w:t>29.6</w:t>
            </w:r>
          </w:p>
        </w:tc>
      </w:tr>
      <w:tr w:rsidR="00823799" w:rsidRPr="00C47377" w14:paraId="256EBFBD" w14:textId="77777777" w:rsidTr="00E237F4">
        <w:trPr>
          <w:trHeight w:val="255"/>
        </w:trPr>
        <w:tc>
          <w:tcPr>
            <w:tcW w:w="1023" w:type="dxa"/>
            <w:tcBorders>
              <w:top w:val="nil"/>
              <w:left w:val="nil"/>
              <w:bottom w:val="nil"/>
              <w:right w:val="nil"/>
            </w:tcBorders>
            <w:shd w:val="clear" w:color="auto" w:fill="auto"/>
            <w:noWrap/>
            <w:vAlign w:val="center"/>
          </w:tcPr>
          <w:p w14:paraId="6954E913" w14:textId="77777777" w:rsidR="00823799" w:rsidRPr="00C47377" w:rsidRDefault="00823799" w:rsidP="00220FCB">
            <w:pPr>
              <w:suppressAutoHyphens w:val="0"/>
              <w:spacing w:line="240" w:lineRule="auto"/>
              <w:jc w:val="right"/>
              <w:rPr>
                <w:lang w:eastAsia="en-GB"/>
              </w:rPr>
            </w:pPr>
            <w:r w:rsidRPr="00C47377">
              <w:rPr>
                <w:lang w:eastAsia="en-GB"/>
              </w:rPr>
              <w:t>1235</w:t>
            </w:r>
          </w:p>
        </w:tc>
        <w:tc>
          <w:tcPr>
            <w:tcW w:w="1298" w:type="dxa"/>
            <w:tcBorders>
              <w:top w:val="nil"/>
              <w:left w:val="nil"/>
              <w:bottom w:val="nil"/>
              <w:right w:val="nil"/>
            </w:tcBorders>
            <w:shd w:val="clear" w:color="auto" w:fill="auto"/>
            <w:noWrap/>
            <w:vAlign w:val="center"/>
          </w:tcPr>
          <w:p w14:paraId="797E6693" w14:textId="77777777" w:rsidR="00823799" w:rsidRPr="00C47377" w:rsidRDefault="00823799" w:rsidP="00220FCB">
            <w:pPr>
              <w:suppressAutoHyphens w:val="0"/>
              <w:spacing w:line="240" w:lineRule="auto"/>
              <w:jc w:val="right"/>
              <w:rPr>
                <w:lang w:eastAsia="en-GB"/>
              </w:rPr>
            </w:pPr>
            <w:r w:rsidRPr="00C47377">
              <w:rPr>
                <w:lang w:eastAsia="en-GB"/>
              </w:rPr>
              <w:t>95.8</w:t>
            </w:r>
          </w:p>
        </w:tc>
        <w:tc>
          <w:tcPr>
            <w:tcW w:w="222" w:type="dxa"/>
            <w:tcBorders>
              <w:top w:val="nil"/>
              <w:left w:val="nil"/>
              <w:bottom w:val="nil"/>
              <w:right w:val="nil"/>
            </w:tcBorders>
          </w:tcPr>
          <w:p w14:paraId="3B45EBEB"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01320C18" w14:textId="19B7CD26" w:rsidR="00823799" w:rsidRPr="00C47377" w:rsidRDefault="00823799" w:rsidP="00220FCB">
            <w:pPr>
              <w:suppressAutoHyphens w:val="0"/>
              <w:spacing w:line="240" w:lineRule="auto"/>
              <w:jc w:val="right"/>
              <w:rPr>
                <w:lang w:eastAsia="en-GB"/>
              </w:rPr>
            </w:pPr>
            <w:r w:rsidRPr="00C47377">
              <w:rPr>
                <w:lang w:eastAsia="en-GB"/>
              </w:rPr>
              <w:t>1284</w:t>
            </w:r>
          </w:p>
        </w:tc>
        <w:tc>
          <w:tcPr>
            <w:tcW w:w="1298" w:type="dxa"/>
            <w:tcBorders>
              <w:top w:val="nil"/>
              <w:left w:val="nil"/>
              <w:bottom w:val="nil"/>
              <w:right w:val="nil"/>
            </w:tcBorders>
            <w:shd w:val="clear" w:color="auto" w:fill="auto"/>
            <w:noWrap/>
            <w:vAlign w:val="center"/>
          </w:tcPr>
          <w:p w14:paraId="78069D67" w14:textId="77777777" w:rsidR="00823799" w:rsidRPr="00C47377" w:rsidRDefault="00823799" w:rsidP="00220FCB">
            <w:pPr>
              <w:suppressAutoHyphens w:val="0"/>
              <w:spacing w:line="240" w:lineRule="auto"/>
              <w:jc w:val="right"/>
              <w:rPr>
                <w:lang w:eastAsia="en-GB"/>
              </w:rPr>
            </w:pPr>
            <w:r w:rsidRPr="00C47377">
              <w:rPr>
                <w:lang w:eastAsia="en-GB"/>
              </w:rPr>
              <w:t>86.7</w:t>
            </w:r>
          </w:p>
        </w:tc>
        <w:tc>
          <w:tcPr>
            <w:tcW w:w="1043" w:type="dxa"/>
            <w:tcBorders>
              <w:top w:val="nil"/>
              <w:left w:val="nil"/>
              <w:bottom w:val="nil"/>
              <w:right w:val="nil"/>
            </w:tcBorders>
            <w:shd w:val="clear" w:color="auto" w:fill="auto"/>
            <w:noWrap/>
            <w:vAlign w:val="center"/>
          </w:tcPr>
          <w:p w14:paraId="30D16A76" w14:textId="77777777" w:rsidR="00823799" w:rsidRPr="00C47377" w:rsidRDefault="00823799" w:rsidP="00220FCB">
            <w:pPr>
              <w:suppressAutoHyphens w:val="0"/>
              <w:spacing w:line="240" w:lineRule="auto"/>
              <w:jc w:val="right"/>
              <w:rPr>
                <w:lang w:eastAsia="en-GB"/>
              </w:rPr>
            </w:pPr>
            <w:r w:rsidRPr="00C47377">
              <w:rPr>
                <w:lang w:eastAsia="en-GB"/>
              </w:rPr>
              <w:t>1333</w:t>
            </w:r>
          </w:p>
        </w:tc>
        <w:tc>
          <w:tcPr>
            <w:tcW w:w="1298" w:type="dxa"/>
            <w:tcBorders>
              <w:top w:val="nil"/>
              <w:left w:val="nil"/>
              <w:bottom w:val="nil"/>
              <w:right w:val="nil"/>
            </w:tcBorders>
            <w:shd w:val="clear" w:color="auto" w:fill="auto"/>
            <w:noWrap/>
            <w:vAlign w:val="center"/>
          </w:tcPr>
          <w:p w14:paraId="6CEE016A" w14:textId="77777777" w:rsidR="00823799" w:rsidRPr="00C47377" w:rsidRDefault="00823799" w:rsidP="00220FCB">
            <w:pPr>
              <w:suppressAutoHyphens w:val="0"/>
              <w:spacing w:line="240" w:lineRule="auto"/>
              <w:jc w:val="right"/>
              <w:rPr>
                <w:lang w:eastAsia="en-GB"/>
              </w:rPr>
            </w:pPr>
            <w:r w:rsidRPr="00C47377">
              <w:rPr>
                <w:lang w:eastAsia="en-GB"/>
              </w:rPr>
              <w:t>80.9</w:t>
            </w:r>
          </w:p>
        </w:tc>
        <w:tc>
          <w:tcPr>
            <w:tcW w:w="1043" w:type="dxa"/>
            <w:tcBorders>
              <w:top w:val="nil"/>
              <w:left w:val="nil"/>
              <w:bottom w:val="nil"/>
              <w:right w:val="nil"/>
            </w:tcBorders>
            <w:shd w:val="clear" w:color="auto" w:fill="auto"/>
            <w:noWrap/>
            <w:vAlign w:val="center"/>
          </w:tcPr>
          <w:p w14:paraId="01B92377" w14:textId="77777777" w:rsidR="00823799" w:rsidRPr="00C47377" w:rsidRDefault="00823799" w:rsidP="00220FCB">
            <w:pPr>
              <w:suppressAutoHyphens w:val="0"/>
              <w:spacing w:line="240" w:lineRule="auto"/>
              <w:jc w:val="right"/>
              <w:rPr>
                <w:lang w:eastAsia="en-GB"/>
              </w:rPr>
            </w:pPr>
            <w:r w:rsidRPr="00C47377">
              <w:rPr>
                <w:lang w:eastAsia="en-GB"/>
              </w:rPr>
              <w:t>1382</w:t>
            </w:r>
          </w:p>
        </w:tc>
        <w:tc>
          <w:tcPr>
            <w:tcW w:w="1298" w:type="dxa"/>
            <w:tcBorders>
              <w:top w:val="nil"/>
              <w:left w:val="nil"/>
              <w:bottom w:val="nil"/>
              <w:right w:val="nil"/>
            </w:tcBorders>
            <w:shd w:val="clear" w:color="auto" w:fill="auto"/>
            <w:noWrap/>
            <w:vAlign w:val="center"/>
          </w:tcPr>
          <w:p w14:paraId="36924BB2" w14:textId="77777777" w:rsidR="00823799" w:rsidRPr="00C47377" w:rsidRDefault="00823799" w:rsidP="00220FCB">
            <w:pPr>
              <w:suppressAutoHyphens w:val="0"/>
              <w:spacing w:line="240" w:lineRule="auto"/>
              <w:jc w:val="right"/>
              <w:rPr>
                <w:lang w:eastAsia="en-GB"/>
              </w:rPr>
            </w:pPr>
            <w:r w:rsidRPr="00C47377">
              <w:rPr>
                <w:lang w:eastAsia="en-GB"/>
              </w:rPr>
              <w:t>28.7</w:t>
            </w:r>
          </w:p>
        </w:tc>
      </w:tr>
      <w:tr w:rsidR="00823799" w:rsidRPr="00C47377" w14:paraId="7F0F6FFD" w14:textId="77777777" w:rsidTr="00E237F4">
        <w:trPr>
          <w:trHeight w:val="255"/>
        </w:trPr>
        <w:tc>
          <w:tcPr>
            <w:tcW w:w="1023" w:type="dxa"/>
            <w:tcBorders>
              <w:top w:val="nil"/>
              <w:left w:val="nil"/>
              <w:bottom w:val="nil"/>
              <w:right w:val="nil"/>
            </w:tcBorders>
            <w:shd w:val="clear" w:color="auto" w:fill="auto"/>
            <w:noWrap/>
            <w:vAlign w:val="center"/>
          </w:tcPr>
          <w:p w14:paraId="24BE7880" w14:textId="77777777" w:rsidR="00823799" w:rsidRPr="00C47377" w:rsidRDefault="00823799" w:rsidP="00220FCB">
            <w:pPr>
              <w:suppressAutoHyphens w:val="0"/>
              <w:spacing w:line="240" w:lineRule="auto"/>
              <w:jc w:val="right"/>
              <w:rPr>
                <w:lang w:eastAsia="en-GB"/>
              </w:rPr>
            </w:pPr>
            <w:r w:rsidRPr="00C47377">
              <w:rPr>
                <w:lang w:eastAsia="en-GB"/>
              </w:rPr>
              <w:t>1236</w:t>
            </w:r>
          </w:p>
        </w:tc>
        <w:tc>
          <w:tcPr>
            <w:tcW w:w="1298" w:type="dxa"/>
            <w:tcBorders>
              <w:top w:val="nil"/>
              <w:left w:val="nil"/>
              <w:bottom w:val="nil"/>
              <w:right w:val="nil"/>
            </w:tcBorders>
            <w:shd w:val="clear" w:color="auto" w:fill="auto"/>
            <w:noWrap/>
            <w:vAlign w:val="center"/>
          </w:tcPr>
          <w:p w14:paraId="3A217AE0" w14:textId="77777777" w:rsidR="00823799" w:rsidRPr="00C47377" w:rsidRDefault="00823799" w:rsidP="00220FCB">
            <w:pPr>
              <w:suppressAutoHyphens w:val="0"/>
              <w:spacing w:line="240" w:lineRule="auto"/>
              <w:jc w:val="right"/>
              <w:rPr>
                <w:lang w:eastAsia="en-GB"/>
              </w:rPr>
            </w:pPr>
            <w:r w:rsidRPr="00C47377">
              <w:rPr>
                <w:lang w:eastAsia="en-GB"/>
              </w:rPr>
              <w:t>96</w:t>
            </w:r>
            <w:r>
              <w:rPr>
                <w:lang w:eastAsia="en-GB"/>
              </w:rPr>
              <w:t>.0</w:t>
            </w:r>
          </w:p>
        </w:tc>
        <w:tc>
          <w:tcPr>
            <w:tcW w:w="222" w:type="dxa"/>
            <w:tcBorders>
              <w:top w:val="nil"/>
              <w:left w:val="nil"/>
              <w:bottom w:val="nil"/>
              <w:right w:val="nil"/>
            </w:tcBorders>
          </w:tcPr>
          <w:p w14:paraId="1A928382"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3173BBF1" w14:textId="04786A4B" w:rsidR="00823799" w:rsidRPr="00C47377" w:rsidRDefault="00823799" w:rsidP="00220FCB">
            <w:pPr>
              <w:suppressAutoHyphens w:val="0"/>
              <w:spacing w:line="240" w:lineRule="auto"/>
              <w:jc w:val="right"/>
              <w:rPr>
                <w:lang w:eastAsia="en-GB"/>
              </w:rPr>
            </w:pPr>
            <w:r w:rsidRPr="00C47377">
              <w:rPr>
                <w:lang w:eastAsia="en-GB"/>
              </w:rPr>
              <w:t>1285</w:t>
            </w:r>
          </w:p>
        </w:tc>
        <w:tc>
          <w:tcPr>
            <w:tcW w:w="1298" w:type="dxa"/>
            <w:tcBorders>
              <w:top w:val="nil"/>
              <w:left w:val="nil"/>
              <w:bottom w:val="nil"/>
              <w:right w:val="nil"/>
            </w:tcBorders>
            <w:shd w:val="clear" w:color="auto" w:fill="auto"/>
            <w:noWrap/>
            <w:vAlign w:val="center"/>
          </w:tcPr>
          <w:p w14:paraId="3FFDDADA" w14:textId="77777777" w:rsidR="00823799" w:rsidRPr="00C47377" w:rsidRDefault="00823799" w:rsidP="00220FCB">
            <w:pPr>
              <w:suppressAutoHyphens w:val="0"/>
              <w:spacing w:line="240" w:lineRule="auto"/>
              <w:jc w:val="right"/>
              <w:rPr>
                <w:lang w:eastAsia="en-GB"/>
              </w:rPr>
            </w:pPr>
            <w:r w:rsidRPr="00C47377">
              <w:rPr>
                <w:lang w:eastAsia="en-GB"/>
              </w:rPr>
              <w:t>86</w:t>
            </w:r>
            <w:r>
              <w:rPr>
                <w:lang w:eastAsia="en-GB"/>
              </w:rPr>
              <w:t>.0</w:t>
            </w:r>
          </w:p>
        </w:tc>
        <w:tc>
          <w:tcPr>
            <w:tcW w:w="1043" w:type="dxa"/>
            <w:tcBorders>
              <w:top w:val="nil"/>
              <w:left w:val="nil"/>
              <w:bottom w:val="nil"/>
              <w:right w:val="nil"/>
            </w:tcBorders>
            <w:shd w:val="clear" w:color="auto" w:fill="auto"/>
            <w:noWrap/>
            <w:vAlign w:val="center"/>
          </w:tcPr>
          <w:p w14:paraId="08C1AFEB" w14:textId="77777777" w:rsidR="00823799" w:rsidRPr="00C47377" w:rsidRDefault="00823799" w:rsidP="00220FCB">
            <w:pPr>
              <w:suppressAutoHyphens w:val="0"/>
              <w:spacing w:line="240" w:lineRule="auto"/>
              <w:jc w:val="right"/>
              <w:rPr>
                <w:lang w:eastAsia="en-GB"/>
              </w:rPr>
            </w:pPr>
            <w:r w:rsidRPr="00C47377">
              <w:rPr>
                <w:lang w:eastAsia="en-GB"/>
              </w:rPr>
              <w:t>1334</w:t>
            </w:r>
          </w:p>
        </w:tc>
        <w:tc>
          <w:tcPr>
            <w:tcW w:w="1298" w:type="dxa"/>
            <w:tcBorders>
              <w:top w:val="nil"/>
              <w:left w:val="nil"/>
              <w:bottom w:val="nil"/>
              <w:right w:val="nil"/>
            </w:tcBorders>
            <w:shd w:val="clear" w:color="auto" w:fill="auto"/>
            <w:noWrap/>
            <w:vAlign w:val="center"/>
          </w:tcPr>
          <w:p w14:paraId="0986923B" w14:textId="77777777" w:rsidR="00823799" w:rsidRPr="00C47377" w:rsidRDefault="00823799" w:rsidP="00220FCB">
            <w:pPr>
              <w:suppressAutoHyphens w:val="0"/>
              <w:spacing w:line="240" w:lineRule="auto"/>
              <w:jc w:val="right"/>
              <w:rPr>
                <w:lang w:eastAsia="en-GB"/>
              </w:rPr>
            </w:pPr>
            <w:r w:rsidRPr="00C47377">
              <w:rPr>
                <w:lang w:eastAsia="en-GB"/>
              </w:rPr>
              <w:t>80.6</w:t>
            </w:r>
          </w:p>
        </w:tc>
        <w:tc>
          <w:tcPr>
            <w:tcW w:w="1043" w:type="dxa"/>
            <w:tcBorders>
              <w:top w:val="nil"/>
              <w:left w:val="nil"/>
              <w:bottom w:val="nil"/>
              <w:right w:val="nil"/>
            </w:tcBorders>
            <w:shd w:val="clear" w:color="auto" w:fill="auto"/>
            <w:noWrap/>
            <w:vAlign w:val="center"/>
          </w:tcPr>
          <w:p w14:paraId="0AA49C55" w14:textId="77777777" w:rsidR="00823799" w:rsidRPr="00C47377" w:rsidRDefault="00823799" w:rsidP="00220FCB">
            <w:pPr>
              <w:suppressAutoHyphens w:val="0"/>
              <w:spacing w:line="240" w:lineRule="auto"/>
              <w:jc w:val="right"/>
              <w:rPr>
                <w:lang w:eastAsia="en-GB"/>
              </w:rPr>
            </w:pPr>
            <w:r w:rsidRPr="00C47377">
              <w:rPr>
                <w:lang w:eastAsia="en-GB"/>
              </w:rPr>
              <w:t>1383</w:t>
            </w:r>
          </w:p>
        </w:tc>
        <w:tc>
          <w:tcPr>
            <w:tcW w:w="1298" w:type="dxa"/>
            <w:tcBorders>
              <w:top w:val="nil"/>
              <w:left w:val="nil"/>
              <w:bottom w:val="nil"/>
              <w:right w:val="nil"/>
            </w:tcBorders>
            <w:shd w:val="clear" w:color="auto" w:fill="auto"/>
            <w:noWrap/>
            <w:vAlign w:val="center"/>
          </w:tcPr>
          <w:p w14:paraId="680E1383" w14:textId="77777777" w:rsidR="00823799" w:rsidRPr="00C47377" w:rsidRDefault="00823799" w:rsidP="00220FCB">
            <w:pPr>
              <w:suppressAutoHyphens w:val="0"/>
              <w:spacing w:line="240" w:lineRule="auto"/>
              <w:jc w:val="right"/>
              <w:rPr>
                <w:lang w:eastAsia="en-GB"/>
              </w:rPr>
            </w:pPr>
            <w:r w:rsidRPr="00C47377">
              <w:rPr>
                <w:lang w:eastAsia="en-GB"/>
              </w:rPr>
              <w:t>29.3</w:t>
            </w:r>
          </w:p>
        </w:tc>
      </w:tr>
      <w:tr w:rsidR="00823799" w:rsidRPr="00C47377" w14:paraId="01F849AA" w14:textId="77777777" w:rsidTr="00E237F4">
        <w:trPr>
          <w:trHeight w:val="255"/>
        </w:trPr>
        <w:tc>
          <w:tcPr>
            <w:tcW w:w="1023" w:type="dxa"/>
            <w:tcBorders>
              <w:top w:val="nil"/>
              <w:left w:val="nil"/>
              <w:bottom w:val="nil"/>
              <w:right w:val="nil"/>
            </w:tcBorders>
            <w:shd w:val="clear" w:color="auto" w:fill="auto"/>
            <w:noWrap/>
            <w:vAlign w:val="center"/>
          </w:tcPr>
          <w:p w14:paraId="0E48303A" w14:textId="77777777" w:rsidR="00823799" w:rsidRPr="00C47377" w:rsidRDefault="00823799" w:rsidP="00220FCB">
            <w:pPr>
              <w:suppressAutoHyphens w:val="0"/>
              <w:spacing w:line="240" w:lineRule="auto"/>
              <w:jc w:val="right"/>
              <w:rPr>
                <w:lang w:eastAsia="en-GB"/>
              </w:rPr>
            </w:pPr>
            <w:r w:rsidRPr="00C47377">
              <w:rPr>
                <w:lang w:eastAsia="en-GB"/>
              </w:rPr>
              <w:t>1237</w:t>
            </w:r>
          </w:p>
        </w:tc>
        <w:tc>
          <w:tcPr>
            <w:tcW w:w="1298" w:type="dxa"/>
            <w:tcBorders>
              <w:top w:val="nil"/>
              <w:left w:val="nil"/>
              <w:bottom w:val="nil"/>
              <w:right w:val="nil"/>
            </w:tcBorders>
            <w:shd w:val="clear" w:color="auto" w:fill="auto"/>
            <w:noWrap/>
            <w:vAlign w:val="center"/>
          </w:tcPr>
          <w:p w14:paraId="026EE988" w14:textId="77777777" w:rsidR="00823799" w:rsidRPr="00C47377" w:rsidRDefault="00823799" w:rsidP="00220FCB">
            <w:pPr>
              <w:suppressAutoHyphens w:val="0"/>
              <w:spacing w:line="240" w:lineRule="auto"/>
              <w:jc w:val="right"/>
              <w:rPr>
                <w:lang w:eastAsia="en-GB"/>
              </w:rPr>
            </w:pPr>
            <w:r w:rsidRPr="00C47377">
              <w:rPr>
                <w:lang w:eastAsia="en-GB"/>
              </w:rPr>
              <w:t>96.1</w:t>
            </w:r>
          </w:p>
        </w:tc>
        <w:tc>
          <w:tcPr>
            <w:tcW w:w="222" w:type="dxa"/>
            <w:tcBorders>
              <w:top w:val="nil"/>
              <w:left w:val="nil"/>
              <w:bottom w:val="nil"/>
              <w:right w:val="nil"/>
            </w:tcBorders>
          </w:tcPr>
          <w:p w14:paraId="0426DCA4"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401AC51" w14:textId="01CBD7EA" w:rsidR="00823799" w:rsidRPr="00C47377" w:rsidRDefault="00823799" w:rsidP="00220FCB">
            <w:pPr>
              <w:suppressAutoHyphens w:val="0"/>
              <w:spacing w:line="240" w:lineRule="auto"/>
              <w:jc w:val="right"/>
              <w:rPr>
                <w:lang w:eastAsia="en-GB"/>
              </w:rPr>
            </w:pPr>
            <w:r w:rsidRPr="00C47377">
              <w:rPr>
                <w:lang w:eastAsia="en-GB"/>
              </w:rPr>
              <w:t>1286</w:t>
            </w:r>
          </w:p>
        </w:tc>
        <w:tc>
          <w:tcPr>
            <w:tcW w:w="1298" w:type="dxa"/>
            <w:tcBorders>
              <w:top w:val="nil"/>
              <w:left w:val="nil"/>
              <w:bottom w:val="nil"/>
              <w:right w:val="nil"/>
            </w:tcBorders>
            <w:shd w:val="clear" w:color="auto" w:fill="auto"/>
            <w:noWrap/>
            <w:vAlign w:val="center"/>
          </w:tcPr>
          <w:p w14:paraId="7F3C9C2E" w14:textId="77777777" w:rsidR="00823799" w:rsidRPr="00C47377" w:rsidRDefault="00823799" w:rsidP="00220FCB">
            <w:pPr>
              <w:suppressAutoHyphens w:val="0"/>
              <w:spacing w:line="240" w:lineRule="auto"/>
              <w:jc w:val="right"/>
              <w:rPr>
                <w:lang w:eastAsia="en-GB"/>
              </w:rPr>
            </w:pPr>
            <w:r w:rsidRPr="00C47377">
              <w:rPr>
                <w:lang w:eastAsia="en-GB"/>
              </w:rPr>
              <w:t>85.3</w:t>
            </w:r>
          </w:p>
        </w:tc>
        <w:tc>
          <w:tcPr>
            <w:tcW w:w="1043" w:type="dxa"/>
            <w:tcBorders>
              <w:top w:val="nil"/>
              <w:left w:val="nil"/>
              <w:bottom w:val="nil"/>
              <w:right w:val="nil"/>
            </w:tcBorders>
            <w:shd w:val="clear" w:color="auto" w:fill="auto"/>
            <w:noWrap/>
            <w:vAlign w:val="center"/>
          </w:tcPr>
          <w:p w14:paraId="5340921C" w14:textId="77777777" w:rsidR="00823799" w:rsidRPr="00C47377" w:rsidRDefault="00823799" w:rsidP="00220FCB">
            <w:pPr>
              <w:suppressAutoHyphens w:val="0"/>
              <w:spacing w:line="240" w:lineRule="auto"/>
              <w:jc w:val="right"/>
              <w:rPr>
                <w:lang w:eastAsia="en-GB"/>
              </w:rPr>
            </w:pPr>
            <w:r w:rsidRPr="00C47377">
              <w:rPr>
                <w:lang w:eastAsia="en-GB"/>
              </w:rPr>
              <w:t>1335</w:t>
            </w:r>
          </w:p>
        </w:tc>
        <w:tc>
          <w:tcPr>
            <w:tcW w:w="1298" w:type="dxa"/>
            <w:tcBorders>
              <w:top w:val="nil"/>
              <w:left w:val="nil"/>
              <w:bottom w:val="nil"/>
              <w:right w:val="nil"/>
            </w:tcBorders>
            <w:shd w:val="clear" w:color="auto" w:fill="auto"/>
            <w:noWrap/>
            <w:vAlign w:val="center"/>
          </w:tcPr>
          <w:p w14:paraId="6F3230AF" w14:textId="77777777" w:rsidR="00823799" w:rsidRPr="00C47377" w:rsidRDefault="00823799" w:rsidP="00220FCB">
            <w:pPr>
              <w:suppressAutoHyphens w:val="0"/>
              <w:spacing w:line="240" w:lineRule="auto"/>
              <w:jc w:val="right"/>
              <w:rPr>
                <w:lang w:eastAsia="en-GB"/>
              </w:rPr>
            </w:pPr>
            <w:r w:rsidRPr="00C47377">
              <w:rPr>
                <w:lang w:eastAsia="en-GB"/>
              </w:rPr>
              <w:t>80.3</w:t>
            </w:r>
          </w:p>
        </w:tc>
        <w:tc>
          <w:tcPr>
            <w:tcW w:w="1043" w:type="dxa"/>
            <w:tcBorders>
              <w:top w:val="nil"/>
              <w:left w:val="nil"/>
              <w:bottom w:val="nil"/>
              <w:right w:val="nil"/>
            </w:tcBorders>
            <w:shd w:val="clear" w:color="auto" w:fill="auto"/>
            <w:noWrap/>
            <w:vAlign w:val="center"/>
          </w:tcPr>
          <w:p w14:paraId="738294B8" w14:textId="77777777" w:rsidR="00823799" w:rsidRPr="00C47377" w:rsidRDefault="00823799" w:rsidP="00220FCB">
            <w:pPr>
              <w:suppressAutoHyphens w:val="0"/>
              <w:spacing w:line="240" w:lineRule="auto"/>
              <w:jc w:val="right"/>
              <w:rPr>
                <w:lang w:eastAsia="en-GB"/>
              </w:rPr>
            </w:pPr>
            <w:r w:rsidRPr="00C47377">
              <w:rPr>
                <w:lang w:eastAsia="en-GB"/>
              </w:rPr>
              <w:t>1384</w:t>
            </w:r>
          </w:p>
        </w:tc>
        <w:tc>
          <w:tcPr>
            <w:tcW w:w="1298" w:type="dxa"/>
            <w:tcBorders>
              <w:top w:val="nil"/>
              <w:left w:val="nil"/>
              <w:bottom w:val="nil"/>
              <w:right w:val="nil"/>
            </w:tcBorders>
            <w:shd w:val="clear" w:color="auto" w:fill="auto"/>
            <w:noWrap/>
            <w:vAlign w:val="center"/>
          </w:tcPr>
          <w:p w14:paraId="73904D74" w14:textId="77777777" w:rsidR="00823799" w:rsidRPr="00C47377" w:rsidRDefault="00823799" w:rsidP="00220FCB">
            <w:pPr>
              <w:suppressAutoHyphens w:val="0"/>
              <w:spacing w:line="240" w:lineRule="auto"/>
              <w:jc w:val="right"/>
              <w:rPr>
                <w:lang w:eastAsia="en-GB"/>
              </w:rPr>
            </w:pPr>
            <w:r w:rsidRPr="00C47377">
              <w:rPr>
                <w:lang w:eastAsia="en-GB"/>
              </w:rPr>
              <w:t>30.5</w:t>
            </w:r>
          </w:p>
        </w:tc>
      </w:tr>
      <w:tr w:rsidR="00823799" w:rsidRPr="00C47377" w14:paraId="45061AAB" w14:textId="77777777" w:rsidTr="00E237F4">
        <w:trPr>
          <w:trHeight w:val="255"/>
        </w:trPr>
        <w:tc>
          <w:tcPr>
            <w:tcW w:w="1023" w:type="dxa"/>
            <w:tcBorders>
              <w:top w:val="nil"/>
              <w:left w:val="nil"/>
              <w:bottom w:val="nil"/>
              <w:right w:val="nil"/>
            </w:tcBorders>
            <w:shd w:val="clear" w:color="auto" w:fill="auto"/>
            <w:noWrap/>
            <w:vAlign w:val="center"/>
          </w:tcPr>
          <w:p w14:paraId="2D2EAF3D" w14:textId="77777777" w:rsidR="00823799" w:rsidRPr="00C47377" w:rsidRDefault="00823799" w:rsidP="00220FCB">
            <w:pPr>
              <w:suppressAutoHyphens w:val="0"/>
              <w:spacing w:line="240" w:lineRule="auto"/>
              <w:jc w:val="right"/>
              <w:rPr>
                <w:lang w:eastAsia="en-GB"/>
              </w:rPr>
            </w:pPr>
            <w:r w:rsidRPr="00C47377">
              <w:rPr>
                <w:lang w:eastAsia="en-GB"/>
              </w:rPr>
              <w:t>1238</w:t>
            </w:r>
          </w:p>
        </w:tc>
        <w:tc>
          <w:tcPr>
            <w:tcW w:w="1298" w:type="dxa"/>
            <w:tcBorders>
              <w:top w:val="nil"/>
              <w:left w:val="nil"/>
              <w:bottom w:val="nil"/>
              <w:right w:val="nil"/>
            </w:tcBorders>
            <w:shd w:val="clear" w:color="auto" w:fill="auto"/>
            <w:noWrap/>
            <w:vAlign w:val="center"/>
          </w:tcPr>
          <w:p w14:paraId="73057EA4" w14:textId="77777777" w:rsidR="00823799" w:rsidRPr="00C47377" w:rsidRDefault="00823799" w:rsidP="00220FCB">
            <w:pPr>
              <w:suppressAutoHyphens w:val="0"/>
              <w:spacing w:line="240" w:lineRule="auto"/>
              <w:jc w:val="right"/>
              <w:rPr>
                <w:lang w:eastAsia="en-GB"/>
              </w:rPr>
            </w:pPr>
            <w:r w:rsidRPr="00C47377">
              <w:rPr>
                <w:lang w:eastAsia="en-GB"/>
              </w:rPr>
              <w:t>96.3</w:t>
            </w:r>
          </w:p>
        </w:tc>
        <w:tc>
          <w:tcPr>
            <w:tcW w:w="222" w:type="dxa"/>
            <w:tcBorders>
              <w:top w:val="nil"/>
              <w:left w:val="nil"/>
              <w:bottom w:val="nil"/>
              <w:right w:val="nil"/>
            </w:tcBorders>
          </w:tcPr>
          <w:p w14:paraId="1668F062"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34D8555C" w14:textId="61EB2EA2" w:rsidR="00823799" w:rsidRPr="00C47377" w:rsidRDefault="00823799" w:rsidP="00220FCB">
            <w:pPr>
              <w:suppressAutoHyphens w:val="0"/>
              <w:spacing w:line="240" w:lineRule="auto"/>
              <w:jc w:val="right"/>
              <w:rPr>
                <w:lang w:eastAsia="en-GB"/>
              </w:rPr>
            </w:pPr>
            <w:r w:rsidRPr="00C47377">
              <w:rPr>
                <w:lang w:eastAsia="en-GB"/>
              </w:rPr>
              <w:t>1287</w:t>
            </w:r>
          </w:p>
        </w:tc>
        <w:tc>
          <w:tcPr>
            <w:tcW w:w="1298" w:type="dxa"/>
            <w:tcBorders>
              <w:top w:val="nil"/>
              <w:left w:val="nil"/>
              <w:bottom w:val="nil"/>
              <w:right w:val="nil"/>
            </w:tcBorders>
            <w:shd w:val="clear" w:color="auto" w:fill="auto"/>
            <w:noWrap/>
            <w:vAlign w:val="center"/>
          </w:tcPr>
          <w:p w14:paraId="6A4F86F5" w14:textId="77777777" w:rsidR="00823799" w:rsidRPr="00C47377" w:rsidRDefault="00823799" w:rsidP="00220FCB">
            <w:pPr>
              <w:suppressAutoHyphens w:val="0"/>
              <w:spacing w:line="240" w:lineRule="auto"/>
              <w:jc w:val="right"/>
              <w:rPr>
                <w:lang w:eastAsia="en-GB"/>
              </w:rPr>
            </w:pPr>
            <w:r w:rsidRPr="00C47377">
              <w:rPr>
                <w:lang w:eastAsia="en-GB"/>
              </w:rPr>
              <w:t>84.7</w:t>
            </w:r>
          </w:p>
        </w:tc>
        <w:tc>
          <w:tcPr>
            <w:tcW w:w="1043" w:type="dxa"/>
            <w:tcBorders>
              <w:top w:val="nil"/>
              <w:left w:val="nil"/>
              <w:bottom w:val="nil"/>
              <w:right w:val="nil"/>
            </w:tcBorders>
            <w:shd w:val="clear" w:color="auto" w:fill="auto"/>
            <w:noWrap/>
            <w:vAlign w:val="center"/>
          </w:tcPr>
          <w:p w14:paraId="07F94B5C" w14:textId="77777777" w:rsidR="00823799" w:rsidRPr="00C47377" w:rsidRDefault="00823799" w:rsidP="00220FCB">
            <w:pPr>
              <w:suppressAutoHyphens w:val="0"/>
              <w:spacing w:line="240" w:lineRule="auto"/>
              <w:jc w:val="right"/>
              <w:rPr>
                <w:lang w:eastAsia="en-GB"/>
              </w:rPr>
            </w:pPr>
            <w:r w:rsidRPr="00C47377">
              <w:rPr>
                <w:lang w:eastAsia="en-GB"/>
              </w:rPr>
              <w:t>1336</w:t>
            </w:r>
          </w:p>
        </w:tc>
        <w:tc>
          <w:tcPr>
            <w:tcW w:w="1298" w:type="dxa"/>
            <w:tcBorders>
              <w:top w:val="nil"/>
              <w:left w:val="nil"/>
              <w:bottom w:val="nil"/>
              <w:right w:val="nil"/>
            </w:tcBorders>
            <w:shd w:val="clear" w:color="auto" w:fill="auto"/>
            <w:noWrap/>
            <w:vAlign w:val="center"/>
          </w:tcPr>
          <w:p w14:paraId="01CCC08C" w14:textId="77777777" w:rsidR="00823799" w:rsidRPr="00C47377" w:rsidRDefault="00823799" w:rsidP="00220FCB">
            <w:pPr>
              <w:suppressAutoHyphens w:val="0"/>
              <w:spacing w:line="240" w:lineRule="auto"/>
              <w:jc w:val="right"/>
              <w:rPr>
                <w:lang w:eastAsia="en-GB"/>
              </w:rPr>
            </w:pPr>
            <w:r w:rsidRPr="00C47377">
              <w:rPr>
                <w:lang w:eastAsia="en-GB"/>
              </w:rPr>
              <w:t>80</w:t>
            </w:r>
            <w:r>
              <w:rPr>
                <w:lang w:eastAsia="en-GB"/>
              </w:rPr>
              <w:t>.0</w:t>
            </w:r>
          </w:p>
        </w:tc>
        <w:tc>
          <w:tcPr>
            <w:tcW w:w="1043" w:type="dxa"/>
            <w:tcBorders>
              <w:top w:val="nil"/>
              <w:left w:val="nil"/>
              <w:bottom w:val="nil"/>
              <w:right w:val="nil"/>
            </w:tcBorders>
            <w:shd w:val="clear" w:color="auto" w:fill="auto"/>
            <w:noWrap/>
            <w:vAlign w:val="center"/>
          </w:tcPr>
          <w:p w14:paraId="27037036" w14:textId="77777777" w:rsidR="00823799" w:rsidRPr="00C47377" w:rsidRDefault="00823799" w:rsidP="00220FCB">
            <w:pPr>
              <w:suppressAutoHyphens w:val="0"/>
              <w:spacing w:line="240" w:lineRule="auto"/>
              <w:jc w:val="right"/>
              <w:rPr>
                <w:lang w:eastAsia="en-GB"/>
              </w:rPr>
            </w:pPr>
            <w:r w:rsidRPr="00C47377">
              <w:rPr>
                <w:lang w:eastAsia="en-GB"/>
              </w:rPr>
              <w:t>1385</w:t>
            </w:r>
          </w:p>
        </w:tc>
        <w:tc>
          <w:tcPr>
            <w:tcW w:w="1298" w:type="dxa"/>
            <w:tcBorders>
              <w:top w:val="nil"/>
              <w:left w:val="nil"/>
              <w:bottom w:val="nil"/>
              <w:right w:val="nil"/>
            </w:tcBorders>
            <w:shd w:val="clear" w:color="auto" w:fill="auto"/>
            <w:noWrap/>
            <w:vAlign w:val="center"/>
          </w:tcPr>
          <w:p w14:paraId="49F487AF" w14:textId="77777777" w:rsidR="00823799" w:rsidRPr="00C47377" w:rsidRDefault="00823799" w:rsidP="00220FCB">
            <w:pPr>
              <w:suppressAutoHyphens w:val="0"/>
              <w:spacing w:line="240" w:lineRule="auto"/>
              <w:jc w:val="right"/>
              <w:rPr>
                <w:lang w:eastAsia="en-GB"/>
              </w:rPr>
            </w:pPr>
            <w:r w:rsidRPr="00C47377">
              <w:rPr>
                <w:lang w:eastAsia="en-GB"/>
              </w:rPr>
              <w:t>31.7</w:t>
            </w:r>
          </w:p>
        </w:tc>
      </w:tr>
      <w:tr w:rsidR="00823799" w:rsidRPr="00C47377" w14:paraId="3B4A2EBD" w14:textId="77777777" w:rsidTr="00E237F4">
        <w:trPr>
          <w:trHeight w:val="255"/>
        </w:trPr>
        <w:tc>
          <w:tcPr>
            <w:tcW w:w="1023" w:type="dxa"/>
            <w:tcBorders>
              <w:top w:val="nil"/>
              <w:left w:val="nil"/>
              <w:bottom w:val="nil"/>
              <w:right w:val="nil"/>
            </w:tcBorders>
            <w:shd w:val="clear" w:color="auto" w:fill="auto"/>
            <w:noWrap/>
            <w:vAlign w:val="center"/>
          </w:tcPr>
          <w:p w14:paraId="1639E0A6" w14:textId="77777777" w:rsidR="00823799" w:rsidRPr="00C47377" w:rsidRDefault="00823799" w:rsidP="00220FCB">
            <w:pPr>
              <w:suppressAutoHyphens w:val="0"/>
              <w:spacing w:line="240" w:lineRule="auto"/>
              <w:jc w:val="right"/>
              <w:rPr>
                <w:lang w:eastAsia="en-GB"/>
              </w:rPr>
            </w:pPr>
            <w:r w:rsidRPr="00C47377">
              <w:rPr>
                <w:lang w:eastAsia="en-GB"/>
              </w:rPr>
              <w:t>1239</w:t>
            </w:r>
          </w:p>
        </w:tc>
        <w:tc>
          <w:tcPr>
            <w:tcW w:w="1298" w:type="dxa"/>
            <w:tcBorders>
              <w:top w:val="nil"/>
              <w:left w:val="nil"/>
              <w:bottom w:val="nil"/>
              <w:right w:val="nil"/>
            </w:tcBorders>
            <w:shd w:val="clear" w:color="auto" w:fill="auto"/>
            <w:noWrap/>
            <w:vAlign w:val="center"/>
          </w:tcPr>
          <w:p w14:paraId="456C0191" w14:textId="77777777" w:rsidR="00823799" w:rsidRPr="00C47377" w:rsidRDefault="00823799" w:rsidP="00220FCB">
            <w:pPr>
              <w:suppressAutoHyphens w:val="0"/>
              <w:spacing w:line="240" w:lineRule="auto"/>
              <w:jc w:val="right"/>
              <w:rPr>
                <w:lang w:eastAsia="en-GB"/>
              </w:rPr>
            </w:pPr>
            <w:r w:rsidRPr="00C47377">
              <w:rPr>
                <w:lang w:eastAsia="en-GB"/>
              </w:rPr>
              <w:t>96.4</w:t>
            </w:r>
          </w:p>
        </w:tc>
        <w:tc>
          <w:tcPr>
            <w:tcW w:w="222" w:type="dxa"/>
            <w:tcBorders>
              <w:top w:val="nil"/>
              <w:left w:val="nil"/>
              <w:bottom w:val="nil"/>
              <w:right w:val="nil"/>
            </w:tcBorders>
          </w:tcPr>
          <w:p w14:paraId="2A42CA28"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5B84F988" w14:textId="52DAAD9A" w:rsidR="00823799" w:rsidRPr="00C47377" w:rsidRDefault="00823799" w:rsidP="00220FCB">
            <w:pPr>
              <w:suppressAutoHyphens w:val="0"/>
              <w:spacing w:line="240" w:lineRule="auto"/>
              <w:jc w:val="right"/>
              <w:rPr>
                <w:lang w:eastAsia="en-GB"/>
              </w:rPr>
            </w:pPr>
            <w:r w:rsidRPr="00C47377">
              <w:rPr>
                <w:lang w:eastAsia="en-GB"/>
              </w:rPr>
              <w:t>1288</w:t>
            </w:r>
          </w:p>
        </w:tc>
        <w:tc>
          <w:tcPr>
            <w:tcW w:w="1298" w:type="dxa"/>
            <w:tcBorders>
              <w:top w:val="nil"/>
              <w:left w:val="nil"/>
              <w:bottom w:val="nil"/>
              <w:right w:val="nil"/>
            </w:tcBorders>
            <w:shd w:val="clear" w:color="auto" w:fill="auto"/>
            <w:noWrap/>
            <w:vAlign w:val="center"/>
          </w:tcPr>
          <w:p w14:paraId="1765B8CA" w14:textId="77777777" w:rsidR="00823799" w:rsidRPr="00C47377" w:rsidRDefault="00823799" w:rsidP="00220FCB">
            <w:pPr>
              <w:suppressAutoHyphens w:val="0"/>
              <w:spacing w:line="240" w:lineRule="auto"/>
              <w:jc w:val="right"/>
              <w:rPr>
                <w:lang w:eastAsia="en-GB"/>
              </w:rPr>
            </w:pPr>
            <w:r w:rsidRPr="00C47377">
              <w:rPr>
                <w:lang w:eastAsia="en-GB"/>
              </w:rPr>
              <w:t>84.1</w:t>
            </w:r>
          </w:p>
        </w:tc>
        <w:tc>
          <w:tcPr>
            <w:tcW w:w="1043" w:type="dxa"/>
            <w:tcBorders>
              <w:top w:val="nil"/>
              <w:left w:val="nil"/>
              <w:bottom w:val="nil"/>
              <w:right w:val="nil"/>
            </w:tcBorders>
            <w:shd w:val="clear" w:color="auto" w:fill="auto"/>
            <w:noWrap/>
            <w:vAlign w:val="center"/>
          </w:tcPr>
          <w:p w14:paraId="346EE3D1" w14:textId="77777777" w:rsidR="00823799" w:rsidRPr="00C47377" w:rsidRDefault="00823799" w:rsidP="00220FCB">
            <w:pPr>
              <w:suppressAutoHyphens w:val="0"/>
              <w:spacing w:line="240" w:lineRule="auto"/>
              <w:jc w:val="right"/>
              <w:rPr>
                <w:lang w:eastAsia="en-GB"/>
              </w:rPr>
            </w:pPr>
            <w:r w:rsidRPr="00C47377">
              <w:rPr>
                <w:lang w:eastAsia="en-GB"/>
              </w:rPr>
              <w:t>1337</w:t>
            </w:r>
          </w:p>
        </w:tc>
        <w:tc>
          <w:tcPr>
            <w:tcW w:w="1298" w:type="dxa"/>
            <w:tcBorders>
              <w:top w:val="nil"/>
              <w:left w:val="nil"/>
              <w:bottom w:val="nil"/>
              <w:right w:val="nil"/>
            </w:tcBorders>
            <w:shd w:val="clear" w:color="auto" w:fill="auto"/>
            <w:noWrap/>
            <w:vAlign w:val="center"/>
          </w:tcPr>
          <w:p w14:paraId="1D2698E0" w14:textId="77777777" w:rsidR="00823799" w:rsidRPr="00C47377" w:rsidRDefault="00823799" w:rsidP="00220FCB">
            <w:pPr>
              <w:suppressAutoHyphens w:val="0"/>
              <w:spacing w:line="240" w:lineRule="auto"/>
              <w:jc w:val="right"/>
              <w:rPr>
                <w:lang w:eastAsia="en-GB"/>
              </w:rPr>
            </w:pPr>
            <w:r w:rsidRPr="00C47377">
              <w:rPr>
                <w:lang w:eastAsia="en-GB"/>
              </w:rPr>
              <w:t>79.9</w:t>
            </w:r>
          </w:p>
        </w:tc>
        <w:tc>
          <w:tcPr>
            <w:tcW w:w="1043" w:type="dxa"/>
            <w:tcBorders>
              <w:top w:val="nil"/>
              <w:left w:val="nil"/>
              <w:bottom w:val="nil"/>
              <w:right w:val="nil"/>
            </w:tcBorders>
            <w:shd w:val="clear" w:color="auto" w:fill="auto"/>
            <w:noWrap/>
            <w:vAlign w:val="center"/>
          </w:tcPr>
          <w:p w14:paraId="6CC39BF2" w14:textId="77777777" w:rsidR="00823799" w:rsidRPr="00C47377" w:rsidRDefault="00823799" w:rsidP="00220FCB">
            <w:pPr>
              <w:suppressAutoHyphens w:val="0"/>
              <w:spacing w:line="240" w:lineRule="auto"/>
              <w:jc w:val="right"/>
              <w:rPr>
                <w:lang w:eastAsia="en-GB"/>
              </w:rPr>
            </w:pPr>
            <w:r w:rsidRPr="00C47377">
              <w:rPr>
                <w:lang w:eastAsia="en-GB"/>
              </w:rPr>
              <w:t>1386</w:t>
            </w:r>
          </w:p>
        </w:tc>
        <w:tc>
          <w:tcPr>
            <w:tcW w:w="1298" w:type="dxa"/>
            <w:tcBorders>
              <w:top w:val="nil"/>
              <w:left w:val="nil"/>
              <w:bottom w:val="nil"/>
              <w:right w:val="nil"/>
            </w:tcBorders>
            <w:shd w:val="clear" w:color="auto" w:fill="auto"/>
            <w:noWrap/>
            <w:vAlign w:val="center"/>
          </w:tcPr>
          <w:p w14:paraId="27427333" w14:textId="77777777" w:rsidR="00823799" w:rsidRPr="00C47377" w:rsidRDefault="00823799" w:rsidP="00220FCB">
            <w:pPr>
              <w:suppressAutoHyphens w:val="0"/>
              <w:spacing w:line="240" w:lineRule="auto"/>
              <w:jc w:val="right"/>
              <w:rPr>
                <w:lang w:eastAsia="en-GB"/>
              </w:rPr>
            </w:pPr>
            <w:r w:rsidRPr="00C47377">
              <w:rPr>
                <w:lang w:eastAsia="en-GB"/>
              </w:rPr>
              <w:t>32.9</w:t>
            </w:r>
          </w:p>
        </w:tc>
      </w:tr>
      <w:tr w:rsidR="00823799" w:rsidRPr="00C47377" w14:paraId="5CD0CC00" w14:textId="77777777" w:rsidTr="00E237F4">
        <w:trPr>
          <w:trHeight w:val="255"/>
        </w:trPr>
        <w:tc>
          <w:tcPr>
            <w:tcW w:w="1023" w:type="dxa"/>
            <w:tcBorders>
              <w:top w:val="nil"/>
              <w:left w:val="nil"/>
              <w:bottom w:val="nil"/>
              <w:right w:val="nil"/>
            </w:tcBorders>
            <w:shd w:val="clear" w:color="auto" w:fill="auto"/>
            <w:noWrap/>
            <w:vAlign w:val="center"/>
          </w:tcPr>
          <w:p w14:paraId="27EFDFE1" w14:textId="77777777" w:rsidR="00823799" w:rsidRPr="00C47377" w:rsidRDefault="00823799" w:rsidP="00220FCB">
            <w:pPr>
              <w:suppressAutoHyphens w:val="0"/>
              <w:spacing w:line="240" w:lineRule="auto"/>
              <w:jc w:val="right"/>
              <w:rPr>
                <w:lang w:eastAsia="en-GB"/>
              </w:rPr>
            </w:pPr>
            <w:r w:rsidRPr="00C47377">
              <w:rPr>
                <w:lang w:eastAsia="en-GB"/>
              </w:rPr>
              <w:t>1240</w:t>
            </w:r>
          </w:p>
        </w:tc>
        <w:tc>
          <w:tcPr>
            <w:tcW w:w="1298" w:type="dxa"/>
            <w:tcBorders>
              <w:top w:val="nil"/>
              <w:left w:val="nil"/>
              <w:bottom w:val="nil"/>
              <w:right w:val="nil"/>
            </w:tcBorders>
            <w:shd w:val="clear" w:color="auto" w:fill="auto"/>
            <w:noWrap/>
            <w:vAlign w:val="center"/>
          </w:tcPr>
          <w:p w14:paraId="386C7EB3" w14:textId="77777777" w:rsidR="00823799" w:rsidRPr="00C47377" w:rsidRDefault="00823799" w:rsidP="00220FCB">
            <w:pPr>
              <w:suppressAutoHyphens w:val="0"/>
              <w:spacing w:line="240" w:lineRule="auto"/>
              <w:jc w:val="right"/>
              <w:rPr>
                <w:lang w:eastAsia="en-GB"/>
              </w:rPr>
            </w:pPr>
            <w:r w:rsidRPr="00C47377">
              <w:rPr>
                <w:lang w:eastAsia="en-GB"/>
              </w:rPr>
              <w:t>96.6</w:t>
            </w:r>
          </w:p>
        </w:tc>
        <w:tc>
          <w:tcPr>
            <w:tcW w:w="222" w:type="dxa"/>
            <w:tcBorders>
              <w:top w:val="nil"/>
              <w:left w:val="nil"/>
              <w:bottom w:val="nil"/>
              <w:right w:val="nil"/>
            </w:tcBorders>
          </w:tcPr>
          <w:p w14:paraId="705CA2C4"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35456934" w14:textId="5F5238DF" w:rsidR="00823799" w:rsidRPr="00C47377" w:rsidRDefault="00823799" w:rsidP="00220FCB">
            <w:pPr>
              <w:suppressAutoHyphens w:val="0"/>
              <w:spacing w:line="240" w:lineRule="auto"/>
              <w:jc w:val="right"/>
              <w:rPr>
                <w:lang w:eastAsia="en-GB"/>
              </w:rPr>
            </w:pPr>
            <w:r w:rsidRPr="00C47377">
              <w:rPr>
                <w:lang w:eastAsia="en-GB"/>
              </w:rPr>
              <w:t>1289</w:t>
            </w:r>
          </w:p>
        </w:tc>
        <w:tc>
          <w:tcPr>
            <w:tcW w:w="1298" w:type="dxa"/>
            <w:tcBorders>
              <w:top w:val="nil"/>
              <w:left w:val="nil"/>
              <w:bottom w:val="nil"/>
              <w:right w:val="nil"/>
            </w:tcBorders>
            <w:shd w:val="clear" w:color="auto" w:fill="auto"/>
            <w:noWrap/>
            <w:vAlign w:val="center"/>
          </w:tcPr>
          <w:p w14:paraId="42E1B101" w14:textId="77777777" w:rsidR="00823799" w:rsidRPr="00C47377" w:rsidRDefault="00823799" w:rsidP="00220FCB">
            <w:pPr>
              <w:suppressAutoHyphens w:val="0"/>
              <w:spacing w:line="240" w:lineRule="auto"/>
              <w:jc w:val="right"/>
              <w:rPr>
                <w:lang w:eastAsia="en-GB"/>
              </w:rPr>
            </w:pPr>
            <w:r w:rsidRPr="00C47377">
              <w:rPr>
                <w:lang w:eastAsia="en-GB"/>
              </w:rPr>
              <w:t>83.5</w:t>
            </w:r>
          </w:p>
        </w:tc>
        <w:tc>
          <w:tcPr>
            <w:tcW w:w="1043" w:type="dxa"/>
            <w:tcBorders>
              <w:top w:val="nil"/>
              <w:left w:val="nil"/>
              <w:bottom w:val="nil"/>
              <w:right w:val="nil"/>
            </w:tcBorders>
            <w:shd w:val="clear" w:color="auto" w:fill="auto"/>
            <w:noWrap/>
            <w:vAlign w:val="center"/>
          </w:tcPr>
          <w:p w14:paraId="67504748" w14:textId="77777777" w:rsidR="00823799" w:rsidRPr="00C47377" w:rsidRDefault="00823799" w:rsidP="00220FCB">
            <w:pPr>
              <w:suppressAutoHyphens w:val="0"/>
              <w:spacing w:line="240" w:lineRule="auto"/>
              <w:jc w:val="right"/>
              <w:rPr>
                <w:lang w:eastAsia="en-GB"/>
              </w:rPr>
            </w:pPr>
            <w:r w:rsidRPr="00C47377">
              <w:rPr>
                <w:lang w:eastAsia="en-GB"/>
              </w:rPr>
              <w:t>1338</w:t>
            </w:r>
          </w:p>
        </w:tc>
        <w:tc>
          <w:tcPr>
            <w:tcW w:w="1298" w:type="dxa"/>
            <w:tcBorders>
              <w:top w:val="nil"/>
              <w:left w:val="nil"/>
              <w:bottom w:val="nil"/>
              <w:right w:val="nil"/>
            </w:tcBorders>
            <w:shd w:val="clear" w:color="auto" w:fill="auto"/>
            <w:noWrap/>
            <w:vAlign w:val="center"/>
          </w:tcPr>
          <w:p w14:paraId="0DCB7FC8" w14:textId="77777777" w:rsidR="00823799" w:rsidRPr="00C47377" w:rsidRDefault="00823799" w:rsidP="00220FCB">
            <w:pPr>
              <w:suppressAutoHyphens w:val="0"/>
              <w:spacing w:line="240" w:lineRule="auto"/>
              <w:jc w:val="right"/>
              <w:rPr>
                <w:lang w:eastAsia="en-GB"/>
              </w:rPr>
            </w:pPr>
            <w:r w:rsidRPr="00C47377">
              <w:rPr>
                <w:lang w:eastAsia="en-GB"/>
              </w:rPr>
              <w:t>79.8</w:t>
            </w:r>
          </w:p>
        </w:tc>
        <w:tc>
          <w:tcPr>
            <w:tcW w:w="1043" w:type="dxa"/>
            <w:tcBorders>
              <w:top w:val="nil"/>
              <w:left w:val="nil"/>
              <w:bottom w:val="nil"/>
              <w:right w:val="nil"/>
            </w:tcBorders>
            <w:shd w:val="clear" w:color="auto" w:fill="auto"/>
            <w:noWrap/>
            <w:vAlign w:val="center"/>
          </w:tcPr>
          <w:p w14:paraId="52F1E157" w14:textId="77777777" w:rsidR="00823799" w:rsidRPr="00C47377" w:rsidRDefault="00823799" w:rsidP="00220FCB">
            <w:pPr>
              <w:suppressAutoHyphens w:val="0"/>
              <w:spacing w:line="240" w:lineRule="auto"/>
              <w:jc w:val="right"/>
              <w:rPr>
                <w:lang w:eastAsia="en-GB"/>
              </w:rPr>
            </w:pPr>
            <w:r w:rsidRPr="00C47377">
              <w:rPr>
                <w:lang w:eastAsia="en-GB"/>
              </w:rPr>
              <w:t>1387</w:t>
            </w:r>
          </w:p>
        </w:tc>
        <w:tc>
          <w:tcPr>
            <w:tcW w:w="1298" w:type="dxa"/>
            <w:tcBorders>
              <w:top w:val="nil"/>
              <w:left w:val="nil"/>
              <w:bottom w:val="nil"/>
              <w:right w:val="nil"/>
            </w:tcBorders>
            <w:shd w:val="clear" w:color="auto" w:fill="auto"/>
            <w:noWrap/>
            <w:vAlign w:val="center"/>
          </w:tcPr>
          <w:p w14:paraId="245E9D99" w14:textId="77777777" w:rsidR="00823799" w:rsidRPr="00C47377" w:rsidRDefault="00823799" w:rsidP="00220FCB">
            <w:pPr>
              <w:suppressAutoHyphens w:val="0"/>
              <w:spacing w:line="240" w:lineRule="auto"/>
              <w:jc w:val="right"/>
              <w:rPr>
                <w:lang w:eastAsia="en-GB"/>
              </w:rPr>
            </w:pPr>
            <w:r w:rsidRPr="00C47377">
              <w:rPr>
                <w:lang w:eastAsia="en-GB"/>
              </w:rPr>
              <w:t>35</w:t>
            </w:r>
            <w:r>
              <w:rPr>
                <w:lang w:eastAsia="en-GB"/>
              </w:rPr>
              <w:t>.0</w:t>
            </w:r>
          </w:p>
        </w:tc>
      </w:tr>
      <w:tr w:rsidR="00823799" w:rsidRPr="00C47377" w14:paraId="09D0195D" w14:textId="77777777" w:rsidTr="00E237F4">
        <w:trPr>
          <w:trHeight w:val="255"/>
        </w:trPr>
        <w:tc>
          <w:tcPr>
            <w:tcW w:w="1023" w:type="dxa"/>
            <w:tcBorders>
              <w:top w:val="nil"/>
              <w:left w:val="nil"/>
              <w:bottom w:val="nil"/>
              <w:right w:val="nil"/>
            </w:tcBorders>
            <w:shd w:val="clear" w:color="auto" w:fill="auto"/>
            <w:noWrap/>
            <w:vAlign w:val="center"/>
          </w:tcPr>
          <w:p w14:paraId="512EF889" w14:textId="77777777" w:rsidR="00823799" w:rsidRPr="00C47377" w:rsidRDefault="00823799" w:rsidP="00220FCB">
            <w:pPr>
              <w:suppressAutoHyphens w:val="0"/>
              <w:spacing w:line="240" w:lineRule="auto"/>
              <w:jc w:val="right"/>
              <w:rPr>
                <w:lang w:eastAsia="en-GB"/>
              </w:rPr>
            </w:pPr>
            <w:r w:rsidRPr="00C47377">
              <w:rPr>
                <w:lang w:eastAsia="en-GB"/>
              </w:rPr>
              <w:t>1241</w:t>
            </w:r>
          </w:p>
        </w:tc>
        <w:tc>
          <w:tcPr>
            <w:tcW w:w="1298" w:type="dxa"/>
            <w:tcBorders>
              <w:top w:val="nil"/>
              <w:left w:val="nil"/>
              <w:bottom w:val="nil"/>
              <w:right w:val="nil"/>
            </w:tcBorders>
            <w:shd w:val="clear" w:color="auto" w:fill="auto"/>
            <w:noWrap/>
            <w:vAlign w:val="center"/>
          </w:tcPr>
          <w:p w14:paraId="12018620" w14:textId="77777777" w:rsidR="00823799" w:rsidRPr="00C47377" w:rsidRDefault="00823799" w:rsidP="00220FCB">
            <w:pPr>
              <w:suppressAutoHyphens w:val="0"/>
              <w:spacing w:line="240" w:lineRule="auto"/>
              <w:jc w:val="right"/>
              <w:rPr>
                <w:lang w:eastAsia="en-GB"/>
              </w:rPr>
            </w:pPr>
            <w:r w:rsidRPr="00C47377">
              <w:rPr>
                <w:lang w:eastAsia="en-GB"/>
              </w:rPr>
              <w:t>96.8</w:t>
            </w:r>
          </w:p>
        </w:tc>
        <w:tc>
          <w:tcPr>
            <w:tcW w:w="222" w:type="dxa"/>
            <w:tcBorders>
              <w:top w:val="nil"/>
              <w:left w:val="nil"/>
              <w:bottom w:val="nil"/>
              <w:right w:val="nil"/>
            </w:tcBorders>
          </w:tcPr>
          <w:p w14:paraId="3EB9537A"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5F8331BF" w14:textId="2CDD3EA7" w:rsidR="00823799" w:rsidRPr="00C47377" w:rsidRDefault="00823799" w:rsidP="00220FCB">
            <w:pPr>
              <w:suppressAutoHyphens w:val="0"/>
              <w:spacing w:line="240" w:lineRule="auto"/>
              <w:jc w:val="right"/>
              <w:rPr>
                <w:lang w:eastAsia="en-GB"/>
              </w:rPr>
            </w:pPr>
            <w:r w:rsidRPr="00C47377">
              <w:rPr>
                <w:lang w:eastAsia="en-GB"/>
              </w:rPr>
              <w:t>1290</w:t>
            </w:r>
          </w:p>
        </w:tc>
        <w:tc>
          <w:tcPr>
            <w:tcW w:w="1298" w:type="dxa"/>
            <w:tcBorders>
              <w:top w:val="nil"/>
              <w:left w:val="nil"/>
              <w:bottom w:val="nil"/>
              <w:right w:val="nil"/>
            </w:tcBorders>
            <w:shd w:val="clear" w:color="auto" w:fill="auto"/>
            <w:noWrap/>
            <w:vAlign w:val="center"/>
          </w:tcPr>
          <w:p w14:paraId="47184819" w14:textId="77777777" w:rsidR="00823799" w:rsidRPr="00C47377" w:rsidRDefault="00823799" w:rsidP="00220FCB">
            <w:pPr>
              <w:suppressAutoHyphens w:val="0"/>
              <w:spacing w:line="240" w:lineRule="auto"/>
              <w:jc w:val="right"/>
              <w:rPr>
                <w:lang w:eastAsia="en-GB"/>
              </w:rPr>
            </w:pPr>
            <w:r w:rsidRPr="00C47377">
              <w:rPr>
                <w:lang w:eastAsia="en-GB"/>
              </w:rPr>
              <w:t>82.9</w:t>
            </w:r>
          </w:p>
        </w:tc>
        <w:tc>
          <w:tcPr>
            <w:tcW w:w="1043" w:type="dxa"/>
            <w:tcBorders>
              <w:top w:val="nil"/>
              <w:left w:val="nil"/>
              <w:bottom w:val="nil"/>
              <w:right w:val="nil"/>
            </w:tcBorders>
            <w:shd w:val="clear" w:color="auto" w:fill="auto"/>
            <w:noWrap/>
            <w:vAlign w:val="center"/>
          </w:tcPr>
          <w:p w14:paraId="0992CD83" w14:textId="77777777" w:rsidR="00823799" w:rsidRPr="00C47377" w:rsidRDefault="00823799" w:rsidP="00220FCB">
            <w:pPr>
              <w:suppressAutoHyphens w:val="0"/>
              <w:spacing w:line="240" w:lineRule="auto"/>
              <w:jc w:val="right"/>
              <w:rPr>
                <w:lang w:eastAsia="en-GB"/>
              </w:rPr>
            </w:pPr>
            <w:r w:rsidRPr="00C47377">
              <w:rPr>
                <w:lang w:eastAsia="en-GB"/>
              </w:rPr>
              <w:t>1339</w:t>
            </w:r>
          </w:p>
        </w:tc>
        <w:tc>
          <w:tcPr>
            <w:tcW w:w="1298" w:type="dxa"/>
            <w:tcBorders>
              <w:top w:val="nil"/>
              <w:left w:val="nil"/>
              <w:bottom w:val="nil"/>
              <w:right w:val="nil"/>
            </w:tcBorders>
            <w:shd w:val="clear" w:color="auto" w:fill="auto"/>
            <w:noWrap/>
            <w:vAlign w:val="center"/>
          </w:tcPr>
          <w:p w14:paraId="5FE2D9AE" w14:textId="77777777" w:rsidR="00823799" w:rsidRPr="00C47377" w:rsidRDefault="00823799" w:rsidP="00220FCB">
            <w:pPr>
              <w:suppressAutoHyphens w:val="0"/>
              <w:spacing w:line="240" w:lineRule="auto"/>
              <w:jc w:val="right"/>
              <w:rPr>
                <w:lang w:eastAsia="en-GB"/>
              </w:rPr>
            </w:pPr>
            <w:r w:rsidRPr="00C47377">
              <w:rPr>
                <w:lang w:eastAsia="en-GB"/>
              </w:rPr>
              <w:t>79.8</w:t>
            </w:r>
          </w:p>
        </w:tc>
        <w:tc>
          <w:tcPr>
            <w:tcW w:w="1043" w:type="dxa"/>
            <w:tcBorders>
              <w:top w:val="nil"/>
              <w:left w:val="nil"/>
              <w:bottom w:val="nil"/>
              <w:right w:val="nil"/>
            </w:tcBorders>
            <w:shd w:val="clear" w:color="auto" w:fill="auto"/>
            <w:noWrap/>
            <w:vAlign w:val="center"/>
          </w:tcPr>
          <w:p w14:paraId="1CC5BFCE" w14:textId="77777777" w:rsidR="00823799" w:rsidRPr="00C47377" w:rsidRDefault="00823799" w:rsidP="00220FCB">
            <w:pPr>
              <w:suppressAutoHyphens w:val="0"/>
              <w:spacing w:line="240" w:lineRule="auto"/>
              <w:jc w:val="right"/>
              <w:rPr>
                <w:lang w:eastAsia="en-GB"/>
              </w:rPr>
            </w:pPr>
            <w:r w:rsidRPr="00C47377">
              <w:rPr>
                <w:lang w:eastAsia="en-GB"/>
              </w:rPr>
              <w:t>1388</w:t>
            </w:r>
          </w:p>
        </w:tc>
        <w:tc>
          <w:tcPr>
            <w:tcW w:w="1298" w:type="dxa"/>
            <w:tcBorders>
              <w:top w:val="nil"/>
              <w:left w:val="nil"/>
              <w:bottom w:val="nil"/>
              <w:right w:val="nil"/>
            </w:tcBorders>
            <w:shd w:val="clear" w:color="auto" w:fill="auto"/>
            <w:noWrap/>
            <w:vAlign w:val="center"/>
          </w:tcPr>
          <w:p w14:paraId="695C0246" w14:textId="77777777" w:rsidR="00823799" w:rsidRPr="00C47377" w:rsidRDefault="00823799" w:rsidP="00220FCB">
            <w:pPr>
              <w:suppressAutoHyphens w:val="0"/>
              <w:spacing w:line="240" w:lineRule="auto"/>
              <w:jc w:val="right"/>
              <w:rPr>
                <w:lang w:eastAsia="en-GB"/>
              </w:rPr>
            </w:pPr>
            <w:r w:rsidRPr="00C47377">
              <w:rPr>
                <w:lang w:eastAsia="en-GB"/>
              </w:rPr>
              <w:t>38</w:t>
            </w:r>
            <w:r>
              <w:rPr>
                <w:lang w:eastAsia="en-GB"/>
              </w:rPr>
              <w:t>.0</w:t>
            </w:r>
          </w:p>
        </w:tc>
      </w:tr>
      <w:tr w:rsidR="00823799" w:rsidRPr="00C47377" w14:paraId="3909D615" w14:textId="77777777" w:rsidTr="00E237F4">
        <w:trPr>
          <w:trHeight w:val="255"/>
        </w:trPr>
        <w:tc>
          <w:tcPr>
            <w:tcW w:w="1023" w:type="dxa"/>
            <w:tcBorders>
              <w:top w:val="nil"/>
              <w:left w:val="nil"/>
              <w:bottom w:val="nil"/>
              <w:right w:val="nil"/>
            </w:tcBorders>
            <w:shd w:val="clear" w:color="auto" w:fill="auto"/>
            <w:noWrap/>
            <w:vAlign w:val="center"/>
          </w:tcPr>
          <w:p w14:paraId="0F69C7C6" w14:textId="77777777" w:rsidR="00823799" w:rsidRPr="00C47377" w:rsidRDefault="00823799" w:rsidP="00220FCB">
            <w:pPr>
              <w:suppressAutoHyphens w:val="0"/>
              <w:spacing w:line="240" w:lineRule="auto"/>
              <w:jc w:val="right"/>
              <w:rPr>
                <w:lang w:eastAsia="en-GB"/>
              </w:rPr>
            </w:pPr>
            <w:r w:rsidRPr="00C47377">
              <w:rPr>
                <w:lang w:eastAsia="en-GB"/>
              </w:rPr>
              <w:t>1242</w:t>
            </w:r>
          </w:p>
        </w:tc>
        <w:tc>
          <w:tcPr>
            <w:tcW w:w="1298" w:type="dxa"/>
            <w:tcBorders>
              <w:top w:val="nil"/>
              <w:left w:val="nil"/>
              <w:bottom w:val="nil"/>
              <w:right w:val="nil"/>
            </w:tcBorders>
            <w:shd w:val="clear" w:color="auto" w:fill="auto"/>
            <w:noWrap/>
            <w:vAlign w:val="center"/>
          </w:tcPr>
          <w:p w14:paraId="6821B93D" w14:textId="77777777" w:rsidR="00823799" w:rsidRPr="00C47377" w:rsidRDefault="00823799" w:rsidP="00220FCB">
            <w:pPr>
              <w:suppressAutoHyphens w:val="0"/>
              <w:spacing w:line="240" w:lineRule="auto"/>
              <w:jc w:val="right"/>
              <w:rPr>
                <w:lang w:eastAsia="en-GB"/>
              </w:rPr>
            </w:pPr>
            <w:r w:rsidRPr="00C47377">
              <w:rPr>
                <w:lang w:eastAsia="en-GB"/>
              </w:rPr>
              <w:t>97</w:t>
            </w:r>
            <w:r>
              <w:rPr>
                <w:lang w:eastAsia="en-GB"/>
              </w:rPr>
              <w:t>.0</w:t>
            </w:r>
          </w:p>
        </w:tc>
        <w:tc>
          <w:tcPr>
            <w:tcW w:w="222" w:type="dxa"/>
            <w:tcBorders>
              <w:top w:val="nil"/>
              <w:left w:val="nil"/>
              <w:bottom w:val="nil"/>
              <w:right w:val="nil"/>
            </w:tcBorders>
          </w:tcPr>
          <w:p w14:paraId="1134F2B8"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0CC4FD8" w14:textId="66C43BBF" w:rsidR="00823799" w:rsidRPr="00C47377" w:rsidRDefault="00823799" w:rsidP="00220FCB">
            <w:pPr>
              <w:suppressAutoHyphens w:val="0"/>
              <w:spacing w:line="240" w:lineRule="auto"/>
              <w:jc w:val="right"/>
              <w:rPr>
                <w:lang w:eastAsia="en-GB"/>
              </w:rPr>
            </w:pPr>
            <w:r w:rsidRPr="00C47377">
              <w:rPr>
                <w:lang w:eastAsia="en-GB"/>
              </w:rPr>
              <w:t>1291</w:t>
            </w:r>
          </w:p>
        </w:tc>
        <w:tc>
          <w:tcPr>
            <w:tcW w:w="1298" w:type="dxa"/>
            <w:tcBorders>
              <w:top w:val="nil"/>
              <w:left w:val="nil"/>
              <w:bottom w:val="nil"/>
              <w:right w:val="nil"/>
            </w:tcBorders>
            <w:shd w:val="clear" w:color="auto" w:fill="auto"/>
            <w:noWrap/>
            <w:vAlign w:val="center"/>
          </w:tcPr>
          <w:p w14:paraId="692006E1" w14:textId="77777777" w:rsidR="00823799" w:rsidRPr="00C47377" w:rsidRDefault="00823799" w:rsidP="00220FCB">
            <w:pPr>
              <w:suppressAutoHyphens w:val="0"/>
              <w:spacing w:line="240" w:lineRule="auto"/>
              <w:jc w:val="right"/>
              <w:rPr>
                <w:lang w:eastAsia="en-GB"/>
              </w:rPr>
            </w:pPr>
            <w:r w:rsidRPr="00C47377">
              <w:rPr>
                <w:lang w:eastAsia="en-GB"/>
              </w:rPr>
              <w:t>82.3</w:t>
            </w:r>
          </w:p>
        </w:tc>
        <w:tc>
          <w:tcPr>
            <w:tcW w:w="1043" w:type="dxa"/>
            <w:tcBorders>
              <w:top w:val="nil"/>
              <w:left w:val="nil"/>
              <w:bottom w:val="nil"/>
              <w:right w:val="nil"/>
            </w:tcBorders>
            <w:shd w:val="clear" w:color="auto" w:fill="auto"/>
            <w:noWrap/>
            <w:vAlign w:val="center"/>
          </w:tcPr>
          <w:p w14:paraId="0CB4D7DC" w14:textId="77777777" w:rsidR="00823799" w:rsidRPr="00C47377" w:rsidRDefault="00823799" w:rsidP="00220FCB">
            <w:pPr>
              <w:suppressAutoHyphens w:val="0"/>
              <w:spacing w:line="240" w:lineRule="auto"/>
              <w:jc w:val="right"/>
              <w:rPr>
                <w:lang w:eastAsia="en-GB"/>
              </w:rPr>
            </w:pPr>
            <w:r w:rsidRPr="00C47377">
              <w:rPr>
                <w:lang w:eastAsia="en-GB"/>
              </w:rPr>
              <w:t>1340</w:t>
            </w:r>
          </w:p>
        </w:tc>
        <w:tc>
          <w:tcPr>
            <w:tcW w:w="1298" w:type="dxa"/>
            <w:tcBorders>
              <w:top w:val="nil"/>
              <w:left w:val="nil"/>
              <w:bottom w:val="nil"/>
              <w:right w:val="nil"/>
            </w:tcBorders>
            <w:shd w:val="clear" w:color="auto" w:fill="auto"/>
            <w:noWrap/>
            <w:vAlign w:val="center"/>
          </w:tcPr>
          <w:p w14:paraId="10C9B88A" w14:textId="77777777" w:rsidR="00823799" w:rsidRPr="00C47377" w:rsidRDefault="00823799" w:rsidP="00220FCB">
            <w:pPr>
              <w:suppressAutoHyphens w:val="0"/>
              <w:spacing w:line="240" w:lineRule="auto"/>
              <w:jc w:val="right"/>
              <w:rPr>
                <w:lang w:eastAsia="en-GB"/>
              </w:rPr>
            </w:pPr>
            <w:r w:rsidRPr="00C47377">
              <w:rPr>
                <w:lang w:eastAsia="en-GB"/>
              </w:rPr>
              <w:t>79.8</w:t>
            </w:r>
          </w:p>
        </w:tc>
        <w:tc>
          <w:tcPr>
            <w:tcW w:w="1043" w:type="dxa"/>
            <w:tcBorders>
              <w:top w:val="nil"/>
              <w:left w:val="nil"/>
              <w:bottom w:val="nil"/>
              <w:right w:val="nil"/>
            </w:tcBorders>
            <w:shd w:val="clear" w:color="auto" w:fill="auto"/>
            <w:noWrap/>
            <w:vAlign w:val="center"/>
          </w:tcPr>
          <w:p w14:paraId="25B940A7" w14:textId="77777777" w:rsidR="00823799" w:rsidRPr="00C47377" w:rsidRDefault="00823799" w:rsidP="00220FCB">
            <w:pPr>
              <w:suppressAutoHyphens w:val="0"/>
              <w:spacing w:line="240" w:lineRule="auto"/>
              <w:jc w:val="right"/>
              <w:rPr>
                <w:lang w:eastAsia="en-GB"/>
              </w:rPr>
            </w:pPr>
            <w:r w:rsidRPr="00C47377">
              <w:rPr>
                <w:lang w:eastAsia="en-GB"/>
              </w:rPr>
              <w:t>1389</w:t>
            </w:r>
          </w:p>
        </w:tc>
        <w:tc>
          <w:tcPr>
            <w:tcW w:w="1298" w:type="dxa"/>
            <w:tcBorders>
              <w:top w:val="nil"/>
              <w:left w:val="nil"/>
              <w:bottom w:val="nil"/>
              <w:right w:val="nil"/>
            </w:tcBorders>
            <w:shd w:val="clear" w:color="auto" w:fill="auto"/>
            <w:noWrap/>
            <w:vAlign w:val="center"/>
          </w:tcPr>
          <w:p w14:paraId="4EF21B30" w14:textId="77777777" w:rsidR="00823799" w:rsidRPr="00C47377" w:rsidRDefault="00823799" w:rsidP="00220FCB">
            <w:pPr>
              <w:suppressAutoHyphens w:val="0"/>
              <w:spacing w:line="240" w:lineRule="auto"/>
              <w:jc w:val="right"/>
              <w:rPr>
                <w:lang w:eastAsia="en-GB"/>
              </w:rPr>
            </w:pPr>
            <w:r w:rsidRPr="00C47377">
              <w:rPr>
                <w:lang w:eastAsia="en-GB"/>
              </w:rPr>
              <w:t>40.5</w:t>
            </w:r>
          </w:p>
        </w:tc>
      </w:tr>
      <w:tr w:rsidR="00823799" w:rsidRPr="00C47377" w14:paraId="61A29D00" w14:textId="77777777" w:rsidTr="00E237F4">
        <w:trPr>
          <w:trHeight w:val="255"/>
        </w:trPr>
        <w:tc>
          <w:tcPr>
            <w:tcW w:w="1023" w:type="dxa"/>
            <w:tcBorders>
              <w:top w:val="nil"/>
              <w:left w:val="nil"/>
              <w:bottom w:val="nil"/>
              <w:right w:val="nil"/>
            </w:tcBorders>
            <w:shd w:val="clear" w:color="auto" w:fill="auto"/>
            <w:noWrap/>
            <w:vAlign w:val="center"/>
          </w:tcPr>
          <w:p w14:paraId="4966AEB5" w14:textId="77777777" w:rsidR="00823799" w:rsidRPr="00C47377" w:rsidRDefault="00823799" w:rsidP="00220FCB">
            <w:pPr>
              <w:suppressAutoHyphens w:val="0"/>
              <w:spacing w:line="240" w:lineRule="auto"/>
              <w:jc w:val="right"/>
              <w:rPr>
                <w:lang w:eastAsia="en-GB"/>
              </w:rPr>
            </w:pPr>
            <w:r w:rsidRPr="00C47377">
              <w:rPr>
                <w:lang w:eastAsia="en-GB"/>
              </w:rPr>
              <w:t>1243</w:t>
            </w:r>
          </w:p>
        </w:tc>
        <w:tc>
          <w:tcPr>
            <w:tcW w:w="1298" w:type="dxa"/>
            <w:tcBorders>
              <w:top w:val="nil"/>
              <w:left w:val="nil"/>
              <w:bottom w:val="nil"/>
              <w:right w:val="nil"/>
            </w:tcBorders>
            <w:shd w:val="clear" w:color="auto" w:fill="auto"/>
            <w:noWrap/>
            <w:vAlign w:val="center"/>
          </w:tcPr>
          <w:p w14:paraId="03492FBF" w14:textId="77777777" w:rsidR="00823799" w:rsidRPr="00C47377" w:rsidRDefault="00823799" w:rsidP="00220FCB">
            <w:pPr>
              <w:suppressAutoHyphens w:val="0"/>
              <w:spacing w:line="240" w:lineRule="auto"/>
              <w:jc w:val="right"/>
              <w:rPr>
                <w:lang w:eastAsia="en-GB"/>
              </w:rPr>
            </w:pPr>
            <w:r w:rsidRPr="00C47377">
              <w:rPr>
                <w:lang w:eastAsia="en-GB"/>
              </w:rPr>
              <w:t>97.2</w:t>
            </w:r>
          </w:p>
        </w:tc>
        <w:tc>
          <w:tcPr>
            <w:tcW w:w="222" w:type="dxa"/>
            <w:tcBorders>
              <w:top w:val="nil"/>
              <w:left w:val="nil"/>
              <w:bottom w:val="nil"/>
              <w:right w:val="nil"/>
            </w:tcBorders>
          </w:tcPr>
          <w:p w14:paraId="1B999D1C"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29B96BA2" w14:textId="375038A3" w:rsidR="00823799" w:rsidRPr="00C47377" w:rsidRDefault="00823799" w:rsidP="00220FCB">
            <w:pPr>
              <w:suppressAutoHyphens w:val="0"/>
              <w:spacing w:line="240" w:lineRule="auto"/>
              <w:jc w:val="right"/>
              <w:rPr>
                <w:lang w:eastAsia="en-GB"/>
              </w:rPr>
            </w:pPr>
            <w:r w:rsidRPr="00C47377">
              <w:rPr>
                <w:lang w:eastAsia="en-GB"/>
              </w:rPr>
              <w:t>1292</w:t>
            </w:r>
          </w:p>
        </w:tc>
        <w:tc>
          <w:tcPr>
            <w:tcW w:w="1298" w:type="dxa"/>
            <w:tcBorders>
              <w:top w:val="nil"/>
              <w:left w:val="nil"/>
              <w:bottom w:val="nil"/>
              <w:right w:val="nil"/>
            </w:tcBorders>
            <w:shd w:val="clear" w:color="auto" w:fill="auto"/>
            <w:noWrap/>
            <w:vAlign w:val="center"/>
          </w:tcPr>
          <w:p w14:paraId="4962F700" w14:textId="77777777" w:rsidR="00823799" w:rsidRPr="00C47377" w:rsidRDefault="00823799" w:rsidP="00220FCB">
            <w:pPr>
              <w:suppressAutoHyphens w:val="0"/>
              <w:spacing w:line="240" w:lineRule="auto"/>
              <w:jc w:val="right"/>
              <w:rPr>
                <w:lang w:eastAsia="en-GB"/>
              </w:rPr>
            </w:pPr>
            <w:r w:rsidRPr="00C47377">
              <w:rPr>
                <w:lang w:eastAsia="en-GB"/>
              </w:rPr>
              <w:t>81.7</w:t>
            </w:r>
          </w:p>
        </w:tc>
        <w:tc>
          <w:tcPr>
            <w:tcW w:w="1043" w:type="dxa"/>
            <w:tcBorders>
              <w:top w:val="nil"/>
              <w:left w:val="nil"/>
              <w:bottom w:val="nil"/>
              <w:right w:val="nil"/>
            </w:tcBorders>
            <w:shd w:val="clear" w:color="auto" w:fill="auto"/>
            <w:noWrap/>
            <w:vAlign w:val="center"/>
          </w:tcPr>
          <w:p w14:paraId="74AAA0F9" w14:textId="77777777" w:rsidR="00823799" w:rsidRPr="00C47377" w:rsidRDefault="00823799" w:rsidP="00220FCB">
            <w:pPr>
              <w:suppressAutoHyphens w:val="0"/>
              <w:spacing w:line="240" w:lineRule="auto"/>
              <w:jc w:val="right"/>
              <w:rPr>
                <w:lang w:eastAsia="en-GB"/>
              </w:rPr>
            </w:pPr>
            <w:r w:rsidRPr="00C47377">
              <w:rPr>
                <w:lang w:eastAsia="en-GB"/>
              </w:rPr>
              <w:t>1341</w:t>
            </w:r>
          </w:p>
        </w:tc>
        <w:tc>
          <w:tcPr>
            <w:tcW w:w="1298" w:type="dxa"/>
            <w:tcBorders>
              <w:top w:val="nil"/>
              <w:left w:val="nil"/>
              <w:bottom w:val="nil"/>
              <w:right w:val="nil"/>
            </w:tcBorders>
            <w:shd w:val="clear" w:color="auto" w:fill="auto"/>
            <w:noWrap/>
            <w:vAlign w:val="center"/>
          </w:tcPr>
          <w:p w14:paraId="50EE78D3" w14:textId="77777777" w:rsidR="00823799" w:rsidRPr="00C47377" w:rsidRDefault="00823799" w:rsidP="00220FCB">
            <w:pPr>
              <w:suppressAutoHyphens w:val="0"/>
              <w:spacing w:line="240" w:lineRule="auto"/>
              <w:jc w:val="right"/>
              <w:rPr>
                <w:lang w:eastAsia="en-GB"/>
              </w:rPr>
            </w:pPr>
            <w:r w:rsidRPr="00C47377">
              <w:rPr>
                <w:lang w:eastAsia="en-GB"/>
              </w:rPr>
              <w:t>79.9</w:t>
            </w:r>
          </w:p>
        </w:tc>
        <w:tc>
          <w:tcPr>
            <w:tcW w:w="1043" w:type="dxa"/>
            <w:tcBorders>
              <w:top w:val="nil"/>
              <w:left w:val="nil"/>
              <w:bottom w:val="nil"/>
              <w:right w:val="nil"/>
            </w:tcBorders>
            <w:shd w:val="clear" w:color="auto" w:fill="auto"/>
            <w:noWrap/>
            <w:vAlign w:val="center"/>
          </w:tcPr>
          <w:p w14:paraId="679E26F8" w14:textId="77777777" w:rsidR="00823799" w:rsidRPr="00C47377" w:rsidRDefault="00823799" w:rsidP="00220FCB">
            <w:pPr>
              <w:suppressAutoHyphens w:val="0"/>
              <w:spacing w:line="240" w:lineRule="auto"/>
              <w:jc w:val="right"/>
              <w:rPr>
                <w:lang w:eastAsia="en-GB"/>
              </w:rPr>
            </w:pPr>
            <w:r w:rsidRPr="00C47377">
              <w:rPr>
                <w:lang w:eastAsia="en-GB"/>
              </w:rPr>
              <w:t>1390</w:t>
            </w:r>
          </w:p>
        </w:tc>
        <w:tc>
          <w:tcPr>
            <w:tcW w:w="1298" w:type="dxa"/>
            <w:tcBorders>
              <w:top w:val="nil"/>
              <w:left w:val="nil"/>
              <w:bottom w:val="nil"/>
              <w:right w:val="nil"/>
            </w:tcBorders>
            <w:shd w:val="clear" w:color="auto" w:fill="auto"/>
            <w:noWrap/>
            <w:vAlign w:val="center"/>
          </w:tcPr>
          <w:p w14:paraId="3949DCA6" w14:textId="77777777" w:rsidR="00823799" w:rsidRPr="00C47377" w:rsidRDefault="00823799" w:rsidP="00220FCB">
            <w:pPr>
              <w:suppressAutoHyphens w:val="0"/>
              <w:spacing w:line="240" w:lineRule="auto"/>
              <w:jc w:val="right"/>
              <w:rPr>
                <w:lang w:eastAsia="en-GB"/>
              </w:rPr>
            </w:pPr>
            <w:r w:rsidRPr="00C47377">
              <w:rPr>
                <w:lang w:eastAsia="en-GB"/>
              </w:rPr>
              <w:t>42.7</w:t>
            </w:r>
          </w:p>
        </w:tc>
      </w:tr>
      <w:tr w:rsidR="00823799" w:rsidRPr="00C47377" w14:paraId="52C70635" w14:textId="77777777" w:rsidTr="00E237F4">
        <w:trPr>
          <w:trHeight w:val="255"/>
        </w:trPr>
        <w:tc>
          <w:tcPr>
            <w:tcW w:w="1023" w:type="dxa"/>
            <w:tcBorders>
              <w:top w:val="nil"/>
              <w:left w:val="nil"/>
              <w:bottom w:val="nil"/>
              <w:right w:val="nil"/>
            </w:tcBorders>
            <w:shd w:val="clear" w:color="auto" w:fill="auto"/>
            <w:noWrap/>
            <w:vAlign w:val="center"/>
          </w:tcPr>
          <w:p w14:paraId="366DFAE4" w14:textId="77777777" w:rsidR="00823799" w:rsidRPr="00C47377" w:rsidRDefault="00823799" w:rsidP="00220FCB">
            <w:pPr>
              <w:suppressAutoHyphens w:val="0"/>
              <w:spacing w:line="240" w:lineRule="auto"/>
              <w:jc w:val="right"/>
              <w:rPr>
                <w:lang w:eastAsia="en-GB"/>
              </w:rPr>
            </w:pPr>
            <w:r w:rsidRPr="00C47377">
              <w:rPr>
                <w:lang w:eastAsia="en-GB"/>
              </w:rPr>
              <w:t>1244</w:t>
            </w:r>
          </w:p>
        </w:tc>
        <w:tc>
          <w:tcPr>
            <w:tcW w:w="1298" w:type="dxa"/>
            <w:tcBorders>
              <w:top w:val="nil"/>
              <w:left w:val="nil"/>
              <w:bottom w:val="nil"/>
              <w:right w:val="nil"/>
            </w:tcBorders>
            <w:shd w:val="clear" w:color="auto" w:fill="auto"/>
            <w:noWrap/>
            <w:vAlign w:val="center"/>
          </w:tcPr>
          <w:p w14:paraId="343EDA44" w14:textId="77777777" w:rsidR="00823799" w:rsidRPr="00C47377" w:rsidRDefault="00823799" w:rsidP="00220FCB">
            <w:pPr>
              <w:suppressAutoHyphens w:val="0"/>
              <w:spacing w:line="240" w:lineRule="auto"/>
              <w:jc w:val="right"/>
              <w:rPr>
                <w:lang w:eastAsia="en-GB"/>
              </w:rPr>
            </w:pPr>
            <w:r w:rsidRPr="00C47377">
              <w:rPr>
                <w:lang w:eastAsia="en-GB"/>
              </w:rPr>
              <w:t>97.3</w:t>
            </w:r>
          </w:p>
        </w:tc>
        <w:tc>
          <w:tcPr>
            <w:tcW w:w="222" w:type="dxa"/>
            <w:tcBorders>
              <w:top w:val="nil"/>
              <w:left w:val="nil"/>
              <w:bottom w:val="nil"/>
              <w:right w:val="nil"/>
            </w:tcBorders>
          </w:tcPr>
          <w:p w14:paraId="2A2B03B6"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A482995" w14:textId="6F2CF11E" w:rsidR="00823799" w:rsidRPr="00C47377" w:rsidRDefault="00823799" w:rsidP="00220FCB">
            <w:pPr>
              <w:suppressAutoHyphens w:val="0"/>
              <w:spacing w:line="240" w:lineRule="auto"/>
              <w:jc w:val="right"/>
              <w:rPr>
                <w:lang w:eastAsia="en-GB"/>
              </w:rPr>
            </w:pPr>
            <w:r w:rsidRPr="00C47377">
              <w:rPr>
                <w:lang w:eastAsia="en-GB"/>
              </w:rPr>
              <w:t>1293</w:t>
            </w:r>
          </w:p>
        </w:tc>
        <w:tc>
          <w:tcPr>
            <w:tcW w:w="1298" w:type="dxa"/>
            <w:tcBorders>
              <w:top w:val="nil"/>
              <w:left w:val="nil"/>
              <w:bottom w:val="nil"/>
              <w:right w:val="nil"/>
            </w:tcBorders>
            <w:shd w:val="clear" w:color="auto" w:fill="auto"/>
            <w:noWrap/>
            <w:vAlign w:val="center"/>
          </w:tcPr>
          <w:p w14:paraId="6D7032E3" w14:textId="77777777" w:rsidR="00823799" w:rsidRPr="00C47377" w:rsidRDefault="00823799" w:rsidP="00220FCB">
            <w:pPr>
              <w:suppressAutoHyphens w:val="0"/>
              <w:spacing w:line="240" w:lineRule="auto"/>
              <w:jc w:val="right"/>
              <w:rPr>
                <w:lang w:eastAsia="en-GB"/>
              </w:rPr>
            </w:pPr>
            <w:r w:rsidRPr="00C47377">
              <w:rPr>
                <w:lang w:eastAsia="en-GB"/>
              </w:rPr>
              <w:t>81.1</w:t>
            </w:r>
          </w:p>
        </w:tc>
        <w:tc>
          <w:tcPr>
            <w:tcW w:w="1043" w:type="dxa"/>
            <w:tcBorders>
              <w:top w:val="nil"/>
              <w:left w:val="nil"/>
              <w:bottom w:val="nil"/>
              <w:right w:val="nil"/>
            </w:tcBorders>
            <w:shd w:val="clear" w:color="auto" w:fill="auto"/>
            <w:noWrap/>
            <w:vAlign w:val="center"/>
          </w:tcPr>
          <w:p w14:paraId="045D0EAD" w14:textId="77777777" w:rsidR="00823799" w:rsidRPr="00C47377" w:rsidRDefault="00823799" w:rsidP="00220FCB">
            <w:pPr>
              <w:suppressAutoHyphens w:val="0"/>
              <w:spacing w:line="240" w:lineRule="auto"/>
              <w:jc w:val="right"/>
              <w:rPr>
                <w:lang w:eastAsia="en-GB"/>
              </w:rPr>
            </w:pPr>
            <w:r w:rsidRPr="00C47377">
              <w:rPr>
                <w:lang w:eastAsia="en-GB"/>
              </w:rPr>
              <w:t>1342</w:t>
            </w:r>
          </w:p>
        </w:tc>
        <w:tc>
          <w:tcPr>
            <w:tcW w:w="1298" w:type="dxa"/>
            <w:tcBorders>
              <w:top w:val="nil"/>
              <w:left w:val="nil"/>
              <w:bottom w:val="nil"/>
              <w:right w:val="nil"/>
            </w:tcBorders>
            <w:shd w:val="clear" w:color="auto" w:fill="auto"/>
            <w:noWrap/>
            <w:vAlign w:val="center"/>
          </w:tcPr>
          <w:p w14:paraId="0108BF05" w14:textId="77777777" w:rsidR="00823799" w:rsidRPr="00C47377" w:rsidRDefault="00823799" w:rsidP="00220FCB">
            <w:pPr>
              <w:suppressAutoHyphens w:val="0"/>
              <w:spacing w:line="240" w:lineRule="auto"/>
              <w:jc w:val="right"/>
              <w:rPr>
                <w:lang w:eastAsia="en-GB"/>
              </w:rPr>
            </w:pPr>
            <w:r w:rsidRPr="00C47377">
              <w:rPr>
                <w:lang w:eastAsia="en-GB"/>
              </w:rPr>
              <w:t>80</w:t>
            </w:r>
            <w:r>
              <w:rPr>
                <w:lang w:eastAsia="en-GB"/>
              </w:rPr>
              <w:t>.0</w:t>
            </w:r>
          </w:p>
        </w:tc>
        <w:tc>
          <w:tcPr>
            <w:tcW w:w="1043" w:type="dxa"/>
            <w:tcBorders>
              <w:top w:val="nil"/>
              <w:left w:val="nil"/>
              <w:bottom w:val="nil"/>
              <w:right w:val="nil"/>
            </w:tcBorders>
            <w:shd w:val="clear" w:color="auto" w:fill="auto"/>
            <w:noWrap/>
            <w:vAlign w:val="center"/>
          </w:tcPr>
          <w:p w14:paraId="4794D0D2" w14:textId="77777777" w:rsidR="00823799" w:rsidRPr="00C47377" w:rsidRDefault="00823799" w:rsidP="00220FCB">
            <w:pPr>
              <w:suppressAutoHyphens w:val="0"/>
              <w:spacing w:line="240" w:lineRule="auto"/>
              <w:jc w:val="right"/>
              <w:rPr>
                <w:lang w:eastAsia="en-GB"/>
              </w:rPr>
            </w:pPr>
            <w:r w:rsidRPr="00C47377">
              <w:rPr>
                <w:lang w:eastAsia="en-GB"/>
              </w:rPr>
              <w:t>1391</w:t>
            </w:r>
          </w:p>
        </w:tc>
        <w:tc>
          <w:tcPr>
            <w:tcW w:w="1298" w:type="dxa"/>
            <w:tcBorders>
              <w:top w:val="nil"/>
              <w:left w:val="nil"/>
              <w:bottom w:val="nil"/>
              <w:right w:val="nil"/>
            </w:tcBorders>
            <w:shd w:val="clear" w:color="auto" w:fill="auto"/>
            <w:noWrap/>
            <w:vAlign w:val="center"/>
          </w:tcPr>
          <w:p w14:paraId="331BF65C" w14:textId="77777777" w:rsidR="00823799" w:rsidRPr="00C47377" w:rsidRDefault="00823799" w:rsidP="00220FCB">
            <w:pPr>
              <w:suppressAutoHyphens w:val="0"/>
              <w:spacing w:line="240" w:lineRule="auto"/>
              <w:jc w:val="right"/>
              <w:rPr>
                <w:lang w:eastAsia="en-GB"/>
              </w:rPr>
            </w:pPr>
            <w:r w:rsidRPr="00C47377">
              <w:rPr>
                <w:lang w:eastAsia="en-GB"/>
              </w:rPr>
              <w:t>45.8</w:t>
            </w:r>
          </w:p>
        </w:tc>
      </w:tr>
      <w:tr w:rsidR="00823799" w:rsidRPr="00C47377" w14:paraId="0342CEF4" w14:textId="77777777" w:rsidTr="00E237F4">
        <w:trPr>
          <w:trHeight w:val="255"/>
        </w:trPr>
        <w:tc>
          <w:tcPr>
            <w:tcW w:w="1023" w:type="dxa"/>
            <w:tcBorders>
              <w:top w:val="nil"/>
              <w:left w:val="nil"/>
              <w:bottom w:val="nil"/>
              <w:right w:val="nil"/>
            </w:tcBorders>
            <w:shd w:val="clear" w:color="auto" w:fill="auto"/>
            <w:noWrap/>
            <w:vAlign w:val="center"/>
          </w:tcPr>
          <w:p w14:paraId="3845F07A" w14:textId="77777777" w:rsidR="00823799" w:rsidRPr="00C47377" w:rsidRDefault="00823799" w:rsidP="00220FCB">
            <w:pPr>
              <w:suppressAutoHyphens w:val="0"/>
              <w:spacing w:line="240" w:lineRule="auto"/>
              <w:jc w:val="right"/>
              <w:rPr>
                <w:lang w:eastAsia="en-GB"/>
              </w:rPr>
            </w:pPr>
            <w:r w:rsidRPr="00C47377">
              <w:rPr>
                <w:lang w:eastAsia="en-GB"/>
              </w:rPr>
              <w:t>1245</w:t>
            </w:r>
          </w:p>
        </w:tc>
        <w:tc>
          <w:tcPr>
            <w:tcW w:w="1298" w:type="dxa"/>
            <w:tcBorders>
              <w:top w:val="nil"/>
              <w:left w:val="nil"/>
              <w:bottom w:val="nil"/>
              <w:right w:val="nil"/>
            </w:tcBorders>
            <w:shd w:val="clear" w:color="auto" w:fill="auto"/>
            <w:noWrap/>
            <w:vAlign w:val="center"/>
          </w:tcPr>
          <w:p w14:paraId="6E274E43" w14:textId="77777777" w:rsidR="00823799" w:rsidRPr="00C47377" w:rsidRDefault="00823799" w:rsidP="00220FCB">
            <w:pPr>
              <w:suppressAutoHyphens w:val="0"/>
              <w:spacing w:line="240" w:lineRule="auto"/>
              <w:jc w:val="right"/>
              <w:rPr>
                <w:lang w:eastAsia="en-GB"/>
              </w:rPr>
            </w:pPr>
            <w:r w:rsidRPr="00C47377">
              <w:rPr>
                <w:lang w:eastAsia="en-GB"/>
              </w:rPr>
              <w:t>97.4</w:t>
            </w:r>
          </w:p>
        </w:tc>
        <w:tc>
          <w:tcPr>
            <w:tcW w:w="222" w:type="dxa"/>
            <w:tcBorders>
              <w:top w:val="nil"/>
              <w:left w:val="nil"/>
              <w:bottom w:val="nil"/>
              <w:right w:val="nil"/>
            </w:tcBorders>
          </w:tcPr>
          <w:p w14:paraId="042ACB69"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4F2474A" w14:textId="4F3A21AD" w:rsidR="00823799" w:rsidRPr="00C47377" w:rsidRDefault="00823799" w:rsidP="00220FCB">
            <w:pPr>
              <w:suppressAutoHyphens w:val="0"/>
              <w:spacing w:line="240" w:lineRule="auto"/>
              <w:jc w:val="right"/>
              <w:rPr>
                <w:lang w:eastAsia="en-GB"/>
              </w:rPr>
            </w:pPr>
            <w:r w:rsidRPr="00C47377">
              <w:rPr>
                <w:lang w:eastAsia="en-GB"/>
              </w:rPr>
              <w:t>1294</w:t>
            </w:r>
          </w:p>
        </w:tc>
        <w:tc>
          <w:tcPr>
            <w:tcW w:w="1298" w:type="dxa"/>
            <w:tcBorders>
              <w:top w:val="nil"/>
              <w:left w:val="nil"/>
              <w:bottom w:val="nil"/>
              <w:right w:val="nil"/>
            </w:tcBorders>
            <w:shd w:val="clear" w:color="auto" w:fill="auto"/>
            <w:noWrap/>
            <w:vAlign w:val="center"/>
          </w:tcPr>
          <w:p w14:paraId="0DA5D1E7" w14:textId="77777777" w:rsidR="00823799" w:rsidRPr="00C47377" w:rsidRDefault="00823799" w:rsidP="00220FCB">
            <w:pPr>
              <w:suppressAutoHyphens w:val="0"/>
              <w:spacing w:line="240" w:lineRule="auto"/>
              <w:jc w:val="right"/>
              <w:rPr>
                <w:lang w:eastAsia="en-GB"/>
              </w:rPr>
            </w:pPr>
            <w:r w:rsidRPr="00C47377">
              <w:rPr>
                <w:lang w:eastAsia="en-GB"/>
              </w:rPr>
              <w:t>80.5</w:t>
            </w:r>
          </w:p>
        </w:tc>
        <w:tc>
          <w:tcPr>
            <w:tcW w:w="1043" w:type="dxa"/>
            <w:tcBorders>
              <w:top w:val="nil"/>
              <w:left w:val="nil"/>
              <w:bottom w:val="nil"/>
              <w:right w:val="nil"/>
            </w:tcBorders>
            <w:shd w:val="clear" w:color="auto" w:fill="auto"/>
            <w:noWrap/>
            <w:vAlign w:val="center"/>
          </w:tcPr>
          <w:p w14:paraId="2D7253AD" w14:textId="77777777" w:rsidR="00823799" w:rsidRPr="00C47377" w:rsidRDefault="00823799" w:rsidP="00220FCB">
            <w:pPr>
              <w:suppressAutoHyphens w:val="0"/>
              <w:spacing w:line="240" w:lineRule="auto"/>
              <w:jc w:val="right"/>
              <w:rPr>
                <w:lang w:eastAsia="en-GB"/>
              </w:rPr>
            </w:pPr>
            <w:r w:rsidRPr="00C47377">
              <w:rPr>
                <w:lang w:eastAsia="en-GB"/>
              </w:rPr>
              <w:t>1343</w:t>
            </w:r>
          </w:p>
        </w:tc>
        <w:tc>
          <w:tcPr>
            <w:tcW w:w="1298" w:type="dxa"/>
            <w:tcBorders>
              <w:top w:val="nil"/>
              <w:left w:val="nil"/>
              <w:bottom w:val="nil"/>
              <w:right w:val="nil"/>
            </w:tcBorders>
            <w:shd w:val="clear" w:color="auto" w:fill="auto"/>
            <w:noWrap/>
            <w:vAlign w:val="center"/>
          </w:tcPr>
          <w:p w14:paraId="1600D5A3" w14:textId="77777777" w:rsidR="00823799" w:rsidRPr="00C47377" w:rsidRDefault="00823799" w:rsidP="00220FCB">
            <w:pPr>
              <w:suppressAutoHyphens w:val="0"/>
              <w:spacing w:line="240" w:lineRule="auto"/>
              <w:jc w:val="right"/>
              <w:rPr>
                <w:lang w:eastAsia="en-GB"/>
              </w:rPr>
            </w:pPr>
            <w:r w:rsidRPr="00C47377">
              <w:rPr>
                <w:lang w:eastAsia="en-GB"/>
              </w:rPr>
              <w:t>80.4</w:t>
            </w:r>
          </w:p>
        </w:tc>
        <w:tc>
          <w:tcPr>
            <w:tcW w:w="1043" w:type="dxa"/>
            <w:tcBorders>
              <w:top w:val="nil"/>
              <w:left w:val="nil"/>
              <w:bottom w:val="nil"/>
              <w:right w:val="nil"/>
            </w:tcBorders>
            <w:shd w:val="clear" w:color="auto" w:fill="auto"/>
            <w:noWrap/>
            <w:vAlign w:val="center"/>
          </w:tcPr>
          <w:p w14:paraId="39109420" w14:textId="77777777" w:rsidR="00823799" w:rsidRPr="00C47377" w:rsidRDefault="00823799" w:rsidP="00220FCB">
            <w:pPr>
              <w:suppressAutoHyphens w:val="0"/>
              <w:spacing w:line="240" w:lineRule="auto"/>
              <w:jc w:val="right"/>
              <w:rPr>
                <w:lang w:eastAsia="en-GB"/>
              </w:rPr>
            </w:pPr>
            <w:r w:rsidRPr="00C47377">
              <w:rPr>
                <w:lang w:eastAsia="en-GB"/>
              </w:rPr>
              <w:t>1392</w:t>
            </w:r>
          </w:p>
        </w:tc>
        <w:tc>
          <w:tcPr>
            <w:tcW w:w="1298" w:type="dxa"/>
            <w:tcBorders>
              <w:top w:val="nil"/>
              <w:left w:val="nil"/>
              <w:bottom w:val="nil"/>
              <w:right w:val="nil"/>
            </w:tcBorders>
            <w:shd w:val="clear" w:color="auto" w:fill="auto"/>
            <w:noWrap/>
            <w:vAlign w:val="center"/>
          </w:tcPr>
          <w:p w14:paraId="4C0F5528" w14:textId="77777777" w:rsidR="00823799" w:rsidRPr="00C47377" w:rsidRDefault="00823799" w:rsidP="00220FCB">
            <w:pPr>
              <w:suppressAutoHyphens w:val="0"/>
              <w:spacing w:line="240" w:lineRule="auto"/>
              <w:jc w:val="right"/>
              <w:rPr>
                <w:lang w:eastAsia="en-GB"/>
              </w:rPr>
            </w:pPr>
            <w:r w:rsidRPr="00C47377">
              <w:rPr>
                <w:lang w:eastAsia="en-GB"/>
              </w:rPr>
              <w:t>47.5</w:t>
            </w:r>
          </w:p>
        </w:tc>
      </w:tr>
      <w:tr w:rsidR="00823799" w:rsidRPr="00C47377" w14:paraId="07826724" w14:textId="77777777" w:rsidTr="00E237F4">
        <w:trPr>
          <w:trHeight w:val="255"/>
        </w:trPr>
        <w:tc>
          <w:tcPr>
            <w:tcW w:w="1023" w:type="dxa"/>
            <w:tcBorders>
              <w:top w:val="nil"/>
              <w:left w:val="nil"/>
              <w:bottom w:val="nil"/>
              <w:right w:val="nil"/>
            </w:tcBorders>
            <w:shd w:val="clear" w:color="auto" w:fill="auto"/>
            <w:noWrap/>
            <w:vAlign w:val="center"/>
          </w:tcPr>
          <w:p w14:paraId="350A1DF0" w14:textId="77777777" w:rsidR="00823799" w:rsidRPr="00C47377" w:rsidRDefault="00823799" w:rsidP="00220FCB">
            <w:pPr>
              <w:suppressAutoHyphens w:val="0"/>
              <w:spacing w:line="240" w:lineRule="auto"/>
              <w:jc w:val="right"/>
              <w:rPr>
                <w:lang w:eastAsia="en-GB"/>
              </w:rPr>
            </w:pPr>
            <w:r w:rsidRPr="00C47377">
              <w:rPr>
                <w:lang w:eastAsia="en-GB"/>
              </w:rPr>
              <w:t>1246</w:t>
            </w:r>
          </w:p>
        </w:tc>
        <w:tc>
          <w:tcPr>
            <w:tcW w:w="1298" w:type="dxa"/>
            <w:tcBorders>
              <w:top w:val="nil"/>
              <w:left w:val="nil"/>
              <w:bottom w:val="nil"/>
              <w:right w:val="nil"/>
            </w:tcBorders>
            <w:shd w:val="clear" w:color="auto" w:fill="auto"/>
            <w:noWrap/>
            <w:vAlign w:val="center"/>
          </w:tcPr>
          <w:p w14:paraId="602B5BFA" w14:textId="77777777" w:rsidR="00823799" w:rsidRPr="00C47377" w:rsidRDefault="00823799" w:rsidP="00220FCB">
            <w:pPr>
              <w:suppressAutoHyphens w:val="0"/>
              <w:spacing w:line="240" w:lineRule="auto"/>
              <w:jc w:val="right"/>
              <w:rPr>
                <w:lang w:eastAsia="en-GB"/>
              </w:rPr>
            </w:pPr>
            <w:r w:rsidRPr="00C47377">
              <w:rPr>
                <w:lang w:eastAsia="en-GB"/>
              </w:rPr>
              <w:t>97.4</w:t>
            </w:r>
          </w:p>
        </w:tc>
        <w:tc>
          <w:tcPr>
            <w:tcW w:w="222" w:type="dxa"/>
            <w:tcBorders>
              <w:top w:val="nil"/>
              <w:left w:val="nil"/>
              <w:bottom w:val="nil"/>
              <w:right w:val="nil"/>
            </w:tcBorders>
          </w:tcPr>
          <w:p w14:paraId="7C85BCCC"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A7463DA" w14:textId="78CA1B49" w:rsidR="00823799" w:rsidRPr="00C47377" w:rsidRDefault="00823799" w:rsidP="00220FCB">
            <w:pPr>
              <w:suppressAutoHyphens w:val="0"/>
              <w:spacing w:line="240" w:lineRule="auto"/>
              <w:jc w:val="right"/>
              <w:rPr>
                <w:lang w:eastAsia="en-GB"/>
              </w:rPr>
            </w:pPr>
            <w:r w:rsidRPr="00C47377">
              <w:rPr>
                <w:lang w:eastAsia="en-GB"/>
              </w:rPr>
              <w:t>1295</w:t>
            </w:r>
          </w:p>
        </w:tc>
        <w:tc>
          <w:tcPr>
            <w:tcW w:w="1298" w:type="dxa"/>
            <w:tcBorders>
              <w:top w:val="nil"/>
              <w:left w:val="nil"/>
              <w:bottom w:val="nil"/>
              <w:right w:val="nil"/>
            </w:tcBorders>
            <w:shd w:val="clear" w:color="auto" w:fill="auto"/>
            <w:noWrap/>
            <w:vAlign w:val="center"/>
          </w:tcPr>
          <w:p w14:paraId="5E27A0D3" w14:textId="77777777" w:rsidR="00823799" w:rsidRPr="00C47377" w:rsidRDefault="00823799" w:rsidP="00220FCB">
            <w:pPr>
              <w:suppressAutoHyphens w:val="0"/>
              <w:spacing w:line="240" w:lineRule="auto"/>
              <w:jc w:val="right"/>
              <w:rPr>
                <w:lang w:eastAsia="en-GB"/>
              </w:rPr>
            </w:pPr>
            <w:r w:rsidRPr="00C47377">
              <w:rPr>
                <w:lang w:eastAsia="en-GB"/>
              </w:rPr>
              <w:t>79.9</w:t>
            </w:r>
          </w:p>
        </w:tc>
        <w:tc>
          <w:tcPr>
            <w:tcW w:w="1043" w:type="dxa"/>
            <w:tcBorders>
              <w:top w:val="nil"/>
              <w:left w:val="nil"/>
              <w:bottom w:val="nil"/>
              <w:right w:val="nil"/>
            </w:tcBorders>
            <w:shd w:val="clear" w:color="auto" w:fill="auto"/>
            <w:noWrap/>
            <w:vAlign w:val="center"/>
          </w:tcPr>
          <w:p w14:paraId="31519798" w14:textId="77777777" w:rsidR="00823799" w:rsidRPr="00C47377" w:rsidRDefault="00823799" w:rsidP="00220FCB">
            <w:pPr>
              <w:suppressAutoHyphens w:val="0"/>
              <w:spacing w:line="240" w:lineRule="auto"/>
              <w:jc w:val="right"/>
              <w:rPr>
                <w:lang w:eastAsia="en-GB"/>
              </w:rPr>
            </w:pPr>
            <w:r w:rsidRPr="00C47377">
              <w:rPr>
                <w:lang w:eastAsia="en-GB"/>
              </w:rPr>
              <w:t>1344</w:t>
            </w:r>
          </w:p>
        </w:tc>
        <w:tc>
          <w:tcPr>
            <w:tcW w:w="1298" w:type="dxa"/>
            <w:tcBorders>
              <w:top w:val="nil"/>
              <w:left w:val="nil"/>
              <w:bottom w:val="nil"/>
              <w:right w:val="nil"/>
            </w:tcBorders>
            <w:shd w:val="clear" w:color="auto" w:fill="auto"/>
            <w:noWrap/>
            <w:vAlign w:val="center"/>
          </w:tcPr>
          <w:p w14:paraId="22316D00" w14:textId="77777777" w:rsidR="00823799" w:rsidRPr="00C47377" w:rsidRDefault="00823799" w:rsidP="00220FCB">
            <w:pPr>
              <w:suppressAutoHyphens w:val="0"/>
              <w:spacing w:line="240" w:lineRule="auto"/>
              <w:jc w:val="right"/>
              <w:rPr>
                <w:lang w:eastAsia="en-GB"/>
              </w:rPr>
            </w:pPr>
            <w:r w:rsidRPr="00C47377">
              <w:rPr>
                <w:lang w:eastAsia="en-GB"/>
              </w:rPr>
              <w:t>80.8</w:t>
            </w:r>
          </w:p>
        </w:tc>
        <w:tc>
          <w:tcPr>
            <w:tcW w:w="1043" w:type="dxa"/>
            <w:tcBorders>
              <w:top w:val="nil"/>
              <w:left w:val="nil"/>
              <w:bottom w:val="nil"/>
              <w:right w:val="nil"/>
            </w:tcBorders>
            <w:shd w:val="clear" w:color="auto" w:fill="auto"/>
            <w:noWrap/>
            <w:vAlign w:val="center"/>
          </w:tcPr>
          <w:p w14:paraId="5D2F571D" w14:textId="77777777" w:rsidR="00823799" w:rsidRPr="00C47377" w:rsidRDefault="00823799" w:rsidP="00220FCB">
            <w:pPr>
              <w:suppressAutoHyphens w:val="0"/>
              <w:spacing w:line="240" w:lineRule="auto"/>
              <w:jc w:val="right"/>
              <w:rPr>
                <w:lang w:eastAsia="en-GB"/>
              </w:rPr>
            </w:pPr>
            <w:r w:rsidRPr="00C47377">
              <w:rPr>
                <w:lang w:eastAsia="en-GB"/>
              </w:rPr>
              <w:t>1393</w:t>
            </w:r>
          </w:p>
        </w:tc>
        <w:tc>
          <w:tcPr>
            <w:tcW w:w="1298" w:type="dxa"/>
            <w:tcBorders>
              <w:top w:val="nil"/>
              <w:left w:val="nil"/>
              <w:bottom w:val="nil"/>
              <w:right w:val="nil"/>
            </w:tcBorders>
            <w:shd w:val="clear" w:color="auto" w:fill="auto"/>
            <w:noWrap/>
            <w:vAlign w:val="center"/>
          </w:tcPr>
          <w:p w14:paraId="7C2DE3A0" w14:textId="77777777" w:rsidR="00823799" w:rsidRPr="00C47377" w:rsidRDefault="00823799" w:rsidP="00220FCB">
            <w:pPr>
              <w:suppressAutoHyphens w:val="0"/>
              <w:spacing w:line="240" w:lineRule="auto"/>
              <w:jc w:val="right"/>
              <w:rPr>
                <w:lang w:eastAsia="en-GB"/>
              </w:rPr>
            </w:pPr>
            <w:r w:rsidRPr="00C47377">
              <w:rPr>
                <w:lang w:eastAsia="en-GB"/>
              </w:rPr>
              <w:t>48.9</w:t>
            </w:r>
          </w:p>
        </w:tc>
      </w:tr>
      <w:tr w:rsidR="00823799" w:rsidRPr="00C47377" w14:paraId="6C9A201C" w14:textId="77777777" w:rsidTr="00E237F4">
        <w:trPr>
          <w:trHeight w:val="255"/>
        </w:trPr>
        <w:tc>
          <w:tcPr>
            <w:tcW w:w="1023" w:type="dxa"/>
            <w:tcBorders>
              <w:top w:val="nil"/>
              <w:left w:val="nil"/>
              <w:bottom w:val="nil"/>
              <w:right w:val="nil"/>
            </w:tcBorders>
            <w:shd w:val="clear" w:color="auto" w:fill="auto"/>
            <w:noWrap/>
            <w:vAlign w:val="center"/>
          </w:tcPr>
          <w:p w14:paraId="30BB86DA" w14:textId="77777777" w:rsidR="00823799" w:rsidRPr="00C47377" w:rsidRDefault="00823799" w:rsidP="00220FCB">
            <w:pPr>
              <w:suppressAutoHyphens w:val="0"/>
              <w:spacing w:line="240" w:lineRule="auto"/>
              <w:jc w:val="right"/>
              <w:rPr>
                <w:lang w:eastAsia="en-GB"/>
              </w:rPr>
            </w:pPr>
            <w:r w:rsidRPr="00C47377">
              <w:rPr>
                <w:lang w:eastAsia="en-GB"/>
              </w:rPr>
              <w:t>1247</w:t>
            </w:r>
          </w:p>
        </w:tc>
        <w:tc>
          <w:tcPr>
            <w:tcW w:w="1298" w:type="dxa"/>
            <w:tcBorders>
              <w:top w:val="nil"/>
              <w:left w:val="nil"/>
              <w:bottom w:val="nil"/>
              <w:right w:val="nil"/>
            </w:tcBorders>
            <w:shd w:val="clear" w:color="auto" w:fill="auto"/>
            <w:noWrap/>
            <w:vAlign w:val="center"/>
          </w:tcPr>
          <w:p w14:paraId="25312A92" w14:textId="77777777" w:rsidR="00823799" w:rsidRPr="00C47377" w:rsidRDefault="00823799" w:rsidP="00220FCB">
            <w:pPr>
              <w:suppressAutoHyphens w:val="0"/>
              <w:spacing w:line="240" w:lineRule="auto"/>
              <w:jc w:val="right"/>
              <w:rPr>
                <w:lang w:eastAsia="en-GB"/>
              </w:rPr>
            </w:pPr>
            <w:r w:rsidRPr="00C47377">
              <w:rPr>
                <w:lang w:eastAsia="en-GB"/>
              </w:rPr>
              <w:t>97.4</w:t>
            </w:r>
          </w:p>
        </w:tc>
        <w:tc>
          <w:tcPr>
            <w:tcW w:w="222" w:type="dxa"/>
            <w:tcBorders>
              <w:top w:val="nil"/>
              <w:left w:val="nil"/>
              <w:bottom w:val="nil"/>
              <w:right w:val="nil"/>
            </w:tcBorders>
          </w:tcPr>
          <w:p w14:paraId="34B08878"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A3AE08E" w14:textId="31A8D2EC" w:rsidR="00823799" w:rsidRPr="00C47377" w:rsidRDefault="00823799" w:rsidP="00220FCB">
            <w:pPr>
              <w:suppressAutoHyphens w:val="0"/>
              <w:spacing w:line="240" w:lineRule="auto"/>
              <w:jc w:val="right"/>
              <w:rPr>
                <w:lang w:eastAsia="en-GB"/>
              </w:rPr>
            </w:pPr>
            <w:r w:rsidRPr="00C47377">
              <w:rPr>
                <w:lang w:eastAsia="en-GB"/>
              </w:rPr>
              <w:t>1296</w:t>
            </w:r>
          </w:p>
        </w:tc>
        <w:tc>
          <w:tcPr>
            <w:tcW w:w="1298" w:type="dxa"/>
            <w:tcBorders>
              <w:top w:val="nil"/>
              <w:left w:val="nil"/>
              <w:bottom w:val="nil"/>
              <w:right w:val="nil"/>
            </w:tcBorders>
            <w:shd w:val="clear" w:color="auto" w:fill="auto"/>
            <w:noWrap/>
            <w:vAlign w:val="center"/>
          </w:tcPr>
          <w:p w14:paraId="6FC5864B" w14:textId="77777777" w:rsidR="00823799" w:rsidRPr="00C47377" w:rsidRDefault="00823799" w:rsidP="00220FCB">
            <w:pPr>
              <w:suppressAutoHyphens w:val="0"/>
              <w:spacing w:line="240" w:lineRule="auto"/>
              <w:jc w:val="right"/>
              <w:rPr>
                <w:lang w:eastAsia="en-GB"/>
              </w:rPr>
            </w:pPr>
            <w:r w:rsidRPr="00C47377">
              <w:rPr>
                <w:lang w:eastAsia="en-GB"/>
              </w:rPr>
              <w:t>79.4</w:t>
            </w:r>
          </w:p>
        </w:tc>
        <w:tc>
          <w:tcPr>
            <w:tcW w:w="1043" w:type="dxa"/>
            <w:tcBorders>
              <w:top w:val="nil"/>
              <w:left w:val="nil"/>
              <w:bottom w:val="nil"/>
              <w:right w:val="nil"/>
            </w:tcBorders>
            <w:shd w:val="clear" w:color="auto" w:fill="auto"/>
            <w:noWrap/>
            <w:vAlign w:val="center"/>
          </w:tcPr>
          <w:p w14:paraId="07BDDBDE" w14:textId="77777777" w:rsidR="00823799" w:rsidRPr="00C47377" w:rsidRDefault="00823799" w:rsidP="00220FCB">
            <w:pPr>
              <w:suppressAutoHyphens w:val="0"/>
              <w:spacing w:line="240" w:lineRule="auto"/>
              <w:jc w:val="right"/>
              <w:rPr>
                <w:lang w:eastAsia="en-GB"/>
              </w:rPr>
            </w:pPr>
            <w:r w:rsidRPr="00C47377">
              <w:rPr>
                <w:lang w:eastAsia="en-GB"/>
              </w:rPr>
              <w:t>1345</w:t>
            </w:r>
          </w:p>
        </w:tc>
        <w:tc>
          <w:tcPr>
            <w:tcW w:w="1298" w:type="dxa"/>
            <w:tcBorders>
              <w:top w:val="nil"/>
              <w:left w:val="nil"/>
              <w:bottom w:val="nil"/>
              <w:right w:val="nil"/>
            </w:tcBorders>
            <w:shd w:val="clear" w:color="auto" w:fill="auto"/>
            <w:noWrap/>
            <w:vAlign w:val="center"/>
          </w:tcPr>
          <w:p w14:paraId="19A8876D" w14:textId="77777777" w:rsidR="00823799" w:rsidRPr="00C47377" w:rsidRDefault="00823799" w:rsidP="00220FCB">
            <w:pPr>
              <w:suppressAutoHyphens w:val="0"/>
              <w:spacing w:line="240" w:lineRule="auto"/>
              <w:jc w:val="right"/>
              <w:rPr>
                <w:lang w:eastAsia="en-GB"/>
              </w:rPr>
            </w:pPr>
            <w:r w:rsidRPr="00C47377">
              <w:rPr>
                <w:lang w:eastAsia="en-GB"/>
              </w:rPr>
              <w:t>81.2</w:t>
            </w:r>
          </w:p>
        </w:tc>
        <w:tc>
          <w:tcPr>
            <w:tcW w:w="1043" w:type="dxa"/>
            <w:tcBorders>
              <w:top w:val="nil"/>
              <w:left w:val="nil"/>
              <w:bottom w:val="nil"/>
              <w:right w:val="nil"/>
            </w:tcBorders>
            <w:shd w:val="clear" w:color="auto" w:fill="auto"/>
            <w:noWrap/>
            <w:vAlign w:val="center"/>
          </w:tcPr>
          <w:p w14:paraId="716027C7" w14:textId="77777777" w:rsidR="00823799" w:rsidRPr="00C47377" w:rsidRDefault="00823799" w:rsidP="00220FCB">
            <w:pPr>
              <w:suppressAutoHyphens w:val="0"/>
              <w:spacing w:line="240" w:lineRule="auto"/>
              <w:jc w:val="right"/>
              <w:rPr>
                <w:lang w:eastAsia="en-GB"/>
              </w:rPr>
            </w:pPr>
            <w:r w:rsidRPr="00C47377">
              <w:rPr>
                <w:lang w:eastAsia="en-GB"/>
              </w:rPr>
              <w:t>1394</w:t>
            </w:r>
          </w:p>
        </w:tc>
        <w:tc>
          <w:tcPr>
            <w:tcW w:w="1298" w:type="dxa"/>
            <w:tcBorders>
              <w:top w:val="nil"/>
              <w:left w:val="nil"/>
              <w:bottom w:val="nil"/>
              <w:right w:val="nil"/>
            </w:tcBorders>
            <w:shd w:val="clear" w:color="auto" w:fill="auto"/>
            <w:noWrap/>
            <w:vAlign w:val="center"/>
          </w:tcPr>
          <w:p w14:paraId="10E2EC91" w14:textId="77777777" w:rsidR="00823799" w:rsidRPr="00C47377" w:rsidRDefault="00823799" w:rsidP="00220FCB">
            <w:pPr>
              <w:suppressAutoHyphens w:val="0"/>
              <w:spacing w:line="240" w:lineRule="auto"/>
              <w:jc w:val="right"/>
              <w:rPr>
                <w:lang w:eastAsia="en-GB"/>
              </w:rPr>
            </w:pPr>
            <w:r w:rsidRPr="00C47377">
              <w:rPr>
                <w:lang w:eastAsia="en-GB"/>
              </w:rPr>
              <w:t>49.4</w:t>
            </w:r>
          </w:p>
        </w:tc>
      </w:tr>
      <w:tr w:rsidR="00823799" w:rsidRPr="00C47377" w14:paraId="1060CA2C" w14:textId="77777777" w:rsidTr="00E237F4">
        <w:trPr>
          <w:trHeight w:val="255"/>
        </w:trPr>
        <w:tc>
          <w:tcPr>
            <w:tcW w:w="1023" w:type="dxa"/>
            <w:tcBorders>
              <w:top w:val="nil"/>
              <w:left w:val="nil"/>
              <w:bottom w:val="nil"/>
              <w:right w:val="nil"/>
            </w:tcBorders>
            <w:shd w:val="clear" w:color="auto" w:fill="auto"/>
            <w:noWrap/>
            <w:vAlign w:val="center"/>
          </w:tcPr>
          <w:p w14:paraId="6FCEBD2B" w14:textId="77777777" w:rsidR="00823799" w:rsidRPr="00C47377" w:rsidRDefault="00823799" w:rsidP="00220FCB">
            <w:pPr>
              <w:suppressAutoHyphens w:val="0"/>
              <w:spacing w:line="240" w:lineRule="auto"/>
              <w:jc w:val="right"/>
              <w:rPr>
                <w:lang w:eastAsia="en-GB"/>
              </w:rPr>
            </w:pPr>
            <w:r w:rsidRPr="00C47377">
              <w:rPr>
                <w:lang w:eastAsia="en-GB"/>
              </w:rPr>
              <w:t>1248</w:t>
            </w:r>
          </w:p>
        </w:tc>
        <w:tc>
          <w:tcPr>
            <w:tcW w:w="1298" w:type="dxa"/>
            <w:tcBorders>
              <w:top w:val="nil"/>
              <w:left w:val="nil"/>
              <w:bottom w:val="nil"/>
              <w:right w:val="nil"/>
            </w:tcBorders>
            <w:shd w:val="clear" w:color="auto" w:fill="auto"/>
            <w:noWrap/>
            <w:vAlign w:val="center"/>
          </w:tcPr>
          <w:p w14:paraId="693C0325" w14:textId="77777777" w:rsidR="00823799" w:rsidRPr="00C47377" w:rsidRDefault="00823799" w:rsidP="00220FCB">
            <w:pPr>
              <w:suppressAutoHyphens w:val="0"/>
              <w:spacing w:line="240" w:lineRule="auto"/>
              <w:jc w:val="right"/>
              <w:rPr>
                <w:lang w:eastAsia="en-GB"/>
              </w:rPr>
            </w:pPr>
            <w:r w:rsidRPr="00C47377">
              <w:rPr>
                <w:lang w:eastAsia="en-GB"/>
              </w:rPr>
              <w:t>97.4</w:t>
            </w:r>
          </w:p>
        </w:tc>
        <w:tc>
          <w:tcPr>
            <w:tcW w:w="222" w:type="dxa"/>
            <w:tcBorders>
              <w:top w:val="nil"/>
              <w:left w:val="nil"/>
              <w:bottom w:val="nil"/>
              <w:right w:val="nil"/>
            </w:tcBorders>
          </w:tcPr>
          <w:p w14:paraId="310EDE3C"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3E518B44" w14:textId="73702A2C" w:rsidR="00823799" w:rsidRPr="00C47377" w:rsidRDefault="00823799" w:rsidP="00220FCB">
            <w:pPr>
              <w:suppressAutoHyphens w:val="0"/>
              <w:spacing w:line="240" w:lineRule="auto"/>
              <w:jc w:val="right"/>
              <w:rPr>
                <w:lang w:eastAsia="en-GB"/>
              </w:rPr>
            </w:pPr>
            <w:r w:rsidRPr="00C47377">
              <w:rPr>
                <w:lang w:eastAsia="en-GB"/>
              </w:rPr>
              <w:t>1297</w:t>
            </w:r>
          </w:p>
        </w:tc>
        <w:tc>
          <w:tcPr>
            <w:tcW w:w="1298" w:type="dxa"/>
            <w:tcBorders>
              <w:top w:val="nil"/>
              <w:left w:val="nil"/>
              <w:bottom w:val="nil"/>
              <w:right w:val="nil"/>
            </w:tcBorders>
            <w:shd w:val="clear" w:color="auto" w:fill="auto"/>
            <w:noWrap/>
            <w:vAlign w:val="center"/>
          </w:tcPr>
          <w:p w14:paraId="59588DF6" w14:textId="77777777" w:rsidR="00823799" w:rsidRPr="00C47377" w:rsidRDefault="00823799" w:rsidP="00220FCB">
            <w:pPr>
              <w:suppressAutoHyphens w:val="0"/>
              <w:spacing w:line="240" w:lineRule="auto"/>
              <w:jc w:val="right"/>
              <w:rPr>
                <w:lang w:eastAsia="en-GB"/>
              </w:rPr>
            </w:pPr>
            <w:r w:rsidRPr="00C47377">
              <w:rPr>
                <w:lang w:eastAsia="en-GB"/>
              </w:rPr>
              <w:t>79.1</w:t>
            </w:r>
          </w:p>
        </w:tc>
        <w:tc>
          <w:tcPr>
            <w:tcW w:w="1043" w:type="dxa"/>
            <w:tcBorders>
              <w:top w:val="nil"/>
              <w:left w:val="nil"/>
              <w:bottom w:val="nil"/>
              <w:right w:val="nil"/>
            </w:tcBorders>
            <w:shd w:val="clear" w:color="auto" w:fill="auto"/>
            <w:noWrap/>
            <w:vAlign w:val="center"/>
          </w:tcPr>
          <w:p w14:paraId="354B038A" w14:textId="77777777" w:rsidR="00823799" w:rsidRPr="00C47377" w:rsidRDefault="00823799" w:rsidP="00220FCB">
            <w:pPr>
              <w:suppressAutoHyphens w:val="0"/>
              <w:spacing w:line="240" w:lineRule="auto"/>
              <w:jc w:val="right"/>
              <w:rPr>
                <w:lang w:eastAsia="en-GB"/>
              </w:rPr>
            </w:pPr>
            <w:r w:rsidRPr="00C47377">
              <w:rPr>
                <w:lang w:eastAsia="en-GB"/>
              </w:rPr>
              <w:t>1346</w:t>
            </w:r>
          </w:p>
        </w:tc>
        <w:tc>
          <w:tcPr>
            <w:tcW w:w="1298" w:type="dxa"/>
            <w:tcBorders>
              <w:top w:val="nil"/>
              <w:left w:val="nil"/>
              <w:bottom w:val="nil"/>
              <w:right w:val="nil"/>
            </w:tcBorders>
            <w:shd w:val="clear" w:color="auto" w:fill="auto"/>
            <w:noWrap/>
            <w:vAlign w:val="center"/>
          </w:tcPr>
          <w:p w14:paraId="19D39190" w14:textId="77777777" w:rsidR="00823799" w:rsidRPr="00C47377" w:rsidRDefault="00823799" w:rsidP="00220FCB">
            <w:pPr>
              <w:suppressAutoHyphens w:val="0"/>
              <w:spacing w:line="240" w:lineRule="auto"/>
              <w:jc w:val="right"/>
              <w:rPr>
                <w:lang w:eastAsia="en-GB"/>
              </w:rPr>
            </w:pPr>
            <w:r w:rsidRPr="00C47377">
              <w:rPr>
                <w:lang w:eastAsia="en-GB"/>
              </w:rPr>
              <w:t>81.5</w:t>
            </w:r>
          </w:p>
        </w:tc>
        <w:tc>
          <w:tcPr>
            <w:tcW w:w="1043" w:type="dxa"/>
            <w:tcBorders>
              <w:top w:val="nil"/>
              <w:left w:val="nil"/>
              <w:bottom w:val="nil"/>
              <w:right w:val="nil"/>
            </w:tcBorders>
            <w:shd w:val="clear" w:color="auto" w:fill="auto"/>
            <w:noWrap/>
            <w:vAlign w:val="center"/>
          </w:tcPr>
          <w:p w14:paraId="6483FF47" w14:textId="77777777" w:rsidR="00823799" w:rsidRPr="00C47377" w:rsidRDefault="00823799" w:rsidP="00220FCB">
            <w:pPr>
              <w:suppressAutoHyphens w:val="0"/>
              <w:spacing w:line="240" w:lineRule="auto"/>
              <w:jc w:val="right"/>
              <w:rPr>
                <w:lang w:eastAsia="en-GB"/>
              </w:rPr>
            </w:pPr>
            <w:r w:rsidRPr="00C47377">
              <w:rPr>
                <w:lang w:eastAsia="en-GB"/>
              </w:rPr>
              <w:t>1395</w:t>
            </w:r>
          </w:p>
        </w:tc>
        <w:tc>
          <w:tcPr>
            <w:tcW w:w="1298" w:type="dxa"/>
            <w:tcBorders>
              <w:top w:val="nil"/>
              <w:left w:val="nil"/>
              <w:bottom w:val="nil"/>
              <w:right w:val="nil"/>
            </w:tcBorders>
            <w:shd w:val="clear" w:color="auto" w:fill="auto"/>
            <w:noWrap/>
            <w:vAlign w:val="center"/>
          </w:tcPr>
          <w:p w14:paraId="36E528F3" w14:textId="77777777" w:rsidR="00823799" w:rsidRPr="00C47377" w:rsidRDefault="00823799" w:rsidP="00220FCB">
            <w:pPr>
              <w:suppressAutoHyphens w:val="0"/>
              <w:spacing w:line="240" w:lineRule="auto"/>
              <w:jc w:val="right"/>
              <w:rPr>
                <w:lang w:eastAsia="en-GB"/>
              </w:rPr>
            </w:pPr>
            <w:r w:rsidRPr="00C47377">
              <w:rPr>
                <w:lang w:eastAsia="en-GB"/>
              </w:rPr>
              <w:t>49.4</w:t>
            </w:r>
          </w:p>
        </w:tc>
      </w:tr>
      <w:tr w:rsidR="00823799" w:rsidRPr="00C47377" w14:paraId="071FCB1F" w14:textId="77777777" w:rsidTr="00E237F4">
        <w:trPr>
          <w:trHeight w:val="255"/>
        </w:trPr>
        <w:tc>
          <w:tcPr>
            <w:tcW w:w="1023" w:type="dxa"/>
            <w:tcBorders>
              <w:top w:val="nil"/>
              <w:left w:val="nil"/>
              <w:bottom w:val="nil"/>
              <w:right w:val="nil"/>
            </w:tcBorders>
            <w:shd w:val="clear" w:color="auto" w:fill="auto"/>
            <w:noWrap/>
            <w:vAlign w:val="center"/>
          </w:tcPr>
          <w:p w14:paraId="6C38AFEE" w14:textId="77777777" w:rsidR="00823799" w:rsidRPr="00C47377" w:rsidRDefault="00823799" w:rsidP="00220FCB">
            <w:pPr>
              <w:suppressAutoHyphens w:val="0"/>
              <w:spacing w:line="240" w:lineRule="auto"/>
              <w:jc w:val="right"/>
              <w:rPr>
                <w:lang w:eastAsia="en-GB"/>
              </w:rPr>
            </w:pPr>
            <w:r w:rsidRPr="00C47377">
              <w:rPr>
                <w:lang w:eastAsia="en-GB"/>
              </w:rPr>
              <w:t>1249</w:t>
            </w:r>
          </w:p>
        </w:tc>
        <w:tc>
          <w:tcPr>
            <w:tcW w:w="1298" w:type="dxa"/>
            <w:tcBorders>
              <w:top w:val="nil"/>
              <w:left w:val="nil"/>
              <w:bottom w:val="nil"/>
              <w:right w:val="nil"/>
            </w:tcBorders>
            <w:shd w:val="clear" w:color="auto" w:fill="auto"/>
            <w:noWrap/>
            <w:vAlign w:val="center"/>
          </w:tcPr>
          <w:p w14:paraId="55C23545" w14:textId="77777777" w:rsidR="00823799" w:rsidRPr="00C47377" w:rsidRDefault="00823799" w:rsidP="00220FCB">
            <w:pPr>
              <w:suppressAutoHyphens w:val="0"/>
              <w:spacing w:line="240" w:lineRule="auto"/>
              <w:jc w:val="right"/>
              <w:rPr>
                <w:lang w:eastAsia="en-GB"/>
              </w:rPr>
            </w:pPr>
            <w:r w:rsidRPr="00C47377">
              <w:rPr>
                <w:lang w:eastAsia="en-GB"/>
              </w:rPr>
              <w:t>97.3</w:t>
            </w:r>
          </w:p>
        </w:tc>
        <w:tc>
          <w:tcPr>
            <w:tcW w:w="222" w:type="dxa"/>
            <w:tcBorders>
              <w:top w:val="nil"/>
              <w:left w:val="nil"/>
              <w:bottom w:val="nil"/>
              <w:right w:val="nil"/>
            </w:tcBorders>
          </w:tcPr>
          <w:p w14:paraId="4E408287"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68282FE" w14:textId="22706E34" w:rsidR="00823799" w:rsidRPr="00C47377" w:rsidRDefault="00823799" w:rsidP="00220FCB">
            <w:pPr>
              <w:suppressAutoHyphens w:val="0"/>
              <w:spacing w:line="240" w:lineRule="auto"/>
              <w:jc w:val="right"/>
              <w:rPr>
                <w:lang w:eastAsia="en-GB"/>
              </w:rPr>
            </w:pPr>
            <w:r w:rsidRPr="00C47377">
              <w:rPr>
                <w:lang w:eastAsia="en-GB"/>
              </w:rPr>
              <w:t>1298</w:t>
            </w:r>
          </w:p>
        </w:tc>
        <w:tc>
          <w:tcPr>
            <w:tcW w:w="1298" w:type="dxa"/>
            <w:tcBorders>
              <w:top w:val="nil"/>
              <w:left w:val="nil"/>
              <w:bottom w:val="nil"/>
              <w:right w:val="nil"/>
            </w:tcBorders>
            <w:shd w:val="clear" w:color="auto" w:fill="auto"/>
            <w:noWrap/>
            <w:vAlign w:val="center"/>
          </w:tcPr>
          <w:p w14:paraId="27E80578" w14:textId="77777777" w:rsidR="00823799" w:rsidRPr="00C47377" w:rsidRDefault="00823799" w:rsidP="00220FCB">
            <w:pPr>
              <w:suppressAutoHyphens w:val="0"/>
              <w:spacing w:line="240" w:lineRule="auto"/>
              <w:jc w:val="right"/>
              <w:rPr>
                <w:lang w:eastAsia="en-GB"/>
              </w:rPr>
            </w:pPr>
            <w:r w:rsidRPr="00C47377">
              <w:rPr>
                <w:lang w:eastAsia="en-GB"/>
              </w:rPr>
              <w:t>78.8</w:t>
            </w:r>
          </w:p>
        </w:tc>
        <w:tc>
          <w:tcPr>
            <w:tcW w:w="1043" w:type="dxa"/>
            <w:tcBorders>
              <w:top w:val="nil"/>
              <w:left w:val="nil"/>
              <w:bottom w:val="nil"/>
              <w:right w:val="nil"/>
            </w:tcBorders>
            <w:shd w:val="clear" w:color="auto" w:fill="auto"/>
            <w:noWrap/>
            <w:vAlign w:val="center"/>
          </w:tcPr>
          <w:p w14:paraId="0B26931B" w14:textId="77777777" w:rsidR="00823799" w:rsidRPr="00C47377" w:rsidRDefault="00823799" w:rsidP="00220FCB">
            <w:pPr>
              <w:suppressAutoHyphens w:val="0"/>
              <w:spacing w:line="240" w:lineRule="auto"/>
              <w:jc w:val="right"/>
              <w:rPr>
                <w:lang w:eastAsia="en-GB"/>
              </w:rPr>
            </w:pPr>
            <w:r w:rsidRPr="00C47377">
              <w:rPr>
                <w:lang w:eastAsia="en-GB"/>
              </w:rPr>
              <w:t>1347</w:t>
            </w:r>
          </w:p>
        </w:tc>
        <w:tc>
          <w:tcPr>
            <w:tcW w:w="1298" w:type="dxa"/>
            <w:tcBorders>
              <w:top w:val="nil"/>
              <w:left w:val="nil"/>
              <w:bottom w:val="nil"/>
              <w:right w:val="nil"/>
            </w:tcBorders>
            <w:shd w:val="clear" w:color="auto" w:fill="auto"/>
            <w:noWrap/>
            <w:vAlign w:val="center"/>
          </w:tcPr>
          <w:p w14:paraId="61E6235C" w14:textId="77777777" w:rsidR="00823799" w:rsidRPr="00C47377" w:rsidRDefault="00823799" w:rsidP="00220FCB">
            <w:pPr>
              <w:suppressAutoHyphens w:val="0"/>
              <w:spacing w:line="240" w:lineRule="auto"/>
              <w:jc w:val="right"/>
              <w:rPr>
                <w:lang w:eastAsia="en-GB"/>
              </w:rPr>
            </w:pPr>
            <w:r w:rsidRPr="00C47377">
              <w:rPr>
                <w:lang w:eastAsia="en-GB"/>
              </w:rPr>
              <w:t>81.6</w:t>
            </w:r>
          </w:p>
        </w:tc>
        <w:tc>
          <w:tcPr>
            <w:tcW w:w="1043" w:type="dxa"/>
            <w:tcBorders>
              <w:top w:val="nil"/>
              <w:left w:val="nil"/>
              <w:bottom w:val="nil"/>
              <w:right w:val="nil"/>
            </w:tcBorders>
            <w:shd w:val="clear" w:color="auto" w:fill="auto"/>
            <w:noWrap/>
            <w:vAlign w:val="center"/>
          </w:tcPr>
          <w:p w14:paraId="54E7753C" w14:textId="77777777" w:rsidR="00823799" w:rsidRPr="00C47377" w:rsidRDefault="00823799" w:rsidP="00220FCB">
            <w:pPr>
              <w:suppressAutoHyphens w:val="0"/>
              <w:spacing w:line="240" w:lineRule="auto"/>
              <w:jc w:val="right"/>
              <w:rPr>
                <w:lang w:eastAsia="en-GB"/>
              </w:rPr>
            </w:pPr>
            <w:r w:rsidRPr="00C47377">
              <w:rPr>
                <w:lang w:eastAsia="en-GB"/>
              </w:rPr>
              <w:t>1396</w:t>
            </w:r>
          </w:p>
        </w:tc>
        <w:tc>
          <w:tcPr>
            <w:tcW w:w="1298" w:type="dxa"/>
            <w:tcBorders>
              <w:top w:val="nil"/>
              <w:left w:val="nil"/>
              <w:bottom w:val="nil"/>
              <w:right w:val="nil"/>
            </w:tcBorders>
            <w:shd w:val="clear" w:color="auto" w:fill="auto"/>
            <w:noWrap/>
            <w:vAlign w:val="center"/>
          </w:tcPr>
          <w:p w14:paraId="4E895F74" w14:textId="77777777" w:rsidR="00823799" w:rsidRPr="00C47377" w:rsidRDefault="00823799" w:rsidP="00220FCB">
            <w:pPr>
              <w:suppressAutoHyphens w:val="0"/>
              <w:spacing w:line="240" w:lineRule="auto"/>
              <w:jc w:val="right"/>
              <w:rPr>
                <w:lang w:eastAsia="en-GB"/>
              </w:rPr>
            </w:pPr>
            <w:r w:rsidRPr="00C47377">
              <w:rPr>
                <w:lang w:eastAsia="en-GB"/>
              </w:rPr>
              <w:t>49.2</w:t>
            </w:r>
          </w:p>
        </w:tc>
      </w:tr>
      <w:tr w:rsidR="00823799" w:rsidRPr="00C47377" w14:paraId="07240254" w14:textId="77777777" w:rsidTr="00E237F4">
        <w:trPr>
          <w:trHeight w:val="255"/>
        </w:trPr>
        <w:tc>
          <w:tcPr>
            <w:tcW w:w="1023" w:type="dxa"/>
            <w:tcBorders>
              <w:top w:val="nil"/>
              <w:left w:val="nil"/>
              <w:bottom w:val="nil"/>
              <w:right w:val="nil"/>
            </w:tcBorders>
            <w:shd w:val="clear" w:color="auto" w:fill="auto"/>
            <w:noWrap/>
            <w:vAlign w:val="center"/>
          </w:tcPr>
          <w:p w14:paraId="69C01FE7" w14:textId="77777777" w:rsidR="00823799" w:rsidRPr="00C47377" w:rsidRDefault="00823799" w:rsidP="00220FCB">
            <w:pPr>
              <w:suppressAutoHyphens w:val="0"/>
              <w:spacing w:line="240" w:lineRule="auto"/>
              <w:jc w:val="right"/>
              <w:rPr>
                <w:lang w:eastAsia="en-GB"/>
              </w:rPr>
            </w:pPr>
            <w:r w:rsidRPr="00C47377">
              <w:rPr>
                <w:lang w:eastAsia="en-GB"/>
              </w:rPr>
              <w:t>1250</w:t>
            </w:r>
          </w:p>
        </w:tc>
        <w:tc>
          <w:tcPr>
            <w:tcW w:w="1298" w:type="dxa"/>
            <w:tcBorders>
              <w:top w:val="nil"/>
              <w:left w:val="nil"/>
              <w:bottom w:val="nil"/>
              <w:right w:val="nil"/>
            </w:tcBorders>
            <w:shd w:val="clear" w:color="auto" w:fill="auto"/>
            <w:noWrap/>
            <w:vAlign w:val="center"/>
          </w:tcPr>
          <w:p w14:paraId="0A94D13D" w14:textId="77777777" w:rsidR="00823799" w:rsidRPr="00C47377" w:rsidRDefault="00823799" w:rsidP="00220FCB">
            <w:pPr>
              <w:suppressAutoHyphens w:val="0"/>
              <w:spacing w:line="240" w:lineRule="auto"/>
              <w:jc w:val="right"/>
              <w:rPr>
                <w:lang w:eastAsia="en-GB"/>
              </w:rPr>
            </w:pPr>
            <w:r w:rsidRPr="00C47377">
              <w:rPr>
                <w:lang w:eastAsia="en-GB"/>
              </w:rPr>
              <w:t>97.3</w:t>
            </w:r>
          </w:p>
        </w:tc>
        <w:tc>
          <w:tcPr>
            <w:tcW w:w="222" w:type="dxa"/>
            <w:tcBorders>
              <w:top w:val="nil"/>
              <w:left w:val="nil"/>
              <w:bottom w:val="nil"/>
              <w:right w:val="nil"/>
            </w:tcBorders>
          </w:tcPr>
          <w:p w14:paraId="6E777E03"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0A2BCF5B" w14:textId="1BDC5361" w:rsidR="00823799" w:rsidRPr="00C47377" w:rsidRDefault="00823799" w:rsidP="00220FCB">
            <w:pPr>
              <w:suppressAutoHyphens w:val="0"/>
              <w:spacing w:line="240" w:lineRule="auto"/>
              <w:jc w:val="right"/>
              <w:rPr>
                <w:lang w:eastAsia="en-GB"/>
              </w:rPr>
            </w:pPr>
            <w:r w:rsidRPr="00C47377">
              <w:rPr>
                <w:lang w:eastAsia="en-GB"/>
              </w:rPr>
              <w:t>1299</w:t>
            </w:r>
          </w:p>
        </w:tc>
        <w:tc>
          <w:tcPr>
            <w:tcW w:w="1298" w:type="dxa"/>
            <w:tcBorders>
              <w:top w:val="nil"/>
              <w:left w:val="nil"/>
              <w:bottom w:val="nil"/>
              <w:right w:val="nil"/>
            </w:tcBorders>
            <w:shd w:val="clear" w:color="auto" w:fill="auto"/>
            <w:noWrap/>
            <w:vAlign w:val="center"/>
          </w:tcPr>
          <w:p w14:paraId="4DBE8064" w14:textId="77777777" w:rsidR="00823799" w:rsidRPr="00C47377" w:rsidRDefault="00823799" w:rsidP="00220FCB">
            <w:pPr>
              <w:suppressAutoHyphens w:val="0"/>
              <w:spacing w:line="240" w:lineRule="auto"/>
              <w:jc w:val="right"/>
              <w:rPr>
                <w:lang w:eastAsia="en-GB"/>
              </w:rPr>
            </w:pPr>
            <w:r w:rsidRPr="00C47377">
              <w:rPr>
                <w:lang w:eastAsia="en-GB"/>
              </w:rPr>
              <w:t>78.5</w:t>
            </w:r>
          </w:p>
        </w:tc>
        <w:tc>
          <w:tcPr>
            <w:tcW w:w="1043" w:type="dxa"/>
            <w:tcBorders>
              <w:top w:val="nil"/>
              <w:left w:val="nil"/>
              <w:bottom w:val="nil"/>
              <w:right w:val="nil"/>
            </w:tcBorders>
            <w:shd w:val="clear" w:color="auto" w:fill="auto"/>
            <w:noWrap/>
            <w:vAlign w:val="center"/>
          </w:tcPr>
          <w:p w14:paraId="20506E39" w14:textId="77777777" w:rsidR="00823799" w:rsidRPr="00C47377" w:rsidRDefault="00823799" w:rsidP="00220FCB">
            <w:pPr>
              <w:suppressAutoHyphens w:val="0"/>
              <w:spacing w:line="240" w:lineRule="auto"/>
              <w:jc w:val="right"/>
              <w:rPr>
                <w:lang w:eastAsia="en-GB"/>
              </w:rPr>
            </w:pPr>
            <w:r w:rsidRPr="00C47377">
              <w:rPr>
                <w:lang w:eastAsia="en-GB"/>
              </w:rPr>
              <w:t>1348</w:t>
            </w:r>
          </w:p>
        </w:tc>
        <w:tc>
          <w:tcPr>
            <w:tcW w:w="1298" w:type="dxa"/>
            <w:tcBorders>
              <w:top w:val="nil"/>
              <w:left w:val="nil"/>
              <w:bottom w:val="nil"/>
              <w:right w:val="nil"/>
            </w:tcBorders>
            <w:shd w:val="clear" w:color="auto" w:fill="auto"/>
            <w:noWrap/>
            <w:vAlign w:val="center"/>
          </w:tcPr>
          <w:p w14:paraId="48A137C7" w14:textId="77777777" w:rsidR="00823799" w:rsidRPr="00C47377" w:rsidRDefault="00823799" w:rsidP="00220FCB">
            <w:pPr>
              <w:suppressAutoHyphens w:val="0"/>
              <w:spacing w:line="240" w:lineRule="auto"/>
              <w:jc w:val="right"/>
              <w:rPr>
                <w:lang w:eastAsia="en-GB"/>
              </w:rPr>
            </w:pPr>
            <w:r w:rsidRPr="00C47377">
              <w:rPr>
                <w:lang w:eastAsia="en-GB"/>
              </w:rPr>
              <w:t>81.6</w:t>
            </w:r>
          </w:p>
        </w:tc>
        <w:tc>
          <w:tcPr>
            <w:tcW w:w="1043" w:type="dxa"/>
            <w:tcBorders>
              <w:top w:val="nil"/>
              <w:left w:val="nil"/>
              <w:bottom w:val="nil"/>
              <w:right w:val="nil"/>
            </w:tcBorders>
            <w:shd w:val="clear" w:color="auto" w:fill="auto"/>
            <w:noWrap/>
            <w:vAlign w:val="center"/>
          </w:tcPr>
          <w:p w14:paraId="6BE5BA89" w14:textId="77777777" w:rsidR="00823799" w:rsidRPr="00C47377" w:rsidRDefault="00823799" w:rsidP="00220FCB">
            <w:pPr>
              <w:suppressAutoHyphens w:val="0"/>
              <w:spacing w:line="240" w:lineRule="auto"/>
              <w:jc w:val="right"/>
              <w:rPr>
                <w:lang w:eastAsia="en-GB"/>
              </w:rPr>
            </w:pPr>
            <w:r w:rsidRPr="00C47377">
              <w:rPr>
                <w:lang w:eastAsia="en-GB"/>
              </w:rPr>
              <w:t>1397</w:t>
            </w:r>
          </w:p>
        </w:tc>
        <w:tc>
          <w:tcPr>
            <w:tcW w:w="1298" w:type="dxa"/>
            <w:tcBorders>
              <w:top w:val="nil"/>
              <w:left w:val="nil"/>
              <w:bottom w:val="nil"/>
              <w:right w:val="nil"/>
            </w:tcBorders>
            <w:shd w:val="clear" w:color="auto" w:fill="auto"/>
            <w:noWrap/>
            <w:vAlign w:val="center"/>
          </w:tcPr>
          <w:p w14:paraId="67321387" w14:textId="77777777" w:rsidR="00823799" w:rsidRPr="00C47377" w:rsidRDefault="00823799" w:rsidP="00220FCB">
            <w:pPr>
              <w:suppressAutoHyphens w:val="0"/>
              <w:spacing w:line="240" w:lineRule="auto"/>
              <w:jc w:val="right"/>
              <w:rPr>
                <w:lang w:eastAsia="en-GB"/>
              </w:rPr>
            </w:pPr>
            <w:r w:rsidRPr="00C47377">
              <w:rPr>
                <w:lang w:eastAsia="en-GB"/>
              </w:rPr>
              <w:t>48.7</w:t>
            </w:r>
          </w:p>
        </w:tc>
      </w:tr>
      <w:tr w:rsidR="00823799" w:rsidRPr="00C47377" w14:paraId="224B32EA" w14:textId="77777777" w:rsidTr="00E237F4">
        <w:trPr>
          <w:trHeight w:val="255"/>
        </w:trPr>
        <w:tc>
          <w:tcPr>
            <w:tcW w:w="1023" w:type="dxa"/>
            <w:tcBorders>
              <w:top w:val="nil"/>
              <w:left w:val="nil"/>
              <w:bottom w:val="nil"/>
              <w:right w:val="nil"/>
            </w:tcBorders>
            <w:shd w:val="clear" w:color="auto" w:fill="auto"/>
            <w:noWrap/>
            <w:vAlign w:val="center"/>
          </w:tcPr>
          <w:p w14:paraId="0B7A13A8" w14:textId="77777777" w:rsidR="00823799" w:rsidRPr="00C47377" w:rsidRDefault="00823799" w:rsidP="00220FCB">
            <w:pPr>
              <w:suppressAutoHyphens w:val="0"/>
              <w:spacing w:line="240" w:lineRule="auto"/>
              <w:jc w:val="right"/>
              <w:rPr>
                <w:lang w:eastAsia="en-GB"/>
              </w:rPr>
            </w:pPr>
            <w:r w:rsidRPr="00C47377">
              <w:rPr>
                <w:lang w:eastAsia="en-GB"/>
              </w:rPr>
              <w:t>1251</w:t>
            </w:r>
          </w:p>
        </w:tc>
        <w:tc>
          <w:tcPr>
            <w:tcW w:w="1298" w:type="dxa"/>
            <w:tcBorders>
              <w:top w:val="nil"/>
              <w:left w:val="nil"/>
              <w:bottom w:val="nil"/>
              <w:right w:val="nil"/>
            </w:tcBorders>
            <w:shd w:val="clear" w:color="auto" w:fill="auto"/>
            <w:noWrap/>
            <w:vAlign w:val="center"/>
          </w:tcPr>
          <w:p w14:paraId="6550BDEA" w14:textId="77777777" w:rsidR="00823799" w:rsidRPr="00C47377" w:rsidRDefault="00823799" w:rsidP="00220FCB">
            <w:pPr>
              <w:suppressAutoHyphens w:val="0"/>
              <w:spacing w:line="240" w:lineRule="auto"/>
              <w:jc w:val="right"/>
              <w:rPr>
                <w:lang w:eastAsia="en-GB"/>
              </w:rPr>
            </w:pPr>
            <w:r w:rsidRPr="00C47377">
              <w:rPr>
                <w:lang w:eastAsia="en-GB"/>
              </w:rPr>
              <w:t>97.3</w:t>
            </w:r>
          </w:p>
        </w:tc>
        <w:tc>
          <w:tcPr>
            <w:tcW w:w="222" w:type="dxa"/>
            <w:tcBorders>
              <w:top w:val="nil"/>
              <w:left w:val="nil"/>
              <w:bottom w:val="nil"/>
              <w:right w:val="nil"/>
            </w:tcBorders>
          </w:tcPr>
          <w:p w14:paraId="61442241"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592A873" w14:textId="792A27C1" w:rsidR="00823799" w:rsidRPr="00C47377" w:rsidRDefault="00823799" w:rsidP="00220FCB">
            <w:pPr>
              <w:suppressAutoHyphens w:val="0"/>
              <w:spacing w:line="240" w:lineRule="auto"/>
              <w:jc w:val="right"/>
              <w:rPr>
                <w:lang w:eastAsia="en-GB"/>
              </w:rPr>
            </w:pPr>
            <w:r w:rsidRPr="00C47377">
              <w:rPr>
                <w:lang w:eastAsia="en-GB"/>
              </w:rPr>
              <w:t>1300</w:t>
            </w:r>
          </w:p>
        </w:tc>
        <w:tc>
          <w:tcPr>
            <w:tcW w:w="1298" w:type="dxa"/>
            <w:tcBorders>
              <w:top w:val="nil"/>
              <w:left w:val="nil"/>
              <w:bottom w:val="nil"/>
              <w:right w:val="nil"/>
            </w:tcBorders>
            <w:shd w:val="clear" w:color="auto" w:fill="auto"/>
            <w:noWrap/>
            <w:vAlign w:val="center"/>
          </w:tcPr>
          <w:p w14:paraId="465539F0" w14:textId="77777777" w:rsidR="00823799" w:rsidRPr="00C47377" w:rsidRDefault="00823799" w:rsidP="00220FCB">
            <w:pPr>
              <w:suppressAutoHyphens w:val="0"/>
              <w:spacing w:line="240" w:lineRule="auto"/>
              <w:jc w:val="right"/>
              <w:rPr>
                <w:lang w:eastAsia="en-GB"/>
              </w:rPr>
            </w:pPr>
            <w:r w:rsidRPr="00C47377">
              <w:rPr>
                <w:lang w:eastAsia="en-GB"/>
              </w:rPr>
              <w:t>78.2</w:t>
            </w:r>
          </w:p>
        </w:tc>
        <w:tc>
          <w:tcPr>
            <w:tcW w:w="1043" w:type="dxa"/>
            <w:tcBorders>
              <w:top w:val="nil"/>
              <w:left w:val="nil"/>
              <w:bottom w:val="nil"/>
              <w:right w:val="nil"/>
            </w:tcBorders>
            <w:shd w:val="clear" w:color="auto" w:fill="auto"/>
            <w:noWrap/>
            <w:vAlign w:val="center"/>
          </w:tcPr>
          <w:p w14:paraId="4E9C972F" w14:textId="77777777" w:rsidR="00823799" w:rsidRPr="00C47377" w:rsidRDefault="00823799" w:rsidP="00220FCB">
            <w:pPr>
              <w:suppressAutoHyphens w:val="0"/>
              <w:spacing w:line="240" w:lineRule="auto"/>
              <w:jc w:val="right"/>
              <w:rPr>
                <w:lang w:eastAsia="en-GB"/>
              </w:rPr>
            </w:pPr>
            <w:r w:rsidRPr="00C47377">
              <w:rPr>
                <w:lang w:eastAsia="en-GB"/>
              </w:rPr>
              <w:t>1349</w:t>
            </w:r>
          </w:p>
        </w:tc>
        <w:tc>
          <w:tcPr>
            <w:tcW w:w="1298" w:type="dxa"/>
            <w:tcBorders>
              <w:top w:val="nil"/>
              <w:left w:val="nil"/>
              <w:bottom w:val="nil"/>
              <w:right w:val="nil"/>
            </w:tcBorders>
            <w:shd w:val="clear" w:color="auto" w:fill="auto"/>
            <w:noWrap/>
            <w:vAlign w:val="center"/>
          </w:tcPr>
          <w:p w14:paraId="6860CE99" w14:textId="77777777" w:rsidR="00823799" w:rsidRPr="00C47377" w:rsidRDefault="00823799" w:rsidP="00220FCB">
            <w:pPr>
              <w:suppressAutoHyphens w:val="0"/>
              <w:spacing w:line="240" w:lineRule="auto"/>
              <w:jc w:val="right"/>
              <w:rPr>
                <w:lang w:eastAsia="en-GB"/>
              </w:rPr>
            </w:pPr>
            <w:r w:rsidRPr="00C47377">
              <w:rPr>
                <w:lang w:eastAsia="en-GB"/>
              </w:rPr>
              <w:t>81.4</w:t>
            </w:r>
          </w:p>
        </w:tc>
        <w:tc>
          <w:tcPr>
            <w:tcW w:w="1043" w:type="dxa"/>
            <w:tcBorders>
              <w:top w:val="nil"/>
              <w:left w:val="nil"/>
              <w:bottom w:val="nil"/>
              <w:right w:val="nil"/>
            </w:tcBorders>
            <w:shd w:val="clear" w:color="auto" w:fill="auto"/>
            <w:noWrap/>
            <w:vAlign w:val="center"/>
          </w:tcPr>
          <w:p w14:paraId="64E2AC54" w14:textId="77777777" w:rsidR="00823799" w:rsidRPr="00C47377" w:rsidRDefault="00823799" w:rsidP="00220FCB">
            <w:pPr>
              <w:suppressAutoHyphens w:val="0"/>
              <w:spacing w:line="240" w:lineRule="auto"/>
              <w:jc w:val="right"/>
              <w:rPr>
                <w:lang w:eastAsia="en-GB"/>
              </w:rPr>
            </w:pPr>
            <w:r w:rsidRPr="00C47377">
              <w:rPr>
                <w:lang w:eastAsia="en-GB"/>
              </w:rPr>
              <w:t>1398</w:t>
            </w:r>
          </w:p>
        </w:tc>
        <w:tc>
          <w:tcPr>
            <w:tcW w:w="1298" w:type="dxa"/>
            <w:tcBorders>
              <w:top w:val="nil"/>
              <w:left w:val="nil"/>
              <w:bottom w:val="nil"/>
              <w:right w:val="nil"/>
            </w:tcBorders>
            <w:shd w:val="clear" w:color="auto" w:fill="auto"/>
            <w:noWrap/>
            <w:vAlign w:val="center"/>
          </w:tcPr>
          <w:p w14:paraId="66FA102B" w14:textId="77777777" w:rsidR="00823799" w:rsidRPr="00C47377" w:rsidRDefault="00823799" w:rsidP="00220FCB">
            <w:pPr>
              <w:suppressAutoHyphens w:val="0"/>
              <w:spacing w:line="240" w:lineRule="auto"/>
              <w:jc w:val="right"/>
              <w:rPr>
                <w:lang w:eastAsia="en-GB"/>
              </w:rPr>
            </w:pPr>
            <w:r w:rsidRPr="00C47377">
              <w:rPr>
                <w:lang w:eastAsia="en-GB"/>
              </w:rPr>
              <w:t>47.9</w:t>
            </w:r>
          </w:p>
        </w:tc>
      </w:tr>
      <w:tr w:rsidR="00823799" w:rsidRPr="00C47377" w14:paraId="6967CE18" w14:textId="77777777" w:rsidTr="00E237F4">
        <w:trPr>
          <w:trHeight w:val="255"/>
        </w:trPr>
        <w:tc>
          <w:tcPr>
            <w:tcW w:w="1023" w:type="dxa"/>
            <w:tcBorders>
              <w:top w:val="nil"/>
              <w:left w:val="nil"/>
              <w:bottom w:val="nil"/>
              <w:right w:val="nil"/>
            </w:tcBorders>
            <w:shd w:val="clear" w:color="auto" w:fill="auto"/>
            <w:noWrap/>
            <w:vAlign w:val="center"/>
          </w:tcPr>
          <w:p w14:paraId="39ED0710" w14:textId="77777777" w:rsidR="00823799" w:rsidRPr="00C47377" w:rsidRDefault="00823799" w:rsidP="00220FCB">
            <w:pPr>
              <w:suppressAutoHyphens w:val="0"/>
              <w:spacing w:line="240" w:lineRule="auto"/>
              <w:jc w:val="right"/>
              <w:rPr>
                <w:lang w:eastAsia="en-GB"/>
              </w:rPr>
            </w:pPr>
            <w:r w:rsidRPr="00C47377">
              <w:rPr>
                <w:lang w:eastAsia="en-GB"/>
              </w:rPr>
              <w:t>1252</w:t>
            </w:r>
          </w:p>
        </w:tc>
        <w:tc>
          <w:tcPr>
            <w:tcW w:w="1298" w:type="dxa"/>
            <w:tcBorders>
              <w:top w:val="nil"/>
              <w:left w:val="nil"/>
              <w:bottom w:val="nil"/>
              <w:right w:val="nil"/>
            </w:tcBorders>
            <w:shd w:val="clear" w:color="auto" w:fill="auto"/>
            <w:noWrap/>
            <w:vAlign w:val="center"/>
          </w:tcPr>
          <w:p w14:paraId="5534B24D" w14:textId="77777777" w:rsidR="00823799" w:rsidRPr="00C47377" w:rsidRDefault="00823799" w:rsidP="00220FCB">
            <w:pPr>
              <w:suppressAutoHyphens w:val="0"/>
              <w:spacing w:line="240" w:lineRule="auto"/>
              <w:jc w:val="right"/>
              <w:rPr>
                <w:lang w:eastAsia="en-GB"/>
              </w:rPr>
            </w:pPr>
            <w:r w:rsidRPr="00C47377">
              <w:rPr>
                <w:lang w:eastAsia="en-GB"/>
              </w:rPr>
              <w:t>97.3</w:t>
            </w:r>
          </w:p>
        </w:tc>
        <w:tc>
          <w:tcPr>
            <w:tcW w:w="222" w:type="dxa"/>
            <w:tcBorders>
              <w:top w:val="nil"/>
              <w:left w:val="nil"/>
              <w:bottom w:val="nil"/>
              <w:right w:val="nil"/>
            </w:tcBorders>
          </w:tcPr>
          <w:p w14:paraId="581BEC61"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1A9045E" w14:textId="0DE2FD4B" w:rsidR="00823799" w:rsidRPr="00C47377" w:rsidRDefault="00823799" w:rsidP="00220FCB">
            <w:pPr>
              <w:suppressAutoHyphens w:val="0"/>
              <w:spacing w:line="240" w:lineRule="auto"/>
              <w:jc w:val="right"/>
              <w:rPr>
                <w:lang w:eastAsia="en-GB"/>
              </w:rPr>
            </w:pPr>
            <w:r w:rsidRPr="00C47377">
              <w:rPr>
                <w:lang w:eastAsia="en-GB"/>
              </w:rPr>
              <w:t>1301</w:t>
            </w:r>
          </w:p>
        </w:tc>
        <w:tc>
          <w:tcPr>
            <w:tcW w:w="1298" w:type="dxa"/>
            <w:tcBorders>
              <w:top w:val="nil"/>
              <w:left w:val="nil"/>
              <w:bottom w:val="nil"/>
              <w:right w:val="nil"/>
            </w:tcBorders>
            <w:shd w:val="clear" w:color="auto" w:fill="auto"/>
            <w:noWrap/>
            <w:vAlign w:val="center"/>
          </w:tcPr>
          <w:p w14:paraId="2C198688" w14:textId="77777777" w:rsidR="00823799" w:rsidRPr="00C47377" w:rsidRDefault="00823799" w:rsidP="00220FCB">
            <w:pPr>
              <w:suppressAutoHyphens w:val="0"/>
              <w:spacing w:line="240" w:lineRule="auto"/>
              <w:jc w:val="right"/>
              <w:rPr>
                <w:lang w:eastAsia="en-GB"/>
              </w:rPr>
            </w:pPr>
            <w:r w:rsidRPr="00C47377">
              <w:rPr>
                <w:lang w:eastAsia="en-GB"/>
              </w:rPr>
              <w:t>77.9</w:t>
            </w:r>
          </w:p>
        </w:tc>
        <w:tc>
          <w:tcPr>
            <w:tcW w:w="1043" w:type="dxa"/>
            <w:tcBorders>
              <w:top w:val="nil"/>
              <w:left w:val="nil"/>
              <w:bottom w:val="nil"/>
              <w:right w:val="nil"/>
            </w:tcBorders>
            <w:shd w:val="clear" w:color="auto" w:fill="auto"/>
            <w:noWrap/>
            <w:vAlign w:val="center"/>
          </w:tcPr>
          <w:p w14:paraId="6A4AD6F6" w14:textId="77777777" w:rsidR="00823799" w:rsidRPr="00C47377" w:rsidRDefault="00823799" w:rsidP="00220FCB">
            <w:pPr>
              <w:suppressAutoHyphens w:val="0"/>
              <w:spacing w:line="240" w:lineRule="auto"/>
              <w:jc w:val="right"/>
              <w:rPr>
                <w:lang w:eastAsia="en-GB"/>
              </w:rPr>
            </w:pPr>
            <w:r w:rsidRPr="00C47377">
              <w:rPr>
                <w:lang w:eastAsia="en-GB"/>
              </w:rPr>
              <w:t>1350</w:t>
            </w:r>
          </w:p>
        </w:tc>
        <w:tc>
          <w:tcPr>
            <w:tcW w:w="1298" w:type="dxa"/>
            <w:tcBorders>
              <w:top w:val="nil"/>
              <w:left w:val="nil"/>
              <w:bottom w:val="nil"/>
              <w:right w:val="nil"/>
            </w:tcBorders>
            <w:shd w:val="clear" w:color="auto" w:fill="auto"/>
            <w:noWrap/>
            <w:vAlign w:val="center"/>
          </w:tcPr>
          <w:p w14:paraId="5425871D" w14:textId="77777777" w:rsidR="00823799" w:rsidRPr="00C47377" w:rsidRDefault="00823799" w:rsidP="00220FCB">
            <w:pPr>
              <w:suppressAutoHyphens w:val="0"/>
              <w:spacing w:line="240" w:lineRule="auto"/>
              <w:jc w:val="right"/>
              <w:rPr>
                <w:lang w:eastAsia="en-GB"/>
              </w:rPr>
            </w:pPr>
            <w:r w:rsidRPr="00C47377">
              <w:rPr>
                <w:lang w:eastAsia="en-GB"/>
              </w:rPr>
              <w:t>80.7</w:t>
            </w:r>
          </w:p>
        </w:tc>
        <w:tc>
          <w:tcPr>
            <w:tcW w:w="1043" w:type="dxa"/>
            <w:tcBorders>
              <w:top w:val="nil"/>
              <w:left w:val="nil"/>
              <w:bottom w:val="nil"/>
              <w:right w:val="nil"/>
            </w:tcBorders>
            <w:shd w:val="clear" w:color="auto" w:fill="auto"/>
            <w:noWrap/>
            <w:vAlign w:val="center"/>
          </w:tcPr>
          <w:p w14:paraId="3EBD4504" w14:textId="77777777" w:rsidR="00823799" w:rsidRPr="00C47377" w:rsidRDefault="00823799" w:rsidP="00220FCB">
            <w:pPr>
              <w:suppressAutoHyphens w:val="0"/>
              <w:spacing w:line="240" w:lineRule="auto"/>
              <w:jc w:val="right"/>
              <w:rPr>
                <w:lang w:eastAsia="en-GB"/>
              </w:rPr>
            </w:pPr>
            <w:r w:rsidRPr="00C47377">
              <w:rPr>
                <w:lang w:eastAsia="en-GB"/>
              </w:rPr>
              <w:t>1399</w:t>
            </w:r>
          </w:p>
        </w:tc>
        <w:tc>
          <w:tcPr>
            <w:tcW w:w="1298" w:type="dxa"/>
            <w:tcBorders>
              <w:top w:val="nil"/>
              <w:left w:val="nil"/>
              <w:bottom w:val="nil"/>
              <w:right w:val="nil"/>
            </w:tcBorders>
            <w:shd w:val="clear" w:color="auto" w:fill="auto"/>
            <w:noWrap/>
            <w:vAlign w:val="center"/>
          </w:tcPr>
          <w:p w14:paraId="7E0D905A" w14:textId="77777777" w:rsidR="00823799" w:rsidRPr="00C47377" w:rsidRDefault="00823799" w:rsidP="00220FCB">
            <w:pPr>
              <w:suppressAutoHyphens w:val="0"/>
              <w:spacing w:line="240" w:lineRule="auto"/>
              <w:jc w:val="right"/>
              <w:rPr>
                <w:lang w:eastAsia="en-GB"/>
              </w:rPr>
            </w:pPr>
            <w:r w:rsidRPr="00C47377">
              <w:rPr>
                <w:lang w:eastAsia="en-GB"/>
              </w:rPr>
              <w:t>46.9</w:t>
            </w:r>
          </w:p>
        </w:tc>
      </w:tr>
      <w:tr w:rsidR="00823799" w:rsidRPr="00C47377" w14:paraId="165DA109" w14:textId="77777777" w:rsidTr="00E237F4">
        <w:trPr>
          <w:trHeight w:val="255"/>
        </w:trPr>
        <w:tc>
          <w:tcPr>
            <w:tcW w:w="1023" w:type="dxa"/>
            <w:tcBorders>
              <w:top w:val="nil"/>
              <w:left w:val="nil"/>
              <w:bottom w:val="nil"/>
              <w:right w:val="nil"/>
            </w:tcBorders>
            <w:shd w:val="clear" w:color="auto" w:fill="auto"/>
            <w:noWrap/>
            <w:vAlign w:val="center"/>
          </w:tcPr>
          <w:p w14:paraId="4E5A633B" w14:textId="77777777" w:rsidR="00823799" w:rsidRPr="00C47377" w:rsidRDefault="00823799" w:rsidP="00220FCB">
            <w:pPr>
              <w:suppressAutoHyphens w:val="0"/>
              <w:spacing w:line="240" w:lineRule="auto"/>
              <w:jc w:val="right"/>
              <w:rPr>
                <w:lang w:eastAsia="en-GB"/>
              </w:rPr>
            </w:pPr>
            <w:r w:rsidRPr="00C47377">
              <w:rPr>
                <w:lang w:eastAsia="en-GB"/>
              </w:rPr>
              <w:t>1253</w:t>
            </w:r>
          </w:p>
        </w:tc>
        <w:tc>
          <w:tcPr>
            <w:tcW w:w="1298" w:type="dxa"/>
            <w:tcBorders>
              <w:top w:val="nil"/>
              <w:left w:val="nil"/>
              <w:bottom w:val="nil"/>
              <w:right w:val="nil"/>
            </w:tcBorders>
            <w:shd w:val="clear" w:color="auto" w:fill="auto"/>
            <w:noWrap/>
            <w:vAlign w:val="center"/>
          </w:tcPr>
          <w:p w14:paraId="7C9DB994" w14:textId="77777777" w:rsidR="00823799" w:rsidRPr="00C47377" w:rsidRDefault="00823799" w:rsidP="00220FCB">
            <w:pPr>
              <w:suppressAutoHyphens w:val="0"/>
              <w:spacing w:line="240" w:lineRule="auto"/>
              <w:jc w:val="right"/>
              <w:rPr>
                <w:lang w:eastAsia="en-GB"/>
              </w:rPr>
            </w:pPr>
            <w:r w:rsidRPr="00C47377">
              <w:rPr>
                <w:lang w:eastAsia="en-GB"/>
              </w:rPr>
              <w:t>97.2</w:t>
            </w:r>
          </w:p>
        </w:tc>
        <w:tc>
          <w:tcPr>
            <w:tcW w:w="222" w:type="dxa"/>
            <w:tcBorders>
              <w:top w:val="nil"/>
              <w:left w:val="nil"/>
              <w:bottom w:val="nil"/>
              <w:right w:val="nil"/>
            </w:tcBorders>
          </w:tcPr>
          <w:p w14:paraId="63F412E7"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49E5593A" w14:textId="42481FAD" w:rsidR="00823799" w:rsidRPr="00C47377" w:rsidRDefault="00823799" w:rsidP="00220FCB">
            <w:pPr>
              <w:suppressAutoHyphens w:val="0"/>
              <w:spacing w:line="240" w:lineRule="auto"/>
              <w:jc w:val="right"/>
              <w:rPr>
                <w:lang w:eastAsia="en-GB"/>
              </w:rPr>
            </w:pPr>
            <w:r w:rsidRPr="00C47377">
              <w:rPr>
                <w:lang w:eastAsia="en-GB"/>
              </w:rPr>
              <w:t>1302</w:t>
            </w:r>
          </w:p>
        </w:tc>
        <w:tc>
          <w:tcPr>
            <w:tcW w:w="1298" w:type="dxa"/>
            <w:tcBorders>
              <w:top w:val="nil"/>
              <w:left w:val="nil"/>
              <w:bottom w:val="nil"/>
              <w:right w:val="nil"/>
            </w:tcBorders>
            <w:shd w:val="clear" w:color="auto" w:fill="auto"/>
            <w:noWrap/>
            <w:vAlign w:val="center"/>
          </w:tcPr>
          <w:p w14:paraId="7E9CE6A6" w14:textId="77777777" w:rsidR="00823799" w:rsidRPr="00C47377" w:rsidRDefault="00823799" w:rsidP="00220FCB">
            <w:pPr>
              <w:suppressAutoHyphens w:val="0"/>
              <w:spacing w:line="240" w:lineRule="auto"/>
              <w:jc w:val="right"/>
              <w:rPr>
                <w:lang w:eastAsia="en-GB"/>
              </w:rPr>
            </w:pPr>
            <w:r w:rsidRPr="00C47377">
              <w:rPr>
                <w:lang w:eastAsia="en-GB"/>
              </w:rPr>
              <w:t>77.6</w:t>
            </w:r>
          </w:p>
        </w:tc>
        <w:tc>
          <w:tcPr>
            <w:tcW w:w="1043" w:type="dxa"/>
            <w:tcBorders>
              <w:top w:val="nil"/>
              <w:left w:val="nil"/>
              <w:bottom w:val="nil"/>
              <w:right w:val="nil"/>
            </w:tcBorders>
            <w:shd w:val="clear" w:color="auto" w:fill="auto"/>
            <w:noWrap/>
            <w:vAlign w:val="center"/>
          </w:tcPr>
          <w:p w14:paraId="644973AD" w14:textId="77777777" w:rsidR="00823799" w:rsidRPr="00C47377" w:rsidRDefault="00823799" w:rsidP="00220FCB">
            <w:pPr>
              <w:suppressAutoHyphens w:val="0"/>
              <w:spacing w:line="240" w:lineRule="auto"/>
              <w:jc w:val="right"/>
              <w:rPr>
                <w:lang w:eastAsia="en-GB"/>
              </w:rPr>
            </w:pPr>
            <w:r w:rsidRPr="00C47377">
              <w:rPr>
                <w:lang w:eastAsia="en-GB"/>
              </w:rPr>
              <w:t>1351</w:t>
            </w:r>
          </w:p>
        </w:tc>
        <w:tc>
          <w:tcPr>
            <w:tcW w:w="1298" w:type="dxa"/>
            <w:tcBorders>
              <w:top w:val="nil"/>
              <w:left w:val="nil"/>
              <w:bottom w:val="nil"/>
              <w:right w:val="nil"/>
            </w:tcBorders>
            <w:shd w:val="clear" w:color="auto" w:fill="auto"/>
            <w:noWrap/>
            <w:vAlign w:val="center"/>
          </w:tcPr>
          <w:p w14:paraId="70E799F9" w14:textId="77777777" w:rsidR="00823799" w:rsidRPr="00C47377" w:rsidRDefault="00823799" w:rsidP="00220FCB">
            <w:pPr>
              <w:suppressAutoHyphens w:val="0"/>
              <w:spacing w:line="240" w:lineRule="auto"/>
              <w:jc w:val="right"/>
              <w:rPr>
                <w:lang w:eastAsia="en-GB"/>
              </w:rPr>
            </w:pPr>
            <w:r w:rsidRPr="00C47377">
              <w:rPr>
                <w:lang w:eastAsia="en-GB"/>
              </w:rPr>
              <w:t>79.6</w:t>
            </w:r>
          </w:p>
        </w:tc>
        <w:tc>
          <w:tcPr>
            <w:tcW w:w="1043" w:type="dxa"/>
            <w:tcBorders>
              <w:top w:val="nil"/>
              <w:left w:val="nil"/>
              <w:bottom w:val="nil"/>
              <w:right w:val="nil"/>
            </w:tcBorders>
            <w:shd w:val="clear" w:color="auto" w:fill="auto"/>
            <w:noWrap/>
            <w:vAlign w:val="center"/>
          </w:tcPr>
          <w:p w14:paraId="000AD567" w14:textId="77777777" w:rsidR="00823799" w:rsidRPr="00C47377" w:rsidRDefault="00823799" w:rsidP="00220FCB">
            <w:pPr>
              <w:suppressAutoHyphens w:val="0"/>
              <w:spacing w:line="240" w:lineRule="auto"/>
              <w:jc w:val="right"/>
              <w:rPr>
                <w:lang w:eastAsia="en-GB"/>
              </w:rPr>
            </w:pPr>
            <w:r w:rsidRPr="00C47377">
              <w:rPr>
                <w:lang w:eastAsia="en-GB"/>
              </w:rPr>
              <w:t>1400</w:t>
            </w:r>
          </w:p>
        </w:tc>
        <w:tc>
          <w:tcPr>
            <w:tcW w:w="1298" w:type="dxa"/>
            <w:tcBorders>
              <w:top w:val="nil"/>
              <w:left w:val="nil"/>
              <w:bottom w:val="nil"/>
              <w:right w:val="nil"/>
            </w:tcBorders>
            <w:shd w:val="clear" w:color="auto" w:fill="auto"/>
            <w:noWrap/>
            <w:vAlign w:val="center"/>
          </w:tcPr>
          <w:p w14:paraId="3AA99248" w14:textId="77777777" w:rsidR="00823799" w:rsidRPr="00C47377" w:rsidRDefault="00823799" w:rsidP="00220FCB">
            <w:pPr>
              <w:suppressAutoHyphens w:val="0"/>
              <w:spacing w:line="240" w:lineRule="auto"/>
              <w:jc w:val="right"/>
              <w:rPr>
                <w:lang w:eastAsia="en-GB"/>
              </w:rPr>
            </w:pPr>
            <w:r w:rsidRPr="00C47377">
              <w:rPr>
                <w:lang w:eastAsia="en-GB"/>
              </w:rPr>
              <w:t>45.6</w:t>
            </w:r>
          </w:p>
        </w:tc>
      </w:tr>
      <w:tr w:rsidR="00823799" w:rsidRPr="00C47377" w14:paraId="0FE2E326" w14:textId="77777777" w:rsidTr="00E237F4">
        <w:trPr>
          <w:trHeight w:val="255"/>
        </w:trPr>
        <w:tc>
          <w:tcPr>
            <w:tcW w:w="1023" w:type="dxa"/>
            <w:tcBorders>
              <w:top w:val="nil"/>
              <w:left w:val="nil"/>
              <w:bottom w:val="nil"/>
              <w:right w:val="nil"/>
            </w:tcBorders>
            <w:shd w:val="clear" w:color="auto" w:fill="auto"/>
            <w:noWrap/>
            <w:vAlign w:val="center"/>
          </w:tcPr>
          <w:p w14:paraId="20F7A552" w14:textId="77777777" w:rsidR="00823799" w:rsidRPr="00C47377" w:rsidRDefault="00823799" w:rsidP="00220FCB">
            <w:pPr>
              <w:suppressAutoHyphens w:val="0"/>
              <w:spacing w:line="240" w:lineRule="auto"/>
              <w:jc w:val="right"/>
              <w:rPr>
                <w:lang w:eastAsia="en-GB"/>
              </w:rPr>
            </w:pPr>
            <w:r w:rsidRPr="00C47377">
              <w:rPr>
                <w:lang w:eastAsia="en-GB"/>
              </w:rPr>
              <w:t>1254</w:t>
            </w:r>
          </w:p>
        </w:tc>
        <w:tc>
          <w:tcPr>
            <w:tcW w:w="1298" w:type="dxa"/>
            <w:tcBorders>
              <w:top w:val="nil"/>
              <w:left w:val="nil"/>
              <w:bottom w:val="nil"/>
              <w:right w:val="nil"/>
            </w:tcBorders>
            <w:shd w:val="clear" w:color="auto" w:fill="auto"/>
            <w:noWrap/>
            <w:vAlign w:val="center"/>
          </w:tcPr>
          <w:p w14:paraId="578E0677" w14:textId="77777777" w:rsidR="00823799" w:rsidRPr="00C47377" w:rsidRDefault="00823799" w:rsidP="00220FCB">
            <w:pPr>
              <w:suppressAutoHyphens w:val="0"/>
              <w:spacing w:line="240" w:lineRule="auto"/>
              <w:jc w:val="right"/>
              <w:rPr>
                <w:lang w:eastAsia="en-GB"/>
              </w:rPr>
            </w:pPr>
            <w:r w:rsidRPr="00C47377">
              <w:rPr>
                <w:lang w:eastAsia="en-GB"/>
              </w:rPr>
              <w:t>97.1</w:t>
            </w:r>
          </w:p>
        </w:tc>
        <w:tc>
          <w:tcPr>
            <w:tcW w:w="222" w:type="dxa"/>
            <w:tcBorders>
              <w:top w:val="nil"/>
              <w:left w:val="nil"/>
              <w:bottom w:val="nil"/>
              <w:right w:val="nil"/>
            </w:tcBorders>
          </w:tcPr>
          <w:p w14:paraId="21BBF89D"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E9AEE99" w14:textId="258606B4" w:rsidR="00823799" w:rsidRPr="00C47377" w:rsidRDefault="00823799" w:rsidP="00220FCB">
            <w:pPr>
              <w:suppressAutoHyphens w:val="0"/>
              <w:spacing w:line="240" w:lineRule="auto"/>
              <w:jc w:val="right"/>
              <w:rPr>
                <w:lang w:eastAsia="en-GB"/>
              </w:rPr>
            </w:pPr>
            <w:r w:rsidRPr="00C47377">
              <w:rPr>
                <w:lang w:eastAsia="en-GB"/>
              </w:rPr>
              <w:t>1303</w:t>
            </w:r>
          </w:p>
        </w:tc>
        <w:tc>
          <w:tcPr>
            <w:tcW w:w="1298" w:type="dxa"/>
            <w:tcBorders>
              <w:top w:val="nil"/>
              <w:left w:val="nil"/>
              <w:bottom w:val="nil"/>
              <w:right w:val="nil"/>
            </w:tcBorders>
            <w:shd w:val="clear" w:color="auto" w:fill="auto"/>
            <w:noWrap/>
            <w:vAlign w:val="center"/>
          </w:tcPr>
          <w:p w14:paraId="18C06EF4" w14:textId="77777777" w:rsidR="00823799" w:rsidRPr="00C47377" w:rsidRDefault="00823799" w:rsidP="00220FCB">
            <w:pPr>
              <w:suppressAutoHyphens w:val="0"/>
              <w:spacing w:line="240" w:lineRule="auto"/>
              <w:jc w:val="right"/>
              <w:rPr>
                <w:lang w:eastAsia="en-GB"/>
              </w:rPr>
            </w:pPr>
            <w:r w:rsidRPr="00C47377">
              <w:rPr>
                <w:lang w:eastAsia="en-GB"/>
              </w:rPr>
              <w:t>77.3</w:t>
            </w:r>
          </w:p>
        </w:tc>
        <w:tc>
          <w:tcPr>
            <w:tcW w:w="1043" w:type="dxa"/>
            <w:tcBorders>
              <w:top w:val="nil"/>
              <w:left w:val="nil"/>
              <w:bottom w:val="nil"/>
              <w:right w:val="nil"/>
            </w:tcBorders>
            <w:shd w:val="clear" w:color="auto" w:fill="auto"/>
            <w:noWrap/>
            <w:vAlign w:val="center"/>
          </w:tcPr>
          <w:p w14:paraId="296D346C" w14:textId="77777777" w:rsidR="00823799" w:rsidRPr="00C47377" w:rsidRDefault="00823799" w:rsidP="00220FCB">
            <w:pPr>
              <w:suppressAutoHyphens w:val="0"/>
              <w:spacing w:line="240" w:lineRule="auto"/>
              <w:jc w:val="right"/>
              <w:rPr>
                <w:lang w:eastAsia="en-GB"/>
              </w:rPr>
            </w:pPr>
            <w:r w:rsidRPr="00C47377">
              <w:rPr>
                <w:lang w:eastAsia="en-GB"/>
              </w:rPr>
              <w:t>1352</w:t>
            </w:r>
          </w:p>
        </w:tc>
        <w:tc>
          <w:tcPr>
            <w:tcW w:w="1298" w:type="dxa"/>
            <w:tcBorders>
              <w:top w:val="nil"/>
              <w:left w:val="nil"/>
              <w:bottom w:val="nil"/>
              <w:right w:val="nil"/>
            </w:tcBorders>
            <w:shd w:val="clear" w:color="auto" w:fill="auto"/>
            <w:noWrap/>
            <w:vAlign w:val="center"/>
          </w:tcPr>
          <w:p w14:paraId="5D80EC66" w14:textId="77777777" w:rsidR="00823799" w:rsidRPr="00C47377" w:rsidRDefault="00823799" w:rsidP="00220FCB">
            <w:pPr>
              <w:suppressAutoHyphens w:val="0"/>
              <w:spacing w:line="240" w:lineRule="auto"/>
              <w:jc w:val="right"/>
              <w:rPr>
                <w:lang w:eastAsia="en-GB"/>
              </w:rPr>
            </w:pPr>
            <w:r w:rsidRPr="00C47377">
              <w:rPr>
                <w:lang w:eastAsia="en-GB"/>
              </w:rPr>
              <w:t>78.2</w:t>
            </w:r>
          </w:p>
        </w:tc>
        <w:tc>
          <w:tcPr>
            <w:tcW w:w="1043" w:type="dxa"/>
            <w:tcBorders>
              <w:top w:val="nil"/>
              <w:left w:val="nil"/>
              <w:bottom w:val="nil"/>
              <w:right w:val="nil"/>
            </w:tcBorders>
            <w:shd w:val="clear" w:color="auto" w:fill="auto"/>
            <w:noWrap/>
            <w:vAlign w:val="center"/>
          </w:tcPr>
          <w:p w14:paraId="35F9E4BD" w14:textId="77777777" w:rsidR="00823799" w:rsidRPr="00C47377" w:rsidRDefault="00823799" w:rsidP="00220FCB">
            <w:pPr>
              <w:suppressAutoHyphens w:val="0"/>
              <w:spacing w:line="240" w:lineRule="auto"/>
              <w:jc w:val="right"/>
              <w:rPr>
                <w:lang w:eastAsia="en-GB"/>
              </w:rPr>
            </w:pPr>
            <w:r w:rsidRPr="00C47377">
              <w:rPr>
                <w:lang w:eastAsia="en-GB"/>
              </w:rPr>
              <w:t>1401</w:t>
            </w:r>
          </w:p>
        </w:tc>
        <w:tc>
          <w:tcPr>
            <w:tcW w:w="1298" w:type="dxa"/>
            <w:tcBorders>
              <w:top w:val="nil"/>
              <w:left w:val="nil"/>
              <w:bottom w:val="nil"/>
              <w:right w:val="nil"/>
            </w:tcBorders>
            <w:shd w:val="clear" w:color="auto" w:fill="auto"/>
            <w:noWrap/>
            <w:vAlign w:val="center"/>
          </w:tcPr>
          <w:p w14:paraId="4EC8FEC6" w14:textId="77777777" w:rsidR="00823799" w:rsidRPr="00C47377" w:rsidRDefault="00823799" w:rsidP="00220FCB">
            <w:pPr>
              <w:suppressAutoHyphens w:val="0"/>
              <w:spacing w:line="240" w:lineRule="auto"/>
              <w:jc w:val="right"/>
              <w:rPr>
                <w:lang w:eastAsia="en-GB"/>
              </w:rPr>
            </w:pPr>
            <w:r w:rsidRPr="00C47377">
              <w:rPr>
                <w:lang w:eastAsia="en-GB"/>
              </w:rPr>
              <w:t>44.2</w:t>
            </w:r>
          </w:p>
        </w:tc>
      </w:tr>
      <w:tr w:rsidR="00823799" w:rsidRPr="00C47377" w14:paraId="3EF10032" w14:textId="77777777" w:rsidTr="00E237F4">
        <w:trPr>
          <w:trHeight w:val="255"/>
        </w:trPr>
        <w:tc>
          <w:tcPr>
            <w:tcW w:w="1023" w:type="dxa"/>
            <w:tcBorders>
              <w:top w:val="nil"/>
              <w:left w:val="nil"/>
              <w:bottom w:val="nil"/>
              <w:right w:val="nil"/>
            </w:tcBorders>
            <w:shd w:val="clear" w:color="auto" w:fill="auto"/>
            <w:noWrap/>
            <w:vAlign w:val="center"/>
          </w:tcPr>
          <w:p w14:paraId="0E30EDE4" w14:textId="77777777" w:rsidR="00823799" w:rsidRPr="00C47377" w:rsidRDefault="00823799" w:rsidP="00220FCB">
            <w:pPr>
              <w:suppressAutoHyphens w:val="0"/>
              <w:spacing w:line="240" w:lineRule="auto"/>
              <w:jc w:val="right"/>
              <w:rPr>
                <w:lang w:eastAsia="en-GB"/>
              </w:rPr>
            </w:pPr>
            <w:r w:rsidRPr="00C47377">
              <w:rPr>
                <w:lang w:eastAsia="en-GB"/>
              </w:rPr>
              <w:t>1255</w:t>
            </w:r>
          </w:p>
        </w:tc>
        <w:tc>
          <w:tcPr>
            <w:tcW w:w="1298" w:type="dxa"/>
            <w:tcBorders>
              <w:top w:val="nil"/>
              <w:left w:val="nil"/>
              <w:bottom w:val="nil"/>
              <w:right w:val="nil"/>
            </w:tcBorders>
            <w:shd w:val="clear" w:color="auto" w:fill="auto"/>
            <w:noWrap/>
            <w:vAlign w:val="center"/>
          </w:tcPr>
          <w:p w14:paraId="06230971" w14:textId="77777777" w:rsidR="00823799" w:rsidRPr="00C47377" w:rsidRDefault="00823799" w:rsidP="00220FCB">
            <w:pPr>
              <w:suppressAutoHyphens w:val="0"/>
              <w:spacing w:line="240" w:lineRule="auto"/>
              <w:jc w:val="right"/>
              <w:rPr>
                <w:lang w:eastAsia="en-GB"/>
              </w:rPr>
            </w:pPr>
            <w:r w:rsidRPr="00C47377">
              <w:rPr>
                <w:lang w:eastAsia="en-GB"/>
              </w:rPr>
              <w:t>97</w:t>
            </w:r>
            <w:r>
              <w:rPr>
                <w:lang w:eastAsia="en-GB"/>
              </w:rPr>
              <w:t>.0</w:t>
            </w:r>
          </w:p>
        </w:tc>
        <w:tc>
          <w:tcPr>
            <w:tcW w:w="222" w:type="dxa"/>
            <w:tcBorders>
              <w:top w:val="nil"/>
              <w:left w:val="nil"/>
              <w:bottom w:val="nil"/>
              <w:right w:val="nil"/>
            </w:tcBorders>
          </w:tcPr>
          <w:p w14:paraId="27BD81C6"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092DDDB7" w14:textId="433D74FA" w:rsidR="00823799" w:rsidRPr="00C47377" w:rsidRDefault="00823799" w:rsidP="00220FCB">
            <w:pPr>
              <w:suppressAutoHyphens w:val="0"/>
              <w:spacing w:line="240" w:lineRule="auto"/>
              <w:jc w:val="right"/>
              <w:rPr>
                <w:lang w:eastAsia="en-GB"/>
              </w:rPr>
            </w:pPr>
            <w:r w:rsidRPr="00C47377">
              <w:rPr>
                <w:lang w:eastAsia="en-GB"/>
              </w:rPr>
              <w:t>1304</w:t>
            </w:r>
          </w:p>
        </w:tc>
        <w:tc>
          <w:tcPr>
            <w:tcW w:w="1298" w:type="dxa"/>
            <w:tcBorders>
              <w:top w:val="nil"/>
              <w:left w:val="nil"/>
              <w:bottom w:val="nil"/>
              <w:right w:val="nil"/>
            </w:tcBorders>
            <w:shd w:val="clear" w:color="auto" w:fill="auto"/>
            <w:noWrap/>
            <w:vAlign w:val="center"/>
          </w:tcPr>
          <w:p w14:paraId="3F9F68A8" w14:textId="77777777" w:rsidR="00823799" w:rsidRPr="00C47377" w:rsidRDefault="00823799" w:rsidP="00220FCB">
            <w:pPr>
              <w:suppressAutoHyphens w:val="0"/>
              <w:spacing w:line="240" w:lineRule="auto"/>
              <w:jc w:val="right"/>
              <w:rPr>
                <w:lang w:eastAsia="en-GB"/>
              </w:rPr>
            </w:pPr>
            <w:r w:rsidRPr="00C47377">
              <w:rPr>
                <w:lang w:eastAsia="en-GB"/>
              </w:rPr>
              <w:t>77</w:t>
            </w:r>
            <w:r>
              <w:rPr>
                <w:lang w:eastAsia="en-GB"/>
              </w:rPr>
              <w:t>.0</w:t>
            </w:r>
          </w:p>
        </w:tc>
        <w:tc>
          <w:tcPr>
            <w:tcW w:w="1043" w:type="dxa"/>
            <w:tcBorders>
              <w:top w:val="nil"/>
              <w:left w:val="nil"/>
              <w:bottom w:val="nil"/>
              <w:right w:val="nil"/>
            </w:tcBorders>
            <w:shd w:val="clear" w:color="auto" w:fill="auto"/>
            <w:noWrap/>
            <w:vAlign w:val="center"/>
          </w:tcPr>
          <w:p w14:paraId="617ED131" w14:textId="77777777" w:rsidR="00823799" w:rsidRPr="00C47377" w:rsidRDefault="00823799" w:rsidP="00220FCB">
            <w:pPr>
              <w:suppressAutoHyphens w:val="0"/>
              <w:spacing w:line="240" w:lineRule="auto"/>
              <w:jc w:val="right"/>
              <w:rPr>
                <w:lang w:eastAsia="en-GB"/>
              </w:rPr>
            </w:pPr>
            <w:r w:rsidRPr="00C47377">
              <w:rPr>
                <w:lang w:eastAsia="en-GB"/>
              </w:rPr>
              <w:t>1353</w:t>
            </w:r>
          </w:p>
        </w:tc>
        <w:tc>
          <w:tcPr>
            <w:tcW w:w="1298" w:type="dxa"/>
            <w:tcBorders>
              <w:top w:val="nil"/>
              <w:left w:val="nil"/>
              <w:bottom w:val="nil"/>
              <w:right w:val="nil"/>
            </w:tcBorders>
            <w:shd w:val="clear" w:color="auto" w:fill="auto"/>
            <w:noWrap/>
            <w:vAlign w:val="center"/>
          </w:tcPr>
          <w:p w14:paraId="592C2EAC" w14:textId="77777777" w:rsidR="00823799" w:rsidRPr="00C47377" w:rsidRDefault="00823799" w:rsidP="00220FCB">
            <w:pPr>
              <w:suppressAutoHyphens w:val="0"/>
              <w:spacing w:line="240" w:lineRule="auto"/>
              <w:jc w:val="right"/>
              <w:rPr>
                <w:lang w:eastAsia="en-GB"/>
              </w:rPr>
            </w:pPr>
            <w:r w:rsidRPr="00C47377">
              <w:rPr>
                <w:lang w:eastAsia="en-GB"/>
              </w:rPr>
              <w:t>76.8</w:t>
            </w:r>
          </w:p>
        </w:tc>
        <w:tc>
          <w:tcPr>
            <w:tcW w:w="1043" w:type="dxa"/>
            <w:tcBorders>
              <w:top w:val="nil"/>
              <w:left w:val="nil"/>
              <w:bottom w:val="nil"/>
              <w:right w:val="nil"/>
            </w:tcBorders>
            <w:shd w:val="clear" w:color="auto" w:fill="auto"/>
            <w:noWrap/>
            <w:vAlign w:val="center"/>
          </w:tcPr>
          <w:p w14:paraId="0F076F94" w14:textId="77777777" w:rsidR="00823799" w:rsidRPr="00C47377" w:rsidRDefault="00823799" w:rsidP="00220FCB">
            <w:pPr>
              <w:suppressAutoHyphens w:val="0"/>
              <w:spacing w:line="240" w:lineRule="auto"/>
              <w:jc w:val="right"/>
              <w:rPr>
                <w:lang w:eastAsia="en-GB"/>
              </w:rPr>
            </w:pPr>
            <w:r w:rsidRPr="00C47377">
              <w:rPr>
                <w:lang w:eastAsia="en-GB"/>
              </w:rPr>
              <w:t>1402</w:t>
            </w:r>
          </w:p>
        </w:tc>
        <w:tc>
          <w:tcPr>
            <w:tcW w:w="1298" w:type="dxa"/>
            <w:tcBorders>
              <w:top w:val="nil"/>
              <w:left w:val="nil"/>
              <w:bottom w:val="nil"/>
              <w:right w:val="nil"/>
            </w:tcBorders>
            <w:shd w:val="clear" w:color="auto" w:fill="auto"/>
            <w:noWrap/>
            <w:vAlign w:val="center"/>
          </w:tcPr>
          <w:p w14:paraId="2B50343E" w14:textId="77777777" w:rsidR="00823799" w:rsidRPr="00C47377" w:rsidRDefault="00823799" w:rsidP="00220FCB">
            <w:pPr>
              <w:suppressAutoHyphens w:val="0"/>
              <w:spacing w:line="240" w:lineRule="auto"/>
              <w:jc w:val="right"/>
              <w:rPr>
                <w:lang w:eastAsia="en-GB"/>
              </w:rPr>
            </w:pPr>
            <w:r w:rsidRPr="00C47377">
              <w:rPr>
                <w:lang w:eastAsia="en-GB"/>
              </w:rPr>
              <w:t>42.7</w:t>
            </w:r>
          </w:p>
        </w:tc>
      </w:tr>
      <w:tr w:rsidR="00823799" w:rsidRPr="00C47377" w14:paraId="18EF9245" w14:textId="77777777" w:rsidTr="00E237F4">
        <w:trPr>
          <w:trHeight w:val="255"/>
        </w:trPr>
        <w:tc>
          <w:tcPr>
            <w:tcW w:w="1023" w:type="dxa"/>
            <w:tcBorders>
              <w:top w:val="nil"/>
              <w:left w:val="nil"/>
              <w:bottom w:val="nil"/>
              <w:right w:val="nil"/>
            </w:tcBorders>
            <w:shd w:val="clear" w:color="auto" w:fill="auto"/>
            <w:noWrap/>
            <w:vAlign w:val="center"/>
          </w:tcPr>
          <w:p w14:paraId="3EA1578E" w14:textId="77777777" w:rsidR="00823799" w:rsidRPr="00C47377" w:rsidRDefault="00823799" w:rsidP="00220FCB">
            <w:pPr>
              <w:suppressAutoHyphens w:val="0"/>
              <w:spacing w:line="240" w:lineRule="auto"/>
              <w:jc w:val="right"/>
              <w:rPr>
                <w:lang w:eastAsia="en-GB"/>
              </w:rPr>
            </w:pPr>
            <w:r w:rsidRPr="00C47377">
              <w:rPr>
                <w:lang w:eastAsia="en-GB"/>
              </w:rPr>
              <w:t>1256</w:t>
            </w:r>
          </w:p>
        </w:tc>
        <w:tc>
          <w:tcPr>
            <w:tcW w:w="1298" w:type="dxa"/>
            <w:tcBorders>
              <w:top w:val="nil"/>
              <w:left w:val="nil"/>
              <w:bottom w:val="nil"/>
              <w:right w:val="nil"/>
            </w:tcBorders>
            <w:shd w:val="clear" w:color="auto" w:fill="auto"/>
            <w:noWrap/>
            <w:vAlign w:val="center"/>
          </w:tcPr>
          <w:p w14:paraId="4EA8B0CF" w14:textId="77777777" w:rsidR="00823799" w:rsidRPr="00C47377" w:rsidRDefault="00823799" w:rsidP="00220FCB">
            <w:pPr>
              <w:suppressAutoHyphens w:val="0"/>
              <w:spacing w:line="240" w:lineRule="auto"/>
              <w:jc w:val="right"/>
              <w:rPr>
                <w:lang w:eastAsia="en-GB"/>
              </w:rPr>
            </w:pPr>
            <w:r w:rsidRPr="00C47377">
              <w:rPr>
                <w:lang w:eastAsia="en-GB"/>
              </w:rPr>
              <w:t>96.9</w:t>
            </w:r>
          </w:p>
        </w:tc>
        <w:tc>
          <w:tcPr>
            <w:tcW w:w="222" w:type="dxa"/>
            <w:tcBorders>
              <w:top w:val="nil"/>
              <w:left w:val="nil"/>
              <w:bottom w:val="nil"/>
              <w:right w:val="nil"/>
            </w:tcBorders>
          </w:tcPr>
          <w:p w14:paraId="21EF4D6F"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3893E751" w14:textId="2C285270" w:rsidR="00823799" w:rsidRPr="00C47377" w:rsidRDefault="00823799" w:rsidP="00220FCB">
            <w:pPr>
              <w:suppressAutoHyphens w:val="0"/>
              <w:spacing w:line="240" w:lineRule="auto"/>
              <w:jc w:val="right"/>
              <w:rPr>
                <w:lang w:eastAsia="en-GB"/>
              </w:rPr>
            </w:pPr>
            <w:r w:rsidRPr="00C47377">
              <w:rPr>
                <w:lang w:eastAsia="en-GB"/>
              </w:rPr>
              <w:t>1305</w:t>
            </w:r>
          </w:p>
        </w:tc>
        <w:tc>
          <w:tcPr>
            <w:tcW w:w="1298" w:type="dxa"/>
            <w:tcBorders>
              <w:top w:val="nil"/>
              <w:left w:val="nil"/>
              <w:bottom w:val="nil"/>
              <w:right w:val="nil"/>
            </w:tcBorders>
            <w:shd w:val="clear" w:color="auto" w:fill="auto"/>
            <w:noWrap/>
            <w:vAlign w:val="center"/>
          </w:tcPr>
          <w:p w14:paraId="1D1DDA68" w14:textId="77777777" w:rsidR="00823799" w:rsidRPr="00C47377" w:rsidRDefault="00823799" w:rsidP="00220FCB">
            <w:pPr>
              <w:suppressAutoHyphens w:val="0"/>
              <w:spacing w:line="240" w:lineRule="auto"/>
              <w:jc w:val="right"/>
              <w:rPr>
                <w:lang w:eastAsia="en-GB"/>
              </w:rPr>
            </w:pPr>
            <w:r w:rsidRPr="00C47377">
              <w:rPr>
                <w:lang w:eastAsia="en-GB"/>
              </w:rPr>
              <w:t>76.7</w:t>
            </w:r>
          </w:p>
        </w:tc>
        <w:tc>
          <w:tcPr>
            <w:tcW w:w="1043" w:type="dxa"/>
            <w:tcBorders>
              <w:top w:val="nil"/>
              <w:left w:val="nil"/>
              <w:bottom w:val="nil"/>
              <w:right w:val="nil"/>
            </w:tcBorders>
            <w:shd w:val="clear" w:color="auto" w:fill="auto"/>
            <w:noWrap/>
            <w:vAlign w:val="center"/>
          </w:tcPr>
          <w:p w14:paraId="1D50824D" w14:textId="77777777" w:rsidR="00823799" w:rsidRPr="00C47377" w:rsidRDefault="00823799" w:rsidP="00220FCB">
            <w:pPr>
              <w:suppressAutoHyphens w:val="0"/>
              <w:spacing w:line="240" w:lineRule="auto"/>
              <w:jc w:val="right"/>
              <w:rPr>
                <w:lang w:eastAsia="en-GB"/>
              </w:rPr>
            </w:pPr>
            <w:r w:rsidRPr="00C47377">
              <w:rPr>
                <w:lang w:eastAsia="en-GB"/>
              </w:rPr>
              <w:t>1354</w:t>
            </w:r>
          </w:p>
        </w:tc>
        <w:tc>
          <w:tcPr>
            <w:tcW w:w="1298" w:type="dxa"/>
            <w:tcBorders>
              <w:top w:val="nil"/>
              <w:left w:val="nil"/>
              <w:bottom w:val="nil"/>
              <w:right w:val="nil"/>
            </w:tcBorders>
            <w:shd w:val="clear" w:color="auto" w:fill="auto"/>
            <w:noWrap/>
            <w:vAlign w:val="center"/>
          </w:tcPr>
          <w:p w14:paraId="34A3987E" w14:textId="77777777" w:rsidR="00823799" w:rsidRPr="00C47377" w:rsidRDefault="00823799" w:rsidP="00220FCB">
            <w:pPr>
              <w:suppressAutoHyphens w:val="0"/>
              <w:spacing w:line="240" w:lineRule="auto"/>
              <w:jc w:val="right"/>
              <w:rPr>
                <w:lang w:eastAsia="en-GB"/>
              </w:rPr>
            </w:pPr>
            <w:r w:rsidRPr="00C47377">
              <w:rPr>
                <w:lang w:eastAsia="en-GB"/>
              </w:rPr>
              <w:t>75.3</w:t>
            </w:r>
          </w:p>
        </w:tc>
        <w:tc>
          <w:tcPr>
            <w:tcW w:w="1043" w:type="dxa"/>
            <w:tcBorders>
              <w:top w:val="nil"/>
              <w:left w:val="nil"/>
              <w:bottom w:val="nil"/>
              <w:right w:val="nil"/>
            </w:tcBorders>
            <w:shd w:val="clear" w:color="auto" w:fill="auto"/>
            <w:noWrap/>
            <w:vAlign w:val="center"/>
          </w:tcPr>
          <w:p w14:paraId="031DEF6C" w14:textId="77777777" w:rsidR="00823799" w:rsidRPr="00C47377" w:rsidRDefault="00823799" w:rsidP="00220FCB">
            <w:pPr>
              <w:suppressAutoHyphens w:val="0"/>
              <w:spacing w:line="240" w:lineRule="auto"/>
              <w:jc w:val="right"/>
              <w:rPr>
                <w:lang w:eastAsia="en-GB"/>
              </w:rPr>
            </w:pPr>
            <w:r w:rsidRPr="00C47377">
              <w:rPr>
                <w:lang w:eastAsia="en-GB"/>
              </w:rPr>
              <w:t>1403</w:t>
            </w:r>
          </w:p>
        </w:tc>
        <w:tc>
          <w:tcPr>
            <w:tcW w:w="1298" w:type="dxa"/>
            <w:tcBorders>
              <w:top w:val="nil"/>
              <w:left w:val="nil"/>
              <w:bottom w:val="nil"/>
              <w:right w:val="nil"/>
            </w:tcBorders>
            <w:shd w:val="clear" w:color="auto" w:fill="auto"/>
            <w:noWrap/>
            <w:vAlign w:val="center"/>
          </w:tcPr>
          <w:p w14:paraId="2E76A6F3" w14:textId="77777777" w:rsidR="00823799" w:rsidRPr="00C47377" w:rsidRDefault="00823799" w:rsidP="00220FCB">
            <w:pPr>
              <w:suppressAutoHyphens w:val="0"/>
              <w:spacing w:line="240" w:lineRule="auto"/>
              <w:jc w:val="right"/>
              <w:rPr>
                <w:lang w:eastAsia="en-GB"/>
              </w:rPr>
            </w:pPr>
            <w:r w:rsidRPr="00C47377">
              <w:rPr>
                <w:lang w:eastAsia="en-GB"/>
              </w:rPr>
              <w:t>40.7</w:t>
            </w:r>
          </w:p>
        </w:tc>
      </w:tr>
      <w:tr w:rsidR="00823799" w:rsidRPr="00C47377" w14:paraId="24C3AA36" w14:textId="77777777" w:rsidTr="00E237F4">
        <w:trPr>
          <w:trHeight w:val="255"/>
        </w:trPr>
        <w:tc>
          <w:tcPr>
            <w:tcW w:w="1023" w:type="dxa"/>
            <w:tcBorders>
              <w:top w:val="nil"/>
              <w:left w:val="nil"/>
              <w:bottom w:val="nil"/>
              <w:right w:val="nil"/>
            </w:tcBorders>
            <w:shd w:val="clear" w:color="auto" w:fill="auto"/>
            <w:noWrap/>
            <w:vAlign w:val="center"/>
          </w:tcPr>
          <w:p w14:paraId="39CB3151" w14:textId="77777777" w:rsidR="00823799" w:rsidRPr="00C47377" w:rsidRDefault="00823799" w:rsidP="00220FCB">
            <w:pPr>
              <w:suppressAutoHyphens w:val="0"/>
              <w:spacing w:line="240" w:lineRule="auto"/>
              <w:jc w:val="right"/>
              <w:rPr>
                <w:lang w:eastAsia="en-GB"/>
              </w:rPr>
            </w:pPr>
            <w:r w:rsidRPr="00C47377">
              <w:rPr>
                <w:lang w:eastAsia="en-GB"/>
              </w:rPr>
              <w:t>1257</w:t>
            </w:r>
          </w:p>
        </w:tc>
        <w:tc>
          <w:tcPr>
            <w:tcW w:w="1298" w:type="dxa"/>
            <w:tcBorders>
              <w:top w:val="nil"/>
              <w:left w:val="nil"/>
              <w:bottom w:val="nil"/>
              <w:right w:val="nil"/>
            </w:tcBorders>
            <w:shd w:val="clear" w:color="auto" w:fill="auto"/>
            <w:noWrap/>
            <w:vAlign w:val="center"/>
          </w:tcPr>
          <w:p w14:paraId="432FB882" w14:textId="77777777" w:rsidR="00823799" w:rsidRPr="00C47377" w:rsidRDefault="00823799" w:rsidP="00220FCB">
            <w:pPr>
              <w:suppressAutoHyphens w:val="0"/>
              <w:spacing w:line="240" w:lineRule="auto"/>
              <w:jc w:val="right"/>
              <w:rPr>
                <w:lang w:eastAsia="en-GB"/>
              </w:rPr>
            </w:pPr>
            <w:r w:rsidRPr="00C47377">
              <w:rPr>
                <w:lang w:eastAsia="en-GB"/>
              </w:rPr>
              <w:t>96.7</w:t>
            </w:r>
          </w:p>
        </w:tc>
        <w:tc>
          <w:tcPr>
            <w:tcW w:w="222" w:type="dxa"/>
            <w:tcBorders>
              <w:top w:val="nil"/>
              <w:left w:val="nil"/>
              <w:bottom w:val="nil"/>
              <w:right w:val="nil"/>
            </w:tcBorders>
          </w:tcPr>
          <w:p w14:paraId="1583C53F"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8C62307" w14:textId="747A5E62" w:rsidR="00823799" w:rsidRPr="00C47377" w:rsidRDefault="00823799" w:rsidP="00220FCB">
            <w:pPr>
              <w:suppressAutoHyphens w:val="0"/>
              <w:spacing w:line="240" w:lineRule="auto"/>
              <w:jc w:val="right"/>
              <w:rPr>
                <w:lang w:eastAsia="en-GB"/>
              </w:rPr>
            </w:pPr>
            <w:r w:rsidRPr="00C47377">
              <w:rPr>
                <w:lang w:eastAsia="en-GB"/>
              </w:rPr>
              <w:t>1306</w:t>
            </w:r>
          </w:p>
        </w:tc>
        <w:tc>
          <w:tcPr>
            <w:tcW w:w="1298" w:type="dxa"/>
            <w:tcBorders>
              <w:top w:val="nil"/>
              <w:left w:val="nil"/>
              <w:bottom w:val="nil"/>
              <w:right w:val="nil"/>
            </w:tcBorders>
            <w:shd w:val="clear" w:color="auto" w:fill="auto"/>
            <w:noWrap/>
            <w:vAlign w:val="center"/>
          </w:tcPr>
          <w:p w14:paraId="043A882E" w14:textId="77777777" w:rsidR="00823799" w:rsidRPr="00C47377" w:rsidRDefault="00823799" w:rsidP="00220FCB">
            <w:pPr>
              <w:suppressAutoHyphens w:val="0"/>
              <w:spacing w:line="240" w:lineRule="auto"/>
              <w:jc w:val="right"/>
              <w:rPr>
                <w:lang w:eastAsia="en-GB"/>
              </w:rPr>
            </w:pPr>
            <w:r w:rsidRPr="00C47377">
              <w:rPr>
                <w:lang w:eastAsia="en-GB"/>
              </w:rPr>
              <w:t>76</w:t>
            </w:r>
            <w:r>
              <w:rPr>
                <w:lang w:eastAsia="en-GB"/>
              </w:rPr>
              <w:t>.0</w:t>
            </w:r>
          </w:p>
        </w:tc>
        <w:tc>
          <w:tcPr>
            <w:tcW w:w="1043" w:type="dxa"/>
            <w:tcBorders>
              <w:top w:val="nil"/>
              <w:left w:val="nil"/>
              <w:bottom w:val="nil"/>
              <w:right w:val="nil"/>
            </w:tcBorders>
            <w:shd w:val="clear" w:color="auto" w:fill="auto"/>
            <w:noWrap/>
            <w:vAlign w:val="center"/>
          </w:tcPr>
          <w:p w14:paraId="54870EDF" w14:textId="77777777" w:rsidR="00823799" w:rsidRPr="00C47377" w:rsidRDefault="00823799" w:rsidP="00220FCB">
            <w:pPr>
              <w:suppressAutoHyphens w:val="0"/>
              <w:spacing w:line="240" w:lineRule="auto"/>
              <w:jc w:val="right"/>
              <w:rPr>
                <w:lang w:eastAsia="en-GB"/>
              </w:rPr>
            </w:pPr>
            <w:r w:rsidRPr="00C47377">
              <w:rPr>
                <w:lang w:eastAsia="en-GB"/>
              </w:rPr>
              <w:t>1355</w:t>
            </w:r>
          </w:p>
        </w:tc>
        <w:tc>
          <w:tcPr>
            <w:tcW w:w="1298" w:type="dxa"/>
            <w:tcBorders>
              <w:top w:val="nil"/>
              <w:left w:val="nil"/>
              <w:bottom w:val="nil"/>
              <w:right w:val="nil"/>
            </w:tcBorders>
            <w:shd w:val="clear" w:color="auto" w:fill="auto"/>
            <w:noWrap/>
            <w:vAlign w:val="center"/>
          </w:tcPr>
          <w:p w14:paraId="5C5269C3" w14:textId="77777777" w:rsidR="00823799" w:rsidRPr="00C47377" w:rsidRDefault="00823799" w:rsidP="00220FCB">
            <w:pPr>
              <w:suppressAutoHyphens w:val="0"/>
              <w:spacing w:line="240" w:lineRule="auto"/>
              <w:jc w:val="right"/>
              <w:rPr>
                <w:lang w:eastAsia="en-GB"/>
              </w:rPr>
            </w:pPr>
            <w:r w:rsidRPr="00C47377">
              <w:rPr>
                <w:lang w:eastAsia="en-GB"/>
              </w:rPr>
              <w:t>73.8</w:t>
            </w:r>
          </w:p>
        </w:tc>
        <w:tc>
          <w:tcPr>
            <w:tcW w:w="1043" w:type="dxa"/>
            <w:tcBorders>
              <w:top w:val="nil"/>
              <w:left w:val="nil"/>
              <w:bottom w:val="nil"/>
              <w:right w:val="nil"/>
            </w:tcBorders>
            <w:shd w:val="clear" w:color="auto" w:fill="auto"/>
            <w:noWrap/>
            <w:vAlign w:val="center"/>
          </w:tcPr>
          <w:p w14:paraId="60B03521" w14:textId="77777777" w:rsidR="00823799" w:rsidRPr="00C47377" w:rsidRDefault="00823799" w:rsidP="00220FCB">
            <w:pPr>
              <w:suppressAutoHyphens w:val="0"/>
              <w:spacing w:line="240" w:lineRule="auto"/>
              <w:jc w:val="right"/>
              <w:rPr>
                <w:lang w:eastAsia="en-GB"/>
              </w:rPr>
            </w:pPr>
            <w:r w:rsidRPr="00C47377">
              <w:rPr>
                <w:lang w:eastAsia="en-GB"/>
              </w:rPr>
              <w:t>1404</w:t>
            </w:r>
          </w:p>
        </w:tc>
        <w:tc>
          <w:tcPr>
            <w:tcW w:w="1298" w:type="dxa"/>
            <w:tcBorders>
              <w:top w:val="nil"/>
              <w:left w:val="nil"/>
              <w:bottom w:val="nil"/>
              <w:right w:val="nil"/>
            </w:tcBorders>
            <w:shd w:val="clear" w:color="auto" w:fill="auto"/>
            <w:noWrap/>
            <w:vAlign w:val="center"/>
          </w:tcPr>
          <w:p w14:paraId="62F32447" w14:textId="77777777" w:rsidR="00823799" w:rsidRPr="00C47377" w:rsidRDefault="00823799" w:rsidP="00220FCB">
            <w:pPr>
              <w:suppressAutoHyphens w:val="0"/>
              <w:spacing w:line="240" w:lineRule="auto"/>
              <w:jc w:val="right"/>
              <w:rPr>
                <w:lang w:eastAsia="en-GB"/>
              </w:rPr>
            </w:pPr>
            <w:r w:rsidRPr="00C47377">
              <w:rPr>
                <w:lang w:eastAsia="en-GB"/>
              </w:rPr>
              <w:t>37.1</w:t>
            </w:r>
          </w:p>
        </w:tc>
      </w:tr>
      <w:tr w:rsidR="00823799" w:rsidRPr="00C47377" w14:paraId="5F9CEFCB" w14:textId="77777777" w:rsidTr="00E237F4">
        <w:trPr>
          <w:trHeight w:val="255"/>
        </w:trPr>
        <w:tc>
          <w:tcPr>
            <w:tcW w:w="1023" w:type="dxa"/>
            <w:tcBorders>
              <w:top w:val="nil"/>
              <w:left w:val="nil"/>
              <w:bottom w:val="nil"/>
              <w:right w:val="nil"/>
            </w:tcBorders>
            <w:shd w:val="clear" w:color="auto" w:fill="auto"/>
            <w:noWrap/>
            <w:vAlign w:val="center"/>
          </w:tcPr>
          <w:p w14:paraId="01659B1C" w14:textId="77777777" w:rsidR="00823799" w:rsidRPr="00C47377" w:rsidRDefault="00823799" w:rsidP="00220FCB">
            <w:pPr>
              <w:suppressAutoHyphens w:val="0"/>
              <w:spacing w:line="240" w:lineRule="auto"/>
              <w:jc w:val="right"/>
              <w:rPr>
                <w:lang w:eastAsia="en-GB"/>
              </w:rPr>
            </w:pPr>
            <w:r w:rsidRPr="00C47377">
              <w:rPr>
                <w:lang w:eastAsia="en-GB"/>
              </w:rPr>
              <w:t>1258</w:t>
            </w:r>
          </w:p>
        </w:tc>
        <w:tc>
          <w:tcPr>
            <w:tcW w:w="1298" w:type="dxa"/>
            <w:tcBorders>
              <w:top w:val="nil"/>
              <w:left w:val="nil"/>
              <w:bottom w:val="nil"/>
              <w:right w:val="nil"/>
            </w:tcBorders>
            <w:shd w:val="clear" w:color="auto" w:fill="auto"/>
            <w:noWrap/>
            <w:vAlign w:val="center"/>
          </w:tcPr>
          <w:p w14:paraId="31FC2B35" w14:textId="77777777" w:rsidR="00823799" w:rsidRPr="00C47377" w:rsidRDefault="00823799" w:rsidP="00220FCB">
            <w:pPr>
              <w:suppressAutoHyphens w:val="0"/>
              <w:spacing w:line="240" w:lineRule="auto"/>
              <w:jc w:val="right"/>
              <w:rPr>
                <w:lang w:eastAsia="en-GB"/>
              </w:rPr>
            </w:pPr>
            <w:r w:rsidRPr="00C47377">
              <w:rPr>
                <w:lang w:eastAsia="en-GB"/>
              </w:rPr>
              <w:t>96.4</w:t>
            </w:r>
          </w:p>
        </w:tc>
        <w:tc>
          <w:tcPr>
            <w:tcW w:w="222" w:type="dxa"/>
            <w:tcBorders>
              <w:top w:val="nil"/>
              <w:left w:val="nil"/>
              <w:bottom w:val="nil"/>
              <w:right w:val="nil"/>
            </w:tcBorders>
          </w:tcPr>
          <w:p w14:paraId="671ED785"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32126646" w14:textId="7B32CE3C" w:rsidR="00823799" w:rsidRPr="00C47377" w:rsidRDefault="00823799" w:rsidP="00220FCB">
            <w:pPr>
              <w:suppressAutoHyphens w:val="0"/>
              <w:spacing w:line="240" w:lineRule="auto"/>
              <w:jc w:val="right"/>
              <w:rPr>
                <w:lang w:eastAsia="en-GB"/>
              </w:rPr>
            </w:pPr>
            <w:r w:rsidRPr="00C47377">
              <w:rPr>
                <w:lang w:eastAsia="en-GB"/>
              </w:rPr>
              <w:t>1307</w:t>
            </w:r>
          </w:p>
        </w:tc>
        <w:tc>
          <w:tcPr>
            <w:tcW w:w="1298" w:type="dxa"/>
            <w:tcBorders>
              <w:top w:val="nil"/>
              <w:left w:val="nil"/>
              <w:bottom w:val="nil"/>
              <w:right w:val="nil"/>
            </w:tcBorders>
            <w:shd w:val="clear" w:color="auto" w:fill="auto"/>
            <w:noWrap/>
            <w:vAlign w:val="center"/>
          </w:tcPr>
          <w:p w14:paraId="06EA5E7E" w14:textId="77777777" w:rsidR="00823799" w:rsidRPr="00C47377" w:rsidRDefault="00823799" w:rsidP="00220FCB">
            <w:pPr>
              <w:suppressAutoHyphens w:val="0"/>
              <w:spacing w:line="240" w:lineRule="auto"/>
              <w:jc w:val="right"/>
              <w:rPr>
                <w:lang w:eastAsia="en-GB"/>
              </w:rPr>
            </w:pPr>
            <w:r w:rsidRPr="00C47377">
              <w:rPr>
                <w:lang w:eastAsia="en-GB"/>
              </w:rPr>
              <w:t>76</w:t>
            </w:r>
            <w:r>
              <w:rPr>
                <w:lang w:eastAsia="en-GB"/>
              </w:rPr>
              <w:t>.0</w:t>
            </w:r>
          </w:p>
        </w:tc>
        <w:tc>
          <w:tcPr>
            <w:tcW w:w="1043" w:type="dxa"/>
            <w:tcBorders>
              <w:top w:val="nil"/>
              <w:left w:val="nil"/>
              <w:bottom w:val="nil"/>
              <w:right w:val="nil"/>
            </w:tcBorders>
            <w:shd w:val="clear" w:color="auto" w:fill="auto"/>
            <w:noWrap/>
            <w:vAlign w:val="center"/>
          </w:tcPr>
          <w:p w14:paraId="6837B571" w14:textId="77777777" w:rsidR="00823799" w:rsidRPr="00C47377" w:rsidRDefault="00823799" w:rsidP="00220FCB">
            <w:pPr>
              <w:suppressAutoHyphens w:val="0"/>
              <w:spacing w:line="240" w:lineRule="auto"/>
              <w:jc w:val="right"/>
              <w:rPr>
                <w:lang w:eastAsia="en-GB"/>
              </w:rPr>
            </w:pPr>
            <w:r w:rsidRPr="00C47377">
              <w:rPr>
                <w:lang w:eastAsia="en-GB"/>
              </w:rPr>
              <w:t>1356</w:t>
            </w:r>
          </w:p>
        </w:tc>
        <w:tc>
          <w:tcPr>
            <w:tcW w:w="1298" w:type="dxa"/>
            <w:tcBorders>
              <w:top w:val="nil"/>
              <w:left w:val="nil"/>
              <w:bottom w:val="nil"/>
              <w:right w:val="nil"/>
            </w:tcBorders>
            <w:shd w:val="clear" w:color="auto" w:fill="auto"/>
            <w:noWrap/>
            <w:vAlign w:val="center"/>
          </w:tcPr>
          <w:p w14:paraId="3C3891F2" w14:textId="77777777" w:rsidR="00823799" w:rsidRPr="00C47377" w:rsidRDefault="00823799" w:rsidP="00220FCB">
            <w:pPr>
              <w:suppressAutoHyphens w:val="0"/>
              <w:spacing w:line="240" w:lineRule="auto"/>
              <w:jc w:val="right"/>
              <w:rPr>
                <w:lang w:eastAsia="en-GB"/>
              </w:rPr>
            </w:pPr>
            <w:r w:rsidRPr="00C47377">
              <w:rPr>
                <w:lang w:eastAsia="en-GB"/>
              </w:rPr>
              <w:t>72.1</w:t>
            </w:r>
          </w:p>
        </w:tc>
        <w:tc>
          <w:tcPr>
            <w:tcW w:w="1043" w:type="dxa"/>
            <w:tcBorders>
              <w:top w:val="nil"/>
              <w:left w:val="nil"/>
              <w:bottom w:val="nil"/>
              <w:right w:val="nil"/>
            </w:tcBorders>
            <w:shd w:val="clear" w:color="auto" w:fill="auto"/>
            <w:noWrap/>
            <w:vAlign w:val="center"/>
          </w:tcPr>
          <w:p w14:paraId="6143C3A2" w14:textId="77777777" w:rsidR="00823799" w:rsidRPr="00C47377" w:rsidRDefault="00823799" w:rsidP="00220FCB">
            <w:pPr>
              <w:suppressAutoHyphens w:val="0"/>
              <w:spacing w:line="240" w:lineRule="auto"/>
              <w:jc w:val="right"/>
              <w:rPr>
                <w:lang w:eastAsia="en-GB"/>
              </w:rPr>
            </w:pPr>
            <w:r w:rsidRPr="00C47377">
              <w:rPr>
                <w:lang w:eastAsia="en-GB"/>
              </w:rPr>
              <w:t>1405</w:t>
            </w:r>
          </w:p>
        </w:tc>
        <w:tc>
          <w:tcPr>
            <w:tcW w:w="1298" w:type="dxa"/>
            <w:tcBorders>
              <w:top w:val="nil"/>
              <w:left w:val="nil"/>
              <w:bottom w:val="nil"/>
              <w:right w:val="nil"/>
            </w:tcBorders>
            <w:shd w:val="clear" w:color="auto" w:fill="auto"/>
            <w:noWrap/>
            <w:vAlign w:val="center"/>
          </w:tcPr>
          <w:p w14:paraId="7FB50C11" w14:textId="77777777" w:rsidR="00823799" w:rsidRPr="00C47377" w:rsidRDefault="00823799" w:rsidP="00220FCB">
            <w:pPr>
              <w:suppressAutoHyphens w:val="0"/>
              <w:spacing w:line="240" w:lineRule="auto"/>
              <w:jc w:val="right"/>
              <w:rPr>
                <w:lang w:eastAsia="en-GB"/>
              </w:rPr>
            </w:pPr>
            <w:r w:rsidRPr="00C47377">
              <w:rPr>
                <w:lang w:eastAsia="en-GB"/>
              </w:rPr>
              <w:t>33.9</w:t>
            </w:r>
          </w:p>
        </w:tc>
      </w:tr>
      <w:tr w:rsidR="00823799" w:rsidRPr="00C47377" w14:paraId="6CF631B9" w14:textId="77777777" w:rsidTr="00E237F4">
        <w:trPr>
          <w:trHeight w:val="255"/>
        </w:trPr>
        <w:tc>
          <w:tcPr>
            <w:tcW w:w="1023" w:type="dxa"/>
            <w:tcBorders>
              <w:top w:val="nil"/>
              <w:left w:val="nil"/>
              <w:bottom w:val="single" w:sz="4" w:space="0" w:color="auto"/>
              <w:right w:val="nil"/>
            </w:tcBorders>
            <w:shd w:val="clear" w:color="auto" w:fill="auto"/>
            <w:noWrap/>
            <w:vAlign w:val="center"/>
          </w:tcPr>
          <w:p w14:paraId="22A83642" w14:textId="77777777" w:rsidR="00823799" w:rsidRPr="00C47377" w:rsidRDefault="00823799" w:rsidP="00220FCB">
            <w:pPr>
              <w:suppressAutoHyphens w:val="0"/>
              <w:spacing w:line="240" w:lineRule="auto"/>
              <w:jc w:val="right"/>
              <w:rPr>
                <w:lang w:eastAsia="en-GB"/>
              </w:rPr>
            </w:pPr>
            <w:r w:rsidRPr="00C47377">
              <w:rPr>
                <w:lang w:eastAsia="en-GB"/>
              </w:rPr>
              <w:t>1259</w:t>
            </w:r>
          </w:p>
        </w:tc>
        <w:tc>
          <w:tcPr>
            <w:tcW w:w="1298" w:type="dxa"/>
            <w:tcBorders>
              <w:top w:val="nil"/>
              <w:left w:val="nil"/>
              <w:bottom w:val="single" w:sz="4" w:space="0" w:color="auto"/>
              <w:right w:val="nil"/>
            </w:tcBorders>
            <w:shd w:val="clear" w:color="auto" w:fill="auto"/>
            <w:noWrap/>
            <w:vAlign w:val="center"/>
          </w:tcPr>
          <w:p w14:paraId="2A3650F4" w14:textId="77777777" w:rsidR="00823799" w:rsidRPr="00C47377" w:rsidRDefault="00823799" w:rsidP="00220FCB">
            <w:pPr>
              <w:suppressAutoHyphens w:val="0"/>
              <w:spacing w:line="240" w:lineRule="auto"/>
              <w:jc w:val="right"/>
              <w:rPr>
                <w:lang w:eastAsia="en-GB"/>
              </w:rPr>
            </w:pPr>
            <w:r w:rsidRPr="00C47377">
              <w:rPr>
                <w:lang w:eastAsia="en-GB"/>
              </w:rPr>
              <w:t>96.1</w:t>
            </w:r>
          </w:p>
        </w:tc>
        <w:tc>
          <w:tcPr>
            <w:tcW w:w="222" w:type="dxa"/>
            <w:tcBorders>
              <w:top w:val="nil"/>
              <w:left w:val="nil"/>
              <w:bottom w:val="single" w:sz="4" w:space="0" w:color="auto"/>
              <w:right w:val="nil"/>
            </w:tcBorders>
          </w:tcPr>
          <w:p w14:paraId="7A803179"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single" w:sz="4" w:space="0" w:color="auto"/>
              <w:right w:val="nil"/>
            </w:tcBorders>
            <w:shd w:val="clear" w:color="auto" w:fill="auto"/>
            <w:noWrap/>
            <w:vAlign w:val="center"/>
          </w:tcPr>
          <w:p w14:paraId="00CC655B" w14:textId="253EEFBF" w:rsidR="00823799" w:rsidRPr="00C47377" w:rsidRDefault="00823799" w:rsidP="00220FCB">
            <w:pPr>
              <w:suppressAutoHyphens w:val="0"/>
              <w:spacing w:line="240" w:lineRule="auto"/>
              <w:jc w:val="right"/>
              <w:rPr>
                <w:lang w:eastAsia="en-GB"/>
              </w:rPr>
            </w:pPr>
            <w:r w:rsidRPr="00C47377">
              <w:rPr>
                <w:lang w:eastAsia="en-GB"/>
              </w:rPr>
              <w:t>1308</w:t>
            </w:r>
          </w:p>
        </w:tc>
        <w:tc>
          <w:tcPr>
            <w:tcW w:w="1298" w:type="dxa"/>
            <w:tcBorders>
              <w:top w:val="nil"/>
              <w:left w:val="nil"/>
              <w:bottom w:val="single" w:sz="4" w:space="0" w:color="auto"/>
              <w:right w:val="nil"/>
            </w:tcBorders>
            <w:shd w:val="clear" w:color="auto" w:fill="auto"/>
            <w:noWrap/>
            <w:vAlign w:val="center"/>
          </w:tcPr>
          <w:p w14:paraId="3C58F6D3" w14:textId="77777777" w:rsidR="00823799" w:rsidRPr="00C47377" w:rsidRDefault="00823799" w:rsidP="00220FCB">
            <w:pPr>
              <w:suppressAutoHyphens w:val="0"/>
              <w:spacing w:line="240" w:lineRule="auto"/>
              <w:jc w:val="right"/>
              <w:rPr>
                <w:lang w:eastAsia="en-GB"/>
              </w:rPr>
            </w:pPr>
            <w:r w:rsidRPr="00C47377">
              <w:rPr>
                <w:lang w:eastAsia="en-GB"/>
              </w:rPr>
              <w:t>76</w:t>
            </w:r>
            <w:r>
              <w:rPr>
                <w:lang w:eastAsia="en-GB"/>
              </w:rPr>
              <w:t>.0</w:t>
            </w:r>
          </w:p>
        </w:tc>
        <w:tc>
          <w:tcPr>
            <w:tcW w:w="1043" w:type="dxa"/>
            <w:tcBorders>
              <w:top w:val="nil"/>
              <w:left w:val="nil"/>
              <w:bottom w:val="single" w:sz="4" w:space="0" w:color="auto"/>
              <w:right w:val="nil"/>
            </w:tcBorders>
            <w:shd w:val="clear" w:color="auto" w:fill="auto"/>
            <w:noWrap/>
            <w:vAlign w:val="center"/>
          </w:tcPr>
          <w:p w14:paraId="3C01E148" w14:textId="77777777" w:rsidR="00823799" w:rsidRPr="00C47377" w:rsidRDefault="00823799" w:rsidP="00220FCB">
            <w:pPr>
              <w:suppressAutoHyphens w:val="0"/>
              <w:spacing w:line="240" w:lineRule="auto"/>
              <w:jc w:val="right"/>
              <w:rPr>
                <w:lang w:eastAsia="en-GB"/>
              </w:rPr>
            </w:pPr>
            <w:r w:rsidRPr="00C47377">
              <w:rPr>
                <w:lang w:eastAsia="en-GB"/>
              </w:rPr>
              <w:t>1357</w:t>
            </w:r>
          </w:p>
        </w:tc>
        <w:tc>
          <w:tcPr>
            <w:tcW w:w="1298" w:type="dxa"/>
            <w:tcBorders>
              <w:top w:val="nil"/>
              <w:left w:val="nil"/>
              <w:bottom w:val="single" w:sz="4" w:space="0" w:color="auto"/>
              <w:right w:val="nil"/>
            </w:tcBorders>
            <w:shd w:val="clear" w:color="auto" w:fill="auto"/>
            <w:noWrap/>
            <w:vAlign w:val="center"/>
          </w:tcPr>
          <w:p w14:paraId="2F2C6A4A" w14:textId="77777777" w:rsidR="00823799" w:rsidRPr="00C47377" w:rsidRDefault="00823799" w:rsidP="00220FCB">
            <w:pPr>
              <w:suppressAutoHyphens w:val="0"/>
              <w:spacing w:line="240" w:lineRule="auto"/>
              <w:jc w:val="right"/>
              <w:rPr>
                <w:lang w:eastAsia="en-GB"/>
              </w:rPr>
            </w:pPr>
            <w:r w:rsidRPr="00C47377">
              <w:rPr>
                <w:lang w:eastAsia="en-GB"/>
              </w:rPr>
              <w:t>70.2</w:t>
            </w:r>
          </w:p>
        </w:tc>
        <w:tc>
          <w:tcPr>
            <w:tcW w:w="1043" w:type="dxa"/>
            <w:tcBorders>
              <w:top w:val="nil"/>
              <w:left w:val="nil"/>
              <w:bottom w:val="single" w:sz="4" w:space="0" w:color="auto"/>
              <w:right w:val="nil"/>
            </w:tcBorders>
            <w:shd w:val="clear" w:color="auto" w:fill="auto"/>
            <w:noWrap/>
            <w:vAlign w:val="center"/>
          </w:tcPr>
          <w:p w14:paraId="55F65845" w14:textId="77777777" w:rsidR="00823799" w:rsidRPr="00C47377" w:rsidRDefault="00823799" w:rsidP="00220FCB">
            <w:pPr>
              <w:suppressAutoHyphens w:val="0"/>
              <w:spacing w:line="240" w:lineRule="auto"/>
              <w:jc w:val="right"/>
              <w:rPr>
                <w:lang w:eastAsia="en-GB"/>
              </w:rPr>
            </w:pPr>
            <w:r w:rsidRPr="00C47377">
              <w:rPr>
                <w:lang w:eastAsia="en-GB"/>
              </w:rPr>
              <w:t>1406</w:t>
            </w:r>
          </w:p>
        </w:tc>
        <w:tc>
          <w:tcPr>
            <w:tcW w:w="1298" w:type="dxa"/>
            <w:tcBorders>
              <w:top w:val="nil"/>
              <w:left w:val="nil"/>
              <w:bottom w:val="single" w:sz="4" w:space="0" w:color="auto"/>
              <w:right w:val="nil"/>
            </w:tcBorders>
            <w:shd w:val="clear" w:color="auto" w:fill="auto"/>
            <w:noWrap/>
            <w:vAlign w:val="center"/>
          </w:tcPr>
          <w:p w14:paraId="66A54287" w14:textId="77777777" w:rsidR="00823799" w:rsidRPr="00C47377" w:rsidRDefault="00823799" w:rsidP="00220FCB">
            <w:pPr>
              <w:suppressAutoHyphens w:val="0"/>
              <w:spacing w:line="240" w:lineRule="auto"/>
              <w:jc w:val="right"/>
              <w:rPr>
                <w:lang w:eastAsia="en-GB"/>
              </w:rPr>
            </w:pPr>
            <w:r w:rsidRPr="00C47377">
              <w:rPr>
                <w:lang w:eastAsia="en-GB"/>
              </w:rPr>
              <w:t>30.6</w:t>
            </w:r>
          </w:p>
        </w:tc>
      </w:tr>
      <w:tr w:rsidR="00823799" w:rsidRPr="00C47377" w14:paraId="75E4490E" w14:textId="77777777" w:rsidTr="00E237F4">
        <w:trPr>
          <w:trHeight w:val="255"/>
        </w:trPr>
        <w:tc>
          <w:tcPr>
            <w:tcW w:w="1023" w:type="dxa"/>
            <w:tcBorders>
              <w:top w:val="nil"/>
              <w:left w:val="nil"/>
              <w:bottom w:val="nil"/>
              <w:right w:val="nil"/>
            </w:tcBorders>
            <w:shd w:val="clear" w:color="auto" w:fill="auto"/>
            <w:noWrap/>
            <w:vAlign w:val="center"/>
          </w:tcPr>
          <w:p w14:paraId="3BDE69A3" w14:textId="77777777" w:rsidR="00823799" w:rsidRPr="00C47377" w:rsidRDefault="00823799" w:rsidP="00220FCB">
            <w:pPr>
              <w:suppressAutoHyphens w:val="0"/>
              <w:spacing w:line="240" w:lineRule="auto"/>
              <w:jc w:val="right"/>
              <w:rPr>
                <w:lang w:eastAsia="en-GB"/>
              </w:rPr>
            </w:pPr>
            <w:r w:rsidRPr="00C47377">
              <w:rPr>
                <w:lang w:eastAsia="en-GB"/>
              </w:rPr>
              <w:t>1407</w:t>
            </w:r>
          </w:p>
        </w:tc>
        <w:tc>
          <w:tcPr>
            <w:tcW w:w="1298" w:type="dxa"/>
            <w:tcBorders>
              <w:top w:val="nil"/>
              <w:left w:val="nil"/>
              <w:bottom w:val="nil"/>
              <w:right w:val="nil"/>
            </w:tcBorders>
            <w:shd w:val="clear" w:color="auto" w:fill="auto"/>
            <w:noWrap/>
            <w:vAlign w:val="center"/>
          </w:tcPr>
          <w:p w14:paraId="5E876D8D" w14:textId="77777777" w:rsidR="00823799" w:rsidRPr="00C47377" w:rsidRDefault="00823799" w:rsidP="00220FCB">
            <w:pPr>
              <w:suppressAutoHyphens w:val="0"/>
              <w:spacing w:line="240" w:lineRule="auto"/>
              <w:jc w:val="right"/>
              <w:rPr>
                <w:lang w:eastAsia="en-GB"/>
              </w:rPr>
            </w:pPr>
            <w:r w:rsidRPr="00C47377">
              <w:rPr>
                <w:lang w:eastAsia="en-GB"/>
              </w:rPr>
              <w:t>28.6</w:t>
            </w:r>
          </w:p>
        </w:tc>
        <w:tc>
          <w:tcPr>
            <w:tcW w:w="222" w:type="dxa"/>
            <w:tcBorders>
              <w:top w:val="nil"/>
              <w:left w:val="nil"/>
              <w:bottom w:val="nil"/>
              <w:right w:val="nil"/>
            </w:tcBorders>
          </w:tcPr>
          <w:p w14:paraId="75EB8D85"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0C82A42D" w14:textId="22F6ECEA" w:rsidR="00823799" w:rsidRPr="00C47377" w:rsidRDefault="00823799" w:rsidP="00220FCB">
            <w:pPr>
              <w:suppressAutoHyphens w:val="0"/>
              <w:spacing w:line="240" w:lineRule="auto"/>
              <w:jc w:val="right"/>
              <w:rPr>
                <w:lang w:eastAsia="en-GB"/>
              </w:rPr>
            </w:pPr>
            <w:r w:rsidRPr="00C47377">
              <w:rPr>
                <w:lang w:eastAsia="en-GB"/>
              </w:rPr>
              <w:t>1456</w:t>
            </w:r>
          </w:p>
        </w:tc>
        <w:tc>
          <w:tcPr>
            <w:tcW w:w="1298" w:type="dxa"/>
            <w:tcBorders>
              <w:top w:val="nil"/>
              <w:left w:val="nil"/>
              <w:bottom w:val="nil"/>
              <w:right w:val="nil"/>
            </w:tcBorders>
            <w:shd w:val="clear" w:color="auto" w:fill="auto"/>
            <w:noWrap/>
          </w:tcPr>
          <w:p w14:paraId="0AE0FFAF" w14:textId="77777777" w:rsidR="00823799" w:rsidRPr="00C47377" w:rsidRDefault="00823799" w:rsidP="00220FCB">
            <w:pPr>
              <w:suppressAutoHyphens w:val="0"/>
              <w:spacing w:line="240" w:lineRule="auto"/>
              <w:jc w:val="right"/>
              <w:rPr>
                <w:lang w:eastAsia="en-GB"/>
              </w:rPr>
            </w:pPr>
            <w:r w:rsidRPr="00CB5CF7">
              <w:rPr>
                <w:lang w:eastAsia="en-GB"/>
              </w:rPr>
              <w:t>0.0</w:t>
            </w:r>
          </w:p>
        </w:tc>
        <w:tc>
          <w:tcPr>
            <w:tcW w:w="1043" w:type="dxa"/>
            <w:tcBorders>
              <w:top w:val="nil"/>
              <w:left w:val="nil"/>
              <w:bottom w:val="nil"/>
              <w:right w:val="nil"/>
            </w:tcBorders>
            <w:shd w:val="clear" w:color="auto" w:fill="auto"/>
            <w:noWrap/>
            <w:vAlign w:val="center"/>
          </w:tcPr>
          <w:p w14:paraId="74BD8BED"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26ADFB82"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7B96802A"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7BFD892" w14:textId="77777777" w:rsidR="00823799" w:rsidRPr="00C47377" w:rsidRDefault="00823799" w:rsidP="00220FCB">
            <w:pPr>
              <w:suppressAutoHyphens w:val="0"/>
              <w:spacing w:line="240" w:lineRule="auto"/>
              <w:rPr>
                <w:lang w:eastAsia="en-GB"/>
              </w:rPr>
            </w:pPr>
          </w:p>
        </w:tc>
      </w:tr>
      <w:tr w:rsidR="00823799" w:rsidRPr="00C47377" w14:paraId="3A6F8B1C" w14:textId="77777777" w:rsidTr="00E237F4">
        <w:trPr>
          <w:trHeight w:val="255"/>
        </w:trPr>
        <w:tc>
          <w:tcPr>
            <w:tcW w:w="1023" w:type="dxa"/>
            <w:tcBorders>
              <w:top w:val="nil"/>
              <w:left w:val="nil"/>
              <w:bottom w:val="nil"/>
              <w:right w:val="nil"/>
            </w:tcBorders>
            <w:shd w:val="clear" w:color="auto" w:fill="auto"/>
            <w:noWrap/>
            <w:vAlign w:val="center"/>
          </w:tcPr>
          <w:p w14:paraId="51D38D21" w14:textId="77777777" w:rsidR="00823799" w:rsidRPr="00C47377" w:rsidRDefault="00823799" w:rsidP="00220FCB">
            <w:pPr>
              <w:suppressAutoHyphens w:val="0"/>
              <w:spacing w:line="240" w:lineRule="auto"/>
              <w:jc w:val="right"/>
              <w:rPr>
                <w:lang w:eastAsia="en-GB"/>
              </w:rPr>
            </w:pPr>
            <w:r w:rsidRPr="00C47377">
              <w:rPr>
                <w:lang w:eastAsia="en-GB"/>
              </w:rPr>
              <w:t>1408</w:t>
            </w:r>
          </w:p>
        </w:tc>
        <w:tc>
          <w:tcPr>
            <w:tcW w:w="1298" w:type="dxa"/>
            <w:tcBorders>
              <w:top w:val="nil"/>
              <w:left w:val="nil"/>
              <w:bottom w:val="nil"/>
              <w:right w:val="nil"/>
            </w:tcBorders>
            <w:shd w:val="clear" w:color="auto" w:fill="auto"/>
            <w:noWrap/>
            <w:vAlign w:val="center"/>
          </w:tcPr>
          <w:p w14:paraId="3BDA0C52" w14:textId="77777777" w:rsidR="00823799" w:rsidRPr="00C47377" w:rsidRDefault="00823799" w:rsidP="00220FCB">
            <w:pPr>
              <w:suppressAutoHyphens w:val="0"/>
              <w:spacing w:line="240" w:lineRule="auto"/>
              <w:jc w:val="right"/>
              <w:rPr>
                <w:lang w:eastAsia="en-GB"/>
              </w:rPr>
            </w:pPr>
            <w:r w:rsidRPr="00C47377">
              <w:rPr>
                <w:lang w:eastAsia="en-GB"/>
              </w:rPr>
              <w:t>27.3</w:t>
            </w:r>
          </w:p>
        </w:tc>
        <w:tc>
          <w:tcPr>
            <w:tcW w:w="222" w:type="dxa"/>
            <w:tcBorders>
              <w:top w:val="nil"/>
              <w:left w:val="nil"/>
              <w:bottom w:val="nil"/>
              <w:right w:val="nil"/>
            </w:tcBorders>
          </w:tcPr>
          <w:p w14:paraId="05F7F336"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37177DC1" w14:textId="68A11037" w:rsidR="00823799" w:rsidRPr="00C47377" w:rsidRDefault="00823799" w:rsidP="00220FCB">
            <w:pPr>
              <w:suppressAutoHyphens w:val="0"/>
              <w:spacing w:line="240" w:lineRule="auto"/>
              <w:jc w:val="right"/>
              <w:rPr>
                <w:lang w:eastAsia="en-GB"/>
              </w:rPr>
            </w:pPr>
            <w:r w:rsidRPr="00C47377">
              <w:rPr>
                <w:lang w:eastAsia="en-GB"/>
              </w:rPr>
              <w:t>1457</w:t>
            </w:r>
          </w:p>
        </w:tc>
        <w:tc>
          <w:tcPr>
            <w:tcW w:w="1298" w:type="dxa"/>
            <w:tcBorders>
              <w:top w:val="nil"/>
              <w:left w:val="nil"/>
              <w:bottom w:val="nil"/>
              <w:right w:val="nil"/>
            </w:tcBorders>
            <w:shd w:val="clear" w:color="auto" w:fill="auto"/>
            <w:noWrap/>
          </w:tcPr>
          <w:p w14:paraId="1B403865" w14:textId="77777777" w:rsidR="00823799" w:rsidRPr="00C47377" w:rsidRDefault="00823799" w:rsidP="00220FCB">
            <w:pPr>
              <w:suppressAutoHyphens w:val="0"/>
              <w:spacing w:line="240" w:lineRule="auto"/>
              <w:jc w:val="right"/>
              <w:rPr>
                <w:lang w:eastAsia="en-GB"/>
              </w:rPr>
            </w:pPr>
            <w:r w:rsidRPr="00CB5CF7">
              <w:rPr>
                <w:lang w:eastAsia="en-GB"/>
              </w:rPr>
              <w:t>0.0</w:t>
            </w:r>
          </w:p>
        </w:tc>
        <w:tc>
          <w:tcPr>
            <w:tcW w:w="1043" w:type="dxa"/>
            <w:tcBorders>
              <w:top w:val="nil"/>
              <w:left w:val="nil"/>
              <w:bottom w:val="nil"/>
              <w:right w:val="nil"/>
            </w:tcBorders>
            <w:shd w:val="clear" w:color="auto" w:fill="auto"/>
            <w:noWrap/>
            <w:vAlign w:val="center"/>
          </w:tcPr>
          <w:p w14:paraId="09C04805"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3097ACAD"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45C83FEA"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2E48D065" w14:textId="77777777" w:rsidR="00823799" w:rsidRPr="00C47377" w:rsidRDefault="00823799" w:rsidP="00220FCB">
            <w:pPr>
              <w:suppressAutoHyphens w:val="0"/>
              <w:spacing w:line="240" w:lineRule="auto"/>
              <w:rPr>
                <w:lang w:eastAsia="en-GB"/>
              </w:rPr>
            </w:pPr>
          </w:p>
        </w:tc>
      </w:tr>
      <w:tr w:rsidR="00823799" w:rsidRPr="00C47377" w14:paraId="008E860E" w14:textId="77777777" w:rsidTr="00E237F4">
        <w:trPr>
          <w:trHeight w:val="255"/>
        </w:trPr>
        <w:tc>
          <w:tcPr>
            <w:tcW w:w="1023" w:type="dxa"/>
            <w:tcBorders>
              <w:top w:val="nil"/>
              <w:left w:val="nil"/>
              <w:bottom w:val="nil"/>
              <w:right w:val="nil"/>
            </w:tcBorders>
            <w:shd w:val="clear" w:color="auto" w:fill="auto"/>
            <w:noWrap/>
            <w:vAlign w:val="center"/>
          </w:tcPr>
          <w:p w14:paraId="64387189" w14:textId="77777777" w:rsidR="00823799" w:rsidRPr="00C47377" w:rsidRDefault="00823799" w:rsidP="00220FCB">
            <w:pPr>
              <w:suppressAutoHyphens w:val="0"/>
              <w:spacing w:line="240" w:lineRule="auto"/>
              <w:jc w:val="right"/>
              <w:rPr>
                <w:lang w:eastAsia="en-GB"/>
              </w:rPr>
            </w:pPr>
            <w:r w:rsidRPr="00C47377">
              <w:rPr>
                <w:lang w:eastAsia="en-GB"/>
              </w:rPr>
              <w:t>1409</w:t>
            </w:r>
          </w:p>
        </w:tc>
        <w:tc>
          <w:tcPr>
            <w:tcW w:w="1298" w:type="dxa"/>
            <w:tcBorders>
              <w:top w:val="nil"/>
              <w:left w:val="nil"/>
              <w:bottom w:val="nil"/>
              <w:right w:val="nil"/>
            </w:tcBorders>
            <w:shd w:val="clear" w:color="auto" w:fill="auto"/>
            <w:noWrap/>
            <w:vAlign w:val="center"/>
          </w:tcPr>
          <w:p w14:paraId="64686FBB" w14:textId="77777777" w:rsidR="00823799" w:rsidRPr="00C47377" w:rsidRDefault="00823799" w:rsidP="00220FCB">
            <w:pPr>
              <w:suppressAutoHyphens w:val="0"/>
              <w:spacing w:line="240" w:lineRule="auto"/>
              <w:jc w:val="right"/>
              <w:rPr>
                <w:lang w:eastAsia="en-GB"/>
              </w:rPr>
            </w:pPr>
            <w:r w:rsidRPr="00C47377">
              <w:rPr>
                <w:lang w:eastAsia="en-GB"/>
              </w:rPr>
              <w:t>27.2</w:t>
            </w:r>
          </w:p>
        </w:tc>
        <w:tc>
          <w:tcPr>
            <w:tcW w:w="222" w:type="dxa"/>
            <w:tcBorders>
              <w:top w:val="nil"/>
              <w:left w:val="nil"/>
              <w:bottom w:val="nil"/>
              <w:right w:val="nil"/>
            </w:tcBorders>
          </w:tcPr>
          <w:p w14:paraId="151C7A24"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5934668" w14:textId="143A214E" w:rsidR="00823799" w:rsidRPr="00C47377" w:rsidRDefault="00823799" w:rsidP="00220FCB">
            <w:pPr>
              <w:suppressAutoHyphens w:val="0"/>
              <w:spacing w:line="240" w:lineRule="auto"/>
              <w:jc w:val="right"/>
              <w:rPr>
                <w:lang w:eastAsia="en-GB"/>
              </w:rPr>
            </w:pPr>
            <w:r w:rsidRPr="00C47377">
              <w:rPr>
                <w:lang w:eastAsia="en-GB"/>
              </w:rPr>
              <w:t>1458</w:t>
            </w:r>
          </w:p>
        </w:tc>
        <w:tc>
          <w:tcPr>
            <w:tcW w:w="1298" w:type="dxa"/>
            <w:tcBorders>
              <w:top w:val="nil"/>
              <w:left w:val="nil"/>
              <w:bottom w:val="nil"/>
              <w:right w:val="nil"/>
            </w:tcBorders>
            <w:shd w:val="clear" w:color="auto" w:fill="auto"/>
            <w:noWrap/>
          </w:tcPr>
          <w:p w14:paraId="4E00C5B8" w14:textId="77777777" w:rsidR="00823799" w:rsidRPr="00C47377" w:rsidRDefault="00823799" w:rsidP="00220FCB">
            <w:pPr>
              <w:suppressAutoHyphens w:val="0"/>
              <w:spacing w:line="240" w:lineRule="auto"/>
              <w:jc w:val="right"/>
              <w:rPr>
                <w:lang w:eastAsia="en-GB"/>
              </w:rPr>
            </w:pPr>
            <w:r w:rsidRPr="00CB5CF7">
              <w:rPr>
                <w:lang w:eastAsia="en-GB"/>
              </w:rPr>
              <w:t>0.0</w:t>
            </w:r>
          </w:p>
        </w:tc>
        <w:tc>
          <w:tcPr>
            <w:tcW w:w="1043" w:type="dxa"/>
            <w:tcBorders>
              <w:top w:val="nil"/>
              <w:left w:val="nil"/>
              <w:bottom w:val="nil"/>
              <w:right w:val="nil"/>
            </w:tcBorders>
            <w:shd w:val="clear" w:color="auto" w:fill="auto"/>
            <w:noWrap/>
            <w:vAlign w:val="center"/>
          </w:tcPr>
          <w:p w14:paraId="0EADF7B1"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303FE98"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0B4AD707"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127D7CC" w14:textId="77777777" w:rsidR="00823799" w:rsidRPr="00C47377" w:rsidRDefault="00823799" w:rsidP="00220FCB">
            <w:pPr>
              <w:suppressAutoHyphens w:val="0"/>
              <w:spacing w:line="240" w:lineRule="auto"/>
              <w:rPr>
                <w:lang w:eastAsia="en-GB"/>
              </w:rPr>
            </w:pPr>
          </w:p>
        </w:tc>
      </w:tr>
      <w:tr w:rsidR="00823799" w:rsidRPr="00C47377" w14:paraId="08CA5A92" w14:textId="77777777" w:rsidTr="00E237F4">
        <w:trPr>
          <w:trHeight w:val="255"/>
        </w:trPr>
        <w:tc>
          <w:tcPr>
            <w:tcW w:w="1023" w:type="dxa"/>
            <w:tcBorders>
              <w:top w:val="nil"/>
              <w:left w:val="nil"/>
              <w:bottom w:val="nil"/>
              <w:right w:val="nil"/>
            </w:tcBorders>
            <w:shd w:val="clear" w:color="auto" w:fill="auto"/>
            <w:noWrap/>
            <w:vAlign w:val="center"/>
          </w:tcPr>
          <w:p w14:paraId="76B96B80" w14:textId="77777777" w:rsidR="00823799" w:rsidRPr="00C47377" w:rsidRDefault="00823799" w:rsidP="00220FCB">
            <w:pPr>
              <w:suppressAutoHyphens w:val="0"/>
              <w:spacing w:line="240" w:lineRule="auto"/>
              <w:jc w:val="right"/>
              <w:rPr>
                <w:lang w:eastAsia="en-GB"/>
              </w:rPr>
            </w:pPr>
            <w:r w:rsidRPr="00C47377">
              <w:rPr>
                <w:lang w:eastAsia="en-GB"/>
              </w:rPr>
              <w:t>1410</w:t>
            </w:r>
          </w:p>
        </w:tc>
        <w:tc>
          <w:tcPr>
            <w:tcW w:w="1298" w:type="dxa"/>
            <w:tcBorders>
              <w:top w:val="nil"/>
              <w:left w:val="nil"/>
              <w:bottom w:val="nil"/>
              <w:right w:val="nil"/>
            </w:tcBorders>
            <w:shd w:val="clear" w:color="auto" w:fill="auto"/>
            <w:noWrap/>
            <w:vAlign w:val="center"/>
          </w:tcPr>
          <w:p w14:paraId="425DF1FB" w14:textId="77777777" w:rsidR="00823799" w:rsidRPr="00C47377" w:rsidRDefault="00823799" w:rsidP="00220FCB">
            <w:pPr>
              <w:suppressAutoHyphens w:val="0"/>
              <w:spacing w:line="240" w:lineRule="auto"/>
              <w:jc w:val="right"/>
              <w:rPr>
                <w:lang w:eastAsia="en-GB"/>
              </w:rPr>
            </w:pPr>
            <w:r w:rsidRPr="00C47377">
              <w:rPr>
                <w:lang w:eastAsia="en-GB"/>
              </w:rPr>
              <w:t>27.5</w:t>
            </w:r>
          </w:p>
        </w:tc>
        <w:tc>
          <w:tcPr>
            <w:tcW w:w="222" w:type="dxa"/>
            <w:tcBorders>
              <w:top w:val="nil"/>
              <w:left w:val="nil"/>
              <w:bottom w:val="nil"/>
              <w:right w:val="nil"/>
            </w:tcBorders>
          </w:tcPr>
          <w:p w14:paraId="40BDEF3B"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2918FF87" w14:textId="00867187" w:rsidR="00823799" w:rsidRPr="00C47377" w:rsidRDefault="00823799" w:rsidP="00220FCB">
            <w:pPr>
              <w:suppressAutoHyphens w:val="0"/>
              <w:spacing w:line="240" w:lineRule="auto"/>
              <w:jc w:val="right"/>
              <w:rPr>
                <w:lang w:eastAsia="en-GB"/>
              </w:rPr>
            </w:pPr>
            <w:r w:rsidRPr="00C47377">
              <w:rPr>
                <w:lang w:eastAsia="en-GB"/>
              </w:rPr>
              <w:t>1459</w:t>
            </w:r>
          </w:p>
        </w:tc>
        <w:tc>
          <w:tcPr>
            <w:tcW w:w="1298" w:type="dxa"/>
            <w:tcBorders>
              <w:top w:val="nil"/>
              <w:left w:val="nil"/>
              <w:bottom w:val="nil"/>
              <w:right w:val="nil"/>
            </w:tcBorders>
            <w:shd w:val="clear" w:color="auto" w:fill="auto"/>
            <w:noWrap/>
          </w:tcPr>
          <w:p w14:paraId="3F0FB39D" w14:textId="77777777" w:rsidR="00823799" w:rsidRPr="00C47377" w:rsidRDefault="00823799" w:rsidP="00220FCB">
            <w:pPr>
              <w:suppressAutoHyphens w:val="0"/>
              <w:spacing w:line="240" w:lineRule="auto"/>
              <w:jc w:val="right"/>
              <w:rPr>
                <w:lang w:eastAsia="en-GB"/>
              </w:rPr>
            </w:pPr>
            <w:r w:rsidRPr="00CB5CF7">
              <w:rPr>
                <w:lang w:eastAsia="en-GB"/>
              </w:rPr>
              <w:t>0.0</w:t>
            </w:r>
          </w:p>
        </w:tc>
        <w:tc>
          <w:tcPr>
            <w:tcW w:w="1043" w:type="dxa"/>
            <w:tcBorders>
              <w:top w:val="nil"/>
              <w:left w:val="nil"/>
              <w:bottom w:val="nil"/>
              <w:right w:val="nil"/>
            </w:tcBorders>
            <w:shd w:val="clear" w:color="auto" w:fill="auto"/>
            <w:noWrap/>
            <w:vAlign w:val="center"/>
          </w:tcPr>
          <w:p w14:paraId="586A5225"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01DE338E"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446C8775"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295682E" w14:textId="77777777" w:rsidR="00823799" w:rsidRPr="00C47377" w:rsidRDefault="00823799" w:rsidP="00220FCB">
            <w:pPr>
              <w:suppressAutoHyphens w:val="0"/>
              <w:spacing w:line="240" w:lineRule="auto"/>
              <w:rPr>
                <w:lang w:eastAsia="en-GB"/>
              </w:rPr>
            </w:pPr>
          </w:p>
        </w:tc>
      </w:tr>
      <w:tr w:rsidR="00823799" w:rsidRPr="00C47377" w14:paraId="7343B83C" w14:textId="77777777" w:rsidTr="00E237F4">
        <w:trPr>
          <w:trHeight w:val="255"/>
        </w:trPr>
        <w:tc>
          <w:tcPr>
            <w:tcW w:w="1023" w:type="dxa"/>
            <w:tcBorders>
              <w:top w:val="nil"/>
              <w:left w:val="nil"/>
              <w:bottom w:val="nil"/>
              <w:right w:val="nil"/>
            </w:tcBorders>
            <w:shd w:val="clear" w:color="auto" w:fill="auto"/>
            <w:noWrap/>
            <w:vAlign w:val="center"/>
          </w:tcPr>
          <w:p w14:paraId="56014CCF" w14:textId="77777777" w:rsidR="00823799" w:rsidRPr="00C47377" w:rsidRDefault="00823799" w:rsidP="00220FCB">
            <w:pPr>
              <w:suppressAutoHyphens w:val="0"/>
              <w:spacing w:line="240" w:lineRule="auto"/>
              <w:jc w:val="right"/>
              <w:rPr>
                <w:lang w:eastAsia="en-GB"/>
              </w:rPr>
            </w:pPr>
            <w:r w:rsidRPr="00C47377">
              <w:rPr>
                <w:lang w:eastAsia="en-GB"/>
              </w:rPr>
              <w:t>1411</w:t>
            </w:r>
          </w:p>
        </w:tc>
        <w:tc>
          <w:tcPr>
            <w:tcW w:w="1298" w:type="dxa"/>
            <w:tcBorders>
              <w:top w:val="nil"/>
              <w:left w:val="nil"/>
              <w:bottom w:val="nil"/>
              <w:right w:val="nil"/>
            </w:tcBorders>
            <w:shd w:val="clear" w:color="auto" w:fill="auto"/>
            <w:noWrap/>
            <w:vAlign w:val="center"/>
          </w:tcPr>
          <w:p w14:paraId="0AEC7CC4" w14:textId="77777777" w:rsidR="00823799" w:rsidRPr="00C47377" w:rsidRDefault="00823799" w:rsidP="00220FCB">
            <w:pPr>
              <w:suppressAutoHyphens w:val="0"/>
              <w:spacing w:line="240" w:lineRule="auto"/>
              <w:jc w:val="right"/>
              <w:rPr>
                <w:lang w:eastAsia="en-GB"/>
              </w:rPr>
            </w:pPr>
            <w:r w:rsidRPr="00C47377">
              <w:rPr>
                <w:lang w:eastAsia="en-GB"/>
              </w:rPr>
              <w:t>27.4</w:t>
            </w:r>
          </w:p>
        </w:tc>
        <w:tc>
          <w:tcPr>
            <w:tcW w:w="222" w:type="dxa"/>
            <w:tcBorders>
              <w:top w:val="nil"/>
              <w:left w:val="nil"/>
              <w:bottom w:val="nil"/>
              <w:right w:val="nil"/>
            </w:tcBorders>
          </w:tcPr>
          <w:p w14:paraId="09CF6EB3"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2D7B1D55" w14:textId="518F8433" w:rsidR="00823799" w:rsidRPr="00C47377" w:rsidRDefault="00823799" w:rsidP="00220FCB">
            <w:pPr>
              <w:suppressAutoHyphens w:val="0"/>
              <w:spacing w:line="240" w:lineRule="auto"/>
              <w:jc w:val="right"/>
              <w:rPr>
                <w:lang w:eastAsia="en-GB"/>
              </w:rPr>
            </w:pPr>
            <w:r w:rsidRPr="00C47377">
              <w:rPr>
                <w:lang w:eastAsia="en-GB"/>
              </w:rPr>
              <w:t>1460</w:t>
            </w:r>
          </w:p>
        </w:tc>
        <w:tc>
          <w:tcPr>
            <w:tcW w:w="1298" w:type="dxa"/>
            <w:tcBorders>
              <w:top w:val="nil"/>
              <w:left w:val="nil"/>
              <w:bottom w:val="nil"/>
              <w:right w:val="nil"/>
            </w:tcBorders>
            <w:shd w:val="clear" w:color="auto" w:fill="auto"/>
            <w:noWrap/>
          </w:tcPr>
          <w:p w14:paraId="67210D35" w14:textId="77777777" w:rsidR="00823799" w:rsidRPr="00C47377" w:rsidRDefault="00823799" w:rsidP="00220FCB">
            <w:pPr>
              <w:suppressAutoHyphens w:val="0"/>
              <w:spacing w:line="240" w:lineRule="auto"/>
              <w:jc w:val="right"/>
              <w:rPr>
                <w:lang w:eastAsia="en-GB"/>
              </w:rPr>
            </w:pPr>
            <w:r w:rsidRPr="00CB5CF7">
              <w:rPr>
                <w:lang w:eastAsia="en-GB"/>
              </w:rPr>
              <w:t>0.0</w:t>
            </w:r>
          </w:p>
        </w:tc>
        <w:tc>
          <w:tcPr>
            <w:tcW w:w="1043" w:type="dxa"/>
            <w:tcBorders>
              <w:top w:val="nil"/>
              <w:left w:val="nil"/>
              <w:bottom w:val="nil"/>
              <w:right w:val="nil"/>
            </w:tcBorders>
            <w:shd w:val="clear" w:color="auto" w:fill="auto"/>
            <w:noWrap/>
            <w:vAlign w:val="center"/>
          </w:tcPr>
          <w:p w14:paraId="7A04A775"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F99215A"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50A13842"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3F82F84" w14:textId="77777777" w:rsidR="00823799" w:rsidRPr="00C47377" w:rsidRDefault="00823799" w:rsidP="00220FCB">
            <w:pPr>
              <w:suppressAutoHyphens w:val="0"/>
              <w:spacing w:line="240" w:lineRule="auto"/>
              <w:rPr>
                <w:lang w:eastAsia="en-GB"/>
              </w:rPr>
            </w:pPr>
          </w:p>
        </w:tc>
      </w:tr>
      <w:tr w:rsidR="00823799" w:rsidRPr="00C47377" w14:paraId="3BCA677B" w14:textId="77777777" w:rsidTr="00E237F4">
        <w:trPr>
          <w:trHeight w:val="255"/>
        </w:trPr>
        <w:tc>
          <w:tcPr>
            <w:tcW w:w="1023" w:type="dxa"/>
            <w:tcBorders>
              <w:top w:val="nil"/>
              <w:left w:val="nil"/>
              <w:bottom w:val="nil"/>
              <w:right w:val="nil"/>
            </w:tcBorders>
            <w:shd w:val="clear" w:color="auto" w:fill="auto"/>
            <w:noWrap/>
            <w:vAlign w:val="center"/>
          </w:tcPr>
          <w:p w14:paraId="07FFDB79" w14:textId="77777777" w:rsidR="00823799" w:rsidRPr="00C47377" w:rsidRDefault="00823799" w:rsidP="00220FCB">
            <w:pPr>
              <w:suppressAutoHyphens w:val="0"/>
              <w:spacing w:line="240" w:lineRule="auto"/>
              <w:jc w:val="right"/>
              <w:rPr>
                <w:lang w:eastAsia="en-GB"/>
              </w:rPr>
            </w:pPr>
            <w:r w:rsidRPr="00C47377">
              <w:rPr>
                <w:lang w:eastAsia="en-GB"/>
              </w:rPr>
              <w:t>1412</w:t>
            </w:r>
          </w:p>
        </w:tc>
        <w:tc>
          <w:tcPr>
            <w:tcW w:w="1298" w:type="dxa"/>
            <w:tcBorders>
              <w:top w:val="nil"/>
              <w:left w:val="nil"/>
              <w:bottom w:val="nil"/>
              <w:right w:val="nil"/>
            </w:tcBorders>
            <w:shd w:val="clear" w:color="auto" w:fill="auto"/>
            <w:noWrap/>
            <w:vAlign w:val="center"/>
          </w:tcPr>
          <w:p w14:paraId="7D93663A" w14:textId="77777777" w:rsidR="00823799" w:rsidRPr="00C47377" w:rsidRDefault="00823799" w:rsidP="00220FCB">
            <w:pPr>
              <w:suppressAutoHyphens w:val="0"/>
              <w:spacing w:line="240" w:lineRule="auto"/>
              <w:jc w:val="right"/>
              <w:rPr>
                <w:lang w:eastAsia="en-GB"/>
              </w:rPr>
            </w:pPr>
            <w:r w:rsidRPr="00C47377">
              <w:rPr>
                <w:lang w:eastAsia="en-GB"/>
              </w:rPr>
              <w:t>27.1</w:t>
            </w:r>
          </w:p>
        </w:tc>
        <w:tc>
          <w:tcPr>
            <w:tcW w:w="222" w:type="dxa"/>
            <w:tcBorders>
              <w:top w:val="nil"/>
              <w:left w:val="nil"/>
              <w:bottom w:val="nil"/>
              <w:right w:val="nil"/>
            </w:tcBorders>
          </w:tcPr>
          <w:p w14:paraId="3FCC7A09"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AC5C4E5" w14:textId="75D67827" w:rsidR="00823799" w:rsidRPr="00C47377" w:rsidRDefault="00823799" w:rsidP="00220FCB">
            <w:pPr>
              <w:suppressAutoHyphens w:val="0"/>
              <w:spacing w:line="240" w:lineRule="auto"/>
              <w:jc w:val="right"/>
              <w:rPr>
                <w:lang w:eastAsia="en-GB"/>
              </w:rPr>
            </w:pPr>
            <w:r w:rsidRPr="00C47377">
              <w:rPr>
                <w:lang w:eastAsia="en-GB"/>
              </w:rPr>
              <w:t>1461</w:t>
            </w:r>
          </w:p>
        </w:tc>
        <w:tc>
          <w:tcPr>
            <w:tcW w:w="1298" w:type="dxa"/>
            <w:tcBorders>
              <w:top w:val="nil"/>
              <w:left w:val="nil"/>
              <w:bottom w:val="nil"/>
              <w:right w:val="nil"/>
            </w:tcBorders>
            <w:shd w:val="clear" w:color="auto" w:fill="auto"/>
            <w:noWrap/>
          </w:tcPr>
          <w:p w14:paraId="301F488E" w14:textId="77777777" w:rsidR="00823799" w:rsidRPr="00C47377" w:rsidRDefault="00823799" w:rsidP="00220FCB">
            <w:pPr>
              <w:suppressAutoHyphens w:val="0"/>
              <w:spacing w:line="240" w:lineRule="auto"/>
              <w:jc w:val="right"/>
              <w:rPr>
                <w:lang w:eastAsia="en-GB"/>
              </w:rPr>
            </w:pPr>
            <w:r w:rsidRPr="00CB5CF7">
              <w:rPr>
                <w:lang w:eastAsia="en-GB"/>
              </w:rPr>
              <w:t>0.0</w:t>
            </w:r>
          </w:p>
        </w:tc>
        <w:tc>
          <w:tcPr>
            <w:tcW w:w="1043" w:type="dxa"/>
            <w:tcBorders>
              <w:top w:val="nil"/>
              <w:left w:val="nil"/>
              <w:bottom w:val="nil"/>
              <w:right w:val="nil"/>
            </w:tcBorders>
            <w:shd w:val="clear" w:color="auto" w:fill="auto"/>
            <w:noWrap/>
            <w:vAlign w:val="center"/>
          </w:tcPr>
          <w:p w14:paraId="3B2F2E60"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C12FAF5"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1F3259EE"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9B0B987" w14:textId="77777777" w:rsidR="00823799" w:rsidRPr="00C47377" w:rsidRDefault="00823799" w:rsidP="00220FCB">
            <w:pPr>
              <w:suppressAutoHyphens w:val="0"/>
              <w:spacing w:line="240" w:lineRule="auto"/>
              <w:rPr>
                <w:lang w:eastAsia="en-GB"/>
              </w:rPr>
            </w:pPr>
          </w:p>
        </w:tc>
      </w:tr>
      <w:tr w:rsidR="00823799" w:rsidRPr="00C47377" w14:paraId="3B696805" w14:textId="77777777" w:rsidTr="00E237F4">
        <w:trPr>
          <w:trHeight w:val="255"/>
        </w:trPr>
        <w:tc>
          <w:tcPr>
            <w:tcW w:w="1023" w:type="dxa"/>
            <w:tcBorders>
              <w:top w:val="nil"/>
              <w:left w:val="nil"/>
              <w:bottom w:val="nil"/>
              <w:right w:val="nil"/>
            </w:tcBorders>
            <w:shd w:val="clear" w:color="auto" w:fill="auto"/>
            <w:noWrap/>
            <w:vAlign w:val="center"/>
          </w:tcPr>
          <w:p w14:paraId="5EF0A1B0" w14:textId="77777777" w:rsidR="00823799" w:rsidRPr="00C47377" w:rsidRDefault="00823799" w:rsidP="00220FCB">
            <w:pPr>
              <w:suppressAutoHyphens w:val="0"/>
              <w:spacing w:line="240" w:lineRule="auto"/>
              <w:jc w:val="right"/>
              <w:rPr>
                <w:lang w:eastAsia="en-GB"/>
              </w:rPr>
            </w:pPr>
            <w:r w:rsidRPr="00C47377">
              <w:rPr>
                <w:lang w:eastAsia="en-GB"/>
              </w:rPr>
              <w:t>1413</w:t>
            </w:r>
          </w:p>
        </w:tc>
        <w:tc>
          <w:tcPr>
            <w:tcW w:w="1298" w:type="dxa"/>
            <w:tcBorders>
              <w:top w:val="nil"/>
              <w:left w:val="nil"/>
              <w:bottom w:val="nil"/>
              <w:right w:val="nil"/>
            </w:tcBorders>
            <w:shd w:val="clear" w:color="auto" w:fill="auto"/>
            <w:noWrap/>
            <w:vAlign w:val="center"/>
          </w:tcPr>
          <w:p w14:paraId="5077CC21" w14:textId="77777777" w:rsidR="00823799" w:rsidRPr="00C47377" w:rsidRDefault="00823799" w:rsidP="00220FCB">
            <w:pPr>
              <w:suppressAutoHyphens w:val="0"/>
              <w:spacing w:line="240" w:lineRule="auto"/>
              <w:jc w:val="right"/>
              <w:rPr>
                <w:lang w:eastAsia="en-GB"/>
              </w:rPr>
            </w:pPr>
            <w:r w:rsidRPr="00C47377">
              <w:rPr>
                <w:lang w:eastAsia="en-GB"/>
              </w:rPr>
              <w:t>26.7</w:t>
            </w:r>
          </w:p>
        </w:tc>
        <w:tc>
          <w:tcPr>
            <w:tcW w:w="222" w:type="dxa"/>
            <w:tcBorders>
              <w:top w:val="nil"/>
              <w:left w:val="nil"/>
              <w:bottom w:val="nil"/>
              <w:right w:val="nil"/>
            </w:tcBorders>
          </w:tcPr>
          <w:p w14:paraId="1FAB465D"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EDEFD1C" w14:textId="22728D81" w:rsidR="00823799" w:rsidRPr="00C47377" w:rsidRDefault="00823799" w:rsidP="00220FCB">
            <w:pPr>
              <w:suppressAutoHyphens w:val="0"/>
              <w:spacing w:line="240" w:lineRule="auto"/>
              <w:jc w:val="right"/>
              <w:rPr>
                <w:lang w:eastAsia="en-GB"/>
              </w:rPr>
            </w:pPr>
            <w:r w:rsidRPr="00C47377">
              <w:rPr>
                <w:lang w:eastAsia="en-GB"/>
              </w:rPr>
              <w:t>1462</w:t>
            </w:r>
          </w:p>
        </w:tc>
        <w:tc>
          <w:tcPr>
            <w:tcW w:w="1298" w:type="dxa"/>
            <w:tcBorders>
              <w:top w:val="nil"/>
              <w:left w:val="nil"/>
              <w:bottom w:val="nil"/>
              <w:right w:val="nil"/>
            </w:tcBorders>
            <w:shd w:val="clear" w:color="auto" w:fill="auto"/>
            <w:noWrap/>
          </w:tcPr>
          <w:p w14:paraId="6BA0DCF5" w14:textId="77777777" w:rsidR="00823799" w:rsidRPr="00C47377" w:rsidRDefault="00823799" w:rsidP="00220FCB">
            <w:pPr>
              <w:suppressAutoHyphens w:val="0"/>
              <w:spacing w:line="240" w:lineRule="auto"/>
              <w:jc w:val="right"/>
              <w:rPr>
                <w:lang w:eastAsia="en-GB"/>
              </w:rPr>
            </w:pPr>
            <w:r w:rsidRPr="00CB5CF7">
              <w:rPr>
                <w:lang w:eastAsia="en-GB"/>
              </w:rPr>
              <w:t>0.0</w:t>
            </w:r>
          </w:p>
        </w:tc>
        <w:tc>
          <w:tcPr>
            <w:tcW w:w="1043" w:type="dxa"/>
            <w:tcBorders>
              <w:top w:val="nil"/>
              <w:left w:val="nil"/>
              <w:bottom w:val="nil"/>
              <w:right w:val="nil"/>
            </w:tcBorders>
            <w:shd w:val="clear" w:color="auto" w:fill="auto"/>
            <w:noWrap/>
            <w:vAlign w:val="center"/>
          </w:tcPr>
          <w:p w14:paraId="15498F47"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20A5C67"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2287AB72"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9C8E797" w14:textId="77777777" w:rsidR="00823799" w:rsidRPr="00C47377" w:rsidRDefault="00823799" w:rsidP="00220FCB">
            <w:pPr>
              <w:suppressAutoHyphens w:val="0"/>
              <w:spacing w:line="240" w:lineRule="auto"/>
              <w:rPr>
                <w:lang w:eastAsia="en-GB"/>
              </w:rPr>
            </w:pPr>
          </w:p>
        </w:tc>
      </w:tr>
      <w:tr w:rsidR="00823799" w:rsidRPr="00C47377" w14:paraId="2B20B23C" w14:textId="77777777" w:rsidTr="00E237F4">
        <w:trPr>
          <w:trHeight w:val="255"/>
        </w:trPr>
        <w:tc>
          <w:tcPr>
            <w:tcW w:w="1023" w:type="dxa"/>
            <w:tcBorders>
              <w:top w:val="nil"/>
              <w:left w:val="nil"/>
              <w:bottom w:val="nil"/>
              <w:right w:val="nil"/>
            </w:tcBorders>
            <w:shd w:val="clear" w:color="auto" w:fill="auto"/>
            <w:noWrap/>
            <w:vAlign w:val="center"/>
          </w:tcPr>
          <w:p w14:paraId="55C84B53" w14:textId="77777777" w:rsidR="00823799" w:rsidRPr="00C47377" w:rsidRDefault="00823799" w:rsidP="00220FCB">
            <w:pPr>
              <w:suppressAutoHyphens w:val="0"/>
              <w:spacing w:line="240" w:lineRule="auto"/>
              <w:jc w:val="right"/>
              <w:rPr>
                <w:lang w:eastAsia="en-GB"/>
              </w:rPr>
            </w:pPr>
            <w:r w:rsidRPr="00C47377">
              <w:rPr>
                <w:lang w:eastAsia="en-GB"/>
              </w:rPr>
              <w:t>1414</w:t>
            </w:r>
          </w:p>
        </w:tc>
        <w:tc>
          <w:tcPr>
            <w:tcW w:w="1298" w:type="dxa"/>
            <w:tcBorders>
              <w:top w:val="nil"/>
              <w:left w:val="nil"/>
              <w:bottom w:val="nil"/>
              <w:right w:val="nil"/>
            </w:tcBorders>
            <w:shd w:val="clear" w:color="auto" w:fill="auto"/>
            <w:noWrap/>
            <w:vAlign w:val="center"/>
          </w:tcPr>
          <w:p w14:paraId="7FFEA23D" w14:textId="77777777" w:rsidR="00823799" w:rsidRPr="00C47377" w:rsidRDefault="00823799" w:rsidP="00220FCB">
            <w:pPr>
              <w:suppressAutoHyphens w:val="0"/>
              <w:spacing w:line="240" w:lineRule="auto"/>
              <w:jc w:val="right"/>
              <w:rPr>
                <w:lang w:eastAsia="en-GB"/>
              </w:rPr>
            </w:pPr>
            <w:r w:rsidRPr="00C47377">
              <w:rPr>
                <w:lang w:eastAsia="en-GB"/>
              </w:rPr>
              <w:t>26.8</w:t>
            </w:r>
          </w:p>
        </w:tc>
        <w:tc>
          <w:tcPr>
            <w:tcW w:w="222" w:type="dxa"/>
            <w:tcBorders>
              <w:top w:val="nil"/>
              <w:left w:val="nil"/>
              <w:bottom w:val="nil"/>
              <w:right w:val="nil"/>
            </w:tcBorders>
          </w:tcPr>
          <w:p w14:paraId="71DECBDB"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6A2FE5C" w14:textId="08B70F9E" w:rsidR="00823799" w:rsidRPr="00C47377" w:rsidRDefault="00823799" w:rsidP="00220FCB">
            <w:pPr>
              <w:suppressAutoHyphens w:val="0"/>
              <w:spacing w:line="240" w:lineRule="auto"/>
              <w:jc w:val="right"/>
              <w:rPr>
                <w:lang w:eastAsia="en-GB"/>
              </w:rPr>
            </w:pPr>
            <w:r w:rsidRPr="00C47377">
              <w:rPr>
                <w:lang w:eastAsia="en-GB"/>
              </w:rPr>
              <w:t>1463</w:t>
            </w:r>
          </w:p>
        </w:tc>
        <w:tc>
          <w:tcPr>
            <w:tcW w:w="1298" w:type="dxa"/>
            <w:tcBorders>
              <w:top w:val="nil"/>
              <w:left w:val="nil"/>
              <w:bottom w:val="nil"/>
              <w:right w:val="nil"/>
            </w:tcBorders>
            <w:shd w:val="clear" w:color="auto" w:fill="auto"/>
            <w:noWrap/>
          </w:tcPr>
          <w:p w14:paraId="16050789" w14:textId="77777777" w:rsidR="00823799" w:rsidRPr="00C47377" w:rsidRDefault="00823799" w:rsidP="00220FCB">
            <w:pPr>
              <w:suppressAutoHyphens w:val="0"/>
              <w:spacing w:line="240" w:lineRule="auto"/>
              <w:jc w:val="right"/>
              <w:rPr>
                <w:lang w:eastAsia="en-GB"/>
              </w:rPr>
            </w:pPr>
            <w:r w:rsidRPr="00CB5CF7">
              <w:rPr>
                <w:lang w:eastAsia="en-GB"/>
              </w:rPr>
              <w:t>0.0</w:t>
            </w:r>
          </w:p>
        </w:tc>
        <w:tc>
          <w:tcPr>
            <w:tcW w:w="1043" w:type="dxa"/>
            <w:tcBorders>
              <w:top w:val="nil"/>
              <w:left w:val="nil"/>
              <w:bottom w:val="nil"/>
              <w:right w:val="nil"/>
            </w:tcBorders>
            <w:shd w:val="clear" w:color="auto" w:fill="auto"/>
            <w:noWrap/>
            <w:vAlign w:val="center"/>
          </w:tcPr>
          <w:p w14:paraId="59FECCC3"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F02454F"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3529B3D4"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BE49479" w14:textId="77777777" w:rsidR="00823799" w:rsidRPr="00C47377" w:rsidRDefault="00823799" w:rsidP="00220FCB">
            <w:pPr>
              <w:suppressAutoHyphens w:val="0"/>
              <w:spacing w:line="240" w:lineRule="auto"/>
              <w:rPr>
                <w:lang w:eastAsia="en-GB"/>
              </w:rPr>
            </w:pPr>
          </w:p>
        </w:tc>
      </w:tr>
      <w:tr w:rsidR="00823799" w:rsidRPr="00C47377" w14:paraId="1FBFCC26" w14:textId="77777777" w:rsidTr="00E237F4">
        <w:trPr>
          <w:trHeight w:val="255"/>
        </w:trPr>
        <w:tc>
          <w:tcPr>
            <w:tcW w:w="1023" w:type="dxa"/>
            <w:tcBorders>
              <w:top w:val="nil"/>
              <w:left w:val="nil"/>
              <w:bottom w:val="nil"/>
              <w:right w:val="nil"/>
            </w:tcBorders>
            <w:shd w:val="clear" w:color="auto" w:fill="auto"/>
            <w:noWrap/>
            <w:vAlign w:val="center"/>
          </w:tcPr>
          <w:p w14:paraId="20627E31" w14:textId="77777777" w:rsidR="00823799" w:rsidRPr="00C47377" w:rsidRDefault="00823799" w:rsidP="00220FCB">
            <w:pPr>
              <w:suppressAutoHyphens w:val="0"/>
              <w:spacing w:line="240" w:lineRule="auto"/>
              <w:jc w:val="right"/>
              <w:rPr>
                <w:lang w:eastAsia="en-GB"/>
              </w:rPr>
            </w:pPr>
            <w:r w:rsidRPr="00C47377">
              <w:rPr>
                <w:lang w:eastAsia="en-GB"/>
              </w:rPr>
              <w:t>1415</w:t>
            </w:r>
          </w:p>
        </w:tc>
        <w:tc>
          <w:tcPr>
            <w:tcW w:w="1298" w:type="dxa"/>
            <w:tcBorders>
              <w:top w:val="nil"/>
              <w:left w:val="nil"/>
              <w:bottom w:val="nil"/>
              <w:right w:val="nil"/>
            </w:tcBorders>
            <w:shd w:val="clear" w:color="auto" w:fill="auto"/>
            <w:noWrap/>
            <w:vAlign w:val="center"/>
          </w:tcPr>
          <w:p w14:paraId="7D8FE1D5" w14:textId="77777777" w:rsidR="00823799" w:rsidRPr="00C47377" w:rsidRDefault="00823799" w:rsidP="00220FCB">
            <w:pPr>
              <w:suppressAutoHyphens w:val="0"/>
              <w:spacing w:line="240" w:lineRule="auto"/>
              <w:jc w:val="right"/>
              <w:rPr>
                <w:lang w:eastAsia="en-GB"/>
              </w:rPr>
            </w:pPr>
            <w:r w:rsidRPr="00C47377">
              <w:rPr>
                <w:lang w:eastAsia="en-GB"/>
              </w:rPr>
              <w:t>28.2</w:t>
            </w:r>
          </w:p>
        </w:tc>
        <w:tc>
          <w:tcPr>
            <w:tcW w:w="222" w:type="dxa"/>
            <w:tcBorders>
              <w:top w:val="nil"/>
              <w:left w:val="nil"/>
              <w:bottom w:val="nil"/>
              <w:right w:val="nil"/>
            </w:tcBorders>
          </w:tcPr>
          <w:p w14:paraId="1CE70586"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3D7A5E3" w14:textId="0B3F77E3" w:rsidR="00823799" w:rsidRPr="00C47377" w:rsidRDefault="00823799" w:rsidP="00220FCB">
            <w:pPr>
              <w:suppressAutoHyphens w:val="0"/>
              <w:spacing w:line="240" w:lineRule="auto"/>
              <w:jc w:val="right"/>
              <w:rPr>
                <w:lang w:eastAsia="en-GB"/>
              </w:rPr>
            </w:pPr>
            <w:r w:rsidRPr="00C47377">
              <w:rPr>
                <w:lang w:eastAsia="en-GB"/>
              </w:rPr>
              <w:t>1464</w:t>
            </w:r>
          </w:p>
        </w:tc>
        <w:tc>
          <w:tcPr>
            <w:tcW w:w="1298" w:type="dxa"/>
            <w:tcBorders>
              <w:top w:val="nil"/>
              <w:left w:val="nil"/>
              <w:bottom w:val="nil"/>
              <w:right w:val="nil"/>
            </w:tcBorders>
            <w:shd w:val="clear" w:color="auto" w:fill="auto"/>
            <w:noWrap/>
          </w:tcPr>
          <w:p w14:paraId="5303B288" w14:textId="77777777" w:rsidR="00823799" w:rsidRPr="00C47377" w:rsidRDefault="00823799" w:rsidP="00220FCB">
            <w:pPr>
              <w:suppressAutoHyphens w:val="0"/>
              <w:spacing w:line="240" w:lineRule="auto"/>
              <w:jc w:val="right"/>
              <w:rPr>
                <w:lang w:eastAsia="en-GB"/>
              </w:rPr>
            </w:pPr>
            <w:r w:rsidRPr="00CB5CF7">
              <w:rPr>
                <w:lang w:eastAsia="en-GB"/>
              </w:rPr>
              <w:t>0.0</w:t>
            </w:r>
          </w:p>
        </w:tc>
        <w:tc>
          <w:tcPr>
            <w:tcW w:w="1043" w:type="dxa"/>
            <w:tcBorders>
              <w:top w:val="nil"/>
              <w:left w:val="nil"/>
              <w:bottom w:val="nil"/>
              <w:right w:val="nil"/>
            </w:tcBorders>
            <w:shd w:val="clear" w:color="auto" w:fill="auto"/>
            <w:noWrap/>
            <w:vAlign w:val="center"/>
          </w:tcPr>
          <w:p w14:paraId="4FE4E6AB"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B72111B"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0206EA44"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E55E1AF" w14:textId="77777777" w:rsidR="00823799" w:rsidRPr="00C47377" w:rsidRDefault="00823799" w:rsidP="00220FCB">
            <w:pPr>
              <w:suppressAutoHyphens w:val="0"/>
              <w:spacing w:line="240" w:lineRule="auto"/>
              <w:rPr>
                <w:lang w:eastAsia="en-GB"/>
              </w:rPr>
            </w:pPr>
          </w:p>
        </w:tc>
      </w:tr>
      <w:tr w:rsidR="00823799" w:rsidRPr="00C47377" w14:paraId="2C0B1545" w14:textId="77777777" w:rsidTr="00E237F4">
        <w:trPr>
          <w:trHeight w:val="255"/>
        </w:trPr>
        <w:tc>
          <w:tcPr>
            <w:tcW w:w="1023" w:type="dxa"/>
            <w:tcBorders>
              <w:top w:val="nil"/>
              <w:left w:val="nil"/>
              <w:bottom w:val="nil"/>
              <w:right w:val="nil"/>
            </w:tcBorders>
            <w:shd w:val="clear" w:color="auto" w:fill="auto"/>
            <w:noWrap/>
            <w:vAlign w:val="center"/>
          </w:tcPr>
          <w:p w14:paraId="1C07828F" w14:textId="77777777" w:rsidR="00823799" w:rsidRPr="00C47377" w:rsidRDefault="00823799" w:rsidP="00220FCB">
            <w:pPr>
              <w:suppressAutoHyphens w:val="0"/>
              <w:spacing w:line="240" w:lineRule="auto"/>
              <w:jc w:val="right"/>
              <w:rPr>
                <w:lang w:eastAsia="en-GB"/>
              </w:rPr>
            </w:pPr>
            <w:r w:rsidRPr="00C47377">
              <w:rPr>
                <w:lang w:eastAsia="en-GB"/>
              </w:rPr>
              <w:t>1416</w:t>
            </w:r>
          </w:p>
        </w:tc>
        <w:tc>
          <w:tcPr>
            <w:tcW w:w="1298" w:type="dxa"/>
            <w:tcBorders>
              <w:top w:val="nil"/>
              <w:left w:val="nil"/>
              <w:bottom w:val="nil"/>
              <w:right w:val="nil"/>
            </w:tcBorders>
            <w:shd w:val="clear" w:color="auto" w:fill="auto"/>
            <w:noWrap/>
            <w:vAlign w:val="center"/>
          </w:tcPr>
          <w:p w14:paraId="672856A1" w14:textId="77777777" w:rsidR="00823799" w:rsidRPr="00C47377" w:rsidRDefault="00823799" w:rsidP="00220FCB">
            <w:pPr>
              <w:suppressAutoHyphens w:val="0"/>
              <w:spacing w:line="240" w:lineRule="auto"/>
              <w:jc w:val="right"/>
              <w:rPr>
                <w:lang w:eastAsia="en-GB"/>
              </w:rPr>
            </w:pPr>
            <w:r w:rsidRPr="00C47377">
              <w:rPr>
                <w:lang w:eastAsia="en-GB"/>
              </w:rPr>
              <w:t>31.1</w:t>
            </w:r>
          </w:p>
        </w:tc>
        <w:tc>
          <w:tcPr>
            <w:tcW w:w="222" w:type="dxa"/>
            <w:tcBorders>
              <w:top w:val="nil"/>
              <w:left w:val="nil"/>
              <w:bottom w:val="nil"/>
              <w:right w:val="nil"/>
            </w:tcBorders>
          </w:tcPr>
          <w:p w14:paraId="538ACDFB"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1903E8D" w14:textId="65CBB926" w:rsidR="00823799" w:rsidRPr="00C47377" w:rsidRDefault="00823799" w:rsidP="00220FCB">
            <w:pPr>
              <w:suppressAutoHyphens w:val="0"/>
              <w:spacing w:line="240" w:lineRule="auto"/>
              <w:jc w:val="right"/>
              <w:rPr>
                <w:lang w:eastAsia="en-GB"/>
              </w:rPr>
            </w:pPr>
            <w:r w:rsidRPr="00C47377">
              <w:rPr>
                <w:lang w:eastAsia="en-GB"/>
              </w:rPr>
              <w:t>1465</w:t>
            </w:r>
          </w:p>
        </w:tc>
        <w:tc>
          <w:tcPr>
            <w:tcW w:w="1298" w:type="dxa"/>
            <w:tcBorders>
              <w:top w:val="nil"/>
              <w:left w:val="nil"/>
              <w:bottom w:val="nil"/>
              <w:right w:val="nil"/>
            </w:tcBorders>
            <w:shd w:val="clear" w:color="auto" w:fill="auto"/>
            <w:noWrap/>
          </w:tcPr>
          <w:p w14:paraId="65BC5574" w14:textId="77777777" w:rsidR="00823799" w:rsidRPr="00C47377" w:rsidRDefault="00823799" w:rsidP="00220FCB">
            <w:pPr>
              <w:suppressAutoHyphens w:val="0"/>
              <w:spacing w:line="240" w:lineRule="auto"/>
              <w:jc w:val="right"/>
              <w:rPr>
                <w:lang w:eastAsia="en-GB"/>
              </w:rPr>
            </w:pPr>
            <w:r w:rsidRPr="00CB5CF7">
              <w:rPr>
                <w:lang w:eastAsia="en-GB"/>
              </w:rPr>
              <w:t>0.0</w:t>
            </w:r>
          </w:p>
        </w:tc>
        <w:tc>
          <w:tcPr>
            <w:tcW w:w="1043" w:type="dxa"/>
            <w:tcBorders>
              <w:top w:val="nil"/>
              <w:left w:val="nil"/>
              <w:bottom w:val="nil"/>
              <w:right w:val="nil"/>
            </w:tcBorders>
            <w:shd w:val="clear" w:color="auto" w:fill="auto"/>
            <w:noWrap/>
            <w:vAlign w:val="center"/>
          </w:tcPr>
          <w:p w14:paraId="05271FC2"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8F9F612"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3861EAE7"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F7D7C02" w14:textId="77777777" w:rsidR="00823799" w:rsidRPr="00C47377" w:rsidRDefault="00823799" w:rsidP="00220FCB">
            <w:pPr>
              <w:suppressAutoHyphens w:val="0"/>
              <w:spacing w:line="240" w:lineRule="auto"/>
              <w:rPr>
                <w:lang w:eastAsia="en-GB"/>
              </w:rPr>
            </w:pPr>
          </w:p>
        </w:tc>
      </w:tr>
      <w:tr w:rsidR="00823799" w:rsidRPr="00C47377" w14:paraId="4F6EA35F" w14:textId="77777777" w:rsidTr="00E237F4">
        <w:trPr>
          <w:trHeight w:val="255"/>
        </w:trPr>
        <w:tc>
          <w:tcPr>
            <w:tcW w:w="1023" w:type="dxa"/>
            <w:tcBorders>
              <w:top w:val="nil"/>
              <w:left w:val="nil"/>
              <w:bottom w:val="nil"/>
              <w:right w:val="nil"/>
            </w:tcBorders>
            <w:shd w:val="clear" w:color="auto" w:fill="auto"/>
            <w:noWrap/>
            <w:vAlign w:val="center"/>
          </w:tcPr>
          <w:p w14:paraId="403BC8EA" w14:textId="77777777" w:rsidR="00823799" w:rsidRPr="00C47377" w:rsidRDefault="00823799" w:rsidP="00220FCB">
            <w:pPr>
              <w:suppressAutoHyphens w:val="0"/>
              <w:spacing w:line="240" w:lineRule="auto"/>
              <w:jc w:val="right"/>
              <w:rPr>
                <w:lang w:eastAsia="en-GB"/>
              </w:rPr>
            </w:pPr>
            <w:r w:rsidRPr="00C47377">
              <w:rPr>
                <w:lang w:eastAsia="en-GB"/>
              </w:rPr>
              <w:t>1417</w:t>
            </w:r>
          </w:p>
        </w:tc>
        <w:tc>
          <w:tcPr>
            <w:tcW w:w="1298" w:type="dxa"/>
            <w:tcBorders>
              <w:top w:val="nil"/>
              <w:left w:val="nil"/>
              <w:bottom w:val="nil"/>
              <w:right w:val="nil"/>
            </w:tcBorders>
            <w:shd w:val="clear" w:color="auto" w:fill="auto"/>
            <w:noWrap/>
            <w:vAlign w:val="center"/>
          </w:tcPr>
          <w:p w14:paraId="50979279" w14:textId="77777777" w:rsidR="00823799" w:rsidRPr="00C47377" w:rsidRDefault="00823799" w:rsidP="00220FCB">
            <w:pPr>
              <w:suppressAutoHyphens w:val="0"/>
              <w:spacing w:line="240" w:lineRule="auto"/>
              <w:jc w:val="right"/>
              <w:rPr>
                <w:lang w:eastAsia="en-GB"/>
              </w:rPr>
            </w:pPr>
            <w:r w:rsidRPr="00C47377">
              <w:rPr>
                <w:lang w:eastAsia="en-GB"/>
              </w:rPr>
              <w:t>34.8</w:t>
            </w:r>
          </w:p>
        </w:tc>
        <w:tc>
          <w:tcPr>
            <w:tcW w:w="222" w:type="dxa"/>
            <w:tcBorders>
              <w:top w:val="nil"/>
              <w:left w:val="nil"/>
              <w:bottom w:val="nil"/>
              <w:right w:val="nil"/>
            </w:tcBorders>
          </w:tcPr>
          <w:p w14:paraId="7F103FF6"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1DB0126" w14:textId="0F0CF499" w:rsidR="00823799" w:rsidRPr="00C47377" w:rsidRDefault="00823799" w:rsidP="00220FCB">
            <w:pPr>
              <w:suppressAutoHyphens w:val="0"/>
              <w:spacing w:line="240" w:lineRule="auto"/>
              <w:jc w:val="right"/>
              <w:rPr>
                <w:lang w:eastAsia="en-GB"/>
              </w:rPr>
            </w:pPr>
            <w:r w:rsidRPr="00C47377">
              <w:rPr>
                <w:lang w:eastAsia="en-GB"/>
              </w:rPr>
              <w:t>1466</w:t>
            </w:r>
          </w:p>
        </w:tc>
        <w:tc>
          <w:tcPr>
            <w:tcW w:w="1298" w:type="dxa"/>
            <w:tcBorders>
              <w:top w:val="nil"/>
              <w:left w:val="nil"/>
              <w:bottom w:val="nil"/>
              <w:right w:val="nil"/>
            </w:tcBorders>
            <w:shd w:val="clear" w:color="auto" w:fill="auto"/>
            <w:noWrap/>
          </w:tcPr>
          <w:p w14:paraId="29C7FCCD" w14:textId="77777777" w:rsidR="00823799" w:rsidRPr="00C47377" w:rsidRDefault="00823799" w:rsidP="00220FCB">
            <w:pPr>
              <w:suppressAutoHyphens w:val="0"/>
              <w:spacing w:line="240" w:lineRule="auto"/>
              <w:jc w:val="right"/>
              <w:rPr>
                <w:lang w:eastAsia="en-GB"/>
              </w:rPr>
            </w:pPr>
            <w:r w:rsidRPr="00CB5CF7">
              <w:rPr>
                <w:lang w:eastAsia="en-GB"/>
              </w:rPr>
              <w:t>0.0</w:t>
            </w:r>
          </w:p>
        </w:tc>
        <w:tc>
          <w:tcPr>
            <w:tcW w:w="1043" w:type="dxa"/>
            <w:tcBorders>
              <w:top w:val="nil"/>
              <w:left w:val="nil"/>
              <w:bottom w:val="nil"/>
              <w:right w:val="nil"/>
            </w:tcBorders>
            <w:shd w:val="clear" w:color="auto" w:fill="auto"/>
            <w:noWrap/>
            <w:vAlign w:val="center"/>
          </w:tcPr>
          <w:p w14:paraId="783A10D2"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6A44C03"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4804F584"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014BAE69" w14:textId="77777777" w:rsidR="00823799" w:rsidRPr="00C47377" w:rsidRDefault="00823799" w:rsidP="00220FCB">
            <w:pPr>
              <w:suppressAutoHyphens w:val="0"/>
              <w:spacing w:line="240" w:lineRule="auto"/>
              <w:rPr>
                <w:lang w:eastAsia="en-GB"/>
              </w:rPr>
            </w:pPr>
          </w:p>
        </w:tc>
      </w:tr>
      <w:tr w:rsidR="00823799" w:rsidRPr="00C47377" w14:paraId="0E2CFE4A" w14:textId="77777777" w:rsidTr="00E237F4">
        <w:trPr>
          <w:trHeight w:val="255"/>
        </w:trPr>
        <w:tc>
          <w:tcPr>
            <w:tcW w:w="1023" w:type="dxa"/>
            <w:tcBorders>
              <w:top w:val="nil"/>
              <w:left w:val="nil"/>
              <w:bottom w:val="nil"/>
              <w:right w:val="nil"/>
            </w:tcBorders>
            <w:shd w:val="clear" w:color="auto" w:fill="auto"/>
            <w:noWrap/>
            <w:vAlign w:val="center"/>
          </w:tcPr>
          <w:p w14:paraId="627E5A50" w14:textId="77777777" w:rsidR="00823799" w:rsidRPr="00C47377" w:rsidRDefault="00823799" w:rsidP="00220FCB">
            <w:pPr>
              <w:suppressAutoHyphens w:val="0"/>
              <w:spacing w:line="240" w:lineRule="auto"/>
              <w:jc w:val="right"/>
              <w:rPr>
                <w:lang w:eastAsia="en-GB"/>
              </w:rPr>
            </w:pPr>
            <w:r w:rsidRPr="00C47377">
              <w:rPr>
                <w:lang w:eastAsia="en-GB"/>
              </w:rPr>
              <w:t>1418</w:t>
            </w:r>
          </w:p>
        </w:tc>
        <w:tc>
          <w:tcPr>
            <w:tcW w:w="1298" w:type="dxa"/>
            <w:tcBorders>
              <w:top w:val="nil"/>
              <w:left w:val="nil"/>
              <w:bottom w:val="nil"/>
              <w:right w:val="nil"/>
            </w:tcBorders>
            <w:shd w:val="clear" w:color="auto" w:fill="auto"/>
            <w:noWrap/>
            <w:vAlign w:val="center"/>
          </w:tcPr>
          <w:p w14:paraId="245B9C76" w14:textId="77777777" w:rsidR="00823799" w:rsidRPr="00C47377" w:rsidRDefault="00823799" w:rsidP="00220FCB">
            <w:pPr>
              <w:suppressAutoHyphens w:val="0"/>
              <w:spacing w:line="240" w:lineRule="auto"/>
              <w:jc w:val="right"/>
              <w:rPr>
                <w:lang w:eastAsia="en-GB"/>
              </w:rPr>
            </w:pPr>
            <w:r w:rsidRPr="00C47377">
              <w:rPr>
                <w:lang w:eastAsia="en-GB"/>
              </w:rPr>
              <w:t>38.4</w:t>
            </w:r>
          </w:p>
        </w:tc>
        <w:tc>
          <w:tcPr>
            <w:tcW w:w="222" w:type="dxa"/>
            <w:tcBorders>
              <w:top w:val="nil"/>
              <w:left w:val="nil"/>
              <w:bottom w:val="nil"/>
              <w:right w:val="nil"/>
            </w:tcBorders>
          </w:tcPr>
          <w:p w14:paraId="2313B83D"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698E15D5" w14:textId="2D72AAEB" w:rsidR="00823799" w:rsidRPr="00C47377" w:rsidRDefault="00823799" w:rsidP="00220FCB">
            <w:pPr>
              <w:suppressAutoHyphens w:val="0"/>
              <w:spacing w:line="240" w:lineRule="auto"/>
              <w:jc w:val="right"/>
              <w:rPr>
                <w:lang w:eastAsia="en-GB"/>
              </w:rPr>
            </w:pPr>
            <w:r w:rsidRPr="00C47377">
              <w:rPr>
                <w:lang w:eastAsia="en-GB"/>
              </w:rPr>
              <w:t>1467</w:t>
            </w:r>
          </w:p>
        </w:tc>
        <w:tc>
          <w:tcPr>
            <w:tcW w:w="1298" w:type="dxa"/>
            <w:tcBorders>
              <w:top w:val="nil"/>
              <w:left w:val="nil"/>
              <w:bottom w:val="nil"/>
              <w:right w:val="nil"/>
            </w:tcBorders>
            <w:shd w:val="clear" w:color="auto" w:fill="auto"/>
            <w:noWrap/>
          </w:tcPr>
          <w:p w14:paraId="0AE88AB6" w14:textId="77777777" w:rsidR="00823799" w:rsidRPr="00C47377" w:rsidRDefault="00823799" w:rsidP="00220FCB">
            <w:pPr>
              <w:suppressAutoHyphens w:val="0"/>
              <w:spacing w:line="240" w:lineRule="auto"/>
              <w:jc w:val="right"/>
              <w:rPr>
                <w:lang w:eastAsia="en-GB"/>
              </w:rPr>
            </w:pPr>
            <w:r w:rsidRPr="00CB5CF7">
              <w:rPr>
                <w:lang w:eastAsia="en-GB"/>
              </w:rPr>
              <w:t>0.0</w:t>
            </w:r>
          </w:p>
        </w:tc>
        <w:tc>
          <w:tcPr>
            <w:tcW w:w="1043" w:type="dxa"/>
            <w:tcBorders>
              <w:top w:val="nil"/>
              <w:left w:val="nil"/>
              <w:bottom w:val="nil"/>
              <w:right w:val="nil"/>
            </w:tcBorders>
            <w:shd w:val="clear" w:color="auto" w:fill="auto"/>
            <w:noWrap/>
            <w:vAlign w:val="center"/>
          </w:tcPr>
          <w:p w14:paraId="161E2509"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D7F9799"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42E78D71"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829FF1E" w14:textId="77777777" w:rsidR="00823799" w:rsidRPr="00C47377" w:rsidRDefault="00823799" w:rsidP="00220FCB">
            <w:pPr>
              <w:suppressAutoHyphens w:val="0"/>
              <w:spacing w:line="240" w:lineRule="auto"/>
              <w:rPr>
                <w:lang w:eastAsia="en-GB"/>
              </w:rPr>
            </w:pPr>
          </w:p>
        </w:tc>
      </w:tr>
      <w:tr w:rsidR="00823799" w:rsidRPr="00C47377" w14:paraId="41B26048" w14:textId="77777777" w:rsidTr="00E237F4">
        <w:trPr>
          <w:trHeight w:val="255"/>
        </w:trPr>
        <w:tc>
          <w:tcPr>
            <w:tcW w:w="1023" w:type="dxa"/>
            <w:tcBorders>
              <w:top w:val="nil"/>
              <w:left w:val="nil"/>
              <w:bottom w:val="nil"/>
              <w:right w:val="nil"/>
            </w:tcBorders>
            <w:shd w:val="clear" w:color="auto" w:fill="auto"/>
            <w:noWrap/>
            <w:vAlign w:val="center"/>
          </w:tcPr>
          <w:p w14:paraId="6F240EEF" w14:textId="77777777" w:rsidR="00823799" w:rsidRPr="00C47377" w:rsidRDefault="00823799" w:rsidP="00220FCB">
            <w:pPr>
              <w:suppressAutoHyphens w:val="0"/>
              <w:spacing w:line="240" w:lineRule="auto"/>
              <w:jc w:val="right"/>
              <w:rPr>
                <w:lang w:eastAsia="en-GB"/>
              </w:rPr>
            </w:pPr>
            <w:r w:rsidRPr="00C47377">
              <w:rPr>
                <w:lang w:eastAsia="en-GB"/>
              </w:rPr>
              <w:t>1419</w:t>
            </w:r>
          </w:p>
        </w:tc>
        <w:tc>
          <w:tcPr>
            <w:tcW w:w="1298" w:type="dxa"/>
            <w:tcBorders>
              <w:top w:val="nil"/>
              <w:left w:val="nil"/>
              <w:bottom w:val="nil"/>
              <w:right w:val="nil"/>
            </w:tcBorders>
            <w:shd w:val="clear" w:color="auto" w:fill="auto"/>
            <w:noWrap/>
            <w:vAlign w:val="center"/>
          </w:tcPr>
          <w:p w14:paraId="555DCD8D" w14:textId="77777777" w:rsidR="00823799" w:rsidRPr="00C47377" w:rsidRDefault="00823799" w:rsidP="00220FCB">
            <w:pPr>
              <w:suppressAutoHyphens w:val="0"/>
              <w:spacing w:line="240" w:lineRule="auto"/>
              <w:jc w:val="right"/>
              <w:rPr>
                <w:lang w:eastAsia="en-GB"/>
              </w:rPr>
            </w:pPr>
            <w:r w:rsidRPr="00C47377">
              <w:rPr>
                <w:lang w:eastAsia="en-GB"/>
              </w:rPr>
              <w:t>40.9</w:t>
            </w:r>
          </w:p>
        </w:tc>
        <w:tc>
          <w:tcPr>
            <w:tcW w:w="222" w:type="dxa"/>
            <w:tcBorders>
              <w:top w:val="nil"/>
              <w:left w:val="nil"/>
              <w:bottom w:val="nil"/>
              <w:right w:val="nil"/>
            </w:tcBorders>
          </w:tcPr>
          <w:p w14:paraId="139957A3"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0AA37544" w14:textId="468FBED9" w:rsidR="00823799" w:rsidRPr="00C47377" w:rsidRDefault="00823799" w:rsidP="00220FCB">
            <w:pPr>
              <w:suppressAutoHyphens w:val="0"/>
              <w:spacing w:line="240" w:lineRule="auto"/>
              <w:jc w:val="right"/>
              <w:rPr>
                <w:lang w:eastAsia="en-GB"/>
              </w:rPr>
            </w:pPr>
            <w:r w:rsidRPr="00C47377">
              <w:rPr>
                <w:lang w:eastAsia="en-GB"/>
              </w:rPr>
              <w:t>1468</w:t>
            </w:r>
          </w:p>
        </w:tc>
        <w:tc>
          <w:tcPr>
            <w:tcW w:w="1298" w:type="dxa"/>
            <w:tcBorders>
              <w:top w:val="nil"/>
              <w:left w:val="nil"/>
              <w:bottom w:val="nil"/>
              <w:right w:val="nil"/>
            </w:tcBorders>
            <w:shd w:val="clear" w:color="auto" w:fill="auto"/>
            <w:noWrap/>
          </w:tcPr>
          <w:p w14:paraId="3BD6596A" w14:textId="77777777" w:rsidR="00823799" w:rsidRPr="00C47377" w:rsidRDefault="00823799" w:rsidP="00220FCB">
            <w:pPr>
              <w:suppressAutoHyphens w:val="0"/>
              <w:spacing w:line="240" w:lineRule="auto"/>
              <w:jc w:val="right"/>
              <w:rPr>
                <w:lang w:eastAsia="en-GB"/>
              </w:rPr>
            </w:pPr>
            <w:r w:rsidRPr="00CB5CF7">
              <w:rPr>
                <w:lang w:eastAsia="en-GB"/>
              </w:rPr>
              <w:t>0.0</w:t>
            </w:r>
          </w:p>
        </w:tc>
        <w:tc>
          <w:tcPr>
            <w:tcW w:w="1043" w:type="dxa"/>
            <w:tcBorders>
              <w:top w:val="nil"/>
              <w:left w:val="nil"/>
              <w:bottom w:val="nil"/>
              <w:right w:val="nil"/>
            </w:tcBorders>
            <w:shd w:val="clear" w:color="auto" w:fill="auto"/>
            <w:noWrap/>
            <w:vAlign w:val="center"/>
          </w:tcPr>
          <w:p w14:paraId="29311BB0"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C000328"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0785F5AB"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392E5652" w14:textId="77777777" w:rsidR="00823799" w:rsidRPr="00C47377" w:rsidRDefault="00823799" w:rsidP="00220FCB">
            <w:pPr>
              <w:suppressAutoHyphens w:val="0"/>
              <w:spacing w:line="240" w:lineRule="auto"/>
              <w:rPr>
                <w:lang w:eastAsia="en-GB"/>
              </w:rPr>
            </w:pPr>
          </w:p>
        </w:tc>
      </w:tr>
      <w:tr w:rsidR="00823799" w:rsidRPr="00C47377" w14:paraId="657AF7E2" w14:textId="77777777" w:rsidTr="00E237F4">
        <w:trPr>
          <w:trHeight w:val="255"/>
        </w:trPr>
        <w:tc>
          <w:tcPr>
            <w:tcW w:w="1023" w:type="dxa"/>
            <w:tcBorders>
              <w:top w:val="nil"/>
              <w:left w:val="nil"/>
              <w:bottom w:val="nil"/>
              <w:right w:val="nil"/>
            </w:tcBorders>
            <w:shd w:val="clear" w:color="auto" w:fill="auto"/>
            <w:noWrap/>
            <w:vAlign w:val="center"/>
          </w:tcPr>
          <w:p w14:paraId="7324717C" w14:textId="77777777" w:rsidR="00823799" w:rsidRPr="00C47377" w:rsidRDefault="00823799" w:rsidP="00220FCB">
            <w:pPr>
              <w:suppressAutoHyphens w:val="0"/>
              <w:spacing w:line="240" w:lineRule="auto"/>
              <w:jc w:val="right"/>
              <w:rPr>
                <w:lang w:eastAsia="en-GB"/>
              </w:rPr>
            </w:pPr>
            <w:r w:rsidRPr="00C47377">
              <w:rPr>
                <w:lang w:eastAsia="en-GB"/>
              </w:rPr>
              <w:t>1420</w:t>
            </w:r>
          </w:p>
        </w:tc>
        <w:tc>
          <w:tcPr>
            <w:tcW w:w="1298" w:type="dxa"/>
            <w:tcBorders>
              <w:top w:val="nil"/>
              <w:left w:val="nil"/>
              <w:bottom w:val="nil"/>
              <w:right w:val="nil"/>
            </w:tcBorders>
            <w:shd w:val="clear" w:color="auto" w:fill="auto"/>
            <w:noWrap/>
            <w:vAlign w:val="center"/>
          </w:tcPr>
          <w:p w14:paraId="58229F40" w14:textId="77777777" w:rsidR="00823799" w:rsidRPr="00C47377" w:rsidRDefault="00823799" w:rsidP="00220FCB">
            <w:pPr>
              <w:suppressAutoHyphens w:val="0"/>
              <w:spacing w:line="240" w:lineRule="auto"/>
              <w:jc w:val="right"/>
              <w:rPr>
                <w:lang w:eastAsia="en-GB"/>
              </w:rPr>
            </w:pPr>
            <w:r w:rsidRPr="00C47377">
              <w:rPr>
                <w:lang w:eastAsia="en-GB"/>
              </w:rPr>
              <w:t>41.7</w:t>
            </w:r>
          </w:p>
        </w:tc>
        <w:tc>
          <w:tcPr>
            <w:tcW w:w="222" w:type="dxa"/>
            <w:tcBorders>
              <w:top w:val="nil"/>
              <w:left w:val="nil"/>
              <w:bottom w:val="nil"/>
              <w:right w:val="nil"/>
            </w:tcBorders>
          </w:tcPr>
          <w:p w14:paraId="7D0F9AF1"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4344482C" w14:textId="7CC3C2A8" w:rsidR="00823799" w:rsidRPr="00C47377" w:rsidRDefault="00823799" w:rsidP="00220FCB">
            <w:pPr>
              <w:suppressAutoHyphens w:val="0"/>
              <w:spacing w:line="240" w:lineRule="auto"/>
              <w:jc w:val="right"/>
              <w:rPr>
                <w:lang w:eastAsia="en-GB"/>
              </w:rPr>
            </w:pPr>
            <w:r w:rsidRPr="00C47377">
              <w:rPr>
                <w:lang w:eastAsia="en-GB"/>
              </w:rPr>
              <w:t>1469</w:t>
            </w:r>
          </w:p>
        </w:tc>
        <w:tc>
          <w:tcPr>
            <w:tcW w:w="1298" w:type="dxa"/>
            <w:tcBorders>
              <w:top w:val="nil"/>
              <w:left w:val="nil"/>
              <w:bottom w:val="nil"/>
              <w:right w:val="nil"/>
            </w:tcBorders>
            <w:shd w:val="clear" w:color="auto" w:fill="auto"/>
            <w:noWrap/>
          </w:tcPr>
          <w:p w14:paraId="2D91855F" w14:textId="77777777" w:rsidR="00823799" w:rsidRPr="00C47377" w:rsidRDefault="00823799" w:rsidP="00220FCB">
            <w:pPr>
              <w:suppressAutoHyphens w:val="0"/>
              <w:spacing w:line="240" w:lineRule="auto"/>
              <w:jc w:val="right"/>
              <w:rPr>
                <w:lang w:eastAsia="en-GB"/>
              </w:rPr>
            </w:pPr>
            <w:r w:rsidRPr="00CB5CF7">
              <w:rPr>
                <w:lang w:eastAsia="en-GB"/>
              </w:rPr>
              <w:t>0.0</w:t>
            </w:r>
          </w:p>
        </w:tc>
        <w:tc>
          <w:tcPr>
            <w:tcW w:w="1043" w:type="dxa"/>
            <w:tcBorders>
              <w:top w:val="nil"/>
              <w:left w:val="nil"/>
              <w:bottom w:val="nil"/>
              <w:right w:val="nil"/>
            </w:tcBorders>
            <w:shd w:val="clear" w:color="auto" w:fill="auto"/>
            <w:noWrap/>
            <w:vAlign w:val="center"/>
          </w:tcPr>
          <w:p w14:paraId="42B648A1"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60D2E64"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22B98D5E"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3711D39" w14:textId="77777777" w:rsidR="00823799" w:rsidRPr="00C47377" w:rsidRDefault="00823799" w:rsidP="00220FCB">
            <w:pPr>
              <w:suppressAutoHyphens w:val="0"/>
              <w:spacing w:line="240" w:lineRule="auto"/>
              <w:rPr>
                <w:lang w:eastAsia="en-GB"/>
              </w:rPr>
            </w:pPr>
          </w:p>
        </w:tc>
      </w:tr>
      <w:tr w:rsidR="00823799" w:rsidRPr="00C47377" w14:paraId="1D508303" w14:textId="77777777" w:rsidTr="00E237F4">
        <w:trPr>
          <w:trHeight w:val="255"/>
        </w:trPr>
        <w:tc>
          <w:tcPr>
            <w:tcW w:w="1023" w:type="dxa"/>
            <w:tcBorders>
              <w:top w:val="nil"/>
              <w:left w:val="nil"/>
              <w:bottom w:val="nil"/>
              <w:right w:val="nil"/>
            </w:tcBorders>
            <w:shd w:val="clear" w:color="auto" w:fill="auto"/>
            <w:noWrap/>
            <w:vAlign w:val="center"/>
          </w:tcPr>
          <w:p w14:paraId="398493AF" w14:textId="77777777" w:rsidR="00823799" w:rsidRPr="00C47377" w:rsidRDefault="00823799" w:rsidP="00220FCB">
            <w:pPr>
              <w:suppressAutoHyphens w:val="0"/>
              <w:spacing w:line="240" w:lineRule="auto"/>
              <w:jc w:val="right"/>
              <w:rPr>
                <w:lang w:eastAsia="en-GB"/>
              </w:rPr>
            </w:pPr>
            <w:r w:rsidRPr="00C47377">
              <w:rPr>
                <w:lang w:eastAsia="en-GB"/>
              </w:rPr>
              <w:t>1421</w:t>
            </w:r>
          </w:p>
        </w:tc>
        <w:tc>
          <w:tcPr>
            <w:tcW w:w="1298" w:type="dxa"/>
            <w:tcBorders>
              <w:top w:val="nil"/>
              <w:left w:val="nil"/>
              <w:bottom w:val="nil"/>
              <w:right w:val="nil"/>
            </w:tcBorders>
            <w:shd w:val="clear" w:color="auto" w:fill="auto"/>
            <w:noWrap/>
            <w:vAlign w:val="center"/>
          </w:tcPr>
          <w:p w14:paraId="2E2280B5" w14:textId="77777777" w:rsidR="00823799" w:rsidRPr="00C47377" w:rsidRDefault="00823799" w:rsidP="00220FCB">
            <w:pPr>
              <w:suppressAutoHyphens w:val="0"/>
              <w:spacing w:line="240" w:lineRule="auto"/>
              <w:jc w:val="right"/>
              <w:rPr>
                <w:lang w:eastAsia="en-GB"/>
              </w:rPr>
            </w:pPr>
            <w:r w:rsidRPr="00C47377">
              <w:rPr>
                <w:lang w:eastAsia="en-GB"/>
              </w:rPr>
              <w:t>40.9</w:t>
            </w:r>
          </w:p>
        </w:tc>
        <w:tc>
          <w:tcPr>
            <w:tcW w:w="222" w:type="dxa"/>
            <w:tcBorders>
              <w:top w:val="nil"/>
              <w:left w:val="nil"/>
              <w:bottom w:val="nil"/>
              <w:right w:val="nil"/>
            </w:tcBorders>
          </w:tcPr>
          <w:p w14:paraId="624130DC"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CB07B50" w14:textId="5AB80FC0" w:rsidR="00823799" w:rsidRPr="00C47377" w:rsidRDefault="00823799" w:rsidP="00220FCB">
            <w:pPr>
              <w:suppressAutoHyphens w:val="0"/>
              <w:spacing w:line="240" w:lineRule="auto"/>
              <w:jc w:val="right"/>
              <w:rPr>
                <w:lang w:eastAsia="en-GB"/>
              </w:rPr>
            </w:pPr>
            <w:r w:rsidRPr="00C47377">
              <w:rPr>
                <w:lang w:eastAsia="en-GB"/>
              </w:rPr>
              <w:t>1470</w:t>
            </w:r>
          </w:p>
        </w:tc>
        <w:tc>
          <w:tcPr>
            <w:tcW w:w="1298" w:type="dxa"/>
            <w:tcBorders>
              <w:top w:val="nil"/>
              <w:left w:val="nil"/>
              <w:bottom w:val="nil"/>
              <w:right w:val="nil"/>
            </w:tcBorders>
            <w:shd w:val="clear" w:color="auto" w:fill="auto"/>
            <w:noWrap/>
          </w:tcPr>
          <w:p w14:paraId="1977AAEB" w14:textId="77777777" w:rsidR="00823799" w:rsidRPr="00C47377" w:rsidRDefault="00823799" w:rsidP="00220FCB">
            <w:pPr>
              <w:suppressAutoHyphens w:val="0"/>
              <w:spacing w:line="240" w:lineRule="auto"/>
              <w:jc w:val="right"/>
              <w:rPr>
                <w:lang w:eastAsia="en-GB"/>
              </w:rPr>
            </w:pPr>
            <w:r w:rsidRPr="00CB5CF7">
              <w:rPr>
                <w:lang w:eastAsia="en-GB"/>
              </w:rPr>
              <w:t>0.0</w:t>
            </w:r>
          </w:p>
        </w:tc>
        <w:tc>
          <w:tcPr>
            <w:tcW w:w="1043" w:type="dxa"/>
            <w:tcBorders>
              <w:top w:val="nil"/>
              <w:left w:val="nil"/>
              <w:bottom w:val="nil"/>
              <w:right w:val="nil"/>
            </w:tcBorders>
            <w:shd w:val="clear" w:color="auto" w:fill="auto"/>
            <w:noWrap/>
            <w:vAlign w:val="center"/>
          </w:tcPr>
          <w:p w14:paraId="1EE4C0C8"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8C4701A"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330D7F2C"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27D479C7" w14:textId="77777777" w:rsidR="00823799" w:rsidRPr="00C47377" w:rsidRDefault="00823799" w:rsidP="00220FCB">
            <w:pPr>
              <w:suppressAutoHyphens w:val="0"/>
              <w:spacing w:line="240" w:lineRule="auto"/>
              <w:rPr>
                <w:lang w:eastAsia="en-GB"/>
              </w:rPr>
            </w:pPr>
          </w:p>
        </w:tc>
      </w:tr>
      <w:tr w:rsidR="00823799" w:rsidRPr="00C47377" w14:paraId="66F81B29" w14:textId="77777777" w:rsidTr="00E237F4">
        <w:trPr>
          <w:trHeight w:val="255"/>
        </w:trPr>
        <w:tc>
          <w:tcPr>
            <w:tcW w:w="1023" w:type="dxa"/>
            <w:tcBorders>
              <w:top w:val="nil"/>
              <w:left w:val="nil"/>
              <w:bottom w:val="nil"/>
              <w:right w:val="nil"/>
            </w:tcBorders>
            <w:shd w:val="clear" w:color="auto" w:fill="auto"/>
            <w:noWrap/>
            <w:vAlign w:val="center"/>
          </w:tcPr>
          <w:p w14:paraId="34BEDB03" w14:textId="77777777" w:rsidR="00823799" w:rsidRPr="00C47377" w:rsidRDefault="00823799" w:rsidP="00220FCB">
            <w:pPr>
              <w:suppressAutoHyphens w:val="0"/>
              <w:spacing w:line="240" w:lineRule="auto"/>
              <w:jc w:val="right"/>
              <w:rPr>
                <w:lang w:eastAsia="en-GB"/>
              </w:rPr>
            </w:pPr>
            <w:r w:rsidRPr="00C47377">
              <w:rPr>
                <w:lang w:eastAsia="en-GB"/>
              </w:rPr>
              <w:t>1422</w:t>
            </w:r>
          </w:p>
        </w:tc>
        <w:tc>
          <w:tcPr>
            <w:tcW w:w="1298" w:type="dxa"/>
            <w:tcBorders>
              <w:top w:val="nil"/>
              <w:left w:val="nil"/>
              <w:bottom w:val="nil"/>
              <w:right w:val="nil"/>
            </w:tcBorders>
            <w:shd w:val="clear" w:color="auto" w:fill="auto"/>
            <w:noWrap/>
            <w:vAlign w:val="center"/>
          </w:tcPr>
          <w:p w14:paraId="18E4E286" w14:textId="77777777" w:rsidR="00823799" w:rsidRPr="00C47377" w:rsidRDefault="00823799" w:rsidP="00220FCB">
            <w:pPr>
              <w:suppressAutoHyphens w:val="0"/>
              <w:spacing w:line="240" w:lineRule="auto"/>
              <w:jc w:val="right"/>
              <w:rPr>
                <w:lang w:eastAsia="en-GB"/>
              </w:rPr>
            </w:pPr>
            <w:r w:rsidRPr="00C47377">
              <w:rPr>
                <w:lang w:eastAsia="en-GB"/>
              </w:rPr>
              <w:t>38.3</w:t>
            </w:r>
          </w:p>
        </w:tc>
        <w:tc>
          <w:tcPr>
            <w:tcW w:w="222" w:type="dxa"/>
            <w:tcBorders>
              <w:top w:val="nil"/>
              <w:left w:val="nil"/>
              <w:bottom w:val="nil"/>
              <w:right w:val="nil"/>
            </w:tcBorders>
          </w:tcPr>
          <w:p w14:paraId="5E6DBC42"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FD2FFC1" w14:textId="79FC4847" w:rsidR="00823799" w:rsidRPr="00C47377" w:rsidRDefault="00823799" w:rsidP="00220FCB">
            <w:pPr>
              <w:suppressAutoHyphens w:val="0"/>
              <w:spacing w:line="240" w:lineRule="auto"/>
              <w:jc w:val="right"/>
              <w:rPr>
                <w:lang w:eastAsia="en-GB"/>
              </w:rPr>
            </w:pPr>
            <w:r w:rsidRPr="00C47377">
              <w:rPr>
                <w:lang w:eastAsia="en-GB"/>
              </w:rPr>
              <w:t>1471</w:t>
            </w:r>
          </w:p>
        </w:tc>
        <w:tc>
          <w:tcPr>
            <w:tcW w:w="1298" w:type="dxa"/>
            <w:tcBorders>
              <w:top w:val="nil"/>
              <w:left w:val="nil"/>
              <w:bottom w:val="nil"/>
              <w:right w:val="nil"/>
            </w:tcBorders>
            <w:shd w:val="clear" w:color="auto" w:fill="auto"/>
            <w:noWrap/>
          </w:tcPr>
          <w:p w14:paraId="7CAA571E" w14:textId="77777777" w:rsidR="00823799" w:rsidRPr="00C47377" w:rsidRDefault="00823799" w:rsidP="00220FCB">
            <w:pPr>
              <w:suppressAutoHyphens w:val="0"/>
              <w:spacing w:line="240" w:lineRule="auto"/>
              <w:jc w:val="right"/>
              <w:rPr>
                <w:lang w:eastAsia="en-GB"/>
              </w:rPr>
            </w:pPr>
            <w:r w:rsidRPr="00CB5CF7">
              <w:rPr>
                <w:lang w:eastAsia="en-GB"/>
              </w:rPr>
              <w:t>0.0</w:t>
            </w:r>
          </w:p>
        </w:tc>
        <w:tc>
          <w:tcPr>
            <w:tcW w:w="1043" w:type="dxa"/>
            <w:tcBorders>
              <w:top w:val="nil"/>
              <w:left w:val="nil"/>
              <w:bottom w:val="nil"/>
              <w:right w:val="nil"/>
            </w:tcBorders>
            <w:shd w:val="clear" w:color="auto" w:fill="auto"/>
            <w:noWrap/>
            <w:vAlign w:val="center"/>
          </w:tcPr>
          <w:p w14:paraId="2DDD0918"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3B2A67A"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47A9581B"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6A5F014" w14:textId="77777777" w:rsidR="00823799" w:rsidRPr="00C47377" w:rsidRDefault="00823799" w:rsidP="00220FCB">
            <w:pPr>
              <w:suppressAutoHyphens w:val="0"/>
              <w:spacing w:line="240" w:lineRule="auto"/>
              <w:rPr>
                <w:lang w:eastAsia="en-GB"/>
              </w:rPr>
            </w:pPr>
          </w:p>
        </w:tc>
      </w:tr>
      <w:tr w:rsidR="00823799" w:rsidRPr="00C47377" w14:paraId="7999B745" w14:textId="77777777" w:rsidTr="00E237F4">
        <w:trPr>
          <w:trHeight w:val="255"/>
        </w:trPr>
        <w:tc>
          <w:tcPr>
            <w:tcW w:w="1023" w:type="dxa"/>
            <w:tcBorders>
              <w:top w:val="nil"/>
              <w:left w:val="nil"/>
              <w:bottom w:val="nil"/>
              <w:right w:val="nil"/>
            </w:tcBorders>
            <w:shd w:val="clear" w:color="auto" w:fill="auto"/>
            <w:noWrap/>
            <w:vAlign w:val="center"/>
          </w:tcPr>
          <w:p w14:paraId="5736E350" w14:textId="77777777" w:rsidR="00823799" w:rsidRPr="00C47377" w:rsidRDefault="00823799" w:rsidP="00220FCB">
            <w:pPr>
              <w:suppressAutoHyphens w:val="0"/>
              <w:spacing w:line="240" w:lineRule="auto"/>
              <w:jc w:val="right"/>
              <w:rPr>
                <w:lang w:eastAsia="en-GB"/>
              </w:rPr>
            </w:pPr>
            <w:r w:rsidRPr="00C47377">
              <w:rPr>
                <w:lang w:eastAsia="en-GB"/>
              </w:rPr>
              <w:t>1423</w:t>
            </w:r>
          </w:p>
        </w:tc>
        <w:tc>
          <w:tcPr>
            <w:tcW w:w="1298" w:type="dxa"/>
            <w:tcBorders>
              <w:top w:val="nil"/>
              <w:left w:val="nil"/>
              <w:bottom w:val="nil"/>
              <w:right w:val="nil"/>
            </w:tcBorders>
            <w:shd w:val="clear" w:color="auto" w:fill="auto"/>
            <w:noWrap/>
            <w:vAlign w:val="center"/>
          </w:tcPr>
          <w:p w14:paraId="6FBB51B8" w14:textId="77777777" w:rsidR="00823799" w:rsidRPr="00C47377" w:rsidRDefault="00823799" w:rsidP="00220FCB">
            <w:pPr>
              <w:suppressAutoHyphens w:val="0"/>
              <w:spacing w:line="240" w:lineRule="auto"/>
              <w:jc w:val="right"/>
              <w:rPr>
                <w:lang w:eastAsia="en-GB"/>
              </w:rPr>
            </w:pPr>
            <w:r w:rsidRPr="00C47377">
              <w:rPr>
                <w:lang w:eastAsia="en-GB"/>
              </w:rPr>
              <w:t>35.3</w:t>
            </w:r>
          </w:p>
        </w:tc>
        <w:tc>
          <w:tcPr>
            <w:tcW w:w="222" w:type="dxa"/>
            <w:tcBorders>
              <w:top w:val="nil"/>
              <w:left w:val="nil"/>
              <w:bottom w:val="nil"/>
              <w:right w:val="nil"/>
            </w:tcBorders>
          </w:tcPr>
          <w:p w14:paraId="4225FDEC"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003B0200" w14:textId="32DC228B" w:rsidR="00823799" w:rsidRPr="00C47377" w:rsidRDefault="00823799" w:rsidP="00220FCB">
            <w:pPr>
              <w:suppressAutoHyphens w:val="0"/>
              <w:spacing w:line="240" w:lineRule="auto"/>
              <w:jc w:val="right"/>
              <w:rPr>
                <w:lang w:eastAsia="en-GB"/>
              </w:rPr>
            </w:pPr>
            <w:r w:rsidRPr="00C47377">
              <w:rPr>
                <w:lang w:eastAsia="en-GB"/>
              </w:rPr>
              <w:t>1472</w:t>
            </w:r>
          </w:p>
        </w:tc>
        <w:tc>
          <w:tcPr>
            <w:tcW w:w="1298" w:type="dxa"/>
            <w:tcBorders>
              <w:top w:val="nil"/>
              <w:left w:val="nil"/>
              <w:bottom w:val="nil"/>
              <w:right w:val="nil"/>
            </w:tcBorders>
            <w:shd w:val="clear" w:color="auto" w:fill="auto"/>
            <w:noWrap/>
          </w:tcPr>
          <w:p w14:paraId="72C85ABE" w14:textId="77777777" w:rsidR="00823799" w:rsidRPr="00C47377" w:rsidRDefault="00823799" w:rsidP="00220FCB">
            <w:pPr>
              <w:suppressAutoHyphens w:val="0"/>
              <w:spacing w:line="240" w:lineRule="auto"/>
              <w:jc w:val="right"/>
              <w:rPr>
                <w:lang w:eastAsia="en-GB"/>
              </w:rPr>
            </w:pPr>
            <w:r w:rsidRPr="00CB5CF7">
              <w:rPr>
                <w:lang w:eastAsia="en-GB"/>
              </w:rPr>
              <w:t>0.0</w:t>
            </w:r>
          </w:p>
        </w:tc>
        <w:tc>
          <w:tcPr>
            <w:tcW w:w="1043" w:type="dxa"/>
            <w:tcBorders>
              <w:top w:val="nil"/>
              <w:left w:val="nil"/>
              <w:bottom w:val="nil"/>
              <w:right w:val="nil"/>
            </w:tcBorders>
            <w:shd w:val="clear" w:color="auto" w:fill="auto"/>
            <w:noWrap/>
            <w:vAlign w:val="center"/>
          </w:tcPr>
          <w:p w14:paraId="0B4E1354"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D483962"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66CE4375"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1FEDE10" w14:textId="77777777" w:rsidR="00823799" w:rsidRPr="00C47377" w:rsidRDefault="00823799" w:rsidP="00220FCB">
            <w:pPr>
              <w:suppressAutoHyphens w:val="0"/>
              <w:spacing w:line="240" w:lineRule="auto"/>
              <w:rPr>
                <w:lang w:eastAsia="en-GB"/>
              </w:rPr>
            </w:pPr>
          </w:p>
        </w:tc>
      </w:tr>
      <w:tr w:rsidR="00823799" w:rsidRPr="00C47377" w14:paraId="4FA3E1DD" w14:textId="77777777" w:rsidTr="00E237F4">
        <w:trPr>
          <w:trHeight w:val="255"/>
        </w:trPr>
        <w:tc>
          <w:tcPr>
            <w:tcW w:w="1023" w:type="dxa"/>
            <w:tcBorders>
              <w:top w:val="nil"/>
              <w:left w:val="nil"/>
              <w:bottom w:val="nil"/>
              <w:right w:val="nil"/>
            </w:tcBorders>
            <w:shd w:val="clear" w:color="auto" w:fill="auto"/>
            <w:noWrap/>
            <w:vAlign w:val="center"/>
          </w:tcPr>
          <w:p w14:paraId="1918B965" w14:textId="77777777" w:rsidR="00823799" w:rsidRPr="00C47377" w:rsidRDefault="00823799" w:rsidP="00220FCB">
            <w:pPr>
              <w:suppressAutoHyphens w:val="0"/>
              <w:spacing w:line="240" w:lineRule="auto"/>
              <w:jc w:val="right"/>
              <w:rPr>
                <w:lang w:eastAsia="en-GB"/>
              </w:rPr>
            </w:pPr>
            <w:r w:rsidRPr="00C47377">
              <w:rPr>
                <w:lang w:eastAsia="en-GB"/>
              </w:rPr>
              <w:t>1424</w:t>
            </w:r>
          </w:p>
        </w:tc>
        <w:tc>
          <w:tcPr>
            <w:tcW w:w="1298" w:type="dxa"/>
            <w:tcBorders>
              <w:top w:val="nil"/>
              <w:left w:val="nil"/>
              <w:bottom w:val="nil"/>
              <w:right w:val="nil"/>
            </w:tcBorders>
            <w:shd w:val="clear" w:color="auto" w:fill="auto"/>
            <w:noWrap/>
            <w:vAlign w:val="center"/>
          </w:tcPr>
          <w:p w14:paraId="648D1DBF" w14:textId="77777777" w:rsidR="00823799" w:rsidRPr="00C47377" w:rsidRDefault="00823799" w:rsidP="00220FCB">
            <w:pPr>
              <w:suppressAutoHyphens w:val="0"/>
              <w:spacing w:line="240" w:lineRule="auto"/>
              <w:jc w:val="right"/>
              <w:rPr>
                <w:lang w:eastAsia="en-GB"/>
              </w:rPr>
            </w:pPr>
            <w:r w:rsidRPr="00C47377">
              <w:rPr>
                <w:lang w:eastAsia="en-GB"/>
              </w:rPr>
              <w:t>34.3</w:t>
            </w:r>
          </w:p>
        </w:tc>
        <w:tc>
          <w:tcPr>
            <w:tcW w:w="222" w:type="dxa"/>
            <w:tcBorders>
              <w:top w:val="nil"/>
              <w:left w:val="nil"/>
              <w:bottom w:val="nil"/>
              <w:right w:val="nil"/>
            </w:tcBorders>
          </w:tcPr>
          <w:p w14:paraId="5FC71798"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14BB2239" w14:textId="468B0EE4" w:rsidR="00823799" w:rsidRPr="00C47377" w:rsidRDefault="00823799" w:rsidP="00220FCB">
            <w:pPr>
              <w:suppressAutoHyphens w:val="0"/>
              <w:spacing w:line="240" w:lineRule="auto"/>
              <w:jc w:val="right"/>
              <w:rPr>
                <w:lang w:eastAsia="en-GB"/>
              </w:rPr>
            </w:pPr>
            <w:r w:rsidRPr="00C47377">
              <w:rPr>
                <w:lang w:eastAsia="en-GB"/>
              </w:rPr>
              <w:t>1473</w:t>
            </w:r>
          </w:p>
        </w:tc>
        <w:tc>
          <w:tcPr>
            <w:tcW w:w="1298" w:type="dxa"/>
            <w:tcBorders>
              <w:top w:val="nil"/>
              <w:left w:val="nil"/>
              <w:bottom w:val="nil"/>
              <w:right w:val="nil"/>
            </w:tcBorders>
            <w:shd w:val="clear" w:color="auto" w:fill="auto"/>
            <w:noWrap/>
          </w:tcPr>
          <w:p w14:paraId="6A1CA585" w14:textId="77777777" w:rsidR="00823799" w:rsidRPr="00C47377" w:rsidRDefault="00823799" w:rsidP="00220FCB">
            <w:pPr>
              <w:suppressAutoHyphens w:val="0"/>
              <w:spacing w:line="240" w:lineRule="auto"/>
              <w:jc w:val="right"/>
              <w:rPr>
                <w:lang w:eastAsia="en-GB"/>
              </w:rPr>
            </w:pPr>
            <w:r w:rsidRPr="00CB5CF7">
              <w:rPr>
                <w:lang w:eastAsia="en-GB"/>
              </w:rPr>
              <w:t>0.0</w:t>
            </w:r>
          </w:p>
        </w:tc>
        <w:tc>
          <w:tcPr>
            <w:tcW w:w="1043" w:type="dxa"/>
            <w:tcBorders>
              <w:top w:val="nil"/>
              <w:left w:val="nil"/>
              <w:bottom w:val="nil"/>
              <w:right w:val="nil"/>
            </w:tcBorders>
            <w:shd w:val="clear" w:color="auto" w:fill="auto"/>
            <w:noWrap/>
            <w:vAlign w:val="center"/>
          </w:tcPr>
          <w:p w14:paraId="6806BDB9"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5A95D50"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2D6DB09D"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41D35C0" w14:textId="77777777" w:rsidR="00823799" w:rsidRPr="00C47377" w:rsidRDefault="00823799" w:rsidP="00220FCB">
            <w:pPr>
              <w:suppressAutoHyphens w:val="0"/>
              <w:spacing w:line="240" w:lineRule="auto"/>
              <w:rPr>
                <w:lang w:eastAsia="en-GB"/>
              </w:rPr>
            </w:pPr>
          </w:p>
        </w:tc>
      </w:tr>
      <w:tr w:rsidR="00823799" w:rsidRPr="00C47377" w14:paraId="76D23A7C" w14:textId="77777777" w:rsidTr="00E237F4">
        <w:trPr>
          <w:trHeight w:val="255"/>
        </w:trPr>
        <w:tc>
          <w:tcPr>
            <w:tcW w:w="1023" w:type="dxa"/>
            <w:tcBorders>
              <w:top w:val="nil"/>
              <w:left w:val="nil"/>
              <w:bottom w:val="nil"/>
              <w:right w:val="nil"/>
            </w:tcBorders>
            <w:shd w:val="clear" w:color="auto" w:fill="auto"/>
            <w:noWrap/>
            <w:vAlign w:val="center"/>
          </w:tcPr>
          <w:p w14:paraId="5D1CB054" w14:textId="77777777" w:rsidR="00823799" w:rsidRPr="00C47377" w:rsidRDefault="00823799" w:rsidP="00220FCB">
            <w:pPr>
              <w:suppressAutoHyphens w:val="0"/>
              <w:spacing w:line="240" w:lineRule="auto"/>
              <w:jc w:val="right"/>
              <w:rPr>
                <w:lang w:eastAsia="en-GB"/>
              </w:rPr>
            </w:pPr>
            <w:r w:rsidRPr="00C47377">
              <w:rPr>
                <w:lang w:eastAsia="en-GB"/>
              </w:rPr>
              <w:t>1425</w:t>
            </w:r>
          </w:p>
        </w:tc>
        <w:tc>
          <w:tcPr>
            <w:tcW w:w="1298" w:type="dxa"/>
            <w:tcBorders>
              <w:top w:val="nil"/>
              <w:left w:val="nil"/>
              <w:bottom w:val="nil"/>
              <w:right w:val="nil"/>
            </w:tcBorders>
            <w:shd w:val="clear" w:color="auto" w:fill="auto"/>
            <w:noWrap/>
            <w:vAlign w:val="center"/>
          </w:tcPr>
          <w:p w14:paraId="30A56693" w14:textId="77777777" w:rsidR="00823799" w:rsidRPr="00C47377" w:rsidRDefault="00823799" w:rsidP="00220FCB">
            <w:pPr>
              <w:suppressAutoHyphens w:val="0"/>
              <w:spacing w:line="240" w:lineRule="auto"/>
              <w:jc w:val="right"/>
              <w:rPr>
                <w:lang w:eastAsia="en-GB"/>
              </w:rPr>
            </w:pPr>
            <w:r w:rsidRPr="00C47377">
              <w:rPr>
                <w:lang w:eastAsia="en-GB"/>
              </w:rPr>
              <w:t>34.6</w:t>
            </w:r>
          </w:p>
        </w:tc>
        <w:tc>
          <w:tcPr>
            <w:tcW w:w="222" w:type="dxa"/>
            <w:tcBorders>
              <w:top w:val="nil"/>
              <w:left w:val="nil"/>
              <w:bottom w:val="nil"/>
              <w:right w:val="nil"/>
            </w:tcBorders>
          </w:tcPr>
          <w:p w14:paraId="1B26C69F"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545CE9FF" w14:textId="73E10918" w:rsidR="00823799" w:rsidRPr="00C47377" w:rsidRDefault="00823799" w:rsidP="00220FCB">
            <w:pPr>
              <w:suppressAutoHyphens w:val="0"/>
              <w:spacing w:line="240" w:lineRule="auto"/>
              <w:jc w:val="right"/>
              <w:rPr>
                <w:lang w:eastAsia="en-GB"/>
              </w:rPr>
            </w:pPr>
            <w:r w:rsidRPr="00C47377">
              <w:rPr>
                <w:lang w:eastAsia="en-GB"/>
              </w:rPr>
              <w:t>1474</w:t>
            </w:r>
          </w:p>
        </w:tc>
        <w:tc>
          <w:tcPr>
            <w:tcW w:w="1298" w:type="dxa"/>
            <w:tcBorders>
              <w:top w:val="nil"/>
              <w:left w:val="nil"/>
              <w:bottom w:val="nil"/>
              <w:right w:val="nil"/>
            </w:tcBorders>
            <w:shd w:val="clear" w:color="auto" w:fill="auto"/>
            <w:noWrap/>
          </w:tcPr>
          <w:p w14:paraId="0B89B840" w14:textId="77777777" w:rsidR="00823799" w:rsidRPr="00C47377" w:rsidRDefault="00823799" w:rsidP="00220FCB">
            <w:pPr>
              <w:suppressAutoHyphens w:val="0"/>
              <w:spacing w:line="240" w:lineRule="auto"/>
              <w:jc w:val="right"/>
              <w:rPr>
                <w:lang w:eastAsia="en-GB"/>
              </w:rPr>
            </w:pPr>
            <w:r w:rsidRPr="00CB5CF7">
              <w:rPr>
                <w:lang w:eastAsia="en-GB"/>
              </w:rPr>
              <w:t>0.0</w:t>
            </w:r>
          </w:p>
        </w:tc>
        <w:tc>
          <w:tcPr>
            <w:tcW w:w="1043" w:type="dxa"/>
            <w:tcBorders>
              <w:top w:val="nil"/>
              <w:left w:val="nil"/>
              <w:bottom w:val="nil"/>
              <w:right w:val="nil"/>
            </w:tcBorders>
            <w:shd w:val="clear" w:color="auto" w:fill="auto"/>
            <w:noWrap/>
            <w:vAlign w:val="center"/>
          </w:tcPr>
          <w:p w14:paraId="3D6E3635"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822699E"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6B3AAE7C"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544ADF4" w14:textId="77777777" w:rsidR="00823799" w:rsidRPr="00C47377" w:rsidRDefault="00823799" w:rsidP="00220FCB">
            <w:pPr>
              <w:suppressAutoHyphens w:val="0"/>
              <w:spacing w:line="240" w:lineRule="auto"/>
              <w:rPr>
                <w:lang w:eastAsia="en-GB"/>
              </w:rPr>
            </w:pPr>
          </w:p>
        </w:tc>
      </w:tr>
      <w:tr w:rsidR="00823799" w:rsidRPr="00C47377" w14:paraId="7AF5D397" w14:textId="77777777" w:rsidTr="00E237F4">
        <w:trPr>
          <w:trHeight w:val="255"/>
        </w:trPr>
        <w:tc>
          <w:tcPr>
            <w:tcW w:w="1023" w:type="dxa"/>
            <w:tcBorders>
              <w:top w:val="nil"/>
              <w:left w:val="nil"/>
              <w:bottom w:val="nil"/>
              <w:right w:val="nil"/>
            </w:tcBorders>
            <w:shd w:val="clear" w:color="auto" w:fill="auto"/>
            <w:noWrap/>
            <w:vAlign w:val="center"/>
          </w:tcPr>
          <w:p w14:paraId="7A1AA6DF" w14:textId="77777777" w:rsidR="00823799" w:rsidRPr="00C47377" w:rsidRDefault="00823799" w:rsidP="00220FCB">
            <w:pPr>
              <w:suppressAutoHyphens w:val="0"/>
              <w:spacing w:line="240" w:lineRule="auto"/>
              <w:jc w:val="right"/>
              <w:rPr>
                <w:lang w:eastAsia="en-GB"/>
              </w:rPr>
            </w:pPr>
            <w:r w:rsidRPr="00C47377">
              <w:rPr>
                <w:lang w:eastAsia="en-GB"/>
              </w:rPr>
              <w:t>1426</w:t>
            </w:r>
          </w:p>
        </w:tc>
        <w:tc>
          <w:tcPr>
            <w:tcW w:w="1298" w:type="dxa"/>
            <w:tcBorders>
              <w:top w:val="nil"/>
              <w:left w:val="nil"/>
              <w:bottom w:val="nil"/>
              <w:right w:val="nil"/>
            </w:tcBorders>
            <w:shd w:val="clear" w:color="auto" w:fill="auto"/>
            <w:noWrap/>
            <w:vAlign w:val="center"/>
          </w:tcPr>
          <w:p w14:paraId="6B80B4B7" w14:textId="77777777" w:rsidR="00823799" w:rsidRPr="00C47377" w:rsidRDefault="00823799" w:rsidP="00220FCB">
            <w:pPr>
              <w:suppressAutoHyphens w:val="0"/>
              <w:spacing w:line="240" w:lineRule="auto"/>
              <w:jc w:val="right"/>
              <w:rPr>
                <w:lang w:eastAsia="en-GB"/>
              </w:rPr>
            </w:pPr>
            <w:r w:rsidRPr="00C47377">
              <w:rPr>
                <w:lang w:eastAsia="en-GB"/>
              </w:rPr>
              <w:t>36.3</w:t>
            </w:r>
          </w:p>
        </w:tc>
        <w:tc>
          <w:tcPr>
            <w:tcW w:w="222" w:type="dxa"/>
            <w:tcBorders>
              <w:top w:val="nil"/>
              <w:left w:val="nil"/>
              <w:bottom w:val="nil"/>
              <w:right w:val="nil"/>
            </w:tcBorders>
          </w:tcPr>
          <w:p w14:paraId="10B9632D"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43A1CC7D" w14:textId="399E80A1" w:rsidR="00823799" w:rsidRPr="00C47377" w:rsidRDefault="00823799" w:rsidP="00220FCB">
            <w:pPr>
              <w:suppressAutoHyphens w:val="0"/>
              <w:spacing w:line="240" w:lineRule="auto"/>
              <w:jc w:val="right"/>
              <w:rPr>
                <w:lang w:eastAsia="en-GB"/>
              </w:rPr>
            </w:pPr>
            <w:r w:rsidRPr="00C47377">
              <w:rPr>
                <w:lang w:eastAsia="en-GB"/>
              </w:rPr>
              <w:t>1475</w:t>
            </w:r>
          </w:p>
        </w:tc>
        <w:tc>
          <w:tcPr>
            <w:tcW w:w="1298" w:type="dxa"/>
            <w:tcBorders>
              <w:top w:val="nil"/>
              <w:left w:val="nil"/>
              <w:bottom w:val="nil"/>
              <w:right w:val="nil"/>
            </w:tcBorders>
            <w:shd w:val="clear" w:color="auto" w:fill="auto"/>
            <w:noWrap/>
          </w:tcPr>
          <w:p w14:paraId="312EA291" w14:textId="77777777" w:rsidR="00823799" w:rsidRPr="00C47377" w:rsidRDefault="00823799" w:rsidP="00220FCB">
            <w:pPr>
              <w:suppressAutoHyphens w:val="0"/>
              <w:spacing w:line="240" w:lineRule="auto"/>
              <w:jc w:val="right"/>
              <w:rPr>
                <w:lang w:eastAsia="en-GB"/>
              </w:rPr>
            </w:pPr>
            <w:r w:rsidRPr="00CB5CF7">
              <w:rPr>
                <w:lang w:eastAsia="en-GB"/>
              </w:rPr>
              <w:t>0.0</w:t>
            </w:r>
          </w:p>
        </w:tc>
        <w:tc>
          <w:tcPr>
            <w:tcW w:w="1043" w:type="dxa"/>
            <w:tcBorders>
              <w:top w:val="nil"/>
              <w:left w:val="nil"/>
              <w:bottom w:val="nil"/>
              <w:right w:val="nil"/>
            </w:tcBorders>
            <w:shd w:val="clear" w:color="auto" w:fill="auto"/>
            <w:noWrap/>
            <w:vAlign w:val="center"/>
          </w:tcPr>
          <w:p w14:paraId="651F4F45"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7D30E58D"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57E34A1B"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59EDFA0" w14:textId="77777777" w:rsidR="00823799" w:rsidRPr="00C47377" w:rsidRDefault="00823799" w:rsidP="00220FCB">
            <w:pPr>
              <w:suppressAutoHyphens w:val="0"/>
              <w:spacing w:line="240" w:lineRule="auto"/>
              <w:rPr>
                <w:lang w:eastAsia="en-GB"/>
              </w:rPr>
            </w:pPr>
          </w:p>
        </w:tc>
      </w:tr>
      <w:tr w:rsidR="00823799" w:rsidRPr="00C47377" w14:paraId="28B5862F" w14:textId="77777777" w:rsidTr="00E237F4">
        <w:trPr>
          <w:trHeight w:val="255"/>
        </w:trPr>
        <w:tc>
          <w:tcPr>
            <w:tcW w:w="1023" w:type="dxa"/>
            <w:tcBorders>
              <w:top w:val="nil"/>
              <w:left w:val="nil"/>
              <w:bottom w:val="nil"/>
              <w:right w:val="nil"/>
            </w:tcBorders>
            <w:shd w:val="clear" w:color="auto" w:fill="auto"/>
            <w:noWrap/>
            <w:vAlign w:val="center"/>
          </w:tcPr>
          <w:p w14:paraId="43C33939" w14:textId="77777777" w:rsidR="00823799" w:rsidRPr="00C47377" w:rsidRDefault="00823799" w:rsidP="00220FCB">
            <w:pPr>
              <w:suppressAutoHyphens w:val="0"/>
              <w:spacing w:line="240" w:lineRule="auto"/>
              <w:jc w:val="right"/>
              <w:rPr>
                <w:lang w:eastAsia="en-GB"/>
              </w:rPr>
            </w:pPr>
            <w:r w:rsidRPr="00C47377">
              <w:rPr>
                <w:lang w:eastAsia="en-GB"/>
              </w:rPr>
              <w:t>1427</w:t>
            </w:r>
          </w:p>
        </w:tc>
        <w:tc>
          <w:tcPr>
            <w:tcW w:w="1298" w:type="dxa"/>
            <w:tcBorders>
              <w:top w:val="nil"/>
              <w:left w:val="nil"/>
              <w:bottom w:val="nil"/>
              <w:right w:val="nil"/>
            </w:tcBorders>
            <w:shd w:val="clear" w:color="auto" w:fill="auto"/>
            <w:noWrap/>
            <w:vAlign w:val="center"/>
          </w:tcPr>
          <w:p w14:paraId="337712CE" w14:textId="77777777" w:rsidR="00823799" w:rsidRPr="00C47377" w:rsidRDefault="00823799" w:rsidP="00220FCB">
            <w:pPr>
              <w:suppressAutoHyphens w:val="0"/>
              <w:spacing w:line="240" w:lineRule="auto"/>
              <w:jc w:val="right"/>
              <w:rPr>
                <w:lang w:eastAsia="en-GB"/>
              </w:rPr>
            </w:pPr>
            <w:r w:rsidRPr="00C47377">
              <w:rPr>
                <w:lang w:eastAsia="en-GB"/>
              </w:rPr>
              <w:t>39.5</w:t>
            </w:r>
          </w:p>
        </w:tc>
        <w:tc>
          <w:tcPr>
            <w:tcW w:w="222" w:type="dxa"/>
            <w:tcBorders>
              <w:top w:val="nil"/>
              <w:left w:val="nil"/>
              <w:bottom w:val="nil"/>
              <w:right w:val="nil"/>
            </w:tcBorders>
          </w:tcPr>
          <w:p w14:paraId="3473CC9D"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7A192D2B" w14:textId="331E8226" w:rsidR="00823799" w:rsidRPr="00C47377" w:rsidRDefault="00823799" w:rsidP="00220FCB">
            <w:pPr>
              <w:suppressAutoHyphens w:val="0"/>
              <w:spacing w:line="240" w:lineRule="auto"/>
              <w:jc w:val="right"/>
              <w:rPr>
                <w:lang w:eastAsia="en-GB"/>
              </w:rPr>
            </w:pPr>
            <w:r w:rsidRPr="00C47377">
              <w:rPr>
                <w:lang w:eastAsia="en-GB"/>
              </w:rPr>
              <w:t>1476</w:t>
            </w:r>
          </w:p>
        </w:tc>
        <w:tc>
          <w:tcPr>
            <w:tcW w:w="1298" w:type="dxa"/>
            <w:tcBorders>
              <w:top w:val="nil"/>
              <w:left w:val="nil"/>
              <w:bottom w:val="nil"/>
              <w:right w:val="nil"/>
            </w:tcBorders>
            <w:shd w:val="clear" w:color="auto" w:fill="auto"/>
            <w:noWrap/>
          </w:tcPr>
          <w:p w14:paraId="32E6BDA3" w14:textId="77777777" w:rsidR="00823799" w:rsidRPr="00C47377" w:rsidRDefault="00823799" w:rsidP="00220FCB">
            <w:pPr>
              <w:suppressAutoHyphens w:val="0"/>
              <w:spacing w:line="240" w:lineRule="auto"/>
              <w:jc w:val="right"/>
              <w:rPr>
                <w:lang w:eastAsia="en-GB"/>
              </w:rPr>
            </w:pPr>
            <w:r w:rsidRPr="00CB5CF7">
              <w:rPr>
                <w:lang w:eastAsia="en-GB"/>
              </w:rPr>
              <w:t>0.0</w:t>
            </w:r>
          </w:p>
        </w:tc>
        <w:tc>
          <w:tcPr>
            <w:tcW w:w="1043" w:type="dxa"/>
            <w:tcBorders>
              <w:top w:val="nil"/>
              <w:left w:val="nil"/>
              <w:bottom w:val="nil"/>
              <w:right w:val="nil"/>
            </w:tcBorders>
            <w:shd w:val="clear" w:color="auto" w:fill="auto"/>
            <w:noWrap/>
            <w:vAlign w:val="center"/>
          </w:tcPr>
          <w:p w14:paraId="5905E929"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2CEA6A8"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5CDC4FEC"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0AF30939" w14:textId="77777777" w:rsidR="00823799" w:rsidRPr="00C47377" w:rsidRDefault="00823799" w:rsidP="00220FCB">
            <w:pPr>
              <w:suppressAutoHyphens w:val="0"/>
              <w:spacing w:line="240" w:lineRule="auto"/>
              <w:rPr>
                <w:lang w:eastAsia="en-GB"/>
              </w:rPr>
            </w:pPr>
          </w:p>
        </w:tc>
      </w:tr>
      <w:tr w:rsidR="00823799" w:rsidRPr="00C47377" w14:paraId="6C403DA4" w14:textId="77777777" w:rsidTr="00E237F4">
        <w:trPr>
          <w:trHeight w:val="255"/>
        </w:trPr>
        <w:tc>
          <w:tcPr>
            <w:tcW w:w="1023" w:type="dxa"/>
            <w:tcBorders>
              <w:top w:val="nil"/>
              <w:left w:val="nil"/>
              <w:bottom w:val="nil"/>
              <w:right w:val="nil"/>
            </w:tcBorders>
            <w:shd w:val="clear" w:color="auto" w:fill="auto"/>
            <w:noWrap/>
            <w:vAlign w:val="center"/>
          </w:tcPr>
          <w:p w14:paraId="56E96E92" w14:textId="77777777" w:rsidR="00823799" w:rsidRPr="00C47377" w:rsidRDefault="00823799" w:rsidP="00220FCB">
            <w:pPr>
              <w:suppressAutoHyphens w:val="0"/>
              <w:spacing w:line="240" w:lineRule="auto"/>
              <w:jc w:val="right"/>
              <w:rPr>
                <w:lang w:eastAsia="en-GB"/>
              </w:rPr>
            </w:pPr>
            <w:r w:rsidRPr="00C47377">
              <w:rPr>
                <w:lang w:eastAsia="en-GB"/>
              </w:rPr>
              <w:t>1428</w:t>
            </w:r>
          </w:p>
        </w:tc>
        <w:tc>
          <w:tcPr>
            <w:tcW w:w="1298" w:type="dxa"/>
            <w:tcBorders>
              <w:top w:val="nil"/>
              <w:left w:val="nil"/>
              <w:bottom w:val="nil"/>
              <w:right w:val="nil"/>
            </w:tcBorders>
            <w:shd w:val="clear" w:color="auto" w:fill="auto"/>
            <w:noWrap/>
            <w:vAlign w:val="center"/>
          </w:tcPr>
          <w:p w14:paraId="5443CB67" w14:textId="77777777" w:rsidR="00823799" w:rsidRPr="00C47377" w:rsidRDefault="00823799" w:rsidP="00220FCB">
            <w:pPr>
              <w:suppressAutoHyphens w:val="0"/>
              <w:spacing w:line="240" w:lineRule="auto"/>
              <w:jc w:val="right"/>
              <w:rPr>
                <w:lang w:eastAsia="en-GB"/>
              </w:rPr>
            </w:pPr>
            <w:r w:rsidRPr="00C47377">
              <w:rPr>
                <w:lang w:eastAsia="en-GB"/>
              </w:rPr>
              <w:t>41.8</w:t>
            </w:r>
          </w:p>
        </w:tc>
        <w:tc>
          <w:tcPr>
            <w:tcW w:w="222" w:type="dxa"/>
            <w:tcBorders>
              <w:top w:val="nil"/>
              <w:left w:val="nil"/>
              <w:bottom w:val="nil"/>
              <w:right w:val="nil"/>
            </w:tcBorders>
          </w:tcPr>
          <w:p w14:paraId="3C550442" w14:textId="77777777" w:rsidR="00823799" w:rsidRPr="00C47377" w:rsidRDefault="00823799" w:rsidP="00220FCB">
            <w:pPr>
              <w:suppressAutoHyphens w:val="0"/>
              <w:spacing w:line="240" w:lineRule="auto"/>
              <w:jc w:val="right"/>
              <w:rPr>
                <w:lang w:eastAsia="en-GB"/>
              </w:rPr>
            </w:pPr>
          </w:p>
        </w:tc>
        <w:tc>
          <w:tcPr>
            <w:tcW w:w="1023" w:type="dxa"/>
            <w:tcBorders>
              <w:top w:val="nil"/>
              <w:left w:val="nil"/>
              <w:bottom w:val="nil"/>
              <w:right w:val="nil"/>
            </w:tcBorders>
            <w:shd w:val="clear" w:color="auto" w:fill="auto"/>
            <w:noWrap/>
            <w:vAlign w:val="center"/>
          </w:tcPr>
          <w:p w14:paraId="47DF0BA1" w14:textId="597D7096" w:rsidR="00823799" w:rsidRPr="00C47377" w:rsidRDefault="00823799" w:rsidP="00220FCB">
            <w:pPr>
              <w:suppressAutoHyphens w:val="0"/>
              <w:spacing w:line="240" w:lineRule="auto"/>
              <w:jc w:val="right"/>
              <w:rPr>
                <w:lang w:eastAsia="en-GB"/>
              </w:rPr>
            </w:pPr>
            <w:r w:rsidRPr="00C47377">
              <w:rPr>
                <w:lang w:eastAsia="en-GB"/>
              </w:rPr>
              <w:t>1477</w:t>
            </w:r>
          </w:p>
        </w:tc>
        <w:tc>
          <w:tcPr>
            <w:tcW w:w="1298" w:type="dxa"/>
            <w:tcBorders>
              <w:top w:val="nil"/>
              <w:left w:val="nil"/>
              <w:bottom w:val="nil"/>
              <w:right w:val="nil"/>
            </w:tcBorders>
            <w:shd w:val="clear" w:color="auto" w:fill="auto"/>
            <w:noWrap/>
          </w:tcPr>
          <w:p w14:paraId="52CDF7D4" w14:textId="77777777" w:rsidR="00823799" w:rsidRPr="00C47377" w:rsidRDefault="00823799" w:rsidP="00220FCB">
            <w:pPr>
              <w:suppressAutoHyphens w:val="0"/>
              <w:spacing w:line="240" w:lineRule="auto"/>
              <w:jc w:val="right"/>
              <w:rPr>
                <w:lang w:eastAsia="en-GB"/>
              </w:rPr>
            </w:pPr>
            <w:r w:rsidRPr="00CB5CF7">
              <w:rPr>
                <w:lang w:eastAsia="en-GB"/>
              </w:rPr>
              <w:t>0.0</w:t>
            </w:r>
          </w:p>
        </w:tc>
        <w:tc>
          <w:tcPr>
            <w:tcW w:w="1043" w:type="dxa"/>
            <w:tcBorders>
              <w:top w:val="nil"/>
              <w:left w:val="nil"/>
              <w:bottom w:val="nil"/>
              <w:right w:val="nil"/>
            </w:tcBorders>
            <w:shd w:val="clear" w:color="auto" w:fill="auto"/>
            <w:noWrap/>
            <w:vAlign w:val="center"/>
          </w:tcPr>
          <w:p w14:paraId="42A95FC6"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76CC0E03"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0D427630"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9BCD4E5" w14:textId="77777777" w:rsidR="00823799" w:rsidRPr="00C47377" w:rsidRDefault="00823799" w:rsidP="00220FCB">
            <w:pPr>
              <w:suppressAutoHyphens w:val="0"/>
              <w:spacing w:line="240" w:lineRule="auto"/>
              <w:rPr>
                <w:lang w:eastAsia="en-GB"/>
              </w:rPr>
            </w:pPr>
          </w:p>
        </w:tc>
      </w:tr>
      <w:tr w:rsidR="00823799" w:rsidRPr="00C47377" w14:paraId="17B73C04" w14:textId="77777777" w:rsidTr="00E237F4">
        <w:trPr>
          <w:trHeight w:val="255"/>
        </w:trPr>
        <w:tc>
          <w:tcPr>
            <w:tcW w:w="1023" w:type="dxa"/>
            <w:tcBorders>
              <w:top w:val="nil"/>
              <w:left w:val="nil"/>
              <w:bottom w:val="nil"/>
              <w:right w:val="nil"/>
            </w:tcBorders>
            <w:shd w:val="clear" w:color="auto" w:fill="auto"/>
            <w:noWrap/>
            <w:vAlign w:val="center"/>
          </w:tcPr>
          <w:p w14:paraId="77899E5B" w14:textId="77777777" w:rsidR="00823799" w:rsidRPr="00C47377" w:rsidRDefault="00823799" w:rsidP="00220FCB">
            <w:pPr>
              <w:suppressAutoHyphens w:val="0"/>
              <w:spacing w:line="240" w:lineRule="auto"/>
              <w:jc w:val="right"/>
              <w:rPr>
                <w:lang w:eastAsia="en-GB"/>
              </w:rPr>
            </w:pPr>
            <w:r w:rsidRPr="00C47377">
              <w:rPr>
                <w:lang w:eastAsia="en-GB"/>
              </w:rPr>
              <w:t>1429</w:t>
            </w:r>
          </w:p>
        </w:tc>
        <w:tc>
          <w:tcPr>
            <w:tcW w:w="1298" w:type="dxa"/>
            <w:tcBorders>
              <w:top w:val="nil"/>
              <w:left w:val="nil"/>
              <w:bottom w:val="nil"/>
              <w:right w:val="nil"/>
            </w:tcBorders>
            <w:shd w:val="clear" w:color="auto" w:fill="auto"/>
            <w:noWrap/>
            <w:vAlign w:val="center"/>
          </w:tcPr>
          <w:p w14:paraId="758D0AE8" w14:textId="77777777" w:rsidR="00823799" w:rsidRPr="00C47377" w:rsidRDefault="00823799" w:rsidP="00220FCB">
            <w:pPr>
              <w:suppressAutoHyphens w:val="0"/>
              <w:spacing w:line="240" w:lineRule="auto"/>
              <w:jc w:val="right"/>
              <w:rPr>
                <w:lang w:eastAsia="en-GB"/>
              </w:rPr>
            </w:pPr>
            <w:r w:rsidRPr="00C47377">
              <w:rPr>
                <w:lang w:eastAsia="en-GB"/>
              </w:rPr>
              <w:t>42.5</w:t>
            </w:r>
          </w:p>
        </w:tc>
        <w:tc>
          <w:tcPr>
            <w:tcW w:w="222" w:type="dxa"/>
            <w:tcBorders>
              <w:top w:val="nil"/>
              <w:left w:val="nil"/>
              <w:bottom w:val="nil"/>
              <w:right w:val="nil"/>
            </w:tcBorders>
          </w:tcPr>
          <w:p w14:paraId="6EEC4AB8" w14:textId="77777777" w:rsidR="00823799" w:rsidRPr="00C47377"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3EE85E3E" w14:textId="249122AF"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73744304"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4E3BF021"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C780F9B"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54FBA38B"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4BDFD9C" w14:textId="77777777" w:rsidR="00823799" w:rsidRPr="00C47377" w:rsidRDefault="00823799" w:rsidP="00220FCB">
            <w:pPr>
              <w:suppressAutoHyphens w:val="0"/>
              <w:spacing w:line="240" w:lineRule="auto"/>
              <w:rPr>
                <w:lang w:eastAsia="en-GB"/>
              </w:rPr>
            </w:pPr>
          </w:p>
        </w:tc>
      </w:tr>
      <w:tr w:rsidR="00823799" w:rsidRPr="00C47377" w14:paraId="2E8551D7" w14:textId="77777777" w:rsidTr="00E237F4">
        <w:trPr>
          <w:trHeight w:val="255"/>
        </w:trPr>
        <w:tc>
          <w:tcPr>
            <w:tcW w:w="1023" w:type="dxa"/>
            <w:tcBorders>
              <w:top w:val="nil"/>
              <w:left w:val="nil"/>
              <w:bottom w:val="nil"/>
              <w:right w:val="nil"/>
            </w:tcBorders>
            <w:shd w:val="clear" w:color="auto" w:fill="auto"/>
            <w:noWrap/>
            <w:vAlign w:val="center"/>
          </w:tcPr>
          <w:p w14:paraId="6B861FF8" w14:textId="77777777" w:rsidR="00823799" w:rsidRPr="00C47377" w:rsidRDefault="00823799" w:rsidP="00220FCB">
            <w:pPr>
              <w:suppressAutoHyphens w:val="0"/>
              <w:spacing w:line="240" w:lineRule="auto"/>
              <w:jc w:val="right"/>
              <w:rPr>
                <w:lang w:eastAsia="en-GB"/>
              </w:rPr>
            </w:pPr>
            <w:r w:rsidRPr="00C47377">
              <w:rPr>
                <w:lang w:eastAsia="en-GB"/>
              </w:rPr>
              <w:t>1430</w:t>
            </w:r>
          </w:p>
        </w:tc>
        <w:tc>
          <w:tcPr>
            <w:tcW w:w="1298" w:type="dxa"/>
            <w:tcBorders>
              <w:top w:val="nil"/>
              <w:left w:val="nil"/>
              <w:bottom w:val="nil"/>
              <w:right w:val="nil"/>
            </w:tcBorders>
            <w:shd w:val="clear" w:color="auto" w:fill="auto"/>
            <w:noWrap/>
            <w:vAlign w:val="center"/>
          </w:tcPr>
          <w:p w14:paraId="138567FB" w14:textId="77777777" w:rsidR="00823799" w:rsidRPr="00C47377" w:rsidRDefault="00823799" w:rsidP="00220FCB">
            <w:pPr>
              <w:suppressAutoHyphens w:val="0"/>
              <w:spacing w:line="240" w:lineRule="auto"/>
              <w:jc w:val="right"/>
              <w:rPr>
                <w:lang w:eastAsia="en-GB"/>
              </w:rPr>
            </w:pPr>
            <w:r w:rsidRPr="00C47377">
              <w:rPr>
                <w:lang w:eastAsia="en-GB"/>
              </w:rPr>
              <w:t>41.9</w:t>
            </w:r>
          </w:p>
        </w:tc>
        <w:tc>
          <w:tcPr>
            <w:tcW w:w="222" w:type="dxa"/>
            <w:tcBorders>
              <w:top w:val="nil"/>
              <w:left w:val="nil"/>
              <w:bottom w:val="nil"/>
              <w:right w:val="nil"/>
            </w:tcBorders>
          </w:tcPr>
          <w:p w14:paraId="3CFA33CC" w14:textId="77777777" w:rsidR="00823799" w:rsidRPr="00C47377"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7FF2B776" w14:textId="79FB690E"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D751B50"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30A57FD7"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8262249"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49FE39CA"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38FBCA1B" w14:textId="77777777" w:rsidR="00823799" w:rsidRPr="00C47377" w:rsidRDefault="00823799" w:rsidP="00220FCB">
            <w:pPr>
              <w:suppressAutoHyphens w:val="0"/>
              <w:spacing w:line="240" w:lineRule="auto"/>
              <w:rPr>
                <w:lang w:eastAsia="en-GB"/>
              </w:rPr>
            </w:pPr>
          </w:p>
        </w:tc>
      </w:tr>
      <w:tr w:rsidR="00823799" w:rsidRPr="00C47377" w14:paraId="61C458C1" w14:textId="77777777" w:rsidTr="00E237F4">
        <w:trPr>
          <w:trHeight w:val="255"/>
        </w:trPr>
        <w:tc>
          <w:tcPr>
            <w:tcW w:w="1023" w:type="dxa"/>
            <w:tcBorders>
              <w:top w:val="nil"/>
              <w:left w:val="nil"/>
              <w:bottom w:val="nil"/>
              <w:right w:val="nil"/>
            </w:tcBorders>
            <w:shd w:val="clear" w:color="auto" w:fill="auto"/>
            <w:noWrap/>
            <w:vAlign w:val="center"/>
          </w:tcPr>
          <w:p w14:paraId="4BA16B63" w14:textId="77777777" w:rsidR="00823799" w:rsidRPr="00C47377" w:rsidRDefault="00823799" w:rsidP="00220FCB">
            <w:pPr>
              <w:suppressAutoHyphens w:val="0"/>
              <w:spacing w:line="240" w:lineRule="auto"/>
              <w:jc w:val="right"/>
              <w:rPr>
                <w:lang w:eastAsia="en-GB"/>
              </w:rPr>
            </w:pPr>
            <w:r w:rsidRPr="00C47377">
              <w:rPr>
                <w:lang w:eastAsia="en-GB"/>
              </w:rPr>
              <w:t>1431</w:t>
            </w:r>
          </w:p>
        </w:tc>
        <w:tc>
          <w:tcPr>
            <w:tcW w:w="1298" w:type="dxa"/>
            <w:tcBorders>
              <w:top w:val="nil"/>
              <w:left w:val="nil"/>
              <w:bottom w:val="nil"/>
              <w:right w:val="nil"/>
            </w:tcBorders>
            <w:shd w:val="clear" w:color="auto" w:fill="auto"/>
            <w:noWrap/>
            <w:vAlign w:val="center"/>
          </w:tcPr>
          <w:p w14:paraId="0AA19D58" w14:textId="77777777" w:rsidR="00823799" w:rsidRPr="00C47377" w:rsidRDefault="00823799" w:rsidP="00220FCB">
            <w:pPr>
              <w:suppressAutoHyphens w:val="0"/>
              <w:spacing w:line="240" w:lineRule="auto"/>
              <w:jc w:val="right"/>
              <w:rPr>
                <w:lang w:eastAsia="en-GB"/>
              </w:rPr>
            </w:pPr>
            <w:r w:rsidRPr="00C47377">
              <w:rPr>
                <w:lang w:eastAsia="en-GB"/>
              </w:rPr>
              <w:t>40.1</w:t>
            </w:r>
          </w:p>
        </w:tc>
        <w:tc>
          <w:tcPr>
            <w:tcW w:w="222" w:type="dxa"/>
            <w:tcBorders>
              <w:top w:val="nil"/>
              <w:left w:val="nil"/>
              <w:bottom w:val="nil"/>
              <w:right w:val="nil"/>
            </w:tcBorders>
          </w:tcPr>
          <w:p w14:paraId="13030E28" w14:textId="77777777" w:rsidR="00823799" w:rsidRPr="00C47377"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751DED6A" w14:textId="65A200BC"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82A0168"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1E84BD0A"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554DC55"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03958F76"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BAD4888" w14:textId="77777777" w:rsidR="00823799" w:rsidRPr="00C47377" w:rsidRDefault="00823799" w:rsidP="00220FCB">
            <w:pPr>
              <w:suppressAutoHyphens w:val="0"/>
              <w:spacing w:line="240" w:lineRule="auto"/>
              <w:rPr>
                <w:lang w:eastAsia="en-GB"/>
              </w:rPr>
            </w:pPr>
          </w:p>
        </w:tc>
      </w:tr>
      <w:tr w:rsidR="00823799" w:rsidRPr="00C47377" w14:paraId="11F7C9C6" w14:textId="77777777" w:rsidTr="00E237F4">
        <w:trPr>
          <w:trHeight w:val="255"/>
        </w:trPr>
        <w:tc>
          <w:tcPr>
            <w:tcW w:w="1023" w:type="dxa"/>
            <w:tcBorders>
              <w:top w:val="nil"/>
              <w:left w:val="nil"/>
              <w:bottom w:val="nil"/>
              <w:right w:val="nil"/>
            </w:tcBorders>
            <w:shd w:val="clear" w:color="auto" w:fill="auto"/>
            <w:noWrap/>
            <w:vAlign w:val="center"/>
          </w:tcPr>
          <w:p w14:paraId="448DCBAA" w14:textId="77777777" w:rsidR="00823799" w:rsidRPr="00C47377" w:rsidRDefault="00823799" w:rsidP="00220FCB">
            <w:pPr>
              <w:suppressAutoHyphens w:val="0"/>
              <w:spacing w:line="240" w:lineRule="auto"/>
              <w:jc w:val="right"/>
              <w:rPr>
                <w:lang w:eastAsia="en-GB"/>
              </w:rPr>
            </w:pPr>
            <w:r w:rsidRPr="00C47377">
              <w:rPr>
                <w:lang w:eastAsia="en-GB"/>
              </w:rPr>
              <w:t>1432</w:t>
            </w:r>
          </w:p>
        </w:tc>
        <w:tc>
          <w:tcPr>
            <w:tcW w:w="1298" w:type="dxa"/>
            <w:tcBorders>
              <w:top w:val="nil"/>
              <w:left w:val="nil"/>
              <w:bottom w:val="nil"/>
              <w:right w:val="nil"/>
            </w:tcBorders>
            <w:shd w:val="clear" w:color="auto" w:fill="auto"/>
            <w:noWrap/>
            <w:vAlign w:val="center"/>
          </w:tcPr>
          <w:p w14:paraId="0ECB13A6" w14:textId="77777777" w:rsidR="00823799" w:rsidRPr="00C47377" w:rsidRDefault="00823799" w:rsidP="00220FCB">
            <w:pPr>
              <w:suppressAutoHyphens w:val="0"/>
              <w:spacing w:line="240" w:lineRule="auto"/>
              <w:jc w:val="right"/>
              <w:rPr>
                <w:lang w:eastAsia="en-GB"/>
              </w:rPr>
            </w:pPr>
            <w:r w:rsidRPr="00C47377">
              <w:rPr>
                <w:lang w:eastAsia="en-GB"/>
              </w:rPr>
              <w:t>36.6</w:t>
            </w:r>
          </w:p>
        </w:tc>
        <w:tc>
          <w:tcPr>
            <w:tcW w:w="222" w:type="dxa"/>
            <w:tcBorders>
              <w:top w:val="nil"/>
              <w:left w:val="nil"/>
              <w:bottom w:val="nil"/>
              <w:right w:val="nil"/>
            </w:tcBorders>
          </w:tcPr>
          <w:p w14:paraId="594777A7" w14:textId="77777777" w:rsidR="00823799" w:rsidRPr="00C47377"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1FBD8772" w14:textId="7742D08C"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501E679"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74F3836D"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3D05D3C6"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239A316B"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D668B38" w14:textId="77777777" w:rsidR="00823799" w:rsidRPr="00C47377" w:rsidRDefault="00823799" w:rsidP="00220FCB">
            <w:pPr>
              <w:suppressAutoHyphens w:val="0"/>
              <w:spacing w:line="240" w:lineRule="auto"/>
              <w:rPr>
                <w:lang w:eastAsia="en-GB"/>
              </w:rPr>
            </w:pPr>
          </w:p>
        </w:tc>
      </w:tr>
      <w:tr w:rsidR="00823799" w:rsidRPr="00C47377" w14:paraId="19DC8364" w14:textId="77777777" w:rsidTr="00E237F4">
        <w:trPr>
          <w:trHeight w:val="255"/>
        </w:trPr>
        <w:tc>
          <w:tcPr>
            <w:tcW w:w="1023" w:type="dxa"/>
            <w:tcBorders>
              <w:top w:val="nil"/>
              <w:left w:val="nil"/>
              <w:bottom w:val="nil"/>
              <w:right w:val="nil"/>
            </w:tcBorders>
            <w:shd w:val="clear" w:color="auto" w:fill="auto"/>
            <w:noWrap/>
            <w:vAlign w:val="center"/>
          </w:tcPr>
          <w:p w14:paraId="6A047018" w14:textId="77777777" w:rsidR="00823799" w:rsidRPr="00C47377" w:rsidRDefault="00823799" w:rsidP="00220FCB">
            <w:pPr>
              <w:suppressAutoHyphens w:val="0"/>
              <w:spacing w:line="240" w:lineRule="auto"/>
              <w:jc w:val="right"/>
              <w:rPr>
                <w:lang w:eastAsia="en-GB"/>
              </w:rPr>
            </w:pPr>
            <w:r w:rsidRPr="00C47377">
              <w:rPr>
                <w:lang w:eastAsia="en-GB"/>
              </w:rPr>
              <w:t>1433</w:t>
            </w:r>
          </w:p>
        </w:tc>
        <w:tc>
          <w:tcPr>
            <w:tcW w:w="1298" w:type="dxa"/>
            <w:tcBorders>
              <w:top w:val="nil"/>
              <w:left w:val="nil"/>
              <w:bottom w:val="nil"/>
              <w:right w:val="nil"/>
            </w:tcBorders>
            <w:shd w:val="clear" w:color="auto" w:fill="auto"/>
            <w:noWrap/>
            <w:vAlign w:val="center"/>
          </w:tcPr>
          <w:p w14:paraId="474D2747" w14:textId="77777777" w:rsidR="00823799" w:rsidRPr="00C47377" w:rsidRDefault="00823799" w:rsidP="00220FCB">
            <w:pPr>
              <w:suppressAutoHyphens w:val="0"/>
              <w:spacing w:line="240" w:lineRule="auto"/>
              <w:jc w:val="right"/>
              <w:rPr>
                <w:lang w:eastAsia="en-GB"/>
              </w:rPr>
            </w:pPr>
            <w:r w:rsidRPr="00C47377">
              <w:rPr>
                <w:lang w:eastAsia="en-GB"/>
              </w:rPr>
              <w:t>31.3</w:t>
            </w:r>
          </w:p>
        </w:tc>
        <w:tc>
          <w:tcPr>
            <w:tcW w:w="222" w:type="dxa"/>
            <w:tcBorders>
              <w:top w:val="nil"/>
              <w:left w:val="nil"/>
              <w:bottom w:val="nil"/>
              <w:right w:val="nil"/>
            </w:tcBorders>
          </w:tcPr>
          <w:p w14:paraId="405E6AC1" w14:textId="77777777" w:rsidR="00823799" w:rsidRPr="00C47377"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75E8B178" w14:textId="25C637FB"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7AED5142"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7D535D2A"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022A0EC5"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22854E72"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F1F2BB4" w14:textId="77777777" w:rsidR="00823799" w:rsidRPr="00C47377" w:rsidRDefault="00823799" w:rsidP="00220FCB">
            <w:pPr>
              <w:suppressAutoHyphens w:val="0"/>
              <w:spacing w:line="240" w:lineRule="auto"/>
              <w:rPr>
                <w:lang w:eastAsia="en-GB"/>
              </w:rPr>
            </w:pPr>
          </w:p>
        </w:tc>
      </w:tr>
      <w:tr w:rsidR="00823799" w:rsidRPr="00C47377" w14:paraId="7DFC0C5A" w14:textId="77777777" w:rsidTr="00E237F4">
        <w:trPr>
          <w:trHeight w:val="255"/>
        </w:trPr>
        <w:tc>
          <w:tcPr>
            <w:tcW w:w="1023" w:type="dxa"/>
            <w:tcBorders>
              <w:top w:val="nil"/>
              <w:left w:val="nil"/>
              <w:bottom w:val="nil"/>
              <w:right w:val="nil"/>
            </w:tcBorders>
            <w:shd w:val="clear" w:color="auto" w:fill="auto"/>
            <w:noWrap/>
            <w:vAlign w:val="center"/>
          </w:tcPr>
          <w:p w14:paraId="3BA9557E" w14:textId="77777777" w:rsidR="00823799" w:rsidRPr="00C47377" w:rsidRDefault="00823799" w:rsidP="00220FCB">
            <w:pPr>
              <w:suppressAutoHyphens w:val="0"/>
              <w:spacing w:line="240" w:lineRule="auto"/>
              <w:jc w:val="right"/>
              <w:rPr>
                <w:lang w:eastAsia="en-GB"/>
              </w:rPr>
            </w:pPr>
            <w:r w:rsidRPr="00C47377">
              <w:rPr>
                <w:lang w:eastAsia="en-GB"/>
              </w:rPr>
              <w:t>1434</w:t>
            </w:r>
          </w:p>
        </w:tc>
        <w:tc>
          <w:tcPr>
            <w:tcW w:w="1298" w:type="dxa"/>
            <w:tcBorders>
              <w:top w:val="nil"/>
              <w:left w:val="nil"/>
              <w:bottom w:val="nil"/>
              <w:right w:val="nil"/>
            </w:tcBorders>
            <w:shd w:val="clear" w:color="auto" w:fill="auto"/>
            <w:noWrap/>
            <w:vAlign w:val="center"/>
          </w:tcPr>
          <w:p w14:paraId="6A418528" w14:textId="77777777" w:rsidR="00823799" w:rsidRPr="00C47377" w:rsidRDefault="00823799" w:rsidP="00220FCB">
            <w:pPr>
              <w:suppressAutoHyphens w:val="0"/>
              <w:spacing w:line="240" w:lineRule="auto"/>
              <w:jc w:val="right"/>
              <w:rPr>
                <w:lang w:eastAsia="en-GB"/>
              </w:rPr>
            </w:pPr>
            <w:r w:rsidRPr="00C47377">
              <w:rPr>
                <w:lang w:eastAsia="en-GB"/>
              </w:rPr>
              <w:t>26</w:t>
            </w:r>
            <w:r>
              <w:rPr>
                <w:lang w:eastAsia="en-GB"/>
              </w:rPr>
              <w:t>.0</w:t>
            </w:r>
          </w:p>
        </w:tc>
        <w:tc>
          <w:tcPr>
            <w:tcW w:w="222" w:type="dxa"/>
            <w:tcBorders>
              <w:top w:val="nil"/>
              <w:left w:val="nil"/>
              <w:bottom w:val="nil"/>
              <w:right w:val="nil"/>
            </w:tcBorders>
          </w:tcPr>
          <w:p w14:paraId="01F66232" w14:textId="77777777" w:rsidR="00823799" w:rsidRPr="00C47377"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6E9E4D2F" w14:textId="01324E66"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A03F55E"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14E8E334"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5610361"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35CB70A3"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8ACF33B" w14:textId="77777777" w:rsidR="00823799" w:rsidRPr="00C47377" w:rsidRDefault="00823799" w:rsidP="00220FCB">
            <w:pPr>
              <w:suppressAutoHyphens w:val="0"/>
              <w:spacing w:line="240" w:lineRule="auto"/>
              <w:rPr>
                <w:lang w:eastAsia="en-GB"/>
              </w:rPr>
            </w:pPr>
          </w:p>
        </w:tc>
      </w:tr>
      <w:tr w:rsidR="00823799" w:rsidRPr="00C47377" w14:paraId="634B882F" w14:textId="77777777" w:rsidTr="00E237F4">
        <w:trPr>
          <w:trHeight w:val="255"/>
        </w:trPr>
        <w:tc>
          <w:tcPr>
            <w:tcW w:w="1023" w:type="dxa"/>
            <w:tcBorders>
              <w:top w:val="nil"/>
              <w:left w:val="nil"/>
              <w:bottom w:val="nil"/>
              <w:right w:val="nil"/>
            </w:tcBorders>
            <w:shd w:val="clear" w:color="auto" w:fill="auto"/>
            <w:noWrap/>
            <w:vAlign w:val="center"/>
          </w:tcPr>
          <w:p w14:paraId="4972C471" w14:textId="77777777" w:rsidR="00823799" w:rsidRPr="00C47377" w:rsidRDefault="00823799" w:rsidP="00220FCB">
            <w:pPr>
              <w:suppressAutoHyphens w:val="0"/>
              <w:spacing w:line="240" w:lineRule="auto"/>
              <w:jc w:val="right"/>
              <w:rPr>
                <w:lang w:eastAsia="en-GB"/>
              </w:rPr>
            </w:pPr>
            <w:r w:rsidRPr="00C47377">
              <w:rPr>
                <w:lang w:eastAsia="en-GB"/>
              </w:rPr>
              <w:t>1435</w:t>
            </w:r>
          </w:p>
        </w:tc>
        <w:tc>
          <w:tcPr>
            <w:tcW w:w="1298" w:type="dxa"/>
            <w:tcBorders>
              <w:top w:val="nil"/>
              <w:left w:val="nil"/>
              <w:bottom w:val="nil"/>
              <w:right w:val="nil"/>
            </w:tcBorders>
            <w:shd w:val="clear" w:color="auto" w:fill="auto"/>
            <w:noWrap/>
            <w:vAlign w:val="center"/>
          </w:tcPr>
          <w:p w14:paraId="52E704AE" w14:textId="77777777" w:rsidR="00823799" w:rsidRPr="00C47377" w:rsidRDefault="00823799" w:rsidP="00220FCB">
            <w:pPr>
              <w:suppressAutoHyphens w:val="0"/>
              <w:spacing w:line="240" w:lineRule="auto"/>
              <w:jc w:val="right"/>
              <w:rPr>
                <w:lang w:eastAsia="en-GB"/>
              </w:rPr>
            </w:pPr>
            <w:r w:rsidRPr="00C47377">
              <w:rPr>
                <w:lang w:eastAsia="en-GB"/>
              </w:rPr>
              <w:t>20.6</w:t>
            </w:r>
          </w:p>
        </w:tc>
        <w:tc>
          <w:tcPr>
            <w:tcW w:w="222" w:type="dxa"/>
            <w:tcBorders>
              <w:top w:val="nil"/>
              <w:left w:val="nil"/>
              <w:bottom w:val="nil"/>
              <w:right w:val="nil"/>
            </w:tcBorders>
          </w:tcPr>
          <w:p w14:paraId="7E1E404D" w14:textId="77777777" w:rsidR="00823799" w:rsidRPr="00C47377"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03AB7B0E" w14:textId="6421C20C"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49C7484"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612EE124"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E7FFF36"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6F6EB25A"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04BD0A94" w14:textId="77777777" w:rsidR="00823799" w:rsidRPr="00C47377" w:rsidRDefault="00823799" w:rsidP="00220FCB">
            <w:pPr>
              <w:suppressAutoHyphens w:val="0"/>
              <w:spacing w:line="240" w:lineRule="auto"/>
              <w:rPr>
                <w:lang w:eastAsia="en-GB"/>
              </w:rPr>
            </w:pPr>
          </w:p>
        </w:tc>
      </w:tr>
      <w:tr w:rsidR="00823799" w:rsidRPr="00C47377" w14:paraId="1EBEF154" w14:textId="77777777" w:rsidTr="00E237F4">
        <w:trPr>
          <w:trHeight w:val="255"/>
        </w:trPr>
        <w:tc>
          <w:tcPr>
            <w:tcW w:w="1023" w:type="dxa"/>
            <w:tcBorders>
              <w:top w:val="nil"/>
              <w:left w:val="nil"/>
              <w:bottom w:val="nil"/>
              <w:right w:val="nil"/>
            </w:tcBorders>
            <w:shd w:val="clear" w:color="auto" w:fill="auto"/>
            <w:noWrap/>
            <w:vAlign w:val="center"/>
          </w:tcPr>
          <w:p w14:paraId="63B46AA8" w14:textId="77777777" w:rsidR="00823799" w:rsidRPr="00C47377" w:rsidRDefault="00823799" w:rsidP="00220FCB">
            <w:pPr>
              <w:suppressAutoHyphens w:val="0"/>
              <w:spacing w:line="240" w:lineRule="auto"/>
              <w:jc w:val="right"/>
              <w:rPr>
                <w:lang w:eastAsia="en-GB"/>
              </w:rPr>
            </w:pPr>
            <w:r w:rsidRPr="00C47377">
              <w:rPr>
                <w:lang w:eastAsia="en-GB"/>
              </w:rPr>
              <w:t>1436</w:t>
            </w:r>
          </w:p>
        </w:tc>
        <w:tc>
          <w:tcPr>
            <w:tcW w:w="1298" w:type="dxa"/>
            <w:tcBorders>
              <w:top w:val="nil"/>
              <w:left w:val="nil"/>
              <w:bottom w:val="nil"/>
              <w:right w:val="nil"/>
            </w:tcBorders>
            <w:shd w:val="clear" w:color="auto" w:fill="auto"/>
            <w:noWrap/>
            <w:vAlign w:val="center"/>
          </w:tcPr>
          <w:p w14:paraId="1B6CAB57" w14:textId="77777777" w:rsidR="00823799" w:rsidRPr="00C47377" w:rsidRDefault="00823799" w:rsidP="00220FCB">
            <w:pPr>
              <w:suppressAutoHyphens w:val="0"/>
              <w:spacing w:line="240" w:lineRule="auto"/>
              <w:jc w:val="right"/>
              <w:rPr>
                <w:lang w:eastAsia="en-GB"/>
              </w:rPr>
            </w:pPr>
            <w:r w:rsidRPr="00C47377">
              <w:rPr>
                <w:lang w:eastAsia="en-GB"/>
              </w:rPr>
              <w:t>19.1</w:t>
            </w:r>
          </w:p>
        </w:tc>
        <w:tc>
          <w:tcPr>
            <w:tcW w:w="222" w:type="dxa"/>
            <w:tcBorders>
              <w:top w:val="nil"/>
              <w:left w:val="nil"/>
              <w:bottom w:val="nil"/>
              <w:right w:val="nil"/>
            </w:tcBorders>
          </w:tcPr>
          <w:p w14:paraId="2FB9B1DB" w14:textId="77777777" w:rsidR="00823799" w:rsidRPr="00C47377"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32F5E932" w14:textId="6995B7D1"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EFFECAC"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5B273D3A"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0B64C37F"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33ACA86B"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01C5DD14" w14:textId="77777777" w:rsidR="00823799" w:rsidRPr="00C47377" w:rsidRDefault="00823799" w:rsidP="00220FCB">
            <w:pPr>
              <w:suppressAutoHyphens w:val="0"/>
              <w:spacing w:line="240" w:lineRule="auto"/>
              <w:rPr>
                <w:lang w:eastAsia="en-GB"/>
              </w:rPr>
            </w:pPr>
          </w:p>
        </w:tc>
      </w:tr>
      <w:tr w:rsidR="00823799" w:rsidRPr="00C47377" w14:paraId="0FF669C3" w14:textId="77777777" w:rsidTr="00E237F4">
        <w:trPr>
          <w:trHeight w:val="255"/>
        </w:trPr>
        <w:tc>
          <w:tcPr>
            <w:tcW w:w="1023" w:type="dxa"/>
            <w:tcBorders>
              <w:top w:val="nil"/>
              <w:left w:val="nil"/>
              <w:bottom w:val="nil"/>
              <w:right w:val="nil"/>
            </w:tcBorders>
            <w:shd w:val="clear" w:color="auto" w:fill="auto"/>
            <w:noWrap/>
            <w:vAlign w:val="center"/>
          </w:tcPr>
          <w:p w14:paraId="1E3CEBAD" w14:textId="77777777" w:rsidR="00823799" w:rsidRPr="00C47377" w:rsidRDefault="00823799" w:rsidP="00220FCB">
            <w:pPr>
              <w:suppressAutoHyphens w:val="0"/>
              <w:spacing w:line="240" w:lineRule="auto"/>
              <w:jc w:val="right"/>
              <w:rPr>
                <w:lang w:eastAsia="en-GB"/>
              </w:rPr>
            </w:pPr>
            <w:r w:rsidRPr="00C47377">
              <w:rPr>
                <w:lang w:eastAsia="en-GB"/>
              </w:rPr>
              <w:t>1437</w:t>
            </w:r>
          </w:p>
        </w:tc>
        <w:tc>
          <w:tcPr>
            <w:tcW w:w="1298" w:type="dxa"/>
            <w:tcBorders>
              <w:top w:val="nil"/>
              <w:left w:val="nil"/>
              <w:bottom w:val="nil"/>
              <w:right w:val="nil"/>
            </w:tcBorders>
            <w:shd w:val="clear" w:color="auto" w:fill="auto"/>
            <w:noWrap/>
            <w:vAlign w:val="center"/>
          </w:tcPr>
          <w:p w14:paraId="222A1342" w14:textId="77777777" w:rsidR="00823799" w:rsidRPr="00C47377" w:rsidRDefault="00823799" w:rsidP="00220FCB">
            <w:pPr>
              <w:suppressAutoHyphens w:val="0"/>
              <w:spacing w:line="240" w:lineRule="auto"/>
              <w:jc w:val="right"/>
              <w:rPr>
                <w:lang w:eastAsia="en-GB"/>
              </w:rPr>
            </w:pPr>
            <w:r w:rsidRPr="00C47377">
              <w:rPr>
                <w:lang w:eastAsia="en-GB"/>
              </w:rPr>
              <w:t>19.7</w:t>
            </w:r>
          </w:p>
        </w:tc>
        <w:tc>
          <w:tcPr>
            <w:tcW w:w="222" w:type="dxa"/>
            <w:tcBorders>
              <w:top w:val="nil"/>
              <w:left w:val="nil"/>
              <w:bottom w:val="nil"/>
              <w:right w:val="nil"/>
            </w:tcBorders>
          </w:tcPr>
          <w:p w14:paraId="5FA86895" w14:textId="77777777" w:rsidR="00823799" w:rsidRPr="00C47377"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4331826C" w14:textId="01E8EBBD"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D6552F5"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132C6629"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2957EE9D"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2D69CDF6"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F0F1070" w14:textId="77777777" w:rsidR="00823799" w:rsidRPr="00C47377" w:rsidRDefault="00823799" w:rsidP="00220FCB">
            <w:pPr>
              <w:suppressAutoHyphens w:val="0"/>
              <w:spacing w:line="240" w:lineRule="auto"/>
              <w:rPr>
                <w:lang w:eastAsia="en-GB"/>
              </w:rPr>
            </w:pPr>
          </w:p>
        </w:tc>
      </w:tr>
      <w:tr w:rsidR="00823799" w:rsidRPr="00C47377" w14:paraId="402DAC6D" w14:textId="77777777" w:rsidTr="00E237F4">
        <w:trPr>
          <w:trHeight w:val="255"/>
        </w:trPr>
        <w:tc>
          <w:tcPr>
            <w:tcW w:w="1023" w:type="dxa"/>
            <w:tcBorders>
              <w:top w:val="nil"/>
              <w:left w:val="nil"/>
              <w:bottom w:val="nil"/>
              <w:right w:val="nil"/>
            </w:tcBorders>
            <w:shd w:val="clear" w:color="auto" w:fill="auto"/>
            <w:noWrap/>
            <w:vAlign w:val="center"/>
          </w:tcPr>
          <w:p w14:paraId="7B4425D8" w14:textId="77777777" w:rsidR="00823799" w:rsidRPr="00C47377" w:rsidRDefault="00823799" w:rsidP="00220FCB">
            <w:pPr>
              <w:suppressAutoHyphens w:val="0"/>
              <w:spacing w:line="240" w:lineRule="auto"/>
              <w:jc w:val="right"/>
              <w:rPr>
                <w:lang w:eastAsia="en-GB"/>
              </w:rPr>
            </w:pPr>
            <w:r w:rsidRPr="00C47377">
              <w:rPr>
                <w:lang w:eastAsia="en-GB"/>
              </w:rPr>
              <w:t>1438</w:t>
            </w:r>
          </w:p>
        </w:tc>
        <w:tc>
          <w:tcPr>
            <w:tcW w:w="1298" w:type="dxa"/>
            <w:tcBorders>
              <w:top w:val="nil"/>
              <w:left w:val="nil"/>
              <w:bottom w:val="nil"/>
              <w:right w:val="nil"/>
            </w:tcBorders>
            <w:shd w:val="clear" w:color="auto" w:fill="auto"/>
            <w:noWrap/>
            <w:vAlign w:val="center"/>
          </w:tcPr>
          <w:p w14:paraId="006CBEAB" w14:textId="77777777" w:rsidR="00823799" w:rsidRPr="00C47377" w:rsidRDefault="00823799" w:rsidP="00220FCB">
            <w:pPr>
              <w:suppressAutoHyphens w:val="0"/>
              <w:spacing w:line="240" w:lineRule="auto"/>
              <w:jc w:val="right"/>
              <w:rPr>
                <w:lang w:eastAsia="en-GB"/>
              </w:rPr>
            </w:pPr>
            <w:r w:rsidRPr="00C47377">
              <w:rPr>
                <w:lang w:eastAsia="en-GB"/>
              </w:rPr>
              <w:t>21.1</w:t>
            </w:r>
          </w:p>
        </w:tc>
        <w:tc>
          <w:tcPr>
            <w:tcW w:w="222" w:type="dxa"/>
            <w:tcBorders>
              <w:top w:val="nil"/>
              <w:left w:val="nil"/>
              <w:bottom w:val="nil"/>
              <w:right w:val="nil"/>
            </w:tcBorders>
          </w:tcPr>
          <w:p w14:paraId="387AEA54" w14:textId="77777777" w:rsidR="00823799" w:rsidRPr="00C47377"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66DB4883" w14:textId="5AC0FB70"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0579B1BF"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28A49766"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D50E192"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32EA7CC0"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8C09C00" w14:textId="77777777" w:rsidR="00823799" w:rsidRPr="00C47377" w:rsidRDefault="00823799" w:rsidP="00220FCB">
            <w:pPr>
              <w:suppressAutoHyphens w:val="0"/>
              <w:spacing w:line="240" w:lineRule="auto"/>
              <w:rPr>
                <w:lang w:eastAsia="en-GB"/>
              </w:rPr>
            </w:pPr>
          </w:p>
        </w:tc>
      </w:tr>
      <w:tr w:rsidR="00823799" w:rsidRPr="00C47377" w14:paraId="32C5FFB2" w14:textId="77777777" w:rsidTr="00E237F4">
        <w:trPr>
          <w:trHeight w:val="255"/>
        </w:trPr>
        <w:tc>
          <w:tcPr>
            <w:tcW w:w="1023" w:type="dxa"/>
            <w:tcBorders>
              <w:top w:val="nil"/>
              <w:left w:val="nil"/>
              <w:bottom w:val="nil"/>
              <w:right w:val="nil"/>
            </w:tcBorders>
            <w:shd w:val="clear" w:color="auto" w:fill="auto"/>
            <w:noWrap/>
            <w:vAlign w:val="center"/>
          </w:tcPr>
          <w:p w14:paraId="333CB82D" w14:textId="77777777" w:rsidR="00823799" w:rsidRPr="00C47377" w:rsidRDefault="00823799" w:rsidP="00220FCB">
            <w:pPr>
              <w:suppressAutoHyphens w:val="0"/>
              <w:spacing w:line="240" w:lineRule="auto"/>
              <w:jc w:val="right"/>
              <w:rPr>
                <w:lang w:eastAsia="en-GB"/>
              </w:rPr>
            </w:pPr>
            <w:r w:rsidRPr="00C47377">
              <w:rPr>
                <w:lang w:eastAsia="en-GB"/>
              </w:rPr>
              <w:t>1439</w:t>
            </w:r>
          </w:p>
        </w:tc>
        <w:tc>
          <w:tcPr>
            <w:tcW w:w="1298" w:type="dxa"/>
            <w:tcBorders>
              <w:top w:val="nil"/>
              <w:left w:val="nil"/>
              <w:bottom w:val="nil"/>
              <w:right w:val="nil"/>
            </w:tcBorders>
            <w:shd w:val="clear" w:color="auto" w:fill="auto"/>
            <w:noWrap/>
            <w:vAlign w:val="center"/>
          </w:tcPr>
          <w:p w14:paraId="3B726360" w14:textId="77777777" w:rsidR="00823799" w:rsidRPr="00C47377" w:rsidRDefault="00823799" w:rsidP="00220FCB">
            <w:pPr>
              <w:suppressAutoHyphens w:val="0"/>
              <w:spacing w:line="240" w:lineRule="auto"/>
              <w:jc w:val="right"/>
              <w:rPr>
                <w:lang w:eastAsia="en-GB"/>
              </w:rPr>
            </w:pPr>
            <w:r w:rsidRPr="00C47377">
              <w:rPr>
                <w:lang w:eastAsia="en-GB"/>
              </w:rPr>
              <w:t>22</w:t>
            </w:r>
            <w:r>
              <w:rPr>
                <w:lang w:eastAsia="en-GB"/>
              </w:rPr>
              <w:t>.0</w:t>
            </w:r>
          </w:p>
        </w:tc>
        <w:tc>
          <w:tcPr>
            <w:tcW w:w="222" w:type="dxa"/>
            <w:tcBorders>
              <w:top w:val="nil"/>
              <w:left w:val="nil"/>
              <w:bottom w:val="nil"/>
              <w:right w:val="nil"/>
            </w:tcBorders>
          </w:tcPr>
          <w:p w14:paraId="66B7A4AD" w14:textId="77777777" w:rsidR="00823799" w:rsidRPr="00C47377"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2E5B293A" w14:textId="5E7C6EE8"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7A495741"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6AA559DD"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47559DC"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05054051"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35810C6A" w14:textId="77777777" w:rsidR="00823799" w:rsidRPr="00C47377" w:rsidRDefault="00823799" w:rsidP="00220FCB">
            <w:pPr>
              <w:suppressAutoHyphens w:val="0"/>
              <w:spacing w:line="240" w:lineRule="auto"/>
              <w:rPr>
                <w:lang w:eastAsia="en-GB"/>
              </w:rPr>
            </w:pPr>
          </w:p>
        </w:tc>
      </w:tr>
      <w:tr w:rsidR="00823799" w:rsidRPr="00C47377" w14:paraId="21692798" w14:textId="77777777" w:rsidTr="00E237F4">
        <w:trPr>
          <w:trHeight w:val="255"/>
        </w:trPr>
        <w:tc>
          <w:tcPr>
            <w:tcW w:w="1023" w:type="dxa"/>
            <w:tcBorders>
              <w:top w:val="nil"/>
              <w:left w:val="nil"/>
              <w:bottom w:val="nil"/>
              <w:right w:val="nil"/>
            </w:tcBorders>
            <w:shd w:val="clear" w:color="auto" w:fill="auto"/>
            <w:noWrap/>
            <w:vAlign w:val="center"/>
          </w:tcPr>
          <w:p w14:paraId="70EF2A8D" w14:textId="77777777" w:rsidR="00823799" w:rsidRPr="00C47377" w:rsidRDefault="00823799" w:rsidP="00220FCB">
            <w:pPr>
              <w:suppressAutoHyphens w:val="0"/>
              <w:spacing w:line="240" w:lineRule="auto"/>
              <w:jc w:val="right"/>
              <w:rPr>
                <w:lang w:eastAsia="en-GB"/>
              </w:rPr>
            </w:pPr>
            <w:r w:rsidRPr="00C47377">
              <w:rPr>
                <w:lang w:eastAsia="en-GB"/>
              </w:rPr>
              <w:t>1440</w:t>
            </w:r>
          </w:p>
        </w:tc>
        <w:tc>
          <w:tcPr>
            <w:tcW w:w="1298" w:type="dxa"/>
            <w:tcBorders>
              <w:top w:val="nil"/>
              <w:left w:val="nil"/>
              <w:bottom w:val="nil"/>
              <w:right w:val="nil"/>
            </w:tcBorders>
            <w:shd w:val="clear" w:color="auto" w:fill="auto"/>
            <w:noWrap/>
            <w:vAlign w:val="center"/>
          </w:tcPr>
          <w:p w14:paraId="224049BA" w14:textId="77777777" w:rsidR="00823799" w:rsidRPr="00C47377" w:rsidRDefault="00823799" w:rsidP="00220FCB">
            <w:pPr>
              <w:suppressAutoHyphens w:val="0"/>
              <w:spacing w:line="240" w:lineRule="auto"/>
              <w:jc w:val="right"/>
              <w:rPr>
                <w:lang w:eastAsia="en-GB"/>
              </w:rPr>
            </w:pPr>
            <w:r w:rsidRPr="00C47377">
              <w:rPr>
                <w:lang w:eastAsia="en-GB"/>
              </w:rPr>
              <w:t>22.1</w:t>
            </w:r>
          </w:p>
        </w:tc>
        <w:tc>
          <w:tcPr>
            <w:tcW w:w="222" w:type="dxa"/>
            <w:tcBorders>
              <w:top w:val="nil"/>
              <w:left w:val="nil"/>
              <w:bottom w:val="nil"/>
              <w:right w:val="nil"/>
            </w:tcBorders>
          </w:tcPr>
          <w:p w14:paraId="553D260D" w14:textId="77777777" w:rsidR="00823799" w:rsidRPr="00C47377"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17592AA2" w14:textId="2E357E5B"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2C535F5"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72B3DF2D"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7985C61E"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1C0E6802"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FB8D8FC" w14:textId="77777777" w:rsidR="00823799" w:rsidRPr="00C47377" w:rsidRDefault="00823799" w:rsidP="00220FCB">
            <w:pPr>
              <w:suppressAutoHyphens w:val="0"/>
              <w:spacing w:line="240" w:lineRule="auto"/>
              <w:rPr>
                <w:lang w:eastAsia="en-GB"/>
              </w:rPr>
            </w:pPr>
          </w:p>
        </w:tc>
      </w:tr>
      <w:tr w:rsidR="00823799" w:rsidRPr="00C47377" w14:paraId="1DFE7123" w14:textId="77777777" w:rsidTr="00E237F4">
        <w:trPr>
          <w:trHeight w:val="255"/>
        </w:trPr>
        <w:tc>
          <w:tcPr>
            <w:tcW w:w="1023" w:type="dxa"/>
            <w:tcBorders>
              <w:top w:val="nil"/>
              <w:left w:val="nil"/>
              <w:bottom w:val="nil"/>
              <w:right w:val="nil"/>
            </w:tcBorders>
            <w:shd w:val="clear" w:color="auto" w:fill="auto"/>
            <w:noWrap/>
            <w:vAlign w:val="center"/>
          </w:tcPr>
          <w:p w14:paraId="5A20C95C" w14:textId="77777777" w:rsidR="00823799" w:rsidRPr="00C47377" w:rsidRDefault="00823799" w:rsidP="00220FCB">
            <w:pPr>
              <w:suppressAutoHyphens w:val="0"/>
              <w:spacing w:line="240" w:lineRule="auto"/>
              <w:jc w:val="right"/>
              <w:rPr>
                <w:lang w:eastAsia="en-GB"/>
              </w:rPr>
            </w:pPr>
            <w:r w:rsidRPr="00C47377">
              <w:rPr>
                <w:lang w:eastAsia="en-GB"/>
              </w:rPr>
              <w:t>1441</w:t>
            </w:r>
          </w:p>
        </w:tc>
        <w:tc>
          <w:tcPr>
            <w:tcW w:w="1298" w:type="dxa"/>
            <w:tcBorders>
              <w:top w:val="nil"/>
              <w:left w:val="nil"/>
              <w:bottom w:val="nil"/>
              <w:right w:val="nil"/>
            </w:tcBorders>
            <w:shd w:val="clear" w:color="auto" w:fill="auto"/>
            <w:noWrap/>
            <w:vAlign w:val="center"/>
          </w:tcPr>
          <w:p w14:paraId="36D9B1C7" w14:textId="77777777" w:rsidR="00823799" w:rsidRPr="00C47377" w:rsidRDefault="00823799" w:rsidP="00220FCB">
            <w:pPr>
              <w:suppressAutoHyphens w:val="0"/>
              <w:spacing w:line="240" w:lineRule="auto"/>
              <w:jc w:val="right"/>
              <w:rPr>
                <w:lang w:eastAsia="en-GB"/>
              </w:rPr>
            </w:pPr>
            <w:r w:rsidRPr="00C47377">
              <w:rPr>
                <w:lang w:eastAsia="en-GB"/>
              </w:rPr>
              <w:t>21.4</w:t>
            </w:r>
          </w:p>
        </w:tc>
        <w:tc>
          <w:tcPr>
            <w:tcW w:w="222" w:type="dxa"/>
            <w:tcBorders>
              <w:top w:val="nil"/>
              <w:left w:val="nil"/>
              <w:bottom w:val="nil"/>
              <w:right w:val="nil"/>
            </w:tcBorders>
          </w:tcPr>
          <w:p w14:paraId="0D06A18F" w14:textId="77777777" w:rsidR="00823799" w:rsidRPr="00C47377"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5885F396" w14:textId="25E99505"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25DEA898"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69F6A6A8"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36647A43"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47B32026"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3DE53A68" w14:textId="77777777" w:rsidR="00823799" w:rsidRPr="00C47377" w:rsidRDefault="00823799" w:rsidP="00220FCB">
            <w:pPr>
              <w:suppressAutoHyphens w:val="0"/>
              <w:spacing w:line="240" w:lineRule="auto"/>
              <w:rPr>
                <w:lang w:eastAsia="en-GB"/>
              </w:rPr>
            </w:pPr>
          </w:p>
        </w:tc>
      </w:tr>
      <w:tr w:rsidR="00823799" w:rsidRPr="00C47377" w14:paraId="4F8B4EB9" w14:textId="77777777" w:rsidTr="00E237F4">
        <w:trPr>
          <w:trHeight w:val="255"/>
        </w:trPr>
        <w:tc>
          <w:tcPr>
            <w:tcW w:w="1023" w:type="dxa"/>
            <w:tcBorders>
              <w:top w:val="nil"/>
              <w:left w:val="nil"/>
              <w:bottom w:val="nil"/>
              <w:right w:val="nil"/>
            </w:tcBorders>
            <w:shd w:val="clear" w:color="auto" w:fill="auto"/>
            <w:noWrap/>
            <w:vAlign w:val="center"/>
          </w:tcPr>
          <w:p w14:paraId="45471EE3" w14:textId="77777777" w:rsidR="00823799" w:rsidRPr="00C47377" w:rsidRDefault="00823799" w:rsidP="00220FCB">
            <w:pPr>
              <w:suppressAutoHyphens w:val="0"/>
              <w:spacing w:line="240" w:lineRule="auto"/>
              <w:jc w:val="right"/>
              <w:rPr>
                <w:lang w:eastAsia="en-GB"/>
              </w:rPr>
            </w:pPr>
            <w:r w:rsidRPr="00C47377">
              <w:rPr>
                <w:lang w:eastAsia="en-GB"/>
              </w:rPr>
              <w:t>1442</w:t>
            </w:r>
          </w:p>
        </w:tc>
        <w:tc>
          <w:tcPr>
            <w:tcW w:w="1298" w:type="dxa"/>
            <w:tcBorders>
              <w:top w:val="nil"/>
              <w:left w:val="nil"/>
              <w:bottom w:val="nil"/>
              <w:right w:val="nil"/>
            </w:tcBorders>
            <w:shd w:val="clear" w:color="auto" w:fill="auto"/>
            <w:noWrap/>
            <w:vAlign w:val="center"/>
          </w:tcPr>
          <w:p w14:paraId="5478B5C4" w14:textId="77777777" w:rsidR="00823799" w:rsidRPr="00C47377" w:rsidRDefault="00823799" w:rsidP="00220FCB">
            <w:pPr>
              <w:suppressAutoHyphens w:val="0"/>
              <w:spacing w:line="240" w:lineRule="auto"/>
              <w:jc w:val="right"/>
              <w:rPr>
                <w:lang w:eastAsia="en-GB"/>
              </w:rPr>
            </w:pPr>
            <w:r w:rsidRPr="00C47377">
              <w:rPr>
                <w:lang w:eastAsia="en-GB"/>
              </w:rPr>
              <w:t>19.6</w:t>
            </w:r>
          </w:p>
        </w:tc>
        <w:tc>
          <w:tcPr>
            <w:tcW w:w="222" w:type="dxa"/>
            <w:tcBorders>
              <w:top w:val="nil"/>
              <w:left w:val="nil"/>
              <w:bottom w:val="nil"/>
              <w:right w:val="nil"/>
            </w:tcBorders>
          </w:tcPr>
          <w:p w14:paraId="451E9168" w14:textId="77777777" w:rsidR="00823799" w:rsidRPr="00C47377"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35E20F19" w14:textId="52709C0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3C6A0554"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4A5B39C9"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28C4BECB"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1ED8455E"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9E9F5E5" w14:textId="77777777" w:rsidR="00823799" w:rsidRPr="00C47377" w:rsidRDefault="00823799" w:rsidP="00220FCB">
            <w:pPr>
              <w:suppressAutoHyphens w:val="0"/>
              <w:spacing w:line="240" w:lineRule="auto"/>
              <w:rPr>
                <w:lang w:eastAsia="en-GB"/>
              </w:rPr>
            </w:pPr>
          </w:p>
        </w:tc>
      </w:tr>
      <w:tr w:rsidR="00823799" w:rsidRPr="00C47377" w14:paraId="7C7CA79A" w14:textId="77777777" w:rsidTr="00E237F4">
        <w:trPr>
          <w:trHeight w:val="255"/>
        </w:trPr>
        <w:tc>
          <w:tcPr>
            <w:tcW w:w="1023" w:type="dxa"/>
            <w:tcBorders>
              <w:top w:val="nil"/>
              <w:left w:val="nil"/>
              <w:bottom w:val="nil"/>
              <w:right w:val="nil"/>
            </w:tcBorders>
            <w:shd w:val="clear" w:color="auto" w:fill="auto"/>
            <w:noWrap/>
            <w:vAlign w:val="center"/>
          </w:tcPr>
          <w:p w14:paraId="2E57E4B4" w14:textId="77777777" w:rsidR="00823799" w:rsidRPr="00C47377" w:rsidRDefault="00823799" w:rsidP="00220FCB">
            <w:pPr>
              <w:suppressAutoHyphens w:val="0"/>
              <w:spacing w:line="240" w:lineRule="auto"/>
              <w:jc w:val="right"/>
              <w:rPr>
                <w:lang w:eastAsia="en-GB"/>
              </w:rPr>
            </w:pPr>
            <w:r w:rsidRPr="00C47377">
              <w:rPr>
                <w:lang w:eastAsia="en-GB"/>
              </w:rPr>
              <w:t>1443</w:t>
            </w:r>
          </w:p>
        </w:tc>
        <w:tc>
          <w:tcPr>
            <w:tcW w:w="1298" w:type="dxa"/>
            <w:tcBorders>
              <w:top w:val="nil"/>
              <w:left w:val="nil"/>
              <w:bottom w:val="nil"/>
              <w:right w:val="nil"/>
            </w:tcBorders>
            <w:shd w:val="clear" w:color="auto" w:fill="auto"/>
            <w:noWrap/>
            <w:vAlign w:val="center"/>
          </w:tcPr>
          <w:p w14:paraId="7CED8A87" w14:textId="77777777" w:rsidR="00823799" w:rsidRPr="00C47377" w:rsidRDefault="00823799" w:rsidP="00220FCB">
            <w:pPr>
              <w:suppressAutoHyphens w:val="0"/>
              <w:spacing w:line="240" w:lineRule="auto"/>
              <w:jc w:val="right"/>
              <w:rPr>
                <w:lang w:eastAsia="en-GB"/>
              </w:rPr>
            </w:pPr>
            <w:r w:rsidRPr="00C47377">
              <w:rPr>
                <w:lang w:eastAsia="en-GB"/>
              </w:rPr>
              <w:t>18.3</w:t>
            </w:r>
          </w:p>
        </w:tc>
        <w:tc>
          <w:tcPr>
            <w:tcW w:w="222" w:type="dxa"/>
            <w:tcBorders>
              <w:top w:val="nil"/>
              <w:left w:val="nil"/>
              <w:bottom w:val="nil"/>
              <w:right w:val="nil"/>
            </w:tcBorders>
          </w:tcPr>
          <w:p w14:paraId="3472753E" w14:textId="77777777" w:rsidR="00823799" w:rsidRPr="00C47377"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3FE865A3" w14:textId="40BD2CF4"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18FFD26"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1BEF79F7"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D26C66E"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639751A9"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3F24A938" w14:textId="77777777" w:rsidR="00823799" w:rsidRPr="00C47377" w:rsidRDefault="00823799" w:rsidP="00220FCB">
            <w:pPr>
              <w:suppressAutoHyphens w:val="0"/>
              <w:spacing w:line="240" w:lineRule="auto"/>
              <w:rPr>
                <w:lang w:eastAsia="en-GB"/>
              </w:rPr>
            </w:pPr>
          </w:p>
        </w:tc>
      </w:tr>
      <w:tr w:rsidR="00823799" w:rsidRPr="00C47377" w14:paraId="63DAB798" w14:textId="77777777" w:rsidTr="00E237F4">
        <w:trPr>
          <w:trHeight w:val="255"/>
        </w:trPr>
        <w:tc>
          <w:tcPr>
            <w:tcW w:w="1023" w:type="dxa"/>
            <w:tcBorders>
              <w:top w:val="nil"/>
              <w:left w:val="nil"/>
              <w:bottom w:val="nil"/>
              <w:right w:val="nil"/>
            </w:tcBorders>
            <w:shd w:val="clear" w:color="auto" w:fill="auto"/>
            <w:noWrap/>
            <w:vAlign w:val="center"/>
          </w:tcPr>
          <w:p w14:paraId="5536AC1D" w14:textId="77777777" w:rsidR="00823799" w:rsidRPr="00C47377" w:rsidRDefault="00823799" w:rsidP="00220FCB">
            <w:pPr>
              <w:suppressAutoHyphens w:val="0"/>
              <w:spacing w:line="240" w:lineRule="auto"/>
              <w:jc w:val="right"/>
              <w:rPr>
                <w:lang w:eastAsia="en-GB"/>
              </w:rPr>
            </w:pPr>
            <w:r w:rsidRPr="00C47377">
              <w:rPr>
                <w:lang w:eastAsia="en-GB"/>
              </w:rPr>
              <w:t>1444</w:t>
            </w:r>
          </w:p>
        </w:tc>
        <w:tc>
          <w:tcPr>
            <w:tcW w:w="1298" w:type="dxa"/>
            <w:tcBorders>
              <w:top w:val="nil"/>
              <w:left w:val="nil"/>
              <w:bottom w:val="nil"/>
              <w:right w:val="nil"/>
            </w:tcBorders>
            <w:shd w:val="clear" w:color="auto" w:fill="auto"/>
            <w:noWrap/>
            <w:vAlign w:val="center"/>
          </w:tcPr>
          <w:p w14:paraId="2D75C767" w14:textId="77777777" w:rsidR="00823799" w:rsidRPr="00C47377" w:rsidRDefault="00823799" w:rsidP="00220FCB">
            <w:pPr>
              <w:suppressAutoHyphens w:val="0"/>
              <w:spacing w:line="240" w:lineRule="auto"/>
              <w:jc w:val="right"/>
              <w:rPr>
                <w:lang w:eastAsia="en-GB"/>
              </w:rPr>
            </w:pPr>
            <w:r w:rsidRPr="00C47377">
              <w:rPr>
                <w:lang w:eastAsia="en-GB"/>
              </w:rPr>
              <w:t>18</w:t>
            </w:r>
            <w:r>
              <w:rPr>
                <w:lang w:eastAsia="en-GB"/>
              </w:rPr>
              <w:t>.0</w:t>
            </w:r>
          </w:p>
        </w:tc>
        <w:tc>
          <w:tcPr>
            <w:tcW w:w="222" w:type="dxa"/>
            <w:tcBorders>
              <w:top w:val="nil"/>
              <w:left w:val="nil"/>
              <w:bottom w:val="nil"/>
              <w:right w:val="nil"/>
            </w:tcBorders>
          </w:tcPr>
          <w:p w14:paraId="32444EE9" w14:textId="77777777" w:rsidR="00823799" w:rsidRPr="00C47377"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1A6F7F5B" w14:textId="260894E1"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2757DBB"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30654733"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38694851"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3A082EA2"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6F1C335" w14:textId="77777777" w:rsidR="00823799" w:rsidRPr="00C47377" w:rsidRDefault="00823799" w:rsidP="00220FCB">
            <w:pPr>
              <w:suppressAutoHyphens w:val="0"/>
              <w:spacing w:line="240" w:lineRule="auto"/>
              <w:rPr>
                <w:lang w:eastAsia="en-GB"/>
              </w:rPr>
            </w:pPr>
          </w:p>
        </w:tc>
      </w:tr>
      <w:tr w:rsidR="00823799" w:rsidRPr="00C47377" w14:paraId="548FF6D6" w14:textId="77777777" w:rsidTr="00E237F4">
        <w:trPr>
          <w:trHeight w:val="255"/>
        </w:trPr>
        <w:tc>
          <w:tcPr>
            <w:tcW w:w="1023" w:type="dxa"/>
            <w:tcBorders>
              <w:top w:val="nil"/>
              <w:left w:val="nil"/>
              <w:bottom w:val="nil"/>
              <w:right w:val="nil"/>
            </w:tcBorders>
            <w:shd w:val="clear" w:color="auto" w:fill="auto"/>
            <w:noWrap/>
            <w:vAlign w:val="center"/>
          </w:tcPr>
          <w:p w14:paraId="58C23F46" w14:textId="77777777" w:rsidR="00823799" w:rsidRPr="00C47377" w:rsidRDefault="00823799" w:rsidP="00220FCB">
            <w:pPr>
              <w:suppressAutoHyphens w:val="0"/>
              <w:spacing w:line="240" w:lineRule="auto"/>
              <w:jc w:val="right"/>
              <w:rPr>
                <w:lang w:eastAsia="en-GB"/>
              </w:rPr>
            </w:pPr>
            <w:r w:rsidRPr="00C47377">
              <w:rPr>
                <w:lang w:eastAsia="en-GB"/>
              </w:rPr>
              <w:t>1445</w:t>
            </w:r>
          </w:p>
        </w:tc>
        <w:tc>
          <w:tcPr>
            <w:tcW w:w="1298" w:type="dxa"/>
            <w:tcBorders>
              <w:top w:val="nil"/>
              <w:left w:val="nil"/>
              <w:bottom w:val="nil"/>
              <w:right w:val="nil"/>
            </w:tcBorders>
            <w:shd w:val="clear" w:color="auto" w:fill="auto"/>
            <w:noWrap/>
            <w:vAlign w:val="center"/>
          </w:tcPr>
          <w:p w14:paraId="2F024057" w14:textId="77777777" w:rsidR="00823799" w:rsidRPr="00C47377" w:rsidRDefault="00823799" w:rsidP="00220FCB">
            <w:pPr>
              <w:suppressAutoHyphens w:val="0"/>
              <w:spacing w:line="240" w:lineRule="auto"/>
              <w:jc w:val="right"/>
              <w:rPr>
                <w:lang w:eastAsia="en-GB"/>
              </w:rPr>
            </w:pPr>
            <w:r w:rsidRPr="00C47377">
              <w:rPr>
                <w:lang w:eastAsia="en-GB"/>
              </w:rPr>
              <w:t>18.3</w:t>
            </w:r>
          </w:p>
        </w:tc>
        <w:tc>
          <w:tcPr>
            <w:tcW w:w="222" w:type="dxa"/>
            <w:tcBorders>
              <w:top w:val="nil"/>
              <w:left w:val="nil"/>
              <w:bottom w:val="nil"/>
              <w:right w:val="nil"/>
            </w:tcBorders>
          </w:tcPr>
          <w:p w14:paraId="279B31CF" w14:textId="77777777" w:rsidR="00823799" w:rsidRPr="00C47377"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046B1044" w14:textId="01940BF4"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A5BBF32"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4CC2A75F"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29BC8EB"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0D77BE4F"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5CC957F" w14:textId="77777777" w:rsidR="00823799" w:rsidRPr="00C47377" w:rsidRDefault="00823799" w:rsidP="00220FCB">
            <w:pPr>
              <w:suppressAutoHyphens w:val="0"/>
              <w:spacing w:line="240" w:lineRule="auto"/>
              <w:rPr>
                <w:lang w:eastAsia="en-GB"/>
              </w:rPr>
            </w:pPr>
          </w:p>
        </w:tc>
      </w:tr>
      <w:tr w:rsidR="00823799" w:rsidRPr="00C47377" w14:paraId="4F5AD3BB" w14:textId="77777777" w:rsidTr="00E237F4">
        <w:trPr>
          <w:trHeight w:val="255"/>
        </w:trPr>
        <w:tc>
          <w:tcPr>
            <w:tcW w:w="1023" w:type="dxa"/>
            <w:tcBorders>
              <w:top w:val="nil"/>
              <w:left w:val="nil"/>
              <w:bottom w:val="nil"/>
              <w:right w:val="nil"/>
            </w:tcBorders>
            <w:shd w:val="clear" w:color="auto" w:fill="auto"/>
            <w:noWrap/>
            <w:vAlign w:val="center"/>
          </w:tcPr>
          <w:p w14:paraId="31FD5772" w14:textId="77777777" w:rsidR="00823799" w:rsidRPr="00C47377" w:rsidRDefault="00823799" w:rsidP="00220FCB">
            <w:pPr>
              <w:suppressAutoHyphens w:val="0"/>
              <w:spacing w:line="240" w:lineRule="auto"/>
              <w:jc w:val="right"/>
              <w:rPr>
                <w:lang w:eastAsia="en-GB"/>
              </w:rPr>
            </w:pPr>
            <w:r w:rsidRPr="00C47377">
              <w:rPr>
                <w:lang w:eastAsia="en-GB"/>
              </w:rPr>
              <w:t>1446</w:t>
            </w:r>
          </w:p>
        </w:tc>
        <w:tc>
          <w:tcPr>
            <w:tcW w:w="1298" w:type="dxa"/>
            <w:tcBorders>
              <w:top w:val="nil"/>
              <w:left w:val="nil"/>
              <w:bottom w:val="nil"/>
              <w:right w:val="nil"/>
            </w:tcBorders>
            <w:shd w:val="clear" w:color="auto" w:fill="auto"/>
            <w:noWrap/>
            <w:vAlign w:val="center"/>
          </w:tcPr>
          <w:p w14:paraId="5F1072E0" w14:textId="77777777" w:rsidR="00823799" w:rsidRPr="00C47377" w:rsidRDefault="00823799" w:rsidP="00220FCB">
            <w:pPr>
              <w:suppressAutoHyphens w:val="0"/>
              <w:spacing w:line="240" w:lineRule="auto"/>
              <w:jc w:val="right"/>
              <w:rPr>
                <w:lang w:eastAsia="en-GB"/>
              </w:rPr>
            </w:pPr>
            <w:r w:rsidRPr="00C47377">
              <w:rPr>
                <w:lang w:eastAsia="en-GB"/>
              </w:rPr>
              <w:t>18.5</w:t>
            </w:r>
          </w:p>
        </w:tc>
        <w:tc>
          <w:tcPr>
            <w:tcW w:w="222" w:type="dxa"/>
            <w:tcBorders>
              <w:top w:val="nil"/>
              <w:left w:val="nil"/>
              <w:bottom w:val="nil"/>
              <w:right w:val="nil"/>
            </w:tcBorders>
          </w:tcPr>
          <w:p w14:paraId="3721E430" w14:textId="77777777" w:rsidR="00823799" w:rsidRPr="00C47377"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1513D9A3" w14:textId="07D2A573"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35910906"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1813F79C"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10ED9A3"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41C0245F"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03402868" w14:textId="77777777" w:rsidR="00823799" w:rsidRPr="00C47377" w:rsidRDefault="00823799" w:rsidP="00220FCB">
            <w:pPr>
              <w:suppressAutoHyphens w:val="0"/>
              <w:spacing w:line="240" w:lineRule="auto"/>
              <w:rPr>
                <w:lang w:eastAsia="en-GB"/>
              </w:rPr>
            </w:pPr>
          </w:p>
        </w:tc>
      </w:tr>
      <w:tr w:rsidR="00823799" w:rsidRPr="00C47377" w14:paraId="1E2D6CFC" w14:textId="77777777" w:rsidTr="00E237F4">
        <w:trPr>
          <w:trHeight w:val="255"/>
        </w:trPr>
        <w:tc>
          <w:tcPr>
            <w:tcW w:w="1023" w:type="dxa"/>
            <w:tcBorders>
              <w:top w:val="nil"/>
              <w:left w:val="nil"/>
              <w:bottom w:val="nil"/>
              <w:right w:val="nil"/>
            </w:tcBorders>
            <w:shd w:val="clear" w:color="auto" w:fill="auto"/>
            <w:noWrap/>
            <w:vAlign w:val="center"/>
          </w:tcPr>
          <w:p w14:paraId="6A797E61" w14:textId="77777777" w:rsidR="00823799" w:rsidRPr="00C47377" w:rsidRDefault="00823799" w:rsidP="00220FCB">
            <w:pPr>
              <w:suppressAutoHyphens w:val="0"/>
              <w:spacing w:line="240" w:lineRule="auto"/>
              <w:jc w:val="right"/>
              <w:rPr>
                <w:lang w:eastAsia="en-GB"/>
              </w:rPr>
            </w:pPr>
            <w:r w:rsidRPr="00C47377">
              <w:rPr>
                <w:lang w:eastAsia="en-GB"/>
              </w:rPr>
              <w:t>1447</w:t>
            </w:r>
          </w:p>
        </w:tc>
        <w:tc>
          <w:tcPr>
            <w:tcW w:w="1298" w:type="dxa"/>
            <w:tcBorders>
              <w:top w:val="nil"/>
              <w:left w:val="nil"/>
              <w:bottom w:val="nil"/>
              <w:right w:val="nil"/>
            </w:tcBorders>
            <w:shd w:val="clear" w:color="auto" w:fill="auto"/>
            <w:noWrap/>
            <w:vAlign w:val="center"/>
          </w:tcPr>
          <w:p w14:paraId="51F25117" w14:textId="77777777" w:rsidR="00823799" w:rsidRPr="00C47377" w:rsidRDefault="00823799" w:rsidP="00220FCB">
            <w:pPr>
              <w:suppressAutoHyphens w:val="0"/>
              <w:spacing w:line="240" w:lineRule="auto"/>
              <w:jc w:val="right"/>
              <w:rPr>
                <w:lang w:eastAsia="en-GB"/>
              </w:rPr>
            </w:pPr>
            <w:r w:rsidRPr="00C47377">
              <w:rPr>
                <w:lang w:eastAsia="en-GB"/>
              </w:rPr>
              <w:t>17.9</w:t>
            </w:r>
          </w:p>
        </w:tc>
        <w:tc>
          <w:tcPr>
            <w:tcW w:w="222" w:type="dxa"/>
            <w:tcBorders>
              <w:top w:val="nil"/>
              <w:left w:val="nil"/>
              <w:bottom w:val="nil"/>
              <w:right w:val="nil"/>
            </w:tcBorders>
          </w:tcPr>
          <w:p w14:paraId="54ED5435" w14:textId="77777777" w:rsidR="00823799" w:rsidRPr="00C47377"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581DB0E0" w14:textId="2A3BD87F"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06177332"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4CAAF545"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5902312"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159E3C90"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72861DAD" w14:textId="77777777" w:rsidR="00823799" w:rsidRPr="00C47377" w:rsidRDefault="00823799" w:rsidP="00220FCB">
            <w:pPr>
              <w:suppressAutoHyphens w:val="0"/>
              <w:spacing w:line="240" w:lineRule="auto"/>
              <w:rPr>
                <w:lang w:eastAsia="en-GB"/>
              </w:rPr>
            </w:pPr>
          </w:p>
        </w:tc>
      </w:tr>
      <w:tr w:rsidR="00823799" w:rsidRPr="00C47377" w14:paraId="2ADA2760" w14:textId="77777777" w:rsidTr="00E237F4">
        <w:trPr>
          <w:trHeight w:val="255"/>
        </w:trPr>
        <w:tc>
          <w:tcPr>
            <w:tcW w:w="1023" w:type="dxa"/>
            <w:tcBorders>
              <w:top w:val="nil"/>
              <w:left w:val="nil"/>
              <w:bottom w:val="nil"/>
              <w:right w:val="nil"/>
            </w:tcBorders>
            <w:shd w:val="clear" w:color="auto" w:fill="auto"/>
            <w:noWrap/>
            <w:vAlign w:val="center"/>
          </w:tcPr>
          <w:p w14:paraId="4FBAD231" w14:textId="77777777" w:rsidR="00823799" w:rsidRPr="00C47377" w:rsidRDefault="00823799" w:rsidP="00220FCB">
            <w:pPr>
              <w:suppressAutoHyphens w:val="0"/>
              <w:spacing w:line="240" w:lineRule="auto"/>
              <w:jc w:val="right"/>
              <w:rPr>
                <w:lang w:eastAsia="en-GB"/>
              </w:rPr>
            </w:pPr>
            <w:r w:rsidRPr="00C47377">
              <w:rPr>
                <w:lang w:eastAsia="en-GB"/>
              </w:rPr>
              <w:t>1448</w:t>
            </w:r>
          </w:p>
        </w:tc>
        <w:tc>
          <w:tcPr>
            <w:tcW w:w="1298" w:type="dxa"/>
            <w:tcBorders>
              <w:top w:val="nil"/>
              <w:left w:val="nil"/>
              <w:bottom w:val="nil"/>
              <w:right w:val="nil"/>
            </w:tcBorders>
            <w:shd w:val="clear" w:color="auto" w:fill="auto"/>
            <w:noWrap/>
            <w:vAlign w:val="center"/>
          </w:tcPr>
          <w:p w14:paraId="4D1E890D" w14:textId="77777777" w:rsidR="00823799" w:rsidRPr="00C47377" w:rsidRDefault="00823799" w:rsidP="00220FCB">
            <w:pPr>
              <w:suppressAutoHyphens w:val="0"/>
              <w:spacing w:line="240" w:lineRule="auto"/>
              <w:jc w:val="right"/>
              <w:rPr>
                <w:lang w:eastAsia="en-GB"/>
              </w:rPr>
            </w:pPr>
            <w:r w:rsidRPr="00C47377">
              <w:rPr>
                <w:lang w:eastAsia="en-GB"/>
              </w:rPr>
              <w:t>15</w:t>
            </w:r>
            <w:r>
              <w:rPr>
                <w:lang w:eastAsia="en-GB"/>
              </w:rPr>
              <w:t>.0</w:t>
            </w:r>
          </w:p>
        </w:tc>
        <w:tc>
          <w:tcPr>
            <w:tcW w:w="222" w:type="dxa"/>
            <w:tcBorders>
              <w:top w:val="nil"/>
              <w:left w:val="nil"/>
              <w:bottom w:val="nil"/>
              <w:right w:val="nil"/>
            </w:tcBorders>
          </w:tcPr>
          <w:p w14:paraId="17F5EA96" w14:textId="77777777" w:rsidR="00823799" w:rsidRPr="00C47377"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277C9D1A" w14:textId="2FC44774"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72A3BF11"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0EE5DA1A"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22ECD2B7"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725C83F4"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23F20CC" w14:textId="77777777" w:rsidR="00823799" w:rsidRPr="00C47377" w:rsidRDefault="00823799" w:rsidP="00220FCB">
            <w:pPr>
              <w:suppressAutoHyphens w:val="0"/>
              <w:spacing w:line="240" w:lineRule="auto"/>
              <w:rPr>
                <w:lang w:eastAsia="en-GB"/>
              </w:rPr>
            </w:pPr>
          </w:p>
        </w:tc>
      </w:tr>
      <w:tr w:rsidR="00823799" w:rsidRPr="00C47377" w14:paraId="713E9FB2" w14:textId="77777777" w:rsidTr="00E237F4">
        <w:trPr>
          <w:trHeight w:val="255"/>
        </w:trPr>
        <w:tc>
          <w:tcPr>
            <w:tcW w:w="1023" w:type="dxa"/>
            <w:tcBorders>
              <w:top w:val="nil"/>
              <w:left w:val="nil"/>
              <w:bottom w:val="nil"/>
              <w:right w:val="nil"/>
            </w:tcBorders>
            <w:shd w:val="clear" w:color="auto" w:fill="auto"/>
            <w:noWrap/>
            <w:vAlign w:val="center"/>
          </w:tcPr>
          <w:p w14:paraId="0E254B9F" w14:textId="77777777" w:rsidR="00823799" w:rsidRPr="00C47377" w:rsidRDefault="00823799" w:rsidP="00220FCB">
            <w:pPr>
              <w:suppressAutoHyphens w:val="0"/>
              <w:spacing w:line="240" w:lineRule="auto"/>
              <w:jc w:val="right"/>
              <w:rPr>
                <w:lang w:eastAsia="en-GB"/>
              </w:rPr>
            </w:pPr>
            <w:r w:rsidRPr="00C47377">
              <w:rPr>
                <w:lang w:eastAsia="en-GB"/>
              </w:rPr>
              <w:t>1449</w:t>
            </w:r>
          </w:p>
        </w:tc>
        <w:tc>
          <w:tcPr>
            <w:tcW w:w="1298" w:type="dxa"/>
            <w:tcBorders>
              <w:top w:val="nil"/>
              <w:left w:val="nil"/>
              <w:bottom w:val="nil"/>
              <w:right w:val="nil"/>
            </w:tcBorders>
            <w:shd w:val="clear" w:color="auto" w:fill="auto"/>
            <w:noWrap/>
            <w:vAlign w:val="center"/>
          </w:tcPr>
          <w:p w14:paraId="47D2B9A6" w14:textId="77777777" w:rsidR="00823799" w:rsidRPr="00C47377" w:rsidRDefault="00823799" w:rsidP="00220FCB">
            <w:pPr>
              <w:suppressAutoHyphens w:val="0"/>
              <w:spacing w:line="240" w:lineRule="auto"/>
              <w:jc w:val="right"/>
              <w:rPr>
                <w:lang w:eastAsia="en-GB"/>
              </w:rPr>
            </w:pPr>
            <w:r w:rsidRPr="00C47377">
              <w:rPr>
                <w:lang w:eastAsia="en-GB"/>
              </w:rPr>
              <w:t>9.9</w:t>
            </w:r>
          </w:p>
        </w:tc>
        <w:tc>
          <w:tcPr>
            <w:tcW w:w="222" w:type="dxa"/>
            <w:tcBorders>
              <w:top w:val="nil"/>
              <w:left w:val="nil"/>
              <w:bottom w:val="nil"/>
              <w:right w:val="nil"/>
            </w:tcBorders>
          </w:tcPr>
          <w:p w14:paraId="232D9264" w14:textId="77777777" w:rsidR="00823799" w:rsidRPr="00C47377"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7A28F98E" w14:textId="50352DDF"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0FABE24"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7E5D20CC"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5C03B61"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4AB2C916"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7D92A75" w14:textId="77777777" w:rsidR="00823799" w:rsidRPr="00C47377" w:rsidRDefault="00823799" w:rsidP="00220FCB">
            <w:pPr>
              <w:suppressAutoHyphens w:val="0"/>
              <w:spacing w:line="240" w:lineRule="auto"/>
              <w:rPr>
                <w:lang w:eastAsia="en-GB"/>
              </w:rPr>
            </w:pPr>
          </w:p>
        </w:tc>
      </w:tr>
      <w:tr w:rsidR="00823799" w:rsidRPr="00C47377" w14:paraId="65D54E2B" w14:textId="77777777" w:rsidTr="00E237F4">
        <w:trPr>
          <w:trHeight w:val="255"/>
        </w:trPr>
        <w:tc>
          <w:tcPr>
            <w:tcW w:w="1023" w:type="dxa"/>
            <w:tcBorders>
              <w:top w:val="nil"/>
              <w:left w:val="nil"/>
              <w:bottom w:val="nil"/>
              <w:right w:val="nil"/>
            </w:tcBorders>
            <w:shd w:val="clear" w:color="auto" w:fill="auto"/>
            <w:noWrap/>
            <w:vAlign w:val="center"/>
          </w:tcPr>
          <w:p w14:paraId="0A815DAA" w14:textId="77777777" w:rsidR="00823799" w:rsidRPr="00C47377" w:rsidRDefault="00823799" w:rsidP="00220FCB">
            <w:pPr>
              <w:suppressAutoHyphens w:val="0"/>
              <w:spacing w:line="240" w:lineRule="auto"/>
              <w:jc w:val="right"/>
              <w:rPr>
                <w:lang w:eastAsia="en-GB"/>
              </w:rPr>
            </w:pPr>
            <w:r w:rsidRPr="00C47377">
              <w:rPr>
                <w:lang w:eastAsia="en-GB"/>
              </w:rPr>
              <w:t>1450</w:t>
            </w:r>
          </w:p>
        </w:tc>
        <w:tc>
          <w:tcPr>
            <w:tcW w:w="1298" w:type="dxa"/>
            <w:tcBorders>
              <w:top w:val="nil"/>
              <w:left w:val="nil"/>
              <w:bottom w:val="nil"/>
              <w:right w:val="nil"/>
            </w:tcBorders>
            <w:shd w:val="clear" w:color="auto" w:fill="auto"/>
            <w:noWrap/>
            <w:vAlign w:val="center"/>
          </w:tcPr>
          <w:p w14:paraId="1FF2E8C0" w14:textId="77777777" w:rsidR="00823799" w:rsidRPr="00C47377" w:rsidRDefault="00823799" w:rsidP="00220FCB">
            <w:pPr>
              <w:suppressAutoHyphens w:val="0"/>
              <w:spacing w:line="240" w:lineRule="auto"/>
              <w:jc w:val="right"/>
              <w:rPr>
                <w:lang w:eastAsia="en-GB"/>
              </w:rPr>
            </w:pPr>
            <w:r w:rsidRPr="00C47377">
              <w:rPr>
                <w:lang w:eastAsia="en-GB"/>
              </w:rPr>
              <w:t>4.6</w:t>
            </w:r>
          </w:p>
        </w:tc>
        <w:tc>
          <w:tcPr>
            <w:tcW w:w="222" w:type="dxa"/>
            <w:tcBorders>
              <w:top w:val="nil"/>
              <w:left w:val="nil"/>
              <w:bottom w:val="nil"/>
              <w:right w:val="nil"/>
            </w:tcBorders>
          </w:tcPr>
          <w:p w14:paraId="41C025C4" w14:textId="77777777" w:rsidR="00823799" w:rsidRPr="00C47377"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44D7C4BF" w14:textId="2655B9A8"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24A3B9AA"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38168646"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32A0B43"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0EFEEF65"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532B84D" w14:textId="77777777" w:rsidR="00823799" w:rsidRPr="00C47377" w:rsidRDefault="00823799" w:rsidP="00220FCB">
            <w:pPr>
              <w:suppressAutoHyphens w:val="0"/>
              <w:spacing w:line="240" w:lineRule="auto"/>
              <w:rPr>
                <w:lang w:eastAsia="en-GB"/>
              </w:rPr>
            </w:pPr>
          </w:p>
        </w:tc>
      </w:tr>
      <w:tr w:rsidR="00823799" w:rsidRPr="00C47377" w14:paraId="48B76683" w14:textId="77777777" w:rsidTr="00E237F4">
        <w:trPr>
          <w:trHeight w:val="255"/>
        </w:trPr>
        <w:tc>
          <w:tcPr>
            <w:tcW w:w="1023" w:type="dxa"/>
            <w:tcBorders>
              <w:top w:val="nil"/>
              <w:left w:val="nil"/>
              <w:bottom w:val="nil"/>
              <w:right w:val="nil"/>
            </w:tcBorders>
            <w:shd w:val="clear" w:color="auto" w:fill="auto"/>
            <w:noWrap/>
            <w:vAlign w:val="center"/>
          </w:tcPr>
          <w:p w14:paraId="4324AC8D" w14:textId="77777777" w:rsidR="00823799" w:rsidRPr="00C47377" w:rsidRDefault="00823799" w:rsidP="00220FCB">
            <w:pPr>
              <w:suppressAutoHyphens w:val="0"/>
              <w:spacing w:line="240" w:lineRule="auto"/>
              <w:jc w:val="right"/>
              <w:rPr>
                <w:lang w:eastAsia="en-GB"/>
              </w:rPr>
            </w:pPr>
            <w:r w:rsidRPr="00C47377">
              <w:rPr>
                <w:lang w:eastAsia="en-GB"/>
              </w:rPr>
              <w:t>1451</w:t>
            </w:r>
          </w:p>
        </w:tc>
        <w:tc>
          <w:tcPr>
            <w:tcW w:w="1298" w:type="dxa"/>
            <w:tcBorders>
              <w:top w:val="nil"/>
              <w:left w:val="nil"/>
              <w:bottom w:val="nil"/>
              <w:right w:val="nil"/>
            </w:tcBorders>
            <w:shd w:val="clear" w:color="auto" w:fill="auto"/>
            <w:noWrap/>
            <w:vAlign w:val="center"/>
          </w:tcPr>
          <w:p w14:paraId="70FC6A65" w14:textId="77777777" w:rsidR="00823799" w:rsidRPr="00C47377" w:rsidRDefault="00823799" w:rsidP="00220FCB">
            <w:pPr>
              <w:suppressAutoHyphens w:val="0"/>
              <w:spacing w:line="240" w:lineRule="auto"/>
              <w:jc w:val="right"/>
              <w:rPr>
                <w:lang w:eastAsia="en-GB"/>
              </w:rPr>
            </w:pPr>
            <w:r w:rsidRPr="00C47377">
              <w:rPr>
                <w:lang w:eastAsia="en-GB"/>
              </w:rPr>
              <w:t>1.2</w:t>
            </w:r>
          </w:p>
        </w:tc>
        <w:tc>
          <w:tcPr>
            <w:tcW w:w="222" w:type="dxa"/>
            <w:tcBorders>
              <w:top w:val="nil"/>
              <w:left w:val="nil"/>
              <w:bottom w:val="nil"/>
              <w:right w:val="nil"/>
            </w:tcBorders>
          </w:tcPr>
          <w:p w14:paraId="55342C38" w14:textId="77777777" w:rsidR="00823799" w:rsidRPr="00C47377"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1E8AA858" w14:textId="0375B1D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868F0FD"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7CF1FC83"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6A712F4A"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133013E9"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367885F2" w14:textId="77777777" w:rsidR="00823799" w:rsidRPr="00C47377" w:rsidRDefault="00823799" w:rsidP="00220FCB">
            <w:pPr>
              <w:suppressAutoHyphens w:val="0"/>
              <w:spacing w:line="240" w:lineRule="auto"/>
              <w:rPr>
                <w:lang w:eastAsia="en-GB"/>
              </w:rPr>
            </w:pPr>
          </w:p>
        </w:tc>
      </w:tr>
      <w:tr w:rsidR="00823799" w:rsidRPr="00C47377" w14:paraId="03ABFBFE" w14:textId="77777777" w:rsidTr="00E237F4">
        <w:trPr>
          <w:trHeight w:val="255"/>
        </w:trPr>
        <w:tc>
          <w:tcPr>
            <w:tcW w:w="1023" w:type="dxa"/>
            <w:tcBorders>
              <w:top w:val="nil"/>
              <w:left w:val="nil"/>
              <w:bottom w:val="nil"/>
              <w:right w:val="nil"/>
            </w:tcBorders>
            <w:shd w:val="clear" w:color="auto" w:fill="auto"/>
            <w:noWrap/>
            <w:vAlign w:val="center"/>
          </w:tcPr>
          <w:p w14:paraId="3EE48203" w14:textId="77777777" w:rsidR="00823799" w:rsidRPr="00C47377" w:rsidRDefault="00823799" w:rsidP="00220FCB">
            <w:pPr>
              <w:suppressAutoHyphens w:val="0"/>
              <w:spacing w:line="240" w:lineRule="auto"/>
              <w:jc w:val="right"/>
              <w:rPr>
                <w:lang w:eastAsia="en-GB"/>
              </w:rPr>
            </w:pPr>
            <w:r w:rsidRPr="00C47377">
              <w:rPr>
                <w:lang w:eastAsia="en-GB"/>
              </w:rPr>
              <w:t>1452</w:t>
            </w:r>
          </w:p>
        </w:tc>
        <w:tc>
          <w:tcPr>
            <w:tcW w:w="1298" w:type="dxa"/>
            <w:tcBorders>
              <w:top w:val="nil"/>
              <w:left w:val="nil"/>
              <w:bottom w:val="nil"/>
              <w:right w:val="nil"/>
            </w:tcBorders>
            <w:shd w:val="clear" w:color="auto" w:fill="auto"/>
            <w:noWrap/>
          </w:tcPr>
          <w:p w14:paraId="5F5C7F6F" w14:textId="77777777" w:rsidR="00823799" w:rsidRPr="00C47377" w:rsidRDefault="00823799" w:rsidP="00220FCB">
            <w:pPr>
              <w:suppressAutoHyphens w:val="0"/>
              <w:spacing w:line="240" w:lineRule="auto"/>
              <w:jc w:val="right"/>
              <w:rPr>
                <w:lang w:eastAsia="en-GB"/>
              </w:rPr>
            </w:pPr>
            <w:r w:rsidRPr="009417EB">
              <w:rPr>
                <w:lang w:eastAsia="en-GB"/>
              </w:rPr>
              <w:t>0.0</w:t>
            </w:r>
          </w:p>
        </w:tc>
        <w:tc>
          <w:tcPr>
            <w:tcW w:w="222" w:type="dxa"/>
            <w:tcBorders>
              <w:top w:val="nil"/>
              <w:left w:val="nil"/>
              <w:bottom w:val="nil"/>
              <w:right w:val="nil"/>
            </w:tcBorders>
          </w:tcPr>
          <w:p w14:paraId="5663BAE7" w14:textId="77777777" w:rsidR="00823799" w:rsidRPr="00C47377"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7A91B710" w14:textId="4D913324"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328D6AD"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10C07A0D"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4316F7F9"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6333EE96"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A54D63E" w14:textId="77777777" w:rsidR="00823799" w:rsidRPr="00C47377" w:rsidRDefault="00823799" w:rsidP="00220FCB">
            <w:pPr>
              <w:suppressAutoHyphens w:val="0"/>
              <w:spacing w:line="240" w:lineRule="auto"/>
              <w:rPr>
                <w:lang w:eastAsia="en-GB"/>
              </w:rPr>
            </w:pPr>
          </w:p>
        </w:tc>
      </w:tr>
      <w:tr w:rsidR="00823799" w:rsidRPr="00C47377" w14:paraId="1EE9FED5" w14:textId="77777777" w:rsidTr="00E237F4">
        <w:trPr>
          <w:trHeight w:val="255"/>
        </w:trPr>
        <w:tc>
          <w:tcPr>
            <w:tcW w:w="1023" w:type="dxa"/>
            <w:tcBorders>
              <w:top w:val="nil"/>
              <w:left w:val="nil"/>
              <w:bottom w:val="nil"/>
              <w:right w:val="nil"/>
            </w:tcBorders>
            <w:shd w:val="clear" w:color="auto" w:fill="auto"/>
            <w:noWrap/>
            <w:vAlign w:val="center"/>
          </w:tcPr>
          <w:p w14:paraId="77EEEF39" w14:textId="77777777" w:rsidR="00823799" w:rsidRPr="00C47377" w:rsidRDefault="00823799" w:rsidP="00220FCB">
            <w:pPr>
              <w:suppressAutoHyphens w:val="0"/>
              <w:spacing w:line="240" w:lineRule="auto"/>
              <w:jc w:val="right"/>
              <w:rPr>
                <w:lang w:eastAsia="en-GB"/>
              </w:rPr>
            </w:pPr>
            <w:r w:rsidRPr="00C47377">
              <w:rPr>
                <w:lang w:eastAsia="en-GB"/>
              </w:rPr>
              <w:t>1453</w:t>
            </w:r>
          </w:p>
        </w:tc>
        <w:tc>
          <w:tcPr>
            <w:tcW w:w="1298" w:type="dxa"/>
            <w:tcBorders>
              <w:top w:val="nil"/>
              <w:left w:val="nil"/>
              <w:bottom w:val="nil"/>
              <w:right w:val="nil"/>
            </w:tcBorders>
            <w:shd w:val="clear" w:color="auto" w:fill="auto"/>
            <w:noWrap/>
          </w:tcPr>
          <w:p w14:paraId="245C6781" w14:textId="77777777" w:rsidR="00823799" w:rsidRPr="00C47377" w:rsidRDefault="00823799" w:rsidP="00220FCB">
            <w:pPr>
              <w:suppressAutoHyphens w:val="0"/>
              <w:spacing w:line="240" w:lineRule="auto"/>
              <w:jc w:val="right"/>
              <w:rPr>
                <w:lang w:eastAsia="en-GB"/>
              </w:rPr>
            </w:pPr>
            <w:r w:rsidRPr="009417EB">
              <w:rPr>
                <w:lang w:eastAsia="en-GB"/>
              </w:rPr>
              <w:t>0.0</w:t>
            </w:r>
          </w:p>
        </w:tc>
        <w:tc>
          <w:tcPr>
            <w:tcW w:w="222" w:type="dxa"/>
            <w:tcBorders>
              <w:top w:val="nil"/>
              <w:left w:val="nil"/>
              <w:bottom w:val="nil"/>
              <w:right w:val="nil"/>
            </w:tcBorders>
          </w:tcPr>
          <w:p w14:paraId="422FA375" w14:textId="77777777" w:rsidR="00823799" w:rsidRPr="00C47377"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07FB74D7" w14:textId="4B060D0E"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4BE1FB1"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1CD29D00"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56DDB85B"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12F64D1C"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0DF8DAAE" w14:textId="77777777" w:rsidR="00823799" w:rsidRPr="00C47377" w:rsidRDefault="00823799" w:rsidP="00220FCB">
            <w:pPr>
              <w:suppressAutoHyphens w:val="0"/>
              <w:spacing w:line="240" w:lineRule="auto"/>
              <w:rPr>
                <w:lang w:eastAsia="en-GB"/>
              </w:rPr>
            </w:pPr>
          </w:p>
        </w:tc>
      </w:tr>
      <w:tr w:rsidR="00823799" w:rsidRPr="00C47377" w14:paraId="0680EFDA" w14:textId="77777777" w:rsidTr="00E237F4">
        <w:trPr>
          <w:trHeight w:val="255"/>
        </w:trPr>
        <w:tc>
          <w:tcPr>
            <w:tcW w:w="1023" w:type="dxa"/>
            <w:tcBorders>
              <w:top w:val="nil"/>
              <w:left w:val="nil"/>
              <w:bottom w:val="nil"/>
              <w:right w:val="nil"/>
            </w:tcBorders>
            <w:shd w:val="clear" w:color="auto" w:fill="auto"/>
            <w:noWrap/>
            <w:vAlign w:val="center"/>
          </w:tcPr>
          <w:p w14:paraId="11E1FF02" w14:textId="77777777" w:rsidR="00823799" w:rsidRPr="00C47377" w:rsidRDefault="00823799" w:rsidP="00220FCB">
            <w:pPr>
              <w:suppressAutoHyphens w:val="0"/>
              <w:spacing w:line="240" w:lineRule="auto"/>
              <w:jc w:val="right"/>
              <w:rPr>
                <w:lang w:eastAsia="en-GB"/>
              </w:rPr>
            </w:pPr>
            <w:r w:rsidRPr="00C47377">
              <w:rPr>
                <w:lang w:eastAsia="en-GB"/>
              </w:rPr>
              <w:t>1454</w:t>
            </w:r>
          </w:p>
        </w:tc>
        <w:tc>
          <w:tcPr>
            <w:tcW w:w="1298" w:type="dxa"/>
            <w:tcBorders>
              <w:top w:val="nil"/>
              <w:left w:val="nil"/>
              <w:bottom w:val="nil"/>
              <w:right w:val="nil"/>
            </w:tcBorders>
            <w:shd w:val="clear" w:color="auto" w:fill="auto"/>
            <w:noWrap/>
          </w:tcPr>
          <w:p w14:paraId="2600AA19" w14:textId="77777777" w:rsidR="00823799" w:rsidRPr="00C47377" w:rsidRDefault="00823799" w:rsidP="00220FCB">
            <w:pPr>
              <w:suppressAutoHyphens w:val="0"/>
              <w:spacing w:line="240" w:lineRule="auto"/>
              <w:jc w:val="right"/>
              <w:rPr>
                <w:lang w:eastAsia="en-GB"/>
              </w:rPr>
            </w:pPr>
            <w:r w:rsidRPr="009417EB">
              <w:rPr>
                <w:lang w:eastAsia="en-GB"/>
              </w:rPr>
              <w:t>0.0</w:t>
            </w:r>
          </w:p>
        </w:tc>
        <w:tc>
          <w:tcPr>
            <w:tcW w:w="222" w:type="dxa"/>
            <w:tcBorders>
              <w:top w:val="nil"/>
              <w:left w:val="nil"/>
              <w:bottom w:val="nil"/>
              <w:right w:val="nil"/>
            </w:tcBorders>
          </w:tcPr>
          <w:p w14:paraId="38EEC550" w14:textId="77777777" w:rsidR="00823799" w:rsidRPr="00C47377" w:rsidRDefault="00823799" w:rsidP="00220FCB">
            <w:pPr>
              <w:suppressAutoHyphens w:val="0"/>
              <w:spacing w:line="240" w:lineRule="auto"/>
              <w:rPr>
                <w:lang w:eastAsia="en-GB"/>
              </w:rPr>
            </w:pPr>
          </w:p>
        </w:tc>
        <w:tc>
          <w:tcPr>
            <w:tcW w:w="1023" w:type="dxa"/>
            <w:tcBorders>
              <w:top w:val="nil"/>
              <w:left w:val="nil"/>
              <w:bottom w:val="nil"/>
              <w:right w:val="nil"/>
            </w:tcBorders>
            <w:shd w:val="clear" w:color="auto" w:fill="auto"/>
            <w:noWrap/>
            <w:vAlign w:val="center"/>
          </w:tcPr>
          <w:p w14:paraId="028A47AB" w14:textId="389EA362"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0DEC22A5"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36F9DE46"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2AD0F51A" w14:textId="77777777" w:rsidR="00823799" w:rsidRPr="00C47377" w:rsidRDefault="00823799" w:rsidP="00220FCB">
            <w:pPr>
              <w:suppressAutoHyphens w:val="0"/>
              <w:spacing w:line="240" w:lineRule="auto"/>
              <w:rPr>
                <w:lang w:eastAsia="en-GB"/>
              </w:rPr>
            </w:pPr>
          </w:p>
        </w:tc>
        <w:tc>
          <w:tcPr>
            <w:tcW w:w="1043" w:type="dxa"/>
            <w:tcBorders>
              <w:top w:val="nil"/>
              <w:left w:val="nil"/>
              <w:bottom w:val="nil"/>
              <w:right w:val="nil"/>
            </w:tcBorders>
            <w:shd w:val="clear" w:color="auto" w:fill="auto"/>
            <w:noWrap/>
            <w:vAlign w:val="center"/>
          </w:tcPr>
          <w:p w14:paraId="2D57BFD6" w14:textId="77777777" w:rsidR="00823799" w:rsidRPr="00C47377" w:rsidRDefault="00823799" w:rsidP="00220FCB">
            <w:pPr>
              <w:suppressAutoHyphens w:val="0"/>
              <w:spacing w:line="240" w:lineRule="auto"/>
              <w:rPr>
                <w:lang w:eastAsia="en-GB"/>
              </w:rPr>
            </w:pPr>
          </w:p>
        </w:tc>
        <w:tc>
          <w:tcPr>
            <w:tcW w:w="1298" w:type="dxa"/>
            <w:tcBorders>
              <w:top w:val="nil"/>
              <w:left w:val="nil"/>
              <w:bottom w:val="nil"/>
              <w:right w:val="nil"/>
            </w:tcBorders>
            <w:shd w:val="clear" w:color="auto" w:fill="auto"/>
            <w:noWrap/>
            <w:vAlign w:val="center"/>
          </w:tcPr>
          <w:p w14:paraId="1A6742F8" w14:textId="77777777" w:rsidR="00823799" w:rsidRPr="00C47377" w:rsidRDefault="00823799" w:rsidP="00220FCB">
            <w:pPr>
              <w:suppressAutoHyphens w:val="0"/>
              <w:spacing w:line="240" w:lineRule="auto"/>
              <w:rPr>
                <w:lang w:eastAsia="en-GB"/>
              </w:rPr>
            </w:pPr>
          </w:p>
        </w:tc>
      </w:tr>
      <w:tr w:rsidR="00823799" w:rsidRPr="00C47377" w14:paraId="2FFB1100" w14:textId="77777777" w:rsidTr="00E237F4">
        <w:trPr>
          <w:trHeight w:val="270"/>
        </w:trPr>
        <w:tc>
          <w:tcPr>
            <w:tcW w:w="1023" w:type="dxa"/>
            <w:tcBorders>
              <w:top w:val="nil"/>
              <w:left w:val="nil"/>
              <w:bottom w:val="single" w:sz="12" w:space="0" w:color="auto"/>
              <w:right w:val="nil"/>
            </w:tcBorders>
            <w:shd w:val="clear" w:color="auto" w:fill="auto"/>
            <w:noWrap/>
            <w:vAlign w:val="center"/>
          </w:tcPr>
          <w:p w14:paraId="1B7E23D0" w14:textId="77777777" w:rsidR="00823799" w:rsidRPr="00C47377" w:rsidRDefault="00823799" w:rsidP="00220FCB">
            <w:pPr>
              <w:suppressAutoHyphens w:val="0"/>
              <w:spacing w:line="240" w:lineRule="auto"/>
              <w:jc w:val="right"/>
              <w:rPr>
                <w:lang w:eastAsia="en-GB"/>
              </w:rPr>
            </w:pPr>
            <w:r w:rsidRPr="00C47377">
              <w:rPr>
                <w:lang w:eastAsia="en-GB"/>
              </w:rPr>
              <w:t>1455</w:t>
            </w:r>
          </w:p>
        </w:tc>
        <w:tc>
          <w:tcPr>
            <w:tcW w:w="1298" w:type="dxa"/>
            <w:tcBorders>
              <w:top w:val="nil"/>
              <w:left w:val="nil"/>
              <w:bottom w:val="single" w:sz="12" w:space="0" w:color="auto"/>
              <w:right w:val="nil"/>
            </w:tcBorders>
            <w:shd w:val="clear" w:color="auto" w:fill="auto"/>
            <w:noWrap/>
          </w:tcPr>
          <w:p w14:paraId="51309D15" w14:textId="77777777" w:rsidR="00823799" w:rsidRPr="00C47377" w:rsidRDefault="00823799" w:rsidP="00220FCB">
            <w:pPr>
              <w:suppressAutoHyphens w:val="0"/>
              <w:spacing w:line="240" w:lineRule="auto"/>
              <w:jc w:val="right"/>
              <w:rPr>
                <w:lang w:eastAsia="en-GB"/>
              </w:rPr>
            </w:pPr>
            <w:r w:rsidRPr="009417EB">
              <w:rPr>
                <w:lang w:eastAsia="en-GB"/>
              </w:rPr>
              <w:t>0.0</w:t>
            </w:r>
          </w:p>
        </w:tc>
        <w:tc>
          <w:tcPr>
            <w:tcW w:w="222" w:type="dxa"/>
            <w:tcBorders>
              <w:top w:val="nil"/>
              <w:left w:val="nil"/>
              <w:bottom w:val="single" w:sz="12" w:space="0" w:color="auto"/>
              <w:right w:val="nil"/>
            </w:tcBorders>
          </w:tcPr>
          <w:p w14:paraId="168CF57E" w14:textId="77777777" w:rsidR="00823799" w:rsidRPr="00C47377" w:rsidRDefault="00823799" w:rsidP="00220FCB">
            <w:pPr>
              <w:suppressAutoHyphens w:val="0"/>
              <w:spacing w:line="240" w:lineRule="auto"/>
              <w:rPr>
                <w:lang w:eastAsia="en-GB"/>
              </w:rPr>
            </w:pPr>
          </w:p>
        </w:tc>
        <w:tc>
          <w:tcPr>
            <w:tcW w:w="1023" w:type="dxa"/>
            <w:tcBorders>
              <w:top w:val="nil"/>
              <w:left w:val="nil"/>
              <w:bottom w:val="single" w:sz="12" w:space="0" w:color="auto"/>
              <w:right w:val="nil"/>
            </w:tcBorders>
            <w:shd w:val="clear" w:color="auto" w:fill="auto"/>
            <w:noWrap/>
            <w:vAlign w:val="center"/>
          </w:tcPr>
          <w:p w14:paraId="51070326" w14:textId="3B145851" w:rsidR="00823799" w:rsidRPr="00C47377" w:rsidRDefault="00823799" w:rsidP="00220FCB">
            <w:pPr>
              <w:suppressAutoHyphens w:val="0"/>
              <w:spacing w:line="240" w:lineRule="auto"/>
              <w:rPr>
                <w:lang w:eastAsia="en-GB"/>
              </w:rPr>
            </w:pPr>
            <w:r w:rsidRPr="00C47377">
              <w:rPr>
                <w:lang w:eastAsia="en-GB"/>
              </w:rPr>
              <w:t> </w:t>
            </w:r>
          </w:p>
        </w:tc>
        <w:tc>
          <w:tcPr>
            <w:tcW w:w="1298" w:type="dxa"/>
            <w:tcBorders>
              <w:top w:val="nil"/>
              <w:left w:val="nil"/>
              <w:bottom w:val="single" w:sz="12" w:space="0" w:color="auto"/>
              <w:right w:val="nil"/>
            </w:tcBorders>
            <w:shd w:val="clear" w:color="auto" w:fill="auto"/>
            <w:noWrap/>
            <w:vAlign w:val="center"/>
          </w:tcPr>
          <w:p w14:paraId="15109E73" w14:textId="77777777" w:rsidR="00823799" w:rsidRPr="00C47377" w:rsidRDefault="00823799" w:rsidP="00220FCB">
            <w:pPr>
              <w:suppressAutoHyphens w:val="0"/>
              <w:spacing w:line="240" w:lineRule="auto"/>
              <w:rPr>
                <w:lang w:eastAsia="en-GB"/>
              </w:rPr>
            </w:pPr>
            <w:r w:rsidRPr="00C47377">
              <w:rPr>
                <w:lang w:eastAsia="en-GB"/>
              </w:rPr>
              <w:t> </w:t>
            </w:r>
          </w:p>
        </w:tc>
        <w:tc>
          <w:tcPr>
            <w:tcW w:w="1043" w:type="dxa"/>
            <w:tcBorders>
              <w:top w:val="nil"/>
              <w:left w:val="nil"/>
              <w:bottom w:val="single" w:sz="12" w:space="0" w:color="auto"/>
              <w:right w:val="nil"/>
            </w:tcBorders>
            <w:shd w:val="clear" w:color="auto" w:fill="auto"/>
            <w:noWrap/>
            <w:vAlign w:val="center"/>
          </w:tcPr>
          <w:p w14:paraId="399B6CDB" w14:textId="77777777" w:rsidR="00823799" w:rsidRPr="00C47377" w:rsidRDefault="00823799" w:rsidP="00220FCB">
            <w:pPr>
              <w:suppressAutoHyphens w:val="0"/>
              <w:spacing w:line="240" w:lineRule="auto"/>
              <w:rPr>
                <w:lang w:eastAsia="en-GB"/>
              </w:rPr>
            </w:pPr>
            <w:r w:rsidRPr="00C47377">
              <w:rPr>
                <w:lang w:eastAsia="en-GB"/>
              </w:rPr>
              <w:t> </w:t>
            </w:r>
          </w:p>
        </w:tc>
        <w:tc>
          <w:tcPr>
            <w:tcW w:w="1298" w:type="dxa"/>
            <w:tcBorders>
              <w:top w:val="nil"/>
              <w:left w:val="nil"/>
              <w:bottom w:val="single" w:sz="12" w:space="0" w:color="auto"/>
              <w:right w:val="nil"/>
            </w:tcBorders>
            <w:shd w:val="clear" w:color="auto" w:fill="auto"/>
            <w:noWrap/>
            <w:vAlign w:val="center"/>
          </w:tcPr>
          <w:p w14:paraId="1AABE78D" w14:textId="77777777" w:rsidR="00823799" w:rsidRPr="00C47377" w:rsidRDefault="00823799" w:rsidP="00220FCB">
            <w:pPr>
              <w:suppressAutoHyphens w:val="0"/>
              <w:spacing w:line="240" w:lineRule="auto"/>
              <w:rPr>
                <w:lang w:eastAsia="en-GB"/>
              </w:rPr>
            </w:pPr>
            <w:r w:rsidRPr="00C47377">
              <w:rPr>
                <w:lang w:eastAsia="en-GB"/>
              </w:rPr>
              <w:t> </w:t>
            </w:r>
          </w:p>
        </w:tc>
        <w:tc>
          <w:tcPr>
            <w:tcW w:w="1043" w:type="dxa"/>
            <w:tcBorders>
              <w:top w:val="nil"/>
              <w:left w:val="nil"/>
              <w:bottom w:val="single" w:sz="12" w:space="0" w:color="auto"/>
              <w:right w:val="nil"/>
            </w:tcBorders>
            <w:shd w:val="clear" w:color="auto" w:fill="auto"/>
            <w:noWrap/>
            <w:vAlign w:val="center"/>
          </w:tcPr>
          <w:p w14:paraId="4FDEC578" w14:textId="77777777" w:rsidR="00823799" w:rsidRPr="00C47377" w:rsidRDefault="00823799" w:rsidP="00220FCB">
            <w:pPr>
              <w:suppressAutoHyphens w:val="0"/>
              <w:spacing w:line="240" w:lineRule="auto"/>
              <w:rPr>
                <w:lang w:eastAsia="en-GB"/>
              </w:rPr>
            </w:pPr>
            <w:r w:rsidRPr="00C47377">
              <w:rPr>
                <w:lang w:eastAsia="en-GB"/>
              </w:rPr>
              <w:t> </w:t>
            </w:r>
          </w:p>
        </w:tc>
        <w:tc>
          <w:tcPr>
            <w:tcW w:w="1298" w:type="dxa"/>
            <w:tcBorders>
              <w:top w:val="nil"/>
              <w:left w:val="nil"/>
              <w:bottom w:val="single" w:sz="12" w:space="0" w:color="auto"/>
              <w:right w:val="nil"/>
            </w:tcBorders>
            <w:shd w:val="clear" w:color="auto" w:fill="auto"/>
            <w:noWrap/>
            <w:vAlign w:val="center"/>
          </w:tcPr>
          <w:p w14:paraId="304A5DBE" w14:textId="77777777" w:rsidR="00823799" w:rsidRPr="00C47377" w:rsidRDefault="00823799" w:rsidP="00220FCB">
            <w:pPr>
              <w:suppressAutoHyphens w:val="0"/>
              <w:spacing w:line="240" w:lineRule="auto"/>
              <w:rPr>
                <w:lang w:eastAsia="en-GB"/>
              </w:rPr>
            </w:pPr>
            <w:r w:rsidRPr="00C47377">
              <w:rPr>
                <w:lang w:eastAsia="en-GB"/>
              </w:rPr>
              <w:t> </w:t>
            </w:r>
          </w:p>
        </w:tc>
      </w:tr>
    </w:tbl>
    <w:p w14:paraId="4DC7F1B5" w14:textId="77777777" w:rsidR="00F611BA" w:rsidRPr="00C47377" w:rsidRDefault="0041646E" w:rsidP="00B8117E">
      <w:pPr>
        <w:pStyle w:val="Heading1"/>
      </w:pPr>
      <w:r w:rsidRPr="00C47377">
        <w:t>Table A1/1</w:t>
      </w:r>
      <w:r w:rsidR="00A40525" w:rsidRPr="00C47377">
        <w:t>1</w:t>
      </w:r>
    </w:p>
    <w:p w14:paraId="0A909C40" w14:textId="302F5225" w:rsidR="00F611BA" w:rsidRPr="00E237F4" w:rsidRDefault="00A40525" w:rsidP="00B8117E">
      <w:pPr>
        <w:pStyle w:val="Heading1"/>
        <w:spacing w:after="80"/>
        <w:rPr>
          <w:b/>
          <w:sz w:val="18"/>
          <w:szCs w:val="18"/>
          <w:vertAlign w:val="subscript"/>
        </w:rPr>
      </w:pPr>
      <w:r w:rsidRPr="00E237F4">
        <w:rPr>
          <w:b/>
          <w:sz w:val="18"/>
          <w:szCs w:val="18"/>
        </w:rPr>
        <w:t xml:space="preserve">WLTC, Class 3 </w:t>
      </w:r>
      <w:r w:rsidR="00823799" w:rsidRPr="00E237F4">
        <w:rPr>
          <w:b/>
          <w:sz w:val="18"/>
          <w:szCs w:val="18"/>
        </w:rPr>
        <w:t>Vehicles</w:t>
      </w:r>
      <w:r w:rsidRPr="00E237F4">
        <w:rPr>
          <w:b/>
          <w:sz w:val="18"/>
          <w:szCs w:val="18"/>
        </w:rPr>
        <w:t xml:space="preserve">, </w:t>
      </w:r>
      <w:r w:rsidR="00823799" w:rsidRPr="00E237F4">
        <w:rPr>
          <w:b/>
          <w:sz w:val="18"/>
          <w:szCs w:val="18"/>
        </w:rPr>
        <w:t>P</w:t>
      </w:r>
      <w:r w:rsidRPr="00E237F4">
        <w:rPr>
          <w:b/>
          <w:sz w:val="18"/>
          <w:szCs w:val="18"/>
        </w:rPr>
        <w:t>hase High</w:t>
      </w:r>
      <w:r w:rsidR="00F611BA" w:rsidRPr="00E237F4">
        <w:rPr>
          <w:b/>
          <w:sz w:val="18"/>
          <w:szCs w:val="18"/>
          <w:vertAlign w:val="subscript"/>
        </w:rPr>
        <w:t>3-2</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220FCB" w:rsidRPr="00C47377" w14:paraId="3444224A" w14:textId="777777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tcPr>
          <w:p w14:paraId="68C70183" w14:textId="77777777" w:rsidR="00220FCB" w:rsidRPr="00E237F4" w:rsidRDefault="00220FCB"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3591FC9F" w14:textId="74885124" w:rsidR="00220FCB"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E237F4">
              <w:rPr>
                <w:iCs/>
                <w:sz w:val="16"/>
                <w:szCs w:val="16"/>
                <w:lang w:eastAsia="en-GB"/>
              </w:rPr>
              <w:t xml:space="preserve">peed </w:t>
            </w:r>
            <w:r w:rsidR="00220FCB" w:rsidRPr="00E237F4">
              <w:rPr>
                <w:iCs/>
                <w:sz w:val="16"/>
                <w:szCs w:val="16"/>
                <w:lang w:eastAsia="en-GB"/>
              </w:rPr>
              <w:t>in</w:t>
            </w:r>
            <w:r w:rsidR="00F355A9" w:rsidRPr="00E237F4">
              <w:rPr>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tcPr>
          <w:p w14:paraId="3C95272B" w14:textId="77777777" w:rsidR="00220FCB" w:rsidRPr="00E237F4" w:rsidRDefault="00220FCB"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410C7A6E" w14:textId="1FA20101" w:rsidR="00220FCB" w:rsidRPr="00E237F4" w:rsidRDefault="00D54F60" w:rsidP="00A63637">
            <w:pPr>
              <w:suppressAutoHyphens w:val="0"/>
              <w:spacing w:line="240" w:lineRule="auto"/>
              <w:jc w:val="right"/>
              <w:rPr>
                <w:iCs/>
                <w:sz w:val="16"/>
                <w:szCs w:val="16"/>
                <w:lang w:eastAsia="en-GB"/>
              </w:rPr>
            </w:pPr>
            <w:r>
              <w:rPr>
                <w:iCs/>
                <w:sz w:val="16"/>
                <w:szCs w:val="16"/>
                <w:lang w:eastAsia="en-GB"/>
              </w:rPr>
              <w:t xml:space="preserve">Speed </w:t>
            </w:r>
            <w:r w:rsidR="00220FCB" w:rsidRPr="00E237F4">
              <w:rPr>
                <w:iCs/>
                <w:sz w:val="16"/>
                <w:szCs w:val="16"/>
                <w:lang w:eastAsia="en-GB"/>
              </w:rPr>
              <w:t>in</w:t>
            </w:r>
            <w:r w:rsidR="00F355A9" w:rsidRPr="00E237F4">
              <w:rPr>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16C1B7B0" w14:textId="77777777" w:rsidR="00220FCB" w:rsidRPr="00E237F4" w:rsidRDefault="00220FCB"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20B099BB" w14:textId="250D58C9" w:rsidR="00220FCB" w:rsidRPr="00E237F4" w:rsidRDefault="00D54F60" w:rsidP="00A63637">
            <w:pPr>
              <w:suppressAutoHyphens w:val="0"/>
              <w:spacing w:line="240" w:lineRule="auto"/>
              <w:jc w:val="right"/>
              <w:rPr>
                <w:iCs/>
                <w:sz w:val="16"/>
                <w:szCs w:val="16"/>
                <w:lang w:eastAsia="en-GB"/>
              </w:rPr>
            </w:pPr>
            <w:r>
              <w:rPr>
                <w:iCs/>
                <w:sz w:val="16"/>
                <w:szCs w:val="16"/>
                <w:lang w:eastAsia="en-GB"/>
              </w:rPr>
              <w:t xml:space="preserve">Speed </w:t>
            </w:r>
            <w:r w:rsidR="00220FCB" w:rsidRPr="00E237F4">
              <w:rPr>
                <w:iCs/>
                <w:sz w:val="16"/>
                <w:szCs w:val="16"/>
                <w:lang w:eastAsia="en-GB"/>
              </w:rPr>
              <w:t>in</w:t>
            </w:r>
            <w:r w:rsidR="00F355A9" w:rsidRPr="00E237F4">
              <w:rPr>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320656A7" w14:textId="77777777" w:rsidR="00220FCB" w:rsidRPr="00E237F4" w:rsidRDefault="00220FCB"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38371597" w14:textId="0C13CD32" w:rsidR="00220FCB" w:rsidRPr="00E237F4" w:rsidRDefault="00D54F60" w:rsidP="00A63637">
            <w:pPr>
              <w:suppressAutoHyphens w:val="0"/>
              <w:spacing w:line="240" w:lineRule="auto"/>
              <w:jc w:val="right"/>
              <w:rPr>
                <w:iCs/>
                <w:sz w:val="16"/>
                <w:szCs w:val="16"/>
                <w:lang w:eastAsia="en-GB"/>
              </w:rPr>
            </w:pPr>
            <w:r>
              <w:rPr>
                <w:iCs/>
                <w:sz w:val="16"/>
                <w:szCs w:val="16"/>
                <w:lang w:eastAsia="en-GB"/>
              </w:rPr>
              <w:t xml:space="preserve">Speed </w:t>
            </w:r>
            <w:r w:rsidR="00220FCB" w:rsidRPr="00E237F4">
              <w:rPr>
                <w:iCs/>
                <w:sz w:val="16"/>
                <w:szCs w:val="16"/>
                <w:lang w:eastAsia="en-GB"/>
              </w:rPr>
              <w:t>in</w:t>
            </w:r>
            <w:r w:rsidR="00F355A9" w:rsidRPr="00E237F4">
              <w:rPr>
                <w:iCs/>
                <w:sz w:val="16"/>
                <w:szCs w:val="16"/>
                <w:lang w:eastAsia="en-GB"/>
              </w:rPr>
              <w:t> km/h</w:t>
            </w:r>
          </w:p>
        </w:tc>
      </w:tr>
      <w:tr w:rsidR="00755BBB" w:rsidRPr="00C47377" w14:paraId="161E74D6" w14:textId="77777777" w:rsidTr="00712983">
        <w:trPr>
          <w:trHeight w:val="255"/>
        </w:trPr>
        <w:tc>
          <w:tcPr>
            <w:tcW w:w="1040" w:type="dxa"/>
            <w:tcBorders>
              <w:top w:val="single" w:sz="12" w:space="0" w:color="auto"/>
              <w:left w:val="nil"/>
              <w:bottom w:val="nil"/>
              <w:right w:val="nil"/>
            </w:tcBorders>
            <w:shd w:val="clear" w:color="auto" w:fill="auto"/>
            <w:noWrap/>
            <w:vAlign w:val="center"/>
          </w:tcPr>
          <w:p w14:paraId="34E441F5" w14:textId="77777777" w:rsidR="00755BBB" w:rsidRPr="00C47377" w:rsidRDefault="00755BBB" w:rsidP="00220FCB">
            <w:pPr>
              <w:suppressAutoHyphens w:val="0"/>
              <w:spacing w:line="240" w:lineRule="auto"/>
              <w:jc w:val="right"/>
              <w:rPr>
                <w:lang w:eastAsia="en-GB"/>
              </w:rPr>
            </w:pPr>
            <w:r w:rsidRPr="00C47377">
              <w:rPr>
                <w:lang w:eastAsia="en-GB"/>
              </w:rPr>
              <w:t>1023</w:t>
            </w:r>
          </w:p>
        </w:tc>
        <w:tc>
          <w:tcPr>
            <w:tcW w:w="1320" w:type="dxa"/>
            <w:tcBorders>
              <w:top w:val="single" w:sz="12" w:space="0" w:color="auto"/>
              <w:left w:val="nil"/>
              <w:bottom w:val="nil"/>
              <w:right w:val="nil"/>
            </w:tcBorders>
            <w:shd w:val="clear" w:color="auto" w:fill="auto"/>
            <w:noWrap/>
          </w:tcPr>
          <w:p w14:paraId="33C31C03" w14:textId="77777777" w:rsidR="00755BBB" w:rsidRPr="00C47377" w:rsidRDefault="00755BBB" w:rsidP="00220FCB">
            <w:pPr>
              <w:suppressAutoHyphens w:val="0"/>
              <w:spacing w:line="240" w:lineRule="auto"/>
              <w:jc w:val="right"/>
              <w:rPr>
                <w:lang w:eastAsia="en-GB"/>
              </w:rPr>
            </w:pPr>
            <w:r w:rsidRPr="00D3118E">
              <w:rPr>
                <w:lang w:eastAsia="en-GB"/>
              </w:rPr>
              <w:t>0.0</w:t>
            </w:r>
          </w:p>
        </w:tc>
        <w:tc>
          <w:tcPr>
            <w:tcW w:w="1040" w:type="dxa"/>
            <w:tcBorders>
              <w:top w:val="single" w:sz="12" w:space="0" w:color="auto"/>
              <w:left w:val="nil"/>
              <w:bottom w:val="nil"/>
              <w:right w:val="nil"/>
            </w:tcBorders>
            <w:shd w:val="clear" w:color="auto" w:fill="auto"/>
            <w:noWrap/>
            <w:vAlign w:val="center"/>
          </w:tcPr>
          <w:p w14:paraId="5F1667EB" w14:textId="77777777" w:rsidR="00755BBB" w:rsidRPr="00C47377" w:rsidRDefault="00755BBB" w:rsidP="00220FCB">
            <w:pPr>
              <w:suppressAutoHyphens w:val="0"/>
              <w:spacing w:line="240" w:lineRule="auto"/>
              <w:jc w:val="right"/>
              <w:rPr>
                <w:lang w:eastAsia="en-GB"/>
              </w:rPr>
            </w:pPr>
            <w:r w:rsidRPr="00C47377">
              <w:rPr>
                <w:lang w:eastAsia="en-GB"/>
              </w:rPr>
              <w:t>1070</w:t>
            </w:r>
          </w:p>
        </w:tc>
        <w:tc>
          <w:tcPr>
            <w:tcW w:w="1320" w:type="dxa"/>
            <w:tcBorders>
              <w:top w:val="single" w:sz="12" w:space="0" w:color="auto"/>
              <w:left w:val="nil"/>
              <w:bottom w:val="nil"/>
              <w:right w:val="nil"/>
            </w:tcBorders>
            <w:shd w:val="clear" w:color="auto" w:fill="auto"/>
            <w:noWrap/>
            <w:vAlign w:val="center"/>
          </w:tcPr>
          <w:p w14:paraId="799D917D" w14:textId="77777777" w:rsidR="00755BBB" w:rsidRPr="00C47377" w:rsidRDefault="00755BBB" w:rsidP="00220FCB">
            <w:pPr>
              <w:suppressAutoHyphens w:val="0"/>
              <w:spacing w:line="240" w:lineRule="auto"/>
              <w:jc w:val="right"/>
              <w:rPr>
                <w:lang w:eastAsia="en-GB"/>
              </w:rPr>
            </w:pPr>
            <w:r w:rsidRPr="00C47377">
              <w:rPr>
                <w:lang w:eastAsia="en-GB"/>
              </w:rPr>
              <w:t>26.4</w:t>
            </w:r>
          </w:p>
        </w:tc>
        <w:tc>
          <w:tcPr>
            <w:tcW w:w="1060" w:type="dxa"/>
            <w:tcBorders>
              <w:top w:val="single" w:sz="12" w:space="0" w:color="auto"/>
              <w:left w:val="nil"/>
              <w:bottom w:val="nil"/>
              <w:right w:val="nil"/>
            </w:tcBorders>
            <w:shd w:val="clear" w:color="auto" w:fill="auto"/>
            <w:noWrap/>
            <w:vAlign w:val="center"/>
          </w:tcPr>
          <w:p w14:paraId="2CE35090" w14:textId="77777777" w:rsidR="00755BBB" w:rsidRPr="00C47377" w:rsidRDefault="00755BBB" w:rsidP="00220FCB">
            <w:pPr>
              <w:suppressAutoHyphens w:val="0"/>
              <w:spacing w:line="240" w:lineRule="auto"/>
              <w:jc w:val="right"/>
              <w:rPr>
                <w:lang w:eastAsia="en-GB"/>
              </w:rPr>
            </w:pPr>
            <w:r w:rsidRPr="00C47377">
              <w:rPr>
                <w:lang w:eastAsia="en-GB"/>
              </w:rPr>
              <w:t>1117</w:t>
            </w:r>
          </w:p>
        </w:tc>
        <w:tc>
          <w:tcPr>
            <w:tcW w:w="1320" w:type="dxa"/>
            <w:tcBorders>
              <w:top w:val="single" w:sz="12" w:space="0" w:color="auto"/>
              <w:left w:val="nil"/>
              <w:bottom w:val="nil"/>
              <w:right w:val="nil"/>
            </w:tcBorders>
            <w:shd w:val="clear" w:color="auto" w:fill="auto"/>
            <w:noWrap/>
            <w:vAlign w:val="center"/>
          </w:tcPr>
          <w:p w14:paraId="27966A5F" w14:textId="77777777" w:rsidR="00755BBB" w:rsidRPr="00C47377" w:rsidRDefault="00755BBB" w:rsidP="00220FCB">
            <w:pPr>
              <w:suppressAutoHyphens w:val="0"/>
              <w:spacing w:line="240" w:lineRule="auto"/>
              <w:jc w:val="right"/>
              <w:rPr>
                <w:lang w:eastAsia="en-GB"/>
              </w:rPr>
            </w:pPr>
            <w:r w:rsidRPr="00C47377">
              <w:rPr>
                <w:lang w:eastAsia="en-GB"/>
              </w:rPr>
              <w:t>69.7</w:t>
            </w:r>
          </w:p>
        </w:tc>
        <w:tc>
          <w:tcPr>
            <w:tcW w:w="1060" w:type="dxa"/>
            <w:tcBorders>
              <w:top w:val="single" w:sz="12" w:space="0" w:color="auto"/>
              <w:left w:val="nil"/>
              <w:bottom w:val="nil"/>
              <w:right w:val="nil"/>
            </w:tcBorders>
            <w:shd w:val="clear" w:color="auto" w:fill="auto"/>
            <w:noWrap/>
            <w:vAlign w:val="center"/>
          </w:tcPr>
          <w:p w14:paraId="507B91FB" w14:textId="77777777" w:rsidR="00755BBB" w:rsidRPr="00C47377" w:rsidRDefault="00755BBB" w:rsidP="00220FCB">
            <w:pPr>
              <w:suppressAutoHyphens w:val="0"/>
              <w:spacing w:line="240" w:lineRule="auto"/>
              <w:jc w:val="right"/>
              <w:rPr>
                <w:lang w:eastAsia="en-GB"/>
              </w:rPr>
            </w:pPr>
            <w:r w:rsidRPr="00C47377">
              <w:rPr>
                <w:lang w:eastAsia="en-GB"/>
              </w:rPr>
              <w:t>1164</w:t>
            </w:r>
          </w:p>
        </w:tc>
        <w:tc>
          <w:tcPr>
            <w:tcW w:w="1320" w:type="dxa"/>
            <w:tcBorders>
              <w:top w:val="single" w:sz="12" w:space="0" w:color="auto"/>
              <w:left w:val="nil"/>
              <w:bottom w:val="nil"/>
              <w:right w:val="nil"/>
            </w:tcBorders>
            <w:shd w:val="clear" w:color="auto" w:fill="auto"/>
            <w:noWrap/>
            <w:vAlign w:val="center"/>
          </w:tcPr>
          <w:p w14:paraId="2F9C315C" w14:textId="77777777" w:rsidR="00755BBB" w:rsidRPr="00C47377" w:rsidRDefault="00755BBB" w:rsidP="00220FCB">
            <w:pPr>
              <w:suppressAutoHyphens w:val="0"/>
              <w:spacing w:line="240" w:lineRule="auto"/>
              <w:jc w:val="right"/>
              <w:rPr>
                <w:lang w:eastAsia="en-GB"/>
              </w:rPr>
            </w:pPr>
            <w:r w:rsidRPr="00C47377">
              <w:rPr>
                <w:lang w:eastAsia="en-GB"/>
              </w:rPr>
              <w:t>52.6</w:t>
            </w:r>
          </w:p>
        </w:tc>
      </w:tr>
      <w:tr w:rsidR="00755BBB" w:rsidRPr="00C47377" w14:paraId="085835D3" w14:textId="77777777" w:rsidTr="00712983">
        <w:trPr>
          <w:trHeight w:val="255"/>
        </w:trPr>
        <w:tc>
          <w:tcPr>
            <w:tcW w:w="1040" w:type="dxa"/>
            <w:tcBorders>
              <w:top w:val="nil"/>
              <w:left w:val="nil"/>
              <w:bottom w:val="nil"/>
              <w:right w:val="nil"/>
            </w:tcBorders>
            <w:shd w:val="clear" w:color="auto" w:fill="auto"/>
            <w:noWrap/>
            <w:vAlign w:val="center"/>
          </w:tcPr>
          <w:p w14:paraId="2974E420" w14:textId="77777777" w:rsidR="00755BBB" w:rsidRPr="00C47377" w:rsidRDefault="00755BBB" w:rsidP="00220FCB">
            <w:pPr>
              <w:suppressAutoHyphens w:val="0"/>
              <w:spacing w:line="240" w:lineRule="auto"/>
              <w:jc w:val="right"/>
              <w:rPr>
                <w:lang w:eastAsia="en-GB"/>
              </w:rPr>
            </w:pPr>
            <w:r w:rsidRPr="00C47377">
              <w:rPr>
                <w:lang w:eastAsia="en-GB"/>
              </w:rPr>
              <w:t>1024</w:t>
            </w:r>
          </w:p>
        </w:tc>
        <w:tc>
          <w:tcPr>
            <w:tcW w:w="1320" w:type="dxa"/>
            <w:tcBorders>
              <w:top w:val="nil"/>
              <w:left w:val="nil"/>
              <w:bottom w:val="nil"/>
              <w:right w:val="nil"/>
            </w:tcBorders>
            <w:shd w:val="clear" w:color="auto" w:fill="auto"/>
            <w:noWrap/>
          </w:tcPr>
          <w:p w14:paraId="046063D0" w14:textId="77777777" w:rsidR="00755BBB" w:rsidRPr="00C47377" w:rsidRDefault="00755BBB" w:rsidP="00220FCB">
            <w:pPr>
              <w:suppressAutoHyphens w:val="0"/>
              <w:spacing w:line="240" w:lineRule="auto"/>
              <w:jc w:val="right"/>
              <w:rPr>
                <w:lang w:eastAsia="en-GB"/>
              </w:rPr>
            </w:pPr>
            <w:r w:rsidRPr="00D3118E">
              <w:rPr>
                <w:lang w:eastAsia="en-GB"/>
              </w:rPr>
              <w:t>0.0</w:t>
            </w:r>
          </w:p>
        </w:tc>
        <w:tc>
          <w:tcPr>
            <w:tcW w:w="1040" w:type="dxa"/>
            <w:tcBorders>
              <w:top w:val="nil"/>
              <w:left w:val="nil"/>
              <w:bottom w:val="nil"/>
              <w:right w:val="nil"/>
            </w:tcBorders>
            <w:shd w:val="clear" w:color="auto" w:fill="auto"/>
            <w:noWrap/>
            <w:vAlign w:val="center"/>
          </w:tcPr>
          <w:p w14:paraId="00E1E148" w14:textId="77777777" w:rsidR="00755BBB" w:rsidRPr="00C47377" w:rsidRDefault="00755BBB" w:rsidP="00220FCB">
            <w:pPr>
              <w:suppressAutoHyphens w:val="0"/>
              <w:spacing w:line="240" w:lineRule="auto"/>
              <w:jc w:val="right"/>
              <w:rPr>
                <w:lang w:eastAsia="en-GB"/>
              </w:rPr>
            </w:pPr>
            <w:r w:rsidRPr="00C47377">
              <w:rPr>
                <w:lang w:eastAsia="en-GB"/>
              </w:rPr>
              <w:t>1071</w:t>
            </w:r>
          </w:p>
        </w:tc>
        <w:tc>
          <w:tcPr>
            <w:tcW w:w="1320" w:type="dxa"/>
            <w:tcBorders>
              <w:top w:val="nil"/>
              <w:left w:val="nil"/>
              <w:bottom w:val="nil"/>
              <w:right w:val="nil"/>
            </w:tcBorders>
            <w:shd w:val="clear" w:color="auto" w:fill="auto"/>
            <w:noWrap/>
            <w:vAlign w:val="center"/>
          </w:tcPr>
          <w:p w14:paraId="748C3BE7" w14:textId="77777777" w:rsidR="00755BBB" w:rsidRPr="00C47377" w:rsidRDefault="00755BBB" w:rsidP="00220FCB">
            <w:pPr>
              <w:suppressAutoHyphens w:val="0"/>
              <w:spacing w:line="240" w:lineRule="auto"/>
              <w:jc w:val="right"/>
              <w:rPr>
                <w:lang w:eastAsia="en-GB"/>
              </w:rPr>
            </w:pPr>
            <w:r w:rsidRPr="00C47377">
              <w:rPr>
                <w:lang w:eastAsia="en-GB"/>
              </w:rPr>
              <w:t>28.8</w:t>
            </w:r>
          </w:p>
        </w:tc>
        <w:tc>
          <w:tcPr>
            <w:tcW w:w="1060" w:type="dxa"/>
            <w:tcBorders>
              <w:top w:val="nil"/>
              <w:left w:val="nil"/>
              <w:bottom w:val="nil"/>
              <w:right w:val="nil"/>
            </w:tcBorders>
            <w:shd w:val="clear" w:color="auto" w:fill="auto"/>
            <w:noWrap/>
            <w:vAlign w:val="center"/>
          </w:tcPr>
          <w:p w14:paraId="42E30854" w14:textId="77777777" w:rsidR="00755BBB" w:rsidRPr="00C47377" w:rsidRDefault="00755BBB" w:rsidP="00220FCB">
            <w:pPr>
              <w:suppressAutoHyphens w:val="0"/>
              <w:spacing w:line="240" w:lineRule="auto"/>
              <w:jc w:val="right"/>
              <w:rPr>
                <w:lang w:eastAsia="en-GB"/>
              </w:rPr>
            </w:pPr>
            <w:r w:rsidRPr="00C47377">
              <w:rPr>
                <w:lang w:eastAsia="en-GB"/>
              </w:rPr>
              <w:t>1118</w:t>
            </w:r>
          </w:p>
        </w:tc>
        <w:tc>
          <w:tcPr>
            <w:tcW w:w="1320" w:type="dxa"/>
            <w:tcBorders>
              <w:top w:val="nil"/>
              <w:left w:val="nil"/>
              <w:bottom w:val="nil"/>
              <w:right w:val="nil"/>
            </w:tcBorders>
            <w:shd w:val="clear" w:color="auto" w:fill="auto"/>
            <w:noWrap/>
            <w:vAlign w:val="center"/>
          </w:tcPr>
          <w:p w14:paraId="1AC343D4" w14:textId="77777777" w:rsidR="00755BBB" w:rsidRPr="00C47377" w:rsidRDefault="00755BBB" w:rsidP="00220FCB">
            <w:pPr>
              <w:suppressAutoHyphens w:val="0"/>
              <w:spacing w:line="240" w:lineRule="auto"/>
              <w:jc w:val="right"/>
              <w:rPr>
                <w:lang w:eastAsia="en-GB"/>
              </w:rPr>
            </w:pPr>
            <w:r w:rsidRPr="00C47377">
              <w:rPr>
                <w:lang w:eastAsia="en-GB"/>
              </w:rPr>
              <w:t>69.3</w:t>
            </w:r>
          </w:p>
        </w:tc>
        <w:tc>
          <w:tcPr>
            <w:tcW w:w="1060" w:type="dxa"/>
            <w:tcBorders>
              <w:top w:val="nil"/>
              <w:left w:val="nil"/>
              <w:bottom w:val="nil"/>
              <w:right w:val="nil"/>
            </w:tcBorders>
            <w:shd w:val="clear" w:color="auto" w:fill="auto"/>
            <w:noWrap/>
            <w:vAlign w:val="center"/>
          </w:tcPr>
          <w:p w14:paraId="500DD02A" w14:textId="77777777" w:rsidR="00755BBB" w:rsidRPr="00C47377" w:rsidRDefault="00755BBB" w:rsidP="00220FCB">
            <w:pPr>
              <w:suppressAutoHyphens w:val="0"/>
              <w:spacing w:line="240" w:lineRule="auto"/>
              <w:jc w:val="right"/>
              <w:rPr>
                <w:lang w:eastAsia="en-GB"/>
              </w:rPr>
            </w:pPr>
            <w:r w:rsidRPr="00C47377">
              <w:rPr>
                <w:lang w:eastAsia="en-GB"/>
              </w:rPr>
              <w:t>1165</w:t>
            </w:r>
          </w:p>
        </w:tc>
        <w:tc>
          <w:tcPr>
            <w:tcW w:w="1320" w:type="dxa"/>
            <w:tcBorders>
              <w:top w:val="nil"/>
              <w:left w:val="nil"/>
              <w:bottom w:val="nil"/>
              <w:right w:val="nil"/>
            </w:tcBorders>
            <w:shd w:val="clear" w:color="auto" w:fill="auto"/>
            <w:noWrap/>
            <w:vAlign w:val="center"/>
          </w:tcPr>
          <w:p w14:paraId="3CF7C548" w14:textId="77777777" w:rsidR="00755BBB" w:rsidRPr="00C47377" w:rsidRDefault="00755BBB" w:rsidP="00220FCB">
            <w:pPr>
              <w:suppressAutoHyphens w:val="0"/>
              <w:spacing w:line="240" w:lineRule="auto"/>
              <w:jc w:val="right"/>
              <w:rPr>
                <w:lang w:eastAsia="en-GB"/>
              </w:rPr>
            </w:pPr>
            <w:r w:rsidRPr="00C47377">
              <w:rPr>
                <w:lang w:eastAsia="en-GB"/>
              </w:rPr>
              <w:t>54.5</w:t>
            </w:r>
          </w:p>
        </w:tc>
      </w:tr>
      <w:tr w:rsidR="00755BBB" w:rsidRPr="00C47377" w14:paraId="784E666A" w14:textId="77777777" w:rsidTr="00712983">
        <w:trPr>
          <w:trHeight w:val="255"/>
        </w:trPr>
        <w:tc>
          <w:tcPr>
            <w:tcW w:w="1040" w:type="dxa"/>
            <w:tcBorders>
              <w:top w:val="nil"/>
              <w:left w:val="nil"/>
              <w:bottom w:val="nil"/>
              <w:right w:val="nil"/>
            </w:tcBorders>
            <w:shd w:val="clear" w:color="auto" w:fill="auto"/>
            <w:noWrap/>
            <w:vAlign w:val="center"/>
          </w:tcPr>
          <w:p w14:paraId="3B158AE3" w14:textId="77777777" w:rsidR="00755BBB" w:rsidRPr="00C47377" w:rsidRDefault="00755BBB" w:rsidP="00220FCB">
            <w:pPr>
              <w:suppressAutoHyphens w:val="0"/>
              <w:spacing w:line="240" w:lineRule="auto"/>
              <w:jc w:val="right"/>
              <w:rPr>
                <w:lang w:eastAsia="en-GB"/>
              </w:rPr>
            </w:pPr>
            <w:r w:rsidRPr="00C47377">
              <w:rPr>
                <w:lang w:eastAsia="en-GB"/>
              </w:rPr>
              <w:t>1025</w:t>
            </w:r>
          </w:p>
        </w:tc>
        <w:tc>
          <w:tcPr>
            <w:tcW w:w="1320" w:type="dxa"/>
            <w:tcBorders>
              <w:top w:val="nil"/>
              <w:left w:val="nil"/>
              <w:bottom w:val="nil"/>
              <w:right w:val="nil"/>
            </w:tcBorders>
            <w:shd w:val="clear" w:color="auto" w:fill="auto"/>
            <w:noWrap/>
          </w:tcPr>
          <w:p w14:paraId="447DF8E3" w14:textId="77777777" w:rsidR="00755BBB" w:rsidRPr="00C47377" w:rsidRDefault="00755BBB" w:rsidP="00220FCB">
            <w:pPr>
              <w:suppressAutoHyphens w:val="0"/>
              <w:spacing w:line="240" w:lineRule="auto"/>
              <w:jc w:val="right"/>
              <w:rPr>
                <w:lang w:eastAsia="en-GB"/>
              </w:rPr>
            </w:pPr>
            <w:r w:rsidRPr="00D3118E">
              <w:rPr>
                <w:lang w:eastAsia="en-GB"/>
              </w:rPr>
              <w:t>0.0</w:t>
            </w:r>
          </w:p>
        </w:tc>
        <w:tc>
          <w:tcPr>
            <w:tcW w:w="1040" w:type="dxa"/>
            <w:tcBorders>
              <w:top w:val="nil"/>
              <w:left w:val="nil"/>
              <w:bottom w:val="nil"/>
              <w:right w:val="nil"/>
            </w:tcBorders>
            <w:shd w:val="clear" w:color="auto" w:fill="auto"/>
            <w:noWrap/>
            <w:vAlign w:val="center"/>
          </w:tcPr>
          <w:p w14:paraId="2FC1EED0" w14:textId="77777777" w:rsidR="00755BBB" w:rsidRPr="00C47377" w:rsidRDefault="00755BBB" w:rsidP="00220FCB">
            <w:pPr>
              <w:suppressAutoHyphens w:val="0"/>
              <w:spacing w:line="240" w:lineRule="auto"/>
              <w:jc w:val="right"/>
              <w:rPr>
                <w:lang w:eastAsia="en-GB"/>
              </w:rPr>
            </w:pPr>
            <w:r w:rsidRPr="00C47377">
              <w:rPr>
                <w:lang w:eastAsia="en-GB"/>
              </w:rPr>
              <w:t>1072</w:t>
            </w:r>
          </w:p>
        </w:tc>
        <w:tc>
          <w:tcPr>
            <w:tcW w:w="1320" w:type="dxa"/>
            <w:tcBorders>
              <w:top w:val="nil"/>
              <w:left w:val="nil"/>
              <w:bottom w:val="nil"/>
              <w:right w:val="nil"/>
            </w:tcBorders>
            <w:shd w:val="clear" w:color="auto" w:fill="auto"/>
            <w:noWrap/>
            <w:vAlign w:val="center"/>
          </w:tcPr>
          <w:p w14:paraId="3DF36CF1" w14:textId="77777777" w:rsidR="00755BBB" w:rsidRPr="00C47377" w:rsidRDefault="00755BBB" w:rsidP="00220FCB">
            <w:pPr>
              <w:suppressAutoHyphens w:val="0"/>
              <w:spacing w:line="240" w:lineRule="auto"/>
              <w:jc w:val="right"/>
              <w:rPr>
                <w:lang w:eastAsia="en-GB"/>
              </w:rPr>
            </w:pPr>
            <w:r w:rsidRPr="00C47377">
              <w:rPr>
                <w:lang w:eastAsia="en-GB"/>
              </w:rPr>
              <w:t>31.8</w:t>
            </w:r>
          </w:p>
        </w:tc>
        <w:tc>
          <w:tcPr>
            <w:tcW w:w="1060" w:type="dxa"/>
            <w:tcBorders>
              <w:top w:val="nil"/>
              <w:left w:val="nil"/>
              <w:bottom w:val="nil"/>
              <w:right w:val="nil"/>
            </w:tcBorders>
            <w:shd w:val="clear" w:color="auto" w:fill="auto"/>
            <w:noWrap/>
            <w:vAlign w:val="center"/>
          </w:tcPr>
          <w:p w14:paraId="3EA7290D" w14:textId="77777777" w:rsidR="00755BBB" w:rsidRPr="00C47377" w:rsidRDefault="00755BBB" w:rsidP="00220FCB">
            <w:pPr>
              <w:suppressAutoHyphens w:val="0"/>
              <w:spacing w:line="240" w:lineRule="auto"/>
              <w:jc w:val="right"/>
              <w:rPr>
                <w:lang w:eastAsia="en-GB"/>
              </w:rPr>
            </w:pPr>
            <w:r w:rsidRPr="00C47377">
              <w:rPr>
                <w:lang w:eastAsia="en-GB"/>
              </w:rPr>
              <w:t>1119</w:t>
            </w:r>
          </w:p>
        </w:tc>
        <w:tc>
          <w:tcPr>
            <w:tcW w:w="1320" w:type="dxa"/>
            <w:tcBorders>
              <w:top w:val="nil"/>
              <w:left w:val="nil"/>
              <w:bottom w:val="nil"/>
              <w:right w:val="nil"/>
            </w:tcBorders>
            <w:shd w:val="clear" w:color="auto" w:fill="auto"/>
            <w:noWrap/>
            <w:vAlign w:val="center"/>
          </w:tcPr>
          <w:p w14:paraId="2DDEA6D9" w14:textId="77777777" w:rsidR="00755BBB" w:rsidRPr="00C47377" w:rsidRDefault="00755BBB" w:rsidP="00220FCB">
            <w:pPr>
              <w:suppressAutoHyphens w:val="0"/>
              <w:spacing w:line="240" w:lineRule="auto"/>
              <w:jc w:val="right"/>
              <w:rPr>
                <w:lang w:eastAsia="en-GB"/>
              </w:rPr>
            </w:pPr>
            <w:r w:rsidRPr="00C47377">
              <w:rPr>
                <w:lang w:eastAsia="en-GB"/>
              </w:rPr>
              <w:t>68.1</w:t>
            </w:r>
          </w:p>
        </w:tc>
        <w:tc>
          <w:tcPr>
            <w:tcW w:w="1060" w:type="dxa"/>
            <w:tcBorders>
              <w:top w:val="nil"/>
              <w:left w:val="nil"/>
              <w:bottom w:val="nil"/>
              <w:right w:val="nil"/>
            </w:tcBorders>
            <w:shd w:val="clear" w:color="auto" w:fill="auto"/>
            <w:noWrap/>
            <w:vAlign w:val="center"/>
          </w:tcPr>
          <w:p w14:paraId="51B3A57A" w14:textId="77777777" w:rsidR="00755BBB" w:rsidRPr="00C47377" w:rsidRDefault="00755BBB" w:rsidP="00220FCB">
            <w:pPr>
              <w:suppressAutoHyphens w:val="0"/>
              <w:spacing w:line="240" w:lineRule="auto"/>
              <w:jc w:val="right"/>
              <w:rPr>
                <w:lang w:eastAsia="en-GB"/>
              </w:rPr>
            </w:pPr>
            <w:r w:rsidRPr="00C47377">
              <w:rPr>
                <w:lang w:eastAsia="en-GB"/>
              </w:rPr>
              <w:t>1166</w:t>
            </w:r>
          </w:p>
        </w:tc>
        <w:tc>
          <w:tcPr>
            <w:tcW w:w="1320" w:type="dxa"/>
            <w:tcBorders>
              <w:top w:val="nil"/>
              <w:left w:val="nil"/>
              <w:bottom w:val="nil"/>
              <w:right w:val="nil"/>
            </w:tcBorders>
            <w:shd w:val="clear" w:color="auto" w:fill="auto"/>
            <w:noWrap/>
            <w:vAlign w:val="center"/>
          </w:tcPr>
          <w:p w14:paraId="73E02092" w14:textId="77777777" w:rsidR="00755BBB" w:rsidRPr="00C47377" w:rsidRDefault="00755BBB" w:rsidP="00220FCB">
            <w:pPr>
              <w:suppressAutoHyphens w:val="0"/>
              <w:spacing w:line="240" w:lineRule="auto"/>
              <w:jc w:val="right"/>
              <w:rPr>
                <w:lang w:eastAsia="en-GB"/>
              </w:rPr>
            </w:pPr>
            <w:r w:rsidRPr="00C47377">
              <w:rPr>
                <w:lang w:eastAsia="en-GB"/>
              </w:rPr>
              <w:t>56.6</w:t>
            </w:r>
          </w:p>
        </w:tc>
      </w:tr>
      <w:tr w:rsidR="00755BBB" w:rsidRPr="00C47377" w14:paraId="0C7E8080" w14:textId="77777777" w:rsidTr="00712983">
        <w:trPr>
          <w:trHeight w:val="255"/>
        </w:trPr>
        <w:tc>
          <w:tcPr>
            <w:tcW w:w="1040" w:type="dxa"/>
            <w:tcBorders>
              <w:top w:val="nil"/>
              <w:left w:val="nil"/>
              <w:bottom w:val="nil"/>
              <w:right w:val="nil"/>
            </w:tcBorders>
            <w:shd w:val="clear" w:color="auto" w:fill="auto"/>
            <w:noWrap/>
            <w:vAlign w:val="center"/>
          </w:tcPr>
          <w:p w14:paraId="72BBE791" w14:textId="77777777" w:rsidR="00755BBB" w:rsidRPr="00C47377" w:rsidRDefault="00755BBB" w:rsidP="00220FCB">
            <w:pPr>
              <w:suppressAutoHyphens w:val="0"/>
              <w:spacing w:line="240" w:lineRule="auto"/>
              <w:jc w:val="right"/>
              <w:rPr>
                <w:lang w:eastAsia="en-GB"/>
              </w:rPr>
            </w:pPr>
            <w:r w:rsidRPr="00C47377">
              <w:rPr>
                <w:lang w:eastAsia="en-GB"/>
              </w:rPr>
              <w:t>1026</w:t>
            </w:r>
          </w:p>
        </w:tc>
        <w:tc>
          <w:tcPr>
            <w:tcW w:w="1320" w:type="dxa"/>
            <w:tcBorders>
              <w:top w:val="nil"/>
              <w:left w:val="nil"/>
              <w:bottom w:val="nil"/>
              <w:right w:val="nil"/>
            </w:tcBorders>
            <w:shd w:val="clear" w:color="auto" w:fill="auto"/>
            <w:noWrap/>
          </w:tcPr>
          <w:p w14:paraId="2DAF97A5" w14:textId="77777777" w:rsidR="00755BBB" w:rsidRPr="00C47377" w:rsidRDefault="00755BBB" w:rsidP="00220FCB">
            <w:pPr>
              <w:suppressAutoHyphens w:val="0"/>
              <w:spacing w:line="240" w:lineRule="auto"/>
              <w:jc w:val="right"/>
              <w:rPr>
                <w:lang w:eastAsia="en-GB"/>
              </w:rPr>
            </w:pPr>
            <w:r w:rsidRPr="00D3118E">
              <w:rPr>
                <w:lang w:eastAsia="en-GB"/>
              </w:rPr>
              <w:t>0.0</w:t>
            </w:r>
          </w:p>
        </w:tc>
        <w:tc>
          <w:tcPr>
            <w:tcW w:w="1040" w:type="dxa"/>
            <w:tcBorders>
              <w:top w:val="nil"/>
              <w:left w:val="nil"/>
              <w:bottom w:val="nil"/>
              <w:right w:val="nil"/>
            </w:tcBorders>
            <w:shd w:val="clear" w:color="auto" w:fill="auto"/>
            <w:noWrap/>
            <w:vAlign w:val="center"/>
          </w:tcPr>
          <w:p w14:paraId="4459530F" w14:textId="77777777" w:rsidR="00755BBB" w:rsidRPr="00C47377" w:rsidRDefault="00755BBB" w:rsidP="00220FCB">
            <w:pPr>
              <w:suppressAutoHyphens w:val="0"/>
              <w:spacing w:line="240" w:lineRule="auto"/>
              <w:jc w:val="right"/>
              <w:rPr>
                <w:lang w:eastAsia="en-GB"/>
              </w:rPr>
            </w:pPr>
            <w:r w:rsidRPr="00C47377">
              <w:rPr>
                <w:lang w:eastAsia="en-GB"/>
              </w:rPr>
              <w:t>1073</w:t>
            </w:r>
          </w:p>
        </w:tc>
        <w:tc>
          <w:tcPr>
            <w:tcW w:w="1320" w:type="dxa"/>
            <w:tcBorders>
              <w:top w:val="nil"/>
              <w:left w:val="nil"/>
              <w:bottom w:val="nil"/>
              <w:right w:val="nil"/>
            </w:tcBorders>
            <w:shd w:val="clear" w:color="auto" w:fill="auto"/>
            <w:noWrap/>
            <w:vAlign w:val="center"/>
          </w:tcPr>
          <w:p w14:paraId="31D4302E" w14:textId="77777777" w:rsidR="00755BBB" w:rsidRPr="00C47377" w:rsidRDefault="00755BBB" w:rsidP="00220FCB">
            <w:pPr>
              <w:suppressAutoHyphens w:val="0"/>
              <w:spacing w:line="240" w:lineRule="auto"/>
              <w:jc w:val="right"/>
              <w:rPr>
                <w:lang w:eastAsia="en-GB"/>
              </w:rPr>
            </w:pPr>
            <w:r w:rsidRPr="00C47377">
              <w:rPr>
                <w:lang w:eastAsia="en-GB"/>
              </w:rPr>
              <w:t>35.3</w:t>
            </w:r>
          </w:p>
        </w:tc>
        <w:tc>
          <w:tcPr>
            <w:tcW w:w="1060" w:type="dxa"/>
            <w:tcBorders>
              <w:top w:val="nil"/>
              <w:left w:val="nil"/>
              <w:bottom w:val="nil"/>
              <w:right w:val="nil"/>
            </w:tcBorders>
            <w:shd w:val="clear" w:color="auto" w:fill="auto"/>
            <w:noWrap/>
            <w:vAlign w:val="center"/>
          </w:tcPr>
          <w:p w14:paraId="3449245C" w14:textId="77777777" w:rsidR="00755BBB" w:rsidRPr="00C47377" w:rsidRDefault="00755BBB" w:rsidP="00220FCB">
            <w:pPr>
              <w:suppressAutoHyphens w:val="0"/>
              <w:spacing w:line="240" w:lineRule="auto"/>
              <w:jc w:val="right"/>
              <w:rPr>
                <w:lang w:eastAsia="en-GB"/>
              </w:rPr>
            </w:pPr>
            <w:r w:rsidRPr="00C47377">
              <w:rPr>
                <w:lang w:eastAsia="en-GB"/>
              </w:rPr>
              <w:t>1120</w:t>
            </w:r>
          </w:p>
        </w:tc>
        <w:tc>
          <w:tcPr>
            <w:tcW w:w="1320" w:type="dxa"/>
            <w:tcBorders>
              <w:top w:val="nil"/>
              <w:left w:val="nil"/>
              <w:bottom w:val="nil"/>
              <w:right w:val="nil"/>
            </w:tcBorders>
            <w:shd w:val="clear" w:color="auto" w:fill="auto"/>
            <w:noWrap/>
            <w:vAlign w:val="center"/>
          </w:tcPr>
          <w:p w14:paraId="7504BA7B" w14:textId="77777777" w:rsidR="00755BBB" w:rsidRPr="00C47377" w:rsidRDefault="00755BBB" w:rsidP="00220FCB">
            <w:pPr>
              <w:suppressAutoHyphens w:val="0"/>
              <w:spacing w:line="240" w:lineRule="auto"/>
              <w:jc w:val="right"/>
              <w:rPr>
                <w:lang w:eastAsia="en-GB"/>
              </w:rPr>
            </w:pPr>
            <w:r w:rsidRPr="00C47377">
              <w:rPr>
                <w:lang w:eastAsia="en-GB"/>
              </w:rPr>
              <w:t>66.9</w:t>
            </w:r>
          </w:p>
        </w:tc>
        <w:tc>
          <w:tcPr>
            <w:tcW w:w="1060" w:type="dxa"/>
            <w:tcBorders>
              <w:top w:val="nil"/>
              <w:left w:val="nil"/>
              <w:bottom w:val="nil"/>
              <w:right w:val="nil"/>
            </w:tcBorders>
            <w:shd w:val="clear" w:color="auto" w:fill="auto"/>
            <w:noWrap/>
            <w:vAlign w:val="center"/>
          </w:tcPr>
          <w:p w14:paraId="5172F173" w14:textId="77777777" w:rsidR="00755BBB" w:rsidRPr="00C47377" w:rsidRDefault="00755BBB" w:rsidP="00220FCB">
            <w:pPr>
              <w:suppressAutoHyphens w:val="0"/>
              <w:spacing w:line="240" w:lineRule="auto"/>
              <w:jc w:val="right"/>
              <w:rPr>
                <w:lang w:eastAsia="en-GB"/>
              </w:rPr>
            </w:pPr>
            <w:r w:rsidRPr="00C47377">
              <w:rPr>
                <w:lang w:eastAsia="en-GB"/>
              </w:rPr>
              <w:t>1167</w:t>
            </w:r>
          </w:p>
        </w:tc>
        <w:tc>
          <w:tcPr>
            <w:tcW w:w="1320" w:type="dxa"/>
            <w:tcBorders>
              <w:top w:val="nil"/>
              <w:left w:val="nil"/>
              <w:bottom w:val="nil"/>
              <w:right w:val="nil"/>
            </w:tcBorders>
            <w:shd w:val="clear" w:color="auto" w:fill="auto"/>
            <w:noWrap/>
            <w:vAlign w:val="center"/>
          </w:tcPr>
          <w:p w14:paraId="41A5B0DA" w14:textId="77777777" w:rsidR="00755BBB" w:rsidRPr="00C47377" w:rsidRDefault="00755BBB" w:rsidP="00220FCB">
            <w:pPr>
              <w:suppressAutoHyphens w:val="0"/>
              <w:spacing w:line="240" w:lineRule="auto"/>
              <w:jc w:val="right"/>
              <w:rPr>
                <w:lang w:eastAsia="en-GB"/>
              </w:rPr>
            </w:pPr>
            <w:r w:rsidRPr="00C47377">
              <w:rPr>
                <w:lang w:eastAsia="en-GB"/>
              </w:rPr>
              <w:t>58.3</w:t>
            </w:r>
          </w:p>
        </w:tc>
      </w:tr>
      <w:tr w:rsidR="00220FCB" w:rsidRPr="00C47377" w14:paraId="1104871F" w14:textId="77777777" w:rsidTr="00220FCB">
        <w:trPr>
          <w:trHeight w:val="255"/>
        </w:trPr>
        <w:tc>
          <w:tcPr>
            <w:tcW w:w="1040" w:type="dxa"/>
            <w:tcBorders>
              <w:top w:val="nil"/>
              <w:left w:val="nil"/>
              <w:bottom w:val="nil"/>
              <w:right w:val="nil"/>
            </w:tcBorders>
            <w:shd w:val="clear" w:color="auto" w:fill="auto"/>
            <w:noWrap/>
            <w:vAlign w:val="center"/>
          </w:tcPr>
          <w:p w14:paraId="6C147827" w14:textId="77777777" w:rsidR="00220FCB" w:rsidRPr="00C47377" w:rsidRDefault="00220FCB" w:rsidP="00220FCB">
            <w:pPr>
              <w:suppressAutoHyphens w:val="0"/>
              <w:spacing w:line="240" w:lineRule="auto"/>
              <w:jc w:val="right"/>
              <w:rPr>
                <w:lang w:eastAsia="en-GB"/>
              </w:rPr>
            </w:pPr>
            <w:r w:rsidRPr="00C47377">
              <w:rPr>
                <w:lang w:eastAsia="en-GB"/>
              </w:rPr>
              <w:t>1027</w:t>
            </w:r>
          </w:p>
        </w:tc>
        <w:tc>
          <w:tcPr>
            <w:tcW w:w="1320" w:type="dxa"/>
            <w:tcBorders>
              <w:top w:val="nil"/>
              <w:left w:val="nil"/>
              <w:bottom w:val="nil"/>
              <w:right w:val="nil"/>
            </w:tcBorders>
            <w:shd w:val="clear" w:color="auto" w:fill="auto"/>
            <w:noWrap/>
            <w:vAlign w:val="center"/>
          </w:tcPr>
          <w:p w14:paraId="68525F36" w14:textId="77777777" w:rsidR="00220FCB" w:rsidRPr="00C47377" w:rsidRDefault="00220FCB" w:rsidP="00220FCB">
            <w:pPr>
              <w:suppressAutoHyphens w:val="0"/>
              <w:spacing w:line="240" w:lineRule="auto"/>
              <w:jc w:val="right"/>
              <w:rPr>
                <w:lang w:eastAsia="en-GB"/>
              </w:rPr>
            </w:pPr>
            <w:r w:rsidRPr="00C47377">
              <w:rPr>
                <w:lang w:eastAsia="en-GB"/>
              </w:rPr>
              <w:t>0.8</w:t>
            </w:r>
          </w:p>
        </w:tc>
        <w:tc>
          <w:tcPr>
            <w:tcW w:w="1040" w:type="dxa"/>
            <w:tcBorders>
              <w:top w:val="nil"/>
              <w:left w:val="nil"/>
              <w:bottom w:val="nil"/>
              <w:right w:val="nil"/>
            </w:tcBorders>
            <w:shd w:val="clear" w:color="auto" w:fill="auto"/>
            <w:noWrap/>
            <w:vAlign w:val="center"/>
          </w:tcPr>
          <w:p w14:paraId="3B1B7BF3" w14:textId="77777777" w:rsidR="00220FCB" w:rsidRPr="00C47377" w:rsidRDefault="00220FCB" w:rsidP="00220FCB">
            <w:pPr>
              <w:suppressAutoHyphens w:val="0"/>
              <w:spacing w:line="240" w:lineRule="auto"/>
              <w:jc w:val="right"/>
              <w:rPr>
                <w:lang w:eastAsia="en-GB"/>
              </w:rPr>
            </w:pPr>
            <w:r w:rsidRPr="00C47377">
              <w:rPr>
                <w:lang w:eastAsia="en-GB"/>
              </w:rPr>
              <w:t>1074</w:t>
            </w:r>
          </w:p>
        </w:tc>
        <w:tc>
          <w:tcPr>
            <w:tcW w:w="1320" w:type="dxa"/>
            <w:tcBorders>
              <w:top w:val="nil"/>
              <w:left w:val="nil"/>
              <w:bottom w:val="nil"/>
              <w:right w:val="nil"/>
            </w:tcBorders>
            <w:shd w:val="clear" w:color="auto" w:fill="auto"/>
            <w:noWrap/>
            <w:vAlign w:val="center"/>
          </w:tcPr>
          <w:p w14:paraId="286EF13F" w14:textId="77777777" w:rsidR="00220FCB" w:rsidRPr="00C47377" w:rsidRDefault="00220FCB" w:rsidP="00220FCB">
            <w:pPr>
              <w:suppressAutoHyphens w:val="0"/>
              <w:spacing w:line="240" w:lineRule="auto"/>
              <w:jc w:val="right"/>
              <w:rPr>
                <w:lang w:eastAsia="en-GB"/>
              </w:rPr>
            </w:pPr>
            <w:r w:rsidRPr="00C47377">
              <w:rPr>
                <w:lang w:eastAsia="en-GB"/>
              </w:rPr>
              <w:t>39.5</w:t>
            </w:r>
          </w:p>
        </w:tc>
        <w:tc>
          <w:tcPr>
            <w:tcW w:w="1060" w:type="dxa"/>
            <w:tcBorders>
              <w:top w:val="nil"/>
              <w:left w:val="nil"/>
              <w:bottom w:val="nil"/>
              <w:right w:val="nil"/>
            </w:tcBorders>
            <w:shd w:val="clear" w:color="auto" w:fill="auto"/>
            <w:noWrap/>
            <w:vAlign w:val="center"/>
          </w:tcPr>
          <w:p w14:paraId="4329BACE" w14:textId="77777777" w:rsidR="00220FCB" w:rsidRPr="00C47377" w:rsidRDefault="00220FCB" w:rsidP="00220FCB">
            <w:pPr>
              <w:suppressAutoHyphens w:val="0"/>
              <w:spacing w:line="240" w:lineRule="auto"/>
              <w:jc w:val="right"/>
              <w:rPr>
                <w:lang w:eastAsia="en-GB"/>
              </w:rPr>
            </w:pPr>
            <w:r w:rsidRPr="00C47377">
              <w:rPr>
                <w:lang w:eastAsia="en-GB"/>
              </w:rPr>
              <w:t>1121</w:t>
            </w:r>
          </w:p>
        </w:tc>
        <w:tc>
          <w:tcPr>
            <w:tcW w:w="1320" w:type="dxa"/>
            <w:tcBorders>
              <w:top w:val="nil"/>
              <w:left w:val="nil"/>
              <w:bottom w:val="nil"/>
              <w:right w:val="nil"/>
            </w:tcBorders>
            <w:shd w:val="clear" w:color="auto" w:fill="auto"/>
            <w:noWrap/>
            <w:vAlign w:val="center"/>
          </w:tcPr>
          <w:p w14:paraId="32F03E2A" w14:textId="77777777" w:rsidR="00220FCB" w:rsidRPr="00C47377" w:rsidRDefault="00220FCB" w:rsidP="00220FCB">
            <w:pPr>
              <w:suppressAutoHyphens w:val="0"/>
              <w:spacing w:line="240" w:lineRule="auto"/>
              <w:jc w:val="right"/>
              <w:rPr>
                <w:lang w:eastAsia="en-GB"/>
              </w:rPr>
            </w:pPr>
            <w:r w:rsidRPr="00C47377">
              <w:rPr>
                <w:lang w:eastAsia="en-GB"/>
              </w:rPr>
              <w:t>66.2</w:t>
            </w:r>
          </w:p>
        </w:tc>
        <w:tc>
          <w:tcPr>
            <w:tcW w:w="1060" w:type="dxa"/>
            <w:tcBorders>
              <w:top w:val="nil"/>
              <w:left w:val="nil"/>
              <w:bottom w:val="nil"/>
              <w:right w:val="nil"/>
            </w:tcBorders>
            <w:shd w:val="clear" w:color="auto" w:fill="auto"/>
            <w:noWrap/>
            <w:vAlign w:val="center"/>
          </w:tcPr>
          <w:p w14:paraId="458D961E" w14:textId="77777777" w:rsidR="00220FCB" w:rsidRPr="00C47377" w:rsidRDefault="00220FCB" w:rsidP="00220FCB">
            <w:pPr>
              <w:suppressAutoHyphens w:val="0"/>
              <w:spacing w:line="240" w:lineRule="auto"/>
              <w:jc w:val="right"/>
              <w:rPr>
                <w:lang w:eastAsia="en-GB"/>
              </w:rPr>
            </w:pPr>
            <w:r w:rsidRPr="00C47377">
              <w:rPr>
                <w:lang w:eastAsia="en-GB"/>
              </w:rPr>
              <w:t>1168</w:t>
            </w:r>
          </w:p>
        </w:tc>
        <w:tc>
          <w:tcPr>
            <w:tcW w:w="1320" w:type="dxa"/>
            <w:tcBorders>
              <w:top w:val="nil"/>
              <w:left w:val="nil"/>
              <w:bottom w:val="nil"/>
              <w:right w:val="nil"/>
            </w:tcBorders>
            <w:shd w:val="clear" w:color="auto" w:fill="auto"/>
            <w:noWrap/>
            <w:vAlign w:val="center"/>
          </w:tcPr>
          <w:p w14:paraId="63C4D3F7" w14:textId="77777777" w:rsidR="00220FCB" w:rsidRPr="00C47377" w:rsidRDefault="00220FCB" w:rsidP="00220FCB">
            <w:pPr>
              <w:suppressAutoHyphens w:val="0"/>
              <w:spacing w:line="240" w:lineRule="auto"/>
              <w:jc w:val="right"/>
              <w:rPr>
                <w:lang w:eastAsia="en-GB"/>
              </w:rPr>
            </w:pPr>
            <w:r w:rsidRPr="00C47377">
              <w:rPr>
                <w:lang w:eastAsia="en-GB"/>
              </w:rPr>
              <w:t>60</w:t>
            </w:r>
            <w:r w:rsidR="00755BBB">
              <w:rPr>
                <w:lang w:eastAsia="en-GB"/>
              </w:rPr>
              <w:t>.0</w:t>
            </w:r>
          </w:p>
        </w:tc>
      </w:tr>
      <w:tr w:rsidR="00220FCB" w:rsidRPr="00C47377" w14:paraId="547C0231" w14:textId="77777777" w:rsidTr="00220FCB">
        <w:trPr>
          <w:trHeight w:val="255"/>
        </w:trPr>
        <w:tc>
          <w:tcPr>
            <w:tcW w:w="1040" w:type="dxa"/>
            <w:tcBorders>
              <w:top w:val="nil"/>
              <w:left w:val="nil"/>
              <w:bottom w:val="nil"/>
              <w:right w:val="nil"/>
            </w:tcBorders>
            <w:shd w:val="clear" w:color="auto" w:fill="auto"/>
            <w:noWrap/>
            <w:vAlign w:val="center"/>
          </w:tcPr>
          <w:p w14:paraId="75C06250" w14:textId="77777777" w:rsidR="00220FCB" w:rsidRPr="00C47377" w:rsidRDefault="00220FCB" w:rsidP="00220FCB">
            <w:pPr>
              <w:suppressAutoHyphens w:val="0"/>
              <w:spacing w:line="240" w:lineRule="auto"/>
              <w:jc w:val="right"/>
              <w:rPr>
                <w:lang w:eastAsia="en-GB"/>
              </w:rPr>
            </w:pPr>
            <w:r w:rsidRPr="00C47377">
              <w:rPr>
                <w:lang w:eastAsia="en-GB"/>
              </w:rPr>
              <w:t>1028</w:t>
            </w:r>
          </w:p>
        </w:tc>
        <w:tc>
          <w:tcPr>
            <w:tcW w:w="1320" w:type="dxa"/>
            <w:tcBorders>
              <w:top w:val="nil"/>
              <w:left w:val="nil"/>
              <w:bottom w:val="nil"/>
              <w:right w:val="nil"/>
            </w:tcBorders>
            <w:shd w:val="clear" w:color="auto" w:fill="auto"/>
            <w:noWrap/>
            <w:vAlign w:val="center"/>
          </w:tcPr>
          <w:p w14:paraId="70887DC9" w14:textId="77777777" w:rsidR="00220FCB" w:rsidRPr="00C47377" w:rsidRDefault="00220FCB" w:rsidP="00220FCB">
            <w:pPr>
              <w:suppressAutoHyphens w:val="0"/>
              <w:spacing w:line="240" w:lineRule="auto"/>
              <w:jc w:val="right"/>
              <w:rPr>
                <w:lang w:eastAsia="en-GB"/>
              </w:rPr>
            </w:pPr>
            <w:r w:rsidRPr="00C47377">
              <w:rPr>
                <w:lang w:eastAsia="en-GB"/>
              </w:rPr>
              <w:t>3.6</w:t>
            </w:r>
          </w:p>
        </w:tc>
        <w:tc>
          <w:tcPr>
            <w:tcW w:w="1040" w:type="dxa"/>
            <w:tcBorders>
              <w:top w:val="nil"/>
              <w:left w:val="nil"/>
              <w:bottom w:val="nil"/>
              <w:right w:val="nil"/>
            </w:tcBorders>
            <w:shd w:val="clear" w:color="auto" w:fill="auto"/>
            <w:noWrap/>
            <w:vAlign w:val="center"/>
          </w:tcPr>
          <w:p w14:paraId="3F4E896C" w14:textId="77777777" w:rsidR="00220FCB" w:rsidRPr="00C47377" w:rsidRDefault="00220FCB" w:rsidP="00220FCB">
            <w:pPr>
              <w:suppressAutoHyphens w:val="0"/>
              <w:spacing w:line="240" w:lineRule="auto"/>
              <w:jc w:val="right"/>
              <w:rPr>
                <w:lang w:eastAsia="en-GB"/>
              </w:rPr>
            </w:pPr>
            <w:r w:rsidRPr="00C47377">
              <w:rPr>
                <w:lang w:eastAsia="en-GB"/>
              </w:rPr>
              <w:t>1075</w:t>
            </w:r>
          </w:p>
        </w:tc>
        <w:tc>
          <w:tcPr>
            <w:tcW w:w="1320" w:type="dxa"/>
            <w:tcBorders>
              <w:top w:val="nil"/>
              <w:left w:val="nil"/>
              <w:bottom w:val="nil"/>
              <w:right w:val="nil"/>
            </w:tcBorders>
            <w:shd w:val="clear" w:color="auto" w:fill="auto"/>
            <w:noWrap/>
            <w:vAlign w:val="center"/>
          </w:tcPr>
          <w:p w14:paraId="42FAC262" w14:textId="77777777" w:rsidR="00220FCB" w:rsidRPr="00C47377" w:rsidRDefault="00220FCB" w:rsidP="00220FCB">
            <w:pPr>
              <w:suppressAutoHyphens w:val="0"/>
              <w:spacing w:line="240" w:lineRule="auto"/>
              <w:jc w:val="right"/>
              <w:rPr>
                <w:lang w:eastAsia="en-GB"/>
              </w:rPr>
            </w:pPr>
            <w:r w:rsidRPr="00C47377">
              <w:rPr>
                <w:lang w:eastAsia="en-GB"/>
              </w:rPr>
              <w:t>44.5</w:t>
            </w:r>
          </w:p>
        </w:tc>
        <w:tc>
          <w:tcPr>
            <w:tcW w:w="1060" w:type="dxa"/>
            <w:tcBorders>
              <w:top w:val="nil"/>
              <w:left w:val="nil"/>
              <w:bottom w:val="nil"/>
              <w:right w:val="nil"/>
            </w:tcBorders>
            <w:shd w:val="clear" w:color="auto" w:fill="auto"/>
            <w:noWrap/>
            <w:vAlign w:val="center"/>
          </w:tcPr>
          <w:p w14:paraId="290014C0" w14:textId="77777777" w:rsidR="00220FCB" w:rsidRPr="00C47377" w:rsidRDefault="00220FCB" w:rsidP="00220FCB">
            <w:pPr>
              <w:suppressAutoHyphens w:val="0"/>
              <w:spacing w:line="240" w:lineRule="auto"/>
              <w:jc w:val="right"/>
              <w:rPr>
                <w:lang w:eastAsia="en-GB"/>
              </w:rPr>
            </w:pPr>
            <w:r w:rsidRPr="00C47377">
              <w:rPr>
                <w:lang w:eastAsia="en-GB"/>
              </w:rPr>
              <w:t>1122</w:t>
            </w:r>
          </w:p>
        </w:tc>
        <w:tc>
          <w:tcPr>
            <w:tcW w:w="1320" w:type="dxa"/>
            <w:tcBorders>
              <w:top w:val="nil"/>
              <w:left w:val="nil"/>
              <w:bottom w:val="nil"/>
              <w:right w:val="nil"/>
            </w:tcBorders>
            <w:shd w:val="clear" w:color="auto" w:fill="auto"/>
            <w:noWrap/>
            <w:vAlign w:val="center"/>
          </w:tcPr>
          <w:p w14:paraId="0328D9DA" w14:textId="77777777" w:rsidR="00220FCB" w:rsidRPr="00C47377" w:rsidRDefault="00220FCB" w:rsidP="00220FCB">
            <w:pPr>
              <w:suppressAutoHyphens w:val="0"/>
              <w:spacing w:line="240" w:lineRule="auto"/>
              <w:jc w:val="right"/>
              <w:rPr>
                <w:lang w:eastAsia="en-GB"/>
              </w:rPr>
            </w:pPr>
            <w:r w:rsidRPr="00C47377">
              <w:rPr>
                <w:lang w:eastAsia="en-GB"/>
              </w:rPr>
              <w:t>65.7</w:t>
            </w:r>
          </w:p>
        </w:tc>
        <w:tc>
          <w:tcPr>
            <w:tcW w:w="1060" w:type="dxa"/>
            <w:tcBorders>
              <w:top w:val="nil"/>
              <w:left w:val="nil"/>
              <w:bottom w:val="nil"/>
              <w:right w:val="nil"/>
            </w:tcBorders>
            <w:shd w:val="clear" w:color="auto" w:fill="auto"/>
            <w:noWrap/>
            <w:vAlign w:val="center"/>
          </w:tcPr>
          <w:p w14:paraId="513A3A57" w14:textId="77777777" w:rsidR="00220FCB" w:rsidRPr="00C47377" w:rsidRDefault="00220FCB" w:rsidP="00220FCB">
            <w:pPr>
              <w:suppressAutoHyphens w:val="0"/>
              <w:spacing w:line="240" w:lineRule="auto"/>
              <w:jc w:val="right"/>
              <w:rPr>
                <w:lang w:eastAsia="en-GB"/>
              </w:rPr>
            </w:pPr>
            <w:r w:rsidRPr="00C47377">
              <w:rPr>
                <w:lang w:eastAsia="en-GB"/>
              </w:rPr>
              <w:t>1169</w:t>
            </w:r>
          </w:p>
        </w:tc>
        <w:tc>
          <w:tcPr>
            <w:tcW w:w="1320" w:type="dxa"/>
            <w:tcBorders>
              <w:top w:val="nil"/>
              <w:left w:val="nil"/>
              <w:bottom w:val="nil"/>
              <w:right w:val="nil"/>
            </w:tcBorders>
            <w:shd w:val="clear" w:color="auto" w:fill="auto"/>
            <w:noWrap/>
            <w:vAlign w:val="center"/>
          </w:tcPr>
          <w:p w14:paraId="41DCF3A6" w14:textId="77777777" w:rsidR="00220FCB" w:rsidRPr="00C47377" w:rsidRDefault="00220FCB" w:rsidP="00220FCB">
            <w:pPr>
              <w:suppressAutoHyphens w:val="0"/>
              <w:spacing w:line="240" w:lineRule="auto"/>
              <w:jc w:val="right"/>
              <w:rPr>
                <w:lang w:eastAsia="en-GB"/>
              </w:rPr>
            </w:pPr>
            <w:r w:rsidRPr="00C47377">
              <w:rPr>
                <w:lang w:eastAsia="en-GB"/>
              </w:rPr>
              <w:t>61.5</w:t>
            </w:r>
          </w:p>
        </w:tc>
      </w:tr>
      <w:tr w:rsidR="00220FCB" w:rsidRPr="00C47377" w14:paraId="2ABACA24" w14:textId="77777777" w:rsidTr="00220FCB">
        <w:trPr>
          <w:trHeight w:val="255"/>
        </w:trPr>
        <w:tc>
          <w:tcPr>
            <w:tcW w:w="1040" w:type="dxa"/>
            <w:tcBorders>
              <w:top w:val="nil"/>
              <w:left w:val="nil"/>
              <w:bottom w:val="nil"/>
              <w:right w:val="nil"/>
            </w:tcBorders>
            <w:shd w:val="clear" w:color="auto" w:fill="auto"/>
            <w:noWrap/>
            <w:vAlign w:val="center"/>
          </w:tcPr>
          <w:p w14:paraId="346CF84E" w14:textId="77777777" w:rsidR="00220FCB" w:rsidRPr="00C47377" w:rsidRDefault="00220FCB" w:rsidP="00220FCB">
            <w:pPr>
              <w:suppressAutoHyphens w:val="0"/>
              <w:spacing w:line="240" w:lineRule="auto"/>
              <w:jc w:val="right"/>
              <w:rPr>
                <w:lang w:eastAsia="en-GB"/>
              </w:rPr>
            </w:pPr>
            <w:r w:rsidRPr="00C47377">
              <w:rPr>
                <w:lang w:eastAsia="en-GB"/>
              </w:rPr>
              <w:t>1029</w:t>
            </w:r>
          </w:p>
        </w:tc>
        <w:tc>
          <w:tcPr>
            <w:tcW w:w="1320" w:type="dxa"/>
            <w:tcBorders>
              <w:top w:val="nil"/>
              <w:left w:val="nil"/>
              <w:bottom w:val="nil"/>
              <w:right w:val="nil"/>
            </w:tcBorders>
            <w:shd w:val="clear" w:color="auto" w:fill="auto"/>
            <w:noWrap/>
            <w:vAlign w:val="center"/>
          </w:tcPr>
          <w:p w14:paraId="537E8E65" w14:textId="77777777" w:rsidR="00220FCB" w:rsidRPr="00C47377" w:rsidRDefault="00220FCB" w:rsidP="00220FCB">
            <w:pPr>
              <w:suppressAutoHyphens w:val="0"/>
              <w:spacing w:line="240" w:lineRule="auto"/>
              <w:jc w:val="right"/>
              <w:rPr>
                <w:lang w:eastAsia="en-GB"/>
              </w:rPr>
            </w:pPr>
            <w:r w:rsidRPr="00C47377">
              <w:rPr>
                <w:lang w:eastAsia="en-GB"/>
              </w:rPr>
              <w:t>8.6</w:t>
            </w:r>
          </w:p>
        </w:tc>
        <w:tc>
          <w:tcPr>
            <w:tcW w:w="1040" w:type="dxa"/>
            <w:tcBorders>
              <w:top w:val="nil"/>
              <w:left w:val="nil"/>
              <w:bottom w:val="nil"/>
              <w:right w:val="nil"/>
            </w:tcBorders>
            <w:shd w:val="clear" w:color="auto" w:fill="auto"/>
            <w:noWrap/>
            <w:vAlign w:val="center"/>
          </w:tcPr>
          <w:p w14:paraId="39298C2A" w14:textId="77777777" w:rsidR="00220FCB" w:rsidRPr="00C47377" w:rsidRDefault="00220FCB" w:rsidP="00220FCB">
            <w:pPr>
              <w:suppressAutoHyphens w:val="0"/>
              <w:spacing w:line="240" w:lineRule="auto"/>
              <w:jc w:val="right"/>
              <w:rPr>
                <w:lang w:eastAsia="en-GB"/>
              </w:rPr>
            </w:pPr>
            <w:r w:rsidRPr="00C47377">
              <w:rPr>
                <w:lang w:eastAsia="en-GB"/>
              </w:rPr>
              <w:t>1076</w:t>
            </w:r>
          </w:p>
        </w:tc>
        <w:tc>
          <w:tcPr>
            <w:tcW w:w="1320" w:type="dxa"/>
            <w:tcBorders>
              <w:top w:val="nil"/>
              <w:left w:val="nil"/>
              <w:bottom w:val="nil"/>
              <w:right w:val="nil"/>
            </w:tcBorders>
            <w:shd w:val="clear" w:color="auto" w:fill="auto"/>
            <w:noWrap/>
            <w:vAlign w:val="center"/>
          </w:tcPr>
          <w:p w14:paraId="09F2E813" w14:textId="77777777" w:rsidR="00220FCB" w:rsidRPr="00C47377" w:rsidRDefault="00220FCB" w:rsidP="00220FCB">
            <w:pPr>
              <w:suppressAutoHyphens w:val="0"/>
              <w:spacing w:line="240" w:lineRule="auto"/>
              <w:jc w:val="right"/>
              <w:rPr>
                <w:lang w:eastAsia="en-GB"/>
              </w:rPr>
            </w:pPr>
            <w:r w:rsidRPr="00C47377">
              <w:rPr>
                <w:lang w:eastAsia="en-GB"/>
              </w:rPr>
              <w:t>49.3</w:t>
            </w:r>
          </w:p>
        </w:tc>
        <w:tc>
          <w:tcPr>
            <w:tcW w:w="1060" w:type="dxa"/>
            <w:tcBorders>
              <w:top w:val="nil"/>
              <w:left w:val="nil"/>
              <w:bottom w:val="nil"/>
              <w:right w:val="nil"/>
            </w:tcBorders>
            <w:shd w:val="clear" w:color="auto" w:fill="auto"/>
            <w:noWrap/>
            <w:vAlign w:val="center"/>
          </w:tcPr>
          <w:p w14:paraId="46BDD8F3" w14:textId="77777777" w:rsidR="00220FCB" w:rsidRPr="00C47377" w:rsidRDefault="00220FCB" w:rsidP="00220FCB">
            <w:pPr>
              <w:suppressAutoHyphens w:val="0"/>
              <w:spacing w:line="240" w:lineRule="auto"/>
              <w:jc w:val="right"/>
              <w:rPr>
                <w:lang w:eastAsia="en-GB"/>
              </w:rPr>
            </w:pPr>
            <w:r w:rsidRPr="00C47377">
              <w:rPr>
                <w:lang w:eastAsia="en-GB"/>
              </w:rPr>
              <w:t>1123</w:t>
            </w:r>
          </w:p>
        </w:tc>
        <w:tc>
          <w:tcPr>
            <w:tcW w:w="1320" w:type="dxa"/>
            <w:tcBorders>
              <w:top w:val="nil"/>
              <w:left w:val="nil"/>
              <w:bottom w:val="nil"/>
              <w:right w:val="nil"/>
            </w:tcBorders>
            <w:shd w:val="clear" w:color="auto" w:fill="auto"/>
            <w:noWrap/>
            <w:vAlign w:val="center"/>
          </w:tcPr>
          <w:p w14:paraId="7C38B705" w14:textId="77777777" w:rsidR="00220FCB" w:rsidRPr="00C47377" w:rsidRDefault="00220FCB" w:rsidP="00220FCB">
            <w:pPr>
              <w:suppressAutoHyphens w:val="0"/>
              <w:spacing w:line="240" w:lineRule="auto"/>
              <w:jc w:val="right"/>
              <w:rPr>
                <w:lang w:eastAsia="en-GB"/>
              </w:rPr>
            </w:pPr>
            <w:r w:rsidRPr="00C47377">
              <w:rPr>
                <w:lang w:eastAsia="en-GB"/>
              </w:rPr>
              <w:t>64.9</w:t>
            </w:r>
          </w:p>
        </w:tc>
        <w:tc>
          <w:tcPr>
            <w:tcW w:w="1060" w:type="dxa"/>
            <w:tcBorders>
              <w:top w:val="nil"/>
              <w:left w:val="nil"/>
              <w:bottom w:val="nil"/>
              <w:right w:val="nil"/>
            </w:tcBorders>
            <w:shd w:val="clear" w:color="auto" w:fill="auto"/>
            <w:noWrap/>
            <w:vAlign w:val="center"/>
          </w:tcPr>
          <w:p w14:paraId="26D2255E" w14:textId="77777777" w:rsidR="00220FCB" w:rsidRPr="00C47377" w:rsidRDefault="00220FCB" w:rsidP="00220FCB">
            <w:pPr>
              <w:suppressAutoHyphens w:val="0"/>
              <w:spacing w:line="240" w:lineRule="auto"/>
              <w:jc w:val="right"/>
              <w:rPr>
                <w:lang w:eastAsia="en-GB"/>
              </w:rPr>
            </w:pPr>
            <w:r w:rsidRPr="00C47377">
              <w:rPr>
                <w:lang w:eastAsia="en-GB"/>
              </w:rPr>
              <w:t>1170</w:t>
            </w:r>
          </w:p>
        </w:tc>
        <w:tc>
          <w:tcPr>
            <w:tcW w:w="1320" w:type="dxa"/>
            <w:tcBorders>
              <w:top w:val="nil"/>
              <w:left w:val="nil"/>
              <w:bottom w:val="nil"/>
              <w:right w:val="nil"/>
            </w:tcBorders>
            <w:shd w:val="clear" w:color="auto" w:fill="auto"/>
            <w:noWrap/>
            <w:vAlign w:val="center"/>
          </w:tcPr>
          <w:p w14:paraId="66F04603" w14:textId="77777777" w:rsidR="00220FCB" w:rsidRPr="00C47377" w:rsidRDefault="00220FCB" w:rsidP="00220FCB">
            <w:pPr>
              <w:suppressAutoHyphens w:val="0"/>
              <w:spacing w:line="240" w:lineRule="auto"/>
              <w:jc w:val="right"/>
              <w:rPr>
                <w:lang w:eastAsia="en-GB"/>
              </w:rPr>
            </w:pPr>
            <w:r w:rsidRPr="00C47377">
              <w:rPr>
                <w:lang w:eastAsia="en-GB"/>
              </w:rPr>
              <w:t>63.1</w:t>
            </w:r>
          </w:p>
        </w:tc>
      </w:tr>
      <w:tr w:rsidR="00220FCB" w:rsidRPr="00C47377" w14:paraId="1250EF45" w14:textId="77777777" w:rsidTr="00220FCB">
        <w:trPr>
          <w:trHeight w:val="255"/>
        </w:trPr>
        <w:tc>
          <w:tcPr>
            <w:tcW w:w="1040" w:type="dxa"/>
            <w:tcBorders>
              <w:top w:val="nil"/>
              <w:left w:val="nil"/>
              <w:bottom w:val="nil"/>
              <w:right w:val="nil"/>
            </w:tcBorders>
            <w:shd w:val="clear" w:color="auto" w:fill="auto"/>
            <w:noWrap/>
            <w:vAlign w:val="center"/>
          </w:tcPr>
          <w:p w14:paraId="5AE993E1" w14:textId="77777777" w:rsidR="00220FCB" w:rsidRPr="00C47377" w:rsidRDefault="00220FCB" w:rsidP="00220FCB">
            <w:pPr>
              <w:suppressAutoHyphens w:val="0"/>
              <w:spacing w:line="240" w:lineRule="auto"/>
              <w:jc w:val="right"/>
              <w:rPr>
                <w:lang w:eastAsia="en-GB"/>
              </w:rPr>
            </w:pPr>
            <w:r w:rsidRPr="00C47377">
              <w:rPr>
                <w:lang w:eastAsia="en-GB"/>
              </w:rPr>
              <w:t>1030</w:t>
            </w:r>
          </w:p>
        </w:tc>
        <w:tc>
          <w:tcPr>
            <w:tcW w:w="1320" w:type="dxa"/>
            <w:tcBorders>
              <w:top w:val="nil"/>
              <w:left w:val="nil"/>
              <w:bottom w:val="nil"/>
              <w:right w:val="nil"/>
            </w:tcBorders>
            <w:shd w:val="clear" w:color="auto" w:fill="auto"/>
            <w:noWrap/>
            <w:vAlign w:val="center"/>
          </w:tcPr>
          <w:p w14:paraId="4DDAFF8C" w14:textId="77777777" w:rsidR="00220FCB" w:rsidRPr="00C47377" w:rsidRDefault="00220FCB" w:rsidP="00220FCB">
            <w:pPr>
              <w:suppressAutoHyphens w:val="0"/>
              <w:spacing w:line="240" w:lineRule="auto"/>
              <w:jc w:val="right"/>
              <w:rPr>
                <w:lang w:eastAsia="en-GB"/>
              </w:rPr>
            </w:pPr>
            <w:r w:rsidRPr="00C47377">
              <w:rPr>
                <w:lang w:eastAsia="en-GB"/>
              </w:rPr>
              <w:t>14.6</w:t>
            </w:r>
          </w:p>
        </w:tc>
        <w:tc>
          <w:tcPr>
            <w:tcW w:w="1040" w:type="dxa"/>
            <w:tcBorders>
              <w:top w:val="nil"/>
              <w:left w:val="nil"/>
              <w:bottom w:val="nil"/>
              <w:right w:val="nil"/>
            </w:tcBorders>
            <w:shd w:val="clear" w:color="auto" w:fill="auto"/>
            <w:noWrap/>
            <w:vAlign w:val="center"/>
          </w:tcPr>
          <w:p w14:paraId="658A6B68" w14:textId="77777777" w:rsidR="00220FCB" w:rsidRPr="00C47377" w:rsidRDefault="00220FCB" w:rsidP="00220FCB">
            <w:pPr>
              <w:suppressAutoHyphens w:val="0"/>
              <w:spacing w:line="240" w:lineRule="auto"/>
              <w:jc w:val="right"/>
              <w:rPr>
                <w:lang w:eastAsia="en-GB"/>
              </w:rPr>
            </w:pPr>
            <w:r w:rsidRPr="00C47377">
              <w:rPr>
                <w:lang w:eastAsia="en-GB"/>
              </w:rPr>
              <w:t>1077</w:t>
            </w:r>
          </w:p>
        </w:tc>
        <w:tc>
          <w:tcPr>
            <w:tcW w:w="1320" w:type="dxa"/>
            <w:tcBorders>
              <w:top w:val="nil"/>
              <w:left w:val="nil"/>
              <w:bottom w:val="nil"/>
              <w:right w:val="nil"/>
            </w:tcBorders>
            <w:shd w:val="clear" w:color="auto" w:fill="auto"/>
            <w:noWrap/>
            <w:vAlign w:val="center"/>
          </w:tcPr>
          <w:p w14:paraId="0A4774EA" w14:textId="77777777" w:rsidR="00220FCB" w:rsidRPr="00C47377" w:rsidRDefault="00220FCB" w:rsidP="00220FCB">
            <w:pPr>
              <w:suppressAutoHyphens w:val="0"/>
              <w:spacing w:line="240" w:lineRule="auto"/>
              <w:jc w:val="right"/>
              <w:rPr>
                <w:lang w:eastAsia="en-GB"/>
              </w:rPr>
            </w:pPr>
            <w:r w:rsidRPr="00C47377">
              <w:rPr>
                <w:lang w:eastAsia="en-GB"/>
              </w:rPr>
              <w:t>53.3</w:t>
            </w:r>
          </w:p>
        </w:tc>
        <w:tc>
          <w:tcPr>
            <w:tcW w:w="1060" w:type="dxa"/>
            <w:tcBorders>
              <w:top w:val="nil"/>
              <w:left w:val="nil"/>
              <w:bottom w:val="nil"/>
              <w:right w:val="nil"/>
            </w:tcBorders>
            <w:shd w:val="clear" w:color="auto" w:fill="auto"/>
            <w:noWrap/>
            <w:vAlign w:val="center"/>
          </w:tcPr>
          <w:p w14:paraId="725CD958" w14:textId="77777777" w:rsidR="00220FCB" w:rsidRPr="00C47377" w:rsidRDefault="00220FCB" w:rsidP="00220FCB">
            <w:pPr>
              <w:suppressAutoHyphens w:val="0"/>
              <w:spacing w:line="240" w:lineRule="auto"/>
              <w:jc w:val="right"/>
              <w:rPr>
                <w:lang w:eastAsia="en-GB"/>
              </w:rPr>
            </w:pPr>
            <w:r w:rsidRPr="00C47377">
              <w:rPr>
                <w:lang w:eastAsia="en-GB"/>
              </w:rPr>
              <w:t>1124</w:t>
            </w:r>
          </w:p>
        </w:tc>
        <w:tc>
          <w:tcPr>
            <w:tcW w:w="1320" w:type="dxa"/>
            <w:tcBorders>
              <w:top w:val="nil"/>
              <w:left w:val="nil"/>
              <w:bottom w:val="nil"/>
              <w:right w:val="nil"/>
            </w:tcBorders>
            <w:shd w:val="clear" w:color="auto" w:fill="auto"/>
            <w:noWrap/>
            <w:vAlign w:val="center"/>
          </w:tcPr>
          <w:p w14:paraId="6F0B08D7" w14:textId="77777777" w:rsidR="00220FCB" w:rsidRPr="00C47377" w:rsidRDefault="00220FCB" w:rsidP="00220FCB">
            <w:pPr>
              <w:suppressAutoHyphens w:val="0"/>
              <w:spacing w:line="240" w:lineRule="auto"/>
              <w:jc w:val="right"/>
              <w:rPr>
                <w:lang w:eastAsia="en-GB"/>
              </w:rPr>
            </w:pPr>
            <w:r w:rsidRPr="00C47377">
              <w:rPr>
                <w:lang w:eastAsia="en-GB"/>
              </w:rPr>
              <w:t>63.2</w:t>
            </w:r>
          </w:p>
        </w:tc>
        <w:tc>
          <w:tcPr>
            <w:tcW w:w="1060" w:type="dxa"/>
            <w:tcBorders>
              <w:top w:val="nil"/>
              <w:left w:val="nil"/>
              <w:bottom w:val="nil"/>
              <w:right w:val="nil"/>
            </w:tcBorders>
            <w:shd w:val="clear" w:color="auto" w:fill="auto"/>
            <w:noWrap/>
            <w:vAlign w:val="center"/>
          </w:tcPr>
          <w:p w14:paraId="155F1452" w14:textId="77777777" w:rsidR="00220FCB" w:rsidRPr="00C47377" w:rsidRDefault="00220FCB" w:rsidP="00220FCB">
            <w:pPr>
              <w:suppressAutoHyphens w:val="0"/>
              <w:spacing w:line="240" w:lineRule="auto"/>
              <w:jc w:val="right"/>
              <w:rPr>
                <w:lang w:eastAsia="en-GB"/>
              </w:rPr>
            </w:pPr>
            <w:r w:rsidRPr="00C47377">
              <w:rPr>
                <w:lang w:eastAsia="en-GB"/>
              </w:rPr>
              <w:t>1171</w:t>
            </w:r>
          </w:p>
        </w:tc>
        <w:tc>
          <w:tcPr>
            <w:tcW w:w="1320" w:type="dxa"/>
            <w:tcBorders>
              <w:top w:val="nil"/>
              <w:left w:val="nil"/>
              <w:bottom w:val="nil"/>
              <w:right w:val="nil"/>
            </w:tcBorders>
            <w:shd w:val="clear" w:color="auto" w:fill="auto"/>
            <w:noWrap/>
            <w:vAlign w:val="center"/>
          </w:tcPr>
          <w:p w14:paraId="7B9B5D23" w14:textId="77777777" w:rsidR="00220FCB" w:rsidRPr="00C47377" w:rsidRDefault="00220FCB" w:rsidP="00220FCB">
            <w:pPr>
              <w:suppressAutoHyphens w:val="0"/>
              <w:spacing w:line="240" w:lineRule="auto"/>
              <w:jc w:val="right"/>
              <w:rPr>
                <w:lang w:eastAsia="en-GB"/>
              </w:rPr>
            </w:pPr>
            <w:r w:rsidRPr="00C47377">
              <w:rPr>
                <w:lang w:eastAsia="en-GB"/>
              </w:rPr>
              <w:t>64.3</w:t>
            </w:r>
          </w:p>
        </w:tc>
      </w:tr>
      <w:tr w:rsidR="00220FCB" w:rsidRPr="00C47377" w14:paraId="71FBBD9B" w14:textId="77777777" w:rsidTr="00220FCB">
        <w:trPr>
          <w:trHeight w:val="255"/>
        </w:trPr>
        <w:tc>
          <w:tcPr>
            <w:tcW w:w="1040" w:type="dxa"/>
            <w:tcBorders>
              <w:top w:val="nil"/>
              <w:left w:val="nil"/>
              <w:bottom w:val="nil"/>
              <w:right w:val="nil"/>
            </w:tcBorders>
            <w:shd w:val="clear" w:color="auto" w:fill="auto"/>
            <w:noWrap/>
            <w:vAlign w:val="center"/>
          </w:tcPr>
          <w:p w14:paraId="45F7DEBE" w14:textId="77777777" w:rsidR="00220FCB" w:rsidRPr="00C47377" w:rsidRDefault="00220FCB" w:rsidP="00220FCB">
            <w:pPr>
              <w:suppressAutoHyphens w:val="0"/>
              <w:spacing w:line="240" w:lineRule="auto"/>
              <w:jc w:val="right"/>
              <w:rPr>
                <w:lang w:eastAsia="en-GB"/>
              </w:rPr>
            </w:pPr>
            <w:r w:rsidRPr="00C47377">
              <w:rPr>
                <w:lang w:eastAsia="en-GB"/>
              </w:rPr>
              <w:t>1031</w:t>
            </w:r>
          </w:p>
        </w:tc>
        <w:tc>
          <w:tcPr>
            <w:tcW w:w="1320" w:type="dxa"/>
            <w:tcBorders>
              <w:top w:val="nil"/>
              <w:left w:val="nil"/>
              <w:bottom w:val="nil"/>
              <w:right w:val="nil"/>
            </w:tcBorders>
            <w:shd w:val="clear" w:color="auto" w:fill="auto"/>
            <w:noWrap/>
            <w:vAlign w:val="center"/>
          </w:tcPr>
          <w:p w14:paraId="5128ED19" w14:textId="77777777" w:rsidR="00220FCB" w:rsidRPr="00C47377" w:rsidRDefault="00220FCB" w:rsidP="00220FCB">
            <w:pPr>
              <w:suppressAutoHyphens w:val="0"/>
              <w:spacing w:line="240" w:lineRule="auto"/>
              <w:jc w:val="right"/>
              <w:rPr>
                <w:lang w:eastAsia="en-GB"/>
              </w:rPr>
            </w:pPr>
            <w:r w:rsidRPr="00C47377">
              <w:rPr>
                <w:lang w:eastAsia="en-GB"/>
              </w:rPr>
              <w:t>20</w:t>
            </w:r>
            <w:r w:rsidR="00755BBB">
              <w:rPr>
                <w:lang w:eastAsia="en-GB"/>
              </w:rPr>
              <w:t>.0</w:t>
            </w:r>
          </w:p>
        </w:tc>
        <w:tc>
          <w:tcPr>
            <w:tcW w:w="1040" w:type="dxa"/>
            <w:tcBorders>
              <w:top w:val="nil"/>
              <w:left w:val="nil"/>
              <w:bottom w:val="nil"/>
              <w:right w:val="nil"/>
            </w:tcBorders>
            <w:shd w:val="clear" w:color="auto" w:fill="auto"/>
            <w:noWrap/>
            <w:vAlign w:val="center"/>
          </w:tcPr>
          <w:p w14:paraId="2A1CBC43" w14:textId="77777777" w:rsidR="00220FCB" w:rsidRPr="00C47377" w:rsidRDefault="00220FCB" w:rsidP="00220FCB">
            <w:pPr>
              <w:suppressAutoHyphens w:val="0"/>
              <w:spacing w:line="240" w:lineRule="auto"/>
              <w:jc w:val="right"/>
              <w:rPr>
                <w:lang w:eastAsia="en-GB"/>
              </w:rPr>
            </w:pPr>
            <w:r w:rsidRPr="00C47377">
              <w:rPr>
                <w:lang w:eastAsia="en-GB"/>
              </w:rPr>
              <w:t>1078</w:t>
            </w:r>
          </w:p>
        </w:tc>
        <w:tc>
          <w:tcPr>
            <w:tcW w:w="1320" w:type="dxa"/>
            <w:tcBorders>
              <w:top w:val="nil"/>
              <w:left w:val="nil"/>
              <w:bottom w:val="nil"/>
              <w:right w:val="nil"/>
            </w:tcBorders>
            <w:shd w:val="clear" w:color="auto" w:fill="auto"/>
            <w:noWrap/>
            <w:vAlign w:val="center"/>
          </w:tcPr>
          <w:p w14:paraId="2B6F2A90" w14:textId="77777777" w:rsidR="00220FCB" w:rsidRPr="00C47377" w:rsidRDefault="00220FCB" w:rsidP="00220FCB">
            <w:pPr>
              <w:suppressAutoHyphens w:val="0"/>
              <w:spacing w:line="240" w:lineRule="auto"/>
              <w:jc w:val="right"/>
              <w:rPr>
                <w:lang w:eastAsia="en-GB"/>
              </w:rPr>
            </w:pPr>
            <w:r w:rsidRPr="00C47377">
              <w:rPr>
                <w:lang w:eastAsia="en-GB"/>
              </w:rPr>
              <w:t>56.4</w:t>
            </w:r>
          </w:p>
        </w:tc>
        <w:tc>
          <w:tcPr>
            <w:tcW w:w="1060" w:type="dxa"/>
            <w:tcBorders>
              <w:top w:val="nil"/>
              <w:left w:val="nil"/>
              <w:bottom w:val="nil"/>
              <w:right w:val="nil"/>
            </w:tcBorders>
            <w:shd w:val="clear" w:color="auto" w:fill="auto"/>
            <w:noWrap/>
            <w:vAlign w:val="center"/>
          </w:tcPr>
          <w:p w14:paraId="62C09015" w14:textId="77777777" w:rsidR="00220FCB" w:rsidRPr="00C47377" w:rsidRDefault="00220FCB" w:rsidP="00220FCB">
            <w:pPr>
              <w:suppressAutoHyphens w:val="0"/>
              <w:spacing w:line="240" w:lineRule="auto"/>
              <w:jc w:val="right"/>
              <w:rPr>
                <w:lang w:eastAsia="en-GB"/>
              </w:rPr>
            </w:pPr>
            <w:r w:rsidRPr="00C47377">
              <w:rPr>
                <w:lang w:eastAsia="en-GB"/>
              </w:rPr>
              <w:t>1125</w:t>
            </w:r>
          </w:p>
        </w:tc>
        <w:tc>
          <w:tcPr>
            <w:tcW w:w="1320" w:type="dxa"/>
            <w:tcBorders>
              <w:top w:val="nil"/>
              <w:left w:val="nil"/>
              <w:bottom w:val="nil"/>
              <w:right w:val="nil"/>
            </w:tcBorders>
            <w:shd w:val="clear" w:color="auto" w:fill="auto"/>
            <w:noWrap/>
            <w:vAlign w:val="center"/>
          </w:tcPr>
          <w:p w14:paraId="10645132" w14:textId="77777777" w:rsidR="00220FCB" w:rsidRPr="00C47377" w:rsidRDefault="00220FCB" w:rsidP="00220FCB">
            <w:pPr>
              <w:suppressAutoHyphens w:val="0"/>
              <w:spacing w:line="240" w:lineRule="auto"/>
              <w:jc w:val="right"/>
              <w:rPr>
                <w:lang w:eastAsia="en-GB"/>
              </w:rPr>
            </w:pPr>
            <w:r w:rsidRPr="00C47377">
              <w:rPr>
                <w:lang w:eastAsia="en-GB"/>
              </w:rPr>
              <w:t>60.3</w:t>
            </w:r>
          </w:p>
        </w:tc>
        <w:tc>
          <w:tcPr>
            <w:tcW w:w="1060" w:type="dxa"/>
            <w:tcBorders>
              <w:top w:val="nil"/>
              <w:left w:val="nil"/>
              <w:bottom w:val="nil"/>
              <w:right w:val="nil"/>
            </w:tcBorders>
            <w:shd w:val="clear" w:color="auto" w:fill="auto"/>
            <w:noWrap/>
            <w:vAlign w:val="center"/>
          </w:tcPr>
          <w:p w14:paraId="738B9D4A" w14:textId="77777777" w:rsidR="00220FCB" w:rsidRPr="00C47377" w:rsidRDefault="00220FCB" w:rsidP="00220FCB">
            <w:pPr>
              <w:suppressAutoHyphens w:val="0"/>
              <w:spacing w:line="240" w:lineRule="auto"/>
              <w:jc w:val="right"/>
              <w:rPr>
                <w:lang w:eastAsia="en-GB"/>
              </w:rPr>
            </w:pPr>
            <w:r w:rsidRPr="00C47377">
              <w:rPr>
                <w:lang w:eastAsia="en-GB"/>
              </w:rPr>
              <w:t>1172</w:t>
            </w:r>
          </w:p>
        </w:tc>
        <w:tc>
          <w:tcPr>
            <w:tcW w:w="1320" w:type="dxa"/>
            <w:tcBorders>
              <w:top w:val="nil"/>
              <w:left w:val="nil"/>
              <w:bottom w:val="nil"/>
              <w:right w:val="nil"/>
            </w:tcBorders>
            <w:shd w:val="clear" w:color="auto" w:fill="auto"/>
            <w:noWrap/>
            <w:vAlign w:val="center"/>
          </w:tcPr>
          <w:p w14:paraId="4E1E0D94" w14:textId="77777777" w:rsidR="00220FCB" w:rsidRPr="00C47377" w:rsidRDefault="00220FCB" w:rsidP="00220FCB">
            <w:pPr>
              <w:suppressAutoHyphens w:val="0"/>
              <w:spacing w:line="240" w:lineRule="auto"/>
              <w:jc w:val="right"/>
              <w:rPr>
                <w:lang w:eastAsia="en-GB"/>
              </w:rPr>
            </w:pPr>
            <w:r w:rsidRPr="00C47377">
              <w:rPr>
                <w:lang w:eastAsia="en-GB"/>
              </w:rPr>
              <w:t>65.7</w:t>
            </w:r>
          </w:p>
        </w:tc>
      </w:tr>
      <w:tr w:rsidR="00220FCB" w:rsidRPr="00C47377" w14:paraId="0A17CF31" w14:textId="77777777" w:rsidTr="00220FCB">
        <w:trPr>
          <w:trHeight w:val="255"/>
        </w:trPr>
        <w:tc>
          <w:tcPr>
            <w:tcW w:w="1040" w:type="dxa"/>
            <w:tcBorders>
              <w:top w:val="nil"/>
              <w:left w:val="nil"/>
              <w:bottom w:val="nil"/>
              <w:right w:val="nil"/>
            </w:tcBorders>
            <w:shd w:val="clear" w:color="auto" w:fill="auto"/>
            <w:noWrap/>
            <w:vAlign w:val="center"/>
          </w:tcPr>
          <w:p w14:paraId="61A5D127" w14:textId="77777777" w:rsidR="00220FCB" w:rsidRPr="00C47377" w:rsidRDefault="00220FCB" w:rsidP="00220FCB">
            <w:pPr>
              <w:suppressAutoHyphens w:val="0"/>
              <w:spacing w:line="240" w:lineRule="auto"/>
              <w:jc w:val="right"/>
              <w:rPr>
                <w:lang w:eastAsia="en-GB"/>
              </w:rPr>
            </w:pPr>
            <w:r w:rsidRPr="00C47377">
              <w:rPr>
                <w:lang w:eastAsia="en-GB"/>
              </w:rPr>
              <w:t>1032</w:t>
            </w:r>
          </w:p>
        </w:tc>
        <w:tc>
          <w:tcPr>
            <w:tcW w:w="1320" w:type="dxa"/>
            <w:tcBorders>
              <w:top w:val="nil"/>
              <w:left w:val="nil"/>
              <w:bottom w:val="nil"/>
              <w:right w:val="nil"/>
            </w:tcBorders>
            <w:shd w:val="clear" w:color="auto" w:fill="auto"/>
            <w:noWrap/>
            <w:vAlign w:val="center"/>
          </w:tcPr>
          <w:p w14:paraId="3155AA19" w14:textId="77777777" w:rsidR="00220FCB" w:rsidRPr="00C47377" w:rsidRDefault="00220FCB" w:rsidP="00220FCB">
            <w:pPr>
              <w:suppressAutoHyphens w:val="0"/>
              <w:spacing w:line="240" w:lineRule="auto"/>
              <w:jc w:val="right"/>
              <w:rPr>
                <w:lang w:eastAsia="en-GB"/>
              </w:rPr>
            </w:pPr>
            <w:r w:rsidRPr="00C47377">
              <w:rPr>
                <w:lang w:eastAsia="en-GB"/>
              </w:rPr>
              <w:t>24.4</w:t>
            </w:r>
          </w:p>
        </w:tc>
        <w:tc>
          <w:tcPr>
            <w:tcW w:w="1040" w:type="dxa"/>
            <w:tcBorders>
              <w:top w:val="nil"/>
              <w:left w:val="nil"/>
              <w:bottom w:val="nil"/>
              <w:right w:val="nil"/>
            </w:tcBorders>
            <w:shd w:val="clear" w:color="auto" w:fill="auto"/>
            <w:noWrap/>
            <w:vAlign w:val="center"/>
          </w:tcPr>
          <w:p w14:paraId="3E6B4E42" w14:textId="77777777" w:rsidR="00220FCB" w:rsidRPr="00C47377" w:rsidRDefault="00220FCB" w:rsidP="00220FCB">
            <w:pPr>
              <w:suppressAutoHyphens w:val="0"/>
              <w:spacing w:line="240" w:lineRule="auto"/>
              <w:jc w:val="right"/>
              <w:rPr>
                <w:lang w:eastAsia="en-GB"/>
              </w:rPr>
            </w:pPr>
            <w:r w:rsidRPr="00C47377">
              <w:rPr>
                <w:lang w:eastAsia="en-GB"/>
              </w:rPr>
              <w:t>1079</w:t>
            </w:r>
          </w:p>
        </w:tc>
        <w:tc>
          <w:tcPr>
            <w:tcW w:w="1320" w:type="dxa"/>
            <w:tcBorders>
              <w:top w:val="nil"/>
              <w:left w:val="nil"/>
              <w:bottom w:val="nil"/>
              <w:right w:val="nil"/>
            </w:tcBorders>
            <w:shd w:val="clear" w:color="auto" w:fill="auto"/>
            <w:noWrap/>
            <w:vAlign w:val="center"/>
          </w:tcPr>
          <w:p w14:paraId="35A61743" w14:textId="77777777" w:rsidR="00220FCB" w:rsidRPr="00C47377" w:rsidRDefault="00220FCB" w:rsidP="00220FCB">
            <w:pPr>
              <w:suppressAutoHyphens w:val="0"/>
              <w:spacing w:line="240" w:lineRule="auto"/>
              <w:jc w:val="right"/>
              <w:rPr>
                <w:lang w:eastAsia="en-GB"/>
              </w:rPr>
            </w:pPr>
            <w:r w:rsidRPr="00C47377">
              <w:rPr>
                <w:lang w:eastAsia="en-GB"/>
              </w:rPr>
              <w:t>58.9</w:t>
            </w:r>
          </w:p>
        </w:tc>
        <w:tc>
          <w:tcPr>
            <w:tcW w:w="1060" w:type="dxa"/>
            <w:tcBorders>
              <w:top w:val="nil"/>
              <w:left w:val="nil"/>
              <w:bottom w:val="nil"/>
              <w:right w:val="nil"/>
            </w:tcBorders>
            <w:shd w:val="clear" w:color="auto" w:fill="auto"/>
            <w:noWrap/>
            <w:vAlign w:val="center"/>
          </w:tcPr>
          <w:p w14:paraId="3FD744A6" w14:textId="77777777" w:rsidR="00220FCB" w:rsidRPr="00C47377" w:rsidRDefault="00220FCB" w:rsidP="00220FCB">
            <w:pPr>
              <w:suppressAutoHyphens w:val="0"/>
              <w:spacing w:line="240" w:lineRule="auto"/>
              <w:jc w:val="right"/>
              <w:rPr>
                <w:lang w:eastAsia="en-GB"/>
              </w:rPr>
            </w:pPr>
            <w:r w:rsidRPr="00C47377">
              <w:rPr>
                <w:lang w:eastAsia="en-GB"/>
              </w:rPr>
              <w:t>1126</w:t>
            </w:r>
          </w:p>
        </w:tc>
        <w:tc>
          <w:tcPr>
            <w:tcW w:w="1320" w:type="dxa"/>
            <w:tcBorders>
              <w:top w:val="nil"/>
              <w:left w:val="nil"/>
              <w:bottom w:val="nil"/>
              <w:right w:val="nil"/>
            </w:tcBorders>
            <w:shd w:val="clear" w:color="auto" w:fill="auto"/>
            <w:noWrap/>
            <w:vAlign w:val="center"/>
          </w:tcPr>
          <w:p w14:paraId="40716FF1" w14:textId="77777777" w:rsidR="00220FCB" w:rsidRPr="00C47377" w:rsidRDefault="00220FCB" w:rsidP="00220FCB">
            <w:pPr>
              <w:suppressAutoHyphens w:val="0"/>
              <w:spacing w:line="240" w:lineRule="auto"/>
              <w:jc w:val="right"/>
              <w:rPr>
                <w:lang w:eastAsia="en-GB"/>
              </w:rPr>
            </w:pPr>
            <w:r w:rsidRPr="00C47377">
              <w:rPr>
                <w:lang w:eastAsia="en-GB"/>
              </w:rPr>
              <w:t>55.8</w:t>
            </w:r>
          </w:p>
        </w:tc>
        <w:tc>
          <w:tcPr>
            <w:tcW w:w="1060" w:type="dxa"/>
            <w:tcBorders>
              <w:top w:val="nil"/>
              <w:left w:val="nil"/>
              <w:bottom w:val="nil"/>
              <w:right w:val="nil"/>
            </w:tcBorders>
            <w:shd w:val="clear" w:color="auto" w:fill="auto"/>
            <w:noWrap/>
            <w:vAlign w:val="center"/>
          </w:tcPr>
          <w:p w14:paraId="5AE05002" w14:textId="77777777" w:rsidR="00220FCB" w:rsidRPr="00C47377" w:rsidRDefault="00220FCB" w:rsidP="00220FCB">
            <w:pPr>
              <w:suppressAutoHyphens w:val="0"/>
              <w:spacing w:line="240" w:lineRule="auto"/>
              <w:jc w:val="right"/>
              <w:rPr>
                <w:lang w:eastAsia="en-GB"/>
              </w:rPr>
            </w:pPr>
            <w:r w:rsidRPr="00C47377">
              <w:rPr>
                <w:lang w:eastAsia="en-GB"/>
              </w:rPr>
              <w:t>1173</w:t>
            </w:r>
          </w:p>
        </w:tc>
        <w:tc>
          <w:tcPr>
            <w:tcW w:w="1320" w:type="dxa"/>
            <w:tcBorders>
              <w:top w:val="nil"/>
              <w:left w:val="nil"/>
              <w:bottom w:val="nil"/>
              <w:right w:val="nil"/>
            </w:tcBorders>
            <w:shd w:val="clear" w:color="auto" w:fill="auto"/>
            <w:noWrap/>
            <w:vAlign w:val="center"/>
          </w:tcPr>
          <w:p w14:paraId="6A6A464C" w14:textId="77777777" w:rsidR="00220FCB" w:rsidRPr="00C47377" w:rsidRDefault="00220FCB" w:rsidP="00220FCB">
            <w:pPr>
              <w:suppressAutoHyphens w:val="0"/>
              <w:spacing w:line="240" w:lineRule="auto"/>
              <w:jc w:val="right"/>
              <w:rPr>
                <w:lang w:eastAsia="en-GB"/>
              </w:rPr>
            </w:pPr>
            <w:r w:rsidRPr="00C47377">
              <w:rPr>
                <w:lang w:eastAsia="en-GB"/>
              </w:rPr>
              <w:t>67.1</w:t>
            </w:r>
          </w:p>
        </w:tc>
      </w:tr>
      <w:tr w:rsidR="00220FCB" w:rsidRPr="00C47377" w14:paraId="0939328C" w14:textId="77777777" w:rsidTr="00220FCB">
        <w:trPr>
          <w:trHeight w:val="255"/>
        </w:trPr>
        <w:tc>
          <w:tcPr>
            <w:tcW w:w="1040" w:type="dxa"/>
            <w:tcBorders>
              <w:top w:val="nil"/>
              <w:left w:val="nil"/>
              <w:bottom w:val="nil"/>
              <w:right w:val="nil"/>
            </w:tcBorders>
            <w:shd w:val="clear" w:color="auto" w:fill="auto"/>
            <w:noWrap/>
            <w:vAlign w:val="center"/>
          </w:tcPr>
          <w:p w14:paraId="4E744EC3" w14:textId="77777777" w:rsidR="00220FCB" w:rsidRPr="00C47377" w:rsidRDefault="00220FCB" w:rsidP="00220FCB">
            <w:pPr>
              <w:suppressAutoHyphens w:val="0"/>
              <w:spacing w:line="240" w:lineRule="auto"/>
              <w:jc w:val="right"/>
              <w:rPr>
                <w:lang w:eastAsia="en-GB"/>
              </w:rPr>
            </w:pPr>
            <w:r w:rsidRPr="00C47377">
              <w:rPr>
                <w:lang w:eastAsia="en-GB"/>
              </w:rPr>
              <w:t>1033</w:t>
            </w:r>
          </w:p>
        </w:tc>
        <w:tc>
          <w:tcPr>
            <w:tcW w:w="1320" w:type="dxa"/>
            <w:tcBorders>
              <w:top w:val="nil"/>
              <w:left w:val="nil"/>
              <w:bottom w:val="nil"/>
              <w:right w:val="nil"/>
            </w:tcBorders>
            <w:shd w:val="clear" w:color="auto" w:fill="auto"/>
            <w:noWrap/>
            <w:vAlign w:val="center"/>
          </w:tcPr>
          <w:p w14:paraId="5EFE5F03" w14:textId="77777777" w:rsidR="00220FCB" w:rsidRPr="00C47377" w:rsidRDefault="00220FCB" w:rsidP="00220FCB">
            <w:pPr>
              <w:suppressAutoHyphens w:val="0"/>
              <w:spacing w:line="240" w:lineRule="auto"/>
              <w:jc w:val="right"/>
              <w:rPr>
                <w:lang w:eastAsia="en-GB"/>
              </w:rPr>
            </w:pPr>
            <w:r w:rsidRPr="00C47377">
              <w:rPr>
                <w:lang w:eastAsia="en-GB"/>
              </w:rPr>
              <w:t>28.2</w:t>
            </w:r>
          </w:p>
        </w:tc>
        <w:tc>
          <w:tcPr>
            <w:tcW w:w="1040" w:type="dxa"/>
            <w:tcBorders>
              <w:top w:val="nil"/>
              <w:left w:val="nil"/>
              <w:bottom w:val="nil"/>
              <w:right w:val="nil"/>
            </w:tcBorders>
            <w:shd w:val="clear" w:color="auto" w:fill="auto"/>
            <w:noWrap/>
            <w:vAlign w:val="center"/>
          </w:tcPr>
          <w:p w14:paraId="5F8FDD90" w14:textId="77777777" w:rsidR="00220FCB" w:rsidRPr="00C47377" w:rsidRDefault="00220FCB" w:rsidP="00220FCB">
            <w:pPr>
              <w:suppressAutoHyphens w:val="0"/>
              <w:spacing w:line="240" w:lineRule="auto"/>
              <w:jc w:val="right"/>
              <w:rPr>
                <w:lang w:eastAsia="en-GB"/>
              </w:rPr>
            </w:pPr>
            <w:r w:rsidRPr="00C47377">
              <w:rPr>
                <w:lang w:eastAsia="en-GB"/>
              </w:rPr>
              <w:t>1080</w:t>
            </w:r>
          </w:p>
        </w:tc>
        <w:tc>
          <w:tcPr>
            <w:tcW w:w="1320" w:type="dxa"/>
            <w:tcBorders>
              <w:top w:val="nil"/>
              <w:left w:val="nil"/>
              <w:bottom w:val="nil"/>
              <w:right w:val="nil"/>
            </w:tcBorders>
            <w:shd w:val="clear" w:color="auto" w:fill="auto"/>
            <w:noWrap/>
            <w:vAlign w:val="center"/>
          </w:tcPr>
          <w:p w14:paraId="2D33D799" w14:textId="77777777" w:rsidR="00220FCB" w:rsidRPr="00C47377" w:rsidRDefault="00220FCB" w:rsidP="00220FCB">
            <w:pPr>
              <w:suppressAutoHyphens w:val="0"/>
              <w:spacing w:line="240" w:lineRule="auto"/>
              <w:jc w:val="right"/>
              <w:rPr>
                <w:lang w:eastAsia="en-GB"/>
              </w:rPr>
            </w:pPr>
            <w:r w:rsidRPr="00C47377">
              <w:rPr>
                <w:lang w:eastAsia="en-GB"/>
              </w:rPr>
              <w:t>61.2</w:t>
            </w:r>
          </w:p>
        </w:tc>
        <w:tc>
          <w:tcPr>
            <w:tcW w:w="1060" w:type="dxa"/>
            <w:tcBorders>
              <w:top w:val="nil"/>
              <w:left w:val="nil"/>
              <w:bottom w:val="nil"/>
              <w:right w:val="nil"/>
            </w:tcBorders>
            <w:shd w:val="clear" w:color="auto" w:fill="auto"/>
            <w:noWrap/>
            <w:vAlign w:val="center"/>
          </w:tcPr>
          <w:p w14:paraId="38E2CCD8" w14:textId="77777777" w:rsidR="00220FCB" w:rsidRPr="00C47377" w:rsidRDefault="00220FCB" w:rsidP="00220FCB">
            <w:pPr>
              <w:suppressAutoHyphens w:val="0"/>
              <w:spacing w:line="240" w:lineRule="auto"/>
              <w:jc w:val="right"/>
              <w:rPr>
                <w:lang w:eastAsia="en-GB"/>
              </w:rPr>
            </w:pPr>
            <w:r w:rsidRPr="00C47377">
              <w:rPr>
                <w:lang w:eastAsia="en-GB"/>
              </w:rPr>
              <w:t>1127</w:t>
            </w:r>
          </w:p>
        </w:tc>
        <w:tc>
          <w:tcPr>
            <w:tcW w:w="1320" w:type="dxa"/>
            <w:tcBorders>
              <w:top w:val="nil"/>
              <w:left w:val="nil"/>
              <w:bottom w:val="nil"/>
              <w:right w:val="nil"/>
            </w:tcBorders>
            <w:shd w:val="clear" w:color="auto" w:fill="auto"/>
            <w:noWrap/>
            <w:vAlign w:val="center"/>
          </w:tcPr>
          <w:p w14:paraId="6FD94026" w14:textId="77777777" w:rsidR="00220FCB" w:rsidRPr="00C47377" w:rsidRDefault="00220FCB" w:rsidP="00220FCB">
            <w:pPr>
              <w:suppressAutoHyphens w:val="0"/>
              <w:spacing w:line="240" w:lineRule="auto"/>
              <w:jc w:val="right"/>
              <w:rPr>
                <w:lang w:eastAsia="en-GB"/>
              </w:rPr>
            </w:pPr>
            <w:r w:rsidRPr="00C47377">
              <w:rPr>
                <w:lang w:eastAsia="en-GB"/>
              </w:rPr>
              <w:t>50.5</w:t>
            </w:r>
          </w:p>
        </w:tc>
        <w:tc>
          <w:tcPr>
            <w:tcW w:w="1060" w:type="dxa"/>
            <w:tcBorders>
              <w:top w:val="nil"/>
              <w:left w:val="nil"/>
              <w:bottom w:val="nil"/>
              <w:right w:val="nil"/>
            </w:tcBorders>
            <w:shd w:val="clear" w:color="auto" w:fill="auto"/>
            <w:noWrap/>
            <w:vAlign w:val="center"/>
          </w:tcPr>
          <w:p w14:paraId="7C7EEF28" w14:textId="77777777" w:rsidR="00220FCB" w:rsidRPr="00C47377" w:rsidRDefault="00220FCB" w:rsidP="00220FCB">
            <w:pPr>
              <w:suppressAutoHyphens w:val="0"/>
              <w:spacing w:line="240" w:lineRule="auto"/>
              <w:jc w:val="right"/>
              <w:rPr>
                <w:lang w:eastAsia="en-GB"/>
              </w:rPr>
            </w:pPr>
            <w:r w:rsidRPr="00C47377">
              <w:rPr>
                <w:lang w:eastAsia="en-GB"/>
              </w:rPr>
              <w:t>1174</w:t>
            </w:r>
          </w:p>
        </w:tc>
        <w:tc>
          <w:tcPr>
            <w:tcW w:w="1320" w:type="dxa"/>
            <w:tcBorders>
              <w:top w:val="nil"/>
              <w:left w:val="nil"/>
              <w:bottom w:val="nil"/>
              <w:right w:val="nil"/>
            </w:tcBorders>
            <w:shd w:val="clear" w:color="auto" w:fill="auto"/>
            <w:noWrap/>
            <w:vAlign w:val="center"/>
          </w:tcPr>
          <w:p w14:paraId="2CA9CD64" w14:textId="77777777" w:rsidR="00220FCB" w:rsidRPr="00C47377" w:rsidRDefault="00220FCB" w:rsidP="00220FCB">
            <w:pPr>
              <w:suppressAutoHyphens w:val="0"/>
              <w:spacing w:line="240" w:lineRule="auto"/>
              <w:jc w:val="right"/>
              <w:rPr>
                <w:lang w:eastAsia="en-GB"/>
              </w:rPr>
            </w:pPr>
            <w:r w:rsidRPr="00C47377">
              <w:rPr>
                <w:lang w:eastAsia="en-GB"/>
              </w:rPr>
              <w:t>68.3</w:t>
            </w:r>
          </w:p>
        </w:tc>
      </w:tr>
      <w:tr w:rsidR="00220FCB" w:rsidRPr="00C47377" w14:paraId="094E2739" w14:textId="77777777" w:rsidTr="00220FCB">
        <w:trPr>
          <w:trHeight w:val="255"/>
        </w:trPr>
        <w:tc>
          <w:tcPr>
            <w:tcW w:w="1040" w:type="dxa"/>
            <w:tcBorders>
              <w:top w:val="nil"/>
              <w:left w:val="nil"/>
              <w:bottom w:val="nil"/>
              <w:right w:val="nil"/>
            </w:tcBorders>
            <w:shd w:val="clear" w:color="auto" w:fill="auto"/>
            <w:noWrap/>
            <w:vAlign w:val="center"/>
          </w:tcPr>
          <w:p w14:paraId="7254E7B1" w14:textId="77777777" w:rsidR="00220FCB" w:rsidRPr="00C47377" w:rsidRDefault="00220FCB" w:rsidP="00220FCB">
            <w:pPr>
              <w:suppressAutoHyphens w:val="0"/>
              <w:spacing w:line="240" w:lineRule="auto"/>
              <w:jc w:val="right"/>
              <w:rPr>
                <w:lang w:eastAsia="en-GB"/>
              </w:rPr>
            </w:pPr>
            <w:r w:rsidRPr="00C47377">
              <w:rPr>
                <w:lang w:eastAsia="en-GB"/>
              </w:rPr>
              <w:t>1034</w:t>
            </w:r>
          </w:p>
        </w:tc>
        <w:tc>
          <w:tcPr>
            <w:tcW w:w="1320" w:type="dxa"/>
            <w:tcBorders>
              <w:top w:val="nil"/>
              <w:left w:val="nil"/>
              <w:bottom w:val="nil"/>
              <w:right w:val="nil"/>
            </w:tcBorders>
            <w:shd w:val="clear" w:color="auto" w:fill="auto"/>
            <w:noWrap/>
            <w:vAlign w:val="center"/>
          </w:tcPr>
          <w:p w14:paraId="3E497267" w14:textId="77777777" w:rsidR="00220FCB" w:rsidRPr="00C47377" w:rsidRDefault="00220FCB" w:rsidP="00220FCB">
            <w:pPr>
              <w:suppressAutoHyphens w:val="0"/>
              <w:spacing w:line="240" w:lineRule="auto"/>
              <w:jc w:val="right"/>
              <w:rPr>
                <w:lang w:eastAsia="en-GB"/>
              </w:rPr>
            </w:pPr>
            <w:r w:rsidRPr="00C47377">
              <w:rPr>
                <w:lang w:eastAsia="en-GB"/>
              </w:rPr>
              <w:t>31.7</w:t>
            </w:r>
          </w:p>
        </w:tc>
        <w:tc>
          <w:tcPr>
            <w:tcW w:w="1040" w:type="dxa"/>
            <w:tcBorders>
              <w:top w:val="nil"/>
              <w:left w:val="nil"/>
              <w:bottom w:val="nil"/>
              <w:right w:val="nil"/>
            </w:tcBorders>
            <w:shd w:val="clear" w:color="auto" w:fill="auto"/>
            <w:noWrap/>
            <w:vAlign w:val="center"/>
          </w:tcPr>
          <w:p w14:paraId="22B6B20F" w14:textId="77777777" w:rsidR="00220FCB" w:rsidRPr="00C47377" w:rsidRDefault="00220FCB" w:rsidP="00220FCB">
            <w:pPr>
              <w:suppressAutoHyphens w:val="0"/>
              <w:spacing w:line="240" w:lineRule="auto"/>
              <w:jc w:val="right"/>
              <w:rPr>
                <w:lang w:eastAsia="en-GB"/>
              </w:rPr>
            </w:pPr>
            <w:r w:rsidRPr="00C47377">
              <w:rPr>
                <w:lang w:eastAsia="en-GB"/>
              </w:rPr>
              <w:t>1081</w:t>
            </w:r>
          </w:p>
        </w:tc>
        <w:tc>
          <w:tcPr>
            <w:tcW w:w="1320" w:type="dxa"/>
            <w:tcBorders>
              <w:top w:val="nil"/>
              <w:left w:val="nil"/>
              <w:bottom w:val="nil"/>
              <w:right w:val="nil"/>
            </w:tcBorders>
            <w:shd w:val="clear" w:color="auto" w:fill="auto"/>
            <w:noWrap/>
            <w:vAlign w:val="center"/>
          </w:tcPr>
          <w:p w14:paraId="55D9BEB7" w14:textId="77777777" w:rsidR="00220FCB" w:rsidRPr="00C47377" w:rsidRDefault="00220FCB" w:rsidP="00220FCB">
            <w:pPr>
              <w:suppressAutoHyphens w:val="0"/>
              <w:spacing w:line="240" w:lineRule="auto"/>
              <w:jc w:val="right"/>
              <w:rPr>
                <w:lang w:eastAsia="en-GB"/>
              </w:rPr>
            </w:pPr>
            <w:r w:rsidRPr="00C47377">
              <w:rPr>
                <w:lang w:eastAsia="en-GB"/>
              </w:rPr>
              <w:t>62.6</w:t>
            </w:r>
          </w:p>
        </w:tc>
        <w:tc>
          <w:tcPr>
            <w:tcW w:w="1060" w:type="dxa"/>
            <w:tcBorders>
              <w:top w:val="nil"/>
              <w:left w:val="nil"/>
              <w:bottom w:val="nil"/>
              <w:right w:val="nil"/>
            </w:tcBorders>
            <w:shd w:val="clear" w:color="auto" w:fill="auto"/>
            <w:noWrap/>
            <w:vAlign w:val="center"/>
          </w:tcPr>
          <w:p w14:paraId="1D766772" w14:textId="77777777" w:rsidR="00220FCB" w:rsidRPr="00C47377" w:rsidRDefault="00220FCB" w:rsidP="00220FCB">
            <w:pPr>
              <w:suppressAutoHyphens w:val="0"/>
              <w:spacing w:line="240" w:lineRule="auto"/>
              <w:jc w:val="right"/>
              <w:rPr>
                <w:lang w:eastAsia="en-GB"/>
              </w:rPr>
            </w:pPr>
            <w:r w:rsidRPr="00C47377">
              <w:rPr>
                <w:lang w:eastAsia="en-GB"/>
              </w:rPr>
              <w:t>1128</w:t>
            </w:r>
          </w:p>
        </w:tc>
        <w:tc>
          <w:tcPr>
            <w:tcW w:w="1320" w:type="dxa"/>
            <w:tcBorders>
              <w:top w:val="nil"/>
              <w:left w:val="nil"/>
              <w:bottom w:val="nil"/>
              <w:right w:val="nil"/>
            </w:tcBorders>
            <w:shd w:val="clear" w:color="auto" w:fill="auto"/>
            <w:noWrap/>
            <w:vAlign w:val="center"/>
          </w:tcPr>
          <w:p w14:paraId="626B48A5" w14:textId="77777777" w:rsidR="00220FCB" w:rsidRPr="00C47377" w:rsidRDefault="00220FCB" w:rsidP="00220FCB">
            <w:pPr>
              <w:suppressAutoHyphens w:val="0"/>
              <w:spacing w:line="240" w:lineRule="auto"/>
              <w:jc w:val="right"/>
              <w:rPr>
                <w:lang w:eastAsia="en-GB"/>
              </w:rPr>
            </w:pPr>
            <w:r w:rsidRPr="00C47377">
              <w:rPr>
                <w:lang w:eastAsia="en-GB"/>
              </w:rPr>
              <w:t>45.2</w:t>
            </w:r>
          </w:p>
        </w:tc>
        <w:tc>
          <w:tcPr>
            <w:tcW w:w="1060" w:type="dxa"/>
            <w:tcBorders>
              <w:top w:val="nil"/>
              <w:left w:val="nil"/>
              <w:bottom w:val="nil"/>
              <w:right w:val="nil"/>
            </w:tcBorders>
            <w:shd w:val="clear" w:color="auto" w:fill="auto"/>
            <w:noWrap/>
            <w:vAlign w:val="center"/>
          </w:tcPr>
          <w:p w14:paraId="48CEBFAD" w14:textId="77777777" w:rsidR="00220FCB" w:rsidRPr="00C47377" w:rsidRDefault="00220FCB" w:rsidP="00220FCB">
            <w:pPr>
              <w:suppressAutoHyphens w:val="0"/>
              <w:spacing w:line="240" w:lineRule="auto"/>
              <w:jc w:val="right"/>
              <w:rPr>
                <w:lang w:eastAsia="en-GB"/>
              </w:rPr>
            </w:pPr>
            <w:r w:rsidRPr="00C47377">
              <w:rPr>
                <w:lang w:eastAsia="en-GB"/>
              </w:rPr>
              <w:t>1175</w:t>
            </w:r>
          </w:p>
        </w:tc>
        <w:tc>
          <w:tcPr>
            <w:tcW w:w="1320" w:type="dxa"/>
            <w:tcBorders>
              <w:top w:val="nil"/>
              <w:left w:val="nil"/>
              <w:bottom w:val="nil"/>
              <w:right w:val="nil"/>
            </w:tcBorders>
            <w:shd w:val="clear" w:color="auto" w:fill="auto"/>
            <w:noWrap/>
            <w:vAlign w:val="center"/>
          </w:tcPr>
          <w:p w14:paraId="3E9C329B" w14:textId="77777777" w:rsidR="00220FCB" w:rsidRPr="00C47377" w:rsidRDefault="00220FCB" w:rsidP="00220FCB">
            <w:pPr>
              <w:suppressAutoHyphens w:val="0"/>
              <w:spacing w:line="240" w:lineRule="auto"/>
              <w:jc w:val="right"/>
              <w:rPr>
                <w:lang w:eastAsia="en-GB"/>
              </w:rPr>
            </w:pPr>
            <w:r w:rsidRPr="00C47377">
              <w:rPr>
                <w:lang w:eastAsia="en-GB"/>
              </w:rPr>
              <w:t>69.7</w:t>
            </w:r>
          </w:p>
        </w:tc>
      </w:tr>
      <w:tr w:rsidR="00220FCB" w:rsidRPr="00C47377" w14:paraId="0FA0D3C2" w14:textId="77777777" w:rsidTr="00220FCB">
        <w:trPr>
          <w:trHeight w:val="255"/>
        </w:trPr>
        <w:tc>
          <w:tcPr>
            <w:tcW w:w="1040" w:type="dxa"/>
            <w:tcBorders>
              <w:top w:val="nil"/>
              <w:left w:val="nil"/>
              <w:bottom w:val="nil"/>
              <w:right w:val="nil"/>
            </w:tcBorders>
            <w:shd w:val="clear" w:color="auto" w:fill="auto"/>
            <w:noWrap/>
            <w:vAlign w:val="center"/>
          </w:tcPr>
          <w:p w14:paraId="1643710E" w14:textId="77777777" w:rsidR="00220FCB" w:rsidRPr="00C47377" w:rsidRDefault="00220FCB" w:rsidP="00220FCB">
            <w:pPr>
              <w:suppressAutoHyphens w:val="0"/>
              <w:spacing w:line="240" w:lineRule="auto"/>
              <w:jc w:val="right"/>
              <w:rPr>
                <w:lang w:eastAsia="en-GB"/>
              </w:rPr>
            </w:pPr>
            <w:r w:rsidRPr="00C47377">
              <w:rPr>
                <w:lang w:eastAsia="en-GB"/>
              </w:rPr>
              <w:t>1035</w:t>
            </w:r>
          </w:p>
        </w:tc>
        <w:tc>
          <w:tcPr>
            <w:tcW w:w="1320" w:type="dxa"/>
            <w:tcBorders>
              <w:top w:val="nil"/>
              <w:left w:val="nil"/>
              <w:bottom w:val="nil"/>
              <w:right w:val="nil"/>
            </w:tcBorders>
            <w:shd w:val="clear" w:color="auto" w:fill="auto"/>
            <w:noWrap/>
            <w:vAlign w:val="center"/>
          </w:tcPr>
          <w:p w14:paraId="3454D42B" w14:textId="77777777" w:rsidR="00220FCB" w:rsidRPr="00C47377" w:rsidRDefault="00220FCB" w:rsidP="00220FCB">
            <w:pPr>
              <w:suppressAutoHyphens w:val="0"/>
              <w:spacing w:line="240" w:lineRule="auto"/>
              <w:jc w:val="right"/>
              <w:rPr>
                <w:lang w:eastAsia="en-GB"/>
              </w:rPr>
            </w:pPr>
            <w:r w:rsidRPr="00C47377">
              <w:rPr>
                <w:lang w:eastAsia="en-GB"/>
              </w:rPr>
              <w:t>35</w:t>
            </w:r>
            <w:r w:rsidR="00755BBB">
              <w:rPr>
                <w:lang w:eastAsia="en-GB"/>
              </w:rPr>
              <w:t>.0</w:t>
            </w:r>
          </w:p>
        </w:tc>
        <w:tc>
          <w:tcPr>
            <w:tcW w:w="1040" w:type="dxa"/>
            <w:tcBorders>
              <w:top w:val="nil"/>
              <w:left w:val="nil"/>
              <w:bottom w:val="nil"/>
              <w:right w:val="nil"/>
            </w:tcBorders>
            <w:shd w:val="clear" w:color="auto" w:fill="auto"/>
            <w:noWrap/>
            <w:vAlign w:val="center"/>
          </w:tcPr>
          <w:p w14:paraId="355C444C" w14:textId="77777777" w:rsidR="00220FCB" w:rsidRPr="00C47377" w:rsidRDefault="00220FCB" w:rsidP="00220FCB">
            <w:pPr>
              <w:suppressAutoHyphens w:val="0"/>
              <w:spacing w:line="240" w:lineRule="auto"/>
              <w:jc w:val="right"/>
              <w:rPr>
                <w:lang w:eastAsia="en-GB"/>
              </w:rPr>
            </w:pPr>
            <w:r w:rsidRPr="00C47377">
              <w:rPr>
                <w:lang w:eastAsia="en-GB"/>
              </w:rPr>
              <w:t>1082</w:t>
            </w:r>
          </w:p>
        </w:tc>
        <w:tc>
          <w:tcPr>
            <w:tcW w:w="1320" w:type="dxa"/>
            <w:tcBorders>
              <w:top w:val="nil"/>
              <w:left w:val="nil"/>
              <w:bottom w:val="nil"/>
              <w:right w:val="nil"/>
            </w:tcBorders>
            <w:shd w:val="clear" w:color="auto" w:fill="auto"/>
            <w:noWrap/>
            <w:vAlign w:val="center"/>
          </w:tcPr>
          <w:p w14:paraId="2FB4E6CF" w14:textId="77777777" w:rsidR="00220FCB" w:rsidRPr="00C47377" w:rsidRDefault="00220FCB" w:rsidP="00220FCB">
            <w:pPr>
              <w:suppressAutoHyphens w:val="0"/>
              <w:spacing w:line="240" w:lineRule="auto"/>
              <w:jc w:val="right"/>
              <w:rPr>
                <w:lang w:eastAsia="en-GB"/>
              </w:rPr>
            </w:pPr>
            <w:r w:rsidRPr="00C47377">
              <w:rPr>
                <w:lang w:eastAsia="en-GB"/>
              </w:rPr>
              <w:t>63</w:t>
            </w:r>
            <w:r w:rsidR="00755BBB">
              <w:rPr>
                <w:lang w:eastAsia="en-GB"/>
              </w:rPr>
              <w:t>.0</w:t>
            </w:r>
          </w:p>
        </w:tc>
        <w:tc>
          <w:tcPr>
            <w:tcW w:w="1060" w:type="dxa"/>
            <w:tcBorders>
              <w:top w:val="nil"/>
              <w:left w:val="nil"/>
              <w:bottom w:val="nil"/>
              <w:right w:val="nil"/>
            </w:tcBorders>
            <w:shd w:val="clear" w:color="auto" w:fill="auto"/>
            <w:noWrap/>
            <w:vAlign w:val="center"/>
          </w:tcPr>
          <w:p w14:paraId="4A076CD0" w14:textId="77777777" w:rsidR="00220FCB" w:rsidRPr="00C47377" w:rsidRDefault="00220FCB" w:rsidP="00220FCB">
            <w:pPr>
              <w:suppressAutoHyphens w:val="0"/>
              <w:spacing w:line="240" w:lineRule="auto"/>
              <w:jc w:val="right"/>
              <w:rPr>
                <w:lang w:eastAsia="en-GB"/>
              </w:rPr>
            </w:pPr>
            <w:r w:rsidRPr="00C47377">
              <w:rPr>
                <w:lang w:eastAsia="en-GB"/>
              </w:rPr>
              <w:t>1129</w:t>
            </w:r>
          </w:p>
        </w:tc>
        <w:tc>
          <w:tcPr>
            <w:tcW w:w="1320" w:type="dxa"/>
            <w:tcBorders>
              <w:top w:val="nil"/>
              <w:left w:val="nil"/>
              <w:bottom w:val="nil"/>
              <w:right w:val="nil"/>
            </w:tcBorders>
            <w:shd w:val="clear" w:color="auto" w:fill="auto"/>
            <w:noWrap/>
            <w:vAlign w:val="center"/>
          </w:tcPr>
          <w:p w14:paraId="19E64AB2" w14:textId="77777777" w:rsidR="00220FCB" w:rsidRPr="00C47377" w:rsidRDefault="00220FCB" w:rsidP="00220FCB">
            <w:pPr>
              <w:suppressAutoHyphens w:val="0"/>
              <w:spacing w:line="240" w:lineRule="auto"/>
              <w:jc w:val="right"/>
              <w:rPr>
                <w:lang w:eastAsia="en-GB"/>
              </w:rPr>
            </w:pPr>
            <w:r w:rsidRPr="00C47377">
              <w:rPr>
                <w:lang w:eastAsia="en-GB"/>
              </w:rPr>
              <w:t>40.1</w:t>
            </w:r>
          </w:p>
        </w:tc>
        <w:tc>
          <w:tcPr>
            <w:tcW w:w="1060" w:type="dxa"/>
            <w:tcBorders>
              <w:top w:val="nil"/>
              <w:left w:val="nil"/>
              <w:bottom w:val="nil"/>
              <w:right w:val="nil"/>
            </w:tcBorders>
            <w:shd w:val="clear" w:color="auto" w:fill="auto"/>
            <w:noWrap/>
            <w:vAlign w:val="center"/>
          </w:tcPr>
          <w:p w14:paraId="32CC4E0E" w14:textId="77777777" w:rsidR="00220FCB" w:rsidRPr="00C47377" w:rsidRDefault="00220FCB" w:rsidP="00220FCB">
            <w:pPr>
              <w:suppressAutoHyphens w:val="0"/>
              <w:spacing w:line="240" w:lineRule="auto"/>
              <w:jc w:val="right"/>
              <w:rPr>
                <w:lang w:eastAsia="en-GB"/>
              </w:rPr>
            </w:pPr>
            <w:r w:rsidRPr="00C47377">
              <w:rPr>
                <w:lang w:eastAsia="en-GB"/>
              </w:rPr>
              <w:t>1176</w:t>
            </w:r>
          </w:p>
        </w:tc>
        <w:tc>
          <w:tcPr>
            <w:tcW w:w="1320" w:type="dxa"/>
            <w:tcBorders>
              <w:top w:val="nil"/>
              <w:left w:val="nil"/>
              <w:bottom w:val="nil"/>
              <w:right w:val="nil"/>
            </w:tcBorders>
            <w:shd w:val="clear" w:color="auto" w:fill="auto"/>
            <w:noWrap/>
            <w:vAlign w:val="center"/>
          </w:tcPr>
          <w:p w14:paraId="62DB3C2F" w14:textId="77777777" w:rsidR="00220FCB" w:rsidRPr="00C47377" w:rsidRDefault="00220FCB" w:rsidP="00220FCB">
            <w:pPr>
              <w:suppressAutoHyphens w:val="0"/>
              <w:spacing w:line="240" w:lineRule="auto"/>
              <w:jc w:val="right"/>
              <w:rPr>
                <w:lang w:eastAsia="en-GB"/>
              </w:rPr>
            </w:pPr>
            <w:r w:rsidRPr="00C47377">
              <w:rPr>
                <w:lang w:eastAsia="en-GB"/>
              </w:rPr>
              <w:t>70.6</w:t>
            </w:r>
          </w:p>
        </w:tc>
      </w:tr>
      <w:tr w:rsidR="00220FCB" w:rsidRPr="00C47377" w14:paraId="41DE885F" w14:textId="77777777" w:rsidTr="00220FCB">
        <w:trPr>
          <w:trHeight w:val="255"/>
        </w:trPr>
        <w:tc>
          <w:tcPr>
            <w:tcW w:w="1040" w:type="dxa"/>
            <w:tcBorders>
              <w:top w:val="nil"/>
              <w:left w:val="nil"/>
              <w:bottom w:val="nil"/>
              <w:right w:val="nil"/>
            </w:tcBorders>
            <w:shd w:val="clear" w:color="auto" w:fill="auto"/>
            <w:noWrap/>
            <w:vAlign w:val="center"/>
          </w:tcPr>
          <w:p w14:paraId="27E8768B" w14:textId="77777777" w:rsidR="00220FCB" w:rsidRPr="00C47377" w:rsidRDefault="00220FCB" w:rsidP="00220FCB">
            <w:pPr>
              <w:suppressAutoHyphens w:val="0"/>
              <w:spacing w:line="240" w:lineRule="auto"/>
              <w:jc w:val="right"/>
              <w:rPr>
                <w:lang w:eastAsia="en-GB"/>
              </w:rPr>
            </w:pPr>
            <w:r w:rsidRPr="00C47377">
              <w:rPr>
                <w:lang w:eastAsia="en-GB"/>
              </w:rPr>
              <w:t>1036</w:t>
            </w:r>
          </w:p>
        </w:tc>
        <w:tc>
          <w:tcPr>
            <w:tcW w:w="1320" w:type="dxa"/>
            <w:tcBorders>
              <w:top w:val="nil"/>
              <w:left w:val="nil"/>
              <w:bottom w:val="nil"/>
              <w:right w:val="nil"/>
            </w:tcBorders>
            <w:shd w:val="clear" w:color="auto" w:fill="auto"/>
            <w:noWrap/>
            <w:vAlign w:val="center"/>
          </w:tcPr>
          <w:p w14:paraId="1C188DC3" w14:textId="77777777" w:rsidR="00220FCB" w:rsidRPr="00C47377" w:rsidRDefault="00220FCB" w:rsidP="00220FCB">
            <w:pPr>
              <w:suppressAutoHyphens w:val="0"/>
              <w:spacing w:line="240" w:lineRule="auto"/>
              <w:jc w:val="right"/>
              <w:rPr>
                <w:lang w:eastAsia="en-GB"/>
              </w:rPr>
            </w:pPr>
            <w:r w:rsidRPr="00C47377">
              <w:rPr>
                <w:lang w:eastAsia="en-GB"/>
              </w:rPr>
              <w:t>37.6</w:t>
            </w:r>
          </w:p>
        </w:tc>
        <w:tc>
          <w:tcPr>
            <w:tcW w:w="1040" w:type="dxa"/>
            <w:tcBorders>
              <w:top w:val="nil"/>
              <w:left w:val="nil"/>
              <w:bottom w:val="nil"/>
              <w:right w:val="nil"/>
            </w:tcBorders>
            <w:shd w:val="clear" w:color="auto" w:fill="auto"/>
            <w:noWrap/>
            <w:vAlign w:val="center"/>
          </w:tcPr>
          <w:p w14:paraId="75032E74" w14:textId="77777777" w:rsidR="00220FCB" w:rsidRPr="00C47377" w:rsidRDefault="00220FCB" w:rsidP="00220FCB">
            <w:pPr>
              <w:suppressAutoHyphens w:val="0"/>
              <w:spacing w:line="240" w:lineRule="auto"/>
              <w:jc w:val="right"/>
              <w:rPr>
                <w:lang w:eastAsia="en-GB"/>
              </w:rPr>
            </w:pPr>
            <w:r w:rsidRPr="00C47377">
              <w:rPr>
                <w:lang w:eastAsia="en-GB"/>
              </w:rPr>
              <w:t>1083</w:t>
            </w:r>
          </w:p>
        </w:tc>
        <w:tc>
          <w:tcPr>
            <w:tcW w:w="1320" w:type="dxa"/>
            <w:tcBorders>
              <w:top w:val="nil"/>
              <w:left w:val="nil"/>
              <w:bottom w:val="nil"/>
              <w:right w:val="nil"/>
            </w:tcBorders>
            <w:shd w:val="clear" w:color="auto" w:fill="auto"/>
            <w:noWrap/>
            <w:vAlign w:val="center"/>
          </w:tcPr>
          <w:p w14:paraId="161A1653" w14:textId="77777777" w:rsidR="00220FCB" w:rsidRPr="00C47377" w:rsidRDefault="00220FCB" w:rsidP="00220FCB">
            <w:pPr>
              <w:suppressAutoHyphens w:val="0"/>
              <w:spacing w:line="240" w:lineRule="auto"/>
              <w:jc w:val="right"/>
              <w:rPr>
                <w:lang w:eastAsia="en-GB"/>
              </w:rPr>
            </w:pPr>
            <w:r w:rsidRPr="00C47377">
              <w:rPr>
                <w:lang w:eastAsia="en-GB"/>
              </w:rPr>
              <w:t>62.5</w:t>
            </w:r>
          </w:p>
        </w:tc>
        <w:tc>
          <w:tcPr>
            <w:tcW w:w="1060" w:type="dxa"/>
            <w:tcBorders>
              <w:top w:val="nil"/>
              <w:left w:val="nil"/>
              <w:bottom w:val="nil"/>
              <w:right w:val="nil"/>
            </w:tcBorders>
            <w:shd w:val="clear" w:color="auto" w:fill="auto"/>
            <w:noWrap/>
            <w:vAlign w:val="center"/>
          </w:tcPr>
          <w:p w14:paraId="01D71D23" w14:textId="77777777" w:rsidR="00220FCB" w:rsidRPr="00C47377" w:rsidRDefault="00220FCB" w:rsidP="00220FCB">
            <w:pPr>
              <w:suppressAutoHyphens w:val="0"/>
              <w:spacing w:line="240" w:lineRule="auto"/>
              <w:jc w:val="right"/>
              <w:rPr>
                <w:lang w:eastAsia="en-GB"/>
              </w:rPr>
            </w:pPr>
            <w:r w:rsidRPr="00C47377">
              <w:rPr>
                <w:lang w:eastAsia="en-GB"/>
              </w:rPr>
              <w:t>1130</w:t>
            </w:r>
          </w:p>
        </w:tc>
        <w:tc>
          <w:tcPr>
            <w:tcW w:w="1320" w:type="dxa"/>
            <w:tcBorders>
              <w:top w:val="nil"/>
              <w:left w:val="nil"/>
              <w:bottom w:val="nil"/>
              <w:right w:val="nil"/>
            </w:tcBorders>
            <w:shd w:val="clear" w:color="auto" w:fill="auto"/>
            <w:noWrap/>
            <w:vAlign w:val="center"/>
          </w:tcPr>
          <w:p w14:paraId="348576EC" w14:textId="77777777" w:rsidR="00220FCB" w:rsidRPr="00C47377" w:rsidRDefault="00220FCB" w:rsidP="00220FCB">
            <w:pPr>
              <w:suppressAutoHyphens w:val="0"/>
              <w:spacing w:line="240" w:lineRule="auto"/>
              <w:jc w:val="right"/>
              <w:rPr>
                <w:lang w:eastAsia="en-GB"/>
              </w:rPr>
            </w:pPr>
            <w:r w:rsidRPr="00C47377">
              <w:rPr>
                <w:lang w:eastAsia="en-GB"/>
              </w:rPr>
              <w:t>36.2</w:t>
            </w:r>
          </w:p>
        </w:tc>
        <w:tc>
          <w:tcPr>
            <w:tcW w:w="1060" w:type="dxa"/>
            <w:tcBorders>
              <w:top w:val="nil"/>
              <w:left w:val="nil"/>
              <w:bottom w:val="nil"/>
              <w:right w:val="nil"/>
            </w:tcBorders>
            <w:shd w:val="clear" w:color="auto" w:fill="auto"/>
            <w:noWrap/>
            <w:vAlign w:val="center"/>
          </w:tcPr>
          <w:p w14:paraId="7F2FFFD8" w14:textId="77777777" w:rsidR="00220FCB" w:rsidRPr="00C47377" w:rsidRDefault="00220FCB" w:rsidP="00220FCB">
            <w:pPr>
              <w:suppressAutoHyphens w:val="0"/>
              <w:spacing w:line="240" w:lineRule="auto"/>
              <w:jc w:val="right"/>
              <w:rPr>
                <w:lang w:eastAsia="en-GB"/>
              </w:rPr>
            </w:pPr>
            <w:r w:rsidRPr="00C47377">
              <w:rPr>
                <w:lang w:eastAsia="en-GB"/>
              </w:rPr>
              <w:t>1177</w:t>
            </w:r>
          </w:p>
        </w:tc>
        <w:tc>
          <w:tcPr>
            <w:tcW w:w="1320" w:type="dxa"/>
            <w:tcBorders>
              <w:top w:val="nil"/>
              <w:left w:val="nil"/>
              <w:bottom w:val="nil"/>
              <w:right w:val="nil"/>
            </w:tcBorders>
            <w:shd w:val="clear" w:color="auto" w:fill="auto"/>
            <w:noWrap/>
            <w:vAlign w:val="center"/>
          </w:tcPr>
          <w:p w14:paraId="6F76F694" w14:textId="77777777" w:rsidR="00220FCB" w:rsidRPr="00C47377" w:rsidRDefault="00220FCB" w:rsidP="00220FCB">
            <w:pPr>
              <w:suppressAutoHyphens w:val="0"/>
              <w:spacing w:line="240" w:lineRule="auto"/>
              <w:jc w:val="right"/>
              <w:rPr>
                <w:lang w:eastAsia="en-GB"/>
              </w:rPr>
            </w:pPr>
            <w:r w:rsidRPr="00C47377">
              <w:rPr>
                <w:lang w:eastAsia="en-GB"/>
              </w:rPr>
              <w:t>71.6</w:t>
            </w:r>
          </w:p>
        </w:tc>
      </w:tr>
      <w:tr w:rsidR="00220FCB" w:rsidRPr="00C47377" w14:paraId="5818BEA7" w14:textId="77777777" w:rsidTr="00220FCB">
        <w:trPr>
          <w:trHeight w:val="255"/>
        </w:trPr>
        <w:tc>
          <w:tcPr>
            <w:tcW w:w="1040" w:type="dxa"/>
            <w:tcBorders>
              <w:top w:val="nil"/>
              <w:left w:val="nil"/>
              <w:bottom w:val="nil"/>
              <w:right w:val="nil"/>
            </w:tcBorders>
            <w:shd w:val="clear" w:color="auto" w:fill="auto"/>
            <w:noWrap/>
            <w:vAlign w:val="center"/>
          </w:tcPr>
          <w:p w14:paraId="1122810D" w14:textId="77777777" w:rsidR="00220FCB" w:rsidRPr="00C47377" w:rsidRDefault="00220FCB" w:rsidP="00220FCB">
            <w:pPr>
              <w:suppressAutoHyphens w:val="0"/>
              <w:spacing w:line="240" w:lineRule="auto"/>
              <w:jc w:val="right"/>
              <w:rPr>
                <w:lang w:eastAsia="en-GB"/>
              </w:rPr>
            </w:pPr>
            <w:r w:rsidRPr="00C47377">
              <w:rPr>
                <w:lang w:eastAsia="en-GB"/>
              </w:rPr>
              <w:t>1037</w:t>
            </w:r>
          </w:p>
        </w:tc>
        <w:tc>
          <w:tcPr>
            <w:tcW w:w="1320" w:type="dxa"/>
            <w:tcBorders>
              <w:top w:val="nil"/>
              <w:left w:val="nil"/>
              <w:bottom w:val="nil"/>
              <w:right w:val="nil"/>
            </w:tcBorders>
            <w:shd w:val="clear" w:color="auto" w:fill="auto"/>
            <w:noWrap/>
            <w:vAlign w:val="center"/>
          </w:tcPr>
          <w:p w14:paraId="73BD8FB5" w14:textId="77777777" w:rsidR="00220FCB" w:rsidRPr="00C47377" w:rsidRDefault="00220FCB" w:rsidP="00220FCB">
            <w:pPr>
              <w:suppressAutoHyphens w:val="0"/>
              <w:spacing w:line="240" w:lineRule="auto"/>
              <w:jc w:val="right"/>
              <w:rPr>
                <w:lang w:eastAsia="en-GB"/>
              </w:rPr>
            </w:pPr>
            <w:r w:rsidRPr="00C47377">
              <w:rPr>
                <w:lang w:eastAsia="en-GB"/>
              </w:rPr>
              <w:t>39.7</w:t>
            </w:r>
          </w:p>
        </w:tc>
        <w:tc>
          <w:tcPr>
            <w:tcW w:w="1040" w:type="dxa"/>
            <w:tcBorders>
              <w:top w:val="nil"/>
              <w:left w:val="nil"/>
              <w:bottom w:val="nil"/>
              <w:right w:val="nil"/>
            </w:tcBorders>
            <w:shd w:val="clear" w:color="auto" w:fill="auto"/>
            <w:noWrap/>
            <w:vAlign w:val="center"/>
          </w:tcPr>
          <w:p w14:paraId="4A3F179A" w14:textId="77777777" w:rsidR="00220FCB" w:rsidRPr="00C47377" w:rsidRDefault="00220FCB" w:rsidP="00220FCB">
            <w:pPr>
              <w:suppressAutoHyphens w:val="0"/>
              <w:spacing w:line="240" w:lineRule="auto"/>
              <w:jc w:val="right"/>
              <w:rPr>
                <w:lang w:eastAsia="en-GB"/>
              </w:rPr>
            </w:pPr>
            <w:r w:rsidRPr="00C47377">
              <w:rPr>
                <w:lang w:eastAsia="en-GB"/>
              </w:rPr>
              <w:t>1084</w:t>
            </w:r>
          </w:p>
        </w:tc>
        <w:tc>
          <w:tcPr>
            <w:tcW w:w="1320" w:type="dxa"/>
            <w:tcBorders>
              <w:top w:val="nil"/>
              <w:left w:val="nil"/>
              <w:bottom w:val="nil"/>
              <w:right w:val="nil"/>
            </w:tcBorders>
            <w:shd w:val="clear" w:color="auto" w:fill="auto"/>
            <w:noWrap/>
            <w:vAlign w:val="center"/>
          </w:tcPr>
          <w:p w14:paraId="71794ABB" w14:textId="77777777" w:rsidR="00220FCB" w:rsidRPr="00C47377" w:rsidRDefault="00220FCB" w:rsidP="00220FCB">
            <w:pPr>
              <w:suppressAutoHyphens w:val="0"/>
              <w:spacing w:line="240" w:lineRule="auto"/>
              <w:jc w:val="right"/>
              <w:rPr>
                <w:lang w:eastAsia="en-GB"/>
              </w:rPr>
            </w:pPr>
            <w:r w:rsidRPr="00C47377">
              <w:rPr>
                <w:lang w:eastAsia="en-GB"/>
              </w:rPr>
              <w:t>60.9</w:t>
            </w:r>
          </w:p>
        </w:tc>
        <w:tc>
          <w:tcPr>
            <w:tcW w:w="1060" w:type="dxa"/>
            <w:tcBorders>
              <w:top w:val="nil"/>
              <w:left w:val="nil"/>
              <w:bottom w:val="nil"/>
              <w:right w:val="nil"/>
            </w:tcBorders>
            <w:shd w:val="clear" w:color="auto" w:fill="auto"/>
            <w:noWrap/>
            <w:vAlign w:val="center"/>
          </w:tcPr>
          <w:p w14:paraId="5534D554" w14:textId="77777777" w:rsidR="00220FCB" w:rsidRPr="00C47377" w:rsidRDefault="00220FCB" w:rsidP="00220FCB">
            <w:pPr>
              <w:suppressAutoHyphens w:val="0"/>
              <w:spacing w:line="240" w:lineRule="auto"/>
              <w:jc w:val="right"/>
              <w:rPr>
                <w:lang w:eastAsia="en-GB"/>
              </w:rPr>
            </w:pPr>
            <w:r w:rsidRPr="00C47377">
              <w:rPr>
                <w:lang w:eastAsia="en-GB"/>
              </w:rPr>
              <w:t>1131</w:t>
            </w:r>
          </w:p>
        </w:tc>
        <w:tc>
          <w:tcPr>
            <w:tcW w:w="1320" w:type="dxa"/>
            <w:tcBorders>
              <w:top w:val="nil"/>
              <w:left w:val="nil"/>
              <w:bottom w:val="nil"/>
              <w:right w:val="nil"/>
            </w:tcBorders>
            <w:shd w:val="clear" w:color="auto" w:fill="auto"/>
            <w:noWrap/>
            <w:vAlign w:val="center"/>
          </w:tcPr>
          <w:p w14:paraId="66E8D8D8" w14:textId="77777777" w:rsidR="00220FCB" w:rsidRPr="00C47377" w:rsidRDefault="00220FCB" w:rsidP="00220FCB">
            <w:pPr>
              <w:suppressAutoHyphens w:val="0"/>
              <w:spacing w:line="240" w:lineRule="auto"/>
              <w:jc w:val="right"/>
              <w:rPr>
                <w:lang w:eastAsia="en-GB"/>
              </w:rPr>
            </w:pPr>
            <w:r w:rsidRPr="00C47377">
              <w:rPr>
                <w:lang w:eastAsia="en-GB"/>
              </w:rPr>
              <w:t>32.9</w:t>
            </w:r>
          </w:p>
        </w:tc>
        <w:tc>
          <w:tcPr>
            <w:tcW w:w="1060" w:type="dxa"/>
            <w:tcBorders>
              <w:top w:val="nil"/>
              <w:left w:val="nil"/>
              <w:bottom w:val="nil"/>
              <w:right w:val="nil"/>
            </w:tcBorders>
            <w:shd w:val="clear" w:color="auto" w:fill="auto"/>
            <w:noWrap/>
            <w:vAlign w:val="center"/>
          </w:tcPr>
          <w:p w14:paraId="0DD3D4CD" w14:textId="77777777" w:rsidR="00220FCB" w:rsidRPr="00C47377" w:rsidRDefault="00220FCB" w:rsidP="00220FCB">
            <w:pPr>
              <w:suppressAutoHyphens w:val="0"/>
              <w:spacing w:line="240" w:lineRule="auto"/>
              <w:jc w:val="right"/>
              <w:rPr>
                <w:lang w:eastAsia="en-GB"/>
              </w:rPr>
            </w:pPr>
            <w:r w:rsidRPr="00C47377">
              <w:rPr>
                <w:lang w:eastAsia="en-GB"/>
              </w:rPr>
              <w:t>1178</w:t>
            </w:r>
          </w:p>
        </w:tc>
        <w:tc>
          <w:tcPr>
            <w:tcW w:w="1320" w:type="dxa"/>
            <w:tcBorders>
              <w:top w:val="nil"/>
              <w:left w:val="nil"/>
              <w:bottom w:val="nil"/>
              <w:right w:val="nil"/>
            </w:tcBorders>
            <w:shd w:val="clear" w:color="auto" w:fill="auto"/>
            <w:noWrap/>
            <w:vAlign w:val="center"/>
          </w:tcPr>
          <w:p w14:paraId="12977964" w14:textId="77777777" w:rsidR="00220FCB" w:rsidRPr="00C47377" w:rsidRDefault="00220FCB" w:rsidP="00220FCB">
            <w:pPr>
              <w:suppressAutoHyphens w:val="0"/>
              <w:spacing w:line="240" w:lineRule="auto"/>
              <w:jc w:val="right"/>
              <w:rPr>
                <w:lang w:eastAsia="en-GB"/>
              </w:rPr>
            </w:pPr>
            <w:r w:rsidRPr="00C47377">
              <w:rPr>
                <w:lang w:eastAsia="en-GB"/>
              </w:rPr>
              <w:t>72.6</w:t>
            </w:r>
          </w:p>
        </w:tc>
      </w:tr>
      <w:tr w:rsidR="00220FCB" w:rsidRPr="00C47377" w14:paraId="34948D26" w14:textId="77777777" w:rsidTr="00220FCB">
        <w:trPr>
          <w:trHeight w:val="255"/>
        </w:trPr>
        <w:tc>
          <w:tcPr>
            <w:tcW w:w="1040" w:type="dxa"/>
            <w:tcBorders>
              <w:top w:val="nil"/>
              <w:left w:val="nil"/>
              <w:bottom w:val="nil"/>
              <w:right w:val="nil"/>
            </w:tcBorders>
            <w:shd w:val="clear" w:color="auto" w:fill="auto"/>
            <w:noWrap/>
            <w:vAlign w:val="center"/>
          </w:tcPr>
          <w:p w14:paraId="4856F7E4" w14:textId="77777777" w:rsidR="00220FCB" w:rsidRPr="00C47377" w:rsidRDefault="00220FCB" w:rsidP="00220FCB">
            <w:pPr>
              <w:suppressAutoHyphens w:val="0"/>
              <w:spacing w:line="240" w:lineRule="auto"/>
              <w:jc w:val="right"/>
              <w:rPr>
                <w:lang w:eastAsia="en-GB"/>
              </w:rPr>
            </w:pPr>
            <w:r w:rsidRPr="00C47377">
              <w:rPr>
                <w:lang w:eastAsia="en-GB"/>
              </w:rPr>
              <w:t>1038</w:t>
            </w:r>
          </w:p>
        </w:tc>
        <w:tc>
          <w:tcPr>
            <w:tcW w:w="1320" w:type="dxa"/>
            <w:tcBorders>
              <w:top w:val="nil"/>
              <w:left w:val="nil"/>
              <w:bottom w:val="nil"/>
              <w:right w:val="nil"/>
            </w:tcBorders>
            <w:shd w:val="clear" w:color="auto" w:fill="auto"/>
            <w:noWrap/>
            <w:vAlign w:val="center"/>
          </w:tcPr>
          <w:p w14:paraId="4B70BCE5" w14:textId="77777777" w:rsidR="00220FCB" w:rsidRPr="00C47377" w:rsidRDefault="00220FCB" w:rsidP="00220FCB">
            <w:pPr>
              <w:suppressAutoHyphens w:val="0"/>
              <w:spacing w:line="240" w:lineRule="auto"/>
              <w:jc w:val="right"/>
              <w:rPr>
                <w:lang w:eastAsia="en-GB"/>
              </w:rPr>
            </w:pPr>
            <w:r w:rsidRPr="00C47377">
              <w:rPr>
                <w:lang w:eastAsia="en-GB"/>
              </w:rPr>
              <w:t>41.5</w:t>
            </w:r>
          </w:p>
        </w:tc>
        <w:tc>
          <w:tcPr>
            <w:tcW w:w="1040" w:type="dxa"/>
            <w:tcBorders>
              <w:top w:val="nil"/>
              <w:left w:val="nil"/>
              <w:bottom w:val="nil"/>
              <w:right w:val="nil"/>
            </w:tcBorders>
            <w:shd w:val="clear" w:color="auto" w:fill="auto"/>
            <w:noWrap/>
            <w:vAlign w:val="center"/>
          </w:tcPr>
          <w:p w14:paraId="3F0B7994" w14:textId="77777777" w:rsidR="00220FCB" w:rsidRPr="00C47377" w:rsidRDefault="00220FCB" w:rsidP="00220FCB">
            <w:pPr>
              <w:suppressAutoHyphens w:val="0"/>
              <w:spacing w:line="240" w:lineRule="auto"/>
              <w:jc w:val="right"/>
              <w:rPr>
                <w:lang w:eastAsia="en-GB"/>
              </w:rPr>
            </w:pPr>
            <w:r w:rsidRPr="00C47377">
              <w:rPr>
                <w:lang w:eastAsia="en-GB"/>
              </w:rPr>
              <w:t>1085</w:t>
            </w:r>
          </w:p>
        </w:tc>
        <w:tc>
          <w:tcPr>
            <w:tcW w:w="1320" w:type="dxa"/>
            <w:tcBorders>
              <w:top w:val="nil"/>
              <w:left w:val="nil"/>
              <w:bottom w:val="nil"/>
              <w:right w:val="nil"/>
            </w:tcBorders>
            <w:shd w:val="clear" w:color="auto" w:fill="auto"/>
            <w:noWrap/>
            <w:vAlign w:val="center"/>
          </w:tcPr>
          <w:p w14:paraId="3643FB2F" w14:textId="77777777" w:rsidR="00220FCB" w:rsidRPr="00C47377" w:rsidRDefault="00220FCB" w:rsidP="00220FCB">
            <w:pPr>
              <w:suppressAutoHyphens w:val="0"/>
              <w:spacing w:line="240" w:lineRule="auto"/>
              <w:jc w:val="right"/>
              <w:rPr>
                <w:lang w:eastAsia="en-GB"/>
              </w:rPr>
            </w:pPr>
            <w:r w:rsidRPr="00C47377">
              <w:rPr>
                <w:lang w:eastAsia="en-GB"/>
              </w:rPr>
              <w:t>59.3</w:t>
            </w:r>
          </w:p>
        </w:tc>
        <w:tc>
          <w:tcPr>
            <w:tcW w:w="1060" w:type="dxa"/>
            <w:tcBorders>
              <w:top w:val="nil"/>
              <w:left w:val="nil"/>
              <w:bottom w:val="nil"/>
              <w:right w:val="nil"/>
            </w:tcBorders>
            <w:shd w:val="clear" w:color="auto" w:fill="auto"/>
            <w:noWrap/>
            <w:vAlign w:val="center"/>
          </w:tcPr>
          <w:p w14:paraId="6907FA6F" w14:textId="77777777" w:rsidR="00220FCB" w:rsidRPr="00C47377" w:rsidRDefault="00220FCB" w:rsidP="00220FCB">
            <w:pPr>
              <w:suppressAutoHyphens w:val="0"/>
              <w:spacing w:line="240" w:lineRule="auto"/>
              <w:jc w:val="right"/>
              <w:rPr>
                <w:lang w:eastAsia="en-GB"/>
              </w:rPr>
            </w:pPr>
            <w:r w:rsidRPr="00C47377">
              <w:rPr>
                <w:lang w:eastAsia="en-GB"/>
              </w:rPr>
              <w:t>1132</w:t>
            </w:r>
          </w:p>
        </w:tc>
        <w:tc>
          <w:tcPr>
            <w:tcW w:w="1320" w:type="dxa"/>
            <w:tcBorders>
              <w:top w:val="nil"/>
              <w:left w:val="nil"/>
              <w:bottom w:val="nil"/>
              <w:right w:val="nil"/>
            </w:tcBorders>
            <w:shd w:val="clear" w:color="auto" w:fill="auto"/>
            <w:noWrap/>
            <w:vAlign w:val="center"/>
          </w:tcPr>
          <w:p w14:paraId="721F75A6" w14:textId="77777777" w:rsidR="00220FCB" w:rsidRPr="00C47377" w:rsidRDefault="00220FCB" w:rsidP="00220FCB">
            <w:pPr>
              <w:suppressAutoHyphens w:val="0"/>
              <w:spacing w:line="240" w:lineRule="auto"/>
              <w:jc w:val="right"/>
              <w:rPr>
                <w:lang w:eastAsia="en-GB"/>
              </w:rPr>
            </w:pPr>
            <w:r w:rsidRPr="00C47377">
              <w:rPr>
                <w:lang w:eastAsia="en-GB"/>
              </w:rPr>
              <w:t>29.8</w:t>
            </w:r>
          </w:p>
        </w:tc>
        <w:tc>
          <w:tcPr>
            <w:tcW w:w="1060" w:type="dxa"/>
            <w:tcBorders>
              <w:top w:val="nil"/>
              <w:left w:val="nil"/>
              <w:bottom w:val="nil"/>
              <w:right w:val="nil"/>
            </w:tcBorders>
            <w:shd w:val="clear" w:color="auto" w:fill="auto"/>
            <w:noWrap/>
            <w:vAlign w:val="center"/>
          </w:tcPr>
          <w:p w14:paraId="3BF14EC7" w14:textId="77777777" w:rsidR="00220FCB" w:rsidRPr="00C47377" w:rsidRDefault="00220FCB" w:rsidP="00220FCB">
            <w:pPr>
              <w:suppressAutoHyphens w:val="0"/>
              <w:spacing w:line="240" w:lineRule="auto"/>
              <w:jc w:val="right"/>
              <w:rPr>
                <w:lang w:eastAsia="en-GB"/>
              </w:rPr>
            </w:pPr>
            <w:r w:rsidRPr="00C47377">
              <w:rPr>
                <w:lang w:eastAsia="en-GB"/>
              </w:rPr>
              <w:t>1179</w:t>
            </w:r>
          </w:p>
        </w:tc>
        <w:tc>
          <w:tcPr>
            <w:tcW w:w="1320" w:type="dxa"/>
            <w:tcBorders>
              <w:top w:val="nil"/>
              <w:left w:val="nil"/>
              <w:bottom w:val="nil"/>
              <w:right w:val="nil"/>
            </w:tcBorders>
            <w:shd w:val="clear" w:color="auto" w:fill="auto"/>
            <w:noWrap/>
            <w:vAlign w:val="center"/>
          </w:tcPr>
          <w:p w14:paraId="3367EA4E" w14:textId="77777777" w:rsidR="00220FCB" w:rsidRPr="00C47377" w:rsidRDefault="00220FCB" w:rsidP="00220FCB">
            <w:pPr>
              <w:suppressAutoHyphens w:val="0"/>
              <w:spacing w:line="240" w:lineRule="auto"/>
              <w:jc w:val="right"/>
              <w:rPr>
                <w:lang w:eastAsia="en-GB"/>
              </w:rPr>
            </w:pPr>
            <w:r w:rsidRPr="00C47377">
              <w:rPr>
                <w:lang w:eastAsia="en-GB"/>
              </w:rPr>
              <w:t>73.5</w:t>
            </w:r>
          </w:p>
        </w:tc>
      </w:tr>
      <w:tr w:rsidR="00220FCB" w:rsidRPr="00C47377" w14:paraId="137B8934" w14:textId="77777777" w:rsidTr="00220FCB">
        <w:trPr>
          <w:trHeight w:val="255"/>
        </w:trPr>
        <w:tc>
          <w:tcPr>
            <w:tcW w:w="1040" w:type="dxa"/>
            <w:tcBorders>
              <w:top w:val="nil"/>
              <w:left w:val="nil"/>
              <w:bottom w:val="nil"/>
              <w:right w:val="nil"/>
            </w:tcBorders>
            <w:shd w:val="clear" w:color="auto" w:fill="auto"/>
            <w:noWrap/>
            <w:vAlign w:val="center"/>
          </w:tcPr>
          <w:p w14:paraId="41F7CA57" w14:textId="77777777" w:rsidR="00220FCB" w:rsidRPr="00C47377" w:rsidRDefault="00220FCB" w:rsidP="00220FCB">
            <w:pPr>
              <w:suppressAutoHyphens w:val="0"/>
              <w:spacing w:line="240" w:lineRule="auto"/>
              <w:jc w:val="right"/>
              <w:rPr>
                <w:lang w:eastAsia="en-GB"/>
              </w:rPr>
            </w:pPr>
            <w:r w:rsidRPr="00C47377">
              <w:rPr>
                <w:lang w:eastAsia="en-GB"/>
              </w:rPr>
              <w:t>1039</w:t>
            </w:r>
          </w:p>
        </w:tc>
        <w:tc>
          <w:tcPr>
            <w:tcW w:w="1320" w:type="dxa"/>
            <w:tcBorders>
              <w:top w:val="nil"/>
              <w:left w:val="nil"/>
              <w:bottom w:val="nil"/>
              <w:right w:val="nil"/>
            </w:tcBorders>
            <w:shd w:val="clear" w:color="auto" w:fill="auto"/>
            <w:noWrap/>
            <w:vAlign w:val="center"/>
          </w:tcPr>
          <w:p w14:paraId="5A1A35C9" w14:textId="77777777" w:rsidR="00220FCB" w:rsidRPr="00C47377" w:rsidRDefault="00220FCB" w:rsidP="00220FCB">
            <w:pPr>
              <w:suppressAutoHyphens w:val="0"/>
              <w:spacing w:line="240" w:lineRule="auto"/>
              <w:jc w:val="right"/>
              <w:rPr>
                <w:lang w:eastAsia="en-GB"/>
              </w:rPr>
            </w:pPr>
            <w:r w:rsidRPr="00C47377">
              <w:rPr>
                <w:lang w:eastAsia="en-GB"/>
              </w:rPr>
              <w:t>43.6</w:t>
            </w:r>
          </w:p>
        </w:tc>
        <w:tc>
          <w:tcPr>
            <w:tcW w:w="1040" w:type="dxa"/>
            <w:tcBorders>
              <w:top w:val="nil"/>
              <w:left w:val="nil"/>
              <w:bottom w:val="nil"/>
              <w:right w:val="nil"/>
            </w:tcBorders>
            <w:shd w:val="clear" w:color="auto" w:fill="auto"/>
            <w:noWrap/>
            <w:vAlign w:val="center"/>
          </w:tcPr>
          <w:p w14:paraId="3A8E331E" w14:textId="77777777" w:rsidR="00220FCB" w:rsidRPr="00C47377" w:rsidRDefault="00220FCB" w:rsidP="00220FCB">
            <w:pPr>
              <w:suppressAutoHyphens w:val="0"/>
              <w:spacing w:line="240" w:lineRule="auto"/>
              <w:jc w:val="right"/>
              <w:rPr>
                <w:lang w:eastAsia="en-GB"/>
              </w:rPr>
            </w:pPr>
            <w:r w:rsidRPr="00C47377">
              <w:rPr>
                <w:lang w:eastAsia="en-GB"/>
              </w:rPr>
              <w:t>1086</w:t>
            </w:r>
          </w:p>
        </w:tc>
        <w:tc>
          <w:tcPr>
            <w:tcW w:w="1320" w:type="dxa"/>
            <w:tcBorders>
              <w:top w:val="nil"/>
              <w:left w:val="nil"/>
              <w:bottom w:val="nil"/>
              <w:right w:val="nil"/>
            </w:tcBorders>
            <w:shd w:val="clear" w:color="auto" w:fill="auto"/>
            <w:noWrap/>
            <w:vAlign w:val="center"/>
          </w:tcPr>
          <w:p w14:paraId="7C4BCA3B" w14:textId="77777777" w:rsidR="00220FCB" w:rsidRPr="00C47377" w:rsidRDefault="00220FCB" w:rsidP="00220FCB">
            <w:pPr>
              <w:suppressAutoHyphens w:val="0"/>
              <w:spacing w:line="240" w:lineRule="auto"/>
              <w:jc w:val="right"/>
              <w:rPr>
                <w:lang w:eastAsia="en-GB"/>
              </w:rPr>
            </w:pPr>
            <w:r w:rsidRPr="00C47377">
              <w:rPr>
                <w:lang w:eastAsia="en-GB"/>
              </w:rPr>
              <w:t>58.6</w:t>
            </w:r>
          </w:p>
        </w:tc>
        <w:tc>
          <w:tcPr>
            <w:tcW w:w="1060" w:type="dxa"/>
            <w:tcBorders>
              <w:top w:val="nil"/>
              <w:left w:val="nil"/>
              <w:bottom w:val="nil"/>
              <w:right w:val="nil"/>
            </w:tcBorders>
            <w:shd w:val="clear" w:color="auto" w:fill="auto"/>
            <w:noWrap/>
            <w:vAlign w:val="center"/>
          </w:tcPr>
          <w:p w14:paraId="029A2C74" w14:textId="77777777" w:rsidR="00220FCB" w:rsidRPr="00C47377" w:rsidRDefault="00220FCB" w:rsidP="00220FCB">
            <w:pPr>
              <w:suppressAutoHyphens w:val="0"/>
              <w:spacing w:line="240" w:lineRule="auto"/>
              <w:jc w:val="right"/>
              <w:rPr>
                <w:lang w:eastAsia="en-GB"/>
              </w:rPr>
            </w:pPr>
            <w:r w:rsidRPr="00C47377">
              <w:rPr>
                <w:lang w:eastAsia="en-GB"/>
              </w:rPr>
              <w:t>1133</w:t>
            </w:r>
          </w:p>
        </w:tc>
        <w:tc>
          <w:tcPr>
            <w:tcW w:w="1320" w:type="dxa"/>
            <w:tcBorders>
              <w:top w:val="nil"/>
              <w:left w:val="nil"/>
              <w:bottom w:val="nil"/>
              <w:right w:val="nil"/>
            </w:tcBorders>
            <w:shd w:val="clear" w:color="auto" w:fill="auto"/>
            <w:noWrap/>
            <w:vAlign w:val="center"/>
          </w:tcPr>
          <w:p w14:paraId="6FA80AB8" w14:textId="77777777" w:rsidR="00220FCB" w:rsidRPr="00C47377" w:rsidRDefault="00220FCB" w:rsidP="00220FCB">
            <w:pPr>
              <w:suppressAutoHyphens w:val="0"/>
              <w:spacing w:line="240" w:lineRule="auto"/>
              <w:jc w:val="right"/>
              <w:rPr>
                <w:lang w:eastAsia="en-GB"/>
              </w:rPr>
            </w:pPr>
            <w:r w:rsidRPr="00C47377">
              <w:rPr>
                <w:lang w:eastAsia="en-GB"/>
              </w:rPr>
              <w:t>26.6</w:t>
            </w:r>
          </w:p>
        </w:tc>
        <w:tc>
          <w:tcPr>
            <w:tcW w:w="1060" w:type="dxa"/>
            <w:tcBorders>
              <w:top w:val="nil"/>
              <w:left w:val="nil"/>
              <w:bottom w:val="nil"/>
              <w:right w:val="nil"/>
            </w:tcBorders>
            <w:shd w:val="clear" w:color="auto" w:fill="auto"/>
            <w:noWrap/>
            <w:vAlign w:val="center"/>
          </w:tcPr>
          <w:p w14:paraId="1CB037F9" w14:textId="77777777" w:rsidR="00220FCB" w:rsidRPr="00C47377" w:rsidRDefault="00220FCB" w:rsidP="00220FCB">
            <w:pPr>
              <w:suppressAutoHyphens w:val="0"/>
              <w:spacing w:line="240" w:lineRule="auto"/>
              <w:jc w:val="right"/>
              <w:rPr>
                <w:lang w:eastAsia="en-GB"/>
              </w:rPr>
            </w:pPr>
            <w:r w:rsidRPr="00C47377">
              <w:rPr>
                <w:lang w:eastAsia="en-GB"/>
              </w:rPr>
              <w:t>1180</w:t>
            </w:r>
          </w:p>
        </w:tc>
        <w:tc>
          <w:tcPr>
            <w:tcW w:w="1320" w:type="dxa"/>
            <w:tcBorders>
              <w:top w:val="nil"/>
              <w:left w:val="nil"/>
              <w:bottom w:val="nil"/>
              <w:right w:val="nil"/>
            </w:tcBorders>
            <w:shd w:val="clear" w:color="auto" w:fill="auto"/>
            <w:noWrap/>
            <w:vAlign w:val="center"/>
          </w:tcPr>
          <w:p w14:paraId="2F601111" w14:textId="77777777" w:rsidR="00220FCB" w:rsidRPr="00C47377" w:rsidRDefault="00220FCB" w:rsidP="00220FCB">
            <w:pPr>
              <w:suppressAutoHyphens w:val="0"/>
              <w:spacing w:line="240" w:lineRule="auto"/>
              <w:jc w:val="right"/>
              <w:rPr>
                <w:lang w:eastAsia="en-GB"/>
              </w:rPr>
            </w:pPr>
            <w:r w:rsidRPr="00C47377">
              <w:rPr>
                <w:lang w:eastAsia="en-GB"/>
              </w:rPr>
              <w:t>74.2</w:t>
            </w:r>
          </w:p>
        </w:tc>
      </w:tr>
      <w:tr w:rsidR="00220FCB" w:rsidRPr="00C47377" w14:paraId="2F71DB5A" w14:textId="77777777" w:rsidTr="00220FCB">
        <w:trPr>
          <w:trHeight w:val="255"/>
        </w:trPr>
        <w:tc>
          <w:tcPr>
            <w:tcW w:w="1040" w:type="dxa"/>
            <w:tcBorders>
              <w:top w:val="nil"/>
              <w:left w:val="nil"/>
              <w:bottom w:val="nil"/>
              <w:right w:val="nil"/>
            </w:tcBorders>
            <w:shd w:val="clear" w:color="auto" w:fill="auto"/>
            <w:noWrap/>
            <w:vAlign w:val="center"/>
          </w:tcPr>
          <w:p w14:paraId="054B4312" w14:textId="77777777" w:rsidR="00220FCB" w:rsidRPr="00C47377" w:rsidRDefault="00220FCB" w:rsidP="00220FCB">
            <w:pPr>
              <w:suppressAutoHyphens w:val="0"/>
              <w:spacing w:line="240" w:lineRule="auto"/>
              <w:jc w:val="right"/>
              <w:rPr>
                <w:lang w:eastAsia="en-GB"/>
              </w:rPr>
            </w:pPr>
            <w:r w:rsidRPr="00C47377">
              <w:rPr>
                <w:lang w:eastAsia="en-GB"/>
              </w:rPr>
              <w:t>1040</w:t>
            </w:r>
          </w:p>
        </w:tc>
        <w:tc>
          <w:tcPr>
            <w:tcW w:w="1320" w:type="dxa"/>
            <w:tcBorders>
              <w:top w:val="nil"/>
              <w:left w:val="nil"/>
              <w:bottom w:val="nil"/>
              <w:right w:val="nil"/>
            </w:tcBorders>
            <w:shd w:val="clear" w:color="auto" w:fill="auto"/>
            <w:noWrap/>
            <w:vAlign w:val="center"/>
          </w:tcPr>
          <w:p w14:paraId="3358BF57" w14:textId="77777777" w:rsidR="00220FCB" w:rsidRPr="00C47377" w:rsidRDefault="00220FCB" w:rsidP="00220FCB">
            <w:pPr>
              <w:suppressAutoHyphens w:val="0"/>
              <w:spacing w:line="240" w:lineRule="auto"/>
              <w:jc w:val="right"/>
              <w:rPr>
                <w:lang w:eastAsia="en-GB"/>
              </w:rPr>
            </w:pPr>
            <w:r w:rsidRPr="00C47377">
              <w:rPr>
                <w:lang w:eastAsia="en-GB"/>
              </w:rPr>
              <w:t>46</w:t>
            </w:r>
            <w:r w:rsidR="00755BBB">
              <w:rPr>
                <w:lang w:eastAsia="en-GB"/>
              </w:rPr>
              <w:t>.0</w:t>
            </w:r>
          </w:p>
        </w:tc>
        <w:tc>
          <w:tcPr>
            <w:tcW w:w="1040" w:type="dxa"/>
            <w:tcBorders>
              <w:top w:val="nil"/>
              <w:left w:val="nil"/>
              <w:bottom w:val="nil"/>
              <w:right w:val="nil"/>
            </w:tcBorders>
            <w:shd w:val="clear" w:color="auto" w:fill="auto"/>
            <w:noWrap/>
            <w:vAlign w:val="center"/>
          </w:tcPr>
          <w:p w14:paraId="6EB1301D" w14:textId="77777777" w:rsidR="00220FCB" w:rsidRPr="00C47377" w:rsidRDefault="00220FCB" w:rsidP="00220FCB">
            <w:pPr>
              <w:suppressAutoHyphens w:val="0"/>
              <w:spacing w:line="240" w:lineRule="auto"/>
              <w:jc w:val="right"/>
              <w:rPr>
                <w:lang w:eastAsia="en-GB"/>
              </w:rPr>
            </w:pPr>
            <w:r w:rsidRPr="00C47377">
              <w:rPr>
                <w:lang w:eastAsia="en-GB"/>
              </w:rPr>
              <w:t>1087</w:t>
            </w:r>
          </w:p>
        </w:tc>
        <w:tc>
          <w:tcPr>
            <w:tcW w:w="1320" w:type="dxa"/>
            <w:tcBorders>
              <w:top w:val="nil"/>
              <w:left w:val="nil"/>
              <w:bottom w:val="nil"/>
              <w:right w:val="nil"/>
            </w:tcBorders>
            <w:shd w:val="clear" w:color="auto" w:fill="auto"/>
            <w:noWrap/>
            <w:vAlign w:val="center"/>
          </w:tcPr>
          <w:p w14:paraId="1E8FBBA1" w14:textId="77777777" w:rsidR="00220FCB" w:rsidRPr="00C47377" w:rsidRDefault="00220FCB" w:rsidP="00220FCB">
            <w:pPr>
              <w:suppressAutoHyphens w:val="0"/>
              <w:spacing w:line="240" w:lineRule="auto"/>
              <w:jc w:val="right"/>
              <w:rPr>
                <w:lang w:eastAsia="en-GB"/>
              </w:rPr>
            </w:pPr>
            <w:r w:rsidRPr="00C47377">
              <w:rPr>
                <w:lang w:eastAsia="en-GB"/>
              </w:rPr>
              <w:t>58.6</w:t>
            </w:r>
          </w:p>
        </w:tc>
        <w:tc>
          <w:tcPr>
            <w:tcW w:w="1060" w:type="dxa"/>
            <w:tcBorders>
              <w:top w:val="nil"/>
              <w:left w:val="nil"/>
              <w:bottom w:val="nil"/>
              <w:right w:val="nil"/>
            </w:tcBorders>
            <w:shd w:val="clear" w:color="auto" w:fill="auto"/>
            <w:noWrap/>
            <w:vAlign w:val="center"/>
          </w:tcPr>
          <w:p w14:paraId="0B1DC2F8" w14:textId="77777777" w:rsidR="00220FCB" w:rsidRPr="00C47377" w:rsidRDefault="00220FCB" w:rsidP="00220FCB">
            <w:pPr>
              <w:suppressAutoHyphens w:val="0"/>
              <w:spacing w:line="240" w:lineRule="auto"/>
              <w:jc w:val="right"/>
              <w:rPr>
                <w:lang w:eastAsia="en-GB"/>
              </w:rPr>
            </w:pPr>
            <w:r w:rsidRPr="00C47377">
              <w:rPr>
                <w:lang w:eastAsia="en-GB"/>
              </w:rPr>
              <w:t>1134</w:t>
            </w:r>
          </w:p>
        </w:tc>
        <w:tc>
          <w:tcPr>
            <w:tcW w:w="1320" w:type="dxa"/>
            <w:tcBorders>
              <w:top w:val="nil"/>
              <w:left w:val="nil"/>
              <w:bottom w:val="nil"/>
              <w:right w:val="nil"/>
            </w:tcBorders>
            <w:shd w:val="clear" w:color="auto" w:fill="auto"/>
            <w:noWrap/>
            <w:vAlign w:val="center"/>
          </w:tcPr>
          <w:p w14:paraId="0FCD4F68" w14:textId="77777777" w:rsidR="00220FCB" w:rsidRPr="00C47377" w:rsidRDefault="00220FCB" w:rsidP="00220FCB">
            <w:pPr>
              <w:suppressAutoHyphens w:val="0"/>
              <w:spacing w:line="240" w:lineRule="auto"/>
              <w:jc w:val="right"/>
              <w:rPr>
                <w:lang w:eastAsia="en-GB"/>
              </w:rPr>
            </w:pPr>
            <w:r w:rsidRPr="00C47377">
              <w:rPr>
                <w:lang w:eastAsia="en-GB"/>
              </w:rPr>
              <w:t>23</w:t>
            </w:r>
            <w:r w:rsidR="00755BBB">
              <w:rPr>
                <w:lang w:eastAsia="en-GB"/>
              </w:rPr>
              <w:t>.0</w:t>
            </w:r>
          </w:p>
        </w:tc>
        <w:tc>
          <w:tcPr>
            <w:tcW w:w="1060" w:type="dxa"/>
            <w:tcBorders>
              <w:top w:val="nil"/>
              <w:left w:val="nil"/>
              <w:bottom w:val="nil"/>
              <w:right w:val="nil"/>
            </w:tcBorders>
            <w:shd w:val="clear" w:color="auto" w:fill="auto"/>
            <w:noWrap/>
            <w:vAlign w:val="center"/>
          </w:tcPr>
          <w:p w14:paraId="526BFBCE" w14:textId="77777777" w:rsidR="00220FCB" w:rsidRPr="00C47377" w:rsidRDefault="00220FCB" w:rsidP="00220FCB">
            <w:pPr>
              <w:suppressAutoHyphens w:val="0"/>
              <w:spacing w:line="240" w:lineRule="auto"/>
              <w:jc w:val="right"/>
              <w:rPr>
                <w:lang w:eastAsia="en-GB"/>
              </w:rPr>
            </w:pPr>
            <w:r w:rsidRPr="00C47377">
              <w:rPr>
                <w:lang w:eastAsia="en-GB"/>
              </w:rPr>
              <w:t>1181</w:t>
            </w:r>
          </w:p>
        </w:tc>
        <w:tc>
          <w:tcPr>
            <w:tcW w:w="1320" w:type="dxa"/>
            <w:tcBorders>
              <w:top w:val="nil"/>
              <w:left w:val="nil"/>
              <w:bottom w:val="nil"/>
              <w:right w:val="nil"/>
            </w:tcBorders>
            <w:shd w:val="clear" w:color="auto" w:fill="auto"/>
            <w:noWrap/>
            <w:vAlign w:val="center"/>
          </w:tcPr>
          <w:p w14:paraId="13A8026D" w14:textId="77777777" w:rsidR="00220FCB" w:rsidRPr="00C47377" w:rsidRDefault="00220FCB" w:rsidP="00220FCB">
            <w:pPr>
              <w:suppressAutoHyphens w:val="0"/>
              <w:spacing w:line="240" w:lineRule="auto"/>
              <w:jc w:val="right"/>
              <w:rPr>
                <w:lang w:eastAsia="en-GB"/>
              </w:rPr>
            </w:pPr>
            <w:r w:rsidRPr="00C47377">
              <w:rPr>
                <w:lang w:eastAsia="en-GB"/>
              </w:rPr>
              <w:t>74.9</w:t>
            </w:r>
          </w:p>
        </w:tc>
      </w:tr>
      <w:tr w:rsidR="00220FCB" w:rsidRPr="00C47377" w14:paraId="38615E3A" w14:textId="77777777" w:rsidTr="00220FCB">
        <w:trPr>
          <w:trHeight w:val="255"/>
        </w:trPr>
        <w:tc>
          <w:tcPr>
            <w:tcW w:w="1040" w:type="dxa"/>
            <w:tcBorders>
              <w:top w:val="nil"/>
              <w:left w:val="nil"/>
              <w:bottom w:val="nil"/>
              <w:right w:val="nil"/>
            </w:tcBorders>
            <w:shd w:val="clear" w:color="auto" w:fill="auto"/>
            <w:noWrap/>
            <w:vAlign w:val="center"/>
          </w:tcPr>
          <w:p w14:paraId="3DF8D7AC" w14:textId="77777777" w:rsidR="00220FCB" w:rsidRPr="00C47377" w:rsidRDefault="00220FCB" w:rsidP="00220FCB">
            <w:pPr>
              <w:suppressAutoHyphens w:val="0"/>
              <w:spacing w:line="240" w:lineRule="auto"/>
              <w:jc w:val="right"/>
              <w:rPr>
                <w:lang w:eastAsia="en-GB"/>
              </w:rPr>
            </w:pPr>
            <w:r w:rsidRPr="00C47377">
              <w:rPr>
                <w:lang w:eastAsia="en-GB"/>
              </w:rPr>
              <w:t>1041</w:t>
            </w:r>
          </w:p>
        </w:tc>
        <w:tc>
          <w:tcPr>
            <w:tcW w:w="1320" w:type="dxa"/>
            <w:tcBorders>
              <w:top w:val="nil"/>
              <w:left w:val="nil"/>
              <w:bottom w:val="nil"/>
              <w:right w:val="nil"/>
            </w:tcBorders>
            <w:shd w:val="clear" w:color="auto" w:fill="auto"/>
            <w:noWrap/>
            <w:vAlign w:val="center"/>
          </w:tcPr>
          <w:p w14:paraId="0E76C25F" w14:textId="77777777" w:rsidR="00220FCB" w:rsidRPr="00C47377" w:rsidRDefault="00220FCB" w:rsidP="00220FCB">
            <w:pPr>
              <w:suppressAutoHyphens w:val="0"/>
              <w:spacing w:line="240" w:lineRule="auto"/>
              <w:jc w:val="right"/>
              <w:rPr>
                <w:lang w:eastAsia="en-GB"/>
              </w:rPr>
            </w:pPr>
            <w:r w:rsidRPr="00C47377">
              <w:rPr>
                <w:lang w:eastAsia="en-GB"/>
              </w:rPr>
              <w:t>48.4</w:t>
            </w:r>
          </w:p>
        </w:tc>
        <w:tc>
          <w:tcPr>
            <w:tcW w:w="1040" w:type="dxa"/>
            <w:tcBorders>
              <w:top w:val="nil"/>
              <w:left w:val="nil"/>
              <w:bottom w:val="nil"/>
              <w:right w:val="nil"/>
            </w:tcBorders>
            <w:shd w:val="clear" w:color="auto" w:fill="auto"/>
            <w:noWrap/>
            <w:vAlign w:val="center"/>
          </w:tcPr>
          <w:p w14:paraId="7D0B64AA" w14:textId="77777777" w:rsidR="00220FCB" w:rsidRPr="00C47377" w:rsidRDefault="00220FCB" w:rsidP="00220FCB">
            <w:pPr>
              <w:suppressAutoHyphens w:val="0"/>
              <w:spacing w:line="240" w:lineRule="auto"/>
              <w:jc w:val="right"/>
              <w:rPr>
                <w:lang w:eastAsia="en-GB"/>
              </w:rPr>
            </w:pPr>
            <w:r w:rsidRPr="00C47377">
              <w:rPr>
                <w:lang w:eastAsia="en-GB"/>
              </w:rPr>
              <w:t>1088</w:t>
            </w:r>
          </w:p>
        </w:tc>
        <w:tc>
          <w:tcPr>
            <w:tcW w:w="1320" w:type="dxa"/>
            <w:tcBorders>
              <w:top w:val="nil"/>
              <w:left w:val="nil"/>
              <w:bottom w:val="nil"/>
              <w:right w:val="nil"/>
            </w:tcBorders>
            <w:shd w:val="clear" w:color="auto" w:fill="auto"/>
            <w:noWrap/>
            <w:vAlign w:val="center"/>
          </w:tcPr>
          <w:p w14:paraId="3921C9C4" w14:textId="77777777" w:rsidR="00220FCB" w:rsidRPr="00C47377" w:rsidRDefault="00220FCB" w:rsidP="00220FCB">
            <w:pPr>
              <w:suppressAutoHyphens w:val="0"/>
              <w:spacing w:line="240" w:lineRule="auto"/>
              <w:jc w:val="right"/>
              <w:rPr>
                <w:lang w:eastAsia="en-GB"/>
              </w:rPr>
            </w:pPr>
            <w:r w:rsidRPr="00C47377">
              <w:rPr>
                <w:lang w:eastAsia="en-GB"/>
              </w:rPr>
              <w:t>58.7</w:t>
            </w:r>
          </w:p>
        </w:tc>
        <w:tc>
          <w:tcPr>
            <w:tcW w:w="1060" w:type="dxa"/>
            <w:tcBorders>
              <w:top w:val="nil"/>
              <w:left w:val="nil"/>
              <w:bottom w:val="nil"/>
              <w:right w:val="nil"/>
            </w:tcBorders>
            <w:shd w:val="clear" w:color="auto" w:fill="auto"/>
            <w:noWrap/>
            <w:vAlign w:val="center"/>
          </w:tcPr>
          <w:p w14:paraId="60462F5B" w14:textId="77777777" w:rsidR="00220FCB" w:rsidRPr="00C47377" w:rsidRDefault="00220FCB" w:rsidP="00220FCB">
            <w:pPr>
              <w:suppressAutoHyphens w:val="0"/>
              <w:spacing w:line="240" w:lineRule="auto"/>
              <w:jc w:val="right"/>
              <w:rPr>
                <w:lang w:eastAsia="en-GB"/>
              </w:rPr>
            </w:pPr>
            <w:r w:rsidRPr="00C47377">
              <w:rPr>
                <w:lang w:eastAsia="en-GB"/>
              </w:rPr>
              <w:t>1135</w:t>
            </w:r>
          </w:p>
        </w:tc>
        <w:tc>
          <w:tcPr>
            <w:tcW w:w="1320" w:type="dxa"/>
            <w:tcBorders>
              <w:top w:val="nil"/>
              <w:left w:val="nil"/>
              <w:bottom w:val="nil"/>
              <w:right w:val="nil"/>
            </w:tcBorders>
            <w:shd w:val="clear" w:color="auto" w:fill="auto"/>
            <w:noWrap/>
            <w:vAlign w:val="center"/>
          </w:tcPr>
          <w:p w14:paraId="7F939703" w14:textId="77777777" w:rsidR="00220FCB" w:rsidRPr="00C47377" w:rsidRDefault="00220FCB" w:rsidP="00220FCB">
            <w:pPr>
              <w:suppressAutoHyphens w:val="0"/>
              <w:spacing w:line="240" w:lineRule="auto"/>
              <w:jc w:val="right"/>
              <w:rPr>
                <w:lang w:eastAsia="en-GB"/>
              </w:rPr>
            </w:pPr>
            <w:r w:rsidRPr="00C47377">
              <w:rPr>
                <w:lang w:eastAsia="en-GB"/>
              </w:rPr>
              <w:t>19.4</w:t>
            </w:r>
          </w:p>
        </w:tc>
        <w:tc>
          <w:tcPr>
            <w:tcW w:w="1060" w:type="dxa"/>
            <w:tcBorders>
              <w:top w:val="nil"/>
              <w:left w:val="nil"/>
              <w:bottom w:val="nil"/>
              <w:right w:val="nil"/>
            </w:tcBorders>
            <w:shd w:val="clear" w:color="auto" w:fill="auto"/>
            <w:noWrap/>
            <w:vAlign w:val="center"/>
          </w:tcPr>
          <w:p w14:paraId="5C154FF0" w14:textId="77777777" w:rsidR="00220FCB" w:rsidRPr="00C47377" w:rsidRDefault="00220FCB" w:rsidP="00220FCB">
            <w:pPr>
              <w:suppressAutoHyphens w:val="0"/>
              <w:spacing w:line="240" w:lineRule="auto"/>
              <w:jc w:val="right"/>
              <w:rPr>
                <w:lang w:eastAsia="en-GB"/>
              </w:rPr>
            </w:pPr>
            <w:r w:rsidRPr="00C47377">
              <w:rPr>
                <w:lang w:eastAsia="en-GB"/>
              </w:rPr>
              <w:t>1182</w:t>
            </w:r>
          </w:p>
        </w:tc>
        <w:tc>
          <w:tcPr>
            <w:tcW w:w="1320" w:type="dxa"/>
            <w:tcBorders>
              <w:top w:val="nil"/>
              <w:left w:val="nil"/>
              <w:bottom w:val="nil"/>
              <w:right w:val="nil"/>
            </w:tcBorders>
            <w:shd w:val="clear" w:color="auto" w:fill="auto"/>
            <w:noWrap/>
            <w:vAlign w:val="center"/>
          </w:tcPr>
          <w:p w14:paraId="38A8A226" w14:textId="77777777" w:rsidR="00220FCB" w:rsidRPr="00C47377" w:rsidRDefault="00220FCB" w:rsidP="00220FCB">
            <w:pPr>
              <w:suppressAutoHyphens w:val="0"/>
              <w:spacing w:line="240" w:lineRule="auto"/>
              <w:jc w:val="right"/>
              <w:rPr>
                <w:lang w:eastAsia="en-GB"/>
              </w:rPr>
            </w:pPr>
            <w:r w:rsidRPr="00C47377">
              <w:rPr>
                <w:lang w:eastAsia="en-GB"/>
              </w:rPr>
              <w:t>75.6</w:t>
            </w:r>
          </w:p>
        </w:tc>
      </w:tr>
      <w:tr w:rsidR="00220FCB" w:rsidRPr="00C47377" w14:paraId="4B49DDD3" w14:textId="77777777" w:rsidTr="00220FCB">
        <w:trPr>
          <w:trHeight w:val="255"/>
        </w:trPr>
        <w:tc>
          <w:tcPr>
            <w:tcW w:w="1040" w:type="dxa"/>
            <w:tcBorders>
              <w:top w:val="nil"/>
              <w:left w:val="nil"/>
              <w:bottom w:val="nil"/>
              <w:right w:val="nil"/>
            </w:tcBorders>
            <w:shd w:val="clear" w:color="auto" w:fill="auto"/>
            <w:noWrap/>
            <w:vAlign w:val="center"/>
          </w:tcPr>
          <w:p w14:paraId="0A68A96C" w14:textId="77777777" w:rsidR="00220FCB" w:rsidRPr="00C47377" w:rsidRDefault="00220FCB" w:rsidP="00220FCB">
            <w:pPr>
              <w:suppressAutoHyphens w:val="0"/>
              <w:spacing w:line="240" w:lineRule="auto"/>
              <w:jc w:val="right"/>
              <w:rPr>
                <w:lang w:eastAsia="en-GB"/>
              </w:rPr>
            </w:pPr>
            <w:r w:rsidRPr="00C47377">
              <w:rPr>
                <w:lang w:eastAsia="en-GB"/>
              </w:rPr>
              <w:t>1042</w:t>
            </w:r>
          </w:p>
        </w:tc>
        <w:tc>
          <w:tcPr>
            <w:tcW w:w="1320" w:type="dxa"/>
            <w:tcBorders>
              <w:top w:val="nil"/>
              <w:left w:val="nil"/>
              <w:bottom w:val="nil"/>
              <w:right w:val="nil"/>
            </w:tcBorders>
            <w:shd w:val="clear" w:color="auto" w:fill="auto"/>
            <w:noWrap/>
            <w:vAlign w:val="center"/>
          </w:tcPr>
          <w:p w14:paraId="6C38393F" w14:textId="77777777" w:rsidR="00220FCB" w:rsidRPr="00C47377" w:rsidRDefault="00220FCB" w:rsidP="00220FCB">
            <w:pPr>
              <w:suppressAutoHyphens w:val="0"/>
              <w:spacing w:line="240" w:lineRule="auto"/>
              <w:jc w:val="right"/>
              <w:rPr>
                <w:lang w:eastAsia="en-GB"/>
              </w:rPr>
            </w:pPr>
            <w:r w:rsidRPr="00C47377">
              <w:rPr>
                <w:lang w:eastAsia="en-GB"/>
              </w:rPr>
              <w:t>50.5</w:t>
            </w:r>
          </w:p>
        </w:tc>
        <w:tc>
          <w:tcPr>
            <w:tcW w:w="1040" w:type="dxa"/>
            <w:tcBorders>
              <w:top w:val="nil"/>
              <w:left w:val="nil"/>
              <w:bottom w:val="nil"/>
              <w:right w:val="nil"/>
            </w:tcBorders>
            <w:shd w:val="clear" w:color="auto" w:fill="auto"/>
            <w:noWrap/>
            <w:vAlign w:val="center"/>
          </w:tcPr>
          <w:p w14:paraId="43F91BC0" w14:textId="77777777" w:rsidR="00220FCB" w:rsidRPr="00C47377" w:rsidRDefault="00220FCB" w:rsidP="00220FCB">
            <w:pPr>
              <w:suppressAutoHyphens w:val="0"/>
              <w:spacing w:line="240" w:lineRule="auto"/>
              <w:jc w:val="right"/>
              <w:rPr>
                <w:lang w:eastAsia="en-GB"/>
              </w:rPr>
            </w:pPr>
            <w:r w:rsidRPr="00C47377">
              <w:rPr>
                <w:lang w:eastAsia="en-GB"/>
              </w:rPr>
              <w:t>1089</w:t>
            </w:r>
          </w:p>
        </w:tc>
        <w:tc>
          <w:tcPr>
            <w:tcW w:w="1320" w:type="dxa"/>
            <w:tcBorders>
              <w:top w:val="nil"/>
              <w:left w:val="nil"/>
              <w:bottom w:val="nil"/>
              <w:right w:val="nil"/>
            </w:tcBorders>
            <w:shd w:val="clear" w:color="auto" w:fill="auto"/>
            <w:noWrap/>
            <w:vAlign w:val="center"/>
          </w:tcPr>
          <w:p w14:paraId="46AA63F3" w14:textId="77777777" w:rsidR="00220FCB" w:rsidRPr="00C47377" w:rsidRDefault="00220FCB" w:rsidP="00220FCB">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tcPr>
          <w:p w14:paraId="11C93AE5" w14:textId="77777777" w:rsidR="00220FCB" w:rsidRPr="00C47377" w:rsidRDefault="00220FCB" w:rsidP="00220FCB">
            <w:pPr>
              <w:suppressAutoHyphens w:val="0"/>
              <w:spacing w:line="240" w:lineRule="auto"/>
              <w:jc w:val="right"/>
              <w:rPr>
                <w:lang w:eastAsia="en-GB"/>
              </w:rPr>
            </w:pPr>
            <w:r w:rsidRPr="00C47377">
              <w:rPr>
                <w:lang w:eastAsia="en-GB"/>
              </w:rPr>
              <w:t>1136</w:t>
            </w:r>
          </w:p>
        </w:tc>
        <w:tc>
          <w:tcPr>
            <w:tcW w:w="1320" w:type="dxa"/>
            <w:tcBorders>
              <w:top w:val="nil"/>
              <w:left w:val="nil"/>
              <w:bottom w:val="nil"/>
              <w:right w:val="nil"/>
            </w:tcBorders>
            <w:shd w:val="clear" w:color="auto" w:fill="auto"/>
            <w:noWrap/>
            <w:vAlign w:val="center"/>
          </w:tcPr>
          <w:p w14:paraId="6FE51FF5" w14:textId="77777777" w:rsidR="00220FCB" w:rsidRPr="00C47377" w:rsidRDefault="00220FCB" w:rsidP="00220FCB">
            <w:pPr>
              <w:suppressAutoHyphens w:val="0"/>
              <w:spacing w:line="240" w:lineRule="auto"/>
              <w:jc w:val="right"/>
              <w:rPr>
                <w:lang w:eastAsia="en-GB"/>
              </w:rPr>
            </w:pPr>
            <w:r w:rsidRPr="00C47377">
              <w:rPr>
                <w:lang w:eastAsia="en-GB"/>
              </w:rPr>
              <w:t>16.3</w:t>
            </w:r>
          </w:p>
        </w:tc>
        <w:tc>
          <w:tcPr>
            <w:tcW w:w="1060" w:type="dxa"/>
            <w:tcBorders>
              <w:top w:val="nil"/>
              <w:left w:val="nil"/>
              <w:bottom w:val="nil"/>
              <w:right w:val="nil"/>
            </w:tcBorders>
            <w:shd w:val="clear" w:color="auto" w:fill="auto"/>
            <w:noWrap/>
            <w:vAlign w:val="center"/>
          </w:tcPr>
          <w:p w14:paraId="4407DFC2" w14:textId="77777777" w:rsidR="00220FCB" w:rsidRPr="00C47377" w:rsidRDefault="00220FCB" w:rsidP="00220FCB">
            <w:pPr>
              <w:suppressAutoHyphens w:val="0"/>
              <w:spacing w:line="240" w:lineRule="auto"/>
              <w:jc w:val="right"/>
              <w:rPr>
                <w:lang w:eastAsia="en-GB"/>
              </w:rPr>
            </w:pPr>
            <w:r w:rsidRPr="00C47377">
              <w:rPr>
                <w:lang w:eastAsia="en-GB"/>
              </w:rPr>
              <w:t>1183</w:t>
            </w:r>
          </w:p>
        </w:tc>
        <w:tc>
          <w:tcPr>
            <w:tcW w:w="1320" w:type="dxa"/>
            <w:tcBorders>
              <w:top w:val="nil"/>
              <w:left w:val="nil"/>
              <w:bottom w:val="nil"/>
              <w:right w:val="nil"/>
            </w:tcBorders>
            <w:shd w:val="clear" w:color="auto" w:fill="auto"/>
            <w:noWrap/>
            <w:vAlign w:val="center"/>
          </w:tcPr>
          <w:p w14:paraId="7D1FE2B9" w14:textId="77777777" w:rsidR="00220FCB" w:rsidRPr="00C47377" w:rsidRDefault="00220FCB" w:rsidP="00220FCB">
            <w:pPr>
              <w:suppressAutoHyphens w:val="0"/>
              <w:spacing w:line="240" w:lineRule="auto"/>
              <w:jc w:val="right"/>
              <w:rPr>
                <w:lang w:eastAsia="en-GB"/>
              </w:rPr>
            </w:pPr>
            <w:r w:rsidRPr="00C47377">
              <w:rPr>
                <w:lang w:eastAsia="en-GB"/>
              </w:rPr>
              <w:t>76.3</w:t>
            </w:r>
          </w:p>
        </w:tc>
      </w:tr>
      <w:tr w:rsidR="00220FCB" w:rsidRPr="00C47377" w14:paraId="6B3218CD" w14:textId="77777777" w:rsidTr="00220FCB">
        <w:trPr>
          <w:trHeight w:val="255"/>
        </w:trPr>
        <w:tc>
          <w:tcPr>
            <w:tcW w:w="1040" w:type="dxa"/>
            <w:tcBorders>
              <w:top w:val="nil"/>
              <w:left w:val="nil"/>
              <w:bottom w:val="nil"/>
              <w:right w:val="nil"/>
            </w:tcBorders>
            <w:shd w:val="clear" w:color="auto" w:fill="auto"/>
            <w:noWrap/>
            <w:vAlign w:val="center"/>
          </w:tcPr>
          <w:p w14:paraId="6BCFC2FD" w14:textId="77777777" w:rsidR="00220FCB" w:rsidRPr="00C47377" w:rsidRDefault="00220FCB" w:rsidP="00220FCB">
            <w:pPr>
              <w:suppressAutoHyphens w:val="0"/>
              <w:spacing w:line="240" w:lineRule="auto"/>
              <w:jc w:val="right"/>
              <w:rPr>
                <w:lang w:eastAsia="en-GB"/>
              </w:rPr>
            </w:pPr>
            <w:r w:rsidRPr="00C47377">
              <w:rPr>
                <w:lang w:eastAsia="en-GB"/>
              </w:rPr>
              <w:t>1043</w:t>
            </w:r>
          </w:p>
        </w:tc>
        <w:tc>
          <w:tcPr>
            <w:tcW w:w="1320" w:type="dxa"/>
            <w:tcBorders>
              <w:top w:val="nil"/>
              <w:left w:val="nil"/>
              <w:bottom w:val="nil"/>
              <w:right w:val="nil"/>
            </w:tcBorders>
            <w:shd w:val="clear" w:color="auto" w:fill="auto"/>
            <w:noWrap/>
            <w:vAlign w:val="center"/>
          </w:tcPr>
          <w:p w14:paraId="1C784DDC" w14:textId="77777777" w:rsidR="00220FCB" w:rsidRPr="00C47377" w:rsidRDefault="00220FCB" w:rsidP="00220FCB">
            <w:pPr>
              <w:suppressAutoHyphens w:val="0"/>
              <w:spacing w:line="240" w:lineRule="auto"/>
              <w:jc w:val="right"/>
              <w:rPr>
                <w:lang w:eastAsia="en-GB"/>
              </w:rPr>
            </w:pPr>
            <w:r w:rsidRPr="00C47377">
              <w:rPr>
                <w:lang w:eastAsia="en-GB"/>
              </w:rPr>
              <w:t>51.9</w:t>
            </w:r>
          </w:p>
        </w:tc>
        <w:tc>
          <w:tcPr>
            <w:tcW w:w="1040" w:type="dxa"/>
            <w:tcBorders>
              <w:top w:val="nil"/>
              <w:left w:val="nil"/>
              <w:bottom w:val="nil"/>
              <w:right w:val="nil"/>
            </w:tcBorders>
            <w:shd w:val="clear" w:color="auto" w:fill="auto"/>
            <w:noWrap/>
            <w:vAlign w:val="center"/>
          </w:tcPr>
          <w:p w14:paraId="4E4FC4C4" w14:textId="77777777" w:rsidR="00220FCB" w:rsidRPr="00C47377" w:rsidRDefault="00220FCB" w:rsidP="00220FCB">
            <w:pPr>
              <w:suppressAutoHyphens w:val="0"/>
              <w:spacing w:line="240" w:lineRule="auto"/>
              <w:jc w:val="right"/>
              <w:rPr>
                <w:lang w:eastAsia="en-GB"/>
              </w:rPr>
            </w:pPr>
            <w:r w:rsidRPr="00C47377">
              <w:rPr>
                <w:lang w:eastAsia="en-GB"/>
              </w:rPr>
              <w:t>1090</w:t>
            </w:r>
          </w:p>
        </w:tc>
        <w:tc>
          <w:tcPr>
            <w:tcW w:w="1320" w:type="dxa"/>
            <w:tcBorders>
              <w:top w:val="nil"/>
              <w:left w:val="nil"/>
              <w:bottom w:val="nil"/>
              <w:right w:val="nil"/>
            </w:tcBorders>
            <w:shd w:val="clear" w:color="auto" w:fill="auto"/>
            <w:noWrap/>
            <w:vAlign w:val="center"/>
          </w:tcPr>
          <w:p w14:paraId="653C76DB" w14:textId="77777777" w:rsidR="00220FCB" w:rsidRPr="00C47377" w:rsidRDefault="00220FCB" w:rsidP="00220FCB">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tcPr>
          <w:p w14:paraId="5BA89FBA" w14:textId="77777777" w:rsidR="00220FCB" w:rsidRPr="00C47377" w:rsidRDefault="00220FCB" w:rsidP="00220FCB">
            <w:pPr>
              <w:suppressAutoHyphens w:val="0"/>
              <w:spacing w:line="240" w:lineRule="auto"/>
              <w:jc w:val="right"/>
              <w:rPr>
                <w:lang w:eastAsia="en-GB"/>
              </w:rPr>
            </w:pPr>
            <w:r w:rsidRPr="00C47377">
              <w:rPr>
                <w:lang w:eastAsia="en-GB"/>
              </w:rPr>
              <w:t>1137</w:t>
            </w:r>
          </w:p>
        </w:tc>
        <w:tc>
          <w:tcPr>
            <w:tcW w:w="1320" w:type="dxa"/>
            <w:tcBorders>
              <w:top w:val="nil"/>
              <w:left w:val="nil"/>
              <w:bottom w:val="nil"/>
              <w:right w:val="nil"/>
            </w:tcBorders>
            <w:shd w:val="clear" w:color="auto" w:fill="auto"/>
            <w:noWrap/>
            <w:vAlign w:val="center"/>
          </w:tcPr>
          <w:p w14:paraId="6F04792F" w14:textId="77777777" w:rsidR="00220FCB" w:rsidRPr="00C47377" w:rsidRDefault="00220FCB" w:rsidP="00220FCB">
            <w:pPr>
              <w:suppressAutoHyphens w:val="0"/>
              <w:spacing w:line="240" w:lineRule="auto"/>
              <w:jc w:val="right"/>
              <w:rPr>
                <w:lang w:eastAsia="en-GB"/>
              </w:rPr>
            </w:pPr>
            <w:r w:rsidRPr="00C47377">
              <w:rPr>
                <w:lang w:eastAsia="en-GB"/>
              </w:rPr>
              <w:t>14.6</w:t>
            </w:r>
          </w:p>
        </w:tc>
        <w:tc>
          <w:tcPr>
            <w:tcW w:w="1060" w:type="dxa"/>
            <w:tcBorders>
              <w:top w:val="nil"/>
              <w:left w:val="nil"/>
              <w:bottom w:val="nil"/>
              <w:right w:val="nil"/>
            </w:tcBorders>
            <w:shd w:val="clear" w:color="auto" w:fill="auto"/>
            <w:noWrap/>
            <w:vAlign w:val="center"/>
          </w:tcPr>
          <w:p w14:paraId="19A9FF61" w14:textId="77777777" w:rsidR="00220FCB" w:rsidRPr="00C47377" w:rsidRDefault="00220FCB" w:rsidP="00220FCB">
            <w:pPr>
              <w:suppressAutoHyphens w:val="0"/>
              <w:spacing w:line="240" w:lineRule="auto"/>
              <w:jc w:val="right"/>
              <w:rPr>
                <w:lang w:eastAsia="en-GB"/>
              </w:rPr>
            </w:pPr>
            <w:r w:rsidRPr="00C47377">
              <w:rPr>
                <w:lang w:eastAsia="en-GB"/>
              </w:rPr>
              <w:t>1184</w:t>
            </w:r>
          </w:p>
        </w:tc>
        <w:tc>
          <w:tcPr>
            <w:tcW w:w="1320" w:type="dxa"/>
            <w:tcBorders>
              <w:top w:val="nil"/>
              <w:left w:val="nil"/>
              <w:bottom w:val="nil"/>
              <w:right w:val="nil"/>
            </w:tcBorders>
            <w:shd w:val="clear" w:color="auto" w:fill="auto"/>
            <w:noWrap/>
            <w:vAlign w:val="center"/>
          </w:tcPr>
          <w:p w14:paraId="29B6F718" w14:textId="77777777" w:rsidR="00220FCB" w:rsidRPr="00C47377" w:rsidRDefault="00220FCB" w:rsidP="00220FCB">
            <w:pPr>
              <w:suppressAutoHyphens w:val="0"/>
              <w:spacing w:line="240" w:lineRule="auto"/>
              <w:jc w:val="right"/>
              <w:rPr>
                <w:lang w:eastAsia="en-GB"/>
              </w:rPr>
            </w:pPr>
            <w:r w:rsidRPr="00C47377">
              <w:rPr>
                <w:lang w:eastAsia="en-GB"/>
              </w:rPr>
              <w:t>77.1</w:t>
            </w:r>
          </w:p>
        </w:tc>
      </w:tr>
      <w:tr w:rsidR="00220FCB" w:rsidRPr="00C47377" w14:paraId="3ADB8F94" w14:textId="77777777" w:rsidTr="00220FCB">
        <w:trPr>
          <w:trHeight w:val="255"/>
        </w:trPr>
        <w:tc>
          <w:tcPr>
            <w:tcW w:w="1040" w:type="dxa"/>
            <w:tcBorders>
              <w:top w:val="nil"/>
              <w:left w:val="nil"/>
              <w:bottom w:val="nil"/>
              <w:right w:val="nil"/>
            </w:tcBorders>
            <w:shd w:val="clear" w:color="auto" w:fill="auto"/>
            <w:noWrap/>
            <w:vAlign w:val="center"/>
          </w:tcPr>
          <w:p w14:paraId="7BEE5C71" w14:textId="77777777" w:rsidR="00220FCB" w:rsidRPr="00C47377" w:rsidRDefault="00220FCB" w:rsidP="00220FCB">
            <w:pPr>
              <w:suppressAutoHyphens w:val="0"/>
              <w:spacing w:line="240" w:lineRule="auto"/>
              <w:jc w:val="right"/>
              <w:rPr>
                <w:lang w:eastAsia="en-GB"/>
              </w:rPr>
            </w:pPr>
            <w:r w:rsidRPr="00C47377">
              <w:rPr>
                <w:lang w:eastAsia="en-GB"/>
              </w:rPr>
              <w:t>1044</w:t>
            </w:r>
          </w:p>
        </w:tc>
        <w:tc>
          <w:tcPr>
            <w:tcW w:w="1320" w:type="dxa"/>
            <w:tcBorders>
              <w:top w:val="nil"/>
              <w:left w:val="nil"/>
              <w:bottom w:val="nil"/>
              <w:right w:val="nil"/>
            </w:tcBorders>
            <w:shd w:val="clear" w:color="auto" w:fill="auto"/>
            <w:noWrap/>
            <w:vAlign w:val="center"/>
          </w:tcPr>
          <w:p w14:paraId="025D5184" w14:textId="77777777" w:rsidR="00220FCB" w:rsidRPr="00C47377" w:rsidRDefault="00220FCB" w:rsidP="00220FCB">
            <w:pPr>
              <w:suppressAutoHyphens w:val="0"/>
              <w:spacing w:line="240" w:lineRule="auto"/>
              <w:jc w:val="right"/>
              <w:rPr>
                <w:lang w:eastAsia="en-GB"/>
              </w:rPr>
            </w:pPr>
            <w:r w:rsidRPr="00C47377">
              <w:rPr>
                <w:lang w:eastAsia="en-GB"/>
              </w:rPr>
              <w:t>52.6</w:t>
            </w:r>
          </w:p>
        </w:tc>
        <w:tc>
          <w:tcPr>
            <w:tcW w:w="1040" w:type="dxa"/>
            <w:tcBorders>
              <w:top w:val="nil"/>
              <w:left w:val="nil"/>
              <w:bottom w:val="nil"/>
              <w:right w:val="nil"/>
            </w:tcBorders>
            <w:shd w:val="clear" w:color="auto" w:fill="auto"/>
            <w:noWrap/>
            <w:vAlign w:val="center"/>
          </w:tcPr>
          <w:p w14:paraId="510CEF2C" w14:textId="77777777" w:rsidR="00220FCB" w:rsidRPr="00C47377" w:rsidRDefault="00220FCB" w:rsidP="00220FCB">
            <w:pPr>
              <w:suppressAutoHyphens w:val="0"/>
              <w:spacing w:line="240" w:lineRule="auto"/>
              <w:jc w:val="right"/>
              <w:rPr>
                <w:lang w:eastAsia="en-GB"/>
              </w:rPr>
            </w:pPr>
            <w:r w:rsidRPr="00C47377">
              <w:rPr>
                <w:lang w:eastAsia="en-GB"/>
              </w:rPr>
              <w:t>1091</w:t>
            </w:r>
          </w:p>
        </w:tc>
        <w:tc>
          <w:tcPr>
            <w:tcW w:w="1320" w:type="dxa"/>
            <w:tcBorders>
              <w:top w:val="nil"/>
              <w:left w:val="nil"/>
              <w:bottom w:val="nil"/>
              <w:right w:val="nil"/>
            </w:tcBorders>
            <w:shd w:val="clear" w:color="auto" w:fill="auto"/>
            <w:noWrap/>
            <w:vAlign w:val="center"/>
          </w:tcPr>
          <w:p w14:paraId="784049FE" w14:textId="77777777" w:rsidR="00220FCB" w:rsidRPr="00C47377" w:rsidRDefault="00220FCB" w:rsidP="00220FCB">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tcPr>
          <w:p w14:paraId="55639267" w14:textId="77777777" w:rsidR="00220FCB" w:rsidRPr="00C47377" w:rsidRDefault="00220FCB" w:rsidP="00220FCB">
            <w:pPr>
              <w:suppressAutoHyphens w:val="0"/>
              <w:spacing w:line="240" w:lineRule="auto"/>
              <w:jc w:val="right"/>
              <w:rPr>
                <w:lang w:eastAsia="en-GB"/>
              </w:rPr>
            </w:pPr>
            <w:r w:rsidRPr="00C47377">
              <w:rPr>
                <w:lang w:eastAsia="en-GB"/>
              </w:rPr>
              <w:t>1138</w:t>
            </w:r>
          </w:p>
        </w:tc>
        <w:tc>
          <w:tcPr>
            <w:tcW w:w="1320" w:type="dxa"/>
            <w:tcBorders>
              <w:top w:val="nil"/>
              <w:left w:val="nil"/>
              <w:bottom w:val="nil"/>
              <w:right w:val="nil"/>
            </w:tcBorders>
            <w:shd w:val="clear" w:color="auto" w:fill="auto"/>
            <w:noWrap/>
            <w:vAlign w:val="center"/>
          </w:tcPr>
          <w:p w14:paraId="67F46071" w14:textId="77777777" w:rsidR="00220FCB" w:rsidRPr="00C47377" w:rsidRDefault="00220FCB" w:rsidP="00220FCB">
            <w:pPr>
              <w:suppressAutoHyphens w:val="0"/>
              <w:spacing w:line="240" w:lineRule="auto"/>
              <w:jc w:val="right"/>
              <w:rPr>
                <w:lang w:eastAsia="en-GB"/>
              </w:rPr>
            </w:pPr>
            <w:r w:rsidRPr="00C47377">
              <w:rPr>
                <w:lang w:eastAsia="en-GB"/>
              </w:rPr>
              <w:t>14.2</w:t>
            </w:r>
          </w:p>
        </w:tc>
        <w:tc>
          <w:tcPr>
            <w:tcW w:w="1060" w:type="dxa"/>
            <w:tcBorders>
              <w:top w:val="nil"/>
              <w:left w:val="nil"/>
              <w:bottom w:val="nil"/>
              <w:right w:val="nil"/>
            </w:tcBorders>
            <w:shd w:val="clear" w:color="auto" w:fill="auto"/>
            <w:noWrap/>
            <w:vAlign w:val="center"/>
          </w:tcPr>
          <w:p w14:paraId="2524C5E4" w14:textId="77777777" w:rsidR="00220FCB" w:rsidRPr="00C47377" w:rsidRDefault="00220FCB" w:rsidP="00220FCB">
            <w:pPr>
              <w:suppressAutoHyphens w:val="0"/>
              <w:spacing w:line="240" w:lineRule="auto"/>
              <w:jc w:val="right"/>
              <w:rPr>
                <w:lang w:eastAsia="en-GB"/>
              </w:rPr>
            </w:pPr>
            <w:r w:rsidRPr="00C47377">
              <w:rPr>
                <w:lang w:eastAsia="en-GB"/>
              </w:rPr>
              <w:t>1185</w:t>
            </w:r>
          </w:p>
        </w:tc>
        <w:tc>
          <w:tcPr>
            <w:tcW w:w="1320" w:type="dxa"/>
            <w:tcBorders>
              <w:top w:val="nil"/>
              <w:left w:val="nil"/>
              <w:bottom w:val="nil"/>
              <w:right w:val="nil"/>
            </w:tcBorders>
            <w:shd w:val="clear" w:color="auto" w:fill="auto"/>
            <w:noWrap/>
            <w:vAlign w:val="center"/>
          </w:tcPr>
          <w:p w14:paraId="0EC87274" w14:textId="77777777" w:rsidR="00220FCB" w:rsidRPr="00C47377" w:rsidRDefault="00220FCB" w:rsidP="00220FCB">
            <w:pPr>
              <w:suppressAutoHyphens w:val="0"/>
              <w:spacing w:line="240" w:lineRule="auto"/>
              <w:jc w:val="right"/>
              <w:rPr>
                <w:lang w:eastAsia="en-GB"/>
              </w:rPr>
            </w:pPr>
            <w:r w:rsidRPr="00C47377">
              <w:rPr>
                <w:lang w:eastAsia="en-GB"/>
              </w:rPr>
              <w:t>77.9</w:t>
            </w:r>
          </w:p>
        </w:tc>
      </w:tr>
      <w:tr w:rsidR="00220FCB" w:rsidRPr="00C47377" w14:paraId="753C9615" w14:textId="77777777" w:rsidTr="00220FCB">
        <w:trPr>
          <w:trHeight w:val="255"/>
        </w:trPr>
        <w:tc>
          <w:tcPr>
            <w:tcW w:w="1040" w:type="dxa"/>
            <w:tcBorders>
              <w:top w:val="nil"/>
              <w:left w:val="nil"/>
              <w:bottom w:val="nil"/>
              <w:right w:val="nil"/>
            </w:tcBorders>
            <w:shd w:val="clear" w:color="auto" w:fill="auto"/>
            <w:noWrap/>
            <w:vAlign w:val="center"/>
          </w:tcPr>
          <w:p w14:paraId="141FE687" w14:textId="77777777" w:rsidR="00220FCB" w:rsidRPr="00C47377" w:rsidRDefault="00220FCB" w:rsidP="00220FCB">
            <w:pPr>
              <w:suppressAutoHyphens w:val="0"/>
              <w:spacing w:line="240" w:lineRule="auto"/>
              <w:jc w:val="right"/>
              <w:rPr>
                <w:lang w:eastAsia="en-GB"/>
              </w:rPr>
            </w:pPr>
            <w:r w:rsidRPr="00C47377">
              <w:rPr>
                <w:lang w:eastAsia="en-GB"/>
              </w:rPr>
              <w:t>1045</w:t>
            </w:r>
          </w:p>
        </w:tc>
        <w:tc>
          <w:tcPr>
            <w:tcW w:w="1320" w:type="dxa"/>
            <w:tcBorders>
              <w:top w:val="nil"/>
              <w:left w:val="nil"/>
              <w:bottom w:val="nil"/>
              <w:right w:val="nil"/>
            </w:tcBorders>
            <w:shd w:val="clear" w:color="auto" w:fill="auto"/>
            <w:noWrap/>
            <w:vAlign w:val="center"/>
          </w:tcPr>
          <w:p w14:paraId="26DB80A4" w14:textId="77777777" w:rsidR="00220FCB" w:rsidRPr="00C47377" w:rsidRDefault="00220FCB" w:rsidP="00220FCB">
            <w:pPr>
              <w:suppressAutoHyphens w:val="0"/>
              <w:spacing w:line="240" w:lineRule="auto"/>
              <w:jc w:val="right"/>
              <w:rPr>
                <w:lang w:eastAsia="en-GB"/>
              </w:rPr>
            </w:pPr>
            <w:r w:rsidRPr="00C47377">
              <w:rPr>
                <w:lang w:eastAsia="en-GB"/>
              </w:rPr>
              <w:t>52.8</w:t>
            </w:r>
          </w:p>
        </w:tc>
        <w:tc>
          <w:tcPr>
            <w:tcW w:w="1040" w:type="dxa"/>
            <w:tcBorders>
              <w:top w:val="nil"/>
              <w:left w:val="nil"/>
              <w:bottom w:val="nil"/>
              <w:right w:val="nil"/>
            </w:tcBorders>
            <w:shd w:val="clear" w:color="auto" w:fill="auto"/>
            <w:noWrap/>
            <w:vAlign w:val="center"/>
          </w:tcPr>
          <w:p w14:paraId="4DE2E4E0" w14:textId="77777777" w:rsidR="00220FCB" w:rsidRPr="00C47377" w:rsidRDefault="00220FCB" w:rsidP="00220FCB">
            <w:pPr>
              <w:suppressAutoHyphens w:val="0"/>
              <w:spacing w:line="240" w:lineRule="auto"/>
              <w:jc w:val="right"/>
              <w:rPr>
                <w:lang w:eastAsia="en-GB"/>
              </w:rPr>
            </w:pPr>
            <w:r w:rsidRPr="00C47377">
              <w:rPr>
                <w:lang w:eastAsia="en-GB"/>
              </w:rPr>
              <w:t>1092</w:t>
            </w:r>
          </w:p>
        </w:tc>
        <w:tc>
          <w:tcPr>
            <w:tcW w:w="1320" w:type="dxa"/>
            <w:tcBorders>
              <w:top w:val="nil"/>
              <w:left w:val="nil"/>
              <w:bottom w:val="nil"/>
              <w:right w:val="nil"/>
            </w:tcBorders>
            <w:shd w:val="clear" w:color="auto" w:fill="auto"/>
            <w:noWrap/>
            <w:vAlign w:val="center"/>
          </w:tcPr>
          <w:p w14:paraId="1473424A" w14:textId="77777777" w:rsidR="00220FCB" w:rsidRPr="00C47377" w:rsidRDefault="00220FCB" w:rsidP="00220FCB">
            <w:pPr>
              <w:suppressAutoHyphens w:val="0"/>
              <w:spacing w:line="240" w:lineRule="auto"/>
              <w:jc w:val="right"/>
              <w:rPr>
                <w:lang w:eastAsia="en-GB"/>
              </w:rPr>
            </w:pPr>
            <w:r w:rsidRPr="00C47377">
              <w:rPr>
                <w:lang w:eastAsia="en-GB"/>
              </w:rPr>
              <w:t>59.1</w:t>
            </w:r>
          </w:p>
        </w:tc>
        <w:tc>
          <w:tcPr>
            <w:tcW w:w="1060" w:type="dxa"/>
            <w:tcBorders>
              <w:top w:val="nil"/>
              <w:left w:val="nil"/>
              <w:bottom w:val="nil"/>
              <w:right w:val="nil"/>
            </w:tcBorders>
            <w:shd w:val="clear" w:color="auto" w:fill="auto"/>
            <w:noWrap/>
            <w:vAlign w:val="center"/>
          </w:tcPr>
          <w:p w14:paraId="24C2CD5A" w14:textId="77777777" w:rsidR="00220FCB" w:rsidRPr="00C47377" w:rsidRDefault="00220FCB" w:rsidP="00220FCB">
            <w:pPr>
              <w:suppressAutoHyphens w:val="0"/>
              <w:spacing w:line="240" w:lineRule="auto"/>
              <w:jc w:val="right"/>
              <w:rPr>
                <w:lang w:eastAsia="en-GB"/>
              </w:rPr>
            </w:pPr>
            <w:r w:rsidRPr="00C47377">
              <w:rPr>
                <w:lang w:eastAsia="en-GB"/>
              </w:rPr>
              <w:t>1139</w:t>
            </w:r>
          </w:p>
        </w:tc>
        <w:tc>
          <w:tcPr>
            <w:tcW w:w="1320" w:type="dxa"/>
            <w:tcBorders>
              <w:top w:val="nil"/>
              <w:left w:val="nil"/>
              <w:bottom w:val="nil"/>
              <w:right w:val="nil"/>
            </w:tcBorders>
            <w:shd w:val="clear" w:color="auto" w:fill="auto"/>
            <w:noWrap/>
            <w:vAlign w:val="center"/>
          </w:tcPr>
          <w:p w14:paraId="604CBF93" w14:textId="77777777" w:rsidR="00220FCB" w:rsidRPr="00C47377" w:rsidRDefault="00220FCB" w:rsidP="00220FCB">
            <w:pPr>
              <w:suppressAutoHyphens w:val="0"/>
              <w:spacing w:line="240" w:lineRule="auto"/>
              <w:jc w:val="right"/>
              <w:rPr>
                <w:lang w:eastAsia="en-GB"/>
              </w:rPr>
            </w:pPr>
            <w:r w:rsidRPr="00C47377">
              <w:rPr>
                <w:lang w:eastAsia="en-GB"/>
              </w:rPr>
              <w:t>14.3</w:t>
            </w:r>
          </w:p>
        </w:tc>
        <w:tc>
          <w:tcPr>
            <w:tcW w:w="1060" w:type="dxa"/>
            <w:tcBorders>
              <w:top w:val="nil"/>
              <w:left w:val="nil"/>
              <w:bottom w:val="nil"/>
              <w:right w:val="nil"/>
            </w:tcBorders>
            <w:shd w:val="clear" w:color="auto" w:fill="auto"/>
            <w:noWrap/>
            <w:vAlign w:val="center"/>
          </w:tcPr>
          <w:p w14:paraId="7B5E47FC" w14:textId="77777777" w:rsidR="00220FCB" w:rsidRPr="00C47377" w:rsidRDefault="00220FCB" w:rsidP="00220FCB">
            <w:pPr>
              <w:suppressAutoHyphens w:val="0"/>
              <w:spacing w:line="240" w:lineRule="auto"/>
              <w:jc w:val="right"/>
              <w:rPr>
                <w:lang w:eastAsia="en-GB"/>
              </w:rPr>
            </w:pPr>
            <w:r w:rsidRPr="00C47377">
              <w:rPr>
                <w:lang w:eastAsia="en-GB"/>
              </w:rPr>
              <w:t>1186</w:t>
            </w:r>
          </w:p>
        </w:tc>
        <w:tc>
          <w:tcPr>
            <w:tcW w:w="1320" w:type="dxa"/>
            <w:tcBorders>
              <w:top w:val="nil"/>
              <w:left w:val="nil"/>
              <w:bottom w:val="nil"/>
              <w:right w:val="nil"/>
            </w:tcBorders>
            <w:shd w:val="clear" w:color="auto" w:fill="auto"/>
            <w:noWrap/>
            <w:vAlign w:val="center"/>
          </w:tcPr>
          <w:p w14:paraId="6AFC89BA" w14:textId="77777777" w:rsidR="00220FCB" w:rsidRPr="00C47377" w:rsidRDefault="00220FCB" w:rsidP="00220FCB">
            <w:pPr>
              <w:suppressAutoHyphens w:val="0"/>
              <w:spacing w:line="240" w:lineRule="auto"/>
              <w:jc w:val="right"/>
              <w:rPr>
                <w:lang w:eastAsia="en-GB"/>
              </w:rPr>
            </w:pPr>
            <w:r w:rsidRPr="00C47377">
              <w:rPr>
                <w:lang w:eastAsia="en-GB"/>
              </w:rPr>
              <w:t>78.5</w:t>
            </w:r>
          </w:p>
        </w:tc>
      </w:tr>
      <w:tr w:rsidR="00220FCB" w:rsidRPr="00C47377" w14:paraId="15F285D4" w14:textId="77777777" w:rsidTr="00220FCB">
        <w:trPr>
          <w:trHeight w:val="255"/>
        </w:trPr>
        <w:tc>
          <w:tcPr>
            <w:tcW w:w="1040" w:type="dxa"/>
            <w:tcBorders>
              <w:top w:val="nil"/>
              <w:left w:val="nil"/>
              <w:bottom w:val="nil"/>
              <w:right w:val="nil"/>
            </w:tcBorders>
            <w:shd w:val="clear" w:color="auto" w:fill="auto"/>
            <w:noWrap/>
            <w:vAlign w:val="center"/>
          </w:tcPr>
          <w:p w14:paraId="3056AB07" w14:textId="77777777" w:rsidR="00220FCB" w:rsidRPr="00C47377" w:rsidRDefault="00220FCB" w:rsidP="00220FCB">
            <w:pPr>
              <w:suppressAutoHyphens w:val="0"/>
              <w:spacing w:line="240" w:lineRule="auto"/>
              <w:jc w:val="right"/>
              <w:rPr>
                <w:lang w:eastAsia="en-GB"/>
              </w:rPr>
            </w:pPr>
            <w:r w:rsidRPr="00C47377">
              <w:rPr>
                <w:lang w:eastAsia="en-GB"/>
              </w:rPr>
              <w:t>1046</w:t>
            </w:r>
          </w:p>
        </w:tc>
        <w:tc>
          <w:tcPr>
            <w:tcW w:w="1320" w:type="dxa"/>
            <w:tcBorders>
              <w:top w:val="nil"/>
              <w:left w:val="nil"/>
              <w:bottom w:val="nil"/>
              <w:right w:val="nil"/>
            </w:tcBorders>
            <w:shd w:val="clear" w:color="auto" w:fill="auto"/>
            <w:noWrap/>
            <w:vAlign w:val="center"/>
          </w:tcPr>
          <w:p w14:paraId="07EBE7B7" w14:textId="77777777" w:rsidR="00220FCB" w:rsidRPr="00C47377" w:rsidRDefault="00220FCB" w:rsidP="00220FCB">
            <w:pPr>
              <w:suppressAutoHyphens w:val="0"/>
              <w:spacing w:line="240" w:lineRule="auto"/>
              <w:jc w:val="right"/>
              <w:rPr>
                <w:lang w:eastAsia="en-GB"/>
              </w:rPr>
            </w:pPr>
            <w:r w:rsidRPr="00C47377">
              <w:rPr>
                <w:lang w:eastAsia="en-GB"/>
              </w:rPr>
              <w:t>52.9</w:t>
            </w:r>
          </w:p>
        </w:tc>
        <w:tc>
          <w:tcPr>
            <w:tcW w:w="1040" w:type="dxa"/>
            <w:tcBorders>
              <w:top w:val="nil"/>
              <w:left w:val="nil"/>
              <w:bottom w:val="nil"/>
              <w:right w:val="nil"/>
            </w:tcBorders>
            <w:shd w:val="clear" w:color="auto" w:fill="auto"/>
            <w:noWrap/>
            <w:vAlign w:val="center"/>
          </w:tcPr>
          <w:p w14:paraId="0025057E" w14:textId="77777777" w:rsidR="00220FCB" w:rsidRPr="00C47377" w:rsidRDefault="00220FCB" w:rsidP="00220FCB">
            <w:pPr>
              <w:suppressAutoHyphens w:val="0"/>
              <w:spacing w:line="240" w:lineRule="auto"/>
              <w:jc w:val="right"/>
              <w:rPr>
                <w:lang w:eastAsia="en-GB"/>
              </w:rPr>
            </w:pPr>
            <w:r w:rsidRPr="00C47377">
              <w:rPr>
                <w:lang w:eastAsia="en-GB"/>
              </w:rPr>
              <w:t>1093</w:t>
            </w:r>
          </w:p>
        </w:tc>
        <w:tc>
          <w:tcPr>
            <w:tcW w:w="1320" w:type="dxa"/>
            <w:tcBorders>
              <w:top w:val="nil"/>
              <w:left w:val="nil"/>
              <w:bottom w:val="nil"/>
              <w:right w:val="nil"/>
            </w:tcBorders>
            <w:shd w:val="clear" w:color="auto" w:fill="auto"/>
            <w:noWrap/>
            <w:vAlign w:val="center"/>
          </w:tcPr>
          <w:p w14:paraId="2750541E" w14:textId="77777777" w:rsidR="00220FCB" w:rsidRPr="00C47377" w:rsidRDefault="00220FCB" w:rsidP="00220FCB">
            <w:pPr>
              <w:suppressAutoHyphens w:val="0"/>
              <w:spacing w:line="240" w:lineRule="auto"/>
              <w:jc w:val="right"/>
              <w:rPr>
                <w:lang w:eastAsia="en-GB"/>
              </w:rPr>
            </w:pPr>
            <w:r w:rsidRPr="00C47377">
              <w:rPr>
                <w:lang w:eastAsia="en-GB"/>
              </w:rPr>
              <w:t>60.1</w:t>
            </w:r>
          </w:p>
        </w:tc>
        <w:tc>
          <w:tcPr>
            <w:tcW w:w="1060" w:type="dxa"/>
            <w:tcBorders>
              <w:top w:val="nil"/>
              <w:left w:val="nil"/>
              <w:bottom w:val="nil"/>
              <w:right w:val="nil"/>
            </w:tcBorders>
            <w:shd w:val="clear" w:color="auto" w:fill="auto"/>
            <w:noWrap/>
            <w:vAlign w:val="center"/>
          </w:tcPr>
          <w:p w14:paraId="4FB7D638" w14:textId="77777777" w:rsidR="00220FCB" w:rsidRPr="00C47377" w:rsidRDefault="00220FCB" w:rsidP="00220FCB">
            <w:pPr>
              <w:suppressAutoHyphens w:val="0"/>
              <w:spacing w:line="240" w:lineRule="auto"/>
              <w:jc w:val="right"/>
              <w:rPr>
                <w:lang w:eastAsia="en-GB"/>
              </w:rPr>
            </w:pPr>
            <w:r w:rsidRPr="00C47377">
              <w:rPr>
                <w:lang w:eastAsia="en-GB"/>
              </w:rPr>
              <w:t>1140</w:t>
            </w:r>
          </w:p>
        </w:tc>
        <w:tc>
          <w:tcPr>
            <w:tcW w:w="1320" w:type="dxa"/>
            <w:tcBorders>
              <w:top w:val="nil"/>
              <w:left w:val="nil"/>
              <w:bottom w:val="nil"/>
              <w:right w:val="nil"/>
            </w:tcBorders>
            <w:shd w:val="clear" w:color="auto" w:fill="auto"/>
            <w:noWrap/>
            <w:vAlign w:val="center"/>
          </w:tcPr>
          <w:p w14:paraId="5AA209F8" w14:textId="77777777" w:rsidR="00220FCB" w:rsidRPr="00C47377" w:rsidRDefault="00220FCB" w:rsidP="00220FCB">
            <w:pPr>
              <w:suppressAutoHyphens w:val="0"/>
              <w:spacing w:line="240" w:lineRule="auto"/>
              <w:jc w:val="right"/>
              <w:rPr>
                <w:lang w:eastAsia="en-GB"/>
              </w:rPr>
            </w:pPr>
            <w:r w:rsidRPr="00C47377">
              <w:rPr>
                <w:lang w:eastAsia="en-GB"/>
              </w:rPr>
              <w:t>14.6</w:t>
            </w:r>
          </w:p>
        </w:tc>
        <w:tc>
          <w:tcPr>
            <w:tcW w:w="1060" w:type="dxa"/>
            <w:tcBorders>
              <w:top w:val="nil"/>
              <w:left w:val="nil"/>
              <w:bottom w:val="nil"/>
              <w:right w:val="nil"/>
            </w:tcBorders>
            <w:shd w:val="clear" w:color="auto" w:fill="auto"/>
            <w:noWrap/>
            <w:vAlign w:val="center"/>
          </w:tcPr>
          <w:p w14:paraId="156550F4" w14:textId="77777777" w:rsidR="00220FCB" w:rsidRPr="00C47377" w:rsidRDefault="00220FCB" w:rsidP="00220FCB">
            <w:pPr>
              <w:suppressAutoHyphens w:val="0"/>
              <w:spacing w:line="240" w:lineRule="auto"/>
              <w:jc w:val="right"/>
              <w:rPr>
                <w:lang w:eastAsia="en-GB"/>
              </w:rPr>
            </w:pPr>
            <w:r w:rsidRPr="00C47377">
              <w:rPr>
                <w:lang w:eastAsia="en-GB"/>
              </w:rPr>
              <w:t>1187</w:t>
            </w:r>
          </w:p>
        </w:tc>
        <w:tc>
          <w:tcPr>
            <w:tcW w:w="1320" w:type="dxa"/>
            <w:tcBorders>
              <w:top w:val="nil"/>
              <w:left w:val="nil"/>
              <w:bottom w:val="nil"/>
              <w:right w:val="nil"/>
            </w:tcBorders>
            <w:shd w:val="clear" w:color="auto" w:fill="auto"/>
            <w:noWrap/>
            <w:vAlign w:val="center"/>
          </w:tcPr>
          <w:p w14:paraId="6ADF5CA8" w14:textId="77777777" w:rsidR="00220FCB" w:rsidRPr="00C47377" w:rsidRDefault="00220FCB" w:rsidP="00220FCB">
            <w:pPr>
              <w:suppressAutoHyphens w:val="0"/>
              <w:spacing w:line="240" w:lineRule="auto"/>
              <w:jc w:val="right"/>
              <w:rPr>
                <w:lang w:eastAsia="en-GB"/>
              </w:rPr>
            </w:pPr>
            <w:r w:rsidRPr="00C47377">
              <w:rPr>
                <w:lang w:eastAsia="en-GB"/>
              </w:rPr>
              <w:t>79</w:t>
            </w:r>
            <w:r w:rsidR="00755BBB">
              <w:rPr>
                <w:lang w:eastAsia="en-GB"/>
              </w:rPr>
              <w:t>.0</w:t>
            </w:r>
          </w:p>
        </w:tc>
      </w:tr>
      <w:tr w:rsidR="00220FCB" w:rsidRPr="00C47377" w14:paraId="644FBB9F" w14:textId="77777777" w:rsidTr="00220FCB">
        <w:trPr>
          <w:trHeight w:val="255"/>
        </w:trPr>
        <w:tc>
          <w:tcPr>
            <w:tcW w:w="1040" w:type="dxa"/>
            <w:tcBorders>
              <w:top w:val="nil"/>
              <w:left w:val="nil"/>
              <w:bottom w:val="nil"/>
              <w:right w:val="nil"/>
            </w:tcBorders>
            <w:shd w:val="clear" w:color="auto" w:fill="auto"/>
            <w:noWrap/>
            <w:vAlign w:val="center"/>
          </w:tcPr>
          <w:p w14:paraId="1404E5F8" w14:textId="77777777" w:rsidR="00220FCB" w:rsidRPr="00C47377" w:rsidRDefault="00220FCB" w:rsidP="00220FCB">
            <w:pPr>
              <w:suppressAutoHyphens w:val="0"/>
              <w:spacing w:line="240" w:lineRule="auto"/>
              <w:jc w:val="right"/>
              <w:rPr>
                <w:lang w:eastAsia="en-GB"/>
              </w:rPr>
            </w:pPr>
            <w:r w:rsidRPr="00C47377">
              <w:rPr>
                <w:lang w:eastAsia="en-GB"/>
              </w:rPr>
              <w:t>1047</w:t>
            </w:r>
          </w:p>
        </w:tc>
        <w:tc>
          <w:tcPr>
            <w:tcW w:w="1320" w:type="dxa"/>
            <w:tcBorders>
              <w:top w:val="nil"/>
              <w:left w:val="nil"/>
              <w:bottom w:val="nil"/>
              <w:right w:val="nil"/>
            </w:tcBorders>
            <w:shd w:val="clear" w:color="auto" w:fill="auto"/>
            <w:noWrap/>
            <w:vAlign w:val="center"/>
          </w:tcPr>
          <w:p w14:paraId="1AF7074E" w14:textId="77777777" w:rsidR="00220FCB" w:rsidRPr="00C47377" w:rsidRDefault="00220FCB" w:rsidP="00220FCB">
            <w:pPr>
              <w:suppressAutoHyphens w:val="0"/>
              <w:spacing w:line="240" w:lineRule="auto"/>
              <w:jc w:val="right"/>
              <w:rPr>
                <w:lang w:eastAsia="en-GB"/>
              </w:rPr>
            </w:pPr>
            <w:r w:rsidRPr="00C47377">
              <w:rPr>
                <w:lang w:eastAsia="en-GB"/>
              </w:rPr>
              <w:t>53.1</w:t>
            </w:r>
          </w:p>
        </w:tc>
        <w:tc>
          <w:tcPr>
            <w:tcW w:w="1040" w:type="dxa"/>
            <w:tcBorders>
              <w:top w:val="nil"/>
              <w:left w:val="nil"/>
              <w:bottom w:val="nil"/>
              <w:right w:val="nil"/>
            </w:tcBorders>
            <w:shd w:val="clear" w:color="auto" w:fill="auto"/>
            <w:noWrap/>
            <w:vAlign w:val="center"/>
          </w:tcPr>
          <w:p w14:paraId="11DFF542" w14:textId="77777777" w:rsidR="00220FCB" w:rsidRPr="00C47377" w:rsidRDefault="00220FCB" w:rsidP="00220FCB">
            <w:pPr>
              <w:suppressAutoHyphens w:val="0"/>
              <w:spacing w:line="240" w:lineRule="auto"/>
              <w:jc w:val="right"/>
              <w:rPr>
                <w:lang w:eastAsia="en-GB"/>
              </w:rPr>
            </w:pPr>
            <w:r w:rsidRPr="00C47377">
              <w:rPr>
                <w:lang w:eastAsia="en-GB"/>
              </w:rPr>
              <w:t>1094</w:t>
            </w:r>
          </w:p>
        </w:tc>
        <w:tc>
          <w:tcPr>
            <w:tcW w:w="1320" w:type="dxa"/>
            <w:tcBorders>
              <w:top w:val="nil"/>
              <w:left w:val="nil"/>
              <w:bottom w:val="nil"/>
              <w:right w:val="nil"/>
            </w:tcBorders>
            <w:shd w:val="clear" w:color="auto" w:fill="auto"/>
            <w:noWrap/>
            <w:vAlign w:val="center"/>
          </w:tcPr>
          <w:p w14:paraId="57D0A81C" w14:textId="77777777" w:rsidR="00220FCB" w:rsidRPr="00C47377" w:rsidRDefault="00220FCB" w:rsidP="00220FCB">
            <w:pPr>
              <w:suppressAutoHyphens w:val="0"/>
              <w:spacing w:line="240" w:lineRule="auto"/>
              <w:jc w:val="right"/>
              <w:rPr>
                <w:lang w:eastAsia="en-GB"/>
              </w:rPr>
            </w:pPr>
            <w:r w:rsidRPr="00C47377">
              <w:rPr>
                <w:lang w:eastAsia="en-GB"/>
              </w:rPr>
              <w:t>61.7</w:t>
            </w:r>
          </w:p>
        </w:tc>
        <w:tc>
          <w:tcPr>
            <w:tcW w:w="1060" w:type="dxa"/>
            <w:tcBorders>
              <w:top w:val="nil"/>
              <w:left w:val="nil"/>
              <w:bottom w:val="nil"/>
              <w:right w:val="nil"/>
            </w:tcBorders>
            <w:shd w:val="clear" w:color="auto" w:fill="auto"/>
            <w:noWrap/>
            <w:vAlign w:val="center"/>
          </w:tcPr>
          <w:p w14:paraId="7ACE30C8" w14:textId="77777777" w:rsidR="00220FCB" w:rsidRPr="00C47377" w:rsidRDefault="00220FCB" w:rsidP="00220FCB">
            <w:pPr>
              <w:suppressAutoHyphens w:val="0"/>
              <w:spacing w:line="240" w:lineRule="auto"/>
              <w:jc w:val="right"/>
              <w:rPr>
                <w:lang w:eastAsia="en-GB"/>
              </w:rPr>
            </w:pPr>
            <w:r w:rsidRPr="00C47377">
              <w:rPr>
                <w:lang w:eastAsia="en-GB"/>
              </w:rPr>
              <w:t>1141</w:t>
            </w:r>
          </w:p>
        </w:tc>
        <w:tc>
          <w:tcPr>
            <w:tcW w:w="1320" w:type="dxa"/>
            <w:tcBorders>
              <w:top w:val="nil"/>
              <w:left w:val="nil"/>
              <w:bottom w:val="nil"/>
              <w:right w:val="nil"/>
            </w:tcBorders>
            <w:shd w:val="clear" w:color="auto" w:fill="auto"/>
            <w:noWrap/>
            <w:vAlign w:val="center"/>
          </w:tcPr>
          <w:p w14:paraId="5332571A" w14:textId="77777777" w:rsidR="00220FCB" w:rsidRPr="00C47377" w:rsidRDefault="00220FCB" w:rsidP="00220FCB">
            <w:pPr>
              <w:suppressAutoHyphens w:val="0"/>
              <w:spacing w:line="240" w:lineRule="auto"/>
              <w:jc w:val="right"/>
              <w:rPr>
                <w:lang w:eastAsia="en-GB"/>
              </w:rPr>
            </w:pPr>
            <w:r w:rsidRPr="00C47377">
              <w:rPr>
                <w:lang w:eastAsia="en-GB"/>
              </w:rPr>
              <w:t>15.1</w:t>
            </w:r>
          </w:p>
        </w:tc>
        <w:tc>
          <w:tcPr>
            <w:tcW w:w="1060" w:type="dxa"/>
            <w:tcBorders>
              <w:top w:val="nil"/>
              <w:left w:val="nil"/>
              <w:bottom w:val="nil"/>
              <w:right w:val="nil"/>
            </w:tcBorders>
            <w:shd w:val="clear" w:color="auto" w:fill="auto"/>
            <w:noWrap/>
            <w:vAlign w:val="center"/>
          </w:tcPr>
          <w:p w14:paraId="4D445065" w14:textId="77777777" w:rsidR="00220FCB" w:rsidRPr="00C47377" w:rsidRDefault="00220FCB" w:rsidP="00220FCB">
            <w:pPr>
              <w:suppressAutoHyphens w:val="0"/>
              <w:spacing w:line="240" w:lineRule="auto"/>
              <w:jc w:val="right"/>
              <w:rPr>
                <w:lang w:eastAsia="en-GB"/>
              </w:rPr>
            </w:pPr>
            <w:r w:rsidRPr="00C47377">
              <w:rPr>
                <w:lang w:eastAsia="en-GB"/>
              </w:rPr>
              <w:t>1188</w:t>
            </w:r>
          </w:p>
        </w:tc>
        <w:tc>
          <w:tcPr>
            <w:tcW w:w="1320" w:type="dxa"/>
            <w:tcBorders>
              <w:top w:val="nil"/>
              <w:left w:val="nil"/>
              <w:bottom w:val="nil"/>
              <w:right w:val="nil"/>
            </w:tcBorders>
            <w:shd w:val="clear" w:color="auto" w:fill="auto"/>
            <w:noWrap/>
            <w:vAlign w:val="center"/>
          </w:tcPr>
          <w:p w14:paraId="50CD0543" w14:textId="77777777" w:rsidR="00220FCB" w:rsidRPr="00C47377" w:rsidRDefault="00220FCB" w:rsidP="00220FCB">
            <w:pPr>
              <w:suppressAutoHyphens w:val="0"/>
              <w:spacing w:line="240" w:lineRule="auto"/>
              <w:jc w:val="right"/>
              <w:rPr>
                <w:lang w:eastAsia="en-GB"/>
              </w:rPr>
            </w:pPr>
            <w:r w:rsidRPr="00C47377">
              <w:rPr>
                <w:lang w:eastAsia="en-GB"/>
              </w:rPr>
              <w:t>79.7</w:t>
            </w:r>
          </w:p>
        </w:tc>
      </w:tr>
      <w:tr w:rsidR="00220FCB" w:rsidRPr="00C47377" w14:paraId="71EDCD05" w14:textId="77777777" w:rsidTr="00220FCB">
        <w:trPr>
          <w:trHeight w:val="255"/>
        </w:trPr>
        <w:tc>
          <w:tcPr>
            <w:tcW w:w="1040" w:type="dxa"/>
            <w:tcBorders>
              <w:top w:val="nil"/>
              <w:left w:val="nil"/>
              <w:bottom w:val="nil"/>
              <w:right w:val="nil"/>
            </w:tcBorders>
            <w:shd w:val="clear" w:color="auto" w:fill="auto"/>
            <w:noWrap/>
            <w:vAlign w:val="center"/>
          </w:tcPr>
          <w:p w14:paraId="61DDAC42" w14:textId="77777777" w:rsidR="00220FCB" w:rsidRPr="00C47377" w:rsidRDefault="00220FCB" w:rsidP="00220FCB">
            <w:pPr>
              <w:suppressAutoHyphens w:val="0"/>
              <w:spacing w:line="240" w:lineRule="auto"/>
              <w:jc w:val="right"/>
              <w:rPr>
                <w:lang w:eastAsia="en-GB"/>
              </w:rPr>
            </w:pPr>
            <w:r w:rsidRPr="00C47377">
              <w:rPr>
                <w:lang w:eastAsia="en-GB"/>
              </w:rPr>
              <w:t>1048</w:t>
            </w:r>
          </w:p>
        </w:tc>
        <w:tc>
          <w:tcPr>
            <w:tcW w:w="1320" w:type="dxa"/>
            <w:tcBorders>
              <w:top w:val="nil"/>
              <w:left w:val="nil"/>
              <w:bottom w:val="nil"/>
              <w:right w:val="nil"/>
            </w:tcBorders>
            <w:shd w:val="clear" w:color="auto" w:fill="auto"/>
            <w:noWrap/>
            <w:vAlign w:val="center"/>
          </w:tcPr>
          <w:p w14:paraId="10265697" w14:textId="77777777" w:rsidR="00220FCB" w:rsidRPr="00C47377" w:rsidRDefault="00220FCB" w:rsidP="00220FCB">
            <w:pPr>
              <w:suppressAutoHyphens w:val="0"/>
              <w:spacing w:line="240" w:lineRule="auto"/>
              <w:jc w:val="right"/>
              <w:rPr>
                <w:lang w:eastAsia="en-GB"/>
              </w:rPr>
            </w:pPr>
            <w:r w:rsidRPr="00C47377">
              <w:rPr>
                <w:lang w:eastAsia="en-GB"/>
              </w:rPr>
              <w:t>53.3</w:t>
            </w:r>
          </w:p>
        </w:tc>
        <w:tc>
          <w:tcPr>
            <w:tcW w:w="1040" w:type="dxa"/>
            <w:tcBorders>
              <w:top w:val="nil"/>
              <w:left w:val="nil"/>
              <w:bottom w:val="nil"/>
              <w:right w:val="nil"/>
            </w:tcBorders>
            <w:shd w:val="clear" w:color="auto" w:fill="auto"/>
            <w:noWrap/>
            <w:vAlign w:val="center"/>
          </w:tcPr>
          <w:p w14:paraId="29D4A6F0" w14:textId="77777777" w:rsidR="00220FCB" w:rsidRPr="00C47377" w:rsidRDefault="00220FCB" w:rsidP="00220FCB">
            <w:pPr>
              <w:suppressAutoHyphens w:val="0"/>
              <w:spacing w:line="240" w:lineRule="auto"/>
              <w:jc w:val="right"/>
              <w:rPr>
                <w:lang w:eastAsia="en-GB"/>
              </w:rPr>
            </w:pPr>
            <w:r w:rsidRPr="00C47377">
              <w:rPr>
                <w:lang w:eastAsia="en-GB"/>
              </w:rPr>
              <w:t>1095</w:t>
            </w:r>
          </w:p>
        </w:tc>
        <w:tc>
          <w:tcPr>
            <w:tcW w:w="1320" w:type="dxa"/>
            <w:tcBorders>
              <w:top w:val="nil"/>
              <w:left w:val="nil"/>
              <w:bottom w:val="nil"/>
              <w:right w:val="nil"/>
            </w:tcBorders>
            <w:shd w:val="clear" w:color="auto" w:fill="auto"/>
            <w:noWrap/>
            <w:vAlign w:val="center"/>
          </w:tcPr>
          <w:p w14:paraId="5E1514FC" w14:textId="77777777" w:rsidR="00220FCB" w:rsidRPr="00C47377" w:rsidRDefault="00220FCB" w:rsidP="00220FCB">
            <w:pPr>
              <w:suppressAutoHyphens w:val="0"/>
              <w:spacing w:line="240" w:lineRule="auto"/>
              <w:jc w:val="right"/>
              <w:rPr>
                <w:lang w:eastAsia="en-GB"/>
              </w:rPr>
            </w:pPr>
            <w:r w:rsidRPr="00C47377">
              <w:rPr>
                <w:lang w:eastAsia="en-GB"/>
              </w:rPr>
              <w:t>63</w:t>
            </w:r>
            <w:r w:rsidR="00755BBB">
              <w:rPr>
                <w:lang w:eastAsia="en-GB"/>
              </w:rPr>
              <w:t>.0</w:t>
            </w:r>
          </w:p>
        </w:tc>
        <w:tc>
          <w:tcPr>
            <w:tcW w:w="1060" w:type="dxa"/>
            <w:tcBorders>
              <w:top w:val="nil"/>
              <w:left w:val="nil"/>
              <w:bottom w:val="nil"/>
              <w:right w:val="nil"/>
            </w:tcBorders>
            <w:shd w:val="clear" w:color="auto" w:fill="auto"/>
            <w:noWrap/>
            <w:vAlign w:val="center"/>
          </w:tcPr>
          <w:p w14:paraId="69D2F28B" w14:textId="77777777" w:rsidR="00220FCB" w:rsidRPr="00C47377" w:rsidRDefault="00220FCB" w:rsidP="00220FCB">
            <w:pPr>
              <w:suppressAutoHyphens w:val="0"/>
              <w:spacing w:line="240" w:lineRule="auto"/>
              <w:jc w:val="right"/>
              <w:rPr>
                <w:lang w:eastAsia="en-GB"/>
              </w:rPr>
            </w:pPr>
            <w:r w:rsidRPr="00C47377">
              <w:rPr>
                <w:lang w:eastAsia="en-GB"/>
              </w:rPr>
              <w:t>1142</w:t>
            </w:r>
          </w:p>
        </w:tc>
        <w:tc>
          <w:tcPr>
            <w:tcW w:w="1320" w:type="dxa"/>
            <w:tcBorders>
              <w:top w:val="nil"/>
              <w:left w:val="nil"/>
              <w:bottom w:val="nil"/>
              <w:right w:val="nil"/>
            </w:tcBorders>
            <w:shd w:val="clear" w:color="auto" w:fill="auto"/>
            <w:noWrap/>
            <w:vAlign w:val="center"/>
          </w:tcPr>
          <w:p w14:paraId="5CAFA705" w14:textId="77777777" w:rsidR="00220FCB" w:rsidRPr="00C47377" w:rsidRDefault="00220FCB" w:rsidP="00220FCB">
            <w:pPr>
              <w:suppressAutoHyphens w:val="0"/>
              <w:spacing w:line="240" w:lineRule="auto"/>
              <w:jc w:val="right"/>
              <w:rPr>
                <w:lang w:eastAsia="en-GB"/>
              </w:rPr>
            </w:pPr>
            <w:r w:rsidRPr="00C47377">
              <w:rPr>
                <w:lang w:eastAsia="en-GB"/>
              </w:rPr>
              <w:t>16.4</w:t>
            </w:r>
          </w:p>
        </w:tc>
        <w:tc>
          <w:tcPr>
            <w:tcW w:w="1060" w:type="dxa"/>
            <w:tcBorders>
              <w:top w:val="nil"/>
              <w:left w:val="nil"/>
              <w:bottom w:val="nil"/>
              <w:right w:val="nil"/>
            </w:tcBorders>
            <w:shd w:val="clear" w:color="auto" w:fill="auto"/>
            <w:noWrap/>
            <w:vAlign w:val="center"/>
          </w:tcPr>
          <w:p w14:paraId="59A75391" w14:textId="77777777" w:rsidR="00220FCB" w:rsidRPr="00C47377" w:rsidRDefault="00220FCB" w:rsidP="00220FCB">
            <w:pPr>
              <w:suppressAutoHyphens w:val="0"/>
              <w:spacing w:line="240" w:lineRule="auto"/>
              <w:jc w:val="right"/>
              <w:rPr>
                <w:lang w:eastAsia="en-GB"/>
              </w:rPr>
            </w:pPr>
            <w:r w:rsidRPr="00C47377">
              <w:rPr>
                <w:lang w:eastAsia="en-GB"/>
              </w:rPr>
              <w:t>1189</w:t>
            </w:r>
          </w:p>
        </w:tc>
        <w:tc>
          <w:tcPr>
            <w:tcW w:w="1320" w:type="dxa"/>
            <w:tcBorders>
              <w:top w:val="nil"/>
              <w:left w:val="nil"/>
              <w:bottom w:val="nil"/>
              <w:right w:val="nil"/>
            </w:tcBorders>
            <w:shd w:val="clear" w:color="auto" w:fill="auto"/>
            <w:noWrap/>
            <w:vAlign w:val="center"/>
          </w:tcPr>
          <w:p w14:paraId="033DB8F9" w14:textId="77777777" w:rsidR="00220FCB" w:rsidRPr="00C47377" w:rsidRDefault="00220FCB" w:rsidP="00220FCB">
            <w:pPr>
              <w:suppressAutoHyphens w:val="0"/>
              <w:spacing w:line="240" w:lineRule="auto"/>
              <w:jc w:val="right"/>
              <w:rPr>
                <w:lang w:eastAsia="en-GB"/>
              </w:rPr>
            </w:pPr>
            <w:r w:rsidRPr="00C47377">
              <w:rPr>
                <w:lang w:eastAsia="en-GB"/>
              </w:rPr>
              <w:t>80.3</w:t>
            </w:r>
          </w:p>
        </w:tc>
      </w:tr>
      <w:tr w:rsidR="00220FCB" w:rsidRPr="00C47377" w14:paraId="4B4E0D29" w14:textId="77777777" w:rsidTr="00220FCB">
        <w:trPr>
          <w:trHeight w:val="255"/>
        </w:trPr>
        <w:tc>
          <w:tcPr>
            <w:tcW w:w="1040" w:type="dxa"/>
            <w:tcBorders>
              <w:top w:val="nil"/>
              <w:left w:val="nil"/>
              <w:bottom w:val="nil"/>
              <w:right w:val="nil"/>
            </w:tcBorders>
            <w:shd w:val="clear" w:color="auto" w:fill="auto"/>
            <w:noWrap/>
            <w:vAlign w:val="center"/>
          </w:tcPr>
          <w:p w14:paraId="4ADF2B3C" w14:textId="77777777" w:rsidR="00220FCB" w:rsidRPr="00C47377" w:rsidRDefault="00220FCB" w:rsidP="00220FCB">
            <w:pPr>
              <w:suppressAutoHyphens w:val="0"/>
              <w:spacing w:line="240" w:lineRule="auto"/>
              <w:jc w:val="right"/>
              <w:rPr>
                <w:lang w:eastAsia="en-GB"/>
              </w:rPr>
            </w:pPr>
            <w:r w:rsidRPr="00C47377">
              <w:rPr>
                <w:lang w:eastAsia="en-GB"/>
              </w:rPr>
              <w:t>1049</w:t>
            </w:r>
          </w:p>
        </w:tc>
        <w:tc>
          <w:tcPr>
            <w:tcW w:w="1320" w:type="dxa"/>
            <w:tcBorders>
              <w:top w:val="nil"/>
              <w:left w:val="nil"/>
              <w:bottom w:val="nil"/>
              <w:right w:val="nil"/>
            </w:tcBorders>
            <w:shd w:val="clear" w:color="auto" w:fill="auto"/>
            <w:noWrap/>
            <w:vAlign w:val="center"/>
          </w:tcPr>
          <w:p w14:paraId="6E8A7549" w14:textId="77777777" w:rsidR="00220FCB" w:rsidRPr="00C47377" w:rsidRDefault="00220FCB" w:rsidP="00220FCB">
            <w:pPr>
              <w:suppressAutoHyphens w:val="0"/>
              <w:spacing w:line="240" w:lineRule="auto"/>
              <w:jc w:val="right"/>
              <w:rPr>
                <w:lang w:eastAsia="en-GB"/>
              </w:rPr>
            </w:pPr>
            <w:r w:rsidRPr="00C47377">
              <w:rPr>
                <w:lang w:eastAsia="en-GB"/>
              </w:rPr>
              <w:t>53.1</w:t>
            </w:r>
          </w:p>
        </w:tc>
        <w:tc>
          <w:tcPr>
            <w:tcW w:w="1040" w:type="dxa"/>
            <w:tcBorders>
              <w:top w:val="nil"/>
              <w:left w:val="nil"/>
              <w:bottom w:val="nil"/>
              <w:right w:val="nil"/>
            </w:tcBorders>
            <w:shd w:val="clear" w:color="auto" w:fill="auto"/>
            <w:noWrap/>
            <w:vAlign w:val="center"/>
          </w:tcPr>
          <w:p w14:paraId="50C25F37" w14:textId="77777777" w:rsidR="00220FCB" w:rsidRPr="00C47377" w:rsidRDefault="00220FCB" w:rsidP="00220FCB">
            <w:pPr>
              <w:suppressAutoHyphens w:val="0"/>
              <w:spacing w:line="240" w:lineRule="auto"/>
              <w:jc w:val="right"/>
              <w:rPr>
                <w:lang w:eastAsia="en-GB"/>
              </w:rPr>
            </w:pPr>
            <w:r w:rsidRPr="00C47377">
              <w:rPr>
                <w:lang w:eastAsia="en-GB"/>
              </w:rPr>
              <w:t>1096</w:t>
            </w:r>
          </w:p>
        </w:tc>
        <w:tc>
          <w:tcPr>
            <w:tcW w:w="1320" w:type="dxa"/>
            <w:tcBorders>
              <w:top w:val="nil"/>
              <w:left w:val="nil"/>
              <w:bottom w:val="nil"/>
              <w:right w:val="nil"/>
            </w:tcBorders>
            <w:shd w:val="clear" w:color="auto" w:fill="auto"/>
            <w:noWrap/>
            <w:vAlign w:val="center"/>
          </w:tcPr>
          <w:p w14:paraId="4BCB97D2" w14:textId="77777777" w:rsidR="00220FCB" w:rsidRPr="00C47377" w:rsidRDefault="00220FCB" w:rsidP="00220FCB">
            <w:pPr>
              <w:suppressAutoHyphens w:val="0"/>
              <w:spacing w:line="240" w:lineRule="auto"/>
              <w:jc w:val="right"/>
              <w:rPr>
                <w:lang w:eastAsia="en-GB"/>
              </w:rPr>
            </w:pPr>
            <w:r w:rsidRPr="00C47377">
              <w:rPr>
                <w:lang w:eastAsia="en-GB"/>
              </w:rPr>
              <w:t>63.7</w:t>
            </w:r>
          </w:p>
        </w:tc>
        <w:tc>
          <w:tcPr>
            <w:tcW w:w="1060" w:type="dxa"/>
            <w:tcBorders>
              <w:top w:val="nil"/>
              <w:left w:val="nil"/>
              <w:bottom w:val="nil"/>
              <w:right w:val="nil"/>
            </w:tcBorders>
            <w:shd w:val="clear" w:color="auto" w:fill="auto"/>
            <w:noWrap/>
            <w:vAlign w:val="center"/>
          </w:tcPr>
          <w:p w14:paraId="5C8C4122" w14:textId="77777777" w:rsidR="00220FCB" w:rsidRPr="00C47377" w:rsidRDefault="00220FCB" w:rsidP="00220FCB">
            <w:pPr>
              <w:suppressAutoHyphens w:val="0"/>
              <w:spacing w:line="240" w:lineRule="auto"/>
              <w:jc w:val="right"/>
              <w:rPr>
                <w:lang w:eastAsia="en-GB"/>
              </w:rPr>
            </w:pPr>
            <w:r w:rsidRPr="00C47377">
              <w:rPr>
                <w:lang w:eastAsia="en-GB"/>
              </w:rPr>
              <w:t>1143</w:t>
            </w:r>
          </w:p>
        </w:tc>
        <w:tc>
          <w:tcPr>
            <w:tcW w:w="1320" w:type="dxa"/>
            <w:tcBorders>
              <w:top w:val="nil"/>
              <w:left w:val="nil"/>
              <w:bottom w:val="nil"/>
              <w:right w:val="nil"/>
            </w:tcBorders>
            <w:shd w:val="clear" w:color="auto" w:fill="auto"/>
            <w:noWrap/>
            <w:vAlign w:val="center"/>
          </w:tcPr>
          <w:p w14:paraId="0BAB9A22" w14:textId="77777777" w:rsidR="00220FCB" w:rsidRPr="00C47377" w:rsidRDefault="00220FCB" w:rsidP="00220FCB">
            <w:pPr>
              <w:suppressAutoHyphens w:val="0"/>
              <w:spacing w:line="240" w:lineRule="auto"/>
              <w:jc w:val="right"/>
              <w:rPr>
                <w:lang w:eastAsia="en-GB"/>
              </w:rPr>
            </w:pPr>
            <w:r w:rsidRPr="00C47377">
              <w:rPr>
                <w:lang w:eastAsia="en-GB"/>
              </w:rPr>
              <w:t>19.1</w:t>
            </w:r>
          </w:p>
        </w:tc>
        <w:tc>
          <w:tcPr>
            <w:tcW w:w="1060" w:type="dxa"/>
            <w:tcBorders>
              <w:top w:val="nil"/>
              <w:left w:val="nil"/>
              <w:bottom w:val="nil"/>
              <w:right w:val="nil"/>
            </w:tcBorders>
            <w:shd w:val="clear" w:color="auto" w:fill="auto"/>
            <w:noWrap/>
            <w:vAlign w:val="center"/>
          </w:tcPr>
          <w:p w14:paraId="5144C997" w14:textId="77777777" w:rsidR="00220FCB" w:rsidRPr="00C47377" w:rsidRDefault="00220FCB" w:rsidP="00220FCB">
            <w:pPr>
              <w:suppressAutoHyphens w:val="0"/>
              <w:spacing w:line="240" w:lineRule="auto"/>
              <w:jc w:val="right"/>
              <w:rPr>
                <w:lang w:eastAsia="en-GB"/>
              </w:rPr>
            </w:pPr>
            <w:r w:rsidRPr="00C47377">
              <w:rPr>
                <w:lang w:eastAsia="en-GB"/>
              </w:rPr>
              <w:t>1190</w:t>
            </w:r>
          </w:p>
        </w:tc>
        <w:tc>
          <w:tcPr>
            <w:tcW w:w="1320" w:type="dxa"/>
            <w:tcBorders>
              <w:top w:val="nil"/>
              <w:left w:val="nil"/>
              <w:bottom w:val="nil"/>
              <w:right w:val="nil"/>
            </w:tcBorders>
            <w:shd w:val="clear" w:color="auto" w:fill="auto"/>
            <w:noWrap/>
            <w:vAlign w:val="center"/>
          </w:tcPr>
          <w:p w14:paraId="56F68B62" w14:textId="77777777" w:rsidR="00220FCB" w:rsidRPr="00C47377" w:rsidRDefault="00220FCB" w:rsidP="00220FCB">
            <w:pPr>
              <w:suppressAutoHyphens w:val="0"/>
              <w:spacing w:line="240" w:lineRule="auto"/>
              <w:jc w:val="right"/>
              <w:rPr>
                <w:lang w:eastAsia="en-GB"/>
              </w:rPr>
            </w:pPr>
            <w:r w:rsidRPr="00C47377">
              <w:rPr>
                <w:lang w:eastAsia="en-GB"/>
              </w:rPr>
              <w:t>81</w:t>
            </w:r>
            <w:r w:rsidR="00755BBB">
              <w:rPr>
                <w:lang w:eastAsia="en-GB"/>
              </w:rPr>
              <w:t>.0</w:t>
            </w:r>
          </w:p>
        </w:tc>
      </w:tr>
      <w:tr w:rsidR="00220FCB" w:rsidRPr="00C47377" w14:paraId="15265BFC" w14:textId="77777777" w:rsidTr="00220FCB">
        <w:trPr>
          <w:trHeight w:val="255"/>
        </w:trPr>
        <w:tc>
          <w:tcPr>
            <w:tcW w:w="1040" w:type="dxa"/>
            <w:tcBorders>
              <w:top w:val="nil"/>
              <w:left w:val="nil"/>
              <w:bottom w:val="nil"/>
              <w:right w:val="nil"/>
            </w:tcBorders>
            <w:shd w:val="clear" w:color="auto" w:fill="auto"/>
            <w:noWrap/>
            <w:vAlign w:val="center"/>
          </w:tcPr>
          <w:p w14:paraId="0C5BC094" w14:textId="77777777" w:rsidR="00220FCB" w:rsidRPr="00C47377" w:rsidRDefault="00220FCB" w:rsidP="00220FCB">
            <w:pPr>
              <w:suppressAutoHyphens w:val="0"/>
              <w:spacing w:line="240" w:lineRule="auto"/>
              <w:jc w:val="right"/>
              <w:rPr>
                <w:lang w:eastAsia="en-GB"/>
              </w:rPr>
            </w:pPr>
            <w:r w:rsidRPr="00C47377">
              <w:rPr>
                <w:lang w:eastAsia="en-GB"/>
              </w:rPr>
              <w:t>1050</w:t>
            </w:r>
          </w:p>
        </w:tc>
        <w:tc>
          <w:tcPr>
            <w:tcW w:w="1320" w:type="dxa"/>
            <w:tcBorders>
              <w:top w:val="nil"/>
              <w:left w:val="nil"/>
              <w:bottom w:val="nil"/>
              <w:right w:val="nil"/>
            </w:tcBorders>
            <w:shd w:val="clear" w:color="auto" w:fill="auto"/>
            <w:noWrap/>
            <w:vAlign w:val="center"/>
          </w:tcPr>
          <w:p w14:paraId="36F7A9B6" w14:textId="77777777" w:rsidR="00220FCB" w:rsidRPr="00C47377" w:rsidRDefault="00220FCB" w:rsidP="00220FCB">
            <w:pPr>
              <w:suppressAutoHyphens w:val="0"/>
              <w:spacing w:line="240" w:lineRule="auto"/>
              <w:jc w:val="right"/>
              <w:rPr>
                <w:lang w:eastAsia="en-GB"/>
              </w:rPr>
            </w:pPr>
            <w:r w:rsidRPr="00C47377">
              <w:rPr>
                <w:lang w:eastAsia="en-GB"/>
              </w:rPr>
              <w:t>52.3</w:t>
            </w:r>
          </w:p>
        </w:tc>
        <w:tc>
          <w:tcPr>
            <w:tcW w:w="1040" w:type="dxa"/>
            <w:tcBorders>
              <w:top w:val="nil"/>
              <w:left w:val="nil"/>
              <w:bottom w:val="nil"/>
              <w:right w:val="nil"/>
            </w:tcBorders>
            <w:shd w:val="clear" w:color="auto" w:fill="auto"/>
            <w:noWrap/>
            <w:vAlign w:val="center"/>
          </w:tcPr>
          <w:p w14:paraId="56366A95" w14:textId="77777777" w:rsidR="00220FCB" w:rsidRPr="00C47377" w:rsidRDefault="00220FCB" w:rsidP="00220FCB">
            <w:pPr>
              <w:suppressAutoHyphens w:val="0"/>
              <w:spacing w:line="240" w:lineRule="auto"/>
              <w:jc w:val="right"/>
              <w:rPr>
                <w:lang w:eastAsia="en-GB"/>
              </w:rPr>
            </w:pPr>
            <w:r w:rsidRPr="00C47377">
              <w:rPr>
                <w:lang w:eastAsia="en-GB"/>
              </w:rPr>
              <w:t>1097</w:t>
            </w:r>
          </w:p>
        </w:tc>
        <w:tc>
          <w:tcPr>
            <w:tcW w:w="1320" w:type="dxa"/>
            <w:tcBorders>
              <w:top w:val="nil"/>
              <w:left w:val="nil"/>
              <w:bottom w:val="nil"/>
              <w:right w:val="nil"/>
            </w:tcBorders>
            <w:shd w:val="clear" w:color="auto" w:fill="auto"/>
            <w:noWrap/>
            <w:vAlign w:val="center"/>
          </w:tcPr>
          <w:p w14:paraId="00A3AA34" w14:textId="77777777" w:rsidR="00220FCB" w:rsidRPr="00C47377" w:rsidRDefault="00220FCB" w:rsidP="00220FCB">
            <w:pPr>
              <w:suppressAutoHyphens w:val="0"/>
              <w:spacing w:line="240" w:lineRule="auto"/>
              <w:jc w:val="right"/>
              <w:rPr>
                <w:lang w:eastAsia="en-GB"/>
              </w:rPr>
            </w:pPr>
            <w:r w:rsidRPr="00C47377">
              <w:rPr>
                <w:lang w:eastAsia="en-GB"/>
              </w:rPr>
              <w:t>63.9</w:t>
            </w:r>
          </w:p>
        </w:tc>
        <w:tc>
          <w:tcPr>
            <w:tcW w:w="1060" w:type="dxa"/>
            <w:tcBorders>
              <w:top w:val="nil"/>
              <w:left w:val="nil"/>
              <w:bottom w:val="nil"/>
              <w:right w:val="nil"/>
            </w:tcBorders>
            <w:shd w:val="clear" w:color="auto" w:fill="auto"/>
            <w:noWrap/>
            <w:vAlign w:val="center"/>
          </w:tcPr>
          <w:p w14:paraId="21C538BA" w14:textId="77777777" w:rsidR="00220FCB" w:rsidRPr="00C47377" w:rsidRDefault="00220FCB" w:rsidP="00220FCB">
            <w:pPr>
              <w:suppressAutoHyphens w:val="0"/>
              <w:spacing w:line="240" w:lineRule="auto"/>
              <w:jc w:val="right"/>
              <w:rPr>
                <w:lang w:eastAsia="en-GB"/>
              </w:rPr>
            </w:pPr>
            <w:r w:rsidRPr="00C47377">
              <w:rPr>
                <w:lang w:eastAsia="en-GB"/>
              </w:rPr>
              <w:t>1144</w:t>
            </w:r>
          </w:p>
        </w:tc>
        <w:tc>
          <w:tcPr>
            <w:tcW w:w="1320" w:type="dxa"/>
            <w:tcBorders>
              <w:top w:val="nil"/>
              <w:left w:val="nil"/>
              <w:bottom w:val="nil"/>
              <w:right w:val="nil"/>
            </w:tcBorders>
            <w:shd w:val="clear" w:color="auto" w:fill="auto"/>
            <w:noWrap/>
            <w:vAlign w:val="center"/>
          </w:tcPr>
          <w:p w14:paraId="261DF504" w14:textId="77777777" w:rsidR="00220FCB" w:rsidRPr="00C47377" w:rsidRDefault="00220FCB" w:rsidP="00220FCB">
            <w:pPr>
              <w:suppressAutoHyphens w:val="0"/>
              <w:spacing w:line="240" w:lineRule="auto"/>
              <w:jc w:val="right"/>
              <w:rPr>
                <w:lang w:eastAsia="en-GB"/>
              </w:rPr>
            </w:pPr>
            <w:r w:rsidRPr="00C47377">
              <w:rPr>
                <w:lang w:eastAsia="en-GB"/>
              </w:rPr>
              <w:t>22.5</w:t>
            </w:r>
          </w:p>
        </w:tc>
        <w:tc>
          <w:tcPr>
            <w:tcW w:w="1060" w:type="dxa"/>
            <w:tcBorders>
              <w:top w:val="nil"/>
              <w:left w:val="nil"/>
              <w:bottom w:val="nil"/>
              <w:right w:val="nil"/>
            </w:tcBorders>
            <w:shd w:val="clear" w:color="auto" w:fill="auto"/>
            <w:noWrap/>
            <w:vAlign w:val="center"/>
          </w:tcPr>
          <w:p w14:paraId="664D5755" w14:textId="77777777" w:rsidR="00220FCB" w:rsidRPr="00C47377" w:rsidRDefault="00220FCB" w:rsidP="00220FCB">
            <w:pPr>
              <w:suppressAutoHyphens w:val="0"/>
              <w:spacing w:line="240" w:lineRule="auto"/>
              <w:jc w:val="right"/>
              <w:rPr>
                <w:lang w:eastAsia="en-GB"/>
              </w:rPr>
            </w:pPr>
            <w:r w:rsidRPr="00C47377">
              <w:rPr>
                <w:lang w:eastAsia="en-GB"/>
              </w:rPr>
              <w:t>1191</w:t>
            </w:r>
          </w:p>
        </w:tc>
        <w:tc>
          <w:tcPr>
            <w:tcW w:w="1320" w:type="dxa"/>
            <w:tcBorders>
              <w:top w:val="nil"/>
              <w:left w:val="nil"/>
              <w:bottom w:val="nil"/>
              <w:right w:val="nil"/>
            </w:tcBorders>
            <w:shd w:val="clear" w:color="auto" w:fill="auto"/>
            <w:noWrap/>
            <w:vAlign w:val="center"/>
          </w:tcPr>
          <w:p w14:paraId="401C34E7" w14:textId="77777777" w:rsidR="00220FCB" w:rsidRPr="00C47377" w:rsidRDefault="00220FCB" w:rsidP="00220FCB">
            <w:pPr>
              <w:suppressAutoHyphens w:val="0"/>
              <w:spacing w:line="240" w:lineRule="auto"/>
              <w:jc w:val="right"/>
              <w:rPr>
                <w:lang w:eastAsia="en-GB"/>
              </w:rPr>
            </w:pPr>
            <w:r w:rsidRPr="00C47377">
              <w:rPr>
                <w:lang w:eastAsia="en-GB"/>
              </w:rPr>
              <w:t>81.6</w:t>
            </w:r>
          </w:p>
        </w:tc>
      </w:tr>
      <w:tr w:rsidR="00220FCB" w:rsidRPr="00C47377" w14:paraId="394BB6C5" w14:textId="77777777" w:rsidTr="00220FCB">
        <w:trPr>
          <w:trHeight w:val="255"/>
        </w:trPr>
        <w:tc>
          <w:tcPr>
            <w:tcW w:w="1040" w:type="dxa"/>
            <w:tcBorders>
              <w:top w:val="nil"/>
              <w:left w:val="nil"/>
              <w:bottom w:val="nil"/>
              <w:right w:val="nil"/>
            </w:tcBorders>
            <w:shd w:val="clear" w:color="auto" w:fill="auto"/>
            <w:noWrap/>
            <w:vAlign w:val="center"/>
          </w:tcPr>
          <w:p w14:paraId="7BA392C2" w14:textId="77777777" w:rsidR="00220FCB" w:rsidRPr="00C47377" w:rsidRDefault="00220FCB" w:rsidP="00220FCB">
            <w:pPr>
              <w:suppressAutoHyphens w:val="0"/>
              <w:spacing w:line="240" w:lineRule="auto"/>
              <w:jc w:val="right"/>
              <w:rPr>
                <w:lang w:eastAsia="en-GB"/>
              </w:rPr>
            </w:pPr>
            <w:r w:rsidRPr="00C47377">
              <w:rPr>
                <w:lang w:eastAsia="en-GB"/>
              </w:rPr>
              <w:t>1051</w:t>
            </w:r>
          </w:p>
        </w:tc>
        <w:tc>
          <w:tcPr>
            <w:tcW w:w="1320" w:type="dxa"/>
            <w:tcBorders>
              <w:top w:val="nil"/>
              <w:left w:val="nil"/>
              <w:bottom w:val="nil"/>
              <w:right w:val="nil"/>
            </w:tcBorders>
            <w:shd w:val="clear" w:color="auto" w:fill="auto"/>
            <w:noWrap/>
            <w:vAlign w:val="center"/>
          </w:tcPr>
          <w:p w14:paraId="4D420FDE" w14:textId="77777777" w:rsidR="00220FCB" w:rsidRPr="00C47377" w:rsidRDefault="00220FCB" w:rsidP="00220FCB">
            <w:pPr>
              <w:suppressAutoHyphens w:val="0"/>
              <w:spacing w:line="240" w:lineRule="auto"/>
              <w:jc w:val="right"/>
              <w:rPr>
                <w:lang w:eastAsia="en-GB"/>
              </w:rPr>
            </w:pPr>
            <w:r w:rsidRPr="00C47377">
              <w:rPr>
                <w:lang w:eastAsia="en-GB"/>
              </w:rPr>
              <w:t>50.7</w:t>
            </w:r>
          </w:p>
        </w:tc>
        <w:tc>
          <w:tcPr>
            <w:tcW w:w="1040" w:type="dxa"/>
            <w:tcBorders>
              <w:top w:val="nil"/>
              <w:left w:val="nil"/>
              <w:bottom w:val="nil"/>
              <w:right w:val="nil"/>
            </w:tcBorders>
            <w:shd w:val="clear" w:color="auto" w:fill="auto"/>
            <w:noWrap/>
            <w:vAlign w:val="center"/>
          </w:tcPr>
          <w:p w14:paraId="7A6786FF" w14:textId="77777777" w:rsidR="00220FCB" w:rsidRPr="00C47377" w:rsidRDefault="00220FCB" w:rsidP="00220FCB">
            <w:pPr>
              <w:suppressAutoHyphens w:val="0"/>
              <w:spacing w:line="240" w:lineRule="auto"/>
              <w:jc w:val="right"/>
              <w:rPr>
                <w:lang w:eastAsia="en-GB"/>
              </w:rPr>
            </w:pPr>
            <w:r w:rsidRPr="00C47377">
              <w:rPr>
                <w:lang w:eastAsia="en-GB"/>
              </w:rPr>
              <w:t>1098</w:t>
            </w:r>
          </w:p>
        </w:tc>
        <w:tc>
          <w:tcPr>
            <w:tcW w:w="1320" w:type="dxa"/>
            <w:tcBorders>
              <w:top w:val="nil"/>
              <w:left w:val="nil"/>
              <w:bottom w:val="nil"/>
              <w:right w:val="nil"/>
            </w:tcBorders>
            <w:shd w:val="clear" w:color="auto" w:fill="auto"/>
            <w:noWrap/>
            <w:vAlign w:val="center"/>
          </w:tcPr>
          <w:p w14:paraId="70B2CC2F" w14:textId="77777777" w:rsidR="00220FCB" w:rsidRPr="00C47377" w:rsidRDefault="00220FCB" w:rsidP="00220FCB">
            <w:pPr>
              <w:suppressAutoHyphens w:val="0"/>
              <w:spacing w:line="240" w:lineRule="auto"/>
              <w:jc w:val="right"/>
              <w:rPr>
                <w:lang w:eastAsia="en-GB"/>
              </w:rPr>
            </w:pPr>
            <w:r w:rsidRPr="00C47377">
              <w:rPr>
                <w:lang w:eastAsia="en-GB"/>
              </w:rPr>
              <w:t>63.5</w:t>
            </w:r>
          </w:p>
        </w:tc>
        <w:tc>
          <w:tcPr>
            <w:tcW w:w="1060" w:type="dxa"/>
            <w:tcBorders>
              <w:top w:val="nil"/>
              <w:left w:val="nil"/>
              <w:bottom w:val="nil"/>
              <w:right w:val="nil"/>
            </w:tcBorders>
            <w:shd w:val="clear" w:color="auto" w:fill="auto"/>
            <w:noWrap/>
            <w:vAlign w:val="center"/>
          </w:tcPr>
          <w:p w14:paraId="1650287A" w14:textId="77777777" w:rsidR="00220FCB" w:rsidRPr="00C47377" w:rsidRDefault="00220FCB" w:rsidP="00220FCB">
            <w:pPr>
              <w:suppressAutoHyphens w:val="0"/>
              <w:spacing w:line="240" w:lineRule="auto"/>
              <w:jc w:val="right"/>
              <w:rPr>
                <w:lang w:eastAsia="en-GB"/>
              </w:rPr>
            </w:pPr>
            <w:r w:rsidRPr="00C47377">
              <w:rPr>
                <w:lang w:eastAsia="en-GB"/>
              </w:rPr>
              <w:t>1145</w:t>
            </w:r>
          </w:p>
        </w:tc>
        <w:tc>
          <w:tcPr>
            <w:tcW w:w="1320" w:type="dxa"/>
            <w:tcBorders>
              <w:top w:val="nil"/>
              <w:left w:val="nil"/>
              <w:bottom w:val="nil"/>
              <w:right w:val="nil"/>
            </w:tcBorders>
            <w:shd w:val="clear" w:color="auto" w:fill="auto"/>
            <w:noWrap/>
            <w:vAlign w:val="center"/>
          </w:tcPr>
          <w:p w14:paraId="1C2D9E79" w14:textId="77777777" w:rsidR="00220FCB" w:rsidRPr="00C47377" w:rsidRDefault="00220FCB" w:rsidP="00220FCB">
            <w:pPr>
              <w:suppressAutoHyphens w:val="0"/>
              <w:spacing w:line="240" w:lineRule="auto"/>
              <w:jc w:val="right"/>
              <w:rPr>
                <w:lang w:eastAsia="en-GB"/>
              </w:rPr>
            </w:pPr>
            <w:r w:rsidRPr="00C47377">
              <w:rPr>
                <w:lang w:eastAsia="en-GB"/>
              </w:rPr>
              <w:t>24.4</w:t>
            </w:r>
          </w:p>
        </w:tc>
        <w:tc>
          <w:tcPr>
            <w:tcW w:w="1060" w:type="dxa"/>
            <w:tcBorders>
              <w:top w:val="nil"/>
              <w:left w:val="nil"/>
              <w:bottom w:val="nil"/>
              <w:right w:val="nil"/>
            </w:tcBorders>
            <w:shd w:val="clear" w:color="auto" w:fill="auto"/>
            <w:noWrap/>
            <w:vAlign w:val="center"/>
          </w:tcPr>
          <w:p w14:paraId="1D254CBE" w14:textId="77777777" w:rsidR="00220FCB" w:rsidRPr="00C47377" w:rsidRDefault="00220FCB" w:rsidP="00220FCB">
            <w:pPr>
              <w:suppressAutoHyphens w:val="0"/>
              <w:spacing w:line="240" w:lineRule="auto"/>
              <w:jc w:val="right"/>
              <w:rPr>
                <w:lang w:eastAsia="en-GB"/>
              </w:rPr>
            </w:pPr>
            <w:r w:rsidRPr="00C47377">
              <w:rPr>
                <w:lang w:eastAsia="en-GB"/>
              </w:rPr>
              <w:t>1192</w:t>
            </w:r>
          </w:p>
        </w:tc>
        <w:tc>
          <w:tcPr>
            <w:tcW w:w="1320" w:type="dxa"/>
            <w:tcBorders>
              <w:top w:val="nil"/>
              <w:left w:val="nil"/>
              <w:bottom w:val="nil"/>
              <w:right w:val="nil"/>
            </w:tcBorders>
            <w:shd w:val="clear" w:color="auto" w:fill="auto"/>
            <w:noWrap/>
            <w:vAlign w:val="center"/>
          </w:tcPr>
          <w:p w14:paraId="3AFDE51F" w14:textId="77777777" w:rsidR="00220FCB" w:rsidRPr="00C47377" w:rsidRDefault="00220FCB" w:rsidP="00220FCB">
            <w:pPr>
              <w:suppressAutoHyphens w:val="0"/>
              <w:spacing w:line="240" w:lineRule="auto"/>
              <w:jc w:val="right"/>
              <w:rPr>
                <w:lang w:eastAsia="en-GB"/>
              </w:rPr>
            </w:pPr>
            <w:r w:rsidRPr="00C47377">
              <w:rPr>
                <w:lang w:eastAsia="en-GB"/>
              </w:rPr>
              <w:t>82.4</w:t>
            </w:r>
          </w:p>
        </w:tc>
      </w:tr>
      <w:tr w:rsidR="00220FCB" w:rsidRPr="00C47377" w14:paraId="3557847B" w14:textId="77777777" w:rsidTr="00220FCB">
        <w:trPr>
          <w:trHeight w:val="255"/>
        </w:trPr>
        <w:tc>
          <w:tcPr>
            <w:tcW w:w="1040" w:type="dxa"/>
            <w:tcBorders>
              <w:top w:val="nil"/>
              <w:left w:val="nil"/>
              <w:bottom w:val="nil"/>
              <w:right w:val="nil"/>
            </w:tcBorders>
            <w:shd w:val="clear" w:color="auto" w:fill="auto"/>
            <w:noWrap/>
            <w:vAlign w:val="center"/>
          </w:tcPr>
          <w:p w14:paraId="28AF7B9C" w14:textId="77777777" w:rsidR="00220FCB" w:rsidRPr="00C47377" w:rsidRDefault="00220FCB" w:rsidP="00220FCB">
            <w:pPr>
              <w:suppressAutoHyphens w:val="0"/>
              <w:spacing w:line="240" w:lineRule="auto"/>
              <w:jc w:val="right"/>
              <w:rPr>
                <w:lang w:eastAsia="en-GB"/>
              </w:rPr>
            </w:pPr>
            <w:r w:rsidRPr="00C47377">
              <w:rPr>
                <w:lang w:eastAsia="en-GB"/>
              </w:rPr>
              <w:t>1052</w:t>
            </w:r>
          </w:p>
        </w:tc>
        <w:tc>
          <w:tcPr>
            <w:tcW w:w="1320" w:type="dxa"/>
            <w:tcBorders>
              <w:top w:val="nil"/>
              <w:left w:val="nil"/>
              <w:bottom w:val="nil"/>
              <w:right w:val="nil"/>
            </w:tcBorders>
            <w:shd w:val="clear" w:color="auto" w:fill="auto"/>
            <w:noWrap/>
            <w:vAlign w:val="center"/>
          </w:tcPr>
          <w:p w14:paraId="6F25D38E" w14:textId="77777777" w:rsidR="00220FCB" w:rsidRPr="00C47377" w:rsidRDefault="00220FCB" w:rsidP="00220FCB">
            <w:pPr>
              <w:suppressAutoHyphens w:val="0"/>
              <w:spacing w:line="240" w:lineRule="auto"/>
              <w:jc w:val="right"/>
              <w:rPr>
                <w:lang w:eastAsia="en-GB"/>
              </w:rPr>
            </w:pPr>
            <w:r w:rsidRPr="00C47377">
              <w:rPr>
                <w:lang w:eastAsia="en-GB"/>
              </w:rPr>
              <w:t>48.8</w:t>
            </w:r>
          </w:p>
        </w:tc>
        <w:tc>
          <w:tcPr>
            <w:tcW w:w="1040" w:type="dxa"/>
            <w:tcBorders>
              <w:top w:val="nil"/>
              <w:left w:val="nil"/>
              <w:bottom w:val="nil"/>
              <w:right w:val="nil"/>
            </w:tcBorders>
            <w:shd w:val="clear" w:color="auto" w:fill="auto"/>
            <w:noWrap/>
            <w:vAlign w:val="center"/>
          </w:tcPr>
          <w:p w14:paraId="1931DE28" w14:textId="77777777" w:rsidR="00220FCB" w:rsidRPr="00C47377" w:rsidRDefault="00220FCB" w:rsidP="00220FCB">
            <w:pPr>
              <w:suppressAutoHyphens w:val="0"/>
              <w:spacing w:line="240" w:lineRule="auto"/>
              <w:jc w:val="right"/>
              <w:rPr>
                <w:lang w:eastAsia="en-GB"/>
              </w:rPr>
            </w:pPr>
            <w:r w:rsidRPr="00C47377">
              <w:rPr>
                <w:lang w:eastAsia="en-GB"/>
              </w:rPr>
              <w:t>1099</w:t>
            </w:r>
          </w:p>
        </w:tc>
        <w:tc>
          <w:tcPr>
            <w:tcW w:w="1320" w:type="dxa"/>
            <w:tcBorders>
              <w:top w:val="nil"/>
              <w:left w:val="nil"/>
              <w:bottom w:val="nil"/>
              <w:right w:val="nil"/>
            </w:tcBorders>
            <w:shd w:val="clear" w:color="auto" w:fill="auto"/>
            <w:noWrap/>
            <w:vAlign w:val="center"/>
          </w:tcPr>
          <w:p w14:paraId="292469D7" w14:textId="77777777" w:rsidR="00220FCB" w:rsidRPr="00C47377" w:rsidRDefault="00220FCB" w:rsidP="00220FCB">
            <w:pPr>
              <w:suppressAutoHyphens w:val="0"/>
              <w:spacing w:line="240" w:lineRule="auto"/>
              <w:jc w:val="right"/>
              <w:rPr>
                <w:lang w:eastAsia="en-GB"/>
              </w:rPr>
            </w:pPr>
            <w:r w:rsidRPr="00C47377">
              <w:rPr>
                <w:lang w:eastAsia="en-GB"/>
              </w:rPr>
              <w:t>62.3</w:t>
            </w:r>
          </w:p>
        </w:tc>
        <w:tc>
          <w:tcPr>
            <w:tcW w:w="1060" w:type="dxa"/>
            <w:tcBorders>
              <w:top w:val="nil"/>
              <w:left w:val="nil"/>
              <w:bottom w:val="nil"/>
              <w:right w:val="nil"/>
            </w:tcBorders>
            <w:shd w:val="clear" w:color="auto" w:fill="auto"/>
            <w:noWrap/>
            <w:vAlign w:val="center"/>
          </w:tcPr>
          <w:p w14:paraId="74FD379E" w14:textId="77777777" w:rsidR="00220FCB" w:rsidRPr="00C47377" w:rsidRDefault="00220FCB" w:rsidP="00220FCB">
            <w:pPr>
              <w:suppressAutoHyphens w:val="0"/>
              <w:spacing w:line="240" w:lineRule="auto"/>
              <w:jc w:val="right"/>
              <w:rPr>
                <w:lang w:eastAsia="en-GB"/>
              </w:rPr>
            </w:pPr>
            <w:r w:rsidRPr="00C47377">
              <w:rPr>
                <w:lang w:eastAsia="en-GB"/>
              </w:rPr>
              <w:t>1146</w:t>
            </w:r>
          </w:p>
        </w:tc>
        <w:tc>
          <w:tcPr>
            <w:tcW w:w="1320" w:type="dxa"/>
            <w:tcBorders>
              <w:top w:val="nil"/>
              <w:left w:val="nil"/>
              <w:bottom w:val="nil"/>
              <w:right w:val="nil"/>
            </w:tcBorders>
            <w:shd w:val="clear" w:color="auto" w:fill="auto"/>
            <w:noWrap/>
            <w:vAlign w:val="center"/>
          </w:tcPr>
          <w:p w14:paraId="314B926C" w14:textId="77777777" w:rsidR="00220FCB" w:rsidRPr="00C47377" w:rsidRDefault="00220FCB" w:rsidP="00220FCB">
            <w:pPr>
              <w:suppressAutoHyphens w:val="0"/>
              <w:spacing w:line="240" w:lineRule="auto"/>
              <w:jc w:val="right"/>
              <w:rPr>
                <w:lang w:eastAsia="en-GB"/>
              </w:rPr>
            </w:pPr>
            <w:r w:rsidRPr="00C47377">
              <w:rPr>
                <w:lang w:eastAsia="en-GB"/>
              </w:rPr>
              <w:t>24.8</w:t>
            </w:r>
          </w:p>
        </w:tc>
        <w:tc>
          <w:tcPr>
            <w:tcW w:w="1060" w:type="dxa"/>
            <w:tcBorders>
              <w:top w:val="nil"/>
              <w:left w:val="nil"/>
              <w:bottom w:val="nil"/>
              <w:right w:val="nil"/>
            </w:tcBorders>
            <w:shd w:val="clear" w:color="auto" w:fill="auto"/>
            <w:noWrap/>
            <w:vAlign w:val="center"/>
          </w:tcPr>
          <w:p w14:paraId="3B3D13F9" w14:textId="77777777" w:rsidR="00220FCB" w:rsidRPr="00C47377" w:rsidRDefault="00220FCB" w:rsidP="00220FCB">
            <w:pPr>
              <w:suppressAutoHyphens w:val="0"/>
              <w:spacing w:line="240" w:lineRule="auto"/>
              <w:jc w:val="right"/>
              <w:rPr>
                <w:lang w:eastAsia="en-GB"/>
              </w:rPr>
            </w:pPr>
            <w:r w:rsidRPr="00C47377">
              <w:rPr>
                <w:lang w:eastAsia="en-GB"/>
              </w:rPr>
              <w:t>1193</w:t>
            </w:r>
          </w:p>
        </w:tc>
        <w:tc>
          <w:tcPr>
            <w:tcW w:w="1320" w:type="dxa"/>
            <w:tcBorders>
              <w:top w:val="nil"/>
              <w:left w:val="nil"/>
              <w:bottom w:val="nil"/>
              <w:right w:val="nil"/>
            </w:tcBorders>
            <w:shd w:val="clear" w:color="auto" w:fill="auto"/>
            <w:noWrap/>
            <w:vAlign w:val="center"/>
          </w:tcPr>
          <w:p w14:paraId="31341006" w14:textId="77777777" w:rsidR="00220FCB" w:rsidRPr="00C47377" w:rsidRDefault="00220FCB" w:rsidP="00220FCB">
            <w:pPr>
              <w:suppressAutoHyphens w:val="0"/>
              <w:spacing w:line="240" w:lineRule="auto"/>
              <w:jc w:val="right"/>
              <w:rPr>
                <w:lang w:eastAsia="en-GB"/>
              </w:rPr>
            </w:pPr>
            <w:r w:rsidRPr="00C47377">
              <w:rPr>
                <w:lang w:eastAsia="en-GB"/>
              </w:rPr>
              <w:t>82.9</w:t>
            </w:r>
          </w:p>
        </w:tc>
      </w:tr>
      <w:tr w:rsidR="00220FCB" w:rsidRPr="00C47377" w14:paraId="71355E35" w14:textId="77777777" w:rsidTr="00220FCB">
        <w:trPr>
          <w:trHeight w:val="255"/>
        </w:trPr>
        <w:tc>
          <w:tcPr>
            <w:tcW w:w="1040" w:type="dxa"/>
            <w:tcBorders>
              <w:top w:val="nil"/>
              <w:left w:val="nil"/>
              <w:bottom w:val="nil"/>
              <w:right w:val="nil"/>
            </w:tcBorders>
            <w:shd w:val="clear" w:color="auto" w:fill="auto"/>
            <w:noWrap/>
            <w:vAlign w:val="center"/>
          </w:tcPr>
          <w:p w14:paraId="79823567" w14:textId="77777777" w:rsidR="00220FCB" w:rsidRPr="00C47377" w:rsidRDefault="00220FCB" w:rsidP="00220FCB">
            <w:pPr>
              <w:suppressAutoHyphens w:val="0"/>
              <w:spacing w:line="240" w:lineRule="auto"/>
              <w:jc w:val="right"/>
              <w:rPr>
                <w:lang w:eastAsia="en-GB"/>
              </w:rPr>
            </w:pPr>
            <w:r w:rsidRPr="00C47377">
              <w:rPr>
                <w:lang w:eastAsia="en-GB"/>
              </w:rPr>
              <w:t>1053</w:t>
            </w:r>
          </w:p>
        </w:tc>
        <w:tc>
          <w:tcPr>
            <w:tcW w:w="1320" w:type="dxa"/>
            <w:tcBorders>
              <w:top w:val="nil"/>
              <w:left w:val="nil"/>
              <w:bottom w:val="nil"/>
              <w:right w:val="nil"/>
            </w:tcBorders>
            <w:shd w:val="clear" w:color="auto" w:fill="auto"/>
            <w:noWrap/>
            <w:vAlign w:val="center"/>
          </w:tcPr>
          <w:p w14:paraId="13479EA4" w14:textId="77777777" w:rsidR="00220FCB" w:rsidRPr="00C47377" w:rsidRDefault="00220FCB" w:rsidP="00220FCB">
            <w:pPr>
              <w:suppressAutoHyphens w:val="0"/>
              <w:spacing w:line="240" w:lineRule="auto"/>
              <w:jc w:val="right"/>
              <w:rPr>
                <w:lang w:eastAsia="en-GB"/>
              </w:rPr>
            </w:pPr>
            <w:r w:rsidRPr="00C47377">
              <w:rPr>
                <w:lang w:eastAsia="en-GB"/>
              </w:rPr>
              <w:t>46.5</w:t>
            </w:r>
          </w:p>
        </w:tc>
        <w:tc>
          <w:tcPr>
            <w:tcW w:w="1040" w:type="dxa"/>
            <w:tcBorders>
              <w:top w:val="nil"/>
              <w:left w:val="nil"/>
              <w:bottom w:val="nil"/>
              <w:right w:val="nil"/>
            </w:tcBorders>
            <w:shd w:val="clear" w:color="auto" w:fill="auto"/>
            <w:noWrap/>
            <w:vAlign w:val="center"/>
          </w:tcPr>
          <w:p w14:paraId="3D9DB48C" w14:textId="77777777" w:rsidR="00220FCB" w:rsidRPr="00C47377" w:rsidRDefault="00220FCB" w:rsidP="00220FCB">
            <w:pPr>
              <w:suppressAutoHyphens w:val="0"/>
              <w:spacing w:line="240" w:lineRule="auto"/>
              <w:jc w:val="right"/>
              <w:rPr>
                <w:lang w:eastAsia="en-GB"/>
              </w:rPr>
            </w:pPr>
            <w:r w:rsidRPr="00C47377">
              <w:rPr>
                <w:lang w:eastAsia="en-GB"/>
              </w:rPr>
              <w:t>1100</w:t>
            </w:r>
          </w:p>
        </w:tc>
        <w:tc>
          <w:tcPr>
            <w:tcW w:w="1320" w:type="dxa"/>
            <w:tcBorders>
              <w:top w:val="nil"/>
              <w:left w:val="nil"/>
              <w:bottom w:val="nil"/>
              <w:right w:val="nil"/>
            </w:tcBorders>
            <w:shd w:val="clear" w:color="auto" w:fill="auto"/>
            <w:noWrap/>
            <w:vAlign w:val="center"/>
          </w:tcPr>
          <w:p w14:paraId="662436D3" w14:textId="77777777" w:rsidR="00220FCB" w:rsidRPr="00C47377" w:rsidRDefault="00220FCB" w:rsidP="00220FCB">
            <w:pPr>
              <w:suppressAutoHyphens w:val="0"/>
              <w:spacing w:line="240" w:lineRule="auto"/>
              <w:jc w:val="right"/>
              <w:rPr>
                <w:lang w:eastAsia="en-GB"/>
              </w:rPr>
            </w:pPr>
            <w:r w:rsidRPr="00C47377">
              <w:rPr>
                <w:lang w:eastAsia="en-GB"/>
              </w:rPr>
              <w:t>60.3</w:t>
            </w:r>
          </w:p>
        </w:tc>
        <w:tc>
          <w:tcPr>
            <w:tcW w:w="1060" w:type="dxa"/>
            <w:tcBorders>
              <w:top w:val="nil"/>
              <w:left w:val="nil"/>
              <w:bottom w:val="nil"/>
              <w:right w:val="nil"/>
            </w:tcBorders>
            <w:shd w:val="clear" w:color="auto" w:fill="auto"/>
            <w:noWrap/>
            <w:vAlign w:val="center"/>
          </w:tcPr>
          <w:p w14:paraId="16581FEF" w14:textId="77777777" w:rsidR="00220FCB" w:rsidRPr="00C47377" w:rsidRDefault="00220FCB" w:rsidP="00220FCB">
            <w:pPr>
              <w:suppressAutoHyphens w:val="0"/>
              <w:spacing w:line="240" w:lineRule="auto"/>
              <w:jc w:val="right"/>
              <w:rPr>
                <w:lang w:eastAsia="en-GB"/>
              </w:rPr>
            </w:pPr>
            <w:r w:rsidRPr="00C47377">
              <w:rPr>
                <w:lang w:eastAsia="en-GB"/>
              </w:rPr>
              <w:t>1147</w:t>
            </w:r>
          </w:p>
        </w:tc>
        <w:tc>
          <w:tcPr>
            <w:tcW w:w="1320" w:type="dxa"/>
            <w:tcBorders>
              <w:top w:val="nil"/>
              <w:left w:val="nil"/>
              <w:bottom w:val="nil"/>
              <w:right w:val="nil"/>
            </w:tcBorders>
            <w:shd w:val="clear" w:color="auto" w:fill="auto"/>
            <w:noWrap/>
            <w:vAlign w:val="center"/>
          </w:tcPr>
          <w:p w14:paraId="4DCDE126" w14:textId="77777777" w:rsidR="00220FCB" w:rsidRPr="00C47377" w:rsidRDefault="00220FCB" w:rsidP="00220FCB">
            <w:pPr>
              <w:suppressAutoHyphens w:val="0"/>
              <w:spacing w:line="240" w:lineRule="auto"/>
              <w:jc w:val="right"/>
              <w:rPr>
                <w:lang w:eastAsia="en-GB"/>
              </w:rPr>
            </w:pPr>
            <w:r w:rsidRPr="00C47377">
              <w:rPr>
                <w:lang w:eastAsia="en-GB"/>
              </w:rPr>
              <w:t>22.7</w:t>
            </w:r>
          </w:p>
        </w:tc>
        <w:tc>
          <w:tcPr>
            <w:tcW w:w="1060" w:type="dxa"/>
            <w:tcBorders>
              <w:top w:val="nil"/>
              <w:left w:val="nil"/>
              <w:bottom w:val="nil"/>
              <w:right w:val="nil"/>
            </w:tcBorders>
            <w:shd w:val="clear" w:color="auto" w:fill="auto"/>
            <w:noWrap/>
            <w:vAlign w:val="center"/>
          </w:tcPr>
          <w:p w14:paraId="6E435A06" w14:textId="77777777" w:rsidR="00220FCB" w:rsidRPr="00C47377" w:rsidRDefault="00220FCB" w:rsidP="00220FCB">
            <w:pPr>
              <w:suppressAutoHyphens w:val="0"/>
              <w:spacing w:line="240" w:lineRule="auto"/>
              <w:jc w:val="right"/>
              <w:rPr>
                <w:lang w:eastAsia="en-GB"/>
              </w:rPr>
            </w:pPr>
            <w:r w:rsidRPr="00C47377">
              <w:rPr>
                <w:lang w:eastAsia="en-GB"/>
              </w:rPr>
              <w:t>1194</w:t>
            </w:r>
          </w:p>
        </w:tc>
        <w:tc>
          <w:tcPr>
            <w:tcW w:w="1320" w:type="dxa"/>
            <w:tcBorders>
              <w:top w:val="nil"/>
              <w:left w:val="nil"/>
              <w:bottom w:val="nil"/>
              <w:right w:val="nil"/>
            </w:tcBorders>
            <w:shd w:val="clear" w:color="auto" w:fill="auto"/>
            <w:noWrap/>
            <w:vAlign w:val="center"/>
          </w:tcPr>
          <w:p w14:paraId="28E1959D" w14:textId="77777777" w:rsidR="00220FCB" w:rsidRPr="00C47377" w:rsidRDefault="00220FCB" w:rsidP="00220FCB">
            <w:pPr>
              <w:suppressAutoHyphens w:val="0"/>
              <w:spacing w:line="240" w:lineRule="auto"/>
              <w:jc w:val="right"/>
              <w:rPr>
                <w:lang w:eastAsia="en-GB"/>
              </w:rPr>
            </w:pPr>
            <w:r w:rsidRPr="00C47377">
              <w:rPr>
                <w:lang w:eastAsia="en-GB"/>
              </w:rPr>
              <w:t>83.4</w:t>
            </w:r>
          </w:p>
        </w:tc>
      </w:tr>
      <w:tr w:rsidR="00220FCB" w:rsidRPr="00C47377" w14:paraId="11376C7E" w14:textId="77777777" w:rsidTr="00220FCB">
        <w:trPr>
          <w:trHeight w:val="255"/>
        </w:trPr>
        <w:tc>
          <w:tcPr>
            <w:tcW w:w="1040" w:type="dxa"/>
            <w:tcBorders>
              <w:top w:val="nil"/>
              <w:left w:val="nil"/>
              <w:bottom w:val="nil"/>
              <w:right w:val="nil"/>
            </w:tcBorders>
            <w:shd w:val="clear" w:color="auto" w:fill="auto"/>
            <w:noWrap/>
            <w:vAlign w:val="center"/>
          </w:tcPr>
          <w:p w14:paraId="276BFD9C" w14:textId="77777777" w:rsidR="00220FCB" w:rsidRPr="00C47377" w:rsidRDefault="00220FCB" w:rsidP="00220FCB">
            <w:pPr>
              <w:suppressAutoHyphens w:val="0"/>
              <w:spacing w:line="240" w:lineRule="auto"/>
              <w:jc w:val="right"/>
              <w:rPr>
                <w:lang w:eastAsia="en-GB"/>
              </w:rPr>
            </w:pPr>
            <w:r w:rsidRPr="00C47377">
              <w:rPr>
                <w:lang w:eastAsia="en-GB"/>
              </w:rPr>
              <w:t>1054</w:t>
            </w:r>
          </w:p>
        </w:tc>
        <w:tc>
          <w:tcPr>
            <w:tcW w:w="1320" w:type="dxa"/>
            <w:tcBorders>
              <w:top w:val="nil"/>
              <w:left w:val="nil"/>
              <w:bottom w:val="nil"/>
              <w:right w:val="nil"/>
            </w:tcBorders>
            <w:shd w:val="clear" w:color="auto" w:fill="auto"/>
            <w:noWrap/>
            <w:vAlign w:val="center"/>
          </w:tcPr>
          <w:p w14:paraId="74ED01F1" w14:textId="77777777" w:rsidR="00220FCB" w:rsidRPr="00C47377" w:rsidRDefault="00220FCB" w:rsidP="00220FCB">
            <w:pPr>
              <w:suppressAutoHyphens w:val="0"/>
              <w:spacing w:line="240" w:lineRule="auto"/>
              <w:jc w:val="right"/>
              <w:rPr>
                <w:lang w:eastAsia="en-GB"/>
              </w:rPr>
            </w:pPr>
            <w:r w:rsidRPr="00C47377">
              <w:rPr>
                <w:lang w:eastAsia="en-GB"/>
              </w:rPr>
              <w:t>43.8</w:t>
            </w:r>
          </w:p>
        </w:tc>
        <w:tc>
          <w:tcPr>
            <w:tcW w:w="1040" w:type="dxa"/>
            <w:tcBorders>
              <w:top w:val="nil"/>
              <w:left w:val="nil"/>
              <w:bottom w:val="nil"/>
              <w:right w:val="nil"/>
            </w:tcBorders>
            <w:shd w:val="clear" w:color="auto" w:fill="auto"/>
            <w:noWrap/>
            <w:vAlign w:val="center"/>
          </w:tcPr>
          <w:p w14:paraId="43706433" w14:textId="77777777" w:rsidR="00220FCB" w:rsidRPr="00C47377" w:rsidRDefault="00220FCB" w:rsidP="00220FCB">
            <w:pPr>
              <w:suppressAutoHyphens w:val="0"/>
              <w:spacing w:line="240" w:lineRule="auto"/>
              <w:jc w:val="right"/>
              <w:rPr>
                <w:lang w:eastAsia="en-GB"/>
              </w:rPr>
            </w:pPr>
            <w:r w:rsidRPr="00C47377">
              <w:rPr>
                <w:lang w:eastAsia="en-GB"/>
              </w:rPr>
              <w:t>1101</w:t>
            </w:r>
          </w:p>
        </w:tc>
        <w:tc>
          <w:tcPr>
            <w:tcW w:w="1320" w:type="dxa"/>
            <w:tcBorders>
              <w:top w:val="nil"/>
              <w:left w:val="nil"/>
              <w:bottom w:val="nil"/>
              <w:right w:val="nil"/>
            </w:tcBorders>
            <w:shd w:val="clear" w:color="auto" w:fill="auto"/>
            <w:noWrap/>
            <w:vAlign w:val="center"/>
          </w:tcPr>
          <w:p w14:paraId="49C0D6DD" w14:textId="77777777" w:rsidR="00220FCB" w:rsidRPr="00C47377" w:rsidRDefault="00220FCB" w:rsidP="00220FCB">
            <w:pPr>
              <w:suppressAutoHyphens w:val="0"/>
              <w:spacing w:line="240" w:lineRule="auto"/>
              <w:jc w:val="right"/>
              <w:rPr>
                <w:lang w:eastAsia="en-GB"/>
              </w:rPr>
            </w:pPr>
            <w:r w:rsidRPr="00C47377">
              <w:rPr>
                <w:lang w:eastAsia="en-GB"/>
              </w:rPr>
              <w:t>58.9</w:t>
            </w:r>
          </w:p>
        </w:tc>
        <w:tc>
          <w:tcPr>
            <w:tcW w:w="1060" w:type="dxa"/>
            <w:tcBorders>
              <w:top w:val="nil"/>
              <w:left w:val="nil"/>
              <w:bottom w:val="nil"/>
              <w:right w:val="nil"/>
            </w:tcBorders>
            <w:shd w:val="clear" w:color="auto" w:fill="auto"/>
            <w:noWrap/>
            <w:vAlign w:val="center"/>
          </w:tcPr>
          <w:p w14:paraId="05FFAA11" w14:textId="77777777" w:rsidR="00220FCB" w:rsidRPr="00C47377" w:rsidRDefault="00220FCB" w:rsidP="00220FCB">
            <w:pPr>
              <w:suppressAutoHyphens w:val="0"/>
              <w:spacing w:line="240" w:lineRule="auto"/>
              <w:jc w:val="right"/>
              <w:rPr>
                <w:lang w:eastAsia="en-GB"/>
              </w:rPr>
            </w:pPr>
            <w:r w:rsidRPr="00C47377">
              <w:rPr>
                <w:lang w:eastAsia="en-GB"/>
              </w:rPr>
              <w:t>1148</w:t>
            </w:r>
          </w:p>
        </w:tc>
        <w:tc>
          <w:tcPr>
            <w:tcW w:w="1320" w:type="dxa"/>
            <w:tcBorders>
              <w:top w:val="nil"/>
              <w:left w:val="nil"/>
              <w:bottom w:val="nil"/>
              <w:right w:val="nil"/>
            </w:tcBorders>
            <w:shd w:val="clear" w:color="auto" w:fill="auto"/>
            <w:noWrap/>
            <w:vAlign w:val="center"/>
          </w:tcPr>
          <w:p w14:paraId="3C2BF01E" w14:textId="77777777" w:rsidR="00220FCB" w:rsidRPr="00C47377" w:rsidRDefault="00220FCB" w:rsidP="00220FCB">
            <w:pPr>
              <w:suppressAutoHyphens w:val="0"/>
              <w:spacing w:line="240" w:lineRule="auto"/>
              <w:jc w:val="right"/>
              <w:rPr>
                <w:lang w:eastAsia="en-GB"/>
              </w:rPr>
            </w:pPr>
            <w:r w:rsidRPr="00C47377">
              <w:rPr>
                <w:lang w:eastAsia="en-GB"/>
              </w:rPr>
              <w:t>17.4</w:t>
            </w:r>
          </w:p>
        </w:tc>
        <w:tc>
          <w:tcPr>
            <w:tcW w:w="1060" w:type="dxa"/>
            <w:tcBorders>
              <w:top w:val="nil"/>
              <w:left w:val="nil"/>
              <w:bottom w:val="nil"/>
              <w:right w:val="nil"/>
            </w:tcBorders>
            <w:shd w:val="clear" w:color="auto" w:fill="auto"/>
            <w:noWrap/>
            <w:vAlign w:val="center"/>
          </w:tcPr>
          <w:p w14:paraId="7CA79399" w14:textId="77777777" w:rsidR="00220FCB" w:rsidRPr="00C47377" w:rsidRDefault="00220FCB" w:rsidP="00220FCB">
            <w:pPr>
              <w:suppressAutoHyphens w:val="0"/>
              <w:spacing w:line="240" w:lineRule="auto"/>
              <w:jc w:val="right"/>
              <w:rPr>
                <w:lang w:eastAsia="en-GB"/>
              </w:rPr>
            </w:pPr>
            <w:r w:rsidRPr="00C47377">
              <w:rPr>
                <w:lang w:eastAsia="en-GB"/>
              </w:rPr>
              <w:t>1195</w:t>
            </w:r>
          </w:p>
        </w:tc>
        <w:tc>
          <w:tcPr>
            <w:tcW w:w="1320" w:type="dxa"/>
            <w:tcBorders>
              <w:top w:val="nil"/>
              <w:left w:val="nil"/>
              <w:bottom w:val="nil"/>
              <w:right w:val="nil"/>
            </w:tcBorders>
            <w:shd w:val="clear" w:color="auto" w:fill="auto"/>
            <w:noWrap/>
            <w:vAlign w:val="center"/>
          </w:tcPr>
          <w:p w14:paraId="43D65994" w14:textId="77777777" w:rsidR="00220FCB" w:rsidRPr="00C47377" w:rsidRDefault="00220FCB" w:rsidP="00220FCB">
            <w:pPr>
              <w:suppressAutoHyphens w:val="0"/>
              <w:spacing w:line="240" w:lineRule="auto"/>
              <w:jc w:val="right"/>
              <w:rPr>
                <w:lang w:eastAsia="en-GB"/>
              </w:rPr>
            </w:pPr>
            <w:r w:rsidRPr="00C47377">
              <w:rPr>
                <w:lang w:eastAsia="en-GB"/>
              </w:rPr>
              <w:t>83.8</w:t>
            </w:r>
          </w:p>
        </w:tc>
      </w:tr>
      <w:tr w:rsidR="00220FCB" w:rsidRPr="00C47377" w14:paraId="1910E926" w14:textId="77777777" w:rsidTr="00220FCB">
        <w:trPr>
          <w:trHeight w:val="255"/>
        </w:trPr>
        <w:tc>
          <w:tcPr>
            <w:tcW w:w="1040" w:type="dxa"/>
            <w:tcBorders>
              <w:top w:val="nil"/>
              <w:left w:val="nil"/>
              <w:bottom w:val="nil"/>
              <w:right w:val="nil"/>
            </w:tcBorders>
            <w:shd w:val="clear" w:color="auto" w:fill="auto"/>
            <w:noWrap/>
            <w:vAlign w:val="center"/>
          </w:tcPr>
          <w:p w14:paraId="1649DC91" w14:textId="77777777" w:rsidR="00220FCB" w:rsidRPr="00C47377" w:rsidRDefault="00220FCB" w:rsidP="00220FCB">
            <w:pPr>
              <w:suppressAutoHyphens w:val="0"/>
              <w:spacing w:line="240" w:lineRule="auto"/>
              <w:jc w:val="right"/>
              <w:rPr>
                <w:lang w:eastAsia="en-GB"/>
              </w:rPr>
            </w:pPr>
            <w:r w:rsidRPr="00C47377">
              <w:rPr>
                <w:lang w:eastAsia="en-GB"/>
              </w:rPr>
              <w:t>1055</w:t>
            </w:r>
          </w:p>
        </w:tc>
        <w:tc>
          <w:tcPr>
            <w:tcW w:w="1320" w:type="dxa"/>
            <w:tcBorders>
              <w:top w:val="nil"/>
              <w:left w:val="nil"/>
              <w:bottom w:val="nil"/>
              <w:right w:val="nil"/>
            </w:tcBorders>
            <w:shd w:val="clear" w:color="auto" w:fill="auto"/>
            <w:noWrap/>
            <w:vAlign w:val="center"/>
          </w:tcPr>
          <w:p w14:paraId="2A9F6265" w14:textId="77777777" w:rsidR="00220FCB" w:rsidRPr="00C47377" w:rsidRDefault="00220FCB" w:rsidP="00220FCB">
            <w:pPr>
              <w:suppressAutoHyphens w:val="0"/>
              <w:spacing w:line="240" w:lineRule="auto"/>
              <w:jc w:val="right"/>
              <w:rPr>
                <w:lang w:eastAsia="en-GB"/>
              </w:rPr>
            </w:pPr>
            <w:r w:rsidRPr="00C47377">
              <w:rPr>
                <w:lang w:eastAsia="en-GB"/>
              </w:rPr>
              <w:t>40.3</w:t>
            </w:r>
          </w:p>
        </w:tc>
        <w:tc>
          <w:tcPr>
            <w:tcW w:w="1040" w:type="dxa"/>
            <w:tcBorders>
              <w:top w:val="nil"/>
              <w:left w:val="nil"/>
              <w:bottom w:val="nil"/>
              <w:right w:val="nil"/>
            </w:tcBorders>
            <w:shd w:val="clear" w:color="auto" w:fill="auto"/>
            <w:noWrap/>
            <w:vAlign w:val="center"/>
          </w:tcPr>
          <w:p w14:paraId="3F8E8D9D" w14:textId="77777777" w:rsidR="00220FCB" w:rsidRPr="00C47377" w:rsidRDefault="00220FCB" w:rsidP="00220FCB">
            <w:pPr>
              <w:suppressAutoHyphens w:val="0"/>
              <w:spacing w:line="240" w:lineRule="auto"/>
              <w:jc w:val="right"/>
              <w:rPr>
                <w:lang w:eastAsia="en-GB"/>
              </w:rPr>
            </w:pPr>
            <w:r w:rsidRPr="00C47377">
              <w:rPr>
                <w:lang w:eastAsia="en-GB"/>
              </w:rPr>
              <w:t>1102</w:t>
            </w:r>
          </w:p>
        </w:tc>
        <w:tc>
          <w:tcPr>
            <w:tcW w:w="1320" w:type="dxa"/>
            <w:tcBorders>
              <w:top w:val="nil"/>
              <w:left w:val="nil"/>
              <w:bottom w:val="nil"/>
              <w:right w:val="nil"/>
            </w:tcBorders>
            <w:shd w:val="clear" w:color="auto" w:fill="auto"/>
            <w:noWrap/>
            <w:vAlign w:val="center"/>
          </w:tcPr>
          <w:p w14:paraId="5ADBA077" w14:textId="77777777" w:rsidR="00220FCB" w:rsidRPr="00C47377" w:rsidRDefault="00220FCB" w:rsidP="00220FCB">
            <w:pPr>
              <w:suppressAutoHyphens w:val="0"/>
              <w:spacing w:line="240" w:lineRule="auto"/>
              <w:jc w:val="right"/>
              <w:rPr>
                <w:lang w:eastAsia="en-GB"/>
              </w:rPr>
            </w:pPr>
            <w:r w:rsidRPr="00C47377">
              <w:rPr>
                <w:lang w:eastAsia="en-GB"/>
              </w:rPr>
              <w:t>58.4</w:t>
            </w:r>
          </w:p>
        </w:tc>
        <w:tc>
          <w:tcPr>
            <w:tcW w:w="1060" w:type="dxa"/>
            <w:tcBorders>
              <w:top w:val="nil"/>
              <w:left w:val="nil"/>
              <w:bottom w:val="nil"/>
              <w:right w:val="nil"/>
            </w:tcBorders>
            <w:shd w:val="clear" w:color="auto" w:fill="auto"/>
            <w:noWrap/>
            <w:vAlign w:val="center"/>
          </w:tcPr>
          <w:p w14:paraId="36A7ECAB" w14:textId="77777777" w:rsidR="00220FCB" w:rsidRPr="00C47377" w:rsidRDefault="00220FCB" w:rsidP="00220FCB">
            <w:pPr>
              <w:suppressAutoHyphens w:val="0"/>
              <w:spacing w:line="240" w:lineRule="auto"/>
              <w:jc w:val="right"/>
              <w:rPr>
                <w:lang w:eastAsia="en-GB"/>
              </w:rPr>
            </w:pPr>
            <w:r w:rsidRPr="00C47377">
              <w:rPr>
                <w:lang w:eastAsia="en-GB"/>
              </w:rPr>
              <w:t>1149</w:t>
            </w:r>
          </w:p>
        </w:tc>
        <w:tc>
          <w:tcPr>
            <w:tcW w:w="1320" w:type="dxa"/>
            <w:tcBorders>
              <w:top w:val="nil"/>
              <w:left w:val="nil"/>
              <w:bottom w:val="nil"/>
              <w:right w:val="nil"/>
            </w:tcBorders>
            <w:shd w:val="clear" w:color="auto" w:fill="auto"/>
            <w:noWrap/>
            <w:vAlign w:val="center"/>
          </w:tcPr>
          <w:p w14:paraId="632F2420" w14:textId="77777777" w:rsidR="00220FCB" w:rsidRPr="00C47377" w:rsidRDefault="00220FCB" w:rsidP="00220FCB">
            <w:pPr>
              <w:suppressAutoHyphens w:val="0"/>
              <w:spacing w:line="240" w:lineRule="auto"/>
              <w:jc w:val="right"/>
              <w:rPr>
                <w:lang w:eastAsia="en-GB"/>
              </w:rPr>
            </w:pPr>
            <w:r w:rsidRPr="00C47377">
              <w:rPr>
                <w:lang w:eastAsia="en-GB"/>
              </w:rPr>
              <w:t>13.8</w:t>
            </w:r>
          </w:p>
        </w:tc>
        <w:tc>
          <w:tcPr>
            <w:tcW w:w="1060" w:type="dxa"/>
            <w:tcBorders>
              <w:top w:val="nil"/>
              <w:left w:val="nil"/>
              <w:bottom w:val="nil"/>
              <w:right w:val="nil"/>
            </w:tcBorders>
            <w:shd w:val="clear" w:color="auto" w:fill="auto"/>
            <w:noWrap/>
            <w:vAlign w:val="center"/>
          </w:tcPr>
          <w:p w14:paraId="2289CED2" w14:textId="77777777" w:rsidR="00220FCB" w:rsidRPr="00C47377" w:rsidRDefault="00220FCB" w:rsidP="00220FCB">
            <w:pPr>
              <w:suppressAutoHyphens w:val="0"/>
              <w:spacing w:line="240" w:lineRule="auto"/>
              <w:jc w:val="right"/>
              <w:rPr>
                <w:lang w:eastAsia="en-GB"/>
              </w:rPr>
            </w:pPr>
            <w:r w:rsidRPr="00C47377">
              <w:rPr>
                <w:lang w:eastAsia="en-GB"/>
              </w:rPr>
              <w:t>1196</w:t>
            </w:r>
          </w:p>
        </w:tc>
        <w:tc>
          <w:tcPr>
            <w:tcW w:w="1320" w:type="dxa"/>
            <w:tcBorders>
              <w:top w:val="nil"/>
              <w:left w:val="nil"/>
              <w:bottom w:val="nil"/>
              <w:right w:val="nil"/>
            </w:tcBorders>
            <w:shd w:val="clear" w:color="auto" w:fill="auto"/>
            <w:noWrap/>
            <w:vAlign w:val="center"/>
          </w:tcPr>
          <w:p w14:paraId="1BD0170C" w14:textId="77777777" w:rsidR="00220FCB" w:rsidRPr="00C47377" w:rsidRDefault="00220FCB" w:rsidP="00220FCB">
            <w:pPr>
              <w:suppressAutoHyphens w:val="0"/>
              <w:spacing w:line="240" w:lineRule="auto"/>
              <w:jc w:val="right"/>
              <w:rPr>
                <w:lang w:eastAsia="en-GB"/>
              </w:rPr>
            </w:pPr>
            <w:r w:rsidRPr="00C47377">
              <w:rPr>
                <w:lang w:eastAsia="en-GB"/>
              </w:rPr>
              <w:t>84.2</w:t>
            </w:r>
          </w:p>
        </w:tc>
      </w:tr>
      <w:tr w:rsidR="00220FCB" w:rsidRPr="00C47377" w14:paraId="5BF7CDF8" w14:textId="77777777" w:rsidTr="00220FCB">
        <w:trPr>
          <w:trHeight w:val="255"/>
        </w:trPr>
        <w:tc>
          <w:tcPr>
            <w:tcW w:w="1040" w:type="dxa"/>
            <w:tcBorders>
              <w:top w:val="nil"/>
              <w:left w:val="nil"/>
              <w:bottom w:val="nil"/>
              <w:right w:val="nil"/>
            </w:tcBorders>
            <w:shd w:val="clear" w:color="auto" w:fill="auto"/>
            <w:noWrap/>
            <w:vAlign w:val="center"/>
          </w:tcPr>
          <w:p w14:paraId="38CD1CB7" w14:textId="77777777" w:rsidR="00220FCB" w:rsidRPr="00C47377" w:rsidRDefault="00220FCB" w:rsidP="00220FCB">
            <w:pPr>
              <w:suppressAutoHyphens w:val="0"/>
              <w:spacing w:line="240" w:lineRule="auto"/>
              <w:jc w:val="right"/>
              <w:rPr>
                <w:lang w:eastAsia="en-GB"/>
              </w:rPr>
            </w:pPr>
            <w:r w:rsidRPr="00C47377">
              <w:rPr>
                <w:lang w:eastAsia="en-GB"/>
              </w:rPr>
              <w:t>1056</w:t>
            </w:r>
          </w:p>
        </w:tc>
        <w:tc>
          <w:tcPr>
            <w:tcW w:w="1320" w:type="dxa"/>
            <w:tcBorders>
              <w:top w:val="nil"/>
              <w:left w:val="nil"/>
              <w:bottom w:val="nil"/>
              <w:right w:val="nil"/>
            </w:tcBorders>
            <w:shd w:val="clear" w:color="auto" w:fill="auto"/>
            <w:noWrap/>
            <w:vAlign w:val="center"/>
          </w:tcPr>
          <w:p w14:paraId="2FD35E04" w14:textId="77777777" w:rsidR="00220FCB" w:rsidRPr="00C47377" w:rsidRDefault="00220FCB" w:rsidP="00220FCB">
            <w:pPr>
              <w:suppressAutoHyphens w:val="0"/>
              <w:spacing w:line="240" w:lineRule="auto"/>
              <w:jc w:val="right"/>
              <w:rPr>
                <w:lang w:eastAsia="en-GB"/>
              </w:rPr>
            </w:pPr>
            <w:r w:rsidRPr="00C47377">
              <w:rPr>
                <w:lang w:eastAsia="en-GB"/>
              </w:rPr>
              <w:t>36</w:t>
            </w:r>
            <w:r w:rsidR="00755BBB">
              <w:rPr>
                <w:lang w:eastAsia="en-GB"/>
              </w:rPr>
              <w:t>.0</w:t>
            </w:r>
          </w:p>
        </w:tc>
        <w:tc>
          <w:tcPr>
            <w:tcW w:w="1040" w:type="dxa"/>
            <w:tcBorders>
              <w:top w:val="nil"/>
              <w:left w:val="nil"/>
              <w:bottom w:val="nil"/>
              <w:right w:val="nil"/>
            </w:tcBorders>
            <w:shd w:val="clear" w:color="auto" w:fill="auto"/>
            <w:noWrap/>
            <w:vAlign w:val="center"/>
          </w:tcPr>
          <w:p w14:paraId="5ACA8882" w14:textId="77777777" w:rsidR="00220FCB" w:rsidRPr="00C47377" w:rsidRDefault="00220FCB" w:rsidP="00220FCB">
            <w:pPr>
              <w:suppressAutoHyphens w:val="0"/>
              <w:spacing w:line="240" w:lineRule="auto"/>
              <w:jc w:val="right"/>
              <w:rPr>
                <w:lang w:eastAsia="en-GB"/>
              </w:rPr>
            </w:pPr>
            <w:r w:rsidRPr="00C47377">
              <w:rPr>
                <w:lang w:eastAsia="en-GB"/>
              </w:rPr>
              <w:t>1103</w:t>
            </w:r>
          </w:p>
        </w:tc>
        <w:tc>
          <w:tcPr>
            <w:tcW w:w="1320" w:type="dxa"/>
            <w:tcBorders>
              <w:top w:val="nil"/>
              <w:left w:val="nil"/>
              <w:bottom w:val="nil"/>
              <w:right w:val="nil"/>
            </w:tcBorders>
            <w:shd w:val="clear" w:color="auto" w:fill="auto"/>
            <w:noWrap/>
            <w:vAlign w:val="center"/>
          </w:tcPr>
          <w:p w14:paraId="26E3C0E4" w14:textId="77777777" w:rsidR="00220FCB" w:rsidRPr="00C47377" w:rsidRDefault="00220FCB" w:rsidP="00220FCB">
            <w:pPr>
              <w:suppressAutoHyphens w:val="0"/>
              <w:spacing w:line="240" w:lineRule="auto"/>
              <w:jc w:val="right"/>
              <w:rPr>
                <w:lang w:eastAsia="en-GB"/>
              </w:rPr>
            </w:pPr>
            <w:r w:rsidRPr="00C47377">
              <w:rPr>
                <w:lang w:eastAsia="en-GB"/>
              </w:rPr>
              <w:t>58.8</w:t>
            </w:r>
          </w:p>
        </w:tc>
        <w:tc>
          <w:tcPr>
            <w:tcW w:w="1060" w:type="dxa"/>
            <w:tcBorders>
              <w:top w:val="nil"/>
              <w:left w:val="nil"/>
              <w:bottom w:val="nil"/>
              <w:right w:val="nil"/>
            </w:tcBorders>
            <w:shd w:val="clear" w:color="auto" w:fill="auto"/>
            <w:noWrap/>
            <w:vAlign w:val="center"/>
          </w:tcPr>
          <w:p w14:paraId="0A6BA041" w14:textId="77777777" w:rsidR="00220FCB" w:rsidRPr="00C47377" w:rsidRDefault="00220FCB" w:rsidP="00220FCB">
            <w:pPr>
              <w:suppressAutoHyphens w:val="0"/>
              <w:spacing w:line="240" w:lineRule="auto"/>
              <w:jc w:val="right"/>
              <w:rPr>
                <w:lang w:eastAsia="en-GB"/>
              </w:rPr>
            </w:pPr>
            <w:r w:rsidRPr="00C47377">
              <w:rPr>
                <w:lang w:eastAsia="en-GB"/>
              </w:rPr>
              <w:t>1150</w:t>
            </w:r>
          </w:p>
        </w:tc>
        <w:tc>
          <w:tcPr>
            <w:tcW w:w="1320" w:type="dxa"/>
            <w:tcBorders>
              <w:top w:val="nil"/>
              <w:left w:val="nil"/>
              <w:bottom w:val="nil"/>
              <w:right w:val="nil"/>
            </w:tcBorders>
            <w:shd w:val="clear" w:color="auto" w:fill="auto"/>
            <w:noWrap/>
            <w:vAlign w:val="center"/>
          </w:tcPr>
          <w:p w14:paraId="5DEFA4A5" w14:textId="77777777" w:rsidR="00220FCB" w:rsidRPr="00C47377" w:rsidRDefault="00220FCB" w:rsidP="00220FCB">
            <w:pPr>
              <w:suppressAutoHyphens w:val="0"/>
              <w:spacing w:line="240" w:lineRule="auto"/>
              <w:jc w:val="right"/>
              <w:rPr>
                <w:lang w:eastAsia="en-GB"/>
              </w:rPr>
            </w:pPr>
            <w:r w:rsidRPr="00C47377">
              <w:rPr>
                <w:lang w:eastAsia="en-GB"/>
              </w:rPr>
              <w:t>12</w:t>
            </w:r>
            <w:r w:rsidR="00755BBB">
              <w:rPr>
                <w:lang w:eastAsia="en-GB"/>
              </w:rPr>
              <w:t>.0</w:t>
            </w:r>
          </w:p>
        </w:tc>
        <w:tc>
          <w:tcPr>
            <w:tcW w:w="1060" w:type="dxa"/>
            <w:tcBorders>
              <w:top w:val="nil"/>
              <w:left w:val="nil"/>
              <w:bottom w:val="nil"/>
              <w:right w:val="nil"/>
            </w:tcBorders>
            <w:shd w:val="clear" w:color="auto" w:fill="auto"/>
            <w:noWrap/>
            <w:vAlign w:val="center"/>
          </w:tcPr>
          <w:p w14:paraId="4D8C2F46" w14:textId="77777777" w:rsidR="00220FCB" w:rsidRPr="00C47377" w:rsidRDefault="00220FCB" w:rsidP="00220FCB">
            <w:pPr>
              <w:suppressAutoHyphens w:val="0"/>
              <w:spacing w:line="240" w:lineRule="auto"/>
              <w:jc w:val="right"/>
              <w:rPr>
                <w:lang w:eastAsia="en-GB"/>
              </w:rPr>
            </w:pPr>
            <w:r w:rsidRPr="00C47377">
              <w:rPr>
                <w:lang w:eastAsia="en-GB"/>
              </w:rPr>
              <w:t>1197</w:t>
            </w:r>
          </w:p>
        </w:tc>
        <w:tc>
          <w:tcPr>
            <w:tcW w:w="1320" w:type="dxa"/>
            <w:tcBorders>
              <w:top w:val="nil"/>
              <w:left w:val="nil"/>
              <w:bottom w:val="nil"/>
              <w:right w:val="nil"/>
            </w:tcBorders>
            <w:shd w:val="clear" w:color="auto" w:fill="auto"/>
            <w:noWrap/>
            <w:vAlign w:val="center"/>
          </w:tcPr>
          <w:p w14:paraId="15FE6866" w14:textId="77777777" w:rsidR="00220FCB" w:rsidRPr="00C47377" w:rsidRDefault="00220FCB" w:rsidP="00220FCB">
            <w:pPr>
              <w:suppressAutoHyphens w:val="0"/>
              <w:spacing w:line="240" w:lineRule="auto"/>
              <w:jc w:val="right"/>
              <w:rPr>
                <w:lang w:eastAsia="en-GB"/>
              </w:rPr>
            </w:pPr>
            <w:r w:rsidRPr="00C47377">
              <w:rPr>
                <w:lang w:eastAsia="en-GB"/>
              </w:rPr>
              <w:t>84.7</w:t>
            </w:r>
          </w:p>
        </w:tc>
      </w:tr>
      <w:tr w:rsidR="00220FCB" w:rsidRPr="00C47377" w14:paraId="78D0AEFB" w14:textId="77777777" w:rsidTr="00220FCB">
        <w:trPr>
          <w:trHeight w:val="255"/>
        </w:trPr>
        <w:tc>
          <w:tcPr>
            <w:tcW w:w="1040" w:type="dxa"/>
            <w:tcBorders>
              <w:top w:val="nil"/>
              <w:left w:val="nil"/>
              <w:bottom w:val="nil"/>
              <w:right w:val="nil"/>
            </w:tcBorders>
            <w:shd w:val="clear" w:color="auto" w:fill="auto"/>
            <w:noWrap/>
            <w:vAlign w:val="center"/>
          </w:tcPr>
          <w:p w14:paraId="4CA596C8" w14:textId="77777777" w:rsidR="00220FCB" w:rsidRPr="00C47377" w:rsidRDefault="00220FCB" w:rsidP="00220FCB">
            <w:pPr>
              <w:suppressAutoHyphens w:val="0"/>
              <w:spacing w:line="240" w:lineRule="auto"/>
              <w:jc w:val="right"/>
              <w:rPr>
                <w:lang w:eastAsia="en-GB"/>
              </w:rPr>
            </w:pPr>
            <w:r w:rsidRPr="00C47377">
              <w:rPr>
                <w:lang w:eastAsia="en-GB"/>
              </w:rPr>
              <w:t>1057</w:t>
            </w:r>
          </w:p>
        </w:tc>
        <w:tc>
          <w:tcPr>
            <w:tcW w:w="1320" w:type="dxa"/>
            <w:tcBorders>
              <w:top w:val="nil"/>
              <w:left w:val="nil"/>
              <w:bottom w:val="nil"/>
              <w:right w:val="nil"/>
            </w:tcBorders>
            <w:shd w:val="clear" w:color="auto" w:fill="auto"/>
            <w:noWrap/>
            <w:vAlign w:val="center"/>
          </w:tcPr>
          <w:p w14:paraId="079661E2" w14:textId="77777777" w:rsidR="00220FCB" w:rsidRPr="00C47377" w:rsidRDefault="00220FCB" w:rsidP="00220FCB">
            <w:pPr>
              <w:suppressAutoHyphens w:val="0"/>
              <w:spacing w:line="240" w:lineRule="auto"/>
              <w:jc w:val="right"/>
              <w:rPr>
                <w:lang w:eastAsia="en-GB"/>
              </w:rPr>
            </w:pPr>
            <w:r w:rsidRPr="00C47377">
              <w:rPr>
                <w:lang w:eastAsia="en-GB"/>
              </w:rPr>
              <w:t>30.7</w:t>
            </w:r>
          </w:p>
        </w:tc>
        <w:tc>
          <w:tcPr>
            <w:tcW w:w="1040" w:type="dxa"/>
            <w:tcBorders>
              <w:top w:val="nil"/>
              <w:left w:val="nil"/>
              <w:bottom w:val="nil"/>
              <w:right w:val="nil"/>
            </w:tcBorders>
            <w:shd w:val="clear" w:color="auto" w:fill="auto"/>
            <w:noWrap/>
            <w:vAlign w:val="center"/>
          </w:tcPr>
          <w:p w14:paraId="2F35CBCE" w14:textId="77777777" w:rsidR="00220FCB" w:rsidRPr="00C47377" w:rsidRDefault="00220FCB" w:rsidP="00220FCB">
            <w:pPr>
              <w:suppressAutoHyphens w:val="0"/>
              <w:spacing w:line="240" w:lineRule="auto"/>
              <w:jc w:val="right"/>
              <w:rPr>
                <w:lang w:eastAsia="en-GB"/>
              </w:rPr>
            </w:pPr>
            <w:r w:rsidRPr="00C47377">
              <w:rPr>
                <w:lang w:eastAsia="en-GB"/>
              </w:rPr>
              <w:t>1104</w:t>
            </w:r>
          </w:p>
        </w:tc>
        <w:tc>
          <w:tcPr>
            <w:tcW w:w="1320" w:type="dxa"/>
            <w:tcBorders>
              <w:top w:val="nil"/>
              <w:left w:val="nil"/>
              <w:bottom w:val="nil"/>
              <w:right w:val="nil"/>
            </w:tcBorders>
            <w:shd w:val="clear" w:color="auto" w:fill="auto"/>
            <w:noWrap/>
            <w:vAlign w:val="center"/>
          </w:tcPr>
          <w:p w14:paraId="3DD87A39" w14:textId="77777777" w:rsidR="00220FCB" w:rsidRPr="00C47377" w:rsidRDefault="00220FCB" w:rsidP="00220FCB">
            <w:pPr>
              <w:suppressAutoHyphens w:val="0"/>
              <w:spacing w:line="240" w:lineRule="auto"/>
              <w:jc w:val="right"/>
              <w:rPr>
                <w:lang w:eastAsia="en-GB"/>
              </w:rPr>
            </w:pPr>
            <w:r w:rsidRPr="00C47377">
              <w:rPr>
                <w:lang w:eastAsia="en-GB"/>
              </w:rPr>
              <w:t>60.2</w:t>
            </w:r>
          </w:p>
        </w:tc>
        <w:tc>
          <w:tcPr>
            <w:tcW w:w="1060" w:type="dxa"/>
            <w:tcBorders>
              <w:top w:val="nil"/>
              <w:left w:val="nil"/>
              <w:bottom w:val="nil"/>
              <w:right w:val="nil"/>
            </w:tcBorders>
            <w:shd w:val="clear" w:color="auto" w:fill="auto"/>
            <w:noWrap/>
            <w:vAlign w:val="center"/>
          </w:tcPr>
          <w:p w14:paraId="34D5B520" w14:textId="77777777" w:rsidR="00220FCB" w:rsidRPr="00C47377" w:rsidRDefault="00220FCB" w:rsidP="00220FCB">
            <w:pPr>
              <w:suppressAutoHyphens w:val="0"/>
              <w:spacing w:line="240" w:lineRule="auto"/>
              <w:jc w:val="right"/>
              <w:rPr>
                <w:lang w:eastAsia="en-GB"/>
              </w:rPr>
            </w:pPr>
            <w:r w:rsidRPr="00C47377">
              <w:rPr>
                <w:lang w:eastAsia="en-GB"/>
              </w:rPr>
              <w:t>1151</w:t>
            </w:r>
          </w:p>
        </w:tc>
        <w:tc>
          <w:tcPr>
            <w:tcW w:w="1320" w:type="dxa"/>
            <w:tcBorders>
              <w:top w:val="nil"/>
              <w:left w:val="nil"/>
              <w:bottom w:val="nil"/>
              <w:right w:val="nil"/>
            </w:tcBorders>
            <w:shd w:val="clear" w:color="auto" w:fill="auto"/>
            <w:noWrap/>
            <w:vAlign w:val="center"/>
          </w:tcPr>
          <w:p w14:paraId="05924CFE" w14:textId="77777777" w:rsidR="00220FCB" w:rsidRPr="00C47377" w:rsidRDefault="00220FCB" w:rsidP="00220FCB">
            <w:pPr>
              <w:suppressAutoHyphens w:val="0"/>
              <w:spacing w:line="240" w:lineRule="auto"/>
              <w:jc w:val="right"/>
              <w:rPr>
                <w:lang w:eastAsia="en-GB"/>
              </w:rPr>
            </w:pPr>
            <w:r w:rsidRPr="00C47377">
              <w:rPr>
                <w:lang w:eastAsia="en-GB"/>
              </w:rPr>
              <w:t>12</w:t>
            </w:r>
            <w:r w:rsidR="00755BBB">
              <w:rPr>
                <w:lang w:eastAsia="en-GB"/>
              </w:rPr>
              <w:t>.0</w:t>
            </w:r>
          </w:p>
        </w:tc>
        <w:tc>
          <w:tcPr>
            <w:tcW w:w="1060" w:type="dxa"/>
            <w:tcBorders>
              <w:top w:val="nil"/>
              <w:left w:val="nil"/>
              <w:bottom w:val="nil"/>
              <w:right w:val="nil"/>
            </w:tcBorders>
            <w:shd w:val="clear" w:color="auto" w:fill="auto"/>
            <w:noWrap/>
            <w:vAlign w:val="center"/>
          </w:tcPr>
          <w:p w14:paraId="58A060DF" w14:textId="77777777" w:rsidR="00220FCB" w:rsidRPr="00C47377" w:rsidRDefault="00220FCB" w:rsidP="00220FCB">
            <w:pPr>
              <w:suppressAutoHyphens w:val="0"/>
              <w:spacing w:line="240" w:lineRule="auto"/>
              <w:jc w:val="right"/>
              <w:rPr>
                <w:lang w:eastAsia="en-GB"/>
              </w:rPr>
            </w:pPr>
            <w:r w:rsidRPr="00C47377">
              <w:rPr>
                <w:lang w:eastAsia="en-GB"/>
              </w:rPr>
              <w:t>1198</w:t>
            </w:r>
          </w:p>
        </w:tc>
        <w:tc>
          <w:tcPr>
            <w:tcW w:w="1320" w:type="dxa"/>
            <w:tcBorders>
              <w:top w:val="nil"/>
              <w:left w:val="nil"/>
              <w:bottom w:val="nil"/>
              <w:right w:val="nil"/>
            </w:tcBorders>
            <w:shd w:val="clear" w:color="auto" w:fill="auto"/>
            <w:noWrap/>
            <w:vAlign w:val="center"/>
          </w:tcPr>
          <w:p w14:paraId="1BB1387C" w14:textId="77777777" w:rsidR="00220FCB" w:rsidRPr="00C47377" w:rsidRDefault="00220FCB" w:rsidP="00220FCB">
            <w:pPr>
              <w:suppressAutoHyphens w:val="0"/>
              <w:spacing w:line="240" w:lineRule="auto"/>
              <w:jc w:val="right"/>
              <w:rPr>
                <w:lang w:eastAsia="en-GB"/>
              </w:rPr>
            </w:pPr>
            <w:r w:rsidRPr="00C47377">
              <w:rPr>
                <w:lang w:eastAsia="en-GB"/>
              </w:rPr>
              <w:t>85.2</w:t>
            </w:r>
          </w:p>
        </w:tc>
      </w:tr>
      <w:tr w:rsidR="00220FCB" w:rsidRPr="00C47377" w14:paraId="7A6ABACE" w14:textId="77777777" w:rsidTr="00220FCB">
        <w:trPr>
          <w:trHeight w:val="255"/>
        </w:trPr>
        <w:tc>
          <w:tcPr>
            <w:tcW w:w="1040" w:type="dxa"/>
            <w:tcBorders>
              <w:top w:val="nil"/>
              <w:left w:val="nil"/>
              <w:bottom w:val="nil"/>
              <w:right w:val="nil"/>
            </w:tcBorders>
            <w:shd w:val="clear" w:color="auto" w:fill="auto"/>
            <w:noWrap/>
            <w:vAlign w:val="center"/>
          </w:tcPr>
          <w:p w14:paraId="78D5CD63" w14:textId="77777777" w:rsidR="00220FCB" w:rsidRPr="00C47377" w:rsidRDefault="00220FCB" w:rsidP="00220FCB">
            <w:pPr>
              <w:suppressAutoHyphens w:val="0"/>
              <w:spacing w:line="240" w:lineRule="auto"/>
              <w:jc w:val="right"/>
              <w:rPr>
                <w:lang w:eastAsia="en-GB"/>
              </w:rPr>
            </w:pPr>
            <w:r w:rsidRPr="00C47377">
              <w:rPr>
                <w:lang w:eastAsia="en-GB"/>
              </w:rPr>
              <w:t>1058</w:t>
            </w:r>
          </w:p>
        </w:tc>
        <w:tc>
          <w:tcPr>
            <w:tcW w:w="1320" w:type="dxa"/>
            <w:tcBorders>
              <w:top w:val="nil"/>
              <w:left w:val="nil"/>
              <w:bottom w:val="nil"/>
              <w:right w:val="nil"/>
            </w:tcBorders>
            <w:shd w:val="clear" w:color="auto" w:fill="auto"/>
            <w:noWrap/>
            <w:vAlign w:val="center"/>
          </w:tcPr>
          <w:p w14:paraId="3D35590F" w14:textId="77777777" w:rsidR="00220FCB" w:rsidRPr="00C47377" w:rsidRDefault="00220FCB" w:rsidP="00220FCB">
            <w:pPr>
              <w:suppressAutoHyphens w:val="0"/>
              <w:spacing w:line="240" w:lineRule="auto"/>
              <w:jc w:val="right"/>
              <w:rPr>
                <w:lang w:eastAsia="en-GB"/>
              </w:rPr>
            </w:pPr>
            <w:r w:rsidRPr="00C47377">
              <w:rPr>
                <w:lang w:eastAsia="en-GB"/>
              </w:rPr>
              <w:t>25.4</w:t>
            </w:r>
          </w:p>
        </w:tc>
        <w:tc>
          <w:tcPr>
            <w:tcW w:w="1040" w:type="dxa"/>
            <w:tcBorders>
              <w:top w:val="nil"/>
              <w:left w:val="nil"/>
              <w:bottom w:val="nil"/>
              <w:right w:val="nil"/>
            </w:tcBorders>
            <w:shd w:val="clear" w:color="auto" w:fill="auto"/>
            <w:noWrap/>
            <w:vAlign w:val="center"/>
          </w:tcPr>
          <w:p w14:paraId="42A6654C" w14:textId="77777777" w:rsidR="00220FCB" w:rsidRPr="00C47377" w:rsidRDefault="00220FCB" w:rsidP="00220FCB">
            <w:pPr>
              <w:suppressAutoHyphens w:val="0"/>
              <w:spacing w:line="240" w:lineRule="auto"/>
              <w:jc w:val="right"/>
              <w:rPr>
                <w:lang w:eastAsia="en-GB"/>
              </w:rPr>
            </w:pPr>
            <w:r w:rsidRPr="00C47377">
              <w:rPr>
                <w:lang w:eastAsia="en-GB"/>
              </w:rPr>
              <w:t>1105</w:t>
            </w:r>
          </w:p>
        </w:tc>
        <w:tc>
          <w:tcPr>
            <w:tcW w:w="1320" w:type="dxa"/>
            <w:tcBorders>
              <w:top w:val="nil"/>
              <w:left w:val="nil"/>
              <w:bottom w:val="nil"/>
              <w:right w:val="nil"/>
            </w:tcBorders>
            <w:shd w:val="clear" w:color="auto" w:fill="auto"/>
            <w:noWrap/>
            <w:vAlign w:val="center"/>
          </w:tcPr>
          <w:p w14:paraId="0488EE14" w14:textId="77777777" w:rsidR="00220FCB" w:rsidRPr="00C47377" w:rsidRDefault="00220FCB" w:rsidP="00220FCB">
            <w:pPr>
              <w:suppressAutoHyphens w:val="0"/>
              <w:spacing w:line="240" w:lineRule="auto"/>
              <w:jc w:val="right"/>
              <w:rPr>
                <w:lang w:eastAsia="en-GB"/>
              </w:rPr>
            </w:pPr>
            <w:r w:rsidRPr="00C47377">
              <w:rPr>
                <w:lang w:eastAsia="en-GB"/>
              </w:rPr>
              <w:t>62.3</w:t>
            </w:r>
          </w:p>
        </w:tc>
        <w:tc>
          <w:tcPr>
            <w:tcW w:w="1060" w:type="dxa"/>
            <w:tcBorders>
              <w:top w:val="nil"/>
              <w:left w:val="nil"/>
              <w:bottom w:val="nil"/>
              <w:right w:val="nil"/>
            </w:tcBorders>
            <w:shd w:val="clear" w:color="auto" w:fill="auto"/>
            <w:noWrap/>
            <w:vAlign w:val="center"/>
          </w:tcPr>
          <w:p w14:paraId="14222419" w14:textId="77777777" w:rsidR="00220FCB" w:rsidRPr="00C47377" w:rsidRDefault="00220FCB" w:rsidP="00220FCB">
            <w:pPr>
              <w:suppressAutoHyphens w:val="0"/>
              <w:spacing w:line="240" w:lineRule="auto"/>
              <w:jc w:val="right"/>
              <w:rPr>
                <w:lang w:eastAsia="en-GB"/>
              </w:rPr>
            </w:pPr>
            <w:r w:rsidRPr="00C47377">
              <w:rPr>
                <w:lang w:eastAsia="en-GB"/>
              </w:rPr>
              <w:t>1152</w:t>
            </w:r>
          </w:p>
        </w:tc>
        <w:tc>
          <w:tcPr>
            <w:tcW w:w="1320" w:type="dxa"/>
            <w:tcBorders>
              <w:top w:val="nil"/>
              <w:left w:val="nil"/>
              <w:bottom w:val="nil"/>
              <w:right w:val="nil"/>
            </w:tcBorders>
            <w:shd w:val="clear" w:color="auto" w:fill="auto"/>
            <w:noWrap/>
            <w:vAlign w:val="center"/>
          </w:tcPr>
          <w:p w14:paraId="7CCF9AB6" w14:textId="77777777" w:rsidR="00220FCB" w:rsidRPr="00C47377" w:rsidRDefault="00220FCB" w:rsidP="00220FCB">
            <w:pPr>
              <w:suppressAutoHyphens w:val="0"/>
              <w:spacing w:line="240" w:lineRule="auto"/>
              <w:jc w:val="right"/>
              <w:rPr>
                <w:lang w:eastAsia="en-GB"/>
              </w:rPr>
            </w:pPr>
            <w:r w:rsidRPr="00C47377">
              <w:rPr>
                <w:lang w:eastAsia="en-GB"/>
              </w:rPr>
              <w:t>12</w:t>
            </w:r>
            <w:r w:rsidR="00755BBB">
              <w:rPr>
                <w:lang w:eastAsia="en-GB"/>
              </w:rPr>
              <w:t>.0</w:t>
            </w:r>
          </w:p>
        </w:tc>
        <w:tc>
          <w:tcPr>
            <w:tcW w:w="1060" w:type="dxa"/>
            <w:tcBorders>
              <w:top w:val="nil"/>
              <w:left w:val="nil"/>
              <w:bottom w:val="nil"/>
              <w:right w:val="nil"/>
            </w:tcBorders>
            <w:shd w:val="clear" w:color="auto" w:fill="auto"/>
            <w:noWrap/>
            <w:vAlign w:val="center"/>
          </w:tcPr>
          <w:p w14:paraId="436F2AD5" w14:textId="77777777" w:rsidR="00220FCB" w:rsidRPr="00C47377" w:rsidRDefault="00220FCB" w:rsidP="00220FCB">
            <w:pPr>
              <w:suppressAutoHyphens w:val="0"/>
              <w:spacing w:line="240" w:lineRule="auto"/>
              <w:jc w:val="right"/>
              <w:rPr>
                <w:lang w:eastAsia="en-GB"/>
              </w:rPr>
            </w:pPr>
            <w:r w:rsidRPr="00C47377">
              <w:rPr>
                <w:lang w:eastAsia="en-GB"/>
              </w:rPr>
              <w:t>1199</w:t>
            </w:r>
          </w:p>
        </w:tc>
        <w:tc>
          <w:tcPr>
            <w:tcW w:w="1320" w:type="dxa"/>
            <w:tcBorders>
              <w:top w:val="nil"/>
              <w:left w:val="nil"/>
              <w:bottom w:val="nil"/>
              <w:right w:val="nil"/>
            </w:tcBorders>
            <w:shd w:val="clear" w:color="auto" w:fill="auto"/>
            <w:noWrap/>
            <w:vAlign w:val="center"/>
          </w:tcPr>
          <w:p w14:paraId="1ACB0AD1" w14:textId="77777777" w:rsidR="00220FCB" w:rsidRPr="00C47377" w:rsidRDefault="00220FCB" w:rsidP="00220FCB">
            <w:pPr>
              <w:suppressAutoHyphens w:val="0"/>
              <w:spacing w:line="240" w:lineRule="auto"/>
              <w:jc w:val="right"/>
              <w:rPr>
                <w:lang w:eastAsia="en-GB"/>
              </w:rPr>
            </w:pPr>
            <w:r w:rsidRPr="00C47377">
              <w:rPr>
                <w:lang w:eastAsia="en-GB"/>
              </w:rPr>
              <w:t>85.6</w:t>
            </w:r>
          </w:p>
        </w:tc>
      </w:tr>
      <w:tr w:rsidR="00220FCB" w:rsidRPr="00C47377" w14:paraId="02C8862F" w14:textId="77777777" w:rsidTr="00220FCB">
        <w:trPr>
          <w:trHeight w:val="255"/>
        </w:trPr>
        <w:tc>
          <w:tcPr>
            <w:tcW w:w="1040" w:type="dxa"/>
            <w:tcBorders>
              <w:top w:val="nil"/>
              <w:left w:val="nil"/>
              <w:bottom w:val="nil"/>
              <w:right w:val="nil"/>
            </w:tcBorders>
            <w:shd w:val="clear" w:color="auto" w:fill="auto"/>
            <w:noWrap/>
            <w:vAlign w:val="center"/>
          </w:tcPr>
          <w:p w14:paraId="6B8D6A98" w14:textId="77777777" w:rsidR="00220FCB" w:rsidRPr="00C47377" w:rsidRDefault="00220FCB" w:rsidP="00220FCB">
            <w:pPr>
              <w:suppressAutoHyphens w:val="0"/>
              <w:spacing w:line="240" w:lineRule="auto"/>
              <w:jc w:val="right"/>
              <w:rPr>
                <w:lang w:eastAsia="en-GB"/>
              </w:rPr>
            </w:pPr>
            <w:r w:rsidRPr="00C47377">
              <w:rPr>
                <w:lang w:eastAsia="en-GB"/>
              </w:rPr>
              <w:t>1059</w:t>
            </w:r>
          </w:p>
        </w:tc>
        <w:tc>
          <w:tcPr>
            <w:tcW w:w="1320" w:type="dxa"/>
            <w:tcBorders>
              <w:top w:val="nil"/>
              <w:left w:val="nil"/>
              <w:bottom w:val="nil"/>
              <w:right w:val="nil"/>
            </w:tcBorders>
            <w:shd w:val="clear" w:color="auto" w:fill="auto"/>
            <w:noWrap/>
            <w:vAlign w:val="center"/>
          </w:tcPr>
          <w:p w14:paraId="2B3F2981" w14:textId="77777777" w:rsidR="00220FCB" w:rsidRPr="00C47377" w:rsidRDefault="00220FCB" w:rsidP="00220FCB">
            <w:pPr>
              <w:suppressAutoHyphens w:val="0"/>
              <w:spacing w:line="240" w:lineRule="auto"/>
              <w:jc w:val="right"/>
              <w:rPr>
                <w:lang w:eastAsia="en-GB"/>
              </w:rPr>
            </w:pPr>
            <w:r w:rsidRPr="00C47377">
              <w:rPr>
                <w:lang w:eastAsia="en-GB"/>
              </w:rPr>
              <w:t>21</w:t>
            </w:r>
            <w:r w:rsidR="00755BBB">
              <w:rPr>
                <w:lang w:eastAsia="en-GB"/>
              </w:rPr>
              <w:t>.0</w:t>
            </w:r>
          </w:p>
        </w:tc>
        <w:tc>
          <w:tcPr>
            <w:tcW w:w="1040" w:type="dxa"/>
            <w:tcBorders>
              <w:top w:val="nil"/>
              <w:left w:val="nil"/>
              <w:bottom w:val="nil"/>
              <w:right w:val="nil"/>
            </w:tcBorders>
            <w:shd w:val="clear" w:color="auto" w:fill="auto"/>
            <w:noWrap/>
            <w:vAlign w:val="center"/>
          </w:tcPr>
          <w:p w14:paraId="3127FD13" w14:textId="77777777" w:rsidR="00220FCB" w:rsidRPr="00C47377" w:rsidRDefault="00220FCB" w:rsidP="00220FCB">
            <w:pPr>
              <w:suppressAutoHyphens w:val="0"/>
              <w:spacing w:line="240" w:lineRule="auto"/>
              <w:jc w:val="right"/>
              <w:rPr>
                <w:lang w:eastAsia="en-GB"/>
              </w:rPr>
            </w:pPr>
            <w:r w:rsidRPr="00C47377">
              <w:rPr>
                <w:lang w:eastAsia="en-GB"/>
              </w:rPr>
              <w:t>1106</w:t>
            </w:r>
          </w:p>
        </w:tc>
        <w:tc>
          <w:tcPr>
            <w:tcW w:w="1320" w:type="dxa"/>
            <w:tcBorders>
              <w:top w:val="nil"/>
              <w:left w:val="nil"/>
              <w:bottom w:val="nil"/>
              <w:right w:val="nil"/>
            </w:tcBorders>
            <w:shd w:val="clear" w:color="auto" w:fill="auto"/>
            <w:noWrap/>
            <w:vAlign w:val="center"/>
          </w:tcPr>
          <w:p w14:paraId="6624991E" w14:textId="77777777" w:rsidR="00220FCB" w:rsidRPr="00C47377" w:rsidRDefault="00220FCB" w:rsidP="00220FCB">
            <w:pPr>
              <w:suppressAutoHyphens w:val="0"/>
              <w:spacing w:line="240" w:lineRule="auto"/>
              <w:jc w:val="right"/>
              <w:rPr>
                <w:lang w:eastAsia="en-GB"/>
              </w:rPr>
            </w:pPr>
            <w:r w:rsidRPr="00C47377">
              <w:rPr>
                <w:lang w:eastAsia="en-GB"/>
              </w:rPr>
              <w:t>63.9</w:t>
            </w:r>
          </w:p>
        </w:tc>
        <w:tc>
          <w:tcPr>
            <w:tcW w:w="1060" w:type="dxa"/>
            <w:tcBorders>
              <w:top w:val="nil"/>
              <w:left w:val="nil"/>
              <w:bottom w:val="nil"/>
              <w:right w:val="nil"/>
            </w:tcBorders>
            <w:shd w:val="clear" w:color="auto" w:fill="auto"/>
            <w:noWrap/>
            <w:vAlign w:val="center"/>
          </w:tcPr>
          <w:p w14:paraId="2512FE39" w14:textId="77777777" w:rsidR="00220FCB" w:rsidRPr="00C47377" w:rsidRDefault="00220FCB" w:rsidP="00220FCB">
            <w:pPr>
              <w:suppressAutoHyphens w:val="0"/>
              <w:spacing w:line="240" w:lineRule="auto"/>
              <w:jc w:val="right"/>
              <w:rPr>
                <w:lang w:eastAsia="en-GB"/>
              </w:rPr>
            </w:pPr>
            <w:r w:rsidRPr="00C47377">
              <w:rPr>
                <w:lang w:eastAsia="en-GB"/>
              </w:rPr>
              <w:t>1153</w:t>
            </w:r>
          </w:p>
        </w:tc>
        <w:tc>
          <w:tcPr>
            <w:tcW w:w="1320" w:type="dxa"/>
            <w:tcBorders>
              <w:top w:val="nil"/>
              <w:left w:val="nil"/>
              <w:bottom w:val="nil"/>
              <w:right w:val="nil"/>
            </w:tcBorders>
            <w:shd w:val="clear" w:color="auto" w:fill="auto"/>
            <w:noWrap/>
            <w:vAlign w:val="center"/>
          </w:tcPr>
          <w:p w14:paraId="64AFA0E1" w14:textId="77777777" w:rsidR="00220FCB" w:rsidRPr="00C47377" w:rsidRDefault="00220FCB" w:rsidP="00220FCB">
            <w:pPr>
              <w:suppressAutoHyphens w:val="0"/>
              <w:spacing w:line="240" w:lineRule="auto"/>
              <w:jc w:val="right"/>
              <w:rPr>
                <w:lang w:eastAsia="en-GB"/>
              </w:rPr>
            </w:pPr>
            <w:r w:rsidRPr="00C47377">
              <w:rPr>
                <w:lang w:eastAsia="en-GB"/>
              </w:rPr>
              <w:t>13.9</w:t>
            </w:r>
          </w:p>
        </w:tc>
        <w:tc>
          <w:tcPr>
            <w:tcW w:w="1060" w:type="dxa"/>
            <w:tcBorders>
              <w:top w:val="nil"/>
              <w:left w:val="nil"/>
              <w:bottom w:val="nil"/>
              <w:right w:val="nil"/>
            </w:tcBorders>
            <w:shd w:val="clear" w:color="auto" w:fill="auto"/>
            <w:noWrap/>
            <w:vAlign w:val="center"/>
          </w:tcPr>
          <w:p w14:paraId="40BBBF37" w14:textId="77777777" w:rsidR="00220FCB" w:rsidRPr="00C47377" w:rsidRDefault="00220FCB" w:rsidP="00220FCB">
            <w:pPr>
              <w:suppressAutoHyphens w:val="0"/>
              <w:spacing w:line="240" w:lineRule="auto"/>
              <w:jc w:val="right"/>
              <w:rPr>
                <w:lang w:eastAsia="en-GB"/>
              </w:rPr>
            </w:pPr>
            <w:r w:rsidRPr="00C47377">
              <w:rPr>
                <w:lang w:eastAsia="en-GB"/>
              </w:rPr>
              <w:t>1200</w:t>
            </w:r>
          </w:p>
        </w:tc>
        <w:tc>
          <w:tcPr>
            <w:tcW w:w="1320" w:type="dxa"/>
            <w:tcBorders>
              <w:top w:val="nil"/>
              <w:left w:val="nil"/>
              <w:bottom w:val="nil"/>
              <w:right w:val="nil"/>
            </w:tcBorders>
            <w:shd w:val="clear" w:color="auto" w:fill="auto"/>
            <w:noWrap/>
            <w:vAlign w:val="center"/>
          </w:tcPr>
          <w:p w14:paraId="7DA374E6" w14:textId="77777777" w:rsidR="00220FCB" w:rsidRPr="00C47377" w:rsidRDefault="00220FCB" w:rsidP="00220FCB">
            <w:pPr>
              <w:suppressAutoHyphens w:val="0"/>
              <w:spacing w:line="240" w:lineRule="auto"/>
              <w:jc w:val="right"/>
              <w:rPr>
                <w:lang w:eastAsia="en-GB"/>
              </w:rPr>
            </w:pPr>
            <w:r w:rsidRPr="00C47377">
              <w:rPr>
                <w:lang w:eastAsia="en-GB"/>
              </w:rPr>
              <w:t>86.3</w:t>
            </w:r>
          </w:p>
        </w:tc>
      </w:tr>
      <w:tr w:rsidR="00220FCB" w:rsidRPr="00C47377" w14:paraId="365CDEC7" w14:textId="77777777" w:rsidTr="00220FCB">
        <w:trPr>
          <w:trHeight w:val="255"/>
        </w:trPr>
        <w:tc>
          <w:tcPr>
            <w:tcW w:w="1040" w:type="dxa"/>
            <w:tcBorders>
              <w:top w:val="nil"/>
              <w:left w:val="nil"/>
              <w:bottom w:val="nil"/>
              <w:right w:val="nil"/>
            </w:tcBorders>
            <w:shd w:val="clear" w:color="auto" w:fill="auto"/>
            <w:noWrap/>
            <w:vAlign w:val="center"/>
          </w:tcPr>
          <w:p w14:paraId="61D05878" w14:textId="77777777" w:rsidR="00220FCB" w:rsidRPr="00C47377" w:rsidRDefault="00220FCB" w:rsidP="00220FCB">
            <w:pPr>
              <w:suppressAutoHyphens w:val="0"/>
              <w:spacing w:line="240" w:lineRule="auto"/>
              <w:jc w:val="right"/>
              <w:rPr>
                <w:lang w:eastAsia="en-GB"/>
              </w:rPr>
            </w:pPr>
            <w:r w:rsidRPr="00C47377">
              <w:rPr>
                <w:lang w:eastAsia="en-GB"/>
              </w:rPr>
              <w:t>1060</w:t>
            </w:r>
          </w:p>
        </w:tc>
        <w:tc>
          <w:tcPr>
            <w:tcW w:w="1320" w:type="dxa"/>
            <w:tcBorders>
              <w:top w:val="nil"/>
              <w:left w:val="nil"/>
              <w:bottom w:val="nil"/>
              <w:right w:val="nil"/>
            </w:tcBorders>
            <w:shd w:val="clear" w:color="auto" w:fill="auto"/>
            <w:noWrap/>
            <w:vAlign w:val="center"/>
          </w:tcPr>
          <w:p w14:paraId="10DED18F" w14:textId="77777777" w:rsidR="00220FCB" w:rsidRPr="00C47377" w:rsidRDefault="00220FCB" w:rsidP="00220FCB">
            <w:pPr>
              <w:suppressAutoHyphens w:val="0"/>
              <w:spacing w:line="240" w:lineRule="auto"/>
              <w:jc w:val="right"/>
              <w:rPr>
                <w:lang w:eastAsia="en-GB"/>
              </w:rPr>
            </w:pPr>
            <w:r w:rsidRPr="00C47377">
              <w:rPr>
                <w:lang w:eastAsia="en-GB"/>
              </w:rPr>
              <w:t>16.7</w:t>
            </w:r>
          </w:p>
        </w:tc>
        <w:tc>
          <w:tcPr>
            <w:tcW w:w="1040" w:type="dxa"/>
            <w:tcBorders>
              <w:top w:val="nil"/>
              <w:left w:val="nil"/>
              <w:bottom w:val="nil"/>
              <w:right w:val="nil"/>
            </w:tcBorders>
            <w:shd w:val="clear" w:color="auto" w:fill="auto"/>
            <w:noWrap/>
            <w:vAlign w:val="center"/>
          </w:tcPr>
          <w:p w14:paraId="4F1A1CE3" w14:textId="77777777" w:rsidR="00220FCB" w:rsidRPr="00C47377" w:rsidRDefault="00220FCB" w:rsidP="00220FCB">
            <w:pPr>
              <w:suppressAutoHyphens w:val="0"/>
              <w:spacing w:line="240" w:lineRule="auto"/>
              <w:jc w:val="right"/>
              <w:rPr>
                <w:lang w:eastAsia="en-GB"/>
              </w:rPr>
            </w:pPr>
            <w:r w:rsidRPr="00C47377">
              <w:rPr>
                <w:lang w:eastAsia="en-GB"/>
              </w:rPr>
              <w:t>1107</w:t>
            </w:r>
          </w:p>
        </w:tc>
        <w:tc>
          <w:tcPr>
            <w:tcW w:w="1320" w:type="dxa"/>
            <w:tcBorders>
              <w:top w:val="nil"/>
              <w:left w:val="nil"/>
              <w:bottom w:val="nil"/>
              <w:right w:val="nil"/>
            </w:tcBorders>
            <w:shd w:val="clear" w:color="auto" w:fill="auto"/>
            <w:noWrap/>
            <w:vAlign w:val="center"/>
          </w:tcPr>
          <w:p w14:paraId="37D3044F" w14:textId="77777777" w:rsidR="00220FCB" w:rsidRPr="00C47377" w:rsidRDefault="00220FCB" w:rsidP="00220FCB">
            <w:pPr>
              <w:suppressAutoHyphens w:val="0"/>
              <w:spacing w:line="240" w:lineRule="auto"/>
              <w:jc w:val="right"/>
              <w:rPr>
                <w:lang w:eastAsia="en-GB"/>
              </w:rPr>
            </w:pPr>
            <w:r w:rsidRPr="00C47377">
              <w:rPr>
                <w:lang w:eastAsia="en-GB"/>
              </w:rPr>
              <w:t>64.5</w:t>
            </w:r>
          </w:p>
        </w:tc>
        <w:tc>
          <w:tcPr>
            <w:tcW w:w="1060" w:type="dxa"/>
            <w:tcBorders>
              <w:top w:val="nil"/>
              <w:left w:val="nil"/>
              <w:bottom w:val="nil"/>
              <w:right w:val="nil"/>
            </w:tcBorders>
            <w:shd w:val="clear" w:color="auto" w:fill="auto"/>
            <w:noWrap/>
            <w:vAlign w:val="center"/>
          </w:tcPr>
          <w:p w14:paraId="35592E5B" w14:textId="77777777" w:rsidR="00220FCB" w:rsidRPr="00C47377" w:rsidRDefault="00220FCB" w:rsidP="00220FCB">
            <w:pPr>
              <w:suppressAutoHyphens w:val="0"/>
              <w:spacing w:line="240" w:lineRule="auto"/>
              <w:jc w:val="right"/>
              <w:rPr>
                <w:lang w:eastAsia="en-GB"/>
              </w:rPr>
            </w:pPr>
            <w:r w:rsidRPr="00C47377">
              <w:rPr>
                <w:lang w:eastAsia="en-GB"/>
              </w:rPr>
              <w:t>1154</w:t>
            </w:r>
          </w:p>
        </w:tc>
        <w:tc>
          <w:tcPr>
            <w:tcW w:w="1320" w:type="dxa"/>
            <w:tcBorders>
              <w:top w:val="nil"/>
              <w:left w:val="nil"/>
              <w:bottom w:val="nil"/>
              <w:right w:val="nil"/>
            </w:tcBorders>
            <w:shd w:val="clear" w:color="auto" w:fill="auto"/>
            <w:noWrap/>
            <w:vAlign w:val="center"/>
          </w:tcPr>
          <w:p w14:paraId="395422DD" w14:textId="77777777" w:rsidR="00220FCB" w:rsidRPr="00C47377" w:rsidRDefault="00220FCB" w:rsidP="00220FCB">
            <w:pPr>
              <w:suppressAutoHyphens w:val="0"/>
              <w:spacing w:line="240" w:lineRule="auto"/>
              <w:jc w:val="right"/>
              <w:rPr>
                <w:lang w:eastAsia="en-GB"/>
              </w:rPr>
            </w:pPr>
            <w:r w:rsidRPr="00C47377">
              <w:rPr>
                <w:lang w:eastAsia="en-GB"/>
              </w:rPr>
              <w:t>17.7</w:t>
            </w:r>
          </w:p>
        </w:tc>
        <w:tc>
          <w:tcPr>
            <w:tcW w:w="1060" w:type="dxa"/>
            <w:tcBorders>
              <w:top w:val="nil"/>
              <w:left w:val="nil"/>
              <w:bottom w:val="nil"/>
              <w:right w:val="nil"/>
            </w:tcBorders>
            <w:shd w:val="clear" w:color="auto" w:fill="auto"/>
            <w:noWrap/>
            <w:vAlign w:val="center"/>
          </w:tcPr>
          <w:p w14:paraId="6BCA4EE6" w14:textId="77777777" w:rsidR="00220FCB" w:rsidRPr="00C47377" w:rsidRDefault="00220FCB" w:rsidP="00220FCB">
            <w:pPr>
              <w:suppressAutoHyphens w:val="0"/>
              <w:spacing w:line="240" w:lineRule="auto"/>
              <w:jc w:val="right"/>
              <w:rPr>
                <w:lang w:eastAsia="en-GB"/>
              </w:rPr>
            </w:pPr>
            <w:r w:rsidRPr="00C47377">
              <w:rPr>
                <w:lang w:eastAsia="en-GB"/>
              </w:rPr>
              <w:t>1201</w:t>
            </w:r>
          </w:p>
        </w:tc>
        <w:tc>
          <w:tcPr>
            <w:tcW w:w="1320" w:type="dxa"/>
            <w:tcBorders>
              <w:top w:val="nil"/>
              <w:left w:val="nil"/>
              <w:bottom w:val="nil"/>
              <w:right w:val="nil"/>
            </w:tcBorders>
            <w:shd w:val="clear" w:color="auto" w:fill="auto"/>
            <w:noWrap/>
            <w:vAlign w:val="center"/>
          </w:tcPr>
          <w:p w14:paraId="4B41CCDC" w14:textId="77777777" w:rsidR="00220FCB" w:rsidRPr="00C47377" w:rsidRDefault="00220FCB" w:rsidP="00220FCB">
            <w:pPr>
              <w:suppressAutoHyphens w:val="0"/>
              <w:spacing w:line="240" w:lineRule="auto"/>
              <w:jc w:val="right"/>
              <w:rPr>
                <w:lang w:eastAsia="en-GB"/>
              </w:rPr>
            </w:pPr>
            <w:r w:rsidRPr="00C47377">
              <w:rPr>
                <w:lang w:eastAsia="en-GB"/>
              </w:rPr>
              <w:t>86.8</w:t>
            </w:r>
          </w:p>
        </w:tc>
      </w:tr>
      <w:tr w:rsidR="00220FCB" w:rsidRPr="00C47377" w14:paraId="45D9DFB3" w14:textId="77777777" w:rsidTr="00220FCB">
        <w:trPr>
          <w:trHeight w:val="255"/>
        </w:trPr>
        <w:tc>
          <w:tcPr>
            <w:tcW w:w="1040" w:type="dxa"/>
            <w:tcBorders>
              <w:top w:val="nil"/>
              <w:left w:val="nil"/>
              <w:bottom w:val="nil"/>
              <w:right w:val="nil"/>
            </w:tcBorders>
            <w:shd w:val="clear" w:color="auto" w:fill="auto"/>
            <w:noWrap/>
            <w:vAlign w:val="center"/>
          </w:tcPr>
          <w:p w14:paraId="23DB3D61" w14:textId="77777777" w:rsidR="00220FCB" w:rsidRPr="00C47377" w:rsidRDefault="00220FCB" w:rsidP="00220FCB">
            <w:pPr>
              <w:suppressAutoHyphens w:val="0"/>
              <w:spacing w:line="240" w:lineRule="auto"/>
              <w:jc w:val="right"/>
              <w:rPr>
                <w:lang w:eastAsia="en-GB"/>
              </w:rPr>
            </w:pPr>
            <w:r w:rsidRPr="00C47377">
              <w:rPr>
                <w:lang w:eastAsia="en-GB"/>
              </w:rPr>
              <w:t>1061</w:t>
            </w:r>
          </w:p>
        </w:tc>
        <w:tc>
          <w:tcPr>
            <w:tcW w:w="1320" w:type="dxa"/>
            <w:tcBorders>
              <w:top w:val="nil"/>
              <w:left w:val="nil"/>
              <w:bottom w:val="nil"/>
              <w:right w:val="nil"/>
            </w:tcBorders>
            <w:shd w:val="clear" w:color="auto" w:fill="auto"/>
            <w:noWrap/>
            <w:vAlign w:val="center"/>
          </w:tcPr>
          <w:p w14:paraId="2CCE77D9" w14:textId="77777777" w:rsidR="00220FCB" w:rsidRPr="00C47377" w:rsidRDefault="00220FCB" w:rsidP="00220FCB">
            <w:pPr>
              <w:suppressAutoHyphens w:val="0"/>
              <w:spacing w:line="240" w:lineRule="auto"/>
              <w:jc w:val="right"/>
              <w:rPr>
                <w:lang w:eastAsia="en-GB"/>
              </w:rPr>
            </w:pPr>
            <w:r w:rsidRPr="00C47377">
              <w:rPr>
                <w:lang w:eastAsia="en-GB"/>
              </w:rPr>
              <w:t>13.4</w:t>
            </w:r>
          </w:p>
        </w:tc>
        <w:tc>
          <w:tcPr>
            <w:tcW w:w="1040" w:type="dxa"/>
            <w:tcBorders>
              <w:top w:val="nil"/>
              <w:left w:val="nil"/>
              <w:bottom w:val="nil"/>
              <w:right w:val="nil"/>
            </w:tcBorders>
            <w:shd w:val="clear" w:color="auto" w:fill="auto"/>
            <w:noWrap/>
            <w:vAlign w:val="center"/>
          </w:tcPr>
          <w:p w14:paraId="07D88FDC" w14:textId="77777777" w:rsidR="00220FCB" w:rsidRPr="00C47377" w:rsidRDefault="00220FCB" w:rsidP="00220FCB">
            <w:pPr>
              <w:suppressAutoHyphens w:val="0"/>
              <w:spacing w:line="240" w:lineRule="auto"/>
              <w:jc w:val="right"/>
              <w:rPr>
                <w:lang w:eastAsia="en-GB"/>
              </w:rPr>
            </w:pPr>
            <w:r w:rsidRPr="00C47377">
              <w:rPr>
                <w:lang w:eastAsia="en-GB"/>
              </w:rPr>
              <w:t>1108</w:t>
            </w:r>
          </w:p>
        </w:tc>
        <w:tc>
          <w:tcPr>
            <w:tcW w:w="1320" w:type="dxa"/>
            <w:tcBorders>
              <w:top w:val="nil"/>
              <w:left w:val="nil"/>
              <w:bottom w:val="nil"/>
              <w:right w:val="nil"/>
            </w:tcBorders>
            <w:shd w:val="clear" w:color="auto" w:fill="auto"/>
            <w:noWrap/>
            <w:vAlign w:val="center"/>
          </w:tcPr>
          <w:p w14:paraId="1A139E1A" w14:textId="77777777" w:rsidR="00220FCB" w:rsidRPr="00C47377" w:rsidRDefault="00220FCB" w:rsidP="00220FCB">
            <w:pPr>
              <w:suppressAutoHyphens w:val="0"/>
              <w:spacing w:line="240" w:lineRule="auto"/>
              <w:jc w:val="right"/>
              <w:rPr>
                <w:lang w:eastAsia="en-GB"/>
              </w:rPr>
            </w:pPr>
            <w:r w:rsidRPr="00C47377">
              <w:rPr>
                <w:lang w:eastAsia="en-GB"/>
              </w:rPr>
              <w:t>64.4</w:t>
            </w:r>
          </w:p>
        </w:tc>
        <w:tc>
          <w:tcPr>
            <w:tcW w:w="1060" w:type="dxa"/>
            <w:tcBorders>
              <w:top w:val="nil"/>
              <w:left w:val="nil"/>
              <w:bottom w:val="nil"/>
              <w:right w:val="nil"/>
            </w:tcBorders>
            <w:shd w:val="clear" w:color="auto" w:fill="auto"/>
            <w:noWrap/>
            <w:vAlign w:val="center"/>
          </w:tcPr>
          <w:p w14:paraId="7DA5013E" w14:textId="77777777" w:rsidR="00220FCB" w:rsidRPr="00C47377" w:rsidRDefault="00220FCB" w:rsidP="00220FCB">
            <w:pPr>
              <w:suppressAutoHyphens w:val="0"/>
              <w:spacing w:line="240" w:lineRule="auto"/>
              <w:jc w:val="right"/>
              <w:rPr>
                <w:lang w:eastAsia="en-GB"/>
              </w:rPr>
            </w:pPr>
            <w:r w:rsidRPr="00C47377">
              <w:rPr>
                <w:lang w:eastAsia="en-GB"/>
              </w:rPr>
              <w:t>1155</w:t>
            </w:r>
          </w:p>
        </w:tc>
        <w:tc>
          <w:tcPr>
            <w:tcW w:w="1320" w:type="dxa"/>
            <w:tcBorders>
              <w:top w:val="nil"/>
              <w:left w:val="nil"/>
              <w:bottom w:val="nil"/>
              <w:right w:val="nil"/>
            </w:tcBorders>
            <w:shd w:val="clear" w:color="auto" w:fill="auto"/>
            <w:noWrap/>
            <w:vAlign w:val="center"/>
          </w:tcPr>
          <w:p w14:paraId="3E2D9166" w14:textId="77777777" w:rsidR="00220FCB" w:rsidRPr="00C47377" w:rsidRDefault="00220FCB" w:rsidP="00220FCB">
            <w:pPr>
              <w:suppressAutoHyphens w:val="0"/>
              <w:spacing w:line="240" w:lineRule="auto"/>
              <w:jc w:val="right"/>
              <w:rPr>
                <w:lang w:eastAsia="en-GB"/>
              </w:rPr>
            </w:pPr>
            <w:r w:rsidRPr="00C47377">
              <w:rPr>
                <w:lang w:eastAsia="en-GB"/>
              </w:rPr>
              <w:t>22.8</w:t>
            </w:r>
          </w:p>
        </w:tc>
        <w:tc>
          <w:tcPr>
            <w:tcW w:w="1060" w:type="dxa"/>
            <w:tcBorders>
              <w:top w:val="nil"/>
              <w:left w:val="nil"/>
              <w:bottom w:val="nil"/>
              <w:right w:val="nil"/>
            </w:tcBorders>
            <w:shd w:val="clear" w:color="auto" w:fill="auto"/>
            <w:noWrap/>
            <w:vAlign w:val="center"/>
          </w:tcPr>
          <w:p w14:paraId="752FC2DA" w14:textId="77777777" w:rsidR="00220FCB" w:rsidRPr="00C47377" w:rsidRDefault="00220FCB" w:rsidP="00220FCB">
            <w:pPr>
              <w:suppressAutoHyphens w:val="0"/>
              <w:spacing w:line="240" w:lineRule="auto"/>
              <w:jc w:val="right"/>
              <w:rPr>
                <w:lang w:eastAsia="en-GB"/>
              </w:rPr>
            </w:pPr>
            <w:r w:rsidRPr="00C47377">
              <w:rPr>
                <w:lang w:eastAsia="en-GB"/>
              </w:rPr>
              <w:t>1202</w:t>
            </w:r>
          </w:p>
        </w:tc>
        <w:tc>
          <w:tcPr>
            <w:tcW w:w="1320" w:type="dxa"/>
            <w:tcBorders>
              <w:top w:val="nil"/>
              <w:left w:val="nil"/>
              <w:bottom w:val="nil"/>
              <w:right w:val="nil"/>
            </w:tcBorders>
            <w:shd w:val="clear" w:color="auto" w:fill="auto"/>
            <w:noWrap/>
            <w:vAlign w:val="center"/>
          </w:tcPr>
          <w:p w14:paraId="44532C5E" w14:textId="77777777" w:rsidR="00220FCB" w:rsidRPr="00C47377" w:rsidRDefault="00220FCB" w:rsidP="00220FCB">
            <w:pPr>
              <w:suppressAutoHyphens w:val="0"/>
              <w:spacing w:line="240" w:lineRule="auto"/>
              <w:jc w:val="right"/>
              <w:rPr>
                <w:lang w:eastAsia="en-GB"/>
              </w:rPr>
            </w:pPr>
            <w:r w:rsidRPr="00C47377">
              <w:rPr>
                <w:lang w:eastAsia="en-GB"/>
              </w:rPr>
              <w:t>87.4</w:t>
            </w:r>
          </w:p>
        </w:tc>
      </w:tr>
      <w:tr w:rsidR="00220FCB" w:rsidRPr="00C47377" w14:paraId="2B74C93F" w14:textId="77777777" w:rsidTr="00220FCB">
        <w:trPr>
          <w:trHeight w:val="255"/>
        </w:trPr>
        <w:tc>
          <w:tcPr>
            <w:tcW w:w="1040" w:type="dxa"/>
            <w:tcBorders>
              <w:top w:val="nil"/>
              <w:left w:val="nil"/>
              <w:bottom w:val="nil"/>
              <w:right w:val="nil"/>
            </w:tcBorders>
            <w:shd w:val="clear" w:color="auto" w:fill="auto"/>
            <w:noWrap/>
            <w:vAlign w:val="center"/>
          </w:tcPr>
          <w:p w14:paraId="5267AFCA" w14:textId="77777777" w:rsidR="00220FCB" w:rsidRPr="00C47377" w:rsidRDefault="00220FCB" w:rsidP="00220FCB">
            <w:pPr>
              <w:suppressAutoHyphens w:val="0"/>
              <w:spacing w:line="240" w:lineRule="auto"/>
              <w:jc w:val="right"/>
              <w:rPr>
                <w:lang w:eastAsia="en-GB"/>
              </w:rPr>
            </w:pPr>
            <w:r w:rsidRPr="00C47377">
              <w:rPr>
                <w:lang w:eastAsia="en-GB"/>
              </w:rPr>
              <w:t>1062</w:t>
            </w:r>
          </w:p>
        </w:tc>
        <w:tc>
          <w:tcPr>
            <w:tcW w:w="1320" w:type="dxa"/>
            <w:tcBorders>
              <w:top w:val="nil"/>
              <w:left w:val="nil"/>
              <w:bottom w:val="nil"/>
              <w:right w:val="nil"/>
            </w:tcBorders>
            <w:shd w:val="clear" w:color="auto" w:fill="auto"/>
            <w:noWrap/>
            <w:vAlign w:val="center"/>
          </w:tcPr>
          <w:p w14:paraId="6ECFC972" w14:textId="77777777" w:rsidR="00220FCB" w:rsidRPr="00C47377" w:rsidRDefault="00220FCB" w:rsidP="00220FCB">
            <w:pPr>
              <w:suppressAutoHyphens w:val="0"/>
              <w:spacing w:line="240" w:lineRule="auto"/>
              <w:jc w:val="right"/>
              <w:rPr>
                <w:lang w:eastAsia="en-GB"/>
              </w:rPr>
            </w:pPr>
            <w:r w:rsidRPr="00C47377">
              <w:rPr>
                <w:lang w:eastAsia="en-GB"/>
              </w:rPr>
              <w:t>12</w:t>
            </w:r>
            <w:r w:rsidR="00755BBB">
              <w:rPr>
                <w:lang w:eastAsia="en-GB"/>
              </w:rPr>
              <w:t>.0</w:t>
            </w:r>
          </w:p>
        </w:tc>
        <w:tc>
          <w:tcPr>
            <w:tcW w:w="1040" w:type="dxa"/>
            <w:tcBorders>
              <w:top w:val="nil"/>
              <w:left w:val="nil"/>
              <w:bottom w:val="nil"/>
              <w:right w:val="nil"/>
            </w:tcBorders>
            <w:shd w:val="clear" w:color="auto" w:fill="auto"/>
            <w:noWrap/>
            <w:vAlign w:val="center"/>
          </w:tcPr>
          <w:p w14:paraId="34701E4A" w14:textId="77777777" w:rsidR="00220FCB" w:rsidRPr="00C47377" w:rsidRDefault="00220FCB" w:rsidP="00220FCB">
            <w:pPr>
              <w:suppressAutoHyphens w:val="0"/>
              <w:spacing w:line="240" w:lineRule="auto"/>
              <w:jc w:val="right"/>
              <w:rPr>
                <w:lang w:eastAsia="en-GB"/>
              </w:rPr>
            </w:pPr>
            <w:r w:rsidRPr="00C47377">
              <w:rPr>
                <w:lang w:eastAsia="en-GB"/>
              </w:rPr>
              <w:t>1109</w:t>
            </w:r>
          </w:p>
        </w:tc>
        <w:tc>
          <w:tcPr>
            <w:tcW w:w="1320" w:type="dxa"/>
            <w:tcBorders>
              <w:top w:val="nil"/>
              <w:left w:val="nil"/>
              <w:bottom w:val="nil"/>
              <w:right w:val="nil"/>
            </w:tcBorders>
            <w:shd w:val="clear" w:color="auto" w:fill="auto"/>
            <w:noWrap/>
            <w:vAlign w:val="center"/>
          </w:tcPr>
          <w:p w14:paraId="4C46CABC" w14:textId="77777777" w:rsidR="00220FCB" w:rsidRPr="00C47377" w:rsidRDefault="00220FCB" w:rsidP="00220FCB">
            <w:pPr>
              <w:suppressAutoHyphens w:val="0"/>
              <w:spacing w:line="240" w:lineRule="auto"/>
              <w:jc w:val="right"/>
              <w:rPr>
                <w:lang w:eastAsia="en-GB"/>
              </w:rPr>
            </w:pPr>
            <w:r w:rsidRPr="00C47377">
              <w:rPr>
                <w:lang w:eastAsia="en-GB"/>
              </w:rPr>
              <w:t>63.5</w:t>
            </w:r>
          </w:p>
        </w:tc>
        <w:tc>
          <w:tcPr>
            <w:tcW w:w="1060" w:type="dxa"/>
            <w:tcBorders>
              <w:top w:val="nil"/>
              <w:left w:val="nil"/>
              <w:bottom w:val="nil"/>
              <w:right w:val="nil"/>
            </w:tcBorders>
            <w:shd w:val="clear" w:color="auto" w:fill="auto"/>
            <w:noWrap/>
            <w:vAlign w:val="center"/>
          </w:tcPr>
          <w:p w14:paraId="52DC5D92" w14:textId="77777777" w:rsidR="00220FCB" w:rsidRPr="00C47377" w:rsidRDefault="00220FCB" w:rsidP="00220FCB">
            <w:pPr>
              <w:suppressAutoHyphens w:val="0"/>
              <w:spacing w:line="240" w:lineRule="auto"/>
              <w:jc w:val="right"/>
              <w:rPr>
                <w:lang w:eastAsia="en-GB"/>
              </w:rPr>
            </w:pPr>
            <w:r w:rsidRPr="00C47377">
              <w:rPr>
                <w:lang w:eastAsia="en-GB"/>
              </w:rPr>
              <w:t>1156</w:t>
            </w:r>
          </w:p>
        </w:tc>
        <w:tc>
          <w:tcPr>
            <w:tcW w:w="1320" w:type="dxa"/>
            <w:tcBorders>
              <w:top w:val="nil"/>
              <w:left w:val="nil"/>
              <w:bottom w:val="nil"/>
              <w:right w:val="nil"/>
            </w:tcBorders>
            <w:shd w:val="clear" w:color="auto" w:fill="auto"/>
            <w:noWrap/>
            <w:vAlign w:val="center"/>
          </w:tcPr>
          <w:p w14:paraId="6AFE8A9F" w14:textId="77777777" w:rsidR="00220FCB" w:rsidRPr="00C47377" w:rsidRDefault="00220FCB" w:rsidP="00220FCB">
            <w:pPr>
              <w:suppressAutoHyphens w:val="0"/>
              <w:spacing w:line="240" w:lineRule="auto"/>
              <w:jc w:val="right"/>
              <w:rPr>
                <w:lang w:eastAsia="en-GB"/>
              </w:rPr>
            </w:pPr>
            <w:r w:rsidRPr="00C47377">
              <w:rPr>
                <w:lang w:eastAsia="en-GB"/>
              </w:rPr>
              <w:t>27.3</w:t>
            </w:r>
          </w:p>
        </w:tc>
        <w:tc>
          <w:tcPr>
            <w:tcW w:w="1060" w:type="dxa"/>
            <w:tcBorders>
              <w:top w:val="nil"/>
              <w:left w:val="nil"/>
              <w:bottom w:val="nil"/>
              <w:right w:val="nil"/>
            </w:tcBorders>
            <w:shd w:val="clear" w:color="auto" w:fill="auto"/>
            <w:noWrap/>
            <w:vAlign w:val="center"/>
          </w:tcPr>
          <w:p w14:paraId="4218D4C5" w14:textId="77777777" w:rsidR="00220FCB" w:rsidRPr="00C47377" w:rsidRDefault="00220FCB" w:rsidP="00220FCB">
            <w:pPr>
              <w:suppressAutoHyphens w:val="0"/>
              <w:spacing w:line="240" w:lineRule="auto"/>
              <w:jc w:val="right"/>
              <w:rPr>
                <w:lang w:eastAsia="en-GB"/>
              </w:rPr>
            </w:pPr>
            <w:r w:rsidRPr="00C47377">
              <w:rPr>
                <w:lang w:eastAsia="en-GB"/>
              </w:rPr>
              <w:t>1203</w:t>
            </w:r>
          </w:p>
        </w:tc>
        <w:tc>
          <w:tcPr>
            <w:tcW w:w="1320" w:type="dxa"/>
            <w:tcBorders>
              <w:top w:val="nil"/>
              <w:left w:val="nil"/>
              <w:bottom w:val="nil"/>
              <w:right w:val="nil"/>
            </w:tcBorders>
            <w:shd w:val="clear" w:color="auto" w:fill="auto"/>
            <w:noWrap/>
            <w:vAlign w:val="center"/>
          </w:tcPr>
          <w:p w14:paraId="4DA76FB1" w14:textId="77777777" w:rsidR="00220FCB" w:rsidRPr="00C47377" w:rsidRDefault="00220FCB" w:rsidP="00220FCB">
            <w:pPr>
              <w:suppressAutoHyphens w:val="0"/>
              <w:spacing w:line="240" w:lineRule="auto"/>
              <w:jc w:val="right"/>
              <w:rPr>
                <w:lang w:eastAsia="en-GB"/>
              </w:rPr>
            </w:pPr>
            <w:r w:rsidRPr="00C47377">
              <w:rPr>
                <w:lang w:eastAsia="en-GB"/>
              </w:rPr>
              <w:t>88</w:t>
            </w:r>
            <w:r w:rsidR="00755BBB">
              <w:rPr>
                <w:lang w:eastAsia="en-GB"/>
              </w:rPr>
              <w:t>.0</w:t>
            </w:r>
          </w:p>
        </w:tc>
      </w:tr>
      <w:tr w:rsidR="00220FCB" w:rsidRPr="00C47377" w14:paraId="218D7C3D" w14:textId="77777777" w:rsidTr="00220FCB">
        <w:trPr>
          <w:trHeight w:val="255"/>
        </w:trPr>
        <w:tc>
          <w:tcPr>
            <w:tcW w:w="1040" w:type="dxa"/>
            <w:tcBorders>
              <w:top w:val="nil"/>
              <w:left w:val="nil"/>
              <w:bottom w:val="nil"/>
              <w:right w:val="nil"/>
            </w:tcBorders>
            <w:shd w:val="clear" w:color="auto" w:fill="auto"/>
            <w:noWrap/>
            <w:vAlign w:val="center"/>
          </w:tcPr>
          <w:p w14:paraId="3A593799" w14:textId="77777777" w:rsidR="00220FCB" w:rsidRPr="00C47377" w:rsidRDefault="00220FCB" w:rsidP="00220FCB">
            <w:pPr>
              <w:suppressAutoHyphens w:val="0"/>
              <w:spacing w:line="240" w:lineRule="auto"/>
              <w:jc w:val="right"/>
              <w:rPr>
                <w:lang w:eastAsia="en-GB"/>
              </w:rPr>
            </w:pPr>
            <w:r w:rsidRPr="00C47377">
              <w:rPr>
                <w:lang w:eastAsia="en-GB"/>
              </w:rPr>
              <w:t>1063</w:t>
            </w:r>
          </w:p>
        </w:tc>
        <w:tc>
          <w:tcPr>
            <w:tcW w:w="1320" w:type="dxa"/>
            <w:tcBorders>
              <w:top w:val="nil"/>
              <w:left w:val="nil"/>
              <w:bottom w:val="nil"/>
              <w:right w:val="nil"/>
            </w:tcBorders>
            <w:shd w:val="clear" w:color="auto" w:fill="auto"/>
            <w:noWrap/>
            <w:vAlign w:val="center"/>
          </w:tcPr>
          <w:p w14:paraId="0BB6CDE3" w14:textId="77777777" w:rsidR="00220FCB" w:rsidRPr="00C47377" w:rsidRDefault="00220FCB" w:rsidP="00220FCB">
            <w:pPr>
              <w:suppressAutoHyphens w:val="0"/>
              <w:spacing w:line="240" w:lineRule="auto"/>
              <w:jc w:val="right"/>
              <w:rPr>
                <w:lang w:eastAsia="en-GB"/>
              </w:rPr>
            </w:pPr>
            <w:r w:rsidRPr="00C47377">
              <w:rPr>
                <w:lang w:eastAsia="en-GB"/>
              </w:rPr>
              <w:t>12.1</w:t>
            </w:r>
          </w:p>
        </w:tc>
        <w:tc>
          <w:tcPr>
            <w:tcW w:w="1040" w:type="dxa"/>
            <w:tcBorders>
              <w:top w:val="nil"/>
              <w:left w:val="nil"/>
              <w:bottom w:val="nil"/>
              <w:right w:val="nil"/>
            </w:tcBorders>
            <w:shd w:val="clear" w:color="auto" w:fill="auto"/>
            <w:noWrap/>
            <w:vAlign w:val="center"/>
          </w:tcPr>
          <w:p w14:paraId="7F05471E" w14:textId="77777777" w:rsidR="00220FCB" w:rsidRPr="00C47377" w:rsidRDefault="00220FCB" w:rsidP="00220FCB">
            <w:pPr>
              <w:suppressAutoHyphens w:val="0"/>
              <w:spacing w:line="240" w:lineRule="auto"/>
              <w:jc w:val="right"/>
              <w:rPr>
                <w:lang w:eastAsia="en-GB"/>
              </w:rPr>
            </w:pPr>
            <w:r w:rsidRPr="00C47377">
              <w:rPr>
                <w:lang w:eastAsia="en-GB"/>
              </w:rPr>
              <w:t>1110</w:t>
            </w:r>
          </w:p>
        </w:tc>
        <w:tc>
          <w:tcPr>
            <w:tcW w:w="1320" w:type="dxa"/>
            <w:tcBorders>
              <w:top w:val="nil"/>
              <w:left w:val="nil"/>
              <w:bottom w:val="nil"/>
              <w:right w:val="nil"/>
            </w:tcBorders>
            <w:shd w:val="clear" w:color="auto" w:fill="auto"/>
            <w:noWrap/>
            <w:vAlign w:val="center"/>
          </w:tcPr>
          <w:p w14:paraId="088638F2" w14:textId="77777777" w:rsidR="00220FCB" w:rsidRPr="00C47377" w:rsidRDefault="00220FCB" w:rsidP="00220FCB">
            <w:pPr>
              <w:suppressAutoHyphens w:val="0"/>
              <w:spacing w:line="240" w:lineRule="auto"/>
              <w:jc w:val="right"/>
              <w:rPr>
                <w:lang w:eastAsia="en-GB"/>
              </w:rPr>
            </w:pPr>
            <w:r w:rsidRPr="00C47377">
              <w:rPr>
                <w:lang w:eastAsia="en-GB"/>
              </w:rPr>
              <w:t>62</w:t>
            </w:r>
            <w:r w:rsidR="00755BBB">
              <w:rPr>
                <w:lang w:eastAsia="en-GB"/>
              </w:rPr>
              <w:t>.0</w:t>
            </w:r>
          </w:p>
        </w:tc>
        <w:tc>
          <w:tcPr>
            <w:tcW w:w="1060" w:type="dxa"/>
            <w:tcBorders>
              <w:top w:val="nil"/>
              <w:left w:val="nil"/>
              <w:bottom w:val="nil"/>
              <w:right w:val="nil"/>
            </w:tcBorders>
            <w:shd w:val="clear" w:color="auto" w:fill="auto"/>
            <w:noWrap/>
            <w:vAlign w:val="center"/>
          </w:tcPr>
          <w:p w14:paraId="204356E3" w14:textId="77777777" w:rsidR="00220FCB" w:rsidRPr="00C47377" w:rsidRDefault="00220FCB" w:rsidP="00220FCB">
            <w:pPr>
              <w:suppressAutoHyphens w:val="0"/>
              <w:spacing w:line="240" w:lineRule="auto"/>
              <w:jc w:val="right"/>
              <w:rPr>
                <w:lang w:eastAsia="en-GB"/>
              </w:rPr>
            </w:pPr>
            <w:r w:rsidRPr="00C47377">
              <w:rPr>
                <w:lang w:eastAsia="en-GB"/>
              </w:rPr>
              <w:t>1157</w:t>
            </w:r>
          </w:p>
        </w:tc>
        <w:tc>
          <w:tcPr>
            <w:tcW w:w="1320" w:type="dxa"/>
            <w:tcBorders>
              <w:top w:val="nil"/>
              <w:left w:val="nil"/>
              <w:bottom w:val="nil"/>
              <w:right w:val="nil"/>
            </w:tcBorders>
            <w:shd w:val="clear" w:color="auto" w:fill="auto"/>
            <w:noWrap/>
            <w:vAlign w:val="center"/>
          </w:tcPr>
          <w:p w14:paraId="5268F411" w14:textId="77777777" w:rsidR="00220FCB" w:rsidRPr="00C47377" w:rsidRDefault="00220FCB" w:rsidP="00220FCB">
            <w:pPr>
              <w:suppressAutoHyphens w:val="0"/>
              <w:spacing w:line="240" w:lineRule="auto"/>
              <w:jc w:val="right"/>
              <w:rPr>
                <w:lang w:eastAsia="en-GB"/>
              </w:rPr>
            </w:pPr>
            <w:r w:rsidRPr="00C47377">
              <w:rPr>
                <w:lang w:eastAsia="en-GB"/>
              </w:rPr>
              <w:t>31.2</w:t>
            </w:r>
          </w:p>
        </w:tc>
        <w:tc>
          <w:tcPr>
            <w:tcW w:w="1060" w:type="dxa"/>
            <w:tcBorders>
              <w:top w:val="nil"/>
              <w:left w:val="nil"/>
              <w:bottom w:val="nil"/>
              <w:right w:val="nil"/>
            </w:tcBorders>
            <w:shd w:val="clear" w:color="auto" w:fill="auto"/>
            <w:noWrap/>
            <w:vAlign w:val="center"/>
          </w:tcPr>
          <w:p w14:paraId="1F681375" w14:textId="77777777" w:rsidR="00220FCB" w:rsidRPr="00C47377" w:rsidRDefault="00220FCB" w:rsidP="00220FCB">
            <w:pPr>
              <w:suppressAutoHyphens w:val="0"/>
              <w:spacing w:line="240" w:lineRule="auto"/>
              <w:jc w:val="right"/>
              <w:rPr>
                <w:lang w:eastAsia="en-GB"/>
              </w:rPr>
            </w:pPr>
            <w:r w:rsidRPr="00C47377">
              <w:rPr>
                <w:lang w:eastAsia="en-GB"/>
              </w:rPr>
              <w:t>1204</w:t>
            </w:r>
          </w:p>
        </w:tc>
        <w:tc>
          <w:tcPr>
            <w:tcW w:w="1320" w:type="dxa"/>
            <w:tcBorders>
              <w:top w:val="nil"/>
              <w:left w:val="nil"/>
              <w:bottom w:val="nil"/>
              <w:right w:val="nil"/>
            </w:tcBorders>
            <w:shd w:val="clear" w:color="auto" w:fill="auto"/>
            <w:noWrap/>
            <w:vAlign w:val="center"/>
          </w:tcPr>
          <w:p w14:paraId="76BF3CD4" w14:textId="77777777" w:rsidR="00220FCB" w:rsidRPr="00C47377" w:rsidRDefault="00220FCB" w:rsidP="00220FCB">
            <w:pPr>
              <w:suppressAutoHyphens w:val="0"/>
              <w:spacing w:line="240" w:lineRule="auto"/>
              <w:jc w:val="right"/>
              <w:rPr>
                <w:lang w:eastAsia="en-GB"/>
              </w:rPr>
            </w:pPr>
            <w:r w:rsidRPr="00C47377">
              <w:rPr>
                <w:lang w:eastAsia="en-GB"/>
              </w:rPr>
              <w:t>88.3</w:t>
            </w:r>
          </w:p>
        </w:tc>
      </w:tr>
      <w:tr w:rsidR="00220FCB" w:rsidRPr="00C47377" w14:paraId="1DD4BDB4" w14:textId="77777777" w:rsidTr="00220FCB">
        <w:trPr>
          <w:trHeight w:val="255"/>
        </w:trPr>
        <w:tc>
          <w:tcPr>
            <w:tcW w:w="1040" w:type="dxa"/>
            <w:tcBorders>
              <w:top w:val="nil"/>
              <w:left w:val="nil"/>
              <w:bottom w:val="nil"/>
              <w:right w:val="nil"/>
            </w:tcBorders>
            <w:shd w:val="clear" w:color="auto" w:fill="auto"/>
            <w:noWrap/>
            <w:vAlign w:val="center"/>
          </w:tcPr>
          <w:p w14:paraId="4BE4074D" w14:textId="77777777" w:rsidR="00220FCB" w:rsidRPr="00C47377" w:rsidRDefault="00220FCB" w:rsidP="00220FCB">
            <w:pPr>
              <w:suppressAutoHyphens w:val="0"/>
              <w:spacing w:line="240" w:lineRule="auto"/>
              <w:jc w:val="right"/>
              <w:rPr>
                <w:lang w:eastAsia="en-GB"/>
              </w:rPr>
            </w:pPr>
            <w:r w:rsidRPr="00C47377">
              <w:rPr>
                <w:lang w:eastAsia="en-GB"/>
              </w:rPr>
              <w:t>1064</w:t>
            </w:r>
          </w:p>
        </w:tc>
        <w:tc>
          <w:tcPr>
            <w:tcW w:w="1320" w:type="dxa"/>
            <w:tcBorders>
              <w:top w:val="nil"/>
              <w:left w:val="nil"/>
              <w:bottom w:val="nil"/>
              <w:right w:val="nil"/>
            </w:tcBorders>
            <w:shd w:val="clear" w:color="auto" w:fill="auto"/>
            <w:noWrap/>
            <w:vAlign w:val="center"/>
          </w:tcPr>
          <w:p w14:paraId="05F8F855" w14:textId="77777777" w:rsidR="00220FCB" w:rsidRPr="00C47377" w:rsidRDefault="00220FCB" w:rsidP="00220FCB">
            <w:pPr>
              <w:suppressAutoHyphens w:val="0"/>
              <w:spacing w:line="240" w:lineRule="auto"/>
              <w:jc w:val="right"/>
              <w:rPr>
                <w:lang w:eastAsia="en-GB"/>
              </w:rPr>
            </w:pPr>
            <w:r w:rsidRPr="00C47377">
              <w:rPr>
                <w:lang w:eastAsia="en-GB"/>
              </w:rPr>
              <w:t>12.8</w:t>
            </w:r>
          </w:p>
        </w:tc>
        <w:tc>
          <w:tcPr>
            <w:tcW w:w="1040" w:type="dxa"/>
            <w:tcBorders>
              <w:top w:val="nil"/>
              <w:left w:val="nil"/>
              <w:bottom w:val="nil"/>
              <w:right w:val="nil"/>
            </w:tcBorders>
            <w:shd w:val="clear" w:color="auto" w:fill="auto"/>
            <w:noWrap/>
            <w:vAlign w:val="center"/>
          </w:tcPr>
          <w:p w14:paraId="3B5B82D0" w14:textId="77777777" w:rsidR="00220FCB" w:rsidRPr="00C47377" w:rsidRDefault="00220FCB" w:rsidP="00220FCB">
            <w:pPr>
              <w:suppressAutoHyphens w:val="0"/>
              <w:spacing w:line="240" w:lineRule="auto"/>
              <w:jc w:val="right"/>
              <w:rPr>
                <w:lang w:eastAsia="en-GB"/>
              </w:rPr>
            </w:pPr>
            <w:r w:rsidRPr="00C47377">
              <w:rPr>
                <w:lang w:eastAsia="en-GB"/>
              </w:rPr>
              <w:t>1111</w:t>
            </w:r>
          </w:p>
        </w:tc>
        <w:tc>
          <w:tcPr>
            <w:tcW w:w="1320" w:type="dxa"/>
            <w:tcBorders>
              <w:top w:val="nil"/>
              <w:left w:val="nil"/>
              <w:bottom w:val="nil"/>
              <w:right w:val="nil"/>
            </w:tcBorders>
            <w:shd w:val="clear" w:color="auto" w:fill="auto"/>
            <w:noWrap/>
            <w:vAlign w:val="center"/>
          </w:tcPr>
          <w:p w14:paraId="40B6264D" w14:textId="77777777" w:rsidR="00220FCB" w:rsidRPr="00C47377" w:rsidRDefault="00220FCB" w:rsidP="00220FCB">
            <w:pPr>
              <w:suppressAutoHyphens w:val="0"/>
              <w:spacing w:line="240" w:lineRule="auto"/>
              <w:jc w:val="right"/>
              <w:rPr>
                <w:lang w:eastAsia="en-GB"/>
              </w:rPr>
            </w:pPr>
            <w:r w:rsidRPr="00C47377">
              <w:rPr>
                <w:lang w:eastAsia="en-GB"/>
              </w:rPr>
              <w:t>61.2</w:t>
            </w:r>
          </w:p>
        </w:tc>
        <w:tc>
          <w:tcPr>
            <w:tcW w:w="1060" w:type="dxa"/>
            <w:tcBorders>
              <w:top w:val="nil"/>
              <w:left w:val="nil"/>
              <w:bottom w:val="nil"/>
              <w:right w:val="nil"/>
            </w:tcBorders>
            <w:shd w:val="clear" w:color="auto" w:fill="auto"/>
            <w:noWrap/>
            <w:vAlign w:val="center"/>
          </w:tcPr>
          <w:p w14:paraId="26E82F6A" w14:textId="77777777" w:rsidR="00220FCB" w:rsidRPr="00C47377" w:rsidRDefault="00220FCB" w:rsidP="00220FCB">
            <w:pPr>
              <w:suppressAutoHyphens w:val="0"/>
              <w:spacing w:line="240" w:lineRule="auto"/>
              <w:jc w:val="right"/>
              <w:rPr>
                <w:lang w:eastAsia="en-GB"/>
              </w:rPr>
            </w:pPr>
            <w:r w:rsidRPr="00C47377">
              <w:rPr>
                <w:lang w:eastAsia="en-GB"/>
              </w:rPr>
              <w:t>1158</w:t>
            </w:r>
          </w:p>
        </w:tc>
        <w:tc>
          <w:tcPr>
            <w:tcW w:w="1320" w:type="dxa"/>
            <w:tcBorders>
              <w:top w:val="nil"/>
              <w:left w:val="nil"/>
              <w:bottom w:val="nil"/>
              <w:right w:val="nil"/>
            </w:tcBorders>
            <w:shd w:val="clear" w:color="auto" w:fill="auto"/>
            <w:noWrap/>
            <w:vAlign w:val="center"/>
          </w:tcPr>
          <w:p w14:paraId="346FCE60" w14:textId="77777777" w:rsidR="00220FCB" w:rsidRPr="00C47377" w:rsidRDefault="00220FCB" w:rsidP="00220FCB">
            <w:pPr>
              <w:suppressAutoHyphens w:val="0"/>
              <w:spacing w:line="240" w:lineRule="auto"/>
              <w:jc w:val="right"/>
              <w:rPr>
                <w:lang w:eastAsia="en-GB"/>
              </w:rPr>
            </w:pPr>
            <w:r w:rsidRPr="00C47377">
              <w:rPr>
                <w:lang w:eastAsia="en-GB"/>
              </w:rPr>
              <w:t>35.2</w:t>
            </w:r>
          </w:p>
        </w:tc>
        <w:tc>
          <w:tcPr>
            <w:tcW w:w="1060" w:type="dxa"/>
            <w:tcBorders>
              <w:top w:val="nil"/>
              <w:left w:val="nil"/>
              <w:bottom w:val="nil"/>
              <w:right w:val="nil"/>
            </w:tcBorders>
            <w:shd w:val="clear" w:color="auto" w:fill="auto"/>
            <w:noWrap/>
            <w:vAlign w:val="center"/>
          </w:tcPr>
          <w:p w14:paraId="404CFCAF" w14:textId="77777777" w:rsidR="00220FCB" w:rsidRPr="00C47377" w:rsidRDefault="00220FCB" w:rsidP="00220FCB">
            <w:pPr>
              <w:suppressAutoHyphens w:val="0"/>
              <w:spacing w:line="240" w:lineRule="auto"/>
              <w:jc w:val="right"/>
              <w:rPr>
                <w:lang w:eastAsia="en-GB"/>
              </w:rPr>
            </w:pPr>
            <w:r w:rsidRPr="00C47377">
              <w:rPr>
                <w:lang w:eastAsia="en-GB"/>
              </w:rPr>
              <w:t>1205</w:t>
            </w:r>
          </w:p>
        </w:tc>
        <w:tc>
          <w:tcPr>
            <w:tcW w:w="1320" w:type="dxa"/>
            <w:tcBorders>
              <w:top w:val="nil"/>
              <w:left w:val="nil"/>
              <w:bottom w:val="nil"/>
              <w:right w:val="nil"/>
            </w:tcBorders>
            <w:shd w:val="clear" w:color="auto" w:fill="auto"/>
            <w:noWrap/>
            <w:vAlign w:val="center"/>
          </w:tcPr>
          <w:p w14:paraId="6486AE2C" w14:textId="77777777" w:rsidR="00220FCB" w:rsidRPr="00C47377" w:rsidRDefault="00220FCB" w:rsidP="00220FCB">
            <w:pPr>
              <w:suppressAutoHyphens w:val="0"/>
              <w:spacing w:line="240" w:lineRule="auto"/>
              <w:jc w:val="right"/>
              <w:rPr>
                <w:lang w:eastAsia="en-GB"/>
              </w:rPr>
            </w:pPr>
            <w:r w:rsidRPr="00C47377">
              <w:rPr>
                <w:lang w:eastAsia="en-GB"/>
              </w:rPr>
              <w:t>88.7</w:t>
            </w:r>
          </w:p>
        </w:tc>
      </w:tr>
      <w:tr w:rsidR="00220FCB" w:rsidRPr="00C47377" w14:paraId="789FC985" w14:textId="77777777" w:rsidTr="00220FCB">
        <w:trPr>
          <w:trHeight w:val="255"/>
        </w:trPr>
        <w:tc>
          <w:tcPr>
            <w:tcW w:w="1040" w:type="dxa"/>
            <w:tcBorders>
              <w:top w:val="nil"/>
              <w:left w:val="nil"/>
              <w:bottom w:val="nil"/>
              <w:right w:val="nil"/>
            </w:tcBorders>
            <w:shd w:val="clear" w:color="auto" w:fill="auto"/>
            <w:noWrap/>
            <w:vAlign w:val="center"/>
          </w:tcPr>
          <w:p w14:paraId="057E7591" w14:textId="77777777" w:rsidR="00220FCB" w:rsidRPr="00C47377" w:rsidRDefault="00220FCB" w:rsidP="00220FCB">
            <w:pPr>
              <w:suppressAutoHyphens w:val="0"/>
              <w:spacing w:line="240" w:lineRule="auto"/>
              <w:jc w:val="right"/>
              <w:rPr>
                <w:lang w:eastAsia="en-GB"/>
              </w:rPr>
            </w:pPr>
            <w:r w:rsidRPr="00C47377">
              <w:rPr>
                <w:lang w:eastAsia="en-GB"/>
              </w:rPr>
              <w:t>1065</w:t>
            </w:r>
          </w:p>
        </w:tc>
        <w:tc>
          <w:tcPr>
            <w:tcW w:w="1320" w:type="dxa"/>
            <w:tcBorders>
              <w:top w:val="nil"/>
              <w:left w:val="nil"/>
              <w:bottom w:val="nil"/>
              <w:right w:val="nil"/>
            </w:tcBorders>
            <w:shd w:val="clear" w:color="auto" w:fill="auto"/>
            <w:noWrap/>
            <w:vAlign w:val="center"/>
          </w:tcPr>
          <w:p w14:paraId="5F70E09D" w14:textId="77777777" w:rsidR="00220FCB" w:rsidRPr="00C47377" w:rsidRDefault="00220FCB" w:rsidP="00220FCB">
            <w:pPr>
              <w:suppressAutoHyphens w:val="0"/>
              <w:spacing w:line="240" w:lineRule="auto"/>
              <w:jc w:val="right"/>
              <w:rPr>
                <w:lang w:eastAsia="en-GB"/>
              </w:rPr>
            </w:pPr>
            <w:r w:rsidRPr="00C47377">
              <w:rPr>
                <w:lang w:eastAsia="en-GB"/>
              </w:rPr>
              <w:t>15.6</w:t>
            </w:r>
          </w:p>
        </w:tc>
        <w:tc>
          <w:tcPr>
            <w:tcW w:w="1040" w:type="dxa"/>
            <w:tcBorders>
              <w:top w:val="nil"/>
              <w:left w:val="nil"/>
              <w:bottom w:val="nil"/>
              <w:right w:val="nil"/>
            </w:tcBorders>
            <w:shd w:val="clear" w:color="auto" w:fill="auto"/>
            <w:noWrap/>
            <w:vAlign w:val="center"/>
          </w:tcPr>
          <w:p w14:paraId="0865D5EF" w14:textId="77777777" w:rsidR="00220FCB" w:rsidRPr="00C47377" w:rsidRDefault="00220FCB" w:rsidP="00220FCB">
            <w:pPr>
              <w:suppressAutoHyphens w:val="0"/>
              <w:spacing w:line="240" w:lineRule="auto"/>
              <w:jc w:val="right"/>
              <w:rPr>
                <w:lang w:eastAsia="en-GB"/>
              </w:rPr>
            </w:pPr>
            <w:r w:rsidRPr="00C47377">
              <w:rPr>
                <w:lang w:eastAsia="en-GB"/>
              </w:rPr>
              <w:t>1112</w:t>
            </w:r>
          </w:p>
        </w:tc>
        <w:tc>
          <w:tcPr>
            <w:tcW w:w="1320" w:type="dxa"/>
            <w:tcBorders>
              <w:top w:val="nil"/>
              <w:left w:val="nil"/>
              <w:bottom w:val="nil"/>
              <w:right w:val="nil"/>
            </w:tcBorders>
            <w:shd w:val="clear" w:color="auto" w:fill="auto"/>
            <w:noWrap/>
            <w:vAlign w:val="center"/>
          </w:tcPr>
          <w:p w14:paraId="45CCDEB5" w14:textId="77777777" w:rsidR="00220FCB" w:rsidRPr="00C47377" w:rsidRDefault="00220FCB" w:rsidP="00220FCB">
            <w:pPr>
              <w:suppressAutoHyphens w:val="0"/>
              <w:spacing w:line="240" w:lineRule="auto"/>
              <w:jc w:val="right"/>
              <w:rPr>
                <w:lang w:eastAsia="en-GB"/>
              </w:rPr>
            </w:pPr>
            <w:r w:rsidRPr="00C47377">
              <w:rPr>
                <w:lang w:eastAsia="en-GB"/>
              </w:rPr>
              <w:t>61.3</w:t>
            </w:r>
          </w:p>
        </w:tc>
        <w:tc>
          <w:tcPr>
            <w:tcW w:w="1060" w:type="dxa"/>
            <w:tcBorders>
              <w:top w:val="nil"/>
              <w:left w:val="nil"/>
              <w:bottom w:val="nil"/>
              <w:right w:val="nil"/>
            </w:tcBorders>
            <w:shd w:val="clear" w:color="auto" w:fill="auto"/>
            <w:noWrap/>
            <w:vAlign w:val="center"/>
          </w:tcPr>
          <w:p w14:paraId="5F889806" w14:textId="77777777" w:rsidR="00220FCB" w:rsidRPr="00C47377" w:rsidRDefault="00220FCB" w:rsidP="00220FCB">
            <w:pPr>
              <w:suppressAutoHyphens w:val="0"/>
              <w:spacing w:line="240" w:lineRule="auto"/>
              <w:jc w:val="right"/>
              <w:rPr>
                <w:lang w:eastAsia="en-GB"/>
              </w:rPr>
            </w:pPr>
            <w:r w:rsidRPr="00C47377">
              <w:rPr>
                <w:lang w:eastAsia="en-GB"/>
              </w:rPr>
              <w:t>1159</w:t>
            </w:r>
          </w:p>
        </w:tc>
        <w:tc>
          <w:tcPr>
            <w:tcW w:w="1320" w:type="dxa"/>
            <w:tcBorders>
              <w:top w:val="nil"/>
              <w:left w:val="nil"/>
              <w:bottom w:val="nil"/>
              <w:right w:val="nil"/>
            </w:tcBorders>
            <w:shd w:val="clear" w:color="auto" w:fill="auto"/>
            <w:noWrap/>
            <w:vAlign w:val="center"/>
          </w:tcPr>
          <w:p w14:paraId="163D08F5" w14:textId="77777777" w:rsidR="00220FCB" w:rsidRPr="00C47377" w:rsidRDefault="00220FCB" w:rsidP="00220FCB">
            <w:pPr>
              <w:suppressAutoHyphens w:val="0"/>
              <w:spacing w:line="240" w:lineRule="auto"/>
              <w:jc w:val="right"/>
              <w:rPr>
                <w:lang w:eastAsia="en-GB"/>
              </w:rPr>
            </w:pPr>
            <w:r w:rsidRPr="00C47377">
              <w:rPr>
                <w:lang w:eastAsia="en-GB"/>
              </w:rPr>
              <w:t>39.4</w:t>
            </w:r>
          </w:p>
        </w:tc>
        <w:tc>
          <w:tcPr>
            <w:tcW w:w="1060" w:type="dxa"/>
            <w:tcBorders>
              <w:top w:val="nil"/>
              <w:left w:val="nil"/>
              <w:bottom w:val="nil"/>
              <w:right w:val="nil"/>
            </w:tcBorders>
            <w:shd w:val="clear" w:color="auto" w:fill="auto"/>
            <w:noWrap/>
            <w:vAlign w:val="center"/>
          </w:tcPr>
          <w:p w14:paraId="3E8D4C43" w14:textId="77777777" w:rsidR="00220FCB" w:rsidRPr="00C47377" w:rsidRDefault="00220FCB" w:rsidP="00220FCB">
            <w:pPr>
              <w:suppressAutoHyphens w:val="0"/>
              <w:spacing w:line="240" w:lineRule="auto"/>
              <w:jc w:val="right"/>
              <w:rPr>
                <w:lang w:eastAsia="en-GB"/>
              </w:rPr>
            </w:pPr>
            <w:r w:rsidRPr="00C47377">
              <w:rPr>
                <w:lang w:eastAsia="en-GB"/>
              </w:rPr>
              <w:t>1206</w:t>
            </w:r>
          </w:p>
        </w:tc>
        <w:tc>
          <w:tcPr>
            <w:tcW w:w="1320" w:type="dxa"/>
            <w:tcBorders>
              <w:top w:val="nil"/>
              <w:left w:val="nil"/>
              <w:bottom w:val="nil"/>
              <w:right w:val="nil"/>
            </w:tcBorders>
            <w:shd w:val="clear" w:color="auto" w:fill="auto"/>
            <w:noWrap/>
            <w:vAlign w:val="center"/>
          </w:tcPr>
          <w:p w14:paraId="4DB37517" w14:textId="77777777" w:rsidR="00220FCB" w:rsidRPr="00C47377" w:rsidRDefault="00220FCB" w:rsidP="00220FCB">
            <w:pPr>
              <w:suppressAutoHyphens w:val="0"/>
              <w:spacing w:line="240" w:lineRule="auto"/>
              <w:jc w:val="right"/>
              <w:rPr>
                <w:lang w:eastAsia="en-GB"/>
              </w:rPr>
            </w:pPr>
            <w:r w:rsidRPr="00C47377">
              <w:rPr>
                <w:lang w:eastAsia="en-GB"/>
              </w:rPr>
              <w:t>89</w:t>
            </w:r>
            <w:r w:rsidR="00755BBB">
              <w:rPr>
                <w:lang w:eastAsia="en-GB"/>
              </w:rPr>
              <w:t>.0</w:t>
            </w:r>
          </w:p>
        </w:tc>
      </w:tr>
      <w:tr w:rsidR="00220FCB" w:rsidRPr="00C47377" w14:paraId="43376020" w14:textId="77777777" w:rsidTr="00220FCB">
        <w:trPr>
          <w:trHeight w:val="255"/>
        </w:trPr>
        <w:tc>
          <w:tcPr>
            <w:tcW w:w="1040" w:type="dxa"/>
            <w:tcBorders>
              <w:top w:val="nil"/>
              <w:left w:val="nil"/>
              <w:bottom w:val="nil"/>
              <w:right w:val="nil"/>
            </w:tcBorders>
            <w:shd w:val="clear" w:color="auto" w:fill="auto"/>
            <w:noWrap/>
            <w:vAlign w:val="center"/>
          </w:tcPr>
          <w:p w14:paraId="2502EF2D" w14:textId="77777777" w:rsidR="00220FCB" w:rsidRPr="00C47377" w:rsidRDefault="00220FCB" w:rsidP="00220FCB">
            <w:pPr>
              <w:suppressAutoHyphens w:val="0"/>
              <w:spacing w:line="240" w:lineRule="auto"/>
              <w:jc w:val="right"/>
              <w:rPr>
                <w:lang w:eastAsia="en-GB"/>
              </w:rPr>
            </w:pPr>
            <w:r w:rsidRPr="00C47377">
              <w:rPr>
                <w:lang w:eastAsia="en-GB"/>
              </w:rPr>
              <w:t>1066</w:t>
            </w:r>
          </w:p>
        </w:tc>
        <w:tc>
          <w:tcPr>
            <w:tcW w:w="1320" w:type="dxa"/>
            <w:tcBorders>
              <w:top w:val="nil"/>
              <w:left w:val="nil"/>
              <w:bottom w:val="nil"/>
              <w:right w:val="nil"/>
            </w:tcBorders>
            <w:shd w:val="clear" w:color="auto" w:fill="auto"/>
            <w:noWrap/>
            <w:vAlign w:val="center"/>
          </w:tcPr>
          <w:p w14:paraId="7C9E4E90" w14:textId="77777777" w:rsidR="00220FCB" w:rsidRPr="00C47377" w:rsidRDefault="00220FCB" w:rsidP="00220FCB">
            <w:pPr>
              <w:suppressAutoHyphens w:val="0"/>
              <w:spacing w:line="240" w:lineRule="auto"/>
              <w:jc w:val="right"/>
              <w:rPr>
                <w:lang w:eastAsia="en-GB"/>
              </w:rPr>
            </w:pPr>
            <w:r w:rsidRPr="00C47377">
              <w:rPr>
                <w:lang w:eastAsia="en-GB"/>
              </w:rPr>
              <w:t>19.9</w:t>
            </w:r>
          </w:p>
        </w:tc>
        <w:tc>
          <w:tcPr>
            <w:tcW w:w="1040" w:type="dxa"/>
            <w:tcBorders>
              <w:top w:val="nil"/>
              <w:left w:val="nil"/>
              <w:bottom w:val="nil"/>
              <w:right w:val="nil"/>
            </w:tcBorders>
            <w:shd w:val="clear" w:color="auto" w:fill="auto"/>
            <w:noWrap/>
            <w:vAlign w:val="center"/>
          </w:tcPr>
          <w:p w14:paraId="6038D383" w14:textId="77777777" w:rsidR="00220FCB" w:rsidRPr="00C47377" w:rsidRDefault="00220FCB" w:rsidP="00220FCB">
            <w:pPr>
              <w:suppressAutoHyphens w:val="0"/>
              <w:spacing w:line="240" w:lineRule="auto"/>
              <w:jc w:val="right"/>
              <w:rPr>
                <w:lang w:eastAsia="en-GB"/>
              </w:rPr>
            </w:pPr>
            <w:r w:rsidRPr="00C47377">
              <w:rPr>
                <w:lang w:eastAsia="en-GB"/>
              </w:rPr>
              <w:t>1113</w:t>
            </w:r>
          </w:p>
        </w:tc>
        <w:tc>
          <w:tcPr>
            <w:tcW w:w="1320" w:type="dxa"/>
            <w:tcBorders>
              <w:top w:val="nil"/>
              <w:left w:val="nil"/>
              <w:bottom w:val="nil"/>
              <w:right w:val="nil"/>
            </w:tcBorders>
            <w:shd w:val="clear" w:color="auto" w:fill="auto"/>
            <w:noWrap/>
            <w:vAlign w:val="center"/>
          </w:tcPr>
          <w:p w14:paraId="7F172353" w14:textId="77777777" w:rsidR="00220FCB" w:rsidRPr="00C47377" w:rsidRDefault="00220FCB" w:rsidP="00220FCB">
            <w:pPr>
              <w:suppressAutoHyphens w:val="0"/>
              <w:spacing w:line="240" w:lineRule="auto"/>
              <w:jc w:val="right"/>
              <w:rPr>
                <w:lang w:eastAsia="en-GB"/>
              </w:rPr>
            </w:pPr>
            <w:r w:rsidRPr="00C47377">
              <w:rPr>
                <w:lang w:eastAsia="en-GB"/>
              </w:rPr>
              <w:t>62.6</w:t>
            </w:r>
          </w:p>
        </w:tc>
        <w:tc>
          <w:tcPr>
            <w:tcW w:w="1060" w:type="dxa"/>
            <w:tcBorders>
              <w:top w:val="nil"/>
              <w:left w:val="nil"/>
              <w:bottom w:val="nil"/>
              <w:right w:val="nil"/>
            </w:tcBorders>
            <w:shd w:val="clear" w:color="auto" w:fill="auto"/>
            <w:noWrap/>
            <w:vAlign w:val="center"/>
          </w:tcPr>
          <w:p w14:paraId="35B32615" w14:textId="77777777" w:rsidR="00220FCB" w:rsidRPr="00C47377" w:rsidRDefault="00220FCB" w:rsidP="00220FCB">
            <w:pPr>
              <w:suppressAutoHyphens w:val="0"/>
              <w:spacing w:line="240" w:lineRule="auto"/>
              <w:jc w:val="right"/>
              <w:rPr>
                <w:lang w:eastAsia="en-GB"/>
              </w:rPr>
            </w:pPr>
            <w:r w:rsidRPr="00C47377">
              <w:rPr>
                <w:lang w:eastAsia="en-GB"/>
              </w:rPr>
              <w:t>1160</w:t>
            </w:r>
          </w:p>
        </w:tc>
        <w:tc>
          <w:tcPr>
            <w:tcW w:w="1320" w:type="dxa"/>
            <w:tcBorders>
              <w:top w:val="nil"/>
              <w:left w:val="nil"/>
              <w:bottom w:val="nil"/>
              <w:right w:val="nil"/>
            </w:tcBorders>
            <w:shd w:val="clear" w:color="auto" w:fill="auto"/>
            <w:noWrap/>
            <w:vAlign w:val="center"/>
          </w:tcPr>
          <w:p w14:paraId="34C8C214" w14:textId="77777777" w:rsidR="00220FCB" w:rsidRPr="00C47377" w:rsidRDefault="00220FCB" w:rsidP="00220FCB">
            <w:pPr>
              <w:suppressAutoHyphens w:val="0"/>
              <w:spacing w:line="240" w:lineRule="auto"/>
              <w:jc w:val="right"/>
              <w:rPr>
                <w:lang w:eastAsia="en-GB"/>
              </w:rPr>
            </w:pPr>
            <w:r w:rsidRPr="00C47377">
              <w:rPr>
                <w:lang w:eastAsia="en-GB"/>
              </w:rPr>
              <w:t>42.5</w:t>
            </w:r>
          </w:p>
        </w:tc>
        <w:tc>
          <w:tcPr>
            <w:tcW w:w="1060" w:type="dxa"/>
            <w:tcBorders>
              <w:top w:val="nil"/>
              <w:left w:val="nil"/>
              <w:bottom w:val="nil"/>
              <w:right w:val="nil"/>
            </w:tcBorders>
            <w:shd w:val="clear" w:color="auto" w:fill="auto"/>
            <w:noWrap/>
            <w:vAlign w:val="center"/>
          </w:tcPr>
          <w:p w14:paraId="14CA59ED" w14:textId="77777777" w:rsidR="00220FCB" w:rsidRPr="00C47377" w:rsidRDefault="00220FCB" w:rsidP="00220FCB">
            <w:pPr>
              <w:suppressAutoHyphens w:val="0"/>
              <w:spacing w:line="240" w:lineRule="auto"/>
              <w:jc w:val="right"/>
              <w:rPr>
                <w:lang w:eastAsia="en-GB"/>
              </w:rPr>
            </w:pPr>
            <w:r w:rsidRPr="00C47377">
              <w:rPr>
                <w:lang w:eastAsia="en-GB"/>
              </w:rPr>
              <w:t>1207</w:t>
            </w:r>
          </w:p>
        </w:tc>
        <w:tc>
          <w:tcPr>
            <w:tcW w:w="1320" w:type="dxa"/>
            <w:tcBorders>
              <w:top w:val="nil"/>
              <w:left w:val="nil"/>
              <w:bottom w:val="nil"/>
              <w:right w:val="nil"/>
            </w:tcBorders>
            <w:shd w:val="clear" w:color="auto" w:fill="auto"/>
            <w:noWrap/>
            <w:vAlign w:val="center"/>
          </w:tcPr>
          <w:p w14:paraId="31E898B7" w14:textId="77777777" w:rsidR="00220FCB" w:rsidRPr="00C47377" w:rsidRDefault="00220FCB" w:rsidP="00220FCB">
            <w:pPr>
              <w:suppressAutoHyphens w:val="0"/>
              <w:spacing w:line="240" w:lineRule="auto"/>
              <w:jc w:val="right"/>
              <w:rPr>
                <w:lang w:eastAsia="en-GB"/>
              </w:rPr>
            </w:pPr>
            <w:r w:rsidRPr="00C47377">
              <w:rPr>
                <w:lang w:eastAsia="en-GB"/>
              </w:rPr>
              <w:t>89.3</w:t>
            </w:r>
          </w:p>
        </w:tc>
      </w:tr>
      <w:tr w:rsidR="00220FCB" w:rsidRPr="00C47377" w14:paraId="6D3ACF1F" w14:textId="77777777" w:rsidTr="00220FCB">
        <w:trPr>
          <w:trHeight w:val="255"/>
        </w:trPr>
        <w:tc>
          <w:tcPr>
            <w:tcW w:w="1040" w:type="dxa"/>
            <w:tcBorders>
              <w:top w:val="nil"/>
              <w:left w:val="nil"/>
              <w:bottom w:val="nil"/>
              <w:right w:val="nil"/>
            </w:tcBorders>
            <w:shd w:val="clear" w:color="auto" w:fill="auto"/>
            <w:noWrap/>
            <w:vAlign w:val="center"/>
          </w:tcPr>
          <w:p w14:paraId="3E6F7594" w14:textId="77777777" w:rsidR="00220FCB" w:rsidRPr="00C47377" w:rsidRDefault="00220FCB" w:rsidP="00220FCB">
            <w:pPr>
              <w:suppressAutoHyphens w:val="0"/>
              <w:spacing w:line="240" w:lineRule="auto"/>
              <w:jc w:val="right"/>
              <w:rPr>
                <w:lang w:eastAsia="en-GB"/>
              </w:rPr>
            </w:pPr>
            <w:r w:rsidRPr="00C47377">
              <w:rPr>
                <w:lang w:eastAsia="en-GB"/>
              </w:rPr>
              <w:t>1067</w:t>
            </w:r>
          </w:p>
        </w:tc>
        <w:tc>
          <w:tcPr>
            <w:tcW w:w="1320" w:type="dxa"/>
            <w:tcBorders>
              <w:top w:val="nil"/>
              <w:left w:val="nil"/>
              <w:bottom w:val="nil"/>
              <w:right w:val="nil"/>
            </w:tcBorders>
            <w:shd w:val="clear" w:color="auto" w:fill="auto"/>
            <w:noWrap/>
            <w:vAlign w:val="center"/>
          </w:tcPr>
          <w:p w14:paraId="54FE9352" w14:textId="77777777" w:rsidR="00220FCB" w:rsidRPr="00C47377" w:rsidRDefault="00220FCB" w:rsidP="00220FCB">
            <w:pPr>
              <w:suppressAutoHyphens w:val="0"/>
              <w:spacing w:line="240" w:lineRule="auto"/>
              <w:jc w:val="right"/>
              <w:rPr>
                <w:lang w:eastAsia="en-GB"/>
              </w:rPr>
            </w:pPr>
            <w:r w:rsidRPr="00C47377">
              <w:rPr>
                <w:lang w:eastAsia="en-GB"/>
              </w:rPr>
              <w:t>23.4</w:t>
            </w:r>
          </w:p>
        </w:tc>
        <w:tc>
          <w:tcPr>
            <w:tcW w:w="1040" w:type="dxa"/>
            <w:tcBorders>
              <w:top w:val="nil"/>
              <w:left w:val="nil"/>
              <w:bottom w:val="nil"/>
              <w:right w:val="nil"/>
            </w:tcBorders>
            <w:shd w:val="clear" w:color="auto" w:fill="auto"/>
            <w:noWrap/>
            <w:vAlign w:val="center"/>
          </w:tcPr>
          <w:p w14:paraId="4566817D" w14:textId="77777777" w:rsidR="00220FCB" w:rsidRPr="00C47377" w:rsidRDefault="00220FCB" w:rsidP="00220FCB">
            <w:pPr>
              <w:suppressAutoHyphens w:val="0"/>
              <w:spacing w:line="240" w:lineRule="auto"/>
              <w:jc w:val="right"/>
              <w:rPr>
                <w:lang w:eastAsia="en-GB"/>
              </w:rPr>
            </w:pPr>
            <w:r w:rsidRPr="00C47377">
              <w:rPr>
                <w:lang w:eastAsia="en-GB"/>
              </w:rPr>
              <w:t>1114</w:t>
            </w:r>
          </w:p>
        </w:tc>
        <w:tc>
          <w:tcPr>
            <w:tcW w:w="1320" w:type="dxa"/>
            <w:tcBorders>
              <w:top w:val="nil"/>
              <w:left w:val="nil"/>
              <w:bottom w:val="nil"/>
              <w:right w:val="nil"/>
            </w:tcBorders>
            <w:shd w:val="clear" w:color="auto" w:fill="auto"/>
            <w:noWrap/>
            <w:vAlign w:val="center"/>
          </w:tcPr>
          <w:p w14:paraId="088263F1" w14:textId="77777777" w:rsidR="00220FCB" w:rsidRPr="00C47377" w:rsidRDefault="00220FCB" w:rsidP="00220FCB">
            <w:pPr>
              <w:suppressAutoHyphens w:val="0"/>
              <w:spacing w:line="240" w:lineRule="auto"/>
              <w:jc w:val="right"/>
              <w:rPr>
                <w:lang w:eastAsia="en-GB"/>
              </w:rPr>
            </w:pPr>
            <w:r w:rsidRPr="00C47377">
              <w:rPr>
                <w:lang w:eastAsia="en-GB"/>
              </w:rPr>
              <w:t>65.3</w:t>
            </w:r>
          </w:p>
        </w:tc>
        <w:tc>
          <w:tcPr>
            <w:tcW w:w="1060" w:type="dxa"/>
            <w:tcBorders>
              <w:top w:val="nil"/>
              <w:left w:val="nil"/>
              <w:bottom w:val="nil"/>
              <w:right w:val="nil"/>
            </w:tcBorders>
            <w:shd w:val="clear" w:color="auto" w:fill="auto"/>
            <w:noWrap/>
            <w:vAlign w:val="center"/>
          </w:tcPr>
          <w:p w14:paraId="0D40CBA0" w14:textId="77777777" w:rsidR="00220FCB" w:rsidRPr="00C47377" w:rsidRDefault="00220FCB" w:rsidP="00220FCB">
            <w:pPr>
              <w:suppressAutoHyphens w:val="0"/>
              <w:spacing w:line="240" w:lineRule="auto"/>
              <w:jc w:val="right"/>
              <w:rPr>
                <w:lang w:eastAsia="en-GB"/>
              </w:rPr>
            </w:pPr>
            <w:r w:rsidRPr="00C47377">
              <w:rPr>
                <w:lang w:eastAsia="en-GB"/>
              </w:rPr>
              <w:t>1161</w:t>
            </w:r>
          </w:p>
        </w:tc>
        <w:tc>
          <w:tcPr>
            <w:tcW w:w="1320" w:type="dxa"/>
            <w:tcBorders>
              <w:top w:val="nil"/>
              <w:left w:val="nil"/>
              <w:bottom w:val="nil"/>
              <w:right w:val="nil"/>
            </w:tcBorders>
            <w:shd w:val="clear" w:color="auto" w:fill="auto"/>
            <w:noWrap/>
            <w:vAlign w:val="center"/>
          </w:tcPr>
          <w:p w14:paraId="09D08003" w14:textId="77777777" w:rsidR="00220FCB" w:rsidRPr="00C47377" w:rsidRDefault="00220FCB" w:rsidP="00220FCB">
            <w:pPr>
              <w:suppressAutoHyphens w:val="0"/>
              <w:spacing w:line="240" w:lineRule="auto"/>
              <w:jc w:val="right"/>
              <w:rPr>
                <w:lang w:eastAsia="en-GB"/>
              </w:rPr>
            </w:pPr>
            <w:r w:rsidRPr="00C47377">
              <w:rPr>
                <w:lang w:eastAsia="en-GB"/>
              </w:rPr>
              <w:t>45.4</w:t>
            </w:r>
          </w:p>
        </w:tc>
        <w:tc>
          <w:tcPr>
            <w:tcW w:w="1060" w:type="dxa"/>
            <w:tcBorders>
              <w:top w:val="nil"/>
              <w:left w:val="nil"/>
              <w:bottom w:val="nil"/>
              <w:right w:val="nil"/>
            </w:tcBorders>
            <w:shd w:val="clear" w:color="auto" w:fill="auto"/>
            <w:noWrap/>
            <w:vAlign w:val="center"/>
          </w:tcPr>
          <w:p w14:paraId="1ECBA020" w14:textId="77777777" w:rsidR="00220FCB" w:rsidRPr="00C47377" w:rsidRDefault="00220FCB" w:rsidP="00220FCB">
            <w:pPr>
              <w:suppressAutoHyphens w:val="0"/>
              <w:spacing w:line="240" w:lineRule="auto"/>
              <w:jc w:val="right"/>
              <w:rPr>
                <w:lang w:eastAsia="en-GB"/>
              </w:rPr>
            </w:pPr>
            <w:r w:rsidRPr="00C47377">
              <w:rPr>
                <w:lang w:eastAsia="en-GB"/>
              </w:rPr>
              <w:t>1208</w:t>
            </w:r>
          </w:p>
        </w:tc>
        <w:tc>
          <w:tcPr>
            <w:tcW w:w="1320" w:type="dxa"/>
            <w:tcBorders>
              <w:top w:val="nil"/>
              <w:left w:val="nil"/>
              <w:bottom w:val="nil"/>
              <w:right w:val="nil"/>
            </w:tcBorders>
            <w:shd w:val="clear" w:color="auto" w:fill="auto"/>
            <w:noWrap/>
            <w:vAlign w:val="center"/>
          </w:tcPr>
          <w:p w14:paraId="04CAA579" w14:textId="77777777" w:rsidR="00220FCB" w:rsidRPr="00C47377" w:rsidRDefault="00220FCB" w:rsidP="00220FCB">
            <w:pPr>
              <w:suppressAutoHyphens w:val="0"/>
              <w:spacing w:line="240" w:lineRule="auto"/>
              <w:jc w:val="right"/>
              <w:rPr>
                <w:lang w:eastAsia="en-GB"/>
              </w:rPr>
            </w:pPr>
            <w:r w:rsidRPr="00C47377">
              <w:rPr>
                <w:lang w:eastAsia="en-GB"/>
              </w:rPr>
              <w:t>89.8</w:t>
            </w:r>
          </w:p>
        </w:tc>
      </w:tr>
      <w:tr w:rsidR="00220FCB" w:rsidRPr="00C47377" w14:paraId="5065E19C" w14:textId="77777777" w:rsidTr="00220FCB">
        <w:trPr>
          <w:trHeight w:val="255"/>
        </w:trPr>
        <w:tc>
          <w:tcPr>
            <w:tcW w:w="1040" w:type="dxa"/>
            <w:tcBorders>
              <w:top w:val="nil"/>
              <w:left w:val="nil"/>
              <w:bottom w:val="nil"/>
              <w:right w:val="nil"/>
            </w:tcBorders>
            <w:shd w:val="clear" w:color="auto" w:fill="auto"/>
            <w:noWrap/>
            <w:vAlign w:val="center"/>
          </w:tcPr>
          <w:p w14:paraId="0428D300" w14:textId="77777777" w:rsidR="00220FCB" w:rsidRPr="00C47377" w:rsidRDefault="00220FCB" w:rsidP="00220FCB">
            <w:pPr>
              <w:suppressAutoHyphens w:val="0"/>
              <w:spacing w:line="240" w:lineRule="auto"/>
              <w:jc w:val="right"/>
              <w:rPr>
                <w:lang w:eastAsia="en-GB"/>
              </w:rPr>
            </w:pPr>
            <w:r w:rsidRPr="00C47377">
              <w:rPr>
                <w:lang w:eastAsia="en-GB"/>
              </w:rPr>
              <w:t>1068</w:t>
            </w:r>
          </w:p>
        </w:tc>
        <w:tc>
          <w:tcPr>
            <w:tcW w:w="1320" w:type="dxa"/>
            <w:tcBorders>
              <w:top w:val="nil"/>
              <w:left w:val="nil"/>
              <w:bottom w:val="nil"/>
              <w:right w:val="nil"/>
            </w:tcBorders>
            <w:shd w:val="clear" w:color="auto" w:fill="auto"/>
            <w:noWrap/>
            <w:vAlign w:val="center"/>
          </w:tcPr>
          <w:p w14:paraId="2D33487F" w14:textId="77777777" w:rsidR="00220FCB" w:rsidRPr="00C47377" w:rsidRDefault="00220FCB" w:rsidP="00220FCB">
            <w:pPr>
              <w:suppressAutoHyphens w:val="0"/>
              <w:spacing w:line="240" w:lineRule="auto"/>
              <w:jc w:val="right"/>
              <w:rPr>
                <w:lang w:eastAsia="en-GB"/>
              </w:rPr>
            </w:pPr>
            <w:r w:rsidRPr="00C47377">
              <w:rPr>
                <w:lang w:eastAsia="en-GB"/>
              </w:rPr>
              <w:t>24.6</w:t>
            </w:r>
          </w:p>
        </w:tc>
        <w:tc>
          <w:tcPr>
            <w:tcW w:w="1040" w:type="dxa"/>
            <w:tcBorders>
              <w:top w:val="nil"/>
              <w:left w:val="nil"/>
              <w:bottom w:val="nil"/>
              <w:right w:val="nil"/>
            </w:tcBorders>
            <w:shd w:val="clear" w:color="auto" w:fill="auto"/>
            <w:noWrap/>
            <w:vAlign w:val="center"/>
          </w:tcPr>
          <w:p w14:paraId="2370EB08" w14:textId="77777777" w:rsidR="00220FCB" w:rsidRPr="00C47377" w:rsidRDefault="00220FCB" w:rsidP="00220FCB">
            <w:pPr>
              <w:suppressAutoHyphens w:val="0"/>
              <w:spacing w:line="240" w:lineRule="auto"/>
              <w:jc w:val="right"/>
              <w:rPr>
                <w:lang w:eastAsia="en-GB"/>
              </w:rPr>
            </w:pPr>
            <w:r w:rsidRPr="00C47377">
              <w:rPr>
                <w:lang w:eastAsia="en-GB"/>
              </w:rPr>
              <w:t>1115</w:t>
            </w:r>
          </w:p>
        </w:tc>
        <w:tc>
          <w:tcPr>
            <w:tcW w:w="1320" w:type="dxa"/>
            <w:tcBorders>
              <w:top w:val="nil"/>
              <w:left w:val="nil"/>
              <w:bottom w:val="nil"/>
              <w:right w:val="nil"/>
            </w:tcBorders>
            <w:shd w:val="clear" w:color="auto" w:fill="auto"/>
            <w:noWrap/>
            <w:vAlign w:val="center"/>
          </w:tcPr>
          <w:p w14:paraId="3DF562E7" w14:textId="77777777" w:rsidR="00220FCB" w:rsidRPr="00C47377" w:rsidRDefault="00220FCB" w:rsidP="00220FCB">
            <w:pPr>
              <w:suppressAutoHyphens w:val="0"/>
              <w:spacing w:line="240" w:lineRule="auto"/>
              <w:jc w:val="right"/>
              <w:rPr>
                <w:lang w:eastAsia="en-GB"/>
              </w:rPr>
            </w:pPr>
            <w:r w:rsidRPr="00C47377">
              <w:rPr>
                <w:lang w:eastAsia="en-GB"/>
              </w:rPr>
              <w:t>68</w:t>
            </w:r>
            <w:r w:rsidR="00755BBB">
              <w:rPr>
                <w:lang w:eastAsia="en-GB"/>
              </w:rPr>
              <w:t>.0</w:t>
            </w:r>
          </w:p>
        </w:tc>
        <w:tc>
          <w:tcPr>
            <w:tcW w:w="1060" w:type="dxa"/>
            <w:tcBorders>
              <w:top w:val="nil"/>
              <w:left w:val="nil"/>
              <w:bottom w:val="nil"/>
              <w:right w:val="nil"/>
            </w:tcBorders>
            <w:shd w:val="clear" w:color="auto" w:fill="auto"/>
            <w:noWrap/>
            <w:vAlign w:val="center"/>
          </w:tcPr>
          <w:p w14:paraId="09E01F53" w14:textId="77777777" w:rsidR="00220FCB" w:rsidRPr="00C47377" w:rsidRDefault="00220FCB" w:rsidP="00220FCB">
            <w:pPr>
              <w:suppressAutoHyphens w:val="0"/>
              <w:spacing w:line="240" w:lineRule="auto"/>
              <w:jc w:val="right"/>
              <w:rPr>
                <w:lang w:eastAsia="en-GB"/>
              </w:rPr>
            </w:pPr>
            <w:r w:rsidRPr="00C47377">
              <w:rPr>
                <w:lang w:eastAsia="en-GB"/>
              </w:rPr>
              <w:t>1162</w:t>
            </w:r>
          </w:p>
        </w:tc>
        <w:tc>
          <w:tcPr>
            <w:tcW w:w="1320" w:type="dxa"/>
            <w:tcBorders>
              <w:top w:val="nil"/>
              <w:left w:val="nil"/>
              <w:bottom w:val="nil"/>
              <w:right w:val="nil"/>
            </w:tcBorders>
            <w:shd w:val="clear" w:color="auto" w:fill="auto"/>
            <w:noWrap/>
            <w:vAlign w:val="center"/>
          </w:tcPr>
          <w:p w14:paraId="761E59BD" w14:textId="77777777" w:rsidR="00220FCB" w:rsidRPr="00C47377" w:rsidRDefault="00220FCB" w:rsidP="00220FCB">
            <w:pPr>
              <w:suppressAutoHyphens w:val="0"/>
              <w:spacing w:line="240" w:lineRule="auto"/>
              <w:jc w:val="right"/>
              <w:rPr>
                <w:lang w:eastAsia="en-GB"/>
              </w:rPr>
            </w:pPr>
            <w:r w:rsidRPr="00C47377">
              <w:rPr>
                <w:lang w:eastAsia="en-GB"/>
              </w:rPr>
              <w:t>48.2</w:t>
            </w:r>
          </w:p>
        </w:tc>
        <w:tc>
          <w:tcPr>
            <w:tcW w:w="1060" w:type="dxa"/>
            <w:tcBorders>
              <w:top w:val="nil"/>
              <w:left w:val="nil"/>
              <w:bottom w:val="nil"/>
              <w:right w:val="nil"/>
            </w:tcBorders>
            <w:shd w:val="clear" w:color="auto" w:fill="auto"/>
            <w:noWrap/>
            <w:vAlign w:val="center"/>
          </w:tcPr>
          <w:p w14:paraId="05659668" w14:textId="77777777" w:rsidR="00220FCB" w:rsidRPr="00C47377" w:rsidRDefault="00220FCB" w:rsidP="00220FCB">
            <w:pPr>
              <w:suppressAutoHyphens w:val="0"/>
              <w:spacing w:line="240" w:lineRule="auto"/>
              <w:jc w:val="right"/>
              <w:rPr>
                <w:lang w:eastAsia="en-GB"/>
              </w:rPr>
            </w:pPr>
            <w:r w:rsidRPr="00C47377">
              <w:rPr>
                <w:lang w:eastAsia="en-GB"/>
              </w:rPr>
              <w:t>1209</w:t>
            </w:r>
          </w:p>
        </w:tc>
        <w:tc>
          <w:tcPr>
            <w:tcW w:w="1320" w:type="dxa"/>
            <w:tcBorders>
              <w:top w:val="nil"/>
              <w:left w:val="nil"/>
              <w:bottom w:val="nil"/>
              <w:right w:val="nil"/>
            </w:tcBorders>
            <w:shd w:val="clear" w:color="auto" w:fill="auto"/>
            <w:noWrap/>
            <w:vAlign w:val="center"/>
          </w:tcPr>
          <w:p w14:paraId="2547D93E" w14:textId="77777777" w:rsidR="00220FCB" w:rsidRPr="00C47377" w:rsidRDefault="00220FCB" w:rsidP="00220FCB">
            <w:pPr>
              <w:suppressAutoHyphens w:val="0"/>
              <w:spacing w:line="240" w:lineRule="auto"/>
              <w:jc w:val="right"/>
              <w:rPr>
                <w:lang w:eastAsia="en-GB"/>
              </w:rPr>
            </w:pPr>
            <w:r w:rsidRPr="00C47377">
              <w:rPr>
                <w:lang w:eastAsia="en-GB"/>
              </w:rPr>
              <w:t>90.2</w:t>
            </w:r>
          </w:p>
        </w:tc>
      </w:tr>
      <w:tr w:rsidR="00220FCB" w:rsidRPr="00C47377" w14:paraId="068B1C62" w14:textId="77777777" w:rsidTr="00220FCB">
        <w:trPr>
          <w:trHeight w:val="255"/>
        </w:trPr>
        <w:tc>
          <w:tcPr>
            <w:tcW w:w="1040" w:type="dxa"/>
            <w:tcBorders>
              <w:top w:val="nil"/>
              <w:left w:val="nil"/>
              <w:bottom w:val="single" w:sz="4" w:space="0" w:color="auto"/>
              <w:right w:val="nil"/>
            </w:tcBorders>
            <w:shd w:val="clear" w:color="auto" w:fill="auto"/>
            <w:noWrap/>
            <w:vAlign w:val="center"/>
          </w:tcPr>
          <w:p w14:paraId="6F8CFF73" w14:textId="77777777" w:rsidR="00220FCB" w:rsidRPr="00C47377" w:rsidRDefault="00220FCB" w:rsidP="00220FCB">
            <w:pPr>
              <w:suppressAutoHyphens w:val="0"/>
              <w:spacing w:line="240" w:lineRule="auto"/>
              <w:jc w:val="right"/>
              <w:rPr>
                <w:lang w:eastAsia="en-GB"/>
              </w:rPr>
            </w:pPr>
            <w:r w:rsidRPr="00C47377">
              <w:rPr>
                <w:lang w:eastAsia="en-GB"/>
              </w:rPr>
              <w:t>1069</w:t>
            </w:r>
          </w:p>
        </w:tc>
        <w:tc>
          <w:tcPr>
            <w:tcW w:w="1320" w:type="dxa"/>
            <w:tcBorders>
              <w:top w:val="nil"/>
              <w:left w:val="nil"/>
              <w:bottom w:val="single" w:sz="4" w:space="0" w:color="auto"/>
              <w:right w:val="nil"/>
            </w:tcBorders>
            <w:shd w:val="clear" w:color="auto" w:fill="auto"/>
            <w:noWrap/>
            <w:vAlign w:val="center"/>
          </w:tcPr>
          <w:p w14:paraId="0F30E08E" w14:textId="77777777" w:rsidR="00220FCB" w:rsidRPr="00C47377" w:rsidRDefault="00220FCB" w:rsidP="00220FCB">
            <w:pPr>
              <w:suppressAutoHyphens w:val="0"/>
              <w:spacing w:line="240" w:lineRule="auto"/>
              <w:jc w:val="right"/>
              <w:rPr>
                <w:lang w:eastAsia="en-GB"/>
              </w:rPr>
            </w:pPr>
            <w:r w:rsidRPr="00C47377">
              <w:rPr>
                <w:lang w:eastAsia="en-GB"/>
              </w:rPr>
              <w:t>25.2</w:t>
            </w:r>
          </w:p>
        </w:tc>
        <w:tc>
          <w:tcPr>
            <w:tcW w:w="1040" w:type="dxa"/>
            <w:tcBorders>
              <w:top w:val="nil"/>
              <w:left w:val="nil"/>
              <w:bottom w:val="single" w:sz="4" w:space="0" w:color="auto"/>
              <w:right w:val="nil"/>
            </w:tcBorders>
            <w:shd w:val="clear" w:color="auto" w:fill="auto"/>
            <w:noWrap/>
            <w:vAlign w:val="center"/>
          </w:tcPr>
          <w:p w14:paraId="61237223" w14:textId="77777777" w:rsidR="00220FCB" w:rsidRPr="00C47377" w:rsidRDefault="00220FCB" w:rsidP="00220FCB">
            <w:pPr>
              <w:suppressAutoHyphens w:val="0"/>
              <w:spacing w:line="240" w:lineRule="auto"/>
              <w:jc w:val="right"/>
              <w:rPr>
                <w:lang w:eastAsia="en-GB"/>
              </w:rPr>
            </w:pPr>
            <w:r w:rsidRPr="00C47377">
              <w:rPr>
                <w:lang w:eastAsia="en-GB"/>
              </w:rPr>
              <w:t>1116</w:t>
            </w:r>
          </w:p>
        </w:tc>
        <w:tc>
          <w:tcPr>
            <w:tcW w:w="1320" w:type="dxa"/>
            <w:tcBorders>
              <w:top w:val="nil"/>
              <w:left w:val="nil"/>
              <w:bottom w:val="single" w:sz="4" w:space="0" w:color="auto"/>
              <w:right w:val="nil"/>
            </w:tcBorders>
            <w:shd w:val="clear" w:color="auto" w:fill="auto"/>
            <w:noWrap/>
            <w:vAlign w:val="center"/>
          </w:tcPr>
          <w:p w14:paraId="27DE9EA7" w14:textId="77777777" w:rsidR="00220FCB" w:rsidRPr="00C47377" w:rsidRDefault="00220FCB" w:rsidP="00220FCB">
            <w:pPr>
              <w:suppressAutoHyphens w:val="0"/>
              <w:spacing w:line="240" w:lineRule="auto"/>
              <w:jc w:val="right"/>
              <w:rPr>
                <w:lang w:eastAsia="en-GB"/>
              </w:rPr>
            </w:pPr>
            <w:r w:rsidRPr="00C47377">
              <w:rPr>
                <w:lang w:eastAsia="en-GB"/>
              </w:rPr>
              <w:t>69.4</w:t>
            </w:r>
          </w:p>
        </w:tc>
        <w:tc>
          <w:tcPr>
            <w:tcW w:w="1060" w:type="dxa"/>
            <w:tcBorders>
              <w:top w:val="nil"/>
              <w:left w:val="nil"/>
              <w:bottom w:val="single" w:sz="4" w:space="0" w:color="auto"/>
              <w:right w:val="nil"/>
            </w:tcBorders>
            <w:shd w:val="clear" w:color="auto" w:fill="auto"/>
            <w:noWrap/>
            <w:vAlign w:val="center"/>
          </w:tcPr>
          <w:p w14:paraId="227942C3" w14:textId="77777777" w:rsidR="00220FCB" w:rsidRPr="00C47377" w:rsidRDefault="00220FCB" w:rsidP="00220FCB">
            <w:pPr>
              <w:suppressAutoHyphens w:val="0"/>
              <w:spacing w:line="240" w:lineRule="auto"/>
              <w:jc w:val="right"/>
              <w:rPr>
                <w:lang w:eastAsia="en-GB"/>
              </w:rPr>
            </w:pPr>
            <w:r w:rsidRPr="00C47377">
              <w:rPr>
                <w:lang w:eastAsia="en-GB"/>
              </w:rPr>
              <w:t>1163</w:t>
            </w:r>
          </w:p>
        </w:tc>
        <w:tc>
          <w:tcPr>
            <w:tcW w:w="1320" w:type="dxa"/>
            <w:tcBorders>
              <w:top w:val="nil"/>
              <w:left w:val="nil"/>
              <w:bottom w:val="single" w:sz="4" w:space="0" w:color="auto"/>
              <w:right w:val="nil"/>
            </w:tcBorders>
            <w:shd w:val="clear" w:color="auto" w:fill="auto"/>
            <w:noWrap/>
            <w:vAlign w:val="center"/>
          </w:tcPr>
          <w:p w14:paraId="2103015E" w14:textId="77777777" w:rsidR="00220FCB" w:rsidRPr="00C47377" w:rsidRDefault="00220FCB" w:rsidP="00220FCB">
            <w:pPr>
              <w:suppressAutoHyphens w:val="0"/>
              <w:spacing w:line="240" w:lineRule="auto"/>
              <w:jc w:val="right"/>
              <w:rPr>
                <w:lang w:eastAsia="en-GB"/>
              </w:rPr>
            </w:pPr>
            <w:r w:rsidRPr="00C47377">
              <w:rPr>
                <w:lang w:eastAsia="en-GB"/>
              </w:rPr>
              <w:t>50.3</w:t>
            </w:r>
          </w:p>
        </w:tc>
        <w:tc>
          <w:tcPr>
            <w:tcW w:w="1060" w:type="dxa"/>
            <w:tcBorders>
              <w:top w:val="nil"/>
              <w:left w:val="nil"/>
              <w:bottom w:val="single" w:sz="4" w:space="0" w:color="auto"/>
              <w:right w:val="nil"/>
            </w:tcBorders>
            <w:shd w:val="clear" w:color="auto" w:fill="auto"/>
            <w:noWrap/>
            <w:vAlign w:val="center"/>
          </w:tcPr>
          <w:p w14:paraId="0B58346A" w14:textId="77777777" w:rsidR="00220FCB" w:rsidRPr="00C47377" w:rsidRDefault="00220FCB" w:rsidP="00220FCB">
            <w:pPr>
              <w:suppressAutoHyphens w:val="0"/>
              <w:spacing w:line="240" w:lineRule="auto"/>
              <w:jc w:val="right"/>
              <w:rPr>
                <w:lang w:eastAsia="en-GB"/>
              </w:rPr>
            </w:pPr>
            <w:r w:rsidRPr="00C47377">
              <w:rPr>
                <w:lang w:eastAsia="en-GB"/>
              </w:rPr>
              <w:t>1210</w:t>
            </w:r>
          </w:p>
        </w:tc>
        <w:tc>
          <w:tcPr>
            <w:tcW w:w="1320" w:type="dxa"/>
            <w:tcBorders>
              <w:top w:val="nil"/>
              <w:left w:val="nil"/>
              <w:bottom w:val="single" w:sz="4" w:space="0" w:color="auto"/>
              <w:right w:val="nil"/>
            </w:tcBorders>
            <w:shd w:val="clear" w:color="auto" w:fill="auto"/>
            <w:noWrap/>
            <w:vAlign w:val="center"/>
          </w:tcPr>
          <w:p w14:paraId="51DF8200" w14:textId="77777777" w:rsidR="00220FCB" w:rsidRPr="00C47377" w:rsidRDefault="00220FCB" w:rsidP="00220FCB">
            <w:pPr>
              <w:suppressAutoHyphens w:val="0"/>
              <w:spacing w:line="240" w:lineRule="auto"/>
              <w:jc w:val="right"/>
              <w:rPr>
                <w:lang w:eastAsia="en-GB"/>
              </w:rPr>
            </w:pPr>
            <w:r w:rsidRPr="00C47377">
              <w:rPr>
                <w:lang w:eastAsia="en-GB"/>
              </w:rPr>
              <w:t>90.6</w:t>
            </w:r>
          </w:p>
        </w:tc>
      </w:tr>
      <w:tr w:rsidR="00220FCB" w:rsidRPr="00C47377" w14:paraId="062CBADB" w14:textId="77777777" w:rsidTr="00220FCB">
        <w:trPr>
          <w:trHeight w:val="255"/>
        </w:trPr>
        <w:tc>
          <w:tcPr>
            <w:tcW w:w="1040" w:type="dxa"/>
            <w:tcBorders>
              <w:top w:val="nil"/>
              <w:left w:val="nil"/>
              <w:bottom w:val="nil"/>
              <w:right w:val="nil"/>
            </w:tcBorders>
            <w:shd w:val="clear" w:color="auto" w:fill="auto"/>
            <w:noWrap/>
            <w:vAlign w:val="center"/>
          </w:tcPr>
          <w:p w14:paraId="21CCA209" w14:textId="77777777" w:rsidR="00220FCB" w:rsidRPr="00C47377" w:rsidRDefault="00220FCB" w:rsidP="00220FCB">
            <w:pPr>
              <w:suppressAutoHyphens w:val="0"/>
              <w:spacing w:line="240" w:lineRule="auto"/>
              <w:jc w:val="right"/>
              <w:rPr>
                <w:lang w:eastAsia="en-GB"/>
              </w:rPr>
            </w:pPr>
            <w:r w:rsidRPr="00C47377">
              <w:rPr>
                <w:lang w:eastAsia="en-GB"/>
              </w:rPr>
              <w:t>1211</w:t>
            </w:r>
          </w:p>
        </w:tc>
        <w:tc>
          <w:tcPr>
            <w:tcW w:w="1320" w:type="dxa"/>
            <w:tcBorders>
              <w:top w:val="nil"/>
              <w:left w:val="nil"/>
              <w:bottom w:val="nil"/>
              <w:right w:val="nil"/>
            </w:tcBorders>
            <w:shd w:val="clear" w:color="auto" w:fill="auto"/>
            <w:noWrap/>
            <w:vAlign w:val="center"/>
          </w:tcPr>
          <w:p w14:paraId="42710338" w14:textId="77777777" w:rsidR="00220FCB" w:rsidRPr="00C47377" w:rsidRDefault="00220FCB" w:rsidP="00220FCB">
            <w:pPr>
              <w:suppressAutoHyphens w:val="0"/>
              <w:spacing w:line="240" w:lineRule="auto"/>
              <w:jc w:val="right"/>
              <w:rPr>
                <w:lang w:eastAsia="en-GB"/>
              </w:rPr>
            </w:pPr>
            <w:r w:rsidRPr="00C47377">
              <w:rPr>
                <w:lang w:eastAsia="en-GB"/>
              </w:rPr>
              <w:t>91</w:t>
            </w:r>
            <w:r w:rsidR="00755BBB">
              <w:rPr>
                <w:lang w:eastAsia="en-GB"/>
              </w:rPr>
              <w:t>.0</w:t>
            </w:r>
          </w:p>
        </w:tc>
        <w:tc>
          <w:tcPr>
            <w:tcW w:w="1040" w:type="dxa"/>
            <w:tcBorders>
              <w:top w:val="nil"/>
              <w:left w:val="nil"/>
              <w:bottom w:val="nil"/>
              <w:right w:val="nil"/>
            </w:tcBorders>
            <w:shd w:val="clear" w:color="auto" w:fill="auto"/>
            <w:noWrap/>
            <w:vAlign w:val="center"/>
          </w:tcPr>
          <w:p w14:paraId="04954DEB" w14:textId="77777777" w:rsidR="00220FCB" w:rsidRPr="00C47377" w:rsidRDefault="00220FCB" w:rsidP="00220FCB">
            <w:pPr>
              <w:suppressAutoHyphens w:val="0"/>
              <w:spacing w:line="240" w:lineRule="auto"/>
              <w:jc w:val="right"/>
              <w:rPr>
                <w:lang w:eastAsia="en-GB"/>
              </w:rPr>
            </w:pPr>
            <w:r w:rsidRPr="00C47377">
              <w:rPr>
                <w:lang w:eastAsia="en-GB"/>
              </w:rPr>
              <w:t>1260</w:t>
            </w:r>
          </w:p>
        </w:tc>
        <w:tc>
          <w:tcPr>
            <w:tcW w:w="1320" w:type="dxa"/>
            <w:tcBorders>
              <w:top w:val="nil"/>
              <w:left w:val="nil"/>
              <w:bottom w:val="nil"/>
              <w:right w:val="nil"/>
            </w:tcBorders>
            <w:shd w:val="clear" w:color="auto" w:fill="auto"/>
            <w:noWrap/>
            <w:vAlign w:val="center"/>
          </w:tcPr>
          <w:p w14:paraId="6EDAEA4A" w14:textId="77777777" w:rsidR="00220FCB" w:rsidRPr="00C47377" w:rsidRDefault="00220FCB" w:rsidP="00220FCB">
            <w:pPr>
              <w:suppressAutoHyphens w:val="0"/>
              <w:spacing w:line="240" w:lineRule="auto"/>
              <w:jc w:val="right"/>
              <w:rPr>
                <w:lang w:eastAsia="en-GB"/>
              </w:rPr>
            </w:pPr>
            <w:r w:rsidRPr="00C47377">
              <w:rPr>
                <w:lang w:eastAsia="en-GB"/>
              </w:rPr>
              <w:t>95.7</w:t>
            </w:r>
          </w:p>
        </w:tc>
        <w:tc>
          <w:tcPr>
            <w:tcW w:w="1060" w:type="dxa"/>
            <w:tcBorders>
              <w:top w:val="nil"/>
              <w:left w:val="nil"/>
              <w:bottom w:val="nil"/>
              <w:right w:val="nil"/>
            </w:tcBorders>
            <w:shd w:val="clear" w:color="auto" w:fill="auto"/>
            <w:noWrap/>
            <w:vAlign w:val="center"/>
          </w:tcPr>
          <w:p w14:paraId="5F5B0261" w14:textId="77777777" w:rsidR="00220FCB" w:rsidRPr="00C47377" w:rsidRDefault="00220FCB" w:rsidP="00220FCB">
            <w:pPr>
              <w:suppressAutoHyphens w:val="0"/>
              <w:spacing w:line="240" w:lineRule="auto"/>
              <w:jc w:val="right"/>
              <w:rPr>
                <w:lang w:eastAsia="en-GB"/>
              </w:rPr>
            </w:pPr>
            <w:r w:rsidRPr="00C47377">
              <w:rPr>
                <w:lang w:eastAsia="en-GB"/>
              </w:rPr>
              <w:t>1309</w:t>
            </w:r>
          </w:p>
        </w:tc>
        <w:tc>
          <w:tcPr>
            <w:tcW w:w="1320" w:type="dxa"/>
            <w:tcBorders>
              <w:top w:val="nil"/>
              <w:left w:val="nil"/>
              <w:bottom w:val="nil"/>
              <w:right w:val="nil"/>
            </w:tcBorders>
            <w:shd w:val="clear" w:color="auto" w:fill="auto"/>
            <w:noWrap/>
            <w:vAlign w:val="center"/>
          </w:tcPr>
          <w:p w14:paraId="417739DA" w14:textId="77777777" w:rsidR="00220FCB" w:rsidRPr="00C47377" w:rsidRDefault="00220FCB" w:rsidP="00220FCB">
            <w:pPr>
              <w:suppressAutoHyphens w:val="0"/>
              <w:spacing w:line="240" w:lineRule="auto"/>
              <w:jc w:val="right"/>
              <w:rPr>
                <w:lang w:eastAsia="en-GB"/>
              </w:rPr>
            </w:pPr>
            <w:r w:rsidRPr="00C47377">
              <w:rPr>
                <w:lang w:eastAsia="en-GB"/>
              </w:rPr>
              <w:t>75.9</w:t>
            </w:r>
          </w:p>
        </w:tc>
        <w:tc>
          <w:tcPr>
            <w:tcW w:w="1060" w:type="dxa"/>
            <w:tcBorders>
              <w:top w:val="nil"/>
              <w:left w:val="nil"/>
              <w:bottom w:val="nil"/>
              <w:right w:val="nil"/>
            </w:tcBorders>
            <w:shd w:val="clear" w:color="auto" w:fill="auto"/>
            <w:noWrap/>
            <w:vAlign w:val="center"/>
          </w:tcPr>
          <w:p w14:paraId="15F32847" w14:textId="77777777" w:rsidR="00220FCB" w:rsidRPr="00C47377" w:rsidRDefault="00220FCB" w:rsidP="00220FCB">
            <w:pPr>
              <w:suppressAutoHyphens w:val="0"/>
              <w:spacing w:line="240" w:lineRule="auto"/>
              <w:jc w:val="right"/>
              <w:rPr>
                <w:lang w:eastAsia="en-GB"/>
              </w:rPr>
            </w:pPr>
            <w:r w:rsidRPr="00C47377">
              <w:rPr>
                <w:lang w:eastAsia="en-GB"/>
              </w:rPr>
              <w:t>1358</w:t>
            </w:r>
          </w:p>
        </w:tc>
        <w:tc>
          <w:tcPr>
            <w:tcW w:w="1320" w:type="dxa"/>
            <w:tcBorders>
              <w:top w:val="nil"/>
              <w:left w:val="nil"/>
              <w:bottom w:val="nil"/>
              <w:right w:val="nil"/>
            </w:tcBorders>
            <w:shd w:val="clear" w:color="auto" w:fill="auto"/>
            <w:noWrap/>
            <w:vAlign w:val="center"/>
          </w:tcPr>
          <w:p w14:paraId="2C5CFB98" w14:textId="77777777" w:rsidR="00220FCB" w:rsidRPr="00C47377" w:rsidRDefault="00220FCB" w:rsidP="00220FCB">
            <w:pPr>
              <w:suppressAutoHyphens w:val="0"/>
              <w:spacing w:line="240" w:lineRule="auto"/>
              <w:jc w:val="right"/>
              <w:rPr>
                <w:lang w:eastAsia="en-GB"/>
              </w:rPr>
            </w:pPr>
            <w:r w:rsidRPr="00C47377">
              <w:rPr>
                <w:lang w:eastAsia="en-GB"/>
              </w:rPr>
              <w:t>68.2</w:t>
            </w:r>
          </w:p>
        </w:tc>
      </w:tr>
      <w:tr w:rsidR="00220FCB" w:rsidRPr="00C47377" w14:paraId="67207804" w14:textId="77777777" w:rsidTr="00220FCB">
        <w:trPr>
          <w:trHeight w:val="255"/>
        </w:trPr>
        <w:tc>
          <w:tcPr>
            <w:tcW w:w="1040" w:type="dxa"/>
            <w:tcBorders>
              <w:top w:val="nil"/>
              <w:left w:val="nil"/>
              <w:bottom w:val="nil"/>
              <w:right w:val="nil"/>
            </w:tcBorders>
            <w:shd w:val="clear" w:color="auto" w:fill="auto"/>
            <w:noWrap/>
            <w:vAlign w:val="center"/>
          </w:tcPr>
          <w:p w14:paraId="7D0925B8" w14:textId="77777777" w:rsidR="00220FCB" w:rsidRPr="00C47377" w:rsidRDefault="00220FCB" w:rsidP="00220FCB">
            <w:pPr>
              <w:suppressAutoHyphens w:val="0"/>
              <w:spacing w:line="240" w:lineRule="auto"/>
              <w:jc w:val="right"/>
              <w:rPr>
                <w:lang w:eastAsia="en-GB"/>
              </w:rPr>
            </w:pPr>
            <w:r w:rsidRPr="00C47377">
              <w:rPr>
                <w:lang w:eastAsia="en-GB"/>
              </w:rPr>
              <w:t>1212</w:t>
            </w:r>
          </w:p>
        </w:tc>
        <w:tc>
          <w:tcPr>
            <w:tcW w:w="1320" w:type="dxa"/>
            <w:tcBorders>
              <w:top w:val="nil"/>
              <w:left w:val="nil"/>
              <w:bottom w:val="nil"/>
              <w:right w:val="nil"/>
            </w:tcBorders>
            <w:shd w:val="clear" w:color="auto" w:fill="auto"/>
            <w:noWrap/>
            <w:vAlign w:val="center"/>
          </w:tcPr>
          <w:p w14:paraId="62F8EC97" w14:textId="77777777" w:rsidR="00220FCB" w:rsidRPr="00C47377" w:rsidRDefault="00220FCB" w:rsidP="00220FCB">
            <w:pPr>
              <w:suppressAutoHyphens w:val="0"/>
              <w:spacing w:line="240" w:lineRule="auto"/>
              <w:jc w:val="right"/>
              <w:rPr>
                <w:lang w:eastAsia="en-GB"/>
              </w:rPr>
            </w:pPr>
            <w:r w:rsidRPr="00C47377">
              <w:rPr>
                <w:lang w:eastAsia="en-GB"/>
              </w:rPr>
              <w:t>91.3</w:t>
            </w:r>
          </w:p>
        </w:tc>
        <w:tc>
          <w:tcPr>
            <w:tcW w:w="1040" w:type="dxa"/>
            <w:tcBorders>
              <w:top w:val="nil"/>
              <w:left w:val="nil"/>
              <w:bottom w:val="nil"/>
              <w:right w:val="nil"/>
            </w:tcBorders>
            <w:shd w:val="clear" w:color="auto" w:fill="auto"/>
            <w:noWrap/>
            <w:vAlign w:val="center"/>
          </w:tcPr>
          <w:p w14:paraId="02995AAA" w14:textId="77777777" w:rsidR="00220FCB" w:rsidRPr="00C47377" w:rsidRDefault="00220FCB" w:rsidP="00220FCB">
            <w:pPr>
              <w:suppressAutoHyphens w:val="0"/>
              <w:spacing w:line="240" w:lineRule="auto"/>
              <w:jc w:val="right"/>
              <w:rPr>
                <w:lang w:eastAsia="en-GB"/>
              </w:rPr>
            </w:pPr>
            <w:r w:rsidRPr="00C47377">
              <w:rPr>
                <w:lang w:eastAsia="en-GB"/>
              </w:rPr>
              <w:t>1261</w:t>
            </w:r>
          </w:p>
        </w:tc>
        <w:tc>
          <w:tcPr>
            <w:tcW w:w="1320" w:type="dxa"/>
            <w:tcBorders>
              <w:top w:val="nil"/>
              <w:left w:val="nil"/>
              <w:bottom w:val="nil"/>
              <w:right w:val="nil"/>
            </w:tcBorders>
            <w:shd w:val="clear" w:color="auto" w:fill="auto"/>
            <w:noWrap/>
            <w:vAlign w:val="center"/>
          </w:tcPr>
          <w:p w14:paraId="5037DE42" w14:textId="77777777" w:rsidR="00220FCB" w:rsidRPr="00C47377" w:rsidRDefault="00220FCB" w:rsidP="00220FCB">
            <w:pPr>
              <w:suppressAutoHyphens w:val="0"/>
              <w:spacing w:line="240" w:lineRule="auto"/>
              <w:jc w:val="right"/>
              <w:rPr>
                <w:lang w:eastAsia="en-GB"/>
              </w:rPr>
            </w:pPr>
            <w:r w:rsidRPr="00C47377">
              <w:rPr>
                <w:lang w:eastAsia="en-GB"/>
              </w:rPr>
              <w:t>95.5</w:t>
            </w:r>
          </w:p>
        </w:tc>
        <w:tc>
          <w:tcPr>
            <w:tcW w:w="1060" w:type="dxa"/>
            <w:tcBorders>
              <w:top w:val="nil"/>
              <w:left w:val="nil"/>
              <w:bottom w:val="nil"/>
              <w:right w:val="nil"/>
            </w:tcBorders>
            <w:shd w:val="clear" w:color="auto" w:fill="auto"/>
            <w:noWrap/>
            <w:vAlign w:val="center"/>
          </w:tcPr>
          <w:p w14:paraId="0A567428" w14:textId="77777777" w:rsidR="00220FCB" w:rsidRPr="00C47377" w:rsidRDefault="00220FCB" w:rsidP="00220FCB">
            <w:pPr>
              <w:suppressAutoHyphens w:val="0"/>
              <w:spacing w:line="240" w:lineRule="auto"/>
              <w:jc w:val="right"/>
              <w:rPr>
                <w:lang w:eastAsia="en-GB"/>
              </w:rPr>
            </w:pPr>
            <w:r w:rsidRPr="00C47377">
              <w:rPr>
                <w:lang w:eastAsia="en-GB"/>
              </w:rPr>
              <w:t>1310</w:t>
            </w:r>
          </w:p>
        </w:tc>
        <w:tc>
          <w:tcPr>
            <w:tcW w:w="1320" w:type="dxa"/>
            <w:tcBorders>
              <w:top w:val="nil"/>
              <w:left w:val="nil"/>
              <w:bottom w:val="nil"/>
              <w:right w:val="nil"/>
            </w:tcBorders>
            <w:shd w:val="clear" w:color="auto" w:fill="auto"/>
            <w:noWrap/>
            <w:vAlign w:val="center"/>
          </w:tcPr>
          <w:p w14:paraId="31B2D569" w14:textId="77777777" w:rsidR="00220FCB" w:rsidRPr="00C47377" w:rsidRDefault="00220FCB" w:rsidP="00220FCB">
            <w:pPr>
              <w:suppressAutoHyphens w:val="0"/>
              <w:spacing w:line="240" w:lineRule="auto"/>
              <w:jc w:val="right"/>
              <w:rPr>
                <w:lang w:eastAsia="en-GB"/>
              </w:rPr>
            </w:pPr>
            <w:r w:rsidRPr="00C47377">
              <w:rPr>
                <w:lang w:eastAsia="en-GB"/>
              </w:rPr>
              <w:t>75.9</w:t>
            </w:r>
          </w:p>
        </w:tc>
        <w:tc>
          <w:tcPr>
            <w:tcW w:w="1060" w:type="dxa"/>
            <w:tcBorders>
              <w:top w:val="nil"/>
              <w:left w:val="nil"/>
              <w:bottom w:val="nil"/>
              <w:right w:val="nil"/>
            </w:tcBorders>
            <w:shd w:val="clear" w:color="auto" w:fill="auto"/>
            <w:noWrap/>
            <w:vAlign w:val="center"/>
          </w:tcPr>
          <w:p w14:paraId="34B1DD6F" w14:textId="77777777" w:rsidR="00220FCB" w:rsidRPr="00C47377" w:rsidRDefault="00220FCB" w:rsidP="00220FCB">
            <w:pPr>
              <w:suppressAutoHyphens w:val="0"/>
              <w:spacing w:line="240" w:lineRule="auto"/>
              <w:jc w:val="right"/>
              <w:rPr>
                <w:lang w:eastAsia="en-GB"/>
              </w:rPr>
            </w:pPr>
            <w:r w:rsidRPr="00C47377">
              <w:rPr>
                <w:lang w:eastAsia="en-GB"/>
              </w:rPr>
              <w:t>1359</w:t>
            </w:r>
          </w:p>
        </w:tc>
        <w:tc>
          <w:tcPr>
            <w:tcW w:w="1320" w:type="dxa"/>
            <w:tcBorders>
              <w:top w:val="nil"/>
              <w:left w:val="nil"/>
              <w:bottom w:val="nil"/>
              <w:right w:val="nil"/>
            </w:tcBorders>
            <w:shd w:val="clear" w:color="auto" w:fill="auto"/>
            <w:noWrap/>
            <w:vAlign w:val="center"/>
          </w:tcPr>
          <w:p w14:paraId="2688BF52" w14:textId="77777777" w:rsidR="00220FCB" w:rsidRPr="00C47377" w:rsidRDefault="00220FCB" w:rsidP="00220FCB">
            <w:pPr>
              <w:suppressAutoHyphens w:val="0"/>
              <w:spacing w:line="240" w:lineRule="auto"/>
              <w:jc w:val="right"/>
              <w:rPr>
                <w:lang w:eastAsia="en-GB"/>
              </w:rPr>
            </w:pPr>
            <w:r w:rsidRPr="00C47377">
              <w:rPr>
                <w:lang w:eastAsia="en-GB"/>
              </w:rPr>
              <w:t>66.1</w:t>
            </w:r>
          </w:p>
        </w:tc>
      </w:tr>
      <w:tr w:rsidR="00220FCB" w:rsidRPr="00C47377" w14:paraId="7FBABC5D" w14:textId="77777777" w:rsidTr="00220FCB">
        <w:trPr>
          <w:trHeight w:val="255"/>
        </w:trPr>
        <w:tc>
          <w:tcPr>
            <w:tcW w:w="1040" w:type="dxa"/>
            <w:tcBorders>
              <w:top w:val="nil"/>
              <w:left w:val="nil"/>
              <w:bottom w:val="nil"/>
              <w:right w:val="nil"/>
            </w:tcBorders>
            <w:shd w:val="clear" w:color="auto" w:fill="auto"/>
            <w:noWrap/>
            <w:vAlign w:val="center"/>
          </w:tcPr>
          <w:p w14:paraId="63A91960" w14:textId="77777777" w:rsidR="00220FCB" w:rsidRPr="00C47377" w:rsidRDefault="00220FCB" w:rsidP="00220FCB">
            <w:pPr>
              <w:suppressAutoHyphens w:val="0"/>
              <w:spacing w:line="240" w:lineRule="auto"/>
              <w:jc w:val="right"/>
              <w:rPr>
                <w:lang w:eastAsia="en-GB"/>
              </w:rPr>
            </w:pPr>
            <w:r w:rsidRPr="00C47377">
              <w:rPr>
                <w:lang w:eastAsia="en-GB"/>
              </w:rPr>
              <w:t>1213</w:t>
            </w:r>
          </w:p>
        </w:tc>
        <w:tc>
          <w:tcPr>
            <w:tcW w:w="1320" w:type="dxa"/>
            <w:tcBorders>
              <w:top w:val="nil"/>
              <w:left w:val="nil"/>
              <w:bottom w:val="nil"/>
              <w:right w:val="nil"/>
            </w:tcBorders>
            <w:shd w:val="clear" w:color="auto" w:fill="auto"/>
            <w:noWrap/>
            <w:vAlign w:val="center"/>
          </w:tcPr>
          <w:p w14:paraId="693F759A" w14:textId="77777777" w:rsidR="00220FCB" w:rsidRPr="00C47377" w:rsidRDefault="00220FCB" w:rsidP="00220FCB">
            <w:pPr>
              <w:suppressAutoHyphens w:val="0"/>
              <w:spacing w:line="240" w:lineRule="auto"/>
              <w:jc w:val="right"/>
              <w:rPr>
                <w:lang w:eastAsia="en-GB"/>
              </w:rPr>
            </w:pPr>
            <w:r w:rsidRPr="00C47377">
              <w:rPr>
                <w:lang w:eastAsia="en-GB"/>
              </w:rPr>
              <w:t>91.6</w:t>
            </w:r>
          </w:p>
        </w:tc>
        <w:tc>
          <w:tcPr>
            <w:tcW w:w="1040" w:type="dxa"/>
            <w:tcBorders>
              <w:top w:val="nil"/>
              <w:left w:val="nil"/>
              <w:bottom w:val="nil"/>
              <w:right w:val="nil"/>
            </w:tcBorders>
            <w:shd w:val="clear" w:color="auto" w:fill="auto"/>
            <w:noWrap/>
            <w:vAlign w:val="center"/>
          </w:tcPr>
          <w:p w14:paraId="428F8D35" w14:textId="77777777" w:rsidR="00220FCB" w:rsidRPr="00C47377" w:rsidRDefault="00220FCB" w:rsidP="00220FCB">
            <w:pPr>
              <w:suppressAutoHyphens w:val="0"/>
              <w:spacing w:line="240" w:lineRule="auto"/>
              <w:jc w:val="right"/>
              <w:rPr>
                <w:lang w:eastAsia="en-GB"/>
              </w:rPr>
            </w:pPr>
            <w:r w:rsidRPr="00C47377">
              <w:rPr>
                <w:lang w:eastAsia="en-GB"/>
              </w:rPr>
              <w:t>1262</w:t>
            </w:r>
          </w:p>
        </w:tc>
        <w:tc>
          <w:tcPr>
            <w:tcW w:w="1320" w:type="dxa"/>
            <w:tcBorders>
              <w:top w:val="nil"/>
              <w:left w:val="nil"/>
              <w:bottom w:val="nil"/>
              <w:right w:val="nil"/>
            </w:tcBorders>
            <w:shd w:val="clear" w:color="auto" w:fill="auto"/>
            <w:noWrap/>
            <w:vAlign w:val="center"/>
          </w:tcPr>
          <w:p w14:paraId="1828F230" w14:textId="77777777" w:rsidR="00220FCB" w:rsidRPr="00C47377" w:rsidRDefault="00220FCB" w:rsidP="00220FCB">
            <w:pPr>
              <w:suppressAutoHyphens w:val="0"/>
              <w:spacing w:line="240" w:lineRule="auto"/>
              <w:jc w:val="right"/>
              <w:rPr>
                <w:lang w:eastAsia="en-GB"/>
              </w:rPr>
            </w:pPr>
            <w:r w:rsidRPr="00C47377">
              <w:rPr>
                <w:lang w:eastAsia="en-GB"/>
              </w:rPr>
              <w:t>95.3</w:t>
            </w:r>
          </w:p>
        </w:tc>
        <w:tc>
          <w:tcPr>
            <w:tcW w:w="1060" w:type="dxa"/>
            <w:tcBorders>
              <w:top w:val="nil"/>
              <w:left w:val="nil"/>
              <w:bottom w:val="nil"/>
              <w:right w:val="nil"/>
            </w:tcBorders>
            <w:shd w:val="clear" w:color="auto" w:fill="auto"/>
            <w:noWrap/>
            <w:vAlign w:val="center"/>
          </w:tcPr>
          <w:p w14:paraId="75DFDD4C" w14:textId="77777777" w:rsidR="00220FCB" w:rsidRPr="00C47377" w:rsidRDefault="00220FCB" w:rsidP="00220FCB">
            <w:pPr>
              <w:suppressAutoHyphens w:val="0"/>
              <w:spacing w:line="240" w:lineRule="auto"/>
              <w:jc w:val="right"/>
              <w:rPr>
                <w:lang w:eastAsia="en-GB"/>
              </w:rPr>
            </w:pPr>
            <w:r w:rsidRPr="00C47377">
              <w:rPr>
                <w:lang w:eastAsia="en-GB"/>
              </w:rPr>
              <w:t>1311</w:t>
            </w:r>
          </w:p>
        </w:tc>
        <w:tc>
          <w:tcPr>
            <w:tcW w:w="1320" w:type="dxa"/>
            <w:tcBorders>
              <w:top w:val="nil"/>
              <w:left w:val="nil"/>
              <w:bottom w:val="nil"/>
              <w:right w:val="nil"/>
            </w:tcBorders>
            <w:shd w:val="clear" w:color="auto" w:fill="auto"/>
            <w:noWrap/>
            <w:vAlign w:val="center"/>
          </w:tcPr>
          <w:p w14:paraId="28399FDA" w14:textId="77777777" w:rsidR="00220FCB" w:rsidRPr="00C47377" w:rsidRDefault="00220FCB" w:rsidP="00220FCB">
            <w:pPr>
              <w:suppressAutoHyphens w:val="0"/>
              <w:spacing w:line="240" w:lineRule="auto"/>
              <w:jc w:val="right"/>
              <w:rPr>
                <w:lang w:eastAsia="en-GB"/>
              </w:rPr>
            </w:pPr>
            <w:r w:rsidRPr="00C47377">
              <w:rPr>
                <w:lang w:eastAsia="en-GB"/>
              </w:rPr>
              <w:t>75.8</w:t>
            </w:r>
          </w:p>
        </w:tc>
        <w:tc>
          <w:tcPr>
            <w:tcW w:w="1060" w:type="dxa"/>
            <w:tcBorders>
              <w:top w:val="nil"/>
              <w:left w:val="nil"/>
              <w:bottom w:val="nil"/>
              <w:right w:val="nil"/>
            </w:tcBorders>
            <w:shd w:val="clear" w:color="auto" w:fill="auto"/>
            <w:noWrap/>
            <w:vAlign w:val="center"/>
          </w:tcPr>
          <w:p w14:paraId="45B62FC2" w14:textId="77777777" w:rsidR="00220FCB" w:rsidRPr="00C47377" w:rsidRDefault="00220FCB" w:rsidP="00220FCB">
            <w:pPr>
              <w:suppressAutoHyphens w:val="0"/>
              <w:spacing w:line="240" w:lineRule="auto"/>
              <w:jc w:val="right"/>
              <w:rPr>
                <w:lang w:eastAsia="en-GB"/>
              </w:rPr>
            </w:pPr>
            <w:r w:rsidRPr="00C47377">
              <w:rPr>
                <w:lang w:eastAsia="en-GB"/>
              </w:rPr>
              <w:t>1360</w:t>
            </w:r>
          </w:p>
        </w:tc>
        <w:tc>
          <w:tcPr>
            <w:tcW w:w="1320" w:type="dxa"/>
            <w:tcBorders>
              <w:top w:val="nil"/>
              <w:left w:val="nil"/>
              <w:bottom w:val="nil"/>
              <w:right w:val="nil"/>
            </w:tcBorders>
            <w:shd w:val="clear" w:color="auto" w:fill="auto"/>
            <w:noWrap/>
            <w:vAlign w:val="center"/>
          </w:tcPr>
          <w:p w14:paraId="7952FCD7" w14:textId="77777777" w:rsidR="00220FCB" w:rsidRPr="00C47377" w:rsidRDefault="00220FCB" w:rsidP="00220FCB">
            <w:pPr>
              <w:suppressAutoHyphens w:val="0"/>
              <w:spacing w:line="240" w:lineRule="auto"/>
              <w:jc w:val="right"/>
              <w:rPr>
                <w:lang w:eastAsia="en-GB"/>
              </w:rPr>
            </w:pPr>
            <w:r w:rsidRPr="00C47377">
              <w:rPr>
                <w:lang w:eastAsia="en-GB"/>
              </w:rPr>
              <w:t>63.8</w:t>
            </w:r>
          </w:p>
        </w:tc>
      </w:tr>
      <w:tr w:rsidR="00220FCB" w:rsidRPr="00C47377" w14:paraId="3CEDFFA7" w14:textId="77777777" w:rsidTr="00220FCB">
        <w:trPr>
          <w:trHeight w:val="255"/>
        </w:trPr>
        <w:tc>
          <w:tcPr>
            <w:tcW w:w="1040" w:type="dxa"/>
            <w:tcBorders>
              <w:top w:val="nil"/>
              <w:left w:val="nil"/>
              <w:bottom w:val="nil"/>
              <w:right w:val="nil"/>
            </w:tcBorders>
            <w:shd w:val="clear" w:color="auto" w:fill="auto"/>
            <w:noWrap/>
            <w:vAlign w:val="center"/>
          </w:tcPr>
          <w:p w14:paraId="39D92A28" w14:textId="77777777" w:rsidR="00220FCB" w:rsidRPr="00C47377" w:rsidRDefault="00220FCB" w:rsidP="00220FCB">
            <w:pPr>
              <w:suppressAutoHyphens w:val="0"/>
              <w:spacing w:line="240" w:lineRule="auto"/>
              <w:jc w:val="right"/>
              <w:rPr>
                <w:lang w:eastAsia="en-GB"/>
              </w:rPr>
            </w:pPr>
            <w:r w:rsidRPr="00C47377">
              <w:rPr>
                <w:lang w:eastAsia="en-GB"/>
              </w:rPr>
              <w:t>1214</w:t>
            </w:r>
          </w:p>
        </w:tc>
        <w:tc>
          <w:tcPr>
            <w:tcW w:w="1320" w:type="dxa"/>
            <w:tcBorders>
              <w:top w:val="nil"/>
              <w:left w:val="nil"/>
              <w:bottom w:val="nil"/>
              <w:right w:val="nil"/>
            </w:tcBorders>
            <w:shd w:val="clear" w:color="auto" w:fill="auto"/>
            <w:noWrap/>
            <w:vAlign w:val="center"/>
          </w:tcPr>
          <w:p w14:paraId="5B33096F" w14:textId="77777777" w:rsidR="00220FCB" w:rsidRPr="00C47377" w:rsidRDefault="00220FCB" w:rsidP="00220FCB">
            <w:pPr>
              <w:suppressAutoHyphens w:val="0"/>
              <w:spacing w:line="240" w:lineRule="auto"/>
              <w:jc w:val="right"/>
              <w:rPr>
                <w:lang w:eastAsia="en-GB"/>
              </w:rPr>
            </w:pPr>
            <w:r w:rsidRPr="00C47377">
              <w:rPr>
                <w:lang w:eastAsia="en-GB"/>
              </w:rPr>
              <w:t>91.9</w:t>
            </w:r>
          </w:p>
        </w:tc>
        <w:tc>
          <w:tcPr>
            <w:tcW w:w="1040" w:type="dxa"/>
            <w:tcBorders>
              <w:top w:val="nil"/>
              <w:left w:val="nil"/>
              <w:bottom w:val="nil"/>
              <w:right w:val="nil"/>
            </w:tcBorders>
            <w:shd w:val="clear" w:color="auto" w:fill="auto"/>
            <w:noWrap/>
            <w:vAlign w:val="center"/>
          </w:tcPr>
          <w:p w14:paraId="4FFDDD69" w14:textId="77777777" w:rsidR="00220FCB" w:rsidRPr="00C47377" w:rsidRDefault="00220FCB" w:rsidP="00220FCB">
            <w:pPr>
              <w:suppressAutoHyphens w:val="0"/>
              <w:spacing w:line="240" w:lineRule="auto"/>
              <w:jc w:val="right"/>
              <w:rPr>
                <w:lang w:eastAsia="en-GB"/>
              </w:rPr>
            </w:pPr>
            <w:r w:rsidRPr="00C47377">
              <w:rPr>
                <w:lang w:eastAsia="en-GB"/>
              </w:rPr>
              <w:t>1263</w:t>
            </w:r>
          </w:p>
        </w:tc>
        <w:tc>
          <w:tcPr>
            <w:tcW w:w="1320" w:type="dxa"/>
            <w:tcBorders>
              <w:top w:val="nil"/>
              <w:left w:val="nil"/>
              <w:bottom w:val="nil"/>
              <w:right w:val="nil"/>
            </w:tcBorders>
            <w:shd w:val="clear" w:color="auto" w:fill="auto"/>
            <w:noWrap/>
            <w:vAlign w:val="center"/>
          </w:tcPr>
          <w:p w14:paraId="5923E92C" w14:textId="77777777" w:rsidR="00220FCB" w:rsidRPr="00C47377" w:rsidRDefault="00220FCB" w:rsidP="00220FCB">
            <w:pPr>
              <w:suppressAutoHyphens w:val="0"/>
              <w:spacing w:line="240" w:lineRule="auto"/>
              <w:jc w:val="right"/>
              <w:rPr>
                <w:lang w:eastAsia="en-GB"/>
              </w:rPr>
            </w:pPr>
            <w:r w:rsidRPr="00C47377">
              <w:rPr>
                <w:lang w:eastAsia="en-GB"/>
              </w:rPr>
              <w:t>95.2</w:t>
            </w:r>
          </w:p>
        </w:tc>
        <w:tc>
          <w:tcPr>
            <w:tcW w:w="1060" w:type="dxa"/>
            <w:tcBorders>
              <w:top w:val="nil"/>
              <w:left w:val="nil"/>
              <w:bottom w:val="nil"/>
              <w:right w:val="nil"/>
            </w:tcBorders>
            <w:shd w:val="clear" w:color="auto" w:fill="auto"/>
            <w:noWrap/>
            <w:vAlign w:val="center"/>
          </w:tcPr>
          <w:p w14:paraId="51B529A1" w14:textId="77777777" w:rsidR="00220FCB" w:rsidRPr="00C47377" w:rsidRDefault="00220FCB" w:rsidP="00220FCB">
            <w:pPr>
              <w:suppressAutoHyphens w:val="0"/>
              <w:spacing w:line="240" w:lineRule="auto"/>
              <w:jc w:val="right"/>
              <w:rPr>
                <w:lang w:eastAsia="en-GB"/>
              </w:rPr>
            </w:pPr>
            <w:r w:rsidRPr="00C47377">
              <w:rPr>
                <w:lang w:eastAsia="en-GB"/>
              </w:rPr>
              <w:t>1312</w:t>
            </w:r>
          </w:p>
        </w:tc>
        <w:tc>
          <w:tcPr>
            <w:tcW w:w="1320" w:type="dxa"/>
            <w:tcBorders>
              <w:top w:val="nil"/>
              <w:left w:val="nil"/>
              <w:bottom w:val="nil"/>
              <w:right w:val="nil"/>
            </w:tcBorders>
            <w:shd w:val="clear" w:color="auto" w:fill="auto"/>
            <w:noWrap/>
            <w:vAlign w:val="center"/>
          </w:tcPr>
          <w:p w14:paraId="2E0AEDDD" w14:textId="77777777" w:rsidR="00220FCB" w:rsidRPr="00C47377" w:rsidRDefault="00220FCB" w:rsidP="00220FCB">
            <w:pPr>
              <w:suppressAutoHyphens w:val="0"/>
              <w:spacing w:line="240" w:lineRule="auto"/>
              <w:jc w:val="right"/>
              <w:rPr>
                <w:lang w:eastAsia="en-GB"/>
              </w:rPr>
            </w:pPr>
            <w:r w:rsidRPr="00C47377">
              <w:rPr>
                <w:lang w:eastAsia="en-GB"/>
              </w:rPr>
              <w:t>75.7</w:t>
            </w:r>
          </w:p>
        </w:tc>
        <w:tc>
          <w:tcPr>
            <w:tcW w:w="1060" w:type="dxa"/>
            <w:tcBorders>
              <w:top w:val="nil"/>
              <w:left w:val="nil"/>
              <w:bottom w:val="nil"/>
              <w:right w:val="nil"/>
            </w:tcBorders>
            <w:shd w:val="clear" w:color="auto" w:fill="auto"/>
            <w:noWrap/>
            <w:vAlign w:val="center"/>
          </w:tcPr>
          <w:p w14:paraId="74541218" w14:textId="77777777" w:rsidR="00220FCB" w:rsidRPr="00C47377" w:rsidRDefault="00220FCB" w:rsidP="00220FCB">
            <w:pPr>
              <w:suppressAutoHyphens w:val="0"/>
              <w:spacing w:line="240" w:lineRule="auto"/>
              <w:jc w:val="right"/>
              <w:rPr>
                <w:lang w:eastAsia="en-GB"/>
              </w:rPr>
            </w:pPr>
            <w:r w:rsidRPr="00C47377">
              <w:rPr>
                <w:lang w:eastAsia="en-GB"/>
              </w:rPr>
              <w:t>1361</w:t>
            </w:r>
          </w:p>
        </w:tc>
        <w:tc>
          <w:tcPr>
            <w:tcW w:w="1320" w:type="dxa"/>
            <w:tcBorders>
              <w:top w:val="nil"/>
              <w:left w:val="nil"/>
              <w:bottom w:val="nil"/>
              <w:right w:val="nil"/>
            </w:tcBorders>
            <w:shd w:val="clear" w:color="auto" w:fill="auto"/>
            <w:noWrap/>
            <w:vAlign w:val="center"/>
          </w:tcPr>
          <w:p w14:paraId="5847289D" w14:textId="77777777" w:rsidR="00220FCB" w:rsidRPr="00C47377" w:rsidRDefault="00220FCB" w:rsidP="00220FCB">
            <w:pPr>
              <w:suppressAutoHyphens w:val="0"/>
              <w:spacing w:line="240" w:lineRule="auto"/>
              <w:jc w:val="right"/>
              <w:rPr>
                <w:lang w:eastAsia="en-GB"/>
              </w:rPr>
            </w:pPr>
            <w:r w:rsidRPr="00C47377">
              <w:rPr>
                <w:lang w:eastAsia="en-GB"/>
              </w:rPr>
              <w:t>61.6</w:t>
            </w:r>
          </w:p>
        </w:tc>
      </w:tr>
      <w:tr w:rsidR="00220FCB" w:rsidRPr="00C47377" w14:paraId="0DA1D703" w14:textId="77777777" w:rsidTr="00220FCB">
        <w:trPr>
          <w:trHeight w:val="255"/>
        </w:trPr>
        <w:tc>
          <w:tcPr>
            <w:tcW w:w="1040" w:type="dxa"/>
            <w:tcBorders>
              <w:top w:val="nil"/>
              <w:left w:val="nil"/>
              <w:bottom w:val="nil"/>
              <w:right w:val="nil"/>
            </w:tcBorders>
            <w:shd w:val="clear" w:color="auto" w:fill="auto"/>
            <w:noWrap/>
            <w:vAlign w:val="center"/>
          </w:tcPr>
          <w:p w14:paraId="117583BC" w14:textId="77777777" w:rsidR="00220FCB" w:rsidRPr="00C47377" w:rsidRDefault="00220FCB" w:rsidP="00220FCB">
            <w:pPr>
              <w:suppressAutoHyphens w:val="0"/>
              <w:spacing w:line="240" w:lineRule="auto"/>
              <w:jc w:val="right"/>
              <w:rPr>
                <w:lang w:eastAsia="en-GB"/>
              </w:rPr>
            </w:pPr>
            <w:r w:rsidRPr="00C47377">
              <w:rPr>
                <w:lang w:eastAsia="en-GB"/>
              </w:rPr>
              <w:t>1215</w:t>
            </w:r>
          </w:p>
        </w:tc>
        <w:tc>
          <w:tcPr>
            <w:tcW w:w="1320" w:type="dxa"/>
            <w:tcBorders>
              <w:top w:val="nil"/>
              <w:left w:val="nil"/>
              <w:bottom w:val="nil"/>
              <w:right w:val="nil"/>
            </w:tcBorders>
            <w:shd w:val="clear" w:color="auto" w:fill="auto"/>
            <w:noWrap/>
            <w:vAlign w:val="center"/>
          </w:tcPr>
          <w:p w14:paraId="644B8382" w14:textId="77777777" w:rsidR="00220FCB" w:rsidRPr="00C47377" w:rsidRDefault="00220FCB" w:rsidP="00220FCB">
            <w:pPr>
              <w:suppressAutoHyphens w:val="0"/>
              <w:spacing w:line="240" w:lineRule="auto"/>
              <w:jc w:val="right"/>
              <w:rPr>
                <w:lang w:eastAsia="en-GB"/>
              </w:rPr>
            </w:pPr>
            <w:r w:rsidRPr="00C47377">
              <w:rPr>
                <w:lang w:eastAsia="en-GB"/>
              </w:rPr>
              <w:t>92.2</w:t>
            </w:r>
          </w:p>
        </w:tc>
        <w:tc>
          <w:tcPr>
            <w:tcW w:w="1040" w:type="dxa"/>
            <w:tcBorders>
              <w:top w:val="nil"/>
              <w:left w:val="nil"/>
              <w:bottom w:val="nil"/>
              <w:right w:val="nil"/>
            </w:tcBorders>
            <w:shd w:val="clear" w:color="auto" w:fill="auto"/>
            <w:noWrap/>
            <w:vAlign w:val="center"/>
          </w:tcPr>
          <w:p w14:paraId="4001059E" w14:textId="77777777" w:rsidR="00220FCB" w:rsidRPr="00C47377" w:rsidRDefault="00220FCB" w:rsidP="00220FCB">
            <w:pPr>
              <w:suppressAutoHyphens w:val="0"/>
              <w:spacing w:line="240" w:lineRule="auto"/>
              <w:jc w:val="right"/>
              <w:rPr>
                <w:lang w:eastAsia="en-GB"/>
              </w:rPr>
            </w:pPr>
            <w:r w:rsidRPr="00C47377">
              <w:rPr>
                <w:lang w:eastAsia="en-GB"/>
              </w:rPr>
              <w:t>1264</w:t>
            </w:r>
          </w:p>
        </w:tc>
        <w:tc>
          <w:tcPr>
            <w:tcW w:w="1320" w:type="dxa"/>
            <w:tcBorders>
              <w:top w:val="nil"/>
              <w:left w:val="nil"/>
              <w:bottom w:val="nil"/>
              <w:right w:val="nil"/>
            </w:tcBorders>
            <w:shd w:val="clear" w:color="auto" w:fill="auto"/>
            <w:noWrap/>
            <w:vAlign w:val="center"/>
          </w:tcPr>
          <w:p w14:paraId="02414DC0" w14:textId="77777777" w:rsidR="00220FCB" w:rsidRPr="00C47377" w:rsidRDefault="00220FCB" w:rsidP="00220FCB">
            <w:pPr>
              <w:suppressAutoHyphens w:val="0"/>
              <w:spacing w:line="240" w:lineRule="auto"/>
              <w:jc w:val="right"/>
              <w:rPr>
                <w:lang w:eastAsia="en-GB"/>
              </w:rPr>
            </w:pPr>
            <w:r w:rsidRPr="00C47377">
              <w:rPr>
                <w:lang w:eastAsia="en-GB"/>
              </w:rPr>
              <w:t>95</w:t>
            </w:r>
            <w:r w:rsidR="00755BBB">
              <w:rPr>
                <w:lang w:eastAsia="en-GB"/>
              </w:rPr>
              <w:t>.0</w:t>
            </w:r>
          </w:p>
        </w:tc>
        <w:tc>
          <w:tcPr>
            <w:tcW w:w="1060" w:type="dxa"/>
            <w:tcBorders>
              <w:top w:val="nil"/>
              <w:left w:val="nil"/>
              <w:bottom w:val="nil"/>
              <w:right w:val="nil"/>
            </w:tcBorders>
            <w:shd w:val="clear" w:color="auto" w:fill="auto"/>
            <w:noWrap/>
            <w:vAlign w:val="center"/>
          </w:tcPr>
          <w:p w14:paraId="1E507FF1" w14:textId="77777777" w:rsidR="00220FCB" w:rsidRPr="00C47377" w:rsidRDefault="00220FCB" w:rsidP="00220FCB">
            <w:pPr>
              <w:suppressAutoHyphens w:val="0"/>
              <w:spacing w:line="240" w:lineRule="auto"/>
              <w:jc w:val="right"/>
              <w:rPr>
                <w:lang w:eastAsia="en-GB"/>
              </w:rPr>
            </w:pPr>
            <w:r w:rsidRPr="00C47377">
              <w:rPr>
                <w:lang w:eastAsia="en-GB"/>
              </w:rPr>
              <w:t>1313</w:t>
            </w:r>
          </w:p>
        </w:tc>
        <w:tc>
          <w:tcPr>
            <w:tcW w:w="1320" w:type="dxa"/>
            <w:tcBorders>
              <w:top w:val="nil"/>
              <w:left w:val="nil"/>
              <w:bottom w:val="nil"/>
              <w:right w:val="nil"/>
            </w:tcBorders>
            <w:shd w:val="clear" w:color="auto" w:fill="auto"/>
            <w:noWrap/>
            <w:vAlign w:val="center"/>
          </w:tcPr>
          <w:p w14:paraId="1148F515" w14:textId="77777777" w:rsidR="00220FCB" w:rsidRPr="00C47377" w:rsidRDefault="00220FCB" w:rsidP="00220FCB">
            <w:pPr>
              <w:suppressAutoHyphens w:val="0"/>
              <w:spacing w:line="240" w:lineRule="auto"/>
              <w:jc w:val="right"/>
              <w:rPr>
                <w:lang w:eastAsia="en-GB"/>
              </w:rPr>
            </w:pPr>
            <w:r w:rsidRPr="00C47377">
              <w:rPr>
                <w:lang w:eastAsia="en-GB"/>
              </w:rPr>
              <w:t>75.5</w:t>
            </w:r>
          </w:p>
        </w:tc>
        <w:tc>
          <w:tcPr>
            <w:tcW w:w="1060" w:type="dxa"/>
            <w:tcBorders>
              <w:top w:val="nil"/>
              <w:left w:val="nil"/>
              <w:bottom w:val="nil"/>
              <w:right w:val="nil"/>
            </w:tcBorders>
            <w:shd w:val="clear" w:color="auto" w:fill="auto"/>
            <w:noWrap/>
            <w:vAlign w:val="center"/>
          </w:tcPr>
          <w:p w14:paraId="36EED768" w14:textId="77777777" w:rsidR="00220FCB" w:rsidRPr="00C47377" w:rsidRDefault="00220FCB" w:rsidP="00220FCB">
            <w:pPr>
              <w:suppressAutoHyphens w:val="0"/>
              <w:spacing w:line="240" w:lineRule="auto"/>
              <w:jc w:val="right"/>
              <w:rPr>
                <w:lang w:eastAsia="en-GB"/>
              </w:rPr>
            </w:pPr>
            <w:r w:rsidRPr="00C47377">
              <w:rPr>
                <w:lang w:eastAsia="en-GB"/>
              </w:rPr>
              <w:t>1362</w:t>
            </w:r>
          </w:p>
        </w:tc>
        <w:tc>
          <w:tcPr>
            <w:tcW w:w="1320" w:type="dxa"/>
            <w:tcBorders>
              <w:top w:val="nil"/>
              <w:left w:val="nil"/>
              <w:bottom w:val="nil"/>
              <w:right w:val="nil"/>
            </w:tcBorders>
            <w:shd w:val="clear" w:color="auto" w:fill="auto"/>
            <w:noWrap/>
            <w:vAlign w:val="center"/>
          </w:tcPr>
          <w:p w14:paraId="03CA9424" w14:textId="77777777" w:rsidR="00220FCB" w:rsidRPr="00C47377" w:rsidRDefault="00220FCB" w:rsidP="00220FCB">
            <w:pPr>
              <w:suppressAutoHyphens w:val="0"/>
              <w:spacing w:line="240" w:lineRule="auto"/>
              <w:jc w:val="right"/>
              <w:rPr>
                <w:lang w:eastAsia="en-GB"/>
              </w:rPr>
            </w:pPr>
            <w:r w:rsidRPr="00C47377">
              <w:rPr>
                <w:lang w:eastAsia="en-GB"/>
              </w:rPr>
              <w:t>60.2</w:t>
            </w:r>
          </w:p>
        </w:tc>
      </w:tr>
      <w:tr w:rsidR="00220FCB" w:rsidRPr="00C47377" w14:paraId="26F8C0A5" w14:textId="77777777" w:rsidTr="00220FCB">
        <w:trPr>
          <w:trHeight w:val="255"/>
        </w:trPr>
        <w:tc>
          <w:tcPr>
            <w:tcW w:w="1040" w:type="dxa"/>
            <w:tcBorders>
              <w:top w:val="nil"/>
              <w:left w:val="nil"/>
              <w:bottom w:val="nil"/>
              <w:right w:val="nil"/>
            </w:tcBorders>
            <w:shd w:val="clear" w:color="auto" w:fill="auto"/>
            <w:noWrap/>
            <w:vAlign w:val="center"/>
          </w:tcPr>
          <w:p w14:paraId="14C24ED5" w14:textId="77777777" w:rsidR="00220FCB" w:rsidRPr="00C47377" w:rsidRDefault="00220FCB" w:rsidP="00220FCB">
            <w:pPr>
              <w:suppressAutoHyphens w:val="0"/>
              <w:spacing w:line="240" w:lineRule="auto"/>
              <w:jc w:val="right"/>
              <w:rPr>
                <w:lang w:eastAsia="en-GB"/>
              </w:rPr>
            </w:pPr>
            <w:r w:rsidRPr="00C47377">
              <w:rPr>
                <w:lang w:eastAsia="en-GB"/>
              </w:rPr>
              <w:t>1216</w:t>
            </w:r>
          </w:p>
        </w:tc>
        <w:tc>
          <w:tcPr>
            <w:tcW w:w="1320" w:type="dxa"/>
            <w:tcBorders>
              <w:top w:val="nil"/>
              <w:left w:val="nil"/>
              <w:bottom w:val="nil"/>
              <w:right w:val="nil"/>
            </w:tcBorders>
            <w:shd w:val="clear" w:color="auto" w:fill="auto"/>
            <w:noWrap/>
            <w:vAlign w:val="center"/>
          </w:tcPr>
          <w:p w14:paraId="7D56F274" w14:textId="77777777" w:rsidR="00220FCB" w:rsidRPr="00C47377" w:rsidRDefault="00220FCB" w:rsidP="00220FCB">
            <w:pPr>
              <w:suppressAutoHyphens w:val="0"/>
              <w:spacing w:line="240" w:lineRule="auto"/>
              <w:jc w:val="right"/>
              <w:rPr>
                <w:lang w:eastAsia="en-GB"/>
              </w:rPr>
            </w:pPr>
            <w:r w:rsidRPr="00C47377">
              <w:rPr>
                <w:lang w:eastAsia="en-GB"/>
              </w:rPr>
              <w:t>92.8</w:t>
            </w:r>
          </w:p>
        </w:tc>
        <w:tc>
          <w:tcPr>
            <w:tcW w:w="1040" w:type="dxa"/>
            <w:tcBorders>
              <w:top w:val="nil"/>
              <w:left w:val="nil"/>
              <w:bottom w:val="nil"/>
              <w:right w:val="nil"/>
            </w:tcBorders>
            <w:shd w:val="clear" w:color="auto" w:fill="auto"/>
            <w:noWrap/>
            <w:vAlign w:val="center"/>
          </w:tcPr>
          <w:p w14:paraId="0BA04B5F" w14:textId="77777777" w:rsidR="00220FCB" w:rsidRPr="00C47377" w:rsidRDefault="00220FCB" w:rsidP="00220FCB">
            <w:pPr>
              <w:suppressAutoHyphens w:val="0"/>
              <w:spacing w:line="240" w:lineRule="auto"/>
              <w:jc w:val="right"/>
              <w:rPr>
                <w:lang w:eastAsia="en-GB"/>
              </w:rPr>
            </w:pPr>
            <w:r w:rsidRPr="00C47377">
              <w:rPr>
                <w:lang w:eastAsia="en-GB"/>
              </w:rPr>
              <w:t>1265</w:t>
            </w:r>
          </w:p>
        </w:tc>
        <w:tc>
          <w:tcPr>
            <w:tcW w:w="1320" w:type="dxa"/>
            <w:tcBorders>
              <w:top w:val="nil"/>
              <w:left w:val="nil"/>
              <w:bottom w:val="nil"/>
              <w:right w:val="nil"/>
            </w:tcBorders>
            <w:shd w:val="clear" w:color="auto" w:fill="auto"/>
            <w:noWrap/>
            <w:vAlign w:val="center"/>
          </w:tcPr>
          <w:p w14:paraId="1F783F79" w14:textId="77777777" w:rsidR="00220FCB" w:rsidRPr="00C47377" w:rsidRDefault="00220FCB" w:rsidP="00220FCB">
            <w:pPr>
              <w:suppressAutoHyphens w:val="0"/>
              <w:spacing w:line="240" w:lineRule="auto"/>
              <w:jc w:val="right"/>
              <w:rPr>
                <w:lang w:eastAsia="en-GB"/>
              </w:rPr>
            </w:pPr>
            <w:r w:rsidRPr="00C47377">
              <w:rPr>
                <w:lang w:eastAsia="en-GB"/>
              </w:rPr>
              <w:t>94.9</w:t>
            </w:r>
          </w:p>
        </w:tc>
        <w:tc>
          <w:tcPr>
            <w:tcW w:w="1060" w:type="dxa"/>
            <w:tcBorders>
              <w:top w:val="nil"/>
              <w:left w:val="nil"/>
              <w:bottom w:val="nil"/>
              <w:right w:val="nil"/>
            </w:tcBorders>
            <w:shd w:val="clear" w:color="auto" w:fill="auto"/>
            <w:noWrap/>
            <w:vAlign w:val="center"/>
          </w:tcPr>
          <w:p w14:paraId="6327D521" w14:textId="77777777" w:rsidR="00220FCB" w:rsidRPr="00C47377" w:rsidRDefault="00220FCB" w:rsidP="00220FCB">
            <w:pPr>
              <w:suppressAutoHyphens w:val="0"/>
              <w:spacing w:line="240" w:lineRule="auto"/>
              <w:jc w:val="right"/>
              <w:rPr>
                <w:lang w:eastAsia="en-GB"/>
              </w:rPr>
            </w:pPr>
            <w:r w:rsidRPr="00C47377">
              <w:rPr>
                <w:lang w:eastAsia="en-GB"/>
              </w:rPr>
              <w:t>1314</w:t>
            </w:r>
          </w:p>
        </w:tc>
        <w:tc>
          <w:tcPr>
            <w:tcW w:w="1320" w:type="dxa"/>
            <w:tcBorders>
              <w:top w:val="nil"/>
              <w:left w:val="nil"/>
              <w:bottom w:val="nil"/>
              <w:right w:val="nil"/>
            </w:tcBorders>
            <w:shd w:val="clear" w:color="auto" w:fill="auto"/>
            <w:noWrap/>
            <w:vAlign w:val="center"/>
          </w:tcPr>
          <w:p w14:paraId="0A283A78" w14:textId="77777777" w:rsidR="00220FCB" w:rsidRPr="00C47377" w:rsidRDefault="00220FCB" w:rsidP="00220FCB">
            <w:pPr>
              <w:suppressAutoHyphens w:val="0"/>
              <w:spacing w:line="240" w:lineRule="auto"/>
              <w:jc w:val="right"/>
              <w:rPr>
                <w:lang w:eastAsia="en-GB"/>
              </w:rPr>
            </w:pPr>
            <w:r w:rsidRPr="00C47377">
              <w:rPr>
                <w:lang w:eastAsia="en-GB"/>
              </w:rPr>
              <w:t>75.2</w:t>
            </w:r>
          </w:p>
        </w:tc>
        <w:tc>
          <w:tcPr>
            <w:tcW w:w="1060" w:type="dxa"/>
            <w:tcBorders>
              <w:top w:val="nil"/>
              <w:left w:val="nil"/>
              <w:bottom w:val="nil"/>
              <w:right w:val="nil"/>
            </w:tcBorders>
            <w:shd w:val="clear" w:color="auto" w:fill="auto"/>
            <w:noWrap/>
            <w:vAlign w:val="center"/>
          </w:tcPr>
          <w:p w14:paraId="4457BB26" w14:textId="77777777" w:rsidR="00220FCB" w:rsidRPr="00C47377" w:rsidRDefault="00220FCB" w:rsidP="00220FCB">
            <w:pPr>
              <w:suppressAutoHyphens w:val="0"/>
              <w:spacing w:line="240" w:lineRule="auto"/>
              <w:jc w:val="right"/>
              <w:rPr>
                <w:lang w:eastAsia="en-GB"/>
              </w:rPr>
            </w:pPr>
            <w:r w:rsidRPr="00C47377">
              <w:rPr>
                <w:lang w:eastAsia="en-GB"/>
              </w:rPr>
              <w:t>1363</w:t>
            </w:r>
          </w:p>
        </w:tc>
        <w:tc>
          <w:tcPr>
            <w:tcW w:w="1320" w:type="dxa"/>
            <w:tcBorders>
              <w:top w:val="nil"/>
              <w:left w:val="nil"/>
              <w:bottom w:val="nil"/>
              <w:right w:val="nil"/>
            </w:tcBorders>
            <w:shd w:val="clear" w:color="auto" w:fill="auto"/>
            <w:noWrap/>
            <w:vAlign w:val="center"/>
          </w:tcPr>
          <w:p w14:paraId="74B38B6D" w14:textId="77777777" w:rsidR="00220FCB" w:rsidRPr="00C47377" w:rsidRDefault="00220FCB" w:rsidP="00220FCB">
            <w:pPr>
              <w:suppressAutoHyphens w:val="0"/>
              <w:spacing w:line="240" w:lineRule="auto"/>
              <w:jc w:val="right"/>
              <w:rPr>
                <w:lang w:eastAsia="en-GB"/>
              </w:rPr>
            </w:pPr>
            <w:r w:rsidRPr="00C47377">
              <w:rPr>
                <w:lang w:eastAsia="en-GB"/>
              </w:rPr>
              <w:t>59.8</w:t>
            </w:r>
          </w:p>
        </w:tc>
      </w:tr>
      <w:tr w:rsidR="00220FCB" w:rsidRPr="00C47377" w14:paraId="5A4AE47C" w14:textId="77777777" w:rsidTr="00220FCB">
        <w:trPr>
          <w:trHeight w:val="255"/>
        </w:trPr>
        <w:tc>
          <w:tcPr>
            <w:tcW w:w="1040" w:type="dxa"/>
            <w:tcBorders>
              <w:top w:val="nil"/>
              <w:left w:val="nil"/>
              <w:bottom w:val="nil"/>
              <w:right w:val="nil"/>
            </w:tcBorders>
            <w:shd w:val="clear" w:color="auto" w:fill="auto"/>
            <w:noWrap/>
            <w:vAlign w:val="center"/>
          </w:tcPr>
          <w:p w14:paraId="30035116" w14:textId="77777777" w:rsidR="00220FCB" w:rsidRPr="00C47377" w:rsidRDefault="00220FCB" w:rsidP="00220FCB">
            <w:pPr>
              <w:suppressAutoHyphens w:val="0"/>
              <w:spacing w:line="240" w:lineRule="auto"/>
              <w:jc w:val="right"/>
              <w:rPr>
                <w:lang w:eastAsia="en-GB"/>
              </w:rPr>
            </w:pPr>
            <w:r w:rsidRPr="00C47377">
              <w:rPr>
                <w:lang w:eastAsia="en-GB"/>
              </w:rPr>
              <w:t>1217</w:t>
            </w:r>
          </w:p>
        </w:tc>
        <w:tc>
          <w:tcPr>
            <w:tcW w:w="1320" w:type="dxa"/>
            <w:tcBorders>
              <w:top w:val="nil"/>
              <w:left w:val="nil"/>
              <w:bottom w:val="nil"/>
              <w:right w:val="nil"/>
            </w:tcBorders>
            <w:shd w:val="clear" w:color="auto" w:fill="auto"/>
            <w:noWrap/>
            <w:vAlign w:val="center"/>
          </w:tcPr>
          <w:p w14:paraId="0A4A75FD" w14:textId="77777777" w:rsidR="00220FCB" w:rsidRPr="00C47377" w:rsidRDefault="00220FCB" w:rsidP="00220FCB">
            <w:pPr>
              <w:suppressAutoHyphens w:val="0"/>
              <w:spacing w:line="240" w:lineRule="auto"/>
              <w:jc w:val="right"/>
              <w:rPr>
                <w:lang w:eastAsia="en-GB"/>
              </w:rPr>
            </w:pPr>
            <w:r w:rsidRPr="00C47377">
              <w:rPr>
                <w:lang w:eastAsia="en-GB"/>
              </w:rPr>
              <w:t>93.1</w:t>
            </w:r>
          </w:p>
        </w:tc>
        <w:tc>
          <w:tcPr>
            <w:tcW w:w="1040" w:type="dxa"/>
            <w:tcBorders>
              <w:top w:val="nil"/>
              <w:left w:val="nil"/>
              <w:bottom w:val="nil"/>
              <w:right w:val="nil"/>
            </w:tcBorders>
            <w:shd w:val="clear" w:color="auto" w:fill="auto"/>
            <w:noWrap/>
            <w:vAlign w:val="center"/>
          </w:tcPr>
          <w:p w14:paraId="659D18D7" w14:textId="77777777" w:rsidR="00220FCB" w:rsidRPr="00C47377" w:rsidRDefault="00220FCB" w:rsidP="00220FCB">
            <w:pPr>
              <w:suppressAutoHyphens w:val="0"/>
              <w:spacing w:line="240" w:lineRule="auto"/>
              <w:jc w:val="right"/>
              <w:rPr>
                <w:lang w:eastAsia="en-GB"/>
              </w:rPr>
            </w:pPr>
            <w:r w:rsidRPr="00C47377">
              <w:rPr>
                <w:lang w:eastAsia="en-GB"/>
              </w:rPr>
              <w:t>1266</w:t>
            </w:r>
          </w:p>
        </w:tc>
        <w:tc>
          <w:tcPr>
            <w:tcW w:w="1320" w:type="dxa"/>
            <w:tcBorders>
              <w:top w:val="nil"/>
              <w:left w:val="nil"/>
              <w:bottom w:val="nil"/>
              <w:right w:val="nil"/>
            </w:tcBorders>
            <w:shd w:val="clear" w:color="auto" w:fill="auto"/>
            <w:noWrap/>
            <w:vAlign w:val="center"/>
          </w:tcPr>
          <w:p w14:paraId="56CED735" w14:textId="77777777" w:rsidR="00220FCB" w:rsidRPr="00C47377" w:rsidRDefault="00220FCB" w:rsidP="00220FCB">
            <w:pPr>
              <w:suppressAutoHyphens w:val="0"/>
              <w:spacing w:line="240" w:lineRule="auto"/>
              <w:jc w:val="right"/>
              <w:rPr>
                <w:lang w:eastAsia="en-GB"/>
              </w:rPr>
            </w:pPr>
            <w:r w:rsidRPr="00C47377">
              <w:rPr>
                <w:lang w:eastAsia="en-GB"/>
              </w:rPr>
              <w:t>94.7</w:t>
            </w:r>
          </w:p>
        </w:tc>
        <w:tc>
          <w:tcPr>
            <w:tcW w:w="1060" w:type="dxa"/>
            <w:tcBorders>
              <w:top w:val="nil"/>
              <w:left w:val="nil"/>
              <w:bottom w:val="nil"/>
              <w:right w:val="nil"/>
            </w:tcBorders>
            <w:shd w:val="clear" w:color="auto" w:fill="auto"/>
            <w:noWrap/>
            <w:vAlign w:val="center"/>
          </w:tcPr>
          <w:p w14:paraId="5822E3B2" w14:textId="77777777" w:rsidR="00220FCB" w:rsidRPr="00C47377" w:rsidRDefault="00220FCB" w:rsidP="00220FCB">
            <w:pPr>
              <w:suppressAutoHyphens w:val="0"/>
              <w:spacing w:line="240" w:lineRule="auto"/>
              <w:jc w:val="right"/>
              <w:rPr>
                <w:lang w:eastAsia="en-GB"/>
              </w:rPr>
            </w:pPr>
            <w:r w:rsidRPr="00C47377">
              <w:rPr>
                <w:lang w:eastAsia="en-GB"/>
              </w:rPr>
              <w:t>1315</w:t>
            </w:r>
          </w:p>
        </w:tc>
        <w:tc>
          <w:tcPr>
            <w:tcW w:w="1320" w:type="dxa"/>
            <w:tcBorders>
              <w:top w:val="nil"/>
              <w:left w:val="nil"/>
              <w:bottom w:val="nil"/>
              <w:right w:val="nil"/>
            </w:tcBorders>
            <w:shd w:val="clear" w:color="auto" w:fill="auto"/>
            <w:noWrap/>
            <w:vAlign w:val="center"/>
          </w:tcPr>
          <w:p w14:paraId="4D85FC87" w14:textId="77777777" w:rsidR="00220FCB" w:rsidRPr="00C47377" w:rsidRDefault="00220FCB" w:rsidP="00220FCB">
            <w:pPr>
              <w:suppressAutoHyphens w:val="0"/>
              <w:spacing w:line="240" w:lineRule="auto"/>
              <w:jc w:val="right"/>
              <w:rPr>
                <w:lang w:eastAsia="en-GB"/>
              </w:rPr>
            </w:pPr>
            <w:r w:rsidRPr="00C47377">
              <w:rPr>
                <w:lang w:eastAsia="en-GB"/>
              </w:rPr>
              <w:t>75</w:t>
            </w:r>
            <w:r w:rsidR="00755BBB">
              <w:rPr>
                <w:lang w:eastAsia="en-GB"/>
              </w:rPr>
              <w:t>.0</w:t>
            </w:r>
          </w:p>
        </w:tc>
        <w:tc>
          <w:tcPr>
            <w:tcW w:w="1060" w:type="dxa"/>
            <w:tcBorders>
              <w:top w:val="nil"/>
              <w:left w:val="nil"/>
              <w:bottom w:val="nil"/>
              <w:right w:val="nil"/>
            </w:tcBorders>
            <w:shd w:val="clear" w:color="auto" w:fill="auto"/>
            <w:noWrap/>
            <w:vAlign w:val="center"/>
          </w:tcPr>
          <w:p w14:paraId="2835B138" w14:textId="77777777" w:rsidR="00220FCB" w:rsidRPr="00C47377" w:rsidRDefault="00220FCB" w:rsidP="00220FCB">
            <w:pPr>
              <w:suppressAutoHyphens w:val="0"/>
              <w:spacing w:line="240" w:lineRule="auto"/>
              <w:jc w:val="right"/>
              <w:rPr>
                <w:lang w:eastAsia="en-GB"/>
              </w:rPr>
            </w:pPr>
            <w:r w:rsidRPr="00C47377">
              <w:rPr>
                <w:lang w:eastAsia="en-GB"/>
              </w:rPr>
              <w:t>1364</w:t>
            </w:r>
          </w:p>
        </w:tc>
        <w:tc>
          <w:tcPr>
            <w:tcW w:w="1320" w:type="dxa"/>
            <w:tcBorders>
              <w:top w:val="nil"/>
              <w:left w:val="nil"/>
              <w:bottom w:val="nil"/>
              <w:right w:val="nil"/>
            </w:tcBorders>
            <w:shd w:val="clear" w:color="auto" w:fill="auto"/>
            <w:noWrap/>
            <w:vAlign w:val="center"/>
          </w:tcPr>
          <w:p w14:paraId="2EDC7395" w14:textId="77777777" w:rsidR="00220FCB" w:rsidRPr="00C47377" w:rsidRDefault="00220FCB" w:rsidP="00220FCB">
            <w:pPr>
              <w:suppressAutoHyphens w:val="0"/>
              <w:spacing w:line="240" w:lineRule="auto"/>
              <w:jc w:val="right"/>
              <w:rPr>
                <w:lang w:eastAsia="en-GB"/>
              </w:rPr>
            </w:pPr>
            <w:r w:rsidRPr="00C47377">
              <w:rPr>
                <w:lang w:eastAsia="en-GB"/>
              </w:rPr>
              <w:t>60.4</w:t>
            </w:r>
          </w:p>
        </w:tc>
      </w:tr>
      <w:tr w:rsidR="00220FCB" w:rsidRPr="00C47377" w14:paraId="6DEF902E" w14:textId="77777777" w:rsidTr="00220FCB">
        <w:trPr>
          <w:trHeight w:val="255"/>
        </w:trPr>
        <w:tc>
          <w:tcPr>
            <w:tcW w:w="1040" w:type="dxa"/>
            <w:tcBorders>
              <w:top w:val="nil"/>
              <w:left w:val="nil"/>
              <w:bottom w:val="nil"/>
              <w:right w:val="nil"/>
            </w:tcBorders>
            <w:shd w:val="clear" w:color="auto" w:fill="auto"/>
            <w:noWrap/>
            <w:vAlign w:val="center"/>
          </w:tcPr>
          <w:p w14:paraId="062C3C39" w14:textId="77777777" w:rsidR="00220FCB" w:rsidRPr="00C47377" w:rsidRDefault="00220FCB" w:rsidP="00220FCB">
            <w:pPr>
              <w:suppressAutoHyphens w:val="0"/>
              <w:spacing w:line="240" w:lineRule="auto"/>
              <w:jc w:val="right"/>
              <w:rPr>
                <w:lang w:eastAsia="en-GB"/>
              </w:rPr>
            </w:pPr>
            <w:r w:rsidRPr="00C47377">
              <w:rPr>
                <w:lang w:eastAsia="en-GB"/>
              </w:rPr>
              <w:t>1218</w:t>
            </w:r>
          </w:p>
        </w:tc>
        <w:tc>
          <w:tcPr>
            <w:tcW w:w="1320" w:type="dxa"/>
            <w:tcBorders>
              <w:top w:val="nil"/>
              <w:left w:val="nil"/>
              <w:bottom w:val="nil"/>
              <w:right w:val="nil"/>
            </w:tcBorders>
            <w:shd w:val="clear" w:color="auto" w:fill="auto"/>
            <w:noWrap/>
            <w:vAlign w:val="center"/>
          </w:tcPr>
          <w:p w14:paraId="6A0EFBA5" w14:textId="77777777" w:rsidR="00220FCB" w:rsidRPr="00C47377" w:rsidRDefault="00220FCB" w:rsidP="00220FCB">
            <w:pPr>
              <w:suppressAutoHyphens w:val="0"/>
              <w:spacing w:line="240" w:lineRule="auto"/>
              <w:jc w:val="right"/>
              <w:rPr>
                <w:lang w:eastAsia="en-GB"/>
              </w:rPr>
            </w:pPr>
            <w:r w:rsidRPr="00C47377">
              <w:rPr>
                <w:lang w:eastAsia="en-GB"/>
              </w:rPr>
              <w:t>93.3</w:t>
            </w:r>
          </w:p>
        </w:tc>
        <w:tc>
          <w:tcPr>
            <w:tcW w:w="1040" w:type="dxa"/>
            <w:tcBorders>
              <w:top w:val="nil"/>
              <w:left w:val="nil"/>
              <w:bottom w:val="nil"/>
              <w:right w:val="nil"/>
            </w:tcBorders>
            <w:shd w:val="clear" w:color="auto" w:fill="auto"/>
            <w:noWrap/>
            <w:vAlign w:val="center"/>
          </w:tcPr>
          <w:p w14:paraId="5BD8D7D5" w14:textId="77777777" w:rsidR="00220FCB" w:rsidRPr="00C47377" w:rsidRDefault="00220FCB" w:rsidP="00220FCB">
            <w:pPr>
              <w:suppressAutoHyphens w:val="0"/>
              <w:spacing w:line="240" w:lineRule="auto"/>
              <w:jc w:val="right"/>
              <w:rPr>
                <w:lang w:eastAsia="en-GB"/>
              </w:rPr>
            </w:pPr>
            <w:r w:rsidRPr="00C47377">
              <w:rPr>
                <w:lang w:eastAsia="en-GB"/>
              </w:rPr>
              <w:t>1267</w:t>
            </w:r>
          </w:p>
        </w:tc>
        <w:tc>
          <w:tcPr>
            <w:tcW w:w="1320" w:type="dxa"/>
            <w:tcBorders>
              <w:top w:val="nil"/>
              <w:left w:val="nil"/>
              <w:bottom w:val="nil"/>
              <w:right w:val="nil"/>
            </w:tcBorders>
            <w:shd w:val="clear" w:color="auto" w:fill="auto"/>
            <w:noWrap/>
            <w:vAlign w:val="center"/>
          </w:tcPr>
          <w:p w14:paraId="28DCFFFD" w14:textId="77777777" w:rsidR="00220FCB" w:rsidRPr="00C47377" w:rsidRDefault="00220FCB" w:rsidP="00220FCB">
            <w:pPr>
              <w:suppressAutoHyphens w:val="0"/>
              <w:spacing w:line="240" w:lineRule="auto"/>
              <w:jc w:val="right"/>
              <w:rPr>
                <w:lang w:eastAsia="en-GB"/>
              </w:rPr>
            </w:pPr>
            <w:r w:rsidRPr="00C47377">
              <w:rPr>
                <w:lang w:eastAsia="en-GB"/>
              </w:rPr>
              <w:t>94.5</w:t>
            </w:r>
          </w:p>
        </w:tc>
        <w:tc>
          <w:tcPr>
            <w:tcW w:w="1060" w:type="dxa"/>
            <w:tcBorders>
              <w:top w:val="nil"/>
              <w:left w:val="nil"/>
              <w:bottom w:val="nil"/>
              <w:right w:val="nil"/>
            </w:tcBorders>
            <w:shd w:val="clear" w:color="auto" w:fill="auto"/>
            <w:noWrap/>
            <w:vAlign w:val="center"/>
          </w:tcPr>
          <w:p w14:paraId="41555F2F" w14:textId="77777777" w:rsidR="00220FCB" w:rsidRPr="00C47377" w:rsidRDefault="00220FCB" w:rsidP="00220FCB">
            <w:pPr>
              <w:suppressAutoHyphens w:val="0"/>
              <w:spacing w:line="240" w:lineRule="auto"/>
              <w:jc w:val="right"/>
              <w:rPr>
                <w:lang w:eastAsia="en-GB"/>
              </w:rPr>
            </w:pPr>
            <w:r w:rsidRPr="00C47377">
              <w:rPr>
                <w:lang w:eastAsia="en-GB"/>
              </w:rPr>
              <w:t>1316</w:t>
            </w:r>
          </w:p>
        </w:tc>
        <w:tc>
          <w:tcPr>
            <w:tcW w:w="1320" w:type="dxa"/>
            <w:tcBorders>
              <w:top w:val="nil"/>
              <w:left w:val="nil"/>
              <w:bottom w:val="nil"/>
              <w:right w:val="nil"/>
            </w:tcBorders>
            <w:shd w:val="clear" w:color="auto" w:fill="auto"/>
            <w:noWrap/>
            <w:vAlign w:val="center"/>
          </w:tcPr>
          <w:p w14:paraId="0331527D" w14:textId="77777777" w:rsidR="00220FCB" w:rsidRPr="00C47377" w:rsidRDefault="00220FCB" w:rsidP="00220FCB">
            <w:pPr>
              <w:suppressAutoHyphens w:val="0"/>
              <w:spacing w:line="240" w:lineRule="auto"/>
              <w:jc w:val="right"/>
              <w:rPr>
                <w:lang w:eastAsia="en-GB"/>
              </w:rPr>
            </w:pPr>
            <w:r w:rsidRPr="00C47377">
              <w:rPr>
                <w:lang w:eastAsia="en-GB"/>
              </w:rPr>
              <w:t>74.7</w:t>
            </w:r>
          </w:p>
        </w:tc>
        <w:tc>
          <w:tcPr>
            <w:tcW w:w="1060" w:type="dxa"/>
            <w:tcBorders>
              <w:top w:val="nil"/>
              <w:left w:val="nil"/>
              <w:bottom w:val="nil"/>
              <w:right w:val="nil"/>
            </w:tcBorders>
            <w:shd w:val="clear" w:color="auto" w:fill="auto"/>
            <w:noWrap/>
            <w:vAlign w:val="center"/>
          </w:tcPr>
          <w:p w14:paraId="163632AB" w14:textId="77777777" w:rsidR="00220FCB" w:rsidRPr="00C47377" w:rsidRDefault="00220FCB" w:rsidP="00220FCB">
            <w:pPr>
              <w:suppressAutoHyphens w:val="0"/>
              <w:spacing w:line="240" w:lineRule="auto"/>
              <w:jc w:val="right"/>
              <w:rPr>
                <w:lang w:eastAsia="en-GB"/>
              </w:rPr>
            </w:pPr>
            <w:r w:rsidRPr="00C47377">
              <w:rPr>
                <w:lang w:eastAsia="en-GB"/>
              </w:rPr>
              <w:t>1365</w:t>
            </w:r>
          </w:p>
        </w:tc>
        <w:tc>
          <w:tcPr>
            <w:tcW w:w="1320" w:type="dxa"/>
            <w:tcBorders>
              <w:top w:val="nil"/>
              <w:left w:val="nil"/>
              <w:bottom w:val="nil"/>
              <w:right w:val="nil"/>
            </w:tcBorders>
            <w:shd w:val="clear" w:color="auto" w:fill="auto"/>
            <w:noWrap/>
            <w:vAlign w:val="center"/>
          </w:tcPr>
          <w:p w14:paraId="384298E0" w14:textId="77777777" w:rsidR="00220FCB" w:rsidRPr="00C47377" w:rsidRDefault="00220FCB" w:rsidP="00220FCB">
            <w:pPr>
              <w:suppressAutoHyphens w:val="0"/>
              <w:spacing w:line="240" w:lineRule="auto"/>
              <w:jc w:val="right"/>
              <w:rPr>
                <w:lang w:eastAsia="en-GB"/>
              </w:rPr>
            </w:pPr>
            <w:r w:rsidRPr="00C47377">
              <w:rPr>
                <w:lang w:eastAsia="en-GB"/>
              </w:rPr>
              <w:t>61.8</w:t>
            </w:r>
          </w:p>
        </w:tc>
      </w:tr>
      <w:tr w:rsidR="00220FCB" w:rsidRPr="00C47377" w14:paraId="745CC8D0" w14:textId="77777777" w:rsidTr="00220FCB">
        <w:trPr>
          <w:trHeight w:val="255"/>
        </w:trPr>
        <w:tc>
          <w:tcPr>
            <w:tcW w:w="1040" w:type="dxa"/>
            <w:tcBorders>
              <w:top w:val="nil"/>
              <w:left w:val="nil"/>
              <w:bottom w:val="nil"/>
              <w:right w:val="nil"/>
            </w:tcBorders>
            <w:shd w:val="clear" w:color="auto" w:fill="auto"/>
            <w:noWrap/>
            <w:vAlign w:val="center"/>
          </w:tcPr>
          <w:p w14:paraId="1A7B2781" w14:textId="77777777" w:rsidR="00220FCB" w:rsidRPr="00C47377" w:rsidRDefault="00220FCB" w:rsidP="00220FCB">
            <w:pPr>
              <w:suppressAutoHyphens w:val="0"/>
              <w:spacing w:line="240" w:lineRule="auto"/>
              <w:jc w:val="right"/>
              <w:rPr>
                <w:lang w:eastAsia="en-GB"/>
              </w:rPr>
            </w:pPr>
            <w:r w:rsidRPr="00C47377">
              <w:rPr>
                <w:lang w:eastAsia="en-GB"/>
              </w:rPr>
              <w:t>1219</w:t>
            </w:r>
          </w:p>
        </w:tc>
        <w:tc>
          <w:tcPr>
            <w:tcW w:w="1320" w:type="dxa"/>
            <w:tcBorders>
              <w:top w:val="nil"/>
              <w:left w:val="nil"/>
              <w:bottom w:val="nil"/>
              <w:right w:val="nil"/>
            </w:tcBorders>
            <w:shd w:val="clear" w:color="auto" w:fill="auto"/>
            <w:noWrap/>
            <w:vAlign w:val="center"/>
          </w:tcPr>
          <w:p w14:paraId="01A73DD5" w14:textId="77777777" w:rsidR="00220FCB" w:rsidRPr="00C47377" w:rsidRDefault="00220FCB" w:rsidP="00220FCB">
            <w:pPr>
              <w:suppressAutoHyphens w:val="0"/>
              <w:spacing w:line="240" w:lineRule="auto"/>
              <w:jc w:val="right"/>
              <w:rPr>
                <w:lang w:eastAsia="en-GB"/>
              </w:rPr>
            </w:pPr>
            <w:r w:rsidRPr="00C47377">
              <w:rPr>
                <w:lang w:eastAsia="en-GB"/>
              </w:rPr>
              <w:t>93.5</w:t>
            </w:r>
          </w:p>
        </w:tc>
        <w:tc>
          <w:tcPr>
            <w:tcW w:w="1040" w:type="dxa"/>
            <w:tcBorders>
              <w:top w:val="nil"/>
              <w:left w:val="nil"/>
              <w:bottom w:val="nil"/>
              <w:right w:val="nil"/>
            </w:tcBorders>
            <w:shd w:val="clear" w:color="auto" w:fill="auto"/>
            <w:noWrap/>
            <w:vAlign w:val="center"/>
          </w:tcPr>
          <w:p w14:paraId="07FBD02D" w14:textId="77777777" w:rsidR="00220FCB" w:rsidRPr="00C47377" w:rsidRDefault="00220FCB" w:rsidP="00220FCB">
            <w:pPr>
              <w:suppressAutoHyphens w:val="0"/>
              <w:spacing w:line="240" w:lineRule="auto"/>
              <w:jc w:val="right"/>
              <w:rPr>
                <w:lang w:eastAsia="en-GB"/>
              </w:rPr>
            </w:pPr>
            <w:r w:rsidRPr="00C47377">
              <w:rPr>
                <w:lang w:eastAsia="en-GB"/>
              </w:rPr>
              <w:t>1268</w:t>
            </w:r>
          </w:p>
        </w:tc>
        <w:tc>
          <w:tcPr>
            <w:tcW w:w="1320" w:type="dxa"/>
            <w:tcBorders>
              <w:top w:val="nil"/>
              <w:left w:val="nil"/>
              <w:bottom w:val="nil"/>
              <w:right w:val="nil"/>
            </w:tcBorders>
            <w:shd w:val="clear" w:color="auto" w:fill="auto"/>
            <w:noWrap/>
            <w:vAlign w:val="center"/>
          </w:tcPr>
          <w:p w14:paraId="626DFFE0" w14:textId="77777777" w:rsidR="00220FCB" w:rsidRPr="00C47377" w:rsidRDefault="00220FCB" w:rsidP="00220FCB">
            <w:pPr>
              <w:suppressAutoHyphens w:val="0"/>
              <w:spacing w:line="240" w:lineRule="auto"/>
              <w:jc w:val="right"/>
              <w:rPr>
                <w:lang w:eastAsia="en-GB"/>
              </w:rPr>
            </w:pPr>
            <w:r w:rsidRPr="00C47377">
              <w:rPr>
                <w:lang w:eastAsia="en-GB"/>
              </w:rPr>
              <w:t>94.4</w:t>
            </w:r>
          </w:p>
        </w:tc>
        <w:tc>
          <w:tcPr>
            <w:tcW w:w="1060" w:type="dxa"/>
            <w:tcBorders>
              <w:top w:val="nil"/>
              <w:left w:val="nil"/>
              <w:bottom w:val="nil"/>
              <w:right w:val="nil"/>
            </w:tcBorders>
            <w:shd w:val="clear" w:color="auto" w:fill="auto"/>
            <w:noWrap/>
            <w:vAlign w:val="center"/>
          </w:tcPr>
          <w:p w14:paraId="30FE1C30" w14:textId="77777777" w:rsidR="00220FCB" w:rsidRPr="00C47377" w:rsidRDefault="00220FCB" w:rsidP="00220FCB">
            <w:pPr>
              <w:suppressAutoHyphens w:val="0"/>
              <w:spacing w:line="240" w:lineRule="auto"/>
              <w:jc w:val="right"/>
              <w:rPr>
                <w:lang w:eastAsia="en-GB"/>
              </w:rPr>
            </w:pPr>
            <w:r w:rsidRPr="00C47377">
              <w:rPr>
                <w:lang w:eastAsia="en-GB"/>
              </w:rPr>
              <w:t>1317</w:t>
            </w:r>
          </w:p>
        </w:tc>
        <w:tc>
          <w:tcPr>
            <w:tcW w:w="1320" w:type="dxa"/>
            <w:tcBorders>
              <w:top w:val="nil"/>
              <w:left w:val="nil"/>
              <w:bottom w:val="nil"/>
              <w:right w:val="nil"/>
            </w:tcBorders>
            <w:shd w:val="clear" w:color="auto" w:fill="auto"/>
            <w:noWrap/>
            <w:vAlign w:val="center"/>
          </w:tcPr>
          <w:p w14:paraId="1F8C3D7F" w14:textId="77777777" w:rsidR="00220FCB" w:rsidRPr="00C47377" w:rsidRDefault="00220FCB" w:rsidP="00220FCB">
            <w:pPr>
              <w:suppressAutoHyphens w:val="0"/>
              <w:spacing w:line="240" w:lineRule="auto"/>
              <w:jc w:val="right"/>
              <w:rPr>
                <w:lang w:eastAsia="en-GB"/>
              </w:rPr>
            </w:pPr>
            <w:r w:rsidRPr="00C47377">
              <w:rPr>
                <w:lang w:eastAsia="en-GB"/>
              </w:rPr>
              <w:t>74.1</w:t>
            </w:r>
          </w:p>
        </w:tc>
        <w:tc>
          <w:tcPr>
            <w:tcW w:w="1060" w:type="dxa"/>
            <w:tcBorders>
              <w:top w:val="nil"/>
              <w:left w:val="nil"/>
              <w:bottom w:val="nil"/>
              <w:right w:val="nil"/>
            </w:tcBorders>
            <w:shd w:val="clear" w:color="auto" w:fill="auto"/>
            <w:noWrap/>
            <w:vAlign w:val="center"/>
          </w:tcPr>
          <w:p w14:paraId="622005BB" w14:textId="77777777" w:rsidR="00220FCB" w:rsidRPr="00C47377" w:rsidRDefault="00220FCB" w:rsidP="00220FCB">
            <w:pPr>
              <w:suppressAutoHyphens w:val="0"/>
              <w:spacing w:line="240" w:lineRule="auto"/>
              <w:jc w:val="right"/>
              <w:rPr>
                <w:lang w:eastAsia="en-GB"/>
              </w:rPr>
            </w:pPr>
            <w:r w:rsidRPr="00C47377">
              <w:rPr>
                <w:lang w:eastAsia="en-GB"/>
              </w:rPr>
              <w:t>1366</w:t>
            </w:r>
          </w:p>
        </w:tc>
        <w:tc>
          <w:tcPr>
            <w:tcW w:w="1320" w:type="dxa"/>
            <w:tcBorders>
              <w:top w:val="nil"/>
              <w:left w:val="nil"/>
              <w:bottom w:val="nil"/>
              <w:right w:val="nil"/>
            </w:tcBorders>
            <w:shd w:val="clear" w:color="auto" w:fill="auto"/>
            <w:noWrap/>
            <w:vAlign w:val="center"/>
          </w:tcPr>
          <w:p w14:paraId="0188B38D" w14:textId="77777777" w:rsidR="00220FCB" w:rsidRPr="00C47377" w:rsidRDefault="00220FCB" w:rsidP="00220FCB">
            <w:pPr>
              <w:suppressAutoHyphens w:val="0"/>
              <w:spacing w:line="240" w:lineRule="auto"/>
              <w:jc w:val="right"/>
              <w:rPr>
                <w:lang w:eastAsia="en-GB"/>
              </w:rPr>
            </w:pPr>
            <w:r w:rsidRPr="00C47377">
              <w:rPr>
                <w:lang w:eastAsia="en-GB"/>
              </w:rPr>
              <w:t>62.6</w:t>
            </w:r>
          </w:p>
        </w:tc>
      </w:tr>
      <w:tr w:rsidR="00220FCB" w:rsidRPr="00C47377" w14:paraId="0EE9A170" w14:textId="77777777" w:rsidTr="00220FCB">
        <w:trPr>
          <w:trHeight w:val="255"/>
        </w:trPr>
        <w:tc>
          <w:tcPr>
            <w:tcW w:w="1040" w:type="dxa"/>
            <w:tcBorders>
              <w:top w:val="nil"/>
              <w:left w:val="nil"/>
              <w:bottom w:val="nil"/>
              <w:right w:val="nil"/>
            </w:tcBorders>
            <w:shd w:val="clear" w:color="auto" w:fill="auto"/>
            <w:noWrap/>
            <w:vAlign w:val="center"/>
          </w:tcPr>
          <w:p w14:paraId="2690D44B" w14:textId="77777777" w:rsidR="00220FCB" w:rsidRPr="00C47377" w:rsidRDefault="00220FCB" w:rsidP="00220FCB">
            <w:pPr>
              <w:suppressAutoHyphens w:val="0"/>
              <w:spacing w:line="240" w:lineRule="auto"/>
              <w:jc w:val="right"/>
              <w:rPr>
                <w:lang w:eastAsia="en-GB"/>
              </w:rPr>
            </w:pPr>
            <w:r w:rsidRPr="00C47377">
              <w:rPr>
                <w:lang w:eastAsia="en-GB"/>
              </w:rPr>
              <w:t>1220</w:t>
            </w:r>
          </w:p>
        </w:tc>
        <w:tc>
          <w:tcPr>
            <w:tcW w:w="1320" w:type="dxa"/>
            <w:tcBorders>
              <w:top w:val="nil"/>
              <w:left w:val="nil"/>
              <w:bottom w:val="nil"/>
              <w:right w:val="nil"/>
            </w:tcBorders>
            <w:shd w:val="clear" w:color="auto" w:fill="auto"/>
            <w:noWrap/>
            <w:vAlign w:val="center"/>
          </w:tcPr>
          <w:p w14:paraId="1D2D0283" w14:textId="77777777" w:rsidR="00220FCB" w:rsidRPr="00C47377" w:rsidRDefault="00220FCB" w:rsidP="00220FCB">
            <w:pPr>
              <w:suppressAutoHyphens w:val="0"/>
              <w:spacing w:line="240" w:lineRule="auto"/>
              <w:jc w:val="right"/>
              <w:rPr>
                <w:lang w:eastAsia="en-GB"/>
              </w:rPr>
            </w:pPr>
            <w:r w:rsidRPr="00C47377">
              <w:rPr>
                <w:lang w:eastAsia="en-GB"/>
              </w:rPr>
              <w:t>93.7</w:t>
            </w:r>
          </w:p>
        </w:tc>
        <w:tc>
          <w:tcPr>
            <w:tcW w:w="1040" w:type="dxa"/>
            <w:tcBorders>
              <w:top w:val="nil"/>
              <w:left w:val="nil"/>
              <w:bottom w:val="nil"/>
              <w:right w:val="nil"/>
            </w:tcBorders>
            <w:shd w:val="clear" w:color="auto" w:fill="auto"/>
            <w:noWrap/>
            <w:vAlign w:val="center"/>
          </w:tcPr>
          <w:p w14:paraId="62C61715" w14:textId="77777777" w:rsidR="00220FCB" w:rsidRPr="00C47377" w:rsidRDefault="00220FCB" w:rsidP="00220FCB">
            <w:pPr>
              <w:suppressAutoHyphens w:val="0"/>
              <w:spacing w:line="240" w:lineRule="auto"/>
              <w:jc w:val="right"/>
              <w:rPr>
                <w:lang w:eastAsia="en-GB"/>
              </w:rPr>
            </w:pPr>
            <w:r w:rsidRPr="00C47377">
              <w:rPr>
                <w:lang w:eastAsia="en-GB"/>
              </w:rPr>
              <w:t>1269</w:t>
            </w:r>
          </w:p>
        </w:tc>
        <w:tc>
          <w:tcPr>
            <w:tcW w:w="1320" w:type="dxa"/>
            <w:tcBorders>
              <w:top w:val="nil"/>
              <w:left w:val="nil"/>
              <w:bottom w:val="nil"/>
              <w:right w:val="nil"/>
            </w:tcBorders>
            <w:shd w:val="clear" w:color="auto" w:fill="auto"/>
            <w:noWrap/>
            <w:vAlign w:val="center"/>
          </w:tcPr>
          <w:p w14:paraId="64706302" w14:textId="77777777" w:rsidR="00220FCB" w:rsidRPr="00C47377" w:rsidRDefault="00220FCB" w:rsidP="00220FCB">
            <w:pPr>
              <w:suppressAutoHyphens w:val="0"/>
              <w:spacing w:line="240" w:lineRule="auto"/>
              <w:jc w:val="right"/>
              <w:rPr>
                <w:lang w:eastAsia="en-GB"/>
              </w:rPr>
            </w:pPr>
            <w:r w:rsidRPr="00C47377">
              <w:rPr>
                <w:lang w:eastAsia="en-GB"/>
              </w:rPr>
              <w:t>94.4</w:t>
            </w:r>
          </w:p>
        </w:tc>
        <w:tc>
          <w:tcPr>
            <w:tcW w:w="1060" w:type="dxa"/>
            <w:tcBorders>
              <w:top w:val="nil"/>
              <w:left w:val="nil"/>
              <w:bottom w:val="nil"/>
              <w:right w:val="nil"/>
            </w:tcBorders>
            <w:shd w:val="clear" w:color="auto" w:fill="auto"/>
            <w:noWrap/>
            <w:vAlign w:val="center"/>
          </w:tcPr>
          <w:p w14:paraId="46933086" w14:textId="77777777" w:rsidR="00220FCB" w:rsidRPr="00C47377" w:rsidRDefault="00220FCB" w:rsidP="00220FCB">
            <w:pPr>
              <w:suppressAutoHyphens w:val="0"/>
              <w:spacing w:line="240" w:lineRule="auto"/>
              <w:jc w:val="right"/>
              <w:rPr>
                <w:lang w:eastAsia="en-GB"/>
              </w:rPr>
            </w:pPr>
            <w:r w:rsidRPr="00C47377">
              <w:rPr>
                <w:lang w:eastAsia="en-GB"/>
              </w:rPr>
              <w:t>1318</w:t>
            </w:r>
          </w:p>
        </w:tc>
        <w:tc>
          <w:tcPr>
            <w:tcW w:w="1320" w:type="dxa"/>
            <w:tcBorders>
              <w:top w:val="nil"/>
              <w:left w:val="nil"/>
              <w:bottom w:val="nil"/>
              <w:right w:val="nil"/>
            </w:tcBorders>
            <w:shd w:val="clear" w:color="auto" w:fill="auto"/>
            <w:noWrap/>
            <w:vAlign w:val="center"/>
          </w:tcPr>
          <w:p w14:paraId="17B954A2" w14:textId="77777777" w:rsidR="00220FCB" w:rsidRPr="00C47377" w:rsidRDefault="00220FCB" w:rsidP="00220FCB">
            <w:pPr>
              <w:suppressAutoHyphens w:val="0"/>
              <w:spacing w:line="240" w:lineRule="auto"/>
              <w:jc w:val="right"/>
              <w:rPr>
                <w:lang w:eastAsia="en-GB"/>
              </w:rPr>
            </w:pPr>
            <w:r w:rsidRPr="00C47377">
              <w:rPr>
                <w:lang w:eastAsia="en-GB"/>
              </w:rPr>
              <w:t>73.7</w:t>
            </w:r>
          </w:p>
        </w:tc>
        <w:tc>
          <w:tcPr>
            <w:tcW w:w="1060" w:type="dxa"/>
            <w:tcBorders>
              <w:top w:val="nil"/>
              <w:left w:val="nil"/>
              <w:bottom w:val="nil"/>
              <w:right w:val="nil"/>
            </w:tcBorders>
            <w:shd w:val="clear" w:color="auto" w:fill="auto"/>
            <w:noWrap/>
            <w:vAlign w:val="center"/>
          </w:tcPr>
          <w:p w14:paraId="3BF0770F" w14:textId="77777777" w:rsidR="00220FCB" w:rsidRPr="00C47377" w:rsidRDefault="00220FCB" w:rsidP="00220FCB">
            <w:pPr>
              <w:suppressAutoHyphens w:val="0"/>
              <w:spacing w:line="240" w:lineRule="auto"/>
              <w:jc w:val="right"/>
              <w:rPr>
                <w:lang w:eastAsia="en-GB"/>
              </w:rPr>
            </w:pPr>
            <w:r w:rsidRPr="00C47377">
              <w:rPr>
                <w:lang w:eastAsia="en-GB"/>
              </w:rPr>
              <w:t>1367</w:t>
            </w:r>
          </w:p>
        </w:tc>
        <w:tc>
          <w:tcPr>
            <w:tcW w:w="1320" w:type="dxa"/>
            <w:tcBorders>
              <w:top w:val="nil"/>
              <w:left w:val="nil"/>
              <w:bottom w:val="nil"/>
              <w:right w:val="nil"/>
            </w:tcBorders>
            <w:shd w:val="clear" w:color="auto" w:fill="auto"/>
            <w:noWrap/>
            <w:vAlign w:val="center"/>
          </w:tcPr>
          <w:p w14:paraId="13145ABC" w14:textId="77777777" w:rsidR="00220FCB" w:rsidRPr="00C47377" w:rsidRDefault="00220FCB" w:rsidP="00220FCB">
            <w:pPr>
              <w:suppressAutoHyphens w:val="0"/>
              <w:spacing w:line="240" w:lineRule="auto"/>
              <w:jc w:val="right"/>
              <w:rPr>
                <w:lang w:eastAsia="en-GB"/>
              </w:rPr>
            </w:pPr>
            <w:r w:rsidRPr="00C47377">
              <w:rPr>
                <w:lang w:eastAsia="en-GB"/>
              </w:rPr>
              <w:t>62.7</w:t>
            </w:r>
          </w:p>
        </w:tc>
      </w:tr>
      <w:tr w:rsidR="00220FCB" w:rsidRPr="00C47377" w14:paraId="192C01B8" w14:textId="77777777" w:rsidTr="00220FCB">
        <w:trPr>
          <w:trHeight w:val="255"/>
        </w:trPr>
        <w:tc>
          <w:tcPr>
            <w:tcW w:w="1040" w:type="dxa"/>
            <w:tcBorders>
              <w:top w:val="nil"/>
              <w:left w:val="nil"/>
              <w:bottom w:val="nil"/>
              <w:right w:val="nil"/>
            </w:tcBorders>
            <w:shd w:val="clear" w:color="auto" w:fill="auto"/>
            <w:noWrap/>
            <w:vAlign w:val="center"/>
          </w:tcPr>
          <w:p w14:paraId="33E2EF93" w14:textId="77777777" w:rsidR="00220FCB" w:rsidRPr="00C47377" w:rsidRDefault="00220FCB" w:rsidP="00220FCB">
            <w:pPr>
              <w:suppressAutoHyphens w:val="0"/>
              <w:spacing w:line="240" w:lineRule="auto"/>
              <w:jc w:val="right"/>
              <w:rPr>
                <w:lang w:eastAsia="en-GB"/>
              </w:rPr>
            </w:pPr>
            <w:r w:rsidRPr="00C47377">
              <w:rPr>
                <w:lang w:eastAsia="en-GB"/>
              </w:rPr>
              <w:t>1221</w:t>
            </w:r>
          </w:p>
        </w:tc>
        <w:tc>
          <w:tcPr>
            <w:tcW w:w="1320" w:type="dxa"/>
            <w:tcBorders>
              <w:top w:val="nil"/>
              <w:left w:val="nil"/>
              <w:bottom w:val="nil"/>
              <w:right w:val="nil"/>
            </w:tcBorders>
            <w:shd w:val="clear" w:color="auto" w:fill="auto"/>
            <w:noWrap/>
            <w:vAlign w:val="center"/>
          </w:tcPr>
          <w:p w14:paraId="240DA27C" w14:textId="77777777" w:rsidR="00220FCB" w:rsidRPr="00C47377" w:rsidRDefault="00220FCB" w:rsidP="00220FCB">
            <w:pPr>
              <w:suppressAutoHyphens w:val="0"/>
              <w:spacing w:line="240" w:lineRule="auto"/>
              <w:jc w:val="right"/>
              <w:rPr>
                <w:lang w:eastAsia="en-GB"/>
              </w:rPr>
            </w:pPr>
            <w:r w:rsidRPr="00C47377">
              <w:rPr>
                <w:lang w:eastAsia="en-GB"/>
              </w:rPr>
              <w:t>93.9</w:t>
            </w:r>
          </w:p>
        </w:tc>
        <w:tc>
          <w:tcPr>
            <w:tcW w:w="1040" w:type="dxa"/>
            <w:tcBorders>
              <w:top w:val="nil"/>
              <w:left w:val="nil"/>
              <w:bottom w:val="nil"/>
              <w:right w:val="nil"/>
            </w:tcBorders>
            <w:shd w:val="clear" w:color="auto" w:fill="auto"/>
            <w:noWrap/>
            <w:vAlign w:val="center"/>
          </w:tcPr>
          <w:p w14:paraId="3A1F3ED9" w14:textId="77777777" w:rsidR="00220FCB" w:rsidRPr="00C47377" w:rsidRDefault="00220FCB" w:rsidP="00220FCB">
            <w:pPr>
              <w:suppressAutoHyphens w:val="0"/>
              <w:spacing w:line="240" w:lineRule="auto"/>
              <w:jc w:val="right"/>
              <w:rPr>
                <w:lang w:eastAsia="en-GB"/>
              </w:rPr>
            </w:pPr>
            <w:r w:rsidRPr="00C47377">
              <w:rPr>
                <w:lang w:eastAsia="en-GB"/>
              </w:rPr>
              <w:t>1270</w:t>
            </w:r>
          </w:p>
        </w:tc>
        <w:tc>
          <w:tcPr>
            <w:tcW w:w="1320" w:type="dxa"/>
            <w:tcBorders>
              <w:top w:val="nil"/>
              <w:left w:val="nil"/>
              <w:bottom w:val="nil"/>
              <w:right w:val="nil"/>
            </w:tcBorders>
            <w:shd w:val="clear" w:color="auto" w:fill="auto"/>
            <w:noWrap/>
            <w:vAlign w:val="center"/>
          </w:tcPr>
          <w:p w14:paraId="5BBACF77" w14:textId="77777777" w:rsidR="00220FCB" w:rsidRPr="00C47377" w:rsidRDefault="00220FCB" w:rsidP="00220FCB">
            <w:pPr>
              <w:suppressAutoHyphens w:val="0"/>
              <w:spacing w:line="240" w:lineRule="auto"/>
              <w:jc w:val="right"/>
              <w:rPr>
                <w:lang w:eastAsia="en-GB"/>
              </w:rPr>
            </w:pPr>
            <w:r w:rsidRPr="00C47377">
              <w:rPr>
                <w:lang w:eastAsia="en-GB"/>
              </w:rPr>
              <w:t>94.3</w:t>
            </w:r>
          </w:p>
        </w:tc>
        <w:tc>
          <w:tcPr>
            <w:tcW w:w="1060" w:type="dxa"/>
            <w:tcBorders>
              <w:top w:val="nil"/>
              <w:left w:val="nil"/>
              <w:bottom w:val="nil"/>
              <w:right w:val="nil"/>
            </w:tcBorders>
            <w:shd w:val="clear" w:color="auto" w:fill="auto"/>
            <w:noWrap/>
            <w:vAlign w:val="center"/>
          </w:tcPr>
          <w:p w14:paraId="28B5F0C2" w14:textId="77777777" w:rsidR="00220FCB" w:rsidRPr="00C47377" w:rsidRDefault="00220FCB" w:rsidP="00220FCB">
            <w:pPr>
              <w:suppressAutoHyphens w:val="0"/>
              <w:spacing w:line="240" w:lineRule="auto"/>
              <w:jc w:val="right"/>
              <w:rPr>
                <w:lang w:eastAsia="en-GB"/>
              </w:rPr>
            </w:pPr>
            <w:r w:rsidRPr="00C47377">
              <w:rPr>
                <w:lang w:eastAsia="en-GB"/>
              </w:rPr>
              <w:t>1319</w:t>
            </w:r>
          </w:p>
        </w:tc>
        <w:tc>
          <w:tcPr>
            <w:tcW w:w="1320" w:type="dxa"/>
            <w:tcBorders>
              <w:top w:val="nil"/>
              <w:left w:val="nil"/>
              <w:bottom w:val="nil"/>
              <w:right w:val="nil"/>
            </w:tcBorders>
            <w:shd w:val="clear" w:color="auto" w:fill="auto"/>
            <w:noWrap/>
            <w:vAlign w:val="center"/>
          </w:tcPr>
          <w:p w14:paraId="66E204DC" w14:textId="77777777" w:rsidR="00220FCB" w:rsidRPr="00C47377" w:rsidRDefault="00220FCB" w:rsidP="00220FCB">
            <w:pPr>
              <w:suppressAutoHyphens w:val="0"/>
              <w:spacing w:line="240" w:lineRule="auto"/>
              <w:jc w:val="right"/>
              <w:rPr>
                <w:lang w:eastAsia="en-GB"/>
              </w:rPr>
            </w:pPr>
            <w:r w:rsidRPr="00C47377">
              <w:rPr>
                <w:lang w:eastAsia="en-GB"/>
              </w:rPr>
              <w:t>73.3</w:t>
            </w:r>
          </w:p>
        </w:tc>
        <w:tc>
          <w:tcPr>
            <w:tcW w:w="1060" w:type="dxa"/>
            <w:tcBorders>
              <w:top w:val="nil"/>
              <w:left w:val="nil"/>
              <w:bottom w:val="nil"/>
              <w:right w:val="nil"/>
            </w:tcBorders>
            <w:shd w:val="clear" w:color="auto" w:fill="auto"/>
            <w:noWrap/>
            <w:vAlign w:val="center"/>
          </w:tcPr>
          <w:p w14:paraId="07E16995" w14:textId="77777777" w:rsidR="00220FCB" w:rsidRPr="00C47377" w:rsidRDefault="00220FCB" w:rsidP="00220FCB">
            <w:pPr>
              <w:suppressAutoHyphens w:val="0"/>
              <w:spacing w:line="240" w:lineRule="auto"/>
              <w:jc w:val="right"/>
              <w:rPr>
                <w:lang w:eastAsia="en-GB"/>
              </w:rPr>
            </w:pPr>
            <w:r w:rsidRPr="00C47377">
              <w:rPr>
                <w:lang w:eastAsia="en-GB"/>
              </w:rPr>
              <w:t>1368</w:t>
            </w:r>
          </w:p>
        </w:tc>
        <w:tc>
          <w:tcPr>
            <w:tcW w:w="1320" w:type="dxa"/>
            <w:tcBorders>
              <w:top w:val="nil"/>
              <w:left w:val="nil"/>
              <w:bottom w:val="nil"/>
              <w:right w:val="nil"/>
            </w:tcBorders>
            <w:shd w:val="clear" w:color="auto" w:fill="auto"/>
            <w:noWrap/>
            <w:vAlign w:val="center"/>
          </w:tcPr>
          <w:p w14:paraId="6D9C1DB1" w14:textId="77777777" w:rsidR="00220FCB" w:rsidRPr="00C47377" w:rsidRDefault="00220FCB" w:rsidP="00220FCB">
            <w:pPr>
              <w:suppressAutoHyphens w:val="0"/>
              <w:spacing w:line="240" w:lineRule="auto"/>
              <w:jc w:val="right"/>
              <w:rPr>
                <w:lang w:eastAsia="en-GB"/>
              </w:rPr>
            </w:pPr>
            <w:r w:rsidRPr="00C47377">
              <w:rPr>
                <w:lang w:eastAsia="en-GB"/>
              </w:rPr>
              <w:t>61.9</w:t>
            </w:r>
          </w:p>
        </w:tc>
      </w:tr>
      <w:tr w:rsidR="00220FCB" w:rsidRPr="00C47377" w14:paraId="40E9AFF8" w14:textId="77777777" w:rsidTr="00220FCB">
        <w:trPr>
          <w:trHeight w:val="255"/>
        </w:trPr>
        <w:tc>
          <w:tcPr>
            <w:tcW w:w="1040" w:type="dxa"/>
            <w:tcBorders>
              <w:top w:val="nil"/>
              <w:left w:val="nil"/>
              <w:bottom w:val="nil"/>
              <w:right w:val="nil"/>
            </w:tcBorders>
            <w:shd w:val="clear" w:color="auto" w:fill="auto"/>
            <w:noWrap/>
            <w:vAlign w:val="center"/>
          </w:tcPr>
          <w:p w14:paraId="484AB168" w14:textId="77777777" w:rsidR="00220FCB" w:rsidRPr="00C47377" w:rsidRDefault="00220FCB" w:rsidP="00220FCB">
            <w:pPr>
              <w:suppressAutoHyphens w:val="0"/>
              <w:spacing w:line="240" w:lineRule="auto"/>
              <w:jc w:val="right"/>
              <w:rPr>
                <w:lang w:eastAsia="en-GB"/>
              </w:rPr>
            </w:pPr>
            <w:r w:rsidRPr="00C47377">
              <w:rPr>
                <w:lang w:eastAsia="en-GB"/>
              </w:rPr>
              <w:t>1222</w:t>
            </w:r>
          </w:p>
        </w:tc>
        <w:tc>
          <w:tcPr>
            <w:tcW w:w="1320" w:type="dxa"/>
            <w:tcBorders>
              <w:top w:val="nil"/>
              <w:left w:val="nil"/>
              <w:bottom w:val="nil"/>
              <w:right w:val="nil"/>
            </w:tcBorders>
            <w:shd w:val="clear" w:color="auto" w:fill="auto"/>
            <w:noWrap/>
            <w:vAlign w:val="center"/>
          </w:tcPr>
          <w:p w14:paraId="7484BA25" w14:textId="77777777" w:rsidR="00220FCB" w:rsidRPr="00C47377" w:rsidRDefault="00220FCB" w:rsidP="00220FCB">
            <w:pPr>
              <w:suppressAutoHyphens w:val="0"/>
              <w:spacing w:line="240" w:lineRule="auto"/>
              <w:jc w:val="right"/>
              <w:rPr>
                <w:lang w:eastAsia="en-GB"/>
              </w:rPr>
            </w:pPr>
            <w:r w:rsidRPr="00C47377">
              <w:rPr>
                <w:lang w:eastAsia="en-GB"/>
              </w:rPr>
              <w:t>94</w:t>
            </w:r>
            <w:r w:rsidR="00755BBB">
              <w:rPr>
                <w:lang w:eastAsia="en-GB"/>
              </w:rPr>
              <w:t>.0</w:t>
            </w:r>
          </w:p>
        </w:tc>
        <w:tc>
          <w:tcPr>
            <w:tcW w:w="1040" w:type="dxa"/>
            <w:tcBorders>
              <w:top w:val="nil"/>
              <w:left w:val="nil"/>
              <w:bottom w:val="nil"/>
              <w:right w:val="nil"/>
            </w:tcBorders>
            <w:shd w:val="clear" w:color="auto" w:fill="auto"/>
            <w:noWrap/>
            <w:vAlign w:val="center"/>
          </w:tcPr>
          <w:p w14:paraId="22E615B4" w14:textId="77777777" w:rsidR="00220FCB" w:rsidRPr="00C47377" w:rsidRDefault="00220FCB" w:rsidP="00220FCB">
            <w:pPr>
              <w:suppressAutoHyphens w:val="0"/>
              <w:spacing w:line="240" w:lineRule="auto"/>
              <w:jc w:val="right"/>
              <w:rPr>
                <w:lang w:eastAsia="en-GB"/>
              </w:rPr>
            </w:pPr>
            <w:r w:rsidRPr="00C47377">
              <w:rPr>
                <w:lang w:eastAsia="en-GB"/>
              </w:rPr>
              <w:t>1271</w:t>
            </w:r>
          </w:p>
        </w:tc>
        <w:tc>
          <w:tcPr>
            <w:tcW w:w="1320" w:type="dxa"/>
            <w:tcBorders>
              <w:top w:val="nil"/>
              <w:left w:val="nil"/>
              <w:bottom w:val="nil"/>
              <w:right w:val="nil"/>
            </w:tcBorders>
            <w:shd w:val="clear" w:color="auto" w:fill="auto"/>
            <w:noWrap/>
            <w:vAlign w:val="center"/>
          </w:tcPr>
          <w:p w14:paraId="6FDB6265" w14:textId="77777777" w:rsidR="00220FCB" w:rsidRPr="00C47377" w:rsidRDefault="00220FCB" w:rsidP="00220FCB">
            <w:pPr>
              <w:suppressAutoHyphens w:val="0"/>
              <w:spacing w:line="240" w:lineRule="auto"/>
              <w:jc w:val="right"/>
              <w:rPr>
                <w:lang w:eastAsia="en-GB"/>
              </w:rPr>
            </w:pPr>
            <w:r w:rsidRPr="00C47377">
              <w:rPr>
                <w:lang w:eastAsia="en-GB"/>
              </w:rPr>
              <w:t>94.3</w:t>
            </w:r>
          </w:p>
        </w:tc>
        <w:tc>
          <w:tcPr>
            <w:tcW w:w="1060" w:type="dxa"/>
            <w:tcBorders>
              <w:top w:val="nil"/>
              <w:left w:val="nil"/>
              <w:bottom w:val="nil"/>
              <w:right w:val="nil"/>
            </w:tcBorders>
            <w:shd w:val="clear" w:color="auto" w:fill="auto"/>
            <w:noWrap/>
            <w:vAlign w:val="center"/>
          </w:tcPr>
          <w:p w14:paraId="4E5AABE2" w14:textId="77777777" w:rsidR="00220FCB" w:rsidRPr="00C47377" w:rsidRDefault="00220FCB" w:rsidP="00220FCB">
            <w:pPr>
              <w:suppressAutoHyphens w:val="0"/>
              <w:spacing w:line="240" w:lineRule="auto"/>
              <w:jc w:val="right"/>
              <w:rPr>
                <w:lang w:eastAsia="en-GB"/>
              </w:rPr>
            </w:pPr>
            <w:r w:rsidRPr="00C47377">
              <w:rPr>
                <w:lang w:eastAsia="en-GB"/>
              </w:rPr>
              <w:t>1320</w:t>
            </w:r>
          </w:p>
        </w:tc>
        <w:tc>
          <w:tcPr>
            <w:tcW w:w="1320" w:type="dxa"/>
            <w:tcBorders>
              <w:top w:val="nil"/>
              <w:left w:val="nil"/>
              <w:bottom w:val="nil"/>
              <w:right w:val="nil"/>
            </w:tcBorders>
            <w:shd w:val="clear" w:color="auto" w:fill="auto"/>
            <w:noWrap/>
            <w:vAlign w:val="center"/>
          </w:tcPr>
          <w:p w14:paraId="0780EC39" w14:textId="77777777" w:rsidR="00220FCB" w:rsidRPr="00C47377" w:rsidRDefault="00220FCB" w:rsidP="00220FCB">
            <w:pPr>
              <w:suppressAutoHyphens w:val="0"/>
              <w:spacing w:line="240" w:lineRule="auto"/>
              <w:jc w:val="right"/>
              <w:rPr>
                <w:lang w:eastAsia="en-GB"/>
              </w:rPr>
            </w:pPr>
            <w:r w:rsidRPr="00C47377">
              <w:rPr>
                <w:lang w:eastAsia="en-GB"/>
              </w:rPr>
              <w:t>73.5</w:t>
            </w:r>
          </w:p>
        </w:tc>
        <w:tc>
          <w:tcPr>
            <w:tcW w:w="1060" w:type="dxa"/>
            <w:tcBorders>
              <w:top w:val="nil"/>
              <w:left w:val="nil"/>
              <w:bottom w:val="nil"/>
              <w:right w:val="nil"/>
            </w:tcBorders>
            <w:shd w:val="clear" w:color="auto" w:fill="auto"/>
            <w:noWrap/>
            <w:vAlign w:val="center"/>
          </w:tcPr>
          <w:p w14:paraId="77F3087E" w14:textId="77777777" w:rsidR="00220FCB" w:rsidRPr="00C47377" w:rsidRDefault="00220FCB" w:rsidP="00220FCB">
            <w:pPr>
              <w:suppressAutoHyphens w:val="0"/>
              <w:spacing w:line="240" w:lineRule="auto"/>
              <w:jc w:val="right"/>
              <w:rPr>
                <w:lang w:eastAsia="en-GB"/>
              </w:rPr>
            </w:pPr>
            <w:r w:rsidRPr="00C47377">
              <w:rPr>
                <w:lang w:eastAsia="en-GB"/>
              </w:rPr>
              <w:t>1369</w:t>
            </w:r>
          </w:p>
        </w:tc>
        <w:tc>
          <w:tcPr>
            <w:tcW w:w="1320" w:type="dxa"/>
            <w:tcBorders>
              <w:top w:val="nil"/>
              <w:left w:val="nil"/>
              <w:bottom w:val="nil"/>
              <w:right w:val="nil"/>
            </w:tcBorders>
            <w:shd w:val="clear" w:color="auto" w:fill="auto"/>
            <w:noWrap/>
            <w:vAlign w:val="center"/>
          </w:tcPr>
          <w:p w14:paraId="4199B60C" w14:textId="77777777" w:rsidR="00220FCB" w:rsidRPr="00C47377" w:rsidRDefault="00220FCB" w:rsidP="00220FCB">
            <w:pPr>
              <w:suppressAutoHyphens w:val="0"/>
              <w:spacing w:line="240" w:lineRule="auto"/>
              <w:jc w:val="right"/>
              <w:rPr>
                <w:lang w:eastAsia="en-GB"/>
              </w:rPr>
            </w:pPr>
            <w:r w:rsidRPr="00C47377">
              <w:rPr>
                <w:lang w:eastAsia="en-GB"/>
              </w:rPr>
              <w:t>60</w:t>
            </w:r>
            <w:r w:rsidR="00755BBB">
              <w:rPr>
                <w:lang w:eastAsia="en-GB"/>
              </w:rPr>
              <w:t>.0</w:t>
            </w:r>
          </w:p>
        </w:tc>
      </w:tr>
      <w:tr w:rsidR="00220FCB" w:rsidRPr="00C47377" w14:paraId="5B2D471B" w14:textId="77777777" w:rsidTr="00220FCB">
        <w:trPr>
          <w:trHeight w:val="255"/>
        </w:trPr>
        <w:tc>
          <w:tcPr>
            <w:tcW w:w="1040" w:type="dxa"/>
            <w:tcBorders>
              <w:top w:val="nil"/>
              <w:left w:val="nil"/>
              <w:bottom w:val="nil"/>
              <w:right w:val="nil"/>
            </w:tcBorders>
            <w:shd w:val="clear" w:color="auto" w:fill="auto"/>
            <w:noWrap/>
            <w:vAlign w:val="center"/>
          </w:tcPr>
          <w:p w14:paraId="60108D1E" w14:textId="77777777" w:rsidR="00220FCB" w:rsidRPr="00C47377" w:rsidRDefault="00220FCB" w:rsidP="00220FCB">
            <w:pPr>
              <w:suppressAutoHyphens w:val="0"/>
              <w:spacing w:line="240" w:lineRule="auto"/>
              <w:jc w:val="right"/>
              <w:rPr>
                <w:lang w:eastAsia="en-GB"/>
              </w:rPr>
            </w:pPr>
            <w:r w:rsidRPr="00C47377">
              <w:rPr>
                <w:lang w:eastAsia="en-GB"/>
              </w:rPr>
              <w:t>1223</w:t>
            </w:r>
          </w:p>
        </w:tc>
        <w:tc>
          <w:tcPr>
            <w:tcW w:w="1320" w:type="dxa"/>
            <w:tcBorders>
              <w:top w:val="nil"/>
              <w:left w:val="nil"/>
              <w:bottom w:val="nil"/>
              <w:right w:val="nil"/>
            </w:tcBorders>
            <w:shd w:val="clear" w:color="auto" w:fill="auto"/>
            <w:noWrap/>
            <w:vAlign w:val="center"/>
          </w:tcPr>
          <w:p w14:paraId="7602916F" w14:textId="77777777" w:rsidR="00220FCB" w:rsidRPr="00C47377" w:rsidRDefault="00220FCB" w:rsidP="00220FCB">
            <w:pPr>
              <w:suppressAutoHyphens w:val="0"/>
              <w:spacing w:line="240" w:lineRule="auto"/>
              <w:jc w:val="right"/>
              <w:rPr>
                <w:lang w:eastAsia="en-GB"/>
              </w:rPr>
            </w:pPr>
            <w:r w:rsidRPr="00C47377">
              <w:rPr>
                <w:lang w:eastAsia="en-GB"/>
              </w:rPr>
              <w:t>94.1</w:t>
            </w:r>
          </w:p>
        </w:tc>
        <w:tc>
          <w:tcPr>
            <w:tcW w:w="1040" w:type="dxa"/>
            <w:tcBorders>
              <w:top w:val="nil"/>
              <w:left w:val="nil"/>
              <w:bottom w:val="nil"/>
              <w:right w:val="nil"/>
            </w:tcBorders>
            <w:shd w:val="clear" w:color="auto" w:fill="auto"/>
            <w:noWrap/>
            <w:vAlign w:val="center"/>
          </w:tcPr>
          <w:p w14:paraId="5B9251D9" w14:textId="77777777" w:rsidR="00220FCB" w:rsidRPr="00C47377" w:rsidRDefault="00220FCB" w:rsidP="00220FCB">
            <w:pPr>
              <w:suppressAutoHyphens w:val="0"/>
              <w:spacing w:line="240" w:lineRule="auto"/>
              <w:jc w:val="right"/>
              <w:rPr>
                <w:lang w:eastAsia="en-GB"/>
              </w:rPr>
            </w:pPr>
            <w:r w:rsidRPr="00C47377">
              <w:rPr>
                <w:lang w:eastAsia="en-GB"/>
              </w:rPr>
              <w:t>1272</w:t>
            </w:r>
          </w:p>
        </w:tc>
        <w:tc>
          <w:tcPr>
            <w:tcW w:w="1320" w:type="dxa"/>
            <w:tcBorders>
              <w:top w:val="nil"/>
              <w:left w:val="nil"/>
              <w:bottom w:val="nil"/>
              <w:right w:val="nil"/>
            </w:tcBorders>
            <w:shd w:val="clear" w:color="auto" w:fill="auto"/>
            <w:noWrap/>
            <w:vAlign w:val="center"/>
          </w:tcPr>
          <w:p w14:paraId="175ADBDC" w14:textId="77777777" w:rsidR="00220FCB" w:rsidRPr="00C47377" w:rsidRDefault="00220FCB" w:rsidP="00220FCB">
            <w:pPr>
              <w:suppressAutoHyphens w:val="0"/>
              <w:spacing w:line="240" w:lineRule="auto"/>
              <w:jc w:val="right"/>
              <w:rPr>
                <w:lang w:eastAsia="en-GB"/>
              </w:rPr>
            </w:pPr>
            <w:r w:rsidRPr="00C47377">
              <w:rPr>
                <w:lang w:eastAsia="en-GB"/>
              </w:rPr>
              <w:t>94.1</w:t>
            </w:r>
          </w:p>
        </w:tc>
        <w:tc>
          <w:tcPr>
            <w:tcW w:w="1060" w:type="dxa"/>
            <w:tcBorders>
              <w:top w:val="nil"/>
              <w:left w:val="nil"/>
              <w:bottom w:val="nil"/>
              <w:right w:val="nil"/>
            </w:tcBorders>
            <w:shd w:val="clear" w:color="auto" w:fill="auto"/>
            <w:noWrap/>
            <w:vAlign w:val="center"/>
          </w:tcPr>
          <w:p w14:paraId="13B13B3A" w14:textId="77777777" w:rsidR="00220FCB" w:rsidRPr="00C47377" w:rsidRDefault="00220FCB" w:rsidP="00220FCB">
            <w:pPr>
              <w:suppressAutoHyphens w:val="0"/>
              <w:spacing w:line="240" w:lineRule="auto"/>
              <w:jc w:val="right"/>
              <w:rPr>
                <w:lang w:eastAsia="en-GB"/>
              </w:rPr>
            </w:pPr>
            <w:r w:rsidRPr="00C47377">
              <w:rPr>
                <w:lang w:eastAsia="en-GB"/>
              </w:rPr>
              <w:t>1321</w:t>
            </w:r>
          </w:p>
        </w:tc>
        <w:tc>
          <w:tcPr>
            <w:tcW w:w="1320" w:type="dxa"/>
            <w:tcBorders>
              <w:top w:val="nil"/>
              <w:left w:val="nil"/>
              <w:bottom w:val="nil"/>
              <w:right w:val="nil"/>
            </w:tcBorders>
            <w:shd w:val="clear" w:color="auto" w:fill="auto"/>
            <w:noWrap/>
            <w:vAlign w:val="center"/>
          </w:tcPr>
          <w:p w14:paraId="1139CB4F" w14:textId="77777777" w:rsidR="00220FCB" w:rsidRPr="00C47377" w:rsidRDefault="00220FCB" w:rsidP="00220FCB">
            <w:pPr>
              <w:suppressAutoHyphens w:val="0"/>
              <w:spacing w:line="240" w:lineRule="auto"/>
              <w:jc w:val="right"/>
              <w:rPr>
                <w:lang w:eastAsia="en-GB"/>
              </w:rPr>
            </w:pPr>
            <w:r w:rsidRPr="00C47377">
              <w:rPr>
                <w:lang w:eastAsia="en-GB"/>
              </w:rPr>
              <w:t>74</w:t>
            </w:r>
            <w:r w:rsidR="00755BBB">
              <w:rPr>
                <w:lang w:eastAsia="en-GB"/>
              </w:rPr>
              <w:t>.0</w:t>
            </w:r>
          </w:p>
        </w:tc>
        <w:tc>
          <w:tcPr>
            <w:tcW w:w="1060" w:type="dxa"/>
            <w:tcBorders>
              <w:top w:val="nil"/>
              <w:left w:val="nil"/>
              <w:bottom w:val="nil"/>
              <w:right w:val="nil"/>
            </w:tcBorders>
            <w:shd w:val="clear" w:color="auto" w:fill="auto"/>
            <w:noWrap/>
            <w:vAlign w:val="center"/>
          </w:tcPr>
          <w:p w14:paraId="713941C1" w14:textId="77777777" w:rsidR="00220FCB" w:rsidRPr="00C47377" w:rsidRDefault="00220FCB" w:rsidP="00220FCB">
            <w:pPr>
              <w:suppressAutoHyphens w:val="0"/>
              <w:spacing w:line="240" w:lineRule="auto"/>
              <w:jc w:val="right"/>
              <w:rPr>
                <w:lang w:eastAsia="en-GB"/>
              </w:rPr>
            </w:pPr>
            <w:r w:rsidRPr="00C47377">
              <w:rPr>
                <w:lang w:eastAsia="en-GB"/>
              </w:rPr>
              <w:t>1370</w:t>
            </w:r>
          </w:p>
        </w:tc>
        <w:tc>
          <w:tcPr>
            <w:tcW w:w="1320" w:type="dxa"/>
            <w:tcBorders>
              <w:top w:val="nil"/>
              <w:left w:val="nil"/>
              <w:bottom w:val="nil"/>
              <w:right w:val="nil"/>
            </w:tcBorders>
            <w:shd w:val="clear" w:color="auto" w:fill="auto"/>
            <w:noWrap/>
            <w:vAlign w:val="center"/>
          </w:tcPr>
          <w:p w14:paraId="3C9C81D3" w14:textId="77777777" w:rsidR="00220FCB" w:rsidRPr="00C47377" w:rsidRDefault="00220FCB" w:rsidP="00220FCB">
            <w:pPr>
              <w:suppressAutoHyphens w:val="0"/>
              <w:spacing w:line="240" w:lineRule="auto"/>
              <w:jc w:val="right"/>
              <w:rPr>
                <w:lang w:eastAsia="en-GB"/>
              </w:rPr>
            </w:pPr>
            <w:r w:rsidRPr="00C47377">
              <w:rPr>
                <w:lang w:eastAsia="en-GB"/>
              </w:rPr>
              <w:t>58.4</w:t>
            </w:r>
          </w:p>
        </w:tc>
      </w:tr>
      <w:tr w:rsidR="00220FCB" w:rsidRPr="00C47377" w14:paraId="5C306280" w14:textId="77777777" w:rsidTr="00220FCB">
        <w:trPr>
          <w:trHeight w:val="255"/>
        </w:trPr>
        <w:tc>
          <w:tcPr>
            <w:tcW w:w="1040" w:type="dxa"/>
            <w:tcBorders>
              <w:top w:val="nil"/>
              <w:left w:val="nil"/>
              <w:bottom w:val="nil"/>
              <w:right w:val="nil"/>
            </w:tcBorders>
            <w:shd w:val="clear" w:color="auto" w:fill="auto"/>
            <w:noWrap/>
            <w:vAlign w:val="center"/>
          </w:tcPr>
          <w:p w14:paraId="730DAD46" w14:textId="77777777" w:rsidR="00220FCB" w:rsidRPr="00C47377" w:rsidRDefault="00220FCB" w:rsidP="00220FCB">
            <w:pPr>
              <w:suppressAutoHyphens w:val="0"/>
              <w:spacing w:line="240" w:lineRule="auto"/>
              <w:jc w:val="right"/>
              <w:rPr>
                <w:lang w:eastAsia="en-GB"/>
              </w:rPr>
            </w:pPr>
            <w:r w:rsidRPr="00C47377">
              <w:rPr>
                <w:lang w:eastAsia="en-GB"/>
              </w:rPr>
              <w:t>1224</w:t>
            </w:r>
          </w:p>
        </w:tc>
        <w:tc>
          <w:tcPr>
            <w:tcW w:w="1320" w:type="dxa"/>
            <w:tcBorders>
              <w:top w:val="nil"/>
              <w:left w:val="nil"/>
              <w:bottom w:val="nil"/>
              <w:right w:val="nil"/>
            </w:tcBorders>
            <w:shd w:val="clear" w:color="auto" w:fill="auto"/>
            <w:noWrap/>
            <w:vAlign w:val="center"/>
          </w:tcPr>
          <w:p w14:paraId="6EBD47CB" w14:textId="77777777" w:rsidR="00220FCB" w:rsidRPr="00C47377" w:rsidRDefault="00220FCB" w:rsidP="00220FCB">
            <w:pPr>
              <w:suppressAutoHyphens w:val="0"/>
              <w:spacing w:line="240" w:lineRule="auto"/>
              <w:jc w:val="right"/>
              <w:rPr>
                <w:lang w:eastAsia="en-GB"/>
              </w:rPr>
            </w:pPr>
            <w:r w:rsidRPr="00C47377">
              <w:rPr>
                <w:lang w:eastAsia="en-GB"/>
              </w:rPr>
              <w:t>94.3</w:t>
            </w:r>
          </w:p>
        </w:tc>
        <w:tc>
          <w:tcPr>
            <w:tcW w:w="1040" w:type="dxa"/>
            <w:tcBorders>
              <w:top w:val="nil"/>
              <w:left w:val="nil"/>
              <w:bottom w:val="nil"/>
              <w:right w:val="nil"/>
            </w:tcBorders>
            <w:shd w:val="clear" w:color="auto" w:fill="auto"/>
            <w:noWrap/>
            <w:vAlign w:val="center"/>
          </w:tcPr>
          <w:p w14:paraId="6E783034" w14:textId="77777777" w:rsidR="00220FCB" w:rsidRPr="00C47377" w:rsidRDefault="00220FCB" w:rsidP="00220FCB">
            <w:pPr>
              <w:suppressAutoHyphens w:val="0"/>
              <w:spacing w:line="240" w:lineRule="auto"/>
              <w:jc w:val="right"/>
              <w:rPr>
                <w:lang w:eastAsia="en-GB"/>
              </w:rPr>
            </w:pPr>
            <w:r w:rsidRPr="00C47377">
              <w:rPr>
                <w:lang w:eastAsia="en-GB"/>
              </w:rPr>
              <w:t>1273</w:t>
            </w:r>
          </w:p>
        </w:tc>
        <w:tc>
          <w:tcPr>
            <w:tcW w:w="1320" w:type="dxa"/>
            <w:tcBorders>
              <w:top w:val="nil"/>
              <w:left w:val="nil"/>
              <w:bottom w:val="nil"/>
              <w:right w:val="nil"/>
            </w:tcBorders>
            <w:shd w:val="clear" w:color="auto" w:fill="auto"/>
            <w:noWrap/>
            <w:vAlign w:val="center"/>
          </w:tcPr>
          <w:p w14:paraId="13DE25AB" w14:textId="77777777" w:rsidR="00220FCB" w:rsidRPr="00C47377" w:rsidRDefault="00220FCB" w:rsidP="00220FCB">
            <w:pPr>
              <w:suppressAutoHyphens w:val="0"/>
              <w:spacing w:line="240" w:lineRule="auto"/>
              <w:jc w:val="right"/>
              <w:rPr>
                <w:lang w:eastAsia="en-GB"/>
              </w:rPr>
            </w:pPr>
            <w:r w:rsidRPr="00C47377">
              <w:rPr>
                <w:lang w:eastAsia="en-GB"/>
              </w:rPr>
              <w:t>93.9</w:t>
            </w:r>
          </w:p>
        </w:tc>
        <w:tc>
          <w:tcPr>
            <w:tcW w:w="1060" w:type="dxa"/>
            <w:tcBorders>
              <w:top w:val="nil"/>
              <w:left w:val="nil"/>
              <w:bottom w:val="nil"/>
              <w:right w:val="nil"/>
            </w:tcBorders>
            <w:shd w:val="clear" w:color="auto" w:fill="auto"/>
            <w:noWrap/>
            <w:vAlign w:val="center"/>
          </w:tcPr>
          <w:p w14:paraId="4C57BE74" w14:textId="77777777" w:rsidR="00220FCB" w:rsidRPr="00C47377" w:rsidRDefault="00220FCB" w:rsidP="00220FCB">
            <w:pPr>
              <w:suppressAutoHyphens w:val="0"/>
              <w:spacing w:line="240" w:lineRule="auto"/>
              <w:jc w:val="right"/>
              <w:rPr>
                <w:lang w:eastAsia="en-GB"/>
              </w:rPr>
            </w:pPr>
            <w:r w:rsidRPr="00C47377">
              <w:rPr>
                <w:lang w:eastAsia="en-GB"/>
              </w:rPr>
              <w:t>1322</w:t>
            </w:r>
          </w:p>
        </w:tc>
        <w:tc>
          <w:tcPr>
            <w:tcW w:w="1320" w:type="dxa"/>
            <w:tcBorders>
              <w:top w:val="nil"/>
              <w:left w:val="nil"/>
              <w:bottom w:val="nil"/>
              <w:right w:val="nil"/>
            </w:tcBorders>
            <w:shd w:val="clear" w:color="auto" w:fill="auto"/>
            <w:noWrap/>
            <w:vAlign w:val="center"/>
          </w:tcPr>
          <w:p w14:paraId="5D323DDB" w14:textId="77777777" w:rsidR="00220FCB" w:rsidRPr="00C47377" w:rsidRDefault="00220FCB" w:rsidP="00220FCB">
            <w:pPr>
              <w:suppressAutoHyphens w:val="0"/>
              <w:spacing w:line="240" w:lineRule="auto"/>
              <w:jc w:val="right"/>
              <w:rPr>
                <w:lang w:eastAsia="en-GB"/>
              </w:rPr>
            </w:pPr>
            <w:r w:rsidRPr="00C47377">
              <w:rPr>
                <w:lang w:eastAsia="en-GB"/>
              </w:rPr>
              <w:t>74.9</w:t>
            </w:r>
          </w:p>
        </w:tc>
        <w:tc>
          <w:tcPr>
            <w:tcW w:w="1060" w:type="dxa"/>
            <w:tcBorders>
              <w:top w:val="nil"/>
              <w:left w:val="nil"/>
              <w:bottom w:val="nil"/>
              <w:right w:val="nil"/>
            </w:tcBorders>
            <w:shd w:val="clear" w:color="auto" w:fill="auto"/>
            <w:noWrap/>
            <w:vAlign w:val="center"/>
          </w:tcPr>
          <w:p w14:paraId="6B7BF2F7" w14:textId="77777777" w:rsidR="00220FCB" w:rsidRPr="00C47377" w:rsidRDefault="00220FCB" w:rsidP="00220FCB">
            <w:pPr>
              <w:suppressAutoHyphens w:val="0"/>
              <w:spacing w:line="240" w:lineRule="auto"/>
              <w:jc w:val="right"/>
              <w:rPr>
                <w:lang w:eastAsia="en-GB"/>
              </w:rPr>
            </w:pPr>
            <w:r w:rsidRPr="00C47377">
              <w:rPr>
                <w:lang w:eastAsia="en-GB"/>
              </w:rPr>
              <w:t>1371</w:t>
            </w:r>
          </w:p>
        </w:tc>
        <w:tc>
          <w:tcPr>
            <w:tcW w:w="1320" w:type="dxa"/>
            <w:tcBorders>
              <w:top w:val="nil"/>
              <w:left w:val="nil"/>
              <w:bottom w:val="nil"/>
              <w:right w:val="nil"/>
            </w:tcBorders>
            <w:shd w:val="clear" w:color="auto" w:fill="auto"/>
            <w:noWrap/>
            <w:vAlign w:val="center"/>
          </w:tcPr>
          <w:p w14:paraId="0D24E9F7" w14:textId="77777777" w:rsidR="00220FCB" w:rsidRPr="00C47377" w:rsidRDefault="00220FCB" w:rsidP="00220FCB">
            <w:pPr>
              <w:suppressAutoHyphens w:val="0"/>
              <w:spacing w:line="240" w:lineRule="auto"/>
              <w:jc w:val="right"/>
              <w:rPr>
                <w:lang w:eastAsia="en-GB"/>
              </w:rPr>
            </w:pPr>
            <w:r w:rsidRPr="00C47377">
              <w:rPr>
                <w:lang w:eastAsia="en-GB"/>
              </w:rPr>
              <w:t>57.8</w:t>
            </w:r>
          </w:p>
        </w:tc>
      </w:tr>
      <w:tr w:rsidR="00220FCB" w:rsidRPr="00C47377" w14:paraId="1E44A1CE" w14:textId="77777777" w:rsidTr="00220FCB">
        <w:trPr>
          <w:trHeight w:val="255"/>
        </w:trPr>
        <w:tc>
          <w:tcPr>
            <w:tcW w:w="1040" w:type="dxa"/>
            <w:tcBorders>
              <w:top w:val="nil"/>
              <w:left w:val="nil"/>
              <w:bottom w:val="nil"/>
              <w:right w:val="nil"/>
            </w:tcBorders>
            <w:shd w:val="clear" w:color="auto" w:fill="auto"/>
            <w:noWrap/>
            <w:vAlign w:val="center"/>
          </w:tcPr>
          <w:p w14:paraId="473FA410" w14:textId="77777777" w:rsidR="00220FCB" w:rsidRPr="00C47377" w:rsidRDefault="00220FCB" w:rsidP="00220FCB">
            <w:pPr>
              <w:suppressAutoHyphens w:val="0"/>
              <w:spacing w:line="240" w:lineRule="auto"/>
              <w:jc w:val="right"/>
              <w:rPr>
                <w:lang w:eastAsia="en-GB"/>
              </w:rPr>
            </w:pPr>
            <w:r w:rsidRPr="00C47377">
              <w:rPr>
                <w:lang w:eastAsia="en-GB"/>
              </w:rPr>
              <w:t>1225</w:t>
            </w:r>
          </w:p>
        </w:tc>
        <w:tc>
          <w:tcPr>
            <w:tcW w:w="1320" w:type="dxa"/>
            <w:tcBorders>
              <w:top w:val="nil"/>
              <w:left w:val="nil"/>
              <w:bottom w:val="nil"/>
              <w:right w:val="nil"/>
            </w:tcBorders>
            <w:shd w:val="clear" w:color="auto" w:fill="auto"/>
            <w:noWrap/>
            <w:vAlign w:val="center"/>
          </w:tcPr>
          <w:p w14:paraId="6F85D24D" w14:textId="77777777" w:rsidR="00220FCB" w:rsidRPr="00C47377" w:rsidRDefault="00220FCB" w:rsidP="00220FCB">
            <w:pPr>
              <w:suppressAutoHyphens w:val="0"/>
              <w:spacing w:line="240" w:lineRule="auto"/>
              <w:jc w:val="right"/>
              <w:rPr>
                <w:lang w:eastAsia="en-GB"/>
              </w:rPr>
            </w:pPr>
            <w:r w:rsidRPr="00C47377">
              <w:rPr>
                <w:lang w:eastAsia="en-GB"/>
              </w:rPr>
              <w:t>94.4</w:t>
            </w:r>
          </w:p>
        </w:tc>
        <w:tc>
          <w:tcPr>
            <w:tcW w:w="1040" w:type="dxa"/>
            <w:tcBorders>
              <w:top w:val="nil"/>
              <w:left w:val="nil"/>
              <w:bottom w:val="nil"/>
              <w:right w:val="nil"/>
            </w:tcBorders>
            <w:shd w:val="clear" w:color="auto" w:fill="auto"/>
            <w:noWrap/>
            <w:vAlign w:val="center"/>
          </w:tcPr>
          <w:p w14:paraId="7BE1C1AA" w14:textId="77777777" w:rsidR="00220FCB" w:rsidRPr="00C47377" w:rsidRDefault="00220FCB" w:rsidP="00220FCB">
            <w:pPr>
              <w:suppressAutoHyphens w:val="0"/>
              <w:spacing w:line="240" w:lineRule="auto"/>
              <w:jc w:val="right"/>
              <w:rPr>
                <w:lang w:eastAsia="en-GB"/>
              </w:rPr>
            </w:pPr>
            <w:r w:rsidRPr="00C47377">
              <w:rPr>
                <w:lang w:eastAsia="en-GB"/>
              </w:rPr>
              <w:t>1274</w:t>
            </w:r>
          </w:p>
        </w:tc>
        <w:tc>
          <w:tcPr>
            <w:tcW w:w="1320" w:type="dxa"/>
            <w:tcBorders>
              <w:top w:val="nil"/>
              <w:left w:val="nil"/>
              <w:bottom w:val="nil"/>
              <w:right w:val="nil"/>
            </w:tcBorders>
            <w:shd w:val="clear" w:color="auto" w:fill="auto"/>
            <w:noWrap/>
            <w:vAlign w:val="center"/>
          </w:tcPr>
          <w:p w14:paraId="1ECF93F7" w14:textId="77777777" w:rsidR="00220FCB" w:rsidRPr="00C47377" w:rsidRDefault="00220FCB" w:rsidP="00220FCB">
            <w:pPr>
              <w:suppressAutoHyphens w:val="0"/>
              <w:spacing w:line="240" w:lineRule="auto"/>
              <w:jc w:val="right"/>
              <w:rPr>
                <w:lang w:eastAsia="en-GB"/>
              </w:rPr>
            </w:pPr>
            <w:r w:rsidRPr="00C47377">
              <w:rPr>
                <w:lang w:eastAsia="en-GB"/>
              </w:rPr>
              <w:t>93.4</w:t>
            </w:r>
          </w:p>
        </w:tc>
        <w:tc>
          <w:tcPr>
            <w:tcW w:w="1060" w:type="dxa"/>
            <w:tcBorders>
              <w:top w:val="nil"/>
              <w:left w:val="nil"/>
              <w:bottom w:val="nil"/>
              <w:right w:val="nil"/>
            </w:tcBorders>
            <w:shd w:val="clear" w:color="auto" w:fill="auto"/>
            <w:noWrap/>
            <w:vAlign w:val="center"/>
          </w:tcPr>
          <w:p w14:paraId="1C6C324A" w14:textId="77777777" w:rsidR="00220FCB" w:rsidRPr="00C47377" w:rsidRDefault="00220FCB" w:rsidP="00220FCB">
            <w:pPr>
              <w:suppressAutoHyphens w:val="0"/>
              <w:spacing w:line="240" w:lineRule="auto"/>
              <w:jc w:val="right"/>
              <w:rPr>
                <w:lang w:eastAsia="en-GB"/>
              </w:rPr>
            </w:pPr>
            <w:r w:rsidRPr="00C47377">
              <w:rPr>
                <w:lang w:eastAsia="en-GB"/>
              </w:rPr>
              <w:t>1323</w:t>
            </w:r>
          </w:p>
        </w:tc>
        <w:tc>
          <w:tcPr>
            <w:tcW w:w="1320" w:type="dxa"/>
            <w:tcBorders>
              <w:top w:val="nil"/>
              <w:left w:val="nil"/>
              <w:bottom w:val="nil"/>
              <w:right w:val="nil"/>
            </w:tcBorders>
            <w:shd w:val="clear" w:color="auto" w:fill="auto"/>
            <w:noWrap/>
            <w:vAlign w:val="center"/>
          </w:tcPr>
          <w:p w14:paraId="7DD20643" w14:textId="77777777" w:rsidR="00220FCB" w:rsidRPr="00C47377" w:rsidRDefault="00220FCB" w:rsidP="00220FCB">
            <w:pPr>
              <w:suppressAutoHyphens w:val="0"/>
              <w:spacing w:line="240" w:lineRule="auto"/>
              <w:jc w:val="right"/>
              <w:rPr>
                <w:lang w:eastAsia="en-GB"/>
              </w:rPr>
            </w:pPr>
            <w:r w:rsidRPr="00C47377">
              <w:rPr>
                <w:lang w:eastAsia="en-GB"/>
              </w:rPr>
              <w:t>76.1</w:t>
            </w:r>
          </w:p>
        </w:tc>
        <w:tc>
          <w:tcPr>
            <w:tcW w:w="1060" w:type="dxa"/>
            <w:tcBorders>
              <w:top w:val="nil"/>
              <w:left w:val="nil"/>
              <w:bottom w:val="nil"/>
              <w:right w:val="nil"/>
            </w:tcBorders>
            <w:shd w:val="clear" w:color="auto" w:fill="auto"/>
            <w:noWrap/>
            <w:vAlign w:val="center"/>
          </w:tcPr>
          <w:p w14:paraId="7D47402E" w14:textId="77777777" w:rsidR="00220FCB" w:rsidRPr="00C47377" w:rsidRDefault="00220FCB" w:rsidP="00220FCB">
            <w:pPr>
              <w:suppressAutoHyphens w:val="0"/>
              <w:spacing w:line="240" w:lineRule="auto"/>
              <w:jc w:val="right"/>
              <w:rPr>
                <w:lang w:eastAsia="en-GB"/>
              </w:rPr>
            </w:pPr>
            <w:r w:rsidRPr="00C47377">
              <w:rPr>
                <w:lang w:eastAsia="en-GB"/>
              </w:rPr>
              <w:t>1372</w:t>
            </w:r>
          </w:p>
        </w:tc>
        <w:tc>
          <w:tcPr>
            <w:tcW w:w="1320" w:type="dxa"/>
            <w:tcBorders>
              <w:top w:val="nil"/>
              <w:left w:val="nil"/>
              <w:bottom w:val="nil"/>
              <w:right w:val="nil"/>
            </w:tcBorders>
            <w:shd w:val="clear" w:color="auto" w:fill="auto"/>
            <w:noWrap/>
            <w:vAlign w:val="center"/>
          </w:tcPr>
          <w:p w14:paraId="3176310E" w14:textId="77777777" w:rsidR="00220FCB" w:rsidRPr="00C47377" w:rsidRDefault="00220FCB" w:rsidP="00220FCB">
            <w:pPr>
              <w:suppressAutoHyphens w:val="0"/>
              <w:spacing w:line="240" w:lineRule="auto"/>
              <w:jc w:val="right"/>
              <w:rPr>
                <w:lang w:eastAsia="en-GB"/>
              </w:rPr>
            </w:pPr>
            <w:r w:rsidRPr="00C47377">
              <w:rPr>
                <w:lang w:eastAsia="en-GB"/>
              </w:rPr>
              <w:t>57.8</w:t>
            </w:r>
          </w:p>
        </w:tc>
      </w:tr>
      <w:tr w:rsidR="00220FCB" w:rsidRPr="00C47377" w14:paraId="6E6CAC48" w14:textId="77777777" w:rsidTr="00220FCB">
        <w:trPr>
          <w:trHeight w:val="255"/>
        </w:trPr>
        <w:tc>
          <w:tcPr>
            <w:tcW w:w="1040" w:type="dxa"/>
            <w:tcBorders>
              <w:top w:val="nil"/>
              <w:left w:val="nil"/>
              <w:bottom w:val="nil"/>
              <w:right w:val="nil"/>
            </w:tcBorders>
            <w:shd w:val="clear" w:color="auto" w:fill="auto"/>
            <w:noWrap/>
            <w:vAlign w:val="center"/>
          </w:tcPr>
          <w:p w14:paraId="4A002CC2" w14:textId="77777777" w:rsidR="00220FCB" w:rsidRPr="00C47377" w:rsidRDefault="00220FCB" w:rsidP="00220FCB">
            <w:pPr>
              <w:suppressAutoHyphens w:val="0"/>
              <w:spacing w:line="240" w:lineRule="auto"/>
              <w:jc w:val="right"/>
              <w:rPr>
                <w:lang w:eastAsia="en-GB"/>
              </w:rPr>
            </w:pPr>
            <w:r w:rsidRPr="00C47377">
              <w:rPr>
                <w:lang w:eastAsia="en-GB"/>
              </w:rPr>
              <w:t>1226</w:t>
            </w:r>
          </w:p>
        </w:tc>
        <w:tc>
          <w:tcPr>
            <w:tcW w:w="1320" w:type="dxa"/>
            <w:tcBorders>
              <w:top w:val="nil"/>
              <w:left w:val="nil"/>
              <w:bottom w:val="nil"/>
              <w:right w:val="nil"/>
            </w:tcBorders>
            <w:shd w:val="clear" w:color="auto" w:fill="auto"/>
            <w:noWrap/>
            <w:vAlign w:val="center"/>
          </w:tcPr>
          <w:p w14:paraId="03C1EEEA" w14:textId="77777777" w:rsidR="00220FCB" w:rsidRPr="00C47377" w:rsidRDefault="00220FCB" w:rsidP="00220FCB">
            <w:pPr>
              <w:suppressAutoHyphens w:val="0"/>
              <w:spacing w:line="240" w:lineRule="auto"/>
              <w:jc w:val="right"/>
              <w:rPr>
                <w:lang w:eastAsia="en-GB"/>
              </w:rPr>
            </w:pPr>
            <w:r w:rsidRPr="00C47377">
              <w:rPr>
                <w:lang w:eastAsia="en-GB"/>
              </w:rPr>
              <w:t>94.6</w:t>
            </w:r>
          </w:p>
        </w:tc>
        <w:tc>
          <w:tcPr>
            <w:tcW w:w="1040" w:type="dxa"/>
            <w:tcBorders>
              <w:top w:val="nil"/>
              <w:left w:val="nil"/>
              <w:bottom w:val="nil"/>
              <w:right w:val="nil"/>
            </w:tcBorders>
            <w:shd w:val="clear" w:color="auto" w:fill="auto"/>
            <w:noWrap/>
            <w:vAlign w:val="center"/>
          </w:tcPr>
          <w:p w14:paraId="41F731B8" w14:textId="77777777" w:rsidR="00220FCB" w:rsidRPr="00C47377" w:rsidRDefault="00220FCB" w:rsidP="00220FCB">
            <w:pPr>
              <w:suppressAutoHyphens w:val="0"/>
              <w:spacing w:line="240" w:lineRule="auto"/>
              <w:jc w:val="right"/>
              <w:rPr>
                <w:lang w:eastAsia="en-GB"/>
              </w:rPr>
            </w:pPr>
            <w:r w:rsidRPr="00C47377">
              <w:rPr>
                <w:lang w:eastAsia="en-GB"/>
              </w:rPr>
              <w:t>1275</w:t>
            </w:r>
          </w:p>
        </w:tc>
        <w:tc>
          <w:tcPr>
            <w:tcW w:w="1320" w:type="dxa"/>
            <w:tcBorders>
              <w:top w:val="nil"/>
              <w:left w:val="nil"/>
              <w:bottom w:val="nil"/>
              <w:right w:val="nil"/>
            </w:tcBorders>
            <w:shd w:val="clear" w:color="auto" w:fill="auto"/>
            <w:noWrap/>
            <w:vAlign w:val="center"/>
          </w:tcPr>
          <w:p w14:paraId="433B27DA" w14:textId="77777777" w:rsidR="00220FCB" w:rsidRPr="00C47377" w:rsidRDefault="00220FCB" w:rsidP="00220FCB">
            <w:pPr>
              <w:suppressAutoHyphens w:val="0"/>
              <w:spacing w:line="240" w:lineRule="auto"/>
              <w:jc w:val="right"/>
              <w:rPr>
                <w:lang w:eastAsia="en-GB"/>
              </w:rPr>
            </w:pPr>
            <w:r w:rsidRPr="00C47377">
              <w:rPr>
                <w:lang w:eastAsia="en-GB"/>
              </w:rPr>
              <w:t>92.8</w:t>
            </w:r>
          </w:p>
        </w:tc>
        <w:tc>
          <w:tcPr>
            <w:tcW w:w="1060" w:type="dxa"/>
            <w:tcBorders>
              <w:top w:val="nil"/>
              <w:left w:val="nil"/>
              <w:bottom w:val="nil"/>
              <w:right w:val="nil"/>
            </w:tcBorders>
            <w:shd w:val="clear" w:color="auto" w:fill="auto"/>
            <w:noWrap/>
            <w:vAlign w:val="center"/>
          </w:tcPr>
          <w:p w14:paraId="4F749F06" w14:textId="77777777" w:rsidR="00220FCB" w:rsidRPr="00C47377" w:rsidRDefault="00220FCB" w:rsidP="00220FCB">
            <w:pPr>
              <w:suppressAutoHyphens w:val="0"/>
              <w:spacing w:line="240" w:lineRule="auto"/>
              <w:jc w:val="right"/>
              <w:rPr>
                <w:lang w:eastAsia="en-GB"/>
              </w:rPr>
            </w:pPr>
            <w:r w:rsidRPr="00C47377">
              <w:rPr>
                <w:lang w:eastAsia="en-GB"/>
              </w:rPr>
              <w:t>1324</w:t>
            </w:r>
          </w:p>
        </w:tc>
        <w:tc>
          <w:tcPr>
            <w:tcW w:w="1320" w:type="dxa"/>
            <w:tcBorders>
              <w:top w:val="nil"/>
              <w:left w:val="nil"/>
              <w:bottom w:val="nil"/>
              <w:right w:val="nil"/>
            </w:tcBorders>
            <w:shd w:val="clear" w:color="auto" w:fill="auto"/>
            <w:noWrap/>
            <w:vAlign w:val="center"/>
          </w:tcPr>
          <w:p w14:paraId="4805984C" w14:textId="77777777" w:rsidR="00220FCB" w:rsidRPr="00C47377" w:rsidRDefault="00220FCB" w:rsidP="00220FCB">
            <w:pPr>
              <w:suppressAutoHyphens w:val="0"/>
              <w:spacing w:line="240" w:lineRule="auto"/>
              <w:jc w:val="right"/>
              <w:rPr>
                <w:lang w:eastAsia="en-GB"/>
              </w:rPr>
            </w:pPr>
            <w:r w:rsidRPr="00C47377">
              <w:rPr>
                <w:lang w:eastAsia="en-GB"/>
              </w:rPr>
              <w:t>77.7</w:t>
            </w:r>
          </w:p>
        </w:tc>
        <w:tc>
          <w:tcPr>
            <w:tcW w:w="1060" w:type="dxa"/>
            <w:tcBorders>
              <w:top w:val="nil"/>
              <w:left w:val="nil"/>
              <w:bottom w:val="nil"/>
              <w:right w:val="nil"/>
            </w:tcBorders>
            <w:shd w:val="clear" w:color="auto" w:fill="auto"/>
            <w:noWrap/>
            <w:vAlign w:val="center"/>
          </w:tcPr>
          <w:p w14:paraId="19B083C3" w14:textId="77777777" w:rsidR="00220FCB" w:rsidRPr="00C47377" w:rsidRDefault="00220FCB" w:rsidP="00220FCB">
            <w:pPr>
              <w:suppressAutoHyphens w:val="0"/>
              <w:spacing w:line="240" w:lineRule="auto"/>
              <w:jc w:val="right"/>
              <w:rPr>
                <w:lang w:eastAsia="en-GB"/>
              </w:rPr>
            </w:pPr>
            <w:r w:rsidRPr="00C47377">
              <w:rPr>
                <w:lang w:eastAsia="en-GB"/>
              </w:rPr>
              <w:t>1373</w:t>
            </w:r>
          </w:p>
        </w:tc>
        <w:tc>
          <w:tcPr>
            <w:tcW w:w="1320" w:type="dxa"/>
            <w:tcBorders>
              <w:top w:val="nil"/>
              <w:left w:val="nil"/>
              <w:bottom w:val="nil"/>
              <w:right w:val="nil"/>
            </w:tcBorders>
            <w:shd w:val="clear" w:color="auto" w:fill="auto"/>
            <w:noWrap/>
            <w:vAlign w:val="center"/>
          </w:tcPr>
          <w:p w14:paraId="23BB95C0" w14:textId="77777777" w:rsidR="00220FCB" w:rsidRPr="00C47377" w:rsidRDefault="00220FCB" w:rsidP="00220FCB">
            <w:pPr>
              <w:suppressAutoHyphens w:val="0"/>
              <w:spacing w:line="240" w:lineRule="auto"/>
              <w:jc w:val="right"/>
              <w:rPr>
                <w:lang w:eastAsia="en-GB"/>
              </w:rPr>
            </w:pPr>
            <w:r w:rsidRPr="00C47377">
              <w:rPr>
                <w:lang w:eastAsia="en-GB"/>
              </w:rPr>
              <w:t>57.8</w:t>
            </w:r>
          </w:p>
        </w:tc>
      </w:tr>
      <w:tr w:rsidR="00220FCB" w:rsidRPr="00C47377" w14:paraId="57B6FE3C" w14:textId="77777777" w:rsidTr="00220FCB">
        <w:trPr>
          <w:trHeight w:val="255"/>
        </w:trPr>
        <w:tc>
          <w:tcPr>
            <w:tcW w:w="1040" w:type="dxa"/>
            <w:tcBorders>
              <w:top w:val="nil"/>
              <w:left w:val="nil"/>
              <w:bottom w:val="nil"/>
              <w:right w:val="nil"/>
            </w:tcBorders>
            <w:shd w:val="clear" w:color="auto" w:fill="auto"/>
            <w:noWrap/>
            <w:vAlign w:val="center"/>
          </w:tcPr>
          <w:p w14:paraId="5A1A3593" w14:textId="77777777" w:rsidR="00220FCB" w:rsidRPr="00C47377" w:rsidRDefault="00220FCB" w:rsidP="00220FCB">
            <w:pPr>
              <w:suppressAutoHyphens w:val="0"/>
              <w:spacing w:line="240" w:lineRule="auto"/>
              <w:jc w:val="right"/>
              <w:rPr>
                <w:lang w:eastAsia="en-GB"/>
              </w:rPr>
            </w:pPr>
            <w:r w:rsidRPr="00C47377">
              <w:rPr>
                <w:lang w:eastAsia="en-GB"/>
              </w:rPr>
              <w:t>1227</w:t>
            </w:r>
          </w:p>
        </w:tc>
        <w:tc>
          <w:tcPr>
            <w:tcW w:w="1320" w:type="dxa"/>
            <w:tcBorders>
              <w:top w:val="nil"/>
              <w:left w:val="nil"/>
              <w:bottom w:val="nil"/>
              <w:right w:val="nil"/>
            </w:tcBorders>
            <w:shd w:val="clear" w:color="auto" w:fill="auto"/>
            <w:noWrap/>
            <w:vAlign w:val="center"/>
          </w:tcPr>
          <w:p w14:paraId="3A862623" w14:textId="77777777" w:rsidR="00220FCB" w:rsidRPr="00C47377" w:rsidRDefault="00220FCB" w:rsidP="00220FCB">
            <w:pPr>
              <w:suppressAutoHyphens w:val="0"/>
              <w:spacing w:line="240" w:lineRule="auto"/>
              <w:jc w:val="right"/>
              <w:rPr>
                <w:lang w:eastAsia="en-GB"/>
              </w:rPr>
            </w:pPr>
            <w:r w:rsidRPr="00C47377">
              <w:rPr>
                <w:lang w:eastAsia="en-GB"/>
              </w:rPr>
              <w:t>94.7</w:t>
            </w:r>
          </w:p>
        </w:tc>
        <w:tc>
          <w:tcPr>
            <w:tcW w:w="1040" w:type="dxa"/>
            <w:tcBorders>
              <w:top w:val="nil"/>
              <w:left w:val="nil"/>
              <w:bottom w:val="nil"/>
              <w:right w:val="nil"/>
            </w:tcBorders>
            <w:shd w:val="clear" w:color="auto" w:fill="auto"/>
            <w:noWrap/>
            <w:vAlign w:val="center"/>
          </w:tcPr>
          <w:p w14:paraId="4771EF78" w14:textId="77777777" w:rsidR="00220FCB" w:rsidRPr="00C47377" w:rsidRDefault="00220FCB" w:rsidP="00220FCB">
            <w:pPr>
              <w:suppressAutoHyphens w:val="0"/>
              <w:spacing w:line="240" w:lineRule="auto"/>
              <w:jc w:val="right"/>
              <w:rPr>
                <w:lang w:eastAsia="en-GB"/>
              </w:rPr>
            </w:pPr>
            <w:r w:rsidRPr="00C47377">
              <w:rPr>
                <w:lang w:eastAsia="en-GB"/>
              </w:rPr>
              <w:t>1276</w:t>
            </w:r>
          </w:p>
        </w:tc>
        <w:tc>
          <w:tcPr>
            <w:tcW w:w="1320" w:type="dxa"/>
            <w:tcBorders>
              <w:top w:val="nil"/>
              <w:left w:val="nil"/>
              <w:bottom w:val="nil"/>
              <w:right w:val="nil"/>
            </w:tcBorders>
            <w:shd w:val="clear" w:color="auto" w:fill="auto"/>
            <w:noWrap/>
            <w:vAlign w:val="center"/>
          </w:tcPr>
          <w:p w14:paraId="78FCB7DD" w14:textId="77777777" w:rsidR="00220FCB" w:rsidRPr="00C47377" w:rsidRDefault="00220FCB" w:rsidP="00220FCB">
            <w:pPr>
              <w:suppressAutoHyphens w:val="0"/>
              <w:spacing w:line="240" w:lineRule="auto"/>
              <w:jc w:val="right"/>
              <w:rPr>
                <w:lang w:eastAsia="en-GB"/>
              </w:rPr>
            </w:pPr>
            <w:r w:rsidRPr="00C47377">
              <w:rPr>
                <w:lang w:eastAsia="en-GB"/>
              </w:rPr>
              <w:t>92</w:t>
            </w:r>
            <w:r w:rsidR="00755BBB">
              <w:rPr>
                <w:lang w:eastAsia="en-GB"/>
              </w:rPr>
              <w:t>.0</w:t>
            </w:r>
          </w:p>
        </w:tc>
        <w:tc>
          <w:tcPr>
            <w:tcW w:w="1060" w:type="dxa"/>
            <w:tcBorders>
              <w:top w:val="nil"/>
              <w:left w:val="nil"/>
              <w:bottom w:val="nil"/>
              <w:right w:val="nil"/>
            </w:tcBorders>
            <w:shd w:val="clear" w:color="auto" w:fill="auto"/>
            <w:noWrap/>
            <w:vAlign w:val="center"/>
          </w:tcPr>
          <w:p w14:paraId="1226A15C" w14:textId="77777777" w:rsidR="00220FCB" w:rsidRPr="00C47377" w:rsidRDefault="00220FCB" w:rsidP="00220FCB">
            <w:pPr>
              <w:suppressAutoHyphens w:val="0"/>
              <w:spacing w:line="240" w:lineRule="auto"/>
              <w:jc w:val="right"/>
              <w:rPr>
                <w:lang w:eastAsia="en-GB"/>
              </w:rPr>
            </w:pPr>
            <w:r w:rsidRPr="00C47377">
              <w:rPr>
                <w:lang w:eastAsia="en-GB"/>
              </w:rPr>
              <w:t>1325</w:t>
            </w:r>
          </w:p>
        </w:tc>
        <w:tc>
          <w:tcPr>
            <w:tcW w:w="1320" w:type="dxa"/>
            <w:tcBorders>
              <w:top w:val="nil"/>
              <w:left w:val="nil"/>
              <w:bottom w:val="nil"/>
              <w:right w:val="nil"/>
            </w:tcBorders>
            <w:shd w:val="clear" w:color="auto" w:fill="auto"/>
            <w:noWrap/>
            <w:vAlign w:val="center"/>
          </w:tcPr>
          <w:p w14:paraId="6F08F480" w14:textId="77777777" w:rsidR="00220FCB" w:rsidRPr="00C47377" w:rsidRDefault="00220FCB" w:rsidP="00220FCB">
            <w:pPr>
              <w:suppressAutoHyphens w:val="0"/>
              <w:spacing w:line="240" w:lineRule="auto"/>
              <w:jc w:val="right"/>
              <w:rPr>
                <w:lang w:eastAsia="en-GB"/>
              </w:rPr>
            </w:pPr>
            <w:r w:rsidRPr="00C47377">
              <w:rPr>
                <w:lang w:eastAsia="en-GB"/>
              </w:rPr>
              <w:t>79.2</w:t>
            </w:r>
          </w:p>
        </w:tc>
        <w:tc>
          <w:tcPr>
            <w:tcW w:w="1060" w:type="dxa"/>
            <w:tcBorders>
              <w:top w:val="nil"/>
              <w:left w:val="nil"/>
              <w:bottom w:val="nil"/>
              <w:right w:val="nil"/>
            </w:tcBorders>
            <w:shd w:val="clear" w:color="auto" w:fill="auto"/>
            <w:noWrap/>
            <w:vAlign w:val="center"/>
          </w:tcPr>
          <w:p w14:paraId="4598C78A" w14:textId="77777777" w:rsidR="00220FCB" w:rsidRPr="00C47377" w:rsidRDefault="00220FCB" w:rsidP="00220FCB">
            <w:pPr>
              <w:suppressAutoHyphens w:val="0"/>
              <w:spacing w:line="240" w:lineRule="auto"/>
              <w:jc w:val="right"/>
              <w:rPr>
                <w:lang w:eastAsia="en-GB"/>
              </w:rPr>
            </w:pPr>
            <w:r w:rsidRPr="00C47377">
              <w:rPr>
                <w:lang w:eastAsia="en-GB"/>
              </w:rPr>
              <w:t>1374</w:t>
            </w:r>
          </w:p>
        </w:tc>
        <w:tc>
          <w:tcPr>
            <w:tcW w:w="1320" w:type="dxa"/>
            <w:tcBorders>
              <w:top w:val="nil"/>
              <w:left w:val="nil"/>
              <w:bottom w:val="nil"/>
              <w:right w:val="nil"/>
            </w:tcBorders>
            <w:shd w:val="clear" w:color="auto" w:fill="auto"/>
            <w:noWrap/>
            <w:vAlign w:val="center"/>
          </w:tcPr>
          <w:p w14:paraId="112BC87C" w14:textId="77777777" w:rsidR="00220FCB" w:rsidRPr="00C47377" w:rsidRDefault="00220FCB" w:rsidP="00220FCB">
            <w:pPr>
              <w:suppressAutoHyphens w:val="0"/>
              <w:spacing w:line="240" w:lineRule="auto"/>
              <w:jc w:val="right"/>
              <w:rPr>
                <w:lang w:eastAsia="en-GB"/>
              </w:rPr>
            </w:pPr>
            <w:r w:rsidRPr="00C47377">
              <w:rPr>
                <w:lang w:eastAsia="en-GB"/>
              </w:rPr>
              <w:t>57.3</w:t>
            </w:r>
          </w:p>
        </w:tc>
      </w:tr>
      <w:tr w:rsidR="00220FCB" w:rsidRPr="00C47377" w14:paraId="56EED14F" w14:textId="77777777" w:rsidTr="00220FCB">
        <w:trPr>
          <w:trHeight w:val="255"/>
        </w:trPr>
        <w:tc>
          <w:tcPr>
            <w:tcW w:w="1040" w:type="dxa"/>
            <w:tcBorders>
              <w:top w:val="nil"/>
              <w:left w:val="nil"/>
              <w:bottom w:val="nil"/>
              <w:right w:val="nil"/>
            </w:tcBorders>
            <w:shd w:val="clear" w:color="auto" w:fill="auto"/>
            <w:noWrap/>
            <w:vAlign w:val="center"/>
          </w:tcPr>
          <w:p w14:paraId="22441EB0" w14:textId="77777777" w:rsidR="00220FCB" w:rsidRPr="00C47377" w:rsidRDefault="00220FCB" w:rsidP="00220FCB">
            <w:pPr>
              <w:suppressAutoHyphens w:val="0"/>
              <w:spacing w:line="240" w:lineRule="auto"/>
              <w:jc w:val="right"/>
              <w:rPr>
                <w:lang w:eastAsia="en-GB"/>
              </w:rPr>
            </w:pPr>
            <w:r w:rsidRPr="00C47377">
              <w:rPr>
                <w:lang w:eastAsia="en-GB"/>
              </w:rPr>
              <w:t>1228</w:t>
            </w:r>
          </w:p>
        </w:tc>
        <w:tc>
          <w:tcPr>
            <w:tcW w:w="1320" w:type="dxa"/>
            <w:tcBorders>
              <w:top w:val="nil"/>
              <w:left w:val="nil"/>
              <w:bottom w:val="nil"/>
              <w:right w:val="nil"/>
            </w:tcBorders>
            <w:shd w:val="clear" w:color="auto" w:fill="auto"/>
            <w:noWrap/>
            <w:vAlign w:val="center"/>
          </w:tcPr>
          <w:p w14:paraId="2A5A0614" w14:textId="77777777" w:rsidR="00220FCB" w:rsidRPr="00C47377" w:rsidRDefault="00220FCB" w:rsidP="00220FCB">
            <w:pPr>
              <w:suppressAutoHyphens w:val="0"/>
              <w:spacing w:line="240" w:lineRule="auto"/>
              <w:jc w:val="right"/>
              <w:rPr>
                <w:lang w:eastAsia="en-GB"/>
              </w:rPr>
            </w:pPr>
            <w:r w:rsidRPr="00C47377">
              <w:rPr>
                <w:lang w:eastAsia="en-GB"/>
              </w:rPr>
              <w:t>94.8</w:t>
            </w:r>
          </w:p>
        </w:tc>
        <w:tc>
          <w:tcPr>
            <w:tcW w:w="1040" w:type="dxa"/>
            <w:tcBorders>
              <w:top w:val="nil"/>
              <w:left w:val="nil"/>
              <w:bottom w:val="nil"/>
              <w:right w:val="nil"/>
            </w:tcBorders>
            <w:shd w:val="clear" w:color="auto" w:fill="auto"/>
            <w:noWrap/>
            <w:vAlign w:val="center"/>
          </w:tcPr>
          <w:p w14:paraId="5AA7F353" w14:textId="77777777" w:rsidR="00220FCB" w:rsidRPr="00C47377" w:rsidRDefault="00220FCB" w:rsidP="00220FCB">
            <w:pPr>
              <w:suppressAutoHyphens w:val="0"/>
              <w:spacing w:line="240" w:lineRule="auto"/>
              <w:jc w:val="right"/>
              <w:rPr>
                <w:lang w:eastAsia="en-GB"/>
              </w:rPr>
            </w:pPr>
            <w:r w:rsidRPr="00C47377">
              <w:rPr>
                <w:lang w:eastAsia="en-GB"/>
              </w:rPr>
              <w:t>1277</w:t>
            </w:r>
          </w:p>
        </w:tc>
        <w:tc>
          <w:tcPr>
            <w:tcW w:w="1320" w:type="dxa"/>
            <w:tcBorders>
              <w:top w:val="nil"/>
              <w:left w:val="nil"/>
              <w:bottom w:val="nil"/>
              <w:right w:val="nil"/>
            </w:tcBorders>
            <w:shd w:val="clear" w:color="auto" w:fill="auto"/>
            <w:noWrap/>
            <w:vAlign w:val="center"/>
          </w:tcPr>
          <w:p w14:paraId="782E8A9F" w14:textId="77777777" w:rsidR="00220FCB" w:rsidRPr="00C47377" w:rsidRDefault="00220FCB" w:rsidP="00220FCB">
            <w:pPr>
              <w:suppressAutoHyphens w:val="0"/>
              <w:spacing w:line="240" w:lineRule="auto"/>
              <w:jc w:val="right"/>
              <w:rPr>
                <w:lang w:eastAsia="en-GB"/>
              </w:rPr>
            </w:pPr>
            <w:r w:rsidRPr="00C47377">
              <w:rPr>
                <w:lang w:eastAsia="en-GB"/>
              </w:rPr>
              <w:t>91.3</w:t>
            </w:r>
          </w:p>
        </w:tc>
        <w:tc>
          <w:tcPr>
            <w:tcW w:w="1060" w:type="dxa"/>
            <w:tcBorders>
              <w:top w:val="nil"/>
              <w:left w:val="nil"/>
              <w:bottom w:val="nil"/>
              <w:right w:val="nil"/>
            </w:tcBorders>
            <w:shd w:val="clear" w:color="auto" w:fill="auto"/>
            <w:noWrap/>
            <w:vAlign w:val="center"/>
          </w:tcPr>
          <w:p w14:paraId="2C88DCF1" w14:textId="77777777" w:rsidR="00220FCB" w:rsidRPr="00C47377" w:rsidRDefault="00220FCB" w:rsidP="00220FCB">
            <w:pPr>
              <w:suppressAutoHyphens w:val="0"/>
              <w:spacing w:line="240" w:lineRule="auto"/>
              <w:jc w:val="right"/>
              <w:rPr>
                <w:lang w:eastAsia="en-GB"/>
              </w:rPr>
            </w:pPr>
            <w:r w:rsidRPr="00C47377">
              <w:rPr>
                <w:lang w:eastAsia="en-GB"/>
              </w:rPr>
              <w:t>1326</w:t>
            </w:r>
          </w:p>
        </w:tc>
        <w:tc>
          <w:tcPr>
            <w:tcW w:w="1320" w:type="dxa"/>
            <w:tcBorders>
              <w:top w:val="nil"/>
              <w:left w:val="nil"/>
              <w:bottom w:val="nil"/>
              <w:right w:val="nil"/>
            </w:tcBorders>
            <w:shd w:val="clear" w:color="auto" w:fill="auto"/>
            <w:noWrap/>
            <w:vAlign w:val="center"/>
          </w:tcPr>
          <w:p w14:paraId="1990C1AD" w14:textId="77777777" w:rsidR="00220FCB" w:rsidRPr="00C47377" w:rsidRDefault="00220FCB" w:rsidP="00220FCB">
            <w:pPr>
              <w:suppressAutoHyphens w:val="0"/>
              <w:spacing w:line="240" w:lineRule="auto"/>
              <w:jc w:val="right"/>
              <w:rPr>
                <w:lang w:eastAsia="en-GB"/>
              </w:rPr>
            </w:pPr>
            <w:r w:rsidRPr="00C47377">
              <w:rPr>
                <w:lang w:eastAsia="en-GB"/>
              </w:rPr>
              <w:t>80.3</w:t>
            </w:r>
          </w:p>
        </w:tc>
        <w:tc>
          <w:tcPr>
            <w:tcW w:w="1060" w:type="dxa"/>
            <w:tcBorders>
              <w:top w:val="nil"/>
              <w:left w:val="nil"/>
              <w:bottom w:val="nil"/>
              <w:right w:val="nil"/>
            </w:tcBorders>
            <w:shd w:val="clear" w:color="auto" w:fill="auto"/>
            <w:noWrap/>
            <w:vAlign w:val="center"/>
          </w:tcPr>
          <w:p w14:paraId="6162BF32" w14:textId="77777777" w:rsidR="00220FCB" w:rsidRPr="00C47377" w:rsidRDefault="00220FCB" w:rsidP="00220FCB">
            <w:pPr>
              <w:suppressAutoHyphens w:val="0"/>
              <w:spacing w:line="240" w:lineRule="auto"/>
              <w:jc w:val="right"/>
              <w:rPr>
                <w:lang w:eastAsia="en-GB"/>
              </w:rPr>
            </w:pPr>
            <w:r w:rsidRPr="00C47377">
              <w:rPr>
                <w:lang w:eastAsia="en-GB"/>
              </w:rPr>
              <w:t>1375</w:t>
            </w:r>
          </w:p>
        </w:tc>
        <w:tc>
          <w:tcPr>
            <w:tcW w:w="1320" w:type="dxa"/>
            <w:tcBorders>
              <w:top w:val="nil"/>
              <w:left w:val="nil"/>
              <w:bottom w:val="nil"/>
              <w:right w:val="nil"/>
            </w:tcBorders>
            <w:shd w:val="clear" w:color="auto" w:fill="auto"/>
            <w:noWrap/>
            <w:vAlign w:val="center"/>
          </w:tcPr>
          <w:p w14:paraId="244DC798" w14:textId="77777777" w:rsidR="00220FCB" w:rsidRPr="00C47377" w:rsidRDefault="00220FCB" w:rsidP="00220FCB">
            <w:pPr>
              <w:suppressAutoHyphens w:val="0"/>
              <w:spacing w:line="240" w:lineRule="auto"/>
              <w:jc w:val="right"/>
              <w:rPr>
                <w:lang w:eastAsia="en-GB"/>
              </w:rPr>
            </w:pPr>
            <w:r w:rsidRPr="00C47377">
              <w:rPr>
                <w:lang w:eastAsia="en-GB"/>
              </w:rPr>
              <w:t>56.2</w:t>
            </w:r>
          </w:p>
        </w:tc>
      </w:tr>
      <w:tr w:rsidR="00220FCB" w:rsidRPr="00C47377" w14:paraId="059DAA8F" w14:textId="77777777" w:rsidTr="00220FCB">
        <w:trPr>
          <w:trHeight w:val="255"/>
        </w:trPr>
        <w:tc>
          <w:tcPr>
            <w:tcW w:w="1040" w:type="dxa"/>
            <w:tcBorders>
              <w:top w:val="nil"/>
              <w:left w:val="nil"/>
              <w:bottom w:val="nil"/>
              <w:right w:val="nil"/>
            </w:tcBorders>
            <w:shd w:val="clear" w:color="auto" w:fill="auto"/>
            <w:noWrap/>
            <w:vAlign w:val="center"/>
          </w:tcPr>
          <w:p w14:paraId="22E09B4B" w14:textId="77777777" w:rsidR="00220FCB" w:rsidRPr="00C47377" w:rsidRDefault="00220FCB" w:rsidP="00220FCB">
            <w:pPr>
              <w:suppressAutoHyphens w:val="0"/>
              <w:spacing w:line="240" w:lineRule="auto"/>
              <w:jc w:val="right"/>
              <w:rPr>
                <w:lang w:eastAsia="en-GB"/>
              </w:rPr>
            </w:pPr>
            <w:r w:rsidRPr="00C47377">
              <w:rPr>
                <w:lang w:eastAsia="en-GB"/>
              </w:rPr>
              <w:t>1229</w:t>
            </w:r>
          </w:p>
        </w:tc>
        <w:tc>
          <w:tcPr>
            <w:tcW w:w="1320" w:type="dxa"/>
            <w:tcBorders>
              <w:top w:val="nil"/>
              <w:left w:val="nil"/>
              <w:bottom w:val="nil"/>
              <w:right w:val="nil"/>
            </w:tcBorders>
            <w:shd w:val="clear" w:color="auto" w:fill="auto"/>
            <w:noWrap/>
            <w:vAlign w:val="center"/>
          </w:tcPr>
          <w:p w14:paraId="1DB24CB0" w14:textId="77777777" w:rsidR="00220FCB" w:rsidRPr="00C47377" w:rsidRDefault="00220FCB" w:rsidP="00220FCB">
            <w:pPr>
              <w:suppressAutoHyphens w:val="0"/>
              <w:spacing w:line="240" w:lineRule="auto"/>
              <w:jc w:val="right"/>
              <w:rPr>
                <w:lang w:eastAsia="en-GB"/>
              </w:rPr>
            </w:pPr>
            <w:r w:rsidRPr="00C47377">
              <w:rPr>
                <w:lang w:eastAsia="en-GB"/>
              </w:rPr>
              <w:t>95</w:t>
            </w:r>
            <w:r w:rsidR="00755BBB">
              <w:rPr>
                <w:lang w:eastAsia="en-GB"/>
              </w:rPr>
              <w:t>.0</w:t>
            </w:r>
          </w:p>
        </w:tc>
        <w:tc>
          <w:tcPr>
            <w:tcW w:w="1040" w:type="dxa"/>
            <w:tcBorders>
              <w:top w:val="nil"/>
              <w:left w:val="nil"/>
              <w:bottom w:val="nil"/>
              <w:right w:val="nil"/>
            </w:tcBorders>
            <w:shd w:val="clear" w:color="auto" w:fill="auto"/>
            <w:noWrap/>
            <w:vAlign w:val="center"/>
          </w:tcPr>
          <w:p w14:paraId="5C34B781" w14:textId="77777777" w:rsidR="00220FCB" w:rsidRPr="00C47377" w:rsidRDefault="00220FCB" w:rsidP="00220FCB">
            <w:pPr>
              <w:suppressAutoHyphens w:val="0"/>
              <w:spacing w:line="240" w:lineRule="auto"/>
              <w:jc w:val="right"/>
              <w:rPr>
                <w:lang w:eastAsia="en-GB"/>
              </w:rPr>
            </w:pPr>
            <w:r w:rsidRPr="00C47377">
              <w:rPr>
                <w:lang w:eastAsia="en-GB"/>
              </w:rPr>
              <w:t>1278</w:t>
            </w:r>
          </w:p>
        </w:tc>
        <w:tc>
          <w:tcPr>
            <w:tcW w:w="1320" w:type="dxa"/>
            <w:tcBorders>
              <w:top w:val="nil"/>
              <w:left w:val="nil"/>
              <w:bottom w:val="nil"/>
              <w:right w:val="nil"/>
            </w:tcBorders>
            <w:shd w:val="clear" w:color="auto" w:fill="auto"/>
            <w:noWrap/>
            <w:vAlign w:val="center"/>
          </w:tcPr>
          <w:p w14:paraId="6D70B936" w14:textId="77777777" w:rsidR="00220FCB" w:rsidRPr="00C47377" w:rsidRDefault="00220FCB" w:rsidP="00220FCB">
            <w:pPr>
              <w:suppressAutoHyphens w:val="0"/>
              <w:spacing w:line="240" w:lineRule="auto"/>
              <w:jc w:val="right"/>
              <w:rPr>
                <w:lang w:eastAsia="en-GB"/>
              </w:rPr>
            </w:pPr>
            <w:r w:rsidRPr="00C47377">
              <w:rPr>
                <w:lang w:eastAsia="en-GB"/>
              </w:rPr>
              <w:t>90.6</w:t>
            </w:r>
          </w:p>
        </w:tc>
        <w:tc>
          <w:tcPr>
            <w:tcW w:w="1060" w:type="dxa"/>
            <w:tcBorders>
              <w:top w:val="nil"/>
              <w:left w:val="nil"/>
              <w:bottom w:val="nil"/>
              <w:right w:val="nil"/>
            </w:tcBorders>
            <w:shd w:val="clear" w:color="auto" w:fill="auto"/>
            <w:noWrap/>
            <w:vAlign w:val="center"/>
          </w:tcPr>
          <w:p w14:paraId="187E354B" w14:textId="77777777" w:rsidR="00220FCB" w:rsidRPr="00C47377" w:rsidRDefault="00220FCB" w:rsidP="00220FCB">
            <w:pPr>
              <w:suppressAutoHyphens w:val="0"/>
              <w:spacing w:line="240" w:lineRule="auto"/>
              <w:jc w:val="right"/>
              <w:rPr>
                <w:lang w:eastAsia="en-GB"/>
              </w:rPr>
            </w:pPr>
            <w:r w:rsidRPr="00C47377">
              <w:rPr>
                <w:lang w:eastAsia="en-GB"/>
              </w:rPr>
              <w:t>1327</w:t>
            </w:r>
          </w:p>
        </w:tc>
        <w:tc>
          <w:tcPr>
            <w:tcW w:w="1320" w:type="dxa"/>
            <w:tcBorders>
              <w:top w:val="nil"/>
              <w:left w:val="nil"/>
              <w:bottom w:val="nil"/>
              <w:right w:val="nil"/>
            </w:tcBorders>
            <w:shd w:val="clear" w:color="auto" w:fill="auto"/>
            <w:noWrap/>
            <w:vAlign w:val="center"/>
          </w:tcPr>
          <w:p w14:paraId="3CCF4EA5" w14:textId="77777777" w:rsidR="00220FCB" w:rsidRPr="00C47377" w:rsidRDefault="00220FCB" w:rsidP="00220FCB">
            <w:pPr>
              <w:suppressAutoHyphens w:val="0"/>
              <w:spacing w:line="240" w:lineRule="auto"/>
              <w:jc w:val="right"/>
              <w:rPr>
                <w:lang w:eastAsia="en-GB"/>
              </w:rPr>
            </w:pPr>
            <w:r w:rsidRPr="00C47377">
              <w:rPr>
                <w:lang w:eastAsia="en-GB"/>
              </w:rPr>
              <w:t>80.8</w:t>
            </w:r>
          </w:p>
        </w:tc>
        <w:tc>
          <w:tcPr>
            <w:tcW w:w="1060" w:type="dxa"/>
            <w:tcBorders>
              <w:top w:val="nil"/>
              <w:left w:val="nil"/>
              <w:bottom w:val="nil"/>
              <w:right w:val="nil"/>
            </w:tcBorders>
            <w:shd w:val="clear" w:color="auto" w:fill="auto"/>
            <w:noWrap/>
            <w:vAlign w:val="center"/>
          </w:tcPr>
          <w:p w14:paraId="7808E5F5" w14:textId="77777777" w:rsidR="00220FCB" w:rsidRPr="00C47377" w:rsidRDefault="00220FCB" w:rsidP="00220FCB">
            <w:pPr>
              <w:suppressAutoHyphens w:val="0"/>
              <w:spacing w:line="240" w:lineRule="auto"/>
              <w:jc w:val="right"/>
              <w:rPr>
                <w:lang w:eastAsia="en-GB"/>
              </w:rPr>
            </w:pPr>
            <w:r w:rsidRPr="00C47377">
              <w:rPr>
                <w:lang w:eastAsia="en-GB"/>
              </w:rPr>
              <w:t>1376</w:t>
            </w:r>
          </w:p>
        </w:tc>
        <w:tc>
          <w:tcPr>
            <w:tcW w:w="1320" w:type="dxa"/>
            <w:tcBorders>
              <w:top w:val="nil"/>
              <w:left w:val="nil"/>
              <w:bottom w:val="nil"/>
              <w:right w:val="nil"/>
            </w:tcBorders>
            <w:shd w:val="clear" w:color="auto" w:fill="auto"/>
            <w:noWrap/>
            <w:vAlign w:val="center"/>
          </w:tcPr>
          <w:p w14:paraId="086AD5ED" w14:textId="77777777" w:rsidR="00220FCB" w:rsidRPr="00C47377" w:rsidRDefault="00220FCB" w:rsidP="00220FCB">
            <w:pPr>
              <w:suppressAutoHyphens w:val="0"/>
              <w:spacing w:line="240" w:lineRule="auto"/>
              <w:jc w:val="right"/>
              <w:rPr>
                <w:lang w:eastAsia="en-GB"/>
              </w:rPr>
            </w:pPr>
            <w:r w:rsidRPr="00C47377">
              <w:rPr>
                <w:lang w:eastAsia="en-GB"/>
              </w:rPr>
              <w:t>54.3</w:t>
            </w:r>
          </w:p>
        </w:tc>
      </w:tr>
      <w:tr w:rsidR="00220FCB" w:rsidRPr="00C47377" w14:paraId="5AE26EF5" w14:textId="77777777" w:rsidTr="00220FCB">
        <w:trPr>
          <w:trHeight w:val="255"/>
        </w:trPr>
        <w:tc>
          <w:tcPr>
            <w:tcW w:w="1040" w:type="dxa"/>
            <w:tcBorders>
              <w:top w:val="nil"/>
              <w:left w:val="nil"/>
              <w:bottom w:val="nil"/>
              <w:right w:val="nil"/>
            </w:tcBorders>
            <w:shd w:val="clear" w:color="auto" w:fill="auto"/>
            <w:noWrap/>
            <w:vAlign w:val="center"/>
          </w:tcPr>
          <w:p w14:paraId="0CA4F20A" w14:textId="77777777" w:rsidR="00220FCB" w:rsidRPr="00C47377" w:rsidRDefault="00220FCB" w:rsidP="00220FCB">
            <w:pPr>
              <w:suppressAutoHyphens w:val="0"/>
              <w:spacing w:line="240" w:lineRule="auto"/>
              <w:jc w:val="right"/>
              <w:rPr>
                <w:lang w:eastAsia="en-GB"/>
              </w:rPr>
            </w:pPr>
            <w:r w:rsidRPr="00C47377">
              <w:rPr>
                <w:lang w:eastAsia="en-GB"/>
              </w:rPr>
              <w:t>1230</w:t>
            </w:r>
          </w:p>
        </w:tc>
        <w:tc>
          <w:tcPr>
            <w:tcW w:w="1320" w:type="dxa"/>
            <w:tcBorders>
              <w:top w:val="nil"/>
              <w:left w:val="nil"/>
              <w:bottom w:val="nil"/>
              <w:right w:val="nil"/>
            </w:tcBorders>
            <w:shd w:val="clear" w:color="auto" w:fill="auto"/>
            <w:noWrap/>
            <w:vAlign w:val="center"/>
          </w:tcPr>
          <w:p w14:paraId="2EE6250D" w14:textId="77777777" w:rsidR="00220FCB" w:rsidRPr="00C47377" w:rsidRDefault="00220FCB" w:rsidP="00220FCB">
            <w:pPr>
              <w:suppressAutoHyphens w:val="0"/>
              <w:spacing w:line="240" w:lineRule="auto"/>
              <w:jc w:val="right"/>
              <w:rPr>
                <w:lang w:eastAsia="en-GB"/>
              </w:rPr>
            </w:pPr>
            <w:r w:rsidRPr="00C47377">
              <w:rPr>
                <w:lang w:eastAsia="en-GB"/>
              </w:rPr>
              <w:t>95.1</w:t>
            </w:r>
          </w:p>
        </w:tc>
        <w:tc>
          <w:tcPr>
            <w:tcW w:w="1040" w:type="dxa"/>
            <w:tcBorders>
              <w:top w:val="nil"/>
              <w:left w:val="nil"/>
              <w:bottom w:val="nil"/>
              <w:right w:val="nil"/>
            </w:tcBorders>
            <w:shd w:val="clear" w:color="auto" w:fill="auto"/>
            <w:noWrap/>
            <w:vAlign w:val="center"/>
          </w:tcPr>
          <w:p w14:paraId="4E283F22" w14:textId="77777777" w:rsidR="00220FCB" w:rsidRPr="00C47377" w:rsidRDefault="00220FCB" w:rsidP="00220FCB">
            <w:pPr>
              <w:suppressAutoHyphens w:val="0"/>
              <w:spacing w:line="240" w:lineRule="auto"/>
              <w:jc w:val="right"/>
              <w:rPr>
                <w:lang w:eastAsia="en-GB"/>
              </w:rPr>
            </w:pPr>
            <w:r w:rsidRPr="00C47377">
              <w:rPr>
                <w:lang w:eastAsia="en-GB"/>
              </w:rPr>
              <w:t>1279</w:t>
            </w:r>
          </w:p>
        </w:tc>
        <w:tc>
          <w:tcPr>
            <w:tcW w:w="1320" w:type="dxa"/>
            <w:tcBorders>
              <w:top w:val="nil"/>
              <w:left w:val="nil"/>
              <w:bottom w:val="nil"/>
              <w:right w:val="nil"/>
            </w:tcBorders>
            <w:shd w:val="clear" w:color="auto" w:fill="auto"/>
            <w:noWrap/>
            <w:vAlign w:val="center"/>
          </w:tcPr>
          <w:p w14:paraId="790AEC44" w14:textId="77777777" w:rsidR="00220FCB" w:rsidRPr="00C47377" w:rsidRDefault="00220FCB" w:rsidP="00220FCB">
            <w:pPr>
              <w:suppressAutoHyphens w:val="0"/>
              <w:spacing w:line="240" w:lineRule="auto"/>
              <w:jc w:val="right"/>
              <w:rPr>
                <w:lang w:eastAsia="en-GB"/>
              </w:rPr>
            </w:pPr>
            <w:r w:rsidRPr="00C47377">
              <w:rPr>
                <w:lang w:eastAsia="en-GB"/>
              </w:rPr>
              <w:t>90</w:t>
            </w:r>
            <w:r w:rsidR="00755BBB">
              <w:rPr>
                <w:lang w:eastAsia="en-GB"/>
              </w:rPr>
              <w:t>.0</w:t>
            </w:r>
          </w:p>
        </w:tc>
        <w:tc>
          <w:tcPr>
            <w:tcW w:w="1060" w:type="dxa"/>
            <w:tcBorders>
              <w:top w:val="nil"/>
              <w:left w:val="nil"/>
              <w:bottom w:val="nil"/>
              <w:right w:val="nil"/>
            </w:tcBorders>
            <w:shd w:val="clear" w:color="auto" w:fill="auto"/>
            <w:noWrap/>
            <w:vAlign w:val="center"/>
          </w:tcPr>
          <w:p w14:paraId="3316E2A4" w14:textId="77777777" w:rsidR="00220FCB" w:rsidRPr="00C47377" w:rsidRDefault="00220FCB" w:rsidP="00220FCB">
            <w:pPr>
              <w:suppressAutoHyphens w:val="0"/>
              <w:spacing w:line="240" w:lineRule="auto"/>
              <w:jc w:val="right"/>
              <w:rPr>
                <w:lang w:eastAsia="en-GB"/>
              </w:rPr>
            </w:pPr>
            <w:r w:rsidRPr="00C47377">
              <w:rPr>
                <w:lang w:eastAsia="en-GB"/>
              </w:rPr>
              <w:t>1328</w:t>
            </w:r>
          </w:p>
        </w:tc>
        <w:tc>
          <w:tcPr>
            <w:tcW w:w="1320" w:type="dxa"/>
            <w:tcBorders>
              <w:top w:val="nil"/>
              <w:left w:val="nil"/>
              <w:bottom w:val="nil"/>
              <w:right w:val="nil"/>
            </w:tcBorders>
            <w:shd w:val="clear" w:color="auto" w:fill="auto"/>
            <w:noWrap/>
            <w:vAlign w:val="center"/>
          </w:tcPr>
          <w:p w14:paraId="100183D3" w14:textId="77777777" w:rsidR="00220FCB" w:rsidRPr="00C47377" w:rsidRDefault="00220FCB" w:rsidP="00220FCB">
            <w:pPr>
              <w:suppressAutoHyphens w:val="0"/>
              <w:spacing w:line="240" w:lineRule="auto"/>
              <w:jc w:val="right"/>
              <w:rPr>
                <w:lang w:eastAsia="en-GB"/>
              </w:rPr>
            </w:pPr>
            <w:r w:rsidRPr="00C47377">
              <w:rPr>
                <w:lang w:eastAsia="en-GB"/>
              </w:rPr>
              <w:t>81</w:t>
            </w:r>
            <w:r w:rsidR="00755BBB">
              <w:rPr>
                <w:lang w:eastAsia="en-GB"/>
              </w:rPr>
              <w:t>.0</w:t>
            </w:r>
          </w:p>
        </w:tc>
        <w:tc>
          <w:tcPr>
            <w:tcW w:w="1060" w:type="dxa"/>
            <w:tcBorders>
              <w:top w:val="nil"/>
              <w:left w:val="nil"/>
              <w:bottom w:val="nil"/>
              <w:right w:val="nil"/>
            </w:tcBorders>
            <w:shd w:val="clear" w:color="auto" w:fill="auto"/>
            <w:noWrap/>
            <w:vAlign w:val="center"/>
          </w:tcPr>
          <w:p w14:paraId="252AEBC1" w14:textId="77777777" w:rsidR="00220FCB" w:rsidRPr="00C47377" w:rsidRDefault="00220FCB" w:rsidP="00220FCB">
            <w:pPr>
              <w:suppressAutoHyphens w:val="0"/>
              <w:spacing w:line="240" w:lineRule="auto"/>
              <w:jc w:val="right"/>
              <w:rPr>
                <w:lang w:eastAsia="en-GB"/>
              </w:rPr>
            </w:pPr>
            <w:r w:rsidRPr="00C47377">
              <w:rPr>
                <w:lang w:eastAsia="en-GB"/>
              </w:rPr>
              <w:t>1377</w:t>
            </w:r>
          </w:p>
        </w:tc>
        <w:tc>
          <w:tcPr>
            <w:tcW w:w="1320" w:type="dxa"/>
            <w:tcBorders>
              <w:top w:val="nil"/>
              <w:left w:val="nil"/>
              <w:bottom w:val="nil"/>
              <w:right w:val="nil"/>
            </w:tcBorders>
            <w:shd w:val="clear" w:color="auto" w:fill="auto"/>
            <w:noWrap/>
            <w:vAlign w:val="center"/>
          </w:tcPr>
          <w:p w14:paraId="7AA30421" w14:textId="77777777" w:rsidR="00220FCB" w:rsidRPr="00C47377" w:rsidRDefault="00220FCB" w:rsidP="00220FCB">
            <w:pPr>
              <w:suppressAutoHyphens w:val="0"/>
              <w:spacing w:line="240" w:lineRule="auto"/>
              <w:jc w:val="right"/>
              <w:rPr>
                <w:lang w:eastAsia="en-GB"/>
              </w:rPr>
            </w:pPr>
            <w:r w:rsidRPr="00C47377">
              <w:rPr>
                <w:lang w:eastAsia="en-GB"/>
              </w:rPr>
              <w:t>50.8</w:t>
            </w:r>
          </w:p>
        </w:tc>
      </w:tr>
      <w:tr w:rsidR="00220FCB" w:rsidRPr="00C47377" w14:paraId="190D0935" w14:textId="77777777" w:rsidTr="00220FCB">
        <w:trPr>
          <w:trHeight w:val="255"/>
        </w:trPr>
        <w:tc>
          <w:tcPr>
            <w:tcW w:w="1040" w:type="dxa"/>
            <w:tcBorders>
              <w:top w:val="nil"/>
              <w:left w:val="nil"/>
              <w:bottom w:val="nil"/>
              <w:right w:val="nil"/>
            </w:tcBorders>
            <w:shd w:val="clear" w:color="auto" w:fill="auto"/>
            <w:noWrap/>
            <w:vAlign w:val="center"/>
          </w:tcPr>
          <w:p w14:paraId="3BC78858" w14:textId="77777777" w:rsidR="00220FCB" w:rsidRPr="00C47377" w:rsidRDefault="00220FCB" w:rsidP="00220FCB">
            <w:pPr>
              <w:suppressAutoHyphens w:val="0"/>
              <w:spacing w:line="240" w:lineRule="auto"/>
              <w:jc w:val="right"/>
              <w:rPr>
                <w:lang w:eastAsia="en-GB"/>
              </w:rPr>
            </w:pPr>
            <w:r w:rsidRPr="00C47377">
              <w:rPr>
                <w:lang w:eastAsia="en-GB"/>
              </w:rPr>
              <w:t>1231</w:t>
            </w:r>
          </w:p>
        </w:tc>
        <w:tc>
          <w:tcPr>
            <w:tcW w:w="1320" w:type="dxa"/>
            <w:tcBorders>
              <w:top w:val="nil"/>
              <w:left w:val="nil"/>
              <w:bottom w:val="nil"/>
              <w:right w:val="nil"/>
            </w:tcBorders>
            <w:shd w:val="clear" w:color="auto" w:fill="auto"/>
            <w:noWrap/>
            <w:vAlign w:val="center"/>
          </w:tcPr>
          <w:p w14:paraId="70C65B8D" w14:textId="77777777" w:rsidR="00220FCB" w:rsidRPr="00C47377" w:rsidRDefault="00220FCB" w:rsidP="00220FCB">
            <w:pPr>
              <w:suppressAutoHyphens w:val="0"/>
              <w:spacing w:line="240" w:lineRule="auto"/>
              <w:jc w:val="right"/>
              <w:rPr>
                <w:lang w:eastAsia="en-GB"/>
              </w:rPr>
            </w:pPr>
            <w:r w:rsidRPr="00C47377">
              <w:rPr>
                <w:lang w:eastAsia="en-GB"/>
              </w:rPr>
              <w:t>95.3</w:t>
            </w:r>
          </w:p>
        </w:tc>
        <w:tc>
          <w:tcPr>
            <w:tcW w:w="1040" w:type="dxa"/>
            <w:tcBorders>
              <w:top w:val="nil"/>
              <w:left w:val="nil"/>
              <w:bottom w:val="nil"/>
              <w:right w:val="nil"/>
            </w:tcBorders>
            <w:shd w:val="clear" w:color="auto" w:fill="auto"/>
            <w:noWrap/>
            <w:vAlign w:val="center"/>
          </w:tcPr>
          <w:p w14:paraId="04B32A49" w14:textId="77777777" w:rsidR="00220FCB" w:rsidRPr="00C47377" w:rsidRDefault="00220FCB" w:rsidP="00220FCB">
            <w:pPr>
              <w:suppressAutoHyphens w:val="0"/>
              <w:spacing w:line="240" w:lineRule="auto"/>
              <w:jc w:val="right"/>
              <w:rPr>
                <w:lang w:eastAsia="en-GB"/>
              </w:rPr>
            </w:pPr>
            <w:r w:rsidRPr="00C47377">
              <w:rPr>
                <w:lang w:eastAsia="en-GB"/>
              </w:rPr>
              <w:t>1280</w:t>
            </w:r>
          </w:p>
        </w:tc>
        <w:tc>
          <w:tcPr>
            <w:tcW w:w="1320" w:type="dxa"/>
            <w:tcBorders>
              <w:top w:val="nil"/>
              <w:left w:val="nil"/>
              <w:bottom w:val="nil"/>
              <w:right w:val="nil"/>
            </w:tcBorders>
            <w:shd w:val="clear" w:color="auto" w:fill="auto"/>
            <w:noWrap/>
            <w:vAlign w:val="center"/>
          </w:tcPr>
          <w:p w14:paraId="6869E1F2" w14:textId="77777777" w:rsidR="00220FCB" w:rsidRPr="00C47377" w:rsidRDefault="00220FCB" w:rsidP="00220FCB">
            <w:pPr>
              <w:suppressAutoHyphens w:val="0"/>
              <w:spacing w:line="240" w:lineRule="auto"/>
              <w:jc w:val="right"/>
              <w:rPr>
                <w:lang w:eastAsia="en-GB"/>
              </w:rPr>
            </w:pPr>
            <w:r w:rsidRPr="00C47377">
              <w:rPr>
                <w:lang w:eastAsia="en-GB"/>
              </w:rPr>
              <w:t>89.3</w:t>
            </w:r>
          </w:p>
        </w:tc>
        <w:tc>
          <w:tcPr>
            <w:tcW w:w="1060" w:type="dxa"/>
            <w:tcBorders>
              <w:top w:val="nil"/>
              <w:left w:val="nil"/>
              <w:bottom w:val="nil"/>
              <w:right w:val="nil"/>
            </w:tcBorders>
            <w:shd w:val="clear" w:color="auto" w:fill="auto"/>
            <w:noWrap/>
            <w:vAlign w:val="center"/>
          </w:tcPr>
          <w:p w14:paraId="410E004B" w14:textId="77777777" w:rsidR="00220FCB" w:rsidRPr="00C47377" w:rsidRDefault="00220FCB" w:rsidP="00220FCB">
            <w:pPr>
              <w:suppressAutoHyphens w:val="0"/>
              <w:spacing w:line="240" w:lineRule="auto"/>
              <w:jc w:val="right"/>
              <w:rPr>
                <w:lang w:eastAsia="en-GB"/>
              </w:rPr>
            </w:pPr>
            <w:r w:rsidRPr="00C47377">
              <w:rPr>
                <w:lang w:eastAsia="en-GB"/>
              </w:rPr>
              <w:t>1329</w:t>
            </w:r>
          </w:p>
        </w:tc>
        <w:tc>
          <w:tcPr>
            <w:tcW w:w="1320" w:type="dxa"/>
            <w:tcBorders>
              <w:top w:val="nil"/>
              <w:left w:val="nil"/>
              <w:bottom w:val="nil"/>
              <w:right w:val="nil"/>
            </w:tcBorders>
            <w:shd w:val="clear" w:color="auto" w:fill="auto"/>
            <w:noWrap/>
            <w:vAlign w:val="center"/>
          </w:tcPr>
          <w:p w14:paraId="512E0EFE" w14:textId="77777777" w:rsidR="00220FCB" w:rsidRPr="00C47377" w:rsidRDefault="00220FCB" w:rsidP="00220FCB">
            <w:pPr>
              <w:suppressAutoHyphens w:val="0"/>
              <w:spacing w:line="240" w:lineRule="auto"/>
              <w:jc w:val="right"/>
              <w:rPr>
                <w:lang w:eastAsia="en-GB"/>
              </w:rPr>
            </w:pPr>
            <w:r w:rsidRPr="00C47377">
              <w:rPr>
                <w:lang w:eastAsia="en-GB"/>
              </w:rPr>
              <w:t>81</w:t>
            </w:r>
            <w:r w:rsidR="00755BBB">
              <w:rPr>
                <w:lang w:eastAsia="en-GB"/>
              </w:rPr>
              <w:t>.0</w:t>
            </w:r>
          </w:p>
        </w:tc>
        <w:tc>
          <w:tcPr>
            <w:tcW w:w="1060" w:type="dxa"/>
            <w:tcBorders>
              <w:top w:val="nil"/>
              <w:left w:val="nil"/>
              <w:bottom w:val="nil"/>
              <w:right w:val="nil"/>
            </w:tcBorders>
            <w:shd w:val="clear" w:color="auto" w:fill="auto"/>
            <w:noWrap/>
            <w:vAlign w:val="center"/>
          </w:tcPr>
          <w:p w14:paraId="6F0206A1" w14:textId="77777777" w:rsidR="00220FCB" w:rsidRPr="00C47377" w:rsidRDefault="00220FCB" w:rsidP="00220FCB">
            <w:pPr>
              <w:suppressAutoHyphens w:val="0"/>
              <w:spacing w:line="240" w:lineRule="auto"/>
              <w:jc w:val="right"/>
              <w:rPr>
                <w:lang w:eastAsia="en-GB"/>
              </w:rPr>
            </w:pPr>
            <w:r w:rsidRPr="00C47377">
              <w:rPr>
                <w:lang w:eastAsia="en-GB"/>
              </w:rPr>
              <w:t>1378</w:t>
            </w:r>
          </w:p>
        </w:tc>
        <w:tc>
          <w:tcPr>
            <w:tcW w:w="1320" w:type="dxa"/>
            <w:tcBorders>
              <w:top w:val="nil"/>
              <w:left w:val="nil"/>
              <w:bottom w:val="nil"/>
              <w:right w:val="nil"/>
            </w:tcBorders>
            <w:shd w:val="clear" w:color="auto" w:fill="auto"/>
            <w:noWrap/>
            <w:vAlign w:val="center"/>
          </w:tcPr>
          <w:p w14:paraId="3BC53EF5" w14:textId="77777777" w:rsidR="00220FCB" w:rsidRPr="00C47377" w:rsidRDefault="00220FCB" w:rsidP="00220FCB">
            <w:pPr>
              <w:suppressAutoHyphens w:val="0"/>
              <w:spacing w:line="240" w:lineRule="auto"/>
              <w:jc w:val="right"/>
              <w:rPr>
                <w:lang w:eastAsia="en-GB"/>
              </w:rPr>
            </w:pPr>
            <w:r w:rsidRPr="00C47377">
              <w:rPr>
                <w:lang w:eastAsia="en-GB"/>
              </w:rPr>
              <w:t>45.5</w:t>
            </w:r>
          </w:p>
        </w:tc>
      </w:tr>
      <w:tr w:rsidR="00220FCB" w:rsidRPr="00C47377" w14:paraId="66175D9E" w14:textId="77777777" w:rsidTr="00220FCB">
        <w:trPr>
          <w:trHeight w:val="255"/>
        </w:trPr>
        <w:tc>
          <w:tcPr>
            <w:tcW w:w="1040" w:type="dxa"/>
            <w:tcBorders>
              <w:top w:val="nil"/>
              <w:left w:val="nil"/>
              <w:bottom w:val="nil"/>
              <w:right w:val="nil"/>
            </w:tcBorders>
            <w:shd w:val="clear" w:color="auto" w:fill="auto"/>
            <w:noWrap/>
            <w:vAlign w:val="center"/>
          </w:tcPr>
          <w:p w14:paraId="242705AE" w14:textId="77777777" w:rsidR="00220FCB" w:rsidRPr="00C47377" w:rsidRDefault="00220FCB" w:rsidP="00220FCB">
            <w:pPr>
              <w:suppressAutoHyphens w:val="0"/>
              <w:spacing w:line="240" w:lineRule="auto"/>
              <w:jc w:val="right"/>
              <w:rPr>
                <w:lang w:eastAsia="en-GB"/>
              </w:rPr>
            </w:pPr>
            <w:r w:rsidRPr="00C47377">
              <w:rPr>
                <w:lang w:eastAsia="en-GB"/>
              </w:rPr>
              <w:t>1232</w:t>
            </w:r>
          </w:p>
        </w:tc>
        <w:tc>
          <w:tcPr>
            <w:tcW w:w="1320" w:type="dxa"/>
            <w:tcBorders>
              <w:top w:val="nil"/>
              <w:left w:val="nil"/>
              <w:bottom w:val="nil"/>
              <w:right w:val="nil"/>
            </w:tcBorders>
            <w:shd w:val="clear" w:color="auto" w:fill="auto"/>
            <w:noWrap/>
            <w:vAlign w:val="center"/>
          </w:tcPr>
          <w:p w14:paraId="0811AC5F" w14:textId="77777777" w:rsidR="00220FCB" w:rsidRPr="00C47377" w:rsidRDefault="00220FCB" w:rsidP="00220FCB">
            <w:pPr>
              <w:suppressAutoHyphens w:val="0"/>
              <w:spacing w:line="240" w:lineRule="auto"/>
              <w:jc w:val="right"/>
              <w:rPr>
                <w:lang w:eastAsia="en-GB"/>
              </w:rPr>
            </w:pPr>
            <w:r w:rsidRPr="00C47377">
              <w:rPr>
                <w:lang w:eastAsia="en-GB"/>
              </w:rPr>
              <w:t>95.4</w:t>
            </w:r>
          </w:p>
        </w:tc>
        <w:tc>
          <w:tcPr>
            <w:tcW w:w="1040" w:type="dxa"/>
            <w:tcBorders>
              <w:top w:val="nil"/>
              <w:left w:val="nil"/>
              <w:bottom w:val="nil"/>
              <w:right w:val="nil"/>
            </w:tcBorders>
            <w:shd w:val="clear" w:color="auto" w:fill="auto"/>
            <w:noWrap/>
            <w:vAlign w:val="center"/>
          </w:tcPr>
          <w:p w14:paraId="290E68EB" w14:textId="77777777" w:rsidR="00220FCB" w:rsidRPr="00C47377" w:rsidRDefault="00220FCB" w:rsidP="00220FCB">
            <w:pPr>
              <w:suppressAutoHyphens w:val="0"/>
              <w:spacing w:line="240" w:lineRule="auto"/>
              <w:jc w:val="right"/>
              <w:rPr>
                <w:lang w:eastAsia="en-GB"/>
              </w:rPr>
            </w:pPr>
            <w:r w:rsidRPr="00C47377">
              <w:rPr>
                <w:lang w:eastAsia="en-GB"/>
              </w:rPr>
              <w:t>1281</w:t>
            </w:r>
          </w:p>
        </w:tc>
        <w:tc>
          <w:tcPr>
            <w:tcW w:w="1320" w:type="dxa"/>
            <w:tcBorders>
              <w:top w:val="nil"/>
              <w:left w:val="nil"/>
              <w:bottom w:val="nil"/>
              <w:right w:val="nil"/>
            </w:tcBorders>
            <w:shd w:val="clear" w:color="auto" w:fill="auto"/>
            <w:noWrap/>
            <w:vAlign w:val="center"/>
          </w:tcPr>
          <w:p w14:paraId="28DBBFE3" w14:textId="77777777" w:rsidR="00220FCB" w:rsidRPr="00C47377" w:rsidRDefault="00220FCB" w:rsidP="00220FCB">
            <w:pPr>
              <w:suppressAutoHyphens w:val="0"/>
              <w:spacing w:line="240" w:lineRule="auto"/>
              <w:jc w:val="right"/>
              <w:rPr>
                <w:lang w:eastAsia="en-GB"/>
              </w:rPr>
            </w:pPr>
            <w:r w:rsidRPr="00C47377">
              <w:rPr>
                <w:lang w:eastAsia="en-GB"/>
              </w:rPr>
              <w:t>88.7</w:t>
            </w:r>
          </w:p>
        </w:tc>
        <w:tc>
          <w:tcPr>
            <w:tcW w:w="1060" w:type="dxa"/>
            <w:tcBorders>
              <w:top w:val="nil"/>
              <w:left w:val="nil"/>
              <w:bottom w:val="nil"/>
              <w:right w:val="nil"/>
            </w:tcBorders>
            <w:shd w:val="clear" w:color="auto" w:fill="auto"/>
            <w:noWrap/>
            <w:vAlign w:val="center"/>
          </w:tcPr>
          <w:p w14:paraId="115D2A01" w14:textId="77777777" w:rsidR="00220FCB" w:rsidRPr="00C47377" w:rsidRDefault="00220FCB" w:rsidP="00220FCB">
            <w:pPr>
              <w:suppressAutoHyphens w:val="0"/>
              <w:spacing w:line="240" w:lineRule="auto"/>
              <w:jc w:val="right"/>
              <w:rPr>
                <w:lang w:eastAsia="en-GB"/>
              </w:rPr>
            </w:pPr>
            <w:r w:rsidRPr="00C47377">
              <w:rPr>
                <w:lang w:eastAsia="en-GB"/>
              </w:rPr>
              <w:t>1330</w:t>
            </w:r>
          </w:p>
        </w:tc>
        <w:tc>
          <w:tcPr>
            <w:tcW w:w="1320" w:type="dxa"/>
            <w:tcBorders>
              <w:top w:val="nil"/>
              <w:left w:val="nil"/>
              <w:bottom w:val="nil"/>
              <w:right w:val="nil"/>
            </w:tcBorders>
            <w:shd w:val="clear" w:color="auto" w:fill="auto"/>
            <w:noWrap/>
            <w:vAlign w:val="center"/>
          </w:tcPr>
          <w:p w14:paraId="3E21273B" w14:textId="77777777" w:rsidR="00220FCB" w:rsidRPr="00C47377" w:rsidRDefault="00220FCB" w:rsidP="00220FCB">
            <w:pPr>
              <w:suppressAutoHyphens w:val="0"/>
              <w:spacing w:line="240" w:lineRule="auto"/>
              <w:jc w:val="right"/>
              <w:rPr>
                <w:lang w:eastAsia="en-GB"/>
              </w:rPr>
            </w:pPr>
            <w:r w:rsidRPr="00C47377">
              <w:rPr>
                <w:lang w:eastAsia="en-GB"/>
              </w:rPr>
              <w:t>81</w:t>
            </w:r>
            <w:r w:rsidR="00755BBB">
              <w:rPr>
                <w:lang w:eastAsia="en-GB"/>
              </w:rPr>
              <w:t>.0</w:t>
            </w:r>
          </w:p>
        </w:tc>
        <w:tc>
          <w:tcPr>
            <w:tcW w:w="1060" w:type="dxa"/>
            <w:tcBorders>
              <w:top w:val="nil"/>
              <w:left w:val="nil"/>
              <w:bottom w:val="nil"/>
              <w:right w:val="nil"/>
            </w:tcBorders>
            <w:shd w:val="clear" w:color="auto" w:fill="auto"/>
            <w:noWrap/>
            <w:vAlign w:val="center"/>
          </w:tcPr>
          <w:p w14:paraId="18EAC51F" w14:textId="77777777" w:rsidR="00220FCB" w:rsidRPr="00C47377" w:rsidRDefault="00220FCB" w:rsidP="00220FCB">
            <w:pPr>
              <w:suppressAutoHyphens w:val="0"/>
              <w:spacing w:line="240" w:lineRule="auto"/>
              <w:jc w:val="right"/>
              <w:rPr>
                <w:lang w:eastAsia="en-GB"/>
              </w:rPr>
            </w:pPr>
            <w:r w:rsidRPr="00C47377">
              <w:rPr>
                <w:lang w:eastAsia="en-GB"/>
              </w:rPr>
              <w:t>1379</w:t>
            </w:r>
          </w:p>
        </w:tc>
        <w:tc>
          <w:tcPr>
            <w:tcW w:w="1320" w:type="dxa"/>
            <w:tcBorders>
              <w:top w:val="nil"/>
              <w:left w:val="nil"/>
              <w:bottom w:val="nil"/>
              <w:right w:val="nil"/>
            </w:tcBorders>
            <w:shd w:val="clear" w:color="auto" w:fill="auto"/>
            <w:noWrap/>
            <w:vAlign w:val="center"/>
          </w:tcPr>
          <w:p w14:paraId="01990311" w14:textId="77777777" w:rsidR="00220FCB" w:rsidRPr="00C47377" w:rsidRDefault="00220FCB" w:rsidP="00220FCB">
            <w:pPr>
              <w:suppressAutoHyphens w:val="0"/>
              <w:spacing w:line="240" w:lineRule="auto"/>
              <w:jc w:val="right"/>
              <w:rPr>
                <w:lang w:eastAsia="en-GB"/>
              </w:rPr>
            </w:pPr>
            <w:r w:rsidRPr="00C47377">
              <w:rPr>
                <w:lang w:eastAsia="en-GB"/>
              </w:rPr>
              <w:t>40.2</w:t>
            </w:r>
          </w:p>
        </w:tc>
      </w:tr>
      <w:tr w:rsidR="00220FCB" w:rsidRPr="00C47377" w14:paraId="2B9B6DAB" w14:textId="77777777" w:rsidTr="00220FCB">
        <w:trPr>
          <w:trHeight w:val="255"/>
        </w:trPr>
        <w:tc>
          <w:tcPr>
            <w:tcW w:w="1040" w:type="dxa"/>
            <w:tcBorders>
              <w:top w:val="nil"/>
              <w:left w:val="nil"/>
              <w:bottom w:val="nil"/>
              <w:right w:val="nil"/>
            </w:tcBorders>
            <w:shd w:val="clear" w:color="auto" w:fill="auto"/>
            <w:noWrap/>
            <w:vAlign w:val="center"/>
          </w:tcPr>
          <w:p w14:paraId="296F6A51" w14:textId="77777777" w:rsidR="00220FCB" w:rsidRPr="00C47377" w:rsidRDefault="00220FCB" w:rsidP="00220FCB">
            <w:pPr>
              <w:suppressAutoHyphens w:val="0"/>
              <w:spacing w:line="240" w:lineRule="auto"/>
              <w:jc w:val="right"/>
              <w:rPr>
                <w:lang w:eastAsia="en-GB"/>
              </w:rPr>
            </w:pPr>
            <w:r w:rsidRPr="00C47377">
              <w:rPr>
                <w:lang w:eastAsia="en-GB"/>
              </w:rPr>
              <w:t>1233</w:t>
            </w:r>
          </w:p>
        </w:tc>
        <w:tc>
          <w:tcPr>
            <w:tcW w:w="1320" w:type="dxa"/>
            <w:tcBorders>
              <w:top w:val="nil"/>
              <w:left w:val="nil"/>
              <w:bottom w:val="nil"/>
              <w:right w:val="nil"/>
            </w:tcBorders>
            <w:shd w:val="clear" w:color="auto" w:fill="auto"/>
            <w:noWrap/>
            <w:vAlign w:val="center"/>
          </w:tcPr>
          <w:p w14:paraId="324E644B" w14:textId="77777777" w:rsidR="00220FCB" w:rsidRPr="00C47377" w:rsidRDefault="00220FCB" w:rsidP="00220FCB">
            <w:pPr>
              <w:suppressAutoHyphens w:val="0"/>
              <w:spacing w:line="240" w:lineRule="auto"/>
              <w:jc w:val="right"/>
              <w:rPr>
                <w:lang w:eastAsia="en-GB"/>
              </w:rPr>
            </w:pPr>
            <w:r w:rsidRPr="00C47377">
              <w:rPr>
                <w:lang w:eastAsia="en-GB"/>
              </w:rPr>
              <w:t>95.6</w:t>
            </w:r>
          </w:p>
        </w:tc>
        <w:tc>
          <w:tcPr>
            <w:tcW w:w="1040" w:type="dxa"/>
            <w:tcBorders>
              <w:top w:val="nil"/>
              <w:left w:val="nil"/>
              <w:bottom w:val="nil"/>
              <w:right w:val="nil"/>
            </w:tcBorders>
            <w:shd w:val="clear" w:color="auto" w:fill="auto"/>
            <w:noWrap/>
            <w:vAlign w:val="center"/>
          </w:tcPr>
          <w:p w14:paraId="046A53F0" w14:textId="77777777" w:rsidR="00220FCB" w:rsidRPr="00C47377" w:rsidRDefault="00220FCB" w:rsidP="00220FCB">
            <w:pPr>
              <w:suppressAutoHyphens w:val="0"/>
              <w:spacing w:line="240" w:lineRule="auto"/>
              <w:jc w:val="right"/>
              <w:rPr>
                <w:lang w:eastAsia="en-GB"/>
              </w:rPr>
            </w:pPr>
            <w:r w:rsidRPr="00C47377">
              <w:rPr>
                <w:lang w:eastAsia="en-GB"/>
              </w:rPr>
              <w:t>1282</w:t>
            </w:r>
          </w:p>
        </w:tc>
        <w:tc>
          <w:tcPr>
            <w:tcW w:w="1320" w:type="dxa"/>
            <w:tcBorders>
              <w:top w:val="nil"/>
              <w:left w:val="nil"/>
              <w:bottom w:val="nil"/>
              <w:right w:val="nil"/>
            </w:tcBorders>
            <w:shd w:val="clear" w:color="auto" w:fill="auto"/>
            <w:noWrap/>
            <w:vAlign w:val="center"/>
          </w:tcPr>
          <w:p w14:paraId="7E22C49F" w14:textId="77777777" w:rsidR="00220FCB" w:rsidRPr="00C47377" w:rsidRDefault="00220FCB" w:rsidP="00220FCB">
            <w:pPr>
              <w:suppressAutoHyphens w:val="0"/>
              <w:spacing w:line="240" w:lineRule="auto"/>
              <w:jc w:val="right"/>
              <w:rPr>
                <w:lang w:eastAsia="en-GB"/>
              </w:rPr>
            </w:pPr>
            <w:r w:rsidRPr="00C47377">
              <w:rPr>
                <w:lang w:eastAsia="en-GB"/>
              </w:rPr>
              <w:t>88.1</w:t>
            </w:r>
          </w:p>
        </w:tc>
        <w:tc>
          <w:tcPr>
            <w:tcW w:w="1060" w:type="dxa"/>
            <w:tcBorders>
              <w:top w:val="nil"/>
              <w:left w:val="nil"/>
              <w:bottom w:val="nil"/>
              <w:right w:val="nil"/>
            </w:tcBorders>
            <w:shd w:val="clear" w:color="auto" w:fill="auto"/>
            <w:noWrap/>
            <w:vAlign w:val="center"/>
          </w:tcPr>
          <w:p w14:paraId="16DE0EEF" w14:textId="77777777" w:rsidR="00220FCB" w:rsidRPr="00C47377" w:rsidRDefault="00220FCB" w:rsidP="00220FCB">
            <w:pPr>
              <w:suppressAutoHyphens w:val="0"/>
              <w:spacing w:line="240" w:lineRule="auto"/>
              <w:jc w:val="right"/>
              <w:rPr>
                <w:lang w:eastAsia="en-GB"/>
              </w:rPr>
            </w:pPr>
            <w:r w:rsidRPr="00C47377">
              <w:rPr>
                <w:lang w:eastAsia="en-GB"/>
              </w:rPr>
              <w:t>1331</w:t>
            </w:r>
          </w:p>
        </w:tc>
        <w:tc>
          <w:tcPr>
            <w:tcW w:w="1320" w:type="dxa"/>
            <w:tcBorders>
              <w:top w:val="nil"/>
              <w:left w:val="nil"/>
              <w:bottom w:val="nil"/>
              <w:right w:val="nil"/>
            </w:tcBorders>
            <w:shd w:val="clear" w:color="auto" w:fill="auto"/>
            <w:noWrap/>
            <w:vAlign w:val="center"/>
          </w:tcPr>
          <w:p w14:paraId="5FEFB460" w14:textId="77777777" w:rsidR="00220FCB" w:rsidRPr="00C47377" w:rsidRDefault="00220FCB" w:rsidP="00220FCB">
            <w:pPr>
              <w:suppressAutoHyphens w:val="0"/>
              <w:spacing w:line="240" w:lineRule="auto"/>
              <w:jc w:val="right"/>
              <w:rPr>
                <w:lang w:eastAsia="en-GB"/>
              </w:rPr>
            </w:pPr>
            <w:r w:rsidRPr="00C47377">
              <w:rPr>
                <w:lang w:eastAsia="en-GB"/>
              </w:rPr>
              <w:t>81</w:t>
            </w:r>
            <w:r w:rsidR="00755BBB">
              <w:rPr>
                <w:lang w:eastAsia="en-GB"/>
              </w:rPr>
              <w:t>.0</w:t>
            </w:r>
          </w:p>
        </w:tc>
        <w:tc>
          <w:tcPr>
            <w:tcW w:w="1060" w:type="dxa"/>
            <w:tcBorders>
              <w:top w:val="nil"/>
              <w:left w:val="nil"/>
              <w:bottom w:val="nil"/>
              <w:right w:val="nil"/>
            </w:tcBorders>
            <w:shd w:val="clear" w:color="auto" w:fill="auto"/>
            <w:noWrap/>
            <w:vAlign w:val="center"/>
          </w:tcPr>
          <w:p w14:paraId="09E7A0A5" w14:textId="77777777" w:rsidR="00220FCB" w:rsidRPr="00C47377" w:rsidRDefault="00220FCB" w:rsidP="00220FCB">
            <w:pPr>
              <w:suppressAutoHyphens w:val="0"/>
              <w:spacing w:line="240" w:lineRule="auto"/>
              <w:jc w:val="right"/>
              <w:rPr>
                <w:lang w:eastAsia="en-GB"/>
              </w:rPr>
            </w:pPr>
            <w:r w:rsidRPr="00C47377">
              <w:rPr>
                <w:lang w:eastAsia="en-GB"/>
              </w:rPr>
              <w:t>1380</w:t>
            </w:r>
          </w:p>
        </w:tc>
        <w:tc>
          <w:tcPr>
            <w:tcW w:w="1320" w:type="dxa"/>
            <w:tcBorders>
              <w:top w:val="nil"/>
              <w:left w:val="nil"/>
              <w:bottom w:val="nil"/>
              <w:right w:val="nil"/>
            </w:tcBorders>
            <w:shd w:val="clear" w:color="auto" w:fill="auto"/>
            <w:noWrap/>
            <w:vAlign w:val="center"/>
          </w:tcPr>
          <w:p w14:paraId="160A7E49" w14:textId="77777777" w:rsidR="00220FCB" w:rsidRPr="00C47377" w:rsidRDefault="00220FCB" w:rsidP="00220FCB">
            <w:pPr>
              <w:suppressAutoHyphens w:val="0"/>
              <w:spacing w:line="240" w:lineRule="auto"/>
              <w:jc w:val="right"/>
              <w:rPr>
                <w:lang w:eastAsia="en-GB"/>
              </w:rPr>
            </w:pPr>
            <w:r w:rsidRPr="00C47377">
              <w:rPr>
                <w:lang w:eastAsia="en-GB"/>
              </w:rPr>
              <w:t>34.9</w:t>
            </w:r>
          </w:p>
        </w:tc>
      </w:tr>
      <w:tr w:rsidR="00220FCB" w:rsidRPr="00C47377" w14:paraId="39A3A422" w14:textId="77777777" w:rsidTr="00220FCB">
        <w:trPr>
          <w:trHeight w:val="255"/>
        </w:trPr>
        <w:tc>
          <w:tcPr>
            <w:tcW w:w="1040" w:type="dxa"/>
            <w:tcBorders>
              <w:top w:val="nil"/>
              <w:left w:val="nil"/>
              <w:bottom w:val="nil"/>
              <w:right w:val="nil"/>
            </w:tcBorders>
            <w:shd w:val="clear" w:color="auto" w:fill="auto"/>
            <w:noWrap/>
            <w:vAlign w:val="center"/>
          </w:tcPr>
          <w:p w14:paraId="04CB06FA" w14:textId="77777777" w:rsidR="00220FCB" w:rsidRPr="00C47377" w:rsidRDefault="00220FCB" w:rsidP="00220FCB">
            <w:pPr>
              <w:suppressAutoHyphens w:val="0"/>
              <w:spacing w:line="240" w:lineRule="auto"/>
              <w:jc w:val="right"/>
              <w:rPr>
                <w:lang w:eastAsia="en-GB"/>
              </w:rPr>
            </w:pPr>
            <w:r w:rsidRPr="00C47377">
              <w:rPr>
                <w:lang w:eastAsia="en-GB"/>
              </w:rPr>
              <w:t>1234</w:t>
            </w:r>
          </w:p>
        </w:tc>
        <w:tc>
          <w:tcPr>
            <w:tcW w:w="1320" w:type="dxa"/>
            <w:tcBorders>
              <w:top w:val="nil"/>
              <w:left w:val="nil"/>
              <w:bottom w:val="nil"/>
              <w:right w:val="nil"/>
            </w:tcBorders>
            <w:shd w:val="clear" w:color="auto" w:fill="auto"/>
            <w:noWrap/>
            <w:vAlign w:val="center"/>
          </w:tcPr>
          <w:p w14:paraId="7BD74DBA" w14:textId="77777777" w:rsidR="00220FCB" w:rsidRPr="00C47377" w:rsidRDefault="00220FCB" w:rsidP="00220FCB">
            <w:pPr>
              <w:suppressAutoHyphens w:val="0"/>
              <w:spacing w:line="240" w:lineRule="auto"/>
              <w:jc w:val="right"/>
              <w:rPr>
                <w:lang w:eastAsia="en-GB"/>
              </w:rPr>
            </w:pPr>
            <w:r w:rsidRPr="00C47377">
              <w:rPr>
                <w:lang w:eastAsia="en-GB"/>
              </w:rPr>
              <w:t>95.7</w:t>
            </w:r>
          </w:p>
        </w:tc>
        <w:tc>
          <w:tcPr>
            <w:tcW w:w="1040" w:type="dxa"/>
            <w:tcBorders>
              <w:top w:val="nil"/>
              <w:left w:val="nil"/>
              <w:bottom w:val="nil"/>
              <w:right w:val="nil"/>
            </w:tcBorders>
            <w:shd w:val="clear" w:color="auto" w:fill="auto"/>
            <w:noWrap/>
            <w:vAlign w:val="center"/>
          </w:tcPr>
          <w:p w14:paraId="0DCDDF85" w14:textId="77777777" w:rsidR="00220FCB" w:rsidRPr="00C47377" w:rsidRDefault="00220FCB" w:rsidP="00220FCB">
            <w:pPr>
              <w:suppressAutoHyphens w:val="0"/>
              <w:spacing w:line="240" w:lineRule="auto"/>
              <w:jc w:val="right"/>
              <w:rPr>
                <w:lang w:eastAsia="en-GB"/>
              </w:rPr>
            </w:pPr>
            <w:r w:rsidRPr="00C47377">
              <w:rPr>
                <w:lang w:eastAsia="en-GB"/>
              </w:rPr>
              <w:t>1283</w:t>
            </w:r>
          </w:p>
        </w:tc>
        <w:tc>
          <w:tcPr>
            <w:tcW w:w="1320" w:type="dxa"/>
            <w:tcBorders>
              <w:top w:val="nil"/>
              <w:left w:val="nil"/>
              <w:bottom w:val="nil"/>
              <w:right w:val="nil"/>
            </w:tcBorders>
            <w:shd w:val="clear" w:color="auto" w:fill="auto"/>
            <w:noWrap/>
            <w:vAlign w:val="center"/>
          </w:tcPr>
          <w:p w14:paraId="2E04AA0A" w14:textId="77777777" w:rsidR="00220FCB" w:rsidRPr="00C47377" w:rsidRDefault="00220FCB" w:rsidP="00220FCB">
            <w:pPr>
              <w:suppressAutoHyphens w:val="0"/>
              <w:spacing w:line="240" w:lineRule="auto"/>
              <w:jc w:val="right"/>
              <w:rPr>
                <w:lang w:eastAsia="en-GB"/>
              </w:rPr>
            </w:pPr>
            <w:r w:rsidRPr="00C47377">
              <w:rPr>
                <w:lang w:eastAsia="en-GB"/>
              </w:rPr>
              <w:t>87.4</w:t>
            </w:r>
          </w:p>
        </w:tc>
        <w:tc>
          <w:tcPr>
            <w:tcW w:w="1060" w:type="dxa"/>
            <w:tcBorders>
              <w:top w:val="nil"/>
              <w:left w:val="nil"/>
              <w:bottom w:val="nil"/>
              <w:right w:val="nil"/>
            </w:tcBorders>
            <w:shd w:val="clear" w:color="auto" w:fill="auto"/>
            <w:noWrap/>
            <w:vAlign w:val="center"/>
          </w:tcPr>
          <w:p w14:paraId="03FC085E" w14:textId="77777777" w:rsidR="00220FCB" w:rsidRPr="00C47377" w:rsidRDefault="00220FCB" w:rsidP="00220FCB">
            <w:pPr>
              <w:suppressAutoHyphens w:val="0"/>
              <w:spacing w:line="240" w:lineRule="auto"/>
              <w:jc w:val="right"/>
              <w:rPr>
                <w:lang w:eastAsia="en-GB"/>
              </w:rPr>
            </w:pPr>
            <w:r w:rsidRPr="00C47377">
              <w:rPr>
                <w:lang w:eastAsia="en-GB"/>
              </w:rPr>
              <w:t>1332</w:t>
            </w:r>
          </w:p>
        </w:tc>
        <w:tc>
          <w:tcPr>
            <w:tcW w:w="1320" w:type="dxa"/>
            <w:tcBorders>
              <w:top w:val="nil"/>
              <w:left w:val="nil"/>
              <w:bottom w:val="nil"/>
              <w:right w:val="nil"/>
            </w:tcBorders>
            <w:shd w:val="clear" w:color="auto" w:fill="auto"/>
            <w:noWrap/>
            <w:vAlign w:val="center"/>
          </w:tcPr>
          <w:p w14:paraId="76D9C39B" w14:textId="77777777" w:rsidR="00220FCB" w:rsidRPr="00C47377" w:rsidRDefault="00220FCB" w:rsidP="00220FCB">
            <w:pPr>
              <w:suppressAutoHyphens w:val="0"/>
              <w:spacing w:line="240" w:lineRule="auto"/>
              <w:jc w:val="right"/>
              <w:rPr>
                <w:lang w:eastAsia="en-GB"/>
              </w:rPr>
            </w:pPr>
            <w:r w:rsidRPr="00C47377">
              <w:rPr>
                <w:lang w:eastAsia="en-GB"/>
              </w:rPr>
              <w:t>81</w:t>
            </w:r>
            <w:r w:rsidR="00755BBB">
              <w:rPr>
                <w:lang w:eastAsia="en-GB"/>
              </w:rPr>
              <w:t>.0</w:t>
            </w:r>
          </w:p>
        </w:tc>
        <w:tc>
          <w:tcPr>
            <w:tcW w:w="1060" w:type="dxa"/>
            <w:tcBorders>
              <w:top w:val="nil"/>
              <w:left w:val="nil"/>
              <w:bottom w:val="nil"/>
              <w:right w:val="nil"/>
            </w:tcBorders>
            <w:shd w:val="clear" w:color="auto" w:fill="auto"/>
            <w:noWrap/>
            <w:vAlign w:val="center"/>
          </w:tcPr>
          <w:p w14:paraId="1B31F9C3" w14:textId="77777777" w:rsidR="00220FCB" w:rsidRPr="00C47377" w:rsidRDefault="00220FCB" w:rsidP="00220FCB">
            <w:pPr>
              <w:suppressAutoHyphens w:val="0"/>
              <w:spacing w:line="240" w:lineRule="auto"/>
              <w:jc w:val="right"/>
              <w:rPr>
                <w:lang w:eastAsia="en-GB"/>
              </w:rPr>
            </w:pPr>
            <w:r w:rsidRPr="00C47377">
              <w:rPr>
                <w:lang w:eastAsia="en-GB"/>
              </w:rPr>
              <w:t>1381</w:t>
            </w:r>
          </w:p>
        </w:tc>
        <w:tc>
          <w:tcPr>
            <w:tcW w:w="1320" w:type="dxa"/>
            <w:tcBorders>
              <w:top w:val="nil"/>
              <w:left w:val="nil"/>
              <w:bottom w:val="nil"/>
              <w:right w:val="nil"/>
            </w:tcBorders>
            <w:shd w:val="clear" w:color="auto" w:fill="auto"/>
            <w:noWrap/>
            <w:vAlign w:val="center"/>
          </w:tcPr>
          <w:p w14:paraId="67476968" w14:textId="77777777" w:rsidR="00220FCB" w:rsidRPr="00C47377" w:rsidRDefault="00220FCB" w:rsidP="00220FCB">
            <w:pPr>
              <w:suppressAutoHyphens w:val="0"/>
              <w:spacing w:line="240" w:lineRule="auto"/>
              <w:jc w:val="right"/>
              <w:rPr>
                <w:lang w:eastAsia="en-GB"/>
              </w:rPr>
            </w:pPr>
            <w:r w:rsidRPr="00C47377">
              <w:rPr>
                <w:lang w:eastAsia="en-GB"/>
              </w:rPr>
              <w:t>29.6</w:t>
            </w:r>
          </w:p>
        </w:tc>
      </w:tr>
      <w:tr w:rsidR="00220FCB" w:rsidRPr="00C47377" w14:paraId="330BA4B9" w14:textId="77777777" w:rsidTr="00220FCB">
        <w:trPr>
          <w:trHeight w:val="255"/>
        </w:trPr>
        <w:tc>
          <w:tcPr>
            <w:tcW w:w="1040" w:type="dxa"/>
            <w:tcBorders>
              <w:top w:val="nil"/>
              <w:left w:val="nil"/>
              <w:bottom w:val="nil"/>
              <w:right w:val="nil"/>
            </w:tcBorders>
            <w:shd w:val="clear" w:color="auto" w:fill="auto"/>
            <w:noWrap/>
            <w:vAlign w:val="center"/>
          </w:tcPr>
          <w:p w14:paraId="55DC6EA9" w14:textId="77777777" w:rsidR="00220FCB" w:rsidRPr="00C47377" w:rsidRDefault="00220FCB" w:rsidP="00220FCB">
            <w:pPr>
              <w:suppressAutoHyphens w:val="0"/>
              <w:spacing w:line="240" w:lineRule="auto"/>
              <w:jc w:val="right"/>
              <w:rPr>
                <w:lang w:eastAsia="en-GB"/>
              </w:rPr>
            </w:pPr>
            <w:r w:rsidRPr="00C47377">
              <w:rPr>
                <w:lang w:eastAsia="en-GB"/>
              </w:rPr>
              <w:t>1235</w:t>
            </w:r>
          </w:p>
        </w:tc>
        <w:tc>
          <w:tcPr>
            <w:tcW w:w="1320" w:type="dxa"/>
            <w:tcBorders>
              <w:top w:val="nil"/>
              <w:left w:val="nil"/>
              <w:bottom w:val="nil"/>
              <w:right w:val="nil"/>
            </w:tcBorders>
            <w:shd w:val="clear" w:color="auto" w:fill="auto"/>
            <w:noWrap/>
            <w:vAlign w:val="center"/>
          </w:tcPr>
          <w:p w14:paraId="048E4016" w14:textId="77777777" w:rsidR="00220FCB" w:rsidRPr="00C47377" w:rsidRDefault="00220FCB" w:rsidP="00220FCB">
            <w:pPr>
              <w:suppressAutoHyphens w:val="0"/>
              <w:spacing w:line="240" w:lineRule="auto"/>
              <w:jc w:val="right"/>
              <w:rPr>
                <w:lang w:eastAsia="en-GB"/>
              </w:rPr>
            </w:pPr>
            <w:r w:rsidRPr="00C47377">
              <w:rPr>
                <w:lang w:eastAsia="en-GB"/>
              </w:rPr>
              <w:t>95.8</w:t>
            </w:r>
          </w:p>
        </w:tc>
        <w:tc>
          <w:tcPr>
            <w:tcW w:w="1040" w:type="dxa"/>
            <w:tcBorders>
              <w:top w:val="nil"/>
              <w:left w:val="nil"/>
              <w:bottom w:val="nil"/>
              <w:right w:val="nil"/>
            </w:tcBorders>
            <w:shd w:val="clear" w:color="auto" w:fill="auto"/>
            <w:noWrap/>
            <w:vAlign w:val="center"/>
          </w:tcPr>
          <w:p w14:paraId="603D34AD" w14:textId="77777777" w:rsidR="00220FCB" w:rsidRPr="00C47377" w:rsidRDefault="00220FCB" w:rsidP="00220FCB">
            <w:pPr>
              <w:suppressAutoHyphens w:val="0"/>
              <w:spacing w:line="240" w:lineRule="auto"/>
              <w:jc w:val="right"/>
              <w:rPr>
                <w:lang w:eastAsia="en-GB"/>
              </w:rPr>
            </w:pPr>
            <w:r w:rsidRPr="00C47377">
              <w:rPr>
                <w:lang w:eastAsia="en-GB"/>
              </w:rPr>
              <w:t>1284</w:t>
            </w:r>
          </w:p>
        </w:tc>
        <w:tc>
          <w:tcPr>
            <w:tcW w:w="1320" w:type="dxa"/>
            <w:tcBorders>
              <w:top w:val="nil"/>
              <w:left w:val="nil"/>
              <w:bottom w:val="nil"/>
              <w:right w:val="nil"/>
            </w:tcBorders>
            <w:shd w:val="clear" w:color="auto" w:fill="auto"/>
            <w:noWrap/>
            <w:vAlign w:val="center"/>
          </w:tcPr>
          <w:p w14:paraId="271AC2E4" w14:textId="77777777" w:rsidR="00220FCB" w:rsidRPr="00C47377" w:rsidRDefault="00220FCB" w:rsidP="00220FCB">
            <w:pPr>
              <w:suppressAutoHyphens w:val="0"/>
              <w:spacing w:line="240" w:lineRule="auto"/>
              <w:jc w:val="right"/>
              <w:rPr>
                <w:lang w:eastAsia="en-GB"/>
              </w:rPr>
            </w:pPr>
            <w:r w:rsidRPr="00C47377">
              <w:rPr>
                <w:lang w:eastAsia="en-GB"/>
              </w:rPr>
              <w:t>86.7</w:t>
            </w:r>
          </w:p>
        </w:tc>
        <w:tc>
          <w:tcPr>
            <w:tcW w:w="1060" w:type="dxa"/>
            <w:tcBorders>
              <w:top w:val="nil"/>
              <w:left w:val="nil"/>
              <w:bottom w:val="nil"/>
              <w:right w:val="nil"/>
            </w:tcBorders>
            <w:shd w:val="clear" w:color="auto" w:fill="auto"/>
            <w:noWrap/>
            <w:vAlign w:val="center"/>
          </w:tcPr>
          <w:p w14:paraId="48B369D6" w14:textId="77777777" w:rsidR="00220FCB" w:rsidRPr="00C47377" w:rsidRDefault="00220FCB" w:rsidP="00220FCB">
            <w:pPr>
              <w:suppressAutoHyphens w:val="0"/>
              <w:spacing w:line="240" w:lineRule="auto"/>
              <w:jc w:val="right"/>
              <w:rPr>
                <w:lang w:eastAsia="en-GB"/>
              </w:rPr>
            </w:pPr>
            <w:r w:rsidRPr="00C47377">
              <w:rPr>
                <w:lang w:eastAsia="en-GB"/>
              </w:rPr>
              <w:t>1333</w:t>
            </w:r>
          </w:p>
        </w:tc>
        <w:tc>
          <w:tcPr>
            <w:tcW w:w="1320" w:type="dxa"/>
            <w:tcBorders>
              <w:top w:val="nil"/>
              <w:left w:val="nil"/>
              <w:bottom w:val="nil"/>
              <w:right w:val="nil"/>
            </w:tcBorders>
            <w:shd w:val="clear" w:color="auto" w:fill="auto"/>
            <w:noWrap/>
            <w:vAlign w:val="center"/>
          </w:tcPr>
          <w:p w14:paraId="25F01BBF" w14:textId="77777777" w:rsidR="00220FCB" w:rsidRPr="00C47377" w:rsidRDefault="00220FCB" w:rsidP="00220FCB">
            <w:pPr>
              <w:suppressAutoHyphens w:val="0"/>
              <w:spacing w:line="240" w:lineRule="auto"/>
              <w:jc w:val="right"/>
              <w:rPr>
                <w:lang w:eastAsia="en-GB"/>
              </w:rPr>
            </w:pPr>
            <w:r w:rsidRPr="00C47377">
              <w:rPr>
                <w:lang w:eastAsia="en-GB"/>
              </w:rPr>
              <w:t>80.9</w:t>
            </w:r>
          </w:p>
        </w:tc>
        <w:tc>
          <w:tcPr>
            <w:tcW w:w="1060" w:type="dxa"/>
            <w:tcBorders>
              <w:top w:val="nil"/>
              <w:left w:val="nil"/>
              <w:bottom w:val="nil"/>
              <w:right w:val="nil"/>
            </w:tcBorders>
            <w:shd w:val="clear" w:color="auto" w:fill="auto"/>
            <w:noWrap/>
            <w:vAlign w:val="center"/>
          </w:tcPr>
          <w:p w14:paraId="07654289" w14:textId="77777777" w:rsidR="00220FCB" w:rsidRPr="00C47377" w:rsidRDefault="00220FCB" w:rsidP="00220FCB">
            <w:pPr>
              <w:suppressAutoHyphens w:val="0"/>
              <w:spacing w:line="240" w:lineRule="auto"/>
              <w:jc w:val="right"/>
              <w:rPr>
                <w:lang w:eastAsia="en-GB"/>
              </w:rPr>
            </w:pPr>
            <w:r w:rsidRPr="00C47377">
              <w:rPr>
                <w:lang w:eastAsia="en-GB"/>
              </w:rPr>
              <w:t>1382</w:t>
            </w:r>
          </w:p>
        </w:tc>
        <w:tc>
          <w:tcPr>
            <w:tcW w:w="1320" w:type="dxa"/>
            <w:tcBorders>
              <w:top w:val="nil"/>
              <w:left w:val="nil"/>
              <w:bottom w:val="nil"/>
              <w:right w:val="nil"/>
            </w:tcBorders>
            <w:shd w:val="clear" w:color="auto" w:fill="auto"/>
            <w:noWrap/>
            <w:vAlign w:val="center"/>
          </w:tcPr>
          <w:p w14:paraId="52B63492" w14:textId="77777777" w:rsidR="00220FCB" w:rsidRPr="00C47377" w:rsidRDefault="00220FCB" w:rsidP="00220FCB">
            <w:pPr>
              <w:suppressAutoHyphens w:val="0"/>
              <w:spacing w:line="240" w:lineRule="auto"/>
              <w:jc w:val="right"/>
              <w:rPr>
                <w:lang w:eastAsia="en-GB"/>
              </w:rPr>
            </w:pPr>
            <w:r w:rsidRPr="00C47377">
              <w:rPr>
                <w:lang w:eastAsia="en-GB"/>
              </w:rPr>
              <w:t>27.3</w:t>
            </w:r>
          </w:p>
        </w:tc>
      </w:tr>
      <w:tr w:rsidR="00220FCB" w:rsidRPr="00C47377" w14:paraId="03898D71" w14:textId="77777777" w:rsidTr="00220FCB">
        <w:trPr>
          <w:trHeight w:val="255"/>
        </w:trPr>
        <w:tc>
          <w:tcPr>
            <w:tcW w:w="1040" w:type="dxa"/>
            <w:tcBorders>
              <w:top w:val="nil"/>
              <w:left w:val="nil"/>
              <w:bottom w:val="nil"/>
              <w:right w:val="nil"/>
            </w:tcBorders>
            <w:shd w:val="clear" w:color="auto" w:fill="auto"/>
            <w:noWrap/>
            <w:vAlign w:val="center"/>
          </w:tcPr>
          <w:p w14:paraId="60BB2552" w14:textId="77777777" w:rsidR="00220FCB" w:rsidRPr="00C47377" w:rsidRDefault="00220FCB" w:rsidP="00220FCB">
            <w:pPr>
              <w:suppressAutoHyphens w:val="0"/>
              <w:spacing w:line="240" w:lineRule="auto"/>
              <w:jc w:val="right"/>
              <w:rPr>
                <w:lang w:eastAsia="en-GB"/>
              </w:rPr>
            </w:pPr>
            <w:r w:rsidRPr="00C47377">
              <w:rPr>
                <w:lang w:eastAsia="en-GB"/>
              </w:rPr>
              <w:t>1236</w:t>
            </w:r>
          </w:p>
        </w:tc>
        <w:tc>
          <w:tcPr>
            <w:tcW w:w="1320" w:type="dxa"/>
            <w:tcBorders>
              <w:top w:val="nil"/>
              <w:left w:val="nil"/>
              <w:bottom w:val="nil"/>
              <w:right w:val="nil"/>
            </w:tcBorders>
            <w:shd w:val="clear" w:color="auto" w:fill="auto"/>
            <w:noWrap/>
            <w:vAlign w:val="center"/>
          </w:tcPr>
          <w:p w14:paraId="0693AC02" w14:textId="77777777" w:rsidR="00220FCB" w:rsidRPr="00C47377" w:rsidRDefault="00220FCB" w:rsidP="00220FCB">
            <w:pPr>
              <w:suppressAutoHyphens w:val="0"/>
              <w:spacing w:line="240" w:lineRule="auto"/>
              <w:jc w:val="right"/>
              <w:rPr>
                <w:lang w:eastAsia="en-GB"/>
              </w:rPr>
            </w:pPr>
            <w:r w:rsidRPr="00C47377">
              <w:rPr>
                <w:lang w:eastAsia="en-GB"/>
              </w:rPr>
              <w:t>96</w:t>
            </w:r>
            <w:r w:rsidR="00755BBB">
              <w:rPr>
                <w:lang w:eastAsia="en-GB"/>
              </w:rPr>
              <w:t>.0</w:t>
            </w:r>
          </w:p>
        </w:tc>
        <w:tc>
          <w:tcPr>
            <w:tcW w:w="1040" w:type="dxa"/>
            <w:tcBorders>
              <w:top w:val="nil"/>
              <w:left w:val="nil"/>
              <w:bottom w:val="nil"/>
              <w:right w:val="nil"/>
            </w:tcBorders>
            <w:shd w:val="clear" w:color="auto" w:fill="auto"/>
            <w:noWrap/>
            <w:vAlign w:val="center"/>
          </w:tcPr>
          <w:p w14:paraId="6A3A8DCF" w14:textId="77777777" w:rsidR="00220FCB" w:rsidRPr="00C47377" w:rsidRDefault="00220FCB" w:rsidP="00220FCB">
            <w:pPr>
              <w:suppressAutoHyphens w:val="0"/>
              <w:spacing w:line="240" w:lineRule="auto"/>
              <w:jc w:val="right"/>
              <w:rPr>
                <w:lang w:eastAsia="en-GB"/>
              </w:rPr>
            </w:pPr>
            <w:r w:rsidRPr="00C47377">
              <w:rPr>
                <w:lang w:eastAsia="en-GB"/>
              </w:rPr>
              <w:t>1285</w:t>
            </w:r>
          </w:p>
        </w:tc>
        <w:tc>
          <w:tcPr>
            <w:tcW w:w="1320" w:type="dxa"/>
            <w:tcBorders>
              <w:top w:val="nil"/>
              <w:left w:val="nil"/>
              <w:bottom w:val="nil"/>
              <w:right w:val="nil"/>
            </w:tcBorders>
            <w:shd w:val="clear" w:color="auto" w:fill="auto"/>
            <w:noWrap/>
            <w:vAlign w:val="center"/>
          </w:tcPr>
          <w:p w14:paraId="635F2A2B" w14:textId="77777777" w:rsidR="00220FCB" w:rsidRPr="00C47377" w:rsidRDefault="00220FCB" w:rsidP="00220FCB">
            <w:pPr>
              <w:suppressAutoHyphens w:val="0"/>
              <w:spacing w:line="240" w:lineRule="auto"/>
              <w:jc w:val="right"/>
              <w:rPr>
                <w:lang w:eastAsia="en-GB"/>
              </w:rPr>
            </w:pPr>
            <w:r w:rsidRPr="00C47377">
              <w:rPr>
                <w:lang w:eastAsia="en-GB"/>
              </w:rPr>
              <w:t>86</w:t>
            </w:r>
            <w:r w:rsidR="00755BBB">
              <w:rPr>
                <w:lang w:eastAsia="en-GB"/>
              </w:rPr>
              <w:t>.0</w:t>
            </w:r>
          </w:p>
        </w:tc>
        <w:tc>
          <w:tcPr>
            <w:tcW w:w="1060" w:type="dxa"/>
            <w:tcBorders>
              <w:top w:val="nil"/>
              <w:left w:val="nil"/>
              <w:bottom w:val="nil"/>
              <w:right w:val="nil"/>
            </w:tcBorders>
            <w:shd w:val="clear" w:color="auto" w:fill="auto"/>
            <w:noWrap/>
            <w:vAlign w:val="center"/>
          </w:tcPr>
          <w:p w14:paraId="54E1AA02" w14:textId="77777777" w:rsidR="00220FCB" w:rsidRPr="00C47377" w:rsidRDefault="00220FCB" w:rsidP="00220FCB">
            <w:pPr>
              <w:suppressAutoHyphens w:val="0"/>
              <w:spacing w:line="240" w:lineRule="auto"/>
              <w:jc w:val="right"/>
              <w:rPr>
                <w:lang w:eastAsia="en-GB"/>
              </w:rPr>
            </w:pPr>
            <w:r w:rsidRPr="00C47377">
              <w:rPr>
                <w:lang w:eastAsia="en-GB"/>
              </w:rPr>
              <w:t>1334</w:t>
            </w:r>
          </w:p>
        </w:tc>
        <w:tc>
          <w:tcPr>
            <w:tcW w:w="1320" w:type="dxa"/>
            <w:tcBorders>
              <w:top w:val="nil"/>
              <w:left w:val="nil"/>
              <w:bottom w:val="nil"/>
              <w:right w:val="nil"/>
            </w:tcBorders>
            <w:shd w:val="clear" w:color="auto" w:fill="auto"/>
            <w:noWrap/>
            <w:vAlign w:val="center"/>
          </w:tcPr>
          <w:p w14:paraId="7043E843" w14:textId="77777777" w:rsidR="00220FCB" w:rsidRPr="00C47377" w:rsidRDefault="00220FCB" w:rsidP="00220FCB">
            <w:pPr>
              <w:suppressAutoHyphens w:val="0"/>
              <w:spacing w:line="240" w:lineRule="auto"/>
              <w:jc w:val="right"/>
              <w:rPr>
                <w:lang w:eastAsia="en-GB"/>
              </w:rPr>
            </w:pPr>
            <w:r w:rsidRPr="00C47377">
              <w:rPr>
                <w:lang w:eastAsia="en-GB"/>
              </w:rPr>
              <w:t>80.6</w:t>
            </w:r>
          </w:p>
        </w:tc>
        <w:tc>
          <w:tcPr>
            <w:tcW w:w="1060" w:type="dxa"/>
            <w:tcBorders>
              <w:top w:val="nil"/>
              <w:left w:val="nil"/>
              <w:bottom w:val="nil"/>
              <w:right w:val="nil"/>
            </w:tcBorders>
            <w:shd w:val="clear" w:color="auto" w:fill="auto"/>
            <w:noWrap/>
            <w:vAlign w:val="center"/>
          </w:tcPr>
          <w:p w14:paraId="783254DD" w14:textId="77777777" w:rsidR="00220FCB" w:rsidRPr="00C47377" w:rsidRDefault="00220FCB" w:rsidP="00220FCB">
            <w:pPr>
              <w:suppressAutoHyphens w:val="0"/>
              <w:spacing w:line="240" w:lineRule="auto"/>
              <w:jc w:val="right"/>
              <w:rPr>
                <w:lang w:eastAsia="en-GB"/>
              </w:rPr>
            </w:pPr>
            <w:r w:rsidRPr="00C47377">
              <w:rPr>
                <w:lang w:eastAsia="en-GB"/>
              </w:rPr>
              <w:t>1383</w:t>
            </w:r>
          </w:p>
        </w:tc>
        <w:tc>
          <w:tcPr>
            <w:tcW w:w="1320" w:type="dxa"/>
            <w:tcBorders>
              <w:top w:val="nil"/>
              <w:left w:val="nil"/>
              <w:bottom w:val="nil"/>
              <w:right w:val="nil"/>
            </w:tcBorders>
            <w:shd w:val="clear" w:color="auto" w:fill="auto"/>
            <w:noWrap/>
            <w:vAlign w:val="center"/>
          </w:tcPr>
          <w:p w14:paraId="3DEE8C4F" w14:textId="77777777" w:rsidR="00220FCB" w:rsidRPr="00C47377" w:rsidRDefault="00220FCB" w:rsidP="00220FCB">
            <w:pPr>
              <w:suppressAutoHyphens w:val="0"/>
              <w:spacing w:line="240" w:lineRule="auto"/>
              <w:jc w:val="right"/>
              <w:rPr>
                <w:lang w:eastAsia="en-GB"/>
              </w:rPr>
            </w:pPr>
            <w:r w:rsidRPr="00C47377">
              <w:rPr>
                <w:lang w:eastAsia="en-GB"/>
              </w:rPr>
              <w:t>29.3</w:t>
            </w:r>
          </w:p>
        </w:tc>
      </w:tr>
      <w:tr w:rsidR="00220FCB" w:rsidRPr="00C47377" w14:paraId="740E1A3E" w14:textId="77777777" w:rsidTr="00220FCB">
        <w:trPr>
          <w:trHeight w:val="255"/>
        </w:trPr>
        <w:tc>
          <w:tcPr>
            <w:tcW w:w="1040" w:type="dxa"/>
            <w:tcBorders>
              <w:top w:val="nil"/>
              <w:left w:val="nil"/>
              <w:bottom w:val="nil"/>
              <w:right w:val="nil"/>
            </w:tcBorders>
            <w:shd w:val="clear" w:color="auto" w:fill="auto"/>
            <w:noWrap/>
            <w:vAlign w:val="center"/>
          </w:tcPr>
          <w:p w14:paraId="4F03DA41" w14:textId="77777777" w:rsidR="00220FCB" w:rsidRPr="00C47377" w:rsidRDefault="00220FCB" w:rsidP="00220FCB">
            <w:pPr>
              <w:suppressAutoHyphens w:val="0"/>
              <w:spacing w:line="240" w:lineRule="auto"/>
              <w:jc w:val="right"/>
              <w:rPr>
                <w:lang w:eastAsia="en-GB"/>
              </w:rPr>
            </w:pPr>
            <w:r w:rsidRPr="00C47377">
              <w:rPr>
                <w:lang w:eastAsia="en-GB"/>
              </w:rPr>
              <w:t>1237</w:t>
            </w:r>
          </w:p>
        </w:tc>
        <w:tc>
          <w:tcPr>
            <w:tcW w:w="1320" w:type="dxa"/>
            <w:tcBorders>
              <w:top w:val="nil"/>
              <w:left w:val="nil"/>
              <w:bottom w:val="nil"/>
              <w:right w:val="nil"/>
            </w:tcBorders>
            <w:shd w:val="clear" w:color="auto" w:fill="auto"/>
            <w:noWrap/>
            <w:vAlign w:val="center"/>
          </w:tcPr>
          <w:p w14:paraId="61D8BDE9" w14:textId="77777777" w:rsidR="00220FCB" w:rsidRPr="00C47377" w:rsidRDefault="00220FCB" w:rsidP="00220FCB">
            <w:pPr>
              <w:suppressAutoHyphens w:val="0"/>
              <w:spacing w:line="240" w:lineRule="auto"/>
              <w:jc w:val="right"/>
              <w:rPr>
                <w:lang w:eastAsia="en-GB"/>
              </w:rPr>
            </w:pPr>
            <w:r w:rsidRPr="00C47377">
              <w:rPr>
                <w:lang w:eastAsia="en-GB"/>
              </w:rPr>
              <w:t>96.1</w:t>
            </w:r>
          </w:p>
        </w:tc>
        <w:tc>
          <w:tcPr>
            <w:tcW w:w="1040" w:type="dxa"/>
            <w:tcBorders>
              <w:top w:val="nil"/>
              <w:left w:val="nil"/>
              <w:bottom w:val="nil"/>
              <w:right w:val="nil"/>
            </w:tcBorders>
            <w:shd w:val="clear" w:color="auto" w:fill="auto"/>
            <w:noWrap/>
            <w:vAlign w:val="center"/>
          </w:tcPr>
          <w:p w14:paraId="52FA8CBA" w14:textId="77777777" w:rsidR="00220FCB" w:rsidRPr="00C47377" w:rsidRDefault="00220FCB" w:rsidP="00220FCB">
            <w:pPr>
              <w:suppressAutoHyphens w:val="0"/>
              <w:spacing w:line="240" w:lineRule="auto"/>
              <w:jc w:val="right"/>
              <w:rPr>
                <w:lang w:eastAsia="en-GB"/>
              </w:rPr>
            </w:pPr>
            <w:r w:rsidRPr="00C47377">
              <w:rPr>
                <w:lang w:eastAsia="en-GB"/>
              </w:rPr>
              <w:t>1286</w:t>
            </w:r>
          </w:p>
        </w:tc>
        <w:tc>
          <w:tcPr>
            <w:tcW w:w="1320" w:type="dxa"/>
            <w:tcBorders>
              <w:top w:val="nil"/>
              <w:left w:val="nil"/>
              <w:bottom w:val="nil"/>
              <w:right w:val="nil"/>
            </w:tcBorders>
            <w:shd w:val="clear" w:color="auto" w:fill="auto"/>
            <w:noWrap/>
            <w:vAlign w:val="center"/>
          </w:tcPr>
          <w:p w14:paraId="70F5A9CA" w14:textId="77777777" w:rsidR="00220FCB" w:rsidRPr="00C47377" w:rsidRDefault="00220FCB" w:rsidP="00220FCB">
            <w:pPr>
              <w:suppressAutoHyphens w:val="0"/>
              <w:spacing w:line="240" w:lineRule="auto"/>
              <w:jc w:val="right"/>
              <w:rPr>
                <w:lang w:eastAsia="en-GB"/>
              </w:rPr>
            </w:pPr>
            <w:r w:rsidRPr="00C47377">
              <w:rPr>
                <w:lang w:eastAsia="en-GB"/>
              </w:rPr>
              <w:t>85.3</w:t>
            </w:r>
          </w:p>
        </w:tc>
        <w:tc>
          <w:tcPr>
            <w:tcW w:w="1060" w:type="dxa"/>
            <w:tcBorders>
              <w:top w:val="nil"/>
              <w:left w:val="nil"/>
              <w:bottom w:val="nil"/>
              <w:right w:val="nil"/>
            </w:tcBorders>
            <w:shd w:val="clear" w:color="auto" w:fill="auto"/>
            <w:noWrap/>
            <w:vAlign w:val="center"/>
          </w:tcPr>
          <w:p w14:paraId="1B7F8BA4" w14:textId="77777777" w:rsidR="00220FCB" w:rsidRPr="00C47377" w:rsidRDefault="00220FCB" w:rsidP="00220FCB">
            <w:pPr>
              <w:suppressAutoHyphens w:val="0"/>
              <w:spacing w:line="240" w:lineRule="auto"/>
              <w:jc w:val="right"/>
              <w:rPr>
                <w:lang w:eastAsia="en-GB"/>
              </w:rPr>
            </w:pPr>
            <w:r w:rsidRPr="00C47377">
              <w:rPr>
                <w:lang w:eastAsia="en-GB"/>
              </w:rPr>
              <w:t>1335</w:t>
            </w:r>
          </w:p>
        </w:tc>
        <w:tc>
          <w:tcPr>
            <w:tcW w:w="1320" w:type="dxa"/>
            <w:tcBorders>
              <w:top w:val="nil"/>
              <w:left w:val="nil"/>
              <w:bottom w:val="nil"/>
              <w:right w:val="nil"/>
            </w:tcBorders>
            <w:shd w:val="clear" w:color="auto" w:fill="auto"/>
            <w:noWrap/>
            <w:vAlign w:val="center"/>
          </w:tcPr>
          <w:p w14:paraId="071CE3BB" w14:textId="77777777" w:rsidR="00220FCB" w:rsidRPr="00C47377" w:rsidRDefault="00220FCB" w:rsidP="00220FCB">
            <w:pPr>
              <w:suppressAutoHyphens w:val="0"/>
              <w:spacing w:line="240" w:lineRule="auto"/>
              <w:jc w:val="right"/>
              <w:rPr>
                <w:lang w:eastAsia="en-GB"/>
              </w:rPr>
            </w:pPr>
            <w:r w:rsidRPr="00C47377">
              <w:rPr>
                <w:lang w:eastAsia="en-GB"/>
              </w:rPr>
              <w:t>80.3</w:t>
            </w:r>
          </w:p>
        </w:tc>
        <w:tc>
          <w:tcPr>
            <w:tcW w:w="1060" w:type="dxa"/>
            <w:tcBorders>
              <w:top w:val="nil"/>
              <w:left w:val="nil"/>
              <w:bottom w:val="nil"/>
              <w:right w:val="nil"/>
            </w:tcBorders>
            <w:shd w:val="clear" w:color="auto" w:fill="auto"/>
            <w:noWrap/>
            <w:vAlign w:val="center"/>
          </w:tcPr>
          <w:p w14:paraId="7A59258B" w14:textId="77777777" w:rsidR="00220FCB" w:rsidRPr="00C47377" w:rsidRDefault="00220FCB" w:rsidP="00220FCB">
            <w:pPr>
              <w:suppressAutoHyphens w:val="0"/>
              <w:spacing w:line="240" w:lineRule="auto"/>
              <w:jc w:val="right"/>
              <w:rPr>
                <w:lang w:eastAsia="en-GB"/>
              </w:rPr>
            </w:pPr>
            <w:r w:rsidRPr="00C47377">
              <w:rPr>
                <w:lang w:eastAsia="en-GB"/>
              </w:rPr>
              <w:t>1384</w:t>
            </w:r>
          </w:p>
        </w:tc>
        <w:tc>
          <w:tcPr>
            <w:tcW w:w="1320" w:type="dxa"/>
            <w:tcBorders>
              <w:top w:val="nil"/>
              <w:left w:val="nil"/>
              <w:bottom w:val="nil"/>
              <w:right w:val="nil"/>
            </w:tcBorders>
            <w:shd w:val="clear" w:color="auto" w:fill="auto"/>
            <w:noWrap/>
            <w:vAlign w:val="center"/>
          </w:tcPr>
          <w:p w14:paraId="49023092" w14:textId="77777777" w:rsidR="00220FCB" w:rsidRPr="00C47377" w:rsidRDefault="00220FCB" w:rsidP="00220FCB">
            <w:pPr>
              <w:suppressAutoHyphens w:val="0"/>
              <w:spacing w:line="240" w:lineRule="auto"/>
              <w:jc w:val="right"/>
              <w:rPr>
                <w:lang w:eastAsia="en-GB"/>
              </w:rPr>
            </w:pPr>
            <w:r w:rsidRPr="00C47377">
              <w:rPr>
                <w:lang w:eastAsia="en-GB"/>
              </w:rPr>
              <w:t>32.9</w:t>
            </w:r>
          </w:p>
        </w:tc>
      </w:tr>
      <w:tr w:rsidR="00220FCB" w:rsidRPr="00C47377" w14:paraId="434E8B00" w14:textId="77777777" w:rsidTr="00220FCB">
        <w:trPr>
          <w:trHeight w:val="255"/>
        </w:trPr>
        <w:tc>
          <w:tcPr>
            <w:tcW w:w="1040" w:type="dxa"/>
            <w:tcBorders>
              <w:top w:val="nil"/>
              <w:left w:val="nil"/>
              <w:bottom w:val="nil"/>
              <w:right w:val="nil"/>
            </w:tcBorders>
            <w:shd w:val="clear" w:color="auto" w:fill="auto"/>
            <w:noWrap/>
            <w:vAlign w:val="center"/>
          </w:tcPr>
          <w:p w14:paraId="5C11A81E" w14:textId="77777777" w:rsidR="00220FCB" w:rsidRPr="00C47377" w:rsidRDefault="00220FCB" w:rsidP="00220FCB">
            <w:pPr>
              <w:suppressAutoHyphens w:val="0"/>
              <w:spacing w:line="240" w:lineRule="auto"/>
              <w:jc w:val="right"/>
              <w:rPr>
                <w:lang w:eastAsia="en-GB"/>
              </w:rPr>
            </w:pPr>
            <w:r w:rsidRPr="00C47377">
              <w:rPr>
                <w:lang w:eastAsia="en-GB"/>
              </w:rPr>
              <w:t>1238</w:t>
            </w:r>
          </w:p>
        </w:tc>
        <w:tc>
          <w:tcPr>
            <w:tcW w:w="1320" w:type="dxa"/>
            <w:tcBorders>
              <w:top w:val="nil"/>
              <w:left w:val="nil"/>
              <w:bottom w:val="nil"/>
              <w:right w:val="nil"/>
            </w:tcBorders>
            <w:shd w:val="clear" w:color="auto" w:fill="auto"/>
            <w:noWrap/>
            <w:vAlign w:val="center"/>
          </w:tcPr>
          <w:p w14:paraId="2C6B80CF" w14:textId="77777777" w:rsidR="00220FCB" w:rsidRPr="00C47377" w:rsidRDefault="00220FCB" w:rsidP="00220FCB">
            <w:pPr>
              <w:suppressAutoHyphens w:val="0"/>
              <w:spacing w:line="240" w:lineRule="auto"/>
              <w:jc w:val="right"/>
              <w:rPr>
                <w:lang w:eastAsia="en-GB"/>
              </w:rPr>
            </w:pPr>
            <w:r w:rsidRPr="00C47377">
              <w:rPr>
                <w:lang w:eastAsia="en-GB"/>
              </w:rPr>
              <w:t>96.3</w:t>
            </w:r>
          </w:p>
        </w:tc>
        <w:tc>
          <w:tcPr>
            <w:tcW w:w="1040" w:type="dxa"/>
            <w:tcBorders>
              <w:top w:val="nil"/>
              <w:left w:val="nil"/>
              <w:bottom w:val="nil"/>
              <w:right w:val="nil"/>
            </w:tcBorders>
            <w:shd w:val="clear" w:color="auto" w:fill="auto"/>
            <w:noWrap/>
            <w:vAlign w:val="center"/>
          </w:tcPr>
          <w:p w14:paraId="33394CFB" w14:textId="77777777" w:rsidR="00220FCB" w:rsidRPr="00C47377" w:rsidRDefault="00220FCB" w:rsidP="00220FCB">
            <w:pPr>
              <w:suppressAutoHyphens w:val="0"/>
              <w:spacing w:line="240" w:lineRule="auto"/>
              <w:jc w:val="right"/>
              <w:rPr>
                <w:lang w:eastAsia="en-GB"/>
              </w:rPr>
            </w:pPr>
            <w:r w:rsidRPr="00C47377">
              <w:rPr>
                <w:lang w:eastAsia="en-GB"/>
              </w:rPr>
              <w:t>1287</w:t>
            </w:r>
          </w:p>
        </w:tc>
        <w:tc>
          <w:tcPr>
            <w:tcW w:w="1320" w:type="dxa"/>
            <w:tcBorders>
              <w:top w:val="nil"/>
              <w:left w:val="nil"/>
              <w:bottom w:val="nil"/>
              <w:right w:val="nil"/>
            </w:tcBorders>
            <w:shd w:val="clear" w:color="auto" w:fill="auto"/>
            <w:noWrap/>
            <w:vAlign w:val="center"/>
          </w:tcPr>
          <w:p w14:paraId="384B1379" w14:textId="77777777" w:rsidR="00220FCB" w:rsidRPr="00C47377" w:rsidRDefault="00220FCB" w:rsidP="00220FCB">
            <w:pPr>
              <w:suppressAutoHyphens w:val="0"/>
              <w:spacing w:line="240" w:lineRule="auto"/>
              <w:jc w:val="right"/>
              <w:rPr>
                <w:lang w:eastAsia="en-GB"/>
              </w:rPr>
            </w:pPr>
            <w:r w:rsidRPr="00C47377">
              <w:rPr>
                <w:lang w:eastAsia="en-GB"/>
              </w:rPr>
              <w:t>84.7</w:t>
            </w:r>
          </w:p>
        </w:tc>
        <w:tc>
          <w:tcPr>
            <w:tcW w:w="1060" w:type="dxa"/>
            <w:tcBorders>
              <w:top w:val="nil"/>
              <w:left w:val="nil"/>
              <w:bottom w:val="nil"/>
              <w:right w:val="nil"/>
            </w:tcBorders>
            <w:shd w:val="clear" w:color="auto" w:fill="auto"/>
            <w:noWrap/>
            <w:vAlign w:val="center"/>
          </w:tcPr>
          <w:p w14:paraId="3336DE14" w14:textId="77777777" w:rsidR="00220FCB" w:rsidRPr="00C47377" w:rsidRDefault="00220FCB" w:rsidP="00220FCB">
            <w:pPr>
              <w:suppressAutoHyphens w:val="0"/>
              <w:spacing w:line="240" w:lineRule="auto"/>
              <w:jc w:val="right"/>
              <w:rPr>
                <w:lang w:eastAsia="en-GB"/>
              </w:rPr>
            </w:pPr>
            <w:r w:rsidRPr="00C47377">
              <w:rPr>
                <w:lang w:eastAsia="en-GB"/>
              </w:rPr>
              <w:t>1336</w:t>
            </w:r>
          </w:p>
        </w:tc>
        <w:tc>
          <w:tcPr>
            <w:tcW w:w="1320" w:type="dxa"/>
            <w:tcBorders>
              <w:top w:val="nil"/>
              <w:left w:val="nil"/>
              <w:bottom w:val="nil"/>
              <w:right w:val="nil"/>
            </w:tcBorders>
            <w:shd w:val="clear" w:color="auto" w:fill="auto"/>
            <w:noWrap/>
            <w:vAlign w:val="center"/>
          </w:tcPr>
          <w:p w14:paraId="5AF265ED" w14:textId="77777777" w:rsidR="00220FCB" w:rsidRPr="00C47377" w:rsidRDefault="00220FCB" w:rsidP="00220FCB">
            <w:pPr>
              <w:suppressAutoHyphens w:val="0"/>
              <w:spacing w:line="240" w:lineRule="auto"/>
              <w:jc w:val="right"/>
              <w:rPr>
                <w:lang w:eastAsia="en-GB"/>
              </w:rPr>
            </w:pPr>
            <w:r w:rsidRPr="00C47377">
              <w:rPr>
                <w:lang w:eastAsia="en-GB"/>
              </w:rPr>
              <w:t>80</w:t>
            </w:r>
            <w:r w:rsidR="00755BBB">
              <w:rPr>
                <w:lang w:eastAsia="en-GB"/>
              </w:rPr>
              <w:t>.0</w:t>
            </w:r>
          </w:p>
        </w:tc>
        <w:tc>
          <w:tcPr>
            <w:tcW w:w="1060" w:type="dxa"/>
            <w:tcBorders>
              <w:top w:val="nil"/>
              <w:left w:val="nil"/>
              <w:bottom w:val="nil"/>
              <w:right w:val="nil"/>
            </w:tcBorders>
            <w:shd w:val="clear" w:color="auto" w:fill="auto"/>
            <w:noWrap/>
            <w:vAlign w:val="center"/>
          </w:tcPr>
          <w:p w14:paraId="203D2BF0" w14:textId="77777777" w:rsidR="00220FCB" w:rsidRPr="00C47377" w:rsidRDefault="00220FCB" w:rsidP="00220FCB">
            <w:pPr>
              <w:suppressAutoHyphens w:val="0"/>
              <w:spacing w:line="240" w:lineRule="auto"/>
              <w:jc w:val="right"/>
              <w:rPr>
                <w:lang w:eastAsia="en-GB"/>
              </w:rPr>
            </w:pPr>
            <w:r w:rsidRPr="00C47377">
              <w:rPr>
                <w:lang w:eastAsia="en-GB"/>
              </w:rPr>
              <w:t>1385</w:t>
            </w:r>
          </w:p>
        </w:tc>
        <w:tc>
          <w:tcPr>
            <w:tcW w:w="1320" w:type="dxa"/>
            <w:tcBorders>
              <w:top w:val="nil"/>
              <w:left w:val="nil"/>
              <w:bottom w:val="nil"/>
              <w:right w:val="nil"/>
            </w:tcBorders>
            <w:shd w:val="clear" w:color="auto" w:fill="auto"/>
            <w:noWrap/>
            <w:vAlign w:val="center"/>
          </w:tcPr>
          <w:p w14:paraId="65CB4CCF" w14:textId="77777777" w:rsidR="00220FCB" w:rsidRPr="00C47377" w:rsidRDefault="00220FCB" w:rsidP="00220FCB">
            <w:pPr>
              <w:suppressAutoHyphens w:val="0"/>
              <w:spacing w:line="240" w:lineRule="auto"/>
              <w:jc w:val="right"/>
              <w:rPr>
                <w:lang w:eastAsia="en-GB"/>
              </w:rPr>
            </w:pPr>
            <w:r w:rsidRPr="00C47377">
              <w:rPr>
                <w:lang w:eastAsia="en-GB"/>
              </w:rPr>
              <w:t>35.6</w:t>
            </w:r>
          </w:p>
        </w:tc>
      </w:tr>
      <w:tr w:rsidR="00220FCB" w:rsidRPr="00C47377" w14:paraId="2D62C318" w14:textId="77777777" w:rsidTr="00220FCB">
        <w:trPr>
          <w:trHeight w:val="255"/>
        </w:trPr>
        <w:tc>
          <w:tcPr>
            <w:tcW w:w="1040" w:type="dxa"/>
            <w:tcBorders>
              <w:top w:val="nil"/>
              <w:left w:val="nil"/>
              <w:bottom w:val="nil"/>
              <w:right w:val="nil"/>
            </w:tcBorders>
            <w:shd w:val="clear" w:color="auto" w:fill="auto"/>
            <w:noWrap/>
            <w:vAlign w:val="center"/>
          </w:tcPr>
          <w:p w14:paraId="373744C2" w14:textId="77777777" w:rsidR="00220FCB" w:rsidRPr="00C47377" w:rsidRDefault="00220FCB" w:rsidP="00220FCB">
            <w:pPr>
              <w:suppressAutoHyphens w:val="0"/>
              <w:spacing w:line="240" w:lineRule="auto"/>
              <w:jc w:val="right"/>
              <w:rPr>
                <w:lang w:eastAsia="en-GB"/>
              </w:rPr>
            </w:pPr>
            <w:r w:rsidRPr="00C47377">
              <w:rPr>
                <w:lang w:eastAsia="en-GB"/>
              </w:rPr>
              <w:t>1239</w:t>
            </w:r>
          </w:p>
        </w:tc>
        <w:tc>
          <w:tcPr>
            <w:tcW w:w="1320" w:type="dxa"/>
            <w:tcBorders>
              <w:top w:val="nil"/>
              <w:left w:val="nil"/>
              <w:bottom w:val="nil"/>
              <w:right w:val="nil"/>
            </w:tcBorders>
            <w:shd w:val="clear" w:color="auto" w:fill="auto"/>
            <w:noWrap/>
            <w:vAlign w:val="center"/>
          </w:tcPr>
          <w:p w14:paraId="5E55A46F" w14:textId="77777777" w:rsidR="00220FCB" w:rsidRPr="00C47377" w:rsidRDefault="00220FCB" w:rsidP="00220FCB">
            <w:pPr>
              <w:suppressAutoHyphens w:val="0"/>
              <w:spacing w:line="240" w:lineRule="auto"/>
              <w:jc w:val="right"/>
              <w:rPr>
                <w:lang w:eastAsia="en-GB"/>
              </w:rPr>
            </w:pPr>
            <w:r w:rsidRPr="00C47377">
              <w:rPr>
                <w:lang w:eastAsia="en-GB"/>
              </w:rPr>
              <w:t>96.4</w:t>
            </w:r>
          </w:p>
        </w:tc>
        <w:tc>
          <w:tcPr>
            <w:tcW w:w="1040" w:type="dxa"/>
            <w:tcBorders>
              <w:top w:val="nil"/>
              <w:left w:val="nil"/>
              <w:bottom w:val="nil"/>
              <w:right w:val="nil"/>
            </w:tcBorders>
            <w:shd w:val="clear" w:color="auto" w:fill="auto"/>
            <w:noWrap/>
            <w:vAlign w:val="center"/>
          </w:tcPr>
          <w:p w14:paraId="16922DFD" w14:textId="77777777" w:rsidR="00220FCB" w:rsidRPr="00C47377" w:rsidRDefault="00220FCB" w:rsidP="00220FCB">
            <w:pPr>
              <w:suppressAutoHyphens w:val="0"/>
              <w:spacing w:line="240" w:lineRule="auto"/>
              <w:jc w:val="right"/>
              <w:rPr>
                <w:lang w:eastAsia="en-GB"/>
              </w:rPr>
            </w:pPr>
            <w:r w:rsidRPr="00C47377">
              <w:rPr>
                <w:lang w:eastAsia="en-GB"/>
              </w:rPr>
              <w:t>1288</w:t>
            </w:r>
          </w:p>
        </w:tc>
        <w:tc>
          <w:tcPr>
            <w:tcW w:w="1320" w:type="dxa"/>
            <w:tcBorders>
              <w:top w:val="nil"/>
              <w:left w:val="nil"/>
              <w:bottom w:val="nil"/>
              <w:right w:val="nil"/>
            </w:tcBorders>
            <w:shd w:val="clear" w:color="auto" w:fill="auto"/>
            <w:noWrap/>
            <w:vAlign w:val="center"/>
          </w:tcPr>
          <w:p w14:paraId="00FAF976" w14:textId="77777777" w:rsidR="00220FCB" w:rsidRPr="00C47377" w:rsidRDefault="00220FCB" w:rsidP="00220FCB">
            <w:pPr>
              <w:suppressAutoHyphens w:val="0"/>
              <w:spacing w:line="240" w:lineRule="auto"/>
              <w:jc w:val="right"/>
              <w:rPr>
                <w:lang w:eastAsia="en-GB"/>
              </w:rPr>
            </w:pPr>
            <w:r w:rsidRPr="00C47377">
              <w:rPr>
                <w:lang w:eastAsia="en-GB"/>
              </w:rPr>
              <w:t>84.1</w:t>
            </w:r>
          </w:p>
        </w:tc>
        <w:tc>
          <w:tcPr>
            <w:tcW w:w="1060" w:type="dxa"/>
            <w:tcBorders>
              <w:top w:val="nil"/>
              <w:left w:val="nil"/>
              <w:bottom w:val="nil"/>
              <w:right w:val="nil"/>
            </w:tcBorders>
            <w:shd w:val="clear" w:color="auto" w:fill="auto"/>
            <w:noWrap/>
            <w:vAlign w:val="center"/>
          </w:tcPr>
          <w:p w14:paraId="3740E056" w14:textId="77777777" w:rsidR="00220FCB" w:rsidRPr="00C47377" w:rsidRDefault="00220FCB" w:rsidP="00220FCB">
            <w:pPr>
              <w:suppressAutoHyphens w:val="0"/>
              <w:spacing w:line="240" w:lineRule="auto"/>
              <w:jc w:val="right"/>
              <w:rPr>
                <w:lang w:eastAsia="en-GB"/>
              </w:rPr>
            </w:pPr>
            <w:r w:rsidRPr="00C47377">
              <w:rPr>
                <w:lang w:eastAsia="en-GB"/>
              </w:rPr>
              <w:t>1337</w:t>
            </w:r>
          </w:p>
        </w:tc>
        <w:tc>
          <w:tcPr>
            <w:tcW w:w="1320" w:type="dxa"/>
            <w:tcBorders>
              <w:top w:val="nil"/>
              <w:left w:val="nil"/>
              <w:bottom w:val="nil"/>
              <w:right w:val="nil"/>
            </w:tcBorders>
            <w:shd w:val="clear" w:color="auto" w:fill="auto"/>
            <w:noWrap/>
            <w:vAlign w:val="center"/>
          </w:tcPr>
          <w:p w14:paraId="4EEB0D1F" w14:textId="77777777" w:rsidR="00220FCB" w:rsidRPr="00C47377" w:rsidRDefault="00220FCB" w:rsidP="00220FCB">
            <w:pPr>
              <w:suppressAutoHyphens w:val="0"/>
              <w:spacing w:line="240" w:lineRule="auto"/>
              <w:jc w:val="right"/>
              <w:rPr>
                <w:lang w:eastAsia="en-GB"/>
              </w:rPr>
            </w:pPr>
            <w:r w:rsidRPr="00C47377">
              <w:rPr>
                <w:lang w:eastAsia="en-GB"/>
              </w:rPr>
              <w:t>79.9</w:t>
            </w:r>
          </w:p>
        </w:tc>
        <w:tc>
          <w:tcPr>
            <w:tcW w:w="1060" w:type="dxa"/>
            <w:tcBorders>
              <w:top w:val="nil"/>
              <w:left w:val="nil"/>
              <w:bottom w:val="nil"/>
              <w:right w:val="nil"/>
            </w:tcBorders>
            <w:shd w:val="clear" w:color="auto" w:fill="auto"/>
            <w:noWrap/>
            <w:vAlign w:val="center"/>
          </w:tcPr>
          <w:p w14:paraId="2A634750" w14:textId="77777777" w:rsidR="00220FCB" w:rsidRPr="00C47377" w:rsidRDefault="00220FCB" w:rsidP="00220FCB">
            <w:pPr>
              <w:suppressAutoHyphens w:val="0"/>
              <w:spacing w:line="240" w:lineRule="auto"/>
              <w:jc w:val="right"/>
              <w:rPr>
                <w:lang w:eastAsia="en-GB"/>
              </w:rPr>
            </w:pPr>
            <w:r w:rsidRPr="00C47377">
              <w:rPr>
                <w:lang w:eastAsia="en-GB"/>
              </w:rPr>
              <w:t>1386</w:t>
            </w:r>
          </w:p>
        </w:tc>
        <w:tc>
          <w:tcPr>
            <w:tcW w:w="1320" w:type="dxa"/>
            <w:tcBorders>
              <w:top w:val="nil"/>
              <w:left w:val="nil"/>
              <w:bottom w:val="nil"/>
              <w:right w:val="nil"/>
            </w:tcBorders>
            <w:shd w:val="clear" w:color="auto" w:fill="auto"/>
            <w:noWrap/>
            <w:vAlign w:val="center"/>
          </w:tcPr>
          <w:p w14:paraId="3DB394DD" w14:textId="77777777" w:rsidR="00220FCB" w:rsidRPr="00C47377" w:rsidRDefault="00220FCB" w:rsidP="00220FCB">
            <w:pPr>
              <w:suppressAutoHyphens w:val="0"/>
              <w:spacing w:line="240" w:lineRule="auto"/>
              <w:jc w:val="right"/>
              <w:rPr>
                <w:lang w:eastAsia="en-GB"/>
              </w:rPr>
            </w:pPr>
            <w:r w:rsidRPr="00C47377">
              <w:rPr>
                <w:lang w:eastAsia="en-GB"/>
              </w:rPr>
              <w:t>36.7</w:t>
            </w:r>
          </w:p>
        </w:tc>
      </w:tr>
      <w:tr w:rsidR="00220FCB" w:rsidRPr="00C47377" w14:paraId="4B407883" w14:textId="77777777" w:rsidTr="00220FCB">
        <w:trPr>
          <w:trHeight w:val="255"/>
        </w:trPr>
        <w:tc>
          <w:tcPr>
            <w:tcW w:w="1040" w:type="dxa"/>
            <w:tcBorders>
              <w:top w:val="nil"/>
              <w:left w:val="nil"/>
              <w:bottom w:val="nil"/>
              <w:right w:val="nil"/>
            </w:tcBorders>
            <w:shd w:val="clear" w:color="auto" w:fill="auto"/>
            <w:noWrap/>
            <w:vAlign w:val="center"/>
          </w:tcPr>
          <w:p w14:paraId="40E33D45" w14:textId="77777777" w:rsidR="00220FCB" w:rsidRPr="00C47377" w:rsidRDefault="00220FCB" w:rsidP="00220FCB">
            <w:pPr>
              <w:suppressAutoHyphens w:val="0"/>
              <w:spacing w:line="240" w:lineRule="auto"/>
              <w:jc w:val="right"/>
              <w:rPr>
                <w:lang w:eastAsia="en-GB"/>
              </w:rPr>
            </w:pPr>
            <w:r w:rsidRPr="00C47377">
              <w:rPr>
                <w:lang w:eastAsia="en-GB"/>
              </w:rPr>
              <w:t>1240</w:t>
            </w:r>
          </w:p>
        </w:tc>
        <w:tc>
          <w:tcPr>
            <w:tcW w:w="1320" w:type="dxa"/>
            <w:tcBorders>
              <w:top w:val="nil"/>
              <w:left w:val="nil"/>
              <w:bottom w:val="nil"/>
              <w:right w:val="nil"/>
            </w:tcBorders>
            <w:shd w:val="clear" w:color="auto" w:fill="auto"/>
            <w:noWrap/>
            <w:vAlign w:val="center"/>
          </w:tcPr>
          <w:p w14:paraId="68B259D4" w14:textId="77777777" w:rsidR="00220FCB" w:rsidRPr="00C47377" w:rsidRDefault="00220FCB" w:rsidP="00220FCB">
            <w:pPr>
              <w:suppressAutoHyphens w:val="0"/>
              <w:spacing w:line="240" w:lineRule="auto"/>
              <w:jc w:val="right"/>
              <w:rPr>
                <w:lang w:eastAsia="en-GB"/>
              </w:rPr>
            </w:pPr>
            <w:r w:rsidRPr="00C47377">
              <w:rPr>
                <w:lang w:eastAsia="en-GB"/>
              </w:rPr>
              <w:t>96.6</w:t>
            </w:r>
          </w:p>
        </w:tc>
        <w:tc>
          <w:tcPr>
            <w:tcW w:w="1040" w:type="dxa"/>
            <w:tcBorders>
              <w:top w:val="nil"/>
              <w:left w:val="nil"/>
              <w:bottom w:val="nil"/>
              <w:right w:val="nil"/>
            </w:tcBorders>
            <w:shd w:val="clear" w:color="auto" w:fill="auto"/>
            <w:noWrap/>
            <w:vAlign w:val="center"/>
          </w:tcPr>
          <w:p w14:paraId="1D2D0B16" w14:textId="77777777" w:rsidR="00220FCB" w:rsidRPr="00C47377" w:rsidRDefault="00220FCB" w:rsidP="00220FCB">
            <w:pPr>
              <w:suppressAutoHyphens w:val="0"/>
              <w:spacing w:line="240" w:lineRule="auto"/>
              <w:jc w:val="right"/>
              <w:rPr>
                <w:lang w:eastAsia="en-GB"/>
              </w:rPr>
            </w:pPr>
            <w:r w:rsidRPr="00C47377">
              <w:rPr>
                <w:lang w:eastAsia="en-GB"/>
              </w:rPr>
              <w:t>1289</w:t>
            </w:r>
          </w:p>
        </w:tc>
        <w:tc>
          <w:tcPr>
            <w:tcW w:w="1320" w:type="dxa"/>
            <w:tcBorders>
              <w:top w:val="nil"/>
              <w:left w:val="nil"/>
              <w:bottom w:val="nil"/>
              <w:right w:val="nil"/>
            </w:tcBorders>
            <w:shd w:val="clear" w:color="auto" w:fill="auto"/>
            <w:noWrap/>
            <w:vAlign w:val="center"/>
          </w:tcPr>
          <w:p w14:paraId="640F0223" w14:textId="77777777" w:rsidR="00220FCB" w:rsidRPr="00C47377" w:rsidRDefault="00220FCB" w:rsidP="00220FCB">
            <w:pPr>
              <w:suppressAutoHyphens w:val="0"/>
              <w:spacing w:line="240" w:lineRule="auto"/>
              <w:jc w:val="right"/>
              <w:rPr>
                <w:lang w:eastAsia="en-GB"/>
              </w:rPr>
            </w:pPr>
            <w:r w:rsidRPr="00C47377">
              <w:rPr>
                <w:lang w:eastAsia="en-GB"/>
              </w:rPr>
              <w:t>83.5</w:t>
            </w:r>
          </w:p>
        </w:tc>
        <w:tc>
          <w:tcPr>
            <w:tcW w:w="1060" w:type="dxa"/>
            <w:tcBorders>
              <w:top w:val="nil"/>
              <w:left w:val="nil"/>
              <w:bottom w:val="nil"/>
              <w:right w:val="nil"/>
            </w:tcBorders>
            <w:shd w:val="clear" w:color="auto" w:fill="auto"/>
            <w:noWrap/>
            <w:vAlign w:val="center"/>
          </w:tcPr>
          <w:p w14:paraId="2ED1ECEE" w14:textId="77777777" w:rsidR="00220FCB" w:rsidRPr="00C47377" w:rsidRDefault="00220FCB" w:rsidP="00220FCB">
            <w:pPr>
              <w:suppressAutoHyphens w:val="0"/>
              <w:spacing w:line="240" w:lineRule="auto"/>
              <w:jc w:val="right"/>
              <w:rPr>
                <w:lang w:eastAsia="en-GB"/>
              </w:rPr>
            </w:pPr>
            <w:r w:rsidRPr="00C47377">
              <w:rPr>
                <w:lang w:eastAsia="en-GB"/>
              </w:rPr>
              <w:t>1338</w:t>
            </w:r>
          </w:p>
        </w:tc>
        <w:tc>
          <w:tcPr>
            <w:tcW w:w="1320" w:type="dxa"/>
            <w:tcBorders>
              <w:top w:val="nil"/>
              <w:left w:val="nil"/>
              <w:bottom w:val="nil"/>
              <w:right w:val="nil"/>
            </w:tcBorders>
            <w:shd w:val="clear" w:color="auto" w:fill="auto"/>
            <w:noWrap/>
            <w:vAlign w:val="center"/>
          </w:tcPr>
          <w:p w14:paraId="467B35BC" w14:textId="77777777" w:rsidR="00220FCB" w:rsidRPr="00C47377" w:rsidRDefault="00220FCB" w:rsidP="00220FCB">
            <w:pPr>
              <w:suppressAutoHyphens w:val="0"/>
              <w:spacing w:line="240" w:lineRule="auto"/>
              <w:jc w:val="right"/>
              <w:rPr>
                <w:lang w:eastAsia="en-GB"/>
              </w:rPr>
            </w:pPr>
            <w:r w:rsidRPr="00C47377">
              <w:rPr>
                <w:lang w:eastAsia="en-GB"/>
              </w:rPr>
              <w:t>79.8</w:t>
            </w:r>
          </w:p>
        </w:tc>
        <w:tc>
          <w:tcPr>
            <w:tcW w:w="1060" w:type="dxa"/>
            <w:tcBorders>
              <w:top w:val="nil"/>
              <w:left w:val="nil"/>
              <w:bottom w:val="nil"/>
              <w:right w:val="nil"/>
            </w:tcBorders>
            <w:shd w:val="clear" w:color="auto" w:fill="auto"/>
            <w:noWrap/>
            <w:vAlign w:val="center"/>
          </w:tcPr>
          <w:p w14:paraId="7FC94DE0" w14:textId="77777777" w:rsidR="00220FCB" w:rsidRPr="00C47377" w:rsidRDefault="00220FCB" w:rsidP="00220FCB">
            <w:pPr>
              <w:suppressAutoHyphens w:val="0"/>
              <w:spacing w:line="240" w:lineRule="auto"/>
              <w:jc w:val="right"/>
              <w:rPr>
                <w:lang w:eastAsia="en-GB"/>
              </w:rPr>
            </w:pPr>
            <w:r w:rsidRPr="00C47377">
              <w:rPr>
                <w:lang w:eastAsia="en-GB"/>
              </w:rPr>
              <w:t>1387</w:t>
            </w:r>
          </w:p>
        </w:tc>
        <w:tc>
          <w:tcPr>
            <w:tcW w:w="1320" w:type="dxa"/>
            <w:tcBorders>
              <w:top w:val="nil"/>
              <w:left w:val="nil"/>
              <w:bottom w:val="nil"/>
              <w:right w:val="nil"/>
            </w:tcBorders>
            <w:shd w:val="clear" w:color="auto" w:fill="auto"/>
            <w:noWrap/>
            <w:vAlign w:val="center"/>
          </w:tcPr>
          <w:p w14:paraId="68BD8FBF" w14:textId="77777777" w:rsidR="00220FCB" w:rsidRPr="00C47377" w:rsidRDefault="00220FCB" w:rsidP="00220FCB">
            <w:pPr>
              <w:suppressAutoHyphens w:val="0"/>
              <w:spacing w:line="240" w:lineRule="auto"/>
              <w:jc w:val="right"/>
              <w:rPr>
                <w:lang w:eastAsia="en-GB"/>
              </w:rPr>
            </w:pPr>
            <w:r w:rsidRPr="00C47377">
              <w:rPr>
                <w:lang w:eastAsia="en-GB"/>
              </w:rPr>
              <w:t>37.6</w:t>
            </w:r>
          </w:p>
        </w:tc>
      </w:tr>
      <w:tr w:rsidR="00220FCB" w:rsidRPr="00C47377" w14:paraId="57F7598A" w14:textId="77777777" w:rsidTr="00220FCB">
        <w:trPr>
          <w:trHeight w:val="255"/>
        </w:trPr>
        <w:tc>
          <w:tcPr>
            <w:tcW w:w="1040" w:type="dxa"/>
            <w:tcBorders>
              <w:top w:val="nil"/>
              <w:left w:val="nil"/>
              <w:bottom w:val="nil"/>
              <w:right w:val="nil"/>
            </w:tcBorders>
            <w:shd w:val="clear" w:color="auto" w:fill="auto"/>
            <w:noWrap/>
            <w:vAlign w:val="center"/>
          </w:tcPr>
          <w:p w14:paraId="035C2989" w14:textId="77777777" w:rsidR="00220FCB" w:rsidRPr="00C47377" w:rsidRDefault="00220FCB" w:rsidP="00220FCB">
            <w:pPr>
              <w:suppressAutoHyphens w:val="0"/>
              <w:spacing w:line="240" w:lineRule="auto"/>
              <w:jc w:val="right"/>
              <w:rPr>
                <w:lang w:eastAsia="en-GB"/>
              </w:rPr>
            </w:pPr>
            <w:r w:rsidRPr="00C47377">
              <w:rPr>
                <w:lang w:eastAsia="en-GB"/>
              </w:rPr>
              <w:t>1241</w:t>
            </w:r>
          </w:p>
        </w:tc>
        <w:tc>
          <w:tcPr>
            <w:tcW w:w="1320" w:type="dxa"/>
            <w:tcBorders>
              <w:top w:val="nil"/>
              <w:left w:val="nil"/>
              <w:bottom w:val="nil"/>
              <w:right w:val="nil"/>
            </w:tcBorders>
            <w:shd w:val="clear" w:color="auto" w:fill="auto"/>
            <w:noWrap/>
            <w:vAlign w:val="center"/>
          </w:tcPr>
          <w:p w14:paraId="01B22E7C" w14:textId="77777777" w:rsidR="00220FCB" w:rsidRPr="00C47377" w:rsidRDefault="00220FCB" w:rsidP="00220FCB">
            <w:pPr>
              <w:suppressAutoHyphens w:val="0"/>
              <w:spacing w:line="240" w:lineRule="auto"/>
              <w:jc w:val="right"/>
              <w:rPr>
                <w:lang w:eastAsia="en-GB"/>
              </w:rPr>
            </w:pPr>
            <w:r w:rsidRPr="00C47377">
              <w:rPr>
                <w:lang w:eastAsia="en-GB"/>
              </w:rPr>
              <w:t>96.8</w:t>
            </w:r>
          </w:p>
        </w:tc>
        <w:tc>
          <w:tcPr>
            <w:tcW w:w="1040" w:type="dxa"/>
            <w:tcBorders>
              <w:top w:val="nil"/>
              <w:left w:val="nil"/>
              <w:bottom w:val="nil"/>
              <w:right w:val="nil"/>
            </w:tcBorders>
            <w:shd w:val="clear" w:color="auto" w:fill="auto"/>
            <w:noWrap/>
            <w:vAlign w:val="center"/>
          </w:tcPr>
          <w:p w14:paraId="2BAE09FD" w14:textId="77777777" w:rsidR="00220FCB" w:rsidRPr="00C47377" w:rsidRDefault="00220FCB" w:rsidP="00220FCB">
            <w:pPr>
              <w:suppressAutoHyphens w:val="0"/>
              <w:spacing w:line="240" w:lineRule="auto"/>
              <w:jc w:val="right"/>
              <w:rPr>
                <w:lang w:eastAsia="en-GB"/>
              </w:rPr>
            </w:pPr>
            <w:r w:rsidRPr="00C47377">
              <w:rPr>
                <w:lang w:eastAsia="en-GB"/>
              </w:rPr>
              <w:t>1290</w:t>
            </w:r>
          </w:p>
        </w:tc>
        <w:tc>
          <w:tcPr>
            <w:tcW w:w="1320" w:type="dxa"/>
            <w:tcBorders>
              <w:top w:val="nil"/>
              <w:left w:val="nil"/>
              <w:bottom w:val="nil"/>
              <w:right w:val="nil"/>
            </w:tcBorders>
            <w:shd w:val="clear" w:color="auto" w:fill="auto"/>
            <w:noWrap/>
            <w:vAlign w:val="center"/>
          </w:tcPr>
          <w:p w14:paraId="4EC1F891" w14:textId="77777777" w:rsidR="00220FCB" w:rsidRPr="00C47377" w:rsidRDefault="00220FCB" w:rsidP="00220FCB">
            <w:pPr>
              <w:suppressAutoHyphens w:val="0"/>
              <w:spacing w:line="240" w:lineRule="auto"/>
              <w:jc w:val="right"/>
              <w:rPr>
                <w:lang w:eastAsia="en-GB"/>
              </w:rPr>
            </w:pPr>
            <w:r w:rsidRPr="00C47377">
              <w:rPr>
                <w:lang w:eastAsia="en-GB"/>
              </w:rPr>
              <w:t>82.9</w:t>
            </w:r>
          </w:p>
        </w:tc>
        <w:tc>
          <w:tcPr>
            <w:tcW w:w="1060" w:type="dxa"/>
            <w:tcBorders>
              <w:top w:val="nil"/>
              <w:left w:val="nil"/>
              <w:bottom w:val="nil"/>
              <w:right w:val="nil"/>
            </w:tcBorders>
            <w:shd w:val="clear" w:color="auto" w:fill="auto"/>
            <w:noWrap/>
            <w:vAlign w:val="center"/>
          </w:tcPr>
          <w:p w14:paraId="0269B25D" w14:textId="77777777" w:rsidR="00220FCB" w:rsidRPr="00C47377" w:rsidRDefault="00220FCB" w:rsidP="00220FCB">
            <w:pPr>
              <w:suppressAutoHyphens w:val="0"/>
              <w:spacing w:line="240" w:lineRule="auto"/>
              <w:jc w:val="right"/>
              <w:rPr>
                <w:lang w:eastAsia="en-GB"/>
              </w:rPr>
            </w:pPr>
            <w:r w:rsidRPr="00C47377">
              <w:rPr>
                <w:lang w:eastAsia="en-GB"/>
              </w:rPr>
              <w:t>1339</w:t>
            </w:r>
          </w:p>
        </w:tc>
        <w:tc>
          <w:tcPr>
            <w:tcW w:w="1320" w:type="dxa"/>
            <w:tcBorders>
              <w:top w:val="nil"/>
              <w:left w:val="nil"/>
              <w:bottom w:val="nil"/>
              <w:right w:val="nil"/>
            </w:tcBorders>
            <w:shd w:val="clear" w:color="auto" w:fill="auto"/>
            <w:noWrap/>
            <w:vAlign w:val="center"/>
          </w:tcPr>
          <w:p w14:paraId="2BEC4B8A" w14:textId="77777777" w:rsidR="00220FCB" w:rsidRPr="00C47377" w:rsidRDefault="00220FCB" w:rsidP="00220FCB">
            <w:pPr>
              <w:suppressAutoHyphens w:val="0"/>
              <w:spacing w:line="240" w:lineRule="auto"/>
              <w:jc w:val="right"/>
              <w:rPr>
                <w:lang w:eastAsia="en-GB"/>
              </w:rPr>
            </w:pPr>
            <w:r w:rsidRPr="00C47377">
              <w:rPr>
                <w:lang w:eastAsia="en-GB"/>
              </w:rPr>
              <w:t>79.8</w:t>
            </w:r>
          </w:p>
        </w:tc>
        <w:tc>
          <w:tcPr>
            <w:tcW w:w="1060" w:type="dxa"/>
            <w:tcBorders>
              <w:top w:val="nil"/>
              <w:left w:val="nil"/>
              <w:bottom w:val="nil"/>
              <w:right w:val="nil"/>
            </w:tcBorders>
            <w:shd w:val="clear" w:color="auto" w:fill="auto"/>
            <w:noWrap/>
            <w:vAlign w:val="center"/>
          </w:tcPr>
          <w:p w14:paraId="231AB7FE" w14:textId="77777777" w:rsidR="00220FCB" w:rsidRPr="00C47377" w:rsidRDefault="00220FCB" w:rsidP="00220FCB">
            <w:pPr>
              <w:suppressAutoHyphens w:val="0"/>
              <w:spacing w:line="240" w:lineRule="auto"/>
              <w:jc w:val="right"/>
              <w:rPr>
                <w:lang w:eastAsia="en-GB"/>
              </w:rPr>
            </w:pPr>
            <w:r w:rsidRPr="00C47377">
              <w:rPr>
                <w:lang w:eastAsia="en-GB"/>
              </w:rPr>
              <w:t>1388</w:t>
            </w:r>
          </w:p>
        </w:tc>
        <w:tc>
          <w:tcPr>
            <w:tcW w:w="1320" w:type="dxa"/>
            <w:tcBorders>
              <w:top w:val="nil"/>
              <w:left w:val="nil"/>
              <w:bottom w:val="nil"/>
              <w:right w:val="nil"/>
            </w:tcBorders>
            <w:shd w:val="clear" w:color="auto" w:fill="auto"/>
            <w:noWrap/>
            <w:vAlign w:val="center"/>
          </w:tcPr>
          <w:p w14:paraId="531140FF" w14:textId="77777777" w:rsidR="00220FCB" w:rsidRPr="00C47377" w:rsidRDefault="00220FCB" w:rsidP="00220FCB">
            <w:pPr>
              <w:suppressAutoHyphens w:val="0"/>
              <w:spacing w:line="240" w:lineRule="auto"/>
              <w:jc w:val="right"/>
              <w:rPr>
                <w:lang w:eastAsia="en-GB"/>
              </w:rPr>
            </w:pPr>
            <w:r w:rsidRPr="00C47377">
              <w:rPr>
                <w:lang w:eastAsia="en-GB"/>
              </w:rPr>
              <w:t>39.4</w:t>
            </w:r>
          </w:p>
        </w:tc>
      </w:tr>
      <w:tr w:rsidR="00220FCB" w:rsidRPr="00C47377" w14:paraId="674AB5C5" w14:textId="77777777" w:rsidTr="00220FCB">
        <w:trPr>
          <w:trHeight w:val="255"/>
        </w:trPr>
        <w:tc>
          <w:tcPr>
            <w:tcW w:w="1040" w:type="dxa"/>
            <w:tcBorders>
              <w:top w:val="nil"/>
              <w:left w:val="nil"/>
              <w:bottom w:val="nil"/>
              <w:right w:val="nil"/>
            </w:tcBorders>
            <w:shd w:val="clear" w:color="auto" w:fill="auto"/>
            <w:noWrap/>
            <w:vAlign w:val="center"/>
          </w:tcPr>
          <w:p w14:paraId="4732FA58" w14:textId="77777777" w:rsidR="00220FCB" w:rsidRPr="00C47377" w:rsidRDefault="00220FCB" w:rsidP="00220FCB">
            <w:pPr>
              <w:suppressAutoHyphens w:val="0"/>
              <w:spacing w:line="240" w:lineRule="auto"/>
              <w:jc w:val="right"/>
              <w:rPr>
                <w:lang w:eastAsia="en-GB"/>
              </w:rPr>
            </w:pPr>
            <w:r w:rsidRPr="00C47377">
              <w:rPr>
                <w:lang w:eastAsia="en-GB"/>
              </w:rPr>
              <w:t>1242</w:t>
            </w:r>
          </w:p>
        </w:tc>
        <w:tc>
          <w:tcPr>
            <w:tcW w:w="1320" w:type="dxa"/>
            <w:tcBorders>
              <w:top w:val="nil"/>
              <w:left w:val="nil"/>
              <w:bottom w:val="nil"/>
              <w:right w:val="nil"/>
            </w:tcBorders>
            <w:shd w:val="clear" w:color="auto" w:fill="auto"/>
            <w:noWrap/>
            <w:vAlign w:val="center"/>
          </w:tcPr>
          <w:p w14:paraId="09BADB70" w14:textId="77777777" w:rsidR="00220FCB" w:rsidRPr="00C47377" w:rsidRDefault="00220FCB" w:rsidP="00220FCB">
            <w:pPr>
              <w:suppressAutoHyphens w:val="0"/>
              <w:spacing w:line="240" w:lineRule="auto"/>
              <w:jc w:val="right"/>
              <w:rPr>
                <w:lang w:eastAsia="en-GB"/>
              </w:rPr>
            </w:pPr>
            <w:r w:rsidRPr="00C47377">
              <w:rPr>
                <w:lang w:eastAsia="en-GB"/>
              </w:rPr>
              <w:t>97</w:t>
            </w:r>
            <w:r w:rsidR="00755BBB">
              <w:rPr>
                <w:lang w:eastAsia="en-GB"/>
              </w:rPr>
              <w:t>.0</w:t>
            </w:r>
          </w:p>
        </w:tc>
        <w:tc>
          <w:tcPr>
            <w:tcW w:w="1040" w:type="dxa"/>
            <w:tcBorders>
              <w:top w:val="nil"/>
              <w:left w:val="nil"/>
              <w:bottom w:val="nil"/>
              <w:right w:val="nil"/>
            </w:tcBorders>
            <w:shd w:val="clear" w:color="auto" w:fill="auto"/>
            <w:noWrap/>
            <w:vAlign w:val="center"/>
          </w:tcPr>
          <w:p w14:paraId="60810684" w14:textId="77777777" w:rsidR="00220FCB" w:rsidRPr="00C47377" w:rsidRDefault="00220FCB" w:rsidP="00220FCB">
            <w:pPr>
              <w:suppressAutoHyphens w:val="0"/>
              <w:spacing w:line="240" w:lineRule="auto"/>
              <w:jc w:val="right"/>
              <w:rPr>
                <w:lang w:eastAsia="en-GB"/>
              </w:rPr>
            </w:pPr>
            <w:r w:rsidRPr="00C47377">
              <w:rPr>
                <w:lang w:eastAsia="en-GB"/>
              </w:rPr>
              <w:t>1291</w:t>
            </w:r>
          </w:p>
        </w:tc>
        <w:tc>
          <w:tcPr>
            <w:tcW w:w="1320" w:type="dxa"/>
            <w:tcBorders>
              <w:top w:val="nil"/>
              <w:left w:val="nil"/>
              <w:bottom w:val="nil"/>
              <w:right w:val="nil"/>
            </w:tcBorders>
            <w:shd w:val="clear" w:color="auto" w:fill="auto"/>
            <w:noWrap/>
            <w:vAlign w:val="center"/>
          </w:tcPr>
          <w:p w14:paraId="50E3E3F2" w14:textId="77777777" w:rsidR="00220FCB" w:rsidRPr="00C47377" w:rsidRDefault="00220FCB" w:rsidP="00220FCB">
            <w:pPr>
              <w:suppressAutoHyphens w:val="0"/>
              <w:spacing w:line="240" w:lineRule="auto"/>
              <w:jc w:val="right"/>
              <w:rPr>
                <w:lang w:eastAsia="en-GB"/>
              </w:rPr>
            </w:pPr>
            <w:r w:rsidRPr="00C47377">
              <w:rPr>
                <w:lang w:eastAsia="en-GB"/>
              </w:rPr>
              <w:t>82.3</w:t>
            </w:r>
          </w:p>
        </w:tc>
        <w:tc>
          <w:tcPr>
            <w:tcW w:w="1060" w:type="dxa"/>
            <w:tcBorders>
              <w:top w:val="nil"/>
              <w:left w:val="nil"/>
              <w:bottom w:val="nil"/>
              <w:right w:val="nil"/>
            </w:tcBorders>
            <w:shd w:val="clear" w:color="auto" w:fill="auto"/>
            <w:noWrap/>
            <w:vAlign w:val="center"/>
          </w:tcPr>
          <w:p w14:paraId="51ACADA1" w14:textId="77777777" w:rsidR="00220FCB" w:rsidRPr="00C47377" w:rsidRDefault="00220FCB" w:rsidP="00220FCB">
            <w:pPr>
              <w:suppressAutoHyphens w:val="0"/>
              <w:spacing w:line="240" w:lineRule="auto"/>
              <w:jc w:val="right"/>
              <w:rPr>
                <w:lang w:eastAsia="en-GB"/>
              </w:rPr>
            </w:pPr>
            <w:r w:rsidRPr="00C47377">
              <w:rPr>
                <w:lang w:eastAsia="en-GB"/>
              </w:rPr>
              <w:t>1340</w:t>
            </w:r>
          </w:p>
        </w:tc>
        <w:tc>
          <w:tcPr>
            <w:tcW w:w="1320" w:type="dxa"/>
            <w:tcBorders>
              <w:top w:val="nil"/>
              <w:left w:val="nil"/>
              <w:bottom w:val="nil"/>
              <w:right w:val="nil"/>
            </w:tcBorders>
            <w:shd w:val="clear" w:color="auto" w:fill="auto"/>
            <w:noWrap/>
            <w:vAlign w:val="center"/>
          </w:tcPr>
          <w:p w14:paraId="688DD6D9" w14:textId="77777777" w:rsidR="00220FCB" w:rsidRPr="00C47377" w:rsidRDefault="00220FCB" w:rsidP="00220FCB">
            <w:pPr>
              <w:suppressAutoHyphens w:val="0"/>
              <w:spacing w:line="240" w:lineRule="auto"/>
              <w:jc w:val="right"/>
              <w:rPr>
                <w:lang w:eastAsia="en-GB"/>
              </w:rPr>
            </w:pPr>
            <w:r w:rsidRPr="00C47377">
              <w:rPr>
                <w:lang w:eastAsia="en-GB"/>
              </w:rPr>
              <w:t>79.8</w:t>
            </w:r>
          </w:p>
        </w:tc>
        <w:tc>
          <w:tcPr>
            <w:tcW w:w="1060" w:type="dxa"/>
            <w:tcBorders>
              <w:top w:val="nil"/>
              <w:left w:val="nil"/>
              <w:bottom w:val="nil"/>
              <w:right w:val="nil"/>
            </w:tcBorders>
            <w:shd w:val="clear" w:color="auto" w:fill="auto"/>
            <w:noWrap/>
            <w:vAlign w:val="center"/>
          </w:tcPr>
          <w:p w14:paraId="2478291C" w14:textId="77777777" w:rsidR="00220FCB" w:rsidRPr="00C47377" w:rsidRDefault="00220FCB" w:rsidP="00220FCB">
            <w:pPr>
              <w:suppressAutoHyphens w:val="0"/>
              <w:spacing w:line="240" w:lineRule="auto"/>
              <w:jc w:val="right"/>
              <w:rPr>
                <w:lang w:eastAsia="en-GB"/>
              </w:rPr>
            </w:pPr>
            <w:r w:rsidRPr="00C47377">
              <w:rPr>
                <w:lang w:eastAsia="en-GB"/>
              </w:rPr>
              <w:t>1389</w:t>
            </w:r>
          </w:p>
        </w:tc>
        <w:tc>
          <w:tcPr>
            <w:tcW w:w="1320" w:type="dxa"/>
            <w:tcBorders>
              <w:top w:val="nil"/>
              <w:left w:val="nil"/>
              <w:bottom w:val="nil"/>
              <w:right w:val="nil"/>
            </w:tcBorders>
            <w:shd w:val="clear" w:color="auto" w:fill="auto"/>
            <w:noWrap/>
            <w:vAlign w:val="center"/>
          </w:tcPr>
          <w:p w14:paraId="30CDEEB0" w14:textId="77777777" w:rsidR="00220FCB" w:rsidRPr="00C47377" w:rsidRDefault="00220FCB" w:rsidP="00220FCB">
            <w:pPr>
              <w:suppressAutoHyphens w:val="0"/>
              <w:spacing w:line="240" w:lineRule="auto"/>
              <w:jc w:val="right"/>
              <w:rPr>
                <w:lang w:eastAsia="en-GB"/>
              </w:rPr>
            </w:pPr>
            <w:r w:rsidRPr="00C47377">
              <w:rPr>
                <w:lang w:eastAsia="en-GB"/>
              </w:rPr>
              <w:t>42.5</w:t>
            </w:r>
          </w:p>
        </w:tc>
      </w:tr>
      <w:tr w:rsidR="00220FCB" w:rsidRPr="00C47377" w14:paraId="3F9EE207" w14:textId="77777777" w:rsidTr="00220FCB">
        <w:trPr>
          <w:trHeight w:val="255"/>
        </w:trPr>
        <w:tc>
          <w:tcPr>
            <w:tcW w:w="1040" w:type="dxa"/>
            <w:tcBorders>
              <w:top w:val="nil"/>
              <w:left w:val="nil"/>
              <w:bottom w:val="nil"/>
              <w:right w:val="nil"/>
            </w:tcBorders>
            <w:shd w:val="clear" w:color="auto" w:fill="auto"/>
            <w:noWrap/>
            <w:vAlign w:val="center"/>
          </w:tcPr>
          <w:p w14:paraId="382C2C9F" w14:textId="77777777" w:rsidR="00220FCB" w:rsidRPr="00C47377" w:rsidRDefault="00220FCB" w:rsidP="00220FCB">
            <w:pPr>
              <w:suppressAutoHyphens w:val="0"/>
              <w:spacing w:line="240" w:lineRule="auto"/>
              <w:jc w:val="right"/>
              <w:rPr>
                <w:lang w:eastAsia="en-GB"/>
              </w:rPr>
            </w:pPr>
            <w:r w:rsidRPr="00C47377">
              <w:rPr>
                <w:lang w:eastAsia="en-GB"/>
              </w:rPr>
              <w:t>1243</w:t>
            </w:r>
          </w:p>
        </w:tc>
        <w:tc>
          <w:tcPr>
            <w:tcW w:w="1320" w:type="dxa"/>
            <w:tcBorders>
              <w:top w:val="nil"/>
              <w:left w:val="nil"/>
              <w:bottom w:val="nil"/>
              <w:right w:val="nil"/>
            </w:tcBorders>
            <w:shd w:val="clear" w:color="auto" w:fill="auto"/>
            <w:noWrap/>
            <w:vAlign w:val="center"/>
          </w:tcPr>
          <w:p w14:paraId="11B89260" w14:textId="77777777" w:rsidR="00220FCB" w:rsidRPr="00C47377" w:rsidRDefault="00220FCB" w:rsidP="00220FCB">
            <w:pPr>
              <w:suppressAutoHyphens w:val="0"/>
              <w:spacing w:line="240" w:lineRule="auto"/>
              <w:jc w:val="right"/>
              <w:rPr>
                <w:lang w:eastAsia="en-GB"/>
              </w:rPr>
            </w:pPr>
            <w:r w:rsidRPr="00C47377">
              <w:rPr>
                <w:lang w:eastAsia="en-GB"/>
              </w:rPr>
              <w:t>97.2</w:t>
            </w:r>
          </w:p>
        </w:tc>
        <w:tc>
          <w:tcPr>
            <w:tcW w:w="1040" w:type="dxa"/>
            <w:tcBorders>
              <w:top w:val="nil"/>
              <w:left w:val="nil"/>
              <w:bottom w:val="nil"/>
              <w:right w:val="nil"/>
            </w:tcBorders>
            <w:shd w:val="clear" w:color="auto" w:fill="auto"/>
            <w:noWrap/>
            <w:vAlign w:val="center"/>
          </w:tcPr>
          <w:p w14:paraId="70D432B5" w14:textId="77777777" w:rsidR="00220FCB" w:rsidRPr="00C47377" w:rsidRDefault="00220FCB" w:rsidP="00220FCB">
            <w:pPr>
              <w:suppressAutoHyphens w:val="0"/>
              <w:spacing w:line="240" w:lineRule="auto"/>
              <w:jc w:val="right"/>
              <w:rPr>
                <w:lang w:eastAsia="en-GB"/>
              </w:rPr>
            </w:pPr>
            <w:r w:rsidRPr="00C47377">
              <w:rPr>
                <w:lang w:eastAsia="en-GB"/>
              </w:rPr>
              <w:t>1292</w:t>
            </w:r>
          </w:p>
        </w:tc>
        <w:tc>
          <w:tcPr>
            <w:tcW w:w="1320" w:type="dxa"/>
            <w:tcBorders>
              <w:top w:val="nil"/>
              <w:left w:val="nil"/>
              <w:bottom w:val="nil"/>
              <w:right w:val="nil"/>
            </w:tcBorders>
            <w:shd w:val="clear" w:color="auto" w:fill="auto"/>
            <w:noWrap/>
            <w:vAlign w:val="center"/>
          </w:tcPr>
          <w:p w14:paraId="17AA2EAF" w14:textId="77777777" w:rsidR="00220FCB" w:rsidRPr="00C47377" w:rsidRDefault="00220FCB" w:rsidP="00220FCB">
            <w:pPr>
              <w:suppressAutoHyphens w:val="0"/>
              <w:spacing w:line="240" w:lineRule="auto"/>
              <w:jc w:val="right"/>
              <w:rPr>
                <w:lang w:eastAsia="en-GB"/>
              </w:rPr>
            </w:pPr>
            <w:r w:rsidRPr="00C47377">
              <w:rPr>
                <w:lang w:eastAsia="en-GB"/>
              </w:rPr>
              <w:t>81.7</w:t>
            </w:r>
          </w:p>
        </w:tc>
        <w:tc>
          <w:tcPr>
            <w:tcW w:w="1060" w:type="dxa"/>
            <w:tcBorders>
              <w:top w:val="nil"/>
              <w:left w:val="nil"/>
              <w:bottom w:val="nil"/>
              <w:right w:val="nil"/>
            </w:tcBorders>
            <w:shd w:val="clear" w:color="auto" w:fill="auto"/>
            <w:noWrap/>
            <w:vAlign w:val="center"/>
          </w:tcPr>
          <w:p w14:paraId="76CDBCD3" w14:textId="77777777" w:rsidR="00220FCB" w:rsidRPr="00C47377" w:rsidRDefault="00220FCB" w:rsidP="00220FCB">
            <w:pPr>
              <w:suppressAutoHyphens w:val="0"/>
              <w:spacing w:line="240" w:lineRule="auto"/>
              <w:jc w:val="right"/>
              <w:rPr>
                <w:lang w:eastAsia="en-GB"/>
              </w:rPr>
            </w:pPr>
            <w:r w:rsidRPr="00C47377">
              <w:rPr>
                <w:lang w:eastAsia="en-GB"/>
              </w:rPr>
              <w:t>1341</w:t>
            </w:r>
          </w:p>
        </w:tc>
        <w:tc>
          <w:tcPr>
            <w:tcW w:w="1320" w:type="dxa"/>
            <w:tcBorders>
              <w:top w:val="nil"/>
              <w:left w:val="nil"/>
              <w:bottom w:val="nil"/>
              <w:right w:val="nil"/>
            </w:tcBorders>
            <w:shd w:val="clear" w:color="auto" w:fill="auto"/>
            <w:noWrap/>
            <w:vAlign w:val="center"/>
          </w:tcPr>
          <w:p w14:paraId="4DD1CEE8" w14:textId="77777777" w:rsidR="00220FCB" w:rsidRPr="00C47377" w:rsidRDefault="00220FCB" w:rsidP="00220FCB">
            <w:pPr>
              <w:suppressAutoHyphens w:val="0"/>
              <w:spacing w:line="240" w:lineRule="auto"/>
              <w:jc w:val="right"/>
              <w:rPr>
                <w:lang w:eastAsia="en-GB"/>
              </w:rPr>
            </w:pPr>
            <w:r w:rsidRPr="00C47377">
              <w:rPr>
                <w:lang w:eastAsia="en-GB"/>
              </w:rPr>
              <w:t>79.9</w:t>
            </w:r>
          </w:p>
        </w:tc>
        <w:tc>
          <w:tcPr>
            <w:tcW w:w="1060" w:type="dxa"/>
            <w:tcBorders>
              <w:top w:val="nil"/>
              <w:left w:val="nil"/>
              <w:bottom w:val="nil"/>
              <w:right w:val="nil"/>
            </w:tcBorders>
            <w:shd w:val="clear" w:color="auto" w:fill="auto"/>
            <w:noWrap/>
            <w:vAlign w:val="center"/>
          </w:tcPr>
          <w:p w14:paraId="04FB759F" w14:textId="77777777" w:rsidR="00220FCB" w:rsidRPr="00C47377" w:rsidRDefault="00220FCB" w:rsidP="00220FCB">
            <w:pPr>
              <w:suppressAutoHyphens w:val="0"/>
              <w:spacing w:line="240" w:lineRule="auto"/>
              <w:jc w:val="right"/>
              <w:rPr>
                <w:lang w:eastAsia="en-GB"/>
              </w:rPr>
            </w:pPr>
            <w:r w:rsidRPr="00C47377">
              <w:rPr>
                <w:lang w:eastAsia="en-GB"/>
              </w:rPr>
              <w:t>1390</w:t>
            </w:r>
          </w:p>
        </w:tc>
        <w:tc>
          <w:tcPr>
            <w:tcW w:w="1320" w:type="dxa"/>
            <w:tcBorders>
              <w:top w:val="nil"/>
              <w:left w:val="nil"/>
              <w:bottom w:val="nil"/>
              <w:right w:val="nil"/>
            </w:tcBorders>
            <w:shd w:val="clear" w:color="auto" w:fill="auto"/>
            <w:noWrap/>
            <w:vAlign w:val="center"/>
          </w:tcPr>
          <w:p w14:paraId="3DDC1859" w14:textId="77777777" w:rsidR="00220FCB" w:rsidRPr="00C47377" w:rsidRDefault="00220FCB" w:rsidP="00220FCB">
            <w:pPr>
              <w:suppressAutoHyphens w:val="0"/>
              <w:spacing w:line="240" w:lineRule="auto"/>
              <w:jc w:val="right"/>
              <w:rPr>
                <w:lang w:eastAsia="en-GB"/>
              </w:rPr>
            </w:pPr>
            <w:r w:rsidRPr="00C47377">
              <w:rPr>
                <w:lang w:eastAsia="en-GB"/>
              </w:rPr>
              <w:t>46.5</w:t>
            </w:r>
          </w:p>
        </w:tc>
      </w:tr>
      <w:tr w:rsidR="00220FCB" w:rsidRPr="00C47377" w14:paraId="030C532E" w14:textId="77777777" w:rsidTr="00220FCB">
        <w:trPr>
          <w:trHeight w:val="255"/>
        </w:trPr>
        <w:tc>
          <w:tcPr>
            <w:tcW w:w="1040" w:type="dxa"/>
            <w:tcBorders>
              <w:top w:val="nil"/>
              <w:left w:val="nil"/>
              <w:bottom w:val="nil"/>
              <w:right w:val="nil"/>
            </w:tcBorders>
            <w:shd w:val="clear" w:color="auto" w:fill="auto"/>
            <w:noWrap/>
            <w:vAlign w:val="center"/>
          </w:tcPr>
          <w:p w14:paraId="4D51FC43" w14:textId="77777777" w:rsidR="00220FCB" w:rsidRPr="00C47377" w:rsidRDefault="00220FCB" w:rsidP="00220FCB">
            <w:pPr>
              <w:suppressAutoHyphens w:val="0"/>
              <w:spacing w:line="240" w:lineRule="auto"/>
              <w:jc w:val="right"/>
              <w:rPr>
                <w:lang w:eastAsia="en-GB"/>
              </w:rPr>
            </w:pPr>
            <w:r w:rsidRPr="00C47377">
              <w:rPr>
                <w:lang w:eastAsia="en-GB"/>
              </w:rPr>
              <w:t>1244</w:t>
            </w:r>
          </w:p>
        </w:tc>
        <w:tc>
          <w:tcPr>
            <w:tcW w:w="1320" w:type="dxa"/>
            <w:tcBorders>
              <w:top w:val="nil"/>
              <w:left w:val="nil"/>
              <w:bottom w:val="nil"/>
              <w:right w:val="nil"/>
            </w:tcBorders>
            <w:shd w:val="clear" w:color="auto" w:fill="auto"/>
            <w:noWrap/>
            <w:vAlign w:val="center"/>
          </w:tcPr>
          <w:p w14:paraId="5D476863" w14:textId="77777777" w:rsidR="00220FCB" w:rsidRPr="00C47377" w:rsidRDefault="00220FCB" w:rsidP="00220FCB">
            <w:pPr>
              <w:suppressAutoHyphens w:val="0"/>
              <w:spacing w:line="240" w:lineRule="auto"/>
              <w:jc w:val="right"/>
              <w:rPr>
                <w:lang w:eastAsia="en-GB"/>
              </w:rPr>
            </w:pPr>
            <w:r w:rsidRPr="00C47377">
              <w:rPr>
                <w:lang w:eastAsia="en-GB"/>
              </w:rPr>
              <w:t>97.3</w:t>
            </w:r>
          </w:p>
        </w:tc>
        <w:tc>
          <w:tcPr>
            <w:tcW w:w="1040" w:type="dxa"/>
            <w:tcBorders>
              <w:top w:val="nil"/>
              <w:left w:val="nil"/>
              <w:bottom w:val="nil"/>
              <w:right w:val="nil"/>
            </w:tcBorders>
            <w:shd w:val="clear" w:color="auto" w:fill="auto"/>
            <w:noWrap/>
            <w:vAlign w:val="center"/>
          </w:tcPr>
          <w:p w14:paraId="177C73D6" w14:textId="77777777" w:rsidR="00220FCB" w:rsidRPr="00C47377" w:rsidRDefault="00220FCB" w:rsidP="00220FCB">
            <w:pPr>
              <w:suppressAutoHyphens w:val="0"/>
              <w:spacing w:line="240" w:lineRule="auto"/>
              <w:jc w:val="right"/>
              <w:rPr>
                <w:lang w:eastAsia="en-GB"/>
              </w:rPr>
            </w:pPr>
            <w:r w:rsidRPr="00C47377">
              <w:rPr>
                <w:lang w:eastAsia="en-GB"/>
              </w:rPr>
              <w:t>1293</w:t>
            </w:r>
          </w:p>
        </w:tc>
        <w:tc>
          <w:tcPr>
            <w:tcW w:w="1320" w:type="dxa"/>
            <w:tcBorders>
              <w:top w:val="nil"/>
              <w:left w:val="nil"/>
              <w:bottom w:val="nil"/>
              <w:right w:val="nil"/>
            </w:tcBorders>
            <w:shd w:val="clear" w:color="auto" w:fill="auto"/>
            <w:noWrap/>
            <w:vAlign w:val="center"/>
          </w:tcPr>
          <w:p w14:paraId="1C74925D" w14:textId="77777777" w:rsidR="00220FCB" w:rsidRPr="00C47377" w:rsidRDefault="00220FCB" w:rsidP="00220FCB">
            <w:pPr>
              <w:suppressAutoHyphens w:val="0"/>
              <w:spacing w:line="240" w:lineRule="auto"/>
              <w:jc w:val="right"/>
              <w:rPr>
                <w:lang w:eastAsia="en-GB"/>
              </w:rPr>
            </w:pPr>
            <w:r w:rsidRPr="00C47377">
              <w:rPr>
                <w:lang w:eastAsia="en-GB"/>
              </w:rPr>
              <w:t>81.1</w:t>
            </w:r>
          </w:p>
        </w:tc>
        <w:tc>
          <w:tcPr>
            <w:tcW w:w="1060" w:type="dxa"/>
            <w:tcBorders>
              <w:top w:val="nil"/>
              <w:left w:val="nil"/>
              <w:bottom w:val="nil"/>
              <w:right w:val="nil"/>
            </w:tcBorders>
            <w:shd w:val="clear" w:color="auto" w:fill="auto"/>
            <w:noWrap/>
            <w:vAlign w:val="center"/>
          </w:tcPr>
          <w:p w14:paraId="3F1FC769" w14:textId="77777777" w:rsidR="00220FCB" w:rsidRPr="00C47377" w:rsidRDefault="00220FCB" w:rsidP="00220FCB">
            <w:pPr>
              <w:suppressAutoHyphens w:val="0"/>
              <w:spacing w:line="240" w:lineRule="auto"/>
              <w:jc w:val="right"/>
              <w:rPr>
                <w:lang w:eastAsia="en-GB"/>
              </w:rPr>
            </w:pPr>
            <w:r w:rsidRPr="00C47377">
              <w:rPr>
                <w:lang w:eastAsia="en-GB"/>
              </w:rPr>
              <w:t>1342</w:t>
            </w:r>
          </w:p>
        </w:tc>
        <w:tc>
          <w:tcPr>
            <w:tcW w:w="1320" w:type="dxa"/>
            <w:tcBorders>
              <w:top w:val="nil"/>
              <w:left w:val="nil"/>
              <w:bottom w:val="nil"/>
              <w:right w:val="nil"/>
            </w:tcBorders>
            <w:shd w:val="clear" w:color="auto" w:fill="auto"/>
            <w:noWrap/>
            <w:vAlign w:val="center"/>
          </w:tcPr>
          <w:p w14:paraId="4131E7E1" w14:textId="77777777" w:rsidR="00220FCB" w:rsidRPr="00C47377" w:rsidRDefault="00220FCB" w:rsidP="00220FCB">
            <w:pPr>
              <w:suppressAutoHyphens w:val="0"/>
              <w:spacing w:line="240" w:lineRule="auto"/>
              <w:jc w:val="right"/>
              <w:rPr>
                <w:lang w:eastAsia="en-GB"/>
              </w:rPr>
            </w:pPr>
            <w:r w:rsidRPr="00C47377">
              <w:rPr>
                <w:lang w:eastAsia="en-GB"/>
              </w:rPr>
              <w:t>80</w:t>
            </w:r>
            <w:r w:rsidR="00755BBB">
              <w:rPr>
                <w:lang w:eastAsia="en-GB"/>
              </w:rPr>
              <w:t>.0</w:t>
            </w:r>
          </w:p>
        </w:tc>
        <w:tc>
          <w:tcPr>
            <w:tcW w:w="1060" w:type="dxa"/>
            <w:tcBorders>
              <w:top w:val="nil"/>
              <w:left w:val="nil"/>
              <w:bottom w:val="nil"/>
              <w:right w:val="nil"/>
            </w:tcBorders>
            <w:shd w:val="clear" w:color="auto" w:fill="auto"/>
            <w:noWrap/>
            <w:vAlign w:val="center"/>
          </w:tcPr>
          <w:p w14:paraId="32996952" w14:textId="77777777" w:rsidR="00220FCB" w:rsidRPr="00C47377" w:rsidRDefault="00220FCB" w:rsidP="00220FCB">
            <w:pPr>
              <w:suppressAutoHyphens w:val="0"/>
              <w:spacing w:line="240" w:lineRule="auto"/>
              <w:jc w:val="right"/>
              <w:rPr>
                <w:lang w:eastAsia="en-GB"/>
              </w:rPr>
            </w:pPr>
            <w:r w:rsidRPr="00C47377">
              <w:rPr>
                <w:lang w:eastAsia="en-GB"/>
              </w:rPr>
              <w:t>1391</w:t>
            </w:r>
          </w:p>
        </w:tc>
        <w:tc>
          <w:tcPr>
            <w:tcW w:w="1320" w:type="dxa"/>
            <w:tcBorders>
              <w:top w:val="nil"/>
              <w:left w:val="nil"/>
              <w:bottom w:val="nil"/>
              <w:right w:val="nil"/>
            </w:tcBorders>
            <w:shd w:val="clear" w:color="auto" w:fill="auto"/>
            <w:noWrap/>
            <w:vAlign w:val="center"/>
          </w:tcPr>
          <w:p w14:paraId="426A4CAD" w14:textId="77777777" w:rsidR="00220FCB" w:rsidRPr="00C47377" w:rsidRDefault="00220FCB" w:rsidP="00220FCB">
            <w:pPr>
              <w:suppressAutoHyphens w:val="0"/>
              <w:spacing w:line="240" w:lineRule="auto"/>
              <w:jc w:val="right"/>
              <w:rPr>
                <w:lang w:eastAsia="en-GB"/>
              </w:rPr>
            </w:pPr>
            <w:r w:rsidRPr="00C47377">
              <w:rPr>
                <w:lang w:eastAsia="en-GB"/>
              </w:rPr>
              <w:t>50.2</w:t>
            </w:r>
          </w:p>
        </w:tc>
      </w:tr>
      <w:tr w:rsidR="00220FCB" w:rsidRPr="00C47377" w14:paraId="51DF6B16" w14:textId="77777777" w:rsidTr="00220FCB">
        <w:trPr>
          <w:trHeight w:val="255"/>
        </w:trPr>
        <w:tc>
          <w:tcPr>
            <w:tcW w:w="1040" w:type="dxa"/>
            <w:tcBorders>
              <w:top w:val="nil"/>
              <w:left w:val="nil"/>
              <w:bottom w:val="nil"/>
              <w:right w:val="nil"/>
            </w:tcBorders>
            <w:shd w:val="clear" w:color="auto" w:fill="auto"/>
            <w:noWrap/>
            <w:vAlign w:val="center"/>
          </w:tcPr>
          <w:p w14:paraId="0ADFC662" w14:textId="77777777" w:rsidR="00220FCB" w:rsidRPr="00C47377" w:rsidRDefault="00220FCB" w:rsidP="00220FCB">
            <w:pPr>
              <w:suppressAutoHyphens w:val="0"/>
              <w:spacing w:line="240" w:lineRule="auto"/>
              <w:jc w:val="right"/>
              <w:rPr>
                <w:lang w:eastAsia="en-GB"/>
              </w:rPr>
            </w:pPr>
            <w:r w:rsidRPr="00C47377">
              <w:rPr>
                <w:lang w:eastAsia="en-GB"/>
              </w:rPr>
              <w:t>1245</w:t>
            </w:r>
          </w:p>
        </w:tc>
        <w:tc>
          <w:tcPr>
            <w:tcW w:w="1320" w:type="dxa"/>
            <w:tcBorders>
              <w:top w:val="nil"/>
              <w:left w:val="nil"/>
              <w:bottom w:val="nil"/>
              <w:right w:val="nil"/>
            </w:tcBorders>
            <w:shd w:val="clear" w:color="auto" w:fill="auto"/>
            <w:noWrap/>
            <w:vAlign w:val="center"/>
          </w:tcPr>
          <w:p w14:paraId="45CA59B2" w14:textId="77777777" w:rsidR="00220FCB" w:rsidRPr="00C47377" w:rsidRDefault="00220FCB" w:rsidP="00220FCB">
            <w:pPr>
              <w:suppressAutoHyphens w:val="0"/>
              <w:spacing w:line="240" w:lineRule="auto"/>
              <w:jc w:val="right"/>
              <w:rPr>
                <w:lang w:eastAsia="en-GB"/>
              </w:rPr>
            </w:pPr>
            <w:r w:rsidRPr="00C47377">
              <w:rPr>
                <w:lang w:eastAsia="en-GB"/>
              </w:rPr>
              <w:t>97.4</w:t>
            </w:r>
          </w:p>
        </w:tc>
        <w:tc>
          <w:tcPr>
            <w:tcW w:w="1040" w:type="dxa"/>
            <w:tcBorders>
              <w:top w:val="nil"/>
              <w:left w:val="nil"/>
              <w:bottom w:val="nil"/>
              <w:right w:val="nil"/>
            </w:tcBorders>
            <w:shd w:val="clear" w:color="auto" w:fill="auto"/>
            <w:noWrap/>
            <w:vAlign w:val="center"/>
          </w:tcPr>
          <w:p w14:paraId="7EDFE60E" w14:textId="77777777" w:rsidR="00220FCB" w:rsidRPr="00C47377" w:rsidRDefault="00220FCB" w:rsidP="00220FCB">
            <w:pPr>
              <w:suppressAutoHyphens w:val="0"/>
              <w:spacing w:line="240" w:lineRule="auto"/>
              <w:jc w:val="right"/>
              <w:rPr>
                <w:lang w:eastAsia="en-GB"/>
              </w:rPr>
            </w:pPr>
            <w:r w:rsidRPr="00C47377">
              <w:rPr>
                <w:lang w:eastAsia="en-GB"/>
              </w:rPr>
              <w:t>1294</w:t>
            </w:r>
          </w:p>
        </w:tc>
        <w:tc>
          <w:tcPr>
            <w:tcW w:w="1320" w:type="dxa"/>
            <w:tcBorders>
              <w:top w:val="nil"/>
              <w:left w:val="nil"/>
              <w:bottom w:val="nil"/>
              <w:right w:val="nil"/>
            </w:tcBorders>
            <w:shd w:val="clear" w:color="auto" w:fill="auto"/>
            <w:noWrap/>
            <w:vAlign w:val="center"/>
          </w:tcPr>
          <w:p w14:paraId="6E89A749" w14:textId="77777777" w:rsidR="00220FCB" w:rsidRPr="00C47377" w:rsidRDefault="00220FCB" w:rsidP="00220FCB">
            <w:pPr>
              <w:suppressAutoHyphens w:val="0"/>
              <w:spacing w:line="240" w:lineRule="auto"/>
              <w:jc w:val="right"/>
              <w:rPr>
                <w:lang w:eastAsia="en-GB"/>
              </w:rPr>
            </w:pPr>
            <w:r w:rsidRPr="00C47377">
              <w:rPr>
                <w:lang w:eastAsia="en-GB"/>
              </w:rPr>
              <w:t>80.5</w:t>
            </w:r>
          </w:p>
        </w:tc>
        <w:tc>
          <w:tcPr>
            <w:tcW w:w="1060" w:type="dxa"/>
            <w:tcBorders>
              <w:top w:val="nil"/>
              <w:left w:val="nil"/>
              <w:bottom w:val="nil"/>
              <w:right w:val="nil"/>
            </w:tcBorders>
            <w:shd w:val="clear" w:color="auto" w:fill="auto"/>
            <w:noWrap/>
            <w:vAlign w:val="center"/>
          </w:tcPr>
          <w:p w14:paraId="31E393A1" w14:textId="77777777" w:rsidR="00220FCB" w:rsidRPr="00C47377" w:rsidRDefault="00220FCB" w:rsidP="00220FCB">
            <w:pPr>
              <w:suppressAutoHyphens w:val="0"/>
              <w:spacing w:line="240" w:lineRule="auto"/>
              <w:jc w:val="right"/>
              <w:rPr>
                <w:lang w:eastAsia="en-GB"/>
              </w:rPr>
            </w:pPr>
            <w:r w:rsidRPr="00C47377">
              <w:rPr>
                <w:lang w:eastAsia="en-GB"/>
              </w:rPr>
              <w:t>1343</w:t>
            </w:r>
          </w:p>
        </w:tc>
        <w:tc>
          <w:tcPr>
            <w:tcW w:w="1320" w:type="dxa"/>
            <w:tcBorders>
              <w:top w:val="nil"/>
              <w:left w:val="nil"/>
              <w:bottom w:val="nil"/>
              <w:right w:val="nil"/>
            </w:tcBorders>
            <w:shd w:val="clear" w:color="auto" w:fill="auto"/>
            <w:noWrap/>
            <w:vAlign w:val="center"/>
          </w:tcPr>
          <w:p w14:paraId="02A367ED" w14:textId="77777777" w:rsidR="00220FCB" w:rsidRPr="00C47377" w:rsidRDefault="00220FCB" w:rsidP="00220FCB">
            <w:pPr>
              <w:suppressAutoHyphens w:val="0"/>
              <w:spacing w:line="240" w:lineRule="auto"/>
              <w:jc w:val="right"/>
              <w:rPr>
                <w:lang w:eastAsia="en-GB"/>
              </w:rPr>
            </w:pPr>
            <w:r w:rsidRPr="00C47377">
              <w:rPr>
                <w:lang w:eastAsia="en-GB"/>
              </w:rPr>
              <w:t>80.4</w:t>
            </w:r>
          </w:p>
        </w:tc>
        <w:tc>
          <w:tcPr>
            <w:tcW w:w="1060" w:type="dxa"/>
            <w:tcBorders>
              <w:top w:val="nil"/>
              <w:left w:val="nil"/>
              <w:bottom w:val="nil"/>
              <w:right w:val="nil"/>
            </w:tcBorders>
            <w:shd w:val="clear" w:color="auto" w:fill="auto"/>
            <w:noWrap/>
            <w:vAlign w:val="center"/>
          </w:tcPr>
          <w:p w14:paraId="51D699CE" w14:textId="77777777" w:rsidR="00220FCB" w:rsidRPr="00C47377" w:rsidRDefault="00220FCB" w:rsidP="00220FCB">
            <w:pPr>
              <w:suppressAutoHyphens w:val="0"/>
              <w:spacing w:line="240" w:lineRule="auto"/>
              <w:jc w:val="right"/>
              <w:rPr>
                <w:lang w:eastAsia="en-GB"/>
              </w:rPr>
            </w:pPr>
            <w:r w:rsidRPr="00C47377">
              <w:rPr>
                <w:lang w:eastAsia="en-GB"/>
              </w:rPr>
              <w:t>1392</w:t>
            </w:r>
          </w:p>
        </w:tc>
        <w:tc>
          <w:tcPr>
            <w:tcW w:w="1320" w:type="dxa"/>
            <w:tcBorders>
              <w:top w:val="nil"/>
              <w:left w:val="nil"/>
              <w:bottom w:val="nil"/>
              <w:right w:val="nil"/>
            </w:tcBorders>
            <w:shd w:val="clear" w:color="auto" w:fill="auto"/>
            <w:noWrap/>
            <w:vAlign w:val="center"/>
          </w:tcPr>
          <w:p w14:paraId="30D76235" w14:textId="77777777" w:rsidR="00220FCB" w:rsidRPr="00C47377" w:rsidRDefault="00220FCB" w:rsidP="00220FCB">
            <w:pPr>
              <w:suppressAutoHyphens w:val="0"/>
              <w:spacing w:line="240" w:lineRule="auto"/>
              <w:jc w:val="right"/>
              <w:rPr>
                <w:lang w:eastAsia="en-GB"/>
              </w:rPr>
            </w:pPr>
            <w:r w:rsidRPr="00C47377">
              <w:rPr>
                <w:lang w:eastAsia="en-GB"/>
              </w:rPr>
              <w:t>52.8</w:t>
            </w:r>
          </w:p>
        </w:tc>
      </w:tr>
      <w:tr w:rsidR="00220FCB" w:rsidRPr="00C47377" w14:paraId="62D4C271" w14:textId="77777777" w:rsidTr="00220FCB">
        <w:trPr>
          <w:trHeight w:val="255"/>
        </w:trPr>
        <w:tc>
          <w:tcPr>
            <w:tcW w:w="1040" w:type="dxa"/>
            <w:tcBorders>
              <w:top w:val="nil"/>
              <w:left w:val="nil"/>
              <w:bottom w:val="nil"/>
              <w:right w:val="nil"/>
            </w:tcBorders>
            <w:shd w:val="clear" w:color="auto" w:fill="auto"/>
            <w:noWrap/>
            <w:vAlign w:val="center"/>
          </w:tcPr>
          <w:p w14:paraId="031C110C" w14:textId="77777777" w:rsidR="00220FCB" w:rsidRPr="00C47377" w:rsidRDefault="00220FCB" w:rsidP="00220FCB">
            <w:pPr>
              <w:suppressAutoHyphens w:val="0"/>
              <w:spacing w:line="240" w:lineRule="auto"/>
              <w:jc w:val="right"/>
              <w:rPr>
                <w:lang w:eastAsia="en-GB"/>
              </w:rPr>
            </w:pPr>
            <w:r w:rsidRPr="00C47377">
              <w:rPr>
                <w:lang w:eastAsia="en-GB"/>
              </w:rPr>
              <w:t>1246</w:t>
            </w:r>
          </w:p>
        </w:tc>
        <w:tc>
          <w:tcPr>
            <w:tcW w:w="1320" w:type="dxa"/>
            <w:tcBorders>
              <w:top w:val="nil"/>
              <w:left w:val="nil"/>
              <w:bottom w:val="nil"/>
              <w:right w:val="nil"/>
            </w:tcBorders>
            <w:shd w:val="clear" w:color="auto" w:fill="auto"/>
            <w:noWrap/>
            <w:vAlign w:val="center"/>
          </w:tcPr>
          <w:p w14:paraId="66C6BBF8" w14:textId="77777777" w:rsidR="00220FCB" w:rsidRPr="00C47377" w:rsidRDefault="00220FCB" w:rsidP="00220FCB">
            <w:pPr>
              <w:suppressAutoHyphens w:val="0"/>
              <w:spacing w:line="240" w:lineRule="auto"/>
              <w:jc w:val="right"/>
              <w:rPr>
                <w:lang w:eastAsia="en-GB"/>
              </w:rPr>
            </w:pPr>
            <w:r w:rsidRPr="00C47377">
              <w:rPr>
                <w:lang w:eastAsia="en-GB"/>
              </w:rPr>
              <w:t>97.4</w:t>
            </w:r>
          </w:p>
        </w:tc>
        <w:tc>
          <w:tcPr>
            <w:tcW w:w="1040" w:type="dxa"/>
            <w:tcBorders>
              <w:top w:val="nil"/>
              <w:left w:val="nil"/>
              <w:bottom w:val="nil"/>
              <w:right w:val="nil"/>
            </w:tcBorders>
            <w:shd w:val="clear" w:color="auto" w:fill="auto"/>
            <w:noWrap/>
            <w:vAlign w:val="center"/>
          </w:tcPr>
          <w:p w14:paraId="7126054A" w14:textId="77777777" w:rsidR="00220FCB" w:rsidRPr="00C47377" w:rsidRDefault="00220FCB" w:rsidP="00220FCB">
            <w:pPr>
              <w:suppressAutoHyphens w:val="0"/>
              <w:spacing w:line="240" w:lineRule="auto"/>
              <w:jc w:val="right"/>
              <w:rPr>
                <w:lang w:eastAsia="en-GB"/>
              </w:rPr>
            </w:pPr>
            <w:r w:rsidRPr="00C47377">
              <w:rPr>
                <w:lang w:eastAsia="en-GB"/>
              </w:rPr>
              <w:t>1295</w:t>
            </w:r>
          </w:p>
        </w:tc>
        <w:tc>
          <w:tcPr>
            <w:tcW w:w="1320" w:type="dxa"/>
            <w:tcBorders>
              <w:top w:val="nil"/>
              <w:left w:val="nil"/>
              <w:bottom w:val="nil"/>
              <w:right w:val="nil"/>
            </w:tcBorders>
            <w:shd w:val="clear" w:color="auto" w:fill="auto"/>
            <w:noWrap/>
            <w:vAlign w:val="center"/>
          </w:tcPr>
          <w:p w14:paraId="5AA5E3D0" w14:textId="77777777" w:rsidR="00220FCB" w:rsidRPr="00C47377" w:rsidRDefault="00220FCB" w:rsidP="00220FCB">
            <w:pPr>
              <w:suppressAutoHyphens w:val="0"/>
              <w:spacing w:line="240" w:lineRule="auto"/>
              <w:jc w:val="right"/>
              <w:rPr>
                <w:lang w:eastAsia="en-GB"/>
              </w:rPr>
            </w:pPr>
            <w:r w:rsidRPr="00C47377">
              <w:rPr>
                <w:lang w:eastAsia="en-GB"/>
              </w:rPr>
              <w:t>79.9</w:t>
            </w:r>
          </w:p>
        </w:tc>
        <w:tc>
          <w:tcPr>
            <w:tcW w:w="1060" w:type="dxa"/>
            <w:tcBorders>
              <w:top w:val="nil"/>
              <w:left w:val="nil"/>
              <w:bottom w:val="nil"/>
              <w:right w:val="nil"/>
            </w:tcBorders>
            <w:shd w:val="clear" w:color="auto" w:fill="auto"/>
            <w:noWrap/>
            <w:vAlign w:val="center"/>
          </w:tcPr>
          <w:p w14:paraId="29218D30" w14:textId="77777777" w:rsidR="00220FCB" w:rsidRPr="00C47377" w:rsidRDefault="00220FCB" w:rsidP="00220FCB">
            <w:pPr>
              <w:suppressAutoHyphens w:val="0"/>
              <w:spacing w:line="240" w:lineRule="auto"/>
              <w:jc w:val="right"/>
              <w:rPr>
                <w:lang w:eastAsia="en-GB"/>
              </w:rPr>
            </w:pPr>
            <w:r w:rsidRPr="00C47377">
              <w:rPr>
                <w:lang w:eastAsia="en-GB"/>
              </w:rPr>
              <w:t>1344</w:t>
            </w:r>
          </w:p>
        </w:tc>
        <w:tc>
          <w:tcPr>
            <w:tcW w:w="1320" w:type="dxa"/>
            <w:tcBorders>
              <w:top w:val="nil"/>
              <w:left w:val="nil"/>
              <w:bottom w:val="nil"/>
              <w:right w:val="nil"/>
            </w:tcBorders>
            <w:shd w:val="clear" w:color="auto" w:fill="auto"/>
            <w:noWrap/>
            <w:vAlign w:val="center"/>
          </w:tcPr>
          <w:p w14:paraId="07323020" w14:textId="77777777" w:rsidR="00220FCB" w:rsidRPr="00C47377" w:rsidRDefault="00220FCB" w:rsidP="00220FCB">
            <w:pPr>
              <w:suppressAutoHyphens w:val="0"/>
              <w:spacing w:line="240" w:lineRule="auto"/>
              <w:jc w:val="right"/>
              <w:rPr>
                <w:lang w:eastAsia="en-GB"/>
              </w:rPr>
            </w:pPr>
            <w:r w:rsidRPr="00C47377">
              <w:rPr>
                <w:lang w:eastAsia="en-GB"/>
              </w:rPr>
              <w:t>80.8</w:t>
            </w:r>
          </w:p>
        </w:tc>
        <w:tc>
          <w:tcPr>
            <w:tcW w:w="1060" w:type="dxa"/>
            <w:tcBorders>
              <w:top w:val="nil"/>
              <w:left w:val="nil"/>
              <w:bottom w:val="nil"/>
              <w:right w:val="nil"/>
            </w:tcBorders>
            <w:shd w:val="clear" w:color="auto" w:fill="auto"/>
            <w:noWrap/>
            <w:vAlign w:val="center"/>
          </w:tcPr>
          <w:p w14:paraId="2B6CEC41" w14:textId="77777777" w:rsidR="00220FCB" w:rsidRPr="00C47377" w:rsidRDefault="00220FCB" w:rsidP="00220FCB">
            <w:pPr>
              <w:suppressAutoHyphens w:val="0"/>
              <w:spacing w:line="240" w:lineRule="auto"/>
              <w:jc w:val="right"/>
              <w:rPr>
                <w:lang w:eastAsia="en-GB"/>
              </w:rPr>
            </w:pPr>
            <w:r w:rsidRPr="00C47377">
              <w:rPr>
                <w:lang w:eastAsia="en-GB"/>
              </w:rPr>
              <w:t>1393</w:t>
            </w:r>
          </w:p>
        </w:tc>
        <w:tc>
          <w:tcPr>
            <w:tcW w:w="1320" w:type="dxa"/>
            <w:tcBorders>
              <w:top w:val="nil"/>
              <w:left w:val="nil"/>
              <w:bottom w:val="nil"/>
              <w:right w:val="nil"/>
            </w:tcBorders>
            <w:shd w:val="clear" w:color="auto" w:fill="auto"/>
            <w:noWrap/>
            <w:vAlign w:val="center"/>
          </w:tcPr>
          <w:p w14:paraId="0CB04F09" w14:textId="77777777" w:rsidR="00220FCB" w:rsidRPr="00C47377" w:rsidRDefault="00220FCB" w:rsidP="00220FCB">
            <w:pPr>
              <w:suppressAutoHyphens w:val="0"/>
              <w:spacing w:line="240" w:lineRule="auto"/>
              <w:jc w:val="right"/>
              <w:rPr>
                <w:lang w:eastAsia="en-GB"/>
              </w:rPr>
            </w:pPr>
            <w:r w:rsidRPr="00C47377">
              <w:rPr>
                <w:lang w:eastAsia="en-GB"/>
              </w:rPr>
              <w:t>54.3</w:t>
            </w:r>
          </w:p>
        </w:tc>
      </w:tr>
      <w:tr w:rsidR="00220FCB" w:rsidRPr="00C47377" w14:paraId="66D7F56B" w14:textId="77777777" w:rsidTr="00220FCB">
        <w:trPr>
          <w:trHeight w:val="255"/>
        </w:trPr>
        <w:tc>
          <w:tcPr>
            <w:tcW w:w="1040" w:type="dxa"/>
            <w:tcBorders>
              <w:top w:val="nil"/>
              <w:left w:val="nil"/>
              <w:bottom w:val="nil"/>
              <w:right w:val="nil"/>
            </w:tcBorders>
            <w:shd w:val="clear" w:color="auto" w:fill="auto"/>
            <w:noWrap/>
            <w:vAlign w:val="center"/>
          </w:tcPr>
          <w:p w14:paraId="17344F68" w14:textId="77777777" w:rsidR="00220FCB" w:rsidRPr="00C47377" w:rsidRDefault="00220FCB" w:rsidP="00220FCB">
            <w:pPr>
              <w:suppressAutoHyphens w:val="0"/>
              <w:spacing w:line="240" w:lineRule="auto"/>
              <w:jc w:val="right"/>
              <w:rPr>
                <w:lang w:eastAsia="en-GB"/>
              </w:rPr>
            </w:pPr>
            <w:r w:rsidRPr="00C47377">
              <w:rPr>
                <w:lang w:eastAsia="en-GB"/>
              </w:rPr>
              <w:t>1247</w:t>
            </w:r>
          </w:p>
        </w:tc>
        <w:tc>
          <w:tcPr>
            <w:tcW w:w="1320" w:type="dxa"/>
            <w:tcBorders>
              <w:top w:val="nil"/>
              <w:left w:val="nil"/>
              <w:bottom w:val="nil"/>
              <w:right w:val="nil"/>
            </w:tcBorders>
            <w:shd w:val="clear" w:color="auto" w:fill="auto"/>
            <w:noWrap/>
            <w:vAlign w:val="center"/>
          </w:tcPr>
          <w:p w14:paraId="4CD700E7" w14:textId="77777777" w:rsidR="00220FCB" w:rsidRPr="00C47377" w:rsidRDefault="00220FCB" w:rsidP="00220FCB">
            <w:pPr>
              <w:suppressAutoHyphens w:val="0"/>
              <w:spacing w:line="240" w:lineRule="auto"/>
              <w:jc w:val="right"/>
              <w:rPr>
                <w:lang w:eastAsia="en-GB"/>
              </w:rPr>
            </w:pPr>
            <w:r w:rsidRPr="00C47377">
              <w:rPr>
                <w:lang w:eastAsia="en-GB"/>
              </w:rPr>
              <w:t>97.4</w:t>
            </w:r>
          </w:p>
        </w:tc>
        <w:tc>
          <w:tcPr>
            <w:tcW w:w="1040" w:type="dxa"/>
            <w:tcBorders>
              <w:top w:val="nil"/>
              <w:left w:val="nil"/>
              <w:bottom w:val="nil"/>
              <w:right w:val="nil"/>
            </w:tcBorders>
            <w:shd w:val="clear" w:color="auto" w:fill="auto"/>
            <w:noWrap/>
            <w:vAlign w:val="center"/>
          </w:tcPr>
          <w:p w14:paraId="6F4A79A1" w14:textId="77777777" w:rsidR="00220FCB" w:rsidRPr="00C47377" w:rsidRDefault="00220FCB" w:rsidP="00220FCB">
            <w:pPr>
              <w:suppressAutoHyphens w:val="0"/>
              <w:spacing w:line="240" w:lineRule="auto"/>
              <w:jc w:val="right"/>
              <w:rPr>
                <w:lang w:eastAsia="en-GB"/>
              </w:rPr>
            </w:pPr>
            <w:r w:rsidRPr="00C47377">
              <w:rPr>
                <w:lang w:eastAsia="en-GB"/>
              </w:rPr>
              <w:t>1296</w:t>
            </w:r>
          </w:p>
        </w:tc>
        <w:tc>
          <w:tcPr>
            <w:tcW w:w="1320" w:type="dxa"/>
            <w:tcBorders>
              <w:top w:val="nil"/>
              <w:left w:val="nil"/>
              <w:bottom w:val="nil"/>
              <w:right w:val="nil"/>
            </w:tcBorders>
            <w:shd w:val="clear" w:color="auto" w:fill="auto"/>
            <w:noWrap/>
            <w:vAlign w:val="center"/>
          </w:tcPr>
          <w:p w14:paraId="1728FBEB" w14:textId="77777777" w:rsidR="00220FCB" w:rsidRPr="00C47377" w:rsidRDefault="00220FCB" w:rsidP="00220FCB">
            <w:pPr>
              <w:suppressAutoHyphens w:val="0"/>
              <w:spacing w:line="240" w:lineRule="auto"/>
              <w:jc w:val="right"/>
              <w:rPr>
                <w:lang w:eastAsia="en-GB"/>
              </w:rPr>
            </w:pPr>
            <w:r w:rsidRPr="00C47377">
              <w:rPr>
                <w:lang w:eastAsia="en-GB"/>
              </w:rPr>
              <w:t>79.4</w:t>
            </w:r>
          </w:p>
        </w:tc>
        <w:tc>
          <w:tcPr>
            <w:tcW w:w="1060" w:type="dxa"/>
            <w:tcBorders>
              <w:top w:val="nil"/>
              <w:left w:val="nil"/>
              <w:bottom w:val="nil"/>
              <w:right w:val="nil"/>
            </w:tcBorders>
            <w:shd w:val="clear" w:color="auto" w:fill="auto"/>
            <w:noWrap/>
            <w:vAlign w:val="center"/>
          </w:tcPr>
          <w:p w14:paraId="1A55258A" w14:textId="77777777" w:rsidR="00220FCB" w:rsidRPr="00C47377" w:rsidRDefault="00220FCB" w:rsidP="00220FCB">
            <w:pPr>
              <w:suppressAutoHyphens w:val="0"/>
              <w:spacing w:line="240" w:lineRule="auto"/>
              <w:jc w:val="right"/>
              <w:rPr>
                <w:lang w:eastAsia="en-GB"/>
              </w:rPr>
            </w:pPr>
            <w:r w:rsidRPr="00C47377">
              <w:rPr>
                <w:lang w:eastAsia="en-GB"/>
              </w:rPr>
              <w:t>1345</w:t>
            </w:r>
          </w:p>
        </w:tc>
        <w:tc>
          <w:tcPr>
            <w:tcW w:w="1320" w:type="dxa"/>
            <w:tcBorders>
              <w:top w:val="nil"/>
              <w:left w:val="nil"/>
              <w:bottom w:val="nil"/>
              <w:right w:val="nil"/>
            </w:tcBorders>
            <w:shd w:val="clear" w:color="auto" w:fill="auto"/>
            <w:noWrap/>
            <w:vAlign w:val="center"/>
          </w:tcPr>
          <w:p w14:paraId="4F8DD754" w14:textId="77777777" w:rsidR="00220FCB" w:rsidRPr="00C47377" w:rsidRDefault="00220FCB" w:rsidP="00220FCB">
            <w:pPr>
              <w:suppressAutoHyphens w:val="0"/>
              <w:spacing w:line="240" w:lineRule="auto"/>
              <w:jc w:val="right"/>
              <w:rPr>
                <w:lang w:eastAsia="en-GB"/>
              </w:rPr>
            </w:pPr>
            <w:r w:rsidRPr="00C47377">
              <w:rPr>
                <w:lang w:eastAsia="en-GB"/>
              </w:rPr>
              <w:t>81.2</w:t>
            </w:r>
          </w:p>
        </w:tc>
        <w:tc>
          <w:tcPr>
            <w:tcW w:w="1060" w:type="dxa"/>
            <w:tcBorders>
              <w:top w:val="nil"/>
              <w:left w:val="nil"/>
              <w:bottom w:val="nil"/>
              <w:right w:val="nil"/>
            </w:tcBorders>
            <w:shd w:val="clear" w:color="auto" w:fill="auto"/>
            <w:noWrap/>
            <w:vAlign w:val="center"/>
          </w:tcPr>
          <w:p w14:paraId="0F8A9433" w14:textId="77777777" w:rsidR="00220FCB" w:rsidRPr="00C47377" w:rsidRDefault="00220FCB" w:rsidP="00220FCB">
            <w:pPr>
              <w:suppressAutoHyphens w:val="0"/>
              <w:spacing w:line="240" w:lineRule="auto"/>
              <w:jc w:val="right"/>
              <w:rPr>
                <w:lang w:eastAsia="en-GB"/>
              </w:rPr>
            </w:pPr>
            <w:r w:rsidRPr="00C47377">
              <w:rPr>
                <w:lang w:eastAsia="en-GB"/>
              </w:rPr>
              <w:t>1394</w:t>
            </w:r>
          </w:p>
        </w:tc>
        <w:tc>
          <w:tcPr>
            <w:tcW w:w="1320" w:type="dxa"/>
            <w:tcBorders>
              <w:top w:val="nil"/>
              <w:left w:val="nil"/>
              <w:bottom w:val="nil"/>
              <w:right w:val="nil"/>
            </w:tcBorders>
            <w:shd w:val="clear" w:color="auto" w:fill="auto"/>
            <w:noWrap/>
            <w:vAlign w:val="center"/>
          </w:tcPr>
          <w:p w14:paraId="52642478" w14:textId="77777777" w:rsidR="00220FCB" w:rsidRPr="00C47377" w:rsidRDefault="00220FCB" w:rsidP="00220FCB">
            <w:pPr>
              <w:suppressAutoHyphens w:val="0"/>
              <w:spacing w:line="240" w:lineRule="auto"/>
              <w:jc w:val="right"/>
              <w:rPr>
                <w:lang w:eastAsia="en-GB"/>
              </w:rPr>
            </w:pPr>
            <w:r w:rsidRPr="00C47377">
              <w:rPr>
                <w:lang w:eastAsia="en-GB"/>
              </w:rPr>
              <w:t>54.9</w:t>
            </w:r>
          </w:p>
        </w:tc>
      </w:tr>
      <w:tr w:rsidR="00220FCB" w:rsidRPr="00C47377" w14:paraId="538A03F1" w14:textId="77777777" w:rsidTr="00220FCB">
        <w:trPr>
          <w:trHeight w:val="255"/>
        </w:trPr>
        <w:tc>
          <w:tcPr>
            <w:tcW w:w="1040" w:type="dxa"/>
            <w:tcBorders>
              <w:top w:val="nil"/>
              <w:left w:val="nil"/>
              <w:bottom w:val="nil"/>
              <w:right w:val="nil"/>
            </w:tcBorders>
            <w:shd w:val="clear" w:color="auto" w:fill="auto"/>
            <w:noWrap/>
            <w:vAlign w:val="center"/>
          </w:tcPr>
          <w:p w14:paraId="05EF044F" w14:textId="77777777" w:rsidR="00220FCB" w:rsidRPr="00C47377" w:rsidRDefault="00220FCB" w:rsidP="00220FCB">
            <w:pPr>
              <w:suppressAutoHyphens w:val="0"/>
              <w:spacing w:line="240" w:lineRule="auto"/>
              <w:jc w:val="right"/>
              <w:rPr>
                <w:lang w:eastAsia="en-GB"/>
              </w:rPr>
            </w:pPr>
            <w:r w:rsidRPr="00C47377">
              <w:rPr>
                <w:lang w:eastAsia="en-GB"/>
              </w:rPr>
              <w:t>1248</w:t>
            </w:r>
          </w:p>
        </w:tc>
        <w:tc>
          <w:tcPr>
            <w:tcW w:w="1320" w:type="dxa"/>
            <w:tcBorders>
              <w:top w:val="nil"/>
              <w:left w:val="nil"/>
              <w:bottom w:val="nil"/>
              <w:right w:val="nil"/>
            </w:tcBorders>
            <w:shd w:val="clear" w:color="auto" w:fill="auto"/>
            <w:noWrap/>
            <w:vAlign w:val="center"/>
          </w:tcPr>
          <w:p w14:paraId="3D84F688" w14:textId="77777777" w:rsidR="00220FCB" w:rsidRPr="00C47377" w:rsidRDefault="00220FCB" w:rsidP="00220FCB">
            <w:pPr>
              <w:suppressAutoHyphens w:val="0"/>
              <w:spacing w:line="240" w:lineRule="auto"/>
              <w:jc w:val="right"/>
              <w:rPr>
                <w:lang w:eastAsia="en-GB"/>
              </w:rPr>
            </w:pPr>
            <w:r w:rsidRPr="00C47377">
              <w:rPr>
                <w:lang w:eastAsia="en-GB"/>
              </w:rPr>
              <w:t>97.4</w:t>
            </w:r>
          </w:p>
        </w:tc>
        <w:tc>
          <w:tcPr>
            <w:tcW w:w="1040" w:type="dxa"/>
            <w:tcBorders>
              <w:top w:val="nil"/>
              <w:left w:val="nil"/>
              <w:bottom w:val="nil"/>
              <w:right w:val="nil"/>
            </w:tcBorders>
            <w:shd w:val="clear" w:color="auto" w:fill="auto"/>
            <w:noWrap/>
            <w:vAlign w:val="center"/>
          </w:tcPr>
          <w:p w14:paraId="30F2A336" w14:textId="77777777" w:rsidR="00220FCB" w:rsidRPr="00C47377" w:rsidRDefault="00220FCB" w:rsidP="00220FCB">
            <w:pPr>
              <w:suppressAutoHyphens w:val="0"/>
              <w:spacing w:line="240" w:lineRule="auto"/>
              <w:jc w:val="right"/>
              <w:rPr>
                <w:lang w:eastAsia="en-GB"/>
              </w:rPr>
            </w:pPr>
            <w:r w:rsidRPr="00C47377">
              <w:rPr>
                <w:lang w:eastAsia="en-GB"/>
              </w:rPr>
              <w:t>1297</w:t>
            </w:r>
          </w:p>
        </w:tc>
        <w:tc>
          <w:tcPr>
            <w:tcW w:w="1320" w:type="dxa"/>
            <w:tcBorders>
              <w:top w:val="nil"/>
              <w:left w:val="nil"/>
              <w:bottom w:val="nil"/>
              <w:right w:val="nil"/>
            </w:tcBorders>
            <w:shd w:val="clear" w:color="auto" w:fill="auto"/>
            <w:noWrap/>
            <w:vAlign w:val="center"/>
          </w:tcPr>
          <w:p w14:paraId="676C265B" w14:textId="77777777" w:rsidR="00220FCB" w:rsidRPr="00C47377" w:rsidRDefault="00220FCB" w:rsidP="00220FCB">
            <w:pPr>
              <w:suppressAutoHyphens w:val="0"/>
              <w:spacing w:line="240" w:lineRule="auto"/>
              <w:jc w:val="right"/>
              <w:rPr>
                <w:lang w:eastAsia="en-GB"/>
              </w:rPr>
            </w:pPr>
            <w:r w:rsidRPr="00C47377">
              <w:rPr>
                <w:lang w:eastAsia="en-GB"/>
              </w:rPr>
              <w:t>79.1</w:t>
            </w:r>
          </w:p>
        </w:tc>
        <w:tc>
          <w:tcPr>
            <w:tcW w:w="1060" w:type="dxa"/>
            <w:tcBorders>
              <w:top w:val="nil"/>
              <w:left w:val="nil"/>
              <w:bottom w:val="nil"/>
              <w:right w:val="nil"/>
            </w:tcBorders>
            <w:shd w:val="clear" w:color="auto" w:fill="auto"/>
            <w:noWrap/>
            <w:vAlign w:val="center"/>
          </w:tcPr>
          <w:p w14:paraId="3B0865CC" w14:textId="77777777" w:rsidR="00220FCB" w:rsidRPr="00C47377" w:rsidRDefault="00220FCB" w:rsidP="00220FCB">
            <w:pPr>
              <w:suppressAutoHyphens w:val="0"/>
              <w:spacing w:line="240" w:lineRule="auto"/>
              <w:jc w:val="right"/>
              <w:rPr>
                <w:lang w:eastAsia="en-GB"/>
              </w:rPr>
            </w:pPr>
            <w:r w:rsidRPr="00C47377">
              <w:rPr>
                <w:lang w:eastAsia="en-GB"/>
              </w:rPr>
              <w:t>1346</w:t>
            </w:r>
          </w:p>
        </w:tc>
        <w:tc>
          <w:tcPr>
            <w:tcW w:w="1320" w:type="dxa"/>
            <w:tcBorders>
              <w:top w:val="nil"/>
              <w:left w:val="nil"/>
              <w:bottom w:val="nil"/>
              <w:right w:val="nil"/>
            </w:tcBorders>
            <w:shd w:val="clear" w:color="auto" w:fill="auto"/>
            <w:noWrap/>
            <w:vAlign w:val="center"/>
          </w:tcPr>
          <w:p w14:paraId="4C361CCC" w14:textId="77777777" w:rsidR="00220FCB" w:rsidRPr="00C47377" w:rsidRDefault="00220FCB" w:rsidP="00220FCB">
            <w:pPr>
              <w:suppressAutoHyphens w:val="0"/>
              <w:spacing w:line="240" w:lineRule="auto"/>
              <w:jc w:val="right"/>
              <w:rPr>
                <w:lang w:eastAsia="en-GB"/>
              </w:rPr>
            </w:pPr>
            <w:r w:rsidRPr="00C47377">
              <w:rPr>
                <w:lang w:eastAsia="en-GB"/>
              </w:rPr>
              <w:t>81.5</w:t>
            </w:r>
          </w:p>
        </w:tc>
        <w:tc>
          <w:tcPr>
            <w:tcW w:w="1060" w:type="dxa"/>
            <w:tcBorders>
              <w:top w:val="nil"/>
              <w:left w:val="nil"/>
              <w:bottom w:val="nil"/>
              <w:right w:val="nil"/>
            </w:tcBorders>
            <w:shd w:val="clear" w:color="auto" w:fill="auto"/>
            <w:noWrap/>
            <w:vAlign w:val="center"/>
          </w:tcPr>
          <w:p w14:paraId="52FBA835" w14:textId="77777777" w:rsidR="00220FCB" w:rsidRPr="00C47377" w:rsidRDefault="00220FCB" w:rsidP="00220FCB">
            <w:pPr>
              <w:suppressAutoHyphens w:val="0"/>
              <w:spacing w:line="240" w:lineRule="auto"/>
              <w:jc w:val="right"/>
              <w:rPr>
                <w:lang w:eastAsia="en-GB"/>
              </w:rPr>
            </w:pPr>
            <w:r w:rsidRPr="00C47377">
              <w:rPr>
                <w:lang w:eastAsia="en-GB"/>
              </w:rPr>
              <w:t>1395</w:t>
            </w:r>
          </w:p>
        </w:tc>
        <w:tc>
          <w:tcPr>
            <w:tcW w:w="1320" w:type="dxa"/>
            <w:tcBorders>
              <w:top w:val="nil"/>
              <w:left w:val="nil"/>
              <w:bottom w:val="nil"/>
              <w:right w:val="nil"/>
            </w:tcBorders>
            <w:shd w:val="clear" w:color="auto" w:fill="auto"/>
            <w:noWrap/>
            <w:vAlign w:val="center"/>
          </w:tcPr>
          <w:p w14:paraId="1B70DAE3" w14:textId="77777777" w:rsidR="00220FCB" w:rsidRPr="00C47377" w:rsidRDefault="00220FCB" w:rsidP="00220FCB">
            <w:pPr>
              <w:suppressAutoHyphens w:val="0"/>
              <w:spacing w:line="240" w:lineRule="auto"/>
              <w:jc w:val="right"/>
              <w:rPr>
                <w:lang w:eastAsia="en-GB"/>
              </w:rPr>
            </w:pPr>
            <w:r w:rsidRPr="00C47377">
              <w:rPr>
                <w:lang w:eastAsia="en-GB"/>
              </w:rPr>
              <w:t>54.9</w:t>
            </w:r>
          </w:p>
        </w:tc>
      </w:tr>
      <w:tr w:rsidR="00220FCB" w:rsidRPr="00C47377" w14:paraId="69CC1339" w14:textId="77777777" w:rsidTr="00220FCB">
        <w:trPr>
          <w:trHeight w:val="255"/>
        </w:trPr>
        <w:tc>
          <w:tcPr>
            <w:tcW w:w="1040" w:type="dxa"/>
            <w:tcBorders>
              <w:top w:val="nil"/>
              <w:left w:val="nil"/>
              <w:bottom w:val="nil"/>
              <w:right w:val="nil"/>
            </w:tcBorders>
            <w:shd w:val="clear" w:color="auto" w:fill="auto"/>
            <w:noWrap/>
            <w:vAlign w:val="center"/>
          </w:tcPr>
          <w:p w14:paraId="70C60758" w14:textId="77777777" w:rsidR="00220FCB" w:rsidRPr="00C47377" w:rsidRDefault="00220FCB" w:rsidP="00220FCB">
            <w:pPr>
              <w:suppressAutoHyphens w:val="0"/>
              <w:spacing w:line="240" w:lineRule="auto"/>
              <w:jc w:val="right"/>
              <w:rPr>
                <w:lang w:eastAsia="en-GB"/>
              </w:rPr>
            </w:pPr>
            <w:r w:rsidRPr="00C47377">
              <w:rPr>
                <w:lang w:eastAsia="en-GB"/>
              </w:rPr>
              <w:t>1249</w:t>
            </w:r>
          </w:p>
        </w:tc>
        <w:tc>
          <w:tcPr>
            <w:tcW w:w="1320" w:type="dxa"/>
            <w:tcBorders>
              <w:top w:val="nil"/>
              <w:left w:val="nil"/>
              <w:bottom w:val="nil"/>
              <w:right w:val="nil"/>
            </w:tcBorders>
            <w:shd w:val="clear" w:color="auto" w:fill="auto"/>
            <w:noWrap/>
            <w:vAlign w:val="center"/>
          </w:tcPr>
          <w:p w14:paraId="7814B027" w14:textId="77777777" w:rsidR="00220FCB" w:rsidRPr="00C47377" w:rsidRDefault="00220FCB" w:rsidP="00220FCB">
            <w:pPr>
              <w:suppressAutoHyphens w:val="0"/>
              <w:spacing w:line="240" w:lineRule="auto"/>
              <w:jc w:val="right"/>
              <w:rPr>
                <w:lang w:eastAsia="en-GB"/>
              </w:rPr>
            </w:pPr>
            <w:r w:rsidRPr="00C47377">
              <w:rPr>
                <w:lang w:eastAsia="en-GB"/>
              </w:rPr>
              <w:t>97.3</w:t>
            </w:r>
          </w:p>
        </w:tc>
        <w:tc>
          <w:tcPr>
            <w:tcW w:w="1040" w:type="dxa"/>
            <w:tcBorders>
              <w:top w:val="nil"/>
              <w:left w:val="nil"/>
              <w:bottom w:val="nil"/>
              <w:right w:val="nil"/>
            </w:tcBorders>
            <w:shd w:val="clear" w:color="auto" w:fill="auto"/>
            <w:noWrap/>
            <w:vAlign w:val="center"/>
          </w:tcPr>
          <w:p w14:paraId="4CB6CBAB" w14:textId="77777777" w:rsidR="00220FCB" w:rsidRPr="00C47377" w:rsidRDefault="00220FCB" w:rsidP="00220FCB">
            <w:pPr>
              <w:suppressAutoHyphens w:val="0"/>
              <w:spacing w:line="240" w:lineRule="auto"/>
              <w:jc w:val="right"/>
              <w:rPr>
                <w:lang w:eastAsia="en-GB"/>
              </w:rPr>
            </w:pPr>
            <w:r w:rsidRPr="00C47377">
              <w:rPr>
                <w:lang w:eastAsia="en-GB"/>
              </w:rPr>
              <w:t>1298</w:t>
            </w:r>
          </w:p>
        </w:tc>
        <w:tc>
          <w:tcPr>
            <w:tcW w:w="1320" w:type="dxa"/>
            <w:tcBorders>
              <w:top w:val="nil"/>
              <w:left w:val="nil"/>
              <w:bottom w:val="nil"/>
              <w:right w:val="nil"/>
            </w:tcBorders>
            <w:shd w:val="clear" w:color="auto" w:fill="auto"/>
            <w:noWrap/>
            <w:vAlign w:val="center"/>
          </w:tcPr>
          <w:p w14:paraId="1BB03092" w14:textId="77777777" w:rsidR="00220FCB" w:rsidRPr="00C47377" w:rsidRDefault="00220FCB" w:rsidP="00220FCB">
            <w:pPr>
              <w:suppressAutoHyphens w:val="0"/>
              <w:spacing w:line="240" w:lineRule="auto"/>
              <w:jc w:val="right"/>
              <w:rPr>
                <w:lang w:eastAsia="en-GB"/>
              </w:rPr>
            </w:pPr>
            <w:r w:rsidRPr="00C47377">
              <w:rPr>
                <w:lang w:eastAsia="en-GB"/>
              </w:rPr>
              <w:t>78.8</w:t>
            </w:r>
          </w:p>
        </w:tc>
        <w:tc>
          <w:tcPr>
            <w:tcW w:w="1060" w:type="dxa"/>
            <w:tcBorders>
              <w:top w:val="nil"/>
              <w:left w:val="nil"/>
              <w:bottom w:val="nil"/>
              <w:right w:val="nil"/>
            </w:tcBorders>
            <w:shd w:val="clear" w:color="auto" w:fill="auto"/>
            <w:noWrap/>
            <w:vAlign w:val="center"/>
          </w:tcPr>
          <w:p w14:paraId="51441586" w14:textId="77777777" w:rsidR="00220FCB" w:rsidRPr="00C47377" w:rsidRDefault="00220FCB" w:rsidP="00220FCB">
            <w:pPr>
              <w:suppressAutoHyphens w:val="0"/>
              <w:spacing w:line="240" w:lineRule="auto"/>
              <w:jc w:val="right"/>
              <w:rPr>
                <w:lang w:eastAsia="en-GB"/>
              </w:rPr>
            </w:pPr>
            <w:r w:rsidRPr="00C47377">
              <w:rPr>
                <w:lang w:eastAsia="en-GB"/>
              </w:rPr>
              <w:t>1347</w:t>
            </w:r>
          </w:p>
        </w:tc>
        <w:tc>
          <w:tcPr>
            <w:tcW w:w="1320" w:type="dxa"/>
            <w:tcBorders>
              <w:top w:val="nil"/>
              <w:left w:val="nil"/>
              <w:bottom w:val="nil"/>
              <w:right w:val="nil"/>
            </w:tcBorders>
            <w:shd w:val="clear" w:color="auto" w:fill="auto"/>
            <w:noWrap/>
            <w:vAlign w:val="center"/>
          </w:tcPr>
          <w:p w14:paraId="3BFA9045" w14:textId="77777777" w:rsidR="00220FCB" w:rsidRPr="00C47377" w:rsidRDefault="00220FCB" w:rsidP="00220FCB">
            <w:pPr>
              <w:suppressAutoHyphens w:val="0"/>
              <w:spacing w:line="240" w:lineRule="auto"/>
              <w:jc w:val="right"/>
              <w:rPr>
                <w:lang w:eastAsia="en-GB"/>
              </w:rPr>
            </w:pPr>
            <w:r w:rsidRPr="00C47377">
              <w:rPr>
                <w:lang w:eastAsia="en-GB"/>
              </w:rPr>
              <w:t>81.6</w:t>
            </w:r>
          </w:p>
        </w:tc>
        <w:tc>
          <w:tcPr>
            <w:tcW w:w="1060" w:type="dxa"/>
            <w:tcBorders>
              <w:top w:val="nil"/>
              <w:left w:val="nil"/>
              <w:bottom w:val="nil"/>
              <w:right w:val="nil"/>
            </w:tcBorders>
            <w:shd w:val="clear" w:color="auto" w:fill="auto"/>
            <w:noWrap/>
            <w:vAlign w:val="center"/>
          </w:tcPr>
          <w:p w14:paraId="167D71B3" w14:textId="77777777" w:rsidR="00220FCB" w:rsidRPr="00C47377" w:rsidRDefault="00220FCB" w:rsidP="00220FCB">
            <w:pPr>
              <w:suppressAutoHyphens w:val="0"/>
              <w:spacing w:line="240" w:lineRule="auto"/>
              <w:jc w:val="right"/>
              <w:rPr>
                <w:lang w:eastAsia="en-GB"/>
              </w:rPr>
            </w:pPr>
            <w:r w:rsidRPr="00C47377">
              <w:rPr>
                <w:lang w:eastAsia="en-GB"/>
              </w:rPr>
              <w:t>1396</w:t>
            </w:r>
          </w:p>
        </w:tc>
        <w:tc>
          <w:tcPr>
            <w:tcW w:w="1320" w:type="dxa"/>
            <w:tcBorders>
              <w:top w:val="nil"/>
              <w:left w:val="nil"/>
              <w:bottom w:val="nil"/>
              <w:right w:val="nil"/>
            </w:tcBorders>
            <w:shd w:val="clear" w:color="auto" w:fill="auto"/>
            <w:noWrap/>
            <w:vAlign w:val="center"/>
          </w:tcPr>
          <w:p w14:paraId="657F9034" w14:textId="77777777" w:rsidR="00220FCB" w:rsidRPr="00C47377" w:rsidRDefault="00220FCB" w:rsidP="00220FCB">
            <w:pPr>
              <w:suppressAutoHyphens w:val="0"/>
              <w:spacing w:line="240" w:lineRule="auto"/>
              <w:jc w:val="right"/>
              <w:rPr>
                <w:lang w:eastAsia="en-GB"/>
              </w:rPr>
            </w:pPr>
            <w:r w:rsidRPr="00C47377">
              <w:rPr>
                <w:lang w:eastAsia="en-GB"/>
              </w:rPr>
              <w:t>54.7</w:t>
            </w:r>
          </w:p>
        </w:tc>
      </w:tr>
      <w:tr w:rsidR="00220FCB" w:rsidRPr="00C47377" w14:paraId="3300A037" w14:textId="77777777" w:rsidTr="00220FCB">
        <w:trPr>
          <w:trHeight w:val="255"/>
        </w:trPr>
        <w:tc>
          <w:tcPr>
            <w:tcW w:w="1040" w:type="dxa"/>
            <w:tcBorders>
              <w:top w:val="nil"/>
              <w:left w:val="nil"/>
              <w:bottom w:val="nil"/>
              <w:right w:val="nil"/>
            </w:tcBorders>
            <w:shd w:val="clear" w:color="auto" w:fill="auto"/>
            <w:noWrap/>
            <w:vAlign w:val="center"/>
          </w:tcPr>
          <w:p w14:paraId="550A66F8" w14:textId="77777777" w:rsidR="00220FCB" w:rsidRPr="00C47377" w:rsidRDefault="00220FCB" w:rsidP="00220FCB">
            <w:pPr>
              <w:suppressAutoHyphens w:val="0"/>
              <w:spacing w:line="240" w:lineRule="auto"/>
              <w:jc w:val="right"/>
              <w:rPr>
                <w:lang w:eastAsia="en-GB"/>
              </w:rPr>
            </w:pPr>
            <w:r w:rsidRPr="00C47377">
              <w:rPr>
                <w:lang w:eastAsia="en-GB"/>
              </w:rPr>
              <w:t>1250</w:t>
            </w:r>
          </w:p>
        </w:tc>
        <w:tc>
          <w:tcPr>
            <w:tcW w:w="1320" w:type="dxa"/>
            <w:tcBorders>
              <w:top w:val="nil"/>
              <w:left w:val="nil"/>
              <w:bottom w:val="nil"/>
              <w:right w:val="nil"/>
            </w:tcBorders>
            <w:shd w:val="clear" w:color="auto" w:fill="auto"/>
            <w:noWrap/>
            <w:vAlign w:val="center"/>
          </w:tcPr>
          <w:p w14:paraId="0B1D1C34" w14:textId="77777777" w:rsidR="00220FCB" w:rsidRPr="00C47377" w:rsidRDefault="00220FCB" w:rsidP="00220FCB">
            <w:pPr>
              <w:suppressAutoHyphens w:val="0"/>
              <w:spacing w:line="240" w:lineRule="auto"/>
              <w:jc w:val="right"/>
              <w:rPr>
                <w:lang w:eastAsia="en-GB"/>
              </w:rPr>
            </w:pPr>
            <w:r w:rsidRPr="00C47377">
              <w:rPr>
                <w:lang w:eastAsia="en-GB"/>
              </w:rPr>
              <w:t>97.3</w:t>
            </w:r>
          </w:p>
        </w:tc>
        <w:tc>
          <w:tcPr>
            <w:tcW w:w="1040" w:type="dxa"/>
            <w:tcBorders>
              <w:top w:val="nil"/>
              <w:left w:val="nil"/>
              <w:bottom w:val="nil"/>
              <w:right w:val="nil"/>
            </w:tcBorders>
            <w:shd w:val="clear" w:color="auto" w:fill="auto"/>
            <w:noWrap/>
            <w:vAlign w:val="center"/>
          </w:tcPr>
          <w:p w14:paraId="76CF9DC7" w14:textId="77777777" w:rsidR="00220FCB" w:rsidRPr="00C47377" w:rsidRDefault="00220FCB" w:rsidP="00220FCB">
            <w:pPr>
              <w:suppressAutoHyphens w:val="0"/>
              <w:spacing w:line="240" w:lineRule="auto"/>
              <w:jc w:val="right"/>
              <w:rPr>
                <w:lang w:eastAsia="en-GB"/>
              </w:rPr>
            </w:pPr>
            <w:r w:rsidRPr="00C47377">
              <w:rPr>
                <w:lang w:eastAsia="en-GB"/>
              </w:rPr>
              <w:t>1299</w:t>
            </w:r>
          </w:p>
        </w:tc>
        <w:tc>
          <w:tcPr>
            <w:tcW w:w="1320" w:type="dxa"/>
            <w:tcBorders>
              <w:top w:val="nil"/>
              <w:left w:val="nil"/>
              <w:bottom w:val="nil"/>
              <w:right w:val="nil"/>
            </w:tcBorders>
            <w:shd w:val="clear" w:color="auto" w:fill="auto"/>
            <w:noWrap/>
            <w:vAlign w:val="center"/>
          </w:tcPr>
          <w:p w14:paraId="15E4BF8D" w14:textId="77777777" w:rsidR="00220FCB" w:rsidRPr="00C47377" w:rsidRDefault="00220FCB" w:rsidP="00220FCB">
            <w:pPr>
              <w:suppressAutoHyphens w:val="0"/>
              <w:spacing w:line="240" w:lineRule="auto"/>
              <w:jc w:val="right"/>
              <w:rPr>
                <w:lang w:eastAsia="en-GB"/>
              </w:rPr>
            </w:pPr>
            <w:r w:rsidRPr="00C47377">
              <w:rPr>
                <w:lang w:eastAsia="en-GB"/>
              </w:rPr>
              <w:t>78.5</w:t>
            </w:r>
          </w:p>
        </w:tc>
        <w:tc>
          <w:tcPr>
            <w:tcW w:w="1060" w:type="dxa"/>
            <w:tcBorders>
              <w:top w:val="nil"/>
              <w:left w:val="nil"/>
              <w:bottom w:val="nil"/>
              <w:right w:val="nil"/>
            </w:tcBorders>
            <w:shd w:val="clear" w:color="auto" w:fill="auto"/>
            <w:noWrap/>
            <w:vAlign w:val="center"/>
          </w:tcPr>
          <w:p w14:paraId="03953933" w14:textId="77777777" w:rsidR="00220FCB" w:rsidRPr="00C47377" w:rsidRDefault="00220FCB" w:rsidP="00220FCB">
            <w:pPr>
              <w:suppressAutoHyphens w:val="0"/>
              <w:spacing w:line="240" w:lineRule="auto"/>
              <w:jc w:val="right"/>
              <w:rPr>
                <w:lang w:eastAsia="en-GB"/>
              </w:rPr>
            </w:pPr>
            <w:r w:rsidRPr="00C47377">
              <w:rPr>
                <w:lang w:eastAsia="en-GB"/>
              </w:rPr>
              <w:t>1348</w:t>
            </w:r>
          </w:p>
        </w:tc>
        <w:tc>
          <w:tcPr>
            <w:tcW w:w="1320" w:type="dxa"/>
            <w:tcBorders>
              <w:top w:val="nil"/>
              <w:left w:val="nil"/>
              <w:bottom w:val="nil"/>
              <w:right w:val="nil"/>
            </w:tcBorders>
            <w:shd w:val="clear" w:color="auto" w:fill="auto"/>
            <w:noWrap/>
            <w:vAlign w:val="center"/>
          </w:tcPr>
          <w:p w14:paraId="0EC01D1E" w14:textId="77777777" w:rsidR="00220FCB" w:rsidRPr="00C47377" w:rsidRDefault="00220FCB" w:rsidP="00220FCB">
            <w:pPr>
              <w:suppressAutoHyphens w:val="0"/>
              <w:spacing w:line="240" w:lineRule="auto"/>
              <w:jc w:val="right"/>
              <w:rPr>
                <w:lang w:eastAsia="en-GB"/>
              </w:rPr>
            </w:pPr>
            <w:r w:rsidRPr="00C47377">
              <w:rPr>
                <w:lang w:eastAsia="en-GB"/>
              </w:rPr>
              <w:t>81.6</w:t>
            </w:r>
          </w:p>
        </w:tc>
        <w:tc>
          <w:tcPr>
            <w:tcW w:w="1060" w:type="dxa"/>
            <w:tcBorders>
              <w:top w:val="nil"/>
              <w:left w:val="nil"/>
              <w:bottom w:val="nil"/>
              <w:right w:val="nil"/>
            </w:tcBorders>
            <w:shd w:val="clear" w:color="auto" w:fill="auto"/>
            <w:noWrap/>
            <w:vAlign w:val="center"/>
          </w:tcPr>
          <w:p w14:paraId="7B29B53A" w14:textId="77777777" w:rsidR="00220FCB" w:rsidRPr="00C47377" w:rsidRDefault="00220FCB" w:rsidP="00220FCB">
            <w:pPr>
              <w:suppressAutoHyphens w:val="0"/>
              <w:spacing w:line="240" w:lineRule="auto"/>
              <w:jc w:val="right"/>
              <w:rPr>
                <w:lang w:eastAsia="en-GB"/>
              </w:rPr>
            </w:pPr>
            <w:r w:rsidRPr="00C47377">
              <w:rPr>
                <w:lang w:eastAsia="en-GB"/>
              </w:rPr>
              <w:t>1397</w:t>
            </w:r>
          </w:p>
        </w:tc>
        <w:tc>
          <w:tcPr>
            <w:tcW w:w="1320" w:type="dxa"/>
            <w:tcBorders>
              <w:top w:val="nil"/>
              <w:left w:val="nil"/>
              <w:bottom w:val="nil"/>
              <w:right w:val="nil"/>
            </w:tcBorders>
            <w:shd w:val="clear" w:color="auto" w:fill="auto"/>
            <w:noWrap/>
            <w:vAlign w:val="center"/>
          </w:tcPr>
          <w:p w14:paraId="0A1A6E28" w14:textId="77777777" w:rsidR="00220FCB" w:rsidRPr="00C47377" w:rsidRDefault="00220FCB" w:rsidP="00220FCB">
            <w:pPr>
              <w:suppressAutoHyphens w:val="0"/>
              <w:spacing w:line="240" w:lineRule="auto"/>
              <w:jc w:val="right"/>
              <w:rPr>
                <w:lang w:eastAsia="en-GB"/>
              </w:rPr>
            </w:pPr>
            <w:r w:rsidRPr="00C47377">
              <w:rPr>
                <w:lang w:eastAsia="en-GB"/>
              </w:rPr>
              <w:t>54.1</w:t>
            </w:r>
          </w:p>
        </w:tc>
      </w:tr>
      <w:tr w:rsidR="00220FCB" w:rsidRPr="00C47377" w14:paraId="137C7C36" w14:textId="77777777" w:rsidTr="00220FCB">
        <w:trPr>
          <w:trHeight w:val="255"/>
        </w:trPr>
        <w:tc>
          <w:tcPr>
            <w:tcW w:w="1040" w:type="dxa"/>
            <w:tcBorders>
              <w:top w:val="nil"/>
              <w:left w:val="nil"/>
              <w:bottom w:val="nil"/>
              <w:right w:val="nil"/>
            </w:tcBorders>
            <w:shd w:val="clear" w:color="auto" w:fill="auto"/>
            <w:noWrap/>
            <w:vAlign w:val="center"/>
          </w:tcPr>
          <w:p w14:paraId="3A0F33D9" w14:textId="77777777" w:rsidR="00220FCB" w:rsidRPr="00C47377" w:rsidRDefault="00220FCB" w:rsidP="00220FCB">
            <w:pPr>
              <w:suppressAutoHyphens w:val="0"/>
              <w:spacing w:line="240" w:lineRule="auto"/>
              <w:jc w:val="right"/>
              <w:rPr>
                <w:lang w:eastAsia="en-GB"/>
              </w:rPr>
            </w:pPr>
            <w:r w:rsidRPr="00C47377">
              <w:rPr>
                <w:lang w:eastAsia="en-GB"/>
              </w:rPr>
              <w:t>1251</w:t>
            </w:r>
          </w:p>
        </w:tc>
        <w:tc>
          <w:tcPr>
            <w:tcW w:w="1320" w:type="dxa"/>
            <w:tcBorders>
              <w:top w:val="nil"/>
              <w:left w:val="nil"/>
              <w:bottom w:val="nil"/>
              <w:right w:val="nil"/>
            </w:tcBorders>
            <w:shd w:val="clear" w:color="auto" w:fill="auto"/>
            <w:noWrap/>
            <w:vAlign w:val="center"/>
          </w:tcPr>
          <w:p w14:paraId="7444EBD0" w14:textId="77777777" w:rsidR="00220FCB" w:rsidRPr="00C47377" w:rsidRDefault="00220FCB" w:rsidP="00220FCB">
            <w:pPr>
              <w:suppressAutoHyphens w:val="0"/>
              <w:spacing w:line="240" w:lineRule="auto"/>
              <w:jc w:val="right"/>
              <w:rPr>
                <w:lang w:eastAsia="en-GB"/>
              </w:rPr>
            </w:pPr>
            <w:r w:rsidRPr="00C47377">
              <w:rPr>
                <w:lang w:eastAsia="en-GB"/>
              </w:rPr>
              <w:t>97.3</w:t>
            </w:r>
          </w:p>
        </w:tc>
        <w:tc>
          <w:tcPr>
            <w:tcW w:w="1040" w:type="dxa"/>
            <w:tcBorders>
              <w:top w:val="nil"/>
              <w:left w:val="nil"/>
              <w:bottom w:val="nil"/>
              <w:right w:val="nil"/>
            </w:tcBorders>
            <w:shd w:val="clear" w:color="auto" w:fill="auto"/>
            <w:noWrap/>
            <w:vAlign w:val="center"/>
          </w:tcPr>
          <w:p w14:paraId="13177E8E" w14:textId="77777777" w:rsidR="00220FCB" w:rsidRPr="00C47377" w:rsidRDefault="00220FCB" w:rsidP="00220FCB">
            <w:pPr>
              <w:suppressAutoHyphens w:val="0"/>
              <w:spacing w:line="240" w:lineRule="auto"/>
              <w:jc w:val="right"/>
              <w:rPr>
                <w:lang w:eastAsia="en-GB"/>
              </w:rPr>
            </w:pPr>
            <w:r w:rsidRPr="00C47377">
              <w:rPr>
                <w:lang w:eastAsia="en-GB"/>
              </w:rPr>
              <w:t>1300</w:t>
            </w:r>
          </w:p>
        </w:tc>
        <w:tc>
          <w:tcPr>
            <w:tcW w:w="1320" w:type="dxa"/>
            <w:tcBorders>
              <w:top w:val="nil"/>
              <w:left w:val="nil"/>
              <w:bottom w:val="nil"/>
              <w:right w:val="nil"/>
            </w:tcBorders>
            <w:shd w:val="clear" w:color="auto" w:fill="auto"/>
            <w:noWrap/>
            <w:vAlign w:val="center"/>
          </w:tcPr>
          <w:p w14:paraId="075EC7F5" w14:textId="77777777" w:rsidR="00220FCB" w:rsidRPr="00C47377" w:rsidRDefault="00220FCB" w:rsidP="00220FCB">
            <w:pPr>
              <w:suppressAutoHyphens w:val="0"/>
              <w:spacing w:line="240" w:lineRule="auto"/>
              <w:jc w:val="right"/>
              <w:rPr>
                <w:lang w:eastAsia="en-GB"/>
              </w:rPr>
            </w:pPr>
            <w:r w:rsidRPr="00C47377">
              <w:rPr>
                <w:lang w:eastAsia="en-GB"/>
              </w:rPr>
              <w:t>78.2</w:t>
            </w:r>
          </w:p>
        </w:tc>
        <w:tc>
          <w:tcPr>
            <w:tcW w:w="1060" w:type="dxa"/>
            <w:tcBorders>
              <w:top w:val="nil"/>
              <w:left w:val="nil"/>
              <w:bottom w:val="nil"/>
              <w:right w:val="nil"/>
            </w:tcBorders>
            <w:shd w:val="clear" w:color="auto" w:fill="auto"/>
            <w:noWrap/>
            <w:vAlign w:val="center"/>
          </w:tcPr>
          <w:p w14:paraId="5A29C896" w14:textId="77777777" w:rsidR="00220FCB" w:rsidRPr="00C47377" w:rsidRDefault="00220FCB" w:rsidP="00220FCB">
            <w:pPr>
              <w:suppressAutoHyphens w:val="0"/>
              <w:spacing w:line="240" w:lineRule="auto"/>
              <w:jc w:val="right"/>
              <w:rPr>
                <w:lang w:eastAsia="en-GB"/>
              </w:rPr>
            </w:pPr>
            <w:r w:rsidRPr="00C47377">
              <w:rPr>
                <w:lang w:eastAsia="en-GB"/>
              </w:rPr>
              <w:t>1349</w:t>
            </w:r>
          </w:p>
        </w:tc>
        <w:tc>
          <w:tcPr>
            <w:tcW w:w="1320" w:type="dxa"/>
            <w:tcBorders>
              <w:top w:val="nil"/>
              <w:left w:val="nil"/>
              <w:bottom w:val="nil"/>
              <w:right w:val="nil"/>
            </w:tcBorders>
            <w:shd w:val="clear" w:color="auto" w:fill="auto"/>
            <w:noWrap/>
            <w:vAlign w:val="center"/>
          </w:tcPr>
          <w:p w14:paraId="10010061" w14:textId="77777777" w:rsidR="00220FCB" w:rsidRPr="00C47377" w:rsidRDefault="00220FCB" w:rsidP="00220FCB">
            <w:pPr>
              <w:suppressAutoHyphens w:val="0"/>
              <w:spacing w:line="240" w:lineRule="auto"/>
              <w:jc w:val="right"/>
              <w:rPr>
                <w:lang w:eastAsia="en-GB"/>
              </w:rPr>
            </w:pPr>
            <w:r w:rsidRPr="00C47377">
              <w:rPr>
                <w:lang w:eastAsia="en-GB"/>
              </w:rPr>
              <w:t>81.4</w:t>
            </w:r>
          </w:p>
        </w:tc>
        <w:tc>
          <w:tcPr>
            <w:tcW w:w="1060" w:type="dxa"/>
            <w:tcBorders>
              <w:top w:val="nil"/>
              <w:left w:val="nil"/>
              <w:bottom w:val="nil"/>
              <w:right w:val="nil"/>
            </w:tcBorders>
            <w:shd w:val="clear" w:color="auto" w:fill="auto"/>
            <w:noWrap/>
            <w:vAlign w:val="center"/>
          </w:tcPr>
          <w:p w14:paraId="11785392" w14:textId="77777777" w:rsidR="00220FCB" w:rsidRPr="00C47377" w:rsidRDefault="00220FCB" w:rsidP="00220FCB">
            <w:pPr>
              <w:suppressAutoHyphens w:val="0"/>
              <w:spacing w:line="240" w:lineRule="auto"/>
              <w:jc w:val="right"/>
              <w:rPr>
                <w:lang w:eastAsia="en-GB"/>
              </w:rPr>
            </w:pPr>
            <w:r w:rsidRPr="00C47377">
              <w:rPr>
                <w:lang w:eastAsia="en-GB"/>
              </w:rPr>
              <w:t>1398</w:t>
            </w:r>
          </w:p>
        </w:tc>
        <w:tc>
          <w:tcPr>
            <w:tcW w:w="1320" w:type="dxa"/>
            <w:tcBorders>
              <w:top w:val="nil"/>
              <w:left w:val="nil"/>
              <w:bottom w:val="nil"/>
              <w:right w:val="nil"/>
            </w:tcBorders>
            <w:shd w:val="clear" w:color="auto" w:fill="auto"/>
            <w:noWrap/>
            <w:vAlign w:val="center"/>
          </w:tcPr>
          <w:p w14:paraId="502AC2B5" w14:textId="77777777" w:rsidR="00220FCB" w:rsidRPr="00C47377" w:rsidRDefault="00220FCB" w:rsidP="00220FCB">
            <w:pPr>
              <w:suppressAutoHyphens w:val="0"/>
              <w:spacing w:line="240" w:lineRule="auto"/>
              <w:jc w:val="right"/>
              <w:rPr>
                <w:lang w:eastAsia="en-GB"/>
              </w:rPr>
            </w:pPr>
            <w:r w:rsidRPr="00C47377">
              <w:rPr>
                <w:lang w:eastAsia="en-GB"/>
              </w:rPr>
              <w:t>53.2</w:t>
            </w:r>
          </w:p>
        </w:tc>
      </w:tr>
      <w:tr w:rsidR="00220FCB" w:rsidRPr="00C47377" w14:paraId="33C9E091" w14:textId="77777777" w:rsidTr="00220FCB">
        <w:trPr>
          <w:trHeight w:val="255"/>
        </w:trPr>
        <w:tc>
          <w:tcPr>
            <w:tcW w:w="1040" w:type="dxa"/>
            <w:tcBorders>
              <w:top w:val="nil"/>
              <w:left w:val="nil"/>
              <w:bottom w:val="nil"/>
              <w:right w:val="nil"/>
            </w:tcBorders>
            <w:shd w:val="clear" w:color="auto" w:fill="auto"/>
            <w:noWrap/>
            <w:vAlign w:val="center"/>
          </w:tcPr>
          <w:p w14:paraId="29B5F105" w14:textId="77777777" w:rsidR="00220FCB" w:rsidRPr="00C47377" w:rsidRDefault="00220FCB" w:rsidP="00220FCB">
            <w:pPr>
              <w:suppressAutoHyphens w:val="0"/>
              <w:spacing w:line="240" w:lineRule="auto"/>
              <w:jc w:val="right"/>
              <w:rPr>
                <w:lang w:eastAsia="en-GB"/>
              </w:rPr>
            </w:pPr>
            <w:r w:rsidRPr="00C47377">
              <w:rPr>
                <w:lang w:eastAsia="en-GB"/>
              </w:rPr>
              <w:t>1252</w:t>
            </w:r>
          </w:p>
        </w:tc>
        <w:tc>
          <w:tcPr>
            <w:tcW w:w="1320" w:type="dxa"/>
            <w:tcBorders>
              <w:top w:val="nil"/>
              <w:left w:val="nil"/>
              <w:bottom w:val="nil"/>
              <w:right w:val="nil"/>
            </w:tcBorders>
            <w:shd w:val="clear" w:color="auto" w:fill="auto"/>
            <w:noWrap/>
            <w:vAlign w:val="center"/>
          </w:tcPr>
          <w:p w14:paraId="43EC18A5" w14:textId="77777777" w:rsidR="00220FCB" w:rsidRPr="00C47377" w:rsidRDefault="00220FCB" w:rsidP="00220FCB">
            <w:pPr>
              <w:suppressAutoHyphens w:val="0"/>
              <w:spacing w:line="240" w:lineRule="auto"/>
              <w:jc w:val="right"/>
              <w:rPr>
                <w:lang w:eastAsia="en-GB"/>
              </w:rPr>
            </w:pPr>
            <w:r w:rsidRPr="00C47377">
              <w:rPr>
                <w:lang w:eastAsia="en-GB"/>
              </w:rPr>
              <w:t>97.3</w:t>
            </w:r>
          </w:p>
        </w:tc>
        <w:tc>
          <w:tcPr>
            <w:tcW w:w="1040" w:type="dxa"/>
            <w:tcBorders>
              <w:top w:val="nil"/>
              <w:left w:val="nil"/>
              <w:bottom w:val="nil"/>
              <w:right w:val="nil"/>
            </w:tcBorders>
            <w:shd w:val="clear" w:color="auto" w:fill="auto"/>
            <w:noWrap/>
            <w:vAlign w:val="center"/>
          </w:tcPr>
          <w:p w14:paraId="537A44E3" w14:textId="77777777" w:rsidR="00220FCB" w:rsidRPr="00C47377" w:rsidRDefault="00220FCB" w:rsidP="00220FCB">
            <w:pPr>
              <w:suppressAutoHyphens w:val="0"/>
              <w:spacing w:line="240" w:lineRule="auto"/>
              <w:jc w:val="right"/>
              <w:rPr>
                <w:lang w:eastAsia="en-GB"/>
              </w:rPr>
            </w:pPr>
            <w:r w:rsidRPr="00C47377">
              <w:rPr>
                <w:lang w:eastAsia="en-GB"/>
              </w:rPr>
              <w:t>1301</w:t>
            </w:r>
          </w:p>
        </w:tc>
        <w:tc>
          <w:tcPr>
            <w:tcW w:w="1320" w:type="dxa"/>
            <w:tcBorders>
              <w:top w:val="nil"/>
              <w:left w:val="nil"/>
              <w:bottom w:val="nil"/>
              <w:right w:val="nil"/>
            </w:tcBorders>
            <w:shd w:val="clear" w:color="auto" w:fill="auto"/>
            <w:noWrap/>
            <w:vAlign w:val="center"/>
          </w:tcPr>
          <w:p w14:paraId="14B1953B" w14:textId="77777777" w:rsidR="00220FCB" w:rsidRPr="00C47377" w:rsidRDefault="00220FCB" w:rsidP="00220FCB">
            <w:pPr>
              <w:suppressAutoHyphens w:val="0"/>
              <w:spacing w:line="240" w:lineRule="auto"/>
              <w:jc w:val="right"/>
              <w:rPr>
                <w:lang w:eastAsia="en-GB"/>
              </w:rPr>
            </w:pPr>
            <w:r w:rsidRPr="00C47377">
              <w:rPr>
                <w:lang w:eastAsia="en-GB"/>
              </w:rPr>
              <w:t>77.9</w:t>
            </w:r>
          </w:p>
        </w:tc>
        <w:tc>
          <w:tcPr>
            <w:tcW w:w="1060" w:type="dxa"/>
            <w:tcBorders>
              <w:top w:val="nil"/>
              <w:left w:val="nil"/>
              <w:bottom w:val="nil"/>
              <w:right w:val="nil"/>
            </w:tcBorders>
            <w:shd w:val="clear" w:color="auto" w:fill="auto"/>
            <w:noWrap/>
            <w:vAlign w:val="center"/>
          </w:tcPr>
          <w:p w14:paraId="7BB6A6F6" w14:textId="77777777" w:rsidR="00220FCB" w:rsidRPr="00C47377" w:rsidRDefault="00220FCB" w:rsidP="00220FCB">
            <w:pPr>
              <w:suppressAutoHyphens w:val="0"/>
              <w:spacing w:line="240" w:lineRule="auto"/>
              <w:jc w:val="right"/>
              <w:rPr>
                <w:lang w:eastAsia="en-GB"/>
              </w:rPr>
            </w:pPr>
            <w:r w:rsidRPr="00C47377">
              <w:rPr>
                <w:lang w:eastAsia="en-GB"/>
              </w:rPr>
              <w:t>1350</w:t>
            </w:r>
          </w:p>
        </w:tc>
        <w:tc>
          <w:tcPr>
            <w:tcW w:w="1320" w:type="dxa"/>
            <w:tcBorders>
              <w:top w:val="nil"/>
              <w:left w:val="nil"/>
              <w:bottom w:val="nil"/>
              <w:right w:val="nil"/>
            </w:tcBorders>
            <w:shd w:val="clear" w:color="auto" w:fill="auto"/>
            <w:noWrap/>
            <w:vAlign w:val="center"/>
          </w:tcPr>
          <w:p w14:paraId="293023DB" w14:textId="77777777" w:rsidR="00220FCB" w:rsidRPr="00C47377" w:rsidRDefault="00220FCB" w:rsidP="00220FCB">
            <w:pPr>
              <w:suppressAutoHyphens w:val="0"/>
              <w:spacing w:line="240" w:lineRule="auto"/>
              <w:jc w:val="right"/>
              <w:rPr>
                <w:lang w:eastAsia="en-GB"/>
              </w:rPr>
            </w:pPr>
            <w:r w:rsidRPr="00C47377">
              <w:rPr>
                <w:lang w:eastAsia="en-GB"/>
              </w:rPr>
              <w:t>80.7</w:t>
            </w:r>
          </w:p>
        </w:tc>
        <w:tc>
          <w:tcPr>
            <w:tcW w:w="1060" w:type="dxa"/>
            <w:tcBorders>
              <w:top w:val="nil"/>
              <w:left w:val="nil"/>
              <w:bottom w:val="nil"/>
              <w:right w:val="nil"/>
            </w:tcBorders>
            <w:shd w:val="clear" w:color="auto" w:fill="auto"/>
            <w:noWrap/>
            <w:vAlign w:val="center"/>
          </w:tcPr>
          <w:p w14:paraId="36DC3F08" w14:textId="77777777" w:rsidR="00220FCB" w:rsidRPr="00C47377" w:rsidRDefault="00220FCB" w:rsidP="00220FCB">
            <w:pPr>
              <w:suppressAutoHyphens w:val="0"/>
              <w:spacing w:line="240" w:lineRule="auto"/>
              <w:jc w:val="right"/>
              <w:rPr>
                <w:lang w:eastAsia="en-GB"/>
              </w:rPr>
            </w:pPr>
            <w:r w:rsidRPr="00C47377">
              <w:rPr>
                <w:lang w:eastAsia="en-GB"/>
              </w:rPr>
              <w:t>1399</w:t>
            </w:r>
          </w:p>
        </w:tc>
        <w:tc>
          <w:tcPr>
            <w:tcW w:w="1320" w:type="dxa"/>
            <w:tcBorders>
              <w:top w:val="nil"/>
              <w:left w:val="nil"/>
              <w:bottom w:val="nil"/>
              <w:right w:val="nil"/>
            </w:tcBorders>
            <w:shd w:val="clear" w:color="auto" w:fill="auto"/>
            <w:noWrap/>
            <w:vAlign w:val="center"/>
          </w:tcPr>
          <w:p w14:paraId="3A6AF1C5" w14:textId="77777777" w:rsidR="00220FCB" w:rsidRPr="00C47377" w:rsidRDefault="00220FCB" w:rsidP="00220FCB">
            <w:pPr>
              <w:suppressAutoHyphens w:val="0"/>
              <w:spacing w:line="240" w:lineRule="auto"/>
              <w:jc w:val="right"/>
              <w:rPr>
                <w:lang w:eastAsia="en-GB"/>
              </w:rPr>
            </w:pPr>
            <w:r w:rsidRPr="00C47377">
              <w:rPr>
                <w:lang w:eastAsia="en-GB"/>
              </w:rPr>
              <w:t>52.1</w:t>
            </w:r>
          </w:p>
        </w:tc>
      </w:tr>
      <w:tr w:rsidR="00220FCB" w:rsidRPr="00C47377" w14:paraId="6B68A25E" w14:textId="77777777" w:rsidTr="00220FCB">
        <w:trPr>
          <w:trHeight w:val="255"/>
        </w:trPr>
        <w:tc>
          <w:tcPr>
            <w:tcW w:w="1040" w:type="dxa"/>
            <w:tcBorders>
              <w:top w:val="nil"/>
              <w:left w:val="nil"/>
              <w:bottom w:val="nil"/>
              <w:right w:val="nil"/>
            </w:tcBorders>
            <w:shd w:val="clear" w:color="auto" w:fill="auto"/>
            <w:noWrap/>
            <w:vAlign w:val="center"/>
          </w:tcPr>
          <w:p w14:paraId="62B8F7E3" w14:textId="77777777" w:rsidR="00220FCB" w:rsidRPr="00C47377" w:rsidRDefault="00220FCB" w:rsidP="00220FCB">
            <w:pPr>
              <w:suppressAutoHyphens w:val="0"/>
              <w:spacing w:line="240" w:lineRule="auto"/>
              <w:jc w:val="right"/>
              <w:rPr>
                <w:lang w:eastAsia="en-GB"/>
              </w:rPr>
            </w:pPr>
            <w:r w:rsidRPr="00C47377">
              <w:rPr>
                <w:lang w:eastAsia="en-GB"/>
              </w:rPr>
              <w:t>1253</w:t>
            </w:r>
          </w:p>
        </w:tc>
        <w:tc>
          <w:tcPr>
            <w:tcW w:w="1320" w:type="dxa"/>
            <w:tcBorders>
              <w:top w:val="nil"/>
              <w:left w:val="nil"/>
              <w:bottom w:val="nil"/>
              <w:right w:val="nil"/>
            </w:tcBorders>
            <w:shd w:val="clear" w:color="auto" w:fill="auto"/>
            <w:noWrap/>
            <w:vAlign w:val="center"/>
          </w:tcPr>
          <w:p w14:paraId="6D0A97CE" w14:textId="77777777" w:rsidR="00220FCB" w:rsidRPr="00C47377" w:rsidRDefault="00220FCB" w:rsidP="00220FCB">
            <w:pPr>
              <w:suppressAutoHyphens w:val="0"/>
              <w:spacing w:line="240" w:lineRule="auto"/>
              <w:jc w:val="right"/>
              <w:rPr>
                <w:lang w:eastAsia="en-GB"/>
              </w:rPr>
            </w:pPr>
            <w:r w:rsidRPr="00C47377">
              <w:rPr>
                <w:lang w:eastAsia="en-GB"/>
              </w:rPr>
              <w:t>97.2</w:t>
            </w:r>
          </w:p>
        </w:tc>
        <w:tc>
          <w:tcPr>
            <w:tcW w:w="1040" w:type="dxa"/>
            <w:tcBorders>
              <w:top w:val="nil"/>
              <w:left w:val="nil"/>
              <w:bottom w:val="nil"/>
              <w:right w:val="nil"/>
            </w:tcBorders>
            <w:shd w:val="clear" w:color="auto" w:fill="auto"/>
            <w:noWrap/>
            <w:vAlign w:val="center"/>
          </w:tcPr>
          <w:p w14:paraId="4A6E9998" w14:textId="77777777" w:rsidR="00220FCB" w:rsidRPr="00C47377" w:rsidRDefault="00220FCB" w:rsidP="00220FCB">
            <w:pPr>
              <w:suppressAutoHyphens w:val="0"/>
              <w:spacing w:line="240" w:lineRule="auto"/>
              <w:jc w:val="right"/>
              <w:rPr>
                <w:lang w:eastAsia="en-GB"/>
              </w:rPr>
            </w:pPr>
            <w:r w:rsidRPr="00C47377">
              <w:rPr>
                <w:lang w:eastAsia="en-GB"/>
              </w:rPr>
              <w:t>1302</w:t>
            </w:r>
          </w:p>
        </w:tc>
        <w:tc>
          <w:tcPr>
            <w:tcW w:w="1320" w:type="dxa"/>
            <w:tcBorders>
              <w:top w:val="nil"/>
              <w:left w:val="nil"/>
              <w:bottom w:val="nil"/>
              <w:right w:val="nil"/>
            </w:tcBorders>
            <w:shd w:val="clear" w:color="auto" w:fill="auto"/>
            <w:noWrap/>
            <w:vAlign w:val="center"/>
          </w:tcPr>
          <w:p w14:paraId="10073B75" w14:textId="77777777" w:rsidR="00220FCB" w:rsidRPr="00C47377" w:rsidRDefault="00220FCB" w:rsidP="00220FCB">
            <w:pPr>
              <w:suppressAutoHyphens w:val="0"/>
              <w:spacing w:line="240" w:lineRule="auto"/>
              <w:jc w:val="right"/>
              <w:rPr>
                <w:lang w:eastAsia="en-GB"/>
              </w:rPr>
            </w:pPr>
            <w:r w:rsidRPr="00C47377">
              <w:rPr>
                <w:lang w:eastAsia="en-GB"/>
              </w:rPr>
              <w:t>77.6</w:t>
            </w:r>
          </w:p>
        </w:tc>
        <w:tc>
          <w:tcPr>
            <w:tcW w:w="1060" w:type="dxa"/>
            <w:tcBorders>
              <w:top w:val="nil"/>
              <w:left w:val="nil"/>
              <w:bottom w:val="nil"/>
              <w:right w:val="nil"/>
            </w:tcBorders>
            <w:shd w:val="clear" w:color="auto" w:fill="auto"/>
            <w:noWrap/>
            <w:vAlign w:val="center"/>
          </w:tcPr>
          <w:p w14:paraId="0080A5D0" w14:textId="77777777" w:rsidR="00220FCB" w:rsidRPr="00C47377" w:rsidRDefault="00220FCB" w:rsidP="00220FCB">
            <w:pPr>
              <w:suppressAutoHyphens w:val="0"/>
              <w:spacing w:line="240" w:lineRule="auto"/>
              <w:jc w:val="right"/>
              <w:rPr>
                <w:lang w:eastAsia="en-GB"/>
              </w:rPr>
            </w:pPr>
            <w:r w:rsidRPr="00C47377">
              <w:rPr>
                <w:lang w:eastAsia="en-GB"/>
              </w:rPr>
              <w:t>1351</w:t>
            </w:r>
          </w:p>
        </w:tc>
        <w:tc>
          <w:tcPr>
            <w:tcW w:w="1320" w:type="dxa"/>
            <w:tcBorders>
              <w:top w:val="nil"/>
              <w:left w:val="nil"/>
              <w:bottom w:val="nil"/>
              <w:right w:val="nil"/>
            </w:tcBorders>
            <w:shd w:val="clear" w:color="auto" w:fill="auto"/>
            <w:noWrap/>
            <w:vAlign w:val="center"/>
          </w:tcPr>
          <w:p w14:paraId="6265D9C7" w14:textId="77777777" w:rsidR="00220FCB" w:rsidRPr="00C47377" w:rsidRDefault="00220FCB" w:rsidP="00220FCB">
            <w:pPr>
              <w:suppressAutoHyphens w:val="0"/>
              <w:spacing w:line="240" w:lineRule="auto"/>
              <w:jc w:val="right"/>
              <w:rPr>
                <w:lang w:eastAsia="en-GB"/>
              </w:rPr>
            </w:pPr>
            <w:r w:rsidRPr="00C47377">
              <w:rPr>
                <w:lang w:eastAsia="en-GB"/>
              </w:rPr>
              <w:t>79.6</w:t>
            </w:r>
          </w:p>
        </w:tc>
        <w:tc>
          <w:tcPr>
            <w:tcW w:w="1060" w:type="dxa"/>
            <w:tcBorders>
              <w:top w:val="nil"/>
              <w:left w:val="nil"/>
              <w:bottom w:val="nil"/>
              <w:right w:val="nil"/>
            </w:tcBorders>
            <w:shd w:val="clear" w:color="auto" w:fill="auto"/>
            <w:noWrap/>
            <w:vAlign w:val="center"/>
          </w:tcPr>
          <w:p w14:paraId="7860907E" w14:textId="77777777" w:rsidR="00220FCB" w:rsidRPr="00C47377" w:rsidRDefault="00220FCB" w:rsidP="00220FCB">
            <w:pPr>
              <w:suppressAutoHyphens w:val="0"/>
              <w:spacing w:line="240" w:lineRule="auto"/>
              <w:jc w:val="right"/>
              <w:rPr>
                <w:lang w:eastAsia="en-GB"/>
              </w:rPr>
            </w:pPr>
            <w:r w:rsidRPr="00C47377">
              <w:rPr>
                <w:lang w:eastAsia="en-GB"/>
              </w:rPr>
              <w:t>1400</w:t>
            </w:r>
          </w:p>
        </w:tc>
        <w:tc>
          <w:tcPr>
            <w:tcW w:w="1320" w:type="dxa"/>
            <w:tcBorders>
              <w:top w:val="nil"/>
              <w:left w:val="nil"/>
              <w:bottom w:val="nil"/>
              <w:right w:val="nil"/>
            </w:tcBorders>
            <w:shd w:val="clear" w:color="auto" w:fill="auto"/>
            <w:noWrap/>
            <w:vAlign w:val="center"/>
          </w:tcPr>
          <w:p w14:paraId="2B9417FA" w14:textId="77777777" w:rsidR="00220FCB" w:rsidRPr="00C47377" w:rsidRDefault="00220FCB" w:rsidP="00220FCB">
            <w:pPr>
              <w:suppressAutoHyphens w:val="0"/>
              <w:spacing w:line="240" w:lineRule="auto"/>
              <w:jc w:val="right"/>
              <w:rPr>
                <w:lang w:eastAsia="en-GB"/>
              </w:rPr>
            </w:pPr>
            <w:r w:rsidRPr="00C47377">
              <w:rPr>
                <w:lang w:eastAsia="en-GB"/>
              </w:rPr>
              <w:t>50.7</w:t>
            </w:r>
          </w:p>
        </w:tc>
      </w:tr>
      <w:tr w:rsidR="00220FCB" w:rsidRPr="00C47377" w14:paraId="3DD78CD5" w14:textId="77777777" w:rsidTr="00220FCB">
        <w:trPr>
          <w:trHeight w:val="255"/>
        </w:trPr>
        <w:tc>
          <w:tcPr>
            <w:tcW w:w="1040" w:type="dxa"/>
            <w:tcBorders>
              <w:top w:val="nil"/>
              <w:left w:val="nil"/>
              <w:bottom w:val="nil"/>
              <w:right w:val="nil"/>
            </w:tcBorders>
            <w:shd w:val="clear" w:color="auto" w:fill="auto"/>
            <w:noWrap/>
            <w:vAlign w:val="center"/>
          </w:tcPr>
          <w:p w14:paraId="2829D41B" w14:textId="77777777" w:rsidR="00220FCB" w:rsidRPr="00C47377" w:rsidRDefault="00220FCB" w:rsidP="00220FCB">
            <w:pPr>
              <w:suppressAutoHyphens w:val="0"/>
              <w:spacing w:line="240" w:lineRule="auto"/>
              <w:jc w:val="right"/>
              <w:rPr>
                <w:lang w:eastAsia="en-GB"/>
              </w:rPr>
            </w:pPr>
            <w:r w:rsidRPr="00C47377">
              <w:rPr>
                <w:lang w:eastAsia="en-GB"/>
              </w:rPr>
              <w:t>1254</w:t>
            </w:r>
          </w:p>
        </w:tc>
        <w:tc>
          <w:tcPr>
            <w:tcW w:w="1320" w:type="dxa"/>
            <w:tcBorders>
              <w:top w:val="nil"/>
              <w:left w:val="nil"/>
              <w:bottom w:val="nil"/>
              <w:right w:val="nil"/>
            </w:tcBorders>
            <w:shd w:val="clear" w:color="auto" w:fill="auto"/>
            <w:noWrap/>
            <w:vAlign w:val="center"/>
          </w:tcPr>
          <w:p w14:paraId="67BACF45" w14:textId="77777777" w:rsidR="00220FCB" w:rsidRPr="00C47377" w:rsidRDefault="00220FCB" w:rsidP="00220FCB">
            <w:pPr>
              <w:suppressAutoHyphens w:val="0"/>
              <w:spacing w:line="240" w:lineRule="auto"/>
              <w:jc w:val="right"/>
              <w:rPr>
                <w:lang w:eastAsia="en-GB"/>
              </w:rPr>
            </w:pPr>
            <w:r w:rsidRPr="00C47377">
              <w:rPr>
                <w:lang w:eastAsia="en-GB"/>
              </w:rPr>
              <w:t>97.1</w:t>
            </w:r>
          </w:p>
        </w:tc>
        <w:tc>
          <w:tcPr>
            <w:tcW w:w="1040" w:type="dxa"/>
            <w:tcBorders>
              <w:top w:val="nil"/>
              <w:left w:val="nil"/>
              <w:bottom w:val="nil"/>
              <w:right w:val="nil"/>
            </w:tcBorders>
            <w:shd w:val="clear" w:color="auto" w:fill="auto"/>
            <w:noWrap/>
            <w:vAlign w:val="center"/>
          </w:tcPr>
          <w:p w14:paraId="04AE8481" w14:textId="77777777" w:rsidR="00220FCB" w:rsidRPr="00C47377" w:rsidRDefault="00220FCB" w:rsidP="00220FCB">
            <w:pPr>
              <w:suppressAutoHyphens w:val="0"/>
              <w:spacing w:line="240" w:lineRule="auto"/>
              <w:jc w:val="right"/>
              <w:rPr>
                <w:lang w:eastAsia="en-GB"/>
              </w:rPr>
            </w:pPr>
            <w:r w:rsidRPr="00C47377">
              <w:rPr>
                <w:lang w:eastAsia="en-GB"/>
              </w:rPr>
              <w:t>1303</w:t>
            </w:r>
          </w:p>
        </w:tc>
        <w:tc>
          <w:tcPr>
            <w:tcW w:w="1320" w:type="dxa"/>
            <w:tcBorders>
              <w:top w:val="nil"/>
              <w:left w:val="nil"/>
              <w:bottom w:val="nil"/>
              <w:right w:val="nil"/>
            </w:tcBorders>
            <w:shd w:val="clear" w:color="auto" w:fill="auto"/>
            <w:noWrap/>
            <w:vAlign w:val="center"/>
          </w:tcPr>
          <w:p w14:paraId="361DF4B3" w14:textId="77777777" w:rsidR="00220FCB" w:rsidRPr="00C47377" w:rsidRDefault="00220FCB" w:rsidP="00220FCB">
            <w:pPr>
              <w:suppressAutoHyphens w:val="0"/>
              <w:spacing w:line="240" w:lineRule="auto"/>
              <w:jc w:val="right"/>
              <w:rPr>
                <w:lang w:eastAsia="en-GB"/>
              </w:rPr>
            </w:pPr>
            <w:r w:rsidRPr="00C47377">
              <w:rPr>
                <w:lang w:eastAsia="en-GB"/>
              </w:rPr>
              <w:t>77.3</w:t>
            </w:r>
          </w:p>
        </w:tc>
        <w:tc>
          <w:tcPr>
            <w:tcW w:w="1060" w:type="dxa"/>
            <w:tcBorders>
              <w:top w:val="nil"/>
              <w:left w:val="nil"/>
              <w:bottom w:val="nil"/>
              <w:right w:val="nil"/>
            </w:tcBorders>
            <w:shd w:val="clear" w:color="auto" w:fill="auto"/>
            <w:noWrap/>
            <w:vAlign w:val="center"/>
          </w:tcPr>
          <w:p w14:paraId="36413478" w14:textId="77777777" w:rsidR="00220FCB" w:rsidRPr="00C47377" w:rsidRDefault="00220FCB" w:rsidP="00220FCB">
            <w:pPr>
              <w:suppressAutoHyphens w:val="0"/>
              <w:spacing w:line="240" w:lineRule="auto"/>
              <w:jc w:val="right"/>
              <w:rPr>
                <w:lang w:eastAsia="en-GB"/>
              </w:rPr>
            </w:pPr>
            <w:r w:rsidRPr="00C47377">
              <w:rPr>
                <w:lang w:eastAsia="en-GB"/>
              </w:rPr>
              <w:t>1352</w:t>
            </w:r>
          </w:p>
        </w:tc>
        <w:tc>
          <w:tcPr>
            <w:tcW w:w="1320" w:type="dxa"/>
            <w:tcBorders>
              <w:top w:val="nil"/>
              <w:left w:val="nil"/>
              <w:bottom w:val="nil"/>
              <w:right w:val="nil"/>
            </w:tcBorders>
            <w:shd w:val="clear" w:color="auto" w:fill="auto"/>
            <w:noWrap/>
            <w:vAlign w:val="center"/>
          </w:tcPr>
          <w:p w14:paraId="7E86B755" w14:textId="77777777" w:rsidR="00220FCB" w:rsidRPr="00C47377" w:rsidRDefault="00220FCB" w:rsidP="00220FCB">
            <w:pPr>
              <w:suppressAutoHyphens w:val="0"/>
              <w:spacing w:line="240" w:lineRule="auto"/>
              <w:jc w:val="right"/>
              <w:rPr>
                <w:lang w:eastAsia="en-GB"/>
              </w:rPr>
            </w:pPr>
            <w:r w:rsidRPr="00C47377">
              <w:rPr>
                <w:lang w:eastAsia="en-GB"/>
              </w:rPr>
              <w:t>78.2</w:t>
            </w:r>
          </w:p>
        </w:tc>
        <w:tc>
          <w:tcPr>
            <w:tcW w:w="1060" w:type="dxa"/>
            <w:tcBorders>
              <w:top w:val="nil"/>
              <w:left w:val="nil"/>
              <w:bottom w:val="nil"/>
              <w:right w:val="nil"/>
            </w:tcBorders>
            <w:shd w:val="clear" w:color="auto" w:fill="auto"/>
            <w:noWrap/>
            <w:vAlign w:val="center"/>
          </w:tcPr>
          <w:p w14:paraId="11342C9F" w14:textId="77777777" w:rsidR="00220FCB" w:rsidRPr="00C47377" w:rsidRDefault="00220FCB" w:rsidP="00220FCB">
            <w:pPr>
              <w:suppressAutoHyphens w:val="0"/>
              <w:spacing w:line="240" w:lineRule="auto"/>
              <w:jc w:val="right"/>
              <w:rPr>
                <w:lang w:eastAsia="en-GB"/>
              </w:rPr>
            </w:pPr>
            <w:r w:rsidRPr="00C47377">
              <w:rPr>
                <w:lang w:eastAsia="en-GB"/>
              </w:rPr>
              <w:t>1401</w:t>
            </w:r>
          </w:p>
        </w:tc>
        <w:tc>
          <w:tcPr>
            <w:tcW w:w="1320" w:type="dxa"/>
            <w:tcBorders>
              <w:top w:val="nil"/>
              <w:left w:val="nil"/>
              <w:bottom w:val="nil"/>
              <w:right w:val="nil"/>
            </w:tcBorders>
            <w:shd w:val="clear" w:color="auto" w:fill="auto"/>
            <w:noWrap/>
            <w:vAlign w:val="center"/>
          </w:tcPr>
          <w:p w14:paraId="19A0833D" w14:textId="77777777" w:rsidR="00220FCB" w:rsidRPr="00C47377" w:rsidRDefault="00220FCB" w:rsidP="00220FCB">
            <w:pPr>
              <w:suppressAutoHyphens w:val="0"/>
              <w:spacing w:line="240" w:lineRule="auto"/>
              <w:jc w:val="right"/>
              <w:rPr>
                <w:lang w:eastAsia="en-GB"/>
              </w:rPr>
            </w:pPr>
            <w:r w:rsidRPr="00C47377">
              <w:rPr>
                <w:lang w:eastAsia="en-GB"/>
              </w:rPr>
              <w:t>49.1</w:t>
            </w:r>
          </w:p>
        </w:tc>
      </w:tr>
      <w:tr w:rsidR="00220FCB" w:rsidRPr="00C47377" w14:paraId="43440602" w14:textId="77777777" w:rsidTr="00220FCB">
        <w:trPr>
          <w:trHeight w:val="255"/>
        </w:trPr>
        <w:tc>
          <w:tcPr>
            <w:tcW w:w="1040" w:type="dxa"/>
            <w:tcBorders>
              <w:top w:val="nil"/>
              <w:left w:val="nil"/>
              <w:bottom w:val="nil"/>
              <w:right w:val="nil"/>
            </w:tcBorders>
            <w:shd w:val="clear" w:color="auto" w:fill="auto"/>
            <w:noWrap/>
            <w:vAlign w:val="center"/>
          </w:tcPr>
          <w:p w14:paraId="1142A0C6" w14:textId="77777777" w:rsidR="00220FCB" w:rsidRPr="00C47377" w:rsidRDefault="00220FCB" w:rsidP="00220FCB">
            <w:pPr>
              <w:suppressAutoHyphens w:val="0"/>
              <w:spacing w:line="240" w:lineRule="auto"/>
              <w:jc w:val="right"/>
              <w:rPr>
                <w:lang w:eastAsia="en-GB"/>
              </w:rPr>
            </w:pPr>
            <w:r w:rsidRPr="00C47377">
              <w:rPr>
                <w:lang w:eastAsia="en-GB"/>
              </w:rPr>
              <w:t>1255</w:t>
            </w:r>
          </w:p>
        </w:tc>
        <w:tc>
          <w:tcPr>
            <w:tcW w:w="1320" w:type="dxa"/>
            <w:tcBorders>
              <w:top w:val="nil"/>
              <w:left w:val="nil"/>
              <w:bottom w:val="nil"/>
              <w:right w:val="nil"/>
            </w:tcBorders>
            <w:shd w:val="clear" w:color="auto" w:fill="auto"/>
            <w:noWrap/>
            <w:vAlign w:val="center"/>
          </w:tcPr>
          <w:p w14:paraId="441E73CB" w14:textId="77777777" w:rsidR="00220FCB" w:rsidRPr="00C47377" w:rsidRDefault="00220FCB" w:rsidP="00220FCB">
            <w:pPr>
              <w:suppressAutoHyphens w:val="0"/>
              <w:spacing w:line="240" w:lineRule="auto"/>
              <w:jc w:val="right"/>
              <w:rPr>
                <w:lang w:eastAsia="en-GB"/>
              </w:rPr>
            </w:pPr>
            <w:r w:rsidRPr="00C47377">
              <w:rPr>
                <w:lang w:eastAsia="en-GB"/>
              </w:rPr>
              <w:t>97</w:t>
            </w:r>
            <w:r w:rsidR="00755BBB">
              <w:rPr>
                <w:lang w:eastAsia="en-GB"/>
              </w:rPr>
              <w:t>.0</w:t>
            </w:r>
          </w:p>
        </w:tc>
        <w:tc>
          <w:tcPr>
            <w:tcW w:w="1040" w:type="dxa"/>
            <w:tcBorders>
              <w:top w:val="nil"/>
              <w:left w:val="nil"/>
              <w:bottom w:val="nil"/>
              <w:right w:val="nil"/>
            </w:tcBorders>
            <w:shd w:val="clear" w:color="auto" w:fill="auto"/>
            <w:noWrap/>
            <w:vAlign w:val="center"/>
          </w:tcPr>
          <w:p w14:paraId="5F4CFE7F" w14:textId="77777777" w:rsidR="00220FCB" w:rsidRPr="00C47377" w:rsidRDefault="00220FCB" w:rsidP="00220FCB">
            <w:pPr>
              <w:suppressAutoHyphens w:val="0"/>
              <w:spacing w:line="240" w:lineRule="auto"/>
              <w:jc w:val="right"/>
              <w:rPr>
                <w:lang w:eastAsia="en-GB"/>
              </w:rPr>
            </w:pPr>
            <w:r w:rsidRPr="00C47377">
              <w:rPr>
                <w:lang w:eastAsia="en-GB"/>
              </w:rPr>
              <w:t>1304</w:t>
            </w:r>
          </w:p>
        </w:tc>
        <w:tc>
          <w:tcPr>
            <w:tcW w:w="1320" w:type="dxa"/>
            <w:tcBorders>
              <w:top w:val="nil"/>
              <w:left w:val="nil"/>
              <w:bottom w:val="nil"/>
              <w:right w:val="nil"/>
            </w:tcBorders>
            <w:shd w:val="clear" w:color="auto" w:fill="auto"/>
            <w:noWrap/>
            <w:vAlign w:val="center"/>
          </w:tcPr>
          <w:p w14:paraId="27CC407B" w14:textId="77777777" w:rsidR="00220FCB" w:rsidRPr="00C47377" w:rsidRDefault="00220FCB" w:rsidP="00220FCB">
            <w:pPr>
              <w:suppressAutoHyphens w:val="0"/>
              <w:spacing w:line="240" w:lineRule="auto"/>
              <w:jc w:val="right"/>
              <w:rPr>
                <w:lang w:eastAsia="en-GB"/>
              </w:rPr>
            </w:pPr>
            <w:r w:rsidRPr="00C47377">
              <w:rPr>
                <w:lang w:eastAsia="en-GB"/>
              </w:rPr>
              <w:t>77</w:t>
            </w:r>
            <w:r w:rsidR="00755BBB">
              <w:rPr>
                <w:lang w:eastAsia="en-GB"/>
              </w:rPr>
              <w:t>.0</w:t>
            </w:r>
          </w:p>
        </w:tc>
        <w:tc>
          <w:tcPr>
            <w:tcW w:w="1060" w:type="dxa"/>
            <w:tcBorders>
              <w:top w:val="nil"/>
              <w:left w:val="nil"/>
              <w:bottom w:val="nil"/>
              <w:right w:val="nil"/>
            </w:tcBorders>
            <w:shd w:val="clear" w:color="auto" w:fill="auto"/>
            <w:noWrap/>
            <w:vAlign w:val="center"/>
          </w:tcPr>
          <w:p w14:paraId="61D26933" w14:textId="77777777" w:rsidR="00220FCB" w:rsidRPr="00C47377" w:rsidRDefault="00220FCB" w:rsidP="00220FCB">
            <w:pPr>
              <w:suppressAutoHyphens w:val="0"/>
              <w:spacing w:line="240" w:lineRule="auto"/>
              <w:jc w:val="right"/>
              <w:rPr>
                <w:lang w:eastAsia="en-GB"/>
              </w:rPr>
            </w:pPr>
            <w:r w:rsidRPr="00C47377">
              <w:rPr>
                <w:lang w:eastAsia="en-GB"/>
              </w:rPr>
              <w:t>1353</w:t>
            </w:r>
          </w:p>
        </w:tc>
        <w:tc>
          <w:tcPr>
            <w:tcW w:w="1320" w:type="dxa"/>
            <w:tcBorders>
              <w:top w:val="nil"/>
              <w:left w:val="nil"/>
              <w:bottom w:val="nil"/>
              <w:right w:val="nil"/>
            </w:tcBorders>
            <w:shd w:val="clear" w:color="auto" w:fill="auto"/>
            <w:noWrap/>
            <w:vAlign w:val="center"/>
          </w:tcPr>
          <w:p w14:paraId="601AC468" w14:textId="77777777" w:rsidR="00220FCB" w:rsidRPr="00C47377" w:rsidRDefault="00220FCB" w:rsidP="00220FCB">
            <w:pPr>
              <w:suppressAutoHyphens w:val="0"/>
              <w:spacing w:line="240" w:lineRule="auto"/>
              <w:jc w:val="right"/>
              <w:rPr>
                <w:lang w:eastAsia="en-GB"/>
              </w:rPr>
            </w:pPr>
            <w:r w:rsidRPr="00C47377">
              <w:rPr>
                <w:lang w:eastAsia="en-GB"/>
              </w:rPr>
              <w:t>76.8</w:t>
            </w:r>
          </w:p>
        </w:tc>
        <w:tc>
          <w:tcPr>
            <w:tcW w:w="1060" w:type="dxa"/>
            <w:tcBorders>
              <w:top w:val="nil"/>
              <w:left w:val="nil"/>
              <w:bottom w:val="nil"/>
              <w:right w:val="nil"/>
            </w:tcBorders>
            <w:shd w:val="clear" w:color="auto" w:fill="auto"/>
            <w:noWrap/>
            <w:vAlign w:val="center"/>
          </w:tcPr>
          <w:p w14:paraId="7DEDC5C9" w14:textId="77777777" w:rsidR="00220FCB" w:rsidRPr="00C47377" w:rsidRDefault="00220FCB" w:rsidP="00220FCB">
            <w:pPr>
              <w:suppressAutoHyphens w:val="0"/>
              <w:spacing w:line="240" w:lineRule="auto"/>
              <w:jc w:val="right"/>
              <w:rPr>
                <w:lang w:eastAsia="en-GB"/>
              </w:rPr>
            </w:pPr>
            <w:r w:rsidRPr="00C47377">
              <w:rPr>
                <w:lang w:eastAsia="en-GB"/>
              </w:rPr>
              <w:t>1402</w:t>
            </w:r>
          </w:p>
        </w:tc>
        <w:tc>
          <w:tcPr>
            <w:tcW w:w="1320" w:type="dxa"/>
            <w:tcBorders>
              <w:top w:val="nil"/>
              <w:left w:val="nil"/>
              <w:bottom w:val="nil"/>
              <w:right w:val="nil"/>
            </w:tcBorders>
            <w:shd w:val="clear" w:color="auto" w:fill="auto"/>
            <w:noWrap/>
            <w:vAlign w:val="center"/>
          </w:tcPr>
          <w:p w14:paraId="25C9A177" w14:textId="77777777" w:rsidR="00220FCB" w:rsidRPr="00C47377" w:rsidRDefault="00220FCB" w:rsidP="00220FCB">
            <w:pPr>
              <w:suppressAutoHyphens w:val="0"/>
              <w:spacing w:line="240" w:lineRule="auto"/>
              <w:jc w:val="right"/>
              <w:rPr>
                <w:lang w:eastAsia="en-GB"/>
              </w:rPr>
            </w:pPr>
            <w:r w:rsidRPr="00C47377">
              <w:rPr>
                <w:lang w:eastAsia="en-GB"/>
              </w:rPr>
              <w:t>47.4</w:t>
            </w:r>
          </w:p>
        </w:tc>
      </w:tr>
      <w:tr w:rsidR="00220FCB" w:rsidRPr="00C47377" w14:paraId="4CAEC7F5" w14:textId="77777777" w:rsidTr="00220FCB">
        <w:trPr>
          <w:trHeight w:val="255"/>
        </w:trPr>
        <w:tc>
          <w:tcPr>
            <w:tcW w:w="1040" w:type="dxa"/>
            <w:tcBorders>
              <w:top w:val="nil"/>
              <w:left w:val="nil"/>
              <w:bottom w:val="nil"/>
              <w:right w:val="nil"/>
            </w:tcBorders>
            <w:shd w:val="clear" w:color="auto" w:fill="auto"/>
            <w:noWrap/>
            <w:vAlign w:val="center"/>
          </w:tcPr>
          <w:p w14:paraId="23A741E9" w14:textId="77777777" w:rsidR="00220FCB" w:rsidRPr="00C47377" w:rsidRDefault="00220FCB" w:rsidP="00220FCB">
            <w:pPr>
              <w:suppressAutoHyphens w:val="0"/>
              <w:spacing w:line="240" w:lineRule="auto"/>
              <w:jc w:val="right"/>
              <w:rPr>
                <w:lang w:eastAsia="en-GB"/>
              </w:rPr>
            </w:pPr>
            <w:r w:rsidRPr="00C47377">
              <w:rPr>
                <w:lang w:eastAsia="en-GB"/>
              </w:rPr>
              <w:t>1256</w:t>
            </w:r>
          </w:p>
        </w:tc>
        <w:tc>
          <w:tcPr>
            <w:tcW w:w="1320" w:type="dxa"/>
            <w:tcBorders>
              <w:top w:val="nil"/>
              <w:left w:val="nil"/>
              <w:bottom w:val="nil"/>
              <w:right w:val="nil"/>
            </w:tcBorders>
            <w:shd w:val="clear" w:color="auto" w:fill="auto"/>
            <w:noWrap/>
            <w:vAlign w:val="center"/>
          </w:tcPr>
          <w:p w14:paraId="6298508C" w14:textId="77777777" w:rsidR="00220FCB" w:rsidRPr="00C47377" w:rsidRDefault="00220FCB" w:rsidP="00220FCB">
            <w:pPr>
              <w:suppressAutoHyphens w:val="0"/>
              <w:spacing w:line="240" w:lineRule="auto"/>
              <w:jc w:val="right"/>
              <w:rPr>
                <w:lang w:eastAsia="en-GB"/>
              </w:rPr>
            </w:pPr>
            <w:r w:rsidRPr="00C47377">
              <w:rPr>
                <w:lang w:eastAsia="en-GB"/>
              </w:rPr>
              <w:t>96.9</w:t>
            </w:r>
          </w:p>
        </w:tc>
        <w:tc>
          <w:tcPr>
            <w:tcW w:w="1040" w:type="dxa"/>
            <w:tcBorders>
              <w:top w:val="nil"/>
              <w:left w:val="nil"/>
              <w:bottom w:val="nil"/>
              <w:right w:val="nil"/>
            </w:tcBorders>
            <w:shd w:val="clear" w:color="auto" w:fill="auto"/>
            <w:noWrap/>
            <w:vAlign w:val="center"/>
          </w:tcPr>
          <w:p w14:paraId="085700F3" w14:textId="77777777" w:rsidR="00220FCB" w:rsidRPr="00C47377" w:rsidRDefault="00220FCB" w:rsidP="00220FCB">
            <w:pPr>
              <w:suppressAutoHyphens w:val="0"/>
              <w:spacing w:line="240" w:lineRule="auto"/>
              <w:jc w:val="right"/>
              <w:rPr>
                <w:lang w:eastAsia="en-GB"/>
              </w:rPr>
            </w:pPr>
            <w:r w:rsidRPr="00C47377">
              <w:rPr>
                <w:lang w:eastAsia="en-GB"/>
              </w:rPr>
              <w:t>1305</w:t>
            </w:r>
          </w:p>
        </w:tc>
        <w:tc>
          <w:tcPr>
            <w:tcW w:w="1320" w:type="dxa"/>
            <w:tcBorders>
              <w:top w:val="nil"/>
              <w:left w:val="nil"/>
              <w:bottom w:val="nil"/>
              <w:right w:val="nil"/>
            </w:tcBorders>
            <w:shd w:val="clear" w:color="auto" w:fill="auto"/>
            <w:noWrap/>
            <w:vAlign w:val="center"/>
          </w:tcPr>
          <w:p w14:paraId="0CCC27F2" w14:textId="77777777" w:rsidR="00220FCB" w:rsidRPr="00C47377" w:rsidRDefault="00220FCB" w:rsidP="00220FCB">
            <w:pPr>
              <w:suppressAutoHyphens w:val="0"/>
              <w:spacing w:line="240" w:lineRule="auto"/>
              <w:jc w:val="right"/>
              <w:rPr>
                <w:lang w:eastAsia="en-GB"/>
              </w:rPr>
            </w:pPr>
            <w:r w:rsidRPr="00C47377">
              <w:rPr>
                <w:lang w:eastAsia="en-GB"/>
              </w:rPr>
              <w:t>76.7</w:t>
            </w:r>
          </w:p>
        </w:tc>
        <w:tc>
          <w:tcPr>
            <w:tcW w:w="1060" w:type="dxa"/>
            <w:tcBorders>
              <w:top w:val="nil"/>
              <w:left w:val="nil"/>
              <w:bottom w:val="nil"/>
              <w:right w:val="nil"/>
            </w:tcBorders>
            <w:shd w:val="clear" w:color="auto" w:fill="auto"/>
            <w:noWrap/>
            <w:vAlign w:val="center"/>
          </w:tcPr>
          <w:p w14:paraId="0F253533" w14:textId="77777777" w:rsidR="00220FCB" w:rsidRPr="00C47377" w:rsidRDefault="00220FCB" w:rsidP="00220FCB">
            <w:pPr>
              <w:suppressAutoHyphens w:val="0"/>
              <w:spacing w:line="240" w:lineRule="auto"/>
              <w:jc w:val="right"/>
              <w:rPr>
                <w:lang w:eastAsia="en-GB"/>
              </w:rPr>
            </w:pPr>
            <w:r w:rsidRPr="00C47377">
              <w:rPr>
                <w:lang w:eastAsia="en-GB"/>
              </w:rPr>
              <w:t>1354</w:t>
            </w:r>
          </w:p>
        </w:tc>
        <w:tc>
          <w:tcPr>
            <w:tcW w:w="1320" w:type="dxa"/>
            <w:tcBorders>
              <w:top w:val="nil"/>
              <w:left w:val="nil"/>
              <w:bottom w:val="nil"/>
              <w:right w:val="nil"/>
            </w:tcBorders>
            <w:shd w:val="clear" w:color="auto" w:fill="auto"/>
            <w:noWrap/>
            <w:vAlign w:val="center"/>
          </w:tcPr>
          <w:p w14:paraId="2176A78B" w14:textId="77777777" w:rsidR="00220FCB" w:rsidRPr="00C47377" w:rsidRDefault="00220FCB" w:rsidP="00220FCB">
            <w:pPr>
              <w:suppressAutoHyphens w:val="0"/>
              <w:spacing w:line="240" w:lineRule="auto"/>
              <w:jc w:val="right"/>
              <w:rPr>
                <w:lang w:eastAsia="en-GB"/>
              </w:rPr>
            </w:pPr>
            <w:r w:rsidRPr="00C47377">
              <w:rPr>
                <w:lang w:eastAsia="en-GB"/>
              </w:rPr>
              <w:t>75.3</w:t>
            </w:r>
          </w:p>
        </w:tc>
        <w:tc>
          <w:tcPr>
            <w:tcW w:w="1060" w:type="dxa"/>
            <w:tcBorders>
              <w:top w:val="nil"/>
              <w:left w:val="nil"/>
              <w:bottom w:val="nil"/>
              <w:right w:val="nil"/>
            </w:tcBorders>
            <w:shd w:val="clear" w:color="auto" w:fill="auto"/>
            <w:noWrap/>
            <w:vAlign w:val="center"/>
          </w:tcPr>
          <w:p w14:paraId="600633F2" w14:textId="77777777" w:rsidR="00220FCB" w:rsidRPr="00C47377" w:rsidRDefault="00220FCB" w:rsidP="00220FCB">
            <w:pPr>
              <w:suppressAutoHyphens w:val="0"/>
              <w:spacing w:line="240" w:lineRule="auto"/>
              <w:jc w:val="right"/>
              <w:rPr>
                <w:lang w:eastAsia="en-GB"/>
              </w:rPr>
            </w:pPr>
            <w:r w:rsidRPr="00C47377">
              <w:rPr>
                <w:lang w:eastAsia="en-GB"/>
              </w:rPr>
              <w:t>1403</w:t>
            </w:r>
          </w:p>
        </w:tc>
        <w:tc>
          <w:tcPr>
            <w:tcW w:w="1320" w:type="dxa"/>
            <w:tcBorders>
              <w:top w:val="nil"/>
              <w:left w:val="nil"/>
              <w:bottom w:val="nil"/>
              <w:right w:val="nil"/>
            </w:tcBorders>
            <w:shd w:val="clear" w:color="auto" w:fill="auto"/>
            <w:noWrap/>
            <w:vAlign w:val="center"/>
          </w:tcPr>
          <w:p w14:paraId="6903AA72" w14:textId="77777777" w:rsidR="00220FCB" w:rsidRPr="00C47377" w:rsidRDefault="00220FCB" w:rsidP="00220FCB">
            <w:pPr>
              <w:suppressAutoHyphens w:val="0"/>
              <w:spacing w:line="240" w:lineRule="auto"/>
              <w:jc w:val="right"/>
              <w:rPr>
                <w:lang w:eastAsia="en-GB"/>
              </w:rPr>
            </w:pPr>
            <w:r w:rsidRPr="00C47377">
              <w:rPr>
                <w:lang w:eastAsia="en-GB"/>
              </w:rPr>
              <w:t>45.2</w:t>
            </w:r>
          </w:p>
        </w:tc>
      </w:tr>
      <w:tr w:rsidR="00220FCB" w:rsidRPr="00C47377" w14:paraId="515B7D9D" w14:textId="77777777" w:rsidTr="00220FCB">
        <w:trPr>
          <w:trHeight w:val="255"/>
        </w:trPr>
        <w:tc>
          <w:tcPr>
            <w:tcW w:w="1040" w:type="dxa"/>
            <w:tcBorders>
              <w:top w:val="nil"/>
              <w:left w:val="nil"/>
              <w:bottom w:val="nil"/>
              <w:right w:val="nil"/>
            </w:tcBorders>
            <w:shd w:val="clear" w:color="auto" w:fill="auto"/>
            <w:noWrap/>
            <w:vAlign w:val="center"/>
          </w:tcPr>
          <w:p w14:paraId="6839D519" w14:textId="77777777" w:rsidR="00220FCB" w:rsidRPr="00C47377" w:rsidRDefault="00220FCB" w:rsidP="00220FCB">
            <w:pPr>
              <w:suppressAutoHyphens w:val="0"/>
              <w:spacing w:line="240" w:lineRule="auto"/>
              <w:jc w:val="right"/>
              <w:rPr>
                <w:lang w:eastAsia="en-GB"/>
              </w:rPr>
            </w:pPr>
            <w:r w:rsidRPr="00C47377">
              <w:rPr>
                <w:lang w:eastAsia="en-GB"/>
              </w:rPr>
              <w:t>1257</w:t>
            </w:r>
          </w:p>
        </w:tc>
        <w:tc>
          <w:tcPr>
            <w:tcW w:w="1320" w:type="dxa"/>
            <w:tcBorders>
              <w:top w:val="nil"/>
              <w:left w:val="nil"/>
              <w:bottom w:val="nil"/>
              <w:right w:val="nil"/>
            </w:tcBorders>
            <w:shd w:val="clear" w:color="auto" w:fill="auto"/>
            <w:noWrap/>
            <w:vAlign w:val="center"/>
          </w:tcPr>
          <w:p w14:paraId="0DB10AC9" w14:textId="77777777" w:rsidR="00220FCB" w:rsidRPr="00C47377" w:rsidRDefault="00220FCB" w:rsidP="00220FCB">
            <w:pPr>
              <w:suppressAutoHyphens w:val="0"/>
              <w:spacing w:line="240" w:lineRule="auto"/>
              <w:jc w:val="right"/>
              <w:rPr>
                <w:lang w:eastAsia="en-GB"/>
              </w:rPr>
            </w:pPr>
            <w:r w:rsidRPr="00C47377">
              <w:rPr>
                <w:lang w:eastAsia="en-GB"/>
              </w:rPr>
              <w:t>96.7</w:t>
            </w:r>
          </w:p>
        </w:tc>
        <w:tc>
          <w:tcPr>
            <w:tcW w:w="1040" w:type="dxa"/>
            <w:tcBorders>
              <w:top w:val="nil"/>
              <w:left w:val="nil"/>
              <w:bottom w:val="nil"/>
              <w:right w:val="nil"/>
            </w:tcBorders>
            <w:shd w:val="clear" w:color="auto" w:fill="auto"/>
            <w:noWrap/>
            <w:vAlign w:val="center"/>
          </w:tcPr>
          <w:p w14:paraId="5BF7674E" w14:textId="77777777" w:rsidR="00220FCB" w:rsidRPr="00C47377" w:rsidRDefault="00220FCB" w:rsidP="00220FCB">
            <w:pPr>
              <w:suppressAutoHyphens w:val="0"/>
              <w:spacing w:line="240" w:lineRule="auto"/>
              <w:jc w:val="right"/>
              <w:rPr>
                <w:lang w:eastAsia="en-GB"/>
              </w:rPr>
            </w:pPr>
            <w:r w:rsidRPr="00C47377">
              <w:rPr>
                <w:lang w:eastAsia="en-GB"/>
              </w:rPr>
              <w:t>1306</w:t>
            </w:r>
          </w:p>
        </w:tc>
        <w:tc>
          <w:tcPr>
            <w:tcW w:w="1320" w:type="dxa"/>
            <w:tcBorders>
              <w:top w:val="nil"/>
              <w:left w:val="nil"/>
              <w:bottom w:val="nil"/>
              <w:right w:val="nil"/>
            </w:tcBorders>
            <w:shd w:val="clear" w:color="auto" w:fill="auto"/>
            <w:noWrap/>
            <w:vAlign w:val="center"/>
          </w:tcPr>
          <w:p w14:paraId="3D431492" w14:textId="77777777" w:rsidR="00220FCB" w:rsidRPr="00C47377" w:rsidRDefault="00220FCB" w:rsidP="00220FCB">
            <w:pPr>
              <w:suppressAutoHyphens w:val="0"/>
              <w:spacing w:line="240" w:lineRule="auto"/>
              <w:jc w:val="right"/>
              <w:rPr>
                <w:lang w:eastAsia="en-GB"/>
              </w:rPr>
            </w:pPr>
            <w:r w:rsidRPr="00C47377">
              <w:rPr>
                <w:lang w:eastAsia="en-GB"/>
              </w:rPr>
              <w:t>76</w:t>
            </w:r>
            <w:r w:rsidR="00755BBB">
              <w:rPr>
                <w:lang w:eastAsia="en-GB"/>
              </w:rPr>
              <w:t>.0</w:t>
            </w:r>
          </w:p>
        </w:tc>
        <w:tc>
          <w:tcPr>
            <w:tcW w:w="1060" w:type="dxa"/>
            <w:tcBorders>
              <w:top w:val="nil"/>
              <w:left w:val="nil"/>
              <w:bottom w:val="nil"/>
              <w:right w:val="nil"/>
            </w:tcBorders>
            <w:shd w:val="clear" w:color="auto" w:fill="auto"/>
            <w:noWrap/>
            <w:vAlign w:val="center"/>
          </w:tcPr>
          <w:p w14:paraId="5178FAD5" w14:textId="77777777" w:rsidR="00220FCB" w:rsidRPr="00C47377" w:rsidRDefault="00220FCB" w:rsidP="00220FCB">
            <w:pPr>
              <w:suppressAutoHyphens w:val="0"/>
              <w:spacing w:line="240" w:lineRule="auto"/>
              <w:jc w:val="right"/>
              <w:rPr>
                <w:lang w:eastAsia="en-GB"/>
              </w:rPr>
            </w:pPr>
            <w:r w:rsidRPr="00C47377">
              <w:rPr>
                <w:lang w:eastAsia="en-GB"/>
              </w:rPr>
              <w:t>1355</w:t>
            </w:r>
          </w:p>
        </w:tc>
        <w:tc>
          <w:tcPr>
            <w:tcW w:w="1320" w:type="dxa"/>
            <w:tcBorders>
              <w:top w:val="nil"/>
              <w:left w:val="nil"/>
              <w:bottom w:val="nil"/>
              <w:right w:val="nil"/>
            </w:tcBorders>
            <w:shd w:val="clear" w:color="auto" w:fill="auto"/>
            <w:noWrap/>
            <w:vAlign w:val="center"/>
          </w:tcPr>
          <w:p w14:paraId="293B9665" w14:textId="77777777" w:rsidR="00220FCB" w:rsidRPr="00C47377" w:rsidRDefault="00220FCB" w:rsidP="00220FCB">
            <w:pPr>
              <w:suppressAutoHyphens w:val="0"/>
              <w:spacing w:line="240" w:lineRule="auto"/>
              <w:jc w:val="right"/>
              <w:rPr>
                <w:lang w:eastAsia="en-GB"/>
              </w:rPr>
            </w:pPr>
            <w:r w:rsidRPr="00C47377">
              <w:rPr>
                <w:lang w:eastAsia="en-GB"/>
              </w:rPr>
              <w:t>73.8</w:t>
            </w:r>
          </w:p>
        </w:tc>
        <w:tc>
          <w:tcPr>
            <w:tcW w:w="1060" w:type="dxa"/>
            <w:tcBorders>
              <w:top w:val="nil"/>
              <w:left w:val="nil"/>
              <w:bottom w:val="nil"/>
              <w:right w:val="nil"/>
            </w:tcBorders>
            <w:shd w:val="clear" w:color="auto" w:fill="auto"/>
            <w:noWrap/>
            <w:vAlign w:val="center"/>
          </w:tcPr>
          <w:p w14:paraId="6E057270" w14:textId="77777777" w:rsidR="00220FCB" w:rsidRPr="00C47377" w:rsidRDefault="00220FCB" w:rsidP="00220FCB">
            <w:pPr>
              <w:suppressAutoHyphens w:val="0"/>
              <w:spacing w:line="240" w:lineRule="auto"/>
              <w:jc w:val="right"/>
              <w:rPr>
                <w:lang w:eastAsia="en-GB"/>
              </w:rPr>
            </w:pPr>
            <w:r w:rsidRPr="00C47377">
              <w:rPr>
                <w:lang w:eastAsia="en-GB"/>
              </w:rPr>
              <w:t>1404</w:t>
            </w:r>
          </w:p>
        </w:tc>
        <w:tc>
          <w:tcPr>
            <w:tcW w:w="1320" w:type="dxa"/>
            <w:tcBorders>
              <w:top w:val="nil"/>
              <w:left w:val="nil"/>
              <w:bottom w:val="nil"/>
              <w:right w:val="nil"/>
            </w:tcBorders>
            <w:shd w:val="clear" w:color="auto" w:fill="auto"/>
            <w:noWrap/>
            <w:vAlign w:val="center"/>
          </w:tcPr>
          <w:p w14:paraId="6204130B" w14:textId="77777777" w:rsidR="00220FCB" w:rsidRPr="00C47377" w:rsidRDefault="00220FCB" w:rsidP="00220FCB">
            <w:pPr>
              <w:suppressAutoHyphens w:val="0"/>
              <w:spacing w:line="240" w:lineRule="auto"/>
              <w:jc w:val="right"/>
              <w:rPr>
                <w:lang w:eastAsia="en-GB"/>
              </w:rPr>
            </w:pPr>
            <w:r w:rsidRPr="00C47377">
              <w:rPr>
                <w:lang w:eastAsia="en-GB"/>
              </w:rPr>
              <w:t>41.8</w:t>
            </w:r>
          </w:p>
        </w:tc>
      </w:tr>
      <w:tr w:rsidR="00220FCB" w:rsidRPr="00C47377" w14:paraId="73836BB1" w14:textId="77777777" w:rsidTr="00220FCB">
        <w:trPr>
          <w:trHeight w:val="255"/>
        </w:trPr>
        <w:tc>
          <w:tcPr>
            <w:tcW w:w="1040" w:type="dxa"/>
            <w:tcBorders>
              <w:top w:val="nil"/>
              <w:left w:val="nil"/>
              <w:bottom w:val="nil"/>
              <w:right w:val="nil"/>
            </w:tcBorders>
            <w:shd w:val="clear" w:color="auto" w:fill="auto"/>
            <w:noWrap/>
            <w:vAlign w:val="center"/>
          </w:tcPr>
          <w:p w14:paraId="3DEECA19" w14:textId="77777777" w:rsidR="00220FCB" w:rsidRPr="00C47377" w:rsidRDefault="00220FCB" w:rsidP="00220FCB">
            <w:pPr>
              <w:suppressAutoHyphens w:val="0"/>
              <w:spacing w:line="240" w:lineRule="auto"/>
              <w:jc w:val="right"/>
              <w:rPr>
                <w:lang w:eastAsia="en-GB"/>
              </w:rPr>
            </w:pPr>
            <w:r w:rsidRPr="00C47377">
              <w:rPr>
                <w:lang w:eastAsia="en-GB"/>
              </w:rPr>
              <w:t>1258</w:t>
            </w:r>
          </w:p>
        </w:tc>
        <w:tc>
          <w:tcPr>
            <w:tcW w:w="1320" w:type="dxa"/>
            <w:tcBorders>
              <w:top w:val="nil"/>
              <w:left w:val="nil"/>
              <w:bottom w:val="nil"/>
              <w:right w:val="nil"/>
            </w:tcBorders>
            <w:shd w:val="clear" w:color="auto" w:fill="auto"/>
            <w:noWrap/>
            <w:vAlign w:val="center"/>
          </w:tcPr>
          <w:p w14:paraId="0CCC07AA" w14:textId="77777777" w:rsidR="00220FCB" w:rsidRPr="00C47377" w:rsidRDefault="00220FCB" w:rsidP="00220FCB">
            <w:pPr>
              <w:suppressAutoHyphens w:val="0"/>
              <w:spacing w:line="240" w:lineRule="auto"/>
              <w:jc w:val="right"/>
              <w:rPr>
                <w:lang w:eastAsia="en-GB"/>
              </w:rPr>
            </w:pPr>
            <w:r w:rsidRPr="00C47377">
              <w:rPr>
                <w:lang w:eastAsia="en-GB"/>
              </w:rPr>
              <w:t>96.4</w:t>
            </w:r>
          </w:p>
        </w:tc>
        <w:tc>
          <w:tcPr>
            <w:tcW w:w="1040" w:type="dxa"/>
            <w:tcBorders>
              <w:top w:val="nil"/>
              <w:left w:val="nil"/>
              <w:bottom w:val="nil"/>
              <w:right w:val="nil"/>
            </w:tcBorders>
            <w:shd w:val="clear" w:color="auto" w:fill="auto"/>
            <w:noWrap/>
            <w:vAlign w:val="center"/>
          </w:tcPr>
          <w:p w14:paraId="0A4EAB6D" w14:textId="77777777" w:rsidR="00220FCB" w:rsidRPr="00C47377" w:rsidRDefault="00220FCB" w:rsidP="00220FCB">
            <w:pPr>
              <w:suppressAutoHyphens w:val="0"/>
              <w:spacing w:line="240" w:lineRule="auto"/>
              <w:jc w:val="right"/>
              <w:rPr>
                <w:lang w:eastAsia="en-GB"/>
              </w:rPr>
            </w:pPr>
            <w:r w:rsidRPr="00C47377">
              <w:rPr>
                <w:lang w:eastAsia="en-GB"/>
              </w:rPr>
              <w:t>1307</w:t>
            </w:r>
          </w:p>
        </w:tc>
        <w:tc>
          <w:tcPr>
            <w:tcW w:w="1320" w:type="dxa"/>
            <w:tcBorders>
              <w:top w:val="nil"/>
              <w:left w:val="nil"/>
              <w:bottom w:val="nil"/>
              <w:right w:val="nil"/>
            </w:tcBorders>
            <w:shd w:val="clear" w:color="auto" w:fill="auto"/>
            <w:noWrap/>
            <w:vAlign w:val="center"/>
          </w:tcPr>
          <w:p w14:paraId="07131D96" w14:textId="77777777" w:rsidR="00220FCB" w:rsidRPr="00C47377" w:rsidRDefault="00220FCB" w:rsidP="00220FCB">
            <w:pPr>
              <w:suppressAutoHyphens w:val="0"/>
              <w:spacing w:line="240" w:lineRule="auto"/>
              <w:jc w:val="right"/>
              <w:rPr>
                <w:lang w:eastAsia="en-GB"/>
              </w:rPr>
            </w:pPr>
            <w:r w:rsidRPr="00C47377">
              <w:rPr>
                <w:lang w:eastAsia="en-GB"/>
              </w:rPr>
              <w:t>76</w:t>
            </w:r>
            <w:r w:rsidR="00755BBB">
              <w:rPr>
                <w:lang w:eastAsia="en-GB"/>
              </w:rPr>
              <w:t>.0</w:t>
            </w:r>
          </w:p>
        </w:tc>
        <w:tc>
          <w:tcPr>
            <w:tcW w:w="1060" w:type="dxa"/>
            <w:tcBorders>
              <w:top w:val="nil"/>
              <w:left w:val="nil"/>
              <w:bottom w:val="nil"/>
              <w:right w:val="nil"/>
            </w:tcBorders>
            <w:shd w:val="clear" w:color="auto" w:fill="auto"/>
            <w:noWrap/>
            <w:vAlign w:val="center"/>
          </w:tcPr>
          <w:p w14:paraId="0362C4AF" w14:textId="77777777" w:rsidR="00220FCB" w:rsidRPr="00C47377" w:rsidRDefault="00220FCB" w:rsidP="00220FCB">
            <w:pPr>
              <w:suppressAutoHyphens w:val="0"/>
              <w:spacing w:line="240" w:lineRule="auto"/>
              <w:jc w:val="right"/>
              <w:rPr>
                <w:lang w:eastAsia="en-GB"/>
              </w:rPr>
            </w:pPr>
            <w:r w:rsidRPr="00C47377">
              <w:rPr>
                <w:lang w:eastAsia="en-GB"/>
              </w:rPr>
              <w:t>1356</w:t>
            </w:r>
          </w:p>
        </w:tc>
        <w:tc>
          <w:tcPr>
            <w:tcW w:w="1320" w:type="dxa"/>
            <w:tcBorders>
              <w:top w:val="nil"/>
              <w:left w:val="nil"/>
              <w:bottom w:val="nil"/>
              <w:right w:val="nil"/>
            </w:tcBorders>
            <w:shd w:val="clear" w:color="auto" w:fill="auto"/>
            <w:noWrap/>
            <w:vAlign w:val="center"/>
          </w:tcPr>
          <w:p w14:paraId="7F202218" w14:textId="77777777" w:rsidR="00220FCB" w:rsidRPr="00C47377" w:rsidRDefault="00220FCB" w:rsidP="00220FCB">
            <w:pPr>
              <w:suppressAutoHyphens w:val="0"/>
              <w:spacing w:line="240" w:lineRule="auto"/>
              <w:jc w:val="right"/>
              <w:rPr>
                <w:lang w:eastAsia="en-GB"/>
              </w:rPr>
            </w:pPr>
            <w:r w:rsidRPr="00C47377">
              <w:rPr>
                <w:lang w:eastAsia="en-GB"/>
              </w:rPr>
              <w:t>72.1</w:t>
            </w:r>
          </w:p>
        </w:tc>
        <w:tc>
          <w:tcPr>
            <w:tcW w:w="1060" w:type="dxa"/>
            <w:tcBorders>
              <w:top w:val="nil"/>
              <w:left w:val="nil"/>
              <w:bottom w:val="nil"/>
              <w:right w:val="nil"/>
            </w:tcBorders>
            <w:shd w:val="clear" w:color="auto" w:fill="auto"/>
            <w:noWrap/>
            <w:vAlign w:val="center"/>
          </w:tcPr>
          <w:p w14:paraId="0EC8FF96" w14:textId="77777777" w:rsidR="00220FCB" w:rsidRPr="00C47377" w:rsidRDefault="00220FCB" w:rsidP="00220FCB">
            <w:pPr>
              <w:suppressAutoHyphens w:val="0"/>
              <w:spacing w:line="240" w:lineRule="auto"/>
              <w:jc w:val="right"/>
              <w:rPr>
                <w:lang w:eastAsia="en-GB"/>
              </w:rPr>
            </w:pPr>
            <w:r w:rsidRPr="00C47377">
              <w:rPr>
                <w:lang w:eastAsia="en-GB"/>
              </w:rPr>
              <w:t>1405</w:t>
            </w:r>
          </w:p>
        </w:tc>
        <w:tc>
          <w:tcPr>
            <w:tcW w:w="1320" w:type="dxa"/>
            <w:tcBorders>
              <w:top w:val="nil"/>
              <w:left w:val="nil"/>
              <w:bottom w:val="nil"/>
              <w:right w:val="nil"/>
            </w:tcBorders>
            <w:shd w:val="clear" w:color="auto" w:fill="auto"/>
            <w:noWrap/>
            <w:vAlign w:val="center"/>
          </w:tcPr>
          <w:p w14:paraId="5001E38D" w14:textId="77777777" w:rsidR="00220FCB" w:rsidRPr="00C47377" w:rsidRDefault="00220FCB" w:rsidP="00220FCB">
            <w:pPr>
              <w:suppressAutoHyphens w:val="0"/>
              <w:spacing w:line="240" w:lineRule="auto"/>
              <w:jc w:val="right"/>
              <w:rPr>
                <w:lang w:eastAsia="en-GB"/>
              </w:rPr>
            </w:pPr>
            <w:r w:rsidRPr="00C47377">
              <w:rPr>
                <w:lang w:eastAsia="en-GB"/>
              </w:rPr>
              <w:t>36.5</w:t>
            </w:r>
          </w:p>
        </w:tc>
      </w:tr>
      <w:tr w:rsidR="00220FCB" w:rsidRPr="00C47377" w14:paraId="0D6F063F" w14:textId="77777777" w:rsidTr="00220FCB">
        <w:trPr>
          <w:trHeight w:val="255"/>
        </w:trPr>
        <w:tc>
          <w:tcPr>
            <w:tcW w:w="1040" w:type="dxa"/>
            <w:tcBorders>
              <w:top w:val="nil"/>
              <w:left w:val="nil"/>
              <w:bottom w:val="single" w:sz="4" w:space="0" w:color="auto"/>
              <w:right w:val="nil"/>
            </w:tcBorders>
            <w:shd w:val="clear" w:color="auto" w:fill="auto"/>
            <w:noWrap/>
            <w:vAlign w:val="center"/>
          </w:tcPr>
          <w:p w14:paraId="13C74C7B" w14:textId="77777777" w:rsidR="00220FCB" w:rsidRPr="00C47377" w:rsidRDefault="00220FCB" w:rsidP="00220FCB">
            <w:pPr>
              <w:suppressAutoHyphens w:val="0"/>
              <w:spacing w:line="240" w:lineRule="auto"/>
              <w:jc w:val="right"/>
              <w:rPr>
                <w:lang w:eastAsia="en-GB"/>
              </w:rPr>
            </w:pPr>
            <w:r w:rsidRPr="00C47377">
              <w:rPr>
                <w:lang w:eastAsia="en-GB"/>
              </w:rPr>
              <w:t>1259</w:t>
            </w:r>
          </w:p>
        </w:tc>
        <w:tc>
          <w:tcPr>
            <w:tcW w:w="1320" w:type="dxa"/>
            <w:tcBorders>
              <w:top w:val="nil"/>
              <w:left w:val="nil"/>
              <w:bottom w:val="single" w:sz="4" w:space="0" w:color="auto"/>
              <w:right w:val="nil"/>
            </w:tcBorders>
            <w:shd w:val="clear" w:color="auto" w:fill="auto"/>
            <w:noWrap/>
            <w:vAlign w:val="center"/>
          </w:tcPr>
          <w:p w14:paraId="5FCDC2CE" w14:textId="77777777" w:rsidR="00220FCB" w:rsidRPr="00C47377" w:rsidRDefault="00220FCB" w:rsidP="00220FCB">
            <w:pPr>
              <w:suppressAutoHyphens w:val="0"/>
              <w:spacing w:line="240" w:lineRule="auto"/>
              <w:jc w:val="right"/>
              <w:rPr>
                <w:lang w:eastAsia="en-GB"/>
              </w:rPr>
            </w:pPr>
            <w:r w:rsidRPr="00C47377">
              <w:rPr>
                <w:lang w:eastAsia="en-GB"/>
              </w:rPr>
              <w:t>96.1</w:t>
            </w:r>
          </w:p>
        </w:tc>
        <w:tc>
          <w:tcPr>
            <w:tcW w:w="1040" w:type="dxa"/>
            <w:tcBorders>
              <w:top w:val="nil"/>
              <w:left w:val="nil"/>
              <w:bottom w:val="single" w:sz="4" w:space="0" w:color="auto"/>
              <w:right w:val="nil"/>
            </w:tcBorders>
            <w:shd w:val="clear" w:color="auto" w:fill="auto"/>
            <w:noWrap/>
            <w:vAlign w:val="center"/>
          </w:tcPr>
          <w:p w14:paraId="73B7348C" w14:textId="77777777" w:rsidR="00220FCB" w:rsidRPr="00C47377" w:rsidRDefault="00220FCB" w:rsidP="00220FCB">
            <w:pPr>
              <w:suppressAutoHyphens w:val="0"/>
              <w:spacing w:line="240" w:lineRule="auto"/>
              <w:jc w:val="right"/>
              <w:rPr>
                <w:lang w:eastAsia="en-GB"/>
              </w:rPr>
            </w:pPr>
            <w:r w:rsidRPr="00C47377">
              <w:rPr>
                <w:lang w:eastAsia="en-GB"/>
              </w:rPr>
              <w:t>1308</w:t>
            </w:r>
          </w:p>
        </w:tc>
        <w:tc>
          <w:tcPr>
            <w:tcW w:w="1320" w:type="dxa"/>
            <w:tcBorders>
              <w:top w:val="nil"/>
              <w:left w:val="nil"/>
              <w:bottom w:val="single" w:sz="4" w:space="0" w:color="auto"/>
              <w:right w:val="nil"/>
            </w:tcBorders>
            <w:shd w:val="clear" w:color="auto" w:fill="auto"/>
            <w:noWrap/>
            <w:vAlign w:val="center"/>
          </w:tcPr>
          <w:p w14:paraId="5667C549" w14:textId="77777777" w:rsidR="00220FCB" w:rsidRPr="00C47377" w:rsidRDefault="00220FCB" w:rsidP="00220FCB">
            <w:pPr>
              <w:suppressAutoHyphens w:val="0"/>
              <w:spacing w:line="240" w:lineRule="auto"/>
              <w:jc w:val="right"/>
              <w:rPr>
                <w:lang w:eastAsia="en-GB"/>
              </w:rPr>
            </w:pPr>
            <w:r w:rsidRPr="00C47377">
              <w:rPr>
                <w:lang w:eastAsia="en-GB"/>
              </w:rPr>
              <w:t>76</w:t>
            </w:r>
            <w:r w:rsidR="00755BBB">
              <w:rPr>
                <w:lang w:eastAsia="en-GB"/>
              </w:rPr>
              <w:t>.0</w:t>
            </w:r>
          </w:p>
        </w:tc>
        <w:tc>
          <w:tcPr>
            <w:tcW w:w="1060" w:type="dxa"/>
            <w:tcBorders>
              <w:top w:val="nil"/>
              <w:left w:val="nil"/>
              <w:bottom w:val="single" w:sz="4" w:space="0" w:color="auto"/>
              <w:right w:val="nil"/>
            </w:tcBorders>
            <w:shd w:val="clear" w:color="auto" w:fill="auto"/>
            <w:noWrap/>
            <w:vAlign w:val="center"/>
          </w:tcPr>
          <w:p w14:paraId="6608670C" w14:textId="77777777" w:rsidR="00220FCB" w:rsidRPr="00C47377" w:rsidRDefault="00220FCB" w:rsidP="00220FCB">
            <w:pPr>
              <w:suppressAutoHyphens w:val="0"/>
              <w:spacing w:line="240" w:lineRule="auto"/>
              <w:jc w:val="right"/>
              <w:rPr>
                <w:lang w:eastAsia="en-GB"/>
              </w:rPr>
            </w:pPr>
            <w:r w:rsidRPr="00C47377">
              <w:rPr>
                <w:lang w:eastAsia="en-GB"/>
              </w:rPr>
              <w:t>1357</w:t>
            </w:r>
          </w:p>
        </w:tc>
        <w:tc>
          <w:tcPr>
            <w:tcW w:w="1320" w:type="dxa"/>
            <w:tcBorders>
              <w:top w:val="nil"/>
              <w:left w:val="nil"/>
              <w:bottom w:val="single" w:sz="4" w:space="0" w:color="auto"/>
              <w:right w:val="nil"/>
            </w:tcBorders>
            <w:shd w:val="clear" w:color="auto" w:fill="auto"/>
            <w:noWrap/>
            <w:vAlign w:val="center"/>
          </w:tcPr>
          <w:p w14:paraId="6B6615EB" w14:textId="77777777" w:rsidR="00220FCB" w:rsidRPr="00C47377" w:rsidRDefault="00220FCB" w:rsidP="00220FCB">
            <w:pPr>
              <w:suppressAutoHyphens w:val="0"/>
              <w:spacing w:line="240" w:lineRule="auto"/>
              <w:jc w:val="right"/>
              <w:rPr>
                <w:lang w:eastAsia="en-GB"/>
              </w:rPr>
            </w:pPr>
            <w:r w:rsidRPr="00C47377">
              <w:rPr>
                <w:lang w:eastAsia="en-GB"/>
              </w:rPr>
              <w:t>70.2</w:t>
            </w:r>
          </w:p>
        </w:tc>
        <w:tc>
          <w:tcPr>
            <w:tcW w:w="1060" w:type="dxa"/>
            <w:tcBorders>
              <w:top w:val="nil"/>
              <w:left w:val="nil"/>
              <w:bottom w:val="single" w:sz="4" w:space="0" w:color="auto"/>
              <w:right w:val="nil"/>
            </w:tcBorders>
            <w:shd w:val="clear" w:color="auto" w:fill="auto"/>
            <w:noWrap/>
            <w:vAlign w:val="center"/>
          </w:tcPr>
          <w:p w14:paraId="4663BB0D" w14:textId="77777777" w:rsidR="00220FCB" w:rsidRPr="00C47377" w:rsidRDefault="00220FCB" w:rsidP="00220FCB">
            <w:pPr>
              <w:suppressAutoHyphens w:val="0"/>
              <w:spacing w:line="240" w:lineRule="auto"/>
              <w:jc w:val="right"/>
              <w:rPr>
                <w:lang w:eastAsia="en-GB"/>
              </w:rPr>
            </w:pPr>
            <w:r w:rsidRPr="00C47377">
              <w:rPr>
                <w:lang w:eastAsia="en-GB"/>
              </w:rPr>
              <w:t>1406</w:t>
            </w:r>
          </w:p>
        </w:tc>
        <w:tc>
          <w:tcPr>
            <w:tcW w:w="1320" w:type="dxa"/>
            <w:tcBorders>
              <w:top w:val="nil"/>
              <w:left w:val="nil"/>
              <w:bottom w:val="single" w:sz="4" w:space="0" w:color="auto"/>
              <w:right w:val="nil"/>
            </w:tcBorders>
            <w:shd w:val="clear" w:color="auto" w:fill="auto"/>
            <w:noWrap/>
            <w:vAlign w:val="center"/>
          </w:tcPr>
          <w:p w14:paraId="7B0BC41A" w14:textId="77777777" w:rsidR="00220FCB" w:rsidRPr="00C47377" w:rsidRDefault="00220FCB" w:rsidP="00220FCB">
            <w:pPr>
              <w:suppressAutoHyphens w:val="0"/>
              <w:spacing w:line="240" w:lineRule="auto"/>
              <w:jc w:val="right"/>
              <w:rPr>
                <w:lang w:eastAsia="en-GB"/>
              </w:rPr>
            </w:pPr>
            <w:r w:rsidRPr="00C47377">
              <w:rPr>
                <w:lang w:eastAsia="en-GB"/>
              </w:rPr>
              <w:t>31.2</w:t>
            </w:r>
          </w:p>
        </w:tc>
      </w:tr>
      <w:tr w:rsidR="00755BBB" w:rsidRPr="00C47377" w14:paraId="3D45BAA6" w14:textId="77777777" w:rsidTr="00712983">
        <w:trPr>
          <w:trHeight w:val="255"/>
        </w:trPr>
        <w:tc>
          <w:tcPr>
            <w:tcW w:w="1040" w:type="dxa"/>
            <w:tcBorders>
              <w:top w:val="nil"/>
              <w:left w:val="nil"/>
              <w:bottom w:val="nil"/>
              <w:right w:val="nil"/>
            </w:tcBorders>
            <w:shd w:val="clear" w:color="auto" w:fill="auto"/>
            <w:noWrap/>
            <w:vAlign w:val="center"/>
          </w:tcPr>
          <w:p w14:paraId="774F4878" w14:textId="77777777" w:rsidR="00755BBB" w:rsidRPr="00C47377" w:rsidRDefault="00755BBB" w:rsidP="00220FCB">
            <w:pPr>
              <w:suppressAutoHyphens w:val="0"/>
              <w:spacing w:line="240" w:lineRule="auto"/>
              <w:jc w:val="right"/>
              <w:rPr>
                <w:lang w:eastAsia="en-GB"/>
              </w:rPr>
            </w:pPr>
            <w:r w:rsidRPr="00C47377">
              <w:rPr>
                <w:lang w:eastAsia="en-GB"/>
              </w:rPr>
              <w:t>1407</w:t>
            </w:r>
          </w:p>
        </w:tc>
        <w:tc>
          <w:tcPr>
            <w:tcW w:w="1320" w:type="dxa"/>
            <w:tcBorders>
              <w:top w:val="nil"/>
              <w:left w:val="nil"/>
              <w:bottom w:val="nil"/>
              <w:right w:val="nil"/>
            </w:tcBorders>
            <w:shd w:val="clear" w:color="auto" w:fill="auto"/>
            <w:noWrap/>
            <w:vAlign w:val="center"/>
          </w:tcPr>
          <w:p w14:paraId="379C1C87" w14:textId="77777777" w:rsidR="00755BBB" w:rsidRPr="00C47377" w:rsidRDefault="00755BBB" w:rsidP="00220FCB">
            <w:pPr>
              <w:suppressAutoHyphens w:val="0"/>
              <w:spacing w:line="240" w:lineRule="auto"/>
              <w:jc w:val="right"/>
              <w:rPr>
                <w:lang w:eastAsia="en-GB"/>
              </w:rPr>
            </w:pPr>
            <w:r w:rsidRPr="00C47377">
              <w:rPr>
                <w:lang w:eastAsia="en-GB"/>
              </w:rPr>
              <w:t>27.6</w:t>
            </w:r>
          </w:p>
        </w:tc>
        <w:tc>
          <w:tcPr>
            <w:tcW w:w="1040" w:type="dxa"/>
            <w:tcBorders>
              <w:top w:val="nil"/>
              <w:left w:val="nil"/>
              <w:bottom w:val="nil"/>
              <w:right w:val="nil"/>
            </w:tcBorders>
            <w:shd w:val="clear" w:color="auto" w:fill="auto"/>
            <w:noWrap/>
            <w:vAlign w:val="center"/>
          </w:tcPr>
          <w:p w14:paraId="7AFF4779" w14:textId="77777777" w:rsidR="00755BBB" w:rsidRPr="00C47377" w:rsidRDefault="00755BBB" w:rsidP="00220FCB">
            <w:pPr>
              <w:suppressAutoHyphens w:val="0"/>
              <w:spacing w:line="240" w:lineRule="auto"/>
              <w:jc w:val="right"/>
              <w:rPr>
                <w:lang w:eastAsia="en-GB"/>
              </w:rPr>
            </w:pPr>
            <w:r w:rsidRPr="00C47377">
              <w:rPr>
                <w:lang w:eastAsia="en-GB"/>
              </w:rPr>
              <w:t>1456</w:t>
            </w:r>
          </w:p>
        </w:tc>
        <w:tc>
          <w:tcPr>
            <w:tcW w:w="1320" w:type="dxa"/>
            <w:tcBorders>
              <w:top w:val="nil"/>
              <w:left w:val="nil"/>
              <w:bottom w:val="nil"/>
              <w:right w:val="nil"/>
            </w:tcBorders>
            <w:shd w:val="clear" w:color="auto" w:fill="auto"/>
            <w:noWrap/>
          </w:tcPr>
          <w:p w14:paraId="2E65E465" w14:textId="77777777" w:rsidR="00755BBB" w:rsidRPr="00C47377" w:rsidRDefault="00755BBB" w:rsidP="00220FCB">
            <w:pPr>
              <w:suppressAutoHyphens w:val="0"/>
              <w:spacing w:line="240" w:lineRule="auto"/>
              <w:jc w:val="right"/>
              <w:rPr>
                <w:lang w:eastAsia="en-GB"/>
              </w:rPr>
            </w:pPr>
            <w:r w:rsidRPr="00E56210">
              <w:rPr>
                <w:lang w:eastAsia="en-GB"/>
              </w:rPr>
              <w:t>0.0</w:t>
            </w:r>
          </w:p>
        </w:tc>
        <w:tc>
          <w:tcPr>
            <w:tcW w:w="1060" w:type="dxa"/>
            <w:tcBorders>
              <w:top w:val="nil"/>
              <w:left w:val="nil"/>
              <w:bottom w:val="nil"/>
              <w:right w:val="nil"/>
            </w:tcBorders>
            <w:shd w:val="clear" w:color="auto" w:fill="auto"/>
            <w:noWrap/>
            <w:vAlign w:val="center"/>
          </w:tcPr>
          <w:p w14:paraId="15F7BEDA"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C616199"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EEA1176"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4AC9E68" w14:textId="77777777" w:rsidR="00755BBB" w:rsidRPr="00C47377" w:rsidRDefault="00755BBB" w:rsidP="00220FCB">
            <w:pPr>
              <w:suppressAutoHyphens w:val="0"/>
              <w:spacing w:line="240" w:lineRule="auto"/>
              <w:rPr>
                <w:lang w:eastAsia="en-GB"/>
              </w:rPr>
            </w:pPr>
          </w:p>
        </w:tc>
      </w:tr>
      <w:tr w:rsidR="00755BBB" w:rsidRPr="00C47377" w14:paraId="75AF3767" w14:textId="77777777" w:rsidTr="00712983">
        <w:trPr>
          <w:trHeight w:val="255"/>
        </w:trPr>
        <w:tc>
          <w:tcPr>
            <w:tcW w:w="1040" w:type="dxa"/>
            <w:tcBorders>
              <w:top w:val="nil"/>
              <w:left w:val="nil"/>
              <w:bottom w:val="nil"/>
              <w:right w:val="nil"/>
            </w:tcBorders>
            <w:shd w:val="clear" w:color="auto" w:fill="auto"/>
            <w:noWrap/>
            <w:vAlign w:val="center"/>
          </w:tcPr>
          <w:p w14:paraId="371634FE" w14:textId="77777777" w:rsidR="00755BBB" w:rsidRPr="00C47377" w:rsidRDefault="00755BBB" w:rsidP="00220FCB">
            <w:pPr>
              <w:suppressAutoHyphens w:val="0"/>
              <w:spacing w:line="240" w:lineRule="auto"/>
              <w:jc w:val="right"/>
              <w:rPr>
                <w:lang w:eastAsia="en-GB"/>
              </w:rPr>
            </w:pPr>
            <w:r w:rsidRPr="00C47377">
              <w:rPr>
                <w:lang w:eastAsia="en-GB"/>
              </w:rPr>
              <w:t>1408</w:t>
            </w:r>
          </w:p>
        </w:tc>
        <w:tc>
          <w:tcPr>
            <w:tcW w:w="1320" w:type="dxa"/>
            <w:tcBorders>
              <w:top w:val="nil"/>
              <w:left w:val="nil"/>
              <w:bottom w:val="nil"/>
              <w:right w:val="nil"/>
            </w:tcBorders>
            <w:shd w:val="clear" w:color="auto" w:fill="auto"/>
            <w:noWrap/>
            <w:vAlign w:val="center"/>
          </w:tcPr>
          <w:p w14:paraId="69FBC113" w14:textId="77777777" w:rsidR="00755BBB" w:rsidRPr="00C47377" w:rsidRDefault="00755BBB" w:rsidP="00220FCB">
            <w:pPr>
              <w:suppressAutoHyphens w:val="0"/>
              <w:spacing w:line="240" w:lineRule="auto"/>
              <w:jc w:val="right"/>
              <w:rPr>
                <w:lang w:eastAsia="en-GB"/>
              </w:rPr>
            </w:pPr>
            <w:r w:rsidRPr="00C47377">
              <w:rPr>
                <w:lang w:eastAsia="en-GB"/>
              </w:rPr>
              <w:t>26.9</w:t>
            </w:r>
          </w:p>
        </w:tc>
        <w:tc>
          <w:tcPr>
            <w:tcW w:w="1040" w:type="dxa"/>
            <w:tcBorders>
              <w:top w:val="nil"/>
              <w:left w:val="nil"/>
              <w:bottom w:val="nil"/>
              <w:right w:val="nil"/>
            </w:tcBorders>
            <w:shd w:val="clear" w:color="auto" w:fill="auto"/>
            <w:noWrap/>
            <w:vAlign w:val="center"/>
          </w:tcPr>
          <w:p w14:paraId="7A2AD6B5" w14:textId="77777777" w:rsidR="00755BBB" w:rsidRPr="00C47377" w:rsidRDefault="00755BBB" w:rsidP="00220FCB">
            <w:pPr>
              <w:suppressAutoHyphens w:val="0"/>
              <w:spacing w:line="240" w:lineRule="auto"/>
              <w:jc w:val="right"/>
              <w:rPr>
                <w:lang w:eastAsia="en-GB"/>
              </w:rPr>
            </w:pPr>
            <w:r w:rsidRPr="00C47377">
              <w:rPr>
                <w:lang w:eastAsia="en-GB"/>
              </w:rPr>
              <w:t>1457</w:t>
            </w:r>
          </w:p>
        </w:tc>
        <w:tc>
          <w:tcPr>
            <w:tcW w:w="1320" w:type="dxa"/>
            <w:tcBorders>
              <w:top w:val="nil"/>
              <w:left w:val="nil"/>
              <w:bottom w:val="nil"/>
              <w:right w:val="nil"/>
            </w:tcBorders>
            <w:shd w:val="clear" w:color="auto" w:fill="auto"/>
            <w:noWrap/>
          </w:tcPr>
          <w:p w14:paraId="587BD1AB" w14:textId="77777777" w:rsidR="00755BBB" w:rsidRPr="00C47377" w:rsidRDefault="00755BBB" w:rsidP="00220FCB">
            <w:pPr>
              <w:suppressAutoHyphens w:val="0"/>
              <w:spacing w:line="240" w:lineRule="auto"/>
              <w:jc w:val="right"/>
              <w:rPr>
                <w:lang w:eastAsia="en-GB"/>
              </w:rPr>
            </w:pPr>
            <w:r w:rsidRPr="00E56210">
              <w:rPr>
                <w:lang w:eastAsia="en-GB"/>
              </w:rPr>
              <w:t>0.0</w:t>
            </w:r>
          </w:p>
        </w:tc>
        <w:tc>
          <w:tcPr>
            <w:tcW w:w="1060" w:type="dxa"/>
            <w:tcBorders>
              <w:top w:val="nil"/>
              <w:left w:val="nil"/>
              <w:bottom w:val="nil"/>
              <w:right w:val="nil"/>
            </w:tcBorders>
            <w:shd w:val="clear" w:color="auto" w:fill="auto"/>
            <w:noWrap/>
            <w:vAlign w:val="center"/>
          </w:tcPr>
          <w:p w14:paraId="212766F6"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FA5BD09"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4520206"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9246E7B" w14:textId="77777777" w:rsidR="00755BBB" w:rsidRPr="00C47377" w:rsidRDefault="00755BBB" w:rsidP="00220FCB">
            <w:pPr>
              <w:suppressAutoHyphens w:val="0"/>
              <w:spacing w:line="240" w:lineRule="auto"/>
              <w:rPr>
                <w:lang w:eastAsia="en-GB"/>
              </w:rPr>
            </w:pPr>
          </w:p>
        </w:tc>
      </w:tr>
      <w:tr w:rsidR="00755BBB" w:rsidRPr="00C47377" w14:paraId="295CBDAE" w14:textId="77777777" w:rsidTr="00712983">
        <w:trPr>
          <w:trHeight w:val="255"/>
        </w:trPr>
        <w:tc>
          <w:tcPr>
            <w:tcW w:w="1040" w:type="dxa"/>
            <w:tcBorders>
              <w:top w:val="nil"/>
              <w:left w:val="nil"/>
              <w:bottom w:val="nil"/>
              <w:right w:val="nil"/>
            </w:tcBorders>
            <w:shd w:val="clear" w:color="auto" w:fill="auto"/>
            <w:noWrap/>
            <w:vAlign w:val="center"/>
          </w:tcPr>
          <w:p w14:paraId="5DED58A3" w14:textId="77777777" w:rsidR="00755BBB" w:rsidRPr="00C47377" w:rsidRDefault="00755BBB" w:rsidP="00220FCB">
            <w:pPr>
              <w:suppressAutoHyphens w:val="0"/>
              <w:spacing w:line="240" w:lineRule="auto"/>
              <w:jc w:val="right"/>
              <w:rPr>
                <w:lang w:eastAsia="en-GB"/>
              </w:rPr>
            </w:pPr>
            <w:r w:rsidRPr="00C47377">
              <w:rPr>
                <w:lang w:eastAsia="en-GB"/>
              </w:rPr>
              <w:t>1409</w:t>
            </w:r>
          </w:p>
        </w:tc>
        <w:tc>
          <w:tcPr>
            <w:tcW w:w="1320" w:type="dxa"/>
            <w:tcBorders>
              <w:top w:val="nil"/>
              <w:left w:val="nil"/>
              <w:bottom w:val="nil"/>
              <w:right w:val="nil"/>
            </w:tcBorders>
            <w:shd w:val="clear" w:color="auto" w:fill="auto"/>
            <w:noWrap/>
            <w:vAlign w:val="center"/>
          </w:tcPr>
          <w:p w14:paraId="756E468B" w14:textId="77777777" w:rsidR="00755BBB" w:rsidRPr="00C47377" w:rsidRDefault="00755BBB" w:rsidP="00220FCB">
            <w:pPr>
              <w:suppressAutoHyphens w:val="0"/>
              <w:spacing w:line="240" w:lineRule="auto"/>
              <w:jc w:val="right"/>
              <w:rPr>
                <w:lang w:eastAsia="en-GB"/>
              </w:rPr>
            </w:pPr>
            <w:r w:rsidRPr="00C47377">
              <w:rPr>
                <w:lang w:eastAsia="en-GB"/>
              </w:rPr>
              <w:t>27.3</w:t>
            </w:r>
          </w:p>
        </w:tc>
        <w:tc>
          <w:tcPr>
            <w:tcW w:w="1040" w:type="dxa"/>
            <w:tcBorders>
              <w:top w:val="nil"/>
              <w:left w:val="nil"/>
              <w:bottom w:val="nil"/>
              <w:right w:val="nil"/>
            </w:tcBorders>
            <w:shd w:val="clear" w:color="auto" w:fill="auto"/>
            <w:noWrap/>
            <w:vAlign w:val="center"/>
          </w:tcPr>
          <w:p w14:paraId="229540D4" w14:textId="77777777" w:rsidR="00755BBB" w:rsidRPr="00C47377" w:rsidRDefault="00755BBB" w:rsidP="00220FCB">
            <w:pPr>
              <w:suppressAutoHyphens w:val="0"/>
              <w:spacing w:line="240" w:lineRule="auto"/>
              <w:jc w:val="right"/>
              <w:rPr>
                <w:lang w:eastAsia="en-GB"/>
              </w:rPr>
            </w:pPr>
            <w:r w:rsidRPr="00C47377">
              <w:rPr>
                <w:lang w:eastAsia="en-GB"/>
              </w:rPr>
              <w:t>1458</w:t>
            </w:r>
          </w:p>
        </w:tc>
        <w:tc>
          <w:tcPr>
            <w:tcW w:w="1320" w:type="dxa"/>
            <w:tcBorders>
              <w:top w:val="nil"/>
              <w:left w:val="nil"/>
              <w:bottom w:val="nil"/>
              <w:right w:val="nil"/>
            </w:tcBorders>
            <w:shd w:val="clear" w:color="auto" w:fill="auto"/>
            <w:noWrap/>
          </w:tcPr>
          <w:p w14:paraId="52E4C215" w14:textId="77777777" w:rsidR="00755BBB" w:rsidRPr="00C47377" w:rsidRDefault="00755BBB" w:rsidP="00220FCB">
            <w:pPr>
              <w:suppressAutoHyphens w:val="0"/>
              <w:spacing w:line="240" w:lineRule="auto"/>
              <w:jc w:val="right"/>
              <w:rPr>
                <w:lang w:eastAsia="en-GB"/>
              </w:rPr>
            </w:pPr>
            <w:r w:rsidRPr="00E56210">
              <w:rPr>
                <w:lang w:eastAsia="en-GB"/>
              </w:rPr>
              <w:t>0.0</w:t>
            </w:r>
          </w:p>
        </w:tc>
        <w:tc>
          <w:tcPr>
            <w:tcW w:w="1060" w:type="dxa"/>
            <w:tcBorders>
              <w:top w:val="nil"/>
              <w:left w:val="nil"/>
              <w:bottom w:val="nil"/>
              <w:right w:val="nil"/>
            </w:tcBorders>
            <w:shd w:val="clear" w:color="auto" w:fill="auto"/>
            <w:noWrap/>
            <w:vAlign w:val="center"/>
          </w:tcPr>
          <w:p w14:paraId="2CF67AE5"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6D55FD0"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2C96004"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2754ECC" w14:textId="77777777" w:rsidR="00755BBB" w:rsidRPr="00C47377" w:rsidRDefault="00755BBB" w:rsidP="00220FCB">
            <w:pPr>
              <w:suppressAutoHyphens w:val="0"/>
              <w:spacing w:line="240" w:lineRule="auto"/>
              <w:rPr>
                <w:lang w:eastAsia="en-GB"/>
              </w:rPr>
            </w:pPr>
          </w:p>
        </w:tc>
      </w:tr>
      <w:tr w:rsidR="00755BBB" w:rsidRPr="00C47377" w14:paraId="5E51C93A" w14:textId="77777777" w:rsidTr="00712983">
        <w:trPr>
          <w:trHeight w:val="255"/>
        </w:trPr>
        <w:tc>
          <w:tcPr>
            <w:tcW w:w="1040" w:type="dxa"/>
            <w:tcBorders>
              <w:top w:val="nil"/>
              <w:left w:val="nil"/>
              <w:bottom w:val="nil"/>
              <w:right w:val="nil"/>
            </w:tcBorders>
            <w:shd w:val="clear" w:color="auto" w:fill="auto"/>
            <w:noWrap/>
            <w:vAlign w:val="center"/>
          </w:tcPr>
          <w:p w14:paraId="65E58052" w14:textId="77777777" w:rsidR="00755BBB" w:rsidRPr="00C47377" w:rsidRDefault="00755BBB" w:rsidP="00220FCB">
            <w:pPr>
              <w:suppressAutoHyphens w:val="0"/>
              <w:spacing w:line="240" w:lineRule="auto"/>
              <w:jc w:val="right"/>
              <w:rPr>
                <w:lang w:eastAsia="en-GB"/>
              </w:rPr>
            </w:pPr>
            <w:r w:rsidRPr="00C47377">
              <w:rPr>
                <w:lang w:eastAsia="en-GB"/>
              </w:rPr>
              <w:t>1410</w:t>
            </w:r>
          </w:p>
        </w:tc>
        <w:tc>
          <w:tcPr>
            <w:tcW w:w="1320" w:type="dxa"/>
            <w:tcBorders>
              <w:top w:val="nil"/>
              <w:left w:val="nil"/>
              <w:bottom w:val="nil"/>
              <w:right w:val="nil"/>
            </w:tcBorders>
            <w:shd w:val="clear" w:color="auto" w:fill="auto"/>
            <w:noWrap/>
            <w:vAlign w:val="center"/>
          </w:tcPr>
          <w:p w14:paraId="3078A7E6" w14:textId="77777777" w:rsidR="00755BBB" w:rsidRPr="00C47377" w:rsidRDefault="00755BBB" w:rsidP="00220FCB">
            <w:pPr>
              <w:suppressAutoHyphens w:val="0"/>
              <w:spacing w:line="240" w:lineRule="auto"/>
              <w:jc w:val="right"/>
              <w:rPr>
                <w:lang w:eastAsia="en-GB"/>
              </w:rPr>
            </w:pPr>
            <w:r w:rsidRPr="00C47377">
              <w:rPr>
                <w:lang w:eastAsia="en-GB"/>
              </w:rPr>
              <w:t>27.5</w:t>
            </w:r>
          </w:p>
        </w:tc>
        <w:tc>
          <w:tcPr>
            <w:tcW w:w="1040" w:type="dxa"/>
            <w:tcBorders>
              <w:top w:val="nil"/>
              <w:left w:val="nil"/>
              <w:bottom w:val="nil"/>
              <w:right w:val="nil"/>
            </w:tcBorders>
            <w:shd w:val="clear" w:color="auto" w:fill="auto"/>
            <w:noWrap/>
            <w:vAlign w:val="center"/>
          </w:tcPr>
          <w:p w14:paraId="1FCE01CA" w14:textId="77777777" w:rsidR="00755BBB" w:rsidRPr="00C47377" w:rsidRDefault="00755BBB" w:rsidP="00220FCB">
            <w:pPr>
              <w:suppressAutoHyphens w:val="0"/>
              <w:spacing w:line="240" w:lineRule="auto"/>
              <w:jc w:val="right"/>
              <w:rPr>
                <w:lang w:eastAsia="en-GB"/>
              </w:rPr>
            </w:pPr>
            <w:r w:rsidRPr="00C47377">
              <w:rPr>
                <w:lang w:eastAsia="en-GB"/>
              </w:rPr>
              <w:t>1459</w:t>
            </w:r>
          </w:p>
        </w:tc>
        <w:tc>
          <w:tcPr>
            <w:tcW w:w="1320" w:type="dxa"/>
            <w:tcBorders>
              <w:top w:val="nil"/>
              <w:left w:val="nil"/>
              <w:bottom w:val="nil"/>
              <w:right w:val="nil"/>
            </w:tcBorders>
            <w:shd w:val="clear" w:color="auto" w:fill="auto"/>
            <w:noWrap/>
          </w:tcPr>
          <w:p w14:paraId="3D27770D" w14:textId="77777777" w:rsidR="00755BBB" w:rsidRPr="00C47377" w:rsidRDefault="00755BBB" w:rsidP="00220FCB">
            <w:pPr>
              <w:suppressAutoHyphens w:val="0"/>
              <w:spacing w:line="240" w:lineRule="auto"/>
              <w:jc w:val="right"/>
              <w:rPr>
                <w:lang w:eastAsia="en-GB"/>
              </w:rPr>
            </w:pPr>
            <w:r w:rsidRPr="00E56210">
              <w:rPr>
                <w:lang w:eastAsia="en-GB"/>
              </w:rPr>
              <w:t>0.0</w:t>
            </w:r>
          </w:p>
        </w:tc>
        <w:tc>
          <w:tcPr>
            <w:tcW w:w="1060" w:type="dxa"/>
            <w:tcBorders>
              <w:top w:val="nil"/>
              <w:left w:val="nil"/>
              <w:bottom w:val="nil"/>
              <w:right w:val="nil"/>
            </w:tcBorders>
            <w:shd w:val="clear" w:color="auto" w:fill="auto"/>
            <w:noWrap/>
            <w:vAlign w:val="center"/>
          </w:tcPr>
          <w:p w14:paraId="2E0F114E"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317A02D"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C6892BA"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2D19BC6" w14:textId="77777777" w:rsidR="00755BBB" w:rsidRPr="00C47377" w:rsidRDefault="00755BBB" w:rsidP="00220FCB">
            <w:pPr>
              <w:suppressAutoHyphens w:val="0"/>
              <w:spacing w:line="240" w:lineRule="auto"/>
              <w:rPr>
                <w:lang w:eastAsia="en-GB"/>
              </w:rPr>
            </w:pPr>
          </w:p>
        </w:tc>
      </w:tr>
      <w:tr w:rsidR="00755BBB" w:rsidRPr="00C47377" w14:paraId="28086BEF" w14:textId="77777777" w:rsidTr="00712983">
        <w:trPr>
          <w:trHeight w:val="255"/>
        </w:trPr>
        <w:tc>
          <w:tcPr>
            <w:tcW w:w="1040" w:type="dxa"/>
            <w:tcBorders>
              <w:top w:val="nil"/>
              <w:left w:val="nil"/>
              <w:bottom w:val="nil"/>
              <w:right w:val="nil"/>
            </w:tcBorders>
            <w:shd w:val="clear" w:color="auto" w:fill="auto"/>
            <w:noWrap/>
            <w:vAlign w:val="center"/>
          </w:tcPr>
          <w:p w14:paraId="02A1AF29" w14:textId="77777777" w:rsidR="00755BBB" w:rsidRPr="00C47377" w:rsidRDefault="00755BBB" w:rsidP="00220FCB">
            <w:pPr>
              <w:suppressAutoHyphens w:val="0"/>
              <w:spacing w:line="240" w:lineRule="auto"/>
              <w:jc w:val="right"/>
              <w:rPr>
                <w:lang w:eastAsia="en-GB"/>
              </w:rPr>
            </w:pPr>
            <w:r w:rsidRPr="00C47377">
              <w:rPr>
                <w:lang w:eastAsia="en-GB"/>
              </w:rPr>
              <w:t>1411</w:t>
            </w:r>
          </w:p>
        </w:tc>
        <w:tc>
          <w:tcPr>
            <w:tcW w:w="1320" w:type="dxa"/>
            <w:tcBorders>
              <w:top w:val="nil"/>
              <w:left w:val="nil"/>
              <w:bottom w:val="nil"/>
              <w:right w:val="nil"/>
            </w:tcBorders>
            <w:shd w:val="clear" w:color="auto" w:fill="auto"/>
            <w:noWrap/>
            <w:vAlign w:val="center"/>
          </w:tcPr>
          <w:p w14:paraId="0FC95964" w14:textId="77777777" w:rsidR="00755BBB" w:rsidRPr="00C47377" w:rsidRDefault="00755BBB" w:rsidP="00220FCB">
            <w:pPr>
              <w:suppressAutoHyphens w:val="0"/>
              <w:spacing w:line="240" w:lineRule="auto"/>
              <w:jc w:val="right"/>
              <w:rPr>
                <w:lang w:eastAsia="en-GB"/>
              </w:rPr>
            </w:pPr>
            <w:r w:rsidRPr="00C47377">
              <w:rPr>
                <w:lang w:eastAsia="en-GB"/>
              </w:rPr>
              <w:t>27.4</w:t>
            </w:r>
          </w:p>
        </w:tc>
        <w:tc>
          <w:tcPr>
            <w:tcW w:w="1040" w:type="dxa"/>
            <w:tcBorders>
              <w:top w:val="nil"/>
              <w:left w:val="nil"/>
              <w:bottom w:val="nil"/>
              <w:right w:val="nil"/>
            </w:tcBorders>
            <w:shd w:val="clear" w:color="auto" w:fill="auto"/>
            <w:noWrap/>
            <w:vAlign w:val="center"/>
          </w:tcPr>
          <w:p w14:paraId="3A770C3A" w14:textId="77777777" w:rsidR="00755BBB" w:rsidRPr="00C47377" w:rsidRDefault="00755BBB" w:rsidP="00220FCB">
            <w:pPr>
              <w:suppressAutoHyphens w:val="0"/>
              <w:spacing w:line="240" w:lineRule="auto"/>
              <w:jc w:val="right"/>
              <w:rPr>
                <w:lang w:eastAsia="en-GB"/>
              </w:rPr>
            </w:pPr>
            <w:r w:rsidRPr="00C47377">
              <w:rPr>
                <w:lang w:eastAsia="en-GB"/>
              </w:rPr>
              <w:t>1460</w:t>
            </w:r>
          </w:p>
        </w:tc>
        <w:tc>
          <w:tcPr>
            <w:tcW w:w="1320" w:type="dxa"/>
            <w:tcBorders>
              <w:top w:val="nil"/>
              <w:left w:val="nil"/>
              <w:bottom w:val="nil"/>
              <w:right w:val="nil"/>
            </w:tcBorders>
            <w:shd w:val="clear" w:color="auto" w:fill="auto"/>
            <w:noWrap/>
          </w:tcPr>
          <w:p w14:paraId="041CCEB6" w14:textId="77777777" w:rsidR="00755BBB" w:rsidRPr="00C47377" w:rsidRDefault="00755BBB" w:rsidP="00220FCB">
            <w:pPr>
              <w:suppressAutoHyphens w:val="0"/>
              <w:spacing w:line="240" w:lineRule="auto"/>
              <w:jc w:val="right"/>
              <w:rPr>
                <w:lang w:eastAsia="en-GB"/>
              </w:rPr>
            </w:pPr>
            <w:r w:rsidRPr="00E56210">
              <w:rPr>
                <w:lang w:eastAsia="en-GB"/>
              </w:rPr>
              <w:t>0.0</w:t>
            </w:r>
          </w:p>
        </w:tc>
        <w:tc>
          <w:tcPr>
            <w:tcW w:w="1060" w:type="dxa"/>
            <w:tcBorders>
              <w:top w:val="nil"/>
              <w:left w:val="nil"/>
              <w:bottom w:val="nil"/>
              <w:right w:val="nil"/>
            </w:tcBorders>
            <w:shd w:val="clear" w:color="auto" w:fill="auto"/>
            <w:noWrap/>
            <w:vAlign w:val="center"/>
          </w:tcPr>
          <w:p w14:paraId="6032D416"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8FF4422"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3E594A9"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984D5BC" w14:textId="77777777" w:rsidR="00755BBB" w:rsidRPr="00C47377" w:rsidRDefault="00755BBB" w:rsidP="00220FCB">
            <w:pPr>
              <w:suppressAutoHyphens w:val="0"/>
              <w:spacing w:line="240" w:lineRule="auto"/>
              <w:rPr>
                <w:lang w:eastAsia="en-GB"/>
              </w:rPr>
            </w:pPr>
          </w:p>
        </w:tc>
      </w:tr>
      <w:tr w:rsidR="00755BBB" w:rsidRPr="00C47377" w14:paraId="42299731" w14:textId="77777777" w:rsidTr="00712983">
        <w:trPr>
          <w:trHeight w:val="255"/>
        </w:trPr>
        <w:tc>
          <w:tcPr>
            <w:tcW w:w="1040" w:type="dxa"/>
            <w:tcBorders>
              <w:top w:val="nil"/>
              <w:left w:val="nil"/>
              <w:bottom w:val="nil"/>
              <w:right w:val="nil"/>
            </w:tcBorders>
            <w:shd w:val="clear" w:color="auto" w:fill="auto"/>
            <w:noWrap/>
            <w:vAlign w:val="center"/>
          </w:tcPr>
          <w:p w14:paraId="6621731C" w14:textId="77777777" w:rsidR="00755BBB" w:rsidRPr="00C47377" w:rsidRDefault="00755BBB" w:rsidP="00220FCB">
            <w:pPr>
              <w:suppressAutoHyphens w:val="0"/>
              <w:spacing w:line="240" w:lineRule="auto"/>
              <w:jc w:val="right"/>
              <w:rPr>
                <w:lang w:eastAsia="en-GB"/>
              </w:rPr>
            </w:pPr>
            <w:r w:rsidRPr="00C47377">
              <w:rPr>
                <w:lang w:eastAsia="en-GB"/>
              </w:rPr>
              <w:t>1412</w:t>
            </w:r>
          </w:p>
        </w:tc>
        <w:tc>
          <w:tcPr>
            <w:tcW w:w="1320" w:type="dxa"/>
            <w:tcBorders>
              <w:top w:val="nil"/>
              <w:left w:val="nil"/>
              <w:bottom w:val="nil"/>
              <w:right w:val="nil"/>
            </w:tcBorders>
            <w:shd w:val="clear" w:color="auto" w:fill="auto"/>
            <w:noWrap/>
            <w:vAlign w:val="center"/>
          </w:tcPr>
          <w:p w14:paraId="2C49D75C" w14:textId="77777777" w:rsidR="00755BBB" w:rsidRPr="00C47377" w:rsidRDefault="00755BBB" w:rsidP="00220FCB">
            <w:pPr>
              <w:suppressAutoHyphens w:val="0"/>
              <w:spacing w:line="240" w:lineRule="auto"/>
              <w:jc w:val="right"/>
              <w:rPr>
                <w:lang w:eastAsia="en-GB"/>
              </w:rPr>
            </w:pPr>
            <w:r w:rsidRPr="00C47377">
              <w:rPr>
                <w:lang w:eastAsia="en-GB"/>
              </w:rPr>
              <w:t>27.1</w:t>
            </w:r>
          </w:p>
        </w:tc>
        <w:tc>
          <w:tcPr>
            <w:tcW w:w="1040" w:type="dxa"/>
            <w:tcBorders>
              <w:top w:val="nil"/>
              <w:left w:val="nil"/>
              <w:bottom w:val="nil"/>
              <w:right w:val="nil"/>
            </w:tcBorders>
            <w:shd w:val="clear" w:color="auto" w:fill="auto"/>
            <w:noWrap/>
            <w:vAlign w:val="center"/>
          </w:tcPr>
          <w:p w14:paraId="27D7A443" w14:textId="77777777" w:rsidR="00755BBB" w:rsidRPr="00C47377" w:rsidRDefault="00755BBB" w:rsidP="00220FCB">
            <w:pPr>
              <w:suppressAutoHyphens w:val="0"/>
              <w:spacing w:line="240" w:lineRule="auto"/>
              <w:jc w:val="right"/>
              <w:rPr>
                <w:lang w:eastAsia="en-GB"/>
              </w:rPr>
            </w:pPr>
            <w:r w:rsidRPr="00C47377">
              <w:rPr>
                <w:lang w:eastAsia="en-GB"/>
              </w:rPr>
              <w:t>1461</w:t>
            </w:r>
          </w:p>
        </w:tc>
        <w:tc>
          <w:tcPr>
            <w:tcW w:w="1320" w:type="dxa"/>
            <w:tcBorders>
              <w:top w:val="nil"/>
              <w:left w:val="nil"/>
              <w:bottom w:val="nil"/>
              <w:right w:val="nil"/>
            </w:tcBorders>
            <w:shd w:val="clear" w:color="auto" w:fill="auto"/>
            <w:noWrap/>
          </w:tcPr>
          <w:p w14:paraId="16C56EE4" w14:textId="77777777" w:rsidR="00755BBB" w:rsidRPr="00C47377" w:rsidRDefault="00755BBB" w:rsidP="00220FCB">
            <w:pPr>
              <w:suppressAutoHyphens w:val="0"/>
              <w:spacing w:line="240" w:lineRule="auto"/>
              <w:jc w:val="right"/>
              <w:rPr>
                <w:lang w:eastAsia="en-GB"/>
              </w:rPr>
            </w:pPr>
            <w:r w:rsidRPr="00E56210">
              <w:rPr>
                <w:lang w:eastAsia="en-GB"/>
              </w:rPr>
              <w:t>0.0</w:t>
            </w:r>
          </w:p>
        </w:tc>
        <w:tc>
          <w:tcPr>
            <w:tcW w:w="1060" w:type="dxa"/>
            <w:tcBorders>
              <w:top w:val="nil"/>
              <w:left w:val="nil"/>
              <w:bottom w:val="nil"/>
              <w:right w:val="nil"/>
            </w:tcBorders>
            <w:shd w:val="clear" w:color="auto" w:fill="auto"/>
            <w:noWrap/>
            <w:vAlign w:val="center"/>
          </w:tcPr>
          <w:p w14:paraId="2F3BDE6C"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6D0948D"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ADFAB5B"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1BD9C7F" w14:textId="77777777" w:rsidR="00755BBB" w:rsidRPr="00C47377" w:rsidRDefault="00755BBB" w:rsidP="00220FCB">
            <w:pPr>
              <w:suppressAutoHyphens w:val="0"/>
              <w:spacing w:line="240" w:lineRule="auto"/>
              <w:rPr>
                <w:lang w:eastAsia="en-GB"/>
              </w:rPr>
            </w:pPr>
          </w:p>
        </w:tc>
      </w:tr>
      <w:tr w:rsidR="00755BBB" w:rsidRPr="00C47377" w14:paraId="228E6D3A" w14:textId="77777777" w:rsidTr="00712983">
        <w:trPr>
          <w:trHeight w:val="255"/>
        </w:trPr>
        <w:tc>
          <w:tcPr>
            <w:tcW w:w="1040" w:type="dxa"/>
            <w:tcBorders>
              <w:top w:val="nil"/>
              <w:left w:val="nil"/>
              <w:bottom w:val="nil"/>
              <w:right w:val="nil"/>
            </w:tcBorders>
            <w:shd w:val="clear" w:color="auto" w:fill="auto"/>
            <w:noWrap/>
            <w:vAlign w:val="center"/>
          </w:tcPr>
          <w:p w14:paraId="509A1196" w14:textId="77777777" w:rsidR="00755BBB" w:rsidRPr="00C47377" w:rsidRDefault="00755BBB" w:rsidP="00220FCB">
            <w:pPr>
              <w:suppressAutoHyphens w:val="0"/>
              <w:spacing w:line="240" w:lineRule="auto"/>
              <w:jc w:val="right"/>
              <w:rPr>
                <w:lang w:eastAsia="en-GB"/>
              </w:rPr>
            </w:pPr>
            <w:r w:rsidRPr="00C47377">
              <w:rPr>
                <w:lang w:eastAsia="en-GB"/>
              </w:rPr>
              <w:t>1413</w:t>
            </w:r>
          </w:p>
        </w:tc>
        <w:tc>
          <w:tcPr>
            <w:tcW w:w="1320" w:type="dxa"/>
            <w:tcBorders>
              <w:top w:val="nil"/>
              <w:left w:val="nil"/>
              <w:bottom w:val="nil"/>
              <w:right w:val="nil"/>
            </w:tcBorders>
            <w:shd w:val="clear" w:color="auto" w:fill="auto"/>
            <w:noWrap/>
            <w:vAlign w:val="center"/>
          </w:tcPr>
          <w:p w14:paraId="41A178B7" w14:textId="77777777" w:rsidR="00755BBB" w:rsidRPr="00C47377" w:rsidRDefault="00755BBB" w:rsidP="00220FCB">
            <w:pPr>
              <w:suppressAutoHyphens w:val="0"/>
              <w:spacing w:line="240" w:lineRule="auto"/>
              <w:jc w:val="right"/>
              <w:rPr>
                <w:lang w:eastAsia="en-GB"/>
              </w:rPr>
            </w:pPr>
            <w:r w:rsidRPr="00C47377">
              <w:rPr>
                <w:lang w:eastAsia="en-GB"/>
              </w:rPr>
              <w:t>26.7</w:t>
            </w:r>
          </w:p>
        </w:tc>
        <w:tc>
          <w:tcPr>
            <w:tcW w:w="1040" w:type="dxa"/>
            <w:tcBorders>
              <w:top w:val="nil"/>
              <w:left w:val="nil"/>
              <w:bottom w:val="nil"/>
              <w:right w:val="nil"/>
            </w:tcBorders>
            <w:shd w:val="clear" w:color="auto" w:fill="auto"/>
            <w:noWrap/>
            <w:vAlign w:val="center"/>
          </w:tcPr>
          <w:p w14:paraId="6AA0DA6C" w14:textId="77777777" w:rsidR="00755BBB" w:rsidRPr="00C47377" w:rsidRDefault="00755BBB" w:rsidP="00220FCB">
            <w:pPr>
              <w:suppressAutoHyphens w:val="0"/>
              <w:spacing w:line="240" w:lineRule="auto"/>
              <w:jc w:val="right"/>
              <w:rPr>
                <w:lang w:eastAsia="en-GB"/>
              </w:rPr>
            </w:pPr>
            <w:r w:rsidRPr="00C47377">
              <w:rPr>
                <w:lang w:eastAsia="en-GB"/>
              </w:rPr>
              <w:t>1462</w:t>
            </w:r>
          </w:p>
        </w:tc>
        <w:tc>
          <w:tcPr>
            <w:tcW w:w="1320" w:type="dxa"/>
            <w:tcBorders>
              <w:top w:val="nil"/>
              <w:left w:val="nil"/>
              <w:bottom w:val="nil"/>
              <w:right w:val="nil"/>
            </w:tcBorders>
            <w:shd w:val="clear" w:color="auto" w:fill="auto"/>
            <w:noWrap/>
          </w:tcPr>
          <w:p w14:paraId="37E84830" w14:textId="77777777" w:rsidR="00755BBB" w:rsidRPr="00C47377" w:rsidRDefault="00755BBB" w:rsidP="00220FCB">
            <w:pPr>
              <w:suppressAutoHyphens w:val="0"/>
              <w:spacing w:line="240" w:lineRule="auto"/>
              <w:jc w:val="right"/>
              <w:rPr>
                <w:lang w:eastAsia="en-GB"/>
              </w:rPr>
            </w:pPr>
            <w:r w:rsidRPr="00E56210">
              <w:rPr>
                <w:lang w:eastAsia="en-GB"/>
              </w:rPr>
              <w:t>0.0</w:t>
            </w:r>
          </w:p>
        </w:tc>
        <w:tc>
          <w:tcPr>
            <w:tcW w:w="1060" w:type="dxa"/>
            <w:tcBorders>
              <w:top w:val="nil"/>
              <w:left w:val="nil"/>
              <w:bottom w:val="nil"/>
              <w:right w:val="nil"/>
            </w:tcBorders>
            <w:shd w:val="clear" w:color="auto" w:fill="auto"/>
            <w:noWrap/>
            <w:vAlign w:val="center"/>
          </w:tcPr>
          <w:p w14:paraId="652622F1"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31758A9"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1B10E75"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08467C9" w14:textId="77777777" w:rsidR="00755BBB" w:rsidRPr="00C47377" w:rsidRDefault="00755BBB" w:rsidP="00220FCB">
            <w:pPr>
              <w:suppressAutoHyphens w:val="0"/>
              <w:spacing w:line="240" w:lineRule="auto"/>
              <w:rPr>
                <w:lang w:eastAsia="en-GB"/>
              </w:rPr>
            </w:pPr>
          </w:p>
        </w:tc>
      </w:tr>
      <w:tr w:rsidR="00755BBB" w:rsidRPr="00C47377" w14:paraId="4A28AAE2" w14:textId="77777777" w:rsidTr="00712983">
        <w:trPr>
          <w:trHeight w:val="255"/>
        </w:trPr>
        <w:tc>
          <w:tcPr>
            <w:tcW w:w="1040" w:type="dxa"/>
            <w:tcBorders>
              <w:top w:val="nil"/>
              <w:left w:val="nil"/>
              <w:bottom w:val="nil"/>
              <w:right w:val="nil"/>
            </w:tcBorders>
            <w:shd w:val="clear" w:color="auto" w:fill="auto"/>
            <w:noWrap/>
            <w:vAlign w:val="center"/>
          </w:tcPr>
          <w:p w14:paraId="4D01106D" w14:textId="77777777" w:rsidR="00755BBB" w:rsidRPr="00C47377" w:rsidRDefault="00755BBB" w:rsidP="00220FCB">
            <w:pPr>
              <w:suppressAutoHyphens w:val="0"/>
              <w:spacing w:line="240" w:lineRule="auto"/>
              <w:jc w:val="right"/>
              <w:rPr>
                <w:lang w:eastAsia="en-GB"/>
              </w:rPr>
            </w:pPr>
            <w:r w:rsidRPr="00C47377">
              <w:rPr>
                <w:lang w:eastAsia="en-GB"/>
              </w:rPr>
              <w:t>1414</w:t>
            </w:r>
          </w:p>
        </w:tc>
        <w:tc>
          <w:tcPr>
            <w:tcW w:w="1320" w:type="dxa"/>
            <w:tcBorders>
              <w:top w:val="nil"/>
              <w:left w:val="nil"/>
              <w:bottom w:val="nil"/>
              <w:right w:val="nil"/>
            </w:tcBorders>
            <w:shd w:val="clear" w:color="auto" w:fill="auto"/>
            <w:noWrap/>
            <w:vAlign w:val="center"/>
          </w:tcPr>
          <w:p w14:paraId="3CE014F1" w14:textId="77777777" w:rsidR="00755BBB" w:rsidRPr="00C47377" w:rsidRDefault="00755BBB" w:rsidP="00220FCB">
            <w:pPr>
              <w:suppressAutoHyphens w:val="0"/>
              <w:spacing w:line="240" w:lineRule="auto"/>
              <w:jc w:val="right"/>
              <w:rPr>
                <w:lang w:eastAsia="en-GB"/>
              </w:rPr>
            </w:pPr>
            <w:r w:rsidRPr="00C47377">
              <w:rPr>
                <w:lang w:eastAsia="en-GB"/>
              </w:rPr>
              <w:t>26.8</w:t>
            </w:r>
          </w:p>
        </w:tc>
        <w:tc>
          <w:tcPr>
            <w:tcW w:w="1040" w:type="dxa"/>
            <w:tcBorders>
              <w:top w:val="nil"/>
              <w:left w:val="nil"/>
              <w:bottom w:val="nil"/>
              <w:right w:val="nil"/>
            </w:tcBorders>
            <w:shd w:val="clear" w:color="auto" w:fill="auto"/>
            <w:noWrap/>
            <w:vAlign w:val="center"/>
          </w:tcPr>
          <w:p w14:paraId="7B90383D" w14:textId="77777777" w:rsidR="00755BBB" w:rsidRPr="00C47377" w:rsidRDefault="00755BBB" w:rsidP="00220FCB">
            <w:pPr>
              <w:suppressAutoHyphens w:val="0"/>
              <w:spacing w:line="240" w:lineRule="auto"/>
              <w:jc w:val="right"/>
              <w:rPr>
                <w:lang w:eastAsia="en-GB"/>
              </w:rPr>
            </w:pPr>
            <w:r w:rsidRPr="00C47377">
              <w:rPr>
                <w:lang w:eastAsia="en-GB"/>
              </w:rPr>
              <w:t>1463</w:t>
            </w:r>
          </w:p>
        </w:tc>
        <w:tc>
          <w:tcPr>
            <w:tcW w:w="1320" w:type="dxa"/>
            <w:tcBorders>
              <w:top w:val="nil"/>
              <w:left w:val="nil"/>
              <w:bottom w:val="nil"/>
              <w:right w:val="nil"/>
            </w:tcBorders>
            <w:shd w:val="clear" w:color="auto" w:fill="auto"/>
            <w:noWrap/>
          </w:tcPr>
          <w:p w14:paraId="66CA826E" w14:textId="77777777" w:rsidR="00755BBB" w:rsidRPr="00C47377" w:rsidRDefault="00755BBB" w:rsidP="00220FCB">
            <w:pPr>
              <w:suppressAutoHyphens w:val="0"/>
              <w:spacing w:line="240" w:lineRule="auto"/>
              <w:jc w:val="right"/>
              <w:rPr>
                <w:lang w:eastAsia="en-GB"/>
              </w:rPr>
            </w:pPr>
            <w:r w:rsidRPr="00E56210">
              <w:rPr>
                <w:lang w:eastAsia="en-GB"/>
              </w:rPr>
              <w:t>0.0</w:t>
            </w:r>
          </w:p>
        </w:tc>
        <w:tc>
          <w:tcPr>
            <w:tcW w:w="1060" w:type="dxa"/>
            <w:tcBorders>
              <w:top w:val="nil"/>
              <w:left w:val="nil"/>
              <w:bottom w:val="nil"/>
              <w:right w:val="nil"/>
            </w:tcBorders>
            <w:shd w:val="clear" w:color="auto" w:fill="auto"/>
            <w:noWrap/>
            <w:vAlign w:val="center"/>
          </w:tcPr>
          <w:p w14:paraId="01FAA2FC"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74B5C0A"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116B1D7"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EB17D82" w14:textId="77777777" w:rsidR="00755BBB" w:rsidRPr="00C47377" w:rsidRDefault="00755BBB" w:rsidP="00220FCB">
            <w:pPr>
              <w:suppressAutoHyphens w:val="0"/>
              <w:spacing w:line="240" w:lineRule="auto"/>
              <w:rPr>
                <w:lang w:eastAsia="en-GB"/>
              </w:rPr>
            </w:pPr>
          </w:p>
        </w:tc>
      </w:tr>
      <w:tr w:rsidR="00755BBB" w:rsidRPr="00C47377" w14:paraId="2FAC78BB" w14:textId="77777777" w:rsidTr="00712983">
        <w:trPr>
          <w:trHeight w:val="255"/>
        </w:trPr>
        <w:tc>
          <w:tcPr>
            <w:tcW w:w="1040" w:type="dxa"/>
            <w:tcBorders>
              <w:top w:val="nil"/>
              <w:left w:val="nil"/>
              <w:bottom w:val="nil"/>
              <w:right w:val="nil"/>
            </w:tcBorders>
            <w:shd w:val="clear" w:color="auto" w:fill="auto"/>
            <w:noWrap/>
            <w:vAlign w:val="center"/>
          </w:tcPr>
          <w:p w14:paraId="153084F5" w14:textId="77777777" w:rsidR="00755BBB" w:rsidRPr="00C47377" w:rsidRDefault="00755BBB" w:rsidP="00220FCB">
            <w:pPr>
              <w:suppressAutoHyphens w:val="0"/>
              <w:spacing w:line="240" w:lineRule="auto"/>
              <w:jc w:val="right"/>
              <w:rPr>
                <w:lang w:eastAsia="en-GB"/>
              </w:rPr>
            </w:pPr>
            <w:r w:rsidRPr="00C47377">
              <w:rPr>
                <w:lang w:eastAsia="en-GB"/>
              </w:rPr>
              <w:t>1415</w:t>
            </w:r>
          </w:p>
        </w:tc>
        <w:tc>
          <w:tcPr>
            <w:tcW w:w="1320" w:type="dxa"/>
            <w:tcBorders>
              <w:top w:val="nil"/>
              <w:left w:val="nil"/>
              <w:bottom w:val="nil"/>
              <w:right w:val="nil"/>
            </w:tcBorders>
            <w:shd w:val="clear" w:color="auto" w:fill="auto"/>
            <w:noWrap/>
            <w:vAlign w:val="center"/>
          </w:tcPr>
          <w:p w14:paraId="01697137" w14:textId="77777777" w:rsidR="00755BBB" w:rsidRPr="00C47377" w:rsidRDefault="00755BBB" w:rsidP="00220FCB">
            <w:pPr>
              <w:suppressAutoHyphens w:val="0"/>
              <w:spacing w:line="240" w:lineRule="auto"/>
              <w:jc w:val="right"/>
              <w:rPr>
                <w:lang w:eastAsia="en-GB"/>
              </w:rPr>
            </w:pPr>
            <w:r w:rsidRPr="00C47377">
              <w:rPr>
                <w:lang w:eastAsia="en-GB"/>
              </w:rPr>
              <w:t>28.2</w:t>
            </w:r>
          </w:p>
        </w:tc>
        <w:tc>
          <w:tcPr>
            <w:tcW w:w="1040" w:type="dxa"/>
            <w:tcBorders>
              <w:top w:val="nil"/>
              <w:left w:val="nil"/>
              <w:bottom w:val="nil"/>
              <w:right w:val="nil"/>
            </w:tcBorders>
            <w:shd w:val="clear" w:color="auto" w:fill="auto"/>
            <w:noWrap/>
            <w:vAlign w:val="center"/>
          </w:tcPr>
          <w:p w14:paraId="45290606" w14:textId="77777777" w:rsidR="00755BBB" w:rsidRPr="00C47377" w:rsidRDefault="00755BBB" w:rsidP="00220FCB">
            <w:pPr>
              <w:suppressAutoHyphens w:val="0"/>
              <w:spacing w:line="240" w:lineRule="auto"/>
              <w:jc w:val="right"/>
              <w:rPr>
                <w:lang w:eastAsia="en-GB"/>
              </w:rPr>
            </w:pPr>
            <w:r w:rsidRPr="00C47377">
              <w:rPr>
                <w:lang w:eastAsia="en-GB"/>
              </w:rPr>
              <w:t>1464</w:t>
            </w:r>
          </w:p>
        </w:tc>
        <w:tc>
          <w:tcPr>
            <w:tcW w:w="1320" w:type="dxa"/>
            <w:tcBorders>
              <w:top w:val="nil"/>
              <w:left w:val="nil"/>
              <w:bottom w:val="nil"/>
              <w:right w:val="nil"/>
            </w:tcBorders>
            <w:shd w:val="clear" w:color="auto" w:fill="auto"/>
            <w:noWrap/>
          </w:tcPr>
          <w:p w14:paraId="51D8F31D" w14:textId="77777777" w:rsidR="00755BBB" w:rsidRPr="00C47377" w:rsidRDefault="00755BBB" w:rsidP="00220FCB">
            <w:pPr>
              <w:suppressAutoHyphens w:val="0"/>
              <w:spacing w:line="240" w:lineRule="auto"/>
              <w:jc w:val="right"/>
              <w:rPr>
                <w:lang w:eastAsia="en-GB"/>
              </w:rPr>
            </w:pPr>
            <w:r w:rsidRPr="00E56210">
              <w:rPr>
                <w:lang w:eastAsia="en-GB"/>
              </w:rPr>
              <w:t>0.0</w:t>
            </w:r>
          </w:p>
        </w:tc>
        <w:tc>
          <w:tcPr>
            <w:tcW w:w="1060" w:type="dxa"/>
            <w:tcBorders>
              <w:top w:val="nil"/>
              <w:left w:val="nil"/>
              <w:bottom w:val="nil"/>
              <w:right w:val="nil"/>
            </w:tcBorders>
            <w:shd w:val="clear" w:color="auto" w:fill="auto"/>
            <w:noWrap/>
            <w:vAlign w:val="center"/>
          </w:tcPr>
          <w:p w14:paraId="0AF38A29"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C080C94"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BD760C3"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0A7C7E5" w14:textId="77777777" w:rsidR="00755BBB" w:rsidRPr="00C47377" w:rsidRDefault="00755BBB" w:rsidP="00220FCB">
            <w:pPr>
              <w:suppressAutoHyphens w:val="0"/>
              <w:spacing w:line="240" w:lineRule="auto"/>
              <w:rPr>
                <w:lang w:eastAsia="en-GB"/>
              </w:rPr>
            </w:pPr>
          </w:p>
        </w:tc>
      </w:tr>
      <w:tr w:rsidR="00755BBB" w:rsidRPr="00C47377" w14:paraId="46A977B2" w14:textId="77777777" w:rsidTr="00712983">
        <w:trPr>
          <w:trHeight w:val="255"/>
        </w:trPr>
        <w:tc>
          <w:tcPr>
            <w:tcW w:w="1040" w:type="dxa"/>
            <w:tcBorders>
              <w:top w:val="nil"/>
              <w:left w:val="nil"/>
              <w:bottom w:val="nil"/>
              <w:right w:val="nil"/>
            </w:tcBorders>
            <w:shd w:val="clear" w:color="auto" w:fill="auto"/>
            <w:noWrap/>
            <w:vAlign w:val="center"/>
          </w:tcPr>
          <w:p w14:paraId="06A05DED" w14:textId="77777777" w:rsidR="00755BBB" w:rsidRPr="00C47377" w:rsidRDefault="00755BBB" w:rsidP="00220FCB">
            <w:pPr>
              <w:suppressAutoHyphens w:val="0"/>
              <w:spacing w:line="240" w:lineRule="auto"/>
              <w:jc w:val="right"/>
              <w:rPr>
                <w:lang w:eastAsia="en-GB"/>
              </w:rPr>
            </w:pPr>
            <w:r w:rsidRPr="00C47377">
              <w:rPr>
                <w:lang w:eastAsia="en-GB"/>
              </w:rPr>
              <w:t>1416</w:t>
            </w:r>
          </w:p>
        </w:tc>
        <w:tc>
          <w:tcPr>
            <w:tcW w:w="1320" w:type="dxa"/>
            <w:tcBorders>
              <w:top w:val="nil"/>
              <w:left w:val="nil"/>
              <w:bottom w:val="nil"/>
              <w:right w:val="nil"/>
            </w:tcBorders>
            <w:shd w:val="clear" w:color="auto" w:fill="auto"/>
            <w:noWrap/>
            <w:vAlign w:val="center"/>
          </w:tcPr>
          <w:p w14:paraId="51400538" w14:textId="77777777" w:rsidR="00755BBB" w:rsidRPr="00C47377" w:rsidRDefault="00755BBB" w:rsidP="00220FCB">
            <w:pPr>
              <w:suppressAutoHyphens w:val="0"/>
              <w:spacing w:line="240" w:lineRule="auto"/>
              <w:jc w:val="right"/>
              <w:rPr>
                <w:lang w:eastAsia="en-GB"/>
              </w:rPr>
            </w:pPr>
            <w:r w:rsidRPr="00C47377">
              <w:rPr>
                <w:lang w:eastAsia="en-GB"/>
              </w:rPr>
              <w:t>31.1</w:t>
            </w:r>
          </w:p>
        </w:tc>
        <w:tc>
          <w:tcPr>
            <w:tcW w:w="1040" w:type="dxa"/>
            <w:tcBorders>
              <w:top w:val="nil"/>
              <w:left w:val="nil"/>
              <w:bottom w:val="nil"/>
              <w:right w:val="nil"/>
            </w:tcBorders>
            <w:shd w:val="clear" w:color="auto" w:fill="auto"/>
            <w:noWrap/>
            <w:vAlign w:val="center"/>
          </w:tcPr>
          <w:p w14:paraId="2015110F" w14:textId="77777777" w:rsidR="00755BBB" w:rsidRPr="00C47377" w:rsidRDefault="00755BBB" w:rsidP="00220FCB">
            <w:pPr>
              <w:suppressAutoHyphens w:val="0"/>
              <w:spacing w:line="240" w:lineRule="auto"/>
              <w:jc w:val="right"/>
              <w:rPr>
                <w:lang w:eastAsia="en-GB"/>
              </w:rPr>
            </w:pPr>
            <w:r w:rsidRPr="00C47377">
              <w:rPr>
                <w:lang w:eastAsia="en-GB"/>
              </w:rPr>
              <w:t>1465</w:t>
            </w:r>
          </w:p>
        </w:tc>
        <w:tc>
          <w:tcPr>
            <w:tcW w:w="1320" w:type="dxa"/>
            <w:tcBorders>
              <w:top w:val="nil"/>
              <w:left w:val="nil"/>
              <w:bottom w:val="nil"/>
              <w:right w:val="nil"/>
            </w:tcBorders>
            <w:shd w:val="clear" w:color="auto" w:fill="auto"/>
            <w:noWrap/>
          </w:tcPr>
          <w:p w14:paraId="633C2C83" w14:textId="77777777" w:rsidR="00755BBB" w:rsidRPr="00C47377" w:rsidRDefault="00755BBB" w:rsidP="00220FCB">
            <w:pPr>
              <w:suppressAutoHyphens w:val="0"/>
              <w:spacing w:line="240" w:lineRule="auto"/>
              <w:jc w:val="right"/>
              <w:rPr>
                <w:lang w:eastAsia="en-GB"/>
              </w:rPr>
            </w:pPr>
            <w:r w:rsidRPr="00E56210">
              <w:rPr>
                <w:lang w:eastAsia="en-GB"/>
              </w:rPr>
              <w:t>0.0</w:t>
            </w:r>
          </w:p>
        </w:tc>
        <w:tc>
          <w:tcPr>
            <w:tcW w:w="1060" w:type="dxa"/>
            <w:tcBorders>
              <w:top w:val="nil"/>
              <w:left w:val="nil"/>
              <w:bottom w:val="nil"/>
              <w:right w:val="nil"/>
            </w:tcBorders>
            <w:shd w:val="clear" w:color="auto" w:fill="auto"/>
            <w:noWrap/>
            <w:vAlign w:val="center"/>
          </w:tcPr>
          <w:p w14:paraId="1684830C"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4A41496"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5B6A54B"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AF0102D" w14:textId="77777777" w:rsidR="00755BBB" w:rsidRPr="00C47377" w:rsidRDefault="00755BBB" w:rsidP="00220FCB">
            <w:pPr>
              <w:suppressAutoHyphens w:val="0"/>
              <w:spacing w:line="240" w:lineRule="auto"/>
              <w:rPr>
                <w:lang w:eastAsia="en-GB"/>
              </w:rPr>
            </w:pPr>
          </w:p>
        </w:tc>
      </w:tr>
      <w:tr w:rsidR="00755BBB" w:rsidRPr="00C47377" w14:paraId="14C95ABB" w14:textId="77777777" w:rsidTr="00712983">
        <w:trPr>
          <w:trHeight w:val="255"/>
        </w:trPr>
        <w:tc>
          <w:tcPr>
            <w:tcW w:w="1040" w:type="dxa"/>
            <w:tcBorders>
              <w:top w:val="nil"/>
              <w:left w:val="nil"/>
              <w:bottom w:val="nil"/>
              <w:right w:val="nil"/>
            </w:tcBorders>
            <w:shd w:val="clear" w:color="auto" w:fill="auto"/>
            <w:noWrap/>
            <w:vAlign w:val="center"/>
          </w:tcPr>
          <w:p w14:paraId="6E61D056" w14:textId="77777777" w:rsidR="00755BBB" w:rsidRPr="00C47377" w:rsidRDefault="00755BBB" w:rsidP="00220FCB">
            <w:pPr>
              <w:suppressAutoHyphens w:val="0"/>
              <w:spacing w:line="240" w:lineRule="auto"/>
              <w:jc w:val="right"/>
              <w:rPr>
                <w:lang w:eastAsia="en-GB"/>
              </w:rPr>
            </w:pPr>
            <w:r w:rsidRPr="00C47377">
              <w:rPr>
                <w:lang w:eastAsia="en-GB"/>
              </w:rPr>
              <w:t>1417</w:t>
            </w:r>
          </w:p>
        </w:tc>
        <w:tc>
          <w:tcPr>
            <w:tcW w:w="1320" w:type="dxa"/>
            <w:tcBorders>
              <w:top w:val="nil"/>
              <w:left w:val="nil"/>
              <w:bottom w:val="nil"/>
              <w:right w:val="nil"/>
            </w:tcBorders>
            <w:shd w:val="clear" w:color="auto" w:fill="auto"/>
            <w:noWrap/>
            <w:vAlign w:val="center"/>
          </w:tcPr>
          <w:p w14:paraId="398269EE" w14:textId="77777777" w:rsidR="00755BBB" w:rsidRPr="00C47377" w:rsidRDefault="00755BBB" w:rsidP="00220FCB">
            <w:pPr>
              <w:suppressAutoHyphens w:val="0"/>
              <w:spacing w:line="240" w:lineRule="auto"/>
              <w:jc w:val="right"/>
              <w:rPr>
                <w:lang w:eastAsia="en-GB"/>
              </w:rPr>
            </w:pPr>
            <w:r w:rsidRPr="00C47377">
              <w:rPr>
                <w:lang w:eastAsia="en-GB"/>
              </w:rPr>
              <w:t>34.8</w:t>
            </w:r>
          </w:p>
        </w:tc>
        <w:tc>
          <w:tcPr>
            <w:tcW w:w="1040" w:type="dxa"/>
            <w:tcBorders>
              <w:top w:val="nil"/>
              <w:left w:val="nil"/>
              <w:bottom w:val="nil"/>
              <w:right w:val="nil"/>
            </w:tcBorders>
            <w:shd w:val="clear" w:color="auto" w:fill="auto"/>
            <w:noWrap/>
            <w:vAlign w:val="center"/>
          </w:tcPr>
          <w:p w14:paraId="5B269E82" w14:textId="77777777" w:rsidR="00755BBB" w:rsidRPr="00C47377" w:rsidRDefault="00755BBB" w:rsidP="00220FCB">
            <w:pPr>
              <w:suppressAutoHyphens w:val="0"/>
              <w:spacing w:line="240" w:lineRule="auto"/>
              <w:jc w:val="right"/>
              <w:rPr>
                <w:lang w:eastAsia="en-GB"/>
              </w:rPr>
            </w:pPr>
            <w:r w:rsidRPr="00C47377">
              <w:rPr>
                <w:lang w:eastAsia="en-GB"/>
              </w:rPr>
              <w:t>1466</w:t>
            </w:r>
          </w:p>
        </w:tc>
        <w:tc>
          <w:tcPr>
            <w:tcW w:w="1320" w:type="dxa"/>
            <w:tcBorders>
              <w:top w:val="nil"/>
              <w:left w:val="nil"/>
              <w:bottom w:val="nil"/>
              <w:right w:val="nil"/>
            </w:tcBorders>
            <w:shd w:val="clear" w:color="auto" w:fill="auto"/>
            <w:noWrap/>
          </w:tcPr>
          <w:p w14:paraId="739BD344" w14:textId="77777777" w:rsidR="00755BBB" w:rsidRPr="00C47377" w:rsidRDefault="00755BBB" w:rsidP="00220FCB">
            <w:pPr>
              <w:suppressAutoHyphens w:val="0"/>
              <w:spacing w:line="240" w:lineRule="auto"/>
              <w:jc w:val="right"/>
              <w:rPr>
                <w:lang w:eastAsia="en-GB"/>
              </w:rPr>
            </w:pPr>
            <w:r w:rsidRPr="00E56210">
              <w:rPr>
                <w:lang w:eastAsia="en-GB"/>
              </w:rPr>
              <w:t>0.0</w:t>
            </w:r>
          </w:p>
        </w:tc>
        <w:tc>
          <w:tcPr>
            <w:tcW w:w="1060" w:type="dxa"/>
            <w:tcBorders>
              <w:top w:val="nil"/>
              <w:left w:val="nil"/>
              <w:bottom w:val="nil"/>
              <w:right w:val="nil"/>
            </w:tcBorders>
            <w:shd w:val="clear" w:color="auto" w:fill="auto"/>
            <w:noWrap/>
            <w:vAlign w:val="center"/>
          </w:tcPr>
          <w:p w14:paraId="3C04C313"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DBC94FC"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6AC3C4B"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89204A6" w14:textId="77777777" w:rsidR="00755BBB" w:rsidRPr="00C47377" w:rsidRDefault="00755BBB" w:rsidP="00220FCB">
            <w:pPr>
              <w:suppressAutoHyphens w:val="0"/>
              <w:spacing w:line="240" w:lineRule="auto"/>
              <w:rPr>
                <w:lang w:eastAsia="en-GB"/>
              </w:rPr>
            </w:pPr>
          </w:p>
        </w:tc>
      </w:tr>
      <w:tr w:rsidR="00755BBB" w:rsidRPr="00C47377" w14:paraId="0139B2FE" w14:textId="77777777" w:rsidTr="00712983">
        <w:trPr>
          <w:trHeight w:val="255"/>
        </w:trPr>
        <w:tc>
          <w:tcPr>
            <w:tcW w:w="1040" w:type="dxa"/>
            <w:tcBorders>
              <w:top w:val="nil"/>
              <w:left w:val="nil"/>
              <w:bottom w:val="nil"/>
              <w:right w:val="nil"/>
            </w:tcBorders>
            <w:shd w:val="clear" w:color="auto" w:fill="auto"/>
            <w:noWrap/>
            <w:vAlign w:val="center"/>
          </w:tcPr>
          <w:p w14:paraId="0BAA6651" w14:textId="77777777" w:rsidR="00755BBB" w:rsidRPr="00C47377" w:rsidRDefault="00755BBB" w:rsidP="00220FCB">
            <w:pPr>
              <w:suppressAutoHyphens w:val="0"/>
              <w:spacing w:line="240" w:lineRule="auto"/>
              <w:jc w:val="right"/>
              <w:rPr>
                <w:lang w:eastAsia="en-GB"/>
              </w:rPr>
            </w:pPr>
            <w:r w:rsidRPr="00C47377">
              <w:rPr>
                <w:lang w:eastAsia="en-GB"/>
              </w:rPr>
              <w:t>1418</w:t>
            </w:r>
          </w:p>
        </w:tc>
        <w:tc>
          <w:tcPr>
            <w:tcW w:w="1320" w:type="dxa"/>
            <w:tcBorders>
              <w:top w:val="nil"/>
              <w:left w:val="nil"/>
              <w:bottom w:val="nil"/>
              <w:right w:val="nil"/>
            </w:tcBorders>
            <w:shd w:val="clear" w:color="auto" w:fill="auto"/>
            <w:noWrap/>
            <w:vAlign w:val="center"/>
          </w:tcPr>
          <w:p w14:paraId="2323F59D" w14:textId="77777777" w:rsidR="00755BBB" w:rsidRPr="00C47377" w:rsidRDefault="00755BBB" w:rsidP="00220FCB">
            <w:pPr>
              <w:suppressAutoHyphens w:val="0"/>
              <w:spacing w:line="240" w:lineRule="auto"/>
              <w:jc w:val="right"/>
              <w:rPr>
                <w:lang w:eastAsia="en-GB"/>
              </w:rPr>
            </w:pPr>
            <w:r w:rsidRPr="00C47377">
              <w:rPr>
                <w:lang w:eastAsia="en-GB"/>
              </w:rPr>
              <w:t>38.4</w:t>
            </w:r>
          </w:p>
        </w:tc>
        <w:tc>
          <w:tcPr>
            <w:tcW w:w="1040" w:type="dxa"/>
            <w:tcBorders>
              <w:top w:val="nil"/>
              <w:left w:val="nil"/>
              <w:bottom w:val="nil"/>
              <w:right w:val="nil"/>
            </w:tcBorders>
            <w:shd w:val="clear" w:color="auto" w:fill="auto"/>
            <w:noWrap/>
            <w:vAlign w:val="center"/>
          </w:tcPr>
          <w:p w14:paraId="359246C0" w14:textId="77777777" w:rsidR="00755BBB" w:rsidRPr="00C47377" w:rsidRDefault="00755BBB" w:rsidP="00220FCB">
            <w:pPr>
              <w:suppressAutoHyphens w:val="0"/>
              <w:spacing w:line="240" w:lineRule="auto"/>
              <w:jc w:val="right"/>
              <w:rPr>
                <w:lang w:eastAsia="en-GB"/>
              </w:rPr>
            </w:pPr>
            <w:r w:rsidRPr="00C47377">
              <w:rPr>
                <w:lang w:eastAsia="en-GB"/>
              </w:rPr>
              <w:t>1467</w:t>
            </w:r>
          </w:p>
        </w:tc>
        <w:tc>
          <w:tcPr>
            <w:tcW w:w="1320" w:type="dxa"/>
            <w:tcBorders>
              <w:top w:val="nil"/>
              <w:left w:val="nil"/>
              <w:bottom w:val="nil"/>
              <w:right w:val="nil"/>
            </w:tcBorders>
            <w:shd w:val="clear" w:color="auto" w:fill="auto"/>
            <w:noWrap/>
          </w:tcPr>
          <w:p w14:paraId="47B10EDD" w14:textId="77777777" w:rsidR="00755BBB" w:rsidRPr="00C47377" w:rsidRDefault="00755BBB" w:rsidP="00220FCB">
            <w:pPr>
              <w:suppressAutoHyphens w:val="0"/>
              <w:spacing w:line="240" w:lineRule="auto"/>
              <w:jc w:val="right"/>
              <w:rPr>
                <w:lang w:eastAsia="en-GB"/>
              </w:rPr>
            </w:pPr>
            <w:r w:rsidRPr="00E56210">
              <w:rPr>
                <w:lang w:eastAsia="en-GB"/>
              </w:rPr>
              <w:t>0.0</w:t>
            </w:r>
          </w:p>
        </w:tc>
        <w:tc>
          <w:tcPr>
            <w:tcW w:w="1060" w:type="dxa"/>
            <w:tcBorders>
              <w:top w:val="nil"/>
              <w:left w:val="nil"/>
              <w:bottom w:val="nil"/>
              <w:right w:val="nil"/>
            </w:tcBorders>
            <w:shd w:val="clear" w:color="auto" w:fill="auto"/>
            <w:noWrap/>
            <w:vAlign w:val="center"/>
          </w:tcPr>
          <w:p w14:paraId="6E940954"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036BB93"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EC6CB26"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B6C34FC" w14:textId="77777777" w:rsidR="00755BBB" w:rsidRPr="00C47377" w:rsidRDefault="00755BBB" w:rsidP="00220FCB">
            <w:pPr>
              <w:suppressAutoHyphens w:val="0"/>
              <w:spacing w:line="240" w:lineRule="auto"/>
              <w:rPr>
                <w:lang w:eastAsia="en-GB"/>
              </w:rPr>
            </w:pPr>
          </w:p>
        </w:tc>
      </w:tr>
      <w:tr w:rsidR="00755BBB" w:rsidRPr="00C47377" w14:paraId="546A4BB2" w14:textId="77777777" w:rsidTr="00712983">
        <w:trPr>
          <w:trHeight w:val="255"/>
        </w:trPr>
        <w:tc>
          <w:tcPr>
            <w:tcW w:w="1040" w:type="dxa"/>
            <w:tcBorders>
              <w:top w:val="nil"/>
              <w:left w:val="nil"/>
              <w:bottom w:val="nil"/>
              <w:right w:val="nil"/>
            </w:tcBorders>
            <w:shd w:val="clear" w:color="auto" w:fill="auto"/>
            <w:noWrap/>
            <w:vAlign w:val="center"/>
          </w:tcPr>
          <w:p w14:paraId="1D946F1A" w14:textId="77777777" w:rsidR="00755BBB" w:rsidRPr="00C47377" w:rsidRDefault="00755BBB" w:rsidP="00220FCB">
            <w:pPr>
              <w:suppressAutoHyphens w:val="0"/>
              <w:spacing w:line="240" w:lineRule="auto"/>
              <w:jc w:val="right"/>
              <w:rPr>
                <w:lang w:eastAsia="en-GB"/>
              </w:rPr>
            </w:pPr>
            <w:r w:rsidRPr="00C47377">
              <w:rPr>
                <w:lang w:eastAsia="en-GB"/>
              </w:rPr>
              <w:t>1419</w:t>
            </w:r>
          </w:p>
        </w:tc>
        <w:tc>
          <w:tcPr>
            <w:tcW w:w="1320" w:type="dxa"/>
            <w:tcBorders>
              <w:top w:val="nil"/>
              <w:left w:val="nil"/>
              <w:bottom w:val="nil"/>
              <w:right w:val="nil"/>
            </w:tcBorders>
            <w:shd w:val="clear" w:color="auto" w:fill="auto"/>
            <w:noWrap/>
            <w:vAlign w:val="center"/>
          </w:tcPr>
          <w:p w14:paraId="6276EE18" w14:textId="77777777" w:rsidR="00755BBB" w:rsidRPr="00C47377" w:rsidRDefault="00755BBB" w:rsidP="00220FCB">
            <w:pPr>
              <w:suppressAutoHyphens w:val="0"/>
              <w:spacing w:line="240" w:lineRule="auto"/>
              <w:jc w:val="right"/>
              <w:rPr>
                <w:lang w:eastAsia="en-GB"/>
              </w:rPr>
            </w:pPr>
            <w:r w:rsidRPr="00C47377">
              <w:rPr>
                <w:lang w:eastAsia="en-GB"/>
              </w:rPr>
              <w:t>40.9</w:t>
            </w:r>
          </w:p>
        </w:tc>
        <w:tc>
          <w:tcPr>
            <w:tcW w:w="1040" w:type="dxa"/>
            <w:tcBorders>
              <w:top w:val="nil"/>
              <w:left w:val="nil"/>
              <w:bottom w:val="nil"/>
              <w:right w:val="nil"/>
            </w:tcBorders>
            <w:shd w:val="clear" w:color="auto" w:fill="auto"/>
            <w:noWrap/>
            <w:vAlign w:val="center"/>
          </w:tcPr>
          <w:p w14:paraId="0798F629" w14:textId="77777777" w:rsidR="00755BBB" w:rsidRPr="00C47377" w:rsidRDefault="00755BBB" w:rsidP="00220FCB">
            <w:pPr>
              <w:suppressAutoHyphens w:val="0"/>
              <w:spacing w:line="240" w:lineRule="auto"/>
              <w:jc w:val="right"/>
              <w:rPr>
                <w:lang w:eastAsia="en-GB"/>
              </w:rPr>
            </w:pPr>
            <w:r w:rsidRPr="00C47377">
              <w:rPr>
                <w:lang w:eastAsia="en-GB"/>
              </w:rPr>
              <w:t>1468</w:t>
            </w:r>
          </w:p>
        </w:tc>
        <w:tc>
          <w:tcPr>
            <w:tcW w:w="1320" w:type="dxa"/>
            <w:tcBorders>
              <w:top w:val="nil"/>
              <w:left w:val="nil"/>
              <w:bottom w:val="nil"/>
              <w:right w:val="nil"/>
            </w:tcBorders>
            <w:shd w:val="clear" w:color="auto" w:fill="auto"/>
            <w:noWrap/>
          </w:tcPr>
          <w:p w14:paraId="12284030" w14:textId="77777777" w:rsidR="00755BBB" w:rsidRPr="00C47377" w:rsidRDefault="00755BBB" w:rsidP="00220FCB">
            <w:pPr>
              <w:suppressAutoHyphens w:val="0"/>
              <w:spacing w:line="240" w:lineRule="auto"/>
              <w:jc w:val="right"/>
              <w:rPr>
                <w:lang w:eastAsia="en-GB"/>
              </w:rPr>
            </w:pPr>
            <w:r w:rsidRPr="00E56210">
              <w:rPr>
                <w:lang w:eastAsia="en-GB"/>
              </w:rPr>
              <w:t>0.0</w:t>
            </w:r>
          </w:p>
        </w:tc>
        <w:tc>
          <w:tcPr>
            <w:tcW w:w="1060" w:type="dxa"/>
            <w:tcBorders>
              <w:top w:val="nil"/>
              <w:left w:val="nil"/>
              <w:bottom w:val="nil"/>
              <w:right w:val="nil"/>
            </w:tcBorders>
            <w:shd w:val="clear" w:color="auto" w:fill="auto"/>
            <w:noWrap/>
            <w:vAlign w:val="center"/>
          </w:tcPr>
          <w:p w14:paraId="2D333B3E"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1749025"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FCA8E05"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8B72098" w14:textId="77777777" w:rsidR="00755BBB" w:rsidRPr="00C47377" w:rsidRDefault="00755BBB" w:rsidP="00220FCB">
            <w:pPr>
              <w:suppressAutoHyphens w:val="0"/>
              <w:spacing w:line="240" w:lineRule="auto"/>
              <w:rPr>
                <w:lang w:eastAsia="en-GB"/>
              </w:rPr>
            </w:pPr>
          </w:p>
        </w:tc>
      </w:tr>
      <w:tr w:rsidR="00755BBB" w:rsidRPr="00C47377" w14:paraId="4E716C82" w14:textId="77777777" w:rsidTr="00712983">
        <w:trPr>
          <w:trHeight w:val="255"/>
        </w:trPr>
        <w:tc>
          <w:tcPr>
            <w:tcW w:w="1040" w:type="dxa"/>
            <w:tcBorders>
              <w:top w:val="nil"/>
              <w:left w:val="nil"/>
              <w:bottom w:val="nil"/>
              <w:right w:val="nil"/>
            </w:tcBorders>
            <w:shd w:val="clear" w:color="auto" w:fill="auto"/>
            <w:noWrap/>
            <w:vAlign w:val="center"/>
          </w:tcPr>
          <w:p w14:paraId="0CE6DBC3" w14:textId="77777777" w:rsidR="00755BBB" w:rsidRPr="00C47377" w:rsidRDefault="00755BBB" w:rsidP="00220FCB">
            <w:pPr>
              <w:suppressAutoHyphens w:val="0"/>
              <w:spacing w:line="240" w:lineRule="auto"/>
              <w:jc w:val="right"/>
              <w:rPr>
                <w:lang w:eastAsia="en-GB"/>
              </w:rPr>
            </w:pPr>
            <w:r w:rsidRPr="00C47377">
              <w:rPr>
                <w:lang w:eastAsia="en-GB"/>
              </w:rPr>
              <w:t>1420</w:t>
            </w:r>
          </w:p>
        </w:tc>
        <w:tc>
          <w:tcPr>
            <w:tcW w:w="1320" w:type="dxa"/>
            <w:tcBorders>
              <w:top w:val="nil"/>
              <w:left w:val="nil"/>
              <w:bottom w:val="nil"/>
              <w:right w:val="nil"/>
            </w:tcBorders>
            <w:shd w:val="clear" w:color="auto" w:fill="auto"/>
            <w:noWrap/>
            <w:vAlign w:val="center"/>
          </w:tcPr>
          <w:p w14:paraId="0F897121" w14:textId="77777777" w:rsidR="00755BBB" w:rsidRPr="00C47377" w:rsidRDefault="00755BBB" w:rsidP="00220FCB">
            <w:pPr>
              <w:suppressAutoHyphens w:val="0"/>
              <w:spacing w:line="240" w:lineRule="auto"/>
              <w:jc w:val="right"/>
              <w:rPr>
                <w:lang w:eastAsia="en-GB"/>
              </w:rPr>
            </w:pPr>
            <w:r w:rsidRPr="00C47377">
              <w:rPr>
                <w:lang w:eastAsia="en-GB"/>
              </w:rPr>
              <w:t>41.7</w:t>
            </w:r>
          </w:p>
        </w:tc>
        <w:tc>
          <w:tcPr>
            <w:tcW w:w="1040" w:type="dxa"/>
            <w:tcBorders>
              <w:top w:val="nil"/>
              <w:left w:val="nil"/>
              <w:bottom w:val="nil"/>
              <w:right w:val="nil"/>
            </w:tcBorders>
            <w:shd w:val="clear" w:color="auto" w:fill="auto"/>
            <w:noWrap/>
            <w:vAlign w:val="center"/>
          </w:tcPr>
          <w:p w14:paraId="26C5B5B0" w14:textId="77777777" w:rsidR="00755BBB" w:rsidRPr="00C47377" w:rsidRDefault="00755BBB" w:rsidP="00220FCB">
            <w:pPr>
              <w:suppressAutoHyphens w:val="0"/>
              <w:spacing w:line="240" w:lineRule="auto"/>
              <w:jc w:val="right"/>
              <w:rPr>
                <w:lang w:eastAsia="en-GB"/>
              </w:rPr>
            </w:pPr>
            <w:r w:rsidRPr="00C47377">
              <w:rPr>
                <w:lang w:eastAsia="en-GB"/>
              </w:rPr>
              <w:t>1469</w:t>
            </w:r>
          </w:p>
        </w:tc>
        <w:tc>
          <w:tcPr>
            <w:tcW w:w="1320" w:type="dxa"/>
            <w:tcBorders>
              <w:top w:val="nil"/>
              <w:left w:val="nil"/>
              <w:bottom w:val="nil"/>
              <w:right w:val="nil"/>
            </w:tcBorders>
            <w:shd w:val="clear" w:color="auto" w:fill="auto"/>
            <w:noWrap/>
          </w:tcPr>
          <w:p w14:paraId="09D7EB58" w14:textId="77777777" w:rsidR="00755BBB" w:rsidRPr="00C47377" w:rsidRDefault="00755BBB" w:rsidP="00220FCB">
            <w:pPr>
              <w:suppressAutoHyphens w:val="0"/>
              <w:spacing w:line="240" w:lineRule="auto"/>
              <w:jc w:val="right"/>
              <w:rPr>
                <w:lang w:eastAsia="en-GB"/>
              </w:rPr>
            </w:pPr>
            <w:r w:rsidRPr="00E56210">
              <w:rPr>
                <w:lang w:eastAsia="en-GB"/>
              </w:rPr>
              <w:t>0.0</w:t>
            </w:r>
          </w:p>
        </w:tc>
        <w:tc>
          <w:tcPr>
            <w:tcW w:w="1060" w:type="dxa"/>
            <w:tcBorders>
              <w:top w:val="nil"/>
              <w:left w:val="nil"/>
              <w:bottom w:val="nil"/>
              <w:right w:val="nil"/>
            </w:tcBorders>
            <w:shd w:val="clear" w:color="auto" w:fill="auto"/>
            <w:noWrap/>
            <w:vAlign w:val="center"/>
          </w:tcPr>
          <w:p w14:paraId="3B6C509B"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55D28A5"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1ED0FB8"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E80CE27" w14:textId="77777777" w:rsidR="00755BBB" w:rsidRPr="00C47377" w:rsidRDefault="00755BBB" w:rsidP="00220FCB">
            <w:pPr>
              <w:suppressAutoHyphens w:val="0"/>
              <w:spacing w:line="240" w:lineRule="auto"/>
              <w:rPr>
                <w:lang w:eastAsia="en-GB"/>
              </w:rPr>
            </w:pPr>
          </w:p>
        </w:tc>
      </w:tr>
      <w:tr w:rsidR="00755BBB" w:rsidRPr="00C47377" w14:paraId="3DF44B7C" w14:textId="77777777" w:rsidTr="00712983">
        <w:trPr>
          <w:trHeight w:val="255"/>
        </w:trPr>
        <w:tc>
          <w:tcPr>
            <w:tcW w:w="1040" w:type="dxa"/>
            <w:tcBorders>
              <w:top w:val="nil"/>
              <w:left w:val="nil"/>
              <w:bottom w:val="nil"/>
              <w:right w:val="nil"/>
            </w:tcBorders>
            <w:shd w:val="clear" w:color="auto" w:fill="auto"/>
            <w:noWrap/>
            <w:vAlign w:val="center"/>
          </w:tcPr>
          <w:p w14:paraId="705C95DC" w14:textId="77777777" w:rsidR="00755BBB" w:rsidRPr="00C47377" w:rsidRDefault="00755BBB" w:rsidP="00220FCB">
            <w:pPr>
              <w:suppressAutoHyphens w:val="0"/>
              <w:spacing w:line="240" w:lineRule="auto"/>
              <w:jc w:val="right"/>
              <w:rPr>
                <w:lang w:eastAsia="en-GB"/>
              </w:rPr>
            </w:pPr>
            <w:r w:rsidRPr="00C47377">
              <w:rPr>
                <w:lang w:eastAsia="en-GB"/>
              </w:rPr>
              <w:t>1421</w:t>
            </w:r>
          </w:p>
        </w:tc>
        <w:tc>
          <w:tcPr>
            <w:tcW w:w="1320" w:type="dxa"/>
            <w:tcBorders>
              <w:top w:val="nil"/>
              <w:left w:val="nil"/>
              <w:bottom w:val="nil"/>
              <w:right w:val="nil"/>
            </w:tcBorders>
            <w:shd w:val="clear" w:color="auto" w:fill="auto"/>
            <w:noWrap/>
            <w:vAlign w:val="center"/>
          </w:tcPr>
          <w:p w14:paraId="2AEE0293" w14:textId="77777777" w:rsidR="00755BBB" w:rsidRPr="00C47377" w:rsidRDefault="00755BBB" w:rsidP="00220FCB">
            <w:pPr>
              <w:suppressAutoHyphens w:val="0"/>
              <w:spacing w:line="240" w:lineRule="auto"/>
              <w:jc w:val="right"/>
              <w:rPr>
                <w:lang w:eastAsia="en-GB"/>
              </w:rPr>
            </w:pPr>
            <w:r w:rsidRPr="00C47377">
              <w:rPr>
                <w:lang w:eastAsia="en-GB"/>
              </w:rPr>
              <w:t>40.9</w:t>
            </w:r>
          </w:p>
        </w:tc>
        <w:tc>
          <w:tcPr>
            <w:tcW w:w="1040" w:type="dxa"/>
            <w:tcBorders>
              <w:top w:val="nil"/>
              <w:left w:val="nil"/>
              <w:bottom w:val="nil"/>
              <w:right w:val="nil"/>
            </w:tcBorders>
            <w:shd w:val="clear" w:color="auto" w:fill="auto"/>
            <w:noWrap/>
            <w:vAlign w:val="center"/>
          </w:tcPr>
          <w:p w14:paraId="07E57961" w14:textId="77777777" w:rsidR="00755BBB" w:rsidRPr="00C47377" w:rsidRDefault="00755BBB" w:rsidP="00220FCB">
            <w:pPr>
              <w:suppressAutoHyphens w:val="0"/>
              <w:spacing w:line="240" w:lineRule="auto"/>
              <w:jc w:val="right"/>
              <w:rPr>
                <w:lang w:eastAsia="en-GB"/>
              </w:rPr>
            </w:pPr>
            <w:r w:rsidRPr="00C47377">
              <w:rPr>
                <w:lang w:eastAsia="en-GB"/>
              </w:rPr>
              <w:t>1470</w:t>
            </w:r>
          </w:p>
        </w:tc>
        <w:tc>
          <w:tcPr>
            <w:tcW w:w="1320" w:type="dxa"/>
            <w:tcBorders>
              <w:top w:val="nil"/>
              <w:left w:val="nil"/>
              <w:bottom w:val="nil"/>
              <w:right w:val="nil"/>
            </w:tcBorders>
            <w:shd w:val="clear" w:color="auto" w:fill="auto"/>
            <w:noWrap/>
          </w:tcPr>
          <w:p w14:paraId="096E25A7" w14:textId="77777777" w:rsidR="00755BBB" w:rsidRPr="00C47377" w:rsidRDefault="00755BBB" w:rsidP="00220FCB">
            <w:pPr>
              <w:suppressAutoHyphens w:val="0"/>
              <w:spacing w:line="240" w:lineRule="auto"/>
              <w:jc w:val="right"/>
              <w:rPr>
                <w:lang w:eastAsia="en-GB"/>
              </w:rPr>
            </w:pPr>
            <w:r w:rsidRPr="00E56210">
              <w:rPr>
                <w:lang w:eastAsia="en-GB"/>
              </w:rPr>
              <w:t>0.0</w:t>
            </w:r>
          </w:p>
        </w:tc>
        <w:tc>
          <w:tcPr>
            <w:tcW w:w="1060" w:type="dxa"/>
            <w:tcBorders>
              <w:top w:val="nil"/>
              <w:left w:val="nil"/>
              <w:bottom w:val="nil"/>
              <w:right w:val="nil"/>
            </w:tcBorders>
            <w:shd w:val="clear" w:color="auto" w:fill="auto"/>
            <w:noWrap/>
            <w:vAlign w:val="center"/>
          </w:tcPr>
          <w:p w14:paraId="61A73FF9"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84E1829"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701BB88"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88413B1" w14:textId="77777777" w:rsidR="00755BBB" w:rsidRPr="00C47377" w:rsidRDefault="00755BBB" w:rsidP="00220FCB">
            <w:pPr>
              <w:suppressAutoHyphens w:val="0"/>
              <w:spacing w:line="240" w:lineRule="auto"/>
              <w:rPr>
                <w:lang w:eastAsia="en-GB"/>
              </w:rPr>
            </w:pPr>
          </w:p>
        </w:tc>
      </w:tr>
      <w:tr w:rsidR="00755BBB" w:rsidRPr="00C47377" w14:paraId="100E147F" w14:textId="77777777" w:rsidTr="00712983">
        <w:trPr>
          <w:trHeight w:val="255"/>
        </w:trPr>
        <w:tc>
          <w:tcPr>
            <w:tcW w:w="1040" w:type="dxa"/>
            <w:tcBorders>
              <w:top w:val="nil"/>
              <w:left w:val="nil"/>
              <w:bottom w:val="nil"/>
              <w:right w:val="nil"/>
            </w:tcBorders>
            <w:shd w:val="clear" w:color="auto" w:fill="auto"/>
            <w:noWrap/>
            <w:vAlign w:val="center"/>
          </w:tcPr>
          <w:p w14:paraId="6000BA3F" w14:textId="77777777" w:rsidR="00755BBB" w:rsidRPr="00C47377" w:rsidRDefault="00755BBB" w:rsidP="00220FCB">
            <w:pPr>
              <w:suppressAutoHyphens w:val="0"/>
              <w:spacing w:line="240" w:lineRule="auto"/>
              <w:jc w:val="right"/>
              <w:rPr>
                <w:lang w:eastAsia="en-GB"/>
              </w:rPr>
            </w:pPr>
            <w:r w:rsidRPr="00C47377">
              <w:rPr>
                <w:lang w:eastAsia="en-GB"/>
              </w:rPr>
              <w:t>1422</w:t>
            </w:r>
          </w:p>
        </w:tc>
        <w:tc>
          <w:tcPr>
            <w:tcW w:w="1320" w:type="dxa"/>
            <w:tcBorders>
              <w:top w:val="nil"/>
              <w:left w:val="nil"/>
              <w:bottom w:val="nil"/>
              <w:right w:val="nil"/>
            </w:tcBorders>
            <w:shd w:val="clear" w:color="auto" w:fill="auto"/>
            <w:noWrap/>
            <w:vAlign w:val="center"/>
          </w:tcPr>
          <w:p w14:paraId="16F5F9CD" w14:textId="77777777" w:rsidR="00755BBB" w:rsidRPr="00C47377" w:rsidRDefault="00755BBB" w:rsidP="00220FCB">
            <w:pPr>
              <w:suppressAutoHyphens w:val="0"/>
              <w:spacing w:line="240" w:lineRule="auto"/>
              <w:jc w:val="right"/>
              <w:rPr>
                <w:lang w:eastAsia="en-GB"/>
              </w:rPr>
            </w:pPr>
            <w:r w:rsidRPr="00C47377">
              <w:rPr>
                <w:lang w:eastAsia="en-GB"/>
              </w:rPr>
              <w:t>38.3</w:t>
            </w:r>
          </w:p>
        </w:tc>
        <w:tc>
          <w:tcPr>
            <w:tcW w:w="1040" w:type="dxa"/>
            <w:tcBorders>
              <w:top w:val="nil"/>
              <w:left w:val="nil"/>
              <w:bottom w:val="nil"/>
              <w:right w:val="nil"/>
            </w:tcBorders>
            <w:shd w:val="clear" w:color="auto" w:fill="auto"/>
            <w:noWrap/>
            <w:vAlign w:val="center"/>
          </w:tcPr>
          <w:p w14:paraId="757CEB10" w14:textId="77777777" w:rsidR="00755BBB" w:rsidRPr="00C47377" w:rsidRDefault="00755BBB" w:rsidP="00220FCB">
            <w:pPr>
              <w:suppressAutoHyphens w:val="0"/>
              <w:spacing w:line="240" w:lineRule="auto"/>
              <w:jc w:val="right"/>
              <w:rPr>
                <w:lang w:eastAsia="en-GB"/>
              </w:rPr>
            </w:pPr>
            <w:r w:rsidRPr="00C47377">
              <w:rPr>
                <w:lang w:eastAsia="en-GB"/>
              </w:rPr>
              <w:t>1471</w:t>
            </w:r>
          </w:p>
        </w:tc>
        <w:tc>
          <w:tcPr>
            <w:tcW w:w="1320" w:type="dxa"/>
            <w:tcBorders>
              <w:top w:val="nil"/>
              <w:left w:val="nil"/>
              <w:bottom w:val="nil"/>
              <w:right w:val="nil"/>
            </w:tcBorders>
            <w:shd w:val="clear" w:color="auto" w:fill="auto"/>
            <w:noWrap/>
          </w:tcPr>
          <w:p w14:paraId="5452AA7D" w14:textId="77777777" w:rsidR="00755BBB" w:rsidRPr="00C47377" w:rsidRDefault="00755BBB" w:rsidP="00220FCB">
            <w:pPr>
              <w:suppressAutoHyphens w:val="0"/>
              <w:spacing w:line="240" w:lineRule="auto"/>
              <w:jc w:val="right"/>
              <w:rPr>
                <w:lang w:eastAsia="en-GB"/>
              </w:rPr>
            </w:pPr>
            <w:r w:rsidRPr="00E56210">
              <w:rPr>
                <w:lang w:eastAsia="en-GB"/>
              </w:rPr>
              <w:t>0.0</w:t>
            </w:r>
          </w:p>
        </w:tc>
        <w:tc>
          <w:tcPr>
            <w:tcW w:w="1060" w:type="dxa"/>
            <w:tcBorders>
              <w:top w:val="nil"/>
              <w:left w:val="nil"/>
              <w:bottom w:val="nil"/>
              <w:right w:val="nil"/>
            </w:tcBorders>
            <w:shd w:val="clear" w:color="auto" w:fill="auto"/>
            <w:noWrap/>
            <w:vAlign w:val="center"/>
          </w:tcPr>
          <w:p w14:paraId="026369FC"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AE5A397"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6C1B6CB"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08E598C" w14:textId="77777777" w:rsidR="00755BBB" w:rsidRPr="00C47377" w:rsidRDefault="00755BBB" w:rsidP="00220FCB">
            <w:pPr>
              <w:suppressAutoHyphens w:val="0"/>
              <w:spacing w:line="240" w:lineRule="auto"/>
              <w:rPr>
                <w:lang w:eastAsia="en-GB"/>
              </w:rPr>
            </w:pPr>
          </w:p>
        </w:tc>
      </w:tr>
      <w:tr w:rsidR="00755BBB" w:rsidRPr="00C47377" w14:paraId="3912FE7B" w14:textId="77777777" w:rsidTr="00712983">
        <w:trPr>
          <w:trHeight w:val="255"/>
        </w:trPr>
        <w:tc>
          <w:tcPr>
            <w:tcW w:w="1040" w:type="dxa"/>
            <w:tcBorders>
              <w:top w:val="nil"/>
              <w:left w:val="nil"/>
              <w:bottom w:val="nil"/>
              <w:right w:val="nil"/>
            </w:tcBorders>
            <w:shd w:val="clear" w:color="auto" w:fill="auto"/>
            <w:noWrap/>
            <w:vAlign w:val="center"/>
          </w:tcPr>
          <w:p w14:paraId="07350E4D" w14:textId="77777777" w:rsidR="00755BBB" w:rsidRPr="00C47377" w:rsidRDefault="00755BBB" w:rsidP="00220FCB">
            <w:pPr>
              <w:suppressAutoHyphens w:val="0"/>
              <w:spacing w:line="240" w:lineRule="auto"/>
              <w:jc w:val="right"/>
              <w:rPr>
                <w:lang w:eastAsia="en-GB"/>
              </w:rPr>
            </w:pPr>
            <w:r w:rsidRPr="00C47377">
              <w:rPr>
                <w:lang w:eastAsia="en-GB"/>
              </w:rPr>
              <w:t>1423</w:t>
            </w:r>
          </w:p>
        </w:tc>
        <w:tc>
          <w:tcPr>
            <w:tcW w:w="1320" w:type="dxa"/>
            <w:tcBorders>
              <w:top w:val="nil"/>
              <w:left w:val="nil"/>
              <w:bottom w:val="nil"/>
              <w:right w:val="nil"/>
            </w:tcBorders>
            <w:shd w:val="clear" w:color="auto" w:fill="auto"/>
            <w:noWrap/>
            <w:vAlign w:val="center"/>
          </w:tcPr>
          <w:p w14:paraId="1972625D" w14:textId="77777777" w:rsidR="00755BBB" w:rsidRPr="00C47377" w:rsidRDefault="00755BBB" w:rsidP="00220FCB">
            <w:pPr>
              <w:suppressAutoHyphens w:val="0"/>
              <w:spacing w:line="240" w:lineRule="auto"/>
              <w:jc w:val="right"/>
              <w:rPr>
                <w:lang w:eastAsia="en-GB"/>
              </w:rPr>
            </w:pPr>
            <w:r w:rsidRPr="00C47377">
              <w:rPr>
                <w:lang w:eastAsia="en-GB"/>
              </w:rPr>
              <w:t>35.3</w:t>
            </w:r>
          </w:p>
        </w:tc>
        <w:tc>
          <w:tcPr>
            <w:tcW w:w="1040" w:type="dxa"/>
            <w:tcBorders>
              <w:top w:val="nil"/>
              <w:left w:val="nil"/>
              <w:bottom w:val="nil"/>
              <w:right w:val="nil"/>
            </w:tcBorders>
            <w:shd w:val="clear" w:color="auto" w:fill="auto"/>
            <w:noWrap/>
            <w:vAlign w:val="center"/>
          </w:tcPr>
          <w:p w14:paraId="54343AB6" w14:textId="77777777" w:rsidR="00755BBB" w:rsidRPr="00C47377" w:rsidRDefault="00755BBB" w:rsidP="00220FCB">
            <w:pPr>
              <w:suppressAutoHyphens w:val="0"/>
              <w:spacing w:line="240" w:lineRule="auto"/>
              <w:jc w:val="right"/>
              <w:rPr>
                <w:lang w:eastAsia="en-GB"/>
              </w:rPr>
            </w:pPr>
            <w:r w:rsidRPr="00C47377">
              <w:rPr>
                <w:lang w:eastAsia="en-GB"/>
              </w:rPr>
              <w:t>1472</w:t>
            </w:r>
          </w:p>
        </w:tc>
        <w:tc>
          <w:tcPr>
            <w:tcW w:w="1320" w:type="dxa"/>
            <w:tcBorders>
              <w:top w:val="nil"/>
              <w:left w:val="nil"/>
              <w:bottom w:val="nil"/>
              <w:right w:val="nil"/>
            </w:tcBorders>
            <w:shd w:val="clear" w:color="auto" w:fill="auto"/>
            <w:noWrap/>
          </w:tcPr>
          <w:p w14:paraId="72BD4968" w14:textId="77777777" w:rsidR="00755BBB" w:rsidRPr="00C47377" w:rsidRDefault="00755BBB" w:rsidP="00220FCB">
            <w:pPr>
              <w:suppressAutoHyphens w:val="0"/>
              <w:spacing w:line="240" w:lineRule="auto"/>
              <w:jc w:val="right"/>
              <w:rPr>
                <w:lang w:eastAsia="en-GB"/>
              </w:rPr>
            </w:pPr>
            <w:r w:rsidRPr="00E56210">
              <w:rPr>
                <w:lang w:eastAsia="en-GB"/>
              </w:rPr>
              <w:t>0.0</w:t>
            </w:r>
          </w:p>
        </w:tc>
        <w:tc>
          <w:tcPr>
            <w:tcW w:w="1060" w:type="dxa"/>
            <w:tcBorders>
              <w:top w:val="nil"/>
              <w:left w:val="nil"/>
              <w:bottom w:val="nil"/>
              <w:right w:val="nil"/>
            </w:tcBorders>
            <w:shd w:val="clear" w:color="auto" w:fill="auto"/>
            <w:noWrap/>
            <w:vAlign w:val="center"/>
          </w:tcPr>
          <w:p w14:paraId="62B60D32"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D251F16"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4268CBA"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5F16741" w14:textId="77777777" w:rsidR="00755BBB" w:rsidRPr="00C47377" w:rsidRDefault="00755BBB" w:rsidP="00220FCB">
            <w:pPr>
              <w:suppressAutoHyphens w:val="0"/>
              <w:spacing w:line="240" w:lineRule="auto"/>
              <w:rPr>
                <w:lang w:eastAsia="en-GB"/>
              </w:rPr>
            </w:pPr>
          </w:p>
        </w:tc>
      </w:tr>
      <w:tr w:rsidR="00755BBB" w:rsidRPr="00C47377" w14:paraId="77BC5506" w14:textId="77777777" w:rsidTr="00712983">
        <w:trPr>
          <w:trHeight w:val="255"/>
        </w:trPr>
        <w:tc>
          <w:tcPr>
            <w:tcW w:w="1040" w:type="dxa"/>
            <w:tcBorders>
              <w:top w:val="nil"/>
              <w:left w:val="nil"/>
              <w:bottom w:val="nil"/>
              <w:right w:val="nil"/>
            </w:tcBorders>
            <w:shd w:val="clear" w:color="auto" w:fill="auto"/>
            <w:noWrap/>
            <w:vAlign w:val="center"/>
          </w:tcPr>
          <w:p w14:paraId="28B994AB" w14:textId="77777777" w:rsidR="00755BBB" w:rsidRPr="00C47377" w:rsidRDefault="00755BBB" w:rsidP="00220FCB">
            <w:pPr>
              <w:suppressAutoHyphens w:val="0"/>
              <w:spacing w:line="240" w:lineRule="auto"/>
              <w:jc w:val="right"/>
              <w:rPr>
                <w:lang w:eastAsia="en-GB"/>
              </w:rPr>
            </w:pPr>
            <w:r w:rsidRPr="00C47377">
              <w:rPr>
                <w:lang w:eastAsia="en-GB"/>
              </w:rPr>
              <w:t>1424</w:t>
            </w:r>
          </w:p>
        </w:tc>
        <w:tc>
          <w:tcPr>
            <w:tcW w:w="1320" w:type="dxa"/>
            <w:tcBorders>
              <w:top w:val="nil"/>
              <w:left w:val="nil"/>
              <w:bottom w:val="nil"/>
              <w:right w:val="nil"/>
            </w:tcBorders>
            <w:shd w:val="clear" w:color="auto" w:fill="auto"/>
            <w:noWrap/>
            <w:vAlign w:val="center"/>
          </w:tcPr>
          <w:p w14:paraId="728931BE" w14:textId="77777777" w:rsidR="00755BBB" w:rsidRPr="00C47377" w:rsidRDefault="00755BBB" w:rsidP="00220FCB">
            <w:pPr>
              <w:suppressAutoHyphens w:val="0"/>
              <w:spacing w:line="240" w:lineRule="auto"/>
              <w:jc w:val="right"/>
              <w:rPr>
                <w:lang w:eastAsia="en-GB"/>
              </w:rPr>
            </w:pPr>
            <w:r w:rsidRPr="00C47377">
              <w:rPr>
                <w:lang w:eastAsia="en-GB"/>
              </w:rPr>
              <w:t>34.3</w:t>
            </w:r>
          </w:p>
        </w:tc>
        <w:tc>
          <w:tcPr>
            <w:tcW w:w="1040" w:type="dxa"/>
            <w:tcBorders>
              <w:top w:val="nil"/>
              <w:left w:val="nil"/>
              <w:bottom w:val="nil"/>
              <w:right w:val="nil"/>
            </w:tcBorders>
            <w:shd w:val="clear" w:color="auto" w:fill="auto"/>
            <w:noWrap/>
            <w:vAlign w:val="center"/>
          </w:tcPr>
          <w:p w14:paraId="14464D1F" w14:textId="77777777" w:rsidR="00755BBB" w:rsidRPr="00C47377" w:rsidRDefault="00755BBB" w:rsidP="00220FCB">
            <w:pPr>
              <w:suppressAutoHyphens w:val="0"/>
              <w:spacing w:line="240" w:lineRule="auto"/>
              <w:jc w:val="right"/>
              <w:rPr>
                <w:lang w:eastAsia="en-GB"/>
              </w:rPr>
            </w:pPr>
            <w:r w:rsidRPr="00C47377">
              <w:rPr>
                <w:lang w:eastAsia="en-GB"/>
              </w:rPr>
              <w:t>1473</w:t>
            </w:r>
          </w:p>
        </w:tc>
        <w:tc>
          <w:tcPr>
            <w:tcW w:w="1320" w:type="dxa"/>
            <w:tcBorders>
              <w:top w:val="nil"/>
              <w:left w:val="nil"/>
              <w:bottom w:val="nil"/>
              <w:right w:val="nil"/>
            </w:tcBorders>
            <w:shd w:val="clear" w:color="auto" w:fill="auto"/>
            <w:noWrap/>
          </w:tcPr>
          <w:p w14:paraId="680964EB" w14:textId="77777777" w:rsidR="00755BBB" w:rsidRPr="00C47377" w:rsidRDefault="00755BBB" w:rsidP="00220FCB">
            <w:pPr>
              <w:suppressAutoHyphens w:val="0"/>
              <w:spacing w:line="240" w:lineRule="auto"/>
              <w:jc w:val="right"/>
              <w:rPr>
                <w:lang w:eastAsia="en-GB"/>
              </w:rPr>
            </w:pPr>
            <w:r w:rsidRPr="00E56210">
              <w:rPr>
                <w:lang w:eastAsia="en-GB"/>
              </w:rPr>
              <w:t>0.0</w:t>
            </w:r>
          </w:p>
        </w:tc>
        <w:tc>
          <w:tcPr>
            <w:tcW w:w="1060" w:type="dxa"/>
            <w:tcBorders>
              <w:top w:val="nil"/>
              <w:left w:val="nil"/>
              <w:bottom w:val="nil"/>
              <w:right w:val="nil"/>
            </w:tcBorders>
            <w:shd w:val="clear" w:color="auto" w:fill="auto"/>
            <w:noWrap/>
            <w:vAlign w:val="center"/>
          </w:tcPr>
          <w:p w14:paraId="4B717039"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9EB2747"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D4EB034"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ECA7376" w14:textId="77777777" w:rsidR="00755BBB" w:rsidRPr="00C47377" w:rsidRDefault="00755BBB" w:rsidP="00220FCB">
            <w:pPr>
              <w:suppressAutoHyphens w:val="0"/>
              <w:spacing w:line="240" w:lineRule="auto"/>
              <w:rPr>
                <w:lang w:eastAsia="en-GB"/>
              </w:rPr>
            </w:pPr>
          </w:p>
        </w:tc>
      </w:tr>
      <w:tr w:rsidR="00755BBB" w:rsidRPr="00C47377" w14:paraId="32F11ABC" w14:textId="77777777" w:rsidTr="00712983">
        <w:trPr>
          <w:trHeight w:val="255"/>
        </w:trPr>
        <w:tc>
          <w:tcPr>
            <w:tcW w:w="1040" w:type="dxa"/>
            <w:tcBorders>
              <w:top w:val="nil"/>
              <w:left w:val="nil"/>
              <w:bottom w:val="nil"/>
              <w:right w:val="nil"/>
            </w:tcBorders>
            <w:shd w:val="clear" w:color="auto" w:fill="auto"/>
            <w:noWrap/>
            <w:vAlign w:val="center"/>
          </w:tcPr>
          <w:p w14:paraId="0F16BB3F" w14:textId="77777777" w:rsidR="00755BBB" w:rsidRPr="00C47377" w:rsidRDefault="00755BBB" w:rsidP="00220FCB">
            <w:pPr>
              <w:suppressAutoHyphens w:val="0"/>
              <w:spacing w:line="240" w:lineRule="auto"/>
              <w:jc w:val="right"/>
              <w:rPr>
                <w:lang w:eastAsia="en-GB"/>
              </w:rPr>
            </w:pPr>
            <w:r w:rsidRPr="00C47377">
              <w:rPr>
                <w:lang w:eastAsia="en-GB"/>
              </w:rPr>
              <w:t>1425</w:t>
            </w:r>
          </w:p>
        </w:tc>
        <w:tc>
          <w:tcPr>
            <w:tcW w:w="1320" w:type="dxa"/>
            <w:tcBorders>
              <w:top w:val="nil"/>
              <w:left w:val="nil"/>
              <w:bottom w:val="nil"/>
              <w:right w:val="nil"/>
            </w:tcBorders>
            <w:shd w:val="clear" w:color="auto" w:fill="auto"/>
            <w:noWrap/>
            <w:vAlign w:val="center"/>
          </w:tcPr>
          <w:p w14:paraId="761A214C" w14:textId="77777777" w:rsidR="00755BBB" w:rsidRPr="00C47377" w:rsidRDefault="00755BBB" w:rsidP="00220FCB">
            <w:pPr>
              <w:suppressAutoHyphens w:val="0"/>
              <w:spacing w:line="240" w:lineRule="auto"/>
              <w:jc w:val="right"/>
              <w:rPr>
                <w:lang w:eastAsia="en-GB"/>
              </w:rPr>
            </w:pPr>
            <w:r w:rsidRPr="00C47377">
              <w:rPr>
                <w:lang w:eastAsia="en-GB"/>
              </w:rPr>
              <w:t>34.6</w:t>
            </w:r>
          </w:p>
        </w:tc>
        <w:tc>
          <w:tcPr>
            <w:tcW w:w="1040" w:type="dxa"/>
            <w:tcBorders>
              <w:top w:val="nil"/>
              <w:left w:val="nil"/>
              <w:bottom w:val="nil"/>
              <w:right w:val="nil"/>
            </w:tcBorders>
            <w:shd w:val="clear" w:color="auto" w:fill="auto"/>
            <w:noWrap/>
            <w:vAlign w:val="center"/>
          </w:tcPr>
          <w:p w14:paraId="637C5067" w14:textId="77777777" w:rsidR="00755BBB" w:rsidRPr="00C47377" w:rsidRDefault="00755BBB" w:rsidP="00220FCB">
            <w:pPr>
              <w:suppressAutoHyphens w:val="0"/>
              <w:spacing w:line="240" w:lineRule="auto"/>
              <w:jc w:val="right"/>
              <w:rPr>
                <w:lang w:eastAsia="en-GB"/>
              </w:rPr>
            </w:pPr>
            <w:r w:rsidRPr="00C47377">
              <w:rPr>
                <w:lang w:eastAsia="en-GB"/>
              </w:rPr>
              <w:t>1474</w:t>
            </w:r>
          </w:p>
        </w:tc>
        <w:tc>
          <w:tcPr>
            <w:tcW w:w="1320" w:type="dxa"/>
            <w:tcBorders>
              <w:top w:val="nil"/>
              <w:left w:val="nil"/>
              <w:bottom w:val="nil"/>
              <w:right w:val="nil"/>
            </w:tcBorders>
            <w:shd w:val="clear" w:color="auto" w:fill="auto"/>
            <w:noWrap/>
          </w:tcPr>
          <w:p w14:paraId="3325598F" w14:textId="77777777" w:rsidR="00755BBB" w:rsidRPr="00C47377" w:rsidRDefault="00755BBB" w:rsidP="00220FCB">
            <w:pPr>
              <w:suppressAutoHyphens w:val="0"/>
              <w:spacing w:line="240" w:lineRule="auto"/>
              <w:jc w:val="right"/>
              <w:rPr>
                <w:lang w:eastAsia="en-GB"/>
              </w:rPr>
            </w:pPr>
            <w:r w:rsidRPr="00E56210">
              <w:rPr>
                <w:lang w:eastAsia="en-GB"/>
              </w:rPr>
              <w:t>0.0</w:t>
            </w:r>
          </w:p>
        </w:tc>
        <w:tc>
          <w:tcPr>
            <w:tcW w:w="1060" w:type="dxa"/>
            <w:tcBorders>
              <w:top w:val="nil"/>
              <w:left w:val="nil"/>
              <w:bottom w:val="nil"/>
              <w:right w:val="nil"/>
            </w:tcBorders>
            <w:shd w:val="clear" w:color="auto" w:fill="auto"/>
            <w:noWrap/>
            <w:vAlign w:val="center"/>
          </w:tcPr>
          <w:p w14:paraId="3AE98A22"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C650342"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A3ACAB3"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C7F190E" w14:textId="77777777" w:rsidR="00755BBB" w:rsidRPr="00C47377" w:rsidRDefault="00755BBB" w:rsidP="00220FCB">
            <w:pPr>
              <w:suppressAutoHyphens w:val="0"/>
              <w:spacing w:line="240" w:lineRule="auto"/>
              <w:rPr>
                <w:lang w:eastAsia="en-GB"/>
              </w:rPr>
            </w:pPr>
          </w:p>
        </w:tc>
      </w:tr>
      <w:tr w:rsidR="00755BBB" w:rsidRPr="00C47377" w14:paraId="5A14753A" w14:textId="77777777" w:rsidTr="00712983">
        <w:trPr>
          <w:trHeight w:val="255"/>
        </w:trPr>
        <w:tc>
          <w:tcPr>
            <w:tcW w:w="1040" w:type="dxa"/>
            <w:tcBorders>
              <w:top w:val="nil"/>
              <w:left w:val="nil"/>
              <w:bottom w:val="nil"/>
              <w:right w:val="nil"/>
            </w:tcBorders>
            <w:shd w:val="clear" w:color="auto" w:fill="auto"/>
            <w:noWrap/>
            <w:vAlign w:val="center"/>
          </w:tcPr>
          <w:p w14:paraId="669B6075" w14:textId="77777777" w:rsidR="00755BBB" w:rsidRPr="00C47377" w:rsidRDefault="00755BBB" w:rsidP="00220FCB">
            <w:pPr>
              <w:suppressAutoHyphens w:val="0"/>
              <w:spacing w:line="240" w:lineRule="auto"/>
              <w:jc w:val="right"/>
              <w:rPr>
                <w:lang w:eastAsia="en-GB"/>
              </w:rPr>
            </w:pPr>
            <w:r w:rsidRPr="00C47377">
              <w:rPr>
                <w:lang w:eastAsia="en-GB"/>
              </w:rPr>
              <w:t>1426</w:t>
            </w:r>
          </w:p>
        </w:tc>
        <w:tc>
          <w:tcPr>
            <w:tcW w:w="1320" w:type="dxa"/>
            <w:tcBorders>
              <w:top w:val="nil"/>
              <w:left w:val="nil"/>
              <w:bottom w:val="nil"/>
              <w:right w:val="nil"/>
            </w:tcBorders>
            <w:shd w:val="clear" w:color="auto" w:fill="auto"/>
            <w:noWrap/>
            <w:vAlign w:val="center"/>
          </w:tcPr>
          <w:p w14:paraId="71D05140" w14:textId="77777777" w:rsidR="00755BBB" w:rsidRPr="00C47377" w:rsidRDefault="00755BBB" w:rsidP="00220FCB">
            <w:pPr>
              <w:suppressAutoHyphens w:val="0"/>
              <w:spacing w:line="240" w:lineRule="auto"/>
              <w:jc w:val="right"/>
              <w:rPr>
                <w:lang w:eastAsia="en-GB"/>
              </w:rPr>
            </w:pPr>
            <w:r w:rsidRPr="00C47377">
              <w:rPr>
                <w:lang w:eastAsia="en-GB"/>
              </w:rPr>
              <w:t>36.3</w:t>
            </w:r>
          </w:p>
        </w:tc>
        <w:tc>
          <w:tcPr>
            <w:tcW w:w="1040" w:type="dxa"/>
            <w:tcBorders>
              <w:top w:val="nil"/>
              <w:left w:val="nil"/>
              <w:bottom w:val="nil"/>
              <w:right w:val="nil"/>
            </w:tcBorders>
            <w:shd w:val="clear" w:color="auto" w:fill="auto"/>
            <w:noWrap/>
            <w:vAlign w:val="center"/>
          </w:tcPr>
          <w:p w14:paraId="5FCA01E7" w14:textId="77777777" w:rsidR="00755BBB" w:rsidRPr="00C47377" w:rsidRDefault="00755BBB" w:rsidP="00220FCB">
            <w:pPr>
              <w:suppressAutoHyphens w:val="0"/>
              <w:spacing w:line="240" w:lineRule="auto"/>
              <w:jc w:val="right"/>
              <w:rPr>
                <w:lang w:eastAsia="en-GB"/>
              </w:rPr>
            </w:pPr>
            <w:r w:rsidRPr="00C47377">
              <w:rPr>
                <w:lang w:eastAsia="en-GB"/>
              </w:rPr>
              <w:t>1475</w:t>
            </w:r>
          </w:p>
        </w:tc>
        <w:tc>
          <w:tcPr>
            <w:tcW w:w="1320" w:type="dxa"/>
            <w:tcBorders>
              <w:top w:val="nil"/>
              <w:left w:val="nil"/>
              <w:bottom w:val="nil"/>
              <w:right w:val="nil"/>
            </w:tcBorders>
            <w:shd w:val="clear" w:color="auto" w:fill="auto"/>
            <w:noWrap/>
          </w:tcPr>
          <w:p w14:paraId="63B7EC48" w14:textId="77777777" w:rsidR="00755BBB" w:rsidRPr="00C47377" w:rsidRDefault="00755BBB" w:rsidP="00220FCB">
            <w:pPr>
              <w:suppressAutoHyphens w:val="0"/>
              <w:spacing w:line="240" w:lineRule="auto"/>
              <w:jc w:val="right"/>
              <w:rPr>
                <w:lang w:eastAsia="en-GB"/>
              </w:rPr>
            </w:pPr>
            <w:r w:rsidRPr="00E56210">
              <w:rPr>
                <w:lang w:eastAsia="en-GB"/>
              </w:rPr>
              <w:t>0.0</w:t>
            </w:r>
          </w:p>
        </w:tc>
        <w:tc>
          <w:tcPr>
            <w:tcW w:w="1060" w:type="dxa"/>
            <w:tcBorders>
              <w:top w:val="nil"/>
              <w:left w:val="nil"/>
              <w:bottom w:val="nil"/>
              <w:right w:val="nil"/>
            </w:tcBorders>
            <w:shd w:val="clear" w:color="auto" w:fill="auto"/>
            <w:noWrap/>
            <w:vAlign w:val="center"/>
          </w:tcPr>
          <w:p w14:paraId="21F07F8B"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259B4DD"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67C530E"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A8B38F2" w14:textId="77777777" w:rsidR="00755BBB" w:rsidRPr="00C47377" w:rsidRDefault="00755BBB" w:rsidP="00220FCB">
            <w:pPr>
              <w:suppressAutoHyphens w:val="0"/>
              <w:spacing w:line="240" w:lineRule="auto"/>
              <w:rPr>
                <w:lang w:eastAsia="en-GB"/>
              </w:rPr>
            </w:pPr>
          </w:p>
        </w:tc>
      </w:tr>
      <w:tr w:rsidR="00755BBB" w:rsidRPr="00C47377" w14:paraId="2E0ED496" w14:textId="77777777" w:rsidTr="00712983">
        <w:trPr>
          <w:trHeight w:val="255"/>
        </w:trPr>
        <w:tc>
          <w:tcPr>
            <w:tcW w:w="1040" w:type="dxa"/>
            <w:tcBorders>
              <w:top w:val="nil"/>
              <w:left w:val="nil"/>
              <w:bottom w:val="nil"/>
              <w:right w:val="nil"/>
            </w:tcBorders>
            <w:shd w:val="clear" w:color="auto" w:fill="auto"/>
            <w:noWrap/>
            <w:vAlign w:val="center"/>
          </w:tcPr>
          <w:p w14:paraId="5DE21FB0" w14:textId="77777777" w:rsidR="00755BBB" w:rsidRPr="00C47377" w:rsidRDefault="00755BBB" w:rsidP="00220FCB">
            <w:pPr>
              <w:suppressAutoHyphens w:val="0"/>
              <w:spacing w:line="240" w:lineRule="auto"/>
              <w:jc w:val="right"/>
              <w:rPr>
                <w:lang w:eastAsia="en-GB"/>
              </w:rPr>
            </w:pPr>
            <w:r w:rsidRPr="00C47377">
              <w:rPr>
                <w:lang w:eastAsia="en-GB"/>
              </w:rPr>
              <w:t>1427</w:t>
            </w:r>
          </w:p>
        </w:tc>
        <w:tc>
          <w:tcPr>
            <w:tcW w:w="1320" w:type="dxa"/>
            <w:tcBorders>
              <w:top w:val="nil"/>
              <w:left w:val="nil"/>
              <w:bottom w:val="nil"/>
              <w:right w:val="nil"/>
            </w:tcBorders>
            <w:shd w:val="clear" w:color="auto" w:fill="auto"/>
            <w:noWrap/>
            <w:vAlign w:val="center"/>
          </w:tcPr>
          <w:p w14:paraId="46E6992D" w14:textId="77777777" w:rsidR="00755BBB" w:rsidRPr="00C47377" w:rsidRDefault="00755BBB" w:rsidP="00220FCB">
            <w:pPr>
              <w:suppressAutoHyphens w:val="0"/>
              <w:spacing w:line="240" w:lineRule="auto"/>
              <w:jc w:val="right"/>
              <w:rPr>
                <w:lang w:eastAsia="en-GB"/>
              </w:rPr>
            </w:pPr>
            <w:r w:rsidRPr="00C47377">
              <w:rPr>
                <w:lang w:eastAsia="en-GB"/>
              </w:rPr>
              <w:t>39.5</w:t>
            </w:r>
          </w:p>
        </w:tc>
        <w:tc>
          <w:tcPr>
            <w:tcW w:w="1040" w:type="dxa"/>
            <w:tcBorders>
              <w:top w:val="nil"/>
              <w:left w:val="nil"/>
              <w:bottom w:val="nil"/>
              <w:right w:val="nil"/>
            </w:tcBorders>
            <w:shd w:val="clear" w:color="auto" w:fill="auto"/>
            <w:noWrap/>
            <w:vAlign w:val="center"/>
          </w:tcPr>
          <w:p w14:paraId="178F1EF4" w14:textId="77777777" w:rsidR="00755BBB" w:rsidRPr="00C47377" w:rsidRDefault="00755BBB" w:rsidP="00220FCB">
            <w:pPr>
              <w:suppressAutoHyphens w:val="0"/>
              <w:spacing w:line="240" w:lineRule="auto"/>
              <w:jc w:val="right"/>
              <w:rPr>
                <w:lang w:eastAsia="en-GB"/>
              </w:rPr>
            </w:pPr>
            <w:r w:rsidRPr="00C47377">
              <w:rPr>
                <w:lang w:eastAsia="en-GB"/>
              </w:rPr>
              <w:t>1476</w:t>
            </w:r>
          </w:p>
        </w:tc>
        <w:tc>
          <w:tcPr>
            <w:tcW w:w="1320" w:type="dxa"/>
            <w:tcBorders>
              <w:top w:val="nil"/>
              <w:left w:val="nil"/>
              <w:bottom w:val="nil"/>
              <w:right w:val="nil"/>
            </w:tcBorders>
            <w:shd w:val="clear" w:color="auto" w:fill="auto"/>
            <w:noWrap/>
          </w:tcPr>
          <w:p w14:paraId="68A334AE" w14:textId="77777777" w:rsidR="00755BBB" w:rsidRPr="00C47377" w:rsidRDefault="00755BBB" w:rsidP="00220FCB">
            <w:pPr>
              <w:suppressAutoHyphens w:val="0"/>
              <w:spacing w:line="240" w:lineRule="auto"/>
              <w:jc w:val="right"/>
              <w:rPr>
                <w:lang w:eastAsia="en-GB"/>
              </w:rPr>
            </w:pPr>
            <w:r w:rsidRPr="00E56210">
              <w:rPr>
                <w:lang w:eastAsia="en-GB"/>
              </w:rPr>
              <w:t>0.0</w:t>
            </w:r>
          </w:p>
        </w:tc>
        <w:tc>
          <w:tcPr>
            <w:tcW w:w="1060" w:type="dxa"/>
            <w:tcBorders>
              <w:top w:val="nil"/>
              <w:left w:val="nil"/>
              <w:bottom w:val="nil"/>
              <w:right w:val="nil"/>
            </w:tcBorders>
            <w:shd w:val="clear" w:color="auto" w:fill="auto"/>
            <w:noWrap/>
            <w:vAlign w:val="center"/>
          </w:tcPr>
          <w:p w14:paraId="5828E056"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3331703"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A06AAC7"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CD26237" w14:textId="77777777" w:rsidR="00755BBB" w:rsidRPr="00C47377" w:rsidRDefault="00755BBB" w:rsidP="00220FCB">
            <w:pPr>
              <w:suppressAutoHyphens w:val="0"/>
              <w:spacing w:line="240" w:lineRule="auto"/>
              <w:rPr>
                <w:lang w:eastAsia="en-GB"/>
              </w:rPr>
            </w:pPr>
          </w:p>
        </w:tc>
      </w:tr>
      <w:tr w:rsidR="00755BBB" w:rsidRPr="00C47377" w14:paraId="078B9D83" w14:textId="77777777" w:rsidTr="00712983">
        <w:trPr>
          <w:trHeight w:val="255"/>
        </w:trPr>
        <w:tc>
          <w:tcPr>
            <w:tcW w:w="1040" w:type="dxa"/>
            <w:tcBorders>
              <w:top w:val="nil"/>
              <w:left w:val="nil"/>
              <w:bottom w:val="nil"/>
              <w:right w:val="nil"/>
            </w:tcBorders>
            <w:shd w:val="clear" w:color="auto" w:fill="auto"/>
            <w:noWrap/>
            <w:vAlign w:val="center"/>
          </w:tcPr>
          <w:p w14:paraId="09FE5B08" w14:textId="77777777" w:rsidR="00755BBB" w:rsidRPr="00C47377" w:rsidRDefault="00755BBB" w:rsidP="00220FCB">
            <w:pPr>
              <w:suppressAutoHyphens w:val="0"/>
              <w:spacing w:line="240" w:lineRule="auto"/>
              <w:jc w:val="right"/>
              <w:rPr>
                <w:lang w:eastAsia="en-GB"/>
              </w:rPr>
            </w:pPr>
            <w:r w:rsidRPr="00C47377">
              <w:rPr>
                <w:lang w:eastAsia="en-GB"/>
              </w:rPr>
              <w:t>1428</w:t>
            </w:r>
          </w:p>
        </w:tc>
        <w:tc>
          <w:tcPr>
            <w:tcW w:w="1320" w:type="dxa"/>
            <w:tcBorders>
              <w:top w:val="nil"/>
              <w:left w:val="nil"/>
              <w:bottom w:val="nil"/>
              <w:right w:val="nil"/>
            </w:tcBorders>
            <w:shd w:val="clear" w:color="auto" w:fill="auto"/>
            <w:noWrap/>
            <w:vAlign w:val="center"/>
          </w:tcPr>
          <w:p w14:paraId="7DF701E4" w14:textId="77777777" w:rsidR="00755BBB" w:rsidRPr="00C47377" w:rsidRDefault="00755BBB" w:rsidP="00220FCB">
            <w:pPr>
              <w:suppressAutoHyphens w:val="0"/>
              <w:spacing w:line="240" w:lineRule="auto"/>
              <w:jc w:val="right"/>
              <w:rPr>
                <w:lang w:eastAsia="en-GB"/>
              </w:rPr>
            </w:pPr>
            <w:r w:rsidRPr="00C47377">
              <w:rPr>
                <w:lang w:eastAsia="en-GB"/>
              </w:rPr>
              <w:t>41.8</w:t>
            </w:r>
          </w:p>
        </w:tc>
        <w:tc>
          <w:tcPr>
            <w:tcW w:w="1040" w:type="dxa"/>
            <w:tcBorders>
              <w:top w:val="nil"/>
              <w:left w:val="nil"/>
              <w:bottom w:val="nil"/>
              <w:right w:val="nil"/>
            </w:tcBorders>
            <w:shd w:val="clear" w:color="auto" w:fill="auto"/>
            <w:noWrap/>
            <w:vAlign w:val="center"/>
          </w:tcPr>
          <w:p w14:paraId="08108CAE" w14:textId="77777777" w:rsidR="00755BBB" w:rsidRPr="00C47377" w:rsidRDefault="00755BBB" w:rsidP="00220FCB">
            <w:pPr>
              <w:suppressAutoHyphens w:val="0"/>
              <w:spacing w:line="240" w:lineRule="auto"/>
              <w:jc w:val="right"/>
              <w:rPr>
                <w:lang w:eastAsia="en-GB"/>
              </w:rPr>
            </w:pPr>
            <w:r w:rsidRPr="00C47377">
              <w:rPr>
                <w:lang w:eastAsia="en-GB"/>
              </w:rPr>
              <w:t>1477</w:t>
            </w:r>
          </w:p>
        </w:tc>
        <w:tc>
          <w:tcPr>
            <w:tcW w:w="1320" w:type="dxa"/>
            <w:tcBorders>
              <w:top w:val="nil"/>
              <w:left w:val="nil"/>
              <w:bottom w:val="nil"/>
              <w:right w:val="nil"/>
            </w:tcBorders>
            <w:shd w:val="clear" w:color="auto" w:fill="auto"/>
            <w:noWrap/>
          </w:tcPr>
          <w:p w14:paraId="7DF1A4A2" w14:textId="77777777" w:rsidR="00755BBB" w:rsidRPr="00C47377" w:rsidRDefault="00755BBB" w:rsidP="00220FCB">
            <w:pPr>
              <w:suppressAutoHyphens w:val="0"/>
              <w:spacing w:line="240" w:lineRule="auto"/>
              <w:jc w:val="right"/>
              <w:rPr>
                <w:lang w:eastAsia="en-GB"/>
              </w:rPr>
            </w:pPr>
            <w:r w:rsidRPr="00E56210">
              <w:rPr>
                <w:lang w:eastAsia="en-GB"/>
              </w:rPr>
              <w:t>0.0</w:t>
            </w:r>
          </w:p>
        </w:tc>
        <w:tc>
          <w:tcPr>
            <w:tcW w:w="1060" w:type="dxa"/>
            <w:tcBorders>
              <w:top w:val="nil"/>
              <w:left w:val="nil"/>
              <w:bottom w:val="nil"/>
              <w:right w:val="nil"/>
            </w:tcBorders>
            <w:shd w:val="clear" w:color="auto" w:fill="auto"/>
            <w:noWrap/>
            <w:vAlign w:val="center"/>
          </w:tcPr>
          <w:p w14:paraId="3A45C83F"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21FFA39"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FCF0E4F"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564CFFC" w14:textId="77777777" w:rsidR="00755BBB" w:rsidRPr="00C47377" w:rsidRDefault="00755BBB" w:rsidP="00220FCB">
            <w:pPr>
              <w:suppressAutoHyphens w:val="0"/>
              <w:spacing w:line="240" w:lineRule="auto"/>
              <w:rPr>
                <w:lang w:eastAsia="en-GB"/>
              </w:rPr>
            </w:pPr>
          </w:p>
        </w:tc>
      </w:tr>
      <w:tr w:rsidR="00220FCB" w:rsidRPr="00C47377" w14:paraId="11EFD66B" w14:textId="77777777" w:rsidTr="00220FCB">
        <w:trPr>
          <w:trHeight w:val="255"/>
        </w:trPr>
        <w:tc>
          <w:tcPr>
            <w:tcW w:w="1040" w:type="dxa"/>
            <w:tcBorders>
              <w:top w:val="nil"/>
              <w:left w:val="nil"/>
              <w:bottom w:val="nil"/>
              <w:right w:val="nil"/>
            </w:tcBorders>
            <w:shd w:val="clear" w:color="auto" w:fill="auto"/>
            <w:noWrap/>
            <w:vAlign w:val="center"/>
          </w:tcPr>
          <w:p w14:paraId="12266F74" w14:textId="77777777" w:rsidR="00220FCB" w:rsidRPr="00C47377" w:rsidRDefault="00220FCB" w:rsidP="00220FCB">
            <w:pPr>
              <w:suppressAutoHyphens w:val="0"/>
              <w:spacing w:line="240" w:lineRule="auto"/>
              <w:jc w:val="right"/>
              <w:rPr>
                <w:lang w:eastAsia="en-GB"/>
              </w:rPr>
            </w:pPr>
            <w:r w:rsidRPr="00C47377">
              <w:rPr>
                <w:lang w:eastAsia="en-GB"/>
              </w:rPr>
              <w:t>1429</w:t>
            </w:r>
          </w:p>
        </w:tc>
        <w:tc>
          <w:tcPr>
            <w:tcW w:w="1320" w:type="dxa"/>
            <w:tcBorders>
              <w:top w:val="nil"/>
              <w:left w:val="nil"/>
              <w:bottom w:val="nil"/>
              <w:right w:val="nil"/>
            </w:tcBorders>
            <w:shd w:val="clear" w:color="auto" w:fill="auto"/>
            <w:noWrap/>
            <w:vAlign w:val="center"/>
          </w:tcPr>
          <w:p w14:paraId="678E65D8" w14:textId="77777777" w:rsidR="00220FCB" w:rsidRPr="00C47377" w:rsidRDefault="00220FCB" w:rsidP="00220FCB">
            <w:pPr>
              <w:suppressAutoHyphens w:val="0"/>
              <w:spacing w:line="240" w:lineRule="auto"/>
              <w:jc w:val="right"/>
              <w:rPr>
                <w:lang w:eastAsia="en-GB"/>
              </w:rPr>
            </w:pPr>
            <w:r w:rsidRPr="00C47377">
              <w:rPr>
                <w:lang w:eastAsia="en-GB"/>
              </w:rPr>
              <w:t>42.5</w:t>
            </w:r>
          </w:p>
        </w:tc>
        <w:tc>
          <w:tcPr>
            <w:tcW w:w="1040" w:type="dxa"/>
            <w:tcBorders>
              <w:top w:val="nil"/>
              <w:left w:val="nil"/>
              <w:bottom w:val="nil"/>
              <w:right w:val="nil"/>
            </w:tcBorders>
            <w:shd w:val="clear" w:color="auto" w:fill="auto"/>
            <w:noWrap/>
            <w:vAlign w:val="center"/>
          </w:tcPr>
          <w:p w14:paraId="5CE5EBDB"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B9608F8"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5E31F2F"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530291D"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3A60B9D"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41843D9" w14:textId="77777777" w:rsidR="00220FCB" w:rsidRPr="00C47377" w:rsidRDefault="00220FCB" w:rsidP="00220FCB">
            <w:pPr>
              <w:suppressAutoHyphens w:val="0"/>
              <w:spacing w:line="240" w:lineRule="auto"/>
              <w:rPr>
                <w:lang w:eastAsia="en-GB"/>
              </w:rPr>
            </w:pPr>
          </w:p>
        </w:tc>
      </w:tr>
      <w:tr w:rsidR="00220FCB" w:rsidRPr="00C47377" w14:paraId="55A0356A" w14:textId="77777777" w:rsidTr="00220FCB">
        <w:trPr>
          <w:trHeight w:val="255"/>
        </w:trPr>
        <w:tc>
          <w:tcPr>
            <w:tcW w:w="1040" w:type="dxa"/>
            <w:tcBorders>
              <w:top w:val="nil"/>
              <w:left w:val="nil"/>
              <w:bottom w:val="nil"/>
              <w:right w:val="nil"/>
            </w:tcBorders>
            <w:shd w:val="clear" w:color="auto" w:fill="auto"/>
            <w:noWrap/>
            <w:vAlign w:val="center"/>
          </w:tcPr>
          <w:p w14:paraId="390180A4" w14:textId="77777777" w:rsidR="00220FCB" w:rsidRPr="00C47377" w:rsidRDefault="00220FCB" w:rsidP="00220FCB">
            <w:pPr>
              <w:suppressAutoHyphens w:val="0"/>
              <w:spacing w:line="240" w:lineRule="auto"/>
              <w:jc w:val="right"/>
              <w:rPr>
                <w:lang w:eastAsia="en-GB"/>
              </w:rPr>
            </w:pPr>
            <w:r w:rsidRPr="00C47377">
              <w:rPr>
                <w:lang w:eastAsia="en-GB"/>
              </w:rPr>
              <w:t>1430</w:t>
            </w:r>
          </w:p>
        </w:tc>
        <w:tc>
          <w:tcPr>
            <w:tcW w:w="1320" w:type="dxa"/>
            <w:tcBorders>
              <w:top w:val="nil"/>
              <w:left w:val="nil"/>
              <w:bottom w:val="nil"/>
              <w:right w:val="nil"/>
            </w:tcBorders>
            <w:shd w:val="clear" w:color="auto" w:fill="auto"/>
            <w:noWrap/>
            <w:vAlign w:val="center"/>
          </w:tcPr>
          <w:p w14:paraId="09B0EF25" w14:textId="77777777" w:rsidR="00220FCB" w:rsidRPr="00C47377" w:rsidRDefault="00220FCB" w:rsidP="00220FCB">
            <w:pPr>
              <w:suppressAutoHyphens w:val="0"/>
              <w:spacing w:line="240" w:lineRule="auto"/>
              <w:jc w:val="right"/>
              <w:rPr>
                <w:lang w:eastAsia="en-GB"/>
              </w:rPr>
            </w:pPr>
            <w:r w:rsidRPr="00C47377">
              <w:rPr>
                <w:lang w:eastAsia="en-GB"/>
              </w:rPr>
              <w:t>41.9</w:t>
            </w:r>
          </w:p>
        </w:tc>
        <w:tc>
          <w:tcPr>
            <w:tcW w:w="1040" w:type="dxa"/>
            <w:tcBorders>
              <w:top w:val="nil"/>
              <w:left w:val="nil"/>
              <w:bottom w:val="nil"/>
              <w:right w:val="nil"/>
            </w:tcBorders>
            <w:shd w:val="clear" w:color="auto" w:fill="auto"/>
            <w:noWrap/>
            <w:vAlign w:val="center"/>
          </w:tcPr>
          <w:p w14:paraId="63D31091"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32F785F"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F29AB5B"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C9F898A"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F6C57E9"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A756B40" w14:textId="77777777" w:rsidR="00220FCB" w:rsidRPr="00C47377" w:rsidRDefault="00220FCB" w:rsidP="00220FCB">
            <w:pPr>
              <w:suppressAutoHyphens w:val="0"/>
              <w:spacing w:line="240" w:lineRule="auto"/>
              <w:rPr>
                <w:lang w:eastAsia="en-GB"/>
              </w:rPr>
            </w:pPr>
          </w:p>
        </w:tc>
      </w:tr>
      <w:tr w:rsidR="00220FCB" w:rsidRPr="00C47377" w14:paraId="6B9C7ED0" w14:textId="77777777" w:rsidTr="00220FCB">
        <w:trPr>
          <w:trHeight w:val="255"/>
        </w:trPr>
        <w:tc>
          <w:tcPr>
            <w:tcW w:w="1040" w:type="dxa"/>
            <w:tcBorders>
              <w:top w:val="nil"/>
              <w:left w:val="nil"/>
              <w:bottom w:val="nil"/>
              <w:right w:val="nil"/>
            </w:tcBorders>
            <w:shd w:val="clear" w:color="auto" w:fill="auto"/>
            <w:noWrap/>
            <w:vAlign w:val="center"/>
          </w:tcPr>
          <w:p w14:paraId="7E2E0210" w14:textId="77777777" w:rsidR="00220FCB" w:rsidRPr="00C47377" w:rsidRDefault="00220FCB" w:rsidP="00220FCB">
            <w:pPr>
              <w:suppressAutoHyphens w:val="0"/>
              <w:spacing w:line="240" w:lineRule="auto"/>
              <w:jc w:val="right"/>
              <w:rPr>
                <w:lang w:eastAsia="en-GB"/>
              </w:rPr>
            </w:pPr>
            <w:r w:rsidRPr="00C47377">
              <w:rPr>
                <w:lang w:eastAsia="en-GB"/>
              </w:rPr>
              <w:t>1431</w:t>
            </w:r>
          </w:p>
        </w:tc>
        <w:tc>
          <w:tcPr>
            <w:tcW w:w="1320" w:type="dxa"/>
            <w:tcBorders>
              <w:top w:val="nil"/>
              <w:left w:val="nil"/>
              <w:bottom w:val="nil"/>
              <w:right w:val="nil"/>
            </w:tcBorders>
            <w:shd w:val="clear" w:color="auto" w:fill="auto"/>
            <w:noWrap/>
            <w:vAlign w:val="center"/>
          </w:tcPr>
          <w:p w14:paraId="461228DB" w14:textId="77777777" w:rsidR="00220FCB" w:rsidRPr="00C47377" w:rsidRDefault="00220FCB" w:rsidP="00220FCB">
            <w:pPr>
              <w:suppressAutoHyphens w:val="0"/>
              <w:spacing w:line="240" w:lineRule="auto"/>
              <w:jc w:val="right"/>
              <w:rPr>
                <w:lang w:eastAsia="en-GB"/>
              </w:rPr>
            </w:pPr>
            <w:r w:rsidRPr="00C47377">
              <w:rPr>
                <w:lang w:eastAsia="en-GB"/>
              </w:rPr>
              <w:t>40.1</w:t>
            </w:r>
          </w:p>
        </w:tc>
        <w:tc>
          <w:tcPr>
            <w:tcW w:w="1040" w:type="dxa"/>
            <w:tcBorders>
              <w:top w:val="nil"/>
              <w:left w:val="nil"/>
              <w:bottom w:val="nil"/>
              <w:right w:val="nil"/>
            </w:tcBorders>
            <w:shd w:val="clear" w:color="auto" w:fill="auto"/>
            <w:noWrap/>
            <w:vAlign w:val="center"/>
          </w:tcPr>
          <w:p w14:paraId="41B63BF1"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72652FD"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44A5D7E"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3F1A3B6"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822370A"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3A63DC6" w14:textId="77777777" w:rsidR="00220FCB" w:rsidRPr="00C47377" w:rsidRDefault="00220FCB" w:rsidP="00220FCB">
            <w:pPr>
              <w:suppressAutoHyphens w:val="0"/>
              <w:spacing w:line="240" w:lineRule="auto"/>
              <w:rPr>
                <w:lang w:eastAsia="en-GB"/>
              </w:rPr>
            </w:pPr>
          </w:p>
        </w:tc>
      </w:tr>
      <w:tr w:rsidR="00220FCB" w:rsidRPr="00C47377" w14:paraId="5EC1890A" w14:textId="77777777" w:rsidTr="00220FCB">
        <w:trPr>
          <w:trHeight w:val="255"/>
        </w:trPr>
        <w:tc>
          <w:tcPr>
            <w:tcW w:w="1040" w:type="dxa"/>
            <w:tcBorders>
              <w:top w:val="nil"/>
              <w:left w:val="nil"/>
              <w:bottom w:val="nil"/>
              <w:right w:val="nil"/>
            </w:tcBorders>
            <w:shd w:val="clear" w:color="auto" w:fill="auto"/>
            <w:noWrap/>
            <w:vAlign w:val="center"/>
          </w:tcPr>
          <w:p w14:paraId="6DB9E001" w14:textId="77777777" w:rsidR="00220FCB" w:rsidRPr="00C47377" w:rsidRDefault="00220FCB" w:rsidP="00220FCB">
            <w:pPr>
              <w:suppressAutoHyphens w:val="0"/>
              <w:spacing w:line="240" w:lineRule="auto"/>
              <w:jc w:val="right"/>
              <w:rPr>
                <w:lang w:eastAsia="en-GB"/>
              </w:rPr>
            </w:pPr>
            <w:r w:rsidRPr="00C47377">
              <w:rPr>
                <w:lang w:eastAsia="en-GB"/>
              </w:rPr>
              <w:t>1432</w:t>
            </w:r>
          </w:p>
        </w:tc>
        <w:tc>
          <w:tcPr>
            <w:tcW w:w="1320" w:type="dxa"/>
            <w:tcBorders>
              <w:top w:val="nil"/>
              <w:left w:val="nil"/>
              <w:bottom w:val="nil"/>
              <w:right w:val="nil"/>
            </w:tcBorders>
            <w:shd w:val="clear" w:color="auto" w:fill="auto"/>
            <w:noWrap/>
            <w:vAlign w:val="center"/>
          </w:tcPr>
          <w:p w14:paraId="0ED37CAE" w14:textId="77777777" w:rsidR="00220FCB" w:rsidRPr="00C47377" w:rsidRDefault="00220FCB" w:rsidP="00220FCB">
            <w:pPr>
              <w:suppressAutoHyphens w:val="0"/>
              <w:spacing w:line="240" w:lineRule="auto"/>
              <w:jc w:val="right"/>
              <w:rPr>
                <w:lang w:eastAsia="en-GB"/>
              </w:rPr>
            </w:pPr>
            <w:r w:rsidRPr="00C47377">
              <w:rPr>
                <w:lang w:eastAsia="en-GB"/>
              </w:rPr>
              <w:t>36.6</w:t>
            </w:r>
          </w:p>
        </w:tc>
        <w:tc>
          <w:tcPr>
            <w:tcW w:w="1040" w:type="dxa"/>
            <w:tcBorders>
              <w:top w:val="nil"/>
              <w:left w:val="nil"/>
              <w:bottom w:val="nil"/>
              <w:right w:val="nil"/>
            </w:tcBorders>
            <w:shd w:val="clear" w:color="auto" w:fill="auto"/>
            <w:noWrap/>
            <w:vAlign w:val="center"/>
          </w:tcPr>
          <w:p w14:paraId="6262CB7E"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3258807"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1E0338F"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126C594"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77673F6"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64BA339" w14:textId="77777777" w:rsidR="00220FCB" w:rsidRPr="00C47377" w:rsidRDefault="00220FCB" w:rsidP="00220FCB">
            <w:pPr>
              <w:suppressAutoHyphens w:val="0"/>
              <w:spacing w:line="240" w:lineRule="auto"/>
              <w:rPr>
                <w:lang w:eastAsia="en-GB"/>
              </w:rPr>
            </w:pPr>
          </w:p>
        </w:tc>
      </w:tr>
      <w:tr w:rsidR="00220FCB" w:rsidRPr="00C47377" w14:paraId="51F41E9C" w14:textId="77777777" w:rsidTr="00220FCB">
        <w:trPr>
          <w:trHeight w:val="255"/>
        </w:trPr>
        <w:tc>
          <w:tcPr>
            <w:tcW w:w="1040" w:type="dxa"/>
            <w:tcBorders>
              <w:top w:val="nil"/>
              <w:left w:val="nil"/>
              <w:bottom w:val="nil"/>
              <w:right w:val="nil"/>
            </w:tcBorders>
            <w:shd w:val="clear" w:color="auto" w:fill="auto"/>
            <w:noWrap/>
            <w:vAlign w:val="center"/>
          </w:tcPr>
          <w:p w14:paraId="41B31B7A" w14:textId="77777777" w:rsidR="00220FCB" w:rsidRPr="00C47377" w:rsidRDefault="00220FCB" w:rsidP="00220FCB">
            <w:pPr>
              <w:suppressAutoHyphens w:val="0"/>
              <w:spacing w:line="240" w:lineRule="auto"/>
              <w:jc w:val="right"/>
              <w:rPr>
                <w:lang w:eastAsia="en-GB"/>
              </w:rPr>
            </w:pPr>
            <w:r w:rsidRPr="00C47377">
              <w:rPr>
                <w:lang w:eastAsia="en-GB"/>
              </w:rPr>
              <w:t>1433</w:t>
            </w:r>
          </w:p>
        </w:tc>
        <w:tc>
          <w:tcPr>
            <w:tcW w:w="1320" w:type="dxa"/>
            <w:tcBorders>
              <w:top w:val="nil"/>
              <w:left w:val="nil"/>
              <w:bottom w:val="nil"/>
              <w:right w:val="nil"/>
            </w:tcBorders>
            <w:shd w:val="clear" w:color="auto" w:fill="auto"/>
            <w:noWrap/>
            <w:vAlign w:val="center"/>
          </w:tcPr>
          <w:p w14:paraId="0F31DECE" w14:textId="77777777" w:rsidR="00220FCB" w:rsidRPr="00C47377" w:rsidRDefault="00220FCB" w:rsidP="00220FCB">
            <w:pPr>
              <w:suppressAutoHyphens w:val="0"/>
              <w:spacing w:line="240" w:lineRule="auto"/>
              <w:jc w:val="right"/>
              <w:rPr>
                <w:lang w:eastAsia="en-GB"/>
              </w:rPr>
            </w:pPr>
            <w:r w:rsidRPr="00C47377">
              <w:rPr>
                <w:lang w:eastAsia="en-GB"/>
              </w:rPr>
              <w:t>31.3</w:t>
            </w:r>
          </w:p>
        </w:tc>
        <w:tc>
          <w:tcPr>
            <w:tcW w:w="1040" w:type="dxa"/>
            <w:tcBorders>
              <w:top w:val="nil"/>
              <w:left w:val="nil"/>
              <w:bottom w:val="nil"/>
              <w:right w:val="nil"/>
            </w:tcBorders>
            <w:shd w:val="clear" w:color="auto" w:fill="auto"/>
            <w:noWrap/>
            <w:vAlign w:val="center"/>
          </w:tcPr>
          <w:p w14:paraId="073D4341"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449D3DA"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F5137B9"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9D392C4"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4B24BE3"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715FF68" w14:textId="77777777" w:rsidR="00220FCB" w:rsidRPr="00C47377" w:rsidRDefault="00220FCB" w:rsidP="00220FCB">
            <w:pPr>
              <w:suppressAutoHyphens w:val="0"/>
              <w:spacing w:line="240" w:lineRule="auto"/>
              <w:rPr>
                <w:lang w:eastAsia="en-GB"/>
              </w:rPr>
            </w:pPr>
          </w:p>
        </w:tc>
      </w:tr>
      <w:tr w:rsidR="00220FCB" w:rsidRPr="00C47377" w14:paraId="3BBBC7F4" w14:textId="77777777" w:rsidTr="00220FCB">
        <w:trPr>
          <w:trHeight w:val="255"/>
        </w:trPr>
        <w:tc>
          <w:tcPr>
            <w:tcW w:w="1040" w:type="dxa"/>
            <w:tcBorders>
              <w:top w:val="nil"/>
              <w:left w:val="nil"/>
              <w:bottom w:val="nil"/>
              <w:right w:val="nil"/>
            </w:tcBorders>
            <w:shd w:val="clear" w:color="auto" w:fill="auto"/>
            <w:noWrap/>
            <w:vAlign w:val="center"/>
          </w:tcPr>
          <w:p w14:paraId="1D471ABE" w14:textId="77777777" w:rsidR="00220FCB" w:rsidRPr="00C47377" w:rsidRDefault="00220FCB" w:rsidP="00220FCB">
            <w:pPr>
              <w:suppressAutoHyphens w:val="0"/>
              <w:spacing w:line="240" w:lineRule="auto"/>
              <w:jc w:val="right"/>
              <w:rPr>
                <w:lang w:eastAsia="en-GB"/>
              </w:rPr>
            </w:pPr>
            <w:r w:rsidRPr="00C47377">
              <w:rPr>
                <w:lang w:eastAsia="en-GB"/>
              </w:rPr>
              <w:t>1434</w:t>
            </w:r>
          </w:p>
        </w:tc>
        <w:tc>
          <w:tcPr>
            <w:tcW w:w="1320" w:type="dxa"/>
            <w:tcBorders>
              <w:top w:val="nil"/>
              <w:left w:val="nil"/>
              <w:bottom w:val="nil"/>
              <w:right w:val="nil"/>
            </w:tcBorders>
            <w:shd w:val="clear" w:color="auto" w:fill="auto"/>
            <w:noWrap/>
            <w:vAlign w:val="center"/>
          </w:tcPr>
          <w:p w14:paraId="4BD9BD38" w14:textId="77777777" w:rsidR="00220FCB" w:rsidRPr="00C47377" w:rsidRDefault="00220FCB" w:rsidP="00220FCB">
            <w:pPr>
              <w:suppressAutoHyphens w:val="0"/>
              <w:spacing w:line="240" w:lineRule="auto"/>
              <w:jc w:val="right"/>
              <w:rPr>
                <w:lang w:eastAsia="en-GB"/>
              </w:rPr>
            </w:pPr>
            <w:r w:rsidRPr="00C47377">
              <w:rPr>
                <w:lang w:eastAsia="en-GB"/>
              </w:rPr>
              <w:t>26</w:t>
            </w:r>
            <w:r w:rsidR="00755BBB">
              <w:rPr>
                <w:lang w:eastAsia="en-GB"/>
              </w:rPr>
              <w:t>.0</w:t>
            </w:r>
          </w:p>
        </w:tc>
        <w:tc>
          <w:tcPr>
            <w:tcW w:w="1040" w:type="dxa"/>
            <w:tcBorders>
              <w:top w:val="nil"/>
              <w:left w:val="nil"/>
              <w:bottom w:val="nil"/>
              <w:right w:val="nil"/>
            </w:tcBorders>
            <w:shd w:val="clear" w:color="auto" w:fill="auto"/>
            <w:noWrap/>
            <w:vAlign w:val="center"/>
          </w:tcPr>
          <w:p w14:paraId="7B3CF125"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BFC168B"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0F9C74F"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960026E"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34A22E9"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E29FC2A" w14:textId="77777777" w:rsidR="00220FCB" w:rsidRPr="00C47377" w:rsidRDefault="00220FCB" w:rsidP="00220FCB">
            <w:pPr>
              <w:suppressAutoHyphens w:val="0"/>
              <w:spacing w:line="240" w:lineRule="auto"/>
              <w:rPr>
                <w:lang w:eastAsia="en-GB"/>
              </w:rPr>
            </w:pPr>
          </w:p>
        </w:tc>
      </w:tr>
      <w:tr w:rsidR="00220FCB" w:rsidRPr="00C47377" w14:paraId="1D3181F8" w14:textId="77777777" w:rsidTr="00220FCB">
        <w:trPr>
          <w:trHeight w:val="255"/>
        </w:trPr>
        <w:tc>
          <w:tcPr>
            <w:tcW w:w="1040" w:type="dxa"/>
            <w:tcBorders>
              <w:top w:val="nil"/>
              <w:left w:val="nil"/>
              <w:bottom w:val="nil"/>
              <w:right w:val="nil"/>
            </w:tcBorders>
            <w:shd w:val="clear" w:color="auto" w:fill="auto"/>
            <w:noWrap/>
            <w:vAlign w:val="center"/>
          </w:tcPr>
          <w:p w14:paraId="2DF2AD50" w14:textId="77777777" w:rsidR="00220FCB" w:rsidRPr="00C47377" w:rsidRDefault="00220FCB" w:rsidP="00220FCB">
            <w:pPr>
              <w:suppressAutoHyphens w:val="0"/>
              <w:spacing w:line="240" w:lineRule="auto"/>
              <w:jc w:val="right"/>
              <w:rPr>
                <w:lang w:eastAsia="en-GB"/>
              </w:rPr>
            </w:pPr>
            <w:r w:rsidRPr="00C47377">
              <w:rPr>
                <w:lang w:eastAsia="en-GB"/>
              </w:rPr>
              <w:t>1435</w:t>
            </w:r>
          </w:p>
        </w:tc>
        <w:tc>
          <w:tcPr>
            <w:tcW w:w="1320" w:type="dxa"/>
            <w:tcBorders>
              <w:top w:val="nil"/>
              <w:left w:val="nil"/>
              <w:bottom w:val="nil"/>
              <w:right w:val="nil"/>
            </w:tcBorders>
            <w:shd w:val="clear" w:color="auto" w:fill="auto"/>
            <w:noWrap/>
            <w:vAlign w:val="center"/>
          </w:tcPr>
          <w:p w14:paraId="51EFAF74" w14:textId="77777777" w:rsidR="00220FCB" w:rsidRPr="00C47377" w:rsidRDefault="00220FCB" w:rsidP="00220FCB">
            <w:pPr>
              <w:suppressAutoHyphens w:val="0"/>
              <w:spacing w:line="240" w:lineRule="auto"/>
              <w:jc w:val="right"/>
              <w:rPr>
                <w:lang w:eastAsia="en-GB"/>
              </w:rPr>
            </w:pPr>
            <w:r w:rsidRPr="00C47377">
              <w:rPr>
                <w:lang w:eastAsia="en-GB"/>
              </w:rPr>
              <w:t>20.6</w:t>
            </w:r>
          </w:p>
        </w:tc>
        <w:tc>
          <w:tcPr>
            <w:tcW w:w="1040" w:type="dxa"/>
            <w:tcBorders>
              <w:top w:val="nil"/>
              <w:left w:val="nil"/>
              <w:bottom w:val="nil"/>
              <w:right w:val="nil"/>
            </w:tcBorders>
            <w:shd w:val="clear" w:color="auto" w:fill="auto"/>
            <w:noWrap/>
            <w:vAlign w:val="center"/>
          </w:tcPr>
          <w:p w14:paraId="732AC35D"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A95B8E7"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CE341F8"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566AEF1"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F524A77"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2FF74D3" w14:textId="77777777" w:rsidR="00220FCB" w:rsidRPr="00C47377" w:rsidRDefault="00220FCB" w:rsidP="00220FCB">
            <w:pPr>
              <w:suppressAutoHyphens w:val="0"/>
              <w:spacing w:line="240" w:lineRule="auto"/>
              <w:rPr>
                <w:lang w:eastAsia="en-GB"/>
              </w:rPr>
            </w:pPr>
          </w:p>
        </w:tc>
      </w:tr>
      <w:tr w:rsidR="00220FCB" w:rsidRPr="00C47377" w14:paraId="6C8C5B8B" w14:textId="77777777" w:rsidTr="00220FCB">
        <w:trPr>
          <w:trHeight w:val="255"/>
        </w:trPr>
        <w:tc>
          <w:tcPr>
            <w:tcW w:w="1040" w:type="dxa"/>
            <w:tcBorders>
              <w:top w:val="nil"/>
              <w:left w:val="nil"/>
              <w:bottom w:val="nil"/>
              <w:right w:val="nil"/>
            </w:tcBorders>
            <w:shd w:val="clear" w:color="auto" w:fill="auto"/>
            <w:noWrap/>
            <w:vAlign w:val="center"/>
          </w:tcPr>
          <w:p w14:paraId="0F53CD3B" w14:textId="77777777" w:rsidR="00220FCB" w:rsidRPr="00C47377" w:rsidRDefault="00220FCB" w:rsidP="00220FCB">
            <w:pPr>
              <w:suppressAutoHyphens w:val="0"/>
              <w:spacing w:line="240" w:lineRule="auto"/>
              <w:jc w:val="right"/>
              <w:rPr>
                <w:lang w:eastAsia="en-GB"/>
              </w:rPr>
            </w:pPr>
            <w:r w:rsidRPr="00C47377">
              <w:rPr>
                <w:lang w:eastAsia="en-GB"/>
              </w:rPr>
              <w:t>1436</w:t>
            </w:r>
          </w:p>
        </w:tc>
        <w:tc>
          <w:tcPr>
            <w:tcW w:w="1320" w:type="dxa"/>
            <w:tcBorders>
              <w:top w:val="nil"/>
              <w:left w:val="nil"/>
              <w:bottom w:val="nil"/>
              <w:right w:val="nil"/>
            </w:tcBorders>
            <w:shd w:val="clear" w:color="auto" w:fill="auto"/>
            <w:noWrap/>
            <w:vAlign w:val="center"/>
          </w:tcPr>
          <w:p w14:paraId="1CF51B84" w14:textId="77777777" w:rsidR="00220FCB" w:rsidRPr="00C47377" w:rsidRDefault="00220FCB" w:rsidP="00220FCB">
            <w:pPr>
              <w:suppressAutoHyphens w:val="0"/>
              <w:spacing w:line="240" w:lineRule="auto"/>
              <w:jc w:val="right"/>
              <w:rPr>
                <w:lang w:eastAsia="en-GB"/>
              </w:rPr>
            </w:pPr>
            <w:r w:rsidRPr="00C47377">
              <w:rPr>
                <w:lang w:eastAsia="en-GB"/>
              </w:rPr>
              <w:t>19.1</w:t>
            </w:r>
          </w:p>
        </w:tc>
        <w:tc>
          <w:tcPr>
            <w:tcW w:w="1040" w:type="dxa"/>
            <w:tcBorders>
              <w:top w:val="nil"/>
              <w:left w:val="nil"/>
              <w:bottom w:val="nil"/>
              <w:right w:val="nil"/>
            </w:tcBorders>
            <w:shd w:val="clear" w:color="auto" w:fill="auto"/>
            <w:noWrap/>
            <w:vAlign w:val="center"/>
          </w:tcPr>
          <w:p w14:paraId="022D4A95"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E92EF60"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5F60707"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A785728"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5B47B8B"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7F42715" w14:textId="77777777" w:rsidR="00220FCB" w:rsidRPr="00C47377" w:rsidRDefault="00220FCB" w:rsidP="00220FCB">
            <w:pPr>
              <w:suppressAutoHyphens w:val="0"/>
              <w:spacing w:line="240" w:lineRule="auto"/>
              <w:rPr>
                <w:lang w:eastAsia="en-GB"/>
              </w:rPr>
            </w:pPr>
          </w:p>
        </w:tc>
      </w:tr>
      <w:tr w:rsidR="00220FCB" w:rsidRPr="00C47377" w14:paraId="765E5F12" w14:textId="77777777" w:rsidTr="00220FCB">
        <w:trPr>
          <w:trHeight w:val="255"/>
        </w:trPr>
        <w:tc>
          <w:tcPr>
            <w:tcW w:w="1040" w:type="dxa"/>
            <w:tcBorders>
              <w:top w:val="nil"/>
              <w:left w:val="nil"/>
              <w:bottom w:val="nil"/>
              <w:right w:val="nil"/>
            </w:tcBorders>
            <w:shd w:val="clear" w:color="auto" w:fill="auto"/>
            <w:noWrap/>
            <w:vAlign w:val="center"/>
          </w:tcPr>
          <w:p w14:paraId="5FA0DAB5" w14:textId="77777777" w:rsidR="00220FCB" w:rsidRPr="00C47377" w:rsidRDefault="00220FCB" w:rsidP="00220FCB">
            <w:pPr>
              <w:suppressAutoHyphens w:val="0"/>
              <w:spacing w:line="240" w:lineRule="auto"/>
              <w:jc w:val="right"/>
              <w:rPr>
                <w:lang w:eastAsia="en-GB"/>
              </w:rPr>
            </w:pPr>
            <w:r w:rsidRPr="00C47377">
              <w:rPr>
                <w:lang w:eastAsia="en-GB"/>
              </w:rPr>
              <w:t>1437</w:t>
            </w:r>
          </w:p>
        </w:tc>
        <w:tc>
          <w:tcPr>
            <w:tcW w:w="1320" w:type="dxa"/>
            <w:tcBorders>
              <w:top w:val="nil"/>
              <w:left w:val="nil"/>
              <w:bottom w:val="nil"/>
              <w:right w:val="nil"/>
            </w:tcBorders>
            <w:shd w:val="clear" w:color="auto" w:fill="auto"/>
            <w:noWrap/>
            <w:vAlign w:val="center"/>
          </w:tcPr>
          <w:p w14:paraId="38F32B4B" w14:textId="77777777" w:rsidR="00220FCB" w:rsidRPr="00C47377" w:rsidRDefault="00220FCB" w:rsidP="00220FCB">
            <w:pPr>
              <w:suppressAutoHyphens w:val="0"/>
              <w:spacing w:line="240" w:lineRule="auto"/>
              <w:jc w:val="right"/>
              <w:rPr>
                <w:lang w:eastAsia="en-GB"/>
              </w:rPr>
            </w:pPr>
            <w:r w:rsidRPr="00C47377">
              <w:rPr>
                <w:lang w:eastAsia="en-GB"/>
              </w:rPr>
              <w:t>19.7</w:t>
            </w:r>
          </w:p>
        </w:tc>
        <w:tc>
          <w:tcPr>
            <w:tcW w:w="1040" w:type="dxa"/>
            <w:tcBorders>
              <w:top w:val="nil"/>
              <w:left w:val="nil"/>
              <w:bottom w:val="nil"/>
              <w:right w:val="nil"/>
            </w:tcBorders>
            <w:shd w:val="clear" w:color="auto" w:fill="auto"/>
            <w:noWrap/>
            <w:vAlign w:val="center"/>
          </w:tcPr>
          <w:p w14:paraId="63D0B868"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93F57A7"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E1294C1"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9E1B050"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235E52C"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8A5A958" w14:textId="77777777" w:rsidR="00220FCB" w:rsidRPr="00C47377" w:rsidRDefault="00220FCB" w:rsidP="00220FCB">
            <w:pPr>
              <w:suppressAutoHyphens w:val="0"/>
              <w:spacing w:line="240" w:lineRule="auto"/>
              <w:rPr>
                <w:lang w:eastAsia="en-GB"/>
              </w:rPr>
            </w:pPr>
          </w:p>
        </w:tc>
      </w:tr>
      <w:tr w:rsidR="00220FCB" w:rsidRPr="00C47377" w14:paraId="16DC9BEB" w14:textId="77777777" w:rsidTr="00220FCB">
        <w:trPr>
          <w:trHeight w:val="255"/>
        </w:trPr>
        <w:tc>
          <w:tcPr>
            <w:tcW w:w="1040" w:type="dxa"/>
            <w:tcBorders>
              <w:top w:val="nil"/>
              <w:left w:val="nil"/>
              <w:bottom w:val="nil"/>
              <w:right w:val="nil"/>
            </w:tcBorders>
            <w:shd w:val="clear" w:color="auto" w:fill="auto"/>
            <w:noWrap/>
            <w:vAlign w:val="center"/>
          </w:tcPr>
          <w:p w14:paraId="1D722808" w14:textId="77777777" w:rsidR="00220FCB" w:rsidRPr="00C47377" w:rsidRDefault="00220FCB" w:rsidP="00220FCB">
            <w:pPr>
              <w:suppressAutoHyphens w:val="0"/>
              <w:spacing w:line="240" w:lineRule="auto"/>
              <w:jc w:val="right"/>
              <w:rPr>
                <w:lang w:eastAsia="en-GB"/>
              </w:rPr>
            </w:pPr>
            <w:r w:rsidRPr="00C47377">
              <w:rPr>
                <w:lang w:eastAsia="en-GB"/>
              </w:rPr>
              <w:t>1438</w:t>
            </w:r>
          </w:p>
        </w:tc>
        <w:tc>
          <w:tcPr>
            <w:tcW w:w="1320" w:type="dxa"/>
            <w:tcBorders>
              <w:top w:val="nil"/>
              <w:left w:val="nil"/>
              <w:bottom w:val="nil"/>
              <w:right w:val="nil"/>
            </w:tcBorders>
            <w:shd w:val="clear" w:color="auto" w:fill="auto"/>
            <w:noWrap/>
            <w:vAlign w:val="center"/>
          </w:tcPr>
          <w:p w14:paraId="3F76835D" w14:textId="77777777" w:rsidR="00220FCB" w:rsidRPr="00C47377" w:rsidRDefault="00220FCB" w:rsidP="00220FCB">
            <w:pPr>
              <w:suppressAutoHyphens w:val="0"/>
              <w:spacing w:line="240" w:lineRule="auto"/>
              <w:jc w:val="right"/>
              <w:rPr>
                <w:lang w:eastAsia="en-GB"/>
              </w:rPr>
            </w:pPr>
            <w:r w:rsidRPr="00C47377">
              <w:rPr>
                <w:lang w:eastAsia="en-GB"/>
              </w:rPr>
              <w:t>21.1</w:t>
            </w:r>
          </w:p>
        </w:tc>
        <w:tc>
          <w:tcPr>
            <w:tcW w:w="1040" w:type="dxa"/>
            <w:tcBorders>
              <w:top w:val="nil"/>
              <w:left w:val="nil"/>
              <w:bottom w:val="nil"/>
              <w:right w:val="nil"/>
            </w:tcBorders>
            <w:shd w:val="clear" w:color="auto" w:fill="auto"/>
            <w:noWrap/>
            <w:vAlign w:val="center"/>
          </w:tcPr>
          <w:p w14:paraId="409A5310"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B716334"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7F7AC4A"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3996A07"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F854B89"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7AF9B11" w14:textId="77777777" w:rsidR="00220FCB" w:rsidRPr="00C47377" w:rsidRDefault="00220FCB" w:rsidP="00220FCB">
            <w:pPr>
              <w:suppressAutoHyphens w:val="0"/>
              <w:spacing w:line="240" w:lineRule="auto"/>
              <w:rPr>
                <w:lang w:eastAsia="en-GB"/>
              </w:rPr>
            </w:pPr>
          </w:p>
        </w:tc>
      </w:tr>
      <w:tr w:rsidR="00220FCB" w:rsidRPr="00C47377" w14:paraId="567B3E75" w14:textId="77777777" w:rsidTr="00220FCB">
        <w:trPr>
          <w:trHeight w:val="255"/>
        </w:trPr>
        <w:tc>
          <w:tcPr>
            <w:tcW w:w="1040" w:type="dxa"/>
            <w:tcBorders>
              <w:top w:val="nil"/>
              <w:left w:val="nil"/>
              <w:bottom w:val="nil"/>
              <w:right w:val="nil"/>
            </w:tcBorders>
            <w:shd w:val="clear" w:color="auto" w:fill="auto"/>
            <w:noWrap/>
            <w:vAlign w:val="center"/>
          </w:tcPr>
          <w:p w14:paraId="28563773" w14:textId="77777777" w:rsidR="00220FCB" w:rsidRPr="00C47377" w:rsidRDefault="00220FCB" w:rsidP="00220FCB">
            <w:pPr>
              <w:suppressAutoHyphens w:val="0"/>
              <w:spacing w:line="240" w:lineRule="auto"/>
              <w:jc w:val="right"/>
              <w:rPr>
                <w:lang w:eastAsia="en-GB"/>
              </w:rPr>
            </w:pPr>
            <w:r w:rsidRPr="00C47377">
              <w:rPr>
                <w:lang w:eastAsia="en-GB"/>
              </w:rPr>
              <w:t>1439</w:t>
            </w:r>
          </w:p>
        </w:tc>
        <w:tc>
          <w:tcPr>
            <w:tcW w:w="1320" w:type="dxa"/>
            <w:tcBorders>
              <w:top w:val="nil"/>
              <w:left w:val="nil"/>
              <w:bottom w:val="nil"/>
              <w:right w:val="nil"/>
            </w:tcBorders>
            <w:shd w:val="clear" w:color="auto" w:fill="auto"/>
            <w:noWrap/>
            <w:vAlign w:val="center"/>
          </w:tcPr>
          <w:p w14:paraId="0E9A0FA5" w14:textId="77777777" w:rsidR="00220FCB" w:rsidRPr="00C47377" w:rsidRDefault="00220FCB" w:rsidP="00220FCB">
            <w:pPr>
              <w:suppressAutoHyphens w:val="0"/>
              <w:spacing w:line="240" w:lineRule="auto"/>
              <w:jc w:val="right"/>
              <w:rPr>
                <w:lang w:eastAsia="en-GB"/>
              </w:rPr>
            </w:pPr>
            <w:r w:rsidRPr="00C47377">
              <w:rPr>
                <w:lang w:eastAsia="en-GB"/>
              </w:rPr>
              <w:t>22</w:t>
            </w:r>
            <w:r w:rsidR="00755BBB">
              <w:rPr>
                <w:lang w:eastAsia="en-GB"/>
              </w:rPr>
              <w:t>.0</w:t>
            </w:r>
          </w:p>
        </w:tc>
        <w:tc>
          <w:tcPr>
            <w:tcW w:w="1040" w:type="dxa"/>
            <w:tcBorders>
              <w:top w:val="nil"/>
              <w:left w:val="nil"/>
              <w:bottom w:val="nil"/>
              <w:right w:val="nil"/>
            </w:tcBorders>
            <w:shd w:val="clear" w:color="auto" w:fill="auto"/>
            <w:noWrap/>
            <w:vAlign w:val="center"/>
          </w:tcPr>
          <w:p w14:paraId="4756F0C0"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D5EDE59"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B84EC0C"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56081F7"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266D971"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EB08F6D" w14:textId="77777777" w:rsidR="00220FCB" w:rsidRPr="00C47377" w:rsidRDefault="00220FCB" w:rsidP="00220FCB">
            <w:pPr>
              <w:suppressAutoHyphens w:val="0"/>
              <w:spacing w:line="240" w:lineRule="auto"/>
              <w:rPr>
                <w:lang w:eastAsia="en-GB"/>
              </w:rPr>
            </w:pPr>
          </w:p>
        </w:tc>
      </w:tr>
      <w:tr w:rsidR="00220FCB" w:rsidRPr="00C47377" w14:paraId="308CFF0F" w14:textId="77777777" w:rsidTr="00220FCB">
        <w:trPr>
          <w:trHeight w:val="255"/>
        </w:trPr>
        <w:tc>
          <w:tcPr>
            <w:tcW w:w="1040" w:type="dxa"/>
            <w:tcBorders>
              <w:top w:val="nil"/>
              <w:left w:val="nil"/>
              <w:bottom w:val="nil"/>
              <w:right w:val="nil"/>
            </w:tcBorders>
            <w:shd w:val="clear" w:color="auto" w:fill="auto"/>
            <w:noWrap/>
            <w:vAlign w:val="center"/>
          </w:tcPr>
          <w:p w14:paraId="51180411" w14:textId="77777777" w:rsidR="00220FCB" w:rsidRPr="00C47377" w:rsidRDefault="00220FCB" w:rsidP="00220FCB">
            <w:pPr>
              <w:suppressAutoHyphens w:val="0"/>
              <w:spacing w:line="240" w:lineRule="auto"/>
              <w:jc w:val="right"/>
              <w:rPr>
                <w:lang w:eastAsia="en-GB"/>
              </w:rPr>
            </w:pPr>
            <w:r w:rsidRPr="00C47377">
              <w:rPr>
                <w:lang w:eastAsia="en-GB"/>
              </w:rPr>
              <w:t>1440</w:t>
            </w:r>
          </w:p>
        </w:tc>
        <w:tc>
          <w:tcPr>
            <w:tcW w:w="1320" w:type="dxa"/>
            <w:tcBorders>
              <w:top w:val="nil"/>
              <w:left w:val="nil"/>
              <w:bottom w:val="nil"/>
              <w:right w:val="nil"/>
            </w:tcBorders>
            <w:shd w:val="clear" w:color="auto" w:fill="auto"/>
            <w:noWrap/>
            <w:vAlign w:val="center"/>
          </w:tcPr>
          <w:p w14:paraId="2160D9CB" w14:textId="77777777" w:rsidR="00220FCB" w:rsidRPr="00C47377" w:rsidRDefault="00220FCB" w:rsidP="00220FCB">
            <w:pPr>
              <w:suppressAutoHyphens w:val="0"/>
              <w:spacing w:line="240" w:lineRule="auto"/>
              <w:jc w:val="right"/>
              <w:rPr>
                <w:lang w:eastAsia="en-GB"/>
              </w:rPr>
            </w:pPr>
            <w:r w:rsidRPr="00C47377">
              <w:rPr>
                <w:lang w:eastAsia="en-GB"/>
              </w:rPr>
              <w:t>22.1</w:t>
            </w:r>
          </w:p>
        </w:tc>
        <w:tc>
          <w:tcPr>
            <w:tcW w:w="1040" w:type="dxa"/>
            <w:tcBorders>
              <w:top w:val="nil"/>
              <w:left w:val="nil"/>
              <w:bottom w:val="nil"/>
              <w:right w:val="nil"/>
            </w:tcBorders>
            <w:shd w:val="clear" w:color="auto" w:fill="auto"/>
            <w:noWrap/>
            <w:vAlign w:val="center"/>
          </w:tcPr>
          <w:p w14:paraId="1B8FFD84"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DFD7057"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ECBAD11"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6BB61EE"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DA8D1EF"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08A9BF0" w14:textId="77777777" w:rsidR="00220FCB" w:rsidRPr="00C47377" w:rsidRDefault="00220FCB" w:rsidP="00220FCB">
            <w:pPr>
              <w:suppressAutoHyphens w:val="0"/>
              <w:spacing w:line="240" w:lineRule="auto"/>
              <w:rPr>
                <w:lang w:eastAsia="en-GB"/>
              </w:rPr>
            </w:pPr>
          </w:p>
        </w:tc>
      </w:tr>
      <w:tr w:rsidR="00220FCB" w:rsidRPr="00C47377" w14:paraId="00D0AEEB" w14:textId="77777777" w:rsidTr="00220FCB">
        <w:trPr>
          <w:trHeight w:val="255"/>
        </w:trPr>
        <w:tc>
          <w:tcPr>
            <w:tcW w:w="1040" w:type="dxa"/>
            <w:tcBorders>
              <w:top w:val="nil"/>
              <w:left w:val="nil"/>
              <w:bottom w:val="nil"/>
              <w:right w:val="nil"/>
            </w:tcBorders>
            <w:shd w:val="clear" w:color="auto" w:fill="auto"/>
            <w:noWrap/>
            <w:vAlign w:val="center"/>
          </w:tcPr>
          <w:p w14:paraId="2C21B71F" w14:textId="77777777" w:rsidR="00220FCB" w:rsidRPr="00C47377" w:rsidRDefault="00220FCB" w:rsidP="00220FCB">
            <w:pPr>
              <w:suppressAutoHyphens w:val="0"/>
              <w:spacing w:line="240" w:lineRule="auto"/>
              <w:jc w:val="right"/>
              <w:rPr>
                <w:lang w:eastAsia="en-GB"/>
              </w:rPr>
            </w:pPr>
            <w:r w:rsidRPr="00C47377">
              <w:rPr>
                <w:lang w:eastAsia="en-GB"/>
              </w:rPr>
              <w:t>1441</w:t>
            </w:r>
          </w:p>
        </w:tc>
        <w:tc>
          <w:tcPr>
            <w:tcW w:w="1320" w:type="dxa"/>
            <w:tcBorders>
              <w:top w:val="nil"/>
              <w:left w:val="nil"/>
              <w:bottom w:val="nil"/>
              <w:right w:val="nil"/>
            </w:tcBorders>
            <w:shd w:val="clear" w:color="auto" w:fill="auto"/>
            <w:noWrap/>
            <w:vAlign w:val="center"/>
          </w:tcPr>
          <w:p w14:paraId="247ADD7B" w14:textId="77777777" w:rsidR="00220FCB" w:rsidRPr="00C47377" w:rsidRDefault="00220FCB" w:rsidP="00220FCB">
            <w:pPr>
              <w:suppressAutoHyphens w:val="0"/>
              <w:spacing w:line="240" w:lineRule="auto"/>
              <w:jc w:val="right"/>
              <w:rPr>
                <w:lang w:eastAsia="en-GB"/>
              </w:rPr>
            </w:pPr>
            <w:r w:rsidRPr="00C47377">
              <w:rPr>
                <w:lang w:eastAsia="en-GB"/>
              </w:rPr>
              <w:t>21.4</w:t>
            </w:r>
          </w:p>
        </w:tc>
        <w:tc>
          <w:tcPr>
            <w:tcW w:w="1040" w:type="dxa"/>
            <w:tcBorders>
              <w:top w:val="nil"/>
              <w:left w:val="nil"/>
              <w:bottom w:val="nil"/>
              <w:right w:val="nil"/>
            </w:tcBorders>
            <w:shd w:val="clear" w:color="auto" w:fill="auto"/>
            <w:noWrap/>
            <w:vAlign w:val="center"/>
          </w:tcPr>
          <w:p w14:paraId="188F7A86"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35C1B0E"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F86C0A8"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F9994F8"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1F4C0D2"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595D9C9" w14:textId="77777777" w:rsidR="00220FCB" w:rsidRPr="00C47377" w:rsidRDefault="00220FCB" w:rsidP="00220FCB">
            <w:pPr>
              <w:suppressAutoHyphens w:val="0"/>
              <w:spacing w:line="240" w:lineRule="auto"/>
              <w:rPr>
                <w:lang w:eastAsia="en-GB"/>
              </w:rPr>
            </w:pPr>
          </w:p>
        </w:tc>
      </w:tr>
      <w:tr w:rsidR="00220FCB" w:rsidRPr="00C47377" w14:paraId="34F70478" w14:textId="77777777" w:rsidTr="00220FCB">
        <w:trPr>
          <w:trHeight w:val="255"/>
        </w:trPr>
        <w:tc>
          <w:tcPr>
            <w:tcW w:w="1040" w:type="dxa"/>
            <w:tcBorders>
              <w:top w:val="nil"/>
              <w:left w:val="nil"/>
              <w:bottom w:val="nil"/>
              <w:right w:val="nil"/>
            </w:tcBorders>
            <w:shd w:val="clear" w:color="auto" w:fill="auto"/>
            <w:noWrap/>
            <w:vAlign w:val="center"/>
          </w:tcPr>
          <w:p w14:paraId="60D32F02" w14:textId="77777777" w:rsidR="00220FCB" w:rsidRPr="00C47377" w:rsidRDefault="00220FCB" w:rsidP="00220FCB">
            <w:pPr>
              <w:suppressAutoHyphens w:val="0"/>
              <w:spacing w:line="240" w:lineRule="auto"/>
              <w:jc w:val="right"/>
              <w:rPr>
                <w:lang w:eastAsia="en-GB"/>
              </w:rPr>
            </w:pPr>
            <w:r w:rsidRPr="00C47377">
              <w:rPr>
                <w:lang w:eastAsia="en-GB"/>
              </w:rPr>
              <w:t>1442</w:t>
            </w:r>
          </w:p>
        </w:tc>
        <w:tc>
          <w:tcPr>
            <w:tcW w:w="1320" w:type="dxa"/>
            <w:tcBorders>
              <w:top w:val="nil"/>
              <w:left w:val="nil"/>
              <w:bottom w:val="nil"/>
              <w:right w:val="nil"/>
            </w:tcBorders>
            <w:shd w:val="clear" w:color="auto" w:fill="auto"/>
            <w:noWrap/>
            <w:vAlign w:val="center"/>
          </w:tcPr>
          <w:p w14:paraId="20BF3E11" w14:textId="77777777" w:rsidR="00220FCB" w:rsidRPr="00C47377" w:rsidRDefault="00220FCB" w:rsidP="00220FCB">
            <w:pPr>
              <w:suppressAutoHyphens w:val="0"/>
              <w:spacing w:line="240" w:lineRule="auto"/>
              <w:jc w:val="right"/>
              <w:rPr>
                <w:lang w:eastAsia="en-GB"/>
              </w:rPr>
            </w:pPr>
            <w:r w:rsidRPr="00C47377">
              <w:rPr>
                <w:lang w:eastAsia="en-GB"/>
              </w:rPr>
              <w:t>19.6</w:t>
            </w:r>
          </w:p>
        </w:tc>
        <w:tc>
          <w:tcPr>
            <w:tcW w:w="1040" w:type="dxa"/>
            <w:tcBorders>
              <w:top w:val="nil"/>
              <w:left w:val="nil"/>
              <w:bottom w:val="nil"/>
              <w:right w:val="nil"/>
            </w:tcBorders>
            <w:shd w:val="clear" w:color="auto" w:fill="auto"/>
            <w:noWrap/>
            <w:vAlign w:val="center"/>
          </w:tcPr>
          <w:p w14:paraId="63BCC50D"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BE06A5F"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B5DB8DF"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58A0E3D"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C512215"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F957D5C" w14:textId="77777777" w:rsidR="00220FCB" w:rsidRPr="00C47377" w:rsidRDefault="00220FCB" w:rsidP="00220FCB">
            <w:pPr>
              <w:suppressAutoHyphens w:val="0"/>
              <w:spacing w:line="240" w:lineRule="auto"/>
              <w:rPr>
                <w:lang w:eastAsia="en-GB"/>
              </w:rPr>
            </w:pPr>
          </w:p>
        </w:tc>
      </w:tr>
      <w:tr w:rsidR="00220FCB" w:rsidRPr="00C47377" w14:paraId="4CDD07F3" w14:textId="77777777" w:rsidTr="00220FCB">
        <w:trPr>
          <w:trHeight w:val="255"/>
        </w:trPr>
        <w:tc>
          <w:tcPr>
            <w:tcW w:w="1040" w:type="dxa"/>
            <w:tcBorders>
              <w:top w:val="nil"/>
              <w:left w:val="nil"/>
              <w:bottom w:val="nil"/>
              <w:right w:val="nil"/>
            </w:tcBorders>
            <w:shd w:val="clear" w:color="auto" w:fill="auto"/>
            <w:noWrap/>
            <w:vAlign w:val="center"/>
          </w:tcPr>
          <w:p w14:paraId="03734577" w14:textId="77777777" w:rsidR="00220FCB" w:rsidRPr="00C47377" w:rsidRDefault="00220FCB" w:rsidP="00220FCB">
            <w:pPr>
              <w:suppressAutoHyphens w:val="0"/>
              <w:spacing w:line="240" w:lineRule="auto"/>
              <w:jc w:val="right"/>
              <w:rPr>
                <w:lang w:eastAsia="en-GB"/>
              </w:rPr>
            </w:pPr>
            <w:r w:rsidRPr="00C47377">
              <w:rPr>
                <w:lang w:eastAsia="en-GB"/>
              </w:rPr>
              <w:t>1443</w:t>
            </w:r>
          </w:p>
        </w:tc>
        <w:tc>
          <w:tcPr>
            <w:tcW w:w="1320" w:type="dxa"/>
            <w:tcBorders>
              <w:top w:val="nil"/>
              <w:left w:val="nil"/>
              <w:bottom w:val="nil"/>
              <w:right w:val="nil"/>
            </w:tcBorders>
            <w:shd w:val="clear" w:color="auto" w:fill="auto"/>
            <w:noWrap/>
            <w:vAlign w:val="center"/>
          </w:tcPr>
          <w:p w14:paraId="783C9FD9" w14:textId="77777777" w:rsidR="00220FCB" w:rsidRPr="00C47377" w:rsidRDefault="00220FCB" w:rsidP="00220FCB">
            <w:pPr>
              <w:suppressAutoHyphens w:val="0"/>
              <w:spacing w:line="240" w:lineRule="auto"/>
              <w:jc w:val="right"/>
              <w:rPr>
                <w:lang w:eastAsia="en-GB"/>
              </w:rPr>
            </w:pPr>
            <w:r w:rsidRPr="00C47377">
              <w:rPr>
                <w:lang w:eastAsia="en-GB"/>
              </w:rPr>
              <w:t>18.3</w:t>
            </w:r>
          </w:p>
        </w:tc>
        <w:tc>
          <w:tcPr>
            <w:tcW w:w="1040" w:type="dxa"/>
            <w:tcBorders>
              <w:top w:val="nil"/>
              <w:left w:val="nil"/>
              <w:bottom w:val="nil"/>
              <w:right w:val="nil"/>
            </w:tcBorders>
            <w:shd w:val="clear" w:color="auto" w:fill="auto"/>
            <w:noWrap/>
            <w:vAlign w:val="center"/>
          </w:tcPr>
          <w:p w14:paraId="48CD3BD2"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47CC807"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21254C3"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44A9AB9"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D1E9BE6"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A4FA797" w14:textId="77777777" w:rsidR="00220FCB" w:rsidRPr="00C47377" w:rsidRDefault="00220FCB" w:rsidP="00220FCB">
            <w:pPr>
              <w:suppressAutoHyphens w:val="0"/>
              <w:spacing w:line="240" w:lineRule="auto"/>
              <w:rPr>
                <w:lang w:eastAsia="en-GB"/>
              </w:rPr>
            </w:pPr>
          </w:p>
        </w:tc>
      </w:tr>
      <w:tr w:rsidR="00220FCB" w:rsidRPr="00C47377" w14:paraId="6EC553D9" w14:textId="77777777" w:rsidTr="00220FCB">
        <w:trPr>
          <w:trHeight w:val="255"/>
        </w:trPr>
        <w:tc>
          <w:tcPr>
            <w:tcW w:w="1040" w:type="dxa"/>
            <w:tcBorders>
              <w:top w:val="nil"/>
              <w:left w:val="nil"/>
              <w:bottom w:val="nil"/>
              <w:right w:val="nil"/>
            </w:tcBorders>
            <w:shd w:val="clear" w:color="auto" w:fill="auto"/>
            <w:noWrap/>
            <w:vAlign w:val="center"/>
          </w:tcPr>
          <w:p w14:paraId="5686C2AD" w14:textId="77777777" w:rsidR="00220FCB" w:rsidRPr="00C47377" w:rsidRDefault="00220FCB" w:rsidP="00220FCB">
            <w:pPr>
              <w:suppressAutoHyphens w:val="0"/>
              <w:spacing w:line="240" w:lineRule="auto"/>
              <w:jc w:val="right"/>
              <w:rPr>
                <w:lang w:eastAsia="en-GB"/>
              </w:rPr>
            </w:pPr>
            <w:r w:rsidRPr="00C47377">
              <w:rPr>
                <w:lang w:eastAsia="en-GB"/>
              </w:rPr>
              <w:t>1444</w:t>
            </w:r>
          </w:p>
        </w:tc>
        <w:tc>
          <w:tcPr>
            <w:tcW w:w="1320" w:type="dxa"/>
            <w:tcBorders>
              <w:top w:val="nil"/>
              <w:left w:val="nil"/>
              <w:bottom w:val="nil"/>
              <w:right w:val="nil"/>
            </w:tcBorders>
            <w:shd w:val="clear" w:color="auto" w:fill="auto"/>
            <w:noWrap/>
            <w:vAlign w:val="center"/>
          </w:tcPr>
          <w:p w14:paraId="0AE7590B" w14:textId="77777777" w:rsidR="00220FCB" w:rsidRPr="00C47377" w:rsidRDefault="00220FCB" w:rsidP="00220FCB">
            <w:pPr>
              <w:suppressAutoHyphens w:val="0"/>
              <w:spacing w:line="240" w:lineRule="auto"/>
              <w:jc w:val="right"/>
              <w:rPr>
                <w:lang w:eastAsia="en-GB"/>
              </w:rPr>
            </w:pPr>
            <w:r w:rsidRPr="00C47377">
              <w:rPr>
                <w:lang w:eastAsia="en-GB"/>
              </w:rPr>
              <w:t>18</w:t>
            </w:r>
            <w:r w:rsidR="00755BBB">
              <w:rPr>
                <w:lang w:eastAsia="en-GB"/>
              </w:rPr>
              <w:t>.0</w:t>
            </w:r>
          </w:p>
        </w:tc>
        <w:tc>
          <w:tcPr>
            <w:tcW w:w="1040" w:type="dxa"/>
            <w:tcBorders>
              <w:top w:val="nil"/>
              <w:left w:val="nil"/>
              <w:bottom w:val="nil"/>
              <w:right w:val="nil"/>
            </w:tcBorders>
            <w:shd w:val="clear" w:color="auto" w:fill="auto"/>
            <w:noWrap/>
            <w:vAlign w:val="center"/>
          </w:tcPr>
          <w:p w14:paraId="684FA794"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2DCB587"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82CD0EF"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A58594F"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A670889"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DBF4BA2" w14:textId="77777777" w:rsidR="00220FCB" w:rsidRPr="00C47377" w:rsidRDefault="00220FCB" w:rsidP="00220FCB">
            <w:pPr>
              <w:suppressAutoHyphens w:val="0"/>
              <w:spacing w:line="240" w:lineRule="auto"/>
              <w:rPr>
                <w:lang w:eastAsia="en-GB"/>
              </w:rPr>
            </w:pPr>
          </w:p>
        </w:tc>
      </w:tr>
      <w:tr w:rsidR="00220FCB" w:rsidRPr="00C47377" w14:paraId="1E01F2FD" w14:textId="77777777" w:rsidTr="00220FCB">
        <w:trPr>
          <w:trHeight w:val="255"/>
        </w:trPr>
        <w:tc>
          <w:tcPr>
            <w:tcW w:w="1040" w:type="dxa"/>
            <w:tcBorders>
              <w:top w:val="nil"/>
              <w:left w:val="nil"/>
              <w:bottom w:val="nil"/>
              <w:right w:val="nil"/>
            </w:tcBorders>
            <w:shd w:val="clear" w:color="auto" w:fill="auto"/>
            <w:noWrap/>
            <w:vAlign w:val="center"/>
          </w:tcPr>
          <w:p w14:paraId="232EAF68" w14:textId="77777777" w:rsidR="00220FCB" w:rsidRPr="00C47377" w:rsidRDefault="00220FCB" w:rsidP="00220FCB">
            <w:pPr>
              <w:suppressAutoHyphens w:val="0"/>
              <w:spacing w:line="240" w:lineRule="auto"/>
              <w:jc w:val="right"/>
              <w:rPr>
                <w:lang w:eastAsia="en-GB"/>
              </w:rPr>
            </w:pPr>
            <w:r w:rsidRPr="00C47377">
              <w:rPr>
                <w:lang w:eastAsia="en-GB"/>
              </w:rPr>
              <w:t>1445</w:t>
            </w:r>
          </w:p>
        </w:tc>
        <w:tc>
          <w:tcPr>
            <w:tcW w:w="1320" w:type="dxa"/>
            <w:tcBorders>
              <w:top w:val="nil"/>
              <w:left w:val="nil"/>
              <w:bottom w:val="nil"/>
              <w:right w:val="nil"/>
            </w:tcBorders>
            <w:shd w:val="clear" w:color="auto" w:fill="auto"/>
            <w:noWrap/>
            <w:vAlign w:val="center"/>
          </w:tcPr>
          <w:p w14:paraId="510C011F" w14:textId="77777777" w:rsidR="00220FCB" w:rsidRPr="00C47377" w:rsidRDefault="00220FCB" w:rsidP="00220FCB">
            <w:pPr>
              <w:suppressAutoHyphens w:val="0"/>
              <w:spacing w:line="240" w:lineRule="auto"/>
              <w:jc w:val="right"/>
              <w:rPr>
                <w:lang w:eastAsia="en-GB"/>
              </w:rPr>
            </w:pPr>
            <w:r w:rsidRPr="00C47377">
              <w:rPr>
                <w:lang w:eastAsia="en-GB"/>
              </w:rPr>
              <w:t>18.3</w:t>
            </w:r>
          </w:p>
        </w:tc>
        <w:tc>
          <w:tcPr>
            <w:tcW w:w="1040" w:type="dxa"/>
            <w:tcBorders>
              <w:top w:val="nil"/>
              <w:left w:val="nil"/>
              <w:bottom w:val="nil"/>
              <w:right w:val="nil"/>
            </w:tcBorders>
            <w:shd w:val="clear" w:color="auto" w:fill="auto"/>
            <w:noWrap/>
            <w:vAlign w:val="center"/>
          </w:tcPr>
          <w:p w14:paraId="5493E205"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852B8E6"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88C3CA7"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6FF9821"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67BEC13"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B1C76AF" w14:textId="77777777" w:rsidR="00220FCB" w:rsidRPr="00C47377" w:rsidRDefault="00220FCB" w:rsidP="00220FCB">
            <w:pPr>
              <w:suppressAutoHyphens w:val="0"/>
              <w:spacing w:line="240" w:lineRule="auto"/>
              <w:rPr>
                <w:lang w:eastAsia="en-GB"/>
              </w:rPr>
            </w:pPr>
          </w:p>
        </w:tc>
      </w:tr>
      <w:tr w:rsidR="00220FCB" w:rsidRPr="00C47377" w14:paraId="79F063B6" w14:textId="77777777" w:rsidTr="00220FCB">
        <w:trPr>
          <w:trHeight w:val="255"/>
        </w:trPr>
        <w:tc>
          <w:tcPr>
            <w:tcW w:w="1040" w:type="dxa"/>
            <w:tcBorders>
              <w:top w:val="nil"/>
              <w:left w:val="nil"/>
              <w:bottom w:val="nil"/>
              <w:right w:val="nil"/>
            </w:tcBorders>
            <w:shd w:val="clear" w:color="auto" w:fill="auto"/>
            <w:noWrap/>
            <w:vAlign w:val="center"/>
          </w:tcPr>
          <w:p w14:paraId="4BD39E77" w14:textId="77777777" w:rsidR="00220FCB" w:rsidRPr="00C47377" w:rsidRDefault="00220FCB" w:rsidP="00220FCB">
            <w:pPr>
              <w:suppressAutoHyphens w:val="0"/>
              <w:spacing w:line="240" w:lineRule="auto"/>
              <w:jc w:val="right"/>
              <w:rPr>
                <w:lang w:eastAsia="en-GB"/>
              </w:rPr>
            </w:pPr>
            <w:r w:rsidRPr="00C47377">
              <w:rPr>
                <w:lang w:eastAsia="en-GB"/>
              </w:rPr>
              <w:t>1446</w:t>
            </w:r>
          </w:p>
        </w:tc>
        <w:tc>
          <w:tcPr>
            <w:tcW w:w="1320" w:type="dxa"/>
            <w:tcBorders>
              <w:top w:val="nil"/>
              <w:left w:val="nil"/>
              <w:bottom w:val="nil"/>
              <w:right w:val="nil"/>
            </w:tcBorders>
            <w:shd w:val="clear" w:color="auto" w:fill="auto"/>
            <w:noWrap/>
            <w:vAlign w:val="center"/>
          </w:tcPr>
          <w:p w14:paraId="10730ACF" w14:textId="77777777" w:rsidR="00220FCB" w:rsidRPr="00C47377" w:rsidRDefault="00220FCB" w:rsidP="00220FCB">
            <w:pPr>
              <w:suppressAutoHyphens w:val="0"/>
              <w:spacing w:line="240" w:lineRule="auto"/>
              <w:jc w:val="right"/>
              <w:rPr>
                <w:lang w:eastAsia="en-GB"/>
              </w:rPr>
            </w:pPr>
            <w:r w:rsidRPr="00C47377">
              <w:rPr>
                <w:lang w:eastAsia="en-GB"/>
              </w:rPr>
              <w:t>18.5</w:t>
            </w:r>
          </w:p>
        </w:tc>
        <w:tc>
          <w:tcPr>
            <w:tcW w:w="1040" w:type="dxa"/>
            <w:tcBorders>
              <w:top w:val="nil"/>
              <w:left w:val="nil"/>
              <w:bottom w:val="nil"/>
              <w:right w:val="nil"/>
            </w:tcBorders>
            <w:shd w:val="clear" w:color="auto" w:fill="auto"/>
            <w:noWrap/>
            <w:vAlign w:val="center"/>
          </w:tcPr>
          <w:p w14:paraId="287256EE"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57DB6FC"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2E1C92D"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AEF7ED8"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0E1E07D"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46DF8D9" w14:textId="77777777" w:rsidR="00220FCB" w:rsidRPr="00C47377" w:rsidRDefault="00220FCB" w:rsidP="00220FCB">
            <w:pPr>
              <w:suppressAutoHyphens w:val="0"/>
              <w:spacing w:line="240" w:lineRule="auto"/>
              <w:rPr>
                <w:lang w:eastAsia="en-GB"/>
              </w:rPr>
            </w:pPr>
          </w:p>
        </w:tc>
      </w:tr>
      <w:tr w:rsidR="00220FCB" w:rsidRPr="00C47377" w14:paraId="4038FF4E" w14:textId="77777777" w:rsidTr="00220FCB">
        <w:trPr>
          <w:trHeight w:val="255"/>
        </w:trPr>
        <w:tc>
          <w:tcPr>
            <w:tcW w:w="1040" w:type="dxa"/>
            <w:tcBorders>
              <w:top w:val="nil"/>
              <w:left w:val="nil"/>
              <w:bottom w:val="nil"/>
              <w:right w:val="nil"/>
            </w:tcBorders>
            <w:shd w:val="clear" w:color="auto" w:fill="auto"/>
            <w:noWrap/>
            <w:vAlign w:val="center"/>
          </w:tcPr>
          <w:p w14:paraId="162E36E1" w14:textId="77777777" w:rsidR="00220FCB" w:rsidRPr="00C47377" w:rsidRDefault="00220FCB" w:rsidP="00220FCB">
            <w:pPr>
              <w:suppressAutoHyphens w:val="0"/>
              <w:spacing w:line="240" w:lineRule="auto"/>
              <w:jc w:val="right"/>
              <w:rPr>
                <w:lang w:eastAsia="en-GB"/>
              </w:rPr>
            </w:pPr>
            <w:r w:rsidRPr="00C47377">
              <w:rPr>
                <w:lang w:eastAsia="en-GB"/>
              </w:rPr>
              <w:t>1447</w:t>
            </w:r>
          </w:p>
        </w:tc>
        <w:tc>
          <w:tcPr>
            <w:tcW w:w="1320" w:type="dxa"/>
            <w:tcBorders>
              <w:top w:val="nil"/>
              <w:left w:val="nil"/>
              <w:bottom w:val="nil"/>
              <w:right w:val="nil"/>
            </w:tcBorders>
            <w:shd w:val="clear" w:color="auto" w:fill="auto"/>
            <w:noWrap/>
            <w:vAlign w:val="center"/>
          </w:tcPr>
          <w:p w14:paraId="05FC0FA9" w14:textId="77777777" w:rsidR="00220FCB" w:rsidRPr="00C47377" w:rsidRDefault="00220FCB" w:rsidP="00220FCB">
            <w:pPr>
              <w:suppressAutoHyphens w:val="0"/>
              <w:spacing w:line="240" w:lineRule="auto"/>
              <w:jc w:val="right"/>
              <w:rPr>
                <w:lang w:eastAsia="en-GB"/>
              </w:rPr>
            </w:pPr>
            <w:r w:rsidRPr="00C47377">
              <w:rPr>
                <w:lang w:eastAsia="en-GB"/>
              </w:rPr>
              <w:t>17.9</w:t>
            </w:r>
          </w:p>
        </w:tc>
        <w:tc>
          <w:tcPr>
            <w:tcW w:w="1040" w:type="dxa"/>
            <w:tcBorders>
              <w:top w:val="nil"/>
              <w:left w:val="nil"/>
              <w:bottom w:val="nil"/>
              <w:right w:val="nil"/>
            </w:tcBorders>
            <w:shd w:val="clear" w:color="auto" w:fill="auto"/>
            <w:noWrap/>
            <w:vAlign w:val="center"/>
          </w:tcPr>
          <w:p w14:paraId="31F18988"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A35F6A8"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344531D"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F354F56"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B315AE1"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F782BE5" w14:textId="77777777" w:rsidR="00220FCB" w:rsidRPr="00C47377" w:rsidRDefault="00220FCB" w:rsidP="00220FCB">
            <w:pPr>
              <w:suppressAutoHyphens w:val="0"/>
              <w:spacing w:line="240" w:lineRule="auto"/>
              <w:rPr>
                <w:lang w:eastAsia="en-GB"/>
              </w:rPr>
            </w:pPr>
          </w:p>
        </w:tc>
      </w:tr>
      <w:tr w:rsidR="00220FCB" w:rsidRPr="00C47377" w14:paraId="080C3869" w14:textId="77777777" w:rsidTr="00220FCB">
        <w:trPr>
          <w:trHeight w:val="255"/>
        </w:trPr>
        <w:tc>
          <w:tcPr>
            <w:tcW w:w="1040" w:type="dxa"/>
            <w:tcBorders>
              <w:top w:val="nil"/>
              <w:left w:val="nil"/>
              <w:bottom w:val="nil"/>
              <w:right w:val="nil"/>
            </w:tcBorders>
            <w:shd w:val="clear" w:color="auto" w:fill="auto"/>
            <w:noWrap/>
            <w:vAlign w:val="center"/>
          </w:tcPr>
          <w:p w14:paraId="65A72AC6" w14:textId="77777777" w:rsidR="00220FCB" w:rsidRPr="00C47377" w:rsidRDefault="00220FCB" w:rsidP="00220FCB">
            <w:pPr>
              <w:suppressAutoHyphens w:val="0"/>
              <w:spacing w:line="240" w:lineRule="auto"/>
              <w:jc w:val="right"/>
              <w:rPr>
                <w:lang w:eastAsia="en-GB"/>
              </w:rPr>
            </w:pPr>
            <w:r w:rsidRPr="00C47377">
              <w:rPr>
                <w:lang w:eastAsia="en-GB"/>
              </w:rPr>
              <w:t>1448</w:t>
            </w:r>
          </w:p>
        </w:tc>
        <w:tc>
          <w:tcPr>
            <w:tcW w:w="1320" w:type="dxa"/>
            <w:tcBorders>
              <w:top w:val="nil"/>
              <w:left w:val="nil"/>
              <w:bottom w:val="nil"/>
              <w:right w:val="nil"/>
            </w:tcBorders>
            <w:shd w:val="clear" w:color="auto" w:fill="auto"/>
            <w:noWrap/>
            <w:vAlign w:val="center"/>
          </w:tcPr>
          <w:p w14:paraId="5920ED28" w14:textId="77777777" w:rsidR="00220FCB" w:rsidRPr="00C47377" w:rsidRDefault="00220FCB" w:rsidP="00220FCB">
            <w:pPr>
              <w:suppressAutoHyphens w:val="0"/>
              <w:spacing w:line="240" w:lineRule="auto"/>
              <w:jc w:val="right"/>
              <w:rPr>
                <w:lang w:eastAsia="en-GB"/>
              </w:rPr>
            </w:pPr>
            <w:r w:rsidRPr="00C47377">
              <w:rPr>
                <w:lang w:eastAsia="en-GB"/>
              </w:rPr>
              <w:t>15</w:t>
            </w:r>
            <w:r w:rsidR="00755BBB">
              <w:rPr>
                <w:lang w:eastAsia="en-GB"/>
              </w:rPr>
              <w:t>.0</w:t>
            </w:r>
          </w:p>
        </w:tc>
        <w:tc>
          <w:tcPr>
            <w:tcW w:w="1040" w:type="dxa"/>
            <w:tcBorders>
              <w:top w:val="nil"/>
              <w:left w:val="nil"/>
              <w:bottom w:val="nil"/>
              <w:right w:val="nil"/>
            </w:tcBorders>
            <w:shd w:val="clear" w:color="auto" w:fill="auto"/>
            <w:noWrap/>
            <w:vAlign w:val="center"/>
          </w:tcPr>
          <w:p w14:paraId="5F3701B4"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C493EFD"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1025FA2"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31B76A8"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FA3FCB2"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1223306" w14:textId="77777777" w:rsidR="00220FCB" w:rsidRPr="00C47377" w:rsidRDefault="00220FCB" w:rsidP="00220FCB">
            <w:pPr>
              <w:suppressAutoHyphens w:val="0"/>
              <w:spacing w:line="240" w:lineRule="auto"/>
              <w:rPr>
                <w:lang w:eastAsia="en-GB"/>
              </w:rPr>
            </w:pPr>
          </w:p>
        </w:tc>
      </w:tr>
      <w:tr w:rsidR="00220FCB" w:rsidRPr="00C47377" w14:paraId="071E89B2" w14:textId="77777777" w:rsidTr="00220FCB">
        <w:trPr>
          <w:trHeight w:val="255"/>
        </w:trPr>
        <w:tc>
          <w:tcPr>
            <w:tcW w:w="1040" w:type="dxa"/>
            <w:tcBorders>
              <w:top w:val="nil"/>
              <w:left w:val="nil"/>
              <w:bottom w:val="nil"/>
              <w:right w:val="nil"/>
            </w:tcBorders>
            <w:shd w:val="clear" w:color="auto" w:fill="auto"/>
            <w:noWrap/>
            <w:vAlign w:val="center"/>
          </w:tcPr>
          <w:p w14:paraId="57DCD5B5" w14:textId="77777777" w:rsidR="00220FCB" w:rsidRPr="00C47377" w:rsidRDefault="00220FCB" w:rsidP="00220FCB">
            <w:pPr>
              <w:suppressAutoHyphens w:val="0"/>
              <w:spacing w:line="240" w:lineRule="auto"/>
              <w:jc w:val="right"/>
              <w:rPr>
                <w:lang w:eastAsia="en-GB"/>
              </w:rPr>
            </w:pPr>
            <w:r w:rsidRPr="00C47377">
              <w:rPr>
                <w:lang w:eastAsia="en-GB"/>
              </w:rPr>
              <w:t>1449</w:t>
            </w:r>
          </w:p>
        </w:tc>
        <w:tc>
          <w:tcPr>
            <w:tcW w:w="1320" w:type="dxa"/>
            <w:tcBorders>
              <w:top w:val="nil"/>
              <w:left w:val="nil"/>
              <w:bottom w:val="nil"/>
              <w:right w:val="nil"/>
            </w:tcBorders>
            <w:shd w:val="clear" w:color="auto" w:fill="auto"/>
            <w:noWrap/>
            <w:vAlign w:val="center"/>
          </w:tcPr>
          <w:p w14:paraId="4DFF581F" w14:textId="77777777" w:rsidR="00220FCB" w:rsidRPr="00C47377" w:rsidRDefault="00220FCB" w:rsidP="00220FCB">
            <w:pPr>
              <w:suppressAutoHyphens w:val="0"/>
              <w:spacing w:line="240" w:lineRule="auto"/>
              <w:jc w:val="right"/>
              <w:rPr>
                <w:lang w:eastAsia="en-GB"/>
              </w:rPr>
            </w:pPr>
            <w:r w:rsidRPr="00C47377">
              <w:rPr>
                <w:lang w:eastAsia="en-GB"/>
              </w:rPr>
              <w:t>9.9</w:t>
            </w:r>
          </w:p>
        </w:tc>
        <w:tc>
          <w:tcPr>
            <w:tcW w:w="1040" w:type="dxa"/>
            <w:tcBorders>
              <w:top w:val="nil"/>
              <w:left w:val="nil"/>
              <w:bottom w:val="nil"/>
              <w:right w:val="nil"/>
            </w:tcBorders>
            <w:shd w:val="clear" w:color="auto" w:fill="auto"/>
            <w:noWrap/>
            <w:vAlign w:val="center"/>
          </w:tcPr>
          <w:p w14:paraId="57E46F28"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1893FD3"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96269E1"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F84A9B1"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F6EB3AE"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4F005E3" w14:textId="77777777" w:rsidR="00220FCB" w:rsidRPr="00C47377" w:rsidRDefault="00220FCB" w:rsidP="00220FCB">
            <w:pPr>
              <w:suppressAutoHyphens w:val="0"/>
              <w:spacing w:line="240" w:lineRule="auto"/>
              <w:rPr>
                <w:lang w:eastAsia="en-GB"/>
              </w:rPr>
            </w:pPr>
          </w:p>
        </w:tc>
      </w:tr>
      <w:tr w:rsidR="00220FCB" w:rsidRPr="00C47377" w14:paraId="5E4DB0FF" w14:textId="77777777" w:rsidTr="00220FCB">
        <w:trPr>
          <w:trHeight w:val="255"/>
        </w:trPr>
        <w:tc>
          <w:tcPr>
            <w:tcW w:w="1040" w:type="dxa"/>
            <w:tcBorders>
              <w:top w:val="nil"/>
              <w:left w:val="nil"/>
              <w:bottom w:val="nil"/>
              <w:right w:val="nil"/>
            </w:tcBorders>
            <w:shd w:val="clear" w:color="auto" w:fill="auto"/>
            <w:noWrap/>
            <w:vAlign w:val="center"/>
          </w:tcPr>
          <w:p w14:paraId="399515EE" w14:textId="77777777" w:rsidR="00220FCB" w:rsidRPr="00C47377" w:rsidRDefault="00220FCB" w:rsidP="00220FCB">
            <w:pPr>
              <w:suppressAutoHyphens w:val="0"/>
              <w:spacing w:line="240" w:lineRule="auto"/>
              <w:jc w:val="right"/>
              <w:rPr>
                <w:lang w:eastAsia="en-GB"/>
              </w:rPr>
            </w:pPr>
            <w:r w:rsidRPr="00C47377">
              <w:rPr>
                <w:lang w:eastAsia="en-GB"/>
              </w:rPr>
              <w:t>1450</w:t>
            </w:r>
          </w:p>
        </w:tc>
        <w:tc>
          <w:tcPr>
            <w:tcW w:w="1320" w:type="dxa"/>
            <w:tcBorders>
              <w:top w:val="nil"/>
              <w:left w:val="nil"/>
              <w:bottom w:val="nil"/>
              <w:right w:val="nil"/>
            </w:tcBorders>
            <w:shd w:val="clear" w:color="auto" w:fill="auto"/>
            <w:noWrap/>
            <w:vAlign w:val="center"/>
          </w:tcPr>
          <w:p w14:paraId="27772201" w14:textId="77777777" w:rsidR="00220FCB" w:rsidRPr="00C47377" w:rsidRDefault="00220FCB" w:rsidP="00220FCB">
            <w:pPr>
              <w:suppressAutoHyphens w:val="0"/>
              <w:spacing w:line="240" w:lineRule="auto"/>
              <w:jc w:val="right"/>
              <w:rPr>
                <w:lang w:eastAsia="en-GB"/>
              </w:rPr>
            </w:pPr>
            <w:r w:rsidRPr="00C47377">
              <w:rPr>
                <w:lang w:eastAsia="en-GB"/>
              </w:rPr>
              <w:t>4.6</w:t>
            </w:r>
          </w:p>
        </w:tc>
        <w:tc>
          <w:tcPr>
            <w:tcW w:w="1040" w:type="dxa"/>
            <w:tcBorders>
              <w:top w:val="nil"/>
              <w:left w:val="nil"/>
              <w:bottom w:val="nil"/>
              <w:right w:val="nil"/>
            </w:tcBorders>
            <w:shd w:val="clear" w:color="auto" w:fill="auto"/>
            <w:noWrap/>
            <w:vAlign w:val="center"/>
          </w:tcPr>
          <w:p w14:paraId="20605256"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A437C25"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9FE552E"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D16B954"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5BD0897B"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A3715D6" w14:textId="77777777" w:rsidR="00220FCB" w:rsidRPr="00C47377" w:rsidRDefault="00220FCB" w:rsidP="00220FCB">
            <w:pPr>
              <w:suppressAutoHyphens w:val="0"/>
              <w:spacing w:line="240" w:lineRule="auto"/>
              <w:rPr>
                <w:lang w:eastAsia="en-GB"/>
              </w:rPr>
            </w:pPr>
          </w:p>
        </w:tc>
      </w:tr>
      <w:tr w:rsidR="00220FCB" w:rsidRPr="00C47377" w14:paraId="6E280A5E" w14:textId="77777777" w:rsidTr="00220FCB">
        <w:trPr>
          <w:trHeight w:val="255"/>
        </w:trPr>
        <w:tc>
          <w:tcPr>
            <w:tcW w:w="1040" w:type="dxa"/>
            <w:tcBorders>
              <w:top w:val="nil"/>
              <w:left w:val="nil"/>
              <w:bottom w:val="nil"/>
              <w:right w:val="nil"/>
            </w:tcBorders>
            <w:shd w:val="clear" w:color="auto" w:fill="auto"/>
            <w:noWrap/>
            <w:vAlign w:val="center"/>
          </w:tcPr>
          <w:p w14:paraId="658C02F2" w14:textId="77777777" w:rsidR="00220FCB" w:rsidRPr="00C47377" w:rsidRDefault="00220FCB" w:rsidP="00220FCB">
            <w:pPr>
              <w:suppressAutoHyphens w:val="0"/>
              <w:spacing w:line="240" w:lineRule="auto"/>
              <w:jc w:val="right"/>
              <w:rPr>
                <w:lang w:eastAsia="en-GB"/>
              </w:rPr>
            </w:pPr>
            <w:r w:rsidRPr="00C47377">
              <w:rPr>
                <w:lang w:eastAsia="en-GB"/>
              </w:rPr>
              <w:t>1451</w:t>
            </w:r>
          </w:p>
        </w:tc>
        <w:tc>
          <w:tcPr>
            <w:tcW w:w="1320" w:type="dxa"/>
            <w:tcBorders>
              <w:top w:val="nil"/>
              <w:left w:val="nil"/>
              <w:bottom w:val="nil"/>
              <w:right w:val="nil"/>
            </w:tcBorders>
            <w:shd w:val="clear" w:color="auto" w:fill="auto"/>
            <w:noWrap/>
            <w:vAlign w:val="center"/>
          </w:tcPr>
          <w:p w14:paraId="4759F5B9" w14:textId="77777777" w:rsidR="00220FCB" w:rsidRPr="00C47377" w:rsidRDefault="00220FCB" w:rsidP="00220FCB">
            <w:pPr>
              <w:suppressAutoHyphens w:val="0"/>
              <w:spacing w:line="240" w:lineRule="auto"/>
              <w:jc w:val="right"/>
              <w:rPr>
                <w:lang w:eastAsia="en-GB"/>
              </w:rPr>
            </w:pPr>
            <w:r w:rsidRPr="00C47377">
              <w:rPr>
                <w:lang w:eastAsia="en-GB"/>
              </w:rPr>
              <w:t>1.2</w:t>
            </w:r>
          </w:p>
        </w:tc>
        <w:tc>
          <w:tcPr>
            <w:tcW w:w="1040" w:type="dxa"/>
            <w:tcBorders>
              <w:top w:val="nil"/>
              <w:left w:val="nil"/>
              <w:bottom w:val="nil"/>
              <w:right w:val="nil"/>
            </w:tcBorders>
            <w:shd w:val="clear" w:color="auto" w:fill="auto"/>
            <w:noWrap/>
            <w:vAlign w:val="center"/>
          </w:tcPr>
          <w:p w14:paraId="6134A50E"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BACE4AD"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72CD8B79"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26C9DDD"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BF0F955"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69A07BF" w14:textId="77777777" w:rsidR="00220FCB" w:rsidRPr="00C47377" w:rsidRDefault="00220FCB" w:rsidP="00220FCB">
            <w:pPr>
              <w:suppressAutoHyphens w:val="0"/>
              <w:spacing w:line="240" w:lineRule="auto"/>
              <w:rPr>
                <w:lang w:eastAsia="en-GB"/>
              </w:rPr>
            </w:pPr>
          </w:p>
        </w:tc>
      </w:tr>
      <w:tr w:rsidR="00755BBB" w:rsidRPr="00C47377" w14:paraId="7FE1080A" w14:textId="77777777" w:rsidTr="00712983">
        <w:trPr>
          <w:trHeight w:val="255"/>
        </w:trPr>
        <w:tc>
          <w:tcPr>
            <w:tcW w:w="1040" w:type="dxa"/>
            <w:tcBorders>
              <w:top w:val="nil"/>
              <w:left w:val="nil"/>
              <w:bottom w:val="nil"/>
              <w:right w:val="nil"/>
            </w:tcBorders>
            <w:shd w:val="clear" w:color="auto" w:fill="auto"/>
            <w:noWrap/>
            <w:vAlign w:val="center"/>
          </w:tcPr>
          <w:p w14:paraId="1122AC24" w14:textId="77777777" w:rsidR="00755BBB" w:rsidRPr="00C47377" w:rsidRDefault="00755BBB" w:rsidP="00220FCB">
            <w:pPr>
              <w:suppressAutoHyphens w:val="0"/>
              <w:spacing w:line="240" w:lineRule="auto"/>
              <w:jc w:val="right"/>
              <w:rPr>
                <w:lang w:eastAsia="en-GB"/>
              </w:rPr>
            </w:pPr>
            <w:r w:rsidRPr="00C47377">
              <w:rPr>
                <w:lang w:eastAsia="en-GB"/>
              </w:rPr>
              <w:t>1452</w:t>
            </w:r>
          </w:p>
        </w:tc>
        <w:tc>
          <w:tcPr>
            <w:tcW w:w="1320" w:type="dxa"/>
            <w:tcBorders>
              <w:top w:val="nil"/>
              <w:left w:val="nil"/>
              <w:bottom w:val="nil"/>
              <w:right w:val="nil"/>
            </w:tcBorders>
            <w:shd w:val="clear" w:color="auto" w:fill="auto"/>
            <w:noWrap/>
          </w:tcPr>
          <w:p w14:paraId="7A329B72" w14:textId="77777777" w:rsidR="00755BBB" w:rsidRPr="00C47377" w:rsidRDefault="00755BBB" w:rsidP="00220FCB">
            <w:pPr>
              <w:suppressAutoHyphens w:val="0"/>
              <w:spacing w:line="240" w:lineRule="auto"/>
              <w:jc w:val="right"/>
              <w:rPr>
                <w:lang w:eastAsia="en-GB"/>
              </w:rPr>
            </w:pPr>
            <w:r w:rsidRPr="007037C6">
              <w:rPr>
                <w:lang w:eastAsia="en-GB"/>
              </w:rPr>
              <w:t>0.0</w:t>
            </w:r>
          </w:p>
        </w:tc>
        <w:tc>
          <w:tcPr>
            <w:tcW w:w="1040" w:type="dxa"/>
            <w:tcBorders>
              <w:top w:val="nil"/>
              <w:left w:val="nil"/>
              <w:bottom w:val="nil"/>
              <w:right w:val="nil"/>
            </w:tcBorders>
            <w:shd w:val="clear" w:color="auto" w:fill="auto"/>
            <w:noWrap/>
            <w:vAlign w:val="center"/>
          </w:tcPr>
          <w:p w14:paraId="0282515D"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C781475"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5B5A4C7"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47F095D"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896E890"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064A37F" w14:textId="77777777" w:rsidR="00755BBB" w:rsidRPr="00C47377" w:rsidRDefault="00755BBB" w:rsidP="00220FCB">
            <w:pPr>
              <w:suppressAutoHyphens w:val="0"/>
              <w:spacing w:line="240" w:lineRule="auto"/>
              <w:rPr>
                <w:lang w:eastAsia="en-GB"/>
              </w:rPr>
            </w:pPr>
          </w:p>
        </w:tc>
      </w:tr>
      <w:tr w:rsidR="00755BBB" w:rsidRPr="00C47377" w14:paraId="11243376" w14:textId="77777777" w:rsidTr="00712983">
        <w:trPr>
          <w:trHeight w:val="255"/>
        </w:trPr>
        <w:tc>
          <w:tcPr>
            <w:tcW w:w="1040" w:type="dxa"/>
            <w:tcBorders>
              <w:top w:val="nil"/>
              <w:left w:val="nil"/>
              <w:bottom w:val="nil"/>
              <w:right w:val="nil"/>
            </w:tcBorders>
            <w:shd w:val="clear" w:color="auto" w:fill="auto"/>
            <w:noWrap/>
            <w:vAlign w:val="center"/>
          </w:tcPr>
          <w:p w14:paraId="76FE5DB7" w14:textId="77777777" w:rsidR="00755BBB" w:rsidRPr="00C47377" w:rsidRDefault="00755BBB" w:rsidP="00220FCB">
            <w:pPr>
              <w:suppressAutoHyphens w:val="0"/>
              <w:spacing w:line="240" w:lineRule="auto"/>
              <w:jc w:val="right"/>
              <w:rPr>
                <w:lang w:eastAsia="en-GB"/>
              </w:rPr>
            </w:pPr>
            <w:r w:rsidRPr="00C47377">
              <w:rPr>
                <w:lang w:eastAsia="en-GB"/>
              </w:rPr>
              <w:t>1453</w:t>
            </w:r>
          </w:p>
        </w:tc>
        <w:tc>
          <w:tcPr>
            <w:tcW w:w="1320" w:type="dxa"/>
            <w:tcBorders>
              <w:top w:val="nil"/>
              <w:left w:val="nil"/>
              <w:bottom w:val="nil"/>
              <w:right w:val="nil"/>
            </w:tcBorders>
            <w:shd w:val="clear" w:color="auto" w:fill="auto"/>
            <w:noWrap/>
          </w:tcPr>
          <w:p w14:paraId="175E3FE0" w14:textId="77777777" w:rsidR="00755BBB" w:rsidRPr="00C47377" w:rsidRDefault="00755BBB" w:rsidP="00220FCB">
            <w:pPr>
              <w:suppressAutoHyphens w:val="0"/>
              <w:spacing w:line="240" w:lineRule="auto"/>
              <w:jc w:val="right"/>
              <w:rPr>
                <w:lang w:eastAsia="en-GB"/>
              </w:rPr>
            </w:pPr>
            <w:r w:rsidRPr="007037C6">
              <w:rPr>
                <w:lang w:eastAsia="en-GB"/>
              </w:rPr>
              <w:t>0.0</w:t>
            </w:r>
          </w:p>
        </w:tc>
        <w:tc>
          <w:tcPr>
            <w:tcW w:w="1040" w:type="dxa"/>
            <w:tcBorders>
              <w:top w:val="nil"/>
              <w:left w:val="nil"/>
              <w:bottom w:val="nil"/>
              <w:right w:val="nil"/>
            </w:tcBorders>
            <w:shd w:val="clear" w:color="auto" w:fill="auto"/>
            <w:noWrap/>
            <w:vAlign w:val="center"/>
          </w:tcPr>
          <w:p w14:paraId="15C53ABC"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A6B0747"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703057D"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9F645F5"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7E68EAA"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2FBCE41" w14:textId="77777777" w:rsidR="00755BBB" w:rsidRPr="00C47377" w:rsidRDefault="00755BBB" w:rsidP="00220FCB">
            <w:pPr>
              <w:suppressAutoHyphens w:val="0"/>
              <w:spacing w:line="240" w:lineRule="auto"/>
              <w:rPr>
                <w:lang w:eastAsia="en-GB"/>
              </w:rPr>
            </w:pPr>
          </w:p>
        </w:tc>
      </w:tr>
      <w:tr w:rsidR="00755BBB" w:rsidRPr="00C47377" w14:paraId="6620CDBD" w14:textId="77777777" w:rsidTr="00712983">
        <w:trPr>
          <w:trHeight w:val="255"/>
        </w:trPr>
        <w:tc>
          <w:tcPr>
            <w:tcW w:w="1040" w:type="dxa"/>
            <w:tcBorders>
              <w:top w:val="nil"/>
              <w:left w:val="nil"/>
              <w:bottom w:val="nil"/>
              <w:right w:val="nil"/>
            </w:tcBorders>
            <w:shd w:val="clear" w:color="auto" w:fill="auto"/>
            <w:noWrap/>
            <w:vAlign w:val="center"/>
          </w:tcPr>
          <w:p w14:paraId="34D6F0EA" w14:textId="77777777" w:rsidR="00755BBB" w:rsidRPr="00C47377" w:rsidRDefault="00755BBB" w:rsidP="00220FCB">
            <w:pPr>
              <w:suppressAutoHyphens w:val="0"/>
              <w:spacing w:line="240" w:lineRule="auto"/>
              <w:jc w:val="right"/>
              <w:rPr>
                <w:lang w:eastAsia="en-GB"/>
              </w:rPr>
            </w:pPr>
            <w:r w:rsidRPr="00C47377">
              <w:rPr>
                <w:lang w:eastAsia="en-GB"/>
              </w:rPr>
              <w:t>1454</w:t>
            </w:r>
          </w:p>
        </w:tc>
        <w:tc>
          <w:tcPr>
            <w:tcW w:w="1320" w:type="dxa"/>
            <w:tcBorders>
              <w:top w:val="nil"/>
              <w:left w:val="nil"/>
              <w:bottom w:val="nil"/>
              <w:right w:val="nil"/>
            </w:tcBorders>
            <w:shd w:val="clear" w:color="auto" w:fill="auto"/>
            <w:noWrap/>
          </w:tcPr>
          <w:p w14:paraId="34E51095" w14:textId="77777777" w:rsidR="00755BBB" w:rsidRPr="00C47377" w:rsidRDefault="00755BBB" w:rsidP="00220FCB">
            <w:pPr>
              <w:suppressAutoHyphens w:val="0"/>
              <w:spacing w:line="240" w:lineRule="auto"/>
              <w:jc w:val="right"/>
              <w:rPr>
                <w:lang w:eastAsia="en-GB"/>
              </w:rPr>
            </w:pPr>
            <w:r w:rsidRPr="007037C6">
              <w:rPr>
                <w:lang w:eastAsia="en-GB"/>
              </w:rPr>
              <w:t>0.0</w:t>
            </w:r>
          </w:p>
        </w:tc>
        <w:tc>
          <w:tcPr>
            <w:tcW w:w="1040" w:type="dxa"/>
            <w:tcBorders>
              <w:top w:val="nil"/>
              <w:left w:val="nil"/>
              <w:bottom w:val="nil"/>
              <w:right w:val="nil"/>
            </w:tcBorders>
            <w:shd w:val="clear" w:color="auto" w:fill="auto"/>
            <w:noWrap/>
            <w:vAlign w:val="center"/>
          </w:tcPr>
          <w:p w14:paraId="52B9FA38"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3C12B3B"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4A45E0F"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0B9474F" w14:textId="77777777" w:rsidR="00755BBB" w:rsidRPr="00C47377" w:rsidRDefault="00755BB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EF15DB8"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CA52246" w14:textId="77777777" w:rsidR="00755BBB" w:rsidRPr="00C47377" w:rsidRDefault="00755BBB" w:rsidP="00220FCB">
            <w:pPr>
              <w:suppressAutoHyphens w:val="0"/>
              <w:spacing w:line="240" w:lineRule="auto"/>
              <w:rPr>
                <w:lang w:eastAsia="en-GB"/>
              </w:rPr>
            </w:pPr>
          </w:p>
        </w:tc>
      </w:tr>
      <w:tr w:rsidR="00755BBB" w:rsidRPr="00C47377" w14:paraId="6D59F29E" w14:textId="77777777" w:rsidTr="00712983">
        <w:trPr>
          <w:trHeight w:val="270"/>
        </w:trPr>
        <w:tc>
          <w:tcPr>
            <w:tcW w:w="1040" w:type="dxa"/>
            <w:tcBorders>
              <w:top w:val="nil"/>
              <w:left w:val="nil"/>
              <w:bottom w:val="single" w:sz="12" w:space="0" w:color="auto"/>
              <w:right w:val="nil"/>
            </w:tcBorders>
            <w:shd w:val="clear" w:color="auto" w:fill="auto"/>
            <w:noWrap/>
            <w:vAlign w:val="center"/>
          </w:tcPr>
          <w:p w14:paraId="1381C4AC" w14:textId="77777777" w:rsidR="00755BBB" w:rsidRPr="00C47377" w:rsidRDefault="00755BBB" w:rsidP="00220FCB">
            <w:pPr>
              <w:suppressAutoHyphens w:val="0"/>
              <w:spacing w:line="240" w:lineRule="auto"/>
              <w:jc w:val="right"/>
              <w:rPr>
                <w:lang w:eastAsia="en-GB"/>
              </w:rPr>
            </w:pPr>
            <w:r w:rsidRPr="00C47377">
              <w:rPr>
                <w:lang w:eastAsia="en-GB"/>
              </w:rPr>
              <w:t>1455</w:t>
            </w:r>
          </w:p>
        </w:tc>
        <w:tc>
          <w:tcPr>
            <w:tcW w:w="1320" w:type="dxa"/>
            <w:tcBorders>
              <w:top w:val="nil"/>
              <w:left w:val="nil"/>
              <w:bottom w:val="single" w:sz="12" w:space="0" w:color="auto"/>
              <w:right w:val="nil"/>
            </w:tcBorders>
            <w:shd w:val="clear" w:color="auto" w:fill="auto"/>
            <w:noWrap/>
          </w:tcPr>
          <w:p w14:paraId="7462BB5F" w14:textId="77777777" w:rsidR="00755BBB" w:rsidRPr="00C47377" w:rsidRDefault="00755BBB" w:rsidP="00220FCB">
            <w:pPr>
              <w:suppressAutoHyphens w:val="0"/>
              <w:spacing w:line="240" w:lineRule="auto"/>
              <w:jc w:val="right"/>
              <w:rPr>
                <w:lang w:eastAsia="en-GB"/>
              </w:rPr>
            </w:pPr>
            <w:r w:rsidRPr="007037C6">
              <w:rPr>
                <w:lang w:eastAsia="en-GB"/>
              </w:rPr>
              <w:t>0.0</w:t>
            </w:r>
          </w:p>
        </w:tc>
        <w:tc>
          <w:tcPr>
            <w:tcW w:w="1040" w:type="dxa"/>
            <w:tcBorders>
              <w:top w:val="nil"/>
              <w:left w:val="nil"/>
              <w:bottom w:val="single" w:sz="12" w:space="0" w:color="auto"/>
              <w:right w:val="nil"/>
            </w:tcBorders>
            <w:shd w:val="clear" w:color="auto" w:fill="auto"/>
            <w:noWrap/>
            <w:vAlign w:val="center"/>
          </w:tcPr>
          <w:p w14:paraId="0ABB10E5" w14:textId="77777777" w:rsidR="00755BBB" w:rsidRPr="00C47377" w:rsidRDefault="00755BBB" w:rsidP="00220FCB">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tcPr>
          <w:p w14:paraId="4583CB87" w14:textId="77777777" w:rsidR="00755BBB" w:rsidRPr="00C47377" w:rsidRDefault="00755BBB" w:rsidP="00220FCB">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tcPr>
          <w:p w14:paraId="6C23C591" w14:textId="77777777" w:rsidR="00755BBB" w:rsidRPr="00C47377" w:rsidRDefault="00755BBB" w:rsidP="00220FCB">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tcPr>
          <w:p w14:paraId="335F4F7A" w14:textId="77777777" w:rsidR="00755BBB" w:rsidRPr="00C47377" w:rsidRDefault="00755BBB" w:rsidP="00220FCB">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tcPr>
          <w:p w14:paraId="6A78C246" w14:textId="77777777" w:rsidR="00755BBB" w:rsidRPr="00C47377" w:rsidRDefault="00755BBB" w:rsidP="00220FCB">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tcPr>
          <w:p w14:paraId="35C1F828" w14:textId="77777777" w:rsidR="00755BBB" w:rsidRPr="00C47377" w:rsidRDefault="00755BBB" w:rsidP="00220FCB">
            <w:pPr>
              <w:suppressAutoHyphens w:val="0"/>
              <w:spacing w:line="240" w:lineRule="auto"/>
              <w:rPr>
                <w:lang w:eastAsia="en-GB"/>
              </w:rPr>
            </w:pPr>
            <w:r w:rsidRPr="00C47377">
              <w:rPr>
                <w:lang w:eastAsia="en-GB"/>
              </w:rPr>
              <w:t> </w:t>
            </w:r>
          </w:p>
        </w:tc>
      </w:tr>
    </w:tbl>
    <w:p w14:paraId="2EBD7A4E" w14:textId="77777777" w:rsidR="00F611BA" w:rsidRPr="00C47377" w:rsidRDefault="0041646E" w:rsidP="00B8117E">
      <w:pPr>
        <w:pStyle w:val="Heading1"/>
      </w:pPr>
      <w:r w:rsidRPr="00C47377">
        <w:t>Table A1/1</w:t>
      </w:r>
      <w:r w:rsidR="00A40525" w:rsidRPr="00C47377">
        <w:t>2</w:t>
      </w:r>
    </w:p>
    <w:p w14:paraId="3609D32F" w14:textId="1D7E79F4" w:rsidR="00F611BA" w:rsidRPr="00E237F4" w:rsidRDefault="00A40525" w:rsidP="00B8117E">
      <w:pPr>
        <w:pStyle w:val="Heading1"/>
        <w:spacing w:after="80"/>
        <w:rPr>
          <w:b/>
          <w:sz w:val="18"/>
          <w:szCs w:val="18"/>
          <w:vertAlign w:val="subscript"/>
        </w:rPr>
      </w:pPr>
      <w:r w:rsidRPr="00E237F4">
        <w:rPr>
          <w:b/>
          <w:sz w:val="18"/>
          <w:szCs w:val="18"/>
        </w:rPr>
        <w:t xml:space="preserve">WLTC, Class 3 </w:t>
      </w:r>
      <w:r w:rsidR="00823799" w:rsidRPr="00E237F4">
        <w:rPr>
          <w:b/>
          <w:sz w:val="18"/>
          <w:szCs w:val="18"/>
        </w:rPr>
        <w:t>Vehicles</w:t>
      </w:r>
      <w:r w:rsidRPr="00E237F4">
        <w:rPr>
          <w:b/>
          <w:sz w:val="18"/>
          <w:szCs w:val="18"/>
        </w:rPr>
        <w:t xml:space="preserve">, </w:t>
      </w:r>
      <w:r w:rsidR="00823799" w:rsidRPr="00E237F4">
        <w:rPr>
          <w:b/>
          <w:sz w:val="18"/>
          <w:szCs w:val="18"/>
        </w:rPr>
        <w:t>P</w:t>
      </w:r>
      <w:r w:rsidRPr="00E237F4">
        <w:rPr>
          <w:b/>
          <w:sz w:val="18"/>
          <w:szCs w:val="18"/>
        </w:rPr>
        <w:t>hase Extra High</w:t>
      </w:r>
      <w:r w:rsidR="00F611BA" w:rsidRPr="00E237F4">
        <w:rPr>
          <w:b/>
          <w:sz w:val="18"/>
          <w:szCs w:val="18"/>
          <w:vertAlign w:val="subscript"/>
        </w:rPr>
        <w:t>3</w:t>
      </w:r>
    </w:p>
    <w:tbl>
      <w:tblPr>
        <w:tblW w:w="9480" w:type="dxa"/>
        <w:tblInd w:w="93" w:type="dxa"/>
        <w:tblLook w:val="04A0" w:firstRow="1" w:lastRow="0" w:firstColumn="1" w:lastColumn="0" w:noHBand="0" w:noVBand="1"/>
      </w:tblPr>
      <w:tblGrid>
        <w:gridCol w:w="1040"/>
        <w:gridCol w:w="1320"/>
        <w:gridCol w:w="1040"/>
        <w:gridCol w:w="1320"/>
        <w:gridCol w:w="1060"/>
        <w:gridCol w:w="1320"/>
        <w:gridCol w:w="1060"/>
        <w:gridCol w:w="1320"/>
      </w:tblGrid>
      <w:tr w:rsidR="00220FCB" w:rsidRPr="00C47377" w14:paraId="746800D7" w14:textId="77777777" w:rsidTr="009865B5">
        <w:trPr>
          <w:trHeight w:val="255"/>
          <w:tblHeader/>
        </w:trPr>
        <w:tc>
          <w:tcPr>
            <w:tcW w:w="1040" w:type="dxa"/>
            <w:tcBorders>
              <w:top w:val="single" w:sz="8" w:space="0" w:color="auto"/>
              <w:left w:val="nil"/>
              <w:bottom w:val="single" w:sz="12" w:space="0" w:color="auto"/>
              <w:right w:val="nil"/>
            </w:tcBorders>
            <w:shd w:val="clear" w:color="auto" w:fill="auto"/>
            <w:vAlign w:val="center"/>
          </w:tcPr>
          <w:p w14:paraId="31F78B8A" w14:textId="77777777" w:rsidR="00220FCB" w:rsidRPr="00E237F4" w:rsidRDefault="00220FCB"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00B10255" w14:textId="21AE73A1" w:rsidR="00220FCB"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E237F4">
              <w:rPr>
                <w:iCs/>
                <w:sz w:val="16"/>
                <w:szCs w:val="16"/>
                <w:lang w:eastAsia="en-GB"/>
              </w:rPr>
              <w:t xml:space="preserve">peed </w:t>
            </w:r>
            <w:r w:rsidR="00220FCB" w:rsidRPr="00E237F4">
              <w:rPr>
                <w:iCs/>
                <w:sz w:val="16"/>
                <w:szCs w:val="16"/>
                <w:lang w:eastAsia="en-GB"/>
              </w:rPr>
              <w:t>in</w:t>
            </w:r>
            <w:r w:rsidR="00F355A9" w:rsidRPr="00E237F4">
              <w:rPr>
                <w:iCs/>
                <w:sz w:val="16"/>
                <w:szCs w:val="16"/>
                <w:lang w:eastAsia="en-GB"/>
              </w:rPr>
              <w:t> km/h</w:t>
            </w:r>
          </w:p>
        </w:tc>
        <w:tc>
          <w:tcPr>
            <w:tcW w:w="1040" w:type="dxa"/>
            <w:tcBorders>
              <w:top w:val="single" w:sz="8" w:space="0" w:color="auto"/>
              <w:left w:val="nil"/>
              <w:bottom w:val="single" w:sz="12" w:space="0" w:color="auto"/>
              <w:right w:val="nil"/>
            </w:tcBorders>
            <w:shd w:val="clear" w:color="auto" w:fill="auto"/>
            <w:vAlign w:val="center"/>
          </w:tcPr>
          <w:p w14:paraId="21B31826" w14:textId="77777777" w:rsidR="00220FCB" w:rsidRPr="00E237F4" w:rsidRDefault="00220FCB"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6EB23628" w14:textId="3C96B14B" w:rsidR="00220FCB"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E237F4">
              <w:rPr>
                <w:iCs/>
                <w:sz w:val="16"/>
                <w:szCs w:val="16"/>
                <w:lang w:eastAsia="en-GB"/>
              </w:rPr>
              <w:t xml:space="preserve">peed </w:t>
            </w:r>
            <w:r w:rsidR="00220FCB" w:rsidRPr="00E237F4">
              <w:rPr>
                <w:iCs/>
                <w:sz w:val="16"/>
                <w:szCs w:val="16"/>
                <w:lang w:eastAsia="en-GB"/>
              </w:rPr>
              <w:t>in</w:t>
            </w:r>
            <w:r w:rsidR="00F355A9" w:rsidRPr="00E237F4">
              <w:rPr>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45D48565" w14:textId="77777777" w:rsidR="00220FCB" w:rsidRPr="00E237F4" w:rsidRDefault="00220FCB"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050E424C" w14:textId="7C1C60DC" w:rsidR="00220FCB"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E237F4">
              <w:rPr>
                <w:iCs/>
                <w:sz w:val="16"/>
                <w:szCs w:val="16"/>
                <w:lang w:eastAsia="en-GB"/>
              </w:rPr>
              <w:t xml:space="preserve">peed </w:t>
            </w:r>
            <w:r w:rsidR="00220FCB" w:rsidRPr="00E237F4">
              <w:rPr>
                <w:iCs/>
                <w:sz w:val="16"/>
                <w:szCs w:val="16"/>
                <w:lang w:eastAsia="en-GB"/>
              </w:rPr>
              <w:t>in</w:t>
            </w:r>
            <w:r w:rsidR="00F355A9" w:rsidRPr="00E237F4">
              <w:rPr>
                <w:iCs/>
                <w:sz w:val="16"/>
                <w:szCs w:val="16"/>
                <w:lang w:eastAsia="en-GB"/>
              </w:rPr>
              <w:t> km/h</w:t>
            </w:r>
          </w:p>
        </w:tc>
        <w:tc>
          <w:tcPr>
            <w:tcW w:w="1060" w:type="dxa"/>
            <w:tcBorders>
              <w:top w:val="single" w:sz="8" w:space="0" w:color="auto"/>
              <w:left w:val="nil"/>
              <w:bottom w:val="single" w:sz="12" w:space="0" w:color="auto"/>
              <w:right w:val="nil"/>
            </w:tcBorders>
            <w:shd w:val="clear" w:color="auto" w:fill="auto"/>
            <w:vAlign w:val="center"/>
          </w:tcPr>
          <w:p w14:paraId="0F11FF7B" w14:textId="77777777" w:rsidR="00220FCB" w:rsidRPr="00E237F4" w:rsidRDefault="00220FCB" w:rsidP="006E61C3">
            <w:pPr>
              <w:suppressAutoHyphens w:val="0"/>
              <w:spacing w:line="240" w:lineRule="auto"/>
              <w:jc w:val="right"/>
              <w:rPr>
                <w:iCs/>
                <w:sz w:val="16"/>
                <w:szCs w:val="16"/>
                <w:lang w:eastAsia="en-GB"/>
              </w:rPr>
            </w:pPr>
            <w:r w:rsidRPr="00E237F4">
              <w:rPr>
                <w:iCs/>
                <w:sz w:val="16"/>
                <w:szCs w:val="16"/>
                <w:lang w:eastAsia="en-GB"/>
              </w:rPr>
              <w:t>Time in s</w:t>
            </w:r>
          </w:p>
        </w:tc>
        <w:tc>
          <w:tcPr>
            <w:tcW w:w="1320" w:type="dxa"/>
            <w:tcBorders>
              <w:top w:val="single" w:sz="8" w:space="0" w:color="auto"/>
              <w:left w:val="nil"/>
              <w:bottom w:val="single" w:sz="12" w:space="0" w:color="auto"/>
              <w:right w:val="nil"/>
            </w:tcBorders>
            <w:shd w:val="clear" w:color="auto" w:fill="auto"/>
            <w:vAlign w:val="center"/>
          </w:tcPr>
          <w:p w14:paraId="4082C90E" w14:textId="67BCD739" w:rsidR="00220FCB" w:rsidRPr="00E237F4" w:rsidRDefault="00A63637" w:rsidP="006E61C3">
            <w:pPr>
              <w:suppressAutoHyphens w:val="0"/>
              <w:spacing w:line="240" w:lineRule="auto"/>
              <w:jc w:val="right"/>
              <w:rPr>
                <w:iCs/>
                <w:sz w:val="16"/>
                <w:szCs w:val="16"/>
                <w:lang w:eastAsia="en-GB"/>
              </w:rPr>
            </w:pPr>
            <w:r>
              <w:rPr>
                <w:iCs/>
                <w:sz w:val="16"/>
                <w:szCs w:val="16"/>
                <w:lang w:eastAsia="en-GB"/>
              </w:rPr>
              <w:t>S</w:t>
            </w:r>
            <w:r w:rsidRPr="00E237F4">
              <w:rPr>
                <w:iCs/>
                <w:sz w:val="16"/>
                <w:szCs w:val="16"/>
                <w:lang w:eastAsia="en-GB"/>
              </w:rPr>
              <w:t xml:space="preserve">peed </w:t>
            </w:r>
            <w:r w:rsidR="00220FCB" w:rsidRPr="00E237F4">
              <w:rPr>
                <w:iCs/>
                <w:sz w:val="16"/>
                <w:szCs w:val="16"/>
                <w:lang w:eastAsia="en-GB"/>
              </w:rPr>
              <w:t>in</w:t>
            </w:r>
            <w:r w:rsidR="00F355A9" w:rsidRPr="00E237F4">
              <w:rPr>
                <w:iCs/>
                <w:sz w:val="16"/>
                <w:szCs w:val="16"/>
                <w:lang w:eastAsia="en-GB"/>
              </w:rPr>
              <w:t> km/h</w:t>
            </w:r>
          </w:p>
        </w:tc>
      </w:tr>
      <w:tr w:rsidR="00220FCB" w:rsidRPr="00C47377" w14:paraId="1441D4E6" w14:textId="77777777" w:rsidTr="009865B5">
        <w:trPr>
          <w:trHeight w:val="255"/>
        </w:trPr>
        <w:tc>
          <w:tcPr>
            <w:tcW w:w="1040" w:type="dxa"/>
            <w:tcBorders>
              <w:top w:val="single" w:sz="12" w:space="0" w:color="auto"/>
              <w:left w:val="nil"/>
              <w:bottom w:val="nil"/>
              <w:right w:val="nil"/>
            </w:tcBorders>
            <w:shd w:val="clear" w:color="auto" w:fill="auto"/>
            <w:noWrap/>
            <w:vAlign w:val="center"/>
          </w:tcPr>
          <w:p w14:paraId="54F52161" w14:textId="77777777" w:rsidR="00220FCB" w:rsidRPr="00C47377" w:rsidRDefault="00220FCB" w:rsidP="00220FCB">
            <w:pPr>
              <w:suppressAutoHyphens w:val="0"/>
              <w:spacing w:line="240" w:lineRule="auto"/>
              <w:jc w:val="right"/>
              <w:rPr>
                <w:lang w:eastAsia="en-GB"/>
              </w:rPr>
            </w:pPr>
            <w:r w:rsidRPr="00C47377">
              <w:rPr>
                <w:lang w:eastAsia="en-GB"/>
              </w:rPr>
              <w:t>1478</w:t>
            </w:r>
          </w:p>
        </w:tc>
        <w:tc>
          <w:tcPr>
            <w:tcW w:w="1320" w:type="dxa"/>
            <w:tcBorders>
              <w:top w:val="single" w:sz="12" w:space="0" w:color="auto"/>
              <w:left w:val="nil"/>
              <w:bottom w:val="nil"/>
              <w:right w:val="nil"/>
            </w:tcBorders>
            <w:shd w:val="clear" w:color="auto" w:fill="auto"/>
            <w:noWrap/>
            <w:vAlign w:val="center"/>
          </w:tcPr>
          <w:p w14:paraId="5B0E6805" w14:textId="77777777" w:rsidR="00220FCB" w:rsidRPr="00C47377" w:rsidRDefault="00220FCB" w:rsidP="00220FCB">
            <w:pPr>
              <w:suppressAutoHyphens w:val="0"/>
              <w:spacing w:line="240" w:lineRule="auto"/>
              <w:jc w:val="right"/>
              <w:rPr>
                <w:lang w:eastAsia="en-GB"/>
              </w:rPr>
            </w:pPr>
            <w:r w:rsidRPr="00C47377">
              <w:rPr>
                <w:lang w:eastAsia="en-GB"/>
              </w:rPr>
              <w:t>0</w:t>
            </w:r>
            <w:r w:rsidR="00755BBB">
              <w:rPr>
                <w:lang w:eastAsia="en-GB"/>
              </w:rPr>
              <w:t>.0</w:t>
            </w:r>
          </w:p>
        </w:tc>
        <w:tc>
          <w:tcPr>
            <w:tcW w:w="1040" w:type="dxa"/>
            <w:tcBorders>
              <w:top w:val="single" w:sz="12" w:space="0" w:color="auto"/>
              <w:left w:val="nil"/>
              <w:bottom w:val="nil"/>
              <w:right w:val="nil"/>
            </w:tcBorders>
            <w:shd w:val="clear" w:color="auto" w:fill="auto"/>
            <w:noWrap/>
            <w:vAlign w:val="center"/>
          </w:tcPr>
          <w:p w14:paraId="52B9633A" w14:textId="77777777" w:rsidR="00220FCB" w:rsidRPr="00C47377" w:rsidRDefault="00220FCB" w:rsidP="00220FCB">
            <w:pPr>
              <w:suppressAutoHyphens w:val="0"/>
              <w:spacing w:line="240" w:lineRule="auto"/>
              <w:jc w:val="right"/>
              <w:rPr>
                <w:lang w:eastAsia="en-GB"/>
              </w:rPr>
            </w:pPr>
            <w:r w:rsidRPr="00C47377">
              <w:rPr>
                <w:lang w:eastAsia="en-GB"/>
              </w:rPr>
              <w:t>1525</w:t>
            </w:r>
          </w:p>
        </w:tc>
        <w:tc>
          <w:tcPr>
            <w:tcW w:w="1320" w:type="dxa"/>
            <w:tcBorders>
              <w:top w:val="single" w:sz="12" w:space="0" w:color="auto"/>
              <w:left w:val="nil"/>
              <w:bottom w:val="nil"/>
              <w:right w:val="nil"/>
            </w:tcBorders>
            <w:shd w:val="clear" w:color="auto" w:fill="auto"/>
            <w:noWrap/>
            <w:vAlign w:val="center"/>
          </w:tcPr>
          <w:p w14:paraId="2D2098FD" w14:textId="77777777" w:rsidR="00220FCB" w:rsidRPr="00C47377" w:rsidRDefault="00220FCB" w:rsidP="00220FCB">
            <w:pPr>
              <w:suppressAutoHyphens w:val="0"/>
              <w:spacing w:line="240" w:lineRule="auto"/>
              <w:jc w:val="right"/>
              <w:rPr>
                <w:lang w:eastAsia="en-GB"/>
              </w:rPr>
            </w:pPr>
            <w:r w:rsidRPr="00C47377">
              <w:rPr>
                <w:lang w:eastAsia="en-GB"/>
              </w:rPr>
              <w:t>72.5</w:t>
            </w:r>
          </w:p>
        </w:tc>
        <w:tc>
          <w:tcPr>
            <w:tcW w:w="1060" w:type="dxa"/>
            <w:tcBorders>
              <w:top w:val="single" w:sz="12" w:space="0" w:color="auto"/>
              <w:left w:val="nil"/>
              <w:bottom w:val="nil"/>
              <w:right w:val="nil"/>
            </w:tcBorders>
            <w:shd w:val="clear" w:color="auto" w:fill="auto"/>
            <w:noWrap/>
            <w:vAlign w:val="center"/>
          </w:tcPr>
          <w:p w14:paraId="5699F17C" w14:textId="77777777" w:rsidR="00220FCB" w:rsidRPr="00C47377" w:rsidRDefault="00220FCB" w:rsidP="00220FCB">
            <w:pPr>
              <w:suppressAutoHyphens w:val="0"/>
              <w:spacing w:line="240" w:lineRule="auto"/>
              <w:jc w:val="right"/>
              <w:rPr>
                <w:lang w:eastAsia="en-GB"/>
              </w:rPr>
            </w:pPr>
            <w:r w:rsidRPr="00C47377">
              <w:rPr>
                <w:lang w:eastAsia="en-GB"/>
              </w:rPr>
              <w:t>1572</w:t>
            </w:r>
          </w:p>
        </w:tc>
        <w:tc>
          <w:tcPr>
            <w:tcW w:w="1320" w:type="dxa"/>
            <w:tcBorders>
              <w:top w:val="single" w:sz="12" w:space="0" w:color="auto"/>
              <w:left w:val="nil"/>
              <w:bottom w:val="nil"/>
              <w:right w:val="nil"/>
            </w:tcBorders>
            <w:shd w:val="clear" w:color="auto" w:fill="auto"/>
            <w:noWrap/>
            <w:vAlign w:val="center"/>
          </w:tcPr>
          <w:p w14:paraId="6AD1F823" w14:textId="77777777" w:rsidR="00220FCB" w:rsidRPr="00C47377" w:rsidRDefault="00220FCB" w:rsidP="00220FCB">
            <w:pPr>
              <w:suppressAutoHyphens w:val="0"/>
              <w:spacing w:line="240" w:lineRule="auto"/>
              <w:jc w:val="right"/>
              <w:rPr>
                <w:lang w:eastAsia="en-GB"/>
              </w:rPr>
            </w:pPr>
            <w:r w:rsidRPr="00C47377">
              <w:rPr>
                <w:lang w:eastAsia="en-GB"/>
              </w:rPr>
              <w:t>120.7</w:t>
            </w:r>
          </w:p>
        </w:tc>
        <w:tc>
          <w:tcPr>
            <w:tcW w:w="1060" w:type="dxa"/>
            <w:tcBorders>
              <w:top w:val="single" w:sz="12" w:space="0" w:color="auto"/>
              <w:left w:val="nil"/>
              <w:bottom w:val="nil"/>
              <w:right w:val="nil"/>
            </w:tcBorders>
            <w:shd w:val="clear" w:color="auto" w:fill="auto"/>
            <w:noWrap/>
            <w:vAlign w:val="center"/>
          </w:tcPr>
          <w:p w14:paraId="14294B9B" w14:textId="77777777" w:rsidR="00220FCB" w:rsidRPr="00C47377" w:rsidRDefault="00220FCB" w:rsidP="00220FCB">
            <w:pPr>
              <w:suppressAutoHyphens w:val="0"/>
              <w:spacing w:line="240" w:lineRule="auto"/>
              <w:jc w:val="right"/>
              <w:rPr>
                <w:lang w:eastAsia="en-GB"/>
              </w:rPr>
            </w:pPr>
            <w:r w:rsidRPr="00C47377">
              <w:rPr>
                <w:lang w:eastAsia="en-GB"/>
              </w:rPr>
              <w:t>1619</w:t>
            </w:r>
          </w:p>
        </w:tc>
        <w:tc>
          <w:tcPr>
            <w:tcW w:w="1320" w:type="dxa"/>
            <w:tcBorders>
              <w:top w:val="single" w:sz="12" w:space="0" w:color="auto"/>
              <w:left w:val="nil"/>
              <w:bottom w:val="nil"/>
              <w:right w:val="nil"/>
            </w:tcBorders>
            <w:shd w:val="clear" w:color="auto" w:fill="auto"/>
            <w:noWrap/>
            <w:vAlign w:val="center"/>
          </w:tcPr>
          <w:p w14:paraId="0F463A93" w14:textId="77777777" w:rsidR="00220FCB" w:rsidRPr="00C47377" w:rsidRDefault="00220FCB" w:rsidP="00220FCB">
            <w:pPr>
              <w:suppressAutoHyphens w:val="0"/>
              <w:spacing w:line="240" w:lineRule="auto"/>
              <w:jc w:val="right"/>
              <w:rPr>
                <w:lang w:eastAsia="en-GB"/>
              </w:rPr>
            </w:pPr>
            <w:r w:rsidRPr="00C47377">
              <w:rPr>
                <w:lang w:eastAsia="en-GB"/>
              </w:rPr>
              <w:t>113</w:t>
            </w:r>
            <w:r w:rsidR="00755BBB">
              <w:rPr>
                <w:lang w:eastAsia="en-GB"/>
              </w:rPr>
              <w:t>.0</w:t>
            </w:r>
          </w:p>
        </w:tc>
      </w:tr>
      <w:tr w:rsidR="00220FCB" w:rsidRPr="00C47377" w14:paraId="3D701C25" w14:textId="77777777" w:rsidTr="00220FCB">
        <w:trPr>
          <w:trHeight w:val="255"/>
        </w:trPr>
        <w:tc>
          <w:tcPr>
            <w:tcW w:w="1040" w:type="dxa"/>
            <w:tcBorders>
              <w:top w:val="nil"/>
              <w:left w:val="nil"/>
              <w:bottom w:val="nil"/>
              <w:right w:val="nil"/>
            </w:tcBorders>
            <w:shd w:val="clear" w:color="auto" w:fill="auto"/>
            <w:noWrap/>
            <w:vAlign w:val="center"/>
          </w:tcPr>
          <w:p w14:paraId="3C913793" w14:textId="77777777" w:rsidR="00220FCB" w:rsidRPr="00C47377" w:rsidRDefault="00220FCB" w:rsidP="00220FCB">
            <w:pPr>
              <w:suppressAutoHyphens w:val="0"/>
              <w:spacing w:line="240" w:lineRule="auto"/>
              <w:jc w:val="right"/>
              <w:rPr>
                <w:lang w:eastAsia="en-GB"/>
              </w:rPr>
            </w:pPr>
            <w:r w:rsidRPr="00C47377">
              <w:rPr>
                <w:lang w:eastAsia="en-GB"/>
              </w:rPr>
              <w:t>1479</w:t>
            </w:r>
          </w:p>
        </w:tc>
        <w:tc>
          <w:tcPr>
            <w:tcW w:w="1320" w:type="dxa"/>
            <w:tcBorders>
              <w:top w:val="nil"/>
              <w:left w:val="nil"/>
              <w:bottom w:val="nil"/>
              <w:right w:val="nil"/>
            </w:tcBorders>
            <w:shd w:val="clear" w:color="auto" w:fill="auto"/>
            <w:noWrap/>
            <w:vAlign w:val="center"/>
          </w:tcPr>
          <w:p w14:paraId="2A0DC8D6" w14:textId="77777777" w:rsidR="00220FCB" w:rsidRPr="00C47377" w:rsidRDefault="00220FCB" w:rsidP="00220FCB">
            <w:pPr>
              <w:suppressAutoHyphens w:val="0"/>
              <w:spacing w:line="240" w:lineRule="auto"/>
              <w:jc w:val="right"/>
              <w:rPr>
                <w:lang w:eastAsia="en-GB"/>
              </w:rPr>
            </w:pPr>
            <w:r w:rsidRPr="00C47377">
              <w:rPr>
                <w:lang w:eastAsia="en-GB"/>
              </w:rPr>
              <w:t>2.2</w:t>
            </w:r>
          </w:p>
        </w:tc>
        <w:tc>
          <w:tcPr>
            <w:tcW w:w="1040" w:type="dxa"/>
            <w:tcBorders>
              <w:top w:val="nil"/>
              <w:left w:val="nil"/>
              <w:bottom w:val="nil"/>
              <w:right w:val="nil"/>
            </w:tcBorders>
            <w:shd w:val="clear" w:color="auto" w:fill="auto"/>
            <w:noWrap/>
            <w:vAlign w:val="center"/>
          </w:tcPr>
          <w:p w14:paraId="6DDE89B0" w14:textId="77777777" w:rsidR="00220FCB" w:rsidRPr="00C47377" w:rsidRDefault="00220FCB" w:rsidP="00220FCB">
            <w:pPr>
              <w:suppressAutoHyphens w:val="0"/>
              <w:spacing w:line="240" w:lineRule="auto"/>
              <w:jc w:val="right"/>
              <w:rPr>
                <w:lang w:eastAsia="en-GB"/>
              </w:rPr>
            </w:pPr>
            <w:r w:rsidRPr="00C47377">
              <w:rPr>
                <w:lang w:eastAsia="en-GB"/>
              </w:rPr>
              <w:t>1526</w:t>
            </w:r>
          </w:p>
        </w:tc>
        <w:tc>
          <w:tcPr>
            <w:tcW w:w="1320" w:type="dxa"/>
            <w:tcBorders>
              <w:top w:val="nil"/>
              <w:left w:val="nil"/>
              <w:bottom w:val="nil"/>
              <w:right w:val="nil"/>
            </w:tcBorders>
            <w:shd w:val="clear" w:color="auto" w:fill="auto"/>
            <w:noWrap/>
            <w:vAlign w:val="center"/>
          </w:tcPr>
          <w:p w14:paraId="0D551DE0" w14:textId="77777777" w:rsidR="00220FCB" w:rsidRPr="00C47377" w:rsidRDefault="00220FCB" w:rsidP="00220FCB">
            <w:pPr>
              <w:suppressAutoHyphens w:val="0"/>
              <w:spacing w:line="240" w:lineRule="auto"/>
              <w:jc w:val="right"/>
              <w:rPr>
                <w:lang w:eastAsia="en-GB"/>
              </w:rPr>
            </w:pPr>
            <w:r w:rsidRPr="00C47377">
              <w:rPr>
                <w:lang w:eastAsia="en-GB"/>
              </w:rPr>
              <w:t>70.8</w:t>
            </w:r>
          </w:p>
        </w:tc>
        <w:tc>
          <w:tcPr>
            <w:tcW w:w="1060" w:type="dxa"/>
            <w:tcBorders>
              <w:top w:val="nil"/>
              <w:left w:val="nil"/>
              <w:bottom w:val="nil"/>
              <w:right w:val="nil"/>
            </w:tcBorders>
            <w:shd w:val="clear" w:color="auto" w:fill="auto"/>
            <w:noWrap/>
            <w:vAlign w:val="center"/>
          </w:tcPr>
          <w:p w14:paraId="1567D473" w14:textId="77777777" w:rsidR="00220FCB" w:rsidRPr="00C47377" w:rsidRDefault="00220FCB" w:rsidP="00220FCB">
            <w:pPr>
              <w:suppressAutoHyphens w:val="0"/>
              <w:spacing w:line="240" w:lineRule="auto"/>
              <w:jc w:val="right"/>
              <w:rPr>
                <w:lang w:eastAsia="en-GB"/>
              </w:rPr>
            </w:pPr>
            <w:r w:rsidRPr="00C47377">
              <w:rPr>
                <w:lang w:eastAsia="en-GB"/>
              </w:rPr>
              <w:t>1573</w:t>
            </w:r>
          </w:p>
        </w:tc>
        <w:tc>
          <w:tcPr>
            <w:tcW w:w="1320" w:type="dxa"/>
            <w:tcBorders>
              <w:top w:val="nil"/>
              <w:left w:val="nil"/>
              <w:bottom w:val="nil"/>
              <w:right w:val="nil"/>
            </w:tcBorders>
            <w:shd w:val="clear" w:color="auto" w:fill="auto"/>
            <w:noWrap/>
            <w:vAlign w:val="center"/>
          </w:tcPr>
          <w:p w14:paraId="4B4DEA7C" w14:textId="77777777" w:rsidR="00220FCB" w:rsidRPr="00C47377" w:rsidRDefault="00220FCB" w:rsidP="00220FCB">
            <w:pPr>
              <w:suppressAutoHyphens w:val="0"/>
              <w:spacing w:line="240" w:lineRule="auto"/>
              <w:jc w:val="right"/>
              <w:rPr>
                <w:lang w:eastAsia="en-GB"/>
              </w:rPr>
            </w:pPr>
            <w:r w:rsidRPr="00C47377">
              <w:rPr>
                <w:lang w:eastAsia="en-GB"/>
              </w:rPr>
              <w:t>121.8</w:t>
            </w:r>
          </w:p>
        </w:tc>
        <w:tc>
          <w:tcPr>
            <w:tcW w:w="1060" w:type="dxa"/>
            <w:tcBorders>
              <w:top w:val="nil"/>
              <w:left w:val="nil"/>
              <w:bottom w:val="nil"/>
              <w:right w:val="nil"/>
            </w:tcBorders>
            <w:shd w:val="clear" w:color="auto" w:fill="auto"/>
            <w:noWrap/>
            <w:vAlign w:val="center"/>
          </w:tcPr>
          <w:p w14:paraId="0729856C" w14:textId="77777777" w:rsidR="00220FCB" w:rsidRPr="00C47377" w:rsidRDefault="00220FCB" w:rsidP="00220FCB">
            <w:pPr>
              <w:suppressAutoHyphens w:val="0"/>
              <w:spacing w:line="240" w:lineRule="auto"/>
              <w:jc w:val="right"/>
              <w:rPr>
                <w:lang w:eastAsia="en-GB"/>
              </w:rPr>
            </w:pPr>
            <w:r w:rsidRPr="00C47377">
              <w:rPr>
                <w:lang w:eastAsia="en-GB"/>
              </w:rPr>
              <w:t>1620</w:t>
            </w:r>
          </w:p>
        </w:tc>
        <w:tc>
          <w:tcPr>
            <w:tcW w:w="1320" w:type="dxa"/>
            <w:tcBorders>
              <w:top w:val="nil"/>
              <w:left w:val="nil"/>
              <w:bottom w:val="nil"/>
              <w:right w:val="nil"/>
            </w:tcBorders>
            <w:shd w:val="clear" w:color="auto" w:fill="auto"/>
            <w:noWrap/>
            <w:vAlign w:val="center"/>
          </w:tcPr>
          <w:p w14:paraId="5EF022B3" w14:textId="77777777" w:rsidR="00220FCB" w:rsidRPr="00C47377" w:rsidRDefault="00220FCB" w:rsidP="00220FCB">
            <w:pPr>
              <w:suppressAutoHyphens w:val="0"/>
              <w:spacing w:line="240" w:lineRule="auto"/>
              <w:jc w:val="right"/>
              <w:rPr>
                <w:lang w:eastAsia="en-GB"/>
              </w:rPr>
            </w:pPr>
            <w:r w:rsidRPr="00C47377">
              <w:rPr>
                <w:lang w:eastAsia="en-GB"/>
              </w:rPr>
              <w:t>114.1</w:t>
            </w:r>
          </w:p>
        </w:tc>
      </w:tr>
      <w:tr w:rsidR="00220FCB" w:rsidRPr="00C47377" w14:paraId="59C65617" w14:textId="77777777" w:rsidTr="00220FCB">
        <w:trPr>
          <w:trHeight w:val="255"/>
        </w:trPr>
        <w:tc>
          <w:tcPr>
            <w:tcW w:w="1040" w:type="dxa"/>
            <w:tcBorders>
              <w:top w:val="nil"/>
              <w:left w:val="nil"/>
              <w:bottom w:val="nil"/>
              <w:right w:val="nil"/>
            </w:tcBorders>
            <w:shd w:val="clear" w:color="auto" w:fill="auto"/>
            <w:noWrap/>
            <w:vAlign w:val="center"/>
          </w:tcPr>
          <w:p w14:paraId="10F49F98" w14:textId="77777777" w:rsidR="00220FCB" w:rsidRPr="00C47377" w:rsidRDefault="00220FCB" w:rsidP="00220FCB">
            <w:pPr>
              <w:suppressAutoHyphens w:val="0"/>
              <w:spacing w:line="240" w:lineRule="auto"/>
              <w:jc w:val="right"/>
              <w:rPr>
                <w:lang w:eastAsia="en-GB"/>
              </w:rPr>
            </w:pPr>
            <w:r w:rsidRPr="00C47377">
              <w:rPr>
                <w:lang w:eastAsia="en-GB"/>
              </w:rPr>
              <w:t>1480</w:t>
            </w:r>
          </w:p>
        </w:tc>
        <w:tc>
          <w:tcPr>
            <w:tcW w:w="1320" w:type="dxa"/>
            <w:tcBorders>
              <w:top w:val="nil"/>
              <w:left w:val="nil"/>
              <w:bottom w:val="nil"/>
              <w:right w:val="nil"/>
            </w:tcBorders>
            <w:shd w:val="clear" w:color="auto" w:fill="auto"/>
            <w:noWrap/>
            <w:vAlign w:val="center"/>
          </w:tcPr>
          <w:p w14:paraId="139B5021" w14:textId="77777777" w:rsidR="00220FCB" w:rsidRPr="00C47377" w:rsidRDefault="00220FCB" w:rsidP="00220FCB">
            <w:pPr>
              <w:suppressAutoHyphens w:val="0"/>
              <w:spacing w:line="240" w:lineRule="auto"/>
              <w:jc w:val="right"/>
              <w:rPr>
                <w:lang w:eastAsia="en-GB"/>
              </w:rPr>
            </w:pPr>
            <w:r w:rsidRPr="00C47377">
              <w:rPr>
                <w:lang w:eastAsia="en-GB"/>
              </w:rPr>
              <w:t>4.4</w:t>
            </w:r>
          </w:p>
        </w:tc>
        <w:tc>
          <w:tcPr>
            <w:tcW w:w="1040" w:type="dxa"/>
            <w:tcBorders>
              <w:top w:val="nil"/>
              <w:left w:val="nil"/>
              <w:bottom w:val="nil"/>
              <w:right w:val="nil"/>
            </w:tcBorders>
            <w:shd w:val="clear" w:color="auto" w:fill="auto"/>
            <w:noWrap/>
            <w:vAlign w:val="center"/>
          </w:tcPr>
          <w:p w14:paraId="485DC786" w14:textId="77777777" w:rsidR="00220FCB" w:rsidRPr="00C47377" w:rsidRDefault="00220FCB" w:rsidP="00220FCB">
            <w:pPr>
              <w:suppressAutoHyphens w:val="0"/>
              <w:spacing w:line="240" w:lineRule="auto"/>
              <w:jc w:val="right"/>
              <w:rPr>
                <w:lang w:eastAsia="en-GB"/>
              </w:rPr>
            </w:pPr>
            <w:r w:rsidRPr="00C47377">
              <w:rPr>
                <w:lang w:eastAsia="en-GB"/>
              </w:rPr>
              <w:t>1527</w:t>
            </w:r>
          </w:p>
        </w:tc>
        <w:tc>
          <w:tcPr>
            <w:tcW w:w="1320" w:type="dxa"/>
            <w:tcBorders>
              <w:top w:val="nil"/>
              <w:left w:val="nil"/>
              <w:bottom w:val="nil"/>
              <w:right w:val="nil"/>
            </w:tcBorders>
            <w:shd w:val="clear" w:color="auto" w:fill="auto"/>
            <w:noWrap/>
            <w:vAlign w:val="center"/>
          </w:tcPr>
          <w:p w14:paraId="50BC28BC" w14:textId="77777777" w:rsidR="00220FCB" w:rsidRPr="00C47377" w:rsidRDefault="00220FCB" w:rsidP="00220FCB">
            <w:pPr>
              <w:suppressAutoHyphens w:val="0"/>
              <w:spacing w:line="240" w:lineRule="auto"/>
              <w:jc w:val="right"/>
              <w:rPr>
                <w:lang w:eastAsia="en-GB"/>
              </w:rPr>
            </w:pPr>
            <w:r w:rsidRPr="00C47377">
              <w:rPr>
                <w:lang w:eastAsia="en-GB"/>
              </w:rPr>
              <w:t>68.6</w:t>
            </w:r>
          </w:p>
        </w:tc>
        <w:tc>
          <w:tcPr>
            <w:tcW w:w="1060" w:type="dxa"/>
            <w:tcBorders>
              <w:top w:val="nil"/>
              <w:left w:val="nil"/>
              <w:bottom w:val="nil"/>
              <w:right w:val="nil"/>
            </w:tcBorders>
            <w:shd w:val="clear" w:color="auto" w:fill="auto"/>
            <w:noWrap/>
            <w:vAlign w:val="center"/>
          </w:tcPr>
          <w:p w14:paraId="5D7391F5" w14:textId="77777777" w:rsidR="00220FCB" w:rsidRPr="00C47377" w:rsidRDefault="00220FCB" w:rsidP="00220FCB">
            <w:pPr>
              <w:suppressAutoHyphens w:val="0"/>
              <w:spacing w:line="240" w:lineRule="auto"/>
              <w:jc w:val="right"/>
              <w:rPr>
                <w:lang w:eastAsia="en-GB"/>
              </w:rPr>
            </w:pPr>
            <w:r w:rsidRPr="00C47377">
              <w:rPr>
                <w:lang w:eastAsia="en-GB"/>
              </w:rPr>
              <w:t>1574</w:t>
            </w:r>
          </w:p>
        </w:tc>
        <w:tc>
          <w:tcPr>
            <w:tcW w:w="1320" w:type="dxa"/>
            <w:tcBorders>
              <w:top w:val="nil"/>
              <w:left w:val="nil"/>
              <w:bottom w:val="nil"/>
              <w:right w:val="nil"/>
            </w:tcBorders>
            <w:shd w:val="clear" w:color="auto" w:fill="auto"/>
            <w:noWrap/>
            <w:vAlign w:val="center"/>
          </w:tcPr>
          <w:p w14:paraId="35B33FCB" w14:textId="77777777" w:rsidR="00220FCB" w:rsidRPr="00C47377" w:rsidRDefault="00220FCB" w:rsidP="00220FCB">
            <w:pPr>
              <w:suppressAutoHyphens w:val="0"/>
              <w:spacing w:line="240" w:lineRule="auto"/>
              <w:jc w:val="right"/>
              <w:rPr>
                <w:lang w:eastAsia="en-GB"/>
              </w:rPr>
            </w:pPr>
            <w:r w:rsidRPr="00C47377">
              <w:rPr>
                <w:lang w:eastAsia="en-GB"/>
              </w:rPr>
              <w:t>122.6</w:t>
            </w:r>
          </w:p>
        </w:tc>
        <w:tc>
          <w:tcPr>
            <w:tcW w:w="1060" w:type="dxa"/>
            <w:tcBorders>
              <w:top w:val="nil"/>
              <w:left w:val="nil"/>
              <w:bottom w:val="nil"/>
              <w:right w:val="nil"/>
            </w:tcBorders>
            <w:shd w:val="clear" w:color="auto" w:fill="auto"/>
            <w:noWrap/>
            <w:vAlign w:val="center"/>
          </w:tcPr>
          <w:p w14:paraId="38A315C7" w14:textId="77777777" w:rsidR="00220FCB" w:rsidRPr="00C47377" w:rsidRDefault="00220FCB" w:rsidP="00220FCB">
            <w:pPr>
              <w:suppressAutoHyphens w:val="0"/>
              <w:spacing w:line="240" w:lineRule="auto"/>
              <w:jc w:val="right"/>
              <w:rPr>
                <w:lang w:eastAsia="en-GB"/>
              </w:rPr>
            </w:pPr>
            <w:r w:rsidRPr="00C47377">
              <w:rPr>
                <w:lang w:eastAsia="en-GB"/>
              </w:rPr>
              <w:t>1621</w:t>
            </w:r>
          </w:p>
        </w:tc>
        <w:tc>
          <w:tcPr>
            <w:tcW w:w="1320" w:type="dxa"/>
            <w:tcBorders>
              <w:top w:val="nil"/>
              <w:left w:val="nil"/>
              <w:bottom w:val="nil"/>
              <w:right w:val="nil"/>
            </w:tcBorders>
            <w:shd w:val="clear" w:color="auto" w:fill="auto"/>
            <w:noWrap/>
            <w:vAlign w:val="center"/>
          </w:tcPr>
          <w:p w14:paraId="6387549F" w14:textId="77777777" w:rsidR="00220FCB" w:rsidRPr="00C47377" w:rsidRDefault="00220FCB" w:rsidP="00220FCB">
            <w:pPr>
              <w:suppressAutoHyphens w:val="0"/>
              <w:spacing w:line="240" w:lineRule="auto"/>
              <w:jc w:val="right"/>
              <w:rPr>
                <w:lang w:eastAsia="en-GB"/>
              </w:rPr>
            </w:pPr>
            <w:r w:rsidRPr="00C47377">
              <w:rPr>
                <w:lang w:eastAsia="en-GB"/>
              </w:rPr>
              <w:t>115.1</w:t>
            </w:r>
          </w:p>
        </w:tc>
      </w:tr>
      <w:tr w:rsidR="00220FCB" w:rsidRPr="00C47377" w14:paraId="4FFE3B4D" w14:textId="77777777" w:rsidTr="00220FCB">
        <w:trPr>
          <w:trHeight w:val="255"/>
        </w:trPr>
        <w:tc>
          <w:tcPr>
            <w:tcW w:w="1040" w:type="dxa"/>
            <w:tcBorders>
              <w:top w:val="nil"/>
              <w:left w:val="nil"/>
              <w:bottom w:val="nil"/>
              <w:right w:val="nil"/>
            </w:tcBorders>
            <w:shd w:val="clear" w:color="auto" w:fill="auto"/>
            <w:noWrap/>
            <w:vAlign w:val="center"/>
          </w:tcPr>
          <w:p w14:paraId="28E193A3" w14:textId="77777777" w:rsidR="00220FCB" w:rsidRPr="00C47377" w:rsidRDefault="00220FCB" w:rsidP="00220FCB">
            <w:pPr>
              <w:suppressAutoHyphens w:val="0"/>
              <w:spacing w:line="240" w:lineRule="auto"/>
              <w:jc w:val="right"/>
              <w:rPr>
                <w:lang w:eastAsia="en-GB"/>
              </w:rPr>
            </w:pPr>
            <w:r w:rsidRPr="00C47377">
              <w:rPr>
                <w:lang w:eastAsia="en-GB"/>
              </w:rPr>
              <w:t>1481</w:t>
            </w:r>
          </w:p>
        </w:tc>
        <w:tc>
          <w:tcPr>
            <w:tcW w:w="1320" w:type="dxa"/>
            <w:tcBorders>
              <w:top w:val="nil"/>
              <w:left w:val="nil"/>
              <w:bottom w:val="nil"/>
              <w:right w:val="nil"/>
            </w:tcBorders>
            <w:shd w:val="clear" w:color="auto" w:fill="auto"/>
            <w:noWrap/>
            <w:vAlign w:val="center"/>
          </w:tcPr>
          <w:p w14:paraId="70E9A18A" w14:textId="77777777" w:rsidR="00220FCB" w:rsidRPr="00C47377" w:rsidRDefault="00220FCB" w:rsidP="00220FCB">
            <w:pPr>
              <w:suppressAutoHyphens w:val="0"/>
              <w:spacing w:line="240" w:lineRule="auto"/>
              <w:jc w:val="right"/>
              <w:rPr>
                <w:lang w:eastAsia="en-GB"/>
              </w:rPr>
            </w:pPr>
            <w:r w:rsidRPr="00C47377">
              <w:rPr>
                <w:lang w:eastAsia="en-GB"/>
              </w:rPr>
              <w:t>6.3</w:t>
            </w:r>
          </w:p>
        </w:tc>
        <w:tc>
          <w:tcPr>
            <w:tcW w:w="1040" w:type="dxa"/>
            <w:tcBorders>
              <w:top w:val="nil"/>
              <w:left w:val="nil"/>
              <w:bottom w:val="nil"/>
              <w:right w:val="nil"/>
            </w:tcBorders>
            <w:shd w:val="clear" w:color="auto" w:fill="auto"/>
            <w:noWrap/>
            <w:vAlign w:val="center"/>
          </w:tcPr>
          <w:p w14:paraId="4DE7165B" w14:textId="77777777" w:rsidR="00220FCB" w:rsidRPr="00C47377" w:rsidRDefault="00220FCB" w:rsidP="00220FCB">
            <w:pPr>
              <w:suppressAutoHyphens w:val="0"/>
              <w:spacing w:line="240" w:lineRule="auto"/>
              <w:jc w:val="right"/>
              <w:rPr>
                <w:lang w:eastAsia="en-GB"/>
              </w:rPr>
            </w:pPr>
            <w:r w:rsidRPr="00C47377">
              <w:rPr>
                <w:lang w:eastAsia="en-GB"/>
              </w:rPr>
              <w:t>1528</w:t>
            </w:r>
          </w:p>
        </w:tc>
        <w:tc>
          <w:tcPr>
            <w:tcW w:w="1320" w:type="dxa"/>
            <w:tcBorders>
              <w:top w:val="nil"/>
              <w:left w:val="nil"/>
              <w:bottom w:val="nil"/>
              <w:right w:val="nil"/>
            </w:tcBorders>
            <w:shd w:val="clear" w:color="auto" w:fill="auto"/>
            <w:noWrap/>
            <w:vAlign w:val="center"/>
          </w:tcPr>
          <w:p w14:paraId="35517834" w14:textId="77777777" w:rsidR="00220FCB" w:rsidRPr="00C47377" w:rsidRDefault="00220FCB" w:rsidP="00220FCB">
            <w:pPr>
              <w:suppressAutoHyphens w:val="0"/>
              <w:spacing w:line="240" w:lineRule="auto"/>
              <w:jc w:val="right"/>
              <w:rPr>
                <w:lang w:eastAsia="en-GB"/>
              </w:rPr>
            </w:pPr>
            <w:r w:rsidRPr="00C47377">
              <w:rPr>
                <w:lang w:eastAsia="en-GB"/>
              </w:rPr>
              <w:t>66.2</w:t>
            </w:r>
          </w:p>
        </w:tc>
        <w:tc>
          <w:tcPr>
            <w:tcW w:w="1060" w:type="dxa"/>
            <w:tcBorders>
              <w:top w:val="nil"/>
              <w:left w:val="nil"/>
              <w:bottom w:val="nil"/>
              <w:right w:val="nil"/>
            </w:tcBorders>
            <w:shd w:val="clear" w:color="auto" w:fill="auto"/>
            <w:noWrap/>
            <w:vAlign w:val="center"/>
          </w:tcPr>
          <w:p w14:paraId="117D1FE3" w14:textId="77777777" w:rsidR="00220FCB" w:rsidRPr="00C47377" w:rsidRDefault="00220FCB" w:rsidP="00220FCB">
            <w:pPr>
              <w:suppressAutoHyphens w:val="0"/>
              <w:spacing w:line="240" w:lineRule="auto"/>
              <w:jc w:val="right"/>
              <w:rPr>
                <w:lang w:eastAsia="en-GB"/>
              </w:rPr>
            </w:pPr>
            <w:r w:rsidRPr="00C47377">
              <w:rPr>
                <w:lang w:eastAsia="en-GB"/>
              </w:rPr>
              <w:t>1575</w:t>
            </w:r>
          </w:p>
        </w:tc>
        <w:tc>
          <w:tcPr>
            <w:tcW w:w="1320" w:type="dxa"/>
            <w:tcBorders>
              <w:top w:val="nil"/>
              <w:left w:val="nil"/>
              <w:bottom w:val="nil"/>
              <w:right w:val="nil"/>
            </w:tcBorders>
            <w:shd w:val="clear" w:color="auto" w:fill="auto"/>
            <w:noWrap/>
            <w:vAlign w:val="center"/>
          </w:tcPr>
          <w:p w14:paraId="083CF566" w14:textId="77777777" w:rsidR="00220FCB" w:rsidRPr="00C47377" w:rsidRDefault="00220FCB" w:rsidP="00220FCB">
            <w:pPr>
              <w:suppressAutoHyphens w:val="0"/>
              <w:spacing w:line="240" w:lineRule="auto"/>
              <w:jc w:val="right"/>
              <w:rPr>
                <w:lang w:eastAsia="en-GB"/>
              </w:rPr>
            </w:pPr>
            <w:r w:rsidRPr="00C47377">
              <w:rPr>
                <w:lang w:eastAsia="en-GB"/>
              </w:rPr>
              <w:t>123.2</w:t>
            </w:r>
          </w:p>
        </w:tc>
        <w:tc>
          <w:tcPr>
            <w:tcW w:w="1060" w:type="dxa"/>
            <w:tcBorders>
              <w:top w:val="nil"/>
              <w:left w:val="nil"/>
              <w:bottom w:val="nil"/>
              <w:right w:val="nil"/>
            </w:tcBorders>
            <w:shd w:val="clear" w:color="auto" w:fill="auto"/>
            <w:noWrap/>
            <w:vAlign w:val="center"/>
          </w:tcPr>
          <w:p w14:paraId="259F0ACB" w14:textId="77777777" w:rsidR="00220FCB" w:rsidRPr="00C47377" w:rsidRDefault="00220FCB" w:rsidP="00220FCB">
            <w:pPr>
              <w:suppressAutoHyphens w:val="0"/>
              <w:spacing w:line="240" w:lineRule="auto"/>
              <w:jc w:val="right"/>
              <w:rPr>
                <w:lang w:eastAsia="en-GB"/>
              </w:rPr>
            </w:pPr>
            <w:r w:rsidRPr="00C47377">
              <w:rPr>
                <w:lang w:eastAsia="en-GB"/>
              </w:rPr>
              <w:t>1622</w:t>
            </w:r>
          </w:p>
        </w:tc>
        <w:tc>
          <w:tcPr>
            <w:tcW w:w="1320" w:type="dxa"/>
            <w:tcBorders>
              <w:top w:val="nil"/>
              <w:left w:val="nil"/>
              <w:bottom w:val="nil"/>
              <w:right w:val="nil"/>
            </w:tcBorders>
            <w:shd w:val="clear" w:color="auto" w:fill="auto"/>
            <w:noWrap/>
            <w:vAlign w:val="center"/>
          </w:tcPr>
          <w:p w14:paraId="616DE530" w14:textId="77777777" w:rsidR="00220FCB" w:rsidRPr="00C47377" w:rsidRDefault="00220FCB" w:rsidP="00220FCB">
            <w:pPr>
              <w:suppressAutoHyphens w:val="0"/>
              <w:spacing w:line="240" w:lineRule="auto"/>
              <w:jc w:val="right"/>
              <w:rPr>
                <w:lang w:eastAsia="en-GB"/>
              </w:rPr>
            </w:pPr>
            <w:r w:rsidRPr="00C47377">
              <w:rPr>
                <w:lang w:eastAsia="en-GB"/>
              </w:rPr>
              <w:t>115.9</w:t>
            </w:r>
          </w:p>
        </w:tc>
      </w:tr>
      <w:tr w:rsidR="00220FCB" w:rsidRPr="00C47377" w14:paraId="7A2F8929" w14:textId="77777777" w:rsidTr="00220FCB">
        <w:trPr>
          <w:trHeight w:val="255"/>
        </w:trPr>
        <w:tc>
          <w:tcPr>
            <w:tcW w:w="1040" w:type="dxa"/>
            <w:tcBorders>
              <w:top w:val="nil"/>
              <w:left w:val="nil"/>
              <w:bottom w:val="nil"/>
              <w:right w:val="nil"/>
            </w:tcBorders>
            <w:shd w:val="clear" w:color="auto" w:fill="auto"/>
            <w:noWrap/>
            <w:vAlign w:val="center"/>
          </w:tcPr>
          <w:p w14:paraId="6735E325" w14:textId="77777777" w:rsidR="00220FCB" w:rsidRPr="00C47377" w:rsidRDefault="00220FCB" w:rsidP="00220FCB">
            <w:pPr>
              <w:suppressAutoHyphens w:val="0"/>
              <w:spacing w:line="240" w:lineRule="auto"/>
              <w:jc w:val="right"/>
              <w:rPr>
                <w:lang w:eastAsia="en-GB"/>
              </w:rPr>
            </w:pPr>
            <w:r w:rsidRPr="00C47377">
              <w:rPr>
                <w:lang w:eastAsia="en-GB"/>
              </w:rPr>
              <w:t>1482</w:t>
            </w:r>
          </w:p>
        </w:tc>
        <w:tc>
          <w:tcPr>
            <w:tcW w:w="1320" w:type="dxa"/>
            <w:tcBorders>
              <w:top w:val="nil"/>
              <w:left w:val="nil"/>
              <w:bottom w:val="nil"/>
              <w:right w:val="nil"/>
            </w:tcBorders>
            <w:shd w:val="clear" w:color="auto" w:fill="auto"/>
            <w:noWrap/>
            <w:vAlign w:val="center"/>
          </w:tcPr>
          <w:p w14:paraId="1957EB0B" w14:textId="77777777" w:rsidR="00220FCB" w:rsidRPr="00C47377" w:rsidRDefault="00220FCB" w:rsidP="00220FCB">
            <w:pPr>
              <w:suppressAutoHyphens w:val="0"/>
              <w:spacing w:line="240" w:lineRule="auto"/>
              <w:jc w:val="right"/>
              <w:rPr>
                <w:lang w:eastAsia="en-GB"/>
              </w:rPr>
            </w:pPr>
            <w:r w:rsidRPr="00C47377">
              <w:rPr>
                <w:lang w:eastAsia="en-GB"/>
              </w:rPr>
              <w:t>7.9</w:t>
            </w:r>
          </w:p>
        </w:tc>
        <w:tc>
          <w:tcPr>
            <w:tcW w:w="1040" w:type="dxa"/>
            <w:tcBorders>
              <w:top w:val="nil"/>
              <w:left w:val="nil"/>
              <w:bottom w:val="nil"/>
              <w:right w:val="nil"/>
            </w:tcBorders>
            <w:shd w:val="clear" w:color="auto" w:fill="auto"/>
            <w:noWrap/>
            <w:vAlign w:val="center"/>
          </w:tcPr>
          <w:p w14:paraId="5CE0CE59" w14:textId="77777777" w:rsidR="00220FCB" w:rsidRPr="00C47377" w:rsidRDefault="00220FCB" w:rsidP="00220FCB">
            <w:pPr>
              <w:suppressAutoHyphens w:val="0"/>
              <w:spacing w:line="240" w:lineRule="auto"/>
              <w:jc w:val="right"/>
              <w:rPr>
                <w:lang w:eastAsia="en-GB"/>
              </w:rPr>
            </w:pPr>
            <w:r w:rsidRPr="00C47377">
              <w:rPr>
                <w:lang w:eastAsia="en-GB"/>
              </w:rPr>
              <w:t>1529</w:t>
            </w:r>
          </w:p>
        </w:tc>
        <w:tc>
          <w:tcPr>
            <w:tcW w:w="1320" w:type="dxa"/>
            <w:tcBorders>
              <w:top w:val="nil"/>
              <w:left w:val="nil"/>
              <w:bottom w:val="nil"/>
              <w:right w:val="nil"/>
            </w:tcBorders>
            <w:shd w:val="clear" w:color="auto" w:fill="auto"/>
            <w:noWrap/>
            <w:vAlign w:val="center"/>
          </w:tcPr>
          <w:p w14:paraId="375925DE" w14:textId="77777777" w:rsidR="00220FCB" w:rsidRPr="00C47377" w:rsidRDefault="00220FCB" w:rsidP="00220FCB">
            <w:pPr>
              <w:suppressAutoHyphens w:val="0"/>
              <w:spacing w:line="240" w:lineRule="auto"/>
              <w:jc w:val="right"/>
              <w:rPr>
                <w:lang w:eastAsia="en-GB"/>
              </w:rPr>
            </w:pPr>
            <w:r w:rsidRPr="00C47377">
              <w:rPr>
                <w:lang w:eastAsia="en-GB"/>
              </w:rPr>
              <w:t>64</w:t>
            </w:r>
            <w:r w:rsidR="00755BBB">
              <w:rPr>
                <w:lang w:eastAsia="en-GB"/>
              </w:rPr>
              <w:t>.0</w:t>
            </w:r>
          </w:p>
        </w:tc>
        <w:tc>
          <w:tcPr>
            <w:tcW w:w="1060" w:type="dxa"/>
            <w:tcBorders>
              <w:top w:val="nil"/>
              <w:left w:val="nil"/>
              <w:bottom w:val="nil"/>
              <w:right w:val="nil"/>
            </w:tcBorders>
            <w:shd w:val="clear" w:color="auto" w:fill="auto"/>
            <w:noWrap/>
            <w:vAlign w:val="center"/>
          </w:tcPr>
          <w:p w14:paraId="720E80F3" w14:textId="77777777" w:rsidR="00220FCB" w:rsidRPr="00C47377" w:rsidRDefault="00220FCB" w:rsidP="00220FCB">
            <w:pPr>
              <w:suppressAutoHyphens w:val="0"/>
              <w:spacing w:line="240" w:lineRule="auto"/>
              <w:jc w:val="right"/>
              <w:rPr>
                <w:lang w:eastAsia="en-GB"/>
              </w:rPr>
            </w:pPr>
            <w:r w:rsidRPr="00C47377">
              <w:rPr>
                <w:lang w:eastAsia="en-GB"/>
              </w:rPr>
              <w:t>1576</w:t>
            </w:r>
          </w:p>
        </w:tc>
        <w:tc>
          <w:tcPr>
            <w:tcW w:w="1320" w:type="dxa"/>
            <w:tcBorders>
              <w:top w:val="nil"/>
              <w:left w:val="nil"/>
              <w:bottom w:val="nil"/>
              <w:right w:val="nil"/>
            </w:tcBorders>
            <w:shd w:val="clear" w:color="auto" w:fill="auto"/>
            <w:noWrap/>
            <w:vAlign w:val="center"/>
          </w:tcPr>
          <w:p w14:paraId="3175D92C" w14:textId="77777777" w:rsidR="00220FCB" w:rsidRPr="00C47377" w:rsidRDefault="00220FCB" w:rsidP="00220FCB">
            <w:pPr>
              <w:suppressAutoHyphens w:val="0"/>
              <w:spacing w:line="240" w:lineRule="auto"/>
              <w:jc w:val="right"/>
              <w:rPr>
                <w:lang w:eastAsia="en-GB"/>
              </w:rPr>
            </w:pPr>
            <w:r w:rsidRPr="00C47377">
              <w:rPr>
                <w:lang w:eastAsia="en-GB"/>
              </w:rPr>
              <w:t>123.6</w:t>
            </w:r>
          </w:p>
        </w:tc>
        <w:tc>
          <w:tcPr>
            <w:tcW w:w="1060" w:type="dxa"/>
            <w:tcBorders>
              <w:top w:val="nil"/>
              <w:left w:val="nil"/>
              <w:bottom w:val="nil"/>
              <w:right w:val="nil"/>
            </w:tcBorders>
            <w:shd w:val="clear" w:color="auto" w:fill="auto"/>
            <w:noWrap/>
            <w:vAlign w:val="center"/>
          </w:tcPr>
          <w:p w14:paraId="1119403C" w14:textId="77777777" w:rsidR="00220FCB" w:rsidRPr="00C47377" w:rsidRDefault="00220FCB" w:rsidP="00220FCB">
            <w:pPr>
              <w:suppressAutoHyphens w:val="0"/>
              <w:spacing w:line="240" w:lineRule="auto"/>
              <w:jc w:val="right"/>
              <w:rPr>
                <w:lang w:eastAsia="en-GB"/>
              </w:rPr>
            </w:pPr>
            <w:r w:rsidRPr="00C47377">
              <w:rPr>
                <w:lang w:eastAsia="en-GB"/>
              </w:rPr>
              <w:t>1623</w:t>
            </w:r>
          </w:p>
        </w:tc>
        <w:tc>
          <w:tcPr>
            <w:tcW w:w="1320" w:type="dxa"/>
            <w:tcBorders>
              <w:top w:val="nil"/>
              <w:left w:val="nil"/>
              <w:bottom w:val="nil"/>
              <w:right w:val="nil"/>
            </w:tcBorders>
            <w:shd w:val="clear" w:color="auto" w:fill="auto"/>
            <w:noWrap/>
            <w:vAlign w:val="center"/>
          </w:tcPr>
          <w:p w14:paraId="10C1E9B5" w14:textId="77777777" w:rsidR="00220FCB" w:rsidRPr="00C47377" w:rsidRDefault="00220FCB" w:rsidP="00220FCB">
            <w:pPr>
              <w:suppressAutoHyphens w:val="0"/>
              <w:spacing w:line="240" w:lineRule="auto"/>
              <w:jc w:val="right"/>
              <w:rPr>
                <w:lang w:eastAsia="en-GB"/>
              </w:rPr>
            </w:pPr>
            <w:r w:rsidRPr="00C47377">
              <w:rPr>
                <w:lang w:eastAsia="en-GB"/>
              </w:rPr>
              <w:t>116.5</w:t>
            </w:r>
          </w:p>
        </w:tc>
      </w:tr>
      <w:tr w:rsidR="00220FCB" w:rsidRPr="00C47377" w14:paraId="6D24B1FA" w14:textId="77777777" w:rsidTr="00220FCB">
        <w:trPr>
          <w:trHeight w:val="255"/>
        </w:trPr>
        <w:tc>
          <w:tcPr>
            <w:tcW w:w="1040" w:type="dxa"/>
            <w:tcBorders>
              <w:top w:val="nil"/>
              <w:left w:val="nil"/>
              <w:bottom w:val="nil"/>
              <w:right w:val="nil"/>
            </w:tcBorders>
            <w:shd w:val="clear" w:color="auto" w:fill="auto"/>
            <w:noWrap/>
            <w:vAlign w:val="center"/>
          </w:tcPr>
          <w:p w14:paraId="0CADE3E2" w14:textId="77777777" w:rsidR="00220FCB" w:rsidRPr="00C47377" w:rsidRDefault="00220FCB" w:rsidP="00220FCB">
            <w:pPr>
              <w:suppressAutoHyphens w:val="0"/>
              <w:spacing w:line="240" w:lineRule="auto"/>
              <w:jc w:val="right"/>
              <w:rPr>
                <w:lang w:eastAsia="en-GB"/>
              </w:rPr>
            </w:pPr>
            <w:r w:rsidRPr="00C47377">
              <w:rPr>
                <w:lang w:eastAsia="en-GB"/>
              </w:rPr>
              <w:t>1483</w:t>
            </w:r>
          </w:p>
        </w:tc>
        <w:tc>
          <w:tcPr>
            <w:tcW w:w="1320" w:type="dxa"/>
            <w:tcBorders>
              <w:top w:val="nil"/>
              <w:left w:val="nil"/>
              <w:bottom w:val="nil"/>
              <w:right w:val="nil"/>
            </w:tcBorders>
            <w:shd w:val="clear" w:color="auto" w:fill="auto"/>
            <w:noWrap/>
            <w:vAlign w:val="center"/>
          </w:tcPr>
          <w:p w14:paraId="060BFD7E" w14:textId="77777777" w:rsidR="00220FCB" w:rsidRPr="00C47377" w:rsidRDefault="00220FCB" w:rsidP="00220FCB">
            <w:pPr>
              <w:suppressAutoHyphens w:val="0"/>
              <w:spacing w:line="240" w:lineRule="auto"/>
              <w:jc w:val="right"/>
              <w:rPr>
                <w:lang w:eastAsia="en-GB"/>
              </w:rPr>
            </w:pPr>
            <w:r w:rsidRPr="00C47377">
              <w:rPr>
                <w:lang w:eastAsia="en-GB"/>
              </w:rPr>
              <w:t>9.2</w:t>
            </w:r>
          </w:p>
        </w:tc>
        <w:tc>
          <w:tcPr>
            <w:tcW w:w="1040" w:type="dxa"/>
            <w:tcBorders>
              <w:top w:val="nil"/>
              <w:left w:val="nil"/>
              <w:bottom w:val="nil"/>
              <w:right w:val="nil"/>
            </w:tcBorders>
            <w:shd w:val="clear" w:color="auto" w:fill="auto"/>
            <w:noWrap/>
            <w:vAlign w:val="center"/>
          </w:tcPr>
          <w:p w14:paraId="15087A95" w14:textId="77777777" w:rsidR="00220FCB" w:rsidRPr="00C47377" w:rsidRDefault="00220FCB" w:rsidP="00220FCB">
            <w:pPr>
              <w:suppressAutoHyphens w:val="0"/>
              <w:spacing w:line="240" w:lineRule="auto"/>
              <w:jc w:val="right"/>
              <w:rPr>
                <w:lang w:eastAsia="en-GB"/>
              </w:rPr>
            </w:pPr>
            <w:r w:rsidRPr="00C47377">
              <w:rPr>
                <w:lang w:eastAsia="en-GB"/>
              </w:rPr>
              <w:t>1530</w:t>
            </w:r>
          </w:p>
        </w:tc>
        <w:tc>
          <w:tcPr>
            <w:tcW w:w="1320" w:type="dxa"/>
            <w:tcBorders>
              <w:top w:val="nil"/>
              <w:left w:val="nil"/>
              <w:bottom w:val="nil"/>
              <w:right w:val="nil"/>
            </w:tcBorders>
            <w:shd w:val="clear" w:color="auto" w:fill="auto"/>
            <w:noWrap/>
            <w:vAlign w:val="center"/>
          </w:tcPr>
          <w:p w14:paraId="01535543" w14:textId="77777777" w:rsidR="00220FCB" w:rsidRPr="00C47377" w:rsidRDefault="00220FCB" w:rsidP="00220FCB">
            <w:pPr>
              <w:suppressAutoHyphens w:val="0"/>
              <w:spacing w:line="240" w:lineRule="auto"/>
              <w:jc w:val="right"/>
              <w:rPr>
                <w:lang w:eastAsia="en-GB"/>
              </w:rPr>
            </w:pPr>
            <w:r w:rsidRPr="00C47377">
              <w:rPr>
                <w:lang w:eastAsia="en-GB"/>
              </w:rPr>
              <w:t>62.2</w:t>
            </w:r>
          </w:p>
        </w:tc>
        <w:tc>
          <w:tcPr>
            <w:tcW w:w="1060" w:type="dxa"/>
            <w:tcBorders>
              <w:top w:val="nil"/>
              <w:left w:val="nil"/>
              <w:bottom w:val="nil"/>
              <w:right w:val="nil"/>
            </w:tcBorders>
            <w:shd w:val="clear" w:color="auto" w:fill="auto"/>
            <w:noWrap/>
            <w:vAlign w:val="center"/>
          </w:tcPr>
          <w:p w14:paraId="74FAA87A" w14:textId="77777777" w:rsidR="00220FCB" w:rsidRPr="00C47377" w:rsidRDefault="00220FCB" w:rsidP="00220FCB">
            <w:pPr>
              <w:suppressAutoHyphens w:val="0"/>
              <w:spacing w:line="240" w:lineRule="auto"/>
              <w:jc w:val="right"/>
              <w:rPr>
                <w:lang w:eastAsia="en-GB"/>
              </w:rPr>
            </w:pPr>
            <w:r w:rsidRPr="00C47377">
              <w:rPr>
                <w:lang w:eastAsia="en-GB"/>
              </w:rPr>
              <w:t>1577</w:t>
            </w:r>
          </w:p>
        </w:tc>
        <w:tc>
          <w:tcPr>
            <w:tcW w:w="1320" w:type="dxa"/>
            <w:tcBorders>
              <w:top w:val="nil"/>
              <w:left w:val="nil"/>
              <w:bottom w:val="nil"/>
              <w:right w:val="nil"/>
            </w:tcBorders>
            <w:shd w:val="clear" w:color="auto" w:fill="auto"/>
            <w:noWrap/>
            <w:vAlign w:val="center"/>
          </w:tcPr>
          <w:p w14:paraId="4F1E58EA" w14:textId="77777777" w:rsidR="00220FCB" w:rsidRPr="00C47377" w:rsidRDefault="00220FCB" w:rsidP="00220FCB">
            <w:pPr>
              <w:suppressAutoHyphens w:val="0"/>
              <w:spacing w:line="240" w:lineRule="auto"/>
              <w:jc w:val="right"/>
              <w:rPr>
                <w:lang w:eastAsia="en-GB"/>
              </w:rPr>
            </w:pPr>
            <w:r w:rsidRPr="00C47377">
              <w:rPr>
                <w:lang w:eastAsia="en-GB"/>
              </w:rPr>
              <w:t>123.7</w:t>
            </w:r>
          </w:p>
        </w:tc>
        <w:tc>
          <w:tcPr>
            <w:tcW w:w="1060" w:type="dxa"/>
            <w:tcBorders>
              <w:top w:val="nil"/>
              <w:left w:val="nil"/>
              <w:bottom w:val="nil"/>
              <w:right w:val="nil"/>
            </w:tcBorders>
            <w:shd w:val="clear" w:color="auto" w:fill="auto"/>
            <w:noWrap/>
            <w:vAlign w:val="center"/>
          </w:tcPr>
          <w:p w14:paraId="5A45F37B" w14:textId="77777777" w:rsidR="00220FCB" w:rsidRPr="00C47377" w:rsidRDefault="00220FCB" w:rsidP="00220FCB">
            <w:pPr>
              <w:suppressAutoHyphens w:val="0"/>
              <w:spacing w:line="240" w:lineRule="auto"/>
              <w:jc w:val="right"/>
              <w:rPr>
                <w:lang w:eastAsia="en-GB"/>
              </w:rPr>
            </w:pPr>
            <w:r w:rsidRPr="00C47377">
              <w:rPr>
                <w:lang w:eastAsia="en-GB"/>
              </w:rPr>
              <w:t>1624</w:t>
            </w:r>
          </w:p>
        </w:tc>
        <w:tc>
          <w:tcPr>
            <w:tcW w:w="1320" w:type="dxa"/>
            <w:tcBorders>
              <w:top w:val="nil"/>
              <w:left w:val="nil"/>
              <w:bottom w:val="nil"/>
              <w:right w:val="nil"/>
            </w:tcBorders>
            <w:shd w:val="clear" w:color="auto" w:fill="auto"/>
            <w:noWrap/>
            <w:vAlign w:val="center"/>
          </w:tcPr>
          <w:p w14:paraId="489A93CB" w14:textId="77777777" w:rsidR="00220FCB" w:rsidRPr="00C47377" w:rsidRDefault="00220FCB" w:rsidP="00220FCB">
            <w:pPr>
              <w:suppressAutoHyphens w:val="0"/>
              <w:spacing w:line="240" w:lineRule="auto"/>
              <w:jc w:val="right"/>
              <w:rPr>
                <w:lang w:eastAsia="en-GB"/>
              </w:rPr>
            </w:pPr>
            <w:r w:rsidRPr="00C47377">
              <w:rPr>
                <w:lang w:eastAsia="en-GB"/>
              </w:rPr>
              <w:t>116.7</w:t>
            </w:r>
          </w:p>
        </w:tc>
      </w:tr>
      <w:tr w:rsidR="00220FCB" w:rsidRPr="00C47377" w14:paraId="2C6845BD" w14:textId="77777777" w:rsidTr="00220FCB">
        <w:trPr>
          <w:trHeight w:val="255"/>
        </w:trPr>
        <w:tc>
          <w:tcPr>
            <w:tcW w:w="1040" w:type="dxa"/>
            <w:tcBorders>
              <w:top w:val="nil"/>
              <w:left w:val="nil"/>
              <w:bottom w:val="nil"/>
              <w:right w:val="nil"/>
            </w:tcBorders>
            <w:shd w:val="clear" w:color="auto" w:fill="auto"/>
            <w:noWrap/>
            <w:vAlign w:val="center"/>
          </w:tcPr>
          <w:p w14:paraId="33CCBEDB" w14:textId="77777777" w:rsidR="00220FCB" w:rsidRPr="00C47377" w:rsidRDefault="00220FCB" w:rsidP="00220FCB">
            <w:pPr>
              <w:suppressAutoHyphens w:val="0"/>
              <w:spacing w:line="240" w:lineRule="auto"/>
              <w:jc w:val="right"/>
              <w:rPr>
                <w:lang w:eastAsia="en-GB"/>
              </w:rPr>
            </w:pPr>
            <w:r w:rsidRPr="00C47377">
              <w:rPr>
                <w:lang w:eastAsia="en-GB"/>
              </w:rPr>
              <w:t>1484</w:t>
            </w:r>
          </w:p>
        </w:tc>
        <w:tc>
          <w:tcPr>
            <w:tcW w:w="1320" w:type="dxa"/>
            <w:tcBorders>
              <w:top w:val="nil"/>
              <w:left w:val="nil"/>
              <w:bottom w:val="nil"/>
              <w:right w:val="nil"/>
            </w:tcBorders>
            <w:shd w:val="clear" w:color="auto" w:fill="auto"/>
            <w:noWrap/>
            <w:vAlign w:val="center"/>
          </w:tcPr>
          <w:p w14:paraId="50C294ED" w14:textId="77777777" w:rsidR="00220FCB" w:rsidRPr="00C47377" w:rsidRDefault="00220FCB" w:rsidP="00220FCB">
            <w:pPr>
              <w:suppressAutoHyphens w:val="0"/>
              <w:spacing w:line="240" w:lineRule="auto"/>
              <w:jc w:val="right"/>
              <w:rPr>
                <w:lang w:eastAsia="en-GB"/>
              </w:rPr>
            </w:pPr>
            <w:r w:rsidRPr="00C47377">
              <w:rPr>
                <w:lang w:eastAsia="en-GB"/>
              </w:rPr>
              <w:t>10.4</w:t>
            </w:r>
          </w:p>
        </w:tc>
        <w:tc>
          <w:tcPr>
            <w:tcW w:w="1040" w:type="dxa"/>
            <w:tcBorders>
              <w:top w:val="nil"/>
              <w:left w:val="nil"/>
              <w:bottom w:val="nil"/>
              <w:right w:val="nil"/>
            </w:tcBorders>
            <w:shd w:val="clear" w:color="auto" w:fill="auto"/>
            <w:noWrap/>
            <w:vAlign w:val="center"/>
          </w:tcPr>
          <w:p w14:paraId="53D818DF" w14:textId="77777777" w:rsidR="00220FCB" w:rsidRPr="00C47377" w:rsidRDefault="00220FCB" w:rsidP="00220FCB">
            <w:pPr>
              <w:suppressAutoHyphens w:val="0"/>
              <w:spacing w:line="240" w:lineRule="auto"/>
              <w:jc w:val="right"/>
              <w:rPr>
                <w:lang w:eastAsia="en-GB"/>
              </w:rPr>
            </w:pPr>
            <w:r w:rsidRPr="00C47377">
              <w:rPr>
                <w:lang w:eastAsia="en-GB"/>
              </w:rPr>
              <w:t>1531</w:t>
            </w:r>
          </w:p>
        </w:tc>
        <w:tc>
          <w:tcPr>
            <w:tcW w:w="1320" w:type="dxa"/>
            <w:tcBorders>
              <w:top w:val="nil"/>
              <w:left w:val="nil"/>
              <w:bottom w:val="nil"/>
              <w:right w:val="nil"/>
            </w:tcBorders>
            <w:shd w:val="clear" w:color="auto" w:fill="auto"/>
            <w:noWrap/>
            <w:vAlign w:val="center"/>
          </w:tcPr>
          <w:p w14:paraId="243EF583" w14:textId="77777777" w:rsidR="00220FCB" w:rsidRPr="00C47377" w:rsidRDefault="00220FCB" w:rsidP="00220FCB">
            <w:pPr>
              <w:suppressAutoHyphens w:val="0"/>
              <w:spacing w:line="240" w:lineRule="auto"/>
              <w:jc w:val="right"/>
              <w:rPr>
                <w:lang w:eastAsia="en-GB"/>
              </w:rPr>
            </w:pPr>
            <w:r w:rsidRPr="00C47377">
              <w:rPr>
                <w:lang w:eastAsia="en-GB"/>
              </w:rPr>
              <w:t>60.9</w:t>
            </w:r>
          </w:p>
        </w:tc>
        <w:tc>
          <w:tcPr>
            <w:tcW w:w="1060" w:type="dxa"/>
            <w:tcBorders>
              <w:top w:val="nil"/>
              <w:left w:val="nil"/>
              <w:bottom w:val="nil"/>
              <w:right w:val="nil"/>
            </w:tcBorders>
            <w:shd w:val="clear" w:color="auto" w:fill="auto"/>
            <w:noWrap/>
            <w:vAlign w:val="center"/>
          </w:tcPr>
          <w:p w14:paraId="1E5D558B" w14:textId="77777777" w:rsidR="00220FCB" w:rsidRPr="00C47377" w:rsidRDefault="00220FCB" w:rsidP="00220FCB">
            <w:pPr>
              <w:suppressAutoHyphens w:val="0"/>
              <w:spacing w:line="240" w:lineRule="auto"/>
              <w:jc w:val="right"/>
              <w:rPr>
                <w:lang w:eastAsia="en-GB"/>
              </w:rPr>
            </w:pPr>
            <w:r w:rsidRPr="00C47377">
              <w:rPr>
                <w:lang w:eastAsia="en-GB"/>
              </w:rPr>
              <w:t>1578</w:t>
            </w:r>
          </w:p>
        </w:tc>
        <w:tc>
          <w:tcPr>
            <w:tcW w:w="1320" w:type="dxa"/>
            <w:tcBorders>
              <w:top w:val="nil"/>
              <w:left w:val="nil"/>
              <w:bottom w:val="nil"/>
              <w:right w:val="nil"/>
            </w:tcBorders>
            <w:shd w:val="clear" w:color="auto" w:fill="auto"/>
            <w:noWrap/>
            <w:vAlign w:val="center"/>
          </w:tcPr>
          <w:p w14:paraId="7DA77CC0" w14:textId="77777777" w:rsidR="00220FCB" w:rsidRPr="00C47377" w:rsidRDefault="00220FCB" w:rsidP="00220FCB">
            <w:pPr>
              <w:suppressAutoHyphens w:val="0"/>
              <w:spacing w:line="240" w:lineRule="auto"/>
              <w:jc w:val="right"/>
              <w:rPr>
                <w:lang w:eastAsia="en-GB"/>
              </w:rPr>
            </w:pPr>
            <w:r w:rsidRPr="00C47377">
              <w:rPr>
                <w:lang w:eastAsia="en-GB"/>
              </w:rPr>
              <w:t>123.6</w:t>
            </w:r>
          </w:p>
        </w:tc>
        <w:tc>
          <w:tcPr>
            <w:tcW w:w="1060" w:type="dxa"/>
            <w:tcBorders>
              <w:top w:val="nil"/>
              <w:left w:val="nil"/>
              <w:bottom w:val="nil"/>
              <w:right w:val="nil"/>
            </w:tcBorders>
            <w:shd w:val="clear" w:color="auto" w:fill="auto"/>
            <w:noWrap/>
            <w:vAlign w:val="center"/>
          </w:tcPr>
          <w:p w14:paraId="1D69C7FD" w14:textId="77777777" w:rsidR="00220FCB" w:rsidRPr="00C47377" w:rsidRDefault="00220FCB" w:rsidP="00220FCB">
            <w:pPr>
              <w:suppressAutoHyphens w:val="0"/>
              <w:spacing w:line="240" w:lineRule="auto"/>
              <w:jc w:val="right"/>
              <w:rPr>
                <w:lang w:eastAsia="en-GB"/>
              </w:rPr>
            </w:pPr>
            <w:r w:rsidRPr="00C47377">
              <w:rPr>
                <w:lang w:eastAsia="en-GB"/>
              </w:rPr>
              <w:t>1625</w:t>
            </w:r>
          </w:p>
        </w:tc>
        <w:tc>
          <w:tcPr>
            <w:tcW w:w="1320" w:type="dxa"/>
            <w:tcBorders>
              <w:top w:val="nil"/>
              <w:left w:val="nil"/>
              <w:bottom w:val="nil"/>
              <w:right w:val="nil"/>
            </w:tcBorders>
            <w:shd w:val="clear" w:color="auto" w:fill="auto"/>
            <w:noWrap/>
            <w:vAlign w:val="center"/>
          </w:tcPr>
          <w:p w14:paraId="7E2A00A9" w14:textId="77777777" w:rsidR="00220FCB" w:rsidRPr="00C47377" w:rsidRDefault="00220FCB" w:rsidP="00220FCB">
            <w:pPr>
              <w:suppressAutoHyphens w:val="0"/>
              <w:spacing w:line="240" w:lineRule="auto"/>
              <w:jc w:val="right"/>
              <w:rPr>
                <w:lang w:eastAsia="en-GB"/>
              </w:rPr>
            </w:pPr>
            <w:r w:rsidRPr="00C47377">
              <w:rPr>
                <w:lang w:eastAsia="en-GB"/>
              </w:rPr>
              <w:t>116.6</w:t>
            </w:r>
          </w:p>
        </w:tc>
      </w:tr>
      <w:tr w:rsidR="00220FCB" w:rsidRPr="00C47377" w14:paraId="4D74D9CF" w14:textId="77777777" w:rsidTr="00220FCB">
        <w:trPr>
          <w:trHeight w:val="255"/>
        </w:trPr>
        <w:tc>
          <w:tcPr>
            <w:tcW w:w="1040" w:type="dxa"/>
            <w:tcBorders>
              <w:top w:val="nil"/>
              <w:left w:val="nil"/>
              <w:bottom w:val="nil"/>
              <w:right w:val="nil"/>
            </w:tcBorders>
            <w:shd w:val="clear" w:color="auto" w:fill="auto"/>
            <w:noWrap/>
            <w:vAlign w:val="center"/>
          </w:tcPr>
          <w:p w14:paraId="37481E54" w14:textId="77777777" w:rsidR="00220FCB" w:rsidRPr="00C47377" w:rsidRDefault="00220FCB" w:rsidP="00220FCB">
            <w:pPr>
              <w:suppressAutoHyphens w:val="0"/>
              <w:spacing w:line="240" w:lineRule="auto"/>
              <w:jc w:val="right"/>
              <w:rPr>
                <w:lang w:eastAsia="en-GB"/>
              </w:rPr>
            </w:pPr>
            <w:r w:rsidRPr="00C47377">
              <w:rPr>
                <w:lang w:eastAsia="en-GB"/>
              </w:rPr>
              <w:t>1485</w:t>
            </w:r>
          </w:p>
        </w:tc>
        <w:tc>
          <w:tcPr>
            <w:tcW w:w="1320" w:type="dxa"/>
            <w:tcBorders>
              <w:top w:val="nil"/>
              <w:left w:val="nil"/>
              <w:bottom w:val="nil"/>
              <w:right w:val="nil"/>
            </w:tcBorders>
            <w:shd w:val="clear" w:color="auto" w:fill="auto"/>
            <w:noWrap/>
            <w:vAlign w:val="center"/>
          </w:tcPr>
          <w:p w14:paraId="64C05EF8" w14:textId="77777777" w:rsidR="00220FCB" w:rsidRPr="00C47377" w:rsidRDefault="00220FCB" w:rsidP="00220FCB">
            <w:pPr>
              <w:suppressAutoHyphens w:val="0"/>
              <w:spacing w:line="240" w:lineRule="auto"/>
              <w:jc w:val="right"/>
              <w:rPr>
                <w:lang w:eastAsia="en-GB"/>
              </w:rPr>
            </w:pPr>
            <w:r w:rsidRPr="00C47377">
              <w:rPr>
                <w:lang w:eastAsia="en-GB"/>
              </w:rPr>
              <w:t>11.5</w:t>
            </w:r>
          </w:p>
        </w:tc>
        <w:tc>
          <w:tcPr>
            <w:tcW w:w="1040" w:type="dxa"/>
            <w:tcBorders>
              <w:top w:val="nil"/>
              <w:left w:val="nil"/>
              <w:bottom w:val="nil"/>
              <w:right w:val="nil"/>
            </w:tcBorders>
            <w:shd w:val="clear" w:color="auto" w:fill="auto"/>
            <w:noWrap/>
            <w:vAlign w:val="center"/>
          </w:tcPr>
          <w:p w14:paraId="430843DC" w14:textId="77777777" w:rsidR="00220FCB" w:rsidRPr="00C47377" w:rsidRDefault="00220FCB" w:rsidP="00220FCB">
            <w:pPr>
              <w:suppressAutoHyphens w:val="0"/>
              <w:spacing w:line="240" w:lineRule="auto"/>
              <w:jc w:val="right"/>
              <w:rPr>
                <w:lang w:eastAsia="en-GB"/>
              </w:rPr>
            </w:pPr>
            <w:r w:rsidRPr="00C47377">
              <w:rPr>
                <w:lang w:eastAsia="en-GB"/>
              </w:rPr>
              <w:t>1532</w:t>
            </w:r>
          </w:p>
        </w:tc>
        <w:tc>
          <w:tcPr>
            <w:tcW w:w="1320" w:type="dxa"/>
            <w:tcBorders>
              <w:top w:val="nil"/>
              <w:left w:val="nil"/>
              <w:bottom w:val="nil"/>
              <w:right w:val="nil"/>
            </w:tcBorders>
            <w:shd w:val="clear" w:color="auto" w:fill="auto"/>
            <w:noWrap/>
            <w:vAlign w:val="center"/>
          </w:tcPr>
          <w:p w14:paraId="2F201AC0" w14:textId="77777777" w:rsidR="00220FCB" w:rsidRPr="00C47377" w:rsidRDefault="00220FCB" w:rsidP="00220FCB">
            <w:pPr>
              <w:suppressAutoHyphens w:val="0"/>
              <w:spacing w:line="240" w:lineRule="auto"/>
              <w:jc w:val="right"/>
              <w:rPr>
                <w:lang w:eastAsia="en-GB"/>
              </w:rPr>
            </w:pPr>
            <w:r w:rsidRPr="00C47377">
              <w:rPr>
                <w:lang w:eastAsia="en-GB"/>
              </w:rPr>
              <w:t>60.2</w:t>
            </w:r>
          </w:p>
        </w:tc>
        <w:tc>
          <w:tcPr>
            <w:tcW w:w="1060" w:type="dxa"/>
            <w:tcBorders>
              <w:top w:val="nil"/>
              <w:left w:val="nil"/>
              <w:bottom w:val="nil"/>
              <w:right w:val="nil"/>
            </w:tcBorders>
            <w:shd w:val="clear" w:color="auto" w:fill="auto"/>
            <w:noWrap/>
            <w:vAlign w:val="center"/>
          </w:tcPr>
          <w:p w14:paraId="7DAF0AB1" w14:textId="77777777" w:rsidR="00220FCB" w:rsidRPr="00C47377" w:rsidRDefault="00220FCB" w:rsidP="00220FCB">
            <w:pPr>
              <w:suppressAutoHyphens w:val="0"/>
              <w:spacing w:line="240" w:lineRule="auto"/>
              <w:jc w:val="right"/>
              <w:rPr>
                <w:lang w:eastAsia="en-GB"/>
              </w:rPr>
            </w:pPr>
            <w:r w:rsidRPr="00C47377">
              <w:rPr>
                <w:lang w:eastAsia="en-GB"/>
              </w:rPr>
              <w:t>1579</w:t>
            </w:r>
          </w:p>
        </w:tc>
        <w:tc>
          <w:tcPr>
            <w:tcW w:w="1320" w:type="dxa"/>
            <w:tcBorders>
              <w:top w:val="nil"/>
              <w:left w:val="nil"/>
              <w:bottom w:val="nil"/>
              <w:right w:val="nil"/>
            </w:tcBorders>
            <w:shd w:val="clear" w:color="auto" w:fill="auto"/>
            <w:noWrap/>
            <w:vAlign w:val="center"/>
          </w:tcPr>
          <w:p w14:paraId="3F3A2B6D" w14:textId="77777777" w:rsidR="00220FCB" w:rsidRPr="00C47377" w:rsidRDefault="00220FCB" w:rsidP="00220FCB">
            <w:pPr>
              <w:suppressAutoHyphens w:val="0"/>
              <w:spacing w:line="240" w:lineRule="auto"/>
              <w:jc w:val="right"/>
              <w:rPr>
                <w:lang w:eastAsia="en-GB"/>
              </w:rPr>
            </w:pPr>
            <w:r w:rsidRPr="00C47377">
              <w:rPr>
                <w:lang w:eastAsia="en-GB"/>
              </w:rPr>
              <w:t>123.3</w:t>
            </w:r>
          </w:p>
        </w:tc>
        <w:tc>
          <w:tcPr>
            <w:tcW w:w="1060" w:type="dxa"/>
            <w:tcBorders>
              <w:top w:val="nil"/>
              <w:left w:val="nil"/>
              <w:bottom w:val="nil"/>
              <w:right w:val="nil"/>
            </w:tcBorders>
            <w:shd w:val="clear" w:color="auto" w:fill="auto"/>
            <w:noWrap/>
            <w:vAlign w:val="center"/>
          </w:tcPr>
          <w:p w14:paraId="35A0C9A4" w14:textId="77777777" w:rsidR="00220FCB" w:rsidRPr="00C47377" w:rsidRDefault="00220FCB" w:rsidP="00220FCB">
            <w:pPr>
              <w:suppressAutoHyphens w:val="0"/>
              <w:spacing w:line="240" w:lineRule="auto"/>
              <w:jc w:val="right"/>
              <w:rPr>
                <w:lang w:eastAsia="en-GB"/>
              </w:rPr>
            </w:pPr>
            <w:r w:rsidRPr="00C47377">
              <w:rPr>
                <w:lang w:eastAsia="en-GB"/>
              </w:rPr>
              <w:t>1626</w:t>
            </w:r>
          </w:p>
        </w:tc>
        <w:tc>
          <w:tcPr>
            <w:tcW w:w="1320" w:type="dxa"/>
            <w:tcBorders>
              <w:top w:val="nil"/>
              <w:left w:val="nil"/>
              <w:bottom w:val="nil"/>
              <w:right w:val="nil"/>
            </w:tcBorders>
            <w:shd w:val="clear" w:color="auto" w:fill="auto"/>
            <w:noWrap/>
            <w:vAlign w:val="center"/>
          </w:tcPr>
          <w:p w14:paraId="746478A2" w14:textId="77777777" w:rsidR="00220FCB" w:rsidRPr="00C47377" w:rsidRDefault="00220FCB" w:rsidP="00220FCB">
            <w:pPr>
              <w:suppressAutoHyphens w:val="0"/>
              <w:spacing w:line="240" w:lineRule="auto"/>
              <w:jc w:val="right"/>
              <w:rPr>
                <w:lang w:eastAsia="en-GB"/>
              </w:rPr>
            </w:pPr>
            <w:r w:rsidRPr="00C47377">
              <w:rPr>
                <w:lang w:eastAsia="en-GB"/>
              </w:rPr>
              <w:t>116.2</w:t>
            </w:r>
          </w:p>
        </w:tc>
      </w:tr>
      <w:tr w:rsidR="00220FCB" w:rsidRPr="00C47377" w14:paraId="7562CDF0" w14:textId="77777777" w:rsidTr="00220FCB">
        <w:trPr>
          <w:trHeight w:val="255"/>
        </w:trPr>
        <w:tc>
          <w:tcPr>
            <w:tcW w:w="1040" w:type="dxa"/>
            <w:tcBorders>
              <w:top w:val="nil"/>
              <w:left w:val="nil"/>
              <w:bottom w:val="nil"/>
              <w:right w:val="nil"/>
            </w:tcBorders>
            <w:shd w:val="clear" w:color="auto" w:fill="auto"/>
            <w:noWrap/>
            <w:vAlign w:val="center"/>
          </w:tcPr>
          <w:p w14:paraId="16D4B6E3" w14:textId="77777777" w:rsidR="00220FCB" w:rsidRPr="00C47377" w:rsidRDefault="00220FCB" w:rsidP="00220FCB">
            <w:pPr>
              <w:suppressAutoHyphens w:val="0"/>
              <w:spacing w:line="240" w:lineRule="auto"/>
              <w:jc w:val="right"/>
              <w:rPr>
                <w:lang w:eastAsia="en-GB"/>
              </w:rPr>
            </w:pPr>
            <w:r w:rsidRPr="00C47377">
              <w:rPr>
                <w:lang w:eastAsia="en-GB"/>
              </w:rPr>
              <w:t>1486</w:t>
            </w:r>
          </w:p>
        </w:tc>
        <w:tc>
          <w:tcPr>
            <w:tcW w:w="1320" w:type="dxa"/>
            <w:tcBorders>
              <w:top w:val="nil"/>
              <w:left w:val="nil"/>
              <w:bottom w:val="nil"/>
              <w:right w:val="nil"/>
            </w:tcBorders>
            <w:shd w:val="clear" w:color="auto" w:fill="auto"/>
            <w:noWrap/>
            <w:vAlign w:val="center"/>
          </w:tcPr>
          <w:p w14:paraId="7978F063" w14:textId="77777777" w:rsidR="00220FCB" w:rsidRPr="00C47377" w:rsidRDefault="00220FCB" w:rsidP="00220FCB">
            <w:pPr>
              <w:suppressAutoHyphens w:val="0"/>
              <w:spacing w:line="240" w:lineRule="auto"/>
              <w:jc w:val="right"/>
              <w:rPr>
                <w:lang w:eastAsia="en-GB"/>
              </w:rPr>
            </w:pPr>
            <w:r w:rsidRPr="00C47377">
              <w:rPr>
                <w:lang w:eastAsia="en-GB"/>
              </w:rPr>
              <w:t>12.9</w:t>
            </w:r>
          </w:p>
        </w:tc>
        <w:tc>
          <w:tcPr>
            <w:tcW w:w="1040" w:type="dxa"/>
            <w:tcBorders>
              <w:top w:val="nil"/>
              <w:left w:val="nil"/>
              <w:bottom w:val="nil"/>
              <w:right w:val="nil"/>
            </w:tcBorders>
            <w:shd w:val="clear" w:color="auto" w:fill="auto"/>
            <w:noWrap/>
            <w:vAlign w:val="center"/>
          </w:tcPr>
          <w:p w14:paraId="2FAB0292" w14:textId="77777777" w:rsidR="00220FCB" w:rsidRPr="00C47377" w:rsidRDefault="00220FCB" w:rsidP="00220FCB">
            <w:pPr>
              <w:suppressAutoHyphens w:val="0"/>
              <w:spacing w:line="240" w:lineRule="auto"/>
              <w:jc w:val="right"/>
              <w:rPr>
                <w:lang w:eastAsia="en-GB"/>
              </w:rPr>
            </w:pPr>
            <w:r w:rsidRPr="00C47377">
              <w:rPr>
                <w:lang w:eastAsia="en-GB"/>
              </w:rPr>
              <w:t>1533</w:t>
            </w:r>
          </w:p>
        </w:tc>
        <w:tc>
          <w:tcPr>
            <w:tcW w:w="1320" w:type="dxa"/>
            <w:tcBorders>
              <w:top w:val="nil"/>
              <w:left w:val="nil"/>
              <w:bottom w:val="nil"/>
              <w:right w:val="nil"/>
            </w:tcBorders>
            <w:shd w:val="clear" w:color="auto" w:fill="auto"/>
            <w:noWrap/>
            <w:vAlign w:val="center"/>
          </w:tcPr>
          <w:p w14:paraId="4E8E7793" w14:textId="77777777" w:rsidR="00220FCB" w:rsidRPr="00C47377" w:rsidRDefault="00220FCB" w:rsidP="00220FCB">
            <w:pPr>
              <w:suppressAutoHyphens w:val="0"/>
              <w:spacing w:line="240" w:lineRule="auto"/>
              <w:jc w:val="right"/>
              <w:rPr>
                <w:lang w:eastAsia="en-GB"/>
              </w:rPr>
            </w:pPr>
            <w:r w:rsidRPr="00C47377">
              <w:rPr>
                <w:lang w:eastAsia="en-GB"/>
              </w:rPr>
              <w:t>60</w:t>
            </w:r>
            <w:r w:rsidR="00755BBB">
              <w:rPr>
                <w:lang w:eastAsia="en-GB"/>
              </w:rPr>
              <w:t>.0</w:t>
            </w:r>
          </w:p>
        </w:tc>
        <w:tc>
          <w:tcPr>
            <w:tcW w:w="1060" w:type="dxa"/>
            <w:tcBorders>
              <w:top w:val="nil"/>
              <w:left w:val="nil"/>
              <w:bottom w:val="nil"/>
              <w:right w:val="nil"/>
            </w:tcBorders>
            <w:shd w:val="clear" w:color="auto" w:fill="auto"/>
            <w:noWrap/>
            <w:vAlign w:val="center"/>
          </w:tcPr>
          <w:p w14:paraId="4A8E28C1" w14:textId="77777777" w:rsidR="00220FCB" w:rsidRPr="00C47377" w:rsidRDefault="00220FCB" w:rsidP="00220FCB">
            <w:pPr>
              <w:suppressAutoHyphens w:val="0"/>
              <w:spacing w:line="240" w:lineRule="auto"/>
              <w:jc w:val="right"/>
              <w:rPr>
                <w:lang w:eastAsia="en-GB"/>
              </w:rPr>
            </w:pPr>
            <w:r w:rsidRPr="00C47377">
              <w:rPr>
                <w:lang w:eastAsia="en-GB"/>
              </w:rPr>
              <w:t>1580</w:t>
            </w:r>
          </w:p>
        </w:tc>
        <w:tc>
          <w:tcPr>
            <w:tcW w:w="1320" w:type="dxa"/>
            <w:tcBorders>
              <w:top w:val="nil"/>
              <w:left w:val="nil"/>
              <w:bottom w:val="nil"/>
              <w:right w:val="nil"/>
            </w:tcBorders>
            <w:shd w:val="clear" w:color="auto" w:fill="auto"/>
            <w:noWrap/>
            <w:vAlign w:val="center"/>
          </w:tcPr>
          <w:p w14:paraId="4ABE5299" w14:textId="77777777" w:rsidR="00220FCB" w:rsidRPr="00C47377" w:rsidRDefault="00220FCB" w:rsidP="00220FCB">
            <w:pPr>
              <w:suppressAutoHyphens w:val="0"/>
              <w:spacing w:line="240" w:lineRule="auto"/>
              <w:jc w:val="right"/>
              <w:rPr>
                <w:lang w:eastAsia="en-GB"/>
              </w:rPr>
            </w:pPr>
            <w:r w:rsidRPr="00C47377">
              <w:rPr>
                <w:lang w:eastAsia="en-GB"/>
              </w:rPr>
              <w:t>123</w:t>
            </w:r>
            <w:r w:rsidR="00755BBB">
              <w:rPr>
                <w:lang w:eastAsia="en-GB"/>
              </w:rPr>
              <w:t>.0</w:t>
            </w:r>
          </w:p>
        </w:tc>
        <w:tc>
          <w:tcPr>
            <w:tcW w:w="1060" w:type="dxa"/>
            <w:tcBorders>
              <w:top w:val="nil"/>
              <w:left w:val="nil"/>
              <w:bottom w:val="nil"/>
              <w:right w:val="nil"/>
            </w:tcBorders>
            <w:shd w:val="clear" w:color="auto" w:fill="auto"/>
            <w:noWrap/>
            <w:vAlign w:val="center"/>
          </w:tcPr>
          <w:p w14:paraId="0273934C" w14:textId="77777777" w:rsidR="00220FCB" w:rsidRPr="00C47377" w:rsidRDefault="00220FCB" w:rsidP="00220FCB">
            <w:pPr>
              <w:suppressAutoHyphens w:val="0"/>
              <w:spacing w:line="240" w:lineRule="auto"/>
              <w:jc w:val="right"/>
              <w:rPr>
                <w:lang w:eastAsia="en-GB"/>
              </w:rPr>
            </w:pPr>
            <w:r w:rsidRPr="00C47377">
              <w:rPr>
                <w:lang w:eastAsia="en-GB"/>
              </w:rPr>
              <w:t>1627</w:t>
            </w:r>
          </w:p>
        </w:tc>
        <w:tc>
          <w:tcPr>
            <w:tcW w:w="1320" w:type="dxa"/>
            <w:tcBorders>
              <w:top w:val="nil"/>
              <w:left w:val="nil"/>
              <w:bottom w:val="nil"/>
              <w:right w:val="nil"/>
            </w:tcBorders>
            <w:shd w:val="clear" w:color="auto" w:fill="auto"/>
            <w:noWrap/>
            <w:vAlign w:val="center"/>
          </w:tcPr>
          <w:p w14:paraId="26E68AAD" w14:textId="77777777" w:rsidR="00220FCB" w:rsidRPr="00C47377" w:rsidRDefault="00220FCB" w:rsidP="00220FCB">
            <w:pPr>
              <w:suppressAutoHyphens w:val="0"/>
              <w:spacing w:line="240" w:lineRule="auto"/>
              <w:jc w:val="right"/>
              <w:rPr>
                <w:lang w:eastAsia="en-GB"/>
              </w:rPr>
            </w:pPr>
            <w:r w:rsidRPr="00C47377">
              <w:rPr>
                <w:lang w:eastAsia="en-GB"/>
              </w:rPr>
              <w:t>115.2</w:t>
            </w:r>
          </w:p>
        </w:tc>
      </w:tr>
      <w:tr w:rsidR="00220FCB" w:rsidRPr="00C47377" w14:paraId="24BDAD31" w14:textId="77777777" w:rsidTr="00220FCB">
        <w:trPr>
          <w:trHeight w:val="255"/>
        </w:trPr>
        <w:tc>
          <w:tcPr>
            <w:tcW w:w="1040" w:type="dxa"/>
            <w:tcBorders>
              <w:top w:val="nil"/>
              <w:left w:val="nil"/>
              <w:bottom w:val="nil"/>
              <w:right w:val="nil"/>
            </w:tcBorders>
            <w:shd w:val="clear" w:color="auto" w:fill="auto"/>
            <w:noWrap/>
            <w:vAlign w:val="center"/>
          </w:tcPr>
          <w:p w14:paraId="6A835EC8" w14:textId="77777777" w:rsidR="00220FCB" w:rsidRPr="00C47377" w:rsidRDefault="00220FCB" w:rsidP="00220FCB">
            <w:pPr>
              <w:suppressAutoHyphens w:val="0"/>
              <w:spacing w:line="240" w:lineRule="auto"/>
              <w:jc w:val="right"/>
              <w:rPr>
                <w:lang w:eastAsia="en-GB"/>
              </w:rPr>
            </w:pPr>
            <w:r w:rsidRPr="00C47377">
              <w:rPr>
                <w:lang w:eastAsia="en-GB"/>
              </w:rPr>
              <w:t>1487</w:t>
            </w:r>
          </w:p>
        </w:tc>
        <w:tc>
          <w:tcPr>
            <w:tcW w:w="1320" w:type="dxa"/>
            <w:tcBorders>
              <w:top w:val="nil"/>
              <w:left w:val="nil"/>
              <w:bottom w:val="nil"/>
              <w:right w:val="nil"/>
            </w:tcBorders>
            <w:shd w:val="clear" w:color="auto" w:fill="auto"/>
            <w:noWrap/>
            <w:vAlign w:val="center"/>
          </w:tcPr>
          <w:p w14:paraId="4CD7FC64" w14:textId="77777777" w:rsidR="00220FCB" w:rsidRPr="00C47377" w:rsidRDefault="00220FCB" w:rsidP="00220FCB">
            <w:pPr>
              <w:suppressAutoHyphens w:val="0"/>
              <w:spacing w:line="240" w:lineRule="auto"/>
              <w:jc w:val="right"/>
              <w:rPr>
                <w:lang w:eastAsia="en-GB"/>
              </w:rPr>
            </w:pPr>
            <w:r w:rsidRPr="00C47377">
              <w:rPr>
                <w:lang w:eastAsia="en-GB"/>
              </w:rPr>
              <w:t>14.7</w:t>
            </w:r>
          </w:p>
        </w:tc>
        <w:tc>
          <w:tcPr>
            <w:tcW w:w="1040" w:type="dxa"/>
            <w:tcBorders>
              <w:top w:val="nil"/>
              <w:left w:val="nil"/>
              <w:bottom w:val="nil"/>
              <w:right w:val="nil"/>
            </w:tcBorders>
            <w:shd w:val="clear" w:color="auto" w:fill="auto"/>
            <w:noWrap/>
            <w:vAlign w:val="center"/>
          </w:tcPr>
          <w:p w14:paraId="14FA6B16" w14:textId="77777777" w:rsidR="00220FCB" w:rsidRPr="00C47377" w:rsidRDefault="00220FCB" w:rsidP="00220FCB">
            <w:pPr>
              <w:suppressAutoHyphens w:val="0"/>
              <w:spacing w:line="240" w:lineRule="auto"/>
              <w:jc w:val="right"/>
              <w:rPr>
                <w:lang w:eastAsia="en-GB"/>
              </w:rPr>
            </w:pPr>
            <w:r w:rsidRPr="00C47377">
              <w:rPr>
                <w:lang w:eastAsia="en-GB"/>
              </w:rPr>
              <w:t>1534</w:t>
            </w:r>
          </w:p>
        </w:tc>
        <w:tc>
          <w:tcPr>
            <w:tcW w:w="1320" w:type="dxa"/>
            <w:tcBorders>
              <w:top w:val="nil"/>
              <w:left w:val="nil"/>
              <w:bottom w:val="nil"/>
              <w:right w:val="nil"/>
            </w:tcBorders>
            <w:shd w:val="clear" w:color="auto" w:fill="auto"/>
            <w:noWrap/>
            <w:vAlign w:val="center"/>
          </w:tcPr>
          <w:p w14:paraId="65EAEDE7" w14:textId="77777777" w:rsidR="00220FCB" w:rsidRPr="00C47377" w:rsidRDefault="00220FCB" w:rsidP="00220FCB">
            <w:pPr>
              <w:suppressAutoHyphens w:val="0"/>
              <w:spacing w:line="240" w:lineRule="auto"/>
              <w:jc w:val="right"/>
              <w:rPr>
                <w:lang w:eastAsia="en-GB"/>
              </w:rPr>
            </w:pPr>
            <w:r w:rsidRPr="00C47377">
              <w:rPr>
                <w:lang w:eastAsia="en-GB"/>
              </w:rPr>
              <w:t>60.4</w:t>
            </w:r>
          </w:p>
        </w:tc>
        <w:tc>
          <w:tcPr>
            <w:tcW w:w="1060" w:type="dxa"/>
            <w:tcBorders>
              <w:top w:val="nil"/>
              <w:left w:val="nil"/>
              <w:bottom w:val="nil"/>
              <w:right w:val="nil"/>
            </w:tcBorders>
            <w:shd w:val="clear" w:color="auto" w:fill="auto"/>
            <w:noWrap/>
            <w:vAlign w:val="center"/>
          </w:tcPr>
          <w:p w14:paraId="00B598A1" w14:textId="77777777" w:rsidR="00220FCB" w:rsidRPr="00C47377" w:rsidRDefault="00220FCB" w:rsidP="00220FCB">
            <w:pPr>
              <w:suppressAutoHyphens w:val="0"/>
              <w:spacing w:line="240" w:lineRule="auto"/>
              <w:jc w:val="right"/>
              <w:rPr>
                <w:lang w:eastAsia="en-GB"/>
              </w:rPr>
            </w:pPr>
            <w:r w:rsidRPr="00C47377">
              <w:rPr>
                <w:lang w:eastAsia="en-GB"/>
              </w:rPr>
              <w:t>1581</w:t>
            </w:r>
          </w:p>
        </w:tc>
        <w:tc>
          <w:tcPr>
            <w:tcW w:w="1320" w:type="dxa"/>
            <w:tcBorders>
              <w:top w:val="nil"/>
              <w:left w:val="nil"/>
              <w:bottom w:val="nil"/>
              <w:right w:val="nil"/>
            </w:tcBorders>
            <w:shd w:val="clear" w:color="auto" w:fill="auto"/>
            <w:noWrap/>
            <w:vAlign w:val="center"/>
          </w:tcPr>
          <w:p w14:paraId="51AD0692" w14:textId="77777777" w:rsidR="00220FCB" w:rsidRPr="00C47377" w:rsidRDefault="00220FCB" w:rsidP="00220FCB">
            <w:pPr>
              <w:suppressAutoHyphens w:val="0"/>
              <w:spacing w:line="240" w:lineRule="auto"/>
              <w:jc w:val="right"/>
              <w:rPr>
                <w:lang w:eastAsia="en-GB"/>
              </w:rPr>
            </w:pPr>
            <w:r w:rsidRPr="00C47377">
              <w:rPr>
                <w:lang w:eastAsia="en-GB"/>
              </w:rPr>
              <w:t>122.5</w:t>
            </w:r>
          </w:p>
        </w:tc>
        <w:tc>
          <w:tcPr>
            <w:tcW w:w="1060" w:type="dxa"/>
            <w:tcBorders>
              <w:top w:val="nil"/>
              <w:left w:val="nil"/>
              <w:bottom w:val="nil"/>
              <w:right w:val="nil"/>
            </w:tcBorders>
            <w:shd w:val="clear" w:color="auto" w:fill="auto"/>
            <w:noWrap/>
            <w:vAlign w:val="center"/>
          </w:tcPr>
          <w:p w14:paraId="75E1DDB6" w14:textId="77777777" w:rsidR="00220FCB" w:rsidRPr="00C47377" w:rsidRDefault="00220FCB" w:rsidP="00220FCB">
            <w:pPr>
              <w:suppressAutoHyphens w:val="0"/>
              <w:spacing w:line="240" w:lineRule="auto"/>
              <w:jc w:val="right"/>
              <w:rPr>
                <w:lang w:eastAsia="en-GB"/>
              </w:rPr>
            </w:pPr>
            <w:r w:rsidRPr="00C47377">
              <w:rPr>
                <w:lang w:eastAsia="en-GB"/>
              </w:rPr>
              <w:t>1628</w:t>
            </w:r>
          </w:p>
        </w:tc>
        <w:tc>
          <w:tcPr>
            <w:tcW w:w="1320" w:type="dxa"/>
            <w:tcBorders>
              <w:top w:val="nil"/>
              <w:left w:val="nil"/>
              <w:bottom w:val="nil"/>
              <w:right w:val="nil"/>
            </w:tcBorders>
            <w:shd w:val="clear" w:color="auto" w:fill="auto"/>
            <w:noWrap/>
            <w:vAlign w:val="center"/>
          </w:tcPr>
          <w:p w14:paraId="75039024" w14:textId="77777777" w:rsidR="00220FCB" w:rsidRPr="00C47377" w:rsidRDefault="00220FCB" w:rsidP="00220FCB">
            <w:pPr>
              <w:suppressAutoHyphens w:val="0"/>
              <w:spacing w:line="240" w:lineRule="auto"/>
              <w:jc w:val="right"/>
              <w:rPr>
                <w:lang w:eastAsia="en-GB"/>
              </w:rPr>
            </w:pPr>
            <w:r w:rsidRPr="00C47377">
              <w:rPr>
                <w:lang w:eastAsia="en-GB"/>
              </w:rPr>
              <w:t>113.8</w:t>
            </w:r>
          </w:p>
        </w:tc>
      </w:tr>
      <w:tr w:rsidR="00220FCB" w:rsidRPr="00C47377" w14:paraId="021D3B4A" w14:textId="77777777" w:rsidTr="00220FCB">
        <w:trPr>
          <w:trHeight w:val="255"/>
        </w:trPr>
        <w:tc>
          <w:tcPr>
            <w:tcW w:w="1040" w:type="dxa"/>
            <w:tcBorders>
              <w:top w:val="nil"/>
              <w:left w:val="nil"/>
              <w:bottom w:val="nil"/>
              <w:right w:val="nil"/>
            </w:tcBorders>
            <w:shd w:val="clear" w:color="auto" w:fill="auto"/>
            <w:noWrap/>
            <w:vAlign w:val="center"/>
          </w:tcPr>
          <w:p w14:paraId="1BA9EADF" w14:textId="77777777" w:rsidR="00220FCB" w:rsidRPr="00C47377" w:rsidRDefault="00220FCB" w:rsidP="00220FCB">
            <w:pPr>
              <w:suppressAutoHyphens w:val="0"/>
              <w:spacing w:line="240" w:lineRule="auto"/>
              <w:jc w:val="right"/>
              <w:rPr>
                <w:lang w:eastAsia="en-GB"/>
              </w:rPr>
            </w:pPr>
            <w:r w:rsidRPr="00C47377">
              <w:rPr>
                <w:lang w:eastAsia="en-GB"/>
              </w:rPr>
              <w:t>1488</w:t>
            </w:r>
          </w:p>
        </w:tc>
        <w:tc>
          <w:tcPr>
            <w:tcW w:w="1320" w:type="dxa"/>
            <w:tcBorders>
              <w:top w:val="nil"/>
              <w:left w:val="nil"/>
              <w:bottom w:val="nil"/>
              <w:right w:val="nil"/>
            </w:tcBorders>
            <w:shd w:val="clear" w:color="auto" w:fill="auto"/>
            <w:noWrap/>
            <w:vAlign w:val="center"/>
          </w:tcPr>
          <w:p w14:paraId="60A43E15" w14:textId="77777777" w:rsidR="00220FCB" w:rsidRPr="00C47377" w:rsidRDefault="00220FCB" w:rsidP="00220FCB">
            <w:pPr>
              <w:suppressAutoHyphens w:val="0"/>
              <w:spacing w:line="240" w:lineRule="auto"/>
              <w:jc w:val="right"/>
              <w:rPr>
                <w:lang w:eastAsia="en-GB"/>
              </w:rPr>
            </w:pPr>
            <w:r w:rsidRPr="00C47377">
              <w:rPr>
                <w:lang w:eastAsia="en-GB"/>
              </w:rPr>
              <w:t>17</w:t>
            </w:r>
            <w:r w:rsidR="00755BBB">
              <w:rPr>
                <w:lang w:eastAsia="en-GB"/>
              </w:rPr>
              <w:t>.0</w:t>
            </w:r>
          </w:p>
        </w:tc>
        <w:tc>
          <w:tcPr>
            <w:tcW w:w="1040" w:type="dxa"/>
            <w:tcBorders>
              <w:top w:val="nil"/>
              <w:left w:val="nil"/>
              <w:bottom w:val="nil"/>
              <w:right w:val="nil"/>
            </w:tcBorders>
            <w:shd w:val="clear" w:color="auto" w:fill="auto"/>
            <w:noWrap/>
            <w:vAlign w:val="center"/>
          </w:tcPr>
          <w:p w14:paraId="17EE9A00" w14:textId="77777777" w:rsidR="00220FCB" w:rsidRPr="00C47377" w:rsidRDefault="00220FCB" w:rsidP="00220FCB">
            <w:pPr>
              <w:suppressAutoHyphens w:val="0"/>
              <w:spacing w:line="240" w:lineRule="auto"/>
              <w:jc w:val="right"/>
              <w:rPr>
                <w:lang w:eastAsia="en-GB"/>
              </w:rPr>
            </w:pPr>
            <w:r w:rsidRPr="00C47377">
              <w:rPr>
                <w:lang w:eastAsia="en-GB"/>
              </w:rPr>
              <w:t>1535</w:t>
            </w:r>
          </w:p>
        </w:tc>
        <w:tc>
          <w:tcPr>
            <w:tcW w:w="1320" w:type="dxa"/>
            <w:tcBorders>
              <w:top w:val="nil"/>
              <w:left w:val="nil"/>
              <w:bottom w:val="nil"/>
              <w:right w:val="nil"/>
            </w:tcBorders>
            <w:shd w:val="clear" w:color="auto" w:fill="auto"/>
            <w:noWrap/>
            <w:vAlign w:val="center"/>
          </w:tcPr>
          <w:p w14:paraId="3796BAD5" w14:textId="77777777" w:rsidR="00220FCB" w:rsidRPr="00C47377" w:rsidRDefault="00220FCB" w:rsidP="00220FCB">
            <w:pPr>
              <w:suppressAutoHyphens w:val="0"/>
              <w:spacing w:line="240" w:lineRule="auto"/>
              <w:jc w:val="right"/>
              <w:rPr>
                <w:lang w:eastAsia="en-GB"/>
              </w:rPr>
            </w:pPr>
            <w:r w:rsidRPr="00C47377">
              <w:rPr>
                <w:lang w:eastAsia="en-GB"/>
              </w:rPr>
              <w:t>61.4</w:t>
            </w:r>
          </w:p>
        </w:tc>
        <w:tc>
          <w:tcPr>
            <w:tcW w:w="1060" w:type="dxa"/>
            <w:tcBorders>
              <w:top w:val="nil"/>
              <w:left w:val="nil"/>
              <w:bottom w:val="nil"/>
              <w:right w:val="nil"/>
            </w:tcBorders>
            <w:shd w:val="clear" w:color="auto" w:fill="auto"/>
            <w:noWrap/>
            <w:vAlign w:val="center"/>
          </w:tcPr>
          <w:p w14:paraId="2C8A4623" w14:textId="77777777" w:rsidR="00220FCB" w:rsidRPr="00C47377" w:rsidRDefault="00220FCB" w:rsidP="00220FCB">
            <w:pPr>
              <w:suppressAutoHyphens w:val="0"/>
              <w:spacing w:line="240" w:lineRule="auto"/>
              <w:jc w:val="right"/>
              <w:rPr>
                <w:lang w:eastAsia="en-GB"/>
              </w:rPr>
            </w:pPr>
            <w:r w:rsidRPr="00C47377">
              <w:rPr>
                <w:lang w:eastAsia="en-GB"/>
              </w:rPr>
              <w:t>1582</w:t>
            </w:r>
          </w:p>
        </w:tc>
        <w:tc>
          <w:tcPr>
            <w:tcW w:w="1320" w:type="dxa"/>
            <w:tcBorders>
              <w:top w:val="nil"/>
              <w:left w:val="nil"/>
              <w:bottom w:val="nil"/>
              <w:right w:val="nil"/>
            </w:tcBorders>
            <w:shd w:val="clear" w:color="auto" w:fill="auto"/>
            <w:noWrap/>
            <w:vAlign w:val="center"/>
          </w:tcPr>
          <w:p w14:paraId="4FB16E80" w14:textId="77777777" w:rsidR="00220FCB" w:rsidRPr="00C47377" w:rsidRDefault="00220FCB" w:rsidP="00220FCB">
            <w:pPr>
              <w:suppressAutoHyphens w:val="0"/>
              <w:spacing w:line="240" w:lineRule="auto"/>
              <w:jc w:val="right"/>
              <w:rPr>
                <w:lang w:eastAsia="en-GB"/>
              </w:rPr>
            </w:pPr>
            <w:r w:rsidRPr="00C47377">
              <w:rPr>
                <w:lang w:eastAsia="en-GB"/>
              </w:rPr>
              <w:t>122.1</w:t>
            </w:r>
          </w:p>
        </w:tc>
        <w:tc>
          <w:tcPr>
            <w:tcW w:w="1060" w:type="dxa"/>
            <w:tcBorders>
              <w:top w:val="nil"/>
              <w:left w:val="nil"/>
              <w:bottom w:val="nil"/>
              <w:right w:val="nil"/>
            </w:tcBorders>
            <w:shd w:val="clear" w:color="auto" w:fill="auto"/>
            <w:noWrap/>
            <w:vAlign w:val="center"/>
          </w:tcPr>
          <w:p w14:paraId="64E910C5" w14:textId="77777777" w:rsidR="00220FCB" w:rsidRPr="00C47377" w:rsidRDefault="00220FCB" w:rsidP="00220FCB">
            <w:pPr>
              <w:suppressAutoHyphens w:val="0"/>
              <w:spacing w:line="240" w:lineRule="auto"/>
              <w:jc w:val="right"/>
              <w:rPr>
                <w:lang w:eastAsia="en-GB"/>
              </w:rPr>
            </w:pPr>
            <w:r w:rsidRPr="00C47377">
              <w:rPr>
                <w:lang w:eastAsia="en-GB"/>
              </w:rPr>
              <w:t>1629</w:t>
            </w:r>
          </w:p>
        </w:tc>
        <w:tc>
          <w:tcPr>
            <w:tcW w:w="1320" w:type="dxa"/>
            <w:tcBorders>
              <w:top w:val="nil"/>
              <w:left w:val="nil"/>
              <w:bottom w:val="nil"/>
              <w:right w:val="nil"/>
            </w:tcBorders>
            <w:shd w:val="clear" w:color="auto" w:fill="auto"/>
            <w:noWrap/>
            <w:vAlign w:val="center"/>
          </w:tcPr>
          <w:p w14:paraId="5C354176" w14:textId="77777777" w:rsidR="00220FCB" w:rsidRPr="00C47377" w:rsidRDefault="00220FCB" w:rsidP="00220FCB">
            <w:pPr>
              <w:suppressAutoHyphens w:val="0"/>
              <w:spacing w:line="240" w:lineRule="auto"/>
              <w:jc w:val="right"/>
              <w:rPr>
                <w:lang w:eastAsia="en-GB"/>
              </w:rPr>
            </w:pPr>
            <w:r w:rsidRPr="00C47377">
              <w:rPr>
                <w:lang w:eastAsia="en-GB"/>
              </w:rPr>
              <w:t>112</w:t>
            </w:r>
            <w:r w:rsidR="00755BBB">
              <w:rPr>
                <w:lang w:eastAsia="en-GB"/>
              </w:rPr>
              <w:t>.0</w:t>
            </w:r>
          </w:p>
        </w:tc>
      </w:tr>
      <w:tr w:rsidR="00220FCB" w:rsidRPr="00C47377" w14:paraId="38662958" w14:textId="77777777" w:rsidTr="00220FCB">
        <w:trPr>
          <w:trHeight w:val="255"/>
        </w:trPr>
        <w:tc>
          <w:tcPr>
            <w:tcW w:w="1040" w:type="dxa"/>
            <w:tcBorders>
              <w:top w:val="nil"/>
              <w:left w:val="nil"/>
              <w:bottom w:val="nil"/>
              <w:right w:val="nil"/>
            </w:tcBorders>
            <w:shd w:val="clear" w:color="auto" w:fill="auto"/>
            <w:noWrap/>
            <w:vAlign w:val="center"/>
          </w:tcPr>
          <w:p w14:paraId="36783D2E" w14:textId="77777777" w:rsidR="00220FCB" w:rsidRPr="00C47377" w:rsidRDefault="00220FCB" w:rsidP="00220FCB">
            <w:pPr>
              <w:suppressAutoHyphens w:val="0"/>
              <w:spacing w:line="240" w:lineRule="auto"/>
              <w:jc w:val="right"/>
              <w:rPr>
                <w:lang w:eastAsia="en-GB"/>
              </w:rPr>
            </w:pPr>
            <w:r w:rsidRPr="00C47377">
              <w:rPr>
                <w:lang w:eastAsia="en-GB"/>
              </w:rPr>
              <w:t>1489</w:t>
            </w:r>
          </w:p>
        </w:tc>
        <w:tc>
          <w:tcPr>
            <w:tcW w:w="1320" w:type="dxa"/>
            <w:tcBorders>
              <w:top w:val="nil"/>
              <w:left w:val="nil"/>
              <w:bottom w:val="nil"/>
              <w:right w:val="nil"/>
            </w:tcBorders>
            <w:shd w:val="clear" w:color="auto" w:fill="auto"/>
            <w:noWrap/>
            <w:vAlign w:val="center"/>
          </w:tcPr>
          <w:p w14:paraId="3DCFE980" w14:textId="77777777" w:rsidR="00220FCB" w:rsidRPr="00C47377" w:rsidRDefault="00220FCB" w:rsidP="00220FCB">
            <w:pPr>
              <w:suppressAutoHyphens w:val="0"/>
              <w:spacing w:line="240" w:lineRule="auto"/>
              <w:jc w:val="right"/>
              <w:rPr>
                <w:lang w:eastAsia="en-GB"/>
              </w:rPr>
            </w:pPr>
            <w:r w:rsidRPr="00C47377">
              <w:rPr>
                <w:lang w:eastAsia="en-GB"/>
              </w:rPr>
              <w:t>19.8</w:t>
            </w:r>
          </w:p>
        </w:tc>
        <w:tc>
          <w:tcPr>
            <w:tcW w:w="1040" w:type="dxa"/>
            <w:tcBorders>
              <w:top w:val="nil"/>
              <w:left w:val="nil"/>
              <w:bottom w:val="nil"/>
              <w:right w:val="nil"/>
            </w:tcBorders>
            <w:shd w:val="clear" w:color="auto" w:fill="auto"/>
            <w:noWrap/>
            <w:vAlign w:val="center"/>
          </w:tcPr>
          <w:p w14:paraId="6C3DB188" w14:textId="77777777" w:rsidR="00220FCB" w:rsidRPr="00C47377" w:rsidRDefault="00220FCB" w:rsidP="00220FCB">
            <w:pPr>
              <w:suppressAutoHyphens w:val="0"/>
              <w:spacing w:line="240" w:lineRule="auto"/>
              <w:jc w:val="right"/>
              <w:rPr>
                <w:lang w:eastAsia="en-GB"/>
              </w:rPr>
            </w:pPr>
            <w:r w:rsidRPr="00C47377">
              <w:rPr>
                <w:lang w:eastAsia="en-GB"/>
              </w:rPr>
              <w:t>1536</w:t>
            </w:r>
          </w:p>
        </w:tc>
        <w:tc>
          <w:tcPr>
            <w:tcW w:w="1320" w:type="dxa"/>
            <w:tcBorders>
              <w:top w:val="nil"/>
              <w:left w:val="nil"/>
              <w:bottom w:val="nil"/>
              <w:right w:val="nil"/>
            </w:tcBorders>
            <w:shd w:val="clear" w:color="auto" w:fill="auto"/>
            <w:noWrap/>
            <w:vAlign w:val="center"/>
          </w:tcPr>
          <w:p w14:paraId="15D0AD0A" w14:textId="77777777" w:rsidR="00220FCB" w:rsidRPr="00C47377" w:rsidRDefault="00220FCB" w:rsidP="00220FCB">
            <w:pPr>
              <w:suppressAutoHyphens w:val="0"/>
              <w:spacing w:line="240" w:lineRule="auto"/>
              <w:jc w:val="right"/>
              <w:rPr>
                <w:lang w:eastAsia="en-GB"/>
              </w:rPr>
            </w:pPr>
            <w:r w:rsidRPr="00C47377">
              <w:rPr>
                <w:lang w:eastAsia="en-GB"/>
              </w:rPr>
              <w:t>63.2</w:t>
            </w:r>
          </w:p>
        </w:tc>
        <w:tc>
          <w:tcPr>
            <w:tcW w:w="1060" w:type="dxa"/>
            <w:tcBorders>
              <w:top w:val="nil"/>
              <w:left w:val="nil"/>
              <w:bottom w:val="nil"/>
              <w:right w:val="nil"/>
            </w:tcBorders>
            <w:shd w:val="clear" w:color="auto" w:fill="auto"/>
            <w:noWrap/>
            <w:vAlign w:val="center"/>
          </w:tcPr>
          <w:p w14:paraId="018B0B37" w14:textId="77777777" w:rsidR="00220FCB" w:rsidRPr="00C47377" w:rsidRDefault="00220FCB" w:rsidP="00220FCB">
            <w:pPr>
              <w:suppressAutoHyphens w:val="0"/>
              <w:spacing w:line="240" w:lineRule="auto"/>
              <w:jc w:val="right"/>
              <w:rPr>
                <w:lang w:eastAsia="en-GB"/>
              </w:rPr>
            </w:pPr>
            <w:r w:rsidRPr="00C47377">
              <w:rPr>
                <w:lang w:eastAsia="en-GB"/>
              </w:rPr>
              <w:t>1583</w:t>
            </w:r>
          </w:p>
        </w:tc>
        <w:tc>
          <w:tcPr>
            <w:tcW w:w="1320" w:type="dxa"/>
            <w:tcBorders>
              <w:top w:val="nil"/>
              <w:left w:val="nil"/>
              <w:bottom w:val="nil"/>
              <w:right w:val="nil"/>
            </w:tcBorders>
            <w:shd w:val="clear" w:color="auto" w:fill="auto"/>
            <w:noWrap/>
            <w:vAlign w:val="center"/>
          </w:tcPr>
          <w:p w14:paraId="4E39E165" w14:textId="77777777" w:rsidR="00220FCB" w:rsidRPr="00C47377" w:rsidRDefault="00220FCB" w:rsidP="00220FCB">
            <w:pPr>
              <w:suppressAutoHyphens w:val="0"/>
              <w:spacing w:line="240" w:lineRule="auto"/>
              <w:jc w:val="right"/>
              <w:rPr>
                <w:lang w:eastAsia="en-GB"/>
              </w:rPr>
            </w:pPr>
            <w:r w:rsidRPr="00C47377">
              <w:rPr>
                <w:lang w:eastAsia="en-GB"/>
              </w:rPr>
              <w:t>121.5</w:t>
            </w:r>
          </w:p>
        </w:tc>
        <w:tc>
          <w:tcPr>
            <w:tcW w:w="1060" w:type="dxa"/>
            <w:tcBorders>
              <w:top w:val="nil"/>
              <w:left w:val="nil"/>
              <w:bottom w:val="nil"/>
              <w:right w:val="nil"/>
            </w:tcBorders>
            <w:shd w:val="clear" w:color="auto" w:fill="auto"/>
            <w:noWrap/>
            <w:vAlign w:val="center"/>
          </w:tcPr>
          <w:p w14:paraId="1D88C42D" w14:textId="77777777" w:rsidR="00220FCB" w:rsidRPr="00C47377" w:rsidRDefault="00220FCB" w:rsidP="00220FCB">
            <w:pPr>
              <w:suppressAutoHyphens w:val="0"/>
              <w:spacing w:line="240" w:lineRule="auto"/>
              <w:jc w:val="right"/>
              <w:rPr>
                <w:lang w:eastAsia="en-GB"/>
              </w:rPr>
            </w:pPr>
            <w:r w:rsidRPr="00C47377">
              <w:rPr>
                <w:lang w:eastAsia="en-GB"/>
              </w:rPr>
              <w:t>1630</w:t>
            </w:r>
          </w:p>
        </w:tc>
        <w:tc>
          <w:tcPr>
            <w:tcW w:w="1320" w:type="dxa"/>
            <w:tcBorders>
              <w:top w:val="nil"/>
              <w:left w:val="nil"/>
              <w:bottom w:val="nil"/>
              <w:right w:val="nil"/>
            </w:tcBorders>
            <w:shd w:val="clear" w:color="auto" w:fill="auto"/>
            <w:noWrap/>
            <w:vAlign w:val="center"/>
          </w:tcPr>
          <w:p w14:paraId="22DAA12E" w14:textId="77777777" w:rsidR="00220FCB" w:rsidRPr="00C47377" w:rsidRDefault="00220FCB" w:rsidP="00220FCB">
            <w:pPr>
              <w:suppressAutoHyphens w:val="0"/>
              <w:spacing w:line="240" w:lineRule="auto"/>
              <w:jc w:val="right"/>
              <w:rPr>
                <w:lang w:eastAsia="en-GB"/>
              </w:rPr>
            </w:pPr>
            <w:r w:rsidRPr="00C47377">
              <w:rPr>
                <w:lang w:eastAsia="en-GB"/>
              </w:rPr>
              <w:t>110.1</w:t>
            </w:r>
          </w:p>
        </w:tc>
      </w:tr>
      <w:tr w:rsidR="00220FCB" w:rsidRPr="00C47377" w14:paraId="02DD5935" w14:textId="77777777" w:rsidTr="00220FCB">
        <w:trPr>
          <w:trHeight w:val="255"/>
        </w:trPr>
        <w:tc>
          <w:tcPr>
            <w:tcW w:w="1040" w:type="dxa"/>
            <w:tcBorders>
              <w:top w:val="nil"/>
              <w:left w:val="nil"/>
              <w:bottom w:val="nil"/>
              <w:right w:val="nil"/>
            </w:tcBorders>
            <w:shd w:val="clear" w:color="auto" w:fill="auto"/>
            <w:noWrap/>
            <w:vAlign w:val="center"/>
          </w:tcPr>
          <w:p w14:paraId="424CE152" w14:textId="77777777" w:rsidR="00220FCB" w:rsidRPr="00C47377" w:rsidRDefault="00220FCB" w:rsidP="00220FCB">
            <w:pPr>
              <w:suppressAutoHyphens w:val="0"/>
              <w:spacing w:line="240" w:lineRule="auto"/>
              <w:jc w:val="right"/>
              <w:rPr>
                <w:lang w:eastAsia="en-GB"/>
              </w:rPr>
            </w:pPr>
            <w:r w:rsidRPr="00C47377">
              <w:rPr>
                <w:lang w:eastAsia="en-GB"/>
              </w:rPr>
              <w:t>1490</w:t>
            </w:r>
          </w:p>
        </w:tc>
        <w:tc>
          <w:tcPr>
            <w:tcW w:w="1320" w:type="dxa"/>
            <w:tcBorders>
              <w:top w:val="nil"/>
              <w:left w:val="nil"/>
              <w:bottom w:val="nil"/>
              <w:right w:val="nil"/>
            </w:tcBorders>
            <w:shd w:val="clear" w:color="auto" w:fill="auto"/>
            <w:noWrap/>
            <w:vAlign w:val="center"/>
          </w:tcPr>
          <w:p w14:paraId="1A6CE427" w14:textId="77777777" w:rsidR="00220FCB" w:rsidRPr="00C47377" w:rsidRDefault="00220FCB" w:rsidP="00220FCB">
            <w:pPr>
              <w:suppressAutoHyphens w:val="0"/>
              <w:spacing w:line="240" w:lineRule="auto"/>
              <w:jc w:val="right"/>
              <w:rPr>
                <w:lang w:eastAsia="en-GB"/>
              </w:rPr>
            </w:pPr>
            <w:r w:rsidRPr="00C47377">
              <w:rPr>
                <w:lang w:eastAsia="en-GB"/>
              </w:rPr>
              <w:t>23.1</w:t>
            </w:r>
          </w:p>
        </w:tc>
        <w:tc>
          <w:tcPr>
            <w:tcW w:w="1040" w:type="dxa"/>
            <w:tcBorders>
              <w:top w:val="nil"/>
              <w:left w:val="nil"/>
              <w:bottom w:val="nil"/>
              <w:right w:val="nil"/>
            </w:tcBorders>
            <w:shd w:val="clear" w:color="auto" w:fill="auto"/>
            <w:noWrap/>
            <w:vAlign w:val="center"/>
          </w:tcPr>
          <w:p w14:paraId="5E796C15" w14:textId="77777777" w:rsidR="00220FCB" w:rsidRPr="00C47377" w:rsidRDefault="00220FCB" w:rsidP="00220FCB">
            <w:pPr>
              <w:suppressAutoHyphens w:val="0"/>
              <w:spacing w:line="240" w:lineRule="auto"/>
              <w:jc w:val="right"/>
              <w:rPr>
                <w:lang w:eastAsia="en-GB"/>
              </w:rPr>
            </w:pPr>
            <w:r w:rsidRPr="00C47377">
              <w:rPr>
                <w:lang w:eastAsia="en-GB"/>
              </w:rPr>
              <w:t>1537</w:t>
            </w:r>
          </w:p>
        </w:tc>
        <w:tc>
          <w:tcPr>
            <w:tcW w:w="1320" w:type="dxa"/>
            <w:tcBorders>
              <w:top w:val="nil"/>
              <w:left w:val="nil"/>
              <w:bottom w:val="nil"/>
              <w:right w:val="nil"/>
            </w:tcBorders>
            <w:shd w:val="clear" w:color="auto" w:fill="auto"/>
            <w:noWrap/>
            <w:vAlign w:val="center"/>
          </w:tcPr>
          <w:p w14:paraId="73343924" w14:textId="77777777" w:rsidR="00220FCB" w:rsidRPr="00C47377" w:rsidRDefault="00220FCB" w:rsidP="00220FCB">
            <w:pPr>
              <w:suppressAutoHyphens w:val="0"/>
              <w:spacing w:line="240" w:lineRule="auto"/>
              <w:jc w:val="right"/>
              <w:rPr>
                <w:lang w:eastAsia="en-GB"/>
              </w:rPr>
            </w:pPr>
            <w:r w:rsidRPr="00C47377">
              <w:rPr>
                <w:lang w:eastAsia="en-GB"/>
              </w:rPr>
              <w:t>65.6</w:t>
            </w:r>
          </w:p>
        </w:tc>
        <w:tc>
          <w:tcPr>
            <w:tcW w:w="1060" w:type="dxa"/>
            <w:tcBorders>
              <w:top w:val="nil"/>
              <w:left w:val="nil"/>
              <w:bottom w:val="nil"/>
              <w:right w:val="nil"/>
            </w:tcBorders>
            <w:shd w:val="clear" w:color="auto" w:fill="auto"/>
            <w:noWrap/>
            <w:vAlign w:val="center"/>
          </w:tcPr>
          <w:p w14:paraId="35812047" w14:textId="77777777" w:rsidR="00220FCB" w:rsidRPr="00C47377" w:rsidRDefault="00220FCB" w:rsidP="00220FCB">
            <w:pPr>
              <w:suppressAutoHyphens w:val="0"/>
              <w:spacing w:line="240" w:lineRule="auto"/>
              <w:jc w:val="right"/>
              <w:rPr>
                <w:lang w:eastAsia="en-GB"/>
              </w:rPr>
            </w:pPr>
            <w:r w:rsidRPr="00C47377">
              <w:rPr>
                <w:lang w:eastAsia="en-GB"/>
              </w:rPr>
              <w:t>1584</w:t>
            </w:r>
          </w:p>
        </w:tc>
        <w:tc>
          <w:tcPr>
            <w:tcW w:w="1320" w:type="dxa"/>
            <w:tcBorders>
              <w:top w:val="nil"/>
              <w:left w:val="nil"/>
              <w:bottom w:val="nil"/>
              <w:right w:val="nil"/>
            </w:tcBorders>
            <w:shd w:val="clear" w:color="auto" w:fill="auto"/>
            <w:noWrap/>
            <w:vAlign w:val="center"/>
          </w:tcPr>
          <w:p w14:paraId="35C0038F" w14:textId="77777777" w:rsidR="00220FCB" w:rsidRPr="00C47377" w:rsidRDefault="00220FCB" w:rsidP="00220FCB">
            <w:pPr>
              <w:suppressAutoHyphens w:val="0"/>
              <w:spacing w:line="240" w:lineRule="auto"/>
              <w:jc w:val="right"/>
              <w:rPr>
                <w:lang w:eastAsia="en-GB"/>
              </w:rPr>
            </w:pPr>
            <w:r w:rsidRPr="00C47377">
              <w:rPr>
                <w:lang w:eastAsia="en-GB"/>
              </w:rPr>
              <w:t>120.8</w:t>
            </w:r>
          </w:p>
        </w:tc>
        <w:tc>
          <w:tcPr>
            <w:tcW w:w="1060" w:type="dxa"/>
            <w:tcBorders>
              <w:top w:val="nil"/>
              <w:left w:val="nil"/>
              <w:bottom w:val="nil"/>
              <w:right w:val="nil"/>
            </w:tcBorders>
            <w:shd w:val="clear" w:color="auto" w:fill="auto"/>
            <w:noWrap/>
            <w:vAlign w:val="center"/>
          </w:tcPr>
          <w:p w14:paraId="22554E88" w14:textId="77777777" w:rsidR="00220FCB" w:rsidRPr="00C47377" w:rsidRDefault="00220FCB" w:rsidP="00220FCB">
            <w:pPr>
              <w:suppressAutoHyphens w:val="0"/>
              <w:spacing w:line="240" w:lineRule="auto"/>
              <w:jc w:val="right"/>
              <w:rPr>
                <w:lang w:eastAsia="en-GB"/>
              </w:rPr>
            </w:pPr>
            <w:r w:rsidRPr="00C47377">
              <w:rPr>
                <w:lang w:eastAsia="en-GB"/>
              </w:rPr>
              <w:t>1631</w:t>
            </w:r>
          </w:p>
        </w:tc>
        <w:tc>
          <w:tcPr>
            <w:tcW w:w="1320" w:type="dxa"/>
            <w:tcBorders>
              <w:top w:val="nil"/>
              <w:left w:val="nil"/>
              <w:bottom w:val="nil"/>
              <w:right w:val="nil"/>
            </w:tcBorders>
            <w:shd w:val="clear" w:color="auto" w:fill="auto"/>
            <w:noWrap/>
            <w:vAlign w:val="center"/>
          </w:tcPr>
          <w:p w14:paraId="3DB2791E" w14:textId="77777777" w:rsidR="00220FCB" w:rsidRPr="00C47377" w:rsidRDefault="00220FCB" w:rsidP="00220FCB">
            <w:pPr>
              <w:suppressAutoHyphens w:val="0"/>
              <w:spacing w:line="240" w:lineRule="auto"/>
              <w:jc w:val="right"/>
              <w:rPr>
                <w:lang w:eastAsia="en-GB"/>
              </w:rPr>
            </w:pPr>
            <w:r w:rsidRPr="00C47377">
              <w:rPr>
                <w:lang w:eastAsia="en-GB"/>
              </w:rPr>
              <w:t>108.3</w:t>
            </w:r>
          </w:p>
        </w:tc>
      </w:tr>
      <w:tr w:rsidR="00220FCB" w:rsidRPr="00C47377" w14:paraId="41A05611" w14:textId="77777777" w:rsidTr="00220FCB">
        <w:trPr>
          <w:trHeight w:val="255"/>
        </w:trPr>
        <w:tc>
          <w:tcPr>
            <w:tcW w:w="1040" w:type="dxa"/>
            <w:tcBorders>
              <w:top w:val="nil"/>
              <w:left w:val="nil"/>
              <w:bottom w:val="nil"/>
              <w:right w:val="nil"/>
            </w:tcBorders>
            <w:shd w:val="clear" w:color="auto" w:fill="auto"/>
            <w:noWrap/>
            <w:vAlign w:val="center"/>
          </w:tcPr>
          <w:p w14:paraId="00B3E98D" w14:textId="77777777" w:rsidR="00220FCB" w:rsidRPr="00C47377" w:rsidRDefault="00220FCB" w:rsidP="00220FCB">
            <w:pPr>
              <w:suppressAutoHyphens w:val="0"/>
              <w:spacing w:line="240" w:lineRule="auto"/>
              <w:jc w:val="right"/>
              <w:rPr>
                <w:lang w:eastAsia="en-GB"/>
              </w:rPr>
            </w:pPr>
            <w:r w:rsidRPr="00C47377">
              <w:rPr>
                <w:lang w:eastAsia="en-GB"/>
              </w:rPr>
              <w:t>1491</w:t>
            </w:r>
          </w:p>
        </w:tc>
        <w:tc>
          <w:tcPr>
            <w:tcW w:w="1320" w:type="dxa"/>
            <w:tcBorders>
              <w:top w:val="nil"/>
              <w:left w:val="nil"/>
              <w:bottom w:val="nil"/>
              <w:right w:val="nil"/>
            </w:tcBorders>
            <w:shd w:val="clear" w:color="auto" w:fill="auto"/>
            <w:noWrap/>
            <w:vAlign w:val="center"/>
          </w:tcPr>
          <w:p w14:paraId="1113688C" w14:textId="77777777" w:rsidR="00220FCB" w:rsidRPr="00C47377" w:rsidRDefault="00220FCB" w:rsidP="00220FCB">
            <w:pPr>
              <w:suppressAutoHyphens w:val="0"/>
              <w:spacing w:line="240" w:lineRule="auto"/>
              <w:jc w:val="right"/>
              <w:rPr>
                <w:lang w:eastAsia="en-GB"/>
              </w:rPr>
            </w:pPr>
            <w:r w:rsidRPr="00C47377">
              <w:rPr>
                <w:lang w:eastAsia="en-GB"/>
              </w:rPr>
              <w:t>26.7</w:t>
            </w:r>
          </w:p>
        </w:tc>
        <w:tc>
          <w:tcPr>
            <w:tcW w:w="1040" w:type="dxa"/>
            <w:tcBorders>
              <w:top w:val="nil"/>
              <w:left w:val="nil"/>
              <w:bottom w:val="nil"/>
              <w:right w:val="nil"/>
            </w:tcBorders>
            <w:shd w:val="clear" w:color="auto" w:fill="auto"/>
            <w:noWrap/>
            <w:vAlign w:val="center"/>
          </w:tcPr>
          <w:p w14:paraId="309E6E50" w14:textId="77777777" w:rsidR="00220FCB" w:rsidRPr="00C47377" w:rsidRDefault="00220FCB" w:rsidP="00220FCB">
            <w:pPr>
              <w:suppressAutoHyphens w:val="0"/>
              <w:spacing w:line="240" w:lineRule="auto"/>
              <w:jc w:val="right"/>
              <w:rPr>
                <w:lang w:eastAsia="en-GB"/>
              </w:rPr>
            </w:pPr>
            <w:r w:rsidRPr="00C47377">
              <w:rPr>
                <w:lang w:eastAsia="en-GB"/>
              </w:rPr>
              <w:t>1538</w:t>
            </w:r>
          </w:p>
        </w:tc>
        <w:tc>
          <w:tcPr>
            <w:tcW w:w="1320" w:type="dxa"/>
            <w:tcBorders>
              <w:top w:val="nil"/>
              <w:left w:val="nil"/>
              <w:bottom w:val="nil"/>
              <w:right w:val="nil"/>
            </w:tcBorders>
            <w:shd w:val="clear" w:color="auto" w:fill="auto"/>
            <w:noWrap/>
            <w:vAlign w:val="center"/>
          </w:tcPr>
          <w:p w14:paraId="48FAC743" w14:textId="77777777" w:rsidR="00220FCB" w:rsidRPr="00C47377" w:rsidRDefault="00220FCB" w:rsidP="00220FCB">
            <w:pPr>
              <w:suppressAutoHyphens w:val="0"/>
              <w:spacing w:line="240" w:lineRule="auto"/>
              <w:jc w:val="right"/>
              <w:rPr>
                <w:lang w:eastAsia="en-GB"/>
              </w:rPr>
            </w:pPr>
            <w:r w:rsidRPr="00C47377">
              <w:rPr>
                <w:lang w:eastAsia="en-GB"/>
              </w:rPr>
              <w:t>68.4</w:t>
            </w:r>
          </w:p>
        </w:tc>
        <w:tc>
          <w:tcPr>
            <w:tcW w:w="1060" w:type="dxa"/>
            <w:tcBorders>
              <w:top w:val="nil"/>
              <w:left w:val="nil"/>
              <w:bottom w:val="nil"/>
              <w:right w:val="nil"/>
            </w:tcBorders>
            <w:shd w:val="clear" w:color="auto" w:fill="auto"/>
            <w:noWrap/>
            <w:vAlign w:val="center"/>
          </w:tcPr>
          <w:p w14:paraId="57BB3D57" w14:textId="77777777" w:rsidR="00220FCB" w:rsidRPr="00C47377" w:rsidRDefault="00220FCB" w:rsidP="00220FCB">
            <w:pPr>
              <w:suppressAutoHyphens w:val="0"/>
              <w:spacing w:line="240" w:lineRule="auto"/>
              <w:jc w:val="right"/>
              <w:rPr>
                <w:lang w:eastAsia="en-GB"/>
              </w:rPr>
            </w:pPr>
            <w:r w:rsidRPr="00C47377">
              <w:rPr>
                <w:lang w:eastAsia="en-GB"/>
              </w:rPr>
              <w:t>1585</w:t>
            </w:r>
          </w:p>
        </w:tc>
        <w:tc>
          <w:tcPr>
            <w:tcW w:w="1320" w:type="dxa"/>
            <w:tcBorders>
              <w:top w:val="nil"/>
              <w:left w:val="nil"/>
              <w:bottom w:val="nil"/>
              <w:right w:val="nil"/>
            </w:tcBorders>
            <w:shd w:val="clear" w:color="auto" w:fill="auto"/>
            <w:noWrap/>
            <w:vAlign w:val="center"/>
          </w:tcPr>
          <w:p w14:paraId="452D10F1" w14:textId="77777777" w:rsidR="00220FCB" w:rsidRPr="00C47377" w:rsidRDefault="00220FCB" w:rsidP="00220FCB">
            <w:pPr>
              <w:suppressAutoHyphens w:val="0"/>
              <w:spacing w:line="240" w:lineRule="auto"/>
              <w:jc w:val="right"/>
              <w:rPr>
                <w:lang w:eastAsia="en-GB"/>
              </w:rPr>
            </w:pPr>
            <w:r w:rsidRPr="00C47377">
              <w:rPr>
                <w:lang w:eastAsia="en-GB"/>
              </w:rPr>
              <w:t>120</w:t>
            </w:r>
            <w:r w:rsidR="00755BBB">
              <w:rPr>
                <w:lang w:eastAsia="en-GB"/>
              </w:rPr>
              <w:t>.0</w:t>
            </w:r>
          </w:p>
        </w:tc>
        <w:tc>
          <w:tcPr>
            <w:tcW w:w="1060" w:type="dxa"/>
            <w:tcBorders>
              <w:top w:val="nil"/>
              <w:left w:val="nil"/>
              <w:bottom w:val="nil"/>
              <w:right w:val="nil"/>
            </w:tcBorders>
            <w:shd w:val="clear" w:color="auto" w:fill="auto"/>
            <w:noWrap/>
            <w:vAlign w:val="center"/>
          </w:tcPr>
          <w:p w14:paraId="6CEFBB53" w14:textId="77777777" w:rsidR="00220FCB" w:rsidRPr="00C47377" w:rsidRDefault="00220FCB" w:rsidP="00220FCB">
            <w:pPr>
              <w:suppressAutoHyphens w:val="0"/>
              <w:spacing w:line="240" w:lineRule="auto"/>
              <w:jc w:val="right"/>
              <w:rPr>
                <w:lang w:eastAsia="en-GB"/>
              </w:rPr>
            </w:pPr>
            <w:r w:rsidRPr="00C47377">
              <w:rPr>
                <w:lang w:eastAsia="en-GB"/>
              </w:rPr>
              <w:t>1632</w:t>
            </w:r>
          </w:p>
        </w:tc>
        <w:tc>
          <w:tcPr>
            <w:tcW w:w="1320" w:type="dxa"/>
            <w:tcBorders>
              <w:top w:val="nil"/>
              <w:left w:val="nil"/>
              <w:bottom w:val="nil"/>
              <w:right w:val="nil"/>
            </w:tcBorders>
            <w:shd w:val="clear" w:color="auto" w:fill="auto"/>
            <w:noWrap/>
            <w:vAlign w:val="center"/>
          </w:tcPr>
          <w:p w14:paraId="43F24DD2" w14:textId="77777777" w:rsidR="00220FCB" w:rsidRPr="00C47377" w:rsidRDefault="00220FCB" w:rsidP="00220FCB">
            <w:pPr>
              <w:suppressAutoHyphens w:val="0"/>
              <w:spacing w:line="240" w:lineRule="auto"/>
              <w:jc w:val="right"/>
              <w:rPr>
                <w:lang w:eastAsia="en-GB"/>
              </w:rPr>
            </w:pPr>
            <w:r w:rsidRPr="00C47377">
              <w:rPr>
                <w:lang w:eastAsia="en-GB"/>
              </w:rPr>
              <w:t>107</w:t>
            </w:r>
            <w:r w:rsidR="00755BBB">
              <w:rPr>
                <w:lang w:eastAsia="en-GB"/>
              </w:rPr>
              <w:t>.0</w:t>
            </w:r>
          </w:p>
        </w:tc>
      </w:tr>
      <w:tr w:rsidR="00220FCB" w:rsidRPr="00C47377" w14:paraId="45843933" w14:textId="77777777" w:rsidTr="00220FCB">
        <w:trPr>
          <w:trHeight w:val="255"/>
        </w:trPr>
        <w:tc>
          <w:tcPr>
            <w:tcW w:w="1040" w:type="dxa"/>
            <w:tcBorders>
              <w:top w:val="nil"/>
              <w:left w:val="nil"/>
              <w:bottom w:val="nil"/>
              <w:right w:val="nil"/>
            </w:tcBorders>
            <w:shd w:val="clear" w:color="auto" w:fill="auto"/>
            <w:noWrap/>
            <w:vAlign w:val="center"/>
          </w:tcPr>
          <w:p w14:paraId="3F12AFC7" w14:textId="77777777" w:rsidR="00220FCB" w:rsidRPr="00C47377" w:rsidRDefault="00220FCB" w:rsidP="00220FCB">
            <w:pPr>
              <w:suppressAutoHyphens w:val="0"/>
              <w:spacing w:line="240" w:lineRule="auto"/>
              <w:jc w:val="right"/>
              <w:rPr>
                <w:lang w:eastAsia="en-GB"/>
              </w:rPr>
            </w:pPr>
            <w:r w:rsidRPr="00C47377">
              <w:rPr>
                <w:lang w:eastAsia="en-GB"/>
              </w:rPr>
              <w:t>1492</w:t>
            </w:r>
          </w:p>
        </w:tc>
        <w:tc>
          <w:tcPr>
            <w:tcW w:w="1320" w:type="dxa"/>
            <w:tcBorders>
              <w:top w:val="nil"/>
              <w:left w:val="nil"/>
              <w:bottom w:val="nil"/>
              <w:right w:val="nil"/>
            </w:tcBorders>
            <w:shd w:val="clear" w:color="auto" w:fill="auto"/>
            <w:noWrap/>
            <w:vAlign w:val="center"/>
          </w:tcPr>
          <w:p w14:paraId="4AEE4AD2" w14:textId="77777777" w:rsidR="00220FCB" w:rsidRPr="00C47377" w:rsidRDefault="00220FCB" w:rsidP="00220FCB">
            <w:pPr>
              <w:suppressAutoHyphens w:val="0"/>
              <w:spacing w:line="240" w:lineRule="auto"/>
              <w:jc w:val="right"/>
              <w:rPr>
                <w:lang w:eastAsia="en-GB"/>
              </w:rPr>
            </w:pPr>
            <w:r w:rsidRPr="00C47377">
              <w:rPr>
                <w:lang w:eastAsia="en-GB"/>
              </w:rPr>
              <w:t>30.5</w:t>
            </w:r>
          </w:p>
        </w:tc>
        <w:tc>
          <w:tcPr>
            <w:tcW w:w="1040" w:type="dxa"/>
            <w:tcBorders>
              <w:top w:val="nil"/>
              <w:left w:val="nil"/>
              <w:bottom w:val="nil"/>
              <w:right w:val="nil"/>
            </w:tcBorders>
            <w:shd w:val="clear" w:color="auto" w:fill="auto"/>
            <w:noWrap/>
            <w:vAlign w:val="center"/>
          </w:tcPr>
          <w:p w14:paraId="32B938DA" w14:textId="77777777" w:rsidR="00220FCB" w:rsidRPr="00C47377" w:rsidRDefault="00220FCB" w:rsidP="00220FCB">
            <w:pPr>
              <w:suppressAutoHyphens w:val="0"/>
              <w:spacing w:line="240" w:lineRule="auto"/>
              <w:jc w:val="right"/>
              <w:rPr>
                <w:lang w:eastAsia="en-GB"/>
              </w:rPr>
            </w:pPr>
            <w:r w:rsidRPr="00C47377">
              <w:rPr>
                <w:lang w:eastAsia="en-GB"/>
              </w:rPr>
              <w:t>1539</w:t>
            </w:r>
          </w:p>
        </w:tc>
        <w:tc>
          <w:tcPr>
            <w:tcW w:w="1320" w:type="dxa"/>
            <w:tcBorders>
              <w:top w:val="nil"/>
              <w:left w:val="nil"/>
              <w:bottom w:val="nil"/>
              <w:right w:val="nil"/>
            </w:tcBorders>
            <w:shd w:val="clear" w:color="auto" w:fill="auto"/>
            <w:noWrap/>
            <w:vAlign w:val="center"/>
          </w:tcPr>
          <w:p w14:paraId="06C6BF84" w14:textId="77777777" w:rsidR="00220FCB" w:rsidRPr="00C47377" w:rsidRDefault="00220FCB" w:rsidP="00220FCB">
            <w:pPr>
              <w:suppressAutoHyphens w:val="0"/>
              <w:spacing w:line="240" w:lineRule="auto"/>
              <w:jc w:val="right"/>
              <w:rPr>
                <w:lang w:eastAsia="en-GB"/>
              </w:rPr>
            </w:pPr>
            <w:r w:rsidRPr="00C47377">
              <w:rPr>
                <w:lang w:eastAsia="en-GB"/>
              </w:rPr>
              <w:t>71.6</w:t>
            </w:r>
          </w:p>
        </w:tc>
        <w:tc>
          <w:tcPr>
            <w:tcW w:w="1060" w:type="dxa"/>
            <w:tcBorders>
              <w:top w:val="nil"/>
              <w:left w:val="nil"/>
              <w:bottom w:val="nil"/>
              <w:right w:val="nil"/>
            </w:tcBorders>
            <w:shd w:val="clear" w:color="auto" w:fill="auto"/>
            <w:noWrap/>
            <w:vAlign w:val="center"/>
          </w:tcPr>
          <w:p w14:paraId="11ADE6E6" w14:textId="77777777" w:rsidR="00220FCB" w:rsidRPr="00C47377" w:rsidRDefault="00220FCB" w:rsidP="00220FCB">
            <w:pPr>
              <w:suppressAutoHyphens w:val="0"/>
              <w:spacing w:line="240" w:lineRule="auto"/>
              <w:jc w:val="right"/>
              <w:rPr>
                <w:lang w:eastAsia="en-GB"/>
              </w:rPr>
            </w:pPr>
            <w:r w:rsidRPr="00C47377">
              <w:rPr>
                <w:lang w:eastAsia="en-GB"/>
              </w:rPr>
              <w:t>1586</w:t>
            </w:r>
          </w:p>
        </w:tc>
        <w:tc>
          <w:tcPr>
            <w:tcW w:w="1320" w:type="dxa"/>
            <w:tcBorders>
              <w:top w:val="nil"/>
              <w:left w:val="nil"/>
              <w:bottom w:val="nil"/>
              <w:right w:val="nil"/>
            </w:tcBorders>
            <w:shd w:val="clear" w:color="auto" w:fill="auto"/>
            <w:noWrap/>
            <w:vAlign w:val="center"/>
          </w:tcPr>
          <w:p w14:paraId="577FC505" w14:textId="77777777" w:rsidR="00220FCB" w:rsidRPr="00C47377" w:rsidRDefault="00220FCB" w:rsidP="00220FCB">
            <w:pPr>
              <w:suppressAutoHyphens w:val="0"/>
              <w:spacing w:line="240" w:lineRule="auto"/>
              <w:jc w:val="right"/>
              <w:rPr>
                <w:lang w:eastAsia="en-GB"/>
              </w:rPr>
            </w:pPr>
            <w:r w:rsidRPr="00C47377">
              <w:rPr>
                <w:lang w:eastAsia="en-GB"/>
              </w:rPr>
              <w:t>119.1</w:t>
            </w:r>
          </w:p>
        </w:tc>
        <w:tc>
          <w:tcPr>
            <w:tcW w:w="1060" w:type="dxa"/>
            <w:tcBorders>
              <w:top w:val="nil"/>
              <w:left w:val="nil"/>
              <w:bottom w:val="nil"/>
              <w:right w:val="nil"/>
            </w:tcBorders>
            <w:shd w:val="clear" w:color="auto" w:fill="auto"/>
            <w:noWrap/>
            <w:vAlign w:val="center"/>
          </w:tcPr>
          <w:p w14:paraId="5BB624E2" w14:textId="77777777" w:rsidR="00220FCB" w:rsidRPr="00C47377" w:rsidRDefault="00220FCB" w:rsidP="00220FCB">
            <w:pPr>
              <w:suppressAutoHyphens w:val="0"/>
              <w:spacing w:line="240" w:lineRule="auto"/>
              <w:jc w:val="right"/>
              <w:rPr>
                <w:lang w:eastAsia="en-GB"/>
              </w:rPr>
            </w:pPr>
            <w:r w:rsidRPr="00C47377">
              <w:rPr>
                <w:lang w:eastAsia="en-GB"/>
              </w:rPr>
              <w:t>1633</w:t>
            </w:r>
          </w:p>
        </w:tc>
        <w:tc>
          <w:tcPr>
            <w:tcW w:w="1320" w:type="dxa"/>
            <w:tcBorders>
              <w:top w:val="nil"/>
              <w:left w:val="nil"/>
              <w:bottom w:val="nil"/>
              <w:right w:val="nil"/>
            </w:tcBorders>
            <w:shd w:val="clear" w:color="auto" w:fill="auto"/>
            <w:noWrap/>
            <w:vAlign w:val="center"/>
          </w:tcPr>
          <w:p w14:paraId="75B1EAA9" w14:textId="77777777" w:rsidR="00220FCB" w:rsidRPr="00C47377" w:rsidRDefault="00220FCB" w:rsidP="00220FCB">
            <w:pPr>
              <w:suppressAutoHyphens w:val="0"/>
              <w:spacing w:line="240" w:lineRule="auto"/>
              <w:jc w:val="right"/>
              <w:rPr>
                <w:lang w:eastAsia="en-GB"/>
              </w:rPr>
            </w:pPr>
            <w:r w:rsidRPr="00C47377">
              <w:rPr>
                <w:lang w:eastAsia="en-GB"/>
              </w:rPr>
              <w:t>106.1</w:t>
            </w:r>
          </w:p>
        </w:tc>
      </w:tr>
      <w:tr w:rsidR="00220FCB" w:rsidRPr="00C47377" w14:paraId="10E56F41" w14:textId="77777777" w:rsidTr="00220FCB">
        <w:trPr>
          <w:trHeight w:val="255"/>
        </w:trPr>
        <w:tc>
          <w:tcPr>
            <w:tcW w:w="1040" w:type="dxa"/>
            <w:tcBorders>
              <w:top w:val="nil"/>
              <w:left w:val="nil"/>
              <w:bottom w:val="nil"/>
              <w:right w:val="nil"/>
            </w:tcBorders>
            <w:shd w:val="clear" w:color="auto" w:fill="auto"/>
            <w:noWrap/>
            <w:vAlign w:val="center"/>
          </w:tcPr>
          <w:p w14:paraId="7C933144" w14:textId="77777777" w:rsidR="00220FCB" w:rsidRPr="00C47377" w:rsidRDefault="00220FCB" w:rsidP="00220FCB">
            <w:pPr>
              <w:suppressAutoHyphens w:val="0"/>
              <w:spacing w:line="240" w:lineRule="auto"/>
              <w:jc w:val="right"/>
              <w:rPr>
                <w:lang w:eastAsia="en-GB"/>
              </w:rPr>
            </w:pPr>
            <w:r w:rsidRPr="00C47377">
              <w:rPr>
                <w:lang w:eastAsia="en-GB"/>
              </w:rPr>
              <w:t>1493</w:t>
            </w:r>
          </w:p>
        </w:tc>
        <w:tc>
          <w:tcPr>
            <w:tcW w:w="1320" w:type="dxa"/>
            <w:tcBorders>
              <w:top w:val="nil"/>
              <w:left w:val="nil"/>
              <w:bottom w:val="nil"/>
              <w:right w:val="nil"/>
            </w:tcBorders>
            <w:shd w:val="clear" w:color="auto" w:fill="auto"/>
            <w:noWrap/>
            <w:vAlign w:val="center"/>
          </w:tcPr>
          <w:p w14:paraId="35D5F271" w14:textId="77777777" w:rsidR="00220FCB" w:rsidRPr="00C47377" w:rsidRDefault="00220FCB" w:rsidP="00220FCB">
            <w:pPr>
              <w:suppressAutoHyphens w:val="0"/>
              <w:spacing w:line="240" w:lineRule="auto"/>
              <w:jc w:val="right"/>
              <w:rPr>
                <w:lang w:eastAsia="en-GB"/>
              </w:rPr>
            </w:pPr>
            <w:r w:rsidRPr="00C47377">
              <w:rPr>
                <w:lang w:eastAsia="en-GB"/>
              </w:rPr>
              <w:t>34.1</w:t>
            </w:r>
          </w:p>
        </w:tc>
        <w:tc>
          <w:tcPr>
            <w:tcW w:w="1040" w:type="dxa"/>
            <w:tcBorders>
              <w:top w:val="nil"/>
              <w:left w:val="nil"/>
              <w:bottom w:val="nil"/>
              <w:right w:val="nil"/>
            </w:tcBorders>
            <w:shd w:val="clear" w:color="auto" w:fill="auto"/>
            <w:noWrap/>
            <w:vAlign w:val="center"/>
          </w:tcPr>
          <w:p w14:paraId="6BC2B2E3" w14:textId="77777777" w:rsidR="00220FCB" w:rsidRPr="00C47377" w:rsidRDefault="00220FCB" w:rsidP="00220FCB">
            <w:pPr>
              <w:suppressAutoHyphens w:val="0"/>
              <w:spacing w:line="240" w:lineRule="auto"/>
              <w:jc w:val="right"/>
              <w:rPr>
                <w:lang w:eastAsia="en-GB"/>
              </w:rPr>
            </w:pPr>
            <w:r w:rsidRPr="00C47377">
              <w:rPr>
                <w:lang w:eastAsia="en-GB"/>
              </w:rPr>
              <w:t>1540</w:t>
            </w:r>
          </w:p>
        </w:tc>
        <w:tc>
          <w:tcPr>
            <w:tcW w:w="1320" w:type="dxa"/>
            <w:tcBorders>
              <w:top w:val="nil"/>
              <w:left w:val="nil"/>
              <w:bottom w:val="nil"/>
              <w:right w:val="nil"/>
            </w:tcBorders>
            <w:shd w:val="clear" w:color="auto" w:fill="auto"/>
            <w:noWrap/>
            <w:vAlign w:val="center"/>
          </w:tcPr>
          <w:p w14:paraId="2755A680" w14:textId="77777777" w:rsidR="00220FCB" w:rsidRPr="00C47377" w:rsidRDefault="00220FCB" w:rsidP="00220FCB">
            <w:pPr>
              <w:suppressAutoHyphens w:val="0"/>
              <w:spacing w:line="240" w:lineRule="auto"/>
              <w:jc w:val="right"/>
              <w:rPr>
                <w:lang w:eastAsia="en-GB"/>
              </w:rPr>
            </w:pPr>
            <w:r w:rsidRPr="00C47377">
              <w:rPr>
                <w:lang w:eastAsia="en-GB"/>
              </w:rPr>
              <w:t>74.9</w:t>
            </w:r>
          </w:p>
        </w:tc>
        <w:tc>
          <w:tcPr>
            <w:tcW w:w="1060" w:type="dxa"/>
            <w:tcBorders>
              <w:top w:val="nil"/>
              <w:left w:val="nil"/>
              <w:bottom w:val="nil"/>
              <w:right w:val="nil"/>
            </w:tcBorders>
            <w:shd w:val="clear" w:color="auto" w:fill="auto"/>
            <w:noWrap/>
            <w:vAlign w:val="center"/>
          </w:tcPr>
          <w:p w14:paraId="1BE1560B" w14:textId="77777777" w:rsidR="00220FCB" w:rsidRPr="00C47377" w:rsidRDefault="00220FCB" w:rsidP="00220FCB">
            <w:pPr>
              <w:suppressAutoHyphens w:val="0"/>
              <w:spacing w:line="240" w:lineRule="auto"/>
              <w:jc w:val="right"/>
              <w:rPr>
                <w:lang w:eastAsia="en-GB"/>
              </w:rPr>
            </w:pPr>
            <w:r w:rsidRPr="00C47377">
              <w:rPr>
                <w:lang w:eastAsia="en-GB"/>
              </w:rPr>
              <w:t>1587</w:t>
            </w:r>
          </w:p>
        </w:tc>
        <w:tc>
          <w:tcPr>
            <w:tcW w:w="1320" w:type="dxa"/>
            <w:tcBorders>
              <w:top w:val="nil"/>
              <w:left w:val="nil"/>
              <w:bottom w:val="nil"/>
              <w:right w:val="nil"/>
            </w:tcBorders>
            <w:shd w:val="clear" w:color="auto" w:fill="auto"/>
            <w:noWrap/>
            <w:vAlign w:val="center"/>
          </w:tcPr>
          <w:p w14:paraId="2EAE99CC" w14:textId="77777777" w:rsidR="00220FCB" w:rsidRPr="00C47377" w:rsidRDefault="00220FCB" w:rsidP="00220FCB">
            <w:pPr>
              <w:suppressAutoHyphens w:val="0"/>
              <w:spacing w:line="240" w:lineRule="auto"/>
              <w:jc w:val="right"/>
              <w:rPr>
                <w:lang w:eastAsia="en-GB"/>
              </w:rPr>
            </w:pPr>
            <w:r w:rsidRPr="00C47377">
              <w:rPr>
                <w:lang w:eastAsia="en-GB"/>
              </w:rPr>
              <w:t>118.1</w:t>
            </w:r>
          </w:p>
        </w:tc>
        <w:tc>
          <w:tcPr>
            <w:tcW w:w="1060" w:type="dxa"/>
            <w:tcBorders>
              <w:top w:val="nil"/>
              <w:left w:val="nil"/>
              <w:bottom w:val="nil"/>
              <w:right w:val="nil"/>
            </w:tcBorders>
            <w:shd w:val="clear" w:color="auto" w:fill="auto"/>
            <w:noWrap/>
            <w:vAlign w:val="center"/>
          </w:tcPr>
          <w:p w14:paraId="7B4EEA9E" w14:textId="77777777" w:rsidR="00220FCB" w:rsidRPr="00C47377" w:rsidRDefault="00220FCB" w:rsidP="00220FCB">
            <w:pPr>
              <w:suppressAutoHyphens w:val="0"/>
              <w:spacing w:line="240" w:lineRule="auto"/>
              <w:jc w:val="right"/>
              <w:rPr>
                <w:lang w:eastAsia="en-GB"/>
              </w:rPr>
            </w:pPr>
            <w:r w:rsidRPr="00C47377">
              <w:rPr>
                <w:lang w:eastAsia="en-GB"/>
              </w:rPr>
              <w:t>1634</w:t>
            </w:r>
          </w:p>
        </w:tc>
        <w:tc>
          <w:tcPr>
            <w:tcW w:w="1320" w:type="dxa"/>
            <w:tcBorders>
              <w:top w:val="nil"/>
              <w:left w:val="nil"/>
              <w:bottom w:val="nil"/>
              <w:right w:val="nil"/>
            </w:tcBorders>
            <w:shd w:val="clear" w:color="auto" w:fill="auto"/>
            <w:noWrap/>
            <w:vAlign w:val="center"/>
          </w:tcPr>
          <w:p w14:paraId="1D8BA27E" w14:textId="77777777" w:rsidR="00220FCB" w:rsidRPr="00C47377" w:rsidRDefault="00220FCB" w:rsidP="00220FCB">
            <w:pPr>
              <w:suppressAutoHyphens w:val="0"/>
              <w:spacing w:line="240" w:lineRule="auto"/>
              <w:jc w:val="right"/>
              <w:rPr>
                <w:lang w:eastAsia="en-GB"/>
              </w:rPr>
            </w:pPr>
            <w:r w:rsidRPr="00C47377">
              <w:rPr>
                <w:lang w:eastAsia="en-GB"/>
              </w:rPr>
              <w:t>105.8</w:t>
            </w:r>
          </w:p>
        </w:tc>
      </w:tr>
      <w:tr w:rsidR="00220FCB" w:rsidRPr="00C47377" w14:paraId="1FF3A6EE" w14:textId="77777777" w:rsidTr="00220FCB">
        <w:trPr>
          <w:trHeight w:val="255"/>
        </w:trPr>
        <w:tc>
          <w:tcPr>
            <w:tcW w:w="1040" w:type="dxa"/>
            <w:tcBorders>
              <w:top w:val="nil"/>
              <w:left w:val="nil"/>
              <w:bottom w:val="nil"/>
              <w:right w:val="nil"/>
            </w:tcBorders>
            <w:shd w:val="clear" w:color="auto" w:fill="auto"/>
            <w:noWrap/>
            <w:vAlign w:val="center"/>
          </w:tcPr>
          <w:p w14:paraId="4CE9BBEC" w14:textId="77777777" w:rsidR="00220FCB" w:rsidRPr="00C47377" w:rsidRDefault="00220FCB" w:rsidP="00220FCB">
            <w:pPr>
              <w:suppressAutoHyphens w:val="0"/>
              <w:spacing w:line="240" w:lineRule="auto"/>
              <w:jc w:val="right"/>
              <w:rPr>
                <w:lang w:eastAsia="en-GB"/>
              </w:rPr>
            </w:pPr>
            <w:r w:rsidRPr="00C47377">
              <w:rPr>
                <w:lang w:eastAsia="en-GB"/>
              </w:rPr>
              <w:t>1494</w:t>
            </w:r>
          </w:p>
        </w:tc>
        <w:tc>
          <w:tcPr>
            <w:tcW w:w="1320" w:type="dxa"/>
            <w:tcBorders>
              <w:top w:val="nil"/>
              <w:left w:val="nil"/>
              <w:bottom w:val="nil"/>
              <w:right w:val="nil"/>
            </w:tcBorders>
            <w:shd w:val="clear" w:color="auto" w:fill="auto"/>
            <w:noWrap/>
            <w:vAlign w:val="center"/>
          </w:tcPr>
          <w:p w14:paraId="3DDB2620" w14:textId="77777777" w:rsidR="00220FCB" w:rsidRPr="00C47377" w:rsidRDefault="00220FCB" w:rsidP="00220FCB">
            <w:pPr>
              <w:suppressAutoHyphens w:val="0"/>
              <w:spacing w:line="240" w:lineRule="auto"/>
              <w:jc w:val="right"/>
              <w:rPr>
                <w:lang w:eastAsia="en-GB"/>
              </w:rPr>
            </w:pPr>
            <w:r w:rsidRPr="00C47377">
              <w:rPr>
                <w:lang w:eastAsia="en-GB"/>
              </w:rPr>
              <w:t>37.5</w:t>
            </w:r>
          </w:p>
        </w:tc>
        <w:tc>
          <w:tcPr>
            <w:tcW w:w="1040" w:type="dxa"/>
            <w:tcBorders>
              <w:top w:val="nil"/>
              <w:left w:val="nil"/>
              <w:bottom w:val="nil"/>
              <w:right w:val="nil"/>
            </w:tcBorders>
            <w:shd w:val="clear" w:color="auto" w:fill="auto"/>
            <w:noWrap/>
            <w:vAlign w:val="center"/>
          </w:tcPr>
          <w:p w14:paraId="1B5267DA" w14:textId="77777777" w:rsidR="00220FCB" w:rsidRPr="00C47377" w:rsidRDefault="00220FCB" w:rsidP="00220FCB">
            <w:pPr>
              <w:suppressAutoHyphens w:val="0"/>
              <w:spacing w:line="240" w:lineRule="auto"/>
              <w:jc w:val="right"/>
              <w:rPr>
                <w:lang w:eastAsia="en-GB"/>
              </w:rPr>
            </w:pPr>
            <w:r w:rsidRPr="00C47377">
              <w:rPr>
                <w:lang w:eastAsia="en-GB"/>
              </w:rPr>
              <w:t>1541</w:t>
            </w:r>
          </w:p>
        </w:tc>
        <w:tc>
          <w:tcPr>
            <w:tcW w:w="1320" w:type="dxa"/>
            <w:tcBorders>
              <w:top w:val="nil"/>
              <w:left w:val="nil"/>
              <w:bottom w:val="nil"/>
              <w:right w:val="nil"/>
            </w:tcBorders>
            <w:shd w:val="clear" w:color="auto" w:fill="auto"/>
            <w:noWrap/>
            <w:vAlign w:val="center"/>
          </w:tcPr>
          <w:p w14:paraId="4366E1F3" w14:textId="77777777" w:rsidR="00220FCB" w:rsidRPr="00C47377" w:rsidRDefault="00220FCB" w:rsidP="00220FCB">
            <w:pPr>
              <w:suppressAutoHyphens w:val="0"/>
              <w:spacing w:line="240" w:lineRule="auto"/>
              <w:jc w:val="right"/>
              <w:rPr>
                <w:lang w:eastAsia="en-GB"/>
              </w:rPr>
            </w:pPr>
            <w:r w:rsidRPr="00C47377">
              <w:rPr>
                <w:lang w:eastAsia="en-GB"/>
              </w:rPr>
              <w:t>78.4</w:t>
            </w:r>
          </w:p>
        </w:tc>
        <w:tc>
          <w:tcPr>
            <w:tcW w:w="1060" w:type="dxa"/>
            <w:tcBorders>
              <w:top w:val="nil"/>
              <w:left w:val="nil"/>
              <w:bottom w:val="nil"/>
              <w:right w:val="nil"/>
            </w:tcBorders>
            <w:shd w:val="clear" w:color="auto" w:fill="auto"/>
            <w:noWrap/>
            <w:vAlign w:val="center"/>
          </w:tcPr>
          <w:p w14:paraId="5CF6F341" w14:textId="77777777" w:rsidR="00220FCB" w:rsidRPr="00C47377" w:rsidRDefault="00220FCB" w:rsidP="00220FCB">
            <w:pPr>
              <w:suppressAutoHyphens w:val="0"/>
              <w:spacing w:line="240" w:lineRule="auto"/>
              <w:jc w:val="right"/>
              <w:rPr>
                <w:lang w:eastAsia="en-GB"/>
              </w:rPr>
            </w:pPr>
            <w:r w:rsidRPr="00C47377">
              <w:rPr>
                <w:lang w:eastAsia="en-GB"/>
              </w:rPr>
              <w:t>1588</w:t>
            </w:r>
          </w:p>
        </w:tc>
        <w:tc>
          <w:tcPr>
            <w:tcW w:w="1320" w:type="dxa"/>
            <w:tcBorders>
              <w:top w:val="nil"/>
              <w:left w:val="nil"/>
              <w:bottom w:val="nil"/>
              <w:right w:val="nil"/>
            </w:tcBorders>
            <w:shd w:val="clear" w:color="auto" w:fill="auto"/>
            <w:noWrap/>
            <w:vAlign w:val="center"/>
          </w:tcPr>
          <w:p w14:paraId="08DEE580" w14:textId="77777777" w:rsidR="00220FCB" w:rsidRPr="00C47377" w:rsidRDefault="00220FCB" w:rsidP="00220FCB">
            <w:pPr>
              <w:suppressAutoHyphens w:val="0"/>
              <w:spacing w:line="240" w:lineRule="auto"/>
              <w:jc w:val="right"/>
              <w:rPr>
                <w:lang w:eastAsia="en-GB"/>
              </w:rPr>
            </w:pPr>
            <w:r w:rsidRPr="00C47377">
              <w:rPr>
                <w:lang w:eastAsia="en-GB"/>
              </w:rPr>
              <w:t>117.1</w:t>
            </w:r>
          </w:p>
        </w:tc>
        <w:tc>
          <w:tcPr>
            <w:tcW w:w="1060" w:type="dxa"/>
            <w:tcBorders>
              <w:top w:val="nil"/>
              <w:left w:val="nil"/>
              <w:bottom w:val="nil"/>
              <w:right w:val="nil"/>
            </w:tcBorders>
            <w:shd w:val="clear" w:color="auto" w:fill="auto"/>
            <w:noWrap/>
            <w:vAlign w:val="center"/>
          </w:tcPr>
          <w:p w14:paraId="6A170DA7" w14:textId="77777777" w:rsidR="00220FCB" w:rsidRPr="00C47377" w:rsidRDefault="00220FCB" w:rsidP="00220FCB">
            <w:pPr>
              <w:suppressAutoHyphens w:val="0"/>
              <w:spacing w:line="240" w:lineRule="auto"/>
              <w:jc w:val="right"/>
              <w:rPr>
                <w:lang w:eastAsia="en-GB"/>
              </w:rPr>
            </w:pPr>
            <w:r w:rsidRPr="00C47377">
              <w:rPr>
                <w:lang w:eastAsia="en-GB"/>
              </w:rPr>
              <w:t>1635</w:t>
            </w:r>
          </w:p>
        </w:tc>
        <w:tc>
          <w:tcPr>
            <w:tcW w:w="1320" w:type="dxa"/>
            <w:tcBorders>
              <w:top w:val="nil"/>
              <w:left w:val="nil"/>
              <w:bottom w:val="nil"/>
              <w:right w:val="nil"/>
            </w:tcBorders>
            <w:shd w:val="clear" w:color="auto" w:fill="auto"/>
            <w:noWrap/>
            <w:vAlign w:val="center"/>
          </w:tcPr>
          <w:p w14:paraId="1173BBAD" w14:textId="77777777" w:rsidR="00220FCB" w:rsidRPr="00C47377" w:rsidRDefault="00220FCB" w:rsidP="00220FCB">
            <w:pPr>
              <w:suppressAutoHyphens w:val="0"/>
              <w:spacing w:line="240" w:lineRule="auto"/>
              <w:jc w:val="right"/>
              <w:rPr>
                <w:lang w:eastAsia="en-GB"/>
              </w:rPr>
            </w:pPr>
            <w:r w:rsidRPr="00C47377">
              <w:rPr>
                <w:lang w:eastAsia="en-GB"/>
              </w:rPr>
              <w:t>105.7</w:t>
            </w:r>
          </w:p>
        </w:tc>
      </w:tr>
      <w:tr w:rsidR="00220FCB" w:rsidRPr="00C47377" w14:paraId="6ED074F0" w14:textId="77777777" w:rsidTr="00220FCB">
        <w:trPr>
          <w:trHeight w:val="255"/>
        </w:trPr>
        <w:tc>
          <w:tcPr>
            <w:tcW w:w="1040" w:type="dxa"/>
            <w:tcBorders>
              <w:top w:val="nil"/>
              <w:left w:val="nil"/>
              <w:bottom w:val="nil"/>
              <w:right w:val="nil"/>
            </w:tcBorders>
            <w:shd w:val="clear" w:color="auto" w:fill="auto"/>
            <w:noWrap/>
            <w:vAlign w:val="center"/>
          </w:tcPr>
          <w:p w14:paraId="6157AC16" w14:textId="77777777" w:rsidR="00220FCB" w:rsidRPr="00C47377" w:rsidRDefault="00220FCB" w:rsidP="00220FCB">
            <w:pPr>
              <w:suppressAutoHyphens w:val="0"/>
              <w:spacing w:line="240" w:lineRule="auto"/>
              <w:jc w:val="right"/>
              <w:rPr>
                <w:lang w:eastAsia="en-GB"/>
              </w:rPr>
            </w:pPr>
            <w:r w:rsidRPr="00C47377">
              <w:rPr>
                <w:lang w:eastAsia="en-GB"/>
              </w:rPr>
              <w:t>1495</w:t>
            </w:r>
          </w:p>
        </w:tc>
        <w:tc>
          <w:tcPr>
            <w:tcW w:w="1320" w:type="dxa"/>
            <w:tcBorders>
              <w:top w:val="nil"/>
              <w:left w:val="nil"/>
              <w:bottom w:val="nil"/>
              <w:right w:val="nil"/>
            </w:tcBorders>
            <w:shd w:val="clear" w:color="auto" w:fill="auto"/>
            <w:noWrap/>
            <w:vAlign w:val="center"/>
          </w:tcPr>
          <w:p w14:paraId="7B71A799" w14:textId="77777777" w:rsidR="00220FCB" w:rsidRPr="00C47377" w:rsidRDefault="00220FCB" w:rsidP="00220FCB">
            <w:pPr>
              <w:suppressAutoHyphens w:val="0"/>
              <w:spacing w:line="240" w:lineRule="auto"/>
              <w:jc w:val="right"/>
              <w:rPr>
                <w:lang w:eastAsia="en-GB"/>
              </w:rPr>
            </w:pPr>
            <w:r w:rsidRPr="00C47377">
              <w:rPr>
                <w:lang w:eastAsia="en-GB"/>
              </w:rPr>
              <w:t>40.6</w:t>
            </w:r>
          </w:p>
        </w:tc>
        <w:tc>
          <w:tcPr>
            <w:tcW w:w="1040" w:type="dxa"/>
            <w:tcBorders>
              <w:top w:val="nil"/>
              <w:left w:val="nil"/>
              <w:bottom w:val="nil"/>
              <w:right w:val="nil"/>
            </w:tcBorders>
            <w:shd w:val="clear" w:color="auto" w:fill="auto"/>
            <w:noWrap/>
            <w:vAlign w:val="center"/>
          </w:tcPr>
          <w:p w14:paraId="52379018" w14:textId="77777777" w:rsidR="00220FCB" w:rsidRPr="00C47377" w:rsidRDefault="00220FCB" w:rsidP="00220FCB">
            <w:pPr>
              <w:suppressAutoHyphens w:val="0"/>
              <w:spacing w:line="240" w:lineRule="auto"/>
              <w:jc w:val="right"/>
              <w:rPr>
                <w:lang w:eastAsia="en-GB"/>
              </w:rPr>
            </w:pPr>
            <w:r w:rsidRPr="00C47377">
              <w:rPr>
                <w:lang w:eastAsia="en-GB"/>
              </w:rPr>
              <w:t>1542</w:t>
            </w:r>
          </w:p>
        </w:tc>
        <w:tc>
          <w:tcPr>
            <w:tcW w:w="1320" w:type="dxa"/>
            <w:tcBorders>
              <w:top w:val="nil"/>
              <w:left w:val="nil"/>
              <w:bottom w:val="nil"/>
              <w:right w:val="nil"/>
            </w:tcBorders>
            <w:shd w:val="clear" w:color="auto" w:fill="auto"/>
            <w:noWrap/>
            <w:vAlign w:val="center"/>
          </w:tcPr>
          <w:p w14:paraId="389FB7C5" w14:textId="77777777" w:rsidR="00220FCB" w:rsidRPr="00C47377" w:rsidRDefault="00220FCB" w:rsidP="00220FCB">
            <w:pPr>
              <w:suppressAutoHyphens w:val="0"/>
              <w:spacing w:line="240" w:lineRule="auto"/>
              <w:jc w:val="right"/>
              <w:rPr>
                <w:lang w:eastAsia="en-GB"/>
              </w:rPr>
            </w:pPr>
            <w:r w:rsidRPr="00C47377">
              <w:rPr>
                <w:lang w:eastAsia="en-GB"/>
              </w:rPr>
              <w:t>81.8</w:t>
            </w:r>
          </w:p>
        </w:tc>
        <w:tc>
          <w:tcPr>
            <w:tcW w:w="1060" w:type="dxa"/>
            <w:tcBorders>
              <w:top w:val="nil"/>
              <w:left w:val="nil"/>
              <w:bottom w:val="nil"/>
              <w:right w:val="nil"/>
            </w:tcBorders>
            <w:shd w:val="clear" w:color="auto" w:fill="auto"/>
            <w:noWrap/>
            <w:vAlign w:val="center"/>
          </w:tcPr>
          <w:p w14:paraId="6259CC3E" w14:textId="77777777" w:rsidR="00220FCB" w:rsidRPr="00C47377" w:rsidRDefault="00220FCB" w:rsidP="00220FCB">
            <w:pPr>
              <w:suppressAutoHyphens w:val="0"/>
              <w:spacing w:line="240" w:lineRule="auto"/>
              <w:jc w:val="right"/>
              <w:rPr>
                <w:lang w:eastAsia="en-GB"/>
              </w:rPr>
            </w:pPr>
            <w:r w:rsidRPr="00C47377">
              <w:rPr>
                <w:lang w:eastAsia="en-GB"/>
              </w:rPr>
              <w:t>1589</w:t>
            </w:r>
          </w:p>
        </w:tc>
        <w:tc>
          <w:tcPr>
            <w:tcW w:w="1320" w:type="dxa"/>
            <w:tcBorders>
              <w:top w:val="nil"/>
              <w:left w:val="nil"/>
              <w:bottom w:val="nil"/>
              <w:right w:val="nil"/>
            </w:tcBorders>
            <w:shd w:val="clear" w:color="auto" w:fill="auto"/>
            <w:noWrap/>
            <w:vAlign w:val="center"/>
          </w:tcPr>
          <w:p w14:paraId="29FD51E6" w14:textId="77777777" w:rsidR="00220FCB" w:rsidRPr="00C47377" w:rsidRDefault="00220FCB" w:rsidP="00220FCB">
            <w:pPr>
              <w:suppressAutoHyphens w:val="0"/>
              <w:spacing w:line="240" w:lineRule="auto"/>
              <w:jc w:val="right"/>
              <w:rPr>
                <w:lang w:eastAsia="en-GB"/>
              </w:rPr>
            </w:pPr>
            <w:r w:rsidRPr="00C47377">
              <w:rPr>
                <w:lang w:eastAsia="en-GB"/>
              </w:rPr>
              <w:t>116.2</w:t>
            </w:r>
          </w:p>
        </w:tc>
        <w:tc>
          <w:tcPr>
            <w:tcW w:w="1060" w:type="dxa"/>
            <w:tcBorders>
              <w:top w:val="nil"/>
              <w:left w:val="nil"/>
              <w:bottom w:val="nil"/>
              <w:right w:val="nil"/>
            </w:tcBorders>
            <w:shd w:val="clear" w:color="auto" w:fill="auto"/>
            <w:noWrap/>
            <w:vAlign w:val="center"/>
          </w:tcPr>
          <w:p w14:paraId="763BA331" w14:textId="77777777" w:rsidR="00220FCB" w:rsidRPr="00C47377" w:rsidRDefault="00220FCB" w:rsidP="00220FCB">
            <w:pPr>
              <w:suppressAutoHyphens w:val="0"/>
              <w:spacing w:line="240" w:lineRule="auto"/>
              <w:jc w:val="right"/>
              <w:rPr>
                <w:lang w:eastAsia="en-GB"/>
              </w:rPr>
            </w:pPr>
            <w:r w:rsidRPr="00C47377">
              <w:rPr>
                <w:lang w:eastAsia="en-GB"/>
              </w:rPr>
              <w:t>1636</w:t>
            </w:r>
          </w:p>
        </w:tc>
        <w:tc>
          <w:tcPr>
            <w:tcW w:w="1320" w:type="dxa"/>
            <w:tcBorders>
              <w:top w:val="nil"/>
              <w:left w:val="nil"/>
              <w:bottom w:val="nil"/>
              <w:right w:val="nil"/>
            </w:tcBorders>
            <w:shd w:val="clear" w:color="auto" w:fill="auto"/>
            <w:noWrap/>
            <w:vAlign w:val="center"/>
          </w:tcPr>
          <w:p w14:paraId="68F0894E" w14:textId="77777777" w:rsidR="00220FCB" w:rsidRPr="00C47377" w:rsidRDefault="00220FCB" w:rsidP="00220FCB">
            <w:pPr>
              <w:suppressAutoHyphens w:val="0"/>
              <w:spacing w:line="240" w:lineRule="auto"/>
              <w:jc w:val="right"/>
              <w:rPr>
                <w:lang w:eastAsia="en-GB"/>
              </w:rPr>
            </w:pPr>
            <w:r w:rsidRPr="00C47377">
              <w:rPr>
                <w:lang w:eastAsia="en-GB"/>
              </w:rPr>
              <w:t>105.7</w:t>
            </w:r>
          </w:p>
        </w:tc>
      </w:tr>
      <w:tr w:rsidR="00220FCB" w:rsidRPr="00C47377" w14:paraId="75609F19" w14:textId="77777777" w:rsidTr="00220FCB">
        <w:trPr>
          <w:trHeight w:val="255"/>
        </w:trPr>
        <w:tc>
          <w:tcPr>
            <w:tcW w:w="1040" w:type="dxa"/>
            <w:tcBorders>
              <w:top w:val="nil"/>
              <w:left w:val="nil"/>
              <w:bottom w:val="nil"/>
              <w:right w:val="nil"/>
            </w:tcBorders>
            <w:shd w:val="clear" w:color="auto" w:fill="auto"/>
            <w:noWrap/>
            <w:vAlign w:val="center"/>
          </w:tcPr>
          <w:p w14:paraId="4E2301D7" w14:textId="77777777" w:rsidR="00220FCB" w:rsidRPr="00C47377" w:rsidRDefault="00220FCB" w:rsidP="00220FCB">
            <w:pPr>
              <w:suppressAutoHyphens w:val="0"/>
              <w:spacing w:line="240" w:lineRule="auto"/>
              <w:jc w:val="right"/>
              <w:rPr>
                <w:lang w:eastAsia="en-GB"/>
              </w:rPr>
            </w:pPr>
            <w:r w:rsidRPr="00C47377">
              <w:rPr>
                <w:lang w:eastAsia="en-GB"/>
              </w:rPr>
              <w:t>1496</w:t>
            </w:r>
          </w:p>
        </w:tc>
        <w:tc>
          <w:tcPr>
            <w:tcW w:w="1320" w:type="dxa"/>
            <w:tcBorders>
              <w:top w:val="nil"/>
              <w:left w:val="nil"/>
              <w:bottom w:val="nil"/>
              <w:right w:val="nil"/>
            </w:tcBorders>
            <w:shd w:val="clear" w:color="auto" w:fill="auto"/>
            <w:noWrap/>
            <w:vAlign w:val="center"/>
          </w:tcPr>
          <w:p w14:paraId="300A6940" w14:textId="77777777" w:rsidR="00220FCB" w:rsidRPr="00C47377" w:rsidRDefault="00220FCB" w:rsidP="00220FCB">
            <w:pPr>
              <w:suppressAutoHyphens w:val="0"/>
              <w:spacing w:line="240" w:lineRule="auto"/>
              <w:jc w:val="right"/>
              <w:rPr>
                <w:lang w:eastAsia="en-GB"/>
              </w:rPr>
            </w:pPr>
            <w:r w:rsidRPr="00C47377">
              <w:rPr>
                <w:lang w:eastAsia="en-GB"/>
              </w:rPr>
              <w:t>43.3</w:t>
            </w:r>
          </w:p>
        </w:tc>
        <w:tc>
          <w:tcPr>
            <w:tcW w:w="1040" w:type="dxa"/>
            <w:tcBorders>
              <w:top w:val="nil"/>
              <w:left w:val="nil"/>
              <w:bottom w:val="nil"/>
              <w:right w:val="nil"/>
            </w:tcBorders>
            <w:shd w:val="clear" w:color="auto" w:fill="auto"/>
            <w:noWrap/>
            <w:vAlign w:val="center"/>
          </w:tcPr>
          <w:p w14:paraId="1A74956B" w14:textId="77777777" w:rsidR="00220FCB" w:rsidRPr="00C47377" w:rsidRDefault="00220FCB" w:rsidP="00220FCB">
            <w:pPr>
              <w:suppressAutoHyphens w:val="0"/>
              <w:spacing w:line="240" w:lineRule="auto"/>
              <w:jc w:val="right"/>
              <w:rPr>
                <w:lang w:eastAsia="en-GB"/>
              </w:rPr>
            </w:pPr>
            <w:r w:rsidRPr="00C47377">
              <w:rPr>
                <w:lang w:eastAsia="en-GB"/>
              </w:rPr>
              <w:t>1543</w:t>
            </w:r>
          </w:p>
        </w:tc>
        <w:tc>
          <w:tcPr>
            <w:tcW w:w="1320" w:type="dxa"/>
            <w:tcBorders>
              <w:top w:val="nil"/>
              <w:left w:val="nil"/>
              <w:bottom w:val="nil"/>
              <w:right w:val="nil"/>
            </w:tcBorders>
            <w:shd w:val="clear" w:color="auto" w:fill="auto"/>
            <w:noWrap/>
            <w:vAlign w:val="center"/>
          </w:tcPr>
          <w:p w14:paraId="0594E332" w14:textId="77777777" w:rsidR="00220FCB" w:rsidRPr="00C47377" w:rsidRDefault="00220FCB" w:rsidP="00220FCB">
            <w:pPr>
              <w:suppressAutoHyphens w:val="0"/>
              <w:spacing w:line="240" w:lineRule="auto"/>
              <w:jc w:val="right"/>
              <w:rPr>
                <w:lang w:eastAsia="en-GB"/>
              </w:rPr>
            </w:pPr>
            <w:r w:rsidRPr="00C47377">
              <w:rPr>
                <w:lang w:eastAsia="en-GB"/>
              </w:rPr>
              <w:t>84.9</w:t>
            </w:r>
          </w:p>
        </w:tc>
        <w:tc>
          <w:tcPr>
            <w:tcW w:w="1060" w:type="dxa"/>
            <w:tcBorders>
              <w:top w:val="nil"/>
              <w:left w:val="nil"/>
              <w:bottom w:val="nil"/>
              <w:right w:val="nil"/>
            </w:tcBorders>
            <w:shd w:val="clear" w:color="auto" w:fill="auto"/>
            <w:noWrap/>
            <w:vAlign w:val="center"/>
          </w:tcPr>
          <w:p w14:paraId="3BDCA6EB" w14:textId="77777777" w:rsidR="00220FCB" w:rsidRPr="00C47377" w:rsidRDefault="00220FCB" w:rsidP="00220FCB">
            <w:pPr>
              <w:suppressAutoHyphens w:val="0"/>
              <w:spacing w:line="240" w:lineRule="auto"/>
              <w:jc w:val="right"/>
              <w:rPr>
                <w:lang w:eastAsia="en-GB"/>
              </w:rPr>
            </w:pPr>
            <w:r w:rsidRPr="00C47377">
              <w:rPr>
                <w:lang w:eastAsia="en-GB"/>
              </w:rPr>
              <w:t>1590</w:t>
            </w:r>
          </w:p>
        </w:tc>
        <w:tc>
          <w:tcPr>
            <w:tcW w:w="1320" w:type="dxa"/>
            <w:tcBorders>
              <w:top w:val="nil"/>
              <w:left w:val="nil"/>
              <w:bottom w:val="nil"/>
              <w:right w:val="nil"/>
            </w:tcBorders>
            <w:shd w:val="clear" w:color="auto" w:fill="auto"/>
            <w:noWrap/>
            <w:vAlign w:val="center"/>
          </w:tcPr>
          <w:p w14:paraId="1AFC503A" w14:textId="77777777" w:rsidR="00220FCB" w:rsidRPr="00C47377" w:rsidRDefault="00220FCB" w:rsidP="00220FCB">
            <w:pPr>
              <w:suppressAutoHyphens w:val="0"/>
              <w:spacing w:line="240" w:lineRule="auto"/>
              <w:jc w:val="right"/>
              <w:rPr>
                <w:lang w:eastAsia="en-GB"/>
              </w:rPr>
            </w:pPr>
            <w:r w:rsidRPr="00C47377">
              <w:rPr>
                <w:lang w:eastAsia="en-GB"/>
              </w:rPr>
              <w:t>115.5</w:t>
            </w:r>
          </w:p>
        </w:tc>
        <w:tc>
          <w:tcPr>
            <w:tcW w:w="1060" w:type="dxa"/>
            <w:tcBorders>
              <w:top w:val="nil"/>
              <w:left w:val="nil"/>
              <w:bottom w:val="nil"/>
              <w:right w:val="nil"/>
            </w:tcBorders>
            <w:shd w:val="clear" w:color="auto" w:fill="auto"/>
            <w:noWrap/>
            <w:vAlign w:val="center"/>
          </w:tcPr>
          <w:p w14:paraId="5C9E8627" w14:textId="77777777" w:rsidR="00220FCB" w:rsidRPr="00C47377" w:rsidRDefault="00220FCB" w:rsidP="00220FCB">
            <w:pPr>
              <w:suppressAutoHyphens w:val="0"/>
              <w:spacing w:line="240" w:lineRule="auto"/>
              <w:jc w:val="right"/>
              <w:rPr>
                <w:lang w:eastAsia="en-GB"/>
              </w:rPr>
            </w:pPr>
            <w:r w:rsidRPr="00C47377">
              <w:rPr>
                <w:lang w:eastAsia="en-GB"/>
              </w:rPr>
              <w:t>1637</w:t>
            </w:r>
          </w:p>
        </w:tc>
        <w:tc>
          <w:tcPr>
            <w:tcW w:w="1320" w:type="dxa"/>
            <w:tcBorders>
              <w:top w:val="nil"/>
              <w:left w:val="nil"/>
              <w:bottom w:val="nil"/>
              <w:right w:val="nil"/>
            </w:tcBorders>
            <w:shd w:val="clear" w:color="auto" w:fill="auto"/>
            <w:noWrap/>
            <w:vAlign w:val="center"/>
          </w:tcPr>
          <w:p w14:paraId="488D7224" w14:textId="77777777" w:rsidR="00220FCB" w:rsidRPr="00C47377" w:rsidRDefault="00220FCB" w:rsidP="00220FCB">
            <w:pPr>
              <w:suppressAutoHyphens w:val="0"/>
              <w:spacing w:line="240" w:lineRule="auto"/>
              <w:jc w:val="right"/>
              <w:rPr>
                <w:lang w:eastAsia="en-GB"/>
              </w:rPr>
            </w:pPr>
            <w:r w:rsidRPr="00C47377">
              <w:rPr>
                <w:lang w:eastAsia="en-GB"/>
              </w:rPr>
              <w:t>105.6</w:t>
            </w:r>
          </w:p>
        </w:tc>
      </w:tr>
      <w:tr w:rsidR="00220FCB" w:rsidRPr="00C47377" w14:paraId="07D1CBF6" w14:textId="77777777" w:rsidTr="00220FCB">
        <w:trPr>
          <w:trHeight w:val="255"/>
        </w:trPr>
        <w:tc>
          <w:tcPr>
            <w:tcW w:w="1040" w:type="dxa"/>
            <w:tcBorders>
              <w:top w:val="nil"/>
              <w:left w:val="nil"/>
              <w:bottom w:val="nil"/>
              <w:right w:val="nil"/>
            </w:tcBorders>
            <w:shd w:val="clear" w:color="auto" w:fill="auto"/>
            <w:noWrap/>
            <w:vAlign w:val="center"/>
          </w:tcPr>
          <w:p w14:paraId="16C481FD" w14:textId="77777777" w:rsidR="00220FCB" w:rsidRPr="00C47377" w:rsidRDefault="00220FCB" w:rsidP="00220FCB">
            <w:pPr>
              <w:suppressAutoHyphens w:val="0"/>
              <w:spacing w:line="240" w:lineRule="auto"/>
              <w:jc w:val="right"/>
              <w:rPr>
                <w:lang w:eastAsia="en-GB"/>
              </w:rPr>
            </w:pPr>
            <w:r w:rsidRPr="00C47377">
              <w:rPr>
                <w:lang w:eastAsia="en-GB"/>
              </w:rPr>
              <w:t>1497</w:t>
            </w:r>
          </w:p>
        </w:tc>
        <w:tc>
          <w:tcPr>
            <w:tcW w:w="1320" w:type="dxa"/>
            <w:tcBorders>
              <w:top w:val="nil"/>
              <w:left w:val="nil"/>
              <w:bottom w:val="nil"/>
              <w:right w:val="nil"/>
            </w:tcBorders>
            <w:shd w:val="clear" w:color="auto" w:fill="auto"/>
            <w:noWrap/>
            <w:vAlign w:val="center"/>
          </w:tcPr>
          <w:p w14:paraId="0BBB7CCA" w14:textId="77777777" w:rsidR="00220FCB" w:rsidRPr="00C47377" w:rsidRDefault="00220FCB" w:rsidP="00220FCB">
            <w:pPr>
              <w:suppressAutoHyphens w:val="0"/>
              <w:spacing w:line="240" w:lineRule="auto"/>
              <w:jc w:val="right"/>
              <w:rPr>
                <w:lang w:eastAsia="en-GB"/>
              </w:rPr>
            </w:pPr>
            <w:r w:rsidRPr="00C47377">
              <w:rPr>
                <w:lang w:eastAsia="en-GB"/>
              </w:rPr>
              <w:t>45.7</w:t>
            </w:r>
          </w:p>
        </w:tc>
        <w:tc>
          <w:tcPr>
            <w:tcW w:w="1040" w:type="dxa"/>
            <w:tcBorders>
              <w:top w:val="nil"/>
              <w:left w:val="nil"/>
              <w:bottom w:val="nil"/>
              <w:right w:val="nil"/>
            </w:tcBorders>
            <w:shd w:val="clear" w:color="auto" w:fill="auto"/>
            <w:noWrap/>
            <w:vAlign w:val="center"/>
          </w:tcPr>
          <w:p w14:paraId="32AEF580" w14:textId="77777777" w:rsidR="00220FCB" w:rsidRPr="00C47377" w:rsidRDefault="00220FCB" w:rsidP="00220FCB">
            <w:pPr>
              <w:suppressAutoHyphens w:val="0"/>
              <w:spacing w:line="240" w:lineRule="auto"/>
              <w:jc w:val="right"/>
              <w:rPr>
                <w:lang w:eastAsia="en-GB"/>
              </w:rPr>
            </w:pPr>
            <w:r w:rsidRPr="00C47377">
              <w:rPr>
                <w:lang w:eastAsia="en-GB"/>
              </w:rPr>
              <w:t>1544</w:t>
            </w:r>
          </w:p>
        </w:tc>
        <w:tc>
          <w:tcPr>
            <w:tcW w:w="1320" w:type="dxa"/>
            <w:tcBorders>
              <w:top w:val="nil"/>
              <w:left w:val="nil"/>
              <w:bottom w:val="nil"/>
              <w:right w:val="nil"/>
            </w:tcBorders>
            <w:shd w:val="clear" w:color="auto" w:fill="auto"/>
            <w:noWrap/>
            <w:vAlign w:val="center"/>
          </w:tcPr>
          <w:p w14:paraId="7D0CF81A" w14:textId="77777777" w:rsidR="00220FCB" w:rsidRPr="00C47377" w:rsidRDefault="00220FCB" w:rsidP="00220FCB">
            <w:pPr>
              <w:suppressAutoHyphens w:val="0"/>
              <w:spacing w:line="240" w:lineRule="auto"/>
              <w:jc w:val="right"/>
              <w:rPr>
                <w:lang w:eastAsia="en-GB"/>
              </w:rPr>
            </w:pPr>
            <w:r w:rsidRPr="00C47377">
              <w:rPr>
                <w:lang w:eastAsia="en-GB"/>
              </w:rPr>
              <w:t>87.4</w:t>
            </w:r>
          </w:p>
        </w:tc>
        <w:tc>
          <w:tcPr>
            <w:tcW w:w="1060" w:type="dxa"/>
            <w:tcBorders>
              <w:top w:val="nil"/>
              <w:left w:val="nil"/>
              <w:bottom w:val="nil"/>
              <w:right w:val="nil"/>
            </w:tcBorders>
            <w:shd w:val="clear" w:color="auto" w:fill="auto"/>
            <w:noWrap/>
            <w:vAlign w:val="center"/>
          </w:tcPr>
          <w:p w14:paraId="7596FE05" w14:textId="77777777" w:rsidR="00220FCB" w:rsidRPr="00C47377" w:rsidRDefault="00220FCB" w:rsidP="00220FCB">
            <w:pPr>
              <w:suppressAutoHyphens w:val="0"/>
              <w:spacing w:line="240" w:lineRule="auto"/>
              <w:jc w:val="right"/>
              <w:rPr>
                <w:lang w:eastAsia="en-GB"/>
              </w:rPr>
            </w:pPr>
            <w:r w:rsidRPr="00C47377">
              <w:rPr>
                <w:lang w:eastAsia="en-GB"/>
              </w:rPr>
              <w:t>1591</w:t>
            </w:r>
          </w:p>
        </w:tc>
        <w:tc>
          <w:tcPr>
            <w:tcW w:w="1320" w:type="dxa"/>
            <w:tcBorders>
              <w:top w:val="nil"/>
              <w:left w:val="nil"/>
              <w:bottom w:val="nil"/>
              <w:right w:val="nil"/>
            </w:tcBorders>
            <w:shd w:val="clear" w:color="auto" w:fill="auto"/>
            <w:noWrap/>
            <w:vAlign w:val="center"/>
          </w:tcPr>
          <w:p w14:paraId="3C9BFA55" w14:textId="77777777" w:rsidR="00220FCB" w:rsidRPr="00C47377" w:rsidRDefault="00220FCB" w:rsidP="00220FCB">
            <w:pPr>
              <w:suppressAutoHyphens w:val="0"/>
              <w:spacing w:line="240" w:lineRule="auto"/>
              <w:jc w:val="right"/>
              <w:rPr>
                <w:lang w:eastAsia="en-GB"/>
              </w:rPr>
            </w:pPr>
            <w:r w:rsidRPr="00C47377">
              <w:rPr>
                <w:lang w:eastAsia="en-GB"/>
              </w:rPr>
              <w:t>114.9</w:t>
            </w:r>
          </w:p>
        </w:tc>
        <w:tc>
          <w:tcPr>
            <w:tcW w:w="1060" w:type="dxa"/>
            <w:tcBorders>
              <w:top w:val="nil"/>
              <w:left w:val="nil"/>
              <w:bottom w:val="nil"/>
              <w:right w:val="nil"/>
            </w:tcBorders>
            <w:shd w:val="clear" w:color="auto" w:fill="auto"/>
            <w:noWrap/>
            <w:vAlign w:val="center"/>
          </w:tcPr>
          <w:p w14:paraId="46DF53BD" w14:textId="77777777" w:rsidR="00220FCB" w:rsidRPr="00C47377" w:rsidRDefault="00220FCB" w:rsidP="00220FCB">
            <w:pPr>
              <w:suppressAutoHyphens w:val="0"/>
              <w:spacing w:line="240" w:lineRule="auto"/>
              <w:jc w:val="right"/>
              <w:rPr>
                <w:lang w:eastAsia="en-GB"/>
              </w:rPr>
            </w:pPr>
            <w:r w:rsidRPr="00C47377">
              <w:rPr>
                <w:lang w:eastAsia="en-GB"/>
              </w:rPr>
              <w:t>1638</w:t>
            </w:r>
          </w:p>
        </w:tc>
        <w:tc>
          <w:tcPr>
            <w:tcW w:w="1320" w:type="dxa"/>
            <w:tcBorders>
              <w:top w:val="nil"/>
              <w:left w:val="nil"/>
              <w:bottom w:val="nil"/>
              <w:right w:val="nil"/>
            </w:tcBorders>
            <w:shd w:val="clear" w:color="auto" w:fill="auto"/>
            <w:noWrap/>
            <w:vAlign w:val="center"/>
          </w:tcPr>
          <w:p w14:paraId="009C50BB" w14:textId="77777777" w:rsidR="00220FCB" w:rsidRPr="00C47377" w:rsidRDefault="00220FCB" w:rsidP="00220FCB">
            <w:pPr>
              <w:suppressAutoHyphens w:val="0"/>
              <w:spacing w:line="240" w:lineRule="auto"/>
              <w:jc w:val="right"/>
              <w:rPr>
                <w:lang w:eastAsia="en-GB"/>
              </w:rPr>
            </w:pPr>
            <w:r w:rsidRPr="00C47377">
              <w:rPr>
                <w:lang w:eastAsia="en-GB"/>
              </w:rPr>
              <w:t>105.3</w:t>
            </w:r>
          </w:p>
        </w:tc>
      </w:tr>
      <w:tr w:rsidR="00220FCB" w:rsidRPr="00C47377" w14:paraId="074B3B5B" w14:textId="77777777" w:rsidTr="00220FCB">
        <w:trPr>
          <w:trHeight w:val="255"/>
        </w:trPr>
        <w:tc>
          <w:tcPr>
            <w:tcW w:w="1040" w:type="dxa"/>
            <w:tcBorders>
              <w:top w:val="nil"/>
              <w:left w:val="nil"/>
              <w:bottom w:val="nil"/>
              <w:right w:val="nil"/>
            </w:tcBorders>
            <w:shd w:val="clear" w:color="auto" w:fill="auto"/>
            <w:noWrap/>
            <w:vAlign w:val="center"/>
          </w:tcPr>
          <w:p w14:paraId="168A4E6C" w14:textId="77777777" w:rsidR="00220FCB" w:rsidRPr="00C47377" w:rsidRDefault="00220FCB" w:rsidP="00220FCB">
            <w:pPr>
              <w:suppressAutoHyphens w:val="0"/>
              <w:spacing w:line="240" w:lineRule="auto"/>
              <w:jc w:val="right"/>
              <w:rPr>
                <w:lang w:eastAsia="en-GB"/>
              </w:rPr>
            </w:pPr>
            <w:r w:rsidRPr="00C47377">
              <w:rPr>
                <w:lang w:eastAsia="en-GB"/>
              </w:rPr>
              <w:t>1498</w:t>
            </w:r>
          </w:p>
        </w:tc>
        <w:tc>
          <w:tcPr>
            <w:tcW w:w="1320" w:type="dxa"/>
            <w:tcBorders>
              <w:top w:val="nil"/>
              <w:left w:val="nil"/>
              <w:bottom w:val="nil"/>
              <w:right w:val="nil"/>
            </w:tcBorders>
            <w:shd w:val="clear" w:color="auto" w:fill="auto"/>
            <w:noWrap/>
            <w:vAlign w:val="center"/>
          </w:tcPr>
          <w:p w14:paraId="52EF5119" w14:textId="77777777" w:rsidR="00220FCB" w:rsidRPr="00C47377" w:rsidRDefault="00220FCB" w:rsidP="00220FCB">
            <w:pPr>
              <w:suppressAutoHyphens w:val="0"/>
              <w:spacing w:line="240" w:lineRule="auto"/>
              <w:jc w:val="right"/>
              <w:rPr>
                <w:lang w:eastAsia="en-GB"/>
              </w:rPr>
            </w:pPr>
            <w:r w:rsidRPr="00C47377">
              <w:rPr>
                <w:lang w:eastAsia="en-GB"/>
              </w:rPr>
              <w:t>47.7</w:t>
            </w:r>
          </w:p>
        </w:tc>
        <w:tc>
          <w:tcPr>
            <w:tcW w:w="1040" w:type="dxa"/>
            <w:tcBorders>
              <w:top w:val="nil"/>
              <w:left w:val="nil"/>
              <w:bottom w:val="nil"/>
              <w:right w:val="nil"/>
            </w:tcBorders>
            <w:shd w:val="clear" w:color="auto" w:fill="auto"/>
            <w:noWrap/>
            <w:vAlign w:val="center"/>
          </w:tcPr>
          <w:p w14:paraId="420715B2" w14:textId="77777777" w:rsidR="00220FCB" w:rsidRPr="00C47377" w:rsidRDefault="00220FCB" w:rsidP="00220FCB">
            <w:pPr>
              <w:suppressAutoHyphens w:val="0"/>
              <w:spacing w:line="240" w:lineRule="auto"/>
              <w:jc w:val="right"/>
              <w:rPr>
                <w:lang w:eastAsia="en-GB"/>
              </w:rPr>
            </w:pPr>
            <w:r w:rsidRPr="00C47377">
              <w:rPr>
                <w:lang w:eastAsia="en-GB"/>
              </w:rPr>
              <w:t>1545</w:t>
            </w:r>
          </w:p>
        </w:tc>
        <w:tc>
          <w:tcPr>
            <w:tcW w:w="1320" w:type="dxa"/>
            <w:tcBorders>
              <w:top w:val="nil"/>
              <w:left w:val="nil"/>
              <w:bottom w:val="nil"/>
              <w:right w:val="nil"/>
            </w:tcBorders>
            <w:shd w:val="clear" w:color="auto" w:fill="auto"/>
            <w:noWrap/>
            <w:vAlign w:val="center"/>
          </w:tcPr>
          <w:p w14:paraId="24D81526" w14:textId="77777777" w:rsidR="00220FCB" w:rsidRPr="00C47377" w:rsidRDefault="00220FCB" w:rsidP="00220FCB">
            <w:pPr>
              <w:suppressAutoHyphens w:val="0"/>
              <w:spacing w:line="240" w:lineRule="auto"/>
              <w:jc w:val="right"/>
              <w:rPr>
                <w:lang w:eastAsia="en-GB"/>
              </w:rPr>
            </w:pPr>
            <w:r w:rsidRPr="00C47377">
              <w:rPr>
                <w:lang w:eastAsia="en-GB"/>
              </w:rPr>
              <w:t>89</w:t>
            </w:r>
            <w:r w:rsidR="00755BBB">
              <w:rPr>
                <w:lang w:eastAsia="en-GB"/>
              </w:rPr>
              <w:t>.0</w:t>
            </w:r>
          </w:p>
        </w:tc>
        <w:tc>
          <w:tcPr>
            <w:tcW w:w="1060" w:type="dxa"/>
            <w:tcBorders>
              <w:top w:val="nil"/>
              <w:left w:val="nil"/>
              <w:bottom w:val="nil"/>
              <w:right w:val="nil"/>
            </w:tcBorders>
            <w:shd w:val="clear" w:color="auto" w:fill="auto"/>
            <w:noWrap/>
            <w:vAlign w:val="center"/>
          </w:tcPr>
          <w:p w14:paraId="10B01139" w14:textId="77777777" w:rsidR="00220FCB" w:rsidRPr="00C47377" w:rsidRDefault="00220FCB" w:rsidP="00220FCB">
            <w:pPr>
              <w:suppressAutoHyphens w:val="0"/>
              <w:spacing w:line="240" w:lineRule="auto"/>
              <w:jc w:val="right"/>
              <w:rPr>
                <w:lang w:eastAsia="en-GB"/>
              </w:rPr>
            </w:pPr>
            <w:r w:rsidRPr="00C47377">
              <w:rPr>
                <w:lang w:eastAsia="en-GB"/>
              </w:rPr>
              <w:t>1592</w:t>
            </w:r>
          </w:p>
        </w:tc>
        <w:tc>
          <w:tcPr>
            <w:tcW w:w="1320" w:type="dxa"/>
            <w:tcBorders>
              <w:top w:val="nil"/>
              <w:left w:val="nil"/>
              <w:bottom w:val="nil"/>
              <w:right w:val="nil"/>
            </w:tcBorders>
            <w:shd w:val="clear" w:color="auto" w:fill="auto"/>
            <w:noWrap/>
            <w:vAlign w:val="center"/>
          </w:tcPr>
          <w:p w14:paraId="4D9176F2" w14:textId="77777777" w:rsidR="00220FCB" w:rsidRPr="00C47377" w:rsidRDefault="00220FCB" w:rsidP="00220FCB">
            <w:pPr>
              <w:suppressAutoHyphens w:val="0"/>
              <w:spacing w:line="240" w:lineRule="auto"/>
              <w:jc w:val="right"/>
              <w:rPr>
                <w:lang w:eastAsia="en-GB"/>
              </w:rPr>
            </w:pPr>
            <w:r w:rsidRPr="00C47377">
              <w:rPr>
                <w:lang w:eastAsia="en-GB"/>
              </w:rPr>
              <w:t>114.5</w:t>
            </w:r>
          </w:p>
        </w:tc>
        <w:tc>
          <w:tcPr>
            <w:tcW w:w="1060" w:type="dxa"/>
            <w:tcBorders>
              <w:top w:val="nil"/>
              <w:left w:val="nil"/>
              <w:bottom w:val="nil"/>
              <w:right w:val="nil"/>
            </w:tcBorders>
            <w:shd w:val="clear" w:color="auto" w:fill="auto"/>
            <w:noWrap/>
            <w:vAlign w:val="center"/>
          </w:tcPr>
          <w:p w14:paraId="608D0771" w14:textId="77777777" w:rsidR="00220FCB" w:rsidRPr="00C47377" w:rsidRDefault="00220FCB" w:rsidP="00220FCB">
            <w:pPr>
              <w:suppressAutoHyphens w:val="0"/>
              <w:spacing w:line="240" w:lineRule="auto"/>
              <w:jc w:val="right"/>
              <w:rPr>
                <w:lang w:eastAsia="en-GB"/>
              </w:rPr>
            </w:pPr>
            <w:r w:rsidRPr="00C47377">
              <w:rPr>
                <w:lang w:eastAsia="en-GB"/>
              </w:rPr>
              <w:t>1639</w:t>
            </w:r>
          </w:p>
        </w:tc>
        <w:tc>
          <w:tcPr>
            <w:tcW w:w="1320" w:type="dxa"/>
            <w:tcBorders>
              <w:top w:val="nil"/>
              <w:left w:val="nil"/>
              <w:bottom w:val="nil"/>
              <w:right w:val="nil"/>
            </w:tcBorders>
            <w:shd w:val="clear" w:color="auto" w:fill="auto"/>
            <w:noWrap/>
            <w:vAlign w:val="center"/>
          </w:tcPr>
          <w:p w14:paraId="1D63589D" w14:textId="77777777" w:rsidR="00220FCB" w:rsidRPr="00C47377" w:rsidRDefault="00220FCB" w:rsidP="00220FCB">
            <w:pPr>
              <w:suppressAutoHyphens w:val="0"/>
              <w:spacing w:line="240" w:lineRule="auto"/>
              <w:jc w:val="right"/>
              <w:rPr>
                <w:lang w:eastAsia="en-GB"/>
              </w:rPr>
            </w:pPr>
            <w:r w:rsidRPr="00C47377">
              <w:rPr>
                <w:lang w:eastAsia="en-GB"/>
              </w:rPr>
              <w:t>104.9</w:t>
            </w:r>
          </w:p>
        </w:tc>
      </w:tr>
      <w:tr w:rsidR="00220FCB" w:rsidRPr="00C47377" w14:paraId="1F19C6E5" w14:textId="77777777" w:rsidTr="00220FCB">
        <w:trPr>
          <w:trHeight w:val="255"/>
        </w:trPr>
        <w:tc>
          <w:tcPr>
            <w:tcW w:w="1040" w:type="dxa"/>
            <w:tcBorders>
              <w:top w:val="nil"/>
              <w:left w:val="nil"/>
              <w:bottom w:val="nil"/>
              <w:right w:val="nil"/>
            </w:tcBorders>
            <w:shd w:val="clear" w:color="auto" w:fill="auto"/>
            <w:noWrap/>
            <w:vAlign w:val="center"/>
          </w:tcPr>
          <w:p w14:paraId="6C30CE00" w14:textId="77777777" w:rsidR="00220FCB" w:rsidRPr="00C47377" w:rsidRDefault="00220FCB" w:rsidP="00220FCB">
            <w:pPr>
              <w:suppressAutoHyphens w:val="0"/>
              <w:spacing w:line="240" w:lineRule="auto"/>
              <w:jc w:val="right"/>
              <w:rPr>
                <w:lang w:eastAsia="en-GB"/>
              </w:rPr>
            </w:pPr>
            <w:r w:rsidRPr="00C47377">
              <w:rPr>
                <w:lang w:eastAsia="en-GB"/>
              </w:rPr>
              <w:t>1499</w:t>
            </w:r>
          </w:p>
        </w:tc>
        <w:tc>
          <w:tcPr>
            <w:tcW w:w="1320" w:type="dxa"/>
            <w:tcBorders>
              <w:top w:val="nil"/>
              <w:left w:val="nil"/>
              <w:bottom w:val="nil"/>
              <w:right w:val="nil"/>
            </w:tcBorders>
            <w:shd w:val="clear" w:color="auto" w:fill="auto"/>
            <w:noWrap/>
            <w:vAlign w:val="center"/>
          </w:tcPr>
          <w:p w14:paraId="275BBBD4" w14:textId="77777777" w:rsidR="00220FCB" w:rsidRPr="00C47377" w:rsidRDefault="00220FCB" w:rsidP="00220FCB">
            <w:pPr>
              <w:suppressAutoHyphens w:val="0"/>
              <w:spacing w:line="240" w:lineRule="auto"/>
              <w:jc w:val="right"/>
              <w:rPr>
                <w:lang w:eastAsia="en-GB"/>
              </w:rPr>
            </w:pPr>
            <w:r w:rsidRPr="00C47377">
              <w:rPr>
                <w:lang w:eastAsia="en-GB"/>
              </w:rPr>
              <w:t>49.3</w:t>
            </w:r>
          </w:p>
        </w:tc>
        <w:tc>
          <w:tcPr>
            <w:tcW w:w="1040" w:type="dxa"/>
            <w:tcBorders>
              <w:top w:val="nil"/>
              <w:left w:val="nil"/>
              <w:bottom w:val="nil"/>
              <w:right w:val="nil"/>
            </w:tcBorders>
            <w:shd w:val="clear" w:color="auto" w:fill="auto"/>
            <w:noWrap/>
            <w:vAlign w:val="center"/>
          </w:tcPr>
          <w:p w14:paraId="0541882A" w14:textId="77777777" w:rsidR="00220FCB" w:rsidRPr="00C47377" w:rsidRDefault="00220FCB" w:rsidP="00220FCB">
            <w:pPr>
              <w:suppressAutoHyphens w:val="0"/>
              <w:spacing w:line="240" w:lineRule="auto"/>
              <w:jc w:val="right"/>
              <w:rPr>
                <w:lang w:eastAsia="en-GB"/>
              </w:rPr>
            </w:pPr>
            <w:r w:rsidRPr="00C47377">
              <w:rPr>
                <w:lang w:eastAsia="en-GB"/>
              </w:rPr>
              <w:t>1546</w:t>
            </w:r>
          </w:p>
        </w:tc>
        <w:tc>
          <w:tcPr>
            <w:tcW w:w="1320" w:type="dxa"/>
            <w:tcBorders>
              <w:top w:val="nil"/>
              <w:left w:val="nil"/>
              <w:bottom w:val="nil"/>
              <w:right w:val="nil"/>
            </w:tcBorders>
            <w:shd w:val="clear" w:color="auto" w:fill="auto"/>
            <w:noWrap/>
            <w:vAlign w:val="center"/>
          </w:tcPr>
          <w:p w14:paraId="3E11660F" w14:textId="77777777" w:rsidR="00220FCB" w:rsidRPr="00C47377" w:rsidRDefault="00220FCB" w:rsidP="00220FCB">
            <w:pPr>
              <w:suppressAutoHyphens w:val="0"/>
              <w:spacing w:line="240" w:lineRule="auto"/>
              <w:jc w:val="right"/>
              <w:rPr>
                <w:lang w:eastAsia="en-GB"/>
              </w:rPr>
            </w:pPr>
            <w:r w:rsidRPr="00C47377">
              <w:rPr>
                <w:lang w:eastAsia="en-GB"/>
              </w:rPr>
              <w:t>90</w:t>
            </w:r>
            <w:r w:rsidR="00755BBB">
              <w:rPr>
                <w:lang w:eastAsia="en-GB"/>
              </w:rPr>
              <w:t>.0</w:t>
            </w:r>
          </w:p>
        </w:tc>
        <w:tc>
          <w:tcPr>
            <w:tcW w:w="1060" w:type="dxa"/>
            <w:tcBorders>
              <w:top w:val="nil"/>
              <w:left w:val="nil"/>
              <w:bottom w:val="nil"/>
              <w:right w:val="nil"/>
            </w:tcBorders>
            <w:shd w:val="clear" w:color="auto" w:fill="auto"/>
            <w:noWrap/>
            <w:vAlign w:val="center"/>
          </w:tcPr>
          <w:p w14:paraId="3C852D22" w14:textId="77777777" w:rsidR="00220FCB" w:rsidRPr="00C47377" w:rsidRDefault="00220FCB" w:rsidP="00220FCB">
            <w:pPr>
              <w:suppressAutoHyphens w:val="0"/>
              <w:spacing w:line="240" w:lineRule="auto"/>
              <w:jc w:val="right"/>
              <w:rPr>
                <w:lang w:eastAsia="en-GB"/>
              </w:rPr>
            </w:pPr>
            <w:r w:rsidRPr="00C47377">
              <w:rPr>
                <w:lang w:eastAsia="en-GB"/>
              </w:rPr>
              <w:t>1593</w:t>
            </w:r>
          </w:p>
        </w:tc>
        <w:tc>
          <w:tcPr>
            <w:tcW w:w="1320" w:type="dxa"/>
            <w:tcBorders>
              <w:top w:val="nil"/>
              <w:left w:val="nil"/>
              <w:bottom w:val="nil"/>
              <w:right w:val="nil"/>
            </w:tcBorders>
            <w:shd w:val="clear" w:color="auto" w:fill="auto"/>
            <w:noWrap/>
            <w:vAlign w:val="center"/>
          </w:tcPr>
          <w:p w14:paraId="5C214977" w14:textId="77777777" w:rsidR="00220FCB" w:rsidRPr="00C47377" w:rsidRDefault="00220FCB" w:rsidP="00220FCB">
            <w:pPr>
              <w:suppressAutoHyphens w:val="0"/>
              <w:spacing w:line="240" w:lineRule="auto"/>
              <w:jc w:val="right"/>
              <w:rPr>
                <w:lang w:eastAsia="en-GB"/>
              </w:rPr>
            </w:pPr>
            <w:r w:rsidRPr="00C47377">
              <w:rPr>
                <w:lang w:eastAsia="en-GB"/>
              </w:rPr>
              <w:t>114.1</w:t>
            </w:r>
          </w:p>
        </w:tc>
        <w:tc>
          <w:tcPr>
            <w:tcW w:w="1060" w:type="dxa"/>
            <w:tcBorders>
              <w:top w:val="nil"/>
              <w:left w:val="nil"/>
              <w:bottom w:val="nil"/>
              <w:right w:val="nil"/>
            </w:tcBorders>
            <w:shd w:val="clear" w:color="auto" w:fill="auto"/>
            <w:noWrap/>
            <w:vAlign w:val="center"/>
          </w:tcPr>
          <w:p w14:paraId="040C4B73" w14:textId="77777777" w:rsidR="00220FCB" w:rsidRPr="00C47377" w:rsidRDefault="00220FCB" w:rsidP="00220FCB">
            <w:pPr>
              <w:suppressAutoHyphens w:val="0"/>
              <w:spacing w:line="240" w:lineRule="auto"/>
              <w:jc w:val="right"/>
              <w:rPr>
                <w:lang w:eastAsia="en-GB"/>
              </w:rPr>
            </w:pPr>
            <w:r w:rsidRPr="00C47377">
              <w:rPr>
                <w:lang w:eastAsia="en-GB"/>
              </w:rPr>
              <w:t>1640</w:t>
            </w:r>
          </w:p>
        </w:tc>
        <w:tc>
          <w:tcPr>
            <w:tcW w:w="1320" w:type="dxa"/>
            <w:tcBorders>
              <w:top w:val="nil"/>
              <w:left w:val="nil"/>
              <w:bottom w:val="nil"/>
              <w:right w:val="nil"/>
            </w:tcBorders>
            <w:shd w:val="clear" w:color="auto" w:fill="auto"/>
            <w:noWrap/>
            <w:vAlign w:val="center"/>
          </w:tcPr>
          <w:p w14:paraId="66B73FDC" w14:textId="77777777" w:rsidR="00220FCB" w:rsidRPr="00C47377" w:rsidRDefault="00220FCB" w:rsidP="00220FCB">
            <w:pPr>
              <w:suppressAutoHyphens w:val="0"/>
              <w:spacing w:line="240" w:lineRule="auto"/>
              <w:jc w:val="right"/>
              <w:rPr>
                <w:lang w:eastAsia="en-GB"/>
              </w:rPr>
            </w:pPr>
            <w:r w:rsidRPr="00C47377">
              <w:rPr>
                <w:lang w:eastAsia="en-GB"/>
              </w:rPr>
              <w:t>104.4</w:t>
            </w:r>
          </w:p>
        </w:tc>
      </w:tr>
      <w:tr w:rsidR="00220FCB" w:rsidRPr="00C47377" w14:paraId="4867AAF1" w14:textId="77777777" w:rsidTr="00220FCB">
        <w:trPr>
          <w:trHeight w:val="255"/>
        </w:trPr>
        <w:tc>
          <w:tcPr>
            <w:tcW w:w="1040" w:type="dxa"/>
            <w:tcBorders>
              <w:top w:val="nil"/>
              <w:left w:val="nil"/>
              <w:bottom w:val="nil"/>
              <w:right w:val="nil"/>
            </w:tcBorders>
            <w:shd w:val="clear" w:color="auto" w:fill="auto"/>
            <w:noWrap/>
            <w:vAlign w:val="center"/>
          </w:tcPr>
          <w:p w14:paraId="3AF00F37" w14:textId="77777777" w:rsidR="00220FCB" w:rsidRPr="00C47377" w:rsidRDefault="00220FCB" w:rsidP="00220FCB">
            <w:pPr>
              <w:suppressAutoHyphens w:val="0"/>
              <w:spacing w:line="240" w:lineRule="auto"/>
              <w:jc w:val="right"/>
              <w:rPr>
                <w:lang w:eastAsia="en-GB"/>
              </w:rPr>
            </w:pPr>
            <w:r w:rsidRPr="00C47377">
              <w:rPr>
                <w:lang w:eastAsia="en-GB"/>
              </w:rPr>
              <w:t>1500</w:t>
            </w:r>
          </w:p>
        </w:tc>
        <w:tc>
          <w:tcPr>
            <w:tcW w:w="1320" w:type="dxa"/>
            <w:tcBorders>
              <w:top w:val="nil"/>
              <w:left w:val="nil"/>
              <w:bottom w:val="nil"/>
              <w:right w:val="nil"/>
            </w:tcBorders>
            <w:shd w:val="clear" w:color="auto" w:fill="auto"/>
            <w:noWrap/>
            <w:vAlign w:val="center"/>
          </w:tcPr>
          <w:p w14:paraId="26848A86" w14:textId="77777777" w:rsidR="00220FCB" w:rsidRPr="00C47377" w:rsidRDefault="00220FCB" w:rsidP="00220FCB">
            <w:pPr>
              <w:suppressAutoHyphens w:val="0"/>
              <w:spacing w:line="240" w:lineRule="auto"/>
              <w:jc w:val="right"/>
              <w:rPr>
                <w:lang w:eastAsia="en-GB"/>
              </w:rPr>
            </w:pPr>
            <w:r w:rsidRPr="00C47377">
              <w:rPr>
                <w:lang w:eastAsia="en-GB"/>
              </w:rPr>
              <w:t>50.5</w:t>
            </w:r>
          </w:p>
        </w:tc>
        <w:tc>
          <w:tcPr>
            <w:tcW w:w="1040" w:type="dxa"/>
            <w:tcBorders>
              <w:top w:val="nil"/>
              <w:left w:val="nil"/>
              <w:bottom w:val="nil"/>
              <w:right w:val="nil"/>
            </w:tcBorders>
            <w:shd w:val="clear" w:color="auto" w:fill="auto"/>
            <w:noWrap/>
            <w:vAlign w:val="center"/>
          </w:tcPr>
          <w:p w14:paraId="45C2EC7A" w14:textId="77777777" w:rsidR="00220FCB" w:rsidRPr="00C47377" w:rsidRDefault="00220FCB" w:rsidP="00220FCB">
            <w:pPr>
              <w:suppressAutoHyphens w:val="0"/>
              <w:spacing w:line="240" w:lineRule="auto"/>
              <w:jc w:val="right"/>
              <w:rPr>
                <w:lang w:eastAsia="en-GB"/>
              </w:rPr>
            </w:pPr>
            <w:r w:rsidRPr="00C47377">
              <w:rPr>
                <w:lang w:eastAsia="en-GB"/>
              </w:rPr>
              <w:t>1547</w:t>
            </w:r>
          </w:p>
        </w:tc>
        <w:tc>
          <w:tcPr>
            <w:tcW w:w="1320" w:type="dxa"/>
            <w:tcBorders>
              <w:top w:val="nil"/>
              <w:left w:val="nil"/>
              <w:bottom w:val="nil"/>
              <w:right w:val="nil"/>
            </w:tcBorders>
            <w:shd w:val="clear" w:color="auto" w:fill="auto"/>
            <w:noWrap/>
            <w:vAlign w:val="center"/>
          </w:tcPr>
          <w:p w14:paraId="61F6EE31" w14:textId="77777777" w:rsidR="00220FCB" w:rsidRPr="00C47377" w:rsidRDefault="00220FCB" w:rsidP="00220FCB">
            <w:pPr>
              <w:suppressAutoHyphens w:val="0"/>
              <w:spacing w:line="240" w:lineRule="auto"/>
              <w:jc w:val="right"/>
              <w:rPr>
                <w:lang w:eastAsia="en-GB"/>
              </w:rPr>
            </w:pPr>
            <w:r w:rsidRPr="00C47377">
              <w:rPr>
                <w:lang w:eastAsia="en-GB"/>
              </w:rPr>
              <w:t>90.6</w:t>
            </w:r>
          </w:p>
        </w:tc>
        <w:tc>
          <w:tcPr>
            <w:tcW w:w="1060" w:type="dxa"/>
            <w:tcBorders>
              <w:top w:val="nil"/>
              <w:left w:val="nil"/>
              <w:bottom w:val="nil"/>
              <w:right w:val="nil"/>
            </w:tcBorders>
            <w:shd w:val="clear" w:color="auto" w:fill="auto"/>
            <w:noWrap/>
            <w:vAlign w:val="center"/>
          </w:tcPr>
          <w:p w14:paraId="591CC0E4" w14:textId="77777777" w:rsidR="00220FCB" w:rsidRPr="00C47377" w:rsidRDefault="00220FCB" w:rsidP="00220FCB">
            <w:pPr>
              <w:suppressAutoHyphens w:val="0"/>
              <w:spacing w:line="240" w:lineRule="auto"/>
              <w:jc w:val="right"/>
              <w:rPr>
                <w:lang w:eastAsia="en-GB"/>
              </w:rPr>
            </w:pPr>
            <w:r w:rsidRPr="00C47377">
              <w:rPr>
                <w:lang w:eastAsia="en-GB"/>
              </w:rPr>
              <w:t>1594</w:t>
            </w:r>
          </w:p>
        </w:tc>
        <w:tc>
          <w:tcPr>
            <w:tcW w:w="1320" w:type="dxa"/>
            <w:tcBorders>
              <w:top w:val="nil"/>
              <w:left w:val="nil"/>
              <w:bottom w:val="nil"/>
              <w:right w:val="nil"/>
            </w:tcBorders>
            <w:shd w:val="clear" w:color="auto" w:fill="auto"/>
            <w:noWrap/>
            <w:vAlign w:val="center"/>
          </w:tcPr>
          <w:p w14:paraId="3F20C4AB" w14:textId="77777777" w:rsidR="00220FCB" w:rsidRPr="00C47377" w:rsidRDefault="00220FCB" w:rsidP="00220FCB">
            <w:pPr>
              <w:suppressAutoHyphens w:val="0"/>
              <w:spacing w:line="240" w:lineRule="auto"/>
              <w:jc w:val="right"/>
              <w:rPr>
                <w:lang w:eastAsia="en-GB"/>
              </w:rPr>
            </w:pPr>
            <w:r w:rsidRPr="00C47377">
              <w:rPr>
                <w:lang w:eastAsia="en-GB"/>
              </w:rPr>
              <w:t>113.9</w:t>
            </w:r>
          </w:p>
        </w:tc>
        <w:tc>
          <w:tcPr>
            <w:tcW w:w="1060" w:type="dxa"/>
            <w:tcBorders>
              <w:top w:val="nil"/>
              <w:left w:val="nil"/>
              <w:bottom w:val="nil"/>
              <w:right w:val="nil"/>
            </w:tcBorders>
            <w:shd w:val="clear" w:color="auto" w:fill="auto"/>
            <w:noWrap/>
            <w:vAlign w:val="center"/>
          </w:tcPr>
          <w:p w14:paraId="6725A5CA" w14:textId="77777777" w:rsidR="00220FCB" w:rsidRPr="00C47377" w:rsidRDefault="00220FCB" w:rsidP="00220FCB">
            <w:pPr>
              <w:suppressAutoHyphens w:val="0"/>
              <w:spacing w:line="240" w:lineRule="auto"/>
              <w:jc w:val="right"/>
              <w:rPr>
                <w:lang w:eastAsia="en-GB"/>
              </w:rPr>
            </w:pPr>
            <w:r w:rsidRPr="00C47377">
              <w:rPr>
                <w:lang w:eastAsia="en-GB"/>
              </w:rPr>
              <w:t>1641</w:t>
            </w:r>
          </w:p>
        </w:tc>
        <w:tc>
          <w:tcPr>
            <w:tcW w:w="1320" w:type="dxa"/>
            <w:tcBorders>
              <w:top w:val="nil"/>
              <w:left w:val="nil"/>
              <w:bottom w:val="nil"/>
              <w:right w:val="nil"/>
            </w:tcBorders>
            <w:shd w:val="clear" w:color="auto" w:fill="auto"/>
            <w:noWrap/>
            <w:vAlign w:val="center"/>
          </w:tcPr>
          <w:p w14:paraId="2A563623" w14:textId="77777777" w:rsidR="00220FCB" w:rsidRPr="00C47377" w:rsidRDefault="00220FCB" w:rsidP="00220FCB">
            <w:pPr>
              <w:suppressAutoHyphens w:val="0"/>
              <w:spacing w:line="240" w:lineRule="auto"/>
              <w:jc w:val="right"/>
              <w:rPr>
                <w:lang w:eastAsia="en-GB"/>
              </w:rPr>
            </w:pPr>
            <w:r w:rsidRPr="00C47377">
              <w:rPr>
                <w:lang w:eastAsia="en-GB"/>
              </w:rPr>
              <w:t>104</w:t>
            </w:r>
            <w:r w:rsidR="00755BBB">
              <w:rPr>
                <w:lang w:eastAsia="en-GB"/>
              </w:rPr>
              <w:t>.0</w:t>
            </w:r>
          </w:p>
        </w:tc>
      </w:tr>
      <w:tr w:rsidR="00220FCB" w:rsidRPr="00C47377" w14:paraId="10123D3C" w14:textId="77777777" w:rsidTr="00220FCB">
        <w:trPr>
          <w:trHeight w:val="255"/>
        </w:trPr>
        <w:tc>
          <w:tcPr>
            <w:tcW w:w="1040" w:type="dxa"/>
            <w:tcBorders>
              <w:top w:val="nil"/>
              <w:left w:val="nil"/>
              <w:bottom w:val="nil"/>
              <w:right w:val="nil"/>
            </w:tcBorders>
            <w:shd w:val="clear" w:color="auto" w:fill="auto"/>
            <w:noWrap/>
            <w:vAlign w:val="center"/>
          </w:tcPr>
          <w:p w14:paraId="4C15AB4E" w14:textId="77777777" w:rsidR="00220FCB" w:rsidRPr="00C47377" w:rsidRDefault="00220FCB" w:rsidP="00220FCB">
            <w:pPr>
              <w:suppressAutoHyphens w:val="0"/>
              <w:spacing w:line="240" w:lineRule="auto"/>
              <w:jc w:val="right"/>
              <w:rPr>
                <w:lang w:eastAsia="en-GB"/>
              </w:rPr>
            </w:pPr>
            <w:r w:rsidRPr="00C47377">
              <w:rPr>
                <w:lang w:eastAsia="en-GB"/>
              </w:rPr>
              <w:t>1501</w:t>
            </w:r>
          </w:p>
        </w:tc>
        <w:tc>
          <w:tcPr>
            <w:tcW w:w="1320" w:type="dxa"/>
            <w:tcBorders>
              <w:top w:val="nil"/>
              <w:left w:val="nil"/>
              <w:bottom w:val="nil"/>
              <w:right w:val="nil"/>
            </w:tcBorders>
            <w:shd w:val="clear" w:color="auto" w:fill="auto"/>
            <w:noWrap/>
            <w:vAlign w:val="center"/>
          </w:tcPr>
          <w:p w14:paraId="76599B4F" w14:textId="77777777" w:rsidR="00220FCB" w:rsidRPr="00C47377" w:rsidRDefault="00220FCB" w:rsidP="00220FCB">
            <w:pPr>
              <w:suppressAutoHyphens w:val="0"/>
              <w:spacing w:line="240" w:lineRule="auto"/>
              <w:jc w:val="right"/>
              <w:rPr>
                <w:lang w:eastAsia="en-GB"/>
              </w:rPr>
            </w:pPr>
            <w:r w:rsidRPr="00C47377">
              <w:rPr>
                <w:lang w:eastAsia="en-GB"/>
              </w:rPr>
              <w:t>51.3</w:t>
            </w:r>
          </w:p>
        </w:tc>
        <w:tc>
          <w:tcPr>
            <w:tcW w:w="1040" w:type="dxa"/>
            <w:tcBorders>
              <w:top w:val="nil"/>
              <w:left w:val="nil"/>
              <w:bottom w:val="nil"/>
              <w:right w:val="nil"/>
            </w:tcBorders>
            <w:shd w:val="clear" w:color="auto" w:fill="auto"/>
            <w:noWrap/>
            <w:vAlign w:val="center"/>
          </w:tcPr>
          <w:p w14:paraId="66A82CF1" w14:textId="77777777" w:rsidR="00220FCB" w:rsidRPr="00C47377" w:rsidRDefault="00220FCB" w:rsidP="00220FCB">
            <w:pPr>
              <w:suppressAutoHyphens w:val="0"/>
              <w:spacing w:line="240" w:lineRule="auto"/>
              <w:jc w:val="right"/>
              <w:rPr>
                <w:lang w:eastAsia="en-GB"/>
              </w:rPr>
            </w:pPr>
            <w:r w:rsidRPr="00C47377">
              <w:rPr>
                <w:lang w:eastAsia="en-GB"/>
              </w:rPr>
              <w:t>1548</w:t>
            </w:r>
          </w:p>
        </w:tc>
        <w:tc>
          <w:tcPr>
            <w:tcW w:w="1320" w:type="dxa"/>
            <w:tcBorders>
              <w:top w:val="nil"/>
              <w:left w:val="nil"/>
              <w:bottom w:val="nil"/>
              <w:right w:val="nil"/>
            </w:tcBorders>
            <w:shd w:val="clear" w:color="auto" w:fill="auto"/>
            <w:noWrap/>
            <w:vAlign w:val="center"/>
          </w:tcPr>
          <w:p w14:paraId="5CD11482" w14:textId="77777777" w:rsidR="00220FCB" w:rsidRPr="00C47377" w:rsidRDefault="00220FCB" w:rsidP="00220FCB">
            <w:pPr>
              <w:suppressAutoHyphens w:val="0"/>
              <w:spacing w:line="240" w:lineRule="auto"/>
              <w:jc w:val="right"/>
              <w:rPr>
                <w:lang w:eastAsia="en-GB"/>
              </w:rPr>
            </w:pPr>
            <w:r w:rsidRPr="00C47377">
              <w:rPr>
                <w:lang w:eastAsia="en-GB"/>
              </w:rPr>
              <w:t>91</w:t>
            </w:r>
            <w:r w:rsidR="00755BBB">
              <w:rPr>
                <w:lang w:eastAsia="en-GB"/>
              </w:rPr>
              <w:t>.0</w:t>
            </w:r>
          </w:p>
        </w:tc>
        <w:tc>
          <w:tcPr>
            <w:tcW w:w="1060" w:type="dxa"/>
            <w:tcBorders>
              <w:top w:val="nil"/>
              <w:left w:val="nil"/>
              <w:bottom w:val="nil"/>
              <w:right w:val="nil"/>
            </w:tcBorders>
            <w:shd w:val="clear" w:color="auto" w:fill="auto"/>
            <w:noWrap/>
            <w:vAlign w:val="center"/>
          </w:tcPr>
          <w:p w14:paraId="5C0C9BD6" w14:textId="77777777" w:rsidR="00220FCB" w:rsidRPr="00C47377" w:rsidRDefault="00220FCB" w:rsidP="00220FCB">
            <w:pPr>
              <w:suppressAutoHyphens w:val="0"/>
              <w:spacing w:line="240" w:lineRule="auto"/>
              <w:jc w:val="right"/>
              <w:rPr>
                <w:lang w:eastAsia="en-GB"/>
              </w:rPr>
            </w:pPr>
            <w:r w:rsidRPr="00C47377">
              <w:rPr>
                <w:lang w:eastAsia="en-GB"/>
              </w:rPr>
              <w:t>1595</w:t>
            </w:r>
          </w:p>
        </w:tc>
        <w:tc>
          <w:tcPr>
            <w:tcW w:w="1320" w:type="dxa"/>
            <w:tcBorders>
              <w:top w:val="nil"/>
              <w:left w:val="nil"/>
              <w:bottom w:val="nil"/>
              <w:right w:val="nil"/>
            </w:tcBorders>
            <w:shd w:val="clear" w:color="auto" w:fill="auto"/>
            <w:noWrap/>
            <w:vAlign w:val="center"/>
          </w:tcPr>
          <w:p w14:paraId="6AC34E0F" w14:textId="77777777" w:rsidR="00220FCB" w:rsidRPr="00C47377" w:rsidRDefault="00220FCB" w:rsidP="00220FCB">
            <w:pPr>
              <w:suppressAutoHyphens w:val="0"/>
              <w:spacing w:line="240" w:lineRule="auto"/>
              <w:jc w:val="right"/>
              <w:rPr>
                <w:lang w:eastAsia="en-GB"/>
              </w:rPr>
            </w:pPr>
            <w:r w:rsidRPr="00C47377">
              <w:rPr>
                <w:lang w:eastAsia="en-GB"/>
              </w:rPr>
              <w:t>113.7</w:t>
            </w:r>
          </w:p>
        </w:tc>
        <w:tc>
          <w:tcPr>
            <w:tcW w:w="1060" w:type="dxa"/>
            <w:tcBorders>
              <w:top w:val="nil"/>
              <w:left w:val="nil"/>
              <w:bottom w:val="nil"/>
              <w:right w:val="nil"/>
            </w:tcBorders>
            <w:shd w:val="clear" w:color="auto" w:fill="auto"/>
            <w:noWrap/>
            <w:vAlign w:val="center"/>
          </w:tcPr>
          <w:p w14:paraId="6196962D" w14:textId="77777777" w:rsidR="00220FCB" w:rsidRPr="00C47377" w:rsidRDefault="00220FCB" w:rsidP="00220FCB">
            <w:pPr>
              <w:suppressAutoHyphens w:val="0"/>
              <w:spacing w:line="240" w:lineRule="auto"/>
              <w:jc w:val="right"/>
              <w:rPr>
                <w:lang w:eastAsia="en-GB"/>
              </w:rPr>
            </w:pPr>
            <w:r w:rsidRPr="00C47377">
              <w:rPr>
                <w:lang w:eastAsia="en-GB"/>
              </w:rPr>
              <w:t>1642</w:t>
            </w:r>
          </w:p>
        </w:tc>
        <w:tc>
          <w:tcPr>
            <w:tcW w:w="1320" w:type="dxa"/>
            <w:tcBorders>
              <w:top w:val="nil"/>
              <w:left w:val="nil"/>
              <w:bottom w:val="nil"/>
              <w:right w:val="nil"/>
            </w:tcBorders>
            <w:shd w:val="clear" w:color="auto" w:fill="auto"/>
            <w:noWrap/>
            <w:vAlign w:val="center"/>
          </w:tcPr>
          <w:p w14:paraId="690C186F" w14:textId="77777777" w:rsidR="00220FCB" w:rsidRPr="00C47377" w:rsidRDefault="00220FCB" w:rsidP="00220FCB">
            <w:pPr>
              <w:suppressAutoHyphens w:val="0"/>
              <w:spacing w:line="240" w:lineRule="auto"/>
              <w:jc w:val="right"/>
              <w:rPr>
                <w:lang w:eastAsia="en-GB"/>
              </w:rPr>
            </w:pPr>
            <w:r w:rsidRPr="00C47377">
              <w:rPr>
                <w:lang w:eastAsia="en-GB"/>
              </w:rPr>
              <w:t>103.8</w:t>
            </w:r>
          </w:p>
        </w:tc>
      </w:tr>
      <w:tr w:rsidR="00220FCB" w:rsidRPr="00C47377" w14:paraId="5CB9367D" w14:textId="77777777" w:rsidTr="00220FCB">
        <w:trPr>
          <w:trHeight w:val="255"/>
        </w:trPr>
        <w:tc>
          <w:tcPr>
            <w:tcW w:w="1040" w:type="dxa"/>
            <w:tcBorders>
              <w:top w:val="nil"/>
              <w:left w:val="nil"/>
              <w:bottom w:val="nil"/>
              <w:right w:val="nil"/>
            </w:tcBorders>
            <w:shd w:val="clear" w:color="auto" w:fill="auto"/>
            <w:noWrap/>
            <w:vAlign w:val="center"/>
          </w:tcPr>
          <w:p w14:paraId="26C3D148" w14:textId="77777777" w:rsidR="00220FCB" w:rsidRPr="00C47377" w:rsidRDefault="00220FCB" w:rsidP="00220FCB">
            <w:pPr>
              <w:suppressAutoHyphens w:val="0"/>
              <w:spacing w:line="240" w:lineRule="auto"/>
              <w:jc w:val="right"/>
              <w:rPr>
                <w:lang w:eastAsia="en-GB"/>
              </w:rPr>
            </w:pPr>
            <w:r w:rsidRPr="00C47377">
              <w:rPr>
                <w:lang w:eastAsia="en-GB"/>
              </w:rPr>
              <w:t>1502</w:t>
            </w:r>
          </w:p>
        </w:tc>
        <w:tc>
          <w:tcPr>
            <w:tcW w:w="1320" w:type="dxa"/>
            <w:tcBorders>
              <w:top w:val="nil"/>
              <w:left w:val="nil"/>
              <w:bottom w:val="nil"/>
              <w:right w:val="nil"/>
            </w:tcBorders>
            <w:shd w:val="clear" w:color="auto" w:fill="auto"/>
            <w:noWrap/>
            <w:vAlign w:val="center"/>
          </w:tcPr>
          <w:p w14:paraId="4140909F" w14:textId="77777777" w:rsidR="00220FCB" w:rsidRPr="00C47377" w:rsidRDefault="00220FCB" w:rsidP="00220FCB">
            <w:pPr>
              <w:suppressAutoHyphens w:val="0"/>
              <w:spacing w:line="240" w:lineRule="auto"/>
              <w:jc w:val="right"/>
              <w:rPr>
                <w:lang w:eastAsia="en-GB"/>
              </w:rPr>
            </w:pPr>
            <w:r w:rsidRPr="00C47377">
              <w:rPr>
                <w:lang w:eastAsia="en-GB"/>
              </w:rPr>
              <w:t>52.1</w:t>
            </w:r>
          </w:p>
        </w:tc>
        <w:tc>
          <w:tcPr>
            <w:tcW w:w="1040" w:type="dxa"/>
            <w:tcBorders>
              <w:top w:val="nil"/>
              <w:left w:val="nil"/>
              <w:bottom w:val="nil"/>
              <w:right w:val="nil"/>
            </w:tcBorders>
            <w:shd w:val="clear" w:color="auto" w:fill="auto"/>
            <w:noWrap/>
            <w:vAlign w:val="center"/>
          </w:tcPr>
          <w:p w14:paraId="64F8F8F4" w14:textId="77777777" w:rsidR="00220FCB" w:rsidRPr="00C47377" w:rsidRDefault="00220FCB" w:rsidP="00220FCB">
            <w:pPr>
              <w:suppressAutoHyphens w:val="0"/>
              <w:spacing w:line="240" w:lineRule="auto"/>
              <w:jc w:val="right"/>
              <w:rPr>
                <w:lang w:eastAsia="en-GB"/>
              </w:rPr>
            </w:pPr>
            <w:r w:rsidRPr="00C47377">
              <w:rPr>
                <w:lang w:eastAsia="en-GB"/>
              </w:rPr>
              <w:t>1549</w:t>
            </w:r>
          </w:p>
        </w:tc>
        <w:tc>
          <w:tcPr>
            <w:tcW w:w="1320" w:type="dxa"/>
            <w:tcBorders>
              <w:top w:val="nil"/>
              <w:left w:val="nil"/>
              <w:bottom w:val="nil"/>
              <w:right w:val="nil"/>
            </w:tcBorders>
            <w:shd w:val="clear" w:color="auto" w:fill="auto"/>
            <w:noWrap/>
            <w:vAlign w:val="center"/>
          </w:tcPr>
          <w:p w14:paraId="3E7396A3" w14:textId="77777777" w:rsidR="00220FCB" w:rsidRPr="00C47377" w:rsidRDefault="00220FCB" w:rsidP="00220FCB">
            <w:pPr>
              <w:suppressAutoHyphens w:val="0"/>
              <w:spacing w:line="240" w:lineRule="auto"/>
              <w:jc w:val="right"/>
              <w:rPr>
                <w:lang w:eastAsia="en-GB"/>
              </w:rPr>
            </w:pPr>
            <w:r w:rsidRPr="00C47377">
              <w:rPr>
                <w:lang w:eastAsia="en-GB"/>
              </w:rPr>
              <w:t>91.5</w:t>
            </w:r>
          </w:p>
        </w:tc>
        <w:tc>
          <w:tcPr>
            <w:tcW w:w="1060" w:type="dxa"/>
            <w:tcBorders>
              <w:top w:val="nil"/>
              <w:left w:val="nil"/>
              <w:bottom w:val="nil"/>
              <w:right w:val="nil"/>
            </w:tcBorders>
            <w:shd w:val="clear" w:color="auto" w:fill="auto"/>
            <w:noWrap/>
            <w:vAlign w:val="center"/>
          </w:tcPr>
          <w:p w14:paraId="7366B790" w14:textId="77777777" w:rsidR="00220FCB" w:rsidRPr="00C47377" w:rsidRDefault="00220FCB" w:rsidP="00220FCB">
            <w:pPr>
              <w:suppressAutoHyphens w:val="0"/>
              <w:spacing w:line="240" w:lineRule="auto"/>
              <w:jc w:val="right"/>
              <w:rPr>
                <w:lang w:eastAsia="en-GB"/>
              </w:rPr>
            </w:pPr>
            <w:r w:rsidRPr="00C47377">
              <w:rPr>
                <w:lang w:eastAsia="en-GB"/>
              </w:rPr>
              <w:t>1596</w:t>
            </w:r>
          </w:p>
        </w:tc>
        <w:tc>
          <w:tcPr>
            <w:tcW w:w="1320" w:type="dxa"/>
            <w:tcBorders>
              <w:top w:val="nil"/>
              <w:left w:val="nil"/>
              <w:bottom w:val="nil"/>
              <w:right w:val="nil"/>
            </w:tcBorders>
            <w:shd w:val="clear" w:color="auto" w:fill="auto"/>
            <w:noWrap/>
            <w:vAlign w:val="center"/>
          </w:tcPr>
          <w:p w14:paraId="469D1309" w14:textId="77777777" w:rsidR="00220FCB" w:rsidRPr="00C47377" w:rsidRDefault="00220FCB" w:rsidP="00220FCB">
            <w:pPr>
              <w:suppressAutoHyphens w:val="0"/>
              <w:spacing w:line="240" w:lineRule="auto"/>
              <w:jc w:val="right"/>
              <w:rPr>
                <w:lang w:eastAsia="en-GB"/>
              </w:rPr>
            </w:pPr>
            <w:r w:rsidRPr="00C47377">
              <w:rPr>
                <w:lang w:eastAsia="en-GB"/>
              </w:rPr>
              <w:t>113.3</w:t>
            </w:r>
          </w:p>
        </w:tc>
        <w:tc>
          <w:tcPr>
            <w:tcW w:w="1060" w:type="dxa"/>
            <w:tcBorders>
              <w:top w:val="nil"/>
              <w:left w:val="nil"/>
              <w:bottom w:val="nil"/>
              <w:right w:val="nil"/>
            </w:tcBorders>
            <w:shd w:val="clear" w:color="auto" w:fill="auto"/>
            <w:noWrap/>
            <w:vAlign w:val="center"/>
          </w:tcPr>
          <w:p w14:paraId="12F026B3" w14:textId="77777777" w:rsidR="00220FCB" w:rsidRPr="00C47377" w:rsidRDefault="00220FCB" w:rsidP="00220FCB">
            <w:pPr>
              <w:suppressAutoHyphens w:val="0"/>
              <w:spacing w:line="240" w:lineRule="auto"/>
              <w:jc w:val="right"/>
              <w:rPr>
                <w:lang w:eastAsia="en-GB"/>
              </w:rPr>
            </w:pPr>
            <w:r w:rsidRPr="00C47377">
              <w:rPr>
                <w:lang w:eastAsia="en-GB"/>
              </w:rPr>
              <w:t>1643</w:t>
            </w:r>
          </w:p>
        </w:tc>
        <w:tc>
          <w:tcPr>
            <w:tcW w:w="1320" w:type="dxa"/>
            <w:tcBorders>
              <w:top w:val="nil"/>
              <w:left w:val="nil"/>
              <w:bottom w:val="nil"/>
              <w:right w:val="nil"/>
            </w:tcBorders>
            <w:shd w:val="clear" w:color="auto" w:fill="auto"/>
            <w:noWrap/>
            <w:vAlign w:val="center"/>
          </w:tcPr>
          <w:p w14:paraId="2209601E" w14:textId="77777777" w:rsidR="00220FCB" w:rsidRPr="00C47377" w:rsidRDefault="00220FCB" w:rsidP="00220FCB">
            <w:pPr>
              <w:suppressAutoHyphens w:val="0"/>
              <w:spacing w:line="240" w:lineRule="auto"/>
              <w:jc w:val="right"/>
              <w:rPr>
                <w:lang w:eastAsia="en-GB"/>
              </w:rPr>
            </w:pPr>
            <w:r w:rsidRPr="00C47377">
              <w:rPr>
                <w:lang w:eastAsia="en-GB"/>
              </w:rPr>
              <w:t>103.9</w:t>
            </w:r>
          </w:p>
        </w:tc>
      </w:tr>
      <w:tr w:rsidR="00220FCB" w:rsidRPr="00C47377" w14:paraId="5E28D096" w14:textId="77777777" w:rsidTr="00220FCB">
        <w:trPr>
          <w:trHeight w:val="255"/>
        </w:trPr>
        <w:tc>
          <w:tcPr>
            <w:tcW w:w="1040" w:type="dxa"/>
            <w:tcBorders>
              <w:top w:val="nil"/>
              <w:left w:val="nil"/>
              <w:bottom w:val="nil"/>
              <w:right w:val="nil"/>
            </w:tcBorders>
            <w:shd w:val="clear" w:color="auto" w:fill="auto"/>
            <w:noWrap/>
            <w:vAlign w:val="center"/>
          </w:tcPr>
          <w:p w14:paraId="486C4036" w14:textId="77777777" w:rsidR="00220FCB" w:rsidRPr="00C47377" w:rsidRDefault="00220FCB" w:rsidP="00220FCB">
            <w:pPr>
              <w:suppressAutoHyphens w:val="0"/>
              <w:spacing w:line="240" w:lineRule="auto"/>
              <w:jc w:val="right"/>
              <w:rPr>
                <w:lang w:eastAsia="en-GB"/>
              </w:rPr>
            </w:pPr>
            <w:r w:rsidRPr="00C47377">
              <w:rPr>
                <w:lang w:eastAsia="en-GB"/>
              </w:rPr>
              <w:t>1503</w:t>
            </w:r>
          </w:p>
        </w:tc>
        <w:tc>
          <w:tcPr>
            <w:tcW w:w="1320" w:type="dxa"/>
            <w:tcBorders>
              <w:top w:val="nil"/>
              <w:left w:val="nil"/>
              <w:bottom w:val="nil"/>
              <w:right w:val="nil"/>
            </w:tcBorders>
            <w:shd w:val="clear" w:color="auto" w:fill="auto"/>
            <w:noWrap/>
            <w:vAlign w:val="center"/>
          </w:tcPr>
          <w:p w14:paraId="7BE8398C" w14:textId="77777777" w:rsidR="00220FCB" w:rsidRPr="00C47377" w:rsidRDefault="00220FCB" w:rsidP="00220FCB">
            <w:pPr>
              <w:suppressAutoHyphens w:val="0"/>
              <w:spacing w:line="240" w:lineRule="auto"/>
              <w:jc w:val="right"/>
              <w:rPr>
                <w:lang w:eastAsia="en-GB"/>
              </w:rPr>
            </w:pPr>
            <w:r w:rsidRPr="00C47377">
              <w:rPr>
                <w:lang w:eastAsia="en-GB"/>
              </w:rPr>
              <w:t>52.7</w:t>
            </w:r>
          </w:p>
        </w:tc>
        <w:tc>
          <w:tcPr>
            <w:tcW w:w="1040" w:type="dxa"/>
            <w:tcBorders>
              <w:top w:val="nil"/>
              <w:left w:val="nil"/>
              <w:bottom w:val="nil"/>
              <w:right w:val="nil"/>
            </w:tcBorders>
            <w:shd w:val="clear" w:color="auto" w:fill="auto"/>
            <w:noWrap/>
            <w:vAlign w:val="center"/>
          </w:tcPr>
          <w:p w14:paraId="16F49936" w14:textId="77777777" w:rsidR="00220FCB" w:rsidRPr="00C47377" w:rsidRDefault="00220FCB" w:rsidP="00220FCB">
            <w:pPr>
              <w:suppressAutoHyphens w:val="0"/>
              <w:spacing w:line="240" w:lineRule="auto"/>
              <w:jc w:val="right"/>
              <w:rPr>
                <w:lang w:eastAsia="en-GB"/>
              </w:rPr>
            </w:pPr>
            <w:r w:rsidRPr="00C47377">
              <w:rPr>
                <w:lang w:eastAsia="en-GB"/>
              </w:rPr>
              <w:t>1550</w:t>
            </w:r>
          </w:p>
        </w:tc>
        <w:tc>
          <w:tcPr>
            <w:tcW w:w="1320" w:type="dxa"/>
            <w:tcBorders>
              <w:top w:val="nil"/>
              <w:left w:val="nil"/>
              <w:bottom w:val="nil"/>
              <w:right w:val="nil"/>
            </w:tcBorders>
            <w:shd w:val="clear" w:color="auto" w:fill="auto"/>
            <w:noWrap/>
            <w:vAlign w:val="center"/>
          </w:tcPr>
          <w:p w14:paraId="40A66F14" w14:textId="77777777" w:rsidR="00220FCB" w:rsidRPr="00C47377" w:rsidRDefault="00220FCB" w:rsidP="00220FCB">
            <w:pPr>
              <w:suppressAutoHyphens w:val="0"/>
              <w:spacing w:line="240" w:lineRule="auto"/>
              <w:jc w:val="right"/>
              <w:rPr>
                <w:lang w:eastAsia="en-GB"/>
              </w:rPr>
            </w:pPr>
            <w:r w:rsidRPr="00C47377">
              <w:rPr>
                <w:lang w:eastAsia="en-GB"/>
              </w:rPr>
              <w:t>92</w:t>
            </w:r>
            <w:r w:rsidR="00755BBB">
              <w:rPr>
                <w:lang w:eastAsia="en-GB"/>
              </w:rPr>
              <w:t>.0</w:t>
            </w:r>
          </w:p>
        </w:tc>
        <w:tc>
          <w:tcPr>
            <w:tcW w:w="1060" w:type="dxa"/>
            <w:tcBorders>
              <w:top w:val="nil"/>
              <w:left w:val="nil"/>
              <w:bottom w:val="nil"/>
              <w:right w:val="nil"/>
            </w:tcBorders>
            <w:shd w:val="clear" w:color="auto" w:fill="auto"/>
            <w:noWrap/>
            <w:vAlign w:val="center"/>
          </w:tcPr>
          <w:p w14:paraId="4C003086" w14:textId="77777777" w:rsidR="00220FCB" w:rsidRPr="00C47377" w:rsidRDefault="00220FCB" w:rsidP="00220FCB">
            <w:pPr>
              <w:suppressAutoHyphens w:val="0"/>
              <w:spacing w:line="240" w:lineRule="auto"/>
              <w:jc w:val="right"/>
              <w:rPr>
                <w:lang w:eastAsia="en-GB"/>
              </w:rPr>
            </w:pPr>
            <w:r w:rsidRPr="00C47377">
              <w:rPr>
                <w:lang w:eastAsia="en-GB"/>
              </w:rPr>
              <w:t>1597</w:t>
            </w:r>
          </w:p>
        </w:tc>
        <w:tc>
          <w:tcPr>
            <w:tcW w:w="1320" w:type="dxa"/>
            <w:tcBorders>
              <w:top w:val="nil"/>
              <w:left w:val="nil"/>
              <w:bottom w:val="nil"/>
              <w:right w:val="nil"/>
            </w:tcBorders>
            <w:shd w:val="clear" w:color="auto" w:fill="auto"/>
            <w:noWrap/>
            <w:vAlign w:val="center"/>
          </w:tcPr>
          <w:p w14:paraId="3E5271DA" w14:textId="77777777" w:rsidR="00220FCB" w:rsidRPr="00C47377" w:rsidRDefault="00220FCB" w:rsidP="00220FCB">
            <w:pPr>
              <w:suppressAutoHyphens w:val="0"/>
              <w:spacing w:line="240" w:lineRule="auto"/>
              <w:jc w:val="right"/>
              <w:rPr>
                <w:lang w:eastAsia="en-GB"/>
              </w:rPr>
            </w:pPr>
            <w:r w:rsidRPr="00C47377">
              <w:rPr>
                <w:lang w:eastAsia="en-GB"/>
              </w:rPr>
              <w:t>112.9</w:t>
            </w:r>
          </w:p>
        </w:tc>
        <w:tc>
          <w:tcPr>
            <w:tcW w:w="1060" w:type="dxa"/>
            <w:tcBorders>
              <w:top w:val="nil"/>
              <w:left w:val="nil"/>
              <w:bottom w:val="nil"/>
              <w:right w:val="nil"/>
            </w:tcBorders>
            <w:shd w:val="clear" w:color="auto" w:fill="auto"/>
            <w:noWrap/>
            <w:vAlign w:val="center"/>
          </w:tcPr>
          <w:p w14:paraId="7BE6849E" w14:textId="77777777" w:rsidR="00220FCB" w:rsidRPr="00C47377" w:rsidRDefault="00220FCB" w:rsidP="00220FCB">
            <w:pPr>
              <w:suppressAutoHyphens w:val="0"/>
              <w:spacing w:line="240" w:lineRule="auto"/>
              <w:jc w:val="right"/>
              <w:rPr>
                <w:lang w:eastAsia="en-GB"/>
              </w:rPr>
            </w:pPr>
            <w:r w:rsidRPr="00C47377">
              <w:rPr>
                <w:lang w:eastAsia="en-GB"/>
              </w:rPr>
              <w:t>1644</w:t>
            </w:r>
          </w:p>
        </w:tc>
        <w:tc>
          <w:tcPr>
            <w:tcW w:w="1320" w:type="dxa"/>
            <w:tcBorders>
              <w:top w:val="nil"/>
              <w:left w:val="nil"/>
              <w:bottom w:val="nil"/>
              <w:right w:val="nil"/>
            </w:tcBorders>
            <w:shd w:val="clear" w:color="auto" w:fill="auto"/>
            <w:noWrap/>
            <w:vAlign w:val="center"/>
          </w:tcPr>
          <w:p w14:paraId="557AAC17" w14:textId="77777777" w:rsidR="00220FCB" w:rsidRPr="00C47377" w:rsidRDefault="00220FCB" w:rsidP="00220FCB">
            <w:pPr>
              <w:suppressAutoHyphens w:val="0"/>
              <w:spacing w:line="240" w:lineRule="auto"/>
              <w:jc w:val="right"/>
              <w:rPr>
                <w:lang w:eastAsia="en-GB"/>
              </w:rPr>
            </w:pPr>
            <w:r w:rsidRPr="00C47377">
              <w:rPr>
                <w:lang w:eastAsia="en-GB"/>
              </w:rPr>
              <w:t>104.4</w:t>
            </w:r>
          </w:p>
        </w:tc>
      </w:tr>
      <w:tr w:rsidR="00220FCB" w:rsidRPr="00C47377" w14:paraId="5EFBA43A" w14:textId="77777777" w:rsidTr="00220FCB">
        <w:trPr>
          <w:trHeight w:val="255"/>
        </w:trPr>
        <w:tc>
          <w:tcPr>
            <w:tcW w:w="1040" w:type="dxa"/>
            <w:tcBorders>
              <w:top w:val="nil"/>
              <w:left w:val="nil"/>
              <w:bottom w:val="nil"/>
              <w:right w:val="nil"/>
            </w:tcBorders>
            <w:shd w:val="clear" w:color="auto" w:fill="auto"/>
            <w:noWrap/>
            <w:vAlign w:val="center"/>
          </w:tcPr>
          <w:p w14:paraId="5ED6E95A" w14:textId="77777777" w:rsidR="00220FCB" w:rsidRPr="00C47377" w:rsidRDefault="00220FCB" w:rsidP="00220FCB">
            <w:pPr>
              <w:suppressAutoHyphens w:val="0"/>
              <w:spacing w:line="240" w:lineRule="auto"/>
              <w:jc w:val="right"/>
              <w:rPr>
                <w:lang w:eastAsia="en-GB"/>
              </w:rPr>
            </w:pPr>
            <w:r w:rsidRPr="00C47377">
              <w:rPr>
                <w:lang w:eastAsia="en-GB"/>
              </w:rPr>
              <w:t>1504</w:t>
            </w:r>
          </w:p>
        </w:tc>
        <w:tc>
          <w:tcPr>
            <w:tcW w:w="1320" w:type="dxa"/>
            <w:tcBorders>
              <w:top w:val="nil"/>
              <w:left w:val="nil"/>
              <w:bottom w:val="nil"/>
              <w:right w:val="nil"/>
            </w:tcBorders>
            <w:shd w:val="clear" w:color="auto" w:fill="auto"/>
            <w:noWrap/>
            <w:vAlign w:val="center"/>
          </w:tcPr>
          <w:p w14:paraId="75C2F9E2" w14:textId="77777777" w:rsidR="00220FCB" w:rsidRPr="00C47377" w:rsidRDefault="00220FCB" w:rsidP="00220FCB">
            <w:pPr>
              <w:suppressAutoHyphens w:val="0"/>
              <w:spacing w:line="240" w:lineRule="auto"/>
              <w:jc w:val="right"/>
              <w:rPr>
                <w:lang w:eastAsia="en-GB"/>
              </w:rPr>
            </w:pPr>
            <w:r w:rsidRPr="00C47377">
              <w:rPr>
                <w:lang w:eastAsia="en-GB"/>
              </w:rPr>
              <w:t>53.4</w:t>
            </w:r>
          </w:p>
        </w:tc>
        <w:tc>
          <w:tcPr>
            <w:tcW w:w="1040" w:type="dxa"/>
            <w:tcBorders>
              <w:top w:val="nil"/>
              <w:left w:val="nil"/>
              <w:bottom w:val="nil"/>
              <w:right w:val="nil"/>
            </w:tcBorders>
            <w:shd w:val="clear" w:color="auto" w:fill="auto"/>
            <w:noWrap/>
            <w:vAlign w:val="center"/>
          </w:tcPr>
          <w:p w14:paraId="53F94B49" w14:textId="77777777" w:rsidR="00220FCB" w:rsidRPr="00C47377" w:rsidRDefault="00220FCB" w:rsidP="00220FCB">
            <w:pPr>
              <w:suppressAutoHyphens w:val="0"/>
              <w:spacing w:line="240" w:lineRule="auto"/>
              <w:jc w:val="right"/>
              <w:rPr>
                <w:lang w:eastAsia="en-GB"/>
              </w:rPr>
            </w:pPr>
            <w:r w:rsidRPr="00C47377">
              <w:rPr>
                <w:lang w:eastAsia="en-GB"/>
              </w:rPr>
              <w:t>1551</w:t>
            </w:r>
          </w:p>
        </w:tc>
        <w:tc>
          <w:tcPr>
            <w:tcW w:w="1320" w:type="dxa"/>
            <w:tcBorders>
              <w:top w:val="nil"/>
              <w:left w:val="nil"/>
              <w:bottom w:val="nil"/>
              <w:right w:val="nil"/>
            </w:tcBorders>
            <w:shd w:val="clear" w:color="auto" w:fill="auto"/>
            <w:noWrap/>
            <w:vAlign w:val="center"/>
          </w:tcPr>
          <w:p w14:paraId="1DCA16D9" w14:textId="77777777" w:rsidR="00220FCB" w:rsidRPr="00C47377" w:rsidRDefault="00220FCB" w:rsidP="00220FCB">
            <w:pPr>
              <w:suppressAutoHyphens w:val="0"/>
              <w:spacing w:line="240" w:lineRule="auto"/>
              <w:jc w:val="right"/>
              <w:rPr>
                <w:lang w:eastAsia="en-GB"/>
              </w:rPr>
            </w:pPr>
            <w:r w:rsidRPr="00C47377">
              <w:rPr>
                <w:lang w:eastAsia="en-GB"/>
              </w:rPr>
              <w:t>92.7</w:t>
            </w:r>
          </w:p>
        </w:tc>
        <w:tc>
          <w:tcPr>
            <w:tcW w:w="1060" w:type="dxa"/>
            <w:tcBorders>
              <w:top w:val="nil"/>
              <w:left w:val="nil"/>
              <w:bottom w:val="nil"/>
              <w:right w:val="nil"/>
            </w:tcBorders>
            <w:shd w:val="clear" w:color="auto" w:fill="auto"/>
            <w:noWrap/>
            <w:vAlign w:val="center"/>
          </w:tcPr>
          <w:p w14:paraId="6CDB48D0" w14:textId="77777777" w:rsidR="00220FCB" w:rsidRPr="00C47377" w:rsidRDefault="00220FCB" w:rsidP="00220FCB">
            <w:pPr>
              <w:suppressAutoHyphens w:val="0"/>
              <w:spacing w:line="240" w:lineRule="auto"/>
              <w:jc w:val="right"/>
              <w:rPr>
                <w:lang w:eastAsia="en-GB"/>
              </w:rPr>
            </w:pPr>
            <w:r w:rsidRPr="00C47377">
              <w:rPr>
                <w:lang w:eastAsia="en-GB"/>
              </w:rPr>
              <w:t>1598</w:t>
            </w:r>
          </w:p>
        </w:tc>
        <w:tc>
          <w:tcPr>
            <w:tcW w:w="1320" w:type="dxa"/>
            <w:tcBorders>
              <w:top w:val="nil"/>
              <w:left w:val="nil"/>
              <w:bottom w:val="nil"/>
              <w:right w:val="nil"/>
            </w:tcBorders>
            <w:shd w:val="clear" w:color="auto" w:fill="auto"/>
            <w:noWrap/>
            <w:vAlign w:val="center"/>
          </w:tcPr>
          <w:p w14:paraId="3385466E" w14:textId="77777777" w:rsidR="00220FCB" w:rsidRPr="00C47377" w:rsidRDefault="00220FCB" w:rsidP="00220FCB">
            <w:pPr>
              <w:suppressAutoHyphens w:val="0"/>
              <w:spacing w:line="240" w:lineRule="auto"/>
              <w:jc w:val="right"/>
              <w:rPr>
                <w:lang w:eastAsia="en-GB"/>
              </w:rPr>
            </w:pPr>
            <w:r w:rsidRPr="00C47377">
              <w:rPr>
                <w:lang w:eastAsia="en-GB"/>
              </w:rPr>
              <w:t>112.2</w:t>
            </w:r>
          </w:p>
        </w:tc>
        <w:tc>
          <w:tcPr>
            <w:tcW w:w="1060" w:type="dxa"/>
            <w:tcBorders>
              <w:top w:val="nil"/>
              <w:left w:val="nil"/>
              <w:bottom w:val="nil"/>
              <w:right w:val="nil"/>
            </w:tcBorders>
            <w:shd w:val="clear" w:color="auto" w:fill="auto"/>
            <w:noWrap/>
            <w:vAlign w:val="center"/>
          </w:tcPr>
          <w:p w14:paraId="1AEBAEF9" w14:textId="77777777" w:rsidR="00220FCB" w:rsidRPr="00C47377" w:rsidRDefault="00220FCB" w:rsidP="00220FCB">
            <w:pPr>
              <w:suppressAutoHyphens w:val="0"/>
              <w:spacing w:line="240" w:lineRule="auto"/>
              <w:jc w:val="right"/>
              <w:rPr>
                <w:lang w:eastAsia="en-GB"/>
              </w:rPr>
            </w:pPr>
            <w:r w:rsidRPr="00C47377">
              <w:rPr>
                <w:lang w:eastAsia="en-GB"/>
              </w:rPr>
              <w:t>1645</w:t>
            </w:r>
          </w:p>
        </w:tc>
        <w:tc>
          <w:tcPr>
            <w:tcW w:w="1320" w:type="dxa"/>
            <w:tcBorders>
              <w:top w:val="nil"/>
              <w:left w:val="nil"/>
              <w:bottom w:val="nil"/>
              <w:right w:val="nil"/>
            </w:tcBorders>
            <w:shd w:val="clear" w:color="auto" w:fill="auto"/>
            <w:noWrap/>
            <w:vAlign w:val="center"/>
          </w:tcPr>
          <w:p w14:paraId="5EA44518" w14:textId="77777777" w:rsidR="00220FCB" w:rsidRPr="00C47377" w:rsidRDefault="00220FCB" w:rsidP="00220FCB">
            <w:pPr>
              <w:suppressAutoHyphens w:val="0"/>
              <w:spacing w:line="240" w:lineRule="auto"/>
              <w:jc w:val="right"/>
              <w:rPr>
                <w:lang w:eastAsia="en-GB"/>
              </w:rPr>
            </w:pPr>
            <w:r w:rsidRPr="00C47377">
              <w:rPr>
                <w:lang w:eastAsia="en-GB"/>
              </w:rPr>
              <w:t>105.1</w:t>
            </w:r>
          </w:p>
        </w:tc>
      </w:tr>
      <w:tr w:rsidR="00220FCB" w:rsidRPr="00C47377" w14:paraId="78694CB6" w14:textId="77777777" w:rsidTr="00220FCB">
        <w:trPr>
          <w:trHeight w:val="255"/>
        </w:trPr>
        <w:tc>
          <w:tcPr>
            <w:tcW w:w="1040" w:type="dxa"/>
            <w:tcBorders>
              <w:top w:val="nil"/>
              <w:left w:val="nil"/>
              <w:bottom w:val="nil"/>
              <w:right w:val="nil"/>
            </w:tcBorders>
            <w:shd w:val="clear" w:color="auto" w:fill="auto"/>
            <w:noWrap/>
            <w:vAlign w:val="center"/>
          </w:tcPr>
          <w:p w14:paraId="76D81E3B" w14:textId="77777777" w:rsidR="00220FCB" w:rsidRPr="00C47377" w:rsidRDefault="00220FCB" w:rsidP="00220FCB">
            <w:pPr>
              <w:suppressAutoHyphens w:val="0"/>
              <w:spacing w:line="240" w:lineRule="auto"/>
              <w:jc w:val="right"/>
              <w:rPr>
                <w:lang w:eastAsia="en-GB"/>
              </w:rPr>
            </w:pPr>
            <w:r w:rsidRPr="00C47377">
              <w:rPr>
                <w:lang w:eastAsia="en-GB"/>
              </w:rPr>
              <w:t>1505</w:t>
            </w:r>
          </w:p>
        </w:tc>
        <w:tc>
          <w:tcPr>
            <w:tcW w:w="1320" w:type="dxa"/>
            <w:tcBorders>
              <w:top w:val="nil"/>
              <w:left w:val="nil"/>
              <w:bottom w:val="nil"/>
              <w:right w:val="nil"/>
            </w:tcBorders>
            <w:shd w:val="clear" w:color="auto" w:fill="auto"/>
            <w:noWrap/>
            <w:vAlign w:val="center"/>
          </w:tcPr>
          <w:p w14:paraId="5C0CC37B" w14:textId="77777777" w:rsidR="00220FCB" w:rsidRPr="00C47377" w:rsidRDefault="00220FCB" w:rsidP="00220FCB">
            <w:pPr>
              <w:suppressAutoHyphens w:val="0"/>
              <w:spacing w:line="240" w:lineRule="auto"/>
              <w:jc w:val="right"/>
              <w:rPr>
                <w:lang w:eastAsia="en-GB"/>
              </w:rPr>
            </w:pPr>
            <w:r w:rsidRPr="00C47377">
              <w:rPr>
                <w:lang w:eastAsia="en-GB"/>
              </w:rPr>
              <w:t>54</w:t>
            </w:r>
            <w:r w:rsidR="00755BBB">
              <w:rPr>
                <w:lang w:eastAsia="en-GB"/>
              </w:rPr>
              <w:t>.0</w:t>
            </w:r>
          </w:p>
        </w:tc>
        <w:tc>
          <w:tcPr>
            <w:tcW w:w="1040" w:type="dxa"/>
            <w:tcBorders>
              <w:top w:val="nil"/>
              <w:left w:val="nil"/>
              <w:bottom w:val="nil"/>
              <w:right w:val="nil"/>
            </w:tcBorders>
            <w:shd w:val="clear" w:color="auto" w:fill="auto"/>
            <w:noWrap/>
            <w:vAlign w:val="center"/>
          </w:tcPr>
          <w:p w14:paraId="70B41DDF" w14:textId="77777777" w:rsidR="00220FCB" w:rsidRPr="00C47377" w:rsidRDefault="00220FCB" w:rsidP="00220FCB">
            <w:pPr>
              <w:suppressAutoHyphens w:val="0"/>
              <w:spacing w:line="240" w:lineRule="auto"/>
              <w:jc w:val="right"/>
              <w:rPr>
                <w:lang w:eastAsia="en-GB"/>
              </w:rPr>
            </w:pPr>
            <w:r w:rsidRPr="00C47377">
              <w:rPr>
                <w:lang w:eastAsia="en-GB"/>
              </w:rPr>
              <w:t>1552</w:t>
            </w:r>
          </w:p>
        </w:tc>
        <w:tc>
          <w:tcPr>
            <w:tcW w:w="1320" w:type="dxa"/>
            <w:tcBorders>
              <w:top w:val="nil"/>
              <w:left w:val="nil"/>
              <w:bottom w:val="nil"/>
              <w:right w:val="nil"/>
            </w:tcBorders>
            <w:shd w:val="clear" w:color="auto" w:fill="auto"/>
            <w:noWrap/>
            <w:vAlign w:val="center"/>
          </w:tcPr>
          <w:p w14:paraId="48EAEC32" w14:textId="77777777" w:rsidR="00220FCB" w:rsidRPr="00C47377" w:rsidRDefault="00220FCB" w:rsidP="00220FCB">
            <w:pPr>
              <w:suppressAutoHyphens w:val="0"/>
              <w:spacing w:line="240" w:lineRule="auto"/>
              <w:jc w:val="right"/>
              <w:rPr>
                <w:lang w:eastAsia="en-GB"/>
              </w:rPr>
            </w:pPr>
            <w:r w:rsidRPr="00C47377">
              <w:rPr>
                <w:lang w:eastAsia="en-GB"/>
              </w:rPr>
              <w:t>93.4</w:t>
            </w:r>
          </w:p>
        </w:tc>
        <w:tc>
          <w:tcPr>
            <w:tcW w:w="1060" w:type="dxa"/>
            <w:tcBorders>
              <w:top w:val="nil"/>
              <w:left w:val="nil"/>
              <w:bottom w:val="nil"/>
              <w:right w:val="nil"/>
            </w:tcBorders>
            <w:shd w:val="clear" w:color="auto" w:fill="auto"/>
            <w:noWrap/>
            <w:vAlign w:val="center"/>
          </w:tcPr>
          <w:p w14:paraId="7774217D" w14:textId="77777777" w:rsidR="00220FCB" w:rsidRPr="00C47377" w:rsidRDefault="00220FCB" w:rsidP="00220FCB">
            <w:pPr>
              <w:suppressAutoHyphens w:val="0"/>
              <w:spacing w:line="240" w:lineRule="auto"/>
              <w:jc w:val="right"/>
              <w:rPr>
                <w:lang w:eastAsia="en-GB"/>
              </w:rPr>
            </w:pPr>
            <w:r w:rsidRPr="00C47377">
              <w:rPr>
                <w:lang w:eastAsia="en-GB"/>
              </w:rPr>
              <w:t>1599</w:t>
            </w:r>
          </w:p>
        </w:tc>
        <w:tc>
          <w:tcPr>
            <w:tcW w:w="1320" w:type="dxa"/>
            <w:tcBorders>
              <w:top w:val="nil"/>
              <w:left w:val="nil"/>
              <w:bottom w:val="nil"/>
              <w:right w:val="nil"/>
            </w:tcBorders>
            <w:shd w:val="clear" w:color="auto" w:fill="auto"/>
            <w:noWrap/>
            <w:vAlign w:val="center"/>
          </w:tcPr>
          <w:p w14:paraId="3D35A4C2" w14:textId="77777777" w:rsidR="00220FCB" w:rsidRPr="00C47377" w:rsidRDefault="00220FCB" w:rsidP="00220FCB">
            <w:pPr>
              <w:suppressAutoHyphens w:val="0"/>
              <w:spacing w:line="240" w:lineRule="auto"/>
              <w:jc w:val="right"/>
              <w:rPr>
                <w:lang w:eastAsia="en-GB"/>
              </w:rPr>
            </w:pPr>
            <w:r w:rsidRPr="00C47377">
              <w:rPr>
                <w:lang w:eastAsia="en-GB"/>
              </w:rPr>
              <w:t>111.4</w:t>
            </w:r>
          </w:p>
        </w:tc>
        <w:tc>
          <w:tcPr>
            <w:tcW w:w="1060" w:type="dxa"/>
            <w:tcBorders>
              <w:top w:val="nil"/>
              <w:left w:val="nil"/>
              <w:bottom w:val="nil"/>
              <w:right w:val="nil"/>
            </w:tcBorders>
            <w:shd w:val="clear" w:color="auto" w:fill="auto"/>
            <w:noWrap/>
            <w:vAlign w:val="center"/>
          </w:tcPr>
          <w:p w14:paraId="4DFE7321" w14:textId="77777777" w:rsidR="00220FCB" w:rsidRPr="00C47377" w:rsidRDefault="00220FCB" w:rsidP="00220FCB">
            <w:pPr>
              <w:suppressAutoHyphens w:val="0"/>
              <w:spacing w:line="240" w:lineRule="auto"/>
              <w:jc w:val="right"/>
              <w:rPr>
                <w:lang w:eastAsia="en-GB"/>
              </w:rPr>
            </w:pPr>
            <w:r w:rsidRPr="00C47377">
              <w:rPr>
                <w:lang w:eastAsia="en-GB"/>
              </w:rPr>
              <w:t>1646</w:t>
            </w:r>
          </w:p>
        </w:tc>
        <w:tc>
          <w:tcPr>
            <w:tcW w:w="1320" w:type="dxa"/>
            <w:tcBorders>
              <w:top w:val="nil"/>
              <w:left w:val="nil"/>
              <w:bottom w:val="nil"/>
              <w:right w:val="nil"/>
            </w:tcBorders>
            <w:shd w:val="clear" w:color="auto" w:fill="auto"/>
            <w:noWrap/>
            <w:vAlign w:val="center"/>
          </w:tcPr>
          <w:p w14:paraId="35938BDC" w14:textId="77777777" w:rsidR="00220FCB" w:rsidRPr="00C47377" w:rsidRDefault="00220FCB" w:rsidP="00220FCB">
            <w:pPr>
              <w:suppressAutoHyphens w:val="0"/>
              <w:spacing w:line="240" w:lineRule="auto"/>
              <w:jc w:val="right"/>
              <w:rPr>
                <w:lang w:eastAsia="en-GB"/>
              </w:rPr>
            </w:pPr>
            <w:r w:rsidRPr="00C47377">
              <w:rPr>
                <w:lang w:eastAsia="en-GB"/>
              </w:rPr>
              <w:t>106.1</w:t>
            </w:r>
          </w:p>
        </w:tc>
      </w:tr>
      <w:tr w:rsidR="00220FCB" w:rsidRPr="00C47377" w14:paraId="30DE44A6" w14:textId="77777777" w:rsidTr="00220FCB">
        <w:trPr>
          <w:trHeight w:val="255"/>
        </w:trPr>
        <w:tc>
          <w:tcPr>
            <w:tcW w:w="1040" w:type="dxa"/>
            <w:tcBorders>
              <w:top w:val="nil"/>
              <w:left w:val="nil"/>
              <w:bottom w:val="nil"/>
              <w:right w:val="nil"/>
            </w:tcBorders>
            <w:shd w:val="clear" w:color="auto" w:fill="auto"/>
            <w:noWrap/>
            <w:vAlign w:val="center"/>
          </w:tcPr>
          <w:p w14:paraId="7AB0E17E" w14:textId="77777777" w:rsidR="00220FCB" w:rsidRPr="00C47377" w:rsidRDefault="00220FCB" w:rsidP="00220FCB">
            <w:pPr>
              <w:suppressAutoHyphens w:val="0"/>
              <w:spacing w:line="240" w:lineRule="auto"/>
              <w:jc w:val="right"/>
              <w:rPr>
                <w:lang w:eastAsia="en-GB"/>
              </w:rPr>
            </w:pPr>
            <w:r w:rsidRPr="00C47377">
              <w:rPr>
                <w:lang w:eastAsia="en-GB"/>
              </w:rPr>
              <w:t>1506</w:t>
            </w:r>
          </w:p>
        </w:tc>
        <w:tc>
          <w:tcPr>
            <w:tcW w:w="1320" w:type="dxa"/>
            <w:tcBorders>
              <w:top w:val="nil"/>
              <w:left w:val="nil"/>
              <w:bottom w:val="nil"/>
              <w:right w:val="nil"/>
            </w:tcBorders>
            <w:shd w:val="clear" w:color="auto" w:fill="auto"/>
            <w:noWrap/>
            <w:vAlign w:val="center"/>
          </w:tcPr>
          <w:p w14:paraId="6EC796E2" w14:textId="77777777" w:rsidR="00220FCB" w:rsidRPr="00C47377" w:rsidRDefault="00220FCB" w:rsidP="00220FCB">
            <w:pPr>
              <w:suppressAutoHyphens w:val="0"/>
              <w:spacing w:line="240" w:lineRule="auto"/>
              <w:jc w:val="right"/>
              <w:rPr>
                <w:lang w:eastAsia="en-GB"/>
              </w:rPr>
            </w:pPr>
            <w:r w:rsidRPr="00C47377">
              <w:rPr>
                <w:lang w:eastAsia="en-GB"/>
              </w:rPr>
              <w:t>54.5</w:t>
            </w:r>
          </w:p>
        </w:tc>
        <w:tc>
          <w:tcPr>
            <w:tcW w:w="1040" w:type="dxa"/>
            <w:tcBorders>
              <w:top w:val="nil"/>
              <w:left w:val="nil"/>
              <w:bottom w:val="nil"/>
              <w:right w:val="nil"/>
            </w:tcBorders>
            <w:shd w:val="clear" w:color="auto" w:fill="auto"/>
            <w:noWrap/>
            <w:vAlign w:val="center"/>
          </w:tcPr>
          <w:p w14:paraId="79F43C88" w14:textId="77777777" w:rsidR="00220FCB" w:rsidRPr="00C47377" w:rsidRDefault="00220FCB" w:rsidP="00220FCB">
            <w:pPr>
              <w:suppressAutoHyphens w:val="0"/>
              <w:spacing w:line="240" w:lineRule="auto"/>
              <w:jc w:val="right"/>
              <w:rPr>
                <w:lang w:eastAsia="en-GB"/>
              </w:rPr>
            </w:pPr>
            <w:r w:rsidRPr="00C47377">
              <w:rPr>
                <w:lang w:eastAsia="en-GB"/>
              </w:rPr>
              <w:t>1553</w:t>
            </w:r>
          </w:p>
        </w:tc>
        <w:tc>
          <w:tcPr>
            <w:tcW w:w="1320" w:type="dxa"/>
            <w:tcBorders>
              <w:top w:val="nil"/>
              <w:left w:val="nil"/>
              <w:bottom w:val="nil"/>
              <w:right w:val="nil"/>
            </w:tcBorders>
            <w:shd w:val="clear" w:color="auto" w:fill="auto"/>
            <w:noWrap/>
            <w:vAlign w:val="center"/>
          </w:tcPr>
          <w:p w14:paraId="29C324EB" w14:textId="77777777" w:rsidR="00220FCB" w:rsidRPr="00C47377" w:rsidRDefault="00220FCB" w:rsidP="00220FCB">
            <w:pPr>
              <w:suppressAutoHyphens w:val="0"/>
              <w:spacing w:line="240" w:lineRule="auto"/>
              <w:jc w:val="right"/>
              <w:rPr>
                <w:lang w:eastAsia="en-GB"/>
              </w:rPr>
            </w:pPr>
            <w:r w:rsidRPr="00C47377">
              <w:rPr>
                <w:lang w:eastAsia="en-GB"/>
              </w:rPr>
              <w:t>94.2</w:t>
            </w:r>
          </w:p>
        </w:tc>
        <w:tc>
          <w:tcPr>
            <w:tcW w:w="1060" w:type="dxa"/>
            <w:tcBorders>
              <w:top w:val="nil"/>
              <w:left w:val="nil"/>
              <w:bottom w:val="nil"/>
              <w:right w:val="nil"/>
            </w:tcBorders>
            <w:shd w:val="clear" w:color="auto" w:fill="auto"/>
            <w:noWrap/>
            <w:vAlign w:val="center"/>
          </w:tcPr>
          <w:p w14:paraId="3E6C1A6C" w14:textId="77777777" w:rsidR="00220FCB" w:rsidRPr="00C47377" w:rsidRDefault="00220FCB" w:rsidP="00220FCB">
            <w:pPr>
              <w:suppressAutoHyphens w:val="0"/>
              <w:spacing w:line="240" w:lineRule="auto"/>
              <w:jc w:val="right"/>
              <w:rPr>
                <w:lang w:eastAsia="en-GB"/>
              </w:rPr>
            </w:pPr>
            <w:r w:rsidRPr="00C47377">
              <w:rPr>
                <w:lang w:eastAsia="en-GB"/>
              </w:rPr>
              <w:t>1600</w:t>
            </w:r>
          </w:p>
        </w:tc>
        <w:tc>
          <w:tcPr>
            <w:tcW w:w="1320" w:type="dxa"/>
            <w:tcBorders>
              <w:top w:val="nil"/>
              <w:left w:val="nil"/>
              <w:bottom w:val="nil"/>
              <w:right w:val="nil"/>
            </w:tcBorders>
            <w:shd w:val="clear" w:color="auto" w:fill="auto"/>
            <w:noWrap/>
            <w:vAlign w:val="center"/>
          </w:tcPr>
          <w:p w14:paraId="543E6CE9" w14:textId="77777777" w:rsidR="00220FCB" w:rsidRPr="00C47377" w:rsidRDefault="00220FCB" w:rsidP="00220FCB">
            <w:pPr>
              <w:suppressAutoHyphens w:val="0"/>
              <w:spacing w:line="240" w:lineRule="auto"/>
              <w:jc w:val="right"/>
              <w:rPr>
                <w:lang w:eastAsia="en-GB"/>
              </w:rPr>
            </w:pPr>
            <w:r w:rsidRPr="00C47377">
              <w:rPr>
                <w:lang w:eastAsia="en-GB"/>
              </w:rPr>
              <w:t>110.5</w:t>
            </w:r>
          </w:p>
        </w:tc>
        <w:tc>
          <w:tcPr>
            <w:tcW w:w="1060" w:type="dxa"/>
            <w:tcBorders>
              <w:top w:val="nil"/>
              <w:left w:val="nil"/>
              <w:bottom w:val="nil"/>
              <w:right w:val="nil"/>
            </w:tcBorders>
            <w:shd w:val="clear" w:color="auto" w:fill="auto"/>
            <w:noWrap/>
            <w:vAlign w:val="center"/>
          </w:tcPr>
          <w:p w14:paraId="79E51203" w14:textId="77777777" w:rsidR="00220FCB" w:rsidRPr="00C47377" w:rsidRDefault="00220FCB" w:rsidP="00220FCB">
            <w:pPr>
              <w:suppressAutoHyphens w:val="0"/>
              <w:spacing w:line="240" w:lineRule="auto"/>
              <w:jc w:val="right"/>
              <w:rPr>
                <w:lang w:eastAsia="en-GB"/>
              </w:rPr>
            </w:pPr>
            <w:r w:rsidRPr="00C47377">
              <w:rPr>
                <w:lang w:eastAsia="en-GB"/>
              </w:rPr>
              <w:t>1647</w:t>
            </w:r>
          </w:p>
        </w:tc>
        <w:tc>
          <w:tcPr>
            <w:tcW w:w="1320" w:type="dxa"/>
            <w:tcBorders>
              <w:top w:val="nil"/>
              <w:left w:val="nil"/>
              <w:bottom w:val="nil"/>
              <w:right w:val="nil"/>
            </w:tcBorders>
            <w:shd w:val="clear" w:color="auto" w:fill="auto"/>
            <w:noWrap/>
            <w:vAlign w:val="center"/>
          </w:tcPr>
          <w:p w14:paraId="63F10874" w14:textId="77777777" w:rsidR="00220FCB" w:rsidRPr="00C47377" w:rsidRDefault="00220FCB" w:rsidP="00220FCB">
            <w:pPr>
              <w:suppressAutoHyphens w:val="0"/>
              <w:spacing w:line="240" w:lineRule="auto"/>
              <w:jc w:val="right"/>
              <w:rPr>
                <w:lang w:eastAsia="en-GB"/>
              </w:rPr>
            </w:pPr>
            <w:r w:rsidRPr="00C47377">
              <w:rPr>
                <w:lang w:eastAsia="en-GB"/>
              </w:rPr>
              <w:t>107.2</w:t>
            </w:r>
          </w:p>
        </w:tc>
      </w:tr>
      <w:tr w:rsidR="00220FCB" w:rsidRPr="00C47377" w14:paraId="6D542D96" w14:textId="77777777" w:rsidTr="00220FCB">
        <w:trPr>
          <w:trHeight w:val="255"/>
        </w:trPr>
        <w:tc>
          <w:tcPr>
            <w:tcW w:w="1040" w:type="dxa"/>
            <w:tcBorders>
              <w:top w:val="nil"/>
              <w:left w:val="nil"/>
              <w:bottom w:val="nil"/>
              <w:right w:val="nil"/>
            </w:tcBorders>
            <w:shd w:val="clear" w:color="auto" w:fill="auto"/>
            <w:noWrap/>
            <w:vAlign w:val="center"/>
          </w:tcPr>
          <w:p w14:paraId="59FC6D78" w14:textId="77777777" w:rsidR="00220FCB" w:rsidRPr="00C47377" w:rsidRDefault="00220FCB" w:rsidP="00220FCB">
            <w:pPr>
              <w:suppressAutoHyphens w:val="0"/>
              <w:spacing w:line="240" w:lineRule="auto"/>
              <w:jc w:val="right"/>
              <w:rPr>
                <w:lang w:eastAsia="en-GB"/>
              </w:rPr>
            </w:pPr>
            <w:r w:rsidRPr="00C47377">
              <w:rPr>
                <w:lang w:eastAsia="en-GB"/>
              </w:rPr>
              <w:t>1507</w:t>
            </w:r>
          </w:p>
        </w:tc>
        <w:tc>
          <w:tcPr>
            <w:tcW w:w="1320" w:type="dxa"/>
            <w:tcBorders>
              <w:top w:val="nil"/>
              <w:left w:val="nil"/>
              <w:bottom w:val="nil"/>
              <w:right w:val="nil"/>
            </w:tcBorders>
            <w:shd w:val="clear" w:color="auto" w:fill="auto"/>
            <w:noWrap/>
            <w:vAlign w:val="center"/>
          </w:tcPr>
          <w:p w14:paraId="44007447" w14:textId="77777777" w:rsidR="00220FCB" w:rsidRPr="00C47377" w:rsidRDefault="00220FCB" w:rsidP="00220FCB">
            <w:pPr>
              <w:suppressAutoHyphens w:val="0"/>
              <w:spacing w:line="240" w:lineRule="auto"/>
              <w:jc w:val="right"/>
              <w:rPr>
                <w:lang w:eastAsia="en-GB"/>
              </w:rPr>
            </w:pPr>
            <w:r w:rsidRPr="00C47377">
              <w:rPr>
                <w:lang w:eastAsia="en-GB"/>
              </w:rPr>
              <w:t>55</w:t>
            </w:r>
            <w:r w:rsidR="00755BBB">
              <w:rPr>
                <w:lang w:eastAsia="en-GB"/>
              </w:rPr>
              <w:t>.0</w:t>
            </w:r>
          </w:p>
        </w:tc>
        <w:tc>
          <w:tcPr>
            <w:tcW w:w="1040" w:type="dxa"/>
            <w:tcBorders>
              <w:top w:val="nil"/>
              <w:left w:val="nil"/>
              <w:bottom w:val="nil"/>
              <w:right w:val="nil"/>
            </w:tcBorders>
            <w:shd w:val="clear" w:color="auto" w:fill="auto"/>
            <w:noWrap/>
            <w:vAlign w:val="center"/>
          </w:tcPr>
          <w:p w14:paraId="60799FE8" w14:textId="77777777" w:rsidR="00220FCB" w:rsidRPr="00C47377" w:rsidRDefault="00220FCB" w:rsidP="00220FCB">
            <w:pPr>
              <w:suppressAutoHyphens w:val="0"/>
              <w:spacing w:line="240" w:lineRule="auto"/>
              <w:jc w:val="right"/>
              <w:rPr>
                <w:lang w:eastAsia="en-GB"/>
              </w:rPr>
            </w:pPr>
            <w:r w:rsidRPr="00C47377">
              <w:rPr>
                <w:lang w:eastAsia="en-GB"/>
              </w:rPr>
              <w:t>1554</w:t>
            </w:r>
          </w:p>
        </w:tc>
        <w:tc>
          <w:tcPr>
            <w:tcW w:w="1320" w:type="dxa"/>
            <w:tcBorders>
              <w:top w:val="nil"/>
              <w:left w:val="nil"/>
              <w:bottom w:val="nil"/>
              <w:right w:val="nil"/>
            </w:tcBorders>
            <w:shd w:val="clear" w:color="auto" w:fill="auto"/>
            <w:noWrap/>
            <w:vAlign w:val="center"/>
          </w:tcPr>
          <w:p w14:paraId="34F87880" w14:textId="77777777" w:rsidR="00220FCB" w:rsidRPr="00C47377" w:rsidRDefault="00220FCB" w:rsidP="00220FCB">
            <w:pPr>
              <w:suppressAutoHyphens w:val="0"/>
              <w:spacing w:line="240" w:lineRule="auto"/>
              <w:jc w:val="right"/>
              <w:rPr>
                <w:lang w:eastAsia="en-GB"/>
              </w:rPr>
            </w:pPr>
            <w:r w:rsidRPr="00C47377">
              <w:rPr>
                <w:lang w:eastAsia="en-GB"/>
              </w:rPr>
              <w:t>94.9</w:t>
            </w:r>
          </w:p>
        </w:tc>
        <w:tc>
          <w:tcPr>
            <w:tcW w:w="1060" w:type="dxa"/>
            <w:tcBorders>
              <w:top w:val="nil"/>
              <w:left w:val="nil"/>
              <w:bottom w:val="nil"/>
              <w:right w:val="nil"/>
            </w:tcBorders>
            <w:shd w:val="clear" w:color="auto" w:fill="auto"/>
            <w:noWrap/>
            <w:vAlign w:val="center"/>
          </w:tcPr>
          <w:p w14:paraId="3B338B96" w14:textId="77777777" w:rsidR="00220FCB" w:rsidRPr="00C47377" w:rsidRDefault="00220FCB" w:rsidP="00220FCB">
            <w:pPr>
              <w:suppressAutoHyphens w:val="0"/>
              <w:spacing w:line="240" w:lineRule="auto"/>
              <w:jc w:val="right"/>
              <w:rPr>
                <w:lang w:eastAsia="en-GB"/>
              </w:rPr>
            </w:pPr>
            <w:r w:rsidRPr="00C47377">
              <w:rPr>
                <w:lang w:eastAsia="en-GB"/>
              </w:rPr>
              <w:t>1601</w:t>
            </w:r>
          </w:p>
        </w:tc>
        <w:tc>
          <w:tcPr>
            <w:tcW w:w="1320" w:type="dxa"/>
            <w:tcBorders>
              <w:top w:val="nil"/>
              <w:left w:val="nil"/>
              <w:bottom w:val="nil"/>
              <w:right w:val="nil"/>
            </w:tcBorders>
            <w:shd w:val="clear" w:color="auto" w:fill="auto"/>
            <w:noWrap/>
            <w:vAlign w:val="center"/>
          </w:tcPr>
          <w:p w14:paraId="437EBF1A" w14:textId="77777777" w:rsidR="00220FCB" w:rsidRPr="00C47377" w:rsidRDefault="00220FCB" w:rsidP="00220FCB">
            <w:pPr>
              <w:suppressAutoHyphens w:val="0"/>
              <w:spacing w:line="240" w:lineRule="auto"/>
              <w:jc w:val="right"/>
              <w:rPr>
                <w:lang w:eastAsia="en-GB"/>
              </w:rPr>
            </w:pPr>
            <w:r w:rsidRPr="00C47377">
              <w:rPr>
                <w:lang w:eastAsia="en-GB"/>
              </w:rPr>
              <w:t>109.5</w:t>
            </w:r>
          </w:p>
        </w:tc>
        <w:tc>
          <w:tcPr>
            <w:tcW w:w="1060" w:type="dxa"/>
            <w:tcBorders>
              <w:top w:val="nil"/>
              <w:left w:val="nil"/>
              <w:bottom w:val="nil"/>
              <w:right w:val="nil"/>
            </w:tcBorders>
            <w:shd w:val="clear" w:color="auto" w:fill="auto"/>
            <w:noWrap/>
            <w:vAlign w:val="center"/>
          </w:tcPr>
          <w:p w14:paraId="70761877" w14:textId="77777777" w:rsidR="00220FCB" w:rsidRPr="00C47377" w:rsidRDefault="00220FCB" w:rsidP="00220FCB">
            <w:pPr>
              <w:suppressAutoHyphens w:val="0"/>
              <w:spacing w:line="240" w:lineRule="auto"/>
              <w:jc w:val="right"/>
              <w:rPr>
                <w:lang w:eastAsia="en-GB"/>
              </w:rPr>
            </w:pPr>
            <w:r w:rsidRPr="00C47377">
              <w:rPr>
                <w:lang w:eastAsia="en-GB"/>
              </w:rPr>
              <w:t>1648</w:t>
            </w:r>
          </w:p>
        </w:tc>
        <w:tc>
          <w:tcPr>
            <w:tcW w:w="1320" w:type="dxa"/>
            <w:tcBorders>
              <w:top w:val="nil"/>
              <w:left w:val="nil"/>
              <w:bottom w:val="nil"/>
              <w:right w:val="nil"/>
            </w:tcBorders>
            <w:shd w:val="clear" w:color="auto" w:fill="auto"/>
            <w:noWrap/>
            <w:vAlign w:val="center"/>
          </w:tcPr>
          <w:p w14:paraId="7D958D21" w14:textId="77777777" w:rsidR="00220FCB" w:rsidRPr="00C47377" w:rsidRDefault="00220FCB" w:rsidP="00220FCB">
            <w:pPr>
              <w:suppressAutoHyphens w:val="0"/>
              <w:spacing w:line="240" w:lineRule="auto"/>
              <w:jc w:val="right"/>
              <w:rPr>
                <w:lang w:eastAsia="en-GB"/>
              </w:rPr>
            </w:pPr>
            <w:r w:rsidRPr="00C47377">
              <w:rPr>
                <w:lang w:eastAsia="en-GB"/>
              </w:rPr>
              <w:t>108.5</w:t>
            </w:r>
          </w:p>
        </w:tc>
      </w:tr>
      <w:tr w:rsidR="00220FCB" w:rsidRPr="00C47377" w14:paraId="183E7CE8" w14:textId="77777777" w:rsidTr="00220FCB">
        <w:trPr>
          <w:trHeight w:val="255"/>
        </w:trPr>
        <w:tc>
          <w:tcPr>
            <w:tcW w:w="1040" w:type="dxa"/>
            <w:tcBorders>
              <w:top w:val="nil"/>
              <w:left w:val="nil"/>
              <w:bottom w:val="nil"/>
              <w:right w:val="nil"/>
            </w:tcBorders>
            <w:shd w:val="clear" w:color="auto" w:fill="auto"/>
            <w:noWrap/>
            <w:vAlign w:val="center"/>
          </w:tcPr>
          <w:p w14:paraId="5165C469" w14:textId="77777777" w:rsidR="00220FCB" w:rsidRPr="00C47377" w:rsidRDefault="00220FCB" w:rsidP="00220FCB">
            <w:pPr>
              <w:suppressAutoHyphens w:val="0"/>
              <w:spacing w:line="240" w:lineRule="auto"/>
              <w:jc w:val="right"/>
              <w:rPr>
                <w:lang w:eastAsia="en-GB"/>
              </w:rPr>
            </w:pPr>
            <w:r w:rsidRPr="00C47377">
              <w:rPr>
                <w:lang w:eastAsia="en-GB"/>
              </w:rPr>
              <w:t>1508</w:t>
            </w:r>
          </w:p>
        </w:tc>
        <w:tc>
          <w:tcPr>
            <w:tcW w:w="1320" w:type="dxa"/>
            <w:tcBorders>
              <w:top w:val="nil"/>
              <w:left w:val="nil"/>
              <w:bottom w:val="nil"/>
              <w:right w:val="nil"/>
            </w:tcBorders>
            <w:shd w:val="clear" w:color="auto" w:fill="auto"/>
            <w:noWrap/>
            <w:vAlign w:val="center"/>
          </w:tcPr>
          <w:p w14:paraId="482CBFCB" w14:textId="77777777" w:rsidR="00220FCB" w:rsidRPr="00C47377" w:rsidRDefault="00220FCB" w:rsidP="00220FCB">
            <w:pPr>
              <w:suppressAutoHyphens w:val="0"/>
              <w:spacing w:line="240" w:lineRule="auto"/>
              <w:jc w:val="right"/>
              <w:rPr>
                <w:lang w:eastAsia="en-GB"/>
              </w:rPr>
            </w:pPr>
            <w:r w:rsidRPr="00C47377">
              <w:rPr>
                <w:lang w:eastAsia="en-GB"/>
              </w:rPr>
              <w:t>55.6</w:t>
            </w:r>
          </w:p>
        </w:tc>
        <w:tc>
          <w:tcPr>
            <w:tcW w:w="1040" w:type="dxa"/>
            <w:tcBorders>
              <w:top w:val="nil"/>
              <w:left w:val="nil"/>
              <w:bottom w:val="nil"/>
              <w:right w:val="nil"/>
            </w:tcBorders>
            <w:shd w:val="clear" w:color="auto" w:fill="auto"/>
            <w:noWrap/>
            <w:vAlign w:val="center"/>
          </w:tcPr>
          <w:p w14:paraId="77C6ABCE" w14:textId="77777777" w:rsidR="00220FCB" w:rsidRPr="00C47377" w:rsidRDefault="00220FCB" w:rsidP="00220FCB">
            <w:pPr>
              <w:suppressAutoHyphens w:val="0"/>
              <w:spacing w:line="240" w:lineRule="auto"/>
              <w:jc w:val="right"/>
              <w:rPr>
                <w:lang w:eastAsia="en-GB"/>
              </w:rPr>
            </w:pPr>
            <w:r w:rsidRPr="00C47377">
              <w:rPr>
                <w:lang w:eastAsia="en-GB"/>
              </w:rPr>
              <w:t>1555</w:t>
            </w:r>
          </w:p>
        </w:tc>
        <w:tc>
          <w:tcPr>
            <w:tcW w:w="1320" w:type="dxa"/>
            <w:tcBorders>
              <w:top w:val="nil"/>
              <w:left w:val="nil"/>
              <w:bottom w:val="nil"/>
              <w:right w:val="nil"/>
            </w:tcBorders>
            <w:shd w:val="clear" w:color="auto" w:fill="auto"/>
            <w:noWrap/>
            <w:vAlign w:val="center"/>
          </w:tcPr>
          <w:p w14:paraId="1BB9EE9B" w14:textId="77777777" w:rsidR="00220FCB" w:rsidRPr="00C47377" w:rsidRDefault="00220FCB" w:rsidP="00220FCB">
            <w:pPr>
              <w:suppressAutoHyphens w:val="0"/>
              <w:spacing w:line="240" w:lineRule="auto"/>
              <w:jc w:val="right"/>
              <w:rPr>
                <w:lang w:eastAsia="en-GB"/>
              </w:rPr>
            </w:pPr>
            <w:r w:rsidRPr="00C47377">
              <w:rPr>
                <w:lang w:eastAsia="en-GB"/>
              </w:rPr>
              <w:t>95.7</w:t>
            </w:r>
          </w:p>
        </w:tc>
        <w:tc>
          <w:tcPr>
            <w:tcW w:w="1060" w:type="dxa"/>
            <w:tcBorders>
              <w:top w:val="nil"/>
              <w:left w:val="nil"/>
              <w:bottom w:val="nil"/>
              <w:right w:val="nil"/>
            </w:tcBorders>
            <w:shd w:val="clear" w:color="auto" w:fill="auto"/>
            <w:noWrap/>
            <w:vAlign w:val="center"/>
          </w:tcPr>
          <w:p w14:paraId="47037205" w14:textId="77777777" w:rsidR="00220FCB" w:rsidRPr="00C47377" w:rsidRDefault="00220FCB" w:rsidP="00220FCB">
            <w:pPr>
              <w:suppressAutoHyphens w:val="0"/>
              <w:spacing w:line="240" w:lineRule="auto"/>
              <w:jc w:val="right"/>
              <w:rPr>
                <w:lang w:eastAsia="en-GB"/>
              </w:rPr>
            </w:pPr>
            <w:r w:rsidRPr="00C47377">
              <w:rPr>
                <w:lang w:eastAsia="en-GB"/>
              </w:rPr>
              <w:t>1602</w:t>
            </w:r>
          </w:p>
        </w:tc>
        <w:tc>
          <w:tcPr>
            <w:tcW w:w="1320" w:type="dxa"/>
            <w:tcBorders>
              <w:top w:val="nil"/>
              <w:left w:val="nil"/>
              <w:bottom w:val="nil"/>
              <w:right w:val="nil"/>
            </w:tcBorders>
            <w:shd w:val="clear" w:color="auto" w:fill="auto"/>
            <w:noWrap/>
            <w:vAlign w:val="center"/>
          </w:tcPr>
          <w:p w14:paraId="6A3A0F1E" w14:textId="77777777" w:rsidR="00220FCB" w:rsidRPr="00C47377" w:rsidRDefault="00220FCB" w:rsidP="00220FCB">
            <w:pPr>
              <w:suppressAutoHyphens w:val="0"/>
              <w:spacing w:line="240" w:lineRule="auto"/>
              <w:jc w:val="right"/>
              <w:rPr>
                <w:lang w:eastAsia="en-GB"/>
              </w:rPr>
            </w:pPr>
            <w:r w:rsidRPr="00C47377">
              <w:rPr>
                <w:lang w:eastAsia="en-GB"/>
              </w:rPr>
              <w:t>108.5</w:t>
            </w:r>
          </w:p>
        </w:tc>
        <w:tc>
          <w:tcPr>
            <w:tcW w:w="1060" w:type="dxa"/>
            <w:tcBorders>
              <w:top w:val="nil"/>
              <w:left w:val="nil"/>
              <w:bottom w:val="nil"/>
              <w:right w:val="nil"/>
            </w:tcBorders>
            <w:shd w:val="clear" w:color="auto" w:fill="auto"/>
            <w:noWrap/>
            <w:vAlign w:val="center"/>
          </w:tcPr>
          <w:p w14:paraId="5062E1EA" w14:textId="77777777" w:rsidR="00220FCB" w:rsidRPr="00C47377" w:rsidRDefault="00220FCB" w:rsidP="00220FCB">
            <w:pPr>
              <w:suppressAutoHyphens w:val="0"/>
              <w:spacing w:line="240" w:lineRule="auto"/>
              <w:jc w:val="right"/>
              <w:rPr>
                <w:lang w:eastAsia="en-GB"/>
              </w:rPr>
            </w:pPr>
            <w:r w:rsidRPr="00C47377">
              <w:rPr>
                <w:lang w:eastAsia="en-GB"/>
              </w:rPr>
              <w:t>1649</w:t>
            </w:r>
          </w:p>
        </w:tc>
        <w:tc>
          <w:tcPr>
            <w:tcW w:w="1320" w:type="dxa"/>
            <w:tcBorders>
              <w:top w:val="nil"/>
              <w:left w:val="nil"/>
              <w:bottom w:val="nil"/>
              <w:right w:val="nil"/>
            </w:tcBorders>
            <w:shd w:val="clear" w:color="auto" w:fill="auto"/>
            <w:noWrap/>
            <w:vAlign w:val="center"/>
          </w:tcPr>
          <w:p w14:paraId="7C81BD0C" w14:textId="77777777" w:rsidR="00220FCB" w:rsidRPr="00C47377" w:rsidRDefault="00220FCB" w:rsidP="00220FCB">
            <w:pPr>
              <w:suppressAutoHyphens w:val="0"/>
              <w:spacing w:line="240" w:lineRule="auto"/>
              <w:jc w:val="right"/>
              <w:rPr>
                <w:lang w:eastAsia="en-GB"/>
              </w:rPr>
            </w:pPr>
            <w:r w:rsidRPr="00C47377">
              <w:rPr>
                <w:lang w:eastAsia="en-GB"/>
              </w:rPr>
              <w:t>109.9</w:t>
            </w:r>
          </w:p>
        </w:tc>
      </w:tr>
      <w:tr w:rsidR="00220FCB" w:rsidRPr="00C47377" w14:paraId="435E171D" w14:textId="77777777" w:rsidTr="00220FCB">
        <w:trPr>
          <w:trHeight w:val="255"/>
        </w:trPr>
        <w:tc>
          <w:tcPr>
            <w:tcW w:w="1040" w:type="dxa"/>
            <w:tcBorders>
              <w:top w:val="nil"/>
              <w:left w:val="nil"/>
              <w:bottom w:val="nil"/>
              <w:right w:val="nil"/>
            </w:tcBorders>
            <w:shd w:val="clear" w:color="auto" w:fill="auto"/>
            <w:noWrap/>
            <w:vAlign w:val="center"/>
          </w:tcPr>
          <w:p w14:paraId="304A9A63" w14:textId="77777777" w:rsidR="00220FCB" w:rsidRPr="00C47377" w:rsidRDefault="00220FCB" w:rsidP="00220FCB">
            <w:pPr>
              <w:suppressAutoHyphens w:val="0"/>
              <w:spacing w:line="240" w:lineRule="auto"/>
              <w:jc w:val="right"/>
              <w:rPr>
                <w:lang w:eastAsia="en-GB"/>
              </w:rPr>
            </w:pPr>
            <w:r w:rsidRPr="00C47377">
              <w:rPr>
                <w:lang w:eastAsia="en-GB"/>
              </w:rPr>
              <w:t>1509</w:t>
            </w:r>
          </w:p>
        </w:tc>
        <w:tc>
          <w:tcPr>
            <w:tcW w:w="1320" w:type="dxa"/>
            <w:tcBorders>
              <w:top w:val="nil"/>
              <w:left w:val="nil"/>
              <w:bottom w:val="nil"/>
              <w:right w:val="nil"/>
            </w:tcBorders>
            <w:shd w:val="clear" w:color="auto" w:fill="auto"/>
            <w:noWrap/>
            <w:vAlign w:val="center"/>
          </w:tcPr>
          <w:p w14:paraId="39119418" w14:textId="77777777" w:rsidR="00220FCB" w:rsidRPr="00C47377" w:rsidRDefault="00220FCB" w:rsidP="00220FCB">
            <w:pPr>
              <w:suppressAutoHyphens w:val="0"/>
              <w:spacing w:line="240" w:lineRule="auto"/>
              <w:jc w:val="right"/>
              <w:rPr>
                <w:lang w:eastAsia="en-GB"/>
              </w:rPr>
            </w:pPr>
            <w:r w:rsidRPr="00C47377">
              <w:rPr>
                <w:lang w:eastAsia="en-GB"/>
              </w:rPr>
              <w:t>56.3</w:t>
            </w:r>
          </w:p>
        </w:tc>
        <w:tc>
          <w:tcPr>
            <w:tcW w:w="1040" w:type="dxa"/>
            <w:tcBorders>
              <w:top w:val="nil"/>
              <w:left w:val="nil"/>
              <w:bottom w:val="nil"/>
              <w:right w:val="nil"/>
            </w:tcBorders>
            <w:shd w:val="clear" w:color="auto" w:fill="auto"/>
            <w:noWrap/>
            <w:vAlign w:val="center"/>
          </w:tcPr>
          <w:p w14:paraId="726B252C" w14:textId="77777777" w:rsidR="00220FCB" w:rsidRPr="00C47377" w:rsidRDefault="00220FCB" w:rsidP="00220FCB">
            <w:pPr>
              <w:suppressAutoHyphens w:val="0"/>
              <w:spacing w:line="240" w:lineRule="auto"/>
              <w:jc w:val="right"/>
              <w:rPr>
                <w:lang w:eastAsia="en-GB"/>
              </w:rPr>
            </w:pPr>
            <w:r w:rsidRPr="00C47377">
              <w:rPr>
                <w:lang w:eastAsia="en-GB"/>
              </w:rPr>
              <w:t>1556</w:t>
            </w:r>
          </w:p>
        </w:tc>
        <w:tc>
          <w:tcPr>
            <w:tcW w:w="1320" w:type="dxa"/>
            <w:tcBorders>
              <w:top w:val="nil"/>
              <w:left w:val="nil"/>
              <w:bottom w:val="nil"/>
              <w:right w:val="nil"/>
            </w:tcBorders>
            <w:shd w:val="clear" w:color="auto" w:fill="auto"/>
            <w:noWrap/>
            <w:vAlign w:val="center"/>
          </w:tcPr>
          <w:p w14:paraId="137DFBA1" w14:textId="77777777" w:rsidR="00220FCB" w:rsidRPr="00C47377" w:rsidRDefault="00220FCB" w:rsidP="00220FCB">
            <w:pPr>
              <w:suppressAutoHyphens w:val="0"/>
              <w:spacing w:line="240" w:lineRule="auto"/>
              <w:jc w:val="right"/>
              <w:rPr>
                <w:lang w:eastAsia="en-GB"/>
              </w:rPr>
            </w:pPr>
            <w:r w:rsidRPr="00C47377">
              <w:rPr>
                <w:lang w:eastAsia="en-GB"/>
              </w:rPr>
              <w:t>96.6</w:t>
            </w:r>
          </w:p>
        </w:tc>
        <w:tc>
          <w:tcPr>
            <w:tcW w:w="1060" w:type="dxa"/>
            <w:tcBorders>
              <w:top w:val="nil"/>
              <w:left w:val="nil"/>
              <w:bottom w:val="nil"/>
              <w:right w:val="nil"/>
            </w:tcBorders>
            <w:shd w:val="clear" w:color="auto" w:fill="auto"/>
            <w:noWrap/>
            <w:vAlign w:val="center"/>
          </w:tcPr>
          <w:p w14:paraId="632AFFAA" w14:textId="77777777" w:rsidR="00220FCB" w:rsidRPr="00C47377" w:rsidRDefault="00220FCB" w:rsidP="00220FCB">
            <w:pPr>
              <w:suppressAutoHyphens w:val="0"/>
              <w:spacing w:line="240" w:lineRule="auto"/>
              <w:jc w:val="right"/>
              <w:rPr>
                <w:lang w:eastAsia="en-GB"/>
              </w:rPr>
            </w:pPr>
            <w:r w:rsidRPr="00C47377">
              <w:rPr>
                <w:lang w:eastAsia="en-GB"/>
              </w:rPr>
              <w:t>1603</w:t>
            </w:r>
          </w:p>
        </w:tc>
        <w:tc>
          <w:tcPr>
            <w:tcW w:w="1320" w:type="dxa"/>
            <w:tcBorders>
              <w:top w:val="nil"/>
              <w:left w:val="nil"/>
              <w:bottom w:val="nil"/>
              <w:right w:val="nil"/>
            </w:tcBorders>
            <w:shd w:val="clear" w:color="auto" w:fill="auto"/>
            <w:noWrap/>
            <w:vAlign w:val="center"/>
          </w:tcPr>
          <w:p w14:paraId="039F1519" w14:textId="77777777" w:rsidR="00220FCB" w:rsidRPr="00C47377" w:rsidRDefault="00220FCB" w:rsidP="00220FCB">
            <w:pPr>
              <w:suppressAutoHyphens w:val="0"/>
              <w:spacing w:line="240" w:lineRule="auto"/>
              <w:jc w:val="right"/>
              <w:rPr>
                <w:lang w:eastAsia="en-GB"/>
              </w:rPr>
            </w:pPr>
            <w:r w:rsidRPr="00C47377">
              <w:rPr>
                <w:lang w:eastAsia="en-GB"/>
              </w:rPr>
              <w:t>107.7</w:t>
            </w:r>
          </w:p>
        </w:tc>
        <w:tc>
          <w:tcPr>
            <w:tcW w:w="1060" w:type="dxa"/>
            <w:tcBorders>
              <w:top w:val="nil"/>
              <w:left w:val="nil"/>
              <w:bottom w:val="nil"/>
              <w:right w:val="nil"/>
            </w:tcBorders>
            <w:shd w:val="clear" w:color="auto" w:fill="auto"/>
            <w:noWrap/>
            <w:vAlign w:val="center"/>
          </w:tcPr>
          <w:p w14:paraId="08F9089F" w14:textId="77777777" w:rsidR="00220FCB" w:rsidRPr="00C47377" w:rsidRDefault="00220FCB" w:rsidP="00220FCB">
            <w:pPr>
              <w:suppressAutoHyphens w:val="0"/>
              <w:spacing w:line="240" w:lineRule="auto"/>
              <w:jc w:val="right"/>
              <w:rPr>
                <w:lang w:eastAsia="en-GB"/>
              </w:rPr>
            </w:pPr>
            <w:r w:rsidRPr="00C47377">
              <w:rPr>
                <w:lang w:eastAsia="en-GB"/>
              </w:rPr>
              <w:t>1650</w:t>
            </w:r>
          </w:p>
        </w:tc>
        <w:tc>
          <w:tcPr>
            <w:tcW w:w="1320" w:type="dxa"/>
            <w:tcBorders>
              <w:top w:val="nil"/>
              <w:left w:val="nil"/>
              <w:bottom w:val="nil"/>
              <w:right w:val="nil"/>
            </w:tcBorders>
            <w:shd w:val="clear" w:color="auto" w:fill="auto"/>
            <w:noWrap/>
            <w:vAlign w:val="center"/>
          </w:tcPr>
          <w:p w14:paraId="54CC7980" w14:textId="77777777" w:rsidR="00220FCB" w:rsidRPr="00C47377" w:rsidRDefault="00220FCB" w:rsidP="00220FCB">
            <w:pPr>
              <w:suppressAutoHyphens w:val="0"/>
              <w:spacing w:line="240" w:lineRule="auto"/>
              <w:jc w:val="right"/>
              <w:rPr>
                <w:lang w:eastAsia="en-GB"/>
              </w:rPr>
            </w:pPr>
            <w:r w:rsidRPr="00C47377">
              <w:rPr>
                <w:lang w:eastAsia="en-GB"/>
              </w:rPr>
              <w:t>111.3</w:t>
            </w:r>
          </w:p>
        </w:tc>
      </w:tr>
      <w:tr w:rsidR="00220FCB" w:rsidRPr="00C47377" w14:paraId="53C673B2" w14:textId="77777777" w:rsidTr="00220FCB">
        <w:trPr>
          <w:trHeight w:val="255"/>
        </w:trPr>
        <w:tc>
          <w:tcPr>
            <w:tcW w:w="1040" w:type="dxa"/>
            <w:tcBorders>
              <w:top w:val="nil"/>
              <w:left w:val="nil"/>
              <w:bottom w:val="nil"/>
              <w:right w:val="nil"/>
            </w:tcBorders>
            <w:shd w:val="clear" w:color="auto" w:fill="auto"/>
            <w:noWrap/>
            <w:vAlign w:val="center"/>
          </w:tcPr>
          <w:p w14:paraId="0BA997CB" w14:textId="77777777" w:rsidR="00220FCB" w:rsidRPr="00C47377" w:rsidRDefault="00220FCB" w:rsidP="00220FCB">
            <w:pPr>
              <w:suppressAutoHyphens w:val="0"/>
              <w:spacing w:line="240" w:lineRule="auto"/>
              <w:jc w:val="right"/>
              <w:rPr>
                <w:lang w:eastAsia="en-GB"/>
              </w:rPr>
            </w:pPr>
            <w:r w:rsidRPr="00C47377">
              <w:rPr>
                <w:lang w:eastAsia="en-GB"/>
              </w:rPr>
              <w:t>1510</w:t>
            </w:r>
          </w:p>
        </w:tc>
        <w:tc>
          <w:tcPr>
            <w:tcW w:w="1320" w:type="dxa"/>
            <w:tcBorders>
              <w:top w:val="nil"/>
              <w:left w:val="nil"/>
              <w:bottom w:val="nil"/>
              <w:right w:val="nil"/>
            </w:tcBorders>
            <w:shd w:val="clear" w:color="auto" w:fill="auto"/>
            <w:noWrap/>
            <w:vAlign w:val="center"/>
          </w:tcPr>
          <w:p w14:paraId="0430FB93" w14:textId="77777777" w:rsidR="00220FCB" w:rsidRPr="00C47377" w:rsidRDefault="00220FCB" w:rsidP="00220FCB">
            <w:pPr>
              <w:suppressAutoHyphens w:val="0"/>
              <w:spacing w:line="240" w:lineRule="auto"/>
              <w:jc w:val="right"/>
              <w:rPr>
                <w:lang w:eastAsia="en-GB"/>
              </w:rPr>
            </w:pPr>
            <w:r w:rsidRPr="00C47377">
              <w:rPr>
                <w:lang w:eastAsia="en-GB"/>
              </w:rPr>
              <w:t>57.2</w:t>
            </w:r>
          </w:p>
        </w:tc>
        <w:tc>
          <w:tcPr>
            <w:tcW w:w="1040" w:type="dxa"/>
            <w:tcBorders>
              <w:top w:val="nil"/>
              <w:left w:val="nil"/>
              <w:bottom w:val="nil"/>
              <w:right w:val="nil"/>
            </w:tcBorders>
            <w:shd w:val="clear" w:color="auto" w:fill="auto"/>
            <w:noWrap/>
            <w:vAlign w:val="center"/>
          </w:tcPr>
          <w:p w14:paraId="662FEC0D" w14:textId="77777777" w:rsidR="00220FCB" w:rsidRPr="00C47377" w:rsidRDefault="00220FCB" w:rsidP="00220FCB">
            <w:pPr>
              <w:suppressAutoHyphens w:val="0"/>
              <w:spacing w:line="240" w:lineRule="auto"/>
              <w:jc w:val="right"/>
              <w:rPr>
                <w:lang w:eastAsia="en-GB"/>
              </w:rPr>
            </w:pPr>
            <w:r w:rsidRPr="00C47377">
              <w:rPr>
                <w:lang w:eastAsia="en-GB"/>
              </w:rPr>
              <w:t>1557</w:t>
            </w:r>
          </w:p>
        </w:tc>
        <w:tc>
          <w:tcPr>
            <w:tcW w:w="1320" w:type="dxa"/>
            <w:tcBorders>
              <w:top w:val="nil"/>
              <w:left w:val="nil"/>
              <w:bottom w:val="nil"/>
              <w:right w:val="nil"/>
            </w:tcBorders>
            <w:shd w:val="clear" w:color="auto" w:fill="auto"/>
            <w:noWrap/>
            <w:vAlign w:val="center"/>
          </w:tcPr>
          <w:p w14:paraId="577F8AA9" w14:textId="77777777" w:rsidR="00220FCB" w:rsidRPr="00C47377" w:rsidRDefault="00220FCB" w:rsidP="00220FCB">
            <w:pPr>
              <w:suppressAutoHyphens w:val="0"/>
              <w:spacing w:line="240" w:lineRule="auto"/>
              <w:jc w:val="right"/>
              <w:rPr>
                <w:lang w:eastAsia="en-GB"/>
              </w:rPr>
            </w:pPr>
            <w:r w:rsidRPr="00C47377">
              <w:rPr>
                <w:lang w:eastAsia="en-GB"/>
              </w:rPr>
              <w:t>97.7</w:t>
            </w:r>
          </w:p>
        </w:tc>
        <w:tc>
          <w:tcPr>
            <w:tcW w:w="1060" w:type="dxa"/>
            <w:tcBorders>
              <w:top w:val="nil"/>
              <w:left w:val="nil"/>
              <w:bottom w:val="nil"/>
              <w:right w:val="nil"/>
            </w:tcBorders>
            <w:shd w:val="clear" w:color="auto" w:fill="auto"/>
            <w:noWrap/>
            <w:vAlign w:val="center"/>
          </w:tcPr>
          <w:p w14:paraId="52F74A5D" w14:textId="77777777" w:rsidR="00220FCB" w:rsidRPr="00C47377" w:rsidRDefault="00220FCB" w:rsidP="00220FCB">
            <w:pPr>
              <w:suppressAutoHyphens w:val="0"/>
              <w:spacing w:line="240" w:lineRule="auto"/>
              <w:jc w:val="right"/>
              <w:rPr>
                <w:lang w:eastAsia="en-GB"/>
              </w:rPr>
            </w:pPr>
            <w:r w:rsidRPr="00C47377">
              <w:rPr>
                <w:lang w:eastAsia="en-GB"/>
              </w:rPr>
              <w:t>1604</w:t>
            </w:r>
          </w:p>
        </w:tc>
        <w:tc>
          <w:tcPr>
            <w:tcW w:w="1320" w:type="dxa"/>
            <w:tcBorders>
              <w:top w:val="nil"/>
              <w:left w:val="nil"/>
              <w:bottom w:val="nil"/>
              <w:right w:val="nil"/>
            </w:tcBorders>
            <w:shd w:val="clear" w:color="auto" w:fill="auto"/>
            <w:noWrap/>
            <w:vAlign w:val="center"/>
          </w:tcPr>
          <w:p w14:paraId="73ECAADF" w14:textId="77777777" w:rsidR="00220FCB" w:rsidRPr="00C47377" w:rsidRDefault="00220FCB" w:rsidP="00220FCB">
            <w:pPr>
              <w:suppressAutoHyphens w:val="0"/>
              <w:spacing w:line="240" w:lineRule="auto"/>
              <w:jc w:val="right"/>
              <w:rPr>
                <w:lang w:eastAsia="en-GB"/>
              </w:rPr>
            </w:pPr>
            <w:r w:rsidRPr="00C47377">
              <w:rPr>
                <w:lang w:eastAsia="en-GB"/>
              </w:rPr>
              <w:t>107.1</w:t>
            </w:r>
          </w:p>
        </w:tc>
        <w:tc>
          <w:tcPr>
            <w:tcW w:w="1060" w:type="dxa"/>
            <w:tcBorders>
              <w:top w:val="nil"/>
              <w:left w:val="nil"/>
              <w:bottom w:val="nil"/>
              <w:right w:val="nil"/>
            </w:tcBorders>
            <w:shd w:val="clear" w:color="auto" w:fill="auto"/>
            <w:noWrap/>
            <w:vAlign w:val="center"/>
          </w:tcPr>
          <w:p w14:paraId="59642C17" w14:textId="77777777" w:rsidR="00220FCB" w:rsidRPr="00C47377" w:rsidRDefault="00220FCB" w:rsidP="00220FCB">
            <w:pPr>
              <w:suppressAutoHyphens w:val="0"/>
              <w:spacing w:line="240" w:lineRule="auto"/>
              <w:jc w:val="right"/>
              <w:rPr>
                <w:lang w:eastAsia="en-GB"/>
              </w:rPr>
            </w:pPr>
            <w:r w:rsidRPr="00C47377">
              <w:rPr>
                <w:lang w:eastAsia="en-GB"/>
              </w:rPr>
              <w:t>1651</w:t>
            </w:r>
          </w:p>
        </w:tc>
        <w:tc>
          <w:tcPr>
            <w:tcW w:w="1320" w:type="dxa"/>
            <w:tcBorders>
              <w:top w:val="nil"/>
              <w:left w:val="nil"/>
              <w:bottom w:val="nil"/>
              <w:right w:val="nil"/>
            </w:tcBorders>
            <w:shd w:val="clear" w:color="auto" w:fill="auto"/>
            <w:noWrap/>
            <w:vAlign w:val="center"/>
          </w:tcPr>
          <w:p w14:paraId="72FC4A97" w14:textId="77777777" w:rsidR="00220FCB" w:rsidRPr="00C47377" w:rsidRDefault="00220FCB" w:rsidP="00220FCB">
            <w:pPr>
              <w:suppressAutoHyphens w:val="0"/>
              <w:spacing w:line="240" w:lineRule="auto"/>
              <w:jc w:val="right"/>
              <w:rPr>
                <w:lang w:eastAsia="en-GB"/>
              </w:rPr>
            </w:pPr>
            <w:r w:rsidRPr="00C47377">
              <w:rPr>
                <w:lang w:eastAsia="en-GB"/>
              </w:rPr>
              <w:t>112.7</w:t>
            </w:r>
          </w:p>
        </w:tc>
      </w:tr>
      <w:tr w:rsidR="00220FCB" w:rsidRPr="00C47377" w14:paraId="6BF14B93" w14:textId="77777777" w:rsidTr="00220FCB">
        <w:trPr>
          <w:trHeight w:val="255"/>
        </w:trPr>
        <w:tc>
          <w:tcPr>
            <w:tcW w:w="1040" w:type="dxa"/>
            <w:tcBorders>
              <w:top w:val="nil"/>
              <w:left w:val="nil"/>
              <w:bottom w:val="nil"/>
              <w:right w:val="nil"/>
            </w:tcBorders>
            <w:shd w:val="clear" w:color="auto" w:fill="auto"/>
            <w:noWrap/>
            <w:vAlign w:val="center"/>
          </w:tcPr>
          <w:p w14:paraId="7F5162C7" w14:textId="77777777" w:rsidR="00220FCB" w:rsidRPr="00C47377" w:rsidRDefault="00220FCB" w:rsidP="00220FCB">
            <w:pPr>
              <w:suppressAutoHyphens w:val="0"/>
              <w:spacing w:line="240" w:lineRule="auto"/>
              <w:jc w:val="right"/>
              <w:rPr>
                <w:lang w:eastAsia="en-GB"/>
              </w:rPr>
            </w:pPr>
            <w:r w:rsidRPr="00C47377">
              <w:rPr>
                <w:lang w:eastAsia="en-GB"/>
              </w:rPr>
              <w:t>1511</w:t>
            </w:r>
          </w:p>
        </w:tc>
        <w:tc>
          <w:tcPr>
            <w:tcW w:w="1320" w:type="dxa"/>
            <w:tcBorders>
              <w:top w:val="nil"/>
              <w:left w:val="nil"/>
              <w:bottom w:val="nil"/>
              <w:right w:val="nil"/>
            </w:tcBorders>
            <w:shd w:val="clear" w:color="auto" w:fill="auto"/>
            <w:noWrap/>
            <w:vAlign w:val="center"/>
          </w:tcPr>
          <w:p w14:paraId="70477ACE" w14:textId="77777777" w:rsidR="00220FCB" w:rsidRPr="00C47377" w:rsidRDefault="00220FCB" w:rsidP="00220FCB">
            <w:pPr>
              <w:suppressAutoHyphens w:val="0"/>
              <w:spacing w:line="240" w:lineRule="auto"/>
              <w:jc w:val="right"/>
              <w:rPr>
                <w:lang w:eastAsia="en-GB"/>
              </w:rPr>
            </w:pPr>
            <w:r w:rsidRPr="00C47377">
              <w:rPr>
                <w:lang w:eastAsia="en-GB"/>
              </w:rPr>
              <w:t>58.5</w:t>
            </w:r>
          </w:p>
        </w:tc>
        <w:tc>
          <w:tcPr>
            <w:tcW w:w="1040" w:type="dxa"/>
            <w:tcBorders>
              <w:top w:val="nil"/>
              <w:left w:val="nil"/>
              <w:bottom w:val="nil"/>
              <w:right w:val="nil"/>
            </w:tcBorders>
            <w:shd w:val="clear" w:color="auto" w:fill="auto"/>
            <w:noWrap/>
            <w:vAlign w:val="center"/>
          </w:tcPr>
          <w:p w14:paraId="013F1D43" w14:textId="77777777" w:rsidR="00220FCB" w:rsidRPr="00C47377" w:rsidRDefault="00220FCB" w:rsidP="00220FCB">
            <w:pPr>
              <w:suppressAutoHyphens w:val="0"/>
              <w:spacing w:line="240" w:lineRule="auto"/>
              <w:jc w:val="right"/>
              <w:rPr>
                <w:lang w:eastAsia="en-GB"/>
              </w:rPr>
            </w:pPr>
            <w:r w:rsidRPr="00C47377">
              <w:rPr>
                <w:lang w:eastAsia="en-GB"/>
              </w:rPr>
              <w:t>1558</w:t>
            </w:r>
          </w:p>
        </w:tc>
        <w:tc>
          <w:tcPr>
            <w:tcW w:w="1320" w:type="dxa"/>
            <w:tcBorders>
              <w:top w:val="nil"/>
              <w:left w:val="nil"/>
              <w:bottom w:val="nil"/>
              <w:right w:val="nil"/>
            </w:tcBorders>
            <w:shd w:val="clear" w:color="auto" w:fill="auto"/>
            <w:noWrap/>
            <w:vAlign w:val="center"/>
          </w:tcPr>
          <w:p w14:paraId="6D524085" w14:textId="77777777" w:rsidR="00220FCB" w:rsidRPr="00C47377" w:rsidRDefault="00220FCB" w:rsidP="00220FCB">
            <w:pPr>
              <w:suppressAutoHyphens w:val="0"/>
              <w:spacing w:line="240" w:lineRule="auto"/>
              <w:jc w:val="right"/>
              <w:rPr>
                <w:lang w:eastAsia="en-GB"/>
              </w:rPr>
            </w:pPr>
            <w:r w:rsidRPr="00C47377">
              <w:rPr>
                <w:lang w:eastAsia="en-GB"/>
              </w:rPr>
              <w:t>98.9</w:t>
            </w:r>
          </w:p>
        </w:tc>
        <w:tc>
          <w:tcPr>
            <w:tcW w:w="1060" w:type="dxa"/>
            <w:tcBorders>
              <w:top w:val="nil"/>
              <w:left w:val="nil"/>
              <w:bottom w:val="nil"/>
              <w:right w:val="nil"/>
            </w:tcBorders>
            <w:shd w:val="clear" w:color="auto" w:fill="auto"/>
            <w:noWrap/>
            <w:vAlign w:val="center"/>
          </w:tcPr>
          <w:p w14:paraId="07821C77" w14:textId="77777777" w:rsidR="00220FCB" w:rsidRPr="00C47377" w:rsidRDefault="00220FCB" w:rsidP="00220FCB">
            <w:pPr>
              <w:suppressAutoHyphens w:val="0"/>
              <w:spacing w:line="240" w:lineRule="auto"/>
              <w:jc w:val="right"/>
              <w:rPr>
                <w:lang w:eastAsia="en-GB"/>
              </w:rPr>
            </w:pPr>
            <w:r w:rsidRPr="00C47377">
              <w:rPr>
                <w:lang w:eastAsia="en-GB"/>
              </w:rPr>
              <w:t>1605</w:t>
            </w:r>
          </w:p>
        </w:tc>
        <w:tc>
          <w:tcPr>
            <w:tcW w:w="1320" w:type="dxa"/>
            <w:tcBorders>
              <w:top w:val="nil"/>
              <w:left w:val="nil"/>
              <w:bottom w:val="nil"/>
              <w:right w:val="nil"/>
            </w:tcBorders>
            <w:shd w:val="clear" w:color="auto" w:fill="auto"/>
            <w:noWrap/>
            <w:vAlign w:val="center"/>
          </w:tcPr>
          <w:p w14:paraId="258AC0B2" w14:textId="77777777" w:rsidR="00220FCB" w:rsidRPr="00C47377" w:rsidRDefault="00220FCB" w:rsidP="00220FCB">
            <w:pPr>
              <w:suppressAutoHyphens w:val="0"/>
              <w:spacing w:line="240" w:lineRule="auto"/>
              <w:jc w:val="right"/>
              <w:rPr>
                <w:lang w:eastAsia="en-GB"/>
              </w:rPr>
            </w:pPr>
            <w:r w:rsidRPr="00C47377">
              <w:rPr>
                <w:lang w:eastAsia="en-GB"/>
              </w:rPr>
              <w:t>106.6</w:t>
            </w:r>
          </w:p>
        </w:tc>
        <w:tc>
          <w:tcPr>
            <w:tcW w:w="1060" w:type="dxa"/>
            <w:tcBorders>
              <w:top w:val="nil"/>
              <w:left w:val="nil"/>
              <w:bottom w:val="nil"/>
              <w:right w:val="nil"/>
            </w:tcBorders>
            <w:shd w:val="clear" w:color="auto" w:fill="auto"/>
            <w:noWrap/>
            <w:vAlign w:val="center"/>
          </w:tcPr>
          <w:p w14:paraId="570F40BC" w14:textId="77777777" w:rsidR="00220FCB" w:rsidRPr="00C47377" w:rsidRDefault="00220FCB" w:rsidP="00220FCB">
            <w:pPr>
              <w:suppressAutoHyphens w:val="0"/>
              <w:spacing w:line="240" w:lineRule="auto"/>
              <w:jc w:val="right"/>
              <w:rPr>
                <w:lang w:eastAsia="en-GB"/>
              </w:rPr>
            </w:pPr>
            <w:r w:rsidRPr="00C47377">
              <w:rPr>
                <w:lang w:eastAsia="en-GB"/>
              </w:rPr>
              <w:t>1652</w:t>
            </w:r>
          </w:p>
        </w:tc>
        <w:tc>
          <w:tcPr>
            <w:tcW w:w="1320" w:type="dxa"/>
            <w:tcBorders>
              <w:top w:val="nil"/>
              <w:left w:val="nil"/>
              <w:bottom w:val="nil"/>
              <w:right w:val="nil"/>
            </w:tcBorders>
            <w:shd w:val="clear" w:color="auto" w:fill="auto"/>
            <w:noWrap/>
            <w:vAlign w:val="center"/>
          </w:tcPr>
          <w:p w14:paraId="7F333E7D" w14:textId="77777777" w:rsidR="00220FCB" w:rsidRPr="00C47377" w:rsidRDefault="00220FCB" w:rsidP="00220FCB">
            <w:pPr>
              <w:suppressAutoHyphens w:val="0"/>
              <w:spacing w:line="240" w:lineRule="auto"/>
              <w:jc w:val="right"/>
              <w:rPr>
                <w:lang w:eastAsia="en-GB"/>
              </w:rPr>
            </w:pPr>
            <w:r w:rsidRPr="00C47377">
              <w:rPr>
                <w:lang w:eastAsia="en-GB"/>
              </w:rPr>
              <w:t>113.9</w:t>
            </w:r>
          </w:p>
        </w:tc>
      </w:tr>
      <w:tr w:rsidR="00220FCB" w:rsidRPr="00C47377" w14:paraId="0AA07E7E" w14:textId="77777777" w:rsidTr="00220FCB">
        <w:trPr>
          <w:trHeight w:val="255"/>
        </w:trPr>
        <w:tc>
          <w:tcPr>
            <w:tcW w:w="1040" w:type="dxa"/>
            <w:tcBorders>
              <w:top w:val="nil"/>
              <w:left w:val="nil"/>
              <w:bottom w:val="nil"/>
              <w:right w:val="nil"/>
            </w:tcBorders>
            <w:shd w:val="clear" w:color="auto" w:fill="auto"/>
            <w:noWrap/>
            <w:vAlign w:val="center"/>
          </w:tcPr>
          <w:p w14:paraId="22ED4482" w14:textId="77777777" w:rsidR="00220FCB" w:rsidRPr="00C47377" w:rsidRDefault="00220FCB" w:rsidP="00220FCB">
            <w:pPr>
              <w:suppressAutoHyphens w:val="0"/>
              <w:spacing w:line="240" w:lineRule="auto"/>
              <w:jc w:val="right"/>
              <w:rPr>
                <w:lang w:eastAsia="en-GB"/>
              </w:rPr>
            </w:pPr>
            <w:r w:rsidRPr="00C47377">
              <w:rPr>
                <w:lang w:eastAsia="en-GB"/>
              </w:rPr>
              <w:t>1512</w:t>
            </w:r>
          </w:p>
        </w:tc>
        <w:tc>
          <w:tcPr>
            <w:tcW w:w="1320" w:type="dxa"/>
            <w:tcBorders>
              <w:top w:val="nil"/>
              <w:left w:val="nil"/>
              <w:bottom w:val="nil"/>
              <w:right w:val="nil"/>
            </w:tcBorders>
            <w:shd w:val="clear" w:color="auto" w:fill="auto"/>
            <w:noWrap/>
            <w:vAlign w:val="center"/>
          </w:tcPr>
          <w:p w14:paraId="0369FDAE" w14:textId="77777777" w:rsidR="00220FCB" w:rsidRPr="00C47377" w:rsidRDefault="00220FCB" w:rsidP="00220FCB">
            <w:pPr>
              <w:suppressAutoHyphens w:val="0"/>
              <w:spacing w:line="240" w:lineRule="auto"/>
              <w:jc w:val="right"/>
              <w:rPr>
                <w:lang w:eastAsia="en-GB"/>
              </w:rPr>
            </w:pPr>
            <w:r w:rsidRPr="00C47377">
              <w:rPr>
                <w:lang w:eastAsia="en-GB"/>
              </w:rPr>
              <w:t>60.2</w:t>
            </w:r>
          </w:p>
        </w:tc>
        <w:tc>
          <w:tcPr>
            <w:tcW w:w="1040" w:type="dxa"/>
            <w:tcBorders>
              <w:top w:val="nil"/>
              <w:left w:val="nil"/>
              <w:bottom w:val="nil"/>
              <w:right w:val="nil"/>
            </w:tcBorders>
            <w:shd w:val="clear" w:color="auto" w:fill="auto"/>
            <w:noWrap/>
            <w:vAlign w:val="center"/>
          </w:tcPr>
          <w:p w14:paraId="1435B682" w14:textId="77777777" w:rsidR="00220FCB" w:rsidRPr="00C47377" w:rsidRDefault="00220FCB" w:rsidP="00220FCB">
            <w:pPr>
              <w:suppressAutoHyphens w:val="0"/>
              <w:spacing w:line="240" w:lineRule="auto"/>
              <w:jc w:val="right"/>
              <w:rPr>
                <w:lang w:eastAsia="en-GB"/>
              </w:rPr>
            </w:pPr>
            <w:r w:rsidRPr="00C47377">
              <w:rPr>
                <w:lang w:eastAsia="en-GB"/>
              </w:rPr>
              <w:t>1559</w:t>
            </w:r>
          </w:p>
        </w:tc>
        <w:tc>
          <w:tcPr>
            <w:tcW w:w="1320" w:type="dxa"/>
            <w:tcBorders>
              <w:top w:val="nil"/>
              <w:left w:val="nil"/>
              <w:bottom w:val="nil"/>
              <w:right w:val="nil"/>
            </w:tcBorders>
            <w:shd w:val="clear" w:color="auto" w:fill="auto"/>
            <w:noWrap/>
            <w:vAlign w:val="center"/>
          </w:tcPr>
          <w:p w14:paraId="6BA758D7" w14:textId="77777777" w:rsidR="00220FCB" w:rsidRPr="00C47377" w:rsidRDefault="00220FCB" w:rsidP="00220FCB">
            <w:pPr>
              <w:suppressAutoHyphens w:val="0"/>
              <w:spacing w:line="240" w:lineRule="auto"/>
              <w:jc w:val="right"/>
              <w:rPr>
                <w:lang w:eastAsia="en-GB"/>
              </w:rPr>
            </w:pPr>
            <w:r w:rsidRPr="00C47377">
              <w:rPr>
                <w:lang w:eastAsia="en-GB"/>
              </w:rPr>
              <w:t>100.4</w:t>
            </w:r>
          </w:p>
        </w:tc>
        <w:tc>
          <w:tcPr>
            <w:tcW w:w="1060" w:type="dxa"/>
            <w:tcBorders>
              <w:top w:val="nil"/>
              <w:left w:val="nil"/>
              <w:bottom w:val="nil"/>
              <w:right w:val="nil"/>
            </w:tcBorders>
            <w:shd w:val="clear" w:color="auto" w:fill="auto"/>
            <w:noWrap/>
            <w:vAlign w:val="center"/>
          </w:tcPr>
          <w:p w14:paraId="0E08121D" w14:textId="77777777" w:rsidR="00220FCB" w:rsidRPr="00C47377" w:rsidRDefault="00220FCB" w:rsidP="00220FCB">
            <w:pPr>
              <w:suppressAutoHyphens w:val="0"/>
              <w:spacing w:line="240" w:lineRule="auto"/>
              <w:jc w:val="right"/>
              <w:rPr>
                <w:lang w:eastAsia="en-GB"/>
              </w:rPr>
            </w:pPr>
            <w:r w:rsidRPr="00C47377">
              <w:rPr>
                <w:lang w:eastAsia="en-GB"/>
              </w:rPr>
              <w:t>1606</w:t>
            </w:r>
          </w:p>
        </w:tc>
        <w:tc>
          <w:tcPr>
            <w:tcW w:w="1320" w:type="dxa"/>
            <w:tcBorders>
              <w:top w:val="nil"/>
              <w:left w:val="nil"/>
              <w:bottom w:val="nil"/>
              <w:right w:val="nil"/>
            </w:tcBorders>
            <w:shd w:val="clear" w:color="auto" w:fill="auto"/>
            <w:noWrap/>
            <w:vAlign w:val="center"/>
          </w:tcPr>
          <w:p w14:paraId="66ABAC7D" w14:textId="77777777" w:rsidR="00220FCB" w:rsidRPr="00C47377" w:rsidRDefault="00220FCB" w:rsidP="00220FCB">
            <w:pPr>
              <w:suppressAutoHyphens w:val="0"/>
              <w:spacing w:line="240" w:lineRule="auto"/>
              <w:jc w:val="right"/>
              <w:rPr>
                <w:lang w:eastAsia="en-GB"/>
              </w:rPr>
            </w:pPr>
            <w:r w:rsidRPr="00C47377">
              <w:rPr>
                <w:lang w:eastAsia="en-GB"/>
              </w:rPr>
              <w:t>106.4</w:t>
            </w:r>
          </w:p>
        </w:tc>
        <w:tc>
          <w:tcPr>
            <w:tcW w:w="1060" w:type="dxa"/>
            <w:tcBorders>
              <w:top w:val="nil"/>
              <w:left w:val="nil"/>
              <w:bottom w:val="nil"/>
              <w:right w:val="nil"/>
            </w:tcBorders>
            <w:shd w:val="clear" w:color="auto" w:fill="auto"/>
            <w:noWrap/>
            <w:vAlign w:val="center"/>
          </w:tcPr>
          <w:p w14:paraId="63051BF6" w14:textId="77777777" w:rsidR="00220FCB" w:rsidRPr="00C47377" w:rsidRDefault="00220FCB" w:rsidP="00220FCB">
            <w:pPr>
              <w:suppressAutoHyphens w:val="0"/>
              <w:spacing w:line="240" w:lineRule="auto"/>
              <w:jc w:val="right"/>
              <w:rPr>
                <w:lang w:eastAsia="en-GB"/>
              </w:rPr>
            </w:pPr>
            <w:r w:rsidRPr="00C47377">
              <w:rPr>
                <w:lang w:eastAsia="en-GB"/>
              </w:rPr>
              <w:t>1653</w:t>
            </w:r>
          </w:p>
        </w:tc>
        <w:tc>
          <w:tcPr>
            <w:tcW w:w="1320" w:type="dxa"/>
            <w:tcBorders>
              <w:top w:val="nil"/>
              <w:left w:val="nil"/>
              <w:bottom w:val="nil"/>
              <w:right w:val="nil"/>
            </w:tcBorders>
            <w:shd w:val="clear" w:color="auto" w:fill="auto"/>
            <w:noWrap/>
            <w:vAlign w:val="center"/>
          </w:tcPr>
          <w:p w14:paraId="560EA36D" w14:textId="77777777" w:rsidR="00220FCB" w:rsidRPr="00C47377" w:rsidRDefault="00220FCB" w:rsidP="00220FCB">
            <w:pPr>
              <w:suppressAutoHyphens w:val="0"/>
              <w:spacing w:line="240" w:lineRule="auto"/>
              <w:jc w:val="right"/>
              <w:rPr>
                <w:lang w:eastAsia="en-GB"/>
              </w:rPr>
            </w:pPr>
            <w:r w:rsidRPr="00C47377">
              <w:rPr>
                <w:lang w:eastAsia="en-GB"/>
              </w:rPr>
              <w:t>115</w:t>
            </w:r>
            <w:r w:rsidR="00755BBB">
              <w:rPr>
                <w:lang w:eastAsia="en-GB"/>
              </w:rPr>
              <w:t>.0</w:t>
            </w:r>
          </w:p>
        </w:tc>
      </w:tr>
      <w:tr w:rsidR="00220FCB" w:rsidRPr="00C47377" w14:paraId="051480E2" w14:textId="77777777" w:rsidTr="00220FCB">
        <w:trPr>
          <w:trHeight w:val="255"/>
        </w:trPr>
        <w:tc>
          <w:tcPr>
            <w:tcW w:w="1040" w:type="dxa"/>
            <w:tcBorders>
              <w:top w:val="nil"/>
              <w:left w:val="nil"/>
              <w:bottom w:val="nil"/>
              <w:right w:val="nil"/>
            </w:tcBorders>
            <w:shd w:val="clear" w:color="auto" w:fill="auto"/>
            <w:noWrap/>
            <w:vAlign w:val="center"/>
          </w:tcPr>
          <w:p w14:paraId="4A215ED8" w14:textId="77777777" w:rsidR="00220FCB" w:rsidRPr="00C47377" w:rsidRDefault="00220FCB" w:rsidP="00220FCB">
            <w:pPr>
              <w:suppressAutoHyphens w:val="0"/>
              <w:spacing w:line="240" w:lineRule="auto"/>
              <w:jc w:val="right"/>
              <w:rPr>
                <w:lang w:eastAsia="en-GB"/>
              </w:rPr>
            </w:pPr>
            <w:r w:rsidRPr="00C47377">
              <w:rPr>
                <w:lang w:eastAsia="en-GB"/>
              </w:rPr>
              <w:t>1513</w:t>
            </w:r>
          </w:p>
        </w:tc>
        <w:tc>
          <w:tcPr>
            <w:tcW w:w="1320" w:type="dxa"/>
            <w:tcBorders>
              <w:top w:val="nil"/>
              <w:left w:val="nil"/>
              <w:bottom w:val="nil"/>
              <w:right w:val="nil"/>
            </w:tcBorders>
            <w:shd w:val="clear" w:color="auto" w:fill="auto"/>
            <w:noWrap/>
            <w:vAlign w:val="center"/>
          </w:tcPr>
          <w:p w14:paraId="7D4071B6" w14:textId="77777777" w:rsidR="00220FCB" w:rsidRPr="00C47377" w:rsidRDefault="00220FCB" w:rsidP="00220FCB">
            <w:pPr>
              <w:suppressAutoHyphens w:val="0"/>
              <w:spacing w:line="240" w:lineRule="auto"/>
              <w:jc w:val="right"/>
              <w:rPr>
                <w:lang w:eastAsia="en-GB"/>
              </w:rPr>
            </w:pPr>
            <w:r w:rsidRPr="00C47377">
              <w:rPr>
                <w:lang w:eastAsia="en-GB"/>
              </w:rPr>
              <w:t>62.3</w:t>
            </w:r>
          </w:p>
        </w:tc>
        <w:tc>
          <w:tcPr>
            <w:tcW w:w="1040" w:type="dxa"/>
            <w:tcBorders>
              <w:top w:val="nil"/>
              <w:left w:val="nil"/>
              <w:bottom w:val="nil"/>
              <w:right w:val="nil"/>
            </w:tcBorders>
            <w:shd w:val="clear" w:color="auto" w:fill="auto"/>
            <w:noWrap/>
            <w:vAlign w:val="center"/>
          </w:tcPr>
          <w:p w14:paraId="2C574CE1" w14:textId="77777777" w:rsidR="00220FCB" w:rsidRPr="00C47377" w:rsidRDefault="00220FCB" w:rsidP="00220FCB">
            <w:pPr>
              <w:suppressAutoHyphens w:val="0"/>
              <w:spacing w:line="240" w:lineRule="auto"/>
              <w:jc w:val="right"/>
              <w:rPr>
                <w:lang w:eastAsia="en-GB"/>
              </w:rPr>
            </w:pPr>
            <w:r w:rsidRPr="00C47377">
              <w:rPr>
                <w:lang w:eastAsia="en-GB"/>
              </w:rPr>
              <w:t>1560</w:t>
            </w:r>
          </w:p>
        </w:tc>
        <w:tc>
          <w:tcPr>
            <w:tcW w:w="1320" w:type="dxa"/>
            <w:tcBorders>
              <w:top w:val="nil"/>
              <w:left w:val="nil"/>
              <w:bottom w:val="nil"/>
              <w:right w:val="nil"/>
            </w:tcBorders>
            <w:shd w:val="clear" w:color="auto" w:fill="auto"/>
            <w:noWrap/>
            <w:vAlign w:val="center"/>
          </w:tcPr>
          <w:p w14:paraId="2C2D0DA9" w14:textId="77777777" w:rsidR="00220FCB" w:rsidRPr="00C47377" w:rsidRDefault="00220FCB" w:rsidP="00220FCB">
            <w:pPr>
              <w:suppressAutoHyphens w:val="0"/>
              <w:spacing w:line="240" w:lineRule="auto"/>
              <w:jc w:val="right"/>
              <w:rPr>
                <w:lang w:eastAsia="en-GB"/>
              </w:rPr>
            </w:pPr>
            <w:r w:rsidRPr="00C47377">
              <w:rPr>
                <w:lang w:eastAsia="en-GB"/>
              </w:rPr>
              <w:t>102</w:t>
            </w:r>
            <w:r w:rsidR="00755BBB">
              <w:rPr>
                <w:lang w:eastAsia="en-GB"/>
              </w:rPr>
              <w:t>.0</w:t>
            </w:r>
          </w:p>
        </w:tc>
        <w:tc>
          <w:tcPr>
            <w:tcW w:w="1060" w:type="dxa"/>
            <w:tcBorders>
              <w:top w:val="nil"/>
              <w:left w:val="nil"/>
              <w:bottom w:val="nil"/>
              <w:right w:val="nil"/>
            </w:tcBorders>
            <w:shd w:val="clear" w:color="auto" w:fill="auto"/>
            <w:noWrap/>
            <w:vAlign w:val="center"/>
          </w:tcPr>
          <w:p w14:paraId="5771CF87" w14:textId="77777777" w:rsidR="00220FCB" w:rsidRPr="00C47377" w:rsidRDefault="00220FCB" w:rsidP="00220FCB">
            <w:pPr>
              <w:suppressAutoHyphens w:val="0"/>
              <w:spacing w:line="240" w:lineRule="auto"/>
              <w:jc w:val="right"/>
              <w:rPr>
                <w:lang w:eastAsia="en-GB"/>
              </w:rPr>
            </w:pPr>
            <w:r w:rsidRPr="00C47377">
              <w:rPr>
                <w:lang w:eastAsia="en-GB"/>
              </w:rPr>
              <w:t>1607</w:t>
            </w:r>
          </w:p>
        </w:tc>
        <w:tc>
          <w:tcPr>
            <w:tcW w:w="1320" w:type="dxa"/>
            <w:tcBorders>
              <w:top w:val="nil"/>
              <w:left w:val="nil"/>
              <w:bottom w:val="nil"/>
              <w:right w:val="nil"/>
            </w:tcBorders>
            <w:shd w:val="clear" w:color="auto" w:fill="auto"/>
            <w:noWrap/>
            <w:vAlign w:val="center"/>
          </w:tcPr>
          <w:p w14:paraId="443364A8" w14:textId="77777777" w:rsidR="00220FCB" w:rsidRPr="00C47377" w:rsidRDefault="00220FCB" w:rsidP="00220FCB">
            <w:pPr>
              <w:suppressAutoHyphens w:val="0"/>
              <w:spacing w:line="240" w:lineRule="auto"/>
              <w:jc w:val="right"/>
              <w:rPr>
                <w:lang w:eastAsia="en-GB"/>
              </w:rPr>
            </w:pPr>
            <w:r w:rsidRPr="00C47377">
              <w:rPr>
                <w:lang w:eastAsia="en-GB"/>
              </w:rPr>
              <w:t>106.2</w:t>
            </w:r>
          </w:p>
        </w:tc>
        <w:tc>
          <w:tcPr>
            <w:tcW w:w="1060" w:type="dxa"/>
            <w:tcBorders>
              <w:top w:val="nil"/>
              <w:left w:val="nil"/>
              <w:bottom w:val="nil"/>
              <w:right w:val="nil"/>
            </w:tcBorders>
            <w:shd w:val="clear" w:color="auto" w:fill="auto"/>
            <w:noWrap/>
            <w:vAlign w:val="center"/>
          </w:tcPr>
          <w:p w14:paraId="02A9491E" w14:textId="77777777" w:rsidR="00220FCB" w:rsidRPr="00C47377" w:rsidRDefault="00220FCB" w:rsidP="00220FCB">
            <w:pPr>
              <w:suppressAutoHyphens w:val="0"/>
              <w:spacing w:line="240" w:lineRule="auto"/>
              <w:jc w:val="right"/>
              <w:rPr>
                <w:lang w:eastAsia="en-GB"/>
              </w:rPr>
            </w:pPr>
            <w:r w:rsidRPr="00C47377">
              <w:rPr>
                <w:lang w:eastAsia="en-GB"/>
              </w:rPr>
              <w:t>1654</w:t>
            </w:r>
          </w:p>
        </w:tc>
        <w:tc>
          <w:tcPr>
            <w:tcW w:w="1320" w:type="dxa"/>
            <w:tcBorders>
              <w:top w:val="nil"/>
              <w:left w:val="nil"/>
              <w:bottom w:val="nil"/>
              <w:right w:val="nil"/>
            </w:tcBorders>
            <w:shd w:val="clear" w:color="auto" w:fill="auto"/>
            <w:noWrap/>
            <w:vAlign w:val="center"/>
          </w:tcPr>
          <w:p w14:paraId="3366AD56" w14:textId="77777777" w:rsidR="00220FCB" w:rsidRPr="00C47377" w:rsidRDefault="00220FCB" w:rsidP="00220FCB">
            <w:pPr>
              <w:suppressAutoHyphens w:val="0"/>
              <w:spacing w:line="240" w:lineRule="auto"/>
              <w:jc w:val="right"/>
              <w:rPr>
                <w:lang w:eastAsia="en-GB"/>
              </w:rPr>
            </w:pPr>
            <w:r w:rsidRPr="00C47377">
              <w:rPr>
                <w:lang w:eastAsia="en-GB"/>
              </w:rPr>
              <w:t>116</w:t>
            </w:r>
            <w:r w:rsidR="00755BBB">
              <w:rPr>
                <w:lang w:eastAsia="en-GB"/>
              </w:rPr>
              <w:t>.0</w:t>
            </w:r>
          </w:p>
        </w:tc>
      </w:tr>
      <w:tr w:rsidR="00220FCB" w:rsidRPr="00C47377" w14:paraId="23BCAEAE" w14:textId="77777777" w:rsidTr="00220FCB">
        <w:trPr>
          <w:trHeight w:val="255"/>
        </w:trPr>
        <w:tc>
          <w:tcPr>
            <w:tcW w:w="1040" w:type="dxa"/>
            <w:tcBorders>
              <w:top w:val="nil"/>
              <w:left w:val="nil"/>
              <w:bottom w:val="nil"/>
              <w:right w:val="nil"/>
            </w:tcBorders>
            <w:shd w:val="clear" w:color="auto" w:fill="auto"/>
            <w:noWrap/>
            <w:vAlign w:val="center"/>
          </w:tcPr>
          <w:p w14:paraId="7EA110E6" w14:textId="77777777" w:rsidR="00220FCB" w:rsidRPr="00C47377" w:rsidRDefault="00220FCB" w:rsidP="00220FCB">
            <w:pPr>
              <w:suppressAutoHyphens w:val="0"/>
              <w:spacing w:line="240" w:lineRule="auto"/>
              <w:jc w:val="right"/>
              <w:rPr>
                <w:lang w:eastAsia="en-GB"/>
              </w:rPr>
            </w:pPr>
            <w:r w:rsidRPr="00C47377">
              <w:rPr>
                <w:lang w:eastAsia="en-GB"/>
              </w:rPr>
              <w:t>1514</w:t>
            </w:r>
          </w:p>
        </w:tc>
        <w:tc>
          <w:tcPr>
            <w:tcW w:w="1320" w:type="dxa"/>
            <w:tcBorders>
              <w:top w:val="nil"/>
              <w:left w:val="nil"/>
              <w:bottom w:val="nil"/>
              <w:right w:val="nil"/>
            </w:tcBorders>
            <w:shd w:val="clear" w:color="auto" w:fill="auto"/>
            <w:noWrap/>
            <w:vAlign w:val="center"/>
          </w:tcPr>
          <w:p w14:paraId="04124D9B" w14:textId="77777777" w:rsidR="00220FCB" w:rsidRPr="00C47377" w:rsidRDefault="00220FCB" w:rsidP="00220FCB">
            <w:pPr>
              <w:suppressAutoHyphens w:val="0"/>
              <w:spacing w:line="240" w:lineRule="auto"/>
              <w:jc w:val="right"/>
              <w:rPr>
                <w:lang w:eastAsia="en-GB"/>
              </w:rPr>
            </w:pPr>
            <w:r w:rsidRPr="00C47377">
              <w:rPr>
                <w:lang w:eastAsia="en-GB"/>
              </w:rPr>
              <w:t>64.7</w:t>
            </w:r>
          </w:p>
        </w:tc>
        <w:tc>
          <w:tcPr>
            <w:tcW w:w="1040" w:type="dxa"/>
            <w:tcBorders>
              <w:top w:val="nil"/>
              <w:left w:val="nil"/>
              <w:bottom w:val="nil"/>
              <w:right w:val="nil"/>
            </w:tcBorders>
            <w:shd w:val="clear" w:color="auto" w:fill="auto"/>
            <w:noWrap/>
            <w:vAlign w:val="center"/>
          </w:tcPr>
          <w:p w14:paraId="4D37E523" w14:textId="77777777" w:rsidR="00220FCB" w:rsidRPr="00C47377" w:rsidRDefault="00220FCB" w:rsidP="00220FCB">
            <w:pPr>
              <w:suppressAutoHyphens w:val="0"/>
              <w:spacing w:line="240" w:lineRule="auto"/>
              <w:jc w:val="right"/>
              <w:rPr>
                <w:lang w:eastAsia="en-GB"/>
              </w:rPr>
            </w:pPr>
            <w:r w:rsidRPr="00C47377">
              <w:rPr>
                <w:lang w:eastAsia="en-GB"/>
              </w:rPr>
              <w:t>1561</w:t>
            </w:r>
          </w:p>
        </w:tc>
        <w:tc>
          <w:tcPr>
            <w:tcW w:w="1320" w:type="dxa"/>
            <w:tcBorders>
              <w:top w:val="nil"/>
              <w:left w:val="nil"/>
              <w:bottom w:val="nil"/>
              <w:right w:val="nil"/>
            </w:tcBorders>
            <w:shd w:val="clear" w:color="auto" w:fill="auto"/>
            <w:noWrap/>
            <w:vAlign w:val="center"/>
          </w:tcPr>
          <w:p w14:paraId="745E4189" w14:textId="77777777" w:rsidR="00220FCB" w:rsidRPr="00C47377" w:rsidRDefault="00220FCB" w:rsidP="00220FCB">
            <w:pPr>
              <w:suppressAutoHyphens w:val="0"/>
              <w:spacing w:line="240" w:lineRule="auto"/>
              <w:jc w:val="right"/>
              <w:rPr>
                <w:lang w:eastAsia="en-GB"/>
              </w:rPr>
            </w:pPr>
            <w:r w:rsidRPr="00C47377">
              <w:rPr>
                <w:lang w:eastAsia="en-GB"/>
              </w:rPr>
              <w:t>103.6</w:t>
            </w:r>
          </w:p>
        </w:tc>
        <w:tc>
          <w:tcPr>
            <w:tcW w:w="1060" w:type="dxa"/>
            <w:tcBorders>
              <w:top w:val="nil"/>
              <w:left w:val="nil"/>
              <w:bottom w:val="nil"/>
              <w:right w:val="nil"/>
            </w:tcBorders>
            <w:shd w:val="clear" w:color="auto" w:fill="auto"/>
            <w:noWrap/>
            <w:vAlign w:val="center"/>
          </w:tcPr>
          <w:p w14:paraId="5F050C18" w14:textId="77777777" w:rsidR="00220FCB" w:rsidRPr="00C47377" w:rsidRDefault="00220FCB" w:rsidP="00220FCB">
            <w:pPr>
              <w:suppressAutoHyphens w:val="0"/>
              <w:spacing w:line="240" w:lineRule="auto"/>
              <w:jc w:val="right"/>
              <w:rPr>
                <w:lang w:eastAsia="en-GB"/>
              </w:rPr>
            </w:pPr>
            <w:r w:rsidRPr="00C47377">
              <w:rPr>
                <w:lang w:eastAsia="en-GB"/>
              </w:rPr>
              <w:t>1608</w:t>
            </w:r>
          </w:p>
        </w:tc>
        <w:tc>
          <w:tcPr>
            <w:tcW w:w="1320" w:type="dxa"/>
            <w:tcBorders>
              <w:top w:val="nil"/>
              <w:left w:val="nil"/>
              <w:bottom w:val="nil"/>
              <w:right w:val="nil"/>
            </w:tcBorders>
            <w:shd w:val="clear" w:color="auto" w:fill="auto"/>
            <w:noWrap/>
            <w:vAlign w:val="center"/>
          </w:tcPr>
          <w:p w14:paraId="5FADE123" w14:textId="77777777" w:rsidR="00220FCB" w:rsidRPr="00C47377" w:rsidRDefault="00220FCB" w:rsidP="00220FCB">
            <w:pPr>
              <w:suppressAutoHyphens w:val="0"/>
              <w:spacing w:line="240" w:lineRule="auto"/>
              <w:jc w:val="right"/>
              <w:rPr>
                <w:lang w:eastAsia="en-GB"/>
              </w:rPr>
            </w:pPr>
            <w:r w:rsidRPr="00C47377">
              <w:rPr>
                <w:lang w:eastAsia="en-GB"/>
              </w:rPr>
              <w:t>106.2</w:t>
            </w:r>
          </w:p>
        </w:tc>
        <w:tc>
          <w:tcPr>
            <w:tcW w:w="1060" w:type="dxa"/>
            <w:tcBorders>
              <w:top w:val="nil"/>
              <w:left w:val="nil"/>
              <w:bottom w:val="nil"/>
              <w:right w:val="nil"/>
            </w:tcBorders>
            <w:shd w:val="clear" w:color="auto" w:fill="auto"/>
            <w:noWrap/>
            <w:vAlign w:val="center"/>
          </w:tcPr>
          <w:p w14:paraId="2CA2F58D" w14:textId="77777777" w:rsidR="00220FCB" w:rsidRPr="00C47377" w:rsidRDefault="00220FCB" w:rsidP="00220FCB">
            <w:pPr>
              <w:suppressAutoHyphens w:val="0"/>
              <w:spacing w:line="240" w:lineRule="auto"/>
              <w:jc w:val="right"/>
              <w:rPr>
                <w:lang w:eastAsia="en-GB"/>
              </w:rPr>
            </w:pPr>
            <w:r w:rsidRPr="00C47377">
              <w:rPr>
                <w:lang w:eastAsia="en-GB"/>
              </w:rPr>
              <w:t>1655</w:t>
            </w:r>
          </w:p>
        </w:tc>
        <w:tc>
          <w:tcPr>
            <w:tcW w:w="1320" w:type="dxa"/>
            <w:tcBorders>
              <w:top w:val="nil"/>
              <w:left w:val="nil"/>
              <w:bottom w:val="nil"/>
              <w:right w:val="nil"/>
            </w:tcBorders>
            <w:shd w:val="clear" w:color="auto" w:fill="auto"/>
            <w:noWrap/>
            <w:vAlign w:val="center"/>
          </w:tcPr>
          <w:p w14:paraId="02B2E30A" w14:textId="77777777" w:rsidR="00220FCB" w:rsidRPr="00C47377" w:rsidRDefault="00220FCB" w:rsidP="00220FCB">
            <w:pPr>
              <w:suppressAutoHyphens w:val="0"/>
              <w:spacing w:line="240" w:lineRule="auto"/>
              <w:jc w:val="right"/>
              <w:rPr>
                <w:lang w:eastAsia="en-GB"/>
              </w:rPr>
            </w:pPr>
            <w:r w:rsidRPr="00C47377">
              <w:rPr>
                <w:lang w:eastAsia="en-GB"/>
              </w:rPr>
              <w:t>116.8</w:t>
            </w:r>
          </w:p>
        </w:tc>
      </w:tr>
      <w:tr w:rsidR="00220FCB" w:rsidRPr="00C47377" w14:paraId="4A8006E8" w14:textId="77777777" w:rsidTr="00220FCB">
        <w:trPr>
          <w:trHeight w:val="255"/>
        </w:trPr>
        <w:tc>
          <w:tcPr>
            <w:tcW w:w="1040" w:type="dxa"/>
            <w:tcBorders>
              <w:top w:val="nil"/>
              <w:left w:val="nil"/>
              <w:bottom w:val="nil"/>
              <w:right w:val="nil"/>
            </w:tcBorders>
            <w:shd w:val="clear" w:color="auto" w:fill="auto"/>
            <w:noWrap/>
            <w:vAlign w:val="center"/>
          </w:tcPr>
          <w:p w14:paraId="18861DF6" w14:textId="77777777" w:rsidR="00220FCB" w:rsidRPr="00C47377" w:rsidRDefault="00220FCB" w:rsidP="00220FCB">
            <w:pPr>
              <w:suppressAutoHyphens w:val="0"/>
              <w:spacing w:line="240" w:lineRule="auto"/>
              <w:jc w:val="right"/>
              <w:rPr>
                <w:lang w:eastAsia="en-GB"/>
              </w:rPr>
            </w:pPr>
            <w:r w:rsidRPr="00C47377">
              <w:rPr>
                <w:lang w:eastAsia="en-GB"/>
              </w:rPr>
              <w:t>1515</w:t>
            </w:r>
          </w:p>
        </w:tc>
        <w:tc>
          <w:tcPr>
            <w:tcW w:w="1320" w:type="dxa"/>
            <w:tcBorders>
              <w:top w:val="nil"/>
              <w:left w:val="nil"/>
              <w:bottom w:val="nil"/>
              <w:right w:val="nil"/>
            </w:tcBorders>
            <w:shd w:val="clear" w:color="auto" w:fill="auto"/>
            <w:noWrap/>
            <w:vAlign w:val="center"/>
          </w:tcPr>
          <w:p w14:paraId="6C381B30" w14:textId="77777777" w:rsidR="00220FCB" w:rsidRPr="00C47377" w:rsidRDefault="00220FCB" w:rsidP="00220FCB">
            <w:pPr>
              <w:suppressAutoHyphens w:val="0"/>
              <w:spacing w:line="240" w:lineRule="auto"/>
              <w:jc w:val="right"/>
              <w:rPr>
                <w:lang w:eastAsia="en-GB"/>
              </w:rPr>
            </w:pPr>
            <w:r w:rsidRPr="00C47377">
              <w:rPr>
                <w:lang w:eastAsia="en-GB"/>
              </w:rPr>
              <w:t>67.1</w:t>
            </w:r>
          </w:p>
        </w:tc>
        <w:tc>
          <w:tcPr>
            <w:tcW w:w="1040" w:type="dxa"/>
            <w:tcBorders>
              <w:top w:val="nil"/>
              <w:left w:val="nil"/>
              <w:bottom w:val="nil"/>
              <w:right w:val="nil"/>
            </w:tcBorders>
            <w:shd w:val="clear" w:color="auto" w:fill="auto"/>
            <w:noWrap/>
            <w:vAlign w:val="center"/>
          </w:tcPr>
          <w:p w14:paraId="3F7802D0" w14:textId="77777777" w:rsidR="00220FCB" w:rsidRPr="00C47377" w:rsidRDefault="00220FCB" w:rsidP="00220FCB">
            <w:pPr>
              <w:suppressAutoHyphens w:val="0"/>
              <w:spacing w:line="240" w:lineRule="auto"/>
              <w:jc w:val="right"/>
              <w:rPr>
                <w:lang w:eastAsia="en-GB"/>
              </w:rPr>
            </w:pPr>
            <w:r w:rsidRPr="00C47377">
              <w:rPr>
                <w:lang w:eastAsia="en-GB"/>
              </w:rPr>
              <w:t>1562</w:t>
            </w:r>
          </w:p>
        </w:tc>
        <w:tc>
          <w:tcPr>
            <w:tcW w:w="1320" w:type="dxa"/>
            <w:tcBorders>
              <w:top w:val="nil"/>
              <w:left w:val="nil"/>
              <w:bottom w:val="nil"/>
              <w:right w:val="nil"/>
            </w:tcBorders>
            <w:shd w:val="clear" w:color="auto" w:fill="auto"/>
            <w:noWrap/>
            <w:vAlign w:val="center"/>
          </w:tcPr>
          <w:p w14:paraId="7A10C17F" w14:textId="77777777" w:rsidR="00220FCB" w:rsidRPr="00C47377" w:rsidRDefault="00220FCB" w:rsidP="00220FCB">
            <w:pPr>
              <w:suppressAutoHyphens w:val="0"/>
              <w:spacing w:line="240" w:lineRule="auto"/>
              <w:jc w:val="right"/>
              <w:rPr>
                <w:lang w:eastAsia="en-GB"/>
              </w:rPr>
            </w:pPr>
            <w:r w:rsidRPr="00C47377">
              <w:rPr>
                <w:lang w:eastAsia="en-GB"/>
              </w:rPr>
              <w:t>105.2</w:t>
            </w:r>
          </w:p>
        </w:tc>
        <w:tc>
          <w:tcPr>
            <w:tcW w:w="1060" w:type="dxa"/>
            <w:tcBorders>
              <w:top w:val="nil"/>
              <w:left w:val="nil"/>
              <w:bottom w:val="nil"/>
              <w:right w:val="nil"/>
            </w:tcBorders>
            <w:shd w:val="clear" w:color="auto" w:fill="auto"/>
            <w:noWrap/>
            <w:vAlign w:val="center"/>
          </w:tcPr>
          <w:p w14:paraId="6FDC2077" w14:textId="77777777" w:rsidR="00220FCB" w:rsidRPr="00C47377" w:rsidRDefault="00220FCB" w:rsidP="00220FCB">
            <w:pPr>
              <w:suppressAutoHyphens w:val="0"/>
              <w:spacing w:line="240" w:lineRule="auto"/>
              <w:jc w:val="right"/>
              <w:rPr>
                <w:lang w:eastAsia="en-GB"/>
              </w:rPr>
            </w:pPr>
            <w:r w:rsidRPr="00C47377">
              <w:rPr>
                <w:lang w:eastAsia="en-GB"/>
              </w:rPr>
              <w:t>1609</w:t>
            </w:r>
          </w:p>
        </w:tc>
        <w:tc>
          <w:tcPr>
            <w:tcW w:w="1320" w:type="dxa"/>
            <w:tcBorders>
              <w:top w:val="nil"/>
              <w:left w:val="nil"/>
              <w:bottom w:val="nil"/>
              <w:right w:val="nil"/>
            </w:tcBorders>
            <w:shd w:val="clear" w:color="auto" w:fill="auto"/>
            <w:noWrap/>
            <w:vAlign w:val="center"/>
          </w:tcPr>
          <w:p w14:paraId="6AD674D5" w14:textId="77777777" w:rsidR="00220FCB" w:rsidRPr="00C47377" w:rsidRDefault="00220FCB" w:rsidP="00220FCB">
            <w:pPr>
              <w:suppressAutoHyphens w:val="0"/>
              <w:spacing w:line="240" w:lineRule="auto"/>
              <w:jc w:val="right"/>
              <w:rPr>
                <w:lang w:eastAsia="en-GB"/>
              </w:rPr>
            </w:pPr>
            <w:r w:rsidRPr="00C47377">
              <w:rPr>
                <w:lang w:eastAsia="en-GB"/>
              </w:rPr>
              <w:t>106.2</w:t>
            </w:r>
          </w:p>
        </w:tc>
        <w:tc>
          <w:tcPr>
            <w:tcW w:w="1060" w:type="dxa"/>
            <w:tcBorders>
              <w:top w:val="nil"/>
              <w:left w:val="nil"/>
              <w:bottom w:val="nil"/>
              <w:right w:val="nil"/>
            </w:tcBorders>
            <w:shd w:val="clear" w:color="auto" w:fill="auto"/>
            <w:noWrap/>
            <w:vAlign w:val="center"/>
          </w:tcPr>
          <w:p w14:paraId="404CF61B" w14:textId="77777777" w:rsidR="00220FCB" w:rsidRPr="00C47377" w:rsidRDefault="00220FCB" w:rsidP="00220FCB">
            <w:pPr>
              <w:suppressAutoHyphens w:val="0"/>
              <w:spacing w:line="240" w:lineRule="auto"/>
              <w:jc w:val="right"/>
              <w:rPr>
                <w:lang w:eastAsia="en-GB"/>
              </w:rPr>
            </w:pPr>
            <w:r w:rsidRPr="00C47377">
              <w:rPr>
                <w:lang w:eastAsia="en-GB"/>
              </w:rPr>
              <w:t>1656</w:t>
            </w:r>
          </w:p>
        </w:tc>
        <w:tc>
          <w:tcPr>
            <w:tcW w:w="1320" w:type="dxa"/>
            <w:tcBorders>
              <w:top w:val="nil"/>
              <w:left w:val="nil"/>
              <w:bottom w:val="nil"/>
              <w:right w:val="nil"/>
            </w:tcBorders>
            <w:shd w:val="clear" w:color="auto" w:fill="auto"/>
            <w:noWrap/>
            <w:vAlign w:val="center"/>
          </w:tcPr>
          <w:p w14:paraId="638A44D8" w14:textId="77777777" w:rsidR="00220FCB" w:rsidRPr="00C47377" w:rsidRDefault="00220FCB" w:rsidP="00220FCB">
            <w:pPr>
              <w:suppressAutoHyphens w:val="0"/>
              <w:spacing w:line="240" w:lineRule="auto"/>
              <w:jc w:val="right"/>
              <w:rPr>
                <w:lang w:eastAsia="en-GB"/>
              </w:rPr>
            </w:pPr>
            <w:r w:rsidRPr="00C47377">
              <w:rPr>
                <w:lang w:eastAsia="en-GB"/>
              </w:rPr>
              <w:t>117.6</w:t>
            </w:r>
          </w:p>
        </w:tc>
      </w:tr>
      <w:tr w:rsidR="00220FCB" w:rsidRPr="00C47377" w14:paraId="36552C06" w14:textId="77777777" w:rsidTr="00220FCB">
        <w:trPr>
          <w:trHeight w:val="255"/>
        </w:trPr>
        <w:tc>
          <w:tcPr>
            <w:tcW w:w="1040" w:type="dxa"/>
            <w:tcBorders>
              <w:top w:val="nil"/>
              <w:left w:val="nil"/>
              <w:bottom w:val="nil"/>
              <w:right w:val="nil"/>
            </w:tcBorders>
            <w:shd w:val="clear" w:color="auto" w:fill="auto"/>
            <w:noWrap/>
            <w:vAlign w:val="center"/>
          </w:tcPr>
          <w:p w14:paraId="2C95D676" w14:textId="77777777" w:rsidR="00220FCB" w:rsidRPr="00C47377" w:rsidRDefault="00220FCB" w:rsidP="00220FCB">
            <w:pPr>
              <w:suppressAutoHyphens w:val="0"/>
              <w:spacing w:line="240" w:lineRule="auto"/>
              <w:jc w:val="right"/>
              <w:rPr>
                <w:lang w:eastAsia="en-GB"/>
              </w:rPr>
            </w:pPr>
            <w:r w:rsidRPr="00C47377">
              <w:rPr>
                <w:lang w:eastAsia="en-GB"/>
              </w:rPr>
              <w:t>1516</w:t>
            </w:r>
          </w:p>
        </w:tc>
        <w:tc>
          <w:tcPr>
            <w:tcW w:w="1320" w:type="dxa"/>
            <w:tcBorders>
              <w:top w:val="nil"/>
              <w:left w:val="nil"/>
              <w:bottom w:val="nil"/>
              <w:right w:val="nil"/>
            </w:tcBorders>
            <w:shd w:val="clear" w:color="auto" w:fill="auto"/>
            <w:noWrap/>
            <w:vAlign w:val="center"/>
          </w:tcPr>
          <w:p w14:paraId="0B514117" w14:textId="77777777" w:rsidR="00220FCB" w:rsidRPr="00C47377" w:rsidRDefault="00220FCB" w:rsidP="00220FCB">
            <w:pPr>
              <w:suppressAutoHyphens w:val="0"/>
              <w:spacing w:line="240" w:lineRule="auto"/>
              <w:jc w:val="right"/>
              <w:rPr>
                <w:lang w:eastAsia="en-GB"/>
              </w:rPr>
            </w:pPr>
            <w:r w:rsidRPr="00C47377">
              <w:rPr>
                <w:lang w:eastAsia="en-GB"/>
              </w:rPr>
              <w:t>69.2</w:t>
            </w:r>
          </w:p>
        </w:tc>
        <w:tc>
          <w:tcPr>
            <w:tcW w:w="1040" w:type="dxa"/>
            <w:tcBorders>
              <w:top w:val="nil"/>
              <w:left w:val="nil"/>
              <w:bottom w:val="nil"/>
              <w:right w:val="nil"/>
            </w:tcBorders>
            <w:shd w:val="clear" w:color="auto" w:fill="auto"/>
            <w:noWrap/>
            <w:vAlign w:val="center"/>
          </w:tcPr>
          <w:p w14:paraId="473AC920" w14:textId="77777777" w:rsidR="00220FCB" w:rsidRPr="00C47377" w:rsidRDefault="00220FCB" w:rsidP="00220FCB">
            <w:pPr>
              <w:suppressAutoHyphens w:val="0"/>
              <w:spacing w:line="240" w:lineRule="auto"/>
              <w:jc w:val="right"/>
              <w:rPr>
                <w:lang w:eastAsia="en-GB"/>
              </w:rPr>
            </w:pPr>
            <w:r w:rsidRPr="00C47377">
              <w:rPr>
                <w:lang w:eastAsia="en-GB"/>
              </w:rPr>
              <w:t>1563</w:t>
            </w:r>
          </w:p>
        </w:tc>
        <w:tc>
          <w:tcPr>
            <w:tcW w:w="1320" w:type="dxa"/>
            <w:tcBorders>
              <w:top w:val="nil"/>
              <w:left w:val="nil"/>
              <w:bottom w:val="nil"/>
              <w:right w:val="nil"/>
            </w:tcBorders>
            <w:shd w:val="clear" w:color="auto" w:fill="auto"/>
            <w:noWrap/>
            <w:vAlign w:val="center"/>
          </w:tcPr>
          <w:p w14:paraId="3542AC30" w14:textId="77777777" w:rsidR="00220FCB" w:rsidRPr="00C47377" w:rsidRDefault="00220FCB" w:rsidP="00220FCB">
            <w:pPr>
              <w:suppressAutoHyphens w:val="0"/>
              <w:spacing w:line="240" w:lineRule="auto"/>
              <w:jc w:val="right"/>
              <w:rPr>
                <w:lang w:eastAsia="en-GB"/>
              </w:rPr>
            </w:pPr>
            <w:r w:rsidRPr="00C47377">
              <w:rPr>
                <w:lang w:eastAsia="en-GB"/>
              </w:rPr>
              <w:t>106.8</w:t>
            </w:r>
          </w:p>
        </w:tc>
        <w:tc>
          <w:tcPr>
            <w:tcW w:w="1060" w:type="dxa"/>
            <w:tcBorders>
              <w:top w:val="nil"/>
              <w:left w:val="nil"/>
              <w:bottom w:val="nil"/>
              <w:right w:val="nil"/>
            </w:tcBorders>
            <w:shd w:val="clear" w:color="auto" w:fill="auto"/>
            <w:noWrap/>
            <w:vAlign w:val="center"/>
          </w:tcPr>
          <w:p w14:paraId="59D485ED" w14:textId="77777777" w:rsidR="00220FCB" w:rsidRPr="00C47377" w:rsidRDefault="00220FCB" w:rsidP="00220FCB">
            <w:pPr>
              <w:suppressAutoHyphens w:val="0"/>
              <w:spacing w:line="240" w:lineRule="auto"/>
              <w:jc w:val="right"/>
              <w:rPr>
                <w:lang w:eastAsia="en-GB"/>
              </w:rPr>
            </w:pPr>
            <w:r w:rsidRPr="00C47377">
              <w:rPr>
                <w:lang w:eastAsia="en-GB"/>
              </w:rPr>
              <w:t>1610</w:t>
            </w:r>
          </w:p>
        </w:tc>
        <w:tc>
          <w:tcPr>
            <w:tcW w:w="1320" w:type="dxa"/>
            <w:tcBorders>
              <w:top w:val="nil"/>
              <w:left w:val="nil"/>
              <w:bottom w:val="nil"/>
              <w:right w:val="nil"/>
            </w:tcBorders>
            <w:shd w:val="clear" w:color="auto" w:fill="auto"/>
            <w:noWrap/>
            <w:vAlign w:val="center"/>
          </w:tcPr>
          <w:p w14:paraId="4922C2CB" w14:textId="77777777" w:rsidR="00220FCB" w:rsidRPr="00C47377" w:rsidRDefault="00220FCB" w:rsidP="00220FCB">
            <w:pPr>
              <w:suppressAutoHyphens w:val="0"/>
              <w:spacing w:line="240" w:lineRule="auto"/>
              <w:jc w:val="right"/>
              <w:rPr>
                <w:lang w:eastAsia="en-GB"/>
              </w:rPr>
            </w:pPr>
            <w:r w:rsidRPr="00C47377">
              <w:rPr>
                <w:lang w:eastAsia="en-GB"/>
              </w:rPr>
              <w:t>106.4</w:t>
            </w:r>
          </w:p>
        </w:tc>
        <w:tc>
          <w:tcPr>
            <w:tcW w:w="1060" w:type="dxa"/>
            <w:tcBorders>
              <w:top w:val="nil"/>
              <w:left w:val="nil"/>
              <w:bottom w:val="nil"/>
              <w:right w:val="nil"/>
            </w:tcBorders>
            <w:shd w:val="clear" w:color="auto" w:fill="auto"/>
            <w:noWrap/>
            <w:vAlign w:val="center"/>
          </w:tcPr>
          <w:p w14:paraId="5597BC96" w14:textId="77777777" w:rsidR="00220FCB" w:rsidRPr="00C47377" w:rsidRDefault="00220FCB" w:rsidP="00220FCB">
            <w:pPr>
              <w:suppressAutoHyphens w:val="0"/>
              <w:spacing w:line="240" w:lineRule="auto"/>
              <w:jc w:val="right"/>
              <w:rPr>
                <w:lang w:eastAsia="en-GB"/>
              </w:rPr>
            </w:pPr>
            <w:r w:rsidRPr="00C47377">
              <w:rPr>
                <w:lang w:eastAsia="en-GB"/>
              </w:rPr>
              <w:t>1657</w:t>
            </w:r>
          </w:p>
        </w:tc>
        <w:tc>
          <w:tcPr>
            <w:tcW w:w="1320" w:type="dxa"/>
            <w:tcBorders>
              <w:top w:val="nil"/>
              <w:left w:val="nil"/>
              <w:bottom w:val="nil"/>
              <w:right w:val="nil"/>
            </w:tcBorders>
            <w:shd w:val="clear" w:color="auto" w:fill="auto"/>
            <w:noWrap/>
            <w:vAlign w:val="center"/>
          </w:tcPr>
          <w:p w14:paraId="392AB456" w14:textId="77777777" w:rsidR="00220FCB" w:rsidRPr="00C47377" w:rsidRDefault="00220FCB" w:rsidP="00220FCB">
            <w:pPr>
              <w:suppressAutoHyphens w:val="0"/>
              <w:spacing w:line="240" w:lineRule="auto"/>
              <w:jc w:val="right"/>
              <w:rPr>
                <w:lang w:eastAsia="en-GB"/>
              </w:rPr>
            </w:pPr>
            <w:r w:rsidRPr="00C47377">
              <w:rPr>
                <w:lang w:eastAsia="en-GB"/>
              </w:rPr>
              <w:t>118.4</w:t>
            </w:r>
          </w:p>
        </w:tc>
      </w:tr>
      <w:tr w:rsidR="00220FCB" w:rsidRPr="00C47377" w14:paraId="186A517F" w14:textId="77777777" w:rsidTr="00220FCB">
        <w:trPr>
          <w:trHeight w:val="255"/>
        </w:trPr>
        <w:tc>
          <w:tcPr>
            <w:tcW w:w="1040" w:type="dxa"/>
            <w:tcBorders>
              <w:top w:val="nil"/>
              <w:left w:val="nil"/>
              <w:bottom w:val="nil"/>
              <w:right w:val="nil"/>
            </w:tcBorders>
            <w:shd w:val="clear" w:color="auto" w:fill="auto"/>
            <w:noWrap/>
            <w:vAlign w:val="center"/>
          </w:tcPr>
          <w:p w14:paraId="7C86A16A" w14:textId="77777777" w:rsidR="00220FCB" w:rsidRPr="00C47377" w:rsidRDefault="00220FCB" w:rsidP="00220FCB">
            <w:pPr>
              <w:suppressAutoHyphens w:val="0"/>
              <w:spacing w:line="240" w:lineRule="auto"/>
              <w:jc w:val="right"/>
              <w:rPr>
                <w:lang w:eastAsia="en-GB"/>
              </w:rPr>
            </w:pPr>
            <w:r w:rsidRPr="00C47377">
              <w:rPr>
                <w:lang w:eastAsia="en-GB"/>
              </w:rPr>
              <w:t>1517</w:t>
            </w:r>
          </w:p>
        </w:tc>
        <w:tc>
          <w:tcPr>
            <w:tcW w:w="1320" w:type="dxa"/>
            <w:tcBorders>
              <w:top w:val="nil"/>
              <w:left w:val="nil"/>
              <w:bottom w:val="nil"/>
              <w:right w:val="nil"/>
            </w:tcBorders>
            <w:shd w:val="clear" w:color="auto" w:fill="auto"/>
            <w:noWrap/>
            <w:vAlign w:val="center"/>
          </w:tcPr>
          <w:p w14:paraId="53EB6B66" w14:textId="77777777" w:rsidR="00220FCB" w:rsidRPr="00C47377" w:rsidRDefault="00220FCB" w:rsidP="00220FCB">
            <w:pPr>
              <w:suppressAutoHyphens w:val="0"/>
              <w:spacing w:line="240" w:lineRule="auto"/>
              <w:jc w:val="right"/>
              <w:rPr>
                <w:lang w:eastAsia="en-GB"/>
              </w:rPr>
            </w:pPr>
            <w:r w:rsidRPr="00C47377">
              <w:rPr>
                <w:lang w:eastAsia="en-GB"/>
              </w:rPr>
              <w:t>70.7</w:t>
            </w:r>
          </w:p>
        </w:tc>
        <w:tc>
          <w:tcPr>
            <w:tcW w:w="1040" w:type="dxa"/>
            <w:tcBorders>
              <w:top w:val="nil"/>
              <w:left w:val="nil"/>
              <w:bottom w:val="nil"/>
              <w:right w:val="nil"/>
            </w:tcBorders>
            <w:shd w:val="clear" w:color="auto" w:fill="auto"/>
            <w:noWrap/>
            <w:vAlign w:val="center"/>
          </w:tcPr>
          <w:p w14:paraId="098406B1" w14:textId="77777777" w:rsidR="00220FCB" w:rsidRPr="00C47377" w:rsidRDefault="00220FCB" w:rsidP="00220FCB">
            <w:pPr>
              <w:suppressAutoHyphens w:val="0"/>
              <w:spacing w:line="240" w:lineRule="auto"/>
              <w:jc w:val="right"/>
              <w:rPr>
                <w:lang w:eastAsia="en-GB"/>
              </w:rPr>
            </w:pPr>
            <w:r w:rsidRPr="00C47377">
              <w:rPr>
                <w:lang w:eastAsia="en-GB"/>
              </w:rPr>
              <w:t>1564</w:t>
            </w:r>
          </w:p>
        </w:tc>
        <w:tc>
          <w:tcPr>
            <w:tcW w:w="1320" w:type="dxa"/>
            <w:tcBorders>
              <w:top w:val="nil"/>
              <w:left w:val="nil"/>
              <w:bottom w:val="nil"/>
              <w:right w:val="nil"/>
            </w:tcBorders>
            <w:shd w:val="clear" w:color="auto" w:fill="auto"/>
            <w:noWrap/>
            <w:vAlign w:val="center"/>
          </w:tcPr>
          <w:p w14:paraId="29017797" w14:textId="77777777" w:rsidR="00220FCB" w:rsidRPr="00C47377" w:rsidRDefault="00220FCB" w:rsidP="00220FCB">
            <w:pPr>
              <w:suppressAutoHyphens w:val="0"/>
              <w:spacing w:line="240" w:lineRule="auto"/>
              <w:jc w:val="right"/>
              <w:rPr>
                <w:lang w:eastAsia="en-GB"/>
              </w:rPr>
            </w:pPr>
            <w:r w:rsidRPr="00C47377">
              <w:rPr>
                <w:lang w:eastAsia="en-GB"/>
              </w:rPr>
              <w:t>108.5</w:t>
            </w:r>
          </w:p>
        </w:tc>
        <w:tc>
          <w:tcPr>
            <w:tcW w:w="1060" w:type="dxa"/>
            <w:tcBorders>
              <w:top w:val="nil"/>
              <w:left w:val="nil"/>
              <w:bottom w:val="nil"/>
              <w:right w:val="nil"/>
            </w:tcBorders>
            <w:shd w:val="clear" w:color="auto" w:fill="auto"/>
            <w:noWrap/>
            <w:vAlign w:val="center"/>
          </w:tcPr>
          <w:p w14:paraId="385593AE" w14:textId="77777777" w:rsidR="00220FCB" w:rsidRPr="00C47377" w:rsidRDefault="00220FCB" w:rsidP="00220FCB">
            <w:pPr>
              <w:suppressAutoHyphens w:val="0"/>
              <w:spacing w:line="240" w:lineRule="auto"/>
              <w:jc w:val="right"/>
              <w:rPr>
                <w:lang w:eastAsia="en-GB"/>
              </w:rPr>
            </w:pPr>
            <w:r w:rsidRPr="00C47377">
              <w:rPr>
                <w:lang w:eastAsia="en-GB"/>
              </w:rPr>
              <w:t>1611</w:t>
            </w:r>
          </w:p>
        </w:tc>
        <w:tc>
          <w:tcPr>
            <w:tcW w:w="1320" w:type="dxa"/>
            <w:tcBorders>
              <w:top w:val="nil"/>
              <w:left w:val="nil"/>
              <w:bottom w:val="nil"/>
              <w:right w:val="nil"/>
            </w:tcBorders>
            <w:shd w:val="clear" w:color="auto" w:fill="auto"/>
            <w:noWrap/>
            <w:vAlign w:val="center"/>
          </w:tcPr>
          <w:p w14:paraId="460F3A0D" w14:textId="77777777" w:rsidR="00220FCB" w:rsidRPr="00C47377" w:rsidRDefault="00220FCB" w:rsidP="00220FCB">
            <w:pPr>
              <w:suppressAutoHyphens w:val="0"/>
              <w:spacing w:line="240" w:lineRule="auto"/>
              <w:jc w:val="right"/>
              <w:rPr>
                <w:lang w:eastAsia="en-GB"/>
              </w:rPr>
            </w:pPr>
            <w:r w:rsidRPr="00C47377">
              <w:rPr>
                <w:lang w:eastAsia="en-GB"/>
              </w:rPr>
              <w:t>106.5</w:t>
            </w:r>
          </w:p>
        </w:tc>
        <w:tc>
          <w:tcPr>
            <w:tcW w:w="1060" w:type="dxa"/>
            <w:tcBorders>
              <w:top w:val="nil"/>
              <w:left w:val="nil"/>
              <w:bottom w:val="nil"/>
              <w:right w:val="nil"/>
            </w:tcBorders>
            <w:shd w:val="clear" w:color="auto" w:fill="auto"/>
            <w:noWrap/>
            <w:vAlign w:val="center"/>
          </w:tcPr>
          <w:p w14:paraId="5132D545" w14:textId="77777777" w:rsidR="00220FCB" w:rsidRPr="00C47377" w:rsidRDefault="00220FCB" w:rsidP="00220FCB">
            <w:pPr>
              <w:suppressAutoHyphens w:val="0"/>
              <w:spacing w:line="240" w:lineRule="auto"/>
              <w:jc w:val="right"/>
              <w:rPr>
                <w:lang w:eastAsia="en-GB"/>
              </w:rPr>
            </w:pPr>
            <w:r w:rsidRPr="00C47377">
              <w:rPr>
                <w:lang w:eastAsia="en-GB"/>
              </w:rPr>
              <w:t>1658</w:t>
            </w:r>
          </w:p>
        </w:tc>
        <w:tc>
          <w:tcPr>
            <w:tcW w:w="1320" w:type="dxa"/>
            <w:tcBorders>
              <w:top w:val="nil"/>
              <w:left w:val="nil"/>
              <w:bottom w:val="nil"/>
              <w:right w:val="nil"/>
            </w:tcBorders>
            <w:shd w:val="clear" w:color="auto" w:fill="auto"/>
            <w:noWrap/>
            <w:vAlign w:val="center"/>
          </w:tcPr>
          <w:p w14:paraId="262C9C06" w14:textId="77777777" w:rsidR="00220FCB" w:rsidRPr="00C47377" w:rsidRDefault="00220FCB" w:rsidP="00220FCB">
            <w:pPr>
              <w:suppressAutoHyphens w:val="0"/>
              <w:spacing w:line="240" w:lineRule="auto"/>
              <w:jc w:val="right"/>
              <w:rPr>
                <w:lang w:eastAsia="en-GB"/>
              </w:rPr>
            </w:pPr>
            <w:r w:rsidRPr="00C47377">
              <w:rPr>
                <w:lang w:eastAsia="en-GB"/>
              </w:rPr>
              <w:t>119.2</w:t>
            </w:r>
          </w:p>
        </w:tc>
      </w:tr>
      <w:tr w:rsidR="00220FCB" w:rsidRPr="00C47377" w14:paraId="79440A8F" w14:textId="77777777" w:rsidTr="00220FCB">
        <w:trPr>
          <w:trHeight w:val="255"/>
        </w:trPr>
        <w:tc>
          <w:tcPr>
            <w:tcW w:w="1040" w:type="dxa"/>
            <w:tcBorders>
              <w:top w:val="nil"/>
              <w:left w:val="nil"/>
              <w:bottom w:val="nil"/>
              <w:right w:val="nil"/>
            </w:tcBorders>
            <w:shd w:val="clear" w:color="auto" w:fill="auto"/>
            <w:noWrap/>
            <w:vAlign w:val="center"/>
          </w:tcPr>
          <w:p w14:paraId="41C53B45" w14:textId="77777777" w:rsidR="00220FCB" w:rsidRPr="00C47377" w:rsidRDefault="00220FCB" w:rsidP="00220FCB">
            <w:pPr>
              <w:suppressAutoHyphens w:val="0"/>
              <w:spacing w:line="240" w:lineRule="auto"/>
              <w:jc w:val="right"/>
              <w:rPr>
                <w:lang w:eastAsia="en-GB"/>
              </w:rPr>
            </w:pPr>
            <w:r w:rsidRPr="00C47377">
              <w:rPr>
                <w:lang w:eastAsia="en-GB"/>
              </w:rPr>
              <w:t>1518</w:t>
            </w:r>
          </w:p>
        </w:tc>
        <w:tc>
          <w:tcPr>
            <w:tcW w:w="1320" w:type="dxa"/>
            <w:tcBorders>
              <w:top w:val="nil"/>
              <w:left w:val="nil"/>
              <w:bottom w:val="nil"/>
              <w:right w:val="nil"/>
            </w:tcBorders>
            <w:shd w:val="clear" w:color="auto" w:fill="auto"/>
            <w:noWrap/>
            <w:vAlign w:val="center"/>
          </w:tcPr>
          <w:p w14:paraId="467FA081" w14:textId="77777777" w:rsidR="00220FCB" w:rsidRPr="00C47377" w:rsidRDefault="00220FCB" w:rsidP="00220FCB">
            <w:pPr>
              <w:suppressAutoHyphens w:val="0"/>
              <w:spacing w:line="240" w:lineRule="auto"/>
              <w:jc w:val="right"/>
              <w:rPr>
                <w:lang w:eastAsia="en-GB"/>
              </w:rPr>
            </w:pPr>
            <w:r w:rsidRPr="00C47377">
              <w:rPr>
                <w:lang w:eastAsia="en-GB"/>
              </w:rPr>
              <w:t>71.9</w:t>
            </w:r>
          </w:p>
        </w:tc>
        <w:tc>
          <w:tcPr>
            <w:tcW w:w="1040" w:type="dxa"/>
            <w:tcBorders>
              <w:top w:val="nil"/>
              <w:left w:val="nil"/>
              <w:bottom w:val="nil"/>
              <w:right w:val="nil"/>
            </w:tcBorders>
            <w:shd w:val="clear" w:color="auto" w:fill="auto"/>
            <w:noWrap/>
            <w:vAlign w:val="center"/>
          </w:tcPr>
          <w:p w14:paraId="293D57EC" w14:textId="77777777" w:rsidR="00220FCB" w:rsidRPr="00C47377" w:rsidRDefault="00220FCB" w:rsidP="00220FCB">
            <w:pPr>
              <w:suppressAutoHyphens w:val="0"/>
              <w:spacing w:line="240" w:lineRule="auto"/>
              <w:jc w:val="right"/>
              <w:rPr>
                <w:lang w:eastAsia="en-GB"/>
              </w:rPr>
            </w:pPr>
            <w:r w:rsidRPr="00C47377">
              <w:rPr>
                <w:lang w:eastAsia="en-GB"/>
              </w:rPr>
              <w:t>1565</w:t>
            </w:r>
          </w:p>
        </w:tc>
        <w:tc>
          <w:tcPr>
            <w:tcW w:w="1320" w:type="dxa"/>
            <w:tcBorders>
              <w:top w:val="nil"/>
              <w:left w:val="nil"/>
              <w:bottom w:val="nil"/>
              <w:right w:val="nil"/>
            </w:tcBorders>
            <w:shd w:val="clear" w:color="auto" w:fill="auto"/>
            <w:noWrap/>
            <w:vAlign w:val="center"/>
          </w:tcPr>
          <w:p w14:paraId="3162B128" w14:textId="77777777" w:rsidR="00220FCB" w:rsidRPr="00C47377" w:rsidRDefault="00220FCB" w:rsidP="00220FCB">
            <w:pPr>
              <w:suppressAutoHyphens w:val="0"/>
              <w:spacing w:line="240" w:lineRule="auto"/>
              <w:jc w:val="right"/>
              <w:rPr>
                <w:lang w:eastAsia="en-GB"/>
              </w:rPr>
            </w:pPr>
            <w:r w:rsidRPr="00C47377">
              <w:rPr>
                <w:lang w:eastAsia="en-GB"/>
              </w:rPr>
              <w:t>110.2</w:t>
            </w:r>
          </w:p>
        </w:tc>
        <w:tc>
          <w:tcPr>
            <w:tcW w:w="1060" w:type="dxa"/>
            <w:tcBorders>
              <w:top w:val="nil"/>
              <w:left w:val="nil"/>
              <w:bottom w:val="nil"/>
              <w:right w:val="nil"/>
            </w:tcBorders>
            <w:shd w:val="clear" w:color="auto" w:fill="auto"/>
            <w:noWrap/>
            <w:vAlign w:val="center"/>
          </w:tcPr>
          <w:p w14:paraId="32331CC1" w14:textId="77777777" w:rsidR="00220FCB" w:rsidRPr="00C47377" w:rsidRDefault="00220FCB" w:rsidP="00220FCB">
            <w:pPr>
              <w:suppressAutoHyphens w:val="0"/>
              <w:spacing w:line="240" w:lineRule="auto"/>
              <w:jc w:val="right"/>
              <w:rPr>
                <w:lang w:eastAsia="en-GB"/>
              </w:rPr>
            </w:pPr>
            <w:r w:rsidRPr="00C47377">
              <w:rPr>
                <w:lang w:eastAsia="en-GB"/>
              </w:rPr>
              <w:t>1612</w:t>
            </w:r>
          </w:p>
        </w:tc>
        <w:tc>
          <w:tcPr>
            <w:tcW w:w="1320" w:type="dxa"/>
            <w:tcBorders>
              <w:top w:val="nil"/>
              <w:left w:val="nil"/>
              <w:bottom w:val="nil"/>
              <w:right w:val="nil"/>
            </w:tcBorders>
            <w:shd w:val="clear" w:color="auto" w:fill="auto"/>
            <w:noWrap/>
            <w:vAlign w:val="center"/>
          </w:tcPr>
          <w:p w14:paraId="6DE2EE0E" w14:textId="77777777" w:rsidR="00220FCB" w:rsidRPr="00C47377" w:rsidRDefault="00220FCB" w:rsidP="00220FCB">
            <w:pPr>
              <w:suppressAutoHyphens w:val="0"/>
              <w:spacing w:line="240" w:lineRule="auto"/>
              <w:jc w:val="right"/>
              <w:rPr>
                <w:lang w:eastAsia="en-GB"/>
              </w:rPr>
            </w:pPr>
            <w:r w:rsidRPr="00C47377">
              <w:rPr>
                <w:lang w:eastAsia="en-GB"/>
              </w:rPr>
              <w:t>106.8</w:t>
            </w:r>
          </w:p>
        </w:tc>
        <w:tc>
          <w:tcPr>
            <w:tcW w:w="1060" w:type="dxa"/>
            <w:tcBorders>
              <w:top w:val="nil"/>
              <w:left w:val="nil"/>
              <w:bottom w:val="nil"/>
              <w:right w:val="nil"/>
            </w:tcBorders>
            <w:shd w:val="clear" w:color="auto" w:fill="auto"/>
            <w:noWrap/>
            <w:vAlign w:val="center"/>
          </w:tcPr>
          <w:p w14:paraId="35D3760A" w14:textId="77777777" w:rsidR="00220FCB" w:rsidRPr="00C47377" w:rsidRDefault="00220FCB" w:rsidP="00220FCB">
            <w:pPr>
              <w:suppressAutoHyphens w:val="0"/>
              <w:spacing w:line="240" w:lineRule="auto"/>
              <w:jc w:val="right"/>
              <w:rPr>
                <w:lang w:eastAsia="en-GB"/>
              </w:rPr>
            </w:pPr>
            <w:r w:rsidRPr="00C47377">
              <w:rPr>
                <w:lang w:eastAsia="en-GB"/>
              </w:rPr>
              <w:t>1659</w:t>
            </w:r>
          </w:p>
        </w:tc>
        <w:tc>
          <w:tcPr>
            <w:tcW w:w="1320" w:type="dxa"/>
            <w:tcBorders>
              <w:top w:val="nil"/>
              <w:left w:val="nil"/>
              <w:bottom w:val="nil"/>
              <w:right w:val="nil"/>
            </w:tcBorders>
            <w:shd w:val="clear" w:color="auto" w:fill="auto"/>
            <w:noWrap/>
            <w:vAlign w:val="center"/>
          </w:tcPr>
          <w:p w14:paraId="0C64274A" w14:textId="77777777" w:rsidR="00220FCB" w:rsidRPr="00C47377" w:rsidRDefault="00220FCB" w:rsidP="00220FCB">
            <w:pPr>
              <w:suppressAutoHyphens w:val="0"/>
              <w:spacing w:line="240" w:lineRule="auto"/>
              <w:jc w:val="right"/>
              <w:rPr>
                <w:lang w:eastAsia="en-GB"/>
              </w:rPr>
            </w:pPr>
            <w:r w:rsidRPr="00C47377">
              <w:rPr>
                <w:lang w:eastAsia="en-GB"/>
              </w:rPr>
              <w:t>120</w:t>
            </w:r>
            <w:r w:rsidR="00755BBB">
              <w:rPr>
                <w:lang w:eastAsia="en-GB"/>
              </w:rPr>
              <w:t>.0</w:t>
            </w:r>
          </w:p>
        </w:tc>
      </w:tr>
      <w:tr w:rsidR="00220FCB" w:rsidRPr="00C47377" w14:paraId="3F9B516E" w14:textId="77777777" w:rsidTr="00220FCB">
        <w:trPr>
          <w:trHeight w:val="255"/>
        </w:trPr>
        <w:tc>
          <w:tcPr>
            <w:tcW w:w="1040" w:type="dxa"/>
            <w:tcBorders>
              <w:top w:val="nil"/>
              <w:left w:val="nil"/>
              <w:bottom w:val="nil"/>
              <w:right w:val="nil"/>
            </w:tcBorders>
            <w:shd w:val="clear" w:color="auto" w:fill="auto"/>
            <w:noWrap/>
            <w:vAlign w:val="center"/>
          </w:tcPr>
          <w:p w14:paraId="4256177F" w14:textId="77777777" w:rsidR="00220FCB" w:rsidRPr="00C47377" w:rsidRDefault="00220FCB" w:rsidP="00220FCB">
            <w:pPr>
              <w:suppressAutoHyphens w:val="0"/>
              <w:spacing w:line="240" w:lineRule="auto"/>
              <w:jc w:val="right"/>
              <w:rPr>
                <w:lang w:eastAsia="en-GB"/>
              </w:rPr>
            </w:pPr>
            <w:r w:rsidRPr="00C47377">
              <w:rPr>
                <w:lang w:eastAsia="en-GB"/>
              </w:rPr>
              <w:t>1519</w:t>
            </w:r>
          </w:p>
        </w:tc>
        <w:tc>
          <w:tcPr>
            <w:tcW w:w="1320" w:type="dxa"/>
            <w:tcBorders>
              <w:top w:val="nil"/>
              <w:left w:val="nil"/>
              <w:bottom w:val="nil"/>
              <w:right w:val="nil"/>
            </w:tcBorders>
            <w:shd w:val="clear" w:color="auto" w:fill="auto"/>
            <w:noWrap/>
            <w:vAlign w:val="center"/>
          </w:tcPr>
          <w:p w14:paraId="7BD02D3D" w14:textId="77777777" w:rsidR="00220FCB" w:rsidRPr="00C47377" w:rsidRDefault="00220FCB" w:rsidP="00220FCB">
            <w:pPr>
              <w:suppressAutoHyphens w:val="0"/>
              <w:spacing w:line="240" w:lineRule="auto"/>
              <w:jc w:val="right"/>
              <w:rPr>
                <w:lang w:eastAsia="en-GB"/>
              </w:rPr>
            </w:pPr>
            <w:r w:rsidRPr="00C47377">
              <w:rPr>
                <w:lang w:eastAsia="en-GB"/>
              </w:rPr>
              <w:t>72.7</w:t>
            </w:r>
          </w:p>
        </w:tc>
        <w:tc>
          <w:tcPr>
            <w:tcW w:w="1040" w:type="dxa"/>
            <w:tcBorders>
              <w:top w:val="nil"/>
              <w:left w:val="nil"/>
              <w:bottom w:val="nil"/>
              <w:right w:val="nil"/>
            </w:tcBorders>
            <w:shd w:val="clear" w:color="auto" w:fill="auto"/>
            <w:noWrap/>
            <w:vAlign w:val="center"/>
          </w:tcPr>
          <w:p w14:paraId="7C646FA6" w14:textId="77777777" w:rsidR="00220FCB" w:rsidRPr="00C47377" w:rsidRDefault="00220FCB" w:rsidP="00220FCB">
            <w:pPr>
              <w:suppressAutoHyphens w:val="0"/>
              <w:spacing w:line="240" w:lineRule="auto"/>
              <w:jc w:val="right"/>
              <w:rPr>
                <w:lang w:eastAsia="en-GB"/>
              </w:rPr>
            </w:pPr>
            <w:r w:rsidRPr="00C47377">
              <w:rPr>
                <w:lang w:eastAsia="en-GB"/>
              </w:rPr>
              <w:t>1566</w:t>
            </w:r>
          </w:p>
        </w:tc>
        <w:tc>
          <w:tcPr>
            <w:tcW w:w="1320" w:type="dxa"/>
            <w:tcBorders>
              <w:top w:val="nil"/>
              <w:left w:val="nil"/>
              <w:bottom w:val="nil"/>
              <w:right w:val="nil"/>
            </w:tcBorders>
            <w:shd w:val="clear" w:color="auto" w:fill="auto"/>
            <w:noWrap/>
            <w:vAlign w:val="center"/>
          </w:tcPr>
          <w:p w14:paraId="341C2220" w14:textId="77777777" w:rsidR="00220FCB" w:rsidRPr="00C47377" w:rsidRDefault="00220FCB" w:rsidP="00220FCB">
            <w:pPr>
              <w:suppressAutoHyphens w:val="0"/>
              <w:spacing w:line="240" w:lineRule="auto"/>
              <w:jc w:val="right"/>
              <w:rPr>
                <w:lang w:eastAsia="en-GB"/>
              </w:rPr>
            </w:pPr>
            <w:r w:rsidRPr="00C47377">
              <w:rPr>
                <w:lang w:eastAsia="en-GB"/>
              </w:rPr>
              <w:t>111.9</w:t>
            </w:r>
          </w:p>
        </w:tc>
        <w:tc>
          <w:tcPr>
            <w:tcW w:w="1060" w:type="dxa"/>
            <w:tcBorders>
              <w:top w:val="nil"/>
              <w:left w:val="nil"/>
              <w:bottom w:val="nil"/>
              <w:right w:val="nil"/>
            </w:tcBorders>
            <w:shd w:val="clear" w:color="auto" w:fill="auto"/>
            <w:noWrap/>
            <w:vAlign w:val="center"/>
          </w:tcPr>
          <w:p w14:paraId="3655F1FA" w14:textId="77777777" w:rsidR="00220FCB" w:rsidRPr="00C47377" w:rsidRDefault="00220FCB" w:rsidP="00220FCB">
            <w:pPr>
              <w:suppressAutoHyphens w:val="0"/>
              <w:spacing w:line="240" w:lineRule="auto"/>
              <w:jc w:val="right"/>
              <w:rPr>
                <w:lang w:eastAsia="en-GB"/>
              </w:rPr>
            </w:pPr>
            <w:r w:rsidRPr="00C47377">
              <w:rPr>
                <w:lang w:eastAsia="en-GB"/>
              </w:rPr>
              <w:t>1613</w:t>
            </w:r>
          </w:p>
        </w:tc>
        <w:tc>
          <w:tcPr>
            <w:tcW w:w="1320" w:type="dxa"/>
            <w:tcBorders>
              <w:top w:val="nil"/>
              <w:left w:val="nil"/>
              <w:bottom w:val="nil"/>
              <w:right w:val="nil"/>
            </w:tcBorders>
            <w:shd w:val="clear" w:color="auto" w:fill="auto"/>
            <w:noWrap/>
            <w:vAlign w:val="center"/>
          </w:tcPr>
          <w:p w14:paraId="1A30E12F" w14:textId="77777777" w:rsidR="00220FCB" w:rsidRPr="00C47377" w:rsidRDefault="00220FCB" w:rsidP="00220FCB">
            <w:pPr>
              <w:suppressAutoHyphens w:val="0"/>
              <w:spacing w:line="240" w:lineRule="auto"/>
              <w:jc w:val="right"/>
              <w:rPr>
                <w:lang w:eastAsia="en-GB"/>
              </w:rPr>
            </w:pPr>
            <w:r w:rsidRPr="00C47377">
              <w:rPr>
                <w:lang w:eastAsia="en-GB"/>
              </w:rPr>
              <w:t>107.2</w:t>
            </w:r>
          </w:p>
        </w:tc>
        <w:tc>
          <w:tcPr>
            <w:tcW w:w="1060" w:type="dxa"/>
            <w:tcBorders>
              <w:top w:val="nil"/>
              <w:left w:val="nil"/>
              <w:bottom w:val="nil"/>
              <w:right w:val="nil"/>
            </w:tcBorders>
            <w:shd w:val="clear" w:color="auto" w:fill="auto"/>
            <w:noWrap/>
            <w:vAlign w:val="center"/>
          </w:tcPr>
          <w:p w14:paraId="603B87FD" w14:textId="77777777" w:rsidR="00220FCB" w:rsidRPr="00C47377" w:rsidRDefault="00220FCB" w:rsidP="00220FCB">
            <w:pPr>
              <w:suppressAutoHyphens w:val="0"/>
              <w:spacing w:line="240" w:lineRule="auto"/>
              <w:jc w:val="right"/>
              <w:rPr>
                <w:lang w:eastAsia="en-GB"/>
              </w:rPr>
            </w:pPr>
            <w:r w:rsidRPr="00C47377">
              <w:rPr>
                <w:lang w:eastAsia="en-GB"/>
              </w:rPr>
              <w:t>1660</w:t>
            </w:r>
          </w:p>
        </w:tc>
        <w:tc>
          <w:tcPr>
            <w:tcW w:w="1320" w:type="dxa"/>
            <w:tcBorders>
              <w:top w:val="nil"/>
              <w:left w:val="nil"/>
              <w:bottom w:val="nil"/>
              <w:right w:val="nil"/>
            </w:tcBorders>
            <w:shd w:val="clear" w:color="auto" w:fill="auto"/>
            <w:noWrap/>
            <w:vAlign w:val="center"/>
          </w:tcPr>
          <w:p w14:paraId="66DCCC6D" w14:textId="77777777" w:rsidR="00220FCB" w:rsidRPr="00C47377" w:rsidRDefault="00220FCB" w:rsidP="00220FCB">
            <w:pPr>
              <w:suppressAutoHyphens w:val="0"/>
              <w:spacing w:line="240" w:lineRule="auto"/>
              <w:jc w:val="right"/>
              <w:rPr>
                <w:lang w:eastAsia="en-GB"/>
              </w:rPr>
            </w:pPr>
            <w:r w:rsidRPr="00C47377">
              <w:rPr>
                <w:lang w:eastAsia="en-GB"/>
              </w:rPr>
              <w:t>120.8</w:t>
            </w:r>
          </w:p>
        </w:tc>
      </w:tr>
      <w:tr w:rsidR="00220FCB" w:rsidRPr="00C47377" w14:paraId="683C9065" w14:textId="77777777" w:rsidTr="00220FCB">
        <w:trPr>
          <w:trHeight w:val="255"/>
        </w:trPr>
        <w:tc>
          <w:tcPr>
            <w:tcW w:w="1040" w:type="dxa"/>
            <w:tcBorders>
              <w:top w:val="nil"/>
              <w:left w:val="nil"/>
              <w:bottom w:val="nil"/>
              <w:right w:val="nil"/>
            </w:tcBorders>
            <w:shd w:val="clear" w:color="auto" w:fill="auto"/>
            <w:noWrap/>
            <w:vAlign w:val="center"/>
          </w:tcPr>
          <w:p w14:paraId="448FCF03" w14:textId="77777777" w:rsidR="00220FCB" w:rsidRPr="00C47377" w:rsidRDefault="00220FCB" w:rsidP="00220FCB">
            <w:pPr>
              <w:suppressAutoHyphens w:val="0"/>
              <w:spacing w:line="240" w:lineRule="auto"/>
              <w:jc w:val="right"/>
              <w:rPr>
                <w:lang w:eastAsia="en-GB"/>
              </w:rPr>
            </w:pPr>
            <w:r w:rsidRPr="00C47377">
              <w:rPr>
                <w:lang w:eastAsia="en-GB"/>
              </w:rPr>
              <w:t>1520</w:t>
            </w:r>
          </w:p>
        </w:tc>
        <w:tc>
          <w:tcPr>
            <w:tcW w:w="1320" w:type="dxa"/>
            <w:tcBorders>
              <w:top w:val="nil"/>
              <w:left w:val="nil"/>
              <w:bottom w:val="nil"/>
              <w:right w:val="nil"/>
            </w:tcBorders>
            <w:shd w:val="clear" w:color="auto" w:fill="auto"/>
            <w:noWrap/>
            <w:vAlign w:val="center"/>
          </w:tcPr>
          <w:p w14:paraId="5C058F10" w14:textId="77777777" w:rsidR="00220FCB" w:rsidRPr="00C47377" w:rsidRDefault="00220FCB" w:rsidP="00220FCB">
            <w:pPr>
              <w:suppressAutoHyphens w:val="0"/>
              <w:spacing w:line="240" w:lineRule="auto"/>
              <w:jc w:val="right"/>
              <w:rPr>
                <w:lang w:eastAsia="en-GB"/>
              </w:rPr>
            </w:pPr>
            <w:r w:rsidRPr="00C47377">
              <w:rPr>
                <w:lang w:eastAsia="en-GB"/>
              </w:rPr>
              <w:t>73.4</w:t>
            </w:r>
          </w:p>
        </w:tc>
        <w:tc>
          <w:tcPr>
            <w:tcW w:w="1040" w:type="dxa"/>
            <w:tcBorders>
              <w:top w:val="nil"/>
              <w:left w:val="nil"/>
              <w:bottom w:val="nil"/>
              <w:right w:val="nil"/>
            </w:tcBorders>
            <w:shd w:val="clear" w:color="auto" w:fill="auto"/>
            <w:noWrap/>
            <w:vAlign w:val="center"/>
          </w:tcPr>
          <w:p w14:paraId="5C4E4502" w14:textId="77777777" w:rsidR="00220FCB" w:rsidRPr="00C47377" w:rsidRDefault="00220FCB" w:rsidP="00220FCB">
            <w:pPr>
              <w:suppressAutoHyphens w:val="0"/>
              <w:spacing w:line="240" w:lineRule="auto"/>
              <w:jc w:val="right"/>
              <w:rPr>
                <w:lang w:eastAsia="en-GB"/>
              </w:rPr>
            </w:pPr>
            <w:r w:rsidRPr="00C47377">
              <w:rPr>
                <w:lang w:eastAsia="en-GB"/>
              </w:rPr>
              <w:t>1567</w:t>
            </w:r>
          </w:p>
        </w:tc>
        <w:tc>
          <w:tcPr>
            <w:tcW w:w="1320" w:type="dxa"/>
            <w:tcBorders>
              <w:top w:val="nil"/>
              <w:left w:val="nil"/>
              <w:bottom w:val="nil"/>
              <w:right w:val="nil"/>
            </w:tcBorders>
            <w:shd w:val="clear" w:color="auto" w:fill="auto"/>
            <w:noWrap/>
            <w:vAlign w:val="center"/>
          </w:tcPr>
          <w:p w14:paraId="41BA42A8" w14:textId="77777777" w:rsidR="00220FCB" w:rsidRPr="00C47377" w:rsidRDefault="00220FCB" w:rsidP="00220FCB">
            <w:pPr>
              <w:suppressAutoHyphens w:val="0"/>
              <w:spacing w:line="240" w:lineRule="auto"/>
              <w:jc w:val="right"/>
              <w:rPr>
                <w:lang w:eastAsia="en-GB"/>
              </w:rPr>
            </w:pPr>
            <w:r w:rsidRPr="00C47377">
              <w:rPr>
                <w:lang w:eastAsia="en-GB"/>
              </w:rPr>
              <w:t>113.7</w:t>
            </w:r>
          </w:p>
        </w:tc>
        <w:tc>
          <w:tcPr>
            <w:tcW w:w="1060" w:type="dxa"/>
            <w:tcBorders>
              <w:top w:val="nil"/>
              <w:left w:val="nil"/>
              <w:bottom w:val="nil"/>
              <w:right w:val="nil"/>
            </w:tcBorders>
            <w:shd w:val="clear" w:color="auto" w:fill="auto"/>
            <w:noWrap/>
            <w:vAlign w:val="center"/>
          </w:tcPr>
          <w:p w14:paraId="219BF436" w14:textId="77777777" w:rsidR="00220FCB" w:rsidRPr="00C47377" w:rsidRDefault="00220FCB" w:rsidP="00220FCB">
            <w:pPr>
              <w:suppressAutoHyphens w:val="0"/>
              <w:spacing w:line="240" w:lineRule="auto"/>
              <w:jc w:val="right"/>
              <w:rPr>
                <w:lang w:eastAsia="en-GB"/>
              </w:rPr>
            </w:pPr>
            <w:r w:rsidRPr="00C47377">
              <w:rPr>
                <w:lang w:eastAsia="en-GB"/>
              </w:rPr>
              <w:t>1614</w:t>
            </w:r>
          </w:p>
        </w:tc>
        <w:tc>
          <w:tcPr>
            <w:tcW w:w="1320" w:type="dxa"/>
            <w:tcBorders>
              <w:top w:val="nil"/>
              <w:left w:val="nil"/>
              <w:bottom w:val="nil"/>
              <w:right w:val="nil"/>
            </w:tcBorders>
            <w:shd w:val="clear" w:color="auto" w:fill="auto"/>
            <w:noWrap/>
            <w:vAlign w:val="center"/>
          </w:tcPr>
          <w:p w14:paraId="76F47289" w14:textId="77777777" w:rsidR="00220FCB" w:rsidRPr="00C47377" w:rsidRDefault="00220FCB" w:rsidP="00220FCB">
            <w:pPr>
              <w:suppressAutoHyphens w:val="0"/>
              <w:spacing w:line="240" w:lineRule="auto"/>
              <w:jc w:val="right"/>
              <w:rPr>
                <w:lang w:eastAsia="en-GB"/>
              </w:rPr>
            </w:pPr>
            <w:r w:rsidRPr="00C47377">
              <w:rPr>
                <w:lang w:eastAsia="en-GB"/>
              </w:rPr>
              <w:t>107.8</w:t>
            </w:r>
          </w:p>
        </w:tc>
        <w:tc>
          <w:tcPr>
            <w:tcW w:w="1060" w:type="dxa"/>
            <w:tcBorders>
              <w:top w:val="nil"/>
              <w:left w:val="nil"/>
              <w:bottom w:val="nil"/>
              <w:right w:val="nil"/>
            </w:tcBorders>
            <w:shd w:val="clear" w:color="auto" w:fill="auto"/>
            <w:noWrap/>
            <w:vAlign w:val="center"/>
          </w:tcPr>
          <w:p w14:paraId="1ADAF772" w14:textId="77777777" w:rsidR="00220FCB" w:rsidRPr="00C47377" w:rsidRDefault="00220FCB" w:rsidP="00220FCB">
            <w:pPr>
              <w:suppressAutoHyphens w:val="0"/>
              <w:spacing w:line="240" w:lineRule="auto"/>
              <w:jc w:val="right"/>
              <w:rPr>
                <w:lang w:eastAsia="en-GB"/>
              </w:rPr>
            </w:pPr>
            <w:r w:rsidRPr="00C47377">
              <w:rPr>
                <w:lang w:eastAsia="en-GB"/>
              </w:rPr>
              <w:t>1661</w:t>
            </w:r>
          </w:p>
        </w:tc>
        <w:tc>
          <w:tcPr>
            <w:tcW w:w="1320" w:type="dxa"/>
            <w:tcBorders>
              <w:top w:val="nil"/>
              <w:left w:val="nil"/>
              <w:bottom w:val="nil"/>
              <w:right w:val="nil"/>
            </w:tcBorders>
            <w:shd w:val="clear" w:color="auto" w:fill="auto"/>
            <w:noWrap/>
            <w:vAlign w:val="center"/>
          </w:tcPr>
          <w:p w14:paraId="5D5385B0" w14:textId="77777777" w:rsidR="00220FCB" w:rsidRPr="00C47377" w:rsidRDefault="00220FCB" w:rsidP="00220FCB">
            <w:pPr>
              <w:suppressAutoHyphens w:val="0"/>
              <w:spacing w:line="240" w:lineRule="auto"/>
              <w:jc w:val="right"/>
              <w:rPr>
                <w:lang w:eastAsia="en-GB"/>
              </w:rPr>
            </w:pPr>
            <w:r w:rsidRPr="00C47377">
              <w:rPr>
                <w:lang w:eastAsia="en-GB"/>
              </w:rPr>
              <w:t>121.6</w:t>
            </w:r>
          </w:p>
        </w:tc>
      </w:tr>
      <w:tr w:rsidR="00220FCB" w:rsidRPr="00C47377" w14:paraId="659277B3" w14:textId="77777777" w:rsidTr="00220FCB">
        <w:trPr>
          <w:trHeight w:val="255"/>
        </w:trPr>
        <w:tc>
          <w:tcPr>
            <w:tcW w:w="1040" w:type="dxa"/>
            <w:tcBorders>
              <w:top w:val="nil"/>
              <w:left w:val="nil"/>
              <w:bottom w:val="nil"/>
              <w:right w:val="nil"/>
            </w:tcBorders>
            <w:shd w:val="clear" w:color="auto" w:fill="auto"/>
            <w:noWrap/>
            <w:vAlign w:val="center"/>
          </w:tcPr>
          <w:p w14:paraId="767C5C43" w14:textId="77777777" w:rsidR="00220FCB" w:rsidRPr="00C47377" w:rsidRDefault="00220FCB" w:rsidP="00220FCB">
            <w:pPr>
              <w:suppressAutoHyphens w:val="0"/>
              <w:spacing w:line="240" w:lineRule="auto"/>
              <w:jc w:val="right"/>
              <w:rPr>
                <w:lang w:eastAsia="en-GB"/>
              </w:rPr>
            </w:pPr>
            <w:r w:rsidRPr="00C47377">
              <w:rPr>
                <w:lang w:eastAsia="en-GB"/>
              </w:rPr>
              <w:t>1521</w:t>
            </w:r>
          </w:p>
        </w:tc>
        <w:tc>
          <w:tcPr>
            <w:tcW w:w="1320" w:type="dxa"/>
            <w:tcBorders>
              <w:top w:val="nil"/>
              <w:left w:val="nil"/>
              <w:bottom w:val="nil"/>
              <w:right w:val="nil"/>
            </w:tcBorders>
            <w:shd w:val="clear" w:color="auto" w:fill="auto"/>
            <w:noWrap/>
            <w:vAlign w:val="center"/>
          </w:tcPr>
          <w:p w14:paraId="1BEC73EC" w14:textId="77777777" w:rsidR="00220FCB" w:rsidRPr="00C47377" w:rsidRDefault="00220FCB" w:rsidP="00220FCB">
            <w:pPr>
              <w:suppressAutoHyphens w:val="0"/>
              <w:spacing w:line="240" w:lineRule="auto"/>
              <w:jc w:val="right"/>
              <w:rPr>
                <w:lang w:eastAsia="en-GB"/>
              </w:rPr>
            </w:pPr>
            <w:r w:rsidRPr="00C47377">
              <w:rPr>
                <w:lang w:eastAsia="en-GB"/>
              </w:rPr>
              <w:t>73.8</w:t>
            </w:r>
          </w:p>
        </w:tc>
        <w:tc>
          <w:tcPr>
            <w:tcW w:w="1040" w:type="dxa"/>
            <w:tcBorders>
              <w:top w:val="nil"/>
              <w:left w:val="nil"/>
              <w:bottom w:val="nil"/>
              <w:right w:val="nil"/>
            </w:tcBorders>
            <w:shd w:val="clear" w:color="auto" w:fill="auto"/>
            <w:noWrap/>
            <w:vAlign w:val="center"/>
          </w:tcPr>
          <w:p w14:paraId="5927E8B1" w14:textId="77777777" w:rsidR="00220FCB" w:rsidRPr="00C47377" w:rsidRDefault="00220FCB" w:rsidP="00220FCB">
            <w:pPr>
              <w:suppressAutoHyphens w:val="0"/>
              <w:spacing w:line="240" w:lineRule="auto"/>
              <w:jc w:val="right"/>
              <w:rPr>
                <w:lang w:eastAsia="en-GB"/>
              </w:rPr>
            </w:pPr>
            <w:r w:rsidRPr="00C47377">
              <w:rPr>
                <w:lang w:eastAsia="en-GB"/>
              </w:rPr>
              <w:t>1568</w:t>
            </w:r>
          </w:p>
        </w:tc>
        <w:tc>
          <w:tcPr>
            <w:tcW w:w="1320" w:type="dxa"/>
            <w:tcBorders>
              <w:top w:val="nil"/>
              <w:left w:val="nil"/>
              <w:bottom w:val="nil"/>
              <w:right w:val="nil"/>
            </w:tcBorders>
            <w:shd w:val="clear" w:color="auto" w:fill="auto"/>
            <w:noWrap/>
            <w:vAlign w:val="center"/>
          </w:tcPr>
          <w:p w14:paraId="6B16C4D6" w14:textId="77777777" w:rsidR="00220FCB" w:rsidRPr="00C47377" w:rsidRDefault="00220FCB" w:rsidP="00220FCB">
            <w:pPr>
              <w:suppressAutoHyphens w:val="0"/>
              <w:spacing w:line="240" w:lineRule="auto"/>
              <w:jc w:val="right"/>
              <w:rPr>
                <w:lang w:eastAsia="en-GB"/>
              </w:rPr>
            </w:pPr>
            <w:r w:rsidRPr="00C47377">
              <w:rPr>
                <w:lang w:eastAsia="en-GB"/>
              </w:rPr>
              <w:t>115.3</w:t>
            </w:r>
          </w:p>
        </w:tc>
        <w:tc>
          <w:tcPr>
            <w:tcW w:w="1060" w:type="dxa"/>
            <w:tcBorders>
              <w:top w:val="nil"/>
              <w:left w:val="nil"/>
              <w:bottom w:val="nil"/>
              <w:right w:val="nil"/>
            </w:tcBorders>
            <w:shd w:val="clear" w:color="auto" w:fill="auto"/>
            <w:noWrap/>
            <w:vAlign w:val="center"/>
          </w:tcPr>
          <w:p w14:paraId="638A2D37" w14:textId="77777777" w:rsidR="00220FCB" w:rsidRPr="00C47377" w:rsidRDefault="00220FCB" w:rsidP="00220FCB">
            <w:pPr>
              <w:suppressAutoHyphens w:val="0"/>
              <w:spacing w:line="240" w:lineRule="auto"/>
              <w:jc w:val="right"/>
              <w:rPr>
                <w:lang w:eastAsia="en-GB"/>
              </w:rPr>
            </w:pPr>
            <w:r w:rsidRPr="00C47377">
              <w:rPr>
                <w:lang w:eastAsia="en-GB"/>
              </w:rPr>
              <w:t>1615</w:t>
            </w:r>
          </w:p>
        </w:tc>
        <w:tc>
          <w:tcPr>
            <w:tcW w:w="1320" w:type="dxa"/>
            <w:tcBorders>
              <w:top w:val="nil"/>
              <w:left w:val="nil"/>
              <w:bottom w:val="nil"/>
              <w:right w:val="nil"/>
            </w:tcBorders>
            <w:shd w:val="clear" w:color="auto" w:fill="auto"/>
            <w:noWrap/>
            <w:vAlign w:val="center"/>
          </w:tcPr>
          <w:p w14:paraId="46F59157" w14:textId="77777777" w:rsidR="00220FCB" w:rsidRPr="00C47377" w:rsidRDefault="00220FCB" w:rsidP="00220FCB">
            <w:pPr>
              <w:suppressAutoHyphens w:val="0"/>
              <w:spacing w:line="240" w:lineRule="auto"/>
              <w:jc w:val="right"/>
              <w:rPr>
                <w:lang w:eastAsia="en-GB"/>
              </w:rPr>
            </w:pPr>
            <w:r w:rsidRPr="00C47377">
              <w:rPr>
                <w:lang w:eastAsia="en-GB"/>
              </w:rPr>
              <w:t>108.5</w:t>
            </w:r>
          </w:p>
        </w:tc>
        <w:tc>
          <w:tcPr>
            <w:tcW w:w="1060" w:type="dxa"/>
            <w:tcBorders>
              <w:top w:val="nil"/>
              <w:left w:val="nil"/>
              <w:bottom w:val="nil"/>
              <w:right w:val="nil"/>
            </w:tcBorders>
            <w:shd w:val="clear" w:color="auto" w:fill="auto"/>
            <w:noWrap/>
            <w:vAlign w:val="center"/>
          </w:tcPr>
          <w:p w14:paraId="55D581D5" w14:textId="77777777" w:rsidR="00220FCB" w:rsidRPr="00C47377" w:rsidRDefault="00220FCB" w:rsidP="00220FCB">
            <w:pPr>
              <w:suppressAutoHyphens w:val="0"/>
              <w:spacing w:line="240" w:lineRule="auto"/>
              <w:jc w:val="right"/>
              <w:rPr>
                <w:lang w:eastAsia="en-GB"/>
              </w:rPr>
            </w:pPr>
            <w:r w:rsidRPr="00C47377">
              <w:rPr>
                <w:lang w:eastAsia="en-GB"/>
              </w:rPr>
              <w:t>1662</w:t>
            </w:r>
          </w:p>
        </w:tc>
        <w:tc>
          <w:tcPr>
            <w:tcW w:w="1320" w:type="dxa"/>
            <w:tcBorders>
              <w:top w:val="nil"/>
              <w:left w:val="nil"/>
              <w:bottom w:val="nil"/>
              <w:right w:val="nil"/>
            </w:tcBorders>
            <w:shd w:val="clear" w:color="auto" w:fill="auto"/>
            <w:noWrap/>
            <w:vAlign w:val="center"/>
          </w:tcPr>
          <w:p w14:paraId="7AE2B04D" w14:textId="77777777" w:rsidR="00220FCB" w:rsidRPr="00C47377" w:rsidRDefault="00220FCB" w:rsidP="00220FCB">
            <w:pPr>
              <w:suppressAutoHyphens w:val="0"/>
              <w:spacing w:line="240" w:lineRule="auto"/>
              <w:jc w:val="right"/>
              <w:rPr>
                <w:lang w:eastAsia="en-GB"/>
              </w:rPr>
            </w:pPr>
            <w:r w:rsidRPr="00C47377">
              <w:rPr>
                <w:lang w:eastAsia="en-GB"/>
              </w:rPr>
              <w:t>122.3</w:t>
            </w:r>
          </w:p>
        </w:tc>
      </w:tr>
      <w:tr w:rsidR="00220FCB" w:rsidRPr="00C47377" w14:paraId="307E4B7D" w14:textId="77777777" w:rsidTr="00220FCB">
        <w:trPr>
          <w:trHeight w:val="255"/>
        </w:trPr>
        <w:tc>
          <w:tcPr>
            <w:tcW w:w="1040" w:type="dxa"/>
            <w:tcBorders>
              <w:top w:val="nil"/>
              <w:left w:val="nil"/>
              <w:bottom w:val="nil"/>
              <w:right w:val="nil"/>
            </w:tcBorders>
            <w:shd w:val="clear" w:color="auto" w:fill="auto"/>
            <w:noWrap/>
            <w:vAlign w:val="center"/>
          </w:tcPr>
          <w:p w14:paraId="3F070670" w14:textId="77777777" w:rsidR="00220FCB" w:rsidRPr="00C47377" w:rsidRDefault="00220FCB" w:rsidP="00220FCB">
            <w:pPr>
              <w:suppressAutoHyphens w:val="0"/>
              <w:spacing w:line="240" w:lineRule="auto"/>
              <w:jc w:val="right"/>
              <w:rPr>
                <w:lang w:eastAsia="en-GB"/>
              </w:rPr>
            </w:pPr>
            <w:r w:rsidRPr="00C47377">
              <w:rPr>
                <w:lang w:eastAsia="en-GB"/>
              </w:rPr>
              <w:t>1522</w:t>
            </w:r>
          </w:p>
        </w:tc>
        <w:tc>
          <w:tcPr>
            <w:tcW w:w="1320" w:type="dxa"/>
            <w:tcBorders>
              <w:top w:val="nil"/>
              <w:left w:val="nil"/>
              <w:bottom w:val="nil"/>
              <w:right w:val="nil"/>
            </w:tcBorders>
            <w:shd w:val="clear" w:color="auto" w:fill="auto"/>
            <w:noWrap/>
            <w:vAlign w:val="center"/>
          </w:tcPr>
          <w:p w14:paraId="0B8ECC8F" w14:textId="77777777" w:rsidR="00220FCB" w:rsidRPr="00C47377" w:rsidRDefault="00220FCB" w:rsidP="00220FCB">
            <w:pPr>
              <w:suppressAutoHyphens w:val="0"/>
              <w:spacing w:line="240" w:lineRule="auto"/>
              <w:jc w:val="right"/>
              <w:rPr>
                <w:lang w:eastAsia="en-GB"/>
              </w:rPr>
            </w:pPr>
            <w:r w:rsidRPr="00C47377">
              <w:rPr>
                <w:lang w:eastAsia="en-GB"/>
              </w:rPr>
              <w:t>74.1</w:t>
            </w:r>
          </w:p>
        </w:tc>
        <w:tc>
          <w:tcPr>
            <w:tcW w:w="1040" w:type="dxa"/>
            <w:tcBorders>
              <w:top w:val="nil"/>
              <w:left w:val="nil"/>
              <w:bottom w:val="nil"/>
              <w:right w:val="nil"/>
            </w:tcBorders>
            <w:shd w:val="clear" w:color="auto" w:fill="auto"/>
            <w:noWrap/>
            <w:vAlign w:val="center"/>
          </w:tcPr>
          <w:p w14:paraId="004A4393" w14:textId="77777777" w:rsidR="00220FCB" w:rsidRPr="00C47377" w:rsidRDefault="00220FCB" w:rsidP="00220FCB">
            <w:pPr>
              <w:suppressAutoHyphens w:val="0"/>
              <w:spacing w:line="240" w:lineRule="auto"/>
              <w:jc w:val="right"/>
              <w:rPr>
                <w:lang w:eastAsia="en-GB"/>
              </w:rPr>
            </w:pPr>
            <w:r w:rsidRPr="00C47377">
              <w:rPr>
                <w:lang w:eastAsia="en-GB"/>
              </w:rPr>
              <w:t>1569</w:t>
            </w:r>
          </w:p>
        </w:tc>
        <w:tc>
          <w:tcPr>
            <w:tcW w:w="1320" w:type="dxa"/>
            <w:tcBorders>
              <w:top w:val="nil"/>
              <w:left w:val="nil"/>
              <w:bottom w:val="nil"/>
              <w:right w:val="nil"/>
            </w:tcBorders>
            <w:shd w:val="clear" w:color="auto" w:fill="auto"/>
            <w:noWrap/>
            <w:vAlign w:val="center"/>
          </w:tcPr>
          <w:p w14:paraId="3C0F05AA" w14:textId="77777777" w:rsidR="00220FCB" w:rsidRPr="00C47377" w:rsidRDefault="00220FCB" w:rsidP="00220FCB">
            <w:pPr>
              <w:suppressAutoHyphens w:val="0"/>
              <w:spacing w:line="240" w:lineRule="auto"/>
              <w:jc w:val="right"/>
              <w:rPr>
                <w:lang w:eastAsia="en-GB"/>
              </w:rPr>
            </w:pPr>
            <w:r w:rsidRPr="00C47377">
              <w:rPr>
                <w:lang w:eastAsia="en-GB"/>
              </w:rPr>
              <w:t>116.8</w:t>
            </w:r>
          </w:p>
        </w:tc>
        <w:tc>
          <w:tcPr>
            <w:tcW w:w="1060" w:type="dxa"/>
            <w:tcBorders>
              <w:top w:val="nil"/>
              <w:left w:val="nil"/>
              <w:bottom w:val="nil"/>
              <w:right w:val="nil"/>
            </w:tcBorders>
            <w:shd w:val="clear" w:color="auto" w:fill="auto"/>
            <w:noWrap/>
            <w:vAlign w:val="center"/>
          </w:tcPr>
          <w:p w14:paraId="27592B7E" w14:textId="77777777" w:rsidR="00220FCB" w:rsidRPr="00C47377" w:rsidRDefault="00220FCB" w:rsidP="00220FCB">
            <w:pPr>
              <w:suppressAutoHyphens w:val="0"/>
              <w:spacing w:line="240" w:lineRule="auto"/>
              <w:jc w:val="right"/>
              <w:rPr>
                <w:lang w:eastAsia="en-GB"/>
              </w:rPr>
            </w:pPr>
            <w:r w:rsidRPr="00C47377">
              <w:rPr>
                <w:lang w:eastAsia="en-GB"/>
              </w:rPr>
              <w:t>1616</w:t>
            </w:r>
          </w:p>
        </w:tc>
        <w:tc>
          <w:tcPr>
            <w:tcW w:w="1320" w:type="dxa"/>
            <w:tcBorders>
              <w:top w:val="nil"/>
              <w:left w:val="nil"/>
              <w:bottom w:val="nil"/>
              <w:right w:val="nil"/>
            </w:tcBorders>
            <w:shd w:val="clear" w:color="auto" w:fill="auto"/>
            <w:noWrap/>
            <w:vAlign w:val="center"/>
          </w:tcPr>
          <w:p w14:paraId="22E655BF" w14:textId="77777777" w:rsidR="00220FCB" w:rsidRPr="00C47377" w:rsidRDefault="00220FCB" w:rsidP="00220FCB">
            <w:pPr>
              <w:suppressAutoHyphens w:val="0"/>
              <w:spacing w:line="240" w:lineRule="auto"/>
              <w:jc w:val="right"/>
              <w:rPr>
                <w:lang w:eastAsia="en-GB"/>
              </w:rPr>
            </w:pPr>
            <w:r w:rsidRPr="00C47377">
              <w:rPr>
                <w:lang w:eastAsia="en-GB"/>
              </w:rPr>
              <w:t>109.4</w:t>
            </w:r>
          </w:p>
        </w:tc>
        <w:tc>
          <w:tcPr>
            <w:tcW w:w="1060" w:type="dxa"/>
            <w:tcBorders>
              <w:top w:val="nil"/>
              <w:left w:val="nil"/>
              <w:bottom w:val="nil"/>
              <w:right w:val="nil"/>
            </w:tcBorders>
            <w:shd w:val="clear" w:color="auto" w:fill="auto"/>
            <w:noWrap/>
            <w:vAlign w:val="center"/>
          </w:tcPr>
          <w:p w14:paraId="7974331C" w14:textId="77777777" w:rsidR="00220FCB" w:rsidRPr="00C47377" w:rsidRDefault="00220FCB" w:rsidP="00220FCB">
            <w:pPr>
              <w:suppressAutoHyphens w:val="0"/>
              <w:spacing w:line="240" w:lineRule="auto"/>
              <w:jc w:val="right"/>
              <w:rPr>
                <w:lang w:eastAsia="en-GB"/>
              </w:rPr>
            </w:pPr>
            <w:r w:rsidRPr="00C47377">
              <w:rPr>
                <w:lang w:eastAsia="en-GB"/>
              </w:rPr>
              <w:t>1663</w:t>
            </w:r>
          </w:p>
        </w:tc>
        <w:tc>
          <w:tcPr>
            <w:tcW w:w="1320" w:type="dxa"/>
            <w:tcBorders>
              <w:top w:val="nil"/>
              <w:left w:val="nil"/>
              <w:bottom w:val="nil"/>
              <w:right w:val="nil"/>
            </w:tcBorders>
            <w:shd w:val="clear" w:color="auto" w:fill="auto"/>
            <w:noWrap/>
            <w:vAlign w:val="center"/>
          </w:tcPr>
          <w:p w14:paraId="79D9B83F" w14:textId="77777777" w:rsidR="00220FCB" w:rsidRPr="00C47377" w:rsidRDefault="00220FCB" w:rsidP="00220FCB">
            <w:pPr>
              <w:suppressAutoHyphens w:val="0"/>
              <w:spacing w:line="240" w:lineRule="auto"/>
              <w:jc w:val="right"/>
              <w:rPr>
                <w:lang w:eastAsia="en-GB"/>
              </w:rPr>
            </w:pPr>
            <w:r w:rsidRPr="00C47377">
              <w:rPr>
                <w:lang w:eastAsia="en-GB"/>
              </w:rPr>
              <w:t>123.1</w:t>
            </w:r>
          </w:p>
        </w:tc>
      </w:tr>
      <w:tr w:rsidR="00220FCB" w:rsidRPr="00C47377" w14:paraId="756AB94D" w14:textId="77777777" w:rsidTr="00220FCB">
        <w:trPr>
          <w:trHeight w:val="255"/>
        </w:trPr>
        <w:tc>
          <w:tcPr>
            <w:tcW w:w="1040" w:type="dxa"/>
            <w:tcBorders>
              <w:top w:val="nil"/>
              <w:left w:val="nil"/>
              <w:bottom w:val="nil"/>
              <w:right w:val="nil"/>
            </w:tcBorders>
            <w:shd w:val="clear" w:color="auto" w:fill="auto"/>
            <w:noWrap/>
            <w:vAlign w:val="center"/>
          </w:tcPr>
          <w:p w14:paraId="7822C4F6" w14:textId="77777777" w:rsidR="00220FCB" w:rsidRPr="00C47377" w:rsidRDefault="00220FCB" w:rsidP="00220FCB">
            <w:pPr>
              <w:suppressAutoHyphens w:val="0"/>
              <w:spacing w:line="240" w:lineRule="auto"/>
              <w:jc w:val="right"/>
              <w:rPr>
                <w:lang w:eastAsia="en-GB"/>
              </w:rPr>
            </w:pPr>
            <w:r w:rsidRPr="00C47377">
              <w:rPr>
                <w:lang w:eastAsia="en-GB"/>
              </w:rPr>
              <w:t>1523</w:t>
            </w:r>
          </w:p>
        </w:tc>
        <w:tc>
          <w:tcPr>
            <w:tcW w:w="1320" w:type="dxa"/>
            <w:tcBorders>
              <w:top w:val="nil"/>
              <w:left w:val="nil"/>
              <w:bottom w:val="nil"/>
              <w:right w:val="nil"/>
            </w:tcBorders>
            <w:shd w:val="clear" w:color="auto" w:fill="auto"/>
            <w:noWrap/>
            <w:vAlign w:val="center"/>
          </w:tcPr>
          <w:p w14:paraId="68EB074D" w14:textId="77777777" w:rsidR="00220FCB" w:rsidRPr="00C47377" w:rsidRDefault="00220FCB" w:rsidP="00220FCB">
            <w:pPr>
              <w:suppressAutoHyphens w:val="0"/>
              <w:spacing w:line="240" w:lineRule="auto"/>
              <w:jc w:val="right"/>
              <w:rPr>
                <w:lang w:eastAsia="en-GB"/>
              </w:rPr>
            </w:pPr>
            <w:r w:rsidRPr="00C47377">
              <w:rPr>
                <w:lang w:eastAsia="en-GB"/>
              </w:rPr>
              <w:t>74</w:t>
            </w:r>
            <w:r w:rsidR="00755BBB">
              <w:rPr>
                <w:lang w:eastAsia="en-GB"/>
              </w:rPr>
              <w:t>.0</w:t>
            </w:r>
          </w:p>
        </w:tc>
        <w:tc>
          <w:tcPr>
            <w:tcW w:w="1040" w:type="dxa"/>
            <w:tcBorders>
              <w:top w:val="nil"/>
              <w:left w:val="nil"/>
              <w:bottom w:val="nil"/>
              <w:right w:val="nil"/>
            </w:tcBorders>
            <w:shd w:val="clear" w:color="auto" w:fill="auto"/>
            <w:noWrap/>
            <w:vAlign w:val="center"/>
          </w:tcPr>
          <w:p w14:paraId="1B841195" w14:textId="77777777" w:rsidR="00220FCB" w:rsidRPr="00C47377" w:rsidRDefault="00220FCB" w:rsidP="00220FCB">
            <w:pPr>
              <w:suppressAutoHyphens w:val="0"/>
              <w:spacing w:line="240" w:lineRule="auto"/>
              <w:jc w:val="right"/>
              <w:rPr>
                <w:lang w:eastAsia="en-GB"/>
              </w:rPr>
            </w:pPr>
            <w:r w:rsidRPr="00C47377">
              <w:rPr>
                <w:lang w:eastAsia="en-GB"/>
              </w:rPr>
              <w:t>1570</w:t>
            </w:r>
          </w:p>
        </w:tc>
        <w:tc>
          <w:tcPr>
            <w:tcW w:w="1320" w:type="dxa"/>
            <w:tcBorders>
              <w:top w:val="nil"/>
              <w:left w:val="nil"/>
              <w:bottom w:val="nil"/>
              <w:right w:val="nil"/>
            </w:tcBorders>
            <w:shd w:val="clear" w:color="auto" w:fill="auto"/>
            <w:noWrap/>
            <w:vAlign w:val="center"/>
          </w:tcPr>
          <w:p w14:paraId="34A3373A" w14:textId="77777777" w:rsidR="00220FCB" w:rsidRPr="00C47377" w:rsidRDefault="00220FCB" w:rsidP="00220FCB">
            <w:pPr>
              <w:suppressAutoHyphens w:val="0"/>
              <w:spacing w:line="240" w:lineRule="auto"/>
              <w:jc w:val="right"/>
              <w:rPr>
                <w:lang w:eastAsia="en-GB"/>
              </w:rPr>
            </w:pPr>
            <w:r w:rsidRPr="00C47377">
              <w:rPr>
                <w:lang w:eastAsia="en-GB"/>
              </w:rPr>
              <w:t>118.2</w:t>
            </w:r>
          </w:p>
        </w:tc>
        <w:tc>
          <w:tcPr>
            <w:tcW w:w="1060" w:type="dxa"/>
            <w:tcBorders>
              <w:top w:val="nil"/>
              <w:left w:val="nil"/>
              <w:bottom w:val="nil"/>
              <w:right w:val="nil"/>
            </w:tcBorders>
            <w:shd w:val="clear" w:color="auto" w:fill="auto"/>
            <w:noWrap/>
            <w:vAlign w:val="center"/>
          </w:tcPr>
          <w:p w14:paraId="748A8B73" w14:textId="77777777" w:rsidR="00220FCB" w:rsidRPr="00C47377" w:rsidRDefault="00220FCB" w:rsidP="00220FCB">
            <w:pPr>
              <w:suppressAutoHyphens w:val="0"/>
              <w:spacing w:line="240" w:lineRule="auto"/>
              <w:jc w:val="right"/>
              <w:rPr>
                <w:lang w:eastAsia="en-GB"/>
              </w:rPr>
            </w:pPr>
            <w:r w:rsidRPr="00C47377">
              <w:rPr>
                <w:lang w:eastAsia="en-GB"/>
              </w:rPr>
              <w:t>1617</w:t>
            </w:r>
          </w:p>
        </w:tc>
        <w:tc>
          <w:tcPr>
            <w:tcW w:w="1320" w:type="dxa"/>
            <w:tcBorders>
              <w:top w:val="nil"/>
              <w:left w:val="nil"/>
              <w:bottom w:val="nil"/>
              <w:right w:val="nil"/>
            </w:tcBorders>
            <w:shd w:val="clear" w:color="auto" w:fill="auto"/>
            <w:noWrap/>
            <w:vAlign w:val="center"/>
          </w:tcPr>
          <w:p w14:paraId="0214C3C0" w14:textId="77777777" w:rsidR="00220FCB" w:rsidRPr="00C47377" w:rsidRDefault="00220FCB" w:rsidP="00220FCB">
            <w:pPr>
              <w:suppressAutoHyphens w:val="0"/>
              <w:spacing w:line="240" w:lineRule="auto"/>
              <w:jc w:val="right"/>
              <w:rPr>
                <w:lang w:eastAsia="en-GB"/>
              </w:rPr>
            </w:pPr>
            <w:r w:rsidRPr="00C47377">
              <w:rPr>
                <w:lang w:eastAsia="en-GB"/>
              </w:rPr>
              <w:t>110.5</w:t>
            </w:r>
          </w:p>
        </w:tc>
        <w:tc>
          <w:tcPr>
            <w:tcW w:w="1060" w:type="dxa"/>
            <w:tcBorders>
              <w:top w:val="nil"/>
              <w:left w:val="nil"/>
              <w:bottom w:val="nil"/>
              <w:right w:val="nil"/>
            </w:tcBorders>
            <w:shd w:val="clear" w:color="auto" w:fill="auto"/>
            <w:noWrap/>
            <w:vAlign w:val="center"/>
          </w:tcPr>
          <w:p w14:paraId="71A651B9" w14:textId="77777777" w:rsidR="00220FCB" w:rsidRPr="00C47377" w:rsidRDefault="00220FCB" w:rsidP="00220FCB">
            <w:pPr>
              <w:suppressAutoHyphens w:val="0"/>
              <w:spacing w:line="240" w:lineRule="auto"/>
              <w:jc w:val="right"/>
              <w:rPr>
                <w:lang w:eastAsia="en-GB"/>
              </w:rPr>
            </w:pPr>
            <w:r w:rsidRPr="00C47377">
              <w:rPr>
                <w:lang w:eastAsia="en-GB"/>
              </w:rPr>
              <w:t>1664</w:t>
            </w:r>
          </w:p>
        </w:tc>
        <w:tc>
          <w:tcPr>
            <w:tcW w:w="1320" w:type="dxa"/>
            <w:tcBorders>
              <w:top w:val="nil"/>
              <w:left w:val="nil"/>
              <w:bottom w:val="nil"/>
              <w:right w:val="nil"/>
            </w:tcBorders>
            <w:shd w:val="clear" w:color="auto" w:fill="auto"/>
            <w:noWrap/>
            <w:vAlign w:val="center"/>
          </w:tcPr>
          <w:p w14:paraId="149A1029" w14:textId="77777777" w:rsidR="00220FCB" w:rsidRPr="00C47377" w:rsidRDefault="00220FCB" w:rsidP="00220FCB">
            <w:pPr>
              <w:suppressAutoHyphens w:val="0"/>
              <w:spacing w:line="240" w:lineRule="auto"/>
              <w:jc w:val="right"/>
              <w:rPr>
                <w:lang w:eastAsia="en-GB"/>
              </w:rPr>
            </w:pPr>
            <w:r w:rsidRPr="00C47377">
              <w:rPr>
                <w:lang w:eastAsia="en-GB"/>
              </w:rPr>
              <w:t>123.8</w:t>
            </w:r>
          </w:p>
        </w:tc>
      </w:tr>
      <w:tr w:rsidR="00220FCB" w:rsidRPr="00C47377" w14:paraId="298A7682" w14:textId="77777777" w:rsidTr="00220FCB">
        <w:trPr>
          <w:trHeight w:val="255"/>
        </w:trPr>
        <w:tc>
          <w:tcPr>
            <w:tcW w:w="1040" w:type="dxa"/>
            <w:tcBorders>
              <w:top w:val="nil"/>
              <w:left w:val="nil"/>
              <w:bottom w:val="single" w:sz="4" w:space="0" w:color="auto"/>
              <w:right w:val="nil"/>
            </w:tcBorders>
            <w:shd w:val="clear" w:color="auto" w:fill="auto"/>
            <w:noWrap/>
            <w:vAlign w:val="center"/>
          </w:tcPr>
          <w:p w14:paraId="1A53B8F5" w14:textId="77777777" w:rsidR="00220FCB" w:rsidRPr="00C47377" w:rsidRDefault="00220FCB" w:rsidP="00220FCB">
            <w:pPr>
              <w:suppressAutoHyphens w:val="0"/>
              <w:spacing w:line="240" w:lineRule="auto"/>
              <w:jc w:val="right"/>
              <w:rPr>
                <w:lang w:eastAsia="en-GB"/>
              </w:rPr>
            </w:pPr>
            <w:r w:rsidRPr="00C47377">
              <w:rPr>
                <w:lang w:eastAsia="en-GB"/>
              </w:rPr>
              <w:t>1524</w:t>
            </w:r>
          </w:p>
        </w:tc>
        <w:tc>
          <w:tcPr>
            <w:tcW w:w="1320" w:type="dxa"/>
            <w:tcBorders>
              <w:top w:val="nil"/>
              <w:left w:val="nil"/>
              <w:bottom w:val="single" w:sz="4" w:space="0" w:color="auto"/>
              <w:right w:val="nil"/>
            </w:tcBorders>
            <w:shd w:val="clear" w:color="auto" w:fill="auto"/>
            <w:noWrap/>
            <w:vAlign w:val="center"/>
          </w:tcPr>
          <w:p w14:paraId="18EB5DC2" w14:textId="77777777" w:rsidR="00220FCB" w:rsidRPr="00C47377" w:rsidRDefault="00220FCB" w:rsidP="00220FCB">
            <w:pPr>
              <w:suppressAutoHyphens w:val="0"/>
              <w:spacing w:line="240" w:lineRule="auto"/>
              <w:jc w:val="right"/>
              <w:rPr>
                <w:lang w:eastAsia="en-GB"/>
              </w:rPr>
            </w:pPr>
            <w:r w:rsidRPr="00C47377">
              <w:rPr>
                <w:lang w:eastAsia="en-GB"/>
              </w:rPr>
              <w:t>73.6</w:t>
            </w:r>
          </w:p>
        </w:tc>
        <w:tc>
          <w:tcPr>
            <w:tcW w:w="1040" w:type="dxa"/>
            <w:tcBorders>
              <w:top w:val="nil"/>
              <w:left w:val="nil"/>
              <w:bottom w:val="single" w:sz="4" w:space="0" w:color="auto"/>
              <w:right w:val="nil"/>
            </w:tcBorders>
            <w:shd w:val="clear" w:color="auto" w:fill="auto"/>
            <w:noWrap/>
            <w:vAlign w:val="center"/>
          </w:tcPr>
          <w:p w14:paraId="18788B49" w14:textId="77777777" w:rsidR="00220FCB" w:rsidRPr="00C47377" w:rsidRDefault="00220FCB" w:rsidP="00220FCB">
            <w:pPr>
              <w:suppressAutoHyphens w:val="0"/>
              <w:spacing w:line="240" w:lineRule="auto"/>
              <w:jc w:val="right"/>
              <w:rPr>
                <w:lang w:eastAsia="en-GB"/>
              </w:rPr>
            </w:pPr>
            <w:r w:rsidRPr="00C47377">
              <w:rPr>
                <w:lang w:eastAsia="en-GB"/>
              </w:rPr>
              <w:t>1571</w:t>
            </w:r>
          </w:p>
        </w:tc>
        <w:tc>
          <w:tcPr>
            <w:tcW w:w="1320" w:type="dxa"/>
            <w:tcBorders>
              <w:top w:val="nil"/>
              <w:left w:val="nil"/>
              <w:bottom w:val="single" w:sz="4" w:space="0" w:color="auto"/>
              <w:right w:val="nil"/>
            </w:tcBorders>
            <w:shd w:val="clear" w:color="auto" w:fill="auto"/>
            <w:noWrap/>
            <w:vAlign w:val="center"/>
          </w:tcPr>
          <w:p w14:paraId="63841EA6" w14:textId="77777777" w:rsidR="00220FCB" w:rsidRPr="00C47377" w:rsidRDefault="00220FCB" w:rsidP="00220FCB">
            <w:pPr>
              <w:suppressAutoHyphens w:val="0"/>
              <w:spacing w:line="240" w:lineRule="auto"/>
              <w:jc w:val="right"/>
              <w:rPr>
                <w:lang w:eastAsia="en-GB"/>
              </w:rPr>
            </w:pPr>
            <w:r w:rsidRPr="00C47377">
              <w:rPr>
                <w:lang w:eastAsia="en-GB"/>
              </w:rPr>
              <w:t>119.5</w:t>
            </w:r>
          </w:p>
        </w:tc>
        <w:tc>
          <w:tcPr>
            <w:tcW w:w="1060" w:type="dxa"/>
            <w:tcBorders>
              <w:top w:val="nil"/>
              <w:left w:val="nil"/>
              <w:bottom w:val="single" w:sz="4" w:space="0" w:color="auto"/>
              <w:right w:val="nil"/>
            </w:tcBorders>
            <w:shd w:val="clear" w:color="auto" w:fill="auto"/>
            <w:noWrap/>
            <w:vAlign w:val="center"/>
          </w:tcPr>
          <w:p w14:paraId="5E98A9CF" w14:textId="77777777" w:rsidR="00220FCB" w:rsidRPr="00C47377" w:rsidRDefault="00220FCB" w:rsidP="00220FCB">
            <w:pPr>
              <w:suppressAutoHyphens w:val="0"/>
              <w:spacing w:line="240" w:lineRule="auto"/>
              <w:jc w:val="right"/>
              <w:rPr>
                <w:lang w:eastAsia="en-GB"/>
              </w:rPr>
            </w:pPr>
            <w:r w:rsidRPr="00C47377">
              <w:rPr>
                <w:lang w:eastAsia="en-GB"/>
              </w:rPr>
              <w:t>1618</w:t>
            </w:r>
          </w:p>
        </w:tc>
        <w:tc>
          <w:tcPr>
            <w:tcW w:w="1320" w:type="dxa"/>
            <w:tcBorders>
              <w:top w:val="nil"/>
              <w:left w:val="nil"/>
              <w:bottom w:val="single" w:sz="4" w:space="0" w:color="auto"/>
              <w:right w:val="nil"/>
            </w:tcBorders>
            <w:shd w:val="clear" w:color="auto" w:fill="auto"/>
            <w:noWrap/>
            <w:vAlign w:val="center"/>
          </w:tcPr>
          <w:p w14:paraId="21B74C6F" w14:textId="77777777" w:rsidR="00220FCB" w:rsidRPr="00C47377" w:rsidRDefault="00220FCB" w:rsidP="00220FCB">
            <w:pPr>
              <w:suppressAutoHyphens w:val="0"/>
              <w:spacing w:line="240" w:lineRule="auto"/>
              <w:jc w:val="right"/>
              <w:rPr>
                <w:lang w:eastAsia="en-GB"/>
              </w:rPr>
            </w:pPr>
            <w:r w:rsidRPr="00C47377">
              <w:rPr>
                <w:lang w:eastAsia="en-GB"/>
              </w:rPr>
              <w:t>111.7</w:t>
            </w:r>
          </w:p>
        </w:tc>
        <w:tc>
          <w:tcPr>
            <w:tcW w:w="1060" w:type="dxa"/>
            <w:tcBorders>
              <w:top w:val="nil"/>
              <w:left w:val="nil"/>
              <w:bottom w:val="single" w:sz="4" w:space="0" w:color="auto"/>
              <w:right w:val="nil"/>
            </w:tcBorders>
            <w:shd w:val="clear" w:color="auto" w:fill="auto"/>
            <w:noWrap/>
            <w:vAlign w:val="center"/>
          </w:tcPr>
          <w:p w14:paraId="0FFBF6D3" w14:textId="77777777" w:rsidR="00220FCB" w:rsidRPr="00C47377" w:rsidRDefault="00220FCB" w:rsidP="00220FCB">
            <w:pPr>
              <w:suppressAutoHyphens w:val="0"/>
              <w:spacing w:line="240" w:lineRule="auto"/>
              <w:jc w:val="right"/>
              <w:rPr>
                <w:lang w:eastAsia="en-GB"/>
              </w:rPr>
            </w:pPr>
            <w:r w:rsidRPr="00C47377">
              <w:rPr>
                <w:lang w:eastAsia="en-GB"/>
              </w:rPr>
              <w:t>1665</w:t>
            </w:r>
          </w:p>
        </w:tc>
        <w:tc>
          <w:tcPr>
            <w:tcW w:w="1320" w:type="dxa"/>
            <w:tcBorders>
              <w:top w:val="nil"/>
              <w:left w:val="nil"/>
              <w:bottom w:val="single" w:sz="4" w:space="0" w:color="auto"/>
              <w:right w:val="nil"/>
            </w:tcBorders>
            <w:shd w:val="clear" w:color="auto" w:fill="auto"/>
            <w:noWrap/>
            <w:vAlign w:val="center"/>
          </w:tcPr>
          <w:p w14:paraId="5038AE7B" w14:textId="77777777" w:rsidR="00220FCB" w:rsidRPr="00C47377" w:rsidRDefault="00220FCB" w:rsidP="00220FCB">
            <w:pPr>
              <w:suppressAutoHyphens w:val="0"/>
              <w:spacing w:line="240" w:lineRule="auto"/>
              <w:jc w:val="right"/>
              <w:rPr>
                <w:lang w:eastAsia="en-GB"/>
              </w:rPr>
            </w:pPr>
            <w:r w:rsidRPr="00C47377">
              <w:rPr>
                <w:lang w:eastAsia="en-GB"/>
              </w:rPr>
              <w:t>124.4</w:t>
            </w:r>
          </w:p>
        </w:tc>
      </w:tr>
      <w:tr w:rsidR="00220FCB" w:rsidRPr="00C47377" w14:paraId="5F41353C" w14:textId="77777777" w:rsidTr="00220FCB">
        <w:trPr>
          <w:trHeight w:val="255"/>
        </w:trPr>
        <w:tc>
          <w:tcPr>
            <w:tcW w:w="1040" w:type="dxa"/>
            <w:tcBorders>
              <w:top w:val="nil"/>
              <w:left w:val="nil"/>
              <w:bottom w:val="nil"/>
              <w:right w:val="nil"/>
            </w:tcBorders>
            <w:shd w:val="clear" w:color="auto" w:fill="auto"/>
            <w:noWrap/>
            <w:vAlign w:val="center"/>
          </w:tcPr>
          <w:p w14:paraId="3FF11A31" w14:textId="77777777" w:rsidR="00220FCB" w:rsidRPr="00C47377" w:rsidRDefault="00220FCB" w:rsidP="00220FCB">
            <w:pPr>
              <w:suppressAutoHyphens w:val="0"/>
              <w:spacing w:line="240" w:lineRule="auto"/>
              <w:jc w:val="right"/>
              <w:rPr>
                <w:lang w:eastAsia="en-GB"/>
              </w:rPr>
            </w:pPr>
            <w:r w:rsidRPr="00C47377">
              <w:rPr>
                <w:lang w:eastAsia="en-GB"/>
              </w:rPr>
              <w:t>1666</w:t>
            </w:r>
          </w:p>
        </w:tc>
        <w:tc>
          <w:tcPr>
            <w:tcW w:w="1320" w:type="dxa"/>
            <w:tcBorders>
              <w:top w:val="nil"/>
              <w:left w:val="nil"/>
              <w:bottom w:val="nil"/>
              <w:right w:val="nil"/>
            </w:tcBorders>
            <w:shd w:val="clear" w:color="auto" w:fill="auto"/>
            <w:noWrap/>
            <w:vAlign w:val="center"/>
          </w:tcPr>
          <w:p w14:paraId="1F868FC9" w14:textId="77777777" w:rsidR="00220FCB" w:rsidRPr="00C47377" w:rsidRDefault="00220FCB" w:rsidP="00220FCB">
            <w:pPr>
              <w:suppressAutoHyphens w:val="0"/>
              <w:spacing w:line="240" w:lineRule="auto"/>
              <w:jc w:val="right"/>
              <w:rPr>
                <w:lang w:eastAsia="en-GB"/>
              </w:rPr>
            </w:pPr>
            <w:r w:rsidRPr="00C47377">
              <w:rPr>
                <w:lang w:eastAsia="en-GB"/>
              </w:rPr>
              <w:t>125</w:t>
            </w:r>
            <w:r w:rsidR="00755BBB">
              <w:rPr>
                <w:lang w:eastAsia="en-GB"/>
              </w:rPr>
              <w:t>.0</w:t>
            </w:r>
          </w:p>
        </w:tc>
        <w:tc>
          <w:tcPr>
            <w:tcW w:w="1040" w:type="dxa"/>
            <w:tcBorders>
              <w:top w:val="nil"/>
              <w:left w:val="nil"/>
              <w:bottom w:val="nil"/>
              <w:right w:val="nil"/>
            </w:tcBorders>
            <w:shd w:val="clear" w:color="auto" w:fill="auto"/>
            <w:noWrap/>
            <w:vAlign w:val="center"/>
          </w:tcPr>
          <w:p w14:paraId="0846DE86" w14:textId="77777777" w:rsidR="00220FCB" w:rsidRPr="00C47377" w:rsidRDefault="00220FCB" w:rsidP="00220FCB">
            <w:pPr>
              <w:suppressAutoHyphens w:val="0"/>
              <w:spacing w:line="240" w:lineRule="auto"/>
              <w:jc w:val="right"/>
              <w:rPr>
                <w:lang w:eastAsia="en-GB"/>
              </w:rPr>
            </w:pPr>
            <w:r w:rsidRPr="00C47377">
              <w:rPr>
                <w:lang w:eastAsia="en-GB"/>
              </w:rPr>
              <w:t>1715</w:t>
            </w:r>
          </w:p>
        </w:tc>
        <w:tc>
          <w:tcPr>
            <w:tcW w:w="1320" w:type="dxa"/>
            <w:tcBorders>
              <w:top w:val="nil"/>
              <w:left w:val="nil"/>
              <w:bottom w:val="nil"/>
              <w:right w:val="nil"/>
            </w:tcBorders>
            <w:shd w:val="clear" w:color="auto" w:fill="auto"/>
            <w:noWrap/>
            <w:vAlign w:val="center"/>
          </w:tcPr>
          <w:p w14:paraId="21D37F9E" w14:textId="77777777" w:rsidR="00220FCB" w:rsidRPr="00C47377" w:rsidRDefault="00220FCB" w:rsidP="00220FCB">
            <w:pPr>
              <w:suppressAutoHyphens w:val="0"/>
              <w:spacing w:line="240" w:lineRule="auto"/>
              <w:jc w:val="right"/>
              <w:rPr>
                <w:lang w:eastAsia="en-GB"/>
              </w:rPr>
            </w:pPr>
            <w:r w:rsidRPr="00C47377">
              <w:rPr>
                <w:lang w:eastAsia="en-GB"/>
              </w:rPr>
              <w:t>127.7</w:t>
            </w:r>
          </w:p>
        </w:tc>
        <w:tc>
          <w:tcPr>
            <w:tcW w:w="1060" w:type="dxa"/>
            <w:tcBorders>
              <w:top w:val="nil"/>
              <w:left w:val="nil"/>
              <w:bottom w:val="nil"/>
              <w:right w:val="nil"/>
            </w:tcBorders>
            <w:shd w:val="clear" w:color="auto" w:fill="auto"/>
            <w:noWrap/>
            <w:vAlign w:val="center"/>
          </w:tcPr>
          <w:p w14:paraId="49D38812" w14:textId="77777777" w:rsidR="00220FCB" w:rsidRPr="00C47377" w:rsidRDefault="00220FCB" w:rsidP="00220FCB">
            <w:pPr>
              <w:suppressAutoHyphens w:val="0"/>
              <w:spacing w:line="240" w:lineRule="auto"/>
              <w:jc w:val="right"/>
              <w:rPr>
                <w:lang w:eastAsia="en-GB"/>
              </w:rPr>
            </w:pPr>
            <w:r w:rsidRPr="00C47377">
              <w:rPr>
                <w:lang w:eastAsia="en-GB"/>
              </w:rPr>
              <w:t>1764</w:t>
            </w:r>
          </w:p>
        </w:tc>
        <w:tc>
          <w:tcPr>
            <w:tcW w:w="1320" w:type="dxa"/>
            <w:tcBorders>
              <w:top w:val="nil"/>
              <w:left w:val="nil"/>
              <w:bottom w:val="nil"/>
              <w:right w:val="nil"/>
            </w:tcBorders>
            <w:shd w:val="clear" w:color="auto" w:fill="auto"/>
            <w:noWrap/>
            <w:vAlign w:val="center"/>
          </w:tcPr>
          <w:p w14:paraId="5317F2CE" w14:textId="77777777" w:rsidR="00220FCB" w:rsidRPr="00C47377" w:rsidRDefault="00220FCB" w:rsidP="00220FCB">
            <w:pPr>
              <w:suppressAutoHyphens w:val="0"/>
              <w:spacing w:line="240" w:lineRule="auto"/>
              <w:jc w:val="right"/>
              <w:rPr>
                <w:lang w:eastAsia="en-GB"/>
              </w:rPr>
            </w:pPr>
            <w:r w:rsidRPr="00C47377">
              <w:rPr>
                <w:lang w:eastAsia="en-GB"/>
              </w:rPr>
              <w:t>82</w:t>
            </w:r>
            <w:r w:rsidR="00755BBB">
              <w:rPr>
                <w:lang w:eastAsia="en-GB"/>
              </w:rPr>
              <w:t>.0</w:t>
            </w:r>
          </w:p>
        </w:tc>
        <w:tc>
          <w:tcPr>
            <w:tcW w:w="1060" w:type="dxa"/>
            <w:tcBorders>
              <w:top w:val="nil"/>
              <w:left w:val="nil"/>
              <w:bottom w:val="nil"/>
              <w:right w:val="nil"/>
            </w:tcBorders>
            <w:shd w:val="clear" w:color="auto" w:fill="auto"/>
            <w:noWrap/>
            <w:vAlign w:val="center"/>
          </w:tcPr>
          <w:p w14:paraId="58CAA1A0"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0A75A54" w14:textId="77777777" w:rsidR="00220FCB" w:rsidRPr="00C47377" w:rsidRDefault="00220FCB" w:rsidP="00220FCB">
            <w:pPr>
              <w:suppressAutoHyphens w:val="0"/>
              <w:spacing w:line="240" w:lineRule="auto"/>
              <w:rPr>
                <w:lang w:eastAsia="en-GB"/>
              </w:rPr>
            </w:pPr>
          </w:p>
        </w:tc>
      </w:tr>
      <w:tr w:rsidR="00220FCB" w:rsidRPr="00C47377" w14:paraId="433550B6" w14:textId="77777777" w:rsidTr="00220FCB">
        <w:trPr>
          <w:trHeight w:val="255"/>
        </w:trPr>
        <w:tc>
          <w:tcPr>
            <w:tcW w:w="1040" w:type="dxa"/>
            <w:tcBorders>
              <w:top w:val="nil"/>
              <w:left w:val="nil"/>
              <w:bottom w:val="nil"/>
              <w:right w:val="nil"/>
            </w:tcBorders>
            <w:shd w:val="clear" w:color="auto" w:fill="auto"/>
            <w:noWrap/>
            <w:vAlign w:val="center"/>
          </w:tcPr>
          <w:p w14:paraId="63A42E37" w14:textId="77777777" w:rsidR="00220FCB" w:rsidRPr="00C47377" w:rsidRDefault="00220FCB" w:rsidP="00220FCB">
            <w:pPr>
              <w:suppressAutoHyphens w:val="0"/>
              <w:spacing w:line="240" w:lineRule="auto"/>
              <w:jc w:val="right"/>
              <w:rPr>
                <w:lang w:eastAsia="en-GB"/>
              </w:rPr>
            </w:pPr>
            <w:r w:rsidRPr="00C47377">
              <w:rPr>
                <w:lang w:eastAsia="en-GB"/>
              </w:rPr>
              <w:t>1667</w:t>
            </w:r>
          </w:p>
        </w:tc>
        <w:tc>
          <w:tcPr>
            <w:tcW w:w="1320" w:type="dxa"/>
            <w:tcBorders>
              <w:top w:val="nil"/>
              <w:left w:val="nil"/>
              <w:bottom w:val="nil"/>
              <w:right w:val="nil"/>
            </w:tcBorders>
            <w:shd w:val="clear" w:color="auto" w:fill="auto"/>
            <w:noWrap/>
            <w:vAlign w:val="center"/>
          </w:tcPr>
          <w:p w14:paraId="2C8DD1A4" w14:textId="77777777" w:rsidR="00220FCB" w:rsidRPr="00C47377" w:rsidRDefault="00220FCB" w:rsidP="00220FCB">
            <w:pPr>
              <w:suppressAutoHyphens w:val="0"/>
              <w:spacing w:line="240" w:lineRule="auto"/>
              <w:jc w:val="right"/>
              <w:rPr>
                <w:lang w:eastAsia="en-GB"/>
              </w:rPr>
            </w:pPr>
            <w:r w:rsidRPr="00C47377">
              <w:rPr>
                <w:lang w:eastAsia="en-GB"/>
              </w:rPr>
              <w:t>125.4</w:t>
            </w:r>
          </w:p>
        </w:tc>
        <w:tc>
          <w:tcPr>
            <w:tcW w:w="1040" w:type="dxa"/>
            <w:tcBorders>
              <w:top w:val="nil"/>
              <w:left w:val="nil"/>
              <w:bottom w:val="nil"/>
              <w:right w:val="nil"/>
            </w:tcBorders>
            <w:shd w:val="clear" w:color="auto" w:fill="auto"/>
            <w:noWrap/>
            <w:vAlign w:val="center"/>
          </w:tcPr>
          <w:p w14:paraId="57B05C5D" w14:textId="77777777" w:rsidR="00220FCB" w:rsidRPr="00C47377" w:rsidRDefault="00220FCB" w:rsidP="00220FCB">
            <w:pPr>
              <w:suppressAutoHyphens w:val="0"/>
              <w:spacing w:line="240" w:lineRule="auto"/>
              <w:jc w:val="right"/>
              <w:rPr>
                <w:lang w:eastAsia="en-GB"/>
              </w:rPr>
            </w:pPr>
            <w:r w:rsidRPr="00C47377">
              <w:rPr>
                <w:lang w:eastAsia="en-GB"/>
              </w:rPr>
              <w:t>1716</w:t>
            </w:r>
          </w:p>
        </w:tc>
        <w:tc>
          <w:tcPr>
            <w:tcW w:w="1320" w:type="dxa"/>
            <w:tcBorders>
              <w:top w:val="nil"/>
              <w:left w:val="nil"/>
              <w:bottom w:val="nil"/>
              <w:right w:val="nil"/>
            </w:tcBorders>
            <w:shd w:val="clear" w:color="auto" w:fill="auto"/>
            <w:noWrap/>
            <w:vAlign w:val="center"/>
          </w:tcPr>
          <w:p w14:paraId="23D4492F" w14:textId="77777777" w:rsidR="00220FCB" w:rsidRPr="00C47377" w:rsidRDefault="00220FCB" w:rsidP="00220FCB">
            <w:pPr>
              <w:suppressAutoHyphens w:val="0"/>
              <w:spacing w:line="240" w:lineRule="auto"/>
              <w:jc w:val="right"/>
              <w:rPr>
                <w:lang w:eastAsia="en-GB"/>
              </w:rPr>
            </w:pPr>
            <w:r w:rsidRPr="00C47377">
              <w:rPr>
                <w:lang w:eastAsia="en-GB"/>
              </w:rPr>
              <w:t>128.1</w:t>
            </w:r>
          </w:p>
        </w:tc>
        <w:tc>
          <w:tcPr>
            <w:tcW w:w="1060" w:type="dxa"/>
            <w:tcBorders>
              <w:top w:val="nil"/>
              <w:left w:val="nil"/>
              <w:bottom w:val="nil"/>
              <w:right w:val="nil"/>
            </w:tcBorders>
            <w:shd w:val="clear" w:color="auto" w:fill="auto"/>
            <w:noWrap/>
            <w:vAlign w:val="center"/>
          </w:tcPr>
          <w:p w14:paraId="22084B0C" w14:textId="77777777" w:rsidR="00220FCB" w:rsidRPr="00C47377" w:rsidRDefault="00220FCB" w:rsidP="00220FCB">
            <w:pPr>
              <w:suppressAutoHyphens w:val="0"/>
              <w:spacing w:line="240" w:lineRule="auto"/>
              <w:jc w:val="right"/>
              <w:rPr>
                <w:lang w:eastAsia="en-GB"/>
              </w:rPr>
            </w:pPr>
            <w:r w:rsidRPr="00C47377">
              <w:rPr>
                <w:lang w:eastAsia="en-GB"/>
              </w:rPr>
              <w:t>1765</w:t>
            </w:r>
          </w:p>
        </w:tc>
        <w:tc>
          <w:tcPr>
            <w:tcW w:w="1320" w:type="dxa"/>
            <w:tcBorders>
              <w:top w:val="nil"/>
              <w:left w:val="nil"/>
              <w:bottom w:val="nil"/>
              <w:right w:val="nil"/>
            </w:tcBorders>
            <w:shd w:val="clear" w:color="auto" w:fill="auto"/>
            <w:noWrap/>
            <w:vAlign w:val="center"/>
          </w:tcPr>
          <w:p w14:paraId="3333BCF7" w14:textId="77777777" w:rsidR="00220FCB" w:rsidRPr="00C47377" w:rsidRDefault="00220FCB" w:rsidP="00220FCB">
            <w:pPr>
              <w:suppressAutoHyphens w:val="0"/>
              <w:spacing w:line="240" w:lineRule="auto"/>
              <w:jc w:val="right"/>
              <w:rPr>
                <w:lang w:eastAsia="en-GB"/>
              </w:rPr>
            </w:pPr>
            <w:r w:rsidRPr="00C47377">
              <w:rPr>
                <w:lang w:eastAsia="en-GB"/>
              </w:rPr>
              <w:t>81.3</w:t>
            </w:r>
          </w:p>
        </w:tc>
        <w:tc>
          <w:tcPr>
            <w:tcW w:w="1060" w:type="dxa"/>
            <w:tcBorders>
              <w:top w:val="nil"/>
              <w:left w:val="nil"/>
              <w:bottom w:val="nil"/>
              <w:right w:val="nil"/>
            </w:tcBorders>
            <w:shd w:val="clear" w:color="auto" w:fill="auto"/>
            <w:noWrap/>
            <w:vAlign w:val="center"/>
          </w:tcPr>
          <w:p w14:paraId="62E50CA5"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82309A2" w14:textId="77777777" w:rsidR="00220FCB" w:rsidRPr="00C47377" w:rsidRDefault="00220FCB" w:rsidP="00220FCB">
            <w:pPr>
              <w:suppressAutoHyphens w:val="0"/>
              <w:spacing w:line="240" w:lineRule="auto"/>
              <w:rPr>
                <w:lang w:eastAsia="en-GB"/>
              </w:rPr>
            </w:pPr>
          </w:p>
        </w:tc>
      </w:tr>
      <w:tr w:rsidR="00220FCB" w:rsidRPr="00C47377" w14:paraId="029A2F25" w14:textId="77777777" w:rsidTr="00220FCB">
        <w:trPr>
          <w:trHeight w:val="255"/>
        </w:trPr>
        <w:tc>
          <w:tcPr>
            <w:tcW w:w="1040" w:type="dxa"/>
            <w:tcBorders>
              <w:top w:val="nil"/>
              <w:left w:val="nil"/>
              <w:bottom w:val="nil"/>
              <w:right w:val="nil"/>
            </w:tcBorders>
            <w:shd w:val="clear" w:color="auto" w:fill="auto"/>
            <w:noWrap/>
            <w:vAlign w:val="center"/>
          </w:tcPr>
          <w:p w14:paraId="6F662D2E" w14:textId="77777777" w:rsidR="00220FCB" w:rsidRPr="00C47377" w:rsidRDefault="00220FCB" w:rsidP="00220FCB">
            <w:pPr>
              <w:suppressAutoHyphens w:val="0"/>
              <w:spacing w:line="240" w:lineRule="auto"/>
              <w:jc w:val="right"/>
              <w:rPr>
                <w:lang w:eastAsia="en-GB"/>
              </w:rPr>
            </w:pPr>
            <w:r w:rsidRPr="00C47377">
              <w:rPr>
                <w:lang w:eastAsia="en-GB"/>
              </w:rPr>
              <w:t>1668</w:t>
            </w:r>
          </w:p>
        </w:tc>
        <w:tc>
          <w:tcPr>
            <w:tcW w:w="1320" w:type="dxa"/>
            <w:tcBorders>
              <w:top w:val="nil"/>
              <w:left w:val="nil"/>
              <w:bottom w:val="nil"/>
              <w:right w:val="nil"/>
            </w:tcBorders>
            <w:shd w:val="clear" w:color="auto" w:fill="auto"/>
            <w:noWrap/>
            <w:vAlign w:val="center"/>
          </w:tcPr>
          <w:p w14:paraId="3DE04076" w14:textId="77777777" w:rsidR="00220FCB" w:rsidRPr="00C47377" w:rsidRDefault="00220FCB" w:rsidP="00220FCB">
            <w:pPr>
              <w:suppressAutoHyphens w:val="0"/>
              <w:spacing w:line="240" w:lineRule="auto"/>
              <w:jc w:val="right"/>
              <w:rPr>
                <w:lang w:eastAsia="en-GB"/>
              </w:rPr>
            </w:pPr>
            <w:r w:rsidRPr="00C47377">
              <w:rPr>
                <w:lang w:eastAsia="en-GB"/>
              </w:rPr>
              <w:t>125.8</w:t>
            </w:r>
          </w:p>
        </w:tc>
        <w:tc>
          <w:tcPr>
            <w:tcW w:w="1040" w:type="dxa"/>
            <w:tcBorders>
              <w:top w:val="nil"/>
              <w:left w:val="nil"/>
              <w:bottom w:val="nil"/>
              <w:right w:val="nil"/>
            </w:tcBorders>
            <w:shd w:val="clear" w:color="auto" w:fill="auto"/>
            <w:noWrap/>
            <w:vAlign w:val="center"/>
          </w:tcPr>
          <w:p w14:paraId="5F15C75B" w14:textId="77777777" w:rsidR="00220FCB" w:rsidRPr="00C47377" w:rsidRDefault="00220FCB" w:rsidP="00220FCB">
            <w:pPr>
              <w:suppressAutoHyphens w:val="0"/>
              <w:spacing w:line="240" w:lineRule="auto"/>
              <w:jc w:val="right"/>
              <w:rPr>
                <w:lang w:eastAsia="en-GB"/>
              </w:rPr>
            </w:pPr>
            <w:r w:rsidRPr="00C47377">
              <w:rPr>
                <w:lang w:eastAsia="en-GB"/>
              </w:rPr>
              <w:t>1717</w:t>
            </w:r>
          </w:p>
        </w:tc>
        <w:tc>
          <w:tcPr>
            <w:tcW w:w="1320" w:type="dxa"/>
            <w:tcBorders>
              <w:top w:val="nil"/>
              <w:left w:val="nil"/>
              <w:bottom w:val="nil"/>
              <w:right w:val="nil"/>
            </w:tcBorders>
            <w:shd w:val="clear" w:color="auto" w:fill="auto"/>
            <w:noWrap/>
            <w:vAlign w:val="center"/>
          </w:tcPr>
          <w:p w14:paraId="618DDBC0" w14:textId="77777777" w:rsidR="00220FCB" w:rsidRPr="00C47377" w:rsidRDefault="00220FCB" w:rsidP="00220FCB">
            <w:pPr>
              <w:suppressAutoHyphens w:val="0"/>
              <w:spacing w:line="240" w:lineRule="auto"/>
              <w:jc w:val="right"/>
              <w:rPr>
                <w:lang w:eastAsia="en-GB"/>
              </w:rPr>
            </w:pPr>
            <w:r w:rsidRPr="00C47377">
              <w:rPr>
                <w:lang w:eastAsia="en-GB"/>
              </w:rPr>
              <w:t>128.5</w:t>
            </w:r>
          </w:p>
        </w:tc>
        <w:tc>
          <w:tcPr>
            <w:tcW w:w="1060" w:type="dxa"/>
            <w:tcBorders>
              <w:top w:val="nil"/>
              <w:left w:val="nil"/>
              <w:bottom w:val="nil"/>
              <w:right w:val="nil"/>
            </w:tcBorders>
            <w:shd w:val="clear" w:color="auto" w:fill="auto"/>
            <w:noWrap/>
            <w:vAlign w:val="center"/>
          </w:tcPr>
          <w:p w14:paraId="1A3451F5" w14:textId="77777777" w:rsidR="00220FCB" w:rsidRPr="00C47377" w:rsidRDefault="00220FCB" w:rsidP="00220FCB">
            <w:pPr>
              <w:suppressAutoHyphens w:val="0"/>
              <w:spacing w:line="240" w:lineRule="auto"/>
              <w:jc w:val="right"/>
              <w:rPr>
                <w:lang w:eastAsia="en-GB"/>
              </w:rPr>
            </w:pPr>
            <w:r w:rsidRPr="00C47377">
              <w:rPr>
                <w:lang w:eastAsia="en-GB"/>
              </w:rPr>
              <w:t>1766</w:t>
            </w:r>
          </w:p>
        </w:tc>
        <w:tc>
          <w:tcPr>
            <w:tcW w:w="1320" w:type="dxa"/>
            <w:tcBorders>
              <w:top w:val="nil"/>
              <w:left w:val="nil"/>
              <w:bottom w:val="nil"/>
              <w:right w:val="nil"/>
            </w:tcBorders>
            <w:shd w:val="clear" w:color="auto" w:fill="auto"/>
            <w:noWrap/>
            <w:vAlign w:val="center"/>
          </w:tcPr>
          <w:p w14:paraId="6438EB7C" w14:textId="77777777" w:rsidR="00220FCB" w:rsidRPr="00C47377" w:rsidRDefault="00220FCB" w:rsidP="00220FCB">
            <w:pPr>
              <w:suppressAutoHyphens w:val="0"/>
              <w:spacing w:line="240" w:lineRule="auto"/>
              <w:jc w:val="right"/>
              <w:rPr>
                <w:lang w:eastAsia="en-GB"/>
              </w:rPr>
            </w:pPr>
            <w:r w:rsidRPr="00C47377">
              <w:rPr>
                <w:lang w:eastAsia="en-GB"/>
              </w:rPr>
              <w:t>80.4</w:t>
            </w:r>
          </w:p>
        </w:tc>
        <w:tc>
          <w:tcPr>
            <w:tcW w:w="1060" w:type="dxa"/>
            <w:tcBorders>
              <w:top w:val="nil"/>
              <w:left w:val="nil"/>
              <w:bottom w:val="nil"/>
              <w:right w:val="nil"/>
            </w:tcBorders>
            <w:shd w:val="clear" w:color="auto" w:fill="auto"/>
            <w:noWrap/>
            <w:vAlign w:val="center"/>
          </w:tcPr>
          <w:p w14:paraId="76AED8D3"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CC0FC42" w14:textId="77777777" w:rsidR="00220FCB" w:rsidRPr="00C47377" w:rsidRDefault="00220FCB" w:rsidP="00220FCB">
            <w:pPr>
              <w:suppressAutoHyphens w:val="0"/>
              <w:spacing w:line="240" w:lineRule="auto"/>
              <w:rPr>
                <w:lang w:eastAsia="en-GB"/>
              </w:rPr>
            </w:pPr>
          </w:p>
        </w:tc>
      </w:tr>
      <w:tr w:rsidR="00220FCB" w:rsidRPr="00C47377" w14:paraId="6A821C95" w14:textId="77777777" w:rsidTr="00220FCB">
        <w:trPr>
          <w:trHeight w:val="255"/>
        </w:trPr>
        <w:tc>
          <w:tcPr>
            <w:tcW w:w="1040" w:type="dxa"/>
            <w:tcBorders>
              <w:top w:val="nil"/>
              <w:left w:val="nil"/>
              <w:bottom w:val="nil"/>
              <w:right w:val="nil"/>
            </w:tcBorders>
            <w:shd w:val="clear" w:color="auto" w:fill="auto"/>
            <w:noWrap/>
            <w:vAlign w:val="center"/>
          </w:tcPr>
          <w:p w14:paraId="700F56A3" w14:textId="77777777" w:rsidR="00220FCB" w:rsidRPr="00C47377" w:rsidRDefault="00220FCB" w:rsidP="00220FCB">
            <w:pPr>
              <w:suppressAutoHyphens w:val="0"/>
              <w:spacing w:line="240" w:lineRule="auto"/>
              <w:jc w:val="right"/>
              <w:rPr>
                <w:lang w:eastAsia="en-GB"/>
              </w:rPr>
            </w:pPr>
            <w:r w:rsidRPr="00C47377">
              <w:rPr>
                <w:lang w:eastAsia="en-GB"/>
              </w:rPr>
              <w:t>1669</w:t>
            </w:r>
          </w:p>
        </w:tc>
        <w:tc>
          <w:tcPr>
            <w:tcW w:w="1320" w:type="dxa"/>
            <w:tcBorders>
              <w:top w:val="nil"/>
              <w:left w:val="nil"/>
              <w:bottom w:val="nil"/>
              <w:right w:val="nil"/>
            </w:tcBorders>
            <w:shd w:val="clear" w:color="auto" w:fill="auto"/>
            <w:noWrap/>
            <w:vAlign w:val="center"/>
          </w:tcPr>
          <w:p w14:paraId="177B8DE7" w14:textId="77777777" w:rsidR="00220FCB" w:rsidRPr="00C47377" w:rsidRDefault="00220FCB" w:rsidP="00220FCB">
            <w:pPr>
              <w:suppressAutoHyphens w:val="0"/>
              <w:spacing w:line="240" w:lineRule="auto"/>
              <w:jc w:val="right"/>
              <w:rPr>
                <w:lang w:eastAsia="en-GB"/>
              </w:rPr>
            </w:pPr>
            <w:r w:rsidRPr="00C47377">
              <w:rPr>
                <w:lang w:eastAsia="en-GB"/>
              </w:rPr>
              <w:t>126.1</w:t>
            </w:r>
          </w:p>
        </w:tc>
        <w:tc>
          <w:tcPr>
            <w:tcW w:w="1040" w:type="dxa"/>
            <w:tcBorders>
              <w:top w:val="nil"/>
              <w:left w:val="nil"/>
              <w:bottom w:val="nil"/>
              <w:right w:val="nil"/>
            </w:tcBorders>
            <w:shd w:val="clear" w:color="auto" w:fill="auto"/>
            <w:noWrap/>
            <w:vAlign w:val="center"/>
          </w:tcPr>
          <w:p w14:paraId="79FF837F" w14:textId="77777777" w:rsidR="00220FCB" w:rsidRPr="00C47377" w:rsidRDefault="00220FCB" w:rsidP="00220FCB">
            <w:pPr>
              <w:suppressAutoHyphens w:val="0"/>
              <w:spacing w:line="240" w:lineRule="auto"/>
              <w:jc w:val="right"/>
              <w:rPr>
                <w:lang w:eastAsia="en-GB"/>
              </w:rPr>
            </w:pPr>
            <w:r w:rsidRPr="00C47377">
              <w:rPr>
                <w:lang w:eastAsia="en-GB"/>
              </w:rPr>
              <w:t>1718</w:t>
            </w:r>
          </w:p>
        </w:tc>
        <w:tc>
          <w:tcPr>
            <w:tcW w:w="1320" w:type="dxa"/>
            <w:tcBorders>
              <w:top w:val="nil"/>
              <w:left w:val="nil"/>
              <w:bottom w:val="nil"/>
              <w:right w:val="nil"/>
            </w:tcBorders>
            <w:shd w:val="clear" w:color="auto" w:fill="auto"/>
            <w:noWrap/>
            <w:vAlign w:val="center"/>
          </w:tcPr>
          <w:p w14:paraId="5A64A243" w14:textId="77777777" w:rsidR="00220FCB" w:rsidRPr="00C47377" w:rsidRDefault="00220FCB" w:rsidP="00220FCB">
            <w:pPr>
              <w:suppressAutoHyphens w:val="0"/>
              <w:spacing w:line="240" w:lineRule="auto"/>
              <w:jc w:val="right"/>
              <w:rPr>
                <w:lang w:eastAsia="en-GB"/>
              </w:rPr>
            </w:pPr>
            <w:r w:rsidRPr="00C47377">
              <w:rPr>
                <w:lang w:eastAsia="en-GB"/>
              </w:rPr>
              <w:t>129</w:t>
            </w:r>
            <w:r w:rsidR="00755BBB">
              <w:rPr>
                <w:lang w:eastAsia="en-GB"/>
              </w:rPr>
              <w:t>.0</w:t>
            </w:r>
          </w:p>
        </w:tc>
        <w:tc>
          <w:tcPr>
            <w:tcW w:w="1060" w:type="dxa"/>
            <w:tcBorders>
              <w:top w:val="nil"/>
              <w:left w:val="nil"/>
              <w:bottom w:val="nil"/>
              <w:right w:val="nil"/>
            </w:tcBorders>
            <w:shd w:val="clear" w:color="auto" w:fill="auto"/>
            <w:noWrap/>
            <w:vAlign w:val="center"/>
          </w:tcPr>
          <w:p w14:paraId="61B1B962" w14:textId="77777777" w:rsidR="00220FCB" w:rsidRPr="00C47377" w:rsidRDefault="00220FCB" w:rsidP="00220FCB">
            <w:pPr>
              <w:suppressAutoHyphens w:val="0"/>
              <w:spacing w:line="240" w:lineRule="auto"/>
              <w:jc w:val="right"/>
              <w:rPr>
                <w:lang w:eastAsia="en-GB"/>
              </w:rPr>
            </w:pPr>
            <w:r w:rsidRPr="00C47377">
              <w:rPr>
                <w:lang w:eastAsia="en-GB"/>
              </w:rPr>
              <w:t>1767</w:t>
            </w:r>
          </w:p>
        </w:tc>
        <w:tc>
          <w:tcPr>
            <w:tcW w:w="1320" w:type="dxa"/>
            <w:tcBorders>
              <w:top w:val="nil"/>
              <w:left w:val="nil"/>
              <w:bottom w:val="nil"/>
              <w:right w:val="nil"/>
            </w:tcBorders>
            <w:shd w:val="clear" w:color="auto" w:fill="auto"/>
            <w:noWrap/>
            <w:vAlign w:val="center"/>
          </w:tcPr>
          <w:p w14:paraId="7A21C4A8" w14:textId="77777777" w:rsidR="00220FCB" w:rsidRPr="00C47377" w:rsidRDefault="00220FCB" w:rsidP="00220FCB">
            <w:pPr>
              <w:suppressAutoHyphens w:val="0"/>
              <w:spacing w:line="240" w:lineRule="auto"/>
              <w:jc w:val="right"/>
              <w:rPr>
                <w:lang w:eastAsia="en-GB"/>
              </w:rPr>
            </w:pPr>
            <w:r w:rsidRPr="00C47377">
              <w:rPr>
                <w:lang w:eastAsia="en-GB"/>
              </w:rPr>
              <w:t>79.1</w:t>
            </w:r>
          </w:p>
        </w:tc>
        <w:tc>
          <w:tcPr>
            <w:tcW w:w="1060" w:type="dxa"/>
            <w:tcBorders>
              <w:top w:val="nil"/>
              <w:left w:val="nil"/>
              <w:bottom w:val="nil"/>
              <w:right w:val="nil"/>
            </w:tcBorders>
            <w:shd w:val="clear" w:color="auto" w:fill="auto"/>
            <w:noWrap/>
            <w:vAlign w:val="center"/>
          </w:tcPr>
          <w:p w14:paraId="7C825BFC"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00FD599" w14:textId="77777777" w:rsidR="00220FCB" w:rsidRPr="00C47377" w:rsidRDefault="00220FCB" w:rsidP="00220FCB">
            <w:pPr>
              <w:suppressAutoHyphens w:val="0"/>
              <w:spacing w:line="240" w:lineRule="auto"/>
              <w:rPr>
                <w:lang w:eastAsia="en-GB"/>
              </w:rPr>
            </w:pPr>
          </w:p>
        </w:tc>
      </w:tr>
      <w:tr w:rsidR="00220FCB" w:rsidRPr="00C47377" w14:paraId="764BB588" w14:textId="77777777" w:rsidTr="00220FCB">
        <w:trPr>
          <w:trHeight w:val="255"/>
        </w:trPr>
        <w:tc>
          <w:tcPr>
            <w:tcW w:w="1040" w:type="dxa"/>
            <w:tcBorders>
              <w:top w:val="nil"/>
              <w:left w:val="nil"/>
              <w:bottom w:val="nil"/>
              <w:right w:val="nil"/>
            </w:tcBorders>
            <w:shd w:val="clear" w:color="auto" w:fill="auto"/>
            <w:noWrap/>
            <w:vAlign w:val="center"/>
          </w:tcPr>
          <w:p w14:paraId="1C8F5D58" w14:textId="77777777" w:rsidR="00220FCB" w:rsidRPr="00C47377" w:rsidRDefault="00220FCB" w:rsidP="00220FCB">
            <w:pPr>
              <w:suppressAutoHyphens w:val="0"/>
              <w:spacing w:line="240" w:lineRule="auto"/>
              <w:jc w:val="right"/>
              <w:rPr>
                <w:lang w:eastAsia="en-GB"/>
              </w:rPr>
            </w:pPr>
            <w:r w:rsidRPr="00C47377">
              <w:rPr>
                <w:lang w:eastAsia="en-GB"/>
              </w:rPr>
              <w:t>1670</w:t>
            </w:r>
          </w:p>
        </w:tc>
        <w:tc>
          <w:tcPr>
            <w:tcW w:w="1320" w:type="dxa"/>
            <w:tcBorders>
              <w:top w:val="nil"/>
              <w:left w:val="nil"/>
              <w:bottom w:val="nil"/>
              <w:right w:val="nil"/>
            </w:tcBorders>
            <w:shd w:val="clear" w:color="auto" w:fill="auto"/>
            <w:noWrap/>
            <w:vAlign w:val="center"/>
          </w:tcPr>
          <w:p w14:paraId="42FCAAF2" w14:textId="77777777" w:rsidR="00220FCB" w:rsidRPr="00C47377" w:rsidRDefault="00220FCB" w:rsidP="00220FCB">
            <w:pPr>
              <w:suppressAutoHyphens w:val="0"/>
              <w:spacing w:line="240" w:lineRule="auto"/>
              <w:jc w:val="right"/>
              <w:rPr>
                <w:lang w:eastAsia="en-GB"/>
              </w:rPr>
            </w:pPr>
            <w:r w:rsidRPr="00C47377">
              <w:rPr>
                <w:lang w:eastAsia="en-GB"/>
              </w:rPr>
              <w:t>126.4</w:t>
            </w:r>
          </w:p>
        </w:tc>
        <w:tc>
          <w:tcPr>
            <w:tcW w:w="1040" w:type="dxa"/>
            <w:tcBorders>
              <w:top w:val="nil"/>
              <w:left w:val="nil"/>
              <w:bottom w:val="nil"/>
              <w:right w:val="nil"/>
            </w:tcBorders>
            <w:shd w:val="clear" w:color="auto" w:fill="auto"/>
            <w:noWrap/>
            <w:vAlign w:val="center"/>
          </w:tcPr>
          <w:p w14:paraId="7236E5AB" w14:textId="77777777" w:rsidR="00220FCB" w:rsidRPr="00C47377" w:rsidRDefault="00220FCB" w:rsidP="00220FCB">
            <w:pPr>
              <w:suppressAutoHyphens w:val="0"/>
              <w:spacing w:line="240" w:lineRule="auto"/>
              <w:jc w:val="right"/>
              <w:rPr>
                <w:lang w:eastAsia="en-GB"/>
              </w:rPr>
            </w:pPr>
            <w:r w:rsidRPr="00C47377">
              <w:rPr>
                <w:lang w:eastAsia="en-GB"/>
              </w:rPr>
              <w:t>1719</w:t>
            </w:r>
          </w:p>
        </w:tc>
        <w:tc>
          <w:tcPr>
            <w:tcW w:w="1320" w:type="dxa"/>
            <w:tcBorders>
              <w:top w:val="nil"/>
              <w:left w:val="nil"/>
              <w:bottom w:val="nil"/>
              <w:right w:val="nil"/>
            </w:tcBorders>
            <w:shd w:val="clear" w:color="auto" w:fill="auto"/>
            <w:noWrap/>
            <w:vAlign w:val="center"/>
          </w:tcPr>
          <w:p w14:paraId="3F15D692" w14:textId="77777777" w:rsidR="00220FCB" w:rsidRPr="00C47377" w:rsidRDefault="00220FCB" w:rsidP="00220FCB">
            <w:pPr>
              <w:suppressAutoHyphens w:val="0"/>
              <w:spacing w:line="240" w:lineRule="auto"/>
              <w:jc w:val="right"/>
              <w:rPr>
                <w:lang w:eastAsia="en-GB"/>
              </w:rPr>
            </w:pPr>
            <w:r w:rsidRPr="00C47377">
              <w:rPr>
                <w:lang w:eastAsia="en-GB"/>
              </w:rPr>
              <w:t>129.5</w:t>
            </w:r>
          </w:p>
        </w:tc>
        <w:tc>
          <w:tcPr>
            <w:tcW w:w="1060" w:type="dxa"/>
            <w:tcBorders>
              <w:top w:val="nil"/>
              <w:left w:val="nil"/>
              <w:bottom w:val="nil"/>
              <w:right w:val="nil"/>
            </w:tcBorders>
            <w:shd w:val="clear" w:color="auto" w:fill="auto"/>
            <w:noWrap/>
            <w:vAlign w:val="center"/>
          </w:tcPr>
          <w:p w14:paraId="43D565D9" w14:textId="77777777" w:rsidR="00220FCB" w:rsidRPr="00C47377" w:rsidRDefault="00220FCB" w:rsidP="00220FCB">
            <w:pPr>
              <w:suppressAutoHyphens w:val="0"/>
              <w:spacing w:line="240" w:lineRule="auto"/>
              <w:jc w:val="right"/>
              <w:rPr>
                <w:lang w:eastAsia="en-GB"/>
              </w:rPr>
            </w:pPr>
            <w:r w:rsidRPr="00C47377">
              <w:rPr>
                <w:lang w:eastAsia="en-GB"/>
              </w:rPr>
              <w:t>1768</w:t>
            </w:r>
          </w:p>
        </w:tc>
        <w:tc>
          <w:tcPr>
            <w:tcW w:w="1320" w:type="dxa"/>
            <w:tcBorders>
              <w:top w:val="nil"/>
              <w:left w:val="nil"/>
              <w:bottom w:val="nil"/>
              <w:right w:val="nil"/>
            </w:tcBorders>
            <w:shd w:val="clear" w:color="auto" w:fill="auto"/>
            <w:noWrap/>
            <w:vAlign w:val="center"/>
          </w:tcPr>
          <w:p w14:paraId="6CB10242" w14:textId="77777777" w:rsidR="00220FCB" w:rsidRPr="00C47377" w:rsidRDefault="00220FCB" w:rsidP="00220FCB">
            <w:pPr>
              <w:suppressAutoHyphens w:val="0"/>
              <w:spacing w:line="240" w:lineRule="auto"/>
              <w:jc w:val="right"/>
              <w:rPr>
                <w:lang w:eastAsia="en-GB"/>
              </w:rPr>
            </w:pPr>
            <w:r w:rsidRPr="00C47377">
              <w:rPr>
                <w:lang w:eastAsia="en-GB"/>
              </w:rPr>
              <w:t>77.4</w:t>
            </w:r>
          </w:p>
        </w:tc>
        <w:tc>
          <w:tcPr>
            <w:tcW w:w="1060" w:type="dxa"/>
            <w:tcBorders>
              <w:top w:val="nil"/>
              <w:left w:val="nil"/>
              <w:bottom w:val="nil"/>
              <w:right w:val="nil"/>
            </w:tcBorders>
            <w:shd w:val="clear" w:color="auto" w:fill="auto"/>
            <w:noWrap/>
            <w:vAlign w:val="center"/>
          </w:tcPr>
          <w:p w14:paraId="5DB0824E"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783CC91" w14:textId="77777777" w:rsidR="00220FCB" w:rsidRPr="00C47377" w:rsidRDefault="00220FCB" w:rsidP="00220FCB">
            <w:pPr>
              <w:suppressAutoHyphens w:val="0"/>
              <w:spacing w:line="240" w:lineRule="auto"/>
              <w:rPr>
                <w:lang w:eastAsia="en-GB"/>
              </w:rPr>
            </w:pPr>
          </w:p>
        </w:tc>
      </w:tr>
      <w:tr w:rsidR="00220FCB" w:rsidRPr="00C47377" w14:paraId="5A6A7FCB" w14:textId="77777777" w:rsidTr="00220FCB">
        <w:trPr>
          <w:trHeight w:val="255"/>
        </w:trPr>
        <w:tc>
          <w:tcPr>
            <w:tcW w:w="1040" w:type="dxa"/>
            <w:tcBorders>
              <w:top w:val="nil"/>
              <w:left w:val="nil"/>
              <w:bottom w:val="nil"/>
              <w:right w:val="nil"/>
            </w:tcBorders>
            <w:shd w:val="clear" w:color="auto" w:fill="auto"/>
            <w:noWrap/>
            <w:vAlign w:val="center"/>
          </w:tcPr>
          <w:p w14:paraId="518020F6" w14:textId="77777777" w:rsidR="00220FCB" w:rsidRPr="00C47377" w:rsidRDefault="00220FCB" w:rsidP="00220FCB">
            <w:pPr>
              <w:suppressAutoHyphens w:val="0"/>
              <w:spacing w:line="240" w:lineRule="auto"/>
              <w:jc w:val="right"/>
              <w:rPr>
                <w:lang w:eastAsia="en-GB"/>
              </w:rPr>
            </w:pPr>
            <w:r w:rsidRPr="00C47377">
              <w:rPr>
                <w:lang w:eastAsia="en-GB"/>
              </w:rPr>
              <w:t>1671</w:t>
            </w:r>
          </w:p>
        </w:tc>
        <w:tc>
          <w:tcPr>
            <w:tcW w:w="1320" w:type="dxa"/>
            <w:tcBorders>
              <w:top w:val="nil"/>
              <w:left w:val="nil"/>
              <w:bottom w:val="nil"/>
              <w:right w:val="nil"/>
            </w:tcBorders>
            <w:shd w:val="clear" w:color="auto" w:fill="auto"/>
            <w:noWrap/>
            <w:vAlign w:val="center"/>
          </w:tcPr>
          <w:p w14:paraId="3B7D4F44" w14:textId="77777777" w:rsidR="00220FCB" w:rsidRPr="00C47377" w:rsidRDefault="00220FCB" w:rsidP="00220FCB">
            <w:pPr>
              <w:suppressAutoHyphens w:val="0"/>
              <w:spacing w:line="240" w:lineRule="auto"/>
              <w:jc w:val="right"/>
              <w:rPr>
                <w:lang w:eastAsia="en-GB"/>
              </w:rPr>
            </w:pPr>
            <w:r w:rsidRPr="00C47377">
              <w:rPr>
                <w:lang w:eastAsia="en-GB"/>
              </w:rPr>
              <w:t>126.6</w:t>
            </w:r>
          </w:p>
        </w:tc>
        <w:tc>
          <w:tcPr>
            <w:tcW w:w="1040" w:type="dxa"/>
            <w:tcBorders>
              <w:top w:val="nil"/>
              <w:left w:val="nil"/>
              <w:bottom w:val="nil"/>
              <w:right w:val="nil"/>
            </w:tcBorders>
            <w:shd w:val="clear" w:color="auto" w:fill="auto"/>
            <w:noWrap/>
            <w:vAlign w:val="center"/>
          </w:tcPr>
          <w:p w14:paraId="5156ABA2" w14:textId="77777777" w:rsidR="00220FCB" w:rsidRPr="00C47377" w:rsidRDefault="00220FCB" w:rsidP="00220FCB">
            <w:pPr>
              <w:suppressAutoHyphens w:val="0"/>
              <w:spacing w:line="240" w:lineRule="auto"/>
              <w:jc w:val="right"/>
              <w:rPr>
                <w:lang w:eastAsia="en-GB"/>
              </w:rPr>
            </w:pPr>
            <w:r w:rsidRPr="00C47377">
              <w:rPr>
                <w:lang w:eastAsia="en-GB"/>
              </w:rPr>
              <w:t>1720</w:t>
            </w:r>
          </w:p>
        </w:tc>
        <w:tc>
          <w:tcPr>
            <w:tcW w:w="1320" w:type="dxa"/>
            <w:tcBorders>
              <w:top w:val="nil"/>
              <w:left w:val="nil"/>
              <w:bottom w:val="nil"/>
              <w:right w:val="nil"/>
            </w:tcBorders>
            <w:shd w:val="clear" w:color="auto" w:fill="auto"/>
            <w:noWrap/>
            <w:vAlign w:val="center"/>
          </w:tcPr>
          <w:p w14:paraId="05034E15" w14:textId="77777777" w:rsidR="00220FCB" w:rsidRPr="00C47377" w:rsidRDefault="00220FCB" w:rsidP="00220FCB">
            <w:pPr>
              <w:suppressAutoHyphens w:val="0"/>
              <w:spacing w:line="240" w:lineRule="auto"/>
              <w:jc w:val="right"/>
              <w:rPr>
                <w:lang w:eastAsia="en-GB"/>
              </w:rPr>
            </w:pPr>
            <w:r w:rsidRPr="00C47377">
              <w:rPr>
                <w:lang w:eastAsia="en-GB"/>
              </w:rPr>
              <w:t>130.1</w:t>
            </w:r>
          </w:p>
        </w:tc>
        <w:tc>
          <w:tcPr>
            <w:tcW w:w="1060" w:type="dxa"/>
            <w:tcBorders>
              <w:top w:val="nil"/>
              <w:left w:val="nil"/>
              <w:bottom w:val="nil"/>
              <w:right w:val="nil"/>
            </w:tcBorders>
            <w:shd w:val="clear" w:color="auto" w:fill="auto"/>
            <w:noWrap/>
            <w:vAlign w:val="center"/>
          </w:tcPr>
          <w:p w14:paraId="6AD72224" w14:textId="77777777" w:rsidR="00220FCB" w:rsidRPr="00C47377" w:rsidRDefault="00220FCB" w:rsidP="00220FCB">
            <w:pPr>
              <w:suppressAutoHyphens w:val="0"/>
              <w:spacing w:line="240" w:lineRule="auto"/>
              <w:jc w:val="right"/>
              <w:rPr>
                <w:lang w:eastAsia="en-GB"/>
              </w:rPr>
            </w:pPr>
            <w:r w:rsidRPr="00C47377">
              <w:rPr>
                <w:lang w:eastAsia="en-GB"/>
              </w:rPr>
              <w:t>1769</w:t>
            </w:r>
          </w:p>
        </w:tc>
        <w:tc>
          <w:tcPr>
            <w:tcW w:w="1320" w:type="dxa"/>
            <w:tcBorders>
              <w:top w:val="nil"/>
              <w:left w:val="nil"/>
              <w:bottom w:val="nil"/>
              <w:right w:val="nil"/>
            </w:tcBorders>
            <w:shd w:val="clear" w:color="auto" w:fill="auto"/>
            <w:noWrap/>
            <w:vAlign w:val="center"/>
          </w:tcPr>
          <w:p w14:paraId="5A45A6DA" w14:textId="77777777" w:rsidR="00220FCB" w:rsidRPr="00C47377" w:rsidRDefault="00220FCB" w:rsidP="00220FCB">
            <w:pPr>
              <w:suppressAutoHyphens w:val="0"/>
              <w:spacing w:line="240" w:lineRule="auto"/>
              <w:jc w:val="right"/>
              <w:rPr>
                <w:lang w:eastAsia="en-GB"/>
              </w:rPr>
            </w:pPr>
            <w:r w:rsidRPr="00C47377">
              <w:rPr>
                <w:lang w:eastAsia="en-GB"/>
              </w:rPr>
              <w:t>75.1</w:t>
            </w:r>
          </w:p>
        </w:tc>
        <w:tc>
          <w:tcPr>
            <w:tcW w:w="1060" w:type="dxa"/>
            <w:tcBorders>
              <w:top w:val="nil"/>
              <w:left w:val="nil"/>
              <w:bottom w:val="nil"/>
              <w:right w:val="nil"/>
            </w:tcBorders>
            <w:shd w:val="clear" w:color="auto" w:fill="auto"/>
            <w:noWrap/>
            <w:vAlign w:val="center"/>
          </w:tcPr>
          <w:p w14:paraId="3D1EE910"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5DFEBEB" w14:textId="77777777" w:rsidR="00220FCB" w:rsidRPr="00C47377" w:rsidRDefault="00220FCB" w:rsidP="00220FCB">
            <w:pPr>
              <w:suppressAutoHyphens w:val="0"/>
              <w:spacing w:line="240" w:lineRule="auto"/>
              <w:rPr>
                <w:lang w:eastAsia="en-GB"/>
              </w:rPr>
            </w:pPr>
          </w:p>
        </w:tc>
      </w:tr>
      <w:tr w:rsidR="00220FCB" w:rsidRPr="00C47377" w14:paraId="30C0294C" w14:textId="77777777" w:rsidTr="00220FCB">
        <w:trPr>
          <w:trHeight w:val="255"/>
        </w:trPr>
        <w:tc>
          <w:tcPr>
            <w:tcW w:w="1040" w:type="dxa"/>
            <w:tcBorders>
              <w:top w:val="nil"/>
              <w:left w:val="nil"/>
              <w:bottom w:val="nil"/>
              <w:right w:val="nil"/>
            </w:tcBorders>
            <w:shd w:val="clear" w:color="auto" w:fill="auto"/>
            <w:noWrap/>
            <w:vAlign w:val="center"/>
          </w:tcPr>
          <w:p w14:paraId="42B57E64" w14:textId="77777777" w:rsidR="00220FCB" w:rsidRPr="00C47377" w:rsidRDefault="00220FCB" w:rsidP="00220FCB">
            <w:pPr>
              <w:suppressAutoHyphens w:val="0"/>
              <w:spacing w:line="240" w:lineRule="auto"/>
              <w:jc w:val="right"/>
              <w:rPr>
                <w:lang w:eastAsia="en-GB"/>
              </w:rPr>
            </w:pPr>
            <w:r w:rsidRPr="00C47377">
              <w:rPr>
                <w:lang w:eastAsia="en-GB"/>
              </w:rPr>
              <w:t>1672</w:t>
            </w:r>
          </w:p>
        </w:tc>
        <w:tc>
          <w:tcPr>
            <w:tcW w:w="1320" w:type="dxa"/>
            <w:tcBorders>
              <w:top w:val="nil"/>
              <w:left w:val="nil"/>
              <w:bottom w:val="nil"/>
              <w:right w:val="nil"/>
            </w:tcBorders>
            <w:shd w:val="clear" w:color="auto" w:fill="auto"/>
            <w:noWrap/>
            <w:vAlign w:val="center"/>
          </w:tcPr>
          <w:p w14:paraId="47BE8E88" w14:textId="77777777" w:rsidR="00220FCB" w:rsidRPr="00C47377" w:rsidRDefault="00220FCB" w:rsidP="00220FCB">
            <w:pPr>
              <w:suppressAutoHyphens w:val="0"/>
              <w:spacing w:line="240" w:lineRule="auto"/>
              <w:jc w:val="right"/>
              <w:rPr>
                <w:lang w:eastAsia="en-GB"/>
              </w:rPr>
            </w:pPr>
            <w:r w:rsidRPr="00C47377">
              <w:rPr>
                <w:lang w:eastAsia="en-GB"/>
              </w:rPr>
              <w:t>126.7</w:t>
            </w:r>
          </w:p>
        </w:tc>
        <w:tc>
          <w:tcPr>
            <w:tcW w:w="1040" w:type="dxa"/>
            <w:tcBorders>
              <w:top w:val="nil"/>
              <w:left w:val="nil"/>
              <w:bottom w:val="nil"/>
              <w:right w:val="nil"/>
            </w:tcBorders>
            <w:shd w:val="clear" w:color="auto" w:fill="auto"/>
            <w:noWrap/>
            <w:vAlign w:val="center"/>
          </w:tcPr>
          <w:p w14:paraId="746EC6D4" w14:textId="77777777" w:rsidR="00220FCB" w:rsidRPr="00C47377" w:rsidRDefault="00220FCB" w:rsidP="00220FCB">
            <w:pPr>
              <w:suppressAutoHyphens w:val="0"/>
              <w:spacing w:line="240" w:lineRule="auto"/>
              <w:jc w:val="right"/>
              <w:rPr>
                <w:lang w:eastAsia="en-GB"/>
              </w:rPr>
            </w:pPr>
            <w:r w:rsidRPr="00C47377">
              <w:rPr>
                <w:lang w:eastAsia="en-GB"/>
              </w:rPr>
              <w:t>1721</w:t>
            </w:r>
          </w:p>
        </w:tc>
        <w:tc>
          <w:tcPr>
            <w:tcW w:w="1320" w:type="dxa"/>
            <w:tcBorders>
              <w:top w:val="nil"/>
              <w:left w:val="nil"/>
              <w:bottom w:val="nil"/>
              <w:right w:val="nil"/>
            </w:tcBorders>
            <w:shd w:val="clear" w:color="auto" w:fill="auto"/>
            <w:noWrap/>
            <w:vAlign w:val="center"/>
          </w:tcPr>
          <w:p w14:paraId="58CEA189" w14:textId="77777777" w:rsidR="00220FCB" w:rsidRPr="00C47377" w:rsidRDefault="00220FCB" w:rsidP="00220FCB">
            <w:pPr>
              <w:suppressAutoHyphens w:val="0"/>
              <w:spacing w:line="240" w:lineRule="auto"/>
              <w:jc w:val="right"/>
              <w:rPr>
                <w:lang w:eastAsia="en-GB"/>
              </w:rPr>
            </w:pPr>
            <w:r w:rsidRPr="00C47377">
              <w:rPr>
                <w:lang w:eastAsia="en-GB"/>
              </w:rPr>
              <w:t>130.6</w:t>
            </w:r>
          </w:p>
        </w:tc>
        <w:tc>
          <w:tcPr>
            <w:tcW w:w="1060" w:type="dxa"/>
            <w:tcBorders>
              <w:top w:val="nil"/>
              <w:left w:val="nil"/>
              <w:bottom w:val="nil"/>
              <w:right w:val="nil"/>
            </w:tcBorders>
            <w:shd w:val="clear" w:color="auto" w:fill="auto"/>
            <w:noWrap/>
            <w:vAlign w:val="center"/>
          </w:tcPr>
          <w:p w14:paraId="0A17DB9D" w14:textId="77777777" w:rsidR="00220FCB" w:rsidRPr="00C47377" w:rsidRDefault="00220FCB" w:rsidP="00220FCB">
            <w:pPr>
              <w:suppressAutoHyphens w:val="0"/>
              <w:spacing w:line="240" w:lineRule="auto"/>
              <w:jc w:val="right"/>
              <w:rPr>
                <w:lang w:eastAsia="en-GB"/>
              </w:rPr>
            </w:pPr>
            <w:r w:rsidRPr="00C47377">
              <w:rPr>
                <w:lang w:eastAsia="en-GB"/>
              </w:rPr>
              <w:t>1770</w:t>
            </w:r>
          </w:p>
        </w:tc>
        <w:tc>
          <w:tcPr>
            <w:tcW w:w="1320" w:type="dxa"/>
            <w:tcBorders>
              <w:top w:val="nil"/>
              <w:left w:val="nil"/>
              <w:bottom w:val="nil"/>
              <w:right w:val="nil"/>
            </w:tcBorders>
            <w:shd w:val="clear" w:color="auto" w:fill="auto"/>
            <w:noWrap/>
            <w:vAlign w:val="center"/>
          </w:tcPr>
          <w:p w14:paraId="5050DD84" w14:textId="77777777" w:rsidR="00220FCB" w:rsidRPr="00C47377" w:rsidRDefault="00220FCB" w:rsidP="00220FCB">
            <w:pPr>
              <w:suppressAutoHyphens w:val="0"/>
              <w:spacing w:line="240" w:lineRule="auto"/>
              <w:jc w:val="right"/>
              <w:rPr>
                <w:lang w:eastAsia="en-GB"/>
              </w:rPr>
            </w:pPr>
            <w:r w:rsidRPr="00C47377">
              <w:rPr>
                <w:lang w:eastAsia="en-GB"/>
              </w:rPr>
              <w:t>72.3</w:t>
            </w:r>
          </w:p>
        </w:tc>
        <w:tc>
          <w:tcPr>
            <w:tcW w:w="1060" w:type="dxa"/>
            <w:tcBorders>
              <w:top w:val="nil"/>
              <w:left w:val="nil"/>
              <w:bottom w:val="nil"/>
              <w:right w:val="nil"/>
            </w:tcBorders>
            <w:shd w:val="clear" w:color="auto" w:fill="auto"/>
            <w:noWrap/>
            <w:vAlign w:val="center"/>
          </w:tcPr>
          <w:p w14:paraId="494EF5BB"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535EC89" w14:textId="77777777" w:rsidR="00220FCB" w:rsidRPr="00C47377" w:rsidRDefault="00220FCB" w:rsidP="00220FCB">
            <w:pPr>
              <w:suppressAutoHyphens w:val="0"/>
              <w:spacing w:line="240" w:lineRule="auto"/>
              <w:rPr>
                <w:lang w:eastAsia="en-GB"/>
              </w:rPr>
            </w:pPr>
          </w:p>
        </w:tc>
      </w:tr>
      <w:tr w:rsidR="00220FCB" w:rsidRPr="00C47377" w14:paraId="130FD499" w14:textId="77777777" w:rsidTr="00220FCB">
        <w:trPr>
          <w:trHeight w:val="255"/>
        </w:trPr>
        <w:tc>
          <w:tcPr>
            <w:tcW w:w="1040" w:type="dxa"/>
            <w:tcBorders>
              <w:top w:val="nil"/>
              <w:left w:val="nil"/>
              <w:bottom w:val="nil"/>
              <w:right w:val="nil"/>
            </w:tcBorders>
            <w:shd w:val="clear" w:color="auto" w:fill="auto"/>
            <w:noWrap/>
            <w:vAlign w:val="center"/>
          </w:tcPr>
          <w:p w14:paraId="56FD273E" w14:textId="77777777" w:rsidR="00220FCB" w:rsidRPr="00C47377" w:rsidRDefault="00220FCB" w:rsidP="00220FCB">
            <w:pPr>
              <w:suppressAutoHyphens w:val="0"/>
              <w:spacing w:line="240" w:lineRule="auto"/>
              <w:jc w:val="right"/>
              <w:rPr>
                <w:lang w:eastAsia="en-GB"/>
              </w:rPr>
            </w:pPr>
            <w:r w:rsidRPr="00C47377">
              <w:rPr>
                <w:lang w:eastAsia="en-GB"/>
              </w:rPr>
              <w:t>1673</w:t>
            </w:r>
          </w:p>
        </w:tc>
        <w:tc>
          <w:tcPr>
            <w:tcW w:w="1320" w:type="dxa"/>
            <w:tcBorders>
              <w:top w:val="nil"/>
              <w:left w:val="nil"/>
              <w:bottom w:val="nil"/>
              <w:right w:val="nil"/>
            </w:tcBorders>
            <w:shd w:val="clear" w:color="auto" w:fill="auto"/>
            <w:noWrap/>
            <w:vAlign w:val="center"/>
          </w:tcPr>
          <w:p w14:paraId="48D75F2C" w14:textId="77777777" w:rsidR="00220FCB" w:rsidRPr="00C47377" w:rsidRDefault="00220FCB" w:rsidP="00220FCB">
            <w:pPr>
              <w:suppressAutoHyphens w:val="0"/>
              <w:spacing w:line="240" w:lineRule="auto"/>
              <w:jc w:val="right"/>
              <w:rPr>
                <w:lang w:eastAsia="en-GB"/>
              </w:rPr>
            </w:pPr>
            <w:r w:rsidRPr="00C47377">
              <w:rPr>
                <w:lang w:eastAsia="en-GB"/>
              </w:rPr>
              <w:t>126.8</w:t>
            </w:r>
          </w:p>
        </w:tc>
        <w:tc>
          <w:tcPr>
            <w:tcW w:w="1040" w:type="dxa"/>
            <w:tcBorders>
              <w:top w:val="nil"/>
              <w:left w:val="nil"/>
              <w:bottom w:val="nil"/>
              <w:right w:val="nil"/>
            </w:tcBorders>
            <w:shd w:val="clear" w:color="auto" w:fill="auto"/>
            <w:noWrap/>
            <w:vAlign w:val="center"/>
          </w:tcPr>
          <w:p w14:paraId="096AF92C" w14:textId="77777777" w:rsidR="00220FCB" w:rsidRPr="00C47377" w:rsidRDefault="00220FCB" w:rsidP="00220FCB">
            <w:pPr>
              <w:suppressAutoHyphens w:val="0"/>
              <w:spacing w:line="240" w:lineRule="auto"/>
              <w:jc w:val="right"/>
              <w:rPr>
                <w:lang w:eastAsia="en-GB"/>
              </w:rPr>
            </w:pPr>
            <w:r w:rsidRPr="00C47377">
              <w:rPr>
                <w:lang w:eastAsia="en-GB"/>
              </w:rPr>
              <w:t>1722</w:t>
            </w:r>
          </w:p>
        </w:tc>
        <w:tc>
          <w:tcPr>
            <w:tcW w:w="1320" w:type="dxa"/>
            <w:tcBorders>
              <w:top w:val="nil"/>
              <w:left w:val="nil"/>
              <w:bottom w:val="nil"/>
              <w:right w:val="nil"/>
            </w:tcBorders>
            <w:shd w:val="clear" w:color="auto" w:fill="auto"/>
            <w:noWrap/>
            <w:vAlign w:val="center"/>
          </w:tcPr>
          <w:p w14:paraId="67E5CCD2" w14:textId="77777777" w:rsidR="00220FCB" w:rsidRPr="00C47377" w:rsidRDefault="00220FCB" w:rsidP="00220FCB">
            <w:pPr>
              <w:suppressAutoHyphens w:val="0"/>
              <w:spacing w:line="240" w:lineRule="auto"/>
              <w:jc w:val="right"/>
              <w:rPr>
                <w:lang w:eastAsia="en-GB"/>
              </w:rPr>
            </w:pPr>
            <w:r w:rsidRPr="00C47377">
              <w:rPr>
                <w:lang w:eastAsia="en-GB"/>
              </w:rPr>
              <w:t>131</w:t>
            </w:r>
            <w:r w:rsidR="00755BBB">
              <w:rPr>
                <w:lang w:eastAsia="en-GB"/>
              </w:rPr>
              <w:t>.0</w:t>
            </w:r>
          </w:p>
        </w:tc>
        <w:tc>
          <w:tcPr>
            <w:tcW w:w="1060" w:type="dxa"/>
            <w:tcBorders>
              <w:top w:val="nil"/>
              <w:left w:val="nil"/>
              <w:bottom w:val="nil"/>
              <w:right w:val="nil"/>
            </w:tcBorders>
            <w:shd w:val="clear" w:color="auto" w:fill="auto"/>
            <w:noWrap/>
            <w:vAlign w:val="center"/>
          </w:tcPr>
          <w:p w14:paraId="75EF8B33" w14:textId="77777777" w:rsidR="00220FCB" w:rsidRPr="00C47377" w:rsidRDefault="00220FCB" w:rsidP="00220FCB">
            <w:pPr>
              <w:suppressAutoHyphens w:val="0"/>
              <w:spacing w:line="240" w:lineRule="auto"/>
              <w:jc w:val="right"/>
              <w:rPr>
                <w:lang w:eastAsia="en-GB"/>
              </w:rPr>
            </w:pPr>
            <w:r w:rsidRPr="00C47377">
              <w:rPr>
                <w:lang w:eastAsia="en-GB"/>
              </w:rPr>
              <w:t>1771</w:t>
            </w:r>
          </w:p>
        </w:tc>
        <w:tc>
          <w:tcPr>
            <w:tcW w:w="1320" w:type="dxa"/>
            <w:tcBorders>
              <w:top w:val="nil"/>
              <w:left w:val="nil"/>
              <w:bottom w:val="nil"/>
              <w:right w:val="nil"/>
            </w:tcBorders>
            <w:shd w:val="clear" w:color="auto" w:fill="auto"/>
            <w:noWrap/>
            <w:vAlign w:val="center"/>
          </w:tcPr>
          <w:p w14:paraId="01BC077C" w14:textId="77777777" w:rsidR="00220FCB" w:rsidRPr="00C47377" w:rsidRDefault="00220FCB" w:rsidP="00220FCB">
            <w:pPr>
              <w:suppressAutoHyphens w:val="0"/>
              <w:spacing w:line="240" w:lineRule="auto"/>
              <w:jc w:val="right"/>
              <w:rPr>
                <w:lang w:eastAsia="en-GB"/>
              </w:rPr>
            </w:pPr>
            <w:r w:rsidRPr="00C47377">
              <w:rPr>
                <w:lang w:eastAsia="en-GB"/>
              </w:rPr>
              <w:t>69.1</w:t>
            </w:r>
          </w:p>
        </w:tc>
        <w:tc>
          <w:tcPr>
            <w:tcW w:w="1060" w:type="dxa"/>
            <w:tcBorders>
              <w:top w:val="nil"/>
              <w:left w:val="nil"/>
              <w:bottom w:val="nil"/>
              <w:right w:val="nil"/>
            </w:tcBorders>
            <w:shd w:val="clear" w:color="auto" w:fill="auto"/>
            <w:noWrap/>
            <w:vAlign w:val="center"/>
          </w:tcPr>
          <w:p w14:paraId="2577DF83"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2C678AA" w14:textId="77777777" w:rsidR="00220FCB" w:rsidRPr="00C47377" w:rsidRDefault="00220FCB" w:rsidP="00220FCB">
            <w:pPr>
              <w:suppressAutoHyphens w:val="0"/>
              <w:spacing w:line="240" w:lineRule="auto"/>
              <w:rPr>
                <w:lang w:eastAsia="en-GB"/>
              </w:rPr>
            </w:pPr>
          </w:p>
        </w:tc>
      </w:tr>
      <w:tr w:rsidR="00220FCB" w:rsidRPr="00C47377" w14:paraId="5DE9004E" w14:textId="77777777" w:rsidTr="00220FCB">
        <w:trPr>
          <w:trHeight w:val="255"/>
        </w:trPr>
        <w:tc>
          <w:tcPr>
            <w:tcW w:w="1040" w:type="dxa"/>
            <w:tcBorders>
              <w:top w:val="nil"/>
              <w:left w:val="nil"/>
              <w:bottom w:val="nil"/>
              <w:right w:val="nil"/>
            </w:tcBorders>
            <w:shd w:val="clear" w:color="auto" w:fill="auto"/>
            <w:noWrap/>
            <w:vAlign w:val="center"/>
          </w:tcPr>
          <w:p w14:paraId="615BA5F5" w14:textId="77777777" w:rsidR="00220FCB" w:rsidRPr="00C47377" w:rsidRDefault="00220FCB" w:rsidP="00220FCB">
            <w:pPr>
              <w:suppressAutoHyphens w:val="0"/>
              <w:spacing w:line="240" w:lineRule="auto"/>
              <w:jc w:val="right"/>
              <w:rPr>
                <w:lang w:eastAsia="en-GB"/>
              </w:rPr>
            </w:pPr>
            <w:r w:rsidRPr="00C47377">
              <w:rPr>
                <w:lang w:eastAsia="en-GB"/>
              </w:rPr>
              <w:t>1674</w:t>
            </w:r>
          </w:p>
        </w:tc>
        <w:tc>
          <w:tcPr>
            <w:tcW w:w="1320" w:type="dxa"/>
            <w:tcBorders>
              <w:top w:val="nil"/>
              <w:left w:val="nil"/>
              <w:bottom w:val="nil"/>
              <w:right w:val="nil"/>
            </w:tcBorders>
            <w:shd w:val="clear" w:color="auto" w:fill="auto"/>
            <w:noWrap/>
            <w:vAlign w:val="center"/>
          </w:tcPr>
          <w:p w14:paraId="13FA9793" w14:textId="77777777" w:rsidR="00220FCB" w:rsidRPr="00C47377" w:rsidRDefault="00220FCB" w:rsidP="00220FCB">
            <w:pPr>
              <w:suppressAutoHyphens w:val="0"/>
              <w:spacing w:line="240" w:lineRule="auto"/>
              <w:jc w:val="right"/>
              <w:rPr>
                <w:lang w:eastAsia="en-GB"/>
              </w:rPr>
            </w:pPr>
            <w:r w:rsidRPr="00C47377">
              <w:rPr>
                <w:lang w:eastAsia="en-GB"/>
              </w:rPr>
              <w:t>126.9</w:t>
            </w:r>
          </w:p>
        </w:tc>
        <w:tc>
          <w:tcPr>
            <w:tcW w:w="1040" w:type="dxa"/>
            <w:tcBorders>
              <w:top w:val="nil"/>
              <w:left w:val="nil"/>
              <w:bottom w:val="nil"/>
              <w:right w:val="nil"/>
            </w:tcBorders>
            <w:shd w:val="clear" w:color="auto" w:fill="auto"/>
            <w:noWrap/>
            <w:vAlign w:val="center"/>
          </w:tcPr>
          <w:p w14:paraId="0F95A7A4" w14:textId="77777777" w:rsidR="00220FCB" w:rsidRPr="00C47377" w:rsidRDefault="00220FCB" w:rsidP="00220FCB">
            <w:pPr>
              <w:suppressAutoHyphens w:val="0"/>
              <w:spacing w:line="240" w:lineRule="auto"/>
              <w:jc w:val="right"/>
              <w:rPr>
                <w:lang w:eastAsia="en-GB"/>
              </w:rPr>
            </w:pPr>
            <w:r w:rsidRPr="00C47377">
              <w:rPr>
                <w:lang w:eastAsia="en-GB"/>
              </w:rPr>
              <w:t>1723</w:t>
            </w:r>
          </w:p>
        </w:tc>
        <w:tc>
          <w:tcPr>
            <w:tcW w:w="1320" w:type="dxa"/>
            <w:tcBorders>
              <w:top w:val="nil"/>
              <w:left w:val="nil"/>
              <w:bottom w:val="nil"/>
              <w:right w:val="nil"/>
            </w:tcBorders>
            <w:shd w:val="clear" w:color="auto" w:fill="auto"/>
            <w:noWrap/>
            <w:vAlign w:val="center"/>
          </w:tcPr>
          <w:p w14:paraId="7B4CEBC2" w14:textId="77777777" w:rsidR="00220FCB" w:rsidRPr="00C47377" w:rsidRDefault="00220FCB" w:rsidP="00220FCB">
            <w:pPr>
              <w:suppressAutoHyphens w:val="0"/>
              <w:spacing w:line="240" w:lineRule="auto"/>
              <w:jc w:val="right"/>
              <w:rPr>
                <w:lang w:eastAsia="en-GB"/>
              </w:rPr>
            </w:pPr>
            <w:r w:rsidRPr="00C47377">
              <w:rPr>
                <w:lang w:eastAsia="en-GB"/>
              </w:rPr>
              <w:t>131.2</w:t>
            </w:r>
          </w:p>
        </w:tc>
        <w:tc>
          <w:tcPr>
            <w:tcW w:w="1060" w:type="dxa"/>
            <w:tcBorders>
              <w:top w:val="nil"/>
              <w:left w:val="nil"/>
              <w:bottom w:val="nil"/>
              <w:right w:val="nil"/>
            </w:tcBorders>
            <w:shd w:val="clear" w:color="auto" w:fill="auto"/>
            <w:noWrap/>
            <w:vAlign w:val="center"/>
          </w:tcPr>
          <w:p w14:paraId="50FD5F9F" w14:textId="77777777" w:rsidR="00220FCB" w:rsidRPr="00C47377" w:rsidRDefault="00220FCB" w:rsidP="00220FCB">
            <w:pPr>
              <w:suppressAutoHyphens w:val="0"/>
              <w:spacing w:line="240" w:lineRule="auto"/>
              <w:jc w:val="right"/>
              <w:rPr>
                <w:lang w:eastAsia="en-GB"/>
              </w:rPr>
            </w:pPr>
            <w:r w:rsidRPr="00C47377">
              <w:rPr>
                <w:lang w:eastAsia="en-GB"/>
              </w:rPr>
              <w:t>1772</w:t>
            </w:r>
          </w:p>
        </w:tc>
        <w:tc>
          <w:tcPr>
            <w:tcW w:w="1320" w:type="dxa"/>
            <w:tcBorders>
              <w:top w:val="nil"/>
              <w:left w:val="nil"/>
              <w:bottom w:val="nil"/>
              <w:right w:val="nil"/>
            </w:tcBorders>
            <w:shd w:val="clear" w:color="auto" w:fill="auto"/>
            <w:noWrap/>
            <w:vAlign w:val="center"/>
          </w:tcPr>
          <w:p w14:paraId="234A3134" w14:textId="77777777" w:rsidR="00220FCB" w:rsidRPr="00C47377" w:rsidRDefault="00220FCB" w:rsidP="00220FCB">
            <w:pPr>
              <w:suppressAutoHyphens w:val="0"/>
              <w:spacing w:line="240" w:lineRule="auto"/>
              <w:jc w:val="right"/>
              <w:rPr>
                <w:lang w:eastAsia="en-GB"/>
              </w:rPr>
            </w:pPr>
            <w:r w:rsidRPr="00C47377">
              <w:rPr>
                <w:lang w:eastAsia="en-GB"/>
              </w:rPr>
              <w:t>65.9</w:t>
            </w:r>
          </w:p>
        </w:tc>
        <w:tc>
          <w:tcPr>
            <w:tcW w:w="1060" w:type="dxa"/>
            <w:tcBorders>
              <w:top w:val="nil"/>
              <w:left w:val="nil"/>
              <w:bottom w:val="nil"/>
              <w:right w:val="nil"/>
            </w:tcBorders>
            <w:shd w:val="clear" w:color="auto" w:fill="auto"/>
            <w:noWrap/>
            <w:vAlign w:val="center"/>
          </w:tcPr>
          <w:p w14:paraId="704E5494"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80FB6EB" w14:textId="77777777" w:rsidR="00220FCB" w:rsidRPr="00C47377" w:rsidRDefault="00220FCB" w:rsidP="00220FCB">
            <w:pPr>
              <w:suppressAutoHyphens w:val="0"/>
              <w:spacing w:line="240" w:lineRule="auto"/>
              <w:rPr>
                <w:lang w:eastAsia="en-GB"/>
              </w:rPr>
            </w:pPr>
          </w:p>
        </w:tc>
      </w:tr>
      <w:tr w:rsidR="00220FCB" w:rsidRPr="00C47377" w14:paraId="435A7070" w14:textId="77777777" w:rsidTr="00220FCB">
        <w:trPr>
          <w:trHeight w:val="255"/>
        </w:trPr>
        <w:tc>
          <w:tcPr>
            <w:tcW w:w="1040" w:type="dxa"/>
            <w:tcBorders>
              <w:top w:val="nil"/>
              <w:left w:val="nil"/>
              <w:bottom w:val="nil"/>
              <w:right w:val="nil"/>
            </w:tcBorders>
            <w:shd w:val="clear" w:color="auto" w:fill="auto"/>
            <w:noWrap/>
            <w:vAlign w:val="center"/>
          </w:tcPr>
          <w:p w14:paraId="4EBD8D3F" w14:textId="77777777" w:rsidR="00220FCB" w:rsidRPr="00C47377" w:rsidRDefault="00220FCB" w:rsidP="00220FCB">
            <w:pPr>
              <w:suppressAutoHyphens w:val="0"/>
              <w:spacing w:line="240" w:lineRule="auto"/>
              <w:jc w:val="right"/>
              <w:rPr>
                <w:lang w:eastAsia="en-GB"/>
              </w:rPr>
            </w:pPr>
            <w:r w:rsidRPr="00C47377">
              <w:rPr>
                <w:lang w:eastAsia="en-GB"/>
              </w:rPr>
              <w:t>1675</w:t>
            </w:r>
          </w:p>
        </w:tc>
        <w:tc>
          <w:tcPr>
            <w:tcW w:w="1320" w:type="dxa"/>
            <w:tcBorders>
              <w:top w:val="nil"/>
              <w:left w:val="nil"/>
              <w:bottom w:val="nil"/>
              <w:right w:val="nil"/>
            </w:tcBorders>
            <w:shd w:val="clear" w:color="auto" w:fill="auto"/>
            <w:noWrap/>
            <w:vAlign w:val="center"/>
          </w:tcPr>
          <w:p w14:paraId="58E08CB7" w14:textId="77777777" w:rsidR="00220FCB" w:rsidRPr="00C47377" w:rsidRDefault="00220FCB" w:rsidP="00220FCB">
            <w:pPr>
              <w:suppressAutoHyphens w:val="0"/>
              <w:spacing w:line="240" w:lineRule="auto"/>
              <w:jc w:val="right"/>
              <w:rPr>
                <w:lang w:eastAsia="en-GB"/>
              </w:rPr>
            </w:pPr>
            <w:r w:rsidRPr="00C47377">
              <w:rPr>
                <w:lang w:eastAsia="en-GB"/>
              </w:rPr>
              <w:t>126.9</w:t>
            </w:r>
          </w:p>
        </w:tc>
        <w:tc>
          <w:tcPr>
            <w:tcW w:w="1040" w:type="dxa"/>
            <w:tcBorders>
              <w:top w:val="nil"/>
              <w:left w:val="nil"/>
              <w:bottom w:val="nil"/>
              <w:right w:val="nil"/>
            </w:tcBorders>
            <w:shd w:val="clear" w:color="auto" w:fill="auto"/>
            <w:noWrap/>
            <w:vAlign w:val="center"/>
          </w:tcPr>
          <w:p w14:paraId="398338B9" w14:textId="77777777" w:rsidR="00220FCB" w:rsidRPr="00C47377" w:rsidRDefault="00220FCB" w:rsidP="00220FCB">
            <w:pPr>
              <w:suppressAutoHyphens w:val="0"/>
              <w:spacing w:line="240" w:lineRule="auto"/>
              <w:jc w:val="right"/>
              <w:rPr>
                <w:lang w:eastAsia="en-GB"/>
              </w:rPr>
            </w:pPr>
            <w:r w:rsidRPr="00C47377">
              <w:rPr>
                <w:lang w:eastAsia="en-GB"/>
              </w:rPr>
              <w:t>1724</w:t>
            </w:r>
          </w:p>
        </w:tc>
        <w:tc>
          <w:tcPr>
            <w:tcW w:w="1320" w:type="dxa"/>
            <w:tcBorders>
              <w:top w:val="nil"/>
              <w:left w:val="nil"/>
              <w:bottom w:val="nil"/>
              <w:right w:val="nil"/>
            </w:tcBorders>
            <w:shd w:val="clear" w:color="auto" w:fill="auto"/>
            <w:noWrap/>
            <w:vAlign w:val="center"/>
          </w:tcPr>
          <w:p w14:paraId="7A23EECA" w14:textId="77777777" w:rsidR="00220FCB" w:rsidRPr="00C47377" w:rsidRDefault="00220FCB" w:rsidP="00220FCB">
            <w:pPr>
              <w:suppressAutoHyphens w:val="0"/>
              <w:spacing w:line="240" w:lineRule="auto"/>
              <w:jc w:val="right"/>
              <w:rPr>
                <w:lang w:eastAsia="en-GB"/>
              </w:rPr>
            </w:pPr>
            <w:r w:rsidRPr="00C47377">
              <w:rPr>
                <w:lang w:eastAsia="en-GB"/>
              </w:rPr>
              <w:t>131.3</w:t>
            </w:r>
          </w:p>
        </w:tc>
        <w:tc>
          <w:tcPr>
            <w:tcW w:w="1060" w:type="dxa"/>
            <w:tcBorders>
              <w:top w:val="nil"/>
              <w:left w:val="nil"/>
              <w:bottom w:val="nil"/>
              <w:right w:val="nil"/>
            </w:tcBorders>
            <w:shd w:val="clear" w:color="auto" w:fill="auto"/>
            <w:noWrap/>
            <w:vAlign w:val="center"/>
          </w:tcPr>
          <w:p w14:paraId="4F8CB690" w14:textId="77777777" w:rsidR="00220FCB" w:rsidRPr="00C47377" w:rsidRDefault="00220FCB" w:rsidP="00220FCB">
            <w:pPr>
              <w:suppressAutoHyphens w:val="0"/>
              <w:spacing w:line="240" w:lineRule="auto"/>
              <w:jc w:val="right"/>
              <w:rPr>
                <w:lang w:eastAsia="en-GB"/>
              </w:rPr>
            </w:pPr>
            <w:r w:rsidRPr="00C47377">
              <w:rPr>
                <w:lang w:eastAsia="en-GB"/>
              </w:rPr>
              <w:t>1773</w:t>
            </w:r>
          </w:p>
        </w:tc>
        <w:tc>
          <w:tcPr>
            <w:tcW w:w="1320" w:type="dxa"/>
            <w:tcBorders>
              <w:top w:val="nil"/>
              <w:left w:val="nil"/>
              <w:bottom w:val="nil"/>
              <w:right w:val="nil"/>
            </w:tcBorders>
            <w:shd w:val="clear" w:color="auto" w:fill="auto"/>
            <w:noWrap/>
            <w:vAlign w:val="center"/>
          </w:tcPr>
          <w:p w14:paraId="6444A3D4" w14:textId="77777777" w:rsidR="00220FCB" w:rsidRPr="00C47377" w:rsidRDefault="00220FCB" w:rsidP="00220FCB">
            <w:pPr>
              <w:suppressAutoHyphens w:val="0"/>
              <w:spacing w:line="240" w:lineRule="auto"/>
              <w:jc w:val="right"/>
              <w:rPr>
                <w:lang w:eastAsia="en-GB"/>
              </w:rPr>
            </w:pPr>
            <w:r w:rsidRPr="00C47377">
              <w:rPr>
                <w:lang w:eastAsia="en-GB"/>
              </w:rPr>
              <w:t>62.7</w:t>
            </w:r>
          </w:p>
        </w:tc>
        <w:tc>
          <w:tcPr>
            <w:tcW w:w="1060" w:type="dxa"/>
            <w:tcBorders>
              <w:top w:val="nil"/>
              <w:left w:val="nil"/>
              <w:bottom w:val="nil"/>
              <w:right w:val="nil"/>
            </w:tcBorders>
            <w:shd w:val="clear" w:color="auto" w:fill="auto"/>
            <w:noWrap/>
            <w:vAlign w:val="center"/>
          </w:tcPr>
          <w:p w14:paraId="384DDCF9"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E2317F2" w14:textId="77777777" w:rsidR="00220FCB" w:rsidRPr="00C47377" w:rsidRDefault="00220FCB" w:rsidP="00220FCB">
            <w:pPr>
              <w:suppressAutoHyphens w:val="0"/>
              <w:spacing w:line="240" w:lineRule="auto"/>
              <w:rPr>
                <w:lang w:eastAsia="en-GB"/>
              </w:rPr>
            </w:pPr>
          </w:p>
        </w:tc>
      </w:tr>
      <w:tr w:rsidR="00220FCB" w:rsidRPr="00C47377" w14:paraId="7A294922" w14:textId="77777777" w:rsidTr="00220FCB">
        <w:trPr>
          <w:trHeight w:val="255"/>
        </w:trPr>
        <w:tc>
          <w:tcPr>
            <w:tcW w:w="1040" w:type="dxa"/>
            <w:tcBorders>
              <w:top w:val="nil"/>
              <w:left w:val="nil"/>
              <w:bottom w:val="nil"/>
              <w:right w:val="nil"/>
            </w:tcBorders>
            <w:shd w:val="clear" w:color="auto" w:fill="auto"/>
            <w:noWrap/>
            <w:vAlign w:val="center"/>
          </w:tcPr>
          <w:p w14:paraId="7F984423" w14:textId="77777777" w:rsidR="00220FCB" w:rsidRPr="00C47377" w:rsidRDefault="00220FCB" w:rsidP="00220FCB">
            <w:pPr>
              <w:suppressAutoHyphens w:val="0"/>
              <w:spacing w:line="240" w:lineRule="auto"/>
              <w:jc w:val="right"/>
              <w:rPr>
                <w:lang w:eastAsia="en-GB"/>
              </w:rPr>
            </w:pPr>
            <w:r w:rsidRPr="00C47377">
              <w:rPr>
                <w:lang w:eastAsia="en-GB"/>
              </w:rPr>
              <w:t>1676</w:t>
            </w:r>
          </w:p>
        </w:tc>
        <w:tc>
          <w:tcPr>
            <w:tcW w:w="1320" w:type="dxa"/>
            <w:tcBorders>
              <w:top w:val="nil"/>
              <w:left w:val="nil"/>
              <w:bottom w:val="nil"/>
              <w:right w:val="nil"/>
            </w:tcBorders>
            <w:shd w:val="clear" w:color="auto" w:fill="auto"/>
            <w:noWrap/>
            <w:vAlign w:val="center"/>
          </w:tcPr>
          <w:p w14:paraId="0F7AEF8C" w14:textId="77777777" w:rsidR="00220FCB" w:rsidRPr="00C47377" w:rsidRDefault="00220FCB" w:rsidP="00220FCB">
            <w:pPr>
              <w:suppressAutoHyphens w:val="0"/>
              <w:spacing w:line="240" w:lineRule="auto"/>
              <w:jc w:val="right"/>
              <w:rPr>
                <w:lang w:eastAsia="en-GB"/>
              </w:rPr>
            </w:pPr>
            <w:r w:rsidRPr="00C47377">
              <w:rPr>
                <w:lang w:eastAsia="en-GB"/>
              </w:rPr>
              <w:t>126.9</w:t>
            </w:r>
          </w:p>
        </w:tc>
        <w:tc>
          <w:tcPr>
            <w:tcW w:w="1040" w:type="dxa"/>
            <w:tcBorders>
              <w:top w:val="nil"/>
              <w:left w:val="nil"/>
              <w:bottom w:val="nil"/>
              <w:right w:val="nil"/>
            </w:tcBorders>
            <w:shd w:val="clear" w:color="auto" w:fill="auto"/>
            <w:noWrap/>
            <w:vAlign w:val="center"/>
          </w:tcPr>
          <w:p w14:paraId="7A449902" w14:textId="77777777" w:rsidR="00220FCB" w:rsidRPr="00C47377" w:rsidRDefault="00220FCB" w:rsidP="00220FCB">
            <w:pPr>
              <w:suppressAutoHyphens w:val="0"/>
              <w:spacing w:line="240" w:lineRule="auto"/>
              <w:jc w:val="right"/>
              <w:rPr>
                <w:lang w:eastAsia="en-GB"/>
              </w:rPr>
            </w:pPr>
            <w:r w:rsidRPr="00C47377">
              <w:rPr>
                <w:lang w:eastAsia="en-GB"/>
              </w:rPr>
              <w:t>1725</w:t>
            </w:r>
          </w:p>
        </w:tc>
        <w:tc>
          <w:tcPr>
            <w:tcW w:w="1320" w:type="dxa"/>
            <w:tcBorders>
              <w:top w:val="nil"/>
              <w:left w:val="nil"/>
              <w:bottom w:val="nil"/>
              <w:right w:val="nil"/>
            </w:tcBorders>
            <w:shd w:val="clear" w:color="auto" w:fill="auto"/>
            <w:noWrap/>
            <w:vAlign w:val="center"/>
          </w:tcPr>
          <w:p w14:paraId="34AEE90C" w14:textId="77777777" w:rsidR="00220FCB" w:rsidRPr="00C47377" w:rsidRDefault="00220FCB" w:rsidP="00220FCB">
            <w:pPr>
              <w:suppressAutoHyphens w:val="0"/>
              <w:spacing w:line="240" w:lineRule="auto"/>
              <w:jc w:val="right"/>
              <w:rPr>
                <w:lang w:eastAsia="en-GB"/>
              </w:rPr>
            </w:pPr>
            <w:r w:rsidRPr="00C47377">
              <w:rPr>
                <w:lang w:eastAsia="en-GB"/>
              </w:rPr>
              <w:t>131.2</w:t>
            </w:r>
          </w:p>
        </w:tc>
        <w:tc>
          <w:tcPr>
            <w:tcW w:w="1060" w:type="dxa"/>
            <w:tcBorders>
              <w:top w:val="nil"/>
              <w:left w:val="nil"/>
              <w:bottom w:val="nil"/>
              <w:right w:val="nil"/>
            </w:tcBorders>
            <w:shd w:val="clear" w:color="auto" w:fill="auto"/>
            <w:noWrap/>
            <w:vAlign w:val="center"/>
          </w:tcPr>
          <w:p w14:paraId="352F4CFF" w14:textId="77777777" w:rsidR="00220FCB" w:rsidRPr="00C47377" w:rsidRDefault="00220FCB" w:rsidP="00220FCB">
            <w:pPr>
              <w:suppressAutoHyphens w:val="0"/>
              <w:spacing w:line="240" w:lineRule="auto"/>
              <w:jc w:val="right"/>
              <w:rPr>
                <w:lang w:eastAsia="en-GB"/>
              </w:rPr>
            </w:pPr>
            <w:r w:rsidRPr="00C47377">
              <w:rPr>
                <w:lang w:eastAsia="en-GB"/>
              </w:rPr>
              <w:t>1774</w:t>
            </w:r>
          </w:p>
        </w:tc>
        <w:tc>
          <w:tcPr>
            <w:tcW w:w="1320" w:type="dxa"/>
            <w:tcBorders>
              <w:top w:val="nil"/>
              <w:left w:val="nil"/>
              <w:bottom w:val="nil"/>
              <w:right w:val="nil"/>
            </w:tcBorders>
            <w:shd w:val="clear" w:color="auto" w:fill="auto"/>
            <w:noWrap/>
            <w:vAlign w:val="center"/>
          </w:tcPr>
          <w:p w14:paraId="72A9B218" w14:textId="77777777" w:rsidR="00220FCB" w:rsidRPr="00C47377" w:rsidRDefault="00220FCB" w:rsidP="00220FCB">
            <w:pPr>
              <w:suppressAutoHyphens w:val="0"/>
              <w:spacing w:line="240" w:lineRule="auto"/>
              <w:jc w:val="right"/>
              <w:rPr>
                <w:lang w:eastAsia="en-GB"/>
              </w:rPr>
            </w:pPr>
            <w:r w:rsidRPr="00C47377">
              <w:rPr>
                <w:lang w:eastAsia="en-GB"/>
              </w:rPr>
              <w:t>59.7</w:t>
            </w:r>
          </w:p>
        </w:tc>
        <w:tc>
          <w:tcPr>
            <w:tcW w:w="1060" w:type="dxa"/>
            <w:tcBorders>
              <w:top w:val="nil"/>
              <w:left w:val="nil"/>
              <w:bottom w:val="nil"/>
              <w:right w:val="nil"/>
            </w:tcBorders>
            <w:shd w:val="clear" w:color="auto" w:fill="auto"/>
            <w:noWrap/>
            <w:vAlign w:val="center"/>
          </w:tcPr>
          <w:p w14:paraId="73222C4A"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10A108B" w14:textId="77777777" w:rsidR="00220FCB" w:rsidRPr="00C47377" w:rsidRDefault="00220FCB" w:rsidP="00220FCB">
            <w:pPr>
              <w:suppressAutoHyphens w:val="0"/>
              <w:spacing w:line="240" w:lineRule="auto"/>
              <w:rPr>
                <w:lang w:eastAsia="en-GB"/>
              </w:rPr>
            </w:pPr>
          </w:p>
        </w:tc>
      </w:tr>
      <w:tr w:rsidR="00220FCB" w:rsidRPr="00C47377" w14:paraId="7F6B015B" w14:textId="77777777" w:rsidTr="00220FCB">
        <w:trPr>
          <w:trHeight w:val="255"/>
        </w:trPr>
        <w:tc>
          <w:tcPr>
            <w:tcW w:w="1040" w:type="dxa"/>
            <w:tcBorders>
              <w:top w:val="nil"/>
              <w:left w:val="nil"/>
              <w:bottom w:val="nil"/>
              <w:right w:val="nil"/>
            </w:tcBorders>
            <w:shd w:val="clear" w:color="auto" w:fill="auto"/>
            <w:noWrap/>
            <w:vAlign w:val="center"/>
          </w:tcPr>
          <w:p w14:paraId="1CE796BD" w14:textId="77777777" w:rsidR="00220FCB" w:rsidRPr="00C47377" w:rsidRDefault="00220FCB" w:rsidP="00220FCB">
            <w:pPr>
              <w:suppressAutoHyphens w:val="0"/>
              <w:spacing w:line="240" w:lineRule="auto"/>
              <w:jc w:val="right"/>
              <w:rPr>
                <w:lang w:eastAsia="en-GB"/>
              </w:rPr>
            </w:pPr>
            <w:r w:rsidRPr="00C47377">
              <w:rPr>
                <w:lang w:eastAsia="en-GB"/>
              </w:rPr>
              <w:t>1677</w:t>
            </w:r>
          </w:p>
        </w:tc>
        <w:tc>
          <w:tcPr>
            <w:tcW w:w="1320" w:type="dxa"/>
            <w:tcBorders>
              <w:top w:val="nil"/>
              <w:left w:val="nil"/>
              <w:bottom w:val="nil"/>
              <w:right w:val="nil"/>
            </w:tcBorders>
            <w:shd w:val="clear" w:color="auto" w:fill="auto"/>
            <w:noWrap/>
            <w:vAlign w:val="center"/>
          </w:tcPr>
          <w:p w14:paraId="7B8E9990" w14:textId="77777777" w:rsidR="00220FCB" w:rsidRPr="00C47377" w:rsidRDefault="00220FCB" w:rsidP="00220FCB">
            <w:pPr>
              <w:suppressAutoHyphens w:val="0"/>
              <w:spacing w:line="240" w:lineRule="auto"/>
              <w:jc w:val="right"/>
              <w:rPr>
                <w:lang w:eastAsia="en-GB"/>
              </w:rPr>
            </w:pPr>
            <w:r w:rsidRPr="00C47377">
              <w:rPr>
                <w:lang w:eastAsia="en-GB"/>
              </w:rPr>
              <w:t>126.8</w:t>
            </w:r>
          </w:p>
        </w:tc>
        <w:tc>
          <w:tcPr>
            <w:tcW w:w="1040" w:type="dxa"/>
            <w:tcBorders>
              <w:top w:val="nil"/>
              <w:left w:val="nil"/>
              <w:bottom w:val="nil"/>
              <w:right w:val="nil"/>
            </w:tcBorders>
            <w:shd w:val="clear" w:color="auto" w:fill="auto"/>
            <w:noWrap/>
            <w:vAlign w:val="center"/>
          </w:tcPr>
          <w:p w14:paraId="28A61F67" w14:textId="77777777" w:rsidR="00220FCB" w:rsidRPr="00C47377" w:rsidRDefault="00220FCB" w:rsidP="00220FCB">
            <w:pPr>
              <w:suppressAutoHyphens w:val="0"/>
              <w:spacing w:line="240" w:lineRule="auto"/>
              <w:jc w:val="right"/>
              <w:rPr>
                <w:lang w:eastAsia="en-GB"/>
              </w:rPr>
            </w:pPr>
            <w:r w:rsidRPr="00C47377">
              <w:rPr>
                <w:lang w:eastAsia="en-GB"/>
              </w:rPr>
              <w:t>1726</w:t>
            </w:r>
          </w:p>
        </w:tc>
        <w:tc>
          <w:tcPr>
            <w:tcW w:w="1320" w:type="dxa"/>
            <w:tcBorders>
              <w:top w:val="nil"/>
              <w:left w:val="nil"/>
              <w:bottom w:val="nil"/>
              <w:right w:val="nil"/>
            </w:tcBorders>
            <w:shd w:val="clear" w:color="auto" w:fill="auto"/>
            <w:noWrap/>
            <w:vAlign w:val="center"/>
          </w:tcPr>
          <w:p w14:paraId="080F7016" w14:textId="77777777" w:rsidR="00220FCB" w:rsidRPr="00C47377" w:rsidRDefault="00220FCB" w:rsidP="00220FCB">
            <w:pPr>
              <w:suppressAutoHyphens w:val="0"/>
              <w:spacing w:line="240" w:lineRule="auto"/>
              <w:jc w:val="right"/>
              <w:rPr>
                <w:lang w:eastAsia="en-GB"/>
              </w:rPr>
            </w:pPr>
            <w:r w:rsidRPr="00C47377">
              <w:rPr>
                <w:lang w:eastAsia="en-GB"/>
              </w:rPr>
              <w:t>130.7</w:t>
            </w:r>
          </w:p>
        </w:tc>
        <w:tc>
          <w:tcPr>
            <w:tcW w:w="1060" w:type="dxa"/>
            <w:tcBorders>
              <w:top w:val="nil"/>
              <w:left w:val="nil"/>
              <w:bottom w:val="nil"/>
              <w:right w:val="nil"/>
            </w:tcBorders>
            <w:shd w:val="clear" w:color="auto" w:fill="auto"/>
            <w:noWrap/>
            <w:vAlign w:val="center"/>
          </w:tcPr>
          <w:p w14:paraId="534BC246" w14:textId="77777777" w:rsidR="00220FCB" w:rsidRPr="00C47377" w:rsidRDefault="00220FCB" w:rsidP="00220FCB">
            <w:pPr>
              <w:suppressAutoHyphens w:val="0"/>
              <w:spacing w:line="240" w:lineRule="auto"/>
              <w:jc w:val="right"/>
              <w:rPr>
                <w:lang w:eastAsia="en-GB"/>
              </w:rPr>
            </w:pPr>
            <w:r w:rsidRPr="00C47377">
              <w:rPr>
                <w:lang w:eastAsia="en-GB"/>
              </w:rPr>
              <w:t>1775</w:t>
            </w:r>
          </w:p>
        </w:tc>
        <w:tc>
          <w:tcPr>
            <w:tcW w:w="1320" w:type="dxa"/>
            <w:tcBorders>
              <w:top w:val="nil"/>
              <w:left w:val="nil"/>
              <w:bottom w:val="nil"/>
              <w:right w:val="nil"/>
            </w:tcBorders>
            <w:shd w:val="clear" w:color="auto" w:fill="auto"/>
            <w:noWrap/>
            <w:vAlign w:val="center"/>
          </w:tcPr>
          <w:p w14:paraId="1C68DFCF" w14:textId="77777777" w:rsidR="00220FCB" w:rsidRPr="00C47377" w:rsidRDefault="00220FCB" w:rsidP="00220FCB">
            <w:pPr>
              <w:suppressAutoHyphens w:val="0"/>
              <w:spacing w:line="240" w:lineRule="auto"/>
              <w:jc w:val="right"/>
              <w:rPr>
                <w:lang w:eastAsia="en-GB"/>
              </w:rPr>
            </w:pPr>
            <w:r w:rsidRPr="00C47377">
              <w:rPr>
                <w:lang w:eastAsia="en-GB"/>
              </w:rPr>
              <w:t>57</w:t>
            </w:r>
            <w:r w:rsidR="00755BBB">
              <w:rPr>
                <w:lang w:eastAsia="en-GB"/>
              </w:rPr>
              <w:t>.0</w:t>
            </w:r>
          </w:p>
        </w:tc>
        <w:tc>
          <w:tcPr>
            <w:tcW w:w="1060" w:type="dxa"/>
            <w:tcBorders>
              <w:top w:val="nil"/>
              <w:left w:val="nil"/>
              <w:bottom w:val="nil"/>
              <w:right w:val="nil"/>
            </w:tcBorders>
            <w:shd w:val="clear" w:color="auto" w:fill="auto"/>
            <w:noWrap/>
            <w:vAlign w:val="center"/>
          </w:tcPr>
          <w:p w14:paraId="7E5EBCA5"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3780BD7" w14:textId="77777777" w:rsidR="00220FCB" w:rsidRPr="00C47377" w:rsidRDefault="00220FCB" w:rsidP="00220FCB">
            <w:pPr>
              <w:suppressAutoHyphens w:val="0"/>
              <w:spacing w:line="240" w:lineRule="auto"/>
              <w:rPr>
                <w:lang w:eastAsia="en-GB"/>
              </w:rPr>
            </w:pPr>
          </w:p>
        </w:tc>
      </w:tr>
      <w:tr w:rsidR="00220FCB" w:rsidRPr="00C47377" w14:paraId="3CE481CD" w14:textId="77777777" w:rsidTr="00220FCB">
        <w:trPr>
          <w:trHeight w:val="255"/>
        </w:trPr>
        <w:tc>
          <w:tcPr>
            <w:tcW w:w="1040" w:type="dxa"/>
            <w:tcBorders>
              <w:top w:val="nil"/>
              <w:left w:val="nil"/>
              <w:bottom w:val="nil"/>
              <w:right w:val="nil"/>
            </w:tcBorders>
            <w:shd w:val="clear" w:color="auto" w:fill="auto"/>
            <w:noWrap/>
            <w:vAlign w:val="center"/>
          </w:tcPr>
          <w:p w14:paraId="4720007C" w14:textId="77777777" w:rsidR="00220FCB" w:rsidRPr="00C47377" w:rsidRDefault="00220FCB" w:rsidP="00220FCB">
            <w:pPr>
              <w:suppressAutoHyphens w:val="0"/>
              <w:spacing w:line="240" w:lineRule="auto"/>
              <w:jc w:val="right"/>
              <w:rPr>
                <w:lang w:eastAsia="en-GB"/>
              </w:rPr>
            </w:pPr>
            <w:r w:rsidRPr="00C47377">
              <w:rPr>
                <w:lang w:eastAsia="en-GB"/>
              </w:rPr>
              <w:t>1678</w:t>
            </w:r>
          </w:p>
        </w:tc>
        <w:tc>
          <w:tcPr>
            <w:tcW w:w="1320" w:type="dxa"/>
            <w:tcBorders>
              <w:top w:val="nil"/>
              <w:left w:val="nil"/>
              <w:bottom w:val="nil"/>
              <w:right w:val="nil"/>
            </w:tcBorders>
            <w:shd w:val="clear" w:color="auto" w:fill="auto"/>
            <w:noWrap/>
            <w:vAlign w:val="center"/>
          </w:tcPr>
          <w:p w14:paraId="31BF7BC6" w14:textId="77777777" w:rsidR="00220FCB" w:rsidRPr="00C47377" w:rsidRDefault="00220FCB" w:rsidP="00220FCB">
            <w:pPr>
              <w:suppressAutoHyphens w:val="0"/>
              <w:spacing w:line="240" w:lineRule="auto"/>
              <w:jc w:val="right"/>
              <w:rPr>
                <w:lang w:eastAsia="en-GB"/>
              </w:rPr>
            </w:pPr>
            <w:r w:rsidRPr="00C47377">
              <w:rPr>
                <w:lang w:eastAsia="en-GB"/>
              </w:rPr>
              <w:t>126.6</w:t>
            </w:r>
          </w:p>
        </w:tc>
        <w:tc>
          <w:tcPr>
            <w:tcW w:w="1040" w:type="dxa"/>
            <w:tcBorders>
              <w:top w:val="nil"/>
              <w:left w:val="nil"/>
              <w:bottom w:val="nil"/>
              <w:right w:val="nil"/>
            </w:tcBorders>
            <w:shd w:val="clear" w:color="auto" w:fill="auto"/>
            <w:noWrap/>
            <w:vAlign w:val="center"/>
          </w:tcPr>
          <w:p w14:paraId="19FC35E5" w14:textId="77777777" w:rsidR="00220FCB" w:rsidRPr="00C47377" w:rsidRDefault="00220FCB" w:rsidP="00220FCB">
            <w:pPr>
              <w:suppressAutoHyphens w:val="0"/>
              <w:spacing w:line="240" w:lineRule="auto"/>
              <w:jc w:val="right"/>
              <w:rPr>
                <w:lang w:eastAsia="en-GB"/>
              </w:rPr>
            </w:pPr>
            <w:r w:rsidRPr="00C47377">
              <w:rPr>
                <w:lang w:eastAsia="en-GB"/>
              </w:rPr>
              <w:t>1727</w:t>
            </w:r>
          </w:p>
        </w:tc>
        <w:tc>
          <w:tcPr>
            <w:tcW w:w="1320" w:type="dxa"/>
            <w:tcBorders>
              <w:top w:val="nil"/>
              <w:left w:val="nil"/>
              <w:bottom w:val="nil"/>
              <w:right w:val="nil"/>
            </w:tcBorders>
            <w:shd w:val="clear" w:color="auto" w:fill="auto"/>
            <w:noWrap/>
            <w:vAlign w:val="center"/>
          </w:tcPr>
          <w:p w14:paraId="7BAC594C" w14:textId="77777777" w:rsidR="00220FCB" w:rsidRPr="00C47377" w:rsidRDefault="00220FCB" w:rsidP="00220FCB">
            <w:pPr>
              <w:suppressAutoHyphens w:val="0"/>
              <w:spacing w:line="240" w:lineRule="auto"/>
              <w:jc w:val="right"/>
              <w:rPr>
                <w:lang w:eastAsia="en-GB"/>
              </w:rPr>
            </w:pPr>
            <w:r w:rsidRPr="00C47377">
              <w:rPr>
                <w:lang w:eastAsia="en-GB"/>
              </w:rPr>
              <w:t>129.8</w:t>
            </w:r>
          </w:p>
        </w:tc>
        <w:tc>
          <w:tcPr>
            <w:tcW w:w="1060" w:type="dxa"/>
            <w:tcBorders>
              <w:top w:val="nil"/>
              <w:left w:val="nil"/>
              <w:bottom w:val="nil"/>
              <w:right w:val="nil"/>
            </w:tcBorders>
            <w:shd w:val="clear" w:color="auto" w:fill="auto"/>
            <w:noWrap/>
            <w:vAlign w:val="center"/>
          </w:tcPr>
          <w:p w14:paraId="1DEAA0E9" w14:textId="77777777" w:rsidR="00220FCB" w:rsidRPr="00C47377" w:rsidRDefault="00220FCB" w:rsidP="00220FCB">
            <w:pPr>
              <w:suppressAutoHyphens w:val="0"/>
              <w:spacing w:line="240" w:lineRule="auto"/>
              <w:jc w:val="right"/>
              <w:rPr>
                <w:lang w:eastAsia="en-GB"/>
              </w:rPr>
            </w:pPr>
            <w:r w:rsidRPr="00C47377">
              <w:rPr>
                <w:lang w:eastAsia="en-GB"/>
              </w:rPr>
              <w:t>1776</w:t>
            </w:r>
          </w:p>
        </w:tc>
        <w:tc>
          <w:tcPr>
            <w:tcW w:w="1320" w:type="dxa"/>
            <w:tcBorders>
              <w:top w:val="nil"/>
              <w:left w:val="nil"/>
              <w:bottom w:val="nil"/>
              <w:right w:val="nil"/>
            </w:tcBorders>
            <w:shd w:val="clear" w:color="auto" w:fill="auto"/>
            <w:noWrap/>
            <w:vAlign w:val="center"/>
          </w:tcPr>
          <w:p w14:paraId="4D2BDE7D" w14:textId="77777777" w:rsidR="00220FCB" w:rsidRPr="00C47377" w:rsidRDefault="00220FCB" w:rsidP="00220FCB">
            <w:pPr>
              <w:suppressAutoHyphens w:val="0"/>
              <w:spacing w:line="240" w:lineRule="auto"/>
              <w:jc w:val="right"/>
              <w:rPr>
                <w:lang w:eastAsia="en-GB"/>
              </w:rPr>
            </w:pPr>
            <w:r w:rsidRPr="00C47377">
              <w:rPr>
                <w:lang w:eastAsia="en-GB"/>
              </w:rPr>
              <w:t>54.6</w:t>
            </w:r>
          </w:p>
        </w:tc>
        <w:tc>
          <w:tcPr>
            <w:tcW w:w="1060" w:type="dxa"/>
            <w:tcBorders>
              <w:top w:val="nil"/>
              <w:left w:val="nil"/>
              <w:bottom w:val="nil"/>
              <w:right w:val="nil"/>
            </w:tcBorders>
            <w:shd w:val="clear" w:color="auto" w:fill="auto"/>
            <w:noWrap/>
            <w:vAlign w:val="center"/>
          </w:tcPr>
          <w:p w14:paraId="27034511"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37D66FB" w14:textId="77777777" w:rsidR="00220FCB" w:rsidRPr="00C47377" w:rsidRDefault="00220FCB" w:rsidP="00220FCB">
            <w:pPr>
              <w:suppressAutoHyphens w:val="0"/>
              <w:spacing w:line="240" w:lineRule="auto"/>
              <w:rPr>
                <w:lang w:eastAsia="en-GB"/>
              </w:rPr>
            </w:pPr>
          </w:p>
        </w:tc>
      </w:tr>
      <w:tr w:rsidR="00220FCB" w:rsidRPr="00C47377" w14:paraId="6485972A" w14:textId="77777777" w:rsidTr="00220FCB">
        <w:trPr>
          <w:trHeight w:val="255"/>
        </w:trPr>
        <w:tc>
          <w:tcPr>
            <w:tcW w:w="1040" w:type="dxa"/>
            <w:tcBorders>
              <w:top w:val="nil"/>
              <w:left w:val="nil"/>
              <w:bottom w:val="nil"/>
              <w:right w:val="nil"/>
            </w:tcBorders>
            <w:shd w:val="clear" w:color="auto" w:fill="auto"/>
            <w:noWrap/>
            <w:vAlign w:val="center"/>
          </w:tcPr>
          <w:p w14:paraId="25546E6A" w14:textId="77777777" w:rsidR="00220FCB" w:rsidRPr="00C47377" w:rsidRDefault="00220FCB" w:rsidP="00220FCB">
            <w:pPr>
              <w:suppressAutoHyphens w:val="0"/>
              <w:spacing w:line="240" w:lineRule="auto"/>
              <w:jc w:val="right"/>
              <w:rPr>
                <w:lang w:eastAsia="en-GB"/>
              </w:rPr>
            </w:pPr>
            <w:r w:rsidRPr="00C47377">
              <w:rPr>
                <w:lang w:eastAsia="en-GB"/>
              </w:rPr>
              <w:t>1679</w:t>
            </w:r>
          </w:p>
        </w:tc>
        <w:tc>
          <w:tcPr>
            <w:tcW w:w="1320" w:type="dxa"/>
            <w:tcBorders>
              <w:top w:val="nil"/>
              <w:left w:val="nil"/>
              <w:bottom w:val="nil"/>
              <w:right w:val="nil"/>
            </w:tcBorders>
            <w:shd w:val="clear" w:color="auto" w:fill="auto"/>
            <w:noWrap/>
            <w:vAlign w:val="center"/>
          </w:tcPr>
          <w:p w14:paraId="331CA34A" w14:textId="77777777" w:rsidR="00220FCB" w:rsidRPr="00C47377" w:rsidRDefault="00220FCB" w:rsidP="00220FCB">
            <w:pPr>
              <w:suppressAutoHyphens w:val="0"/>
              <w:spacing w:line="240" w:lineRule="auto"/>
              <w:jc w:val="right"/>
              <w:rPr>
                <w:lang w:eastAsia="en-GB"/>
              </w:rPr>
            </w:pPr>
            <w:r w:rsidRPr="00C47377">
              <w:rPr>
                <w:lang w:eastAsia="en-GB"/>
              </w:rPr>
              <w:t>126.3</w:t>
            </w:r>
          </w:p>
        </w:tc>
        <w:tc>
          <w:tcPr>
            <w:tcW w:w="1040" w:type="dxa"/>
            <w:tcBorders>
              <w:top w:val="nil"/>
              <w:left w:val="nil"/>
              <w:bottom w:val="nil"/>
              <w:right w:val="nil"/>
            </w:tcBorders>
            <w:shd w:val="clear" w:color="auto" w:fill="auto"/>
            <w:noWrap/>
            <w:vAlign w:val="center"/>
          </w:tcPr>
          <w:p w14:paraId="6CB10BFF" w14:textId="77777777" w:rsidR="00220FCB" w:rsidRPr="00C47377" w:rsidRDefault="00220FCB" w:rsidP="00220FCB">
            <w:pPr>
              <w:suppressAutoHyphens w:val="0"/>
              <w:spacing w:line="240" w:lineRule="auto"/>
              <w:jc w:val="right"/>
              <w:rPr>
                <w:lang w:eastAsia="en-GB"/>
              </w:rPr>
            </w:pPr>
            <w:r w:rsidRPr="00C47377">
              <w:rPr>
                <w:lang w:eastAsia="en-GB"/>
              </w:rPr>
              <w:t>1728</w:t>
            </w:r>
          </w:p>
        </w:tc>
        <w:tc>
          <w:tcPr>
            <w:tcW w:w="1320" w:type="dxa"/>
            <w:tcBorders>
              <w:top w:val="nil"/>
              <w:left w:val="nil"/>
              <w:bottom w:val="nil"/>
              <w:right w:val="nil"/>
            </w:tcBorders>
            <w:shd w:val="clear" w:color="auto" w:fill="auto"/>
            <w:noWrap/>
            <w:vAlign w:val="center"/>
          </w:tcPr>
          <w:p w14:paraId="5F2625BA" w14:textId="77777777" w:rsidR="00220FCB" w:rsidRPr="00C47377" w:rsidRDefault="00220FCB" w:rsidP="00220FCB">
            <w:pPr>
              <w:suppressAutoHyphens w:val="0"/>
              <w:spacing w:line="240" w:lineRule="auto"/>
              <w:jc w:val="right"/>
              <w:rPr>
                <w:lang w:eastAsia="en-GB"/>
              </w:rPr>
            </w:pPr>
            <w:r w:rsidRPr="00C47377">
              <w:rPr>
                <w:lang w:eastAsia="en-GB"/>
              </w:rPr>
              <w:t>128.4</w:t>
            </w:r>
          </w:p>
        </w:tc>
        <w:tc>
          <w:tcPr>
            <w:tcW w:w="1060" w:type="dxa"/>
            <w:tcBorders>
              <w:top w:val="nil"/>
              <w:left w:val="nil"/>
              <w:bottom w:val="nil"/>
              <w:right w:val="nil"/>
            </w:tcBorders>
            <w:shd w:val="clear" w:color="auto" w:fill="auto"/>
            <w:noWrap/>
            <w:vAlign w:val="center"/>
          </w:tcPr>
          <w:p w14:paraId="55824695" w14:textId="77777777" w:rsidR="00220FCB" w:rsidRPr="00C47377" w:rsidRDefault="00220FCB" w:rsidP="00220FCB">
            <w:pPr>
              <w:suppressAutoHyphens w:val="0"/>
              <w:spacing w:line="240" w:lineRule="auto"/>
              <w:jc w:val="right"/>
              <w:rPr>
                <w:lang w:eastAsia="en-GB"/>
              </w:rPr>
            </w:pPr>
            <w:r w:rsidRPr="00C47377">
              <w:rPr>
                <w:lang w:eastAsia="en-GB"/>
              </w:rPr>
              <w:t>1777</w:t>
            </w:r>
          </w:p>
        </w:tc>
        <w:tc>
          <w:tcPr>
            <w:tcW w:w="1320" w:type="dxa"/>
            <w:tcBorders>
              <w:top w:val="nil"/>
              <w:left w:val="nil"/>
              <w:bottom w:val="nil"/>
              <w:right w:val="nil"/>
            </w:tcBorders>
            <w:shd w:val="clear" w:color="auto" w:fill="auto"/>
            <w:noWrap/>
            <w:vAlign w:val="center"/>
          </w:tcPr>
          <w:p w14:paraId="01DA9F32" w14:textId="77777777" w:rsidR="00220FCB" w:rsidRPr="00C47377" w:rsidRDefault="00220FCB" w:rsidP="00220FCB">
            <w:pPr>
              <w:suppressAutoHyphens w:val="0"/>
              <w:spacing w:line="240" w:lineRule="auto"/>
              <w:jc w:val="right"/>
              <w:rPr>
                <w:lang w:eastAsia="en-GB"/>
              </w:rPr>
            </w:pPr>
            <w:r w:rsidRPr="00C47377">
              <w:rPr>
                <w:lang w:eastAsia="en-GB"/>
              </w:rPr>
              <w:t>52.2</w:t>
            </w:r>
          </w:p>
        </w:tc>
        <w:tc>
          <w:tcPr>
            <w:tcW w:w="1060" w:type="dxa"/>
            <w:tcBorders>
              <w:top w:val="nil"/>
              <w:left w:val="nil"/>
              <w:bottom w:val="nil"/>
              <w:right w:val="nil"/>
            </w:tcBorders>
            <w:shd w:val="clear" w:color="auto" w:fill="auto"/>
            <w:noWrap/>
            <w:vAlign w:val="center"/>
          </w:tcPr>
          <w:p w14:paraId="3B19E535"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B7AE3E4" w14:textId="77777777" w:rsidR="00220FCB" w:rsidRPr="00C47377" w:rsidRDefault="00220FCB" w:rsidP="00220FCB">
            <w:pPr>
              <w:suppressAutoHyphens w:val="0"/>
              <w:spacing w:line="240" w:lineRule="auto"/>
              <w:rPr>
                <w:lang w:eastAsia="en-GB"/>
              </w:rPr>
            </w:pPr>
          </w:p>
        </w:tc>
      </w:tr>
      <w:tr w:rsidR="00220FCB" w:rsidRPr="00C47377" w14:paraId="72670441" w14:textId="77777777" w:rsidTr="00220FCB">
        <w:trPr>
          <w:trHeight w:val="255"/>
        </w:trPr>
        <w:tc>
          <w:tcPr>
            <w:tcW w:w="1040" w:type="dxa"/>
            <w:tcBorders>
              <w:top w:val="nil"/>
              <w:left w:val="nil"/>
              <w:bottom w:val="nil"/>
              <w:right w:val="nil"/>
            </w:tcBorders>
            <w:shd w:val="clear" w:color="auto" w:fill="auto"/>
            <w:noWrap/>
            <w:vAlign w:val="center"/>
          </w:tcPr>
          <w:p w14:paraId="7405117A" w14:textId="77777777" w:rsidR="00220FCB" w:rsidRPr="00C47377" w:rsidRDefault="00220FCB" w:rsidP="00220FCB">
            <w:pPr>
              <w:suppressAutoHyphens w:val="0"/>
              <w:spacing w:line="240" w:lineRule="auto"/>
              <w:jc w:val="right"/>
              <w:rPr>
                <w:lang w:eastAsia="en-GB"/>
              </w:rPr>
            </w:pPr>
            <w:r w:rsidRPr="00C47377">
              <w:rPr>
                <w:lang w:eastAsia="en-GB"/>
              </w:rPr>
              <w:t>1680</w:t>
            </w:r>
          </w:p>
        </w:tc>
        <w:tc>
          <w:tcPr>
            <w:tcW w:w="1320" w:type="dxa"/>
            <w:tcBorders>
              <w:top w:val="nil"/>
              <w:left w:val="nil"/>
              <w:bottom w:val="nil"/>
              <w:right w:val="nil"/>
            </w:tcBorders>
            <w:shd w:val="clear" w:color="auto" w:fill="auto"/>
            <w:noWrap/>
            <w:vAlign w:val="center"/>
          </w:tcPr>
          <w:p w14:paraId="017C72C1" w14:textId="77777777" w:rsidR="00220FCB" w:rsidRPr="00C47377" w:rsidRDefault="00220FCB" w:rsidP="00220FCB">
            <w:pPr>
              <w:suppressAutoHyphens w:val="0"/>
              <w:spacing w:line="240" w:lineRule="auto"/>
              <w:jc w:val="right"/>
              <w:rPr>
                <w:lang w:eastAsia="en-GB"/>
              </w:rPr>
            </w:pPr>
            <w:r w:rsidRPr="00C47377">
              <w:rPr>
                <w:lang w:eastAsia="en-GB"/>
              </w:rPr>
              <w:t>126</w:t>
            </w:r>
            <w:r w:rsidR="00755BBB">
              <w:rPr>
                <w:lang w:eastAsia="en-GB"/>
              </w:rPr>
              <w:t>.0</w:t>
            </w:r>
          </w:p>
        </w:tc>
        <w:tc>
          <w:tcPr>
            <w:tcW w:w="1040" w:type="dxa"/>
            <w:tcBorders>
              <w:top w:val="nil"/>
              <w:left w:val="nil"/>
              <w:bottom w:val="nil"/>
              <w:right w:val="nil"/>
            </w:tcBorders>
            <w:shd w:val="clear" w:color="auto" w:fill="auto"/>
            <w:noWrap/>
            <w:vAlign w:val="center"/>
          </w:tcPr>
          <w:p w14:paraId="1E4B0C4A" w14:textId="77777777" w:rsidR="00220FCB" w:rsidRPr="00C47377" w:rsidRDefault="00220FCB" w:rsidP="00220FCB">
            <w:pPr>
              <w:suppressAutoHyphens w:val="0"/>
              <w:spacing w:line="240" w:lineRule="auto"/>
              <w:jc w:val="right"/>
              <w:rPr>
                <w:lang w:eastAsia="en-GB"/>
              </w:rPr>
            </w:pPr>
            <w:r w:rsidRPr="00C47377">
              <w:rPr>
                <w:lang w:eastAsia="en-GB"/>
              </w:rPr>
              <w:t>1729</w:t>
            </w:r>
          </w:p>
        </w:tc>
        <w:tc>
          <w:tcPr>
            <w:tcW w:w="1320" w:type="dxa"/>
            <w:tcBorders>
              <w:top w:val="nil"/>
              <w:left w:val="nil"/>
              <w:bottom w:val="nil"/>
              <w:right w:val="nil"/>
            </w:tcBorders>
            <w:shd w:val="clear" w:color="auto" w:fill="auto"/>
            <w:noWrap/>
            <w:vAlign w:val="center"/>
          </w:tcPr>
          <w:p w14:paraId="402332E0" w14:textId="77777777" w:rsidR="00220FCB" w:rsidRPr="00C47377" w:rsidRDefault="00220FCB" w:rsidP="00220FCB">
            <w:pPr>
              <w:suppressAutoHyphens w:val="0"/>
              <w:spacing w:line="240" w:lineRule="auto"/>
              <w:jc w:val="right"/>
              <w:rPr>
                <w:lang w:eastAsia="en-GB"/>
              </w:rPr>
            </w:pPr>
            <w:r w:rsidRPr="00C47377">
              <w:rPr>
                <w:lang w:eastAsia="en-GB"/>
              </w:rPr>
              <w:t>126.5</w:t>
            </w:r>
          </w:p>
        </w:tc>
        <w:tc>
          <w:tcPr>
            <w:tcW w:w="1060" w:type="dxa"/>
            <w:tcBorders>
              <w:top w:val="nil"/>
              <w:left w:val="nil"/>
              <w:bottom w:val="nil"/>
              <w:right w:val="nil"/>
            </w:tcBorders>
            <w:shd w:val="clear" w:color="auto" w:fill="auto"/>
            <w:noWrap/>
            <w:vAlign w:val="center"/>
          </w:tcPr>
          <w:p w14:paraId="21637F00" w14:textId="77777777" w:rsidR="00220FCB" w:rsidRPr="00C47377" w:rsidRDefault="00220FCB" w:rsidP="00220FCB">
            <w:pPr>
              <w:suppressAutoHyphens w:val="0"/>
              <w:spacing w:line="240" w:lineRule="auto"/>
              <w:jc w:val="right"/>
              <w:rPr>
                <w:lang w:eastAsia="en-GB"/>
              </w:rPr>
            </w:pPr>
            <w:r w:rsidRPr="00C47377">
              <w:rPr>
                <w:lang w:eastAsia="en-GB"/>
              </w:rPr>
              <w:t>1778</w:t>
            </w:r>
          </w:p>
        </w:tc>
        <w:tc>
          <w:tcPr>
            <w:tcW w:w="1320" w:type="dxa"/>
            <w:tcBorders>
              <w:top w:val="nil"/>
              <w:left w:val="nil"/>
              <w:bottom w:val="nil"/>
              <w:right w:val="nil"/>
            </w:tcBorders>
            <w:shd w:val="clear" w:color="auto" w:fill="auto"/>
            <w:noWrap/>
            <w:vAlign w:val="center"/>
          </w:tcPr>
          <w:p w14:paraId="010BE70A" w14:textId="77777777" w:rsidR="00220FCB" w:rsidRPr="00C47377" w:rsidRDefault="00220FCB" w:rsidP="00220FCB">
            <w:pPr>
              <w:suppressAutoHyphens w:val="0"/>
              <w:spacing w:line="240" w:lineRule="auto"/>
              <w:jc w:val="right"/>
              <w:rPr>
                <w:lang w:eastAsia="en-GB"/>
              </w:rPr>
            </w:pPr>
            <w:r w:rsidRPr="00C47377">
              <w:rPr>
                <w:lang w:eastAsia="en-GB"/>
              </w:rPr>
              <w:t>49.7</w:t>
            </w:r>
          </w:p>
        </w:tc>
        <w:tc>
          <w:tcPr>
            <w:tcW w:w="1060" w:type="dxa"/>
            <w:tcBorders>
              <w:top w:val="nil"/>
              <w:left w:val="nil"/>
              <w:bottom w:val="nil"/>
              <w:right w:val="nil"/>
            </w:tcBorders>
            <w:shd w:val="clear" w:color="auto" w:fill="auto"/>
            <w:noWrap/>
            <w:vAlign w:val="center"/>
          </w:tcPr>
          <w:p w14:paraId="40AB1B69"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F476E7F" w14:textId="77777777" w:rsidR="00220FCB" w:rsidRPr="00C47377" w:rsidRDefault="00220FCB" w:rsidP="00220FCB">
            <w:pPr>
              <w:suppressAutoHyphens w:val="0"/>
              <w:spacing w:line="240" w:lineRule="auto"/>
              <w:rPr>
                <w:lang w:eastAsia="en-GB"/>
              </w:rPr>
            </w:pPr>
          </w:p>
        </w:tc>
      </w:tr>
      <w:tr w:rsidR="00220FCB" w:rsidRPr="00C47377" w14:paraId="471B7F63" w14:textId="77777777" w:rsidTr="00220FCB">
        <w:trPr>
          <w:trHeight w:val="255"/>
        </w:trPr>
        <w:tc>
          <w:tcPr>
            <w:tcW w:w="1040" w:type="dxa"/>
            <w:tcBorders>
              <w:top w:val="nil"/>
              <w:left w:val="nil"/>
              <w:bottom w:val="nil"/>
              <w:right w:val="nil"/>
            </w:tcBorders>
            <w:shd w:val="clear" w:color="auto" w:fill="auto"/>
            <w:noWrap/>
            <w:vAlign w:val="center"/>
          </w:tcPr>
          <w:p w14:paraId="751B3735" w14:textId="77777777" w:rsidR="00220FCB" w:rsidRPr="00C47377" w:rsidRDefault="00220FCB" w:rsidP="00220FCB">
            <w:pPr>
              <w:suppressAutoHyphens w:val="0"/>
              <w:spacing w:line="240" w:lineRule="auto"/>
              <w:jc w:val="right"/>
              <w:rPr>
                <w:lang w:eastAsia="en-GB"/>
              </w:rPr>
            </w:pPr>
            <w:r w:rsidRPr="00C47377">
              <w:rPr>
                <w:lang w:eastAsia="en-GB"/>
              </w:rPr>
              <w:t>1681</w:t>
            </w:r>
          </w:p>
        </w:tc>
        <w:tc>
          <w:tcPr>
            <w:tcW w:w="1320" w:type="dxa"/>
            <w:tcBorders>
              <w:top w:val="nil"/>
              <w:left w:val="nil"/>
              <w:bottom w:val="nil"/>
              <w:right w:val="nil"/>
            </w:tcBorders>
            <w:shd w:val="clear" w:color="auto" w:fill="auto"/>
            <w:noWrap/>
            <w:vAlign w:val="center"/>
          </w:tcPr>
          <w:p w14:paraId="3021E75D" w14:textId="77777777" w:rsidR="00220FCB" w:rsidRPr="00C47377" w:rsidRDefault="00220FCB" w:rsidP="00220FCB">
            <w:pPr>
              <w:suppressAutoHyphens w:val="0"/>
              <w:spacing w:line="240" w:lineRule="auto"/>
              <w:jc w:val="right"/>
              <w:rPr>
                <w:lang w:eastAsia="en-GB"/>
              </w:rPr>
            </w:pPr>
            <w:r w:rsidRPr="00C47377">
              <w:rPr>
                <w:lang w:eastAsia="en-GB"/>
              </w:rPr>
              <w:t>125.7</w:t>
            </w:r>
          </w:p>
        </w:tc>
        <w:tc>
          <w:tcPr>
            <w:tcW w:w="1040" w:type="dxa"/>
            <w:tcBorders>
              <w:top w:val="nil"/>
              <w:left w:val="nil"/>
              <w:bottom w:val="nil"/>
              <w:right w:val="nil"/>
            </w:tcBorders>
            <w:shd w:val="clear" w:color="auto" w:fill="auto"/>
            <w:noWrap/>
            <w:vAlign w:val="center"/>
          </w:tcPr>
          <w:p w14:paraId="1FB59F0C" w14:textId="77777777" w:rsidR="00220FCB" w:rsidRPr="00C47377" w:rsidRDefault="00220FCB" w:rsidP="00220FCB">
            <w:pPr>
              <w:suppressAutoHyphens w:val="0"/>
              <w:spacing w:line="240" w:lineRule="auto"/>
              <w:jc w:val="right"/>
              <w:rPr>
                <w:lang w:eastAsia="en-GB"/>
              </w:rPr>
            </w:pPr>
            <w:r w:rsidRPr="00C47377">
              <w:rPr>
                <w:lang w:eastAsia="en-GB"/>
              </w:rPr>
              <w:t>1730</w:t>
            </w:r>
          </w:p>
        </w:tc>
        <w:tc>
          <w:tcPr>
            <w:tcW w:w="1320" w:type="dxa"/>
            <w:tcBorders>
              <w:top w:val="nil"/>
              <w:left w:val="nil"/>
              <w:bottom w:val="nil"/>
              <w:right w:val="nil"/>
            </w:tcBorders>
            <w:shd w:val="clear" w:color="auto" w:fill="auto"/>
            <w:noWrap/>
            <w:vAlign w:val="center"/>
          </w:tcPr>
          <w:p w14:paraId="15A3550C" w14:textId="77777777" w:rsidR="00220FCB" w:rsidRPr="00C47377" w:rsidRDefault="00220FCB" w:rsidP="00220FCB">
            <w:pPr>
              <w:suppressAutoHyphens w:val="0"/>
              <w:spacing w:line="240" w:lineRule="auto"/>
              <w:jc w:val="right"/>
              <w:rPr>
                <w:lang w:eastAsia="en-GB"/>
              </w:rPr>
            </w:pPr>
            <w:r w:rsidRPr="00C47377">
              <w:rPr>
                <w:lang w:eastAsia="en-GB"/>
              </w:rPr>
              <w:t>124.1</w:t>
            </w:r>
          </w:p>
        </w:tc>
        <w:tc>
          <w:tcPr>
            <w:tcW w:w="1060" w:type="dxa"/>
            <w:tcBorders>
              <w:top w:val="nil"/>
              <w:left w:val="nil"/>
              <w:bottom w:val="nil"/>
              <w:right w:val="nil"/>
            </w:tcBorders>
            <w:shd w:val="clear" w:color="auto" w:fill="auto"/>
            <w:noWrap/>
            <w:vAlign w:val="center"/>
          </w:tcPr>
          <w:p w14:paraId="36025DFD" w14:textId="77777777" w:rsidR="00220FCB" w:rsidRPr="00C47377" w:rsidRDefault="00220FCB" w:rsidP="00220FCB">
            <w:pPr>
              <w:suppressAutoHyphens w:val="0"/>
              <w:spacing w:line="240" w:lineRule="auto"/>
              <w:jc w:val="right"/>
              <w:rPr>
                <w:lang w:eastAsia="en-GB"/>
              </w:rPr>
            </w:pPr>
            <w:r w:rsidRPr="00C47377">
              <w:rPr>
                <w:lang w:eastAsia="en-GB"/>
              </w:rPr>
              <w:t>1779</w:t>
            </w:r>
          </w:p>
        </w:tc>
        <w:tc>
          <w:tcPr>
            <w:tcW w:w="1320" w:type="dxa"/>
            <w:tcBorders>
              <w:top w:val="nil"/>
              <w:left w:val="nil"/>
              <w:bottom w:val="nil"/>
              <w:right w:val="nil"/>
            </w:tcBorders>
            <w:shd w:val="clear" w:color="auto" w:fill="auto"/>
            <w:noWrap/>
            <w:vAlign w:val="center"/>
          </w:tcPr>
          <w:p w14:paraId="13DC8855" w14:textId="77777777" w:rsidR="00220FCB" w:rsidRPr="00C47377" w:rsidRDefault="00220FCB" w:rsidP="00220FCB">
            <w:pPr>
              <w:suppressAutoHyphens w:val="0"/>
              <w:spacing w:line="240" w:lineRule="auto"/>
              <w:jc w:val="right"/>
              <w:rPr>
                <w:lang w:eastAsia="en-GB"/>
              </w:rPr>
            </w:pPr>
            <w:r w:rsidRPr="00C47377">
              <w:rPr>
                <w:lang w:eastAsia="en-GB"/>
              </w:rPr>
              <w:t>46.8</w:t>
            </w:r>
          </w:p>
        </w:tc>
        <w:tc>
          <w:tcPr>
            <w:tcW w:w="1060" w:type="dxa"/>
            <w:tcBorders>
              <w:top w:val="nil"/>
              <w:left w:val="nil"/>
              <w:bottom w:val="nil"/>
              <w:right w:val="nil"/>
            </w:tcBorders>
            <w:shd w:val="clear" w:color="auto" w:fill="auto"/>
            <w:noWrap/>
            <w:vAlign w:val="center"/>
          </w:tcPr>
          <w:p w14:paraId="0E66DB0E"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AEE6814" w14:textId="77777777" w:rsidR="00220FCB" w:rsidRPr="00C47377" w:rsidRDefault="00220FCB" w:rsidP="00220FCB">
            <w:pPr>
              <w:suppressAutoHyphens w:val="0"/>
              <w:spacing w:line="240" w:lineRule="auto"/>
              <w:rPr>
                <w:lang w:eastAsia="en-GB"/>
              </w:rPr>
            </w:pPr>
          </w:p>
        </w:tc>
      </w:tr>
      <w:tr w:rsidR="00220FCB" w:rsidRPr="00C47377" w14:paraId="1A1C1EBD" w14:textId="77777777" w:rsidTr="00220FCB">
        <w:trPr>
          <w:trHeight w:val="255"/>
        </w:trPr>
        <w:tc>
          <w:tcPr>
            <w:tcW w:w="1040" w:type="dxa"/>
            <w:tcBorders>
              <w:top w:val="nil"/>
              <w:left w:val="nil"/>
              <w:bottom w:val="nil"/>
              <w:right w:val="nil"/>
            </w:tcBorders>
            <w:shd w:val="clear" w:color="auto" w:fill="auto"/>
            <w:noWrap/>
            <w:vAlign w:val="center"/>
          </w:tcPr>
          <w:p w14:paraId="04F2D4AE" w14:textId="77777777" w:rsidR="00220FCB" w:rsidRPr="00C47377" w:rsidRDefault="00220FCB" w:rsidP="00220FCB">
            <w:pPr>
              <w:suppressAutoHyphens w:val="0"/>
              <w:spacing w:line="240" w:lineRule="auto"/>
              <w:jc w:val="right"/>
              <w:rPr>
                <w:lang w:eastAsia="en-GB"/>
              </w:rPr>
            </w:pPr>
            <w:r w:rsidRPr="00C47377">
              <w:rPr>
                <w:lang w:eastAsia="en-GB"/>
              </w:rPr>
              <w:t>1682</w:t>
            </w:r>
          </w:p>
        </w:tc>
        <w:tc>
          <w:tcPr>
            <w:tcW w:w="1320" w:type="dxa"/>
            <w:tcBorders>
              <w:top w:val="nil"/>
              <w:left w:val="nil"/>
              <w:bottom w:val="nil"/>
              <w:right w:val="nil"/>
            </w:tcBorders>
            <w:shd w:val="clear" w:color="auto" w:fill="auto"/>
            <w:noWrap/>
            <w:vAlign w:val="center"/>
          </w:tcPr>
          <w:p w14:paraId="72D5D746" w14:textId="77777777" w:rsidR="00220FCB" w:rsidRPr="00C47377" w:rsidRDefault="00220FCB" w:rsidP="00220FCB">
            <w:pPr>
              <w:suppressAutoHyphens w:val="0"/>
              <w:spacing w:line="240" w:lineRule="auto"/>
              <w:jc w:val="right"/>
              <w:rPr>
                <w:lang w:eastAsia="en-GB"/>
              </w:rPr>
            </w:pPr>
            <w:r w:rsidRPr="00C47377">
              <w:rPr>
                <w:lang w:eastAsia="en-GB"/>
              </w:rPr>
              <w:t>125.6</w:t>
            </w:r>
          </w:p>
        </w:tc>
        <w:tc>
          <w:tcPr>
            <w:tcW w:w="1040" w:type="dxa"/>
            <w:tcBorders>
              <w:top w:val="nil"/>
              <w:left w:val="nil"/>
              <w:bottom w:val="nil"/>
              <w:right w:val="nil"/>
            </w:tcBorders>
            <w:shd w:val="clear" w:color="auto" w:fill="auto"/>
            <w:noWrap/>
            <w:vAlign w:val="center"/>
          </w:tcPr>
          <w:p w14:paraId="10B07DE3" w14:textId="77777777" w:rsidR="00220FCB" w:rsidRPr="00C47377" w:rsidRDefault="00220FCB" w:rsidP="00220FCB">
            <w:pPr>
              <w:suppressAutoHyphens w:val="0"/>
              <w:spacing w:line="240" w:lineRule="auto"/>
              <w:jc w:val="right"/>
              <w:rPr>
                <w:lang w:eastAsia="en-GB"/>
              </w:rPr>
            </w:pPr>
            <w:r w:rsidRPr="00C47377">
              <w:rPr>
                <w:lang w:eastAsia="en-GB"/>
              </w:rPr>
              <w:t>1731</w:t>
            </w:r>
          </w:p>
        </w:tc>
        <w:tc>
          <w:tcPr>
            <w:tcW w:w="1320" w:type="dxa"/>
            <w:tcBorders>
              <w:top w:val="nil"/>
              <w:left w:val="nil"/>
              <w:bottom w:val="nil"/>
              <w:right w:val="nil"/>
            </w:tcBorders>
            <w:shd w:val="clear" w:color="auto" w:fill="auto"/>
            <w:noWrap/>
            <w:vAlign w:val="center"/>
          </w:tcPr>
          <w:p w14:paraId="5DDA1ED7" w14:textId="77777777" w:rsidR="00220FCB" w:rsidRPr="00C47377" w:rsidRDefault="00220FCB" w:rsidP="00220FCB">
            <w:pPr>
              <w:suppressAutoHyphens w:val="0"/>
              <w:spacing w:line="240" w:lineRule="auto"/>
              <w:jc w:val="right"/>
              <w:rPr>
                <w:lang w:eastAsia="en-GB"/>
              </w:rPr>
            </w:pPr>
            <w:r w:rsidRPr="00C47377">
              <w:rPr>
                <w:lang w:eastAsia="en-GB"/>
              </w:rPr>
              <w:t>121.6</w:t>
            </w:r>
          </w:p>
        </w:tc>
        <w:tc>
          <w:tcPr>
            <w:tcW w:w="1060" w:type="dxa"/>
            <w:tcBorders>
              <w:top w:val="nil"/>
              <w:left w:val="nil"/>
              <w:bottom w:val="nil"/>
              <w:right w:val="nil"/>
            </w:tcBorders>
            <w:shd w:val="clear" w:color="auto" w:fill="auto"/>
            <w:noWrap/>
            <w:vAlign w:val="center"/>
          </w:tcPr>
          <w:p w14:paraId="13DE12D9" w14:textId="77777777" w:rsidR="00220FCB" w:rsidRPr="00C47377" w:rsidRDefault="00220FCB" w:rsidP="00220FCB">
            <w:pPr>
              <w:suppressAutoHyphens w:val="0"/>
              <w:spacing w:line="240" w:lineRule="auto"/>
              <w:jc w:val="right"/>
              <w:rPr>
                <w:lang w:eastAsia="en-GB"/>
              </w:rPr>
            </w:pPr>
            <w:r w:rsidRPr="00C47377">
              <w:rPr>
                <w:lang w:eastAsia="en-GB"/>
              </w:rPr>
              <w:t>1780</w:t>
            </w:r>
          </w:p>
        </w:tc>
        <w:tc>
          <w:tcPr>
            <w:tcW w:w="1320" w:type="dxa"/>
            <w:tcBorders>
              <w:top w:val="nil"/>
              <w:left w:val="nil"/>
              <w:bottom w:val="nil"/>
              <w:right w:val="nil"/>
            </w:tcBorders>
            <w:shd w:val="clear" w:color="auto" w:fill="auto"/>
            <w:noWrap/>
            <w:vAlign w:val="center"/>
          </w:tcPr>
          <w:p w14:paraId="4985C228" w14:textId="77777777" w:rsidR="00220FCB" w:rsidRPr="00C47377" w:rsidRDefault="00220FCB" w:rsidP="00220FCB">
            <w:pPr>
              <w:suppressAutoHyphens w:val="0"/>
              <w:spacing w:line="240" w:lineRule="auto"/>
              <w:jc w:val="right"/>
              <w:rPr>
                <w:lang w:eastAsia="en-GB"/>
              </w:rPr>
            </w:pPr>
            <w:r w:rsidRPr="00C47377">
              <w:rPr>
                <w:lang w:eastAsia="en-GB"/>
              </w:rPr>
              <w:t>43.5</w:t>
            </w:r>
          </w:p>
        </w:tc>
        <w:tc>
          <w:tcPr>
            <w:tcW w:w="1060" w:type="dxa"/>
            <w:tcBorders>
              <w:top w:val="nil"/>
              <w:left w:val="nil"/>
              <w:bottom w:val="nil"/>
              <w:right w:val="nil"/>
            </w:tcBorders>
            <w:shd w:val="clear" w:color="auto" w:fill="auto"/>
            <w:noWrap/>
            <w:vAlign w:val="center"/>
          </w:tcPr>
          <w:p w14:paraId="2B7662A2"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7B29C1E" w14:textId="77777777" w:rsidR="00220FCB" w:rsidRPr="00C47377" w:rsidRDefault="00220FCB" w:rsidP="00220FCB">
            <w:pPr>
              <w:suppressAutoHyphens w:val="0"/>
              <w:spacing w:line="240" w:lineRule="auto"/>
              <w:rPr>
                <w:lang w:eastAsia="en-GB"/>
              </w:rPr>
            </w:pPr>
          </w:p>
        </w:tc>
      </w:tr>
      <w:tr w:rsidR="00220FCB" w:rsidRPr="00C47377" w14:paraId="369649E6" w14:textId="77777777" w:rsidTr="00220FCB">
        <w:trPr>
          <w:trHeight w:val="255"/>
        </w:trPr>
        <w:tc>
          <w:tcPr>
            <w:tcW w:w="1040" w:type="dxa"/>
            <w:tcBorders>
              <w:top w:val="nil"/>
              <w:left w:val="nil"/>
              <w:bottom w:val="nil"/>
              <w:right w:val="nil"/>
            </w:tcBorders>
            <w:shd w:val="clear" w:color="auto" w:fill="auto"/>
            <w:noWrap/>
            <w:vAlign w:val="center"/>
          </w:tcPr>
          <w:p w14:paraId="43D40B9B" w14:textId="77777777" w:rsidR="00220FCB" w:rsidRPr="00C47377" w:rsidRDefault="00220FCB" w:rsidP="00220FCB">
            <w:pPr>
              <w:suppressAutoHyphens w:val="0"/>
              <w:spacing w:line="240" w:lineRule="auto"/>
              <w:jc w:val="right"/>
              <w:rPr>
                <w:lang w:eastAsia="en-GB"/>
              </w:rPr>
            </w:pPr>
            <w:r w:rsidRPr="00C47377">
              <w:rPr>
                <w:lang w:eastAsia="en-GB"/>
              </w:rPr>
              <w:t>1683</w:t>
            </w:r>
          </w:p>
        </w:tc>
        <w:tc>
          <w:tcPr>
            <w:tcW w:w="1320" w:type="dxa"/>
            <w:tcBorders>
              <w:top w:val="nil"/>
              <w:left w:val="nil"/>
              <w:bottom w:val="nil"/>
              <w:right w:val="nil"/>
            </w:tcBorders>
            <w:shd w:val="clear" w:color="auto" w:fill="auto"/>
            <w:noWrap/>
            <w:vAlign w:val="center"/>
          </w:tcPr>
          <w:p w14:paraId="38CE1612" w14:textId="77777777" w:rsidR="00220FCB" w:rsidRPr="00C47377" w:rsidRDefault="00220FCB" w:rsidP="00220FCB">
            <w:pPr>
              <w:suppressAutoHyphens w:val="0"/>
              <w:spacing w:line="240" w:lineRule="auto"/>
              <w:jc w:val="right"/>
              <w:rPr>
                <w:lang w:eastAsia="en-GB"/>
              </w:rPr>
            </w:pPr>
            <w:r w:rsidRPr="00C47377">
              <w:rPr>
                <w:lang w:eastAsia="en-GB"/>
              </w:rPr>
              <w:t>125.6</w:t>
            </w:r>
          </w:p>
        </w:tc>
        <w:tc>
          <w:tcPr>
            <w:tcW w:w="1040" w:type="dxa"/>
            <w:tcBorders>
              <w:top w:val="nil"/>
              <w:left w:val="nil"/>
              <w:bottom w:val="nil"/>
              <w:right w:val="nil"/>
            </w:tcBorders>
            <w:shd w:val="clear" w:color="auto" w:fill="auto"/>
            <w:noWrap/>
            <w:vAlign w:val="center"/>
          </w:tcPr>
          <w:p w14:paraId="5531856F" w14:textId="77777777" w:rsidR="00220FCB" w:rsidRPr="00C47377" w:rsidRDefault="00220FCB" w:rsidP="00220FCB">
            <w:pPr>
              <w:suppressAutoHyphens w:val="0"/>
              <w:spacing w:line="240" w:lineRule="auto"/>
              <w:jc w:val="right"/>
              <w:rPr>
                <w:lang w:eastAsia="en-GB"/>
              </w:rPr>
            </w:pPr>
            <w:r w:rsidRPr="00C47377">
              <w:rPr>
                <w:lang w:eastAsia="en-GB"/>
              </w:rPr>
              <w:t>1732</w:t>
            </w:r>
          </w:p>
        </w:tc>
        <w:tc>
          <w:tcPr>
            <w:tcW w:w="1320" w:type="dxa"/>
            <w:tcBorders>
              <w:top w:val="nil"/>
              <w:left w:val="nil"/>
              <w:bottom w:val="nil"/>
              <w:right w:val="nil"/>
            </w:tcBorders>
            <w:shd w:val="clear" w:color="auto" w:fill="auto"/>
            <w:noWrap/>
            <w:vAlign w:val="center"/>
          </w:tcPr>
          <w:p w14:paraId="67D8C572" w14:textId="77777777" w:rsidR="00220FCB" w:rsidRPr="00C47377" w:rsidRDefault="00220FCB" w:rsidP="00220FCB">
            <w:pPr>
              <w:suppressAutoHyphens w:val="0"/>
              <w:spacing w:line="240" w:lineRule="auto"/>
              <w:jc w:val="right"/>
              <w:rPr>
                <w:lang w:eastAsia="en-GB"/>
              </w:rPr>
            </w:pPr>
            <w:r w:rsidRPr="00C47377">
              <w:rPr>
                <w:lang w:eastAsia="en-GB"/>
              </w:rPr>
              <w:t>119</w:t>
            </w:r>
            <w:r w:rsidR="00755BBB">
              <w:rPr>
                <w:lang w:eastAsia="en-GB"/>
              </w:rPr>
              <w:t>.0</w:t>
            </w:r>
          </w:p>
        </w:tc>
        <w:tc>
          <w:tcPr>
            <w:tcW w:w="1060" w:type="dxa"/>
            <w:tcBorders>
              <w:top w:val="nil"/>
              <w:left w:val="nil"/>
              <w:bottom w:val="nil"/>
              <w:right w:val="nil"/>
            </w:tcBorders>
            <w:shd w:val="clear" w:color="auto" w:fill="auto"/>
            <w:noWrap/>
            <w:vAlign w:val="center"/>
          </w:tcPr>
          <w:p w14:paraId="021B8341" w14:textId="77777777" w:rsidR="00220FCB" w:rsidRPr="00C47377" w:rsidRDefault="00220FCB" w:rsidP="00220FCB">
            <w:pPr>
              <w:suppressAutoHyphens w:val="0"/>
              <w:spacing w:line="240" w:lineRule="auto"/>
              <w:jc w:val="right"/>
              <w:rPr>
                <w:lang w:eastAsia="en-GB"/>
              </w:rPr>
            </w:pPr>
            <w:r w:rsidRPr="00C47377">
              <w:rPr>
                <w:lang w:eastAsia="en-GB"/>
              </w:rPr>
              <w:t>1781</w:t>
            </w:r>
          </w:p>
        </w:tc>
        <w:tc>
          <w:tcPr>
            <w:tcW w:w="1320" w:type="dxa"/>
            <w:tcBorders>
              <w:top w:val="nil"/>
              <w:left w:val="nil"/>
              <w:bottom w:val="nil"/>
              <w:right w:val="nil"/>
            </w:tcBorders>
            <w:shd w:val="clear" w:color="auto" w:fill="auto"/>
            <w:noWrap/>
            <w:vAlign w:val="center"/>
          </w:tcPr>
          <w:p w14:paraId="74870A1C" w14:textId="77777777" w:rsidR="00220FCB" w:rsidRPr="00C47377" w:rsidRDefault="00220FCB" w:rsidP="00220FCB">
            <w:pPr>
              <w:suppressAutoHyphens w:val="0"/>
              <w:spacing w:line="240" w:lineRule="auto"/>
              <w:jc w:val="right"/>
              <w:rPr>
                <w:lang w:eastAsia="en-GB"/>
              </w:rPr>
            </w:pPr>
            <w:r w:rsidRPr="00C47377">
              <w:rPr>
                <w:lang w:eastAsia="en-GB"/>
              </w:rPr>
              <w:t>39.9</w:t>
            </w:r>
          </w:p>
        </w:tc>
        <w:tc>
          <w:tcPr>
            <w:tcW w:w="1060" w:type="dxa"/>
            <w:tcBorders>
              <w:top w:val="nil"/>
              <w:left w:val="nil"/>
              <w:bottom w:val="nil"/>
              <w:right w:val="nil"/>
            </w:tcBorders>
            <w:shd w:val="clear" w:color="auto" w:fill="auto"/>
            <w:noWrap/>
            <w:vAlign w:val="center"/>
          </w:tcPr>
          <w:p w14:paraId="7B9BC889"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26923FC" w14:textId="77777777" w:rsidR="00220FCB" w:rsidRPr="00C47377" w:rsidRDefault="00220FCB" w:rsidP="00220FCB">
            <w:pPr>
              <w:suppressAutoHyphens w:val="0"/>
              <w:spacing w:line="240" w:lineRule="auto"/>
              <w:rPr>
                <w:lang w:eastAsia="en-GB"/>
              </w:rPr>
            </w:pPr>
          </w:p>
        </w:tc>
      </w:tr>
      <w:tr w:rsidR="00220FCB" w:rsidRPr="00C47377" w14:paraId="70ED7E75" w14:textId="77777777" w:rsidTr="00220FCB">
        <w:trPr>
          <w:trHeight w:val="255"/>
        </w:trPr>
        <w:tc>
          <w:tcPr>
            <w:tcW w:w="1040" w:type="dxa"/>
            <w:tcBorders>
              <w:top w:val="nil"/>
              <w:left w:val="nil"/>
              <w:bottom w:val="nil"/>
              <w:right w:val="nil"/>
            </w:tcBorders>
            <w:shd w:val="clear" w:color="auto" w:fill="auto"/>
            <w:noWrap/>
            <w:vAlign w:val="center"/>
          </w:tcPr>
          <w:p w14:paraId="3E9DBDBE" w14:textId="77777777" w:rsidR="00220FCB" w:rsidRPr="00C47377" w:rsidRDefault="00220FCB" w:rsidP="00220FCB">
            <w:pPr>
              <w:suppressAutoHyphens w:val="0"/>
              <w:spacing w:line="240" w:lineRule="auto"/>
              <w:jc w:val="right"/>
              <w:rPr>
                <w:lang w:eastAsia="en-GB"/>
              </w:rPr>
            </w:pPr>
            <w:r w:rsidRPr="00C47377">
              <w:rPr>
                <w:lang w:eastAsia="en-GB"/>
              </w:rPr>
              <w:t>1684</w:t>
            </w:r>
          </w:p>
        </w:tc>
        <w:tc>
          <w:tcPr>
            <w:tcW w:w="1320" w:type="dxa"/>
            <w:tcBorders>
              <w:top w:val="nil"/>
              <w:left w:val="nil"/>
              <w:bottom w:val="nil"/>
              <w:right w:val="nil"/>
            </w:tcBorders>
            <w:shd w:val="clear" w:color="auto" w:fill="auto"/>
            <w:noWrap/>
            <w:vAlign w:val="center"/>
          </w:tcPr>
          <w:p w14:paraId="4484FCE9" w14:textId="77777777" w:rsidR="00220FCB" w:rsidRPr="00C47377" w:rsidRDefault="00220FCB" w:rsidP="00220FCB">
            <w:pPr>
              <w:suppressAutoHyphens w:val="0"/>
              <w:spacing w:line="240" w:lineRule="auto"/>
              <w:jc w:val="right"/>
              <w:rPr>
                <w:lang w:eastAsia="en-GB"/>
              </w:rPr>
            </w:pPr>
            <w:r w:rsidRPr="00C47377">
              <w:rPr>
                <w:lang w:eastAsia="en-GB"/>
              </w:rPr>
              <w:t>125.8</w:t>
            </w:r>
          </w:p>
        </w:tc>
        <w:tc>
          <w:tcPr>
            <w:tcW w:w="1040" w:type="dxa"/>
            <w:tcBorders>
              <w:top w:val="nil"/>
              <w:left w:val="nil"/>
              <w:bottom w:val="nil"/>
              <w:right w:val="nil"/>
            </w:tcBorders>
            <w:shd w:val="clear" w:color="auto" w:fill="auto"/>
            <w:noWrap/>
            <w:vAlign w:val="center"/>
          </w:tcPr>
          <w:p w14:paraId="3CE75D26" w14:textId="77777777" w:rsidR="00220FCB" w:rsidRPr="00C47377" w:rsidRDefault="00220FCB" w:rsidP="00220FCB">
            <w:pPr>
              <w:suppressAutoHyphens w:val="0"/>
              <w:spacing w:line="240" w:lineRule="auto"/>
              <w:jc w:val="right"/>
              <w:rPr>
                <w:lang w:eastAsia="en-GB"/>
              </w:rPr>
            </w:pPr>
            <w:r w:rsidRPr="00C47377">
              <w:rPr>
                <w:lang w:eastAsia="en-GB"/>
              </w:rPr>
              <w:t>1733</w:t>
            </w:r>
          </w:p>
        </w:tc>
        <w:tc>
          <w:tcPr>
            <w:tcW w:w="1320" w:type="dxa"/>
            <w:tcBorders>
              <w:top w:val="nil"/>
              <w:left w:val="nil"/>
              <w:bottom w:val="nil"/>
              <w:right w:val="nil"/>
            </w:tcBorders>
            <w:shd w:val="clear" w:color="auto" w:fill="auto"/>
            <w:noWrap/>
            <w:vAlign w:val="center"/>
          </w:tcPr>
          <w:p w14:paraId="12ED40DE" w14:textId="77777777" w:rsidR="00220FCB" w:rsidRPr="00C47377" w:rsidRDefault="00220FCB" w:rsidP="00220FCB">
            <w:pPr>
              <w:suppressAutoHyphens w:val="0"/>
              <w:spacing w:line="240" w:lineRule="auto"/>
              <w:jc w:val="right"/>
              <w:rPr>
                <w:lang w:eastAsia="en-GB"/>
              </w:rPr>
            </w:pPr>
            <w:r w:rsidRPr="00C47377">
              <w:rPr>
                <w:lang w:eastAsia="en-GB"/>
              </w:rPr>
              <w:t>116.5</w:t>
            </w:r>
          </w:p>
        </w:tc>
        <w:tc>
          <w:tcPr>
            <w:tcW w:w="1060" w:type="dxa"/>
            <w:tcBorders>
              <w:top w:val="nil"/>
              <w:left w:val="nil"/>
              <w:bottom w:val="nil"/>
              <w:right w:val="nil"/>
            </w:tcBorders>
            <w:shd w:val="clear" w:color="auto" w:fill="auto"/>
            <w:noWrap/>
            <w:vAlign w:val="center"/>
          </w:tcPr>
          <w:p w14:paraId="32DE31C2" w14:textId="77777777" w:rsidR="00220FCB" w:rsidRPr="00C47377" w:rsidRDefault="00220FCB" w:rsidP="00220FCB">
            <w:pPr>
              <w:suppressAutoHyphens w:val="0"/>
              <w:spacing w:line="240" w:lineRule="auto"/>
              <w:jc w:val="right"/>
              <w:rPr>
                <w:lang w:eastAsia="en-GB"/>
              </w:rPr>
            </w:pPr>
            <w:r w:rsidRPr="00C47377">
              <w:rPr>
                <w:lang w:eastAsia="en-GB"/>
              </w:rPr>
              <w:t>1782</w:t>
            </w:r>
          </w:p>
        </w:tc>
        <w:tc>
          <w:tcPr>
            <w:tcW w:w="1320" w:type="dxa"/>
            <w:tcBorders>
              <w:top w:val="nil"/>
              <w:left w:val="nil"/>
              <w:bottom w:val="nil"/>
              <w:right w:val="nil"/>
            </w:tcBorders>
            <w:shd w:val="clear" w:color="auto" w:fill="auto"/>
            <w:noWrap/>
            <w:vAlign w:val="center"/>
          </w:tcPr>
          <w:p w14:paraId="1127A04B" w14:textId="77777777" w:rsidR="00220FCB" w:rsidRPr="00C47377" w:rsidRDefault="00220FCB" w:rsidP="00220FCB">
            <w:pPr>
              <w:suppressAutoHyphens w:val="0"/>
              <w:spacing w:line="240" w:lineRule="auto"/>
              <w:jc w:val="right"/>
              <w:rPr>
                <w:lang w:eastAsia="en-GB"/>
              </w:rPr>
            </w:pPr>
            <w:r w:rsidRPr="00C47377">
              <w:rPr>
                <w:lang w:eastAsia="en-GB"/>
              </w:rPr>
              <w:t>36.4</w:t>
            </w:r>
          </w:p>
        </w:tc>
        <w:tc>
          <w:tcPr>
            <w:tcW w:w="1060" w:type="dxa"/>
            <w:tcBorders>
              <w:top w:val="nil"/>
              <w:left w:val="nil"/>
              <w:bottom w:val="nil"/>
              <w:right w:val="nil"/>
            </w:tcBorders>
            <w:shd w:val="clear" w:color="auto" w:fill="auto"/>
            <w:noWrap/>
            <w:vAlign w:val="center"/>
          </w:tcPr>
          <w:p w14:paraId="383D154B"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A66B2FE" w14:textId="77777777" w:rsidR="00220FCB" w:rsidRPr="00C47377" w:rsidRDefault="00220FCB" w:rsidP="00220FCB">
            <w:pPr>
              <w:suppressAutoHyphens w:val="0"/>
              <w:spacing w:line="240" w:lineRule="auto"/>
              <w:rPr>
                <w:lang w:eastAsia="en-GB"/>
              </w:rPr>
            </w:pPr>
          </w:p>
        </w:tc>
      </w:tr>
      <w:tr w:rsidR="00220FCB" w:rsidRPr="00C47377" w14:paraId="19FDB65E" w14:textId="77777777" w:rsidTr="00220FCB">
        <w:trPr>
          <w:trHeight w:val="255"/>
        </w:trPr>
        <w:tc>
          <w:tcPr>
            <w:tcW w:w="1040" w:type="dxa"/>
            <w:tcBorders>
              <w:top w:val="nil"/>
              <w:left w:val="nil"/>
              <w:bottom w:val="nil"/>
              <w:right w:val="nil"/>
            </w:tcBorders>
            <w:shd w:val="clear" w:color="auto" w:fill="auto"/>
            <w:noWrap/>
            <w:vAlign w:val="center"/>
          </w:tcPr>
          <w:p w14:paraId="62193395" w14:textId="77777777" w:rsidR="00220FCB" w:rsidRPr="00C47377" w:rsidRDefault="00220FCB" w:rsidP="00220FCB">
            <w:pPr>
              <w:suppressAutoHyphens w:val="0"/>
              <w:spacing w:line="240" w:lineRule="auto"/>
              <w:jc w:val="right"/>
              <w:rPr>
                <w:lang w:eastAsia="en-GB"/>
              </w:rPr>
            </w:pPr>
            <w:r w:rsidRPr="00C47377">
              <w:rPr>
                <w:lang w:eastAsia="en-GB"/>
              </w:rPr>
              <w:t>1685</w:t>
            </w:r>
          </w:p>
        </w:tc>
        <w:tc>
          <w:tcPr>
            <w:tcW w:w="1320" w:type="dxa"/>
            <w:tcBorders>
              <w:top w:val="nil"/>
              <w:left w:val="nil"/>
              <w:bottom w:val="nil"/>
              <w:right w:val="nil"/>
            </w:tcBorders>
            <w:shd w:val="clear" w:color="auto" w:fill="auto"/>
            <w:noWrap/>
            <w:vAlign w:val="center"/>
          </w:tcPr>
          <w:p w14:paraId="7BDCB650" w14:textId="77777777" w:rsidR="00220FCB" w:rsidRPr="00C47377" w:rsidRDefault="00220FCB" w:rsidP="00220FCB">
            <w:pPr>
              <w:suppressAutoHyphens w:val="0"/>
              <w:spacing w:line="240" w:lineRule="auto"/>
              <w:jc w:val="right"/>
              <w:rPr>
                <w:lang w:eastAsia="en-GB"/>
              </w:rPr>
            </w:pPr>
            <w:r w:rsidRPr="00C47377">
              <w:rPr>
                <w:lang w:eastAsia="en-GB"/>
              </w:rPr>
              <w:t>126.2</w:t>
            </w:r>
          </w:p>
        </w:tc>
        <w:tc>
          <w:tcPr>
            <w:tcW w:w="1040" w:type="dxa"/>
            <w:tcBorders>
              <w:top w:val="nil"/>
              <w:left w:val="nil"/>
              <w:bottom w:val="nil"/>
              <w:right w:val="nil"/>
            </w:tcBorders>
            <w:shd w:val="clear" w:color="auto" w:fill="auto"/>
            <w:noWrap/>
            <w:vAlign w:val="center"/>
          </w:tcPr>
          <w:p w14:paraId="5D4B1D70" w14:textId="77777777" w:rsidR="00220FCB" w:rsidRPr="00C47377" w:rsidRDefault="00220FCB" w:rsidP="00220FCB">
            <w:pPr>
              <w:suppressAutoHyphens w:val="0"/>
              <w:spacing w:line="240" w:lineRule="auto"/>
              <w:jc w:val="right"/>
              <w:rPr>
                <w:lang w:eastAsia="en-GB"/>
              </w:rPr>
            </w:pPr>
            <w:r w:rsidRPr="00C47377">
              <w:rPr>
                <w:lang w:eastAsia="en-GB"/>
              </w:rPr>
              <w:t>1734</w:t>
            </w:r>
          </w:p>
        </w:tc>
        <w:tc>
          <w:tcPr>
            <w:tcW w:w="1320" w:type="dxa"/>
            <w:tcBorders>
              <w:top w:val="nil"/>
              <w:left w:val="nil"/>
              <w:bottom w:val="nil"/>
              <w:right w:val="nil"/>
            </w:tcBorders>
            <w:shd w:val="clear" w:color="auto" w:fill="auto"/>
            <w:noWrap/>
            <w:vAlign w:val="center"/>
          </w:tcPr>
          <w:p w14:paraId="25B52DA0" w14:textId="77777777" w:rsidR="00220FCB" w:rsidRPr="00C47377" w:rsidRDefault="00220FCB" w:rsidP="00220FCB">
            <w:pPr>
              <w:suppressAutoHyphens w:val="0"/>
              <w:spacing w:line="240" w:lineRule="auto"/>
              <w:jc w:val="right"/>
              <w:rPr>
                <w:lang w:eastAsia="en-GB"/>
              </w:rPr>
            </w:pPr>
            <w:r w:rsidRPr="00C47377">
              <w:rPr>
                <w:lang w:eastAsia="en-GB"/>
              </w:rPr>
              <w:t>114.1</w:t>
            </w:r>
          </w:p>
        </w:tc>
        <w:tc>
          <w:tcPr>
            <w:tcW w:w="1060" w:type="dxa"/>
            <w:tcBorders>
              <w:top w:val="nil"/>
              <w:left w:val="nil"/>
              <w:bottom w:val="nil"/>
              <w:right w:val="nil"/>
            </w:tcBorders>
            <w:shd w:val="clear" w:color="auto" w:fill="auto"/>
            <w:noWrap/>
            <w:vAlign w:val="center"/>
          </w:tcPr>
          <w:p w14:paraId="32A42818" w14:textId="77777777" w:rsidR="00220FCB" w:rsidRPr="00C47377" w:rsidRDefault="00220FCB" w:rsidP="00220FCB">
            <w:pPr>
              <w:suppressAutoHyphens w:val="0"/>
              <w:spacing w:line="240" w:lineRule="auto"/>
              <w:jc w:val="right"/>
              <w:rPr>
                <w:lang w:eastAsia="en-GB"/>
              </w:rPr>
            </w:pPr>
            <w:r w:rsidRPr="00C47377">
              <w:rPr>
                <w:lang w:eastAsia="en-GB"/>
              </w:rPr>
              <w:t>1783</w:t>
            </w:r>
          </w:p>
        </w:tc>
        <w:tc>
          <w:tcPr>
            <w:tcW w:w="1320" w:type="dxa"/>
            <w:tcBorders>
              <w:top w:val="nil"/>
              <w:left w:val="nil"/>
              <w:bottom w:val="nil"/>
              <w:right w:val="nil"/>
            </w:tcBorders>
            <w:shd w:val="clear" w:color="auto" w:fill="auto"/>
            <w:noWrap/>
            <w:vAlign w:val="center"/>
          </w:tcPr>
          <w:p w14:paraId="5EA2F9CF" w14:textId="77777777" w:rsidR="00220FCB" w:rsidRPr="00C47377" w:rsidRDefault="00220FCB" w:rsidP="00220FCB">
            <w:pPr>
              <w:suppressAutoHyphens w:val="0"/>
              <w:spacing w:line="240" w:lineRule="auto"/>
              <w:jc w:val="right"/>
              <w:rPr>
                <w:lang w:eastAsia="en-GB"/>
              </w:rPr>
            </w:pPr>
            <w:r w:rsidRPr="00C47377">
              <w:rPr>
                <w:lang w:eastAsia="en-GB"/>
              </w:rPr>
              <w:t>33.2</w:t>
            </w:r>
          </w:p>
        </w:tc>
        <w:tc>
          <w:tcPr>
            <w:tcW w:w="1060" w:type="dxa"/>
            <w:tcBorders>
              <w:top w:val="nil"/>
              <w:left w:val="nil"/>
              <w:bottom w:val="nil"/>
              <w:right w:val="nil"/>
            </w:tcBorders>
            <w:shd w:val="clear" w:color="auto" w:fill="auto"/>
            <w:noWrap/>
            <w:vAlign w:val="center"/>
          </w:tcPr>
          <w:p w14:paraId="2D5652EA"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3B7B73E" w14:textId="77777777" w:rsidR="00220FCB" w:rsidRPr="00C47377" w:rsidRDefault="00220FCB" w:rsidP="00220FCB">
            <w:pPr>
              <w:suppressAutoHyphens w:val="0"/>
              <w:spacing w:line="240" w:lineRule="auto"/>
              <w:rPr>
                <w:lang w:eastAsia="en-GB"/>
              </w:rPr>
            </w:pPr>
          </w:p>
        </w:tc>
      </w:tr>
      <w:tr w:rsidR="00220FCB" w:rsidRPr="00C47377" w14:paraId="40963FD6" w14:textId="77777777" w:rsidTr="00220FCB">
        <w:trPr>
          <w:trHeight w:val="255"/>
        </w:trPr>
        <w:tc>
          <w:tcPr>
            <w:tcW w:w="1040" w:type="dxa"/>
            <w:tcBorders>
              <w:top w:val="nil"/>
              <w:left w:val="nil"/>
              <w:bottom w:val="nil"/>
              <w:right w:val="nil"/>
            </w:tcBorders>
            <w:shd w:val="clear" w:color="auto" w:fill="auto"/>
            <w:noWrap/>
            <w:vAlign w:val="center"/>
          </w:tcPr>
          <w:p w14:paraId="3549FCC1" w14:textId="77777777" w:rsidR="00220FCB" w:rsidRPr="00C47377" w:rsidRDefault="00220FCB" w:rsidP="00220FCB">
            <w:pPr>
              <w:suppressAutoHyphens w:val="0"/>
              <w:spacing w:line="240" w:lineRule="auto"/>
              <w:jc w:val="right"/>
              <w:rPr>
                <w:lang w:eastAsia="en-GB"/>
              </w:rPr>
            </w:pPr>
            <w:r w:rsidRPr="00C47377">
              <w:rPr>
                <w:lang w:eastAsia="en-GB"/>
              </w:rPr>
              <w:t>1686</w:t>
            </w:r>
          </w:p>
        </w:tc>
        <w:tc>
          <w:tcPr>
            <w:tcW w:w="1320" w:type="dxa"/>
            <w:tcBorders>
              <w:top w:val="nil"/>
              <w:left w:val="nil"/>
              <w:bottom w:val="nil"/>
              <w:right w:val="nil"/>
            </w:tcBorders>
            <w:shd w:val="clear" w:color="auto" w:fill="auto"/>
            <w:noWrap/>
            <w:vAlign w:val="center"/>
          </w:tcPr>
          <w:p w14:paraId="72725253" w14:textId="77777777" w:rsidR="00220FCB" w:rsidRPr="00C47377" w:rsidRDefault="00220FCB" w:rsidP="00220FCB">
            <w:pPr>
              <w:suppressAutoHyphens w:val="0"/>
              <w:spacing w:line="240" w:lineRule="auto"/>
              <w:jc w:val="right"/>
              <w:rPr>
                <w:lang w:eastAsia="en-GB"/>
              </w:rPr>
            </w:pPr>
            <w:r w:rsidRPr="00C47377">
              <w:rPr>
                <w:lang w:eastAsia="en-GB"/>
              </w:rPr>
              <w:t>126.6</w:t>
            </w:r>
          </w:p>
        </w:tc>
        <w:tc>
          <w:tcPr>
            <w:tcW w:w="1040" w:type="dxa"/>
            <w:tcBorders>
              <w:top w:val="nil"/>
              <w:left w:val="nil"/>
              <w:bottom w:val="nil"/>
              <w:right w:val="nil"/>
            </w:tcBorders>
            <w:shd w:val="clear" w:color="auto" w:fill="auto"/>
            <w:noWrap/>
            <w:vAlign w:val="center"/>
          </w:tcPr>
          <w:p w14:paraId="26CD2EAB" w14:textId="77777777" w:rsidR="00220FCB" w:rsidRPr="00C47377" w:rsidRDefault="00220FCB" w:rsidP="00220FCB">
            <w:pPr>
              <w:suppressAutoHyphens w:val="0"/>
              <w:spacing w:line="240" w:lineRule="auto"/>
              <w:jc w:val="right"/>
              <w:rPr>
                <w:lang w:eastAsia="en-GB"/>
              </w:rPr>
            </w:pPr>
            <w:r w:rsidRPr="00C47377">
              <w:rPr>
                <w:lang w:eastAsia="en-GB"/>
              </w:rPr>
              <w:t>1735</w:t>
            </w:r>
          </w:p>
        </w:tc>
        <w:tc>
          <w:tcPr>
            <w:tcW w:w="1320" w:type="dxa"/>
            <w:tcBorders>
              <w:top w:val="nil"/>
              <w:left w:val="nil"/>
              <w:bottom w:val="nil"/>
              <w:right w:val="nil"/>
            </w:tcBorders>
            <w:shd w:val="clear" w:color="auto" w:fill="auto"/>
            <w:noWrap/>
            <w:vAlign w:val="center"/>
          </w:tcPr>
          <w:p w14:paraId="28841AFB" w14:textId="77777777" w:rsidR="00220FCB" w:rsidRPr="00C47377" w:rsidRDefault="00220FCB" w:rsidP="00220FCB">
            <w:pPr>
              <w:suppressAutoHyphens w:val="0"/>
              <w:spacing w:line="240" w:lineRule="auto"/>
              <w:jc w:val="right"/>
              <w:rPr>
                <w:lang w:eastAsia="en-GB"/>
              </w:rPr>
            </w:pPr>
            <w:r w:rsidRPr="00C47377">
              <w:rPr>
                <w:lang w:eastAsia="en-GB"/>
              </w:rPr>
              <w:t>111.8</w:t>
            </w:r>
          </w:p>
        </w:tc>
        <w:tc>
          <w:tcPr>
            <w:tcW w:w="1060" w:type="dxa"/>
            <w:tcBorders>
              <w:top w:val="nil"/>
              <w:left w:val="nil"/>
              <w:bottom w:val="nil"/>
              <w:right w:val="nil"/>
            </w:tcBorders>
            <w:shd w:val="clear" w:color="auto" w:fill="auto"/>
            <w:noWrap/>
            <w:vAlign w:val="center"/>
          </w:tcPr>
          <w:p w14:paraId="6F0BE63F" w14:textId="77777777" w:rsidR="00220FCB" w:rsidRPr="00C47377" w:rsidRDefault="00220FCB" w:rsidP="00220FCB">
            <w:pPr>
              <w:suppressAutoHyphens w:val="0"/>
              <w:spacing w:line="240" w:lineRule="auto"/>
              <w:jc w:val="right"/>
              <w:rPr>
                <w:lang w:eastAsia="en-GB"/>
              </w:rPr>
            </w:pPr>
            <w:r w:rsidRPr="00C47377">
              <w:rPr>
                <w:lang w:eastAsia="en-GB"/>
              </w:rPr>
              <w:t>1784</w:t>
            </w:r>
          </w:p>
        </w:tc>
        <w:tc>
          <w:tcPr>
            <w:tcW w:w="1320" w:type="dxa"/>
            <w:tcBorders>
              <w:top w:val="nil"/>
              <w:left w:val="nil"/>
              <w:bottom w:val="nil"/>
              <w:right w:val="nil"/>
            </w:tcBorders>
            <w:shd w:val="clear" w:color="auto" w:fill="auto"/>
            <w:noWrap/>
            <w:vAlign w:val="center"/>
          </w:tcPr>
          <w:p w14:paraId="368D01A3" w14:textId="77777777" w:rsidR="00220FCB" w:rsidRPr="00C47377" w:rsidRDefault="00220FCB" w:rsidP="00220FCB">
            <w:pPr>
              <w:suppressAutoHyphens w:val="0"/>
              <w:spacing w:line="240" w:lineRule="auto"/>
              <w:jc w:val="right"/>
              <w:rPr>
                <w:lang w:eastAsia="en-GB"/>
              </w:rPr>
            </w:pPr>
            <w:r w:rsidRPr="00C47377">
              <w:rPr>
                <w:lang w:eastAsia="en-GB"/>
              </w:rPr>
              <w:t>30.5</w:t>
            </w:r>
          </w:p>
        </w:tc>
        <w:tc>
          <w:tcPr>
            <w:tcW w:w="1060" w:type="dxa"/>
            <w:tcBorders>
              <w:top w:val="nil"/>
              <w:left w:val="nil"/>
              <w:bottom w:val="nil"/>
              <w:right w:val="nil"/>
            </w:tcBorders>
            <w:shd w:val="clear" w:color="auto" w:fill="auto"/>
            <w:noWrap/>
            <w:vAlign w:val="center"/>
          </w:tcPr>
          <w:p w14:paraId="5A84A2B4"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D62C116" w14:textId="77777777" w:rsidR="00220FCB" w:rsidRPr="00C47377" w:rsidRDefault="00220FCB" w:rsidP="00220FCB">
            <w:pPr>
              <w:suppressAutoHyphens w:val="0"/>
              <w:spacing w:line="240" w:lineRule="auto"/>
              <w:rPr>
                <w:lang w:eastAsia="en-GB"/>
              </w:rPr>
            </w:pPr>
          </w:p>
        </w:tc>
      </w:tr>
      <w:tr w:rsidR="00220FCB" w:rsidRPr="00C47377" w14:paraId="40BA7BAA" w14:textId="77777777" w:rsidTr="00220FCB">
        <w:trPr>
          <w:trHeight w:val="255"/>
        </w:trPr>
        <w:tc>
          <w:tcPr>
            <w:tcW w:w="1040" w:type="dxa"/>
            <w:tcBorders>
              <w:top w:val="nil"/>
              <w:left w:val="nil"/>
              <w:bottom w:val="nil"/>
              <w:right w:val="nil"/>
            </w:tcBorders>
            <w:shd w:val="clear" w:color="auto" w:fill="auto"/>
            <w:noWrap/>
            <w:vAlign w:val="center"/>
          </w:tcPr>
          <w:p w14:paraId="5F1BBC39" w14:textId="77777777" w:rsidR="00220FCB" w:rsidRPr="00C47377" w:rsidRDefault="00220FCB" w:rsidP="00220FCB">
            <w:pPr>
              <w:suppressAutoHyphens w:val="0"/>
              <w:spacing w:line="240" w:lineRule="auto"/>
              <w:jc w:val="right"/>
              <w:rPr>
                <w:lang w:eastAsia="en-GB"/>
              </w:rPr>
            </w:pPr>
            <w:r w:rsidRPr="00C47377">
              <w:rPr>
                <w:lang w:eastAsia="en-GB"/>
              </w:rPr>
              <w:t>1687</w:t>
            </w:r>
          </w:p>
        </w:tc>
        <w:tc>
          <w:tcPr>
            <w:tcW w:w="1320" w:type="dxa"/>
            <w:tcBorders>
              <w:top w:val="nil"/>
              <w:left w:val="nil"/>
              <w:bottom w:val="nil"/>
              <w:right w:val="nil"/>
            </w:tcBorders>
            <w:shd w:val="clear" w:color="auto" w:fill="auto"/>
            <w:noWrap/>
            <w:vAlign w:val="center"/>
          </w:tcPr>
          <w:p w14:paraId="4610BB7C" w14:textId="77777777" w:rsidR="00220FCB" w:rsidRPr="00C47377" w:rsidRDefault="00220FCB" w:rsidP="00220FCB">
            <w:pPr>
              <w:suppressAutoHyphens w:val="0"/>
              <w:spacing w:line="240" w:lineRule="auto"/>
              <w:jc w:val="right"/>
              <w:rPr>
                <w:lang w:eastAsia="en-GB"/>
              </w:rPr>
            </w:pPr>
            <w:r w:rsidRPr="00C47377">
              <w:rPr>
                <w:lang w:eastAsia="en-GB"/>
              </w:rPr>
              <w:t>127</w:t>
            </w:r>
            <w:r w:rsidR="00755BBB">
              <w:rPr>
                <w:lang w:eastAsia="en-GB"/>
              </w:rPr>
              <w:t>.0</w:t>
            </w:r>
          </w:p>
        </w:tc>
        <w:tc>
          <w:tcPr>
            <w:tcW w:w="1040" w:type="dxa"/>
            <w:tcBorders>
              <w:top w:val="nil"/>
              <w:left w:val="nil"/>
              <w:bottom w:val="nil"/>
              <w:right w:val="nil"/>
            </w:tcBorders>
            <w:shd w:val="clear" w:color="auto" w:fill="auto"/>
            <w:noWrap/>
            <w:vAlign w:val="center"/>
          </w:tcPr>
          <w:p w14:paraId="0AF569A7" w14:textId="77777777" w:rsidR="00220FCB" w:rsidRPr="00C47377" w:rsidRDefault="00220FCB" w:rsidP="00220FCB">
            <w:pPr>
              <w:suppressAutoHyphens w:val="0"/>
              <w:spacing w:line="240" w:lineRule="auto"/>
              <w:jc w:val="right"/>
              <w:rPr>
                <w:lang w:eastAsia="en-GB"/>
              </w:rPr>
            </w:pPr>
            <w:r w:rsidRPr="00C47377">
              <w:rPr>
                <w:lang w:eastAsia="en-GB"/>
              </w:rPr>
              <w:t>1736</w:t>
            </w:r>
          </w:p>
        </w:tc>
        <w:tc>
          <w:tcPr>
            <w:tcW w:w="1320" w:type="dxa"/>
            <w:tcBorders>
              <w:top w:val="nil"/>
              <w:left w:val="nil"/>
              <w:bottom w:val="nil"/>
              <w:right w:val="nil"/>
            </w:tcBorders>
            <w:shd w:val="clear" w:color="auto" w:fill="auto"/>
            <w:noWrap/>
            <w:vAlign w:val="center"/>
          </w:tcPr>
          <w:p w14:paraId="03E2EAD6" w14:textId="77777777" w:rsidR="00220FCB" w:rsidRPr="00C47377" w:rsidRDefault="00220FCB" w:rsidP="00220FCB">
            <w:pPr>
              <w:suppressAutoHyphens w:val="0"/>
              <w:spacing w:line="240" w:lineRule="auto"/>
              <w:jc w:val="right"/>
              <w:rPr>
                <w:lang w:eastAsia="en-GB"/>
              </w:rPr>
            </w:pPr>
            <w:r w:rsidRPr="00C47377">
              <w:rPr>
                <w:lang w:eastAsia="en-GB"/>
              </w:rPr>
              <w:t>109.5</w:t>
            </w:r>
          </w:p>
        </w:tc>
        <w:tc>
          <w:tcPr>
            <w:tcW w:w="1060" w:type="dxa"/>
            <w:tcBorders>
              <w:top w:val="nil"/>
              <w:left w:val="nil"/>
              <w:bottom w:val="nil"/>
              <w:right w:val="nil"/>
            </w:tcBorders>
            <w:shd w:val="clear" w:color="auto" w:fill="auto"/>
            <w:noWrap/>
            <w:vAlign w:val="center"/>
          </w:tcPr>
          <w:p w14:paraId="3357CBF1" w14:textId="77777777" w:rsidR="00220FCB" w:rsidRPr="00C47377" w:rsidRDefault="00220FCB" w:rsidP="00220FCB">
            <w:pPr>
              <w:suppressAutoHyphens w:val="0"/>
              <w:spacing w:line="240" w:lineRule="auto"/>
              <w:jc w:val="right"/>
              <w:rPr>
                <w:lang w:eastAsia="en-GB"/>
              </w:rPr>
            </w:pPr>
            <w:r w:rsidRPr="00C47377">
              <w:rPr>
                <w:lang w:eastAsia="en-GB"/>
              </w:rPr>
              <w:t>1785</w:t>
            </w:r>
          </w:p>
        </w:tc>
        <w:tc>
          <w:tcPr>
            <w:tcW w:w="1320" w:type="dxa"/>
            <w:tcBorders>
              <w:top w:val="nil"/>
              <w:left w:val="nil"/>
              <w:bottom w:val="nil"/>
              <w:right w:val="nil"/>
            </w:tcBorders>
            <w:shd w:val="clear" w:color="auto" w:fill="auto"/>
            <w:noWrap/>
            <w:vAlign w:val="center"/>
          </w:tcPr>
          <w:p w14:paraId="4A3798DE" w14:textId="77777777" w:rsidR="00220FCB" w:rsidRPr="00C47377" w:rsidRDefault="00220FCB" w:rsidP="00220FCB">
            <w:pPr>
              <w:suppressAutoHyphens w:val="0"/>
              <w:spacing w:line="240" w:lineRule="auto"/>
              <w:jc w:val="right"/>
              <w:rPr>
                <w:lang w:eastAsia="en-GB"/>
              </w:rPr>
            </w:pPr>
            <w:r w:rsidRPr="00C47377">
              <w:rPr>
                <w:lang w:eastAsia="en-GB"/>
              </w:rPr>
              <w:t>28.3</w:t>
            </w:r>
          </w:p>
        </w:tc>
        <w:tc>
          <w:tcPr>
            <w:tcW w:w="1060" w:type="dxa"/>
            <w:tcBorders>
              <w:top w:val="nil"/>
              <w:left w:val="nil"/>
              <w:bottom w:val="nil"/>
              <w:right w:val="nil"/>
            </w:tcBorders>
            <w:shd w:val="clear" w:color="auto" w:fill="auto"/>
            <w:noWrap/>
            <w:vAlign w:val="center"/>
          </w:tcPr>
          <w:p w14:paraId="51F05EF4"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D779C79" w14:textId="77777777" w:rsidR="00220FCB" w:rsidRPr="00C47377" w:rsidRDefault="00220FCB" w:rsidP="00220FCB">
            <w:pPr>
              <w:suppressAutoHyphens w:val="0"/>
              <w:spacing w:line="240" w:lineRule="auto"/>
              <w:rPr>
                <w:lang w:eastAsia="en-GB"/>
              </w:rPr>
            </w:pPr>
          </w:p>
        </w:tc>
      </w:tr>
      <w:tr w:rsidR="00220FCB" w:rsidRPr="00C47377" w14:paraId="5F58322C" w14:textId="77777777" w:rsidTr="00220FCB">
        <w:trPr>
          <w:trHeight w:val="255"/>
        </w:trPr>
        <w:tc>
          <w:tcPr>
            <w:tcW w:w="1040" w:type="dxa"/>
            <w:tcBorders>
              <w:top w:val="nil"/>
              <w:left w:val="nil"/>
              <w:bottom w:val="nil"/>
              <w:right w:val="nil"/>
            </w:tcBorders>
            <w:shd w:val="clear" w:color="auto" w:fill="auto"/>
            <w:noWrap/>
            <w:vAlign w:val="center"/>
          </w:tcPr>
          <w:p w14:paraId="4D26FAF4" w14:textId="77777777" w:rsidR="00220FCB" w:rsidRPr="00C47377" w:rsidRDefault="00220FCB" w:rsidP="00220FCB">
            <w:pPr>
              <w:suppressAutoHyphens w:val="0"/>
              <w:spacing w:line="240" w:lineRule="auto"/>
              <w:jc w:val="right"/>
              <w:rPr>
                <w:lang w:eastAsia="en-GB"/>
              </w:rPr>
            </w:pPr>
            <w:r w:rsidRPr="00C47377">
              <w:rPr>
                <w:lang w:eastAsia="en-GB"/>
              </w:rPr>
              <w:t>1688</w:t>
            </w:r>
          </w:p>
        </w:tc>
        <w:tc>
          <w:tcPr>
            <w:tcW w:w="1320" w:type="dxa"/>
            <w:tcBorders>
              <w:top w:val="nil"/>
              <w:left w:val="nil"/>
              <w:bottom w:val="nil"/>
              <w:right w:val="nil"/>
            </w:tcBorders>
            <w:shd w:val="clear" w:color="auto" w:fill="auto"/>
            <w:noWrap/>
            <w:vAlign w:val="center"/>
          </w:tcPr>
          <w:p w14:paraId="6B764671" w14:textId="77777777" w:rsidR="00220FCB" w:rsidRPr="00C47377" w:rsidRDefault="00220FCB" w:rsidP="00220FCB">
            <w:pPr>
              <w:suppressAutoHyphens w:val="0"/>
              <w:spacing w:line="240" w:lineRule="auto"/>
              <w:jc w:val="right"/>
              <w:rPr>
                <w:lang w:eastAsia="en-GB"/>
              </w:rPr>
            </w:pPr>
            <w:r w:rsidRPr="00C47377">
              <w:rPr>
                <w:lang w:eastAsia="en-GB"/>
              </w:rPr>
              <w:t>127.4</w:t>
            </w:r>
          </w:p>
        </w:tc>
        <w:tc>
          <w:tcPr>
            <w:tcW w:w="1040" w:type="dxa"/>
            <w:tcBorders>
              <w:top w:val="nil"/>
              <w:left w:val="nil"/>
              <w:bottom w:val="nil"/>
              <w:right w:val="nil"/>
            </w:tcBorders>
            <w:shd w:val="clear" w:color="auto" w:fill="auto"/>
            <w:noWrap/>
            <w:vAlign w:val="center"/>
          </w:tcPr>
          <w:p w14:paraId="33795B28" w14:textId="77777777" w:rsidR="00220FCB" w:rsidRPr="00C47377" w:rsidRDefault="00220FCB" w:rsidP="00220FCB">
            <w:pPr>
              <w:suppressAutoHyphens w:val="0"/>
              <w:spacing w:line="240" w:lineRule="auto"/>
              <w:jc w:val="right"/>
              <w:rPr>
                <w:lang w:eastAsia="en-GB"/>
              </w:rPr>
            </w:pPr>
            <w:r w:rsidRPr="00C47377">
              <w:rPr>
                <w:lang w:eastAsia="en-GB"/>
              </w:rPr>
              <w:t>1737</w:t>
            </w:r>
          </w:p>
        </w:tc>
        <w:tc>
          <w:tcPr>
            <w:tcW w:w="1320" w:type="dxa"/>
            <w:tcBorders>
              <w:top w:val="nil"/>
              <w:left w:val="nil"/>
              <w:bottom w:val="nil"/>
              <w:right w:val="nil"/>
            </w:tcBorders>
            <w:shd w:val="clear" w:color="auto" w:fill="auto"/>
            <w:noWrap/>
            <w:vAlign w:val="center"/>
          </w:tcPr>
          <w:p w14:paraId="51AADBFB" w14:textId="77777777" w:rsidR="00220FCB" w:rsidRPr="00C47377" w:rsidRDefault="00220FCB" w:rsidP="00220FCB">
            <w:pPr>
              <w:suppressAutoHyphens w:val="0"/>
              <w:spacing w:line="240" w:lineRule="auto"/>
              <w:jc w:val="right"/>
              <w:rPr>
                <w:lang w:eastAsia="en-GB"/>
              </w:rPr>
            </w:pPr>
            <w:r w:rsidRPr="00C47377">
              <w:rPr>
                <w:lang w:eastAsia="en-GB"/>
              </w:rPr>
              <w:t>107.1</w:t>
            </w:r>
          </w:p>
        </w:tc>
        <w:tc>
          <w:tcPr>
            <w:tcW w:w="1060" w:type="dxa"/>
            <w:tcBorders>
              <w:top w:val="nil"/>
              <w:left w:val="nil"/>
              <w:bottom w:val="nil"/>
              <w:right w:val="nil"/>
            </w:tcBorders>
            <w:shd w:val="clear" w:color="auto" w:fill="auto"/>
            <w:noWrap/>
            <w:vAlign w:val="center"/>
          </w:tcPr>
          <w:p w14:paraId="22C60CD8" w14:textId="77777777" w:rsidR="00220FCB" w:rsidRPr="00C47377" w:rsidRDefault="00220FCB" w:rsidP="00220FCB">
            <w:pPr>
              <w:suppressAutoHyphens w:val="0"/>
              <w:spacing w:line="240" w:lineRule="auto"/>
              <w:jc w:val="right"/>
              <w:rPr>
                <w:lang w:eastAsia="en-GB"/>
              </w:rPr>
            </w:pPr>
            <w:r w:rsidRPr="00C47377">
              <w:rPr>
                <w:lang w:eastAsia="en-GB"/>
              </w:rPr>
              <w:t>1786</w:t>
            </w:r>
          </w:p>
        </w:tc>
        <w:tc>
          <w:tcPr>
            <w:tcW w:w="1320" w:type="dxa"/>
            <w:tcBorders>
              <w:top w:val="nil"/>
              <w:left w:val="nil"/>
              <w:bottom w:val="nil"/>
              <w:right w:val="nil"/>
            </w:tcBorders>
            <w:shd w:val="clear" w:color="auto" w:fill="auto"/>
            <w:noWrap/>
            <w:vAlign w:val="center"/>
          </w:tcPr>
          <w:p w14:paraId="22E77A16" w14:textId="77777777" w:rsidR="00220FCB" w:rsidRPr="00C47377" w:rsidRDefault="00220FCB" w:rsidP="00220FCB">
            <w:pPr>
              <w:suppressAutoHyphens w:val="0"/>
              <w:spacing w:line="240" w:lineRule="auto"/>
              <w:jc w:val="right"/>
              <w:rPr>
                <w:lang w:eastAsia="en-GB"/>
              </w:rPr>
            </w:pPr>
            <w:r w:rsidRPr="00C47377">
              <w:rPr>
                <w:lang w:eastAsia="en-GB"/>
              </w:rPr>
              <w:t>26.3</w:t>
            </w:r>
          </w:p>
        </w:tc>
        <w:tc>
          <w:tcPr>
            <w:tcW w:w="1060" w:type="dxa"/>
            <w:tcBorders>
              <w:top w:val="nil"/>
              <w:left w:val="nil"/>
              <w:bottom w:val="nil"/>
              <w:right w:val="nil"/>
            </w:tcBorders>
            <w:shd w:val="clear" w:color="auto" w:fill="auto"/>
            <w:noWrap/>
            <w:vAlign w:val="center"/>
          </w:tcPr>
          <w:p w14:paraId="254359A3"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3D28C2C" w14:textId="77777777" w:rsidR="00220FCB" w:rsidRPr="00C47377" w:rsidRDefault="00220FCB" w:rsidP="00220FCB">
            <w:pPr>
              <w:suppressAutoHyphens w:val="0"/>
              <w:spacing w:line="240" w:lineRule="auto"/>
              <w:rPr>
                <w:lang w:eastAsia="en-GB"/>
              </w:rPr>
            </w:pPr>
          </w:p>
        </w:tc>
      </w:tr>
      <w:tr w:rsidR="00220FCB" w:rsidRPr="00C47377" w14:paraId="39329004" w14:textId="77777777" w:rsidTr="00220FCB">
        <w:trPr>
          <w:trHeight w:val="255"/>
        </w:trPr>
        <w:tc>
          <w:tcPr>
            <w:tcW w:w="1040" w:type="dxa"/>
            <w:tcBorders>
              <w:top w:val="nil"/>
              <w:left w:val="nil"/>
              <w:bottom w:val="nil"/>
              <w:right w:val="nil"/>
            </w:tcBorders>
            <w:shd w:val="clear" w:color="auto" w:fill="auto"/>
            <w:noWrap/>
            <w:vAlign w:val="center"/>
          </w:tcPr>
          <w:p w14:paraId="5589B90B" w14:textId="77777777" w:rsidR="00220FCB" w:rsidRPr="00C47377" w:rsidRDefault="00220FCB" w:rsidP="00220FCB">
            <w:pPr>
              <w:suppressAutoHyphens w:val="0"/>
              <w:spacing w:line="240" w:lineRule="auto"/>
              <w:jc w:val="right"/>
              <w:rPr>
                <w:lang w:eastAsia="en-GB"/>
              </w:rPr>
            </w:pPr>
            <w:r w:rsidRPr="00C47377">
              <w:rPr>
                <w:lang w:eastAsia="en-GB"/>
              </w:rPr>
              <w:t>1689</w:t>
            </w:r>
          </w:p>
        </w:tc>
        <w:tc>
          <w:tcPr>
            <w:tcW w:w="1320" w:type="dxa"/>
            <w:tcBorders>
              <w:top w:val="nil"/>
              <w:left w:val="nil"/>
              <w:bottom w:val="nil"/>
              <w:right w:val="nil"/>
            </w:tcBorders>
            <w:shd w:val="clear" w:color="auto" w:fill="auto"/>
            <w:noWrap/>
            <w:vAlign w:val="center"/>
          </w:tcPr>
          <w:p w14:paraId="1F8CCCE4" w14:textId="77777777" w:rsidR="00220FCB" w:rsidRPr="00C47377" w:rsidRDefault="00220FCB" w:rsidP="00220FCB">
            <w:pPr>
              <w:suppressAutoHyphens w:val="0"/>
              <w:spacing w:line="240" w:lineRule="auto"/>
              <w:jc w:val="right"/>
              <w:rPr>
                <w:lang w:eastAsia="en-GB"/>
              </w:rPr>
            </w:pPr>
            <w:r w:rsidRPr="00C47377">
              <w:rPr>
                <w:lang w:eastAsia="en-GB"/>
              </w:rPr>
              <w:t>127.6</w:t>
            </w:r>
          </w:p>
        </w:tc>
        <w:tc>
          <w:tcPr>
            <w:tcW w:w="1040" w:type="dxa"/>
            <w:tcBorders>
              <w:top w:val="nil"/>
              <w:left w:val="nil"/>
              <w:bottom w:val="nil"/>
              <w:right w:val="nil"/>
            </w:tcBorders>
            <w:shd w:val="clear" w:color="auto" w:fill="auto"/>
            <w:noWrap/>
            <w:vAlign w:val="center"/>
          </w:tcPr>
          <w:p w14:paraId="779CFDE6" w14:textId="77777777" w:rsidR="00220FCB" w:rsidRPr="00C47377" w:rsidRDefault="00220FCB" w:rsidP="00220FCB">
            <w:pPr>
              <w:suppressAutoHyphens w:val="0"/>
              <w:spacing w:line="240" w:lineRule="auto"/>
              <w:jc w:val="right"/>
              <w:rPr>
                <w:lang w:eastAsia="en-GB"/>
              </w:rPr>
            </w:pPr>
            <w:r w:rsidRPr="00C47377">
              <w:rPr>
                <w:lang w:eastAsia="en-GB"/>
              </w:rPr>
              <w:t>1738</w:t>
            </w:r>
          </w:p>
        </w:tc>
        <w:tc>
          <w:tcPr>
            <w:tcW w:w="1320" w:type="dxa"/>
            <w:tcBorders>
              <w:top w:val="nil"/>
              <w:left w:val="nil"/>
              <w:bottom w:val="nil"/>
              <w:right w:val="nil"/>
            </w:tcBorders>
            <w:shd w:val="clear" w:color="auto" w:fill="auto"/>
            <w:noWrap/>
            <w:vAlign w:val="center"/>
          </w:tcPr>
          <w:p w14:paraId="5CC54DCC" w14:textId="77777777" w:rsidR="00220FCB" w:rsidRPr="00C47377" w:rsidRDefault="00220FCB" w:rsidP="00220FCB">
            <w:pPr>
              <w:suppressAutoHyphens w:val="0"/>
              <w:spacing w:line="240" w:lineRule="auto"/>
              <w:jc w:val="right"/>
              <w:rPr>
                <w:lang w:eastAsia="en-GB"/>
              </w:rPr>
            </w:pPr>
            <w:r w:rsidRPr="00C47377">
              <w:rPr>
                <w:lang w:eastAsia="en-GB"/>
              </w:rPr>
              <w:t>104.8</w:t>
            </w:r>
          </w:p>
        </w:tc>
        <w:tc>
          <w:tcPr>
            <w:tcW w:w="1060" w:type="dxa"/>
            <w:tcBorders>
              <w:top w:val="nil"/>
              <w:left w:val="nil"/>
              <w:bottom w:val="nil"/>
              <w:right w:val="nil"/>
            </w:tcBorders>
            <w:shd w:val="clear" w:color="auto" w:fill="auto"/>
            <w:noWrap/>
            <w:vAlign w:val="center"/>
          </w:tcPr>
          <w:p w14:paraId="18468505" w14:textId="77777777" w:rsidR="00220FCB" w:rsidRPr="00C47377" w:rsidRDefault="00220FCB" w:rsidP="00220FCB">
            <w:pPr>
              <w:suppressAutoHyphens w:val="0"/>
              <w:spacing w:line="240" w:lineRule="auto"/>
              <w:jc w:val="right"/>
              <w:rPr>
                <w:lang w:eastAsia="en-GB"/>
              </w:rPr>
            </w:pPr>
            <w:r w:rsidRPr="00C47377">
              <w:rPr>
                <w:lang w:eastAsia="en-GB"/>
              </w:rPr>
              <w:t>1787</w:t>
            </w:r>
          </w:p>
        </w:tc>
        <w:tc>
          <w:tcPr>
            <w:tcW w:w="1320" w:type="dxa"/>
            <w:tcBorders>
              <w:top w:val="nil"/>
              <w:left w:val="nil"/>
              <w:bottom w:val="nil"/>
              <w:right w:val="nil"/>
            </w:tcBorders>
            <w:shd w:val="clear" w:color="auto" w:fill="auto"/>
            <w:noWrap/>
            <w:vAlign w:val="center"/>
          </w:tcPr>
          <w:p w14:paraId="6469D899" w14:textId="77777777" w:rsidR="00220FCB" w:rsidRPr="00C47377" w:rsidRDefault="00220FCB" w:rsidP="00220FCB">
            <w:pPr>
              <w:suppressAutoHyphens w:val="0"/>
              <w:spacing w:line="240" w:lineRule="auto"/>
              <w:jc w:val="right"/>
              <w:rPr>
                <w:lang w:eastAsia="en-GB"/>
              </w:rPr>
            </w:pPr>
            <w:r w:rsidRPr="00C47377">
              <w:rPr>
                <w:lang w:eastAsia="en-GB"/>
              </w:rPr>
              <w:t>24.4</w:t>
            </w:r>
          </w:p>
        </w:tc>
        <w:tc>
          <w:tcPr>
            <w:tcW w:w="1060" w:type="dxa"/>
            <w:tcBorders>
              <w:top w:val="nil"/>
              <w:left w:val="nil"/>
              <w:bottom w:val="nil"/>
              <w:right w:val="nil"/>
            </w:tcBorders>
            <w:shd w:val="clear" w:color="auto" w:fill="auto"/>
            <w:noWrap/>
            <w:vAlign w:val="center"/>
          </w:tcPr>
          <w:p w14:paraId="4BA73FDF"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A4A2321" w14:textId="77777777" w:rsidR="00220FCB" w:rsidRPr="00C47377" w:rsidRDefault="00220FCB" w:rsidP="00220FCB">
            <w:pPr>
              <w:suppressAutoHyphens w:val="0"/>
              <w:spacing w:line="240" w:lineRule="auto"/>
              <w:rPr>
                <w:lang w:eastAsia="en-GB"/>
              </w:rPr>
            </w:pPr>
          </w:p>
        </w:tc>
      </w:tr>
      <w:tr w:rsidR="00220FCB" w:rsidRPr="00C47377" w14:paraId="15DC5504" w14:textId="77777777" w:rsidTr="00220FCB">
        <w:trPr>
          <w:trHeight w:val="255"/>
        </w:trPr>
        <w:tc>
          <w:tcPr>
            <w:tcW w:w="1040" w:type="dxa"/>
            <w:tcBorders>
              <w:top w:val="nil"/>
              <w:left w:val="nil"/>
              <w:bottom w:val="nil"/>
              <w:right w:val="nil"/>
            </w:tcBorders>
            <w:shd w:val="clear" w:color="auto" w:fill="auto"/>
            <w:noWrap/>
            <w:vAlign w:val="center"/>
          </w:tcPr>
          <w:p w14:paraId="63CBB9ED" w14:textId="77777777" w:rsidR="00220FCB" w:rsidRPr="00C47377" w:rsidRDefault="00220FCB" w:rsidP="00220FCB">
            <w:pPr>
              <w:suppressAutoHyphens w:val="0"/>
              <w:spacing w:line="240" w:lineRule="auto"/>
              <w:jc w:val="right"/>
              <w:rPr>
                <w:lang w:eastAsia="en-GB"/>
              </w:rPr>
            </w:pPr>
            <w:r w:rsidRPr="00C47377">
              <w:rPr>
                <w:lang w:eastAsia="en-GB"/>
              </w:rPr>
              <w:t>1690</w:t>
            </w:r>
          </w:p>
        </w:tc>
        <w:tc>
          <w:tcPr>
            <w:tcW w:w="1320" w:type="dxa"/>
            <w:tcBorders>
              <w:top w:val="nil"/>
              <w:left w:val="nil"/>
              <w:bottom w:val="nil"/>
              <w:right w:val="nil"/>
            </w:tcBorders>
            <w:shd w:val="clear" w:color="auto" w:fill="auto"/>
            <w:noWrap/>
            <w:vAlign w:val="center"/>
          </w:tcPr>
          <w:p w14:paraId="19A89616" w14:textId="77777777" w:rsidR="00220FCB" w:rsidRPr="00C47377" w:rsidRDefault="00220FCB" w:rsidP="00220FCB">
            <w:pPr>
              <w:suppressAutoHyphens w:val="0"/>
              <w:spacing w:line="240" w:lineRule="auto"/>
              <w:jc w:val="right"/>
              <w:rPr>
                <w:lang w:eastAsia="en-GB"/>
              </w:rPr>
            </w:pPr>
            <w:r w:rsidRPr="00C47377">
              <w:rPr>
                <w:lang w:eastAsia="en-GB"/>
              </w:rPr>
              <w:t>127.8</w:t>
            </w:r>
          </w:p>
        </w:tc>
        <w:tc>
          <w:tcPr>
            <w:tcW w:w="1040" w:type="dxa"/>
            <w:tcBorders>
              <w:top w:val="nil"/>
              <w:left w:val="nil"/>
              <w:bottom w:val="nil"/>
              <w:right w:val="nil"/>
            </w:tcBorders>
            <w:shd w:val="clear" w:color="auto" w:fill="auto"/>
            <w:noWrap/>
            <w:vAlign w:val="center"/>
          </w:tcPr>
          <w:p w14:paraId="73928D6D" w14:textId="77777777" w:rsidR="00220FCB" w:rsidRPr="00C47377" w:rsidRDefault="00220FCB" w:rsidP="00220FCB">
            <w:pPr>
              <w:suppressAutoHyphens w:val="0"/>
              <w:spacing w:line="240" w:lineRule="auto"/>
              <w:jc w:val="right"/>
              <w:rPr>
                <w:lang w:eastAsia="en-GB"/>
              </w:rPr>
            </w:pPr>
            <w:r w:rsidRPr="00C47377">
              <w:rPr>
                <w:lang w:eastAsia="en-GB"/>
              </w:rPr>
              <w:t>1739</w:t>
            </w:r>
          </w:p>
        </w:tc>
        <w:tc>
          <w:tcPr>
            <w:tcW w:w="1320" w:type="dxa"/>
            <w:tcBorders>
              <w:top w:val="nil"/>
              <w:left w:val="nil"/>
              <w:bottom w:val="nil"/>
              <w:right w:val="nil"/>
            </w:tcBorders>
            <w:shd w:val="clear" w:color="auto" w:fill="auto"/>
            <w:noWrap/>
            <w:vAlign w:val="center"/>
          </w:tcPr>
          <w:p w14:paraId="58487AB8" w14:textId="77777777" w:rsidR="00220FCB" w:rsidRPr="00C47377" w:rsidRDefault="00220FCB" w:rsidP="00220FCB">
            <w:pPr>
              <w:suppressAutoHyphens w:val="0"/>
              <w:spacing w:line="240" w:lineRule="auto"/>
              <w:jc w:val="right"/>
              <w:rPr>
                <w:lang w:eastAsia="en-GB"/>
              </w:rPr>
            </w:pPr>
            <w:r w:rsidRPr="00C47377">
              <w:rPr>
                <w:lang w:eastAsia="en-GB"/>
              </w:rPr>
              <w:t>102.5</w:t>
            </w:r>
          </w:p>
        </w:tc>
        <w:tc>
          <w:tcPr>
            <w:tcW w:w="1060" w:type="dxa"/>
            <w:tcBorders>
              <w:top w:val="nil"/>
              <w:left w:val="nil"/>
              <w:bottom w:val="nil"/>
              <w:right w:val="nil"/>
            </w:tcBorders>
            <w:shd w:val="clear" w:color="auto" w:fill="auto"/>
            <w:noWrap/>
            <w:vAlign w:val="center"/>
          </w:tcPr>
          <w:p w14:paraId="6F98C2E0" w14:textId="77777777" w:rsidR="00220FCB" w:rsidRPr="00C47377" w:rsidRDefault="00220FCB" w:rsidP="00220FCB">
            <w:pPr>
              <w:suppressAutoHyphens w:val="0"/>
              <w:spacing w:line="240" w:lineRule="auto"/>
              <w:jc w:val="right"/>
              <w:rPr>
                <w:lang w:eastAsia="en-GB"/>
              </w:rPr>
            </w:pPr>
            <w:r w:rsidRPr="00C47377">
              <w:rPr>
                <w:lang w:eastAsia="en-GB"/>
              </w:rPr>
              <w:t>1788</w:t>
            </w:r>
          </w:p>
        </w:tc>
        <w:tc>
          <w:tcPr>
            <w:tcW w:w="1320" w:type="dxa"/>
            <w:tcBorders>
              <w:top w:val="nil"/>
              <w:left w:val="nil"/>
              <w:bottom w:val="nil"/>
              <w:right w:val="nil"/>
            </w:tcBorders>
            <w:shd w:val="clear" w:color="auto" w:fill="auto"/>
            <w:noWrap/>
            <w:vAlign w:val="center"/>
          </w:tcPr>
          <w:p w14:paraId="52790A01" w14:textId="77777777" w:rsidR="00220FCB" w:rsidRPr="00C47377" w:rsidRDefault="00220FCB" w:rsidP="00220FCB">
            <w:pPr>
              <w:suppressAutoHyphens w:val="0"/>
              <w:spacing w:line="240" w:lineRule="auto"/>
              <w:jc w:val="right"/>
              <w:rPr>
                <w:lang w:eastAsia="en-GB"/>
              </w:rPr>
            </w:pPr>
            <w:r w:rsidRPr="00C47377">
              <w:rPr>
                <w:lang w:eastAsia="en-GB"/>
              </w:rPr>
              <w:t>22.5</w:t>
            </w:r>
          </w:p>
        </w:tc>
        <w:tc>
          <w:tcPr>
            <w:tcW w:w="1060" w:type="dxa"/>
            <w:tcBorders>
              <w:top w:val="nil"/>
              <w:left w:val="nil"/>
              <w:bottom w:val="nil"/>
              <w:right w:val="nil"/>
            </w:tcBorders>
            <w:shd w:val="clear" w:color="auto" w:fill="auto"/>
            <w:noWrap/>
            <w:vAlign w:val="center"/>
          </w:tcPr>
          <w:p w14:paraId="0881A14F"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015F81D" w14:textId="77777777" w:rsidR="00220FCB" w:rsidRPr="00C47377" w:rsidRDefault="00220FCB" w:rsidP="00220FCB">
            <w:pPr>
              <w:suppressAutoHyphens w:val="0"/>
              <w:spacing w:line="240" w:lineRule="auto"/>
              <w:rPr>
                <w:lang w:eastAsia="en-GB"/>
              </w:rPr>
            </w:pPr>
          </w:p>
        </w:tc>
      </w:tr>
      <w:tr w:rsidR="00220FCB" w:rsidRPr="00C47377" w14:paraId="6711593F" w14:textId="77777777" w:rsidTr="00220FCB">
        <w:trPr>
          <w:trHeight w:val="255"/>
        </w:trPr>
        <w:tc>
          <w:tcPr>
            <w:tcW w:w="1040" w:type="dxa"/>
            <w:tcBorders>
              <w:top w:val="nil"/>
              <w:left w:val="nil"/>
              <w:bottom w:val="nil"/>
              <w:right w:val="nil"/>
            </w:tcBorders>
            <w:shd w:val="clear" w:color="auto" w:fill="auto"/>
            <w:noWrap/>
            <w:vAlign w:val="center"/>
          </w:tcPr>
          <w:p w14:paraId="40B64442" w14:textId="77777777" w:rsidR="00220FCB" w:rsidRPr="00C47377" w:rsidRDefault="00220FCB" w:rsidP="00220FCB">
            <w:pPr>
              <w:suppressAutoHyphens w:val="0"/>
              <w:spacing w:line="240" w:lineRule="auto"/>
              <w:jc w:val="right"/>
              <w:rPr>
                <w:lang w:eastAsia="en-GB"/>
              </w:rPr>
            </w:pPr>
            <w:r w:rsidRPr="00C47377">
              <w:rPr>
                <w:lang w:eastAsia="en-GB"/>
              </w:rPr>
              <w:t>1691</w:t>
            </w:r>
          </w:p>
        </w:tc>
        <w:tc>
          <w:tcPr>
            <w:tcW w:w="1320" w:type="dxa"/>
            <w:tcBorders>
              <w:top w:val="nil"/>
              <w:left w:val="nil"/>
              <w:bottom w:val="nil"/>
              <w:right w:val="nil"/>
            </w:tcBorders>
            <w:shd w:val="clear" w:color="auto" w:fill="auto"/>
            <w:noWrap/>
            <w:vAlign w:val="center"/>
          </w:tcPr>
          <w:p w14:paraId="2B656E98" w14:textId="77777777" w:rsidR="00220FCB" w:rsidRPr="00C47377" w:rsidRDefault="00220FCB" w:rsidP="00220FCB">
            <w:pPr>
              <w:suppressAutoHyphens w:val="0"/>
              <w:spacing w:line="240" w:lineRule="auto"/>
              <w:jc w:val="right"/>
              <w:rPr>
                <w:lang w:eastAsia="en-GB"/>
              </w:rPr>
            </w:pPr>
            <w:r w:rsidRPr="00C47377">
              <w:rPr>
                <w:lang w:eastAsia="en-GB"/>
              </w:rPr>
              <w:t>127.9</w:t>
            </w:r>
          </w:p>
        </w:tc>
        <w:tc>
          <w:tcPr>
            <w:tcW w:w="1040" w:type="dxa"/>
            <w:tcBorders>
              <w:top w:val="nil"/>
              <w:left w:val="nil"/>
              <w:bottom w:val="nil"/>
              <w:right w:val="nil"/>
            </w:tcBorders>
            <w:shd w:val="clear" w:color="auto" w:fill="auto"/>
            <w:noWrap/>
            <w:vAlign w:val="center"/>
          </w:tcPr>
          <w:p w14:paraId="6D509628" w14:textId="77777777" w:rsidR="00220FCB" w:rsidRPr="00C47377" w:rsidRDefault="00220FCB" w:rsidP="00220FCB">
            <w:pPr>
              <w:suppressAutoHyphens w:val="0"/>
              <w:spacing w:line="240" w:lineRule="auto"/>
              <w:jc w:val="right"/>
              <w:rPr>
                <w:lang w:eastAsia="en-GB"/>
              </w:rPr>
            </w:pPr>
            <w:r w:rsidRPr="00C47377">
              <w:rPr>
                <w:lang w:eastAsia="en-GB"/>
              </w:rPr>
              <w:t>1740</w:t>
            </w:r>
          </w:p>
        </w:tc>
        <w:tc>
          <w:tcPr>
            <w:tcW w:w="1320" w:type="dxa"/>
            <w:tcBorders>
              <w:top w:val="nil"/>
              <w:left w:val="nil"/>
              <w:bottom w:val="nil"/>
              <w:right w:val="nil"/>
            </w:tcBorders>
            <w:shd w:val="clear" w:color="auto" w:fill="auto"/>
            <w:noWrap/>
            <w:vAlign w:val="center"/>
          </w:tcPr>
          <w:p w14:paraId="479D6DAC" w14:textId="77777777" w:rsidR="00220FCB" w:rsidRPr="00C47377" w:rsidRDefault="00220FCB" w:rsidP="00220FCB">
            <w:pPr>
              <w:suppressAutoHyphens w:val="0"/>
              <w:spacing w:line="240" w:lineRule="auto"/>
              <w:jc w:val="right"/>
              <w:rPr>
                <w:lang w:eastAsia="en-GB"/>
              </w:rPr>
            </w:pPr>
            <w:r w:rsidRPr="00C47377">
              <w:rPr>
                <w:lang w:eastAsia="en-GB"/>
              </w:rPr>
              <w:t>100.4</w:t>
            </w:r>
          </w:p>
        </w:tc>
        <w:tc>
          <w:tcPr>
            <w:tcW w:w="1060" w:type="dxa"/>
            <w:tcBorders>
              <w:top w:val="nil"/>
              <w:left w:val="nil"/>
              <w:bottom w:val="nil"/>
              <w:right w:val="nil"/>
            </w:tcBorders>
            <w:shd w:val="clear" w:color="auto" w:fill="auto"/>
            <w:noWrap/>
            <w:vAlign w:val="center"/>
          </w:tcPr>
          <w:p w14:paraId="7D85441C" w14:textId="77777777" w:rsidR="00220FCB" w:rsidRPr="00C47377" w:rsidRDefault="00220FCB" w:rsidP="00220FCB">
            <w:pPr>
              <w:suppressAutoHyphens w:val="0"/>
              <w:spacing w:line="240" w:lineRule="auto"/>
              <w:jc w:val="right"/>
              <w:rPr>
                <w:lang w:eastAsia="en-GB"/>
              </w:rPr>
            </w:pPr>
            <w:r w:rsidRPr="00C47377">
              <w:rPr>
                <w:lang w:eastAsia="en-GB"/>
              </w:rPr>
              <w:t>1789</w:t>
            </w:r>
          </w:p>
        </w:tc>
        <w:tc>
          <w:tcPr>
            <w:tcW w:w="1320" w:type="dxa"/>
            <w:tcBorders>
              <w:top w:val="nil"/>
              <w:left w:val="nil"/>
              <w:bottom w:val="nil"/>
              <w:right w:val="nil"/>
            </w:tcBorders>
            <w:shd w:val="clear" w:color="auto" w:fill="auto"/>
            <w:noWrap/>
            <w:vAlign w:val="center"/>
          </w:tcPr>
          <w:p w14:paraId="7C92E433" w14:textId="77777777" w:rsidR="00220FCB" w:rsidRPr="00C47377" w:rsidRDefault="00220FCB" w:rsidP="00220FCB">
            <w:pPr>
              <w:suppressAutoHyphens w:val="0"/>
              <w:spacing w:line="240" w:lineRule="auto"/>
              <w:jc w:val="right"/>
              <w:rPr>
                <w:lang w:eastAsia="en-GB"/>
              </w:rPr>
            </w:pPr>
            <w:r w:rsidRPr="00C47377">
              <w:rPr>
                <w:lang w:eastAsia="en-GB"/>
              </w:rPr>
              <w:t>20.5</w:t>
            </w:r>
          </w:p>
        </w:tc>
        <w:tc>
          <w:tcPr>
            <w:tcW w:w="1060" w:type="dxa"/>
            <w:tcBorders>
              <w:top w:val="nil"/>
              <w:left w:val="nil"/>
              <w:bottom w:val="nil"/>
              <w:right w:val="nil"/>
            </w:tcBorders>
            <w:shd w:val="clear" w:color="auto" w:fill="auto"/>
            <w:noWrap/>
            <w:vAlign w:val="center"/>
          </w:tcPr>
          <w:p w14:paraId="2A496673"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CEC0F3C" w14:textId="77777777" w:rsidR="00220FCB" w:rsidRPr="00C47377" w:rsidRDefault="00220FCB" w:rsidP="00220FCB">
            <w:pPr>
              <w:suppressAutoHyphens w:val="0"/>
              <w:spacing w:line="240" w:lineRule="auto"/>
              <w:rPr>
                <w:lang w:eastAsia="en-GB"/>
              </w:rPr>
            </w:pPr>
          </w:p>
        </w:tc>
      </w:tr>
      <w:tr w:rsidR="00220FCB" w:rsidRPr="00C47377" w14:paraId="108E4EF9" w14:textId="77777777" w:rsidTr="00220FCB">
        <w:trPr>
          <w:trHeight w:val="255"/>
        </w:trPr>
        <w:tc>
          <w:tcPr>
            <w:tcW w:w="1040" w:type="dxa"/>
            <w:tcBorders>
              <w:top w:val="nil"/>
              <w:left w:val="nil"/>
              <w:bottom w:val="nil"/>
              <w:right w:val="nil"/>
            </w:tcBorders>
            <w:shd w:val="clear" w:color="auto" w:fill="auto"/>
            <w:noWrap/>
            <w:vAlign w:val="center"/>
          </w:tcPr>
          <w:p w14:paraId="1F99A7AC" w14:textId="77777777" w:rsidR="00220FCB" w:rsidRPr="00C47377" w:rsidRDefault="00220FCB" w:rsidP="00220FCB">
            <w:pPr>
              <w:suppressAutoHyphens w:val="0"/>
              <w:spacing w:line="240" w:lineRule="auto"/>
              <w:jc w:val="right"/>
              <w:rPr>
                <w:lang w:eastAsia="en-GB"/>
              </w:rPr>
            </w:pPr>
            <w:r w:rsidRPr="00C47377">
              <w:rPr>
                <w:lang w:eastAsia="en-GB"/>
              </w:rPr>
              <w:t>1692</w:t>
            </w:r>
          </w:p>
        </w:tc>
        <w:tc>
          <w:tcPr>
            <w:tcW w:w="1320" w:type="dxa"/>
            <w:tcBorders>
              <w:top w:val="nil"/>
              <w:left w:val="nil"/>
              <w:bottom w:val="nil"/>
              <w:right w:val="nil"/>
            </w:tcBorders>
            <w:shd w:val="clear" w:color="auto" w:fill="auto"/>
            <w:noWrap/>
            <w:vAlign w:val="center"/>
          </w:tcPr>
          <w:p w14:paraId="64C22688" w14:textId="77777777" w:rsidR="00220FCB" w:rsidRPr="00C47377" w:rsidRDefault="00220FCB" w:rsidP="00220FCB">
            <w:pPr>
              <w:suppressAutoHyphens w:val="0"/>
              <w:spacing w:line="240" w:lineRule="auto"/>
              <w:jc w:val="right"/>
              <w:rPr>
                <w:lang w:eastAsia="en-GB"/>
              </w:rPr>
            </w:pPr>
            <w:r w:rsidRPr="00C47377">
              <w:rPr>
                <w:lang w:eastAsia="en-GB"/>
              </w:rPr>
              <w:t>128</w:t>
            </w:r>
            <w:r w:rsidR="00755BBB">
              <w:rPr>
                <w:lang w:eastAsia="en-GB"/>
              </w:rPr>
              <w:t>.0</w:t>
            </w:r>
          </w:p>
        </w:tc>
        <w:tc>
          <w:tcPr>
            <w:tcW w:w="1040" w:type="dxa"/>
            <w:tcBorders>
              <w:top w:val="nil"/>
              <w:left w:val="nil"/>
              <w:bottom w:val="nil"/>
              <w:right w:val="nil"/>
            </w:tcBorders>
            <w:shd w:val="clear" w:color="auto" w:fill="auto"/>
            <w:noWrap/>
            <w:vAlign w:val="center"/>
          </w:tcPr>
          <w:p w14:paraId="074D2054" w14:textId="77777777" w:rsidR="00220FCB" w:rsidRPr="00C47377" w:rsidRDefault="00220FCB" w:rsidP="00220FCB">
            <w:pPr>
              <w:suppressAutoHyphens w:val="0"/>
              <w:spacing w:line="240" w:lineRule="auto"/>
              <w:jc w:val="right"/>
              <w:rPr>
                <w:lang w:eastAsia="en-GB"/>
              </w:rPr>
            </w:pPr>
            <w:r w:rsidRPr="00C47377">
              <w:rPr>
                <w:lang w:eastAsia="en-GB"/>
              </w:rPr>
              <w:t>1741</w:t>
            </w:r>
          </w:p>
        </w:tc>
        <w:tc>
          <w:tcPr>
            <w:tcW w:w="1320" w:type="dxa"/>
            <w:tcBorders>
              <w:top w:val="nil"/>
              <w:left w:val="nil"/>
              <w:bottom w:val="nil"/>
              <w:right w:val="nil"/>
            </w:tcBorders>
            <w:shd w:val="clear" w:color="auto" w:fill="auto"/>
            <w:noWrap/>
            <w:vAlign w:val="center"/>
          </w:tcPr>
          <w:p w14:paraId="34DDDFBA" w14:textId="77777777" w:rsidR="00220FCB" w:rsidRPr="00C47377" w:rsidRDefault="00220FCB" w:rsidP="00220FCB">
            <w:pPr>
              <w:suppressAutoHyphens w:val="0"/>
              <w:spacing w:line="240" w:lineRule="auto"/>
              <w:jc w:val="right"/>
              <w:rPr>
                <w:lang w:eastAsia="en-GB"/>
              </w:rPr>
            </w:pPr>
            <w:r w:rsidRPr="00C47377">
              <w:rPr>
                <w:lang w:eastAsia="en-GB"/>
              </w:rPr>
              <w:t>98.6</w:t>
            </w:r>
          </w:p>
        </w:tc>
        <w:tc>
          <w:tcPr>
            <w:tcW w:w="1060" w:type="dxa"/>
            <w:tcBorders>
              <w:top w:val="nil"/>
              <w:left w:val="nil"/>
              <w:bottom w:val="nil"/>
              <w:right w:val="nil"/>
            </w:tcBorders>
            <w:shd w:val="clear" w:color="auto" w:fill="auto"/>
            <w:noWrap/>
            <w:vAlign w:val="center"/>
          </w:tcPr>
          <w:p w14:paraId="3EDCB8AA" w14:textId="77777777" w:rsidR="00220FCB" w:rsidRPr="00C47377" w:rsidRDefault="00220FCB" w:rsidP="00220FCB">
            <w:pPr>
              <w:suppressAutoHyphens w:val="0"/>
              <w:spacing w:line="240" w:lineRule="auto"/>
              <w:jc w:val="right"/>
              <w:rPr>
                <w:lang w:eastAsia="en-GB"/>
              </w:rPr>
            </w:pPr>
            <w:r w:rsidRPr="00C47377">
              <w:rPr>
                <w:lang w:eastAsia="en-GB"/>
              </w:rPr>
              <w:t>1790</w:t>
            </w:r>
          </w:p>
        </w:tc>
        <w:tc>
          <w:tcPr>
            <w:tcW w:w="1320" w:type="dxa"/>
            <w:tcBorders>
              <w:top w:val="nil"/>
              <w:left w:val="nil"/>
              <w:bottom w:val="nil"/>
              <w:right w:val="nil"/>
            </w:tcBorders>
            <w:shd w:val="clear" w:color="auto" w:fill="auto"/>
            <w:noWrap/>
            <w:vAlign w:val="center"/>
          </w:tcPr>
          <w:p w14:paraId="34A52049" w14:textId="77777777" w:rsidR="00220FCB" w:rsidRPr="00C47377" w:rsidRDefault="00220FCB" w:rsidP="00220FCB">
            <w:pPr>
              <w:suppressAutoHyphens w:val="0"/>
              <w:spacing w:line="240" w:lineRule="auto"/>
              <w:jc w:val="right"/>
              <w:rPr>
                <w:lang w:eastAsia="en-GB"/>
              </w:rPr>
            </w:pPr>
            <w:r w:rsidRPr="00C47377">
              <w:rPr>
                <w:lang w:eastAsia="en-GB"/>
              </w:rPr>
              <w:t>18.2</w:t>
            </w:r>
          </w:p>
        </w:tc>
        <w:tc>
          <w:tcPr>
            <w:tcW w:w="1060" w:type="dxa"/>
            <w:tcBorders>
              <w:top w:val="nil"/>
              <w:left w:val="nil"/>
              <w:bottom w:val="nil"/>
              <w:right w:val="nil"/>
            </w:tcBorders>
            <w:shd w:val="clear" w:color="auto" w:fill="auto"/>
            <w:noWrap/>
            <w:vAlign w:val="center"/>
          </w:tcPr>
          <w:p w14:paraId="3DD451C8"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5524784" w14:textId="77777777" w:rsidR="00220FCB" w:rsidRPr="00C47377" w:rsidRDefault="00220FCB" w:rsidP="00220FCB">
            <w:pPr>
              <w:suppressAutoHyphens w:val="0"/>
              <w:spacing w:line="240" w:lineRule="auto"/>
              <w:rPr>
                <w:lang w:eastAsia="en-GB"/>
              </w:rPr>
            </w:pPr>
          </w:p>
        </w:tc>
      </w:tr>
      <w:tr w:rsidR="00220FCB" w:rsidRPr="00C47377" w14:paraId="1326CDD4" w14:textId="77777777" w:rsidTr="00220FCB">
        <w:trPr>
          <w:trHeight w:val="255"/>
        </w:trPr>
        <w:tc>
          <w:tcPr>
            <w:tcW w:w="1040" w:type="dxa"/>
            <w:tcBorders>
              <w:top w:val="nil"/>
              <w:left w:val="nil"/>
              <w:bottom w:val="nil"/>
              <w:right w:val="nil"/>
            </w:tcBorders>
            <w:shd w:val="clear" w:color="auto" w:fill="auto"/>
            <w:noWrap/>
            <w:vAlign w:val="center"/>
          </w:tcPr>
          <w:p w14:paraId="3E786CE4" w14:textId="77777777" w:rsidR="00220FCB" w:rsidRPr="00C47377" w:rsidRDefault="00220FCB" w:rsidP="00220FCB">
            <w:pPr>
              <w:suppressAutoHyphens w:val="0"/>
              <w:spacing w:line="240" w:lineRule="auto"/>
              <w:jc w:val="right"/>
              <w:rPr>
                <w:lang w:eastAsia="en-GB"/>
              </w:rPr>
            </w:pPr>
            <w:r w:rsidRPr="00C47377">
              <w:rPr>
                <w:lang w:eastAsia="en-GB"/>
              </w:rPr>
              <w:t>1693</w:t>
            </w:r>
          </w:p>
        </w:tc>
        <w:tc>
          <w:tcPr>
            <w:tcW w:w="1320" w:type="dxa"/>
            <w:tcBorders>
              <w:top w:val="nil"/>
              <w:left w:val="nil"/>
              <w:bottom w:val="nil"/>
              <w:right w:val="nil"/>
            </w:tcBorders>
            <w:shd w:val="clear" w:color="auto" w:fill="auto"/>
            <w:noWrap/>
            <w:vAlign w:val="center"/>
          </w:tcPr>
          <w:p w14:paraId="2CF636C7" w14:textId="77777777" w:rsidR="00220FCB" w:rsidRPr="00C47377" w:rsidRDefault="00220FCB" w:rsidP="00220FCB">
            <w:pPr>
              <w:suppressAutoHyphens w:val="0"/>
              <w:spacing w:line="240" w:lineRule="auto"/>
              <w:jc w:val="right"/>
              <w:rPr>
                <w:lang w:eastAsia="en-GB"/>
              </w:rPr>
            </w:pPr>
            <w:r w:rsidRPr="00C47377">
              <w:rPr>
                <w:lang w:eastAsia="en-GB"/>
              </w:rPr>
              <w:t>128.1</w:t>
            </w:r>
          </w:p>
        </w:tc>
        <w:tc>
          <w:tcPr>
            <w:tcW w:w="1040" w:type="dxa"/>
            <w:tcBorders>
              <w:top w:val="nil"/>
              <w:left w:val="nil"/>
              <w:bottom w:val="nil"/>
              <w:right w:val="nil"/>
            </w:tcBorders>
            <w:shd w:val="clear" w:color="auto" w:fill="auto"/>
            <w:noWrap/>
            <w:vAlign w:val="center"/>
          </w:tcPr>
          <w:p w14:paraId="7CA042DC" w14:textId="77777777" w:rsidR="00220FCB" w:rsidRPr="00C47377" w:rsidRDefault="00220FCB" w:rsidP="00220FCB">
            <w:pPr>
              <w:suppressAutoHyphens w:val="0"/>
              <w:spacing w:line="240" w:lineRule="auto"/>
              <w:jc w:val="right"/>
              <w:rPr>
                <w:lang w:eastAsia="en-GB"/>
              </w:rPr>
            </w:pPr>
            <w:r w:rsidRPr="00C47377">
              <w:rPr>
                <w:lang w:eastAsia="en-GB"/>
              </w:rPr>
              <w:t>1742</w:t>
            </w:r>
          </w:p>
        </w:tc>
        <w:tc>
          <w:tcPr>
            <w:tcW w:w="1320" w:type="dxa"/>
            <w:tcBorders>
              <w:top w:val="nil"/>
              <w:left w:val="nil"/>
              <w:bottom w:val="nil"/>
              <w:right w:val="nil"/>
            </w:tcBorders>
            <w:shd w:val="clear" w:color="auto" w:fill="auto"/>
            <w:noWrap/>
            <w:vAlign w:val="center"/>
          </w:tcPr>
          <w:p w14:paraId="2B31F892" w14:textId="77777777" w:rsidR="00220FCB" w:rsidRPr="00C47377" w:rsidRDefault="00220FCB" w:rsidP="00220FCB">
            <w:pPr>
              <w:suppressAutoHyphens w:val="0"/>
              <w:spacing w:line="240" w:lineRule="auto"/>
              <w:jc w:val="right"/>
              <w:rPr>
                <w:lang w:eastAsia="en-GB"/>
              </w:rPr>
            </w:pPr>
            <w:r w:rsidRPr="00C47377">
              <w:rPr>
                <w:lang w:eastAsia="en-GB"/>
              </w:rPr>
              <w:t>97.2</w:t>
            </w:r>
          </w:p>
        </w:tc>
        <w:tc>
          <w:tcPr>
            <w:tcW w:w="1060" w:type="dxa"/>
            <w:tcBorders>
              <w:top w:val="nil"/>
              <w:left w:val="nil"/>
              <w:bottom w:val="nil"/>
              <w:right w:val="nil"/>
            </w:tcBorders>
            <w:shd w:val="clear" w:color="auto" w:fill="auto"/>
            <w:noWrap/>
            <w:vAlign w:val="center"/>
          </w:tcPr>
          <w:p w14:paraId="3719BC40" w14:textId="77777777" w:rsidR="00220FCB" w:rsidRPr="00C47377" w:rsidRDefault="00220FCB" w:rsidP="00220FCB">
            <w:pPr>
              <w:suppressAutoHyphens w:val="0"/>
              <w:spacing w:line="240" w:lineRule="auto"/>
              <w:jc w:val="right"/>
              <w:rPr>
                <w:lang w:eastAsia="en-GB"/>
              </w:rPr>
            </w:pPr>
            <w:r w:rsidRPr="00C47377">
              <w:rPr>
                <w:lang w:eastAsia="en-GB"/>
              </w:rPr>
              <w:t>1791</w:t>
            </w:r>
          </w:p>
        </w:tc>
        <w:tc>
          <w:tcPr>
            <w:tcW w:w="1320" w:type="dxa"/>
            <w:tcBorders>
              <w:top w:val="nil"/>
              <w:left w:val="nil"/>
              <w:bottom w:val="nil"/>
              <w:right w:val="nil"/>
            </w:tcBorders>
            <w:shd w:val="clear" w:color="auto" w:fill="auto"/>
            <w:noWrap/>
            <w:vAlign w:val="center"/>
          </w:tcPr>
          <w:p w14:paraId="7157BA77" w14:textId="77777777" w:rsidR="00220FCB" w:rsidRPr="00C47377" w:rsidRDefault="00220FCB" w:rsidP="00220FCB">
            <w:pPr>
              <w:suppressAutoHyphens w:val="0"/>
              <w:spacing w:line="240" w:lineRule="auto"/>
              <w:jc w:val="right"/>
              <w:rPr>
                <w:lang w:eastAsia="en-GB"/>
              </w:rPr>
            </w:pPr>
            <w:r w:rsidRPr="00C47377">
              <w:rPr>
                <w:lang w:eastAsia="en-GB"/>
              </w:rPr>
              <w:t>15.5</w:t>
            </w:r>
          </w:p>
        </w:tc>
        <w:tc>
          <w:tcPr>
            <w:tcW w:w="1060" w:type="dxa"/>
            <w:tcBorders>
              <w:top w:val="nil"/>
              <w:left w:val="nil"/>
              <w:bottom w:val="nil"/>
              <w:right w:val="nil"/>
            </w:tcBorders>
            <w:shd w:val="clear" w:color="auto" w:fill="auto"/>
            <w:noWrap/>
            <w:vAlign w:val="center"/>
          </w:tcPr>
          <w:p w14:paraId="4D99518E"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DDA84D6" w14:textId="77777777" w:rsidR="00220FCB" w:rsidRPr="00C47377" w:rsidRDefault="00220FCB" w:rsidP="00220FCB">
            <w:pPr>
              <w:suppressAutoHyphens w:val="0"/>
              <w:spacing w:line="240" w:lineRule="auto"/>
              <w:rPr>
                <w:lang w:eastAsia="en-GB"/>
              </w:rPr>
            </w:pPr>
          </w:p>
        </w:tc>
      </w:tr>
      <w:tr w:rsidR="00220FCB" w:rsidRPr="00C47377" w14:paraId="65D0FBF5" w14:textId="77777777" w:rsidTr="00220FCB">
        <w:trPr>
          <w:trHeight w:val="255"/>
        </w:trPr>
        <w:tc>
          <w:tcPr>
            <w:tcW w:w="1040" w:type="dxa"/>
            <w:tcBorders>
              <w:top w:val="nil"/>
              <w:left w:val="nil"/>
              <w:bottom w:val="nil"/>
              <w:right w:val="nil"/>
            </w:tcBorders>
            <w:shd w:val="clear" w:color="auto" w:fill="auto"/>
            <w:noWrap/>
            <w:vAlign w:val="center"/>
          </w:tcPr>
          <w:p w14:paraId="52B2E773" w14:textId="77777777" w:rsidR="00220FCB" w:rsidRPr="00C47377" w:rsidRDefault="00220FCB" w:rsidP="00220FCB">
            <w:pPr>
              <w:suppressAutoHyphens w:val="0"/>
              <w:spacing w:line="240" w:lineRule="auto"/>
              <w:jc w:val="right"/>
              <w:rPr>
                <w:lang w:eastAsia="en-GB"/>
              </w:rPr>
            </w:pPr>
            <w:r w:rsidRPr="00C47377">
              <w:rPr>
                <w:lang w:eastAsia="en-GB"/>
              </w:rPr>
              <w:t>1694</w:t>
            </w:r>
          </w:p>
        </w:tc>
        <w:tc>
          <w:tcPr>
            <w:tcW w:w="1320" w:type="dxa"/>
            <w:tcBorders>
              <w:top w:val="nil"/>
              <w:left w:val="nil"/>
              <w:bottom w:val="nil"/>
              <w:right w:val="nil"/>
            </w:tcBorders>
            <w:shd w:val="clear" w:color="auto" w:fill="auto"/>
            <w:noWrap/>
            <w:vAlign w:val="center"/>
          </w:tcPr>
          <w:p w14:paraId="346611C7" w14:textId="77777777" w:rsidR="00220FCB" w:rsidRPr="00C47377" w:rsidRDefault="00220FCB" w:rsidP="00220FCB">
            <w:pPr>
              <w:suppressAutoHyphens w:val="0"/>
              <w:spacing w:line="240" w:lineRule="auto"/>
              <w:jc w:val="right"/>
              <w:rPr>
                <w:lang w:eastAsia="en-GB"/>
              </w:rPr>
            </w:pPr>
            <w:r w:rsidRPr="00C47377">
              <w:rPr>
                <w:lang w:eastAsia="en-GB"/>
              </w:rPr>
              <w:t>128.2</w:t>
            </w:r>
          </w:p>
        </w:tc>
        <w:tc>
          <w:tcPr>
            <w:tcW w:w="1040" w:type="dxa"/>
            <w:tcBorders>
              <w:top w:val="nil"/>
              <w:left w:val="nil"/>
              <w:bottom w:val="nil"/>
              <w:right w:val="nil"/>
            </w:tcBorders>
            <w:shd w:val="clear" w:color="auto" w:fill="auto"/>
            <w:noWrap/>
            <w:vAlign w:val="center"/>
          </w:tcPr>
          <w:p w14:paraId="4AC4C174" w14:textId="77777777" w:rsidR="00220FCB" w:rsidRPr="00C47377" w:rsidRDefault="00220FCB" w:rsidP="00220FCB">
            <w:pPr>
              <w:suppressAutoHyphens w:val="0"/>
              <w:spacing w:line="240" w:lineRule="auto"/>
              <w:jc w:val="right"/>
              <w:rPr>
                <w:lang w:eastAsia="en-GB"/>
              </w:rPr>
            </w:pPr>
            <w:r w:rsidRPr="00C47377">
              <w:rPr>
                <w:lang w:eastAsia="en-GB"/>
              </w:rPr>
              <w:t>1743</w:t>
            </w:r>
          </w:p>
        </w:tc>
        <w:tc>
          <w:tcPr>
            <w:tcW w:w="1320" w:type="dxa"/>
            <w:tcBorders>
              <w:top w:val="nil"/>
              <w:left w:val="nil"/>
              <w:bottom w:val="nil"/>
              <w:right w:val="nil"/>
            </w:tcBorders>
            <w:shd w:val="clear" w:color="auto" w:fill="auto"/>
            <w:noWrap/>
            <w:vAlign w:val="center"/>
          </w:tcPr>
          <w:p w14:paraId="793E67E3" w14:textId="77777777" w:rsidR="00220FCB" w:rsidRPr="00C47377" w:rsidRDefault="00220FCB" w:rsidP="00220FCB">
            <w:pPr>
              <w:suppressAutoHyphens w:val="0"/>
              <w:spacing w:line="240" w:lineRule="auto"/>
              <w:jc w:val="right"/>
              <w:rPr>
                <w:lang w:eastAsia="en-GB"/>
              </w:rPr>
            </w:pPr>
            <w:r w:rsidRPr="00C47377">
              <w:rPr>
                <w:lang w:eastAsia="en-GB"/>
              </w:rPr>
              <w:t>95.9</w:t>
            </w:r>
          </w:p>
        </w:tc>
        <w:tc>
          <w:tcPr>
            <w:tcW w:w="1060" w:type="dxa"/>
            <w:tcBorders>
              <w:top w:val="nil"/>
              <w:left w:val="nil"/>
              <w:bottom w:val="nil"/>
              <w:right w:val="nil"/>
            </w:tcBorders>
            <w:shd w:val="clear" w:color="auto" w:fill="auto"/>
            <w:noWrap/>
            <w:vAlign w:val="center"/>
          </w:tcPr>
          <w:p w14:paraId="6A246D1E" w14:textId="77777777" w:rsidR="00220FCB" w:rsidRPr="00C47377" w:rsidRDefault="00220FCB" w:rsidP="00220FCB">
            <w:pPr>
              <w:suppressAutoHyphens w:val="0"/>
              <w:spacing w:line="240" w:lineRule="auto"/>
              <w:jc w:val="right"/>
              <w:rPr>
                <w:lang w:eastAsia="en-GB"/>
              </w:rPr>
            </w:pPr>
            <w:r w:rsidRPr="00C47377">
              <w:rPr>
                <w:lang w:eastAsia="en-GB"/>
              </w:rPr>
              <w:t>1792</w:t>
            </w:r>
          </w:p>
        </w:tc>
        <w:tc>
          <w:tcPr>
            <w:tcW w:w="1320" w:type="dxa"/>
            <w:tcBorders>
              <w:top w:val="nil"/>
              <w:left w:val="nil"/>
              <w:bottom w:val="nil"/>
              <w:right w:val="nil"/>
            </w:tcBorders>
            <w:shd w:val="clear" w:color="auto" w:fill="auto"/>
            <w:noWrap/>
            <w:vAlign w:val="center"/>
          </w:tcPr>
          <w:p w14:paraId="127B0945" w14:textId="77777777" w:rsidR="00220FCB" w:rsidRPr="00C47377" w:rsidRDefault="00220FCB" w:rsidP="00220FCB">
            <w:pPr>
              <w:suppressAutoHyphens w:val="0"/>
              <w:spacing w:line="240" w:lineRule="auto"/>
              <w:jc w:val="right"/>
              <w:rPr>
                <w:lang w:eastAsia="en-GB"/>
              </w:rPr>
            </w:pPr>
            <w:r w:rsidRPr="00C47377">
              <w:rPr>
                <w:lang w:eastAsia="en-GB"/>
              </w:rPr>
              <w:t>12.3</w:t>
            </w:r>
          </w:p>
        </w:tc>
        <w:tc>
          <w:tcPr>
            <w:tcW w:w="1060" w:type="dxa"/>
            <w:tcBorders>
              <w:top w:val="nil"/>
              <w:left w:val="nil"/>
              <w:bottom w:val="nil"/>
              <w:right w:val="nil"/>
            </w:tcBorders>
            <w:shd w:val="clear" w:color="auto" w:fill="auto"/>
            <w:noWrap/>
            <w:vAlign w:val="center"/>
          </w:tcPr>
          <w:p w14:paraId="151F48BA"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C35C4EF" w14:textId="77777777" w:rsidR="00220FCB" w:rsidRPr="00C47377" w:rsidRDefault="00220FCB" w:rsidP="00220FCB">
            <w:pPr>
              <w:suppressAutoHyphens w:val="0"/>
              <w:spacing w:line="240" w:lineRule="auto"/>
              <w:rPr>
                <w:lang w:eastAsia="en-GB"/>
              </w:rPr>
            </w:pPr>
          </w:p>
        </w:tc>
      </w:tr>
      <w:tr w:rsidR="00220FCB" w:rsidRPr="00C47377" w14:paraId="498D172A" w14:textId="77777777" w:rsidTr="00220FCB">
        <w:trPr>
          <w:trHeight w:val="255"/>
        </w:trPr>
        <w:tc>
          <w:tcPr>
            <w:tcW w:w="1040" w:type="dxa"/>
            <w:tcBorders>
              <w:top w:val="nil"/>
              <w:left w:val="nil"/>
              <w:bottom w:val="nil"/>
              <w:right w:val="nil"/>
            </w:tcBorders>
            <w:shd w:val="clear" w:color="auto" w:fill="auto"/>
            <w:noWrap/>
            <w:vAlign w:val="center"/>
          </w:tcPr>
          <w:p w14:paraId="1D5EDF04" w14:textId="77777777" w:rsidR="00220FCB" w:rsidRPr="00C47377" w:rsidRDefault="00220FCB" w:rsidP="00220FCB">
            <w:pPr>
              <w:suppressAutoHyphens w:val="0"/>
              <w:spacing w:line="240" w:lineRule="auto"/>
              <w:jc w:val="right"/>
              <w:rPr>
                <w:lang w:eastAsia="en-GB"/>
              </w:rPr>
            </w:pPr>
            <w:r w:rsidRPr="00C47377">
              <w:rPr>
                <w:lang w:eastAsia="en-GB"/>
              </w:rPr>
              <w:t>1695</w:t>
            </w:r>
          </w:p>
        </w:tc>
        <w:tc>
          <w:tcPr>
            <w:tcW w:w="1320" w:type="dxa"/>
            <w:tcBorders>
              <w:top w:val="nil"/>
              <w:left w:val="nil"/>
              <w:bottom w:val="nil"/>
              <w:right w:val="nil"/>
            </w:tcBorders>
            <w:shd w:val="clear" w:color="auto" w:fill="auto"/>
            <w:noWrap/>
            <w:vAlign w:val="center"/>
          </w:tcPr>
          <w:p w14:paraId="5B9E5D57" w14:textId="77777777" w:rsidR="00220FCB" w:rsidRPr="00C47377" w:rsidRDefault="00220FCB" w:rsidP="00220FCB">
            <w:pPr>
              <w:suppressAutoHyphens w:val="0"/>
              <w:spacing w:line="240" w:lineRule="auto"/>
              <w:jc w:val="right"/>
              <w:rPr>
                <w:lang w:eastAsia="en-GB"/>
              </w:rPr>
            </w:pPr>
            <w:r w:rsidRPr="00C47377">
              <w:rPr>
                <w:lang w:eastAsia="en-GB"/>
              </w:rPr>
              <w:t>128.3</w:t>
            </w:r>
          </w:p>
        </w:tc>
        <w:tc>
          <w:tcPr>
            <w:tcW w:w="1040" w:type="dxa"/>
            <w:tcBorders>
              <w:top w:val="nil"/>
              <w:left w:val="nil"/>
              <w:bottom w:val="nil"/>
              <w:right w:val="nil"/>
            </w:tcBorders>
            <w:shd w:val="clear" w:color="auto" w:fill="auto"/>
            <w:noWrap/>
            <w:vAlign w:val="center"/>
          </w:tcPr>
          <w:p w14:paraId="656FB7FB" w14:textId="77777777" w:rsidR="00220FCB" w:rsidRPr="00C47377" w:rsidRDefault="00220FCB" w:rsidP="00220FCB">
            <w:pPr>
              <w:suppressAutoHyphens w:val="0"/>
              <w:spacing w:line="240" w:lineRule="auto"/>
              <w:jc w:val="right"/>
              <w:rPr>
                <w:lang w:eastAsia="en-GB"/>
              </w:rPr>
            </w:pPr>
            <w:r w:rsidRPr="00C47377">
              <w:rPr>
                <w:lang w:eastAsia="en-GB"/>
              </w:rPr>
              <w:t>1744</w:t>
            </w:r>
          </w:p>
        </w:tc>
        <w:tc>
          <w:tcPr>
            <w:tcW w:w="1320" w:type="dxa"/>
            <w:tcBorders>
              <w:top w:val="nil"/>
              <w:left w:val="nil"/>
              <w:bottom w:val="nil"/>
              <w:right w:val="nil"/>
            </w:tcBorders>
            <w:shd w:val="clear" w:color="auto" w:fill="auto"/>
            <w:noWrap/>
            <w:vAlign w:val="center"/>
          </w:tcPr>
          <w:p w14:paraId="09F20F2C" w14:textId="77777777" w:rsidR="00220FCB" w:rsidRPr="00C47377" w:rsidRDefault="00220FCB" w:rsidP="00220FCB">
            <w:pPr>
              <w:suppressAutoHyphens w:val="0"/>
              <w:spacing w:line="240" w:lineRule="auto"/>
              <w:jc w:val="right"/>
              <w:rPr>
                <w:lang w:eastAsia="en-GB"/>
              </w:rPr>
            </w:pPr>
            <w:r w:rsidRPr="00C47377">
              <w:rPr>
                <w:lang w:eastAsia="en-GB"/>
              </w:rPr>
              <w:t>94.8</w:t>
            </w:r>
          </w:p>
        </w:tc>
        <w:tc>
          <w:tcPr>
            <w:tcW w:w="1060" w:type="dxa"/>
            <w:tcBorders>
              <w:top w:val="nil"/>
              <w:left w:val="nil"/>
              <w:bottom w:val="nil"/>
              <w:right w:val="nil"/>
            </w:tcBorders>
            <w:shd w:val="clear" w:color="auto" w:fill="auto"/>
            <w:noWrap/>
            <w:vAlign w:val="center"/>
          </w:tcPr>
          <w:p w14:paraId="263CCF8C" w14:textId="77777777" w:rsidR="00220FCB" w:rsidRPr="00C47377" w:rsidRDefault="00220FCB" w:rsidP="00220FCB">
            <w:pPr>
              <w:suppressAutoHyphens w:val="0"/>
              <w:spacing w:line="240" w:lineRule="auto"/>
              <w:jc w:val="right"/>
              <w:rPr>
                <w:lang w:eastAsia="en-GB"/>
              </w:rPr>
            </w:pPr>
            <w:r w:rsidRPr="00C47377">
              <w:rPr>
                <w:lang w:eastAsia="en-GB"/>
              </w:rPr>
              <w:t>1793</w:t>
            </w:r>
          </w:p>
        </w:tc>
        <w:tc>
          <w:tcPr>
            <w:tcW w:w="1320" w:type="dxa"/>
            <w:tcBorders>
              <w:top w:val="nil"/>
              <w:left w:val="nil"/>
              <w:bottom w:val="nil"/>
              <w:right w:val="nil"/>
            </w:tcBorders>
            <w:shd w:val="clear" w:color="auto" w:fill="auto"/>
            <w:noWrap/>
            <w:vAlign w:val="center"/>
          </w:tcPr>
          <w:p w14:paraId="05F2E90E" w14:textId="77777777" w:rsidR="00220FCB" w:rsidRPr="00C47377" w:rsidRDefault="00220FCB" w:rsidP="00220FCB">
            <w:pPr>
              <w:suppressAutoHyphens w:val="0"/>
              <w:spacing w:line="240" w:lineRule="auto"/>
              <w:jc w:val="right"/>
              <w:rPr>
                <w:lang w:eastAsia="en-GB"/>
              </w:rPr>
            </w:pPr>
            <w:r w:rsidRPr="00C47377">
              <w:rPr>
                <w:lang w:eastAsia="en-GB"/>
              </w:rPr>
              <w:t>8.7</w:t>
            </w:r>
          </w:p>
        </w:tc>
        <w:tc>
          <w:tcPr>
            <w:tcW w:w="1060" w:type="dxa"/>
            <w:tcBorders>
              <w:top w:val="nil"/>
              <w:left w:val="nil"/>
              <w:bottom w:val="nil"/>
              <w:right w:val="nil"/>
            </w:tcBorders>
            <w:shd w:val="clear" w:color="auto" w:fill="auto"/>
            <w:noWrap/>
            <w:vAlign w:val="center"/>
          </w:tcPr>
          <w:p w14:paraId="52E38498"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D629222" w14:textId="77777777" w:rsidR="00220FCB" w:rsidRPr="00C47377" w:rsidRDefault="00220FCB" w:rsidP="00220FCB">
            <w:pPr>
              <w:suppressAutoHyphens w:val="0"/>
              <w:spacing w:line="240" w:lineRule="auto"/>
              <w:rPr>
                <w:lang w:eastAsia="en-GB"/>
              </w:rPr>
            </w:pPr>
          </w:p>
        </w:tc>
      </w:tr>
      <w:tr w:rsidR="00220FCB" w:rsidRPr="00C47377" w14:paraId="3A4E51C0" w14:textId="77777777" w:rsidTr="00220FCB">
        <w:trPr>
          <w:trHeight w:val="255"/>
        </w:trPr>
        <w:tc>
          <w:tcPr>
            <w:tcW w:w="1040" w:type="dxa"/>
            <w:tcBorders>
              <w:top w:val="nil"/>
              <w:left w:val="nil"/>
              <w:bottom w:val="nil"/>
              <w:right w:val="nil"/>
            </w:tcBorders>
            <w:shd w:val="clear" w:color="auto" w:fill="auto"/>
            <w:noWrap/>
            <w:vAlign w:val="center"/>
          </w:tcPr>
          <w:p w14:paraId="44BE86FE" w14:textId="77777777" w:rsidR="00220FCB" w:rsidRPr="00C47377" w:rsidRDefault="00220FCB" w:rsidP="00220FCB">
            <w:pPr>
              <w:suppressAutoHyphens w:val="0"/>
              <w:spacing w:line="240" w:lineRule="auto"/>
              <w:jc w:val="right"/>
              <w:rPr>
                <w:lang w:eastAsia="en-GB"/>
              </w:rPr>
            </w:pPr>
            <w:r w:rsidRPr="00C47377">
              <w:rPr>
                <w:lang w:eastAsia="en-GB"/>
              </w:rPr>
              <w:t>1696</w:t>
            </w:r>
          </w:p>
        </w:tc>
        <w:tc>
          <w:tcPr>
            <w:tcW w:w="1320" w:type="dxa"/>
            <w:tcBorders>
              <w:top w:val="nil"/>
              <w:left w:val="nil"/>
              <w:bottom w:val="nil"/>
              <w:right w:val="nil"/>
            </w:tcBorders>
            <w:shd w:val="clear" w:color="auto" w:fill="auto"/>
            <w:noWrap/>
            <w:vAlign w:val="center"/>
          </w:tcPr>
          <w:p w14:paraId="5C4D84DB" w14:textId="77777777" w:rsidR="00220FCB" w:rsidRPr="00C47377" w:rsidRDefault="00220FCB" w:rsidP="00220FCB">
            <w:pPr>
              <w:suppressAutoHyphens w:val="0"/>
              <w:spacing w:line="240" w:lineRule="auto"/>
              <w:jc w:val="right"/>
              <w:rPr>
                <w:lang w:eastAsia="en-GB"/>
              </w:rPr>
            </w:pPr>
            <w:r w:rsidRPr="00C47377">
              <w:rPr>
                <w:lang w:eastAsia="en-GB"/>
              </w:rPr>
              <w:t>128.4</w:t>
            </w:r>
          </w:p>
        </w:tc>
        <w:tc>
          <w:tcPr>
            <w:tcW w:w="1040" w:type="dxa"/>
            <w:tcBorders>
              <w:top w:val="nil"/>
              <w:left w:val="nil"/>
              <w:bottom w:val="nil"/>
              <w:right w:val="nil"/>
            </w:tcBorders>
            <w:shd w:val="clear" w:color="auto" w:fill="auto"/>
            <w:noWrap/>
            <w:vAlign w:val="center"/>
          </w:tcPr>
          <w:p w14:paraId="24EEA372" w14:textId="77777777" w:rsidR="00220FCB" w:rsidRPr="00C47377" w:rsidRDefault="00220FCB" w:rsidP="00220FCB">
            <w:pPr>
              <w:suppressAutoHyphens w:val="0"/>
              <w:spacing w:line="240" w:lineRule="auto"/>
              <w:jc w:val="right"/>
              <w:rPr>
                <w:lang w:eastAsia="en-GB"/>
              </w:rPr>
            </w:pPr>
            <w:r w:rsidRPr="00C47377">
              <w:rPr>
                <w:lang w:eastAsia="en-GB"/>
              </w:rPr>
              <w:t>1745</w:t>
            </w:r>
          </w:p>
        </w:tc>
        <w:tc>
          <w:tcPr>
            <w:tcW w:w="1320" w:type="dxa"/>
            <w:tcBorders>
              <w:top w:val="nil"/>
              <w:left w:val="nil"/>
              <w:bottom w:val="nil"/>
              <w:right w:val="nil"/>
            </w:tcBorders>
            <w:shd w:val="clear" w:color="auto" w:fill="auto"/>
            <w:noWrap/>
            <w:vAlign w:val="center"/>
          </w:tcPr>
          <w:p w14:paraId="720116BD" w14:textId="77777777" w:rsidR="00220FCB" w:rsidRPr="00C47377" w:rsidRDefault="00220FCB" w:rsidP="00220FCB">
            <w:pPr>
              <w:suppressAutoHyphens w:val="0"/>
              <w:spacing w:line="240" w:lineRule="auto"/>
              <w:jc w:val="right"/>
              <w:rPr>
                <w:lang w:eastAsia="en-GB"/>
              </w:rPr>
            </w:pPr>
            <w:r w:rsidRPr="00C47377">
              <w:rPr>
                <w:lang w:eastAsia="en-GB"/>
              </w:rPr>
              <w:t>93.8</w:t>
            </w:r>
          </w:p>
        </w:tc>
        <w:tc>
          <w:tcPr>
            <w:tcW w:w="1060" w:type="dxa"/>
            <w:tcBorders>
              <w:top w:val="nil"/>
              <w:left w:val="nil"/>
              <w:bottom w:val="nil"/>
              <w:right w:val="nil"/>
            </w:tcBorders>
            <w:shd w:val="clear" w:color="auto" w:fill="auto"/>
            <w:noWrap/>
            <w:vAlign w:val="center"/>
          </w:tcPr>
          <w:p w14:paraId="2ED2580F" w14:textId="77777777" w:rsidR="00220FCB" w:rsidRPr="00C47377" w:rsidRDefault="00220FCB" w:rsidP="00220FCB">
            <w:pPr>
              <w:suppressAutoHyphens w:val="0"/>
              <w:spacing w:line="240" w:lineRule="auto"/>
              <w:jc w:val="right"/>
              <w:rPr>
                <w:lang w:eastAsia="en-GB"/>
              </w:rPr>
            </w:pPr>
            <w:r w:rsidRPr="00C47377">
              <w:rPr>
                <w:lang w:eastAsia="en-GB"/>
              </w:rPr>
              <w:t>1794</w:t>
            </w:r>
          </w:p>
        </w:tc>
        <w:tc>
          <w:tcPr>
            <w:tcW w:w="1320" w:type="dxa"/>
            <w:tcBorders>
              <w:top w:val="nil"/>
              <w:left w:val="nil"/>
              <w:bottom w:val="nil"/>
              <w:right w:val="nil"/>
            </w:tcBorders>
            <w:shd w:val="clear" w:color="auto" w:fill="auto"/>
            <w:noWrap/>
            <w:vAlign w:val="center"/>
          </w:tcPr>
          <w:p w14:paraId="5688F39E" w14:textId="77777777" w:rsidR="00220FCB" w:rsidRPr="00C47377" w:rsidRDefault="00220FCB" w:rsidP="00220FCB">
            <w:pPr>
              <w:suppressAutoHyphens w:val="0"/>
              <w:spacing w:line="240" w:lineRule="auto"/>
              <w:jc w:val="right"/>
              <w:rPr>
                <w:lang w:eastAsia="en-GB"/>
              </w:rPr>
            </w:pPr>
            <w:r w:rsidRPr="00C47377">
              <w:rPr>
                <w:lang w:eastAsia="en-GB"/>
              </w:rPr>
              <w:t>5.2</w:t>
            </w:r>
          </w:p>
        </w:tc>
        <w:tc>
          <w:tcPr>
            <w:tcW w:w="1060" w:type="dxa"/>
            <w:tcBorders>
              <w:top w:val="nil"/>
              <w:left w:val="nil"/>
              <w:bottom w:val="nil"/>
              <w:right w:val="nil"/>
            </w:tcBorders>
            <w:shd w:val="clear" w:color="auto" w:fill="auto"/>
            <w:noWrap/>
            <w:vAlign w:val="center"/>
          </w:tcPr>
          <w:p w14:paraId="5EF6C8C4"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C80F546" w14:textId="77777777" w:rsidR="00220FCB" w:rsidRPr="00C47377" w:rsidRDefault="00220FCB" w:rsidP="00220FCB">
            <w:pPr>
              <w:suppressAutoHyphens w:val="0"/>
              <w:spacing w:line="240" w:lineRule="auto"/>
              <w:rPr>
                <w:lang w:eastAsia="en-GB"/>
              </w:rPr>
            </w:pPr>
          </w:p>
        </w:tc>
      </w:tr>
      <w:tr w:rsidR="00755BBB" w:rsidRPr="00C47377" w14:paraId="56CCE901" w14:textId="77777777" w:rsidTr="00712983">
        <w:trPr>
          <w:trHeight w:val="255"/>
        </w:trPr>
        <w:tc>
          <w:tcPr>
            <w:tcW w:w="1040" w:type="dxa"/>
            <w:tcBorders>
              <w:top w:val="nil"/>
              <w:left w:val="nil"/>
              <w:bottom w:val="nil"/>
              <w:right w:val="nil"/>
            </w:tcBorders>
            <w:shd w:val="clear" w:color="auto" w:fill="auto"/>
            <w:noWrap/>
            <w:vAlign w:val="center"/>
          </w:tcPr>
          <w:p w14:paraId="69A30BFD" w14:textId="77777777" w:rsidR="00755BBB" w:rsidRPr="00C47377" w:rsidRDefault="00755BBB" w:rsidP="00220FCB">
            <w:pPr>
              <w:suppressAutoHyphens w:val="0"/>
              <w:spacing w:line="240" w:lineRule="auto"/>
              <w:jc w:val="right"/>
              <w:rPr>
                <w:lang w:eastAsia="en-GB"/>
              </w:rPr>
            </w:pPr>
            <w:r w:rsidRPr="00C47377">
              <w:rPr>
                <w:lang w:eastAsia="en-GB"/>
              </w:rPr>
              <w:t>1697</w:t>
            </w:r>
          </w:p>
        </w:tc>
        <w:tc>
          <w:tcPr>
            <w:tcW w:w="1320" w:type="dxa"/>
            <w:tcBorders>
              <w:top w:val="nil"/>
              <w:left w:val="nil"/>
              <w:bottom w:val="nil"/>
              <w:right w:val="nil"/>
            </w:tcBorders>
            <w:shd w:val="clear" w:color="auto" w:fill="auto"/>
            <w:noWrap/>
            <w:vAlign w:val="center"/>
          </w:tcPr>
          <w:p w14:paraId="2F0FCF90" w14:textId="77777777" w:rsidR="00755BBB" w:rsidRPr="00C47377" w:rsidRDefault="00755BBB" w:rsidP="00220FCB">
            <w:pPr>
              <w:suppressAutoHyphens w:val="0"/>
              <w:spacing w:line="240" w:lineRule="auto"/>
              <w:jc w:val="right"/>
              <w:rPr>
                <w:lang w:eastAsia="en-GB"/>
              </w:rPr>
            </w:pPr>
            <w:r w:rsidRPr="00C47377">
              <w:rPr>
                <w:lang w:eastAsia="en-GB"/>
              </w:rPr>
              <w:t>128.5</w:t>
            </w:r>
          </w:p>
        </w:tc>
        <w:tc>
          <w:tcPr>
            <w:tcW w:w="1040" w:type="dxa"/>
            <w:tcBorders>
              <w:top w:val="nil"/>
              <w:left w:val="nil"/>
              <w:bottom w:val="nil"/>
              <w:right w:val="nil"/>
            </w:tcBorders>
            <w:shd w:val="clear" w:color="auto" w:fill="auto"/>
            <w:noWrap/>
            <w:vAlign w:val="center"/>
          </w:tcPr>
          <w:p w14:paraId="0C9A9B50" w14:textId="77777777" w:rsidR="00755BBB" w:rsidRPr="00C47377" w:rsidRDefault="00755BBB" w:rsidP="00220FCB">
            <w:pPr>
              <w:suppressAutoHyphens w:val="0"/>
              <w:spacing w:line="240" w:lineRule="auto"/>
              <w:jc w:val="right"/>
              <w:rPr>
                <w:lang w:eastAsia="en-GB"/>
              </w:rPr>
            </w:pPr>
            <w:r w:rsidRPr="00C47377">
              <w:rPr>
                <w:lang w:eastAsia="en-GB"/>
              </w:rPr>
              <w:t>1746</w:t>
            </w:r>
          </w:p>
        </w:tc>
        <w:tc>
          <w:tcPr>
            <w:tcW w:w="1320" w:type="dxa"/>
            <w:tcBorders>
              <w:top w:val="nil"/>
              <w:left w:val="nil"/>
              <w:bottom w:val="nil"/>
              <w:right w:val="nil"/>
            </w:tcBorders>
            <w:shd w:val="clear" w:color="auto" w:fill="auto"/>
            <w:noWrap/>
            <w:vAlign w:val="center"/>
          </w:tcPr>
          <w:p w14:paraId="2244F0EE" w14:textId="77777777" w:rsidR="00755BBB" w:rsidRPr="00C47377" w:rsidRDefault="00755BBB" w:rsidP="00220FCB">
            <w:pPr>
              <w:suppressAutoHyphens w:val="0"/>
              <w:spacing w:line="240" w:lineRule="auto"/>
              <w:jc w:val="right"/>
              <w:rPr>
                <w:lang w:eastAsia="en-GB"/>
              </w:rPr>
            </w:pPr>
            <w:r w:rsidRPr="00C47377">
              <w:rPr>
                <w:lang w:eastAsia="en-GB"/>
              </w:rPr>
              <w:t>92.8</w:t>
            </w:r>
          </w:p>
        </w:tc>
        <w:tc>
          <w:tcPr>
            <w:tcW w:w="1060" w:type="dxa"/>
            <w:tcBorders>
              <w:top w:val="nil"/>
              <w:left w:val="nil"/>
              <w:bottom w:val="nil"/>
              <w:right w:val="nil"/>
            </w:tcBorders>
            <w:shd w:val="clear" w:color="auto" w:fill="auto"/>
            <w:noWrap/>
            <w:vAlign w:val="center"/>
          </w:tcPr>
          <w:p w14:paraId="49DB9C06" w14:textId="77777777" w:rsidR="00755BBB" w:rsidRPr="00C47377" w:rsidRDefault="00755BBB" w:rsidP="00220FCB">
            <w:pPr>
              <w:suppressAutoHyphens w:val="0"/>
              <w:spacing w:line="240" w:lineRule="auto"/>
              <w:jc w:val="right"/>
              <w:rPr>
                <w:lang w:eastAsia="en-GB"/>
              </w:rPr>
            </w:pPr>
            <w:r w:rsidRPr="00C47377">
              <w:rPr>
                <w:lang w:eastAsia="en-GB"/>
              </w:rPr>
              <w:t>1795</w:t>
            </w:r>
          </w:p>
        </w:tc>
        <w:tc>
          <w:tcPr>
            <w:tcW w:w="1320" w:type="dxa"/>
            <w:tcBorders>
              <w:top w:val="nil"/>
              <w:left w:val="nil"/>
              <w:bottom w:val="nil"/>
              <w:right w:val="nil"/>
            </w:tcBorders>
            <w:shd w:val="clear" w:color="auto" w:fill="auto"/>
            <w:noWrap/>
          </w:tcPr>
          <w:p w14:paraId="08FD698D" w14:textId="77777777" w:rsidR="00755BBB" w:rsidRPr="00C47377" w:rsidRDefault="00755BBB" w:rsidP="00220FCB">
            <w:pPr>
              <w:suppressAutoHyphens w:val="0"/>
              <w:spacing w:line="240" w:lineRule="auto"/>
              <w:jc w:val="right"/>
              <w:rPr>
                <w:lang w:eastAsia="en-GB"/>
              </w:rPr>
            </w:pPr>
            <w:r w:rsidRPr="00BC5105">
              <w:rPr>
                <w:lang w:eastAsia="en-GB"/>
              </w:rPr>
              <w:t>0.0</w:t>
            </w:r>
          </w:p>
        </w:tc>
        <w:tc>
          <w:tcPr>
            <w:tcW w:w="1060" w:type="dxa"/>
            <w:tcBorders>
              <w:top w:val="nil"/>
              <w:left w:val="nil"/>
              <w:bottom w:val="nil"/>
              <w:right w:val="nil"/>
            </w:tcBorders>
            <w:shd w:val="clear" w:color="auto" w:fill="auto"/>
            <w:noWrap/>
            <w:vAlign w:val="center"/>
          </w:tcPr>
          <w:p w14:paraId="7CC6F1C1"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7356768" w14:textId="77777777" w:rsidR="00755BBB" w:rsidRPr="00C47377" w:rsidRDefault="00755BBB" w:rsidP="00220FCB">
            <w:pPr>
              <w:suppressAutoHyphens w:val="0"/>
              <w:spacing w:line="240" w:lineRule="auto"/>
              <w:rPr>
                <w:lang w:eastAsia="en-GB"/>
              </w:rPr>
            </w:pPr>
          </w:p>
        </w:tc>
      </w:tr>
      <w:tr w:rsidR="00755BBB" w:rsidRPr="00C47377" w14:paraId="63D4575A" w14:textId="77777777" w:rsidTr="00712983">
        <w:trPr>
          <w:trHeight w:val="255"/>
        </w:trPr>
        <w:tc>
          <w:tcPr>
            <w:tcW w:w="1040" w:type="dxa"/>
            <w:tcBorders>
              <w:top w:val="nil"/>
              <w:left w:val="nil"/>
              <w:bottom w:val="nil"/>
              <w:right w:val="nil"/>
            </w:tcBorders>
            <w:shd w:val="clear" w:color="auto" w:fill="auto"/>
            <w:noWrap/>
            <w:vAlign w:val="center"/>
          </w:tcPr>
          <w:p w14:paraId="0E13BEAE" w14:textId="77777777" w:rsidR="00755BBB" w:rsidRPr="00C47377" w:rsidRDefault="00755BBB" w:rsidP="00220FCB">
            <w:pPr>
              <w:suppressAutoHyphens w:val="0"/>
              <w:spacing w:line="240" w:lineRule="auto"/>
              <w:jc w:val="right"/>
              <w:rPr>
                <w:lang w:eastAsia="en-GB"/>
              </w:rPr>
            </w:pPr>
            <w:r w:rsidRPr="00C47377">
              <w:rPr>
                <w:lang w:eastAsia="en-GB"/>
              </w:rPr>
              <w:t>1698</w:t>
            </w:r>
          </w:p>
        </w:tc>
        <w:tc>
          <w:tcPr>
            <w:tcW w:w="1320" w:type="dxa"/>
            <w:tcBorders>
              <w:top w:val="nil"/>
              <w:left w:val="nil"/>
              <w:bottom w:val="nil"/>
              <w:right w:val="nil"/>
            </w:tcBorders>
            <w:shd w:val="clear" w:color="auto" w:fill="auto"/>
            <w:noWrap/>
            <w:vAlign w:val="center"/>
          </w:tcPr>
          <w:p w14:paraId="2686E198" w14:textId="77777777" w:rsidR="00755BBB" w:rsidRPr="00C47377" w:rsidRDefault="00755BBB" w:rsidP="00220FCB">
            <w:pPr>
              <w:suppressAutoHyphens w:val="0"/>
              <w:spacing w:line="240" w:lineRule="auto"/>
              <w:jc w:val="right"/>
              <w:rPr>
                <w:lang w:eastAsia="en-GB"/>
              </w:rPr>
            </w:pPr>
            <w:r w:rsidRPr="00C47377">
              <w:rPr>
                <w:lang w:eastAsia="en-GB"/>
              </w:rPr>
              <w:t>128.6</w:t>
            </w:r>
          </w:p>
        </w:tc>
        <w:tc>
          <w:tcPr>
            <w:tcW w:w="1040" w:type="dxa"/>
            <w:tcBorders>
              <w:top w:val="nil"/>
              <w:left w:val="nil"/>
              <w:bottom w:val="nil"/>
              <w:right w:val="nil"/>
            </w:tcBorders>
            <w:shd w:val="clear" w:color="auto" w:fill="auto"/>
            <w:noWrap/>
            <w:vAlign w:val="center"/>
          </w:tcPr>
          <w:p w14:paraId="1F894988" w14:textId="77777777" w:rsidR="00755BBB" w:rsidRPr="00C47377" w:rsidRDefault="00755BBB" w:rsidP="00220FCB">
            <w:pPr>
              <w:suppressAutoHyphens w:val="0"/>
              <w:spacing w:line="240" w:lineRule="auto"/>
              <w:jc w:val="right"/>
              <w:rPr>
                <w:lang w:eastAsia="en-GB"/>
              </w:rPr>
            </w:pPr>
            <w:r w:rsidRPr="00C47377">
              <w:rPr>
                <w:lang w:eastAsia="en-GB"/>
              </w:rPr>
              <w:t>1747</w:t>
            </w:r>
          </w:p>
        </w:tc>
        <w:tc>
          <w:tcPr>
            <w:tcW w:w="1320" w:type="dxa"/>
            <w:tcBorders>
              <w:top w:val="nil"/>
              <w:left w:val="nil"/>
              <w:bottom w:val="nil"/>
              <w:right w:val="nil"/>
            </w:tcBorders>
            <w:shd w:val="clear" w:color="auto" w:fill="auto"/>
            <w:noWrap/>
            <w:vAlign w:val="center"/>
          </w:tcPr>
          <w:p w14:paraId="70D69A8E" w14:textId="77777777" w:rsidR="00755BBB" w:rsidRPr="00C47377" w:rsidRDefault="00755BBB" w:rsidP="00220FCB">
            <w:pPr>
              <w:suppressAutoHyphens w:val="0"/>
              <w:spacing w:line="240" w:lineRule="auto"/>
              <w:jc w:val="right"/>
              <w:rPr>
                <w:lang w:eastAsia="en-GB"/>
              </w:rPr>
            </w:pPr>
            <w:r w:rsidRPr="00C47377">
              <w:rPr>
                <w:lang w:eastAsia="en-GB"/>
              </w:rPr>
              <w:t>91.8</w:t>
            </w:r>
          </w:p>
        </w:tc>
        <w:tc>
          <w:tcPr>
            <w:tcW w:w="1060" w:type="dxa"/>
            <w:tcBorders>
              <w:top w:val="nil"/>
              <w:left w:val="nil"/>
              <w:bottom w:val="nil"/>
              <w:right w:val="nil"/>
            </w:tcBorders>
            <w:shd w:val="clear" w:color="auto" w:fill="auto"/>
            <w:noWrap/>
            <w:vAlign w:val="center"/>
          </w:tcPr>
          <w:p w14:paraId="73F4239B" w14:textId="77777777" w:rsidR="00755BBB" w:rsidRPr="00C47377" w:rsidRDefault="00755BBB" w:rsidP="00220FCB">
            <w:pPr>
              <w:suppressAutoHyphens w:val="0"/>
              <w:spacing w:line="240" w:lineRule="auto"/>
              <w:jc w:val="right"/>
              <w:rPr>
                <w:lang w:eastAsia="en-GB"/>
              </w:rPr>
            </w:pPr>
            <w:r w:rsidRPr="00C47377">
              <w:rPr>
                <w:lang w:eastAsia="en-GB"/>
              </w:rPr>
              <w:t>1796</w:t>
            </w:r>
          </w:p>
        </w:tc>
        <w:tc>
          <w:tcPr>
            <w:tcW w:w="1320" w:type="dxa"/>
            <w:tcBorders>
              <w:top w:val="nil"/>
              <w:left w:val="nil"/>
              <w:bottom w:val="nil"/>
              <w:right w:val="nil"/>
            </w:tcBorders>
            <w:shd w:val="clear" w:color="auto" w:fill="auto"/>
            <w:noWrap/>
          </w:tcPr>
          <w:p w14:paraId="7806F268" w14:textId="77777777" w:rsidR="00755BBB" w:rsidRPr="00C47377" w:rsidRDefault="00755BBB" w:rsidP="00220FCB">
            <w:pPr>
              <w:suppressAutoHyphens w:val="0"/>
              <w:spacing w:line="240" w:lineRule="auto"/>
              <w:jc w:val="right"/>
              <w:rPr>
                <w:lang w:eastAsia="en-GB"/>
              </w:rPr>
            </w:pPr>
            <w:r w:rsidRPr="00BC5105">
              <w:rPr>
                <w:lang w:eastAsia="en-GB"/>
              </w:rPr>
              <w:t>0.0</w:t>
            </w:r>
          </w:p>
        </w:tc>
        <w:tc>
          <w:tcPr>
            <w:tcW w:w="1060" w:type="dxa"/>
            <w:tcBorders>
              <w:top w:val="nil"/>
              <w:left w:val="nil"/>
              <w:bottom w:val="nil"/>
              <w:right w:val="nil"/>
            </w:tcBorders>
            <w:shd w:val="clear" w:color="auto" w:fill="auto"/>
            <w:noWrap/>
            <w:vAlign w:val="center"/>
          </w:tcPr>
          <w:p w14:paraId="3D8E7EC9"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EA2BA5D" w14:textId="77777777" w:rsidR="00755BBB" w:rsidRPr="00C47377" w:rsidRDefault="00755BBB" w:rsidP="00220FCB">
            <w:pPr>
              <w:suppressAutoHyphens w:val="0"/>
              <w:spacing w:line="240" w:lineRule="auto"/>
              <w:rPr>
                <w:lang w:eastAsia="en-GB"/>
              </w:rPr>
            </w:pPr>
          </w:p>
        </w:tc>
      </w:tr>
      <w:tr w:rsidR="00755BBB" w:rsidRPr="00C47377" w14:paraId="1E2CA4FB" w14:textId="77777777" w:rsidTr="00712983">
        <w:trPr>
          <w:trHeight w:val="255"/>
        </w:trPr>
        <w:tc>
          <w:tcPr>
            <w:tcW w:w="1040" w:type="dxa"/>
            <w:tcBorders>
              <w:top w:val="nil"/>
              <w:left w:val="nil"/>
              <w:bottom w:val="nil"/>
              <w:right w:val="nil"/>
            </w:tcBorders>
            <w:shd w:val="clear" w:color="auto" w:fill="auto"/>
            <w:noWrap/>
            <w:vAlign w:val="center"/>
          </w:tcPr>
          <w:p w14:paraId="6428022B" w14:textId="77777777" w:rsidR="00755BBB" w:rsidRPr="00C47377" w:rsidRDefault="00755BBB" w:rsidP="00220FCB">
            <w:pPr>
              <w:suppressAutoHyphens w:val="0"/>
              <w:spacing w:line="240" w:lineRule="auto"/>
              <w:jc w:val="right"/>
              <w:rPr>
                <w:lang w:eastAsia="en-GB"/>
              </w:rPr>
            </w:pPr>
            <w:r w:rsidRPr="00C47377">
              <w:rPr>
                <w:lang w:eastAsia="en-GB"/>
              </w:rPr>
              <w:t>1699</w:t>
            </w:r>
          </w:p>
        </w:tc>
        <w:tc>
          <w:tcPr>
            <w:tcW w:w="1320" w:type="dxa"/>
            <w:tcBorders>
              <w:top w:val="nil"/>
              <w:left w:val="nil"/>
              <w:bottom w:val="nil"/>
              <w:right w:val="nil"/>
            </w:tcBorders>
            <w:shd w:val="clear" w:color="auto" w:fill="auto"/>
            <w:noWrap/>
            <w:vAlign w:val="center"/>
          </w:tcPr>
          <w:p w14:paraId="6DE809BB" w14:textId="77777777" w:rsidR="00755BBB" w:rsidRPr="00C47377" w:rsidRDefault="00755BBB" w:rsidP="00220FCB">
            <w:pPr>
              <w:suppressAutoHyphens w:val="0"/>
              <w:spacing w:line="240" w:lineRule="auto"/>
              <w:jc w:val="right"/>
              <w:rPr>
                <w:lang w:eastAsia="en-GB"/>
              </w:rPr>
            </w:pPr>
            <w:r w:rsidRPr="00C47377">
              <w:rPr>
                <w:lang w:eastAsia="en-GB"/>
              </w:rPr>
              <w:t>128.6</w:t>
            </w:r>
          </w:p>
        </w:tc>
        <w:tc>
          <w:tcPr>
            <w:tcW w:w="1040" w:type="dxa"/>
            <w:tcBorders>
              <w:top w:val="nil"/>
              <w:left w:val="nil"/>
              <w:bottom w:val="nil"/>
              <w:right w:val="nil"/>
            </w:tcBorders>
            <w:shd w:val="clear" w:color="auto" w:fill="auto"/>
            <w:noWrap/>
            <w:vAlign w:val="center"/>
          </w:tcPr>
          <w:p w14:paraId="79CA2A2A" w14:textId="77777777" w:rsidR="00755BBB" w:rsidRPr="00C47377" w:rsidRDefault="00755BBB" w:rsidP="00220FCB">
            <w:pPr>
              <w:suppressAutoHyphens w:val="0"/>
              <w:spacing w:line="240" w:lineRule="auto"/>
              <w:jc w:val="right"/>
              <w:rPr>
                <w:lang w:eastAsia="en-GB"/>
              </w:rPr>
            </w:pPr>
            <w:r w:rsidRPr="00C47377">
              <w:rPr>
                <w:lang w:eastAsia="en-GB"/>
              </w:rPr>
              <w:t>1748</w:t>
            </w:r>
          </w:p>
        </w:tc>
        <w:tc>
          <w:tcPr>
            <w:tcW w:w="1320" w:type="dxa"/>
            <w:tcBorders>
              <w:top w:val="nil"/>
              <w:left w:val="nil"/>
              <w:bottom w:val="nil"/>
              <w:right w:val="nil"/>
            </w:tcBorders>
            <w:shd w:val="clear" w:color="auto" w:fill="auto"/>
            <w:noWrap/>
            <w:vAlign w:val="center"/>
          </w:tcPr>
          <w:p w14:paraId="5BC0885D" w14:textId="77777777" w:rsidR="00755BBB" w:rsidRPr="00C47377" w:rsidRDefault="00755BBB" w:rsidP="00220FCB">
            <w:pPr>
              <w:suppressAutoHyphens w:val="0"/>
              <w:spacing w:line="240" w:lineRule="auto"/>
              <w:jc w:val="right"/>
              <w:rPr>
                <w:lang w:eastAsia="en-GB"/>
              </w:rPr>
            </w:pPr>
            <w:r w:rsidRPr="00C47377">
              <w:rPr>
                <w:lang w:eastAsia="en-GB"/>
              </w:rPr>
              <w:t>91</w:t>
            </w:r>
            <w:r>
              <w:rPr>
                <w:lang w:eastAsia="en-GB"/>
              </w:rPr>
              <w:t>.0</w:t>
            </w:r>
          </w:p>
        </w:tc>
        <w:tc>
          <w:tcPr>
            <w:tcW w:w="1060" w:type="dxa"/>
            <w:tcBorders>
              <w:top w:val="nil"/>
              <w:left w:val="nil"/>
              <w:bottom w:val="nil"/>
              <w:right w:val="nil"/>
            </w:tcBorders>
            <w:shd w:val="clear" w:color="auto" w:fill="auto"/>
            <w:noWrap/>
            <w:vAlign w:val="center"/>
          </w:tcPr>
          <w:p w14:paraId="043C4269" w14:textId="77777777" w:rsidR="00755BBB" w:rsidRPr="00C47377" w:rsidRDefault="00755BBB" w:rsidP="00220FCB">
            <w:pPr>
              <w:suppressAutoHyphens w:val="0"/>
              <w:spacing w:line="240" w:lineRule="auto"/>
              <w:jc w:val="right"/>
              <w:rPr>
                <w:lang w:eastAsia="en-GB"/>
              </w:rPr>
            </w:pPr>
            <w:r w:rsidRPr="00C47377">
              <w:rPr>
                <w:lang w:eastAsia="en-GB"/>
              </w:rPr>
              <w:t>1797</w:t>
            </w:r>
          </w:p>
        </w:tc>
        <w:tc>
          <w:tcPr>
            <w:tcW w:w="1320" w:type="dxa"/>
            <w:tcBorders>
              <w:top w:val="nil"/>
              <w:left w:val="nil"/>
              <w:bottom w:val="nil"/>
              <w:right w:val="nil"/>
            </w:tcBorders>
            <w:shd w:val="clear" w:color="auto" w:fill="auto"/>
            <w:noWrap/>
          </w:tcPr>
          <w:p w14:paraId="16CC7BD5" w14:textId="77777777" w:rsidR="00755BBB" w:rsidRPr="00C47377" w:rsidRDefault="00755BBB" w:rsidP="00220FCB">
            <w:pPr>
              <w:suppressAutoHyphens w:val="0"/>
              <w:spacing w:line="240" w:lineRule="auto"/>
              <w:jc w:val="right"/>
              <w:rPr>
                <w:lang w:eastAsia="en-GB"/>
              </w:rPr>
            </w:pPr>
            <w:r w:rsidRPr="00BC5105">
              <w:rPr>
                <w:lang w:eastAsia="en-GB"/>
              </w:rPr>
              <w:t>0.0</w:t>
            </w:r>
          </w:p>
        </w:tc>
        <w:tc>
          <w:tcPr>
            <w:tcW w:w="1060" w:type="dxa"/>
            <w:tcBorders>
              <w:top w:val="nil"/>
              <w:left w:val="nil"/>
              <w:bottom w:val="nil"/>
              <w:right w:val="nil"/>
            </w:tcBorders>
            <w:shd w:val="clear" w:color="auto" w:fill="auto"/>
            <w:noWrap/>
            <w:vAlign w:val="center"/>
          </w:tcPr>
          <w:p w14:paraId="3DB74B02"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BC56125" w14:textId="77777777" w:rsidR="00755BBB" w:rsidRPr="00C47377" w:rsidRDefault="00755BBB" w:rsidP="00220FCB">
            <w:pPr>
              <w:suppressAutoHyphens w:val="0"/>
              <w:spacing w:line="240" w:lineRule="auto"/>
              <w:rPr>
                <w:lang w:eastAsia="en-GB"/>
              </w:rPr>
            </w:pPr>
          </w:p>
        </w:tc>
      </w:tr>
      <w:tr w:rsidR="00755BBB" w:rsidRPr="00C47377" w14:paraId="2C4512F3" w14:textId="77777777" w:rsidTr="00712983">
        <w:trPr>
          <w:trHeight w:val="255"/>
        </w:trPr>
        <w:tc>
          <w:tcPr>
            <w:tcW w:w="1040" w:type="dxa"/>
            <w:tcBorders>
              <w:top w:val="nil"/>
              <w:left w:val="nil"/>
              <w:bottom w:val="nil"/>
              <w:right w:val="nil"/>
            </w:tcBorders>
            <w:shd w:val="clear" w:color="auto" w:fill="auto"/>
            <w:noWrap/>
            <w:vAlign w:val="center"/>
          </w:tcPr>
          <w:p w14:paraId="31C1F12C" w14:textId="77777777" w:rsidR="00755BBB" w:rsidRPr="00C47377" w:rsidRDefault="00755BBB" w:rsidP="00220FCB">
            <w:pPr>
              <w:suppressAutoHyphens w:val="0"/>
              <w:spacing w:line="240" w:lineRule="auto"/>
              <w:jc w:val="right"/>
              <w:rPr>
                <w:lang w:eastAsia="en-GB"/>
              </w:rPr>
            </w:pPr>
            <w:r w:rsidRPr="00C47377">
              <w:rPr>
                <w:lang w:eastAsia="en-GB"/>
              </w:rPr>
              <w:t>1700</w:t>
            </w:r>
          </w:p>
        </w:tc>
        <w:tc>
          <w:tcPr>
            <w:tcW w:w="1320" w:type="dxa"/>
            <w:tcBorders>
              <w:top w:val="nil"/>
              <w:left w:val="nil"/>
              <w:bottom w:val="nil"/>
              <w:right w:val="nil"/>
            </w:tcBorders>
            <w:shd w:val="clear" w:color="auto" w:fill="auto"/>
            <w:noWrap/>
            <w:vAlign w:val="center"/>
          </w:tcPr>
          <w:p w14:paraId="784E0377" w14:textId="77777777" w:rsidR="00755BBB" w:rsidRPr="00C47377" w:rsidRDefault="00755BBB" w:rsidP="00220FCB">
            <w:pPr>
              <w:suppressAutoHyphens w:val="0"/>
              <w:spacing w:line="240" w:lineRule="auto"/>
              <w:jc w:val="right"/>
              <w:rPr>
                <w:lang w:eastAsia="en-GB"/>
              </w:rPr>
            </w:pPr>
            <w:r w:rsidRPr="00C47377">
              <w:rPr>
                <w:lang w:eastAsia="en-GB"/>
              </w:rPr>
              <w:t>128.5</w:t>
            </w:r>
          </w:p>
        </w:tc>
        <w:tc>
          <w:tcPr>
            <w:tcW w:w="1040" w:type="dxa"/>
            <w:tcBorders>
              <w:top w:val="nil"/>
              <w:left w:val="nil"/>
              <w:bottom w:val="nil"/>
              <w:right w:val="nil"/>
            </w:tcBorders>
            <w:shd w:val="clear" w:color="auto" w:fill="auto"/>
            <w:noWrap/>
            <w:vAlign w:val="center"/>
          </w:tcPr>
          <w:p w14:paraId="63E7EE4E" w14:textId="77777777" w:rsidR="00755BBB" w:rsidRPr="00C47377" w:rsidRDefault="00755BBB" w:rsidP="00220FCB">
            <w:pPr>
              <w:suppressAutoHyphens w:val="0"/>
              <w:spacing w:line="240" w:lineRule="auto"/>
              <w:jc w:val="right"/>
              <w:rPr>
                <w:lang w:eastAsia="en-GB"/>
              </w:rPr>
            </w:pPr>
            <w:r w:rsidRPr="00C47377">
              <w:rPr>
                <w:lang w:eastAsia="en-GB"/>
              </w:rPr>
              <w:t>1749</w:t>
            </w:r>
          </w:p>
        </w:tc>
        <w:tc>
          <w:tcPr>
            <w:tcW w:w="1320" w:type="dxa"/>
            <w:tcBorders>
              <w:top w:val="nil"/>
              <w:left w:val="nil"/>
              <w:bottom w:val="nil"/>
              <w:right w:val="nil"/>
            </w:tcBorders>
            <w:shd w:val="clear" w:color="auto" w:fill="auto"/>
            <w:noWrap/>
            <w:vAlign w:val="center"/>
          </w:tcPr>
          <w:p w14:paraId="53AE0CC3" w14:textId="77777777" w:rsidR="00755BBB" w:rsidRPr="00C47377" w:rsidRDefault="00755BBB" w:rsidP="00220FCB">
            <w:pPr>
              <w:suppressAutoHyphens w:val="0"/>
              <w:spacing w:line="240" w:lineRule="auto"/>
              <w:jc w:val="right"/>
              <w:rPr>
                <w:lang w:eastAsia="en-GB"/>
              </w:rPr>
            </w:pPr>
            <w:r w:rsidRPr="00C47377">
              <w:rPr>
                <w:lang w:eastAsia="en-GB"/>
              </w:rPr>
              <w:t>90.2</w:t>
            </w:r>
          </w:p>
        </w:tc>
        <w:tc>
          <w:tcPr>
            <w:tcW w:w="1060" w:type="dxa"/>
            <w:tcBorders>
              <w:top w:val="nil"/>
              <w:left w:val="nil"/>
              <w:bottom w:val="nil"/>
              <w:right w:val="nil"/>
            </w:tcBorders>
            <w:shd w:val="clear" w:color="auto" w:fill="auto"/>
            <w:noWrap/>
            <w:vAlign w:val="center"/>
          </w:tcPr>
          <w:p w14:paraId="572C7A4B" w14:textId="77777777" w:rsidR="00755BBB" w:rsidRPr="00C47377" w:rsidRDefault="00755BBB" w:rsidP="00220FCB">
            <w:pPr>
              <w:suppressAutoHyphens w:val="0"/>
              <w:spacing w:line="240" w:lineRule="auto"/>
              <w:jc w:val="right"/>
              <w:rPr>
                <w:lang w:eastAsia="en-GB"/>
              </w:rPr>
            </w:pPr>
            <w:r w:rsidRPr="00C47377">
              <w:rPr>
                <w:lang w:eastAsia="en-GB"/>
              </w:rPr>
              <w:t>1798</w:t>
            </w:r>
          </w:p>
        </w:tc>
        <w:tc>
          <w:tcPr>
            <w:tcW w:w="1320" w:type="dxa"/>
            <w:tcBorders>
              <w:top w:val="nil"/>
              <w:left w:val="nil"/>
              <w:bottom w:val="nil"/>
              <w:right w:val="nil"/>
            </w:tcBorders>
            <w:shd w:val="clear" w:color="auto" w:fill="auto"/>
            <w:noWrap/>
          </w:tcPr>
          <w:p w14:paraId="605C66D6" w14:textId="77777777" w:rsidR="00755BBB" w:rsidRPr="00C47377" w:rsidRDefault="00755BBB" w:rsidP="00220FCB">
            <w:pPr>
              <w:suppressAutoHyphens w:val="0"/>
              <w:spacing w:line="240" w:lineRule="auto"/>
              <w:jc w:val="right"/>
              <w:rPr>
                <w:lang w:eastAsia="en-GB"/>
              </w:rPr>
            </w:pPr>
            <w:r w:rsidRPr="00BC5105">
              <w:rPr>
                <w:lang w:eastAsia="en-GB"/>
              </w:rPr>
              <w:t>0.0</w:t>
            </w:r>
          </w:p>
        </w:tc>
        <w:tc>
          <w:tcPr>
            <w:tcW w:w="1060" w:type="dxa"/>
            <w:tcBorders>
              <w:top w:val="nil"/>
              <w:left w:val="nil"/>
              <w:bottom w:val="nil"/>
              <w:right w:val="nil"/>
            </w:tcBorders>
            <w:shd w:val="clear" w:color="auto" w:fill="auto"/>
            <w:noWrap/>
            <w:vAlign w:val="center"/>
          </w:tcPr>
          <w:p w14:paraId="53E2068B"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121E46E" w14:textId="77777777" w:rsidR="00755BBB" w:rsidRPr="00C47377" w:rsidRDefault="00755BBB" w:rsidP="00220FCB">
            <w:pPr>
              <w:suppressAutoHyphens w:val="0"/>
              <w:spacing w:line="240" w:lineRule="auto"/>
              <w:rPr>
                <w:lang w:eastAsia="en-GB"/>
              </w:rPr>
            </w:pPr>
          </w:p>
        </w:tc>
      </w:tr>
      <w:tr w:rsidR="00755BBB" w:rsidRPr="00C47377" w14:paraId="36CC1BAE" w14:textId="77777777" w:rsidTr="00712983">
        <w:trPr>
          <w:trHeight w:val="255"/>
        </w:trPr>
        <w:tc>
          <w:tcPr>
            <w:tcW w:w="1040" w:type="dxa"/>
            <w:tcBorders>
              <w:top w:val="nil"/>
              <w:left w:val="nil"/>
              <w:bottom w:val="nil"/>
              <w:right w:val="nil"/>
            </w:tcBorders>
            <w:shd w:val="clear" w:color="auto" w:fill="auto"/>
            <w:noWrap/>
            <w:vAlign w:val="center"/>
          </w:tcPr>
          <w:p w14:paraId="70F4B696" w14:textId="77777777" w:rsidR="00755BBB" w:rsidRPr="00C47377" w:rsidRDefault="00755BBB" w:rsidP="00220FCB">
            <w:pPr>
              <w:suppressAutoHyphens w:val="0"/>
              <w:spacing w:line="240" w:lineRule="auto"/>
              <w:jc w:val="right"/>
              <w:rPr>
                <w:lang w:eastAsia="en-GB"/>
              </w:rPr>
            </w:pPr>
            <w:r w:rsidRPr="00C47377">
              <w:rPr>
                <w:lang w:eastAsia="en-GB"/>
              </w:rPr>
              <w:t>1701</w:t>
            </w:r>
          </w:p>
        </w:tc>
        <w:tc>
          <w:tcPr>
            <w:tcW w:w="1320" w:type="dxa"/>
            <w:tcBorders>
              <w:top w:val="nil"/>
              <w:left w:val="nil"/>
              <w:bottom w:val="nil"/>
              <w:right w:val="nil"/>
            </w:tcBorders>
            <w:shd w:val="clear" w:color="auto" w:fill="auto"/>
            <w:noWrap/>
            <w:vAlign w:val="center"/>
          </w:tcPr>
          <w:p w14:paraId="770D8F2D" w14:textId="77777777" w:rsidR="00755BBB" w:rsidRPr="00C47377" w:rsidRDefault="00755BBB" w:rsidP="00220FCB">
            <w:pPr>
              <w:suppressAutoHyphens w:val="0"/>
              <w:spacing w:line="240" w:lineRule="auto"/>
              <w:jc w:val="right"/>
              <w:rPr>
                <w:lang w:eastAsia="en-GB"/>
              </w:rPr>
            </w:pPr>
            <w:r w:rsidRPr="00C47377">
              <w:rPr>
                <w:lang w:eastAsia="en-GB"/>
              </w:rPr>
              <w:t>128.3</w:t>
            </w:r>
          </w:p>
        </w:tc>
        <w:tc>
          <w:tcPr>
            <w:tcW w:w="1040" w:type="dxa"/>
            <w:tcBorders>
              <w:top w:val="nil"/>
              <w:left w:val="nil"/>
              <w:bottom w:val="nil"/>
              <w:right w:val="nil"/>
            </w:tcBorders>
            <w:shd w:val="clear" w:color="auto" w:fill="auto"/>
            <w:noWrap/>
            <w:vAlign w:val="center"/>
          </w:tcPr>
          <w:p w14:paraId="5E3AA6C2" w14:textId="77777777" w:rsidR="00755BBB" w:rsidRPr="00C47377" w:rsidRDefault="00755BBB" w:rsidP="00220FCB">
            <w:pPr>
              <w:suppressAutoHyphens w:val="0"/>
              <w:spacing w:line="240" w:lineRule="auto"/>
              <w:jc w:val="right"/>
              <w:rPr>
                <w:lang w:eastAsia="en-GB"/>
              </w:rPr>
            </w:pPr>
            <w:r w:rsidRPr="00C47377">
              <w:rPr>
                <w:lang w:eastAsia="en-GB"/>
              </w:rPr>
              <w:t>1750</w:t>
            </w:r>
          </w:p>
        </w:tc>
        <w:tc>
          <w:tcPr>
            <w:tcW w:w="1320" w:type="dxa"/>
            <w:tcBorders>
              <w:top w:val="nil"/>
              <w:left w:val="nil"/>
              <w:bottom w:val="nil"/>
              <w:right w:val="nil"/>
            </w:tcBorders>
            <w:shd w:val="clear" w:color="auto" w:fill="auto"/>
            <w:noWrap/>
            <w:vAlign w:val="center"/>
          </w:tcPr>
          <w:p w14:paraId="0B1C5299" w14:textId="77777777" w:rsidR="00755BBB" w:rsidRPr="00C47377" w:rsidRDefault="00755BBB" w:rsidP="00220FCB">
            <w:pPr>
              <w:suppressAutoHyphens w:val="0"/>
              <w:spacing w:line="240" w:lineRule="auto"/>
              <w:jc w:val="right"/>
              <w:rPr>
                <w:lang w:eastAsia="en-GB"/>
              </w:rPr>
            </w:pPr>
            <w:r w:rsidRPr="00C47377">
              <w:rPr>
                <w:lang w:eastAsia="en-GB"/>
              </w:rPr>
              <w:t>89.6</w:t>
            </w:r>
          </w:p>
        </w:tc>
        <w:tc>
          <w:tcPr>
            <w:tcW w:w="1060" w:type="dxa"/>
            <w:tcBorders>
              <w:top w:val="nil"/>
              <w:left w:val="nil"/>
              <w:bottom w:val="nil"/>
              <w:right w:val="nil"/>
            </w:tcBorders>
            <w:shd w:val="clear" w:color="auto" w:fill="auto"/>
            <w:noWrap/>
            <w:vAlign w:val="center"/>
          </w:tcPr>
          <w:p w14:paraId="58995D32" w14:textId="77777777" w:rsidR="00755BBB" w:rsidRPr="00C47377" w:rsidRDefault="00755BBB" w:rsidP="00220FCB">
            <w:pPr>
              <w:suppressAutoHyphens w:val="0"/>
              <w:spacing w:line="240" w:lineRule="auto"/>
              <w:jc w:val="right"/>
              <w:rPr>
                <w:lang w:eastAsia="en-GB"/>
              </w:rPr>
            </w:pPr>
            <w:r w:rsidRPr="00C47377">
              <w:rPr>
                <w:lang w:eastAsia="en-GB"/>
              </w:rPr>
              <w:t>1799</w:t>
            </w:r>
          </w:p>
        </w:tc>
        <w:tc>
          <w:tcPr>
            <w:tcW w:w="1320" w:type="dxa"/>
            <w:tcBorders>
              <w:top w:val="nil"/>
              <w:left w:val="nil"/>
              <w:bottom w:val="nil"/>
              <w:right w:val="nil"/>
            </w:tcBorders>
            <w:shd w:val="clear" w:color="auto" w:fill="auto"/>
            <w:noWrap/>
          </w:tcPr>
          <w:p w14:paraId="0E99280D" w14:textId="77777777" w:rsidR="00755BBB" w:rsidRPr="00C47377" w:rsidRDefault="00755BBB" w:rsidP="00220FCB">
            <w:pPr>
              <w:suppressAutoHyphens w:val="0"/>
              <w:spacing w:line="240" w:lineRule="auto"/>
              <w:jc w:val="right"/>
              <w:rPr>
                <w:lang w:eastAsia="en-GB"/>
              </w:rPr>
            </w:pPr>
            <w:r w:rsidRPr="00BC5105">
              <w:rPr>
                <w:lang w:eastAsia="en-GB"/>
              </w:rPr>
              <w:t>0.0</w:t>
            </w:r>
          </w:p>
        </w:tc>
        <w:tc>
          <w:tcPr>
            <w:tcW w:w="1060" w:type="dxa"/>
            <w:tcBorders>
              <w:top w:val="nil"/>
              <w:left w:val="nil"/>
              <w:bottom w:val="nil"/>
              <w:right w:val="nil"/>
            </w:tcBorders>
            <w:shd w:val="clear" w:color="auto" w:fill="auto"/>
            <w:noWrap/>
            <w:vAlign w:val="center"/>
          </w:tcPr>
          <w:p w14:paraId="24A228E1"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C071561" w14:textId="77777777" w:rsidR="00755BBB" w:rsidRPr="00C47377" w:rsidRDefault="00755BBB" w:rsidP="00220FCB">
            <w:pPr>
              <w:suppressAutoHyphens w:val="0"/>
              <w:spacing w:line="240" w:lineRule="auto"/>
              <w:rPr>
                <w:lang w:eastAsia="en-GB"/>
              </w:rPr>
            </w:pPr>
          </w:p>
        </w:tc>
      </w:tr>
      <w:tr w:rsidR="00755BBB" w:rsidRPr="00C47377" w14:paraId="06B6C60B" w14:textId="77777777" w:rsidTr="00712983">
        <w:trPr>
          <w:trHeight w:val="255"/>
        </w:trPr>
        <w:tc>
          <w:tcPr>
            <w:tcW w:w="1040" w:type="dxa"/>
            <w:tcBorders>
              <w:top w:val="nil"/>
              <w:left w:val="nil"/>
              <w:bottom w:val="nil"/>
              <w:right w:val="nil"/>
            </w:tcBorders>
            <w:shd w:val="clear" w:color="auto" w:fill="auto"/>
            <w:noWrap/>
            <w:vAlign w:val="center"/>
          </w:tcPr>
          <w:p w14:paraId="4F4EBC59" w14:textId="77777777" w:rsidR="00755BBB" w:rsidRPr="00C47377" w:rsidRDefault="00755BBB" w:rsidP="00220FCB">
            <w:pPr>
              <w:suppressAutoHyphens w:val="0"/>
              <w:spacing w:line="240" w:lineRule="auto"/>
              <w:jc w:val="right"/>
              <w:rPr>
                <w:lang w:eastAsia="en-GB"/>
              </w:rPr>
            </w:pPr>
            <w:r w:rsidRPr="00C47377">
              <w:rPr>
                <w:lang w:eastAsia="en-GB"/>
              </w:rPr>
              <w:t>1702</w:t>
            </w:r>
          </w:p>
        </w:tc>
        <w:tc>
          <w:tcPr>
            <w:tcW w:w="1320" w:type="dxa"/>
            <w:tcBorders>
              <w:top w:val="nil"/>
              <w:left w:val="nil"/>
              <w:bottom w:val="nil"/>
              <w:right w:val="nil"/>
            </w:tcBorders>
            <w:shd w:val="clear" w:color="auto" w:fill="auto"/>
            <w:noWrap/>
            <w:vAlign w:val="center"/>
          </w:tcPr>
          <w:p w14:paraId="1A9C8FE1" w14:textId="77777777" w:rsidR="00755BBB" w:rsidRPr="00C47377" w:rsidRDefault="00755BBB" w:rsidP="00220FCB">
            <w:pPr>
              <w:suppressAutoHyphens w:val="0"/>
              <w:spacing w:line="240" w:lineRule="auto"/>
              <w:jc w:val="right"/>
              <w:rPr>
                <w:lang w:eastAsia="en-GB"/>
              </w:rPr>
            </w:pPr>
            <w:r w:rsidRPr="00C47377">
              <w:rPr>
                <w:lang w:eastAsia="en-GB"/>
              </w:rPr>
              <w:t>128.1</w:t>
            </w:r>
          </w:p>
        </w:tc>
        <w:tc>
          <w:tcPr>
            <w:tcW w:w="1040" w:type="dxa"/>
            <w:tcBorders>
              <w:top w:val="nil"/>
              <w:left w:val="nil"/>
              <w:bottom w:val="nil"/>
              <w:right w:val="nil"/>
            </w:tcBorders>
            <w:shd w:val="clear" w:color="auto" w:fill="auto"/>
            <w:noWrap/>
            <w:vAlign w:val="center"/>
          </w:tcPr>
          <w:p w14:paraId="034873A6" w14:textId="77777777" w:rsidR="00755BBB" w:rsidRPr="00C47377" w:rsidRDefault="00755BBB" w:rsidP="00220FCB">
            <w:pPr>
              <w:suppressAutoHyphens w:val="0"/>
              <w:spacing w:line="240" w:lineRule="auto"/>
              <w:jc w:val="right"/>
              <w:rPr>
                <w:lang w:eastAsia="en-GB"/>
              </w:rPr>
            </w:pPr>
            <w:r w:rsidRPr="00C47377">
              <w:rPr>
                <w:lang w:eastAsia="en-GB"/>
              </w:rPr>
              <w:t>1751</w:t>
            </w:r>
          </w:p>
        </w:tc>
        <w:tc>
          <w:tcPr>
            <w:tcW w:w="1320" w:type="dxa"/>
            <w:tcBorders>
              <w:top w:val="nil"/>
              <w:left w:val="nil"/>
              <w:bottom w:val="nil"/>
              <w:right w:val="nil"/>
            </w:tcBorders>
            <w:shd w:val="clear" w:color="auto" w:fill="auto"/>
            <w:noWrap/>
            <w:vAlign w:val="center"/>
          </w:tcPr>
          <w:p w14:paraId="0D8950AB" w14:textId="77777777" w:rsidR="00755BBB" w:rsidRPr="00C47377" w:rsidRDefault="00755BBB" w:rsidP="00220FCB">
            <w:pPr>
              <w:suppressAutoHyphens w:val="0"/>
              <w:spacing w:line="240" w:lineRule="auto"/>
              <w:jc w:val="right"/>
              <w:rPr>
                <w:lang w:eastAsia="en-GB"/>
              </w:rPr>
            </w:pPr>
            <w:r w:rsidRPr="00C47377">
              <w:rPr>
                <w:lang w:eastAsia="en-GB"/>
              </w:rPr>
              <w:t>89.1</w:t>
            </w:r>
          </w:p>
        </w:tc>
        <w:tc>
          <w:tcPr>
            <w:tcW w:w="1060" w:type="dxa"/>
            <w:tcBorders>
              <w:top w:val="nil"/>
              <w:left w:val="nil"/>
              <w:bottom w:val="nil"/>
              <w:right w:val="nil"/>
            </w:tcBorders>
            <w:shd w:val="clear" w:color="auto" w:fill="auto"/>
            <w:noWrap/>
            <w:vAlign w:val="center"/>
          </w:tcPr>
          <w:p w14:paraId="67E86DCA" w14:textId="77777777" w:rsidR="00755BBB" w:rsidRPr="00C47377" w:rsidRDefault="00755BBB" w:rsidP="00220FCB">
            <w:pPr>
              <w:suppressAutoHyphens w:val="0"/>
              <w:spacing w:line="240" w:lineRule="auto"/>
              <w:jc w:val="right"/>
              <w:rPr>
                <w:lang w:eastAsia="en-GB"/>
              </w:rPr>
            </w:pPr>
            <w:r w:rsidRPr="00C47377">
              <w:rPr>
                <w:lang w:eastAsia="en-GB"/>
              </w:rPr>
              <w:t>1800</w:t>
            </w:r>
          </w:p>
        </w:tc>
        <w:tc>
          <w:tcPr>
            <w:tcW w:w="1320" w:type="dxa"/>
            <w:tcBorders>
              <w:top w:val="nil"/>
              <w:left w:val="nil"/>
              <w:bottom w:val="nil"/>
              <w:right w:val="nil"/>
            </w:tcBorders>
            <w:shd w:val="clear" w:color="auto" w:fill="auto"/>
            <w:noWrap/>
          </w:tcPr>
          <w:p w14:paraId="5AC8BBAB" w14:textId="77777777" w:rsidR="00755BBB" w:rsidRPr="00C47377" w:rsidRDefault="00755BBB" w:rsidP="00220FCB">
            <w:pPr>
              <w:suppressAutoHyphens w:val="0"/>
              <w:spacing w:line="240" w:lineRule="auto"/>
              <w:jc w:val="right"/>
              <w:rPr>
                <w:lang w:eastAsia="en-GB"/>
              </w:rPr>
            </w:pPr>
            <w:r w:rsidRPr="00BC5105">
              <w:rPr>
                <w:lang w:eastAsia="en-GB"/>
              </w:rPr>
              <w:t>0.0</w:t>
            </w:r>
          </w:p>
        </w:tc>
        <w:tc>
          <w:tcPr>
            <w:tcW w:w="1060" w:type="dxa"/>
            <w:tcBorders>
              <w:top w:val="nil"/>
              <w:left w:val="nil"/>
              <w:bottom w:val="nil"/>
              <w:right w:val="nil"/>
            </w:tcBorders>
            <w:shd w:val="clear" w:color="auto" w:fill="auto"/>
            <w:noWrap/>
            <w:vAlign w:val="center"/>
          </w:tcPr>
          <w:p w14:paraId="61D46E6E" w14:textId="77777777" w:rsidR="00755BBB" w:rsidRPr="00C47377" w:rsidRDefault="00755BB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D9D4D9A" w14:textId="77777777" w:rsidR="00755BBB" w:rsidRPr="00C47377" w:rsidRDefault="00755BBB" w:rsidP="00220FCB">
            <w:pPr>
              <w:suppressAutoHyphens w:val="0"/>
              <w:spacing w:line="240" w:lineRule="auto"/>
              <w:rPr>
                <w:lang w:eastAsia="en-GB"/>
              </w:rPr>
            </w:pPr>
          </w:p>
        </w:tc>
      </w:tr>
      <w:tr w:rsidR="00220FCB" w:rsidRPr="00C47377" w14:paraId="0D85975A" w14:textId="77777777" w:rsidTr="00220FCB">
        <w:trPr>
          <w:trHeight w:val="255"/>
        </w:trPr>
        <w:tc>
          <w:tcPr>
            <w:tcW w:w="1040" w:type="dxa"/>
            <w:tcBorders>
              <w:top w:val="nil"/>
              <w:left w:val="nil"/>
              <w:bottom w:val="nil"/>
              <w:right w:val="nil"/>
            </w:tcBorders>
            <w:shd w:val="clear" w:color="auto" w:fill="auto"/>
            <w:noWrap/>
            <w:vAlign w:val="center"/>
          </w:tcPr>
          <w:p w14:paraId="2CD85735" w14:textId="77777777" w:rsidR="00220FCB" w:rsidRPr="00C47377" w:rsidRDefault="00220FCB" w:rsidP="00220FCB">
            <w:pPr>
              <w:suppressAutoHyphens w:val="0"/>
              <w:spacing w:line="240" w:lineRule="auto"/>
              <w:jc w:val="right"/>
              <w:rPr>
                <w:lang w:eastAsia="en-GB"/>
              </w:rPr>
            </w:pPr>
            <w:r w:rsidRPr="00C47377">
              <w:rPr>
                <w:lang w:eastAsia="en-GB"/>
              </w:rPr>
              <w:t>1703</w:t>
            </w:r>
          </w:p>
        </w:tc>
        <w:tc>
          <w:tcPr>
            <w:tcW w:w="1320" w:type="dxa"/>
            <w:tcBorders>
              <w:top w:val="nil"/>
              <w:left w:val="nil"/>
              <w:bottom w:val="nil"/>
              <w:right w:val="nil"/>
            </w:tcBorders>
            <w:shd w:val="clear" w:color="auto" w:fill="auto"/>
            <w:noWrap/>
            <w:vAlign w:val="center"/>
          </w:tcPr>
          <w:p w14:paraId="02966379" w14:textId="77777777" w:rsidR="00220FCB" w:rsidRPr="00C47377" w:rsidRDefault="00220FCB" w:rsidP="00220FCB">
            <w:pPr>
              <w:suppressAutoHyphens w:val="0"/>
              <w:spacing w:line="240" w:lineRule="auto"/>
              <w:jc w:val="right"/>
              <w:rPr>
                <w:lang w:eastAsia="en-GB"/>
              </w:rPr>
            </w:pPr>
            <w:r w:rsidRPr="00C47377">
              <w:rPr>
                <w:lang w:eastAsia="en-GB"/>
              </w:rPr>
              <w:t>127.9</w:t>
            </w:r>
          </w:p>
        </w:tc>
        <w:tc>
          <w:tcPr>
            <w:tcW w:w="1040" w:type="dxa"/>
            <w:tcBorders>
              <w:top w:val="nil"/>
              <w:left w:val="nil"/>
              <w:bottom w:val="nil"/>
              <w:right w:val="nil"/>
            </w:tcBorders>
            <w:shd w:val="clear" w:color="auto" w:fill="auto"/>
            <w:noWrap/>
            <w:vAlign w:val="center"/>
          </w:tcPr>
          <w:p w14:paraId="5E72DCEA" w14:textId="77777777" w:rsidR="00220FCB" w:rsidRPr="00C47377" w:rsidRDefault="00220FCB" w:rsidP="00220FCB">
            <w:pPr>
              <w:suppressAutoHyphens w:val="0"/>
              <w:spacing w:line="240" w:lineRule="auto"/>
              <w:jc w:val="right"/>
              <w:rPr>
                <w:lang w:eastAsia="en-GB"/>
              </w:rPr>
            </w:pPr>
            <w:r w:rsidRPr="00C47377">
              <w:rPr>
                <w:lang w:eastAsia="en-GB"/>
              </w:rPr>
              <w:t>1752</w:t>
            </w:r>
          </w:p>
        </w:tc>
        <w:tc>
          <w:tcPr>
            <w:tcW w:w="1320" w:type="dxa"/>
            <w:tcBorders>
              <w:top w:val="nil"/>
              <w:left w:val="nil"/>
              <w:bottom w:val="nil"/>
              <w:right w:val="nil"/>
            </w:tcBorders>
            <w:shd w:val="clear" w:color="auto" w:fill="auto"/>
            <w:noWrap/>
            <w:vAlign w:val="center"/>
          </w:tcPr>
          <w:p w14:paraId="7791F38B" w14:textId="77777777" w:rsidR="00220FCB" w:rsidRPr="00C47377" w:rsidRDefault="00220FCB" w:rsidP="00220FCB">
            <w:pPr>
              <w:suppressAutoHyphens w:val="0"/>
              <w:spacing w:line="240" w:lineRule="auto"/>
              <w:jc w:val="right"/>
              <w:rPr>
                <w:lang w:eastAsia="en-GB"/>
              </w:rPr>
            </w:pPr>
            <w:r w:rsidRPr="00C47377">
              <w:rPr>
                <w:lang w:eastAsia="en-GB"/>
              </w:rPr>
              <w:t>88.6</w:t>
            </w:r>
          </w:p>
        </w:tc>
        <w:tc>
          <w:tcPr>
            <w:tcW w:w="1060" w:type="dxa"/>
            <w:tcBorders>
              <w:top w:val="nil"/>
              <w:left w:val="nil"/>
              <w:bottom w:val="nil"/>
              <w:right w:val="nil"/>
            </w:tcBorders>
            <w:shd w:val="clear" w:color="auto" w:fill="auto"/>
            <w:noWrap/>
            <w:vAlign w:val="center"/>
          </w:tcPr>
          <w:p w14:paraId="353919FA"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AA656AC"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0A57EFEF"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A9C696E" w14:textId="77777777" w:rsidR="00220FCB" w:rsidRPr="00C47377" w:rsidRDefault="00220FCB" w:rsidP="00220FCB">
            <w:pPr>
              <w:suppressAutoHyphens w:val="0"/>
              <w:spacing w:line="240" w:lineRule="auto"/>
              <w:rPr>
                <w:lang w:eastAsia="en-GB"/>
              </w:rPr>
            </w:pPr>
          </w:p>
        </w:tc>
      </w:tr>
      <w:tr w:rsidR="00220FCB" w:rsidRPr="00C47377" w14:paraId="6CE353E7" w14:textId="77777777" w:rsidTr="00220FCB">
        <w:trPr>
          <w:trHeight w:val="255"/>
        </w:trPr>
        <w:tc>
          <w:tcPr>
            <w:tcW w:w="1040" w:type="dxa"/>
            <w:tcBorders>
              <w:top w:val="nil"/>
              <w:left w:val="nil"/>
              <w:bottom w:val="nil"/>
              <w:right w:val="nil"/>
            </w:tcBorders>
            <w:shd w:val="clear" w:color="auto" w:fill="auto"/>
            <w:noWrap/>
            <w:vAlign w:val="center"/>
          </w:tcPr>
          <w:p w14:paraId="590C0ADF" w14:textId="77777777" w:rsidR="00220FCB" w:rsidRPr="00C47377" w:rsidRDefault="00220FCB" w:rsidP="00220FCB">
            <w:pPr>
              <w:suppressAutoHyphens w:val="0"/>
              <w:spacing w:line="240" w:lineRule="auto"/>
              <w:jc w:val="right"/>
              <w:rPr>
                <w:lang w:eastAsia="en-GB"/>
              </w:rPr>
            </w:pPr>
            <w:r w:rsidRPr="00C47377">
              <w:rPr>
                <w:lang w:eastAsia="en-GB"/>
              </w:rPr>
              <w:t>1704</w:t>
            </w:r>
          </w:p>
        </w:tc>
        <w:tc>
          <w:tcPr>
            <w:tcW w:w="1320" w:type="dxa"/>
            <w:tcBorders>
              <w:top w:val="nil"/>
              <w:left w:val="nil"/>
              <w:bottom w:val="nil"/>
              <w:right w:val="nil"/>
            </w:tcBorders>
            <w:shd w:val="clear" w:color="auto" w:fill="auto"/>
            <w:noWrap/>
            <w:vAlign w:val="center"/>
          </w:tcPr>
          <w:p w14:paraId="3E09E92D" w14:textId="77777777" w:rsidR="00220FCB" w:rsidRPr="00C47377" w:rsidRDefault="00220FCB" w:rsidP="00220FCB">
            <w:pPr>
              <w:suppressAutoHyphens w:val="0"/>
              <w:spacing w:line="240" w:lineRule="auto"/>
              <w:jc w:val="right"/>
              <w:rPr>
                <w:lang w:eastAsia="en-GB"/>
              </w:rPr>
            </w:pPr>
            <w:r w:rsidRPr="00C47377">
              <w:rPr>
                <w:lang w:eastAsia="en-GB"/>
              </w:rPr>
              <w:t>127.6</w:t>
            </w:r>
          </w:p>
        </w:tc>
        <w:tc>
          <w:tcPr>
            <w:tcW w:w="1040" w:type="dxa"/>
            <w:tcBorders>
              <w:top w:val="nil"/>
              <w:left w:val="nil"/>
              <w:bottom w:val="nil"/>
              <w:right w:val="nil"/>
            </w:tcBorders>
            <w:shd w:val="clear" w:color="auto" w:fill="auto"/>
            <w:noWrap/>
            <w:vAlign w:val="center"/>
          </w:tcPr>
          <w:p w14:paraId="1D4326DC" w14:textId="77777777" w:rsidR="00220FCB" w:rsidRPr="00C47377" w:rsidRDefault="00220FCB" w:rsidP="00220FCB">
            <w:pPr>
              <w:suppressAutoHyphens w:val="0"/>
              <w:spacing w:line="240" w:lineRule="auto"/>
              <w:jc w:val="right"/>
              <w:rPr>
                <w:lang w:eastAsia="en-GB"/>
              </w:rPr>
            </w:pPr>
            <w:r w:rsidRPr="00C47377">
              <w:rPr>
                <w:lang w:eastAsia="en-GB"/>
              </w:rPr>
              <w:t>1753</w:t>
            </w:r>
          </w:p>
        </w:tc>
        <w:tc>
          <w:tcPr>
            <w:tcW w:w="1320" w:type="dxa"/>
            <w:tcBorders>
              <w:top w:val="nil"/>
              <w:left w:val="nil"/>
              <w:bottom w:val="nil"/>
              <w:right w:val="nil"/>
            </w:tcBorders>
            <w:shd w:val="clear" w:color="auto" w:fill="auto"/>
            <w:noWrap/>
            <w:vAlign w:val="center"/>
          </w:tcPr>
          <w:p w14:paraId="343692A6" w14:textId="77777777" w:rsidR="00220FCB" w:rsidRPr="00C47377" w:rsidRDefault="00220FCB" w:rsidP="00220FCB">
            <w:pPr>
              <w:suppressAutoHyphens w:val="0"/>
              <w:spacing w:line="240" w:lineRule="auto"/>
              <w:jc w:val="right"/>
              <w:rPr>
                <w:lang w:eastAsia="en-GB"/>
              </w:rPr>
            </w:pPr>
            <w:r w:rsidRPr="00C47377">
              <w:rPr>
                <w:lang w:eastAsia="en-GB"/>
              </w:rPr>
              <w:t>88.1</w:t>
            </w:r>
          </w:p>
        </w:tc>
        <w:tc>
          <w:tcPr>
            <w:tcW w:w="1060" w:type="dxa"/>
            <w:tcBorders>
              <w:top w:val="nil"/>
              <w:left w:val="nil"/>
              <w:bottom w:val="nil"/>
              <w:right w:val="nil"/>
            </w:tcBorders>
            <w:shd w:val="clear" w:color="auto" w:fill="auto"/>
            <w:noWrap/>
            <w:vAlign w:val="center"/>
          </w:tcPr>
          <w:p w14:paraId="2CA4C425"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805911D"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89CDEED"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520F852" w14:textId="77777777" w:rsidR="00220FCB" w:rsidRPr="00C47377" w:rsidRDefault="00220FCB" w:rsidP="00220FCB">
            <w:pPr>
              <w:suppressAutoHyphens w:val="0"/>
              <w:spacing w:line="240" w:lineRule="auto"/>
              <w:rPr>
                <w:lang w:eastAsia="en-GB"/>
              </w:rPr>
            </w:pPr>
          </w:p>
        </w:tc>
      </w:tr>
      <w:tr w:rsidR="00220FCB" w:rsidRPr="00C47377" w14:paraId="5E732E2B" w14:textId="77777777" w:rsidTr="00220FCB">
        <w:trPr>
          <w:trHeight w:val="255"/>
        </w:trPr>
        <w:tc>
          <w:tcPr>
            <w:tcW w:w="1040" w:type="dxa"/>
            <w:tcBorders>
              <w:top w:val="nil"/>
              <w:left w:val="nil"/>
              <w:bottom w:val="nil"/>
              <w:right w:val="nil"/>
            </w:tcBorders>
            <w:shd w:val="clear" w:color="auto" w:fill="auto"/>
            <w:noWrap/>
            <w:vAlign w:val="center"/>
          </w:tcPr>
          <w:p w14:paraId="6816B742" w14:textId="77777777" w:rsidR="00220FCB" w:rsidRPr="00C47377" w:rsidRDefault="00220FCB" w:rsidP="00220FCB">
            <w:pPr>
              <w:suppressAutoHyphens w:val="0"/>
              <w:spacing w:line="240" w:lineRule="auto"/>
              <w:jc w:val="right"/>
              <w:rPr>
                <w:lang w:eastAsia="en-GB"/>
              </w:rPr>
            </w:pPr>
            <w:r w:rsidRPr="00C47377">
              <w:rPr>
                <w:lang w:eastAsia="en-GB"/>
              </w:rPr>
              <w:t>1705</w:t>
            </w:r>
          </w:p>
        </w:tc>
        <w:tc>
          <w:tcPr>
            <w:tcW w:w="1320" w:type="dxa"/>
            <w:tcBorders>
              <w:top w:val="nil"/>
              <w:left w:val="nil"/>
              <w:bottom w:val="nil"/>
              <w:right w:val="nil"/>
            </w:tcBorders>
            <w:shd w:val="clear" w:color="auto" w:fill="auto"/>
            <w:noWrap/>
            <w:vAlign w:val="center"/>
          </w:tcPr>
          <w:p w14:paraId="4A814002" w14:textId="77777777" w:rsidR="00220FCB" w:rsidRPr="00C47377" w:rsidRDefault="00220FCB" w:rsidP="00220FCB">
            <w:pPr>
              <w:suppressAutoHyphens w:val="0"/>
              <w:spacing w:line="240" w:lineRule="auto"/>
              <w:jc w:val="right"/>
              <w:rPr>
                <w:lang w:eastAsia="en-GB"/>
              </w:rPr>
            </w:pPr>
            <w:r w:rsidRPr="00C47377">
              <w:rPr>
                <w:lang w:eastAsia="en-GB"/>
              </w:rPr>
              <w:t>127.4</w:t>
            </w:r>
          </w:p>
        </w:tc>
        <w:tc>
          <w:tcPr>
            <w:tcW w:w="1040" w:type="dxa"/>
            <w:tcBorders>
              <w:top w:val="nil"/>
              <w:left w:val="nil"/>
              <w:bottom w:val="nil"/>
              <w:right w:val="nil"/>
            </w:tcBorders>
            <w:shd w:val="clear" w:color="auto" w:fill="auto"/>
            <w:noWrap/>
            <w:vAlign w:val="center"/>
          </w:tcPr>
          <w:p w14:paraId="5B816F2E" w14:textId="77777777" w:rsidR="00220FCB" w:rsidRPr="00C47377" w:rsidRDefault="00220FCB" w:rsidP="00220FCB">
            <w:pPr>
              <w:suppressAutoHyphens w:val="0"/>
              <w:spacing w:line="240" w:lineRule="auto"/>
              <w:jc w:val="right"/>
              <w:rPr>
                <w:lang w:eastAsia="en-GB"/>
              </w:rPr>
            </w:pPr>
            <w:r w:rsidRPr="00C47377">
              <w:rPr>
                <w:lang w:eastAsia="en-GB"/>
              </w:rPr>
              <w:t>1754</w:t>
            </w:r>
          </w:p>
        </w:tc>
        <w:tc>
          <w:tcPr>
            <w:tcW w:w="1320" w:type="dxa"/>
            <w:tcBorders>
              <w:top w:val="nil"/>
              <w:left w:val="nil"/>
              <w:bottom w:val="nil"/>
              <w:right w:val="nil"/>
            </w:tcBorders>
            <w:shd w:val="clear" w:color="auto" w:fill="auto"/>
            <w:noWrap/>
            <w:vAlign w:val="center"/>
          </w:tcPr>
          <w:p w14:paraId="0F932B7A" w14:textId="77777777" w:rsidR="00220FCB" w:rsidRPr="00C47377" w:rsidRDefault="00220FCB" w:rsidP="00220FCB">
            <w:pPr>
              <w:suppressAutoHyphens w:val="0"/>
              <w:spacing w:line="240" w:lineRule="auto"/>
              <w:jc w:val="right"/>
              <w:rPr>
                <w:lang w:eastAsia="en-GB"/>
              </w:rPr>
            </w:pPr>
            <w:r w:rsidRPr="00C47377">
              <w:rPr>
                <w:lang w:eastAsia="en-GB"/>
              </w:rPr>
              <w:t>87.6</w:t>
            </w:r>
          </w:p>
        </w:tc>
        <w:tc>
          <w:tcPr>
            <w:tcW w:w="1060" w:type="dxa"/>
            <w:tcBorders>
              <w:top w:val="nil"/>
              <w:left w:val="nil"/>
              <w:bottom w:val="nil"/>
              <w:right w:val="nil"/>
            </w:tcBorders>
            <w:shd w:val="clear" w:color="auto" w:fill="auto"/>
            <w:noWrap/>
            <w:vAlign w:val="center"/>
          </w:tcPr>
          <w:p w14:paraId="1BF7B326"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8A08BC1"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121E2184"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8F8737C" w14:textId="77777777" w:rsidR="00220FCB" w:rsidRPr="00C47377" w:rsidRDefault="00220FCB" w:rsidP="00220FCB">
            <w:pPr>
              <w:suppressAutoHyphens w:val="0"/>
              <w:spacing w:line="240" w:lineRule="auto"/>
              <w:rPr>
                <w:lang w:eastAsia="en-GB"/>
              </w:rPr>
            </w:pPr>
          </w:p>
        </w:tc>
      </w:tr>
      <w:tr w:rsidR="00220FCB" w:rsidRPr="00C47377" w14:paraId="0CF0278D" w14:textId="77777777" w:rsidTr="00220FCB">
        <w:trPr>
          <w:trHeight w:val="255"/>
        </w:trPr>
        <w:tc>
          <w:tcPr>
            <w:tcW w:w="1040" w:type="dxa"/>
            <w:tcBorders>
              <w:top w:val="nil"/>
              <w:left w:val="nil"/>
              <w:bottom w:val="nil"/>
              <w:right w:val="nil"/>
            </w:tcBorders>
            <w:shd w:val="clear" w:color="auto" w:fill="auto"/>
            <w:noWrap/>
            <w:vAlign w:val="center"/>
          </w:tcPr>
          <w:p w14:paraId="03BF0476" w14:textId="77777777" w:rsidR="00220FCB" w:rsidRPr="00C47377" w:rsidRDefault="00220FCB" w:rsidP="00220FCB">
            <w:pPr>
              <w:suppressAutoHyphens w:val="0"/>
              <w:spacing w:line="240" w:lineRule="auto"/>
              <w:jc w:val="right"/>
              <w:rPr>
                <w:lang w:eastAsia="en-GB"/>
              </w:rPr>
            </w:pPr>
            <w:r w:rsidRPr="00C47377">
              <w:rPr>
                <w:lang w:eastAsia="en-GB"/>
              </w:rPr>
              <w:t>1706</w:t>
            </w:r>
          </w:p>
        </w:tc>
        <w:tc>
          <w:tcPr>
            <w:tcW w:w="1320" w:type="dxa"/>
            <w:tcBorders>
              <w:top w:val="nil"/>
              <w:left w:val="nil"/>
              <w:bottom w:val="nil"/>
              <w:right w:val="nil"/>
            </w:tcBorders>
            <w:shd w:val="clear" w:color="auto" w:fill="auto"/>
            <w:noWrap/>
            <w:vAlign w:val="center"/>
          </w:tcPr>
          <w:p w14:paraId="521AD85D" w14:textId="77777777" w:rsidR="00220FCB" w:rsidRPr="00C47377" w:rsidRDefault="00220FCB" w:rsidP="00220FCB">
            <w:pPr>
              <w:suppressAutoHyphens w:val="0"/>
              <w:spacing w:line="240" w:lineRule="auto"/>
              <w:jc w:val="right"/>
              <w:rPr>
                <w:lang w:eastAsia="en-GB"/>
              </w:rPr>
            </w:pPr>
            <w:r w:rsidRPr="00C47377">
              <w:rPr>
                <w:lang w:eastAsia="en-GB"/>
              </w:rPr>
              <w:t>127.2</w:t>
            </w:r>
          </w:p>
        </w:tc>
        <w:tc>
          <w:tcPr>
            <w:tcW w:w="1040" w:type="dxa"/>
            <w:tcBorders>
              <w:top w:val="nil"/>
              <w:left w:val="nil"/>
              <w:bottom w:val="nil"/>
              <w:right w:val="nil"/>
            </w:tcBorders>
            <w:shd w:val="clear" w:color="auto" w:fill="auto"/>
            <w:noWrap/>
            <w:vAlign w:val="center"/>
          </w:tcPr>
          <w:p w14:paraId="6AEB5C26" w14:textId="77777777" w:rsidR="00220FCB" w:rsidRPr="00C47377" w:rsidRDefault="00220FCB" w:rsidP="00220FCB">
            <w:pPr>
              <w:suppressAutoHyphens w:val="0"/>
              <w:spacing w:line="240" w:lineRule="auto"/>
              <w:jc w:val="right"/>
              <w:rPr>
                <w:lang w:eastAsia="en-GB"/>
              </w:rPr>
            </w:pPr>
            <w:r w:rsidRPr="00C47377">
              <w:rPr>
                <w:lang w:eastAsia="en-GB"/>
              </w:rPr>
              <w:t>1755</w:t>
            </w:r>
          </w:p>
        </w:tc>
        <w:tc>
          <w:tcPr>
            <w:tcW w:w="1320" w:type="dxa"/>
            <w:tcBorders>
              <w:top w:val="nil"/>
              <w:left w:val="nil"/>
              <w:bottom w:val="nil"/>
              <w:right w:val="nil"/>
            </w:tcBorders>
            <w:shd w:val="clear" w:color="auto" w:fill="auto"/>
            <w:noWrap/>
            <w:vAlign w:val="center"/>
          </w:tcPr>
          <w:p w14:paraId="623AFB04" w14:textId="77777777" w:rsidR="00220FCB" w:rsidRPr="00C47377" w:rsidRDefault="00220FCB" w:rsidP="00220FCB">
            <w:pPr>
              <w:suppressAutoHyphens w:val="0"/>
              <w:spacing w:line="240" w:lineRule="auto"/>
              <w:jc w:val="right"/>
              <w:rPr>
                <w:lang w:eastAsia="en-GB"/>
              </w:rPr>
            </w:pPr>
            <w:r w:rsidRPr="00C47377">
              <w:rPr>
                <w:lang w:eastAsia="en-GB"/>
              </w:rPr>
              <w:t>87.1</w:t>
            </w:r>
          </w:p>
        </w:tc>
        <w:tc>
          <w:tcPr>
            <w:tcW w:w="1060" w:type="dxa"/>
            <w:tcBorders>
              <w:top w:val="nil"/>
              <w:left w:val="nil"/>
              <w:bottom w:val="nil"/>
              <w:right w:val="nil"/>
            </w:tcBorders>
            <w:shd w:val="clear" w:color="auto" w:fill="auto"/>
            <w:noWrap/>
            <w:vAlign w:val="center"/>
          </w:tcPr>
          <w:p w14:paraId="0BBCA0CC"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5E716B81"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03612F3"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581BB02" w14:textId="77777777" w:rsidR="00220FCB" w:rsidRPr="00C47377" w:rsidRDefault="00220FCB" w:rsidP="00220FCB">
            <w:pPr>
              <w:suppressAutoHyphens w:val="0"/>
              <w:spacing w:line="240" w:lineRule="auto"/>
              <w:rPr>
                <w:lang w:eastAsia="en-GB"/>
              </w:rPr>
            </w:pPr>
          </w:p>
        </w:tc>
      </w:tr>
      <w:tr w:rsidR="00220FCB" w:rsidRPr="00C47377" w14:paraId="1BBAEC8E" w14:textId="77777777" w:rsidTr="00220FCB">
        <w:trPr>
          <w:trHeight w:val="255"/>
        </w:trPr>
        <w:tc>
          <w:tcPr>
            <w:tcW w:w="1040" w:type="dxa"/>
            <w:tcBorders>
              <w:top w:val="nil"/>
              <w:left w:val="nil"/>
              <w:bottom w:val="nil"/>
              <w:right w:val="nil"/>
            </w:tcBorders>
            <w:shd w:val="clear" w:color="auto" w:fill="auto"/>
            <w:noWrap/>
            <w:vAlign w:val="center"/>
          </w:tcPr>
          <w:p w14:paraId="742A0E62" w14:textId="77777777" w:rsidR="00220FCB" w:rsidRPr="00C47377" w:rsidRDefault="00220FCB" w:rsidP="00220FCB">
            <w:pPr>
              <w:suppressAutoHyphens w:val="0"/>
              <w:spacing w:line="240" w:lineRule="auto"/>
              <w:jc w:val="right"/>
              <w:rPr>
                <w:lang w:eastAsia="en-GB"/>
              </w:rPr>
            </w:pPr>
            <w:r w:rsidRPr="00C47377">
              <w:rPr>
                <w:lang w:eastAsia="en-GB"/>
              </w:rPr>
              <w:t>1707</w:t>
            </w:r>
          </w:p>
        </w:tc>
        <w:tc>
          <w:tcPr>
            <w:tcW w:w="1320" w:type="dxa"/>
            <w:tcBorders>
              <w:top w:val="nil"/>
              <w:left w:val="nil"/>
              <w:bottom w:val="nil"/>
              <w:right w:val="nil"/>
            </w:tcBorders>
            <w:shd w:val="clear" w:color="auto" w:fill="auto"/>
            <w:noWrap/>
            <w:vAlign w:val="center"/>
          </w:tcPr>
          <w:p w14:paraId="0C76AE5B" w14:textId="77777777" w:rsidR="00220FCB" w:rsidRPr="00C47377" w:rsidRDefault="00220FCB" w:rsidP="00220FCB">
            <w:pPr>
              <w:suppressAutoHyphens w:val="0"/>
              <w:spacing w:line="240" w:lineRule="auto"/>
              <w:jc w:val="right"/>
              <w:rPr>
                <w:lang w:eastAsia="en-GB"/>
              </w:rPr>
            </w:pPr>
            <w:r w:rsidRPr="00C47377">
              <w:rPr>
                <w:lang w:eastAsia="en-GB"/>
              </w:rPr>
              <w:t>127</w:t>
            </w:r>
            <w:r w:rsidR="00755BBB">
              <w:rPr>
                <w:lang w:eastAsia="en-GB"/>
              </w:rPr>
              <w:t>.0</w:t>
            </w:r>
          </w:p>
        </w:tc>
        <w:tc>
          <w:tcPr>
            <w:tcW w:w="1040" w:type="dxa"/>
            <w:tcBorders>
              <w:top w:val="nil"/>
              <w:left w:val="nil"/>
              <w:bottom w:val="nil"/>
              <w:right w:val="nil"/>
            </w:tcBorders>
            <w:shd w:val="clear" w:color="auto" w:fill="auto"/>
            <w:noWrap/>
            <w:vAlign w:val="center"/>
          </w:tcPr>
          <w:p w14:paraId="400B8A23" w14:textId="77777777" w:rsidR="00220FCB" w:rsidRPr="00C47377" w:rsidRDefault="00220FCB" w:rsidP="00220FCB">
            <w:pPr>
              <w:suppressAutoHyphens w:val="0"/>
              <w:spacing w:line="240" w:lineRule="auto"/>
              <w:jc w:val="right"/>
              <w:rPr>
                <w:lang w:eastAsia="en-GB"/>
              </w:rPr>
            </w:pPr>
            <w:r w:rsidRPr="00C47377">
              <w:rPr>
                <w:lang w:eastAsia="en-GB"/>
              </w:rPr>
              <w:t>1756</w:t>
            </w:r>
          </w:p>
        </w:tc>
        <w:tc>
          <w:tcPr>
            <w:tcW w:w="1320" w:type="dxa"/>
            <w:tcBorders>
              <w:top w:val="nil"/>
              <w:left w:val="nil"/>
              <w:bottom w:val="nil"/>
              <w:right w:val="nil"/>
            </w:tcBorders>
            <w:shd w:val="clear" w:color="auto" w:fill="auto"/>
            <w:noWrap/>
            <w:vAlign w:val="center"/>
          </w:tcPr>
          <w:p w14:paraId="15BF3995" w14:textId="77777777" w:rsidR="00220FCB" w:rsidRPr="00C47377" w:rsidRDefault="00220FCB" w:rsidP="00220FCB">
            <w:pPr>
              <w:suppressAutoHyphens w:val="0"/>
              <w:spacing w:line="240" w:lineRule="auto"/>
              <w:jc w:val="right"/>
              <w:rPr>
                <w:lang w:eastAsia="en-GB"/>
              </w:rPr>
            </w:pPr>
            <w:r w:rsidRPr="00C47377">
              <w:rPr>
                <w:lang w:eastAsia="en-GB"/>
              </w:rPr>
              <w:t>86.6</w:t>
            </w:r>
          </w:p>
        </w:tc>
        <w:tc>
          <w:tcPr>
            <w:tcW w:w="1060" w:type="dxa"/>
            <w:tcBorders>
              <w:top w:val="nil"/>
              <w:left w:val="nil"/>
              <w:bottom w:val="nil"/>
              <w:right w:val="nil"/>
            </w:tcBorders>
            <w:shd w:val="clear" w:color="auto" w:fill="auto"/>
            <w:noWrap/>
            <w:vAlign w:val="center"/>
          </w:tcPr>
          <w:p w14:paraId="6410CCF0"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392FBC9"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8D23DBC"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4974EE7" w14:textId="77777777" w:rsidR="00220FCB" w:rsidRPr="00C47377" w:rsidRDefault="00220FCB" w:rsidP="00220FCB">
            <w:pPr>
              <w:suppressAutoHyphens w:val="0"/>
              <w:spacing w:line="240" w:lineRule="auto"/>
              <w:rPr>
                <w:lang w:eastAsia="en-GB"/>
              </w:rPr>
            </w:pPr>
          </w:p>
        </w:tc>
      </w:tr>
      <w:tr w:rsidR="00220FCB" w:rsidRPr="00C47377" w14:paraId="0F3743CD" w14:textId="77777777" w:rsidTr="00220FCB">
        <w:trPr>
          <w:trHeight w:val="255"/>
        </w:trPr>
        <w:tc>
          <w:tcPr>
            <w:tcW w:w="1040" w:type="dxa"/>
            <w:tcBorders>
              <w:top w:val="nil"/>
              <w:left w:val="nil"/>
              <w:bottom w:val="nil"/>
              <w:right w:val="nil"/>
            </w:tcBorders>
            <w:shd w:val="clear" w:color="auto" w:fill="auto"/>
            <w:noWrap/>
            <w:vAlign w:val="center"/>
          </w:tcPr>
          <w:p w14:paraId="6D11C7FE" w14:textId="77777777" w:rsidR="00220FCB" w:rsidRPr="00C47377" w:rsidRDefault="00220FCB" w:rsidP="00220FCB">
            <w:pPr>
              <w:suppressAutoHyphens w:val="0"/>
              <w:spacing w:line="240" w:lineRule="auto"/>
              <w:jc w:val="right"/>
              <w:rPr>
                <w:lang w:eastAsia="en-GB"/>
              </w:rPr>
            </w:pPr>
            <w:r w:rsidRPr="00C47377">
              <w:rPr>
                <w:lang w:eastAsia="en-GB"/>
              </w:rPr>
              <w:t>1708</w:t>
            </w:r>
          </w:p>
        </w:tc>
        <w:tc>
          <w:tcPr>
            <w:tcW w:w="1320" w:type="dxa"/>
            <w:tcBorders>
              <w:top w:val="nil"/>
              <w:left w:val="nil"/>
              <w:bottom w:val="nil"/>
              <w:right w:val="nil"/>
            </w:tcBorders>
            <w:shd w:val="clear" w:color="auto" w:fill="auto"/>
            <w:noWrap/>
            <w:vAlign w:val="center"/>
          </w:tcPr>
          <w:p w14:paraId="5E325541" w14:textId="77777777" w:rsidR="00220FCB" w:rsidRPr="00C47377" w:rsidRDefault="00220FCB" w:rsidP="00220FCB">
            <w:pPr>
              <w:suppressAutoHyphens w:val="0"/>
              <w:spacing w:line="240" w:lineRule="auto"/>
              <w:jc w:val="right"/>
              <w:rPr>
                <w:lang w:eastAsia="en-GB"/>
              </w:rPr>
            </w:pPr>
            <w:r w:rsidRPr="00C47377">
              <w:rPr>
                <w:lang w:eastAsia="en-GB"/>
              </w:rPr>
              <w:t>126.9</w:t>
            </w:r>
          </w:p>
        </w:tc>
        <w:tc>
          <w:tcPr>
            <w:tcW w:w="1040" w:type="dxa"/>
            <w:tcBorders>
              <w:top w:val="nil"/>
              <w:left w:val="nil"/>
              <w:bottom w:val="nil"/>
              <w:right w:val="nil"/>
            </w:tcBorders>
            <w:shd w:val="clear" w:color="auto" w:fill="auto"/>
            <w:noWrap/>
            <w:vAlign w:val="center"/>
          </w:tcPr>
          <w:p w14:paraId="4BFD93BA" w14:textId="77777777" w:rsidR="00220FCB" w:rsidRPr="00C47377" w:rsidRDefault="00220FCB" w:rsidP="00220FCB">
            <w:pPr>
              <w:suppressAutoHyphens w:val="0"/>
              <w:spacing w:line="240" w:lineRule="auto"/>
              <w:jc w:val="right"/>
              <w:rPr>
                <w:lang w:eastAsia="en-GB"/>
              </w:rPr>
            </w:pPr>
            <w:r w:rsidRPr="00C47377">
              <w:rPr>
                <w:lang w:eastAsia="en-GB"/>
              </w:rPr>
              <w:t>1757</w:t>
            </w:r>
          </w:p>
        </w:tc>
        <w:tc>
          <w:tcPr>
            <w:tcW w:w="1320" w:type="dxa"/>
            <w:tcBorders>
              <w:top w:val="nil"/>
              <w:left w:val="nil"/>
              <w:bottom w:val="nil"/>
              <w:right w:val="nil"/>
            </w:tcBorders>
            <w:shd w:val="clear" w:color="auto" w:fill="auto"/>
            <w:noWrap/>
            <w:vAlign w:val="center"/>
          </w:tcPr>
          <w:p w14:paraId="5A191CBD" w14:textId="77777777" w:rsidR="00220FCB" w:rsidRPr="00C47377" w:rsidRDefault="00220FCB" w:rsidP="00220FCB">
            <w:pPr>
              <w:suppressAutoHyphens w:val="0"/>
              <w:spacing w:line="240" w:lineRule="auto"/>
              <w:jc w:val="right"/>
              <w:rPr>
                <w:lang w:eastAsia="en-GB"/>
              </w:rPr>
            </w:pPr>
            <w:r w:rsidRPr="00C47377">
              <w:rPr>
                <w:lang w:eastAsia="en-GB"/>
              </w:rPr>
              <w:t>86.1</w:t>
            </w:r>
          </w:p>
        </w:tc>
        <w:tc>
          <w:tcPr>
            <w:tcW w:w="1060" w:type="dxa"/>
            <w:tcBorders>
              <w:top w:val="nil"/>
              <w:left w:val="nil"/>
              <w:bottom w:val="nil"/>
              <w:right w:val="nil"/>
            </w:tcBorders>
            <w:shd w:val="clear" w:color="auto" w:fill="auto"/>
            <w:noWrap/>
            <w:vAlign w:val="center"/>
          </w:tcPr>
          <w:p w14:paraId="10705428"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0593FAC"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AEC8BB7"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1FB8CA58" w14:textId="77777777" w:rsidR="00220FCB" w:rsidRPr="00C47377" w:rsidRDefault="00220FCB" w:rsidP="00220FCB">
            <w:pPr>
              <w:suppressAutoHyphens w:val="0"/>
              <w:spacing w:line="240" w:lineRule="auto"/>
              <w:rPr>
                <w:lang w:eastAsia="en-GB"/>
              </w:rPr>
            </w:pPr>
          </w:p>
        </w:tc>
      </w:tr>
      <w:tr w:rsidR="00220FCB" w:rsidRPr="00C47377" w14:paraId="3A1FC4C6" w14:textId="77777777" w:rsidTr="00220FCB">
        <w:trPr>
          <w:trHeight w:val="255"/>
        </w:trPr>
        <w:tc>
          <w:tcPr>
            <w:tcW w:w="1040" w:type="dxa"/>
            <w:tcBorders>
              <w:top w:val="nil"/>
              <w:left w:val="nil"/>
              <w:bottom w:val="nil"/>
              <w:right w:val="nil"/>
            </w:tcBorders>
            <w:shd w:val="clear" w:color="auto" w:fill="auto"/>
            <w:noWrap/>
            <w:vAlign w:val="center"/>
          </w:tcPr>
          <w:p w14:paraId="5630BAEE" w14:textId="77777777" w:rsidR="00220FCB" w:rsidRPr="00C47377" w:rsidRDefault="00220FCB" w:rsidP="00220FCB">
            <w:pPr>
              <w:suppressAutoHyphens w:val="0"/>
              <w:spacing w:line="240" w:lineRule="auto"/>
              <w:jc w:val="right"/>
              <w:rPr>
                <w:lang w:eastAsia="en-GB"/>
              </w:rPr>
            </w:pPr>
            <w:r w:rsidRPr="00C47377">
              <w:rPr>
                <w:lang w:eastAsia="en-GB"/>
              </w:rPr>
              <w:t>1709</w:t>
            </w:r>
          </w:p>
        </w:tc>
        <w:tc>
          <w:tcPr>
            <w:tcW w:w="1320" w:type="dxa"/>
            <w:tcBorders>
              <w:top w:val="nil"/>
              <w:left w:val="nil"/>
              <w:bottom w:val="nil"/>
              <w:right w:val="nil"/>
            </w:tcBorders>
            <w:shd w:val="clear" w:color="auto" w:fill="auto"/>
            <w:noWrap/>
            <w:vAlign w:val="center"/>
          </w:tcPr>
          <w:p w14:paraId="268023CA" w14:textId="77777777" w:rsidR="00220FCB" w:rsidRPr="00C47377" w:rsidRDefault="00220FCB" w:rsidP="00220FCB">
            <w:pPr>
              <w:suppressAutoHyphens w:val="0"/>
              <w:spacing w:line="240" w:lineRule="auto"/>
              <w:jc w:val="right"/>
              <w:rPr>
                <w:lang w:eastAsia="en-GB"/>
              </w:rPr>
            </w:pPr>
            <w:r w:rsidRPr="00C47377">
              <w:rPr>
                <w:lang w:eastAsia="en-GB"/>
              </w:rPr>
              <w:t>126.8</w:t>
            </w:r>
          </w:p>
        </w:tc>
        <w:tc>
          <w:tcPr>
            <w:tcW w:w="1040" w:type="dxa"/>
            <w:tcBorders>
              <w:top w:val="nil"/>
              <w:left w:val="nil"/>
              <w:bottom w:val="nil"/>
              <w:right w:val="nil"/>
            </w:tcBorders>
            <w:shd w:val="clear" w:color="auto" w:fill="auto"/>
            <w:noWrap/>
            <w:vAlign w:val="center"/>
          </w:tcPr>
          <w:p w14:paraId="1CE9C25E" w14:textId="77777777" w:rsidR="00220FCB" w:rsidRPr="00C47377" w:rsidRDefault="00220FCB" w:rsidP="00220FCB">
            <w:pPr>
              <w:suppressAutoHyphens w:val="0"/>
              <w:spacing w:line="240" w:lineRule="auto"/>
              <w:jc w:val="right"/>
              <w:rPr>
                <w:lang w:eastAsia="en-GB"/>
              </w:rPr>
            </w:pPr>
            <w:r w:rsidRPr="00C47377">
              <w:rPr>
                <w:lang w:eastAsia="en-GB"/>
              </w:rPr>
              <w:t>1758</w:t>
            </w:r>
          </w:p>
        </w:tc>
        <w:tc>
          <w:tcPr>
            <w:tcW w:w="1320" w:type="dxa"/>
            <w:tcBorders>
              <w:top w:val="nil"/>
              <w:left w:val="nil"/>
              <w:bottom w:val="nil"/>
              <w:right w:val="nil"/>
            </w:tcBorders>
            <w:shd w:val="clear" w:color="auto" w:fill="auto"/>
            <w:noWrap/>
            <w:vAlign w:val="center"/>
          </w:tcPr>
          <w:p w14:paraId="4ED25CA6" w14:textId="77777777" w:rsidR="00220FCB" w:rsidRPr="00C47377" w:rsidRDefault="00220FCB" w:rsidP="00220FCB">
            <w:pPr>
              <w:suppressAutoHyphens w:val="0"/>
              <w:spacing w:line="240" w:lineRule="auto"/>
              <w:jc w:val="right"/>
              <w:rPr>
                <w:lang w:eastAsia="en-GB"/>
              </w:rPr>
            </w:pPr>
            <w:r w:rsidRPr="00C47377">
              <w:rPr>
                <w:lang w:eastAsia="en-GB"/>
              </w:rPr>
              <w:t>85.5</w:t>
            </w:r>
          </w:p>
        </w:tc>
        <w:tc>
          <w:tcPr>
            <w:tcW w:w="1060" w:type="dxa"/>
            <w:tcBorders>
              <w:top w:val="nil"/>
              <w:left w:val="nil"/>
              <w:bottom w:val="nil"/>
              <w:right w:val="nil"/>
            </w:tcBorders>
            <w:shd w:val="clear" w:color="auto" w:fill="auto"/>
            <w:noWrap/>
            <w:vAlign w:val="center"/>
          </w:tcPr>
          <w:p w14:paraId="77393799"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6916ECFA"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2F8E3186"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D0EC16F" w14:textId="77777777" w:rsidR="00220FCB" w:rsidRPr="00C47377" w:rsidRDefault="00220FCB" w:rsidP="00220FCB">
            <w:pPr>
              <w:suppressAutoHyphens w:val="0"/>
              <w:spacing w:line="240" w:lineRule="auto"/>
              <w:rPr>
                <w:lang w:eastAsia="en-GB"/>
              </w:rPr>
            </w:pPr>
          </w:p>
        </w:tc>
      </w:tr>
      <w:tr w:rsidR="00220FCB" w:rsidRPr="00C47377" w14:paraId="3EDAD0AC" w14:textId="77777777" w:rsidTr="00220FCB">
        <w:trPr>
          <w:trHeight w:val="255"/>
        </w:trPr>
        <w:tc>
          <w:tcPr>
            <w:tcW w:w="1040" w:type="dxa"/>
            <w:tcBorders>
              <w:top w:val="nil"/>
              <w:left w:val="nil"/>
              <w:bottom w:val="nil"/>
              <w:right w:val="nil"/>
            </w:tcBorders>
            <w:shd w:val="clear" w:color="auto" w:fill="auto"/>
            <w:noWrap/>
            <w:vAlign w:val="center"/>
          </w:tcPr>
          <w:p w14:paraId="6FCCA6BC" w14:textId="77777777" w:rsidR="00220FCB" w:rsidRPr="00C47377" w:rsidRDefault="00220FCB" w:rsidP="00220FCB">
            <w:pPr>
              <w:suppressAutoHyphens w:val="0"/>
              <w:spacing w:line="240" w:lineRule="auto"/>
              <w:jc w:val="right"/>
              <w:rPr>
                <w:lang w:eastAsia="en-GB"/>
              </w:rPr>
            </w:pPr>
            <w:r w:rsidRPr="00C47377">
              <w:rPr>
                <w:lang w:eastAsia="en-GB"/>
              </w:rPr>
              <w:t>1710</w:t>
            </w:r>
          </w:p>
        </w:tc>
        <w:tc>
          <w:tcPr>
            <w:tcW w:w="1320" w:type="dxa"/>
            <w:tcBorders>
              <w:top w:val="nil"/>
              <w:left w:val="nil"/>
              <w:bottom w:val="nil"/>
              <w:right w:val="nil"/>
            </w:tcBorders>
            <w:shd w:val="clear" w:color="auto" w:fill="auto"/>
            <w:noWrap/>
            <w:vAlign w:val="center"/>
          </w:tcPr>
          <w:p w14:paraId="19256D17" w14:textId="77777777" w:rsidR="00220FCB" w:rsidRPr="00C47377" w:rsidRDefault="00220FCB" w:rsidP="00220FCB">
            <w:pPr>
              <w:suppressAutoHyphens w:val="0"/>
              <w:spacing w:line="240" w:lineRule="auto"/>
              <w:jc w:val="right"/>
              <w:rPr>
                <w:lang w:eastAsia="en-GB"/>
              </w:rPr>
            </w:pPr>
            <w:r w:rsidRPr="00C47377">
              <w:rPr>
                <w:lang w:eastAsia="en-GB"/>
              </w:rPr>
              <w:t>126.7</w:t>
            </w:r>
          </w:p>
        </w:tc>
        <w:tc>
          <w:tcPr>
            <w:tcW w:w="1040" w:type="dxa"/>
            <w:tcBorders>
              <w:top w:val="nil"/>
              <w:left w:val="nil"/>
              <w:bottom w:val="nil"/>
              <w:right w:val="nil"/>
            </w:tcBorders>
            <w:shd w:val="clear" w:color="auto" w:fill="auto"/>
            <w:noWrap/>
            <w:vAlign w:val="center"/>
          </w:tcPr>
          <w:p w14:paraId="4BD6C952" w14:textId="77777777" w:rsidR="00220FCB" w:rsidRPr="00C47377" w:rsidRDefault="00220FCB" w:rsidP="00220FCB">
            <w:pPr>
              <w:suppressAutoHyphens w:val="0"/>
              <w:spacing w:line="240" w:lineRule="auto"/>
              <w:jc w:val="right"/>
              <w:rPr>
                <w:lang w:eastAsia="en-GB"/>
              </w:rPr>
            </w:pPr>
            <w:r w:rsidRPr="00C47377">
              <w:rPr>
                <w:lang w:eastAsia="en-GB"/>
              </w:rPr>
              <w:t>1759</w:t>
            </w:r>
          </w:p>
        </w:tc>
        <w:tc>
          <w:tcPr>
            <w:tcW w:w="1320" w:type="dxa"/>
            <w:tcBorders>
              <w:top w:val="nil"/>
              <w:left w:val="nil"/>
              <w:bottom w:val="nil"/>
              <w:right w:val="nil"/>
            </w:tcBorders>
            <w:shd w:val="clear" w:color="auto" w:fill="auto"/>
            <w:noWrap/>
            <w:vAlign w:val="center"/>
          </w:tcPr>
          <w:p w14:paraId="09F630F3" w14:textId="77777777" w:rsidR="00220FCB" w:rsidRPr="00C47377" w:rsidRDefault="00220FCB" w:rsidP="00220FCB">
            <w:pPr>
              <w:suppressAutoHyphens w:val="0"/>
              <w:spacing w:line="240" w:lineRule="auto"/>
              <w:jc w:val="right"/>
              <w:rPr>
                <w:lang w:eastAsia="en-GB"/>
              </w:rPr>
            </w:pPr>
            <w:r w:rsidRPr="00C47377">
              <w:rPr>
                <w:lang w:eastAsia="en-GB"/>
              </w:rPr>
              <w:t>85</w:t>
            </w:r>
            <w:r w:rsidR="00755BBB">
              <w:rPr>
                <w:lang w:eastAsia="en-GB"/>
              </w:rPr>
              <w:t>.0</w:t>
            </w:r>
          </w:p>
        </w:tc>
        <w:tc>
          <w:tcPr>
            <w:tcW w:w="1060" w:type="dxa"/>
            <w:tcBorders>
              <w:top w:val="nil"/>
              <w:left w:val="nil"/>
              <w:bottom w:val="nil"/>
              <w:right w:val="nil"/>
            </w:tcBorders>
            <w:shd w:val="clear" w:color="auto" w:fill="auto"/>
            <w:noWrap/>
            <w:vAlign w:val="center"/>
          </w:tcPr>
          <w:p w14:paraId="44C08BCE"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9C03A26"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4E839540"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901A319" w14:textId="77777777" w:rsidR="00220FCB" w:rsidRPr="00C47377" w:rsidRDefault="00220FCB" w:rsidP="00220FCB">
            <w:pPr>
              <w:suppressAutoHyphens w:val="0"/>
              <w:spacing w:line="240" w:lineRule="auto"/>
              <w:rPr>
                <w:lang w:eastAsia="en-GB"/>
              </w:rPr>
            </w:pPr>
          </w:p>
        </w:tc>
      </w:tr>
      <w:tr w:rsidR="00220FCB" w:rsidRPr="00C47377" w14:paraId="183B97B1" w14:textId="77777777" w:rsidTr="00220FCB">
        <w:trPr>
          <w:trHeight w:val="255"/>
        </w:trPr>
        <w:tc>
          <w:tcPr>
            <w:tcW w:w="1040" w:type="dxa"/>
            <w:tcBorders>
              <w:top w:val="nil"/>
              <w:left w:val="nil"/>
              <w:bottom w:val="nil"/>
              <w:right w:val="nil"/>
            </w:tcBorders>
            <w:shd w:val="clear" w:color="auto" w:fill="auto"/>
            <w:noWrap/>
            <w:vAlign w:val="center"/>
          </w:tcPr>
          <w:p w14:paraId="6B84211C" w14:textId="77777777" w:rsidR="00220FCB" w:rsidRPr="00C47377" w:rsidRDefault="00220FCB" w:rsidP="00220FCB">
            <w:pPr>
              <w:suppressAutoHyphens w:val="0"/>
              <w:spacing w:line="240" w:lineRule="auto"/>
              <w:jc w:val="right"/>
              <w:rPr>
                <w:lang w:eastAsia="en-GB"/>
              </w:rPr>
            </w:pPr>
            <w:r w:rsidRPr="00C47377">
              <w:rPr>
                <w:lang w:eastAsia="en-GB"/>
              </w:rPr>
              <w:t>1711</w:t>
            </w:r>
          </w:p>
        </w:tc>
        <w:tc>
          <w:tcPr>
            <w:tcW w:w="1320" w:type="dxa"/>
            <w:tcBorders>
              <w:top w:val="nil"/>
              <w:left w:val="nil"/>
              <w:bottom w:val="nil"/>
              <w:right w:val="nil"/>
            </w:tcBorders>
            <w:shd w:val="clear" w:color="auto" w:fill="auto"/>
            <w:noWrap/>
            <w:vAlign w:val="center"/>
          </w:tcPr>
          <w:p w14:paraId="46F72C14" w14:textId="77777777" w:rsidR="00220FCB" w:rsidRPr="00C47377" w:rsidRDefault="00220FCB" w:rsidP="00220FCB">
            <w:pPr>
              <w:suppressAutoHyphens w:val="0"/>
              <w:spacing w:line="240" w:lineRule="auto"/>
              <w:jc w:val="right"/>
              <w:rPr>
                <w:lang w:eastAsia="en-GB"/>
              </w:rPr>
            </w:pPr>
            <w:r w:rsidRPr="00C47377">
              <w:rPr>
                <w:lang w:eastAsia="en-GB"/>
              </w:rPr>
              <w:t>126.8</w:t>
            </w:r>
          </w:p>
        </w:tc>
        <w:tc>
          <w:tcPr>
            <w:tcW w:w="1040" w:type="dxa"/>
            <w:tcBorders>
              <w:top w:val="nil"/>
              <w:left w:val="nil"/>
              <w:bottom w:val="nil"/>
              <w:right w:val="nil"/>
            </w:tcBorders>
            <w:shd w:val="clear" w:color="auto" w:fill="auto"/>
            <w:noWrap/>
            <w:vAlign w:val="center"/>
          </w:tcPr>
          <w:p w14:paraId="1362CD51" w14:textId="77777777" w:rsidR="00220FCB" w:rsidRPr="00C47377" w:rsidRDefault="00220FCB" w:rsidP="00220FCB">
            <w:pPr>
              <w:suppressAutoHyphens w:val="0"/>
              <w:spacing w:line="240" w:lineRule="auto"/>
              <w:jc w:val="right"/>
              <w:rPr>
                <w:lang w:eastAsia="en-GB"/>
              </w:rPr>
            </w:pPr>
            <w:r w:rsidRPr="00C47377">
              <w:rPr>
                <w:lang w:eastAsia="en-GB"/>
              </w:rPr>
              <w:t>1760</w:t>
            </w:r>
          </w:p>
        </w:tc>
        <w:tc>
          <w:tcPr>
            <w:tcW w:w="1320" w:type="dxa"/>
            <w:tcBorders>
              <w:top w:val="nil"/>
              <w:left w:val="nil"/>
              <w:bottom w:val="nil"/>
              <w:right w:val="nil"/>
            </w:tcBorders>
            <w:shd w:val="clear" w:color="auto" w:fill="auto"/>
            <w:noWrap/>
            <w:vAlign w:val="center"/>
          </w:tcPr>
          <w:p w14:paraId="506B4BEE" w14:textId="77777777" w:rsidR="00220FCB" w:rsidRPr="00C47377" w:rsidRDefault="00220FCB" w:rsidP="00220FCB">
            <w:pPr>
              <w:suppressAutoHyphens w:val="0"/>
              <w:spacing w:line="240" w:lineRule="auto"/>
              <w:jc w:val="right"/>
              <w:rPr>
                <w:lang w:eastAsia="en-GB"/>
              </w:rPr>
            </w:pPr>
            <w:r w:rsidRPr="00C47377">
              <w:rPr>
                <w:lang w:eastAsia="en-GB"/>
              </w:rPr>
              <w:t>84.4</w:t>
            </w:r>
          </w:p>
        </w:tc>
        <w:tc>
          <w:tcPr>
            <w:tcW w:w="1060" w:type="dxa"/>
            <w:tcBorders>
              <w:top w:val="nil"/>
              <w:left w:val="nil"/>
              <w:bottom w:val="nil"/>
              <w:right w:val="nil"/>
            </w:tcBorders>
            <w:shd w:val="clear" w:color="auto" w:fill="auto"/>
            <w:noWrap/>
            <w:vAlign w:val="center"/>
          </w:tcPr>
          <w:p w14:paraId="3F4CC972"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FD8E809"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F4AA85E"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2E29E4CF" w14:textId="77777777" w:rsidR="00220FCB" w:rsidRPr="00C47377" w:rsidRDefault="00220FCB" w:rsidP="00220FCB">
            <w:pPr>
              <w:suppressAutoHyphens w:val="0"/>
              <w:spacing w:line="240" w:lineRule="auto"/>
              <w:rPr>
                <w:lang w:eastAsia="en-GB"/>
              </w:rPr>
            </w:pPr>
          </w:p>
        </w:tc>
      </w:tr>
      <w:tr w:rsidR="00220FCB" w:rsidRPr="00C47377" w14:paraId="508469F1" w14:textId="77777777" w:rsidTr="00220FCB">
        <w:trPr>
          <w:trHeight w:val="255"/>
        </w:trPr>
        <w:tc>
          <w:tcPr>
            <w:tcW w:w="1040" w:type="dxa"/>
            <w:tcBorders>
              <w:top w:val="nil"/>
              <w:left w:val="nil"/>
              <w:bottom w:val="nil"/>
              <w:right w:val="nil"/>
            </w:tcBorders>
            <w:shd w:val="clear" w:color="auto" w:fill="auto"/>
            <w:noWrap/>
            <w:vAlign w:val="center"/>
          </w:tcPr>
          <w:p w14:paraId="41372782" w14:textId="77777777" w:rsidR="00220FCB" w:rsidRPr="00C47377" w:rsidRDefault="00220FCB" w:rsidP="00220FCB">
            <w:pPr>
              <w:suppressAutoHyphens w:val="0"/>
              <w:spacing w:line="240" w:lineRule="auto"/>
              <w:jc w:val="right"/>
              <w:rPr>
                <w:lang w:eastAsia="en-GB"/>
              </w:rPr>
            </w:pPr>
            <w:r w:rsidRPr="00C47377">
              <w:rPr>
                <w:lang w:eastAsia="en-GB"/>
              </w:rPr>
              <w:t>1712</w:t>
            </w:r>
          </w:p>
        </w:tc>
        <w:tc>
          <w:tcPr>
            <w:tcW w:w="1320" w:type="dxa"/>
            <w:tcBorders>
              <w:top w:val="nil"/>
              <w:left w:val="nil"/>
              <w:bottom w:val="nil"/>
              <w:right w:val="nil"/>
            </w:tcBorders>
            <w:shd w:val="clear" w:color="auto" w:fill="auto"/>
            <w:noWrap/>
            <w:vAlign w:val="center"/>
          </w:tcPr>
          <w:p w14:paraId="7BF387A1" w14:textId="77777777" w:rsidR="00220FCB" w:rsidRPr="00C47377" w:rsidRDefault="00220FCB" w:rsidP="00220FCB">
            <w:pPr>
              <w:suppressAutoHyphens w:val="0"/>
              <w:spacing w:line="240" w:lineRule="auto"/>
              <w:jc w:val="right"/>
              <w:rPr>
                <w:lang w:eastAsia="en-GB"/>
              </w:rPr>
            </w:pPr>
            <w:r w:rsidRPr="00C47377">
              <w:rPr>
                <w:lang w:eastAsia="en-GB"/>
              </w:rPr>
              <w:t>126.9</w:t>
            </w:r>
          </w:p>
        </w:tc>
        <w:tc>
          <w:tcPr>
            <w:tcW w:w="1040" w:type="dxa"/>
            <w:tcBorders>
              <w:top w:val="nil"/>
              <w:left w:val="nil"/>
              <w:bottom w:val="nil"/>
              <w:right w:val="nil"/>
            </w:tcBorders>
            <w:shd w:val="clear" w:color="auto" w:fill="auto"/>
            <w:noWrap/>
            <w:vAlign w:val="center"/>
          </w:tcPr>
          <w:p w14:paraId="48A730C9" w14:textId="77777777" w:rsidR="00220FCB" w:rsidRPr="00C47377" w:rsidRDefault="00220FCB" w:rsidP="00220FCB">
            <w:pPr>
              <w:suppressAutoHyphens w:val="0"/>
              <w:spacing w:line="240" w:lineRule="auto"/>
              <w:jc w:val="right"/>
              <w:rPr>
                <w:lang w:eastAsia="en-GB"/>
              </w:rPr>
            </w:pPr>
            <w:r w:rsidRPr="00C47377">
              <w:rPr>
                <w:lang w:eastAsia="en-GB"/>
              </w:rPr>
              <w:t>1761</w:t>
            </w:r>
          </w:p>
        </w:tc>
        <w:tc>
          <w:tcPr>
            <w:tcW w:w="1320" w:type="dxa"/>
            <w:tcBorders>
              <w:top w:val="nil"/>
              <w:left w:val="nil"/>
              <w:bottom w:val="nil"/>
              <w:right w:val="nil"/>
            </w:tcBorders>
            <w:shd w:val="clear" w:color="auto" w:fill="auto"/>
            <w:noWrap/>
            <w:vAlign w:val="center"/>
          </w:tcPr>
          <w:p w14:paraId="51076E41" w14:textId="77777777" w:rsidR="00220FCB" w:rsidRPr="00C47377" w:rsidRDefault="00220FCB" w:rsidP="00220FCB">
            <w:pPr>
              <w:suppressAutoHyphens w:val="0"/>
              <w:spacing w:line="240" w:lineRule="auto"/>
              <w:jc w:val="right"/>
              <w:rPr>
                <w:lang w:eastAsia="en-GB"/>
              </w:rPr>
            </w:pPr>
            <w:r w:rsidRPr="00C47377">
              <w:rPr>
                <w:lang w:eastAsia="en-GB"/>
              </w:rPr>
              <w:t>83.8</w:t>
            </w:r>
          </w:p>
        </w:tc>
        <w:tc>
          <w:tcPr>
            <w:tcW w:w="1060" w:type="dxa"/>
            <w:tcBorders>
              <w:top w:val="nil"/>
              <w:left w:val="nil"/>
              <w:bottom w:val="nil"/>
              <w:right w:val="nil"/>
            </w:tcBorders>
            <w:shd w:val="clear" w:color="auto" w:fill="auto"/>
            <w:noWrap/>
            <w:vAlign w:val="center"/>
          </w:tcPr>
          <w:p w14:paraId="251D8849"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790215BC"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6008B67F"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494E00E0" w14:textId="77777777" w:rsidR="00220FCB" w:rsidRPr="00C47377" w:rsidRDefault="00220FCB" w:rsidP="00220FCB">
            <w:pPr>
              <w:suppressAutoHyphens w:val="0"/>
              <w:spacing w:line="240" w:lineRule="auto"/>
              <w:rPr>
                <w:lang w:eastAsia="en-GB"/>
              </w:rPr>
            </w:pPr>
          </w:p>
        </w:tc>
      </w:tr>
      <w:tr w:rsidR="00220FCB" w:rsidRPr="00C47377" w14:paraId="5315FEBA" w14:textId="77777777" w:rsidTr="00220FCB">
        <w:trPr>
          <w:trHeight w:val="255"/>
        </w:trPr>
        <w:tc>
          <w:tcPr>
            <w:tcW w:w="1040" w:type="dxa"/>
            <w:tcBorders>
              <w:top w:val="nil"/>
              <w:left w:val="nil"/>
              <w:bottom w:val="nil"/>
              <w:right w:val="nil"/>
            </w:tcBorders>
            <w:shd w:val="clear" w:color="auto" w:fill="auto"/>
            <w:noWrap/>
            <w:vAlign w:val="center"/>
          </w:tcPr>
          <w:p w14:paraId="02E110DB" w14:textId="77777777" w:rsidR="00220FCB" w:rsidRPr="00C47377" w:rsidRDefault="00220FCB" w:rsidP="00220FCB">
            <w:pPr>
              <w:suppressAutoHyphens w:val="0"/>
              <w:spacing w:line="240" w:lineRule="auto"/>
              <w:jc w:val="right"/>
              <w:rPr>
                <w:lang w:eastAsia="en-GB"/>
              </w:rPr>
            </w:pPr>
            <w:r w:rsidRPr="00C47377">
              <w:rPr>
                <w:lang w:eastAsia="en-GB"/>
              </w:rPr>
              <w:t>1713</w:t>
            </w:r>
          </w:p>
        </w:tc>
        <w:tc>
          <w:tcPr>
            <w:tcW w:w="1320" w:type="dxa"/>
            <w:tcBorders>
              <w:top w:val="nil"/>
              <w:left w:val="nil"/>
              <w:bottom w:val="nil"/>
              <w:right w:val="nil"/>
            </w:tcBorders>
            <w:shd w:val="clear" w:color="auto" w:fill="auto"/>
            <w:noWrap/>
            <w:vAlign w:val="center"/>
          </w:tcPr>
          <w:p w14:paraId="0F504DEB" w14:textId="77777777" w:rsidR="00220FCB" w:rsidRPr="00C47377" w:rsidRDefault="00220FCB" w:rsidP="00220FCB">
            <w:pPr>
              <w:suppressAutoHyphens w:val="0"/>
              <w:spacing w:line="240" w:lineRule="auto"/>
              <w:jc w:val="right"/>
              <w:rPr>
                <w:lang w:eastAsia="en-GB"/>
              </w:rPr>
            </w:pPr>
            <w:r w:rsidRPr="00C47377">
              <w:rPr>
                <w:lang w:eastAsia="en-GB"/>
              </w:rPr>
              <w:t>127.1</w:t>
            </w:r>
          </w:p>
        </w:tc>
        <w:tc>
          <w:tcPr>
            <w:tcW w:w="1040" w:type="dxa"/>
            <w:tcBorders>
              <w:top w:val="nil"/>
              <w:left w:val="nil"/>
              <w:bottom w:val="nil"/>
              <w:right w:val="nil"/>
            </w:tcBorders>
            <w:shd w:val="clear" w:color="auto" w:fill="auto"/>
            <w:noWrap/>
            <w:vAlign w:val="center"/>
          </w:tcPr>
          <w:p w14:paraId="16C9F83C" w14:textId="77777777" w:rsidR="00220FCB" w:rsidRPr="00C47377" w:rsidRDefault="00220FCB" w:rsidP="00220FCB">
            <w:pPr>
              <w:suppressAutoHyphens w:val="0"/>
              <w:spacing w:line="240" w:lineRule="auto"/>
              <w:jc w:val="right"/>
              <w:rPr>
                <w:lang w:eastAsia="en-GB"/>
              </w:rPr>
            </w:pPr>
            <w:r w:rsidRPr="00C47377">
              <w:rPr>
                <w:lang w:eastAsia="en-GB"/>
              </w:rPr>
              <w:t>1762</w:t>
            </w:r>
          </w:p>
        </w:tc>
        <w:tc>
          <w:tcPr>
            <w:tcW w:w="1320" w:type="dxa"/>
            <w:tcBorders>
              <w:top w:val="nil"/>
              <w:left w:val="nil"/>
              <w:bottom w:val="nil"/>
              <w:right w:val="nil"/>
            </w:tcBorders>
            <w:shd w:val="clear" w:color="auto" w:fill="auto"/>
            <w:noWrap/>
            <w:vAlign w:val="center"/>
          </w:tcPr>
          <w:p w14:paraId="5D44C154" w14:textId="77777777" w:rsidR="00220FCB" w:rsidRPr="00C47377" w:rsidRDefault="00220FCB" w:rsidP="00220FCB">
            <w:pPr>
              <w:suppressAutoHyphens w:val="0"/>
              <w:spacing w:line="240" w:lineRule="auto"/>
              <w:jc w:val="right"/>
              <w:rPr>
                <w:lang w:eastAsia="en-GB"/>
              </w:rPr>
            </w:pPr>
            <w:r w:rsidRPr="00C47377">
              <w:rPr>
                <w:lang w:eastAsia="en-GB"/>
              </w:rPr>
              <w:t>83.2</w:t>
            </w:r>
          </w:p>
        </w:tc>
        <w:tc>
          <w:tcPr>
            <w:tcW w:w="1060" w:type="dxa"/>
            <w:tcBorders>
              <w:top w:val="nil"/>
              <w:left w:val="nil"/>
              <w:bottom w:val="nil"/>
              <w:right w:val="nil"/>
            </w:tcBorders>
            <w:shd w:val="clear" w:color="auto" w:fill="auto"/>
            <w:noWrap/>
            <w:vAlign w:val="center"/>
          </w:tcPr>
          <w:p w14:paraId="31B9A1D0"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39816A6D" w14:textId="77777777" w:rsidR="00220FCB" w:rsidRPr="00C47377" w:rsidRDefault="00220FCB" w:rsidP="00220FCB">
            <w:pPr>
              <w:suppressAutoHyphens w:val="0"/>
              <w:spacing w:line="240" w:lineRule="auto"/>
              <w:rPr>
                <w:lang w:eastAsia="en-GB"/>
              </w:rPr>
            </w:pPr>
          </w:p>
        </w:tc>
        <w:tc>
          <w:tcPr>
            <w:tcW w:w="1060" w:type="dxa"/>
            <w:tcBorders>
              <w:top w:val="nil"/>
              <w:left w:val="nil"/>
              <w:bottom w:val="nil"/>
              <w:right w:val="nil"/>
            </w:tcBorders>
            <w:shd w:val="clear" w:color="auto" w:fill="auto"/>
            <w:noWrap/>
            <w:vAlign w:val="center"/>
          </w:tcPr>
          <w:p w14:paraId="34DCA47A" w14:textId="77777777" w:rsidR="00220FCB" w:rsidRPr="00C47377" w:rsidRDefault="00220FCB" w:rsidP="00220FCB">
            <w:pPr>
              <w:suppressAutoHyphens w:val="0"/>
              <w:spacing w:line="240" w:lineRule="auto"/>
              <w:rPr>
                <w:lang w:eastAsia="en-GB"/>
              </w:rPr>
            </w:pPr>
          </w:p>
        </w:tc>
        <w:tc>
          <w:tcPr>
            <w:tcW w:w="1320" w:type="dxa"/>
            <w:tcBorders>
              <w:top w:val="nil"/>
              <w:left w:val="nil"/>
              <w:bottom w:val="nil"/>
              <w:right w:val="nil"/>
            </w:tcBorders>
            <w:shd w:val="clear" w:color="auto" w:fill="auto"/>
            <w:noWrap/>
            <w:vAlign w:val="center"/>
          </w:tcPr>
          <w:p w14:paraId="0F9E9DBC" w14:textId="77777777" w:rsidR="00220FCB" w:rsidRPr="00C47377" w:rsidRDefault="00220FCB" w:rsidP="00220FCB">
            <w:pPr>
              <w:suppressAutoHyphens w:val="0"/>
              <w:spacing w:line="240" w:lineRule="auto"/>
              <w:rPr>
                <w:lang w:eastAsia="en-GB"/>
              </w:rPr>
            </w:pPr>
          </w:p>
        </w:tc>
      </w:tr>
      <w:tr w:rsidR="00220FCB" w:rsidRPr="00C47377" w14:paraId="46A0AEED" w14:textId="77777777" w:rsidTr="009865B5">
        <w:trPr>
          <w:trHeight w:val="270"/>
        </w:trPr>
        <w:tc>
          <w:tcPr>
            <w:tcW w:w="1040" w:type="dxa"/>
            <w:tcBorders>
              <w:top w:val="nil"/>
              <w:left w:val="nil"/>
              <w:bottom w:val="single" w:sz="12" w:space="0" w:color="auto"/>
              <w:right w:val="nil"/>
            </w:tcBorders>
            <w:shd w:val="clear" w:color="auto" w:fill="auto"/>
            <w:noWrap/>
            <w:vAlign w:val="center"/>
          </w:tcPr>
          <w:p w14:paraId="0DD9FFB6" w14:textId="77777777" w:rsidR="00220FCB" w:rsidRPr="00C47377" w:rsidRDefault="00220FCB" w:rsidP="00220FCB">
            <w:pPr>
              <w:suppressAutoHyphens w:val="0"/>
              <w:spacing w:line="240" w:lineRule="auto"/>
              <w:jc w:val="right"/>
              <w:rPr>
                <w:lang w:eastAsia="en-GB"/>
              </w:rPr>
            </w:pPr>
            <w:r w:rsidRPr="00C47377">
              <w:rPr>
                <w:lang w:eastAsia="en-GB"/>
              </w:rPr>
              <w:t>1714</w:t>
            </w:r>
          </w:p>
        </w:tc>
        <w:tc>
          <w:tcPr>
            <w:tcW w:w="1320" w:type="dxa"/>
            <w:tcBorders>
              <w:top w:val="nil"/>
              <w:left w:val="nil"/>
              <w:bottom w:val="single" w:sz="12" w:space="0" w:color="auto"/>
              <w:right w:val="nil"/>
            </w:tcBorders>
            <w:shd w:val="clear" w:color="auto" w:fill="auto"/>
            <w:noWrap/>
            <w:vAlign w:val="center"/>
          </w:tcPr>
          <w:p w14:paraId="7F33B04C" w14:textId="77777777" w:rsidR="00220FCB" w:rsidRPr="00C47377" w:rsidRDefault="00220FCB" w:rsidP="00220FCB">
            <w:pPr>
              <w:suppressAutoHyphens w:val="0"/>
              <w:spacing w:line="240" w:lineRule="auto"/>
              <w:jc w:val="right"/>
              <w:rPr>
                <w:lang w:eastAsia="en-GB"/>
              </w:rPr>
            </w:pPr>
            <w:r w:rsidRPr="00C47377">
              <w:rPr>
                <w:lang w:eastAsia="en-GB"/>
              </w:rPr>
              <w:t>127.4</w:t>
            </w:r>
          </w:p>
        </w:tc>
        <w:tc>
          <w:tcPr>
            <w:tcW w:w="1040" w:type="dxa"/>
            <w:tcBorders>
              <w:top w:val="nil"/>
              <w:left w:val="nil"/>
              <w:bottom w:val="single" w:sz="12" w:space="0" w:color="auto"/>
              <w:right w:val="nil"/>
            </w:tcBorders>
            <w:shd w:val="clear" w:color="auto" w:fill="auto"/>
            <w:noWrap/>
            <w:vAlign w:val="center"/>
          </w:tcPr>
          <w:p w14:paraId="7CFF42E0" w14:textId="77777777" w:rsidR="00220FCB" w:rsidRPr="00C47377" w:rsidRDefault="00220FCB" w:rsidP="00220FCB">
            <w:pPr>
              <w:suppressAutoHyphens w:val="0"/>
              <w:spacing w:line="240" w:lineRule="auto"/>
              <w:jc w:val="right"/>
              <w:rPr>
                <w:lang w:eastAsia="en-GB"/>
              </w:rPr>
            </w:pPr>
            <w:r w:rsidRPr="00C47377">
              <w:rPr>
                <w:lang w:eastAsia="en-GB"/>
              </w:rPr>
              <w:t>1763</w:t>
            </w:r>
          </w:p>
        </w:tc>
        <w:tc>
          <w:tcPr>
            <w:tcW w:w="1320" w:type="dxa"/>
            <w:tcBorders>
              <w:top w:val="nil"/>
              <w:left w:val="nil"/>
              <w:bottom w:val="single" w:sz="12" w:space="0" w:color="auto"/>
              <w:right w:val="nil"/>
            </w:tcBorders>
            <w:shd w:val="clear" w:color="auto" w:fill="auto"/>
            <w:noWrap/>
            <w:vAlign w:val="center"/>
          </w:tcPr>
          <w:p w14:paraId="67B58189" w14:textId="77777777" w:rsidR="00220FCB" w:rsidRPr="00C47377" w:rsidRDefault="00220FCB" w:rsidP="00220FCB">
            <w:pPr>
              <w:suppressAutoHyphens w:val="0"/>
              <w:spacing w:line="240" w:lineRule="auto"/>
              <w:jc w:val="right"/>
              <w:rPr>
                <w:lang w:eastAsia="en-GB"/>
              </w:rPr>
            </w:pPr>
            <w:r w:rsidRPr="00C47377">
              <w:rPr>
                <w:lang w:eastAsia="en-GB"/>
              </w:rPr>
              <w:t>82.6</w:t>
            </w:r>
          </w:p>
        </w:tc>
        <w:tc>
          <w:tcPr>
            <w:tcW w:w="1060" w:type="dxa"/>
            <w:tcBorders>
              <w:top w:val="nil"/>
              <w:left w:val="nil"/>
              <w:bottom w:val="single" w:sz="12" w:space="0" w:color="auto"/>
              <w:right w:val="nil"/>
            </w:tcBorders>
            <w:shd w:val="clear" w:color="auto" w:fill="auto"/>
            <w:noWrap/>
            <w:vAlign w:val="center"/>
          </w:tcPr>
          <w:p w14:paraId="39374FD8" w14:textId="77777777" w:rsidR="00220FCB" w:rsidRPr="00C47377" w:rsidRDefault="00220FCB" w:rsidP="00220FCB">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tcPr>
          <w:p w14:paraId="19FEDA9A" w14:textId="77777777" w:rsidR="00220FCB" w:rsidRPr="00C47377" w:rsidRDefault="00220FCB" w:rsidP="00220FCB">
            <w:pPr>
              <w:suppressAutoHyphens w:val="0"/>
              <w:spacing w:line="240" w:lineRule="auto"/>
              <w:rPr>
                <w:lang w:eastAsia="en-GB"/>
              </w:rPr>
            </w:pPr>
            <w:r w:rsidRPr="00C47377">
              <w:rPr>
                <w:lang w:eastAsia="en-GB"/>
              </w:rPr>
              <w:t> </w:t>
            </w:r>
          </w:p>
        </w:tc>
        <w:tc>
          <w:tcPr>
            <w:tcW w:w="1060" w:type="dxa"/>
            <w:tcBorders>
              <w:top w:val="nil"/>
              <w:left w:val="nil"/>
              <w:bottom w:val="single" w:sz="12" w:space="0" w:color="auto"/>
              <w:right w:val="nil"/>
            </w:tcBorders>
            <w:shd w:val="clear" w:color="auto" w:fill="auto"/>
            <w:noWrap/>
            <w:vAlign w:val="center"/>
          </w:tcPr>
          <w:p w14:paraId="61150436" w14:textId="77777777" w:rsidR="00220FCB" w:rsidRPr="00C47377" w:rsidRDefault="00220FCB" w:rsidP="00220FCB">
            <w:pPr>
              <w:suppressAutoHyphens w:val="0"/>
              <w:spacing w:line="240" w:lineRule="auto"/>
              <w:rPr>
                <w:lang w:eastAsia="en-GB"/>
              </w:rPr>
            </w:pPr>
            <w:r w:rsidRPr="00C47377">
              <w:rPr>
                <w:lang w:eastAsia="en-GB"/>
              </w:rPr>
              <w:t> </w:t>
            </w:r>
          </w:p>
        </w:tc>
        <w:tc>
          <w:tcPr>
            <w:tcW w:w="1320" w:type="dxa"/>
            <w:tcBorders>
              <w:top w:val="nil"/>
              <w:left w:val="nil"/>
              <w:bottom w:val="single" w:sz="12" w:space="0" w:color="auto"/>
              <w:right w:val="nil"/>
            </w:tcBorders>
            <w:shd w:val="clear" w:color="auto" w:fill="auto"/>
            <w:noWrap/>
            <w:vAlign w:val="center"/>
          </w:tcPr>
          <w:p w14:paraId="7E4F6348" w14:textId="77777777" w:rsidR="00220FCB" w:rsidRPr="00C47377" w:rsidRDefault="00220FCB" w:rsidP="00220FCB">
            <w:pPr>
              <w:suppressAutoHyphens w:val="0"/>
              <w:spacing w:line="240" w:lineRule="auto"/>
              <w:rPr>
                <w:lang w:eastAsia="en-GB"/>
              </w:rPr>
            </w:pPr>
            <w:r w:rsidRPr="00C47377">
              <w:rPr>
                <w:lang w:eastAsia="en-GB"/>
              </w:rPr>
              <w:t> </w:t>
            </w:r>
          </w:p>
        </w:tc>
      </w:tr>
    </w:tbl>
    <w:p w14:paraId="1D6397FC" w14:textId="77777777" w:rsidR="007E729C" w:rsidRPr="00C47377" w:rsidRDefault="007E729C" w:rsidP="007E729C">
      <w:pPr>
        <w:pStyle w:val="SingleTxtG"/>
        <w:ind w:left="2259" w:hanging="1125"/>
        <w:rPr>
          <w:rFonts w:cs="Arial"/>
        </w:rPr>
      </w:pPr>
      <w:bookmarkStart w:id="148" w:name="End_of_speed_time_tables"/>
      <w:bookmarkEnd w:id="148"/>
      <w:r w:rsidRPr="00C47377">
        <w:rPr>
          <w:rFonts w:cs="Arial"/>
        </w:rPr>
        <w:t>7.</w:t>
      </w:r>
      <w:r w:rsidRPr="00C47377">
        <w:rPr>
          <w:rFonts w:cs="Arial"/>
        </w:rPr>
        <w:tab/>
      </w:r>
      <w:r w:rsidR="00A40525" w:rsidRPr="00C47377">
        <w:rPr>
          <w:rFonts w:cs="Arial"/>
        </w:rPr>
        <w:t>Cycle modification</w:t>
      </w:r>
    </w:p>
    <w:p w14:paraId="10CA68E1" w14:textId="77777777" w:rsidR="007E729C" w:rsidRPr="00C47377" w:rsidRDefault="00A40525" w:rsidP="007E729C">
      <w:pPr>
        <w:pStyle w:val="SingleTxtG"/>
        <w:ind w:left="2259" w:hanging="1125"/>
        <w:rPr>
          <w:rFonts w:cs="Arial"/>
        </w:rPr>
      </w:pPr>
      <w:r w:rsidRPr="00C47377">
        <w:rPr>
          <w:rFonts w:cs="Arial"/>
        </w:rPr>
        <w:t>7.1.</w:t>
      </w:r>
      <w:r w:rsidR="007E729C" w:rsidRPr="00C47377">
        <w:rPr>
          <w:rFonts w:cs="Arial"/>
        </w:rPr>
        <w:tab/>
      </w:r>
      <w:r w:rsidRPr="00C47377">
        <w:rPr>
          <w:rFonts w:cs="Arial"/>
        </w:rPr>
        <w:t>Gen</w:t>
      </w:r>
      <w:r w:rsidR="007E729C" w:rsidRPr="00C47377">
        <w:rPr>
          <w:rFonts w:cs="Arial"/>
        </w:rPr>
        <w:t>eral remarks</w:t>
      </w:r>
    </w:p>
    <w:p w14:paraId="40263A68" w14:textId="77777777" w:rsidR="007E729C" w:rsidRPr="00C47377" w:rsidRDefault="00A40525" w:rsidP="007E729C">
      <w:pPr>
        <w:pStyle w:val="SingleTxtG"/>
        <w:ind w:left="2259"/>
        <w:rPr>
          <w:rFonts w:cs="Arial"/>
        </w:rPr>
      </w:pPr>
      <w:r w:rsidRPr="00C47377">
        <w:rPr>
          <w:rFonts w:cs="Arial"/>
        </w:rPr>
        <w:t xml:space="preserve">The cycle to be driven shall depend on the test vehicle’s rated power to </w:t>
      </w:r>
      <w:proofErr w:type="spellStart"/>
      <w:r w:rsidRPr="00C47377">
        <w:rPr>
          <w:rFonts w:cs="Arial"/>
        </w:rPr>
        <w:t>unladen</w:t>
      </w:r>
      <w:proofErr w:type="spellEnd"/>
      <w:r w:rsidRPr="00C47377">
        <w:rPr>
          <w:rFonts w:cs="Arial"/>
        </w:rPr>
        <w:t xml:space="preserve"> mass ratio, W/kg, and its maximum velocity, </w:t>
      </w: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max</m:t>
            </m:r>
          </m:sub>
        </m:sSub>
      </m:oMath>
      <w:r w:rsidR="007E729C" w:rsidRPr="00C47377">
        <w:rPr>
          <w:rFonts w:cs="Arial"/>
        </w:rPr>
        <w:t>.</w:t>
      </w:r>
    </w:p>
    <w:p w14:paraId="159B8A3D" w14:textId="77777777" w:rsidR="007E729C" w:rsidRPr="00C47377" w:rsidRDefault="00A40525" w:rsidP="007E729C">
      <w:pPr>
        <w:pStyle w:val="SingleTxtG"/>
        <w:ind w:left="2259"/>
        <w:rPr>
          <w:rFonts w:cs="Arial"/>
        </w:rPr>
      </w:pPr>
      <w:r w:rsidRPr="00C47377">
        <w:rPr>
          <w:rFonts w:cs="Arial"/>
        </w:rPr>
        <w:t xml:space="preserve">Driveability problems may occur for vehicles with power to mass ratios close to the </w:t>
      </w:r>
      <w:r w:rsidR="007E729C" w:rsidRPr="00C47377">
        <w:rPr>
          <w:rFonts w:cs="Arial"/>
        </w:rPr>
        <w:t>borderlines</w:t>
      </w:r>
      <w:r w:rsidRPr="00C47377">
        <w:rPr>
          <w:rFonts w:cs="Arial"/>
        </w:rPr>
        <w:t xml:space="preserve"> between Class 2 and Class 3 vehicles or very low powered vehicles in Class 1.</w:t>
      </w:r>
    </w:p>
    <w:p w14:paraId="0B131391" w14:textId="77777777" w:rsidR="007E729C" w:rsidRDefault="00A40525" w:rsidP="007E729C">
      <w:pPr>
        <w:pStyle w:val="SingleTxtG"/>
        <w:ind w:left="2259"/>
        <w:rPr>
          <w:rFonts w:cs="Arial"/>
        </w:rPr>
      </w:pPr>
      <w:r w:rsidRPr="00C47377">
        <w:rPr>
          <w:rFonts w:cs="Arial"/>
        </w:rPr>
        <w:t>Since these problems are related mainly to cycle phases with a combination of high vehicle speed and high accelerations rather than to the maximum speed of the cycle, the downscaling procedure shall be applied to improve driveability.</w:t>
      </w:r>
    </w:p>
    <w:p w14:paraId="75E24723" w14:textId="77777777" w:rsidR="00263820" w:rsidRPr="00C47377" w:rsidRDefault="00263820" w:rsidP="007E729C">
      <w:pPr>
        <w:pStyle w:val="SingleTxtG"/>
        <w:ind w:left="2259"/>
        <w:rPr>
          <w:rFonts w:cs="Arial"/>
        </w:rPr>
      </w:pPr>
      <w:r>
        <w:rPr>
          <w:rFonts w:cs="Arial"/>
        </w:rPr>
        <w:t xml:space="preserve">This </w:t>
      </w:r>
      <w:r w:rsidR="0039650F">
        <w:rPr>
          <w:rFonts w:cs="Arial"/>
        </w:rPr>
        <w:t>paragraph</w:t>
      </w:r>
      <w:r>
        <w:rPr>
          <w:rFonts w:cs="Arial"/>
        </w:rPr>
        <w:t xml:space="preserve"> shall not apply to vehicles tested according to Annex 8.</w:t>
      </w:r>
    </w:p>
    <w:p w14:paraId="04D00307" w14:textId="77777777" w:rsidR="007E729C" w:rsidRPr="00C47377" w:rsidRDefault="00A40525" w:rsidP="007E729C">
      <w:pPr>
        <w:pStyle w:val="SingleTxtG"/>
        <w:ind w:left="2259" w:hanging="1125"/>
        <w:rPr>
          <w:rFonts w:cs="Arial"/>
        </w:rPr>
      </w:pPr>
      <w:r w:rsidRPr="00C47377">
        <w:rPr>
          <w:rFonts w:cs="Arial"/>
        </w:rPr>
        <w:t>7.2.</w:t>
      </w:r>
      <w:r w:rsidR="007E729C" w:rsidRPr="00C47377">
        <w:rPr>
          <w:rFonts w:cs="Arial"/>
        </w:rPr>
        <w:tab/>
      </w:r>
      <w:r w:rsidRPr="00C47377">
        <w:rPr>
          <w:rFonts w:cs="Arial"/>
        </w:rPr>
        <w:t xml:space="preserve">This </w:t>
      </w:r>
      <w:r w:rsidR="0039650F">
        <w:rPr>
          <w:rFonts w:cs="Arial"/>
        </w:rPr>
        <w:t>paragraph</w:t>
      </w:r>
      <w:r w:rsidRPr="00C47377">
        <w:rPr>
          <w:rFonts w:cs="Arial"/>
        </w:rPr>
        <w:t xml:space="preserve"> describes the method to modify the cycle profile using the </w:t>
      </w:r>
      <w:r w:rsidR="007E729C" w:rsidRPr="00C47377">
        <w:rPr>
          <w:rFonts w:cs="Arial"/>
        </w:rPr>
        <w:t>downscaling procedure.</w:t>
      </w:r>
    </w:p>
    <w:p w14:paraId="3B10DA04" w14:textId="181941D0" w:rsidR="00A40525" w:rsidRDefault="00A40525" w:rsidP="007E729C">
      <w:pPr>
        <w:pStyle w:val="SingleTxtG"/>
        <w:ind w:left="2259" w:hanging="1125"/>
        <w:rPr>
          <w:rFonts w:cs="Arial"/>
        </w:rPr>
      </w:pPr>
      <w:r w:rsidRPr="00C47377">
        <w:rPr>
          <w:rFonts w:cs="Arial"/>
        </w:rPr>
        <w:t>7.2.1.</w:t>
      </w:r>
      <w:r w:rsidR="007E729C" w:rsidRPr="00C47377">
        <w:rPr>
          <w:rFonts w:cs="Arial"/>
        </w:rPr>
        <w:tab/>
      </w:r>
      <w:r w:rsidRPr="00C47377">
        <w:rPr>
          <w:rFonts w:cs="Arial"/>
        </w:rPr>
        <w:t xml:space="preserve">Downscaling procedure for </w:t>
      </w:r>
      <w:r w:rsidR="00503FD8">
        <w:rPr>
          <w:rFonts w:cs="Arial"/>
        </w:rPr>
        <w:t>Class 1</w:t>
      </w:r>
      <w:r w:rsidRPr="00C47377">
        <w:rPr>
          <w:rFonts w:cs="Arial"/>
        </w:rPr>
        <w:t xml:space="preserve"> vehicles</w:t>
      </w:r>
    </w:p>
    <w:p w14:paraId="01F8B808" w14:textId="1404BCD0" w:rsidR="00FD0C73" w:rsidRPr="00C47377" w:rsidRDefault="00FD0C73" w:rsidP="007E729C">
      <w:pPr>
        <w:pStyle w:val="SingleTxtG"/>
        <w:ind w:left="2259" w:hanging="1125"/>
        <w:rPr>
          <w:rFonts w:cs="Arial"/>
        </w:rPr>
      </w:pPr>
      <w:r>
        <w:rPr>
          <w:rFonts w:cs="Arial"/>
        </w:rPr>
        <w:tab/>
        <w:t xml:space="preserve">Figure A1/13 shows an example for a downscaled medium speed phase of the </w:t>
      </w:r>
      <w:r w:rsidR="00503FD8">
        <w:rPr>
          <w:rFonts w:cs="Arial"/>
        </w:rPr>
        <w:t>Class 1</w:t>
      </w:r>
      <w:r>
        <w:rPr>
          <w:rFonts w:cs="Arial"/>
        </w:rPr>
        <w:t xml:space="preserve"> WLTC.  </w:t>
      </w:r>
    </w:p>
    <w:p w14:paraId="1088A752" w14:textId="77777777" w:rsidR="007E729C" w:rsidRPr="00C47377" w:rsidRDefault="0041646E" w:rsidP="00B8117E">
      <w:pPr>
        <w:pStyle w:val="Heading1"/>
      </w:pPr>
      <w:r w:rsidRPr="00C47377">
        <w:t>Figure A1/1</w:t>
      </w:r>
      <w:r w:rsidR="007E729C" w:rsidRPr="00C47377">
        <w:t>3</w:t>
      </w:r>
    </w:p>
    <w:p w14:paraId="65879C6D" w14:textId="768898FE" w:rsidR="007E729C" w:rsidRPr="00B8117E" w:rsidRDefault="007E729C" w:rsidP="00B8117E">
      <w:pPr>
        <w:pStyle w:val="Heading1"/>
        <w:spacing w:after="120"/>
        <w:rPr>
          <w:b/>
        </w:rPr>
      </w:pPr>
      <w:r w:rsidRPr="00B8117E">
        <w:rPr>
          <w:b/>
        </w:rPr>
        <w:t xml:space="preserve">Downscaled </w:t>
      </w:r>
      <w:r w:rsidR="00823799">
        <w:rPr>
          <w:b/>
        </w:rPr>
        <w:t>M</w:t>
      </w:r>
      <w:r w:rsidR="00823799" w:rsidRPr="00B8117E">
        <w:rPr>
          <w:b/>
        </w:rPr>
        <w:t xml:space="preserve">edium </w:t>
      </w:r>
      <w:r w:rsidR="00823799">
        <w:rPr>
          <w:b/>
        </w:rPr>
        <w:t>S</w:t>
      </w:r>
      <w:r w:rsidRPr="00B8117E">
        <w:rPr>
          <w:b/>
        </w:rPr>
        <w:t xml:space="preserve">peed </w:t>
      </w:r>
      <w:r w:rsidR="00823799">
        <w:rPr>
          <w:b/>
        </w:rPr>
        <w:t>P</w:t>
      </w:r>
      <w:r w:rsidRPr="00B8117E">
        <w:rPr>
          <w:b/>
        </w:rPr>
        <w:t xml:space="preserve">hase of the </w:t>
      </w:r>
      <w:r w:rsidR="00503FD8">
        <w:rPr>
          <w:b/>
        </w:rPr>
        <w:t>Class 1</w:t>
      </w:r>
      <w:r w:rsidRPr="00B8117E">
        <w:rPr>
          <w:b/>
        </w:rPr>
        <w:t xml:space="preserve"> WLTC</w:t>
      </w:r>
    </w:p>
    <w:p w14:paraId="1E88DED0" w14:textId="77777777" w:rsidR="00A40525" w:rsidRPr="00C47377" w:rsidRDefault="00F40E2B" w:rsidP="00B8117E">
      <w:pPr>
        <w:pStyle w:val="SingleTxtG"/>
        <w:ind w:left="567"/>
        <w:rPr>
          <w:szCs w:val="24"/>
        </w:rPr>
      </w:pPr>
      <w:r w:rsidRPr="008E5291">
        <w:rPr>
          <w:noProof/>
          <w:szCs w:val="24"/>
          <w:lang w:val="en-US" w:eastAsia="zh-CN"/>
        </w:rPr>
        <w:drawing>
          <wp:inline distT="0" distB="0" distL="0" distR="0" wp14:anchorId="0261C5F7" wp14:editId="7BF439D1">
            <wp:extent cx="5574030" cy="3594100"/>
            <wp:effectExtent l="0" t="0" r="7620" b="6350"/>
            <wp:docPr id="40" name="Grafik 1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0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74030" cy="3594100"/>
                    </a:xfrm>
                    <a:prstGeom prst="rect">
                      <a:avLst/>
                    </a:prstGeom>
                    <a:noFill/>
                    <a:ln>
                      <a:noFill/>
                    </a:ln>
                  </pic:spPr>
                </pic:pic>
              </a:graphicData>
            </a:graphic>
          </wp:inline>
        </w:drawing>
      </w:r>
    </w:p>
    <w:p w14:paraId="03D8838B" w14:textId="71622EFF" w:rsidR="00A40525" w:rsidRPr="00C47377" w:rsidRDefault="00A40525" w:rsidP="007E729C">
      <w:pPr>
        <w:pStyle w:val="SingleTxtG"/>
        <w:ind w:left="2268"/>
        <w:rPr>
          <w:szCs w:val="24"/>
        </w:rPr>
      </w:pPr>
      <w:r w:rsidRPr="00C47377">
        <w:rPr>
          <w:szCs w:val="24"/>
        </w:rPr>
        <w:t xml:space="preserve">For the </w:t>
      </w:r>
      <w:r w:rsidR="00503FD8">
        <w:rPr>
          <w:szCs w:val="24"/>
        </w:rPr>
        <w:t>Class 1</w:t>
      </w:r>
      <w:r w:rsidRPr="00C47377">
        <w:rPr>
          <w:szCs w:val="24"/>
        </w:rPr>
        <w:t xml:space="preserve"> cycle, the downscaling period is the time period between second 651 and second 906. Within this time period, the acceleration for the original cycle shall be calculated using the following equation:</w:t>
      </w:r>
    </w:p>
    <w:p w14:paraId="243B24E5" w14:textId="77777777" w:rsidR="00A40525" w:rsidRPr="00C47377" w:rsidRDefault="00A23D68" w:rsidP="007E729C">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a</m:t>
            </m:r>
          </m:e>
          <m:sub>
            <m:sSub>
              <m:sSubPr>
                <m:ctrlPr>
                  <w:rPr>
                    <w:rFonts w:ascii="Cambria Math" w:hAnsi="Cambria Math"/>
                    <w:szCs w:val="24"/>
                  </w:rPr>
                </m:ctrlPr>
              </m:sSubPr>
              <m:e>
                <m:r>
                  <m:rPr>
                    <m:sty m:val="p"/>
                  </m:rPr>
                  <w:rPr>
                    <w:rFonts w:ascii="Cambria Math" w:hAnsi="Cambria Math"/>
                    <w:szCs w:val="24"/>
                  </w:rPr>
                  <m:t>orig</m:t>
                </m:r>
              </m:e>
              <m:sub>
                <m:r>
                  <m:rPr>
                    <m:sty m:val="p"/>
                  </m:rPr>
                  <w:rPr>
                    <w:rFonts w:ascii="Cambria Math" w:hAnsi="Cambria Math"/>
                    <w:szCs w:val="24"/>
                  </w:rPr>
                  <m:t>i</m:t>
                </m:r>
              </m:sub>
            </m:sSub>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num>
          <m:den>
            <m:r>
              <m:rPr>
                <m:sty m:val="p"/>
              </m:rPr>
              <w:rPr>
                <w:rFonts w:ascii="Cambria Math" w:hAnsi="Cambria Math"/>
                <w:szCs w:val="24"/>
              </w:rPr>
              <m:t>3.6</m:t>
            </m:r>
          </m:den>
        </m:f>
      </m:oMath>
      <w:r w:rsidR="007E729C" w:rsidRPr="00C47377">
        <w:rPr>
          <w:szCs w:val="24"/>
        </w:rPr>
        <w:tab/>
      </w:r>
      <w:r w:rsidR="00A40525" w:rsidRPr="00C47377">
        <w:rPr>
          <w:szCs w:val="24"/>
        </w:rPr>
        <w:t>(1)</w:t>
      </w:r>
    </w:p>
    <w:p w14:paraId="0C031DEA" w14:textId="77777777" w:rsidR="007E729C" w:rsidRPr="00C47377" w:rsidRDefault="00A40525" w:rsidP="007E729C">
      <w:pPr>
        <w:pStyle w:val="SingleTxtG"/>
        <w:ind w:left="1701" w:firstLine="567"/>
        <w:rPr>
          <w:szCs w:val="24"/>
        </w:rPr>
      </w:pPr>
      <w:r w:rsidRPr="00C47377">
        <w:rPr>
          <w:szCs w:val="24"/>
        </w:rPr>
        <w:t>where:</w:t>
      </w:r>
    </w:p>
    <w:p w14:paraId="6E9F60BD" w14:textId="5EB1EE09" w:rsidR="007E729C" w:rsidRPr="00C47377" w:rsidRDefault="00A23D68" w:rsidP="007E729C">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oMath>
      <w:r w:rsidR="00A40525" w:rsidRPr="00C47377">
        <w:rPr>
          <w:szCs w:val="24"/>
        </w:rPr>
        <w:tab/>
        <w:t>is the vehicle speed</w:t>
      </w:r>
      <w:r w:rsidR="00AE32B5" w:rsidRPr="00C47377">
        <w:rPr>
          <w:szCs w:val="24"/>
        </w:rPr>
        <w:t>,</w:t>
      </w:r>
      <w:r w:rsidR="00D82E8C">
        <w:rPr>
          <w:szCs w:val="24"/>
        </w:rPr>
        <w:t xml:space="preserve"> </w:t>
      </w:r>
      <w:r w:rsidR="00F355A9">
        <w:rPr>
          <w:szCs w:val="24"/>
        </w:rPr>
        <w:t>km/h</w:t>
      </w:r>
      <w:r w:rsidR="00A40525" w:rsidRPr="00C47377">
        <w:rPr>
          <w:szCs w:val="24"/>
        </w:rPr>
        <w:t>;</w:t>
      </w:r>
    </w:p>
    <w:p w14:paraId="734F1E7B" w14:textId="6B05C3C8" w:rsidR="007E729C" w:rsidRPr="00C47377" w:rsidRDefault="007E729C" w:rsidP="007E729C">
      <w:pPr>
        <w:pStyle w:val="SingleTxtG"/>
        <w:ind w:left="1701" w:firstLine="567"/>
        <w:rPr>
          <w:szCs w:val="24"/>
        </w:rPr>
      </w:pPr>
      <w:proofErr w:type="spellStart"/>
      <w:r w:rsidRPr="00C47377">
        <w:rPr>
          <w:szCs w:val="24"/>
        </w:rPr>
        <w:t>i</w:t>
      </w:r>
      <w:proofErr w:type="spellEnd"/>
      <w:r w:rsidR="00A40525" w:rsidRPr="00C47377">
        <w:rPr>
          <w:szCs w:val="24"/>
        </w:rPr>
        <w:tab/>
        <w:t xml:space="preserve">is the time between </w:t>
      </w:r>
      <w:r w:rsidR="00B5137A">
        <w:rPr>
          <w:szCs w:val="24"/>
        </w:rPr>
        <w:t xml:space="preserve">second </w:t>
      </w:r>
      <w:r w:rsidR="00A40525" w:rsidRPr="00C47377">
        <w:rPr>
          <w:szCs w:val="24"/>
        </w:rPr>
        <w:t xml:space="preserve">651 and </w:t>
      </w:r>
      <w:r w:rsidR="00B5137A">
        <w:rPr>
          <w:szCs w:val="24"/>
        </w:rPr>
        <w:t xml:space="preserve">second </w:t>
      </w:r>
      <w:r w:rsidR="00A40525" w:rsidRPr="00C47377">
        <w:rPr>
          <w:szCs w:val="24"/>
        </w:rPr>
        <w:t>906.</w:t>
      </w:r>
    </w:p>
    <w:p w14:paraId="3D513D36" w14:textId="1CEF4116" w:rsidR="007E729C" w:rsidRPr="00C47377" w:rsidRDefault="00A40525" w:rsidP="007E729C">
      <w:pPr>
        <w:pStyle w:val="SingleTxtG"/>
        <w:ind w:left="2268"/>
        <w:rPr>
          <w:szCs w:val="24"/>
        </w:rPr>
      </w:pPr>
      <w:r w:rsidRPr="00C47377">
        <w:rPr>
          <w:szCs w:val="24"/>
        </w:rPr>
        <w:t xml:space="preserve">The downscaling shall be applied </w:t>
      </w:r>
      <w:r w:rsidR="00004E9E" w:rsidRPr="00C47377">
        <w:rPr>
          <w:szCs w:val="24"/>
        </w:rPr>
        <w:t xml:space="preserve">first </w:t>
      </w:r>
      <w:r w:rsidRPr="00C47377">
        <w:rPr>
          <w:szCs w:val="24"/>
        </w:rPr>
        <w:t xml:space="preserve">in the time period between second 651 and </w:t>
      </w:r>
      <w:r w:rsidR="000027D4">
        <w:rPr>
          <w:szCs w:val="24"/>
        </w:rPr>
        <w:t xml:space="preserve">second </w:t>
      </w:r>
      <w:r w:rsidRPr="00C47377">
        <w:rPr>
          <w:szCs w:val="24"/>
        </w:rPr>
        <w:t>848. The downscaled speed trace shall then be calculated using the following equation:</w:t>
      </w:r>
    </w:p>
    <w:p w14:paraId="70A60313" w14:textId="21A0B113" w:rsidR="007E729C" w:rsidRPr="00C47377" w:rsidRDefault="00A23D68" w:rsidP="007E729C">
      <w:pPr>
        <w:pStyle w:val="SingleTxtG"/>
        <w:tabs>
          <w:tab w:val="right" w:pos="8505"/>
        </w:tabs>
        <w:ind w:left="2268"/>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ds</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sSub>
              <m:sSubPr>
                <m:ctrlPr>
                  <w:rPr>
                    <w:rFonts w:ascii="Cambria Math" w:hAnsi="Cambria Math"/>
                  </w:rPr>
                </m:ctrlPr>
              </m:sSubPr>
              <m:e>
                <m:r>
                  <m:rPr>
                    <m:sty m:val="p"/>
                  </m:rPr>
                  <w:rPr>
                    <w:rFonts w:ascii="Cambria Math" w:hAnsi="Cambria Math"/>
                  </w:rPr>
                  <m:t>orig</m:t>
                </m:r>
              </m:e>
              <m:sub>
                <m:r>
                  <m:rPr>
                    <m:sty m:val="p"/>
                  </m:rPr>
                  <w:rPr>
                    <w:rFonts w:ascii="Cambria Math" w:hAnsi="Cambria Math"/>
                  </w:rPr>
                  <m:t>i</m:t>
                </m:r>
              </m:sub>
            </m:sSub>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dsc</m:t>
                </m:r>
              </m:sub>
            </m:sSub>
          </m:e>
        </m:d>
        <m:r>
          <m:rPr>
            <m:sty m:val="p"/>
          </m:rPr>
          <w:rPr>
            <w:rFonts w:ascii="Cambria Math" w:hAnsi="Cambria Math"/>
          </w:rPr>
          <m:t>×3.6</m:t>
        </m:r>
      </m:oMath>
      <w:r w:rsidR="007E729C" w:rsidRPr="00C47377">
        <w:tab/>
      </w:r>
      <w:r w:rsidR="00A40525" w:rsidRPr="00C47377">
        <w:t>(2)</w:t>
      </w:r>
    </w:p>
    <w:p w14:paraId="2BD0F487" w14:textId="77627655" w:rsidR="00A40525" w:rsidRPr="00C47377" w:rsidRDefault="007E729C" w:rsidP="007E729C">
      <w:pPr>
        <w:pStyle w:val="SingleTxtG"/>
        <w:ind w:left="2268"/>
      </w:pPr>
      <w:r w:rsidRPr="00C47377">
        <w:t>w</w:t>
      </w:r>
      <w:r w:rsidR="00A40525" w:rsidRPr="00C47377">
        <w:t>ith</w:t>
      </w:r>
      <w:r w:rsidR="006546B7">
        <w:t xml:space="preserve"> </w:t>
      </w:r>
      <m:oMath>
        <m:r>
          <m:rPr>
            <m:sty m:val="p"/>
          </m:rPr>
          <w:rPr>
            <w:rFonts w:ascii="Cambria Math" w:hAnsi="Cambria Math"/>
          </w:rPr>
          <m:t>i=651 to 847</m:t>
        </m:r>
      </m:oMath>
      <w:r w:rsidRPr="00C47377" w:rsidDel="005B5749">
        <w:t>.</w:t>
      </w:r>
    </w:p>
    <w:p w14:paraId="0A41A601" w14:textId="61F960F7" w:rsidR="007E729C" w:rsidRPr="00C47377" w:rsidRDefault="00A40525" w:rsidP="007E729C">
      <w:pPr>
        <w:pStyle w:val="SingleTxtG"/>
        <w:ind w:left="1701" w:firstLine="567"/>
        <w:rPr>
          <w:szCs w:val="24"/>
        </w:rPr>
      </w:pPr>
      <w:r w:rsidRPr="00C47377">
        <w:rPr>
          <w:szCs w:val="24"/>
        </w:rPr>
        <w:t xml:space="preserve">For </w:t>
      </w:r>
      <m:oMath>
        <m:r>
          <m:rPr>
            <m:sty m:val="p"/>
          </m:rPr>
          <w:rPr>
            <w:rFonts w:ascii="Cambria Math" w:hAnsi="Cambria Math"/>
            <w:szCs w:val="24"/>
          </w:rPr>
          <m:t>i=651</m:t>
        </m:r>
      </m:oMath>
      <w:r w:rsidRPr="00C47377">
        <w:rPr>
          <w:szCs w:val="24"/>
        </w:rPr>
        <w:t>,</w:t>
      </w:r>
      <w:r w:rsidR="00943294">
        <w:rPr>
          <w:szCs w:val="24"/>
        </w:rPr>
        <w:t xml:space="preserve"> </w:t>
      </w:r>
      <m:oMath>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dsc</m:t>
                </m:r>
              </m:e>
              <m:sub>
                <m:r>
                  <m:rPr>
                    <m:sty m:val="p"/>
                  </m:rPr>
                  <w:rPr>
                    <w:rFonts w:ascii="Cambria Math" w:hAnsi="Cambria Math"/>
                    <w:szCs w:val="24"/>
                  </w:rPr>
                  <m:t>i</m:t>
                </m:r>
              </m:sub>
            </m:sSub>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orig</m:t>
                </m:r>
              </m:e>
              <m:sub>
                <m:r>
                  <m:rPr>
                    <m:sty m:val="p"/>
                  </m:rPr>
                  <w:rPr>
                    <w:rFonts w:ascii="Cambria Math" w:hAnsi="Cambria Math"/>
                    <w:szCs w:val="24"/>
                  </w:rPr>
                  <m:t>i</m:t>
                </m:r>
              </m:sub>
            </m:sSub>
          </m:sub>
        </m:sSub>
      </m:oMath>
      <w:r w:rsidR="007E729C" w:rsidRPr="00C47377">
        <w:rPr>
          <w:szCs w:val="24"/>
        </w:rPr>
        <w:t>.</w:t>
      </w:r>
      <w:r w:rsidR="00F97DCC">
        <w:rPr>
          <w:szCs w:val="24"/>
        </w:rPr>
        <w:tab/>
      </w:r>
      <w:r w:rsidR="00F97DCC">
        <w:rPr>
          <w:szCs w:val="24"/>
        </w:rPr>
        <w:tab/>
      </w:r>
      <w:r w:rsidR="00F97DCC">
        <w:rPr>
          <w:szCs w:val="24"/>
        </w:rPr>
        <w:tab/>
      </w:r>
      <w:r w:rsidR="00F97DCC">
        <w:rPr>
          <w:szCs w:val="24"/>
        </w:rPr>
        <w:tab/>
      </w:r>
      <w:r w:rsidR="00F97DCC">
        <w:rPr>
          <w:szCs w:val="24"/>
        </w:rPr>
        <w:tab/>
      </w:r>
      <w:r w:rsidR="00F97DCC">
        <w:rPr>
          <w:szCs w:val="24"/>
        </w:rPr>
        <w:tab/>
      </w:r>
      <w:r w:rsidR="00F97DCC">
        <w:rPr>
          <w:szCs w:val="24"/>
        </w:rPr>
        <w:tab/>
        <w:t>(3)</w:t>
      </w:r>
    </w:p>
    <w:p w14:paraId="138A285E" w14:textId="77777777" w:rsidR="007E729C" w:rsidRPr="00C47377" w:rsidRDefault="00A40525" w:rsidP="007E729C">
      <w:pPr>
        <w:pStyle w:val="SingleTxtG"/>
        <w:ind w:left="2268"/>
        <w:rPr>
          <w:szCs w:val="24"/>
        </w:rPr>
      </w:pPr>
      <w:r w:rsidRPr="00C47377">
        <w:rPr>
          <w:szCs w:val="24"/>
        </w:rPr>
        <w:t>In order to meet the original vehicle speed at second 907, a correction factor for the deceleration shall be calculated using the following equation:</w:t>
      </w:r>
    </w:p>
    <w:p w14:paraId="363B53DF" w14:textId="1A7031B5" w:rsidR="00A40525" w:rsidRPr="00C47377" w:rsidRDefault="00A23D68" w:rsidP="007E729C">
      <w:pPr>
        <w:pStyle w:val="SingleTxtG"/>
        <w:tabs>
          <w:tab w:val="right" w:pos="8505"/>
        </w:tabs>
        <w:ind w:left="226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corr_dec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dsc_848</m:t>
                </m:r>
              </m:sub>
            </m:sSub>
            <m:r>
              <w:rPr>
                <w:rFonts w:ascii="Cambria Math" w:hAnsi="Cambria Math"/>
              </w:rPr>
              <m:t>-36.7</m:t>
            </m:r>
          </m:num>
          <m:den>
            <m:sSub>
              <m:sSubPr>
                <m:ctrlPr>
                  <w:rPr>
                    <w:rFonts w:ascii="Cambria Math" w:hAnsi="Cambria Math"/>
                  </w:rPr>
                </m:ctrlPr>
              </m:sSubPr>
              <m:e>
                <m:r>
                  <m:rPr>
                    <m:sty m:val="p"/>
                  </m:rPr>
                  <w:rPr>
                    <w:rFonts w:ascii="Cambria Math" w:hAnsi="Cambria Math"/>
                  </w:rPr>
                  <m:t>v</m:t>
                </m:r>
              </m:e>
              <m:sub>
                <m:r>
                  <m:rPr>
                    <m:sty m:val="p"/>
                  </m:rPr>
                  <w:rPr>
                    <w:rFonts w:ascii="Cambria Math" w:hAnsi="Cambria Math"/>
                  </w:rPr>
                  <m:t>orig_848-</m:t>
                </m:r>
              </m:sub>
            </m:sSub>
            <m:r>
              <w:rPr>
                <w:rFonts w:ascii="Cambria Math" w:hAnsi="Cambria Math"/>
              </w:rPr>
              <m:t>-36.7</m:t>
            </m:r>
          </m:den>
        </m:f>
      </m:oMath>
      <w:r w:rsidR="007E729C" w:rsidRPr="00C47377">
        <w:tab/>
      </w:r>
      <w:r w:rsidR="00A40525" w:rsidRPr="00C47377">
        <w:t>(</w:t>
      </w:r>
      <w:r w:rsidR="00F97DCC">
        <w:t>4</w:t>
      </w:r>
      <w:r w:rsidR="00A40525" w:rsidRPr="00C47377">
        <w:t>)</w:t>
      </w:r>
    </w:p>
    <w:p w14:paraId="1D0D74EB" w14:textId="77777777" w:rsidR="007E729C" w:rsidRPr="00C47377" w:rsidRDefault="00A40525" w:rsidP="007E729C">
      <w:pPr>
        <w:pStyle w:val="SingleTxtG"/>
        <w:ind w:left="1701" w:firstLine="567"/>
        <w:rPr>
          <w:szCs w:val="24"/>
        </w:rPr>
      </w:pPr>
      <w:r w:rsidRPr="00C47377">
        <w:rPr>
          <w:szCs w:val="24"/>
        </w:rPr>
        <w:t>where 36.7</w:t>
      </w:r>
      <w:r w:rsidR="00F355A9">
        <w:rPr>
          <w:szCs w:val="24"/>
        </w:rPr>
        <w:t> km/h</w:t>
      </w:r>
      <w:r w:rsidRPr="00C47377">
        <w:rPr>
          <w:szCs w:val="24"/>
        </w:rPr>
        <w:t xml:space="preserve"> is the original vehicle speed at second 907.</w:t>
      </w:r>
    </w:p>
    <w:p w14:paraId="284B2C38" w14:textId="3B7B14A2" w:rsidR="007E729C" w:rsidRPr="00C47377" w:rsidRDefault="00A40525" w:rsidP="007E729C">
      <w:pPr>
        <w:pStyle w:val="SingleTxtG"/>
        <w:ind w:left="2268"/>
        <w:rPr>
          <w:szCs w:val="24"/>
        </w:rPr>
      </w:pPr>
      <w:r w:rsidRPr="00C47377">
        <w:rPr>
          <w:szCs w:val="24"/>
        </w:rPr>
        <w:t xml:space="preserve">The downscaled vehicle speed between </w:t>
      </w:r>
      <w:r w:rsidR="006E61C3">
        <w:rPr>
          <w:szCs w:val="24"/>
        </w:rPr>
        <w:t xml:space="preserve">second </w:t>
      </w:r>
      <w:r w:rsidRPr="00C47377">
        <w:rPr>
          <w:szCs w:val="24"/>
        </w:rPr>
        <w:t xml:space="preserve">849 and </w:t>
      </w:r>
      <w:r w:rsidR="000027D4">
        <w:rPr>
          <w:szCs w:val="24"/>
        </w:rPr>
        <w:t xml:space="preserve">second </w:t>
      </w:r>
      <w:r w:rsidRPr="00C47377">
        <w:rPr>
          <w:szCs w:val="24"/>
        </w:rPr>
        <w:t>906 shall then be calculated using the following equation:</w:t>
      </w:r>
    </w:p>
    <w:p w14:paraId="66EC39CE" w14:textId="5D2FAF24" w:rsidR="00A40525" w:rsidRPr="00C47377" w:rsidRDefault="00A23D68" w:rsidP="007E729C">
      <w:pPr>
        <w:pStyle w:val="SingleTxtG"/>
        <w:tabs>
          <w:tab w:val="right" w:pos="8505"/>
        </w:tabs>
        <w:ind w:left="2268"/>
      </w:pPr>
      <m:oMath>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sSub>
              <m:sSubPr>
                <m:ctrlPr>
                  <w:rPr>
                    <w:rFonts w:ascii="Cambria Math" w:hAnsi="Cambria Math"/>
                  </w:rPr>
                </m:ctrlPr>
              </m:sSubPr>
              <m:e>
                <m:r>
                  <m:rPr>
                    <m:sty m:val="p"/>
                  </m:rPr>
                  <w:rPr>
                    <w:rFonts w:ascii="Cambria Math" w:hAnsi="Cambria Math"/>
                  </w:rPr>
                  <m:t>orig</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corr_dec</m:t>
            </m:r>
          </m:sub>
        </m:sSub>
        <m:r>
          <m:rPr>
            <m:sty m:val="p"/>
          </m:rPr>
          <w:rPr>
            <w:rFonts w:ascii="Cambria Math" w:hAnsi="Cambria Math"/>
          </w:rPr>
          <m:t>×3.6</m:t>
        </m:r>
      </m:oMath>
      <w:r w:rsidR="007E729C" w:rsidRPr="00C47377">
        <w:tab/>
      </w:r>
      <w:r w:rsidR="00A40525" w:rsidRPr="00C47377">
        <w:t>(</w:t>
      </w:r>
      <w:r w:rsidR="00F97DCC">
        <w:t>5</w:t>
      </w:r>
      <w:r w:rsidR="00A40525" w:rsidRPr="00C47377">
        <w:t>)</w:t>
      </w:r>
    </w:p>
    <w:p w14:paraId="0F728F65" w14:textId="77777777" w:rsidR="00A40525" w:rsidRPr="00C47377" w:rsidRDefault="007E729C" w:rsidP="007E729C">
      <w:pPr>
        <w:pStyle w:val="SingleTxtG"/>
        <w:ind w:left="1701" w:firstLine="567"/>
        <w:rPr>
          <w:szCs w:val="24"/>
        </w:rPr>
      </w:pPr>
      <w:r w:rsidRPr="00C47377">
        <w:rPr>
          <w:szCs w:val="24"/>
        </w:rPr>
        <w:t>W</w:t>
      </w:r>
      <w:r w:rsidR="00A40525" w:rsidRPr="00C47377">
        <w:rPr>
          <w:szCs w:val="24"/>
        </w:rPr>
        <w:t>ith</w:t>
      </w:r>
      <w:r w:rsidR="00943294">
        <w:rPr>
          <w:szCs w:val="24"/>
        </w:rPr>
        <w:t xml:space="preserve"> </w:t>
      </w:r>
      <m:oMath>
        <m:r>
          <m:rPr>
            <m:sty m:val="p"/>
          </m:rPr>
          <w:rPr>
            <w:rFonts w:ascii="Cambria Math" w:hAnsi="Cambria Math"/>
            <w:szCs w:val="24"/>
          </w:rPr>
          <m:t>i=849 to 906</m:t>
        </m:r>
      </m:oMath>
      <w:r w:rsidR="00A40525" w:rsidRPr="00C47377">
        <w:rPr>
          <w:szCs w:val="24"/>
        </w:rPr>
        <w:t>.</w:t>
      </w:r>
    </w:p>
    <w:p w14:paraId="38F3DD53" w14:textId="095ECF60" w:rsidR="007E729C" w:rsidRPr="00C47377" w:rsidRDefault="00A40525" w:rsidP="007E729C">
      <w:pPr>
        <w:pStyle w:val="SingleTxtG"/>
        <w:ind w:left="2259" w:hanging="1125"/>
        <w:rPr>
          <w:szCs w:val="24"/>
        </w:rPr>
      </w:pPr>
      <w:r w:rsidRPr="00C47377">
        <w:rPr>
          <w:szCs w:val="24"/>
        </w:rPr>
        <w:t>7.2.2.</w:t>
      </w:r>
      <w:r w:rsidR="007E729C" w:rsidRPr="00C47377">
        <w:rPr>
          <w:szCs w:val="24"/>
        </w:rPr>
        <w:tab/>
      </w:r>
      <w:r w:rsidRPr="00C47377">
        <w:rPr>
          <w:szCs w:val="24"/>
        </w:rPr>
        <w:t xml:space="preserve">Downscaling procedure for </w:t>
      </w:r>
      <w:r w:rsidR="00503FD8">
        <w:rPr>
          <w:szCs w:val="24"/>
        </w:rPr>
        <w:t>Class 2</w:t>
      </w:r>
      <w:r w:rsidRPr="00C47377">
        <w:rPr>
          <w:szCs w:val="24"/>
        </w:rPr>
        <w:t xml:space="preserve"> vehicles</w:t>
      </w:r>
    </w:p>
    <w:p w14:paraId="7E7E8580" w14:textId="423CCD1A" w:rsidR="00A40525" w:rsidRPr="00C47377" w:rsidRDefault="00A40525" w:rsidP="007E729C">
      <w:pPr>
        <w:pStyle w:val="SingleTxtG"/>
        <w:ind w:left="2259"/>
        <w:rPr>
          <w:szCs w:val="24"/>
        </w:rPr>
      </w:pPr>
      <w:r w:rsidRPr="00C47377">
        <w:rPr>
          <w:szCs w:val="24"/>
        </w:rPr>
        <w:t xml:space="preserve">Since the driveability problems are exclusively related to the extra high speed phases of the </w:t>
      </w:r>
      <w:r w:rsidR="00503FD8">
        <w:rPr>
          <w:szCs w:val="24"/>
        </w:rPr>
        <w:t>Class 2</w:t>
      </w:r>
      <w:r w:rsidRPr="00C47377">
        <w:rPr>
          <w:szCs w:val="24"/>
        </w:rPr>
        <w:t xml:space="preserve"> and </w:t>
      </w:r>
      <w:r w:rsidR="00503FD8">
        <w:rPr>
          <w:szCs w:val="24"/>
        </w:rPr>
        <w:t>Class 3</w:t>
      </w:r>
      <w:r w:rsidRPr="00C47377">
        <w:rPr>
          <w:szCs w:val="24"/>
        </w:rPr>
        <w:t xml:space="preserve"> cycles, the downscaling is related to those </w:t>
      </w:r>
      <w:r w:rsidR="0039650F">
        <w:rPr>
          <w:szCs w:val="24"/>
        </w:rPr>
        <w:t>paragraph</w:t>
      </w:r>
      <w:r w:rsidRPr="00C47377">
        <w:rPr>
          <w:szCs w:val="24"/>
        </w:rPr>
        <w:t>s of the extra high speed phases where the driveability problems occur (see</w:t>
      </w:r>
      <w:r w:rsidR="0041646E" w:rsidRPr="00C47377">
        <w:rPr>
          <w:szCs w:val="24"/>
        </w:rPr>
        <w:t xml:space="preserve"> Figure A1/14</w:t>
      </w:r>
      <w:r w:rsidR="007E729C" w:rsidRPr="00C47377">
        <w:rPr>
          <w:szCs w:val="24"/>
        </w:rPr>
        <w:t>).</w:t>
      </w:r>
    </w:p>
    <w:p w14:paraId="56D48339" w14:textId="77777777" w:rsidR="007E729C" w:rsidRPr="00C47377" w:rsidRDefault="0041646E" w:rsidP="00B8117E">
      <w:pPr>
        <w:pStyle w:val="Heading1"/>
      </w:pPr>
      <w:bookmarkStart w:id="149" w:name="_Ref353014385"/>
      <w:r w:rsidRPr="00C47377">
        <w:t>Figure A1/1</w:t>
      </w:r>
      <w:r w:rsidR="007E729C" w:rsidRPr="00C47377">
        <w:t>4</w:t>
      </w:r>
      <w:bookmarkEnd w:id="149"/>
    </w:p>
    <w:p w14:paraId="31BB0823" w14:textId="01E9F34D" w:rsidR="007E729C" w:rsidRPr="00B8117E" w:rsidRDefault="007E729C" w:rsidP="00B8117E">
      <w:pPr>
        <w:pStyle w:val="Heading1"/>
        <w:spacing w:after="80"/>
        <w:rPr>
          <w:b/>
        </w:rPr>
      </w:pPr>
      <w:r w:rsidRPr="00B8117E">
        <w:rPr>
          <w:b/>
        </w:rPr>
        <w:t xml:space="preserve">Downscaled </w:t>
      </w:r>
      <w:r w:rsidR="00823799">
        <w:rPr>
          <w:b/>
        </w:rPr>
        <w:t>E</w:t>
      </w:r>
      <w:r w:rsidR="00823799" w:rsidRPr="00B8117E">
        <w:rPr>
          <w:b/>
        </w:rPr>
        <w:t xml:space="preserve">xtra </w:t>
      </w:r>
      <w:r w:rsidR="00823799">
        <w:rPr>
          <w:b/>
        </w:rPr>
        <w:t>H</w:t>
      </w:r>
      <w:r w:rsidRPr="00B8117E">
        <w:rPr>
          <w:b/>
        </w:rPr>
        <w:t xml:space="preserve">igh </w:t>
      </w:r>
      <w:r w:rsidR="00823799">
        <w:rPr>
          <w:b/>
        </w:rPr>
        <w:t>S</w:t>
      </w:r>
      <w:r w:rsidRPr="00B8117E">
        <w:rPr>
          <w:b/>
        </w:rPr>
        <w:t xml:space="preserve">peed </w:t>
      </w:r>
      <w:r w:rsidR="00823799">
        <w:rPr>
          <w:b/>
        </w:rPr>
        <w:t>P</w:t>
      </w:r>
      <w:r w:rsidRPr="00B8117E">
        <w:rPr>
          <w:b/>
        </w:rPr>
        <w:t xml:space="preserve">hase of the </w:t>
      </w:r>
      <w:r w:rsidR="00503FD8">
        <w:rPr>
          <w:b/>
        </w:rPr>
        <w:t>Class 2</w:t>
      </w:r>
      <w:r w:rsidRPr="00B8117E">
        <w:rPr>
          <w:b/>
        </w:rPr>
        <w:t xml:space="preserve"> WLTC</w:t>
      </w:r>
    </w:p>
    <w:p w14:paraId="6F33E5CD" w14:textId="77777777" w:rsidR="00A40525" w:rsidRPr="00C47377" w:rsidRDefault="00F40E2B" w:rsidP="00B8117E">
      <w:pPr>
        <w:pStyle w:val="SingleTxtG"/>
        <w:ind w:left="567"/>
        <w:rPr>
          <w:rFonts w:cs="Arial"/>
        </w:rPr>
      </w:pPr>
      <w:r w:rsidRPr="00AC5544">
        <w:rPr>
          <w:noProof/>
          <w:lang w:val="en-US" w:eastAsia="zh-CN"/>
        </w:rPr>
        <w:drawing>
          <wp:inline distT="0" distB="0" distL="0" distR="0" wp14:anchorId="635B03C2" wp14:editId="35AC0B8F">
            <wp:extent cx="5574030" cy="3594100"/>
            <wp:effectExtent l="0" t="0" r="7620" b="6350"/>
            <wp:docPr id="50" name="Grafik 1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0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74030" cy="3594100"/>
                    </a:xfrm>
                    <a:prstGeom prst="rect">
                      <a:avLst/>
                    </a:prstGeom>
                    <a:noFill/>
                    <a:ln>
                      <a:noFill/>
                    </a:ln>
                  </pic:spPr>
                </pic:pic>
              </a:graphicData>
            </a:graphic>
          </wp:inline>
        </w:drawing>
      </w:r>
    </w:p>
    <w:p w14:paraId="3503E76E" w14:textId="07278C18" w:rsidR="007E729C" w:rsidRPr="00C47377" w:rsidRDefault="00A40525" w:rsidP="007E729C">
      <w:pPr>
        <w:pStyle w:val="SingleTxtG"/>
        <w:ind w:left="2268"/>
        <w:rPr>
          <w:rFonts w:cs="Arial"/>
        </w:rPr>
      </w:pPr>
      <w:r w:rsidRPr="00C47377">
        <w:rPr>
          <w:rFonts w:cs="Arial"/>
        </w:rPr>
        <w:t xml:space="preserve">For the </w:t>
      </w:r>
      <w:r w:rsidR="00503FD8">
        <w:rPr>
          <w:rFonts w:cs="Arial"/>
        </w:rPr>
        <w:t>Class 2</w:t>
      </w:r>
      <w:r w:rsidRPr="00C47377">
        <w:rPr>
          <w:rFonts w:cs="Arial"/>
        </w:rPr>
        <w:t xml:space="preserve"> cycle, the downscaling period is the time period between second 1520 and second 1742. Within this time period, the acceleration for the original cycle shall be calculated using the following equation:</w:t>
      </w:r>
    </w:p>
    <w:p w14:paraId="71D22779" w14:textId="13363443" w:rsidR="00A40525" w:rsidRPr="00C47377" w:rsidRDefault="00A23D68" w:rsidP="007E729C">
      <w:pPr>
        <w:pStyle w:val="SingleTxtG"/>
        <w:tabs>
          <w:tab w:val="right" w:pos="8505"/>
        </w:tabs>
        <w:ind w:left="2268"/>
        <w:rPr>
          <w:rFonts w:cs="Arial"/>
        </w:rPr>
      </w:pPr>
      <m:oMath>
        <m:sSub>
          <m:sSubPr>
            <m:ctrlPr>
              <w:rPr>
                <w:rFonts w:ascii="Cambria Math" w:hAnsi="Cambria Math" w:cs="Arial"/>
              </w:rPr>
            </m:ctrlPr>
          </m:sSubPr>
          <m:e>
            <m:r>
              <m:rPr>
                <m:sty m:val="p"/>
              </m:rPr>
              <w:rPr>
                <w:rFonts w:ascii="Cambria Math" w:hAnsi="Cambria Math" w:cs="Arial"/>
              </w:rPr>
              <m:t>a</m:t>
            </m:r>
          </m:e>
          <m:sub>
            <m:sSub>
              <m:sSubPr>
                <m:ctrlPr>
                  <w:rPr>
                    <w:rFonts w:ascii="Cambria Math" w:hAnsi="Cambria Math" w:cs="Arial"/>
                  </w:rPr>
                </m:ctrlPr>
              </m:sSubPr>
              <m:e>
                <m:r>
                  <m:rPr>
                    <m:sty m:val="p"/>
                  </m:rPr>
                  <w:rPr>
                    <w:rFonts w:ascii="Cambria Math" w:hAnsi="Cambria Math" w:cs="Arial"/>
                  </w:rPr>
                  <m:t>orig</m:t>
                </m:r>
              </m:e>
              <m:sub>
                <m:r>
                  <m:rPr>
                    <m:sty m:val="p"/>
                  </m:rPr>
                  <w:rPr>
                    <w:rFonts w:ascii="Cambria Math" w:hAnsi="Cambria Math" w:cs="Arial"/>
                  </w:rPr>
                  <m:t>i</m:t>
                </m:r>
              </m:sub>
            </m:sSub>
          </m:sub>
        </m:sSub>
        <m:r>
          <m:rPr>
            <m:sty m:val="p"/>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m:rPr>
                    <m:sty m:val="p"/>
                  </m:rPr>
                  <w:rPr>
                    <w:rFonts w:ascii="Cambria Math" w:hAnsi="Cambria Math" w:cs="Arial"/>
                  </w:rPr>
                  <m:t>v</m:t>
                </m:r>
              </m:e>
              <m:sub>
                <m:r>
                  <m:rPr>
                    <m:sty m:val="p"/>
                  </m:rPr>
                  <w:rPr>
                    <w:rFonts w:ascii="Cambria Math" w:hAnsi="Cambria Math" w:cs="Arial"/>
                  </w:rPr>
                  <m:t>i+1</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v</m:t>
                </m:r>
              </m:e>
              <m:sub>
                <m:r>
                  <m:rPr>
                    <m:sty m:val="p"/>
                  </m:rPr>
                  <w:rPr>
                    <w:rFonts w:ascii="Cambria Math" w:hAnsi="Cambria Math" w:cs="Arial"/>
                  </w:rPr>
                  <m:t>i</m:t>
                </m:r>
              </m:sub>
            </m:sSub>
          </m:num>
          <m:den>
            <m:r>
              <m:rPr>
                <m:sty m:val="p"/>
              </m:rPr>
              <w:rPr>
                <w:rFonts w:ascii="Cambria Math" w:hAnsi="Cambria Math" w:cs="Arial"/>
              </w:rPr>
              <m:t>3.6</m:t>
            </m:r>
          </m:den>
        </m:f>
      </m:oMath>
      <w:r w:rsidR="007E729C" w:rsidRPr="00C47377">
        <w:rPr>
          <w:rFonts w:cs="Arial"/>
        </w:rPr>
        <w:tab/>
      </w:r>
      <w:r w:rsidR="00A40525" w:rsidRPr="00C47377">
        <w:rPr>
          <w:rFonts w:cs="Arial"/>
        </w:rPr>
        <w:t>(</w:t>
      </w:r>
      <w:r w:rsidR="00F97DCC">
        <w:rPr>
          <w:rFonts w:cs="Arial"/>
        </w:rPr>
        <w:t>6</w:t>
      </w:r>
      <w:r w:rsidR="00A40525" w:rsidRPr="00C47377">
        <w:rPr>
          <w:rFonts w:cs="Arial"/>
        </w:rPr>
        <w:t>)</w:t>
      </w:r>
    </w:p>
    <w:p w14:paraId="264135DC" w14:textId="77777777" w:rsidR="007E729C" w:rsidRPr="00C47377" w:rsidRDefault="00A40525" w:rsidP="007E729C">
      <w:pPr>
        <w:pStyle w:val="SingleTxtG"/>
        <w:ind w:left="1701" w:firstLine="567"/>
        <w:rPr>
          <w:rFonts w:cs="Arial"/>
        </w:rPr>
      </w:pPr>
      <w:r w:rsidRPr="00C47377">
        <w:rPr>
          <w:rFonts w:cs="Arial"/>
        </w:rPr>
        <w:t>where:</w:t>
      </w:r>
    </w:p>
    <w:p w14:paraId="2EBBF7CA" w14:textId="77777777" w:rsidR="007E729C" w:rsidRPr="00C47377" w:rsidRDefault="00A23D68" w:rsidP="007E729C">
      <w:pPr>
        <w:pStyle w:val="SingleTxtG"/>
        <w:ind w:left="1701" w:firstLine="567"/>
        <w:rPr>
          <w:rFonts w:cs="Arial"/>
        </w:rPr>
      </w:pPr>
      <m:oMath>
        <m:sSub>
          <m:sSubPr>
            <m:ctrlPr>
              <w:rPr>
                <w:rFonts w:ascii="Cambria Math" w:hAnsi="Cambria Math" w:cs="Arial"/>
              </w:rPr>
            </m:ctrlPr>
          </m:sSubPr>
          <m:e>
            <m:r>
              <m:rPr>
                <m:sty m:val="p"/>
              </m:rPr>
              <w:rPr>
                <w:rFonts w:ascii="Cambria Math" w:hAnsi="Cambria Math" w:cs="Arial"/>
              </w:rPr>
              <m:t>v</m:t>
            </m:r>
          </m:e>
          <m:sub>
            <m:r>
              <m:rPr>
                <m:sty m:val="p"/>
              </m:rPr>
              <w:rPr>
                <w:rFonts w:ascii="Cambria Math" w:hAnsi="Cambria Math" w:cs="Arial"/>
              </w:rPr>
              <m:t>i</m:t>
            </m:r>
          </m:sub>
        </m:sSub>
      </m:oMath>
      <w:r w:rsidR="00A40525" w:rsidRPr="00C47377">
        <w:rPr>
          <w:rFonts w:cs="Arial"/>
        </w:rPr>
        <w:tab/>
        <w:t>is the vehicle speed</w:t>
      </w:r>
      <w:r w:rsidR="00AE32B5" w:rsidRPr="00C47377">
        <w:rPr>
          <w:rFonts w:cs="Arial"/>
        </w:rPr>
        <w:t>,</w:t>
      </w:r>
      <w:r w:rsidR="00F355A9">
        <w:rPr>
          <w:rFonts w:cs="Arial"/>
        </w:rPr>
        <w:t> km/h</w:t>
      </w:r>
      <w:r w:rsidR="00A40525" w:rsidRPr="00C47377">
        <w:rPr>
          <w:rFonts w:cs="Arial"/>
        </w:rPr>
        <w:t>;</w:t>
      </w:r>
    </w:p>
    <w:p w14:paraId="7C1DC311" w14:textId="759CB1B0" w:rsidR="00A40525" w:rsidRPr="00C47377" w:rsidRDefault="00A40525" w:rsidP="007E729C">
      <w:pPr>
        <w:pStyle w:val="SingleTxtG"/>
        <w:ind w:left="1701" w:firstLine="567"/>
        <w:rPr>
          <w:rFonts w:cs="Arial"/>
        </w:rPr>
      </w:pPr>
      <w:proofErr w:type="spellStart"/>
      <w:r w:rsidRPr="00C47377">
        <w:rPr>
          <w:rFonts w:cs="Arial"/>
        </w:rPr>
        <w:t>i</w:t>
      </w:r>
      <w:proofErr w:type="spellEnd"/>
      <w:r w:rsidRPr="00C47377">
        <w:rPr>
          <w:rFonts w:cs="Arial"/>
        </w:rPr>
        <w:tab/>
        <w:t xml:space="preserve">is the time between </w:t>
      </w:r>
      <w:r w:rsidR="006E61C3">
        <w:rPr>
          <w:rFonts w:cs="Arial"/>
        </w:rPr>
        <w:t xml:space="preserve">second </w:t>
      </w:r>
      <w:r w:rsidRPr="00C47377">
        <w:rPr>
          <w:rFonts w:cs="Arial"/>
        </w:rPr>
        <w:t xml:space="preserve">1520 and </w:t>
      </w:r>
      <w:r w:rsidR="00B5137A">
        <w:rPr>
          <w:rFonts w:cs="Arial"/>
        </w:rPr>
        <w:t xml:space="preserve">second </w:t>
      </w:r>
      <w:r w:rsidRPr="00C47377">
        <w:rPr>
          <w:rFonts w:cs="Arial"/>
        </w:rPr>
        <w:t>1742.</w:t>
      </w:r>
    </w:p>
    <w:p w14:paraId="1CD15658" w14:textId="7BD35999" w:rsidR="007E729C" w:rsidRPr="00C47377" w:rsidRDefault="00A40525" w:rsidP="007E729C">
      <w:pPr>
        <w:pStyle w:val="SingleTxtG"/>
        <w:ind w:left="2268"/>
        <w:rPr>
          <w:szCs w:val="24"/>
        </w:rPr>
      </w:pPr>
      <w:r w:rsidRPr="00C47377">
        <w:rPr>
          <w:szCs w:val="24"/>
        </w:rPr>
        <w:t xml:space="preserve">The downscaling shall be applied first in the time period between second 1520 and </w:t>
      </w:r>
      <w:r w:rsidR="000027D4">
        <w:rPr>
          <w:szCs w:val="24"/>
        </w:rPr>
        <w:t xml:space="preserve">second </w:t>
      </w:r>
      <w:r w:rsidRPr="00C47377">
        <w:rPr>
          <w:szCs w:val="24"/>
        </w:rPr>
        <w:t>172</w:t>
      </w:r>
      <w:r w:rsidR="00087650">
        <w:rPr>
          <w:szCs w:val="24"/>
        </w:rPr>
        <w:t>5</w:t>
      </w:r>
      <w:r w:rsidRPr="00C47377">
        <w:rPr>
          <w:szCs w:val="24"/>
        </w:rPr>
        <w:t>. Second 172</w:t>
      </w:r>
      <w:r w:rsidR="00087650">
        <w:rPr>
          <w:szCs w:val="24"/>
        </w:rPr>
        <w:t>5</w:t>
      </w:r>
      <w:r w:rsidRPr="00C47377">
        <w:rPr>
          <w:szCs w:val="24"/>
        </w:rPr>
        <w:t xml:space="preserve"> is the time where the maximum speed of the extra high speed phase is reached. The downscaled speed trace shall then be calculated using the following equation:</w:t>
      </w:r>
    </w:p>
    <w:p w14:paraId="25EA287D" w14:textId="3C0FBADA" w:rsidR="00A40525" w:rsidRPr="00C47377" w:rsidRDefault="00A23D68" w:rsidP="007E729C">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dsc</m:t>
                </m:r>
              </m:e>
              <m:sub>
                <m:r>
                  <m:rPr>
                    <m:sty m:val="p"/>
                  </m:rPr>
                  <w:rPr>
                    <w:rFonts w:ascii="Cambria Math" w:hAnsi="Cambria Math"/>
                    <w:szCs w:val="24"/>
                  </w:rPr>
                  <m:t>i+1</m:t>
                </m:r>
              </m:sub>
            </m:sSub>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dsc</m:t>
                </m:r>
              </m:e>
              <m:sub>
                <m:r>
                  <m:rPr>
                    <m:sty m:val="p"/>
                  </m:rPr>
                  <w:rPr>
                    <w:rFonts w:ascii="Cambria Math" w:hAnsi="Cambria Math"/>
                    <w:szCs w:val="24"/>
                  </w:rPr>
                  <m:t>i</m:t>
                </m:r>
              </m:sub>
            </m:sSub>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a</m:t>
            </m:r>
          </m:e>
          <m:sub>
            <m:sSub>
              <m:sSubPr>
                <m:ctrlPr>
                  <w:rPr>
                    <w:rFonts w:ascii="Cambria Math" w:hAnsi="Cambria Math"/>
                    <w:szCs w:val="24"/>
                  </w:rPr>
                </m:ctrlPr>
              </m:sSubPr>
              <m:e>
                <m:r>
                  <m:rPr>
                    <m:sty m:val="p"/>
                  </m:rPr>
                  <w:rPr>
                    <w:rFonts w:ascii="Cambria Math" w:hAnsi="Cambria Math"/>
                    <w:szCs w:val="24"/>
                  </w:rPr>
                  <m:t>orig</m:t>
                </m:r>
              </m:e>
              <m:sub>
                <m:r>
                  <m:rPr>
                    <m:sty m:val="p"/>
                  </m:rPr>
                  <w:rPr>
                    <w:rFonts w:ascii="Cambria Math" w:hAnsi="Cambria Math"/>
                    <w:szCs w:val="24"/>
                  </w:rPr>
                  <m:t>i</m:t>
                </m:r>
              </m:sub>
            </m:sSub>
          </m:sub>
        </m:sSub>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dsc</m:t>
                </m:r>
              </m:sub>
            </m:sSub>
          </m:e>
        </m:d>
        <m:r>
          <m:rPr>
            <m:sty m:val="p"/>
          </m:rPr>
          <w:rPr>
            <w:rFonts w:ascii="Cambria Math" w:hAnsi="Cambria Math"/>
            <w:szCs w:val="24"/>
          </w:rPr>
          <m:t>×3.6</m:t>
        </m:r>
      </m:oMath>
      <w:r w:rsidR="007E729C" w:rsidRPr="00C47377">
        <w:rPr>
          <w:szCs w:val="24"/>
        </w:rPr>
        <w:tab/>
      </w:r>
      <w:r w:rsidR="00A40525" w:rsidRPr="00C47377">
        <w:rPr>
          <w:szCs w:val="24"/>
        </w:rPr>
        <w:t>(</w:t>
      </w:r>
      <w:r w:rsidR="00F97DCC">
        <w:rPr>
          <w:szCs w:val="24"/>
        </w:rPr>
        <w:t>7</w:t>
      </w:r>
      <w:r w:rsidR="00A40525" w:rsidRPr="00C47377">
        <w:rPr>
          <w:szCs w:val="24"/>
        </w:rPr>
        <w:t>)</w:t>
      </w:r>
    </w:p>
    <w:p w14:paraId="232017EE" w14:textId="42801067" w:rsidR="007E729C" w:rsidRPr="00C47377" w:rsidRDefault="00A40525" w:rsidP="007E729C">
      <w:pPr>
        <w:pStyle w:val="SingleTxtG"/>
        <w:ind w:left="1701" w:firstLine="567"/>
        <w:rPr>
          <w:szCs w:val="24"/>
        </w:rPr>
      </w:pPr>
      <w:r w:rsidRPr="00C47377">
        <w:rPr>
          <w:szCs w:val="24"/>
        </w:rPr>
        <w:t xml:space="preserve">with </w:t>
      </w:r>
      <m:oMath>
        <m:r>
          <m:rPr>
            <m:sty m:val="p"/>
          </m:rPr>
          <w:rPr>
            <w:rFonts w:ascii="Cambria Math" w:hAnsi="Cambria Math"/>
            <w:szCs w:val="24"/>
          </w:rPr>
          <m:t xml:space="preserve">i=1520 to 1724 </m:t>
        </m:r>
      </m:oMath>
      <w:r w:rsidRPr="00C47377">
        <w:rPr>
          <w:szCs w:val="24"/>
        </w:rPr>
        <w:t>.</w:t>
      </w:r>
    </w:p>
    <w:p w14:paraId="2142DB1B" w14:textId="4602216D" w:rsidR="00A40525" w:rsidRPr="00C47377" w:rsidRDefault="00C47377" w:rsidP="007E729C">
      <w:pPr>
        <w:pStyle w:val="SingleTxtG"/>
        <w:ind w:left="1701" w:firstLine="567"/>
        <w:rPr>
          <w:szCs w:val="24"/>
        </w:rPr>
      </w:pPr>
      <w:r>
        <w:rPr>
          <w:szCs w:val="24"/>
        </w:rPr>
        <w:t xml:space="preserve">For </w:t>
      </w:r>
      <m:oMath>
        <m:r>
          <m:rPr>
            <m:sty m:val="p"/>
          </m:rPr>
          <w:rPr>
            <w:rFonts w:ascii="Cambria Math" w:hAnsi="Cambria Math"/>
            <w:szCs w:val="24"/>
          </w:rPr>
          <m:t>i</m:t>
        </m:r>
        <m:r>
          <w:rPr>
            <w:rFonts w:ascii="Cambria Math" w:hAnsi="Cambria Math"/>
            <w:szCs w:val="24"/>
          </w:rPr>
          <m:t>=1520</m:t>
        </m:r>
      </m:oMath>
      <w:r w:rsidR="00A40525" w:rsidRPr="00C47377">
        <w:rPr>
          <w:szCs w:val="24"/>
        </w:rPr>
        <w:t xml:space="preserve">, </w:t>
      </w:r>
      <m:oMath>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dsc</m:t>
                </m:r>
              </m:e>
              <m:sub>
                <m:r>
                  <m:rPr>
                    <m:sty m:val="p"/>
                  </m:rPr>
                  <w:rPr>
                    <w:rFonts w:ascii="Cambria Math" w:hAnsi="Cambria Math"/>
                    <w:szCs w:val="24"/>
                  </w:rPr>
                  <m:t>i</m:t>
                </m:r>
              </m:sub>
            </m:sSub>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orig</m:t>
                </m:r>
              </m:e>
              <m:sub>
                <m:r>
                  <m:rPr>
                    <m:sty m:val="p"/>
                  </m:rPr>
                  <w:rPr>
                    <w:rFonts w:ascii="Cambria Math" w:hAnsi="Cambria Math"/>
                    <w:szCs w:val="24"/>
                  </w:rPr>
                  <m:t>i</m:t>
                </m:r>
              </m:sub>
            </m:sSub>
          </m:sub>
        </m:sSub>
      </m:oMath>
      <w:r w:rsidR="007E729C" w:rsidRPr="00C47377">
        <w:rPr>
          <w:szCs w:val="24"/>
        </w:rPr>
        <w:t>.</w:t>
      </w:r>
      <w:r w:rsidR="00F97DCC">
        <w:rPr>
          <w:szCs w:val="24"/>
        </w:rPr>
        <w:tab/>
      </w:r>
      <w:r w:rsidR="00F97DCC">
        <w:rPr>
          <w:szCs w:val="24"/>
        </w:rPr>
        <w:tab/>
      </w:r>
      <w:r w:rsidR="00F97DCC">
        <w:rPr>
          <w:szCs w:val="24"/>
        </w:rPr>
        <w:tab/>
      </w:r>
      <w:r w:rsidR="00F97DCC">
        <w:rPr>
          <w:szCs w:val="24"/>
        </w:rPr>
        <w:tab/>
      </w:r>
      <w:r w:rsidR="00F97DCC">
        <w:rPr>
          <w:szCs w:val="24"/>
        </w:rPr>
        <w:tab/>
      </w:r>
      <w:r w:rsidR="00F97DCC">
        <w:rPr>
          <w:szCs w:val="24"/>
        </w:rPr>
        <w:tab/>
        <w:t>(8)</w:t>
      </w:r>
    </w:p>
    <w:p w14:paraId="1CDC65E4" w14:textId="77777777" w:rsidR="007E729C" w:rsidRPr="00C47377" w:rsidRDefault="007E729C" w:rsidP="007E729C">
      <w:pPr>
        <w:pStyle w:val="SingleTxtG"/>
        <w:ind w:left="2268"/>
        <w:rPr>
          <w:szCs w:val="24"/>
        </w:rPr>
      </w:pPr>
      <w:r w:rsidRPr="00C47377">
        <w:rPr>
          <w:szCs w:val="24"/>
        </w:rPr>
        <w:t>I</w:t>
      </w:r>
      <w:r w:rsidR="00A40525" w:rsidRPr="00C47377">
        <w:rPr>
          <w:szCs w:val="24"/>
        </w:rPr>
        <w:t>n order to meet the original vehicle speed at second 1743, a correction factor for the deceleration shall be calculated using the following equation:</w:t>
      </w:r>
    </w:p>
    <w:p w14:paraId="4E3D8F74" w14:textId="28D76FFE" w:rsidR="00A40525" w:rsidRPr="00C47377" w:rsidRDefault="00A23D68" w:rsidP="007E729C">
      <w:pPr>
        <w:pStyle w:val="SingleTxtG"/>
        <w:tabs>
          <w:tab w:val="right" w:pos="8505"/>
        </w:tabs>
        <w:ind w:left="226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corr_dec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dsc_1725</m:t>
                </m:r>
              </m:sub>
            </m:sSub>
            <m:r>
              <m:rPr>
                <m:sty m:val="p"/>
              </m:rPr>
              <w:rPr>
                <w:rFonts w:ascii="Cambria Math" w:hAnsi="Cambria Math"/>
              </w:rPr>
              <m:t>-90.4</m:t>
            </m:r>
          </m:num>
          <m:den>
            <m:sSub>
              <m:sSubPr>
                <m:ctrlPr>
                  <w:rPr>
                    <w:rFonts w:ascii="Cambria Math" w:hAnsi="Cambria Math"/>
                  </w:rPr>
                </m:ctrlPr>
              </m:sSubPr>
              <m:e>
                <m:r>
                  <m:rPr>
                    <m:sty m:val="p"/>
                  </m:rPr>
                  <w:rPr>
                    <w:rFonts w:ascii="Cambria Math" w:hAnsi="Cambria Math"/>
                  </w:rPr>
                  <m:t>v</m:t>
                </m:r>
              </m:e>
              <m:sub>
                <m:r>
                  <m:rPr>
                    <m:sty m:val="p"/>
                  </m:rPr>
                  <w:rPr>
                    <w:rFonts w:ascii="Cambria Math" w:hAnsi="Cambria Math"/>
                  </w:rPr>
                  <m:t>orig_1725</m:t>
                </m:r>
              </m:sub>
            </m:sSub>
            <m:r>
              <m:rPr>
                <m:sty m:val="p"/>
              </m:rPr>
              <w:rPr>
                <w:rFonts w:ascii="Cambria Math" w:hAnsi="Cambria Math"/>
              </w:rPr>
              <m:t>-90.4</m:t>
            </m:r>
          </m:den>
        </m:f>
      </m:oMath>
      <w:r w:rsidR="007E729C" w:rsidRPr="00C47377">
        <w:tab/>
      </w:r>
      <w:r w:rsidR="00A40525" w:rsidRPr="00C47377">
        <w:t>(</w:t>
      </w:r>
      <w:r w:rsidR="00F97DCC">
        <w:t>9</w:t>
      </w:r>
      <w:r w:rsidR="00A40525" w:rsidRPr="00C47377">
        <w:t>)</w:t>
      </w:r>
    </w:p>
    <w:p w14:paraId="2AB534C0" w14:textId="77777777" w:rsidR="007E729C" w:rsidRPr="00C47377" w:rsidRDefault="00A40525" w:rsidP="007E729C">
      <w:pPr>
        <w:pStyle w:val="SingleTxtG"/>
        <w:ind w:left="1701" w:firstLine="567"/>
        <w:rPr>
          <w:szCs w:val="24"/>
        </w:rPr>
      </w:pPr>
      <w:r w:rsidRPr="00C47377">
        <w:rPr>
          <w:szCs w:val="24"/>
        </w:rPr>
        <w:t>90.4</w:t>
      </w:r>
      <w:r w:rsidR="00F355A9">
        <w:rPr>
          <w:szCs w:val="24"/>
        </w:rPr>
        <w:t> km/h</w:t>
      </w:r>
      <w:r w:rsidRPr="00C47377">
        <w:rPr>
          <w:szCs w:val="24"/>
        </w:rPr>
        <w:t xml:space="preserve"> is the original vehicle speed at second 1743.</w:t>
      </w:r>
    </w:p>
    <w:p w14:paraId="04B57AE7" w14:textId="6BF02EE0" w:rsidR="007E729C" w:rsidRPr="00C47377" w:rsidRDefault="00A40525" w:rsidP="007E729C">
      <w:pPr>
        <w:pStyle w:val="SingleTxtG"/>
        <w:ind w:left="2268"/>
        <w:rPr>
          <w:szCs w:val="24"/>
        </w:rPr>
      </w:pPr>
      <w:r w:rsidRPr="00C47377">
        <w:rPr>
          <w:szCs w:val="24"/>
        </w:rPr>
        <w:t xml:space="preserve">The downscaled vehicle speed between </w:t>
      </w:r>
      <w:r w:rsidR="000027D4">
        <w:rPr>
          <w:szCs w:val="24"/>
        </w:rPr>
        <w:t xml:space="preserve">second </w:t>
      </w:r>
      <w:r w:rsidRPr="00C47377">
        <w:rPr>
          <w:szCs w:val="24"/>
        </w:rPr>
        <w:t xml:space="preserve">1726 and </w:t>
      </w:r>
      <w:r w:rsidR="000027D4">
        <w:rPr>
          <w:szCs w:val="24"/>
        </w:rPr>
        <w:t xml:space="preserve">second </w:t>
      </w:r>
      <w:r w:rsidRPr="00C47377">
        <w:rPr>
          <w:szCs w:val="24"/>
        </w:rPr>
        <w:t>1742  shall be calculated using the following equation:</w:t>
      </w:r>
    </w:p>
    <w:p w14:paraId="41389888" w14:textId="78432BC7" w:rsidR="00A40525" w:rsidRPr="00C47377" w:rsidRDefault="00A23D68" w:rsidP="007E729C">
      <w:pPr>
        <w:pStyle w:val="SingleTxtG"/>
        <w:tabs>
          <w:tab w:val="right" w:pos="8505"/>
        </w:tabs>
        <w:ind w:left="2268"/>
      </w:pPr>
      <m:oMath>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sSub>
              <m:sSubPr>
                <m:ctrlPr>
                  <w:rPr>
                    <w:rFonts w:ascii="Cambria Math" w:hAnsi="Cambria Math"/>
                  </w:rPr>
                </m:ctrlPr>
              </m:sSubPr>
              <m:e>
                <m:r>
                  <m:rPr>
                    <m:sty m:val="p"/>
                  </m:rPr>
                  <w:rPr>
                    <w:rFonts w:ascii="Cambria Math" w:hAnsi="Cambria Math"/>
                  </w:rPr>
                  <m:t>orig</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corr_dec</m:t>
            </m:r>
          </m:sub>
        </m:sSub>
        <m:r>
          <m:rPr>
            <m:sty m:val="p"/>
          </m:rPr>
          <w:rPr>
            <w:rFonts w:ascii="Cambria Math" w:hAnsi="Cambria Math"/>
          </w:rPr>
          <m:t>×3.6</m:t>
        </m:r>
      </m:oMath>
      <w:r w:rsidR="007E729C" w:rsidRPr="00C47377">
        <w:tab/>
      </w:r>
      <w:r w:rsidR="00A40525" w:rsidRPr="00C47377">
        <w:t>(</w:t>
      </w:r>
      <w:r w:rsidR="00F97DCC">
        <w:t>10</w:t>
      </w:r>
      <w:r w:rsidR="00A40525" w:rsidRPr="00C47377">
        <w:t>)</w:t>
      </w:r>
    </w:p>
    <w:p w14:paraId="33405E1E" w14:textId="77777777" w:rsidR="007E729C" w:rsidRPr="00C47377" w:rsidRDefault="00A40525" w:rsidP="007E729C">
      <w:pPr>
        <w:pStyle w:val="SingleTxtG"/>
        <w:ind w:left="1701" w:firstLine="567"/>
        <w:rPr>
          <w:szCs w:val="24"/>
        </w:rPr>
      </w:pPr>
      <w:r w:rsidRPr="00C47377">
        <w:rPr>
          <w:szCs w:val="24"/>
        </w:rPr>
        <w:t xml:space="preserve">with </w:t>
      </w:r>
      <m:oMath>
        <m:r>
          <m:rPr>
            <m:sty m:val="p"/>
          </m:rPr>
          <w:rPr>
            <w:rFonts w:ascii="Cambria Math" w:hAnsi="Cambria Math"/>
            <w:szCs w:val="24"/>
          </w:rPr>
          <m:t>i=1726 to 1742</m:t>
        </m:r>
      </m:oMath>
      <w:r w:rsidRPr="00C47377">
        <w:rPr>
          <w:szCs w:val="24"/>
        </w:rPr>
        <w:t>.</w:t>
      </w:r>
    </w:p>
    <w:p w14:paraId="47676E07" w14:textId="43F35A6B" w:rsidR="007E729C" w:rsidRPr="00C47377" w:rsidRDefault="00A40525" w:rsidP="007E729C">
      <w:pPr>
        <w:pStyle w:val="SingleTxtG"/>
        <w:ind w:left="2259" w:hanging="1125"/>
        <w:rPr>
          <w:szCs w:val="24"/>
        </w:rPr>
      </w:pPr>
      <w:r w:rsidRPr="00C47377">
        <w:rPr>
          <w:szCs w:val="24"/>
        </w:rPr>
        <w:t>7.2.3.</w:t>
      </w:r>
      <w:r w:rsidR="007E729C" w:rsidRPr="00C47377">
        <w:rPr>
          <w:szCs w:val="24"/>
        </w:rPr>
        <w:tab/>
      </w:r>
      <w:r w:rsidRPr="00C47377">
        <w:rPr>
          <w:szCs w:val="24"/>
        </w:rPr>
        <w:t xml:space="preserve">Downscaling procedure for </w:t>
      </w:r>
      <w:r w:rsidR="00503FD8">
        <w:rPr>
          <w:szCs w:val="24"/>
        </w:rPr>
        <w:t>Class 3</w:t>
      </w:r>
      <w:r w:rsidRPr="00C47377">
        <w:rPr>
          <w:szCs w:val="24"/>
        </w:rPr>
        <w:t xml:space="preserve"> vehicles</w:t>
      </w:r>
    </w:p>
    <w:p w14:paraId="65F4E72B" w14:textId="69E08EB7" w:rsidR="007E729C" w:rsidRPr="00C47377" w:rsidRDefault="0041646E" w:rsidP="007E729C">
      <w:pPr>
        <w:pStyle w:val="SingleTxtG"/>
        <w:ind w:left="2259"/>
        <w:rPr>
          <w:szCs w:val="24"/>
        </w:rPr>
      </w:pPr>
      <w:r w:rsidRPr="00C47377">
        <w:rPr>
          <w:szCs w:val="24"/>
        </w:rPr>
        <w:t>Figure A1/1</w:t>
      </w:r>
      <w:r w:rsidR="007E729C" w:rsidRPr="00C47377">
        <w:rPr>
          <w:szCs w:val="24"/>
        </w:rPr>
        <w:t xml:space="preserve">5 </w:t>
      </w:r>
      <w:r w:rsidR="00A40525" w:rsidRPr="00C47377">
        <w:rPr>
          <w:szCs w:val="24"/>
        </w:rPr>
        <w:t xml:space="preserve">shows an example for a downscaled extra high speed phase of the </w:t>
      </w:r>
      <w:r w:rsidR="00503FD8">
        <w:rPr>
          <w:szCs w:val="24"/>
        </w:rPr>
        <w:t>Class 3</w:t>
      </w:r>
      <w:r w:rsidR="00A40525" w:rsidRPr="00C47377">
        <w:rPr>
          <w:szCs w:val="24"/>
        </w:rPr>
        <w:t xml:space="preserve"> WLTC.</w:t>
      </w:r>
    </w:p>
    <w:p w14:paraId="7F555AA6" w14:textId="77777777" w:rsidR="007E729C" w:rsidRPr="00C47377" w:rsidRDefault="0041646E" w:rsidP="00B8117E">
      <w:pPr>
        <w:pStyle w:val="Heading1"/>
        <w:keepNext/>
        <w:keepLines/>
      </w:pPr>
      <w:bookmarkStart w:id="150" w:name="_Ref353011843"/>
      <w:r w:rsidRPr="00C47377">
        <w:t>Figure A1/1</w:t>
      </w:r>
      <w:r w:rsidR="007E729C" w:rsidRPr="00C47377">
        <w:t>5</w:t>
      </w:r>
      <w:bookmarkEnd w:id="150"/>
    </w:p>
    <w:p w14:paraId="08838014" w14:textId="793A610E" w:rsidR="007E729C" w:rsidRPr="00B8117E" w:rsidRDefault="007E729C" w:rsidP="00B8117E">
      <w:pPr>
        <w:pStyle w:val="Heading1"/>
        <w:keepNext/>
        <w:keepLines/>
        <w:spacing w:after="80"/>
        <w:rPr>
          <w:b/>
        </w:rPr>
      </w:pPr>
      <w:r w:rsidRPr="00B8117E">
        <w:rPr>
          <w:b/>
        </w:rPr>
        <w:t xml:space="preserve">Downscaled </w:t>
      </w:r>
      <w:r w:rsidR="00823799">
        <w:rPr>
          <w:b/>
        </w:rPr>
        <w:t>E</w:t>
      </w:r>
      <w:r w:rsidR="00823799" w:rsidRPr="00B8117E">
        <w:rPr>
          <w:b/>
        </w:rPr>
        <w:t xml:space="preserve">xtra </w:t>
      </w:r>
      <w:r w:rsidR="00823799">
        <w:rPr>
          <w:b/>
        </w:rPr>
        <w:t>H</w:t>
      </w:r>
      <w:r w:rsidRPr="00B8117E">
        <w:rPr>
          <w:b/>
        </w:rPr>
        <w:t xml:space="preserve">igh </w:t>
      </w:r>
      <w:r w:rsidR="00823799">
        <w:rPr>
          <w:b/>
        </w:rPr>
        <w:t>S</w:t>
      </w:r>
      <w:r w:rsidRPr="00B8117E">
        <w:rPr>
          <w:b/>
        </w:rPr>
        <w:t xml:space="preserve">peed </w:t>
      </w:r>
      <w:r w:rsidR="00823799">
        <w:rPr>
          <w:b/>
        </w:rPr>
        <w:t>P</w:t>
      </w:r>
      <w:r w:rsidRPr="00B8117E">
        <w:rPr>
          <w:b/>
        </w:rPr>
        <w:t xml:space="preserve">hase of the </w:t>
      </w:r>
      <w:r w:rsidR="00503FD8">
        <w:rPr>
          <w:b/>
        </w:rPr>
        <w:t>Class 3</w:t>
      </w:r>
      <w:r w:rsidRPr="00B8117E">
        <w:rPr>
          <w:b/>
        </w:rPr>
        <w:t xml:space="preserve"> WLTC</w:t>
      </w:r>
    </w:p>
    <w:p w14:paraId="37D536CA" w14:textId="77777777" w:rsidR="00A40525" w:rsidRPr="00C47377" w:rsidRDefault="00F40E2B" w:rsidP="00B8117E">
      <w:pPr>
        <w:pStyle w:val="SingleTxtG"/>
        <w:keepNext/>
        <w:keepLines/>
        <w:ind w:left="0"/>
        <w:rPr>
          <w:rFonts w:cs="Arial"/>
        </w:rPr>
      </w:pPr>
      <w:r w:rsidRPr="00AC5544">
        <w:rPr>
          <w:noProof/>
          <w:lang w:val="en-US" w:eastAsia="zh-CN"/>
        </w:rPr>
        <w:drawing>
          <wp:inline distT="0" distB="0" distL="0" distR="0" wp14:anchorId="24443DE0" wp14:editId="69067471">
            <wp:extent cx="5574030" cy="3594100"/>
            <wp:effectExtent l="0" t="0" r="7620" b="6350"/>
            <wp:docPr id="60" name="Grafik 1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74030" cy="3594100"/>
                    </a:xfrm>
                    <a:prstGeom prst="rect">
                      <a:avLst/>
                    </a:prstGeom>
                    <a:noFill/>
                    <a:ln>
                      <a:noFill/>
                    </a:ln>
                  </pic:spPr>
                </pic:pic>
              </a:graphicData>
            </a:graphic>
          </wp:inline>
        </w:drawing>
      </w:r>
    </w:p>
    <w:p w14:paraId="09A3ADB7" w14:textId="4FAA4188" w:rsidR="007E729C" w:rsidRPr="00C47377" w:rsidRDefault="007E729C" w:rsidP="007E729C">
      <w:pPr>
        <w:pStyle w:val="SingleTxtG"/>
        <w:ind w:left="2268"/>
        <w:rPr>
          <w:szCs w:val="24"/>
        </w:rPr>
      </w:pPr>
      <w:r w:rsidRPr="00C47377">
        <w:rPr>
          <w:szCs w:val="24"/>
        </w:rPr>
        <w:t xml:space="preserve">For the </w:t>
      </w:r>
      <w:r w:rsidR="00503FD8">
        <w:rPr>
          <w:szCs w:val="24"/>
        </w:rPr>
        <w:t>Class 3</w:t>
      </w:r>
      <w:r w:rsidRPr="00C47377">
        <w:rPr>
          <w:szCs w:val="24"/>
        </w:rPr>
        <w:t xml:space="preserve"> cycle, this is the period between second 1533 and second 176</w:t>
      </w:r>
      <w:r w:rsidR="00087650">
        <w:rPr>
          <w:szCs w:val="24"/>
        </w:rPr>
        <w:t>2</w:t>
      </w:r>
      <w:r w:rsidRPr="00C47377">
        <w:rPr>
          <w:szCs w:val="24"/>
        </w:rPr>
        <w:t>. Within this time period</w:t>
      </w:r>
      <w:r w:rsidR="00713F50">
        <w:rPr>
          <w:szCs w:val="24"/>
        </w:rPr>
        <w:t>,</w:t>
      </w:r>
      <w:r w:rsidRPr="00C47377">
        <w:rPr>
          <w:szCs w:val="24"/>
        </w:rPr>
        <w:t xml:space="preserve"> the acceleration for the original cycle shall be calculated using the following equation:</w:t>
      </w:r>
    </w:p>
    <w:p w14:paraId="674C0026" w14:textId="51A0EA87" w:rsidR="007E729C" w:rsidRPr="00C47377" w:rsidRDefault="00A23D68" w:rsidP="007E729C">
      <w:pPr>
        <w:pStyle w:val="SingleTxtG"/>
        <w:tabs>
          <w:tab w:val="right" w:pos="8505"/>
        </w:tabs>
        <w:ind w:left="2268"/>
      </w:pPr>
      <m:oMath>
        <m:sSub>
          <m:sSubPr>
            <m:ctrlPr>
              <w:rPr>
                <w:rFonts w:ascii="Cambria Math" w:hAnsi="Cambria Math"/>
              </w:rPr>
            </m:ctrlPr>
          </m:sSubPr>
          <m:e>
            <m:r>
              <m:rPr>
                <m:sty m:val="p"/>
              </m:rPr>
              <w:rPr>
                <w:rFonts w:ascii="Cambria Math" w:hAnsi="Cambria Math"/>
              </w:rPr>
              <m:t>a</m:t>
            </m:r>
          </m:e>
          <m:sub>
            <m:sSub>
              <m:sSubPr>
                <m:ctrlPr>
                  <w:rPr>
                    <w:rFonts w:ascii="Cambria Math" w:hAnsi="Cambria Math"/>
                  </w:rPr>
                </m:ctrlPr>
              </m:sSubPr>
              <m:e>
                <m:r>
                  <m:rPr>
                    <m:sty m:val="p"/>
                  </m:rPr>
                  <w:rPr>
                    <w:rFonts w:ascii="Cambria Math" w:hAnsi="Cambria Math"/>
                  </w:rPr>
                  <m:t>orig</m:t>
                </m:r>
              </m:e>
              <m:sub>
                <m:r>
                  <m:rPr>
                    <m:sty m:val="p"/>
                  </m:rPr>
                  <w:rPr>
                    <w:rFonts w:ascii="Cambria Math" w:hAnsi="Cambria Math"/>
                  </w:rPr>
                  <m:t>i</m:t>
                </m:r>
              </m:sub>
            </m:sSub>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i+1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num>
          <m:den>
            <m:r>
              <m:rPr>
                <m:sty m:val="p"/>
              </m:rPr>
              <w:rPr>
                <w:rFonts w:ascii="Cambria Math" w:hAnsi="Cambria Math"/>
              </w:rPr>
              <m:t>3.6</m:t>
            </m:r>
          </m:den>
        </m:f>
      </m:oMath>
      <w:r w:rsidR="007E729C" w:rsidRPr="00C47377">
        <w:tab/>
        <w:t>(</w:t>
      </w:r>
      <w:r w:rsidR="00F97DCC">
        <w:t>11</w:t>
      </w:r>
      <w:r w:rsidR="007E729C" w:rsidRPr="00C47377">
        <w:t>)</w:t>
      </w:r>
    </w:p>
    <w:p w14:paraId="69AE9442" w14:textId="77777777" w:rsidR="007E729C" w:rsidRPr="00C47377" w:rsidRDefault="007E729C" w:rsidP="007E729C">
      <w:pPr>
        <w:pStyle w:val="SingleTxtG"/>
        <w:ind w:left="1701" w:firstLine="567"/>
        <w:rPr>
          <w:szCs w:val="24"/>
        </w:rPr>
      </w:pPr>
      <w:r w:rsidRPr="00C47377">
        <w:rPr>
          <w:szCs w:val="24"/>
        </w:rPr>
        <w:t>where:</w:t>
      </w:r>
    </w:p>
    <w:p w14:paraId="697A9BBD" w14:textId="77777777" w:rsidR="007E729C" w:rsidRPr="00C47377" w:rsidRDefault="00A23D68" w:rsidP="007E729C">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oMath>
      <w:r w:rsidR="007E729C" w:rsidRPr="00C47377">
        <w:rPr>
          <w:szCs w:val="24"/>
        </w:rPr>
        <w:tab/>
        <w:t>is the vehicle speed</w:t>
      </w:r>
      <w:r w:rsidR="00AE32B5" w:rsidRPr="00C47377">
        <w:rPr>
          <w:szCs w:val="24"/>
        </w:rPr>
        <w:t>,</w:t>
      </w:r>
      <w:r w:rsidR="00F355A9">
        <w:rPr>
          <w:szCs w:val="24"/>
        </w:rPr>
        <w:t> km/h</w:t>
      </w:r>
      <w:r w:rsidR="007E729C" w:rsidRPr="00C47377">
        <w:rPr>
          <w:szCs w:val="24"/>
        </w:rPr>
        <w:t>;</w:t>
      </w:r>
    </w:p>
    <w:p w14:paraId="1FB593DA" w14:textId="25521B01" w:rsidR="007E729C" w:rsidRPr="00C47377" w:rsidRDefault="00C47377" w:rsidP="007E729C">
      <w:pPr>
        <w:pStyle w:val="SingleTxtG"/>
        <w:ind w:left="1701" w:firstLine="567"/>
        <w:rPr>
          <w:szCs w:val="24"/>
        </w:rPr>
      </w:pPr>
      <w:proofErr w:type="spellStart"/>
      <w:r>
        <w:rPr>
          <w:szCs w:val="24"/>
        </w:rPr>
        <w:t>i</w:t>
      </w:r>
      <w:proofErr w:type="spellEnd"/>
      <w:r w:rsidR="007E729C" w:rsidRPr="00C47377">
        <w:rPr>
          <w:szCs w:val="24"/>
        </w:rPr>
        <w:tab/>
        <w:t xml:space="preserve">is the time between </w:t>
      </w:r>
      <w:r w:rsidR="00B5137A">
        <w:rPr>
          <w:szCs w:val="24"/>
        </w:rPr>
        <w:t xml:space="preserve">second </w:t>
      </w:r>
      <w:r w:rsidR="007E729C" w:rsidRPr="00C47377">
        <w:rPr>
          <w:szCs w:val="24"/>
        </w:rPr>
        <w:t xml:space="preserve">1533 and </w:t>
      </w:r>
      <w:r w:rsidR="00B5137A">
        <w:rPr>
          <w:szCs w:val="24"/>
        </w:rPr>
        <w:t xml:space="preserve">second </w:t>
      </w:r>
      <w:r w:rsidR="007E729C" w:rsidRPr="00C47377">
        <w:rPr>
          <w:szCs w:val="24"/>
        </w:rPr>
        <w:t>1762.</w:t>
      </w:r>
    </w:p>
    <w:p w14:paraId="13F5E525" w14:textId="539FEB51" w:rsidR="007E729C" w:rsidRPr="00C47377" w:rsidRDefault="00A40525" w:rsidP="007E729C">
      <w:pPr>
        <w:pStyle w:val="SingleTxtG"/>
        <w:ind w:left="2268"/>
        <w:rPr>
          <w:szCs w:val="24"/>
        </w:rPr>
      </w:pPr>
      <w:r w:rsidRPr="00C47377">
        <w:rPr>
          <w:szCs w:val="24"/>
        </w:rPr>
        <w:t xml:space="preserve">The downscaling shall be applied first in the time period between second 1533 and </w:t>
      </w:r>
      <w:r w:rsidR="000027D4">
        <w:rPr>
          <w:szCs w:val="24"/>
        </w:rPr>
        <w:t xml:space="preserve">second </w:t>
      </w:r>
      <w:r w:rsidRPr="00C47377">
        <w:rPr>
          <w:szCs w:val="24"/>
        </w:rPr>
        <w:t>1724. Second 1724 is the time where the maximum speed of the extra high speed phase is reached. The downscaled speed trace shall then be calculated using the following equation:</w:t>
      </w:r>
    </w:p>
    <w:p w14:paraId="5B6472D7" w14:textId="6BEC1E4E" w:rsidR="00A40525" w:rsidRPr="00C47377" w:rsidRDefault="00A23D68" w:rsidP="007E729C">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dsc</m:t>
                </m:r>
              </m:e>
              <m:sub>
                <m:r>
                  <m:rPr>
                    <m:sty m:val="p"/>
                  </m:rPr>
                  <w:rPr>
                    <w:rFonts w:ascii="Cambria Math" w:hAnsi="Cambria Math"/>
                    <w:szCs w:val="24"/>
                  </w:rPr>
                  <m:t>i+1</m:t>
                </m:r>
              </m:sub>
            </m:sSub>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dsc</m:t>
                </m:r>
              </m:e>
              <m:sub>
                <m:r>
                  <m:rPr>
                    <m:sty m:val="p"/>
                  </m:rPr>
                  <w:rPr>
                    <w:rFonts w:ascii="Cambria Math" w:hAnsi="Cambria Math"/>
                    <w:szCs w:val="24"/>
                  </w:rPr>
                  <m:t>i</m:t>
                </m:r>
              </m:sub>
            </m:sSub>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a</m:t>
            </m:r>
          </m:e>
          <m:sub>
            <m:sSub>
              <m:sSubPr>
                <m:ctrlPr>
                  <w:rPr>
                    <w:rFonts w:ascii="Cambria Math" w:hAnsi="Cambria Math"/>
                    <w:szCs w:val="24"/>
                  </w:rPr>
                </m:ctrlPr>
              </m:sSubPr>
              <m:e>
                <m:r>
                  <m:rPr>
                    <m:sty m:val="p"/>
                  </m:rPr>
                  <w:rPr>
                    <w:rFonts w:ascii="Cambria Math" w:hAnsi="Cambria Math"/>
                    <w:szCs w:val="24"/>
                  </w:rPr>
                  <m:t>orig</m:t>
                </m:r>
              </m:e>
              <m:sub>
                <m:r>
                  <m:rPr>
                    <m:sty m:val="p"/>
                  </m:rPr>
                  <w:rPr>
                    <w:rFonts w:ascii="Cambria Math" w:hAnsi="Cambria Math"/>
                    <w:szCs w:val="24"/>
                  </w:rPr>
                  <m:t>i</m:t>
                </m:r>
              </m:sub>
            </m:sSub>
          </m:sub>
        </m:sSub>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dsc</m:t>
                </m:r>
              </m:sub>
            </m:sSub>
          </m:e>
        </m:d>
        <m:r>
          <m:rPr>
            <m:sty m:val="p"/>
          </m:rPr>
          <w:rPr>
            <w:rFonts w:ascii="Cambria Math" w:hAnsi="Cambria Math"/>
            <w:szCs w:val="24"/>
          </w:rPr>
          <m:t>×3.6</m:t>
        </m:r>
      </m:oMath>
      <w:r w:rsidR="007E729C" w:rsidRPr="00C47377">
        <w:rPr>
          <w:szCs w:val="24"/>
        </w:rPr>
        <w:tab/>
      </w:r>
      <w:r w:rsidR="00A40525" w:rsidRPr="00C47377">
        <w:rPr>
          <w:szCs w:val="24"/>
        </w:rPr>
        <w:t>(</w:t>
      </w:r>
      <w:r w:rsidR="00F97DCC" w:rsidRPr="00C47377">
        <w:rPr>
          <w:szCs w:val="24"/>
        </w:rPr>
        <w:t>1</w:t>
      </w:r>
      <w:r w:rsidR="00F97DCC">
        <w:rPr>
          <w:szCs w:val="24"/>
        </w:rPr>
        <w:t>2</w:t>
      </w:r>
      <w:r w:rsidR="00A40525" w:rsidRPr="00C47377">
        <w:rPr>
          <w:szCs w:val="24"/>
        </w:rPr>
        <w:t>)</w:t>
      </w:r>
    </w:p>
    <w:p w14:paraId="37967700" w14:textId="77777777" w:rsidR="007E729C" w:rsidRPr="00C47377" w:rsidRDefault="007E729C" w:rsidP="007E729C">
      <w:pPr>
        <w:pStyle w:val="SingleTxtG"/>
        <w:ind w:left="1701" w:firstLine="567"/>
        <w:rPr>
          <w:szCs w:val="24"/>
        </w:rPr>
      </w:pPr>
      <w:r w:rsidRPr="00C47377">
        <w:rPr>
          <w:szCs w:val="24"/>
        </w:rPr>
        <w:t xml:space="preserve">with </w:t>
      </w:r>
      <m:oMath>
        <m:r>
          <m:rPr>
            <m:sty m:val="p"/>
          </m:rPr>
          <w:rPr>
            <w:rFonts w:ascii="Cambria Math" w:hAnsi="Cambria Math"/>
            <w:szCs w:val="24"/>
          </w:rPr>
          <m:t>i=1533 to 1723</m:t>
        </m:r>
      </m:oMath>
      <w:r w:rsidRPr="00C47377">
        <w:rPr>
          <w:szCs w:val="24"/>
        </w:rPr>
        <w:t>.</w:t>
      </w:r>
    </w:p>
    <w:p w14:paraId="22600D20" w14:textId="1293B74E" w:rsidR="00A40525" w:rsidRPr="00C47377" w:rsidRDefault="00A40525" w:rsidP="007E729C">
      <w:pPr>
        <w:pStyle w:val="SingleTxtG"/>
        <w:ind w:left="1701" w:firstLine="567"/>
        <w:rPr>
          <w:szCs w:val="24"/>
        </w:rPr>
      </w:pPr>
      <w:r w:rsidRPr="00C47377">
        <w:rPr>
          <w:szCs w:val="24"/>
        </w:rPr>
        <w:t xml:space="preserve">For </w:t>
      </w:r>
      <m:oMath>
        <m:r>
          <m:rPr>
            <m:sty m:val="p"/>
          </m:rPr>
          <w:rPr>
            <w:rFonts w:ascii="Cambria Math" w:hAnsi="Cambria Math"/>
            <w:szCs w:val="24"/>
          </w:rPr>
          <m:t>i =1533</m:t>
        </m:r>
      </m:oMath>
      <w:r w:rsidRPr="00C47377">
        <w:rPr>
          <w:szCs w:val="24"/>
        </w:rPr>
        <w:t xml:space="preserve">, </w:t>
      </w:r>
      <m:oMath>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dsc</m:t>
                </m:r>
              </m:e>
              <m:sub>
                <m:r>
                  <m:rPr>
                    <m:sty m:val="p"/>
                  </m:rPr>
                  <w:rPr>
                    <w:rFonts w:ascii="Cambria Math" w:hAnsi="Cambria Math"/>
                    <w:szCs w:val="24"/>
                  </w:rPr>
                  <m:t>i</m:t>
                </m:r>
              </m:sub>
            </m:sSub>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sSub>
              <m:sSubPr>
                <m:ctrlPr>
                  <w:rPr>
                    <w:rFonts w:ascii="Cambria Math" w:hAnsi="Cambria Math"/>
                    <w:szCs w:val="24"/>
                  </w:rPr>
                </m:ctrlPr>
              </m:sSubPr>
              <m:e>
                <m:r>
                  <m:rPr>
                    <m:sty m:val="p"/>
                  </m:rPr>
                  <w:rPr>
                    <w:rFonts w:ascii="Cambria Math" w:hAnsi="Cambria Math"/>
                    <w:szCs w:val="24"/>
                  </w:rPr>
                  <m:t>orig</m:t>
                </m:r>
              </m:e>
              <m:sub>
                <m:r>
                  <m:rPr>
                    <m:sty m:val="p"/>
                  </m:rPr>
                  <w:rPr>
                    <w:rFonts w:ascii="Cambria Math" w:hAnsi="Cambria Math"/>
                    <w:szCs w:val="24"/>
                  </w:rPr>
                  <m:t>i</m:t>
                </m:r>
              </m:sub>
            </m:sSub>
          </m:sub>
        </m:sSub>
      </m:oMath>
      <w:r w:rsidRPr="00C47377">
        <w:rPr>
          <w:szCs w:val="24"/>
        </w:rPr>
        <w:t>.</w:t>
      </w:r>
      <w:r w:rsidR="00F97DCC">
        <w:rPr>
          <w:szCs w:val="24"/>
        </w:rPr>
        <w:tab/>
      </w:r>
      <w:r w:rsidR="00F97DCC">
        <w:rPr>
          <w:szCs w:val="24"/>
        </w:rPr>
        <w:tab/>
      </w:r>
      <w:r w:rsidR="00F97DCC">
        <w:rPr>
          <w:szCs w:val="24"/>
        </w:rPr>
        <w:tab/>
      </w:r>
      <w:r w:rsidR="00F97DCC">
        <w:rPr>
          <w:szCs w:val="24"/>
        </w:rPr>
        <w:tab/>
      </w:r>
      <w:r w:rsidR="00F97DCC">
        <w:rPr>
          <w:szCs w:val="24"/>
        </w:rPr>
        <w:tab/>
      </w:r>
      <w:r w:rsidR="00F97DCC">
        <w:rPr>
          <w:szCs w:val="24"/>
        </w:rPr>
        <w:tab/>
        <w:t>(13)</w:t>
      </w:r>
    </w:p>
    <w:p w14:paraId="59E43B19" w14:textId="77777777" w:rsidR="007E729C" w:rsidRPr="00C47377" w:rsidRDefault="007E729C" w:rsidP="007E729C">
      <w:pPr>
        <w:pStyle w:val="SingleTxtG"/>
        <w:ind w:left="2268"/>
        <w:rPr>
          <w:szCs w:val="24"/>
        </w:rPr>
      </w:pPr>
      <w:r w:rsidRPr="00C47377">
        <w:rPr>
          <w:szCs w:val="24"/>
        </w:rPr>
        <w:t>I</w:t>
      </w:r>
      <w:r w:rsidR="00A40525" w:rsidRPr="00C47377">
        <w:rPr>
          <w:szCs w:val="24"/>
        </w:rPr>
        <w:t>n order to meet the original vehicle speed at second 1763, a correction factor for the deceleration is calculated using the following equation:</w:t>
      </w:r>
    </w:p>
    <w:p w14:paraId="23BC09F2" w14:textId="30C05BF5" w:rsidR="00A40525" w:rsidRPr="00C47377" w:rsidRDefault="00A23D68" w:rsidP="007E729C">
      <w:pPr>
        <w:pStyle w:val="SingleTxtG"/>
        <w:tabs>
          <w:tab w:val="right" w:pos="8505"/>
        </w:tabs>
        <w:ind w:left="226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corr_dec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dsc_1724</m:t>
                </m:r>
              </m:sub>
            </m:sSub>
            <m:r>
              <w:rPr>
                <w:rFonts w:ascii="Cambria Math" w:hAnsi="Cambria Math"/>
              </w:rPr>
              <m:t>-82.6</m:t>
            </m:r>
          </m:num>
          <m:den>
            <m:sSub>
              <m:sSubPr>
                <m:ctrlPr>
                  <w:rPr>
                    <w:rFonts w:ascii="Cambria Math" w:hAnsi="Cambria Math"/>
                  </w:rPr>
                </m:ctrlPr>
              </m:sSubPr>
              <m:e>
                <m:r>
                  <m:rPr>
                    <m:sty m:val="p"/>
                  </m:rPr>
                  <w:rPr>
                    <w:rFonts w:ascii="Cambria Math" w:hAnsi="Cambria Math"/>
                  </w:rPr>
                  <m:t>v</m:t>
                </m:r>
              </m:e>
              <m:sub>
                <m:r>
                  <m:rPr>
                    <m:sty m:val="p"/>
                  </m:rPr>
                  <w:rPr>
                    <w:rFonts w:ascii="Cambria Math" w:hAnsi="Cambria Math"/>
                  </w:rPr>
                  <m:t>orig_1724</m:t>
                </m:r>
              </m:sub>
            </m:sSub>
            <m:r>
              <w:rPr>
                <w:rFonts w:ascii="Cambria Math" w:hAnsi="Cambria Math"/>
              </w:rPr>
              <m:t>-82.6</m:t>
            </m:r>
          </m:den>
        </m:f>
      </m:oMath>
      <w:r w:rsidR="007E729C" w:rsidRPr="00C47377">
        <w:tab/>
      </w:r>
      <w:r w:rsidR="00A40525" w:rsidRPr="00C47377">
        <w:t>(</w:t>
      </w:r>
      <w:r w:rsidR="00F97DCC" w:rsidRPr="00C47377">
        <w:t>1</w:t>
      </w:r>
      <w:r w:rsidR="00F97DCC">
        <w:t>4</w:t>
      </w:r>
      <w:r w:rsidR="00A40525" w:rsidRPr="00C47377">
        <w:t>)</w:t>
      </w:r>
    </w:p>
    <w:p w14:paraId="7FD656E9" w14:textId="77777777" w:rsidR="007E729C" w:rsidRPr="00C47377" w:rsidRDefault="00A40525" w:rsidP="007E729C">
      <w:pPr>
        <w:pStyle w:val="SingleTxtG"/>
        <w:ind w:left="1701" w:firstLine="567"/>
        <w:rPr>
          <w:szCs w:val="24"/>
        </w:rPr>
      </w:pPr>
      <w:r w:rsidRPr="00C47377">
        <w:rPr>
          <w:szCs w:val="24"/>
        </w:rPr>
        <w:t>82.6</w:t>
      </w:r>
      <w:r w:rsidR="00F355A9">
        <w:rPr>
          <w:szCs w:val="24"/>
        </w:rPr>
        <w:t> km/h</w:t>
      </w:r>
      <w:r w:rsidRPr="00C47377">
        <w:rPr>
          <w:szCs w:val="24"/>
        </w:rPr>
        <w:t xml:space="preserve"> is the original vehicle speed at second 1763.</w:t>
      </w:r>
    </w:p>
    <w:p w14:paraId="5CD12C38" w14:textId="056642EC" w:rsidR="007E729C" w:rsidRPr="00C47377" w:rsidRDefault="00A40525" w:rsidP="007E729C">
      <w:pPr>
        <w:pStyle w:val="SingleTxtG"/>
        <w:ind w:left="2268"/>
        <w:rPr>
          <w:szCs w:val="24"/>
        </w:rPr>
      </w:pPr>
      <w:r w:rsidRPr="00C47377">
        <w:rPr>
          <w:szCs w:val="24"/>
        </w:rPr>
        <w:t xml:space="preserve">The downscaled vehicle speed between </w:t>
      </w:r>
      <w:r w:rsidR="000027D4">
        <w:rPr>
          <w:szCs w:val="24"/>
        </w:rPr>
        <w:t xml:space="preserve">second </w:t>
      </w:r>
      <w:r w:rsidRPr="00C47377">
        <w:rPr>
          <w:szCs w:val="24"/>
        </w:rPr>
        <w:t xml:space="preserve">1725 and </w:t>
      </w:r>
      <w:r w:rsidR="000027D4">
        <w:rPr>
          <w:szCs w:val="24"/>
        </w:rPr>
        <w:t xml:space="preserve">second </w:t>
      </w:r>
      <w:r w:rsidRPr="00C47377">
        <w:rPr>
          <w:szCs w:val="24"/>
        </w:rPr>
        <w:t>1762 shall then be calculated using the following equation:</w:t>
      </w:r>
    </w:p>
    <w:p w14:paraId="5F9A38AF" w14:textId="3F220ECF" w:rsidR="00A40525" w:rsidRPr="00C47377" w:rsidRDefault="00A23D68" w:rsidP="007E729C">
      <w:pPr>
        <w:pStyle w:val="SingleTxtG"/>
        <w:tabs>
          <w:tab w:val="right" w:pos="8505"/>
        </w:tabs>
        <w:ind w:left="2268"/>
      </w:pPr>
      <m:oMath>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sSub>
              <m:sSubPr>
                <m:ctrlPr>
                  <w:rPr>
                    <w:rFonts w:ascii="Cambria Math" w:hAnsi="Cambria Math"/>
                  </w:rPr>
                </m:ctrlPr>
              </m:sSubPr>
              <m:e>
                <m:r>
                  <m:rPr>
                    <m:sty m:val="p"/>
                  </m:rPr>
                  <w:rPr>
                    <w:rFonts w:ascii="Cambria Math" w:hAnsi="Cambria Math"/>
                  </w:rPr>
                  <m:t>dsc</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sSub>
              <m:sSubPr>
                <m:ctrlPr>
                  <w:rPr>
                    <w:rFonts w:ascii="Cambria Math" w:hAnsi="Cambria Math"/>
                  </w:rPr>
                </m:ctrlPr>
              </m:sSubPr>
              <m:e>
                <m:r>
                  <m:rPr>
                    <m:sty m:val="p"/>
                  </m:rPr>
                  <w:rPr>
                    <w:rFonts w:ascii="Cambria Math" w:hAnsi="Cambria Math"/>
                  </w:rPr>
                  <m:t>orig</m:t>
                </m:r>
              </m:e>
              <m:sub>
                <m:r>
                  <m:rPr>
                    <m:sty m:val="p"/>
                  </m:rPr>
                  <w:rPr>
                    <w:rFonts w:ascii="Cambria Math" w:hAnsi="Cambria Math"/>
                  </w:rPr>
                  <m:t>i-1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corr_dec</m:t>
            </m:r>
          </m:sub>
        </m:sSub>
        <m:r>
          <m:rPr>
            <m:sty m:val="p"/>
          </m:rPr>
          <w:rPr>
            <w:rFonts w:ascii="Cambria Math" w:hAnsi="Cambria Math"/>
          </w:rPr>
          <m:t>×3.6</m:t>
        </m:r>
      </m:oMath>
      <w:r w:rsidR="007E729C" w:rsidRPr="00C47377">
        <w:tab/>
      </w:r>
      <w:r w:rsidR="00A40525" w:rsidRPr="00C47377">
        <w:t>(</w:t>
      </w:r>
      <w:r w:rsidR="00F97DCC" w:rsidRPr="00C47377">
        <w:t>1</w:t>
      </w:r>
      <w:r w:rsidR="00F97DCC">
        <w:t>5</w:t>
      </w:r>
      <w:r w:rsidR="00A40525" w:rsidRPr="00C47377">
        <w:t>)</w:t>
      </w:r>
    </w:p>
    <w:p w14:paraId="3A7D7155" w14:textId="77777777" w:rsidR="007E729C" w:rsidRPr="00C47377" w:rsidRDefault="00A40525" w:rsidP="007E729C">
      <w:pPr>
        <w:pStyle w:val="SingleTxtG"/>
        <w:ind w:left="1701" w:firstLine="567"/>
        <w:rPr>
          <w:szCs w:val="24"/>
        </w:rPr>
      </w:pPr>
      <w:r w:rsidRPr="00C47377">
        <w:rPr>
          <w:szCs w:val="24"/>
        </w:rPr>
        <w:t xml:space="preserve">with </w:t>
      </w:r>
      <m:oMath>
        <m:r>
          <m:rPr>
            <m:sty m:val="p"/>
          </m:rPr>
          <w:rPr>
            <w:rFonts w:ascii="Cambria Math" w:hAnsi="Cambria Math"/>
            <w:szCs w:val="24"/>
          </w:rPr>
          <m:t>i=1725 to 1762</m:t>
        </m:r>
      </m:oMath>
      <w:r w:rsidRPr="00C47377">
        <w:rPr>
          <w:szCs w:val="24"/>
        </w:rPr>
        <w:t>.</w:t>
      </w:r>
    </w:p>
    <w:p w14:paraId="7971A8F6" w14:textId="77777777" w:rsidR="007E729C" w:rsidRPr="00C47377" w:rsidRDefault="00A40525" w:rsidP="007E729C">
      <w:pPr>
        <w:pStyle w:val="SingleTxtG"/>
        <w:ind w:left="2259" w:hanging="1125"/>
        <w:rPr>
          <w:szCs w:val="24"/>
        </w:rPr>
      </w:pPr>
      <w:r w:rsidRPr="00C47377">
        <w:rPr>
          <w:szCs w:val="24"/>
        </w:rPr>
        <w:t>7.3.</w:t>
      </w:r>
      <w:r w:rsidR="007E729C" w:rsidRPr="00C47377">
        <w:rPr>
          <w:szCs w:val="24"/>
        </w:rPr>
        <w:tab/>
      </w:r>
      <w:r w:rsidRPr="00C47377">
        <w:rPr>
          <w:szCs w:val="24"/>
        </w:rPr>
        <w:t>Determi</w:t>
      </w:r>
      <w:r w:rsidR="007E729C" w:rsidRPr="00C47377">
        <w:rPr>
          <w:szCs w:val="24"/>
        </w:rPr>
        <w:t>nation of the downscaling factor</w:t>
      </w:r>
    </w:p>
    <w:p w14:paraId="186BD277" w14:textId="22541307" w:rsidR="007E729C" w:rsidRPr="00C47377" w:rsidRDefault="00A40525" w:rsidP="007E729C">
      <w:pPr>
        <w:pStyle w:val="SingleTxtG"/>
        <w:ind w:left="2259"/>
        <w:rPr>
          <w:szCs w:val="24"/>
        </w:rPr>
      </w:pPr>
      <w:r w:rsidRPr="00C47377">
        <w:rPr>
          <w:szCs w:val="24"/>
        </w:rPr>
        <w:t>The downscaling factor</w:t>
      </w:r>
      <w:r w:rsidR="00004E9E">
        <w:rPr>
          <w:szCs w:val="24"/>
        </w:rPr>
        <w:t>,</w:t>
      </w:r>
      <w:r w:rsidRPr="00C47377">
        <w:rPr>
          <w:szCs w:val="24"/>
        </w:rPr>
        <w:t xml:space="preserve">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dsc</m:t>
            </m:r>
          </m:sub>
        </m:sSub>
      </m:oMath>
      <w:r w:rsidR="00004E9E">
        <w:rPr>
          <w:szCs w:val="24"/>
        </w:rPr>
        <w:t>,</w:t>
      </w:r>
      <w:r w:rsidRPr="00C47377">
        <w:rPr>
          <w:szCs w:val="24"/>
        </w:rPr>
        <w:t xml:space="preserve"> is a function of the ratio, </w:t>
      </w: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max</m:t>
            </m:r>
          </m:sub>
        </m:sSub>
      </m:oMath>
      <w:r w:rsidRPr="00C47377">
        <w:rPr>
          <w:szCs w:val="24"/>
        </w:rPr>
        <w:t>,</w:t>
      </w:r>
      <w:r w:rsidR="00D95C28">
        <w:rPr>
          <w:szCs w:val="24"/>
        </w:rPr>
        <w:t xml:space="preserve"> </w:t>
      </w:r>
      <w:r w:rsidRPr="00C47377">
        <w:rPr>
          <w:szCs w:val="24"/>
        </w:rPr>
        <w:t>between the maximum required power of the cycle phases where the downscaling is to be applied and the rated power of the vehicle</w:t>
      </w:r>
      <w:r w:rsidR="00004E9E">
        <w:rPr>
          <w:szCs w:val="24"/>
        </w:rPr>
        <w:t>,</w:t>
      </w:r>
      <w:r w:rsidRPr="00C47377">
        <w:rPr>
          <w:szCs w:val="24"/>
        </w:rPr>
        <w:t xml:space="preserve"> </w:t>
      </w: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rated</m:t>
            </m:r>
          </m:sub>
        </m:sSub>
      </m:oMath>
      <w:r w:rsidR="007E729C" w:rsidRPr="00C47377">
        <w:rPr>
          <w:szCs w:val="24"/>
        </w:rPr>
        <w:t>.</w:t>
      </w:r>
    </w:p>
    <w:p w14:paraId="7B75E4B0" w14:textId="3E9F5362" w:rsidR="007E729C" w:rsidRPr="00C47377" w:rsidRDefault="00A40525" w:rsidP="007E729C">
      <w:pPr>
        <w:pStyle w:val="SingleTxtG"/>
        <w:ind w:left="2259"/>
        <w:rPr>
          <w:szCs w:val="24"/>
        </w:rPr>
      </w:pPr>
      <w:r w:rsidRPr="00C47377">
        <w:rPr>
          <w:szCs w:val="24"/>
        </w:rPr>
        <w:t xml:space="preserve">The maximum required power, </w:t>
      </w: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req, max, i</m:t>
            </m:r>
          </m:sub>
        </m:sSub>
      </m:oMath>
      <w:r w:rsidRPr="00C47377">
        <w:rPr>
          <w:szCs w:val="24"/>
        </w:rPr>
        <w:t xml:space="preserve"> in kW, is related to a specific time i </w:t>
      </w:r>
      <w:r w:rsidR="00DD74A8">
        <w:rPr>
          <w:szCs w:val="24"/>
        </w:rPr>
        <w:t>and the corresponding vehicle speed, v</w:t>
      </w:r>
      <w:r w:rsidR="00DD74A8" w:rsidRPr="00E237F4">
        <w:rPr>
          <w:szCs w:val="24"/>
          <w:vertAlign w:val="subscript"/>
        </w:rPr>
        <w:t>i</w:t>
      </w:r>
      <w:r w:rsidR="00DD74A8">
        <w:rPr>
          <w:szCs w:val="24"/>
        </w:rPr>
        <w:t xml:space="preserve">, </w:t>
      </w:r>
      <w:r w:rsidRPr="00C47377">
        <w:rPr>
          <w:szCs w:val="24"/>
        </w:rPr>
        <w:t>in the cycle trace and is calculated  as follows:</w:t>
      </w:r>
    </w:p>
    <w:p w14:paraId="74D31C62" w14:textId="44F01869" w:rsidR="007E729C" w:rsidRPr="00C47377" w:rsidRDefault="00A23D68" w:rsidP="007E729C">
      <w:pPr>
        <w:pStyle w:val="SingleTxtG"/>
        <w:tabs>
          <w:tab w:val="right" w:pos="8505"/>
        </w:tabs>
        <w:ind w:left="2259"/>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req,max,i</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d>
                  <m:dPr>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i</m:t>
                        </m:r>
                      </m:sub>
                      <m:sup>
                        <m:r>
                          <m:rPr>
                            <m:sty m:val="p"/>
                          </m:rPr>
                          <w:rPr>
                            <w:rFonts w:ascii="Cambria Math" w:hAnsi="Cambria Math"/>
                          </w:rPr>
                          <m:t>2</m:t>
                        </m:r>
                      </m:sup>
                    </m:sSubSup>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i</m:t>
                        </m:r>
                      </m:sub>
                      <m:sup>
                        <m:r>
                          <m:rPr>
                            <m:sty m:val="p"/>
                          </m:rPr>
                          <w:rPr>
                            <w:rFonts w:ascii="Cambria Math" w:hAnsi="Cambria Math"/>
                          </w:rPr>
                          <m:t>3</m:t>
                        </m:r>
                      </m:sup>
                    </m:sSubSup>
                  </m:e>
                </m:d>
                <m:r>
                  <m:rPr>
                    <m:sty m:val="p"/>
                  </m:rPr>
                  <w:rPr>
                    <w:rFonts w:ascii="Cambria Math" w:hAnsi="Cambria Math"/>
                  </w:rPr>
                  <m:t>+</m:t>
                </m:r>
                <m:d>
                  <m:dPr>
                    <m:ctrlPr>
                      <w:rPr>
                        <w:rFonts w:ascii="Cambria Math" w:hAnsi="Cambria Math"/>
                      </w:rPr>
                    </m:ctrlPr>
                  </m:dPr>
                  <m:e>
                    <m:r>
                      <m:rPr>
                        <m:sty m:val="p"/>
                      </m:rPr>
                      <w:rPr>
                        <w:rFonts w:ascii="Cambria Math" w:hAnsi="Cambria Math"/>
                      </w:rPr>
                      <m:t>1.03 ×TM×</m:t>
                    </m:r>
                    <m:sSub>
                      <m:sSubPr>
                        <m:ctrlPr>
                          <w:rPr>
                            <w:rFonts w:ascii="Cambria Math" w:hAnsi="Cambria Math"/>
                          </w:rPr>
                        </m:ctrlPr>
                      </m:sSubPr>
                      <m:e>
                        <m:r>
                          <m:rPr>
                            <m:sty m:val="p"/>
                          </m:rPr>
                          <w:rPr>
                            <w:rFonts w:ascii="Cambria Math" w:hAnsi="Cambria Math"/>
                          </w:rPr>
                          <m:t xml:space="preserve"> v</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 a</m:t>
                        </m:r>
                      </m:e>
                      <m:sub>
                        <m:r>
                          <m:rPr>
                            <m:sty m:val="p"/>
                          </m:rPr>
                          <w:rPr>
                            <w:rFonts w:ascii="Cambria Math" w:hAnsi="Cambria Math"/>
                          </w:rPr>
                          <m:t>i</m:t>
                        </m:r>
                      </m:sub>
                    </m:sSub>
                  </m:e>
                </m:d>
              </m:e>
            </m:d>
          </m:num>
          <m:den>
            <m:r>
              <m:rPr>
                <m:sty m:val="p"/>
              </m:rPr>
              <w:rPr>
                <w:rFonts w:ascii="Cambria Math" w:hAnsi="Cambria Math"/>
              </w:rPr>
              <m:t>3600</m:t>
            </m:r>
          </m:den>
        </m:f>
      </m:oMath>
      <w:r w:rsidR="007E729C" w:rsidRPr="00C47377">
        <w:tab/>
      </w:r>
      <w:r w:rsidR="00A40525" w:rsidRPr="00C47377">
        <w:t>(</w:t>
      </w:r>
      <w:r w:rsidR="00F97DCC" w:rsidRPr="00C47377">
        <w:t>1</w:t>
      </w:r>
      <w:r w:rsidR="00F97DCC">
        <w:t>6</w:t>
      </w:r>
      <w:r w:rsidR="00A40525" w:rsidRPr="00C47377">
        <w:t>)</w:t>
      </w:r>
    </w:p>
    <w:p w14:paraId="4B460D56" w14:textId="77777777" w:rsidR="006664D0" w:rsidRDefault="006664D0" w:rsidP="007E729C">
      <w:pPr>
        <w:pStyle w:val="SingleTxtG"/>
        <w:tabs>
          <w:tab w:val="right" w:pos="8505"/>
        </w:tabs>
        <w:ind w:left="2259"/>
      </w:pPr>
      <w:r>
        <w:t>where:</w:t>
      </w:r>
    </w:p>
    <w:p w14:paraId="32372478" w14:textId="7BBCE763" w:rsidR="006664D0" w:rsidRDefault="00A23D68" w:rsidP="007E729C">
      <w:pPr>
        <w:pStyle w:val="SingleTxtG"/>
        <w:tabs>
          <w:tab w:val="right" w:pos="8505"/>
        </w:tabs>
        <w:ind w:left="2259"/>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oMath>
      <w:r w:rsidR="00A40525" w:rsidRPr="00C47377">
        <w:t xml:space="preserve"> </w:t>
      </w:r>
      <w:r w:rsidR="006664D0">
        <w:t xml:space="preserve">is the constant road load coefficient, </w:t>
      </w:r>
      <w:r w:rsidR="00A40525" w:rsidRPr="00C47377">
        <w:t>N</w:t>
      </w:r>
      <w:r w:rsidR="006664D0">
        <w:t>;</w:t>
      </w:r>
    </w:p>
    <w:p w14:paraId="542BFBC0" w14:textId="0DC4B54E" w:rsidR="006664D0" w:rsidRDefault="00A23D68" w:rsidP="007E729C">
      <w:pPr>
        <w:pStyle w:val="SingleTxtG"/>
        <w:tabs>
          <w:tab w:val="right" w:pos="8505"/>
        </w:tabs>
        <w:ind w:left="2259"/>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00A40525" w:rsidRPr="00C47377">
        <w:t xml:space="preserve"> </w:t>
      </w:r>
      <w:r w:rsidR="006664D0">
        <w:t xml:space="preserve">is the first order road load coefficient, </w:t>
      </w:r>
      <w:r w:rsidR="00A40525" w:rsidRPr="00C47377">
        <w:t>N/(km/h)</w:t>
      </w:r>
      <w:r w:rsidR="006664D0">
        <w:t>;</w:t>
      </w:r>
    </w:p>
    <w:p w14:paraId="727E9718" w14:textId="24FB3AAD" w:rsidR="006664D0" w:rsidRPr="00A53BA4" w:rsidRDefault="00A23D68" w:rsidP="007E729C">
      <w:pPr>
        <w:pStyle w:val="SingleTxtG"/>
        <w:tabs>
          <w:tab w:val="right" w:pos="8505"/>
        </w:tabs>
        <w:ind w:left="2259"/>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oMath>
      <w:r w:rsidR="00A40525" w:rsidRPr="006664D0">
        <w:t xml:space="preserve"> </w:t>
      </w:r>
      <w:r w:rsidR="006664D0" w:rsidRPr="00A53BA4">
        <w:t xml:space="preserve">is the second order road load coefficient, </w:t>
      </w:r>
      <w:r w:rsidR="00A40525" w:rsidRPr="006664D0">
        <w:t xml:space="preserve"> N/(km/h)</w:t>
      </w:r>
      <w:r w:rsidR="00A40525" w:rsidRPr="006664D0">
        <w:rPr>
          <w:vertAlign w:val="superscript"/>
        </w:rPr>
        <w:t>2</w:t>
      </w:r>
      <w:r w:rsidR="006664D0" w:rsidRPr="00A53BA4">
        <w:t>;</w:t>
      </w:r>
    </w:p>
    <w:p w14:paraId="71CCCA7E" w14:textId="01B994DD" w:rsidR="006664D0" w:rsidRPr="00E237F4" w:rsidRDefault="00A40525" w:rsidP="007E729C">
      <w:pPr>
        <w:pStyle w:val="SingleTxtG"/>
        <w:tabs>
          <w:tab w:val="right" w:pos="8505"/>
        </w:tabs>
        <w:ind w:left="2259"/>
      </w:pPr>
      <m:oMath>
        <m:r>
          <m:rPr>
            <m:sty m:val="p"/>
          </m:rPr>
          <w:rPr>
            <w:rFonts w:ascii="Cambria Math" w:hAnsi="Cambria Math"/>
          </w:rPr>
          <m:t>TM</m:t>
        </m:r>
      </m:oMath>
      <w:r w:rsidRPr="006664D0">
        <w:t xml:space="preserve"> </w:t>
      </w:r>
      <w:r w:rsidR="006664D0" w:rsidRPr="00A53BA4">
        <w:t xml:space="preserve">is the test mass, </w:t>
      </w:r>
      <w:r w:rsidR="008D0BEF" w:rsidRPr="006664D0">
        <w:t> kg</w:t>
      </w:r>
      <w:r w:rsidR="006664D0" w:rsidRPr="00E237F4">
        <w:t>;</w:t>
      </w:r>
    </w:p>
    <w:p w14:paraId="61F4E3E5" w14:textId="0151DB89" w:rsidR="007E729C" w:rsidRPr="006664D0" w:rsidRDefault="00DD74A8" w:rsidP="007E729C">
      <w:pPr>
        <w:pStyle w:val="SingleTxtG"/>
        <w:tabs>
          <w:tab w:val="right" w:pos="8505"/>
        </w:tabs>
        <w:ind w:left="2259"/>
      </w:pPr>
      <w:r w:rsidRPr="006664D0">
        <w:t>v</w:t>
      </w:r>
      <w:r w:rsidRPr="00E237F4">
        <w:rPr>
          <w:vertAlign w:val="subscript"/>
        </w:rPr>
        <w:t>i</w:t>
      </w:r>
      <w:r w:rsidRPr="006664D0">
        <w:t xml:space="preserve"> </w:t>
      </w:r>
      <w:r w:rsidR="006664D0" w:rsidRPr="00E237F4">
        <w:t xml:space="preserve">is the speed at time </w:t>
      </w:r>
      <w:proofErr w:type="spellStart"/>
      <w:r w:rsidR="006664D0" w:rsidRPr="00E237F4">
        <w:t>i</w:t>
      </w:r>
      <w:proofErr w:type="spellEnd"/>
      <w:r w:rsidR="006664D0" w:rsidRPr="00E237F4">
        <w:t xml:space="preserve">, </w:t>
      </w:r>
      <w:r w:rsidRPr="006664D0">
        <w:t>km/h</w:t>
      </w:r>
      <w:r w:rsidR="007E729C" w:rsidRPr="006664D0">
        <w:t>.</w:t>
      </w:r>
    </w:p>
    <w:p w14:paraId="0AD7B19E" w14:textId="5B3D6CA2" w:rsidR="00A40525" w:rsidRPr="00C47377" w:rsidRDefault="00A40525" w:rsidP="007E729C">
      <w:pPr>
        <w:pStyle w:val="SingleTxtG"/>
        <w:tabs>
          <w:tab w:val="right" w:pos="8505"/>
        </w:tabs>
        <w:ind w:left="2259"/>
      </w:pPr>
      <w:r w:rsidRPr="00C47377">
        <w:t>The cycle time</w:t>
      </w:r>
      <w:r w:rsidR="00D82E8C">
        <w:t>,</w:t>
      </w:r>
      <w:r w:rsidRPr="00C47377">
        <w:t xml:space="preserve"> </w:t>
      </w:r>
      <w:proofErr w:type="spellStart"/>
      <w:r w:rsidRPr="00C47377">
        <w:t>i</w:t>
      </w:r>
      <w:proofErr w:type="spellEnd"/>
      <w:r w:rsidRPr="00C47377">
        <w:t xml:space="preserve">, at which maximum power </w:t>
      </w:r>
      <w:r w:rsidR="00802DFC">
        <w:t xml:space="preserve">or power values close to maximum power </w:t>
      </w:r>
      <w:r w:rsidRPr="00C47377">
        <w:t>is required, is</w:t>
      </w:r>
      <w:r w:rsidR="00AE32B5" w:rsidRPr="00C47377">
        <w:t xml:space="preserve">: </w:t>
      </w:r>
      <w:r w:rsidR="008B48F6">
        <w:t xml:space="preserve">second </w:t>
      </w:r>
      <w:r w:rsidRPr="00C47377">
        <w:t xml:space="preserve">764 for </w:t>
      </w:r>
      <w:r w:rsidR="00503FD8">
        <w:t>Class 1</w:t>
      </w:r>
      <w:r w:rsidRPr="00C47377">
        <w:t>,</w:t>
      </w:r>
      <w:r w:rsidR="006E61C3">
        <w:t xml:space="preserve"> </w:t>
      </w:r>
      <w:r w:rsidR="008B48F6">
        <w:t xml:space="preserve">second </w:t>
      </w:r>
      <w:r w:rsidRPr="00C47377">
        <w:t xml:space="preserve">1574 for </w:t>
      </w:r>
      <w:r w:rsidR="00503FD8">
        <w:t>Class 2</w:t>
      </w:r>
      <w:r w:rsidRPr="00C47377">
        <w:t xml:space="preserve"> and</w:t>
      </w:r>
      <w:r w:rsidR="006E61C3">
        <w:t xml:space="preserve"> </w:t>
      </w:r>
      <w:r w:rsidR="008B48F6">
        <w:t xml:space="preserve">second </w:t>
      </w:r>
      <w:r w:rsidRPr="00C47377">
        <w:t>1566</w:t>
      </w:r>
      <w:r w:rsidR="006E61C3">
        <w:t> </w:t>
      </w:r>
      <w:r w:rsidRPr="00C47377">
        <w:t xml:space="preserve">for </w:t>
      </w:r>
      <w:r w:rsidR="00503FD8">
        <w:t>Class 3</w:t>
      </w:r>
      <w:r w:rsidR="0055097E">
        <w:t xml:space="preserve"> vehicles</w:t>
      </w:r>
      <w:r w:rsidR="007E729C" w:rsidRPr="00C47377">
        <w:t>.</w:t>
      </w:r>
    </w:p>
    <w:p w14:paraId="0FC5C3AE" w14:textId="41AEC9F7" w:rsidR="007E729C" w:rsidRPr="00C47377" w:rsidRDefault="00A40525" w:rsidP="007E729C">
      <w:pPr>
        <w:pStyle w:val="SingleTxtG"/>
        <w:ind w:left="2259"/>
      </w:pPr>
      <w:r w:rsidRPr="00C47377">
        <w:t>The corresponding vehicle speed values</w:t>
      </w:r>
      <w:r w:rsidR="00004E9E">
        <w:t>,</w:t>
      </w:r>
      <w:r w:rsidRPr="00C47377">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r>
          <w:rPr>
            <w:rFonts w:ascii="Cambria Math" w:hAnsi="Cambria Math"/>
          </w:rPr>
          <m:t>,</m:t>
        </m:r>
      </m:oMath>
      <w:r w:rsidR="0055097E">
        <w:t xml:space="preserve"> </w:t>
      </w:r>
      <w:r w:rsidRPr="00C47377">
        <w:t>and acceleration values</w:t>
      </w:r>
      <w:r w:rsidR="009558B0">
        <w:t>,</w:t>
      </w:r>
      <w:r w:rsidRPr="00C47377">
        <w:t xml:space="preserv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oMath>
      <w:r w:rsidR="009558B0">
        <w:t>,</w:t>
      </w:r>
      <w:r w:rsidRPr="00C47377">
        <w:t xml:space="preserve"> are as follows:</w:t>
      </w:r>
    </w:p>
    <w:p w14:paraId="30F0B66A" w14:textId="5E7D6BD3" w:rsidR="007E729C" w:rsidRPr="00C47377" w:rsidRDefault="00A23D68" w:rsidP="007E729C">
      <w:pPr>
        <w:pStyle w:val="SingleTxtG"/>
        <w:ind w:left="2259"/>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r>
          <w:rPr>
            <w:rFonts w:ascii="Cambria Math" w:hAnsi="Cambria Math"/>
          </w:rPr>
          <m:t>=61.4</m:t>
        </m:r>
      </m:oMath>
      <w:r w:rsidR="00F355A9">
        <w:t> km/h</w:t>
      </w:r>
      <w:r w:rsidR="00A40525" w:rsidRPr="00C47377">
        <w:t xml:space="preserv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r>
          <w:rPr>
            <w:rFonts w:ascii="Cambria Math" w:hAnsi="Cambria Math"/>
          </w:rPr>
          <m:t>=0.22</m:t>
        </m:r>
      </m:oMath>
      <w:r w:rsidR="007B49A4" w:rsidRPr="00C47377">
        <w:t> m/s</w:t>
      </w:r>
      <w:r w:rsidR="00A40525" w:rsidRPr="00C47377">
        <w:t xml:space="preserve">² for </w:t>
      </w:r>
      <w:r w:rsidR="00503FD8">
        <w:t>Class 1</w:t>
      </w:r>
      <w:r w:rsidR="00A40525" w:rsidRPr="00C47377">
        <w:t>,</w:t>
      </w:r>
    </w:p>
    <w:p w14:paraId="1D92CFEF" w14:textId="0C9E69DA" w:rsidR="007E729C" w:rsidRPr="00C47377" w:rsidRDefault="00A23D68" w:rsidP="007E729C">
      <w:pPr>
        <w:pStyle w:val="SingleTxtG"/>
        <w:ind w:left="2259"/>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r>
          <w:rPr>
            <w:rFonts w:ascii="Cambria Math" w:hAnsi="Cambria Math"/>
          </w:rPr>
          <m:t>=109.9</m:t>
        </m:r>
      </m:oMath>
      <w:r w:rsidR="00F355A9">
        <w:t> km/h</w:t>
      </w:r>
      <w:r w:rsidR="00314C8B" w:rsidRPr="00C47377">
        <w:t xml:space="preserv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r>
          <w:rPr>
            <w:rFonts w:ascii="Cambria Math" w:hAnsi="Cambria Math"/>
          </w:rPr>
          <m:t>=0.36</m:t>
        </m:r>
      </m:oMath>
      <w:r w:rsidR="007B49A4" w:rsidRPr="00C47377">
        <w:t> m/s</w:t>
      </w:r>
      <w:r w:rsidR="00314C8B" w:rsidRPr="00C47377">
        <w:t>²</w:t>
      </w:r>
      <w:r w:rsidR="00A40525" w:rsidRPr="00C47377">
        <w:t xml:space="preserve"> for </w:t>
      </w:r>
      <w:r w:rsidR="00503FD8">
        <w:t>Class 2</w:t>
      </w:r>
      <w:r w:rsidR="00A40525" w:rsidRPr="00C47377">
        <w:t>,</w:t>
      </w:r>
    </w:p>
    <w:p w14:paraId="243FCBFB" w14:textId="344F8EC3" w:rsidR="00A40525" w:rsidRPr="00C47377" w:rsidRDefault="00A23D68" w:rsidP="007E729C">
      <w:pPr>
        <w:pStyle w:val="SingleTxtG"/>
        <w:ind w:left="2259"/>
        <w:rPr>
          <w:szCs w:val="24"/>
        </w:rPr>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r>
          <w:rPr>
            <w:rFonts w:ascii="Cambria Math" w:hAnsi="Cambria Math"/>
          </w:rPr>
          <m:t>=111.9</m:t>
        </m:r>
      </m:oMath>
      <w:r w:rsidR="00F355A9">
        <w:t> km/h</w:t>
      </w:r>
      <w:r w:rsidR="00314C8B" w:rsidRPr="00C47377">
        <w:t xml:space="preserv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r>
          <w:rPr>
            <w:rFonts w:ascii="Cambria Math" w:hAnsi="Cambria Math"/>
          </w:rPr>
          <m:t>=0.50</m:t>
        </m:r>
      </m:oMath>
      <w:r w:rsidR="007B49A4" w:rsidRPr="00C47377">
        <w:t> m/s</w:t>
      </w:r>
      <w:r w:rsidR="00314C8B" w:rsidRPr="00C47377">
        <w:t>²</w:t>
      </w:r>
      <w:r w:rsidR="007E729C" w:rsidRPr="00C47377">
        <w:rPr>
          <w:szCs w:val="24"/>
        </w:rPr>
        <w:t xml:space="preserve"> for </w:t>
      </w:r>
      <w:r w:rsidR="00503FD8">
        <w:rPr>
          <w:szCs w:val="24"/>
        </w:rPr>
        <w:t>Class 3</w:t>
      </w:r>
      <w:r w:rsidR="007E729C" w:rsidRPr="00C47377">
        <w:rPr>
          <w:szCs w:val="24"/>
        </w:rPr>
        <w:t>.</w:t>
      </w:r>
    </w:p>
    <w:p w14:paraId="3E8132F3" w14:textId="6D23C6FC" w:rsidR="007E729C" w:rsidRPr="00C47377" w:rsidRDefault="00A40525" w:rsidP="007E729C">
      <w:pPr>
        <w:pStyle w:val="SingleTxtG"/>
        <w:ind w:left="2259" w:firstLine="9"/>
        <w:rPr>
          <w:szCs w:val="24"/>
        </w:rPr>
      </w:pPr>
      <w:r w:rsidRPr="00C47377">
        <w:rPr>
          <w:szCs w:val="24"/>
        </w:rPr>
        <w:t>The driving resistance coefficients</w:t>
      </w:r>
      <w:r w:rsidR="00004E9E">
        <w:rPr>
          <w:szCs w:val="24"/>
        </w:rPr>
        <w:t>,</w:t>
      </w:r>
      <w:r w:rsidRPr="00C47377">
        <w:rPr>
          <w:szCs w:val="24"/>
        </w:rPr>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oMath>
      <w:r w:rsidR="00314C8B" w:rsidRPr="00C47377">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00314C8B" w:rsidRPr="00C47377">
        <w:t xml:space="preserve"> and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w:rPr>
            <w:rFonts w:ascii="Cambria Math" w:hAnsi="Cambria Math"/>
          </w:rPr>
          <m:t>,</m:t>
        </m:r>
      </m:oMath>
      <w:r w:rsidR="003B50DB">
        <w:t xml:space="preserve"> </w:t>
      </w:r>
      <w:r w:rsidRPr="00C47377">
        <w:rPr>
          <w:szCs w:val="24"/>
        </w:rPr>
        <w:t xml:space="preserve">shall be determined by </w:t>
      </w:r>
      <w:proofErr w:type="spellStart"/>
      <w:r w:rsidRPr="00C47377">
        <w:rPr>
          <w:szCs w:val="24"/>
        </w:rPr>
        <w:t>coastdown</w:t>
      </w:r>
      <w:proofErr w:type="spellEnd"/>
      <w:r w:rsidRPr="00C47377">
        <w:rPr>
          <w:szCs w:val="24"/>
        </w:rPr>
        <w:t xml:space="preserve"> measurements or an equivalent method.</w:t>
      </w:r>
    </w:p>
    <w:p w14:paraId="7D8C7B27" w14:textId="77777777" w:rsidR="007E729C" w:rsidRPr="00C47377" w:rsidRDefault="00A23D68" w:rsidP="007E729C">
      <w:pPr>
        <w:pStyle w:val="SingleTxtG"/>
        <w:ind w:left="2259" w:firstLine="9"/>
        <w:rPr>
          <w:szCs w:val="24"/>
        </w:rPr>
      </w:p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max</m:t>
            </m:r>
          </m:sub>
        </m:sSub>
      </m:oMath>
      <w:r w:rsidR="00A40525" w:rsidRPr="00C47377">
        <w:rPr>
          <w:szCs w:val="24"/>
        </w:rPr>
        <w:t xml:space="preserve"> is calculated using the following equation:</w:t>
      </w:r>
    </w:p>
    <w:p w14:paraId="115D7012" w14:textId="6B249C04" w:rsidR="00A40525" w:rsidRPr="00C47377" w:rsidRDefault="00A23D68" w:rsidP="007E729C">
      <w:pPr>
        <w:pStyle w:val="SingleTxtG"/>
        <w:tabs>
          <w:tab w:val="right" w:pos="8505"/>
        </w:tabs>
        <w:ind w:left="2259" w:firstLine="9"/>
      </w:p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max</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req,max,i</m:t>
                </m:r>
              </m:sub>
            </m:sSub>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rated</m:t>
                </m:r>
              </m:sub>
            </m:sSub>
          </m:den>
        </m:f>
      </m:oMath>
      <w:r w:rsidR="007E729C" w:rsidRPr="00C47377">
        <w:tab/>
      </w:r>
      <w:r w:rsidR="00A40525" w:rsidRPr="00C47377">
        <w:t>(</w:t>
      </w:r>
      <w:r w:rsidR="00F97DCC" w:rsidRPr="00C47377">
        <w:t>1</w:t>
      </w:r>
      <w:r w:rsidR="00F97DCC">
        <w:t>7</w:t>
      </w:r>
      <w:r w:rsidR="00A40525" w:rsidRPr="00C47377">
        <w:t>)</w:t>
      </w:r>
    </w:p>
    <w:p w14:paraId="48A12167" w14:textId="31073627" w:rsidR="007E729C" w:rsidRPr="00C47377" w:rsidRDefault="00A40525" w:rsidP="007E729C">
      <w:pPr>
        <w:pStyle w:val="SingleTxtG"/>
        <w:ind w:left="1692" w:firstLine="567"/>
        <w:rPr>
          <w:szCs w:val="24"/>
        </w:rPr>
      </w:pPr>
      <w:r w:rsidRPr="00C47377">
        <w:rPr>
          <w:szCs w:val="24"/>
        </w:rPr>
        <w:t>The downscaling factor</w:t>
      </w:r>
      <w:r w:rsidR="009558B0">
        <w:rPr>
          <w:szCs w:val="24"/>
        </w:rPr>
        <w:t>,</w:t>
      </w:r>
      <w:r w:rsidRPr="00C47377">
        <w:rPr>
          <w:szCs w:val="24"/>
        </w:rPr>
        <w:t xml:space="preserve">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dsc</m:t>
            </m:r>
          </m:sub>
        </m:sSub>
      </m:oMath>
      <w:r w:rsidR="009558B0">
        <w:rPr>
          <w:szCs w:val="24"/>
        </w:rPr>
        <w:t>,</w:t>
      </w:r>
      <w:r w:rsidRPr="00C47377">
        <w:rPr>
          <w:szCs w:val="24"/>
        </w:rPr>
        <w:t xml:space="preserve"> is calculated using the following equations:</w:t>
      </w:r>
    </w:p>
    <w:p w14:paraId="688B5577" w14:textId="3BE8E7F7" w:rsidR="00A40525" w:rsidRPr="00C47377" w:rsidRDefault="00314C8B" w:rsidP="00314C8B">
      <w:pPr>
        <w:pStyle w:val="SingleTxtG"/>
        <w:ind w:left="1692" w:firstLine="567"/>
        <w:rPr>
          <w:szCs w:val="24"/>
        </w:rPr>
      </w:pPr>
      <w:r w:rsidRPr="00C47377">
        <w:rPr>
          <w:szCs w:val="24"/>
        </w:rPr>
        <w:t xml:space="preserve">if </w:t>
      </w: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max</m:t>
            </m:r>
          </m:sub>
        </m:sSub>
        <m:r>
          <m:rPr>
            <m:sty m:val="p"/>
          </m:rPr>
          <w:rPr>
            <w:rFonts w:ascii="Cambria Math" w:hAnsi="Cambria Math"/>
            <w:szCs w:val="24"/>
          </w:rPr>
          <m:t>&lt;</m:t>
        </m:r>
        <m:r>
          <w:rPr>
            <w:rFonts w:ascii="Cambria Math" w:hAnsi="Cambria Math"/>
            <w:szCs w:val="24"/>
          </w:rPr>
          <m:t> </m:t>
        </m:r>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0</m:t>
            </m:r>
          </m:sub>
        </m:sSub>
      </m:oMath>
      <w:r w:rsidRPr="00C47377">
        <w:rPr>
          <w:szCs w:val="24"/>
        </w:rPr>
        <w:t xml:space="preserve">, then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dsc</m:t>
            </m:r>
          </m:sub>
        </m:sSub>
        <m:r>
          <m:rPr>
            <m:sty m:val="p"/>
          </m:rPr>
          <w:rPr>
            <w:rFonts w:ascii="Cambria Math" w:hAnsi="Cambria Math"/>
            <w:szCs w:val="24"/>
          </w:rPr>
          <m:t xml:space="preserve">=0 </m:t>
        </m:r>
      </m:oMath>
      <w:r w:rsidR="001A4A8C">
        <w:rPr>
          <w:szCs w:val="24"/>
        </w:rPr>
        <w:tab/>
      </w:r>
      <w:r w:rsidR="001A4A8C">
        <w:rPr>
          <w:szCs w:val="24"/>
        </w:rPr>
        <w:tab/>
      </w:r>
      <w:r w:rsidR="001A4A8C">
        <w:rPr>
          <w:szCs w:val="24"/>
        </w:rPr>
        <w:tab/>
      </w:r>
      <w:r w:rsidR="001A4A8C">
        <w:rPr>
          <w:szCs w:val="24"/>
        </w:rPr>
        <w:tab/>
      </w:r>
      <w:r w:rsidR="001A4A8C">
        <w:rPr>
          <w:szCs w:val="24"/>
        </w:rPr>
        <w:tab/>
      </w:r>
      <w:r w:rsidR="001A4A8C">
        <w:rPr>
          <w:szCs w:val="24"/>
        </w:rPr>
        <w:tab/>
      </w:r>
      <w:r w:rsidR="001A4A8C">
        <w:rPr>
          <w:szCs w:val="24"/>
        </w:rPr>
        <w:tab/>
        <w:t>(1</w:t>
      </w:r>
      <w:r w:rsidR="00F97DCC">
        <w:rPr>
          <w:szCs w:val="24"/>
        </w:rPr>
        <w:t>8</w:t>
      </w:r>
      <w:r w:rsidR="001A4A8C">
        <w:rPr>
          <w:szCs w:val="24"/>
        </w:rPr>
        <w:t>)</w:t>
      </w:r>
    </w:p>
    <w:p w14:paraId="445AA965" w14:textId="768222BC" w:rsidR="00A40525" w:rsidRPr="00C47377" w:rsidRDefault="00314C8B" w:rsidP="007E729C">
      <w:pPr>
        <w:pStyle w:val="SingleTxtG"/>
        <w:tabs>
          <w:tab w:val="right" w:pos="8505"/>
        </w:tabs>
        <w:ind w:left="2268"/>
        <w:rPr>
          <w:szCs w:val="24"/>
        </w:rPr>
      </w:pPr>
      <w:r w:rsidRPr="00C47377">
        <w:rPr>
          <w:szCs w:val="24"/>
        </w:rPr>
        <w:t xml:space="preserve">if </w:t>
      </w: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max</m:t>
            </m:r>
          </m:sub>
        </m:sSub>
        <m:r>
          <m:rPr>
            <m:sty m:val="p"/>
          </m:rPr>
          <w:rPr>
            <w:rFonts w:ascii="Cambria Math" w:hAnsi="Cambria Math"/>
            <w:szCs w:val="24"/>
          </w:rPr>
          <m:t>≥ </m:t>
        </m:r>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0</m:t>
            </m:r>
          </m:sub>
        </m:sSub>
      </m:oMath>
      <w:r w:rsidRPr="00C47377">
        <w:rPr>
          <w:szCs w:val="24"/>
        </w:rPr>
        <w:t xml:space="preserve">, then </w:t>
      </w:r>
      <m:oMath>
        <m:sSub>
          <m:sSubPr>
            <m:ctrlPr>
              <w:rPr>
                <w:rFonts w:ascii="Cambria Math" w:hAnsi="Cambria Math"/>
                <w:szCs w:val="24"/>
              </w:rPr>
            </m:ctrlPr>
          </m:sSubPr>
          <m:e>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dsc</m:t>
                </m:r>
              </m:sub>
            </m:sSub>
            <m:r>
              <m:rPr>
                <m:sty m:val="p"/>
              </m:rPr>
              <w:rPr>
                <w:rFonts w:ascii="Cambria Math" w:hAnsi="Cambria Math"/>
                <w:szCs w:val="24"/>
              </w:rPr>
              <m:t>=a</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max</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b</m:t>
            </m:r>
          </m:e>
          <m:sub>
            <m:r>
              <m:rPr>
                <m:sty m:val="p"/>
              </m:rPr>
              <w:rPr>
                <w:rFonts w:ascii="Cambria Math" w:hAnsi="Cambria Math"/>
                <w:szCs w:val="24"/>
              </w:rPr>
              <m:t>1</m:t>
            </m:r>
          </m:sub>
        </m:sSub>
      </m:oMath>
      <w:r w:rsidR="00A40525" w:rsidRPr="00C47377">
        <w:rPr>
          <w:szCs w:val="24"/>
        </w:rPr>
        <w:tab/>
        <w:t>(</w:t>
      </w:r>
      <w:r w:rsidR="001A4A8C" w:rsidRPr="00C47377">
        <w:rPr>
          <w:szCs w:val="24"/>
        </w:rPr>
        <w:t>1</w:t>
      </w:r>
      <w:r w:rsidR="00F97DCC">
        <w:rPr>
          <w:szCs w:val="24"/>
        </w:rPr>
        <w:t>9</w:t>
      </w:r>
      <w:r w:rsidR="00A40525" w:rsidRPr="00C47377">
        <w:rPr>
          <w:szCs w:val="24"/>
        </w:rPr>
        <w:t>)</w:t>
      </w:r>
    </w:p>
    <w:p w14:paraId="6521687F" w14:textId="7D4E5A52" w:rsidR="007E729C" w:rsidRPr="00C47377" w:rsidRDefault="00A40525" w:rsidP="007E729C">
      <w:pPr>
        <w:pStyle w:val="SingleTxtG"/>
        <w:ind w:left="2268"/>
        <w:rPr>
          <w:szCs w:val="24"/>
        </w:rPr>
      </w:pPr>
      <w:r w:rsidRPr="00C47377">
        <w:rPr>
          <w:szCs w:val="24"/>
        </w:rPr>
        <w:t>The calculation parameter/coefficients</w:t>
      </w:r>
      <w:r w:rsidR="009558B0">
        <w:rPr>
          <w:szCs w:val="24"/>
        </w:rPr>
        <w:t>,</w:t>
      </w:r>
      <w:r w:rsidRPr="00C47377">
        <w:rPr>
          <w:szCs w:val="24"/>
        </w:rPr>
        <w:t xml:space="preserve"> </w:t>
      </w:r>
      <m:oMath>
        <m:sSub>
          <m:sSubPr>
            <m:ctrlPr>
              <w:rPr>
                <w:rFonts w:ascii="Cambria Math" w:hAnsi="Cambria Math"/>
                <w:szCs w:val="24"/>
              </w:rPr>
            </m:ctrlPr>
          </m:sSubPr>
          <m:e>
            <m:r>
              <m:rPr>
                <m:sty m:val="p"/>
              </m:rPr>
              <w:rPr>
                <w:rFonts w:ascii="Cambria Math" w:hAnsi="Cambria Math"/>
                <w:szCs w:val="24"/>
              </w:rPr>
              <m:t>r</m:t>
            </m:r>
          </m:e>
          <m:sub>
            <m:r>
              <w:rPr>
                <w:rFonts w:ascii="Cambria Math" w:hAnsi="Cambria Math"/>
                <w:szCs w:val="24"/>
              </w:rPr>
              <m:t>0</m:t>
            </m:r>
          </m:sub>
        </m:sSub>
      </m:oMath>
      <w:r w:rsidRPr="00C47377">
        <w:rPr>
          <w:szCs w:val="24"/>
        </w:rPr>
        <w:t xml:space="preserve">, </w:t>
      </w:r>
      <m:oMath>
        <m:sSub>
          <m:sSubPr>
            <m:ctrlPr>
              <w:rPr>
                <w:rFonts w:ascii="Cambria Math" w:hAnsi="Cambria Math"/>
                <w:szCs w:val="24"/>
              </w:rPr>
            </m:ctrlPr>
          </m:sSubPr>
          <m:e>
            <m:r>
              <m:rPr>
                <m:sty m:val="p"/>
              </m:rPr>
              <w:rPr>
                <w:rFonts w:ascii="Cambria Math" w:hAnsi="Cambria Math"/>
                <w:szCs w:val="24"/>
              </w:rPr>
              <m:t>a</m:t>
            </m:r>
          </m:e>
          <m:sub>
            <m:r>
              <w:rPr>
                <w:rFonts w:ascii="Cambria Math" w:hAnsi="Cambria Math"/>
                <w:szCs w:val="24"/>
              </w:rPr>
              <m:t>1</m:t>
            </m:r>
          </m:sub>
        </m:sSub>
      </m:oMath>
      <w:r w:rsidRPr="00C47377">
        <w:rPr>
          <w:szCs w:val="24"/>
        </w:rPr>
        <w:t xml:space="preserve"> and </w:t>
      </w:r>
      <m:oMath>
        <m:sSub>
          <m:sSubPr>
            <m:ctrlPr>
              <w:rPr>
                <w:rFonts w:ascii="Cambria Math" w:hAnsi="Cambria Math"/>
                <w:szCs w:val="24"/>
              </w:rPr>
            </m:ctrlPr>
          </m:sSubPr>
          <m:e>
            <m:r>
              <m:rPr>
                <m:sty m:val="p"/>
              </m:rPr>
              <w:rPr>
                <w:rFonts w:ascii="Cambria Math" w:hAnsi="Cambria Math"/>
                <w:szCs w:val="24"/>
              </w:rPr>
              <m:t>b</m:t>
            </m:r>
          </m:e>
          <m:sub>
            <m:r>
              <m:rPr>
                <m:sty m:val="p"/>
              </m:rPr>
              <w:rPr>
                <w:rFonts w:ascii="Cambria Math" w:hAnsi="Cambria Math"/>
                <w:szCs w:val="24"/>
              </w:rPr>
              <m:t>1</m:t>
            </m:r>
          </m:sub>
        </m:sSub>
      </m:oMath>
      <w:r w:rsidR="009558B0">
        <w:rPr>
          <w:szCs w:val="24"/>
        </w:rPr>
        <w:t>,</w:t>
      </w:r>
      <w:r w:rsidRPr="00C47377">
        <w:rPr>
          <w:szCs w:val="24"/>
        </w:rPr>
        <w:t xml:space="preserve"> are as </w:t>
      </w:r>
      <w:r w:rsidR="007E729C" w:rsidRPr="00C47377">
        <w:rPr>
          <w:szCs w:val="24"/>
        </w:rPr>
        <w:t>follows:</w:t>
      </w:r>
      <w:r w:rsidR="00DD74A8">
        <w:rPr>
          <w:szCs w:val="24"/>
        </w:rPr>
        <w:t xml:space="preserve">  </w:t>
      </w:r>
      <w:r w:rsidR="00AF7524">
        <w:rPr>
          <w:szCs w:val="24"/>
        </w:rPr>
        <w:t xml:space="preserve">    </w:t>
      </w:r>
      <w:r w:rsidR="00DD74A8">
        <w:rPr>
          <w:szCs w:val="24"/>
        </w:rPr>
        <w:t xml:space="preserve"> </w:t>
      </w:r>
    </w:p>
    <w:p w14:paraId="4DB2C40D" w14:textId="23FB233B" w:rsidR="007E729C" w:rsidRPr="00C47377" w:rsidRDefault="007E729C" w:rsidP="007E729C">
      <w:pPr>
        <w:pStyle w:val="SingleTxtG"/>
        <w:ind w:left="2268"/>
        <w:rPr>
          <w:szCs w:val="24"/>
        </w:rPr>
      </w:pPr>
      <w:r w:rsidRPr="00C47377">
        <w:rPr>
          <w:szCs w:val="24"/>
        </w:rPr>
        <w:t>Class 1</w:t>
      </w:r>
      <w:r w:rsidRPr="00C47377">
        <w:rPr>
          <w:szCs w:val="24"/>
        </w:rPr>
        <w:tab/>
      </w:r>
      <m:oMath>
        <m:sSub>
          <m:sSubPr>
            <m:ctrlPr>
              <w:rPr>
                <w:rFonts w:ascii="Cambria Math" w:hAnsi="Cambria Math"/>
                <w:szCs w:val="24"/>
              </w:rPr>
            </m:ctrlPr>
          </m:sSubPr>
          <m:e>
            <m:r>
              <m:rPr>
                <m:sty m:val="p"/>
              </m:rPr>
              <w:rPr>
                <w:rFonts w:ascii="Cambria Math" w:hAnsi="Cambria Math"/>
                <w:szCs w:val="24"/>
              </w:rPr>
              <m:t>r</m:t>
            </m:r>
          </m:e>
          <m:sub>
            <m:r>
              <w:rPr>
                <w:rFonts w:ascii="Cambria Math" w:hAnsi="Cambria Math"/>
                <w:szCs w:val="24"/>
              </w:rPr>
              <m:t>0</m:t>
            </m:r>
          </m:sub>
        </m:sSub>
        <m:r>
          <w:rPr>
            <w:rFonts w:ascii="Cambria Math" w:hAnsi="Cambria Math"/>
            <w:szCs w:val="24"/>
          </w:rPr>
          <m:t>=0.978</m:t>
        </m:r>
      </m:oMath>
      <w:r w:rsidR="00314C8B" w:rsidRPr="00C47377">
        <w:rPr>
          <w:szCs w:val="24"/>
        </w:rPr>
        <w:t xml:space="preserve">, </w:t>
      </w:r>
      <m:oMath>
        <m:sSub>
          <m:sSubPr>
            <m:ctrlPr>
              <w:rPr>
                <w:rFonts w:ascii="Cambria Math" w:hAnsi="Cambria Math"/>
                <w:szCs w:val="24"/>
              </w:rPr>
            </m:ctrlPr>
          </m:sSubPr>
          <m:e>
            <m:r>
              <m:rPr>
                <m:sty m:val="p"/>
              </m:rPr>
              <w:rPr>
                <w:rFonts w:ascii="Cambria Math" w:hAnsi="Cambria Math"/>
                <w:szCs w:val="24"/>
              </w:rPr>
              <m:t>a</m:t>
            </m:r>
          </m:e>
          <m:sub>
            <m:r>
              <w:rPr>
                <w:rFonts w:ascii="Cambria Math" w:hAnsi="Cambria Math"/>
                <w:szCs w:val="24"/>
              </w:rPr>
              <m:t>1</m:t>
            </m:r>
          </m:sub>
        </m:sSub>
        <m:r>
          <w:rPr>
            <w:rFonts w:ascii="Cambria Math" w:hAnsi="Cambria Math"/>
            <w:szCs w:val="24"/>
          </w:rPr>
          <m:t>=0.680</m:t>
        </m:r>
      </m:oMath>
      <w:r w:rsidR="00314C8B" w:rsidRPr="00C47377">
        <w:rPr>
          <w:szCs w:val="24"/>
        </w:rPr>
        <w:t xml:space="preserve">, </w:t>
      </w:r>
      <m:oMath>
        <m:sSub>
          <m:sSubPr>
            <m:ctrlPr>
              <w:rPr>
                <w:rFonts w:ascii="Cambria Math" w:hAnsi="Cambria Math"/>
                <w:szCs w:val="24"/>
              </w:rPr>
            </m:ctrlPr>
          </m:sSubPr>
          <m:e>
            <m:r>
              <m:rPr>
                <m:sty m:val="p"/>
              </m:rPr>
              <w:rPr>
                <w:rFonts w:ascii="Cambria Math" w:hAnsi="Cambria Math"/>
                <w:szCs w:val="24"/>
              </w:rPr>
              <m:t>b</m:t>
            </m:r>
          </m:e>
          <m:sub>
            <m:r>
              <m:rPr>
                <m:sty m:val="p"/>
              </m:rPr>
              <w:rPr>
                <w:rFonts w:ascii="Cambria Math" w:hAnsi="Cambria Math"/>
                <w:szCs w:val="24"/>
              </w:rPr>
              <m:t>1</m:t>
            </m:r>
          </m:sub>
        </m:sSub>
        <m:r>
          <w:rPr>
            <w:rFonts w:ascii="Cambria Math" w:hAnsi="Cambria Math"/>
            <w:szCs w:val="24"/>
          </w:rPr>
          <m:t>=-0.665</m:t>
        </m:r>
      </m:oMath>
    </w:p>
    <w:p w14:paraId="5E18007C" w14:textId="0BA1C7FC" w:rsidR="007E729C" w:rsidRPr="00C47377" w:rsidRDefault="007E729C" w:rsidP="007E729C">
      <w:pPr>
        <w:pStyle w:val="SingleTxtG"/>
        <w:ind w:left="3402" w:hanging="1134"/>
        <w:rPr>
          <w:szCs w:val="24"/>
        </w:rPr>
      </w:pPr>
      <w:r w:rsidRPr="00C47377">
        <w:rPr>
          <w:szCs w:val="24"/>
        </w:rPr>
        <w:t>Class 2</w:t>
      </w:r>
      <w:r w:rsidRPr="00C47377">
        <w:rPr>
          <w:szCs w:val="24"/>
        </w:rPr>
        <w:tab/>
      </w:r>
      <m:oMath>
        <m:sSub>
          <m:sSubPr>
            <m:ctrlPr>
              <w:rPr>
                <w:rFonts w:ascii="Cambria Math" w:hAnsi="Cambria Math"/>
                <w:szCs w:val="24"/>
              </w:rPr>
            </m:ctrlPr>
          </m:sSubPr>
          <m:e>
            <m:r>
              <m:rPr>
                <m:sty m:val="p"/>
              </m:rPr>
              <w:rPr>
                <w:rFonts w:ascii="Cambria Math" w:hAnsi="Cambria Math"/>
                <w:szCs w:val="24"/>
              </w:rPr>
              <m:t>r</m:t>
            </m:r>
          </m:e>
          <m:sub>
            <m:r>
              <w:rPr>
                <w:rFonts w:ascii="Cambria Math" w:hAnsi="Cambria Math"/>
                <w:szCs w:val="24"/>
              </w:rPr>
              <m:t>0</m:t>
            </m:r>
          </m:sub>
        </m:sSub>
        <m:r>
          <w:rPr>
            <w:rFonts w:ascii="Cambria Math" w:hAnsi="Cambria Math"/>
            <w:szCs w:val="24"/>
          </w:rPr>
          <m:t>=0.866</m:t>
        </m:r>
      </m:oMath>
      <w:r w:rsidR="00314C8B" w:rsidRPr="00C47377">
        <w:rPr>
          <w:szCs w:val="24"/>
        </w:rPr>
        <w:t xml:space="preserve">, </w:t>
      </w:r>
      <m:oMath>
        <m:sSub>
          <m:sSubPr>
            <m:ctrlPr>
              <w:rPr>
                <w:rFonts w:ascii="Cambria Math" w:hAnsi="Cambria Math"/>
                <w:szCs w:val="24"/>
              </w:rPr>
            </m:ctrlPr>
          </m:sSubPr>
          <m:e>
            <m:r>
              <m:rPr>
                <m:sty m:val="p"/>
              </m:rPr>
              <w:rPr>
                <w:rFonts w:ascii="Cambria Math" w:hAnsi="Cambria Math"/>
                <w:szCs w:val="24"/>
              </w:rPr>
              <m:t>a</m:t>
            </m:r>
          </m:e>
          <m:sub>
            <m:r>
              <w:rPr>
                <w:rFonts w:ascii="Cambria Math" w:hAnsi="Cambria Math"/>
                <w:szCs w:val="24"/>
              </w:rPr>
              <m:t>1</m:t>
            </m:r>
          </m:sub>
        </m:sSub>
        <m:r>
          <w:rPr>
            <w:rFonts w:ascii="Cambria Math" w:hAnsi="Cambria Math"/>
            <w:szCs w:val="24"/>
          </w:rPr>
          <m:t>=0.606</m:t>
        </m:r>
      </m:oMath>
      <w:r w:rsidR="00314C8B" w:rsidRPr="00C47377">
        <w:rPr>
          <w:szCs w:val="24"/>
        </w:rPr>
        <w:t xml:space="preserve">, </w:t>
      </w:r>
      <m:oMath>
        <m:sSub>
          <m:sSubPr>
            <m:ctrlPr>
              <w:rPr>
                <w:rFonts w:ascii="Cambria Math" w:hAnsi="Cambria Math"/>
                <w:szCs w:val="24"/>
              </w:rPr>
            </m:ctrlPr>
          </m:sSubPr>
          <m:e>
            <m:r>
              <m:rPr>
                <m:sty m:val="p"/>
              </m:rPr>
              <w:rPr>
                <w:rFonts w:ascii="Cambria Math" w:hAnsi="Cambria Math"/>
                <w:szCs w:val="24"/>
              </w:rPr>
              <m:t>b</m:t>
            </m:r>
          </m:e>
          <m:sub>
            <m:r>
              <m:rPr>
                <m:sty m:val="p"/>
              </m:rPr>
              <w:rPr>
                <w:rFonts w:ascii="Cambria Math" w:hAnsi="Cambria Math"/>
                <w:szCs w:val="24"/>
              </w:rPr>
              <m:t>1</m:t>
            </m:r>
          </m:sub>
        </m:sSub>
        <m:r>
          <w:rPr>
            <w:rFonts w:ascii="Cambria Math" w:hAnsi="Cambria Math"/>
            <w:szCs w:val="24"/>
          </w:rPr>
          <m:t>=-0.525</m:t>
        </m:r>
      </m:oMath>
      <w:r w:rsidRPr="00C47377">
        <w:rPr>
          <w:szCs w:val="24"/>
        </w:rPr>
        <w:t xml:space="preserve">. </w:t>
      </w:r>
    </w:p>
    <w:p w14:paraId="59D7861D" w14:textId="556ED049" w:rsidR="00A40525" w:rsidRPr="00C47377" w:rsidRDefault="007E729C" w:rsidP="007E729C">
      <w:pPr>
        <w:pStyle w:val="SingleTxtG"/>
        <w:ind w:left="3402" w:hanging="1134"/>
        <w:rPr>
          <w:szCs w:val="24"/>
        </w:rPr>
      </w:pPr>
      <w:r w:rsidRPr="00C47377">
        <w:rPr>
          <w:szCs w:val="24"/>
        </w:rPr>
        <w:t>Class 3</w:t>
      </w:r>
      <w:r w:rsidRPr="00C47377">
        <w:rPr>
          <w:szCs w:val="24"/>
        </w:rPr>
        <w:tab/>
      </w:r>
      <m:oMath>
        <m:sSub>
          <m:sSubPr>
            <m:ctrlPr>
              <w:rPr>
                <w:rFonts w:ascii="Cambria Math" w:hAnsi="Cambria Math"/>
                <w:szCs w:val="24"/>
              </w:rPr>
            </m:ctrlPr>
          </m:sSubPr>
          <m:e>
            <m:r>
              <m:rPr>
                <m:sty m:val="p"/>
              </m:rPr>
              <w:rPr>
                <w:rFonts w:ascii="Cambria Math" w:hAnsi="Cambria Math"/>
                <w:szCs w:val="24"/>
              </w:rPr>
              <m:t>r</m:t>
            </m:r>
          </m:e>
          <m:sub>
            <m:r>
              <w:rPr>
                <w:rFonts w:ascii="Cambria Math" w:hAnsi="Cambria Math"/>
                <w:szCs w:val="24"/>
              </w:rPr>
              <m:t>0</m:t>
            </m:r>
          </m:sub>
        </m:sSub>
        <m:r>
          <w:rPr>
            <w:rFonts w:ascii="Cambria Math" w:hAnsi="Cambria Math"/>
            <w:szCs w:val="24"/>
          </w:rPr>
          <m:t>=0.867</m:t>
        </m:r>
      </m:oMath>
      <w:r w:rsidR="00A40525" w:rsidRPr="00C47377">
        <w:rPr>
          <w:szCs w:val="24"/>
        </w:rPr>
        <w:t xml:space="preserve">, </w:t>
      </w:r>
      <m:oMath>
        <m:sSub>
          <m:sSubPr>
            <m:ctrlPr>
              <w:rPr>
                <w:rFonts w:ascii="Cambria Math" w:hAnsi="Cambria Math"/>
                <w:szCs w:val="24"/>
              </w:rPr>
            </m:ctrlPr>
          </m:sSubPr>
          <m:e>
            <m:r>
              <m:rPr>
                <m:sty m:val="p"/>
              </m:rPr>
              <w:rPr>
                <w:rFonts w:ascii="Cambria Math" w:hAnsi="Cambria Math"/>
                <w:szCs w:val="24"/>
              </w:rPr>
              <m:t>a</m:t>
            </m:r>
          </m:e>
          <m:sub>
            <m:r>
              <w:rPr>
                <w:rFonts w:ascii="Cambria Math" w:hAnsi="Cambria Math"/>
                <w:szCs w:val="24"/>
              </w:rPr>
              <m:t>1</m:t>
            </m:r>
          </m:sub>
        </m:sSub>
        <m:r>
          <w:rPr>
            <w:rFonts w:ascii="Cambria Math" w:hAnsi="Cambria Math"/>
            <w:szCs w:val="24"/>
          </w:rPr>
          <m:t>=0.588</m:t>
        </m:r>
      </m:oMath>
      <w:r w:rsidR="00A40525" w:rsidRPr="00C47377">
        <w:rPr>
          <w:szCs w:val="24"/>
        </w:rPr>
        <w:t xml:space="preserve"> </w:t>
      </w:r>
      <m:oMath>
        <m:sSub>
          <m:sSubPr>
            <m:ctrlPr>
              <w:rPr>
                <w:rFonts w:ascii="Cambria Math" w:hAnsi="Cambria Math"/>
                <w:szCs w:val="24"/>
              </w:rPr>
            </m:ctrlPr>
          </m:sSubPr>
          <m:e>
            <m:r>
              <m:rPr>
                <m:sty m:val="p"/>
              </m:rPr>
              <w:rPr>
                <w:rFonts w:ascii="Cambria Math" w:hAnsi="Cambria Math"/>
                <w:szCs w:val="24"/>
              </w:rPr>
              <m:t>b</m:t>
            </m:r>
          </m:e>
          <m:sub>
            <m:r>
              <m:rPr>
                <m:sty m:val="p"/>
              </m:rPr>
              <w:rPr>
                <w:rFonts w:ascii="Cambria Math" w:hAnsi="Cambria Math"/>
                <w:szCs w:val="24"/>
              </w:rPr>
              <m:t>1</m:t>
            </m:r>
          </m:sub>
        </m:sSub>
        <m:r>
          <w:rPr>
            <w:rFonts w:ascii="Cambria Math" w:hAnsi="Cambria Math"/>
            <w:szCs w:val="24"/>
          </w:rPr>
          <m:t>=-0.510</m:t>
        </m:r>
      </m:oMath>
      <w:r w:rsidR="00A40525" w:rsidRPr="00C47377">
        <w:rPr>
          <w:szCs w:val="24"/>
        </w:rPr>
        <w:t>.</w:t>
      </w:r>
    </w:p>
    <w:p w14:paraId="3C40E40C" w14:textId="60946501" w:rsidR="00A40525" w:rsidRPr="00C47377" w:rsidRDefault="00A40525" w:rsidP="007E729C">
      <w:pPr>
        <w:pStyle w:val="SingleTxtG"/>
        <w:ind w:left="2268"/>
        <w:rPr>
          <w:szCs w:val="24"/>
        </w:rPr>
      </w:pPr>
      <w:r w:rsidRPr="00C47377">
        <w:rPr>
          <w:szCs w:val="24"/>
        </w:rPr>
        <w:t xml:space="preserve">The resulting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dsc</m:t>
            </m:r>
          </m:sub>
        </m:sSub>
      </m:oMath>
      <w:r w:rsidRPr="00C47377">
        <w:rPr>
          <w:szCs w:val="24"/>
        </w:rPr>
        <w:t xml:space="preserve"> is mathematically rounded to </w:t>
      </w:r>
      <w:r w:rsidR="007D506A">
        <w:rPr>
          <w:szCs w:val="24"/>
        </w:rPr>
        <w:t>3 places of decimal</w:t>
      </w:r>
      <w:r w:rsidR="00D82E8C">
        <w:rPr>
          <w:szCs w:val="24"/>
        </w:rPr>
        <w:t xml:space="preserve"> </w:t>
      </w:r>
      <w:r w:rsidRPr="00C47377">
        <w:rPr>
          <w:szCs w:val="24"/>
        </w:rPr>
        <w:t xml:space="preserve">and is applied </w:t>
      </w:r>
      <w:r w:rsidR="009558B0" w:rsidRPr="00C47377">
        <w:rPr>
          <w:szCs w:val="24"/>
        </w:rPr>
        <w:t xml:space="preserve">only </w:t>
      </w:r>
      <w:r w:rsidRPr="00C47377">
        <w:rPr>
          <w:szCs w:val="24"/>
        </w:rPr>
        <w:t xml:space="preserve">if it exceeds </w:t>
      </w:r>
      <w:r w:rsidR="007D506A">
        <w:rPr>
          <w:szCs w:val="24"/>
        </w:rPr>
        <w:t>0.010</w:t>
      </w:r>
      <w:r w:rsidR="007E729C" w:rsidRPr="00C47377">
        <w:rPr>
          <w:szCs w:val="24"/>
        </w:rPr>
        <w:t>.</w:t>
      </w:r>
    </w:p>
    <w:p w14:paraId="20796E36" w14:textId="77777777" w:rsidR="007E729C" w:rsidRPr="00C47377" w:rsidRDefault="00A40525" w:rsidP="007E729C">
      <w:pPr>
        <w:pStyle w:val="SingleTxtG"/>
        <w:ind w:left="2259" w:hanging="1125"/>
        <w:rPr>
          <w:szCs w:val="24"/>
        </w:rPr>
      </w:pPr>
      <w:r w:rsidRPr="00C47377">
        <w:rPr>
          <w:szCs w:val="24"/>
        </w:rPr>
        <w:t>7.4.</w:t>
      </w:r>
      <w:r w:rsidR="007E729C" w:rsidRPr="00C47377">
        <w:rPr>
          <w:szCs w:val="24"/>
        </w:rPr>
        <w:tab/>
      </w:r>
      <w:r w:rsidRPr="00C47377">
        <w:rPr>
          <w:szCs w:val="24"/>
        </w:rPr>
        <w:t>Additional requirements</w:t>
      </w:r>
    </w:p>
    <w:p w14:paraId="6D85DCE4" w14:textId="65A4F46C" w:rsidR="007E729C" w:rsidRPr="00C47377" w:rsidRDefault="00A40525" w:rsidP="007E729C">
      <w:pPr>
        <w:pStyle w:val="SingleTxtG"/>
        <w:ind w:left="2259"/>
        <w:rPr>
          <w:szCs w:val="24"/>
        </w:rPr>
      </w:pPr>
      <w:r w:rsidRPr="00C47377">
        <w:rPr>
          <w:szCs w:val="24"/>
        </w:rPr>
        <w:t xml:space="preserve">If a vehicle is tested under different configurations in terms of test mass and driving resistance coefficients, </w:t>
      </w:r>
      <w:r w:rsidR="00724002">
        <w:rPr>
          <w:szCs w:val="24"/>
        </w:rPr>
        <w:t>vehicle L</w:t>
      </w:r>
      <w:r w:rsidRPr="00C47377">
        <w:rPr>
          <w:szCs w:val="24"/>
        </w:rPr>
        <w:t xml:space="preserve"> </w:t>
      </w:r>
      <w:r w:rsidR="00ED14F4">
        <w:rPr>
          <w:szCs w:val="24"/>
        </w:rPr>
        <w:t xml:space="preserve">as defined in </w:t>
      </w:r>
      <w:r w:rsidR="00D82E8C">
        <w:rPr>
          <w:szCs w:val="24"/>
        </w:rPr>
        <w:t>paragraph </w:t>
      </w:r>
      <w:r w:rsidR="00ED14F4">
        <w:rPr>
          <w:szCs w:val="24"/>
        </w:rPr>
        <w:t>4.2.1. of Annex</w:t>
      </w:r>
      <w:r w:rsidR="00706645">
        <w:rPr>
          <w:szCs w:val="24"/>
        </w:rPr>
        <w:t> </w:t>
      </w:r>
      <w:r w:rsidR="00ED14F4">
        <w:rPr>
          <w:szCs w:val="24"/>
        </w:rPr>
        <w:t xml:space="preserve">4 </w:t>
      </w:r>
      <w:r w:rsidRPr="00C47377">
        <w:rPr>
          <w:szCs w:val="24"/>
        </w:rPr>
        <w:t>shall be used for the determination of the downscaling factor and the resulting downscaled cycle shall be used for all measurements.</w:t>
      </w:r>
    </w:p>
    <w:p w14:paraId="4377F769" w14:textId="77777777" w:rsidR="008713C5" w:rsidRDefault="00A40525" w:rsidP="008713C5">
      <w:pPr>
        <w:pStyle w:val="SingleTxtG"/>
        <w:ind w:left="2259"/>
        <w:rPr>
          <w:szCs w:val="24"/>
        </w:rPr>
      </w:pPr>
      <w:r w:rsidRPr="00C47377">
        <w:rPr>
          <w:szCs w:val="24"/>
        </w:rPr>
        <w:t>If the maximum speed of the vehicle is lower than the maximum speed of the downscaled cycle, the vehicle shall be driven with its maximum speed in those cycle periods where the cycle speed is higher than the m</w:t>
      </w:r>
      <w:r w:rsidR="007E729C" w:rsidRPr="00C47377">
        <w:rPr>
          <w:szCs w:val="24"/>
        </w:rPr>
        <w:t>aximum speed of the vehicle.</w:t>
      </w:r>
    </w:p>
    <w:p w14:paraId="6C5B563A" w14:textId="77777777" w:rsidR="008713C5" w:rsidRDefault="00A40525" w:rsidP="008713C5">
      <w:pPr>
        <w:pStyle w:val="SingleTxtG"/>
        <w:ind w:left="2259"/>
      </w:pPr>
      <w:r w:rsidRPr="00C47377">
        <w:rPr>
          <w:szCs w:val="24"/>
        </w:rPr>
        <w:t xml:space="preserve">If the vehicle cannot follow the speed trace of the downscaled cycle within the tolerance for specific periods, it shall be driven with the accelerator control fully activated during these periods. During such periods of operation, driving trace violations shall be </w:t>
      </w:r>
      <w:r w:rsidR="00056C60">
        <w:rPr>
          <w:szCs w:val="24"/>
        </w:rPr>
        <w:t>permitted</w:t>
      </w:r>
      <w:r w:rsidRPr="00C47377">
        <w:rPr>
          <w:szCs w:val="24"/>
        </w:rPr>
        <w:t>.</w:t>
      </w:r>
    </w:p>
    <w:p w14:paraId="0707DC2B" w14:textId="77777777" w:rsidR="008713C5" w:rsidRPr="00C47377" w:rsidRDefault="008713C5" w:rsidP="008713C5">
      <w:pPr>
        <w:pStyle w:val="SingleTxtG"/>
        <w:ind w:left="2259"/>
        <w:sectPr w:rsidR="008713C5" w:rsidRPr="00C47377" w:rsidSect="00EA5CFC">
          <w:footerReference w:type="even" r:id="rId37"/>
          <w:footerReference w:type="default" r:id="rId38"/>
          <w:footerReference w:type="first" r:id="rId39"/>
          <w:endnotePr>
            <w:numFmt w:val="decimal"/>
          </w:endnotePr>
          <w:pgSz w:w="11907" w:h="16840" w:code="9"/>
          <w:pgMar w:top="1701" w:right="1134" w:bottom="2268" w:left="1134" w:header="1134" w:footer="1701" w:gutter="0"/>
          <w:cols w:space="720"/>
          <w:docGrid w:linePitch="272"/>
        </w:sectPr>
      </w:pPr>
    </w:p>
    <w:p w14:paraId="53962314" w14:textId="6A5F5279" w:rsidR="006158F4" w:rsidRPr="00B8117E" w:rsidRDefault="00414DE9" w:rsidP="00B8117E">
      <w:pPr>
        <w:pStyle w:val="HChG"/>
      </w:pPr>
      <w:bookmarkStart w:id="151" w:name="Annex_2_Gears_shifting"/>
      <w:bookmarkEnd w:id="151"/>
      <w:r w:rsidRPr="00C47377">
        <w:t>A</w:t>
      </w:r>
      <w:r w:rsidR="006158F4" w:rsidRPr="00C47377">
        <w:t>nnex 2</w:t>
      </w:r>
      <w:r w:rsidR="00A35452">
        <w:t xml:space="preserve">   </w:t>
      </w:r>
    </w:p>
    <w:p w14:paraId="41CC9EB7" w14:textId="77777777" w:rsidR="00A40525" w:rsidRPr="00B8117E" w:rsidRDefault="006158F4" w:rsidP="00B8117E">
      <w:pPr>
        <w:pStyle w:val="HChG"/>
      </w:pPr>
      <w:r w:rsidRPr="00C47377">
        <w:tab/>
      </w:r>
      <w:r w:rsidRPr="00C47377">
        <w:tab/>
      </w:r>
      <w:r w:rsidR="00A40525" w:rsidRPr="00C47377">
        <w:t>G</w:t>
      </w:r>
      <w:r w:rsidRPr="00C47377">
        <w:t>ear selection and shift point determination for vehicles equipped with manual transmissions</w:t>
      </w:r>
    </w:p>
    <w:p w14:paraId="61F1B443" w14:textId="77777777" w:rsidR="006158F4" w:rsidRPr="00C47377" w:rsidRDefault="00A40525" w:rsidP="006158F4">
      <w:pPr>
        <w:pStyle w:val="SingleTxtG"/>
        <w:ind w:left="2259" w:hanging="1125"/>
      </w:pPr>
      <w:r w:rsidRPr="00C47377">
        <w:t>1.</w:t>
      </w:r>
      <w:r w:rsidR="006158F4" w:rsidRPr="00C47377">
        <w:tab/>
      </w:r>
      <w:r w:rsidRPr="00C47377">
        <w:t>General approach</w:t>
      </w:r>
    </w:p>
    <w:p w14:paraId="109D49C1" w14:textId="225E4172" w:rsidR="006158F4" w:rsidRPr="00C47377" w:rsidRDefault="00A40525" w:rsidP="006158F4">
      <w:pPr>
        <w:pStyle w:val="SingleTxtG"/>
        <w:ind w:left="2259" w:hanging="1125"/>
      </w:pPr>
      <w:r w:rsidRPr="00C47377">
        <w:t>1.1.</w:t>
      </w:r>
      <w:r w:rsidR="006158F4" w:rsidRPr="00C47377">
        <w:tab/>
      </w:r>
      <w:r w:rsidRPr="00C47377">
        <w:t xml:space="preserve">The shifting procedures described in this </w:t>
      </w:r>
      <w:r w:rsidR="00414DE9" w:rsidRPr="00C47377">
        <w:t>Annex </w:t>
      </w:r>
      <w:r w:rsidRPr="00C47377">
        <w:t xml:space="preserve">shall apply to vehicles equipped with manual </w:t>
      </w:r>
      <w:r w:rsidR="00713F50">
        <w:t>shift</w:t>
      </w:r>
      <w:r w:rsidR="006158F4" w:rsidRPr="00C47377">
        <w:t xml:space="preserve"> transmissions.</w:t>
      </w:r>
    </w:p>
    <w:p w14:paraId="7D233BAA" w14:textId="77777777" w:rsidR="006158F4" w:rsidRPr="00C47377" w:rsidRDefault="00A40525" w:rsidP="006158F4">
      <w:pPr>
        <w:pStyle w:val="SingleTxtG"/>
        <w:ind w:left="2259" w:hanging="1125"/>
      </w:pPr>
      <w:r w:rsidRPr="00C47377">
        <w:t>1.2.</w:t>
      </w:r>
      <w:r w:rsidR="006158F4" w:rsidRPr="00C47377">
        <w:tab/>
      </w:r>
      <w:r w:rsidRPr="00C47377">
        <w:t>The prescribed gears and shifting points are based on the balance between the power required to overcome driving resistance and acceleration, and the power provided by the engine in all possible g</w:t>
      </w:r>
      <w:r w:rsidR="006158F4" w:rsidRPr="00C47377">
        <w:t>ears at a specific cycle phase.</w:t>
      </w:r>
    </w:p>
    <w:p w14:paraId="4BB4DEB2" w14:textId="1329EEFC" w:rsidR="006158F4" w:rsidRDefault="00A40525" w:rsidP="006158F4">
      <w:pPr>
        <w:pStyle w:val="SingleTxtG"/>
        <w:ind w:left="2259" w:hanging="1125"/>
      </w:pPr>
      <w:r w:rsidRPr="00C47377">
        <w:t>1.3.</w:t>
      </w:r>
      <w:r w:rsidR="006158F4" w:rsidRPr="00C47377">
        <w:tab/>
      </w:r>
      <w:r w:rsidRPr="00C47377">
        <w:t xml:space="preserve">The calculation to determine the gears to use shall be based on engine speeds  and  full load power curves  versus  </w:t>
      </w:r>
      <w:r w:rsidR="00D1708C">
        <w:t xml:space="preserve">engine </w:t>
      </w:r>
      <w:r w:rsidRPr="00C47377">
        <w:t>speed.</w:t>
      </w:r>
      <w:r w:rsidR="00935EC4">
        <w:t xml:space="preserve">   </w:t>
      </w:r>
    </w:p>
    <w:p w14:paraId="74D028E7" w14:textId="7B6FBFEE" w:rsidR="00ED14F4" w:rsidRDefault="001B6727" w:rsidP="00D966C2">
      <w:pPr>
        <w:pStyle w:val="SingleTxtG"/>
        <w:ind w:left="2259" w:hanging="1125"/>
      </w:pPr>
      <w:r>
        <w:t>1.4.</w:t>
      </w:r>
      <w:r>
        <w:tab/>
      </w:r>
      <w:r w:rsidR="009C6AB0">
        <w:t>For vehicles equipped with a two</w:t>
      </w:r>
      <w:r w:rsidR="00331FED">
        <w:t>-</w:t>
      </w:r>
      <w:r w:rsidR="009C6AB0">
        <w:t xml:space="preserve">range transmission (low and high), only the range designed for normal on-road operation shall be considered for gear use determination.   </w:t>
      </w:r>
      <w:r w:rsidR="00074B5F">
        <w:t xml:space="preserve">  </w:t>
      </w:r>
    </w:p>
    <w:p w14:paraId="719246C5" w14:textId="2226AD11" w:rsidR="009C6AB0" w:rsidRPr="00D966C2" w:rsidRDefault="009C6AB0" w:rsidP="00732997">
      <w:pPr>
        <w:pStyle w:val="SingleTxtG"/>
        <w:ind w:left="2259" w:right="567" w:hanging="1125"/>
        <w:rPr>
          <w:rFonts w:cs="Arial"/>
        </w:rPr>
      </w:pPr>
      <w:r>
        <w:t xml:space="preserve">1.5 </w:t>
      </w:r>
      <w:r>
        <w:tab/>
      </w:r>
      <w:r>
        <w:rPr>
          <w:rFonts w:cs="Arial"/>
        </w:rPr>
        <w:t>This annex shall not apply to vehicles tested according to Annex 8</w:t>
      </w:r>
      <w:r>
        <w:t>.</w:t>
      </w:r>
    </w:p>
    <w:p w14:paraId="70BE28BD" w14:textId="379E7FB4" w:rsidR="006158F4" w:rsidRPr="00C47377" w:rsidRDefault="00A40525" w:rsidP="00732997">
      <w:pPr>
        <w:pStyle w:val="SingleTxtG"/>
        <w:ind w:left="2259" w:right="567" w:hanging="1125"/>
      </w:pPr>
      <w:r w:rsidRPr="00C47377">
        <w:t>2.</w:t>
      </w:r>
      <w:r w:rsidR="006158F4" w:rsidRPr="00C47377">
        <w:tab/>
      </w:r>
      <w:r w:rsidRPr="00C47377">
        <w:t>Required data</w:t>
      </w:r>
      <w:r w:rsidR="00C61E78">
        <w:t xml:space="preserve"> </w:t>
      </w:r>
    </w:p>
    <w:p w14:paraId="4A2DE08F" w14:textId="77777777" w:rsidR="006158F4" w:rsidRPr="00C47377" w:rsidRDefault="00A40525" w:rsidP="00732997">
      <w:pPr>
        <w:pStyle w:val="SingleTxtG"/>
        <w:ind w:left="2259" w:right="567"/>
      </w:pPr>
      <w:r w:rsidRPr="00C47377">
        <w:t>The following data is required to calculate the gears to be used when driving the cycle on a chassis dynamometer:</w:t>
      </w:r>
    </w:p>
    <w:p w14:paraId="5D0C9834" w14:textId="6E1D51D0" w:rsidR="006158F4" w:rsidRPr="00C47377" w:rsidRDefault="00A40525" w:rsidP="00732997">
      <w:pPr>
        <w:pStyle w:val="SingleTxtG"/>
        <w:ind w:left="2829" w:right="567" w:hanging="570"/>
      </w:pPr>
      <w:r w:rsidRPr="00C47377">
        <w:t xml:space="preserve">(a) </w:t>
      </w:r>
      <w:r w:rsidRPr="00C47377">
        <w:tab/>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rated</m:t>
            </m:r>
          </m:sub>
        </m:sSub>
      </m:oMath>
      <w:r w:rsidRPr="00C47377">
        <w:rPr>
          <w:vertAlign w:val="subscript"/>
        </w:rPr>
        <w:t xml:space="preserve">, </w:t>
      </w:r>
      <w:r w:rsidRPr="00C47377">
        <w:t>the maximum rated engine power as declared by the manufacturer</w:t>
      </w:r>
      <w:r w:rsidR="00404995">
        <w:t>, kW</w:t>
      </w:r>
      <w:r w:rsidRPr="00C47377">
        <w:t>;</w:t>
      </w:r>
    </w:p>
    <w:p w14:paraId="4737DCF4" w14:textId="09230D38" w:rsidR="006158F4" w:rsidRPr="00C47377" w:rsidRDefault="006158F4" w:rsidP="00732997">
      <w:pPr>
        <w:pStyle w:val="SingleTxtG"/>
        <w:ind w:left="2829" w:right="567" w:hanging="570"/>
      </w:pPr>
      <w:r w:rsidRPr="00C47377">
        <w:t>(b)</w:t>
      </w:r>
      <w:r w:rsidR="00A40525" w:rsidRPr="00C47377">
        <w:tab/>
      </w:r>
      <m:oMath>
        <m:r>
          <m:rPr>
            <m:sty m:val="p"/>
          </m:rPr>
          <w:rPr>
            <w:rFonts w:ascii="Cambria Math" w:hAnsi="Cambria Math"/>
          </w:rPr>
          <m:t>s</m:t>
        </m:r>
      </m:oMath>
      <w:r w:rsidR="00A40525" w:rsidRPr="00C47377">
        <w:t xml:space="preserve">, the rated engine speed at which an engine develops its maximum power. If the maximum power is developed over an engine speed range, s is determined by the </w:t>
      </w:r>
      <w:r w:rsidR="00A957CB">
        <w:t>minimum</w:t>
      </w:r>
      <w:r w:rsidR="00A40525" w:rsidRPr="00C47377">
        <w:t xml:space="preserve"> of this range</w:t>
      </w:r>
      <w:r w:rsidR="00404995">
        <w:t>, min</w:t>
      </w:r>
      <w:r w:rsidR="00404995" w:rsidRPr="00E237F4">
        <w:rPr>
          <w:vertAlign w:val="superscript"/>
        </w:rPr>
        <w:t>-1</w:t>
      </w:r>
      <w:r w:rsidR="00A40525" w:rsidRPr="00C47377">
        <w:t>;</w:t>
      </w:r>
      <w:r w:rsidR="00A957CB">
        <w:t xml:space="preserve">   </w:t>
      </w:r>
    </w:p>
    <w:p w14:paraId="45246338" w14:textId="153EC2E5" w:rsidR="006158F4" w:rsidRPr="00C47377" w:rsidRDefault="00A40525" w:rsidP="00732997">
      <w:pPr>
        <w:pStyle w:val="SingleTxtG"/>
        <w:ind w:left="2829" w:right="567" w:hanging="570"/>
      </w:pPr>
      <w:r w:rsidRPr="00C47377">
        <w:t>(c)</w:t>
      </w:r>
      <w:r w:rsidRPr="00C47377">
        <w:tab/>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oMath>
      <w:r w:rsidRPr="00C47377">
        <w:t>, idling speed</w:t>
      </w:r>
      <w:r w:rsidR="00404995">
        <w:t>, min</w:t>
      </w:r>
      <w:r w:rsidR="00404995" w:rsidRPr="002C5EF4">
        <w:rPr>
          <w:vertAlign w:val="superscript"/>
        </w:rPr>
        <w:t>-1</w:t>
      </w:r>
      <w:r w:rsidR="00826F5B">
        <w:t>;</w:t>
      </w:r>
    </w:p>
    <w:p w14:paraId="1FFF285F" w14:textId="77777777" w:rsidR="006158F4" w:rsidRPr="00C47377" w:rsidRDefault="00A40525" w:rsidP="00732997">
      <w:pPr>
        <w:pStyle w:val="SingleTxtG"/>
        <w:ind w:left="2829" w:right="567" w:hanging="570"/>
      </w:pPr>
      <w:r w:rsidRPr="00C47377">
        <w:t>(d)</w:t>
      </w:r>
      <w:r w:rsidRPr="00C47377">
        <w:tab/>
      </w:r>
      <m:oMath>
        <m:sSub>
          <m:sSubPr>
            <m:ctrlPr>
              <w:rPr>
                <w:rFonts w:ascii="Cambria Math" w:hAnsi="Cambria Math"/>
              </w:rPr>
            </m:ctrlPr>
          </m:sSubPr>
          <m:e>
            <m:r>
              <m:rPr>
                <m:sty m:val="p"/>
              </m:rPr>
              <w:rPr>
                <w:rFonts w:ascii="Cambria Math" w:hAnsi="Cambria Math"/>
              </w:rPr>
              <m:t>ng</m:t>
            </m:r>
          </m:e>
          <m:sub>
            <m:r>
              <m:rPr>
                <m:sty m:val="p"/>
              </m:rPr>
              <w:rPr>
                <w:rFonts w:ascii="Cambria Math" w:hAnsi="Cambria Math"/>
              </w:rPr>
              <m:t>max</m:t>
            </m:r>
          </m:sub>
        </m:sSub>
      </m:oMath>
      <w:r w:rsidRPr="00C47377">
        <w:t>, the number of forward gears;</w:t>
      </w:r>
    </w:p>
    <w:p w14:paraId="66059512" w14:textId="1674E0F4" w:rsidR="00F1077D" w:rsidRDefault="00A40525" w:rsidP="00D07AC1">
      <w:pPr>
        <w:pStyle w:val="SingleTxtG"/>
        <w:ind w:left="2829" w:right="567" w:hanging="570"/>
      </w:pPr>
      <w:r w:rsidRPr="00C47377">
        <w:t>(e)</w:t>
      </w:r>
      <w:r w:rsidRPr="00C47377">
        <w:tab/>
      </w:r>
      <w:del w:id="152" w:author="Serge M. Dubuc" w:date="2015-05-27T07:18:00Z">
        <w:r w:rsidR="00F1077D" w:rsidDel="00A53BA4">
          <w:tab/>
        </w:r>
      </w:del>
      <w:proofErr w:type="spellStart"/>
      <w:r w:rsidR="00F1077D" w:rsidRPr="00F1077D">
        <w:t>n</w:t>
      </w:r>
      <w:r w:rsidR="00F1077D" w:rsidRPr="00E237F4">
        <w:rPr>
          <w:vertAlign w:val="subscript"/>
        </w:rPr>
        <w:t>min_drive</w:t>
      </w:r>
      <w:proofErr w:type="spellEnd"/>
      <w:r w:rsidR="00F1077D" w:rsidRPr="00F1077D">
        <w:t>, minimum engine speed when the vehicle is in motion</w:t>
      </w:r>
      <w:r w:rsidR="00404995">
        <w:t>, min</w:t>
      </w:r>
      <w:r w:rsidR="00404995" w:rsidRPr="002C5EF4">
        <w:rPr>
          <w:vertAlign w:val="superscript"/>
        </w:rPr>
        <w:t>-1</w:t>
      </w:r>
      <w:r w:rsidR="00562241">
        <w:t xml:space="preserve">   </w:t>
      </w:r>
    </w:p>
    <w:p w14:paraId="0043CFA3" w14:textId="21A70BF6" w:rsidR="00F1077D" w:rsidRPr="00F1077D" w:rsidRDefault="00F1077D" w:rsidP="00732997">
      <w:pPr>
        <w:pStyle w:val="SingleTxtG"/>
        <w:ind w:left="2829" w:right="567" w:hanging="570"/>
      </w:pPr>
      <w:r>
        <w:tab/>
      </w:r>
      <w:r w:rsidRPr="00F1077D">
        <w:t xml:space="preserve">for </w:t>
      </w:r>
      <w:proofErr w:type="spellStart"/>
      <w:r w:rsidRPr="00F1077D">
        <w:t>n</w:t>
      </w:r>
      <w:r w:rsidRPr="00E237F4">
        <w:rPr>
          <w:vertAlign w:val="subscript"/>
        </w:rPr>
        <w:t>gear</w:t>
      </w:r>
      <w:proofErr w:type="spellEnd"/>
      <w:r w:rsidRPr="00F1077D">
        <w:t xml:space="preserve"> = 1, </w:t>
      </w:r>
      <w:proofErr w:type="spellStart"/>
      <w:r w:rsidRPr="00F1077D">
        <w:t>n</w:t>
      </w:r>
      <w:r w:rsidRPr="00E237F4">
        <w:rPr>
          <w:vertAlign w:val="subscript"/>
        </w:rPr>
        <w:t>min_drive</w:t>
      </w:r>
      <w:proofErr w:type="spellEnd"/>
      <w:r w:rsidRPr="00F1077D">
        <w:t xml:space="preserve"> = </w:t>
      </w:r>
      <w:proofErr w:type="spellStart"/>
      <w:r w:rsidRPr="00F1077D">
        <w:t>n</w:t>
      </w:r>
      <w:r w:rsidRPr="00E237F4">
        <w:rPr>
          <w:vertAlign w:val="subscript"/>
        </w:rPr>
        <w:t>idle</w:t>
      </w:r>
      <w:proofErr w:type="spellEnd"/>
      <w:r w:rsidRPr="00F1077D">
        <w:t>,</w:t>
      </w:r>
      <w:r w:rsidR="00732997">
        <w:tab/>
      </w:r>
      <w:r w:rsidR="00732997">
        <w:tab/>
      </w:r>
      <w:r w:rsidR="00732997">
        <w:tab/>
      </w:r>
      <w:r w:rsidR="00732997">
        <w:tab/>
      </w:r>
      <w:r w:rsidR="00732997">
        <w:tab/>
      </w:r>
      <w:r w:rsidR="00732997">
        <w:tab/>
      </w:r>
      <w:r w:rsidR="00732997">
        <w:tab/>
        <w:t>(1)</w:t>
      </w:r>
    </w:p>
    <w:p w14:paraId="7497AA25" w14:textId="77777777" w:rsidR="00D1708C" w:rsidRDefault="00F1077D" w:rsidP="00732997">
      <w:pPr>
        <w:pStyle w:val="SingleTxtG"/>
        <w:ind w:left="2829" w:right="567" w:hanging="570"/>
      </w:pPr>
      <w:r w:rsidRPr="00F1077D">
        <w:tab/>
        <w:t xml:space="preserve">for </w:t>
      </w:r>
      <w:proofErr w:type="spellStart"/>
      <w:r w:rsidRPr="00F1077D">
        <w:t>n</w:t>
      </w:r>
      <w:r w:rsidRPr="00E237F4">
        <w:rPr>
          <w:vertAlign w:val="subscript"/>
        </w:rPr>
        <w:t>gear</w:t>
      </w:r>
      <w:proofErr w:type="spellEnd"/>
      <w:r w:rsidRPr="00F1077D">
        <w:t xml:space="preserve"> = 2,</w:t>
      </w:r>
    </w:p>
    <w:p w14:paraId="52EC9B9F" w14:textId="77777777" w:rsidR="00D1708C" w:rsidRDefault="00D1708C" w:rsidP="00732997">
      <w:pPr>
        <w:pStyle w:val="SingleTxtG"/>
        <w:ind w:left="2829" w:right="567" w:hanging="570"/>
      </w:pPr>
      <w:r>
        <w:tab/>
        <w:t>for transitions from 1</w:t>
      </w:r>
      <w:r w:rsidRPr="00E237F4">
        <w:rPr>
          <w:vertAlign w:val="superscript"/>
        </w:rPr>
        <w:t>st</w:t>
      </w:r>
      <w:r>
        <w:t xml:space="preserve"> to 2</w:t>
      </w:r>
      <w:r w:rsidRPr="00E237F4">
        <w:rPr>
          <w:vertAlign w:val="superscript"/>
        </w:rPr>
        <w:t>nd</w:t>
      </w:r>
      <w:r>
        <w:t xml:space="preserve"> gear during accelerations from standstill:</w:t>
      </w:r>
    </w:p>
    <w:p w14:paraId="50A03F7C" w14:textId="77777777" w:rsidR="00D1708C" w:rsidRDefault="00D1708C" w:rsidP="00732997">
      <w:pPr>
        <w:pStyle w:val="SingleTxtG"/>
        <w:ind w:left="2829" w:right="567" w:hanging="570"/>
      </w:pPr>
      <w:r>
        <w:tab/>
      </w:r>
      <w:proofErr w:type="spellStart"/>
      <w:r w:rsidRPr="00D1708C">
        <w:t>n</w:t>
      </w:r>
      <w:r w:rsidRPr="00E237F4">
        <w:rPr>
          <w:vertAlign w:val="subscript"/>
        </w:rPr>
        <w:t>min_drive</w:t>
      </w:r>
      <w:proofErr w:type="spellEnd"/>
      <w:r>
        <w:t xml:space="preserve"> = 1.15 ×</w:t>
      </w:r>
      <w:proofErr w:type="spellStart"/>
      <w:r>
        <w:t>n</w:t>
      </w:r>
      <w:r w:rsidRPr="00E237F4">
        <w:rPr>
          <w:vertAlign w:val="subscript"/>
        </w:rPr>
        <w:t>idle</w:t>
      </w:r>
      <w:proofErr w:type="spellEnd"/>
    </w:p>
    <w:p w14:paraId="37901D6F" w14:textId="011B2F18" w:rsidR="00D1708C" w:rsidRDefault="00D1708C" w:rsidP="00732997">
      <w:pPr>
        <w:pStyle w:val="SingleTxtG"/>
        <w:ind w:left="2829" w:right="567" w:hanging="570"/>
      </w:pPr>
      <w:r>
        <w:tab/>
        <w:t>for all other driving conditions:</w:t>
      </w:r>
    </w:p>
    <w:p w14:paraId="4FA614BF" w14:textId="2D14E115" w:rsidR="00D1708C" w:rsidRDefault="00D1708C" w:rsidP="00732997">
      <w:pPr>
        <w:pStyle w:val="SingleTxtG"/>
        <w:ind w:left="2829" w:right="567" w:hanging="570"/>
      </w:pPr>
      <w:r>
        <w:tab/>
        <w:t>.</w:t>
      </w:r>
    </w:p>
    <w:p w14:paraId="448142D5" w14:textId="25359BB2" w:rsidR="00F1077D" w:rsidRPr="00F1077D" w:rsidRDefault="00D1708C" w:rsidP="00732997">
      <w:pPr>
        <w:pStyle w:val="SingleTxtG"/>
        <w:ind w:left="2829" w:right="567" w:hanging="570"/>
      </w:pPr>
      <w:r>
        <w:tab/>
      </w:r>
      <w:proofErr w:type="spellStart"/>
      <w:r w:rsidR="00F1077D" w:rsidRPr="00F1077D">
        <w:t>n</w:t>
      </w:r>
      <w:r w:rsidR="00F1077D" w:rsidRPr="00E237F4">
        <w:rPr>
          <w:vertAlign w:val="subscript"/>
        </w:rPr>
        <w:t>min_drive</w:t>
      </w:r>
      <w:proofErr w:type="spellEnd"/>
      <w:r w:rsidR="00F1077D" w:rsidRPr="00F1077D">
        <w:t xml:space="preserve"> = 0</w:t>
      </w:r>
      <w:r w:rsidR="00F1077D">
        <w:t>.</w:t>
      </w:r>
      <w:r w:rsidR="00F1077D" w:rsidRPr="00F1077D">
        <w:t xml:space="preserve">9 x </w:t>
      </w:r>
      <w:proofErr w:type="spellStart"/>
      <w:r w:rsidR="00F1077D" w:rsidRPr="00F1077D">
        <w:t>n</w:t>
      </w:r>
      <w:r w:rsidR="00F1077D" w:rsidRPr="00E237F4">
        <w:rPr>
          <w:vertAlign w:val="subscript"/>
        </w:rPr>
        <w:t>idle</w:t>
      </w:r>
      <w:proofErr w:type="spellEnd"/>
      <w:r w:rsidR="00F1077D" w:rsidRPr="00F1077D">
        <w:t>,</w:t>
      </w:r>
      <w:r w:rsidR="00732997">
        <w:tab/>
      </w:r>
      <w:r w:rsidR="00732997">
        <w:tab/>
      </w:r>
      <w:r w:rsidR="00732997">
        <w:tab/>
      </w:r>
      <w:r w:rsidR="00732997">
        <w:tab/>
      </w:r>
      <w:r w:rsidR="00732997">
        <w:tab/>
      </w:r>
      <w:r w:rsidR="00732997">
        <w:tab/>
        <w:t>(2)</w:t>
      </w:r>
    </w:p>
    <w:p w14:paraId="2DEDBC13" w14:textId="77777777" w:rsidR="00F1077D" w:rsidRPr="00F1077D" w:rsidRDefault="00F1077D" w:rsidP="00732997">
      <w:pPr>
        <w:pStyle w:val="SingleTxtG"/>
        <w:ind w:left="2829" w:right="567" w:hanging="570"/>
      </w:pPr>
      <w:r w:rsidRPr="00F1077D">
        <w:tab/>
        <w:t xml:space="preserve">for </w:t>
      </w:r>
      <w:proofErr w:type="spellStart"/>
      <w:r w:rsidRPr="00F1077D">
        <w:t>n</w:t>
      </w:r>
      <w:r w:rsidRPr="00E237F4">
        <w:rPr>
          <w:vertAlign w:val="subscript"/>
        </w:rPr>
        <w:t>gear</w:t>
      </w:r>
      <w:proofErr w:type="spellEnd"/>
      <w:r w:rsidRPr="00F1077D">
        <w:t xml:space="preserve"> &gt; 2, </w:t>
      </w:r>
      <w:proofErr w:type="spellStart"/>
      <w:r w:rsidRPr="00F1077D">
        <w:t>n</w:t>
      </w:r>
      <w:r w:rsidRPr="00E237F4">
        <w:rPr>
          <w:vertAlign w:val="subscript"/>
        </w:rPr>
        <w:t>min_drive</w:t>
      </w:r>
      <w:proofErr w:type="spellEnd"/>
      <w:r w:rsidRPr="00F1077D">
        <w:t xml:space="preserve"> is determined by :</w:t>
      </w:r>
    </w:p>
    <w:p w14:paraId="1454ECD6" w14:textId="6EF017D4" w:rsidR="00F1077D" w:rsidRPr="00F1077D" w:rsidRDefault="00F1077D" w:rsidP="00732997">
      <w:pPr>
        <w:pStyle w:val="SingleTxtG"/>
        <w:ind w:left="2829" w:right="567" w:hanging="570"/>
      </w:pPr>
      <w:r w:rsidRPr="00F1077D">
        <w:tab/>
      </w:r>
      <w:proofErr w:type="spellStart"/>
      <w:r w:rsidRPr="00F1077D">
        <w:t>n</w:t>
      </w:r>
      <w:r w:rsidRPr="00E237F4">
        <w:rPr>
          <w:vertAlign w:val="subscript"/>
        </w:rPr>
        <w:t>min_drive</w:t>
      </w:r>
      <w:proofErr w:type="spellEnd"/>
      <w:r w:rsidRPr="00F1077D">
        <w:t xml:space="preserve"> = </w:t>
      </w:r>
      <w:proofErr w:type="spellStart"/>
      <w:r w:rsidRPr="00F1077D">
        <w:t>n</w:t>
      </w:r>
      <w:r w:rsidRPr="00E237F4">
        <w:rPr>
          <w:vertAlign w:val="subscript"/>
        </w:rPr>
        <w:t>idle</w:t>
      </w:r>
      <w:proofErr w:type="spellEnd"/>
      <w:r w:rsidRPr="00F1077D">
        <w:t xml:space="preserve"> + 0.125 ×(s-</w:t>
      </w:r>
      <w:proofErr w:type="spellStart"/>
      <w:r w:rsidRPr="00F1077D">
        <w:t>n</w:t>
      </w:r>
      <w:r w:rsidRPr="00E237F4">
        <w:rPr>
          <w:vertAlign w:val="subscript"/>
        </w:rPr>
        <w:t>idle</w:t>
      </w:r>
      <w:proofErr w:type="spellEnd"/>
      <w:r w:rsidRPr="00F1077D">
        <w:t xml:space="preserve"> )</w:t>
      </w:r>
      <w:r w:rsidRPr="00F1077D">
        <w:tab/>
      </w:r>
      <w:r w:rsidR="00562241">
        <w:tab/>
      </w:r>
      <w:r w:rsidR="00562241">
        <w:tab/>
      </w:r>
      <w:r w:rsidR="00562241">
        <w:tab/>
      </w:r>
      <w:r w:rsidR="00562241">
        <w:tab/>
      </w:r>
      <w:r w:rsidR="00732997">
        <w:tab/>
      </w:r>
      <w:r w:rsidRPr="00F1077D">
        <w:t>(</w:t>
      </w:r>
      <w:r w:rsidR="00732997">
        <w:t>3</w:t>
      </w:r>
      <w:r w:rsidRPr="00F1077D">
        <w:t>)</w:t>
      </w:r>
    </w:p>
    <w:p w14:paraId="2A56E5E6" w14:textId="41C1D0F1" w:rsidR="00F1077D" w:rsidRPr="00C47377" w:rsidRDefault="00562241" w:rsidP="00E237F4">
      <w:pPr>
        <w:pStyle w:val="SingleTxtG"/>
        <w:ind w:left="2829" w:right="567" w:hanging="570"/>
      </w:pPr>
      <w:r>
        <w:tab/>
      </w:r>
      <w:r w:rsidR="00F1077D" w:rsidRPr="00F1077D">
        <w:t>Higher values may be used if requested by the manufacturer.</w:t>
      </w:r>
    </w:p>
    <w:p w14:paraId="2604C6F9" w14:textId="26F7C464" w:rsidR="006158F4" w:rsidRPr="00C47377" w:rsidRDefault="00A40525" w:rsidP="00732997">
      <w:pPr>
        <w:pStyle w:val="SingleTxtG"/>
        <w:ind w:left="2829" w:right="567" w:hanging="567"/>
      </w:pPr>
      <w:r w:rsidRPr="00C47377">
        <w:t>(f)</w:t>
      </w:r>
      <w:r w:rsidRPr="00C47377">
        <w:tab/>
      </w:r>
      <m:oMath>
        <m:sSub>
          <m:sSubPr>
            <m:ctrlPr>
              <w:rPr>
                <w:rFonts w:ascii="Cambria Math" w:hAnsi="Cambria Math"/>
              </w:rPr>
            </m:ctrlPr>
          </m:sSubPr>
          <m:e>
            <m:r>
              <m:rPr>
                <m:sty m:val="p"/>
              </m:rPr>
              <w:rPr>
                <w:rFonts w:ascii="Cambria Math" w:hAnsi="Cambria Math"/>
              </w:rPr>
              <m:t>ndv</m:t>
            </m:r>
          </m:e>
          <m:sub>
            <m:r>
              <m:rPr>
                <m:sty m:val="p"/>
              </m:rPr>
              <w:rPr>
                <w:rFonts w:ascii="Cambria Math" w:hAnsi="Cambria Math"/>
              </w:rPr>
              <m:t>i</m:t>
            </m:r>
          </m:sub>
        </m:sSub>
      </m:oMath>
      <w:r w:rsidR="00A07D23" w:rsidRPr="00C47377">
        <w:t xml:space="preserve">, the </w:t>
      </w:r>
      <w:r w:rsidRPr="00C47377">
        <w:t xml:space="preserve">ratio obtained by dividing n  by v for each gear </w:t>
      </w:r>
      <m:oMath>
        <m:r>
          <m:rPr>
            <m:sty m:val="p"/>
          </m:rPr>
          <w:rPr>
            <w:rFonts w:ascii="Cambria Math" w:hAnsi="Cambria Math"/>
          </w:rPr>
          <m:t>i</m:t>
        </m:r>
      </m:oMath>
      <w:r w:rsidRPr="00C47377">
        <w:t xml:space="preserve">, </w:t>
      </w:r>
      <m:oMath>
        <m:r>
          <m:rPr>
            <m:sty m:val="p"/>
          </m:rPr>
          <w:rPr>
            <w:rFonts w:ascii="Cambria Math" w:hAnsi="Cambria Math"/>
          </w:rPr>
          <m:t>i = 1</m:t>
        </m:r>
      </m:oMath>
      <w:r w:rsidRPr="00C47377">
        <w:t xml:space="preserve"> to </w:t>
      </w:r>
      <m:oMath>
        <m:sSub>
          <m:sSubPr>
            <m:ctrlPr>
              <w:rPr>
                <w:rFonts w:ascii="Cambria Math" w:hAnsi="Cambria Math"/>
              </w:rPr>
            </m:ctrlPr>
          </m:sSubPr>
          <m:e>
            <m:r>
              <m:rPr>
                <m:sty m:val="p"/>
              </m:rPr>
              <w:rPr>
                <w:rFonts w:ascii="Cambria Math" w:hAnsi="Cambria Math"/>
              </w:rPr>
              <m:t>ng</m:t>
            </m:r>
          </m:e>
          <m:sub>
            <m:r>
              <m:rPr>
                <m:sty m:val="p"/>
              </m:rPr>
              <w:rPr>
                <w:rFonts w:ascii="Cambria Math" w:hAnsi="Cambria Math"/>
              </w:rPr>
              <m:t>max</m:t>
            </m:r>
          </m:sub>
        </m:sSub>
      </m:oMath>
      <w:r w:rsidR="00E343AE">
        <w:t>, min-1/km/h</w:t>
      </w:r>
      <w:r w:rsidRPr="00C47377">
        <w:t>;</w:t>
      </w:r>
    </w:p>
    <w:p w14:paraId="20520484" w14:textId="53DB0031" w:rsidR="006158F4" w:rsidRPr="00C47377" w:rsidRDefault="00A40525" w:rsidP="006158F4">
      <w:pPr>
        <w:pStyle w:val="SingleTxtG"/>
        <w:ind w:left="2829" w:hanging="567"/>
      </w:pPr>
      <w:r w:rsidRPr="00C47377">
        <w:t>(g)</w:t>
      </w:r>
      <w:r w:rsidRPr="00C47377">
        <w:tab/>
      </w:r>
      <m:oMath>
        <m:r>
          <m:rPr>
            <m:sty m:val="p"/>
          </m:rPr>
          <w:rPr>
            <w:rFonts w:ascii="Cambria Math" w:hAnsi="Cambria Math"/>
          </w:rPr>
          <m:t>TM</m:t>
        </m:r>
      </m:oMath>
      <w:r w:rsidRPr="00C47377">
        <w:t>, test mass of the vehicle</w:t>
      </w:r>
      <w:r w:rsidR="00E316C6">
        <w:t xml:space="preserve"> selected for testing</w:t>
      </w:r>
      <w:r w:rsidR="00404995">
        <w:t xml:space="preserve">, </w:t>
      </w:r>
      <w:r w:rsidR="008D0BEF" w:rsidRPr="00C47377">
        <w:t>kg</w:t>
      </w:r>
      <w:r w:rsidRPr="00C47377">
        <w:t>;</w:t>
      </w:r>
    </w:p>
    <w:p w14:paraId="2C2AE6C4" w14:textId="478C31D2" w:rsidR="00723E14" w:rsidRDefault="00A40525" w:rsidP="006158F4">
      <w:pPr>
        <w:pStyle w:val="SingleTxtG"/>
        <w:ind w:left="2829" w:hanging="567"/>
      </w:pPr>
      <w:r w:rsidRPr="00C47377">
        <w:t>(h)</w:t>
      </w:r>
      <w:r w:rsidRPr="00C47377">
        <w:tab/>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oMath>
      <w:r w:rsidRPr="00C47377">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Pr="00C47377">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oMath>
      <w:r w:rsidRPr="00C47377">
        <w:t xml:space="preserve">, </w:t>
      </w:r>
      <w:r w:rsidR="00E316C6">
        <w:t xml:space="preserve">road load coefficients selected for testing, </w:t>
      </w:r>
      <w:r w:rsidRPr="00C47377">
        <w:t>N, N/(km/h), and N/(km/h)² respectively;</w:t>
      </w:r>
      <w:r w:rsidR="00226CA0">
        <w:t xml:space="preserve">   </w:t>
      </w:r>
    </w:p>
    <w:p w14:paraId="05840F6D" w14:textId="21D61BEA" w:rsidR="006158F4" w:rsidRDefault="00723E14" w:rsidP="006158F4">
      <w:pPr>
        <w:pStyle w:val="SingleTxtG"/>
        <w:ind w:left="2829" w:hanging="567"/>
      </w:pPr>
      <w:r>
        <w:t>(</w:t>
      </w:r>
      <w:proofErr w:type="spellStart"/>
      <w:r>
        <w:t>i</w:t>
      </w:r>
      <w:proofErr w:type="spellEnd"/>
      <w:r>
        <w:t>)</w:t>
      </w:r>
      <w:r>
        <w:tab/>
      </w:r>
      <w:proofErr w:type="spellStart"/>
      <w:r>
        <w:t>ng</w:t>
      </w:r>
      <w:r w:rsidRPr="00E237F4">
        <w:rPr>
          <w:vertAlign w:val="subscript"/>
        </w:rPr>
        <w:t>vmax</w:t>
      </w:r>
      <w:proofErr w:type="spellEnd"/>
      <w:r>
        <w:t>, the gear in which the maximum vehicle speed is reached, and is determined as follows:</w:t>
      </w:r>
      <w:r w:rsidR="009A7520">
        <w:t xml:space="preserve">    </w:t>
      </w:r>
    </w:p>
    <w:p w14:paraId="4C073FEE" w14:textId="65C08261" w:rsidR="008E7E07" w:rsidRDefault="00114D98" w:rsidP="00732997">
      <w:pPr>
        <w:pStyle w:val="SingleTxtG"/>
        <w:tabs>
          <w:tab w:val="left" w:pos="8505"/>
        </w:tabs>
        <w:ind w:left="2829" w:hanging="567"/>
      </w:pPr>
      <w:r>
        <w:tab/>
      </w:r>
      <w:r w:rsidR="008E7E07">
        <w:t>I</w:t>
      </w:r>
      <w:r>
        <w:t xml:space="preserve">f </w:t>
      </w:r>
      <w:proofErr w:type="spellStart"/>
      <w:r>
        <w:t>v</w:t>
      </w:r>
      <w:r w:rsidRPr="00E237F4">
        <w:rPr>
          <w:vertAlign w:val="subscript"/>
        </w:rPr>
        <w:t>max</w:t>
      </w:r>
      <w:proofErr w:type="spellEnd"/>
      <w:r>
        <w:t>(</w:t>
      </w:r>
      <w:proofErr w:type="spellStart"/>
      <w:r>
        <w:t>ng</w:t>
      </w:r>
      <w:r w:rsidRPr="00E237F4">
        <w:rPr>
          <w:vertAlign w:val="subscript"/>
        </w:rPr>
        <w:t>max</w:t>
      </w:r>
      <w:proofErr w:type="spellEnd"/>
      <w:r>
        <w:t xml:space="preserve">) ≥ </w:t>
      </w:r>
      <w:proofErr w:type="spellStart"/>
      <w:r>
        <w:t>v</w:t>
      </w:r>
      <w:r w:rsidRPr="00E237F4">
        <w:rPr>
          <w:vertAlign w:val="subscript"/>
        </w:rPr>
        <w:t>max</w:t>
      </w:r>
      <w:proofErr w:type="spellEnd"/>
      <w:r>
        <w:t>(ng</w:t>
      </w:r>
      <w:r w:rsidRPr="00E237F4">
        <w:rPr>
          <w:vertAlign w:val="subscript"/>
        </w:rPr>
        <w:t>max</w:t>
      </w:r>
      <w:r>
        <w:t>-1)</w:t>
      </w:r>
      <w:r w:rsidR="00261482">
        <w:t>,</w:t>
      </w:r>
      <w:r w:rsidR="00D96463">
        <w:t xml:space="preserve"> then,</w:t>
      </w:r>
    </w:p>
    <w:p w14:paraId="04B125F7" w14:textId="4F6593DC" w:rsidR="00114D98" w:rsidRDefault="008E7E07" w:rsidP="00732997">
      <w:pPr>
        <w:pStyle w:val="SingleTxtG"/>
        <w:tabs>
          <w:tab w:val="left" w:pos="8505"/>
        </w:tabs>
        <w:ind w:left="2829" w:hanging="567"/>
      </w:pPr>
      <w:r>
        <w:tab/>
      </w:r>
      <w:proofErr w:type="spellStart"/>
      <w:r>
        <w:t>ng</w:t>
      </w:r>
      <w:r w:rsidRPr="002C5EF4">
        <w:rPr>
          <w:vertAlign w:val="subscript"/>
        </w:rPr>
        <w:t>vmax</w:t>
      </w:r>
      <w:proofErr w:type="spellEnd"/>
      <w:r>
        <w:t xml:space="preserve"> = </w:t>
      </w:r>
      <w:proofErr w:type="spellStart"/>
      <w:r>
        <w:t>ng</w:t>
      </w:r>
      <w:r w:rsidRPr="002C5EF4">
        <w:rPr>
          <w:vertAlign w:val="subscript"/>
        </w:rPr>
        <w:t>max</w:t>
      </w:r>
      <w:proofErr w:type="spellEnd"/>
      <w:r w:rsidR="00732997">
        <w:t xml:space="preserve"> </w:t>
      </w:r>
      <w:r w:rsidR="00732997">
        <w:tab/>
      </w:r>
      <w:r w:rsidR="00732997">
        <w:tab/>
        <w:t>(4)</w:t>
      </w:r>
    </w:p>
    <w:p w14:paraId="6BB64449" w14:textId="180693EC" w:rsidR="00261482" w:rsidRDefault="00261482" w:rsidP="00732997">
      <w:pPr>
        <w:pStyle w:val="SingleTxtG"/>
        <w:ind w:left="2829" w:right="708" w:hanging="567"/>
      </w:pPr>
      <w:r>
        <w:tab/>
        <w:t>otherwise</w:t>
      </w:r>
      <w:r w:rsidR="00D96463">
        <w:t>,</w:t>
      </w:r>
      <w:r>
        <w:t xml:space="preserve"> </w:t>
      </w:r>
      <w:proofErr w:type="spellStart"/>
      <w:r>
        <w:t>ng</w:t>
      </w:r>
      <w:r w:rsidRPr="00E237F4">
        <w:rPr>
          <w:vertAlign w:val="subscript"/>
        </w:rPr>
        <w:t>vmax</w:t>
      </w:r>
      <w:proofErr w:type="spellEnd"/>
      <w:r>
        <w:t xml:space="preserve"> = </w:t>
      </w:r>
      <w:proofErr w:type="spellStart"/>
      <w:r>
        <w:t>ng</w:t>
      </w:r>
      <w:r w:rsidRPr="00E237F4">
        <w:rPr>
          <w:vertAlign w:val="subscript"/>
        </w:rPr>
        <w:t>max</w:t>
      </w:r>
      <w:proofErr w:type="spellEnd"/>
      <w:r>
        <w:t xml:space="preserve"> -1</w:t>
      </w:r>
      <w:r w:rsidR="00732997">
        <w:t xml:space="preserve"> </w:t>
      </w:r>
      <w:r w:rsidR="00732997">
        <w:tab/>
      </w:r>
      <w:r w:rsidR="00732997">
        <w:tab/>
      </w:r>
      <w:r w:rsidR="00732997">
        <w:tab/>
      </w:r>
      <w:r w:rsidR="00732997">
        <w:tab/>
      </w:r>
      <w:r w:rsidR="003C28D8">
        <w:tab/>
      </w:r>
      <w:r w:rsidR="003C28D8">
        <w:tab/>
      </w:r>
      <w:r w:rsidR="00732997">
        <w:tab/>
        <w:t>(5)</w:t>
      </w:r>
    </w:p>
    <w:p w14:paraId="04069E3C" w14:textId="0FCCA5CC" w:rsidR="00273405" w:rsidRDefault="00273405" w:rsidP="006158F4">
      <w:pPr>
        <w:pStyle w:val="SingleTxtG"/>
        <w:ind w:left="2829" w:hanging="567"/>
      </w:pPr>
      <w:r>
        <w:tab/>
      </w:r>
      <w:r w:rsidR="00261482">
        <w:t>where:</w:t>
      </w:r>
    </w:p>
    <w:p w14:paraId="6464F30A" w14:textId="4CBE696E" w:rsidR="00261482" w:rsidRDefault="00261482" w:rsidP="006158F4">
      <w:pPr>
        <w:pStyle w:val="SingleTxtG"/>
        <w:ind w:left="2829" w:hanging="567"/>
      </w:pPr>
      <w:r>
        <w:tab/>
      </w:r>
      <w:proofErr w:type="spellStart"/>
      <w:r>
        <w:t>v</w:t>
      </w:r>
      <w:r w:rsidRPr="00C55C6F">
        <w:rPr>
          <w:vertAlign w:val="subscript"/>
        </w:rPr>
        <w:t>max</w:t>
      </w:r>
      <w:proofErr w:type="spellEnd"/>
      <w:r>
        <w:t>(</w:t>
      </w:r>
      <w:proofErr w:type="spellStart"/>
      <w:r>
        <w:t>ng</w:t>
      </w:r>
      <w:r w:rsidRPr="00C55C6F">
        <w:rPr>
          <w:vertAlign w:val="subscript"/>
        </w:rPr>
        <w:t>max</w:t>
      </w:r>
      <w:proofErr w:type="spellEnd"/>
      <w:r>
        <w:t>)</w:t>
      </w:r>
      <w:r>
        <w:tab/>
        <w:t xml:space="preserve">is the vehicle speed at which the required road load power </w:t>
      </w:r>
      <w:r>
        <w:tab/>
      </w:r>
      <w:r>
        <w:tab/>
      </w:r>
      <w:r>
        <w:tab/>
        <w:t xml:space="preserve">equals the available power </w:t>
      </w:r>
      <w:proofErr w:type="spellStart"/>
      <w:r>
        <w:t>P</w:t>
      </w:r>
      <w:r w:rsidRPr="00E237F4">
        <w:rPr>
          <w:vertAlign w:val="subscript"/>
        </w:rPr>
        <w:t>wot</w:t>
      </w:r>
      <w:proofErr w:type="spellEnd"/>
      <w:r>
        <w:t xml:space="preserve"> in gear </w:t>
      </w:r>
      <w:proofErr w:type="spellStart"/>
      <w:r>
        <w:t>ng</w:t>
      </w:r>
      <w:r w:rsidRPr="00E237F4">
        <w:rPr>
          <w:vertAlign w:val="subscript"/>
        </w:rPr>
        <w:t>max</w:t>
      </w:r>
      <w:proofErr w:type="spellEnd"/>
      <w:r>
        <w:t>;</w:t>
      </w:r>
    </w:p>
    <w:p w14:paraId="3D63F413" w14:textId="467784C5" w:rsidR="00261482" w:rsidRPr="00E237F4" w:rsidRDefault="00261482" w:rsidP="006158F4">
      <w:pPr>
        <w:pStyle w:val="SingleTxtG"/>
        <w:ind w:left="2829" w:hanging="567"/>
      </w:pPr>
      <w:r>
        <w:tab/>
      </w:r>
      <w:proofErr w:type="spellStart"/>
      <w:r>
        <w:t>v</w:t>
      </w:r>
      <w:r w:rsidRPr="00C55C6F">
        <w:rPr>
          <w:vertAlign w:val="subscript"/>
        </w:rPr>
        <w:t>max</w:t>
      </w:r>
      <w:proofErr w:type="spellEnd"/>
      <w:r>
        <w:t>(ng</w:t>
      </w:r>
      <w:r w:rsidRPr="00C55C6F">
        <w:rPr>
          <w:vertAlign w:val="subscript"/>
        </w:rPr>
        <w:t>max</w:t>
      </w:r>
      <w:r>
        <w:t>-1)</w:t>
      </w:r>
      <w:r>
        <w:tab/>
        <w:t xml:space="preserve">is the vehicle speed at which the required road load power </w:t>
      </w:r>
      <w:r w:rsidR="002068C9">
        <w:tab/>
      </w:r>
      <w:r w:rsidR="002068C9">
        <w:tab/>
      </w:r>
      <w:r w:rsidR="002068C9">
        <w:tab/>
      </w:r>
      <w:r>
        <w:t xml:space="preserve">equals the available power </w:t>
      </w:r>
      <w:proofErr w:type="spellStart"/>
      <w:r>
        <w:t>P</w:t>
      </w:r>
      <w:r w:rsidRPr="00C55C6F">
        <w:rPr>
          <w:vertAlign w:val="subscript"/>
        </w:rPr>
        <w:t>wot</w:t>
      </w:r>
      <w:proofErr w:type="spellEnd"/>
      <w:r>
        <w:rPr>
          <w:vertAlign w:val="subscript"/>
        </w:rPr>
        <w:t xml:space="preserve"> </w:t>
      </w:r>
      <w:r w:rsidRPr="00E237F4">
        <w:t>in the next lower gear</w:t>
      </w:r>
      <w:r>
        <w:rPr>
          <w:vertAlign w:val="subscript"/>
        </w:rPr>
        <w:t>.</w:t>
      </w:r>
    </w:p>
    <w:p w14:paraId="517A3699" w14:textId="39702654" w:rsidR="00D83772" w:rsidRDefault="00291CAA" w:rsidP="00E237F4">
      <w:pPr>
        <w:pStyle w:val="SingleTxtG"/>
        <w:ind w:left="2835" w:hanging="573"/>
        <w:jc w:val="center"/>
      </w:pPr>
      <w:r>
        <w:tab/>
      </w:r>
      <w:r w:rsidRPr="00291CAA">
        <w:t>The required road load power, kW, at second j, shall be calculated as</w:t>
      </w:r>
      <w:r>
        <w:t xml:space="preserve"> follows:</w:t>
      </w:r>
      <w:r w:rsidR="00D96463">
        <w:tab/>
      </w:r>
      <w:r w:rsidR="00D96463">
        <w:tab/>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required</m:t>
            </m:r>
          </m:sub>
        </m:sSub>
        <m:r>
          <m:rPr>
            <m:sty m:val="p"/>
          </m:rPr>
          <w:rPr>
            <w:rFonts w:ascii="Cambria Math" w:hAnsi="Cambria Math"/>
          </w:rPr>
          <m:t>=0.9×</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3</m:t>
                </m:r>
              </m:sup>
            </m:sSubSup>
          </m:num>
          <m:den>
            <m:r>
              <m:rPr>
                <m:sty m:val="p"/>
              </m:rPr>
              <w:rPr>
                <w:rFonts w:ascii="Cambria Math" w:hAnsi="Cambria Math"/>
              </w:rPr>
              <m:t>3600</m:t>
            </m:r>
          </m:den>
        </m:f>
      </m:oMath>
      <w:r w:rsidR="00D83772">
        <w:t xml:space="preserve">            </w:t>
      </w:r>
      <w:r w:rsidR="00D83772">
        <w:tab/>
      </w:r>
      <w:r w:rsidR="00D83772">
        <w:tab/>
      </w:r>
      <w:r w:rsidR="003C28D8">
        <w:tab/>
      </w:r>
      <w:r w:rsidR="003C28D8">
        <w:tab/>
      </w:r>
      <w:r w:rsidR="003C28D8">
        <w:tab/>
      </w:r>
      <w:r w:rsidR="003C28D8">
        <w:tab/>
      </w:r>
      <w:r w:rsidR="003C28D8">
        <w:tab/>
      </w:r>
      <w:r w:rsidR="003C28D8">
        <w:tab/>
      </w:r>
      <w:r w:rsidR="003C28D8">
        <w:tab/>
      </w:r>
      <w:r w:rsidR="003C28D8">
        <w:tab/>
      </w:r>
      <w:r w:rsidR="00D83772">
        <w:t>(6)</w:t>
      </w:r>
    </w:p>
    <w:p w14:paraId="588D7096" w14:textId="22C3E102" w:rsidR="00D83772" w:rsidRDefault="00D83772" w:rsidP="006158F4">
      <w:pPr>
        <w:pStyle w:val="SingleTxtG"/>
        <w:ind w:left="2829" w:hanging="567"/>
      </w:pPr>
      <w:r>
        <w:tab/>
        <w:t>where:</w:t>
      </w:r>
    </w:p>
    <w:p w14:paraId="0395BEC3" w14:textId="708A264F" w:rsidR="00D83772" w:rsidRDefault="00D83772" w:rsidP="006158F4">
      <w:pPr>
        <w:pStyle w:val="SingleTxtG"/>
        <w:ind w:left="2829" w:hanging="567"/>
      </w:pPr>
      <w:r>
        <w:tab/>
      </w:r>
      <w:proofErr w:type="spellStart"/>
      <w:r>
        <w:t>v</w:t>
      </w:r>
      <w:r w:rsidRPr="00E237F4">
        <w:rPr>
          <w:vertAlign w:val="subscript"/>
        </w:rPr>
        <w:t>j</w:t>
      </w:r>
      <w:proofErr w:type="spellEnd"/>
      <w:r>
        <w:tab/>
      </w:r>
      <w:r>
        <w:tab/>
        <w:t>is the vehicle speed at second j of the cycle trace, km/h.</w:t>
      </w:r>
    </w:p>
    <w:p w14:paraId="4524FEA3" w14:textId="77777777" w:rsidR="00D83772" w:rsidRDefault="00D83772" w:rsidP="006158F4">
      <w:pPr>
        <w:pStyle w:val="SingleTxtG"/>
        <w:ind w:left="2829" w:hanging="567"/>
      </w:pPr>
    </w:p>
    <w:p w14:paraId="53A7B9C2" w14:textId="2E76AC3E" w:rsidR="001A549F" w:rsidRDefault="001A549F" w:rsidP="006158F4">
      <w:pPr>
        <w:pStyle w:val="SingleTxtG"/>
        <w:ind w:left="2829" w:hanging="567"/>
      </w:pPr>
      <w:r w:rsidRPr="00E237F4">
        <w:t xml:space="preserve">(j) </w:t>
      </w:r>
      <w:r>
        <w:tab/>
        <w:t>n</w:t>
      </w:r>
      <w:r w:rsidRPr="00E237F4">
        <w:rPr>
          <w:vertAlign w:val="subscript"/>
        </w:rPr>
        <w:t>max_95</w:t>
      </w:r>
      <w:r>
        <w:t xml:space="preserve"> </w:t>
      </w:r>
      <w:r w:rsidR="002068C9">
        <w:tab/>
      </w:r>
      <w:r w:rsidR="002068C9">
        <w:tab/>
      </w:r>
      <w:r>
        <w:t xml:space="preserve">is the minimum engine speed where 95 per cent of rated </w:t>
      </w:r>
      <w:r w:rsidR="002068C9">
        <w:tab/>
      </w:r>
      <w:r w:rsidR="002068C9">
        <w:tab/>
      </w:r>
      <w:r w:rsidR="002068C9">
        <w:tab/>
      </w:r>
      <w:r>
        <w:t>power is reached</w:t>
      </w:r>
      <w:r w:rsidR="004B40A6">
        <w:t>, min</w:t>
      </w:r>
      <w:r w:rsidR="004B40A6" w:rsidRPr="00E237F4">
        <w:rPr>
          <w:vertAlign w:val="superscript"/>
        </w:rPr>
        <w:t>-1</w:t>
      </w:r>
      <w:r>
        <w:t>;</w:t>
      </w:r>
    </w:p>
    <w:p w14:paraId="433291CC" w14:textId="0393D953" w:rsidR="001A549F" w:rsidRDefault="001A549F" w:rsidP="006158F4">
      <w:pPr>
        <w:pStyle w:val="SingleTxtG"/>
        <w:ind w:left="2829" w:hanging="567"/>
      </w:pPr>
      <w:r>
        <w:t>(k)</w:t>
      </w:r>
      <w:r>
        <w:tab/>
      </w:r>
      <w:proofErr w:type="spellStart"/>
      <w:r w:rsidR="00442363">
        <w:t>n</w:t>
      </w:r>
      <w:r w:rsidR="00442363" w:rsidRPr="00E237F4">
        <w:rPr>
          <w:vertAlign w:val="subscript"/>
        </w:rPr>
        <w:t>max</w:t>
      </w:r>
      <w:proofErr w:type="spellEnd"/>
      <w:r w:rsidR="00442363">
        <w:t>(</w:t>
      </w:r>
      <w:proofErr w:type="spellStart"/>
      <w:r w:rsidR="00442363">
        <w:t>ng</w:t>
      </w:r>
      <w:r w:rsidR="00442363" w:rsidRPr="00E237F4">
        <w:rPr>
          <w:vertAlign w:val="subscript"/>
        </w:rPr>
        <w:t>vmax</w:t>
      </w:r>
      <w:proofErr w:type="spellEnd"/>
      <w:r w:rsidR="00442363">
        <w:t xml:space="preserve">) = </w:t>
      </w:r>
      <w:proofErr w:type="spellStart"/>
      <w:r w:rsidR="00442363">
        <w:t>ndv</w:t>
      </w:r>
      <w:proofErr w:type="spellEnd"/>
      <w:r w:rsidR="00442363">
        <w:t>(</w:t>
      </w:r>
      <w:proofErr w:type="spellStart"/>
      <w:r w:rsidR="00442363">
        <w:t>ng</w:t>
      </w:r>
      <w:r w:rsidR="00442363" w:rsidRPr="00E237F4">
        <w:rPr>
          <w:vertAlign w:val="subscript"/>
        </w:rPr>
        <w:t>vmax</w:t>
      </w:r>
      <w:proofErr w:type="spellEnd"/>
      <w:r w:rsidR="00442363">
        <w:t xml:space="preserve">) × </w:t>
      </w:r>
      <w:proofErr w:type="spellStart"/>
      <w:r w:rsidR="00442363">
        <w:t>v</w:t>
      </w:r>
      <w:r w:rsidR="00442363" w:rsidRPr="00E237F4">
        <w:rPr>
          <w:vertAlign w:val="subscript"/>
        </w:rPr>
        <w:t>max,cycle</w:t>
      </w:r>
      <w:proofErr w:type="spellEnd"/>
      <w:r>
        <w:t xml:space="preserve"> </w:t>
      </w:r>
      <w:r w:rsidR="00732997">
        <w:tab/>
      </w:r>
      <w:r w:rsidR="00732997">
        <w:tab/>
      </w:r>
      <w:r w:rsidR="00732997">
        <w:tab/>
      </w:r>
      <w:r w:rsidR="00732997">
        <w:tab/>
        <w:t>(7)</w:t>
      </w:r>
    </w:p>
    <w:p w14:paraId="5A296B58" w14:textId="25911C69" w:rsidR="00442363" w:rsidRDefault="00442363" w:rsidP="006158F4">
      <w:pPr>
        <w:pStyle w:val="SingleTxtG"/>
        <w:ind w:left="2829" w:hanging="567"/>
      </w:pPr>
      <w:r>
        <w:tab/>
        <w:t>where:</w:t>
      </w:r>
    </w:p>
    <w:p w14:paraId="05EB0E52" w14:textId="371A6D1D" w:rsidR="00442363" w:rsidRDefault="00442363" w:rsidP="006158F4">
      <w:pPr>
        <w:pStyle w:val="SingleTxtG"/>
        <w:ind w:left="2829" w:hanging="567"/>
      </w:pPr>
      <w:r>
        <w:tab/>
      </w:r>
      <w:proofErr w:type="spellStart"/>
      <w:r>
        <w:t>v</w:t>
      </w:r>
      <w:r w:rsidRPr="00C55C6F">
        <w:rPr>
          <w:vertAlign w:val="subscript"/>
        </w:rPr>
        <w:t>max,cycle</w:t>
      </w:r>
      <w:proofErr w:type="spellEnd"/>
      <w:r w:rsidR="00DE6C93">
        <w:rPr>
          <w:vertAlign w:val="subscript"/>
        </w:rPr>
        <w:t xml:space="preserve"> </w:t>
      </w:r>
      <w:r w:rsidR="002068C9">
        <w:rPr>
          <w:vertAlign w:val="subscript"/>
        </w:rPr>
        <w:tab/>
      </w:r>
      <w:r w:rsidR="00DE6C93">
        <w:t xml:space="preserve">is the maximum speed of the vehicle speed trace </w:t>
      </w:r>
      <w:r w:rsidR="002068C9">
        <w:tab/>
      </w:r>
      <w:r w:rsidR="002068C9">
        <w:tab/>
      </w:r>
      <w:r w:rsidR="002068C9">
        <w:tab/>
      </w:r>
      <w:r w:rsidR="002068C9">
        <w:tab/>
      </w:r>
      <w:r w:rsidR="00DE6C93">
        <w:t>according to Annex 1</w:t>
      </w:r>
      <w:r w:rsidR="00291CAA">
        <w:t>, km/h</w:t>
      </w:r>
      <w:r w:rsidR="00DE6C93">
        <w:t>;</w:t>
      </w:r>
    </w:p>
    <w:p w14:paraId="18195CDF" w14:textId="43FA74FB" w:rsidR="00DE6C93" w:rsidRDefault="00DE6C93" w:rsidP="006158F4">
      <w:pPr>
        <w:pStyle w:val="SingleTxtG"/>
        <w:ind w:left="2829" w:hanging="567"/>
      </w:pPr>
      <w:r>
        <w:t>(l)</w:t>
      </w:r>
      <w:r>
        <w:tab/>
      </w:r>
      <w:proofErr w:type="spellStart"/>
      <w:r w:rsidR="00291CAA">
        <w:t>n</w:t>
      </w:r>
      <w:r w:rsidR="00291CAA" w:rsidRPr="002C5EF4">
        <w:rPr>
          <w:vertAlign w:val="subscript"/>
        </w:rPr>
        <w:t>max</w:t>
      </w:r>
      <w:proofErr w:type="spellEnd"/>
      <w:r>
        <w:tab/>
      </w:r>
      <w:r w:rsidR="002068C9">
        <w:tab/>
      </w:r>
      <w:r>
        <w:t xml:space="preserve">is the </w:t>
      </w:r>
      <w:r w:rsidR="00291CAA">
        <w:t>maximum of n</w:t>
      </w:r>
      <w:r w:rsidR="00291CAA" w:rsidRPr="00E237F4">
        <w:rPr>
          <w:vertAlign w:val="subscript"/>
        </w:rPr>
        <w:t>max_95</w:t>
      </w:r>
      <w:r w:rsidR="00291CAA">
        <w:t xml:space="preserve"> and </w:t>
      </w:r>
      <w:proofErr w:type="spellStart"/>
      <w:r w:rsidR="00291CAA">
        <w:t>n</w:t>
      </w:r>
      <w:r w:rsidR="00291CAA" w:rsidRPr="002C5EF4">
        <w:rPr>
          <w:vertAlign w:val="subscript"/>
        </w:rPr>
        <w:t>max</w:t>
      </w:r>
      <w:proofErr w:type="spellEnd"/>
      <w:r w:rsidR="00291CAA">
        <w:t>(</w:t>
      </w:r>
      <w:proofErr w:type="spellStart"/>
      <w:r w:rsidR="00291CAA">
        <w:t>ng</w:t>
      </w:r>
      <w:r w:rsidR="00291CAA" w:rsidRPr="002C5EF4">
        <w:rPr>
          <w:vertAlign w:val="subscript"/>
        </w:rPr>
        <w:t>vmax</w:t>
      </w:r>
      <w:proofErr w:type="spellEnd"/>
      <w:r w:rsidR="00291CAA">
        <w:t>), min</w:t>
      </w:r>
      <w:r w:rsidR="00291CAA" w:rsidRPr="00E237F4">
        <w:rPr>
          <w:vertAlign w:val="superscript"/>
        </w:rPr>
        <w:t>-1</w:t>
      </w:r>
      <w:r w:rsidR="004B40A6">
        <w:t>;</w:t>
      </w:r>
    </w:p>
    <w:p w14:paraId="00CCBFDB" w14:textId="410A6D82" w:rsidR="00E6100C" w:rsidRDefault="002068C9" w:rsidP="00A53BA4">
      <w:pPr>
        <w:pStyle w:val="SingleTxtG"/>
        <w:ind w:left="2829" w:hanging="567"/>
      </w:pPr>
      <w:r>
        <w:t>(m)</w:t>
      </w:r>
      <w:r>
        <w:tab/>
      </w:r>
      <w:proofErr w:type="spellStart"/>
      <w:r>
        <w:t>p</w:t>
      </w:r>
      <w:r w:rsidRPr="00E237F4">
        <w:rPr>
          <w:vertAlign w:val="subscript"/>
        </w:rPr>
        <w:t>wot</w:t>
      </w:r>
      <w:proofErr w:type="spellEnd"/>
      <w:r w:rsidRPr="00E237F4">
        <w:rPr>
          <w:vertAlign w:val="subscript"/>
        </w:rPr>
        <w:t>(n)</w:t>
      </w:r>
      <w:r>
        <w:tab/>
      </w:r>
      <w:r w:rsidR="00291CAA">
        <w:tab/>
      </w:r>
      <w:r>
        <w:t>is the full load power curve over the engine speed range</w:t>
      </w:r>
      <w:r>
        <w:tab/>
      </w:r>
      <w:r>
        <w:tab/>
      </w:r>
      <w:r>
        <w:tab/>
      </w:r>
      <w:r>
        <w:tab/>
        <w:t xml:space="preserve">from idling speed to </w:t>
      </w:r>
      <w:proofErr w:type="spellStart"/>
      <w:r>
        <w:t>n</w:t>
      </w:r>
      <w:r w:rsidRPr="00E237F4">
        <w:rPr>
          <w:vertAlign w:val="subscript"/>
        </w:rPr>
        <w:t>max</w:t>
      </w:r>
      <w:proofErr w:type="spellEnd"/>
      <w:r w:rsidR="004B40A6">
        <w:t>;</w:t>
      </w:r>
      <w:r w:rsidR="00E6100C" w:rsidRPr="00C47377">
        <w:tab/>
      </w:r>
      <w:r w:rsidR="00E6100C">
        <w:tab/>
      </w:r>
    </w:p>
    <w:p w14:paraId="36508969" w14:textId="4E358472" w:rsidR="00A40525" w:rsidRPr="00C47377" w:rsidRDefault="004249B0" w:rsidP="004249B0">
      <w:pPr>
        <w:pStyle w:val="SingleTxtG"/>
        <w:ind w:left="2268"/>
      </w:pPr>
      <w:r w:rsidRPr="004249B0">
        <w:t xml:space="preserve">The power curve </w:t>
      </w:r>
      <w:r w:rsidR="00D84178">
        <w:t>shall</w:t>
      </w:r>
      <w:r w:rsidR="00D84178" w:rsidRPr="004249B0">
        <w:t xml:space="preserve"> </w:t>
      </w:r>
      <w:r w:rsidRPr="004249B0">
        <w:t xml:space="preserve">consist of </w:t>
      </w:r>
      <w:r w:rsidR="004B40A6">
        <w:t xml:space="preserve">a sufficient number of </w:t>
      </w:r>
      <w:r w:rsidRPr="004249B0">
        <w:t xml:space="preserve"> data sets (n, </w:t>
      </w:r>
      <w:proofErr w:type="spellStart"/>
      <w:r w:rsidRPr="004249B0">
        <w:t>Pwot</w:t>
      </w:r>
      <w:proofErr w:type="spellEnd"/>
      <w:r w:rsidRPr="004249B0">
        <w:t xml:space="preserve">) </w:t>
      </w:r>
      <w:r w:rsidR="00D82E8C">
        <w:t xml:space="preserve">so </w:t>
      </w:r>
      <w:r w:rsidRPr="004249B0">
        <w:t>that the</w:t>
      </w:r>
      <w:r>
        <w:t xml:space="preserve"> </w:t>
      </w:r>
      <w:r w:rsidRPr="004249B0">
        <w:t xml:space="preserve">calculation of interim points between consecutive data sets can be </w:t>
      </w:r>
      <w:r>
        <w:t xml:space="preserve">performed </w:t>
      </w:r>
      <w:r w:rsidRPr="004249B0">
        <w:t xml:space="preserve"> by linear interpolation. The first data set </w:t>
      </w:r>
      <w:r w:rsidR="00D84178">
        <w:t>shall</w:t>
      </w:r>
      <w:r w:rsidR="00D84178" w:rsidRPr="004249B0">
        <w:t xml:space="preserve"> </w:t>
      </w:r>
      <w:r w:rsidRPr="004249B0">
        <w:t xml:space="preserve">be at </w:t>
      </w:r>
      <w:proofErr w:type="spellStart"/>
      <w:r w:rsidRPr="004249B0">
        <w:t>n</w:t>
      </w:r>
      <w:r w:rsidRPr="00E237F4">
        <w:rPr>
          <w:vertAlign w:val="subscript"/>
        </w:rPr>
        <w:t>idle</w:t>
      </w:r>
      <w:proofErr w:type="spellEnd"/>
      <w:r w:rsidRPr="004249B0">
        <w:t xml:space="preserve"> and the last one at </w:t>
      </w:r>
      <w:proofErr w:type="spellStart"/>
      <w:r w:rsidRPr="004249B0">
        <w:t>n</w:t>
      </w:r>
      <w:r w:rsidRPr="00E237F4">
        <w:rPr>
          <w:vertAlign w:val="subscript"/>
        </w:rPr>
        <w:t>max</w:t>
      </w:r>
      <w:proofErr w:type="spellEnd"/>
      <w:r w:rsidRPr="004249B0">
        <w:t xml:space="preserve"> or higher. There is no need for </w:t>
      </w:r>
      <w:r>
        <w:t>the data sets to be equally spaced.</w:t>
      </w:r>
      <w:r w:rsidR="001A4A8C">
        <w:tab/>
      </w:r>
      <w:r w:rsidR="0006234E">
        <w:tab/>
      </w:r>
      <w:r w:rsidR="0006234E">
        <w:tab/>
      </w:r>
      <w:r w:rsidR="0006234E">
        <w:tab/>
      </w:r>
      <w:r w:rsidR="00625B12">
        <w:t xml:space="preserve">  </w:t>
      </w:r>
      <w:r w:rsidR="0006234E">
        <w:t xml:space="preserve">  </w:t>
      </w:r>
    </w:p>
    <w:p w14:paraId="4AB45F8E" w14:textId="77777777" w:rsidR="006158F4" w:rsidRPr="00C47377" w:rsidRDefault="00A40525" w:rsidP="006158F4">
      <w:pPr>
        <w:pStyle w:val="SingleTxtG"/>
        <w:ind w:left="2259" w:hanging="1125"/>
      </w:pPr>
      <w:r w:rsidRPr="00C47377">
        <w:t>3.</w:t>
      </w:r>
      <w:r w:rsidR="006158F4" w:rsidRPr="00C47377">
        <w:tab/>
      </w:r>
      <w:r w:rsidRPr="00C47377">
        <w:t>Calculations of required power, engine speeds, available power, and possible gear to be used</w:t>
      </w:r>
    </w:p>
    <w:p w14:paraId="04C29F55" w14:textId="77777777" w:rsidR="006158F4" w:rsidRPr="00C47377" w:rsidRDefault="00A40525" w:rsidP="006158F4">
      <w:pPr>
        <w:pStyle w:val="SingleTxtG"/>
        <w:ind w:left="2259" w:hanging="1125"/>
      </w:pPr>
      <w:r w:rsidRPr="00C47377">
        <w:t>3.1.</w:t>
      </w:r>
      <w:r w:rsidR="006158F4" w:rsidRPr="00C47377">
        <w:tab/>
        <w:t>Calculation of required power</w:t>
      </w:r>
    </w:p>
    <w:p w14:paraId="39674410" w14:textId="7626D77D" w:rsidR="006158F4" w:rsidRPr="00C47377" w:rsidRDefault="00A40525" w:rsidP="006158F4">
      <w:pPr>
        <w:pStyle w:val="SingleTxtG"/>
        <w:ind w:left="2259"/>
      </w:pPr>
      <w:r w:rsidRPr="00C47377">
        <w:t xml:space="preserve">For </w:t>
      </w:r>
      <w:r w:rsidR="00591066">
        <w:t>each</w:t>
      </w:r>
      <w:r w:rsidR="00591066" w:rsidRPr="00C47377">
        <w:t xml:space="preserve"> </w:t>
      </w:r>
      <w:r w:rsidRPr="00C47377">
        <w:t xml:space="preserve">second </w:t>
      </w:r>
      <m:oMath>
        <m:r>
          <m:rPr>
            <m:sty m:val="p"/>
          </m:rPr>
          <w:rPr>
            <w:rFonts w:ascii="Cambria Math" w:hAnsi="Cambria Math"/>
          </w:rPr>
          <m:t>j</m:t>
        </m:r>
      </m:oMath>
      <w:r w:rsidRPr="00C47377">
        <w:t xml:space="preserve"> of the cycle trace, the power required to overcome driving resistance and to accelerate shall be calculated using the following equation:</w:t>
      </w:r>
    </w:p>
    <w:p w14:paraId="49AAFEE4" w14:textId="4B25BA97" w:rsidR="00A40525" w:rsidRPr="00C47377" w:rsidRDefault="00A23D68" w:rsidP="006158F4">
      <w:pPr>
        <w:pStyle w:val="SingleTxtG"/>
        <w:tabs>
          <w:tab w:val="right" w:pos="8505"/>
        </w:tabs>
        <w:ind w:left="2259"/>
        <w:rPr>
          <w:bC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required,j</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3</m:t>
                    </m:r>
                  </m:sup>
                </m:sSubSup>
              </m:num>
              <m:den>
                <m:r>
                  <m:rPr>
                    <m:sty m:val="p"/>
                  </m:rPr>
                  <w:rPr>
                    <w:rFonts w:ascii="Cambria Math" w:hAnsi="Cambria Math"/>
                  </w:rPr>
                  <m:t>3600</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kr×</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×TM</m:t>
            </m:r>
          </m:num>
          <m:den>
            <m:r>
              <m:rPr>
                <m:sty m:val="p"/>
              </m:rPr>
              <w:rPr>
                <w:rFonts w:ascii="Cambria Math" w:hAnsi="Cambria Math"/>
              </w:rPr>
              <m:t>3600</m:t>
            </m:r>
          </m:den>
        </m:f>
      </m:oMath>
      <w:r w:rsidR="00E26CA3">
        <w:t xml:space="preserve">    </w:t>
      </w:r>
      <w:r w:rsidR="006158F4" w:rsidRPr="00C47377">
        <w:tab/>
      </w:r>
      <w:r w:rsidR="00A40525" w:rsidRPr="00C47377">
        <w:t>(</w:t>
      </w:r>
      <w:r w:rsidR="00732997">
        <w:t>8</w:t>
      </w:r>
      <w:r w:rsidR="00A40525" w:rsidRPr="00C47377">
        <w:t>)</w:t>
      </w:r>
    </w:p>
    <w:p w14:paraId="40014BF1" w14:textId="77777777" w:rsidR="006158F4" w:rsidRPr="00C47377" w:rsidRDefault="006158F4" w:rsidP="006158F4">
      <w:pPr>
        <w:pStyle w:val="SingleTxtG"/>
        <w:ind w:left="1692" w:firstLine="567"/>
      </w:pPr>
      <w:r w:rsidRPr="00C47377">
        <w:t>where:</w:t>
      </w:r>
    </w:p>
    <w:p w14:paraId="0CCB3199" w14:textId="4787CD77" w:rsidR="006158F4" w:rsidRPr="00C47377" w:rsidRDefault="00A23D68" w:rsidP="006158F4">
      <w:pPr>
        <w:pStyle w:val="SingleTxtG"/>
        <w:ind w:left="3402" w:hanging="1143"/>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oMath>
      <w:r w:rsidR="00A40525" w:rsidRPr="00C47377">
        <w:rPr>
          <w:vertAlign w:val="subscript"/>
        </w:rPr>
        <w:tab/>
      </w:r>
      <w:r w:rsidR="00A40525" w:rsidRPr="00C47377">
        <w:t xml:space="preserve">is the </w:t>
      </w:r>
      <w:r w:rsidR="00232AE0">
        <w:t xml:space="preserve">constant </w:t>
      </w:r>
      <w:r w:rsidR="00A40525" w:rsidRPr="00C47377">
        <w:t>road load coefficient</w:t>
      </w:r>
      <w:r w:rsidR="00AE32B5" w:rsidRPr="00C47377">
        <w:t>, N;</w:t>
      </w:r>
    </w:p>
    <w:p w14:paraId="6A3A7446" w14:textId="39C552B9" w:rsidR="006158F4" w:rsidRPr="00C47377" w:rsidRDefault="00A23D68" w:rsidP="006158F4">
      <w:pPr>
        <w:pStyle w:val="SingleTxtG"/>
        <w:ind w:left="3402" w:hanging="1143"/>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00A40525" w:rsidRPr="00C47377">
        <w:tab/>
        <w:t xml:space="preserve">is the </w:t>
      </w:r>
      <w:r w:rsidR="00232AE0">
        <w:t xml:space="preserve">first order </w:t>
      </w:r>
      <w:r w:rsidR="00A40525" w:rsidRPr="00C47377">
        <w:t xml:space="preserve">road load </w:t>
      </w:r>
      <w:r w:rsidR="00232AE0">
        <w:t xml:space="preserve">coefficient, </w:t>
      </w:r>
      <w:r w:rsidR="00A40525" w:rsidRPr="00C47377">
        <w:t>N/(km/h);</w:t>
      </w:r>
    </w:p>
    <w:p w14:paraId="5F8B9C63" w14:textId="3CA05FFD" w:rsidR="006158F4" w:rsidRPr="00C47377" w:rsidRDefault="00A23D68" w:rsidP="006158F4">
      <w:pPr>
        <w:pStyle w:val="SingleTxtG"/>
        <w:ind w:left="3402" w:hanging="1143"/>
      </w:pPr>
      <m:oMath>
        <m:sSub>
          <m:sSubPr>
            <m:ctrlPr>
              <w:rPr>
                <w:rFonts w:ascii="Cambria Math" w:hAnsi="Cambria Math"/>
              </w:rPr>
            </m:ctrlPr>
          </m:sSubPr>
          <m:e>
            <m:r>
              <m:rPr>
                <m:sty m:val="p"/>
              </m:rPr>
              <w:rPr>
                <w:rFonts w:ascii="Cambria Math" w:hAnsi="Cambria Math"/>
              </w:rPr>
              <m:t>f</m:t>
            </m:r>
          </m:e>
          <m:sub>
            <m:r>
              <w:rPr>
                <w:rFonts w:ascii="Cambria Math" w:hAnsi="Cambria Math"/>
              </w:rPr>
              <m:t>2</m:t>
            </m:r>
          </m:sub>
        </m:sSub>
      </m:oMath>
      <w:r w:rsidR="00A40525" w:rsidRPr="00C47377">
        <w:tab/>
      </w:r>
      <w:r w:rsidR="006158F4" w:rsidRPr="00C47377">
        <w:tab/>
      </w:r>
      <w:r w:rsidR="00A40525" w:rsidRPr="00C47377">
        <w:t xml:space="preserve">is the </w:t>
      </w:r>
      <w:r w:rsidR="00232AE0">
        <w:t xml:space="preserve">second order </w:t>
      </w:r>
      <w:r w:rsidR="00A40525" w:rsidRPr="00C47377">
        <w:t xml:space="preserve">road load </w:t>
      </w:r>
      <w:r w:rsidR="00232AE0">
        <w:t>coefficient,</w:t>
      </w:r>
      <w:r w:rsidR="00A40525" w:rsidRPr="00C47377">
        <w:t xml:space="preserve"> N/(km/h)²;</w:t>
      </w:r>
    </w:p>
    <w:p w14:paraId="09FB5E94" w14:textId="77777777" w:rsidR="006158F4" w:rsidRPr="00C47377" w:rsidRDefault="00A23D68" w:rsidP="006158F4">
      <w:pPr>
        <w:pStyle w:val="SingleTxtG"/>
        <w:ind w:left="3402" w:hanging="1143"/>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required,j</m:t>
            </m:r>
          </m:sub>
        </m:sSub>
      </m:oMath>
      <w:r w:rsidR="00A40525" w:rsidRPr="00C47377">
        <w:rPr>
          <w:vertAlign w:val="subscript"/>
        </w:rPr>
        <w:tab/>
      </w:r>
      <w:r w:rsidR="00A40525" w:rsidRPr="00C47377">
        <w:t>is the</w:t>
      </w:r>
      <w:r w:rsidR="00056C60">
        <w:t xml:space="preserve"> </w:t>
      </w:r>
      <w:r w:rsidR="00A40525" w:rsidRPr="00C47377">
        <w:t>required</w:t>
      </w:r>
      <w:r w:rsidR="00056C60">
        <w:t xml:space="preserve"> </w:t>
      </w:r>
      <w:r w:rsidR="00A40525" w:rsidRPr="00C47377">
        <w:t>power at second j</w:t>
      </w:r>
      <w:r w:rsidR="00713F50">
        <w:t>, kW</w:t>
      </w:r>
      <w:r w:rsidR="00A40525" w:rsidRPr="00C47377">
        <w:t>;</w:t>
      </w:r>
    </w:p>
    <w:p w14:paraId="0B681ABA" w14:textId="77777777" w:rsidR="006158F4" w:rsidRPr="00C47377" w:rsidRDefault="00A23D68" w:rsidP="006158F4">
      <w:pPr>
        <w:pStyle w:val="SingleTxtG"/>
        <w:ind w:left="3402" w:hanging="1143"/>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40525" w:rsidRPr="00C47377">
        <w:tab/>
      </w:r>
      <w:r w:rsidR="00A40525" w:rsidRPr="00C47377">
        <w:tab/>
        <w:t>is the vehicle speed at second j</w:t>
      </w:r>
      <w:r w:rsidR="00AE32B5" w:rsidRPr="00C47377">
        <w:t>,</w:t>
      </w:r>
      <w:r w:rsidR="00F355A9">
        <w:t> km/h</w:t>
      </w:r>
      <w:r w:rsidR="00A40525" w:rsidRPr="00C47377">
        <w:t>;</w:t>
      </w:r>
    </w:p>
    <w:p w14:paraId="33D60592" w14:textId="19313FE9" w:rsidR="006158F4" w:rsidRPr="00C47377" w:rsidRDefault="00A23D68" w:rsidP="006158F4">
      <w:pPr>
        <w:pStyle w:val="SingleTxtG"/>
        <w:ind w:left="3402" w:hanging="1143"/>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j</m:t>
            </m:r>
          </m:sub>
        </m:sSub>
      </m:oMath>
      <w:r w:rsidR="00A40525" w:rsidRPr="00C47377">
        <w:tab/>
      </w:r>
      <w:r w:rsidR="00A40525" w:rsidRPr="00C47377">
        <w:tab/>
        <w:t>is the vehicle acceleration at second j</w:t>
      </w:r>
      <w:r w:rsidR="00AE32B5" w:rsidRPr="00C47377">
        <w:t xml:space="preserve">, </w:t>
      </w:r>
      <w:r w:rsidR="007B49A4" w:rsidRPr="00C47377">
        <w:t>m/s</w:t>
      </w:r>
      <w:r w:rsidR="00A40525" w:rsidRPr="00C47377">
        <w:t xml:space="preserve">²,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j</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num>
          <m:den>
            <m:r>
              <m:rPr>
                <m:sty m:val="p"/>
              </m:rPr>
              <w:rPr>
                <w:rFonts w:ascii="Cambria Math" w:hAnsi="Cambria Math"/>
              </w:rPr>
              <m:t>3.6×</m:t>
            </m:r>
            <m:d>
              <m:dPr>
                <m:ctrlPr>
                  <w:rPr>
                    <w:rFonts w:ascii="Cambria Math" w:hAnsi="Cambria Math"/>
                  </w:rPr>
                </m:ctrlPr>
              </m:d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j+1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j</m:t>
                    </m:r>
                  </m:sub>
                </m:sSub>
              </m:e>
            </m:d>
          </m:den>
        </m:f>
      </m:oMath>
      <w:r w:rsidR="00A40525" w:rsidRPr="00C47377">
        <w:t>;</w:t>
      </w:r>
      <w:r w:rsidR="00B73B4E">
        <w:t xml:space="preserve"> </w:t>
      </w:r>
      <w:r w:rsidR="001A4A8C">
        <w:t xml:space="preserve"> </w:t>
      </w:r>
      <w:r w:rsidR="00B73B4E">
        <w:t xml:space="preserve"> </w:t>
      </w:r>
      <w:r w:rsidR="00251746">
        <w:tab/>
      </w:r>
      <w:r w:rsidR="00251746">
        <w:tab/>
      </w:r>
      <w:r w:rsidR="00251746">
        <w:tab/>
      </w:r>
      <w:r w:rsidR="00251746">
        <w:tab/>
      </w:r>
      <w:r w:rsidR="00251746">
        <w:tab/>
      </w:r>
      <w:r w:rsidR="00251746">
        <w:tab/>
      </w:r>
      <w:r w:rsidR="00251746">
        <w:tab/>
      </w:r>
      <w:r w:rsidR="00251746">
        <w:tab/>
      </w:r>
      <w:r w:rsidR="00251746">
        <w:tab/>
      </w:r>
      <w:r w:rsidR="00251746">
        <w:tab/>
        <w:t>(</w:t>
      </w:r>
      <w:r w:rsidR="00732997">
        <w:t>9</w:t>
      </w:r>
      <w:r w:rsidR="001A4A8C">
        <w:t>)</w:t>
      </w:r>
      <w:r w:rsidR="000F5294">
        <w:t xml:space="preserve"> </w:t>
      </w:r>
    </w:p>
    <w:p w14:paraId="34A08E20" w14:textId="77777777" w:rsidR="006158F4" w:rsidRPr="00C47377" w:rsidRDefault="00F40E2B" w:rsidP="006158F4">
      <w:pPr>
        <w:pStyle w:val="SingleTxtG"/>
        <w:ind w:left="3402" w:hanging="1143"/>
      </w:pPr>
      <m:oMath>
        <m:r>
          <m:rPr>
            <m:sty m:val="p"/>
          </m:rPr>
          <w:rPr>
            <w:rFonts w:ascii="Cambria Math" w:hAnsi="Cambria Math"/>
          </w:rPr>
          <m:t>TM</m:t>
        </m:r>
      </m:oMath>
      <w:r w:rsidR="00A40525" w:rsidRPr="00C47377">
        <w:tab/>
      </w:r>
      <w:r w:rsidR="00A40525" w:rsidRPr="00C47377">
        <w:tab/>
        <w:t>is the vehicle test mass</w:t>
      </w:r>
      <w:r w:rsidR="00AE32B5" w:rsidRPr="00C47377">
        <w:t xml:space="preserve">, </w:t>
      </w:r>
      <w:r w:rsidR="008D0BEF" w:rsidRPr="00C47377">
        <w:t>kg</w:t>
      </w:r>
      <w:r w:rsidR="00A40525" w:rsidRPr="00C47377">
        <w:t>;</w:t>
      </w:r>
    </w:p>
    <w:p w14:paraId="0E794489" w14:textId="6F8F4938" w:rsidR="006158F4" w:rsidRPr="00C47377" w:rsidRDefault="00F40E2B" w:rsidP="006158F4">
      <w:pPr>
        <w:pStyle w:val="SingleTxtG"/>
        <w:ind w:left="3402" w:hanging="1143"/>
      </w:pPr>
      <m:oMath>
        <m:r>
          <m:rPr>
            <m:sty m:val="p"/>
          </m:rPr>
          <w:rPr>
            <w:rFonts w:ascii="Cambria Math" w:hAnsi="Cambria Math"/>
          </w:rPr>
          <m:t>kr</m:t>
        </m:r>
      </m:oMath>
      <w:r w:rsidR="00A40525" w:rsidRPr="00C47377">
        <w:tab/>
      </w:r>
      <w:r w:rsidR="00A40525" w:rsidRPr="00C47377">
        <w:tab/>
        <w:t>is a factor taking the inertial resistances o</w:t>
      </w:r>
      <w:proofErr w:type="spellStart"/>
      <w:r w:rsidR="00A40525" w:rsidRPr="00C47377">
        <w:t>f</w:t>
      </w:r>
      <w:proofErr w:type="spellEnd"/>
      <w:r w:rsidR="00A40525" w:rsidRPr="00C47377">
        <w:t xml:space="preserve"> the drivetrain during acceleration into account and is set to </w:t>
      </w:r>
      <w:r w:rsidR="00C87811">
        <w:t>1.03</w:t>
      </w:r>
      <w:r w:rsidR="00A40525" w:rsidRPr="00C47377">
        <w:t>.</w:t>
      </w:r>
    </w:p>
    <w:p w14:paraId="5D46E641" w14:textId="3CB94433" w:rsidR="006158F4" w:rsidRPr="00C47377" w:rsidRDefault="006158F4" w:rsidP="006158F4">
      <w:pPr>
        <w:pStyle w:val="SingleTxtG"/>
        <w:ind w:left="2259" w:hanging="1125"/>
      </w:pPr>
      <w:r w:rsidRPr="00C47377">
        <w:t>3</w:t>
      </w:r>
      <w:r w:rsidR="00A40525" w:rsidRPr="00C47377">
        <w:t>.2.</w:t>
      </w:r>
      <w:r w:rsidRPr="00C47377">
        <w:tab/>
        <w:t>Determination of engine speeds</w:t>
      </w:r>
      <w:r w:rsidR="00F57258">
        <w:t xml:space="preserve">  </w:t>
      </w:r>
    </w:p>
    <w:p w14:paraId="03FC2515" w14:textId="5AC67EAA" w:rsidR="006158F4" w:rsidRPr="00C47377" w:rsidRDefault="00491F71" w:rsidP="006158F4">
      <w:pPr>
        <w:pStyle w:val="SingleTxtG"/>
        <w:ind w:left="2259"/>
      </w:pPr>
      <w:r>
        <w:t>For</w:t>
      </w:r>
      <w:r w:rsidR="009A7520">
        <w:t xml:space="preserve"> </w:t>
      </w:r>
      <w:r w:rsidR="00D1708C">
        <w:t>any</w:t>
      </w:r>
      <w:r w:rsidR="009A7520">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 ≤ 1</m:t>
        </m:r>
      </m:oMath>
      <w:r w:rsidR="00F355A9">
        <w:t> km/h</w:t>
      </w:r>
      <w:r w:rsidR="00A40525" w:rsidRPr="00C47377">
        <w:t xml:space="preserve">, </w:t>
      </w:r>
      <w:r w:rsidR="009A7520">
        <w:t xml:space="preserve">it shall be assumed that the vehicle is standing still and </w:t>
      </w:r>
      <w:r w:rsidR="00A40525" w:rsidRPr="00C47377">
        <w:t xml:space="preserve">the engine speed </w:t>
      </w:r>
      <w:r w:rsidR="00713F50">
        <w:t xml:space="preserve">shall be </w:t>
      </w:r>
      <w:r w:rsidR="00A40525" w:rsidRPr="00C47377">
        <w:t xml:space="preserve">set to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idle</m:t>
            </m:r>
          </m:sub>
        </m:sSub>
      </m:oMath>
      <w:r w:rsidR="009A7520">
        <w:t>.T</w:t>
      </w:r>
      <w:r w:rsidR="00A40525" w:rsidRPr="00C47377">
        <w:t xml:space="preserve">he gear lever </w:t>
      </w:r>
      <w:r w:rsidR="00713F50">
        <w:t xml:space="preserve">shall be </w:t>
      </w:r>
      <w:r w:rsidR="00A40525" w:rsidRPr="00C47377">
        <w:t>placed in neutral with the clutch engaged</w:t>
      </w:r>
      <w:r w:rsidR="009A7520">
        <w:t xml:space="preserve"> except </w:t>
      </w:r>
      <w:r w:rsidR="00591066">
        <w:t>1</w:t>
      </w:r>
      <w:r w:rsidR="009A7520">
        <w:t xml:space="preserve"> second before beginning an </w:t>
      </w:r>
      <w:r>
        <w:t>acceleration</w:t>
      </w:r>
      <w:r w:rsidR="009A7520">
        <w:t xml:space="preserve"> phase from standstill where first gear shall be selected with the clutch disengaged</w:t>
      </w:r>
      <w:r w:rsidR="00A40525" w:rsidRPr="00C47377">
        <w:t>.</w:t>
      </w:r>
      <w:r w:rsidR="00B734B0">
        <w:t xml:space="preserve">   </w:t>
      </w:r>
    </w:p>
    <w:p w14:paraId="7B274575" w14:textId="0BF6249D" w:rsidR="006158F4" w:rsidRPr="00C47377" w:rsidRDefault="00A40525" w:rsidP="006158F4">
      <w:pPr>
        <w:pStyle w:val="SingleTxtG"/>
        <w:ind w:left="2259"/>
      </w:pPr>
      <w:r w:rsidRPr="00C47377">
        <w:t xml:space="preserve">For each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 ≥ 1</m:t>
        </m:r>
      </m:oMath>
      <w:r w:rsidR="00F355A9">
        <w:t> km/h</w:t>
      </w:r>
      <w:r w:rsidRPr="00C47377">
        <w:t xml:space="preserve"> of the cycle trace and each gear </w:t>
      </w:r>
      <w:proofErr w:type="spellStart"/>
      <w:r w:rsidRPr="00C47377">
        <w:t>i</w:t>
      </w:r>
      <w:proofErr w:type="spellEnd"/>
      <w:r w:rsidRPr="00C47377">
        <w:t xml:space="preserve">, </w:t>
      </w:r>
      <m:oMath>
        <m:r>
          <m:rPr>
            <m:sty m:val="p"/>
          </m:rPr>
          <w:rPr>
            <w:rFonts w:ascii="Cambria Math" w:hAnsi="Cambria Math"/>
          </w:rPr>
          <m:t>i = 1</m:t>
        </m:r>
      </m:oMath>
      <w:r w:rsidR="006158F4" w:rsidRPr="00C47377">
        <w:t xml:space="preserve"> to </w:t>
      </w:r>
      <m:oMath>
        <m:sSub>
          <m:sSubPr>
            <m:ctrlPr>
              <w:rPr>
                <w:rFonts w:ascii="Cambria Math" w:hAnsi="Cambria Math"/>
              </w:rPr>
            </m:ctrlPr>
          </m:sSubPr>
          <m:e>
            <m:r>
              <m:rPr>
                <m:sty m:val="p"/>
              </m:rPr>
              <w:rPr>
                <w:rFonts w:ascii="Cambria Math" w:hAnsi="Cambria Math"/>
              </w:rPr>
              <m:t>ng</m:t>
            </m:r>
          </m:e>
          <m:sub>
            <m:r>
              <m:rPr>
                <m:sty m:val="p"/>
              </m:rPr>
              <w:rPr>
                <w:rFonts w:ascii="Cambria Math" w:hAnsi="Cambria Math"/>
              </w:rPr>
              <m:t>max</m:t>
            </m:r>
          </m:sub>
        </m:sSub>
      </m:oMath>
      <w:r w:rsidR="006158F4" w:rsidRPr="00C47377">
        <w:t>, the engine speed</w:t>
      </w:r>
      <w:r w:rsidR="00F07960">
        <w:t>,</w:t>
      </w:r>
      <w:r w:rsidR="006158F4" w:rsidRPr="00C47377">
        <w:t xml:space="preserv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i,j</m:t>
            </m:r>
          </m:sub>
        </m:sSub>
      </m:oMath>
      <w:r w:rsidR="00F07960">
        <w:t>,</w:t>
      </w:r>
      <w:r w:rsidR="00713F50">
        <w:t xml:space="preserve">shall be </w:t>
      </w:r>
      <w:r w:rsidRPr="00C47377">
        <w:t>calculated using the following equation:</w:t>
      </w:r>
    </w:p>
    <w:p w14:paraId="2CA08780" w14:textId="7CE7613D" w:rsidR="00A40525" w:rsidRPr="00C47377" w:rsidRDefault="00A23D68" w:rsidP="006158F4">
      <w:pPr>
        <w:pStyle w:val="SingleTxtG"/>
        <w:tabs>
          <w:tab w:val="right" w:pos="8505"/>
        </w:tabs>
        <w:ind w:left="2259"/>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ndv</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6158F4" w:rsidRPr="00C47377">
        <w:tab/>
      </w:r>
      <w:r w:rsidR="00A40525" w:rsidRPr="00C47377">
        <w:t>(</w:t>
      </w:r>
      <w:r w:rsidR="008131B6">
        <w:t>10</w:t>
      </w:r>
      <w:r w:rsidR="00A40525" w:rsidRPr="00C47377">
        <w:t>)</w:t>
      </w:r>
    </w:p>
    <w:p w14:paraId="626ECBCA" w14:textId="1A1DBBCE" w:rsidR="00B734B0" w:rsidRDefault="00B734B0" w:rsidP="00B734B0">
      <w:pPr>
        <w:pStyle w:val="SingleTxtG"/>
        <w:ind w:left="2259" w:hanging="1125"/>
      </w:pPr>
      <w:r>
        <w:t>3.3.</w:t>
      </w:r>
      <w:r>
        <w:tab/>
      </w:r>
      <w:r w:rsidR="00146584">
        <w:t>Selection</w:t>
      </w:r>
      <w:r w:rsidR="00526FF4">
        <w:t xml:space="preserve"> of possible gears with respect to engine speed</w:t>
      </w:r>
      <w:r w:rsidR="00491F71">
        <w:t xml:space="preserve">   </w:t>
      </w:r>
      <w:r w:rsidR="00F57258">
        <w:t xml:space="preserve">   </w:t>
      </w:r>
    </w:p>
    <w:p w14:paraId="41E37EF4" w14:textId="77777777" w:rsidR="004B2142" w:rsidRDefault="00146584" w:rsidP="006158F4">
      <w:pPr>
        <w:pStyle w:val="SingleTxtG"/>
        <w:ind w:left="2259" w:firstLine="9"/>
      </w:pPr>
      <w:r>
        <w:t xml:space="preserve">The following gears may be selected for driving the speed trace at </w:t>
      </w:r>
      <w:proofErr w:type="spellStart"/>
      <w:r w:rsidR="004B2142">
        <w:t>v</w:t>
      </w:r>
      <w:r w:rsidR="004B2142" w:rsidRPr="00E237F4">
        <w:rPr>
          <w:vertAlign w:val="subscript"/>
        </w:rPr>
        <w:t>j</w:t>
      </w:r>
      <w:proofErr w:type="spellEnd"/>
      <w:r w:rsidR="004B2142">
        <w:t>:</w:t>
      </w:r>
    </w:p>
    <w:p w14:paraId="60CDABDC" w14:textId="02D398CB" w:rsidR="00AB1765" w:rsidRDefault="00AB1765" w:rsidP="006158F4">
      <w:pPr>
        <w:pStyle w:val="SingleTxtG"/>
        <w:ind w:left="2259" w:firstLine="9"/>
      </w:pPr>
      <w:r>
        <w:t>(a) a</w:t>
      </w:r>
      <w:r w:rsidRPr="00C47377">
        <w:t xml:space="preserve">ll </w:t>
      </w:r>
      <w:r w:rsidR="00A40525" w:rsidRPr="00C47377">
        <w:t xml:space="preserve">gears </w:t>
      </w:r>
      <w:r w:rsidR="004B2142">
        <w:t xml:space="preserve"> </w:t>
      </w:r>
      <w:proofErr w:type="spellStart"/>
      <w:r>
        <w:t>i</w:t>
      </w:r>
      <w:proofErr w:type="spellEnd"/>
      <w:r>
        <w:t xml:space="preserve"> </w:t>
      </w:r>
      <w:r w:rsidR="004B2142">
        <w:t xml:space="preserve">&lt; </w:t>
      </w:r>
      <w:proofErr w:type="spellStart"/>
      <w:r w:rsidR="004B2142">
        <w:t>ng</w:t>
      </w:r>
      <w:r w:rsidR="004B2142" w:rsidRPr="00E237F4">
        <w:rPr>
          <w:vertAlign w:val="subscript"/>
        </w:rPr>
        <w:t>vmax</w:t>
      </w:r>
      <w:proofErr w:type="spellEnd"/>
      <w:r w:rsidR="004B2142">
        <w:t xml:space="preserve"> where </w:t>
      </w:r>
      <w:proofErr w:type="spellStart"/>
      <w:r w:rsidR="004B2142" w:rsidRPr="00491F71">
        <w:t>n</w:t>
      </w:r>
      <w:r w:rsidR="004B2142" w:rsidRPr="00E237F4">
        <w:rPr>
          <w:vertAlign w:val="subscript"/>
        </w:rPr>
        <w:t>min_drive</w:t>
      </w:r>
      <w:proofErr w:type="spellEnd"/>
      <w:r w:rsidR="004B2142">
        <w:t xml:space="preserve"> ≤ </w:t>
      </w:r>
      <w:proofErr w:type="spellStart"/>
      <w:r w:rsidR="004B2142">
        <w:t>n</w:t>
      </w:r>
      <w:r w:rsidR="004B2142" w:rsidRPr="00E237F4">
        <w:rPr>
          <w:vertAlign w:val="subscript"/>
        </w:rPr>
        <w:t>i,j</w:t>
      </w:r>
      <w:proofErr w:type="spellEnd"/>
      <w:r w:rsidR="004B2142">
        <w:t xml:space="preserve"> ≤ n</w:t>
      </w:r>
      <w:r w:rsidR="004B2142" w:rsidRPr="00E237F4">
        <w:rPr>
          <w:vertAlign w:val="subscript"/>
        </w:rPr>
        <w:t>max_95</w:t>
      </w:r>
      <w:r w:rsidR="004B2142">
        <w:t xml:space="preserve">,  </w:t>
      </w:r>
      <w:r>
        <w:t>and</w:t>
      </w:r>
    </w:p>
    <w:p w14:paraId="257B05DB" w14:textId="63369541" w:rsidR="006158F4" w:rsidRPr="00C47377" w:rsidRDefault="00AB1765" w:rsidP="006158F4">
      <w:pPr>
        <w:pStyle w:val="SingleTxtG"/>
        <w:ind w:left="2259" w:firstLine="9"/>
      </w:pPr>
      <w:r>
        <w:t xml:space="preserve">(b) all gears </w:t>
      </w:r>
      <w:proofErr w:type="spellStart"/>
      <w:r>
        <w:t>i</w:t>
      </w:r>
      <w:proofErr w:type="spellEnd"/>
      <w:r>
        <w:t xml:space="preserve"> ≥ </w:t>
      </w:r>
      <w:proofErr w:type="spellStart"/>
      <w:r>
        <w:t>ng</w:t>
      </w:r>
      <w:r w:rsidRPr="00E237F4">
        <w:rPr>
          <w:vertAlign w:val="subscript"/>
        </w:rPr>
        <w:t>vmax</w:t>
      </w:r>
      <w:proofErr w:type="spellEnd"/>
      <w:r>
        <w:t xml:space="preserve"> where </w:t>
      </w:r>
      <w:proofErr w:type="spellStart"/>
      <w:r>
        <w:t>n</w:t>
      </w:r>
      <w:r w:rsidRPr="00E237F4">
        <w:rPr>
          <w:vertAlign w:val="subscript"/>
        </w:rPr>
        <w:t>min_drive</w:t>
      </w:r>
      <w:proofErr w:type="spellEnd"/>
      <w:r w:rsidRPr="00E237F4">
        <w:rPr>
          <w:vertAlign w:val="subscript"/>
        </w:rPr>
        <w:t xml:space="preserve"> </w:t>
      </w:r>
      <w:r>
        <w:t xml:space="preserve">≤ </w:t>
      </w:r>
      <w:proofErr w:type="spellStart"/>
      <w:r>
        <w:t>n</w:t>
      </w:r>
      <w:r w:rsidRPr="00E237F4">
        <w:rPr>
          <w:vertAlign w:val="subscript"/>
        </w:rPr>
        <w:t>i,j</w:t>
      </w:r>
      <w:proofErr w:type="spellEnd"/>
      <w:r>
        <w:t xml:space="preserve"> ≤ </w:t>
      </w:r>
      <w:proofErr w:type="spellStart"/>
      <w:r>
        <w:t>n</w:t>
      </w:r>
      <w:r w:rsidRPr="00E237F4">
        <w:rPr>
          <w:vertAlign w:val="subscript"/>
        </w:rPr>
        <w:t>max</w:t>
      </w:r>
      <w:proofErr w:type="spellEnd"/>
      <w:r>
        <w:t>(</w:t>
      </w:r>
      <w:proofErr w:type="spellStart"/>
      <w:r>
        <w:t>ng</w:t>
      </w:r>
      <w:r w:rsidRPr="00E237F4">
        <w:rPr>
          <w:vertAlign w:val="subscript"/>
        </w:rPr>
        <w:t>vmax</w:t>
      </w:r>
      <w:proofErr w:type="spellEnd"/>
      <w:r>
        <w:t>)</w:t>
      </w:r>
    </w:p>
    <w:p w14:paraId="02B47193" w14:textId="7D5AA967" w:rsidR="002F0787" w:rsidRDefault="002F0787" w:rsidP="002F0787">
      <w:pPr>
        <w:pStyle w:val="SingleTxtG"/>
        <w:ind w:left="2268"/>
      </w:pPr>
      <w:r>
        <w:t xml:space="preserve">If </w:t>
      </w:r>
      <w:proofErr w:type="spellStart"/>
      <w:r>
        <w:t>a</w:t>
      </w:r>
      <w:r w:rsidRPr="00E237F4">
        <w:rPr>
          <w:vertAlign w:val="subscript"/>
        </w:rPr>
        <w:t>j</w:t>
      </w:r>
      <w:proofErr w:type="spellEnd"/>
      <w:r>
        <w:t xml:space="preserve"> ≤ 0 and </w:t>
      </w:r>
      <w:proofErr w:type="spellStart"/>
      <w:r>
        <w:t>n</w:t>
      </w:r>
      <w:r w:rsidRPr="00E237F4">
        <w:rPr>
          <w:vertAlign w:val="subscript"/>
        </w:rPr>
        <w:t>i,j</w:t>
      </w:r>
      <w:proofErr w:type="spellEnd"/>
      <w:r>
        <w:t xml:space="preserve"> drops below </w:t>
      </w:r>
      <w:proofErr w:type="spellStart"/>
      <w:r>
        <w:t>n</w:t>
      </w:r>
      <w:r w:rsidRPr="00E237F4">
        <w:rPr>
          <w:vertAlign w:val="subscript"/>
        </w:rPr>
        <w:t>idle</w:t>
      </w:r>
      <w:proofErr w:type="spellEnd"/>
      <w:r>
        <w:t xml:space="preserve">, </w:t>
      </w:r>
      <w:proofErr w:type="spellStart"/>
      <w:r>
        <w:t>n</w:t>
      </w:r>
      <w:r w:rsidRPr="00E237F4">
        <w:rPr>
          <w:vertAlign w:val="subscript"/>
        </w:rPr>
        <w:t>i,j</w:t>
      </w:r>
      <w:proofErr w:type="spellEnd"/>
      <w:r>
        <w:t xml:space="preserve"> shall be set to </w:t>
      </w:r>
      <w:proofErr w:type="spellStart"/>
      <w:r>
        <w:t>n</w:t>
      </w:r>
      <w:r w:rsidRPr="00E237F4">
        <w:rPr>
          <w:vertAlign w:val="subscript"/>
        </w:rPr>
        <w:t>idle</w:t>
      </w:r>
      <w:proofErr w:type="spellEnd"/>
      <w:r>
        <w:t xml:space="preserve"> and the clutch shall be disengaged.</w:t>
      </w:r>
    </w:p>
    <w:p w14:paraId="1A21C9C2" w14:textId="2CFA8033" w:rsidR="002F0787" w:rsidRDefault="002F0787" w:rsidP="002F0787">
      <w:pPr>
        <w:pStyle w:val="SingleTxtG"/>
        <w:ind w:left="2268"/>
      </w:pPr>
      <w:r>
        <w:t xml:space="preserve">If </w:t>
      </w:r>
      <w:proofErr w:type="spellStart"/>
      <w:r>
        <w:t>a</w:t>
      </w:r>
      <w:r w:rsidRPr="00E237F4">
        <w:rPr>
          <w:vertAlign w:val="subscript"/>
        </w:rPr>
        <w:t>j</w:t>
      </w:r>
      <w:proofErr w:type="spellEnd"/>
      <w:r>
        <w:t xml:space="preserve"> &gt; 0 and </w:t>
      </w:r>
      <w:proofErr w:type="spellStart"/>
      <w:r>
        <w:t>n</w:t>
      </w:r>
      <w:r w:rsidRPr="00E237F4">
        <w:rPr>
          <w:vertAlign w:val="subscript"/>
        </w:rPr>
        <w:t>i,j</w:t>
      </w:r>
      <w:proofErr w:type="spellEnd"/>
      <w:r>
        <w:t xml:space="preserve"> drops below </w:t>
      </w:r>
      <w:r w:rsidR="00491F71">
        <w:t>(</w:t>
      </w:r>
      <w:r>
        <w:t xml:space="preserve">1.15 × </w:t>
      </w:r>
      <w:proofErr w:type="spellStart"/>
      <w:r>
        <w:t>n</w:t>
      </w:r>
      <w:r w:rsidRPr="00E237F4">
        <w:rPr>
          <w:vertAlign w:val="subscript"/>
        </w:rPr>
        <w:t>idle</w:t>
      </w:r>
      <w:proofErr w:type="spellEnd"/>
      <w:r w:rsidR="00491F71">
        <w:t>)</w:t>
      </w:r>
      <w:r>
        <w:t xml:space="preserve">, </w:t>
      </w:r>
      <w:proofErr w:type="spellStart"/>
      <w:r>
        <w:t>n</w:t>
      </w:r>
      <w:r w:rsidRPr="00E237F4">
        <w:rPr>
          <w:vertAlign w:val="subscript"/>
        </w:rPr>
        <w:t>i,j</w:t>
      </w:r>
      <w:proofErr w:type="spellEnd"/>
      <w:r>
        <w:t xml:space="preserve"> shall be set to </w:t>
      </w:r>
      <w:r w:rsidR="00491F71">
        <w:t>(</w:t>
      </w:r>
      <w:r>
        <w:t>1.15 ×</w:t>
      </w:r>
      <w:r w:rsidR="00491F71">
        <w:t xml:space="preserve"> </w:t>
      </w:r>
      <w:proofErr w:type="spellStart"/>
      <w:r w:rsidR="00491F71">
        <w:t>n</w:t>
      </w:r>
      <w:r w:rsidR="00491F71" w:rsidRPr="00E237F4">
        <w:rPr>
          <w:vertAlign w:val="subscript"/>
        </w:rPr>
        <w:t>idle</w:t>
      </w:r>
      <w:proofErr w:type="spellEnd"/>
      <w:r w:rsidR="00491F71">
        <w:t>) and the clutch shall be disengaged.</w:t>
      </w:r>
    </w:p>
    <w:p w14:paraId="083868BE" w14:textId="33DB5C3B" w:rsidR="00E42E3D" w:rsidRPr="00C47377" w:rsidRDefault="00491F71" w:rsidP="00E42E3D">
      <w:pPr>
        <w:pStyle w:val="SingleTxtG"/>
        <w:ind w:left="2259" w:hanging="1125"/>
      </w:pPr>
      <w:r>
        <w:t>3.4.</w:t>
      </w:r>
      <w:r w:rsidR="00E42E3D" w:rsidRPr="00C47377">
        <w:tab/>
      </w:r>
      <w:r w:rsidR="00A40525" w:rsidRPr="00C47377">
        <w:t>Calculation of available power</w:t>
      </w:r>
      <w:r w:rsidR="00F57258">
        <w:t xml:space="preserve">  </w:t>
      </w:r>
    </w:p>
    <w:p w14:paraId="448F5C9D" w14:textId="097727A2" w:rsidR="00A40525" w:rsidRPr="00C47377" w:rsidRDefault="00A40525" w:rsidP="00A53BA4">
      <w:pPr>
        <w:pStyle w:val="SingleTxtG"/>
        <w:ind w:left="2259"/>
      </w:pPr>
      <w:r w:rsidRPr="00C47377">
        <w:t xml:space="preserve">The available power for each possible gear </w:t>
      </w:r>
      <w:proofErr w:type="spellStart"/>
      <w:r w:rsidRPr="00C47377">
        <w:t>i</w:t>
      </w:r>
      <w:proofErr w:type="spellEnd"/>
      <w:r w:rsidRPr="00C47377">
        <w:t xml:space="preserve"> and each vehicle speed value of the cycle trace</w:t>
      </w:r>
      <w:r w:rsidR="00F07960">
        <w:t>,</w:t>
      </w:r>
      <w:r w:rsidRPr="00C47377">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r>
          <w:rPr>
            <w:rFonts w:ascii="Cambria Math" w:hAnsi="Cambria Math"/>
          </w:rPr>
          <m:t>,</m:t>
        </m:r>
      </m:oMath>
      <w:r w:rsidRPr="00C47377">
        <w:t xml:space="preserve"> shall be calculated using the following equation:</w:t>
      </w:r>
      <w:r w:rsidR="00E42E3D" w:rsidRPr="00C47377">
        <w:tab/>
      </w:r>
    </w:p>
    <w:p w14:paraId="047BA81E" w14:textId="268884A4" w:rsidR="00D13EBC" w:rsidRPr="00AC5241" w:rsidRDefault="00A23D68" w:rsidP="00706645">
      <w:pPr>
        <w:pStyle w:val="SingleTxtG"/>
        <w:ind w:left="1692" w:firstLine="567"/>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available_i,j</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 xml:space="preserve">wot </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i,j</m:t>
            </m:r>
          </m:sub>
        </m:sSub>
        <m:r>
          <m:rPr>
            <m:sty m:val="p"/>
          </m:rPr>
          <w:rPr>
            <w:rFonts w:ascii="Cambria Math" w:hAnsi="Cambria Math"/>
          </w:rPr>
          <m:t>)×</m:t>
        </m:r>
        <m:d>
          <m:dPr>
            <m:ctrlPr>
              <w:rPr>
                <w:rFonts w:ascii="Cambria Math" w:hAnsi="Cambria Math"/>
              </w:rPr>
            </m:ctrlPr>
          </m:dPr>
          <m:e>
            <m:r>
              <m:rPr>
                <m:sty m:val="p"/>
              </m:rPr>
              <w:rPr>
                <w:rFonts w:ascii="Cambria Math" w:hAnsi="Cambria Math"/>
              </w:rPr>
              <m:t>1-(SM+ASM)</m:t>
            </m:r>
          </m:e>
        </m:d>
      </m:oMath>
      <w:r w:rsidR="008131B6">
        <w:t xml:space="preserve"> </w:t>
      </w:r>
      <w:r w:rsidR="008131B6">
        <w:tab/>
      </w:r>
      <w:r w:rsidR="008131B6">
        <w:tab/>
      </w:r>
      <w:r w:rsidR="008131B6">
        <w:tab/>
      </w:r>
      <w:r w:rsidR="008131B6">
        <w:tab/>
        <w:t>(11)</w:t>
      </w:r>
    </w:p>
    <w:p w14:paraId="7486A739" w14:textId="3B381DC3" w:rsidR="008131B6" w:rsidRDefault="00A40525" w:rsidP="00706645">
      <w:pPr>
        <w:pStyle w:val="SingleTxtG"/>
        <w:ind w:left="1692" w:firstLine="567"/>
      </w:pPr>
      <w:r w:rsidRPr="00C47377">
        <w:t>where</w:t>
      </w:r>
      <w:r w:rsidR="00AE32B5" w:rsidRPr="00C47377">
        <w:t>:</w:t>
      </w:r>
    </w:p>
    <w:p w14:paraId="37F73A64" w14:textId="58171DD9" w:rsidR="00E42E3D" w:rsidRPr="00C47377" w:rsidRDefault="001A4A8C" w:rsidP="00A53BA4">
      <w:pPr>
        <w:pStyle w:val="SingleTxtG"/>
        <w:ind w:left="1692" w:firstLine="567"/>
      </w:pPr>
      <w:r>
        <w:tab/>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rated</m:t>
            </m:r>
          </m:sub>
        </m:sSub>
      </m:oMath>
      <w:r w:rsidR="00A40525" w:rsidRPr="00C47377">
        <w:tab/>
      </w:r>
      <w:r w:rsidR="00661135">
        <w:tab/>
      </w:r>
      <w:r w:rsidR="00A40525" w:rsidRPr="00C47377">
        <w:t>is the rated power, kW;</w:t>
      </w:r>
    </w:p>
    <w:p w14:paraId="2287E313" w14:textId="0005DF74" w:rsidR="00E42E3D" w:rsidRPr="00C47377" w:rsidRDefault="00A23D68" w:rsidP="00E42E3D">
      <w:pPr>
        <w:pStyle w:val="SingleTxtG"/>
        <w:ind w:left="3399" w:hanging="1140"/>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wot</m:t>
            </m:r>
          </m:sub>
        </m:sSub>
      </m:oMath>
      <w:r w:rsidR="00E42E3D" w:rsidRPr="00C47377">
        <w:rPr>
          <w:vertAlign w:val="subscript"/>
        </w:rPr>
        <w:tab/>
      </w:r>
      <w:r w:rsidR="00A40525" w:rsidRPr="00C47377">
        <w:t xml:space="preserve">is the </w:t>
      </w:r>
      <w:r w:rsidR="00661135">
        <w:t xml:space="preserve">power available at </w:t>
      </w:r>
      <w:proofErr w:type="spellStart"/>
      <w:r w:rsidR="00661135">
        <w:t>n</w:t>
      </w:r>
      <w:r w:rsidR="00661135" w:rsidRPr="00E237F4">
        <w:rPr>
          <w:vertAlign w:val="subscript"/>
        </w:rPr>
        <w:t>i,j</w:t>
      </w:r>
      <w:proofErr w:type="spellEnd"/>
      <w:r w:rsidR="00661135">
        <w:t xml:space="preserve"> at full load </w:t>
      </w:r>
      <w:r w:rsidR="007C599E">
        <w:t>condition</w:t>
      </w:r>
      <w:r w:rsidR="00661135">
        <w:t xml:space="preserve"> from the full load power curve</w:t>
      </w:r>
      <w:r w:rsidR="00A40525" w:rsidRPr="00C47377">
        <w:t>;</w:t>
      </w:r>
    </w:p>
    <w:p w14:paraId="521F1416" w14:textId="7C5A04C2" w:rsidR="00E42E3D" w:rsidRDefault="00F40E2B" w:rsidP="00E42E3D">
      <w:pPr>
        <w:pStyle w:val="SingleTxtG"/>
        <w:ind w:left="3399" w:hanging="1140"/>
      </w:pPr>
      <m:oMath>
        <m:r>
          <m:rPr>
            <m:sty m:val="p"/>
          </m:rPr>
          <w:rPr>
            <w:rFonts w:ascii="Cambria Math" w:hAnsi="Cambria Math"/>
          </w:rPr>
          <m:t>SM</m:t>
        </m:r>
      </m:oMath>
      <w:r w:rsidR="00A40525" w:rsidRPr="00C47377">
        <w:tab/>
        <w:t>is a safety margin accounting for the difference</w:t>
      </w:r>
      <w:r w:rsidR="00E42E3D" w:rsidRPr="00C47377">
        <w:t xml:space="preserve"> between</w:t>
      </w:r>
      <w:r w:rsidR="00E61BBF">
        <w:t xml:space="preserve"> the</w:t>
      </w:r>
      <w:r w:rsidR="00E42E3D" w:rsidRPr="00C47377">
        <w:t xml:space="preserve"> stationary full load </w:t>
      </w:r>
      <w:r w:rsidR="00A40525" w:rsidRPr="00C47377">
        <w:t>condition power curve and the power available during transition conditions. SM is</w:t>
      </w:r>
      <w:r w:rsidR="00713F50">
        <w:t xml:space="preserve"> </w:t>
      </w:r>
      <w:r w:rsidR="00A40525" w:rsidRPr="00C47377">
        <w:t xml:space="preserve">set to </w:t>
      </w:r>
      <w:r w:rsidR="00661135">
        <w:t>10 per cent</w:t>
      </w:r>
      <w:r w:rsidR="00A40525" w:rsidRPr="00C47377">
        <w:t>;</w:t>
      </w:r>
    </w:p>
    <w:p w14:paraId="230B0317" w14:textId="60AC3CD2" w:rsidR="0094252B" w:rsidRDefault="0094252B" w:rsidP="0094252B">
      <w:pPr>
        <w:pStyle w:val="SingleTxtG"/>
        <w:ind w:left="3399" w:hanging="1140"/>
      </w:pPr>
      <w:r>
        <w:t>ASM</w:t>
      </w:r>
      <w:r>
        <w:tab/>
      </w:r>
      <w:proofErr w:type="spellStart"/>
      <w:r>
        <w:t>ASM</w:t>
      </w:r>
      <w:proofErr w:type="spellEnd"/>
      <w:r>
        <w:t xml:space="preserve"> </w:t>
      </w:r>
      <w:r>
        <w:tab/>
        <w:t xml:space="preserve">is an additional exponential power safety margin, which may be applied at the request of the manufacturer. ASM is fully </w:t>
      </w:r>
      <w:r w:rsidR="00F4780D">
        <w:t>effective</w:t>
      </w:r>
      <w:r>
        <w:t xml:space="preserve"> between </w:t>
      </w:r>
      <w:proofErr w:type="spellStart"/>
      <w:r>
        <w:t>n</w:t>
      </w:r>
      <w:r w:rsidRPr="00E237F4">
        <w:rPr>
          <w:vertAlign w:val="subscript"/>
        </w:rPr>
        <w:t>idle</w:t>
      </w:r>
      <w:proofErr w:type="spellEnd"/>
      <w:r>
        <w:t xml:space="preserve"> and </w:t>
      </w:r>
      <w:proofErr w:type="spellStart"/>
      <w:r>
        <w:t>n</w:t>
      </w:r>
      <w:r w:rsidRPr="00E237F4">
        <w:rPr>
          <w:vertAlign w:val="subscript"/>
        </w:rPr>
        <w:t>start</w:t>
      </w:r>
      <w:proofErr w:type="spellEnd"/>
      <w:r>
        <w:t xml:space="preserve">, and exponentially approaching 0 at </w:t>
      </w:r>
      <w:proofErr w:type="spellStart"/>
      <w:r>
        <w:t>n</w:t>
      </w:r>
      <w:r w:rsidRPr="00E237F4">
        <w:rPr>
          <w:vertAlign w:val="subscript"/>
        </w:rPr>
        <w:t>end</w:t>
      </w:r>
      <w:proofErr w:type="spellEnd"/>
      <w:r>
        <w:t xml:space="preserve"> as described by the following requirements:</w:t>
      </w:r>
    </w:p>
    <w:p w14:paraId="78825B53" w14:textId="40C795DA" w:rsidR="0094252B" w:rsidRDefault="0094252B" w:rsidP="0094252B">
      <w:pPr>
        <w:pStyle w:val="SingleTxtG"/>
        <w:ind w:left="3399" w:hanging="1140"/>
      </w:pPr>
      <w:r>
        <w:t xml:space="preserve">If n ≤ </w:t>
      </w:r>
      <w:proofErr w:type="spellStart"/>
      <w:r>
        <w:t>n</w:t>
      </w:r>
      <w:r w:rsidRPr="00E237F4">
        <w:rPr>
          <w:vertAlign w:val="subscript"/>
        </w:rPr>
        <w:t>start</w:t>
      </w:r>
      <w:proofErr w:type="spellEnd"/>
      <w:r>
        <w:t xml:space="preserve">, </w:t>
      </w:r>
      <w:r w:rsidR="008624C1">
        <w:t xml:space="preserve">then </w:t>
      </w:r>
      <w:r>
        <w:t>ASM = ASM</w:t>
      </w:r>
      <w:r w:rsidRPr="00E237F4">
        <w:rPr>
          <w:vertAlign w:val="subscript"/>
        </w:rPr>
        <w:t>0</w:t>
      </w:r>
      <w:r>
        <w:t>,</w:t>
      </w:r>
      <w:r w:rsidR="008131B6">
        <w:tab/>
      </w:r>
      <w:r w:rsidR="008131B6">
        <w:tab/>
      </w:r>
      <w:r w:rsidR="008131B6">
        <w:tab/>
      </w:r>
      <w:r w:rsidR="008131B6">
        <w:tab/>
      </w:r>
      <w:r w:rsidR="008131B6">
        <w:tab/>
      </w:r>
      <w:r w:rsidR="008131B6">
        <w:tab/>
        <w:t>(12)</w:t>
      </w:r>
    </w:p>
    <w:p w14:paraId="3BF6746A" w14:textId="00F3C7A7" w:rsidR="0094252B" w:rsidRDefault="0094252B" w:rsidP="0094252B">
      <w:pPr>
        <w:pStyle w:val="SingleTxtG"/>
        <w:ind w:left="3399" w:hanging="1140"/>
      </w:pPr>
      <w:r>
        <w:t xml:space="preserve">If n &gt; </w:t>
      </w:r>
      <w:proofErr w:type="spellStart"/>
      <w:r>
        <w:t>n</w:t>
      </w:r>
      <w:r w:rsidRPr="00E237F4">
        <w:rPr>
          <w:vertAlign w:val="subscript"/>
        </w:rPr>
        <w:t>start</w:t>
      </w:r>
      <w:proofErr w:type="spellEnd"/>
      <w:r>
        <w:t xml:space="preserve">, </w:t>
      </w:r>
      <w:r w:rsidR="008624C1">
        <w:t>then:</w:t>
      </w:r>
      <w:r>
        <w:t xml:space="preserve"> </w:t>
      </w:r>
    </w:p>
    <w:p w14:paraId="78DCEAAF" w14:textId="4417B43E" w:rsidR="0094252B" w:rsidRDefault="0094252B" w:rsidP="0094252B">
      <w:pPr>
        <w:pStyle w:val="SingleTxtG"/>
        <w:ind w:left="3399" w:hanging="1140"/>
      </w:pPr>
      <w:r>
        <w:t>ASM = ASM</w:t>
      </w:r>
      <w:r w:rsidRPr="00E237F4">
        <w:rPr>
          <w:vertAlign w:val="subscript"/>
        </w:rPr>
        <w:t>0</w:t>
      </w:r>
      <w:r>
        <w:t xml:space="preserve"> x </w:t>
      </w:r>
      <w:proofErr w:type="spellStart"/>
      <w:r>
        <w:t>exp</w:t>
      </w:r>
      <w:proofErr w:type="spellEnd"/>
      <w:r>
        <w:t>(ln(0</w:t>
      </w:r>
      <w:r w:rsidR="008624C1">
        <w:t>.</w:t>
      </w:r>
      <w:r>
        <w:t>005/ASM</w:t>
      </w:r>
      <w:r w:rsidRPr="00E237F4">
        <w:rPr>
          <w:vertAlign w:val="subscript"/>
        </w:rPr>
        <w:t>0</w:t>
      </w:r>
      <w:r>
        <w:t xml:space="preserve">) </w:t>
      </w:r>
      <w:r w:rsidR="008624C1">
        <w:t>×</w:t>
      </w:r>
      <w:r>
        <w:t xml:space="preserve"> (</w:t>
      </w:r>
      <w:proofErr w:type="spellStart"/>
      <w:r>
        <w:t>n</w:t>
      </w:r>
      <w:r w:rsidRPr="00E237F4">
        <w:rPr>
          <w:vertAlign w:val="subscript"/>
        </w:rPr>
        <w:t>start</w:t>
      </w:r>
      <w:proofErr w:type="spellEnd"/>
      <w:r>
        <w:t xml:space="preserve"> – n)/(</w:t>
      </w:r>
      <w:proofErr w:type="spellStart"/>
      <w:r>
        <w:t>n</w:t>
      </w:r>
      <w:r w:rsidRPr="00E237F4">
        <w:rPr>
          <w:vertAlign w:val="subscript"/>
        </w:rPr>
        <w:t>start</w:t>
      </w:r>
      <w:proofErr w:type="spellEnd"/>
      <w:r>
        <w:t xml:space="preserve"> – </w:t>
      </w:r>
      <w:proofErr w:type="spellStart"/>
      <w:r>
        <w:t>n</w:t>
      </w:r>
      <w:r w:rsidRPr="00E237F4">
        <w:rPr>
          <w:vertAlign w:val="subscript"/>
        </w:rPr>
        <w:t>end</w:t>
      </w:r>
      <w:proofErr w:type="spellEnd"/>
      <w:r>
        <w:t>))</w:t>
      </w:r>
      <w:r>
        <w:tab/>
      </w:r>
      <w:r w:rsidR="008131B6">
        <w:tab/>
      </w:r>
      <w:r>
        <w:t>(</w:t>
      </w:r>
      <w:r w:rsidR="008131B6">
        <w:t>13</w:t>
      </w:r>
      <w:r>
        <w:t>)</w:t>
      </w:r>
    </w:p>
    <w:p w14:paraId="4E243628" w14:textId="1918BFEB" w:rsidR="0094252B" w:rsidRDefault="0094252B" w:rsidP="008624C1">
      <w:pPr>
        <w:pStyle w:val="SingleTxtG"/>
        <w:ind w:left="2268" w:hanging="6"/>
      </w:pPr>
      <w:r>
        <w:t>ASM</w:t>
      </w:r>
      <w:r w:rsidRPr="00E237F4">
        <w:rPr>
          <w:vertAlign w:val="subscript"/>
        </w:rPr>
        <w:t>0</w:t>
      </w:r>
      <w:r>
        <w:t xml:space="preserve">, </w:t>
      </w:r>
      <w:proofErr w:type="spellStart"/>
      <w:r>
        <w:t>n</w:t>
      </w:r>
      <w:r w:rsidRPr="00E237F4">
        <w:rPr>
          <w:vertAlign w:val="subscript"/>
        </w:rPr>
        <w:t>start</w:t>
      </w:r>
      <w:proofErr w:type="spellEnd"/>
      <w:r>
        <w:t xml:space="preserve"> and </w:t>
      </w:r>
      <w:proofErr w:type="spellStart"/>
      <w:r>
        <w:t>n</w:t>
      </w:r>
      <w:r w:rsidRPr="00E237F4">
        <w:rPr>
          <w:vertAlign w:val="subscript"/>
        </w:rPr>
        <w:t>end</w:t>
      </w:r>
      <w:proofErr w:type="spellEnd"/>
      <w:r>
        <w:t xml:space="preserve"> </w:t>
      </w:r>
      <w:r w:rsidR="008624C1">
        <w:t xml:space="preserve">shall be </w:t>
      </w:r>
      <w:r>
        <w:t xml:space="preserve">defined by the manufacturer but </w:t>
      </w:r>
      <w:r w:rsidR="006121A1">
        <w:t>shall</w:t>
      </w:r>
      <w:r>
        <w:t xml:space="preserve"> </w:t>
      </w:r>
      <w:r w:rsidR="008624C1">
        <w:t xml:space="preserve">fulfil the </w:t>
      </w:r>
      <w:r>
        <w:t>following conditions:</w:t>
      </w:r>
    </w:p>
    <w:p w14:paraId="5E3E7CAA" w14:textId="77777777" w:rsidR="0094252B" w:rsidRDefault="0094252B" w:rsidP="0094252B">
      <w:pPr>
        <w:pStyle w:val="SingleTxtG"/>
        <w:ind w:left="3399" w:hanging="1140"/>
      </w:pPr>
      <w:proofErr w:type="spellStart"/>
      <w:r>
        <w:t>n</w:t>
      </w:r>
      <w:r w:rsidRPr="00E237F4">
        <w:rPr>
          <w:vertAlign w:val="subscript"/>
        </w:rPr>
        <w:t>start</w:t>
      </w:r>
      <w:proofErr w:type="spellEnd"/>
      <w:r>
        <w:t xml:space="preserve"> ≥ </w:t>
      </w:r>
      <w:proofErr w:type="spellStart"/>
      <w:r>
        <w:t>n</w:t>
      </w:r>
      <w:r w:rsidRPr="00E237F4">
        <w:rPr>
          <w:vertAlign w:val="subscript"/>
        </w:rPr>
        <w:t>idle</w:t>
      </w:r>
      <w:proofErr w:type="spellEnd"/>
      <w:r>
        <w:t xml:space="preserve">, </w:t>
      </w:r>
    </w:p>
    <w:p w14:paraId="1A445B52" w14:textId="24757958" w:rsidR="00B1777B" w:rsidRDefault="00F57258" w:rsidP="00E42E3D">
      <w:pPr>
        <w:pStyle w:val="SingleTxtG"/>
        <w:ind w:left="2259" w:hanging="1125"/>
      </w:pPr>
      <w:r>
        <w:tab/>
      </w:r>
      <w:proofErr w:type="spellStart"/>
      <w:r w:rsidR="0094252B">
        <w:t>n</w:t>
      </w:r>
      <w:r w:rsidR="0094252B" w:rsidRPr="00E237F4">
        <w:rPr>
          <w:vertAlign w:val="subscript"/>
        </w:rPr>
        <w:t>end</w:t>
      </w:r>
      <w:proofErr w:type="spellEnd"/>
      <w:r w:rsidR="0094252B">
        <w:t xml:space="preserve"> &gt; </w:t>
      </w:r>
      <w:proofErr w:type="spellStart"/>
      <w:r w:rsidR="0094252B">
        <w:t>n</w:t>
      </w:r>
      <w:r w:rsidR="0094252B" w:rsidRPr="00E237F4">
        <w:rPr>
          <w:vertAlign w:val="subscript"/>
        </w:rPr>
        <w:t>start</w:t>
      </w:r>
      <w:proofErr w:type="spellEnd"/>
      <w:r w:rsidR="0094252B">
        <w:t>.</w:t>
      </w:r>
    </w:p>
    <w:p w14:paraId="5FD8F1B6" w14:textId="30050814" w:rsidR="00E42E3D" w:rsidRPr="00C47377" w:rsidRDefault="00D36056" w:rsidP="00E42E3D">
      <w:pPr>
        <w:pStyle w:val="SingleTxtG"/>
        <w:ind w:left="2259" w:hanging="1125"/>
      </w:pPr>
      <w:r>
        <w:t>3.5.</w:t>
      </w:r>
      <w:r w:rsidR="00E42E3D" w:rsidRPr="00C47377">
        <w:tab/>
        <w:t>D</w:t>
      </w:r>
      <w:r w:rsidR="00A40525" w:rsidRPr="00C47377">
        <w:t>etermination of possible gears to be used</w:t>
      </w:r>
    </w:p>
    <w:p w14:paraId="20BDB32D" w14:textId="77777777" w:rsidR="00E42E3D" w:rsidRPr="00C47377" w:rsidRDefault="00A40525" w:rsidP="00E42E3D">
      <w:pPr>
        <w:pStyle w:val="SingleTxtG"/>
        <w:ind w:left="2259"/>
      </w:pPr>
      <w:r w:rsidRPr="00C47377">
        <w:t xml:space="preserve">The possible gears to be used </w:t>
      </w:r>
      <w:r w:rsidR="00AF7B86">
        <w:t>shall be</w:t>
      </w:r>
      <w:r w:rsidR="00AF7B86" w:rsidRPr="00C47377">
        <w:t xml:space="preserve"> </w:t>
      </w:r>
      <w:r w:rsidRPr="00C47377">
        <w:t>determined by the f</w:t>
      </w:r>
      <w:r w:rsidR="00E42E3D" w:rsidRPr="00C47377">
        <w:t>ollowing conditions:</w:t>
      </w:r>
    </w:p>
    <w:p w14:paraId="288F99F2" w14:textId="561A03A0" w:rsidR="00E42E3D" w:rsidRPr="00C47377" w:rsidRDefault="00A40525" w:rsidP="00E42E3D">
      <w:pPr>
        <w:pStyle w:val="SingleTxtG"/>
        <w:ind w:left="2259"/>
      </w:pPr>
      <w:r w:rsidRPr="00C47377">
        <w:t>(</w:t>
      </w:r>
      <w:r w:rsidR="00E42E3D" w:rsidRPr="00C47377">
        <w:t>a</w:t>
      </w:r>
      <w:r w:rsidRPr="00C47377">
        <w:t>)</w:t>
      </w:r>
      <w:r w:rsidRPr="00C47377">
        <w:tab/>
      </w:r>
      <w:r w:rsidR="00D36056">
        <w:t>The conditions of paragraph 3.3. are fulfilled, and</w:t>
      </w:r>
    </w:p>
    <w:p w14:paraId="28118F2A" w14:textId="77777777" w:rsidR="00A40525" w:rsidRPr="00C47377" w:rsidRDefault="00A40525" w:rsidP="00E42E3D">
      <w:pPr>
        <w:pStyle w:val="SingleTxtG"/>
        <w:ind w:left="2259"/>
      </w:pPr>
      <w:r w:rsidRPr="00C47377">
        <w:t>(</w:t>
      </w:r>
      <w:r w:rsidR="00E42E3D" w:rsidRPr="00C47377">
        <w:t>b</w:t>
      </w:r>
      <w:r w:rsidRPr="00C47377">
        <w:t>)</w:t>
      </w:r>
      <w:r w:rsidRPr="00C47377">
        <w:tab/>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available_i,j</m:t>
            </m:r>
          </m:sub>
        </m:sSub>
        <m:r>
          <w:rPr>
            <w:rFonts w:ascii="Cambria Math" w:hAnsi="Cambria Math"/>
          </w:rPr>
          <m:t>≥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required,j</m:t>
            </m:r>
          </m:sub>
        </m:sSub>
      </m:oMath>
    </w:p>
    <w:p w14:paraId="44AE0537" w14:textId="79851AB0" w:rsidR="00C20A51" w:rsidRPr="00C47377" w:rsidRDefault="00A40525" w:rsidP="00C20A51">
      <w:pPr>
        <w:pStyle w:val="SingleTxtG"/>
        <w:ind w:left="2259" w:firstLine="9"/>
      </w:pPr>
      <w:r w:rsidRPr="00C47377">
        <w:t xml:space="preserve">The initial gear to be used for each second </w:t>
      </w:r>
      <m:oMath>
        <m:r>
          <m:rPr>
            <m:sty m:val="p"/>
          </m:rPr>
          <w:rPr>
            <w:rFonts w:ascii="Cambria Math" w:hAnsi="Cambria Math"/>
          </w:rPr>
          <m:t>j</m:t>
        </m:r>
      </m:oMath>
      <w:r w:rsidRPr="00C47377">
        <w:t xml:space="preserve"> of the cycle trace is the </w:t>
      </w:r>
      <w:r w:rsidR="00BF3E71">
        <w:t>highest</w:t>
      </w:r>
      <w:r w:rsidR="00BE19DD">
        <w:t xml:space="preserve"> </w:t>
      </w:r>
      <w:r w:rsidRPr="00C47377">
        <w:t>final possible gear</w:t>
      </w:r>
      <w:r w:rsidR="00F07960">
        <w:t>,</w:t>
      </w:r>
      <w:r w:rsidRPr="00C47377">
        <w:t xml:space="preserve"> </w:t>
      </w:r>
      <m:oMath>
        <m:r>
          <m:rPr>
            <m:sty m:val="p"/>
          </m:rPr>
          <w:rPr>
            <w:rFonts w:ascii="Cambria Math" w:hAnsi="Cambria Math"/>
          </w:rPr>
          <m:t>i_max</m:t>
        </m:r>
      </m:oMath>
      <w:r w:rsidRPr="00C47377">
        <w:t xml:space="preserve">. When starting from standstill, only the </w:t>
      </w:r>
      <w:r w:rsidR="00C20A51" w:rsidRPr="00C47377">
        <w:t>first</w:t>
      </w:r>
      <w:r w:rsidRPr="00C47377">
        <w:t xml:space="preserve"> gear shall be used</w:t>
      </w:r>
      <w:r w:rsidR="00C20A51" w:rsidRPr="00C47377">
        <w:t>.</w:t>
      </w:r>
    </w:p>
    <w:p w14:paraId="630AE958" w14:textId="4157F7A3" w:rsidR="00C20A51" w:rsidRPr="00C47377" w:rsidRDefault="00A40525" w:rsidP="00C20A51">
      <w:pPr>
        <w:pStyle w:val="SingleTxtG"/>
        <w:ind w:left="2259" w:hanging="1125"/>
      </w:pPr>
      <w:r w:rsidRPr="00C47377">
        <w:t>4.</w:t>
      </w:r>
      <w:r w:rsidR="00C20A51" w:rsidRPr="00C47377">
        <w:tab/>
      </w:r>
      <w:r w:rsidRPr="00C47377">
        <w:t>Additional requirements for corrections and/or modifications of gear use</w:t>
      </w:r>
      <w:r w:rsidR="00F57258">
        <w:t xml:space="preserve">   </w:t>
      </w:r>
    </w:p>
    <w:p w14:paraId="34A6B10E" w14:textId="77777777" w:rsidR="00C20A51" w:rsidRDefault="00A40525" w:rsidP="00C20A51">
      <w:pPr>
        <w:pStyle w:val="SingleTxtG"/>
        <w:ind w:left="2259"/>
      </w:pPr>
      <w:r w:rsidRPr="00C47377">
        <w:t>The initial gear selection shall be checked and modified in order to avoid too frequent gearshifts and to ensure</w:t>
      </w:r>
      <w:r w:rsidR="00C20A51" w:rsidRPr="00C47377">
        <w:t xml:space="preserve"> driveability and practicality.</w:t>
      </w:r>
    </w:p>
    <w:p w14:paraId="2955417D" w14:textId="09D3D347" w:rsidR="00D36056" w:rsidRPr="00C47377" w:rsidRDefault="00D36056" w:rsidP="00C20A51">
      <w:pPr>
        <w:pStyle w:val="SingleTxtG"/>
        <w:ind w:left="2259"/>
      </w:pPr>
      <w:r>
        <w:t>A</w:t>
      </w:r>
      <w:r w:rsidRPr="00D36056">
        <w:t>n acceleration phase is a time period of more than 3 seconds with a vehicle speed ≥ 1 km/h and with monotonic increase of vehicle speed. A deceleration phase is a time period of more than 3 seconds with a vehicle speed ≥ 1 km/h and with monotonic decrease of vehicle speed.</w:t>
      </w:r>
    </w:p>
    <w:p w14:paraId="79E348FD" w14:textId="77777777" w:rsidR="00C20A51" w:rsidRPr="00C47377" w:rsidRDefault="00A40525" w:rsidP="00C20A51">
      <w:pPr>
        <w:pStyle w:val="SingleTxtG"/>
        <w:ind w:left="2259"/>
      </w:pPr>
      <w:r w:rsidRPr="00C47377">
        <w:t>Corrections and/or modifications shall be made according to the following requirements:</w:t>
      </w:r>
    </w:p>
    <w:p w14:paraId="012C1235" w14:textId="2F3D1042" w:rsidR="004B2521" w:rsidRDefault="004B2521" w:rsidP="004B2521">
      <w:pPr>
        <w:pStyle w:val="SingleTxtG"/>
        <w:ind w:left="2829" w:hanging="570"/>
      </w:pPr>
      <w:r>
        <w:t>(a)</w:t>
      </w:r>
      <w:r>
        <w:tab/>
        <w:t>If a lower gear is required at a higher vehicle speed during an acceleration phase, the higher gears before shall be corrected to the lower gear.</w:t>
      </w:r>
    </w:p>
    <w:p w14:paraId="4A2AA2AD" w14:textId="23E549C8" w:rsidR="004B2521" w:rsidRDefault="004B2521" w:rsidP="004B2521">
      <w:pPr>
        <w:pStyle w:val="SingleTxtG"/>
        <w:ind w:left="2829" w:hanging="570"/>
      </w:pPr>
      <w:r>
        <w:tab/>
        <w:t xml:space="preserve">Example: </w:t>
      </w:r>
      <w:proofErr w:type="spellStart"/>
      <w:r>
        <w:t>v_j</w:t>
      </w:r>
      <w:proofErr w:type="spellEnd"/>
      <w:r>
        <w:t xml:space="preserve">  &lt; v_(j+1)  &lt; v_(j+2)  &lt; v_(j+3)  &lt; v_(j+4)  &lt; v_(j+5)  &lt; v_(j+6). The originally calculated gear use is 2, 3, 3, 3, 2, 2, 3. In this case the gear use </w:t>
      </w:r>
      <w:r w:rsidR="00433090">
        <w:t>shall</w:t>
      </w:r>
      <w:r>
        <w:t xml:space="preserve"> be corrected to 2, 2, 2, 2, 2, 2, 2, 3.    </w:t>
      </w:r>
    </w:p>
    <w:p w14:paraId="1F740920" w14:textId="67346408" w:rsidR="00C20A51" w:rsidRPr="00C47377" w:rsidRDefault="00A40525" w:rsidP="00C20A51">
      <w:pPr>
        <w:pStyle w:val="SingleTxtG"/>
        <w:ind w:left="2829" w:hanging="570"/>
      </w:pPr>
      <w:r w:rsidRPr="00C47377">
        <w:t>(</w:t>
      </w:r>
      <w:r w:rsidR="004B2521">
        <w:t>b</w:t>
      </w:r>
      <w:r w:rsidRPr="00C47377">
        <w:t>)</w:t>
      </w:r>
      <w:r w:rsidRPr="00C47377">
        <w:tab/>
      </w:r>
      <w:r w:rsidR="00A41062" w:rsidRPr="00A41062">
        <w:t xml:space="preserve">Gears used during accelerations </w:t>
      </w:r>
      <w:r w:rsidR="002701AE">
        <w:t>shall</w:t>
      </w:r>
      <w:r w:rsidR="00A41062" w:rsidRPr="00A41062">
        <w:t xml:space="preserve"> be used for a period of at least 2 seconds (e.g. a gear sequence 1, 2, 3, 3, 3, 3, 3 shall be replaced by 1, 1, 2, 2, 3, 3, 3, 3). Gears shall not be skipped during acceleration phases.</w:t>
      </w:r>
    </w:p>
    <w:p w14:paraId="76071543" w14:textId="78B74620" w:rsidR="004B2521" w:rsidRPr="002721BF" w:rsidRDefault="004B2521" w:rsidP="004B2521">
      <w:pPr>
        <w:pStyle w:val="SingleTxtG"/>
        <w:ind w:left="2829" w:hanging="570"/>
      </w:pPr>
      <w:r w:rsidRPr="00C47377">
        <w:t>(c)</w:t>
      </w:r>
      <w:r w:rsidRPr="00C47377">
        <w:tab/>
      </w:r>
      <w:r w:rsidRPr="00A41062">
        <w:t>During a deceleration phase</w:t>
      </w:r>
      <w:r>
        <w:t>,</w:t>
      </w:r>
      <w:r w:rsidRPr="00A41062">
        <w:t xml:space="preserve"> gears with </w:t>
      </w:r>
      <w:proofErr w:type="spellStart"/>
      <w:r w:rsidRPr="00A41062">
        <w:t>n</w:t>
      </w:r>
      <w:r w:rsidRPr="002C5EF4">
        <w:rPr>
          <w:vertAlign w:val="subscript"/>
        </w:rPr>
        <w:t>gear</w:t>
      </w:r>
      <w:proofErr w:type="spellEnd"/>
      <w:r w:rsidRPr="00A41062">
        <w:t xml:space="preserve"> &gt; 2 </w:t>
      </w:r>
      <w:r>
        <w:t xml:space="preserve">shall be used </w:t>
      </w:r>
      <w:r w:rsidRPr="00A41062">
        <w:t xml:space="preserve">as long as the engine speed does not drop below </w:t>
      </w:r>
      <w:proofErr w:type="spellStart"/>
      <w:r w:rsidRPr="00A41062">
        <w:t>n</w:t>
      </w:r>
      <w:r w:rsidRPr="002C5EF4">
        <w:rPr>
          <w:vertAlign w:val="subscript"/>
        </w:rPr>
        <w:t>min_drive</w:t>
      </w:r>
      <w:proofErr w:type="spellEnd"/>
      <w:r w:rsidRPr="00A41062">
        <w:t xml:space="preserve">. </w:t>
      </w:r>
      <w:r w:rsidRPr="00E237F4">
        <w:t>If the duration of a gear sequence is only 1 second, it shall be replaced by gear 0 and the clutch shall be disengaged. If the duration of a gear sequence is 2 seconds, it shall be replaced by gear 0 for the 1</w:t>
      </w:r>
      <w:r w:rsidRPr="00E237F4">
        <w:rPr>
          <w:vertAlign w:val="superscript"/>
        </w:rPr>
        <w:t>st</w:t>
      </w:r>
      <w:r w:rsidRPr="00E237F4">
        <w:t xml:space="preserve"> second and </w:t>
      </w:r>
      <w:r w:rsidRPr="00E237F4">
        <w:rPr>
          <w:strike/>
        </w:rPr>
        <w:t>the next lower</w:t>
      </w:r>
      <w:r w:rsidRPr="00E237F4">
        <w:t xml:space="preserve"> </w:t>
      </w:r>
      <w:r w:rsidRPr="00E237F4">
        <w:rPr>
          <w:strike/>
        </w:rPr>
        <w:t>gear</w:t>
      </w:r>
      <w:r w:rsidRPr="00E237F4">
        <w:t xml:space="preserve"> for the 2</w:t>
      </w:r>
      <w:r w:rsidRPr="00E237F4">
        <w:rPr>
          <w:vertAlign w:val="superscript"/>
        </w:rPr>
        <w:t>nd</w:t>
      </w:r>
      <w:r w:rsidRPr="00E237F4">
        <w:t xml:space="preserve"> second</w:t>
      </w:r>
      <w:r w:rsidRPr="002721BF">
        <w:t xml:space="preserve"> </w:t>
      </w:r>
      <w:r w:rsidRPr="00E237F4">
        <w:t>with the gear that follows after the 2 second period.</w:t>
      </w:r>
      <w:r w:rsidRPr="002721BF">
        <w:t xml:space="preserve"> The clutch shall be disengaged for the 1</w:t>
      </w:r>
      <w:r w:rsidRPr="002721BF">
        <w:rPr>
          <w:vertAlign w:val="superscript"/>
        </w:rPr>
        <w:t>st</w:t>
      </w:r>
      <w:r w:rsidRPr="002721BF">
        <w:t xml:space="preserve"> second. </w:t>
      </w:r>
    </w:p>
    <w:p w14:paraId="08C79DC2" w14:textId="77777777" w:rsidR="004B2521" w:rsidRPr="00C47377" w:rsidRDefault="004B2521" w:rsidP="004B2521">
      <w:pPr>
        <w:pStyle w:val="SingleTxtG"/>
        <w:ind w:left="2829"/>
      </w:pPr>
      <w:r w:rsidRPr="00E237F4">
        <w:t>Example: A gear sequence 5, 4, 4, 2 shall be replaced by 5, 0, 2, 2.</w:t>
      </w:r>
      <w:r w:rsidRPr="00A41062">
        <w:t xml:space="preserve"> </w:t>
      </w:r>
    </w:p>
    <w:p w14:paraId="673978AB" w14:textId="77777777" w:rsidR="004B2521" w:rsidRDefault="004B2521" w:rsidP="004B2521">
      <w:pPr>
        <w:pStyle w:val="SingleTxtG"/>
        <w:ind w:left="2829" w:hanging="570"/>
      </w:pPr>
      <w:r w:rsidRPr="00C47377">
        <w:t>(d)</w:t>
      </w:r>
      <w:r w:rsidRPr="00C47377">
        <w:tab/>
      </w:r>
      <w:r w:rsidRPr="00A41062">
        <w:t xml:space="preserve">The </w:t>
      </w:r>
      <w:r>
        <w:t>second</w:t>
      </w:r>
      <w:r w:rsidRPr="00A41062">
        <w:t xml:space="preserve"> gear </w:t>
      </w:r>
      <w:r>
        <w:t xml:space="preserve">shall be </w:t>
      </w:r>
      <w:r w:rsidRPr="00A41062">
        <w:t xml:space="preserve">used during a deceleration phase within a short trip of the cycle as long as the engine speed does not drop below </w:t>
      </w:r>
      <w:r>
        <w:t xml:space="preserve">0.9 × </w:t>
      </w:r>
      <w:proofErr w:type="spellStart"/>
      <w:r w:rsidRPr="00A41062">
        <w:t>n</w:t>
      </w:r>
      <w:r w:rsidRPr="002C5EF4">
        <w:rPr>
          <w:vertAlign w:val="subscript"/>
        </w:rPr>
        <w:t>idle</w:t>
      </w:r>
      <w:proofErr w:type="spellEnd"/>
      <w:r w:rsidRPr="00A41062">
        <w:t>. If the engine speed drop</w:t>
      </w:r>
      <w:r>
        <w:t>s</w:t>
      </w:r>
      <w:r w:rsidRPr="00A41062">
        <w:t xml:space="preserve"> below </w:t>
      </w:r>
      <w:proofErr w:type="spellStart"/>
      <w:r w:rsidRPr="00A41062">
        <w:t>n</w:t>
      </w:r>
      <w:r w:rsidRPr="002C5EF4">
        <w:rPr>
          <w:vertAlign w:val="subscript"/>
        </w:rPr>
        <w:t>idle</w:t>
      </w:r>
      <w:proofErr w:type="spellEnd"/>
      <w:r w:rsidRPr="00A41062">
        <w:t xml:space="preserve">, the clutch </w:t>
      </w:r>
      <w:r>
        <w:t>should</w:t>
      </w:r>
      <w:r w:rsidRPr="00A41062">
        <w:t xml:space="preserve"> be disengaged.</w:t>
      </w:r>
    </w:p>
    <w:p w14:paraId="7230EC82" w14:textId="77777777" w:rsidR="004B2521" w:rsidRPr="002721BF" w:rsidRDefault="004B2521" w:rsidP="004B2521">
      <w:pPr>
        <w:pStyle w:val="SingleTxtG"/>
        <w:ind w:left="2829" w:hanging="570"/>
      </w:pPr>
      <w:r>
        <w:t>(e)</w:t>
      </w:r>
      <w:r>
        <w:tab/>
      </w:r>
      <w:r w:rsidRPr="00A41062">
        <w:t xml:space="preserve">If the deceleration phase is the last part of a short trip </w:t>
      </w:r>
      <w:r>
        <w:t>shortly</w:t>
      </w:r>
      <w:r w:rsidRPr="00A41062">
        <w:t xml:space="preserve"> before a stop phase and the </w:t>
      </w:r>
      <w:r>
        <w:t xml:space="preserve">second </w:t>
      </w:r>
      <w:r w:rsidRPr="00A41062">
        <w:t xml:space="preserve">gear would only be used for up to two seconds, the gear </w:t>
      </w:r>
      <w:r>
        <w:t>shall be</w:t>
      </w:r>
      <w:r w:rsidRPr="00A41062">
        <w:t xml:space="preserve"> set to 0 and the clutch may be either disengaged or the gear lever placed in neutral and the clutch left engaged. A downshift to </w:t>
      </w:r>
      <w:r>
        <w:t>first ge</w:t>
      </w:r>
      <w:r w:rsidRPr="00A41062">
        <w:t xml:space="preserve">ar is </w:t>
      </w:r>
      <w:r>
        <w:t xml:space="preserve">not permitted during </w:t>
      </w:r>
      <w:r w:rsidRPr="00A41062">
        <w:t xml:space="preserve">those </w:t>
      </w:r>
      <w:r w:rsidRPr="002721BF">
        <w:t>deceleration phases.</w:t>
      </w:r>
    </w:p>
    <w:p w14:paraId="61DA4A08" w14:textId="77777777" w:rsidR="004B2521" w:rsidRPr="002721BF" w:rsidRDefault="004B2521" w:rsidP="004B2521">
      <w:pPr>
        <w:pStyle w:val="SingleTxtG"/>
        <w:ind w:left="2829" w:hanging="570"/>
      </w:pPr>
      <w:r w:rsidRPr="002721BF">
        <w:t>(f)</w:t>
      </w:r>
      <w:r w:rsidRPr="002721BF">
        <w:tab/>
        <w:t xml:space="preserve">If gear </w:t>
      </w:r>
      <m:oMath>
        <m:r>
          <m:rPr>
            <m:sty m:val="p"/>
          </m:rPr>
          <w:rPr>
            <w:rFonts w:ascii="Cambria Math" w:hAnsi="Cambria Math"/>
          </w:rPr>
          <m:t>i</m:t>
        </m:r>
      </m:oMath>
      <w:r w:rsidRPr="002721BF">
        <w:t xml:space="preserve"> is used for a time sequence of 1 to 5 seconds and the gear before this sequence </w:t>
      </w:r>
      <w:r w:rsidRPr="00E237F4">
        <w:t>is lower and the gear after this sequence is the same as or lower than the gear before this sequence, the gear for the sequence shall be corrected to the gear before the sequence.</w:t>
      </w:r>
    </w:p>
    <w:p w14:paraId="0E56F079" w14:textId="77777777" w:rsidR="004B2521" w:rsidRPr="00C47377" w:rsidRDefault="004B2521" w:rsidP="004B2521">
      <w:pPr>
        <w:pStyle w:val="SingleTxtG"/>
        <w:ind w:left="2829"/>
      </w:pPr>
      <w:r w:rsidRPr="002721BF">
        <w:t>Example</w:t>
      </w:r>
      <w:r w:rsidRPr="00E237F4">
        <w:t>s</w:t>
      </w:r>
      <w:r w:rsidRPr="002721BF">
        <w:t>:</w:t>
      </w:r>
    </w:p>
    <w:p w14:paraId="38540416" w14:textId="77777777" w:rsidR="004B2521" w:rsidRPr="00C47377" w:rsidRDefault="004B2521" w:rsidP="004B2521">
      <w:pPr>
        <w:pStyle w:val="SingleTxtG"/>
        <w:ind w:left="2262" w:firstLine="567"/>
      </w:pPr>
      <w:r w:rsidRPr="00C47377">
        <w:t>(</w:t>
      </w:r>
      <w:proofErr w:type="spellStart"/>
      <w:r w:rsidRPr="00C47377">
        <w:t>i</w:t>
      </w:r>
      <w:proofErr w:type="spellEnd"/>
      <w:r w:rsidRPr="00C47377">
        <w:t>)</w:t>
      </w:r>
      <w:r w:rsidRPr="00C47377">
        <w:tab/>
        <w:t xml:space="preserve">gear sequence </w:t>
      </w:r>
      <m:oMath>
        <m:r>
          <m:rPr>
            <m:sty m:val="p"/>
          </m:rPr>
          <w:rPr>
            <w:rFonts w:ascii="Cambria Math" w:hAnsi="Cambria Math"/>
          </w:rPr>
          <m:t>i-1</m:t>
        </m:r>
      </m:oMath>
      <w:r w:rsidRPr="00C47377">
        <w:t xml:space="preserve">, </w:t>
      </w:r>
      <m:oMath>
        <m:r>
          <m:rPr>
            <m:sty m:val="p"/>
          </m:rPr>
          <w:rPr>
            <w:rFonts w:ascii="Cambria Math" w:hAnsi="Cambria Math"/>
          </w:rPr>
          <m:t>i</m:t>
        </m:r>
      </m:oMath>
      <w:r w:rsidRPr="00C47377">
        <w:t xml:space="preserve">, </w:t>
      </w:r>
      <m:oMath>
        <m:r>
          <m:rPr>
            <m:sty m:val="p"/>
          </m:rPr>
          <w:rPr>
            <w:rFonts w:ascii="Cambria Math" w:hAnsi="Cambria Math"/>
          </w:rPr>
          <m:t>i-1</m:t>
        </m:r>
      </m:oMath>
      <w:r w:rsidRPr="00C47377">
        <w:t xml:space="preserve"> </w:t>
      </w:r>
      <w:r>
        <w:t>shall be</w:t>
      </w:r>
      <w:r w:rsidRPr="00C47377">
        <w:t xml:space="preserve"> replaced by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w:t>
      </w:r>
      <w:r>
        <w:tab/>
      </w:r>
      <w:r>
        <w:tab/>
      </w:r>
      <w:r>
        <w:tab/>
      </w:r>
      <w:r>
        <w:tab/>
      </w:r>
      <m:oMath>
        <m:r>
          <m:rPr>
            <m:sty m:val="p"/>
          </m:rPr>
          <w:rPr>
            <w:rFonts w:ascii="Cambria Math" w:hAnsi="Cambria Math"/>
          </w:rPr>
          <m:t>i-1</m:t>
        </m:r>
      </m:oMath>
      <w:r w:rsidRPr="00C47377">
        <w:t>;</w:t>
      </w:r>
    </w:p>
    <w:p w14:paraId="0A2D8754" w14:textId="77777777" w:rsidR="004B2521" w:rsidRPr="00C47377" w:rsidRDefault="004B2521" w:rsidP="004B2521">
      <w:pPr>
        <w:pStyle w:val="SingleTxtG"/>
        <w:ind w:left="3402" w:hanging="573"/>
      </w:pPr>
      <w:r w:rsidRPr="00C47377">
        <w:t>(ii)</w:t>
      </w:r>
      <w:r w:rsidRPr="00C47377">
        <w:tab/>
        <w:t xml:space="preserve">gear sequence </w:t>
      </w:r>
      <m:oMath>
        <m:r>
          <m:rPr>
            <m:sty m:val="p"/>
          </m:rPr>
          <w:rPr>
            <w:rFonts w:ascii="Cambria Math" w:hAnsi="Cambria Math"/>
          </w:rPr>
          <m:t>i-1</m:t>
        </m:r>
      </m:oMath>
      <w:r w:rsidRPr="00C47377">
        <w:t xml:space="preserve">, </w:t>
      </w:r>
      <m:oMath>
        <m:r>
          <m:rPr>
            <m:sty m:val="p"/>
          </m:rPr>
          <w:rPr>
            <w:rFonts w:ascii="Cambria Math" w:hAnsi="Cambria Math"/>
          </w:rPr>
          <m:t>i</m:t>
        </m:r>
      </m:oMath>
      <w:r w:rsidRPr="00C47377">
        <w:t xml:space="preserve">, </w:t>
      </w:r>
      <m:oMath>
        <m:r>
          <m:rPr>
            <m:sty m:val="p"/>
          </m:rPr>
          <w:rPr>
            <w:rFonts w:ascii="Cambria Math" w:hAnsi="Cambria Math"/>
          </w:rPr>
          <m:t>i</m:t>
        </m:r>
      </m:oMath>
      <w:r w:rsidRPr="00C47377">
        <w:t xml:space="preserve">, </w:t>
      </w:r>
      <m:oMath>
        <m:r>
          <m:rPr>
            <m:sty m:val="p"/>
          </m:rPr>
          <w:rPr>
            <w:rFonts w:ascii="Cambria Math" w:hAnsi="Cambria Math"/>
          </w:rPr>
          <m:t>i-1</m:t>
        </m:r>
      </m:oMath>
      <w:r w:rsidRPr="00C47377">
        <w:t xml:space="preserve"> </w:t>
      </w:r>
      <w:r>
        <w:t xml:space="preserve">shall be </w:t>
      </w:r>
      <w:r w:rsidRPr="00C47377">
        <w:t xml:space="preserve">replaced by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w:t>
      </w:r>
    </w:p>
    <w:p w14:paraId="0FAD51FF" w14:textId="77777777" w:rsidR="004B2521" w:rsidRPr="00C47377" w:rsidRDefault="004B2521" w:rsidP="004B2521">
      <w:pPr>
        <w:pStyle w:val="SingleTxtG"/>
        <w:ind w:left="3402" w:hanging="573"/>
      </w:pPr>
      <w:r w:rsidRPr="00C47377">
        <w:t>(iii)</w:t>
      </w:r>
      <w:r w:rsidRPr="00C47377">
        <w:tab/>
        <w:t xml:space="preserve">gear sequence </w:t>
      </w:r>
      <m:oMath>
        <m:r>
          <m:rPr>
            <m:sty m:val="p"/>
          </m:rPr>
          <w:rPr>
            <w:rFonts w:ascii="Cambria Math" w:hAnsi="Cambria Math"/>
          </w:rPr>
          <m:t>i-1</m:t>
        </m:r>
      </m:oMath>
      <w:r w:rsidRPr="00C47377">
        <w:t xml:space="preserve">, </w:t>
      </w:r>
      <m:oMath>
        <m:r>
          <m:rPr>
            <m:sty m:val="p"/>
          </m:rPr>
          <w:rPr>
            <w:rFonts w:ascii="Cambria Math" w:hAnsi="Cambria Math"/>
          </w:rPr>
          <m:t>i</m:t>
        </m:r>
      </m:oMath>
      <w:r w:rsidRPr="00C47377">
        <w:t xml:space="preserve">, </w:t>
      </w:r>
      <m:oMath>
        <m:r>
          <m:rPr>
            <m:sty m:val="p"/>
          </m:rPr>
          <w:rPr>
            <w:rFonts w:ascii="Cambria Math" w:hAnsi="Cambria Math"/>
          </w:rPr>
          <m:t>i</m:t>
        </m:r>
      </m:oMath>
      <w:r w:rsidRPr="00C47377">
        <w:t>,</w:t>
      </w:r>
      <m:oMath>
        <m:r>
          <m:rPr>
            <m:sty m:val="p"/>
          </m:rPr>
          <w:rPr>
            <w:rFonts w:ascii="Cambria Math" w:hAnsi="Cambria Math"/>
          </w:rPr>
          <m:t>i</m:t>
        </m:r>
      </m:oMath>
      <w:r w:rsidRPr="00C47377">
        <w:t xml:space="preserve">, </w:t>
      </w:r>
      <m:oMath>
        <m:r>
          <m:rPr>
            <m:sty m:val="p"/>
          </m:rPr>
          <w:rPr>
            <w:rFonts w:ascii="Cambria Math" w:hAnsi="Cambria Math"/>
          </w:rPr>
          <m:t>i-1</m:t>
        </m:r>
      </m:oMath>
      <w:r w:rsidRPr="00C47377">
        <w:t xml:space="preserve"> </w:t>
      </w:r>
      <w:r>
        <w:t>shall be</w:t>
      </w:r>
      <w:r w:rsidRPr="00C47377">
        <w:t xml:space="preserve"> replaced by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w:t>
      </w:r>
    </w:p>
    <w:p w14:paraId="072F6B1F" w14:textId="77777777" w:rsidR="004B2521" w:rsidRPr="00C47377" w:rsidRDefault="004B2521" w:rsidP="004B2521">
      <w:pPr>
        <w:pStyle w:val="SingleTxtG"/>
        <w:ind w:left="3402" w:hanging="573"/>
      </w:pPr>
      <w:r w:rsidRPr="00C47377">
        <w:t>(iv)</w:t>
      </w:r>
      <w:r w:rsidRPr="00C47377">
        <w:tab/>
        <w:t xml:space="preserve">gear sequence </w:t>
      </w:r>
      <m:oMath>
        <m:r>
          <m:rPr>
            <m:sty m:val="p"/>
          </m:rPr>
          <w:rPr>
            <w:rFonts w:ascii="Cambria Math" w:hAnsi="Cambria Math"/>
          </w:rPr>
          <m:t>i-1</m:t>
        </m:r>
      </m:oMath>
      <w:r w:rsidRPr="00C47377">
        <w:t xml:space="preserve">, </w:t>
      </w:r>
      <m:oMath>
        <m:r>
          <m:rPr>
            <m:sty m:val="p"/>
          </m:rPr>
          <w:rPr>
            <w:rFonts w:ascii="Cambria Math" w:hAnsi="Cambria Math"/>
          </w:rPr>
          <m:t>i</m:t>
        </m:r>
      </m:oMath>
      <w:r w:rsidRPr="00C47377">
        <w:t>,</w:t>
      </w:r>
      <m:oMath>
        <m:r>
          <m:rPr>
            <m:sty m:val="p"/>
          </m:rPr>
          <w:rPr>
            <w:rFonts w:ascii="Cambria Math" w:hAnsi="Cambria Math"/>
          </w:rPr>
          <m:t xml:space="preserve"> i</m:t>
        </m:r>
      </m:oMath>
      <w:r w:rsidRPr="00C47377">
        <w:t xml:space="preserve">, </w:t>
      </w:r>
      <m:oMath>
        <m:r>
          <m:rPr>
            <m:sty m:val="p"/>
          </m:rPr>
          <w:rPr>
            <w:rFonts w:ascii="Cambria Math" w:hAnsi="Cambria Math"/>
          </w:rPr>
          <m:t>i</m:t>
        </m:r>
      </m:oMath>
      <w:r w:rsidRPr="00C47377">
        <w:t xml:space="preserve">, </w:t>
      </w:r>
      <m:oMath>
        <m:r>
          <m:rPr>
            <m:sty m:val="p"/>
          </m:rPr>
          <w:rPr>
            <w:rFonts w:ascii="Cambria Math" w:hAnsi="Cambria Math"/>
          </w:rPr>
          <m:t>i</m:t>
        </m:r>
      </m:oMath>
      <w:r w:rsidRPr="00C47377">
        <w:t xml:space="preserve">, </w:t>
      </w:r>
      <m:oMath>
        <m:r>
          <m:rPr>
            <m:sty m:val="p"/>
          </m:rPr>
          <w:rPr>
            <w:rFonts w:ascii="Cambria Math" w:hAnsi="Cambria Math"/>
          </w:rPr>
          <m:t>i-1</m:t>
        </m:r>
      </m:oMath>
      <w:r w:rsidRPr="00C47377">
        <w:t xml:space="preserve"> </w:t>
      </w:r>
      <w:r>
        <w:t>shall be re</w:t>
      </w:r>
      <w:r w:rsidRPr="00C47377">
        <w:t xml:space="preserve">placed by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w:t>
      </w:r>
    </w:p>
    <w:p w14:paraId="412D42AD" w14:textId="77777777" w:rsidR="004B2521" w:rsidRPr="00C47377" w:rsidRDefault="004B2521" w:rsidP="004B2521">
      <w:pPr>
        <w:pStyle w:val="SingleTxtG"/>
        <w:ind w:left="3402" w:hanging="573"/>
      </w:pPr>
      <w:r w:rsidRPr="00C47377">
        <w:t>(v)</w:t>
      </w:r>
      <w:r w:rsidRPr="00C47377">
        <w:tab/>
        <w:t xml:space="preserve">gear sequence </w:t>
      </w:r>
      <m:oMath>
        <m:r>
          <m:rPr>
            <m:sty m:val="p"/>
          </m:rPr>
          <w:rPr>
            <w:rFonts w:ascii="Cambria Math" w:hAnsi="Cambria Math"/>
          </w:rPr>
          <m:t>i-1</m:t>
        </m:r>
      </m:oMath>
      <w:r w:rsidRPr="00C47377">
        <w:t xml:space="preserve">, </w:t>
      </w:r>
      <m:oMath>
        <m:r>
          <m:rPr>
            <m:sty m:val="p"/>
          </m:rPr>
          <w:rPr>
            <w:rFonts w:ascii="Cambria Math" w:hAnsi="Cambria Math"/>
          </w:rPr>
          <m:t>i</m:t>
        </m:r>
      </m:oMath>
      <w:r w:rsidRPr="00C47377">
        <w:t>,</w:t>
      </w:r>
      <m:oMath>
        <m:r>
          <m:rPr>
            <m:sty m:val="p"/>
          </m:rPr>
          <w:rPr>
            <w:rFonts w:ascii="Cambria Math" w:hAnsi="Cambria Math"/>
          </w:rPr>
          <m:t xml:space="preserve"> i</m:t>
        </m:r>
      </m:oMath>
      <w:r w:rsidRPr="00C47377">
        <w:t>,</w:t>
      </w:r>
      <m:oMath>
        <m:r>
          <m:rPr>
            <m:sty m:val="p"/>
          </m:rPr>
          <w:rPr>
            <w:rFonts w:ascii="Cambria Math" w:hAnsi="Cambria Math"/>
          </w:rPr>
          <m:t xml:space="preserve"> i</m:t>
        </m:r>
      </m:oMath>
      <w:r w:rsidRPr="00C47377">
        <w:t xml:space="preserve">, </w:t>
      </w:r>
      <m:oMath>
        <m:r>
          <m:rPr>
            <m:sty m:val="p"/>
          </m:rPr>
          <w:rPr>
            <w:rFonts w:ascii="Cambria Math" w:hAnsi="Cambria Math"/>
          </w:rPr>
          <m:t>i</m:t>
        </m:r>
      </m:oMath>
      <w:r w:rsidRPr="00C47377">
        <w:t xml:space="preserve">, </w:t>
      </w:r>
      <m:oMath>
        <m:r>
          <m:rPr>
            <m:sty m:val="p"/>
          </m:rPr>
          <w:rPr>
            <w:rFonts w:ascii="Cambria Math" w:hAnsi="Cambria Math"/>
          </w:rPr>
          <m:t>i</m:t>
        </m:r>
      </m:oMath>
      <w:r w:rsidRPr="00C47377">
        <w:t xml:space="preserve">, </w:t>
      </w:r>
      <m:oMath>
        <m:r>
          <m:rPr>
            <m:sty m:val="p"/>
          </m:rPr>
          <w:rPr>
            <w:rFonts w:ascii="Cambria Math" w:hAnsi="Cambria Math"/>
          </w:rPr>
          <m:t>i-1</m:t>
        </m:r>
      </m:oMath>
      <w:r w:rsidRPr="00C47377">
        <w:t xml:space="preserve"> </w:t>
      </w:r>
      <w:r>
        <w:t>shall be</w:t>
      </w:r>
      <w:r w:rsidRPr="00C47377">
        <w:t xml:space="preserve"> replaced by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 xml:space="preserve">, </w:t>
      </w:r>
      <m:oMath>
        <m:r>
          <m:rPr>
            <m:sty m:val="p"/>
          </m:rPr>
          <w:rPr>
            <w:rFonts w:ascii="Cambria Math" w:hAnsi="Cambria Math"/>
          </w:rPr>
          <m:t>i-1</m:t>
        </m:r>
      </m:oMath>
      <w:r w:rsidRPr="00C47377">
        <w:t>.</w:t>
      </w:r>
    </w:p>
    <w:p w14:paraId="0063CC74" w14:textId="1451DD88" w:rsidR="004B2521" w:rsidRPr="00C47377" w:rsidRDefault="004B2521" w:rsidP="004B2521">
      <w:pPr>
        <w:pStyle w:val="SingleTxtG"/>
        <w:ind w:left="2262" w:firstLine="567"/>
      </w:pPr>
      <w:r>
        <w:t>In</w:t>
      </w:r>
      <w:r w:rsidRPr="00C47377">
        <w:t xml:space="preserve"> all cases (</w:t>
      </w:r>
      <w:proofErr w:type="spellStart"/>
      <w:r w:rsidRPr="00C47377">
        <w:t>i</w:t>
      </w:r>
      <w:proofErr w:type="spellEnd"/>
      <w:r w:rsidRPr="00C47377">
        <w:t xml:space="preserve">) to (v), </w:t>
      </w: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min</m:t>
            </m:r>
          </m:sub>
        </m:sSub>
        <m:r>
          <m:rPr>
            <m:sty m:val="p"/>
          </m:rPr>
          <w:rPr>
            <w:rFonts w:ascii="Cambria Math" w:hAnsi="Cambria Math"/>
          </w:rPr>
          <m:t> ≤ i</m:t>
        </m:r>
      </m:oMath>
      <w:r w:rsidRPr="00C47377">
        <w:t xml:space="preserve"> </w:t>
      </w:r>
      <w:r w:rsidR="006121A1">
        <w:t>shall</w:t>
      </w:r>
      <w:r w:rsidRPr="00C47377">
        <w:t xml:space="preserve"> be fulfilled;</w:t>
      </w:r>
    </w:p>
    <w:p w14:paraId="1E1B07EE" w14:textId="4628CFCF" w:rsidR="004B2521" w:rsidRDefault="004B2521" w:rsidP="004B2521">
      <w:pPr>
        <w:pStyle w:val="SingleTxtG"/>
        <w:ind w:left="2829" w:hanging="570"/>
      </w:pPr>
      <w:r>
        <w:tab/>
        <w:t xml:space="preserve">Paragraphs 4.(a) to </w:t>
      </w:r>
      <w:r w:rsidRPr="002721BF">
        <w:t>4.(</w:t>
      </w:r>
      <w:r w:rsidRPr="00E237F4">
        <w:t>f</w:t>
      </w:r>
      <w:r w:rsidRPr="002721BF">
        <w:t xml:space="preserve">) </w:t>
      </w:r>
      <w:r w:rsidR="00B1777B">
        <w:t xml:space="preserve">inclusive </w:t>
      </w:r>
      <w:r w:rsidRPr="002721BF">
        <w:t xml:space="preserve">shall be applied </w:t>
      </w:r>
      <w:r w:rsidR="002721BF">
        <w:t>sequentially</w:t>
      </w:r>
      <w:r w:rsidRPr="002721BF">
        <w:t xml:space="preserve"> and only after each has completely finished scanning the gear profile. </w:t>
      </w:r>
      <w:r w:rsidRPr="00E237F4">
        <w:t>Since the above modifications may create new gear use sequences which are in conflict with these requirements, the gear sequences shall be checked</w:t>
      </w:r>
      <w:r w:rsidRPr="002721BF">
        <w:t xml:space="preserve"> </w:t>
      </w:r>
      <w:r w:rsidR="002721BF">
        <w:t xml:space="preserve">for practicality </w:t>
      </w:r>
      <w:r w:rsidRPr="00E237F4">
        <w:t>three times and modified if necessary</w:t>
      </w:r>
      <w:r w:rsidRPr="002721BF">
        <w:t>.</w:t>
      </w:r>
    </w:p>
    <w:p w14:paraId="4F271D72" w14:textId="77777777" w:rsidR="004B2521" w:rsidRDefault="004B2521" w:rsidP="00C20A51">
      <w:pPr>
        <w:pStyle w:val="SingleTxtG"/>
        <w:ind w:left="2829" w:hanging="570"/>
      </w:pPr>
    </w:p>
    <w:p w14:paraId="39D18476" w14:textId="77777777" w:rsidR="006F68BC" w:rsidRPr="00C47377" w:rsidRDefault="006F68BC" w:rsidP="00C20A51">
      <w:pPr>
        <w:pStyle w:val="SingleTxtG"/>
        <w:ind w:left="2829" w:firstLine="6"/>
        <w:sectPr w:rsidR="006F68BC" w:rsidRPr="00C47377" w:rsidSect="00D022CA">
          <w:endnotePr>
            <w:numFmt w:val="decimal"/>
          </w:endnotePr>
          <w:pgSz w:w="11907" w:h="16840" w:code="9"/>
          <w:pgMar w:top="1701" w:right="1134" w:bottom="2268" w:left="1134" w:header="1134" w:footer="1701" w:gutter="0"/>
          <w:cols w:space="720"/>
          <w:docGrid w:linePitch="272"/>
        </w:sectPr>
      </w:pPr>
    </w:p>
    <w:p w14:paraId="0327F9AA" w14:textId="77777777" w:rsidR="00C20A51" w:rsidRPr="00C47377" w:rsidRDefault="00414DE9" w:rsidP="00C20A51">
      <w:pPr>
        <w:pStyle w:val="HChG"/>
      </w:pPr>
      <w:bookmarkStart w:id="153" w:name="Annex_3_Fuels"/>
      <w:bookmarkEnd w:id="153"/>
      <w:r w:rsidRPr="00C47377">
        <w:t>A</w:t>
      </w:r>
      <w:r w:rsidR="00C20A51" w:rsidRPr="00C47377">
        <w:t>nnex 3</w:t>
      </w:r>
    </w:p>
    <w:p w14:paraId="2FA19918" w14:textId="77777777" w:rsidR="00A40525" w:rsidRPr="00C47377" w:rsidRDefault="00C20A51" w:rsidP="00C20A51">
      <w:pPr>
        <w:pStyle w:val="HChG"/>
      </w:pPr>
      <w:r w:rsidRPr="00C47377">
        <w:tab/>
      </w:r>
      <w:r w:rsidRPr="00C47377">
        <w:tab/>
      </w:r>
      <w:r w:rsidR="00A40525" w:rsidRPr="00C47377">
        <w:t>R</w:t>
      </w:r>
      <w:r w:rsidRPr="00C47377">
        <w:t>eference fuels</w:t>
      </w:r>
    </w:p>
    <w:p w14:paraId="657AF93F" w14:textId="77777777" w:rsidR="00C20A51" w:rsidRPr="00C47377" w:rsidRDefault="00C20A51" w:rsidP="00C20A51">
      <w:pPr>
        <w:pStyle w:val="SingleTxtG"/>
        <w:ind w:left="2259" w:hanging="1125"/>
        <w:rPr>
          <w:szCs w:val="24"/>
          <w:lang w:eastAsia="ja-JP"/>
        </w:rPr>
      </w:pPr>
      <w:r w:rsidRPr="00C47377">
        <w:rPr>
          <w:szCs w:val="24"/>
          <w:lang w:eastAsia="ja-JP"/>
        </w:rPr>
        <w:t>1.</w:t>
      </w:r>
      <w:r w:rsidRPr="00C47377">
        <w:rPr>
          <w:szCs w:val="24"/>
          <w:lang w:eastAsia="ja-JP"/>
        </w:rPr>
        <w:tab/>
      </w:r>
      <w:r w:rsidR="00A40525" w:rsidRPr="00C47377">
        <w:rPr>
          <w:szCs w:val="24"/>
          <w:lang w:eastAsia="ja-JP"/>
        </w:rPr>
        <w:t>As there are regional differences in the market specifications of fuels, regionally different reference fuels need to be recognised.</w:t>
      </w:r>
      <w:r w:rsidR="004E055E">
        <w:rPr>
          <w:szCs w:val="24"/>
          <w:lang w:eastAsia="ja-JP"/>
        </w:rPr>
        <w:t xml:space="preserve"> </w:t>
      </w:r>
      <w:r w:rsidR="00A40525" w:rsidRPr="00C47377">
        <w:rPr>
          <w:szCs w:val="24"/>
          <w:lang w:eastAsia="ja-JP"/>
        </w:rPr>
        <w:t xml:space="preserve">Example reference fuels are however required in </w:t>
      </w:r>
      <w:r w:rsidR="00427DD3" w:rsidRPr="00C47377">
        <w:rPr>
          <w:szCs w:val="24"/>
          <w:lang w:eastAsia="ja-JP"/>
        </w:rPr>
        <w:t xml:space="preserve">this </w:t>
      </w:r>
      <w:proofErr w:type="spellStart"/>
      <w:r w:rsidR="0039650F">
        <w:rPr>
          <w:szCs w:val="24"/>
          <w:lang w:eastAsia="ja-JP"/>
        </w:rPr>
        <w:t>gtr</w:t>
      </w:r>
      <w:proofErr w:type="spellEnd"/>
      <w:r w:rsidR="00A40525" w:rsidRPr="00C47377">
        <w:rPr>
          <w:szCs w:val="24"/>
          <w:lang w:eastAsia="ja-JP"/>
        </w:rPr>
        <w:t xml:space="preserve"> for the calculation of hydrocarbon emissions and fuel consumption.</w:t>
      </w:r>
      <w:r w:rsidRPr="00C47377">
        <w:rPr>
          <w:szCs w:val="24"/>
          <w:lang w:eastAsia="ja-JP"/>
        </w:rPr>
        <w:t xml:space="preserve"> R</w:t>
      </w:r>
      <w:r w:rsidR="00A40525" w:rsidRPr="00C47377">
        <w:rPr>
          <w:szCs w:val="24"/>
          <w:lang w:eastAsia="ja-JP"/>
        </w:rPr>
        <w:t>eference fuels are therefore given as examples for such illustrative purposes.</w:t>
      </w:r>
    </w:p>
    <w:p w14:paraId="39B8DA53" w14:textId="77777777" w:rsidR="00A40525" w:rsidRPr="00C47377" w:rsidRDefault="00C20A51" w:rsidP="00C20A51">
      <w:pPr>
        <w:pStyle w:val="SingleTxtG"/>
        <w:ind w:left="2259" w:hanging="1125"/>
        <w:rPr>
          <w:szCs w:val="24"/>
        </w:rPr>
      </w:pPr>
      <w:r w:rsidRPr="00C47377">
        <w:rPr>
          <w:szCs w:val="24"/>
          <w:lang w:eastAsia="ja-JP"/>
        </w:rPr>
        <w:t>2.</w:t>
      </w:r>
      <w:r w:rsidRPr="00C47377">
        <w:rPr>
          <w:szCs w:val="24"/>
          <w:lang w:eastAsia="ja-JP"/>
        </w:rPr>
        <w:tab/>
      </w:r>
      <w:r w:rsidR="00A40525" w:rsidRPr="00C47377">
        <w:rPr>
          <w:szCs w:val="24"/>
          <w:lang w:eastAsia="ja-JP"/>
        </w:rPr>
        <w:t xml:space="preserve">It is recommended that Contracting Parties select their reference fuels from this </w:t>
      </w:r>
      <w:r w:rsidR="00414DE9" w:rsidRPr="00C47377">
        <w:rPr>
          <w:szCs w:val="24"/>
          <w:lang w:eastAsia="ja-JP"/>
        </w:rPr>
        <w:t>Annex</w:t>
      </w:r>
      <w:r w:rsidR="004E055E">
        <w:rPr>
          <w:szCs w:val="24"/>
          <w:lang w:eastAsia="ja-JP"/>
        </w:rPr>
        <w:t xml:space="preserve"> </w:t>
      </w:r>
      <w:r w:rsidR="00A40525" w:rsidRPr="00C47377">
        <w:rPr>
          <w:szCs w:val="24"/>
          <w:lang w:eastAsia="ja-JP"/>
        </w:rPr>
        <w:t xml:space="preserve">and bring any regionally agreed amendments or alternatives into this </w:t>
      </w:r>
      <w:proofErr w:type="spellStart"/>
      <w:r w:rsidR="0039650F">
        <w:rPr>
          <w:szCs w:val="24"/>
          <w:lang w:eastAsia="ja-JP"/>
        </w:rPr>
        <w:t>gtr</w:t>
      </w:r>
      <w:proofErr w:type="spellEnd"/>
      <w:r w:rsidR="00A40525" w:rsidRPr="00C47377">
        <w:rPr>
          <w:szCs w:val="24"/>
          <w:lang w:eastAsia="ja-JP"/>
        </w:rPr>
        <w:t xml:space="preserve"> by amendment.</w:t>
      </w:r>
      <w:r w:rsidR="004E055E">
        <w:rPr>
          <w:szCs w:val="24"/>
          <w:lang w:eastAsia="ja-JP"/>
        </w:rPr>
        <w:t xml:space="preserve"> </w:t>
      </w:r>
      <w:r w:rsidR="00A40525" w:rsidRPr="00C47377">
        <w:rPr>
          <w:szCs w:val="24"/>
          <w:lang w:eastAsia="ja-JP"/>
        </w:rPr>
        <w:t>This does not however limit the right of Contracting Parties to define individual reference fuels to reflect local market fuel specifications.</w:t>
      </w:r>
    </w:p>
    <w:p w14:paraId="039C8656" w14:textId="77777777" w:rsidR="00C20A51" w:rsidRPr="00C47377" w:rsidRDefault="00C20A51" w:rsidP="00691D2B">
      <w:pPr>
        <w:pStyle w:val="SingleTxtG"/>
        <w:ind w:left="2257" w:hanging="1123"/>
        <w:rPr>
          <w:szCs w:val="24"/>
        </w:rPr>
      </w:pPr>
      <w:r w:rsidRPr="00C47377">
        <w:rPr>
          <w:szCs w:val="24"/>
        </w:rPr>
        <w:t>3.</w:t>
      </w:r>
      <w:r w:rsidRPr="00C47377">
        <w:rPr>
          <w:szCs w:val="24"/>
        </w:rPr>
        <w:tab/>
      </w:r>
      <w:r w:rsidR="00A40525" w:rsidRPr="00C47377">
        <w:rPr>
          <w:szCs w:val="24"/>
        </w:rPr>
        <w:t>Liquid fuels for positive ignition engines</w:t>
      </w:r>
    </w:p>
    <w:p w14:paraId="26DA3F1A" w14:textId="77777777" w:rsidR="00A40525" w:rsidRPr="00C47377" w:rsidRDefault="00C20A51" w:rsidP="00691D2B">
      <w:pPr>
        <w:pStyle w:val="SingleTxtG"/>
        <w:keepNext/>
        <w:keepLines/>
        <w:ind w:left="2257" w:hanging="1123"/>
        <w:rPr>
          <w:szCs w:val="24"/>
        </w:rPr>
      </w:pPr>
      <w:r w:rsidRPr="00C47377">
        <w:rPr>
          <w:szCs w:val="24"/>
        </w:rPr>
        <w:t>3</w:t>
      </w:r>
      <w:r w:rsidR="00A40525" w:rsidRPr="00C47377">
        <w:rPr>
          <w:szCs w:val="24"/>
        </w:rPr>
        <w:t>.1.</w:t>
      </w:r>
      <w:r w:rsidRPr="00C47377">
        <w:rPr>
          <w:szCs w:val="24"/>
        </w:rPr>
        <w:tab/>
      </w:r>
      <w:r w:rsidR="00A40525" w:rsidRPr="00C47377">
        <w:rPr>
          <w:rFonts w:eastAsia="EUAlbertina-Regular-Identity-H"/>
          <w:szCs w:val="24"/>
        </w:rPr>
        <w:t>Gasoline/Petrol (nominal 90 RON, E0)</w:t>
      </w:r>
    </w:p>
    <w:p w14:paraId="1DB38238" w14:textId="77777777" w:rsidR="00A40525" w:rsidRPr="00C47377" w:rsidRDefault="0041646E" w:rsidP="00691D2B">
      <w:pPr>
        <w:pStyle w:val="Heading1"/>
        <w:keepNext/>
        <w:keepLines/>
      </w:pPr>
      <w:r w:rsidRPr="00C47377">
        <w:t>Table A3/1</w:t>
      </w:r>
    </w:p>
    <w:p w14:paraId="0A97538C" w14:textId="77777777" w:rsidR="00C20A51" w:rsidRPr="00691D2B" w:rsidRDefault="00C20A51" w:rsidP="00691D2B">
      <w:pPr>
        <w:pStyle w:val="Heading1"/>
        <w:keepNext/>
        <w:keepLines/>
        <w:spacing w:after="120"/>
        <w:rPr>
          <w:b/>
          <w:lang w:eastAsia="de-DE"/>
        </w:rPr>
      </w:pPr>
      <w:r w:rsidRPr="00691D2B">
        <w:rPr>
          <w:rFonts w:eastAsia="EUAlbertina-Regular-Identity-H"/>
          <w:b/>
        </w:rPr>
        <w:t>Gasoline/Petrol (nominal 90 RON, E0)</w:t>
      </w:r>
    </w:p>
    <w:tbl>
      <w:tblPr>
        <w:tblW w:w="901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100"/>
        <w:gridCol w:w="1095"/>
        <w:gridCol w:w="1137"/>
        <w:gridCol w:w="1192"/>
        <w:gridCol w:w="2495"/>
      </w:tblGrid>
      <w:tr w:rsidR="009972A9" w:rsidRPr="00C47377" w14:paraId="3B77CF23" w14:textId="77777777" w:rsidTr="008E5291">
        <w:tc>
          <w:tcPr>
            <w:tcW w:w="3100" w:type="dxa"/>
            <w:vMerge w:val="restart"/>
            <w:shd w:val="clear" w:color="auto" w:fill="auto"/>
          </w:tcPr>
          <w:p w14:paraId="6A6CD3FC" w14:textId="77777777" w:rsidR="00A40525" w:rsidRPr="00E237F4" w:rsidRDefault="00A40525" w:rsidP="00E237F4">
            <w:pPr>
              <w:pStyle w:val="SingleTxtG"/>
              <w:keepNext/>
              <w:keepLines/>
              <w:spacing w:after="0" w:line="240" w:lineRule="auto"/>
              <w:ind w:left="0" w:right="0"/>
              <w:jc w:val="center"/>
              <w:rPr>
                <w:rFonts w:eastAsia="Calibri"/>
              </w:rPr>
            </w:pPr>
            <w:r w:rsidRPr="00E237F4">
              <w:rPr>
                <w:rFonts w:eastAsia="Calibri"/>
              </w:rPr>
              <w:t>Fuel Property or Substance Name</w:t>
            </w:r>
          </w:p>
        </w:tc>
        <w:tc>
          <w:tcPr>
            <w:tcW w:w="1095" w:type="dxa"/>
            <w:vMerge w:val="restart"/>
            <w:shd w:val="clear" w:color="auto" w:fill="auto"/>
          </w:tcPr>
          <w:p w14:paraId="6C0D583D" w14:textId="77777777" w:rsidR="00A40525" w:rsidRPr="00E237F4" w:rsidRDefault="00A40525" w:rsidP="00E237F4">
            <w:pPr>
              <w:pStyle w:val="SingleTxtG"/>
              <w:keepNext/>
              <w:keepLines/>
              <w:spacing w:after="0" w:line="240" w:lineRule="auto"/>
              <w:ind w:left="0" w:right="0"/>
              <w:jc w:val="center"/>
              <w:rPr>
                <w:rFonts w:eastAsia="Calibri"/>
              </w:rPr>
            </w:pPr>
            <w:r w:rsidRPr="00E237F4">
              <w:rPr>
                <w:rFonts w:eastAsia="Calibri"/>
              </w:rPr>
              <w:t>Unit</w:t>
            </w:r>
          </w:p>
        </w:tc>
        <w:tc>
          <w:tcPr>
            <w:tcW w:w="2329" w:type="dxa"/>
            <w:gridSpan w:val="2"/>
            <w:tcBorders>
              <w:bottom w:val="dotted" w:sz="2" w:space="0" w:color="auto"/>
            </w:tcBorders>
            <w:shd w:val="clear" w:color="auto" w:fill="auto"/>
          </w:tcPr>
          <w:p w14:paraId="56FF195D" w14:textId="77777777" w:rsidR="00A40525" w:rsidRPr="00E237F4" w:rsidRDefault="00A40525" w:rsidP="00E237F4">
            <w:pPr>
              <w:pStyle w:val="SingleTxtG"/>
              <w:keepNext/>
              <w:keepLines/>
              <w:spacing w:after="0" w:line="240" w:lineRule="auto"/>
              <w:ind w:left="0" w:right="0"/>
              <w:jc w:val="center"/>
              <w:rPr>
                <w:rFonts w:eastAsia="Calibri"/>
              </w:rPr>
            </w:pPr>
            <w:r w:rsidRPr="00E237F4">
              <w:rPr>
                <w:rFonts w:eastAsia="Calibri"/>
              </w:rPr>
              <w:t>Standard</w:t>
            </w:r>
          </w:p>
        </w:tc>
        <w:tc>
          <w:tcPr>
            <w:tcW w:w="2495" w:type="dxa"/>
            <w:vMerge w:val="restart"/>
            <w:shd w:val="clear" w:color="auto" w:fill="auto"/>
          </w:tcPr>
          <w:p w14:paraId="137CF2B5" w14:textId="77777777" w:rsidR="00A40525" w:rsidRPr="00E237F4" w:rsidRDefault="00A40525" w:rsidP="00E237F4">
            <w:pPr>
              <w:pStyle w:val="SingleTxtG"/>
              <w:keepNext/>
              <w:keepLines/>
              <w:spacing w:after="0" w:line="240" w:lineRule="auto"/>
              <w:ind w:left="0" w:right="0"/>
              <w:jc w:val="center"/>
              <w:rPr>
                <w:rFonts w:eastAsia="Calibri"/>
              </w:rPr>
            </w:pPr>
            <w:r w:rsidRPr="00E237F4">
              <w:rPr>
                <w:rFonts w:eastAsia="Calibri"/>
              </w:rPr>
              <w:t>Test method</w:t>
            </w:r>
          </w:p>
        </w:tc>
      </w:tr>
      <w:tr w:rsidR="009972A9" w:rsidRPr="00C47377" w14:paraId="004AD7ED" w14:textId="77777777" w:rsidTr="008E5291">
        <w:tc>
          <w:tcPr>
            <w:tcW w:w="3100" w:type="dxa"/>
            <w:vMerge/>
            <w:tcBorders>
              <w:bottom w:val="single" w:sz="12" w:space="0" w:color="auto"/>
            </w:tcBorders>
            <w:shd w:val="clear" w:color="auto" w:fill="auto"/>
          </w:tcPr>
          <w:p w14:paraId="7E525331" w14:textId="77777777" w:rsidR="00A40525" w:rsidRPr="008E5291" w:rsidRDefault="00A40525" w:rsidP="00691D2B">
            <w:pPr>
              <w:pStyle w:val="SingleTxtG"/>
              <w:keepNext/>
              <w:keepLines/>
              <w:spacing w:after="0" w:line="240" w:lineRule="auto"/>
              <w:ind w:left="0" w:right="0"/>
              <w:jc w:val="left"/>
              <w:rPr>
                <w:rFonts w:eastAsia="Calibri"/>
                <w:i/>
                <w:sz w:val="16"/>
                <w:szCs w:val="16"/>
              </w:rPr>
            </w:pPr>
          </w:p>
        </w:tc>
        <w:tc>
          <w:tcPr>
            <w:tcW w:w="1095" w:type="dxa"/>
            <w:vMerge/>
            <w:tcBorders>
              <w:bottom w:val="single" w:sz="12" w:space="0" w:color="auto"/>
            </w:tcBorders>
            <w:shd w:val="clear" w:color="auto" w:fill="auto"/>
          </w:tcPr>
          <w:p w14:paraId="374E8B11" w14:textId="77777777" w:rsidR="00A40525" w:rsidRPr="008E5291" w:rsidRDefault="00A40525" w:rsidP="00691D2B">
            <w:pPr>
              <w:pStyle w:val="SingleTxtG"/>
              <w:keepNext/>
              <w:keepLines/>
              <w:spacing w:after="0" w:line="240" w:lineRule="auto"/>
              <w:ind w:left="0" w:right="0"/>
              <w:jc w:val="left"/>
              <w:rPr>
                <w:rFonts w:eastAsia="Calibri"/>
                <w:i/>
                <w:sz w:val="16"/>
                <w:szCs w:val="16"/>
              </w:rPr>
            </w:pPr>
          </w:p>
        </w:tc>
        <w:tc>
          <w:tcPr>
            <w:tcW w:w="1137" w:type="dxa"/>
            <w:tcBorders>
              <w:top w:val="dotted" w:sz="2" w:space="0" w:color="auto"/>
              <w:bottom w:val="single" w:sz="12" w:space="0" w:color="auto"/>
            </w:tcBorders>
            <w:shd w:val="clear" w:color="auto" w:fill="auto"/>
          </w:tcPr>
          <w:p w14:paraId="5B39E636"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Minimum</w:t>
            </w:r>
          </w:p>
        </w:tc>
        <w:tc>
          <w:tcPr>
            <w:tcW w:w="1192" w:type="dxa"/>
            <w:tcBorders>
              <w:top w:val="dotted" w:sz="2" w:space="0" w:color="auto"/>
              <w:bottom w:val="single" w:sz="12" w:space="0" w:color="auto"/>
            </w:tcBorders>
            <w:shd w:val="clear" w:color="auto" w:fill="auto"/>
          </w:tcPr>
          <w:p w14:paraId="57419A0E"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Maximum</w:t>
            </w:r>
          </w:p>
        </w:tc>
        <w:tc>
          <w:tcPr>
            <w:tcW w:w="2495" w:type="dxa"/>
            <w:vMerge/>
            <w:tcBorders>
              <w:bottom w:val="single" w:sz="12" w:space="0" w:color="auto"/>
            </w:tcBorders>
            <w:shd w:val="clear" w:color="auto" w:fill="auto"/>
          </w:tcPr>
          <w:p w14:paraId="0ABFEF45" w14:textId="77777777" w:rsidR="00A40525" w:rsidRPr="008E5291" w:rsidRDefault="00A40525" w:rsidP="00691D2B">
            <w:pPr>
              <w:pStyle w:val="SingleTxtG"/>
              <w:keepNext/>
              <w:keepLines/>
              <w:spacing w:after="0" w:line="240" w:lineRule="auto"/>
              <w:ind w:left="0" w:right="0"/>
              <w:jc w:val="left"/>
              <w:rPr>
                <w:rFonts w:eastAsia="Calibri"/>
                <w:i/>
                <w:sz w:val="16"/>
                <w:szCs w:val="16"/>
              </w:rPr>
            </w:pPr>
          </w:p>
        </w:tc>
      </w:tr>
      <w:tr w:rsidR="009972A9" w:rsidRPr="00C47377" w14:paraId="4E82762B" w14:textId="77777777" w:rsidTr="008E5291">
        <w:tc>
          <w:tcPr>
            <w:tcW w:w="3100" w:type="dxa"/>
            <w:tcBorders>
              <w:top w:val="single" w:sz="12" w:space="0" w:color="auto"/>
              <w:bottom w:val="dotted" w:sz="2" w:space="0" w:color="auto"/>
            </w:tcBorders>
            <w:shd w:val="clear" w:color="auto" w:fill="auto"/>
            <w:vAlign w:val="center"/>
          </w:tcPr>
          <w:p w14:paraId="524A58DE"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Research octane number, RON</w:t>
            </w:r>
          </w:p>
        </w:tc>
        <w:tc>
          <w:tcPr>
            <w:tcW w:w="1095" w:type="dxa"/>
            <w:tcBorders>
              <w:top w:val="single" w:sz="12" w:space="0" w:color="auto"/>
              <w:bottom w:val="dotted" w:sz="2" w:space="0" w:color="auto"/>
            </w:tcBorders>
            <w:shd w:val="clear" w:color="auto" w:fill="auto"/>
            <w:vAlign w:val="center"/>
          </w:tcPr>
          <w:p w14:paraId="09401837" w14:textId="77777777" w:rsidR="00A40525" w:rsidRPr="008E5291" w:rsidRDefault="00A40525" w:rsidP="00DC1D96">
            <w:pPr>
              <w:pStyle w:val="SingleTxtG"/>
              <w:keepNext/>
              <w:keepLines/>
              <w:spacing w:after="0" w:line="240" w:lineRule="auto"/>
              <w:ind w:left="0" w:right="0"/>
              <w:jc w:val="center"/>
              <w:rPr>
                <w:rFonts w:eastAsia="Calibri"/>
              </w:rPr>
            </w:pPr>
          </w:p>
        </w:tc>
        <w:tc>
          <w:tcPr>
            <w:tcW w:w="1137" w:type="dxa"/>
            <w:tcBorders>
              <w:top w:val="single" w:sz="12" w:space="0" w:color="auto"/>
              <w:bottom w:val="dotted" w:sz="2" w:space="0" w:color="auto"/>
            </w:tcBorders>
            <w:shd w:val="clear" w:color="auto" w:fill="auto"/>
            <w:vAlign w:val="center"/>
          </w:tcPr>
          <w:p w14:paraId="7AEDB67E"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90</w:t>
            </w:r>
          </w:p>
        </w:tc>
        <w:tc>
          <w:tcPr>
            <w:tcW w:w="1192" w:type="dxa"/>
            <w:tcBorders>
              <w:top w:val="single" w:sz="12" w:space="0" w:color="auto"/>
              <w:bottom w:val="dotted" w:sz="2" w:space="0" w:color="auto"/>
            </w:tcBorders>
            <w:shd w:val="clear" w:color="auto" w:fill="auto"/>
            <w:vAlign w:val="center"/>
          </w:tcPr>
          <w:p w14:paraId="0C7EE8AD"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92</w:t>
            </w:r>
          </w:p>
        </w:tc>
        <w:tc>
          <w:tcPr>
            <w:tcW w:w="2495" w:type="dxa"/>
            <w:tcBorders>
              <w:top w:val="single" w:sz="12" w:space="0" w:color="auto"/>
              <w:bottom w:val="dotted" w:sz="2" w:space="0" w:color="auto"/>
            </w:tcBorders>
            <w:shd w:val="clear" w:color="auto" w:fill="auto"/>
            <w:vAlign w:val="center"/>
          </w:tcPr>
          <w:p w14:paraId="7BB0F3B6"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JIS K2280</w:t>
            </w:r>
          </w:p>
        </w:tc>
      </w:tr>
      <w:tr w:rsidR="009972A9" w:rsidRPr="00C47377" w14:paraId="3458ABBF" w14:textId="77777777" w:rsidTr="008E5291">
        <w:tc>
          <w:tcPr>
            <w:tcW w:w="3100" w:type="dxa"/>
            <w:tcBorders>
              <w:top w:val="dotted" w:sz="2" w:space="0" w:color="auto"/>
              <w:bottom w:val="dotted" w:sz="2" w:space="0" w:color="auto"/>
            </w:tcBorders>
            <w:shd w:val="clear" w:color="auto" w:fill="auto"/>
            <w:vAlign w:val="center"/>
          </w:tcPr>
          <w:p w14:paraId="7DFC1C92"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Motor octane number, MON</w:t>
            </w:r>
          </w:p>
        </w:tc>
        <w:tc>
          <w:tcPr>
            <w:tcW w:w="1095" w:type="dxa"/>
            <w:tcBorders>
              <w:top w:val="dotted" w:sz="2" w:space="0" w:color="auto"/>
              <w:bottom w:val="dotted" w:sz="2" w:space="0" w:color="auto"/>
            </w:tcBorders>
            <w:shd w:val="clear" w:color="auto" w:fill="auto"/>
            <w:vAlign w:val="center"/>
          </w:tcPr>
          <w:p w14:paraId="4BE0FBC8" w14:textId="77777777" w:rsidR="00A40525" w:rsidRPr="008E5291" w:rsidRDefault="00A40525" w:rsidP="00DC1D96">
            <w:pPr>
              <w:pStyle w:val="SingleTxtG"/>
              <w:keepNext/>
              <w:keepLines/>
              <w:spacing w:after="0" w:line="240" w:lineRule="auto"/>
              <w:ind w:left="0" w:right="0"/>
              <w:jc w:val="center"/>
              <w:rPr>
                <w:rFonts w:eastAsia="Calibri"/>
              </w:rPr>
            </w:pPr>
          </w:p>
        </w:tc>
        <w:tc>
          <w:tcPr>
            <w:tcW w:w="1137" w:type="dxa"/>
            <w:tcBorders>
              <w:top w:val="dotted" w:sz="2" w:space="0" w:color="auto"/>
              <w:bottom w:val="dotted" w:sz="2" w:space="0" w:color="auto"/>
            </w:tcBorders>
            <w:shd w:val="clear" w:color="auto" w:fill="auto"/>
            <w:vAlign w:val="center"/>
          </w:tcPr>
          <w:p w14:paraId="1128137B"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80</w:t>
            </w:r>
          </w:p>
        </w:tc>
        <w:tc>
          <w:tcPr>
            <w:tcW w:w="1192" w:type="dxa"/>
            <w:tcBorders>
              <w:top w:val="dotted" w:sz="2" w:space="0" w:color="auto"/>
              <w:bottom w:val="dotted" w:sz="2" w:space="0" w:color="auto"/>
            </w:tcBorders>
            <w:shd w:val="clear" w:color="auto" w:fill="auto"/>
            <w:vAlign w:val="center"/>
          </w:tcPr>
          <w:p w14:paraId="498017C5"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82</w:t>
            </w:r>
          </w:p>
        </w:tc>
        <w:tc>
          <w:tcPr>
            <w:tcW w:w="2495" w:type="dxa"/>
            <w:tcBorders>
              <w:top w:val="dotted" w:sz="2" w:space="0" w:color="auto"/>
              <w:bottom w:val="dotted" w:sz="2" w:space="0" w:color="auto"/>
            </w:tcBorders>
            <w:shd w:val="clear" w:color="auto" w:fill="auto"/>
            <w:vAlign w:val="center"/>
          </w:tcPr>
          <w:p w14:paraId="521CC259"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JIS K2280</w:t>
            </w:r>
          </w:p>
        </w:tc>
      </w:tr>
      <w:tr w:rsidR="009972A9" w:rsidRPr="00C47377" w14:paraId="644F29C9" w14:textId="77777777" w:rsidTr="008E5291">
        <w:tc>
          <w:tcPr>
            <w:tcW w:w="3100" w:type="dxa"/>
            <w:tcBorders>
              <w:top w:val="dotted" w:sz="2" w:space="0" w:color="auto"/>
              <w:bottom w:val="dotted" w:sz="2" w:space="0" w:color="auto"/>
            </w:tcBorders>
            <w:shd w:val="clear" w:color="auto" w:fill="auto"/>
            <w:vAlign w:val="center"/>
          </w:tcPr>
          <w:p w14:paraId="48C188F1"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 xml:space="preserve">Density </w:t>
            </w:r>
          </w:p>
        </w:tc>
        <w:tc>
          <w:tcPr>
            <w:tcW w:w="1095" w:type="dxa"/>
            <w:tcBorders>
              <w:top w:val="dotted" w:sz="2" w:space="0" w:color="auto"/>
              <w:bottom w:val="dotted" w:sz="2" w:space="0" w:color="auto"/>
            </w:tcBorders>
            <w:shd w:val="clear" w:color="auto" w:fill="auto"/>
            <w:vAlign w:val="center"/>
          </w:tcPr>
          <w:p w14:paraId="43AF5520"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g/cm³</w:t>
            </w:r>
          </w:p>
        </w:tc>
        <w:tc>
          <w:tcPr>
            <w:tcW w:w="1137" w:type="dxa"/>
            <w:tcBorders>
              <w:top w:val="dotted" w:sz="2" w:space="0" w:color="auto"/>
              <w:bottom w:val="dotted" w:sz="2" w:space="0" w:color="auto"/>
            </w:tcBorders>
            <w:shd w:val="clear" w:color="auto" w:fill="auto"/>
            <w:vAlign w:val="center"/>
          </w:tcPr>
          <w:p w14:paraId="386182B8"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0.720</w:t>
            </w:r>
          </w:p>
        </w:tc>
        <w:tc>
          <w:tcPr>
            <w:tcW w:w="1192" w:type="dxa"/>
            <w:tcBorders>
              <w:top w:val="dotted" w:sz="2" w:space="0" w:color="auto"/>
              <w:bottom w:val="dotted" w:sz="2" w:space="0" w:color="auto"/>
            </w:tcBorders>
            <w:shd w:val="clear" w:color="auto" w:fill="auto"/>
            <w:vAlign w:val="center"/>
          </w:tcPr>
          <w:p w14:paraId="0FE09B5F"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0.734</w:t>
            </w:r>
          </w:p>
        </w:tc>
        <w:tc>
          <w:tcPr>
            <w:tcW w:w="2495" w:type="dxa"/>
            <w:tcBorders>
              <w:top w:val="dotted" w:sz="2" w:space="0" w:color="auto"/>
              <w:bottom w:val="dotted" w:sz="2" w:space="0" w:color="auto"/>
            </w:tcBorders>
            <w:shd w:val="clear" w:color="auto" w:fill="auto"/>
            <w:vAlign w:val="center"/>
          </w:tcPr>
          <w:p w14:paraId="36B54CC6"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JIS K2249</w:t>
            </w:r>
          </w:p>
        </w:tc>
      </w:tr>
      <w:tr w:rsidR="009972A9" w:rsidRPr="00C47377" w14:paraId="3C02B503" w14:textId="77777777" w:rsidTr="008E5291">
        <w:tc>
          <w:tcPr>
            <w:tcW w:w="3100" w:type="dxa"/>
            <w:tcBorders>
              <w:top w:val="dotted" w:sz="2" w:space="0" w:color="auto"/>
              <w:bottom w:val="dotted" w:sz="2" w:space="0" w:color="auto"/>
            </w:tcBorders>
            <w:shd w:val="clear" w:color="auto" w:fill="auto"/>
            <w:vAlign w:val="center"/>
          </w:tcPr>
          <w:p w14:paraId="4C02E666"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 xml:space="preserve">Vapour pressure </w:t>
            </w:r>
          </w:p>
        </w:tc>
        <w:tc>
          <w:tcPr>
            <w:tcW w:w="1095" w:type="dxa"/>
            <w:tcBorders>
              <w:top w:val="dotted" w:sz="2" w:space="0" w:color="auto"/>
              <w:bottom w:val="dotted" w:sz="2" w:space="0" w:color="auto"/>
            </w:tcBorders>
            <w:shd w:val="clear" w:color="auto" w:fill="auto"/>
            <w:vAlign w:val="center"/>
          </w:tcPr>
          <w:p w14:paraId="264DC3DA" w14:textId="77777777" w:rsidR="00A40525" w:rsidRPr="008E5291" w:rsidRDefault="00A40525" w:rsidP="00DC1D96">
            <w:pPr>
              <w:pStyle w:val="SingleTxtG"/>
              <w:keepNext/>
              <w:keepLines/>
              <w:spacing w:after="0" w:line="240" w:lineRule="auto"/>
              <w:ind w:left="0" w:right="0"/>
              <w:jc w:val="center"/>
              <w:rPr>
                <w:rFonts w:eastAsia="Calibri"/>
              </w:rPr>
            </w:pPr>
            <w:proofErr w:type="spellStart"/>
            <w:r w:rsidRPr="008E5291">
              <w:rPr>
                <w:rFonts w:eastAsia="Calibri"/>
              </w:rPr>
              <w:t>kPa</w:t>
            </w:r>
            <w:proofErr w:type="spellEnd"/>
          </w:p>
        </w:tc>
        <w:tc>
          <w:tcPr>
            <w:tcW w:w="1137" w:type="dxa"/>
            <w:tcBorders>
              <w:top w:val="dotted" w:sz="2" w:space="0" w:color="auto"/>
              <w:bottom w:val="dotted" w:sz="2" w:space="0" w:color="auto"/>
            </w:tcBorders>
            <w:shd w:val="clear" w:color="auto" w:fill="auto"/>
            <w:vAlign w:val="center"/>
          </w:tcPr>
          <w:p w14:paraId="105F5226"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56</w:t>
            </w:r>
          </w:p>
        </w:tc>
        <w:tc>
          <w:tcPr>
            <w:tcW w:w="1192" w:type="dxa"/>
            <w:tcBorders>
              <w:top w:val="dotted" w:sz="2" w:space="0" w:color="auto"/>
              <w:bottom w:val="dotted" w:sz="2" w:space="0" w:color="auto"/>
            </w:tcBorders>
            <w:shd w:val="clear" w:color="auto" w:fill="auto"/>
            <w:vAlign w:val="center"/>
          </w:tcPr>
          <w:p w14:paraId="33DF2803"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60</w:t>
            </w:r>
          </w:p>
        </w:tc>
        <w:tc>
          <w:tcPr>
            <w:tcW w:w="2495" w:type="dxa"/>
            <w:tcBorders>
              <w:top w:val="dotted" w:sz="2" w:space="0" w:color="auto"/>
              <w:bottom w:val="dotted" w:sz="2" w:space="0" w:color="auto"/>
            </w:tcBorders>
            <w:shd w:val="clear" w:color="auto" w:fill="auto"/>
            <w:vAlign w:val="center"/>
          </w:tcPr>
          <w:p w14:paraId="130EDB60"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JIS K2258</w:t>
            </w:r>
          </w:p>
        </w:tc>
      </w:tr>
      <w:tr w:rsidR="009972A9" w:rsidRPr="00C47377" w14:paraId="4A212E51" w14:textId="77777777" w:rsidTr="008E5291">
        <w:tc>
          <w:tcPr>
            <w:tcW w:w="3100" w:type="dxa"/>
            <w:tcBorders>
              <w:top w:val="dotted" w:sz="2" w:space="0" w:color="auto"/>
              <w:bottom w:val="dotted" w:sz="2" w:space="0" w:color="auto"/>
            </w:tcBorders>
            <w:shd w:val="clear" w:color="auto" w:fill="auto"/>
            <w:vAlign w:val="center"/>
          </w:tcPr>
          <w:p w14:paraId="4EE70456"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Distillation:</w:t>
            </w:r>
          </w:p>
        </w:tc>
        <w:tc>
          <w:tcPr>
            <w:tcW w:w="1095" w:type="dxa"/>
            <w:tcBorders>
              <w:top w:val="dotted" w:sz="2" w:space="0" w:color="auto"/>
              <w:bottom w:val="dotted" w:sz="2" w:space="0" w:color="auto"/>
            </w:tcBorders>
            <w:shd w:val="clear" w:color="auto" w:fill="auto"/>
            <w:vAlign w:val="center"/>
          </w:tcPr>
          <w:p w14:paraId="0F9E45B1" w14:textId="77777777" w:rsidR="00A40525" w:rsidRPr="008E5291" w:rsidRDefault="00A40525" w:rsidP="00DC1D96">
            <w:pPr>
              <w:pStyle w:val="SingleTxtG"/>
              <w:keepNext/>
              <w:keepLines/>
              <w:spacing w:after="0" w:line="240" w:lineRule="auto"/>
              <w:ind w:left="0" w:right="0"/>
              <w:jc w:val="center"/>
              <w:rPr>
                <w:rFonts w:eastAsia="Calibri"/>
              </w:rPr>
            </w:pPr>
          </w:p>
        </w:tc>
        <w:tc>
          <w:tcPr>
            <w:tcW w:w="1137" w:type="dxa"/>
            <w:tcBorders>
              <w:top w:val="dotted" w:sz="2" w:space="0" w:color="auto"/>
              <w:bottom w:val="dotted" w:sz="2" w:space="0" w:color="auto"/>
            </w:tcBorders>
            <w:shd w:val="clear" w:color="auto" w:fill="auto"/>
            <w:vAlign w:val="center"/>
          </w:tcPr>
          <w:p w14:paraId="45E440BC" w14:textId="77777777" w:rsidR="00A40525" w:rsidRPr="008E5291" w:rsidRDefault="00A40525" w:rsidP="00DC1D96">
            <w:pPr>
              <w:pStyle w:val="SingleTxtG"/>
              <w:keepNext/>
              <w:keepLines/>
              <w:spacing w:after="0" w:line="240" w:lineRule="auto"/>
              <w:ind w:left="0" w:right="0"/>
              <w:jc w:val="center"/>
              <w:rPr>
                <w:rFonts w:eastAsia="Calibri"/>
              </w:rPr>
            </w:pPr>
          </w:p>
        </w:tc>
        <w:tc>
          <w:tcPr>
            <w:tcW w:w="1192" w:type="dxa"/>
            <w:tcBorders>
              <w:top w:val="dotted" w:sz="2" w:space="0" w:color="auto"/>
              <w:bottom w:val="dotted" w:sz="2" w:space="0" w:color="auto"/>
            </w:tcBorders>
            <w:shd w:val="clear" w:color="auto" w:fill="auto"/>
            <w:vAlign w:val="center"/>
          </w:tcPr>
          <w:p w14:paraId="6094574B" w14:textId="77777777" w:rsidR="00A40525" w:rsidRPr="008E5291" w:rsidRDefault="00A40525" w:rsidP="00DC1D96">
            <w:pPr>
              <w:pStyle w:val="SingleTxtG"/>
              <w:keepNext/>
              <w:keepLines/>
              <w:spacing w:after="0" w:line="240" w:lineRule="auto"/>
              <w:ind w:left="0" w:right="0"/>
              <w:jc w:val="center"/>
              <w:rPr>
                <w:rFonts w:eastAsia="Calibri"/>
              </w:rPr>
            </w:pPr>
          </w:p>
        </w:tc>
        <w:tc>
          <w:tcPr>
            <w:tcW w:w="2495" w:type="dxa"/>
            <w:tcBorders>
              <w:top w:val="dotted" w:sz="2" w:space="0" w:color="auto"/>
              <w:bottom w:val="dotted" w:sz="2" w:space="0" w:color="auto"/>
            </w:tcBorders>
            <w:shd w:val="clear" w:color="auto" w:fill="auto"/>
            <w:vAlign w:val="center"/>
          </w:tcPr>
          <w:p w14:paraId="35E5C0C6" w14:textId="77777777" w:rsidR="00A40525" w:rsidRPr="008E5291" w:rsidRDefault="00A40525" w:rsidP="00DC1D96">
            <w:pPr>
              <w:pStyle w:val="SingleTxtG"/>
              <w:keepNext/>
              <w:keepLines/>
              <w:spacing w:after="0" w:line="240" w:lineRule="auto"/>
              <w:ind w:left="0" w:right="0"/>
              <w:jc w:val="center"/>
              <w:rPr>
                <w:rFonts w:eastAsia="Calibri"/>
              </w:rPr>
            </w:pPr>
          </w:p>
        </w:tc>
      </w:tr>
      <w:tr w:rsidR="009972A9" w:rsidRPr="00C47377" w14:paraId="30C2B7E2" w14:textId="77777777" w:rsidTr="008E5291">
        <w:tc>
          <w:tcPr>
            <w:tcW w:w="3100" w:type="dxa"/>
            <w:tcBorders>
              <w:top w:val="dotted" w:sz="2" w:space="0" w:color="auto"/>
              <w:bottom w:val="dotted" w:sz="2" w:space="0" w:color="auto"/>
            </w:tcBorders>
            <w:shd w:val="clear" w:color="auto" w:fill="auto"/>
            <w:vAlign w:val="center"/>
          </w:tcPr>
          <w:p w14:paraId="75FAB0B7"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 10 % distillation temperature</w:t>
            </w:r>
          </w:p>
        </w:tc>
        <w:tc>
          <w:tcPr>
            <w:tcW w:w="1095" w:type="dxa"/>
            <w:tcBorders>
              <w:top w:val="dotted" w:sz="2" w:space="0" w:color="auto"/>
              <w:bottom w:val="dotted" w:sz="2" w:space="0" w:color="auto"/>
            </w:tcBorders>
            <w:shd w:val="clear" w:color="auto" w:fill="auto"/>
            <w:vAlign w:val="center"/>
          </w:tcPr>
          <w:p w14:paraId="2D5A4DC6"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K (°C)</w:t>
            </w:r>
          </w:p>
        </w:tc>
        <w:tc>
          <w:tcPr>
            <w:tcW w:w="1137" w:type="dxa"/>
            <w:tcBorders>
              <w:top w:val="dotted" w:sz="2" w:space="0" w:color="auto"/>
              <w:bottom w:val="dotted" w:sz="2" w:space="0" w:color="auto"/>
            </w:tcBorders>
            <w:shd w:val="clear" w:color="auto" w:fill="auto"/>
            <w:vAlign w:val="center"/>
          </w:tcPr>
          <w:p w14:paraId="7C6670FB"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318 (45)</w:t>
            </w:r>
          </w:p>
        </w:tc>
        <w:tc>
          <w:tcPr>
            <w:tcW w:w="1192" w:type="dxa"/>
            <w:tcBorders>
              <w:top w:val="dotted" w:sz="2" w:space="0" w:color="auto"/>
              <w:bottom w:val="dotted" w:sz="2" w:space="0" w:color="auto"/>
            </w:tcBorders>
            <w:shd w:val="clear" w:color="auto" w:fill="auto"/>
            <w:vAlign w:val="center"/>
          </w:tcPr>
          <w:p w14:paraId="0109350A"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328 (55)</w:t>
            </w:r>
          </w:p>
        </w:tc>
        <w:tc>
          <w:tcPr>
            <w:tcW w:w="2495" w:type="dxa"/>
            <w:tcBorders>
              <w:top w:val="dotted" w:sz="2" w:space="0" w:color="auto"/>
              <w:bottom w:val="dotted" w:sz="2" w:space="0" w:color="auto"/>
            </w:tcBorders>
            <w:shd w:val="clear" w:color="auto" w:fill="auto"/>
            <w:vAlign w:val="center"/>
          </w:tcPr>
          <w:p w14:paraId="59446AD1"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JIS K2254</w:t>
            </w:r>
          </w:p>
        </w:tc>
      </w:tr>
      <w:tr w:rsidR="009972A9" w:rsidRPr="00C47377" w14:paraId="3FEB71CB" w14:textId="77777777" w:rsidTr="008E5291">
        <w:tc>
          <w:tcPr>
            <w:tcW w:w="3100" w:type="dxa"/>
            <w:tcBorders>
              <w:top w:val="dotted" w:sz="2" w:space="0" w:color="auto"/>
              <w:bottom w:val="dotted" w:sz="2" w:space="0" w:color="auto"/>
            </w:tcBorders>
            <w:shd w:val="clear" w:color="auto" w:fill="auto"/>
            <w:vAlign w:val="center"/>
          </w:tcPr>
          <w:p w14:paraId="391523E1"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 50 % distillation temperature</w:t>
            </w:r>
          </w:p>
        </w:tc>
        <w:tc>
          <w:tcPr>
            <w:tcW w:w="1095" w:type="dxa"/>
            <w:tcBorders>
              <w:top w:val="dotted" w:sz="2" w:space="0" w:color="auto"/>
              <w:bottom w:val="dotted" w:sz="2" w:space="0" w:color="auto"/>
            </w:tcBorders>
            <w:shd w:val="clear" w:color="auto" w:fill="auto"/>
            <w:vAlign w:val="center"/>
          </w:tcPr>
          <w:p w14:paraId="7B0E5337"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K (°C)</w:t>
            </w:r>
          </w:p>
        </w:tc>
        <w:tc>
          <w:tcPr>
            <w:tcW w:w="1137" w:type="dxa"/>
            <w:tcBorders>
              <w:top w:val="dotted" w:sz="2" w:space="0" w:color="auto"/>
              <w:bottom w:val="dotted" w:sz="2" w:space="0" w:color="auto"/>
            </w:tcBorders>
            <w:shd w:val="clear" w:color="auto" w:fill="auto"/>
            <w:vAlign w:val="center"/>
          </w:tcPr>
          <w:p w14:paraId="6F9B5512"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363 (90)</w:t>
            </w:r>
          </w:p>
        </w:tc>
        <w:tc>
          <w:tcPr>
            <w:tcW w:w="1192" w:type="dxa"/>
            <w:tcBorders>
              <w:top w:val="dotted" w:sz="2" w:space="0" w:color="auto"/>
              <w:bottom w:val="dotted" w:sz="2" w:space="0" w:color="auto"/>
            </w:tcBorders>
            <w:shd w:val="clear" w:color="auto" w:fill="auto"/>
            <w:vAlign w:val="center"/>
          </w:tcPr>
          <w:p w14:paraId="351B898D"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373 (100)</w:t>
            </w:r>
          </w:p>
        </w:tc>
        <w:tc>
          <w:tcPr>
            <w:tcW w:w="2495" w:type="dxa"/>
            <w:tcBorders>
              <w:top w:val="dotted" w:sz="2" w:space="0" w:color="auto"/>
              <w:bottom w:val="dotted" w:sz="2" w:space="0" w:color="auto"/>
            </w:tcBorders>
            <w:shd w:val="clear" w:color="auto" w:fill="auto"/>
            <w:vAlign w:val="center"/>
          </w:tcPr>
          <w:p w14:paraId="7C78C35B"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JIS K2254</w:t>
            </w:r>
          </w:p>
        </w:tc>
      </w:tr>
      <w:tr w:rsidR="009972A9" w:rsidRPr="00C47377" w14:paraId="629B1D25" w14:textId="77777777" w:rsidTr="008E5291">
        <w:tc>
          <w:tcPr>
            <w:tcW w:w="3100" w:type="dxa"/>
            <w:tcBorders>
              <w:top w:val="dotted" w:sz="2" w:space="0" w:color="auto"/>
              <w:bottom w:val="dotted" w:sz="2" w:space="0" w:color="auto"/>
            </w:tcBorders>
            <w:shd w:val="clear" w:color="auto" w:fill="auto"/>
            <w:vAlign w:val="center"/>
          </w:tcPr>
          <w:p w14:paraId="46795CC6"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 90 % distillation temperature</w:t>
            </w:r>
          </w:p>
        </w:tc>
        <w:tc>
          <w:tcPr>
            <w:tcW w:w="1095" w:type="dxa"/>
            <w:tcBorders>
              <w:top w:val="dotted" w:sz="2" w:space="0" w:color="auto"/>
              <w:bottom w:val="dotted" w:sz="2" w:space="0" w:color="auto"/>
            </w:tcBorders>
            <w:shd w:val="clear" w:color="auto" w:fill="auto"/>
            <w:vAlign w:val="center"/>
          </w:tcPr>
          <w:p w14:paraId="38E90494"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K (°C)</w:t>
            </w:r>
          </w:p>
        </w:tc>
        <w:tc>
          <w:tcPr>
            <w:tcW w:w="1137" w:type="dxa"/>
            <w:tcBorders>
              <w:top w:val="dotted" w:sz="2" w:space="0" w:color="auto"/>
              <w:bottom w:val="dotted" w:sz="2" w:space="0" w:color="auto"/>
            </w:tcBorders>
            <w:shd w:val="clear" w:color="auto" w:fill="auto"/>
            <w:vAlign w:val="center"/>
          </w:tcPr>
          <w:p w14:paraId="5E6163C7"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413 (140)</w:t>
            </w:r>
          </w:p>
        </w:tc>
        <w:tc>
          <w:tcPr>
            <w:tcW w:w="1192" w:type="dxa"/>
            <w:tcBorders>
              <w:top w:val="dotted" w:sz="2" w:space="0" w:color="auto"/>
              <w:bottom w:val="dotted" w:sz="2" w:space="0" w:color="auto"/>
            </w:tcBorders>
            <w:shd w:val="clear" w:color="auto" w:fill="auto"/>
            <w:vAlign w:val="center"/>
          </w:tcPr>
          <w:p w14:paraId="593DA41B"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443 (170)</w:t>
            </w:r>
          </w:p>
        </w:tc>
        <w:tc>
          <w:tcPr>
            <w:tcW w:w="2495" w:type="dxa"/>
            <w:tcBorders>
              <w:top w:val="dotted" w:sz="2" w:space="0" w:color="auto"/>
              <w:bottom w:val="dotted" w:sz="2" w:space="0" w:color="auto"/>
            </w:tcBorders>
            <w:shd w:val="clear" w:color="auto" w:fill="auto"/>
            <w:vAlign w:val="center"/>
          </w:tcPr>
          <w:p w14:paraId="2CCD7F58"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JIS K2254</w:t>
            </w:r>
          </w:p>
        </w:tc>
      </w:tr>
      <w:tr w:rsidR="009972A9" w:rsidRPr="00C47377" w14:paraId="210277EC" w14:textId="77777777" w:rsidTr="008E5291">
        <w:tc>
          <w:tcPr>
            <w:tcW w:w="3100" w:type="dxa"/>
            <w:tcBorders>
              <w:top w:val="dotted" w:sz="2" w:space="0" w:color="auto"/>
              <w:bottom w:val="dotted" w:sz="2" w:space="0" w:color="auto"/>
            </w:tcBorders>
            <w:shd w:val="clear" w:color="auto" w:fill="auto"/>
            <w:vAlign w:val="center"/>
          </w:tcPr>
          <w:p w14:paraId="73BA0DE6"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 final boiling point</w:t>
            </w:r>
          </w:p>
        </w:tc>
        <w:tc>
          <w:tcPr>
            <w:tcW w:w="1095" w:type="dxa"/>
            <w:tcBorders>
              <w:top w:val="dotted" w:sz="2" w:space="0" w:color="auto"/>
              <w:bottom w:val="dotted" w:sz="2" w:space="0" w:color="auto"/>
            </w:tcBorders>
            <w:shd w:val="clear" w:color="auto" w:fill="auto"/>
            <w:vAlign w:val="center"/>
          </w:tcPr>
          <w:p w14:paraId="43B41B41"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K (°C)</w:t>
            </w:r>
          </w:p>
        </w:tc>
        <w:tc>
          <w:tcPr>
            <w:tcW w:w="1137" w:type="dxa"/>
            <w:tcBorders>
              <w:top w:val="dotted" w:sz="2" w:space="0" w:color="auto"/>
              <w:bottom w:val="dotted" w:sz="2" w:space="0" w:color="auto"/>
            </w:tcBorders>
            <w:shd w:val="clear" w:color="auto" w:fill="auto"/>
            <w:vAlign w:val="center"/>
          </w:tcPr>
          <w:p w14:paraId="6F865943" w14:textId="77777777" w:rsidR="00A40525" w:rsidRPr="008E5291" w:rsidRDefault="00A40525" w:rsidP="00DC1D96">
            <w:pPr>
              <w:pStyle w:val="SingleTxtG"/>
              <w:keepNext/>
              <w:keepLines/>
              <w:spacing w:after="0" w:line="240" w:lineRule="auto"/>
              <w:ind w:left="0" w:right="0"/>
              <w:jc w:val="center"/>
              <w:rPr>
                <w:rFonts w:eastAsia="Calibri"/>
              </w:rPr>
            </w:pPr>
          </w:p>
        </w:tc>
        <w:tc>
          <w:tcPr>
            <w:tcW w:w="1192" w:type="dxa"/>
            <w:tcBorders>
              <w:top w:val="dotted" w:sz="2" w:space="0" w:color="auto"/>
              <w:bottom w:val="dotted" w:sz="2" w:space="0" w:color="auto"/>
            </w:tcBorders>
            <w:shd w:val="clear" w:color="auto" w:fill="auto"/>
            <w:vAlign w:val="center"/>
          </w:tcPr>
          <w:p w14:paraId="101B5894"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488 (215)</w:t>
            </w:r>
          </w:p>
        </w:tc>
        <w:tc>
          <w:tcPr>
            <w:tcW w:w="2495" w:type="dxa"/>
            <w:tcBorders>
              <w:top w:val="dotted" w:sz="2" w:space="0" w:color="auto"/>
              <w:bottom w:val="dotted" w:sz="2" w:space="0" w:color="auto"/>
            </w:tcBorders>
            <w:shd w:val="clear" w:color="auto" w:fill="auto"/>
            <w:vAlign w:val="center"/>
          </w:tcPr>
          <w:p w14:paraId="0421D559"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JIS K2254</w:t>
            </w:r>
          </w:p>
        </w:tc>
      </w:tr>
      <w:tr w:rsidR="009972A9" w:rsidRPr="00C47377" w14:paraId="2C5006EE" w14:textId="77777777" w:rsidTr="008E5291">
        <w:tc>
          <w:tcPr>
            <w:tcW w:w="3100" w:type="dxa"/>
            <w:tcBorders>
              <w:top w:val="dotted" w:sz="2" w:space="0" w:color="auto"/>
              <w:bottom w:val="dotted" w:sz="2" w:space="0" w:color="auto"/>
            </w:tcBorders>
            <w:shd w:val="clear" w:color="auto" w:fill="auto"/>
            <w:vAlign w:val="center"/>
          </w:tcPr>
          <w:p w14:paraId="76BF623C"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 olefins</w:t>
            </w:r>
          </w:p>
        </w:tc>
        <w:tc>
          <w:tcPr>
            <w:tcW w:w="1095" w:type="dxa"/>
            <w:tcBorders>
              <w:top w:val="dotted" w:sz="2" w:space="0" w:color="auto"/>
              <w:bottom w:val="dotted" w:sz="2" w:space="0" w:color="auto"/>
            </w:tcBorders>
            <w:shd w:val="clear" w:color="auto" w:fill="auto"/>
            <w:vAlign w:val="center"/>
          </w:tcPr>
          <w:p w14:paraId="27289F45" w14:textId="2A357DE3" w:rsidR="00A40525" w:rsidRPr="008E5291" w:rsidRDefault="0027648B" w:rsidP="00DC1D96">
            <w:pPr>
              <w:pStyle w:val="SingleTxtG"/>
              <w:keepNext/>
              <w:keepLines/>
              <w:spacing w:after="0" w:line="240" w:lineRule="auto"/>
              <w:ind w:left="0" w:right="0"/>
              <w:jc w:val="center"/>
              <w:rPr>
                <w:rFonts w:eastAsia="Calibri"/>
              </w:rPr>
            </w:pPr>
            <w:r w:rsidRPr="008E5291">
              <w:rPr>
                <w:rFonts w:eastAsia="Calibri"/>
              </w:rPr>
              <w:t xml:space="preserve">% v/v </w:t>
            </w:r>
          </w:p>
        </w:tc>
        <w:tc>
          <w:tcPr>
            <w:tcW w:w="1137" w:type="dxa"/>
            <w:tcBorders>
              <w:top w:val="dotted" w:sz="2" w:space="0" w:color="auto"/>
              <w:bottom w:val="dotted" w:sz="2" w:space="0" w:color="auto"/>
            </w:tcBorders>
            <w:shd w:val="clear" w:color="auto" w:fill="auto"/>
            <w:vAlign w:val="center"/>
          </w:tcPr>
          <w:p w14:paraId="5C72DD20"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15</w:t>
            </w:r>
          </w:p>
        </w:tc>
        <w:tc>
          <w:tcPr>
            <w:tcW w:w="1192" w:type="dxa"/>
            <w:tcBorders>
              <w:top w:val="dotted" w:sz="2" w:space="0" w:color="auto"/>
              <w:bottom w:val="dotted" w:sz="2" w:space="0" w:color="auto"/>
            </w:tcBorders>
            <w:shd w:val="clear" w:color="auto" w:fill="auto"/>
            <w:vAlign w:val="center"/>
          </w:tcPr>
          <w:p w14:paraId="3D9A0445"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25</w:t>
            </w:r>
          </w:p>
        </w:tc>
        <w:tc>
          <w:tcPr>
            <w:tcW w:w="2495" w:type="dxa"/>
            <w:tcBorders>
              <w:top w:val="dotted" w:sz="2" w:space="0" w:color="auto"/>
              <w:bottom w:val="dotted" w:sz="2" w:space="0" w:color="auto"/>
            </w:tcBorders>
            <w:shd w:val="clear" w:color="auto" w:fill="auto"/>
            <w:vAlign w:val="center"/>
          </w:tcPr>
          <w:p w14:paraId="58A29744"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JIS K2536-1</w:t>
            </w:r>
          </w:p>
          <w:p w14:paraId="7092017D"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JIS K2536-2</w:t>
            </w:r>
          </w:p>
        </w:tc>
      </w:tr>
      <w:tr w:rsidR="009972A9" w:rsidRPr="00C47377" w14:paraId="482F8BCC" w14:textId="77777777" w:rsidTr="008E5291">
        <w:tc>
          <w:tcPr>
            <w:tcW w:w="3100" w:type="dxa"/>
            <w:tcBorders>
              <w:top w:val="dotted" w:sz="2" w:space="0" w:color="auto"/>
              <w:bottom w:val="dotted" w:sz="2" w:space="0" w:color="auto"/>
            </w:tcBorders>
            <w:shd w:val="clear" w:color="auto" w:fill="auto"/>
            <w:vAlign w:val="center"/>
          </w:tcPr>
          <w:p w14:paraId="1526AF4E"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aromatics</w:t>
            </w:r>
          </w:p>
        </w:tc>
        <w:tc>
          <w:tcPr>
            <w:tcW w:w="1095" w:type="dxa"/>
            <w:tcBorders>
              <w:top w:val="dotted" w:sz="2" w:space="0" w:color="auto"/>
              <w:bottom w:val="dotted" w:sz="2" w:space="0" w:color="auto"/>
            </w:tcBorders>
            <w:shd w:val="clear" w:color="auto" w:fill="auto"/>
            <w:vAlign w:val="center"/>
          </w:tcPr>
          <w:p w14:paraId="08200AD2" w14:textId="612B3133" w:rsidR="00A40525" w:rsidRPr="008E5291" w:rsidRDefault="0027648B" w:rsidP="00DC1D96">
            <w:pPr>
              <w:pStyle w:val="SingleTxtG"/>
              <w:keepNext/>
              <w:spacing w:after="0" w:line="240" w:lineRule="auto"/>
              <w:ind w:left="0" w:right="0"/>
              <w:jc w:val="center"/>
              <w:rPr>
                <w:rFonts w:eastAsia="Calibri"/>
              </w:rPr>
            </w:pPr>
            <w:r w:rsidRPr="008E5291">
              <w:rPr>
                <w:rFonts w:eastAsia="Calibri"/>
              </w:rPr>
              <w:t xml:space="preserve">% v/v </w:t>
            </w:r>
          </w:p>
        </w:tc>
        <w:tc>
          <w:tcPr>
            <w:tcW w:w="1137" w:type="dxa"/>
            <w:tcBorders>
              <w:top w:val="dotted" w:sz="2" w:space="0" w:color="auto"/>
              <w:bottom w:val="dotted" w:sz="2" w:space="0" w:color="auto"/>
            </w:tcBorders>
            <w:shd w:val="clear" w:color="auto" w:fill="auto"/>
            <w:vAlign w:val="center"/>
          </w:tcPr>
          <w:p w14:paraId="504BD8B4"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20</w:t>
            </w:r>
          </w:p>
        </w:tc>
        <w:tc>
          <w:tcPr>
            <w:tcW w:w="1192" w:type="dxa"/>
            <w:tcBorders>
              <w:top w:val="dotted" w:sz="2" w:space="0" w:color="auto"/>
              <w:bottom w:val="dotted" w:sz="2" w:space="0" w:color="auto"/>
            </w:tcBorders>
            <w:shd w:val="clear" w:color="auto" w:fill="auto"/>
            <w:vAlign w:val="center"/>
          </w:tcPr>
          <w:p w14:paraId="08C556FF"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45</w:t>
            </w:r>
          </w:p>
        </w:tc>
        <w:tc>
          <w:tcPr>
            <w:tcW w:w="2495" w:type="dxa"/>
            <w:tcBorders>
              <w:top w:val="dotted" w:sz="2" w:space="0" w:color="auto"/>
              <w:bottom w:val="dotted" w:sz="2" w:space="0" w:color="auto"/>
            </w:tcBorders>
            <w:shd w:val="clear" w:color="auto" w:fill="auto"/>
            <w:vAlign w:val="center"/>
          </w:tcPr>
          <w:p w14:paraId="15A733CE"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K2536-1</w:t>
            </w:r>
          </w:p>
          <w:p w14:paraId="4A7B1E08"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K2536-2</w:t>
            </w:r>
          </w:p>
          <w:p w14:paraId="703BFB96"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K2536-3</w:t>
            </w:r>
          </w:p>
        </w:tc>
      </w:tr>
      <w:tr w:rsidR="009972A9" w:rsidRPr="00C47377" w14:paraId="1F4A840A" w14:textId="77777777" w:rsidTr="008E5291">
        <w:tc>
          <w:tcPr>
            <w:tcW w:w="3100" w:type="dxa"/>
            <w:tcBorders>
              <w:top w:val="dotted" w:sz="2" w:space="0" w:color="auto"/>
              <w:bottom w:val="dotted" w:sz="2" w:space="0" w:color="auto"/>
            </w:tcBorders>
            <w:shd w:val="clear" w:color="auto" w:fill="auto"/>
            <w:vAlign w:val="center"/>
          </w:tcPr>
          <w:p w14:paraId="6312F6EF"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benzene</w:t>
            </w:r>
          </w:p>
        </w:tc>
        <w:tc>
          <w:tcPr>
            <w:tcW w:w="1095" w:type="dxa"/>
            <w:tcBorders>
              <w:top w:val="dotted" w:sz="2" w:space="0" w:color="auto"/>
              <w:bottom w:val="dotted" w:sz="2" w:space="0" w:color="auto"/>
            </w:tcBorders>
            <w:shd w:val="clear" w:color="auto" w:fill="auto"/>
            <w:vAlign w:val="center"/>
          </w:tcPr>
          <w:p w14:paraId="69982941" w14:textId="510B5328" w:rsidR="00A40525" w:rsidRPr="008E5291" w:rsidRDefault="0027648B" w:rsidP="00DC1D96">
            <w:pPr>
              <w:pStyle w:val="SingleTxtG"/>
              <w:keepNext/>
              <w:spacing w:after="0" w:line="240" w:lineRule="auto"/>
              <w:ind w:left="0" w:right="0"/>
              <w:jc w:val="center"/>
              <w:rPr>
                <w:rFonts w:eastAsia="Calibri"/>
              </w:rPr>
            </w:pPr>
            <w:r w:rsidRPr="008E5291">
              <w:rPr>
                <w:rFonts w:eastAsia="Calibri"/>
              </w:rPr>
              <w:t xml:space="preserve">% v/v </w:t>
            </w:r>
          </w:p>
        </w:tc>
        <w:tc>
          <w:tcPr>
            <w:tcW w:w="1137" w:type="dxa"/>
            <w:tcBorders>
              <w:top w:val="dotted" w:sz="2" w:space="0" w:color="auto"/>
              <w:bottom w:val="dotted" w:sz="2" w:space="0" w:color="auto"/>
            </w:tcBorders>
            <w:shd w:val="clear" w:color="auto" w:fill="auto"/>
            <w:vAlign w:val="center"/>
          </w:tcPr>
          <w:p w14:paraId="0D739B2D" w14:textId="77777777" w:rsidR="00A40525" w:rsidRPr="008E5291" w:rsidRDefault="00A40525" w:rsidP="00DC1D96">
            <w:pPr>
              <w:pStyle w:val="SingleTxtG"/>
              <w:keepNext/>
              <w:spacing w:after="0" w:line="240" w:lineRule="auto"/>
              <w:ind w:left="0" w:right="0"/>
              <w:jc w:val="center"/>
              <w:rPr>
                <w:rFonts w:eastAsia="Calibri"/>
              </w:rPr>
            </w:pPr>
          </w:p>
        </w:tc>
        <w:tc>
          <w:tcPr>
            <w:tcW w:w="1192" w:type="dxa"/>
            <w:tcBorders>
              <w:top w:val="dotted" w:sz="2" w:space="0" w:color="auto"/>
              <w:bottom w:val="dotted" w:sz="2" w:space="0" w:color="auto"/>
            </w:tcBorders>
            <w:shd w:val="clear" w:color="auto" w:fill="auto"/>
            <w:vAlign w:val="center"/>
          </w:tcPr>
          <w:p w14:paraId="2714CACA"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1.0</w:t>
            </w:r>
          </w:p>
        </w:tc>
        <w:tc>
          <w:tcPr>
            <w:tcW w:w="2495" w:type="dxa"/>
            <w:tcBorders>
              <w:top w:val="dotted" w:sz="2" w:space="0" w:color="auto"/>
              <w:bottom w:val="dotted" w:sz="2" w:space="0" w:color="auto"/>
            </w:tcBorders>
            <w:shd w:val="clear" w:color="auto" w:fill="auto"/>
            <w:vAlign w:val="center"/>
          </w:tcPr>
          <w:p w14:paraId="63B47F1F"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K2536-2</w:t>
            </w:r>
          </w:p>
          <w:p w14:paraId="1E7DBD01" w14:textId="6FE518A4"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K2536-3</w:t>
            </w:r>
          </w:p>
          <w:p w14:paraId="58C882B0"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K2536-4</w:t>
            </w:r>
          </w:p>
        </w:tc>
      </w:tr>
      <w:tr w:rsidR="009972A9" w:rsidRPr="00C47377" w14:paraId="478FAA0B" w14:textId="77777777" w:rsidTr="008E5291">
        <w:tc>
          <w:tcPr>
            <w:tcW w:w="3100" w:type="dxa"/>
            <w:tcBorders>
              <w:top w:val="dotted" w:sz="2" w:space="0" w:color="auto"/>
              <w:bottom w:val="dotted" w:sz="2" w:space="0" w:color="auto"/>
            </w:tcBorders>
            <w:shd w:val="clear" w:color="auto" w:fill="auto"/>
            <w:vAlign w:val="center"/>
          </w:tcPr>
          <w:p w14:paraId="08B82EE8"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Oxygen content</w:t>
            </w:r>
          </w:p>
        </w:tc>
        <w:tc>
          <w:tcPr>
            <w:tcW w:w="1095" w:type="dxa"/>
            <w:tcBorders>
              <w:top w:val="dotted" w:sz="2" w:space="0" w:color="auto"/>
              <w:bottom w:val="dotted" w:sz="2" w:space="0" w:color="auto"/>
            </w:tcBorders>
            <w:shd w:val="clear" w:color="auto" w:fill="auto"/>
            <w:vAlign w:val="center"/>
          </w:tcPr>
          <w:p w14:paraId="1CEC2165" w14:textId="77777777" w:rsidR="00A40525" w:rsidRPr="008E5291" w:rsidRDefault="00A40525" w:rsidP="00DC1D96">
            <w:pPr>
              <w:pStyle w:val="SingleTxtG"/>
              <w:keepNext/>
              <w:spacing w:after="0" w:line="240" w:lineRule="auto"/>
              <w:ind w:left="0" w:right="0"/>
              <w:jc w:val="center"/>
              <w:rPr>
                <w:rFonts w:eastAsia="Calibri"/>
              </w:rPr>
            </w:pPr>
          </w:p>
        </w:tc>
        <w:tc>
          <w:tcPr>
            <w:tcW w:w="2329" w:type="dxa"/>
            <w:gridSpan w:val="2"/>
            <w:tcBorders>
              <w:top w:val="dotted" w:sz="2" w:space="0" w:color="auto"/>
              <w:bottom w:val="dotted" w:sz="2" w:space="0" w:color="auto"/>
            </w:tcBorders>
            <w:shd w:val="clear" w:color="auto" w:fill="auto"/>
            <w:vAlign w:val="center"/>
          </w:tcPr>
          <w:p w14:paraId="29C9F27D"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not to be detected</w:t>
            </w:r>
          </w:p>
        </w:tc>
        <w:tc>
          <w:tcPr>
            <w:tcW w:w="2495" w:type="dxa"/>
            <w:tcBorders>
              <w:top w:val="dotted" w:sz="2" w:space="0" w:color="auto"/>
              <w:bottom w:val="dotted" w:sz="2" w:space="0" w:color="auto"/>
            </w:tcBorders>
            <w:shd w:val="clear" w:color="auto" w:fill="auto"/>
            <w:vAlign w:val="center"/>
          </w:tcPr>
          <w:p w14:paraId="4368743C"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K2536-2</w:t>
            </w:r>
          </w:p>
          <w:p w14:paraId="193FFEEF" w14:textId="42EF2FD5"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K2536-4</w:t>
            </w:r>
          </w:p>
          <w:p w14:paraId="4723E832"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K2536-6</w:t>
            </w:r>
          </w:p>
        </w:tc>
      </w:tr>
      <w:tr w:rsidR="009972A9" w:rsidRPr="00C47377" w14:paraId="37885D3E" w14:textId="77777777" w:rsidTr="008E5291">
        <w:tc>
          <w:tcPr>
            <w:tcW w:w="3100" w:type="dxa"/>
            <w:tcBorders>
              <w:top w:val="dotted" w:sz="2" w:space="0" w:color="auto"/>
              <w:bottom w:val="dotted" w:sz="2" w:space="0" w:color="auto"/>
            </w:tcBorders>
            <w:shd w:val="clear" w:color="auto" w:fill="auto"/>
            <w:vAlign w:val="center"/>
          </w:tcPr>
          <w:p w14:paraId="6D7B46B4"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Existent gum</w:t>
            </w:r>
          </w:p>
        </w:tc>
        <w:tc>
          <w:tcPr>
            <w:tcW w:w="1095" w:type="dxa"/>
            <w:tcBorders>
              <w:top w:val="dotted" w:sz="2" w:space="0" w:color="auto"/>
              <w:bottom w:val="dotted" w:sz="2" w:space="0" w:color="auto"/>
            </w:tcBorders>
            <w:shd w:val="clear" w:color="auto" w:fill="auto"/>
            <w:vAlign w:val="center"/>
          </w:tcPr>
          <w:p w14:paraId="2D545802"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mg/100ml</w:t>
            </w:r>
          </w:p>
        </w:tc>
        <w:tc>
          <w:tcPr>
            <w:tcW w:w="1137" w:type="dxa"/>
            <w:tcBorders>
              <w:top w:val="dotted" w:sz="2" w:space="0" w:color="auto"/>
              <w:bottom w:val="dotted" w:sz="2" w:space="0" w:color="auto"/>
            </w:tcBorders>
            <w:shd w:val="clear" w:color="auto" w:fill="auto"/>
            <w:vAlign w:val="center"/>
          </w:tcPr>
          <w:p w14:paraId="17C11EDE" w14:textId="77777777" w:rsidR="00A40525" w:rsidRPr="008E5291" w:rsidRDefault="00A40525" w:rsidP="00DC1D96">
            <w:pPr>
              <w:pStyle w:val="SingleTxtG"/>
              <w:keepNext/>
              <w:spacing w:after="0" w:line="240" w:lineRule="auto"/>
              <w:ind w:left="0" w:right="0"/>
              <w:jc w:val="center"/>
              <w:rPr>
                <w:rFonts w:eastAsia="Calibri"/>
              </w:rPr>
            </w:pPr>
          </w:p>
        </w:tc>
        <w:tc>
          <w:tcPr>
            <w:tcW w:w="1192" w:type="dxa"/>
            <w:tcBorders>
              <w:top w:val="dotted" w:sz="2" w:space="0" w:color="auto"/>
              <w:bottom w:val="dotted" w:sz="2" w:space="0" w:color="auto"/>
            </w:tcBorders>
            <w:shd w:val="clear" w:color="auto" w:fill="auto"/>
            <w:vAlign w:val="center"/>
          </w:tcPr>
          <w:p w14:paraId="66C9F1D4"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5</w:t>
            </w:r>
          </w:p>
        </w:tc>
        <w:tc>
          <w:tcPr>
            <w:tcW w:w="2495" w:type="dxa"/>
            <w:tcBorders>
              <w:top w:val="dotted" w:sz="2" w:space="0" w:color="auto"/>
              <w:bottom w:val="dotted" w:sz="2" w:space="0" w:color="auto"/>
            </w:tcBorders>
            <w:shd w:val="clear" w:color="auto" w:fill="auto"/>
            <w:vAlign w:val="center"/>
          </w:tcPr>
          <w:p w14:paraId="6C4F4148"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K2261</w:t>
            </w:r>
          </w:p>
        </w:tc>
      </w:tr>
      <w:tr w:rsidR="009972A9" w:rsidRPr="00C47377" w14:paraId="5222986B" w14:textId="77777777" w:rsidTr="008E5291">
        <w:tc>
          <w:tcPr>
            <w:tcW w:w="3100" w:type="dxa"/>
            <w:tcBorders>
              <w:top w:val="dotted" w:sz="2" w:space="0" w:color="auto"/>
              <w:bottom w:val="dotted" w:sz="2" w:space="0" w:color="auto"/>
            </w:tcBorders>
            <w:shd w:val="clear" w:color="auto" w:fill="auto"/>
            <w:vAlign w:val="center"/>
          </w:tcPr>
          <w:p w14:paraId="056DF78E"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Sulphur content</w:t>
            </w:r>
          </w:p>
        </w:tc>
        <w:tc>
          <w:tcPr>
            <w:tcW w:w="1095" w:type="dxa"/>
            <w:tcBorders>
              <w:top w:val="dotted" w:sz="2" w:space="0" w:color="auto"/>
              <w:bottom w:val="dotted" w:sz="2" w:space="0" w:color="auto"/>
            </w:tcBorders>
            <w:shd w:val="clear" w:color="auto" w:fill="auto"/>
            <w:vAlign w:val="center"/>
          </w:tcPr>
          <w:p w14:paraId="66BEC8DE" w14:textId="77777777" w:rsidR="00A40525" w:rsidRPr="008E5291" w:rsidRDefault="00A40525" w:rsidP="00DC1D96">
            <w:pPr>
              <w:pStyle w:val="SingleTxtG"/>
              <w:keepNext/>
              <w:spacing w:after="0" w:line="240" w:lineRule="auto"/>
              <w:ind w:left="0" w:right="0"/>
              <w:jc w:val="center"/>
              <w:rPr>
                <w:rFonts w:eastAsia="Calibri"/>
              </w:rPr>
            </w:pPr>
            <w:proofErr w:type="spellStart"/>
            <w:r w:rsidRPr="008E5291">
              <w:rPr>
                <w:rFonts w:eastAsia="Calibri"/>
              </w:rPr>
              <w:t>Wt</w:t>
            </w:r>
            <w:proofErr w:type="spellEnd"/>
            <w:r w:rsidR="00F01B4A" w:rsidRPr="008E5291">
              <w:rPr>
                <w:rFonts w:eastAsia="Calibri"/>
              </w:rPr>
              <w:t> ppm</w:t>
            </w:r>
          </w:p>
        </w:tc>
        <w:tc>
          <w:tcPr>
            <w:tcW w:w="1137" w:type="dxa"/>
            <w:tcBorders>
              <w:top w:val="dotted" w:sz="2" w:space="0" w:color="auto"/>
              <w:bottom w:val="dotted" w:sz="2" w:space="0" w:color="auto"/>
            </w:tcBorders>
            <w:shd w:val="clear" w:color="auto" w:fill="auto"/>
            <w:vAlign w:val="center"/>
          </w:tcPr>
          <w:p w14:paraId="402CD506" w14:textId="77777777" w:rsidR="00A40525" w:rsidRPr="008E5291" w:rsidRDefault="00A40525" w:rsidP="00DC1D96">
            <w:pPr>
              <w:pStyle w:val="SingleTxtG"/>
              <w:keepNext/>
              <w:spacing w:after="0" w:line="240" w:lineRule="auto"/>
              <w:ind w:left="0" w:right="0"/>
              <w:jc w:val="center"/>
              <w:rPr>
                <w:rFonts w:eastAsia="Calibri"/>
              </w:rPr>
            </w:pPr>
          </w:p>
        </w:tc>
        <w:tc>
          <w:tcPr>
            <w:tcW w:w="1192" w:type="dxa"/>
            <w:tcBorders>
              <w:top w:val="dotted" w:sz="2" w:space="0" w:color="auto"/>
              <w:bottom w:val="dotted" w:sz="2" w:space="0" w:color="auto"/>
            </w:tcBorders>
            <w:shd w:val="clear" w:color="auto" w:fill="auto"/>
            <w:vAlign w:val="center"/>
          </w:tcPr>
          <w:p w14:paraId="12F521FF"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10</w:t>
            </w:r>
          </w:p>
        </w:tc>
        <w:tc>
          <w:tcPr>
            <w:tcW w:w="2495" w:type="dxa"/>
            <w:tcBorders>
              <w:top w:val="dotted" w:sz="2" w:space="0" w:color="auto"/>
              <w:bottom w:val="dotted" w:sz="2" w:space="0" w:color="auto"/>
            </w:tcBorders>
            <w:shd w:val="clear" w:color="auto" w:fill="auto"/>
            <w:vAlign w:val="center"/>
          </w:tcPr>
          <w:p w14:paraId="6125ECCE"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K2541-1</w:t>
            </w:r>
          </w:p>
          <w:p w14:paraId="06FA8B62"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K2541-2</w:t>
            </w:r>
          </w:p>
          <w:p w14:paraId="54C1DB5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K2541-6</w:t>
            </w:r>
          </w:p>
          <w:p w14:paraId="2C083694"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K2541-7</w:t>
            </w:r>
          </w:p>
        </w:tc>
      </w:tr>
      <w:tr w:rsidR="009972A9" w:rsidRPr="00C47377" w14:paraId="7D1919F7" w14:textId="77777777" w:rsidTr="008E5291">
        <w:tc>
          <w:tcPr>
            <w:tcW w:w="3100" w:type="dxa"/>
            <w:tcBorders>
              <w:top w:val="dotted" w:sz="2" w:space="0" w:color="auto"/>
              <w:bottom w:val="dotted" w:sz="2" w:space="0" w:color="auto"/>
            </w:tcBorders>
            <w:shd w:val="clear" w:color="auto" w:fill="auto"/>
            <w:vAlign w:val="center"/>
          </w:tcPr>
          <w:p w14:paraId="143E13BF"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Lead content</w:t>
            </w:r>
          </w:p>
        </w:tc>
        <w:tc>
          <w:tcPr>
            <w:tcW w:w="1095" w:type="dxa"/>
            <w:tcBorders>
              <w:top w:val="dotted" w:sz="2" w:space="0" w:color="auto"/>
              <w:bottom w:val="dotted" w:sz="2" w:space="0" w:color="auto"/>
            </w:tcBorders>
            <w:shd w:val="clear" w:color="auto" w:fill="auto"/>
            <w:vAlign w:val="center"/>
          </w:tcPr>
          <w:p w14:paraId="2C8835D1" w14:textId="77777777" w:rsidR="00A40525" w:rsidRPr="008E5291" w:rsidRDefault="00A40525" w:rsidP="008E5291">
            <w:pPr>
              <w:pStyle w:val="SingleTxtG"/>
              <w:keepNext/>
              <w:spacing w:after="0" w:line="240" w:lineRule="auto"/>
              <w:ind w:left="0" w:right="0"/>
              <w:jc w:val="left"/>
              <w:rPr>
                <w:rFonts w:eastAsia="Calibri"/>
              </w:rPr>
            </w:pPr>
          </w:p>
        </w:tc>
        <w:tc>
          <w:tcPr>
            <w:tcW w:w="2329" w:type="dxa"/>
            <w:gridSpan w:val="2"/>
            <w:tcBorders>
              <w:top w:val="dotted" w:sz="2" w:space="0" w:color="auto"/>
              <w:bottom w:val="dotted" w:sz="2" w:space="0" w:color="auto"/>
            </w:tcBorders>
            <w:shd w:val="clear" w:color="auto" w:fill="auto"/>
            <w:vAlign w:val="center"/>
          </w:tcPr>
          <w:p w14:paraId="00856BF2"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not to be detected</w:t>
            </w:r>
          </w:p>
        </w:tc>
        <w:tc>
          <w:tcPr>
            <w:tcW w:w="2495" w:type="dxa"/>
            <w:tcBorders>
              <w:top w:val="dotted" w:sz="2" w:space="0" w:color="auto"/>
              <w:bottom w:val="dotted" w:sz="2" w:space="0" w:color="auto"/>
            </w:tcBorders>
            <w:shd w:val="clear" w:color="auto" w:fill="auto"/>
            <w:vAlign w:val="center"/>
          </w:tcPr>
          <w:p w14:paraId="198ACE4D"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K2255</w:t>
            </w:r>
          </w:p>
        </w:tc>
      </w:tr>
      <w:tr w:rsidR="009972A9" w:rsidRPr="00C47377" w14:paraId="3A5DA338" w14:textId="77777777" w:rsidTr="008E5291">
        <w:tc>
          <w:tcPr>
            <w:tcW w:w="3100" w:type="dxa"/>
            <w:tcBorders>
              <w:top w:val="dotted" w:sz="2" w:space="0" w:color="auto"/>
              <w:bottom w:val="dotted" w:sz="2" w:space="0" w:color="auto"/>
            </w:tcBorders>
            <w:shd w:val="clear" w:color="auto" w:fill="auto"/>
            <w:vAlign w:val="center"/>
          </w:tcPr>
          <w:p w14:paraId="470614B3"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Ethanol</w:t>
            </w:r>
          </w:p>
        </w:tc>
        <w:tc>
          <w:tcPr>
            <w:tcW w:w="1095" w:type="dxa"/>
            <w:tcBorders>
              <w:top w:val="dotted" w:sz="2" w:space="0" w:color="auto"/>
              <w:bottom w:val="dotted" w:sz="2" w:space="0" w:color="auto"/>
            </w:tcBorders>
            <w:shd w:val="clear" w:color="auto" w:fill="auto"/>
            <w:vAlign w:val="center"/>
          </w:tcPr>
          <w:p w14:paraId="4F54F1EA" w14:textId="77777777" w:rsidR="00A40525" w:rsidRPr="008E5291" w:rsidRDefault="00A40525" w:rsidP="008E5291">
            <w:pPr>
              <w:pStyle w:val="SingleTxtG"/>
              <w:keepNext/>
              <w:spacing w:after="0" w:line="240" w:lineRule="auto"/>
              <w:ind w:left="0" w:right="0"/>
              <w:jc w:val="left"/>
              <w:rPr>
                <w:rFonts w:eastAsia="Calibri"/>
              </w:rPr>
            </w:pPr>
          </w:p>
        </w:tc>
        <w:tc>
          <w:tcPr>
            <w:tcW w:w="2329" w:type="dxa"/>
            <w:gridSpan w:val="2"/>
            <w:tcBorders>
              <w:top w:val="dotted" w:sz="2" w:space="0" w:color="auto"/>
              <w:bottom w:val="dotted" w:sz="2" w:space="0" w:color="auto"/>
            </w:tcBorders>
            <w:shd w:val="clear" w:color="auto" w:fill="auto"/>
            <w:vAlign w:val="center"/>
          </w:tcPr>
          <w:p w14:paraId="08D18483"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not to be detected</w:t>
            </w:r>
          </w:p>
        </w:tc>
        <w:tc>
          <w:tcPr>
            <w:tcW w:w="2495" w:type="dxa"/>
            <w:tcBorders>
              <w:top w:val="dotted" w:sz="2" w:space="0" w:color="auto"/>
              <w:bottom w:val="dotted" w:sz="2" w:space="0" w:color="auto"/>
            </w:tcBorders>
            <w:shd w:val="clear" w:color="auto" w:fill="auto"/>
            <w:vAlign w:val="center"/>
          </w:tcPr>
          <w:p w14:paraId="68D55BA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K2536-2</w:t>
            </w:r>
          </w:p>
          <w:p w14:paraId="5C29C2C6" w14:textId="6D0AD9B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K2536-4</w:t>
            </w:r>
          </w:p>
          <w:p w14:paraId="49220D1B"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K2536-6</w:t>
            </w:r>
          </w:p>
        </w:tc>
      </w:tr>
      <w:tr w:rsidR="009972A9" w:rsidRPr="00C47377" w14:paraId="30A05C91" w14:textId="77777777" w:rsidTr="008E5291">
        <w:tc>
          <w:tcPr>
            <w:tcW w:w="3100" w:type="dxa"/>
            <w:tcBorders>
              <w:top w:val="dotted" w:sz="2" w:space="0" w:color="auto"/>
              <w:bottom w:val="dotted" w:sz="2" w:space="0" w:color="auto"/>
            </w:tcBorders>
            <w:shd w:val="clear" w:color="auto" w:fill="auto"/>
            <w:vAlign w:val="center"/>
          </w:tcPr>
          <w:p w14:paraId="354B7017"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Methanol</w:t>
            </w:r>
          </w:p>
        </w:tc>
        <w:tc>
          <w:tcPr>
            <w:tcW w:w="1095" w:type="dxa"/>
            <w:tcBorders>
              <w:top w:val="dotted" w:sz="2" w:space="0" w:color="auto"/>
              <w:bottom w:val="dotted" w:sz="2" w:space="0" w:color="auto"/>
            </w:tcBorders>
            <w:shd w:val="clear" w:color="auto" w:fill="auto"/>
            <w:vAlign w:val="center"/>
          </w:tcPr>
          <w:p w14:paraId="2A17E68B" w14:textId="77777777" w:rsidR="00A40525" w:rsidRPr="008E5291" w:rsidRDefault="00A40525" w:rsidP="008E5291">
            <w:pPr>
              <w:pStyle w:val="SingleTxtG"/>
              <w:keepNext/>
              <w:spacing w:after="0" w:line="240" w:lineRule="auto"/>
              <w:ind w:left="0" w:right="0"/>
              <w:jc w:val="left"/>
              <w:rPr>
                <w:rFonts w:eastAsia="Calibri"/>
              </w:rPr>
            </w:pPr>
          </w:p>
        </w:tc>
        <w:tc>
          <w:tcPr>
            <w:tcW w:w="2329" w:type="dxa"/>
            <w:gridSpan w:val="2"/>
            <w:tcBorders>
              <w:top w:val="dotted" w:sz="2" w:space="0" w:color="auto"/>
              <w:bottom w:val="dotted" w:sz="2" w:space="0" w:color="auto"/>
            </w:tcBorders>
            <w:shd w:val="clear" w:color="auto" w:fill="auto"/>
            <w:vAlign w:val="center"/>
          </w:tcPr>
          <w:p w14:paraId="71F4213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not to be detected</w:t>
            </w:r>
          </w:p>
        </w:tc>
        <w:tc>
          <w:tcPr>
            <w:tcW w:w="2495" w:type="dxa"/>
            <w:tcBorders>
              <w:top w:val="dotted" w:sz="2" w:space="0" w:color="auto"/>
              <w:bottom w:val="dotted" w:sz="2" w:space="0" w:color="auto"/>
            </w:tcBorders>
            <w:shd w:val="clear" w:color="auto" w:fill="auto"/>
            <w:vAlign w:val="center"/>
          </w:tcPr>
          <w:p w14:paraId="3DAAEFBB"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K2536-2</w:t>
            </w:r>
          </w:p>
          <w:p w14:paraId="61BBADFA" w14:textId="544F2B6E"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K2536-4</w:t>
            </w:r>
          </w:p>
          <w:p w14:paraId="780E2FE0" w14:textId="7C41EECD"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K2536-5</w:t>
            </w:r>
          </w:p>
          <w:p w14:paraId="534F9F5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K2536-6</w:t>
            </w:r>
          </w:p>
        </w:tc>
      </w:tr>
      <w:tr w:rsidR="009972A9" w:rsidRPr="00C47377" w14:paraId="65588D75" w14:textId="77777777" w:rsidTr="008E5291">
        <w:tc>
          <w:tcPr>
            <w:tcW w:w="3100" w:type="dxa"/>
            <w:tcBorders>
              <w:top w:val="dotted" w:sz="2" w:space="0" w:color="auto"/>
              <w:bottom w:val="dotted" w:sz="2" w:space="0" w:color="auto"/>
            </w:tcBorders>
            <w:shd w:val="clear" w:color="auto" w:fill="auto"/>
            <w:vAlign w:val="center"/>
          </w:tcPr>
          <w:p w14:paraId="130BF49B"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MTBE</w:t>
            </w:r>
          </w:p>
        </w:tc>
        <w:tc>
          <w:tcPr>
            <w:tcW w:w="1095" w:type="dxa"/>
            <w:tcBorders>
              <w:top w:val="dotted" w:sz="2" w:space="0" w:color="auto"/>
              <w:bottom w:val="dotted" w:sz="2" w:space="0" w:color="auto"/>
            </w:tcBorders>
            <w:shd w:val="clear" w:color="auto" w:fill="auto"/>
            <w:vAlign w:val="center"/>
          </w:tcPr>
          <w:p w14:paraId="4CB38E30" w14:textId="77777777" w:rsidR="00A40525" w:rsidRPr="008E5291" w:rsidRDefault="00A40525" w:rsidP="008E5291">
            <w:pPr>
              <w:pStyle w:val="SingleTxtG"/>
              <w:keepNext/>
              <w:spacing w:after="0" w:line="240" w:lineRule="auto"/>
              <w:ind w:left="0" w:right="0"/>
              <w:jc w:val="left"/>
              <w:rPr>
                <w:rFonts w:eastAsia="Calibri"/>
              </w:rPr>
            </w:pPr>
          </w:p>
        </w:tc>
        <w:tc>
          <w:tcPr>
            <w:tcW w:w="2329" w:type="dxa"/>
            <w:gridSpan w:val="2"/>
            <w:tcBorders>
              <w:top w:val="dotted" w:sz="2" w:space="0" w:color="auto"/>
              <w:bottom w:val="dotted" w:sz="2" w:space="0" w:color="auto"/>
            </w:tcBorders>
            <w:shd w:val="clear" w:color="auto" w:fill="auto"/>
            <w:vAlign w:val="center"/>
          </w:tcPr>
          <w:p w14:paraId="1F62A3E7"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not to be detected</w:t>
            </w:r>
          </w:p>
        </w:tc>
        <w:tc>
          <w:tcPr>
            <w:tcW w:w="2495" w:type="dxa"/>
            <w:tcBorders>
              <w:top w:val="dotted" w:sz="2" w:space="0" w:color="auto"/>
              <w:bottom w:val="dotted" w:sz="2" w:space="0" w:color="auto"/>
            </w:tcBorders>
            <w:shd w:val="clear" w:color="auto" w:fill="auto"/>
            <w:vAlign w:val="center"/>
          </w:tcPr>
          <w:p w14:paraId="26368DF1"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K2536-2</w:t>
            </w:r>
          </w:p>
          <w:p w14:paraId="15F012CC" w14:textId="0873387F"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K2536-4</w:t>
            </w:r>
          </w:p>
          <w:p w14:paraId="360DD116" w14:textId="474B03BA"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K2536-5</w:t>
            </w:r>
          </w:p>
          <w:p w14:paraId="4B1AFC94"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K2536-6</w:t>
            </w:r>
          </w:p>
        </w:tc>
      </w:tr>
      <w:tr w:rsidR="009972A9" w:rsidRPr="00C47377" w14:paraId="5048D5B7" w14:textId="77777777" w:rsidTr="008E5291">
        <w:tc>
          <w:tcPr>
            <w:tcW w:w="3100" w:type="dxa"/>
            <w:tcBorders>
              <w:top w:val="dotted" w:sz="2" w:space="0" w:color="auto"/>
              <w:bottom w:val="single" w:sz="12" w:space="0" w:color="auto"/>
            </w:tcBorders>
            <w:shd w:val="clear" w:color="auto" w:fill="auto"/>
            <w:vAlign w:val="center"/>
          </w:tcPr>
          <w:p w14:paraId="1137BD97" w14:textId="77777777" w:rsidR="00A40525" w:rsidRPr="008E5291" w:rsidRDefault="00A40525" w:rsidP="008E5291">
            <w:pPr>
              <w:pStyle w:val="SingleTxtG"/>
              <w:spacing w:after="0" w:line="240" w:lineRule="auto"/>
              <w:ind w:left="0" w:right="0"/>
              <w:jc w:val="left"/>
              <w:rPr>
                <w:rFonts w:eastAsia="Calibri"/>
              </w:rPr>
            </w:pPr>
            <w:r w:rsidRPr="008E5291">
              <w:rPr>
                <w:rFonts w:eastAsia="Calibri"/>
              </w:rPr>
              <w:t>Kerosene</w:t>
            </w:r>
          </w:p>
        </w:tc>
        <w:tc>
          <w:tcPr>
            <w:tcW w:w="1095" w:type="dxa"/>
            <w:tcBorders>
              <w:top w:val="dotted" w:sz="2" w:space="0" w:color="auto"/>
              <w:bottom w:val="single" w:sz="12" w:space="0" w:color="auto"/>
            </w:tcBorders>
            <w:shd w:val="clear" w:color="auto" w:fill="auto"/>
            <w:vAlign w:val="center"/>
          </w:tcPr>
          <w:p w14:paraId="2270F58A" w14:textId="77777777" w:rsidR="00A40525" w:rsidRPr="008E5291" w:rsidRDefault="00A40525" w:rsidP="008E5291">
            <w:pPr>
              <w:pStyle w:val="SingleTxtG"/>
              <w:spacing w:after="0" w:line="240" w:lineRule="auto"/>
              <w:ind w:left="0" w:right="0"/>
              <w:jc w:val="left"/>
              <w:rPr>
                <w:rFonts w:eastAsia="Calibri"/>
              </w:rPr>
            </w:pPr>
          </w:p>
        </w:tc>
        <w:tc>
          <w:tcPr>
            <w:tcW w:w="2329" w:type="dxa"/>
            <w:gridSpan w:val="2"/>
            <w:tcBorders>
              <w:top w:val="dotted" w:sz="2" w:space="0" w:color="auto"/>
              <w:bottom w:val="single" w:sz="12" w:space="0" w:color="auto"/>
            </w:tcBorders>
            <w:shd w:val="clear" w:color="auto" w:fill="auto"/>
            <w:vAlign w:val="center"/>
          </w:tcPr>
          <w:p w14:paraId="62888500" w14:textId="77777777" w:rsidR="00A40525" w:rsidRPr="008E5291" w:rsidRDefault="00A40525" w:rsidP="00DC1D96">
            <w:pPr>
              <w:pStyle w:val="SingleTxtG"/>
              <w:spacing w:after="0" w:line="240" w:lineRule="auto"/>
              <w:ind w:left="0" w:right="0"/>
              <w:jc w:val="center"/>
              <w:rPr>
                <w:rFonts w:eastAsia="Calibri"/>
              </w:rPr>
            </w:pPr>
            <w:r w:rsidRPr="008E5291">
              <w:rPr>
                <w:rFonts w:eastAsia="Calibri"/>
              </w:rPr>
              <w:t>not to be detected</w:t>
            </w:r>
          </w:p>
        </w:tc>
        <w:tc>
          <w:tcPr>
            <w:tcW w:w="2495" w:type="dxa"/>
            <w:tcBorders>
              <w:top w:val="dotted" w:sz="2" w:space="0" w:color="auto"/>
              <w:bottom w:val="single" w:sz="12" w:space="0" w:color="auto"/>
            </w:tcBorders>
            <w:shd w:val="clear" w:color="auto" w:fill="auto"/>
            <w:vAlign w:val="center"/>
          </w:tcPr>
          <w:p w14:paraId="2A6330FC" w14:textId="77777777" w:rsidR="00A40525" w:rsidRPr="008E5291" w:rsidRDefault="00A40525" w:rsidP="00DC1D96">
            <w:pPr>
              <w:pStyle w:val="SingleTxtG"/>
              <w:spacing w:after="0" w:line="240" w:lineRule="auto"/>
              <w:ind w:left="0" w:right="0"/>
              <w:jc w:val="center"/>
              <w:rPr>
                <w:rFonts w:eastAsia="Calibri"/>
              </w:rPr>
            </w:pPr>
            <w:r w:rsidRPr="008E5291">
              <w:rPr>
                <w:rFonts w:eastAsia="Calibri"/>
              </w:rPr>
              <w:t>JIS K2536-2</w:t>
            </w:r>
          </w:p>
          <w:p w14:paraId="3A5B012C" w14:textId="23DADB20" w:rsidR="00A40525" w:rsidRPr="008E5291" w:rsidRDefault="00A40525" w:rsidP="00DC1D96">
            <w:pPr>
              <w:pStyle w:val="SingleTxtG"/>
              <w:spacing w:after="0" w:line="240" w:lineRule="auto"/>
              <w:ind w:left="0" w:right="0"/>
              <w:jc w:val="center"/>
              <w:rPr>
                <w:rFonts w:eastAsia="Calibri"/>
              </w:rPr>
            </w:pPr>
            <w:r w:rsidRPr="008E5291">
              <w:rPr>
                <w:rFonts w:eastAsia="Calibri"/>
              </w:rPr>
              <w:t>JIS K2536-4</w:t>
            </w:r>
          </w:p>
        </w:tc>
      </w:tr>
    </w:tbl>
    <w:p w14:paraId="153BBA6E" w14:textId="77777777" w:rsidR="00A40525" w:rsidRPr="0039650F" w:rsidRDefault="00C20A51" w:rsidP="00691D2B">
      <w:pPr>
        <w:pStyle w:val="SingleTxtG"/>
        <w:keepNext/>
        <w:keepLines/>
        <w:spacing w:before="120"/>
        <w:ind w:left="2257" w:hanging="1123"/>
        <w:rPr>
          <w:rFonts w:eastAsia="EUAlbertina-Regular-Identity-H"/>
          <w:lang w:val="es-ES"/>
        </w:rPr>
      </w:pPr>
      <w:r w:rsidRPr="0039650F">
        <w:rPr>
          <w:lang w:val="es-ES"/>
        </w:rPr>
        <w:t>3.2.</w:t>
      </w:r>
      <w:r w:rsidRPr="0039650F">
        <w:rPr>
          <w:lang w:val="es-ES"/>
        </w:rPr>
        <w:tab/>
      </w:r>
      <w:proofErr w:type="spellStart"/>
      <w:r w:rsidR="00A40525" w:rsidRPr="0039650F">
        <w:rPr>
          <w:rFonts w:eastAsia="EUAlbertina-Regular-Identity-H"/>
          <w:lang w:val="es-ES"/>
        </w:rPr>
        <w:t>Gasoline</w:t>
      </w:r>
      <w:proofErr w:type="spellEnd"/>
      <w:r w:rsidR="00A40525" w:rsidRPr="0039650F">
        <w:rPr>
          <w:rFonts w:eastAsia="EUAlbertina-Regular-Identity-H"/>
          <w:lang w:val="es-ES"/>
        </w:rPr>
        <w:t>/</w:t>
      </w:r>
      <w:proofErr w:type="spellStart"/>
      <w:r w:rsidR="00A40525" w:rsidRPr="0039650F">
        <w:rPr>
          <w:rFonts w:eastAsia="EUAlbertina-Regular-Identity-H"/>
          <w:lang w:val="es-ES"/>
        </w:rPr>
        <w:t>petrol</w:t>
      </w:r>
      <w:proofErr w:type="spellEnd"/>
      <w:r w:rsidR="00A40525" w:rsidRPr="0039650F">
        <w:rPr>
          <w:rFonts w:eastAsia="EUAlbertina-Regular-Identity-H"/>
          <w:lang w:val="es-ES"/>
        </w:rPr>
        <w:t xml:space="preserve"> (nominal 91 RON, E0)</w:t>
      </w:r>
    </w:p>
    <w:p w14:paraId="2F6BC57C" w14:textId="77777777" w:rsidR="00C20A51" w:rsidRPr="0039650F" w:rsidRDefault="0041646E" w:rsidP="00691D2B">
      <w:pPr>
        <w:pStyle w:val="Heading1"/>
        <w:keepNext/>
        <w:keepLines/>
        <w:rPr>
          <w:rFonts w:eastAsia="EUAlbertina-Regular-Identity-H"/>
          <w:lang w:val="es-ES"/>
        </w:rPr>
      </w:pPr>
      <w:proofErr w:type="spellStart"/>
      <w:r w:rsidRPr="0039650F">
        <w:rPr>
          <w:rFonts w:eastAsia="EUAlbertina-Regular-Identity-H"/>
          <w:lang w:val="es-ES"/>
        </w:rPr>
        <w:t>Table</w:t>
      </w:r>
      <w:proofErr w:type="spellEnd"/>
      <w:r w:rsidRPr="0039650F">
        <w:rPr>
          <w:rFonts w:eastAsia="EUAlbertina-Regular-Identity-H"/>
          <w:lang w:val="es-ES"/>
        </w:rPr>
        <w:t> A3/2</w:t>
      </w:r>
    </w:p>
    <w:p w14:paraId="5483F060" w14:textId="77777777" w:rsidR="00A40525" w:rsidRPr="00691D2B" w:rsidRDefault="00C20A51" w:rsidP="00691D2B">
      <w:pPr>
        <w:pStyle w:val="Heading1"/>
        <w:keepNext/>
        <w:keepLines/>
        <w:spacing w:after="120"/>
        <w:rPr>
          <w:rFonts w:eastAsia="EUAlbertina-Regular-Identity-H"/>
          <w:b/>
          <w:lang w:val="es-ES"/>
        </w:rPr>
      </w:pPr>
      <w:proofErr w:type="spellStart"/>
      <w:r w:rsidRPr="00691D2B">
        <w:rPr>
          <w:rFonts w:eastAsia="EUAlbertina-Regular-Identity-H"/>
          <w:b/>
          <w:lang w:val="es-ES"/>
        </w:rPr>
        <w:t>Gasoline</w:t>
      </w:r>
      <w:proofErr w:type="spellEnd"/>
      <w:r w:rsidRPr="00691D2B">
        <w:rPr>
          <w:rFonts w:eastAsia="EUAlbertina-Regular-Identity-H"/>
          <w:b/>
          <w:lang w:val="es-ES"/>
        </w:rPr>
        <w:t>/</w:t>
      </w:r>
      <w:proofErr w:type="spellStart"/>
      <w:r w:rsidRPr="00691D2B">
        <w:rPr>
          <w:rFonts w:eastAsia="EUAlbertina-Regular-Identity-H"/>
          <w:b/>
          <w:lang w:val="es-ES"/>
        </w:rPr>
        <w:t>petrol</w:t>
      </w:r>
      <w:proofErr w:type="spellEnd"/>
      <w:r w:rsidRPr="00691D2B">
        <w:rPr>
          <w:rFonts w:eastAsia="EUAlbertina-Regular-Identity-H"/>
          <w:b/>
          <w:lang w:val="es-ES"/>
        </w:rPr>
        <w:t xml:space="preserve"> (nominal 91 RON, E0)</w:t>
      </w:r>
    </w:p>
    <w:tbl>
      <w:tblPr>
        <w:tblW w:w="9475" w:type="dxa"/>
        <w:tblInd w:w="-3" w:type="dxa"/>
        <w:tblBorders>
          <w:top w:val="single" w:sz="4" w:space="0" w:color="auto"/>
          <w:bottom w:val="single" w:sz="4" w:space="0" w:color="auto"/>
        </w:tblBorders>
        <w:tblLook w:val="01E0" w:firstRow="1" w:lastRow="1" w:firstColumn="1" w:lastColumn="1" w:noHBand="0" w:noVBand="0"/>
      </w:tblPr>
      <w:tblGrid>
        <w:gridCol w:w="2253"/>
        <w:gridCol w:w="576"/>
        <w:gridCol w:w="1030"/>
        <w:gridCol w:w="1243"/>
        <w:gridCol w:w="1283"/>
        <w:gridCol w:w="3090"/>
      </w:tblGrid>
      <w:tr w:rsidR="00A40525" w:rsidRPr="00C47377" w14:paraId="10147487" w14:textId="77777777" w:rsidTr="0027648B">
        <w:trPr>
          <w:trHeight w:val="306"/>
        </w:trPr>
        <w:tc>
          <w:tcPr>
            <w:tcW w:w="2253" w:type="dxa"/>
            <w:vMerge w:val="restart"/>
            <w:tcBorders>
              <w:top w:val="single" w:sz="2" w:space="0" w:color="auto"/>
              <w:left w:val="single" w:sz="2" w:space="0" w:color="auto"/>
              <w:bottom w:val="single" w:sz="2" w:space="0" w:color="auto"/>
              <w:right w:val="single" w:sz="2" w:space="0" w:color="auto"/>
            </w:tcBorders>
          </w:tcPr>
          <w:p w14:paraId="64A973E8" w14:textId="77777777" w:rsidR="00A40525" w:rsidRPr="00DC1D96" w:rsidRDefault="00A40525" w:rsidP="00DC1D96">
            <w:pPr>
              <w:pStyle w:val="SingleTxtG"/>
              <w:keepNext/>
              <w:keepLines/>
              <w:spacing w:after="0" w:line="240" w:lineRule="auto"/>
              <w:ind w:left="0" w:right="0"/>
              <w:jc w:val="center"/>
              <w:rPr>
                <w:rFonts w:eastAsia="EUAlbertina-Regular-Identity-H"/>
              </w:rPr>
            </w:pPr>
            <w:r w:rsidRPr="00DC1D96">
              <w:rPr>
                <w:rFonts w:eastAsia="EUAlbertina-Regular-Identity-H"/>
              </w:rPr>
              <w:t>Fuel Property or Substance Name</w:t>
            </w:r>
          </w:p>
        </w:tc>
        <w:tc>
          <w:tcPr>
            <w:tcW w:w="1606" w:type="dxa"/>
            <w:gridSpan w:val="2"/>
            <w:vMerge w:val="restart"/>
            <w:tcBorders>
              <w:top w:val="single" w:sz="2" w:space="0" w:color="auto"/>
              <w:left w:val="single" w:sz="2" w:space="0" w:color="auto"/>
              <w:bottom w:val="single" w:sz="2" w:space="0" w:color="auto"/>
              <w:right w:val="single" w:sz="2" w:space="0" w:color="auto"/>
            </w:tcBorders>
          </w:tcPr>
          <w:p w14:paraId="53D06DBC" w14:textId="77777777" w:rsidR="00A40525" w:rsidRPr="00DC1D96" w:rsidRDefault="00A40525" w:rsidP="00DC1D96">
            <w:pPr>
              <w:pStyle w:val="SingleTxtG"/>
              <w:keepNext/>
              <w:keepLines/>
              <w:spacing w:after="0" w:line="240" w:lineRule="auto"/>
              <w:ind w:left="0" w:right="0"/>
              <w:jc w:val="center"/>
              <w:rPr>
                <w:rFonts w:eastAsia="EUAlbertina-Regular-Identity-H"/>
              </w:rPr>
            </w:pPr>
            <w:r w:rsidRPr="00DC1D96">
              <w:rPr>
                <w:rFonts w:eastAsia="EUAlbertina-Regular-Identity-H"/>
              </w:rPr>
              <w:t>Unit</w:t>
            </w:r>
          </w:p>
        </w:tc>
        <w:tc>
          <w:tcPr>
            <w:tcW w:w="2526" w:type="dxa"/>
            <w:gridSpan w:val="2"/>
            <w:tcBorders>
              <w:top w:val="single" w:sz="2" w:space="0" w:color="auto"/>
              <w:left w:val="single" w:sz="2" w:space="0" w:color="auto"/>
              <w:bottom w:val="dotted" w:sz="2" w:space="0" w:color="auto"/>
              <w:right w:val="single" w:sz="2" w:space="0" w:color="auto"/>
            </w:tcBorders>
          </w:tcPr>
          <w:p w14:paraId="7E0EB90F" w14:textId="77777777" w:rsidR="00A40525" w:rsidRPr="00DC1D96" w:rsidRDefault="00A40525" w:rsidP="00DC1D96">
            <w:pPr>
              <w:pStyle w:val="SingleTxtG"/>
              <w:keepNext/>
              <w:keepLines/>
              <w:spacing w:after="0" w:line="240" w:lineRule="auto"/>
              <w:ind w:left="0" w:right="0"/>
              <w:jc w:val="center"/>
              <w:rPr>
                <w:rFonts w:eastAsia="EUAlbertina-Regular-Identity-H"/>
              </w:rPr>
            </w:pPr>
            <w:r w:rsidRPr="00DC1D96">
              <w:rPr>
                <w:rFonts w:eastAsia="EUAlbertina-Regular-Identity-H"/>
              </w:rPr>
              <w:t>Standard</w:t>
            </w:r>
          </w:p>
        </w:tc>
        <w:tc>
          <w:tcPr>
            <w:tcW w:w="3090" w:type="dxa"/>
            <w:vMerge w:val="restart"/>
            <w:tcBorders>
              <w:top w:val="single" w:sz="2" w:space="0" w:color="auto"/>
              <w:left w:val="single" w:sz="2" w:space="0" w:color="auto"/>
              <w:bottom w:val="single" w:sz="2" w:space="0" w:color="auto"/>
              <w:right w:val="single" w:sz="2" w:space="0" w:color="auto"/>
            </w:tcBorders>
          </w:tcPr>
          <w:p w14:paraId="15DE66A5" w14:textId="77777777" w:rsidR="00A40525" w:rsidRPr="00DC1D96" w:rsidRDefault="00A40525" w:rsidP="00DC1D96">
            <w:pPr>
              <w:pStyle w:val="SingleTxtG"/>
              <w:keepNext/>
              <w:keepLines/>
              <w:spacing w:after="0" w:line="240" w:lineRule="auto"/>
              <w:ind w:left="0" w:right="0"/>
              <w:jc w:val="center"/>
              <w:rPr>
                <w:rFonts w:eastAsia="EUAlbertina-Regular-Identity-H"/>
                <w:sz w:val="16"/>
                <w:szCs w:val="16"/>
              </w:rPr>
            </w:pPr>
            <w:r w:rsidRPr="00DC1D96">
              <w:rPr>
                <w:rFonts w:eastAsia="EUAlbertina-Regular-Identity-H"/>
              </w:rPr>
              <w:t>Test method</w:t>
            </w:r>
          </w:p>
        </w:tc>
      </w:tr>
      <w:tr w:rsidR="00A40525" w:rsidRPr="00C47377" w14:paraId="0C8847B1" w14:textId="77777777" w:rsidTr="0027648B">
        <w:trPr>
          <w:trHeight w:val="187"/>
        </w:trPr>
        <w:tc>
          <w:tcPr>
            <w:tcW w:w="2253" w:type="dxa"/>
            <w:vMerge/>
            <w:tcBorders>
              <w:top w:val="single" w:sz="2" w:space="0" w:color="auto"/>
              <w:left w:val="single" w:sz="2" w:space="0" w:color="auto"/>
              <w:bottom w:val="single" w:sz="12" w:space="0" w:color="auto"/>
              <w:right w:val="single" w:sz="2" w:space="0" w:color="auto"/>
            </w:tcBorders>
            <w:vAlign w:val="center"/>
          </w:tcPr>
          <w:p w14:paraId="7BC71570" w14:textId="77777777" w:rsidR="00A40525" w:rsidRPr="00DC1D96" w:rsidRDefault="00A40525" w:rsidP="00DC1D96">
            <w:pPr>
              <w:pStyle w:val="SingleTxtG"/>
              <w:keepNext/>
              <w:keepLines/>
              <w:spacing w:after="0" w:line="240" w:lineRule="auto"/>
              <w:ind w:left="0" w:right="0"/>
              <w:jc w:val="center"/>
              <w:rPr>
                <w:rFonts w:eastAsia="EUAlbertina-Regular-Identity-H"/>
              </w:rPr>
            </w:pPr>
          </w:p>
        </w:tc>
        <w:tc>
          <w:tcPr>
            <w:tcW w:w="1606" w:type="dxa"/>
            <w:gridSpan w:val="2"/>
            <w:vMerge/>
            <w:tcBorders>
              <w:top w:val="single" w:sz="2" w:space="0" w:color="auto"/>
              <w:left w:val="single" w:sz="2" w:space="0" w:color="auto"/>
              <w:bottom w:val="single" w:sz="12" w:space="0" w:color="auto"/>
              <w:right w:val="single" w:sz="2" w:space="0" w:color="auto"/>
            </w:tcBorders>
            <w:vAlign w:val="center"/>
          </w:tcPr>
          <w:p w14:paraId="1F8E64F2" w14:textId="77777777" w:rsidR="00A40525" w:rsidRPr="00DC1D96" w:rsidRDefault="00A40525" w:rsidP="00DC1D96">
            <w:pPr>
              <w:pStyle w:val="SingleTxtG"/>
              <w:keepNext/>
              <w:keepLines/>
              <w:spacing w:after="0" w:line="240" w:lineRule="auto"/>
              <w:ind w:left="0" w:right="0"/>
              <w:jc w:val="center"/>
              <w:rPr>
                <w:rFonts w:eastAsia="EUAlbertina-Regular-Identity-H"/>
              </w:rPr>
            </w:pPr>
          </w:p>
        </w:tc>
        <w:tc>
          <w:tcPr>
            <w:tcW w:w="1243" w:type="dxa"/>
            <w:tcBorders>
              <w:top w:val="dotted" w:sz="2" w:space="0" w:color="auto"/>
              <w:left w:val="single" w:sz="2" w:space="0" w:color="auto"/>
              <w:bottom w:val="single" w:sz="12" w:space="0" w:color="auto"/>
              <w:right w:val="single" w:sz="2" w:space="0" w:color="auto"/>
            </w:tcBorders>
          </w:tcPr>
          <w:p w14:paraId="34C36A1D" w14:textId="77777777" w:rsidR="00A40525" w:rsidRPr="00DC1D96" w:rsidRDefault="00A40525" w:rsidP="00DC1D96">
            <w:pPr>
              <w:pStyle w:val="SingleTxtG"/>
              <w:keepNext/>
              <w:keepLines/>
              <w:spacing w:after="0" w:line="240" w:lineRule="auto"/>
              <w:ind w:left="0" w:right="0"/>
              <w:jc w:val="center"/>
              <w:rPr>
                <w:rFonts w:eastAsia="EUAlbertina-Regular-Identity-H"/>
              </w:rPr>
            </w:pPr>
            <w:r w:rsidRPr="00DC1D96">
              <w:rPr>
                <w:rFonts w:eastAsia="EUAlbertina-Regular-Identity-H"/>
              </w:rPr>
              <w:t>Minimum</w:t>
            </w:r>
          </w:p>
        </w:tc>
        <w:tc>
          <w:tcPr>
            <w:tcW w:w="1283" w:type="dxa"/>
            <w:tcBorders>
              <w:top w:val="dotted" w:sz="2" w:space="0" w:color="auto"/>
              <w:left w:val="single" w:sz="2" w:space="0" w:color="auto"/>
              <w:bottom w:val="single" w:sz="12" w:space="0" w:color="auto"/>
              <w:right w:val="single" w:sz="2" w:space="0" w:color="auto"/>
            </w:tcBorders>
          </w:tcPr>
          <w:p w14:paraId="47CA97FA" w14:textId="77777777" w:rsidR="00A40525" w:rsidRPr="00DC1D96" w:rsidRDefault="00A40525" w:rsidP="00DC1D96">
            <w:pPr>
              <w:pStyle w:val="SingleTxtG"/>
              <w:keepNext/>
              <w:keepLines/>
              <w:spacing w:after="0" w:line="240" w:lineRule="auto"/>
              <w:ind w:left="0" w:right="0"/>
              <w:jc w:val="center"/>
              <w:rPr>
                <w:rFonts w:eastAsia="EUAlbertina-Regular-Identity-H"/>
              </w:rPr>
            </w:pPr>
            <w:r w:rsidRPr="00DC1D96">
              <w:rPr>
                <w:rFonts w:eastAsia="EUAlbertina-Regular-Identity-H"/>
              </w:rPr>
              <w:t>Maximum</w:t>
            </w:r>
          </w:p>
        </w:tc>
        <w:tc>
          <w:tcPr>
            <w:tcW w:w="3090" w:type="dxa"/>
            <w:vMerge/>
            <w:tcBorders>
              <w:top w:val="single" w:sz="2" w:space="0" w:color="auto"/>
              <w:left w:val="single" w:sz="2" w:space="0" w:color="auto"/>
              <w:bottom w:val="single" w:sz="12" w:space="0" w:color="auto"/>
              <w:right w:val="single" w:sz="2" w:space="0" w:color="auto"/>
            </w:tcBorders>
          </w:tcPr>
          <w:p w14:paraId="42352990" w14:textId="77777777" w:rsidR="00A40525" w:rsidRPr="00DC1D96" w:rsidRDefault="00A40525" w:rsidP="00DC1D96">
            <w:pPr>
              <w:pStyle w:val="SingleTxtG"/>
              <w:keepNext/>
              <w:keepLines/>
              <w:spacing w:after="0" w:line="240" w:lineRule="auto"/>
              <w:ind w:left="0" w:right="0"/>
              <w:jc w:val="center"/>
              <w:rPr>
                <w:rFonts w:eastAsia="EUAlbertina-Regular-Identity-H"/>
                <w:sz w:val="16"/>
                <w:szCs w:val="16"/>
              </w:rPr>
            </w:pPr>
          </w:p>
        </w:tc>
      </w:tr>
      <w:tr w:rsidR="00A40525" w:rsidRPr="00C47377" w14:paraId="6094BF29" w14:textId="77777777" w:rsidTr="0027648B">
        <w:trPr>
          <w:trHeight w:val="292"/>
        </w:trPr>
        <w:tc>
          <w:tcPr>
            <w:tcW w:w="2253" w:type="dxa"/>
            <w:tcBorders>
              <w:top w:val="single" w:sz="12" w:space="0" w:color="auto"/>
              <w:left w:val="single" w:sz="2" w:space="0" w:color="auto"/>
              <w:bottom w:val="dotted" w:sz="2" w:space="0" w:color="auto"/>
              <w:right w:val="single" w:sz="2" w:space="0" w:color="auto"/>
            </w:tcBorders>
            <w:vAlign w:val="center"/>
          </w:tcPr>
          <w:p w14:paraId="633304A0" w14:textId="77777777" w:rsidR="00A40525" w:rsidRPr="00C47377" w:rsidRDefault="00A40525" w:rsidP="00691D2B">
            <w:pPr>
              <w:pStyle w:val="SingleTxtG"/>
              <w:keepNext/>
              <w:keepLines/>
              <w:spacing w:after="0" w:line="240" w:lineRule="auto"/>
              <w:ind w:left="0" w:right="0"/>
              <w:jc w:val="left"/>
              <w:rPr>
                <w:rFonts w:eastAsia="EUAlbertina-Regular-Identity-H"/>
              </w:rPr>
            </w:pPr>
            <w:r w:rsidRPr="00C47377">
              <w:rPr>
                <w:rFonts w:eastAsia="EUAlbertina-Regular-Identity-H"/>
              </w:rPr>
              <w:t>Research octane number, RON</w:t>
            </w:r>
          </w:p>
        </w:tc>
        <w:tc>
          <w:tcPr>
            <w:tcW w:w="1606" w:type="dxa"/>
            <w:gridSpan w:val="2"/>
            <w:tcBorders>
              <w:top w:val="single" w:sz="12" w:space="0" w:color="auto"/>
              <w:left w:val="single" w:sz="2" w:space="0" w:color="auto"/>
              <w:bottom w:val="dotted" w:sz="2" w:space="0" w:color="auto"/>
              <w:right w:val="single" w:sz="2" w:space="0" w:color="auto"/>
            </w:tcBorders>
            <w:vAlign w:val="center"/>
          </w:tcPr>
          <w:p w14:paraId="37455839" w14:textId="77777777" w:rsidR="00A40525" w:rsidRPr="00C47377" w:rsidRDefault="00A40525" w:rsidP="00DC1D96">
            <w:pPr>
              <w:pStyle w:val="SingleTxtG"/>
              <w:keepNext/>
              <w:keepLines/>
              <w:spacing w:after="0" w:line="240" w:lineRule="auto"/>
              <w:ind w:left="0" w:right="0"/>
              <w:jc w:val="center"/>
              <w:rPr>
                <w:rFonts w:eastAsia="EUAlbertina-Regular-Identity-H"/>
              </w:rPr>
            </w:pPr>
          </w:p>
        </w:tc>
        <w:tc>
          <w:tcPr>
            <w:tcW w:w="1243" w:type="dxa"/>
            <w:tcBorders>
              <w:top w:val="single" w:sz="12" w:space="0" w:color="auto"/>
              <w:left w:val="single" w:sz="2" w:space="0" w:color="auto"/>
              <w:bottom w:val="dotted" w:sz="2" w:space="0" w:color="auto"/>
              <w:right w:val="single" w:sz="2" w:space="0" w:color="auto"/>
            </w:tcBorders>
            <w:vAlign w:val="center"/>
          </w:tcPr>
          <w:p w14:paraId="7A566456" w14:textId="77777777" w:rsidR="00A40525" w:rsidRPr="00DC1D96" w:rsidRDefault="00A40525" w:rsidP="00DC1D96">
            <w:pPr>
              <w:pStyle w:val="SingleTxtG"/>
              <w:keepNext/>
              <w:keepLines/>
              <w:spacing w:after="0" w:line="240" w:lineRule="auto"/>
              <w:ind w:left="0" w:right="0"/>
              <w:jc w:val="center"/>
              <w:rPr>
                <w:rFonts w:eastAsia="EUAlbertina-Regular-Identity-H"/>
              </w:rPr>
            </w:pPr>
            <w:r w:rsidRPr="00DC1D96">
              <w:rPr>
                <w:rFonts w:eastAsia="EUAlbertina-Regular-Identity-H"/>
              </w:rPr>
              <w:t>91</w:t>
            </w:r>
          </w:p>
        </w:tc>
        <w:tc>
          <w:tcPr>
            <w:tcW w:w="1283" w:type="dxa"/>
            <w:tcBorders>
              <w:top w:val="single" w:sz="12" w:space="0" w:color="auto"/>
              <w:left w:val="single" w:sz="2" w:space="0" w:color="auto"/>
              <w:bottom w:val="dotted" w:sz="2" w:space="0" w:color="auto"/>
              <w:right w:val="single" w:sz="2" w:space="0" w:color="auto"/>
            </w:tcBorders>
            <w:vAlign w:val="center"/>
          </w:tcPr>
          <w:p w14:paraId="5F542B14" w14:textId="77777777" w:rsidR="00A40525" w:rsidRPr="00DC1D96" w:rsidRDefault="00A40525" w:rsidP="00DC1D96">
            <w:pPr>
              <w:pStyle w:val="SingleTxtG"/>
              <w:keepNext/>
              <w:keepLines/>
              <w:spacing w:after="0" w:line="240" w:lineRule="auto"/>
              <w:ind w:left="0" w:right="0"/>
              <w:jc w:val="center"/>
              <w:rPr>
                <w:rFonts w:eastAsia="EUAlbertina-Regular-Identity-H"/>
              </w:rPr>
            </w:pPr>
            <w:r w:rsidRPr="00C47377">
              <w:rPr>
                <w:rFonts w:eastAsia="EUAlbertina-Regular-Identity-H"/>
              </w:rPr>
              <w:t>9</w:t>
            </w:r>
            <w:r w:rsidRPr="00DC1D96">
              <w:rPr>
                <w:rFonts w:eastAsia="EUAlbertina-Regular-Identity-H"/>
              </w:rPr>
              <w:t>4</w:t>
            </w:r>
          </w:p>
        </w:tc>
        <w:tc>
          <w:tcPr>
            <w:tcW w:w="3090" w:type="dxa"/>
            <w:tcBorders>
              <w:top w:val="single" w:sz="12" w:space="0" w:color="auto"/>
              <w:left w:val="single" w:sz="2" w:space="0" w:color="auto"/>
              <w:bottom w:val="dotted" w:sz="2" w:space="0" w:color="auto"/>
              <w:right w:val="single" w:sz="2" w:space="0" w:color="auto"/>
            </w:tcBorders>
            <w:vAlign w:val="center"/>
          </w:tcPr>
          <w:p w14:paraId="3B059793"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Batang"/>
                <w:lang w:eastAsia="ko-KR"/>
              </w:rPr>
              <w:t>KS M 2039</w:t>
            </w:r>
          </w:p>
        </w:tc>
      </w:tr>
      <w:tr w:rsidR="00A40525" w:rsidRPr="00C47377" w14:paraId="1A30D297" w14:textId="77777777" w:rsidTr="0027648B">
        <w:trPr>
          <w:trHeight w:val="155"/>
        </w:trPr>
        <w:tc>
          <w:tcPr>
            <w:tcW w:w="2253" w:type="dxa"/>
            <w:vMerge w:val="restart"/>
            <w:tcBorders>
              <w:top w:val="dotted" w:sz="2" w:space="0" w:color="auto"/>
              <w:left w:val="single" w:sz="2" w:space="0" w:color="auto"/>
              <w:bottom w:val="dotted" w:sz="2" w:space="0" w:color="auto"/>
              <w:right w:val="single" w:sz="2" w:space="0" w:color="auto"/>
            </w:tcBorders>
            <w:vAlign w:val="center"/>
          </w:tcPr>
          <w:p w14:paraId="45768327" w14:textId="77777777" w:rsidR="00A40525" w:rsidRPr="00C47377" w:rsidRDefault="00A40525" w:rsidP="00691D2B">
            <w:pPr>
              <w:pStyle w:val="SingleTxtG"/>
              <w:keepNext/>
              <w:keepLines/>
              <w:spacing w:after="0" w:line="240" w:lineRule="auto"/>
              <w:ind w:left="0" w:right="0"/>
              <w:jc w:val="left"/>
              <w:rPr>
                <w:rFonts w:eastAsia="EUAlbertina-Regular-Identity-H"/>
              </w:rPr>
            </w:pPr>
            <w:r w:rsidRPr="00C47377">
              <w:rPr>
                <w:rFonts w:eastAsia="EUAlbertina-Regular-Identity-H"/>
              </w:rPr>
              <w:t>Vapour pressure</w:t>
            </w:r>
          </w:p>
        </w:tc>
        <w:tc>
          <w:tcPr>
            <w:tcW w:w="576" w:type="dxa"/>
            <w:vMerge w:val="restart"/>
            <w:tcBorders>
              <w:top w:val="dotted" w:sz="2" w:space="0" w:color="auto"/>
              <w:left w:val="single" w:sz="2" w:space="0" w:color="auto"/>
              <w:bottom w:val="dotted" w:sz="2" w:space="0" w:color="auto"/>
              <w:right w:val="single" w:sz="2" w:space="0" w:color="auto"/>
            </w:tcBorders>
            <w:vAlign w:val="center"/>
          </w:tcPr>
          <w:p w14:paraId="6E924149" w14:textId="77777777" w:rsidR="00A40525" w:rsidRPr="00C47377" w:rsidRDefault="00A40525" w:rsidP="00691D2B">
            <w:pPr>
              <w:pStyle w:val="SingleTxtG"/>
              <w:keepNext/>
              <w:keepLines/>
              <w:spacing w:after="0" w:line="240" w:lineRule="auto"/>
              <w:ind w:left="0" w:right="0"/>
              <w:jc w:val="left"/>
              <w:rPr>
                <w:rFonts w:eastAsia="EUAlbertina-Regular-Identity-H"/>
              </w:rPr>
            </w:pPr>
            <w:proofErr w:type="spellStart"/>
            <w:r w:rsidRPr="00C47377">
              <w:rPr>
                <w:rFonts w:eastAsia="Batang"/>
                <w:lang w:eastAsia="ko-KR"/>
              </w:rPr>
              <w:t>k</w:t>
            </w:r>
            <w:r w:rsidRPr="00C47377">
              <w:rPr>
                <w:rFonts w:eastAsia="EUAlbertina-Regular-Identity-H"/>
              </w:rPr>
              <w:t>Pa</w:t>
            </w:r>
            <w:proofErr w:type="spellEnd"/>
          </w:p>
        </w:tc>
        <w:tc>
          <w:tcPr>
            <w:tcW w:w="1030" w:type="dxa"/>
            <w:tcBorders>
              <w:top w:val="dotted" w:sz="2" w:space="0" w:color="auto"/>
              <w:left w:val="single" w:sz="2" w:space="0" w:color="auto"/>
              <w:bottom w:val="dotted" w:sz="2" w:space="0" w:color="auto"/>
              <w:right w:val="single" w:sz="2" w:space="0" w:color="auto"/>
            </w:tcBorders>
            <w:shd w:val="clear" w:color="auto" w:fill="auto"/>
            <w:vAlign w:val="center"/>
          </w:tcPr>
          <w:p w14:paraId="7BDF90B7"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Batang"/>
                <w:lang w:eastAsia="ko-KR"/>
              </w:rPr>
              <w:t>Summer</w:t>
            </w:r>
          </w:p>
        </w:tc>
        <w:tc>
          <w:tcPr>
            <w:tcW w:w="1243" w:type="dxa"/>
            <w:tcBorders>
              <w:top w:val="dotted" w:sz="2" w:space="0" w:color="auto"/>
              <w:left w:val="single" w:sz="2" w:space="0" w:color="auto"/>
              <w:bottom w:val="dotted" w:sz="2" w:space="0" w:color="auto"/>
              <w:right w:val="single" w:sz="2" w:space="0" w:color="auto"/>
            </w:tcBorders>
            <w:vAlign w:val="center"/>
          </w:tcPr>
          <w:p w14:paraId="4ABFBEC8" w14:textId="77777777" w:rsidR="00A40525" w:rsidRPr="00C47377" w:rsidRDefault="00A40525" w:rsidP="00DC1D96">
            <w:pPr>
              <w:pStyle w:val="SingleTxtG"/>
              <w:keepNext/>
              <w:keepLines/>
              <w:spacing w:after="0" w:line="240" w:lineRule="auto"/>
              <w:ind w:left="0" w:right="0"/>
              <w:jc w:val="center"/>
              <w:rPr>
                <w:lang w:eastAsia="ko-KR"/>
              </w:rPr>
            </w:pPr>
            <w:r w:rsidRPr="00C47377">
              <w:rPr>
                <w:lang w:eastAsia="ko-KR"/>
              </w:rPr>
              <w:t>44</w:t>
            </w:r>
          </w:p>
        </w:tc>
        <w:tc>
          <w:tcPr>
            <w:tcW w:w="1283" w:type="dxa"/>
            <w:tcBorders>
              <w:top w:val="dotted" w:sz="2" w:space="0" w:color="auto"/>
              <w:left w:val="single" w:sz="2" w:space="0" w:color="auto"/>
              <w:bottom w:val="dotted" w:sz="2" w:space="0" w:color="auto"/>
              <w:right w:val="single" w:sz="2" w:space="0" w:color="auto"/>
            </w:tcBorders>
            <w:shd w:val="clear" w:color="auto" w:fill="auto"/>
            <w:vAlign w:val="center"/>
          </w:tcPr>
          <w:p w14:paraId="3906D3B3" w14:textId="77777777" w:rsidR="00A40525" w:rsidRPr="00C47377" w:rsidRDefault="00A40525" w:rsidP="00DC1D96">
            <w:pPr>
              <w:pStyle w:val="SingleTxtG"/>
              <w:keepNext/>
              <w:keepLines/>
              <w:spacing w:after="0" w:line="240" w:lineRule="auto"/>
              <w:ind w:left="0" w:right="0"/>
              <w:jc w:val="center"/>
              <w:rPr>
                <w:rFonts w:eastAsia="EUAlbertina-Regular-Identity-H"/>
              </w:rPr>
            </w:pPr>
            <w:r w:rsidRPr="00C47377">
              <w:rPr>
                <w:rFonts w:eastAsia="EUAlbertina-Regular-Identity-H"/>
              </w:rPr>
              <w:t>60</w:t>
            </w:r>
          </w:p>
        </w:tc>
        <w:tc>
          <w:tcPr>
            <w:tcW w:w="3090" w:type="dxa"/>
            <w:vMerge w:val="restart"/>
            <w:tcBorders>
              <w:top w:val="dotted" w:sz="2" w:space="0" w:color="auto"/>
              <w:left w:val="single" w:sz="2" w:space="0" w:color="auto"/>
              <w:bottom w:val="dotted" w:sz="2" w:space="0" w:color="auto"/>
              <w:right w:val="single" w:sz="2" w:space="0" w:color="auto"/>
            </w:tcBorders>
            <w:vAlign w:val="center"/>
          </w:tcPr>
          <w:p w14:paraId="55F45A16"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Batang"/>
                <w:lang w:eastAsia="ko-KR"/>
              </w:rPr>
              <w:t>KS M ISO 3007</w:t>
            </w:r>
          </w:p>
        </w:tc>
      </w:tr>
      <w:tr w:rsidR="00A40525" w:rsidRPr="00C47377" w14:paraId="08A25EB6" w14:textId="77777777" w:rsidTr="0027648B">
        <w:trPr>
          <w:trHeight w:val="154"/>
        </w:trPr>
        <w:tc>
          <w:tcPr>
            <w:tcW w:w="2253" w:type="dxa"/>
            <w:vMerge/>
            <w:tcBorders>
              <w:top w:val="dotted" w:sz="2" w:space="0" w:color="auto"/>
              <w:left w:val="single" w:sz="2" w:space="0" w:color="auto"/>
              <w:bottom w:val="dotted" w:sz="2" w:space="0" w:color="auto"/>
              <w:right w:val="single" w:sz="2" w:space="0" w:color="auto"/>
            </w:tcBorders>
            <w:vAlign w:val="center"/>
          </w:tcPr>
          <w:p w14:paraId="5E0BA11A" w14:textId="77777777" w:rsidR="00A40525" w:rsidRPr="00C47377" w:rsidRDefault="00A40525" w:rsidP="00691D2B">
            <w:pPr>
              <w:pStyle w:val="SingleTxtG"/>
              <w:keepNext/>
              <w:keepLines/>
              <w:spacing w:after="0" w:line="240" w:lineRule="auto"/>
              <w:ind w:left="0" w:right="0"/>
              <w:jc w:val="left"/>
              <w:rPr>
                <w:rFonts w:eastAsia="EUAlbertina-Regular-Identity-H"/>
              </w:rPr>
            </w:pPr>
          </w:p>
        </w:tc>
        <w:tc>
          <w:tcPr>
            <w:tcW w:w="576" w:type="dxa"/>
            <w:vMerge/>
            <w:tcBorders>
              <w:top w:val="dotted" w:sz="2" w:space="0" w:color="auto"/>
              <w:left w:val="single" w:sz="2" w:space="0" w:color="auto"/>
              <w:bottom w:val="dotted" w:sz="2" w:space="0" w:color="auto"/>
              <w:right w:val="single" w:sz="2" w:space="0" w:color="auto"/>
            </w:tcBorders>
            <w:vAlign w:val="center"/>
          </w:tcPr>
          <w:p w14:paraId="7F304FC3" w14:textId="77777777" w:rsidR="00A40525" w:rsidRPr="00C47377" w:rsidRDefault="00A40525" w:rsidP="00691D2B">
            <w:pPr>
              <w:pStyle w:val="SingleTxtG"/>
              <w:keepNext/>
              <w:keepLines/>
              <w:spacing w:after="0" w:line="240" w:lineRule="auto"/>
              <w:ind w:left="0" w:right="0"/>
              <w:jc w:val="left"/>
              <w:rPr>
                <w:rFonts w:eastAsia="EUAlbertina-Regular-Identity-H"/>
              </w:rPr>
            </w:pPr>
          </w:p>
        </w:tc>
        <w:tc>
          <w:tcPr>
            <w:tcW w:w="1030" w:type="dxa"/>
            <w:tcBorders>
              <w:top w:val="dotted" w:sz="2" w:space="0" w:color="auto"/>
              <w:left w:val="single" w:sz="2" w:space="0" w:color="auto"/>
              <w:bottom w:val="dotted" w:sz="2" w:space="0" w:color="auto"/>
              <w:right w:val="single" w:sz="2" w:space="0" w:color="auto"/>
            </w:tcBorders>
            <w:shd w:val="clear" w:color="auto" w:fill="auto"/>
            <w:vAlign w:val="center"/>
          </w:tcPr>
          <w:p w14:paraId="7B70EC90"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Batang"/>
                <w:lang w:eastAsia="ko-KR"/>
              </w:rPr>
              <w:t>Winter</w:t>
            </w:r>
          </w:p>
        </w:tc>
        <w:tc>
          <w:tcPr>
            <w:tcW w:w="1243" w:type="dxa"/>
            <w:tcBorders>
              <w:top w:val="dotted" w:sz="2" w:space="0" w:color="auto"/>
              <w:left w:val="single" w:sz="2" w:space="0" w:color="auto"/>
              <w:bottom w:val="dotted" w:sz="2" w:space="0" w:color="auto"/>
              <w:right w:val="single" w:sz="2" w:space="0" w:color="auto"/>
            </w:tcBorders>
            <w:vAlign w:val="center"/>
          </w:tcPr>
          <w:p w14:paraId="363052EA" w14:textId="77777777" w:rsidR="00A40525" w:rsidRPr="00C47377" w:rsidRDefault="00A40525" w:rsidP="00DC1D96">
            <w:pPr>
              <w:pStyle w:val="SingleTxtG"/>
              <w:keepNext/>
              <w:keepLines/>
              <w:spacing w:after="0" w:line="240" w:lineRule="auto"/>
              <w:ind w:left="0" w:right="0"/>
              <w:jc w:val="center"/>
              <w:rPr>
                <w:lang w:eastAsia="ko-KR"/>
              </w:rPr>
            </w:pPr>
            <w:r w:rsidRPr="00C47377">
              <w:rPr>
                <w:lang w:eastAsia="ko-KR"/>
              </w:rPr>
              <w:t>44</w:t>
            </w:r>
          </w:p>
        </w:tc>
        <w:tc>
          <w:tcPr>
            <w:tcW w:w="1283" w:type="dxa"/>
            <w:tcBorders>
              <w:top w:val="dotted" w:sz="2" w:space="0" w:color="auto"/>
              <w:left w:val="single" w:sz="2" w:space="0" w:color="auto"/>
              <w:bottom w:val="dotted" w:sz="2" w:space="0" w:color="auto"/>
              <w:right w:val="single" w:sz="2" w:space="0" w:color="auto"/>
            </w:tcBorders>
            <w:shd w:val="clear" w:color="auto" w:fill="auto"/>
            <w:vAlign w:val="center"/>
          </w:tcPr>
          <w:p w14:paraId="76E9A58F"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Batang"/>
                <w:lang w:eastAsia="ko-KR"/>
              </w:rPr>
              <w:t>96</w:t>
            </w:r>
          </w:p>
        </w:tc>
        <w:tc>
          <w:tcPr>
            <w:tcW w:w="3090" w:type="dxa"/>
            <w:vMerge/>
            <w:tcBorders>
              <w:top w:val="dotted" w:sz="2" w:space="0" w:color="auto"/>
              <w:left w:val="single" w:sz="2" w:space="0" w:color="auto"/>
              <w:bottom w:val="dotted" w:sz="2" w:space="0" w:color="auto"/>
              <w:right w:val="single" w:sz="2" w:space="0" w:color="auto"/>
            </w:tcBorders>
            <w:vAlign w:val="center"/>
          </w:tcPr>
          <w:p w14:paraId="7C8154E2" w14:textId="77777777" w:rsidR="00A40525" w:rsidRPr="00C47377" w:rsidRDefault="00A40525" w:rsidP="00DC1D96">
            <w:pPr>
              <w:pStyle w:val="SingleTxtG"/>
              <w:keepNext/>
              <w:keepLines/>
              <w:spacing w:after="0" w:line="240" w:lineRule="auto"/>
              <w:ind w:left="0" w:right="0"/>
              <w:jc w:val="center"/>
              <w:rPr>
                <w:rFonts w:eastAsia="Batang"/>
                <w:lang w:eastAsia="ko-KR"/>
              </w:rPr>
            </w:pPr>
          </w:p>
        </w:tc>
      </w:tr>
      <w:tr w:rsidR="00A40525" w:rsidRPr="00C47377" w14:paraId="62963D5A" w14:textId="77777777" w:rsidTr="0027648B">
        <w:trPr>
          <w:trHeight w:val="292"/>
        </w:trPr>
        <w:tc>
          <w:tcPr>
            <w:tcW w:w="2253" w:type="dxa"/>
            <w:tcBorders>
              <w:top w:val="dotted" w:sz="2" w:space="0" w:color="auto"/>
              <w:left w:val="single" w:sz="2" w:space="0" w:color="auto"/>
              <w:bottom w:val="dotted" w:sz="2" w:space="0" w:color="auto"/>
              <w:right w:val="single" w:sz="2" w:space="0" w:color="auto"/>
            </w:tcBorders>
            <w:vAlign w:val="center"/>
          </w:tcPr>
          <w:p w14:paraId="5818224A" w14:textId="77777777" w:rsidR="00A40525" w:rsidRPr="00C47377" w:rsidRDefault="00A40525" w:rsidP="00691D2B">
            <w:pPr>
              <w:pStyle w:val="SingleTxtG"/>
              <w:keepNext/>
              <w:keepLines/>
              <w:spacing w:after="0" w:line="240" w:lineRule="auto"/>
              <w:ind w:left="0" w:right="0"/>
              <w:jc w:val="left"/>
              <w:rPr>
                <w:rFonts w:eastAsia="EUAlbertina-Regular-Identity-H"/>
              </w:rPr>
            </w:pPr>
            <w:r w:rsidRPr="00C47377">
              <w:rPr>
                <w:rFonts w:eastAsia="EUAlbertina-Regular-Identity-H"/>
              </w:rPr>
              <w:t>Distillation:</w:t>
            </w:r>
          </w:p>
        </w:tc>
        <w:tc>
          <w:tcPr>
            <w:tcW w:w="1606" w:type="dxa"/>
            <w:gridSpan w:val="2"/>
            <w:tcBorders>
              <w:top w:val="dotted" w:sz="2" w:space="0" w:color="auto"/>
              <w:left w:val="single" w:sz="2" w:space="0" w:color="auto"/>
              <w:bottom w:val="dotted" w:sz="2" w:space="0" w:color="auto"/>
              <w:right w:val="single" w:sz="2" w:space="0" w:color="auto"/>
            </w:tcBorders>
            <w:vAlign w:val="center"/>
          </w:tcPr>
          <w:p w14:paraId="30E8573C" w14:textId="77777777" w:rsidR="00A40525" w:rsidRPr="00C47377" w:rsidRDefault="00A40525" w:rsidP="00DC1D96">
            <w:pPr>
              <w:pStyle w:val="SingleTxtG"/>
              <w:keepNext/>
              <w:keepLines/>
              <w:spacing w:after="0" w:line="240" w:lineRule="auto"/>
              <w:ind w:left="0" w:right="0"/>
              <w:jc w:val="center"/>
              <w:rPr>
                <w:rFonts w:eastAsia="EUAlbertina-Regular-Identity-H"/>
              </w:rPr>
            </w:pPr>
          </w:p>
        </w:tc>
        <w:tc>
          <w:tcPr>
            <w:tcW w:w="1243" w:type="dxa"/>
            <w:tcBorders>
              <w:top w:val="dotted" w:sz="2" w:space="0" w:color="auto"/>
              <w:left w:val="single" w:sz="2" w:space="0" w:color="auto"/>
              <w:bottom w:val="dotted" w:sz="2" w:space="0" w:color="auto"/>
              <w:right w:val="single" w:sz="2" w:space="0" w:color="auto"/>
            </w:tcBorders>
            <w:vAlign w:val="center"/>
          </w:tcPr>
          <w:p w14:paraId="5C677748" w14:textId="77777777" w:rsidR="00A40525" w:rsidRPr="00C47377" w:rsidRDefault="00A40525" w:rsidP="00DC1D96">
            <w:pPr>
              <w:pStyle w:val="SingleTxtG"/>
              <w:keepNext/>
              <w:keepLines/>
              <w:spacing w:after="0" w:line="240" w:lineRule="auto"/>
              <w:ind w:left="0" w:right="0"/>
              <w:jc w:val="center"/>
              <w:rPr>
                <w:rFonts w:eastAsia="EUAlbertina-Regular-Identity-H"/>
              </w:rPr>
            </w:pPr>
          </w:p>
        </w:tc>
        <w:tc>
          <w:tcPr>
            <w:tcW w:w="1283" w:type="dxa"/>
            <w:tcBorders>
              <w:top w:val="dotted" w:sz="2" w:space="0" w:color="auto"/>
              <w:left w:val="single" w:sz="2" w:space="0" w:color="auto"/>
              <w:bottom w:val="dotted" w:sz="2" w:space="0" w:color="auto"/>
              <w:right w:val="single" w:sz="2" w:space="0" w:color="auto"/>
            </w:tcBorders>
            <w:vAlign w:val="center"/>
          </w:tcPr>
          <w:p w14:paraId="0857E0DF" w14:textId="77777777" w:rsidR="00A40525" w:rsidRPr="00C47377" w:rsidRDefault="00A40525" w:rsidP="00DC1D96">
            <w:pPr>
              <w:pStyle w:val="SingleTxtG"/>
              <w:keepNext/>
              <w:keepLines/>
              <w:spacing w:after="0" w:line="240" w:lineRule="auto"/>
              <w:ind w:left="0" w:right="0"/>
              <w:jc w:val="center"/>
              <w:rPr>
                <w:rFonts w:eastAsia="EUAlbertina-Regular-Identity-H"/>
              </w:rPr>
            </w:pPr>
          </w:p>
        </w:tc>
        <w:tc>
          <w:tcPr>
            <w:tcW w:w="3090" w:type="dxa"/>
            <w:tcBorders>
              <w:top w:val="dotted" w:sz="2" w:space="0" w:color="auto"/>
              <w:left w:val="single" w:sz="2" w:space="0" w:color="auto"/>
              <w:bottom w:val="dotted" w:sz="2" w:space="0" w:color="auto"/>
              <w:right w:val="single" w:sz="2" w:space="0" w:color="auto"/>
            </w:tcBorders>
            <w:vAlign w:val="center"/>
          </w:tcPr>
          <w:p w14:paraId="2E5A8B14" w14:textId="77777777" w:rsidR="00A40525" w:rsidRPr="00C47377" w:rsidRDefault="00A40525" w:rsidP="00DC1D96">
            <w:pPr>
              <w:pStyle w:val="SingleTxtG"/>
              <w:keepNext/>
              <w:keepLines/>
              <w:spacing w:after="0" w:line="240" w:lineRule="auto"/>
              <w:ind w:left="0" w:right="0"/>
              <w:jc w:val="center"/>
              <w:rPr>
                <w:lang w:eastAsia="ko-KR"/>
              </w:rPr>
            </w:pPr>
          </w:p>
        </w:tc>
      </w:tr>
      <w:tr w:rsidR="00A40525" w:rsidRPr="00C47377" w14:paraId="1A2EA75C" w14:textId="77777777" w:rsidTr="0027648B">
        <w:trPr>
          <w:trHeight w:val="306"/>
        </w:trPr>
        <w:tc>
          <w:tcPr>
            <w:tcW w:w="2253" w:type="dxa"/>
            <w:tcBorders>
              <w:top w:val="dotted" w:sz="2" w:space="0" w:color="auto"/>
              <w:left w:val="single" w:sz="2" w:space="0" w:color="auto"/>
              <w:bottom w:val="dotted" w:sz="2" w:space="0" w:color="auto"/>
              <w:right w:val="single" w:sz="2" w:space="0" w:color="auto"/>
            </w:tcBorders>
            <w:vAlign w:val="center"/>
          </w:tcPr>
          <w:p w14:paraId="38BCA3A7" w14:textId="77777777" w:rsidR="00A40525" w:rsidRPr="00C47377" w:rsidRDefault="00A40525" w:rsidP="00691D2B">
            <w:pPr>
              <w:pStyle w:val="SingleTxtG"/>
              <w:keepNext/>
              <w:keepLines/>
              <w:spacing w:after="0" w:line="240" w:lineRule="auto"/>
              <w:ind w:left="0" w:right="0"/>
              <w:jc w:val="left"/>
              <w:rPr>
                <w:rFonts w:eastAsia="EUAlbertina-Regular-Identity-H"/>
              </w:rPr>
            </w:pPr>
            <w:r w:rsidRPr="00C47377">
              <w:rPr>
                <w:rFonts w:eastAsia="EUAlbertina-Regular-Identity-H"/>
              </w:rPr>
              <w:t>— 10 % distillation temperature</w:t>
            </w:r>
          </w:p>
        </w:tc>
        <w:tc>
          <w:tcPr>
            <w:tcW w:w="1606" w:type="dxa"/>
            <w:gridSpan w:val="2"/>
            <w:tcBorders>
              <w:top w:val="dotted" w:sz="2" w:space="0" w:color="auto"/>
              <w:left w:val="single" w:sz="2" w:space="0" w:color="auto"/>
              <w:bottom w:val="dotted" w:sz="2" w:space="0" w:color="auto"/>
              <w:right w:val="single" w:sz="2" w:space="0" w:color="auto"/>
            </w:tcBorders>
            <w:vAlign w:val="center"/>
          </w:tcPr>
          <w:p w14:paraId="37DEFE1B"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EUAlbertina-Regular-Identity-H"/>
              </w:rPr>
              <w:t>°C</w:t>
            </w:r>
          </w:p>
        </w:tc>
        <w:tc>
          <w:tcPr>
            <w:tcW w:w="1243" w:type="dxa"/>
            <w:tcBorders>
              <w:top w:val="dotted" w:sz="2" w:space="0" w:color="auto"/>
              <w:left w:val="single" w:sz="2" w:space="0" w:color="auto"/>
              <w:bottom w:val="dotted" w:sz="2" w:space="0" w:color="auto"/>
              <w:right w:val="single" w:sz="2" w:space="0" w:color="auto"/>
            </w:tcBorders>
            <w:vAlign w:val="center"/>
          </w:tcPr>
          <w:p w14:paraId="00C733BE" w14:textId="77777777" w:rsidR="00A40525" w:rsidRPr="00C47377" w:rsidRDefault="00A40525" w:rsidP="00DC1D96">
            <w:pPr>
              <w:pStyle w:val="SingleTxtG"/>
              <w:keepNext/>
              <w:keepLines/>
              <w:spacing w:after="0" w:line="240" w:lineRule="auto"/>
              <w:ind w:left="0" w:right="0"/>
              <w:jc w:val="center"/>
              <w:rPr>
                <w:lang w:eastAsia="ko-KR"/>
              </w:rPr>
            </w:pPr>
            <w:r w:rsidRPr="00C47377">
              <w:rPr>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14:paraId="7518C302"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lang w:eastAsia="ko-KR"/>
              </w:rPr>
              <w:t>70</w:t>
            </w:r>
          </w:p>
        </w:tc>
        <w:tc>
          <w:tcPr>
            <w:tcW w:w="3090" w:type="dxa"/>
            <w:tcBorders>
              <w:top w:val="dotted" w:sz="2" w:space="0" w:color="auto"/>
              <w:left w:val="single" w:sz="2" w:space="0" w:color="auto"/>
              <w:bottom w:val="dotted" w:sz="2" w:space="0" w:color="auto"/>
              <w:right w:val="single" w:sz="2" w:space="0" w:color="auto"/>
            </w:tcBorders>
            <w:vAlign w:val="center"/>
          </w:tcPr>
          <w:p w14:paraId="51FE0C67"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Batang"/>
                <w:lang w:eastAsia="ko-KR"/>
              </w:rPr>
              <w:t>ASTM D86</w:t>
            </w:r>
          </w:p>
        </w:tc>
      </w:tr>
      <w:tr w:rsidR="00A40525" w:rsidRPr="00C47377" w14:paraId="0A38AFF7" w14:textId="77777777" w:rsidTr="0027648B">
        <w:trPr>
          <w:trHeight w:val="306"/>
        </w:trPr>
        <w:tc>
          <w:tcPr>
            <w:tcW w:w="2253" w:type="dxa"/>
            <w:tcBorders>
              <w:top w:val="dotted" w:sz="2" w:space="0" w:color="auto"/>
              <w:left w:val="single" w:sz="2" w:space="0" w:color="auto"/>
              <w:bottom w:val="dotted" w:sz="2" w:space="0" w:color="auto"/>
              <w:right w:val="single" w:sz="2" w:space="0" w:color="auto"/>
            </w:tcBorders>
            <w:vAlign w:val="center"/>
          </w:tcPr>
          <w:p w14:paraId="0AD72308" w14:textId="77777777" w:rsidR="00A40525" w:rsidRPr="00C47377" w:rsidRDefault="00A40525" w:rsidP="00691D2B">
            <w:pPr>
              <w:pStyle w:val="SingleTxtG"/>
              <w:keepNext/>
              <w:keepLines/>
              <w:spacing w:after="0" w:line="240" w:lineRule="auto"/>
              <w:ind w:left="0" w:right="0"/>
              <w:jc w:val="left"/>
              <w:rPr>
                <w:rFonts w:eastAsia="EUAlbertina-Regular-Identity-H"/>
              </w:rPr>
            </w:pPr>
            <w:r w:rsidRPr="00C47377">
              <w:rPr>
                <w:rFonts w:eastAsia="EUAlbertina-Regular-Identity-H"/>
              </w:rPr>
              <w:t>— 50 % distillation temperature</w:t>
            </w:r>
          </w:p>
        </w:tc>
        <w:tc>
          <w:tcPr>
            <w:tcW w:w="1606" w:type="dxa"/>
            <w:gridSpan w:val="2"/>
            <w:tcBorders>
              <w:top w:val="dotted" w:sz="2" w:space="0" w:color="auto"/>
              <w:left w:val="single" w:sz="2" w:space="0" w:color="auto"/>
              <w:bottom w:val="dotted" w:sz="2" w:space="0" w:color="auto"/>
              <w:right w:val="single" w:sz="2" w:space="0" w:color="auto"/>
            </w:tcBorders>
            <w:vAlign w:val="center"/>
          </w:tcPr>
          <w:p w14:paraId="7A679CA1" w14:textId="77777777" w:rsidR="00A40525" w:rsidRPr="00C47377" w:rsidRDefault="00A40525" w:rsidP="00DC1D96">
            <w:pPr>
              <w:pStyle w:val="SingleTxtG"/>
              <w:keepNext/>
              <w:keepLines/>
              <w:spacing w:after="0" w:line="240" w:lineRule="auto"/>
              <w:ind w:left="0" w:right="0"/>
              <w:jc w:val="center"/>
              <w:rPr>
                <w:rFonts w:eastAsia="EUAlbertina-Regular-Identity-H"/>
              </w:rPr>
            </w:pPr>
            <w:r w:rsidRPr="00C47377">
              <w:rPr>
                <w:rFonts w:eastAsia="EUAlbertina-Regular-Identity-H"/>
              </w:rPr>
              <w:t>°C</w:t>
            </w:r>
          </w:p>
        </w:tc>
        <w:tc>
          <w:tcPr>
            <w:tcW w:w="1243" w:type="dxa"/>
            <w:tcBorders>
              <w:top w:val="dotted" w:sz="2" w:space="0" w:color="auto"/>
              <w:left w:val="single" w:sz="2" w:space="0" w:color="auto"/>
              <w:bottom w:val="dotted" w:sz="2" w:space="0" w:color="auto"/>
              <w:right w:val="single" w:sz="2" w:space="0" w:color="auto"/>
            </w:tcBorders>
            <w:vAlign w:val="center"/>
          </w:tcPr>
          <w:p w14:paraId="73F0CB90" w14:textId="77777777" w:rsidR="00A40525" w:rsidRPr="00C47377" w:rsidRDefault="00A40525" w:rsidP="00DC1D96">
            <w:pPr>
              <w:pStyle w:val="SingleTxtG"/>
              <w:keepNext/>
              <w:keepLines/>
              <w:spacing w:after="0" w:line="240" w:lineRule="auto"/>
              <w:ind w:left="0" w:right="0"/>
              <w:jc w:val="center"/>
              <w:rPr>
                <w:lang w:eastAsia="ko-KR"/>
              </w:rPr>
            </w:pPr>
            <w:r w:rsidRPr="00C47377">
              <w:rPr>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14:paraId="77BE55E9" w14:textId="77777777" w:rsidR="00A40525" w:rsidRPr="00C47377" w:rsidRDefault="00A40525" w:rsidP="00DC1D96">
            <w:pPr>
              <w:pStyle w:val="SingleTxtG"/>
              <w:keepNext/>
              <w:keepLines/>
              <w:spacing w:after="0" w:line="240" w:lineRule="auto"/>
              <w:ind w:left="0" w:right="0"/>
              <w:jc w:val="center"/>
              <w:rPr>
                <w:rFonts w:eastAsia="EUAlbertina-Regular-Identity-H"/>
              </w:rPr>
            </w:pPr>
            <w:r w:rsidRPr="00C47377">
              <w:rPr>
                <w:lang w:eastAsia="ko-KR"/>
              </w:rPr>
              <w:t>125</w:t>
            </w:r>
          </w:p>
        </w:tc>
        <w:tc>
          <w:tcPr>
            <w:tcW w:w="3090" w:type="dxa"/>
            <w:tcBorders>
              <w:top w:val="dotted" w:sz="2" w:space="0" w:color="auto"/>
              <w:left w:val="single" w:sz="2" w:space="0" w:color="auto"/>
              <w:bottom w:val="dotted" w:sz="2" w:space="0" w:color="auto"/>
              <w:right w:val="single" w:sz="2" w:space="0" w:color="auto"/>
            </w:tcBorders>
            <w:vAlign w:val="center"/>
          </w:tcPr>
          <w:p w14:paraId="5BF2BC8F"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Batang"/>
                <w:lang w:eastAsia="ko-KR"/>
              </w:rPr>
              <w:t>ASTM D86</w:t>
            </w:r>
          </w:p>
        </w:tc>
      </w:tr>
      <w:tr w:rsidR="00A40525" w:rsidRPr="00C47377" w14:paraId="29D9D10D" w14:textId="77777777" w:rsidTr="0027648B">
        <w:trPr>
          <w:trHeight w:val="292"/>
        </w:trPr>
        <w:tc>
          <w:tcPr>
            <w:tcW w:w="2253" w:type="dxa"/>
            <w:tcBorders>
              <w:top w:val="dotted" w:sz="2" w:space="0" w:color="auto"/>
              <w:left w:val="single" w:sz="2" w:space="0" w:color="auto"/>
              <w:bottom w:val="dotted" w:sz="2" w:space="0" w:color="auto"/>
              <w:right w:val="single" w:sz="2" w:space="0" w:color="auto"/>
            </w:tcBorders>
            <w:vAlign w:val="center"/>
          </w:tcPr>
          <w:p w14:paraId="3BC34D6E" w14:textId="77777777"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 90 % distillation temperature</w:t>
            </w:r>
          </w:p>
        </w:tc>
        <w:tc>
          <w:tcPr>
            <w:tcW w:w="1606" w:type="dxa"/>
            <w:gridSpan w:val="2"/>
            <w:tcBorders>
              <w:top w:val="dotted" w:sz="2" w:space="0" w:color="auto"/>
              <w:left w:val="single" w:sz="2" w:space="0" w:color="auto"/>
              <w:bottom w:val="dotted" w:sz="2" w:space="0" w:color="auto"/>
              <w:right w:val="single" w:sz="2" w:space="0" w:color="auto"/>
            </w:tcBorders>
            <w:vAlign w:val="center"/>
          </w:tcPr>
          <w:p w14:paraId="4E7E3F5D"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EUAlbertina-Regular-Identity-H"/>
              </w:rPr>
              <w:t>°C</w:t>
            </w:r>
          </w:p>
        </w:tc>
        <w:tc>
          <w:tcPr>
            <w:tcW w:w="1243" w:type="dxa"/>
            <w:tcBorders>
              <w:top w:val="dotted" w:sz="2" w:space="0" w:color="auto"/>
              <w:left w:val="single" w:sz="2" w:space="0" w:color="auto"/>
              <w:bottom w:val="dotted" w:sz="2" w:space="0" w:color="auto"/>
              <w:right w:val="single" w:sz="2" w:space="0" w:color="auto"/>
            </w:tcBorders>
            <w:vAlign w:val="center"/>
          </w:tcPr>
          <w:p w14:paraId="5C51BAC9" w14:textId="77777777" w:rsidR="00A40525" w:rsidRPr="00C47377" w:rsidRDefault="00A40525" w:rsidP="00DC1D96">
            <w:pPr>
              <w:pStyle w:val="SingleTxtG"/>
              <w:keepNext/>
              <w:keepLines/>
              <w:spacing w:after="0" w:line="240" w:lineRule="auto"/>
              <w:ind w:left="0" w:right="0"/>
              <w:jc w:val="center"/>
              <w:rPr>
                <w:lang w:eastAsia="ko-KR"/>
              </w:rPr>
            </w:pPr>
            <w:r w:rsidRPr="00C47377">
              <w:rPr>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14:paraId="46778F5B"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EUAlbertina-Regular-Identity-H"/>
              </w:rPr>
              <w:t>170</w:t>
            </w:r>
          </w:p>
        </w:tc>
        <w:tc>
          <w:tcPr>
            <w:tcW w:w="3090" w:type="dxa"/>
            <w:tcBorders>
              <w:top w:val="dotted" w:sz="2" w:space="0" w:color="auto"/>
              <w:left w:val="single" w:sz="2" w:space="0" w:color="auto"/>
              <w:bottom w:val="dotted" w:sz="2" w:space="0" w:color="auto"/>
              <w:right w:val="single" w:sz="2" w:space="0" w:color="auto"/>
            </w:tcBorders>
            <w:vAlign w:val="center"/>
          </w:tcPr>
          <w:p w14:paraId="73C363D5"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Batang"/>
                <w:lang w:eastAsia="ko-KR"/>
              </w:rPr>
              <w:t>ASTM D86</w:t>
            </w:r>
          </w:p>
        </w:tc>
      </w:tr>
      <w:tr w:rsidR="00A40525" w:rsidRPr="00C47377" w14:paraId="050AD7A4" w14:textId="77777777" w:rsidTr="0027648B">
        <w:trPr>
          <w:trHeight w:val="306"/>
        </w:trPr>
        <w:tc>
          <w:tcPr>
            <w:tcW w:w="2253" w:type="dxa"/>
            <w:tcBorders>
              <w:top w:val="dotted" w:sz="2" w:space="0" w:color="auto"/>
              <w:left w:val="single" w:sz="2" w:space="0" w:color="auto"/>
              <w:bottom w:val="dotted" w:sz="2" w:space="0" w:color="auto"/>
              <w:right w:val="single" w:sz="2" w:space="0" w:color="auto"/>
            </w:tcBorders>
            <w:vAlign w:val="center"/>
          </w:tcPr>
          <w:p w14:paraId="24359E24" w14:textId="77777777"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 final boiling point</w:t>
            </w:r>
          </w:p>
        </w:tc>
        <w:tc>
          <w:tcPr>
            <w:tcW w:w="1606" w:type="dxa"/>
            <w:gridSpan w:val="2"/>
            <w:tcBorders>
              <w:top w:val="dotted" w:sz="2" w:space="0" w:color="auto"/>
              <w:left w:val="single" w:sz="2" w:space="0" w:color="auto"/>
              <w:bottom w:val="dotted" w:sz="2" w:space="0" w:color="auto"/>
              <w:right w:val="single" w:sz="2" w:space="0" w:color="auto"/>
            </w:tcBorders>
            <w:vAlign w:val="center"/>
          </w:tcPr>
          <w:p w14:paraId="38008A52"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EUAlbertina-Regular-Identity-H"/>
              </w:rPr>
              <w:t>°C</w:t>
            </w:r>
          </w:p>
        </w:tc>
        <w:tc>
          <w:tcPr>
            <w:tcW w:w="1243" w:type="dxa"/>
            <w:tcBorders>
              <w:top w:val="dotted" w:sz="2" w:space="0" w:color="auto"/>
              <w:left w:val="single" w:sz="2" w:space="0" w:color="auto"/>
              <w:bottom w:val="dotted" w:sz="2" w:space="0" w:color="auto"/>
              <w:right w:val="single" w:sz="2" w:space="0" w:color="auto"/>
            </w:tcBorders>
            <w:vAlign w:val="center"/>
          </w:tcPr>
          <w:p w14:paraId="07C72AF5"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Batang"/>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14:paraId="7EC7B132" w14:textId="77777777" w:rsidR="00A40525" w:rsidRPr="00C47377" w:rsidRDefault="00A40525" w:rsidP="00DC1D96">
            <w:pPr>
              <w:pStyle w:val="SingleTxtG"/>
              <w:keepNext/>
              <w:keepLines/>
              <w:spacing w:after="0" w:line="240" w:lineRule="auto"/>
              <w:ind w:left="0" w:right="0"/>
              <w:jc w:val="center"/>
              <w:rPr>
                <w:lang w:eastAsia="ko-KR"/>
              </w:rPr>
            </w:pPr>
            <w:r w:rsidRPr="00C47377">
              <w:rPr>
                <w:lang w:eastAsia="ko-KR"/>
              </w:rPr>
              <w:t>225</w:t>
            </w:r>
          </w:p>
        </w:tc>
        <w:tc>
          <w:tcPr>
            <w:tcW w:w="3090" w:type="dxa"/>
            <w:tcBorders>
              <w:top w:val="dotted" w:sz="2" w:space="0" w:color="auto"/>
              <w:left w:val="single" w:sz="2" w:space="0" w:color="auto"/>
              <w:bottom w:val="dotted" w:sz="2" w:space="0" w:color="auto"/>
              <w:right w:val="single" w:sz="2" w:space="0" w:color="auto"/>
            </w:tcBorders>
            <w:vAlign w:val="center"/>
          </w:tcPr>
          <w:p w14:paraId="4DE5D435"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Batang"/>
                <w:lang w:eastAsia="ko-KR"/>
              </w:rPr>
              <w:t>ASTM D86</w:t>
            </w:r>
          </w:p>
        </w:tc>
      </w:tr>
      <w:tr w:rsidR="00A40525" w:rsidRPr="00C47377" w14:paraId="78DA5332" w14:textId="77777777" w:rsidTr="0027648B">
        <w:trPr>
          <w:trHeight w:val="306"/>
        </w:trPr>
        <w:tc>
          <w:tcPr>
            <w:tcW w:w="2253" w:type="dxa"/>
            <w:tcBorders>
              <w:top w:val="dotted" w:sz="2" w:space="0" w:color="auto"/>
              <w:left w:val="single" w:sz="2" w:space="0" w:color="auto"/>
              <w:bottom w:val="dotted" w:sz="2" w:space="0" w:color="auto"/>
              <w:right w:val="single" w:sz="2" w:space="0" w:color="auto"/>
            </w:tcBorders>
            <w:vAlign w:val="center"/>
          </w:tcPr>
          <w:p w14:paraId="0BFF4EA7" w14:textId="77777777"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Residue</w:t>
            </w:r>
          </w:p>
        </w:tc>
        <w:tc>
          <w:tcPr>
            <w:tcW w:w="1606" w:type="dxa"/>
            <w:gridSpan w:val="2"/>
            <w:tcBorders>
              <w:top w:val="dotted" w:sz="2" w:space="0" w:color="auto"/>
              <w:left w:val="single" w:sz="2" w:space="0" w:color="auto"/>
              <w:bottom w:val="dotted" w:sz="2" w:space="0" w:color="auto"/>
              <w:right w:val="single" w:sz="2" w:space="0" w:color="auto"/>
            </w:tcBorders>
            <w:vAlign w:val="center"/>
          </w:tcPr>
          <w:p w14:paraId="5C790640" w14:textId="77777777" w:rsidR="00A40525" w:rsidRPr="00C47377" w:rsidRDefault="00A40525" w:rsidP="00DC1D96">
            <w:pPr>
              <w:pStyle w:val="SingleTxtG"/>
              <w:keepNext/>
              <w:keepLines/>
              <w:spacing w:after="0" w:line="240" w:lineRule="auto"/>
              <w:ind w:left="0" w:right="0"/>
              <w:jc w:val="center"/>
              <w:rPr>
                <w:rFonts w:eastAsia="EUAlbertina-Regular-Identity-H"/>
              </w:rPr>
            </w:pPr>
            <w:r w:rsidRPr="00C47377">
              <w:rPr>
                <w:rFonts w:eastAsia="EUAlbertina-Regular-Identity-H"/>
              </w:rPr>
              <w:t>% v/v</w:t>
            </w:r>
          </w:p>
        </w:tc>
        <w:tc>
          <w:tcPr>
            <w:tcW w:w="1243" w:type="dxa"/>
            <w:tcBorders>
              <w:top w:val="dotted" w:sz="2" w:space="0" w:color="auto"/>
              <w:left w:val="single" w:sz="2" w:space="0" w:color="auto"/>
              <w:bottom w:val="dotted" w:sz="2" w:space="0" w:color="auto"/>
              <w:right w:val="single" w:sz="2" w:space="0" w:color="auto"/>
            </w:tcBorders>
            <w:vAlign w:val="center"/>
          </w:tcPr>
          <w:p w14:paraId="29F1BE30"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Batang"/>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14:paraId="3A19F15C" w14:textId="77777777" w:rsidR="00A40525" w:rsidRPr="00C47377" w:rsidRDefault="008509B2" w:rsidP="00DC1D96">
            <w:pPr>
              <w:pStyle w:val="SingleTxtG"/>
              <w:keepNext/>
              <w:keepLines/>
              <w:spacing w:after="0" w:line="240" w:lineRule="auto"/>
              <w:ind w:left="0" w:right="0"/>
              <w:jc w:val="center"/>
              <w:rPr>
                <w:rFonts w:eastAsia="EUAlbertina-Regular-Identity-H"/>
              </w:rPr>
            </w:pPr>
            <w:r w:rsidRPr="00C47377">
              <w:rPr>
                <w:rFonts w:eastAsia="EUAlbertina-Regular-Identity-H"/>
              </w:rPr>
              <w:t>2.</w:t>
            </w:r>
            <w:r w:rsidR="00A40525" w:rsidRPr="00C47377">
              <w:rPr>
                <w:rFonts w:eastAsia="EUAlbertina-Regular-Identity-H"/>
              </w:rPr>
              <w:t>0</w:t>
            </w:r>
          </w:p>
        </w:tc>
        <w:tc>
          <w:tcPr>
            <w:tcW w:w="3090" w:type="dxa"/>
            <w:tcBorders>
              <w:top w:val="dotted" w:sz="2" w:space="0" w:color="auto"/>
              <w:left w:val="single" w:sz="2" w:space="0" w:color="auto"/>
              <w:bottom w:val="dotted" w:sz="2" w:space="0" w:color="auto"/>
              <w:right w:val="single" w:sz="2" w:space="0" w:color="auto"/>
            </w:tcBorders>
            <w:vAlign w:val="center"/>
          </w:tcPr>
          <w:p w14:paraId="104D1990"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Batang"/>
                <w:lang w:eastAsia="ko-KR"/>
              </w:rPr>
              <w:t>ASTM D86</w:t>
            </w:r>
          </w:p>
        </w:tc>
      </w:tr>
      <w:tr w:rsidR="0027648B" w:rsidRPr="00C47377" w14:paraId="70EAA6B8" w14:textId="77777777" w:rsidTr="00DC1D96">
        <w:trPr>
          <w:trHeight w:val="292"/>
        </w:trPr>
        <w:tc>
          <w:tcPr>
            <w:tcW w:w="2253" w:type="dxa"/>
            <w:tcBorders>
              <w:top w:val="dotted" w:sz="2" w:space="0" w:color="auto"/>
              <w:left w:val="single" w:sz="2" w:space="0" w:color="auto"/>
              <w:bottom w:val="dotted" w:sz="2" w:space="0" w:color="auto"/>
              <w:right w:val="single" w:sz="2" w:space="0" w:color="auto"/>
            </w:tcBorders>
            <w:vAlign w:val="center"/>
          </w:tcPr>
          <w:p w14:paraId="6AB6939B" w14:textId="77777777" w:rsidR="0027648B" w:rsidRPr="00C47377" w:rsidRDefault="0027648B" w:rsidP="0027648B">
            <w:pPr>
              <w:pStyle w:val="SingleTxtG"/>
              <w:keepNext/>
              <w:keepLines/>
              <w:spacing w:after="0" w:line="240" w:lineRule="auto"/>
              <w:ind w:left="0" w:right="0"/>
              <w:jc w:val="left"/>
              <w:rPr>
                <w:rFonts w:eastAsia="EUAlbertina-Regular-Identity-H"/>
              </w:rPr>
            </w:pPr>
            <w:r w:rsidRPr="00C47377">
              <w:rPr>
                <w:rFonts w:eastAsia="EUAlbertina-Regular-Identity-H"/>
              </w:rPr>
              <w:t>Water content</w:t>
            </w:r>
          </w:p>
        </w:tc>
        <w:tc>
          <w:tcPr>
            <w:tcW w:w="1606" w:type="dxa"/>
            <w:gridSpan w:val="2"/>
            <w:tcBorders>
              <w:top w:val="dotted" w:sz="2" w:space="0" w:color="auto"/>
              <w:left w:val="single" w:sz="2" w:space="0" w:color="auto"/>
              <w:bottom w:val="dotted" w:sz="2" w:space="0" w:color="auto"/>
              <w:right w:val="single" w:sz="2" w:space="0" w:color="auto"/>
            </w:tcBorders>
          </w:tcPr>
          <w:p w14:paraId="7949979E" w14:textId="3A82195F" w:rsidR="0027648B" w:rsidRPr="00C47377" w:rsidRDefault="0027648B" w:rsidP="00DC1D96">
            <w:pPr>
              <w:pStyle w:val="SingleTxtG"/>
              <w:keepNext/>
              <w:keepLines/>
              <w:spacing w:after="0" w:line="240" w:lineRule="auto"/>
              <w:ind w:left="0" w:right="0"/>
              <w:jc w:val="center"/>
              <w:rPr>
                <w:lang w:eastAsia="ko-KR"/>
              </w:rPr>
            </w:pPr>
            <w:r w:rsidRPr="00B43F7A">
              <w:rPr>
                <w:rFonts w:eastAsia="Calibri"/>
              </w:rPr>
              <w:t>% v/v</w:t>
            </w:r>
          </w:p>
        </w:tc>
        <w:tc>
          <w:tcPr>
            <w:tcW w:w="1243" w:type="dxa"/>
            <w:tcBorders>
              <w:top w:val="dotted" w:sz="2" w:space="0" w:color="auto"/>
              <w:left w:val="single" w:sz="2" w:space="0" w:color="auto"/>
              <w:bottom w:val="dotted" w:sz="2" w:space="0" w:color="auto"/>
              <w:right w:val="single" w:sz="2" w:space="0" w:color="auto"/>
            </w:tcBorders>
            <w:vAlign w:val="center"/>
          </w:tcPr>
          <w:p w14:paraId="174A8156" w14:textId="77777777" w:rsidR="0027648B" w:rsidRPr="00C47377" w:rsidRDefault="0027648B" w:rsidP="00DC1D96">
            <w:pPr>
              <w:pStyle w:val="SingleTxtG"/>
              <w:keepNext/>
              <w:keepLines/>
              <w:spacing w:after="0" w:line="240" w:lineRule="auto"/>
              <w:ind w:left="0" w:right="0"/>
              <w:jc w:val="center"/>
              <w:rPr>
                <w:rFonts w:eastAsia="Batang"/>
                <w:lang w:eastAsia="ko-KR"/>
              </w:rPr>
            </w:pPr>
            <w:r w:rsidRPr="00C47377">
              <w:rPr>
                <w:rFonts w:eastAsia="Batang"/>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14:paraId="20507A50" w14:textId="77777777" w:rsidR="0027648B" w:rsidRPr="00C47377" w:rsidRDefault="0027648B" w:rsidP="00DC1D96">
            <w:pPr>
              <w:pStyle w:val="SingleTxtG"/>
              <w:keepNext/>
              <w:keepLines/>
              <w:spacing w:after="0" w:line="240" w:lineRule="auto"/>
              <w:ind w:left="0" w:right="0"/>
              <w:jc w:val="center"/>
              <w:rPr>
                <w:rFonts w:eastAsia="EUAlbertina-Regular-Identity-H"/>
              </w:rPr>
            </w:pPr>
            <w:r w:rsidRPr="00C47377">
              <w:rPr>
                <w:rFonts w:eastAsia="EUAlbertina-Regular-Identity-H"/>
              </w:rPr>
              <w:t>0</w:t>
            </w:r>
            <w:r w:rsidRPr="00C47377">
              <w:rPr>
                <w:rFonts w:eastAsia="Batang"/>
                <w:lang w:eastAsia="ko-KR"/>
              </w:rPr>
              <w:t>.</w:t>
            </w:r>
            <w:r w:rsidRPr="00C47377">
              <w:rPr>
                <w:rFonts w:eastAsia="EUAlbertina-Regular-Identity-H"/>
              </w:rPr>
              <w:t>01</w:t>
            </w:r>
          </w:p>
        </w:tc>
        <w:tc>
          <w:tcPr>
            <w:tcW w:w="3090" w:type="dxa"/>
            <w:tcBorders>
              <w:top w:val="dotted" w:sz="2" w:space="0" w:color="auto"/>
              <w:left w:val="single" w:sz="2" w:space="0" w:color="auto"/>
              <w:bottom w:val="dotted" w:sz="2" w:space="0" w:color="auto"/>
              <w:right w:val="single" w:sz="2" w:space="0" w:color="auto"/>
            </w:tcBorders>
            <w:vAlign w:val="center"/>
          </w:tcPr>
          <w:p w14:paraId="4A712022" w14:textId="77777777" w:rsidR="0027648B" w:rsidRPr="00C47377" w:rsidRDefault="0027648B" w:rsidP="00DC1D96">
            <w:pPr>
              <w:pStyle w:val="SingleTxtG"/>
              <w:keepNext/>
              <w:keepLines/>
              <w:spacing w:after="0" w:line="240" w:lineRule="auto"/>
              <w:ind w:left="0" w:right="0"/>
              <w:jc w:val="center"/>
              <w:rPr>
                <w:rFonts w:eastAsia="Batang"/>
                <w:lang w:eastAsia="ko-KR"/>
              </w:rPr>
            </w:pPr>
            <w:r w:rsidRPr="00C47377">
              <w:rPr>
                <w:rFonts w:eastAsia="Batang"/>
                <w:lang w:eastAsia="ko-KR"/>
              </w:rPr>
              <w:t>KS M 2115</w:t>
            </w:r>
          </w:p>
        </w:tc>
      </w:tr>
      <w:tr w:rsidR="0027648B" w:rsidRPr="00C47377" w14:paraId="087A198F" w14:textId="77777777" w:rsidTr="00DC1D96">
        <w:trPr>
          <w:trHeight w:val="613"/>
        </w:trPr>
        <w:tc>
          <w:tcPr>
            <w:tcW w:w="2253" w:type="dxa"/>
            <w:tcBorders>
              <w:top w:val="dotted" w:sz="2" w:space="0" w:color="auto"/>
              <w:left w:val="single" w:sz="2" w:space="0" w:color="auto"/>
              <w:bottom w:val="dotted" w:sz="2" w:space="0" w:color="auto"/>
              <w:right w:val="single" w:sz="2" w:space="0" w:color="auto"/>
            </w:tcBorders>
            <w:vAlign w:val="center"/>
          </w:tcPr>
          <w:p w14:paraId="750AD009" w14:textId="77777777" w:rsidR="0027648B" w:rsidRPr="00C47377" w:rsidRDefault="0027648B" w:rsidP="0027648B">
            <w:pPr>
              <w:pStyle w:val="SingleTxtG"/>
              <w:keepNext/>
              <w:keepLines/>
              <w:spacing w:after="0" w:line="240" w:lineRule="auto"/>
              <w:ind w:left="0" w:right="0"/>
              <w:jc w:val="left"/>
              <w:rPr>
                <w:rFonts w:eastAsia="EUAlbertina-Regular-Identity-H"/>
                <w:vertAlign w:val="superscript"/>
              </w:rPr>
            </w:pPr>
            <w:r w:rsidRPr="00C47377">
              <w:rPr>
                <w:rFonts w:eastAsia="EUAlbertina-Regular-Identity-H"/>
              </w:rPr>
              <w:t>— olefins</w:t>
            </w:r>
            <w:r>
              <w:rPr>
                <w:rFonts w:eastAsia="EUAlbertina-Regular-Identity-H"/>
                <w:vertAlign w:val="superscript"/>
              </w:rPr>
              <w:t>(1)</w:t>
            </w:r>
          </w:p>
        </w:tc>
        <w:tc>
          <w:tcPr>
            <w:tcW w:w="1606" w:type="dxa"/>
            <w:gridSpan w:val="2"/>
            <w:tcBorders>
              <w:top w:val="dotted" w:sz="2" w:space="0" w:color="auto"/>
              <w:left w:val="single" w:sz="2" w:space="0" w:color="auto"/>
              <w:bottom w:val="dotted" w:sz="2" w:space="0" w:color="auto"/>
              <w:right w:val="single" w:sz="2" w:space="0" w:color="auto"/>
            </w:tcBorders>
          </w:tcPr>
          <w:p w14:paraId="3ADBD864" w14:textId="2C14244F" w:rsidR="0027648B" w:rsidRPr="00C47377" w:rsidRDefault="0027648B" w:rsidP="00DC1D96">
            <w:pPr>
              <w:pStyle w:val="SingleTxtG"/>
              <w:keepNext/>
              <w:keepLines/>
              <w:spacing w:after="0" w:line="240" w:lineRule="auto"/>
              <w:ind w:left="0" w:right="0"/>
              <w:jc w:val="center"/>
              <w:rPr>
                <w:rFonts w:eastAsia="EUAlbertina-Regular-Identity-H"/>
              </w:rPr>
            </w:pPr>
            <w:r w:rsidRPr="00B43F7A">
              <w:rPr>
                <w:rFonts w:eastAsia="Calibri"/>
              </w:rPr>
              <w:t>% v/v</w:t>
            </w:r>
          </w:p>
        </w:tc>
        <w:tc>
          <w:tcPr>
            <w:tcW w:w="1243" w:type="dxa"/>
            <w:tcBorders>
              <w:top w:val="dotted" w:sz="2" w:space="0" w:color="auto"/>
              <w:left w:val="single" w:sz="2" w:space="0" w:color="auto"/>
              <w:bottom w:val="dotted" w:sz="2" w:space="0" w:color="auto"/>
              <w:right w:val="single" w:sz="2" w:space="0" w:color="auto"/>
            </w:tcBorders>
            <w:vAlign w:val="center"/>
          </w:tcPr>
          <w:p w14:paraId="1F093631" w14:textId="77777777" w:rsidR="0027648B" w:rsidRPr="00C47377" w:rsidRDefault="0027648B" w:rsidP="00DC1D96">
            <w:pPr>
              <w:pStyle w:val="SingleTxtG"/>
              <w:keepNext/>
              <w:keepLines/>
              <w:spacing w:after="0" w:line="240" w:lineRule="auto"/>
              <w:ind w:left="0" w:right="0"/>
              <w:jc w:val="center"/>
              <w:rPr>
                <w:lang w:eastAsia="ko-KR"/>
              </w:rPr>
            </w:pPr>
            <w:r w:rsidRPr="00C47377">
              <w:rPr>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14:paraId="3F70C2AD" w14:textId="77777777" w:rsidR="0027648B" w:rsidRPr="00C47377" w:rsidRDefault="0027648B" w:rsidP="00DC1D96">
            <w:pPr>
              <w:pStyle w:val="SingleTxtG"/>
              <w:keepNext/>
              <w:keepLines/>
              <w:spacing w:after="0" w:line="240" w:lineRule="auto"/>
              <w:ind w:left="0" w:right="0"/>
              <w:jc w:val="center"/>
              <w:rPr>
                <w:lang w:eastAsia="ko-KR"/>
              </w:rPr>
            </w:pPr>
            <w:r w:rsidRPr="00C47377">
              <w:rPr>
                <w:lang w:eastAsia="ko-KR"/>
              </w:rPr>
              <w:t>16</w:t>
            </w:r>
            <w:r>
              <w:rPr>
                <w:lang w:eastAsia="ko-KR"/>
              </w:rPr>
              <w:t>(19)</w:t>
            </w:r>
          </w:p>
        </w:tc>
        <w:tc>
          <w:tcPr>
            <w:tcW w:w="3090" w:type="dxa"/>
            <w:tcBorders>
              <w:top w:val="dotted" w:sz="2" w:space="0" w:color="auto"/>
              <w:left w:val="single" w:sz="2" w:space="0" w:color="auto"/>
              <w:bottom w:val="dotted" w:sz="2" w:space="0" w:color="auto"/>
              <w:right w:val="single" w:sz="2" w:space="0" w:color="auto"/>
            </w:tcBorders>
            <w:vAlign w:val="center"/>
          </w:tcPr>
          <w:p w14:paraId="63E94E9F" w14:textId="77777777" w:rsidR="0027648B" w:rsidRPr="00C47377" w:rsidRDefault="0027648B" w:rsidP="00DC1D96">
            <w:pPr>
              <w:pStyle w:val="SingleTxtG"/>
              <w:keepNext/>
              <w:keepLines/>
              <w:spacing w:after="0" w:line="240" w:lineRule="auto"/>
              <w:ind w:left="0" w:right="0"/>
              <w:jc w:val="center"/>
              <w:rPr>
                <w:rFonts w:eastAsia="Batang"/>
                <w:lang w:eastAsia="ko-KR"/>
              </w:rPr>
            </w:pPr>
            <w:r w:rsidRPr="00C47377">
              <w:rPr>
                <w:rFonts w:eastAsia="Batang"/>
                <w:lang w:eastAsia="ko-KR"/>
              </w:rPr>
              <w:t>KS M 2085, ASTM D6296,D6293,D6839</w:t>
            </w:r>
          </w:p>
        </w:tc>
      </w:tr>
      <w:tr w:rsidR="0027648B" w:rsidRPr="00C47377" w14:paraId="06B2D96F" w14:textId="77777777" w:rsidTr="00DC1D96">
        <w:trPr>
          <w:trHeight w:val="599"/>
        </w:trPr>
        <w:tc>
          <w:tcPr>
            <w:tcW w:w="2253" w:type="dxa"/>
            <w:tcBorders>
              <w:top w:val="dotted" w:sz="2" w:space="0" w:color="auto"/>
              <w:left w:val="single" w:sz="2" w:space="0" w:color="auto"/>
              <w:bottom w:val="dotted" w:sz="2" w:space="0" w:color="auto"/>
              <w:right w:val="single" w:sz="2" w:space="0" w:color="auto"/>
            </w:tcBorders>
            <w:vAlign w:val="center"/>
          </w:tcPr>
          <w:p w14:paraId="4F3336B9" w14:textId="77777777" w:rsidR="0027648B" w:rsidRPr="00C47377" w:rsidRDefault="0027648B" w:rsidP="0027648B">
            <w:pPr>
              <w:pStyle w:val="SingleTxtG"/>
              <w:keepNext/>
              <w:keepLines/>
              <w:spacing w:after="0" w:line="240" w:lineRule="auto"/>
              <w:ind w:left="0" w:right="0"/>
              <w:jc w:val="left"/>
              <w:rPr>
                <w:rFonts w:eastAsia="EUAlbertina-Regular-Identity-H"/>
                <w:vertAlign w:val="superscript"/>
              </w:rPr>
            </w:pPr>
            <w:r w:rsidRPr="00C47377">
              <w:rPr>
                <w:rFonts w:eastAsia="EUAlbertina-Regular-Identity-H"/>
              </w:rPr>
              <w:t>— aromatics</w:t>
            </w:r>
            <w:r w:rsidRPr="00B34977">
              <w:rPr>
                <w:rFonts w:eastAsia="EUAlbertina-Regular-Identity-H"/>
                <w:vertAlign w:val="superscript"/>
              </w:rPr>
              <w:t>(</w:t>
            </w:r>
            <w:r>
              <w:rPr>
                <w:rFonts w:eastAsia="EUAlbertina-Regular-Identity-H"/>
                <w:vertAlign w:val="superscript"/>
              </w:rPr>
              <w:t>1</w:t>
            </w:r>
            <w:r w:rsidRPr="00B34977">
              <w:rPr>
                <w:rFonts w:eastAsia="EUAlbertina-Regular-Identity-H"/>
                <w:vertAlign w:val="superscript"/>
              </w:rPr>
              <w:t>)</w:t>
            </w:r>
          </w:p>
        </w:tc>
        <w:tc>
          <w:tcPr>
            <w:tcW w:w="1606" w:type="dxa"/>
            <w:gridSpan w:val="2"/>
            <w:tcBorders>
              <w:top w:val="dotted" w:sz="2" w:space="0" w:color="auto"/>
              <w:left w:val="single" w:sz="2" w:space="0" w:color="auto"/>
              <w:bottom w:val="dotted" w:sz="2" w:space="0" w:color="auto"/>
              <w:right w:val="single" w:sz="2" w:space="0" w:color="auto"/>
            </w:tcBorders>
          </w:tcPr>
          <w:p w14:paraId="7AC744C0" w14:textId="1BC1B987" w:rsidR="0027648B" w:rsidRPr="00C47377" w:rsidRDefault="0027648B" w:rsidP="00DC1D96">
            <w:pPr>
              <w:pStyle w:val="SingleTxtG"/>
              <w:keepNext/>
              <w:keepLines/>
              <w:spacing w:after="0" w:line="240" w:lineRule="auto"/>
              <w:ind w:left="0" w:right="0"/>
              <w:jc w:val="center"/>
              <w:rPr>
                <w:rFonts w:eastAsia="EUAlbertina-Regular-Identity-H"/>
              </w:rPr>
            </w:pPr>
            <w:r w:rsidRPr="00B43F7A">
              <w:rPr>
                <w:rFonts w:eastAsia="Calibri"/>
              </w:rPr>
              <w:t>% v/v</w:t>
            </w:r>
          </w:p>
        </w:tc>
        <w:tc>
          <w:tcPr>
            <w:tcW w:w="1243" w:type="dxa"/>
            <w:tcBorders>
              <w:top w:val="dotted" w:sz="2" w:space="0" w:color="auto"/>
              <w:left w:val="single" w:sz="2" w:space="0" w:color="auto"/>
              <w:bottom w:val="dotted" w:sz="2" w:space="0" w:color="auto"/>
              <w:right w:val="single" w:sz="2" w:space="0" w:color="auto"/>
            </w:tcBorders>
            <w:vAlign w:val="center"/>
          </w:tcPr>
          <w:p w14:paraId="49A56905" w14:textId="77777777" w:rsidR="0027648B" w:rsidRPr="00C47377" w:rsidRDefault="0027648B" w:rsidP="00DC1D96">
            <w:pPr>
              <w:pStyle w:val="SingleTxtG"/>
              <w:keepNext/>
              <w:keepLines/>
              <w:spacing w:after="0" w:line="240" w:lineRule="auto"/>
              <w:ind w:left="0" w:right="0"/>
              <w:jc w:val="center"/>
              <w:rPr>
                <w:rFonts w:eastAsia="Batang"/>
                <w:lang w:eastAsia="ko-KR"/>
              </w:rPr>
            </w:pPr>
            <w:r w:rsidRPr="00C47377">
              <w:rPr>
                <w:rFonts w:eastAsia="Batang"/>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14:paraId="69BAB49D" w14:textId="77777777" w:rsidR="0027648B" w:rsidRPr="00C47377" w:rsidRDefault="0027648B" w:rsidP="00DC1D96">
            <w:pPr>
              <w:pStyle w:val="SingleTxtG"/>
              <w:keepNext/>
              <w:keepLines/>
              <w:spacing w:after="0" w:line="240" w:lineRule="auto"/>
              <w:ind w:left="0" w:right="0"/>
              <w:jc w:val="center"/>
              <w:rPr>
                <w:lang w:eastAsia="ko-KR"/>
              </w:rPr>
            </w:pPr>
            <w:r>
              <w:rPr>
                <w:lang w:eastAsia="ko-KR"/>
              </w:rPr>
              <w:t>24 (21)</w:t>
            </w:r>
          </w:p>
        </w:tc>
        <w:tc>
          <w:tcPr>
            <w:tcW w:w="3090" w:type="dxa"/>
            <w:tcBorders>
              <w:top w:val="dotted" w:sz="2" w:space="0" w:color="auto"/>
              <w:left w:val="single" w:sz="2" w:space="0" w:color="auto"/>
              <w:bottom w:val="dotted" w:sz="2" w:space="0" w:color="auto"/>
              <w:right w:val="single" w:sz="2" w:space="0" w:color="auto"/>
            </w:tcBorders>
            <w:vAlign w:val="center"/>
          </w:tcPr>
          <w:p w14:paraId="3AAFD609" w14:textId="77777777" w:rsidR="0027648B" w:rsidRPr="00C47377" w:rsidRDefault="0027648B" w:rsidP="00DC1D96">
            <w:pPr>
              <w:pStyle w:val="SingleTxtG"/>
              <w:keepNext/>
              <w:keepLines/>
              <w:spacing w:after="0" w:line="240" w:lineRule="auto"/>
              <w:ind w:left="0" w:right="0"/>
              <w:jc w:val="center"/>
              <w:rPr>
                <w:rFonts w:eastAsia="Batang"/>
                <w:lang w:eastAsia="ko-KR"/>
              </w:rPr>
            </w:pPr>
            <w:r w:rsidRPr="00C47377">
              <w:rPr>
                <w:rFonts w:eastAsia="Batang"/>
                <w:lang w:eastAsia="ko-KR"/>
              </w:rPr>
              <w:t>KS M 2407, ASTM D3606, D5580,D6293,D6839,PIONA</w:t>
            </w:r>
          </w:p>
        </w:tc>
      </w:tr>
      <w:tr w:rsidR="0027648B" w:rsidRPr="00C47377" w14:paraId="5D22232C" w14:textId="77777777" w:rsidTr="00DC1D96">
        <w:trPr>
          <w:trHeight w:val="599"/>
        </w:trPr>
        <w:tc>
          <w:tcPr>
            <w:tcW w:w="2253" w:type="dxa"/>
            <w:tcBorders>
              <w:top w:val="dotted" w:sz="2" w:space="0" w:color="auto"/>
              <w:left w:val="single" w:sz="2" w:space="0" w:color="auto"/>
              <w:bottom w:val="dotted" w:sz="2" w:space="0" w:color="auto"/>
              <w:right w:val="single" w:sz="2" w:space="0" w:color="auto"/>
            </w:tcBorders>
            <w:vAlign w:val="center"/>
          </w:tcPr>
          <w:p w14:paraId="164C39B7" w14:textId="77777777" w:rsidR="0027648B" w:rsidRPr="00C47377" w:rsidRDefault="0027648B" w:rsidP="0027648B">
            <w:pPr>
              <w:pStyle w:val="SingleTxtG"/>
              <w:keepNext/>
              <w:keepLines/>
              <w:spacing w:after="0" w:line="240" w:lineRule="auto"/>
              <w:ind w:left="0" w:right="0"/>
              <w:jc w:val="left"/>
              <w:rPr>
                <w:rFonts w:eastAsia="EUAlbertina-Regular-Identity-H"/>
              </w:rPr>
            </w:pPr>
            <w:r w:rsidRPr="00C47377">
              <w:rPr>
                <w:rFonts w:eastAsia="EUAlbertina-Regular-Identity-H"/>
              </w:rPr>
              <w:t>— benzene</w:t>
            </w:r>
          </w:p>
        </w:tc>
        <w:tc>
          <w:tcPr>
            <w:tcW w:w="1606" w:type="dxa"/>
            <w:gridSpan w:val="2"/>
            <w:tcBorders>
              <w:top w:val="dotted" w:sz="2" w:space="0" w:color="auto"/>
              <w:left w:val="single" w:sz="2" w:space="0" w:color="auto"/>
              <w:bottom w:val="dotted" w:sz="2" w:space="0" w:color="auto"/>
              <w:right w:val="single" w:sz="2" w:space="0" w:color="auto"/>
            </w:tcBorders>
          </w:tcPr>
          <w:p w14:paraId="054ED26A" w14:textId="71F726D0" w:rsidR="0027648B" w:rsidRPr="00C47377" w:rsidRDefault="0027648B" w:rsidP="00DC1D96">
            <w:pPr>
              <w:pStyle w:val="SingleTxtG"/>
              <w:keepNext/>
              <w:keepLines/>
              <w:spacing w:after="0" w:line="240" w:lineRule="auto"/>
              <w:ind w:left="0" w:right="0"/>
              <w:jc w:val="center"/>
              <w:rPr>
                <w:rFonts w:eastAsia="EUAlbertina-Regular-Identity-H"/>
              </w:rPr>
            </w:pPr>
            <w:r w:rsidRPr="00B43F7A">
              <w:rPr>
                <w:rFonts w:eastAsia="Calibri"/>
              </w:rPr>
              <w:t>% v/v</w:t>
            </w:r>
          </w:p>
        </w:tc>
        <w:tc>
          <w:tcPr>
            <w:tcW w:w="1243" w:type="dxa"/>
            <w:tcBorders>
              <w:top w:val="dotted" w:sz="2" w:space="0" w:color="auto"/>
              <w:left w:val="single" w:sz="2" w:space="0" w:color="auto"/>
              <w:bottom w:val="dotted" w:sz="2" w:space="0" w:color="auto"/>
              <w:right w:val="single" w:sz="2" w:space="0" w:color="auto"/>
            </w:tcBorders>
            <w:vAlign w:val="center"/>
          </w:tcPr>
          <w:p w14:paraId="3BEAD113" w14:textId="77777777" w:rsidR="0027648B" w:rsidRPr="00C47377" w:rsidRDefault="0027648B" w:rsidP="00DC1D96">
            <w:pPr>
              <w:pStyle w:val="SingleTxtG"/>
              <w:keepNext/>
              <w:keepLines/>
              <w:spacing w:after="0" w:line="240" w:lineRule="auto"/>
              <w:ind w:left="0" w:right="0"/>
              <w:jc w:val="center"/>
              <w:rPr>
                <w:rFonts w:eastAsia="Batang"/>
                <w:lang w:eastAsia="ko-KR"/>
              </w:rPr>
            </w:pPr>
            <w:r w:rsidRPr="00C47377">
              <w:rPr>
                <w:rFonts w:eastAsia="Batang"/>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14:paraId="3A6391F5" w14:textId="77777777" w:rsidR="0027648B" w:rsidRPr="00C47377" w:rsidRDefault="0027648B" w:rsidP="00DC1D96">
            <w:pPr>
              <w:pStyle w:val="SingleTxtG"/>
              <w:keepNext/>
              <w:keepLines/>
              <w:spacing w:after="0" w:line="240" w:lineRule="auto"/>
              <w:ind w:left="0" w:right="0"/>
              <w:jc w:val="center"/>
              <w:rPr>
                <w:lang w:eastAsia="ko-KR"/>
              </w:rPr>
            </w:pPr>
            <w:r w:rsidRPr="00C47377">
              <w:rPr>
                <w:lang w:eastAsia="ko-KR"/>
              </w:rPr>
              <w:t>0.7</w:t>
            </w:r>
          </w:p>
        </w:tc>
        <w:tc>
          <w:tcPr>
            <w:tcW w:w="3090" w:type="dxa"/>
            <w:tcBorders>
              <w:top w:val="dotted" w:sz="2" w:space="0" w:color="auto"/>
              <w:left w:val="single" w:sz="2" w:space="0" w:color="auto"/>
              <w:bottom w:val="dotted" w:sz="2" w:space="0" w:color="auto"/>
              <w:right w:val="single" w:sz="2" w:space="0" w:color="auto"/>
            </w:tcBorders>
            <w:vAlign w:val="center"/>
          </w:tcPr>
          <w:p w14:paraId="18E3257E" w14:textId="77777777" w:rsidR="0027648B" w:rsidRPr="00C47377" w:rsidRDefault="0027648B" w:rsidP="00DC1D96">
            <w:pPr>
              <w:pStyle w:val="SingleTxtG"/>
              <w:keepNext/>
              <w:keepLines/>
              <w:spacing w:after="0" w:line="240" w:lineRule="auto"/>
              <w:ind w:left="0" w:right="0"/>
              <w:jc w:val="center"/>
              <w:rPr>
                <w:rFonts w:eastAsia="Batang"/>
                <w:lang w:eastAsia="ko-KR"/>
              </w:rPr>
            </w:pPr>
            <w:r w:rsidRPr="00C47377">
              <w:rPr>
                <w:rFonts w:eastAsia="Batang"/>
                <w:lang w:eastAsia="ko-KR"/>
              </w:rPr>
              <w:t>KS M 2407, ASTM D3606, D5580,D6293,D6839,PIONA</w:t>
            </w:r>
          </w:p>
        </w:tc>
      </w:tr>
      <w:tr w:rsidR="00A40525" w:rsidRPr="00C47377" w14:paraId="7C345C8C" w14:textId="77777777" w:rsidTr="0027648B">
        <w:trPr>
          <w:trHeight w:val="613"/>
        </w:trPr>
        <w:tc>
          <w:tcPr>
            <w:tcW w:w="2253" w:type="dxa"/>
            <w:tcBorders>
              <w:top w:val="dotted" w:sz="2" w:space="0" w:color="auto"/>
              <w:left w:val="single" w:sz="2" w:space="0" w:color="auto"/>
              <w:bottom w:val="dotted" w:sz="2" w:space="0" w:color="auto"/>
              <w:right w:val="single" w:sz="2" w:space="0" w:color="auto"/>
            </w:tcBorders>
            <w:vAlign w:val="center"/>
          </w:tcPr>
          <w:p w14:paraId="01AC2502" w14:textId="77777777"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Oxygen content</w:t>
            </w:r>
          </w:p>
        </w:tc>
        <w:tc>
          <w:tcPr>
            <w:tcW w:w="1606" w:type="dxa"/>
            <w:gridSpan w:val="2"/>
            <w:tcBorders>
              <w:top w:val="dotted" w:sz="2" w:space="0" w:color="auto"/>
              <w:left w:val="single" w:sz="2" w:space="0" w:color="auto"/>
              <w:bottom w:val="dotted" w:sz="2" w:space="0" w:color="auto"/>
              <w:right w:val="single" w:sz="2" w:space="0" w:color="auto"/>
            </w:tcBorders>
            <w:vAlign w:val="center"/>
          </w:tcPr>
          <w:p w14:paraId="44145EEB" w14:textId="77777777" w:rsidR="00A40525" w:rsidRPr="00C47377" w:rsidRDefault="00A40525" w:rsidP="00DC1D96">
            <w:pPr>
              <w:pStyle w:val="SingleTxtG"/>
              <w:keepNext/>
              <w:keepLines/>
              <w:spacing w:after="0" w:line="240" w:lineRule="auto"/>
              <w:ind w:left="0" w:right="0"/>
              <w:jc w:val="center"/>
              <w:rPr>
                <w:lang w:eastAsia="ko-KR"/>
              </w:rPr>
            </w:pPr>
            <w:proofErr w:type="spellStart"/>
            <w:r w:rsidRPr="00C47377">
              <w:rPr>
                <w:lang w:eastAsia="ko-KR"/>
              </w:rPr>
              <w:t>wt</w:t>
            </w:r>
            <w:proofErr w:type="spellEnd"/>
            <w:r w:rsidRPr="00C47377">
              <w:rPr>
                <w:lang w:eastAsia="ko-KR"/>
              </w:rPr>
              <w:t xml:space="preserve"> %</w:t>
            </w:r>
          </w:p>
        </w:tc>
        <w:tc>
          <w:tcPr>
            <w:tcW w:w="1243" w:type="dxa"/>
            <w:tcBorders>
              <w:top w:val="dotted" w:sz="2" w:space="0" w:color="auto"/>
              <w:left w:val="single" w:sz="2" w:space="0" w:color="auto"/>
              <w:bottom w:val="dotted" w:sz="2" w:space="0" w:color="auto"/>
              <w:right w:val="single" w:sz="2" w:space="0" w:color="auto"/>
            </w:tcBorders>
            <w:vAlign w:val="center"/>
          </w:tcPr>
          <w:p w14:paraId="5C8A491E" w14:textId="77777777" w:rsidR="00A40525" w:rsidRPr="00C47377" w:rsidRDefault="00A40525" w:rsidP="00DC1D96">
            <w:pPr>
              <w:pStyle w:val="SingleTxtG"/>
              <w:keepNext/>
              <w:keepLines/>
              <w:spacing w:after="0" w:line="240" w:lineRule="auto"/>
              <w:ind w:left="0" w:right="0"/>
              <w:jc w:val="center"/>
              <w:rPr>
                <w:lang w:eastAsia="ko-KR"/>
              </w:rPr>
            </w:pPr>
            <w:r w:rsidRPr="00C47377">
              <w:rPr>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14:paraId="4023FC62" w14:textId="77777777" w:rsidR="00A40525" w:rsidRPr="00C47377" w:rsidRDefault="00A40525" w:rsidP="00DC1D96">
            <w:pPr>
              <w:pStyle w:val="SingleTxtG"/>
              <w:keepNext/>
              <w:keepLines/>
              <w:spacing w:after="0" w:line="240" w:lineRule="auto"/>
              <w:ind w:left="0" w:right="0"/>
              <w:jc w:val="center"/>
              <w:rPr>
                <w:lang w:eastAsia="ko-KR"/>
              </w:rPr>
            </w:pPr>
            <w:r w:rsidRPr="00C47377">
              <w:rPr>
                <w:lang w:eastAsia="ko-KR"/>
              </w:rPr>
              <w:t>2.3</w:t>
            </w:r>
          </w:p>
        </w:tc>
        <w:tc>
          <w:tcPr>
            <w:tcW w:w="3090" w:type="dxa"/>
            <w:tcBorders>
              <w:top w:val="dotted" w:sz="2" w:space="0" w:color="auto"/>
              <w:left w:val="single" w:sz="2" w:space="0" w:color="auto"/>
              <w:bottom w:val="dotted" w:sz="2" w:space="0" w:color="auto"/>
              <w:right w:val="single" w:sz="2" w:space="0" w:color="auto"/>
            </w:tcBorders>
            <w:vAlign w:val="center"/>
          </w:tcPr>
          <w:p w14:paraId="3F961870"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Batang"/>
                <w:lang w:eastAsia="ko-KR"/>
              </w:rPr>
              <w:t>KS M 2408, ASTM D4815, D6839</w:t>
            </w:r>
          </w:p>
        </w:tc>
      </w:tr>
      <w:tr w:rsidR="00A40525" w:rsidRPr="00C47377" w14:paraId="77BDFB3E" w14:textId="77777777" w:rsidTr="0027648B">
        <w:trPr>
          <w:trHeight w:val="292"/>
        </w:trPr>
        <w:tc>
          <w:tcPr>
            <w:tcW w:w="2253" w:type="dxa"/>
            <w:tcBorders>
              <w:top w:val="dotted" w:sz="2" w:space="0" w:color="auto"/>
              <w:left w:val="single" w:sz="2" w:space="0" w:color="auto"/>
              <w:bottom w:val="dotted" w:sz="2" w:space="0" w:color="auto"/>
              <w:right w:val="single" w:sz="2" w:space="0" w:color="auto"/>
            </w:tcBorders>
            <w:vAlign w:val="center"/>
          </w:tcPr>
          <w:p w14:paraId="7FCF5B38" w14:textId="77777777" w:rsidR="00A40525" w:rsidRPr="00C47377" w:rsidRDefault="00A40525" w:rsidP="00536C5C">
            <w:pPr>
              <w:pStyle w:val="SingleTxtG"/>
              <w:keepNext/>
              <w:keepLines/>
              <w:spacing w:after="0" w:line="240" w:lineRule="auto"/>
              <w:ind w:left="0" w:right="0"/>
              <w:jc w:val="left"/>
              <w:rPr>
                <w:rFonts w:eastAsia="EUAlbertina-Regular-Identity-H"/>
              </w:rPr>
            </w:pPr>
            <w:r w:rsidRPr="00C47377">
              <w:rPr>
                <w:lang w:eastAsia="ko-KR"/>
              </w:rPr>
              <w:t>Unwashed</w:t>
            </w:r>
            <w:r w:rsidRPr="00C47377">
              <w:rPr>
                <w:rFonts w:eastAsia="EUAlbertina-Regular-Identity-H"/>
              </w:rPr>
              <w:t xml:space="preserve"> gum</w:t>
            </w:r>
          </w:p>
        </w:tc>
        <w:tc>
          <w:tcPr>
            <w:tcW w:w="1606" w:type="dxa"/>
            <w:gridSpan w:val="2"/>
            <w:tcBorders>
              <w:top w:val="dotted" w:sz="2" w:space="0" w:color="auto"/>
              <w:left w:val="single" w:sz="2" w:space="0" w:color="auto"/>
              <w:bottom w:val="dotted" w:sz="2" w:space="0" w:color="auto"/>
              <w:right w:val="single" w:sz="2" w:space="0" w:color="auto"/>
            </w:tcBorders>
            <w:vAlign w:val="center"/>
          </w:tcPr>
          <w:p w14:paraId="50EB76FE" w14:textId="77777777" w:rsidR="00A40525" w:rsidRPr="00C47377" w:rsidRDefault="00A40525" w:rsidP="00DC1D96">
            <w:pPr>
              <w:pStyle w:val="SingleTxtG"/>
              <w:keepNext/>
              <w:keepLines/>
              <w:spacing w:after="0" w:line="240" w:lineRule="auto"/>
              <w:ind w:left="0" w:right="0"/>
              <w:jc w:val="center"/>
              <w:rPr>
                <w:rFonts w:eastAsia="EUAlbertina-Regular-Identity-H"/>
              </w:rPr>
            </w:pPr>
            <w:r w:rsidRPr="00C47377">
              <w:rPr>
                <w:rFonts w:eastAsia="EUAlbertina-Regular-Identity-H"/>
              </w:rPr>
              <w:t>mg/100ml</w:t>
            </w:r>
          </w:p>
        </w:tc>
        <w:tc>
          <w:tcPr>
            <w:tcW w:w="1243" w:type="dxa"/>
            <w:tcBorders>
              <w:top w:val="dotted" w:sz="2" w:space="0" w:color="auto"/>
              <w:left w:val="single" w:sz="2" w:space="0" w:color="auto"/>
              <w:bottom w:val="dotted" w:sz="2" w:space="0" w:color="auto"/>
              <w:right w:val="single" w:sz="2" w:space="0" w:color="auto"/>
            </w:tcBorders>
            <w:vAlign w:val="center"/>
          </w:tcPr>
          <w:p w14:paraId="7440CDA7"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Batang"/>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14:paraId="751E88A2" w14:textId="77777777" w:rsidR="00A40525" w:rsidRPr="00C47377" w:rsidRDefault="00A40525" w:rsidP="00DC1D96">
            <w:pPr>
              <w:pStyle w:val="SingleTxtG"/>
              <w:keepNext/>
              <w:keepLines/>
              <w:spacing w:after="0" w:line="240" w:lineRule="auto"/>
              <w:ind w:left="0" w:right="0"/>
              <w:jc w:val="center"/>
              <w:rPr>
                <w:rFonts w:eastAsia="EUAlbertina-Regular-Identity-H"/>
              </w:rPr>
            </w:pPr>
            <w:r w:rsidRPr="00C47377">
              <w:rPr>
                <w:rFonts w:eastAsia="EUAlbertina-Regular-Identity-H"/>
              </w:rPr>
              <w:t>5</w:t>
            </w:r>
          </w:p>
        </w:tc>
        <w:tc>
          <w:tcPr>
            <w:tcW w:w="3090" w:type="dxa"/>
            <w:tcBorders>
              <w:top w:val="dotted" w:sz="2" w:space="0" w:color="auto"/>
              <w:left w:val="single" w:sz="2" w:space="0" w:color="auto"/>
              <w:bottom w:val="dotted" w:sz="2" w:space="0" w:color="auto"/>
              <w:right w:val="single" w:sz="2" w:space="0" w:color="auto"/>
            </w:tcBorders>
            <w:vAlign w:val="center"/>
          </w:tcPr>
          <w:p w14:paraId="2F6CB08E"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Batang"/>
                <w:lang w:eastAsia="ko-KR"/>
              </w:rPr>
              <w:t>KS M 2041</w:t>
            </w:r>
          </w:p>
        </w:tc>
      </w:tr>
      <w:tr w:rsidR="00A40525" w:rsidRPr="00C47377" w14:paraId="726FCCE8" w14:textId="77777777" w:rsidTr="0027648B">
        <w:trPr>
          <w:trHeight w:val="306"/>
        </w:trPr>
        <w:tc>
          <w:tcPr>
            <w:tcW w:w="2253" w:type="dxa"/>
            <w:tcBorders>
              <w:top w:val="dotted" w:sz="2" w:space="0" w:color="auto"/>
              <w:left w:val="single" w:sz="2" w:space="0" w:color="auto"/>
              <w:bottom w:val="dotted" w:sz="2" w:space="0" w:color="auto"/>
              <w:right w:val="single" w:sz="2" w:space="0" w:color="auto"/>
            </w:tcBorders>
            <w:vAlign w:val="center"/>
          </w:tcPr>
          <w:p w14:paraId="4E5C7A8D" w14:textId="77777777"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Sulphur content</w:t>
            </w:r>
          </w:p>
        </w:tc>
        <w:tc>
          <w:tcPr>
            <w:tcW w:w="1606" w:type="dxa"/>
            <w:gridSpan w:val="2"/>
            <w:tcBorders>
              <w:top w:val="dotted" w:sz="2" w:space="0" w:color="auto"/>
              <w:left w:val="single" w:sz="2" w:space="0" w:color="auto"/>
              <w:bottom w:val="dotted" w:sz="2" w:space="0" w:color="auto"/>
              <w:right w:val="single" w:sz="2" w:space="0" w:color="auto"/>
            </w:tcBorders>
            <w:vAlign w:val="center"/>
          </w:tcPr>
          <w:p w14:paraId="4CD644F8" w14:textId="77777777" w:rsidR="00A40525" w:rsidRPr="00C47377" w:rsidRDefault="00A40525" w:rsidP="00DC1D96">
            <w:pPr>
              <w:pStyle w:val="SingleTxtG"/>
              <w:keepNext/>
              <w:keepLines/>
              <w:spacing w:after="0" w:line="240" w:lineRule="auto"/>
              <w:ind w:left="0" w:right="0"/>
              <w:jc w:val="center"/>
              <w:rPr>
                <w:rFonts w:eastAsia="EUAlbertina-Regular-Identity-H"/>
              </w:rPr>
            </w:pPr>
            <w:proofErr w:type="spellStart"/>
            <w:r w:rsidRPr="00C47377">
              <w:rPr>
                <w:rFonts w:eastAsia="Batang"/>
                <w:lang w:eastAsia="ko-KR"/>
              </w:rPr>
              <w:t>w</w:t>
            </w:r>
            <w:r w:rsidRPr="00C47377">
              <w:rPr>
                <w:rFonts w:eastAsia="EUAlbertina-Regular-Identity-H"/>
              </w:rPr>
              <w:t>t</w:t>
            </w:r>
            <w:proofErr w:type="spellEnd"/>
            <w:r w:rsidR="00F01B4A">
              <w:rPr>
                <w:rFonts w:eastAsia="EUAlbertina-Regular-Identity-H"/>
              </w:rPr>
              <w:t> ppm</w:t>
            </w:r>
          </w:p>
        </w:tc>
        <w:tc>
          <w:tcPr>
            <w:tcW w:w="1243" w:type="dxa"/>
            <w:tcBorders>
              <w:top w:val="dotted" w:sz="2" w:space="0" w:color="auto"/>
              <w:left w:val="single" w:sz="2" w:space="0" w:color="auto"/>
              <w:bottom w:val="dotted" w:sz="2" w:space="0" w:color="auto"/>
              <w:right w:val="single" w:sz="2" w:space="0" w:color="auto"/>
            </w:tcBorders>
            <w:vAlign w:val="center"/>
          </w:tcPr>
          <w:p w14:paraId="5320BE73"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Batang"/>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14:paraId="2A37323F" w14:textId="77777777" w:rsidR="00A40525" w:rsidRPr="00C47377" w:rsidRDefault="00A40525" w:rsidP="00DC1D96">
            <w:pPr>
              <w:pStyle w:val="SingleTxtG"/>
              <w:keepNext/>
              <w:keepLines/>
              <w:spacing w:after="0" w:line="240" w:lineRule="auto"/>
              <w:ind w:left="0" w:right="0"/>
              <w:jc w:val="center"/>
              <w:rPr>
                <w:rFonts w:eastAsia="EUAlbertina-Regular-Identity-H"/>
              </w:rPr>
            </w:pPr>
            <w:r w:rsidRPr="00C47377">
              <w:rPr>
                <w:rFonts w:eastAsia="EUAlbertina-Regular-Identity-H"/>
              </w:rPr>
              <w:t>10</w:t>
            </w:r>
          </w:p>
        </w:tc>
        <w:tc>
          <w:tcPr>
            <w:tcW w:w="3090" w:type="dxa"/>
            <w:tcBorders>
              <w:top w:val="dotted" w:sz="2" w:space="0" w:color="auto"/>
              <w:left w:val="single" w:sz="2" w:space="0" w:color="auto"/>
              <w:bottom w:val="dotted" w:sz="2" w:space="0" w:color="auto"/>
              <w:right w:val="single" w:sz="2" w:space="0" w:color="auto"/>
            </w:tcBorders>
            <w:vAlign w:val="center"/>
          </w:tcPr>
          <w:p w14:paraId="228F6704"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Batang"/>
                <w:lang w:eastAsia="ko-KR"/>
              </w:rPr>
              <w:t>KS M 2027, ASTM D5453</w:t>
            </w:r>
          </w:p>
        </w:tc>
      </w:tr>
      <w:tr w:rsidR="00A40525" w:rsidRPr="00C47377" w14:paraId="00C7387A" w14:textId="77777777" w:rsidTr="0027648B">
        <w:trPr>
          <w:trHeight w:val="306"/>
        </w:trPr>
        <w:tc>
          <w:tcPr>
            <w:tcW w:w="2253" w:type="dxa"/>
            <w:tcBorders>
              <w:top w:val="dotted" w:sz="2" w:space="0" w:color="auto"/>
              <w:left w:val="single" w:sz="2" w:space="0" w:color="auto"/>
              <w:bottom w:val="dotted" w:sz="2" w:space="0" w:color="auto"/>
              <w:right w:val="single" w:sz="2" w:space="0" w:color="auto"/>
            </w:tcBorders>
            <w:vAlign w:val="center"/>
          </w:tcPr>
          <w:p w14:paraId="4614D2EC" w14:textId="77777777"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Lead content</w:t>
            </w:r>
          </w:p>
        </w:tc>
        <w:tc>
          <w:tcPr>
            <w:tcW w:w="1606" w:type="dxa"/>
            <w:gridSpan w:val="2"/>
            <w:tcBorders>
              <w:top w:val="dotted" w:sz="2" w:space="0" w:color="auto"/>
              <w:left w:val="single" w:sz="2" w:space="0" w:color="auto"/>
              <w:bottom w:val="dotted" w:sz="2" w:space="0" w:color="auto"/>
              <w:right w:val="single" w:sz="2" w:space="0" w:color="auto"/>
            </w:tcBorders>
            <w:vAlign w:val="center"/>
          </w:tcPr>
          <w:p w14:paraId="27EC7E47" w14:textId="77777777" w:rsidR="00A40525" w:rsidRPr="00C47377" w:rsidRDefault="00A40525" w:rsidP="00DC1D96">
            <w:pPr>
              <w:pStyle w:val="SingleTxtG"/>
              <w:keepNext/>
              <w:keepLines/>
              <w:spacing w:after="0" w:line="240" w:lineRule="auto"/>
              <w:ind w:left="0" w:right="0"/>
              <w:jc w:val="center"/>
              <w:rPr>
                <w:lang w:eastAsia="ko-KR"/>
              </w:rPr>
            </w:pPr>
            <w:r w:rsidRPr="00C47377">
              <w:rPr>
                <w:lang w:eastAsia="ko-KR"/>
              </w:rPr>
              <w:t>mg/L</w:t>
            </w:r>
          </w:p>
        </w:tc>
        <w:tc>
          <w:tcPr>
            <w:tcW w:w="1243" w:type="dxa"/>
            <w:tcBorders>
              <w:top w:val="dotted" w:sz="2" w:space="0" w:color="auto"/>
              <w:left w:val="single" w:sz="2" w:space="0" w:color="auto"/>
              <w:bottom w:val="dotted" w:sz="2" w:space="0" w:color="auto"/>
              <w:right w:val="single" w:sz="2" w:space="0" w:color="auto"/>
            </w:tcBorders>
            <w:vAlign w:val="center"/>
          </w:tcPr>
          <w:p w14:paraId="36B53BC4" w14:textId="77777777" w:rsidR="00A40525" w:rsidRPr="00C47377" w:rsidRDefault="00A40525" w:rsidP="00DC1D96">
            <w:pPr>
              <w:pStyle w:val="SingleTxtG"/>
              <w:keepNext/>
              <w:keepLines/>
              <w:spacing w:after="0" w:line="240" w:lineRule="auto"/>
              <w:ind w:left="0" w:right="0"/>
              <w:jc w:val="center"/>
              <w:rPr>
                <w:lang w:eastAsia="ko-KR"/>
              </w:rPr>
            </w:pPr>
            <w:r w:rsidRPr="00C47377">
              <w:rPr>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14:paraId="61C29D1A" w14:textId="77777777" w:rsidR="00A40525" w:rsidRPr="00C47377" w:rsidRDefault="00A40525" w:rsidP="00DC1D96">
            <w:pPr>
              <w:pStyle w:val="SingleTxtG"/>
              <w:keepNext/>
              <w:keepLines/>
              <w:spacing w:after="0" w:line="240" w:lineRule="auto"/>
              <w:ind w:left="0" w:right="0"/>
              <w:jc w:val="center"/>
              <w:rPr>
                <w:lang w:eastAsia="ko-KR"/>
              </w:rPr>
            </w:pPr>
            <w:r w:rsidRPr="00C47377">
              <w:rPr>
                <w:lang w:eastAsia="ko-KR"/>
              </w:rPr>
              <w:t>13</w:t>
            </w:r>
          </w:p>
        </w:tc>
        <w:tc>
          <w:tcPr>
            <w:tcW w:w="3090" w:type="dxa"/>
            <w:tcBorders>
              <w:top w:val="dotted" w:sz="2" w:space="0" w:color="auto"/>
              <w:left w:val="single" w:sz="2" w:space="0" w:color="auto"/>
              <w:bottom w:val="dotted" w:sz="2" w:space="0" w:color="auto"/>
              <w:right w:val="single" w:sz="2" w:space="0" w:color="auto"/>
            </w:tcBorders>
            <w:vAlign w:val="center"/>
          </w:tcPr>
          <w:p w14:paraId="0211D28E"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Batang"/>
                <w:lang w:eastAsia="ko-KR"/>
              </w:rPr>
              <w:t>KS M 2402, ASTM D3237</w:t>
            </w:r>
          </w:p>
        </w:tc>
      </w:tr>
      <w:tr w:rsidR="00A40525" w:rsidRPr="00C47377" w14:paraId="17A1F7E6" w14:textId="77777777" w:rsidTr="0027648B">
        <w:trPr>
          <w:trHeight w:val="292"/>
        </w:trPr>
        <w:tc>
          <w:tcPr>
            <w:tcW w:w="2253" w:type="dxa"/>
            <w:tcBorders>
              <w:top w:val="dotted" w:sz="2" w:space="0" w:color="auto"/>
              <w:left w:val="single" w:sz="2" w:space="0" w:color="auto"/>
              <w:bottom w:val="dotted" w:sz="2" w:space="0" w:color="auto"/>
              <w:right w:val="single" w:sz="2" w:space="0" w:color="auto"/>
            </w:tcBorders>
            <w:vAlign w:val="center"/>
          </w:tcPr>
          <w:p w14:paraId="75CE5E36" w14:textId="77777777"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Phosphorus content</w:t>
            </w:r>
          </w:p>
        </w:tc>
        <w:tc>
          <w:tcPr>
            <w:tcW w:w="1606" w:type="dxa"/>
            <w:gridSpan w:val="2"/>
            <w:tcBorders>
              <w:top w:val="dotted" w:sz="2" w:space="0" w:color="auto"/>
              <w:left w:val="single" w:sz="2" w:space="0" w:color="auto"/>
              <w:bottom w:val="dotted" w:sz="2" w:space="0" w:color="auto"/>
              <w:right w:val="single" w:sz="2" w:space="0" w:color="auto"/>
            </w:tcBorders>
            <w:vAlign w:val="center"/>
          </w:tcPr>
          <w:p w14:paraId="09012FCE" w14:textId="77777777" w:rsidR="00A40525" w:rsidRPr="00C47377" w:rsidRDefault="00A40525" w:rsidP="00DC1D96">
            <w:pPr>
              <w:pStyle w:val="SingleTxtG"/>
              <w:keepNext/>
              <w:keepLines/>
              <w:spacing w:after="0" w:line="240" w:lineRule="auto"/>
              <w:ind w:left="0" w:right="0"/>
              <w:jc w:val="center"/>
              <w:rPr>
                <w:lang w:eastAsia="ko-KR"/>
              </w:rPr>
            </w:pPr>
            <w:r w:rsidRPr="00C47377">
              <w:rPr>
                <w:lang w:eastAsia="ko-KR"/>
              </w:rPr>
              <w:t>mg/L</w:t>
            </w:r>
          </w:p>
        </w:tc>
        <w:tc>
          <w:tcPr>
            <w:tcW w:w="1243" w:type="dxa"/>
            <w:tcBorders>
              <w:top w:val="dotted" w:sz="2" w:space="0" w:color="auto"/>
              <w:left w:val="single" w:sz="2" w:space="0" w:color="auto"/>
              <w:bottom w:val="dotted" w:sz="2" w:space="0" w:color="auto"/>
              <w:right w:val="single" w:sz="2" w:space="0" w:color="auto"/>
            </w:tcBorders>
            <w:vAlign w:val="center"/>
          </w:tcPr>
          <w:p w14:paraId="0D93B1C1" w14:textId="77777777" w:rsidR="00A40525" w:rsidRPr="00C47377" w:rsidRDefault="00A40525" w:rsidP="00DC1D96">
            <w:pPr>
              <w:pStyle w:val="SingleTxtG"/>
              <w:keepNext/>
              <w:keepLines/>
              <w:spacing w:after="0" w:line="240" w:lineRule="auto"/>
              <w:ind w:left="0" w:right="0"/>
              <w:jc w:val="center"/>
              <w:rPr>
                <w:lang w:eastAsia="ko-KR"/>
              </w:rPr>
            </w:pPr>
            <w:r w:rsidRPr="00C47377">
              <w:rPr>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14:paraId="7616EA43" w14:textId="77777777" w:rsidR="00A40525" w:rsidRPr="00C47377" w:rsidRDefault="00A40525" w:rsidP="00DC1D96">
            <w:pPr>
              <w:pStyle w:val="SingleTxtG"/>
              <w:keepNext/>
              <w:keepLines/>
              <w:spacing w:after="0" w:line="240" w:lineRule="auto"/>
              <w:ind w:left="0" w:right="0"/>
              <w:jc w:val="center"/>
              <w:rPr>
                <w:lang w:eastAsia="ko-KR"/>
              </w:rPr>
            </w:pPr>
            <w:r w:rsidRPr="00C47377">
              <w:rPr>
                <w:lang w:eastAsia="ko-KR"/>
              </w:rPr>
              <w:t>1.3</w:t>
            </w:r>
          </w:p>
        </w:tc>
        <w:tc>
          <w:tcPr>
            <w:tcW w:w="3090" w:type="dxa"/>
            <w:tcBorders>
              <w:top w:val="dotted" w:sz="2" w:space="0" w:color="auto"/>
              <w:left w:val="single" w:sz="2" w:space="0" w:color="auto"/>
              <w:bottom w:val="dotted" w:sz="2" w:space="0" w:color="auto"/>
              <w:right w:val="single" w:sz="2" w:space="0" w:color="auto"/>
            </w:tcBorders>
            <w:vAlign w:val="center"/>
          </w:tcPr>
          <w:p w14:paraId="68261289"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Batang"/>
                <w:lang w:eastAsia="ko-KR"/>
              </w:rPr>
              <w:t>KS M 2403, ASTM D3231</w:t>
            </w:r>
          </w:p>
        </w:tc>
      </w:tr>
      <w:tr w:rsidR="00A40525" w:rsidRPr="00C47377" w14:paraId="1B6BC3AF" w14:textId="77777777" w:rsidTr="0027648B">
        <w:trPr>
          <w:trHeight w:val="306"/>
        </w:trPr>
        <w:tc>
          <w:tcPr>
            <w:tcW w:w="2253" w:type="dxa"/>
            <w:tcBorders>
              <w:top w:val="dotted" w:sz="2" w:space="0" w:color="auto"/>
              <w:left w:val="single" w:sz="2" w:space="0" w:color="auto"/>
              <w:bottom w:val="dotted" w:sz="2" w:space="0" w:color="auto"/>
              <w:right w:val="single" w:sz="2" w:space="0" w:color="auto"/>
            </w:tcBorders>
            <w:vAlign w:val="center"/>
          </w:tcPr>
          <w:p w14:paraId="3BAFFC23" w14:textId="77777777" w:rsidR="00A40525" w:rsidRPr="00C47377" w:rsidRDefault="00A40525" w:rsidP="00536C5C">
            <w:pPr>
              <w:pStyle w:val="SingleTxtG"/>
              <w:keepNext/>
              <w:keepLines/>
              <w:spacing w:after="0" w:line="240" w:lineRule="auto"/>
              <w:ind w:left="0" w:right="0"/>
              <w:jc w:val="left"/>
              <w:rPr>
                <w:rFonts w:eastAsia="EUAlbertina-Regular-Identity-H"/>
              </w:rPr>
            </w:pPr>
            <w:r w:rsidRPr="00C47377">
              <w:rPr>
                <w:rFonts w:eastAsia="EUAlbertina-Regular-Identity-H"/>
              </w:rPr>
              <w:t>Methanol</w:t>
            </w:r>
          </w:p>
        </w:tc>
        <w:tc>
          <w:tcPr>
            <w:tcW w:w="1606" w:type="dxa"/>
            <w:gridSpan w:val="2"/>
            <w:tcBorders>
              <w:top w:val="dotted" w:sz="2" w:space="0" w:color="auto"/>
              <w:left w:val="single" w:sz="2" w:space="0" w:color="auto"/>
              <w:bottom w:val="dotted" w:sz="2" w:space="0" w:color="auto"/>
              <w:right w:val="single" w:sz="2" w:space="0" w:color="auto"/>
            </w:tcBorders>
            <w:vAlign w:val="center"/>
          </w:tcPr>
          <w:p w14:paraId="69688C6D" w14:textId="77777777" w:rsidR="00A40525" w:rsidRPr="00C47377" w:rsidRDefault="00A40525" w:rsidP="00DC1D96">
            <w:pPr>
              <w:pStyle w:val="SingleTxtG"/>
              <w:keepNext/>
              <w:keepLines/>
              <w:spacing w:after="0" w:line="240" w:lineRule="auto"/>
              <w:ind w:left="0" w:right="0"/>
              <w:jc w:val="center"/>
              <w:rPr>
                <w:lang w:eastAsia="ko-KR"/>
              </w:rPr>
            </w:pPr>
            <w:proofErr w:type="spellStart"/>
            <w:r w:rsidRPr="00C47377">
              <w:rPr>
                <w:lang w:eastAsia="ko-KR"/>
              </w:rPr>
              <w:t>wt</w:t>
            </w:r>
            <w:proofErr w:type="spellEnd"/>
            <w:r w:rsidRPr="00C47377">
              <w:rPr>
                <w:lang w:eastAsia="ko-KR"/>
              </w:rPr>
              <w:t xml:space="preserve"> %</w:t>
            </w:r>
          </w:p>
        </w:tc>
        <w:tc>
          <w:tcPr>
            <w:tcW w:w="1243" w:type="dxa"/>
            <w:tcBorders>
              <w:top w:val="dotted" w:sz="2" w:space="0" w:color="auto"/>
              <w:left w:val="single" w:sz="2" w:space="0" w:color="auto"/>
              <w:bottom w:val="dotted" w:sz="2" w:space="0" w:color="auto"/>
              <w:right w:val="single" w:sz="2" w:space="0" w:color="auto"/>
            </w:tcBorders>
            <w:vAlign w:val="center"/>
          </w:tcPr>
          <w:p w14:paraId="6AE016E6" w14:textId="77777777" w:rsidR="00A40525" w:rsidRPr="00C47377" w:rsidRDefault="00A40525" w:rsidP="00DC1D96">
            <w:pPr>
              <w:pStyle w:val="SingleTxtG"/>
              <w:keepNext/>
              <w:keepLines/>
              <w:spacing w:after="0" w:line="240" w:lineRule="auto"/>
              <w:ind w:left="0" w:right="0"/>
              <w:jc w:val="center"/>
              <w:rPr>
                <w:lang w:eastAsia="ko-KR"/>
              </w:rPr>
            </w:pPr>
            <w:r w:rsidRPr="00C47377">
              <w:rPr>
                <w:lang w:eastAsia="ko-KR"/>
              </w:rPr>
              <w:t>-</w:t>
            </w:r>
          </w:p>
        </w:tc>
        <w:tc>
          <w:tcPr>
            <w:tcW w:w="1283" w:type="dxa"/>
            <w:tcBorders>
              <w:top w:val="dotted" w:sz="2" w:space="0" w:color="auto"/>
              <w:left w:val="single" w:sz="2" w:space="0" w:color="auto"/>
              <w:bottom w:val="dotted" w:sz="2" w:space="0" w:color="auto"/>
              <w:right w:val="single" w:sz="2" w:space="0" w:color="auto"/>
            </w:tcBorders>
            <w:vAlign w:val="center"/>
          </w:tcPr>
          <w:p w14:paraId="31DB6593" w14:textId="77777777" w:rsidR="00A40525" w:rsidRPr="00C47377" w:rsidRDefault="00A40525" w:rsidP="00DC1D96">
            <w:pPr>
              <w:pStyle w:val="SingleTxtG"/>
              <w:keepNext/>
              <w:keepLines/>
              <w:spacing w:after="0" w:line="240" w:lineRule="auto"/>
              <w:ind w:left="0" w:right="0"/>
              <w:jc w:val="center"/>
              <w:rPr>
                <w:lang w:eastAsia="ko-KR"/>
              </w:rPr>
            </w:pPr>
            <w:r w:rsidRPr="00C47377">
              <w:rPr>
                <w:lang w:eastAsia="ko-KR"/>
              </w:rPr>
              <w:t>0.01</w:t>
            </w:r>
          </w:p>
        </w:tc>
        <w:tc>
          <w:tcPr>
            <w:tcW w:w="3090" w:type="dxa"/>
            <w:tcBorders>
              <w:top w:val="dotted" w:sz="2" w:space="0" w:color="auto"/>
              <w:left w:val="single" w:sz="2" w:space="0" w:color="auto"/>
              <w:bottom w:val="dotted" w:sz="2" w:space="0" w:color="auto"/>
              <w:right w:val="single" w:sz="2" w:space="0" w:color="auto"/>
            </w:tcBorders>
            <w:vAlign w:val="center"/>
          </w:tcPr>
          <w:p w14:paraId="48D48128"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Batang"/>
                <w:lang w:eastAsia="ko-KR"/>
              </w:rPr>
              <w:t>KS M 2408</w:t>
            </w:r>
          </w:p>
        </w:tc>
      </w:tr>
      <w:tr w:rsidR="00A40525" w:rsidRPr="00C47377" w14:paraId="1F910BC5" w14:textId="77777777" w:rsidTr="0027648B">
        <w:trPr>
          <w:trHeight w:val="306"/>
        </w:trPr>
        <w:tc>
          <w:tcPr>
            <w:tcW w:w="2253" w:type="dxa"/>
            <w:tcBorders>
              <w:top w:val="dotted" w:sz="2" w:space="0" w:color="auto"/>
              <w:left w:val="single" w:sz="2" w:space="0" w:color="auto"/>
              <w:bottom w:val="dotted" w:sz="2" w:space="0" w:color="auto"/>
              <w:right w:val="single" w:sz="2" w:space="0" w:color="auto"/>
            </w:tcBorders>
            <w:vAlign w:val="center"/>
          </w:tcPr>
          <w:p w14:paraId="103ED67C" w14:textId="77777777"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Oxidation stability</w:t>
            </w:r>
          </w:p>
        </w:tc>
        <w:tc>
          <w:tcPr>
            <w:tcW w:w="1606" w:type="dxa"/>
            <w:gridSpan w:val="2"/>
            <w:tcBorders>
              <w:top w:val="dotted" w:sz="2" w:space="0" w:color="auto"/>
              <w:left w:val="single" w:sz="2" w:space="0" w:color="auto"/>
              <w:bottom w:val="dotted" w:sz="2" w:space="0" w:color="auto"/>
              <w:right w:val="single" w:sz="2" w:space="0" w:color="auto"/>
            </w:tcBorders>
            <w:vAlign w:val="center"/>
          </w:tcPr>
          <w:p w14:paraId="55B71894" w14:textId="77777777" w:rsidR="00A40525" w:rsidRPr="00C47377" w:rsidRDefault="00A40525" w:rsidP="00DC1D96">
            <w:pPr>
              <w:pStyle w:val="SingleTxtG"/>
              <w:keepNext/>
              <w:keepLines/>
              <w:spacing w:after="0" w:line="240" w:lineRule="auto"/>
              <w:ind w:left="0" w:right="0"/>
              <w:jc w:val="center"/>
              <w:rPr>
                <w:lang w:eastAsia="ko-KR"/>
              </w:rPr>
            </w:pPr>
            <w:r w:rsidRPr="00C47377">
              <w:rPr>
                <w:lang w:eastAsia="ko-KR"/>
              </w:rPr>
              <w:t>min</w:t>
            </w:r>
          </w:p>
        </w:tc>
        <w:tc>
          <w:tcPr>
            <w:tcW w:w="1243" w:type="dxa"/>
            <w:tcBorders>
              <w:top w:val="dotted" w:sz="2" w:space="0" w:color="auto"/>
              <w:left w:val="single" w:sz="2" w:space="0" w:color="auto"/>
              <w:bottom w:val="dotted" w:sz="2" w:space="0" w:color="auto"/>
              <w:right w:val="single" w:sz="2" w:space="0" w:color="auto"/>
            </w:tcBorders>
            <w:vAlign w:val="center"/>
          </w:tcPr>
          <w:p w14:paraId="6C36D52E" w14:textId="77777777" w:rsidR="00A40525" w:rsidRPr="00C47377" w:rsidRDefault="00A40525" w:rsidP="00DC1D96">
            <w:pPr>
              <w:pStyle w:val="SingleTxtG"/>
              <w:keepNext/>
              <w:keepLines/>
              <w:spacing w:after="0" w:line="240" w:lineRule="auto"/>
              <w:ind w:left="0" w:right="0"/>
              <w:jc w:val="center"/>
              <w:rPr>
                <w:lang w:eastAsia="ko-KR"/>
              </w:rPr>
            </w:pPr>
            <w:r w:rsidRPr="00C47377">
              <w:rPr>
                <w:lang w:eastAsia="ko-KR"/>
              </w:rPr>
              <w:t>480</w:t>
            </w:r>
          </w:p>
        </w:tc>
        <w:tc>
          <w:tcPr>
            <w:tcW w:w="1283" w:type="dxa"/>
            <w:tcBorders>
              <w:top w:val="dotted" w:sz="2" w:space="0" w:color="auto"/>
              <w:left w:val="single" w:sz="2" w:space="0" w:color="auto"/>
              <w:bottom w:val="dotted" w:sz="2" w:space="0" w:color="auto"/>
              <w:right w:val="single" w:sz="2" w:space="0" w:color="auto"/>
            </w:tcBorders>
            <w:vAlign w:val="center"/>
          </w:tcPr>
          <w:p w14:paraId="0E9D49BD" w14:textId="77777777" w:rsidR="00A40525" w:rsidRPr="00C47377" w:rsidRDefault="00A40525" w:rsidP="00DC1D96">
            <w:pPr>
              <w:pStyle w:val="SingleTxtG"/>
              <w:keepNext/>
              <w:keepLines/>
              <w:spacing w:after="0" w:line="240" w:lineRule="auto"/>
              <w:ind w:left="0" w:right="0"/>
              <w:jc w:val="center"/>
              <w:rPr>
                <w:lang w:eastAsia="ko-KR"/>
              </w:rPr>
            </w:pPr>
            <w:r w:rsidRPr="00C47377">
              <w:rPr>
                <w:lang w:eastAsia="ko-KR"/>
              </w:rPr>
              <w:t>-</w:t>
            </w:r>
          </w:p>
        </w:tc>
        <w:tc>
          <w:tcPr>
            <w:tcW w:w="3090" w:type="dxa"/>
            <w:tcBorders>
              <w:top w:val="dotted" w:sz="2" w:space="0" w:color="auto"/>
              <w:left w:val="single" w:sz="2" w:space="0" w:color="auto"/>
              <w:bottom w:val="dotted" w:sz="2" w:space="0" w:color="auto"/>
              <w:right w:val="single" w:sz="2" w:space="0" w:color="auto"/>
            </w:tcBorders>
            <w:vAlign w:val="center"/>
          </w:tcPr>
          <w:p w14:paraId="43228D3C"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Batang"/>
                <w:lang w:eastAsia="ko-KR"/>
              </w:rPr>
              <w:t>KS M 2043</w:t>
            </w:r>
          </w:p>
        </w:tc>
      </w:tr>
      <w:tr w:rsidR="00A40525" w:rsidRPr="00C47377" w14:paraId="66EC4E1F" w14:textId="77777777" w:rsidTr="0027648B">
        <w:trPr>
          <w:trHeight w:val="181"/>
        </w:trPr>
        <w:tc>
          <w:tcPr>
            <w:tcW w:w="2253" w:type="dxa"/>
            <w:tcBorders>
              <w:top w:val="dotted" w:sz="2" w:space="0" w:color="auto"/>
              <w:left w:val="single" w:sz="2" w:space="0" w:color="auto"/>
              <w:bottom w:val="dotted" w:sz="2" w:space="0" w:color="auto"/>
              <w:right w:val="single" w:sz="2" w:space="0" w:color="auto"/>
            </w:tcBorders>
            <w:vAlign w:val="center"/>
          </w:tcPr>
          <w:p w14:paraId="1A7D374C" w14:textId="77777777" w:rsidR="00A40525" w:rsidRPr="00C47377" w:rsidRDefault="00A40525" w:rsidP="00536C5C">
            <w:pPr>
              <w:pStyle w:val="SingleTxtG"/>
              <w:keepNext/>
              <w:keepLines/>
              <w:spacing w:after="0" w:line="240" w:lineRule="auto"/>
              <w:ind w:left="0" w:right="0"/>
              <w:jc w:val="left"/>
              <w:rPr>
                <w:rFonts w:eastAsia="Batang"/>
                <w:lang w:eastAsia="ko-KR"/>
              </w:rPr>
            </w:pPr>
            <w:r w:rsidRPr="00C47377">
              <w:rPr>
                <w:rFonts w:eastAsia="Batang"/>
                <w:lang w:eastAsia="ko-KR"/>
              </w:rPr>
              <w:t>Copper corrosion</w:t>
            </w:r>
          </w:p>
        </w:tc>
        <w:tc>
          <w:tcPr>
            <w:tcW w:w="1606" w:type="dxa"/>
            <w:gridSpan w:val="2"/>
            <w:tcBorders>
              <w:top w:val="dotted" w:sz="2" w:space="0" w:color="auto"/>
              <w:left w:val="single" w:sz="2" w:space="0" w:color="auto"/>
              <w:bottom w:val="dotted" w:sz="2" w:space="0" w:color="auto"/>
              <w:right w:val="single" w:sz="2" w:space="0" w:color="auto"/>
            </w:tcBorders>
            <w:shd w:val="clear" w:color="auto" w:fill="auto"/>
            <w:vAlign w:val="center"/>
          </w:tcPr>
          <w:p w14:paraId="50BF10F6" w14:textId="77777777" w:rsidR="00A40525" w:rsidRPr="00C47377" w:rsidRDefault="00A40525" w:rsidP="00DC1D96">
            <w:pPr>
              <w:pStyle w:val="SingleTxtG"/>
              <w:keepNext/>
              <w:keepLines/>
              <w:spacing w:after="0" w:line="240" w:lineRule="auto"/>
              <w:ind w:left="0" w:right="0"/>
              <w:jc w:val="center"/>
              <w:rPr>
                <w:lang w:eastAsia="ko-KR"/>
              </w:rPr>
            </w:pPr>
            <w:r w:rsidRPr="00C47377">
              <w:rPr>
                <w:lang w:eastAsia="ko-KR"/>
              </w:rPr>
              <w:t>50</w:t>
            </w:r>
            <w:r w:rsidRPr="00C47377">
              <w:rPr>
                <w:rFonts w:ascii="Cambria Math" w:eastAsia="Headline R" w:hAnsi="Cambria Math" w:cs="Cambria Math"/>
                <w:lang w:eastAsia="ko-KR"/>
              </w:rPr>
              <w:t>℃</w:t>
            </w:r>
            <w:r w:rsidRPr="00C47377">
              <w:rPr>
                <w:lang w:eastAsia="ko-KR"/>
              </w:rPr>
              <w:t>, 3h</w:t>
            </w:r>
          </w:p>
        </w:tc>
        <w:tc>
          <w:tcPr>
            <w:tcW w:w="1243" w:type="dxa"/>
            <w:tcBorders>
              <w:top w:val="dotted" w:sz="2" w:space="0" w:color="auto"/>
              <w:left w:val="single" w:sz="2" w:space="0" w:color="auto"/>
              <w:bottom w:val="dotted" w:sz="2" w:space="0" w:color="auto"/>
              <w:right w:val="single" w:sz="2" w:space="0" w:color="auto"/>
            </w:tcBorders>
            <w:shd w:val="clear" w:color="auto" w:fill="auto"/>
            <w:vAlign w:val="center"/>
          </w:tcPr>
          <w:p w14:paraId="4CFA899A" w14:textId="77777777" w:rsidR="00A40525" w:rsidRPr="00C47377" w:rsidRDefault="00A40525" w:rsidP="00DC1D96">
            <w:pPr>
              <w:pStyle w:val="SingleTxtG"/>
              <w:keepNext/>
              <w:keepLines/>
              <w:spacing w:after="0" w:line="240" w:lineRule="auto"/>
              <w:ind w:left="0" w:right="0"/>
              <w:jc w:val="center"/>
              <w:rPr>
                <w:lang w:eastAsia="ko-KR"/>
              </w:rPr>
            </w:pPr>
            <w:r w:rsidRPr="00C47377">
              <w:rPr>
                <w:lang w:eastAsia="ko-KR"/>
              </w:rPr>
              <w:t>-</w:t>
            </w:r>
          </w:p>
        </w:tc>
        <w:tc>
          <w:tcPr>
            <w:tcW w:w="1283" w:type="dxa"/>
            <w:tcBorders>
              <w:top w:val="dotted" w:sz="2" w:space="0" w:color="auto"/>
              <w:left w:val="single" w:sz="2" w:space="0" w:color="auto"/>
              <w:bottom w:val="dotted" w:sz="2" w:space="0" w:color="auto"/>
              <w:right w:val="single" w:sz="2" w:space="0" w:color="auto"/>
            </w:tcBorders>
            <w:shd w:val="clear" w:color="auto" w:fill="auto"/>
            <w:vAlign w:val="center"/>
          </w:tcPr>
          <w:p w14:paraId="427DC9CA" w14:textId="77777777" w:rsidR="00A40525" w:rsidRPr="00C47377" w:rsidRDefault="00A40525" w:rsidP="00DC1D96">
            <w:pPr>
              <w:pStyle w:val="SingleTxtG"/>
              <w:keepNext/>
              <w:keepLines/>
              <w:spacing w:after="0" w:line="240" w:lineRule="auto"/>
              <w:ind w:left="0" w:right="0"/>
              <w:jc w:val="center"/>
              <w:rPr>
                <w:lang w:eastAsia="ko-KR"/>
              </w:rPr>
            </w:pPr>
            <w:r w:rsidRPr="00C47377">
              <w:rPr>
                <w:lang w:eastAsia="ko-KR"/>
              </w:rPr>
              <w:t>1</w:t>
            </w:r>
          </w:p>
        </w:tc>
        <w:tc>
          <w:tcPr>
            <w:tcW w:w="3090" w:type="dxa"/>
            <w:tcBorders>
              <w:top w:val="dotted" w:sz="2" w:space="0" w:color="auto"/>
              <w:left w:val="single" w:sz="2" w:space="0" w:color="auto"/>
              <w:bottom w:val="dotted" w:sz="2" w:space="0" w:color="auto"/>
              <w:right w:val="single" w:sz="2" w:space="0" w:color="auto"/>
            </w:tcBorders>
            <w:shd w:val="clear" w:color="auto" w:fill="auto"/>
            <w:vAlign w:val="center"/>
          </w:tcPr>
          <w:p w14:paraId="6EB312FC"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Batang"/>
                <w:lang w:eastAsia="ko-KR"/>
              </w:rPr>
              <w:t>KS M 2018</w:t>
            </w:r>
          </w:p>
        </w:tc>
      </w:tr>
      <w:tr w:rsidR="00A40525" w:rsidRPr="00C47377" w14:paraId="043A60D9" w14:textId="77777777" w:rsidTr="0027648B">
        <w:trPr>
          <w:trHeight w:val="260"/>
        </w:trPr>
        <w:tc>
          <w:tcPr>
            <w:tcW w:w="2253" w:type="dxa"/>
            <w:tcBorders>
              <w:top w:val="dotted" w:sz="2" w:space="0" w:color="auto"/>
              <w:left w:val="single" w:sz="2" w:space="0" w:color="auto"/>
              <w:bottom w:val="single" w:sz="12" w:space="0" w:color="auto"/>
              <w:right w:val="single" w:sz="2" w:space="0" w:color="auto"/>
            </w:tcBorders>
            <w:vAlign w:val="center"/>
          </w:tcPr>
          <w:p w14:paraId="127DEFC7" w14:textId="77777777" w:rsidR="00A40525" w:rsidRPr="00C47377" w:rsidRDefault="00B34977" w:rsidP="00536C5C">
            <w:pPr>
              <w:pStyle w:val="SingleTxtG"/>
              <w:keepLines/>
              <w:spacing w:after="0" w:line="240" w:lineRule="auto"/>
              <w:ind w:left="0" w:right="0"/>
              <w:jc w:val="left"/>
              <w:rPr>
                <w:rFonts w:eastAsia="Batang"/>
                <w:lang w:eastAsia="ko-KR"/>
              </w:rPr>
            </w:pPr>
            <w:r w:rsidRPr="00C47377">
              <w:rPr>
                <w:rFonts w:eastAsia="Batang"/>
                <w:lang w:eastAsia="ko-KR"/>
              </w:rPr>
              <w:t>Colour</w:t>
            </w:r>
          </w:p>
        </w:tc>
        <w:tc>
          <w:tcPr>
            <w:tcW w:w="1606" w:type="dxa"/>
            <w:gridSpan w:val="2"/>
            <w:tcBorders>
              <w:top w:val="dotted" w:sz="2" w:space="0" w:color="auto"/>
              <w:left w:val="single" w:sz="2" w:space="0" w:color="auto"/>
              <w:bottom w:val="single" w:sz="12" w:space="0" w:color="auto"/>
              <w:right w:val="single" w:sz="2" w:space="0" w:color="auto"/>
            </w:tcBorders>
            <w:shd w:val="clear" w:color="auto" w:fill="auto"/>
            <w:vAlign w:val="center"/>
          </w:tcPr>
          <w:p w14:paraId="04646A15" w14:textId="77777777" w:rsidR="00A40525" w:rsidRPr="00C47377" w:rsidRDefault="00A40525" w:rsidP="00DC1D96">
            <w:pPr>
              <w:pStyle w:val="SingleTxtG"/>
              <w:keepLines/>
              <w:spacing w:after="0" w:line="240" w:lineRule="auto"/>
              <w:ind w:left="0" w:right="0"/>
              <w:jc w:val="center"/>
              <w:rPr>
                <w:lang w:eastAsia="ko-KR"/>
              </w:rPr>
            </w:pPr>
            <w:r w:rsidRPr="00C47377">
              <w:rPr>
                <w:lang w:eastAsia="ko-KR"/>
              </w:rPr>
              <w:t>Yellow</w:t>
            </w:r>
          </w:p>
        </w:tc>
        <w:tc>
          <w:tcPr>
            <w:tcW w:w="1243" w:type="dxa"/>
            <w:tcBorders>
              <w:top w:val="dotted" w:sz="2" w:space="0" w:color="auto"/>
              <w:left w:val="single" w:sz="2" w:space="0" w:color="auto"/>
              <w:bottom w:val="single" w:sz="12" w:space="0" w:color="auto"/>
              <w:right w:val="single" w:sz="2" w:space="0" w:color="auto"/>
            </w:tcBorders>
            <w:shd w:val="clear" w:color="auto" w:fill="auto"/>
            <w:vAlign w:val="center"/>
          </w:tcPr>
          <w:p w14:paraId="1B46515E" w14:textId="77777777" w:rsidR="00A40525" w:rsidRPr="00C47377" w:rsidRDefault="00A40525" w:rsidP="00DC1D96">
            <w:pPr>
              <w:pStyle w:val="SingleTxtG"/>
              <w:keepLines/>
              <w:spacing w:after="0" w:line="240" w:lineRule="auto"/>
              <w:ind w:left="0" w:right="0"/>
              <w:jc w:val="center"/>
              <w:rPr>
                <w:lang w:eastAsia="ko-KR"/>
              </w:rPr>
            </w:pPr>
            <w:r w:rsidRPr="00C47377">
              <w:rPr>
                <w:lang w:eastAsia="ko-KR"/>
              </w:rPr>
              <w:t>-</w:t>
            </w:r>
          </w:p>
        </w:tc>
        <w:tc>
          <w:tcPr>
            <w:tcW w:w="1283" w:type="dxa"/>
            <w:tcBorders>
              <w:top w:val="dotted" w:sz="2" w:space="0" w:color="auto"/>
              <w:left w:val="single" w:sz="2" w:space="0" w:color="auto"/>
              <w:bottom w:val="single" w:sz="12" w:space="0" w:color="auto"/>
              <w:right w:val="single" w:sz="2" w:space="0" w:color="auto"/>
            </w:tcBorders>
            <w:shd w:val="clear" w:color="auto" w:fill="auto"/>
            <w:vAlign w:val="center"/>
          </w:tcPr>
          <w:p w14:paraId="73AC3D4A" w14:textId="77777777" w:rsidR="00A40525" w:rsidRPr="00C47377" w:rsidRDefault="00A40525" w:rsidP="00DC1D96">
            <w:pPr>
              <w:pStyle w:val="SingleTxtG"/>
              <w:keepLines/>
              <w:spacing w:after="0" w:line="240" w:lineRule="auto"/>
              <w:ind w:left="0" w:right="0"/>
              <w:jc w:val="center"/>
              <w:rPr>
                <w:lang w:eastAsia="ko-KR"/>
              </w:rPr>
            </w:pPr>
            <w:r w:rsidRPr="00C47377">
              <w:rPr>
                <w:lang w:eastAsia="ko-KR"/>
              </w:rPr>
              <w:t>-</w:t>
            </w:r>
          </w:p>
        </w:tc>
        <w:tc>
          <w:tcPr>
            <w:tcW w:w="3090" w:type="dxa"/>
            <w:tcBorders>
              <w:top w:val="dotted" w:sz="2" w:space="0" w:color="auto"/>
              <w:left w:val="single" w:sz="2" w:space="0" w:color="auto"/>
              <w:bottom w:val="single" w:sz="12" w:space="0" w:color="auto"/>
              <w:right w:val="single" w:sz="2" w:space="0" w:color="auto"/>
            </w:tcBorders>
            <w:shd w:val="clear" w:color="auto" w:fill="auto"/>
            <w:vAlign w:val="center"/>
          </w:tcPr>
          <w:p w14:paraId="31B83E4A" w14:textId="77777777" w:rsidR="00A40525" w:rsidRPr="00C47377" w:rsidRDefault="00A40525" w:rsidP="00DC1D96">
            <w:pPr>
              <w:pStyle w:val="SingleTxtG"/>
              <w:keepLines/>
              <w:spacing w:after="0" w:line="240" w:lineRule="auto"/>
              <w:ind w:left="0" w:right="0"/>
              <w:jc w:val="center"/>
              <w:rPr>
                <w:rFonts w:eastAsia="Batang"/>
                <w:lang w:eastAsia="ko-KR"/>
              </w:rPr>
            </w:pPr>
            <w:r w:rsidRPr="00C47377">
              <w:t xml:space="preserve">Sensory </w:t>
            </w:r>
            <w:r w:rsidR="008509B2" w:rsidRPr="00C47377">
              <w:t>t</w:t>
            </w:r>
            <w:r w:rsidRPr="00C47377">
              <w:t>est</w:t>
            </w:r>
          </w:p>
        </w:tc>
      </w:tr>
      <w:tr w:rsidR="00C47377" w:rsidRPr="00C47377" w14:paraId="3A18910E" w14:textId="77777777" w:rsidTr="0027648B">
        <w:trPr>
          <w:trHeight w:val="260"/>
        </w:trPr>
        <w:tc>
          <w:tcPr>
            <w:tcW w:w="9475" w:type="dxa"/>
            <w:gridSpan w:val="6"/>
            <w:tcBorders>
              <w:top w:val="single" w:sz="12" w:space="0" w:color="auto"/>
              <w:left w:val="nil"/>
              <w:bottom w:val="nil"/>
              <w:right w:val="nil"/>
            </w:tcBorders>
            <w:vAlign w:val="center"/>
          </w:tcPr>
          <w:p w14:paraId="4EA20EA4" w14:textId="77777777" w:rsidR="00C47377" w:rsidRPr="00BA5FC2" w:rsidRDefault="00C47377" w:rsidP="00BA5FC2">
            <w:pPr>
              <w:pStyle w:val="SingleTxtG"/>
              <w:keepLines/>
              <w:spacing w:before="120" w:after="0" w:line="240" w:lineRule="auto"/>
              <w:ind w:left="0" w:right="0"/>
              <w:jc w:val="left"/>
              <w:rPr>
                <w:sz w:val="18"/>
                <w:szCs w:val="18"/>
                <w:highlight w:val="yellow"/>
              </w:rPr>
            </w:pPr>
            <w:r w:rsidRPr="00BA5FC2">
              <w:rPr>
                <w:rFonts w:eastAsia="EUAlbertina-Regular-Identity-H"/>
                <w:sz w:val="18"/>
                <w:szCs w:val="18"/>
                <w:vertAlign w:val="superscript"/>
              </w:rPr>
              <w:t>(1)</w:t>
            </w:r>
            <w:r w:rsidRPr="00BA5FC2">
              <w:rPr>
                <w:sz w:val="18"/>
                <w:szCs w:val="18"/>
              </w:rPr>
              <w:tab/>
            </w:r>
            <w:r w:rsidR="00FE4CDF" w:rsidRPr="00BA5FC2">
              <w:rPr>
                <w:sz w:val="18"/>
                <w:szCs w:val="18"/>
              </w:rPr>
              <w:t xml:space="preserve">The standard in </w:t>
            </w:r>
            <w:r w:rsidR="00943294" w:rsidRPr="00BA5FC2">
              <w:rPr>
                <w:sz w:val="18"/>
                <w:szCs w:val="18"/>
              </w:rPr>
              <w:t>brackets</w:t>
            </w:r>
            <w:r w:rsidR="00FE4CDF" w:rsidRPr="00BA5FC2">
              <w:rPr>
                <w:sz w:val="18"/>
                <w:szCs w:val="18"/>
              </w:rPr>
              <w:t xml:space="preserve"> may apply for olefin</w:t>
            </w:r>
            <w:r w:rsidR="00943294" w:rsidRPr="00BA5FC2">
              <w:rPr>
                <w:sz w:val="18"/>
                <w:szCs w:val="18"/>
              </w:rPr>
              <w:t>s</w:t>
            </w:r>
            <w:r w:rsidR="00FE4CDF" w:rsidRPr="00BA5FC2">
              <w:rPr>
                <w:sz w:val="18"/>
                <w:szCs w:val="18"/>
              </w:rPr>
              <w:t xml:space="preserve">. In this case, </w:t>
            </w:r>
            <w:r w:rsidR="00943294" w:rsidRPr="00BA5FC2">
              <w:rPr>
                <w:sz w:val="18"/>
                <w:szCs w:val="18"/>
              </w:rPr>
              <w:t>the value in brackets</w:t>
            </w:r>
            <w:r w:rsidR="00FE4CDF" w:rsidRPr="00BA5FC2">
              <w:rPr>
                <w:sz w:val="18"/>
                <w:szCs w:val="18"/>
              </w:rPr>
              <w:t xml:space="preserve"> for aromatic</w:t>
            </w:r>
            <w:r w:rsidR="004324DC" w:rsidRPr="00BA5FC2">
              <w:rPr>
                <w:sz w:val="18"/>
                <w:szCs w:val="18"/>
              </w:rPr>
              <w:t>s</w:t>
            </w:r>
            <w:r w:rsidR="00FE4CDF" w:rsidRPr="00BA5FC2">
              <w:rPr>
                <w:sz w:val="18"/>
                <w:szCs w:val="18"/>
              </w:rPr>
              <w:t xml:space="preserve"> shall apply.</w:t>
            </w:r>
          </w:p>
        </w:tc>
      </w:tr>
    </w:tbl>
    <w:p w14:paraId="5B819A01" w14:textId="77777777" w:rsidR="00A40525" w:rsidRPr="0039650F" w:rsidRDefault="00C20A51" w:rsidP="00691D2B">
      <w:pPr>
        <w:pStyle w:val="SingleTxtG"/>
        <w:keepNext/>
        <w:keepLines/>
        <w:spacing w:before="120"/>
        <w:ind w:left="2268" w:hanging="1134"/>
        <w:rPr>
          <w:rFonts w:eastAsia="EUAlbertina-Regular-Identity-H"/>
          <w:lang w:val="es-ES"/>
        </w:rPr>
      </w:pPr>
      <w:r w:rsidRPr="0039650F">
        <w:rPr>
          <w:rFonts w:eastAsia="EUAlbertina-Regular-Identity-H"/>
          <w:lang w:val="es-ES"/>
        </w:rPr>
        <w:t>3</w:t>
      </w:r>
      <w:r w:rsidRPr="0039650F">
        <w:rPr>
          <w:lang w:val="es-ES"/>
        </w:rPr>
        <w:t>.3.</w:t>
      </w:r>
      <w:r w:rsidRPr="0039650F">
        <w:rPr>
          <w:lang w:val="es-ES"/>
        </w:rPr>
        <w:tab/>
      </w:r>
      <w:proofErr w:type="spellStart"/>
      <w:r w:rsidR="00A40525" w:rsidRPr="0039650F">
        <w:rPr>
          <w:rFonts w:eastAsia="EUAlbertina-Regular-Identity-H"/>
          <w:lang w:val="es-ES"/>
        </w:rPr>
        <w:t>Gasoline</w:t>
      </w:r>
      <w:proofErr w:type="spellEnd"/>
      <w:r w:rsidR="00A40525" w:rsidRPr="0039650F">
        <w:rPr>
          <w:rFonts w:eastAsia="EUAlbertina-Regular-Identity-H"/>
          <w:lang w:val="es-ES"/>
        </w:rPr>
        <w:t>/</w:t>
      </w:r>
      <w:proofErr w:type="spellStart"/>
      <w:r w:rsidR="00A40525" w:rsidRPr="0039650F">
        <w:rPr>
          <w:rFonts w:eastAsia="EUAlbertina-Regular-Identity-H"/>
          <w:lang w:val="es-ES"/>
        </w:rPr>
        <w:t>petrol</w:t>
      </w:r>
      <w:proofErr w:type="spellEnd"/>
      <w:r w:rsidR="00A40525" w:rsidRPr="0039650F">
        <w:rPr>
          <w:rFonts w:eastAsia="EUAlbertina-Regular-Identity-H"/>
          <w:lang w:val="es-ES"/>
        </w:rPr>
        <w:t xml:space="preserve"> (nominal 100 RON, E0)</w:t>
      </w:r>
    </w:p>
    <w:p w14:paraId="15FE02FD" w14:textId="77777777" w:rsidR="00A40525" w:rsidRPr="0039650F" w:rsidRDefault="0041646E" w:rsidP="00691D2B">
      <w:pPr>
        <w:pStyle w:val="Heading1"/>
        <w:keepNext/>
        <w:keepLines/>
        <w:rPr>
          <w:lang w:val="es-ES"/>
        </w:rPr>
      </w:pPr>
      <w:proofErr w:type="spellStart"/>
      <w:r w:rsidRPr="0039650F">
        <w:rPr>
          <w:lang w:val="es-ES"/>
        </w:rPr>
        <w:t>Table</w:t>
      </w:r>
      <w:proofErr w:type="spellEnd"/>
      <w:r w:rsidRPr="0039650F">
        <w:rPr>
          <w:lang w:val="es-ES"/>
        </w:rPr>
        <w:t> A3/3</w:t>
      </w:r>
    </w:p>
    <w:p w14:paraId="4CC56998" w14:textId="77777777" w:rsidR="00C20A51" w:rsidRPr="00691D2B" w:rsidRDefault="00C20A51" w:rsidP="00691D2B">
      <w:pPr>
        <w:pStyle w:val="Heading1"/>
        <w:keepNext/>
        <w:keepLines/>
        <w:spacing w:after="120"/>
        <w:rPr>
          <w:b/>
          <w:lang w:val="es-ES" w:eastAsia="de-DE"/>
        </w:rPr>
      </w:pPr>
      <w:proofErr w:type="spellStart"/>
      <w:r w:rsidRPr="00691D2B">
        <w:rPr>
          <w:rFonts w:eastAsia="EUAlbertina-Regular-Identity-H"/>
          <w:b/>
          <w:lang w:val="es-ES"/>
        </w:rPr>
        <w:t>Gasoline</w:t>
      </w:r>
      <w:proofErr w:type="spellEnd"/>
      <w:r w:rsidRPr="00691D2B">
        <w:rPr>
          <w:rFonts w:eastAsia="EUAlbertina-Regular-Identity-H"/>
          <w:b/>
          <w:lang w:val="es-ES"/>
        </w:rPr>
        <w:t>/</w:t>
      </w:r>
      <w:proofErr w:type="spellStart"/>
      <w:r w:rsidRPr="00691D2B">
        <w:rPr>
          <w:rFonts w:eastAsia="EUAlbertina-Regular-Identity-H"/>
          <w:b/>
          <w:lang w:val="es-ES"/>
        </w:rPr>
        <w:t>petrol</w:t>
      </w:r>
      <w:proofErr w:type="spellEnd"/>
      <w:r w:rsidRPr="00691D2B">
        <w:rPr>
          <w:rFonts w:eastAsia="EUAlbertina-Regular-Identity-H"/>
          <w:b/>
          <w:lang w:val="es-ES"/>
        </w:rPr>
        <w:t xml:space="preserve"> (nominal 100 RON, E0)</w:t>
      </w:r>
    </w:p>
    <w:tbl>
      <w:tblPr>
        <w:tblW w:w="9019" w:type="dxa"/>
        <w:tblBorders>
          <w:top w:val="single" w:sz="4" w:space="0" w:color="auto"/>
          <w:bottom w:val="single" w:sz="4" w:space="0" w:color="auto"/>
        </w:tblBorders>
        <w:tblLook w:val="01E0" w:firstRow="1" w:lastRow="1" w:firstColumn="1" w:lastColumn="1" w:noHBand="0" w:noVBand="0"/>
      </w:tblPr>
      <w:tblGrid>
        <w:gridCol w:w="3100"/>
        <w:gridCol w:w="1095"/>
        <w:gridCol w:w="1137"/>
        <w:gridCol w:w="1192"/>
        <w:gridCol w:w="2495"/>
      </w:tblGrid>
      <w:tr w:rsidR="009972A9" w:rsidRPr="00C47377" w14:paraId="1D9611ED" w14:textId="77777777" w:rsidTr="008E5291">
        <w:tc>
          <w:tcPr>
            <w:tcW w:w="3100" w:type="dxa"/>
            <w:vMerge w:val="restart"/>
            <w:tcBorders>
              <w:top w:val="single" w:sz="2" w:space="0" w:color="auto"/>
              <w:left w:val="single" w:sz="2" w:space="0" w:color="auto"/>
              <w:bottom w:val="single" w:sz="2" w:space="0" w:color="auto"/>
              <w:right w:val="single" w:sz="2" w:space="0" w:color="auto"/>
            </w:tcBorders>
            <w:shd w:val="clear" w:color="auto" w:fill="auto"/>
          </w:tcPr>
          <w:p w14:paraId="4C70C336"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Fuel Property or Substance Name</w:t>
            </w:r>
          </w:p>
        </w:tc>
        <w:tc>
          <w:tcPr>
            <w:tcW w:w="1095" w:type="dxa"/>
            <w:vMerge w:val="restart"/>
            <w:tcBorders>
              <w:top w:val="single" w:sz="2" w:space="0" w:color="auto"/>
              <w:left w:val="single" w:sz="2" w:space="0" w:color="auto"/>
              <w:bottom w:val="single" w:sz="2" w:space="0" w:color="auto"/>
              <w:right w:val="single" w:sz="2" w:space="0" w:color="auto"/>
            </w:tcBorders>
            <w:shd w:val="clear" w:color="auto" w:fill="auto"/>
          </w:tcPr>
          <w:p w14:paraId="1CFDC40A"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Unit</w:t>
            </w:r>
          </w:p>
        </w:tc>
        <w:tc>
          <w:tcPr>
            <w:tcW w:w="2329" w:type="dxa"/>
            <w:gridSpan w:val="2"/>
            <w:tcBorders>
              <w:top w:val="single" w:sz="2" w:space="0" w:color="auto"/>
              <w:left w:val="single" w:sz="2" w:space="0" w:color="auto"/>
              <w:bottom w:val="dotted" w:sz="2" w:space="0" w:color="auto"/>
              <w:right w:val="single" w:sz="2" w:space="0" w:color="auto"/>
            </w:tcBorders>
            <w:shd w:val="clear" w:color="auto" w:fill="auto"/>
          </w:tcPr>
          <w:p w14:paraId="4E5669CE"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Standard</w:t>
            </w:r>
          </w:p>
        </w:tc>
        <w:tc>
          <w:tcPr>
            <w:tcW w:w="2495" w:type="dxa"/>
            <w:vMerge w:val="restart"/>
            <w:tcBorders>
              <w:top w:val="single" w:sz="2" w:space="0" w:color="auto"/>
              <w:left w:val="single" w:sz="2" w:space="0" w:color="auto"/>
              <w:bottom w:val="single" w:sz="2" w:space="0" w:color="auto"/>
              <w:right w:val="single" w:sz="2" w:space="0" w:color="auto"/>
            </w:tcBorders>
            <w:shd w:val="clear" w:color="auto" w:fill="auto"/>
          </w:tcPr>
          <w:p w14:paraId="6425EA30"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Test method</w:t>
            </w:r>
          </w:p>
        </w:tc>
      </w:tr>
      <w:tr w:rsidR="009972A9" w:rsidRPr="00C47377" w14:paraId="432D8DC1" w14:textId="77777777" w:rsidTr="008E5291">
        <w:tc>
          <w:tcPr>
            <w:tcW w:w="3100" w:type="dxa"/>
            <w:vMerge/>
            <w:tcBorders>
              <w:top w:val="single" w:sz="2" w:space="0" w:color="auto"/>
              <w:left w:val="single" w:sz="2" w:space="0" w:color="auto"/>
              <w:bottom w:val="single" w:sz="12" w:space="0" w:color="auto"/>
              <w:right w:val="single" w:sz="2" w:space="0" w:color="auto"/>
            </w:tcBorders>
            <w:shd w:val="clear" w:color="auto" w:fill="auto"/>
          </w:tcPr>
          <w:p w14:paraId="213A6673" w14:textId="77777777" w:rsidR="00A40525" w:rsidRPr="008E5291" w:rsidRDefault="00A40525" w:rsidP="00691D2B">
            <w:pPr>
              <w:pStyle w:val="SingleTxtG"/>
              <w:keepNext/>
              <w:keepLines/>
              <w:spacing w:after="0" w:line="240" w:lineRule="auto"/>
              <w:ind w:left="0" w:right="0"/>
              <w:jc w:val="left"/>
              <w:rPr>
                <w:rFonts w:eastAsia="Calibri"/>
                <w:i/>
                <w:sz w:val="16"/>
                <w:szCs w:val="16"/>
              </w:rPr>
            </w:pPr>
          </w:p>
        </w:tc>
        <w:tc>
          <w:tcPr>
            <w:tcW w:w="1095" w:type="dxa"/>
            <w:vMerge/>
            <w:tcBorders>
              <w:top w:val="single" w:sz="2" w:space="0" w:color="auto"/>
              <w:left w:val="single" w:sz="2" w:space="0" w:color="auto"/>
              <w:bottom w:val="single" w:sz="12" w:space="0" w:color="auto"/>
              <w:right w:val="single" w:sz="2" w:space="0" w:color="auto"/>
            </w:tcBorders>
            <w:shd w:val="clear" w:color="auto" w:fill="auto"/>
          </w:tcPr>
          <w:p w14:paraId="587909D7" w14:textId="77777777" w:rsidR="00A40525" w:rsidRPr="008E5291" w:rsidRDefault="00A40525" w:rsidP="00691D2B">
            <w:pPr>
              <w:pStyle w:val="SingleTxtG"/>
              <w:keepNext/>
              <w:keepLines/>
              <w:spacing w:after="0" w:line="240" w:lineRule="auto"/>
              <w:ind w:left="0" w:right="0"/>
              <w:jc w:val="left"/>
              <w:rPr>
                <w:rFonts w:eastAsia="Calibri"/>
                <w:i/>
                <w:sz w:val="16"/>
                <w:szCs w:val="16"/>
              </w:rPr>
            </w:pPr>
          </w:p>
        </w:tc>
        <w:tc>
          <w:tcPr>
            <w:tcW w:w="1137" w:type="dxa"/>
            <w:tcBorders>
              <w:top w:val="dotted" w:sz="2" w:space="0" w:color="auto"/>
              <w:left w:val="single" w:sz="2" w:space="0" w:color="auto"/>
              <w:bottom w:val="single" w:sz="12" w:space="0" w:color="auto"/>
              <w:right w:val="single" w:sz="2" w:space="0" w:color="auto"/>
            </w:tcBorders>
            <w:shd w:val="clear" w:color="auto" w:fill="auto"/>
          </w:tcPr>
          <w:p w14:paraId="367B628F"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Minimum</w:t>
            </w:r>
          </w:p>
        </w:tc>
        <w:tc>
          <w:tcPr>
            <w:tcW w:w="1192" w:type="dxa"/>
            <w:tcBorders>
              <w:top w:val="dotted" w:sz="2" w:space="0" w:color="auto"/>
              <w:left w:val="single" w:sz="2" w:space="0" w:color="auto"/>
              <w:bottom w:val="single" w:sz="12" w:space="0" w:color="auto"/>
              <w:right w:val="single" w:sz="2" w:space="0" w:color="auto"/>
            </w:tcBorders>
            <w:shd w:val="clear" w:color="auto" w:fill="auto"/>
          </w:tcPr>
          <w:p w14:paraId="3680DF8B"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Maximum</w:t>
            </w:r>
          </w:p>
        </w:tc>
        <w:tc>
          <w:tcPr>
            <w:tcW w:w="2495" w:type="dxa"/>
            <w:vMerge/>
            <w:tcBorders>
              <w:top w:val="single" w:sz="2" w:space="0" w:color="auto"/>
              <w:left w:val="single" w:sz="2" w:space="0" w:color="auto"/>
              <w:bottom w:val="single" w:sz="12" w:space="0" w:color="auto"/>
              <w:right w:val="single" w:sz="2" w:space="0" w:color="auto"/>
            </w:tcBorders>
            <w:shd w:val="clear" w:color="auto" w:fill="auto"/>
          </w:tcPr>
          <w:p w14:paraId="090C97F0" w14:textId="77777777" w:rsidR="00A40525" w:rsidRPr="008E5291" w:rsidRDefault="00A40525" w:rsidP="00691D2B">
            <w:pPr>
              <w:pStyle w:val="SingleTxtG"/>
              <w:keepNext/>
              <w:keepLines/>
              <w:spacing w:after="0" w:line="240" w:lineRule="auto"/>
              <w:ind w:left="0" w:right="0"/>
              <w:jc w:val="left"/>
              <w:rPr>
                <w:rFonts w:eastAsia="Calibri"/>
                <w:i/>
                <w:sz w:val="16"/>
                <w:szCs w:val="16"/>
              </w:rPr>
            </w:pPr>
          </w:p>
        </w:tc>
      </w:tr>
      <w:tr w:rsidR="009972A9" w:rsidRPr="00C47377" w14:paraId="0DF24688" w14:textId="77777777" w:rsidTr="008E5291">
        <w:tc>
          <w:tcPr>
            <w:tcW w:w="3100" w:type="dxa"/>
            <w:tcBorders>
              <w:top w:val="single" w:sz="12" w:space="0" w:color="auto"/>
              <w:left w:val="single" w:sz="2" w:space="0" w:color="auto"/>
              <w:bottom w:val="dotted" w:sz="2" w:space="0" w:color="auto"/>
              <w:right w:val="single" w:sz="2" w:space="0" w:color="auto"/>
            </w:tcBorders>
            <w:shd w:val="clear" w:color="auto" w:fill="auto"/>
            <w:vAlign w:val="center"/>
          </w:tcPr>
          <w:p w14:paraId="45A40E76"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Research octane number, RON</w:t>
            </w:r>
          </w:p>
        </w:tc>
        <w:tc>
          <w:tcPr>
            <w:tcW w:w="1095" w:type="dxa"/>
            <w:tcBorders>
              <w:top w:val="single" w:sz="12" w:space="0" w:color="auto"/>
              <w:left w:val="single" w:sz="2" w:space="0" w:color="auto"/>
              <w:bottom w:val="dotted" w:sz="2" w:space="0" w:color="auto"/>
              <w:right w:val="single" w:sz="2" w:space="0" w:color="auto"/>
            </w:tcBorders>
            <w:shd w:val="clear" w:color="auto" w:fill="auto"/>
            <w:vAlign w:val="center"/>
          </w:tcPr>
          <w:p w14:paraId="41CBAD8B" w14:textId="77777777" w:rsidR="00A40525" w:rsidRPr="008E5291" w:rsidRDefault="00A40525" w:rsidP="00DC1D96">
            <w:pPr>
              <w:pStyle w:val="SingleTxtG"/>
              <w:keepNext/>
              <w:keepLines/>
              <w:spacing w:after="0" w:line="240" w:lineRule="auto"/>
              <w:ind w:left="0" w:right="0"/>
              <w:jc w:val="center"/>
              <w:rPr>
                <w:rFonts w:eastAsia="Calibri"/>
              </w:rPr>
            </w:pPr>
          </w:p>
        </w:tc>
        <w:tc>
          <w:tcPr>
            <w:tcW w:w="1137" w:type="dxa"/>
            <w:tcBorders>
              <w:top w:val="single" w:sz="12" w:space="0" w:color="auto"/>
              <w:left w:val="single" w:sz="2" w:space="0" w:color="auto"/>
              <w:bottom w:val="dotted" w:sz="2" w:space="0" w:color="auto"/>
              <w:right w:val="single" w:sz="2" w:space="0" w:color="auto"/>
            </w:tcBorders>
            <w:shd w:val="clear" w:color="auto" w:fill="auto"/>
            <w:vAlign w:val="center"/>
          </w:tcPr>
          <w:p w14:paraId="3DCD7DD2"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99</w:t>
            </w:r>
          </w:p>
        </w:tc>
        <w:tc>
          <w:tcPr>
            <w:tcW w:w="1192" w:type="dxa"/>
            <w:tcBorders>
              <w:top w:val="single" w:sz="12" w:space="0" w:color="auto"/>
              <w:left w:val="single" w:sz="2" w:space="0" w:color="auto"/>
              <w:bottom w:val="dotted" w:sz="2" w:space="0" w:color="auto"/>
              <w:right w:val="single" w:sz="2" w:space="0" w:color="auto"/>
            </w:tcBorders>
            <w:shd w:val="clear" w:color="auto" w:fill="auto"/>
            <w:vAlign w:val="center"/>
          </w:tcPr>
          <w:p w14:paraId="0F60B057"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101</w:t>
            </w:r>
          </w:p>
        </w:tc>
        <w:tc>
          <w:tcPr>
            <w:tcW w:w="2495" w:type="dxa"/>
            <w:tcBorders>
              <w:top w:val="single" w:sz="12" w:space="0" w:color="auto"/>
              <w:left w:val="single" w:sz="2" w:space="0" w:color="auto"/>
              <w:bottom w:val="dotted" w:sz="2" w:space="0" w:color="auto"/>
              <w:right w:val="single" w:sz="2" w:space="0" w:color="auto"/>
            </w:tcBorders>
            <w:shd w:val="clear" w:color="auto" w:fill="auto"/>
            <w:vAlign w:val="center"/>
          </w:tcPr>
          <w:p w14:paraId="0B59C549"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JIS K2280</w:t>
            </w:r>
          </w:p>
        </w:tc>
      </w:tr>
      <w:tr w:rsidR="009972A9" w:rsidRPr="00C47377" w14:paraId="6D8BBCF1" w14:textId="77777777" w:rsidTr="008E5291">
        <w:tc>
          <w:tcPr>
            <w:tcW w:w="3100" w:type="dxa"/>
            <w:tcBorders>
              <w:top w:val="dotted" w:sz="2" w:space="0" w:color="auto"/>
              <w:left w:val="single" w:sz="2" w:space="0" w:color="auto"/>
              <w:bottom w:val="dotted" w:sz="2" w:space="0" w:color="auto"/>
              <w:right w:val="single" w:sz="2" w:space="0" w:color="auto"/>
            </w:tcBorders>
            <w:shd w:val="clear" w:color="auto" w:fill="auto"/>
            <w:vAlign w:val="center"/>
          </w:tcPr>
          <w:p w14:paraId="22888E0C"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Motor octane number, MON</w:t>
            </w:r>
          </w:p>
        </w:tc>
        <w:tc>
          <w:tcPr>
            <w:tcW w:w="1095" w:type="dxa"/>
            <w:tcBorders>
              <w:top w:val="dotted" w:sz="2" w:space="0" w:color="auto"/>
              <w:left w:val="single" w:sz="2" w:space="0" w:color="auto"/>
              <w:bottom w:val="dotted" w:sz="2" w:space="0" w:color="auto"/>
              <w:right w:val="single" w:sz="2" w:space="0" w:color="auto"/>
            </w:tcBorders>
            <w:shd w:val="clear" w:color="auto" w:fill="auto"/>
            <w:vAlign w:val="center"/>
          </w:tcPr>
          <w:p w14:paraId="6BBE3680" w14:textId="77777777" w:rsidR="00A40525" w:rsidRPr="008E5291" w:rsidRDefault="00A40525" w:rsidP="00DC1D96">
            <w:pPr>
              <w:pStyle w:val="SingleTxtG"/>
              <w:keepNext/>
              <w:keepLines/>
              <w:spacing w:after="0" w:line="240" w:lineRule="auto"/>
              <w:ind w:left="0" w:right="0"/>
              <w:jc w:val="center"/>
              <w:rPr>
                <w:rFonts w:eastAsia="Calibri"/>
              </w:rPr>
            </w:pPr>
          </w:p>
        </w:tc>
        <w:tc>
          <w:tcPr>
            <w:tcW w:w="1137" w:type="dxa"/>
            <w:tcBorders>
              <w:top w:val="dotted" w:sz="2" w:space="0" w:color="auto"/>
              <w:left w:val="single" w:sz="2" w:space="0" w:color="auto"/>
              <w:bottom w:val="dotted" w:sz="2" w:space="0" w:color="auto"/>
              <w:right w:val="single" w:sz="2" w:space="0" w:color="auto"/>
            </w:tcBorders>
            <w:shd w:val="clear" w:color="auto" w:fill="auto"/>
            <w:vAlign w:val="center"/>
          </w:tcPr>
          <w:p w14:paraId="7B3DCC06"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86</w:t>
            </w:r>
          </w:p>
        </w:tc>
        <w:tc>
          <w:tcPr>
            <w:tcW w:w="1192" w:type="dxa"/>
            <w:tcBorders>
              <w:top w:val="dotted" w:sz="2" w:space="0" w:color="auto"/>
              <w:left w:val="single" w:sz="2" w:space="0" w:color="auto"/>
              <w:bottom w:val="dotted" w:sz="2" w:space="0" w:color="auto"/>
              <w:right w:val="single" w:sz="2" w:space="0" w:color="auto"/>
            </w:tcBorders>
            <w:shd w:val="clear" w:color="auto" w:fill="auto"/>
            <w:vAlign w:val="center"/>
          </w:tcPr>
          <w:p w14:paraId="0CC90861"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88</w:t>
            </w:r>
          </w:p>
        </w:tc>
        <w:tc>
          <w:tcPr>
            <w:tcW w:w="2495" w:type="dxa"/>
            <w:tcBorders>
              <w:top w:val="dotted" w:sz="2" w:space="0" w:color="auto"/>
              <w:left w:val="single" w:sz="2" w:space="0" w:color="auto"/>
              <w:bottom w:val="dotted" w:sz="2" w:space="0" w:color="auto"/>
              <w:right w:val="single" w:sz="2" w:space="0" w:color="auto"/>
            </w:tcBorders>
            <w:shd w:val="clear" w:color="auto" w:fill="auto"/>
            <w:vAlign w:val="center"/>
          </w:tcPr>
          <w:p w14:paraId="17533101"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JIS K2280</w:t>
            </w:r>
          </w:p>
        </w:tc>
      </w:tr>
      <w:tr w:rsidR="009972A9" w:rsidRPr="00C47377" w14:paraId="3345280C" w14:textId="77777777" w:rsidTr="008E5291">
        <w:tc>
          <w:tcPr>
            <w:tcW w:w="3100" w:type="dxa"/>
            <w:tcBorders>
              <w:top w:val="dotted" w:sz="2" w:space="0" w:color="auto"/>
              <w:left w:val="single" w:sz="2" w:space="0" w:color="auto"/>
              <w:bottom w:val="dotted" w:sz="2" w:space="0" w:color="auto"/>
              <w:right w:val="single" w:sz="2" w:space="0" w:color="auto"/>
            </w:tcBorders>
            <w:shd w:val="clear" w:color="auto" w:fill="auto"/>
            <w:vAlign w:val="center"/>
          </w:tcPr>
          <w:p w14:paraId="24DC51A1" w14:textId="77777777" w:rsidR="00A40525" w:rsidRPr="008E5291" w:rsidRDefault="00C47377" w:rsidP="00691D2B">
            <w:pPr>
              <w:pStyle w:val="SingleTxtG"/>
              <w:keepNext/>
              <w:keepLines/>
              <w:spacing w:after="0" w:line="240" w:lineRule="auto"/>
              <w:ind w:left="0" w:right="0"/>
              <w:jc w:val="left"/>
              <w:rPr>
                <w:rFonts w:eastAsia="Calibri"/>
              </w:rPr>
            </w:pPr>
            <w:r w:rsidRPr="008E5291">
              <w:rPr>
                <w:rFonts w:eastAsia="Calibri"/>
              </w:rPr>
              <w:t>Density</w:t>
            </w:r>
          </w:p>
        </w:tc>
        <w:tc>
          <w:tcPr>
            <w:tcW w:w="1095" w:type="dxa"/>
            <w:tcBorders>
              <w:top w:val="dotted" w:sz="2" w:space="0" w:color="auto"/>
              <w:left w:val="single" w:sz="2" w:space="0" w:color="auto"/>
              <w:bottom w:val="dotted" w:sz="2" w:space="0" w:color="auto"/>
              <w:right w:val="single" w:sz="2" w:space="0" w:color="auto"/>
            </w:tcBorders>
            <w:shd w:val="clear" w:color="auto" w:fill="auto"/>
            <w:vAlign w:val="center"/>
          </w:tcPr>
          <w:p w14:paraId="33344C81"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g/cm³</w:t>
            </w:r>
          </w:p>
        </w:tc>
        <w:tc>
          <w:tcPr>
            <w:tcW w:w="1137" w:type="dxa"/>
            <w:tcBorders>
              <w:top w:val="dotted" w:sz="2" w:space="0" w:color="auto"/>
              <w:left w:val="single" w:sz="2" w:space="0" w:color="auto"/>
              <w:bottom w:val="dotted" w:sz="2" w:space="0" w:color="auto"/>
              <w:right w:val="single" w:sz="2" w:space="0" w:color="auto"/>
            </w:tcBorders>
            <w:shd w:val="clear" w:color="auto" w:fill="auto"/>
            <w:vAlign w:val="center"/>
          </w:tcPr>
          <w:p w14:paraId="7867C17C"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0.740</w:t>
            </w:r>
          </w:p>
        </w:tc>
        <w:tc>
          <w:tcPr>
            <w:tcW w:w="1192" w:type="dxa"/>
            <w:tcBorders>
              <w:top w:val="dotted" w:sz="2" w:space="0" w:color="auto"/>
              <w:left w:val="single" w:sz="2" w:space="0" w:color="auto"/>
              <w:bottom w:val="dotted" w:sz="2" w:space="0" w:color="auto"/>
              <w:right w:val="single" w:sz="2" w:space="0" w:color="auto"/>
            </w:tcBorders>
            <w:shd w:val="clear" w:color="auto" w:fill="auto"/>
            <w:vAlign w:val="center"/>
          </w:tcPr>
          <w:p w14:paraId="3F769CF8"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0.754</w:t>
            </w:r>
          </w:p>
        </w:tc>
        <w:tc>
          <w:tcPr>
            <w:tcW w:w="2495" w:type="dxa"/>
            <w:tcBorders>
              <w:top w:val="dotted" w:sz="2" w:space="0" w:color="auto"/>
              <w:left w:val="single" w:sz="2" w:space="0" w:color="auto"/>
              <w:bottom w:val="dotted" w:sz="2" w:space="0" w:color="auto"/>
              <w:right w:val="single" w:sz="2" w:space="0" w:color="auto"/>
            </w:tcBorders>
            <w:shd w:val="clear" w:color="auto" w:fill="auto"/>
            <w:vAlign w:val="center"/>
          </w:tcPr>
          <w:p w14:paraId="4470B7BA"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JIS K2249</w:t>
            </w:r>
          </w:p>
        </w:tc>
      </w:tr>
      <w:tr w:rsidR="009972A9" w:rsidRPr="00C47377" w14:paraId="7A579D03" w14:textId="77777777" w:rsidTr="008E5291">
        <w:tc>
          <w:tcPr>
            <w:tcW w:w="3100" w:type="dxa"/>
            <w:tcBorders>
              <w:top w:val="dotted" w:sz="2" w:space="0" w:color="auto"/>
              <w:left w:val="single" w:sz="2" w:space="0" w:color="auto"/>
              <w:bottom w:val="dotted" w:sz="2" w:space="0" w:color="auto"/>
              <w:right w:val="single" w:sz="2" w:space="0" w:color="auto"/>
            </w:tcBorders>
            <w:shd w:val="clear" w:color="auto" w:fill="auto"/>
            <w:vAlign w:val="center"/>
          </w:tcPr>
          <w:p w14:paraId="7F1E2727" w14:textId="77777777" w:rsidR="00A40525" w:rsidRPr="008E5291" w:rsidRDefault="00C47377" w:rsidP="00691D2B">
            <w:pPr>
              <w:pStyle w:val="SingleTxtG"/>
              <w:keepNext/>
              <w:keepLines/>
              <w:spacing w:after="0" w:line="240" w:lineRule="auto"/>
              <w:ind w:left="0" w:right="0"/>
              <w:jc w:val="left"/>
              <w:rPr>
                <w:rFonts w:eastAsia="Calibri"/>
              </w:rPr>
            </w:pPr>
            <w:r w:rsidRPr="008E5291">
              <w:rPr>
                <w:rFonts w:eastAsia="Calibri"/>
              </w:rPr>
              <w:t>Vapour pressure</w:t>
            </w:r>
          </w:p>
        </w:tc>
        <w:tc>
          <w:tcPr>
            <w:tcW w:w="1095" w:type="dxa"/>
            <w:tcBorders>
              <w:top w:val="dotted" w:sz="2" w:space="0" w:color="auto"/>
              <w:left w:val="single" w:sz="2" w:space="0" w:color="auto"/>
              <w:bottom w:val="dotted" w:sz="2" w:space="0" w:color="auto"/>
              <w:right w:val="single" w:sz="2" w:space="0" w:color="auto"/>
            </w:tcBorders>
            <w:shd w:val="clear" w:color="auto" w:fill="auto"/>
            <w:vAlign w:val="center"/>
          </w:tcPr>
          <w:p w14:paraId="42D0F85B" w14:textId="77777777" w:rsidR="00A40525" w:rsidRPr="008E5291" w:rsidRDefault="00A40525" w:rsidP="00DC1D96">
            <w:pPr>
              <w:pStyle w:val="SingleTxtG"/>
              <w:keepNext/>
              <w:keepLines/>
              <w:spacing w:after="0" w:line="240" w:lineRule="auto"/>
              <w:ind w:left="0" w:right="0"/>
              <w:jc w:val="center"/>
              <w:rPr>
                <w:rFonts w:eastAsia="Calibri"/>
              </w:rPr>
            </w:pPr>
            <w:proofErr w:type="spellStart"/>
            <w:r w:rsidRPr="008E5291">
              <w:rPr>
                <w:rFonts w:eastAsia="Calibri"/>
              </w:rPr>
              <w:t>kPa</w:t>
            </w:r>
            <w:proofErr w:type="spellEnd"/>
          </w:p>
        </w:tc>
        <w:tc>
          <w:tcPr>
            <w:tcW w:w="1137" w:type="dxa"/>
            <w:tcBorders>
              <w:top w:val="dotted" w:sz="2" w:space="0" w:color="auto"/>
              <w:left w:val="single" w:sz="2" w:space="0" w:color="auto"/>
              <w:bottom w:val="dotted" w:sz="2" w:space="0" w:color="auto"/>
              <w:right w:val="single" w:sz="2" w:space="0" w:color="auto"/>
            </w:tcBorders>
            <w:shd w:val="clear" w:color="auto" w:fill="auto"/>
            <w:vAlign w:val="center"/>
          </w:tcPr>
          <w:p w14:paraId="65D49831"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56</w:t>
            </w:r>
          </w:p>
        </w:tc>
        <w:tc>
          <w:tcPr>
            <w:tcW w:w="1192" w:type="dxa"/>
            <w:tcBorders>
              <w:top w:val="dotted" w:sz="2" w:space="0" w:color="auto"/>
              <w:left w:val="single" w:sz="2" w:space="0" w:color="auto"/>
              <w:bottom w:val="dotted" w:sz="2" w:space="0" w:color="auto"/>
              <w:right w:val="single" w:sz="2" w:space="0" w:color="auto"/>
            </w:tcBorders>
            <w:shd w:val="clear" w:color="auto" w:fill="auto"/>
            <w:vAlign w:val="center"/>
          </w:tcPr>
          <w:p w14:paraId="27DF878A"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60</w:t>
            </w:r>
          </w:p>
        </w:tc>
        <w:tc>
          <w:tcPr>
            <w:tcW w:w="2495" w:type="dxa"/>
            <w:tcBorders>
              <w:top w:val="dotted" w:sz="2" w:space="0" w:color="auto"/>
              <w:left w:val="single" w:sz="2" w:space="0" w:color="auto"/>
              <w:bottom w:val="dotted" w:sz="2" w:space="0" w:color="auto"/>
              <w:right w:val="single" w:sz="2" w:space="0" w:color="auto"/>
            </w:tcBorders>
            <w:shd w:val="clear" w:color="auto" w:fill="auto"/>
            <w:vAlign w:val="center"/>
          </w:tcPr>
          <w:p w14:paraId="455F76A6"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JIS K2258</w:t>
            </w:r>
          </w:p>
        </w:tc>
      </w:tr>
      <w:tr w:rsidR="009972A9" w:rsidRPr="00C47377" w14:paraId="181D9545" w14:textId="77777777" w:rsidTr="008E5291">
        <w:tc>
          <w:tcPr>
            <w:tcW w:w="3100" w:type="dxa"/>
            <w:tcBorders>
              <w:top w:val="dotted" w:sz="2" w:space="0" w:color="auto"/>
              <w:left w:val="single" w:sz="2" w:space="0" w:color="auto"/>
              <w:bottom w:val="dotted" w:sz="2" w:space="0" w:color="auto"/>
              <w:right w:val="single" w:sz="2" w:space="0" w:color="auto"/>
            </w:tcBorders>
            <w:shd w:val="clear" w:color="auto" w:fill="auto"/>
            <w:vAlign w:val="center"/>
          </w:tcPr>
          <w:p w14:paraId="0E2F6CB6"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Distillation:</w:t>
            </w:r>
          </w:p>
        </w:tc>
        <w:tc>
          <w:tcPr>
            <w:tcW w:w="1095" w:type="dxa"/>
            <w:tcBorders>
              <w:top w:val="dotted" w:sz="2" w:space="0" w:color="auto"/>
              <w:left w:val="single" w:sz="2" w:space="0" w:color="auto"/>
              <w:bottom w:val="dotted" w:sz="2" w:space="0" w:color="auto"/>
              <w:right w:val="single" w:sz="2" w:space="0" w:color="auto"/>
            </w:tcBorders>
            <w:shd w:val="clear" w:color="auto" w:fill="auto"/>
            <w:vAlign w:val="center"/>
          </w:tcPr>
          <w:p w14:paraId="4C6A35E4" w14:textId="77777777" w:rsidR="00A40525" w:rsidRPr="008E5291" w:rsidRDefault="00A40525" w:rsidP="00DC1D96">
            <w:pPr>
              <w:pStyle w:val="SingleTxtG"/>
              <w:keepNext/>
              <w:keepLines/>
              <w:spacing w:after="0" w:line="240" w:lineRule="auto"/>
              <w:ind w:left="0" w:right="0"/>
              <w:jc w:val="center"/>
              <w:rPr>
                <w:rFonts w:eastAsia="Calibri"/>
              </w:rPr>
            </w:pPr>
          </w:p>
        </w:tc>
        <w:tc>
          <w:tcPr>
            <w:tcW w:w="1137" w:type="dxa"/>
            <w:tcBorders>
              <w:top w:val="dotted" w:sz="2" w:space="0" w:color="auto"/>
              <w:left w:val="single" w:sz="2" w:space="0" w:color="auto"/>
              <w:bottom w:val="dotted" w:sz="2" w:space="0" w:color="auto"/>
              <w:right w:val="single" w:sz="2" w:space="0" w:color="auto"/>
            </w:tcBorders>
            <w:shd w:val="clear" w:color="auto" w:fill="auto"/>
            <w:vAlign w:val="center"/>
          </w:tcPr>
          <w:p w14:paraId="21A25960" w14:textId="77777777" w:rsidR="00A40525" w:rsidRPr="008E5291" w:rsidRDefault="00A40525" w:rsidP="00DC1D96">
            <w:pPr>
              <w:pStyle w:val="SingleTxtG"/>
              <w:keepNext/>
              <w:keepLines/>
              <w:spacing w:after="0" w:line="240" w:lineRule="auto"/>
              <w:ind w:left="0" w:right="0"/>
              <w:jc w:val="center"/>
              <w:rPr>
                <w:rFonts w:eastAsia="Calibri"/>
              </w:rPr>
            </w:pPr>
          </w:p>
        </w:tc>
        <w:tc>
          <w:tcPr>
            <w:tcW w:w="1192" w:type="dxa"/>
            <w:tcBorders>
              <w:top w:val="dotted" w:sz="2" w:space="0" w:color="auto"/>
              <w:left w:val="single" w:sz="2" w:space="0" w:color="auto"/>
              <w:bottom w:val="dotted" w:sz="2" w:space="0" w:color="auto"/>
              <w:right w:val="single" w:sz="2" w:space="0" w:color="auto"/>
            </w:tcBorders>
            <w:shd w:val="clear" w:color="auto" w:fill="auto"/>
            <w:vAlign w:val="center"/>
          </w:tcPr>
          <w:p w14:paraId="6C4B80C7" w14:textId="77777777" w:rsidR="00A40525" w:rsidRPr="008E5291" w:rsidRDefault="00A40525" w:rsidP="00DC1D96">
            <w:pPr>
              <w:pStyle w:val="SingleTxtG"/>
              <w:keepNext/>
              <w:keepLines/>
              <w:spacing w:after="0" w:line="240" w:lineRule="auto"/>
              <w:ind w:left="0" w:right="0"/>
              <w:jc w:val="center"/>
              <w:rPr>
                <w:rFonts w:eastAsia="Calibri"/>
              </w:rPr>
            </w:pPr>
          </w:p>
        </w:tc>
        <w:tc>
          <w:tcPr>
            <w:tcW w:w="2495" w:type="dxa"/>
            <w:tcBorders>
              <w:top w:val="dotted" w:sz="2" w:space="0" w:color="auto"/>
              <w:left w:val="single" w:sz="2" w:space="0" w:color="auto"/>
              <w:bottom w:val="dotted" w:sz="2" w:space="0" w:color="auto"/>
              <w:right w:val="single" w:sz="2" w:space="0" w:color="auto"/>
            </w:tcBorders>
            <w:shd w:val="clear" w:color="auto" w:fill="auto"/>
            <w:vAlign w:val="center"/>
          </w:tcPr>
          <w:p w14:paraId="27984862" w14:textId="77777777" w:rsidR="00A40525" w:rsidRPr="008E5291" w:rsidRDefault="00A40525" w:rsidP="00DC1D96">
            <w:pPr>
              <w:pStyle w:val="SingleTxtG"/>
              <w:keepNext/>
              <w:keepLines/>
              <w:spacing w:after="0" w:line="240" w:lineRule="auto"/>
              <w:ind w:left="0" w:right="0"/>
              <w:jc w:val="center"/>
              <w:rPr>
                <w:rFonts w:eastAsia="Calibri"/>
              </w:rPr>
            </w:pPr>
          </w:p>
        </w:tc>
      </w:tr>
      <w:tr w:rsidR="009972A9" w:rsidRPr="00C47377" w14:paraId="1C1FF235" w14:textId="77777777" w:rsidTr="008E5291">
        <w:tc>
          <w:tcPr>
            <w:tcW w:w="3100" w:type="dxa"/>
            <w:tcBorders>
              <w:top w:val="dotted" w:sz="2" w:space="0" w:color="auto"/>
              <w:left w:val="single" w:sz="2" w:space="0" w:color="auto"/>
              <w:bottom w:val="dotted" w:sz="2" w:space="0" w:color="auto"/>
              <w:right w:val="single" w:sz="2" w:space="0" w:color="auto"/>
            </w:tcBorders>
            <w:shd w:val="clear" w:color="auto" w:fill="auto"/>
            <w:vAlign w:val="center"/>
          </w:tcPr>
          <w:p w14:paraId="41F43E59"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 10 % distillation temperature</w:t>
            </w:r>
          </w:p>
        </w:tc>
        <w:tc>
          <w:tcPr>
            <w:tcW w:w="1095" w:type="dxa"/>
            <w:tcBorders>
              <w:top w:val="dotted" w:sz="2" w:space="0" w:color="auto"/>
              <w:left w:val="single" w:sz="2" w:space="0" w:color="auto"/>
              <w:bottom w:val="dotted" w:sz="2" w:space="0" w:color="auto"/>
              <w:right w:val="single" w:sz="2" w:space="0" w:color="auto"/>
            </w:tcBorders>
            <w:shd w:val="clear" w:color="auto" w:fill="auto"/>
            <w:vAlign w:val="center"/>
          </w:tcPr>
          <w:p w14:paraId="5208C4B5"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K (°C)</w:t>
            </w:r>
          </w:p>
        </w:tc>
        <w:tc>
          <w:tcPr>
            <w:tcW w:w="1137" w:type="dxa"/>
            <w:tcBorders>
              <w:top w:val="dotted" w:sz="2" w:space="0" w:color="auto"/>
              <w:left w:val="single" w:sz="2" w:space="0" w:color="auto"/>
              <w:bottom w:val="dotted" w:sz="2" w:space="0" w:color="auto"/>
              <w:right w:val="single" w:sz="2" w:space="0" w:color="auto"/>
            </w:tcBorders>
            <w:shd w:val="clear" w:color="auto" w:fill="auto"/>
            <w:vAlign w:val="center"/>
          </w:tcPr>
          <w:p w14:paraId="356F2E91"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318 (45)</w:t>
            </w:r>
          </w:p>
        </w:tc>
        <w:tc>
          <w:tcPr>
            <w:tcW w:w="1192" w:type="dxa"/>
            <w:tcBorders>
              <w:top w:val="dotted" w:sz="2" w:space="0" w:color="auto"/>
              <w:left w:val="single" w:sz="2" w:space="0" w:color="auto"/>
              <w:bottom w:val="dotted" w:sz="2" w:space="0" w:color="auto"/>
              <w:right w:val="single" w:sz="2" w:space="0" w:color="auto"/>
            </w:tcBorders>
            <w:shd w:val="clear" w:color="auto" w:fill="auto"/>
            <w:vAlign w:val="center"/>
          </w:tcPr>
          <w:p w14:paraId="055A5037"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328 (55)</w:t>
            </w:r>
          </w:p>
        </w:tc>
        <w:tc>
          <w:tcPr>
            <w:tcW w:w="2495" w:type="dxa"/>
            <w:tcBorders>
              <w:top w:val="dotted" w:sz="2" w:space="0" w:color="auto"/>
              <w:left w:val="single" w:sz="2" w:space="0" w:color="auto"/>
              <w:bottom w:val="dotted" w:sz="2" w:space="0" w:color="auto"/>
              <w:right w:val="single" w:sz="2" w:space="0" w:color="auto"/>
            </w:tcBorders>
            <w:shd w:val="clear" w:color="auto" w:fill="auto"/>
            <w:vAlign w:val="center"/>
          </w:tcPr>
          <w:p w14:paraId="74C3F1CB"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JIS K2254</w:t>
            </w:r>
          </w:p>
        </w:tc>
      </w:tr>
      <w:tr w:rsidR="009972A9" w:rsidRPr="00C47377" w14:paraId="62917CFB" w14:textId="77777777" w:rsidTr="008E5291">
        <w:tc>
          <w:tcPr>
            <w:tcW w:w="3100" w:type="dxa"/>
            <w:tcBorders>
              <w:top w:val="dotted" w:sz="2" w:space="0" w:color="auto"/>
              <w:left w:val="single" w:sz="2" w:space="0" w:color="auto"/>
              <w:bottom w:val="dotted" w:sz="2" w:space="0" w:color="auto"/>
              <w:right w:val="single" w:sz="2" w:space="0" w:color="auto"/>
            </w:tcBorders>
            <w:shd w:val="clear" w:color="auto" w:fill="auto"/>
            <w:vAlign w:val="center"/>
          </w:tcPr>
          <w:p w14:paraId="109B9FAB"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 50 % distillation temperature</w:t>
            </w:r>
          </w:p>
        </w:tc>
        <w:tc>
          <w:tcPr>
            <w:tcW w:w="1095" w:type="dxa"/>
            <w:tcBorders>
              <w:top w:val="dotted" w:sz="2" w:space="0" w:color="auto"/>
              <w:left w:val="single" w:sz="2" w:space="0" w:color="auto"/>
              <w:bottom w:val="dotted" w:sz="2" w:space="0" w:color="auto"/>
              <w:right w:val="single" w:sz="2" w:space="0" w:color="auto"/>
            </w:tcBorders>
            <w:shd w:val="clear" w:color="auto" w:fill="auto"/>
            <w:vAlign w:val="center"/>
          </w:tcPr>
          <w:p w14:paraId="3D491061"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K (°C)</w:t>
            </w:r>
          </w:p>
        </w:tc>
        <w:tc>
          <w:tcPr>
            <w:tcW w:w="1137" w:type="dxa"/>
            <w:tcBorders>
              <w:top w:val="dotted" w:sz="2" w:space="0" w:color="auto"/>
              <w:left w:val="single" w:sz="2" w:space="0" w:color="auto"/>
              <w:bottom w:val="dotted" w:sz="2" w:space="0" w:color="auto"/>
              <w:right w:val="single" w:sz="2" w:space="0" w:color="auto"/>
            </w:tcBorders>
            <w:shd w:val="clear" w:color="auto" w:fill="auto"/>
            <w:vAlign w:val="center"/>
          </w:tcPr>
          <w:p w14:paraId="370627FD"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363 (90)</w:t>
            </w:r>
          </w:p>
        </w:tc>
        <w:tc>
          <w:tcPr>
            <w:tcW w:w="1192" w:type="dxa"/>
            <w:tcBorders>
              <w:top w:val="dotted" w:sz="2" w:space="0" w:color="auto"/>
              <w:left w:val="single" w:sz="2" w:space="0" w:color="auto"/>
              <w:bottom w:val="dotted" w:sz="2" w:space="0" w:color="auto"/>
              <w:right w:val="single" w:sz="2" w:space="0" w:color="auto"/>
            </w:tcBorders>
            <w:shd w:val="clear" w:color="auto" w:fill="auto"/>
            <w:vAlign w:val="center"/>
          </w:tcPr>
          <w:p w14:paraId="0238EB15"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373 (100)</w:t>
            </w:r>
          </w:p>
        </w:tc>
        <w:tc>
          <w:tcPr>
            <w:tcW w:w="2495" w:type="dxa"/>
            <w:tcBorders>
              <w:top w:val="dotted" w:sz="2" w:space="0" w:color="auto"/>
              <w:left w:val="single" w:sz="2" w:space="0" w:color="auto"/>
              <w:bottom w:val="dotted" w:sz="2" w:space="0" w:color="auto"/>
              <w:right w:val="single" w:sz="2" w:space="0" w:color="auto"/>
            </w:tcBorders>
            <w:shd w:val="clear" w:color="auto" w:fill="auto"/>
            <w:vAlign w:val="center"/>
          </w:tcPr>
          <w:p w14:paraId="5C9F33C2"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JIS K2254</w:t>
            </w:r>
          </w:p>
        </w:tc>
      </w:tr>
      <w:tr w:rsidR="009972A9" w:rsidRPr="00C47377" w14:paraId="055627CC" w14:textId="77777777" w:rsidTr="008E5291">
        <w:tc>
          <w:tcPr>
            <w:tcW w:w="3100" w:type="dxa"/>
            <w:tcBorders>
              <w:top w:val="dotted" w:sz="2" w:space="0" w:color="auto"/>
              <w:left w:val="single" w:sz="2" w:space="0" w:color="auto"/>
              <w:bottom w:val="dotted" w:sz="2" w:space="0" w:color="auto"/>
              <w:right w:val="single" w:sz="2" w:space="0" w:color="auto"/>
            </w:tcBorders>
            <w:shd w:val="clear" w:color="auto" w:fill="auto"/>
            <w:vAlign w:val="center"/>
          </w:tcPr>
          <w:p w14:paraId="0274A26C"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90 % distillation temperature</w:t>
            </w:r>
          </w:p>
        </w:tc>
        <w:tc>
          <w:tcPr>
            <w:tcW w:w="1095" w:type="dxa"/>
            <w:tcBorders>
              <w:top w:val="dotted" w:sz="2" w:space="0" w:color="auto"/>
              <w:left w:val="single" w:sz="2" w:space="0" w:color="auto"/>
              <w:bottom w:val="dotted" w:sz="2" w:space="0" w:color="auto"/>
              <w:right w:val="single" w:sz="2" w:space="0" w:color="auto"/>
            </w:tcBorders>
            <w:shd w:val="clear" w:color="auto" w:fill="auto"/>
            <w:vAlign w:val="center"/>
          </w:tcPr>
          <w:p w14:paraId="4F87B8AA"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K (°C)</w:t>
            </w:r>
          </w:p>
        </w:tc>
        <w:tc>
          <w:tcPr>
            <w:tcW w:w="1137" w:type="dxa"/>
            <w:tcBorders>
              <w:top w:val="dotted" w:sz="2" w:space="0" w:color="auto"/>
              <w:left w:val="single" w:sz="2" w:space="0" w:color="auto"/>
              <w:bottom w:val="dotted" w:sz="2" w:space="0" w:color="auto"/>
              <w:right w:val="single" w:sz="2" w:space="0" w:color="auto"/>
            </w:tcBorders>
            <w:shd w:val="clear" w:color="auto" w:fill="auto"/>
            <w:vAlign w:val="center"/>
          </w:tcPr>
          <w:p w14:paraId="24C42AC7"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413 (140)</w:t>
            </w:r>
          </w:p>
        </w:tc>
        <w:tc>
          <w:tcPr>
            <w:tcW w:w="1192" w:type="dxa"/>
            <w:tcBorders>
              <w:top w:val="dotted" w:sz="2" w:space="0" w:color="auto"/>
              <w:left w:val="single" w:sz="2" w:space="0" w:color="auto"/>
              <w:bottom w:val="dotted" w:sz="2" w:space="0" w:color="auto"/>
              <w:right w:val="single" w:sz="2" w:space="0" w:color="auto"/>
            </w:tcBorders>
            <w:shd w:val="clear" w:color="auto" w:fill="auto"/>
            <w:vAlign w:val="center"/>
          </w:tcPr>
          <w:p w14:paraId="14A9D6AF"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443 (170)</w:t>
            </w:r>
          </w:p>
        </w:tc>
        <w:tc>
          <w:tcPr>
            <w:tcW w:w="2495" w:type="dxa"/>
            <w:tcBorders>
              <w:top w:val="dotted" w:sz="2" w:space="0" w:color="auto"/>
              <w:left w:val="single" w:sz="2" w:space="0" w:color="auto"/>
              <w:bottom w:val="dotted" w:sz="2" w:space="0" w:color="auto"/>
              <w:right w:val="single" w:sz="2" w:space="0" w:color="auto"/>
            </w:tcBorders>
            <w:shd w:val="clear" w:color="auto" w:fill="auto"/>
            <w:vAlign w:val="center"/>
          </w:tcPr>
          <w:p w14:paraId="529DA880"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K2254</w:t>
            </w:r>
          </w:p>
        </w:tc>
      </w:tr>
      <w:tr w:rsidR="009972A9" w:rsidRPr="00C47377" w14:paraId="6C134116" w14:textId="77777777" w:rsidTr="008E5291">
        <w:tc>
          <w:tcPr>
            <w:tcW w:w="3100" w:type="dxa"/>
            <w:tcBorders>
              <w:top w:val="dotted" w:sz="2" w:space="0" w:color="auto"/>
              <w:left w:val="single" w:sz="2" w:space="0" w:color="auto"/>
              <w:bottom w:val="dotted" w:sz="2" w:space="0" w:color="auto"/>
              <w:right w:val="single" w:sz="2" w:space="0" w:color="auto"/>
            </w:tcBorders>
            <w:shd w:val="clear" w:color="auto" w:fill="auto"/>
            <w:vAlign w:val="center"/>
          </w:tcPr>
          <w:p w14:paraId="554162CC"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final boiling point</w:t>
            </w:r>
          </w:p>
        </w:tc>
        <w:tc>
          <w:tcPr>
            <w:tcW w:w="1095" w:type="dxa"/>
            <w:tcBorders>
              <w:top w:val="dotted" w:sz="2" w:space="0" w:color="auto"/>
              <w:left w:val="single" w:sz="2" w:space="0" w:color="auto"/>
              <w:bottom w:val="dotted" w:sz="2" w:space="0" w:color="auto"/>
              <w:right w:val="single" w:sz="2" w:space="0" w:color="auto"/>
            </w:tcBorders>
            <w:shd w:val="clear" w:color="auto" w:fill="auto"/>
            <w:vAlign w:val="center"/>
          </w:tcPr>
          <w:p w14:paraId="487813F6"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K (°C)</w:t>
            </w:r>
          </w:p>
        </w:tc>
        <w:tc>
          <w:tcPr>
            <w:tcW w:w="1137" w:type="dxa"/>
            <w:tcBorders>
              <w:top w:val="dotted" w:sz="2" w:space="0" w:color="auto"/>
              <w:left w:val="single" w:sz="2" w:space="0" w:color="auto"/>
              <w:bottom w:val="dotted" w:sz="2" w:space="0" w:color="auto"/>
              <w:right w:val="single" w:sz="2" w:space="0" w:color="auto"/>
            </w:tcBorders>
            <w:shd w:val="clear" w:color="auto" w:fill="auto"/>
            <w:vAlign w:val="center"/>
          </w:tcPr>
          <w:p w14:paraId="41A294C4" w14:textId="77777777" w:rsidR="00A40525" w:rsidRPr="008E5291" w:rsidRDefault="00A40525" w:rsidP="00DC1D96">
            <w:pPr>
              <w:pStyle w:val="SingleTxtG"/>
              <w:keepNext/>
              <w:spacing w:after="0" w:line="240" w:lineRule="auto"/>
              <w:ind w:left="0" w:right="0"/>
              <w:jc w:val="center"/>
              <w:rPr>
                <w:rFonts w:eastAsia="Calibri"/>
              </w:rPr>
            </w:pPr>
          </w:p>
        </w:tc>
        <w:tc>
          <w:tcPr>
            <w:tcW w:w="1192" w:type="dxa"/>
            <w:tcBorders>
              <w:top w:val="dotted" w:sz="2" w:space="0" w:color="auto"/>
              <w:left w:val="single" w:sz="2" w:space="0" w:color="auto"/>
              <w:bottom w:val="dotted" w:sz="2" w:space="0" w:color="auto"/>
              <w:right w:val="single" w:sz="2" w:space="0" w:color="auto"/>
            </w:tcBorders>
            <w:shd w:val="clear" w:color="auto" w:fill="auto"/>
            <w:vAlign w:val="center"/>
          </w:tcPr>
          <w:p w14:paraId="1531F939"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488 (215)</w:t>
            </w:r>
          </w:p>
        </w:tc>
        <w:tc>
          <w:tcPr>
            <w:tcW w:w="2495" w:type="dxa"/>
            <w:tcBorders>
              <w:top w:val="dotted" w:sz="2" w:space="0" w:color="auto"/>
              <w:left w:val="single" w:sz="2" w:space="0" w:color="auto"/>
              <w:bottom w:val="dotted" w:sz="2" w:space="0" w:color="auto"/>
              <w:right w:val="single" w:sz="2" w:space="0" w:color="auto"/>
            </w:tcBorders>
            <w:shd w:val="clear" w:color="auto" w:fill="auto"/>
            <w:vAlign w:val="center"/>
          </w:tcPr>
          <w:p w14:paraId="3932C744"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K2254</w:t>
            </w:r>
          </w:p>
        </w:tc>
      </w:tr>
      <w:tr w:rsidR="009972A9" w:rsidRPr="00C47377" w14:paraId="7420B172" w14:textId="77777777" w:rsidTr="008E5291">
        <w:tc>
          <w:tcPr>
            <w:tcW w:w="3100" w:type="dxa"/>
            <w:tcBorders>
              <w:top w:val="dotted" w:sz="2" w:space="0" w:color="auto"/>
              <w:left w:val="single" w:sz="2" w:space="0" w:color="auto"/>
              <w:bottom w:val="dotted" w:sz="2" w:space="0" w:color="auto"/>
              <w:right w:val="single" w:sz="2" w:space="0" w:color="auto"/>
            </w:tcBorders>
            <w:shd w:val="clear" w:color="auto" w:fill="auto"/>
            <w:vAlign w:val="center"/>
          </w:tcPr>
          <w:p w14:paraId="39B4CA7A"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olefins</w:t>
            </w:r>
          </w:p>
        </w:tc>
        <w:tc>
          <w:tcPr>
            <w:tcW w:w="1095" w:type="dxa"/>
            <w:tcBorders>
              <w:top w:val="dotted" w:sz="2" w:space="0" w:color="auto"/>
              <w:left w:val="single" w:sz="2" w:space="0" w:color="auto"/>
              <w:bottom w:val="dotted" w:sz="2" w:space="0" w:color="auto"/>
              <w:right w:val="single" w:sz="2" w:space="0" w:color="auto"/>
            </w:tcBorders>
            <w:shd w:val="clear" w:color="auto" w:fill="auto"/>
            <w:vAlign w:val="center"/>
          </w:tcPr>
          <w:p w14:paraId="67C869EF" w14:textId="3198F14D" w:rsidR="00A40525" w:rsidRPr="008E5291" w:rsidRDefault="0027648B" w:rsidP="00DC1D96">
            <w:pPr>
              <w:pStyle w:val="SingleTxtG"/>
              <w:keepNext/>
              <w:spacing w:after="0" w:line="240" w:lineRule="auto"/>
              <w:ind w:left="0" w:right="0"/>
              <w:jc w:val="center"/>
              <w:rPr>
                <w:rFonts w:eastAsia="Calibri"/>
              </w:rPr>
            </w:pPr>
            <w:r w:rsidRPr="008E5291">
              <w:rPr>
                <w:rFonts w:eastAsia="Calibri"/>
              </w:rPr>
              <w:t xml:space="preserve">% v/v </w:t>
            </w:r>
          </w:p>
        </w:tc>
        <w:tc>
          <w:tcPr>
            <w:tcW w:w="1137" w:type="dxa"/>
            <w:tcBorders>
              <w:top w:val="dotted" w:sz="2" w:space="0" w:color="auto"/>
              <w:left w:val="single" w:sz="2" w:space="0" w:color="auto"/>
              <w:bottom w:val="dotted" w:sz="2" w:space="0" w:color="auto"/>
              <w:right w:val="single" w:sz="2" w:space="0" w:color="auto"/>
            </w:tcBorders>
            <w:shd w:val="clear" w:color="auto" w:fill="auto"/>
            <w:vAlign w:val="center"/>
          </w:tcPr>
          <w:p w14:paraId="0E94D7D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15</w:t>
            </w:r>
          </w:p>
        </w:tc>
        <w:tc>
          <w:tcPr>
            <w:tcW w:w="1192" w:type="dxa"/>
            <w:tcBorders>
              <w:top w:val="dotted" w:sz="2" w:space="0" w:color="auto"/>
              <w:left w:val="single" w:sz="2" w:space="0" w:color="auto"/>
              <w:bottom w:val="dotted" w:sz="2" w:space="0" w:color="auto"/>
              <w:right w:val="single" w:sz="2" w:space="0" w:color="auto"/>
            </w:tcBorders>
            <w:shd w:val="clear" w:color="auto" w:fill="auto"/>
            <w:vAlign w:val="center"/>
          </w:tcPr>
          <w:p w14:paraId="7F28D054"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25</w:t>
            </w:r>
          </w:p>
        </w:tc>
        <w:tc>
          <w:tcPr>
            <w:tcW w:w="2495" w:type="dxa"/>
            <w:tcBorders>
              <w:top w:val="dotted" w:sz="2" w:space="0" w:color="auto"/>
              <w:left w:val="single" w:sz="2" w:space="0" w:color="auto"/>
              <w:bottom w:val="dotted" w:sz="2" w:space="0" w:color="auto"/>
              <w:right w:val="single" w:sz="2" w:space="0" w:color="auto"/>
            </w:tcBorders>
            <w:shd w:val="clear" w:color="auto" w:fill="auto"/>
            <w:vAlign w:val="center"/>
          </w:tcPr>
          <w:p w14:paraId="5BCD316E"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K2536-1</w:t>
            </w:r>
          </w:p>
          <w:p w14:paraId="69EE402B"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K2536-2</w:t>
            </w:r>
          </w:p>
        </w:tc>
      </w:tr>
      <w:tr w:rsidR="009972A9" w:rsidRPr="00C47377" w14:paraId="6D46C528" w14:textId="77777777" w:rsidTr="008E5291">
        <w:tc>
          <w:tcPr>
            <w:tcW w:w="3100" w:type="dxa"/>
            <w:tcBorders>
              <w:top w:val="dotted" w:sz="2" w:space="0" w:color="auto"/>
              <w:left w:val="single" w:sz="2" w:space="0" w:color="auto"/>
              <w:bottom w:val="dotted" w:sz="2" w:space="0" w:color="auto"/>
              <w:right w:val="single" w:sz="2" w:space="0" w:color="auto"/>
            </w:tcBorders>
            <w:shd w:val="clear" w:color="auto" w:fill="auto"/>
            <w:vAlign w:val="center"/>
          </w:tcPr>
          <w:p w14:paraId="25445DF9"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aromatics</w:t>
            </w:r>
          </w:p>
        </w:tc>
        <w:tc>
          <w:tcPr>
            <w:tcW w:w="1095" w:type="dxa"/>
            <w:tcBorders>
              <w:top w:val="dotted" w:sz="2" w:space="0" w:color="auto"/>
              <w:left w:val="single" w:sz="2" w:space="0" w:color="auto"/>
              <w:bottom w:val="dotted" w:sz="2" w:space="0" w:color="auto"/>
              <w:right w:val="single" w:sz="2" w:space="0" w:color="auto"/>
            </w:tcBorders>
            <w:shd w:val="clear" w:color="auto" w:fill="auto"/>
            <w:vAlign w:val="center"/>
          </w:tcPr>
          <w:p w14:paraId="4AD5E12A" w14:textId="536DD4A3" w:rsidR="00A40525" w:rsidRPr="008E5291" w:rsidRDefault="0027648B" w:rsidP="00DC1D96">
            <w:pPr>
              <w:pStyle w:val="SingleTxtG"/>
              <w:keepNext/>
              <w:spacing w:after="0" w:line="240" w:lineRule="auto"/>
              <w:ind w:left="0" w:right="0"/>
              <w:jc w:val="center"/>
              <w:rPr>
                <w:rFonts w:eastAsia="Calibri"/>
              </w:rPr>
            </w:pPr>
            <w:r w:rsidRPr="008E5291">
              <w:rPr>
                <w:rFonts w:eastAsia="Calibri"/>
              </w:rPr>
              <w:t xml:space="preserve">% v/v </w:t>
            </w:r>
          </w:p>
        </w:tc>
        <w:tc>
          <w:tcPr>
            <w:tcW w:w="1137" w:type="dxa"/>
            <w:tcBorders>
              <w:top w:val="dotted" w:sz="2" w:space="0" w:color="auto"/>
              <w:left w:val="single" w:sz="2" w:space="0" w:color="auto"/>
              <w:bottom w:val="dotted" w:sz="2" w:space="0" w:color="auto"/>
              <w:right w:val="single" w:sz="2" w:space="0" w:color="auto"/>
            </w:tcBorders>
            <w:shd w:val="clear" w:color="auto" w:fill="auto"/>
            <w:vAlign w:val="center"/>
          </w:tcPr>
          <w:p w14:paraId="0A2BDB9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20</w:t>
            </w:r>
          </w:p>
        </w:tc>
        <w:tc>
          <w:tcPr>
            <w:tcW w:w="1192" w:type="dxa"/>
            <w:tcBorders>
              <w:top w:val="dotted" w:sz="2" w:space="0" w:color="auto"/>
              <w:left w:val="single" w:sz="2" w:space="0" w:color="auto"/>
              <w:bottom w:val="dotted" w:sz="2" w:space="0" w:color="auto"/>
              <w:right w:val="single" w:sz="2" w:space="0" w:color="auto"/>
            </w:tcBorders>
            <w:shd w:val="clear" w:color="auto" w:fill="auto"/>
            <w:vAlign w:val="center"/>
          </w:tcPr>
          <w:p w14:paraId="4F939601"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45</w:t>
            </w:r>
          </w:p>
        </w:tc>
        <w:tc>
          <w:tcPr>
            <w:tcW w:w="2495" w:type="dxa"/>
            <w:tcBorders>
              <w:top w:val="dotted" w:sz="2" w:space="0" w:color="auto"/>
              <w:left w:val="single" w:sz="2" w:space="0" w:color="auto"/>
              <w:bottom w:val="dotted" w:sz="2" w:space="0" w:color="auto"/>
              <w:right w:val="single" w:sz="2" w:space="0" w:color="auto"/>
            </w:tcBorders>
            <w:shd w:val="clear" w:color="auto" w:fill="auto"/>
            <w:vAlign w:val="center"/>
          </w:tcPr>
          <w:p w14:paraId="6BEE8B03"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K2536-1</w:t>
            </w:r>
          </w:p>
          <w:p w14:paraId="3957EC73"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K2536-2</w:t>
            </w:r>
          </w:p>
          <w:p w14:paraId="7D16C314"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K2536-3</w:t>
            </w:r>
          </w:p>
        </w:tc>
      </w:tr>
      <w:tr w:rsidR="009972A9" w:rsidRPr="00C47377" w14:paraId="03892AA0" w14:textId="77777777" w:rsidTr="008E5291">
        <w:tc>
          <w:tcPr>
            <w:tcW w:w="3100" w:type="dxa"/>
            <w:tcBorders>
              <w:top w:val="dotted" w:sz="2" w:space="0" w:color="auto"/>
              <w:left w:val="single" w:sz="2" w:space="0" w:color="auto"/>
              <w:bottom w:val="dotted" w:sz="2" w:space="0" w:color="auto"/>
              <w:right w:val="single" w:sz="2" w:space="0" w:color="auto"/>
            </w:tcBorders>
            <w:shd w:val="clear" w:color="auto" w:fill="auto"/>
            <w:vAlign w:val="center"/>
          </w:tcPr>
          <w:p w14:paraId="4F068924"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benzene</w:t>
            </w:r>
          </w:p>
        </w:tc>
        <w:tc>
          <w:tcPr>
            <w:tcW w:w="1095" w:type="dxa"/>
            <w:tcBorders>
              <w:top w:val="dotted" w:sz="2" w:space="0" w:color="auto"/>
              <w:left w:val="single" w:sz="2" w:space="0" w:color="auto"/>
              <w:bottom w:val="dotted" w:sz="2" w:space="0" w:color="auto"/>
              <w:right w:val="single" w:sz="2" w:space="0" w:color="auto"/>
            </w:tcBorders>
            <w:shd w:val="clear" w:color="auto" w:fill="auto"/>
            <w:vAlign w:val="center"/>
          </w:tcPr>
          <w:p w14:paraId="48C7FC6D" w14:textId="37835DDD" w:rsidR="00A40525" w:rsidRPr="008E5291" w:rsidRDefault="0027648B" w:rsidP="00DC1D96">
            <w:pPr>
              <w:pStyle w:val="SingleTxtG"/>
              <w:keepNext/>
              <w:spacing w:after="0" w:line="240" w:lineRule="auto"/>
              <w:ind w:left="0" w:right="0"/>
              <w:jc w:val="center"/>
              <w:rPr>
                <w:rFonts w:eastAsia="Calibri"/>
              </w:rPr>
            </w:pPr>
            <w:r w:rsidRPr="008E5291">
              <w:rPr>
                <w:rFonts w:eastAsia="Calibri"/>
              </w:rPr>
              <w:t xml:space="preserve">% v/v </w:t>
            </w:r>
          </w:p>
        </w:tc>
        <w:tc>
          <w:tcPr>
            <w:tcW w:w="1137" w:type="dxa"/>
            <w:tcBorders>
              <w:top w:val="dotted" w:sz="2" w:space="0" w:color="auto"/>
              <w:left w:val="single" w:sz="2" w:space="0" w:color="auto"/>
              <w:bottom w:val="dotted" w:sz="2" w:space="0" w:color="auto"/>
              <w:right w:val="single" w:sz="2" w:space="0" w:color="auto"/>
            </w:tcBorders>
            <w:shd w:val="clear" w:color="auto" w:fill="auto"/>
            <w:vAlign w:val="center"/>
          </w:tcPr>
          <w:p w14:paraId="3B2BACFA" w14:textId="77777777" w:rsidR="00A40525" w:rsidRPr="008E5291" w:rsidRDefault="00A40525" w:rsidP="00DC1D96">
            <w:pPr>
              <w:pStyle w:val="SingleTxtG"/>
              <w:keepNext/>
              <w:spacing w:after="0" w:line="240" w:lineRule="auto"/>
              <w:ind w:left="0" w:right="0"/>
              <w:jc w:val="center"/>
              <w:rPr>
                <w:rFonts w:eastAsia="Calibri"/>
              </w:rPr>
            </w:pPr>
          </w:p>
        </w:tc>
        <w:tc>
          <w:tcPr>
            <w:tcW w:w="1192" w:type="dxa"/>
            <w:tcBorders>
              <w:top w:val="dotted" w:sz="2" w:space="0" w:color="auto"/>
              <w:left w:val="single" w:sz="2" w:space="0" w:color="auto"/>
              <w:bottom w:val="dotted" w:sz="2" w:space="0" w:color="auto"/>
              <w:right w:val="single" w:sz="2" w:space="0" w:color="auto"/>
            </w:tcBorders>
            <w:shd w:val="clear" w:color="auto" w:fill="auto"/>
            <w:vAlign w:val="center"/>
          </w:tcPr>
          <w:p w14:paraId="1597C252"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1.0</w:t>
            </w:r>
          </w:p>
        </w:tc>
        <w:tc>
          <w:tcPr>
            <w:tcW w:w="2495" w:type="dxa"/>
            <w:tcBorders>
              <w:top w:val="dotted" w:sz="2" w:space="0" w:color="auto"/>
              <w:left w:val="single" w:sz="2" w:space="0" w:color="auto"/>
              <w:bottom w:val="dotted" w:sz="2" w:space="0" w:color="auto"/>
              <w:right w:val="single" w:sz="2" w:space="0" w:color="auto"/>
            </w:tcBorders>
            <w:shd w:val="clear" w:color="auto" w:fill="auto"/>
            <w:vAlign w:val="center"/>
          </w:tcPr>
          <w:p w14:paraId="7A0692E9"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K2536-2</w:t>
            </w:r>
          </w:p>
          <w:p w14:paraId="693EEDA7" w14:textId="1E152B53"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K2536-3</w:t>
            </w:r>
          </w:p>
          <w:p w14:paraId="2E3006FF"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K2536-4</w:t>
            </w:r>
          </w:p>
        </w:tc>
      </w:tr>
      <w:tr w:rsidR="009972A9" w:rsidRPr="00C47377" w14:paraId="6ECCC6B8" w14:textId="77777777" w:rsidTr="008E5291">
        <w:tc>
          <w:tcPr>
            <w:tcW w:w="3100" w:type="dxa"/>
            <w:tcBorders>
              <w:top w:val="dotted" w:sz="2" w:space="0" w:color="auto"/>
              <w:left w:val="single" w:sz="2" w:space="0" w:color="auto"/>
              <w:bottom w:val="dotted" w:sz="2" w:space="0" w:color="auto"/>
              <w:right w:val="single" w:sz="2" w:space="0" w:color="auto"/>
            </w:tcBorders>
            <w:shd w:val="clear" w:color="auto" w:fill="auto"/>
            <w:vAlign w:val="center"/>
          </w:tcPr>
          <w:p w14:paraId="4034E244"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Oxygen content</w:t>
            </w:r>
          </w:p>
        </w:tc>
        <w:tc>
          <w:tcPr>
            <w:tcW w:w="1095" w:type="dxa"/>
            <w:tcBorders>
              <w:top w:val="dotted" w:sz="2" w:space="0" w:color="auto"/>
              <w:left w:val="single" w:sz="2" w:space="0" w:color="auto"/>
              <w:bottom w:val="dotted" w:sz="2" w:space="0" w:color="auto"/>
              <w:right w:val="single" w:sz="2" w:space="0" w:color="auto"/>
            </w:tcBorders>
            <w:shd w:val="clear" w:color="auto" w:fill="auto"/>
            <w:vAlign w:val="center"/>
          </w:tcPr>
          <w:p w14:paraId="47D90FA3" w14:textId="77777777" w:rsidR="00A40525" w:rsidRPr="008E5291" w:rsidRDefault="00A40525" w:rsidP="00DC1D96">
            <w:pPr>
              <w:pStyle w:val="SingleTxtG"/>
              <w:keepNext/>
              <w:spacing w:after="0" w:line="240" w:lineRule="auto"/>
              <w:ind w:left="0" w:right="0"/>
              <w:jc w:val="center"/>
              <w:rPr>
                <w:rFonts w:eastAsia="Calibri"/>
              </w:rPr>
            </w:pPr>
          </w:p>
        </w:tc>
        <w:tc>
          <w:tcPr>
            <w:tcW w:w="2329" w:type="dxa"/>
            <w:gridSpan w:val="2"/>
            <w:tcBorders>
              <w:top w:val="dotted" w:sz="2" w:space="0" w:color="auto"/>
              <w:left w:val="single" w:sz="2" w:space="0" w:color="auto"/>
              <w:bottom w:val="dotted" w:sz="2" w:space="0" w:color="auto"/>
              <w:right w:val="single" w:sz="2" w:space="0" w:color="auto"/>
            </w:tcBorders>
            <w:shd w:val="clear" w:color="auto" w:fill="auto"/>
            <w:vAlign w:val="center"/>
          </w:tcPr>
          <w:p w14:paraId="6D39BE3F"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not to be detected</w:t>
            </w:r>
          </w:p>
        </w:tc>
        <w:tc>
          <w:tcPr>
            <w:tcW w:w="2495" w:type="dxa"/>
            <w:tcBorders>
              <w:top w:val="dotted" w:sz="2" w:space="0" w:color="auto"/>
              <w:left w:val="single" w:sz="2" w:space="0" w:color="auto"/>
              <w:bottom w:val="dotted" w:sz="2" w:space="0" w:color="auto"/>
              <w:right w:val="single" w:sz="2" w:space="0" w:color="auto"/>
            </w:tcBorders>
            <w:shd w:val="clear" w:color="auto" w:fill="auto"/>
            <w:vAlign w:val="center"/>
          </w:tcPr>
          <w:p w14:paraId="5B447584"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K2536-2</w:t>
            </w:r>
          </w:p>
          <w:p w14:paraId="6C5D21E4" w14:textId="2D2BDAAE"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K2536-4</w:t>
            </w:r>
          </w:p>
          <w:p w14:paraId="4BEA18F8"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K2536-6</w:t>
            </w:r>
          </w:p>
        </w:tc>
      </w:tr>
      <w:tr w:rsidR="009972A9" w:rsidRPr="00C47377" w14:paraId="369C5791" w14:textId="77777777" w:rsidTr="008E5291">
        <w:tc>
          <w:tcPr>
            <w:tcW w:w="3100" w:type="dxa"/>
            <w:tcBorders>
              <w:top w:val="dotted" w:sz="2" w:space="0" w:color="auto"/>
              <w:left w:val="single" w:sz="2" w:space="0" w:color="auto"/>
              <w:bottom w:val="dotted" w:sz="2" w:space="0" w:color="auto"/>
              <w:right w:val="single" w:sz="2" w:space="0" w:color="auto"/>
            </w:tcBorders>
            <w:shd w:val="clear" w:color="auto" w:fill="auto"/>
            <w:vAlign w:val="center"/>
          </w:tcPr>
          <w:p w14:paraId="40F07EE0"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Existent gum</w:t>
            </w:r>
          </w:p>
        </w:tc>
        <w:tc>
          <w:tcPr>
            <w:tcW w:w="1095" w:type="dxa"/>
            <w:tcBorders>
              <w:top w:val="dotted" w:sz="2" w:space="0" w:color="auto"/>
              <w:left w:val="single" w:sz="2" w:space="0" w:color="auto"/>
              <w:bottom w:val="dotted" w:sz="2" w:space="0" w:color="auto"/>
              <w:right w:val="single" w:sz="2" w:space="0" w:color="auto"/>
            </w:tcBorders>
            <w:shd w:val="clear" w:color="auto" w:fill="auto"/>
            <w:vAlign w:val="center"/>
          </w:tcPr>
          <w:p w14:paraId="65401EEE"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mg/100ml</w:t>
            </w:r>
          </w:p>
        </w:tc>
        <w:tc>
          <w:tcPr>
            <w:tcW w:w="1137" w:type="dxa"/>
            <w:tcBorders>
              <w:top w:val="dotted" w:sz="2" w:space="0" w:color="auto"/>
              <w:left w:val="single" w:sz="2" w:space="0" w:color="auto"/>
              <w:bottom w:val="dotted" w:sz="2" w:space="0" w:color="auto"/>
              <w:right w:val="single" w:sz="2" w:space="0" w:color="auto"/>
            </w:tcBorders>
            <w:shd w:val="clear" w:color="auto" w:fill="auto"/>
            <w:vAlign w:val="center"/>
          </w:tcPr>
          <w:p w14:paraId="67EF7C35" w14:textId="77777777" w:rsidR="00A40525" w:rsidRPr="008E5291" w:rsidRDefault="00A40525" w:rsidP="00DC1D96">
            <w:pPr>
              <w:pStyle w:val="SingleTxtG"/>
              <w:keepNext/>
              <w:spacing w:after="0" w:line="240" w:lineRule="auto"/>
              <w:ind w:left="0" w:right="0"/>
              <w:jc w:val="center"/>
              <w:rPr>
                <w:rFonts w:eastAsia="Calibri"/>
              </w:rPr>
            </w:pPr>
          </w:p>
        </w:tc>
        <w:tc>
          <w:tcPr>
            <w:tcW w:w="1192" w:type="dxa"/>
            <w:tcBorders>
              <w:top w:val="dotted" w:sz="2" w:space="0" w:color="auto"/>
              <w:left w:val="single" w:sz="2" w:space="0" w:color="auto"/>
              <w:bottom w:val="dotted" w:sz="2" w:space="0" w:color="auto"/>
              <w:right w:val="single" w:sz="2" w:space="0" w:color="auto"/>
            </w:tcBorders>
            <w:shd w:val="clear" w:color="auto" w:fill="auto"/>
            <w:vAlign w:val="center"/>
          </w:tcPr>
          <w:p w14:paraId="697CDEBC"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5</w:t>
            </w:r>
          </w:p>
        </w:tc>
        <w:tc>
          <w:tcPr>
            <w:tcW w:w="2495" w:type="dxa"/>
            <w:tcBorders>
              <w:top w:val="dotted" w:sz="2" w:space="0" w:color="auto"/>
              <w:left w:val="single" w:sz="2" w:space="0" w:color="auto"/>
              <w:bottom w:val="dotted" w:sz="2" w:space="0" w:color="auto"/>
              <w:right w:val="single" w:sz="2" w:space="0" w:color="auto"/>
            </w:tcBorders>
            <w:shd w:val="clear" w:color="auto" w:fill="auto"/>
            <w:vAlign w:val="center"/>
          </w:tcPr>
          <w:p w14:paraId="7679B832"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K2261</w:t>
            </w:r>
          </w:p>
        </w:tc>
      </w:tr>
      <w:tr w:rsidR="009972A9" w:rsidRPr="00C47377" w14:paraId="6C5FFDFA" w14:textId="77777777" w:rsidTr="008E5291">
        <w:tc>
          <w:tcPr>
            <w:tcW w:w="3100" w:type="dxa"/>
            <w:tcBorders>
              <w:top w:val="dotted" w:sz="2" w:space="0" w:color="auto"/>
              <w:left w:val="single" w:sz="2" w:space="0" w:color="auto"/>
              <w:bottom w:val="dotted" w:sz="2" w:space="0" w:color="auto"/>
              <w:right w:val="single" w:sz="2" w:space="0" w:color="auto"/>
            </w:tcBorders>
            <w:shd w:val="clear" w:color="auto" w:fill="auto"/>
            <w:vAlign w:val="center"/>
          </w:tcPr>
          <w:p w14:paraId="26D823D4"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Sulphur content</w:t>
            </w:r>
          </w:p>
        </w:tc>
        <w:tc>
          <w:tcPr>
            <w:tcW w:w="1095" w:type="dxa"/>
            <w:tcBorders>
              <w:top w:val="dotted" w:sz="2" w:space="0" w:color="auto"/>
              <w:left w:val="single" w:sz="2" w:space="0" w:color="auto"/>
              <w:bottom w:val="dotted" w:sz="2" w:space="0" w:color="auto"/>
              <w:right w:val="single" w:sz="2" w:space="0" w:color="auto"/>
            </w:tcBorders>
            <w:shd w:val="clear" w:color="auto" w:fill="auto"/>
            <w:vAlign w:val="center"/>
          </w:tcPr>
          <w:p w14:paraId="4CE340CD" w14:textId="77777777" w:rsidR="00A40525" w:rsidRPr="008E5291" w:rsidRDefault="00A40525" w:rsidP="00DC1D96">
            <w:pPr>
              <w:pStyle w:val="SingleTxtG"/>
              <w:keepNext/>
              <w:spacing w:after="0" w:line="240" w:lineRule="auto"/>
              <w:ind w:left="0" w:right="0"/>
              <w:jc w:val="center"/>
              <w:rPr>
                <w:rFonts w:eastAsia="Calibri"/>
              </w:rPr>
            </w:pPr>
            <w:proofErr w:type="spellStart"/>
            <w:r w:rsidRPr="008E5291">
              <w:rPr>
                <w:rFonts w:eastAsia="Calibri"/>
              </w:rPr>
              <w:t>Wt</w:t>
            </w:r>
            <w:proofErr w:type="spellEnd"/>
            <w:r w:rsidR="00F01B4A" w:rsidRPr="008E5291">
              <w:rPr>
                <w:rFonts w:eastAsia="Calibri"/>
              </w:rPr>
              <w:t> ppm</w:t>
            </w:r>
          </w:p>
        </w:tc>
        <w:tc>
          <w:tcPr>
            <w:tcW w:w="1137" w:type="dxa"/>
            <w:tcBorders>
              <w:top w:val="dotted" w:sz="2" w:space="0" w:color="auto"/>
              <w:left w:val="single" w:sz="2" w:space="0" w:color="auto"/>
              <w:bottom w:val="dotted" w:sz="2" w:space="0" w:color="auto"/>
              <w:right w:val="single" w:sz="2" w:space="0" w:color="auto"/>
            </w:tcBorders>
            <w:shd w:val="clear" w:color="auto" w:fill="auto"/>
            <w:vAlign w:val="center"/>
          </w:tcPr>
          <w:p w14:paraId="4539C892" w14:textId="77777777" w:rsidR="00A40525" w:rsidRPr="008E5291" w:rsidRDefault="00A40525" w:rsidP="00DC1D96">
            <w:pPr>
              <w:pStyle w:val="SingleTxtG"/>
              <w:keepNext/>
              <w:spacing w:after="0" w:line="240" w:lineRule="auto"/>
              <w:ind w:left="0" w:right="0"/>
              <w:jc w:val="center"/>
              <w:rPr>
                <w:rFonts w:eastAsia="Calibri"/>
              </w:rPr>
            </w:pPr>
          </w:p>
        </w:tc>
        <w:tc>
          <w:tcPr>
            <w:tcW w:w="1192" w:type="dxa"/>
            <w:tcBorders>
              <w:top w:val="dotted" w:sz="2" w:space="0" w:color="auto"/>
              <w:left w:val="single" w:sz="2" w:space="0" w:color="auto"/>
              <w:bottom w:val="dotted" w:sz="2" w:space="0" w:color="auto"/>
              <w:right w:val="single" w:sz="2" w:space="0" w:color="auto"/>
            </w:tcBorders>
            <w:shd w:val="clear" w:color="auto" w:fill="auto"/>
            <w:vAlign w:val="center"/>
          </w:tcPr>
          <w:p w14:paraId="54D0698C"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10</w:t>
            </w:r>
          </w:p>
        </w:tc>
        <w:tc>
          <w:tcPr>
            <w:tcW w:w="2495" w:type="dxa"/>
            <w:tcBorders>
              <w:top w:val="dotted" w:sz="2" w:space="0" w:color="auto"/>
              <w:left w:val="single" w:sz="2" w:space="0" w:color="auto"/>
              <w:bottom w:val="dotted" w:sz="2" w:space="0" w:color="auto"/>
              <w:right w:val="single" w:sz="2" w:space="0" w:color="auto"/>
            </w:tcBorders>
            <w:shd w:val="clear" w:color="auto" w:fill="auto"/>
            <w:vAlign w:val="center"/>
          </w:tcPr>
          <w:p w14:paraId="5A6DF7E6"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K2541-1</w:t>
            </w:r>
          </w:p>
          <w:p w14:paraId="47CC1CCE"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K2541-2</w:t>
            </w:r>
          </w:p>
          <w:p w14:paraId="7C79D40A"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K2541-6</w:t>
            </w:r>
          </w:p>
          <w:p w14:paraId="68C86F3A"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K2541-7</w:t>
            </w:r>
          </w:p>
        </w:tc>
      </w:tr>
      <w:tr w:rsidR="009972A9" w:rsidRPr="00C47377" w14:paraId="2801FE13" w14:textId="77777777" w:rsidTr="008E5291">
        <w:tc>
          <w:tcPr>
            <w:tcW w:w="3100" w:type="dxa"/>
            <w:tcBorders>
              <w:top w:val="dotted" w:sz="2" w:space="0" w:color="auto"/>
              <w:left w:val="single" w:sz="2" w:space="0" w:color="auto"/>
              <w:bottom w:val="dotted" w:sz="2" w:space="0" w:color="auto"/>
              <w:right w:val="single" w:sz="2" w:space="0" w:color="auto"/>
            </w:tcBorders>
            <w:shd w:val="clear" w:color="auto" w:fill="auto"/>
            <w:vAlign w:val="center"/>
          </w:tcPr>
          <w:p w14:paraId="399F4DF7"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Lead content</w:t>
            </w:r>
          </w:p>
        </w:tc>
        <w:tc>
          <w:tcPr>
            <w:tcW w:w="1095" w:type="dxa"/>
            <w:tcBorders>
              <w:top w:val="dotted" w:sz="2" w:space="0" w:color="auto"/>
              <w:left w:val="single" w:sz="2" w:space="0" w:color="auto"/>
              <w:bottom w:val="dotted" w:sz="2" w:space="0" w:color="auto"/>
              <w:right w:val="single" w:sz="2" w:space="0" w:color="auto"/>
            </w:tcBorders>
            <w:shd w:val="clear" w:color="auto" w:fill="auto"/>
            <w:vAlign w:val="center"/>
          </w:tcPr>
          <w:p w14:paraId="2F7ED72C" w14:textId="77777777" w:rsidR="00A40525" w:rsidRPr="008E5291" w:rsidRDefault="00A40525" w:rsidP="00DC1D96">
            <w:pPr>
              <w:pStyle w:val="SingleTxtG"/>
              <w:keepNext/>
              <w:spacing w:after="0" w:line="240" w:lineRule="auto"/>
              <w:ind w:left="0" w:right="0"/>
              <w:jc w:val="center"/>
              <w:rPr>
                <w:rFonts w:eastAsia="Calibri"/>
              </w:rPr>
            </w:pPr>
          </w:p>
        </w:tc>
        <w:tc>
          <w:tcPr>
            <w:tcW w:w="2329" w:type="dxa"/>
            <w:gridSpan w:val="2"/>
            <w:tcBorders>
              <w:top w:val="dotted" w:sz="2" w:space="0" w:color="auto"/>
              <w:left w:val="single" w:sz="2" w:space="0" w:color="auto"/>
              <w:bottom w:val="dotted" w:sz="2" w:space="0" w:color="auto"/>
              <w:right w:val="single" w:sz="2" w:space="0" w:color="auto"/>
            </w:tcBorders>
            <w:shd w:val="clear" w:color="auto" w:fill="auto"/>
            <w:vAlign w:val="center"/>
          </w:tcPr>
          <w:p w14:paraId="30116FAD"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not to be detected</w:t>
            </w:r>
          </w:p>
        </w:tc>
        <w:tc>
          <w:tcPr>
            <w:tcW w:w="2495" w:type="dxa"/>
            <w:tcBorders>
              <w:top w:val="dotted" w:sz="2" w:space="0" w:color="auto"/>
              <w:left w:val="single" w:sz="2" w:space="0" w:color="auto"/>
              <w:bottom w:val="dotted" w:sz="2" w:space="0" w:color="auto"/>
              <w:right w:val="single" w:sz="2" w:space="0" w:color="auto"/>
            </w:tcBorders>
            <w:shd w:val="clear" w:color="auto" w:fill="auto"/>
            <w:vAlign w:val="center"/>
          </w:tcPr>
          <w:p w14:paraId="27F61EA2"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K2255</w:t>
            </w:r>
          </w:p>
        </w:tc>
      </w:tr>
      <w:tr w:rsidR="009972A9" w:rsidRPr="00C47377" w14:paraId="48E25982" w14:textId="77777777" w:rsidTr="008E5291">
        <w:tc>
          <w:tcPr>
            <w:tcW w:w="3100" w:type="dxa"/>
            <w:tcBorders>
              <w:top w:val="dotted" w:sz="2" w:space="0" w:color="auto"/>
              <w:left w:val="single" w:sz="2" w:space="0" w:color="auto"/>
              <w:bottom w:val="dotted" w:sz="2" w:space="0" w:color="auto"/>
              <w:right w:val="single" w:sz="2" w:space="0" w:color="auto"/>
            </w:tcBorders>
            <w:shd w:val="clear" w:color="auto" w:fill="auto"/>
            <w:vAlign w:val="center"/>
          </w:tcPr>
          <w:p w14:paraId="6F7CF4D8"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Ethanol</w:t>
            </w:r>
          </w:p>
        </w:tc>
        <w:tc>
          <w:tcPr>
            <w:tcW w:w="1095" w:type="dxa"/>
            <w:tcBorders>
              <w:top w:val="dotted" w:sz="2" w:space="0" w:color="auto"/>
              <w:left w:val="single" w:sz="2" w:space="0" w:color="auto"/>
              <w:bottom w:val="dotted" w:sz="2" w:space="0" w:color="auto"/>
              <w:right w:val="single" w:sz="2" w:space="0" w:color="auto"/>
            </w:tcBorders>
            <w:shd w:val="clear" w:color="auto" w:fill="auto"/>
            <w:vAlign w:val="center"/>
          </w:tcPr>
          <w:p w14:paraId="27C9E96C" w14:textId="77777777" w:rsidR="00A40525" w:rsidRPr="008E5291" w:rsidRDefault="00A40525" w:rsidP="00DC1D96">
            <w:pPr>
              <w:pStyle w:val="SingleTxtG"/>
              <w:keepNext/>
              <w:spacing w:after="0" w:line="240" w:lineRule="auto"/>
              <w:ind w:left="0" w:right="0"/>
              <w:jc w:val="center"/>
              <w:rPr>
                <w:rFonts w:eastAsia="Calibri"/>
              </w:rPr>
            </w:pPr>
          </w:p>
        </w:tc>
        <w:tc>
          <w:tcPr>
            <w:tcW w:w="2329" w:type="dxa"/>
            <w:gridSpan w:val="2"/>
            <w:tcBorders>
              <w:top w:val="dotted" w:sz="2" w:space="0" w:color="auto"/>
              <w:left w:val="single" w:sz="2" w:space="0" w:color="auto"/>
              <w:bottom w:val="dotted" w:sz="2" w:space="0" w:color="auto"/>
              <w:right w:val="single" w:sz="2" w:space="0" w:color="auto"/>
            </w:tcBorders>
            <w:shd w:val="clear" w:color="auto" w:fill="auto"/>
            <w:vAlign w:val="center"/>
          </w:tcPr>
          <w:p w14:paraId="080C9DE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not to be detected</w:t>
            </w:r>
          </w:p>
        </w:tc>
        <w:tc>
          <w:tcPr>
            <w:tcW w:w="2495" w:type="dxa"/>
            <w:tcBorders>
              <w:top w:val="dotted" w:sz="2" w:space="0" w:color="auto"/>
              <w:left w:val="single" w:sz="2" w:space="0" w:color="auto"/>
              <w:bottom w:val="dotted" w:sz="2" w:space="0" w:color="auto"/>
              <w:right w:val="single" w:sz="2" w:space="0" w:color="auto"/>
            </w:tcBorders>
            <w:shd w:val="clear" w:color="auto" w:fill="auto"/>
            <w:vAlign w:val="center"/>
          </w:tcPr>
          <w:p w14:paraId="6711FC82"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K2536-2</w:t>
            </w:r>
          </w:p>
          <w:p w14:paraId="3810E869" w14:textId="067122A6"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K2536-4</w:t>
            </w:r>
          </w:p>
          <w:p w14:paraId="7BB0CE2C"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K2536-6</w:t>
            </w:r>
          </w:p>
        </w:tc>
      </w:tr>
      <w:tr w:rsidR="009972A9" w:rsidRPr="00C47377" w14:paraId="7DA354B3" w14:textId="77777777" w:rsidTr="008E5291">
        <w:tc>
          <w:tcPr>
            <w:tcW w:w="3100" w:type="dxa"/>
            <w:tcBorders>
              <w:top w:val="dotted" w:sz="2" w:space="0" w:color="auto"/>
              <w:left w:val="single" w:sz="2" w:space="0" w:color="auto"/>
              <w:bottom w:val="dotted" w:sz="2" w:space="0" w:color="auto"/>
              <w:right w:val="single" w:sz="2" w:space="0" w:color="auto"/>
            </w:tcBorders>
            <w:shd w:val="clear" w:color="auto" w:fill="auto"/>
            <w:vAlign w:val="center"/>
          </w:tcPr>
          <w:p w14:paraId="2E909CE1"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Methanol</w:t>
            </w:r>
          </w:p>
        </w:tc>
        <w:tc>
          <w:tcPr>
            <w:tcW w:w="1095" w:type="dxa"/>
            <w:tcBorders>
              <w:top w:val="dotted" w:sz="2" w:space="0" w:color="auto"/>
              <w:left w:val="single" w:sz="2" w:space="0" w:color="auto"/>
              <w:bottom w:val="dotted" w:sz="2" w:space="0" w:color="auto"/>
              <w:right w:val="single" w:sz="2" w:space="0" w:color="auto"/>
            </w:tcBorders>
            <w:shd w:val="clear" w:color="auto" w:fill="auto"/>
            <w:vAlign w:val="center"/>
          </w:tcPr>
          <w:p w14:paraId="7CDF369B" w14:textId="77777777" w:rsidR="00A40525" w:rsidRPr="008E5291" w:rsidRDefault="00A40525" w:rsidP="00DC1D96">
            <w:pPr>
              <w:pStyle w:val="SingleTxtG"/>
              <w:keepNext/>
              <w:spacing w:after="0" w:line="240" w:lineRule="auto"/>
              <w:ind w:left="0" w:right="0"/>
              <w:jc w:val="center"/>
              <w:rPr>
                <w:rFonts w:eastAsia="Calibri"/>
              </w:rPr>
            </w:pPr>
          </w:p>
        </w:tc>
        <w:tc>
          <w:tcPr>
            <w:tcW w:w="2329" w:type="dxa"/>
            <w:gridSpan w:val="2"/>
            <w:tcBorders>
              <w:top w:val="dotted" w:sz="2" w:space="0" w:color="auto"/>
              <w:left w:val="single" w:sz="2" w:space="0" w:color="auto"/>
              <w:bottom w:val="dotted" w:sz="2" w:space="0" w:color="auto"/>
              <w:right w:val="single" w:sz="2" w:space="0" w:color="auto"/>
            </w:tcBorders>
            <w:shd w:val="clear" w:color="auto" w:fill="auto"/>
            <w:vAlign w:val="center"/>
          </w:tcPr>
          <w:p w14:paraId="1A3ED478"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not to be detected</w:t>
            </w:r>
          </w:p>
        </w:tc>
        <w:tc>
          <w:tcPr>
            <w:tcW w:w="2495" w:type="dxa"/>
            <w:tcBorders>
              <w:top w:val="dotted" w:sz="2" w:space="0" w:color="auto"/>
              <w:left w:val="single" w:sz="2" w:space="0" w:color="auto"/>
              <w:bottom w:val="dotted" w:sz="2" w:space="0" w:color="auto"/>
              <w:right w:val="single" w:sz="2" w:space="0" w:color="auto"/>
            </w:tcBorders>
            <w:shd w:val="clear" w:color="auto" w:fill="auto"/>
            <w:vAlign w:val="center"/>
          </w:tcPr>
          <w:p w14:paraId="7769B251"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K2536-2</w:t>
            </w:r>
          </w:p>
          <w:p w14:paraId="2CEACC81" w14:textId="3D4B0130"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K2536-4</w:t>
            </w:r>
          </w:p>
          <w:p w14:paraId="46B44D1A" w14:textId="017961D6"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K2536-5</w:t>
            </w:r>
          </w:p>
          <w:p w14:paraId="0DFEA8ED"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K2536-6</w:t>
            </w:r>
          </w:p>
        </w:tc>
      </w:tr>
      <w:tr w:rsidR="009972A9" w:rsidRPr="00C47377" w14:paraId="35302DC5" w14:textId="77777777" w:rsidTr="008E5291">
        <w:tc>
          <w:tcPr>
            <w:tcW w:w="3100" w:type="dxa"/>
            <w:tcBorders>
              <w:top w:val="dotted" w:sz="2" w:space="0" w:color="auto"/>
              <w:left w:val="single" w:sz="2" w:space="0" w:color="auto"/>
              <w:bottom w:val="dotted" w:sz="2" w:space="0" w:color="auto"/>
              <w:right w:val="single" w:sz="2" w:space="0" w:color="auto"/>
            </w:tcBorders>
            <w:shd w:val="clear" w:color="auto" w:fill="auto"/>
            <w:vAlign w:val="center"/>
          </w:tcPr>
          <w:p w14:paraId="7DF5579A"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MTBE</w:t>
            </w:r>
          </w:p>
        </w:tc>
        <w:tc>
          <w:tcPr>
            <w:tcW w:w="1095" w:type="dxa"/>
            <w:tcBorders>
              <w:top w:val="dotted" w:sz="2" w:space="0" w:color="auto"/>
              <w:left w:val="single" w:sz="2" w:space="0" w:color="auto"/>
              <w:bottom w:val="dotted" w:sz="2" w:space="0" w:color="auto"/>
              <w:right w:val="single" w:sz="2" w:space="0" w:color="auto"/>
            </w:tcBorders>
            <w:shd w:val="clear" w:color="auto" w:fill="auto"/>
            <w:vAlign w:val="center"/>
          </w:tcPr>
          <w:p w14:paraId="482EA375" w14:textId="77777777" w:rsidR="00A40525" w:rsidRPr="008E5291" w:rsidRDefault="00A40525" w:rsidP="00DC1D96">
            <w:pPr>
              <w:pStyle w:val="SingleTxtG"/>
              <w:keepNext/>
              <w:spacing w:after="0" w:line="240" w:lineRule="auto"/>
              <w:ind w:left="0" w:right="0"/>
              <w:jc w:val="center"/>
              <w:rPr>
                <w:rFonts w:eastAsia="Calibri"/>
              </w:rPr>
            </w:pPr>
          </w:p>
        </w:tc>
        <w:tc>
          <w:tcPr>
            <w:tcW w:w="2329" w:type="dxa"/>
            <w:gridSpan w:val="2"/>
            <w:tcBorders>
              <w:top w:val="dotted" w:sz="2" w:space="0" w:color="auto"/>
              <w:left w:val="single" w:sz="2" w:space="0" w:color="auto"/>
              <w:bottom w:val="dotted" w:sz="2" w:space="0" w:color="auto"/>
              <w:right w:val="single" w:sz="2" w:space="0" w:color="auto"/>
            </w:tcBorders>
            <w:shd w:val="clear" w:color="auto" w:fill="auto"/>
            <w:vAlign w:val="center"/>
          </w:tcPr>
          <w:p w14:paraId="4041AABA"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not to be detected</w:t>
            </w:r>
          </w:p>
        </w:tc>
        <w:tc>
          <w:tcPr>
            <w:tcW w:w="2495" w:type="dxa"/>
            <w:tcBorders>
              <w:top w:val="dotted" w:sz="2" w:space="0" w:color="auto"/>
              <w:left w:val="single" w:sz="2" w:space="0" w:color="auto"/>
              <w:bottom w:val="dotted" w:sz="2" w:space="0" w:color="auto"/>
              <w:right w:val="single" w:sz="2" w:space="0" w:color="auto"/>
            </w:tcBorders>
            <w:shd w:val="clear" w:color="auto" w:fill="auto"/>
            <w:vAlign w:val="center"/>
          </w:tcPr>
          <w:p w14:paraId="323F78A3"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K2536-2</w:t>
            </w:r>
          </w:p>
          <w:p w14:paraId="4803E19A" w14:textId="28AB089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K2536-4</w:t>
            </w:r>
          </w:p>
          <w:p w14:paraId="57F2A95C" w14:textId="44754506"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K2536-5</w:t>
            </w:r>
          </w:p>
          <w:p w14:paraId="13581527"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K2536-6</w:t>
            </w:r>
          </w:p>
        </w:tc>
      </w:tr>
      <w:tr w:rsidR="009972A9" w:rsidRPr="00C47377" w14:paraId="65BDB6AC" w14:textId="77777777" w:rsidTr="008E5291">
        <w:tc>
          <w:tcPr>
            <w:tcW w:w="3100" w:type="dxa"/>
            <w:tcBorders>
              <w:top w:val="dotted" w:sz="2" w:space="0" w:color="auto"/>
              <w:left w:val="single" w:sz="2" w:space="0" w:color="auto"/>
              <w:bottom w:val="single" w:sz="12" w:space="0" w:color="auto"/>
              <w:right w:val="single" w:sz="2" w:space="0" w:color="auto"/>
            </w:tcBorders>
            <w:shd w:val="clear" w:color="auto" w:fill="auto"/>
            <w:vAlign w:val="center"/>
          </w:tcPr>
          <w:p w14:paraId="1458A5AD" w14:textId="77777777" w:rsidR="00A40525" w:rsidRPr="008E5291" w:rsidRDefault="00A40525" w:rsidP="008E5291">
            <w:pPr>
              <w:pStyle w:val="SingleTxtG"/>
              <w:spacing w:after="0" w:line="240" w:lineRule="auto"/>
              <w:ind w:left="0" w:right="0"/>
              <w:jc w:val="left"/>
              <w:rPr>
                <w:rFonts w:eastAsia="Calibri"/>
              </w:rPr>
            </w:pPr>
            <w:r w:rsidRPr="008E5291">
              <w:rPr>
                <w:rFonts w:eastAsia="Calibri"/>
              </w:rPr>
              <w:t>Kerosene</w:t>
            </w:r>
          </w:p>
        </w:tc>
        <w:tc>
          <w:tcPr>
            <w:tcW w:w="1095" w:type="dxa"/>
            <w:tcBorders>
              <w:top w:val="dotted" w:sz="2" w:space="0" w:color="auto"/>
              <w:left w:val="single" w:sz="2" w:space="0" w:color="auto"/>
              <w:bottom w:val="single" w:sz="12" w:space="0" w:color="auto"/>
              <w:right w:val="single" w:sz="2" w:space="0" w:color="auto"/>
            </w:tcBorders>
            <w:shd w:val="clear" w:color="auto" w:fill="auto"/>
            <w:vAlign w:val="center"/>
          </w:tcPr>
          <w:p w14:paraId="27D89FC9" w14:textId="77777777" w:rsidR="00A40525" w:rsidRPr="008E5291" w:rsidRDefault="00A40525" w:rsidP="00DC1D96">
            <w:pPr>
              <w:pStyle w:val="SingleTxtG"/>
              <w:spacing w:after="0" w:line="240" w:lineRule="auto"/>
              <w:ind w:left="0" w:right="0"/>
              <w:jc w:val="center"/>
              <w:rPr>
                <w:rFonts w:eastAsia="Calibri"/>
              </w:rPr>
            </w:pPr>
          </w:p>
        </w:tc>
        <w:tc>
          <w:tcPr>
            <w:tcW w:w="2329" w:type="dxa"/>
            <w:gridSpan w:val="2"/>
            <w:tcBorders>
              <w:top w:val="dotted" w:sz="2" w:space="0" w:color="auto"/>
              <w:left w:val="single" w:sz="2" w:space="0" w:color="auto"/>
              <w:bottom w:val="single" w:sz="12" w:space="0" w:color="auto"/>
              <w:right w:val="single" w:sz="2" w:space="0" w:color="auto"/>
            </w:tcBorders>
            <w:shd w:val="clear" w:color="auto" w:fill="auto"/>
            <w:vAlign w:val="center"/>
          </w:tcPr>
          <w:p w14:paraId="3C76B5DD" w14:textId="77777777" w:rsidR="00A40525" w:rsidRPr="008E5291" w:rsidRDefault="00A40525" w:rsidP="00DC1D96">
            <w:pPr>
              <w:pStyle w:val="SingleTxtG"/>
              <w:spacing w:after="0" w:line="240" w:lineRule="auto"/>
              <w:ind w:left="0" w:right="0"/>
              <w:jc w:val="center"/>
              <w:rPr>
                <w:rFonts w:eastAsia="Calibri"/>
              </w:rPr>
            </w:pPr>
            <w:r w:rsidRPr="008E5291">
              <w:rPr>
                <w:rFonts w:eastAsia="Calibri"/>
              </w:rPr>
              <w:t>not to be detected</w:t>
            </w:r>
          </w:p>
        </w:tc>
        <w:tc>
          <w:tcPr>
            <w:tcW w:w="2495" w:type="dxa"/>
            <w:tcBorders>
              <w:top w:val="dotted" w:sz="2" w:space="0" w:color="auto"/>
              <w:left w:val="single" w:sz="2" w:space="0" w:color="auto"/>
              <w:bottom w:val="single" w:sz="12" w:space="0" w:color="auto"/>
              <w:right w:val="single" w:sz="2" w:space="0" w:color="auto"/>
            </w:tcBorders>
            <w:shd w:val="clear" w:color="auto" w:fill="auto"/>
            <w:vAlign w:val="center"/>
          </w:tcPr>
          <w:p w14:paraId="312BC2F1" w14:textId="77777777" w:rsidR="00A40525" w:rsidRPr="008E5291" w:rsidRDefault="00A40525" w:rsidP="00DC1D96">
            <w:pPr>
              <w:pStyle w:val="SingleTxtG"/>
              <w:spacing w:after="0" w:line="240" w:lineRule="auto"/>
              <w:ind w:left="0" w:right="0"/>
              <w:jc w:val="center"/>
              <w:rPr>
                <w:rFonts w:eastAsia="Calibri"/>
              </w:rPr>
            </w:pPr>
            <w:r w:rsidRPr="008E5291">
              <w:rPr>
                <w:rFonts w:eastAsia="Calibri"/>
              </w:rPr>
              <w:t>JIS K2536-2</w:t>
            </w:r>
          </w:p>
          <w:p w14:paraId="76E2615A" w14:textId="61E5D70C" w:rsidR="00A40525" w:rsidRPr="008E5291" w:rsidRDefault="00A40525" w:rsidP="00DC1D96">
            <w:pPr>
              <w:pStyle w:val="SingleTxtG"/>
              <w:spacing w:after="0" w:line="240" w:lineRule="auto"/>
              <w:ind w:left="0" w:right="0"/>
              <w:jc w:val="center"/>
              <w:rPr>
                <w:rFonts w:eastAsia="Calibri"/>
              </w:rPr>
            </w:pPr>
            <w:r w:rsidRPr="008E5291">
              <w:rPr>
                <w:rFonts w:eastAsia="Calibri"/>
              </w:rPr>
              <w:t>JIS K2536-4</w:t>
            </w:r>
          </w:p>
        </w:tc>
      </w:tr>
    </w:tbl>
    <w:p w14:paraId="3A15E3CA" w14:textId="77777777" w:rsidR="00A40525" w:rsidRPr="0039650F" w:rsidRDefault="00C20A51" w:rsidP="00691D2B">
      <w:pPr>
        <w:pStyle w:val="SingleTxtG"/>
        <w:keepNext/>
        <w:keepLines/>
        <w:spacing w:before="120"/>
        <w:ind w:left="2268" w:hanging="1134"/>
        <w:rPr>
          <w:rFonts w:eastAsia="EUAlbertina-Regular-Identity-H"/>
          <w:lang w:val="es-ES"/>
        </w:rPr>
      </w:pPr>
      <w:r w:rsidRPr="0039650F">
        <w:rPr>
          <w:lang w:val="es-ES"/>
        </w:rPr>
        <w:t>3</w:t>
      </w:r>
      <w:r w:rsidR="00A40525" w:rsidRPr="0039650F">
        <w:rPr>
          <w:lang w:val="es-ES"/>
        </w:rPr>
        <w:t>.4.</w:t>
      </w:r>
      <w:r w:rsidR="00A40525" w:rsidRPr="0039650F">
        <w:rPr>
          <w:lang w:val="es-ES"/>
        </w:rPr>
        <w:tab/>
      </w:r>
      <w:proofErr w:type="spellStart"/>
      <w:r w:rsidR="00A40525" w:rsidRPr="0039650F">
        <w:rPr>
          <w:rFonts w:eastAsia="EUAlbertina-Regular-Identity-H"/>
          <w:lang w:val="es-ES"/>
        </w:rPr>
        <w:t>Gasoline</w:t>
      </w:r>
      <w:proofErr w:type="spellEnd"/>
      <w:r w:rsidR="00A40525" w:rsidRPr="0039650F">
        <w:rPr>
          <w:rFonts w:eastAsia="EUAlbertina-Regular-Identity-H"/>
          <w:lang w:val="es-ES"/>
        </w:rPr>
        <w:t>/</w:t>
      </w:r>
      <w:proofErr w:type="spellStart"/>
      <w:r w:rsidR="00A40525" w:rsidRPr="0039650F">
        <w:rPr>
          <w:rFonts w:eastAsia="EUAlbertina-Regular-Identity-H"/>
          <w:lang w:val="es-ES"/>
        </w:rPr>
        <w:t>petrol</w:t>
      </w:r>
      <w:proofErr w:type="spellEnd"/>
      <w:r w:rsidR="00A40525" w:rsidRPr="0039650F">
        <w:rPr>
          <w:rFonts w:eastAsia="EUAlbertina-Regular-Identity-H"/>
          <w:lang w:val="es-ES"/>
        </w:rPr>
        <w:t xml:space="preserve"> (nominal 94 RON, E0)</w:t>
      </w:r>
    </w:p>
    <w:p w14:paraId="74D08729" w14:textId="77777777" w:rsidR="00A40525" w:rsidRPr="0039650F" w:rsidRDefault="0041646E" w:rsidP="00691D2B">
      <w:pPr>
        <w:pStyle w:val="Heading1"/>
        <w:keepNext/>
        <w:keepLines/>
        <w:rPr>
          <w:lang w:val="es-ES"/>
        </w:rPr>
      </w:pPr>
      <w:proofErr w:type="spellStart"/>
      <w:r w:rsidRPr="0039650F">
        <w:rPr>
          <w:lang w:val="es-ES"/>
        </w:rPr>
        <w:t>Table</w:t>
      </w:r>
      <w:proofErr w:type="spellEnd"/>
      <w:r w:rsidRPr="0039650F">
        <w:rPr>
          <w:lang w:val="es-ES"/>
        </w:rPr>
        <w:t> A3/</w:t>
      </w:r>
      <w:r w:rsidR="00296A03" w:rsidRPr="0039650F">
        <w:rPr>
          <w:lang w:val="es-ES"/>
        </w:rPr>
        <w:t>4</w:t>
      </w:r>
    </w:p>
    <w:p w14:paraId="7EDE145F" w14:textId="77777777" w:rsidR="00C20A51" w:rsidRPr="00691D2B" w:rsidRDefault="00C20A51" w:rsidP="00691D2B">
      <w:pPr>
        <w:pStyle w:val="Heading1"/>
        <w:keepNext/>
        <w:keepLines/>
        <w:spacing w:after="120"/>
        <w:rPr>
          <w:b/>
          <w:lang w:val="es-ES" w:eastAsia="de-DE"/>
        </w:rPr>
      </w:pPr>
      <w:proofErr w:type="spellStart"/>
      <w:r w:rsidRPr="00691D2B">
        <w:rPr>
          <w:rFonts w:eastAsia="EUAlbertina-Regular-Identity-H"/>
          <w:b/>
          <w:lang w:val="es-ES"/>
        </w:rPr>
        <w:t>Gasoline</w:t>
      </w:r>
      <w:proofErr w:type="spellEnd"/>
      <w:r w:rsidRPr="00691D2B">
        <w:rPr>
          <w:rFonts w:eastAsia="EUAlbertina-Regular-Identity-H"/>
          <w:b/>
          <w:lang w:val="es-ES"/>
        </w:rPr>
        <w:t>/</w:t>
      </w:r>
      <w:proofErr w:type="spellStart"/>
      <w:r w:rsidRPr="00691D2B">
        <w:rPr>
          <w:rFonts w:eastAsia="EUAlbertina-Regular-Identity-H"/>
          <w:b/>
          <w:lang w:val="es-ES"/>
        </w:rPr>
        <w:t>petrol</w:t>
      </w:r>
      <w:proofErr w:type="spellEnd"/>
      <w:r w:rsidRPr="00691D2B">
        <w:rPr>
          <w:rFonts w:eastAsia="EUAlbertina-Regular-Identity-H"/>
          <w:b/>
          <w:lang w:val="es-ES"/>
        </w:rPr>
        <w:t xml:space="preserve"> (nominal 94 RON, E0)</w:t>
      </w:r>
    </w:p>
    <w:tbl>
      <w:tblPr>
        <w:tblW w:w="9469" w:type="dxa"/>
        <w:tblInd w:w="-3" w:type="dxa"/>
        <w:tblBorders>
          <w:top w:val="single" w:sz="4" w:space="0" w:color="auto"/>
          <w:bottom w:val="single" w:sz="4" w:space="0" w:color="auto"/>
        </w:tblBorders>
        <w:tblLook w:val="01E0" w:firstRow="1" w:lastRow="1" w:firstColumn="1" w:lastColumn="1" w:noHBand="0" w:noVBand="0"/>
      </w:tblPr>
      <w:tblGrid>
        <w:gridCol w:w="3025"/>
        <w:gridCol w:w="516"/>
        <w:gridCol w:w="894"/>
        <w:gridCol w:w="1107"/>
        <w:gridCol w:w="1159"/>
        <w:gridCol w:w="2768"/>
      </w:tblGrid>
      <w:tr w:rsidR="00A40525" w:rsidRPr="00C47377" w14:paraId="6C7F4C56" w14:textId="77777777" w:rsidTr="0027648B">
        <w:trPr>
          <w:trHeight w:val="310"/>
        </w:trPr>
        <w:tc>
          <w:tcPr>
            <w:tcW w:w="3025" w:type="dxa"/>
            <w:vMerge w:val="restart"/>
            <w:tcBorders>
              <w:top w:val="single" w:sz="2" w:space="0" w:color="auto"/>
              <w:left w:val="single" w:sz="2" w:space="0" w:color="auto"/>
              <w:bottom w:val="single" w:sz="2" w:space="0" w:color="auto"/>
              <w:right w:val="single" w:sz="2" w:space="0" w:color="auto"/>
            </w:tcBorders>
          </w:tcPr>
          <w:p w14:paraId="28C070AE" w14:textId="77777777" w:rsidR="00A40525" w:rsidRPr="00DC1D96" w:rsidRDefault="00A40525" w:rsidP="00DC1D96">
            <w:pPr>
              <w:pStyle w:val="SingleTxtG"/>
              <w:keepNext/>
              <w:keepLines/>
              <w:spacing w:after="0" w:line="240" w:lineRule="auto"/>
              <w:ind w:left="0" w:right="0"/>
              <w:jc w:val="center"/>
              <w:rPr>
                <w:rFonts w:eastAsia="EUAlbertina-Regular-Identity-H"/>
              </w:rPr>
            </w:pPr>
            <w:r w:rsidRPr="00DC1D96">
              <w:rPr>
                <w:rFonts w:eastAsia="EUAlbertina-Regular-Identity-H"/>
              </w:rPr>
              <w:t>Fuel Property or Substance Name</w:t>
            </w:r>
          </w:p>
        </w:tc>
        <w:tc>
          <w:tcPr>
            <w:tcW w:w="1410" w:type="dxa"/>
            <w:gridSpan w:val="2"/>
            <w:vMerge w:val="restart"/>
            <w:tcBorders>
              <w:top w:val="single" w:sz="2" w:space="0" w:color="auto"/>
              <w:left w:val="single" w:sz="2" w:space="0" w:color="auto"/>
              <w:bottom w:val="single" w:sz="2" w:space="0" w:color="auto"/>
              <w:right w:val="single" w:sz="2" w:space="0" w:color="auto"/>
            </w:tcBorders>
          </w:tcPr>
          <w:p w14:paraId="79AF99E6" w14:textId="77777777" w:rsidR="00A40525" w:rsidRPr="00DC1D96" w:rsidRDefault="00A40525" w:rsidP="00DC1D96">
            <w:pPr>
              <w:pStyle w:val="SingleTxtG"/>
              <w:keepNext/>
              <w:keepLines/>
              <w:spacing w:after="0" w:line="240" w:lineRule="auto"/>
              <w:ind w:left="0" w:right="0"/>
              <w:jc w:val="center"/>
              <w:rPr>
                <w:rFonts w:eastAsia="EUAlbertina-Regular-Identity-H"/>
              </w:rPr>
            </w:pPr>
            <w:r w:rsidRPr="00DC1D96">
              <w:rPr>
                <w:rFonts w:eastAsia="EUAlbertina-Regular-Identity-H"/>
              </w:rPr>
              <w:t>Unit</w:t>
            </w:r>
          </w:p>
        </w:tc>
        <w:tc>
          <w:tcPr>
            <w:tcW w:w="2266" w:type="dxa"/>
            <w:gridSpan w:val="2"/>
            <w:tcBorders>
              <w:top w:val="single" w:sz="2" w:space="0" w:color="auto"/>
              <w:left w:val="single" w:sz="2" w:space="0" w:color="auto"/>
              <w:bottom w:val="dotted" w:sz="2" w:space="0" w:color="auto"/>
              <w:right w:val="single" w:sz="2" w:space="0" w:color="auto"/>
            </w:tcBorders>
          </w:tcPr>
          <w:p w14:paraId="60B012D3" w14:textId="77777777" w:rsidR="00A40525" w:rsidRPr="00DC1D96" w:rsidRDefault="00A40525" w:rsidP="00DC1D96">
            <w:pPr>
              <w:pStyle w:val="SingleTxtG"/>
              <w:keepNext/>
              <w:keepLines/>
              <w:spacing w:after="0" w:line="240" w:lineRule="auto"/>
              <w:ind w:left="0" w:right="0"/>
              <w:jc w:val="center"/>
              <w:rPr>
                <w:rFonts w:eastAsia="EUAlbertina-Regular-Identity-H"/>
              </w:rPr>
            </w:pPr>
            <w:r w:rsidRPr="00DC1D96">
              <w:rPr>
                <w:rFonts w:eastAsia="EUAlbertina-Regular-Identity-H"/>
              </w:rPr>
              <w:t>Standard</w:t>
            </w:r>
          </w:p>
        </w:tc>
        <w:tc>
          <w:tcPr>
            <w:tcW w:w="2768" w:type="dxa"/>
            <w:vMerge w:val="restart"/>
            <w:tcBorders>
              <w:top w:val="single" w:sz="2" w:space="0" w:color="auto"/>
              <w:left w:val="single" w:sz="2" w:space="0" w:color="auto"/>
              <w:bottom w:val="single" w:sz="2" w:space="0" w:color="auto"/>
              <w:right w:val="single" w:sz="2" w:space="0" w:color="auto"/>
            </w:tcBorders>
          </w:tcPr>
          <w:p w14:paraId="5DCF15AC" w14:textId="77777777" w:rsidR="00A40525" w:rsidRPr="00DC1D96" w:rsidRDefault="00A40525" w:rsidP="00DC1D96">
            <w:pPr>
              <w:pStyle w:val="SingleTxtG"/>
              <w:keepNext/>
              <w:keepLines/>
              <w:spacing w:after="0" w:line="240" w:lineRule="auto"/>
              <w:ind w:left="0" w:right="0"/>
              <w:jc w:val="center"/>
              <w:rPr>
                <w:rFonts w:eastAsia="EUAlbertina-Regular-Identity-H"/>
              </w:rPr>
            </w:pPr>
            <w:r w:rsidRPr="00DC1D96">
              <w:rPr>
                <w:rFonts w:eastAsia="EUAlbertina-Regular-Identity-H"/>
              </w:rPr>
              <w:t>Test method</w:t>
            </w:r>
          </w:p>
        </w:tc>
      </w:tr>
      <w:tr w:rsidR="00A40525" w:rsidRPr="00C47377" w14:paraId="7100E74B" w14:textId="77777777" w:rsidTr="0027648B">
        <w:trPr>
          <w:trHeight w:val="192"/>
        </w:trPr>
        <w:tc>
          <w:tcPr>
            <w:tcW w:w="3025" w:type="dxa"/>
            <w:vMerge/>
            <w:tcBorders>
              <w:top w:val="single" w:sz="2" w:space="0" w:color="auto"/>
              <w:left w:val="single" w:sz="2" w:space="0" w:color="auto"/>
              <w:bottom w:val="single" w:sz="12" w:space="0" w:color="auto"/>
              <w:right w:val="single" w:sz="2" w:space="0" w:color="auto"/>
            </w:tcBorders>
          </w:tcPr>
          <w:p w14:paraId="6AA06BD0" w14:textId="77777777" w:rsidR="00A40525" w:rsidRPr="00C47377" w:rsidRDefault="00A40525" w:rsidP="00691D2B">
            <w:pPr>
              <w:pStyle w:val="SingleTxtG"/>
              <w:keepNext/>
              <w:keepLines/>
              <w:spacing w:after="0" w:line="240" w:lineRule="auto"/>
              <w:ind w:left="0" w:right="0"/>
              <w:jc w:val="left"/>
              <w:rPr>
                <w:rFonts w:eastAsia="EUAlbertina-Regular-Identity-H"/>
                <w:i/>
                <w:sz w:val="16"/>
                <w:szCs w:val="16"/>
              </w:rPr>
            </w:pPr>
          </w:p>
        </w:tc>
        <w:tc>
          <w:tcPr>
            <w:tcW w:w="1410" w:type="dxa"/>
            <w:gridSpan w:val="2"/>
            <w:vMerge/>
            <w:tcBorders>
              <w:top w:val="single" w:sz="2" w:space="0" w:color="auto"/>
              <w:left w:val="single" w:sz="2" w:space="0" w:color="auto"/>
              <w:bottom w:val="single" w:sz="12" w:space="0" w:color="auto"/>
              <w:right w:val="single" w:sz="2" w:space="0" w:color="auto"/>
            </w:tcBorders>
          </w:tcPr>
          <w:p w14:paraId="2754EC0C" w14:textId="77777777" w:rsidR="00A40525" w:rsidRPr="00C47377" w:rsidRDefault="00A40525" w:rsidP="00691D2B">
            <w:pPr>
              <w:pStyle w:val="SingleTxtG"/>
              <w:keepNext/>
              <w:keepLines/>
              <w:spacing w:after="0" w:line="240" w:lineRule="auto"/>
              <w:ind w:left="0" w:right="0"/>
              <w:jc w:val="left"/>
              <w:rPr>
                <w:rFonts w:eastAsia="EUAlbertina-Regular-Identity-H"/>
                <w:i/>
                <w:sz w:val="16"/>
                <w:szCs w:val="16"/>
              </w:rPr>
            </w:pPr>
          </w:p>
        </w:tc>
        <w:tc>
          <w:tcPr>
            <w:tcW w:w="1107" w:type="dxa"/>
            <w:tcBorders>
              <w:top w:val="dotted" w:sz="2" w:space="0" w:color="auto"/>
              <w:left w:val="single" w:sz="2" w:space="0" w:color="auto"/>
              <w:bottom w:val="single" w:sz="12" w:space="0" w:color="auto"/>
              <w:right w:val="single" w:sz="2" w:space="0" w:color="auto"/>
            </w:tcBorders>
          </w:tcPr>
          <w:p w14:paraId="7FF047E5" w14:textId="77777777" w:rsidR="00A40525" w:rsidRPr="00DC1D96" w:rsidRDefault="00A40525" w:rsidP="00DC1D96">
            <w:pPr>
              <w:pStyle w:val="SingleTxtG"/>
              <w:keepNext/>
              <w:keepLines/>
              <w:spacing w:after="0" w:line="240" w:lineRule="auto"/>
              <w:ind w:left="0" w:right="0"/>
              <w:jc w:val="center"/>
              <w:rPr>
                <w:rFonts w:eastAsia="EUAlbertina-Regular-Identity-H"/>
              </w:rPr>
            </w:pPr>
            <w:r w:rsidRPr="00DC1D96">
              <w:rPr>
                <w:rFonts w:eastAsia="EUAlbertina-Regular-Identity-H"/>
              </w:rPr>
              <w:t>Minimum</w:t>
            </w:r>
          </w:p>
        </w:tc>
        <w:tc>
          <w:tcPr>
            <w:tcW w:w="1159" w:type="dxa"/>
            <w:tcBorders>
              <w:top w:val="dotted" w:sz="2" w:space="0" w:color="auto"/>
              <w:left w:val="single" w:sz="2" w:space="0" w:color="auto"/>
              <w:bottom w:val="single" w:sz="12" w:space="0" w:color="auto"/>
              <w:right w:val="single" w:sz="2" w:space="0" w:color="auto"/>
            </w:tcBorders>
          </w:tcPr>
          <w:p w14:paraId="40031D98" w14:textId="77777777" w:rsidR="00A40525" w:rsidRPr="00DC1D96" w:rsidRDefault="00A40525" w:rsidP="00DC1D96">
            <w:pPr>
              <w:pStyle w:val="SingleTxtG"/>
              <w:keepNext/>
              <w:keepLines/>
              <w:spacing w:after="0" w:line="240" w:lineRule="auto"/>
              <w:ind w:left="0" w:right="0"/>
              <w:jc w:val="center"/>
              <w:rPr>
                <w:rFonts w:eastAsia="EUAlbertina-Regular-Identity-H"/>
              </w:rPr>
            </w:pPr>
            <w:r w:rsidRPr="00DC1D96">
              <w:rPr>
                <w:rFonts w:eastAsia="EUAlbertina-Regular-Identity-H"/>
              </w:rPr>
              <w:t>Maximum</w:t>
            </w:r>
          </w:p>
        </w:tc>
        <w:tc>
          <w:tcPr>
            <w:tcW w:w="2768" w:type="dxa"/>
            <w:vMerge/>
            <w:tcBorders>
              <w:top w:val="single" w:sz="2" w:space="0" w:color="auto"/>
              <w:left w:val="single" w:sz="2" w:space="0" w:color="auto"/>
              <w:bottom w:val="single" w:sz="12" w:space="0" w:color="auto"/>
              <w:right w:val="single" w:sz="2" w:space="0" w:color="auto"/>
            </w:tcBorders>
          </w:tcPr>
          <w:p w14:paraId="52931E5E" w14:textId="77777777" w:rsidR="00A40525" w:rsidRPr="00C47377" w:rsidRDefault="00A40525" w:rsidP="00691D2B">
            <w:pPr>
              <w:pStyle w:val="SingleTxtG"/>
              <w:keepNext/>
              <w:keepLines/>
              <w:spacing w:after="0" w:line="240" w:lineRule="auto"/>
              <w:ind w:left="0" w:right="0"/>
              <w:jc w:val="left"/>
              <w:rPr>
                <w:rFonts w:eastAsia="EUAlbertina-Regular-Identity-H"/>
                <w:i/>
                <w:sz w:val="16"/>
                <w:szCs w:val="16"/>
              </w:rPr>
            </w:pPr>
          </w:p>
        </w:tc>
      </w:tr>
      <w:tr w:rsidR="00A40525" w:rsidRPr="00C47377" w14:paraId="4190B900" w14:textId="77777777" w:rsidTr="0027648B">
        <w:trPr>
          <w:trHeight w:val="310"/>
        </w:trPr>
        <w:tc>
          <w:tcPr>
            <w:tcW w:w="3025" w:type="dxa"/>
            <w:tcBorders>
              <w:top w:val="single" w:sz="12" w:space="0" w:color="auto"/>
              <w:left w:val="single" w:sz="2" w:space="0" w:color="auto"/>
              <w:bottom w:val="dotted" w:sz="2" w:space="0" w:color="auto"/>
              <w:right w:val="single" w:sz="2" w:space="0" w:color="auto"/>
            </w:tcBorders>
            <w:vAlign w:val="center"/>
          </w:tcPr>
          <w:p w14:paraId="4AB61EB5" w14:textId="77777777" w:rsidR="00A40525" w:rsidRPr="00C47377" w:rsidRDefault="00A40525" w:rsidP="00691D2B">
            <w:pPr>
              <w:pStyle w:val="SingleTxtG"/>
              <w:keepNext/>
              <w:keepLines/>
              <w:spacing w:after="0" w:line="240" w:lineRule="auto"/>
              <w:ind w:left="0" w:right="0"/>
              <w:jc w:val="left"/>
              <w:rPr>
                <w:rFonts w:eastAsia="EUAlbertina-Regular-Identity-H"/>
              </w:rPr>
            </w:pPr>
            <w:r w:rsidRPr="00C47377">
              <w:rPr>
                <w:rFonts w:eastAsia="EUAlbertina-Regular-Identity-H"/>
              </w:rPr>
              <w:t>Research octane number, RON</w:t>
            </w:r>
          </w:p>
        </w:tc>
        <w:tc>
          <w:tcPr>
            <w:tcW w:w="1410" w:type="dxa"/>
            <w:gridSpan w:val="2"/>
            <w:tcBorders>
              <w:top w:val="single" w:sz="12" w:space="0" w:color="auto"/>
              <w:left w:val="single" w:sz="2" w:space="0" w:color="auto"/>
              <w:bottom w:val="dotted" w:sz="2" w:space="0" w:color="auto"/>
              <w:right w:val="single" w:sz="2" w:space="0" w:color="auto"/>
            </w:tcBorders>
            <w:vAlign w:val="center"/>
          </w:tcPr>
          <w:p w14:paraId="47C4E656" w14:textId="77777777" w:rsidR="00A40525" w:rsidRPr="00C47377" w:rsidRDefault="00A40525" w:rsidP="00DC1D96">
            <w:pPr>
              <w:pStyle w:val="SingleTxtG"/>
              <w:keepNext/>
              <w:keepLines/>
              <w:spacing w:after="0" w:line="240" w:lineRule="auto"/>
              <w:ind w:left="0" w:right="0"/>
              <w:jc w:val="center"/>
              <w:rPr>
                <w:rFonts w:eastAsia="EUAlbertina-Regular-Identity-H"/>
              </w:rPr>
            </w:pPr>
          </w:p>
        </w:tc>
        <w:tc>
          <w:tcPr>
            <w:tcW w:w="1107" w:type="dxa"/>
            <w:tcBorders>
              <w:top w:val="single" w:sz="12" w:space="0" w:color="auto"/>
              <w:left w:val="single" w:sz="2" w:space="0" w:color="auto"/>
              <w:bottom w:val="dotted" w:sz="2" w:space="0" w:color="auto"/>
              <w:right w:val="single" w:sz="2" w:space="0" w:color="auto"/>
            </w:tcBorders>
            <w:vAlign w:val="center"/>
          </w:tcPr>
          <w:p w14:paraId="67C55040" w14:textId="77777777" w:rsidR="00A40525" w:rsidRPr="00C47377" w:rsidRDefault="00A40525" w:rsidP="00DC1D96">
            <w:pPr>
              <w:pStyle w:val="SingleTxtG"/>
              <w:keepNext/>
              <w:keepLines/>
              <w:spacing w:after="0" w:line="240" w:lineRule="auto"/>
              <w:ind w:left="0" w:right="0"/>
              <w:jc w:val="center"/>
              <w:rPr>
                <w:lang w:eastAsia="ko-KR"/>
              </w:rPr>
            </w:pPr>
            <w:r w:rsidRPr="00C47377">
              <w:rPr>
                <w:lang w:eastAsia="ko-KR"/>
              </w:rPr>
              <w:t>94</w:t>
            </w:r>
          </w:p>
        </w:tc>
        <w:tc>
          <w:tcPr>
            <w:tcW w:w="1159" w:type="dxa"/>
            <w:tcBorders>
              <w:top w:val="single" w:sz="12" w:space="0" w:color="auto"/>
              <w:left w:val="single" w:sz="2" w:space="0" w:color="auto"/>
              <w:bottom w:val="dotted" w:sz="2" w:space="0" w:color="auto"/>
              <w:right w:val="single" w:sz="2" w:space="0" w:color="auto"/>
            </w:tcBorders>
            <w:vAlign w:val="center"/>
          </w:tcPr>
          <w:p w14:paraId="17A48D61"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Batang"/>
                <w:lang w:eastAsia="ko-KR"/>
              </w:rPr>
              <w:t>-</w:t>
            </w:r>
          </w:p>
        </w:tc>
        <w:tc>
          <w:tcPr>
            <w:tcW w:w="2768" w:type="dxa"/>
            <w:tcBorders>
              <w:top w:val="single" w:sz="12" w:space="0" w:color="auto"/>
              <w:left w:val="single" w:sz="2" w:space="0" w:color="auto"/>
              <w:bottom w:val="dotted" w:sz="2" w:space="0" w:color="auto"/>
              <w:right w:val="single" w:sz="2" w:space="0" w:color="auto"/>
            </w:tcBorders>
            <w:vAlign w:val="center"/>
          </w:tcPr>
          <w:p w14:paraId="1ED08BD2"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Batang"/>
                <w:lang w:eastAsia="ko-KR"/>
              </w:rPr>
              <w:t>KS M 2039</w:t>
            </w:r>
          </w:p>
        </w:tc>
      </w:tr>
      <w:tr w:rsidR="00A40525" w:rsidRPr="00C47377" w14:paraId="5B2302DF" w14:textId="77777777" w:rsidTr="0027648B">
        <w:trPr>
          <w:trHeight w:val="156"/>
        </w:trPr>
        <w:tc>
          <w:tcPr>
            <w:tcW w:w="3025" w:type="dxa"/>
            <w:vMerge w:val="restart"/>
            <w:tcBorders>
              <w:top w:val="dotted" w:sz="2" w:space="0" w:color="auto"/>
              <w:left w:val="single" w:sz="2" w:space="0" w:color="auto"/>
              <w:bottom w:val="dotted" w:sz="2" w:space="0" w:color="auto"/>
              <w:right w:val="single" w:sz="2" w:space="0" w:color="auto"/>
            </w:tcBorders>
            <w:vAlign w:val="center"/>
          </w:tcPr>
          <w:p w14:paraId="68161A4D" w14:textId="77777777" w:rsidR="00A40525" w:rsidRPr="00C47377" w:rsidRDefault="00A40525" w:rsidP="00691D2B">
            <w:pPr>
              <w:pStyle w:val="SingleTxtG"/>
              <w:keepNext/>
              <w:keepLines/>
              <w:spacing w:after="0" w:line="240" w:lineRule="auto"/>
              <w:ind w:left="0" w:right="0"/>
              <w:jc w:val="left"/>
              <w:rPr>
                <w:rFonts w:eastAsia="EUAlbertina-Regular-Identity-H"/>
              </w:rPr>
            </w:pPr>
            <w:r w:rsidRPr="00C47377">
              <w:rPr>
                <w:rFonts w:eastAsia="EUAlbertina-Regular-Identity-H"/>
              </w:rPr>
              <w:t>Vapour pressure</w:t>
            </w:r>
          </w:p>
        </w:tc>
        <w:tc>
          <w:tcPr>
            <w:tcW w:w="516" w:type="dxa"/>
            <w:vMerge w:val="restart"/>
            <w:tcBorders>
              <w:top w:val="dotted" w:sz="2" w:space="0" w:color="auto"/>
              <w:left w:val="single" w:sz="2" w:space="0" w:color="auto"/>
              <w:bottom w:val="dotted" w:sz="2" w:space="0" w:color="auto"/>
              <w:right w:val="single" w:sz="2" w:space="0" w:color="auto"/>
            </w:tcBorders>
            <w:vAlign w:val="center"/>
          </w:tcPr>
          <w:p w14:paraId="32FBEBFE" w14:textId="77777777" w:rsidR="00A40525" w:rsidRPr="00C47377" w:rsidRDefault="00A40525" w:rsidP="00691D2B">
            <w:pPr>
              <w:pStyle w:val="SingleTxtG"/>
              <w:keepNext/>
              <w:keepLines/>
              <w:spacing w:after="0" w:line="240" w:lineRule="auto"/>
              <w:ind w:left="0" w:right="0"/>
              <w:jc w:val="left"/>
              <w:rPr>
                <w:rFonts w:eastAsia="EUAlbertina-Regular-Identity-H"/>
              </w:rPr>
            </w:pPr>
            <w:proofErr w:type="spellStart"/>
            <w:r w:rsidRPr="00C47377">
              <w:rPr>
                <w:rFonts w:eastAsia="EUAlbertina-Regular-Identity-H"/>
              </w:rPr>
              <w:t>kPa</w:t>
            </w:r>
            <w:proofErr w:type="spellEnd"/>
          </w:p>
        </w:tc>
        <w:tc>
          <w:tcPr>
            <w:tcW w:w="894" w:type="dxa"/>
            <w:tcBorders>
              <w:top w:val="dotted" w:sz="2" w:space="0" w:color="auto"/>
              <w:left w:val="single" w:sz="2" w:space="0" w:color="auto"/>
              <w:bottom w:val="dotted" w:sz="2" w:space="0" w:color="auto"/>
              <w:right w:val="single" w:sz="2" w:space="0" w:color="auto"/>
            </w:tcBorders>
            <w:shd w:val="clear" w:color="auto" w:fill="auto"/>
            <w:vAlign w:val="center"/>
          </w:tcPr>
          <w:p w14:paraId="059937F5"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Batang"/>
                <w:lang w:eastAsia="ko-KR"/>
              </w:rPr>
              <w:t>Summer</w:t>
            </w:r>
          </w:p>
        </w:tc>
        <w:tc>
          <w:tcPr>
            <w:tcW w:w="1107" w:type="dxa"/>
            <w:tcBorders>
              <w:top w:val="dotted" w:sz="2" w:space="0" w:color="auto"/>
              <w:left w:val="single" w:sz="2" w:space="0" w:color="auto"/>
              <w:bottom w:val="dotted" w:sz="2" w:space="0" w:color="auto"/>
              <w:right w:val="single" w:sz="2" w:space="0" w:color="auto"/>
            </w:tcBorders>
            <w:vAlign w:val="center"/>
          </w:tcPr>
          <w:p w14:paraId="62046CD2" w14:textId="77777777" w:rsidR="00A40525" w:rsidRPr="00C47377" w:rsidRDefault="00A40525" w:rsidP="00DC1D96">
            <w:pPr>
              <w:pStyle w:val="SingleTxtG"/>
              <w:keepNext/>
              <w:keepLines/>
              <w:spacing w:after="0" w:line="240" w:lineRule="auto"/>
              <w:ind w:left="0" w:right="0"/>
              <w:jc w:val="center"/>
              <w:rPr>
                <w:lang w:eastAsia="ko-KR"/>
              </w:rPr>
            </w:pPr>
            <w:r w:rsidRPr="00C47377">
              <w:rPr>
                <w:lang w:eastAsia="ko-KR"/>
              </w:rPr>
              <w:t>44</w:t>
            </w:r>
          </w:p>
        </w:tc>
        <w:tc>
          <w:tcPr>
            <w:tcW w:w="1159" w:type="dxa"/>
            <w:tcBorders>
              <w:top w:val="dotted" w:sz="2" w:space="0" w:color="auto"/>
              <w:left w:val="single" w:sz="2" w:space="0" w:color="auto"/>
              <w:bottom w:val="dotted" w:sz="2" w:space="0" w:color="auto"/>
              <w:right w:val="single" w:sz="2" w:space="0" w:color="auto"/>
            </w:tcBorders>
            <w:shd w:val="clear" w:color="auto" w:fill="auto"/>
            <w:vAlign w:val="center"/>
          </w:tcPr>
          <w:p w14:paraId="5ECFA4AE" w14:textId="77777777" w:rsidR="00A40525" w:rsidRPr="00C47377" w:rsidRDefault="00A40525" w:rsidP="00DC1D96">
            <w:pPr>
              <w:pStyle w:val="SingleTxtG"/>
              <w:keepNext/>
              <w:keepLines/>
              <w:spacing w:after="0" w:line="240" w:lineRule="auto"/>
              <w:ind w:left="0" w:right="0"/>
              <w:jc w:val="center"/>
              <w:rPr>
                <w:rFonts w:eastAsia="EUAlbertina-Regular-Identity-H"/>
              </w:rPr>
            </w:pPr>
            <w:r w:rsidRPr="00C47377">
              <w:rPr>
                <w:rFonts w:eastAsia="EUAlbertina-Regular-Identity-H"/>
              </w:rPr>
              <w:t>60</w:t>
            </w:r>
          </w:p>
        </w:tc>
        <w:tc>
          <w:tcPr>
            <w:tcW w:w="2768" w:type="dxa"/>
            <w:vMerge w:val="restart"/>
            <w:tcBorders>
              <w:top w:val="dotted" w:sz="2" w:space="0" w:color="auto"/>
              <w:left w:val="single" w:sz="2" w:space="0" w:color="auto"/>
              <w:bottom w:val="dotted" w:sz="2" w:space="0" w:color="auto"/>
              <w:right w:val="single" w:sz="2" w:space="0" w:color="auto"/>
            </w:tcBorders>
            <w:vAlign w:val="center"/>
          </w:tcPr>
          <w:p w14:paraId="5EED92BB"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Batang"/>
                <w:lang w:eastAsia="ko-KR"/>
              </w:rPr>
              <w:t>KS M ISO 3007</w:t>
            </w:r>
          </w:p>
        </w:tc>
      </w:tr>
      <w:tr w:rsidR="00A40525" w:rsidRPr="00C47377" w14:paraId="6C779DC2" w14:textId="77777777" w:rsidTr="0027648B">
        <w:trPr>
          <w:trHeight w:val="155"/>
        </w:trPr>
        <w:tc>
          <w:tcPr>
            <w:tcW w:w="3025" w:type="dxa"/>
            <w:vMerge/>
            <w:tcBorders>
              <w:top w:val="dotted" w:sz="2" w:space="0" w:color="auto"/>
              <w:left w:val="single" w:sz="2" w:space="0" w:color="auto"/>
              <w:bottom w:val="dotted" w:sz="2" w:space="0" w:color="auto"/>
              <w:right w:val="single" w:sz="2" w:space="0" w:color="auto"/>
            </w:tcBorders>
            <w:vAlign w:val="center"/>
          </w:tcPr>
          <w:p w14:paraId="69321746" w14:textId="77777777" w:rsidR="00A40525" w:rsidRPr="00C47377" w:rsidRDefault="00A40525" w:rsidP="00691D2B">
            <w:pPr>
              <w:pStyle w:val="SingleTxtG"/>
              <w:keepNext/>
              <w:keepLines/>
              <w:spacing w:after="0" w:line="240" w:lineRule="auto"/>
              <w:ind w:left="0" w:right="0"/>
              <w:jc w:val="left"/>
              <w:rPr>
                <w:rFonts w:eastAsia="EUAlbertina-Regular-Identity-H"/>
              </w:rPr>
            </w:pPr>
          </w:p>
        </w:tc>
        <w:tc>
          <w:tcPr>
            <w:tcW w:w="516" w:type="dxa"/>
            <w:vMerge/>
            <w:tcBorders>
              <w:top w:val="dotted" w:sz="2" w:space="0" w:color="auto"/>
              <w:left w:val="single" w:sz="2" w:space="0" w:color="auto"/>
              <w:bottom w:val="dotted" w:sz="2" w:space="0" w:color="auto"/>
              <w:right w:val="single" w:sz="2" w:space="0" w:color="auto"/>
            </w:tcBorders>
            <w:vAlign w:val="center"/>
          </w:tcPr>
          <w:p w14:paraId="41B3D8B5" w14:textId="77777777" w:rsidR="00A40525" w:rsidRPr="00C47377" w:rsidRDefault="00A40525" w:rsidP="00691D2B">
            <w:pPr>
              <w:pStyle w:val="SingleTxtG"/>
              <w:keepNext/>
              <w:keepLines/>
              <w:spacing w:after="0" w:line="240" w:lineRule="auto"/>
              <w:ind w:left="0" w:right="0"/>
              <w:jc w:val="left"/>
              <w:rPr>
                <w:rFonts w:eastAsia="EUAlbertina-Regular-Identity-H"/>
              </w:rPr>
            </w:pPr>
          </w:p>
        </w:tc>
        <w:tc>
          <w:tcPr>
            <w:tcW w:w="894" w:type="dxa"/>
            <w:tcBorders>
              <w:top w:val="dotted" w:sz="2" w:space="0" w:color="auto"/>
              <w:left w:val="single" w:sz="2" w:space="0" w:color="auto"/>
              <w:bottom w:val="dotted" w:sz="2" w:space="0" w:color="auto"/>
              <w:right w:val="single" w:sz="2" w:space="0" w:color="auto"/>
            </w:tcBorders>
            <w:shd w:val="clear" w:color="auto" w:fill="auto"/>
            <w:vAlign w:val="center"/>
          </w:tcPr>
          <w:p w14:paraId="2B8D7065"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Batang"/>
                <w:lang w:eastAsia="ko-KR"/>
              </w:rPr>
              <w:t>Winter</w:t>
            </w:r>
          </w:p>
        </w:tc>
        <w:tc>
          <w:tcPr>
            <w:tcW w:w="1107" w:type="dxa"/>
            <w:tcBorders>
              <w:top w:val="dotted" w:sz="2" w:space="0" w:color="auto"/>
              <w:left w:val="single" w:sz="2" w:space="0" w:color="auto"/>
              <w:bottom w:val="dotted" w:sz="2" w:space="0" w:color="auto"/>
              <w:right w:val="single" w:sz="2" w:space="0" w:color="auto"/>
            </w:tcBorders>
            <w:vAlign w:val="center"/>
          </w:tcPr>
          <w:p w14:paraId="6C1DA7F5" w14:textId="77777777" w:rsidR="00A40525" w:rsidRPr="00C47377" w:rsidRDefault="00A40525" w:rsidP="00DC1D96">
            <w:pPr>
              <w:pStyle w:val="SingleTxtG"/>
              <w:keepNext/>
              <w:keepLines/>
              <w:spacing w:after="0" w:line="240" w:lineRule="auto"/>
              <w:ind w:left="0" w:right="0"/>
              <w:jc w:val="center"/>
              <w:rPr>
                <w:lang w:eastAsia="ko-KR"/>
              </w:rPr>
            </w:pPr>
            <w:r w:rsidRPr="00C47377">
              <w:rPr>
                <w:lang w:eastAsia="ko-KR"/>
              </w:rPr>
              <w:t>44</w:t>
            </w:r>
          </w:p>
        </w:tc>
        <w:tc>
          <w:tcPr>
            <w:tcW w:w="1159" w:type="dxa"/>
            <w:tcBorders>
              <w:top w:val="dotted" w:sz="2" w:space="0" w:color="auto"/>
              <w:left w:val="single" w:sz="2" w:space="0" w:color="auto"/>
              <w:bottom w:val="dotted" w:sz="2" w:space="0" w:color="auto"/>
              <w:right w:val="single" w:sz="2" w:space="0" w:color="auto"/>
            </w:tcBorders>
            <w:shd w:val="clear" w:color="auto" w:fill="auto"/>
            <w:vAlign w:val="center"/>
          </w:tcPr>
          <w:p w14:paraId="48C156F7"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Batang"/>
                <w:lang w:eastAsia="ko-KR"/>
              </w:rPr>
              <w:t>96</w:t>
            </w:r>
          </w:p>
        </w:tc>
        <w:tc>
          <w:tcPr>
            <w:tcW w:w="2768" w:type="dxa"/>
            <w:vMerge/>
            <w:tcBorders>
              <w:top w:val="dotted" w:sz="2" w:space="0" w:color="auto"/>
              <w:left w:val="single" w:sz="2" w:space="0" w:color="auto"/>
              <w:bottom w:val="dotted" w:sz="2" w:space="0" w:color="auto"/>
              <w:right w:val="single" w:sz="2" w:space="0" w:color="auto"/>
            </w:tcBorders>
            <w:vAlign w:val="center"/>
          </w:tcPr>
          <w:p w14:paraId="3C323066" w14:textId="77777777" w:rsidR="00A40525" w:rsidRPr="00C47377" w:rsidRDefault="00A40525" w:rsidP="00DC1D96">
            <w:pPr>
              <w:pStyle w:val="SingleTxtG"/>
              <w:keepNext/>
              <w:keepLines/>
              <w:spacing w:after="0" w:line="240" w:lineRule="auto"/>
              <w:ind w:left="0" w:right="0"/>
              <w:jc w:val="center"/>
              <w:rPr>
                <w:rFonts w:eastAsia="Batang"/>
                <w:lang w:eastAsia="ko-KR"/>
              </w:rPr>
            </w:pPr>
          </w:p>
        </w:tc>
      </w:tr>
      <w:tr w:rsidR="00A40525" w:rsidRPr="00C47377" w14:paraId="75351E5F" w14:textId="77777777" w:rsidTr="0027648B">
        <w:trPr>
          <w:trHeight w:val="310"/>
        </w:trPr>
        <w:tc>
          <w:tcPr>
            <w:tcW w:w="3025" w:type="dxa"/>
            <w:tcBorders>
              <w:top w:val="dotted" w:sz="2" w:space="0" w:color="auto"/>
              <w:left w:val="single" w:sz="2" w:space="0" w:color="auto"/>
              <w:bottom w:val="dotted" w:sz="2" w:space="0" w:color="auto"/>
              <w:right w:val="single" w:sz="2" w:space="0" w:color="auto"/>
            </w:tcBorders>
            <w:vAlign w:val="center"/>
          </w:tcPr>
          <w:p w14:paraId="43EBFA1C" w14:textId="77777777" w:rsidR="00A40525" w:rsidRPr="00C47377" w:rsidRDefault="00A40525" w:rsidP="00691D2B">
            <w:pPr>
              <w:pStyle w:val="SingleTxtG"/>
              <w:keepNext/>
              <w:keepLines/>
              <w:spacing w:after="0" w:line="240" w:lineRule="auto"/>
              <w:ind w:left="0" w:right="0"/>
              <w:jc w:val="left"/>
              <w:rPr>
                <w:rFonts w:eastAsia="EUAlbertina-Regular-Identity-H"/>
              </w:rPr>
            </w:pPr>
            <w:r w:rsidRPr="00C47377">
              <w:rPr>
                <w:rFonts w:eastAsia="EUAlbertina-Regular-Identity-H"/>
              </w:rPr>
              <w:t>Distillation:</w:t>
            </w:r>
          </w:p>
        </w:tc>
        <w:tc>
          <w:tcPr>
            <w:tcW w:w="1410" w:type="dxa"/>
            <w:gridSpan w:val="2"/>
            <w:tcBorders>
              <w:top w:val="dotted" w:sz="2" w:space="0" w:color="auto"/>
              <w:left w:val="single" w:sz="2" w:space="0" w:color="auto"/>
              <w:bottom w:val="dotted" w:sz="2" w:space="0" w:color="auto"/>
              <w:right w:val="single" w:sz="2" w:space="0" w:color="auto"/>
            </w:tcBorders>
            <w:vAlign w:val="center"/>
          </w:tcPr>
          <w:p w14:paraId="4EE6EDE5" w14:textId="77777777" w:rsidR="00A40525" w:rsidRPr="00C47377" w:rsidRDefault="00A40525" w:rsidP="00DC1D96">
            <w:pPr>
              <w:pStyle w:val="SingleTxtG"/>
              <w:keepNext/>
              <w:keepLines/>
              <w:spacing w:after="0" w:line="240" w:lineRule="auto"/>
              <w:ind w:left="0" w:right="0"/>
              <w:jc w:val="center"/>
              <w:rPr>
                <w:rFonts w:eastAsia="EUAlbertina-Regular-Identity-H"/>
              </w:rPr>
            </w:pPr>
          </w:p>
        </w:tc>
        <w:tc>
          <w:tcPr>
            <w:tcW w:w="1107" w:type="dxa"/>
            <w:tcBorders>
              <w:top w:val="dotted" w:sz="2" w:space="0" w:color="auto"/>
              <w:left w:val="single" w:sz="2" w:space="0" w:color="auto"/>
              <w:bottom w:val="dotted" w:sz="2" w:space="0" w:color="auto"/>
              <w:right w:val="single" w:sz="2" w:space="0" w:color="auto"/>
            </w:tcBorders>
            <w:vAlign w:val="center"/>
          </w:tcPr>
          <w:p w14:paraId="0C414F59" w14:textId="77777777" w:rsidR="00A40525" w:rsidRPr="00C47377" w:rsidRDefault="00A40525" w:rsidP="00DC1D96">
            <w:pPr>
              <w:pStyle w:val="SingleTxtG"/>
              <w:keepNext/>
              <w:keepLines/>
              <w:spacing w:after="0" w:line="240" w:lineRule="auto"/>
              <w:ind w:left="0" w:right="0"/>
              <w:jc w:val="center"/>
              <w:rPr>
                <w:rFonts w:eastAsia="EUAlbertina-Regular-Identity-H"/>
              </w:rPr>
            </w:pPr>
          </w:p>
        </w:tc>
        <w:tc>
          <w:tcPr>
            <w:tcW w:w="1159" w:type="dxa"/>
            <w:tcBorders>
              <w:top w:val="dotted" w:sz="2" w:space="0" w:color="auto"/>
              <w:left w:val="single" w:sz="2" w:space="0" w:color="auto"/>
              <w:bottom w:val="dotted" w:sz="2" w:space="0" w:color="auto"/>
              <w:right w:val="single" w:sz="2" w:space="0" w:color="auto"/>
            </w:tcBorders>
            <w:vAlign w:val="center"/>
          </w:tcPr>
          <w:p w14:paraId="408DC50D" w14:textId="77777777" w:rsidR="00A40525" w:rsidRPr="00C47377" w:rsidRDefault="00A40525" w:rsidP="00DC1D96">
            <w:pPr>
              <w:pStyle w:val="SingleTxtG"/>
              <w:keepNext/>
              <w:keepLines/>
              <w:spacing w:after="0" w:line="240" w:lineRule="auto"/>
              <w:ind w:left="0" w:right="0"/>
              <w:jc w:val="center"/>
              <w:rPr>
                <w:rFonts w:eastAsia="EUAlbertina-Regular-Identity-H"/>
              </w:rPr>
            </w:pPr>
          </w:p>
        </w:tc>
        <w:tc>
          <w:tcPr>
            <w:tcW w:w="2768" w:type="dxa"/>
            <w:tcBorders>
              <w:top w:val="dotted" w:sz="2" w:space="0" w:color="auto"/>
              <w:left w:val="single" w:sz="2" w:space="0" w:color="auto"/>
              <w:bottom w:val="dotted" w:sz="2" w:space="0" w:color="auto"/>
              <w:right w:val="single" w:sz="2" w:space="0" w:color="auto"/>
            </w:tcBorders>
            <w:vAlign w:val="center"/>
          </w:tcPr>
          <w:p w14:paraId="19CD54A6" w14:textId="77777777" w:rsidR="00A40525" w:rsidRPr="00C47377" w:rsidRDefault="00A40525" w:rsidP="00DC1D96">
            <w:pPr>
              <w:pStyle w:val="SingleTxtG"/>
              <w:keepNext/>
              <w:keepLines/>
              <w:spacing w:after="0" w:line="240" w:lineRule="auto"/>
              <w:ind w:left="0" w:right="0"/>
              <w:jc w:val="center"/>
              <w:rPr>
                <w:lang w:eastAsia="ko-KR"/>
              </w:rPr>
            </w:pPr>
          </w:p>
        </w:tc>
      </w:tr>
      <w:tr w:rsidR="00A40525" w:rsidRPr="00C47377" w14:paraId="58A0971B" w14:textId="77777777" w:rsidTr="0027648B">
        <w:trPr>
          <w:trHeight w:val="310"/>
        </w:trPr>
        <w:tc>
          <w:tcPr>
            <w:tcW w:w="3025" w:type="dxa"/>
            <w:tcBorders>
              <w:top w:val="dotted" w:sz="2" w:space="0" w:color="auto"/>
              <w:left w:val="single" w:sz="2" w:space="0" w:color="auto"/>
              <w:bottom w:val="dotted" w:sz="2" w:space="0" w:color="auto"/>
              <w:right w:val="single" w:sz="2" w:space="0" w:color="auto"/>
            </w:tcBorders>
            <w:vAlign w:val="center"/>
          </w:tcPr>
          <w:p w14:paraId="11DB19F3" w14:textId="77777777" w:rsidR="00A40525" w:rsidRPr="00C47377" w:rsidRDefault="00A40525" w:rsidP="00691D2B">
            <w:pPr>
              <w:pStyle w:val="SingleTxtG"/>
              <w:keepNext/>
              <w:keepLines/>
              <w:spacing w:after="0" w:line="240" w:lineRule="auto"/>
              <w:ind w:left="0" w:right="0"/>
              <w:jc w:val="left"/>
              <w:rPr>
                <w:rFonts w:eastAsia="EUAlbertina-Regular-Identity-H"/>
              </w:rPr>
            </w:pPr>
            <w:r w:rsidRPr="00C47377">
              <w:rPr>
                <w:rFonts w:eastAsia="EUAlbertina-Regular-Identity-H"/>
              </w:rPr>
              <w:t>— 10 % distillation temperature</w:t>
            </w:r>
          </w:p>
        </w:tc>
        <w:tc>
          <w:tcPr>
            <w:tcW w:w="1410" w:type="dxa"/>
            <w:gridSpan w:val="2"/>
            <w:tcBorders>
              <w:top w:val="dotted" w:sz="2" w:space="0" w:color="auto"/>
              <w:left w:val="single" w:sz="2" w:space="0" w:color="auto"/>
              <w:bottom w:val="dotted" w:sz="2" w:space="0" w:color="auto"/>
              <w:right w:val="single" w:sz="2" w:space="0" w:color="auto"/>
            </w:tcBorders>
            <w:vAlign w:val="center"/>
          </w:tcPr>
          <w:p w14:paraId="1D7F4770" w14:textId="77777777" w:rsidR="00A40525" w:rsidRPr="00C47377" w:rsidRDefault="00A40525" w:rsidP="00DC1D96">
            <w:pPr>
              <w:pStyle w:val="SingleTxtG"/>
              <w:keepNext/>
              <w:keepLines/>
              <w:spacing w:after="0" w:line="240" w:lineRule="auto"/>
              <w:ind w:left="0" w:right="0"/>
              <w:jc w:val="center"/>
              <w:rPr>
                <w:rFonts w:eastAsia="EUAlbertina-Regular-Identity-H"/>
              </w:rPr>
            </w:pPr>
            <w:r w:rsidRPr="00C47377">
              <w:rPr>
                <w:rFonts w:eastAsia="EUAlbertina-Regular-Identity-H"/>
              </w:rPr>
              <w:t>°C</w:t>
            </w:r>
          </w:p>
        </w:tc>
        <w:tc>
          <w:tcPr>
            <w:tcW w:w="1107" w:type="dxa"/>
            <w:tcBorders>
              <w:top w:val="dotted" w:sz="2" w:space="0" w:color="auto"/>
              <w:left w:val="single" w:sz="2" w:space="0" w:color="auto"/>
              <w:bottom w:val="dotted" w:sz="2" w:space="0" w:color="auto"/>
              <w:right w:val="single" w:sz="2" w:space="0" w:color="auto"/>
            </w:tcBorders>
            <w:vAlign w:val="center"/>
          </w:tcPr>
          <w:p w14:paraId="36E44418" w14:textId="77777777" w:rsidR="00A40525" w:rsidRPr="00C47377" w:rsidRDefault="00A40525" w:rsidP="00DC1D96">
            <w:pPr>
              <w:pStyle w:val="SingleTxtG"/>
              <w:keepNext/>
              <w:keepLines/>
              <w:spacing w:after="0" w:line="240" w:lineRule="auto"/>
              <w:ind w:left="0" w:right="0"/>
              <w:jc w:val="center"/>
              <w:rPr>
                <w:lang w:eastAsia="ko-KR"/>
              </w:rPr>
            </w:pPr>
            <w:r w:rsidRPr="00C47377">
              <w:rPr>
                <w:lang w:eastAsia="ko-KR"/>
              </w:rPr>
              <w:t>-</w:t>
            </w:r>
          </w:p>
        </w:tc>
        <w:tc>
          <w:tcPr>
            <w:tcW w:w="1159" w:type="dxa"/>
            <w:tcBorders>
              <w:top w:val="dotted" w:sz="2" w:space="0" w:color="auto"/>
              <w:left w:val="single" w:sz="2" w:space="0" w:color="auto"/>
              <w:bottom w:val="dotted" w:sz="2" w:space="0" w:color="auto"/>
              <w:right w:val="single" w:sz="2" w:space="0" w:color="auto"/>
            </w:tcBorders>
            <w:vAlign w:val="center"/>
          </w:tcPr>
          <w:p w14:paraId="6E150D3B" w14:textId="77777777" w:rsidR="00A40525" w:rsidRPr="00C47377" w:rsidRDefault="00A40525" w:rsidP="00DC1D96">
            <w:pPr>
              <w:pStyle w:val="SingleTxtG"/>
              <w:keepNext/>
              <w:keepLines/>
              <w:spacing w:after="0" w:line="240" w:lineRule="auto"/>
              <w:ind w:left="0" w:right="0"/>
              <w:jc w:val="center"/>
              <w:rPr>
                <w:rFonts w:eastAsia="EUAlbertina-Regular-Identity-H"/>
              </w:rPr>
            </w:pPr>
            <w:r w:rsidRPr="00C47377">
              <w:rPr>
                <w:lang w:eastAsia="ko-KR"/>
              </w:rPr>
              <w:t>70</w:t>
            </w:r>
          </w:p>
        </w:tc>
        <w:tc>
          <w:tcPr>
            <w:tcW w:w="2768" w:type="dxa"/>
            <w:tcBorders>
              <w:top w:val="dotted" w:sz="2" w:space="0" w:color="auto"/>
              <w:left w:val="single" w:sz="2" w:space="0" w:color="auto"/>
              <w:bottom w:val="dotted" w:sz="2" w:space="0" w:color="auto"/>
              <w:right w:val="single" w:sz="2" w:space="0" w:color="auto"/>
            </w:tcBorders>
            <w:vAlign w:val="center"/>
          </w:tcPr>
          <w:p w14:paraId="38A97955"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Batang"/>
                <w:lang w:eastAsia="ko-KR"/>
              </w:rPr>
              <w:t>ASTM D86</w:t>
            </w:r>
          </w:p>
        </w:tc>
      </w:tr>
      <w:tr w:rsidR="00A40525" w:rsidRPr="00C47377" w14:paraId="0FF044B2" w14:textId="77777777" w:rsidTr="0027648B">
        <w:trPr>
          <w:trHeight w:val="298"/>
        </w:trPr>
        <w:tc>
          <w:tcPr>
            <w:tcW w:w="3025" w:type="dxa"/>
            <w:tcBorders>
              <w:top w:val="dotted" w:sz="2" w:space="0" w:color="auto"/>
              <w:left w:val="single" w:sz="2" w:space="0" w:color="auto"/>
              <w:bottom w:val="dotted" w:sz="2" w:space="0" w:color="auto"/>
              <w:right w:val="single" w:sz="2" w:space="0" w:color="auto"/>
            </w:tcBorders>
            <w:vAlign w:val="center"/>
          </w:tcPr>
          <w:p w14:paraId="23D1CFDC" w14:textId="77777777" w:rsidR="00A40525" w:rsidRPr="00C47377" w:rsidRDefault="00A40525" w:rsidP="00691D2B">
            <w:pPr>
              <w:pStyle w:val="SingleTxtG"/>
              <w:keepNext/>
              <w:keepLines/>
              <w:spacing w:after="0" w:line="240" w:lineRule="auto"/>
              <w:ind w:left="0" w:right="0"/>
              <w:jc w:val="left"/>
              <w:rPr>
                <w:rFonts w:eastAsia="EUAlbertina-Regular-Identity-H"/>
              </w:rPr>
            </w:pPr>
            <w:r w:rsidRPr="00C47377">
              <w:rPr>
                <w:rFonts w:eastAsia="EUAlbertina-Regular-Identity-H"/>
              </w:rPr>
              <w:t>— 50 % distillation temperature</w:t>
            </w:r>
          </w:p>
        </w:tc>
        <w:tc>
          <w:tcPr>
            <w:tcW w:w="1410" w:type="dxa"/>
            <w:gridSpan w:val="2"/>
            <w:tcBorders>
              <w:top w:val="dotted" w:sz="2" w:space="0" w:color="auto"/>
              <w:left w:val="single" w:sz="2" w:space="0" w:color="auto"/>
              <w:bottom w:val="dotted" w:sz="2" w:space="0" w:color="auto"/>
              <w:right w:val="single" w:sz="2" w:space="0" w:color="auto"/>
            </w:tcBorders>
            <w:vAlign w:val="center"/>
          </w:tcPr>
          <w:p w14:paraId="431FF7B9" w14:textId="77777777" w:rsidR="00A40525" w:rsidRPr="00C47377" w:rsidRDefault="00A40525" w:rsidP="00DC1D96">
            <w:pPr>
              <w:pStyle w:val="SingleTxtG"/>
              <w:keepNext/>
              <w:keepLines/>
              <w:spacing w:after="0" w:line="240" w:lineRule="auto"/>
              <w:ind w:left="0" w:right="0"/>
              <w:jc w:val="center"/>
              <w:rPr>
                <w:rFonts w:eastAsia="EUAlbertina-Regular-Identity-H"/>
              </w:rPr>
            </w:pPr>
            <w:r w:rsidRPr="00C47377">
              <w:rPr>
                <w:rFonts w:eastAsia="EUAlbertina-Regular-Identity-H"/>
              </w:rPr>
              <w:t>°C</w:t>
            </w:r>
          </w:p>
        </w:tc>
        <w:tc>
          <w:tcPr>
            <w:tcW w:w="1107" w:type="dxa"/>
            <w:tcBorders>
              <w:top w:val="dotted" w:sz="2" w:space="0" w:color="auto"/>
              <w:left w:val="single" w:sz="2" w:space="0" w:color="auto"/>
              <w:bottom w:val="dotted" w:sz="2" w:space="0" w:color="auto"/>
              <w:right w:val="single" w:sz="2" w:space="0" w:color="auto"/>
            </w:tcBorders>
            <w:vAlign w:val="center"/>
          </w:tcPr>
          <w:p w14:paraId="3C6F5504" w14:textId="77777777" w:rsidR="00A40525" w:rsidRPr="00C47377" w:rsidRDefault="00A40525" w:rsidP="00DC1D96">
            <w:pPr>
              <w:pStyle w:val="SingleTxtG"/>
              <w:keepNext/>
              <w:keepLines/>
              <w:spacing w:after="0" w:line="240" w:lineRule="auto"/>
              <w:ind w:left="0" w:right="0"/>
              <w:jc w:val="center"/>
              <w:rPr>
                <w:lang w:eastAsia="ko-KR"/>
              </w:rPr>
            </w:pPr>
            <w:r w:rsidRPr="00C47377">
              <w:rPr>
                <w:lang w:eastAsia="ko-KR"/>
              </w:rPr>
              <w:t>-</w:t>
            </w:r>
          </w:p>
        </w:tc>
        <w:tc>
          <w:tcPr>
            <w:tcW w:w="1159" w:type="dxa"/>
            <w:tcBorders>
              <w:top w:val="dotted" w:sz="2" w:space="0" w:color="auto"/>
              <w:left w:val="single" w:sz="2" w:space="0" w:color="auto"/>
              <w:bottom w:val="dotted" w:sz="2" w:space="0" w:color="auto"/>
              <w:right w:val="single" w:sz="2" w:space="0" w:color="auto"/>
            </w:tcBorders>
            <w:vAlign w:val="center"/>
          </w:tcPr>
          <w:p w14:paraId="161D4802" w14:textId="77777777" w:rsidR="00A40525" w:rsidRPr="00C47377" w:rsidRDefault="00A40525" w:rsidP="00DC1D96">
            <w:pPr>
              <w:pStyle w:val="SingleTxtG"/>
              <w:keepNext/>
              <w:keepLines/>
              <w:spacing w:after="0" w:line="240" w:lineRule="auto"/>
              <w:ind w:left="0" w:right="0"/>
              <w:jc w:val="center"/>
              <w:rPr>
                <w:rFonts w:eastAsia="EUAlbertina-Regular-Identity-H"/>
              </w:rPr>
            </w:pPr>
            <w:r w:rsidRPr="00C47377">
              <w:rPr>
                <w:lang w:eastAsia="ko-KR"/>
              </w:rPr>
              <w:t>125</w:t>
            </w:r>
          </w:p>
        </w:tc>
        <w:tc>
          <w:tcPr>
            <w:tcW w:w="2768" w:type="dxa"/>
            <w:tcBorders>
              <w:top w:val="dotted" w:sz="2" w:space="0" w:color="auto"/>
              <w:left w:val="single" w:sz="2" w:space="0" w:color="auto"/>
              <w:bottom w:val="dotted" w:sz="2" w:space="0" w:color="auto"/>
              <w:right w:val="single" w:sz="2" w:space="0" w:color="auto"/>
            </w:tcBorders>
            <w:vAlign w:val="center"/>
          </w:tcPr>
          <w:p w14:paraId="7C602820" w14:textId="77777777" w:rsidR="00A40525" w:rsidRPr="00C47377" w:rsidRDefault="00A40525" w:rsidP="00DC1D96">
            <w:pPr>
              <w:pStyle w:val="SingleTxtG"/>
              <w:keepNext/>
              <w:keepLines/>
              <w:spacing w:after="0" w:line="240" w:lineRule="auto"/>
              <w:ind w:left="0" w:right="0"/>
              <w:jc w:val="center"/>
              <w:rPr>
                <w:rFonts w:eastAsia="Batang"/>
                <w:lang w:eastAsia="ko-KR"/>
              </w:rPr>
            </w:pPr>
            <w:r w:rsidRPr="00C47377">
              <w:rPr>
                <w:rFonts w:eastAsia="Batang"/>
                <w:lang w:eastAsia="ko-KR"/>
              </w:rPr>
              <w:t>ASTM D86</w:t>
            </w:r>
          </w:p>
        </w:tc>
      </w:tr>
      <w:tr w:rsidR="00A40525" w:rsidRPr="00C47377" w14:paraId="13D8858C" w14:textId="77777777" w:rsidTr="0027648B">
        <w:trPr>
          <w:trHeight w:val="310"/>
        </w:trPr>
        <w:tc>
          <w:tcPr>
            <w:tcW w:w="3025" w:type="dxa"/>
            <w:tcBorders>
              <w:top w:val="dotted" w:sz="2" w:space="0" w:color="auto"/>
              <w:left w:val="single" w:sz="2" w:space="0" w:color="auto"/>
              <w:bottom w:val="dotted" w:sz="2" w:space="0" w:color="auto"/>
              <w:right w:val="single" w:sz="2" w:space="0" w:color="auto"/>
            </w:tcBorders>
            <w:vAlign w:val="center"/>
          </w:tcPr>
          <w:p w14:paraId="0F8817E4" w14:textId="77777777"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 90 % distillation temperature</w:t>
            </w:r>
          </w:p>
        </w:tc>
        <w:tc>
          <w:tcPr>
            <w:tcW w:w="1410" w:type="dxa"/>
            <w:gridSpan w:val="2"/>
            <w:tcBorders>
              <w:top w:val="dotted" w:sz="2" w:space="0" w:color="auto"/>
              <w:left w:val="single" w:sz="2" w:space="0" w:color="auto"/>
              <w:bottom w:val="dotted" w:sz="2" w:space="0" w:color="auto"/>
              <w:right w:val="single" w:sz="2" w:space="0" w:color="auto"/>
            </w:tcBorders>
            <w:vAlign w:val="center"/>
          </w:tcPr>
          <w:p w14:paraId="73093448" w14:textId="77777777" w:rsidR="00A40525" w:rsidRPr="00C47377" w:rsidRDefault="00A40525" w:rsidP="00DC1D96">
            <w:pPr>
              <w:pStyle w:val="SingleTxtG"/>
              <w:keepNext/>
              <w:spacing w:after="0" w:line="240" w:lineRule="auto"/>
              <w:ind w:left="0" w:right="0"/>
              <w:jc w:val="center"/>
              <w:rPr>
                <w:rFonts w:eastAsia="Batang"/>
                <w:lang w:eastAsia="ko-KR"/>
              </w:rPr>
            </w:pPr>
            <w:r w:rsidRPr="00C47377">
              <w:rPr>
                <w:rFonts w:eastAsia="EUAlbertina-Regular-Identity-H"/>
              </w:rPr>
              <w:t>°C</w:t>
            </w:r>
          </w:p>
        </w:tc>
        <w:tc>
          <w:tcPr>
            <w:tcW w:w="1107" w:type="dxa"/>
            <w:tcBorders>
              <w:top w:val="dotted" w:sz="2" w:space="0" w:color="auto"/>
              <w:left w:val="single" w:sz="2" w:space="0" w:color="auto"/>
              <w:bottom w:val="dotted" w:sz="2" w:space="0" w:color="auto"/>
              <w:right w:val="single" w:sz="2" w:space="0" w:color="auto"/>
            </w:tcBorders>
            <w:vAlign w:val="center"/>
          </w:tcPr>
          <w:p w14:paraId="43279FAC" w14:textId="77777777" w:rsidR="00A40525" w:rsidRPr="00C47377" w:rsidRDefault="00A40525" w:rsidP="00DC1D96">
            <w:pPr>
              <w:pStyle w:val="SingleTxtG"/>
              <w:keepNext/>
              <w:spacing w:after="0" w:line="240" w:lineRule="auto"/>
              <w:ind w:left="0" w:right="0"/>
              <w:jc w:val="center"/>
              <w:rPr>
                <w:lang w:eastAsia="ko-KR"/>
              </w:rPr>
            </w:pPr>
            <w:r w:rsidRPr="00C47377">
              <w:rPr>
                <w:lang w:eastAsia="ko-KR"/>
              </w:rPr>
              <w:t>-</w:t>
            </w:r>
          </w:p>
        </w:tc>
        <w:tc>
          <w:tcPr>
            <w:tcW w:w="1159" w:type="dxa"/>
            <w:tcBorders>
              <w:top w:val="dotted" w:sz="2" w:space="0" w:color="auto"/>
              <w:left w:val="single" w:sz="2" w:space="0" w:color="auto"/>
              <w:bottom w:val="dotted" w:sz="2" w:space="0" w:color="auto"/>
              <w:right w:val="single" w:sz="2" w:space="0" w:color="auto"/>
            </w:tcBorders>
            <w:vAlign w:val="center"/>
          </w:tcPr>
          <w:p w14:paraId="62256A84" w14:textId="77777777" w:rsidR="00A40525" w:rsidRPr="00C47377" w:rsidRDefault="00A40525" w:rsidP="00DC1D96">
            <w:pPr>
              <w:pStyle w:val="SingleTxtG"/>
              <w:keepNext/>
              <w:spacing w:after="0" w:line="240" w:lineRule="auto"/>
              <w:ind w:left="0" w:right="0"/>
              <w:jc w:val="center"/>
              <w:rPr>
                <w:rFonts w:eastAsia="EUAlbertina-Regular-Identity-H"/>
              </w:rPr>
            </w:pPr>
            <w:r w:rsidRPr="00C47377">
              <w:rPr>
                <w:rFonts w:eastAsia="EUAlbertina-Regular-Identity-H"/>
              </w:rPr>
              <w:t>170</w:t>
            </w:r>
          </w:p>
        </w:tc>
        <w:tc>
          <w:tcPr>
            <w:tcW w:w="2768" w:type="dxa"/>
            <w:tcBorders>
              <w:top w:val="dotted" w:sz="2" w:space="0" w:color="auto"/>
              <w:left w:val="single" w:sz="2" w:space="0" w:color="auto"/>
              <w:bottom w:val="dotted" w:sz="2" w:space="0" w:color="auto"/>
              <w:right w:val="single" w:sz="2" w:space="0" w:color="auto"/>
            </w:tcBorders>
            <w:vAlign w:val="center"/>
          </w:tcPr>
          <w:p w14:paraId="50742C69" w14:textId="77777777" w:rsidR="00A40525" w:rsidRPr="00C47377" w:rsidRDefault="00A40525" w:rsidP="00DC1D96">
            <w:pPr>
              <w:pStyle w:val="SingleTxtG"/>
              <w:keepNext/>
              <w:spacing w:after="0" w:line="240" w:lineRule="auto"/>
              <w:ind w:left="0" w:right="0"/>
              <w:jc w:val="center"/>
              <w:rPr>
                <w:rFonts w:eastAsia="Batang"/>
                <w:lang w:eastAsia="ko-KR"/>
              </w:rPr>
            </w:pPr>
            <w:r w:rsidRPr="00C47377">
              <w:rPr>
                <w:rFonts w:eastAsia="Batang"/>
                <w:lang w:eastAsia="ko-KR"/>
              </w:rPr>
              <w:t>ASTM D86</w:t>
            </w:r>
          </w:p>
        </w:tc>
      </w:tr>
      <w:tr w:rsidR="00A40525" w:rsidRPr="00C47377" w14:paraId="6E59C06A" w14:textId="77777777" w:rsidTr="0027648B">
        <w:trPr>
          <w:trHeight w:val="310"/>
        </w:trPr>
        <w:tc>
          <w:tcPr>
            <w:tcW w:w="3025" w:type="dxa"/>
            <w:tcBorders>
              <w:top w:val="dotted" w:sz="2" w:space="0" w:color="auto"/>
              <w:left w:val="single" w:sz="2" w:space="0" w:color="auto"/>
              <w:bottom w:val="dotted" w:sz="2" w:space="0" w:color="auto"/>
              <w:right w:val="single" w:sz="2" w:space="0" w:color="auto"/>
            </w:tcBorders>
            <w:vAlign w:val="center"/>
          </w:tcPr>
          <w:p w14:paraId="748817AF" w14:textId="77777777"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 final boiling point</w:t>
            </w:r>
          </w:p>
        </w:tc>
        <w:tc>
          <w:tcPr>
            <w:tcW w:w="1410" w:type="dxa"/>
            <w:gridSpan w:val="2"/>
            <w:tcBorders>
              <w:top w:val="dotted" w:sz="2" w:space="0" w:color="auto"/>
              <w:left w:val="single" w:sz="2" w:space="0" w:color="auto"/>
              <w:bottom w:val="dotted" w:sz="2" w:space="0" w:color="auto"/>
              <w:right w:val="single" w:sz="2" w:space="0" w:color="auto"/>
            </w:tcBorders>
            <w:vAlign w:val="center"/>
          </w:tcPr>
          <w:p w14:paraId="24018DE3" w14:textId="77777777" w:rsidR="00A40525" w:rsidRPr="00C47377" w:rsidRDefault="00A40525" w:rsidP="00DC1D96">
            <w:pPr>
              <w:pStyle w:val="SingleTxtG"/>
              <w:keepNext/>
              <w:spacing w:after="0" w:line="240" w:lineRule="auto"/>
              <w:ind w:left="0" w:right="0"/>
              <w:jc w:val="center"/>
              <w:rPr>
                <w:rFonts w:eastAsia="Batang"/>
                <w:lang w:eastAsia="ko-KR"/>
              </w:rPr>
            </w:pPr>
            <w:r w:rsidRPr="00C47377">
              <w:rPr>
                <w:rFonts w:eastAsia="EUAlbertina-Regular-Identity-H"/>
              </w:rPr>
              <w:t>°C</w:t>
            </w:r>
          </w:p>
        </w:tc>
        <w:tc>
          <w:tcPr>
            <w:tcW w:w="1107" w:type="dxa"/>
            <w:tcBorders>
              <w:top w:val="dotted" w:sz="2" w:space="0" w:color="auto"/>
              <w:left w:val="single" w:sz="2" w:space="0" w:color="auto"/>
              <w:bottom w:val="dotted" w:sz="2" w:space="0" w:color="auto"/>
              <w:right w:val="single" w:sz="2" w:space="0" w:color="auto"/>
            </w:tcBorders>
            <w:vAlign w:val="center"/>
          </w:tcPr>
          <w:p w14:paraId="6AACF3EF" w14:textId="77777777" w:rsidR="00A40525" w:rsidRPr="00C47377" w:rsidRDefault="00A40525" w:rsidP="00DC1D96">
            <w:pPr>
              <w:pStyle w:val="SingleTxtG"/>
              <w:keepNext/>
              <w:spacing w:after="0" w:line="240" w:lineRule="auto"/>
              <w:ind w:left="0" w:right="0"/>
              <w:jc w:val="center"/>
              <w:rPr>
                <w:rFonts w:eastAsia="Batang"/>
                <w:lang w:eastAsia="ko-KR"/>
              </w:rPr>
            </w:pPr>
            <w:r w:rsidRPr="00C47377">
              <w:rPr>
                <w:rFonts w:eastAsia="Batang"/>
                <w:lang w:eastAsia="ko-KR"/>
              </w:rPr>
              <w:t>-</w:t>
            </w:r>
          </w:p>
        </w:tc>
        <w:tc>
          <w:tcPr>
            <w:tcW w:w="1159" w:type="dxa"/>
            <w:tcBorders>
              <w:top w:val="dotted" w:sz="2" w:space="0" w:color="auto"/>
              <w:left w:val="single" w:sz="2" w:space="0" w:color="auto"/>
              <w:bottom w:val="dotted" w:sz="2" w:space="0" w:color="auto"/>
              <w:right w:val="single" w:sz="2" w:space="0" w:color="auto"/>
            </w:tcBorders>
            <w:vAlign w:val="center"/>
          </w:tcPr>
          <w:p w14:paraId="08171A0E" w14:textId="77777777" w:rsidR="00A40525" w:rsidRPr="00C47377" w:rsidRDefault="00A40525" w:rsidP="00DC1D96">
            <w:pPr>
              <w:pStyle w:val="SingleTxtG"/>
              <w:keepNext/>
              <w:spacing w:after="0" w:line="240" w:lineRule="auto"/>
              <w:ind w:left="0" w:right="0"/>
              <w:jc w:val="center"/>
              <w:rPr>
                <w:lang w:eastAsia="ko-KR"/>
              </w:rPr>
            </w:pPr>
            <w:r w:rsidRPr="00C47377">
              <w:rPr>
                <w:lang w:eastAsia="ko-KR"/>
              </w:rPr>
              <w:t>225</w:t>
            </w:r>
          </w:p>
        </w:tc>
        <w:tc>
          <w:tcPr>
            <w:tcW w:w="2768" w:type="dxa"/>
            <w:tcBorders>
              <w:top w:val="dotted" w:sz="2" w:space="0" w:color="auto"/>
              <w:left w:val="single" w:sz="2" w:space="0" w:color="auto"/>
              <w:bottom w:val="dotted" w:sz="2" w:space="0" w:color="auto"/>
              <w:right w:val="single" w:sz="2" w:space="0" w:color="auto"/>
            </w:tcBorders>
            <w:vAlign w:val="center"/>
          </w:tcPr>
          <w:p w14:paraId="794F32B8" w14:textId="77777777" w:rsidR="00A40525" w:rsidRPr="00C47377" w:rsidRDefault="00A40525" w:rsidP="00DC1D96">
            <w:pPr>
              <w:pStyle w:val="SingleTxtG"/>
              <w:keepNext/>
              <w:spacing w:after="0" w:line="240" w:lineRule="auto"/>
              <w:ind w:left="0" w:right="0"/>
              <w:jc w:val="center"/>
              <w:rPr>
                <w:rFonts w:eastAsia="Batang"/>
                <w:lang w:eastAsia="ko-KR"/>
              </w:rPr>
            </w:pPr>
            <w:r w:rsidRPr="00C47377">
              <w:rPr>
                <w:rFonts w:eastAsia="Batang"/>
                <w:lang w:eastAsia="ko-KR"/>
              </w:rPr>
              <w:t>ASTM D86</w:t>
            </w:r>
          </w:p>
        </w:tc>
      </w:tr>
      <w:tr w:rsidR="00A40525" w:rsidRPr="00C47377" w14:paraId="4CB2DCBD" w14:textId="77777777" w:rsidTr="0027648B">
        <w:trPr>
          <w:trHeight w:val="298"/>
        </w:trPr>
        <w:tc>
          <w:tcPr>
            <w:tcW w:w="3025" w:type="dxa"/>
            <w:tcBorders>
              <w:top w:val="dotted" w:sz="2" w:space="0" w:color="auto"/>
              <w:left w:val="single" w:sz="2" w:space="0" w:color="auto"/>
              <w:bottom w:val="dotted" w:sz="2" w:space="0" w:color="auto"/>
              <w:right w:val="single" w:sz="2" w:space="0" w:color="auto"/>
            </w:tcBorders>
            <w:vAlign w:val="center"/>
          </w:tcPr>
          <w:p w14:paraId="0437A137" w14:textId="77777777"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Residue</w:t>
            </w:r>
          </w:p>
        </w:tc>
        <w:tc>
          <w:tcPr>
            <w:tcW w:w="1410" w:type="dxa"/>
            <w:gridSpan w:val="2"/>
            <w:tcBorders>
              <w:top w:val="dotted" w:sz="2" w:space="0" w:color="auto"/>
              <w:left w:val="single" w:sz="2" w:space="0" w:color="auto"/>
              <w:bottom w:val="dotted" w:sz="2" w:space="0" w:color="auto"/>
              <w:right w:val="single" w:sz="2" w:space="0" w:color="auto"/>
            </w:tcBorders>
            <w:vAlign w:val="center"/>
          </w:tcPr>
          <w:p w14:paraId="65307473" w14:textId="77777777" w:rsidR="00A40525" w:rsidRPr="00C47377" w:rsidRDefault="00A40525" w:rsidP="00DC1D96">
            <w:pPr>
              <w:pStyle w:val="SingleTxtG"/>
              <w:keepNext/>
              <w:spacing w:after="0" w:line="240" w:lineRule="auto"/>
              <w:ind w:left="0" w:right="0"/>
              <w:jc w:val="center"/>
              <w:rPr>
                <w:rFonts w:eastAsia="EUAlbertina-Regular-Identity-H"/>
              </w:rPr>
            </w:pPr>
            <w:r w:rsidRPr="00C47377">
              <w:rPr>
                <w:rFonts w:eastAsia="EUAlbertina-Regular-Identity-H"/>
              </w:rPr>
              <w:t>% v/v</w:t>
            </w:r>
          </w:p>
        </w:tc>
        <w:tc>
          <w:tcPr>
            <w:tcW w:w="1107" w:type="dxa"/>
            <w:tcBorders>
              <w:top w:val="dotted" w:sz="2" w:space="0" w:color="auto"/>
              <w:left w:val="single" w:sz="2" w:space="0" w:color="auto"/>
              <w:bottom w:val="dotted" w:sz="2" w:space="0" w:color="auto"/>
              <w:right w:val="single" w:sz="2" w:space="0" w:color="auto"/>
            </w:tcBorders>
            <w:vAlign w:val="center"/>
          </w:tcPr>
          <w:p w14:paraId="0EF045D5" w14:textId="77777777" w:rsidR="00A40525" w:rsidRPr="00C47377" w:rsidRDefault="00A40525" w:rsidP="00DC1D96">
            <w:pPr>
              <w:pStyle w:val="SingleTxtG"/>
              <w:keepNext/>
              <w:spacing w:after="0" w:line="240" w:lineRule="auto"/>
              <w:ind w:left="0" w:right="0"/>
              <w:jc w:val="center"/>
              <w:rPr>
                <w:rFonts w:eastAsia="EUAlbertina-Regular-Identity-H"/>
              </w:rPr>
            </w:pPr>
          </w:p>
        </w:tc>
        <w:tc>
          <w:tcPr>
            <w:tcW w:w="1159" w:type="dxa"/>
            <w:tcBorders>
              <w:top w:val="dotted" w:sz="2" w:space="0" w:color="auto"/>
              <w:left w:val="single" w:sz="2" w:space="0" w:color="auto"/>
              <w:bottom w:val="dotted" w:sz="2" w:space="0" w:color="auto"/>
              <w:right w:val="single" w:sz="2" w:space="0" w:color="auto"/>
            </w:tcBorders>
            <w:vAlign w:val="center"/>
          </w:tcPr>
          <w:p w14:paraId="32B3BEFE" w14:textId="77777777" w:rsidR="00A40525" w:rsidRPr="00C47377" w:rsidRDefault="00A40525" w:rsidP="00DC1D96">
            <w:pPr>
              <w:pStyle w:val="SingleTxtG"/>
              <w:keepNext/>
              <w:spacing w:after="0" w:line="240" w:lineRule="auto"/>
              <w:ind w:left="0" w:right="0"/>
              <w:jc w:val="center"/>
              <w:rPr>
                <w:rFonts w:eastAsia="EUAlbertina-Regular-Identity-H"/>
              </w:rPr>
            </w:pPr>
            <w:r w:rsidRPr="00C47377">
              <w:rPr>
                <w:rFonts w:eastAsia="EUAlbertina-Regular-Identity-H"/>
              </w:rPr>
              <w:t>2</w:t>
            </w:r>
            <w:r w:rsidR="00296A03" w:rsidRPr="00C47377">
              <w:rPr>
                <w:rFonts w:eastAsia="EUAlbertina-Regular-Identity-H"/>
              </w:rPr>
              <w:t>.</w:t>
            </w:r>
            <w:r w:rsidRPr="00C47377">
              <w:rPr>
                <w:rFonts w:eastAsia="EUAlbertina-Regular-Identity-H"/>
              </w:rPr>
              <w:t>0</w:t>
            </w:r>
          </w:p>
        </w:tc>
        <w:tc>
          <w:tcPr>
            <w:tcW w:w="2768" w:type="dxa"/>
            <w:tcBorders>
              <w:top w:val="dotted" w:sz="2" w:space="0" w:color="auto"/>
              <w:left w:val="single" w:sz="2" w:space="0" w:color="auto"/>
              <w:bottom w:val="dotted" w:sz="2" w:space="0" w:color="auto"/>
              <w:right w:val="single" w:sz="2" w:space="0" w:color="auto"/>
            </w:tcBorders>
            <w:vAlign w:val="center"/>
          </w:tcPr>
          <w:p w14:paraId="34B2DC1C" w14:textId="77777777" w:rsidR="00A40525" w:rsidRPr="00C47377" w:rsidRDefault="00A40525" w:rsidP="00DC1D96">
            <w:pPr>
              <w:pStyle w:val="SingleTxtG"/>
              <w:keepNext/>
              <w:spacing w:after="0" w:line="240" w:lineRule="auto"/>
              <w:ind w:left="0" w:right="0"/>
              <w:jc w:val="center"/>
              <w:rPr>
                <w:rFonts w:eastAsia="Batang"/>
                <w:lang w:eastAsia="ko-KR"/>
              </w:rPr>
            </w:pPr>
            <w:r w:rsidRPr="00C47377">
              <w:rPr>
                <w:rFonts w:eastAsia="Batang"/>
                <w:lang w:eastAsia="ko-KR"/>
              </w:rPr>
              <w:t>ASTM D86</w:t>
            </w:r>
          </w:p>
        </w:tc>
      </w:tr>
      <w:tr w:rsidR="0027648B" w:rsidRPr="00C47377" w14:paraId="4EDD7851" w14:textId="77777777" w:rsidTr="00DC1D96">
        <w:trPr>
          <w:trHeight w:val="310"/>
        </w:trPr>
        <w:tc>
          <w:tcPr>
            <w:tcW w:w="3025" w:type="dxa"/>
            <w:tcBorders>
              <w:top w:val="dotted" w:sz="2" w:space="0" w:color="auto"/>
              <w:left w:val="single" w:sz="2" w:space="0" w:color="auto"/>
              <w:bottom w:val="dotted" w:sz="2" w:space="0" w:color="auto"/>
              <w:right w:val="single" w:sz="2" w:space="0" w:color="auto"/>
            </w:tcBorders>
            <w:vAlign w:val="center"/>
          </w:tcPr>
          <w:p w14:paraId="04CB0BD7" w14:textId="77777777" w:rsidR="0027648B" w:rsidRPr="00C47377" w:rsidRDefault="0027648B" w:rsidP="0027648B">
            <w:pPr>
              <w:pStyle w:val="SingleTxtG"/>
              <w:keepNext/>
              <w:spacing w:after="0" w:line="240" w:lineRule="auto"/>
              <w:ind w:left="0" w:right="0"/>
              <w:jc w:val="left"/>
              <w:rPr>
                <w:rFonts w:eastAsia="EUAlbertina-Regular-Identity-H"/>
              </w:rPr>
            </w:pPr>
            <w:r w:rsidRPr="00C47377">
              <w:rPr>
                <w:rFonts w:eastAsia="EUAlbertina-Regular-Identity-H"/>
              </w:rPr>
              <w:t>Water content</w:t>
            </w:r>
          </w:p>
        </w:tc>
        <w:tc>
          <w:tcPr>
            <w:tcW w:w="1410" w:type="dxa"/>
            <w:gridSpan w:val="2"/>
            <w:tcBorders>
              <w:top w:val="dotted" w:sz="2" w:space="0" w:color="auto"/>
              <w:left w:val="single" w:sz="2" w:space="0" w:color="auto"/>
              <w:bottom w:val="dotted" w:sz="2" w:space="0" w:color="auto"/>
              <w:right w:val="single" w:sz="2" w:space="0" w:color="auto"/>
            </w:tcBorders>
          </w:tcPr>
          <w:p w14:paraId="7C91EE06" w14:textId="45B4A94C" w:rsidR="0027648B" w:rsidRPr="00C47377" w:rsidRDefault="0027648B" w:rsidP="00DC1D96">
            <w:pPr>
              <w:pStyle w:val="SingleTxtG"/>
              <w:keepNext/>
              <w:spacing w:after="0" w:line="240" w:lineRule="auto"/>
              <w:ind w:left="0" w:right="0"/>
              <w:jc w:val="center"/>
              <w:rPr>
                <w:lang w:eastAsia="ko-KR"/>
              </w:rPr>
            </w:pPr>
            <w:r w:rsidRPr="00E525F2">
              <w:rPr>
                <w:rFonts w:eastAsia="Calibri"/>
              </w:rPr>
              <w:t>% v/v</w:t>
            </w:r>
          </w:p>
        </w:tc>
        <w:tc>
          <w:tcPr>
            <w:tcW w:w="1107" w:type="dxa"/>
            <w:tcBorders>
              <w:top w:val="dotted" w:sz="2" w:space="0" w:color="auto"/>
              <w:left w:val="single" w:sz="2" w:space="0" w:color="auto"/>
              <w:bottom w:val="dotted" w:sz="2" w:space="0" w:color="auto"/>
              <w:right w:val="single" w:sz="2" w:space="0" w:color="auto"/>
            </w:tcBorders>
            <w:vAlign w:val="center"/>
          </w:tcPr>
          <w:p w14:paraId="056561DB" w14:textId="77777777" w:rsidR="0027648B" w:rsidRPr="00C47377" w:rsidRDefault="0027648B" w:rsidP="00DC1D96">
            <w:pPr>
              <w:pStyle w:val="SingleTxtG"/>
              <w:keepNext/>
              <w:spacing w:after="0" w:line="240" w:lineRule="auto"/>
              <w:ind w:left="0" w:right="0"/>
              <w:jc w:val="center"/>
              <w:rPr>
                <w:rFonts w:eastAsia="EUAlbertina-Regular-Identity-H"/>
              </w:rPr>
            </w:pPr>
          </w:p>
        </w:tc>
        <w:tc>
          <w:tcPr>
            <w:tcW w:w="1159" w:type="dxa"/>
            <w:tcBorders>
              <w:top w:val="dotted" w:sz="2" w:space="0" w:color="auto"/>
              <w:left w:val="single" w:sz="2" w:space="0" w:color="auto"/>
              <w:bottom w:val="dotted" w:sz="2" w:space="0" w:color="auto"/>
              <w:right w:val="single" w:sz="2" w:space="0" w:color="auto"/>
            </w:tcBorders>
            <w:vAlign w:val="center"/>
          </w:tcPr>
          <w:p w14:paraId="1D67C3D6" w14:textId="77777777" w:rsidR="0027648B" w:rsidRPr="00C47377" w:rsidRDefault="0027648B" w:rsidP="00DC1D96">
            <w:pPr>
              <w:pStyle w:val="SingleTxtG"/>
              <w:keepNext/>
              <w:spacing w:after="0" w:line="240" w:lineRule="auto"/>
              <w:ind w:left="0" w:right="0"/>
              <w:jc w:val="center"/>
              <w:rPr>
                <w:rFonts w:eastAsia="EUAlbertina-Regular-Identity-H"/>
              </w:rPr>
            </w:pPr>
            <w:r w:rsidRPr="00C47377">
              <w:rPr>
                <w:rFonts w:eastAsia="EUAlbertina-Regular-Identity-H"/>
              </w:rPr>
              <w:t>0</w:t>
            </w:r>
            <w:r w:rsidRPr="00C47377">
              <w:rPr>
                <w:rFonts w:eastAsia="Batang"/>
                <w:lang w:eastAsia="ko-KR"/>
              </w:rPr>
              <w:t>.</w:t>
            </w:r>
            <w:r w:rsidRPr="00C47377">
              <w:rPr>
                <w:rFonts w:eastAsia="EUAlbertina-Regular-Identity-H"/>
              </w:rPr>
              <w:t>01</w:t>
            </w:r>
          </w:p>
        </w:tc>
        <w:tc>
          <w:tcPr>
            <w:tcW w:w="2768" w:type="dxa"/>
            <w:tcBorders>
              <w:top w:val="dotted" w:sz="2" w:space="0" w:color="auto"/>
              <w:left w:val="single" w:sz="2" w:space="0" w:color="auto"/>
              <w:bottom w:val="dotted" w:sz="2" w:space="0" w:color="auto"/>
              <w:right w:val="single" w:sz="2" w:space="0" w:color="auto"/>
            </w:tcBorders>
            <w:vAlign w:val="center"/>
          </w:tcPr>
          <w:p w14:paraId="30D0A1D7" w14:textId="77777777" w:rsidR="0027648B" w:rsidRPr="00C47377" w:rsidRDefault="0027648B" w:rsidP="00DC1D96">
            <w:pPr>
              <w:pStyle w:val="SingleTxtG"/>
              <w:keepNext/>
              <w:spacing w:after="0" w:line="240" w:lineRule="auto"/>
              <w:ind w:left="0" w:right="0"/>
              <w:jc w:val="center"/>
              <w:rPr>
                <w:rFonts w:eastAsia="Batang"/>
                <w:lang w:eastAsia="ko-KR"/>
              </w:rPr>
            </w:pPr>
            <w:r w:rsidRPr="00C47377">
              <w:rPr>
                <w:rFonts w:eastAsia="Batang"/>
                <w:lang w:eastAsia="ko-KR"/>
              </w:rPr>
              <w:t>KS M 2115</w:t>
            </w:r>
          </w:p>
        </w:tc>
      </w:tr>
      <w:tr w:rsidR="0027648B" w:rsidRPr="00C47377" w14:paraId="4CD9EF3B" w14:textId="77777777" w:rsidTr="00DC1D96">
        <w:trPr>
          <w:trHeight w:val="608"/>
        </w:trPr>
        <w:tc>
          <w:tcPr>
            <w:tcW w:w="3025" w:type="dxa"/>
            <w:tcBorders>
              <w:top w:val="dotted" w:sz="2" w:space="0" w:color="auto"/>
              <w:left w:val="single" w:sz="2" w:space="0" w:color="auto"/>
              <w:bottom w:val="dotted" w:sz="2" w:space="0" w:color="auto"/>
              <w:right w:val="single" w:sz="2" w:space="0" w:color="auto"/>
            </w:tcBorders>
            <w:vAlign w:val="center"/>
          </w:tcPr>
          <w:p w14:paraId="215D92A5" w14:textId="77777777" w:rsidR="0027648B" w:rsidRPr="00C47377" w:rsidRDefault="0027648B" w:rsidP="0027648B">
            <w:pPr>
              <w:pStyle w:val="SingleTxtG"/>
              <w:keepNext/>
              <w:spacing w:after="0" w:line="240" w:lineRule="auto"/>
              <w:ind w:left="0" w:right="0"/>
              <w:jc w:val="left"/>
              <w:rPr>
                <w:rFonts w:eastAsia="Batang"/>
                <w:lang w:eastAsia="ko-KR"/>
              </w:rPr>
            </w:pPr>
            <w:r w:rsidRPr="00C47377">
              <w:rPr>
                <w:rFonts w:eastAsia="EUAlbertina-Regular-Identity-H"/>
              </w:rPr>
              <w:t>— olefins</w:t>
            </w:r>
            <w:r w:rsidRPr="00B34977">
              <w:rPr>
                <w:rFonts w:eastAsia="EUAlbertina-Regular-Identity-H"/>
                <w:vertAlign w:val="superscript"/>
              </w:rPr>
              <w:t>(1)</w:t>
            </w:r>
          </w:p>
        </w:tc>
        <w:tc>
          <w:tcPr>
            <w:tcW w:w="1410" w:type="dxa"/>
            <w:gridSpan w:val="2"/>
            <w:tcBorders>
              <w:top w:val="dotted" w:sz="2" w:space="0" w:color="auto"/>
              <w:left w:val="single" w:sz="2" w:space="0" w:color="auto"/>
              <w:bottom w:val="dotted" w:sz="2" w:space="0" w:color="auto"/>
              <w:right w:val="single" w:sz="2" w:space="0" w:color="auto"/>
            </w:tcBorders>
          </w:tcPr>
          <w:p w14:paraId="1DCF87E7" w14:textId="3EBD45C5" w:rsidR="0027648B" w:rsidRPr="00C47377" w:rsidRDefault="0027648B" w:rsidP="00DC1D96">
            <w:pPr>
              <w:pStyle w:val="SingleTxtG"/>
              <w:keepNext/>
              <w:spacing w:after="0" w:line="240" w:lineRule="auto"/>
              <w:ind w:left="0" w:right="0"/>
              <w:jc w:val="center"/>
              <w:rPr>
                <w:rFonts w:eastAsia="EUAlbertina-Regular-Identity-H"/>
              </w:rPr>
            </w:pPr>
            <w:r w:rsidRPr="00E525F2">
              <w:rPr>
                <w:rFonts w:eastAsia="Calibri"/>
              </w:rPr>
              <w:t>% v/v</w:t>
            </w:r>
          </w:p>
        </w:tc>
        <w:tc>
          <w:tcPr>
            <w:tcW w:w="1107" w:type="dxa"/>
            <w:tcBorders>
              <w:top w:val="dotted" w:sz="2" w:space="0" w:color="auto"/>
              <w:left w:val="single" w:sz="2" w:space="0" w:color="auto"/>
              <w:bottom w:val="dotted" w:sz="2" w:space="0" w:color="auto"/>
              <w:right w:val="single" w:sz="2" w:space="0" w:color="auto"/>
            </w:tcBorders>
            <w:vAlign w:val="center"/>
          </w:tcPr>
          <w:p w14:paraId="3D9D7917" w14:textId="77777777" w:rsidR="0027648B" w:rsidRPr="00C47377" w:rsidRDefault="0027648B" w:rsidP="00DC1D96">
            <w:pPr>
              <w:pStyle w:val="SingleTxtG"/>
              <w:keepNext/>
              <w:spacing w:after="0" w:line="240" w:lineRule="auto"/>
              <w:ind w:left="0" w:right="0"/>
              <w:jc w:val="center"/>
              <w:rPr>
                <w:lang w:eastAsia="ko-KR"/>
              </w:rPr>
            </w:pPr>
          </w:p>
        </w:tc>
        <w:tc>
          <w:tcPr>
            <w:tcW w:w="1159" w:type="dxa"/>
            <w:tcBorders>
              <w:top w:val="dotted" w:sz="2" w:space="0" w:color="auto"/>
              <w:left w:val="single" w:sz="2" w:space="0" w:color="auto"/>
              <w:bottom w:val="dotted" w:sz="2" w:space="0" w:color="auto"/>
              <w:right w:val="single" w:sz="2" w:space="0" w:color="auto"/>
            </w:tcBorders>
            <w:vAlign w:val="center"/>
          </w:tcPr>
          <w:p w14:paraId="5D3B4ED4" w14:textId="4977E40A" w:rsidR="0027648B" w:rsidRPr="00C47377" w:rsidRDefault="0027648B" w:rsidP="00DC1D96">
            <w:pPr>
              <w:pStyle w:val="SingleTxtG"/>
              <w:keepNext/>
              <w:spacing w:after="0" w:line="240" w:lineRule="auto"/>
              <w:ind w:left="0" w:right="0"/>
              <w:jc w:val="center"/>
              <w:rPr>
                <w:lang w:eastAsia="ko-KR"/>
              </w:rPr>
            </w:pPr>
            <w:r w:rsidRPr="00C47377">
              <w:rPr>
                <w:lang w:eastAsia="ko-KR"/>
              </w:rPr>
              <w:t xml:space="preserve">16 </w:t>
            </w:r>
            <w:r>
              <w:rPr>
                <w:lang w:eastAsia="ko-KR"/>
              </w:rPr>
              <w:t>(19)</w:t>
            </w:r>
          </w:p>
        </w:tc>
        <w:tc>
          <w:tcPr>
            <w:tcW w:w="2768" w:type="dxa"/>
            <w:tcBorders>
              <w:top w:val="dotted" w:sz="2" w:space="0" w:color="auto"/>
              <w:left w:val="single" w:sz="2" w:space="0" w:color="auto"/>
              <w:bottom w:val="dotted" w:sz="2" w:space="0" w:color="auto"/>
              <w:right w:val="single" w:sz="2" w:space="0" w:color="auto"/>
            </w:tcBorders>
            <w:vAlign w:val="center"/>
          </w:tcPr>
          <w:p w14:paraId="474C154C" w14:textId="77777777" w:rsidR="0027648B" w:rsidRPr="00C47377" w:rsidRDefault="0027648B" w:rsidP="00DC1D96">
            <w:pPr>
              <w:pStyle w:val="SingleTxtG"/>
              <w:keepNext/>
              <w:spacing w:after="0" w:line="240" w:lineRule="auto"/>
              <w:ind w:left="0" w:right="0"/>
              <w:jc w:val="center"/>
              <w:rPr>
                <w:rFonts w:eastAsia="Batang"/>
                <w:lang w:eastAsia="ko-KR"/>
              </w:rPr>
            </w:pPr>
            <w:r w:rsidRPr="00C47377">
              <w:rPr>
                <w:rFonts w:eastAsia="Batang"/>
                <w:lang w:eastAsia="ko-KR"/>
              </w:rPr>
              <w:t>KS M 2085, ASTM D6296,D6293,D6839</w:t>
            </w:r>
          </w:p>
        </w:tc>
      </w:tr>
      <w:tr w:rsidR="0027648B" w:rsidRPr="00C47377" w14:paraId="19BE5414" w14:textId="77777777" w:rsidTr="00DC1D96">
        <w:trPr>
          <w:trHeight w:val="621"/>
        </w:trPr>
        <w:tc>
          <w:tcPr>
            <w:tcW w:w="3025" w:type="dxa"/>
            <w:tcBorders>
              <w:top w:val="dotted" w:sz="2" w:space="0" w:color="auto"/>
              <w:left w:val="single" w:sz="2" w:space="0" w:color="auto"/>
              <w:bottom w:val="dotted" w:sz="2" w:space="0" w:color="auto"/>
              <w:right w:val="single" w:sz="2" w:space="0" w:color="auto"/>
            </w:tcBorders>
            <w:vAlign w:val="center"/>
          </w:tcPr>
          <w:p w14:paraId="5FBB967B" w14:textId="77777777" w:rsidR="0027648B" w:rsidRPr="00C47377" w:rsidRDefault="0027648B" w:rsidP="0027648B">
            <w:pPr>
              <w:pStyle w:val="SingleTxtG"/>
              <w:keepNext/>
              <w:spacing w:after="0" w:line="240" w:lineRule="auto"/>
              <w:ind w:left="0" w:right="0"/>
              <w:jc w:val="left"/>
              <w:rPr>
                <w:rFonts w:eastAsia="EUAlbertina-Regular-Identity-H"/>
              </w:rPr>
            </w:pPr>
            <w:r w:rsidRPr="00C47377">
              <w:rPr>
                <w:rFonts w:eastAsia="EUAlbertina-Regular-Identity-H"/>
              </w:rPr>
              <w:t>— aromatics</w:t>
            </w:r>
            <w:r w:rsidRPr="00B34977">
              <w:rPr>
                <w:rFonts w:eastAsia="EUAlbertina-Regular-Identity-H"/>
                <w:vertAlign w:val="superscript"/>
              </w:rPr>
              <w:t>(</w:t>
            </w:r>
            <w:r>
              <w:rPr>
                <w:rFonts w:eastAsia="EUAlbertina-Regular-Identity-H"/>
                <w:vertAlign w:val="superscript"/>
              </w:rPr>
              <w:t>1</w:t>
            </w:r>
            <w:r w:rsidRPr="00B34977">
              <w:rPr>
                <w:rFonts w:eastAsia="EUAlbertina-Regular-Identity-H"/>
                <w:vertAlign w:val="superscript"/>
              </w:rPr>
              <w:t>)</w:t>
            </w:r>
          </w:p>
        </w:tc>
        <w:tc>
          <w:tcPr>
            <w:tcW w:w="1410" w:type="dxa"/>
            <w:gridSpan w:val="2"/>
            <w:tcBorders>
              <w:top w:val="dotted" w:sz="2" w:space="0" w:color="auto"/>
              <w:left w:val="single" w:sz="2" w:space="0" w:color="auto"/>
              <w:bottom w:val="dotted" w:sz="2" w:space="0" w:color="auto"/>
              <w:right w:val="single" w:sz="2" w:space="0" w:color="auto"/>
            </w:tcBorders>
          </w:tcPr>
          <w:p w14:paraId="3A88C3AD" w14:textId="7E2A60BE" w:rsidR="0027648B" w:rsidRPr="00C47377" w:rsidRDefault="0027648B" w:rsidP="00DC1D96">
            <w:pPr>
              <w:pStyle w:val="SingleTxtG"/>
              <w:keepNext/>
              <w:spacing w:after="0" w:line="240" w:lineRule="auto"/>
              <w:ind w:left="0" w:right="0"/>
              <w:jc w:val="center"/>
              <w:rPr>
                <w:rFonts w:eastAsia="EUAlbertina-Regular-Identity-H"/>
              </w:rPr>
            </w:pPr>
            <w:r w:rsidRPr="00E525F2">
              <w:rPr>
                <w:rFonts w:eastAsia="Calibri"/>
              </w:rPr>
              <w:t>% v/v</w:t>
            </w:r>
          </w:p>
        </w:tc>
        <w:tc>
          <w:tcPr>
            <w:tcW w:w="1107" w:type="dxa"/>
            <w:tcBorders>
              <w:top w:val="dotted" w:sz="2" w:space="0" w:color="auto"/>
              <w:left w:val="single" w:sz="2" w:space="0" w:color="auto"/>
              <w:bottom w:val="dotted" w:sz="2" w:space="0" w:color="auto"/>
              <w:right w:val="single" w:sz="2" w:space="0" w:color="auto"/>
            </w:tcBorders>
            <w:vAlign w:val="center"/>
          </w:tcPr>
          <w:p w14:paraId="2BC79944" w14:textId="77777777" w:rsidR="0027648B" w:rsidRPr="00C47377" w:rsidRDefault="0027648B" w:rsidP="00DC1D96">
            <w:pPr>
              <w:pStyle w:val="SingleTxtG"/>
              <w:keepNext/>
              <w:spacing w:after="0" w:line="240" w:lineRule="auto"/>
              <w:ind w:left="0" w:right="0"/>
              <w:jc w:val="center"/>
              <w:rPr>
                <w:rFonts w:eastAsia="EUAlbertina-Regular-Identity-H"/>
              </w:rPr>
            </w:pPr>
          </w:p>
        </w:tc>
        <w:tc>
          <w:tcPr>
            <w:tcW w:w="1159" w:type="dxa"/>
            <w:tcBorders>
              <w:top w:val="dotted" w:sz="2" w:space="0" w:color="auto"/>
              <w:left w:val="single" w:sz="2" w:space="0" w:color="auto"/>
              <w:bottom w:val="dotted" w:sz="2" w:space="0" w:color="auto"/>
              <w:right w:val="single" w:sz="2" w:space="0" w:color="auto"/>
            </w:tcBorders>
            <w:vAlign w:val="center"/>
          </w:tcPr>
          <w:p w14:paraId="234FA23E" w14:textId="17743711" w:rsidR="0027648B" w:rsidRPr="00C47377" w:rsidRDefault="0027648B" w:rsidP="00DC1D96">
            <w:pPr>
              <w:pStyle w:val="SingleTxtG"/>
              <w:keepNext/>
              <w:spacing w:after="0" w:line="240" w:lineRule="auto"/>
              <w:ind w:left="0" w:right="0"/>
              <w:jc w:val="center"/>
              <w:rPr>
                <w:lang w:eastAsia="ko-KR"/>
              </w:rPr>
            </w:pPr>
            <w:r>
              <w:rPr>
                <w:lang w:eastAsia="ko-KR"/>
              </w:rPr>
              <w:t>24 (21)</w:t>
            </w:r>
          </w:p>
        </w:tc>
        <w:tc>
          <w:tcPr>
            <w:tcW w:w="2768" w:type="dxa"/>
            <w:tcBorders>
              <w:top w:val="dotted" w:sz="2" w:space="0" w:color="auto"/>
              <w:left w:val="single" w:sz="2" w:space="0" w:color="auto"/>
              <w:bottom w:val="dotted" w:sz="2" w:space="0" w:color="auto"/>
              <w:right w:val="single" w:sz="2" w:space="0" w:color="auto"/>
            </w:tcBorders>
            <w:vAlign w:val="center"/>
          </w:tcPr>
          <w:p w14:paraId="410FE483" w14:textId="77777777" w:rsidR="0027648B" w:rsidRPr="00C47377" w:rsidRDefault="0027648B" w:rsidP="00DC1D96">
            <w:pPr>
              <w:pStyle w:val="SingleTxtG"/>
              <w:keepNext/>
              <w:spacing w:after="0" w:line="240" w:lineRule="auto"/>
              <w:ind w:left="0" w:right="0"/>
              <w:jc w:val="center"/>
              <w:rPr>
                <w:rFonts w:eastAsia="Batang"/>
                <w:lang w:eastAsia="ko-KR"/>
              </w:rPr>
            </w:pPr>
            <w:r w:rsidRPr="00C47377">
              <w:rPr>
                <w:rFonts w:eastAsia="Batang"/>
                <w:lang w:eastAsia="ko-KR"/>
              </w:rPr>
              <w:t>KS M 2407, ASTM D3606, D5580,D6293,D6839,PIONA</w:t>
            </w:r>
          </w:p>
        </w:tc>
      </w:tr>
      <w:tr w:rsidR="0027648B" w:rsidRPr="00C47377" w14:paraId="0B219370" w14:textId="77777777" w:rsidTr="00DC1D96">
        <w:trPr>
          <w:trHeight w:val="608"/>
        </w:trPr>
        <w:tc>
          <w:tcPr>
            <w:tcW w:w="3025" w:type="dxa"/>
            <w:tcBorders>
              <w:top w:val="dotted" w:sz="2" w:space="0" w:color="auto"/>
              <w:left w:val="single" w:sz="2" w:space="0" w:color="auto"/>
              <w:bottom w:val="dotted" w:sz="2" w:space="0" w:color="auto"/>
              <w:right w:val="single" w:sz="2" w:space="0" w:color="auto"/>
            </w:tcBorders>
            <w:vAlign w:val="center"/>
          </w:tcPr>
          <w:p w14:paraId="35AC389E" w14:textId="77777777" w:rsidR="0027648B" w:rsidRPr="00C47377" w:rsidRDefault="0027648B" w:rsidP="0027648B">
            <w:pPr>
              <w:pStyle w:val="SingleTxtG"/>
              <w:keepNext/>
              <w:spacing w:after="0" w:line="240" w:lineRule="auto"/>
              <w:ind w:left="0" w:right="0"/>
              <w:jc w:val="left"/>
              <w:rPr>
                <w:rFonts w:eastAsia="Batang"/>
                <w:lang w:eastAsia="ko-KR"/>
              </w:rPr>
            </w:pPr>
            <w:r w:rsidRPr="00C47377">
              <w:rPr>
                <w:rFonts w:eastAsia="EUAlbertina-Regular-Identity-H"/>
              </w:rPr>
              <w:t>— benzene</w:t>
            </w:r>
          </w:p>
        </w:tc>
        <w:tc>
          <w:tcPr>
            <w:tcW w:w="1410" w:type="dxa"/>
            <w:gridSpan w:val="2"/>
            <w:tcBorders>
              <w:top w:val="dotted" w:sz="2" w:space="0" w:color="auto"/>
              <w:left w:val="single" w:sz="2" w:space="0" w:color="auto"/>
              <w:bottom w:val="dotted" w:sz="2" w:space="0" w:color="auto"/>
              <w:right w:val="single" w:sz="2" w:space="0" w:color="auto"/>
            </w:tcBorders>
          </w:tcPr>
          <w:p w14:paraId="2B04C577" w14:textId="3ACE527C" w:rsidR="0027648B" w:rsidRPr="00C47377" w:rsidRDefault="0027648B" w:rsidP="00DC1D96">
            <w:pPr>
              <w:pStyle w:val="SingleTxtG"/>
              <w:keepNext/>
              <w:spacing w:after="0" w:line="240" w:lineRule="auto"/>
              <w:ind w:left="0" w:right="0"/>
              <w:jc w:val="center"/>
              <w:rPr>
                <w:rFonts w:eastAsia="EUAlbertina-Regular-Identity-H"/>
              </w:rPr>
            </w:pPr>
            <w:r w:rsidRPr="00E525F2">
              <w:rPr>
                <w:rFonts w:eastAsia="Calibri"/>
              </w:rPr>
              <w:t>% v/v</w:t>
            </w:r>
          </w:p>
        </w:tc>
        <w:tc>
          <w:tcPr>
            <w:tcW w:w="1107" w:type="dxa"/>
            <w:tcBorders>
              <w:top w:val="dotted" w:sz="2" w:space="0" w:color="auto"/>
              <w:left w:val="single" w:sz="2" w:space="0" w:color="auto"/>
              <w:bottom w:val="dotted" w:sz="2" w:space="0" w:color="auto"/>
              <w:right w:val="single" w:sz="2" w:space="0" w:color="auto"/>
            </w:tcBorders>
            <w:vAlign w:val="center"/>
          </w:tcPr>
          <w:p w14:paraId="71182551" w14:textId="77777777" w:rsidR="0027648B" w:rsidRPr="00C47377" w:rsidRDefault="0027648B" w:rsidP="00DC1D96">
            <w:pPr>
              <w:pStyle w:val="SingleTxtG"/>
              <w:keepNext/>
              <w:spacing w:after="0" w:line="240" w:lineRule="auto"/>
              <w:ind w:left="0" w:right="0"/>
              <w:jc w:val="center"/>
              <w:rPr>
                <w:rFonts w:eastAsia="EUAlbertina-Regular-Identity-H"/>
              </w:rPr>
            </w:pPr>
          </w:p>
        </w:tc>
        <w:tc>
          <w:tcPr>
            <w:tcW w:w="1159" w:type="dxa"/>
            <w:tcBorders>
              <w:top w:val="dotted" w:sz="2" w:space="0" w:color="auto"/>
              <w:left w:val="single" w:sz="2" w:space="0" w:color="auto"/>
              <w:bottom w:val="dotted" w:sz="2" w:space="0" w:color="auto"/>
              <w:right w:val="single" w:sz="2" w:space="0" w:color="auto"/>
            </w:tcBorders>
            <w:vAlign w:val="center"/>
          </w:tcPr>
          <w:p w14:paraId="465C9261" w14:textId="77777777" w:rsidR="0027648B" w:rsidRPr="00C47377" w:rsidRDefault="0027648B" w:rsidP="00DC1D96">
            <w:pPr>
              <w:pStyle w:val="SingleTxtG"/>
              <w:keepNext/>
              <w:spacing w:after="0" w:line="240" w:lineRule="auto"/>
              <w:ind w:left="0" w:right="0"/>
              <w:jc w:val="center"/>
              <w:rPr>
                <w:lang w:eastAsia="ko-KR"/>
              </w:rPr>
            </w:pPr>
            <w:r w:rsidRPr="00C47377">
              <w:rPr>
                <w:lang w:eastAsia="ko-KR"/>
              </w:rPr>
              <w:t>0.7</w:t>
            </w:r>
          </w:p>
        </w:tc>
        <w:tc>
          <w:tcPr>
            <w:tcW w:w="2768" w:type="dxa"/>
            <w:tcBorders>
              <w:top w:val="dotted" w:sz="2" w:space="0" w:color="auto"/>
              <w:left w:val="single" w:sz="2" w:space="0" w:color="auto"/>
              <w:bottom w:val="dotted" w:sz="2" w:space="0" w:color="auto"/>
              <w:right w:val="single" w:sz="2" w:space="0" w:color="auto"/>
            </w:tcBorders>
            <w:vAlign w:val="center"/>
          </w:tcPr>
          <w:p w14:paraId="68687A1D" w14:textId="77777777" w:rsidR="0027648B" w:rsidRPr="00C47377" w:rsidRDefault="0027648B" w:rsidP="00DC1D96">
            <w:pPr>
              <w:pStyle w:val="SingleTxtG"/>
              <w:keepNext/>
              <w:spacing w:after="0" w:line="240" w:lineRule="auto"/>
              <w:ind w:left="0" w:right="0"/>
              <w:jc w:val="center"/>
              <w:rPr>
                <w:rFonts w:eastAsia="Batang"/>
                <w:lang w:eastAsia="ko-KR"/>
              </w:rPr>
            </w:pPr>
            <w:r w:rsidRPr="00C47377">
              <w:rPr>
                <w:rFonts w:eastAsia="Batang"/>
                <w:lang w:eastAsia="ko-KR"/>
              </w:rPr>
              <w:t>KS M 2407, ASTM D3606, D5580,D6293,D6839,PIONA</w:t>
            </w:r>
          </w:p>
        </w:tc>
      </w:tr>
      <w:tr w:rsidR="00A40525" w:rsidRPr="00C47377" w14:paraId="66D1D4AA" w14:textId="77777777" w:rsidTr="0027648B">
        <w:trPr>
          <w:trHeight w:val="608"/>
        </w:trPr>
        <w:tc>
          <w:tcPr>
            <w:tcW w:w="3025" w:type="dxa"/>
            <w:tcBorders>
              <w:top w:val="dotted" w:sz="2" w:space="0" w:color="auto"/>
              <w:left w:val="single" w:sz="2" w:space="0" w:color="auto"/>
              <w:bottom w:val="dotted" w:sz="2" w:space="0" w:color="auto"/>
              <w:right w:val="single" w:sz="2" w:space="0" w:color="auto"/>
            </w:tcBorders>
            <w:vAlign w:val="center"/>
          </w:tcPr>
          <w:p w14:paraId="2221EE8E" w14:textId="77777777"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Oxygen content</w:t>
            </w:r>
          </w:p>
        </w:tc>
        <w:tc>
          <w:tcPr>
            <w:tcW w:w="1410" w:type="dxa"/>
            <w:gridSpan w:val="2"/>
            <w:tcBorders>
              <w:top w:val="dotted" w:sz="2" w:space="0" w:color="auto"/>
              <w:left w:val="single" w:sz="2" w:space="0" w:color="auto"/>
              <w:bottom w:val="dotted" w:sz="2" w:space="0" w:color="auto"/>
              <w:right w:val="single" w:sz="2" w:space="0" w:color="auto"/>
            </w:tcBorders>
            <w:vAlign w:val="center"/>
          </w:tcPr>
          <w:p w14:paraId="0AC98047" w14:textId="77777777" w:rsidR="00A40525" w:rsidRPr="00C47377" w:rsidRDefault="00A40525" w:rsidP="00DC1D96">
            <w:pPr>
              <w:pStyle w:val="SingleTxtG"/>
              <w:keepNext/>
              <w:spacing w:after="0" w:line="240" w:lineRule="auto"/>
              <w:ind w:left="0" w:right="0"/>
              <w:jc w:val="center"/>
              <w:rPr>
                <w:lang w:eastAsia="ko-KR"/>
              </w:rPr>
            </w:pPr>
            <w:proofErr w:type="spellStart"/>
            <w:r w:rsidRPr="00C47377">
              <w:rPr>
                <w:lang w:eastAsia="ko-KR"/>
              </w:rPr>
              <w:t>wt</w:t>
            </w:r>
            <w:proofErr w:type="spellEnd"/>
            <w:r w:rsidRPr="00C47377">
              <w:rPr>
                <w:lang w:eastAsia="ko-KR"/>
              </w:rPr>
              <w:t xml:space="preserve"> %</w:t>
            </w:r>
          </w:p>
        </w:tc>
        <w:tc>
          <w:tcPr>
            <w:tcW w:w="1107" w:type="dxa"/>
            <w:tcBorders>
              <w:top w:val="dotted" w:sz="2" w:space="0" w:color="auto"/>
              <w:left w:val="single" w:sz="2" w:space="0" w:color="auto"/>
              <w:bottom w:val="dotted" w:sz="2" w:space="0" w:color="auto"/>
              <w:right w:val="single" w:sz="2" w:space="0" w:color="auto"/>
            </w:tcBorders>
            <w:vAlign w:val="center"/>
          </w:tcPr>
          <w:p w14:paraId="6F4ACA3B" w14:textId="77777777" w:rsidR="00A40525" w:rsidRPr="00C47377" w:rsidRDefault="00A40525" w:rsidP="00DC1D96">
            <w:pPr>
              <w:pStyle w:val="SingleTxtG"/>
              <w:keepNext/>
              <w:spacing w:after="0" w:line="240" w:lineRule="auto"/>
              <w:ind w:left="0" w:right="0"/>
              <w:jc w:val="center"/>
              <w:rPr>
                <w:lang w:eastAsia="ko-KR"/>
              </w:rPr>
            </w:pPr>
          </w:p>
        </w:tc>
        <w:tc>
          <w:tcPr>
            <w:tcW w:w="1159" w:type="dxa"/>
            <w:tcBorders>
              <w:top w:val="dotted" w:sz="2" w:space="0" w:color="auto"/>
              <w:left w:val="single" w:sz="2" w:space="0" w:color="auto"/>
              <w:bottom w:val="dotted" w:sz="2" w:space="0" w:color="auto"/>
              <w:right w:val="single" w:sz="2" w:space="0" w:color="auto"/>
            </w:tcBorders>
            <w:vAlign w:val="center"/>
          </w:tcPr>
          <w:p w14:paraId="233D1A3E" w14:textId="77777777" w:rsidR="00A40525" w:rsidRPr="00C47377" w:rsidRDefault="00A40525" w:rsidP="00DC1D96">
            <w:pPr>
              <w:pStyle w:val="SingleTxtG"/>
              <w:keepNext/>
              <w:spacing w:after="0" w:line="240" w:lineRule="auto"/>
              <w:ind w:left="0" w:right="0"/>
              <w:jc w:val="center"/>
              <w:rPr>
                <w:lang w:eastAsia="ko-KR"/>
              </w:rPr>
            </w:pPr>
            <w:r w:rsidRPr="00C47377">
              <w:rPr>
                <w:lang w:eastAsia="ko-KR"/>
              </w:rPr>
              <w:t>2.3</w:t>
            </w:r>
          </w:p>
        </w:tc>
        <w:tc>
          <w:tcPr>
            <w:tcW w:w="2768" w:type="dxa"/>
            <w:tcBorders>
              <w:top w:val="dotted" w:sz="2" w:space="0" w:color="auto"/>
              <w:left w:val="single" w:sz="2" w:space="0" w:color="auto"/>
              <w:bottom w:val="dotted" w:sz="2" w:space="0" w:color="auto"/>
              <w:right w:val="single" w:sz="2" w:space="0" w:color="auto"/>
            </w:tcBorders>
            <w:vAlign w:val="center"/>
          </w:tcPr>
          <w:p w14:paraId="7A248A12" w14:textId="77777777" w:rsidR="00A40525" w:rsidRPr="00C47377" w:rsidRDefault="00A40525" w:rsidP="00DC1D96">
            <w:pPr>
              <w:pStyle w:val="SingleTxtG"/>
              <w:keepNext/>
              <w:spacing w:after="0" w:line="240" w:lineRule="auto"/>
              <w:ind w:left="0" w:right="0"/>
              <w:jc w:val="center"/>
              <w:rPr>
                <w:rFonts w:eastAsia="Batang"/>
                <w:lang w:eastAsia="ko-KR"/>
              </w:rPr>
            </w:pPr>
            <w:r w:rsidRPr="00C47377">
              <w:rPr>
                <w:rFonts w:eastAsia="Batang"/>
                <w:lang w:eastAsia="ko-KR"/>
              </w:rPr>
              <w:t>KS M 2408, ASTM D4815, D6839</w:t>
            </w:r>
          </w:p>
        </w:tc>
      </w:tr>
      <w:tr w:rsidR="00A40525" w:rsidRPr="00C47377" w14:paraId="25DF5E5A" w14:textId="77777777" w:rsidTr="0027648B">
        <w:trPr>
          <w:trHeight w:val="310"/>
        </w:trPr>
        <w:tc>
          <w:tcPr>
            <w:tcW w:w="3025" w:type="dxa"/>
            <w:tcBorders>
              <w:top w:val="dotted" w:sz="2" w:space="0" w:color="auto"/>
              <w:left w:val="single" w:sz="2" w:space="0" w:color="auto"/>
              <w:bottom w:val="dotted" w:sz="2" w:space="0" w:color="auto"/>
              <w:right w:val="single" w:sz="2" w:space="0" w:color="auto"/>
            </w:tcBorders>
            <w:vAlign w:val="center"/>
          </w:tcPr>
          <w:p w14:paraId="1AD86EFA" w14:textId="77777777" w:rsidR="00A40525" w:rsidRPr="00C47377" w:rsidRDefault="00A40525" w:rsidP="009865B5">
            <w:pPr>
              <w:pStyle w:val="SingleTxtG"/>
              <w:keepNext/>
              <w:spacing w:after="0" w:line="240" w:lineRule="auto"/>
              <w:ind w:left="0" w:right="0"/>
              <w:jc w:val="left"/>
              <w:rPr>
                <w:rFonts w:eastAsia="EUAlbertina-Regular-Identity-H"/>
              </w:rPr>
            </w:pPr>
            <w:r w:rsidRPr="00C47377">
              <w:rPr>
                <w:lang w:eastAsia="ko-KR"/>
              </w:rPr>
              <w:t>Unwashed</w:t>
            </w:r>
            <w:r w:rsidRPr="00C47377">
              <w:rPr>
                <w:rFonts w:eastAsia="EUAlbertina-Regular-Identity-H"/>
              </w:rPr>
              <w:t xml:space="preserve"> gum</w:t>
            </w:r>
          </w:p>
        </w:tc>
        <w:tc>
          <w:tcPr>
            <w:tcW w:w="1410" w:type="dxa"/>
            <w:gridSpan w:val="2"/>
            <w:tcBorders>
              <w:top w:val="dotted" w:sz="2" w:space="0" w:color="auto"/>
              <w:left w:val="single" w:sz="2" w:space="0" w:color="auto"/>
              <w:bottom w:val="dotted" w:sz="2" w:space="0" w:color="auto"/>
              <w:right w:val="single" w:sz="2" w:space="0" w:color="auto"/>
            </w:tcBorders>
            <w:vAlign w:val="center"/>
          </w:tcPr>
          <w:p w14:paraId="7C2631E7" w14:textId="77777777" w:rsidR="00A40525" w:rsidRPr="00C47377" w:rsidRDefault="00A40525" w:rsidP="00DC1D96">
            <w:pPr>
              <w:pStyle w:val="SingleTxtG"/>
              <w:keepNext/>
              <w:spacing w:after="0" w:line="240" w:lineRule="auto"/>
              <w:ind w:left="0" w:right="0"/>
              <w:jc w:val="center"/>
              <w:rPr>
                <w:rFonts w:eastAsia="EUAlbertina-Regular-Identity-H"/>
              </w:rPr>
            </w:pPr>
            <w:r w:rsidRPr="00C47377">
              <w:rPr>
                <w:rFonts w:eastAsia="EUAlbertina-Regular-Identity-H"/>
              </w:rPr>
              <w:t>mg/100ml</w:t>
            </w:r>
          </w:p>
        </w:tc>
        <w:tc>
          <w:tcPr>
            <w:tcW w:w="1107" w:type="dxa"/>
            <w:tcBorders>
              <w:top w:val="dotted" w:sz="2" w:space="0" w:color="auto"/>
              <w:left w:val="single" w:sz="2" w:space="0" w:color="auto"/>
              <w:bottom w:val="dotted" w:sz="2" w:space="0" w:color="auto"/>
              <w:right w:val="single" w:sz="2" w:space="0" w:color="auto"/>
            </w:tcBorders>
            <w:vAlign w:val="center"/>
          </w:tcPr>
          <w:p w14:paraId="605556E3" w14:textId="77777777" w:rsidR="00A40525" w:rsidRPr="00C47377" w:rsidRDefault="00A40525" w:rsidP="00DC1D96">
            <w:pPr>
              <w:pStyle w:val="SingleTxtG"/>
              <w:keepNext/>
              <w:spacing w:after="0" w:line="240" w:lineRule="auto"/>
              <w:ind w:left="0" w:right="0"/>
              <w:jc w:val="center"/>
              <w:rPr>
                <w:rFonts w:eastAsia="EUAlbertina-Regular-Identity-H"/>
              </w:rPr>
            </w:pPr>
          </w:p>
        </w:tc>
        <w:tc>
          <w:tcPr>
            <w:tcW w:w="1159" w:type="dxa"/>
            <w:tcBorders>
              <w:top w:val="dotted" w:sz="2" w:space="0" w:color="auto"/>
              <w:left w:val="single" w:sz="2" w:space="0" w:color="auto"/>
              <w:bottom w:val="dotted" w:sz="2" w:space="0" w:color="auto"/>
              <w:right w:val="single" w:sz="2" w:space="0" w:color="auto"/>
            </w:tcBorders>
            <w:vAlign w:val="center"/>
          </w:tcPr>
          <w:p w14:paraId="44F338ED" w14:textId="77777777" w:rsidR="00A40525" w:rsidRPr="00C47377" w:rsidRDefault="00A40525" w:rsidP="00DC1D96">
            <w:pPr>
              <w:pStyle w:val="SingleTxtG"/>
              <w:keepNext/>
              <w:spacing w:after="0" w:line="240" w:lineRule="auto"/>
              <w:ind w:left="0" w:right="0"/>
              <w:jc w:val="center"/>
              <w:rPr>
                <w:rFonts w:eastAsia="EUAlbertina-Regular-Identity-H"/>
              </w:rPr>
            </w:pPr>
            <w:r w:rsidRPr="00C47377">
              <w:rPr>
                <w:rFonts w:eastAsia="EUAlbertina-Regular-Identity-H"/>
              </w:rPr>
              <w:t>5</w:t>
            </w:r>
          </w:p>
        </w:tc>
        <w:tc>
          <w:tcPr>
            <w:tcW w:w="2768" w:type="dxa"/>
            <w:tcBorders>
              <w:top w:val="dotted" w:sz="2" w:space="0" w:color="auto"/>
              <w:left w:val="single" w:sz="2" w:space="0" w:color="auto"/>
              <w:bottom w:val="dotted" w:sz="2" w:space="0" w:color="auto"/>
              <w:right w:val="single" w:sz="2" w:space="0" w:color="auto"/>
            </w:tcBorders>
            <w:vAlign w:val="center"/>
          </w:tcPr>
          <w:p w14:paraId="41DBBC9B" w14:textId="77777777" w:rsidR="00A40525" w:rsidRPr="00C47377" w:rsidRDefault="00A40525" w:rsidP="00DC1D96">
            <w:pPr>
              <w:pStyle w:val="SingleTxtG"/>
              <w:keepNext/>
              <w:spacing w:after="0" w:line="240" w:lineRule="auto"/>
              <w:ind w:left="0" w:right="0"/>
              <w:jc w:val="center"/>
              <w:rPr>
                <w:rFonts w:eastAsia="Batang"/>
                <w:lang w:eastAsia="ko-KR"/>
              </w:rPr>
            </w:pPr>
            <w:r w:rsidRPr="00C47377">
              <w:rPr>
                <w:rFonts w:eastAsia="Batang"/>
                <w:lang w:eastAsia="ko-KR"/>
              </w:rPr>
              <w:t>KS M 2041</w:t>
            </w:r>
          </w:p>
        </w:tc>
      </w:tr>
      <w:tr w:rsidR="00A40525" w:rsidRPr="00C47377" w14:paraId="0E8E4867" w14:textId="77777777" w:rsidTr="0027648B">
        <w:trPr>
          <w:trHeight w:val="310"/>
        </w:trPr>
        <w:tc>
          <w:tcPr>
            <w:tcW w:w="3025" w:type="dxa"/>
            <w:tcBorders>
              <w:top w:val="dotted" w:sz="2" w:space="0" w:color="auto"/>
              <w:left w:val="single" w:sz="2" w:space="0" w:color="auto"/>
              <w:bottom w:val="dotted" w:sz="2" w:space="0" w:color="auto"/>
              <w:right w:val="single" w:sz="2" w:space="0" w:color="auto"/>
            </w:tcBorders>
            <w:vAlign w:val="center"/>
          </w:tcPr>
          <w:p w14:paraId="05336696" w14:textId="77777777"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Sulphur content</w:t>
            </w:r>
          </w:p>
        </w:tc>
        <w:tc>
          <w:tcPr>
            <w:tcW w:w="1410" w:type="dxa"/>
            <w:gridSpan w:val="2"/>
            <w:tcBorders>
              <w:top w:val="dotted" w:sz="2" w:space="0" w:color="auto"/>
              <w:left w:val="single" w:sz="2" w:space="0" w:color="auto"/>
              <w:bottom w:val="dotted" w:sz="2" w:space="0" w:color="auto"/>
              <w:right w:val="single" w:sz="2" w:space="0" w:color="auto"/>
            </w:tcBorders>
            <w:vAlign w:val="center"/>
          </w:tcPr>
          <w:p w14:paraId="1FF32B56" w14:textId="77777777" w:rsidR="00A40525" w:rsidRPr="00C47377" w:rsidRDefault="00A40525" w:rsidP="00DC1D96">
            <w:pPr>
              <w:pStyle w:val="SingleTxtG"/>
              <w:keepNext/>
              <w:spacing w:after="0" w:line="240" w:lineRule="auto"/>
              <w:ind w:left="0" w:right="0"/>
              <w:jc w:val="center"/>
              <w:rPr>
                <w:rFonts w:eastAsia="EUAlbertina-Regular-Identity-H"/>
              </w:rPr>
            </w:pPr>
            <w:proofErr w:type="spellStart"/>
            <w:r w:rsidRPr="00C47377">
              <w:rPr>
                <w:rFonts w:eastAsia="Batang"/>
                <w:lang w:eastAsia="ko-KR"/>
              </w:rPr>
              <w:t>w</w:t>
            </w:r>
            <w:r w:rsidRPr="00C47377">
              <w:rPr>
                <w:rFonts w:eastAsia="EUAlbertina-Regular-Identity-H"/>
              </w:rPr>
              <w:t>t</w:t>
            </w:r>
            <w:proofErr w:type="spellEnd"/>
            <w:r w:rsidR="00F01B4A">
              <w:rPr>
                <w:rFonts w:eastAsia="EUAlbertina-Regular-Identity-H"/>
              </w:rPr>
              <w:t> ppm</w:t>
            </w:r>
          </w:p>
        </w:tc>
        <w:tc>
          <w:tcPr>
            <w:tcW w:w="1107" w:type="dxa"/>
            <w:tcBorders>
              <w:top w:val="dotted" w:sz="2" w:space="0" w:color="auto"/>
              <w:left w:val="single" w:sz="2" w:space="0" w:color="auto"/>
              <w:bottom w:val="dotted" w:sz="2" w:space="0" w:color="auto"/>
              <w:right w:val="single" w:sz="2" w:space="0" w:color="auto"/>
            </w:tcBorders>
            <w:vAlign w:val="center"/>
          </w:tcPr>
          <w:p w14:paraId="4ED2477A" w14:textId="77777777" w:rsidR="00A40525" w:rsidRPr="00C47377" w:rsidRDefault="00A40525" w:rsidP="00DC1D96">
            <w:pPr>
              <w:pStyle w:val="SingleTxtG"/>
              <w:keepNext/>
              <w:spacing w:after="0" w:line="240" w:lineRule="auto"/>
              <w:ind w:left="0" w:right="0"/>
              <w:jc w:val="center"/>
              <w:rPr>
                <w:rFonts w:eastAsia="EUAlbertina-Regular-Identity-H"/>
              </w:rPr>
            </w:pPr>
          </w:p>
        </w:tc>
        <w:tc>
          <w:tcPr>
            <w:tcW w:w="1159" w:type="dxa"/>
            <w:tcBorders>
              <w:top w:val="dotted" w:sz="2" w:space="0" w:color="auto"/>
              <w:left w:val="single" w:sz="2" w:space="0" w:color="auto"/>
              <w:bottom w:val="dotted" w:sz="2" w:space="0" w:color="auto"/>
              <w:right w:val="single" w:sz="2" w:space="0" w:color="auto"/>
            </w:tcBorders>
            <w:vAlign w:val="center"/>
          </w:tcPr>
          <w:p w14:paraId="740CE6DD" w14:textId="77777777" w:rsidR="00A40525" w:rsidRPr="00C47377" w:rsidRDefault="00A40525" w:rsidP="00DC1D96">
            <w:pPr>
              <w:pStyle w:val="SingleTxtG"/>
              <w:keepNext/>
              <w:spacing w:after="0" w:line="240" w:lineRule="auto"/>
              <w:ind w:left="0" w:right="0"/>
              <w:jc w:val="center"/>
              <w:rPr>
                <w:rFonts w:eastAsia="EUAlbertina-Regular-Identity-H"/>
              </w:rPr>
            </w:pPr>
            <w:r w:rsidRPr="00C47377">
              <w:rPr>
                <w:rFonts w:eastAsia="EUAlbertina-Regular-Identity-H"/>
              </w:rPr>
              <w:t>10</w:t>
            </w:r>
          </w:p>
        </w:tc>
        <w:tc>
          <w:tcPr>
            <w:tcW w:w="2768" w:type="dxa"/>
            <w:tcBorders>
              <w:top w:val="dotted" w:sz="2" w:space="0" w:color="auto"/>
              <w:left w:val="single" w:sz="2" w:space="0" w:color="auto"/>
              <w:bottom w:val="dotted" w:sz="2" w:space="0" w:color="auto"/>
              <w:right w:val="single" w:sz="2" w:space="0" w:color="auto"/>
            </w:tcBorders>
            <w:vAlign w:val="center"/>
          </w:tcPr>
          <w:p w14:paraId="2E019A6E" w14:textId="77777777" w:rsidR="00A40525" w:rsidRPr="00C47377" w:rsidRDefault="00A40525" w:rsidP="00DC1D96">
            <w:pPr>
              <w:pStyle w:val="SingleTxtG"/>
              <w:keepNext/>
              <w:spacing w:after="0" w:line="240" w:lineRule="auto"/>
              <w:ind w:left="0" w:right="0"/>
              <w:jc w:val="center"/>
              <w:rPr>
                <w:rFonts w:eastAsia="Batang"/>
                <w:lang w:eastAsia="ko-KR"/>
              </w:rPr>
            </w:pPr>
            <w:r w:rsidRPr="00C47377">
              <w:rPr>
                <w:rFonts w:eastAsia="Batang"/>
                <w:lang w:eastAsia="ko-KR"/>
              </w:rPr>
              <w:t>KS M 2027, ASTM D5453</w:t>
            </w:r>
          </w:p>
        </w:tc>
      </w:tr>
      <w:tr w:rsidR="00A40525" w:rsidRPr="00C47377" w14:paraId="34359C80" w14:textId="77777777" w:rsidTr="0027648B">
        <w:trPr>
          <w:trHeight w:val="298"/>
        </w:trPr>
        <w:tc>
          <w:tcPr>
            <w:tcW w:w="3025" w:type="dxa"/>
            <w:tcBorders>
              <w:top w:val="dotted" w:sz="2" w:space="0" w:color="auto"/>
              <w:left w:val="single" w:sz="2" w:space="0" w:color="auto"/>
              <w:bottom w:val="dotted" w:sz="2" w:space="0" w:color="auto"/>
              <w:right w:val="single" w:sz="2" w:space="0" w:color="auto"/>
            </w:tcBorders>
            <w:vAlign w:val="center"/>
          </w:tcPr>
          <w:p w14:paraId="037C541D" w14:textId="77777777"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Lead content</w:t>
            </w:r>
          </w:p>
        </w:tc>
        <w:tc>
          <w:tcPr>
            <w:tcW w:w="1410" w:type="dxa"/>
            <w:gridSpan w:val="2"/>
            <w:tcBorders>
              <w:top w:val="dotted" w:sz="2" w:space="0" w:color="auto"/>
              <w:left w:val="single" w:sz="2" w:space="0" w:color="auto"/>
              <w:bottom w:val="dotted" w:sz="2" w:space="0" w:color="auto"/>
              <w:right w:val="single" w:sz="2" w:space="0" w:color="auto"/>
            </w:tcBorders>
            <w:vAlign w:val="center"/>
          </w:tcPr>
          <w:p w14:paraId="53B394F5" w14:textId="77777777" w:rsidR="00A40525" w:rsidRPr="00C47377" w:rsidRDefault="00A40525" w:rsidP="00DC1D96">
            <w:pPr>
              <w:pStyle w:val="SingleTxtG"/>
              <w:keepNext/>
              <w:spacing w:after="0" w:line="240" w:lineRule="auto"/>
              <w:ind w:left="0" w:right="0"/>
              <w:jc w:val="center"/>
              <w:rPr>
                <w:lang w:eastAsia="ko-KR"/>
              </w:rPr>
            </w:pPr>
            <w:r w:rsidRPr="00C47377">
              <w:rPr>
                <w:lang w:eastAsia="ko-KR"/>
              </w:rPr>
              <w:t>mg/L</w:t>
            </w:r>
          </w:p>
        </w:tc>
        <w:tc>
          <w:tcPr>
            <w:tcW w:w="1107" w:type="dxa"/>
            <w:tcBorders>
              <w:top w:val="dotted" w:sz="2" w:space="0" w:color="auto"/>
              <w:left w:val="single" w:sz="2" w:space="0" w:color="auto"/>
              <w:bottom w:val="dotted" w:sz="2" w:space="0" w:color="auto"/>
              <w:right w:val="single" w:sz="2" w:space="0" w:color="auto"/>
            </w:tcBorders>
            <w:vAlign w:val="center"/>
          </w:tcPr>
          <w:p w14:paraId="2B664C3A" w14:textId="77777777" w:rsidR="00A40525" w:rsidRPr="00C47377" w:rsidRDefault="00A40525" w:rsidP="00DC1D96">
            <w:pPr>
              <w:pStyle w:val="SingleTxtG"/>
              <w:keepNext/>
              <w:spacing w:after="0" w:line="240" w:lineRule="auto"/>
              <w:ind w:left="0" w:right="0"/>
              <w:jc w:val="center"/>
              <w:rPr>
                <w:lang w:eastAsia="ko-KR"/>
              </w:rPr>
            </w:pPr>
          </w:p>
        </w:tc>
        <w:tc>
          <w:tcPr>
            <w:tcW w:w="1159" w:type="dxa"/>
            <w:tcBorders>
              <w:top w:val="dotted" w:sz="2" w:space="0" w:color="auto"/>
              <w:left w:val="single" w:sz="2" w:space="0" w:color="auto"/>
              <w:bottom w:val="dotted" w:sz="2" w:space="0" w:color="auto"/>
              <w:right w:val="single" w:sz="2" w:space="0" w:color="auto"/>
            </w:tcBorders>
            <w:vAlign w:val="center"/>
          </w:tcPr>
          <w:p w14:paraId="0E872304" w14:textId="77777777" w:rsidR="00A40525" w:rsidRPr="00C47377" w:rsidRDefault="00A40525" w:rsidP="00DC1D96">
            <w:pPr>
              <w:pStyle w:val="SingleTxtG"/>
              <w:keepNext/>
              <w:spacing w:after="0" w:line="240" w:lineRule="auto"/>
              <w:ind w:left="0" w:right="0"/>
              <w:jc w:val="center"/>
              <w:rPr>
                <w:lang w:eastAsia="ko-KR"/>
              </w:rPr>
            </w:pPr>
            <w:r w:rsidRPr="00C47377">
              <w:rPr>
                <w:lang w:eastAsia="ko-KR"/>
              </w:rPr>
              <w:t>13</w:t>
            </w:r>
          </w:p>
        </w:tc>
        <w:tc>
          <w:tcPr>
            <w:tcW w:w="2768" w:type="dxa"/>
            <w:tcBorders>
              <w:top w:val="dotted" w:sz="2" w:space="0" w:color="auto"/>
              <w:left w:val="single" w:sz="2" w:space="0" w:color="auto"/>
              <w:bottom w:val="dotted" w:sz="2" w:space="0" w:color="auto"/>
              <w:right w:val="single" w:sz="2" w:space="0" w:color="auto"/>
            </w:tcBorders>
            <w:vAlign w:val="center"/>
          </w:tcPr>
          <w:p w14:paraId="7157110A" w14:textId="77777777" w:rsidR="00A40525" w:rsidRPr="00C47377" w:rsidRDefault="00A40525" w:rsidP="00DC1D96">
            <w:pPr>
              <w:pStyle w:val="SingleTxtG"/>
              <w:keepNext/>
              <w:spacing w:after="0" w:line="240" w:lineRule="auto"/>
              <w:ind w:left="0" w:right="0"/>
              <w:jc w:val="center"/>
              <w:rPr>
                <w:rFonts w:eastAsia="Batang"/>
                <w:lang w:eastAsia="ko-KR"/>
              </w:rPr>
            </w:pPr>
            <w:r w:rsidRPr="00C47377">
              <w:rPr>
                <w:rFonts w:eastAsia="Batang"/>
                <w:lang w:eastAsia="ko-KR"/>
              </w:rPr>
              <w:t>KS M 2402, ASTM D3237</w:t>
            </w:r>
          </w:p>
        </w:tc>
      </w:tr>
      <w:tr w:rsidR="00A40525" w:rsidRPr="00C47377" w14:paraId="2D676A61" w14:textId="77777777" w:rsidTr="0027648B">
        <w:trPr>
          <w:trHeight w:val="310"/>
        </w:trPr>
        <w:tc>
          <w:tcPr>
            <w:tcW w:w="3025" w:type="dxa"/>
            <w:tcBorders>
              <w:top w:val="dotted" w:sz="2" w:space="0" w:color="auto"/>
              <w:left w:val="single" w:sz="2" w:space="0" w:color="auto"/>
              <w:bottom w:val="dotted" w:sz="2" w:space="0" w:color="auto"/>
              <w:right w:val="single" w:sz="2" w:space="0" w:color="auto"/>
            </w:tcBorders>
            <w:vAlign w:val="center"/>
          </w:tcPr>
          <w:p w14:paraId="07C1BBB0" w14:textId="77777777"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Phosphorus content</w:t>
            </w:r>
          </w:p>
        </w:tc>
        <w:tc>
          <w:tcPr>
            <w:tcW w:w="1410" w:type="dxa"/>
            <w:gridSpan w:val="2"/>
            <w:tcBorders>
              <w:top w:val="dotted" w:sz="2" w:space="0" w:color="auto"/>
              <w:left w:val="single" w:sz="2" w:space="0" w:color="auto"/>
              <w:bottom w:val="dotted" w:sz="2" w:space="0" w:color="auto"/>
              <w:right w:val="single" w:sz="2" w:space="0" w:color="auto"/>
            </w:tcBorders>
            <w:vAlign w:val="center"/>
          </w:tcPr>
          <w:p w14:paraId="2E49F29B" w14:textId="77777777" w:rsidR="00A40525" w:rsidRPr="00C47377" w:rsidRDefault="00A40525" w:rsidP="00DC1D96">
            <w:pPr>
              <w:pStyle w:val="SingleTxtG"/>
              <w:keepNext/>
              <w:spacing w:after="0" w:line="240" w:lineRule="auto"/>
              <w:ind w:left="0" w:right="0"/>
              <w:jc w:val="center"/>
              <w:rPr>
                <w:lang w:eastAsia="ko-KR"/>
              </w:rPr>
            </w:pPr>
            <w:r w:rsidRPr="00C47377">
              <w:rPr>
                <w:lang w:eastAsia="ko-KR"/>
              </w:rPr>
              <w:t>mg/L</w:t>
            </w:r>
          </w:p>
        </w:tc>
        <w:tc>
          <w:tcPr>
            <w:tcW w:w="1107" w:type="dxa"/>
            <w:tcBorders>
              <w:top w:val="dotted" w:sz="2" w:space="0" w:color="auto"/>
              <w:left w:val="single" w:sz="2" w:space="0" w:color="auto"/>
              <w:bottom w:val="dotted" w:sz="2" w:space="0" w:color="auto"/>
              <w:right w:val="single" w:sz="2" w:space="0" w:color="auto"/>
            </w:tcBorders>
            <w:vAlign w:val="center"/>
          </w:tcPr>
          <w:p w14:paraId="65ECE977" w14:textId="77777777" w:rsidR="00A40525" w:rsidRPr="00C47377" w:rsidRDefault="00A40525" w:rsidP="00DC1D96">
            <w:pPr>
              <w:pStyle w:val="SingleTxtG"/>
              <w:keepNext/>
              <w:spacing w:after="0" w:line="240" w:lineRule="auto"/>
              <w:ind w:left="0" w:right="0"/>
              <w:jc w:val="center"/>
              <w:rPr>
                <w:lang w:eastAsia="ko-KR"/>
              </w:rPr>
            </w:pPr>
          </w:p>
        </w:tc>
        <w:tc>
          <w:tcPr>
            <w:tcW w:w="1159" w:type="dxa"/>
            <w:tcBorders>
              <w:top w:val="dotted" w:sz="2" w:space="0" w:color="auto"/>
              <w:left w:val="single" w:sz="2" w:space="0" w:color="auto"/>
              <w:bottom w:val="dotted" w:sz="2" w:space="0" w:color="auto"/>
              <w:right w:val="single" w:sz="2" w:space="0" w:color="auto"/>
            </w:tcBorders>
            <w:vAlign w:val="center"/>
          </w:tcPr>
          <w:p w14:paraId="4CC56D2C" w14:textId="77777777" w:rsidR="00A40525" w:rsidRPr="00C47377" w:rsidRDefault="00A40525" w:rsidP="00DC1D96">
            <w:pPr>
              <w:pStyle w:val="SingleTxtG"/>
              <w:keepNext/>
              <w:spacing w:after="0" w:line="240" w:lineRule="auto"/>
              <w:ind w:left="0" w:right="0"/>
              <w:jc w:val="center"/>
              <w:rPr>
                <w:lang w:eastAsia="ko-KR"/>
              </w:rPr>
            </w:pPr>
            <w:r w:rsidRPr="00C47377">
              <w:rPr>
                <w:lang w:eastAsia="ko-KR"/>
              </w:rPr>
              <w:t>1.3</w:t>
            </w:r>
          </w:p>
        </w:tc>
        <w:tc>
          <w:tcPr>
            <w:tcW w:w="2768" w:type="dxa"/>
            <w:tcBorders>
              <w:top w:val="dotted" w:sz="2" w:space="0" w:color="auto"/>
              <w:left w:val="single" w:sz="2" w:space="0" w:color="auto"/>
              <w:bottom w:val="dotted" w:sz="2" w:space="0" w:color="auto"/>
              <w:right w:val="single" w:sz="2" w:space="0" w:color="auto"/>
            </w:tcBorders>
            <w:vAlign w:val="center"/>
          </w:tcPr>
          <w:p w14:paraId="4CF9FCE3" w14:textId="77777777" w:rsidR="00A40525" w:rsidRPr="00C47377" w:rsidRDefault="00A40525" w:rsidP="00DC1D96">
            <w:pPr>
              <w:pStyle w:val="SingleTxtG"/>
              <w:keepNext/>
              <w:spacing w:after="0" w:line="240" w:lineRule="auto"/>
              <w:ind w:left="0" w:right="0"/>
              <w:jc w:val="center"/>
              <w:rPr>
                <w:rFonts w:eastAsia="Batang"/>
                <w:lang w:eastAsia="ko-KR"/>
              </w:rPr>
            </w:pPr>
            <w:r w:rsidRPr="00C47377">
              <w:rPr>
                <w:rFonts w:eastAsia="Batang"/>
                <w:lang w:eastAsia="ko-KR"/>
              </w:rPr>
              <w:t>KS M 2403, ASTM D3231</w:t>
            </w:r>
          </w:p>
        </w:tc>
      </w:tr>
      <w:tr w:rsidR="00A40525" w:rsidRPr="00C47377" w14:paraId="057F2A6D" w14:textId="77777777" w:rsidTr="0027648B">
        <w:trPr>
          <w:trHeight w:val="310"/>
        </w:trPr>
        <w:tc>
          <w:tcPr>
            <w:tcW w:w="3025" w:type="dxa"/>
            <w:tcBorders>
              <w:top w:val="dotted" w:sz="2" w:space="0" w:color="auto"/>
              <w:left w:val="single" w:sz="2" w:space="0" w:color="auto"/>
              <w:bottom w:val="dotted" w:sz="2" w:space="0" w:color="auto"/>
              <w:right w:val="single" w:sz="2" w:space="0" w:color="auto"/>
            </w:tcBorders>
            <w:vAlign w:val="center"/>
          </w:tcPr>
          <w:p w14:paraId="7368E3E0" w14:textId="77777777" w:rsidR="00A40525" w:rsidRPr="00C47377" w:rsidRDefault="00A40525" w:rsidP="009865B5">
            <w:pPr>
              <w:pStyle w:val="SingleTxtG"/>
              <w:keepNext/>
              <w:spacing w:after="0" w:line="240" w:lineRule="auto"/>
              <w:ind w:left="0" w:right="0"/>
              <w:jc w:val="left"/>
              <w:rPr>
                <w:rFonts w:eastAsia="EUAlbertina-Regular-Identity-H"/>
              </w:rPr>
            </w:pPr>
            <w:r w:rsidRPr="00C47377">
              <w:rPr>
                <w:rFonts w:eastAsia="EUAlbertina-Regular-Identity-H"/>
              </w:rPr>
              <w:t>Methanol</w:t>
            </w:r>
          </w:p>
        </w:tc>
        <w:tc>
          <w:tcPr>
            <w:tcW w:w="1410" w:type="dxa"/>
            <w:gridSpan w:val="2"/>
            <w:tcBorders>
              <w:top w:val="dotted" w:sz="2" w:space="0" w:color="auto"/>
              <w:left w:val="single" w:sz="2" w:space="0" w:color="auto"/>
              <w:bottom w:val="dotted" w:sz="2" w:space="0" w:color="auto"/>
              <w:right w:val="single" w:sz="2" w:space="0" w:color="auto"/>
            </w:tcBorders>
            <w:vAlign w:val="center"/>
          </w:tcPr>
          <w:p w14:paraId="19FB0402" w14:textId="77777777" w:rsidR="00A40525" w:rsidRPr="00C47377" w:rsidRDefault="00A40525" w:rsidP="00DC1D96">
            <w:pPr>
              <w:pStyle w:val="SingleTxtG"/>
              <w:keepNext/>
              <w:spacing w:after="0" w:line="240" w:lineRule="auto"/>
              <w:ind w:left="0" w:right="0"/>
              <w:jc w:val="center"/>
              <w:rPr>
                <w:lang w:eastAsia="ko-KR"/>
              </w:rPr>
            </w:pPr>
            <w:proofErr w:type="spellStart"/>
            <w:r w:rsidRPr="00C47377">
              <w:rPr>
                <w:lang w:eastAsia="ko-KR"/>
              </w:rPr>
              <w:t>wt</w:t>
            </w:r>
            <w:proofErr w:type="spellEnd"/>
            <w:r w:rsidRPr="00C47377">
              <w:rPr>
                <w:lang w:eastAsia="ko-KR"/>
              </w:rPr>
              <w:t xml:space="preserve"> %</w:t>
            </w:r>
          </w:p>
        </w:tc>
        <w:tc>
          <w:tcPr>
            <w:tcW w:w="1107" w:type="dxa"/>
            <w:tcBorders>
              <w:top w:val="dotted" w:sz="2" w:space="0" w:color="auto"/>
              <w:left w:val="single" w:sz="2" w:space="0" w:color="auto"/>
              <w:bottom w:val="dotted" w:sz="2" w:space="0" w:color="auto"/>
              <w:right w:val="single" w:sz="2" w:space="0" w:color="auto"/>
            </w:tcBorders>
            <w:vAlign w:val="center"/>
          </w:tcPr>
          <w:p w14:paraId="4DD58F7A" w14:textId="77777777" w:rsidR="00A40525" w:rsidRPr="00C47377" w:rsidRDefault="00A40525" w:rsidP="00DC1D96">
            <w:pPr>
              <w:pStyle w:val="SingleTxtG"/>
              <w:keepNext/>
              <w:spacing w:after="0" w:line="240" w:lineRule="auto"/>
              <w:ind w:left="0" w:right="0"/>
              <w:jc w:val="center"/>
              <w:rPr>
                <w:lang w:eastAsia="ko-KR"/>
              </w:rPr>
            </w:pPr>
          </w:p>
        </w:tc>
        <w:tc>
          <w:tcPr>
            <w:tcW w:w="1159" w:type="dxa"/>
            <w:tcBorders>
              <w:top w:val="dotted" w:sz="2" w:space="0" w:color="auto"/>
              <w:left w:val="single" w:sz="2" w:space="0" w:color="auto"/>
              <w:bottom w:val="dotted" w:sz="2" w:space="0" w:color="auto"/>
              <w:right w:val="single" w:sz="2" w:space="0" w:color="auto"/>
            </w:tcBorders>
            <w:vAlign w:val="center"/>
          </w:tcPr>
          <w:p w14:paraId="14EE117E" w14:textId="77777777" w:rsidR="00A40525" w:rsidRPr="00C47377" w:rsidRDefault="00A40525" w:rsidP="00DC1D96">
            <w:pPr>
              <w:pStyle w:val="SingleTxtG"/>
              <w:keepNext/>
              <w:spacing w:after="0" w:line="240" w:lineRule="auto"/>
              <w:ind w:left="0" w:right="0"/>
              <w:jc w:val="center"/>
              <w:rPr>
                <w:lang w:eastAsia="ko-KR"/>
              </w:rPr>
            </w:pPr>
            <w:r w:rsidRPr="00C47377">
              <w:rPr>
                <w:lang w:eastAsia="ko-KR"/>
              </w:rPr>
              <w:t>0.01</w:t>
            </w:r>
          </w:p>
        </w:tc>
        <w:tc>
          <w:tcPr>
            <w:tcW w:w="2768" w:type="dxa"/>
            <w:tcBorders>
              <w:top w:val="dotted" w:sz="2" w:space="0" w:color="auto"/>
              <w:left w:val="single" w:sz="2" w:space="0" w:color="auto"/>
              <w:bottom w:val="dotted" w:sz="2" w:space="0" w:color="auto"/>
              <w:right w:val="single" w:sz="2" w:space="0" w:color="auto"/>
            </w:tcBorders>
            <w:vAlign w:val="center"/>
          </w:tcPr>
          <w:p w14:paraId="0C21BDE8" w14:textId="77777777" w:rsidR="00A40525" w:rsidRPr="00C47377" w:rsidRDefault="00A40525" w:rsidP="00DC1D96">
            <w:pPr>
              <w:pStyle w:val="SingleTxtG"/>
              <w:keepNext/>
              <w:spacing w:after="0" w:line="240" w:lineRule="auto"/>
              <w:ind w:left="0" w:right="0"/>
              <w:jc w:val="center"/>
              <w:rPr>
                <w:rFonts w:eastAsia="Batang"/>
                <w:lang w:eastAsia="ko-KR"/>
              </w:rPr>
            </w:pPr>
            <w:r w:rsidRPr="00C47377">
              <w:rPr>
                <w:rFonts w:eastAsia="Batang"/>
                <w:lang w:eastAsia="ko-KR"/>
              </w:rPr>
              <w:t>KS M 2408</w:t>
            </w:r>
          </w:p>
        </w:tc>
      </w:tr>
      <w:tr w:rsidR="00A40525" w:rsidRPr="00C47377" w14:paraId="28B24F86" w14:textId="77777777" w:rsidTr="0027648B">
        <w:trPr>
          <w:trHeight w:val="298"/>
        </w:trPr>
        <w:tc>
          <w:tcPr>
            <w:tcW w:w="3025" w:type="dxa"/>
            <w:tcBorders>
              <w:top w:val="dotted" w:sz="2" w:space="0" w:color="auto"/>
              <w:left w:val="single" w:sz="2" w:space="0" w:color="auto"/>
              <w:bottom w:val="dotted" w:sz="2" w:space="0" w:color="auto"/>
              <w:right w:val="single" w:sz="2" w:space="0" w:color="auto"/>
            </w:tcBorders>
            <w:vAlign w:val="center"/>
          </w:tcPr>
          <w:p w14:paraId="7A8B5376" w14:textId="77777777"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Oxidation stability</w:t>
            </w:r>
          </w:p>
        </w:tc>
        <w:tc>
          <w:tcPr>
            <w:tcW w:w="1410" w:type="dxa"/>
            <w:gridSpan w:val="2"/>
            <w:tcBorders>
              <w:top w:val="dotted" w:sz="2" w:space="0" w:color="auto"/>
              <w:left w:val="single" w:sz="2" w:space="0" w:color="auto"/>
              <w:bottom w:val="dotted" w:sz="2" w:space="0" w:color="auto"/>
              <w:right w:val="single" w:sz="2" w:space="0" w:color="auto"/>
            </w:tcBorders>
            <w:vAlign w:val="center"/>
          </w:tcPr>
          <w:p w14:paraId="4E0DDB17" w14:textId="77777777" w:rsidR="00A40525" w:rsidRPr="00C47377" w:rsidRDefault="00A40525" w:rsidP="00DC1D96">
            <w:pPr>
              <w:pStyle w:val="SingleTxtG"/>
              <w:keepNext/>
              <w:spacing w:after="0" w:line="240" w:lineRule="auto"/>
              <w:ind w:left="0" w:right="0"/>
              <w:jc w:val="center"/>
              <w:rPr>
                <w:lang w:eastAsia="ko-KR"/>
              </w:rPr>
            </w:pPr>
            <w:r w:rsidRPr="00C47377">
              <w:rPr>
                <w:lang w:eastAsia="ko-KR"/>
              </w:rPr>
              <w:t>min</w:t>
            </w:r>
          </w:p>
        </w:tc>
        <w:tc>
          <w:tcPr>
            <w:tcW w:w="1107" w:type="dxa"/>
            <w:tcBorders>
              <w:top w:val="dotted" w:sz="2" w:space="0" w:color="auto"/>
              <w:left w:val="single" w:sz="2" w:space="0" w:color="auto"/>
              <w:bottom w:val="dotted" w:sz="2" w:space="0" w:color="auto"/>
              <w:right w:val="single" w:sz="2" w:space="0" w:color="auto"/>
            </w:tcBorders>
            <w:vAlign w:val="center"/>
          </w:tcPr>
          <w:p w14:paraId="049AD9B3" w14:textId="77777777" w:rsidR="00A40525" w:rsidRPr="00C47377" w:rsidRDefault="00A40525" w:rsidP="00DC1D96">
            <w:pPr>
              <w:pStyle w:val="SingleTxtG"/>
              <w:keepNext/>
              <w:spacing w:after="0" w:line="240" w:lineRule="auto"/>
              <w:ind w:left="0" w:right="0"/>
              <w:jc w:val="center"/>
              <w:rPr>
                <w:lang w:eastAsia="ko-KR"/>
              </w:rPr>
            </w:pPr>
            <w:r w:rsidRPr="00C47377">
              <w:rPr>
                <w:lang w:eastAsia="ko-KR"/>
              </w:rPr>
              <w:t>480</w:t>
            </w:r>
          </w:p>
        </w:tc>
        <w:tc>
          <w:tcPr>
            <w:tcW w:w="1159" w:type="dxa"/>
            <w:tcBorders>
              <w:top w:val="dotted" w:sz="2" w:space="0" w:color="auto"/>
              <w:left w:val="single" w:sz="2" w:space="0" w:color="auto"/>
              <w:bottom w:val="dotted" w:sz="2" w:space="0" w:color="auto"/>
              <w:right w:val="single" w:sz="2" w:space="0" w:color="auto"/>
            </w:tcBorders>
            <w:vAlign w:val="center"/>
          </w:tcPr>
          <w:p w14:paraId="439E616C" w14:textId="77777777" w:rsidR="00A40525" w:rsidRPr="00C47377" w:rsidRDefault="00A40525" w:rsidP="00DC1D96">
            <w:pPr>
              <w:pStyle w:val="SingleTxtG"/>
              <w:keepNext/>
              <w:spacing w:after="0" w:line="240" w:lineRule="auto"/>
              <w:ind w:left="0" w:right="0"/>
              <w:jc w:val="center"/>
              <w:rPr>
                <w:lang w:eastAsia="ko-KR"/>
              </w:rPr>
            </w:pPr>
            <w:r w:rsidRPr="00C47377">
              <w:rPr>
                <w:lang w:eastAsia="ko-KR"/>
              </w:rPr>
              <w:t>-</w:t>
            </w:r>
          </w:p>
        </w:tc>
        <w:tc>
          <w:tcPr>
            <w:tcW w:w="2768" w:type="dxa"/>
            <w:tcBorders>
              <w:top w:val="dotted" w:sz="2" w:space="0" w:color="auto"/>
              <w:left w:val="single" w:sz="2" w:space="0" w:color="auto"/>
              <w:bottom w:val="dotted" w:sz="2" w:space="0" w:color="auto"/>
              <w:right w:val="single" w:sz="2" w:space="0" w:color="auto"/>
            </w:tcBorders>
            <w:vAlign w:val="center"/>
          </w:tcPr>
          <w:p w14:paraId="2E0C4B52" w14:textId="77777777" w:rsidR="00A40525" w:rsidRPr="00C47377" w:rsidRDefault="00A40525" w:rsidP="00DC1D96">
            <w:pPr>
              <w:pStyle w:val="SingleTxtG"/>
              <w:keepNext/>
              <w:spacing w:after="0" w:line="240" w:lineRule="auto"/>
              <w:ind w:left="0" w:right="0"/>
              <w:jc w:val="center"/>
              <w:rPr>
                <w:rFonts w:eastAsia="Batang"/>
                <w:lang w:eastAsia="ko-KR"/>
              </w:rPr>
            </w:pPr>
            <w:r w:rsidRPr="00C47377">
              <w:rPr>
                <w:rFonts w:eastAsia="Batang"/>
                <w:lang w:eastAsia="ko-KR"/>
              </w:rPr>
              <w:t>KS M 2043</w:t>
            </w:r>
          </w:p>
        </w:tc>
      </w:tr>
      <w:tr w:rsidR="00A40525" w:rsidRPr="00C47377" w14:paraId="055B1296" w14:textId="77777777" w:rsidTr="0027648B">
        <w:trPr>
          <w:trHeight w:val="182"/>
        </w:trPr>
        <w:tc>
          <w:tcPr>
            <w:tcW w:w="3025" w:type="dxa"/>
            <w:tcBorders>
              <w:top w:val="dotted" w:sz="2" w:space="0" w:color="auto"/>
              <w:left w:val="single" w:sz="2" w:space="0" w:color="auto"/>
              <w:bottom w:val="dotted" w:sz="2" w:space="0" w:color="auto"/>
              <w:right w:val="single" w:sz="2" w:space="0" w:color="auto"/>
            </w:tcBorders>
            <w:vAlign w:val="center"/>
          </w:tcPr>
          <w:p w14:paraId="5BA18D23" w14:textId="77777777" w:rsidR="00A40525" w:rsidRPr="00C47377" w:rsidRDefault="00A40525" w:rsidP="009865B5">
            <w:pPr>
              <w:pStyle w:val="SingleTxtG"/>
              <w:keepNext/>
              <w:spacing w:after="0" w:line="240" w:lineRule="auto"/>
              <w:ind w:left="0" w:right="0"/>
              <w:jc w:val="left"/>
              <w:rPr>
                <w:rFonts w:eastAsia="Batang"/>
                <w:lang w:eastAsia="ko-KR"/>
              </w:rPr>
            </w:pPr>
            <w:r w:rsidRPr="00C47377">
              <w:rPr>
                <w:rFonts w:eastAsia="Batang"/>
                <w:lang w:eastAsia="ko-KR"/>
              </w:rPr>
              <w:t>Copper corrosion</w:t>
            </w:r>
          </w:p>
        </w:tc>
        <w:tc>
          <w:tcPr>
            <w:tcW w:w="1410" w:type="dxa"/>
            <w:gridSpan w:val="2"/>
            <w:tcBorders>
              <w:top w:val="dotted" w:sz="2" w:space="0" w:color="auto"/>
              <w:left w:val="single" w:sz="2" w:space="0" w:color="auto"/>
              <w:bottom w:val="dotted" w:sz="2" w:space="0" w:color="auto"/>
              <w:right w:val="single" w:sz="2" w:space="0" w:color="auto"/>
            </w:tcBorders>
            <w:shd w:val="clear" w:color="auto" w:fill="auto"/>
            <w:vAlign w:val="center"/>
          </w:tcPr>
          <w:p w14:paraId="5FB0602A" w14:textId="77777777" w:rsidR="00A40525" w:rsidRPr="00C47377" w:rsidRDefault="00A40525" w:rsidP="00DC1D96">
            <w:pPr>
              <w:pStyle w:val="SingleTxtG"/>
              <w:keepNext/>
              <w:spacing w:after="0" w:line="240" w:lineRule="auto"/>
              <w:ind w:left="0" w:right="0"/>
              <w:jc w:val="center"/>
              <w:rPr>
                <w:lang w:eastAsia="ko-KR"/>
              </w:rPr>
            </w:pPr>
            <w:r w:rsidRPr="00C47377">
              <w:rPr>
                <w:lang w:eastAsia="ko-KR"/>
              </w:rPr>
              <w:t>50</w:t>
            </w:r>
            <w:r w:rsidRPr="00C47377">
              <w:rPr>
                <w:rFonts w:ascii="Cambria Math" w:eastAsia="Headline R" w:hAnsi="Cambria Math" w:cs="Cambria Math"/>
                <w:lang w:eastAsia="ko-KR"/>
              </w:rPr>
              <w:t>℃</w:t>
            </w:r>
            <w:r w:rsidRPr="00C47377">
              <w:rPr>
                <w:lang w:eastAsia="ko-KR"/>
              </w:rPr>
              <w:t>, 3h</w:t>
            </w:r>
          </w:p>
        </w:tc>
        <w:tc>
          <w:tcPr>
            <w:tcW w:w="1107" w:type="dxa"/>
            <w:tcBorders>
              <w:top w:val="dotted" w:sz="2" w:space="0" w:color="auto"/>
              <w:left w:val="single" w:sz="2" w:space="0" w:color="auto"/>
              <w:bottom w:val="dotted" w:sz="2" w:space="0" w:color="auto"/>
              <w:right w:val="single" w:sz="2" w:space="0" w:color="auto"/>
            </w:tcBorders>
            <w:shd w:val="clear" w:color="auto" w:fill="auto"/>
            <w:vAlign w:val="center"/>
          </w:tcPr>
          <w:p w14:paraId="0C660D0B" w14:textId="77777777" w:rsidR="00A40525" w:rsidRPr="00C47377" w:rsidRDefault="00A40525" w:rsidP="00DC1D96">
            <w:pPr>
              <w:pStyle w:val="SingleTxtG"/>
              <w:keepNext/>
              <w:spacing w:after="0" w:line="240" w:lineRule="auto"/>
              <w:ind w:left="0" w:right="0"/>
              <w:jc w:val="center"/>
              <w:rPr>
                <w:lang w:eastAsia="ko-KR"/>
              </w:rPr>
            </w:pPr>
          </w:p>
        </w:tc>
        <w:tc>
          <w:tcPr>
            <w:tcW w:w="1159" w:type="dxa"/>
            <w:tcBorders>
              <w:top w:val="dotted" w:sz="2" w:space="0" w:color="auto"/>
              <w:left w:val="single" w:sz="2" w:space="0" w:color="auto"/>
              <w:bottom w:val="dotted" w:sz="2" w:space="0" w:color="auto"/>
              <w:right w:val="single" w:sz="2" w:space="0" w:color="auto"/>
            </w:tcBorders>
            <w:shd w:val="clear" w:color="auto" w:fill="auto"/>
            <w:vAlign w:val="center"/>
          </w:tcPr>
          <w:p w14:paraId="420F140C" w14:textId="77777777" w:rsidR="00A40525" w:rsidRPr="00C47377" w:rsidRDefault="00A40525" w:rsidP="00DC1D96">
            <w:pPr>
              <w:pStyle w:val="SingleTxtG"/>
              <w:keepNext/>
              <w:spacing w:after="0" w:line="240" w:lineRule="auto"/>
              <w:ind w:left="0" w:right="0"/>
              <w:jc w:val="center"/>
              <w:rPr>
                <w:lang w:eastAsia="ko-KR"/>
              </w:rPr>
            </w:pPr>
            <w:r w:rsidRPr="00C47377">
              <w:rPr>
                <w:lang w:eastAsia="ko-KR"/>
              </w:rPr>
              <w:t>1</w:t>
            </w:r>
          </w:p>
        </w:tc>
        <w:tc>
          <w:tcPr>
            <w:tcW w:w="2768" w:type="dxa"/>
            <w:tcBorders>
              <w:top w:val="dotted" w:sz="2" w:space="0" w:color="auto"/>
              <w:left w:val="single" w:sz="2" w:space="0" w:color="auto"/>
              <w:bottom w:val="dotted" w:sz="2" w:space="0" w:color="auto"/>
              <w:right w:val="single" w:sz="2" w:space="0" w:color="auto"/>
            </w:tcBorders>
            <w:shd w:val="clear" w:color="auto" w:fill="auto"/>
            <w:vAlign w:val="center"/>
          </w:tcPr>
          <w:p w14:paraId="5780DAE9" w14:textId="77777777" w:rsidR="00A40525" w:rsidRPr="00C47377" w:rsidRDefault="00A40525" w:rsidP="00DC1D96">
            <w:pPr>
              <w:pStyle w:val="SingleTxtG"/>
              <w:keepNext/>
              <w:spacing w:after="0" w:line="240" w:lineRule="auto"/>
              <w:ind w:left="0" w:right="0"/>
              <w:jc w:val="center"/>
              <w:rPr>
                <w:rFonts w:eastAsia="Batang"/>
                <w:lang w:eastAsia="ko-KR"/>
              </w:rPr>
            </w:pPr>
            <w:r w:rsidRPr="00C47377">
              <w:rPr>
                <w:rFonts w:eastAsia="Batang"/>
                <w:lang w:eastAsia="ko-KR"/>
              </w:rPr>
              <w:t>KS M 2018</w:t>
            </w:r>
          </w:p>
        </w:tc>
      </w:tr>
      <w:tr w:rsidR="00A40525" w:rsidRPr="00C47377" w14:paraId="43CB545A" w14:textId="77777777" w:rsidTr="0027648B">
        <w:trPr>
          <w:trHeight w:val="276"/>
        </w:trPr>
        <w:tc>
          <w:tcPr>
            <w:tcW w:w="3025" w:type="dxa"/>
            <w:tcBorders>
              <w:top w:val="dotted" w:sz="2" w:space="0" w:color="auto"/>
              <w:left w:val="single" w:sz="2" w:space="0" w:color="auto"/>
              <w:bottom w:val="single" w:sz="12" w:space="0" w:color="auto"/>
              <w:right w:val="single" w:sz="2" w:space="0" w:color="auto"/>
            </w:tcBorders>
            <w:vAlign w:val="center"/>
          </w:tcPr>
          <w:p w14:paraId="11E4B43A" w14:textId="77777777" w:rsidR="00A40525" w:rsidRPr="00C47377" w:rsidRDefault="00C47377" w:rsidP="009865B5">
            <w:pPr>
              <w:pStyle w:val="SingleTxtG"/>
              <w:spacing w:after="0" w:line="240" w:lineRule="auto"/>
              <w:ind w:left="0" w:right="0"/>
              <w:jc w:val="left"/>
              <w:rPr>
                <w:rFonts w:eastAsia="Batang"/>
                <w:lang w:eastAsia="ko-KR"/>
              </w:rPr>
            </w:pPr>
            <w:r w:rsidRPr="00C47377">
              <w:rPr>
                <w:rFonts w:eastAsia="Batang"/>
                <w:lang w:eastAsia="ko-KR"/>
              </w:rPr>
              <w:t>Colour</w:t>
            </w:r>
          </w:p>
        </w:tc>
        <w:tc>
          <w:tcPr>
            <w:tcW w:w="1410" w:type="dxa"/>
            <w:gridSpan w:val="2"/>
            <w:tcBorders>
              <w:top w:val="dotted" w:sz="2" w:space="0" w:color="auto"/>
              <w:left w:val="single" w:sz="2" w:space="0" w:color="auto"/>
              <w:bottom w:val="single" w:sz="12" w:space="0" w:color="auto"/>
              <w:right w:val="single" w:sz="2" w:space="0" w:color="auto"/>
            </w:tcBorders>
            <w:shd w:val="clear" w:color="auto" w:fill="auto"/>
            <w:vAlign w:val="center"/>
          </w:tcPr>
          <w:p w14:paraId="0DE2BD3C" w14:textId="77777777" w:rsidR="00A40525" w:rsidRPr="00C47377" w:rsidRDefault="00A40525" w:rsidP="00DC1D96">
            <w:pPr>
              <w:pStyle w:val="SingleTxtG"/>
              <w:spacing w:after="0" w:line="240" w:lineRule="auto"/>
              <w:ind w:left="0" w:right="0"/>
              <w:jc w:val="center"/>
              <w:rPr>
                <w:lang w:eastAsia="ko-KR"/>
              </w:rPr>
            </w:pPr>
            <w:r w:rsidRPr="00C47377">
              <w:rPr>
                <w:lang w:eastAsia="ko-KR"/>
              </w:rPr>
              <w:t>Green</w:t>
            </w:r>
          </w:p>
        </w:tc>
        <w:tc>
          <w:tcPr>
            <w:tcW w:w="1107" w:type="dxa"/>
            <w:tcBorders>
              <w:top w:val="dotted" w:sz="2" w:space="0" w:color="auto"/>
              <w:left w:val="single" w:sz="2" w:space="0" w:color="auto"/>
              <w:bottom w:val="single" w:sz="12" w:space="0" w:color="auto"/>
              <w:right w:val="single" w:sz="2" w:space="0" w:color="auto"/>
            </w:tcBorders>
            <w:shd w:val="clear" w:color="auto" w:fill="auto"/>
            <w:vAlign w:val="center"/>
          </w:tcPr>
          <w:p w14:paraId="4E82680F" w14:textId="77777777" w:rsidR="00A40525" w:rsidRPr="00C47377" w:rsidRDefault="00A40525" w:rsidP="00DC1D96">
            <w:pPr>
              <w:pStyle w:val="SingleTxtG"/>
              <w:spacing w:after="0" w:line="240" w:lineRule="auto"/>
              <w:ind w:left="0" w:right="0"/>
              <w:jc w:val="center"/>
              <w:rPr>
                <w:lang w:eastAsia="ko-KR"/>
              </w:rPr>
            </w:pPr>
            <w:r w:rsidRPr="00C47377">
              <w:rPr>
                <w:lang w:eastAsia="ko-KR"/>
              </w:rPr>
              <w:t>-</w:t>
            </w:r>
          </w:p>
        </w:tc>
        <w:tc>
          <w:tcPr>
            <w:tcW w:w="1159" w:type="dxa"/>
            <w:tcBorders>
              <w:top w:val="dotted" w:sz="2" w:space="0" w:color="auto"/>
              <w:left w:val="single" w:sz="2" w:space="0" w:color="auto"/>
              <w:bottom w:val="single" w:sz="12" w:space="0" w:color="auto"/>
              <w:right w:val="single" w:sz="2" w:space="0" w:color="auto"/>
            </w:tcBorders>
            <w:shd w:val="clear" w:color="auto" w:fill="auto"/>
            <w:vAlign w:val="center"/>
          </w:tcPr>
          <w:p w14:paraId="7BDEE94D" w14:textId="77777777" w:rsidR="00A40525" w:rsidRPr="00C47377" w:rsidRDefault="00A40525" w:rsidP="00DC1D96">
            <w:pPr>
              <w:pStyle w:val="SingleTxtG"/>
              <w:spacing w:after="0" w:line="240" w:lineRule="auto"/>
              <w:ind w:left="0" w:right="0"/>
              <w:jc w:val="center"/>
              <w:rPr>
                <w:lang w:eastAsia="ko-KR"/>
              </w:rPr>
            </w:pPr>
            <w:r w:rsidRPr="00C47377">
              <w:rPr>
                <w:lang w:eastAsia="ko-KR"/>
              </w:rPr>
              <w:t>-</w:t>
            </w:r>
          </w:p>
        </w:tc>
        <w:tc>
          <w:tcPr>
            <w:tcW w:w="2768" w:type="dxa"/>
            <w:tcBorders>
              <w:top w:val="dotted" w:sz="2" w:space="0" w:color="auto"/>
              <w:left w:val="single" w:sz="2" w:space="0" w:color="auto"/>
              <w:bottom w:val="single" w:sz="12" w:space="0" w:color="auto"/>
              <w:right w:val="single" w:sz="2" w:space="0" w:color="auto"/>
            </w:tcBorders>
            <w:shd w:val="clear" w:color="auto" w:fill="auto"/>
            <w:vAlign w:val="center"/>
          </w:tcPr>
          <w:p w14:paraId="31A937B8" w14:textId="77777777" w:rsidR="00A40525" w:rsidRPr="00C47377" w:rsidRDefault="00A40525" w:rsidP="00DC1D96">
            <w:pPr>
              <w:pStyle w:val="SingleTxtG"/>
              <w:spacing w:after="0" w:line="240" w:lineRule="auto"/>
              <w:ind w:left="0" w:right="0"/>
              <w:jc w:val="center"/>
              <w:rPr>
                <w:rFonts w:eastAsia="Batang"/>
                <w:lang w:eastAsia="ko-KR"/>
              </w:rPr>
            </w:pPr>
            <w:r w:rsidRPr="00C47377">
              <w:t>Sensory Test</w:t>
            </w:r>
          </w:p>
        </w:tc>
      </w:tr>
      <w:tr w:rsidR="00B34977" w:rsidRPr="00C47377" w14:paraId="5FAF707C" w14:textId="77777777" w:rsidTr="0027648B">
        <w:trPr>
          <w:trHeight w:val="319"/>
        </w:trPr>
        <w:tc>
          <w:tcPr>
            <w:tcW w:w="9469" w:type="dxa"/>
            <w:gridSpan w:val="6"/>
            <w:tcBorders>
              <w:top w:val="single" w:sz="12" w:space="0" w:color="auto"/>
              <w:left w:val="nil"/>
              <w:bottom w:val="nil"/>
              <w:right w:val="nil"/>
            </w:tcBorders>
            <w:vAlign w:val="center"/>
          </w:tcPr>
          <w:p w14:paraId="6A6FD79C" w14:textId="77777777" w:rsidR="00B34977" w:rsidRPr="00BA5FC2" w:rsidRDefault="00B34977" w:rsidP="00BA5FC2">
            <w:pPr>
              <w:pStyle w:val="SingleTxtG"/>
              <w:keepLines/>
              <w:spacing w:before="120" w:after="0" w:line="240" w:lineRule="auto"/>
              <w:ind w:left="0" w:right="0"/>
              <w:jc w:val="left"/>
              <w:rPr>
                <w:sz w:val="18"/>
                <w:szCs w:val="18"/>
                <w:highlight w:val="yellow"/>
              </w:rPr>
            </w:pPr>
            <w:r w:rsidRPr="00BA5FC2">
              <w:rPr>
                <w:rFonts w:eastAsia="EUAlbertina-Regular-Identity-H"/>
                <w:sz w:val="18"/>
                <w:szCs w:val="18"/>
                <w:vertAlign w:val="superscript"/>
              </w:rPr>
              <w:t>(1)</w:t>
            </w:r>
            <w:r w:rsidRPr="00BA5FC2">
              <w:rPr>
                <w:sz w:val="18"/>
                <w:szCs w:val="18"/>
              </w:rPr>
              <w:tab/>
            </w:r>
            <w:r w:rsidR="00FE4CDF" w:rsidRPr="00BA5FC2">
              <w:rPr>
                <w:sz w:val="18"/>
                <w:szCs w:val="18"/>
              </w:rPr>
              <w:t>The standard in</w:t>
            </w:r>
            <w:r w:rsidR="00943294" w:rsidRPr="00BA5FC2">
              <w:rPr>
                <w:sz w:val="18"/>
                <w:szCs w:val="18"/>
              </w:rPr>
              <w:t xml:space="preserve"> brackets </w:t>
            </w:r>
            <w:r w:rsidR="00FE4CDF" w:rsidRPr="00BA5FC2">
              <w:rPr>
                <w:sz w:val="18"/>
                <w:szCs w:val="18"/>
              </w:rPr>
              <w:t>may apply for</w:t>
            </w:r>
            <w:r w:rsidR="00943294" w:rsidRPr="00BA5FC2">
              <w:rPr>
                <w:sz w:val="18"/>
                <w:szCs w:val="18"/>
              </w:rPr>
              <w:t xml:space="preserve"> </w:t>
            </w:r>
            <w:r w:rsidR="00FE4CDF" w:rsidRPr="00BA5FC2">
              <w:rPr>
                <w:sz w:val="18"/>
                <w:szCs w:val="18"/>
              </w:rPr>
              <w:t>olefin</w:t>
            </w:r>
            <w:r w:rsidR="00943294" w:rsidRPr="00BA5FC2">
              <w:rPr>
                <w:sz w:val="18"/>
                <w:szCs w:val="18"/>
              </w:rPr>
              <w:t>s</w:t>
            </w:r>
            <w:r w:rsidR="00FE4CDF" w:rsidRPr="00BA5FC2">
              <w:rPr>
                <w:sz w:val="18"/>
                <w:szCs w:val="18"/>
              </w:rPr>
              <w:t xml:space="preserve">. In this case, </w:t>
            </w:r>
            <w:r w:rsidR="00943294" w:rsidRPr="00BA5FC2">
              <w:rPr>
                <w:sz w:val="18"/>
                <w:szCs w:val="18"/>
              </w:rPr>
              <w:t>the value in brackets</w:t>
            </w:r>
            <w:r w:rsidR="00FE4CDF" w:rsidRPr="00BA5FC2">
              <w:rPr>
                <w:sz w:val="18"/>
                <w:szCs w:val="18"/>
              </w:rPr>
              <w:t xml:space="preserve"> for aromatic</w:t>
            </w:r>
            <w:r w:rsidR="004324DC" w:rsidRPr="00BA5FC2">
              <w:rPr>
                <w:sz w:val="18"/>
                <w:szCs w:val="18"/>
              </w:rPr>
              <w:t>s</w:t>
            </w:r>
            <w:r w:rsidR="00FE4CDF" w:rsidRPr="00BA5FC2">
              <w:rPr>
                <w:sz w:val="18"/>
                <w:szCs w:val="18"/>
              </w:rPr>
              <w:t xml:space="preserve"> shall apply.</w:t>
            </w:r>
          </w:p>
        </w:tc>
      </w:tr>
    </w:tbl>
    <w:p w14:paraId="687B25B4" w14:textId="77777777" w:rsidR="00A40525" w:rsidRPr="0039650F" w:rsidRDefault="00C20A51" w:rsidP="00691D2B">
      <w:pPr>
        <w:pStyle w:val="SingleTxtG"/>
        <w:keepNext/>
        <w:keepLines/>
        <w:spacing w:before="120"/>
        <w:ind w:left="2268" w:hanging="1134"/>
        <w:rPr>
          <w:rFonts w:eastAsia="EUAlbertina-Regular-Identity-H"/>
          <w:lang w:val="es-ES"/>
        </w:rPr>
      </w:pPr>
      <w:r w:rsidRPr="0039650F">
        <w:rPr>
          <w:rFonts w:eastAsia="EUAlbertina-Regular-Identity-H"/>
          <w:lang w:val="es-ES"/>
        </w:rPr>
        <w:t>3</w:t>
      </w:r>
      <w:r w:rsidR="00A40525" w:rsidRPr="0039650F">
        <w:rPr>
          <w:rFonts w:eastAsia="EUAlbertina-Regular-Identity-H"/>
          <w:lang w:val="es-ES"/>
        </w:rPr>
        <w:t>.5.</w:t>
      </w:r>
      <w:r w:rsidR="00A40525" w:rsidRPr="0039650F">
        <w:rPr>
          <w:rFonts w:eastAsia="EUAlbertina-Regular-Identity-H"/>
          <w:lang w:val="es-ES"/>
        </w:rPr>
        <w:tab/>
      </w:r>
      <w:proofErr w:type="spellStart"/>
      <w:r w:rsidR="00A40525" w:rsidRPr="0039650F">
        <w:rPr>
          <w:rFonts w:eastAsia="EUAlbertina-Regular-Identity-H"/>
          <w:lang w:val="es-ES"/>
        </w:rPr>
        <w:t>Gasoline</w:t>
      </w:r>
      <w:proofErr w:type="spellEnd"/>
      <w:r w:rsidR="00A40525" w:rsidRPr="0039650F">
        <w:rPr>
          <w:rFonts w:eastAsia="EUAlbertina-Regular-Identity-H"/>
          <w:lang w:val="es-ES"/>
        </w:rPr>
        <w:t>/</w:t>
      </w:r>
      <w:proofErr w:type="spellStart"/>
      <w:r w:rsidR="00A40525" w:rsidRPr="0039650F">
        <w:rPr>
          <w:rFonts w:eastAsia="EUAlbertina-Regular-Identity-H"/>
          <w:lang w:val="es-ES"/>
        </w:rPr>
        <w:t>petrol</w:t>
      </w:r>
      <w:proofErr w:type="spellEnd"/>
      <w:r w:rsidR="00A40525" w:rsidRPr="0039650F">
        <w:rPr>
          <w:rFonts w:eastAsia="EUAlbertina-Regular-Identity-H"/>
          <w:lang w:val="es-ES"/>
        </w:rPr>
        <w:t xml:space="preserve"> (nominal 95 RON, E5)</w:t>
      </w:r>
    </w:p>
    <w:p w14:paraId="5762505E" w14:textId="77777777" w:rsidR="00A40525" w:rsidRPr="0039650F" w:rsidRDefault="0041646E" w:rsidP="00691D2B">
      <w:pPr>
        <w:pStyle w:val="Heading1"/>
        <w:keepNext/>
        <w:keepLines/>
        <w:rPr>
          <w:lang w:val="es-ES"/>
        </w:rPr>
      </w:pPr>
      <w:proofErr w:type="spellStart"/>
      <w:r w:rsidRPr="0039650F">
        <w:rPr>
          <w:lang w:val="es-ES"/>
        </w:rPr>
        <w:t>Table</w:t>
      </w:r>
      <w:proofErr w:type="spellEnd"/>
      <w:r w:rsidRPr="0039650F">
        <w:rPr>
          <w:lang w:val="es-ES"/>
        </w:rPr>
        <w:t> A3/</w:t>
      </w:r>
      <w:r w:rsidR="00296A03" w:rsidRPr="0039650F">
        <w:rPr>
          <w:lang w:val="es-ES"/>
        </w:rPr>
        <w:t>5</w:t>
      </w:r>
    </w:p>
    <w:p w14:paraId="71B20827" w14:textId="77777777" w:rsidR="00C20A51" w:rsidRPr="00691D2B" w:rsidRDefault="00C20A51" w:rsidP="00691D2B">
      <w:pPr>
        <w:pStyle w:val="Heading1"/>
        <w:keepNext/>
        <w:keepLines/>
        <w:spacing w:after="120"/>
        <w:rPr>
          <w:b/>
          <w:lang w:val="es-ES" w:eastAsia="de-DE"/>
        </w:rPr>
      </w:pPr>
      <w:proofErr w:type="spellStart"/>
      <w:r w:rsidRPr="00691D2B">
        <w:rPr>
          <w:rFonts w:eastAsia="EUAlbertina-Regular-Identity-H"/>
          <w:b/>
          <w:lang w:val="es-ES"/>
        </w:rPr>
        <w:t>Gasoline</w:t>
      </w:r>
      <w:proofErr w:type="spellEnd"/>
      <w:r w:rsidRPr="00691D2B">
        <w:rPr>
          <w:rFonts w:eastAsia="EUAlbertina-Regular-Identity-H"/>
          <w:b/>
          <w:lang w:val="es-ES"/>
        </w:rPr>
        <w:t>/</w:t>
      </w:r>
      <w:proofErr w:type="spellStart"/>
      <w:r w:rsidRPr="00691D2B">
        <w:rPr>
          <w:rFonts w:eastAsia="EUAlbertina-Regular-Identity-H"/>
          <w:b/>
          <w:lang w:val="es-ES"/>
        </w:rPr>
        <w:t>petrol</w:t>
      </w:r>
      <w:proofErr w:type="spellEnd"/>
      <w:r w:rsidRPr="00691D2B">
        <w:rPr>
          <w:rFonts w:eastAsia="EUAlbertina-Regular-Identity-H"/>
          <w:b/>
          <w:lang w:val="es-ES"/>
        </w:rPr>
        <w:t xml:space="preserve"> (nominal 95 RON, E5)</w:t>
      </w:r>
    </w:p>
    <w:tbl>
      <w:tblPr>
        <w:tblW w:w="9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1027"/>
        <w:gridCol w:w="1158"/>
        <w:gridCol w:w="1194"/>
        <w:gridCol w:w="2519"/>
      </w:tblGrid>
      <w:tr w:rsidR="009972A9" w:rsidRPr="00C47377" w14:paraId="68F08B3B" w14:textId="77777777" w:rsidTr="008E5291">
        <w:trPr>
          <w:trHeight w:val="154"/>
        </w:trPr>
        <w:tc>
          <w:tcPr>
            <w:tcW w:w="3936" w:type="dxa"/>
            <w:vMerge w:val="restart"/>
            <w:tcBorders>
              <w:top w:val="single" w:sz="2" w:space="0" w:color="auto"/>
              <w:left w:val="single" w:sz="2" w:space="0" w:color="auto"/>
              <w:bottom w:val="single" w:sz="2" w:space="0" w:color="auto"/>
              <w:right w:val="single" w:sz="2" w:space="0" w:color="auto"/>
            </w:tcBorders>
            <w:shd w:val="clear" w:color="auto" w:fill="auto"/>
          </w:tcPr>
          <w:p w14:paraId="55EFB07C" w14:textId="77777777" w:rsidR="00A40525" w:rsidRPr="00DC1D96" w:rsidRDefault="00A40525" w:rsidP="00DC1D96">
            <w:pPr>
              <w:pStyle w:val="SingleTxtG"/>
              <w:keepNext/>
              <w:keepLines/>
              <w:spacing w:before="40" w:after="0" w:line="240" w:lineRule="auto"/>
              <w:ind w:left="0" w:right="0"/>
              <w:jc w:val="center"/>
              <w:rPr>
                <w:rFonts w:eastAsia="Calibri"/>
              </w:rPr>
            </w:pPr>
            <w:r w:rsidRPr="00DC1D96">
              <w:rPr>
                <w:rFonts w:eastAsia="Calibri"/>
              </w:rPr>
              <w:t>Parameter</w:t>
            </w:r>
          </w:p>
        </w:tc>
        <w:tc>
          <w:tcPr>
            <w:tcW w:w="1027" w:type="dxa"/>
            <w:vMerge w:val="restart"/>
            <w:tcBorders>
              <w:top w:val="single" w:sz="2" w:space="0" w:color="auto"/>
              <w:left w:val="single" w:sz="2" w:space="0" w:color="auto"/>
              <w:bottom w:val="single" w:sz="2" w:space="0" w:color="auto"/>
              <w:right w:val="single" w:sz="2" w:space="0" w:color="auto"/>
            </w:tcBorders>
            <w:shd w:val="clear" w:color="auto" w:fill="auto"/>
          </w:tcPr>
          <w:p w14:paraId="675269AC" w14:textId="77777777" w:rsidR="00A40525" w:rsidRPr="00DC1D96" w:rsidRDefault="00A40525" w:rsidP="00DC1D96">
            <w:pPr>
              <w:pStyle w:val="SingleTxtG"/>
              <w:keepNext/>
              <w:keepLines/>
              <w:spacing w:before="40" w:after="0" w:line="240" w:lineRule="auto"/>
              <w:ind w:left="0" w:right="0"/>
              <w:jc w:val="center"/>
              <w:rPr>
                <w:rFonts w:eastAsia="Calibri"/>
              </w:rPr>
            </w:pPr>
            <w:r w:rsidRPr="00DC1D96">
              <w:rPr>
                <w:rFonts w:eastAsia="Calibri"/>
              </w:rPr>
              <w:t>Unit</w:t>
            </w:r>
          </w:p>
        </w:tc>
        <w:tc>
          <w:tcPr>
            <w:tcW w:w="2352" w:type="dxa"/>
            <w:gridSpan w:val="2"/>
            <w:tcBorders>
              <w:top w:val="single" w:sz="2" w:space="0" w:color="auto"/>
              <w:left w:val="single" w:sz="2" w:space="0" w:color="auto"/>
              <w:bottom w:val="dotted" w:sz="2" w:space="0" w:color="auto"/>
              <w:right w:val="single" w:sz="2" w:space="0" w:color="auto"/>
            </w:tcBorders>
            <w:shd w:val="clear" w:color="auto" w:fill="auto"/>
          </w:tcPr>
          <w:p w14:paraId="5FACE983" w14:textId="77777777" w:rsidR="00A40525" w:rsidRPr="00DC1D96" w:rsidRDefault="00A40525" w:rsidP="00DC1D96">
            <w:pPr>
              <w:pStyle w:val="SingleTxtG"/>
              <w:keepNext/>
              <w:keepLines/>
              <w:spacing w:before="40" w:after="0" w:line="240" w:lineRule="auto"/>
              <w:ind w:left="0" w:right="0"/>
              <w:jc w:val="center"/>
              <w:rPr>
                <w:rFonts w:eastAsia="Calibri"/>
              </w:rPr>
            </w:pPr>
            <w:r w:rsidRPr="00DC1D96">
              <w:rPr>
                <w:rFonts w:eastAsia="Calibri"/>
              </w:rPr>
              <w:t xml:space="preserve">Limits </w:t>
            </w:r>
            <w:r w:rsidRPr="00DC1D96">
              <w:rPr>
                <w:rFonts w:eastAsia="Calibri"/>
                <w:vertAlign w:val="superscript"/>
              </w:rPr>
              <w:t>(1)</w:t>
            </w:r>
          </w:p>
        </w:tc>
        <w:tc>
          <w:tcPr>
            <w:tcW w:w="2519" w:type="dxa"/>
            <w:vMerge w:val="restart"/>
            <w:tcBorders>
              <w:top w:val="single" w:sz="2" w:space="0" w:color="auto"/>
              <w:left w:val="single" w:sz="2" w:space="0" w:color="auto"/>
              <w:bottom w:val="single" w:sz="2" w:space="0" w:color="auto"/>
              <w:right w:val="single" w:sz="2" w:space="0" w:color="auto"/>
            </w:tcBorders>
            <w:shd w:val="clear" w:color="auto" w:fill="auto"/>
          </w:tcPr>
          <w:p w14:paraId="0787345D" w14:textId="77777777" w:rsidR="00A40525" w:rsidRPr="00DC1D96" w:rsidRDefault="00A40525" w:rsidP="00DC1D96">
            <w:pPr>
              <w:pStyle w:val="SingleTxtG"/>
              <w:keepNext/>
              <w:keepLines/>
              <w:spacing w:before="40" w:after="0" w:line="240" w:lineRule="auto"/>
              <w:ind w:left="0" w:right="0"/>
              <w:jc w:val="center"/>
              <w:rPr>
                <w:rFonts w:eastAsia="Calibri"/>
              </w:rPr>
            </w:pPr>
            <w:r w:rsidRPr="00DC1D96">
              <w:rPr>
                <w:rFonts w:eastAsia="Calibri"/>
              </w:rPr>
              <w:t>Test method</w:t>
            </w:r>
          </w:p>
        </w:tc>
      </w:tr>
      <w:tr w:rsidR="009972A9" w:rsidRPr="00C47377" w14:paraId="04EA1662" w14:textId="77777777" w:rsidTr="008E5291">
        <w:trPr>
          <w:trHeight w:val="213"/>
        </w:trPr>
        <w:tc>
          <w:tcPr>
            <w:tcW w:w="3936" w:type="dxa"/>
            <w:vMerge/>
            <w:tcBorders>
              <w:top w:val="single" w:sz="2" w:space="0" w:color="auto"/>
              <w:left w:val="single" w:sz="2" w:space="0" w:color="auto"/>
              <w:bottom w:val="single" w:sz="12" w:space="0" w:color="auto"/>
              <w:right w:val="single" w:sz="2" w:space="0" w:color="auto"/>
            </w:tcBorders>
            <w:shd w:val="clear" w:color="auto" w:fill="auto"/>
          </w:tcPr>
          <w:p w14:paraId="6F1A4028" w14:textId="77777777" w:rsidR="00A40525" w:rsidRPr="00DC1D96" w:rsidRDefault="00A40525" w:rsidP="00DC1D96">
            <w:pPr>
              <w:pStyle w:val="SingleTxtG"/>
              <w:keepNext/>
              <w:keepLines/>
              <w:spacing w:before="40" w:after="0" w:line="240" w:lineRule="auto"/>
              <w:ind w:left="0" w:right="0"/>
              <w:jc w:val="center"/>
              <w:rPr>
                <w:rFonts w:eastAsia="Calibri"/>
                <w:sz w:val="16"/>
                <w:szCs w:val="16"/>
              </w:rPr>
            </w:pPr>
          </w:p>
        </w:tc>
        <w:tc>
          <w:tcPr>
            <w:tcW w:w="1027" w:type="dxa"/>
            <w:vMerge/>
            <w:tcBorders>
              <w:top w:val="single" w:sz="2" w:space="0" w:color="auto"/>
              <w:left w:val="single" w:sz="2" w:space="0" w:color="auto"/>
              <w:bottom w:val="single" w:sz="12" w:space="0" w:color="auto"/>
              <w:right w:val="single" w:sz="2" w:space="0" w:color="auto"/>
            </w:tcBorders>
            <w:shd w:val="clear" w:color="auto" w:fill="auto"/>
          </w:tcPr>
          <w:p w14:paraId="5D1C23AF" w14:textId="77777777" w:rsidR="00A40525" w:rsidRPr="00DC1D96" w:rsidRDefault="00A40525" w:rsidP="00DC1D96">
            <w:pPr>
              <w:pStyle w:val="SingleTxtG"/>
              <w:keepNext/>
              <w:keepLines/>
              <w:spacing w:before="40" w:after="0" w:line="240" w:lineRule="auto"/>
              <w:ind w:left="0" w:right="0"/>
              <w:jc w:val="center"/>
              <w:rPr>
                <w:rFonts w:eastAsia="Calibri"/>
                <w:sz w:val="16"/>
                <w:szCs w:val="16"/>
              </w:rPr>
            </w:pPr>
          </w:p>
        </w:tc>
        <w:tc>
          <w:tcPr>
            <w:tcW w:w="1158" w:type="dxa"/>
            <w:tcBorders>
              <w:top w:val="dotted" w:sz="2" w:space="0" w:color="auto"/>
              <w:left w:val="single" w:sz="2" w:space="0" w:color="auto"/>
              <w:bottom w:val="single" w:sz="12" w:space="0" w:color="auto"/>
              <w:right w:val="single" w:sz="2" w:space="0" w:color="auto"/>
            </w:tcBorders>
            <w:shd w:val="clear" w:color="auto" w:fill="auto"/>
          </w:tcPr>
          <w:p w14:paraId="1B91D2CF" w14:textId="77777777" w:rsidR="00A40525" w:rsidRPr="00DC1D96" w:rsidRDefault="00A40525" w:rsidP="00DC1D96">
            <w:pPr>
              <w:pStyle w:val="SingleTxtG"/>
              <w:keepNext/>
              <w:keepLines/>
              <w:spacing w:before="40" w:after="0" w:line="240" w:lineRule="auto"/>
              <w:ind w:left="0" w:right="0"/>
              <w:jc w:val="center"/>
              <w:rPr>
                <w:rFonts w:eastAsia="Calibri"/>
              </w:rPr>
            </w:pPr>
            <w:r w:rsidRPr="00DC1D96">
              <w:rPr>
                <w:rFonts w:eastAsia="Calibri"/>
              </w:rPr>
              <w:t>Minimum</w:t>
            </w:r>
          </w:p>
        </w:tc>
        <w:tc>
          <w:tcPr>
            <w:tcW w:w="1194" w:type="dxa"/>
            <w:tcBorders>
              <w:top w:val="dotted" w:sz="2" w:space="0" w:color="auto"/>
              <w:left w:val="single" w:sz="2" w:space="0" w:color="auto"/>
              <w:bottom w:val="single" w:sz="12" w:space="0" w:color="auto"/>
              <w:right w:val="single" w:sz="2" w:space="0" w:color="auto"/>
            </w:tcBorders>
            <w:shd w:val="clear" w:color="auto" w:fill="auto"/>
          </w:tcPr>
          <w:p w14:paraId="445107B2" w14:textId="77777777" w:rsidR="00A40525" w:rsidRPr="00DC1D96" w:rsidRDefault="00A40525" w:rsidP="00DC1D96">
            <w:pPr>
              <w:pStyle w:val="SingleTxtG"/>
              <w:keepNext/>
              <w:keepLines/>
              <w:spacing w:before="40" w:after="0" w:line="240" w:lineRule="auto"/>
              <w:ind w:left="0" w:right="0"/>
              <w:jc w:val="center"/>
              <w:rPr>
                <w:rFonts w:eastAsia="Calibri"/>
              </w:rPr>
            </w:pPr>
            <w:r w:rsidRPr="00DC1D96">
              <w:rPr>
                <w:rFonts w:eastAsia="Calibri"/>
              </w:rPr>
              <w:t>Maximum</w:t>
            </w:r>
          </w:p>
        </w:tc>
        <w:tc>
          <w:tcPr>
            <w:tcW w:w="2519" w:type="dxa"/>
            <w:vMerge/>
            <w:tcBorders>
              <w:top w:val="single" w:sz="2" w:space="0" w:color="auto"/>
              <w:left w:val="single" w:sz="2" w:space="0" w:color="auto"/>
              <w:bottom w:val="single" w:sz="12" w:space="0" w:color="auto"/>
              <w:right w:val="single" w:sz="2" w:space="0" w:color="auto"/>
            </w:tcBorders>
            <w:shd w:val="clear" w:color="auto" w:fill="auto"/>
          </w:tcPr>
          <w:p w14:paraId="73A10FDA" w14:textId="77777777" w:rsidR="00A40525" w:rsidRPr="008E5291" w:rsidRDefault="00A40525" w:rsidP="00691D2B">
            <w:pPr>
              <w:pStyle w:val="SingleTxtG"/>
              <w:keepNext/>
              <w:keepLines/>
              <w:spacing w:before="40" w:after="0" w:line="240" w:lineRule="auto"/>
              <w:ind w:left="0" w:right="0"/>
              <w:jc w:val="left"/>
              <w:rPr>
                <w:rFonts w:eastAsia="Calibri"/>
                <w:i/>
                <w:sz w:val="16"/>
                <w:szCs w:val="16"/>
              </w:rPr>
            </w:pPr>
          </w:p>
        </w:tc>
      </w:tr>
      <w:tr w:rsidR="009972A9" w:rsidRPr="00C47377" w14:paraId="29F8DF01" w14:textId="77777777" w:rsidTr="008E5291">
        <w:tc>
          <w:tcPr>
            <w:tcW w:w="3936" w:type="dxa"/>
            <w:tcBorders>
              <w:top w:val="single" w:sz="12" w:space="0" w:color="auto"/>
              <w:left w:val="single" w:sz="2" w:space="0" w:color="auto"/>
              <w:bottom w:val="dotted" w:sz="2" w:space="0" w:color="auto"/>
              <w:right w:val="single" w:sz="2" w:space="0" w:color="auto"/>
            </w:tcBorders>
            <w:shd w:val="clear" w:color="auto" w:fill="auto"/>
            <w:vAlign w:val="center"/>
          </w:tcPr>
          <w:p w14:paraId="23696E91"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Research octane number, RON</w:t>
            </w:r>
          </w:p>
        </w:tc>
        <w:tc>
          <w:tcPr>
            <w:tcW w:w="1027" w:type="dxa"/>
            <w:tcBorders>
              <w:top w:val="single" w:sz="12" w:space="0" w:color="auto"/>
              <w:left w:val="single" w:sz="2" w:space="0" w:color="auto"/>
              <w:bottom w:val="dotted" w:sz="2" w:space="0" w:color="auto"/>
              <w:right w:val="single" w:sz="2" w:space="0" w:color="auto"/>
            </w:tcBorders>
            <w:shd w:val="clear" w:color="auto" w:fill="auto"/>
            <w:vAlign w:val="center"/>
          </w:tcPr>
          <w:p w14:paraId="1EC376A9" w14:textId="77777777" w:rsidR="00A40525" w:rsidRPr="008E5291" w:rsidRDefault="00A40525" w:rsidP="00DC1D96">
            <w:pPr>
              <w:pStyle w:val="SingleTxtG"/>
              <w:keepNext/>
              <w:keepLines/>
              <w:spacing w:after="0" w:line="240" w:lineRule="auto"/>
              <w:ind w:left="0" w:right="0"/>
              <w:jc w:val="center"/>
              <w:rPr>
                <w:rFonts w:eastAsia="Calibri"/>
              </w:rPr>
            </w:pPr>
          </w:p>
        </w:tc>
        <w:tc>
          <w:tcPr>
            <w:tcW w:w="1158" w:type="dxa"/>
            <w:tcBorders>
              <w:top w:val="single" w:sz="12" w:space="0" w:color="auto"/>
              <w:left w:val="single" w:sz="2" w:space="0" w:color="auto"/>
              <w:bottom w:val="dotted" w:sz="2" w:space="0" w:color="auto"/>
              <w:right w:val="single" w:sz="2" w:space="0" w:color="auto"/>
            </w:tcBorders>
            <w:shd w:val="clear" w:color="auto" w:fill="auto"/>
            <w:vAlign w:val="center"/>
          </w:tcPr>
          <w:p w14:paraId="4BABFDE5"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95.0</w:t>
            </w:r>
          </w:p>
        </w:tc>
        <w:tc>
          <w:tcPr>
            <w:tcW w:w="1194" w:type="dxa"/>
            <w:tcBorders>
              <w:top w:val="single" w:sz="12" w:space="0" w:color="auto"/>
              <w:left w:val="single" w:sz="2" w:space="0" w:color="auto"/>
              <w:bottom w:val="dotted" w:sz="2" w:space="0" w:color="auto"/>
              <w:right w:val="single" w:sz="2" w:space="0" w:color="auto"/>
            </w:tcBorders>
            <w:shd w:val="clear" w:color="auto" w:fill="auto"/>
            <w:vAlign w:val="center"/>
          </w:tcPr>
          <w:p w14:paraId="2038257E" w14:textId="77777777" w:rsidR="00A40525" w:rsidRPr="008E5291" w:rsidRDefault="00A40525" w:rsidP="00DC1D96">
            <w:pPr>
              <w:pStyle w:val="SingleTxtG"/>
              <w:keepNext/>
              <w:keepLines/>
              <w:spacing w:after="0" w:line="240" w:lineRule="auto"/>
              <w:ind w:left="0" w:right="0"/>
              <w:jc w:val="center"/>
              <w:rPr>
                <w:rFonts w:eastAsia="Calibri"/>
              </w:rPr>
            </w:pPr>
          </w:p>
        </w:tc>
        <w:tc>
          <w:tcPr>
            <w:tcW w:w="2519" w:type="dxa"/>
            <w:tcBorders>
              <w:top w:val="single" w:sz="12" w:space="0" w:color="auto"/>
              <w:left w:val="single" w:sz="2" w:space="0" w:color="auto"/>
              <w:bottom w:val="dotted" w:sz="2" w:space="0" w:color="auto"/>
              <w:right w:val="single" w:sz="2" w:space="0" w:color="auto"/>
            </w:tcBorders>
            <w:shd w:val="clear" w:color="auto" w:fill="auto"/>
            <w:vAlign w:val="center"/>
          </w:tcPr>
          <w:p w14:paraId="25030A72"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 25164</w:t>
            </w:r>
          </w:p>
          <w:p w14:paraId="00B48FAF" w14:textId="183F2376"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 ISO 5164</w:t>
            </w:r>
          </w:p>
        </w:tc>
      </w:tr>
      <w:tr w:rsidR="009972A9" w:rsidRPr="00C47377" w14:paraId="05C4A660" w14:textId="77777777" w:rsidTr="008E5291">
        <w:tc>
          <w:tcPr>
            <w:tcW w:w="3936" w:type="dxa"/>
            <w:tcBorders>
              <w:top w:val="dotted" w:sz="2" w:space="0" w:color="auto"/>
              <w:left w:val="single" w:sz="2" w:space="0" w:color="auto"/>
              <w:bottom w:val="dotted" w:sz="2" w:space="0" w:color="auto"/>
              <w:right w:val="single" w:sz="2" w:space="0" w:color="auto"/>
            </w:tcBorders>
            <w:shd w:val="clear" w:color="auto" w:fill="auto"/>
            <w:vAlign w:val="center"/>
          </w:tcPr>
          <w:p w14:paraId="4B8FE635"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Motor octane number, MON</w:t>
            </w:r>
          </w:p>
        </w:tc>
        <w:tc>
          <w:tcPr>
            <w:tcW w:w="1027" w:type="dxa"/>
            <w:tcBorders>
              <w:top w:val="dotted" w:sz="2" w:space="0" w:color="auto"/>
              <w:left w:val="single" w:sz="2" w:space="0" w:color="auto"/>
              <w:bottom w:val="dotted" w:sz="2" w:space="0" w:color="auto"/>
              <w:right w:val="single" w:sz="2" w:space="0" w:color="auto"/>
            </w:tcBorders>
            <w:shd w:val="clear" w:color="auto" w:fill="auto"/>
            <w:vAlign w:val="center"/>
          </w:tcPr>
          <w:p w14:paraId="6A7F511C" w14:textId="77777777" w:rsidR="00A40525" w:rsidRPr="008E5291" w:rsidRDefault="00A40525" w:rsidP="00DC1D96">
            <w:pPr>
              <w:pStyle w:val="SingleTxtG"/>
              <w:keepNext/>
              <w:keepLines/>
              <w:spacing w:after="0" w:line="240" w:lineRule="auto"/>
              <w:ind w:left="0" w:right="0"/>
              <w:jc w:val="center"/>
              <w:rPr>
                <w:rFonts w:eastAsia="Calibri"/>
              </w:rPr>
            </w:pPr>
          </w:p>
        </w:tc>
        <w:tc>
          <w:tcPr>
            <w:tcW w:w="1158" w:type="dxa"/>
            <w:tcBorders>
              <w:top w:val="dotted" w:sz="2" w:space="0" w:color="auto"/>
              <w:left w:val="single" w:sz="2" w:space="0" w:color="auto"/>
              <w:bottom w:val="dotted" w:sz="2" w:space="0" w:color="auto"/>
              <w:right w:val="single" w:sz="2" w:space="0" w:color="auto"/>
            </w:tcBorders>
            <w:shd w:val="clear" w:color="auto" w:fill="auto"/>
            <w:vAlign w:val="center"/>
          </w:tcPr>
          <w:p w14:paraId="31579D34"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85.0</w:t>
            </w: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09369B4D" w14:textId="77777777" w:rsidR="00A40525" w:rsidRPr="008E5291" w:rsidRDefault="00A40525" w:rsidP="00DC1D96">
            <w:pPr>
              <w:pStyle w:val="SingleTxtG"/>
              <w:keepNext/>
              <w:keepLines/>
              <w:spacing w:after="0" w:line="240" w:lineRule="auto"/>
              <w:ind w:left="0" w:right="0"/>
              <w:jc w:val="center"/>
              <w:rPr>
                <w:rFonts w:eastAsia="Calibri"/>
              </w:rPr>
            </w:pPr>
          </w:p>
        </w:tc>
        <w:tc>
          <w:tcPr>
            <w:tcW w:w="2519" w:type="dxa"/>
            <w:tcBorders>
              <w:top w:val="dotted" w:sz="2" w:space="0" w:color="auto"/>
              <w:left w:val="single" w:sz="2" w:space="0" w:color="auto"/>
              <w:bottom w:val="dotted" w:sz="2" w:space="0" w:color="auto"/>
              <w:right w:val="single" w:sz="2" w:space="0" w:color="auto"/>
            </w:tcBorders>
            <w:shd w:val="clear" w:color="auto" w:fill="auto"/>
            <w:vAlign w:val="center"/>
          </w:tcPr>
          <w:p w14:paraId="0EF0906C"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 25163</w:t>
            </w:r>
          </w:p>
          <w:p w14:paraId="3DE14298" w14:textId="49401320"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 ISO 5163</w:t>
            </w:r>
          </w:p>
        </w:tc>
      </w:tr>
      <w:tr w:rsidR="009972A9" w:rsidRPr="00C47377" w14:paraId="103659F6" w14:textId="77777777" w:rsidTr="008E5291">
        <w:tc>
          <w:tcPr>
            <w:tcW w:w="3936" w:type="dxa"/>
            <w:tcBorders>
              <w:top w:val="dotted" w:sz="2" w:space="0" w:color="auto"/>
              <w:left w:val="single" w:sz="2" w:space="0" w:color="auto"/>
              <w:bottom w:val="dotted" w:sz="2" w:space="0" w:color="auto"/>
              <w:right w:val="single" w:sz="2" w:space="0" w:color="auto"/>
            </w:tcBorders>
            <w:shd w:val="clear" w:color="auto" w:fill="auto"/>
            <w:vAlign w:val="center"/>
          </w:tcPr>
          <w:p w14:paraId="642F6C97"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Density at 15</w:t>
            </w:r>
            <w:r w:rsidR="00AE32B5" w:rsidRPr="008E5291">
              <w:rPr>
                <w:rFonts w:eastAsia="Calibri"/>
              </w:rPr>
              <w:t> °</w:t>
            </w:r>
            <w:r w:rsidRPr="008E5291">
              <w:rPr>
                <w:rFonts w:eastAsia="Calibri"/>
              </w:rPr>
              <w:t>C</w:t>
            </w:r>
          </w:p>
        </w:tc>
        <w:tc>
          <w:tcPr>
            <w:tcW w:w="1027" w:type="dxa"/>
            <w:tcBorders>
              <w:top w:val="dotted" w:sz="2" w:space="0" w:color="auto"/>
              <w:left w:val="single" w:sz="2" w:space="0" w:color="auto"/>
              <w:bottom w:val="dotted" w:sz="2" w:space="0" w:color="auto"/>
              <w:right w:val="single" w:sz="2" w:space="0" w:color="auto"/>
            </w:tcBorders>
            <w:shd w:val="clear" w:color="auto" w:fill="auto"/>
            <w:vAlign w:val="center"/>
          </w:tcPr>
          <w:p w14:paraId="0A65D425"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kg/m</w:t>
            </w:r>
            <w:r w:rsidRPr="008E5291">
              <w:rPr>
                <w:rFonts w:eastAsia="Calibri"/>
                <w:vertAlign w:val="superscript"/>
              </w:rPr>
              <w:t>3</w:t>
            </w:r>
          </w:p>
        </w:tc>
        <w:tc>
          <w:tcPr>
            <w:tcW w:w="1158" w:type="dxa"/>
            <w:tcBorders>
              <w:top w:val="dotted" w:sz="2" w:space="0" w:color="auto"/>
              <w:left w:val="single" w:sz="2" w:space="0" w:color="auto"/>
              <w:bottom w:val="dotted" w:sz="2" w:space="0" w:color="auto"/>
              <w:right w:val="single" w:sz="2" w:space="0" w:color="auto"/>
            </w:tcBorders>
            <w:shd w:val="clear" w:color="auto" w:fill="auto"/>
            <w:vAlign w:val="center"/>
          </w:tcPr>
          <w:p w14:paraId="7F884982"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743</w:t>
            </w: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2A78F7AA"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756</w:t>
            </w:r>
          </w:p>
        </w:tc>
        <w:tc>
          <w:tcPr>
            <w:tcW w:w="2519" w:type="dxa"/>
            <w:tcBorders>
              <w:top w:val="dotted" w:sz="2" w:space="0" w:color="auto"/>
              <w:left w:val="single" w:sz="2" w:space="0" w:color="auto"/>
              <w:bottom w:val="dotted" w:sz="2" w:space="0" w:color="auto"/>
              <w:right w:val="single" w:sz="2" w:space="0" w:color="auto"/>
            </w:tcBorders>
            <w:shd w:val="clear" w:color="auto" w:fill="auto"/>
            <w:vAlign w:val="center"/>
          </w:tcPr>
          <w:p w14:paraId="7DC1FCE9"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 ISO 3675</w:t>
            </w:r>
          </w:p>
          <w:p w14:paraId="161073C7"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 ISO 12185</w:t>
            </w:r>
          </w:p>
        </w:tc>
      </w:tr>
      <w:tr w:rsidR="009972A9" w:rsidRPr="00C47377" w14:paraId="5C1DB2AB" w14:textId="77777777" w:rsidTr="008E5291">
        <w:tc>
          <w:tcPr>
            <w:tcW w:w="3936" w:type="dxa"/>
            <w:tcBorders>
              <w:top w:val="dotted" w:sz="2" w:space="0" w:color="auto"/>
              <w:left w:val="single" w:sz="2" w:space="0" w:color="auto"/>
              <w:bottom w:val="dotted" w:sz="2" w:space="0" w:color="auto"/>
              <w:right w:val="single" w:sz="2" w:space="0" w:color="auto"/>
            </w:tcBorders>
            <w:shd w:val="clear" w:color="auto" w:fill="auto"/>
            <w:vAlign w:val="center"/>
          </w:tcPr>
          <w:p w14:paraId="1025DC7B"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 xml:space="preserve">Vapour pressure </w:t>
            </w:r>
          </w:p>
        </w:tc>
        <w:tc>
          <w:tcPr>
            <w:tcW w:w="1027" w:type="dxa"/>
            <w:tcBorders>
              <w:top w:val="dotted" w:sz="2" w:space="0" w:color="auto"/>
              <w:left w:val="single" w:sz="2" w:space="0" w:color="auto"/>
              <w:bottom w:val="dotted" w:sz="2" w:space="0" w:color="auto"/>
              <w:right w:val="single" w:sz="2" w:space="0" w:color="auto"/>
            </w:tcBorders>
            <w:shd w:val="clear" w:color="auto" w:fill="auto"/>
            <w:vAlign w:val="center"/>
          </w:tcPr>
          <w:p w14:paraId="1788114F" w14:textId="77777777" w:rsidR="00A40525" w:rsidRPr="008E5291" w:rsidRDefault="00A40525" w:rsidP="00DC1D96">
            <w:pPr>
              <w:pStyle w:val="SingleTxtG"/>
              <w:keepNext/>
              <w:keepLines/>
              <w:spacing w:after="0" w:line="240" w:lineRule="auto"/>
              <w:ind w:left="0" w:right="0"/>
              <w:jc w:val="center"/>
              <w:rPr>
                <w:rFonts w:eastAsia="Calibri"/>
              </w:rPr>
            </w:pPr>
            <w:proofErr w:type="spellStart"/>
            <w:r w:rsidRPr="008E5291">
              <w:rPr>
                <w:rFonts w:eastAsia="Calibri"/>
              </w:rPr>
              <w:t>kPa</w:t>
            </w:r>
            <w:proofErr w:type="spellEnd"/>
          </w:p>
        </w:tc>
        <w:tc>
          <w:tcPr>
            <w:tcW w:w="1158" w:type="dxa"/>
            <w:tcBorders>
              <w:top w:val="dotted" w:sz="2" w:space="0" w:color="auto"/>
              <w:left w:val="single" w:sz="2" w:space="0" w:color="auto"/>
              <w:bottom w:val="dotted" w:sz="2" w:space="0" w:color="auto"/>
              <w:right w:val="single" w:sz="2" w:space="0" w:color="auto"/>
            </w:tcBorders>
            <w:shd w:val="clear" w:color="auto" w:fill="auto"/>
            <w:vAlign w:val="center"/>
          </w:tcPr>
          <w:p w14:paraId="5A0CC722"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56.0</w:t>
            </w: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37404F79"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60.0</w:t>
            </w:r>
          </w:p>
        </w:tc>
        <w:tc>
          <w:tcPr>
            <w:tcW w:w="2519" w:type="dxa"/>
            <w:tcBorders>
              <w:top w:val="dotted" w:sz="2" w:space="0" w:color="auto"/>
              <w:left w:val="single" w:sz="2" w:space="0" w:color="auto"/>
              <w:bottom w:val="dotted" w:sz="2" w:space="0" w:color="auto"/>
              <w:right w:val="single" w:sz="2" w:space="0" w:color="auto"/>
            </w:tcBorders>
            <w:shd w:val="clear" w:color="auto" w:fill="auto"/>
            <w:vAlign w:val="center"/>
          </w:tcPr>
          <w:p w14:paraId="3935B2EB"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 ISO 13016-1 (DVPE)</w:t>
            </w:r>
          </w:p>
        </w:tc>
      </w:tr>
      <w:tr w:rsidR="009972A9" w:rsidRPr="00C47377" w14:paraId="51F2EF1D" w14:textId="77777777" w:rsidTr="008E5291">
        <w:tc>
          <w:tcPr>
            <w:tcW w:w="3936" w:type="dxa"/>
            <w:tcBorders>
              <w:top w:val="dotted" w:sz="2" w:space="0" w:color="auto"/>
              <w:left w:val="single" w:sz="2" w:space="0" w:color="auto"/>
              <w:bottom w:val="dotted" w:sz="2" w:space="0" w:color="auto"/>
              <w:right w:val="single" w:sz="2" w:space="0" w:color="auto"/>
            </w:tcBorders>
            <w:shd w:val="clear" w:color="auto" w:fill="auto"/>
            <w:vAlign w:val="center"/>
          </w:tcPr>
          <w:p w14:paraId="7A5C2707"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 xml:space="preserve">Water content </w:t>
            </w:r>
          </w:p>
        </w:tc>
        <w:tc>
          <w:tcPr>
            <w:tcW w:w="1027" w:type="dxa"/>
            <w:tcBorders>
              <w:top w:val="dotted" w:sz="2" w:space="0" w:color="auto"/>
              <w:left w:val="single" w:sz="2" w:space="0" w:color="auto"/>
              <w:bottom w:val="dotted" w:sz="2" w:space="0" w:color="auto"/>
              <w:right w:val="single" w:sz="2" w:space="0" w:color="auto"/>
            </w:tcBorders>
            <w:shd w:val="clear" w:color="auto" w:fill="auto"/>
            <w:vAlign w:val="center"/>
          </w:tcPr>
          <w:p w14:paraId="3C5240BD"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 v/v</w:t>
            </w:r>
          </w:p>
        </w:tc>
        <w:tc>
          <w:tcPr>
            <w:tcW w:w="1158" w:type="dxa"/>
            <w:tcBorders>
              <w:top w:val="dotted" w:sz="2" w:space="0" w:color="auto"/>
              <w:left w:val="single" w:sz="2" w:space="0" w:color="auto"/>
              <w:bottom w:val="dotted" w:sz="2" w:space="0" w:color="auto"/>
              <w:right w:val="single" w:sz="2" w:space="0" w:color="auto"/>
            </w:tcBorders>
            <w:shd w:val="clear" w:color="auto" w:fill="auto"/>
            <w:vAlign w:val="center"/>
          </w:tcPr>
          <w:p w14:paraId="3A8A5C9D" w14:textId="77777777" w:rsidR="00A40525" w:rsidRPr="008E5291" w:rsidRDefault="00A40525" w:rsidP="00DC1D96">
            <w:pPr>
              <w:pStyle w:val="SingleTxtG"/>
              <w:keepNext/>
              <w:keepLines/>
              <w:spacing w:after="0" w:line="240" w:lineRule="auto"/>
              <w:ind w:left="0" w:right="0"/>
              <w:jc w:val="center"/>
              <w:rPr>
                <w:rFonts w:eastAsia="Calibri"/>
              </w:rPr>
            </w:pP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690FD796"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0.015</w:t>
            </w:r>
          </w:p>
        </w:tc>
        <w:tc>
          <w:tcPr>
            <w:tcW w:w="2519" w:type="dxa"/>
            <w:tcBorders>
              <w:top w:val="dotted" w:sz="2" w:space="0" w:color="auto"/>
              <w:left w:val="single" w:sz="2" w:space="0" w:color="auto"/>
              <w:bottom w:val="dotted" w:sz="2" w:space="0" w:color="auto"/>
              <w:right w:val="single" w:sz="2" w:space="0" w:color="auto"/>
            </w:tcBorders>
            <w:shd w:val="clear" w:color="auto" w:fill="auto"/>
            <w:vAlign w:val="center"/>
          </w:tcPr>
          <w:p w14:paraId="1FCE8C8E"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ASTM E 1064</w:t>
            </w:r>
          </w:p>
        </w:tc>
      </w:tr>
      <w:tr w:rsidR="009972A9" w:rsidRPr="00C47377" w14:paraId="53EC6728" w14:textId="77777777" w:rsidTr="008E5291">
        <w:tc>
          <w:tcPr>
            <w:tcW w:w="3936" w:type="dxa"/>
            <w:tcBorders>
              <w:top w:val="dotted" w:sz="2" w:space="0" w:color="auto"/>
              <w:left w:val="single" w:sz="2" w:space="0" w:color="auto"/>
              <w:bottom w:val="dotted" w:sz="2" w:space="0" w:color="auto"/>
              <w:right w:val="single" w:sz="2" w:space="0" w:color="auto"/>
            </w:tcBorders>
            <w:shd w:val="clear" w:color="auto" w:fill="auto"/>
            <w:vAlign w:val="center"/>
          </w:tcPr>
          <w:p w14:paraId="6FCC08F8"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Distillation:</w:t>
            </w:r>
          </w:p>
        </w:tc>
        <w:tc>
          <w:tcPr>
            <w:tcW w:w="1027" w:type="dxa"/>
            <w:tcBorders>
              <w:top w:val="dotted" w:sz="2" w:space="0" w:color="auto"/>
              <w:left w:val="single" w:sz="2" w:space="0" w:color="auto"/>
              <w:bottom w:val="dotted" w:sz="2" w:space="0" w:color="auto"/>
              <w:right w:val="single" w:sz="2" w:space="0" w:color="auto"/>
            </w:tcBorders>
            <w:shd w:val="clear" w:color="auto" w:fill="auto"/>
            <w:vAlign w:val="center"/>
          </w:tcPr>
          <w:p w14:paraId="0180FF58" w14:textId="77777777" w:rsidR="00A40525" w:rsidRPr="008E5291" w:rsidRDefault="00A40525" w:rsidP="00DC1D96">
            <w:pPr>
              <w:pStyle w:val="SingleTxtG"/>
              <w:keepNext/>
              <w:keepLines/>
              <w:spacing w:after="0" w:line="240" w:lineRule="auto"/>
              <w:ind w:left="0" w:right="0"/>
              <w:jc w:val="center"/>
              <w:rPr>
                <w:rFonts w:eastAsia="Calibri"/>
              </w:rPr>
            </w:pPr>
          </w:p>
        </w:tc>
        <w:tc>
          <w:tcPr>
            <w:tcW w:w="1158" w:type="dxa"/>
            <w:tcBorders>
              <w:top w:val="dotted" w:sz="2" w:space="0" w:color="auto"/>
              <w:left w:val="single" w:sz="2" w:space="0" w:color="auto"/>
              <w:bottom w:val="dotted" w:sz="2" w:space="0" w:color="auto"/>
              <w:right w:val="single" w:sz="2" w:space="0" w:color="auto"/>
            </w:tcBorders>
            <w:shd w:val="clear" w:color="auto" w:fill="auto"/>
            <w:vAlign w:val="center"/>
          </w:tcPr>
          <w:p w14:paraId="4CD08026" w14:textId="77777777" w:rsidR="00A40525" w:rsidRPr="008E5291" w:rsidRDefault="00A40525" w:rsidP="00DC1D96">
            <w:pPr>
              <w:pStyle w:val="SingleTxtG"/>
              <w:keepNext/>
              <w:keepLines/>
              <w:spacing w:after="0" w:line="240" w:lineRule="auto"/>
              <w:ind w:left="0" w:right="0"/>
              <w:jc w:val="center"/>
              <w:rPr>
                <w:rFonts w:eastAsia="Calibri"/>
              </w:rPr>
            </w:pP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75D11FF3" w14:textId="77777777" w:rsidR="00A40525" w:rsidRPr="008E5291" w:rsidRDefault="00A40525" w:rsidP="00DC1D96">
            <w:pPr>
              <w:pStyle w:val="SingleTxtG"/>
              <w:keepNext/>
              <w:keepLines/>
              <w:spacing w:after="0" w:line="240" w:lineRule="auto"/>
              <w:ind w:left="0" w:right="0"/>
              <w:jc w:val="center"/>
              <w:rPr>
                <w:rFonts w:eastAsia="Calibri"/>
              </w:rPr>
            </w:pPr>
          </w:p>
        </w:tc>
        <w:tc>
          <w:tcPr>
            <w:tcW w:w="2519" w:type="dxa"/>
            <w:tcBorders>
              <w:top w:val="dotted" w:sz="2" w:space="0" w:color="auto"/>
              <w:left w:val="single" w:sz="2" w:space="0" w:color="auto"/>
              <w:bottom w:val="dotted" w:sz="2" w:space="0" w:color="auto"/>
              <w:right w:val="single" w:sz="2" w:space="0" w:color="auto"/>
            </w:tcBorders>
            <w:shd w:val="clear" w:color="auto" w:fill="auto"/>
            <w:vAlign w:val="center"/>
          </w:tcPr>
          <w:p w14:paraId="72C39307" w14:textId="77777777" w:rsidR="00A40525" w:rsidRPr="008E5291" w:rsidRDefault="00A40525" w:rsidP="00DC1D96">
            <w:pPr>
              <w:pStyle w:val="SingleTxtG"/>
              <w:keepNext/>
              <w:keepLines/>
              <w:spacing w:after="0" w:line="240" w:lineRule="auto"/>
              <w:ind w:left="0" w:right="0"/>
              <w:jc w:val="center"/>
              <w:rPr>
                <w:rFonts w:eastAsia="Calibri"/>
              </w:rPr>
            </w:pPr>
          </w:p>
        </w:tc>
      </w:tr>
      <w:tr w:rsidR="009972A9" w:rsidRPr="00C47377" w14:paraId="54F8AEDB" w14:textId="77777777" w:rsidTr="008E5291">
        <w:tc>
          <w:tcPr>
            <w:tcW w:w="3936" w:type="dxa"/>
            <w:tcBorders>
              <w:top w:val="dotted" w:sz="2" w:space="0" w:color="auto"/>
              <w:left w:val="single" w:sz="2" w:space="0" w:color="auto"/>
              <w:bottom w:val="dotted" w:sz="2" w:space="0" w:color="auto"/>
              <w:right w:val="single" w:sz="2" w:space="0" w:color="auto"/>
            </w:tcBorders>
            <w:shd w:val="clear" w:color="auto" w:fill="auto"/>
            <w:vAlign w:val="center"/>
          </w:tcPr>
          <w:p w14:paraId="2F3E4DDD"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evaporated at 70</w:t>
            </w:r>
            <w:r w:rsidR="00AE32B5" w:rsidRPr="008E5291">
              <w:rPr>
                <w:rFonts w:eastAsia="Calibri"/>
              </w:rPr>
              <w:t> °</w:t>
            </w:r>
            <w:r w:rsidRPr="008E5291">
              <w:rPr>
                <w:rFonts w:eastAsia="Calibri"/>
              </w:rPr>
              <w:t>C</w:t>
            </w:r>
          </w:p>
        </w:tc>
        <w:tc>
          <w:tcPr>
            <w:tcW w:w="1027" w:type="dxa"/>
            <w:tcBorders>
              <w:top w:val="dotted" w:sz="2" w:space="0" w:color="auto"/>
              <w:left w:val="single" w:sz="2" w:space="0" w:color="auto"/>
              <w:bottom w:val="dotted" w:sz="2" w:space="0" w:color="auto"/>
              <w:right w:val="single" w:sz="2" w:space="0" w:color="auto"/>
            </w:tcBorders>
            <w:shd w:val="clear" w:color="auto" w:fill="auto"/>
            <w:vAlign w:val="center"/>
          </w:tcPr>
          <w:p w14:paraId="043DD31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 v/v</w:t>
            </w:r>
          </w:p>
        </w:tc>
        <w:tc>
          <w:tcPr>
            <w:tcW w:w="1158" w:type="dxa"/>
            <w:tcBorders>
              <w:top w:val="dotted" w:sz="2" w:space="0" w:color="auto"/>
              <w:left w:val="single" w:sz="2" w:space="0" w:color="auto"/>
              <w:bottom w:val="dotted" w:sz="2" w:space="0" w:color="auto"/>
              <w:right w:val="single" w:sz="2" w:space="0" w:color="auto"/>
            </w:tcBorders>
            <w:shd w:val="clear" w:color="auto" w:fill="auto"/>
            <w:vAlign w:val="center"/>
          </w:tcPr>
          <w:p w14:paraId="52D77E28"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24.0</w:t>
            </w: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300FA0D8"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44.0</w:t>
            </w:r>
          </w:p>
        </w:tc>
        <w:tc>
          <w:tcPr>
            <w:tcW w:w="2519" w:type="dxa"/>
            <w:tcBorders>
              <w:top w:val="dotted" w:sz="2" w:space="0" w:color="auto"/>
              <w:left w:val="single" w:sz="2" w:space="0" w:color="auto"/>
              <w:bottom w:val="dotted" w:sz="2" w:space="0" w:color="auto"/>
              <w:right w:val="single" w:sz="2" w:space="0" w:color="auto"/>
            </w:tcBorders>
            <w:shd w:val="clear" w:color="auto" w:fill="auto"/>
            <w:vAlign w:val="center"/>
          </w:tcPr>
          <w:p w14:paraId="629A4FEA"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EN-ISO 3405</w:t>
            </w:r>
          </w:p>
        </w:tc>
      </w:tr>
      <w:tr w:rsidR="009972A9" w:rsidRPr="00C47377" w14:paraId="0983E53E" w14:textId="77777777" w:rsidTr="008E5291">
        <w:tc>
          <w:tcPr>
            <w:tcW w:w="3936" w:type="dxa"/>
            <w:tcBorders>
              <w:top w:val="dotted" w:sz="2" w:space="0" w:color="auto"/>
              <w:left w:val="single" w:sz="2" w:space="0" w:color="auto"/>
              <w:bottom w:val="dotted" w:sz="2" w:space="0" w:color="auto"/>
              <w:right w:val="single" w:sz="2" w:space="0" w:color="auto"/>
            </w:tcBorders>
            <w:shd w:val="clear" w:color="auto" w:fill="auto"/>
            <w:vAlign w:val="center"/>
          </w:tcPr>
          <w:p w14:paraId="6358E225"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evaporated at 100</w:t>
            </w:r>
            <w:r w:rsidR="00AE32B5" w:rsidRPr="008E5291">
              <w:rPr>
                <w:rFonts w:eastAsia="Calibri"/>
              </w:rPr>
              <w:t> °</w:t>
            </w:r>
            <w:r w:rsidRPr="008E5291">
              <w:rPr>
                <w:rFonts w:eastAsia="Calibri"/>
              </w:rPr>
              <w:t>C</w:t>
            </w:r>
          </w:p>
        </w:tc>
        <w:tc>
          <w:tcPr>
            <w:tcW w:w="1027" w:type="dxa"/>
            <w:tcBorders>
              <w:top w:val="dotted" w:sz="2" w:space="0" w:color="auto"/>
              <w:left w:val="single" w:sz="2" w:space="0" w:color="auto"/>
              <w:bottom w:val="dotted" w:sz="2" w:space="0" w:color="auto"/>
              <w:right w:val="single" w:sz="2" w:space="0" w:color="auto"/>
            </w:tcBorders>
            <w:shd w:val="clear" w:color="auto" w:fill="auto"/>
            <w:vAlign w:val="center"/>
          </w:tcPr>
          <w:p w14:paraId="63E8966E"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 v/v</w:t>
            </w:r>
          </w:p>
        </w:tc>
        <w:tc>
          <w:tcPr>
            <w:tcW w:w="1158" w:type="dxa"/>
            <w:tcBorders>
              <w:top w:val="dotted" w:sz="2" w:space="0" w:color="auto"/>
              <w:left w:val="single" w:sz="2" w:space="0" w:color="auto"/>
              <w:bottom w:val="dotted" w:sz="2" w:space="0" w:color="auto"/>
              <w:right w:val="single" w:sz="2" w:space="0" w:color="auto"/>
            </w:tcBorders>
            <w:shd w:val="clear" w:color="auto" w:fill="auto"/>
            <w:vAlign w:val="center"/>
          </w:tcPr>
          <w:p w14:paraId="6CDFF6DD"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48.0</w:t>
            </w: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670E749E"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60.0</w:t>
            </w:r>
          </w:p>
        </w:tc>
        <w:tc>
          <w:tcPr>
            <w:tcW w:w="2519" w:type="dxa"/>
            <w:tcBorders>
              <w:top w:val="dotted" w:sz="2" w:space="0" w:color="auto"/>
              <w:left w:val="single" w:sz="2" w:space="0" w:color="auto"/>
              <w:bottom w:val="dotted" w:sz="2" w:space="0" w:color="auto"/>
              <w:right w:val="single" w:sz="2" w:space="0" w:color="auto"/>
            </w:tcBorders>
            <w:shd w:val="clear" w:color="auto" w:fill="auto"/>
            <w:vAlign w:val="center"/>
          </w:tcPr>
          <w:p w14:paraId="309CC6D0"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EN-ISO 3405</w:t>
            </w:r>
          </w:p>
        </w:tc>
      </w:tr>
      <w:tr w:rsidR="009972A9" w:rsidRPr="00C47377" w14:paraId="67F10A00" w14:textId="77777777" w:rsidTr="008E5291">
        <w:tc>
          <w:tcPr>
            <w:tcW w:w="3936" w:type="dxa"/>
            <w:tcBorders>
              <w:top w:val="dotted" w:sz="2" w:space="0" w:color="auto"/>
              <w:left w:val="single" w:sz="2" w:space="0" w:color="auto"/>
              <w:bottom w:val="dotted" w:sz="2" w:space="0" w:color="auto"/>
              <w:right w:val="single" w:sz="2" w:space="0" w:color="auto"/>
            </w:tcBorders>
            <w:shd w:val="clear" w:color="auto" w:fill="auto"/>
            <w:vAlign w:val="center"/>
          </w:tcPr>
          <w:p w14:paraId="23FE4089"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evaporated at 150</w:t>
            </w:r>
            <w:r w:rsidR="00AE32B5" w:rsidRPr="008E5291">
              <w:rPr>
                <w:rFonts w:eastAsia="Calibri"/>
              </w:rPr>
              <w:t> °</w:t>
            </w:r>
            <w:r w:rsidRPr="008E5291">
              <w:rPr>
                <w:rFonts w:eastAsia="Calibri"/>
              </w:rPr>
              <w:t>C</w:t>
            </w:r>
          </w:p>
        </w:tc>
        <w:tc>
          <w:tcPr>
            <w:tcW w:w="1027" w:type="dxa"/>
            <w:tcBorders>
              <w:top w:val="dotted" w:sz="2" w:space="0" w:color="auto"/>
              <w:left w:val="single" w:sz="2" w:space="0" w:color="auto"/>
              <w:bottom w:val="dotted" w:sz="2" w:space="0" w:color="auto"/>
              <w:right w:val="single" w:sz="2" w:space="0" w:color="auto"/>
            </w:tcBorders>
            <w:shd w:val="clear" w:color="auto" w:fill="auto"/>
            <w:vAlign w:val="center"/>
          </w:tcPr>
          <w:p w14:paraId="6BFE8668"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 v/v</w:t>
            </w:r>
          </w:p>
        </w:tc>
        <w:tc>
          <w:tcPr>
            <w:tcW w:w="1158" w:type="dxa"/>
            <w:tcBorders>
              <w:top w:val="dotted" w:sz="2" w:space="0" w:color="auto"/>
              <w:left w:val="single" w:sz="2" w:space="0" w:color="auto"/>
              <w:bottom w:val="dotted" w:sz="2" w:space="0" w:color="auto"/>
              <w:right w:val="single" w:sz="2" w:space="0" w:color="auto"/>
            </w:tcBorders>
            <w:shd w:val="clear" w:color="auto" w:fill="auto"/>
            <w:vAlign w:val="center"/>
          </w:tcPr>
          <w:p w14:paraId="1E773E4B"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82.0</w:t>
            </w: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5F9D761F"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90.0</w:t>
            </w:r>
          </w:p>
        </w:tc>
        <w:tc>
          <w:tcPr>
            <w:tcW w:w="2519" w:type="dxa"/>
            <w:tcBorders>
              <w:top w:val="dotted" w:sz="2" w:space="0" w:color="auto"/>
              <w:left w:val="single" w:sz="2" w:space="0" w:color="auto"/>
              <w:bottom w:val="dotted" w:sz="2" w:space="0" w:color="auto"/>
              <w:right w:val="single" w:sz="2" w:space="0" w:color="auto"/>
            </w:tcBorders>
            <w:shd w:val="clear" w:color="auto" w:fill="auto"/>
            <w:vAlign w:val="center"/>
          </w:tcPr>
          <w:p w14:paraId="36C969EA"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EN-ISO 3405</w:t>
            </w:r>
          </w:p>
        </w:tc>
      </w:tr>
      <w:tr w:rsidR="009972A9" w:rsidRPr="00C47377" w14:paraId="56AB3842" w14:textId="77777777" w:rsidTr="008E5291">
        <w:tc>
          <w:tcPr>
            <w:tcW w:w="3936" w:type="dxa"/>
            <w:tcBorders>
              <w:top w:val="dotted" w:sz="2" w:space="0" w:color="auto"/>
              <w:left w:val="single" w:sz="2" w:space="0" w:color="auto"/>
              <w:bottom w:val="dotted" w:sz="2" w:space="0" w:color="auto"/>
              <w:right w:val="single" w:sz="2" w:space="0" w:color="auto"/>
            </w:tcBorders>
            <w:shd w:val="clear" w:color="auto" w:fill="auto"/>
            <w:vAlign w:val="center"/>
          </w:tcPr>
          <w:p w14:paraId="25199398"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final boiling point</w:t>
            </w:r>
          </w:p>
        </w:tc>
        <w:tc>
          <w:tcPr>
            <w:tcW w:w="1027" w:type="dxa"/>
            <w:tcBorders>
              <w:top w:val="dotted" w:sz="2" w:space="0" w:color="auto"/>
              <w:left w:val="single" w:sz="2" w:space="0" w:color="auto"/>
              <w:bottom w:val="dotted" w:sz="2" w:space="0" w:color="auto"/>
              <w:right w:val="single" w:sz="2" w:space="0" w:color="auto"/>
            </w:tcBorders>
            <w:shd w:val="clear" w:color="auto" w:fill="auto"/>
            <w:vAlign w:val="center"/>
          </w:tcPr>
          <w:p w14:paraId="613FEFC8"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°C</w:t>
            </w:r>
          </w:p>
        </w:tc>
        <w:tc>
          <w:tcPr>
            <w:tcW w:w="1158" w:type="dxa"/>
            <w:tcBorders>
              <w:top w:val="dotted" w:sz="2" w:space="0" w:color="auto"/>
              <w:left w:val="single" w:sz="2" w:space="0" w:color="auto"/>
              <w:bottom w:val="dotted" w:sz="2" w:space="0" w:color="auto"/>
              <w:right w:val="single" w:sz="2" w:space="0" w:color="auto"/>
            </w:tcBorders>
            <w:shd w:val="clear" w:color="auto" w:fill="auto"/>
            <w:vAlign w:val="center"/>
          </w:tcPr>
          <w:p w14:paraId="6CDEA30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190</w:t>
            </w: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3420EF14"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210</w:t>
            </w:r>
          </w:p>
        </w:tc>
        <w:tc>
          <w:tcPr>
            <w:tcW w:w="2519" w:type="dxa"/>
            <w:tcBorders>
              <w:top w:val="dotted" w:sz="2" w:space="0" w:color="auto"/>
              <w:left w:val="single" w:sz="2" w:space="0" w:color="auto"/>
              <w:bottom w:val="dotted" w:sz="2" w:space="0" w:color="auto"/>
              <w:right w:val="single" w:sz="2" w:space="0" w:color="auto"/>
            </w:tcBorders>
            <w:shd w:val="clear" w:color="auto" w:fill="auto"/>
            <w:vAlign w:val="center"/>
          </w:tcPr>
          <w:p w14:paraId="6E809A4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EN-ISO 3405</w:t>
            </w:r>
          </w:p>
        </w:tc>
      </w:tr>
      <w:tr w:rsidR="009972A9" w:rsidRPr="00C47377" w14:paraId="56C05B23" w14:textId="77777777" w:rsidTr="008E5291">
        <w:tc>
          <w:tcPr>
            <w:tcW w:w="3936" w:type="dxa"/>
            <w:tcBorders>
              <w:top w:val="dotted" w:sz="2" w:space="0" w:color="auto"/>
              <w:left w:val="single" w:sz="2" w:space="0" w:color="auto"/>
              <w:bottom w:val="dotted" w:sz="2" w:space="0" w:color="auto"/>
              <w:right w:val="single" w:sz="2" w:space="0" w:color="auto"/>
            </w:tcBorders>
            <w:shd w:val="clear" w:color="auto" w:fill="auto"/>
            <w:vAlign w:val="center"/>
          </w:tcPr>
          <w:p w14:paraId="019A2B19"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Residue</w:t>
            </w:r>
          </w:p>
        </w:tc>
        <w:tc>
          <w:tcPr>
            <w:tcW w:w="1027" w:type="dxa"/>
            <w:tcBorders>
              <w:top w:val="dotted" w:sz="2" w:space="0" w:color="auto"/>
              <w:left w:val="single" w:sz="2" w:space="0" w:color="auto"/>
              <w:bottom w:val="dotted" w:sz="2" w:space="0" w:color="auto"/>
              <w:right w:val="single" w:sz="2" w:space="0" w:color="auto"/>
            </w:tcBorders>
            <w:shd w:val="clear" w:color="auto" w:fill="auto"/>
            <w:vAlign w:val="center"/>
          </w:tcPr>
          <w:p w14:paraId="12741FDF"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 v/v</w:t>
            </w:r>
          </w:p>
        </w:tc>
        <w:tc>
          <w:tcPr>
            <w:tcW w:w="1158" w:type="dxa"/>
            <w:tcBorders>
              <w:top w:val="dotted" w:sz="2" w:space="0" w:color="auto"/>
              <w:left w:val="single" w:sz="2" w:space="0" w:color="auto"/>
              <w:bottom w:val="dotted" w:sz="2" w:space="0" w:color="auto"/>
              <w:right w:val="single" w:sz="2" w:space="0" w:color="auto"/>
            </w:tcBorders>
            <w:shd w:val="clear" w:color="auto" w:fill="auto"/>
            <w:vAlign w:val="center"/>
          </w:tcPr>
          <w:p w14:paraId="0BF773ED" w14:textId="77777777" w:rsidR="00A40525" w:rsidRPr="008E5291" w:rsidRDefault="00A40525" w:rsidP="00DC1D96">
            <w:pPr>
              <w:pStyle w:val="SingleTxtG"/>
              <w:keepNext/>
              <w:spacing w:after="0" w:line="240" w:lineRule="auto"/>
              <w:ind w:left="0" w:right="0"/>
              <w:jc w:val="center"/>
              <w:rPr>
                <w:rFonts w:eastAsia="Calibri"/>
              </w:rPr>
            </w:pP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2F26F5C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2.0</w:t>
            </w:r>
          </w:p>
        </w:tc>
        <w:tc>
          <w:tcPr>
            <w:tcW w:w="2519" w:type="dxa"/>
            <w:tcBorders>
              <w:top w:val="dotted" w:sz="2" w:space="0" w:color="auto"/>
              <w:left w:val="single" w:sz="2" w:space="0" w:color="auto"/>
              <w:bottom w:val="dotted" w:sz="2" w:space="0" w:color="auto"/>
              <w:right w:val="single" w:sz="2" w:space="0" w:color="auto"/>
            </w:tcBorders>
            <w:shd w:val="clear" w:color="auto" w:fill="auto"/>
            <w:vAlign w:val="center"/>
          </w:tcPr>
          <w:p w14:paraId="04AF5E46"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EN-ISO 3405</w:t>
            </w:r>
          </w:p>
        </w:tc>
      </w:tr>
      <w:tr w:rsidR="009972A9" w:rsidRPr="00C47377" w14:paraId="1F24D951" w14:textId="77777777" w:rsidTr="008E5291">
        <w:tc>
          <w:tcPr>
            <w:tcW w:w="3936" w:type="dxa"/>
            <w:tcBorders>
              <w:top w:val="dotted" w:sz="2" w:space="0" w:color="auto"/>
              <w:left w:val="single" w:sz="2" w:space="0" w:color="auto"/>
              <w:bottom w:val="dotted" w:sz="2" w:space="0" w:color="auto"/>
              <w:right w:val="single" w:sz="2" w:space="0" w:color="auto"/>
            </w:tcBorders>
            <w:shd w:val="clear" w:color="auto" w:fill="auto"/>
            <w:vAlign w:val="center"/>
          </w:tcPr>
          <w:p w14:paraId="2C753CA6"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Hydrocarbon analysis:</w:t>
            </w:r>
          </w:p>
        </w:tc>
        <w:tc>
          <w:tcPr>
            <w:tcW w:w="1027" w:type="dxa"/>
            <w:tcBorders>
              <w:top w:val="dotted" w:sz="2" w:space="0" w:color="auto"/>
              <w:left w:val="single" w:sz="2" w:space="0" w:color="auto"/>
              <w:bottom w:val="dotted" w:sz="2" w:space="0" w:color="auto"/>
              <w:right w:val="single" w:sz="2" w:space="0" w:color="auto"/>
            </w:tcBorders>
            <w:shd w:val="clear" w:color="auto" w:fill="auto"/>
            <w:vAlign w:val="center"/>
          </w:tcPr>
          <w:p w14:paraId="28A46FE4" w14:textId="77777777" w:rsidR="00A40525" w:rsidRPr="008E5291" w:rsidRDefault="00A40525" w:rsidP="00DC1D96">
            <w:pPr>
              <w:pStyle w:val="SingleTxtG"/>
              <w:keepNext/>
              <w:spacing w:after="0" w:line="240" w:lineRule="auto"/>
              <w:ind w:left="0" w:right="0"/>
              <w:jc w:val="center"/>
              <w:rPr>
                <w:rFonts w:eastAsia="Calibri"/>
              </w:rPr>
            </w:pPr>
          </w:p>
        </w:tc>
        <w:tc>
          <w:tcPr>
            <w:tcW w:w="1158" w:type="dxa"/>
            <w:tcBorders>
              <w:top w:val="dotted" w:sz="2" w:space="0" w:color="auto"/>
              <w:left w:val="single" w:sz="2" w:space="0" w:color="auto"/>
              <w:bottom w:val="dotted" w:sz="2" w:space="0" w:color="auto"/>
              <w:right w:val="single" w:sz="2" w:space="0" w:color="auto"/>
            </w:tcBorders>
            <w:shd w:val="clear" w:color="auto" w:fill="auto"/>
            <w:vAlign w:val="center"/>
          </w:tcPr>
          <w:p w14:paraId="47655186" w14:textId="77777777" w:rsidR="00A40525" w:rsidRPr="008E5291" w:rsidRDefault="00A40525" w:rsidP="00DC1D96">
            <w:pPr>
              <w:pStyle w:val="SingleTxtG"/>
              <w:keepNext/>
              <w:spacing w:after="0" w:line="240" w:lineRule="auto"/>
              <w:ind w:left="0" w:right="0"/>
              <w:jc w:val="center"/>
              <w:rPr>
                <w:rFonts w:eastAsia="Calibri"/>
              </w:rPr>
            </w:pP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14F55767" w14:textId="77777777" w:rsidR="00A40525" w:rsidRPr="008E5291" w:rsidRDefault="00A40525" w:rsidP="00DC1D96">
            <w:pPr>
              <w:pStyle w:val="SingleTxtG"/>
              <w:keepNext/>
              <w:spacing w:after="0" w:line="240" w:lineRule="auto"/>
              <w:ind w:left="0" w:right="0"/>
              <w:jc w:val="center"/>
              <w:rPr>
                <w:rFonts w:eastAsia="Calibri"/>
              </w:rPr>
            </w:pPr>
          </w:p>
        </w:tc>
        <w:tc>
          <w:tcPr>
            <w:tcW w:w="2519" w:type="dxa"/>
            <w:tcBorders>
              <w:top w:val="dotted" w:sz="2" w:space="0" w:color="auto"/>
              <w:left w:val="single" w:sz="2" w:space="0" w:color="auto"/>
              <w:bottom w:val="dotted" w:sz="2" w:space="0" w:color="auto"/>
              <w:right w:val="single" w:sz="2" w:space="0" w:color="auto"/>
            </w:tcBorders>
            <w:shd w:val="clear" w:color="auto" w:fill="auto"/>
            <w:vAlign w:val="center"/>
          </w:tcPr>
          <w:p w14:paraId="2326B61A" w14:textId="77777777" w:rsidR="00A40525" w:rsidRPr="008E5291" w:rsidRDefault="00A40525" w:rsidP="00DC1D96">
            <w:pPr>
              <w:pStyle w:val="SingleTxtG"/>
              <w:keepNext/>
              <w:spacing w:after="0" w:line="240" w:lineRule="auto"/>
              <w:ind w:left="0" w:right="0"/>
              <w:jc w:val="center"/>
              <w:rPr>
                <w:rFonts w:eastAsia="Calibri"/>
              </w:rPr>
            </w:pPr>
          </w:p>
        </w:tc>
      </w:tr>
      <w:tr w:rsidR="009972A9" w:rsidRPr="00C47377" w14:paraId="51D92C30" w14:textId="77777777" w:rsidTr="008E5291">
        <w:tc>
          <w:tcPr>
            <w:tcW w:w="3936" w:type="dxa"/>
            <w:tcBorders>
              <w:top w:val="dotted" w:sz="2" w:space="0" w:color="auto"/>
              <w:left w:val="single" w:sz="2" w:space="0" w:color="auto"/>
              <w:bottom w:val="dotted" w:sz="2" w:space="0" w:color="auto"/>
              <w:right w:val="single" w:sz="2" w:space="0" w:color="auto"/>
            </w:tcBorders>
            <w:shd w:val="clear" w:color="auto" w:fill="auto"/>
            <w:vAlign w:val="center"/>
          </w:tcPr>
          <w:p w14:paraId="63B1B20B"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olefins</w:t>
            </w:r>
          </w:p>
        </w:tc>
        <w:tc>
          <w:tcPr>
            <w:tcW w:w="1027" w:type="dxa"/>
            <w:tcBorders>
              <w:top w:val="dotted" w:sz="2" w:space="0" w:color="auto"/>
              <w:left w:val="single" w:sz="2" w:space="0" w:color="auto"/>
              <w:bottom w:val="dotted" w:sz="2" w:space="0" w:color="auto"/>
              <w:right w:val="single" w:sz="2" w:space="0" w:color="auto"/>
            </w:tcBorders>
            <w:shd w:val="clear" w:color="auto" w:fill="auto"/>
            <w:vAlign w:val="center"/>
          </w:tcPr>
          <w:p w14:paraId="330843FC"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 v/v</w:t>
            </w:r>
          </w:p>
        </w:tc>
        <w:tc>
          <w:tcPr>
            <w:tcW w:w="1158" w:type="dxa"/>
            <w:tcBorders>
              <w:top w:val="dotted" w:sz="2" w:space="0" w:color="auto"/>
              <w:left w:val="single" w:sz="2" w:space="0" w:color="auto"/>
              <w:bottom w:val="dotted" w:sz="2" w:space="0" w:color="auto"/>
              <w:right w:val="single" w:sz="2" w:space="0" w:color="auto"/>
            </w:tcBorders>
            <w:shd w:val="clear" w:color="auto" w:fill="auto"/>
            <w:vAlign w:val="center"/>
          </w:tcPr>
          <w:p w14:paraId="5F24FB47"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3.0</w:t>
            </w: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28C8BFBE"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13.0</w:t>
            </w:r>
          </w:p>
        </w:tc>
        <w:tc>
          <w:tcPr>
            <w:tcW w:w="2519" w:type="dxa"/>
            <w:tcBorders>
              <w:top w:val="dotted" w:sz="2" w:space="0" w:color="auto"/>
              <w:left w:val="single" w:sz="2" w:space="0" w:color="auto"/>
              <w:bottom w:val="dotted" w:sz="2" w:space="0" w:color="auto"/>
              <w:right w:val="single" w:sz="2" w:space="0" w:color="auto"/>
            </w:tcBorders>
            <w:shd w:val="clear" w:color="auto" w:fill="auto"/>
            <w:vAlign w:val="center"/>
          </w:tcPr>
          <w:p w14:paraId="3870938C"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ASTM D 1319</w:t>
            </w:r>
          </w:p>
        </w:tc>
      </w:tr>
      <w:tr w:rsidR="009972A9" w:rsidRPr="00C47377" w14:paraId="4CC2ECC1" w14:textId="77777777" w:rsidTr="008E5291">
        <w:tc>
          <w:tcPr>
            <w:tcW w:w="3936" w:type="dxa"/>
            <w:tcBorders>
              <w:top w:val="dotted" w:sz="2" w:space="0" w:color="auto"/>
              <w:left w:val="single" w:sz="2" w:space="0" w:color="auto"/>
              <w:bottom w:val="dotted" w:sz="2" w:space="0" w:color="auto"/>
              <w:right w:val="single" w:sz="2" w:space="0" w:color="auto"/>
            </w:tcBorders>
            <w:shd w:val="clear" w:color="auto" w:fill="auto"/>
            <w:vAlign w:val="center"/>
          </w:tcPr>
          <w:p w14:paraId="13810E79"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aromatics</w:t>
            </w:r>
          </w:p>
        </w:tc>
        <w:tc>
          <w:tcPr>
            <w:tcW w:w="1027" w:type="dxa"/>
            <w:tcBorders>
              <w:top w:val="dotted" w:sz="2" w:space="0" w:color="auto"/>
              <w:left w:val="single" w:sz="2" w:space="0" w:color="auto"/>
              <w:bottom w:val="dotted" w:sz="2" w:space="0" w:color="auto"/>
              <w:right w:val="single" w:sz="2" w:space="0" w:color="auto"/>
            </w:tcBorders>
            <w:shd w:val="clear" w:color="auto" w:fill="auto"/>
            <w:vAlign w:val="center"/>
          </w:tcPr>
          <w:p w14:paraId="5914F40C"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 v/v</w:t>
            </w:r>
          </w:p>
        </w:tc>
        <w:tc>
          <w:tcPr>
            <w:tcW w:w="1158" w:type="dxa"/>
            <w:tcBorders>
              <w:top w:val="dotted" w:sz="2" w:space="0" w:color="auto"/>
              <w:left w:val="single" w:sz="2" w:space="0" w:color="auto"/>
              <w:bottom w:val="dotted" w:sz="2" w:space="0" w:color="auto"/>
              <w:right w:val="single" w:sz="2" w:space="0" w:color="auto"/>
            </w:tcBorders>
            <w:shd w:val="clear" w:color="auto" w:fill="auto"/>
            <w:vAlign w:val="center"/>
          </w:tcPr>
          <w:p w14:paraId="13E36420"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29.0</w:t>
            </w: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1584EB7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35.0</w:t>
            </w:r>
          </w:p>
        </w:tc>
        <w:tc>
          <w:tcPr>
            <w:tcW w:w="2519" w:type="dxa"/>
            <w:tcBorders>
              <w:top w:val="dotted" w:sz="2" w:space="0" w:color="auto"/>
              <w:left w:val="single" w:sz="2" w:space="0" w:color="auto"/>
              <w:bottom w:val="dotted" w:sz="2" w:space="0" w:color="auto"/>
              <w:right w:val="single" w:sz="2" w:space="0" w:color="auto"/>
            </w:tcBorders>
            <w:shd w:val="clear" w:color="auto" w:fill="auto"/>
            <w:vAlign w:val="center"/>
          </w:tcPr>
          <w:p w14:paraId="27499417"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ASTM D 1319</w:t>
            </w:r>
          </w:p>
        </w:tc>
      </w:tr>
      <w:tr w:rsidR="009972A9" w:rsidRPr="00C47377" w14:paraId="6EF19DF5" w14:textId="77777777" w:rsidTr="008E5291">
        <w:tc>
          <w:tcPr>
            <w:tcW w:w="3936" w:type="dxa"/>
            <w:tcBorders>
              <w:top w:val="dotted" w:sz="2" w:space="0" w:color="auto"/>
              <w:left w:val="single" w:sz="2" w:space="0" w:color="auto"/>
              <w:bottom w:val="dotted" w:sz="2" w:space="0" w:color="auto"/>
              <w:right w:val="single" w:sz="2" w:space="0" w:color="auto"/>
            </w:tcBorders>
            <w:shd w:val="clear" w:color="auto" w:fill="auto"/>
            <w:vAlign w:val="center"/>
          </w:tcPr>
          <w:p w14:paraId="6D017D01"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benzene</w:t>
            </w:r>
          </w:p>
        </w:tc>
        <w:tc>
          <w:tcPr>
            <w:tcW w:w="1027" w:type="dxa"/>
            <w:tcBorders>
              <w:top w:val="dotted" w:sz="2" w:space="0" w:color="auto"/>
              <w:left w:val="single" w:sz="2" w:space="0" w:color="auto"/>
              <w:bottom w:val="dotted" w:sz="2" w:space="0" w:color="auto"/>
              <w:right w:val="single" w:sz="2" w:space="0" w:color="auto"/>
            </w:tcBorders>
            <w:shd w:val="clear" w:color="auto" w:fill="auto"/>
            <w:vAlign w:val="center"/>
          </w:tcPr>
          <w:p w14:paraId="6D2587D8"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 v/v</w:t>
            </w:r>
          </w:p>
        </w:tc>
        <w:tc>
          <w:tcPr>
            <w:tcW w:w="1158" w:type="dxa"/>
            <w:tcBorders>
              <w:top w:val="dotted" w:sz="2" w:space="0" w:color="auto"/>
              <w:left w:val="single" w:sz="2" w:space="0" w:color="auto"/>
              <w:bottom w:val="dotted" w:sz="2" w:space="0" w:color="auto"/>
              <w:right w:val="single" w:sz="2" w:space="0" w:color="auto"/>
            </w:tcBorders>
            <w:shd w:val="clear" w:color="auto" w:fill="auto"/>
            <w:vAlign w:val="center"/>
          </w:tcPr>
          <w:p w14:paraId="53D96CAB" w14:textId="77777777" w:rsidR="00A40525" w:rsidRPr="008E5291" w:rsidRDefault="00A40525" w:rsidP="00DC1D96">
            <w:pPr>
              <w:pStyle w:val="SingleTxtG"/>
              <w:keepNext/>
              <w:spacing w:after="0" w:line="240" w:lineRule="auto"/>
              <w:ind w:left="0" w:right="0"/>
              <w:jc w:val="center"/>
              <w:rPr>
                <w:rFonts w:eastAsia="Calibri"/>
              </w:rPr>
            </w:pP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572AB80F"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1.0</w:t>
            </w:r>
          </w:p>
        </w:tc>
        <w:tc>
          <w:tcPr>
            <w:tcW w:w="2519" w:type="dxa"/>
            <w:tcBorders>
              <w:top w:val="dotted" w:sz="2" w:space="0" w:color="auto"/>
              <w:left w:val="single" w:sz="2" w:space="0" w:color="auto"/>
              <w:bottom w:val="dotted" w:sz="2" w:space="0" w:color="auto"/>
              <w:right w:val="single" w:sz="2" w:space="0" w:color="auto"/>
            </w:tcBorders>
            <w:shd w:val="clear" w:color="auto" w:fill="auto"/>
            <w:vAlign w:val="center"/>
          </w:tcPr>
          <w:p w14:paraId="1CE3EC6C"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 12177</w:t>
            </w:r>
          </w:p>
        </w:tc>
      </w:tr>
      <w:tr w:rsidR="009972A9" w:rsidRPr="00C47377" w14:paraId="4554AE40" w14:textId="77777777" w:rsidTr="008E5291">
        <w:tc>
          <w:tcPr>
            <w:tcW w:w="3936" w:type="dxa"/>
            <w:tcBorders>
              <w:top w:val="dotted" w:sz="2" w:space="0" w:color="auto"/>
              <w:left w:val="single" w:sz="2" w:space="0" w:color="auto"/>
              <w:bottom w:val="dotted" w:sz="2" w:space="0" w:color="auto"/>
              <w:right w:val="single" w:sz="2" w:space="0" w:color="auto"/>
            </w:tcBorders>
            <w:shd w:val="clear" w:color="auto" w:fill="auto"/>
            <w:vAlign w:val="center"/>
          </w:tcPr>
          <w:p w14:paraId="4645BF15"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saturates</w:t>
            </w:r>
          </w:p>
        </w:tc>
        <w:tc>
          <w:tcPr>
            <w:tcW w:w="1027" w:type="dxa"/>
            <w:tcBorders>
              <w:top w:val="dotted" w:sz="2" w:space="0" w:color="auto"/>
              <w:left w:val="single" w:sz="2" w:space="0" w:color="auto"/>
              <w:bottom w:val="dotted" w:sz="2" w:space="0" w:color="auto"/>
              <w:right w:val="single" w:sz="2" w:space="0" w:color="auto"/>
            </w:tcBorders>
            <w:shd w:val="clear" w:color="auto" w:fill="auto"/>
            <w:vAlign w:val="center"/>
          </w:tcPr>
          <w:p w14:paraId="7CC064DD"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 v/v</w:t>
            </w:r>
          </w:p>
        </w:tc>
        <w:tc>
          <w:tcPr>
            <w:tcW w:w="2352" w:type="dxa"/>
            <w:gridSpan w:val="2"/>
            <w:tcBorders>
              <w:top w:val="dotted" w:sz="2" w:space="0" w:color="auto"/>
              <w:left w:val="single" w:sz="2" w:space="0" w:color="auto"/>
              <w:bottom w:val="dotted" w:sz="2" w:space="0" w:color="auto"/>
              <w:right w:val="single" w:sz="2" w:space="0" w:color="auto"/>
            </w:tcBorders>
            <w:shd w:val="clear" w:color="auto" w:fill="auto"/>
            <w:vAlign w:val="center"/>
          </w:tcPr>
          <w:p w14:paraId="7BEA6320" w14:textId="77777777" w:rsidR="00A40525" w:rsidRPr="008E5291" w:rsidRDefault="002C1100" w:rsidP="00DC1D96">
            <w:pPr>
              <w:pStyle w:val="SingleTxtG"/>
              <w:keepNext/>
              <w:spacing w:after="0" w:line="240" w:lineRule="auto"/>
              <w:ind w:left="0" w:right="0"/>
              <w:jc w:val="center"/>
              <w:rPr>
                <w:rFonts w:eastAsia="Calibri"/>
              </w:rPr>
            </w:pPr>
            <w:r w:rsidRPr="008E5291">
              <w:rPr>
                <w:rFonts w:eastAsia="Calibri"/>
              </w:rPr>
              <w:t>To be recorded</w:t>
            </w:r>
          </w:p>
        </w:tc>
        <w:tc>
          <w:tcPr>
            <w:tcW w:w="2519" w:type="dxa"/>
            <w:tcBorders>
              <w:top w:val="dotted" w:sz="2" w:space="0" w:color="auto"/>
              <w:left w:val="single" w:sz="2" w:space="0" w:color="auto"/>
              <w:bottom w:val="dotted" w:sz="2" w:space="0" w:color="auto"/>
              <w:right w:val="single" w:sz="2" w:space="0" w:color="auto"/>
            </w:tcBorders>
            <w:shd w:val="clear" w:color="auto" w:fill="auto"/>
            <w:vAlign w:val="center"/>
          </w:tcPr>
          <w:p w14:paraId="69E9B1BE"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ASTM 1319</w:t>
            </w:r>
          </w:p>
        </w:tc>
      </w:tr>
      <w:tr w:rsidR="009972A9" w:rsidRPr="00C47377" w14:paraId="44026EA4" w14:textId="77777777" w:rsidTr="008E5291">
        <w:tc>
          <w:tcPr>
            <w:tcW w:w="3936" w:type="dxa"/>
            <w:tcBorders>
              <w:top w:val="dotted" w:sz="2" w:space="0" w:color="auto"/>
              <w:left w:val="single" w:sz="2" w:space="0" w:color="auto"/>
              <w:bottom w:val="dotted" w:sz="2" w:space="0" w:color="auto"/>
              <w:right w:val="single" w:sz="2" w:space="0" w:color="auto"/>
            </w:tcBorders>
            <w:shd w:val="clear" w:color="auto" w:fill="auto"/>
            <w:vAlign w:val="center"/>
          </w:tcPr>
          <w:p w14:paraId="5CAD9A20" w14:textId="77777777" w:rsidR="002C1100" w:rsidRPr="008E5291" w:rsidRDefault="002C1100" w:rsidP="008E5291">
            <w:pPr>
              <w:pStyle w:val="SingleTxtG"/>
              <w:keepNext/>
              <w:spacing w:after="0" w:line="240" w:lineRule="auto"/>
              <w:ind w:left="0" w:right="0"/>
              <w:jc w:val="left"/>
              <w:rPr>
                <w:rFonts w:eastAsia="Calibri"/>
              </w:rPr>
            </w:pPr>
            <w:r w:rsidRPr="008E5291">
              <w:rPr>
                <w:rFonts w:eastAsia="Calibri"/>
              </w:rPr>
              <w:t>Carbon/hydrogen ratio</w:t>
            </w:r>
          </w:p>
        </w:tc>
        <w:tc>
          <w:tcPr>
            <w:tcW w:w="1027" w:type="dxa"/>
            <w:tcBorders>
              <w:top w:val="dotted" w:sz="2" w:space="0" w:color="auto"/>
              <w:left w:val="single" w:sz="2" w:space="0" w:color="auto"/>
              <w:bottom w:val="dotted" w:sz="2" w:space="0" w:color="auto"/>
              <w:right w:val="single" w:sz="2" w:space="0" w:color="auto"/>
            </w:tcBorders>
            <w:shd w:val="clear" w:color="auto" w:fill="auto"/>
            <w:vAlign w:val="center"/>
          </w:tcPr>
          <w:p w14:paraId="0AFEA567" w14:textId="77777777" w:rsidR="002C1100" w:rsidRPr="008E5291" w:rsidRDefault="002C1100" w:rsidP="00DC1D96">
            <w:pPr>
              <w:pStyle w:val="SingleTxtG"/>
              <w:keepNext/>
              <w:spacing w:after="0" w:line="240" w:lineRule="auto"/>
              <w:ind w:left="0" w:right="0"/>
              <w:jc w:val="center"/>
              <w:rPr>
                <w:rFonts w:eastAsia="Calibri"/>
              </w:rPr>
            </w:pPr>
          </w:p>
        </w:tc>
        <w:tc>
          <w:tcPr>
            <w:tcW w:w="2352" w:type="dxa"/>
            <w:gridSpan w:val="2"/>
            <w:tcBorders>
              <w:top w:val="dotted" w:sz="2" w:space="0" w:color="auto"/>
              <w:left w:val="single" w:sz="2" w:space="0" w:color="auto"/>
              <w:bottom w:val="dotted" w:sz="2" w:space="0" w:color="auto"/>
              <w:right w:val="single" w:sz="2" w:space="0" w:color="auto"/>
            </w:tcBorders>
            <w:shd w:val="clear" w:color="auto" w:fill="auto"/>
          </w:tcPr>
          <w:p w14:paraId="661C29D8" w14:textId="77777777" w:rsidR="002C1100" w:rsidRPr="008E5291" w:rsidRDefault="002C1100" w:rsidP="00DC1D96">
            <w:pPr>
              <w:pStyle w:val="SingleTxtG"/>
              <w:keepNext/>
              <w:spacing w:after="0" w:line="240" w:lineRule="auto"/>
              <w:ind w:left="0" w:right="0"/>
              <w:jc w:val="center"/>
              <w:rPr>
                <w:rFonts w:eastAsia="Calibri"/>
              </w:rPr>
            </w:pPr>
            <w:r w:rsidRPr="008E5291">
              <w:rPr>
                <w:rFonts w:eastAsia="Calibri"/>
              </w:rPr>
              <w:t>To be recorded</w:t>
            </w:r>
          </w:p>
        </w:tc>
        <w:tc>
          <w:tcPr>
            <w:tcW w:w="2519" w:type="dxa"/>
            <w:tcBorders>
              <w:top w:val="dotted" w:sz="2" w:space="0" w:color="auto"/>
              <w:left w:val="single" w:sz="2" w:space="0" w:color="auto"/>
              <w:bottom w:val="dotted" w:sz="2" w:space="0" w:color="auto"/>
              <w:right w:val="single" w:sz="2" w:space="0" w:color="auto"/>
            </w:tcBorders>
            <w:shd w:val="clear" w:color="auto" w:fill="auto"/>
            <w:vAlign w:val="center"/>
          </w:tcPr>
          <w:p w14:paraId="617E43F8" w14:textId="77777777" w:rsidR="002C1100" w:rsidRPr="008E5291" w:rsidRDefault="002C1100" w:rsidP="00DC1D96">
            <w:pPr>
              <w:pStyle w:val="SingleTxtG"/>
              <w:keepNext/>
              <w:spacing w:after="0" w:line="240" w:lineRule="auto"/>
              <w:ind w:left="0" w:right="0"/>
              <w:jc w:val="center"/>
              <w:rPr>
                <w:rFonts w:eastAsia="Calibri"/>
              </w:rPr>
            </w:pPr>
          </w:p>
        </w:tc>
      </w:tr>
      <w:tr w:rsidR="009972A9" w:rsidRPr="00C47377" w14:paraId="6CD264A8" w14:textId="77777777" w:rsidTr="008E5291">
        <w:tc>
          <w:tcPr>
            <w:tcW w:w="3936" w:type="dxa"/>
            <w:tcBorders>
              <w:top w:val="dotted" w:sz="2" w:space="0" w:color="auto"/>
              <w:left w:val="single" w:sz="2" w:space="0" w:color="auto"/>
              <w:bottom w:val="dotted" w:sz="2" w:space="0" w:color="auto"/>
              <w:right w:val="single" w:sz="2" w:space="0" w:color="auto"/>
            </w:tcBorders>
            <w:shd w:val="clear" w:color="auto" w:fill="auto"/>
            <w:vAlign w:val="center"/>
          </w:tcPr>
          <w:p w14:paraId="2C5B527C" w14:textId="77777777" w:rsidR="002C1100" w:rsidRPr="008E5291" w:rsidRDefault="002C1100" w:rsidP="008E5291">
            <w:pPr>
              <w:pStyle w:val="SingleTxtG"/>
              <w:keepNext/>
              <w:spacing w:after="0" w:line="240" w:lineRule="auto"/>
              <w:ind w:left="0" w:right="0"/>
              <w:jc w:val="left"/>
              <w:rPr>
                <w:rFonts w:eastAsia="Calibri"/>
              </w:rPr>
            </w:pPr>
            <w:r w:rsidRPr="008E5291">
              <w:rPr>
                <w:rFonts w:eastAsia="Calibri"/>
              </w:rPr>
              <w:t>Carbon/oxygen ratio</w:t>
            </w:r>
          </w:p>
        </w:tc>
        <w:tc>
          <w:tcPr>
            <w:tcW w:w="1027" w:type="dxa"/>
            <w:tcBorders>
              <w:top w:val="dotted" w:sz="2" w:space="0" w:color="auto"/>
              <w:left w:val="single" w:sz="2" w:space="0" w:color="auto"/>
              <w:bottom w:val="dotted" w:sz="2" w:space="0" w:color="auto"/>
              <w:right w:val="single" w:sz="2" w:space="0" w:color="auto"/>
            </w:tcBorders>
            <w:shd w:val="clear" w:color="auto" w:fill="auto"/>
            <w:vAlign w:val="center"/>
          </w:tcPr>
          <w:p w14:paraId="46782EC5" w14:textId="77777777" w:rsidR="002C1100" w:rsidRPr="008E5291" w:rsidRDefault="002C1100" w:rsidP="00DC1D96">
            <w:pPr>
              <w:pStyle w:val="SingleTxtG"/>
              <w:keepNext/>
              <w:spacing w:after="0" w:line="240" w:lineRule="auto"/>
              <w:ind w:left="0" w:right="0"/>
              <w:jc w:val="center"/>
              <w:rPr>
                <w:rFonts w:eastAsia="Calibri"/>
              </w:rPr>
            </w:pPr>
          </w:p>
        </w:tc>
        <w:tc>
          <w:tcPr>
            <w:tcW w:w="2352" w:type="dxa"/>
            <w:gridSpan w:val="2"/>
            <w:tcBorders>
              <w:top w:val="dotted" w:sz="2" w:space="0" w:color="auto"/>
              <w:left w:val="single" w:sz="2" w:space="0" w:color="auto"/>
              <w:bottom w:val="dotted" w:sz="2" w:space="0" w:color="auto"/>
              <w:right w:val="single" w:sz="2" w:space="0" w:color="auto"/>
            </w:tcBorders>
            <w:shd w:val="clear" w:color="auto" w:fill="auto"/>
          </w:tcPr>
          <w:p w14:paraId="0BA71F99" w14:textId="77777777" w:rsidR="002C1100" w:rsidRPr="008E5291" w:rsidRDefault="002C1100" w:rsidP="00DC1D96">
            <w:pPr>
              <w:pStyle w:val="SingleTxtG"/>
              <w:keepNext/>
              <w:spacing w:after="0" w:line="240" w:lineRule="auto"/>
              <w:ind w:left="0" w:right="0"/>
              <w:jc w:val="center"/>
              <w:rPr>
                <w:rFonts w:eastAsia="Calibri"/>
              </w:rPr>
            </w:pPr>
            <w:r w:rsidRPr="008E5291">
              <w:rPr>
                <w:rFonts w:eastAsia="Calibri"/>
              </w:rPr>
              <w:t>To be recorded</w:t>
            </w:r>
          </w:p>
        </w:tc>
        <w:tc>
          <w:tcPr>
            <w:tcW w:w="2519" w:type="dxa"/>
            <w:tcBorders>
              <w:top w:val="dotted" w:sz="2" w:space="0" w:color="auto"/>
              <w:left w:val="single" w:sz="2" w:space="0" w:color="auto"/>
              <w:bottom w:val="dotted" w:sz="2" w:space="0" w:color="auto"/>
              <w:right w:val="single" w:sz="2" w:space="0" w:color="auto"/>
            </w:tcBorders>
            <w:shd w:val="clear" w:color="auto" w:fill="auto"/>
            <w:vAlign w:val="center"/>
          </w:tcPr>
          <w:p w14:paraId="2573F6DE" w14:textId="77777777" w:rsidR="002C1100" w:rsidRPr="008E5291" w:rsidRDefault="002C1100" w:rsidP="00DC1D96">
            <w:pPr>
              <w:pStyle w:val="SingleTxtG"/>
              <w:keepNext/>
              <w:spacing w:after="0" w:line="240" w:lineRule="auto"/>
              <w:ind w:left="0" w:right="0"/>
              <w:jc w:val="center"/>
              <w:rPr>
                <w:rFonts w:eastAsia="Calibri"/>
              </w:rPr>
            </w:pPr>
          </w:p>
        </w:tc>
      </w:tr>
      <w:tr w:rsidR="009972A9" w:rsidRPr="00C47377" w14:paraId="36B10F56" w14:textId="77777777" w:rsidTr="008E5291">
        <w:tc>
          <w:tcPr>
            <w:tcW w:w="3936" w:type="dxa"/>
            <w:tcBorders>
              <w:top w:val="dotted" w:sz="2" w:space="0" w:color="auto"/>
              <w:left w:val="single" w:sz="2" w:space="0" w:color="auto"/>
              <w:bottom w:val="dotted" w:sz="2" w:space="0" w:color="auto"/>
              <w:right w:val="single" w:sz="2" w:space="0" w:color="auto"/>
            </w:tcBorders>
            <w:shd w:val="clear" w:color="auto" w:fill="auto"/>
            <w:vAlign w:val="center"/>
          </w:tcPr>
          <w:p w14:paraId="5E6C8235"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xml:space="preserve">Induction period </w:t>
            </w:r>
            <w:r w:rsidRPr="008E5291">
              <w:rPr>
                <w:rFonts w:eastAsia="Calibri"/>
                <w:vertAlign w:val="superscript"/>
              </w:rPr>
              <w:t>(2)</w:t>
            </w:r>
          </w:p>
        </w:tc>
        <w:tc>
          <w:tcPr>
            <w:tcW w:w="1027" w:type="dxa"/>
            <w:tcBorders>
              <w:top w:val="dotted" w:sz="2" w:space="0" w:color="auto"/>
              <w:left w:val="single" w:sz="2" w:space="0" w:color="auto"/>
              <w:bottom w:val="dotted" w:sz="2" w:space="0" w:color="auto"/>
              <w:right w:val="single" w:sz="2" w:space="0" w:color="auto"/>
            </w:tcBorders>
            <w:shd w:val="clear" w:color="auto" w:fill="auto"/>
            <w:vAlign w:val="center"/>
          </w:tcPr>
          <w:p w14:paraId="03CC0ACB"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minutes</w:t>
            </w:r>
          </w:p>
        </w:tc>
        <w:tc>
          <w:tcPr>
            <w:tcW w:w="1158" w:type="dxa"/>
            <w:tcBorders>
              <w:top w:val="dotted" w:sz="2" w:space="0" w:color="auto"/>
              <w:left w:val="single" w:sz="2" w:space="0" w:color="auto"/>
              <w:bottom w:val="dotted" w:sz="2" w:space="0" w:color="auto"/>
              <w:right w:val="single" w:sz="2" w:space="0" w:color="auto"/>
            </w:tcBorders>
            <w:shd w:val="clear" w:color="auto" w:fill="auto"/>
            <w:vAlign w:val="center"/>
          </w:tcPr>
          <w:p w14:paraId="45C6B190"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480</w:t>
            </w: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7296B468" w14:textId="77777777" w:rsidR="00A40525" w:rsidRPr="008E5291" w:rsidRDefault="00A40525" w:rsidP="00DC1D96">
            <w:pPr>
              <w:pStyle w:val="SingleTxtG"/>
              <w:keepNext/>
              <w:spacing w:after="0" w:line="240" w:lineRule="auto"/>
              <w:ind w:left="0" w:right="0"/>
              <w:jc w:val="center"/>
              <w:rPr>
                <w:rFonts w:eastAsia="Calibri"/>
              </w:rPr>
            </w:pPr>
          </w:p>
        </w:tc>
        <w:tc>
          <w:tcPr>
            <w:tcW w:w="2519" w:type="dxa"/>
            <w:tcBorders>
              <w:top w:val="dotted" w:sz="2" w:space="0" w:color="auto"/>
              <w:left w:val="single" w:sz="2" w:space="0" w:color="auto"/>
              <w:bottom w:val="dotted" w:sz="2" w:space="0" w:color="auto"/>
              <w:right w:val="single" w:sz="2" w:space="0" w:color="auto"/>
            </w:tcBorders>
            <w:shd w:val="clear" w:color="auto" w:fill="auto"/>
            <w:vAlign w:val="center"/>
          </w:tcPr>
          <w:p w14:paraId="1A93E47B"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EN-ISO 7536</w:t>
            </w:r>
          </w:p>
        </w:tc>
      </w:tr>
      <w:tr w:rsidR="009972A9" w:rsidRPr="00C47377" w14:paraId="330BC587" w14:textId="77777777" w:rsidTr="008E5291">
        <w:tc>
          <w:tcPr>
            <w:tcW w:w="3936" w:type="dxa"/>
            <w:tcBorders>
              <w:top w:val="dotted" w:sz="2" w:space="0" w:color="auto"/>
              <w:left w:val="single" w:sz="2" w:space="0" w:color="auto"/>
              <w:bottom w:val="dotted" w:sz="2" w:space="0" w:color="auto"/>
              <w:right w:val="single" w:sz="2" w:space="0" w:color="auto"/>
            </w:tcBorders>
            <w:shd w:val="clear" w:color="auto" w:fill="auto"/>
            <w:vAlign w:val="center"/>
          </w:tcPr>
          <w:p w14:paraId="41A6291D"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xml:space="preserve">Oxygen content </w:t>
            </w:r>
            <w:r w:rsidRPr="008E5291">
              <w:rPr>
                <w:rFonts w:eastAsia="Calibri"/>
                <w:vertAlign w:val="superscript"/>
              </w:rPr>
              <w:t>(3)</w:t>
            </w:r>
          </w:p>
        </w:tc>
        <w:tc>
          <w:tcPr>
            <w:tcW w:w="1027" w:type="dxa"/>
            <w:tcBorders>
              <w:top w:val="dotted" w:sz="2" w:space="0" w:color="auto"/>
              <w:left w:val="single" w:sz="2" w:space="0" w:color="auto"/>
              <w:bottom w:val="dotted" w:sz="2" w:space="0" w:color="auto"/>
              <w:right w:val="single" w:sz="2" w:space="0" w:color="auto"/>
            </w:tcBorders>
            <w:shd w:val="clear" w:color="auto" w:fill="auto"/>
            <w:vAlign w:val="center"/>
          </w:tcPr>
          <w:p w14:paraId="1E84135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 m/m</w:t>
            </w:r>
          </w:p>
        </w:tc>
        <w:tc>
          <w:tcPr>
            <w:tcW w:w="2352" w:type="dxa"/>
            <w:gridSpan w:val="2"/>
            <w:tcBorders>
              <w:top w:val="dotted" w:sz="2" w:space="0" w:color="auto"/>
              <w:left w:val="single" w:sz="2" w:space="0" w:color="auto"/>
              <w:bottom w:val="dotted" w:sz="2" w:space="0" w:color="auto"/>
              <w:right w:val="single" w:sz="2" w:space="0" w:color="auto"/>
            </w:tcBorders>
            <w:shd w:val="clear" w:color="auto" w:fill="auto"/>
            <w:vAlign w:val="center"/>
          </w:tcPr>
          <w:p w14:paraId="4BE65688" w14:textId="77777777" w:rsidR="00A40525" w:rsidRPr="008E5291" w:rsidRDefault="002C1100" w:rsidP="00DC1D96">
            <w:pPr>
              <w:pStyle w:val="SingleTxtG"/>
              <w:keepNext/>
              <w:spacing w:after="0" w:line="240" w:lineRule="auto"/>
              <w:ind w:left="0" w:right="0"/>
              <w:jc w:val="center"/>
              <w:rPr>
                <w:rFonts w:eastAsia="Calibri"/>
              </w:rPr>
            </w:pPr>
            <w:r w:rsidRPr="008E5291">
              <w:rPr>
                <w:rFonts w:eastAsia="Calibri"/>
              </w:rPr>
              <w:t>To be recorded</w:t>
            </w:r>
          </w:p>
        </w:tc>
        <w:tc>
          <w:tcPr>
            <w:tcW w:w="2519" w:type="dxa"/>
            <w:tcBorders>
              <w:top w:val="dotted" w:sz="2" w:space="0" w:color="auto"/>
              <w:left w:val="single" w:sz="2" w:space="0" w:color="auto"/>
              <w:bottom w:val="dotted" w:sz="2" w:space="0" w:color="auto"/>
              <w:right w:val="single" w:sz="2" w:space="0" w:color="auto"/>
            </w:tcBorders>
            <w:shd w:val="clear" w:color="auto" w:fill="auto"/>
            <w:vAlign w:val="center"/>
          </w:tcPr>
          <w:p w14:paraId="5E927127"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 1601</w:t>
            </w:r>
          </w:p>
        </w:tc>
      </w:tr>
      <w:tr w:rsidR="009972A9" w:rsidRPr="00C47377" w14:paraId="5B419CE1" w14:textId="77777777" w:rsidTr="008E5291">
        <w:tc>
          <w:tcPr>
            <w:tcW w:w="3936" w:type="dxa"/>
            <w:tcBorders>
              <w:top w:val="dotted" w:sz="2" w:space="0" w:color="auto"/>
              <w:left w:val="single" w:sz="2" w:space="0" w:color="auto"/>
              <w:bottom w:val="dotted" w:sz="2" w:space="0" w:color="auto"/>
              <w:right w:val="single" w:sz="2" w:space="0" w:color="auto"/>
            </w:tcBorders>
            <w:shd w:val="clear" w:color="auto" w:fill="auto"/>
            <w:vAlign w:val="center"/>
          </w:tcPr>
          <w:p w14:paraId="65A59625"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Existent gum</w:t>
            </w:r>
          </w:p>
        </w:tc>
        <w:tc>
          <w:tcPr>
            <w:tcW w:w="1027" w:type="dxa"/>
            <w:tcBorders>
              <w:top w:val="dotted" w:sz="2" w:space="0" w:color="auto"/>
              <w:left w:val="single" w:sz="2" w:space="0" w:color="auto"/>
              <w:bottom w:val="dotted" w:sz="2" w:space="0" w:color="auto"/>
              <w:right w:val="single" w:sz="2" w:space="0" w:color="auto"/>
            </w:tcBorders>
            <w:shd w:val="clear" w:color="auto" w:fill="auto"/>
            <w:vAlign w:val="center"/>
          </w:tcPr>
          <w:p w14:paraId="1C7DFBEF"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mg/ml</w:t>
            </w:r>
          </w:p>
        </w:tc>
        <w:tc>
          <w:tcPr>
            <w:tcW w:w="1158" w:type="dxa"/>
            <w:tcBorders>
              <w:top w:val="dotted" w:sz="2" w:space="0" w:color="auto"/>
              <w:left w:val="single" w:sz="2" w:space="0" w:color="auto"/>
              <w:bottom w:val="dotted" w:sz="2" w:space="0" w:color="auto"/>
              <w:right w:val="single" w:sz="2" w:space="0" w:color="auto"/>
            </w:tcBorders>
            <w:shd w:val="clear" w:color="auto" w:fill="auto"/>
            <w:vAlign w:val="center"/>
          </w:tcPr>
          <w:p w14:paraId="2836C848" w14:textId="77777777" w:rsidR="00A40525" w:rsidRPr="008E5291" w:rsidRDefault="00A40525" w:rsidP="00DC1D96">
            <w:pPr>
              <w:pStyle w:val="SingleTxtG"/>
              <w:keepNext/>
              <w:spacing w:after="0" w:line="240" w:lineRule="auto"/>
              <w:ind w:left="0" w:right="0"/>
              <w:jc w:val="center"/>
              <w:rPr>
                <w:rFonts w:eastAsia="Calibri"/>
              </w:rPr>
            </w:pP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58AE3E6F"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0.04</w:t>
            </w:r>
          </w:p>
        </w:tc>
        <w:tc>
          <w:tcPr>
            <w:tcW w:w="2519" w:type="dxa"/>
            <w:tcBorders>
              <w:top w:val="dotted" w:sz="2" w:space="0" w:color="auto"/>
              <w:left w:val="single" w:sz="2" w:space="0" w:color="auto"/>
              <w:bottom w:val="dotted" w:sz="2" w:space="0" w:color="auto"/>
              <w:right w:val="single" w:sz="2" w:space="0" w:color="auto"/>
            </w:tcBorders>
            <w:shd w:val="clear" w:color="auto" w:fill="auto"/>
            <w:vAlign w:val="center"/>
          </w:tcPr>
          <w:p w14:paraId="2F9DFEB8"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EN-ISO 6246</w:t>
            </w:r>
          </w:p>
        </w:tc>
      </w:tr>
      <w:tr w:rsidR="009972A9" w:rsidRPr="00C47377" w14:paraId="3567F4E1" w14:textId="77777777" w:rsidTr="008E5291">
        <w:tc>
          <w:tcPr>
            <w:tcW w:w="3936" w:type="dxa"/>
            <w:tcBorders>
              <w:top w:val="dotted" w:sz="2" w:space="0" w:color="auto"/>
              <w:left w:val="single" w:sz="2" w:space="0" w:color="auto"/>
              <w:bottom w:val="dotted" w:sz="2" w:space="0" w:color="auto"/>
              <w:right w:val="single" w:sz="2" w:space="0" w:color="auto"/>
            </w:tcBorders>
            <w:shd w:val="clear" w:color="auto" w:fill="auto"/>
            <w:vAlign w:val="center"/>
          </w:tcPr>
          <w:p w14:paraId="7F2C3AE0"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xml:space="preserve">Sulphur content </w:t>
            </w:r>
            <w:r w:rsidRPr="008E5291">
              <w:rPr>
                <w:rFonts w:eastAsia="Calibri"/>
                <w:vertAlign w:val="superscript"/>
              </w:rPr>
              <w:t>(4)</w:t>
            </w:r>
          </w:p>
        </w:tc>
        <w:tc>
          <w:tcPr>
            <w:tcW w:w="1027" w:type="dxa"/>
            <w:tcBorders>
              <w:top w:val="dotted" w:sz="2" w:space="0" w:color="auto"/>
              <w:left w:val="single" w:sz="2" w:space="0" w:color="auto"/>
              <w:bottom w:val="dotted" w:sz="2" w:space="0" w:color="auto"/>
              <w:right w:val="single" w:sz="2" w:space="0" w:color="auto"/>
            </w:tcBorders>
            <w:shd w:val="clear" w:color="auto" w:fill="auto"/>
            <w:vAlign w:val="center"/>
          </w:tcPr>
          <w:p w14:paraId="5EDBAD17"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mg/kg</w:t>
            </w:r>
          </w:p>
        </w:tc>
        <w:tc>
          <w:tcPr>
            <w:tcW w:w="1158" w:type="dxa"/>
            <w:tcBorders>
              <w:top w:val="dotted" w:sz="2" w:space="0" w:color="auto"/>
              <w:left w:val="single" w:sz="2" w:space="0" w:color="auto"/>
              <w:bottom w:val="dotted" w:sz="2" w:space="0" w:color="auto"/>
              <w:right w:val="single" w:sz="2" w:space="0" w:color="auto"/>
            </w:tcBorders>
            <w:shd w:val="clear" w:color="auto" w:fill="auto"/>
            <w:vAlign w:val="center"/>
          </w:tcPr>
          <w:p w14:paraId="2C8C462A" w14:textId="77777777" w:rsidR="00A40525" w:rsidRPr="008E5291" w:rsidRDefault="00A40525" w:rsidP="00DC1D96">
            <w:pPr>
              <w:pStyle w:val="SingleTxtG"/>
              <w:keepNext/>
              <w:spacing w:after="0" w:line="240" w:lineRule="auto"/>
              <w:ind w:left="0" w:right="0"/>
              <w:jc w:val="center"/>
              <w:rPr>
                <w:rFonts w:eastAsia="Calibri"/>
              </w:rPr>
            </w:pP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1C6C87EF"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10</w:t>
            </w:r>
          </w:p>
        </w:tc>
        <w:tc>
          <w:tcPr>
            <w:tcW w:w="2519" w:type="dxa"/>
            <w:tcBorders>
              <w:top w:val="dotted" w:sz="2" w:space="0" w:color="auto"/>
              <w:left w:val="single" w:sz="2" w:space="0" w:color="auto"/>
              <w:bottom w:val="dotted" w:sz="2" w:space="0" w:color="auto"/>
              <w:right w:val="single" w:sz="2" w:space="0" w:color="auto"/>
            </w:tcBorders>
            <w:shd w:val="clear" w:color="auto" w:fill="auto"/>
            <w:vAlign w:val="center"/>
          </w:tcPr>
          <w:p w14:paraId="0AA7AB07"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 ISO 20846</w:t>
            </w:r>
          </w:p>
          <w:p w14:paraId="5D58DECB"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 ISO 20884</w:t>
            </w:r>
          </w:p>
        </w:tc>
      </w:tr>
      <w:tr w:rsidR="009972A9" w:rsidRPr="00C47377" w14:paraId="60AA4D3F" w14:textId="77777777" w:rsidTr="008E5291">
        <w:tc>
          <w:tcPr>
            <w:tcW w:w="3936" w:type="dxa"/>
            <w:tcBorders>
              <w:top w:val="dotted" w:sz="2" w:space="0" w:color="auto"/>
              <w:left w:val="single" w:sz="2" w:space="0" w:color="auto"/>
              <w:bottom w:val="dotted" w:sz="2" w:space="0" w:color="auto"/>
              <w:right w:val="single" w:sz="2" w:space="0" w:color="auto"/>
            </w:tcBorders>
            <w:shd w:val="clear" w:color="auto" w:fill="auto"/>
            <w:vAlign w:val="center"/>
          </w:tcPr>
          <w:p w14:paraId="702A1B20"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Copper corrosion</w:t>
            </w:r>
          </w:p>
        </w:tc>
        <w:tc>
          <w:tcPr>
            <w:tcW w:w="1027" w:type="dxa"/>
            <w:tcBorders>
              <w:top w:val="dotted" w:sz="2" w:space="0" w:color="auto"/>
              <w:left w:val="single" w:sz="2" w:space="0" w:color="auto"/>
              <w:bottom w:val="dotted" w:sz="2" w:space="0" w:color="auto"/>
              <w:right w:val="single" w:sz="2" w:space="0" w:color="auto"/>
            </w:tcBorders>
            <w:shd w:val="clear" w:color="auto" w:fill="auto"/>
            <w:vAlign w:val="center"/>
          </w:tcPr>
          <w:p w14:paraId="1A5F8E18" w14:textId="77777777" w:rsidR="00A40525" w:rsidRPr="008E5291" w:rsidRDefault="00A40525" w:rsidP="00DC1D96">
            <w:pPr>
              <w:pStyle w:val="SingleTxtG"/>
              <w:keepNext/>
              <w:spacing w:after="0" w:line="240" w:lineRule="auto"/>
              <w:ind w:left="0" w:right="0"/>
              <w:jc w:val="center"/>
              <w:rPr>
                <w:rFonts w:eastAsia="Calibri"/>
              </w:rPr>
            </w:pPr>
          </w:p>
        </w:tc>
        <w:tc>
          <w:tcPr>
            <w:tcW w:w="1158" w:type="dxa"/>
            <w:tcBorders>
              <w:top w:val="dotted" w:sz="2" w:space="0" w:color="auto"/>
              <w:left w:val="single" w:sz="2" w:space="0" w:color="auto"/>
              <w:bottom w:val="dotted" w:sz="2" w:space="0" w:color="auto"/>
              <w:right w:val="single" w:sz="2" w:space="0" w:color="auto"/>
            </w:tcBorders>
            <w:shd w:val="clear" w:color="auto" w:fill="auto"/>
            <w:vAlign w:val="center"/>
          </w:tcPr>
          <w:p w14:paraId="5EDADEBF" w14:textId="77777777" w:rsidR="00A40525" w:rsidRPr="008E5291" w:rsidRDefault="00A40525" w:rsidP="00DC1D96">
            <w:pPr>
              <w:pStyle w:val="SingleTxtG"/>
              <w:keepNext/>
              <w:spacing w:after="0" w:line="240" w:lineRule="auto"/>
              <w:ind w:left="0" w:right="0"/>
              <w:jc w:val="center"/>
              <w:rPr>
                <w:rFonts w:eastAsia="Calibri"/>
              </w:rPr>
            </w:pP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0DA02FCA"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Class 1</w:t>
            </w:r>
          </w:p>
        </w:tc>
        <w:tc>
          <w:tcPr>
            <w:tcW w:w="2519" w:type="dxa"/>
            <w:tcBorders>
              <w:top w:val="dotted" w:sz="2" w:space="0" w:color="auto"/>
              <w:left w:val="single" w:sz="2" w:space="0" w:color="auto"/>
              <w:bottom w:val="dotted" w:sz="2" w:space="0" w:color="auto"/>
              <w:right w:val="single" w:sz="2" w:space="0" w:color="auto"/>
            </w:tcBorders>
            <w:shd w:val="clear" w:color="auto" w:fill="auto"/>
            <w:vAlign w:val="center"/>
          </w:tcPr>
          <w:p w14:paraId="55560929"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EN-ISO 2160</w:t>
            </w:r>
          </w:p>
        </w:tc>
      </w:tr>
      <w:tr w:rsidR="009972A9" w:rsidRPr="00C47377" w14:paraId="3843243B" w14:textId="77777777" w:rsidTr="008E5291">
        <w:tc>
          <w:tcPr>
            <w:tcW w:w="3936" w:type="dxa"/>
            <w:tcBorders>
              <w:top w:val="dotted" w:sz="2" w:space="0" w:color="auto"/>
              <w:left w:val="single" w:sz="2" w:space="0" w:color="auto"/>
              <w:bottom w:val="dotted" w:sz="2" w:space="0" w:color="auto"/>
              <w:right w:val="single" w:sz="2" w:space="0" w:color="auto"/>
            </w:tcBorders>
            <w:shd w:val="clear" w:color="auto" w:fill="auto"/>
            <w:vAlign w:val="center"/>
          </w:tcPr>
          <w:p w14:paraId="0062648C"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Lead content</w:t>
            </w:r>
          </w:p>
        </w:tc>
        <w:tc>
          <w:tcPr>
            <w:tcW w:w="1027" w:type="dxa"/>
            <w:tcBorders>
              <w:top w:val="dotted" w:sz="2" w:space="0" w:color="auto"/>
              <w:left w:val="single" w:sz="2" w:space="0" w:color="auto"/>
              <w:bottom w:val="dotted" w:sz="2" w:space="0" w:color="auto"/>
              <w:right w:val="single" w:sz="2" w:space="0" w:color="auto"/>
            </w:tcBorders>
            <w:shd w:val="clear" w:color="auto" w:fill="auto"/>
            <w:vAlign w:val="center"/>
          </w:tcPr>
          <w:p w14:paraId="59B80F99"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mg/l</w:t>
            </w:r>
          </w:p>
        </w:tc>
        <w:tc>
          <w:tcPr>
            <w:tcW w:w="1158" w:type="dxa"/>
            <w:tcBorders>
              <w:top w:val="dotted" w:sz="2" w:space="0" w:color="auto"/>
              <w:left w:val="single" w:sz="2" w:space="0" w:color="auto"/>
              <w:bottom w:val="dotted" w:sz="2" w:space="0" w:color="auto"/>
              <w:right w:val="single" w:sz="2" w:space="0" w:color="auto"/>
            </w:tcBorders>
            <w:shd w:val="clear" w:color="auto" w:fill="auto"/>
            <w:vAlign w:val="center"/>
          </w:tcPr>
          <w:p w14:paraId="053B3807" w14:textId="77777777" w:rsidR="00A40525" w:rsidRPr="008E5291" w:rsidRDefault="00A40525" w:rsidP="00DC1D96">
            <w:pPr>
              <w:pStyle w:val="SingleTxtG"/>
              <w:keepNext/>
              <w:spacing w:after="0" w:line="240" w:lineRule="auto"/>
              <w:ind w:left="0" w:right="0"/>
              <w:jc w:val="center"/>
              <w:rPr>
                <w:rFonts w:eastAsia="Calibri"/>
              </w:rPr>
            </w:pP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4BE1256E"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5</w:t>
            </w:r>
          </w:p>
        </w:tc>
        <w:tc>
          <w:tcPr>
            <w:tcW w:w="2519" w:type="dxa"/>
            <w:tcBorders>
              <w:top w:val="dotted" w:sz="2" w:space="0" w:color="auto"/>
              <w:left w:val="single" w:sz="2" w:space="0" w:color="auto"/>
              <w:bottom w:val="dotted" w:sz="2" w:space="0" w:color="auto"/>
              <w:right w:val="single" w:sz="2" w:space="0" w:color="auto"/>
            </w:tcBorders>
            <w:shd w:val="clear" w:color="auto" w:fill="auto"/>
            <w:vAlign w:val="center"/>
          </w:tcPr>
          <w:p w14:paraId="1765D257"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 237</w:t>
            </w:r>
          </w:p>
        </w:tc>
      </w:tr>
      <w:tr w:rsidR="009972A9" w:rsidRPr="00C47377" w14:paraId="4F01C1F7" w14:textId="77777777" w:rsidTr="008E5291">
        <w:tc>
          <w:tcPr>
            <w:tcW w:w="3936" w:type="dxa"/>
            <w:tcBorders>
              <w:top w:val="dotted" w:sz="2" w:space="0" w:color="auto"/>
              <w:left w:val="single" w:sz="2" w:space="0" w:color="auto"/>
              <w:bottom w:val="dotted" w:sz="2" w:space="0" w:color="auto"/>
              <w:right w:val="single" w:sz="2" w:space="0" w:color="auto"/>
            </w:tcBorders>
            <w:shd w:val="clear" w:color="auto" w:fill="auto"/>
            <w:vAlign w:val="center"/>
          </w:tcPr>
          <w:p w14:paraId="02D1AFFF"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xml:space="preserve">Phosphorus content </w:t>
            </w:r>
            <w:r w:rsidRPr="008E5291">
              <w:rPr>
                <w:rFonts w:eastAsia="Calibri"/>
                <w:vertAlign w:val="superscript"/>
              </w:rPr>
              <w:t>(5)</w:t>
            </w:r>
          </w:p>
        </w:tc>
        <w:tc>
          <w:tcPr>
            <w:tcW w:w="1027" w:type="dxa"/>
            <w:tcBorders>
              <w:top w:val="dotted" w:sz="2" w:space="0" w:color="auto"/>
              <w:left w:val="single" w:sz="2" w:space="0" w:color="auto"/>
              <w:bottom w:val="dotted" w:sz="2" w:space="0" w:color="auto"/>
              <w:right w:val="single" w:sz="2" w:space="0" w:color="auto"/>
            </w:tcBorders>
            <w:shd w:val="clear" w:color="auto" w:fill="auto"/>
            <w:vAlign w:val="center"/>
          </w:tcPr>
          <w:p w14:paraId="415984D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mg/l</w:t>
            </w:r>
          </w:p>
        </w:tc>
        <w:tc>
          <w:tcPr>
            <w:tcW w:w="1158" w:type="dxa"/>
            <w:tcBorders>
              <w:top w:val="dotted" w:sz="2" w:space="0" w:color="auto"/>
              <w:left w:val="single" w:sz="2" w:space="0" w:color="auto"/>
              <w:bottom w:val="dotted" w:sz="2" w:space="0" w:color="auto"/>
              <w:right w:val="single" w:sz="2" w:space="0" w:color="auto"/>
            </w:tcBorders>
            <w:shd w:val="clear" w:color="auto" w:fill="auto"/>
            <w:vAlign w:val="center"/>
          </w:tcPr>
          <w:p w14:paraId="2249A5E4" w14:textId="77777777" w:rsidR="00A40525" w:rsidRPr="008E5291" w:rsidRDefault="00A40525" w:rsidP="00DC1D96">
            <w:pPr>
              <w:pStyle w:val="SingleTxtG"/>
              <w:keepNext/>
              <w:spacing w:after="0" w:line="240" w:lineRule="auto"/>
              <w:ind w:left="0" w:right="0"/>
              <w:jc w:val="center"/>
              <w:rPr>
                <w:rFonts w:eastAsia="Calibri"/>
              </w:rPr>
            </w:pP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7E6DE362"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1.3</w:t>
            </w:r>
          </w:p>
        </w:tc>
        <w:tc>
          <w:tcPr>
            <w:tcW w:w="2519" w:type="dxa"/>
            <w:tcBorders>
              <w:top w:val="dotted" w:sz="2" w:space="0" w:color="auto"/>
              <w:left w:val="single" w:sz="2" w:space="0" w:color="auto"/>
              <w:bottom w:val="dotted" w:sz="2" w:space="0" w:color="auto"/>
              <w:right w:val="single" w:sz="2" w:space="0" w:color="auto"/>
            </w:tcBorders>
            <w:shd w:val="clear" w:color="auto" w:fill="auto"/>
            <w:vAlign w:val="center"/>
          </w:tcPr>
          <w:p w14:paraId="58B91259"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ASTM D 3231</w:t>
            </w:r>
          </w:p>
        </w:tc>
      </w:tr>
      <w:tr w:rsidR="009972A9" w:rsidRPr="00C47377" w14:paraId="7DEC06C1" w14:textId="77777777" w:rsidTr="008E5291">
        <w:tc>
          <w:tcPr>
            <w:tcW w:w="3936" w:type="dxa"/>
            <w:tcBorders>
              <w:top w:val="dotted" w:sz="2" w:space="0" w:color="auto"/>
              <w:left w:val="single" w:sz="2" w:space="0" w:color="auto"/>
              <w:bottom w:val="single" w:sz="12" w:space="0" w:color="auto"/>
              <w:right w:val="single" w:sz="2" w:space="0" w:color="auto"/>
            </w:tcBorders>
            <w:shd w:val="clear" w:color="auto" w:fill="auto"/>
            <w:vAlign w:val="center"/>
          </w:tcPr>
          <w:p w14:paraId="117AEE36"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xml:space="preserve">Ethanol </w:t>
            </w:r>
            <w:r w:rsidRPr="008E5291">
              <w:rPr>
                <w:rFonts w:eastAsia="Calibri"/>
                <w:vertAlign w:val="superscript"/>
              </w:rPr>
              <w:t>(3)</w:t>
            </w:r>
          </w:p>
        </w:tc>
        <w:tc>
          <w:tcPr>
            <w:tcW w:w="1027" w:type="dxa"/>
            <w:tcBorders>
              <w:top w:val="dotted" w:sz="2" w:space="0" w:color="auto"/>
              <w:left w:val="single" w:sz="2" w:space="0" w:color="auto"/>
              <w:bottom w:val="single" w:sz="12" w:space="0" w:color="auto"/>
              <w:right w:val="single" w:sz="2" w:space="0" w:color="auto"/>
            </w:tcBorders>
            <w:shd w:val="clear" w:color="auto" w:fill="auto"/>
            <w:vAlign w:val="center"/>
          </w:tcPr>
          <w:p w14:paraId="34113A0D"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 v/v</w:t>
            </w:r>
          </w:p>
        </w:tc>
        <w:tc>
          <w:tcPr>
            <w:tcW w:w="1158" w:type="dxa"/>
            <w:tcBorders>
              <w:top w:val="dotted" w:sz="2" w:space="0" w:color="auto"/>
              <w:left w:val="single" w:sz="2" w:space="0" w:color="auto"/>
              <w:bottom w:val="single" w:sz="12" w:space="0" w:color="auto"/>
              <w:right w:val="single" w:sz="2" w:space="0" w:color="auto"/>
            </w:tcBorders>
            <w:shd w:val="clear" w:color="auto" w:fill="auto"/>
            <w:vAlign w:val="center"/>
          </w:tcPr>
          <w:p w14:paraId="13ECD38D"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4.7</w:t>
            </w:r>
          </w:p>
        </w:tc>
        <w:tc>
          <w:tcPr>
            <w:tcW w:w="1194" w:type="dxa"/>
            <w:tcBorders>
              <w:top w:val="dotted" w:sz="2" w:space="0" w:color="auto"/>
              <w:left w:val="single" w:sz="2" w:space="0" w:color="auto"/>
              <w:bottom w:val="single" w:sz="12" w:space="0" w:color="auto"/>
              <w:right w:val="single" w:sz="2" w:space="0" w:color="auto"/>
            </w:tcBorders>
            <w:shd w:val="clear" w:color="auto" w:fill="auto"/>
            <w:vAlign w:val="center"/>
          </w:tcPr>
          <w:p w14:paraId="7F7C7EFE"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5.3</w:t>
            </w:r>
          </w:p>
        </w:tc>
        <w:tc>
          <w:tcPr>
            <w:tcW w:w="2519" w:type="dxa"/>
            <w:tcBorders>
              <w:top w:val="dotted" w:sz="2" w:space="0" w:color="auto"/>
              <w:left w:val="single" w:sz="2" w:space="0" w:color="auto"/>
              <w:bottom w:val="single" w:sz="12" w:space="0" w:color="auto"/>
              <w:right w:val="single" w:sz="2" w:space="0" w:color="auto"/>
            </w:tcBorders>
            <w:shd w:val="clear" w:color="auto" w:fill="auto"/>
            <w:vAlign w:val="center"/>
          </w:tcPr>
          <w:p w14:paraId="6620CE02"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 1601</w:t>
            </w:r>
          </w:p>
          <w:p w14:paraId="138C06C2"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 13132</w:t>
            </w:r>
          </w:p>
        </w:tc>
      </w:tr>
      <w:tr w:rsidR="00C20A51" w:rsidRPr="00C47377" w14:paraId="0FD15937" w14:textId="77777777" w:rsidTr="008E5291">
        <w:tc>
          <w:tcPr>
            <w:tcW w:w="9834" w:type="dxa"/>
            <w:gridSpan w:val="5"/>
            <w:tcBorders>
              <w:top w:val="single" w:sz="12" w:space="0" w:color="auto"/>
              <w:left w:val="nil"/>
              <w:bottom w:val="nil"/>
              <w:right w:val="nil"/>
            </w:tcBorders>
            <w:shd w:val="clear" w:color="auto" w:fill="auto"/>
          </w:tcPr>
          <w:p w14:paraId="62CC28DA" w14:textId="77777777" w:rsidR="00C20A51" w:rsidRPr="008E5291" w:rsidRDefault="00C20A51" w:rsidP="008E5291">
            <w:pPr>
              <w:pStyle w:val="SingleTxtG"/>
              <w:spacing w:before="120" w:after="0" w:line="240" w:lineRule="auto"/>
              <w:ind w:left="567" w:right="0" w:hanging="567"/>
              <w:jc w:val="left"/>
              <w:rPr>
                <w:rFonts w:eastAsia="EUAlbertina-Regular-Identity-H"/>
                <w:sz w:val="18"/>
                <w:szCs w:val="18"/>
              </w:rPr>
            </w:pPr>
            <w:r w:rsidRPr="008E5291">
              <w:rPr>
                <w:rFonts w:eastAsia="EUAlbertina-Regular-Identity-H"/>
                <w:sz w:val="18"/>
                <w:szCs w:val="18"/>
                <w:vertAlign w:val="superscript"/>
              </w:rPr>
              <w:t>(1)</w:t>
            </w:r>
            <w:r w:rsidRPr="008E5291">
              <w:rPr>
                <w:rFonts w:eastAsia="Calibri"/>
                <w:sz w:val="18"/>
                <w:szCs w:val="18"/>
              </w:rPr>
              <w:tab/>
            </w:r>
            <w:r w:rsidRPr="008E5291">
              <w:rPr>
                <w:rFonts w:eastAsia="EUAlbertina-Regular-Identity-H"/>
                <w:sz w:val="18"/>
                <w:szCs w:val="18"/>
              </w:rPr>
              <w:t>The values quoted in the specifications are ‘true values’. In establish</w:t>
            </w:r>
            <w:r w:rsidR="006E61C3" w:rsidRPr="008E5291">
              <w:rPr>
                <w:rFonts w:eastAsia="EUAlbertina-Regular-Identity-H"/>
                <w:sz w:val="18"/>
                <w:szCs w:val="18"/>
              </w:rPr>
              <w:t>ing</w:t>
            </w:r>
            <w:r w:rsidRPr="008E5291">
              <w:rPr>
                <w:rFonts w:eastAsia="EUAlbertina-Regular-Identity-H"/>
                <w:sz w:val="18"/>
                <w:szCs w:val="18"/>
              </w:rPr>
              <w:t xml:space="preserve"> of their limit values the terms of ISO 4259 </w:t>
            </w:r>
            <w:r w:rsidR="005C3AEB" w:rsidRPr="008E5291">
              <w:rPr>
                <w:rFonts w:eastAsia="EUAlbertina-Regular-Identity-H"/>
                <w:sz w:val="18"/>
                <w:szCs w:val="18"/>
              </w:rPr>
              <w:t>"</w:t>
            </w:r>
            <w:r w:rsidRPr="008E5291">
              <w:rPr>
                <w:rFonts w:eastAsia="EUAlbertina-Regular-Identity-H"/>
                <w:sz w:val="18"/>
                <w:szCs w:val="18"/>
              </w:rPr>
              <w:t>Petroleum products — Determination and application of precision data in relation to methods of test</w:t>
            </w:r>
            <w:r w:rsidR="005C3AEB" w:rsidRPr="008E5291">
              <w:rPr>
                <w:rFonts w:eastAsia="EUAlbertina-Regular-Identity-H"/>
                <w:sz w:val="18"/>
                <w:szCs w:val="18"/>
              </w:rPr>
              <w:t>"</w:t>
            </w:r>
            <w:r w:rsidRPr="008E5291">
              <w:rPr>
                <w:rFonts w:eastAsia="EUAlbertina-Regular-Identity-H"/>
                <w:sz w:val="18"/>
                <w:szCs w:val="18"/>
              </w:rPr>
              <w:t xml:space="preserve"> have been applied and in fixing a minimum value, a minimum difference of 2R above zero has been taken into account; in fixing a maximum and minimum value, the minimum difference is 4R (R = reproducibility). 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14:paraId="4D480E15" w14:textId="77777777" w:rsidR="00C20A51" w:rsidRPr="008E5291" w:rsidRDefault="00C20A51" w:rsidP="008E5291">
            <w:pPr>
              <w:pStyle w:val="SingleTxtG"/>
              <w:spacing w:after="0" w:line="240" w:lineRule="auto"/>
              <w:ind w:left="567" w:right="0" w:hanging="567"/>
              <w:jc w:val="left"/>
              <w:rPr>
                <w:rFonts w:eastAsia="EUAlbertina-Regular-Identity-H"/>
                <w:sz w:val="18"/>
                <w:szCs w:val="18"/>
              </w:rPr>
            </w:pPr>
            <w:r w:rsidRPr="008E5291">
              <w:rPr>
                <w:rFonts w:eastAsia="EUAlbertina-Regular-Identity-H"/>
                <w:sz w:val="18"/>
                <w:szCs w:val="18"/>
                <w:vertAlign w:val="superscript"/>
              </w:rPr>
              <w:t>(2)</w:t>
            </w:r>
            <w:r w:rsidRPr="008E5291">
              <w:rPr>
                <w:rFonts w:eastAsia="Calibri"/>
                <w:sz w:val="18"/>
                <w:szCs w:val="18"/>
              </w:rPr>
              <w:tab/>
            </w:r>
            <w:r w:rsidRPr="008E5291">
              <w:rPr>
                <w:rFonts w:eastAsia="EUAlbertina-Regular-Identity-H"/>
                <w:sz w:val="18"/>
                <w:szCs w:val="18"/>
              </w:rPr>
              <w:t>The fuel may contain oxidation inhibitors and metal deactivators normally used to stabilise refinery gasoline streams, but detergent/dispersive additives and solvent oils shall not be added.</w:t>
            </w:r>
          </w:p>
          <w:p w14:paraId="60512221" w14:textId="77777777" w:rsidR="00C20A51" w:rsidRPr="008E5291" w:rsidRDefault="00C20A51" w:rsidP="008E5291">
            <w:pPr>
              <w:pStyle w:val="SingleTxtG"/>
              <w:spacing w:after="0" w:line="240" w:lineRule="auto"/>
              <w:ind w:left="567" w:right="0" w:hanging="567"/>
              <w:jc w:val="left"/>
              <w:rPr>
                <w:rFonts w:eastAsia="EUAlbertina-Regular-Identity-H"/>
                <w:sz w:val="18"/>
                <w:szCs w:val="18"/>
              </w:rPr>
            </w:pPr>
            <w:r w:rsidRPr="008E5291">
              <w:rPr>
                <w:rFonts w:eastAsia="EUAlbertina-Regular-Identity-H"/>
                <w:sz w:val="18"/>
                <w:szCs w:val="18"/>
                <w:vertAlign w:val="superscript"/>
              </w:rPr>
              <w:t>(3)</w:t>
            </w:r>
            <w:r w:rsidRPr="008E5291">
              <w:rPr>
                <w:rFonts w:eastAsia="Calibri"/>
                <w:sz w:val="18"/>
                <w:szCs w:val="18"/>
              </w:rPr>
              <w:tab/>
            </w:r>
            <w:r w:rsidRPr="008E5291">
              <w:rPr>
                <w:rFonts w:eastAsia="EUAlbertina-Regular-Identity-H"/>
                <w:sz w:val="18"/>
                <w:szCs w:val="18"/>
              </w:rPr>
              <w:t>Ethanol meeting the specification of EN 15376 is the only oxygenate that shall be intentionally added to the reference fuel.</w:t>
            </w:r>
          </w:p>
          <w:p w14:paraId="23973869" w14:textId="77777777" w:rsidR="00C20A51" w:rsidRPr="008E5291" w:rsidRDefault="00C20A51" w:rsidP="008E5291">
            <w:pPr>
              <w:pStyle w:val="SingleTxtG"/>
              <w:spacing w:after="0" w:line="240" w:lineRule="auto"/>
              <w:ind w:left="567" w:right="0" w:hanging="567"/>
              <w:jc w:val="left"/>
              <w:rPr>
                <w:rFonts w:eastAsia="EUAlbertina-Regular-Identity-H"/>
                <w:sz w:val="18"/>
                <w:szCs w:val="18"/>
              </w:rPr>
            </w:pPr>
            <w:r w:rsidRPr="008E5291">
              <w:rPr>
                <w:rFonts w:eastAsia="EUAlbertina-Regular-Identity-H"/>
                <w:sz w:val="18"/>
                <w:szCs w:val="18"/>
                <w:vertAlign w:val="superscript"/>
              </w:rPr>
              <w:t>(4)</w:t>
            </w:r>
            <w:r w:rsidRPr="008E5291">
              <w:rPr>
                <w:rFonts w:eastAsia="Calibri"/>
                <w:sz w:val="18"/>
                <w:szCs w:val="18"/>
              </w:rPr>
              <w:tab/>
            </w:r>
            <w:r w:rsidRPr="008E5291">
              <w:rPr>
                <w:rFonts w:eastAsia="EUAlbertina-Regular-Identity-H"/>
                <w:sz w:val="18"/>
                <w:szCs w:val="18"/>
              </w:rPr>
              <w:t xml:space="preserve">The actual sulphur content of the fuel used for the Type 1 test shall be </w:t>
            </w:r>
            <w:r w:rsidR="00A733BA" w:rsidRPr="008E5291">
              <w:rPr>
                <w:rFonts w:eastAsia="EUAlbertina-Regular-Identity-H"/>
                <w:sz w:val="18"/>
                <w:szCs w:val="18"/>
              </w:rPr>
              <w:t>recorded</w:t>
            </w:r>
            <w:r w:rsidRPr="008E5291">
              <w:rPr>
                <w:rFonts w:eastAsia="EUAlbertina-Regular-Identity-H"/>
                <w:sz w:val="18"/>
                <w:szCs w:val="18"/>
              </w:rPr>
              <w:t>.</w:t>
            </w:r>
          </w:p>
          <w:p w14:paraId="7B5BE79D" w14:textId="77777777" w:rsidR="00C20A51" w:rsidRPr="008E5291" w:rsidRDefault="00C20A51" w:rsidP="008E5291">
            <w:pPr>
              <w:pStyle w:val="SingleTxtG"/>
              <w:spacing w:after="0" w:line="240" w:lineRule="auto"/>
              <w:ind w:left="567" w:right="0" w:hanging="567"/>
              <w:jc w:val="left"/>
              <w:rPr>
                <w:rFonts w:eastAsia="Calibri"/>
                <w:sz w:val="22"/>
                <w:szCs w:val="24"/>
              </w:rPr>
            </w:pPr>
            <w:r w:rsidRPr="008E5291">
              <w:rPr>
                <w:rFonts w:eastAsia="EUAlbertina-Regular-Identity-H"/>
                <w:sz w:val="18"/>
                <w:szCs w:val="18"/>
                <w:vertAlign w:val="superscript"/>
              </w:rPr>
              <w:t>(5)</w:t>
            </w:r>
            <w:r w:rsidRPr="008E5291">
              <w:rPr>
                <w:rFonts w:eastAsia="Calibri"/>
                <w:sz w:val="18"/>
                <w:szCs w:val="18"/>
              </w:rPr>
              <w:tab/>
            </w:r>
            <w:r w:rsidRPr="008E5291">
              <w:rPr>
                <w:rFonts w:eastAsia="EUAlbertina-Regular-Identity-H"/>
                <w:sz w:val="18"/>
                <w:szCs w:val="18"/>
              </w:rPr>
              <w:t>There shall be no intentional addition of compounds containing phosphorus, iron, manganese, or lead to this reference fuel.</w:t>
            </w:r>
          </w:p>
        </w:tc>
      </w:tr>
    </w:tbl>
    <w:p w14:paraId="6D584B19" w14:textId="77777777" w:rsidR="00A40525" w:rsidRPr="0039650F" w:rsidRDefault="00C20A51" w:rsidP="00691D2B">
      <w:pPr>
        <w:pStyle w:val="SingleTxtG"/>
        <w:keepNext/>
        <w:keepLines/>
        <w:spacing w:before="120"/>
        <w:rPr>
          <w:rFonts w:eastAsia="EUAlbertina-Regular-Identity-H"/>
          <w:lang w:val="es-ES"/>
        </w:rPr>
      </w:pPr>
      <w:r w:rsidRPr="0039650F">
        <w:rPr>
          <w:rFonts w:eastAsia="EUAlbertina-Regular-Identity-H"/>
          <w:lang w:val="es-ES"/>
        </w:rPr>
        <w:t>3</w:t>
      </w:r>
      <w:r w:rsidR="00A40525" w:rsidRPr="0039650F">
        <w:rPr>
          <w:rFonts w:eastAsia="EUAlbertina-Regular-Identity-H"/>
          <w:lang w:val="es-ES"/>
        </w:rPr>
        <w:t>.6.</w:t>
      </w:r>
      <w:r w:rsidR="00A40525" w:rsidRPr="0039650F">
        <w:rPr>
          <w:rFonts w:eastAsia="EUAlbertina-Regular-Identity-H"/>
          <w:lang w:val="es-ES"/>
        </w:rPr>
        <w:tab/>
      </w:r>
      <w:proofErr w:type="spellStart"/>
      <w:r w:rsidR="00A40525" w:rsidRPr="0039650F">
        <w:rPr>
          <w:rFonts w:eastAsia="EUAlbertina-Regular-Identity-H"/>
          <w:lang w:val="es-ES"/>
        </w:rPr>
        <w:t>Gasoline</w:t>
      </w:r>
      <w:proofErr w:type="spellEnd"/>
      <w:r w:rsidR="00A40525" w:rsidRPr="0039650F">
        <w:rPr>
          <w:rFonts w:eastAsia="EUAlbertina-Regular-Identity-H"/>
          <w:lang w:val="es-ES"/>
        </w:rPr>
        <w:t>/</w:t>
      </w:r>
      <w:proofErr w:type="spellStart"/>
      <w:r w:rsidR="00A40525" w:rsidRPr="0039650F">
        <w:rPr>
          <w:rFonts w:eastAsia="EUAlbertina-Regular-Identity-H"/>
          <w:lang w:val="es-ES"/>
        </w:rPr>
        <w:t>petrol</w:t>
      </w:r>
      <w:proofErr w:type="spellEnd"/>
      <w:r w:rsidR="00A40525" w:rsidRPr="0039650F">
        <w:rPr>
          <w:rFonts w:eastAsia="EUAlbertina-Regular-Identity-H"/>
          <w:lang w:val="es-ES"/>
        </w:rPr>
        <w:t xml:space="preserve"> (nominal 95 RON, E10)</w:t>
      </w:r>
    </w:p>
    <w:p w14:paraId="6F460028" w14:textId="77777777" w:rsidR="00A40525" w:rsidRPr="0039650F" w:rsidRDefault="0041646E" w:rsidP="00691D2B">
      <w:pPr>
        <w:pStyle w:val="Heading1"/>
        <w:keepNext/>
        <w:keepLines/>
        <w:rPr>
          <w:lang w:val="es-ES"/>
        </w:rPr>
      </w:pPr>
      <w:proofErr w:type="spellStart"/>
      <w:r w:rsidRPr="0039650F">
        <w:rPr>
          <w:lang w:val="es-ES"/>
        </w:rPr>
        <w:t>Table</w:t>
      </w:r>
      <w:proofErr w:type="spellEnd"/>
      <w:r w:rsidRPr="0039650F">
        <w:rPr>
          <w:lang w:val="es-ES"/>
        </w:rPr>
        <w:t> A3/</w:t>
      </w:r>
      <w:r w:rsidR="00C47377" w:rsidRPr="0039650F">
        <w:rPr>
          <w:lang w:val="es-ES"/>
        </w:rPr>
        <w:t>6</w:t>
      </w:r>
    </w:p>
    <w:p w14:paraId="6B80E4F5" w14:textId="77777777" w:rsidR="00C20A51" w:rsidRPr="00691D2B" w:rsidRDefault="00C20A51" w:rsidP="00691D2B">
      <w:pPr>
        <w:pStyle w:val="Heading1"/>
        <w:keepNext/>
        <w:keepLines/>
        <w:spacing w:after="120"/>
        <w:rPr>
          <w:b/>
          <w:lang w:val="es-ES" w:eastAsia="de-DE"/>
        </w:rPr>
      </w:pPr>
      <w:proofErr w:type="spellStart"/>
      <w:r w:rsidRPr="00691D2B">
        <w:rPr>
          <w:rFonts w:eastAsia="EUAlbertina-Regular-Identity-H"/>
          <w:b/>
          <w:lang w:val="es-ES"/>
        </w:rPr>
        <w:t>Gasoline</w:t>
      </w:r>
      <w:proofErr w:type="spellEnd"/>
      <w:r w:rsidRPr="00691D2B">
        <w:rPr>
          <w:rFonts w:eastAsia="EUAlbertina-Regular-Identity-H"/>
          <w:b/>
          <w:lang w:val="es-ES"/>
        </w:rPr>
        <w:t>/</w:t>
      </w:r>
      <w:proofErr w:type="spellStart"/>
      <w:r w:rsidRPr="00691D2B">
        <w:rPr>
          <w:rFonts w:eastAsia="EUAlbertina-Regular-Identity-H"/>
          <w:b/>
          <w:lang w:val="es-ES"/>
        </w:rPr>
        <w:t>petrol</w:t>
      </w:r>
      <w:proofErr w:type="spellEnd"/>
      <w:r w:rsidRPr="00691D2B">
        <w:rPr>
          <w:rFonts w:eastAsia="EUAlbertina-Regular-Identity-H"/>
          <w:b/>
          <w:lang w:val="es-ES"/>
        </w:rPr>
        <w:t xml:space="preserve"> (nominal 95 RON, E10)</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3"/>
        <w:gridCol w:w="1121"/>
        <w:gridCol w:w="1158"/>
        <w:gridCol w:w="2457"/>
        <w:gridCol w:w="1647"/>
      </w:tblGrid>
      <w:tr w:rsidR="009972A9" w:rsidRPr="00C47377" w14:paraId="3F2518E2" w14:textId="77777777" w:rsidTr="008E5291">
        <w:tc>
          <w:tcPr>
            <w:tcW w:w="3313" w:type="dxa"/>
            <w:vMerge w:val="restart"/>
            <w:tcBorders>
              <w:top w:val="single" w:sz="2" w:space="0" w:color="auto"/>
              <w:left w:val="single" w:sz="2" w:space="0" w:color="auto"/>
              <w:bottom w:val="single" w:sz="2" w:space="0" w:color="auto"/>
              <w:right w:val="single" w:sz="2" w:space="0" w:color="auto"/>
            </w:tcBorders>
            <w:shd w:val="clear" w:color="auto" w:fill="auto"/>
          </w:tcPr>
          <w:p w14:paraId="4ADC7088" w14:textId="77777777" w:rsidR="00A40525" w:rsidRPr="00DC1D96" w:rsidRDefault="00A40525" w:rsidP="00DC1D96">
            <w:pPr>
              <w:pStyle w:val="SingleTxtG"/>
              <w:keepNext/>
              <w:keepLines/>
              <w:spacing w:before="20" w:after="0" w:line="240" w:lineRule="auto"/>
              <w:ind w:left="0" w:right="0"/>
              <w:jc w:val="center"/>
              <w:rPr>
                <w:rFonts w:eastAsia="Calibri"/>
              </w:rPr>
            </w:pPr>
            <w:r w:rsidRPr="00DC1D96">
              <w:rPr>
                <w:rFonts w:eastAsia="Calibri"/>
              </w:rPr>
              <w:t>Parameter</w:t>
            </w:r>
          </w:p>
        </w:tc>
        <w:tc>
          <w:tcPr>
            <w:tcW w:w="1121" w:type="dxa"/>
            <w:vMerge w:val="restart"/>
            <w:tcBorders>
              <w:top w:val="single" w:sz="2" w:space="0" w:color="auto"/>
              <w:left w:val="single" w:sz="2" w:space="0" w:color="auto"/>
              <w:bottom w:val="single" w:sz="2" w:space="0" w:color="auto"/>
              <w:right w:val="single" w:sz="2" w:space="0" w:color="auto"/>
            </w:tcBorders>
            <w:shd w:val="clear" w:color="auto" w:fill="auto"/>
          </w:tcPr>
          <w:p w14:paraId="05D5F00B" w14:textId="77777777" w:rsidR="00A40525" w:rsidRPr="00DC1D96" w:rsidRDefault="00A40525" w:rsidP="00DC1D96">
            <w:pPr>
              <w:pStyle w:val="SingleTxtG"/>
              <w:keepNext/>
              <w:keepLines/>
              <w:spacing w:before="20" w:after="0" w:line="240" w:lineRule="auto"/>
              <w:ind w:left="0" w:right="0"/>
              <w:jc w:val="center"/>
              <w:rPr>
                <w:rFonts w:eastAsia="Calibri"/>
              </w:rPr>
            </w:pPr>
            <w:r w:rsidRPr="00DC1D96">
              <w:rPr>
                <w:rFonts w:eastAsia="Calibri"/>
              </w:rPr>
              <w:t>Unit</w:t>
            </w:r>
          </w:p>
        </w:tc>
        <w:tc>
          <w:tcPr>
            <w:tcW w:w="3615" w:type="dxa"/>
            <w:gridSpan w:val="2"/>
            <w:tcBorders>
              <w:top w:val="single" w:sz="2" w:space="0" w:color="auto"/>
              <w:left w:val="single" w:sz="2" w:space="0" w:color="auto"/>
              <w:bottom w:val="dotted" w:sz="2" w:space="0" w:color="auto"/>
              <w:right w:val="single" w:sz="2" w:space="0" w:color="auto"/>
            </w:tcBorders>
            <w:shd w:val="clear" w:color="auto" w:fill="auto"/>
          </w:tcPr>
          <w:p w14:paraId="7B669947" w14:textId="77777777" w:rsidR="00A40525" w:rsidRPr="00DC1D96" w:rsidRDefault="00A40525" w:rsidP="00DC1D96">
            <w:pPr>
              <w:pStyle w:val="SingleTxtG"/>
              <w:keepNext/>
              <w:keepLines/>
              <w:spacing w:before="20" w:after="0" w:line="240" w:lineRule="auto"/>
              <w:ind w:left="0" w:right="0"/>
              <w:jc w:val="center"/>
              <w:rPr>
                <w:rFonts w:eastAsia="Calibri"/>
              </w:rPr>
            </w:pPr>
            <w:r w:rsidRPr="00DC1D96">
              <w:rPr>
                <w:rFonts w:eastAsia="Calibri"/>
              </w:rPr>
              <w:t xml:space="preserve">Limits </w:t>
            </w:r>
            <w:r w:rsidRPr="00DC1D96">
              <w:rPr>
                <w:rFonts w:eastAsia="Calibri"/>
                <w:vertAlign w:val="superscript"/>
              </w:rPr>
              <w:t>(1)</w:t>
            </w:r>
          </w:p>
        </w:tc>
        <w:tc>
          <w:tcPr>
            <w:tcW w:w="1647" w:type="dxa"/>
            <w:vMerge w:val="restart"/>
            <w:tcBorders>
              <w:top w:val="single" w:sz="2" w:space="0" w:color="auto"/>
              <w:left w:val="single" w:sz="2" w:space="0" w:color="auto"/>
              <w:bottom w:val="single" w:sz="2" w:space="0" w:color="auto"/>
              <w:right w:val="single" w:sz="2" w:space="0" w:color="auto"/>
            </w:tcBorders>
            <w:shd w:val="clear" w:color="auto" w:fill="auto"/>
          </w:tcPr>
          <w:p w14:paraId="2A133D58" w14:textId="77777777" w:rsidR="00A40525" w:rsidRPr="00DC1D96" w:rsidRDefault="00A40525" w:rsidP="00DC1D96">
            <w:pPr>
              <w:pStyle w:val="SingleTxtG"/>
              <w:keepNext/>
              <w:keepLines/>
              <w:spacing w:before="20" w:after="0" w:line="240" w:lineRule="auto"/>
              <w:ind w:left="0" w:right="0"/>
              <w:jc w:val="center"/>
              <w:rPr>
                <w:rFonts w:eastAsia="Calibri"/>
              </w:rPr>
            </w:pPr>
            <w:r w:rsidRPr="00DC1D96">
              <w:rPr>
                <w:rFonts w:eastAsia="Calibri"/>
              </w:rPr>
              <w:t>Test method</w:t>
            </w:r>
            <w:r w:rsidR="00234D6D" w:rsidRPr="00DC1D96">
              <w:rPr>
                <w:rFonts w:eastAsia="Calibri"/>
                <w:vertAlign w:val="superscript"/>
              </w:rPr>
              <w:t>(2)</w:t>
            </w:r>
          </w:p>
        </w:tc>
      </w:tr>
      <w:tr w:rsidR="009972A9" w:rsidRPr="00C47377" w14:paraId="0F3C7906" w14:textId="77777777" w:rsidTr="008E5291">
        <w:tc>
          <w:tcPr>
            <w:tcW w:w="3313" w:type="dxa"/>
            <w:vMerge/>
            <w:tcBorders>
              <w:top w:val="single" w:sz="2" w:space="0" w:color="auto"/>
              <w:left w:val="single" w:sz="2" w:space="0" w:color="auto"/>
              <w:bottom w:val="single" w:sz="12" w:space="0" w:color="auto"/>
              <w:right w:val="single" w:sz="2" w:space="0" w:color="auto"/>
            </w:tcBorders>
            <w:shd w:val="clear" w:color="auto" w:fill="auto"/>
          </w:tcPr>
          <w:p w14:paraId="0D386D9F" w14:textId="77777777" w:rsidR="00A40525" w:rsidRPr="00DC1D96" w:rsidRDefault="00A40525" w:rsidP="00DC1D96">
            <w:pPr>
              <w:pStyle w:val="SingleTxtG"/>
              <w:keepNext/>
              <w:keepLines/>
              <w:spacing w:before="20" w:after="0" w:line="240" w:lineRule="auto"/>
              <w:ind w:left="0" w:right="0"/>
              <w:jc w:val="center"/>
              <w:rPr>
                <w:rFonts w:eastAsia="Calibri"/>
                <w:sz w:val="16"/>
                <w:szCs w:val="16"/>
              </w:rPr>
            </w:pPr>
          </w:p>
        </w:tc>
        <w:tc>
          <w:tcPr>
            <w:tcW w:w="1121" w:type="dxa"/>
            <w:vMerge/>
            <w:tcBorders>
              <w:top w:val="single" w:sz="2" w:space="0" w:color="auto"/>
              <w:left w:val="single" w:sz="2" w:space="0" w:color="auto"/>
              <w:bottom w:val="single" w:sz="12" w:space="0" w:color="auto"/>
              <w:right w:val="single" w:sz="2" w:space="0" w:color="auto"/>
            </w:tcBorders>
            <w:shd w:val="clear" w:color="auto" w:fill="auto"/>
          </w:tcPr>
          <w:p w14:paraId="48D2263B" w14:textId="77777777" w:rsidR="00A40525" w:rsidRPr="00DC1D96" w:rsidRDefault="00A40525" w:rsidP="00DC1D96">
            <w:pPr>
              <w:pStyle w:val="SingleTxtG"/>
              <w:keepNext/>
              <w:keepLines/>
              <w:spacing w:before="20" w:after="0" w:line="240" w:lineRule="auto"/>
              <w:ind w:left="0" w:right="0"/>
              <w:jc w:val="center"/>
              <w:rPr>
                <w:rFonts w:eastAsia="Calibri"/>
                <w:sz w:val="16"/>
                <w:szCs w:val="16"/>
              </w:rPr>
            </w:pPr>
          </w:p>
        </w:tc>
        <w:tc>
          <w:tcPr>
            <w:tcW w:w="1158" w:type="dxa"/>
            <w:tcBorders>
              <w:top w:val="dotted" w:sz="2" w:space="0" w:color="auto"/>
              <w:left w:val="single" w:sz="2" w:space="0" w:color="auto"/>
              <w:bottom w:val="single" w:sz="12" w:space="0" w:color="auto"/>
              <w:right w:val="single" w:sz="2" w:space="0" w:color="auto"/>
            </w:tcBorders>
            <w:shd w:val="clear" w:color="auto" w:fill="auto"/>
          </w:tcPr>
          <w:p w14:paraId="41118B7C" w14:textId="77777777" w:rsidR="00A40525" w:rsidRPr="00DC1D96" w:rsidRDefault="00A40525" w:rsidP="00DC1D96">
            <w:pPr>
              <w:pStyle w:val="SingleTxtG"/>
              <w:keepNext/>
              <w:keepLines/>
              <w:spacing w:before="20" w:after="0" w:line="240" w:lineRule="auto"/>
              <w:ind w:left="0" w:right="0"/>
              <w:jc w:val="center"/>
              <w:rPr>
                <w:rFonts w:eastAsia="Calibri"/>
              </w:rPr>
            </w:pPr>
            <w:r w:rsidRPr="00DC1D96">
              <w:rPr>
                <w:rFonts w:eastAsia="Calibri"/>
              </w:rPr>
              <w:t>Minimum</w:t>
            </w:r>
          </w:p>
        </w:tc>
        <w:tc>
          <w:tcPr>
            <w:tcW w:w="2457" w:type="dxa"/>
            <w:tcBorders>
              <w:top w:val="dotted" w:sz="2" w:space="0" w:color="auto"/>
              <w:left w:val="single" w:sz="2" w:space="0" w:color="auto"/>
              <w:bottom w:val="single" w:sz="12" w:space="0" w:color="auto"/>
              <w:right w:val="single" w:sz="2" w:space="0" w:color="auto"/>
            </w:tcBorders>
            <w:shd w:val="clear" w:color="auto" w:fill="auto"/>
          </w:tcPr>
          <w:p w14:paraId="5920FD05" w14:textId="77777777" w:rsidR="00A40525" w:rsidRPr="00DC1D96" w:rsidRDefault="00A40525" w:rsidP="00DC1D96">
            <w:pPr>
              <w:pStyle w:val="SingleTxtG"/>
              <w:keepNext/>
              <w:keepLines/>
              <w:spacing w:before="20" w:after="0" w:line="240" w:lineRule="auto"/>
              <w:ind w:left="0" w:right="0"/>
              <w:jc w:val="center"/>
              <w:rPr>
                <w:rFonts w:eastAsia="Calibri"/>
              </w:rPr>
            </w:pPr>
            <w:r w:rsidRPr="00DC1D96">
              <w:rPr>
                <w:rFonts w:eastAsia="Calibri"/>
              </w:rPr>
              <w:t>Maximum</w:t>
            </w:r>
          </w:p>
        </w:tc>
        <w:tc>
          <w:tcPr>
            <w:tcW w:w="1647" w:type="dxa"/>
            <w:vMerge/>
            <w:tcBorders>
              <w:top w:val="single" w:sz="2" w:space="0" w:color="auto"/>
              <w:left w:val="single" w:sz="2" w:space="0" w:color="auto"/>
              <w:bottom w:val="single" w:sz="12" w:space="0" w:color="auto"/>
              <w:right w:val="single" w:sz="2" w:space="0" w:color="auto"/>
            </w:tcBorders>
            <w:shd w:val="clear" w:color="auto" w:fill="auto"/>
          </w:tcPr>
          <w:p w14:paraId="61979503" w14:textId="77777777" w:rsidR="00A40525" w:rsidRPr="008E5291" w:rsidRDefault="00A40525" w:rsidP="00691D2B">
            <w:pPr>
              <w:pStyle w:val="SingleTxtG"/>
              <w:keepNext/>
              <w:keepLines/>
              <w:spacing w:before="20" w:after="0" w:line="240" w:lineRule="auto"/>
              <w:ind w:left="0" w:right="0"/>
              <w:jc w:val="left"/>
              <w:rPr>
                <w:rFonts w:eastAsia="Calibri"/>
                <w:i/>
                <w:sz w:val="16"/>
                <w:szCs w:val="16"/>
              </w:rPr>
            </w:pPr>
          </w:p>
        </w:tc>
      </w:tr>
      <w:tr w:rsidR="009972A9" w:rsidRPr="00C47377" w14:paraId="2EB03B59" w14:textId="77777777" w:rsidTr="008E5291">
        <w:tc>
          <w:tcPr>
            <w:tcW w:w="3313" w:type="dxa"/>
            <w:tcBorders>
              <w:top w:val="single" w:sz="12" w:space="0" w:color="auto"/>
              <w:left w:val="single" w:sz="2" w:space="0" w:color="auto"/>
              <w:bottom w:val="dotted" w:sz="2" w:space="0" w:color="auto"/>
              <w:right w:val="single" w:sz="2" w:space="0" w:color="auto"/>
            </w:tcBorders>
            <w:shd w:val="clear" w:color="auto" w:fill="auto"/>
          </w:tcPr>
          <w:p w14:paraId="1DFB81FF"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 xml:space="preserve">Research octane number, RON </w:t>
            </w:r>
            <w:r w:rsidRPr="008E5291">
              <w:rPr>
                <w:rFonts w:eastAsia="Calibri"/>
                <w:vertAlign w:val="superscript"/>
              </w:rPr>
              <w:t>(3)</w:t>
            </w:r>
          </w:p>
        </w:tc>
        <w:tc>
          <w:tcPr>
            <w:tcW w:w="1121" w:type="dxa"/>
            <w:tcBorders>
              <w:top w:val="single" w:sz="12" w:space="0" w:color="auto"/>
              <w:left w:val="single" w:sz="2" w:space="0" w:color="auto"/>
              <w:bottom w:val="dotted" w:sz="2" w:space="0" w:color="auto"/>
              <w:right w:val="single" w:sz="2" w:space="0" w:color="auto"/>
            </w:tcBorders>
            <w:shd w:val="clear" w:color="auto" w:fill="auto"/>
          </w:tcPr>
          <w:p w14:paraId="54B6CA8F" w14:textId="77777777" w:rsidR="00A40525" w:rsidRPr="008E5291" w:rsidRDefault="00A40525" w:rsidP="00DC1D96">
            <w:pPr>
              <w:pStyle w:val="SingleTxtG"/>
              <w:keepNext/>
              <w:keepLines/>
              <w:spacing w:after="0" w:line="240" w:lineRule="auto"/>
              <w:ind w:left="0" w:right="0"/>
              <w:jc w:val="center"/>
              <w:rPr>
                <w:rFonts w:eastAsia="Calibri"/>
              </w:rPr>
            </w:pPr>
          </w:p>
        </w:tc>
        <w:tc>
          <w:tcPr>
            <w:tcW w:w="1158" w:type="dxa"/>
            <w:tcBorders>
              <w:top w:val="single" w:sz="12" w:space="0" w:color="auto"/>
              <w:left w:val="single" w:sz="2" w:space="0" w:color="auto"/>
              <w:bottom w:val="dotted" w:sz="2" w:space="0" w:color="auto"/>
              <w:right w:val="single" w:sz="2" w:space="0" w:color="auto"/>
            </w:tcBorders>
            <w:shd w:val="clear" w:color="auto" w:fill="auto"/>
          </w:tcPr>
          <w:p w14:paraId="0385AF43"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95.0</w:t>
            </w:r>
          </w:p>
        </w:tc>
        <w:tc>
          <w:tcPr>
            <w:tcW w:w="2457" w:type="dxa"/>
            <w:tcBorders>
              <w:top w:val="single" w:sz="12" w:space="0" w:color="auto"/>
              <w:left w:val="single" w:sz="2" w:space="0" w:color="auto"/>
              <w:bottom w:val="dotted" w:sz="2" w:space="0" w:color="auto"/>
              <w:right w:val="single" w:sz="2" w:space="0" w:color="auto"/>
            </w:tcBorders>
            <w:shd w:val="clear" w:color="auto" w:fill="auto"/>
          </w:tcPr>
          <w:p w14:paraId="3AA1529D"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98.0</w:t>
            </w:r>
          </w:p>
        </w:tc>
        <w:tc>
          <w:tcPr>
            <w:tcW w:w="1647" w:type="dxa"/>
            <w:tcBorders>
              <w:top w:val="single" w:sz="12" w:space="0" w:color="auto"/>
              <w:left w:val="single" w:sz="2" w:space="0" w:color="auto"/>
              <w:bottom w:val="dotted" w:sz="2" w:space="0" w:color="auto"/>
              <w:right w:val="single" w:sz="2" w:space="0" w:color="auto"/>
            </w:tcBorders>
            <w:shd w:val="clear" w:color="auto" w:fill="auto"/>
          </w:tcPr>
          <w:p w14:paraId="59EB307E"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 ISO 5164</w:t>
            </w:r>
          </w:p>
        </w:tc>
      </w:tr>
      <w:tr w:rsidR="009972A9" w:rsidRPr="00C47377" w14:paraId="1A0D7B04" w14:textId="77777777" w:rsidTr="008E5291">
        <w:tc>
          <w:tcPr>
            <w:tcW w:w="3313" w:type="dxa"/>
            <w:tcBorders>
              <w:top w:val="dotted" w:sz="2" w:space="0" w:color="auto"/>
              <w:left w:val="single" w:sz="2" w:space="0" w:color="auto"/>
              <w:bottom w:val="dotted" w:sz="2" w:space="0" w:color="auto"/>
              <w:right w:val="single" w:sz="2" w:space="0" w:color="auto"/>
            </w:tcBorders>
            <w:shd w:val="clear" w:color="auto" w:fill="auto"/>
          </w:tcPr>
          <w:p w14:paraId="39E19C8D"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 xml:space="preserve">Motor octane number, MON </w:t>
            </w:r>
            <w:r w:rsidRPr="008E5291">
              <w:rPr>
                <w:rFonts w:eastAsia="Calibri"/>
                <w:vertAlign w:val="superscript"/>
              </w:rPr>
              <w:t>(3)</w:t>
            </w:r>
          </w:p>
        </w:tc>
        <w:tc>
          <w:tcPr>
            <w:tcW w:w="1121" w:type="dxa"/>
            <w:tcBorders>
              <w:top w:val="dotted" w:sz="2" w:space="0" w:color="auto"/>
              <w:left w:val="single" w:sz="2" w:space="0" w:color="auto"/>
              <w:bottom w:val="dotted" w:sz="2" w:space="0" w:color="auto"/>
              <w:right w:val="single" w:sz="2" w:space="0" w:color="auto"/>
            </w:tcBorders>
            <w:shd w:val="clear" w:color="auto" w:fill="auto"/>
          </w:tcPr>
          <w:p w14:paraId="1F3F912F" w14:textId="77777777" w:rsidR="00A40525" w:rsidRPr="008E5291" w:rsidRDefault="00A40525" w:rsidP="00DC1D96">
            <w:pPr>
              <w:pStyle w:val="SingleTxtG"/>
              <w:keepNext/>
              <w:keepLines/>
              <w:spacing w:after="0" w:line="240" w:lineRule="auto"/>
              <w:ind w:left="0" w:right="0"/>
              <w:jc w:val="center"/>
              <w:rPr>
                <w:rFonts w:eastAsia="Calibri"/>
              </w:rPr>
            </w:pP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64B1883F"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85.0</w:t>
            </w:r>
          </w:p>
        </w:tc>
        <w:tc>
          <w:tcPr>
            <w:tcW w:w="2457" w:type="dxa"/>
            <w:tcBorders>
              <w:top w:val="dotted" w:sz="2" w:space="0" w:color="auto"/>
              <w:left w:val="single" w:sz="2" w:space="0" w:color="auto"/>
              <w:bottom w:val="dotted" w:sz="2" w:space="0" w:color="auto"/>
              <w:right w:val="single" w:sz="2" w:space="0" w:color="auto"/>
            </w:tcBorders>
            <w:shd w:val="clear" w:color="auto" w:fill="auto"/>
          </w:tcPr>
          <w:p w14:paraId="09C4C05E" w14:textId="77777777" w:rsidR="00A40525" w:rsidRPr="008E5291" w:rsidRDefault="00E93949" w:rsidP="00DC1D96">
            <w:pPr>
              <w:pStyle w:val="SingleTxtG"/>
              <w:keepNext/>
              <w:keepLines/>
              <w:spacing w:after="0" w:line="240" w:lineRule="auto"/>
              <w:ind w:left="0" w:right="0"/>
              <w:jc w:val="center"/>
              <w:rPr>
                <w:rFonts w:eastAsia="Calibri"/>
              </w:rPr>
            </w:pPr>
            <w:r w:rsidRPr="008E5291">
              <w:rPr>
                <w:rFonts w:eastAsia="Calibri"/>
              </w:rPr>
              <w:t>89.0</w:t>
            </w:r>
          </w:p>
        </w:tc>
        <w:tc>
          <w:tcPr>
            <w:tcW w:w="1647" w:type="dxa"/>
            <w:tcBorders>
              <w:top w:val="dotted" w:sz="2" w:space="0" w:color="auto"/>
              <w:left w:val="single" w:sz="2" w:space="0" w:color="auto"/>
              <w:bottom w:val="dotted" w:sz="2" w:space="0" w:color="auto"/>
              <w:right w:val="single" w:sz="2" w:space="0" w:color="auto"/>
            </w:tcBorders>
            <w:shd w:val="clear" w:color="auto" w:fill="auto"/>
          </w:tcPr>
          <w:p w14:paraId="5C1483B4"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 ISO 5163</w:t>
            </w:r>
          </w:p>
        </w:tc>
      </w:tr>
      <w:tr w:rsidR="009972A9" w:rsidRPr="00C47377" w14:paraId="04417A9C" w14:textId="77777777" w:rsidTr="008E5291">
        <w:tc>
          <w:tcPr>
            <w:tcW w:w="3313" w:type="dxa"/>
            <w:tcBorders>
              <w:top w:val="dotted" w:sz="2" w:space="0" w:color="auto"/>
              <w:left w:val="single" w:sz="2" w:space="0" w:color="auto"/>
              <w:bottom w:val="dotted" w:sz="2" w:space="0" w:color="auto"/>
              <w:right w:val="single" w:sz="2" w:space="0" w:color="auto"/>
            </w:tcBorders>
            <w:shd w:val="clear" w:color="auto" w:fill="auto"/>
          </w:tcPr>
          <w:p w14:paraId="12350E24"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Density at 15</w:t>
            </w:r>
            <w:r w:rsidR="00AE32B5" w:rsidRPr="008E5291">
              <w:rPr>
                <w:rFonts w:eastAsia="Calibri"/>
              </w:rPr>
              <w:t> °</w:t>
            </w:r>
            <w:r w:rsidRPr="008E5291">
              <w:rPr>
                <w:rFonts w:eastAsia="Calibri"/>
              </w:rPr>
              <w:t>C</w:t>
            </w:r>
          </w:p>
        </w:tc>
        <w:tc>
          <w:tcPr>
            <w:tcW w:w="1121" w:type="dxa"/>
            <w:tcBorders>
              <w:top w:val="dotted" w:sz="2" w:space="0" w:color="auto"/>
              <w:left w:val="single" w:sz="2" w:space="0" w:color="auto"/>
              <w:bottom w:val="dotted" w:sz="2" w:space="0" w:color="auto"/>
              <w:right w:val="single" w:sz="2" w:space="0" w:color="auto"/>
            </w:tcBorders>
            <w:shd w:val="clear" w:color="auto" w:fill="auto"/>
          </w:tcPr>
          <w:p w14:paraId="186C2BB6"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kg/m</w:t>
            </w:r>
            <w:r w:rsidRPr="008E5291">
              <w:rPr>
                <w:rFonts w:eastAsia="Calibri"/>
                <w:vertAlign w:val="superscript"/>
              </w:rPr>
              <w:t>3</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08D5942D"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743</w:t>
            </w:r>
            <w:r w:rsidR="00E93949" w:rsidRPr="008E5291">
              <w:rPr>
                <w:rFonts w:eastAsia="Calibri"/>
              </w:rPr>
              <w:t>.0</w:t>
            </w:r>
          </w:p>
        </w:tc>
        <w:tc>
          <w:tcPr>
            <w:tcW w:w="2457" w:type="dxa"/>
            <w:tcBorders>
              <w:top w:val="dotted" w:sz="2" w:space="0" w:color="auto"/>
              <w:left w:val="single" w:sz="2" w:space="0" w:color="auto"/>
              <w:bottom w:val="dotted" w:sz="2" w:space="0" w:color="auto"/>
              <w:right w:val="single" w:sz="2" w:space="0" w:color="auto"/>
            </w:tcBorders>
            <w:shd w:val="clear" w:color="auto" w:fill="auto"/>
          </w:tcPr>
          <w:p w14:paraId="04A23886"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756</w:t>
            </w:r>
            <w:r w:rsidR="00E93949" w:rsidRPr="008E5291">
              <w:rPr>
                <w:rFonts w:eastAsia="Calibri"/>
              </w:rPr>
              <w:t>.0</w:t>
            </w:r>
          </w:p>
        </w:tc>
        <w:tc>
          <w:tcPr>
            <w:tcW w:w="1647" w:type="dxa"/>
            <w:tcBorders>
              <w:top w:val="dotted" w:sz="2" w:space="0" w:color="auto"/>
              <w:left w:val="single" w:sz="2" w:space="0" w:color="auto"/>
              <w:bottom w:val="dotted" w:sz="2" w:space="0" w:color="auto"/>
              <w:right w:val="single" w:sz="2" w:space="0" w:color="auto"/>
            </w:tcBorders>
            <w:shd w:val="clear" w:color="auto" w:fill="auto"/>
          </w:tcPr>
          <w:p w14:paraId="5E5F2CAB"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 ISO 12185</w:t>
            </w:r>
          </w:p>
        </w:tc>
      </w:tr>
      <w:tr w:rsidR="009972A9" w:rsidRPr="00C47377" w14:paraId="65E3F6D8" w14:textId="77777777" w:rsidTr="008E5291">
        <w:tc>
          <w:tcPr>
            <w:tcW w:w="3313" w:type="dxa"/>
            <w:tcBorders>
              <w:top w:val="dotted" w:sz="2" w:space="0" w:color="auto"/>
              <w:left w:val="single" w:sz="2" w:space="0" w:color="auto"/>
              <w:bottom w:val="dotted" w:sz="2" w:space="0" w:color="auto"/>
              <w:right w:val="single" w:sz="2" w:space="0" w:color="auto"/>
            </w:tcBorders>
            <w:shd w:val="clear" w:color="auto" w:fill="auto"/>
          </w:tcPr>
          <w:p w14:paraId="5F096805"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 xml:space="preserve">Vapour pressure </w:t>
            </w:r>
          </w:p>
        </w:tc>
        <w:tc>
          <w:tcPr>
            <w:tcW w:w="1121" w:type="dxa"/>
            <w:tcBorders>
              <w:top w:val="dotted" w:sz="2" w:space="0" w:color="auto"/>
              <w:left w:val="single" w:sz="2" w:space="0" w:color="auto"/>
              <w:bottom w:val="dotted" w:sz="2" w:space="0" w:color="auto"/>
              <w:right w:val="single" w:sz="2" w:space="0" w:color="auto"/>
            </w:tcBorders>
            <w:shd w:val="clear" w:color="auto" w:fill="auto"/>
          </w:tcPr>
          <w:p w14:paraId="06E86E3F" w14:textId="77777777" w:rsidR="00A40525" w:rsidRPr="008E5291" w:rsidRDefault="00A40525" w:rsidP="00DC1D96">
            <w:pPr>
              <w:pStyle w:val="SingleTxtG"/>
              <w:keepNext/>
              <w:keepLines/>
              <w:spacing w:after="0" w:line="240" w:lineRule="auto"/>
              <w:ind w:left="0" w:right="0"/>
              <w:jc w:val="center"/>
              <w:rPr>
                <w:rFonts w:eastAsia="Calibri"/>
              </w:rPr>
            </w:pPr>
            <w:proofErr w:type="spellStart"/>
            <w:r w:rsidRPr="008E5291">
              <w:rPr>
                <w:rFonts w:eastAsia="Calibri"/>
              </w:rPr>
              <w:t>kPa</w:t>
            </w:r>
            <w:proofErr w:type="spellEnd"/>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1DDA25FB"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56.0</w:t>
            </w:r>
          </w:p>
        </w:tc>
        <w:tc>
          <w:tcPr>
            <w:tcW w:w="2457" w:type="dxa"/>
            <w:tcBorders>
              <w:top w:val="dotted" w:sz="2" w:space="0" w:color="auto"/>
              <w:left w:val="single" w:sz="2" w:space="0" w:color="auto"/>
              <w:bottom w:val="dotted" w:sz="2" w:space="0" w:color="auto"/>
              <w:right w:val="single" w:sz="2" w:space="0" w:color="auto"/>
            </w:tcBorders>
            <w:shd w:val="clear" w:color="auto" w:fill="auto"/>
          </w:tcPr>
          <w:p w14:paraId="54EFBF69"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60.0</w:t>
            </w:r>
          </w:p>
        </w:tc>
        <w:tc>
          <w:tcPr>
            <w:tcW w:w="1647" w:type="dxa"/>
            <w:tcBorders>
              <w:top w:val="dotted" w:sz="2" w:space="0" w:color="auto"/>
              <w:left w:val="single" w:sz="2" w:space="0" w:color="auto"/>
              <w:bottom w:val="dotted" w:sz="2" w:space="0" w:color="auto"/>
              <w:right w:val="single" w:sz="2" w:space="0" w:color="auto"/>
            </w:tcBorders>
            <w:shd w:val="clear" w:color="auto" w:fill="auto"/>
          </w:tcPr>
          <w:p w14:paraId="0C8F05F3"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 13016-1</w:t>
            </w:r>
          </w:p>
        </w:tc>
      </w:tr>
      <w:tr w:rsidR="009972A9" w:rsidRPr="00C47377" w14:paraId="176489FB" w14:textId="77777777" w:rsidTr="008E5291">
        <w:tc>
          <w:tcPr>
            <w:tcW w:w="3313" w:type="dxa"/>
            <w:tcBorders>
              <w:top w:val="dotted" w:sz="2" w:space="0" w:color="auto"/>
              <w:left w:val="single" w:sz="2" w:space="0" w:color="auto"/>
              <w:bottom w:val="dotted" w:sz="2" w:space="0" w:color="auto"/>
              <w:right w:val="single" w:sz="2" w:space="0" w:color="auto"/>
            </w:tcBorders>
            <w:shd w:val="clear" w:color="auto" w:fill="auto"/>
          </w:tcPr>
          <w:p w14:paraId="7581A5D1"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 xml:space="preserve">Water content </w:t>
            </w:r>
          </w:p>
        </w:tc>
        <w:tc>
          <w:tcPr>
            <w:tcW w:w="1121" w:type="dxa"/>
            <w:tcBorders>
              <w:top w:val="dotted" w:sz="2" w:space="0" w:color="auto"/>
              <w:left w:val="single" w:sz="2" w:space="0" w:color="auto"/>
              <w:bottom w:val="dotted" w:sz="2" w:space="0" w:color="auto"/>
              <w:right w:val="single" w:sz="2" w:space="0" w:color="auto"/>
            </w:tcBorders>
            <w:shd w:val="clear" w:color="auto" w:fill="auto"/>
          </w:tcPr>
          <w:p w14:paraId="09C32B9B"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 v/v</w:t>
            </w:r>
          </w:p>
        </w:tc>
        <w:tc>
          <w:tcPr>
            <w:tcW w:w="3615" w:type="dxa"/>
            <w:gridSpan w:val="2"/>
            <w:tcBorders>
              <w:top w:val="dotted" w:sz="2" w:space="0" w:color="auto"/>
              <w:left w:val="single" w:sz="2" w:space="0" w:color="auto"/>
              <w:bottom w:val="dotted" w:sz="2" w:space="0" w:color="auto"/>
              <w:right w:val="single" w:sz="2" w:space="0" w:color="auto"/>
            </w:tcBorders>
            <w:shd w:val="clear" w:color="auto" w:fill="auto"/>
          </w:tcPr>
          <w:p w14:paraId="1F6C8358"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max 0.05</w:t>
            </w:r>
          </w:p>
          <w:p w14:paraId="20F79CFD" w14:textId="1BF51785"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Appearance  at -7</w:t>
            </w:r>
            <w:r w:rsidR="00F05801">
              <w:rPr>
                <w:rFonts w:eastAsia="Calibri"/>
              </w:rPr>
              <w:t xml:space="preserve"> </w:t>
            </w:r>
            <w:r w:rsidRPr="008E5291">
              <w:rPr>
                <w:rFonts w:eastAsia="Calibri"/>
              </w:rPr>
              <w:t>°C</w:t>
            </w:r>
            <w:r w:rsidR="00AE32B5" w:rsidRPr="008E5291">
              <w:rPr>
                <w:rFonts w:eastAsia="Calibri"/>
              </w:rPr>
              <w:t xml:space="preserve">: </w:t>
            </w:r>
            <w:r w:rsidRPr="008E5291">
              <w:rPr>
                <w:rFonts w:eastAsia="Calibri"/>
              </w:rPr>
              <w:t>clear and bright</w:t>
            </w:r>
            <w:r w:rsidR="00F05801">
              <w:rPr>
                <w:rFonts w:eastAsia="Calibri"/>
              </w:rPr>
              <w:t xml:space="preserve">  </w:t>
            </w:r>
          </w:p>
        </w:tc>
        <w:tc>
          <w:tcPr>
            <w:tcW w:w="1647" w:type="dxa"/>
            <w:tcBorders>
              <w:top w:val="dotted" w:sz="2" w:space="0" w:color="auto"/>
              <w:left w:val="single" w:sz="2" w:space="0" w:color="auto"/>
              <w:bottom w:val="dotted" w:sz="2" w:space="0" w:color="auto"/>
              <w:right w:val="single" w:sz="2" w:space="0" w:color="auto"/>
            </w:tcBorders>
            <w:shd w:val="clear" w:color="auto" w:fill="auto"/>
          </w:tcPr>
          <w:p w14:paraId="564E5D77"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 12937</w:t>
            </w:r>
          </w:p>
        </w:tc>
      </w:tr>
      <w:tr w:rsidR="009972A9" w:rsidRPr="00C47377" w14:paraId="37EAC6EB" w14:textId="77777777" w:rsidTr="008E5291">
        <w:tc>
          <w:tcPr>
            <w:tcW w:w="3313" w:type="dxa"/>
            <w:tcBorders>
              <w:top w:val="dotted" w:sz="2" w:space="0" w:color="auto"/>
              <w:left w:val="single" w:sz="2" w:space="0" w:color="auto"/>
              <w:bottom w:val="dotted" w:sz="2" w:space="0" w:color="auto"/>
              <w:right w:val="single" w:sz="2" w:space="0" w:color="auto"/>
            </w:tcBorders>
            <w:shd w:val="clear" w:color="auto" w:fill="auto"/>
          </w:tcPr>
          <w:p w14:paraId="070E1D4E"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Distillation:</w:t>
            </w:r>
          </w:p>
        </w:tc>
        <w:tc>
          <w:tcPr>
            <w:tcW w:w="1121" w:type="dxa"/>
            <w:tcBorders>
              <w:top w:val="dotted" w:sz="2" w:space="0" w:color="auto"/>
              <w:left w:val="single" w:sz="2" w:space="0" w:color="auto"/>
              <w:bottom w:val="dotted" w:sz="2" w:space="0" w:color="auto"/>
              <w:right w:val="single" w:sz="2" w:space="0" w:color="auto"/>
            </w:tcBorders>
            <w:shd w:val="clear" w:color="auto" w:fill="auto"/>
          </w:tcPr>
          <w:p w14:paraId="4386F8E0" w14:textId="77777777" w:rsidR="00A40525" w:rsidRPr="008E5291" w:rsidRDefault="00A40525" w:rsidP="00DC1D96">
            <w:pPr>
              <w:pStyle w:val="SingleTxtG"/>
              <w:keepNext/>
              <w:keepLines/>
              <w:spacing w:after="0" w:line="240" w:lineRule="auto"/>
              <w:ind w:left="0" w:right="0"/>
              <w:jc w:val="center"/>
              <w:rPr>
                <w:rFonts w:eastAsia="Calibri"/>
              </w:rPr>
            </w:pP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2C06846A" w14:textId="77777777" w:rsidR="00A40525" w:rsidRPr="008E5291" w:rsidRDefault="00A40525" w:rsidP="00DC1D96">
            <w:pPr>
              <w:pStyle w:val="SingleTxtG"/>
              <w:keepNext/>
              <w:keepLines/>
              <w:spacing w:after="0" w:line="240" w:lineRule="auto"/>
              <w:ind w:left="0" w:right="0"/>
              <w:jc w:val="center"/>
              <w:rPr>
                <w:rFonts w:eastAsia="Calibri"/>
              </w:rPr>
            </w:pPr>
          </w:p>
        </w:tc>
        <w:tc>
          <w:tcPr>
            <w:tcW w:w="2457" w:type="dxa"/>
            <w:tcBorders>
              <w:top w:val="dotted" w:sz="2" w:space="0" w:color="auto"/>
              <w:left w:val="single" w:sz="2" w:space="0" w:color="auto"/>
              <w:bottom w:val="dotted" w:sz="2" w:space="0" w:color="auto"/>
              <w:right w:val="single" w:sz="2" w:space="0" w:color="auto"/>
            </w:tcBorders>
            <w:shd w:val="clear" w:color="auto" w:fill="auto"/>
          </w:tcPr>
          <w:p w14:paraId="1112A496" w14:textId="77777777" w:rsidR="00A40525" w:rsidRPr="008E5291" w:rsidRDefault="00A40525" w:rsidP="00DC1D96">
            <w:pPr>
              <w:pStyle w:val="SingleTxtG"/>
              <w:keepNext/>
              <w:keepLines/>
              <w:spacing w:after="0" w:line="240" w:lineRule="auto"/>
              <w:ind w:left="0" w:right="0"/>
              <w:jc w:val="center"/>
              <w:rPr>
                <w:rFonts w:eastAsia="Calibri"/>
              </w:rPr>
            </w:pPr>
          </w:p>
        </w:tc>
        <w:tc>
          <w:tcPr>
            <w:tcW w:w="1647" w:type="dxa"/>
            <w:tcBorders>
              <w:top w:val="dotted" w:sz="2" w:space="0" w:color="auto"/>
              <w:left w:val="single" w:sz="2" w:space="0" w:color="auto"/>
              <w:bottom w:val="dotted" w:sz="2" w:space="0" w:color="auto"/>
              <w:right w:val="single" w:sz="2" w:space="0" w:color="auto"/>
            </w:tcBorders>
            <w:shd w:val="clear" w:color="auto" w:fill="auto"/>
          </w:tcPr>
          <w:p w14:paraId="1340CC50" w14:textId="77777777" w:rsidR="00A40525" w:rsidRPr="008E5291" w:rsidRDefault="00A40525" w:rsidP="00DC1D96">
            <w:pPr>
              <w:pStyle w:val="SingleTxtG"/>
              <w:keepNext/>
              <w:keepLines/>
              <w:spacing w:after="0" w:line="240" w:lineRule="auto"/>
              <w:ind w:left="0" w:right="0"/>
              <w:jc w:val="center"/>
              <w:rPr>
                <w:rFonts w:eastAsia="Calibri"/>
              </w:rPr>
            </w:pPr>
          </w:p>
        </w:tc>
      </w:tr>
      <w:tr w:rsidR="009972A9" w:rsidRPr="00C47377" w14:paraId="148ED624" w14:textId="77777777" w:rsidTr="008E5291">
        <w:tc>
          <w:tcPr>
            <w:tcW w:w="3313" w:type="dxa"/>
            <w:tcBorders>
              <w:top w:val="dotted" w:sz="2" w:space="0" w:color="auto"/>
              <w:left w:val="single" w:sz="2" w:space="0" w:color="auto"/>
              <w:bottom w:val="dotted" w:sz="2" w:space="0" w:color="auto"/>
              <w:right w:val="single" w:sz="2" w:space="0" w:color="auto"/>
            </w:tcBorders>
            <w:shd w:val="clear" w:color="auto" w:fill="auto"/>
          </w:tcPr>
          <w:p w14:paraId="44DE0581"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 evaporated at 70</w:t>
            </w:r>
            <w:r w:rsidR="00AE32B5" w:rsidRPr="008E5291">
              <w:rPr>
                <w:rFonts w:eastAsia="Calibri"/>
              </w:rPr>
              <w:t> °</w:t>
            </w:r>
            <w:r w:rsidRPr="008E5291">
              <w:rPr>
                <w:rFonts w:eastAsia="Calibri"/>
              </w:rPr>
              <w:t>C</w:t>
            </w:r>
          </w:p>
        </w:tc>
        <w:tc>
          <w:tcPr>
            <w:tcW w:w="1121" w:type="dxa"/>
            <w:tcBorders>
              <w:top w:val="dotted" w:sz="2" w:space="0" w:color="auto"/>
              <w:left w:val="single" w:sz="2" w:space="0" w:color="auto"/>
              <w:bottom w:val="dotted" w:sz="2" w:space="0" w:color="auto"/>
              <w:right w:val="single" w:sz="2" w:space="0" w:color="auto"/>
            </w:tcBorders>
            <w:shd w:val="clear" w:color="auto" w:fill="auto"/>
          </w:tcPr>
          <w:p w14:paraId="1486016E"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 v/v</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73F18B16"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34.0</w:t>
            </w:r>
          </w:p>
        </w:tc>
        <w:tc>
          <w:tcPr>
            <w:tcW w:w="2457" w:type="dxa"/>
            <w:tcBorders>
              <w:top w:val="dotted" w:sz="2" w:space="0" w:color="auto"/>
              <w:left w:val="single" w:sz="2" w:space="0" w:color="auto"/>
              <w:bottom w:val="dotted" w:sz="2" w:space="0" w:color="auto"/>
              <w:right w:val="single" w:sz="2" w:space="0" w:color="auto"/>
            </w:tcBorders>
            <w:shd w:val="clear" w:color="auto" w:fill="auto"/>
          </w:tcPr>
          <w:p w14:paraId="1471B8B1" w14:textId="77777777" w:rsidR="00A40525" w:rsidRPr="008E5291" w:rsidRDefault="00E93949" w:rsidP="00DC1D96">
            <w:pPr>
              <w:pStyle w:val="SingleTxtG"/>
              <w:keepNext/>
              <w:keepLines/>
              <w:spacing w:after="0" w:line="240" w:lineRule="auto"/>
              <w:ind w:left="0" w:right="0"/>
              <w:jc w:val="center"/>
              <w:rPr>
                <w:rFonts w:eastAsia="Calibri"/>
              </w:rPr>
            </w:pPr>
            <w:r w:rsidRPr="008E5291">
              <w:rPr>
                <w:rFonts w:eastAsia="Calibri"/>
              </w:rPr>
              <w:t>46.0</w:t>
            </w:r>
          </w:p>
        </w:tc>
        <w:tc>
          <w:tcPr>
            <w:tcW w:w="1647" w:type="dxa"/>
            <w:tcBorders>
              <w:top w:val="dotted" w:sz="2" w:space="0" w:color="auto"/>
              <w:left w:val="single" w:sz="2" w:space="0" w:color="auto"/>
              <w:bottom w:val="dotted" w:sz="2" w:space="0" w:color="auto"/>
              <w:right w:val="single" w:sz="2" w:space="0" w:color="auto"/>
            </w:tcBorders>
            <w:shd w:val="clear" w:color="auto" w:fill="auto"/>
          </w:tcPr>
          <w:p w14:paraId="69C70EC7"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EN-ISO 3405</w:t>
            </w:r>
          </w:p>
        </w:tc>
      </w:tr>
      <w:tr w:rsidR="009972A9" w:rsidRPr="00C47377" w14:paraId="7DCE06CD" w14:textId="77777777" w:rsidTr="008E5291">
        <w:tc>
          <w:tcPr>
            <w:tcW w:w="3313" w:type="dxa"/>
            <w:tcBorders>
              <w:top w:val="dotted" w:sz="2" w:space="0" w:color="auto"/>
              <w:left w:val="single" w:sz="2" w:space="0" w:color="auto"/>
              <w:bottom w:val="dotted" w:sz="2" w:space="0" w:color="auto"/>
              <w:right w:val="single" w:sz="2" w:space="0" w:color="auto"/>
            </w:tcBorders>
            <w:shd w:val="clear" w:color="auto" w:fill="auto"/>
          </w:tcPr>
          <w:p w14:paraId="46B9E17E"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evaporated at 100</w:t>
            </w:r>
            <w:r w:rsidR="00AE32B5" w:rsidRPr="008E5291">
              <w:rPr>
                <w:rFonts w:eastAsia="Calibri"/>
              </w:rPr>
              <w:t> °</w:t>
            </w:r>
            <w:r w:rsidRPr="008E5291">
              <w:rPr>
                <w:rFonts w:eastAsia="Calibri"/>
              </w:rPr>
              <w:t>C</w:t>
            </w:r>
          </w:p>
        </w:tc>
        <w:tc>
          <w:tcPr>
            <w:tcW w:w="1121" w:type="dxa"/>
            <w:tcBorders>
              <w:top w:val="dotted" w:sz="2" w:space="0" w:color="auto"/>
              <w:left w:val="single" w:sz="2" w:space="0" w:color="auto"/>
              <w:bottom w:val="dotted" w:sz="2" w:space="0" w:color="auto"/>
              <w:right w:val="single" w:sz="2" w:space="0" w:color="auto"/>
            </w:tcBorders>
            <w:shd w:val="clear" w:color="auto" w:fill="auto"/>
          </w:tcPr>
          <w:p w14:paraId="640C8460"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 v/v</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4F3F3C67"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54.0</w:t>
            </w:r>
          </w:p>
        </w:tc>
        <w:tc>
          <w:tcPr>
            <w:tcW w:w="2457" w:type="dxa"/>
            <w:tcBorders>
              <w:top w:val="dotted" w:sz="2" w:space="0" w:color="auto"/>
              <w:left w:val="single" w:sz="2" w:space="0" w:color="auto"/>
              <w:bottom w:val="dotted" w:sz="2" w:space="0" w:color="auto"/>
              <w:right w:val="single" w:sz="2" w:space="0" w:color="auto"/>
            </w:tcBorders>
            <w:shd w:val="clear" w:color="auto" w:fill="auto"/>
          </w:tcPr>
          <w:p w14:paraId="47FD19FA" w14:textId="77777777" w:rsidR="00A40525" w:rsidRPr="008E5291" w:rsidRDefault="00E93949" w:rsidP="00DC1D96">
            <w:pPr>
              <w:pStyle w:val="SingleTxtG"/>
              <w:keepNext/>
              <w:spacing w:after="0" w:line="240" w:lineRule="auto"/>
              <w:ind w:left="0" w:right="0"/>
              <w:jc w:val="center"/>
              <w:rPr>
                <w:rFonts w:eastAsia="Calibri"/>
              </w:rPr>
            </w:pPr>
            <w:r w:rsidRPr="008E5291">
              <w:rPr>
                <w:rFonts w:eastAsia="Calibri"/>
              </w:rPr>
              <w:t>62.0</w:t>
            </w:r>
          </w:p>
        </w:tc>
        <w:tc>
          <w:tcPr>
            <w:tcW w:w="1647" w:type="dxa"/>
            <w:tcBorders>
              <w:top w:val="dotted" w:sz="2" w:space="0" w:color="auto"/>
              <w:left w:val="single" w:sz="2" w:space="0" w:color="auto"/>
              <w:bottom w:val="dotted" w:sz="2" w:space="0" w:color="auto"/>
              <w:right w:val="single" w:sz="2" w:space="0" w:color="auto"/>
            </w:tcBorders>
            <w:shd w:val="clear" w:color="auto" w:fill="auto"/>
          </w:tcPr>
          <w:p w14:paraId="53DA6E80"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EN-ISO 3405</w:t>
            </w:r>
          </w:p>
        </w:tc>
      </w:tr>
      <w:tr w:rsidR="009972A9" w:rsidRPr="00C47377" w14:paraId="25943791" w14:textId="77777777" w:rsidTr="008E5291">
        <w:tc>
          <w:tcPr>
            <w:tcW w:w="3313" w:type="dxa"/>
            <w:tcBorders>
              <w:top w:val="dotted" w:sz="2" w:space="0" w:color="auto"/>
              <w:left w:val="single" w:sz="2" w:space="0" w:color="auto"/>
              <w:bottom w:val="dotted" w:sz="2" w:space="0" w:color="auto"/>
              <w:right w:val="single" w:sz="2" w:space="0" w:color="auto"/>
            </w:tcBorders>
            <w:shd w:val="clear" w:color="auto" w:fill="auto"/>
          </w:tcPr>
          <w:p w14:paraId="63E7F2A9"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evaporated at 150</w:t>
            </w:r>
            <w:r w:rsidR="00AE32B5" w:rsidRPr="008E5291">
              <w:rPr>
                <w:rFonts w:eastAsia="Calibri"/>
              </w:rPr>
              <w:t> °</w:t>
            </w:r>
            <w:r w:rsidRPr="008E5291">
              <w:rPr>
                <w:rFonts w:eastAsia="Calibri"/>
              </w:rPr>
              <w:t>C</w:t>
            </w:r>
          </w:p>
        </w:tc>
        <w:tc>
          <w:tcPr>
            <w:tcW w:w="1121" w:type="dxa"/>
            <w:tcBorders>
              <w:top w:val="dotted" w:sz="2" w:space="0" w:color="auto"/>
              <w:left w:val="single" w:sz="2" w:space="0" w:color="auto"/>
              <w:bottom w:val="dotted" w:sz="2" w:space="0" w:color="auto"/>
              <w:right w:val="single" w:sz="2" w:space="0" w:color="auto"/>
            </w:tcBorders>
            <w:shd w:val="clear" w:color="auto" w:fill="auto"/>
          </w:tcPr>
          <w:p w14:paraId="545537E7"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 v/v</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644E721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86.0</w:t>
            </w:r>
          </w:p>
        </w:tc>
        <w:tc>
          <w:tcPr>
            <w:tcW w:w="2457" w:type="dxa"/>
            <w:tcBorders>
              <w:top w:val="dotted" w:sz="2" w:space="0" w:color="auto"/>
              <w:left w:val="single" w:sz="2" w:space="0" w:color="auto"/>
              <w:bottom w:val="dotted" w:sz="2" w:space="0" w:color="auto"/>
              <w:right w:val="single" w:sz="2" w:space="0" w:color="auto"/>
            </w:tcBorders>
            <w:shd w:val="clear" w:color="auto" w:fill="auto"/>
          </w:tcPr>
          <w:p w14:paraId="307B6F50" w14:textId="77777777" w:rsidR="00A40525" w:rsidRPr="008E5291" w:rsidRDefault="00E93949" w:rsidP="00DC1D96">
            <w:pPr>
              <w:pStyle w:val="SingleTxtG"/>
              <w:keepNext/>
              <w:spacing w:after="0" w:line="240" w:lineRule="auto"/>
              <w:ind w:left="0" w:right="0"/>
              <w:jc w:val="center"/>
              <w:rPr>
                <w:rFonts w:eastAsia="Calibri"/>
              </w:rPr>
            </w:pPr>
            <w:r w:rsidRPr="008E5291">
              <w:rPr>
                <w:rFonts w:eastAsia="Calibri"/>
              </w:rPr>
              <w:t>94.0</w:t>
            </w:r>
          </w:p>
        </w:tc>
        <w:tc>
          <w:tcPr>
            <w:tcW w:w="1647" w:type="dxa"/>
            <w:tcBorders>
              <w:top w:val="dotted" w:sz="2" w:space="0" w:color="auto"/>
              <w:left w:val="single" w:sz="2" w:space="0" w:color="auto"/>
              <w:bottom w:val="dotted" w:sz="2" w:space="0" w:color="auto"/>
              <w:right w:val="single" w:sz="2" w:space="0" w:color="auto"/>
            </w:tcBorders>
            <w:shd w:val="clear" w:color="auto" w:fill="auto"/>
          </w:tcPr>
          <w:p w14:paraId="0A6A282F"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EN-ISO 3405</w:t>
            </w:r>
          </w:p>
        </w:tc>
      </w:tr>
      <w:tr w:rsidR="009972A9" w:rsidRPr="00C47377" w14:paraId="2BAB5D20" w14:textId="77777777" w:rsidTr="008E5291">
        <w:tc>
          <w:tcPr>
            <w:tcW w:w="3313" w:type="dxa"/>
            <w:tcBorders>
              <w:top w:val="dotted" w:sz="2" w:space="0" w:color="auto"/>
              <w:left w:val="single" w:sz="2" w:space="0" w:color="auto"/>
              <w:bottom w:val="dotted" w:sz="2" w:space="0" w:color="auto"/>
              <w:right w:val="single" w:sz="2" w:space="0" w:color="auto"/>
            </w:tcBorders>
            <w:shd w:val="clear" w:color="auto" w:fill="auto"/>
          </w:tcPr>
          <w:p w14:paraId="42247AC3"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final boiling point</w:t>
            </w:r>
          </w:p>
        </w:tc>
        <w:tc>
          <w:tcPr>
            <w:tcW w:w="1121" w:type="dxa"/>
            <w:tcBorders>
              <w:top w:val="dotted" w:sz="2" w:space="0" w:color="auto"/>
              <w:left w:val="single" w:sz="2" w:space="0" w:color="auto"/>
              <w:bottom w:val="dotted" w:sz="2" w:space="0" w:color="auto"/>
              <w:right w:val="single" w:sz="2" w:space="0" w:color="auto"/>
            </w:tcBorders>
            <w:shd w:val="clear" w:color="auto" w:fill="auto"/>
          </w:tcPr>
          <w:p w14:paraId="0C865074"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°C</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17C91BCE"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170</w:t>
            </w:r>
          </w:p>
        </w:tc>
        <w:tc>
          <w:tcPr>
            <w:tcW w:w="2457" w:type="dxa"/>
            <w:tcBorders>
              <w:top w:val="dotted" w:sz="2" w:space="0" w:color="auto"/>
              <w:left w:val="single" w:sz="2" w:space="0" w:color="auto"/>
              <w:bottom w:val="dotted" w:sz="2" w:space="0" w:color="auto"/>
              <w:right w:val="single" w:sz="2" w:space="0" w:color="auto"/>
            </w:tcBorders>
            <w:shd w:val="clear" w:color="auto" w:fill="auto"/>
          </w:tcPr>
          <w:p w14:paraId="193C6104" w14:textId="77777777" w:rsidR="00A40525" w:rsidRPr="008E5291" w:rsidRDefault="00E93949" w:rsidP="00DC1D96">
            <w:pPr>
              <w:pStyle w:val="SingleTxtG"/>
              <w:keepNext/>
              <w:spacing w:after="0" w:line="240" w:lineRule="auto"/>
              <w:ind w:left="0" w:right="0"/>
              <w:jc w:val="center"/>
              <w:rPr>
                <w:rFonts w:eastAsia="Calibri"/>
              </w:rPr>
            </w:pPr>
            <w:r w:rsidRPr="008E5291">
              <w:rPr>
                <w:rFonts w:eastAsia="Calibri"/>
              </w:rPr>
              <w:t>195</w:t>
            </w:r>
          </w:p>
        </w:tc>
        <w:tc>
          <w:tcPr>
            <w:tcW w:w="1647" w:type="dxa"/>
            <w:tcBorders>
              <w:top w:val="dotted" w:sz="2" w:space="0" w:color="auto"/>
              <w:left w:val="single" w:sz="2" w:space="0" w:color="auto"/>
              <w:bottom w:val="dotted" w:sz="2" w:space="0" w:color="auto"/>
              <w:right w:val="single" w:sz="2" w:space="0" w:color="auto"/>
            </w:tcBorders>
            <w:shd w:val="clear" w:color="auto" w:fill="auto"/>
          </w:tcPr>
          <w:p w14:paraId="3C628C41"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EN-ISO 3405</w:t>
            </w:r>
          </w:p>
        </w:tc>
      </w:tr>
      <w:tr w:rsidR="009972A9" w:rsidRPr="00C47377" w14:paraId="627BE08B" w14:textId="77777777" w:rsidTr="008E5291">
        <w:tc>
          <w:tcPr>
            <w:tcW w:w="3313" w:type="dxa"/>
            <w:tcBorders>
              <w:top w:val="dotted" w:sz="2" w:space="0" w:color="auto"/>
              <w:left w:val="single" w:sz="2" w:space="0" w:color="auto"/>
              <w:bottom w:val="dotted" w:sz="2" w:space="0" w:color="auto"/>
              <w:right w:val="single" w:sz="2" w:space="0" w:color="auto"/>
            </w:tcBorders>
            <w:shd w:val="clear" w:color="auto" w:fill="auto"/>
          </w:tcPr>
          <w:p w14:paraId="68206159"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Residue</w:t>
            </w:r>
          </w:p>
        </w:tc>
        <w:tc>
          <w:tcPr>
            <w:tcW w:w="1121" w:type="dxa"/>
            <w:tcBorders>
              <w:top w:val="dotted" w:sz="2" w:space="0" w:color="auto"/>
              <w:left w:val="single" w:sz="2" w:space="0" w:color="auto"/>
              <w:bottom w:val="dotted" w:sz="2" w:space="0" w:color="auto"/>
              <w:right w:val="single" w:sz="2" w:space="0" w:color="auto"/>
            </w:tcBorders>
            <w:shd w:val="clear" w:color="auto" w:fill="auto"/>
          </w:tcPr>
          <w:p w14:paraId="3D439389"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 v/v</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647FC071" w14:textId="77777777" w:rsidR="00A40525" w:rsidRPr="008E5291" w:rsidRDefault="00A40525" w:rsidP="00DC1D96">
            <w:pPr>
              <w:pStyle w:val="SingleTxtG"/>
              <w:keepNext/>
              <w:spacing w:after="0" w:line="240" w:lineRule="auto"/>
              <w:ind w:left="0" w:right="0"/>
              <w:jc w:val="center"/>
              <w:rPr>
                <w:rFonts w:eastAsia="Calibri"/>
              </w:rPr>
            </w:pPr>
          </w:p>
        </w:tc>
        <w:tc>
          <w:tcPr>
            <w:tcW w:w="2457" w:type="dxa"/>
            <w:tcBorders>
              <w:top w:val="dotted" w:sz="2" w:space="0" w:color="auto"/>
              <w:left w:val="single" w:sz="2" w:space="0" w:color="auto"/>
              <w:bottom w:val="dotted" w:sz="2" w:space="0" w:color="auto"/>
              <w:right w:val="single" w:sz="2" w:space="0" w:color="auto"/>
            </w:tcBorders>
            <w:shd w:val="clear" w:color="auto" w:fill="auto"/>
          </w:tcPr>
          <w:p w14:paraId="14068871"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2.0</w:t>
            </w:r>
          </w:p>
        </w:tc>
        <w:tc>
          <w:tcPr>
            <w:tcW w:w="1647" w:type="dxa"/>
            <w:tcBorders>
              <w:top w:val="dotted" w:sz="2" w:space="0" w:color="auto"/>
              <w:left w:val="single" w:sz="2" w:space="0" w:color="auto"/>
              <w:bottom w:val="dotted" w:sz="2" w:space="0" w:color="auto"/>
              <w:right w:val="single" w:sz="2" w:space="0" w:color="auto"/>
            </w:tcBorders>
            <w:shd w:val="clear" w:color="auto" w:fill="auto"/>
          </w:tcPr>
          <w:p w14:paraId="59AD2546"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EN-ISO 3405</w:t>
            </w:r>
          </w:p>
        </w:tc>
      </w:tr>
      <w:tr w:rsidR="009972A9" w:rsidRPr="00C47377" w14:paraId="2AC0B8E6" w14:textId="77777777" w:rsidTr="008E5291">
        <w:tc>
          <w:tcPr>
            <w:tcW w:w="3313" w:type="dxa"/>
            <w:tcBorders>
              <w:top w:val="dotted" w:sz="2" w:space="0" w:color="auto"/>
              <w:left w:val="single" w:sz="2" w:space="0" w:color="auto"/>
              <w:bottom w:val="dotted" w:sz="2" w:space="0" w:color="auto"/>
              <w:right w:val="single" w:sz="2" w:space="0" w:color="auto"/>
            </w:tcBorders>
            <w:shd w:val="clear" w:color="auto" w:fill="auto"/>
          </w:tcPr>
          <w:p w14:paraId="456226D6"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Hydrocarbon analysis:</w:t>
            </w:r>
          </w:p>
        </w:tc>
        <w:tc>
          <w:tcPr>
            <w:tcW w:w="1121" w:type="dxa"/>
            <w:tcBorders>
              <w:top w:val="dotted" w:sz="2" w:space="0" w:color="auto"/>
              <w:left w:val="single" w:sz="2" w:space="0" w:color="auto"/>
              <w:bottom w:val="dotted" w:sz="2" w:space="0" w:color="auto"/>
              <w:right w:val="single" w:sz="2" w:space="0" w:color="auto"/>
            </w:tcBorders>
            <w:shd w:val="clear" w:color="auto" w:fill="auto"/>
          </w:tcPr>
          <w:p w14:paraId="6178C09F" w14:textId="77777777" w:rsidR="00A40525" w:rsidRPr="008E5291" w:rsidRDefault="00A40525" w:rsidP="00DC1D96">
            <w:pPr>
              <w:pStyle w:val="SingleTxtG"/>
              <w:keepNext/>
              <w:spacing w:after="0" w:line="240" w:lineRule="auto"/>
              <w:ind w:left="0" w:right="0"/>
              <w:jc w:val="center"/>
              <w:rPr>
                <w:rFonts w:eastAsia="Calibri"/>
              </w:rPr>
            </w:pP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70828EA4" w14:textId="77777777" w:rsidR="00A40525" w:rsidRPr="008E5291" w:rsidRDefault="00A40525" w:rsidP="00DC1D96">
            <w:pPr>
              <w:pStyle w:val="SingleTxtG"/>
              <w:keepNext/>
              <w:spacing w:after="0" w:line="240" w:lineRule="auto"/>
              <w:ind w:left="0" w:right="0"/>
              <w:jc w:val="center"/>
              <w:rPr>
                <w:rFonts w:eastAsia="Calibri"/>
              </w:rPr>
            </w:pPr>
          </w:p>
        </w:tc>
        <w:tc>
          <w:tcPr>
            <w:tcW w:w="2457" w:type="dxa"/>
            <w:tcBorders>
              <w:top w:val="dotted" w:sz="2" w:space="0" w:color="auto"/>
              <w:left w:val="single" w:sz="2" w:space="0" w:color="auto"/>
              <w:bottom w:val="dotted" w:sz="2" w:space="0" w:color="auto"/>
              <w:right w:val="single" w:sz="2" w:space="0" w:color="auto"/>
            </w:tcBorders>
            <w:shd w:val="clear" w:color="auto" w:fill="auto"/>
          </w:tcPr>
          <w:p w14:paraId="5BA72595" w14:textId="77777777" w:rsidR="00A40525" w:rsidRPr="008E5291" w:rsidRDefault="00A40525" w:rsidP="00DC1D96">
            <w:pPr>
              <w:pStyle w:val="SingleTxtG"/>
              <w:keepNext/>
              <w:spacing w:after="0" w:line="240" w:lineRule="auto"/>
              <w:ind w:left="0" w:right="0"/>
              <w:jc w:val="center"/>
              <w:rPr>
                <w:rFonts w:eastAsia="Calibri"/>
              </w:rPr>
            </w:pPr>
          </w:p>
        </w:tc>
        <w:tc>
          <w:tcPr>
            <w:tcW w:w="1647" w:type="dxa"/>
            <w:tcBorders>
              <w:top w:val="dotted" w:sz="2" w:space="0" w:color="auto"/>
              <w:left w:val="single" w:sz="2" w:space="0" w:color="auto"/>
              <w:bottom w:val="dotted" w:sz="2" w:space="0" w:color="auto"/>
              <w:right w:val="single" w:sz="2" w:space="0" w:color="auto"/>
            </w:tcBorders>
            <w:shd w:val="clear" w:color="auto" w:fill="auto"/>
          </w:tcPr>
          <w:p w14:paraId="3659B6A5" w14:textId="77777777" w:rsidR="00A40525" w:rsidRPr="008E5291" w:rsidRDefault="00A40525" w:rsidP="00DC1D96">
            <w:pPr>
              <w:pStyle w:val="SingleTxtG"/>
              <w:keepNext/>
              <w:spacing w:after="0" w:line="240" w:lineRule="auto"/>
              <w:ind w:left="0" w:right="0"/>
              <w:jc w:val="center"/>
              <w:rPr>
                <w:rFonts w:eastAsia="Calibri"/>
              </w:rPr>
            </w:pPr>
          </w:p>
        </w:tc>
      </w:tr>
      <w:tr w:rsidR="009972A9" w:rsidRPr="00C47377" w14:paraId="52B23373" w14:textId="77777777" w:rsidTr="008E5291">
        <w:tc>
          <w:tcPr>
            <w:tcW w:w="3313" w:type="dxa"/>
            <w:tcBorders>
              <w:top w:val="dotted" w:sz="2" w:space="0" w:color="auto"/>
              <w:left w:val="single" w:sz="2" w:space="0" w:color="auto"/>
              <w:bottom w:val="dotted" w:sz="2" w:space="0" w:color="auto"/>
              <w:right w:val="single" w:sz="2" w:space="0" w:color="auto"/>
            </w:tcBorders>
            <w:shd w:val="clear" w:color="auto" w:fill="auto"/>
          </w:tcPr>
          <w:p w14:paraId="3E822B0B"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olefins</w:t>
            </w:r>
          </w:p>
        </w:tc>
        <w:tc>
          <w:tcPr>
            <w:tcW w:w="1121" w:type="dxa"/>
            <w:tcBorders>
              <w:top w:val="dotted" w:sz="2" w:space="0" w:color="auto"/>
              <w:left w:val="single" w:sz="2" w:space="0" w:color="auto"/>
              <w:bottom w:val="dotted" w:sz="2" w:space="0" w:color="auto"/>
              <w:right w:val="single" w:sz="2" w:space="0" w:color="auto"/>
            </w:tcBorders>
            <w:shd w:val="clear" w:color="auto" w:fill="auto"/>
          </w:tcPr>
          <w:p w14:paraId="22BA168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 v/v</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57FEB7C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6.0</w:t>
            </w:r>
          </w:p>
        </w:tc>
        <w:tc>
          <w:tcPr>
            <w:tcW w:w="2457" w:type="dxa"/>
            <w:tcBorders>
              <w:top w:val="dotted" w:sz="2" w:space="0" w:color="auto"/>
              <w:left w:val="single" w:sz="2" w:space="0" w:color="auto"/>
              <w:bottom w:val="dotted" w:sz="2" w:space="0" w:color="auto"/>
              <w:right w:val="single" w:sz="2" w:space="0" w:color="auto"/>
            </w:tcBorders>
            <w:shd w:val="clear" w:color="auto" w:fill="auto"/>
          </w:tcPr>
          <w:p w14:paraId="61DCD708"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13.0</w:t>
            </w:r>
          </w:p>
        </w:tc>
        <w:tc>
          <w:tcPr>
            <w:tcW w:w="1647" w:type="dxa"/>
            <w:tcBorders>
              <w:top w:val="dotted" w:sz="2" w:space="0" w:color="auto"/>
              <w:left w:val="single" w:sz="2" w:space="0" w:color="auto"/>
              <w:bottom w:val="dotted" w:sz="2" w:space="0" w:color="auto"/>
              <w:right w:val="single" w:sz="2" w:space="0" w:color="auto"/>
            </w:tcBorders>
            <w:shd w:val="clear" w:color="auto" w:fill="auto"/>
          </w:tcPr>
          <w:p w14:paraId="70323F45" w14:textId="77777777" w:rsidR="00A40525" w:rsidRPr="008E5291" w:rsidRDefault="00C07DD4" w:rsidP="00DC1D96">
            <w:pPr>
              <w:pStyle w:val="SingleTxtG"/>
              <w:keepNext/>
              <w:spacing w:after="0" w:line="240" w:lineRule="auto"/>
              <w:ind w:left="0" w:right="0"/>
              <w:jc w:val="center"/>
              <w:rPr>
                <w:rFonts w:eastAsia="Calibri"/>
              </w:rPr>
            </w:pPr>
            <w:r w:rsidRPr="008E5291">
              <w:rPr>
                <w:rFonts w:eastAsia="Calibri"/>
              </w:rPr>
              <w:t>EN 22854</w:t>
            </w:r>
          </w:p>
        </w:tc>
      </w:tr>
      <w:tr w:rsidR="009972A9" w:rsidRPr="00C47377" w14:paraId="7E51E4D1" w14:textId="77777777" w:rsidTr="008E5291">
        <w:tc>
          <w:tcPr>
            <w:tcW w:w="3313" w:type="dxa"/>
            <w:tcBorders>
              <w:top w:val="dotted" w:sz="2" w:space="0" w:color="auto"/>
              <w:left w:val="single" w:sz="2" w:space="0" w:color="auto"/>
              <w:bottom w:val="dotted" w:sz="2" w:space="0" w:color="auto"/>
              <w:right w:val="single" w:sz="2" w:space="0" w:color="auto"/>
            </w:tcBorders>
            <w:shd w:val="clear" w:color="auto" w:fill="auto"/>
          </w:tcPr>
          <w:p w14:paraId="196CA682"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aromatics</w:t>
            </w:r>
          </w:p>
        </w:tc>
        <w:tc>
          <w:tcPr>
            <w:tcW w:w="1121" w:type="dxa"/>
            <w:tcBorders>
              <w:top w:val="dotted" w:sz="2" w:space="0" w:color="auto"/>
              <w:left w:val="single" w:sz="2" w:space="0" w:color="auto"/>
              <w:bottom w:val="dotted" w:sz="2" w:space="0" w:color="auto"/>
              <w:right w:val="single" w:sz="2" w:space="0" w:color="auto"/>
            </w:tcBorders>
            <w:shd w:val="clear" w:color="auto" w:fill="auto"/>
          </w:tcPr>
          <w:p w14:paraId="783C99FF"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 v/v</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47ECC47F"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25.0</w:t>
            </w:r>
          </w:p>
        </w:tc>
        <w:tc>
          <w:tcPr>
            <w:tcW w:w="2457" w:type="dxa"/>
            <w:tcBorders>
              <w:top w:val="dotted" w:sz="2" w:space="0" w:color="auto"/>
              <w:left w:val="single" w:sz="2" w:space="0" w:color="auto"/>
              <w:bottom w:val="dotted" w:sz="2" w:space="0" w:color="auto"/>
              <w:right w:val="single" w:sz="2" w:space="0" w:color="auto"/>
            </w:tcBorders>
            <w:shd w:val="clear" w:color="auto" w:fill="auto"/>
          </w:tcPr>
          <w:p w14:paraId="613B1586" w14:textId="77777777" w:rsidR="00A40525" w:rsidRPr="008E5291" w:rsidRDefault="00E90E50" w:rsidP="00DC1D96">
            <w:pPr>
              <w:pStyle w:val="SingleTxtG"/>
              <w:keepNext/>
              <w:spacing w:after="0" w:line="240" w:lineRule="auto"/>
              <w:ind w:left="0" w:right="0"/>
              <w:jc w:val="center"/>
              <w:rPr>
                <w:rFonts w:eastAsia="Calibri"/>
              </w:rPr>
            </w:pPr>
            <w:r w:rsidRPr="008E5291">
              <w:rPr>
                <w:rFonts w:eastAsia="Calibri"/>
              </w:rPr>
              <w:t>32.0</w:t>
            </w:r>
          </w:p>
        </w:tc>
        <w:tc>
          <w:tcPr>
            <w:tcW w:w="1647" w:type="dxa"/>
            <w:tcBorders>
              <w:top w:val="dotted" w:sz="2" w:space="0" w:color="auto"/>
              <w:left w:val="single" w:sz="2" w:space="0" w:color="auto"/>
              <w:bottom w:val="dotted" w:sz="2" w:space="0" w:color="auto"/>
              <w:right w:val="single" w:sz="2" w:space="0" w:color="auto"/>
            </w:tcBorders>
            <w:shd w:val="clear" w:color="auto" w:fill="auto"/>
          </w:tcPr>
          <w:p w14:paraId="32B5AA4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 22854</w:t>
            </w:r>
          </w:p>
        </w:tc>
      </w:tr>
      <w:tr w:rsidR="009972A9" w:rsidRPr="00C47377" w14:paraId="7C2EA498" w14:textId="77777777" w:rsidTr="008E5291">
        <w:tc>
          <w:tcPr>
            <w:tcW w:w="3313" w:type="dxa"/>
            <w:tcBorders>
              <w:top w:val="dotted" w:sz="2" w:space="0" w:color="auto"/>
              <w:left w:val="single" w:sz="2" w:space="0" w:color="auto"/>
              <w:bottom w:val="dotted" w:sz="2" w:space="0" w:color="auto"/>
              <w:right w:val="single" w:sz="2" w:space="0" w:color="auto"/>
            </w:tcBorders>
            <w:shd w:val="clear" w:color="auto" w:fill="auto"/>
          </w:tcPr>
          <w:p w14:paraId="26C41845"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benzene</w:t>
            </w:r>
          </w:p>
        </w:tc>
        <w:tc>
          <w:tcPr>
            <w:tcW w:w="1121" w:type="dxa"/>
            <w:tcBorders>
              <w:top w:val="dotted" w:sz="2" w:space="0" w:color="auto"/>
              <w:left w:val="single" w:sz="2" w:space="0" w:color="auto"/>
              <w:bottom w:val="dotted" w:sz="2" w:space="0" w:color="auto"/>
              <w:right w:val="single" w:sz="2" w:space="0" w:color="auto"/>
            </w:tcBorders>
            <w:shd w:val="clear" w:color="auto" w:fill="auto"/>
          </w:tcPr>
          <w:p w14:paraId="4BE3C9BC"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 v/v</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7CBF13C0" w14:textId="77777777" w:rsidR="00A40525" w:rsidRPr="008E5291" w:rsidRDefault="00A40525" w:rsidP="00DC1D96">
            <w:pPr>
              <w:pStyle w:val="SingleTxtG"/>
              <w:keepNext/>
              <w:spacing w:after="0" w:line="240" w:lineRule="auto"/>
              <w:ind w:left="0" w:right="0"/>
              <w:jc w:val="center"/>
              <w:rPr>
                <w:rFonts w:eastAsia="Calibri"/>
              </w:rPr>
            </w:pPr>
          </w:p>
        </w:tc>
        <w:tc>
          <w:tcPr>
            <w:tcW w:w="2457" w:type="dxa"/>
            <w:tcBorders>
              <w:top w:val="dotted" w:sz="2" w:space="0" w:color="auto"/>
              <w:left w:val="single" w:sz="2" w:space="0" w:color="auto"/>
              <w:bottom w:val="dotted" w:sz="2" w:space="0" w:color="auto"/>
              <w:right w:val="single" w:sz="2" w:space="0" w:color="auto"/>
            </w:tcBorders>
            <w:shd w:val="clear" w:color="auto" w:fill="auto"/>
          </w:tcPr>
          <w:p w14:paraId="4965A084"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1.0</w:t>
            </w:r>
            <w:r w:rsidR="00C07DD4" w:rsidRPr="008E5291">
              <w:rPr>
                <w:rFonts w:eastAsia="Calibri"/>
              </w:rPr>
              <w:t>0</w:t>
            </w:r>
          </w:p>
        </w:tc>
        <w:tc>
          <w:tcPr>
            <w:tcW w:w="1647" w:type="dxa"/>
            <w:tcBorders>
              <w:top w:val="dotted" w:sz="2" w:space="0" w:color="auto"/>
              <w:left w:val="single" w:sz="2" w:space="0" w:color="auto"/>
              <w:bottom w:val="dotted" w:sz="2" w:space="0" w:color="auto"/>
              <w:right w:val="single" w:sz="2" w:space="0" w:color="auto"/>
            </w:tcBorders>
            <w:shd w:val="clear" w:color="auto" w:fill="auto"/>
          </w:tcPr>
          <w:p w14:paraId="5ACBB3DB"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 22854</w:t>
            </w:r>
          </w:p>
          <w:p w14:paraId="53BFB279"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 238</w:t>
            </w:r>
          </w:p>
        </w:tc>
      </w:tr>
      <w:tr w:rsidR="009972A9" w:rsidRPr="00C47377" w14:paraId="1329B4C5" w14:textId="77777777" w:rsidTr="008E5291">
        <w:tc>
          <w:tcPr>
            <w:tcW w:w="3313" w:type="dxa"/>
            <w:tcBorders>
              <w:top w:val="dotted" w:sz="2" w:space="0" w:color="auto"/>
              <w:left w:val="single" w:sz="2" w:space="0" w:color="auto"/>
              <w:bottom w:val="dotted" w:sz="2" w:space="0" w:color="auto"/>
              <w:right w:val="single" w:sz="2" w:space="0" w:color="auto"/>
            </w:tcBorders>
            <w:shd w:val="clear" w:color="auto" w:fill="auto"/>
          </w:tcPr>
          <w:p w14:paraId="246D56DA"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saturates</w:t>
            </w:r>
          </w:p>
        </w:tc>
        <w:tc>
          <w:tcPr>
            <w:tcW w:w="1121" w:type="dxa"/>
            <w:tcBorders>
              <w:top w:val="dotted" w:sz="2" w:space="0" w:color="auto"/>
              <w:left w:val="single" w:sz="2" w:space="0" w:color="auto"/>
              <w:bottom w:val="dotted" w:sz="2" w:space="0" w:color="auto"/>
              <w:right w:val="single" w:sz="2" w:space="0" w:color="auto"/>
            </w:tcBorders>
            <w:shd w:val="clear" w:color="auto" w:fill="auto"/>
          </w:tcPr>
          <w:p w14:paraId="11A9B7F3"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 v/v</w:t>
            </w:r>
          </w:p>
        </w:tc>
        <w:tc>
          <w:tcPr>
            <w:tcW w:w="3615" w:type="dxa"/>
            <w:gridSpan w:val="2"/>
            <w:tcBorders>
              <w:top w:val="dotted" w:sz="2" w:space="0" w:color="auto"/>
              <w:left w:val="single" w:sz="2" w:space="0" w:color="auto"/>
              <w:bottom w:val="dotted" w:sz="2" w:space="0" w:color="auto"/>
              <w:right w:val="single" w:sz="2" w:space="0" w:color="auto"/>
            </w:tcBorders>
            <w:shd w:val="clear" w:color="auto" w:fill="auto"/>
          </w:tcPr>
          <w:p w14:paraId="37029515" w14:textId="77777777" w:rsidR="00A40525" w:rsidRPr="008E5291" w:rsidRDefault="002C1100" w:rsidP="00DC1D96">
            <w:pPr>
              <w:pStyle w:val="SingleTxtG"/>
              <w:keepNext/>
              <w:spacing w:after="0" w:line="240" w:lineRule="auto"/>
              <w:ind w:left="0" w:right="0"/>
              <w:jc w:val="center"/>
              <w:rPr>
                <w:rFonts w:eastAsia="Calibri"/>
              </w:rPr>
            </w:pPr>
            <w:r w:rsidRPr="008E5291">
              <w:rPr>
                <w:rFonts w:eastAsia="Calibri"/>
              </w:rPr>
              <w:t>To be recorded</w:t>
            </w:r>
          </w:p>
        </w:tc>
        <w:tc>
          <w:tcPr>
            <w:tcW w:w="1647" w:type="dxa"/>
            <w:tcBorders>
              <w:top w:val="dotted" w:sz="2" w:space="0" w:color="auto"/>
              <w:left w:val="single" w:sz="2" w:space="0" w:color="auto"/>
              <w:bottom w:val="dotted" w:sz="2" w:space="0" w:color="auto"/>
              <w:right w:val="single" w:sz="2" w:space="0" w:color="auto"/>
            </w:tcBorders>
            <w:shd w:val="clear" w:color="auto" w:fill="auto"/>
          </w:tcPr>
          <w:p w14:paraId="791E1C1E"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 22854</w:t>
            </w:r>
          </w:p>
        </w:tc>
      </w:tr>
      <w:tr w:rsidR="009972A9" w:rsidRPr="00C47377" w14:paraId="15CA2B02" w14:textId="77777777" w:rsidTr="008E5291">
        <w:tc>
          <w:tcPr>
            <w:tcW w:w="3313" w:type="dxa"/>
            <w:tcBorders>
              <w:top w:val="dotted" w:sz="2" w:space="0" w:color="auto"/>
              <w:left w:val="single" w:sz="2" w:space="0" w:color="auto"/>
              <w:bottom w:val="dotted" w:sz="2" w:space="0" w:color="auto"/>
              <w:right w:val="single" w:sz="2" w:space="0" w:color="auto"/>
            </w:tcBorders>
            <w:shd w:val="clear" w:color="auto" w:fill="auto"/>
          </w:tcPr>
          <w:p w14:paraId="4208A56F"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Carbon/hydrogen ratio</w:t>
            </w:r>
          </w:p>
        </w:tc>
        <w:tc>
          <w:tcPr>
            <w:tcW w:w="1121" w:type="dxa"/>
            <w:tcBorders>
              <w:top w:val="dotted" w:sz="2" w:space="0" w:color="auto"/>
              <w:left w:val="single" w:sz="2" w:space="0" w:color="auto"/>
              <w:bottom w:val="dotted" w:sz="2" w:space="0" w:color="auto"/>
              <w:right w:val="single" w:sz="2" w:space="0" w:color="auto"/>
            </w:tcBorders>
            <w:shd w:val="clear" w:color="auto" w:fill="auto"/>
          </w:tcPr>
          <w:p w14:paraId="60BF722F" w14:textId="77777777" w:rsidR="00A40525" w:rsidRPr="008E5291" w:rsidRDefault="00A40525" w:rsidP="00DC1D96">
            <w:pPr>
              <w:pStyle w:val="SingleTxtG"/>
              <w:keepNext/>
              <w:spacing w:after="0" w:line="240" w:lineRule="auto"/>
              <w:ind w:left="0" w:right="0"/>
              <w:jc w:val="center"/>
              <w:rPr>
                <w:rFonts w:eastAsia="Calibri"/>
              </w:rPr>
            </w:pPr>
          </w:p>
        </w:tc>
        <w:tc>
          <w:tcPr>
            <w:tcW w:w="3615" w:type="dxa"/>
            <w:gridSpan w:val="2"/>
            <w:tcBorders>
              <w:top w:val="dotted" w:sz="2" w:space="0" w:color="auto"/>
              <w:left w:val="single" w:sz="2" w:space="0" w:color="auto"/>
              <w:bottom w:val="dotted" w:sz="2" w:space="0" w:color="auto"/>
              <w:right w:val="single" w:sz="2" w:space="0" w:color="auto"/>
            </w:tcBorders>
            <w:shd w:val="clear" w:color="auto" w:fill="auto"/>
          </w:tcPr>
          <w:p w14:paraId="2B8C4D44" w14:textId="77777777" w:rsidR="00A40525" w:rsidRPr="008E5291" w:rsidRDefault="002C1100" w:rsidP="00DC1D96">
            <w:pPr>
              <w:pStyle w:val="SingleTxtG"/>
              <w:keepNext/>
              <w:spacing w:after="0" w:line="240" w:lineRule="auto"/>
              <w:ind w:left="0" w:right="0"/>
              <w:jc w:val="center"/>
              <w:rPr>
                <w:rFonts w:eastAsia="Calibri"/>
              </w:rPr>
            </w:pPr>
            <w:r w:rsidRPr="008E5291">
              <w:rPr>
                <w:rFonts w:eastAsia="Calibri"/>
              </w:rPr>
              <w:t>To be recorded</w:t>
            </w:r>
          </w:p>
        </w:tc>
        <w:tc>
          <w:tcPr>
            <w:tcW w:w="1647" w:type="dxa"/>
            <w:tcBorders>
              <w:top w:val="dotted" w:sz="2" w:space="0" w:color="auto"/>
              <w:left w:val="single" w:sz="2" w:space="0" w:color="auto"/>
              <w:bottom w:val="dotted" w:sz="2" w:space="0" w:color="auto"/>
              <w:right w:val="single" w:sz="2" w:space="0" w:color="auto"/>
            </w:tcBorders>
            <w:shd w:val="clear" w:color="auto" w:fill="auto"/>
          </w:tcPr>
          <w:p w14:paraId="407CFB86" w14:textId="77777777" w:rsidR="00A40525" w:rsidRPr="008E5291" w:rsidRDefault="00A40525" w:rsidP="00DC1D96">
            <w:pPr>
              <w:pStyle w:val="SingleTxtG"/>
              <w:keepNext/>
              <w:spacing w:after="0" w:line="240" w:lineRule="auto"/>
              <w:ind w:left="0" w:right="0"/>
              <w:jc w:val="center"/>
              <w:rPr>
                <w:rFonts w:eastAsia="Calibri"/>
              </w:rPr>
            </w:pPr>
          </w:p>
        </w:tc>
      </w:tr>
      <w:tr w:rsidR="009972A9" w:rsidRPr="00C47377" w14:paraId="3474004B" w14:textId="77777777" w:rsidTr="008E5291">
        <w:tc>
          <w:tcPr>
            <w:tcW w:w="3313" w:type="dxa"/>
            <w:tcBorders>
              <w:top w:val="dotted" w:sz="2" w:space="0" w:color="auto"/>
              <w:left w:val="single" w:sz="2" w:space="0" w:color="auto"/>
              <w:bottom w:val="dotted" w:sz="2" w:space="0" w:color="auto"/>
              <w:right w:val="single" w:sz="2" w:space="0" w:color="auto"/>
            </w:tcBorders>
            <w:shd w:val="clear" w:color="auto" w:fill="auto"/>
          </w:tcPr>
          <w:p w14:paraId="07E0B1B7"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Carbon/oxygen ratio</w:t>
            </w:r>
          </w:p>
        </w:tc>
        <w:tc>
          <w:tcPr>
            <w:tcW w:w="1121" w:type="dxa"/>
            <w:tcBorders>
              <w:top w:val="dotted" w:sz="2" w:space="0" w:color="auto"/>
              <w:left w:val="single" w:sz="2" w:space="0" w:color="auto"/>
              <w:bottom w:val="dotted" w:sz="2" w:space="0" w:color="auto"/>
              <w:right w:val="single" w:sz="2" w:space="0" w:color="auto"/>
            </w:tcBorders>
            <w:shd w:val="clear" w:color="auto" w:fill="auto"/>
          </w:tcPr>
          <w:p w14:paraId="520E5F9E" w14:textId="77777777" w:rsidR="00A40525" w:rsidRPr="008E5291" w:rsidRDefault="00A40525" w:rsidP="00DC1D96">
            <w:pPr>
              <w:pStyle w:val="SingleTxtG"/>
              <w:keepNext/>
              <w:spacing w:after="0" w:line="240" w:lineRule="auto"/>
              <w:ind w:left="0" w:right="0"/>
              <w:jc w:val="center"/>
              <w:rPr>
                <w:rFonts w:eastAsia="Calibri"/>
              </w:rPr>
            </w:pPr>
          </w:p>
        </w:tc>
        <w:tc>
          <w:tcPr>
            <w:tcW w:w="3615" w:type="dxa"/>
            <w:gridSpan w:val="2"/>
            <w:tcBorders>
              <w:top w:val="dotted" w:sz="2" w:space="0" w:color="auto"/>
              <w:left w:val="single" w:sz="2" w:space="0" w:color="auto"/>
              <w:bottom w:val="dotted" w:sz="2" w:space="0" w:color="auto"/>
              <w:right w:val="single" w:sz="2" w:space="0" w:color="auto"/>
            </w:tcBorders>
            <w:shd w:val="clear" w:color="auto" w:fill="auto"/>
          </w:tcPr>
          <w:p w14:paraId="0C771BB3" w14:textId="77777777" w:rsidR="00A40525" w:rsidRPr="008E5291" w:rsidRDefault="002C1100" w:rsidP="00DC1D96">
            <w:pPr>
              <w:pStyle w:val="SingleTxtG"/>
              <w:keepNext/>
              <w:spacing w:after="0" w:line="240" w:lineRule="auto"/>
              <w:ind w:left="0" w:right="0"/>
              <w:jc w:val="center"/>
              <w:rPr>
                <w:rFonts w:eastAsia="Calibri"/>
              </w:rPr>
            </w:pPr>
            <w:r w:rsidRPr="008E5291">
              <w:rPr>
                <w:rFonts w:eastAsia="Calibri"/>
              </w:rPr>
              <w:t>To be recorded</w:t>
            </w:r>
          </w:p>
        </w:tc>
        <w:tc>
          <w:tcPr>
            <w:tcW w:w="1647" w:type="dxa"/>
            <w:tcBorders>
              <w:top w:val="dotted" w:sz="2" w:space="0" w:color="auto"/>
              <w:left w:val="single" w:sz="2" w:space="0" w:color="auto"/>
              <w:bottom w:val="dotted" w:sz="2" w:space="0" w:color="auto"/>
              <w:right w:val="single" w:sz="2" w:space="0" w:color="auto"/>
            </w:tcBorders>
            <w:shd w:val="clear" w:color="auto" w:fill="auto"/>
          </w:tcPr>
          <w:p w14:paraId="506E59B3" w14:textId="77777777" w:rsidR="00A40525" w:rsidRPr="008E5291" w:rsidRDefault="00A40525" w:rsidP="00DC1D96">
            <w:pPr>
              <w:pStyle w:val="SingleTxtG"/>
              <w:keepNext/>
              <w:spacing w:after="0" w:line="240" w:lineRule="auto"/>
              <w:ind w:left="0" w:right="0"/>
              <w:jc w:val="center"/>
              <w:rPr>
                <w:rFonts w:eastAsia="Calibri"/>
              </w:rPr>
            </w:pPr>
          </w:p>
        </w:tc>
      </w:tr>
      <w:tr w:rsidR="009972A9" w:rsidRPr="00C47377" w14:paraId="544DD3AE" w14:textId="77777777" w:rsidTr="008E5291">
        <w:tc>
          <w:tcPr>
            <w:tcW w:w="3313" w:type="dxa"/>
            <w:tcBorders>
              <w:top w:val="dotted" w:sz="2" w:space="0" w:color="auto"/>
              <w:left w:val="single" w:sz="2" w:space="0" w:color="auto"/>
              <w:bottom w:val="dotted" w:sz="2" w:space="0" w:color="auto"/>
              <w:right w:val="single" w:sz="2" w:space="0" w:color="auto"/>
            </w:tcBorders>
            <w:shd w:val="clear" w:color="auto" w:fill="auto"/>
          </w:tcPr>
          <w:p w14:paraId="613C1609" w14:textId="77777777" w:rsidR="00A40525" w:rsidRPr="008E5291" w:rsidRDefault="00A40525" w:rsidP="008E5291">
            <w:pPr>
              <w:pStyle w:val="SingleTxtG"/>
              <w:keepNext/>
              <w:spacing w:after="0" w:line="240" w:lineRule="auto"/>
              <w:ind w:left="0" w:right="0"/>
              <w:jc w:val="left"/>
              <w:rPr>
                <w:rFonts w:eastAsia="Calibri"/>
                <w:lang w:eastAsia="de-DE"/>
              </w:rPr>
            </w:pPr>
            <w:r w:rsidRPr="008E5291">
              <w:rPr>
                <w:rFonts w:eastAsia="Calibri"/>
              </w:rPr>
              <w:t xml:space="preserve">Induction period </w:t>
            </w:r>
            <w:r w:rsidRPr="008E5291">
              <w:rPr>
                <w:rFonts w:eastAsia="Calibri"/>
                <w:vertAlign w:val="superscript"/>
              </w:rPr>
              <w:t>(4)</w:t>
            </w:r>
          </w:p>
        </w:tc>
        <w:tc>
          <w:tcPr>
            <w:tcW w:w="1121" w:type="dxa"/>
            <w:tcBorders>
              <w:top w:val="dotted" w:sz="2" w:space="0" w:color="auto"/>
              <w:left w:val="single" w:sz="2" w:space="0" w:color="auto"/>
              <w:bottom w:val="dotted" w:sz="2" w:space="0" w:color="auto"/>
              <w:right w:val="single" w:sz="2" w:space="0" w:color="auto"/>
            </w:tcBorders>
            <w:shd w:val="clear" w:color="auto" w:fill="auto"/>
          </w:tcPr>
          <w:p w14:paraId="59263A79"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minutes</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2A9E20AE"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480</w:t>
            </w:r>
          </w:p>
        </w:tc>
        <w:tc>
          <w:tcPr>
            <w:tcW w:w="2457" w:type="dxa"/>
            <w:tcBorders>
              <w:top w:val="dotted" w:sz="2" w:space="0" w:color="auto"/>
              <w:left w:val="single" w:sz="2" w:space="0" w:color="auto"/>
              <w:bottom w:val="dotted" w:sz="2" w:space="0" w:color="auto"/>
              <w:right w:val="single" w:sz="2" w:space="0" w:color="auto"/>
            </w:tcBorders>
            <w:shd w:val="clear" w:color="auto" w:fill="auto"/>
          </w:tcPr>
          <w:p w14:paraId="0F587C32" w14:textId="77777777" w:rsidR="00A40525" w:rsidRPr="008E5291" w:rsidRDefault="00A40525" w:rsidP="00DC1D96">
            <w:pPr>
              <w:pStyle w:val="SingleTxtG"/>
              <w:keepNext/>
              <w:spacing w:after="0" w:line="240" w:lineRule="auto"/>
              <w:ind w:left="0" w:right="0"/>
              <w:jc w:val="center"/>
              <w:rPr>
                <w:rFonts w:eastAsia="Calibri"/>
              </w:rPr>
            </w:pPr>
          </w:p>
        </w:tc>
        <w:tc>
          <w:tcPr>
            <w:tcW w:w="1647" w:type="dxa"/>
            <w:tcBorders>
              <w:top w:val="dotted" w:sz="2" w:space="0" w:color="auto"/>
              <w:left w:val="single" w:sz="2" w:space="0" w:color="auto"/>
              <w:bottom w:val="dotted" w:sz="2" w:space="0" w:color="auto"/>
              <w:right w:val="single" w:sz="2" w:space="0" w:color="auto"/>
            </w:tcBorders>
            <w:shd w:val="clear" w:color="auto" w:fill="auto"/>
          </w:tcPr>
          <w:p w14:paraId="50A13A7E"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EN-ISO 7536</w:t>
            </w:r>
          </w:p>
        </w:tc>
      </w:tr>
      <w:tr w:rsidR="009972A9" w:rsidRPr="00C47377" w14:paraId="7E9D7916" w14:textId="77777777" w:rsidTr="008E5291">
        <w:tc>
          <w:tcPr>
            <w:tcW w:w="3313" w:type="dxa"/>
            <w:tcBorders>
              <w:top w:val="dotted" w:sz="2" w:space="0" w:color="auto"/>
              <w:left w:val="single" w:sz="2" w:space="0" w:color="auto"/>
              <w:bottom w:val="dotted" w:sz="2" w:space="0" w:color="auto"/>
              <w:right w:val="single" w:sz="2" w:space="0" w:color="auto"/>
            </w:tcBorders>
            <w:shd w:val="clear" w:color="auto" w:fill="auto"/>
          </w:tcPr>
          <w:p w14:paraId="48BEA73B" w14:textId="77777777" w:rsidR="00A40525" w:rsidRPr="008E5291" w:rsidRDefault="00A40525" w:rsidP="008E5291">
            <w:pPr>
              <w:pStyle w:val="SingleTxtG"/>
              <w:keepNext/>
              <w:spacing w:after="0" w:line="240" w:lineRule="auto"/>
              <w:ind w:left="0" w:right="0"/>
              <w:jc w:val="left"/>
              <w:rPr>
                <w:rFonts w:eastAsia="Calibri"/>
                <w:lang w:eastAsia="de-DE"/>
              </w:rPr>
            </w:pPr>
            <w:r w:rsidRPr="008E5291">
              <w:rPr>
                <w:rFonts w:eastAsia="Calibri"/>
              </w:rPr>
              <w:t xml:space="preserve">Oxygen content </w:t>
            </w:r>
            <w:r w:rsidRPr="008E5291">
              <w:rPr>
                <w:rFonts w:eastAsia="Calibri"/>
                <w:vertAlign w:val="superscript"/>
              </w:rPr>
              <w:t>(5)</w:t>
            </w:r>
          </w:p>
        </w:tc>
        <w:tc>
          <w:tcPr>
            <w:tcW w:w="1121" w:type="dxa"/>
            <w:tcBorders>
              <w:top w:val="dotted" w:sz="2" w:space="0" w:color="auto"/>
              <w:left w:val="single" w:sz="2" w:space="0" w:color="auto"/>
              <w:bottom w:val="dotted" w:sz="2" w:space="0" w:color="auto"/>
              <w:right w:val="single" w:sz="2" w:space="0" w:color="auto"/>
            </w:tcBorders>
            <w:shd w:val="clear" w:color="auto" w:fill="auto"/>
          </w:tcPr>
          <w:p w14:paraId="55226749"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 m/m</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23E14818"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3.3</w:t>
            </w:r>
          </w:p>
        </w:tc>
        <w:tc>
          <w:tcPr>
            <w:tcW w:w="2457" w:type="dxa"/>
            <w:tcBorders>
              <w:top w:val="dotted" w:sz="2" w:space="0" w:color="auto"/>
              <w:left w:val="single" w:sz="2" w:space="0" w:color="auto"/>
              <w:bottom w:val="dotted" w:sz="2" w:space="0" w:color="auto"/>
              <w:right w:val="single" w:sz="2" w:space="0" w:color="auto"/>
            </w:tcBorders>
            <w:shd w:val="clear" w:color="auto" w:fill="auto"/>
          </w:tcPr>
          <w:p w14:paraId="14977BC4"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3.7</w:t>
            </w:r>
          </w:p>
        </w:tc>
        <w:tc>
          <w:tcPr>
            <w:tcW w:w="1647" w:type="dxa"/>
            <w:tcBorders>
              <w:top w:val="dotted" w:sz="2" w:space="0" w:color="auto"/>
              <w:left w:val="single" w:sz="2" w:space="0" w:color="auto"/>
              <w:bottom w:val="dotted" w:sz="2" w:space="0" w:color="auto"/>
              <w:right w:val="single" w:sz="2" w:space="0" w:color="auto"/>
            </w:tcBorders>
            <w:shd w:val="clear" w:color="auto" w:fill="auto"/>
          </w:tcPr>
          <w:p w14:paraId="1273C6C7"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 22854</w:t>
            </w:r>
          </w:p>
        </w:tc>
      </w:tr>
      <w:tr w:rsidR="009972A9" w:rsidRPr="00C47377" w14:paraId="63776753" w14:textId="77777777" w:rsidTr="008E5291">
        <w:tc>
          <w:tcPr>
            <w:tcW w:w="3313" w:type="dxa"/>
            <w:tcBorders>
              <w:top w:val="dotted" w:sz="2" w:space="0" w:color="auto"/>
              <w:left w:val="single" w:sz="2" w:space="0" w:color="auto"/>
              <w:bottom w:val="dotted" w:sz="2" w:space="0" w:color="auto"/>
              <w:right w:val="single" w:sz="2" w:space="0" w:color="auto"/>
            </w:tcBorders>
            <w:shd w:val="clear" w:color="auto" w:fill="auto"/>
          </w:tcPr>
          <w:p w14:paraId="7A3B350E"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xml:space="preserve">Solvent washed gum </w:t>
            </w:r>
          </w:p>
          <w:p w14:paraId="4C6F41DC"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(Existent gum content)</w:t>
            </w:r>
          </w:p>
        </w:tc>
        <w:tc>
          <w:tcPr>
            <w:tcW w:w="1121" w:type="dxa"/>
            <w:tcBorders>
              <w:top w:val="dotted" w:sz="2" w:space="0" w:color="auto"/>
              <w:left w:val="single" w:sz="2" w:space="0" w:color="auto"/>
              <w:bottom w:val="dotted" w:sz="2" w:space="0" w:color="auto"/>
              <w:right w:val="single" w:sz="2" w:space="0" w:color="auto"/>
            </w:tcBorders>
            <w:shd w:val="clear" w:color="auto" w:fill="auto"/>
          </w:tcPr>
          <w:p w14:paraId="633E84CA"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mg/100ml</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70791A7D" w14:textId="77777777" w:rsidR="00A40525" w:rsidRPr="008E5291" w:rsidRDefault="00A40525" w:rsidP="00DC1D96">
            <w:pPr>
              <w:pStyle w:val="SingleTxtG"/>
              <w:keepNext/>
              <w:spacing w:after="0" w:line="240" w:lineRule="auto"/>
              <w:ind w:left="0" w:right="0"/>
              <w:jc w:val="center"/>
              <w:rPr>
                <w:rFonts w:eastAsia="Calibri"/>
              </w:rPr>
            </w:pPr>
          </w:p>
        </w:tc>
        <w:tc>
          <w:tcPr>
            <w:tcW w:w="2457" w:type="dxa"/>
            <w:tcBorders>
              <w:top w:val="dotted" w:sz="2" w:space="0" w:color="auto"/>
              <w:left w:val="single" w:sz="2" w:space="0" w:color="auto"/>
              <w:bottom w:val="dotted" w:sz="2" w:space="0" w:color="auto"/>
              <w:right w:val="single" w:sz="2" w:space="0" w:color="auto"/>
            </w:tcBorders>
            <w:shd w:val="clear" w:color="auto" w:fill="auto"/>
          </w:tcPr>
          <w:p w14:paraId="70FA16D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4</w:t>
            </w:r>
          </w:p>
        </w:tc>
        <w:tc>
          <w:tcPr>
            <w:tcW w:w="1647" w:type="dxa"/>
            <w:tcBorders>
              <w:top w:val="dotted" w:sz="2" w:space="0" w:color="auto"/>
              <w:left w:val="single" w:sz="2" w:space="0" w:color="auto"/>
              <w:bottom w:val="dotted" w:sz="2" w:space="0" w:color="auto"/>
              <w:right w:val="single" w:sz="2" w:space="0" w:color="auto"/>
            </w:tcBorders>
            <w:shd w:val="clear" w:color="auto" w:fill="auto"/>
          </w:tcPr>
          <w:p w14:paraId="454AD919"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EN-ISO 6246</w:t>
            </w:r>
          </w:p>
        </w:tc>
      </w:tr>
      <w:tr w:rsidR="009972A9" w:rsidRPr="00C47377" w14:paraId="58E84BC5" w14:textId="77777777" w:rsidTr="008E5291">
        <w:tc>
          <w:tcPr>
            <w:tcW w:w="3313" w:type="dxa"/>
            <w:tcBorders>
              <w:top w:val="dotted" w:sz="2" w:space="0" w:color="auto"/>
              <w:left w:val="single" w:sz="2" w:space="0" w:color="auto"/>
              <w:bottom w:val="dotted" w:sz="2" w:space="0" w:color="auto"/>
              <w:right w:val="single" w:sz="2" w:space="0" w:color="auto"/>
            </w:tcBorders>
            <w:shd w:val="clear" w:color="auto" w:fill="auto"/>
          </w:tcPr>
          <w:p w14:paraId="76C3D3C9" w14:textId="77777777" w:rsidR="00A40525" w:rsidRPr="008E5291" w:rsidRDefault="00A40525" w:rsidP="008E5291">
            <w:pPr>
              <w:pStyle w:val="SingleTxtG"/>
              <w:keepNext/>
              <w:spacing w:after="0" w:line="240" w:lineRule="auto"/>
              <w:ind w:left="0" w:right="0"/>
              <w:jc w:val="left"/>
              <w:rPr>
                <w:rFonts w:eastAsia="Calibri"/>
                <w:lang w:eastAsia="de-DE"/>
              </w:rPr>
            </w:pPr>
            <w:r w:rsidRPr="008E5291">
              <w:rPr>
                <w:rFonts w:eastAsia="Calibri"/>
              </w:rPr>
              <w:t xml:space="preserve">Sulphur content </w:t>
            </w:r>
            <w:r w:rsidRPr="008E5291">
              <w:rPr>
                <w:rFonts w:eastAsia="Calibri"/>
                <w:vertAlign w:val="superscript"/>
              </w:rPr>
              <w:t>(6)</w:t>
            </w:r>
          </w:p>
        </w:tc>
        <w:tc>
          <w:tcPr>
            <w:tcW w:w="1121" w:type="dxa"/>
            <w:tcBorders>
              <w:top w:val="dotted" w:sz="2" w:space="0" w:color="auto"/>
              <w:left w:val="single" w:sz="2" w:space="0" w:color="auto"/>
              <w:bottom w:val="dotted" w:sz="2" w:space="0" w:color="auto"/>
              <w:right w:val="single" w:sz="2" w:space="0" w:color="auto"/>
            </w:tcBorders>
            <w:shd w:val="clear" w:color="auto" w:fill="auto"/>
          </w:tcPr>
          <w:p w14:paraId="51A0B0CB"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mg/kg</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1CAB2F72" w14:textId="77777777" w:rsidR="00A40525" w:rsidRPr="008E5291" w:rsidRDefault="00A40525" w:rsidP="00DC1D96">
            <w:pPr>
              <w:pStyle w:val="SingleTxtG"/>
              <w:keepNext/>
              <w:spacing w:after="0" w:line="240" w:lineRule="auto"/>
              <w:ind w:left="0" w:right="0"/>
              <w:jc w:val="center"/>
              <w:rPr>
                <w:rFonts w:eastAsia="Calibri"/>
              </w:rPr>
            </w:pPr>
          </w:p>
        </w:tc>
        <w:tc>
          <w:tcPr>
            <w:tcW w:w="2457" w:type="dxa"/>
            <w:tcBorders>
              <w:top w:val="dotted" w:sz="2" w:space="0" w:color="auto"/>
              <w:left w:val="single" w:sz="2" w:space="0" w:color="auto"/>
              <w:bottom w:val="dotted" w:sz="2" w:space="0" w:color="auto"/>
              <w:right w:val="single" w:sz="2" w:space="0" w:color="auto"/>
            </w:tcBorders>
            <w:shd w:val="clear" w:color="auto" w:fill="auto"/>
          </w:tcPr>
          <w:p w14:paraId="6E47D7C4"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10</w:t>
            </w:r>
          </w:p>
        </w:tc>
        <w:tc>
          <w:tcPr>
            <w:tcW w:w="1647" w:type="dxa"/>
            <w:tcBorders>
              <w:top w:val="dotted" w:sz="2" w:space="0" w:color="auto"/>
              <w:left w:val="single" w:sz="2" w:space="0" w:color="auto"/>
              <w:bottom w:val="dotted" w:sz="2" w:space="0" w:color="auto"/>
              <w:right w:val="single" w:sz="2" w:space="0" w:color="auto"/>
            </w:tcBorders>
            <w:shd w:val="clear" w:color="auto" w:fill="auto"/>
          </w:tcPr>
          <w:p w14:paraId="552D729D"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 ISO 20846</w:t>
            </w:r>
          </w:p>
          <w:p w14:paraId="4B92C6FA"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 ISO 20884</w:t>
            </w:r>
          </w:p>
        </w:tc>
      </w:tr>
      <w:tr w:rsidR="009972A9" w:rsidRPr="00C47377" w14:paraId="6A66D1C7" w14:textId="77777777" w:rsidTr="008E5291">
        <w:tc>
          <w:tcPr>
            <w:tcW w:w="3313" w:type="dxa"/>
            <w:tcBorders>
              <w:top w:val="dotted" w:sz="2" w:space="0" w:color="auto"/>
              <w:left w:val="single" w:sz="2" w:space="0" w:color="auto"/>
              <w:bottom w:val="dotted" w:sz="2" w:space="0" w:color="auto"/>
              <w:right w:val="single" w:sz="2" w:space="0" w:color="auto"/>
            </w:tcBorders>
            <w:shd w:val="clear" w:color="auto" w:fill="auto"/>
          </w:tcPr>
          <w:p w14:paraId="62AFB46F"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Copper corrosion</w:t>
            </w:r>
          </w:p>
        </w:tc>
        <w:tc>
          <w:tcPr>
            <w:tcW w:w="1121" w:type="dxa"/>
            <w:tcBorders>
              <w:top w:val="dotted" w:sz="2" w:space="0" w:color="auto"/>
              <w:left w:val="single" w:sz="2" w:space="0" w:color="auto"/>
              <w:bottom w:val="dotted" w:sz="2" w:space="0" w:color="auto"/>
              <w:right w:val="single" w:sz="2" w:space="0" w:color="auto"/>
            </w:tcBorders>
            <w:shd w:val="clear" w:color="auto" w:fill="auto"/>
          </w:tcPr>
          <w:p w14:paraId="09A9E76F" w14:textId="77777777" w:rsidR="00A40525" w:rsidRPr="008E5291" w:rsidRDefault="00A40525" w:rsidP="00DC1D96">
            <w:pPr>
              <w:pStyle w:val="SingleTxtG"/>
              <w:keepNext/>
              <w:spacing w:after="0" w:line="240" w:lineRule="auto"/>
              <w:ind w:left="0" w:right="0"/>
              <w:jc w:val="center"/>
              <w:rPr>
                <w:rFonts w:eastAsia="Calibri"/>
              </w:rPr>
            </w:pP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56205062" w14:textId="77777777" w:rsidR="00A40525" w:rsidRPr="008E5291" w:rsidRDefault="00A40525" w:rsidP="00DC1D96">
            <w:pPr>
              <w:pStyle w:val="SingleTxtG"/>
              <w:keepNext/>
              <w:spacing w:after="0" w:line="240" w:lineRule="auto"/>
              <w:ind w:left="0" w:right="0"/>
              <w:jc w:val="center"/>
              <w:rPr>
                <w:rFonts w:eastAsia="Calibri"/>
              </w:rPr>
            </w:pPr>
          </w:p>
        </w:tc>
        <w:tc>
          <w:tcPr>
            <w:tcW w:w="2457" w:type="dxa"/>
            <w:tcBorders>
              <w:top w:val="dotted" w:sz="2" w:space="0" w:color="auto"/>
              <w:left w:val="single" w:sz="2" w:space="0" w:color="auto"/>
              <w:bottom w:val="dotted" w:sz="2" w:space="0" w:color="auto"/>
              <w:right w:val="single" w:sz="2" w:space="0" w:color="auto"/>
            </w:tcBorders>
            <w:shd w:val="clear" w:color="auto" w:fill="auto"/>
          </w:tcPr>
          <w:p w14:paraId="30B8AF3F"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Class 1</w:t>
            </w:r>
          </w:p>
        </w:tc>
        <w:tc>
          <w:tcPr>
            <w:tcW w:w="1647" w:type="dxa"/>
            <w:tcBorders>
              <w:top w:val="dotted" w:sz="2" w:space="0" w:color="auto"/>
              <w:left w:val="single" w:sz="2" w:space="0" w:color="auto"/>
              <w:bottom w:val="dotted" w:sz="2" w:space="0" w:color="auto"/>
              <w:right w:val="single" w:sz="2" w:space="0" w:color="auto"/>
            </w:tcBorders>
            <w:shd w:val="clear" w:color="auto" w:fill="auto"/>
          </w:tcPr>
          <w:p w14:paraId="3827D017"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EN-ISO 2160</w:t>
            </w:r>
          </w:p>
        </w:tc>
      </w:tr>
      <w:tr w:rsidR="009972A9" w:rsidRPr="00C47377" w14:paraId="0C7CD3AA" w14:textId="77777777" w:rsidTr="008E5291">
        <w:tc>
          <w:tcPr>
            <w:tcW w:w="3313" w:type="dxa"/>
            <w:tcBorders>
              <w:top w:val="dotted" w:sz="2" w:space="0" w:color="auto"/>
              <w:left w:val="single" w:sz="2" w:space="0" w:color="auto"/>
              <w:bottom w:val="dotted" w:sz="2" w:space="0" w:color="auto"/>
              <w:right w:val="single" w:sz="2" w:space="0" w:color="auto"/>
            </w:tcBorders>
            <w:shd w:val="clear" w:color="auto" w:fill="auto"/>
          </w:tcPr>
          <w:p w14:paraId="058AADD1"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Lead content</w:t>
            </w:r>
          </w:p>
        </w:tc>
        <w:tc>
          <w:tcPr>
            <w:tcW w:w="1121" w:type="dxa"/>
            <w:tcBorders>
              <w:top w:val="dotted" w:sz="2" w:space="0" w:color="auto"/>
              <w:left w:val="single" w:sz="2" w:space="0" w:color="auto"/>
              <w:bottom w:val="dotted" w:sz="2" w:space="0" w:color="auto"/>
              <w:right w:val="single" w:sz="2" w:space="0" w:color="auto"/>
            </w:tcBorders>
            <w:shd w:val="clear" w:color="auto" w:fill="auto"/>
          </w:tcPr>
          <w:p w14:paraId="343ADB5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mg/l</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50FD0C64" w14:textId="77777777" w:rsidR="00A40525" w:rsidRPr="008E5291" w:rsidRDefault="00A40525" w:rsidP="00DC1D96">
            <w:pPr>
              <w:pStyle w:val="SingleTxtG"/>
              <w:keepNext/>
              <w:spacing w:after="0" w:line="240" w:lineRule="auto"/>
              <w:ind w:left="0" w:right="0"/>
              <w:jc w:val="center"/>
              <w:rPr>
                <w:rFonts w:eastAsia="Calibri"/>
              </w:rPr>
            </w:pPr>
          </w:p>
        </w:tc>
        <w:tc>
          <w:tcPr>
            <w:tcW w:w="2457" w:type="dxa"/>
            <w:tcBorders>
              <w:top w:val="dotted" w:sz="2" w:space="0" w:color="auto"/>
              <w:left w:val="single" w:sz="2" w:space="0" w:color="auto"/>
              <w:bottom w:val="dotted" w:sz="2" w:space="0" w:color="auto"/>
              <w:right w:val="single" w:sz="2" w:space="0" w:color="auto"/>
            </w:tcBorders>
            <w:shd w:val="clear" w:color="auto" w:fill="auto"/>
          </w:tcPr>
          <w:p w14:paraId="16D1413B"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5</w:t>
            </w:r>
          </w:p>
        </w:tc>
        <w:tc>
          <w:tcPr>
            <w:tcW w:w="1647" w:type="dxa"/>
            <w:tcBorders>
              <w:top w:val="dotted" w:sz="2" w:space="0" w:color="auto"/>
              <w:left w:val="single" w:sz="2" w:space="0" w:color="auto"/>
              <w:bottom w:val="dotted" w:sz="2" w:space="0" w:color="auto"/>
              <w:right w:val="single" w:sz="2" w:space="0" w:color="auto"/>
            </w:tcBorders>
            <w:shd w:val="clear" w:color="auto" w:fill="auto"/>
          </w:tcPr>
          <w:p w14:paraId="74C0334C"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 237</w:t>
            </w:r>
          </w:p>
        </w:tc>
      </w:tr>
      <w:tr w:rsidR="009972A9" w:rsidRPr="00C47377" w14:paraId="219F8CA5" w14:textId="77777777" w:rsidTr="008E5291">
        <w:tc>
          <w:tcPr>
            <w:tcW w:w="3313" w:type="dxa"/>
            <w:tcBorders>
              <w:top w:val="dotted" w:sz="2" w:space="0" w:color="auto"/>
              <w:left w:val="single" w:sz="2" w:space="0" w:color="auto"/>
              <w:bottom w:val="dotted" w:sz="2" w:space="0" w:color="auto"/>
              <w:right w:val="single" w:sz="2" w:space="0" w:color="auto"/>
            </w:tcBorders>
            <w:shd w:val="clear" w:color="auto" w:fill="auto"/>
          </w:tcPr>
          <w:p w14:paraId="2BD0C759" w14:textId="77777777" w:rsidR="00A40525" w:rsidRPr="008E5291" w:rsidRDefault="00A40525" w:rsidP="008E5291">
            <w:pPr>
              <w:pStyle w:val="SingleTxtG"/>
              <w:keepNext/>
              <w:spacing w:after="0" w:line="240" w:lineRule="auto"/>
              <w:ind w:left="0" w:right="0"/>
              <w:jc w:val="left"/>
              <w:rPr>
                <w:rFonts w:eastAsia="Calibri"/>
                <w:lang w:eastAsia="de-DE"/>
              </w:rPr>
            </w:pPr>
            <w:r w:rsidRPr="008E5291">
              <w:rPr>
                <w:rFonts w:eastAsia="Calibri"/>
              </w:rPr>
              <w:t xml:space="preserve">Phosphorus content </w:t>
            </w:r>
            <w:r w:rsidRPr="008E5291">
              <w:rPr>
                <w:rFonts w:eastAsia="Calibri"/>
                <w:vertAlign w:val="superscript"/>
              </w:rPr>
              <w:t>(7)</w:t>
            </w:r>
          </w:p>
        </w:tc>
        <w:tc>
          <w:tcPr>
            <w:tcW w:w="1121" w:type="dxa"/>
            <w:tcBorders>
              <w:top w:val="dotted" w:sz="2" w:space="0" w:color="auto"/>
              <w:left w:val="single" w:sz="2" w:space="0" w:color="auto"/>
              <w:bottom w:val="dotted" w:sz="2" w:space="0" w:color="auto"/>
              <w:right w:val="single" w:sz="2" w:space="0" w:color="auto"/>
            </w:tcBorders>
            <w:shd w:val="clear" w:color="auto" w:fill="auto"/>
          </w:tcPr>
          <w:p w14:paraId="037C69B7"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mg/l</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56F056CA" w14:textId="77777777" w:rsidR="00A40525" w:rsidRPr="008E5291" w:rsidRDefault="00A40525" w:rsidP="00DC1D96">
            <w:pPr>
              <w:pStyle w:val="SingleTxtG"/>
              <w:keepNext/>
              <w:spacing w:after="0" w:line="240" w:lineRule="auto"/>
              <w:ind w:left="0" w:right="0"/>
              <w:jc w:val="center"/>
              <w:rPr>
                <w:rFonts w:eastAsia="Calibri"/>
              </w:rPr>
            </w:pPr>
          </w:p>
        </w:tc>
        <w:tc>
          <w:tcPr>
            <w:tcW w:w="2457" w:type="dxa"/>
            <w:tcBorders>
              <w:top w:val="dotted" w:sz="2" w:space="0" w:color="auto"/>
              <w:left w:val="single" w:sz="2" w:space="0" w:color="auto"/>
              <w:bottom w:val="dotted" w:sz="2" w:space="0" w:color="auto"/>
              <w:right w:val="single" w:sz="2" w:space="0" w:color="auto"/>
            </w:tcBorders>
            <w:shd w:val="clear" w:color="auto" w:fill="auto"/>
          </w:tcPr>
          <w:p w14:paraId="5D3E5DE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1.3</w:t>
            </w:r>
          </w:p>
        </w:tc>
        <w:tc>
          <w:tcPr>
            <w:tcW w:w="1647" w:type="dxa"/>
            <w:tcBorders>
              <w:top w:val="dotted" w:sz="2" w:space="0" w:color="auto"/>
              <w:left w:val="single" w:sz="2" w:space="0" w:color="auto"/>
              <w:bottom w:val="dotted" w:sz="2" w:space="0" w:color="auto"/>
              <w:right w:val="single" w:sz="2" w:space="0" w:color="auto"/>
            </w:tcBorders>
            <w:shd w:val="clear" w:color="auto" w:fill="auto"/>
          </w:tcPr>
          <w:p w14:paraId="3CA50437"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ASTM D 3231</w:t>
            </w:r>
          </w:p>
        </w:tc>
      </w:tr>
      <w:tr w:rsidR="009972A9" w:rsidRPr="00C47377" w14:paraId="7B379FBB" w14:textId="77777777" w:rsidTr="008E5291">
        <w:tc>
          <w:tcPr>
            <w:tcW w:w="3313" w:type="dxa"/>
            <w:tcBorders>
              <w:top w:val="dotted" w:sz="2" w:space="0" w:color="auto"/>
              <w:left w:val="single" w:sz="2" w:space="0" w:color="auto"/>
              <w:bottom w:val="single" w:sz="12" w:space="0" w:color="auto"/>
              <w:right w:val="single" w:sz="2" w:space="0" w:color="auto"/>
            </w:tcBorders>
            <w:shd w:val="clear" w:color="auto" w:fill="auto"/>
          </w:tcPr>
          <w:p w14:paraId="00E3678B" w14:textId="77777777" w:rsidR="00A40525" w:rsidRPr="008E5291" w:rsidRDefault="00A40525" w:rsidP="008E5291">
            <w:pPr>
              <w:pStyle w:val="SingleTxtG"/>
              <w:keepNext/>
              <w:spacing w:after="0" w:line="240" w:lineRule="auto"/>
              <w:ind w:left="0" w:right="0"/>
              <w:jc w:val="left"/>
              <w:rPr>
                <w:rFonts w:eastAsia="Calibri"/>
                <w:lang w:eastAsia="de-DE"/>
              </w:rPr>
            </w:pPr>
            <w:r w:rsidRPr="008E5291">
              <w:rPr>
                <w:rFonts w:eastAsia="Calibri"/>
              </w:rPr>
              <w:t xml:space="preserve">Ethanol </w:t>
            </w:r>
            <w:r w:rsidRPr="008E5291">
              <w:rPr>
                <w:rFonts w:eastAsia="Calibri"/>
                <w:vertAlign w:val="superscript"/>
              </w:rPr>
              <w:t>(5)</w:t>
            </w:r>
          </w:p>
        </w:tc>
        <w:tc>
          <w:tcPr>
            <w:tcW w:w="1121" w:type="dxa"/>
            <w:tcBorders>
              <w:top w:val="dotted" w:sz="2" w:space="0" w:color="auto"/>
              <w:left w:val="single" w:sz="2" w:space="0" w:color="auto"/>
              <w:bottom w:val="single" w:sz="12" w:space="0" w:color="auto"/>
              <w:right w:val="single" w:sz="2" w:space="0" w:color="auto"/>
            </w:tcBorders>
            <w:shd w:val="clear" w:color="auto" w:fill="auto"/>
          </w:tcPr>
          <w:p w14:paraId="2F07EB8E"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 v/v</w:t>
            </w:r>
          </w:p>
        </w:tc>
        <w:tc>
          <w:tcPr>
            <w:tcW w:w="1158" w:type="dxa"/>
            <w:tcBorders>
              <w:top w:val="dotted" w:sz="2" w:space="0" w:color="auto"/>
              <w:left w:val="single" w:sz="2" w:space="0" w:color="auto"/>
              <w:bottom w:val="single" w:sz="12" w:space="0" w:color="auto"/>
              <w:right w:val="single" w:sz="2" w:space="0" w:color="auto"/>
            </w:tcBorders>
            <w:shd w:val="clear" w:color="auto" w:fill="auto"/>
          </w:tcPr>
          <w:p w14:paraId="5DE478EF"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9.0</w:t>
            </w:r>
          </w:p>
        </w:tc>
        <w:tc>
          <w:tcPr>
            <w:tcW w:w="2457" w:type="dxa"/>
            <w:tcBorders>
              <w:top w:val="dotted" w:sz="2" w:space="0" w:color="auto"/>
              <w:left w:val="single" w:sz="2" w:space="0" w:color="auto"/>
              <w:bottom w:val="single" w:sz="12" w:space="0" w:color="auto"/>
              <w:right w:val="single" w:sz="2" w:space="0" w:color="auto"/>
            </w:tcBorders>
            <w:shd w:val="clear" w:color="auto" w:fill="auto"/>
          </w:tcPr>
          <w:p w14:paraId="21003FB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10.0</w:t>
            </w:r>
          </w:p>
        </w:tc>
        <w:tc>
          <w:tcPr>
            <w:tcW w:w="1647" w:type="dxa"/>
            <w:tcBorders>
              <w:top w:val="dotted" w:sz="2" w:space="0" w:color="auto"/>
              <w:left w:val="single" w:sz="2" w:space="0" w:color="auto"/>
              <w:bottom w:val="single" w:sz="12" w:space="0" w:color="auto"/>
              <w:right w:val="single" w:sz="2" w:space="0" w:color="auto"/>
            </w:tcBorders>
            <w:shd w:val="clear" w:color="auto" w:fill="auto"/>
          </w:tcPr>
          <w:p w14:paraId="2198BA81"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 22854</w:t>
            </w:r>
          </w:p>
        </w:tc>
      </w:tr>
      <w:tr w:rsidR="00C20A51" w:rsidRPr="00C47377" w14:paraId="61411B44" w14:textId="77777777" w:rsidTr="008E5291">
        <w:tc>
          <w:tcPr>
            <w:tcW w:w="9696" w:type="dxa"/>
            <w:gridSpan w:val="5"/>
            <w:tcBorders>
              <w:top w:val="single" w:sz="12" w:space="0" w:color="auto"/>
              <w:left w:val="nil"/>
              <w:bottom w:val="nil"/>
              <w:right w:val="nil"/>
            </w:tcBorders>
            <w:shd w:val="clear" w:color="auto" w:fill="auto"/>
          </w:tcPr>
          <w:p w14:paraId="1FF7C3F8" w14:textId="77777777" w:rsidR="00C20A51" w:rsidRPr="008E5291" w:rsidRDefault="00C20A51" w:rsidP="008E5291">
            <w:pPr>
              <w:pStyle w:val="SingleTxtG"/>
              <w:spacing w:before="120" w:after="0" w:line="240" w:lineRule="auto"/>
              <w:ind w:left="567" w:right="0" w:hanging="567"/>
              <w:jc w:val="left"/>
              <w:rPr>
                <w:rFonts w:eastAsia="EUAlbertina-Regular-Identity-H"/>
                <w:sz w:val="18"/>
                <w:szCs w:val="18"/>
              </w:rPr>
            </w:pPr>
            <w:r w:rsidRPr="008E5291">
              <w:rPr>
                <w:rFonts w:eastAsia="EUAlbertina-Regular-Identity-H"/>
                <w:sz w:val="18"/>
                <w:szCs w:val="18"/>
                <w:vertAlign w:val="superscript"/>
              </w:rPr>
              <w:t>(1)</w:t>
            </w:r>
            <w:r w:rsidRPr="008E5291">
              <w:rPr>
                <w:rFonts w:eastAsia="Calibri"/>
                <w:sz w:val="18"/>
                <w:szCs w:val="18"/>
              </w:rPr>
              <w:tab/>
            </w:r>
            <w:r w:rsidRPr="008E5291">
              <w:rPr>
                <w:rFonts w:eastAsia="EUAlbertina-Regular-Identity-H"/>
                <w:sz w:val="18"/>
                <w:szCs w:val="18"/>
              </w:rPr>
              <w:t>The values quoted in the specifications are</w:t>
            </w:r>
            <w:r w:rsidR="006E61C3" w:rsidRPr="008E5291">
              <w:rPr>
                <w:rFonts w:eastAsia="EUAlbertina-Regular-Identity-H"/>
                <w:sz w:val="18"/>
                <w:szCs w:val="18"/>
              </w:rPr>
              <w:t xml:space="preserve"> ‘true values’. In establishing</w:t>
            </w:r>
            <w:r w:rsidRPr="008E5291">
              <w:rPr>
                <w:rFonts w:eastAsia="EUAlbertina-Regular-Identity-H"/>
                <w:sz w:val="18"/>
                <w:szCs w:val="18"/>
              </w:rPr>
              <w:t xml:space="preserve"> of their limit values the terms of ISO 4259 </w:t>
            </w:r>
            <w:r w:rsidR="005C3AEB" w:rsidRPr="008E5291">
              <w:rPr>
                <w:rFonts w:eastAsia="EUAlbertina-Regular-Identity-H"/>
                <w:sz w:val="18"/>
                <w:szCs w:val="18"/>
              </w:rPr>
              <w:t>"</w:t>
            </w:r>
            <w:r w:rsidRPr="008E5291">
              <w:rPr>
                <w:rFonts w:eastAsia="EUAlbertina-Regular-Identity-H"/>
                <w:sz w:val="18"/>
                <w:szCs w:val="18"/>
              </w:rPr>
              <w:t>Petroleum products - Determination and application of precision data in relation to methods of test</w:t>
            </w:r>
            <w:r w:rsidR="005C3AEB" w:rsidRPr="008E5291">
              <w:rPr>
                <w:rFonts w:eastAsia="EUAlbertina-Regular-Identity-H"/>
                <w:sz w:val="18"/>
                <w:szCs w:val="18"/>
              </w:rPr>
              <w:t>"</w:t>
            </w:r>
            <w:r w:rsidRPr="008E5291">
              <w:rPr>
                <w:rFonts w:eastAsia="EUAlbertina-Regular-Identity-H"/>
                <w:sz w:val="18"/>
                <w:szCs w:val="18"/>
              </w:rPr>
              <w:t xml:space="preserve"> have been applied and in fixing a minimum value, a minimum difference of 2R above zero has been taken into account; in fixing a maximum and minimum value, the minimum difference is 4R (R = reproducibility).</w:t>
            </w:r>
          </w:p>
          <w:p w14:paraId="7F25BE75" w14:textId="77777777" w:rsidR="00C20A51" w:rsidRPr="008E5291" w:rsidRDefault="00C20A51" w:rsidP="008E5291">
            <w:pPr>
              <w:pStyle w:val="SingleTxtG"/>
              <w:spacing w:after="0" w:line="240" w:lineRule="auto"/>
              <w:ind w:left="567" w:right="0"/>
              <w:jc w:val="left"/>
              <w:rPr>
                <w:rFonts w:eastAsia="EUAlbertina-Regular-Identity-H"/>
                <w:sz w:val="18"/>
                <w:szCs w:val="18"/>
              </w:rPr>
            </w:pPr>
            <w:r w:rsidRPr="008E5291">
              <w:rPr>
                <w:rFonts w:eastAsia="EUAlbertina-Regular-Identity-H"/>
                <w:sz w:val="18"/>
                <w:szCs w:val="18"/>
              </w:rPr>
              <w:t>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14:paraId="660885A3" w14:textId="77777777" w:rsidR="00C20A51" w:rsidRPr="008E5291" w:rsidRDefault="00C20A51" w:rsidP="008E5291">
            <w:pPr>
              <w:pStyle w:val="SingleTxtG"/>
              <w:spacing w:after="0" w:line="240" w:lineRule="auto"/>
              <w:ind w:left="567" w:right="0" w:hanging="567"/>
              <w:jc w:val="left"/>
              <w:rPr>
                <w:rFonts w:eastAsia="EUAlbertina-Regular-Identity-H"/>
                <w:sz w:val="18"/>
                <w:szCs w:val="18"/>
              </w:rPr>
            </w:pPr>
            <w:r w:rsidRPr="008E5291">
              <w:rPr>
                <w:rFonts w:eastAsia="EUAlbertina-Regular-Identity-H"/>
                <w:sz w:val="18"/>
                <w:szCs w:val="18"/>
                <w:vertAlign w:val="superscript"/>
              </w:rPr>
              <w:t>(2)</w:t>
            </w:r>
            <w:r w:rsidRPr="008E5291">
              <w:rPr>
                <w:rFonts w:eastAsia="Calibri"/>
                <w:sz w:val="18"/>
                <w:szCs w:val="18"/>
              </w:rPr>
              <w:tab/>
            </w:r>
            <w:r w:rsidRPr="008E5291">
              <w:rPr>
                <w:rFonts w:eastAsia="EUAlbertina-Regular-Identity-H"/>
                <w:sz w:val="18"/>
                <w:szCs w:val="18"/>
              </w:rPr>
              <w:t>Equivalent EN/ISO methods will be adopted when issued for properties listed above.</w:t>
            </w:r>
          </w:p>
          <w:p w14:paraId="6FFBB739" w14:textId="77777777" w:rsidR="00C20A51" w:rsidRPr="008E5291" w:rsidRDefault="00C20A51" w:rsidP="008E5291">
            <w:pPr>
              <w:pStyle w:val="SingleTxtG"/>
              <w:spacing w:after="0" w:line="240" w:lineRule="auto"/>
              <w:ind w:left="567" w:right="0" w:hanging="567"/>
              <w:jc w:val="left"/>
              <w:rPr>
                <w:rFonts w:eastAsia="EUAlbertina-Regular-Identity-H"/>
                <w:sz w:val="18"/>
                <w:szCs w:val="18"/>
              </w:rPr>
            </w:pPr>
            <w:r w:rsidRPr="008E5291">
              <w:rPr>
                <w:rFonts w:eastAsia="EUAlbertina-Regular-Identity-H"/>
                <w:sz w:val="18"/>
                <w:szCs w:val="18"/>
                <w:vertAlign w:val="superscript"/>
              </w:rPr>
              <w:t>(3)</w:t>
            </w:r>
            <w:r w:rsidRPr="008E5291">
              <w:rPr>
                <w:rFonts w:eastAsia="Calibri"/>
                <w:sz w:val="18"/>
                <w:szCs w:val="18"/>
              </w:rPr>
              <w:tab/>
            </w:r>
            <w:r w:rsidRPr="008E5291">
              <w:rPr>
                <w:rFonts w:eastAsia="EUAlbertina-Regular-Identity-H"/>
                <w:sz w:val="18"/>
                <w:szCs w:val="18"/>
              </w:rPr>
              <w:t>A correction factor of 0.2 for MON and RON shall be subtracted for the calculation of the final result in accordance with EN 228:2008.</w:t>
            </w:r>
          </w:p>
          <w:p w14:paraId="26B0ECF6" w14:textId="77777777" w:rsidR="00C20A51" w:rsidRPr="008E5291" w:rsidRDefault="00C20A51" w:rsidP="008E5291">
            <w:pPr>
              <w:pStyle w:val="SingleTxtG"/>
              <w:spacing w:after="0" w:line="240" w:lineRule="auto"/>
              <w:ind w:left="567" w:right="0" w:hanging="567"/>
              <w:jc w:val="left"/>
              <w:rPr>
                <w:rFonts w:eastAsia="EUAlbertina-Regular-Identity-H"/>
                <w:sz w:val="18"/>
                <w:szCs w:val="18"/>
              </w:rPr>
            </w:pPr>
            <w:r w:rsidRPr="008E5291">
              <w:rPr>
                <w:rFonts w:eastAsia="EUAlbertina-Regular-Identity-H"/>
                <w:sz w:val="18"/>
                <w:szCs w:val="18"/>
                <w:vertAlign w:val="superscript"/>
              </w:rPr>
              <w:t>(4)</w:t>
            </w:r>
            <w:r w:rsidRPr="008E5291">
              <w:rPr>
                <w:rFonts w:eastAsia="Calibri"/>
                <w:sz w:val="18"/>
                <w:szCs w:val="18"/>
              </w:rPr>
              <w:tab/>
            </w:r>
            <w:r w:rsidRPr="008E5291">
              <w:rPr>
                <w:rFonts w:eastAsia="EUAlbertina-Regular-Identity-H"/>
                <w:sz w:val="18"/>
                <w:szCs w:val="18"/>
              </w:rPr>
              <w:t>The fuel may contain oxidation inhibitors and metal deactivators normally used to stabilise refinery gasoline streams, but detergent/dispersive additives and solvent oils shall not be added.</w:t>
            </w:r>
          </w:p>
          <w:p w14:paraId="6C7F5888" w14:textId="77777777" w:rsidR="00C20A51" w:rsidRPr="008E5291" w:rsidRDefault="00C20A51" w:rsidP="008E5291">
            <w:pPr>
              <w:pStyle w:val="SingleTxtG"/>
              <w:spacing w:after="0" w:line="240" w:lineRule="auto"/>
              <w:ind w:left="567" w:right="0" w:hanging="567"/>
              <w:jc w:val="left"/>
              <w:rPr>
                <w:rFonts w:eastAsia="EUAlbertina-Regular-Identity-H"/>
                <w:sz w:val="18"/>
                <w:szCs w:val="18"/>
              </w:rPr>
            </w:pPr>
            <w:r w:rsidRPr="008E5291">
              <w:rPr>
                <w:rFonts w:eastAsia="EUAlbertina-Regular-Identity-H"/>
                <w:sz w:val="18"/>
                <w:szCs w:val="18"/>
                <w:vertAlign w:val="superscript"/>
              </w:rPr>
              <w:t>(5)</w:t>
            </w:r>
            <w:r w:rsidRPr="008E5291">
              <w:rPr>
                <w:rFonts w:eastAsia="Calibri"/>
                <w:sz w:val="18"/>
                <w:szCs w:val="18"/>
              </w:rPr>
              <w:tab/>
            </w:r>
            <w:r w:rsidRPr="008E5291">
              <w:rPr>
                <w:rFonts w:eastAsia="EUAlbertina-Regular-Identity-H"/>
                <w:sz w:val="18"/>
                <w:szCs w:val="18"/>
              </w:rPr>
              <w:t>Ethanol is the only oxygenate that shall be intentionally added to the reference fuel. The Ethanol used shall conform to EN 15376.</w:t>
            </w:r>
          </w:p>
          <w:p w14:paraId="6C7437F7" w14:textId="77777777" w:rsidR="00C20A51" w:rsidRPr="008E5291" w:rsidRDefault="00C20A51" w:rsidP="008E5291">
            <w:pPr>
              <w:pStyle w:val="SingleTxtG"/>
              <w:spacing w:after="0" w:line="240" w:lineRule="auto"/>
              <w:ind w:left="567" w:right="0" w:hanging="567"/>
              <w:jc w:val="left"/>
              <w:rPr>
                <w:rFonts w:eastAsia="EUAlbertina-Regular-Identity-H"/>
                <w:sz w:val="18"/>
                <w:szCs w:val="18"/>
              </w:rPr>
            </w:pPr>
            <w:r w:rsidRPr="008E5291">
              <w:rPr>
                <w:rFonts w:eastAsia="EUAlbertina-Regular-Identity-H"/>
                <w:sz w:val="18"/>
                <w:szCs w:val="18"/>
                <w:vertAlign w:val="superscript"/>
              </w:rPr>
              <w:t>(6)</w:t>
            </w:r>
            <w:r w:rsidRPr="008E5291">
              <w:rPr>
                <w:rFonts w:eastAsia="Calibri"/>
                <w:sz w:val="18"/>
                <w:szCs w:val="18"/>
              </w:rPr>
              <w:tab/>
            </w:r>
            <w:r w:rsidRPr="008E5291">
              <w:rPr>
                <w:rFonts w:eastAsia="EUAlbertina-Regular-Identity-H"/>
                <w:sz w:val="18"/>
                <w:szCs w:val="18"/>
              </w:rPr>
              <w:t xml:space="preserve">The actual sulphur content of the fuel used for the Type 1 test shall be </w:t>
            </w:r>
            <w:r w:rsidR="00A733BA" w:rsidRPr="008E5291">
              <w:rPr>
                <w:rFonts w:eastAsia="EUAlbertina-Regular-Identity-H"/>
                <w:sz w:val="18"/>
                <w:szCs w:val="18"/>
              </w:rPr>
              <w:t>recorded</w:t>
            </w:r>
            <w:r w:rsidRPr="008E5291">
              <w:rPr>
                <w:rFonts w:eastAsia="EUAlbertina-Regular-Identity-H"/>
                <w:sz w:val="18"/>
                <w:szCs w:val="18"/>
              </w:rPr>
              <w:t>.</w:t>
            </w:r>
          </w:p>
          <w:p w14:paraId="4193E190" w14:textId="77777777" w:rsidR="00C20A51" w:rsidRPr="008E5291" w:rsidRDefault="00C20A51" w:rsidP="008E5291">
            <w:pPr>
              <w:pStyle w:val="SingleTxtG"/>
              <w:spacing w:after="0" w:line="240" w:lineRule="auto"/>
              <w:ind w:left="567" w:right="-18" w:hanging="567"/>
              <w:jc w:val="left"/>
              <w:rPr>
                <w:rFonts w:eastAsia="Calibri"/>
                <w:sz w:val="22"/>
                <w:szCs w:val="24"/>
              </w:rPr>
            </w:pPr>
            <w:r w:rsidRPr="008E5291">
              <w:rPr>
                <w:rFonts w:eastAsia="EUAlbertina-Regular-Identity-H"/>
                <w:sz w:val="18"/>
                <w:szCs w:val="18"/>
                <w:vertAlign w:val="superscript"/>
              </w:rPr>
              <w:t>(7)</w:t>
            </w:r>
            <w:r w:rsidRPr="008E5291">
              <w:rPr>
                <w:rFonts w:eastAsia="Calibri"/>
                <w:sz w:val="18"/>
                <w:szCs w:val="18"/>
              </w:rPr>
              <w:tab/>
            </w:r>
            <w:r w:rsidRPr="008E5291">
              <w:rPr>
                <w:rFonts w:eastAsia="EUAlbertina-Regular-Identity-H"/>
                <w:sz w:val="18"/>
                <w:szCs w:val="18"/>
              </w:rPr>
              <w:t>There shall be no intentional addition of compounds containing phosphorus, iron, manganese, or lead to this reference fuel</w:t>
            </w:r>
            <w:r w:rsidRPr="008E5291">
              <w:rPr>
                <w:rFonts w:eastAsia="EUAlbertina-Regular-Identity-H"/>
                <w:sz w:val="22"/>
                <w:szCs w:val="24"/>
              </w:rPr>
              <w:t>.</w:t>
            </w:r>
          </w:p>
        </w:tc>
      </w:tr>
    </w:tbl>
    <w:p w14:paraId="19BFE442" w14:textId="77777777" w:rsidR="00A40525" w:rsidRPr="00C47377" w:rsidRDefault="00C20A51" w:rsidP="00691D2B">
      <w:pPr>
        <w:pStyle w:val="SingleTxtG"/>
        <w:keepNext/>
        <w:keepLines/>
        <w:spacing w:before="120"/>
        <w:ind w:left="2268" w:hanging="1134"/>
        <w:rPr>
          <w:rFonts w:eastAsia="EUAlbertina-Regular-Identity-H"/>
        </w:rPr>
      </w:pPr>
      <w:r w:rsidRPr="00C47377">
        <w:t>3</w:t>
      </w:r>
      <w:r w:rsidR="00A40525" w:rsidRPr="00C47377">
        <w:t>.7.</w:t>
      </w:r>
      <w:r w:rsidR="00A40525" w:rsidRPr="00C47377">
        <w:tab/>
      </w:r>
      <w:r w:rsidR="00A40525" w:rsidRPr="00C47377">
        <w:rPr>
          <w:rFonts w:eastAsia="EUAlbertina-Regular-Identity-H"/>
        </w:rPr>
        <w:t>Ethanol (nominal 95 RON, E85)</w:t>
      </w:r>
    </w:p>
    <w:p w14:paraId="71A488AC" w14:textId="77777777" w:rsidR="00A40525" w:rsidRPr="00C47377" w:rsidRDefault="0041646E" w:rsidP="00691D2B">
      <w:pPr>
        <w:pStyle w:val="Heading1"/>
        <w:keepNext/>
        <w:keepLines/>
        <w:rPr>
          <w:rFonts w:eastAsia="EUAlbertina-Regular-Identity-H"/>
        </w:rPr>
      </w:pPr>
      <w:r w:rsidRPr="00C47377">
        <w:rPr>
          <w:rFonts w:eastAsia="EUAlbertina-Regular-Identity-H"/>
        </w:rPr>
        <w:t>Table A3/</w:t>
      </w:r>
      <w:r w:rsidR="00C47377">
        <w:rPr>
          <w:rFonts w:eastAsia="EUAlbertina-Regular-Identity-H"/>
        </w:rPr>
        <w:t>7</w:t>
      </w:r>
    </w:p>
    <w:p w14:paraId="501C2060" w14:textId="77777777" w:rsidR="00C20A51" w:rsidRPr="00691D2B" w:rsidRDefault="00C20A51" w:rsidP="00691D2B">
      <w:pPr>
        <w:pStyle w:val="Heading1"/>
        <w:keepNext/>
        <w:keepLines/>
        <w:spacing w:after="120"/>
        <w:rPr>
          <w:rFonts w:eastAsia="EUAlbertina-Regular-Identity-H"/>
          <w:b/>
          <w:lang w:eastAsia="de-DE"/>
        </w:rPr>
      </w:pPr>
      <w:r w:rsidRPr="00691D2B">
        <w:rPr>
          <w:rFonts w:eastAsia="EUAlbertina-Regular-Identity-H"/>
          <w:b/>
        </w:rPr>
        <w:t>Ethanol (nominal 95 RON, E85)</w:t>
      </w:r>
    </w:p>
    <w:tbl>
      <w:tblPr>
        <w:tblW w:w="978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1121"/>
        <w:gridCol w:w="1233"/>
        <w:gridCol w:w="1194"/>
        <w:gridCol w:w="2439"/>
      </w:tblGrid>
      <w:tr w:rsidR="009972A9" w:rsidRPr="00C47377" w14:paraId="211082D0" w14:textId="77777777" w:rsidTr="0027648B">
        <w:trPr>
          <w:cantSplit/>
        </w:trPr>
        <w:tc>
          <w:tcPr>
            <w:tcW w:w="3794" w:type="dxa"/>
            <w:vMerge w:val="restart"/>
            <w:tcBorders>
              <w:top w:val="single" w:sz="2" w:space="0" w:color="auto"/>
              <w:left w:val="single" w:sz="2" w:space="0" w:color="auto"/>
              <w:bottom w:val="dotted" w:sz="4" w:space="0" w:color="auto"/>
              <w:right w:val="single" w:sz="2" w:space="0" w:color="auto"/>
            </w:tcBorders>
            <w:shd w:val="clear" w:color="auto" w:fill="auto"/>
          </w:tcPr>
          <w:p w14:paraId="6212E04F" w14:textId="77777777" w:rsidR="00A40525" w:rsidRPr="00DC1D96" w:rsidRDefault="00A40525" w:rsidP="00DC1D96">
            <w:pPr>
              <w:pStyle w:val="SingleTxtG"/>
              <w:keepNext/>
              <w:keepLines/>
              <w:spacing w:before="20" w:after="0" w:line="240" w:lineRule="auto"/>
              <w:ind w:left="0" w:right="0"/>
              <w:jc w:val="center"/>
              <w:rPr>
                <w:rFonts w:eastAsia="Calibri"/>
              </w:rPr>
            </w:pPr>
            <w:r w:rsidRPr="00DC1D96">
              <w:rPr>
                <w:rFonts w:eastAsia="Calibri"/>
              </w:rPr>
              <w:t>Parameter</w:t>
            </w:r>
          </w:p>
        </w:tc>
        <w:tc>
          <w:tcPr>
            <w:tcW w:w="1121" w:type="dxa"/>
            <w:vMerge w:val="restart"/>
            <w:tcBorders>
              <w:top w:val="single" w:sz="2" w:space="0" w:color="auto"/>
              <w:left w:val="single" w:sz="2" w:space="0" w:color="auto"/>
              <w:bottom w:val="dotted" w:sz="4" w:space="0" w:color="auto"/>
              <w:right w:val="single" w:sz="2" w:space="0" w:color="auto"/>
            </w:tcBorders>
            <w:shd w:val="clear" w:color="auto" w:fill="auto"/>
          </w:tcPr>
          <w:p w14:paraId="093423F3" w14:textId="77777777" w:rsidR="00A40525" w:rsidRPr="00DC1D96" w:rsidRDefault="00A40525" w:rsidP="00DC1D96">
            <w:pPr>
              <w:pStyle w:val="SingleTxtG"/>
              <w:keepNext/>
              <w:keepLines/>
              <w:spacing w:before="20" w:after="0" w:line="240" w:lineRule="auto"/>
              <w:ind w:left="0" w:right="0"/>
              <w:jc w:val="center"/>
              <w:rPr>
                <w:rFonts w:eastAsia="Calibri"/>
              </w:rPr>
            </w:pPr>
            <w:r w:rsidRPr="00DC1D96">
              <w:rPr>
                <w:rFonts w:eastAsia="Calibri"/>
              </w:rPr>
              <w:t>Unit</w:t>
            </w:r>
          </w:p>
        </w:tc>
        <w:tc>
          <w:tcPr>
            <w:tcW w:w="2427" w:type="dxa"/>
            <w:gridSpan w:val="2"/>
            <w:tcBorders>
              <w:top w:val="single" w:sz="2" w:space="0" w:color="auto"/>
              <w:left w:val="single" w:sz="2" w:space="0" w:color="auto"/>
              <w:bottom w:val="dotted" w:sz="2" w:space="0" w:color="auto"/>
              <w:right w:val="single" w:sz="2" w:space="0" w:color="auto"/>
            </w:tcBorders>
            <w:shd w:val="clear" w:color="auto" w:fill="auto"/>
          </w:tcPr>
          <w:p w14:paraId="3053CE4F" w14:textId="77777777" w:rsidR="00A40525" w:rsidRPr="00DC1D96" w:rsidRDefault="00A40525" w:rsidP="00DC1D96">
            <w:pPr>
              <w:pStyle w:val="SingleTxtG"/>
              <w:keepNext/>
              <w:keepLines/>
              <w:spacing w:before="20" w:after="0" w:line="240" w:lineRule="auto"/>
              <w:ind w:left="0" w:right="0"/>
              <w:jc w:val="center"/>
              <w:rPr>
                <w:rFonts w:eastAsia="Calibri"/>
              </w:rPr>
            </w:pPr>
            <w:r w:rsidRPr="00DC1D96">
              <w:rPr>
                <w:rFonts w:eastAsia="Calibri"/>
              </w:rPr>
              <w:t xml:space="preserve">Limits </w:t>
            </w:r>
            <w:r w:rsidRPr="00DC1D96">
              <w:rPr>
                <w:rFonts w:eastAsia="Calibri"/>
                <w:vertAlign w:val="superscript"/>
              </w:rPr>
              <w:t>(1)</w:t>
            </w:r>
          </w:p>
        </w:tc>
        <w:tc>
          <w:tcPr>
            <w:tcW w:w="2439" w:type="dxa"/>
            <w:vMerge w:val="restart"/>
            <w:tcBorders>
              <w:top w:val="single" w:sz="2" w:space="0" w:color="auto"/>
              <w:left w:val="single" w:sz="2" w:space="0" w:color="auto"/>
              <w:bottom w:val="dotted" w:sz="4" w:space="0" w:color="auto"/>
              <w:right w:val="single" w:sz="2" w:space="0" w:color="auto"/>
            </w:tcBorders>
            <w:shd w:val="clear" w:color="auto" w:fill="auto"/>
          </w:tcPr>
          <w:p w14:paraId="1A1E8CE9" w14:textId="77777777" w:rsidR="00A40525" w:rsidRPr="00DC1D96" w:rsidRDefault="00A40525" w:rsidP="00DC1D96">
            <w:pPr>
              <w:pStyle w:val="SingleTxtG"/>
              <w:keepNext/>
              <w:keepLines/>
              <w:spacing w:before="20" w:after="0" w:line="240" w:lineRule="auto"/>
              <w:ind w:left="0" w:right="0"/>
              <w:jc w:val="center"/>
              <w:rPr>
                <w:rFonts w:eastAsia="Calibri"/>
              </w:rPr>
            </w:pPr>
            <w:r w:rsidRPr="00DC1D96">
              <w:rPr>
                <w:rFonts w:eastAsia="Calibri"/>
              </w:rPr>
              <w:t>Test method</w:t>
            </w:r>
            <w:r w:rsidR="00234D6D" w:rsidRPr="00DC1D96">
              <w:rPr>
                <w:rFonts w:eastAsia="Calibri"/>
                <w:vertAlign w:val="superscript"/>
              </w:rPr>
              <w:t>(2)</w:t>
            </w:r>
          </w:p>
        </w:tc>
      </w:tr>
      <w:tr w:rsidR="009972A9" w:rsidRPr="00C47377" w14:paraId="352D1723" w14:textId="77777777" w:rsidTr="0027648B">
        <w:trPr>
          <w:cantSplit/>
        </w:trPr>
        <w:tc>
          <w:tcPr>
            <w:tcW w:w="3794" w:type="dxa"/>
            <w:vMerge/>
            <w:tcBorders>
              <w:top w:val="dotted" w:sz="4" w:space="0" w:color="auto"/>
              <w:left w:val="single" w:sz="2" w:space="0" w:color="auto"/>
              <w:bottom w:val="single" w:sz="12" w:space="0" w:color="auto"/>
              <w:right w:val="single" w:sz="2" w:space="0" w:color="auto"/>
            </w:tcBorders>
            <w:shd w:val="clear" w:color="auto" w:fill="auto"/>
          </w:tcPr>
          <w:p w14:paraId="117739EF" w14:textId="77777777" w:rsidR="00A40525" w:rsidRPr="008E5291" w:rsidRDefault="00A40525" w:rsidP="00691D2B">
            <w:pPr>
              <w:pStyle w:val="SingleTxtG"/>
              <w:keepNext/>
              <w:keepLines/>
              <w:spacing w:before="20" w:after="0" w:line="240" w:lineRule="auto"/>
              <w:ind w:left="0" w:right="0"/>
              <w:jc w:val="left"/>
              <w:rPr>
                <w:rFonts w:eastAsia="Calibri"/>
                <w:i/>
                <w:sz w:val="16"/>
                <w:szCs w:val="16"/>
              </w:rPr>
            </w:pPr>
          </w:p>
        </w:tc>
        <w:tc>
          <w:tcPr>
            <w:tcW w:w="1121" w:type="dxa"/>
            <w:vMerge/>
            <w:tcBorders>
              <w:top w:val="dotted" w:sz="4" w:space="0" w:color="auto"/>
              <w:left w:val="single" w:sz="2" w:space="0" w:color="auto"/>
              <w:bottom w:val="single" w:sz="12" w:space="0" w:color="auto"/>
              <w:right w:val="single" w:sz="2" w:space="0" w:color="auto"/>
            </w:tcBorders>
            <w:shd w:val="clear" w:color="auto" w:fill="auto"/>
          </w:tcPr>
          <w:p w14:paraId="25F64D88" w14:textId="77777777" w:rsidR="00A40525" w:rsidRPr="008E5291" w:rsidRDefault="00A40525" w:rsidP="00691D2B">
            <w:pPr>
              <w:pStyle w:val="SingleTxtG"/>
              <w:keepNext/>
              <w:keepLines/>
              <w:spacing w:before="20" w:after="0" w:line="240" w:lineRule="auto"/>
              <w:ind w:left="0" w:right="0"/>
              <w:jc w:val="left"/>
              <w:rPr>
                <w:rFonts w:eastAsia="Calibri"/>
                <w:i/>
                <w:sz w:val="16"/>
                <w:szCs w:val="16"/>
              </w:rPr>
            </w:pPr>
          </w:p>
        </w:tc>
        <w:tc>
          <w:tcPr>
            <w:tcW w:w="1233" w:type="dxa"/>
            <w:tcBorders>
              <w:top w:val="dotted" w:sz="2" w:space="0" w:color="auto"/>
              <w:left w:val="single" w:sz="2" w:space="0" w:color="auto"/>
              <w:bottom w:val="single" w:sz="12" w:space="0" w:color="auto"/>
              <w:right w:val="single" w:sz="2" w:space="0" w:color="auto"/>
            </w:tcBorders>
            <w:shd w:val="clear" w:color="auto" w:fill="auto"/>
          </w:tcPr>
          <w:p w14:paraId="75092DB9" w14:textId="77777777" w:rsidR="00A40525" w:rsidRPr="00DC1D96" w:rsidRDefault="00A40525" w:rsidP="00DC1D96">
            <w:pPr>
              <w:pStyle w:val="SingleTxtG"/>
              <w:keepNext/>
              <w:keepLines/>
              <w:spacing w:before="20" w:after="0" w:line="240" w:lineRule="auto"/>
              <w:ind w:left="0" w:right="0"/>
              <w:jc w:val="center"/>
              <w:rPr>
                <w:rFonts w:eastAsia="Calibri"/>
              </w:rPr>
            </w:pPr>
            <w:r w:rsidRPr="00DC1D96">
              <w:rPr>
                <w:rFonts w:eastAsia="Calibri"/>
              </w:rPr>
              <w:t>Minimum</w:t>
            </w:r>
          </w:p>
        </w:tc>
        <w:tc>
          <w:tcPr>
            <w:tcW w:w="1194" w:type="dxa"/>
            <w:tcBorders>
              <w:top w:val="dotted" w:sz="2" w:space="0" w:color="auto"/>
              <w:left w:val="single" w:sz="2" w:space="0" w:color="auto"/>
              <w:bottom w:val="single" w:sz="12" w:space="0" w:color="auto"/>
              <w:right w:val="single" w:sz="2" w:space="0" w:color="auto"/>
            </w:tcBorders>
            <w:shd w:val="clear" w:color="auto" w:fill="auto"/>
          </w:tcPr>
          <w:p w14:paraId="7C2C11CE" w14:textId="77777777" w:rsidR="00A40525" w:rsidRPr="00DC1D96" w:rsidRDefault="00A40525" w:rsidP="00DC1D96">
            <w:pPr>
              <w:pStyle w:val="SingleTxtG"/>
              <w:keepNext/>
              <w:keepLines/>
              <w:spacing w:before="20" w:after="0" w:line="240" w:lineRule="auto"/>
              <w:ind w:left="0" w:right="0"/>
              <w:jc w:val="center"/>
              <w:rPr>
                <w:rFonts w:eastAsia="Calibri"/>
              </w:rPr>
            </w:pPr>
            <w:r w:rsidRPr="00DC1D96">
              <w:rPr>
                <w:rFonts w:eastAsia="Calibri"/>
              </w:rPr>
              <w:t>Maximum</w:t>
            </w:r>
          </w:p>
        </w:tc>
        <w:tc>
          <w:tcPr>
            <w:tcW w:w="2439" w:type="dxa"/>
            <w:vMerge/>
            <w:tcBorders>
              <w:top w:val="dotted" w:sz="4" w:space="0" w:color="auto"/>
              <w:left w:val="single" w:sz="2" w:space="0" w:color="auto"/>
              <w:bottom w:val="single" w:sz="12" w:space="0" w:color="auto"/>
              <w:right w:val="single" w:sz="2" w:space="0" w:color="auto"/>
            </w:tcBorders>
            <w:shd w:val="clear" w:color="auto" w:fill="auto"/>
          </w:tcPr>
          <w:p w14:paraId="41B418ED" w14:textId="77777777" w:rsidR="00A40525" w:rsidRPr="008E5291" w:rsidRDefault="00A40525" w:rsidP="00691D2B">
            <w:pPr>
              <w:pStyle w:val="SingleTxtG"/>
              <w:keepNext/>
              <w:keepLines/>
              <w:spacing w:before="20" w:after="0" w:line="240" w:lineRule="auto"/>
              <w:ind w:left="0" w:right="0"/>
              <w:jc w:val="left"/>
              <w:rPr>
                <w:rFonts w:eastAsia="Calibri"/>
                <w:i/>
                <w:sz w:val="16"/>
                <w:szCs w:val="16"/>
              </w:rPr>
            </w:pPr>
          </w:p>
        </w:tc>
      </w:tr>
      <w:tr w:rsidR="009972A9" w:rsidRPr="00C47377" w14:paraId="56092F27" w14:textId="77777777" w:rsidTr="0027648B">
        <w:trPr>
          <w:cantSplit/>
        </w:trPr>
        <w:tc>
          <w:tcPr>
            <w:tcW w:w="3794" w:type="dxa"/>
            <w:tcBorders>
              <w:top w:val="single" w:sz="12" w:space="0" w:color="auto"/>
              <w:left w:val="single" w:sz="2" w:space="0" w:color="auto"/>
              <w:bottom w:val="dotted" w:sz="2" w:space="0" w:color="auto"/>
              <w:right w:val="single" w:sz="2" w:space="0" w:color="auto"/>
            </w:tcBorders>
            <w:shd w:val="clear" w:color="auto" w:fill="auto"/>
            <w:vAlign w:val="center"/>
          </w:tcPr>
          <w:p w14:paraId="1DDD67CB"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Research octane number, RON</w:t>
            </w:r>
          </w:p>
        </w:tc>
        <w:tc>
          <w:tcPr>
            <w:tcW w:w="1121" w:type="dxa"/>
            <w:tcBorders>
              <w:top w:val="single" w:sz="12" w:space="0" w:color="auto"/>
              <w:left w:val="single" w:sz="2" w:space="0" w:color="auto"/>
              <w:bottom w:val="dotted" w:sz="2" w:space="0" w:color="auto"/>
              <w:right w:val="single" w:sz="2" w:space="0" w:color="auto"/>
            </w:tcBorders>
            <w:shd w:val="clear" w:color="auto" w:fill="auto"/>
            <w:vAlign w:val="center"/>
          </w:tcPr>
          <w:p w14:paraId="51E39490" w14:textId="77777777" w:rsidR="00A40525" w:rsidRPr="008E5291" w:rsidRDefault="00A40525" w:rsidP="00DC1D96">
            <w:pPr>
              <w:pStyle w:val="SingleTxtG"/>
              <w:keepNext/>
              <w:keepLines/>
              <w:spacing w:after="0" w:line="240" w:lineRule="auto"/>
              <w:ind w:left="0" w:right="0"/>
              <w:jc w:val="center"/>
              <w:rPr>
                <w:rFonts w:eastAsia="Calibri"/>
              </w:rPr>
            </w:pPr>
          </w:p>
        </w:tc>
        <w:tc>
          <w:tcPr>
            <w:tcW w:w="1233" w:type="dxa"/>
            <w:tcBorders>
              <w:top w:val="single" w:sz="12" w:space="0" w:color="auto"/>
              <w:left w:val="single" w:sz="2" w:space="0" w:color="auto"/>
              <w:bottom w:val="dotted" w:sz="2" w:space="0" w:color="auto"/>
              <w:right w:val="single" w:sz="2" w:space="0" w:color="auto"/>
            </w:tcBorders>
            <w:shd w:val="clear" w:color="auto" w:fill="auto"/>
            <w:vAlign w:val="center"/>
          </w:tcPr>
          <w:p w14:paraId="22C72C89" w14:textId="77777777" w:rsidR="00A40525" w:rsidRPr="008E5291" w:rsidRDefault="00C07DD4" w:rsidP="00DC1D96">
            <w:pPr>
              <w:pStyle w:val="SingleTxtG"/>
              <w:keepNext/>
              <w:keepLines/>
              <w:spacing w:after="0" w:line="240" w:lineRule="auto"/>
              <w:ind w:left="0" w:right="0"/>
              <w:jc w:val="center"/>
              <w:rPr>
                <w:rFonts w:eastAsia="Calibri"/>
              </w:rPr>
            </w:pPr>
            <w:r w:rsidRPr="008E5291">
              <w:rPr>
                <w:rFonts w:eastAsia="Calibri"/>
              </w:rPr>
              <w:t>95</w:t>
            </w:r>
          </w:p>
        </w:tc>
        <w:tc>
          <w:tcPr>
            <w:tcW w:w="1194" w:type="dxa"/>
            <w:tcBorders>
              <w:top w:val="single" w:sz="12" w:space="0" w:color="auto"/>
              <w:left w:val="single" w:sz="2" w:space="0" w:color="auto"/>
              <w:bottom w:val="dotted" w:sz="2" w:space="0" w:color="auto"/>
              <w:right w:val="single" w:sz="2" w:space="0" w:color="auto"/>
            </w:tcBorders>
            <w:shd w:val="clear" w:color="auto" w:fill="auto"/>
            <w:vAlign w:val="center"/>
          </w:tcPr>
          <w:p w14:paraId="4E043D8A" w14:textId="77777777" w:rsidR="00A40525" w:rsidRPr="008E5291" w:rsidRDefault="00A40525" w:rsidP="00DC1D96">
            <w:pPr>
              <w:pStyle w:val="SingleTxtG"/>
              <w:keepNext/>
              <w:keepLines/>
              <w:spacing w:after="0" w:line="240" w:lineRule="auto"/>
              <w:ind w:left="0" w:right="0"/>
              <w:jc w:val="center"/>
              <w:rPr>
                <w:rFonts w:eastAsia="Calibri"/>
              </w:rPr>
            </w:pPr>
          </w:p>
        </w:tc>
        <w:tc>
          <w:tcPr>
            <w:tcW w:w="2439" w:type="dxa"/>
            <w:tcBorders>
              <w:top w:val="single" w:sz="12" w:space="0" w:color="auto"/>
              <w:left w:val="single" w:sz="2" w:space="0" w:color="auto"/>
              <w:bottom w:val="dotted" w:sz="2" w:space="0" w:color="auto"/>
              <w:right w:val="single" w:sz="2" w:space="0" w:color="auto"/>
            </w:tcBorders>
            <w:shd w:val="clear" w:color="auto" w:fill="auto"/>
            <w:vAlign w:val="center"/>
          </w:tcPr>
          <w:p w14:paraId="13B9B2B3"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 ISO 5164</w:t>
            </w:r>
          </w:p>
        </w:tc>
      </w:tr>
      <w:tr w:rsidR="009972A9" w:rsidRPr="00C47377" w14:paraId="61B3F1EF" w14:textId="77777777" w:rsidTr="0027648B">
        <w:trPr>
          <w:cantSplit/>
        </w:trPr>
        <w:tc>
          <w:tcPr>
            <w:tcW w:w="3794" w:type="dxa"/>
            <w:tcBorders>
              <w:top w:val="dotted" w:sz="2" w:space="0" w:color="auto"/>
              <w:left w:val="single" w:sz="2" w:space="0" w:color="auto"/>
              <w:bottom w:val="dotted" w:sz="2" w:space="0" w:color="auto"/>
              <w:right w:val="single" w:sz="2" w:space="0" w:color="auto"/>
            </w:tcBorders>
            <w:shd w:val="clear" w:color="auto" w:fill="auto"/>
            <w:vAlign w:val="center"/>
          </w:tcPr>
          <w:p w14:paraId="3962D8DD"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Motor octane number, MON</w:t>
            </w:r>
          </w:p>
        </w:tc>
        <w:tc>
          <w:tcPr>
            <w:tcW w:w="1121" w:type="dxa"/>
            <w:tcBorders>
              <w:top w:val="dotted" w:sz="2" w:space="0" w:color="auto"/>
              <w:left w:val="single" w:sz="2" w:space="0" w:color="auto"/>
              <w:bottom w:val="dotted" w:sz="2" w:space="0" w:color="auto"/>
              <w:right w:val="single" w:sz="2" w:space="0" w:color="auto"/>
            </w:tcBorders>
            <w:shd w:val="clear" w:color="auto" w:fill="auto"/>
            <w:vAlign w:val="center"/>
          </w:tcPr>
          <w:p w14:paraId="20266D21" w14:textId="77777777" w:rsidR="00A40525" w:rsidRPr="008E5291" w:rsidRDefault="00A40525" w:rsidP="00DC1D96">
            <w:pPr>
              <w:pStyle w:val="SingleTxtG"/>
              <w:keepNext/>
              <w:keepLines/>
              <w:spacing w:after="0" w:line="240" w:lineRule="auto"/>
              <w:ind w:left="0" w:right="0"/>
              <w:jc w:val="center"/>
              <w:rPr>
                <w:rFonts w:eastAsia="Calibri"/>
              </w:rPr>
            </w:pPr>
          </w:p>
        </w:tc>
        <w:tc>
          <w:tcPr>
            <w:tcW w:w="1233" w:type="dxa"/>
            <w:tcBorders>
              <w:top w:val="dotted" w:sz="2" w:space="0" w:color="auto"/>
              <w:left w:val="single" w:sz="2" w:space="0" w:color="auto"/>
              <w:bottom w:val="dotted" w:sz="2" w:space="0" w:color="auto"/>
              <w:right w:val="single" w:sz="2" w:space="0" w:color="auto"/>
            </w:tcBorders>
            <w:shd w:val="clear" w:color="auto" w:fill="auto"/>
            <w:vAlign w:val="center"/>
          </w:tcPr>
          <w:p w14:paraId="7D355277"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85</w:t>
            </w: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01A9AA60" w14:textId="77777777" w:rsidR="00A40525" w:rsidRPr="008E5291" w:rsidRDefault="00A40525" w:rsidP="00DC1D96">
            <w:pPr>
              <w:pStyle w:val="SingleTxtG"/>
              <w:keepNext/>
              <w:keepLines/>
              <w:spacing w:after="0" w:line="240" w:lineRule="auto"/>
              <w:ind w:left="0" w:right="0"/>
              <w:jc w:val="center"/>
              <w:rPr>
                <w:rFonts w:eastAsia="Calibri"/>
              </w:rPr>
            </w:pPr>
          </w:p>
        </w:tc>
        <w:tc>
          <w:tcPr>
            <w:tcW w:w="2439" w:type="dxa"/>
            <w:tcBorders>
              <w:top w:val="dotted" w:sz="2" w:space="0" w:color="auto"/>
              <w:left w:val="single" w:sz="2" w:space="0" w:color="auto"/>
              <w:bottom w:val="dotted" w:sz="2" w:space="0" w:color="auto"/>
              <w:right w:val="single" w:sz="2" w:space="0" w:color="auto"/>
            </w:tcBorders>
            <w:shd w:val="clear" w:color="auto" w:fill="auto"/>
            <w:vAlign w:val="center"/>
          </w:tcPr>
          <w:p w14:paraId="64F9E430"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 ISO 5163</w:t>
            </w:r>
          </w:p>
        </w:tc>
      </w:tr>
      <w:tr w:rsidR="009972A9" w:rsidRPr="00C47377" w14:paraId="13B398E6" w14:textId="77777777" w:rsidTr="0027648B">
        <w:trPr>
          <w:cantSplit/>
        </w:trPr>
        <w:tc>
          <w:tcPr>
            <w:tcW w:w="3794" w:type="dxa"/>
            <w:tcBorders>
              <w:top w:val="dotted" w:sz="2" w:space="0" w:color="auto"/>
              <w:left w:val="single" w:sz="2" w:space="0" w:color="auto"/>
              <w:bottom w:val="dotted" w:sz="2" w:space="0" w:color="auto"/>
              <w:right w:val="single" w:sz="2" w:space="0" w:color="auto"/>
            </w:tcBorders>
            <w:shd w:val="clear" w:color="auto" w:fill="auto"/>
            <w:vAlign w:val="center"/>
          </w:tcPr>
          <w:p w14:paraId="4F5543BA"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Density at 15</w:t>
            </w:r>
            <w:r w:rsidR="00AE32B5" w:rsidRPr="008E5291">
              <w:rPr>
                <w:rFonts w:eastAsia="Calibri"/>
              </w:rPr>
              <w:t> °</w:t>
            </w:r>
            <w:r w:rsidRPr="008E5291">
              <w:rPr>
                <w:rFonts w:eastAsia="Calibri"/>
              </w:rPr>
              <w:t>C</w:t>
            </w:r>
          </w:p>
        </w:tc>
        <w:tc>
          <w:tcPr>
            <w:tcW w:w="1121" w:type="dxa"/>
            <w:tcBorders>
              <w:top w:val="dotted" w:sz="2" w:space="0" w:color="auto"/>
              <w:left w:val="single" w:sz="2" w:space="0" w:color="auto"/>
              <w:bottom w:val="dotted" w:sz="2" w:space="0" w:color="auto"/>
              <w:right w:val="single" w:sz="2" w:space="0" w:color="auto"/>
            </w:tcBorders>
            <w:shd w:val="clear" w:color="auto" w:fill="auto"/>
            <w:vAlign w:val="center"/>
          </w:tcPr>
          <w:p w14:paraId="1514119C"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kg/m</w:t>
            </w:r>
            <w:r w:rsidRPr="008E5291">
              <w:rPr>
                <w:rFonts w:eastAsia="Calibri"/>
                <w:vertAlign w:val="superscript"/>
              </w:rPr>
              <w:t>3</w:t>
            </w:r>
          </w:p>
        </w:tc>
        <w:tc>
          <w:tcPr>
            <w:tcW w:w="2427" w:type="dxa"/>
            <w:gridSpan w:val="2"/>
            <w:tcBorders>
              <w:top w:val="dotted" w:sz="2" w:space="0" w:color="auto"/>
              <w:left w:val="single" w:sz="2" w:space="0" w:color="auto"/>
              <w:bottom w:val="dotted" w:sz="2" w:space="0" w:color="auto"/>
              <w:right w:val="single" w:sz="2" w:space="0" w:color="auto"/>
            </w:tcBorders>
            <w:shd w:val="clear" w:color="auto" w:fill="auto"/>
            <w:vAlign w:val="center"/>
          </w:tcPr>
          <w:p w14:paraId="3DF45BBF" w14:textId="77777777" w:rsidR="00A40525" w:rsidRPr="008E5291" w:rsidRDefault="002C1100" w:rsidP="00DC1D96">
            <w:pPr>
              <w:pStyle w:val="SingleTxtG"/>
              <w:keepNext/>
              <w:keepLines/>
              <w:spacing w:after="0" w:line="240" w:lineRule="auto"/>
              <w:ind w:left="0" w:right="0"/>
              <w:jc w:val="center"/>
              <w:rPr>
                <w:rFonts w:eastAsia="Calibri"/>
              </w:rPr>
            </w:pPr>
            <w:r w:rsidRPr="008E5291">
              <w:rPr>
                <w:rFonts w:eastAsia="Calibri"/>
              </w:rPr>
              <w:t>To be recorded</w:t>
            </w:r>
          </w:p>
        </w:tc>
        <w:tc>
          <w:tcPr>
            <w:tcW w:w="2439" w:type="dxa"/>
            <w:tcBorders>
              <w:top w:val="dotted" w:sz="2" w:space="0" w:color="auto"/>
              <w:left w:val="single" w:sz="2" w:space="0" w:color="auto"/>
              <w:bottom w:val="dotted" w:sz="2" w:space="0" w:color="auto"/>
              <w:right w:val="single" w:sz="2" w:space="0" w:color="auto"/>
            </w:tcBorders>
            <w:shd w:val="clear" w:color="auto" w:fill="auto"/>
            <w:vAlign w:val="center"/>
          </w:tcPr>
          <w:p w14:paraId="62709290"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ISO 3675</w:t>
            </w:r>
          </w:p>
        </w:tc>
      </w:tr>
      <w:tr w:rsidR="009972A9" w:rsidRPr="00C47377" w14:paraId="798A61CA" w14:textId="77777777" w:rsidTr="0027648B">
        <w:trPr>
          <w:cantSplit/>
        </w:trPr>
        <w:tc>
          <w:tcPr>
            <w:tcW w:w="3794" w:type="dxa"/>
            <w:tcBorders>
              <w:top w:val="dotted" w:sz="2" w:space="0" w:color="auto"/>
              <w:left w:val="single" w:sz="2" w:space="0" w:color="auto"/>
              <w:bottom w:val="dotted" w:sz="2" w:space="0" w:color="auto"/>
              <w:right w:val="single" w:sz="2" w:space="0" w:color="auto"/>
            </w:tcBorders>
            <w:shd w:val="clear" w:color="auto" w:fill="auto"/>
            <w:vAlign w:val="center"/>
          </w:tcPr>
          <w:p w14:paraId="6BFD6952"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Vapour pressure</w:t>
            </w:r>
          </w:p>
        </w:tc>
        <w:tc>
          <w:tcPr>
            <w:tcW w:w="1121" w:type="dxa"/>
            <w:tcBorders>
              <w:top w:val="dotted" w:sz="2" w:space="0" w:color="auto"/>
              <w:left w:val="single" w:sz="2" w:space="0" w:color="auto"/>
              <w:bottom w:val="dotted" w:sz="2" w:space="0" w:color="auto"/>
              <w:right w:val="single" w:sz="2" w:space="0" w:color="auto"/>
            </w:tcBorders>
            <w:shd w:val="clear" w:color="auto" w:fill="auto"/>
            <w:vAlign w:val="center"/>
          </w:tcPr>
          <w:p w14:paraId="73BE70B6" w14:textId="77777777" w:rsidR="00A40525" w:rsidRPr="008E5291" w:rsidRDefault="00A40525" w:rsidP="00DC1D96">
            <w:pPr>
              <w:pStyle w:val="SingleTxtG"/>
              <w:keepNext/>
              <w:keepLines/>
              <w:spacing w:after="0" w:line="240" w:lineRule="auto"/>
              <w:ind w:left="0" w:right="0"/>
              <w:jc w:val="center"/>
              <w:rPr>
                <w:rFonts w:eastAsia="Calibri"/>
              </w:rPr>
            </w:pPr>
            <w:proofErr w:type="spellStart"/>
            <w:r w:rsidRPr="008E5291">
              <w:rPr>
                <w:rFonts w:eastAsia="Calibri"/>
              </w:rPr>
              <w:t>kPa</w:t>
            </w:r>
            <w:proofErr w:type="spellEnd"/>
          </w:p>
        </w:tc>
        <w:tc>
          <w:tcPr>
            <w:tcW w:w="1233" w:type="dxa"/>
            <w:tcBorders>
              <w:top w:val="dotted" w:sz="2" w:space="0" w:color="auto"/>
              <w:left w:val="single" w:sz="2" w:space="0" w:color="auto"/>
              <w:bottom w:val="dotted" w:sz="2" w:space="0" w:color="auto"/>
              <w:right w:val="single" w:sz="2" w:space="0" w:color="auto"/>
            </w:tcBorders>
            <w:shd w:val="clear" w:color="auto" w:fill="auto"/>
            <w:vAlign w:val="center"/>
          </w:tcPr>
          <w:p w14:paraId="6BF6F51E"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40</w:t>
            </w: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7C267B9A"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60</w:t>
            </w:r>
          </w:p>
        </w:tc>
        <w:tc>
          <w:tcPr>
            <w:tcW w:w="2439" w:type="dxa"/>
            <w:tcBorders>
              <w:top w:val="dotted" w:sz="2" w:space="0" w:color="auto"/>
              <w:left w:val="single" w:sz="2" w:space="0" w:color="auto"/>
              <w:bottom w:val="dotted" w:sz="2" w:space="0" w:color="auto"/>
              <w:right w:val="single" w:sz="2" w:space="0" w:color="auto"/>
            </w:tcBorders>
            <w:shd w:val="clear" w:color="auto" w:fill="auto"/>
            <w:vAlign w:val="center"/>
          </w:tcPr>
          <w:p w14:paraId="6B60BEF3"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 ISO 13016-1 (DVPE)</w:t>
            </w:r>
          </w:p>
        </w:tc>
      </w:tr>
      <w:tr w:rsidR="009972A9" w:rsidRPr="00C47377" w14:paraId="46FBFAA1" w14:textId="77777777" w:rsidTr="0027648B">
        <w:trPr>
          <w:cantSplit/>
        </w:trPr>
        <w:tc>
          <w:tcPr>
            <w:tcW w:w="3794" w:type="dxa"/>
            <w:tcBorders>
              <w:top w:val="dotted" w:sz="2" w:space="0" w:color="auto"/>
              <w:left w:val="single" w:sz="2" w:space="0" w:color="auto"/>
              <w:bottom w:val="dotted" w:sz="2" w:space="0" w:color="auto"/>
              <w:right w:val="single" w:sz="2" w:space="0" w:color="auto"/>
            </w:tcBorders>
            <w:shd w:val="clear" w:color="auto" w:fill="auto"/>
            <w:vAlign w:val="center"/>
          </w:tcPr>
          <w:p w14:paraId="4CD689C7"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 xml:space="preserve">Sulphur content </w:t>
            </w:r>
            <w:r w:rsidRPr="008E5291">
              <w:rPr>
                <w:rFonts w:eastAsia="Calibri"/>
                <w:vertAlign w:val="superscript"/>
              </w:rPr>
              <w:t>(3)(4)</w:t>
            </w:r>
          </w:p>
        </w:tc>
        <w:tc>
          <w:tcPr>
            <w:tcW w:w="1121" w:type="dxa"/>
            <w:tcBorders>
              <w:top w:val="dotted" w:sz="2" w:space="0" w:color="auto"/>
              <w:left w:val="single" w:sz="2" w:space="0" w:color="auto"/>
              <w:bottom w:val="dotted" w:sz="2" w:space="0" w:color="auto"/>
              <w:right w:val="single" w:sz="2" w:space="0" w:color="auto"/>
            </w:tcBorders>
            <w:shd w:val="clear" w:color="auto" w:fill="auto"/>
            <w:vAlign w:val="center"/>
          </w:tcPr>
          <w:p w14:paraId="5D7079D2"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mg/kg</w:t>
            </w:r>
          </w:p>
        </w:tc>
        <w:tc>
          <w:tcPr>
            <w:tcW w:w="1233" w:type="dxa"/>
            <w:tcBorders>
              <w:top w:val="dotted" w:sz="2" w:space="0" w:color="auto"/>
              <w:left w:val="single" w:sz="2" w:space="0" w:color="auto"/>
              <w:bottom w:val="dotted" w:sz="2" w:space="0" w:color="auto"/>
              <w:right w:val="single" w:sz="2" w:space="0" w:color="auto"/>
            </w:tcBorders>
            <w:shd w:val="clear" w:color="auto" w:fill="auto"/>
            <w:vAlign w:val="center"/>
          </w:tcPr>
          <w:p w14:paraId="3EFE6806" w14:textId="77777777" w:rsidR="00A40525" w:rsidRPr="008E5291" w:rsidRDefault="00A40525" w:rsidP="00DC1D96">
            <w:pPr>
              <w:pStyle w:val="SingleTxtG"/>
              <w:keepNext/>
              <w:keepLines/>
              <w:spacing w:after="0" w:line="240" w:lineRule="auto"/>
              <w:ind w:left="0" w:right="0"/>
              <w:jc w:val="center"/>
              <w:rPr>
                <w:rFonts w:eastAsia="Calibri"/>
              </w:rPr>
            </w:pP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40E975E3"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10</w:t>
            </w:r>
          </w:p>
        </w:tc>
        <w:tc>
          <w:tcPr>
            <w:tcW w:w="2439" w:type="dxa"/>
            <w:tcBorders>
              <w:top w:val="dotted" w:sz="2" w:space="0" w:color="auto"/>
              <w:left w:val="single" w:sz="2" w:space="0" w:color="auto"/>
              <w:bottom w:val="dotted" w:sz="2" w:space="0" w:color="auto"/>
              <w:right w:val="single" w:sz="2" w:space="0" w:color="auto"/>
            </w:tcBorders>
            <w:shd w:val="clear" w:color="auto" w:fill="auto"/>
            <w:vAlign w:val="center"/>
          </w:tcPr>
          <w:p w14:paraId="575C58C9"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 ISO 20846 EN ISO</w:t>
            </w:r>
          </w:p>
          <w:p w14:paraId="0CC6F043"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20884</w:t>
            </w:r>
          </w:p>
        </w:tc>
      </w:tr>
      <w:tr w:rsidR="009972A9" w:rsidRPr="00C47377" w14:paraId="1C186C12" w14:textId="77777777" w:rsidTr="0027648B">
        <w:trPr>
          <w:cantSplit/>
        </w:trPr>
        <w:tc>
          <w:tcPr>
            <w:tcW w:w="3794" w:type="dxa"/>
            <w:tcBorders>
              <w:top w:val="dotted" w:sz="2" w:space="0" w:color="auto"/>
              <w:left w:val="single" w:sz="2" w:space="0" w:color="auto"/>
              <w:bottom w:val="dotted" w:sz="2" w:space="0" w:color="auto"/>
              <w:right w:val="single" w:sz="2" w:space="0" w:color="auto"/>
            </w:tcBorders>
            <w:shd w:val="clear" w:color="auto" w:fill="auto"/>
            <w:vAlign w:val="center"/>
          </w:tcPr>
          <w:p w14:paraId="4BCAC67C"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Oxidation stability</w:t>
            </w:r>
          </w:p>
        </w:tc>
        <w:tc>
          <w:tcPr>
            <w:tcW w:w="1121" w:type="dxa"/>
            <w:tcBorders>
              <w:top w:val="dotted" w:sz="2" w:space="0" w:color="auto"/>
              <w:left w:val="single" w:sz="2" w:space="0" w:color="auto"/>
              <w:bottom w:val="dotted" w:sz="2" w:space="0" w:color="auto"/>
              <w:right w:val="single" w:sz="2" w:space="0" w:color="auto"/>
            </w:tcBorders>
            <w:shd w:val="clear" w:color="auto" w:fill="auto"/>
            <w:vAlign w:val="center"/>
          </w:tcPr>
          <w:p w14:paraId="3D2D4E46"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minutes</w:t>
            </w:r>
          </w:p>
        </w:tc>
        <w:tc>
          <w:tcPr>
            <w:tcW w:w="1233" w:type="dxa"/>
            <w:tcBorders>
              <w:top w:val="dotted" w:sz="2" w:space="0" w:color="auto"/>
              <w:left w:val="single" w:sz="2" w:space="0" w:color="auto"/>
              <w:bottom w:val="dotted" w:sz="2" w:space="0" w:color="auto"/>
              <w:right w:val="single" w:sz="2" w:space="0" w:color="auto"/>
            </w:tcBorders>
            <w:shd w:val="clear" w:color="auto" w:fill="auto"/>
            <w:vAlign w:val="center"/>
          </w:tcPr>
          <w:p w14:paraId="0E20BB5C"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360</w:t>
            </w: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18C0696D" w14:textId="77777777" w:rsidR="00A40525" w:rsidRPr="008E5291" w:rsidRDefault="00A40525" w:rsidP="00DC1D96">
            <w:pPr>
              <w:pStyle w:val="SingleTxtG"/>
              <w:keepNext/>
              <w:keepLines/>
              <w:spacing w:after="0" w:line="240" w:lineRule="auto"/>
              <w:ind w:left="0" w:right="0"/>
              <w:jc w:val="center"/>
              <w:rPr>
                <w:rFonts w:eastAsia="Calibri"/>
              </w:rPr>
            </w:pPr>
          </w:p>
        </w:tc>
        <w:tc>
          <w:tcPr>
            <w:tcW w:w="2439" w:type="dxa"/>
            <w:tcBorders>
              <w:top w:val="dotted" w:sz="2" w:space="0" w:color="auto"/>
              <w:left w:val="single" w:sz="2" w:space="0" w:color="auto"/>
              <w:bottom w:val="dotted" w:sz="2" w:space="0" w:color="auto"/>
              <w:right w:val="single" w:sz="2" w:space="0" w:color="auto"/>
            </w:tcBorders>
            <w:shd w:val="clear" w:color="auto" w:fill="auto"/>
            <w:vAlign w:val="center"/>
          </w:tcPr>
          <w:p w14:paraId="28994C7F"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 ISO 7536</w:t>
            </w:r>
          </w:p>
        </w:tc>
      </w:tr>
      <w:tr w:rsidR="009972A9" w:rsidRPr="00C47377" w14:paraId="19B370E5" w14:textId="77777777" w:rsidTr="0027648B">
        <w:trPr>
          <w:cantSplit/>
        </w:trPr>
        <w:tc>
          <w:tcPr>
            <w:tcW w:w="3794" w:type="dxa"/>
            <w:tcBorders>
              <w:top w:val="dotted" w:sz="2" w:space="0" w:color="auto"/>
              <w:left w:val="single" w:sz="2" w:space="0" w:color="auto"/>
              <w:bottom w:val="dotted" w:sz="2" w:space="0" w:color="auto"/>
              <w:right w:val="single" w:sz="2" w:space="0" w:color="auto"/>
            </w:tcBorders>
            <w:shd w:val="clear" w:color="auto" w:fill="auto"/>
            <w:vAlign w:val="center"/>
          </w:tcPr>
          <w:p w14:paraId="6FF6B066"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xml:space="preserve">Existent gum content (solvent washed) </w:t>
            </w:r>
          </w:p>
        </w:tc>
        <w:tc>
          <w:tcPr>
            <w:tcW w:w="1121" w:type="dxa"/>
            <w:tcBorders>
              <w:top w:val="dotted" w:sz="2" w:space="0" w:color="auto"/>
              <w:left w:val="single" w:sz="2" w:space="0" w:color="auto"/>
              <w:bottom w:val="dotted" w:sz="2" w:space="0" w:color="auto"/>
              <w:right w:val="single" w:sz="2" w:space="0" w:color="auto"/>
            </w:tcBorders>
            <w:shd w:val="clear" w:color="auto" w:fill="auto"/>
            <w:vAlign w:val="center"/>
          </w:tcPr>
          <w:p w14:paraId="65DA2C4B"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mg/100ml</w:t>
            </w:r>
          </w:p>
        </w:tc>
        <w:tc>
          <w:tcPr>
            <w:tcW w:w="1233" w:type="dxa"/>
            <w:tcBorders>
              <w:top w:val="dotted" w:sz="2" w:space="0" w:color="auto"/>
              <w:left w:val="single" w:sz="2" w:space="0" w:color="auto"/>
              <w:bottom w:val="dotted" w:sz="2" w:space="0" w:color="auto"/>
              <w:right w:val="single" w:sz="2" w:space="0" w:color="auto"/>
            </w:tcBorders>
            <w:shd w:val="clear" w:color="auto" w:fill="auto"/>
            <w:vAlign w:val="center"/>
          </w:tcPr>
          <w:p w14:paraId="7DE2212B" w14:textId="77777777" w:rsidR="00A40525" w:rsidRPr="008E5291" w:rsidRDefault="00A40525" w:rsidP="00DC1D96">
            <w:pPr>
              <w:pStyle w:val="SingleTxtG"/>
              <w:keepNext/>
              <w:spacing w:after="0" w:line="240" w:lineRule="auto"/>
              <w:ind w:left="0" w:right="0"/>
              <w:jc w:val="center"/>
              <w:rPr>
                <w:rFonts w:eastAsia="Calibri"/>
              </w:rPr>
            </w:pP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671F6C59"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5</w:t>
            </w:r>
          </w:p>
        </w:tc>
        <w:tc>
          <w:tcPr>
            <w:tcW w:w="2439" w:type="dxa"/>
            <w:tcBorders>
              <w:top w:val="dotted" w:sz="2" w:space="0" w:color="auto"/>
              <w:left w:val="single" w:sz="2" w:space="0" w:color="auto"/>
              <w:bottom w:val="dotted" w:sz="2" w:space="0" w:color="auto"/>
              <w:right w:val="single" w:sz="2" w:space="0" w:color="auto"/>
            </w:tcBorders>
            <w:shd w:val="clear" w:color="auto" w:fill="auto"/>
            <w:vAlign w:val="center"/>
          </w:tcPr>
          <w:p w14:paraId="3B8C8ABE"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EN-ISO 6246</w:t>
            </w:r>
          </w:p>
        </w:tc>
      </w:tr>
      <w:tr w:rsidR="009972A9" w:rsidRPr="00C47377" w14:paraId="005B9791" w14:textId="77777777" w:rsidTr="0027648B">
        <w:trPr>
          <w:cantSplit/>
        </w:trPr>
        <w:tc>
          <w:tcPr>
            <w:tcW w:w="3794" w:type="dxa"/>
            <w:tcBorders>
              <w:top w:val="dotted" w:sz="2" w:space="0" w:color="auto"/>
              <w:left w:val="single" w:sz="2" w:space="0" w:color="auto"/>
              <w:bottom w:val="dotted" w:sz="2" w:space="0" w:color="auto"/>
              <w:right w:val="single" w:sz="2" w:space="0" w:color="auto"/>
            </w:tcBorders>
            <w:shd w:val="clear" w:color="auto" w:fill="auto"/>
            <w:vAlign w:val="center"/>
          </w:tcPr>
          <w:p w14:paraId="13FEBAD0"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Appearance</w:t>
            </w:r>
            <w:r w:rsidR="00AE32B5" w:rsidRPr="008E5291">
              <w:rPr>
                <w:rFonts w:eastAsia="Calibri"/>
              </w:rPr>
              <w:t xml:space="preserve">: </w:t>
            </w:r>
            <w:r w:rsidRPr="008E5291">
              <w:rPr>
                <w:rFonts w:eastAsia="Calibri"/>
              </w:rPr>
              <w:t>This shall be determined at ambient temperature or 15</w:t>
            </w:r>
            <w:r w:rsidR="00AE32B5" w:rsidRPr="008E5291">
              <w:rPr>
                <w:rFonts w:eastAsia="Calibri"/>
              </w:rPr>
              <w:t> °</w:t>
            </w:r>
            <w:r w:rsidRPr="008E5291">
              <w:rPr>
                <w:rFonts w:eastAsia="Calibri"/>
              </w:rPr>
              <w:t>C whichever is higher.</w:t>
            </w:r>
          </w:p>
        </w:tc>
        <w:tc>
          <w:tcPr>
            <w:tcW w:w="1121" w:type="dxa"/>
            <w:tcBorders>
              <w:top w:val="dotted" w:sz="2" w:space="0" w:color="auto"/>
              <w:left w:val="single" w:sz="2" w:space="0" w:color="auto"/>
              <w:bottom w:val="dotted" w:sz="2" w:space="0" w:color="auto"/>
              <w:right w:val="single" w:sz="2" w:space="0" w:color="auto"/>
            </w:tcBorders>
            <w:shd w:val="clear" w:color="auto" w:fill="auto"/>
            <w:vAlign w:val="center"/>
          </w:tcPr>
          <w:p w14:paraId="2E518B31" w14:textId="77777777" w:rsidR="00A40525" w:rsidRPr="008E5291" w:rsidRDefault="00A40525" w:rsidP="00DC1D96">
            <w:pPr>
              <w:pStyle w:val="SingleTxtG"/>
              <w:keepNext/>
              <w:spacing w:after="0" w:line="240" w:lineRule="auto"/>
              <w:ind w:left="0" w:right="0"/>
              <w:jc w:val="center"/>
              <w:rPr>
                <w:rFonts w:eastAsia="Calibri"/>
              </w:rPr>
            </w:pPr>
          </w:p>
        </w:tc>
        <w:tc>
          <w:tcPr>
            <w:tcW w:w="2427" w:type="dxa"/>
            <w:gridSpan w:val="2"/>
            <w:tcBorders>
              <w:top w:val="dotted" w:sz="2" w:space="0" w:color="auto"/>
              <w:left w:val="single" w:sz="2" w:space="0" w:color="auto"/>
              <w:bottom w:val="dotted" w:sz="2" w:space="0" w:color="auto"/>
              <w:right w:val="single" w:sz="2" w:space="0" w:color="auto"/>
            </w:tcBorders>
            <w:shd w:val="clear" w:color="auto" w:fill="auto"/>
            <w:vAlign w:val="center"/>
          </w:tcPr>
          <w:p w14:paraId="0955912C"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Clear and bright, visibly free of suspended or precipitated contaminants</w:t>
            </w:r>
          </w:p>
        </w:tc>
        <w:tc>
          <w:tcPr>
            <w:tcW w:w="2439" w:type="dxa"/>
            <w:tcBorders>
              <w:top w:val="dotted" w:sz="2" w:space="0" w:color="auto"/>
              <w:left w:val="single" w:sz="2" w:space="0" w:color="auto"/>
              <w:bottom w:val="dotted" w:sz="2" w:space="0" w:color="auto"/>
              <w:right w:val="single" w:sz="2" w:space="0" w:color="auto"/>
            </w:tcBorders>
            <w:shd w:val="clear" w:color="auto" w:fill="auto"/>
            <w:vAlign w:val="center"/>
          </w:tcPr>
          <w:p w14:paraId="32AF0B91"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Visual inspection</w:t>
            </w:r>
          </w:p>
        </w:tc>
      </w:tr>
      <w:tr w:rsidR="009972A9" w:rsidRPr="00C47377" w14:paraId="21489190" w14:textId="77777777" w:rsidTr="0027648B">
        <w:trPr>
          <w:cantSplit/>
        </w:trPr>
        <w:tc>
          <w:tcPr>
            <w:tcW w:w="3794" w:type="dxa"/>
            <w:tcBorders>
              <w:top w:val="dotted" w:sz="2" w:space="0" w:color="auto"/>
              <w:left w:val="single" w:sz="2" w:space="0" w:color="auto"/>
              <w:bottom w:val="dotted" w:sz="2" w:space="0" w:color="auto"/>
              <w:right w:val="single" w:sz="2" w:space="0" w:color="auto"/>
            </w:tcBorders>
            <w:shd w:val="clear" w:color="auto" w:fill="auto"/>
            <w:vAlign w:val="center"/>
          </w:tcPr>
          <w:p w14:paraId="54D239A4"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xml:space="preserve">Ethanol and higher alcohols </w:t>
            </w:r>
            <w:r w:rsidRPr="008E5291">
              <w:rPr>
                <w:rFonts w:eastAsia="Calibri"/>
                <w:vertAlign w:val="superscript"/>
              </w:rPr>
              <w:t>(7)</w:t>
            </w:r>
          </w:p>
        </w:tc>
        <w:tc>
          <w:tcPr>
            <w:tcW w:w="1121" w:type="dxa"/>
            <w:tcBorders>
              <w:top w:val="dotted" w:sz="2" w:space="0" w:color="auto"/>
              <w:left w:val="single" w:sz="2" w:space="0" w:color="auto"/>
              <w:bottom w:val="dotted" w:sz="2" w:space="0" w:color="auto"/>
              <w:right w:val="single" w:sz="2" w:space="0" w:color="auto"/>
            </w:tcBorders>
            <w:shd w:val="clear" w:color="auto" w:fill="auto"/>
            <w:vAlign w:val="center"/>
          </w:tcPr>
          <w:p w14:paraId="1FFA299D" w14:textId="3A2A8160" w:rsidR="00A40525" w:rsidRPr="008E5291" w:rsidRDefault="0027648B" w:rsidP="00DC1D96">
            <w:pPr>
              <w:pStyle w:val="SingleTxtG"/>
              <w:keepNext/>
              <w:spacing w:after="0" w:line="240" w:lineRule="auto"/>
              <w:ind w:left="0" w:right="0"/>
              <w:jc w:val="center"/>
              <w:rPr>
                <w:rFonts w:eastAsia="Calibri"/>
              </w:rPr>
            </w:pPr>
            <w:r w:rsidRPr="008E5291">
              <w:rPr>
                <w:rFonts w:eastAsia="Calibri"/>
              </w:rPr>
              <w:t xml:space="preserve">% v/v </w:t>
            </w:r>
          </w:p>
        </w:tc>
        <w:tc>
          <w:tcPr>
            <w:tcW w:w="1233" w:type="dxa"/>
            <w:tcBorders>
              <w:top w:val="dotted" w:sz="2" w:space="0" w:color="auto"/>
              <w:left w:val="single" w:sz="2" w:space="0" w:color="auto"/>
              <w:bottom w:val="dotted" w:sz="2" w:space="0" w:color="auto"/>
              <w:right w:val="single" w:sz="2" w:space="0" w:color="auto"/>
            </w:tcBorders>
            <w:shd w:val="clear" w:color="auto" w:fill="auto"/>
            <w:vAlign w:val="center"/>
          </w:tcPr>
          <w:p w14:paraId="5B1B3683"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83</w:t>
            </w: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3E072E8F"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85</w:t>
            </w:r>
          </w:p>
        </w:tc>
        <w:tc>
          <w:tcPr>
            <w:tcW w:w="2439" w:type="dxa"/>
            <w:tcBorders>
              <w:top w:val="dotted" w:sz="2" w:space="0" w:color="auto"/>
              <w:left w:val="single" w:sz="2" w:space="0" w:color="auto"/>
              <w:bottom w:val="dotted" w:sz="2" w:space="0" w:color="auto"/>
              <w:right w:val="single" w:sz="2" w:space="0" w:color="auto"/>
            </w:tcBorders>
            <w:shd w:val="clear" w:color="auto" w:fill="auto"/>
            <w:vAlign w:val="center"/>
          </w:tcPr>
          <w:p w14:paraId="3491FE2A"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 1601</w:t>
            </w:r>
          </w:p>
          <w:p w14:paraId="5FD05F68"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 13132</w:t>
            </w:r>
          </w:p>
          <w:p w14:paraId="57E903ED"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 14517</w:t>
            </w:r>
          </w:p>
        </w:tc>
      </w:tr>
      <w:tr w:rsidR="0027648B" w:rsidRPr="00C47377" w14:paraId="6622E8ED" w14:textId="77777777" w:rsidTr="00DC1D96">
        <w:trPr>
          <w:cantSplit/>
        </w:trPr>
        <w:tc>
          <w:tcPr>
            <w:tcW w:w="3794" w:type="dxa"/>
            <w:tcBorders>
              <w:top w:val="dotted" w:sz="2" w:space="0" w:color="auto"/>
              <w:left w:val="single" w:sz="2" w:space="0" w:color="auto"/>
              <w:bottom w:val="dotted" w:sz="2" w:space="0" w:color="auto"/>
              <w:right w:val="single" w:sz="2" w:space="0" w:color="auto"/>
            </w:tcBorders>
            <w:shd w:val="clear" w:color="auto" w:fill="auto"/>
            <w:vAlign w:val="center"/>
          </w:tcPr>
          <w:p w14:paraId="7804FB74" w14:textId="77777777" w:rsidR="0027648B" w:rsidRPr="008E5291" w:rsidRDefault="0027648B" w:rsidP="0027648B">
            <w:pPr>
              <w:pStyle w:val="SingleTxtG"/>
              <w:keepNext/>
              <w:spacing w:after="0" w:line="240" w:lineRule="auto"/>
              <w:ind w:left="0" w:right="0"/>
              <w:jc w:val="left"/>
              <w:rPr>
                <w:rFonts w:eastAsia="Calibri"/>
              </w:rPr>
            </w:pPr>
            <w:r w:rsidRPr="008E5291">
              <w:rPr>
                <w:rFonts w:eastAsia="Calibri"/>
              </w:rPr>
              <w:t xml:space="preserve">Higher alcohols (C3-C8) </w:t>
            </w:r>
          </w:p>
        </w:tc>
        <w:tc>
          <w:tcPr>
            <w:tcW w:w="1121" w:type="dxa"/>
            <w:tcBorders>
              <w:top w:val="dotted" w:sz="2" w:space="0" w:color="auto"/>
              <w:left w:val="single" w:sz="2" w:space="0" w:color="auto"/>
              <w:bottom w:val="dotted" w:sz="2" w:space="0" w:color="auto"/>
              <w:right w:val="single" w:sz="2" w:space="0" w:color="auto"/>
            </w:tcBorders>
            <w:shd w:val="clear" w:color="auto" w:fill="auto"/>
          </w:tcPr>
          <w:p w14:paraId="722F8F8B" w14:textId="0BB2160C" w:rsidR="0027648B" w:rsidRPr="008E5291" w:rsidRDefault="0027648B" w:rsidP="00DC1D96">
            <w:pPr>
              <w:pStyle w:val="SingleTxtG"/>
              <w:keepNext/>
              <w:spacing w:after="0" w:line="240" w:lineRule="auto"/>
              <w:ind w:left="0" w:right="0"/>
              <w:jc w:val="center"/>
              <w:rPr>
                <w:rFonts w:eastAsia="Calibri"/>
              </w:rPr>
            </w:pPr>
            <w:r w:rsidRPr="00D37A90">
              <w:rPr>
                <w:rFonts w:eastAsia="Calibri"/>
              </w:rPr>
              <w:t>% v/v</w:t>
            </w:r>
          </w:p>
        </w:tc>
        <w:tc>
          <w:tcPr>
            <w:tcW w:w="1233" w:type="dxa"/>
            <w:tcBorders>
              <w:top w:val="dotted" w:sz="2" w:space="0" w:color="auto"/>
              <w:left w:val="single" w:sz="2" w:space="0" w:color="auto"/>
              <w:bottom w:val="dotted" w:sz="2" w:space="0" w:color="auto"/>
              <w:right w:val="single" w:sz="2" w:space="0" w:color="auto"/>
            </w:tcBorders>
            <w:shd w:val="clear" w:color="auto" w:fill="auto"/>
            <w:vAlign w:val="center"/>
          </w:tcPr>
          <w:p w14:paraId="25A2B1D2" w14:textId="77777777" w:rsidR="0027648B" w:rsidRPr="008E5291" w:rsidRDefault="0027648B" w:rsidP="00DC1D96">
            <w:pPr>
              <w:pStyle w:val="SingleTxtG"/>
              <w:keepNext/>
              <w:spacing w:after="0" w:line="240" w:lineRule="auto"/>
              <w:ind w:left="0" w:right="0"/>
              <w:jc w:val="center"/>
              <w:rPr>
                <w:rFonts w:eastAsia="Calibri"/>
              </w:rPr>
            </w:pP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6D8C9589" w14:textId="77777777" w:rsidR="0027648B" w:rsidRPr="008E5291" w:rsidRDefault="0027648B" w:rsidP="00DC1D96">
            <w:pPr>
              <w:pStyle w:val="SingleTxtG"/>
              <w:keepNext/>
              <w:spacing w:after="0" w:line="240" w:lineRule="auto"/>
              <w:ind w:left="0" w:right="0"/>
              <w:jc w:val="center"/>
              <w:rPr>
                <w:rFonts w:eastAsia="Calibri"/>
              </w:rPr>
            </w:pPr>
            <w:r w:rsidRPr="008E5291">
              <w:rPr>
                <w:rFonts w:eastAsia="Calibri"/>
              </w:rPr>
              <w:t>2</w:t>
            </w:r>
          </w:p>
        </w:tc>
        <w:tc>
          <w:tcPr>
            <w:tcW w:w="2439" w:type="dxa"/>
            <w:tcBorders>
              <w:top w:val="dotted" w:sz="2" w:space="0" w:color="auto"/>
              <w:left w:val="single" w:sz="2" w:space="0" w:color="auto"/>
              <w:bottom w:val="dotted" w:sz="2" w:space="0" w:color="auto"/>
              <w:right w:val="single" w:sz="2" w:space="0" w:color="auto"/>
            </w:tcBorders>
            <w:shd w:val="clear" w:color="auto" w:fill="auto"/>
            <w:vAlign w:val="center"/>
          </w:tcPr>
          <w:p w14:paraId="45519737" w14:textId="77777777" w:rsidR="0027648B" w:rsidRPr="008E5291" w:rsidRDefault="0027648B" w:rsidP="00DC1D96">
            <w:pPr>
              <w:pStyle w:val="SingleTxtG"/>
              <w:keepNext/>
              <w:spacing w:after="0" w:line="240" w:lineRule="auto"/>
              <w:ind w:left="0" w:right="0"/>
              <w:jc w:val="center"/>
              <w:rPr>
                <w:rFonts w:eastAsia="Calibri"/>
              </w:rPr>
            </w:pPr>
          </w:p>
        </w:tc>
      </w:tr>
      <w:tr w:rsidR="0027648B" w:rsidRPr="00C47377" w14:paraId="12EE4A5E" w14:textId="77777777" w:rsidTr="00DC1D96">
        <w:trPr>
          <w:cantSplit/>
        </w:trPr>
        <w:tc>
          <w:tcPr>
            <w:tcW w:w="3794" w:type="dxa"/>
            <w:tcBorders>
              <w:top w:val="dotted" w:sz="2" w:space="0" w:color="auto"/>
              <w:left w:val="single" w:sz="2" w:space="0" w:color="auto"/>
              <w:bottom w:val="dotted" w:sz="2" w:space="0" w:color="auto"/>
              <w:right w:val="single" w:sz="2" w:space="0" w:color="auto"/>
            </w:tcBorders>
            <w:shd w:val="clear" w:color="auto" w:fill="auto"/>
            <w:vAlign w:val="center"/>
          </w:tcPr>
          <w:p w14:paraId="644EC508" w14:textId="77777777" w:rsidR="0027648B" w:rsidRPr="008E5291" w:rsidRDefault="0027648B" w:rsidP="0027648B">
            <w:pPr>
              <w:pStyle w:val="SingleTxtG"/>
              <w:keepNext/>
              <w:spacing w:after="0" w:line="240" w:lineRule="auto"/>
              <w:ind w:left="0" w:right="0"/>
              <w:jc w:val="left"/>
              <w:rPr>
                <w:rFonts w:eastAsia="Calibri"/>
              </w:rPr>
            </w:pPr>
            <w:r w:rsidRPr="008E5291">
              <w:rPr>
                <w:rFonts w:eastAsia="Calibri"/>
              </w:rPr>
              <w:t xml:space="preserve">Methanol </w:t>
            </w:r>
          </w:p>
        </w:tc>
        <w:tc>
          <w:tcPr>
            <w:tcW w:w="1121" w:type="dxa"/>
            <w:tcBorders>
              <w:top w:val="dotted" w:sz="2" w:space="0" w:color="auto"/>
              <w:left w:val="single" w:sz="2" w:space="0" w:color="auto"/>
              <w:bottom w:val="dotted" w:sz="2" w:space="0" w:color="auto"/>
              <w:right w:val="single" w:sz="2" w:space="0" w:color="auto"/>
            </w:tcBorders>
            <w:shd w:val="clear" w:color="auto" w:fill="auto"/>
          </w:tcPr>
          <w:p w14:paraId="3CE9A431" w14:textId="4A04797D" w:rsidR="0027648B" w:rsidRPr="008E5291" w:rsidRDefault="0027648B" w:rsidP="00DC1D96">
            <w:pPr>
              <w:pStyle w:val="SingleTxtG"/>
              <w:keepNext/>
              <w:spacing w:after="0" w:line="240" w:lineRule="auto"/>
              <w:ind w:left="0" w:right="0"/>
              <w:jc w:val="center"/>
              <w:rPr>
                <w:rFonts w:eastAsia="Calibri"/>
              </w:rPr>
            </w:pPr>
            <w:r w:rsidRPr="00D37A90">
              <w:rPr>
                <w:rFonts w:eastAsia="Calibri"/>
              </w:rPr>
              <w:t>% v/v</w:t>
            </w:r>
          </w:p>
        </w:tc>
        <w:tc>
          <w:tcPr>
            <w:tcW w:w="1233" w:type="dxa"/>
            <w:tcBorders>
              <w:top w:val="dotted" w:sz="2" w:space="0" w:color="auto"/>
              <w:left w:val="single" w:sz="2" w:space="0" w:color="auto"/>
              <w:bottom w:val="dotted" w:sz="2" w:space="0" w:color="auto"/>
              <w:right w:val="single" w:sz="2" w:space="0" w:color="auto"/>
            </w:tcBorders>
            <w:shd w:val="clear" w:color="auto" w:fill="auto"/>
            <w:vAlign w:val="center"/>
          </w:tcPr>
          <w:p w14:paraId="6A4CAEEF" w14:textId="77777777" w:rsidR="0027648B" w:rsidRPr="008E5291" w:rsidRDefault="0027648B" w:rsidP="00DC1D96">
            <w:pPr>
              <w:pStyle w:val="SingleTxtG"/>
              <w:keepNext/>
              <w:spacing w:after="0" w:line="240" w:lineRule="auto"/>
              <w:ind w:left="0" w:right="0"/>
              <w:jc w:val="center"/>
              <w:rPr>
                <w:rFonts w:eastAsia="Calibri"/>
              </w:rPr>
            </w:pP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1ADFFD70" w14:textId="77777777" w:rsidR="0027648B" w:rsidRPr="008E5291" w:rsidRDefault="0027648B" w:rsidP="00DC1D96">
            <w:pPr>
              <w:pStyle w:val="SingleTxtG"/>
              <w:keepNext/>
              <w:spacing w:after="0" w:line="240" w:lineRule="auto"/>
              <w:ind w:left="0" w:right="0"/>
              <w:jc w:val="center"/>
              <w:rPr>
                <w:rFonts w:eastAsia="Calibri"/>
              </w:rPr>
            </w:pPr>
            <w:r w:rsidRPr="008E5291">
              <w:rPr>
                <w:rFonts w:eastAsia="Calibri"/>
              </w:rPr>
              <w:t>0.5</w:t>
            </w:r>
          </w:p>
        </w:tc>
        <w:tc>
          <w:tcPr>
            <w:tcW w:w="2439" w:type="dxa"/>
            <w:tcBorders>
              <w:top w:val="dotted" w:sz="2" w:space="0" w:color="auto"/>
              <w:left w:val="single" w:sz="2" w:space="0" w:color="auto"/>
              <w:bottom w:val="dotted" w:sz="2" w:space="0" w:color="auto"/>
              <w:right w:val="single" w:sz="2" w:space="0" w:color="auto"/>
            </w:tcBorders>
            <w:shd w:val="clear" w:color="auto" w:fill="auto"/>
            <w:vAlign w:val="center"/>
          </w:tcPr>
          <w:p w14:paraId="1E0A79C5" w14:textId="77777777" w:rsidR="0027648B" w:rsidRPr="008E5291" w:rsidRDefault="0027648B" w:rsidP="00DC1D96">
            <w:pPr>
              <w:pStyle w:val="SingleTxtG"/>
              <w:keepNext/>
              <w:spacing w:after="0" w:line="240" w:lineRule="auto"/>
              <w:ind w:left="0" w:right="0"/>
              <w:jc w:val="center"/>
              <w:rPr>
                <w:rFonts w:eastAsia="Calibri"/>
              </w:rPr>
            </w:pPr>
          </w:p>
        </w:tc>
      </w:tr>
      <w:tr w:rsidR="0027648B" w:rsidRPr="00C47377" w14:paraId="4B2B3390" w14:textId="77777777" w:rsidTr="00DC1D96">
        <w:trPr>
          <w:cantSplit/>
        </w:trPr>
        <w:tc>
          <w:tcPr>
            <w:tcW w:w="3794" w:type="dxa"/>
            <w:tcBorders>
              <w:top w:val="dotted" w:sz="2" w:space="0" w:color="auto"/>
              <w:left w:val="single" w:sz="2" w:space="0" w:color="auto"/>
              <w:bottom w:val="dotted" w:sz="2" w:space="0" w:color="auto"/>
              <w:right w:val="single" w:sz="2" w:space="0" w:color="auto"/>
            </w:tcBorders>
            <w:shd w:val="clear" w:color="auto" w:fill="auto"/>
            <w:vAlign w:val="center"/>
          </w:tcPr>
          <w:p w14:paraId="5AA7BCC8" w14:textId="77777777" w:rsidR="0027648B" w:rsidRPr="008E5291" w:rsidRDefault="0027648B" w:rsidP="0027648B">
            <w:pPr>
              <w:pStyle w:val="SingleTxtG"/>
              <w:keepNext/>
              <w:spacing w:after="0" w:line="240" w:lineRule="auto"/>
              <w:ind w:left="0" w:right="0"/>
              <w:jc w:val="left"/>
              <w:rPr>
                <w:rFonts w:eastAsia="Calibri"/>
              </w:rPr>
            </w:pPr>
            <w:r w:rsidRPr="008E5291">
              <w:rPr>
                <w:rFonts w:eastAsia="Calibri"/>
              </w:rPr>
              <w:t xml:space="preserve">Petrol </w:t>
            </w:r>
            <w:r w:rsidRPr="008E5291">
              <w:rPr>
                <w:rFonts w:eastAsia="Calibri"/>
                <w:vertAlign w:val="superscript"/>
              </w:rPr>
              <w:t>(5)</w:t>
            </w:r>
          </w:p>
        </w:tc>
        <w:tc>
          <w:tcPr>
            <w:tcW w:w="1121" w:type="dxa"/>
            <w:tcBorders>
              <w:top w:val="dotted" w:sz="2" w:space="0" w:color="auto"/>
              <w:left w:val="single" w:sz="2" w:space="0" w:color="auto"/>
              <w:bottom w:val="dotted" w:sz="2" w:space="0" w:color="auto"/>
              <w:right w:val="single" w:sz="2" w:space="0" w:color="auto"/>
            </w:tcBorders>
            <w:shd w:val="clear" w:color="auto" w:fill="auto"/>
          </w:tcPr>
          <w:p w14:paraId="70022D2E" w14:textId="28B593EB" w:rsidR="0027648B" w:rsidRPr="008E5291" w:rsidRDefault="0027648B" w:rsidP="00DC1D96">
            <w:pPr>
              <w:pStyle w:val="SingleTxtG"/>
              <w:keepNext/>
              <w:spacing w:after="0" w:line="240" w:lineRule="auto"/>
              <w:ind w:left="0" w:right="0"/>
              <w:jc w:val="center"/>
              <w:rPr>
                <w:rFonts w:eastAsia="Calibri"/>
              </w:rPr>
            </w:pPr>
            <w:r w:rsidRPr="00D37A90">
              <w:rPr>
                <w:rFonts w:eastAsia="Calibri"/>
              </w:rPr>
              <w:t>% v/v</w:t>
            </w:r>
          </w:p>
        </w:tc>
        <w:tc>
          <w:tcPr>
            <w:tcW w:w="2427" w:type="dxa"/>
            <w:gridSpan w:val="2"/>
            <w:tcBorders>
              <w:top w:val="dotted" w:sz="2" w:space="0" w:color="auto"/>
              <w:left w:val="single" w:sz="2" w:space="0" w:color="auto"/>
              <w:bottom w:val="dotted" w:sz="2" w:space="0" w:color="auto"/>
              <w:right w:val="single" w:sz="2" w:space="0" w:color="auto"/>
            </w:tcBorders>
            <w:shd w:val="clear" w:color="auto" w:fill="auto"/>
            <w:vAlign w:val="center"/>
          </w:tcPr>
          <w:p w14:paraId="1E8C2677" w14:textId="77777777" w:rsidR="0027648B" w:rsidRPr="008E5291" w:rsidRDefault="0027648B" w:rsidP="00DC1D96">
            <w:pPr>
              <w:pStyle w:val="SingleTxtG"/>
              <w:keepNext/>
              <w:spacing w:after="0" w:line="240" w:lineRule="auto"/>
              <w:ind w:left="0" w:right="0"/>
              <w:jc w:val="center"/>
              <w:rPr>
                <w:rFonts w:eastAsia="Calibri"/>
              </w:rPr>
            </w:pPr>
            <w:r w:rsidRPr="008E5291">
              <w:rPr>
                <w:rFonts w:eastAsia="Calibri"/>
              </w:rPr>
              <w:t>Balance</w:t>
            </w:r>
          </w:p>
        </w:tc>
        <w:tc>
          <w:tcPr>
            <w:tcW w:w="2439" w:type="dxa"/>
            <w:tcBorders>
              <w:top w:val="dotted" w:sz="2" w:space="0" w:color="auto"/>
              <w:left w:val="single" w:sz="2" w:space="0" w:color="auto"/>
              <w:bottom w:val="dotted" w:sz="2" w:space="0" w:color="auto"/>
              <w:right w:val="single" w:sz="2" w:space="0" w:color="auto"/>
            </w:tcBorders>
            <w:shd w:val="clear" w:color="auto" w:fill="auto"/>
            <w:vAlign w:val="center"/>
          </w:tcPr>
          <w:p w14:paraId="01AC5450" w14:textId="77777777" w:rsidR="0027648B" w:rsidRPr="008E5291" w:rsidRDefault="0027648B" w:rsidP="00DC1D96">
            <w:pPr>
              <w:pStyle w:val="SingleTxtG"/>
              <w:keepNext/>
              <w:spacing w:after="0" w:line="240" w:lineRule="auto"/>
              <w:ind w:left="0" w:right="0"/>
              <w:jc w:val="center"/>
              <w:rPr>
                <w:rFonts w:eastAsia="Calibri"/>
              </w:rPr>
            </w:pPr>
            <w:r w:rsidRPr="008E5291">
              <w:rPr>
                <w:rFonts w:eastAsia="Calibri"/>
              </w:rPr>
              <w:t>EN 228</w:t>
            </w:r>
          </w:p>
        </w:tc>
      </w:tr>
      <w:tr w:rsidR="009972A9" w:rsidRPr="00C47377" w14:paraId="360FB93B" w14:textId="77777777" w:rsidTr="0027648B">
        <w:trPr>
          <w:cantSplit/>
        </w:trPr>
        <w:tc>
          <w:tcPr>
            <w:tcW w:w="3794" w:type="dxa"/>
            <w:tcBorders>
              <w:top w:val="dotted" w:sz="2" w:space="0" w:color="auto"/>
              <w:left w:val="single" w:sz="2" w:space="0" w:color="auto"/>
              <w:bottom w:val="dotted" w:sz="2" w:space="0" w:color="auto"/>
              <w:right w:val="single" w:sz="2" w:space="0" w:color="auto"/>
            </w:tcBorders>
            <w:shd w:val="clear" w:color="auto" w:fill="auto"/>
            <w:vAlign w:val="center"/>
          </w:tcPr>
          <w:p w14:paraId="5366057D"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xml:space="preserve">Phosphorus </w:t>
            </w:r>
          </w:p>
        </w:tc>
        <w:tc>
          <w:tcPr>
            <w:tcW w:w="1121" w:type="dxa"/>
            <w:tcBorders>
              <w:top w:val="dotted" w:sz="2" w:space="0" w:color="auto"/>
              <w:left w:val="single" w:sz="2" w:space="0" w:color="auto"/>
              <w:bottom w:val="dotted" w:sz="2" w:space="0" w:color="auto"/>
              <w:right w:val="single" w:sz="2" w:space="0" w:color="auto"/>
            </w:tcBorders>
            <w:shd w:val="clear" w:color="auto" w:fill="auto"/>
            <w:vAlign w:val="center"/>
          </w:tcPr>
          <w:p w14:paraId="0BED65A7" w14:textId="731A87E1"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mg/l</w:t>
            </w:r>
          </w:p>
        </w:tc>
        <w:tc>
          <w:tcPr>
            <w:tcW w:w="2427" w:type="dxa"/>
            <w:gridSpan w:val="2"/>
            <w:tcBorders>
              <w:top w:val="dotted" w:sz="2" w:space="0" w:color="auto"/>
              <w:left w:val="single" w:sz="2" w:space="0" w:color="auto"/>
              <w:bottom w:val="dotted" w:sz="2" w:space="0" w:color="auto"/>
              <w:right w:val="single" w:sz="2" w:space="0" w:color="auto"/>
            </w:tcBorders>
            <w:shd w:val="clear" w:color="auto" w:fill="auto"/>
            <w:vAlign w:val="center"/>
          </w:tcPr>
          <w:p w14:paraId="2D6177F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 xml:space="preserve">0.3 </w:t>
            </w:r>
            <w:r w:rsidRPr="008E5291">
              <w:rPr>
                <w:rFonts w:eastAsia="Calibri"/>
                <w:vertAlign w:val="superscript"/>
              </w:rPr>
              <w:t>(6)</w:t>
            </w:r>
          </w:p>
        </w:tc>
        <w:tc>
          <w:tcPr>
            <w:tcW w:w="2439" w:type="dxa"/>
            <w:tcBorders>
              <w:top w:val="dotted" w:sz="2" w:space="0" w:color="auto"/>
              <w:left w:val="single" w:sz="2" w:space="0" w:color="auto"/>
              <w:bottom w:val="dotted" w:sz="2" w:space="0" w:color="auto"/>
              <w:right w:val="single" w:sz="2" w:space="0" w:color="auto"/>
            </w:tcBorders>
            <w:shd w:val="clear" w:color="auto" w:fill="auto"/>
            <w:vAlign w:val="center"/>
          </w:tcPr>
          <w:p w14:paraId="0F43C600"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ASTM D 3231</w:t>
            </w:r>
          </w:p>
        </w:tc>
      </w:tr>
      <w:tr w:rsidR="009972A9" w:rsidRPr="00C47377" w14:paraId="2BA0DE20" w14:textId="77777777" w:rsidTr="0027648B">
        <w:trPr>
          <w:cantSplit/>
        </w:trPr>
        <w:tc>
          <w:tcPr>
            <w:tcW w:w="3794" w:type="dxa"/>
            <w:tcBorders>
              <w:top w:val="dotted" w:sz="2" w:space="0" w:color="auto"/>
              <w:left w:val="single" w:sz="2" w:space="0" w:color="auto"/>
              <w:bottom w:val="dotted" w:sz="2" w:space="0" w:color="auto"/>
              <w:right w:val="single" w:sz="2" w:space="0" w:color="auto"/>
            </w:tcBorders>
            <w:shd w:val="clear" w:color="auto" w:fill="auto"/>
            <w:vAlign w:val="center"/>
          </w:tcPr>
          <w:p w14:paraId="1441CE00"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xml:space="preserve">Water content </w:t>
            </w:r>
          </w:p>
        </w:tc>
        <w:tc>
          <w:tcPr>
            <w:tcW w:w="1121" w:type="dxa"/>
            <w:tcBorders>
              <w:top w:val="dotted" w:sz="2" w:space="0" w:color="auto"/>
              <w:left w:val="single" w:sz="2" w:space="0" w:color="auto"/>
              <w:bottom w:val="dotted" w:sz="2" w:space="0" w:color="auto"/>
              <w:right w:val="single" w:sz="2" w:space="0" w:color="auto"/>
            </w:tcBorders>
            <w:shd w:val="clear" w:color="auto" w:fill="auto"/>
            <w:vAlign w:val="center"/>
          </w:tcPr>
          <w:p w14:paraId="3B888701" w14:textId="58F85A3D" w:rsidR="00A40525" w:rsidRPr="008E5291" w:rsidRDefault="0027648B" w:rsidP="00DC1D96">
            <w:pPr>
              <w:pStyle w:val="SingleTxtG"/>
              <w:keepNext/>
              <w:spacing w:after="0" w:line="240" w:lineRule="auto"/>
              <w:ind w:left="0" w:right="0"/>
              <w:jc w:val="center"/>
              <w:rPr>
                <w:rFonts w:eastAsia="Calibri"/>
              </w:rPr>
            </w:pPr>
            <w:r w:rsidRPr="008E5291">
              <w:rPr>
                <w:rFonts w:eastAsia="Calibri"/>
              </w:rPr>
              <w:t xml:space="preserve">% v/v </w:t>
            </w:r>
          </w:p>
        </w:tc>
        <w:tc>
          <w:tcPr>
            <w:tcW w:w="1233" w:type="dxa"/>
            <w:tcBorders>
              <w:top w:val="dotted" w:sz="2" w:space="0" w:color="auto"/>
              <w:left w:val="single" w:sz="2" w:space="0" w:color="auto"/>
              <w:bottom w:val="dotted" w:sz="2" w:space="0" w:color="auto"/>
              <w:right w:val="single" w:sz="2" w:space="0" w:color="auto"/>
            </w:tcBorders>
            <w:shd w:val="clear" w:color="auto" w:fill="auto"/>
            <w:vAlign w:val="center"/>
          </w:tcPr>
          <w:p w14:paraId="7FB00342" w14:textId="77777777" w:rsidR="00A40525" w:rsidRPr="008E5291" w:rsidRDefault="00A40525" w:rsidP="00DC1D96">
            <w:pPr>
              <w:pStyle w:val="SingleTxtG"/>
              <w:keepNext/>
              <w:spacing w:after="0" w:line="240" w:lineRule="auto"/>
              <w:ind w:left="0" w:right="0"/>
              <w:jc w:val="center"/>
              <w:rPr>
                <w:rFonts w:eastAsia="Calibri"/>
              </w:rPr>
            </w:pP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1E79E946"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0.3</w:t>
            </w:r>
          </w:p>
        </w:tc>
        <w:tc>
          <w:tcPr>
            <w:tcW w:w="2439" w:type="dxa"/>
            <w:tcBorders>
              <w:top w:val="dotted" w:sz="2" w:space="0" w:color="auto"/>
              <w:left w:val="single" w:sz="2" w:space="0" w:color="auto"/>
              <w:bottom w:val="dotted" w:sz="2" w:space="0" w:color="auto"/>
              <w:right w:val="single" w:sz="2" w:space="0" w:color="auto"/>
            </w:tcBorders>
            <w:shd w:val="clear" w:color="auto" w:fill="auto"/>
            <w:vAlign w:val="center"/>
          </w:tcPr>
          <w:p w14:paraId="45F6E44B"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ASTM E 1064</w:t>
            </w:r>
          </w:p>
        </w:tc>
      </w:tr>
      <w:tr w:rsidR="009972A9" w:rsidRPr="00C47377" w14:paraId="2AF9C26B" w14:textId="77777777" w:rsidTr="0027648B">
        <w:trPr>
          <w:cantSplit/>
        </w:trPr>
        <w:tc>
          <w:tcPr>
            <w:tcW w:w="3794" w:type="dxa"/>
            <w:tcBorders>
              <w:top w:val="dotted" w:sz="2" w:space="0" w:color="auto"/>
              <w:left w:val="single" w:sz="2" w:space="0" w:color="auto"/>
              <w:bottom w:val="dotted" w:sz="2" w:space="0" w:color="auto"/>
              <w:right w:val="single" w:sz="2" w:space="0" w:color="auto"/>
            </w:tcBorders>
            <w:shd w:val="clear" w:color="auto" w:fill="auto"/>
            <w:vAlign w:val="center"/>
          </w:tcPr>
          <w:p w14:paraId="55763309"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xml:space="preserve">Inorganic chloride content </w:t>
            </w:r>
          </w:p>
        </w:tc>
        <w:tc>
          <w:tcPr>
            <w:tcW w:w="1121" w:type="dxa"/>
            <w:tcBorders>
              <w:top w:val="dotted" w:sz="2" w:space="0" w:color="auto"/>
              <w:left w:val="single" w:sz="2" w:space="0" w:color="auto"/>
              <w:bottom w:val="dotted" w:sz="2" w:space="0" w:color="auto"/>
              <w:right w:val="single" w:sz="2" w:space="0" w:color="auto"/>
            </w:tcBorders>
            <w:shd w:val="clear" w:color="auto" w:fill="auto"/>
            <w:vAlign w:val="center"/>
          </w:tcPr>
          <w:p w14:paraId="3290D010" w14:textId="1884CCB8"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mg/l</w:t>
            </w:r>
          </w:p>
        </w:tc>
        <w:tc>
          <w:tcPr>
            <w:tcW w:w="1233" w:type="dxa"/>
            <w:tcBorders>
              <w:top w:val="dotted" w:sz="2" w:space="0" w:color="auto"/>
              <w:left w:val="single" w:sz="2" w:space="0" w:color="auto"/>
              <w:bottom w:val="dotted" w:sz="2" w:space="0" w:color="auto"/>
              <w:right w:val="single" w:sz="2" w:space="0" w:color="auto"/>
            </w:tcBorders>
            <w:shd w:val="clear" w:color="auto" w:fill="auto"/>
            <w:vAlign w:val="center"/>
          </w:tcPr>
          <w:p w14:paraId="788ACFF3" w14:textId="77777777" w:rsidR="00A40525" w:rsidRPr="008E5291" w:rsidRDefault="00A40525" w:rsidP="00DC1D96">
            <w:pPr>
              <w:pStyle w:val="SingleTxtG"/>
              <w:keepNext/>
              <w:spacing w:after="0" w:line="240" w:lineRule="auto"/>
              <w:ind w:left="0" w:right="0"/>
              <w:jc w:val="center"/>
              <w:rPr>
                <w:rFonts w:eastAsia="Calibri"/>
              </w:rPr>
            </w:pP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00588AD4"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1</w:t>
            </w:r>
          </w:p>
        </w:tc>
        <w:tc>
          <w:tcPr>
            <w:tcW w:w="2439" w:type="dxa"/>
            <w:tcBorders>
              <w:top w:val="dotted" w:sz="2" w:space="0" w:color="auto"/>
              <w:left w:val="single" w:sz="2" w:space="0" w:color="auto"/>
              <w:bottom w:val="dotted" w:sz="2" w:space="0" w:color="auto"/>
              <w:right w:val="single" w:sz="2" w:space="0" w:color="auto"/>
            </w:tcBorders>
            <w:shd w:val="clear" w:color="auto" w:fill="auto"/>
            <w:vAlign w:val="center"/>
          </w:tcPr>
          <w:p w14:paraId="5FD289B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ISO 6227</w:t>
            </w:r>
          </w:p>
        </w:tc>
      </w:tr>
      <w:tr w:rsidR="009972A9" w:rsidRPr="00C47377" w14:paraId="3FDE9B01" w14:textId="77777777" w:rsidTr="0027648B">
        <w:trPr>
          <w:cantSplit/>
        </w:trPr>
        <w:tc>
          <w:tcPr>
            <w:tcW w:w="3794" w:type="dxa"/>
            <w:tcBorders>
              <w:top w:val="dotted" w:sz="2" w:space="0" w:color="auto"/>
              <w:left w:val="single" w:sz="2" w:space="0" w:color="auto"/>
              <w:bottom w:val="dotted" w:sz="2" w:space="0" w:color="auto"/>
              <w:right w:val="single" w:sz="2" w:space="0" w:color="auto"/>
            </w:tcBorders>
            <w:shd w:val="clear" w:color="auto" w:fill="auto"/>
            <w:vAlign w:val="center"/>
          </w:tcPr>
          <w:p w14:paraId="4AA446AE" w14:textId="77777777" w:rsidR="00A40525" w:rsidRPr="008E5291" w:rsidRDefault="00A40525" w:rsidP="008E5291">
            <w:pPr>
              <w:pStyle w:val="SingleTxtG"/>
              <w:keepNext/>
              <w:spacing w:after="0" w:line="240" w:lineRule="auto"/>
              <w:ind w:left="0" w:right="0"/>
              <w:jc w:val="left"/>
              <w:rPr>
                <w:rFonts w:eastAsia="Calibri"/>
              </w:rPr>
            </w:pPr>
            <w:proofErr w:type="spellStart"/>
            <w:r w:rsidRPr="008E5291">
              <w:rPr>
                <w:rFonts w:eastAsia="Calibri"/>
              </w:rPr>
              <w:t>pHe</w:t>
            </w:r>
            <w:proofErr w:type="spellEnd"/>
          </w:p>
        </w:tc>
        <w:tc>
          <w:tcPr>
            <w:tcW w:w="1121" w:type="dxa"/>
            <w:tcBorders>
              <w:top w:val="dotted" w:sz="2" w:space="0" w:color="auto"/>
              <w:left w:val="single" w:sz="2" w:space="0" w:color="auto"/>
              <w:bottom w:val="dotted" w:sz="2" w:space="0" w:color="auto"/>
              <w:right w:val="single" w:sz="2" w:space="0" w:color="auto"/>
            </w:tcBorders>
            <w:shd w:val="clear" w:color="auto" w:fill="auto"/>
            <w:vAlign w:val="center"/>
          </w:tcPr>
          <w:p w14:paraId="1B3869D0" w14:textId="77777777" w:rsidR="00A40525" w:rsidRPr="008E5291" w:rsidRDefault="00A40525" w:rsidP="00DC1D96">
            <w:pPr>
              <w:pStyle w:val="SingleTxtG"/>
              <w:keepNext/>
              <w:spacing w:after="0" w:line="240" w:lineRule="auto"/>
              <w:ind w:left="0" w:right="0"/>
              <w:jc w:val="center"/>
              <w:rPr>
                <w:rFonts w:eastAsia="Calibri"/>
              </w:rPr>
            </w:pPr>
          </w:p>
        </w:tc>
        <w:tc>
          <w:tcPr>
            <w:tcW w:w="1233" w:type="dxa"/>
            <w:tcBorders>
              <w:top w:val="dotted" w:sz="2" w:space="0" w:color="auto"/>
              <w:left w:val="single" w:sz="2" w:space="0" w:color="auto"/>
              <w:bottom w:val="dotted" w:sz="2" w:space="0" w:color="auto"/>
              <w:right w:val="single" w:sz="2" w:space="0" w:color="auto"/>
            </w:tcBorders>
            <w:shd w:val="clear" w:color="auto" w:fill="auto"/>
            <w:vAlign w:val="center"/>
          </w:tcPr>
          <w:p w14:paraId="5E4019EA"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6.5</w:t>
            </w: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5C2F1F8A"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9</w:t>
            </w:r>
          </w:p>
        </w:tc>
        <w:tc>
          <w:tcPr>
            <w:tcW w:w="2439" w:type="dxa"/>
            <w:tcBorders>
              <w:top w:val="dotted" w:sz="2" w:space="0" w:color="auto"/>
              <w:left w:val="single" w:sz="2" w:space="0" w:color="auto"/>
              <w:bottom w:val="dotted" w:sz="2" w:space="0" w:color="auto"/>
              <w:right w:val="single" w:sz="2" w:space="0" w:color="auto"/>
            </w:tcBorders>
            <w:shd w:val="clear" w:color="auto" w:fill="auto"/>
            <w:vAlign w:val="center"/>
          </w:tcPr>
          <w:p w14:paraId="16D9E2CD"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ASTM D 6423</w:t>
            </w:r>
          </w:p>
        </w:tc>
      </w:tr>
      <w:tr w:rsidR="009972A9" w:rsidRPr="00C47377" w14:paraId="78AFE244" w14:textId="77777777" w:rsidTr="0027648B">
        <w:trPr>
          <w:cantSplit/>
        </w:trPr>
        <w:tc>
          <w:tcPr>
            <w:tcW w:w="3794" w:type="dxa"/>
            <w:tcBorders>
              <w:top w:val="dotted" w:sz="2" w:space="0" w:color="auto"/>
              <w:left w:val="single" w:sz="2" w:space="0" w:color="auto"/>
              <w:bottom w:val="dotted" w:sz="2" w:space="0" w:color="auto"/>
              <w:right w:val="single" w:sz="2" w:space="0" w:color="auto"/>
            </w:tcBorders>
            <w:shd w:val="clear" w:color="auto" w:fill="auto"/>
            <w:vAlign w:val="center"/>
          </w:tcPr>
          <w:p w14:paraId="59ED489B"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Copper strip corrosion (3h at 50</w:t>
            </w:r>
            <w:r w:rsidR="00AE32B5" w:rsidRPr="008E5291">
              <w:rPr>
                <w:rFonts w:eastAsia="Calibri"/>
              </w:rPr>
              <w:t> °</w:t>
            </w:r>
            <w:r w:rsidRPr="008E5291">
              <w:rPr>
                <w:rFonts w:eastAsia="Calibri"/>
              </w:rPr>
              <w:t xml:space="preserve">C) </w:t>
            </w:r>
          </w:p>
        </w:tc>
        <w:tc>
          <w:tcPr>
            <w:tcW w:w="1121" w:type="dxa"/>
            <w:tcBorders>
              <w:top w:val="dotted" w:sz="2" w:space="0" w:color="auto"/>
              <w:left w:val="single" w:sz="2" w:space="0" w:color="auto"/>
              <w:bottom w:val="dotted" w:sz="2" w:space="0" w:color="auto"/>
              <w:right w:val="single" w:sz="2" w:space="0" w:color="auto"/>
            </w:tcBorders>
            <w:shd w:val="clear" w:color="auto" w:fill="auto"/>
            <w:vAlign w:val="center"/>
          </w:tcPr>
          <w:p w14:paraId="7F075AF1" w14:textId="39AE5E0D"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Rating</w:t>
            </w:r>
          </w:p>
        </w:tc>
        <w:tc>
          <w:tcPr>
            <w:tcW w:w="1233" w:type="dxa"/>
            <w:tcBorders>
              <w:top w:val="dotted" w:sz="2" w:space="0" w:color="auto"/>
              <w:left w:val="single" w:sz="2" w:space="0" w:color="auto"/>
              <w:bottom w:val="dotted" w:sz="2" w:space="0" w:color="auto"/>
              <w:right w:val="single" w:sz="2" w:space="0" w:color="auto"/>
            </w:tcBorders>
            <w:shd w:val="clear" w:color="auto" w:fill="auto"/>
            <w:vAlign w:val="center"/>
          </w:tcPr>
          <w:p w14:paraId="5838BA53"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Class 1</w:t>
            </w: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1350D5DA" w14:textId="77777777" w:rsidR="00A40525" w:rsidRPr="008E5291" w:rsidRDefault="00A40525" w:rsidP="00DC1D96">
            <w:pPr>
              <w:pStyle w:val="SingleTxtG"/>
              <w:keepNext/>
              <w:spacing w:after="0" w:line="240" w:lineRule="auto"/>
              <w:ind w:left="0" w:right="0"/>
              <w:jc w:val="center"/>
              <w:rPr>
                <w:rFonts w:eastAsia="Calibri"/>
              </w:rPr>
            </w:pPr>
          </w:p>
        </w:tc>
        <w:tc>
          <w:tcPr>
            <w:tcW w:w="2439" w:type="dxa"/>
            <w:tcBorders>
              <w:top w:val="dotted" w:sz="2" w:space="0" w:color="auto"/>
              <w:left w:val="single" w:sz="2" w:space="0" w:color="auto"/>
              <w:bottom w:val="dotted" w:sz="2" w:space="0" w:color="auto"/>
              <w:right w:val="single" w:sz="2" w:space="0" w:color="auto"/>
            </w:tcBorders>
            <w:shd w:val="clear" w:color="auto" w:fill="auto"/>
            <w:vAlign w:val="center"/>
          </w:tcPr>
          <w:p w14:paraId="1F28BB8D"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 ISO 2160</w:t>
            </w:r>
          </w:p>
        </w:tc>
      </w:tr>
      <w:tr w:rsidR="009972A9" w:rsidRPr="00C47377" w14:paraId="224E006C" w14:textId="77777777" w:rsidTr="0027648B">
        <w:trPr>
          <w:cantSplit/>
        </w:trPr>
        <w:tc>
          <w:tcPr>
            <w:tcW w:w="3794" w:type="dxa"/>
            <w:tcBorders>
              <w:top w:val="dotted" w:sz="2" w:space="0" w:color="auto"/>
              <w:left w:val="single" w:sz="2" w:space="0" w:color="auto"/>
              <w:bottom w:val="dotted" w:sz="2" w:space="0" w:color="auto"/>
              <w:right w:val="single" w:sz="2" w:space="0" w:color="auto"/>
            </w:tcBorders>
            <w:shd w:val="clear" w:color="auto" w:fill="auto"/>
            <w:vAlign w:val="center"/>
          </w:tcPr>
          <w:p w14:paraId="0E8846F0"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xml:space="preserve">Acidity, (as acetic acid CH3COOH) </w:t>
            </w:r>
          </w:p>
        </w:tc>
        <w:tc>
          <w:tcPr>
            <w:tcW w:w="1121" w:type="dxa"/>
            <w:tcBorders>
              <w:top w:val="dotted" w:sz="2" w:space="0" w:color="auto"/>
              <w:left w:val="single" w:sz="2" w:space="0" w:color="auto"/>
              <w:bottom w:val="dotted" w:sz="2" w:space="0" w:color="auto"/>
              <w:right w:val="single" w:sz="2" w:space="0" w:color="auto"/>
            </w:tcBorders>
            <w:shd w:val="clear" w:color="auto" w:fill="auto"/>
            <w:vAlign w:val="center"/>
          </w:tcPr>
          <w:p w14:paraId="1D161EF6"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 (m/m)</w:t>
            </w:r>
          </w:p>
          <w:p w14:paraId="74AE7890" w14:textId="715ADCD4"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(mg/l)</w:t>
            </w:r>
          </w:p>
        </w:tc>
        <w:tc>
          <w:tcPr>
            <w:tcW w:w="1233" w:type="dxa"/>
            <w:tcBorders>
              <w:top w:val="dotted" w:sz="2" w:space="0" w:color="auto"/>
              <w:left w:val="single" w:sz="2" w:space="0" w:color="auto"/>
              <w:bottom w:val="dotted" w:sz="2" w:space="0" w:color="auto"/>
              <w:right w:val="single" w:sz="2" w:space="0" w:color="auto"/>
            </w:tcBorders>
            <w:shd w:val="clear" w:color="auto" w:fill="auto"/>
            <w:vAlign w:val="center"/>
          </w:tcPr>
          <w:p w14:paraId="64542B2A" w14:textId="77777777" w:rsidR="00A40525" w:rsidRPr="008E5291" w:rsidRDefault="00A40525" w:rsidP="00DC1D96">
            <w:pPr>
              <w:pStyle w:val="SingleTxtG"/>
              <w:keepNext/>
              <w:spacing w:after="0" w:line="240" w:lineRule="auto"/>
              <w:ind w:left="0" w:right="0"/>
              <w:jc w:val="center"/>
              <w:rPr>
                <w:rFonts w:eastAsia="Calibri"/>
              </w:rPr>
            </w:pPr>
          </w:p>
        </w:tc>
        <w:tc>
          <w:tcPr>
            <w:tcW w:w="1194" w:type="dxa"/>
            <w:tcBorders>
              <w:top w:val="dotted" w:sz="2" w:space="0" w:color="auto"/>
              <w:left w:val="single" w:sz="2" w:space="0" w:color="auto"/>
              <w:bottom w:val="dotted" w:sz="2" w:space="0" w:color="auto"/>
              <w:right w:val="single" w:sz="2" w:space="0" w:color="auto"/>
            </w:tcBorders>
            <w:shd w:val="clear" w:color="auto" w:fill="auto"/>
            <w:vAlign w:val="center"/>
          </w:tcPr>
          <w:p w14:paraId="0C08D808"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0.005-40</w:t>
            </w:r>
          </w:p>
        </w:tc>
        <w:tc>
          <w:tcPr>
            <w:tcW w:w="2439" w:type="dxa"/>
            <w:tcBorders>
              <w:top w:val="dotted" w:sz="2" w:space="0" w:color="auto"/>
              <w:left w:val="single" w:sz="2" w:space="0" w:color="auto"/>
              <w:bottom w:val="dotted" w:sz="2" w:space="0" w:color="auto"/>
              <w:right w:val="single" w:sz="2" w:space="0" w:color="auto"/>
            </w:tcBorders>
            <w:shd w:val="clear" w:color="auto" w:fill="auto"/>
            <w:vAlign w:val="center"/>
          </w:tcPr>
          <w:p w14:paraId="4A54625A"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ASTM D 1613</w:t>
            </w:r>
          </w:p>
        </w:tc>
      </w:tr>
      <w:tr w:rsidR="009972A9" w:rsidRPr="00C47377" w14:paraId="16F5A801" w14:textId="77777777" w:rsidTr="0027648B">
        <w:trPr>
          <w:cantSplit/>
        </w:trPr>
        <w:tc>
          <w:tcPr>
            <w:tcW w:w="3794" w:type="dxa"/>
            <w:tcBorders>
              <w:top w:val="dotted" w:sz="2" w:space="0" w:color="auto"/>
              <w:left w:val="single" w:sz="2" w:space="0" w:color="auto"/>
              <w:bottom w:val="dotted" w:sz="2" w:space="0" w:color="auto"/>
              <w:right w:val="single" w:sz="2" w:space="0" w:color="auto"/>
            </w:tcBorders>
            <w:shd w:val="clear" w:color="auto" w:fill="auto"/>
            <w:vAlign w:val="center"/>
          </w:tcPr>
          <w:p w14:paraId="2572EE07"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xml:space="preserve">Carbon/hydrogen ratio </w:t>
            </w:r>
          </w:p>
        </w:tc>
        <w:tc>
          <w:tcPr>
            <w:tcW w:w="1121" w:type="dxa"/>
            <w:tcBorders>
              <w:top w:val="dotted" w:sz="2" w:space="0" w:color="auto"/>
              <w:left w:val="single" w:sz="2" w:space="0" w:color="auto"/>
              <w:bottom w:val="dotted" w:sz="2" w:space="0" w:color="auto"/>
              <w:right w:val="single" w:sz="2" w:space="0" w:color="auto"/>
            </w:tcBorders>
            <w:shd w:val="clear" w:color="auto" w:fill="auto"/>
            <w:vAlign w:val="center"/>
          </w:tcPr>
          <w:p w14:paraId="45223E43" w14:textId="77777777" w:rsidR="00A40525" w:rsidRPr="008E5291" w:rsidRDefault="00A40525" w:rsidP="00DC1D96">
            <w:pPr>
              <w:pStyle w:val="SingleTxtG"/>
              <w:keepNext/>
              <w:spacing w:after="0" w:line="240" w:lineRule="auto"/>
              <w:ind w:left="0" w:right="0"/>
              <w:jc w:val="center"/>
              <w:rPr>
                <w:rFonts w:eastAsia="Calibri"/>
              </w:rPr>
            </w:pPr>
          </w:p>
        </w:tc>
        <w:tc>
          <w:tcPr>
            <w:tcW w:w="2427" w:type="dxa"/>
            <w:gridSpan w:val="2"/>
            <w:tcBorders>
              <w:top w:val="dotted" w:sz="2" w:space="0" w:color="auto"/>
              <w:left w:val="single" w:sz="2" w:space="0" w:color="auto"/>
              <w:bottom w:val="dotted" w:sz="2" w:space="0" w:color="auto"/>
              <w:right w:val="single" w:sz="2" w:space="0" w:color="auto"/>
            </w:tcBorders>
            <w:shd w:val="clear" w:color="auto" w:fill="auto"/>
            <w:vAlign w:val="center"/>
          </w:tcPr>
          <w:p w14:paraId="4DBB6143" w14:textId="77777777" w:rsidR="00A40525" w:rsidRPr="008E5291" w:rsidRDefault="00A733BA" w:rsidP="00DC1D96">
            <w:pPr>
              <w:pStyle w:val="SingleTxtG"/>
              <w:keepNext/>
              <w:spacing w:after="0" w:line="240" w:lineRule="auto"/>
              <w:ind w:left="0" w:right="0"/>
              <w:jc w:val="center"/>
              <w:rPr>
                <w:rFonts w:eastAsia="Calibri"/>
              </w:rPr>
            </w:pPr>
            <w:r w:rsidRPr="008E5291">
              <w:rPr>
                <w:rFonts w:eastAsia="Calibri"/>
              </w:rPr>
              <w:t>Record</w:t>
            </w:r>
          </w:p>
        </w:tc>
        <w:tc>
          <w:tcPr>
            <w:tcW w:w="2439" w:type="dxa"/>
            <w:tcBorders>
              <w:top w:val="dotted" w:sz="2" w:space="0" w:color="auto"/>
              <w:left w:val="single" w:sz="2" w:space="0" w:color="auto"/>
              <w:bottom w:val="dotted" w:sz="2" w:space="0" w:color="auto"/>
              <w:right w:val="single" w:sz="2" w:space="0" w:color="auto"/>
            </w:tcBorders>
            <w:shd w:val="clear" w:color="auto" w:fill="auto"/>
            <w:vAlign w:val="center"/>
          </w:tcPr>
          <w:p w14:paraId="288F27C6" w14:textId="77777777" w:rsidR="00A40525" w:rsidRPr="008E5291" w:rsidRDefault="00A40525" w:rsidP="00DC1D96">
            <w:pPr>
              <w:pStyle w:val="SingleTxtG"/>
              <w:keepNext/>
              <w:spacing w:after="0" w:line="240" w:lineRule="auto"/>
              <w:ind w:left="0" w:right="0"/>
              <w:jc w:val="center"/>
              <w:rPr>
                <w:rFonts w:eastAsia="Calibri"/>
              </w:rPr>
            </w:pPr>
          </w:p>
        </w:tc>
      </w:tr>
      <w:tr w:rsidR="009972A9" w:rsidRPr="00C47377" w14:paraId="20CAB355" w14:textId="77777777" w:rsidTr="0027648B">
        <w:trPr>
          <w:cantSplit/>
        </w:trPr>
        <w:tc>
          <w:tcPr>
            <w:tcW w:w="3794" w:type="dxa"/>
            <w:tcBorders>
              <w:top w:val="dotted" w:sz="2" w:space="0" w:color="auto"/>
              <w:left w:val="single" w:sz="2" w:space="0" w:color="auto"/>
              <w:bottom w:val="single" w:sz="12" w:space="0" w:color="auto"/>
              <w:right w:val="single" w:sz="2" w:space="0" w:color="auto"/>
            </w:tcBorders>
            <w:shd w:val="clear" w:color="auto" w:fill="auto"/>
            <w:vAlign w:val="center"/>
          </w:tcPr>
          <w:p w14:paraId="693AF65E"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Carbon/oxygen ratio</w:t>
            </w:r>
          </w:p>
        </w:tc>
        <w:tc>
          <w:tcPr>
            <w:tcW w:w="1121" w:type="dxa"/>
            <w:tcBorders>
              <w:top w:val="dotted" w:sz="2" w:space="0" w:color="auto"/>
              <w:left w:val="single" w:sz="2" w:space="0" w:color="auto"/>
              <w:bottom w:val="single" w:sz="12" w:space="0" w:color="auto"/>
              <w:right w:val="single" w:sz="2" w:space="0" w:color="auto"/>
            </w:tcBorders>
            <w:shd w:val="clear" w:color="auto" w:fill="auto"/>
            <w:vAlign w:val="center"/>
          </w:tcPr>
          <w:p w14:paraId="160A6358" w14:textId="77777777" w:rsidR="00A40525" w:rsidRPr="008E5291" w:rsidRDefault="00A40525" w:rsidP="00DC1D96">
            <w:pPr>
              <w:pStyle w:val="SingleTxtG"/>
              <w:keepNext/>
              <w:spacing w:after="0" w:line="240" w:lineRule="auto"/>
              <w:ind w:left="0" w:right="0"/>
              <w:jc w:val="center"/>
              <w:rPr>
                <w:rFonts w:eastAsia="Calibri"/>
              </w:rPr>
            </w:pPr>
          </w:p>
        </w:tc>
        <w:tc>
          <w:tcPr>
            <w:tcW w:w="2427" w:type="dxa"/>
            <w:gridSpan w:val="2"/>
            <w:tcBorders>
              <w:top w:val="dotted" w:sz="2" w:space="0" w:color="auto"/>
              <w:left w:val="single" w:sz="2" w:space="0" w:color="auto"/>
              <w:bottom w:val="single" w:sz="12" w:space="0" w:color="auto"/>
              <w:right w:val="single" w:sz="2" w:space="0" w:color="auto"/>
            </w:tcBorders>
            <w:shd w:val="clear" w:color="auto" w:fill="auto"/>
            <w:vAlign w:val="center"/>
          </w:tcPr>
          <w:p w14:paraId="2791EFBA" w14:textId="77777777" w:rsidR="00A40525" w:rsidRPr="008E5291" w:rsidRDefault="00A733BA" w:rsidP="00DC1D96">
            <w:pPr>
              <w:pStyle w:val="SingleTxtG"/>
              <w:keepNext/>
              <w:spacing w:after="0" w:line="240" w:lineRule="auto"/>
              <w:ind w:left="0" w:right="0"/>
              <w:jc w:val="center"/>
              <w:rPr>
                <w:rFonts w:eastAsia="Calibri"/>
              </w:rPr>
            </w:pPr>
            <w:r w:rsidRPr="008E5291">
              <w:rPr>
                <w:rFonts w:eastAsia="Calibri"/>
              </w:rPr>
              <w:t>Record</w:t>
            </w:r>
          </w:p>
        </w:tc>
        <w:tc>
          <w:tcPr>
            <w:tcW w:w="2439" w:type="dxa"/>
            <w:tcBorders>
              <w:top w:val="dotted" w:sz="2" w:space="0" w:color="auto"/>
              <w:left w:val="single" w:sz="2" w:space="0" w:color="auto"/>
              <w:bottom w:val="single" w:sz="12" w:space="0" w:color="auto"/>
              <w:right w:val="single" w:sz="2" w:space="0" w:color="auto"/>
            </w:tcBorders>
            <w:shd w:val="clear" w:color="auto" w:fill="auto"/>
            <w:vAlign w:val="center"/>
          </w:tcPr>
          <w:p w14:paraId="24A6745C" w14:textId="77777777" w:rsidR="00A40525" w:rsidRPr="008E5291" w:rsidRDefault="00A40525" w:rsidP="00DC1D96">
            <w:pPr>
              <w:pStyle w:val="SingleTxtG"/>
              <w:keepNext/>
              <w:spacing w:after="0" w:line="240" w:lineRule="auto"/>
              <w:ind w:left="0" w:right="0"/>
              <w:jc w:val="center"/>
              <w:rPr>
                <w:rFonts w:eastAsia="Calibri"/>
              </w:rPr>
            </w:pPr>
          </w:p>
        </w:tc>
      </w:tr>
      <w:tr w:rsidR="00C20A51" w:rsidRPr="00C47377" w14:paraId="3876D757" w14:textId="77777777" w:rsidTr="0027648B">
        <w:trPr>
          <w:cantSplit/>
        </w:trPr>
        <w:tc>
          <w:tcPr>
            <w:tcW w:w="9781" w:type="dxa"/>
            <w:gridSpan w:val="5"/>
            <w:tcBorders>
              <w:top w:val="single" w:sz="12" w:space="0" w:color="auto"/>
              <w:left w:val="nil"/>
              <w:bottom w:val="nil"/>
              <w:right w:val="nil"/>
            </w:tcBorders>
            <w:shd w:val="clear" w:color="auto" w:fill="auto"/>
          </w:tcPr>
          <w:p w14:paraId="1B4E896A" w14:textId="77777777" w:rsidR="00C20A51" w:rsidRPr="008E5291" w:rsidRDefault="00C20A51" w:rsidP="008E5291">
            <w:pPr>
              <w:pStyle w:val="SingleTxtG"/>
              <w:spacing w:before="120" w:after="0" w:line="240" w:lineRule="auto"/>
              <w:ind w:left="567" w:right="0" w:hanging="567"/>
              <w:jc w:val="left"/>
              <w:rPr>
                <w:rFonts w:eastAsia="EUAlbertina-Regular-Identity-H"/>
                <w:sz w:val="18"/>
                <w:szCs w:val="18"/>
              </w:rPr>
            </w:pPr>
            <w:r w:rsidRPr="008E5291">
              <w:rPr>
                <w:rFonts w:eastAsia="EUAlbertina-Regular-Identity-H"/>
                <w:sz w:val="18"/>
                <w:szCs w:val="18"/>
                <w:vertAlign w:val="superscript"/>
              </w:rPr>
              <w:t>(1)</w:t>
            </w:r>
            <w:r w:rsidRPr="008E5291">
              <w:rPr>
                <w:rFonts w:eastAsia="Calibri"/>
                <w:sz w:val="18"/>
                <w:szCs w:val="18"/>
              </w:rPr>
              <w:tab/>
            </w:r>
            <w:r w:rsidRPr="008E5291">
              <w:rPr>
                <w:rFonts w:eastAsia="EUAlbertina-Regular-Identity-H"/>
                <w:sz w:val="18"/>
                <w:szCs w:val="18"/>
              </w:rPr>
              <w:t>The values quoted in the specifications are ‘true values’. In establish</w:t>
            </w:r>
            <w:r w:rsidR="006E61C3" w:rsidRPr="008E5291">
              <w:rPr>
                <w:rFonts w:eastAsia="EUAlbertina-Regular-Identity-H"/>
                <w:sz w:val="18"/>
                <w:szCs w:val="18"/>
              </w:rPr>
              <w:t>ing</w:t>
            </w:r>
            <w:r w:rsidRPr="008E5291">
              <w:rPr>
                <w:rFonts w:eastAsia="EUAlbertina-Regular-Identity-H"/>
                <w:sz w:val="18"/>
                <w:szCs w:val="18"/>
              </w:rPr>
              <w:t xml:space="preserve"> of their limit values the terms of ISO 4259 </w:t>
            </w:r>
            <w:r w:rsidR="005C3AEB" w:rsidRPr="008E5291">
              <w:rPr>
                <w:rFonts w:eastAsia="EUAlbertina-Regular-Identity-H"/>
                <w:sz w:val="18"/>
                <w:szCs w:val="18"/>
              </w:rPr>
              <w:t>"</w:t>
            </w:r>
            <w:r w:rsidRPr="008E5291">
              <w:rPr>
                <w:rFonts w:eastAsia="EUAlbertina-Regular-Identity-H"/>
                <w:sz w:val="18"/>
                <w:szCs w:val="18"/>
              </w:rPr>
              <w:t>Petroleum products — Determination and application of precision data in relation to methods of test</w:t>
            </w:r>
            <w:r w:rsidR="005C3AEB" w:rsidRPr="008E5291">
              <w:rPr>
                <w:rFonts w:eastAsia="EUAlbertina-Regular-Identity-H"/>
                <w:sz w:val="18"/>
                <w:szCs w:val="18"/>
              </w:rPr>
              <w:t>"</w:t>
            </w:r>
            <w:r w:rsidRPr="008E5291">
              <w:rPr>
                <w:rFonts w:eastAsia="EUAlbertina-Regular-Identity-H"/>
                <w:sz w:val="18"/>
                <w:szCs w:val="18"/>
              </w:rPr>
              <w:t xml:space="preserve"> have been applied and in fixing a minimum value, a minimum difference of 2R above zero has been taken into account; in fixing a maximum and minimum value, the minimum difference is 4R (R = reproducibility). 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14:paraId="2EFA7090" w14:textId="77777777" w:rsidR="00C20A51" w:rsidRPr="008E5291" w:rsidRDefault="00C20A51" w:rsidP="008E5291">
            <w:pPr>
              <w:pStyle w:val="SingleTxtG"/>
              <w:spacing w:after="0" w:line="240" w:lineRule="auto"/>
              <w:ind w:left="567" w:right="0" w:hanging="567"/>
              <w:jc w:val="left"/>
              <w:rPr>
                <w:rFonts w:eastAsia="EUAlbertina-Regular-Identity-H"/>
                <w:sz w:val="18"/>
                <w:szCs w:val="18"/>
              </w:rPr>
            </w:pPr>
            <w:r w:rsidRPr="008E5291">
              <w:rPr>
                <w:rFonts w:eastAsia="EUAlbertina-Regular-Identity-H"/>
                <w:sz w:val="18"/>
                <w:szCs w:val="18"/>
                <w:vertAlign w:val="superscript"/>
              </w:rPr>
              <w:t>(2)</w:t>
            </w:r>
            <w:r w:rsidRPr="008E5291">
              <w:rPr>
                <w:rFonts w:eastAsia="Calibri"/>
                <w:sz w:val="18"/>
                <w:szCs w:val="18"/>
              </w:rPr>
              <w:tab/>
            </w:r>
            <w:r w:rsidRPr="008E5291">
              <w:rPr>
                <w:rFonts w:eastAsia="EUAlbertina-Regular-Identity-H"/>
                <w:sz w:val="18"/>
                <w:szCs w:val="18"/>
              </w:rPr>
              <w:t>In cases of dispute, the procedures for resolving the dispute and interpretation of the results based on test method precision, described in EN ISO 4259 shall be used.</w:t>
            </w:r>
          </w:p>
          <w:p w14:paraId="58BD21F9" w14:textId="77777777" w:rsidR="00C20A51" w:rsidRPr="008E5291" w:rsidRDefault="00C20A51" w:rsidP="008E5291">
            <w:pPr>
              <w:pStyle w:val="SingleTxtG"/>
              <w:spacing w:after="0" w:line="240" w:lineRule="auto"/>
              <w:ind w:left="567" w:right="0" w:hanging="567"/>
              <w:jc w:val="left"/>
              <w:rPr>
                <w:rFonts w:eastAsia="EUAlbertina-Regular-Identity-H"/>
                <w:sz w:val="18"/>
                <w:szCs w:val="18"/>
              </w:rPr>
            </w:pPr>
            <w:r w:rsidRPr="008E5291">
              <w:rPr>
                <w:rFonts w:eastAsia="EUAlbertina-Regular-Identity-H"/>
                <w:sz w:val="18"/>
                <w:szCs w:val="18"/>
                <w:vertAlign w:val="superscript"/>
              </w:rPr>
              <w:t>(3)</w:t>
            </w:r>
            <w:r w:rsidRPr="008E5291">
              <w:rPr>
                <w:rFonts w:eastAsia="Calibri"/>
                <w:sz w:val="18"/>
                <w:szCs w:val="18"/>
              </w:rPr>
              <w:tab/>
            </w:r>
            <w:r w:rsidRPr="008E5291">
              <w:rPr>
                <w:rFonts w:eastAsia="EUAlbertina-Regular-Identity-H"/>
                <w:sz w:val="18"/>
                <w:szCs w:val="18"/>
              </w:rPr>
              <w:t xml:space="preserve">In cases of national dispute concerning sulphur content, either EN ISO 20846 or EN ISO 20884 shall be called up </w:t>
            </w:r>
            <w:r w:rsidR="006E61C3" w:rsidRPr="008E5291">
              <w:rPr>
                <w:rFonts w:eastAsia="EUAlbertina-Regular-Identity-H"/>
                <w:sz w:val="18"/>
                <w:szCs w:val="18"/>
              </w:rPr>
              <w:t>(</w:t>
            </w:r>
            <w:r w:rsidRPr="008E5291">
              <w:rPr>
                <w:rFonts w:eastAsia="EUAlbertina-Regular-Identity-H"/>
                <w:sz w:val="18"/>
                <w:szCs w:val="18"/>
              </w:rPr>
              <w:t>similar to the reference in the national Annex of EN 228</w:t>
            </w:r>
            <w:r w:rsidR="006E61C3" w:rsidRPr="008E5291">
              <w:rPr>
                <w:rFonts w:eastAsia="EUAlbertina-Regular-Identity-H"/>
                <w:sz w:val="18"/>
                <w:szCs w:val="18"/>
              </w:rPr>
              <w:t>)</w:t>
            </w:r>
            <w:r w:rsidRPr="008E5291">
              <w:rPr>
                <w:rFonts w:eastAsia="EUAlbertina-Regular-Identity-H"/>
                <w:sz w:val="18"/>
                <w:szCs w:val="18"/>
              </w:rPr>
              <w:t>.</w:t>
            </w:r>
          </w:p>
          <w:p w14:paraId="6ACD293E" w14:textId="77777777" w:rsidR="00C20A51" w:rsidRPr="008E5291" w:rsidRDefault="00C20A51" w:rsidP="008E5291">
            <w:pPr>
              <w:pStyle w:val="SingleTxtG"/>
              <w:spacing w:after="0" w:line="240" w:lineRule="auto"/>
              <w:ind w:left="567" w:right="0" w:hanging="567"/>
              <w:jc w:val="left"/>
              <w:rPr>
                <w:rFonts w:eastAsia="EUAlbertina-Regular-Identity-H"/>
                <w:sz w:val="18"/>
                <w:szCs w:val="18"/>
              </w:rPr>
            </w:pPr>
            <w:r w:rsidRPr="008E5291">
              <w:rPr>
                <w:rFonts w:eastAsia="EUAlbertina-Regular-Identity-H"/>
                <w:sz w:val="18"/>
                <w:szCs w:val="18"/>
                <w:vertAlign w:val="superscript"/>
              </w:rPr>
              <w:t>(4)</w:t>
            </w:r>
            <w:r w:rsidRPr="008E5291">
              <w:rPr>
                <w:rFonts w:eastAsia="Calibri"/>
                <w:sz w:val="18"/>
                <w:szCs w:val="18"/>
              </w:rPr>
              <w:tab/>
            </w:r>
            <w:r w:rsidRPr="008E5291">
              <w:rPr>
                <w:rFonts w:eastAsia="EUAlbertina-Regular-Identity-H"/>
                <w:sz w:val="18"/>
                <w:szCs w:val="18"/>
              </w:rPr>
              <w:t xml:space="preserve">The actual sulphur content of the fuel used for the Type 1 test shall be </w:t>
            </w:r>
            <w:r w:rsidR="00A733BA" w:rsidRPr="008E5291">
              <w:rPr>
                <w:rFonts w:eastAsia="EUAlbertina-Regular-Identity-H"/>
                <w:sz w:val="18"/>
                <w:szCs w:val="18"/>
              </w:rPr>
              <w:t>recorded</w:t>
            </w:r>
            <w:r w:rsidRPr="008E5291">
              <w:rPr>
                <w:rFonts w:eastAsia="EUAlbertina-Regular-Identity-H"/>
                <w:sz w:val="18"/>
                <w:szCs w:val="18"/>
              </w:rPr>
              <w:t>.</w:t>
            </w:r>
          </w:p>
          <w:p w14:paraId="5BB41CEB" w14:textId="77777777" w:rsidR="00C20A51" w:rsidRPr="008E5291" w:rsidRDefault="00C20A51" w:rsidP="008E5291">
            <w:pPr>
              <w:pStyle w:val="SingleTxtG"/>
              <w:spacing w:after="0" w:line="240" w:lineRule="auto"/>
              <w:ind w:left="567" w:right="0" w:hanging="567"/>
              <w:jc w:val="left"/>
              <w:rPr>
                <w:rFonts w:eastAsia="EUAlbertina-Regular-Identity-H"/>
                <w:sz w:val="18"/>
                <w:szCs w:val="18"/>
              </w:rPr>
            </w:pPr>
            <w:r w:rsidRPr="008E5291">
              <w:rPr>
                <w:rFonts w:eastAsia="EUAlbertina-Regular-Identity-H"/>
                <w:sz w:val="18"/>
                <w:szCs w:val="18"/>
                <w:vertAlign w:val="superscript"/>
              </w:rPr>
              <w:t>(5)</w:t>
            </w:r>
            <w:r w:rsidRPr="008E5291">
              <w:rPr>
                <w:rFonts w:eastAsia="Calibri"/>
                <w:sz w:val="18"/>
                <w:szCs w:val="18"/>
              </w:rPr>
              <w:tab/>
            </w:r>
            <w:r w:rsidRPr="008E5291">
              <w:rPr>
                <w:rFonts w:eastAsia="EUAlbertina-Regular-Identity-H"/>
                <w:sz w:val="18"/>
                <w:szCs w:val="18"/>
              </w:rPr>
              <w:t>The unleaded petrol content can be determined as 100 minus the sum of the percentage content of water and alcohols</w:t>
            </w:r>
            <w:r w:rsidR="000E2BC1" w:rsidRPr="008E5291">
              <w:rPr>
                <w:rFonts w:eastAsia="EUAlbertina-Regular-Identity-H"/>
                <w:sz w:val="18"/>
                <w:szCs w:val="18"/>
              </w:rPr>
              <w:t>.</w:t>
            </w:r>
          </w:p>
          <w:p w14:paraId="27C644B4" w14:textId="77777777" w:rsidR="00C20A51" w:rsidRPr="008E5291" w:rsidRDefault="00C20A51" w:rsidP="008E5291">
            <w:pPr>
              <w:pStyle w:val="SingleTxtG"/>
              <w:spacing w:after="0" w:line="240" w:lineRule="auto"/>
              <w:ind w:left="567" w:right="0" w:hanging="567"/>
              <w:jc w:val="left"/>
              <w:rPr>
                <w:rFonts w:eastAsia="EUAlbertina-Regular-Identity-H"/>
                <w:sz w:val="18"/>
                <w:szCs w:val="18"/>
              </w:rPr>
            </w:pPr>
            <w:r w:rsidRPr="008E5291">
              <w:rPr>
                <w:rFonts w:eastAsia="EUAlbertina-Regular-Identity-H"/>
                <w:sz w:val="18"/>
                <w:szCs w:val="18"/>
                <w:vertAlign w:val="superscript"/>
              </w:rPr>
              <w:t>(6)</w:t>
            </w:r>
            <w:r w:rsidRPr="008E5291">
              <w:rPr>
                <w:rFonts w:eastAsia="Calibri"/>
                <w:sz w:val="18"/>
                <w:szCs w:val="18"/>
              </w:rPr>
              <w:tab/>
            </w:r>
            <w:r w:rsidRPr="008E5291">
              <w:rPr>
                <w:rFonts w:eastAsia="EUAlbertina-Regular-Identity-H"/>
                <w:sz w:val="18"/>
                <w:szCs w:val="18"/>
              </w:rPr>
              <w:t>There shall be no intentional addition of compounds containing phosphorus, iron, manganese, or lead to this reference fuel.</w:t>
            </w:r>
          </w:p>
          <w:p w14:paraId="7C46855A" w14:textId="77777777" w:rsidR="00C20A51" w:rsidRPr="008E5291" w:rsidRDefault="00C20A51" w:rsidP="008E5291">
            <w:pPr>
              <w:pStyle w:val="SingleTxtG"/>
              <w:spacing w:after="0" w:line="240" w:lineRule="auto"/>
              <w:ind w:left="567" w:right="0" w:hanging="567"/>
              <w:jc w:val="left"/>
              <w:rPr>
                <w:rFonts w:eastAsia="Calibri"/>
                <w:sz w:val="22"/>
                <w:szCs w:val="24"/>
              </w:rPr>
            </w:pPr>
            <w:r w:rsidRPr="008E5291">
              <w:rPr>
                <w:rFonts w:eastAsia="EUAlbertina-Regular-Identity-H"/>
                <w:sz w:val="18"/>
                <w:szCs w:val="18"/>
                <w:vertAlign w:val="superscript"/>
              </w:rPr>
              <w:t>(7)</w:t>
            </w:r>
            <w:r w:rsidRPr="008E5291">
              <w:rPr>
                <w:rFonts w:eastAsia="Calibri"/>
                <w:sz w:val="18"/>
                <w:szCs w:val="18"/>
              </w:rPr>
              <w:tab/>
            </w:r>
            <w:r w:rsidRPr="008E5291">
              <w:rPr>
                <w:rFonts w:eastAsia="EUAlbertina-Regular-Identity-H"/>
                <w:sz w:val="18"/>
                <w:szCs w:val="18"/>
              </w:rPr>
              <w:t>Ethanol to meet specification of EN 15376 is the only oxygenate that shall be intentionally added to this reference fuel.</w:t>
            </w:r>
          </w:p>
        </w:tc>
      </w:tr>
    </w:tbl>
    <w:p w14:paraId="422FF202" w14:textId="77777777" w:rsidR="00A40525" w:rsidRPr="00C47377" w:rsidRDefault="00C20A51" w:rsidP="00691D2B">
      <w:pPr>
        <w:pStyle w:val="SingleTxtG"/>
        <w:keepNext/>
        <w:keepLines/>
        <w:spacing w:before="120"/>
        <w:ind w:left="2268" w:hanging="1134"/>
      </w:pPr>
      <w:r w:rsidRPr="00C47377">
        <w:t>4</w:t>
      </w:r>
      <w:r w:rsidR="00536C5C" w:rsidRPr="00C47377">
        <w:t>.</w:t>
      </w:r>
      <w:r w:rsidR="00536C5C" w:rsidRPr="00C47377">
        <w:tab/>
      </w:r>
      <w:r w:rsidR="00A40525" w:rsidRPr="00C47377">
        <w:t>Gaseous fuels for positive ignition engines</w:t>
      </w:r>
    </w:p>
    <w:p w14:paraId="4464028E" w14:textId="77777777" w:rsidR="00A40525" w:rsidRPr="00C47377" w:rsidRDefault="00C20A51" w:rsidP="00691D2B">
      <w:pPr>
        <w:pStyle w:val="SingleTxtG"/>
        <w:keepNext/>
        <w:keepLines/>
        <w:ind w:left="2268" w:hanging="1134"/>
        <w:rPr>
          <w:rFonts w:eastAsia="EUAlbertina-Regular-Identity-H"/>
        </w:rPr>
      </w:pPr>
      <w:r w:rsidRPr="00C47377">
        <w:t>4</w:t>
      </w:r>
      <w:r w:rsidR="00A40525" w:rsidRPr="00C47377">
        <w:t>.1.</w:t>
      </w:r>
      <w:r w:rsidR="00A40525" w:rsidRPr="00C47377">
        <w:tab/>
      </w:r>
      <w:r w:rsidR="00A40525" w:rsidRPr="00C47377">
        <w:rPr>
          <w:rFonts w:eastAsia="EUAlbertina-Regular-Identity-H"/>
        </w:rPr>
        <w:t>LPG (A and B)</w:t>
      </w:r>
    </w:p>
    <w:p w14:paraId="4BC2D488" w14:textId="77777777" w:rsidR="00536C5C" w:rsidRPr="00C47377" w:rsidRDefault="0041646E" w:rsidP="00691D2B">
      <w:pPr>
        <w:pStyle w:val="Heading1"/>
        <w:keepNext/>
        <w:keepLines/>
        <w:rPr>
          <w:rFonts w:eastAsia="EUAlbertina-Regular-Identity-H"/>
        </w:rPr>
      </w:pPr>
      <w:r w:rsidRPr="00C47377">
        <w:rPr>
          <w:rFonts w:eastAsia="EUAlbertina-Regular-Identity-H"/>
        </w:rPr>
        <w:t>Table A3/</w:t>
      </w:r>
      <w:r w:rsidR="00C47377">
        <w:rPr>
          <w:rFonts w:eastAsia="EUAlbertina-Regular-Identity-H"/>
        </w:rPr>
        <w:t>8</w:t>
      </w:r>
    </w:p>
    <w:p w14:paraId="0C60422C" w14:textId="77777777" w:rsidR="00536C5C" w:rsidRPr="00691D2B" w:rsidRDefault="00536C5C" w:rsidP="00691D2B">
      <w:pPr>
        <w:pStyle w:val="Heading1"/>
        <w:keepNext/>
        <w:keepLines/>
        <w:spacing w:after="120"/>
        <w:rPr>
          <w:rFonts w:eastAsia="EUAlbertina-Regular-Identity-H"/>
          <w:b/>
        </w:rPr>
      </w:pPr>
      <w:r w:rsidRPr="00691D2B">
        <w:rPr>
          <w:rFonts w:eastAsia="EUAlbertina-Regular-Identity-H"/>
          <w:b/>
        </w:rPr>
        <w:t>LPG (A and B)</w:t>
      </w:r>
    </w:p>
    <w:tbl>
      <w:tblPr>
        <w:tblW w:w="9605" w:type="dxa"/>
        <w:tblLook w:val="01E0" w:firstRow="1" w:lastRow="1" w:firstColumn="1" w:lastColumn="1" w:noHBand="0" w:noVBand="0"/>
      </w:tblPr>
      <w:tblGrid>
        <w:gridCol w:w="2518"/>
        <w:gridCol w:w="993"/>
        <w:gridCol w:w="1011"/>
        <w:gridCol w:w="990"/>
        <w:gridCol w:w="1043"/>
        <w:gridCol w:w="1117"/>
        <w:gridCol w:w="1933"/>
      </w:tblGrid>
      <w:tr w:rsidR="009972A9" w:rsidRPr="00C47377" w14:paraId="3FFDB529" w14:textId="77777777" w:rsidTr="008E5291">
        <w:tc>
          <w:tcPr>
            <w:tcW w:w="2518" w:type="dxa"/>
            <w:tcBorders>
              <w:top w:val="single" w:sz="2" w:space="0" w:color="auto"/>
              <w:left w:val="single" w:sz="2" w:space="0" w:color="auto"/>
              <w:bottom w:val="single" w:sz="12" w:space="0" w:color="auto"/>
              <w:right w:val="single" w:sz="2" w:space="0" w:color="auto"/>
            </w:tcBorders>
            <w:shd w:val="clear" w:color="auto" w:fill="auto"/>
          </w:tcPr>
          <w:p w14:paraId="63D74083"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Parameter</w:t>
            </w:r>
          </w:p>
        </w:tc>
        <w:tc>
          <w:tcPr>
            <w:tcW w:w="993" w:type="dxa"/>
            <w:tcBorders>
              <w:top w:val="single" w:sz="2" w:space="0" w:color="auto"/>
              <w:left w:val="single" w:sz="2" w:space="0" w:color="auto"/>
              <w:bottom w:val="single" w:sz="12" w:space="0" w:color="auto"/>
              <w:right w:val="single" w:sz="2" w:space="0" w:color="auto"/>
            </w:tcBorders>
            <w:shd w:val="clear" w:color="auto" w:fill="auto"/>
          </w:tcPr>
          <w:p w14:paraId="53D2DA13"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Unit</w:t>
            </w:r>
          </w:p>
        </w:tc>
        <w:tc>
          <w:tcPr>
            <w:tcW w:w="1011" w:type="dxa"/>
            <w:tcBorders>
              <w:top w:val="single" w:sz="2" w:space="0" w:color="auto"/>
              <w:left w:val="single" w:sz="2" w:space="0" w:color="auto"/>
              <w:bottom w:val="single" w:sz="12" w:space="0" w:color="auto"/>
              <w:right w:val="single" w:sz="2" w:space="0" w:color="auto"/>
            </w:tcBorders>
            <w:shd w:val="clear" w:color="auto" w:fill="auto"/>
          </w:tcPr>
          <w:p w14:paraId="5B04E7BD"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 xml:space="preserve">Fuel </w:t>
            </w:r>
            <w:r w:rsidR="00C07DD4" w:rsidRPr="00DC1D96">
              <w:rPr>
                <w:rFonts w:eastAsia="Calibri"/>
              </w:rPr>
              <w:t>E1</w:t>
            </w:r>
          </w:p>
        </w:tc>
        <w:tc>
          <w:tcPr>
            <w:tcW w:w="990" w:type="dxa"/>
            <w:tcBorders>
              <w:top w:val="single" w:sz="2" w:space="0" w:color="auto"/>
              <w:left w:val="single" w:sz="2" w:space="0" w:color="auto"/>
              <w:bottom w:val="single" w:sz="12" w:space="0" w:color="auto"/>
              <w:right w:val="single" w:sz="2" w:space="0" w:color="auto"/>
            </w:tcBorders>
            <w:shd w:val="clear" w:color="auto" w:fill="auto"/>
          </w:tcPr>
          <w:p w14:paraId="663B1985"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 xml:space="preserve">Fuel </w:t>
            </w:r>
            <w:r w:rsidR="00C07DD4" w:rsidRPr="00DC1D96">
              <w:rPr>
                <w:rFonts w:eastAsia="Calibri"/>
              </w:rPr>
              <w:t>E2</w:t>
            </w:r>
          </w:p>
        </w:tc>
        <w:tc>
          <w:tcPr>
            <w:tcW w:w="1043" w:type="dxa"/>
            <w:tcBorders>
              <w:top w:val="single" w:sz="2" w:space="0" w:color="auto"/>
              <w:left w:val="single" w:sz="2" w:space="0" w:color="auto"/>
              <w:bottom w:val="single" w:sz="12" w:space="0" w:color="auto"/>
              <w:right w:val="single" w:sz="2" w:space="0" w:color="auto"/>
            </w:tcBorders>
            <w:shd w:val="clear" w:color="auto" w:fill="auto"/>
          </w:tcPr>
          <w:p w14:paraId="044EF7AF"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Fuel J</w:t>
            </w:r>
          </w:p>
        </w:tc>
        <w:tc>
          <w:tcPr>
            <w:tcW w:w="1117" w:type="dxa"/>
            <w:tcBorders>
              <w:top w:val="single" w:sz="2" w:space="0" w:color="auto"/>
              <w:left w:val="single" w:sz="2" w:space="0" w:color="auto"/>
              <w:bottom w:val="single" w:sz="12" w:space="0" w:color="auto"/>
              <w:right w:val="single" w:sz="2" w:space="0" w:color="auto"/>
            </w:tcBorders>
            <w:shd w:val="clear" w:color="auto" w:fill="auto"/>
          </w:tcPr>
          <w:p w14:paraId="6480AB6B" w14:textId="77777777" w:rsidR="00A40525" w:rsidRPr="00DC1D96" w:rsidRDefault="00A40525" w:rsidP="00DC1D96">
            <w:pPr>
              <w:pStyle w:val="SingleTxtG"/>
              <w:keepNext/>
              <w:keepLines/>
              <w:spacing w:after="0" w:line="240" w:lineRule="auto"/>
              <w:ind w:left="0" w:right="0"/>
              <w:jc w:val="center"/>
              <w:rPr>
                <w:rFonts w:eastAsia="Calibri"/>
                <w:lang w:eastAsia="de-DE"/>
              </w:rPr>
            </w:pPr>
            <w:r w:rsidRPr="00DC1D96">
              <w:rPr>
                <w:rFonts w:eastAsia="Calibri"/>
              </w:rPr>
              <w:t>Fuel K</w:t>
            </w:r>
          </w:p>
        </w:tc>
        <w:tc>
          <w:tcPr>
            <w:tcW w:w="1933" w:type="dxa"/>
            <w:tcBorders>
              <w:top w:val="single" w:sz="2" w:space="0" w:color="auto"/>
              <w:left w:val="single" w:sz="2" w:space="0" w:color="auto"/>
              <w:bottom w:val="single" w:sz="12" w:space="0" w:color="auto"/>
              <w:right w:val="single" w:sz="2" w:space="0" w:color="auto"/>
            </w:tcBorders>
            <w:shd w:val="clear" w:color="auto" w:fill="auto"/>
          </w:tcPr>
          <w:p w14:paraId="373D2693"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Test method</w:t>
            </w:r>
          </w:p>
        </w:tc>
      </w:tr>
      <w:tr w:rsidR="009972A9" w:rsidRPr="00C47377" w14:paraId="1E8D7ABB" w14:textId="77777777" w:rsidTr="008E5291">
        <w:tc>
          <w:tcPr>
            <w:tcW w:w="2518" w:type="dxa"/>
            <w:tcBorders>
              <w:top w:val="single" w:sz="12" w:space="0" w:color="auto"/>
              <w:left w:val="single" w:sz="2" w:space="0" w:color="auto"/>
              <w:bottom w:val="dotted" w:sz="2" w:space="0" w:color="auto"/>
              <w:right w:val="single" w:sz="2" w:space="0" w:color="auto"/>
            </w:tcBorders>
            <w:shd w:val="clear" w:color="auto" w:fill="auto"/>
            <w:vAlign w:val="center"/>
          </w:tcPr>
          <w:p w14:paraId="031BC4FC"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Composition</w:t>
            </w:r>
            <w:r w:rsidR="00AE32B5" w:rsidRPr="008E5291">
              <w:rPr>
                <w:rFonts w:eastAsia="Calibri"/>
              </w:rPr>
              <w:t xml:space="preserve">: </w:t>
            </w:r>
          </w:p>
        </w:tc>
        <w:tc>
          <w:tcPr>
            <w:tcW w:w="993" w:type="dxa"/>
            <w:tcBorders>
              <w:top w:val="single" w:sz="12" w:space="0" w:color="auto"/>
              <w:left w:val="single" w:sz="2" w:space="0" w:color="auto"/>
              <w:bottom w:val="dotted" w:sz="2" w:space="0" w:color="auto"/>
              <w:right w:val="single" w:sz="2" w:space="0" w:color="auto"/>
            </w:tcBorders>
            <w:shd w:val="clear" w:color="auto" w:fill="auto"/>
            <w:vAlign w:val="center"/>
          </w:tcPr>
          <w:p w14:paraId="5B6097EA" w14:textId="77777777" w:rsidR="00A40525" w:rsidRPr="008E5291" w:rsidRDefault="00A40525" w:rsidP="00DC1D96">
            <w:pPr>
              <w:pStyle w:val="SingleTxtG"/>
              <w:keepNext/>
              <w:keepLines/>
              <w:spacing w:after="0" w:line="240" w:lineRule="auto"/>
              <w:ind w:left="0" w:right="0"/>
              <w:jc w:val="center"/>
              <w:rPr>
                <w:rFonts w:eastAsia="Calibri"/>
              </w:rPr>
            </w:pPr>
          </w:p>
        </w:tc>
        <w:tc>
          <w:tcPr>
            <w:tcW w:w="1011" w:type="dxa"/>
            <w:tcBorders>
              <w:top w:val="single" w:sz="12" w:space="0" w:color="auto"/>
              <w:left w:val="single" w:sz="2" w:space="0" w:color="auto"/>
              <w:bottom w:val="dotted" w:sz="2" w:space="0" w:color="auto"/>
              <w:right w:val="single" w:sz="2" w:space="0" w:color="auto"/>
            </w:tcBorders>
            <w:shd w:val="clear" w:color="auto" w:fill="auto"/>
            <w:vAlign w:val="center"/>
          </w:tcPr>
          <w:p w14:paraId="23B0D7D6" w14:textId="77777777" w:rsidR="00A40525" w:rsidRPr="008E5291" w:rsidRDefault="00A40525" w:rsidP="00DC1D96">
            <w:pPr>
              <w:pStyle w:val="SingleTxtG"/>
              <w:keepNext/>
              <w:keepLines/>
              <w:spacing w:after="0" w:line="240" w:lineRule="auto"/>
              <w:ind w:left="0" w:right="0"/>
              <w:jc w:val="center"/>
              <w:rPr>
                <w:rFonts w:eastAsia="Calibri"/>
              </w:rPr>
            </w:pPr>
          </w:p>
        </w:tc>
        <w:tc>
          <w:tcPr>
            <w:tcW w:w="990" w:type="dxa"/>
            <w:tcBorders>
              <w:top w:val="single" w:sz="12" w:space="0" w:color="auto"/>
              <w:left w:val="single" w:sz="2" w:space="0" w:color="auto"/>
              <w:bottom w:val="dotted" w:sz="2" w:space="0" w:color="auto"/>
              <w:right w:val="single" w:sz="2" w:space="0" w:color="auto"/>
            </w:tcBorders>
            <w:shd w:val="clear" w:color="auto" w:fill="auto"/>
            <w:vAlign w:val="center"/>
          </w:tcPr>
          <w:p w14:paraId="5254DF78" w14:textId="77777777" w:rsidR="00A40525" w:rsidRPr="008E5291" w:rsidRDefault="00A40525" w:rsidP="00DC1D96">
            <w:pPr>
              <w:pStyle w:val="SingleTxtG"/>
              <w:keepNext/>
              <w:keepLines/>
              <w:spacing w:after="0" w:line="240" w:lineRule="auto"/>
              <w:ind w:left="0" w:right="0"/>
              <w:jc w:val="center"/>
              <w:rPr>
                <w:rFonts w:eastAsia="Calibri"/>
              </w:rPr>
            </w:pPr>
          </w:p>
        </w:tc>
        <w:tc>
          <w:tcPr>
            <w:tcW w:w="1043" w:type="dxa"/>
            <w:tcBorders>
              <w:top w:val="single" w:sz="12" w:space="0" w:color="auto"/>
              <w:left w:val="single" w:sz="2" w:space="0" w:color="auto"/>
              <w:bottom w:val="dotted" w:sz="2" w:space="0" w:color="auto"/>
              <w:right w:val="single" w:sz="2" w:space="0" w:color="auto"/>
            </w:tcBorders>
            <w:shd w:val="clear" w:color="auto" w:fill="auto"/>
            <w:vAlign w:val="center"/>
          </w:tcPr>
          <w:p w14:paraId="1D0DD750" w14:textId="77777777" w:rsidR="00A40525" w:rsidRPr="008E5291" w:rsidRDefault="00A40525" w:rsidP="00DC1D96">
            <w:pPr>
              <w:pStyle w:val="SingleTxtG"/>
              <w:keepNext/>
              <w:keepLines/>
              <w:spacing w:after="0" w:line="240" w:lineRule="auto"/>
              <w:ind w:left="0" w:right="0"/>
              <w:jc w:val="center"/>
              <w:rPr>
                <w:rFonts w:eastAsia="Calibri"/>
              </w:rPr>
            </w:pPr>
          </w:p>
        </w:tc>
        <w:tc>
          <w:tcPr>
            <w:tcW w:w="1117" w:type="dxa"/>
            <w:tcBorders>
              <w:top w:val="single" w:sz="12" w:space="0" w:color="auto"/>
              <w:left w:val="single" w:sz="2" w:space="0" w:color="auto"/>
              <w:bottom w:val="dotted" w:sz="2" w:space="0" w:color="auto"/>
              <w:right w:val="single" w:sz="2" w:space="0" w:color="auto"/>
            </w:tcBorders>
            <w:shd w:val="clear" w:color="auto" w:fill="auto"/>
            <w:vAlign w:val="center"/>
          </w:tcPr>
          <w:p w14:paraId="3709CDF0" w14:textId="77777777" w:rsidR="00A40525" w:rsidRPr="008E5291" w:rsidRDefault="00A40525" w:rsidP="00DC1D96">
            <w:pPr>
              <w:pStyle w:val="SingleTxtG"/>
              <w:keepNext/>
              <w:keepLines/>
              <w:spacing w:after="0" w:line="240" w:lineRule="auto"/>
              <w:ind w:left="0" w:right="0"/>
              <w:jc w:val="center"/>
              <w:rPr>
                <w:rFonts w:eastAsia="Calibri"/>
              </w:rPr>
            </w:pPr>
          </w:p>
        </w:tc>
        <w:tc>
          <w:tcPr>
            <w:tcW w:w="1933" w:type="dxa"/>
            <w:tcBorders>
              <w:top w:val="single" w:sz="12" w:space="0" w:color="auto"/>
              <w:left w:val="single" w:sz="2" w:space="0" w:color="auto"/>
              <w:bottom w:val="dotted" w:sz="2" w:space="0" w:color="auto"/>
              <w:right w:val="single" w:sz="2" w:space="0" w:color="auto"/>
            </w:tcBorders>
            <w:shd w:val="clear" w:color="auto" w:fill="auto"/>
            <w:vAlign w:val="center"/>
          </w:tcPr>
          <w:p w14:paraId="0E2E3AAB"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ISO 7941</w:t>
            </w:r>
          </w:p>
        </w:tc>
      </w:tr>
      <w:tr w:rsidR="009972A9" w:rsidRPr="00C47377" w14:paraId="2B5003A2" w14:textId="77777777" w:rsidTr="008E5291">
        <w:tc>
          <w:tcPr>
            <w:tcW w:w="2518" w:type="dxa"/>
            <w:tcBorders>
              <w:top w:val="dotted" w:sz="2" w:space="0" w:color="auto"/>
              <w:left w:val="single" w:sz="2" w:space="0" w:color="auto"/>
              <w:bottom w:val="dotted" w:sz="2" w:space="0" w:color="auto"/>
              <w:right w:val="single" w:sz="2" w:space="0" w:color="auto"/>
            </w:tcBorders>
            <w:shd w:val="clear" w:color="auto" w:fill="auto"/>
            <w:vAlign w:val="center"/>
          </w:tcPr>
          <w:p w14:paraId="34AA0BC9"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 xml:space="preserve">C3-content </w:t>
            </w:r>
          </w:p>
        </w:tc>
        <w:tc>
          <w:tcPr>
            <w:tcW w:w="993" w:type="dxa"/>
            <w:tcBorders>
              <w:top w:val="dotted" w:sz="2" w:space="0" w:color="auto"/>
              <w:left w:val="single" w:sz="2" w:space="0" w:color="auto"/>
              <w:bottom w:val="dotted" w:sz="2" w:space="0" w:color="auto"/>
              <w:right w:val="single" w:sz="2" w:space="0" w:color="auto"/>
            </w:tcBorders>
            <w:shd w:val="clear" w:color="auto" w:fill="auto"/>
            <w:vAlign w:val="center"/>
          </w:tcPr>
          <w:p w14:paraId="7A92EC2B"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 xml:space="preserve">% </w:t>
            </w:r>
            <w:proofErr w:type="spellStart"/>
            <w:r w:rsidRPr="008E5291">
              <w:rPr>
                <w:rFonts w:eastAsia="Calibri"/>
              </w:rPr>
              <w:t>vol</w:t>
            </w:r>
            <w:proofErr w:type="spellEnd"/>
          </w:p>
        </w:tc>
        <w:tc>
          <w:tcPr>
            <w:tcW w:w="1011" w:type="dxa"/>
            <w:tcBorders>
              <w:top w:val="dotted" w:sz="2" w:space="0" w:color="auto"/>
              <w:left w:val="single" w:sz="2" w:space="0" w:color="auto"/>
              <w:bottom w:val="dotted" w:sz="2" w:space="0" w:color="auto"/>
              <w:right w:val="single" w:sz="2" w:space="0" w:color="auto"/>
            </w:tcBorders>
            <w:shd w:val="clear" w:color="auto" w:fill="auto"/>
            <w:vAlign w:val="center"/>
          </w:tcPr>
          <w:p w14:paraId="717B18C4"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 xml:space="preserve">30 </w:t>
            </w:r>
            <w:r w:rsidR="007B49A4" w:rsidRPr="008E5291">
              <w:rPr>
                <w:rFonts w:eastAsia="Calibri"/>
              </w:rPr>
              <w:t>± </w:t>
            </w:r>
            <w:r w:rsidRPr="008E5291">
              <w:rPr>
                <w:rFonts w:eastAsia="Calibri"/>
              </w:rPr>
              <w:t>2</w:t>
            </w:r>
          </w:p>
        </w:tc>
        <w:tc>
          <w:tcPr>
            <w:tcW w:w="990" w:type="dxa"/>
            <w:tcBorders>
              <w:top w:val="dotted" w:sz="2" w:space="0" w:color="auto"/>
              <w:left w:val="single" w:sz="2" w:space="0" w:color="auto"/>
              <w:bottom w:val="dotted" w:sz="2" w:space="0" w:color="auto"/>
              <w:right w:val="single" w:sz="2" w:space="0" w:color="auto"/>
            </w:tcBorders>
            <w:shd w:val="clear" w:color="auto" w:fill="auto"/>
            <w:vAlign w:val="center"/>
          </w:tcPr>
          <w:p w14:paraId="1A720DD1"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 xml:space="preserve">85 </w:t>
            </w:r>
            <w:r w:rsidR="007B49A4" w:rsidRPr="008E5291">
              <w:rPr>
                <w:rFonts w:eastAsia="Calibri"/>
              </w:rPr>
              <w:t>± </w:t>
            </w:r>
            <w:r w:rsidRPr="008E5291">
              <w:rPr>
                <w:rFonts w:eastAsia="Calibri"/>
              </w:rPr>
              <w:t>2</w:t>
            </w:r>
          </w:p>
        </w:tc>
        <w:tc>
          <w:tcPr>
            <w:tcW w:w="1043" w:type="dxa"/>
            <w:tcBorders>
              <w:top w:val="dotted" w:sz="2" w:space="0" w:color="auto"/>
              <w:left w:val="single" w:sz="2" w:space="0" w:color="auto"/>
              <w:bottom w:val="dotted" w:sz="2" w:space="0" w:color="auto"/>
              <w:right w:val="single" w:sz="2" w:space="0" w:color="auto"/>
            </w:tcBorders>
            <w:shd w:val="clear" w:color="auto" w:fill="auto"/>
            <w:vAlign w:val="center"/>
          </w:tcPr>
          <w:p w14:paraId="2488D315" w14:textId="77777777" w:rsidR="00A40525" w:rsidRPr="008E5291" w:rsidRDefault="00A40525" w:rsidP="00DC1D96">
            <w:pPr>
              <w:pStyle w:val="SingleTxtG"/>
              <w:keepNext/>
              <w:keepLines/>
              <w:spacing w:after="0" w:line="240" w:lineRule="auto"/>
              <w:ind w:left="0" w:right="0"/>
              <w:jc w:val="center"/>
              <w:rPr>
                <w:rFonts w:eastAsia="Calibri"/>
              </w:rPr>
            </w:pPr>
          </w:p>
        </w:tc>
        <w:tc>
          <w:tcPr>
            <w:tcW w:w="1117" w:type="dxa"/>
            <w:tcBorders>
              <w:top w:val="dotted" w:sz="2" w:space="0" w:color="auto"/>
              <w:left w:val="single" w:sz="2" w:space="0" w:color="auto"/>
              <w:bottom w:val="dotted" w:sz="2" w:space="0" w:color="auto"/>
              <w:right w:val="single" w:sz="2" w:space="0" w:color="auto"/>
            </w:tcBorders>
            <w:shd w:val="clear" w:color="auto" w:fill="auto"/>
            <w:vAlign w:val="center"/>
          </w:tcPr>
          <w:p w14:paraId="3016A366" w14:textId="77777777" w:rsidR="00A40525" w:rsidRPr="008E5291" w:rsidRDefault="00B52C46" w:rsidP="00DC1D96">
            <w:pPr>
              <w:pStyle w:val="SingleTxtG"/>
              <w:keepNext/>
              <w:keepLines/>
              <w:spacing w:after="0" w:line="240" w:lineRule="auto"/>
              <w:ind w:left="0" w:right="0"/>
              <w:jc w:val="center"/>
              <w:rPr>
                <w:rFonts w:eastAsia="Calibri"/>
                <w:lang w:val="de-DE"/>
              </w:rPr>
            </w:pPr>
            <w:r w:rsidRPr="008E5291">
              <w:rPr>
                <w:rFonts w:eastAsia="Calibri"/>
                <w:lang w:val="de-DE"/>
              </w:rPr>
              <w:t>Winter:</w:t>
            </w:r>
          </w:p>
          <w:p w14:paraId="6F874091" w14:textId="45D6B57D" w:rsidR="00A40525" w:rsidRPr="008E5291" w:rsidRDefault="00B52C46" w:rsidP="00DC1D96">
            <w:pPr>
              <w:pStyle w:val="SingleTxtG"/>
              <w:keepNext/>
              <w:keepLines/>
              <w:spacing w:after="0" w:line="240" w:lineRule="auto"/>
              <w:ind w:left="0" w:right="0"/>
              <w:jc w:val="center"/>
              <w:rPr>
                <w:rFonts w:eastAsia="Calibri"/>
                <w:lang w:val="de-DE"/>
              </w:rPr>
            </w:pPr>
            <w:r w:rsidRPr="008E5291">
              <w:rPr>
                <w:rFonts w:eastAsia="Calibri"/>
                <w:lang w:val="de-DE"/>
              </w:rPr>
              <w:t>min 15,</w:t>
            </w:r>
          </w:p>
          <w:p w14:paraId="32C4E394" w14:textId="77777777" w:rsidR="00A40525" w:rsidRPr="008E5291" w:rsidRDefault="00B52C46" w:rsidP="00DC1D96">
            <w:pPr>
              <w:pStyle w:val="SingleTxtG"/>
              <w:keepNext/>
              <w:keepLines/>
              <w:spacing w:after="0" w:line="240" w:lineRule="auto"/>
              <w:ind w:left="0" w:right="0"/>
              <w:jc w:val="center"/>
              <w:rPr>
                <w:rFonts w:eastAsia="Calibri"/>
                <w:lang w:val="de-DE"/>
              </w:rPr>
            </w:pPr>
            <w:proofErr w:type="spellStart"/>
            <w:r w:rsidRPr="008E5291">
              <w:rPr>
                <w:rFonts w:eastAsia="Calibri"/>
                <w:lang w:val="de-DE"/>
              </w:rPr>
              <w:t>max</w:t>
            </w:r>
            <w:proofErr w:type="spellEnd"/>
            <w:r w:rsidRPr="008E5291">
              <w:rPr>
                <w:rFonts w:eastAsia="Calibri"/>
                <w:lang w:val="de-DE"/>
              </w:rPr>
              <w:t xml:space="preserve"> 35</w:t>
            </w:r>
          </w:p>
          <w:p w14:paraId="465B63A1" w14:textId="77777777" w:rsidR="00A40525" w:rsidRPr="008E5291" w:rsidRDefault="00B52C46" w:rsidP="00DC1D96">
            <w:pPr>
              <w:pStyle w:val="SingleTxtG"/>
              <w:keepNext/>
              <w:keepLines/>
              <w:spacing w:after="0" w:line="240" w:lineRule="auto"/>
              <w:ind w:left="0" w:right="0"/>
              <w:jc w:val="center"/>
              <w:rPr>
                <w:rFonts w:eastAsia="Calibri"/>
                <w:lang w:val="de-DE"/>
              </w:rPr>
            </w:pPr>
            <w:r w:rsidRPr="008E5291">
              <w:rPr>
                <w:rFonts w:eastAsia="Calibri"/>
                <w:lang w:val="de-DE"/>
              </w:rPr>
              <w:t>Summer:</w:t>
            </w:r>
          </w:p>
          <w:p w14:paraId="3B0A008A" w14:textId="77777777" w:rsidR="00A40525" w:rsidRPr="008E5291" w:rsidRDefault="00B52C46" w:rsidP="00DC1D96">
            <w:pPr>
              <w:pStyle w:val="SingleTxtG"/>
              <w:keepNext/>
              <w:keepLines/>
              <w:spacing w:after="0" w:line="240" w:lineRule="auto"/>
              <w:ind w:left="0" w:right="0"/>
              <w:jc w:val="center"/>
              <w:rPr>
                <w:rFonts w:eastAsia="Calibri"/>
                <w:lang w:val="de-DE"/>
              </w:rPr>
            </w:pPr>
            <w:proofErr w:type="spellStart"/>
            <w:r w:rsidRPr="008E5291">
              <w:rPr>
                <w:rFonts w:eastAsia="Calibri"/>
                <w:lang w:val="de-DE"/>
              </w:rPr>
              <w:t>max</w:t>
            </w:r>
            <w:proofErr w:type="spellEnd"/>
            <w:r w:rsidRPr="008E5291">
              <w:rPr>
                <w:rFonts w:eastAsia="Calibri"/>
                <w:lang w:val="de-DE"/>
              </w:rPr>
              <w:t xml:space="preserve"> 10</w:t>
            </w:r>
          </w:p>
        </w:tc>
        <w:tc>
          <w:tcPr>
            <w:tcW w:w="1933" w:type="dxa"/>
            <w:tcBorders>
              <w:top w:val="dotted" w:sz="2" w:space="0" w:color="auto"/>
              <w:left w:val="single" w:sz="2" w:space="0" w:color="auto"/>
              <w:bottom w:val="dotted" w:sz="2" w:space="0" w:color="auto"/>
              <w:right w:val="single" w:sz="2" w:space="0" w:color="auto"/>
            </w:tcBorders>
            <w:shd w:val="clear" w:color="auto" w:fill="auto"/>
            <w:vAlign w:val="center"/>
          </w:tcPr>
          <w:p w14:paraId="09C37AF0"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KS M ISO 7941</w:t>
            </w:r>
          </w:p>
        </w:tc>
      </w:tr>
      <w:tr w:rsidR="009972A9" w:rsidRPr="00C47377" w14:paraId="11253C1A" w14:textId="77777777" w:rsidTr="008E5291">
        <w:tc>
          <w:tcPr>
            <w:tcW w:w="2518" w:type="dxa"/>
            <w:tcBorders>
              <w:top w:val="dotted" w:sz="2" w:space="0" w:color="auto"/>
              <w:left w:val="single" w:sz="2" w:space="0" w:color="auto"/>
              <w:bottom w:val="dotted" w:sz="2" w:space="0" w:color="auto"/>
              <w:right w:val="single" w:sz="2" w:space="0" w:color="auto"/>
            </w:tcBorders>
            <w:shd w:val="clear" w:color="auto" w:fill="auto"/>
            <w:vAlign w:val="center"/>
          </w:tcPr>
          <w:p w14:paraId="37A82B67" w14:textId="77777777" w:rsidR="00597310" w:rsidRPr="006C62B6" w:rsidRDefault="00A40525" w:rsidP="00691D2B">
            <w:pPr>
              <w:pStyle w:val="SingleTxtG"/>
              <w:keepNext/>
              <w:keepLines/>
              <w:spacing w:after="0" w:line="240" w:lineRule="auto"/>
              <w:ind w:left="0" w:right="0"/>
              <w:jc w:val="left"/>
            </w:pPr>
            <w:r w:rsidRPr="008E5291">
              <w:rPr>
                <w:rFonts w:eastAsia="Calibri"/>
              </w:rPr>
              <w:t xml:space="preserve">Propane </w:t>
            </w:r>
            <w:r w:rsidR="0085686F" w:rsidRPr="008E5291">
              <w:rPr>
                <w:rFonts w:eastAsia="Calibri"/>
              </w:rPr>
              <w:t xml:space="preserve"> and </w:t>
            </w:r>
            <w:r w:rsidR="00AF7B86" w:rsidRPr="008E5291">
              <w:rPr>
                <w:rFonts w:eastAsia="Calibri"/>
              </w:rPr>
              <w:t>p</w:t>
            </w:r>
            <w:r w:rsidRPr="008E5291">
              <w:rPr>
                <w:rFonts w:eastAsia="Calibri"/>
              </w:rPr>
              <w:t>ropylene</w:t>
            </w:r>
            <w:r w:rsidR="006C62B6" w:rsidRPr="008E5291">
              <w:rPr>
                <w:rFonts w:eastAsia="Calibri"/>
              </w:rPr>
              <w:t xml:space="preserve"> </w:t>
            </w:r>
            <w:r w:rsidRPr="008E5291">
              <w:rPr>
                <w:rFonts w:eastAsia="Calibri"/>
              </w:rPr>
              <w:t>content</w:t>
            </w:r>
          </w:p>
        </w:tc>
        <w:tc>
          <w:tcPr>
            <w:tcW w:w="993" w:type="dxa"/>
            <w:tcBorders>
              <w:top w:val="dotted" w:sz="2" w:space="0" w:color="auto"/>
              <w:left w:val="single" w:sz="2" w:space="0" w:color="auto"/>
              <w:bottom w:val="dotted" w:sz="2" w:space="0" w:color="auto"/>
              <w:right w:val="single" w:sz="2" w:space="0" w:color="auto"/>
            </w:tcBorders>
            <w:shd w:val="clear" w:color="auto" w:fill="auto"/>
            <w:vAlign w:val="center"/>
          </w:tcPr>
          <w:p w14:paraId="4995E82F"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 mole</w:t>
            </w:r>
          </w:p>
        </w:tc>
        <w:tc>
          <w:tcPr>
            <w:tcW w:w="1011" w:type="dxa"/>
            <w:tcBorders>
              <w:top w:val="dotted" w:sz="2" w:space="0" w:color="auto"/>
              <w:left w:val="single" w:sz="2" w:space="0" w:color="auto"/>
              <w:bottom w:val="dotted" w:sz="2" w:space="0" w:color="auto"/>
              <w:right w:val="single" w:sz="2" w:space="0" w:color="auto"/>
            </w:tcBorders>
            <w:shd w:val="clear" w:color="auto" w:fill="auto"/>
            <w:vAlign w:val="center"/>
          </w:tcPr>
          <w:p w14:paraId="16F91DC8" w14:textId="77777777" w:rsidR="00A40525" w:rsidRPr="008E5291" w:rsidRDefault="00A40525" w:rsidP="00DC1D96">
            <w:pPr>
              <w:pStyle w:val="SingleTxtG"/>
              <w:keepNext/>
              <w:keepLines/>
              <w:spacing w:after="0" w:line="240" w:lineRule="auto"/>
              <w:ind w:left="0" w:right="0"/>
              <w:jc w:val="center"/>
              <w:rPr>
                <w:rFonts w:eastAsia="Calibri"/>
              </w:rPr>
            </w:pPr>
          </w:p>
        </w:tc>
        <w:tc>
          <w:tcPr>
            <w:tcW w:w="990" w:type="dxa"/>
            <w:tcBorders>
              <w:top w:val="dotted" w:sz="2" w:space="0" w:color="auto"/>
              <w:left w:val="single" w:sz="2" w:space="0" w:color="auto"/>
              <w:bottom w:val="dotted" w:sz="2" w:space="0" w:color="auto"/>
              <w:right w:val="single" w:sz="2" w:space="0" w:color="auto"/>
            </w:tcBorders>
            <w:shd w:val="clear" w:color="auto" w:fill="auto"/>
            <w:vAlign w:val="center"/>
          </w:tcPr>
          <w:p w14:paraId="6DF838CD" w14:textId="77777777" w:rsidR="00A40525" w:rsidRPr="008E5291" w:rsidRDefault="00A40525" w:rsidP="00DC1D96">
            <w:pPr>
              <w:pStyle w:val="SingleTxtG"/>
              <w:keepNext/>
              <w:keepLines/>
              <w:spacing w:after="0" w:line="240" w:lineRule="auto"/>
              <w:ind w:left="0" w:right="0"/>
              <w:jc w:val="center"/>
              <w:rPr>
                <w:rFonts w:eastAsia="Calibri"/>
              </w:rPr>
            </w:pPr>
          </w:p>
        </w:tc>
        <w:tc>
          <w:tcPr>
            <w:tcW w:w="1043" w:type="dxa"/>
            <w:tcBorders>
              <w:top w:val="dotted" w:sz="2" w:space="0" w:color="auto"/>
              <w:left w:val="single" w:sz="2" w:space="0" w:color="auto"/>
              <w:bottom w:val="dotted" w:sz="2" w:space="0" w:color="auto"/>
              <w:right w:val="single" w:sz="2" w:space="0" w:color="auto"/>
            </w:tcBorders>
            <w:shd w:val="clear" w:color="auto" w:fill="auto"/>
            <w:vAlign w:val="center"/>
          </w:tcPr>
          <w:p w14:paraId="66A804AF" w14:textId="58FD5BA5"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Min 20,</w:t>
            </w:r>
          </w:p>
          <w:p w14:paraId="56C8A349"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max 30</w:t>
            </w:r>
          </w:p>
        </w:tc>
        <w:tc>
          <w:tcPr>
            <w:tcW w:w="1117" w:type="dxa"/>
            <w:tcBorders>
              <w:top w:val="dotted" w:sz="2" w:space="0" w:color="auto"/>
              <w:left w:val="single" w:sz="2" w:space="0" w:color="auto"/>
              <w:bottom w:val="dotted" w:sz="2" w:space="0" w:color="auto"/>
              <w:right w:val="single" w:sz="2" w:space="0" w:color="auto"/>
            </w:tcBorders>
            <w:shd w:val="clear" w:color="auto" w:fill="auto"/>
            <w:vAlign w:val="center"/>
          </w:tcPr>
          <w:p w14:paraId="6A2D0F11" w14:textId="77777777" w:rsidR="00A40525" w:rsidRPr="008E5291" w:rsidRDefault="00A40525" w:rsidP="00DC1D96">
            <w:pPr>
              <w:pStyle w:val="SingleTxtG"/>
              <w:keepNext/>
              <w:keepLines/>
              <w:spacing w:after="0" w:line="240" w:lineRule="auto"/>
              <w:ind w:left="0" w:right="0"/>
              <w:jc w:val="center"/>
              <w:rPr>
                <w:rFonts w:eastAsia="Calibri"/>
              </w:rPr>
            </w:pPr>
          </w:p>
        </w:tc>
        <w:tc>
          <w:tcPr>
            <w:tcW w:w="1933" w:type="dxa"/>
            <w:tcBorders>
              <w:top w:val="dotted" w:sz="2" w:space="0" w:color="auto"/>
              <w:left w:val="single" w:sz="2" w:space="0" w:color="auto"/>
              <w:bottom w:val="dotted" w:sz="2" w:space="0" w:color="auto"/>
              <w:right w:val="single" w:sz="2" w:space="0" w:color="auto"/>
            </w:tcBorders>
            <w:shd w:val="clear" w:color="auto" w:fill="auto"/>
            <w:vAlign w:val="center"/>
          </w:tcPr>
          <w:p w14:paraId="5DA8006D"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JIS K2240</w:t>
            </w:r>
          </w:p>
        </w:tc>
      </w:tr>
      <w:tr w:rsidR="009972A9" w:rsidRPr="00C47377" w14:paraId="4C50D1D0" w14:textId="77777777" w:rsidTr="008E5291">
        <w:tc>
          <w:tcPr>
            <w:tcW w:w="2518" w:type="dxa"/>
            <w:tcBorders>
              <w:top w:val="dotted" w:sz="2" w:space="0" w:color="auto"/>
              <w:left w:val="single" w:sz="2" w:space="0" w:color="auto"/>
              <w:bottom w:val="dotted" w:sz="2" w:space="0" w:color="auto"/>
              <w:right w:val="single" w:sz="2" w:space="0" w:color="auto"/>
            </w:tcBorders>
            <w:shd w:val="clear" w:color="auto" w:fill="auto"/>
            <w:vAlign w:val="center"/>
          </w:tcPr>
          <w:p w14:paraId="5C7F7780"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 xml:space="preserve">C4-content </w:t>
            </w:r>
          </w:p>
        </w:tc>
        <w:tc>
          <w:tcPr>
            <w:tcW w:w="993" w:type="dxa"/>
            <w:tcBorders>
              <w:top w:val="dotted" w:sz="2" w:space="0" w:color="auto"/>
              <w:left w:val="single" w:sz="2" w:space="0" w:color="auto"/>
              <w:bottom w:val="dotted" w:sz="2" w:space="0" w:color="auto"/>
              <w:right w:val="single" w:sz="2" w:space="0" w:color="auto"/>
            </w:tcBorders>
            <w:shd w:val="clear" w:color="auto" w:fill="auto"/>
            <w:vAlign w:val="center"/>
          </w:tcPr>
          <w:p w14:paraId="21186356"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 xml:space="preserve">% </w:t>
            </w:r>
            <w:proofErr w:type="spellStart"/>
            <w:r w:rsidRPr="008E5291">
              <w:rPr>
                <w:rFonts w:eastAsia="Calibri"/>
              </w:rPr>
              <w:t>vol</w:t>
            </w:r>
            <w:proofErr w:type="spellEnd"/>
          </w:p>
        </w:tc>
        <w:tc>
          <w:tcPr>
            <w:tcW w:w="2001" w:type="dxa"/>
            <w:gridSpan w:val="2"/>
            <w:tcBorders>
              <w:top w:val="dotted" w:sz="2" w:space="0" w:color="auto"/>
              <w:left w:val="single" w:sz="2" w:space="0" w:color="auto"/>
              <w:bottom w:val="dotted" w:sz="2" w:space="0" w:color="auto"/>
              <w:right w:val="single" w:sz="2" w:space="0" w:color="auto"/>
            </w:tcBorders>
            <w:shd w:val="clear" w:color="auto" w:fill="auto"/>
            <w:vAlign w:val="center"/>
          </w:tcPr>
          <w:p w14:paraId="3FA79B0E"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Balance</w:t>
            </w:r>
          </w:p>
        </w:tc>
        <w:tc>
          <w:tcPr>
            <w:tcW w:w="1043" w:type="dxa"/>
            <w:tcBorders>
              <w:top w:val="dotted" w:sz="2" w:space="0" w:color="auto"/>
              <w:left w:val="single" w:sz="2" w:space="0" w:color="auto"/>
              <w:bottom w:val="dotted" w:sz="2" w:space="0" w:color="auto"/>
              <w:right w:val="single" w:sz="2" w:space="0" w:color="auto"/>
            </w:tcBorders>
            <w:shd w:val="clear" w:color="auto" w:fill="auto"/>
            <w:vAlign w:val="center"/>
          </w:tcPr>
          <w:p w14:paraId="1BF44680" w14:textId="77777777" w:rsidR="00A40525" w:rsidRPr="008E5291" w:rsidRDefault="00A40525" w:rsidP="00DC1D96">
            <w:pPr>
              <w:pStyle w:val="SingleTxtG"/>
              <w:keepNext/>
              <w:keepLines/>
              <w:spacing w:after="0" w:line="240" w:lineRule="auto"/>
              <w:ind w:left="0" w:right="0"/>
              <w:jc w:val="center"/>
              <w:rPr>
                <w:rFonts w:eastAsia="Calibri"/>
              </w:rPr>
            </w:pPr>
          </w:p>
        </w:tc>
        <w:tc>
          <w:tcPr>
            <w:tcW w:w="1117" w:type="dxa"/>
            <w:tcBorders>
              <w:top w:val="dotted" w:sz="2" w:space="0" w:color="auto"/>
              <w:left w:val="single" w:sz="2" w:space="0" w:color="auto"/>
              <w:bottom w:val="dotted" w:sz="2" w:space="0" w:color="auto"/>
              <w:right w:val="single" w:sz="2" w:space="0" w:color="auto"/>
            </w:tcBorders>
            <w:shd w:val="clear" w:color="auto" w:fill="auto"/>
            <w:vAlign w:val="center"/>
          </w:tcPr>
          <w:p w14:paraId="05414AE2"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Winter:</w:t>
            </w:r>
          </w:p>
          <w:p w14:paraId="34E2844A" w14:textId="0AB19D9D"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min 60,</w:t>
            </w:r>
          </w:p>
          <w:p w14:paraId="70F9C998"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Summer:</w:t>
            </w:r>
          </w:p>
          <w:p w14:paraId="39B7CDB2"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min 85</w:t>
            </w:r>
          </w:p>
        </w:tc>
        <w:tc>
          <w:tcPr>
            <w:tcW w:w="1933" w:type="dxa"/>
            <w:tcBorders>
              <w:top w:val="dotted" w:sz="2" w:space="0" w:color="auto"/>
              <w:left w:val="single" w:sz="2" w:space="0" w:color="auto"/>
              <w:bottom w:val="dotted" w:sz="2" w:space="0" w:color="auto"/>
              <w:right w:val="single" w:sz="2" w:space="0" w:color="auto"/>
            </w:tcBorders>
            <w:shd w:val="clear" w:color="auto" w:fill="auto"/>
            <w:vAlign w:val="center"/>
          </w:tcPr>
          <w:p w14:paraId="5B5AFAB5"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KS M ISO 7941</w:t>
            </w:r>
          </w:p>
        </w:tc>
      </w:tr>
      <w:tr w:rsidR="009972A9" w:rsidRPr="00C47377" w14:paraId="6180F817" w14:textId="77777777" w:rsidTr="008E5291">
        <w:tc>
          <w:tcPr>
            <w:tcW w:w="2518" w:type="dxa"/>
            <w:tcBorders>
              <w:top w:val="dotted" w:sz="2" w:space="0" w:color="auto"/>
              <w:left w:val="single" w:sz="2" w:space="0" w:color="auto"/>
              <w:bottom w:val="dotted" w:sz="2" w:space="0" w:color="auto"/>
              <w:right w:val="single" w:sz="2" w:space="0" w:color="auto"/>
            </w:tcBorders>
            <w:shd w:val="clear" w:color="auto" w:fill="auto"/>
            <w:vAlign w:val="center"/>
          </w:tcPr>
          <w:p w14:paraId="538DED28" w14:textId="77777777" w:rsidR="00597310" w:rsidRPr="006C62B6" w:rsidRDefault="00A40525" w:rsidP="008E5291">
            <w:pPr>
              <w:pStyle w:val="SingleTxtG"/>
              <w:keepNext/>
              <w:spacing w:after="0" w:line="240" w:lineRule="auto"/>
              <w:ind w:left="0" w:right="0"/>
              <w:jc w:val="left"/>
            </w:pPr>
            <w:r w:rsidRPr="008E5291">
              <w:rPr>
                <w:rFonts w:eastAsia="Calibri"/>
              </w:rPr>
              <w:t xml:space="preserve">Butane </w:t>
            </w:r>
            <w:r w:rsidR="0085686F" w:rsidRPr="008E5291">
              <w:rPr>
                <w:rFonts w:eastAsia="Calibri"/>
              </w:rPr>
              <w:t xml:space="preserve"> and </w:t>
            </w:r>
            <w:r w:rsidR="00AF7B86" w:rsidRPr="008E5291">
              <w:rPr>
                <w:rFonts w:eastAsia="Calibri"/>
              </w:rPr>
              <w:t>b</w:t>
            </w:r>
            <w:r w:rsidRPr="008E5291">
              <w:rPr>
                <w:rFonts w:eastAsia="Calibri"/>
              </w:rPr>
              <w:t xml:space="preserve">utylene content </w:t>
            </w:r>
          </w:p>
        </w:tc>
        <w:tc>
          <w:tcPr>
            <w:tcW w:w="993" w:type="dxa"/>
            <w:tcBorders>
              <w:top w:val="dotted" w:sz="2" w:space="0" w:color="auto"/>
              <w:left w:val="single" w:sz="2" w:space="0" w:color="auto"/>
              <w:bottom w:val="dotted" w:sz="2" w:space="0" w:color="auto"/>
              <w:right w:val="single" w:sz="2" w:space="0" w:color="auto"/>
            </w:tcBorders>
            <w:shd w:val="clear" w:color="auto" w:fill="auto"/>
            <w:vAlign w:val="center"/>
          </w:tcPr>
          <w:p w14:paraId="06CFF425" w14:textId="77777777" w:rsidR="00A40525" w:rsidRPr="008E5291" w:rsidRDefault="00A40525" w:rsidP="00DC1D96">
            <w:pPr>
              <w:pStyle w:val="SingleTxtG"/>
              <w:keepNext/>
              <w:spacing w:after="0" w:line="240" w:lineRule="auto"/>
              <w:ind w:left="0" w:right="0"/>
              <w:jc w:val="center"/>
              <w:rPr>
                <w:rFonts w:eastAsia="Calibri"/>
              </w:rPr>
            </w:pPr>
          </w:p>
        </w:tc>
        <w:tc>
          <w:tcPr>
            <w:tcW w:w="1011" w:type="dxa"/>
            <w:tcBorders>
              <w:top w:val="dotted" w:sz="2" w:space="0" w:color="auto"/>
              <w:left w:val="single" w:sz="2" w:space="0" w:color="auto"/>
              <w:bottom w:val="dotted" w:sz="2" w:space="0" w:color="auto"/>
              <w:right w:val="single" w:sz="2" w:space="0" w:color="auto"/>
            </w:tcBorders>
            <w:shd w:val="clear" w:color="auto" w:fill="auto"/>
            <w:vAlign w:val="center"/>
          </w:tcPr>
          <w:p w14:paraId="72D5F665" w14:textId="77777777" w:rsidR="00A40525" w:rsidRPr="008E5291" w:rsidRDefault="00A40525" w:rsidP="00DC1D96">
            <w:pPr>
              <w:pStyle w:val="SingleTxtG"/>
              <w:keepNext/>
              <w:spacing w:after="0" w:line="240" w:lineRule="auto"/>
              <w:ind w:left="0" w:right="0"/>
              <w:jc w:val="center"/>
              <w:rPr>
                <w:rFonts w:eastAsia="Calibri"/>
              </w:rPr>
            </w:pPr>
          </w:p>
        </w:tc>
        <w:tc>
          <w:tcPr>
            <w:tcW w:w="990" w:type="dxa"/>
            <w:tcBorders>
              <w:top w:val="dotted" w:sz="2" w:space="0" w:color="auto"/>
              <w:left w:val="single" w:sz="2" w:space="0" w:color="auto"/>
              <w:bottom w:val="dotted" w:sz="2" w:space="0" w:color="auto"/>
              <w:right w:val="single" w:sz="2" w:space="0" w:color="auto"/>
            </w:tcBorders>
            <w:shd w:val="clear" w:color="auto" w:fill="auto"/>
            <w:vAlign w:val="center"/>
          </w:tcPr>
          <w:p w14:paraId="155A816C" w14:textId="77777777" w:rsidR="00A40525" w:rsidRPr="008E5291" w:rsidRDefault="00A40525" w:rsidP="00DC1D96">
            <w:pPr>
              <w:pStyle w:val="SingleTxtG"/>
              <w:keepNext/>
              <w:spacing w:after="0" w:line="240" w:lineRule="auto"/>
              <w:ind w:left="0" w:right="0"/>
              <w:jc w:val="center"/>
              <w:rPr>
                <w:rFonts w:eastAsia="Calibri"/>
              </w:rPr>
            </w:pPr>
          </w:p>
        </w:tc>
        <w:tc>
          <w:tcPr>
            <w:tcW w:w="1043" w:type="dxa"/>
            <w:tcBorders>
              <w:top w:val="dotted" w:sz="2" w:space="0" w:color="auto"/>
              <w:left w:val="single" w:sz="2" w:space="0" w:color="auto"/>
              <w:bottom w:val="dotted" w:sz="2" w:space="0" w:color="auto"/>
              <w:right w:val="single" w:sz="2" w:space="0" w:color="auto"/>
            </w:tcBorders>
            <w:shd w:val="clear" w:color="auto" w:fill="auto"/>
            <w:vAlign w:val="center"/>
          </w:tcPr>
          <w:p w14:paraId="4C23C21B" w14:textId="5AF84D40"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Min 70,</w:t>
            </w:r>
          </w:p>
          <w:p w14:paraId="12DA76A7"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max 80</w:t>
            </w:r>
          </w:p>
        </w:tc>
        <w:tc>
          <w:tcPr>
            <w:tcW w:w="1117" w:type="dxa"/>
            <w:tcBorders>
              <w:top w:val="dotted" w:sz="2" w:space="0" w:color="auto"/>
              <w:left w:val="single" w:sz="2" w:space="0" w:color="auto"/>
              <w:bottom w:val="dotted" w:sz="2" w:space="0" w:color="auto"/>
              <w:right w:val="single" w:sz="2" w:space="0" w:color="auto"/>
            </w:tcBorders>
            <w:shd w:val="clear" w:color="auto" w:fill="auto"/>
            <w:vAlign w:val="center"/>
          </w:tcPr>
          <w:p w14:paraId="6206AD46" w14:textId="77777777" w:rsidR="00A40525" w:rsidRPr="008E5291" w:rsidRDefault="00A40525" w:rsidP="00DC1D96">
            <w:pPr>
              <w:pStyle w:val="SingleTxtG"/>
              <w:keepNext/>
              <w:spacing w:after="0" w:line="240" w:lineRule="auto"/>
              <w:ind w:left="0" w:right="0"/>
              <w:jc w:val="center"/>
              <w:rPr>
                <w:rFonts w:eastAsia="Calibri"/>
              </w:rPr>
            </w:pPr>
          </w:p>
        </w:tc>
        <w:tc>
          <w:tcPr>
            <w:tcW w:w="1933" w:type="dxa"/>
            <w:tcBorders>
              <w:top w:val="dotted" w:sz="2" w:space="0" w:color="auto"/>
              <w:left w:val="single" w:sz="2" w:space="0" w:color="auto"/>
              <w:bottom w:val="dotted" w:sz="2" w:space="0" w:color="auto"/>
              <w:right w:val="single" w:sz="2" w:space="0" w:color="auto"/>
            </w:tcBorders>
            <w:shd w:val="clear" w:color="auto" w:fill="auto"/>
            <w:vAlign w:val="center"/>
          </w:tcPr>
          <w:p w14:paraId="353230A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K2240</w:t>
            </w:r>
          </w:p>
        </w:tc>
      </w:tr>
      <w:tr w:rsidR="009972A9" w:rsidRPr="00C47377" w14:paraId="4B4ADCBE" w14:textId="77777777" w:rsidTr="008E5291">
        <w:tc>
          <w:tcPr>
            <w:tcW w:w="2518" w:type="dxa"/>
            <w:tcBorders>
              <w:top w:val="dotted" w:sz="2" w:space="0" w:color="auto"/>
              <w:left w:val="single" w:sz="2" w:space="0" w:color="auto"/>
              <w:bottom w:val="dotted" w:sz="2" w:space="0" w:color="auto"/>
              <w:right w:val="single" w:sz="2" w:space="0" w:color="auto"/>
            </w:tcBorders>
            <w:shd w:val="clear" w:color="auto" w:fill="auto"/>
            <w:vAlign w:val="center"/>
          </w:tcPr>
          <w:p w14:paraId="2BBA7581"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Butadiene</w:t>
            </w:r>
          </w:p>
        </w:tc>
        <w:tc>
          <w:tcPr>
            <w:tcW w:w="993" w:type="dxa"/>
            <w:tcBorders>
              <w:top w:val="dotted" w:sz="2" w:space="0" w:color="auto"/>
              <w:left w:val="single" w:sz="2" w:space="0" w:color="auto"/>
              <w:bottom w:val="dotted" w:sz="2" w:space="0" w:color="auto"/>
              <w:right w:val="single" w:sz="2" w:space="0" w:color="auto"/>
            </w:tcBorders>
            <w:shd w:val="clear" w:color="auto" w:fill="auto"/>
            <w:vAlign w:val="center"/>
          </w:tcPr>
          <w:p w14:paraId="2B3AA5F7" w14:textId="77777777" w:rsidR="00A40525" w:rsidRPr="008E5291" w:rsidRDefault="00A40525" w:rsidP="00DC1D96">
            <w:pPr>
              <w:pStyle w:val="SingleTxtG"/>
              <w:keepNext/>
              <w:spacing w:after="0" w:line="240" w:lineRule="auto"/>
              <w:ind w:left="0" w:right="0"/>
              <w:jc w:val="center"/>
              <w:rPr>
                <w:rFonts w:eastAsia="Calibri"/>
              </w:rPr>
            </w:pPr>
          </w:p>
        </w:tc>
        <w:tc>
          <w:tcPr>
            <w:tcW w:w="1011" w:type="dxa"/>
            <w:tcBorders>
              <w:top w:val="dotted" w:sz="2" w:space="0" w:color="auto"/>
              <w:left w:val="single" w:sz="2" w:space="0" w:color="auto"/>
              <w:bottom w:val="dotted" w:sz="2" w:space="0" w:color="auto"/>
              <w:right w:val="single" w:sz="2" w:space="0" w:color="auto"/>
            </w:tcBorders>
            <w:shd w:val="clear" w:color="auto" w:fill="auto"/>
            <w:vAlign w:val="center"/>
          </w:tcPr>
          <w:p w14:paraId="03FDAEE1" w14:textId="77777777" w:rsidR="00A40525" w:rsidRPr="008E5291" w:rsidRDefault="00A40525" w:rsidP="00DC1D96">
            <w:pPr>
              <w:pStyle w:val="SingleTxtG"/>
              <w:keepNext/>
              <w:spacing w:after="0" w:line="240" w:lineRule="auto"/>
              <w:ind w:left="0" w:right="0"/>
              <w:jc w:val="center"/>
              <w:rPr>
                <w:rFonts w:eastAsia="Calibri"/>
              </w:rPr>
            </w:pPr>
          </w:p>
        </w:tc>
        <w:tc>
          <w:tcPr>
            <w:tcW w:w="990" w:type="dxa"/>
            <w:tcBorders>
              <w:top w:val="dotted" w:sz="2" w:space="0" w:color="auto"/>
              <w:left w:val="single" w:sz="2" w:space="0" w:color="auto"/>
              <w:bottom w:val="dotted" w:sz="2" w:space="0" w:color="auto"/>
              <w:right w:val="single" w:sz="2" w:space="0" w:color="auto"/>
            </w:tcBorders>
            <w:shd w:val="clear" w:color="auto" w:fill="auto"/>
            <w:vAlign w:val="center"/>
          </w:tcPr>
          <w:p w14:paraId="362A9F6B" w14:textId="77777777" w:rsidR="00A40525" w:rsidRPr="008E5291" w:rsidRDefault="00A40525" w:rsidP="00DC1D96">
            <w:pPr>
              <w:pStyle w:val="SingleTxtG"/>
              <w:keepNext/>
              <w:spacing w:after="0" w:line="240" w:lineRule="auto"/>
              <w:ind w:left="0" w:right="0"/>
              <w:jc w:val="center"/>
              <w:rPr>
                <w:rFonts w:eastAsia="Calibri"/>
              </w:rPr>
            </w:pPr>
          </w:p>
        </w:tc>
        <w:tc>
          <w:tcPr>
            <w:tcW w:w="1043" w:type="dxa"/>
            <w:tcBorders>
              <w:top w:val="dotted" w:sz="2" w:space="0" w:color="auto"/>
              <w:left w:val="single" w:sz="2" w:space="0" w:color="auto"/>
              <w:bottom w:val="dotted" w:sz="2" w:space="0" w:color="auto"/>
              <w:right w:val="single" w:sz="2" w:space="0" w:color="auto"/>
            </w:tcBorders>
            <w:shd w:val="clear" w:color="auto" w:fill="auto"/>
            <w:vAlign w:val="center"/>
          </w:tcPr>
          <w:p w14:paraId="1C328FC2" w14:textId="77777777" w:rsidR="00A40525" w:rsidRPr="008E5291" w:rsidRDefault="00A40525" w:rsidP="00DC1D96">
            <w:pPr>
              <w:pStyle w:val="SingleTxtG"/>
              <w:keepNext/>
              <w:spacing w:after="0" w:line="240" w:lineRule="auto"/>
              <w:ind w:left="0" w:right="0"/>
              <w:jc w:val="center"/>
              <w:rPr>
                <w:rFonts w:eastAsia="Calibri"/>
              </w:rPr>
            </w:pPr>
          </w:p>
        </w:tc>
        <w:tc>
          <w:tcPr>
            <w:tcW w:w="1117" w:type="dxa"/>
            <w:tcBorders>
              <w:top w:val="dotted" w:sz="2" w:space="0" w:color="auto"/>
              <w:left w:val="single" w:sz="2" w:space="0" w:color="auto"/>
              <w:bottom w:val="dotted" w:sz="2" w:space="0" w:color="auto"/>
              <w:right w:val="single" w:sz="2" w:space="0" w:color="auto"/>
            </w:tcBorders>
            <w:shd w:val="clear" w:color="auto" w:fill="auto"/>
            <w:vAlign w:val="center"/>
          </w:tcPr>
          <w:p w14:paraId="5AC1CEAE"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max 0.5</w:t>
            </w:r>
          </w:p>
        </w:tc>
        <w:tc>
          <w:tcPr>
            <w:tcW w:w="1933" w:type="dxa"/>
            <w:tcBorders>
              <w:top w:val="dotted" w:sz="2" w:space="0" w:color="auto"/>
              <w:left w:val="single" w:sz="2" w:space="0" w:color="auto"/>
              <w:bottom w:val="dotted" w:sz="2" w:space="0" w:color="auto"/>
              <w:right w:val="single" w:sz="2" w:space="0" w:color="auto"/>
            </w:tcBorders>
            <w:shd w:val="clear" w:color="auto" w:fill="auto"/>
            <w:vAlign w:val="center"/>
          </w:tcPr>
          <w:p w14:paraId="5822D4CF"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KS M ISO 7941</w:t>
            </w:r>
          </w:p>
        </w:tc>
      </w:tr>
      <w:tr w:rsidR="009972A9" w:rsidRPr="00C47377" w14:paraId="1DB296B3" w14:textId="77777777" w:rsidTr="008E5291">
        <w:tc>
          <w:tcPr>
            <w:tcW w:w="2518" w:type="dxa"/>
            <w:tcBorders>
              <w:top w:val="dotted" w:sz="2" w:space="0" w:color="auto"/>
              <w:left w:val="single" w:sz="2" w:space="0" w:color="auto"/>
              <w:bottom w:val="dotted" w:sz="2" w:space="0" w:color="auto"/>
              <w:right w:val="single" w:sz="2" w:space="0" w:color="auto"/>
            </w:tcBorders>
            <w:shd w:val="clear" w:color="auto" w:fill="auto"/>
            <w:vAlign w:val="center"/>
          </w:tcPr>
          <w:p w14:paraId="1203532C" w14:textId="77777777" w:rsidR="00A40525" w:rsidRPr="008E5291" w:rsidRDefault="00AE32B5" w:rsidP="008E5291">
            <w:pPr>
              <w:pStyle w:val="SingleTxtG"/>
              <w:keepNext/>
              <w:spacing w:after="0" w:line="240" w:lineRule="auto"/>
              <w:ind w:left="0" w:right="0"/>
              <w:jc w:val="left"/>
              <w:rPr>
                <w:rFonts w:eastAsia="Calibri"/>
              </w:rPr>
            </w:pPr>
            <w:r w:rsidRPr="008E5291">
              <w:rPr>
                <w:rFonts w:eastAsia="Calibri"/>
              </w:rPr>
              <w:t>&lt; </w:t>
            </w:r>
            <w:r w:rsidR="00A40525" w:rsidRPr="008E5291">
              <w:rPr>
                <w:rFonts w:eastAsia="Calibri"/>
              </w:rPr>
              <w:t>C3</w:t>
            </w:r>
            <w:r w:rsidRPr="008E5291">
              <w:rPr>
                <w:rFonts w:eastAsia="Calibri"/>
              </w:rPr>
              <w:t>, &gt; </w:t>
            </w:r>
            <w:r w:rsidR="00A40525" w:rsidRPr="008E5291">
              <w:rPr>
                <w:rFonts w:eastAsia="Calibri"/>
              </w:rPr>
              <w:t xml:space="preserve">C4 </w:t>
            </w:r>
          </w:p>
        </w:tc>
        <w:tc>
          <w:tcPr>
            <w:tcW w:w="993" w:type="dxa"/>
            <w:tcBorders>
              <w:top w:val="dotted" w:sz="2" w:space="0" w:color="auto"/>
              <w:left w:val="single" w:sz="2" w:space="0" w:color="auto"/>
              <w:bottom w:val="dotted" w:sz="2" w:space="0" w:color="auto"/>
              <w:right w:val="single" w:sz="2" w:space="0" w:color="auto"/>
            </w:tcBorders>
            <w:shd w:val="clear" w:color="auto" w:fill="auto"/>
            <w:vAlign w:val="center"/>
          </w:tcPr>
          <w:p w14:paraId="249A72E9"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 xml:space="preserve">% </w:t>
            </w:r>
            <w:proofErr w:type="spellStart"/>
            <w:r w:rsidRPr="008E5291">
              <w:rPr>
                <w:rFonts w:eastAsia="Calibri"/>
              </w:rPr>
              <w:t>vol</w:t>
            </w:r>
            <w:proofErr w:type="spellEnd"/>
          </w:p>
        </w:tc>
        <w:tc>
          <w:tcPr>
            <w:tcW w:w="1011" w:type="dxa"/>
            <w:tcBorders>
              <w:top w:val="dotted" w:sz="2" w:space="0" w:color="auto"/>
              <w:left w:val="single" w:sz="2" w:space="0" w:color="auto"/>
              <w:bottom w:val="dotted" w:sz="2" w:space="0" w:color="auto"/>
              <w:right w:val="single" w:sz="2" w:space="0" w:color="auto"/>
            </w:tcBorders>
            <w:shd w:val="clear" w:color="auto" w:fill="auto"/>
            <w:vAlign w:val="center"/>
          </w:tcPr>
          <w:p w14:paraId="543729C3"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Max 2</w:t>
            </w:r>
          </w:p>
        </w:tc>
        <w:tc>
          <w:tcPr>
            <w:tcW w:w="990" w:type="dxa"/>
            <w:tcBorders>
              <w:top w:val="dotted" w:sz="2" w:space="0" w:color="auto"/>
              <w:left w:val="single" w:sz="2" w:space="0" w:color="auto"/>
              <w:bottom w:val="dotted" w:sz="2" w:space="0" w:color="auto"/>
              <w:right w:val="single" w:sz="2" w:space="0" w:color="auto"/>
            </w:tcBorders>
            <w:shd w:val="clear" w:color="auto" w:fill="auto"/>
            <w:vAlign w:val="center"/>
          </w:tcPr>
          <w:p w14:paraId="634A04DD"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Max 2</w:t>
            </w:r>
          </w:p>
        </w:tc>
        <w:tc>
          <w:tcPr>
            <w:tcW w:w="1043" w:type="dxa"/>
            <w:tcBorders>
              <w:top w:val="dotted" w:sz="2" w:space="0" w:color="auto"/>
              <w:left w:val="single" w:sz="2" w:space="0" w:color="auto"/>
              <w:bottom w:val="dotted" w:sz="2" w:space="0" w:color="auto"/>
              <w:right w:val="single" w:sz="2" w:space="0" w:color="auto"/>
            </w:tcBorders>
            <w:shd w:val="clear" w:color="auto" w:fill="auto"/>
            <w:vAlign w:val="center"/>
          </w:tcPr>
          <w:p w14:paraId="29A98920" w14:textId="77777777" w:rsidR="00A40525" w:rsidRPr="008E5291" w:rsidRDefault="00A40525" w:rsidP="00DC1D96">
            <w:pPr>
              <w:pStyle w:val="SingleTxtG"/>
              <w:keepNext/>
              <w:spacing w:after="0" w:line="240" w:lineRule="auto"/>
              <w:ind w:left="0" w:right="0"/>
              <w:jc w:val="center"/>
              <w:rPr>
                <w:rFonts w:eastAsia="Calibri"/>
              </w:rPr>
            </w:pPr>
          </w:p>
        </w:tc>
        <w:tc>
          <w:tcPr>
            <w:tcW w:w="1117" w:type="dxa"/>
            <w:tcBorders>
              <w:top w:val="dotted" w:sz="2" w:space="0" w:color="auto"/>
              <w:left w:val="single" w:sz="2" w:space="0" w:color="auto"/>
              <w:bottom w:val="dotted" w:sz="2" w:space="0" w:color="auto"/>
              <w:right w:val="single" w:sz="2" w:space="0" w:color="auto"/>
            </w:tcBorders>
            <w:shd w:val="clear" w:color="auto" w:fill="auto"/>
            <w:vAlign w:val="center"/>
          </w:tcPr>
          <w:p w14:paraId="67FE473F" w14:textId="77777777" w:rsidR="00A40525" w:rsidRPr="008E5291" w:rsidRDefault="00A40525" w:rsidP="00DC1D96">
            <w:pPr>
              <w:pStyle w:val="SingleTxtG"/>
              <w:keepNext/>
              <w:spacing w:after="0" w:line="240" w:lineRule="auto"/>
              <w:ind w:left="0" w:right="0"/>
              <w:jc w:val="center"/>
              <w:rPr>
                <w:rFonts w:eastAsia="Calibri"/>
              </w:rPr>
            </w:pPr>
          </w:p>
        </w:tc>
        <w:tc>
          <w:tcPr>
            <w:tcW w:w="1933" w:type="dxa"/>
            <w:tcBorders>
              <w:top w:val="dotted" w:sz="2" w:space="0" w:color="auto"/>
              <w:left w:val="single" w:sz="2" w:space="0" w:color="auto"/>
              <w:bottom w:val="dotted" w:sz="2" w:space="0" w:color="auto"/>
              <w:right w:val="single" w:sz="2" w:space="0" w:color="auto"/>
            </w:tcBorders>
            <w:shd w:val="clear" w:color="auto" w:fill="auto"/>
            <w:vAlign w:val="center"/>
          </w:tcPr>
          <w:p w14:paraId="210025B0" w14:textId="77777777" w:rsidR="00A40525" w:rsidRPr="008E5291" w:rsidRDefault="00A40525" w:rsidP="00DC1D96">
            <w:pPr>
              <w:pStyle w:val="SingleTxtG"/>
              <w:keepNext/>
              <w:spacing w:after="0" w:line="240" w:lineRule="auto"/>
              <w:ind w:left="0" w:right="0"/>
              <w:jc w:val="center"/>
              <w:rPr>
                <w:rFonts w:eastAsia="Calibri"/>
              </w:rPr>
            </w:pPr>
          </w:p>
        </w:tc>
      </w:tr>
      <w:tr w:rsidR="009972A9" w:rsidRPr="00C47377" w14:paraId="526E81C2" w14:textId="77777777" w:rsidTr="008E5291">
        <w:tc>
          <w:tcPr>
            <w:tcW w:w="2518" w:type="dxa"/>
            <w:tcBorders>
              <w:top w:val="dotted" w:sz="2" w:space="0" w:color="auto"/>
              <w:left w:val="single" w:sz="2" w:space="0" w:color="auto"/>
              <w:bottom w:val="dotted" w:sz="2" w:space="0" w:color="auto"/>
              <w:right w:val="single" w:sz="2" w:space="0" w:color="auto"/>
            </w:tcBorders>
            <w:shd w:val="clear" w:color="auto" w:fill="auto"/>
            <w:vAlign w:val="center"/>
          </w:tcPr>
          <w:p w14:paraId="674C089F"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xml:space="preserve">Olefins </w:t>
            </w:r>
          </w:p>
        </w:tc>
        <w:tc>
          <w:tcPr>
            <w:tcW w:w="993" w:type="dxa"/>
            <w:tcBorders>
              <w:top w:val="dotted" w:sz="2" w:space="0" w:color="auto"/>
              <w:left w:val="single" w:sz="2" w:space="0" w:color="auto"/>
              <w:bottom w:val="dotted" w:sz="2" w:space="0" w:color="auto"/>
              <w:right w:val="single" w:sz="2" w:space="0" w:color="auto"/>
            </w:tcBorders>
            <w:shd w:val="clear" w:color="auto" w:fill="auto"/>
            <w:vAlign w:val="center"/>
          </w:tcPr>
          <w:p w14:paraId="6AF3B36B"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 xml:space="preserve">% </w:t>
            </w:r>
            <w:proofErr w:type="spellStart"/>
            <w:r w:rsidRPr="008E5291">
              <w:rPr>
                <w:rFonts w:eastAsia="Calibri"/>
              </w:rPr>
              <w:t>vol</w:t>
            </w:r>
            <w:proofErr w:type="spellEnd"/>
          </w:p>
        </w:tc>
        <w:tc>
          <w:tcPr>
            <w:tcW w:w="1011" w:type="dxa"/>
            <w:tcBorders>
              <w:top w:val="dotted" w:sz="2" w:space="0" w:color="auto"/>
              <w:left w:val="single" w:sz="2" w:space="0" w:color="auto"/>
              <w:bottom w:val="dotted" w:sz="2" w:space="0" w:color="auto"/>
              <w:right w:val="single" w:sz="2" w:space="0" w:color="auto"/>
            </w:tcBorders>
            <w:shd w:val="clear" w:color="auto" w:fill="auto"/>
            <w:vAlign w:val="center"/>
          </w:tcPr>
          <w:p w14:paraId="22371326"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Max 12</w:t>
            </w:r>
          </w:p>
        </w:tc>
        <w:tc>
          <w:tcPr>
            <w:tcW w:w="990" w:type="dxa"/>
            <w:tcBorders>
              <w:top w:val="dotted" w:sz="2" w:space="0" w:color="auto"/>
              <w:left w:val="single" w:sz="2" w:space="0" w:color="auto"/>
              <w:bottom w:val="dotted" w:sz="2" w:space="0" w:color="auto"/>
              <w:right w:val="single" w:sz="2" w:space="0" w:color="auto"/>
            </w:tcBorders>
            <w:shd w:val="clear" w:color="auto" w:fill="auto"/>
            <w:vAlign w:val="center"/>
          </w:tcPr>
          <w:p w14:paraId="35E65546"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Max 15</w:t>
            </w:r>
          </w:p>
        </w:tc>
        <w:tc>
          <w:tcPr>
            <w:tcW w:w="1043" w:type="dxa"/>
            <w:tcBorders>
              <w:top w:val="dotted" w:sz="2" w:space="0" w:color="auto"/>
              <w:left w:val="single" w:sz="2" w:space="0" w:color="auto"/>
              <w:bottom w:val="dotted" w:sz="2" w:space="0" w:color="auto"/>
              <w:right w:val="single" w:sz="2" w:space="0" w:color="auto"/>
            </w:tcBorders>
            <w:shd w:val="clear" w:color="auto" w:fill="auto"/>
            <w:vAlign w:val="center"/>
          </w:tcPr>
          <w:p w14:paraId="6062284F" w14:textId="77777777" w:rsidR="00A40525" w:rsidRPr="008E5291" w:rsidRDefault="00A40525" w:rsidP="00DC1D96">
            <w:pPr>
              <w:pStyle w:val="SingleTxtG"/>
              <w:keepNext/>
              <w:spacing w:after="0" w:line="240" w:lineRule="auto"/>
              <w:ind w:left="0" w:right="0"/>
              <w:jc w:val="center"/>
              <w:rPr>
                <w:rFonts w:eastAsia="Calibri"/>
              </w:rPr>
            </w:pPr>
          </w:p>
        </w:tc>
        <w:tc>
          <w:tcPr>
            <w:tcW w:w="1117" w:type="dxa"/>
            <w:tcBorders>
              <w:top w:val="dotted" w:sz="2" w:space="0" w:color="auto"/>
              <w:left w:val="single" w:sz="2" w:space="0" w:color="auto"/>
              <w:bottom w:val="dotted" w:sz="2" w:space="0" w:color="auto"/>
              <w:right w:val="single" w:sz="2" w:space="0" w:color="auto"/>
            </w:tcBorders>
            <w:shd w:val="clear" w:color="auto" w:fill="auto"/>
            <w:vAlign w:val="center"/>
          </w:tcPr>
          <w:p w14:paraId="30B13C49" w14:textId="77777777" w:rsidR="00A40525" w:rsidRPr="008E5291" w:rsidRDefault="00A40525" w:rsidP="00DC1D96">
            <w:pPr>
              <w:pStyle w:val="SingleTxtG"/>
              <w:keepNext/>
              <w:spacing w:after="0" w:line="240" w:lineRule="auto"/>
              <w:ind w:left="0" w:right="0"/>
              <w:jc w:val="center"/>
              <w:rPr>
                <w:rFonts w:eastAsia="Calibri"/>
              </w:rPr>
            </w:pPr>
          </w:p>
        </w:tc>
        <w:tc>
          <w:tcPr>
            <w:tcW w:w="1933" w:type="dxa"/>
            <w:tcBorders>
              <w:top w:val="dotted" w:sz="2" w:space="0" w:color="auto"/>
              <w:left w:val="single" w:sz="2" w:space="0" w:color="auto"/>
              <w:bottom w:val="dotted" w:sz="2" w:space="0" w:color="auto"/>
              <w:right w:val="single" w:sz="2" w:space="0" w:color="auto"/>
            </w:tcBorders>
            <w:shd w:val="clear" w:color="auto" w:fill="auto"/>
            <w:vAlign w:val="center"/>
          </w:tcPr>
          <w:p w14:paraId="1A629157" w14:textId="77777777" w:rsidR="00A40525" w:rsidRPr="008E5291" w:rsidRDefault="00A40525" w:rsidP="00DC1D96">
            <w:pPr>
              <w:pStyle w:val="SingleTxtG"/>
              <w:keepNext/>
              <w:spacing w:after="0" w:line="240" w:lineRule="auto"/>
              <w:ind w:left="0" w:right="0"/>
              <w:jc w:val="center"/>
              <w:rPr>
                <w:rFonts w:eastAsia="Calibri"/>
              </w:rPr>
            </w:pPr>
          </w:p>
        </w:tc>
      </w:tr>
      <w:tr w:rsidR="009972A9" w:rsidRPr="00C47377" w14:paraId="3661DE65" w14:textId="77777777" w:rsidTr="008E5291">
        <w:tc>
          <w:tcPr>
            <w:tcW w:w="2518" w:type="dxa"/>
            <w:tcBorders>
              <w:top w:val="dotted" w:sz="2" w:space="0" w:color="auto"/>
              <w:left w:val="single" w:sz="2" w:space="0" w:color="auto"/>
              <w:bottom w:val="dotted" w:sz="2" w:space="0" w:color="auto"/>
              <w:right w:val="single" w:sz="2" w:space="0" w:color="auto"/>
            </w:tcBorders>
            <w:shd w:val="clear" w:color="auto" w:fill="auto"/>
            <w:vAlign w:val="center"/>
          </w:tcPr>
          <w:p w14:paraId="7474D06E"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xml:space="preserve">Evaporation residue </w:t>
            </w:r>
          </w:p>
        </w:tc>
        <w:tc>
          <w:tcPr>
            <w:tcW w:w="993" w:type="dxa"/>
            <w:tcBorders>
              <w:top w:val="dotted" w:sz="2" w:space="0" w:color="auto"/>
              <w:left w:val="single" w:sz="2" w:space="0" w:color="auto"/>
              <w:bottom w:val="dotted" w:sz="2" w:space="0" w:color="auto"/>
              <w:right w:val="single" w:sz="2" w:space="0" w:color="auto"/>
            </w:tcBorders>
            <w:shd w:val="clear" w:color="auto" w:fill="auto"/>
            <w:vAlign w:val="center"/>
          </w:tcPr>
          <w:p w14:paraId="406D0DD0"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mg/kg</w:t>
            </w:r>
          </w:p>
        </w:tc>
        <w:tc>
          <w:tcPr>
            <w:tcW w:w="1011" w:type="dxa"/>
            <w:tcBorders>
              <w:top w:val="dotted" w:sz="2" w:space="0" w:color="auto"/>
              <w:left w:val="single" w:sz="2" w:space="0" w:color="auto"/>
              <w:bottom w:val="dotted" w:sz="2" w:space="0" w:color="auto"/>
              <w:right w:val="single" w:sz="2" w:space="0" w:color="auto"/>
            </w:tcBorders>
            <w:shd w:val="clear" w:color="auto" w:fill="auto"/>
            <w:vAlign w:val="center"/>
          </w:tcPr>
          <w:p w14:paraId="32B7B629"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Max 50</w:t>
            </w:r>
          </w:p>
        </w:tc>
        <w:tc>
          <w:tcPr>
            <w:tcW w:w="990" w:type="dxa"/>
            <w:tcBorders>
              <w:top w:val="dotted" w:sz="2" w:space="0" w:color="auto"/>
              <w:left w:val="single" w:sz="2" w:space="0" w:color="auto"/>
              <w:bottom w:val="dotted" w:sz="2" w:space="0" w:color="auto"/>
              <w:right w:val="single" w:sz="2" w:space="0" w:color="auto"/>
            </w:tcBorders>
            <w:shd w:val="clear" w:color="auto" w:fill="auto"/>
            <w:vAlign w:val="center"/>
          </w:tcPr>
          <w:p w14:paraId="4CD41551"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Max 50</w:t>
            </w:r>
          </w:p>
        </w:tc>
        <w:tc>
          <w:tcPr>
            <w:tcW w:w="1043" w:type="dxa"/>
            <w:tcBorders>
              <w:top w:val="dotted" w:sz="2" w:space="0" w:color="auto"/>
              <w:left w:val="single" w:sz="2" w:space="0" w:color="auto"/>
              <w:bottom w:val="dotted" w:sz="2" w:space="0" w:color="auto"/>
              <w:right w:val="single" w:sz="2" w:space="0" w:color="auto"/>
            </w:tcBorders>
            <w:shd w:val="clear" w:color="auto" w:fill="auto"/>
            <w:vAlign w:val="center"/>
          </w:tcPr>
          <w:p w14:paraId="7F4296C5" w14:textId="77777777" w:rsidR="00A40525" w:rsidRPr="008E5291" w:rsidRDefault="00A40525" w:rsidP="00DC1D96">
            <w:pPr>
              <w:pStyle w:val="SingleTxtG"/>
              <w:keepNext/>
              <w:spacing w:after="0" w:line="240" w:lineRule="auto"/>
              <w:ind w:left="0" w:right="0"/>
              <w:jc w:val="center"/>
              <w:rPr>
                <w:rFonts w:eastAsia="Calibri"/>
              </w:rPr>
            </w:pPr>
          </w:p>
        </w:tc>
        <w:tc>
          <w:tcPr>
            <w:tcW w:w="1117" w:type="dxa"/>
            <w:tcBorders>
              <w:top w:val="dotted" w:sz="2" w:space="0" w:color="auto"/>
              <w:left w:val="single" w:sz="2" w:space="0" w:color="auto"/>
              <w:bottom w:val="dotted" w:sz="2" w:space="0" w:color="auto"/>
              <w:right w:val="single" w:sz="2" w:space="0" w:color="auto"/>
            </w:tcBorders>
            <w:shd w:val="clear" w:color="auto" w:fill="auto"/>
            <w:vAlign w:val="center"/>
          </w:tcPr>
          <w:p w14:paraId="389EF54F" w14:textId="77777777" w:rsidR="00A40525" w:rsidRPr="008E5291" w:rsidRDefault="00A40525" w:rsidP="00DC1D96">
            <w:pPr>
              <w:pStyle w:val="SingleTxtG"/>
              <w:keepNext/>
              <w:spacing w:after="0" w:line="240" w:lineRule="auto"/>
              <w:ind w:left="0" w:right="0"/>
              <w:jc w:val="center"/>
              <w:rPr>
                <w:rFonts w:eastAsia="Calibri"/>
              </w:rPr>
            </w:pPr>
          </w:p>
        </w:tc>
        <w:tc>
          <w:tcPr>
            <w:tcW w:w="1933" w:type="dxa"/>
            <w:tcBorders>
              <w:top w:val="dotted" w:sz="2" w:space="0" w:color="auto"/>
              <w:left w:val="single" w:sz="2" w:space="0" w:color="auto"/>
              <w:bottom w:val="dotted" w:sz="2" w:space="0" w:color="auto"/>
              <w:right w:val="single" w:sz="2" w:space="0" w:color="auto"/>
            </w:tcBorders>
            <w:shd w:val="clear" w:color="auto" w:fill="auto"/>
            <w:vAlign w:val="center"/>
          </w:tcPr>
          <w:p w14:paraId="4535A759" w14:textId="4AAAB505"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 15470</w:t>
            </w:r>
          </w:p>
        </w:tc>
      </w:tr>
      <w:tr w:rsidR="009972A9" w:rsidRPr="00C47377" w14:paraId="50695467" w14:textId="77777777" w:rsidTr="008E5291">
        <w:tc>
          <w:tcPr>
            <w:tcW w:w="2518" w:type="dxa"/>
            <w:tcBorders>
              <w:top w:val="dotted" w:sz="2" w:space="0" w:color="auto"/>
              <w:left w:val="single" w:sz="2" w:space="0" w:color="auto"/>
              <w:bottom w:val="dotted" w:sz="2" w:space="0" w:color="auto"/>
              <w:right w:val="single" w:sz="2" w:space="0" w:color="auto"/>
            </w:tcBorders>
            <w:shd w:val="clear" w:color="auto" w:fill="auto"/>
            <w:vAlign w:val="center"/>
          </w:tcPr>
          <w:p w14:paraId="639D9318"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Batang"/>
                <w:lang w:eastAsia="ko-KR"/>
              </w:rPr>
              <w:t>Evaporation residue (100ml)</w:t>
            </w:r>
          </w:p>
        </w:tc>
        <w:tc>
          <w:tcPr>
            <w:tcW w:w="993" w:type="dxa"/>
            <w:tcBorders>
              <w:top w:val="dotted" w:sz="2" w:space="0" w:color="auto"/>
              <w:left w:val="single" w:sz="2" w:space="0" w:color="auto"/>
              <w:bottom w:val="dotted" w:sz="2" w:space="0" w:color="auto"/>
              <w:right w:val="single" w:sz="2" w:space="0" w:color="auto"/>
            </w:tcBorders>
            <w:shd w:val="clear" w:color="auto" w:fill="auto"/>
            <w:vAlign w:val="center"/>
          </w:tcPr>
          <w:p w14:paraId="2F20E7B8"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Batang"/>
                <w:lang w:eastAsia="ko-KR"/>
              </w:rPr>
              <w:t>ml</w:t>
            </w:r>
          </w:p>
        </w:tc>
        <w:tc>
          <w:tcPr>
            <w:tcW w:w="1011" w:type="dxa"/>
            <w:tcBorders>
              <w:top w:val="dotted" w:sz="2" w:space="0" w:color="auto"/>
              <w:left w:val="single" w:sz="2" w:space="0" w:color="auto"/>
              <w:bottom w:val="dotted" w:sz="2" w:space="0" w:color="auto"/>
              <w:right w:val="single" w:sz="2" w:space="0" w:color="auto"/>
            </w:tcBorders>
            <w:shd w:val="clear" w:color="auto" w:fill="auto"/>
            <w:vAlign w:val="center"/>
          </w:tcPr>
          <w:p w14:paraId="1C665C2E"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Batang"/>
                <w:lang w:eastAsia="ko-KR"/>
              </w:rPr>
              <w:t>-</w:t>
            </w:r>
          </w:p>
        </w:tc>
        <w:tc>
          <w:tcPr>
            <w:tcW w:w="990" w:type="dxa"/>
            <w:tcBorders>
              <w:top w:val="dotted" w:sz="2" w:space="0" w:color="auto"/>
              <w:left w:val="single" w:sz="2" w:space="0" w:color="auto"/>
              <w:bottom w:val="dotted" w:sz="2" w:space="0" w:color="auto"/>
              <w:right w:val="single" w:sz="2" w:space="0" w:color="auto"/>
            </w:tcBorders>
            <w:shd w:val="clear" w:color="auto" w:fill="auto"/>
            <w:vAlign w:val="center"/>
          </w:tcPr>
          <w:p w14:paraId="1DEB1E7D" w14:textId="77777777" w:rsidR="00A40525" w:rsidRPr="008E5291" w:rsidRDefault="00A40525" w:rsidP="00DC1D96">
            <w:pPr>
              <w:pStyle w:val="SingleTxtG"/>
              <w:keepNext/>
              <w:spacing w:after="0" w:line="240" w:lineRule="auto"/>
              <w:ind w:left="0" w:right="0"/>
              <w:jc w:val="center"/>
              <w:rPr>
                <w:rFonts w:eastAsia="Calibri"/>
              </w:rPr>
            </w:pPr>
          </w:p>
        </w:tc>
        <w:tc>
          <w:tcPr>
            <w:tcW w:w="1043" w:type="dxa"/>
            <w:tcBorders>
              <w:top w:val="dotted" w:sz="2" w:space="0" w:color="auto"/>
              <w:left w:val="single" w:sz="2" w:space="0" w:color="auto"/>
              <w:bottom w:val="dotted" w:sz="2" w:space="0" w:color="auto"/>
              <w:right w:val="single" w:sz="2" w:space="0" w:color="auto"/>
            </w:tcBorders>
            <w:shd w:val="clear" w:color="auto" w:fill="auto"/>
            <w:vAlign w:val="center"/>
          </w:tcPr>
          <w:p w14:paraId="5FFD69B7" w14:textId="77777777" w:rsidR="00A40525" w:rsidRPr="008E5291" w:rsidRDefault="00A40525" w:rsidP="00DC1D96">
            <w:pPr>
              <w:pStyle w:val="SingleTxtG"/>
              <w:keepNext/>
              <w:spacing w:after="0" w:line="240" w:lineRule="auto"/>
              <w:ind w:left="0" w:right="0"/>
              <w:jc w:val="center"/>
              <w:rPr>
                <w:rFonts w:eastAsia="Calibri"/>
              </w:rPr>
            </w:pPr>
          </w:p>
        </w:tc>
        <w:tc>
          <w:tcPr>
            <w:tcW w:w="1117" w:type="dxa"/>
            <w:tcBorders>
              <w:top w:val="dotted" w:sz="2" w:space="0" w:color="auto"/>
              <w:left w:val="single" w:sz="2" w:space="0" w:color="auto"/>
              <w:bottom w:val="dotted" w:sz="2" w:space="0" w:color="auto"/>
              <w:right w:val="single" w:sz="2" w:space="0" w:color="auto"/>
            </w:tcBorders>
            <w:shd w:val="clear" w:color="auto" w:fill="auto"/>
            <w:vAlign w:val="center"/>
          </w:tcPr>
          <w:p w14:paraId="17CD7630"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Batang"/>
                <w:lang w:eastAsia="ko-KR"/>
              </w:rPr>
              <w:t>0.05</w:t>
            </w:r>
          </w:p>
        </w:tc>
        <w:tc>
          <w:tcPr>
            <w:tcW w:w="1933" w:type="dxa"/>
            <w:tcBorders>
              <w:top w:val="dotted" w:sz="2" w:space="0" w:color="auto"/>
              <w:left w:val="single" w:sz="2" w:space="0" w:color="auto"/>
              <w:bottom w:val="dotted" w:sz="2" w:space="0" w:color="auto"/>
              <w:right w:val="single" w:sz="2" w:space="0" w:color="auto"/>
            </w:tcBorders>
            <w:shd w:val="clear" w:color="auto" w:fill="auto"/>
            <w:vAlign w:val="center"/>
          </w:tcPr>
          <w:p w14:paraId="403BC7B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Batang"/>
                <w:lang w:eastAsia="ko-KR"/>
              </w:rPr>
              <w:t>ASTM D2158</w:t>
            </w:r>
          </w:p>
        </w:tc>
      </w:tr>
      <w:tr w:rsidR="009972A9" w:rsidRPr="00C47377" w14:paraId="70A93CA6" w14:textId="77777777" w:rsidTr="008E5291">
        <w:tc>
          <w:tcPr>
            <w:tcW w:w="2518" w:type="dxa"/>
            <w:tcBorders>
              <w:top w:val="dotted" w:sz="2" w:space="0" w:color="auto"/>
              <w:left w:val="single" w:sz="2" w:space="0" w:color="auto"/>
              <w:bottom w:val="dotted" w:sz="2" w:space="0" w:color="auto"/>
              <w:right w:val="single" w:sz="2" w:space="0" w:color="auto"/>
            </w:tcBorders>
            <w:shd w:val="clear" w:color="auto" w:fill="auto"/>
            <w:vAlign w:val="center"/>
          </w:tcPr>
          <w:p w14:paraId="73D7D19A" w14:textId="27A3AC3E" w:rsidR="00A40525" w:rsidRPr="008E5291" w:rsidRDefault="00A40525" w:rsidP="008E5291">
            <w:pPr>
              <w:pStyle w:val="SingleTxtG"/>
              <w:keepNext/>
              <w:spacing w:after="0" w:line="240" w:lineRule="auto"/>
              <w:ind w:left="0" w:right="0"/>
              <w:jc w:val="left"/>
              <w:rPr>
                <w:rFonts w:eastAsia="Calibri"/>
              </w:rPr>
            </w:pPr>
            <w:r w:rsidRPr="008E5291">
              <w:rPr>
                <w:rFonts w:eastAsia="Calibri"/>
              </w:rPr>
              <w:t>Water at 0</w:t>
            </w:r>
            <w:r w:rsidR="00266C43">
              <w:rPr>
                <w:rFonts w:eastAsia="Calibri"/>
              </w:rPr>
              <w:t xml:space="preserve"> </w:t>
            </w:r>
            <w:r w:rsidRPr="008E5291">
              <w:rPr>
                <w:rFonts w:eastAsia="Calibri"/>
              </w:rPr>
              <w:t xml:space="preserve">°C </w:t>
            </w:r>
          </w:p>
        </w:tc>
        <w:tc>
          <w:tcPr>
            <w:tcW w:w="993" w:type="dxa"/>
            <w:tcBorders>
              <w:top w:val="dotted" w:sz="2" w:space="0" w:color="auto"/>
              <w:left w:val="single" w:sz="2" w:space="0" w:color="auto"/>
              <w:bottom w:val="dotted" w:sz="2" w:space="0" w:color="auto"/>
              <w:right w:val="single" w:sz="2" w:space="0" w:color="auto"/>
            </w:tcBorders>
            <w:shd w:val="clear" w:color="auto" w:fill="auto"/>
            <w:vAlign w:val="center"/>
          </w:tcPr>
          <w:p w14:paraId="3990E726" w14:textId="77777777" w:rsidR="00A40525" w:rsidRPr="008E5291" w:rsidRDefault="00A40525" w:rsidP="00DC1D96">
            <w:pPr>
              <w:pStyle w:val="SingleTxtG"/>
              <w:keepNext/>
              <w:spacing w:after="0" w:line="240" w:lineRule="auto"/>
              <w:ind w:left="0" w:right="0"/>
              <w:jc w:val="center"/>
              <w:rPr>
                <w:rFonts w:eastAsia="Calibri"/>
              </w:rPr>
            </w:pPr>
          </w:p>
        </w:tc>
        <w:tc>
          <w:tcPr>
            <w:tcW w:w="2001" w:type="dxa"/>
            <w:gridSpan w:val="2"/>
            <w:tcBorders>
              <w:top w:val="dotted" w:sz="2" w:space="0" w:color="auto"/>
              <w:left w:val="single" w:sz="2" w:space="0" w:color="auto"/>
              <w:bottom w:val="dotted" w:sz="2" w:space="0" w:color="auto"/>
              <w:right w:val="single" w:sz="2" w:space="0" w:color="auto"/>
            </w:tcBorders>
            <w:shd w:val="clear" w:color="auto" w:fill="auto"/>
            <w:vAlign w:val="center"/>
          </w:tcPr>
          <w:p w14:paraId="07006D5B"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Free</w:t>
            </w:r>
          </w:p>
        </w:tc>
        <w:tc>
          <w:tcPr>
            <w:tcW w:w="1043" w:type="dxa"/>
            <w:tcBorders>
              <w:top w:val="dotted" w:sz="2" w:space="0" w:color="auto"/>
              <w:left w:val="single" w:sz="2" w:space="0" w:color="auto"/>
              <w:bottom w:val="dotted" w:sz="2" w:space="0" w:color="auto"/>
              <w:right w:val="single" w:sz="2" w:space="0" w:color="auto"/>
            </w:tcBorders>
            <w:shd w:val="clear" w:color="auto" w:fill="auto"/>
            <w:vAlign w:val="center"/>
          </w:tcPr>
          <w:p w14:paraId="366FF9A7" w14:textId="77777777" w:rsidR="00A40525" w:rsidRPr="008E5291" w:rsidRDefault="00A40525" w:rsidP="00DC1D96">
            <w:pPr>
              <w:pStyle w:val="SingleTxtG"/>
              <w:keepNext/>
              <w:spacing w:after="0" w:line="240" w:lineRule="auto"/>
              <w:ind w:left="0" w:right="0"/>
              <w:jc w:val="center"/>
              <w:rPr>
                <w:rFonts w:eastAsia="Calibri"/>
              </w:rPr>
            </w:pPr>
          </w:p>
        </w:tc>
        <w:tc>
          <w:tcPr>
            <w:tcW w:w="1117" w:type="dxa"/>
            <w:tcBorders>
              <w:top w:val="dotted" w:sz="2" w:space="0" w:color="auto"/>
              <w:left w:val="single" w:sz="2" w:space="0" w:color="auto"/>
              <w:bottom w:val="dotted" w:sz="2" w:space="0" w:color="auto"/>
              <w:right w:val="single" w:sz="2" w:space="0" w:color="auto"/>
            </w:tcBorders>
            <w:shd w:val="clear" w:color="auto" w:fill="auto"/>
            <w:vAlign w:val="center"/>
          </w:tcPr>
          <w:p w14:paraId="00C93AFD" w14:textId="77777777" w:rsidR="00A40525" w:rsidRPr="008E5291" w:rsidRDefault="00A40525" w:rsidP="00DC1D96">
            <w:pPr>
              <w:pStyle w:val="SingleTxtG"/>
              <w:keepNext/>
              <w:spacing w:after="0" w:line="240" w:lineRule="auto"/>
              <w:ind w:left="0" w:right="0"/>
              <w:jc w:val="center"/>
              <w:rPr>
                <w:rFonts w:eastAsia="Calibri"/>
              </w:rPr>
            </w:pPr>
          </w:p>
        </w:tc>
        <w:tc>
          <w:tcPr>
            <w:tcW w:w="1933" w:type="dxa"/>
            <w:tcBorders>
              <w:top w:val="dotted" w:sz="2" w:space="0" w:color="auto"/>
              <w:left w:val="single" w:sz="2" w:space="0" w:color="auto"/>
              <w:bottom w:val="dotted" w:sz="2" w:space="0" w:color="auto"/>
              <w:right w:val="single" w:sz="2" w:space="0" w:color="auto"/>
            </w:tcBorders>
            <w:shd w:val="clear" w:color="auto" w:fill="auto"/>
            <w:vAlign w:val="center"/>
          </w:tcPr>
          <w:p w14:paraId="42E89BAE" w14:textId="11EF5903"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 15469</w:t>
            </w:r>
          </w:p>
        </w:tc>
      </w:tr>
      <w:tr w:rsidR="009972A9" w:rsidRPr="00C47377" w14:paraId="2103C860" w14:textId="77777777" w:rsidTr="008E5291">
        <w:tc>
          <w:tcPr>
            <w:tcW w:w="2518" w:type="dxa"/>
            <w:vMerge w:val="restart"/>
            <w:tcBorders>
              <w:top w:val="dotted" w:sz="2" w:space="0" w:color="auto"/>
              <w:left w:val="single" w:sz="2" w:space="0" w:color="auto"/>
              <w:bottom w:val="dotted" w:sz="2" w:space="0" w:color="auto"/>
              <w:right w:val="single" w:sz="2" w:space="0" w:color="auto"/>
            </w:tcBorders>
            <w:shd w:val="clear" w:color="auto" w:fill="auto"/>
            <w:vAlign w:val="center"/>
          </w:tcPr>
          <w:p w14:paraId="27889AD3"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xml:space="preserve">Total sulphur content </w:t>
            </w:r>
          </w:p>
        </w:tc>
        <w:tc>
          <w:tcPr>
            <w:tcW w:w="993" w:type="dxa"/>
            <w:tcBorders>
              <w:top w:val="dotted" w:sz="2" w:space="0" w:color="auto"/>
              <w:left w:val="single" w:sz="2" w:space="0" w:color="auto"/>
              <w:bottom w:val="dotted" w:sz="2" w:space="0" w:color="auto"/>
              <w:right w:val="single" w:sz="2" w:space="0" w:color="auto"/>
            </w:tcBorders>
            <w:shd w:val="clear" w:color="auto" w:fill="auto"/>
            <w:vAlign w:val="center"/>
          </w:tcPr>
          <w:p w14:paraId="3EA8677F"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mg/kg</w:t>
            </w:r>
          </w:p>
        </w:tc>
        <w:tc>
          <w:tcPr>
            <w:tcW w:w="1011" w:type="dxa"/>
            <w:tcBorders>
              <w:top w:val="dotted" w:sz="2" w:space="0" w:color="auto"/>
              <w:left w:val="single" w:sz="2" w:space="0" w:color="auto"/>
              <w:bottom w:val="dotted" w:sz="2" w:space="0" w:color="auto"/>
              <w:right w:val="single" w:sz="2" w:space="0" w:color="auto"/>
            </w:tcBorders>
            <w:shd w:val="clear" w:color="auto" w:fill="auto"/>
            <w:vAlign w:val="center"/>
          </w:tcPr>
          <w:p w14:paraId="5D973A9E"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Max 10</w:t>
            </w:r>
          </w:p>
        </w:tc>
        <w:tc>
          <w:tcPr>
            <w:tcW w:w="990" w:type="dxa"/>
            <w:tcBorders>
              <w:top w:val="dotted" w:sz="2" w:space="0" w:color="auto"/>
              <w:left w:val="single" w:sz="2" w:space="0" w:color="auto"/>
              <w:bottom w:val="dotted" w:sz="2" w:space="0" w:color="auto"/>
              <w:right w:val="single" w:sz="2" w:space="0" w:color="auto"/>
            </w:tcBorders>
            <w:shd w:val="clear" w:color="auto" w:fill="auto"/>
            <w:vAlign w:val="center"/>
          </w:tcPr>
          <w:p w14:paraId="0DB0A42E"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Max 10</w:t>
            </w:r>
          </w:p>
        </w:tc>
        <w:tc>
          <w:tcPr>
            <w:tcW w:w="1043" w:type="dxa"/>
            <w:tcBorders>
              <w:top w:val="dotted" w:sz="2" w:space="0" w:color="auto"/>
              <w:left w:val="single" w:sz="2" w:space="0" w:color="auto"/>
              <w:bottom w:val="dotted" w:sz="2" w:space="0" w:color="auto"/>
              <w:right w:val="single" w:sz="2" w:space="0" w:color="auto"/>
            </w:tcBorders>
            <w:shd w:val="clear" w:color="auto" w:fill="auto"/>
            <w:vAlign w:val="center"/>
          </w:tcPr>
          <w:p w14:paraId="4C9737F3" w14:textId="77777777" w:rsidR="00A40525" w:rsidRPr="008E5291" w:rsidRDefault="00A40525" w:rsidP="00DC1D96">
            <w:pPr>
              <w:pStyle w:val="SingleTxtG"/>
              <w:keepNext/>
              <w:spacing w:after="0" w:line="240" w:lineRule="auto"/>
              <w:ind w:left="0" w:right="0"/>
              <w:jc w:val="center"/>
              <w:rPr>
                <w:rFonts w:eastAsia="Calibri"/>
              </w:rPr>
            </w:pPr>
          </w:p>
        </w:tc>
        <w:tc>
          <w:tcPr>
            <w:tcW w:w="1117" w:type="dxa"/>
            <w:tcBorders>
              <w:top w:val="dotted" w:sz="2" w:space="0" w:color="auto"/>
              <w:left w:val="single" w:sz="2" w:space="0" w:color="auto"/>
              <w:bottom w:val="dotted" w:sz="2" w:space="0" w:color="auto"/>
              <w:right w:val="single" w:sz="2" w:space="0" w:color="auto"/>
            </w:tcBorders>
            <w:shd w:val="clear" w:color="auto" w:fill="auto"/>
            <w:vAlign w:val="center"/>
          </w:tcPr>
          <w:p w14:paraId="604A4ACE" w14:textId="77777777" w:rsidR="00A40525" w:rsidRPr="008E5291" w:rsidRDefault="00A40525" w:rsidP="00DC1D96">
            <w:pPr>
              <w:pStyle w:val="SingleTxtG"/>
              <w:keepNext/>
              <w:spacing w:after="0" w:line="240" w:lineRule="auto"/>
              <w:ind w:left="0" w:right="0"/>
              <w:jc w:val="center"/>
              <w:rPr>
                <w:rFonts w:eastAsia="Calibri"/>
              </w:rPr>
            </w:pPr>
          </w:p>
        </w:tc>
        <w:tc>
          <w:tcPr>
            <w:tcW w:w="1933" w:type="dxa"/>
            <w:tcBorders>
              <w:top w:val="dotted" w:sz="2" w:space="0" w:color="auto"/>
              <w:left w:val="single" w:sz="2" w:space="0" w:color="auto"/>
              <w:bottom w:val="dotted" w:sz="2" w:space="0" w:color="auto"/>
              <w:right w:val="single" w:sz="2" w:space="0" w:color="auto"/>
            </w:tcBorders>
            <w:shd w:val="clear" w:color="auto" w:fill="auto"/>
            <w:vAlign w:val="center"/>
          </w:tcPr>
          <w:p w14:paraId="1D249F66"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ASTM 6667</w:t>
            </w:r>
          </w:p>
        </w:tc>
      </w:tr>
      <w:tr w:rsidR="009972A9" w:rsidRPr="00C47377" w14:paraId="36D3DA2E" w14:textId="77777777" w:rsidTr="008E5291">
        <w:tc>
          <w:tcPr>
            <w:tcW w:w="2518" w:type="dxa"/>
            <w:vMerge/>
            <w:tcBorders>
              <w:top w:val="dotted" w:sz="2" w:space="0" w:color="auto"/>
              <w:left w:val="single" w:sz="2" w:space="0" w:color="auto"/>
              <w:bottom w:val="dotted" w:sz="2" w:space="0" w:color="auto"/>
              <w:right w:val="single" w:sz="2" w:space="0" w:color="auto"/>
            </w:tcBorders>
            <w:shd w:val="clear" w:color="auto" w:fill="auto"/>
            <w:vAlign w:val="center"/>
          </w:tcPr>
          <w:p w14:paraId="292AC6D2" w14:textId="77777777" w:rsidR="00A40525" w:rsidRPr="008E5291" w:rsidRDefault="00A40525" w:rsidP="008E5291">
            <w:pPr>
              <w:pStyle w:val="SingleTxtG"/>
              <w:keepNext/>
              <w:spacing w:after="0" w:line="240" w:lineRule="auto"/>
              <w:ind w:left="0" w:right="0"/>
              <w:jc w:val="left"/>
              <w:rPr>
                <w:rFonts w:eastAsia="Calibri"/>
              </w:rPr>
            </w:pPr>
          </w:p>
        </w:tc>
        <w:tc>
          <w:tcPr>
            <w:tcW w:w="993" w:type="dxa"/>
            <w:tcBorders>
              <w:top w:val="dotted" w:sz="2" w:space="0" w:color="auto"/>
              <w:left w:val="single" w:sz="2" w:space="0" w:color="auto"/>
              <w:bottom w:val="dotted" w:sz="2" w:space="0" w:color="auto"/>
              <w:right w:val="single" w:sz="2" w:space="0" w:color="auto"/>
            </w:tcBorders>
            <w:shd w:val="clear" w:color="auto" w:fill="auto"/>
            <w:vAlign w:val="center"/>
          </w:tcPr>
          <w:p w14:paraId="691A25C0" w14:textId="77777777" w:rsidR="00A40525" w:rsidRPr="008E5291" w:rsidRDefault="00A40525" w:rsidP="00DC1D96">
            <w:pPr>
              <w:pStyle w:val="SingleTxtG"/>
              <w:keepNext/>
              <w:spacing w:after="0" w:line="240" w:lineRule="auto"/>
              <w:ind w:left="0" w:right="0"/>
              <w:jc w:val="center"/>
              <w:rPr>
                <w:rFonts w:eastAsia="Calibri"/>
              </w:rPr>
            </w:pPr>
          </w:p>
        </w:tc>
        <w:tc>
          <w:tcPr>
            <w:tcW w:w="1011" w:type="dxa"/>
            <w:tcBorders>
              <w:top w:val="dotted" w:sz="2" w:space="0" w:color="auto"/>
              <w:left w:val="single" w:sz="2" w:space="0" w:color="auto"/>
              <w:bottom w:val="dotted" w:sz="2" w:space="0" w:color="auto"/>
              <w:right w:val="single" w:sz="2" w:space="0" w:color="auto"/>
            </w:tcBorders>
            <w:shd w:val="clear" w:color="auto" w:fill="auto"/>
            <w:vAlign w:val="center"/>
          </w:tcPr>
          <w:p w14:paraId="2B27312F" w14:textId="77777777" w:rsidR="00A40525" w:rsidRPr="008E5291" w:rsidRDefault="00A40525" w:rsidP="00DC1D96">
            <w:pPr>
              <w:pStyle w:val="SingleTxtG"/>
              <w:keepNext/>
              <w:spacing w:after="0" w:line="240" w:lineRule="auto"/>
              <w:ind w:left="0" w:right="0"/>
              <w:jc w:val="center"/>
              <w:rPr>
                <w:rFonts w:eastAsia="Calibri"/>
              </w:rPr>
            </w:pPr>
          </w:p>
        </w:tc>
        <w:tc>
          <w:tcPr>
            <w:tcW w:w="990" w:type="dxa"/>
            <w:tcBorders>
              <w:top w:val="dotted" w:sz="2" w:space="0" w:color="auto"/>
              <w:left w:val="single" w:sz="2" w:space="0" w:color="auto"/>
              <w:bottom w:val="dotted" w:sz="2" w:space="0" w:color="auto"/>
              <w:right w:val="single" w:sz="2" w:space="0" w:color="auto"/>
            </w:tcBorders>
            <w:shd w:val="clear" w:color="auto" w:fill="auto"/>
            <w:vAlign w:val="center"/>
          </w:tcPr>
          <w:p w14:paraId="1996AA46" w14:textId="77777777" w:rsidR="00A40525" w:rsidRPr="008E5291" w:rsidRDefault="00A40525" w:rsidP="00DC1D96">
            <w:pPr>
              <w:pStyle w:val="SingleTxtG"/>
              <w:keepNext/>
              <w:spacing w:after="0" w:line="240" w:lineRule="auto"/>
              <w:ind w:left="0" w:right="0"/>
              <w:jc w:val="center"/>
              <w:rPr>
                <w:rFonts w:eastAsia="Calibri"/>
              </w:rPr>
            </w:pPr>
          </w:p>
        </w:tc>
        <w:tc>
          <w:tcPr>
            <w:tcW w:w="1043" w:type="dxa"/>
            <w:tcBorders>
              <w:top w:val="dotted" w:sz="2" w:space="0" w:color="auto"/>
              <w:left w:val="single" w:sz="2" w:space="0" w:color="auto"/>
              <w:bottom w:val="dotted" w:sz="2" w:space="0" w:color="auto"/>
              <w:right w:val="single" w:sz="2" w:space="0" w:color="auto"/>
            </w:tcBorders>
            <w:shd w:val="clear" w:color="auto" w:fill="auto"/>
            <w:vAlign w:val="center"/>
          </w:tcPr>
          <w:p w14:paraId="440EFCDF" w14:textId="77777777" w:rsidR="00A40525" w:rsidRPr="008E5291" w:rsidRDefault="00A40525" w:rsidP="00DC1D96">
            <w:pPr>
              <w:pStyle w:val="SingleTxtG"/>
              <w:keepNext/>
              <w:spacing w:after="0" w:line="240" w:lineRule="auto"/>
              <w:ind w:left="0" w:right="0"/>
              <w:jc w:val="center"/>
              <w:rPr>
                <w:rFonts w:eastAsia="Calibri"/>
              </w:rPr>
            </w:pPr>
          </w:p>
        </w:tc>
        <w:tc>
          <w:tcPr>
            <w:tcW w:w="1117" w:type="dxa"/>
            <w:tcBorders>
              <w:top w:val="dotted" w:sz="2" w:space="0" w:color="auto"/>
              <w:left w:val="single" w:sz="2" w:space="0" w:color="auto"/>
              <w:bottom w:val="dotted" w:sz="2" w:space="0" w:color="auto"/>
              <w:right w:val="single" w:sz="2" w:space="0" w:color="auto"/>
            </w:tcBorders>
            <w:shd w:val="clear" w:color="auto" w:fill="auto"/>
            <w:vAlign w:val="center"/>
          </w:tcPr>
          <w:p w14:paraId="0E07CEC2"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Max 40</w:t>
            </w:r>
          </w:p>
        </w:tc>
        <w:tc>
          <w:tcPr>
            <w:tcW w:w="1933" w:type="dxa"/>
            <w:tcBorders>
              <w:top w:val="dotted" w:sz="2" w:space="0" w:color="auto"/>
              <w:left w:val="single" w:sz="2" w:space="0" w:color="auto"/>
              <w:bottom w:val="dotted" w:sz="2" w:space="0" w:color="auto"/>
              <w:right w:val="single" w:sz="2" w:space="0" w:color="auto"/>
            </w:tcBorders>
            <w:shd w:val="clear" w:color="auto" w:fill="auto"/>
            <w:vAlign w:val="center"/>
          </w:tcPr>
          <w:p w14:paraId="5C93907D" w14:textId="77777777" w:rsidR="00A40525" w:rsidRPr="008E5291" w:rsidRDefault="00A40525" w:rsidP="00DC1D96">
            <w:pPr>
              <w:pStyle w:val="SingleTxtG"/>
              <w:keepNext/>
              <w:spacing w:after="0" w:line="240" w:lineRule="auto"/>
              <w:ind w:left="0" w:right="0"/>
              <w:jc w:val="center"/>
              <w:rPr>
                <w:rFonts w:eastAsia="Batang"/>
                <w:lang w:eastAsia="ko-KR"/>
              </w:rPr>
            </w:pPr>
            <w:r w:rsidRPr="008E5291">
              <w:rPr>
                <w:rFonts w:eastAsia="Batang"/>
                <w:lang w:eastAsia="ko-KR"/>
              </w:rPr>
              <w:t>KS M 2150, ASTM D4486,</w:t>
            </w:r>
          </w:p>
          <w:p w14:paraId="241AE51A"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Batang"/>
                <w:lang w:eastAsia="ko-KR"/>
              </w:rPr>
              <w:t>ASTM D5504</w:t>
            </w:r>
          </w:p>
        </w:tc>
      </w:tr>
      <w:tr w:rsidR="009972A9" w:rsidRPr="00C47377" w14:paraId="20D40929" w14:textId="77777777" w:rsidTr="008E5291">
        <w:tc>
          <w:tcPr>
            <w:tcW w:w="2518" w:type="dxa"/>
            <w:tcBorders>
              <w:top w:val="dotted" w:sz="2" w:space="0" w:color="auto"/>
              <w:left w:val="single" w:sz="2" w:space="0" w:color="auto"/>
              <w:bottom w:val="dotted" w:sz="2" w:space="0" w:color="auto"/>
              <w:right w:val="single" w:sz="2" w:space="0" w:color="auto"/>
            </w:tcBorders>
            <w:shd w:val="clear" w:color="auto" w:fill="auto"/>
            <w:vAlign w:val="center"/>
          </w:tcPr>
          <w:p w14:paraId="7865F857"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xml:space="preserve">Hydrogen sulphide </w:t>
            </w:r>
          </w:p>
        </w:tc>
        <w:tc>
          <w:tcPr>
            <w:tcW w:w="993" w:type="dxa"/>
            <w:tcBorders>
              <w:top w:val="dotted" w:sz="2" w:space="0" w:color="auto"/>
              <w:left w:val="single" w:sz="2" w:space="0" w:color="auto"/>
              <w:bottom w:val="dotted" w:sz="2" w:space="0" w:color="auto"/>
              <w:right w:val="single" w:sz="2" w:space="0" w:color="auto"/>
            </w:tcBorders>
            <w:shd w:val="clear" w:color="auto" w:fill="auto"/>
            <w:vAlign w:val="center"/>
          </w:tcPr>
          <w:p w14:paraId="7AF51571" w14:textId="77777777" w:rsidR="00A40525" w:rsidRPr="008E5291" w:rsidRDefault="00A40525" w:rsidP="00DC1D96">
            <w:pPr>
              <w:pStyle w:val="SingleTxtG"/>
              <w:keepNext/>
              <w:spacing w:after="0" w:line="240" w:lineRule="auto"/>
              <w:ind w:left="0" w:right="0"/>
              <w:jc w:val="center"/>
              <w:rPr>
                <w:rFonts w:eastAsia="Calibri"/>
              </w:rPr>
            </w:pPr>
          </w:p>
        </w:tc>
        <w:tc>
          <w:tcPr>
            <w:tcW w:w="1011" w:type="dxa"/>
            <w:tcBorders>
              <w:top w:val="dotted" w:sz="2" w:space="0" w:color="auto"/>
              <w:left w:val="single" w:sz="2" w:space="0" w:color="auto"/>
              <w:bottom w:val="dotted" w:sz="2" w:space="0" w:color="auto"/>
              <w:right w:val="single" w:sz="2" w:space="0" w:color="auto"/>
            </w:tcBorders>
            <w:shd w:val="clear" w:color="auto" w:fill="auto"/>
            <w:vAlign w:val="center"/>
          </w:tcPr>
          <w:p w14:paraId="2744895D"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None</w:t>
            </w:r>
          </w:p>
        </w:tc>
        <w:tc>
          <w:tcPr>
            <w:tcW w:w="990" w:type="dxa"/>
            <w:tcBorders>
              <w:top w:val="dotted" w:sz="2" w:space="0" w:color="auto"/>
              <w:left w:val="single" w:sz="2" w:space="0" w:color="auto"/>
              <w:bottom w:val="dotted" w:sz="2" w:space="0" w:color="auto"/>
              <w:right w:val="single" w:sz="2" w:space="0" w:color="auto"/>
            </w:tcBorders>
            <w:shd w:val="clear" w:color="auto" w:fill="auto"/>
            <w:vAlign w:val="center"/>
          </w:tcPr>
          <w:p w14:paraId="0B566B43"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None</w:t>
            </w:r>
          </w:p>
        </w:tc>
        <w:tc>
          <w:tcPr>
            <w:tcW w:w="1043" w:type="dxa"/>
            <w:tcBorders>
              <w:top w:val="dotted" w:sz="2" w:space="0" w:color="auto"/>
              <w:left w:val="single" w:sz="2" w:space="0" w:color="auto"/>
              <w:bottom w:val="dotted" w:sz="2" w:space="0" w:color="auto"/>
              <w:right w:val="single" w:sz="2" w:space="0" w:color="auto"/>
            </w:tcBorders>
            <w:shd w:val="clear" w:color="auto" w:fill="auto"/>
            <w:vAlign w:val="center"/>
          </w:tcPr>
          <w:p w14:paraId="0D5D9ED8" w14:textId="77777777" w:rsidR="00A40525" w:rsidRPr="008E5291" w:rsidRDefault="00A40525" w:rsidP="00DC1D96">
            <w:pPr>
              <w:pStyle w:val="SingleTxtG"/>
              <w:keepNext/>
              <w:spacing w:after="0" w:line="240" w:lineRule="auto"/>
              <w:ind w:left="0" w:right="0"/>
              <w:jc w:val="center"/>
              <w:rPr>
                <w:rFonts w:eastAsia="Calibri"/>
              </w:rPr>
            </w:pPr>
          </w:p>
        </w:tc>
        <w:tc>
          <w:tcPr>
            <w:tcW w:w="1117" w:type="dxa"/>
            <w:tcBorders>
              <w:top w:val="dotted" w:sz="2" w:space="0" w:color="auto"/>
              <w:left w:val="single" w:sz="2" w:space="0" w:color="auto"/>
              <w:bottom w:val="dotted" w:sz="2" w:space="0" w:color="auto"/>
              <w:right w:val="single" w:sz="2" w:space="0" w:color="auto"/>
            </w:tcBorders>
            <w:shd w:val="clear" w:color="auto" w:fill="auto"/>
            <w:vAlign w:val="center"/>
          </w:tcPr>
          <w:p w14:paraId="5BA36C1B" w14:textId="77777777" w:rsidR="00A40525" w:rsidRPr="008E5291" w:rsidRDefault="00A40525" w:rsidP="00DC1D96">
            <w:pPr>
              <w:pStyle w:val="SingleTxtG"/>
              <w:keepNext/>
              <w:spacing w:after="0" w:line="240" w:lineRule="auto"/>
              <w:ind w:left="0" w:right="0"/>
              <w:jc w:val="center"/>
              <w:rPr>
                <w:rFonts w:eastAsia="Calibri"/>
              </w:rPr>
            </w:pPr>
          </w:p>
        </w:tc>
        <w:tc>
          <w:tcPr>
            <w:tcW w:w="1933" w:type="dxa"/>
            <w:tcBorders>
              <w:top w:val="dotted" w:sz="2" w:space="0" w:color="auto"/>
              <w:left w:val="single" w:sz="2" w:space="0" w:color="auto"/>
              <w:bottom w:val="dotted" w:sz="2" w:space="0" w:color="auto"/>
              <w:right w:val="single" w:sz="2" w:space="0" w:color="auto"/>
            </w:tcBorders>
            <w:shd w:val="clear" w:color="auto" w:fill="auto"/>
            <w:vAlign w:val="center"/>
          </w:tcPr>
          <w:p w14:paraId="2777250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ISO 8819</w:t>
            </w:r>
          </w:p>
        </w:tc>
      </w:tr>
      <w:tr w:rsidR="009972A9" w:rsidRPr="00C47377" w14:paraId="17A9FB95" w14:textId="77777777" w:rsidTr="008E5291">
        <w:tc>
          <w:tcPr>
            <w:tcW w:w="2518" w:type="dxa"/>
            <w:tcBorders>
              <w:top w:val="dotted" w:sz="2" w:space="0" w:color="auto"/>
              <w:left w:val="single" w:sz="2" w:space="0" w:color="auto"/>
              <w:bottom w:val="dotted" w:sz="2" w:space="0" w:color="auto"/>
              <w:right w:val="single" w:sz="2" w:space="0" w:color="auto"/>
            </w:tcBorders>
            <w:shd w:val="clear" w:color="auto" w:fill="auto"/>
            <w:vAlign w:val="center"/>
          </w:tcPr>
          <w:p w14:paraId="0170234B"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xml:space="preserve">Copper strip corrosion </w:t>
            </w:r>
          </w:p>
        </w:tc>
        <w:tc>
          <w:tcPr>
            <w:tcW w:w="993" w:type="dxa"/>
            <w:tcBorders>
              <w:top w:val="dotted" w:sz="2" w:space="0" w:color="auto"/>
              <w:left w:val="single" w:sz="2" w:space="0" w:color="auto"/>
              <w:bottom w:val="dotted" w:sz="2" w:space="0" w:color="auto"/>
              <w:right w:val="single" w:sz="2" w:space="0" w:color="auto"/>
            </w:tcBorders>
            <w:shd w:val="clear" w:color="auto" w:fill="auto"/>
            <w:vAlign w:val="center"/>
          </w:tcPr>
          <w:p w14:paraId="4606ACF7"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rating</w:t>
            </w:r>
          </w:p>
        </w:tc>
        <w:tc>
          <w:tcPr>
            <w:tcW w:w="1011" w:type="dxa"/>
            <w:tcBorders>
              <w:top w:val="dotted" w:sz="2" w:space="0" w:color="auto"/>
              <w:left w:val="single" w:sz="2" w:space="0" w:color="auto"/>
              <w:bottom w:val="dotted" w:sz="2" w:space="0" w:color="auto"/>
              <w:right w:val="single" w:sz="2" w:space="0" w:color="auto"/>
            </w:tcBorders>
            <w:shd w:val="clear" w:color="auto" w:fill="auto"/>
            <w:vAlign w:val="center"/>
          </w:tcPr>
          <w:p w14:paraId="09266CD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Class 1</w:t>
            </w:r>
          </w:p>
        </w:tc>
        <w:tc>
          <w:tcPr>
            <w:tcW w:w="990" w:type="dxa"/>
            <w:tcBorders>
              <w:top w:val="dotted" w:sz="2" w:space="0" w:color="auto"/>
              <w:left w:val="single" w:sz="2" w:space="0" w:color="auto"/>
              <w:bottom w:val="dotted" w:sz="2" w:space="0" w:color="auto"/>
              <w:right w:val="single" w:sz="2" w:space="0" w:color="auto"/>
            </w:tcBorders>
            <w:shd w:val="clear" w:color="auto" w:fill="auto"/>
            <w:vAlign w:val="center"/>
          </w:tcPr>
          <w:p w14:paraId="2229D1F1"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Class 1</w:t>
            </w:r>
          </w:p>
        </w:tc>
        <w:tc>
          <w:tcPr>
            <w:tcW w:w="1043" w:type="dxa"/>
            <w:tcBorders>
              <w:top w:val="dotted" w:sz="2" w:space="0" w:color="auto"/>
              <w:left w:val="single" w:sz="2" w:space="0" w:color="auto"/>
              <w:bottom w:val="dotted" w:sz="2" w:space="0" w:color="auto"/>
              <w:right w:val="single" w:sz="2" w:space="0" w:color="auto"/>
            </w:tcBorders>
            <w:shd w:val="clear" w:color="auto" w:fill="auto"/>
            <w:vAlign w:val="center"/>
          </w:tcPr>
          <w:p w14:paraId="3967C49F" w14:textId="77777777" w:rsidR="00A40525" w:rsidRPr="008E5291" w:rsidRDefault="00A40525" w:rsidP="00DC1D96">
            <w:pPr>
              <w:pStyle w:val="SingleTxtG"/>
              <w:keepNext/>
              <w:spacing w:after="0" w:line="240" w:lineRule="auto"/>
              <w:ind w:left="0" w:right="0"/>
              <w:jc w:val="center"/>
              <w:rPr>
                <w:rFonts w:eastAsia="Calibri"/>
              </w:rPr>
            </w:pPr>
          </w:p>
        </w:tc>
        <w:tc>
          <w:tcPr>
            <w:tcW w:w="1117" w:type="dxa"/>
            <w:tcBorders>
              <w:top w:val="dotted" w:sz="2" w:space="0" w:color="auto"/>
              <w:left w:val="single" w:sz="2" w:space="0" w:color="auto"/>
              <w:bottom w:val="dotted" w:sz="2" w:space="0" w:color="auto"/>
              <w:right w:val="single" w:sz="2" w:space="0" w:color="auto"/>
            </w:tcBorders>
            <w:shd w:val="clear" w:color="auto" w:fill="auto"/>
            <w:vAlign w:val="center"/>
          </w:tcPr>
          <w:p w14:paraId="5CEED8D5" w14:textId="77777777" w:rsidR="00A40525" w:rsidRPr="008E5291" w:rsidRDefault="00A40525" w:rsidP="00DC1D96">
            <w:pPr>
              <w:pStyle w:val="SingleTxtG"/>
              <w:keepNext/>
              <w:spacing w:after="0" w:line="240" w:lineRule="auto"/>
              <w:ind w:left="0" w:right="0"/>
              <w:jc w:val="center"/>
              <w:rPr>
                <w:rFonts w:eastAsia="Calibri"/>
              </w:rPr>
            </w:pPr>
          </w:p>
        </w:tc>
        <w:tc>
          <w:tcPr>
            <w:tcW w:w="1933" w:type="dxa"/>
            <w:tcBorders>
              <w:top w:val="dotted" w:sz="2" w:space="0" w:color="auto"/>
              <w:left w:val="single" w:sz="2" w:space="0" w:color="auto"/>
              <w:bottom w:val="dotted" w:sz="2" w:space="0" w:color="auto"/>
              <w:right w:val="single" w:sz="2" w:space="0" w:color="auto"/>
            </w:tcBorders>
            <w:shd w:val="clear" w:color="auto" w:fill="auto"/>
            <w:vAlign w:val="center"/>
          </w:tcPr>
          <w:p w14:paraId="520151BF"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 xml:space="preserve">ISO 6251 </w:t>
            </w:r>
            <w:r w:rsidRPr="008E5291">
              <w:rPr>
                <w:rFonts w:eastAsia="Calibri"/>
                <w:vertAlign w:val="superscript"/>
              </w:rPr>
              <w:t>(1)</w:t>
            </w:r>
          </w:p>
        </w:tc>
      </w:tr>
      <w:tr w:rsidR="009972A9" w:rsidRPr="00C47377" w14:paraId="6DFA5164" w14:textId="77777777" w:rsidTr="008E5291">
        <w:tc>
          <w:tcPr>
            <w:tcW w:w="2518" w:type="dxa"/>
            <w:tcBorders>
              <w:top w:val="dotted" w:sz="2" w:space="0" w:color="auto"/>
              <w:left w:val="single" w:sz="2" w:space="0" w:color="auto"/>
              <w:bottom w:val="dotted" w:sz="2" w:space="0" w:color="auto"/>
              <w:right w:val="single" w:sz="2" w:space="0" w:color="auto"/>
            </w:tcBorders>
            <w:shd w:val="clear" w:color="auto" w:fill="auto"/>
            <w:vAlign w:val="center"/>
          </w:tcPr>
          <w:p w14:paraId="6F254BE2"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Batang"/>
                <w:lang w:eastAsia="ko-KR"/>
              </w:rPr>
              <w:t>Copper corrosion</w:t>
            </w:r>
          </w:p>
        </w:tc>
        <w:tc>
          <w:tcPr>
            <w:tcW w:w="993" w:type="dxa"/>
            <w:tcBorders>
              <w:top w:val="dotted" w:sz="2" w:space="0" w:color="auto"/>
              <w:left w:val="single" w:sz="2" w:space="0" w:color="auto"/>
              <w:bottom w:val="dotted" w:sz="2" w:space="0" w:color="auto"/>
              <w:right w:val="single" w:sz="2" w:space="0" w:color="auto"/>
            </w:tcBorders>
            <w:shd w:val="clear" w:color="auto" w:fill="auto"/>
            <w:vAlign w:val="center"/>
          </w:tcPr>
          <w:p w14:paraId="04DD0541"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lang w:eastAsia="ko-KR"/>
              </w:rPr>
              <w:t>40</w:t>
            </w:r>
            <w:r w:rsidRPr="008E5291">
              <w:rPr>
                <w:rFonts w:ascii="Cambria Math" w:eastAsia="Headline R" w:hAnsi="Cambria Math" w:cs="Cambria Math"/>
                <w:lang w:eastAsia="ko-KR"/>
              </w:rPr>
              <w:t>℃</w:t>
            </w:r>
            <w:r w:rsidRPr="008E5291">
              <w:rPr>
                <w:rFonts w:eastAsia="Calibri"/>
                <w:lang w:eastAsia="ko-KR"/>
              </w:rPr>
              <w:t>, 1h</w:t>
            </w:r>
          </w:p>
        </w:tc>
        <w:tc>
          <w:tcPr>
            <w:tcW w:w="1011" w:type="dxa"/>
            <w:tcBorders>
              <w:top w:val="dotted" w:sz="2" w:space="0" w:color="auto"/>
              <w:left w:val="single" w:sz="2" w:space="0" w:color="auto"/>
              <w:bottom w:val="dotted" w:sz="2" w:space="0" w:color="auto"/>
              <w:right w:val="single" w:sz="2" w:space="0" w:color="auto"/>
            </w:tcBorders>
            <w:shd w:val="clear" w:color="auto" w:fill="auto"/>
            <w:vAlign w:val="center"/>
          </w:tcPr>
          <w:p w14:paraId="2E1F54AC"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Batang"/>
                <w:lang w:eastAsia="ko-KR"/>
              </w:rPr>
              <w:t>-</w:t>
            </w:r>
          </w:p>
        </w:tc>
        <w:tc>
          <w:tcPr>
            <w:tcW w:w="990" w:type="dxa"/>
            <w:tcBorders>
              <w:top w:val="dotted" w:sz="2" w:space="0" w:color="auto"/>
              <w:left w:val="single" w:sz="2" w:space="0" w:color="auto"/>
              <w:bottom w:val="dotted" w:sz="2" w:space="0" w:color="auto"/>
              <w:right w:val="single" w:sz="2" w:space="0" w:color="auto"/>
            </w:tcBorders>
            <w:shd w:val="clear" w:color="auto" w:fill="auto"/>
            <w:vAlign w:val="center"/>
          </w:tcPr>
          <w:p w14:paraId="03001DF5" w14:textId="77777777" w:rsidR="00A40525" w:rsidRPr="008E5291" w:rsidRDefault="00A40525" w:rsidP="00DC1D96">
            <w:pPr>
              <w:pStyle w:val="SingleTxtG"/>
              <w:keepNext/>
              <w:spacing w:after="0" w:line="240" w:lineRule="auto"/>
              <w:ind w:left="0" w:right="0"/>
              <w:jc w:val="center"/>
              <w:rPr>
                <w:rFonts w:eastAsia="Calibri"/>
              </w:rPr>
            </w:pPr>
          </w:p>
        </w:tc>
        <w:tc>
          <w:tcPr>
            <w:tcW w:w="1043" w:type="dxa"/>
            <w:tcBorders>
              <w:top w:val="dotted" w:sz="2" w:space="0" w:color="auto"/>
              <w:left w:val="single" w:sz="2" w:space="0" w:color="auto"/>
              <w:bottom w:val="dotted" w:sz="2" w:space="0" w:color="auto"/>
              <w:right w:val="single" w:sz="2" w:space="0" w:color="auto"/>
            </w:tcBorders>
            <w:shd w:val="clear" w:color="auto" w:fill="auto"/>
            <w:vAlign w:val="center"/>
          </w:tcPr>
          <w:p w14:paraId="368A00D1" w14:textId="77777777" w:rsidR="00A40525" w:rsidRPr="008E5291" w:rsidRDefault="00A40525" w:rsidP="00DC1D96">
            <w:pPr>
              <w:pStyle w:val="SingleTxtG"/>
              <w:keepNext/>
              <w:spacing w:after="0" w:line="240" w:lineRule="auto"/>
              <w:ind w:left="0" w:right="0"/>
              <w:jc w:val="center"/>
              <w:rPr>
                <w:rFonts w:eastAsia="Calibri"/>
              </w:rPr>
            </w:pPr>
          </w:p>
        </w:tc>
        <w:tc>
          <w:tcPr>
            <w:tcW w:w="1117" w:type="dxa"/>
            <w:tcBorders>
              <w:top w:val="dotted" w:sz="2" w:space="0" w:color="auto"/>
              <w:left w:val="single" w:sz="2" w:space="0" w:color="auto"/>
              <w:bottom w:val="dotted" w:sz="2" w:space="0" w:color="auto"/>
              <w:right w:val="single" w:sz="2" w:space="0" w:color="auto"/>
            </w:tcBorders>
            <w:shd w:val="clear" w:color="auto" w:fill="auto"/>
            <w:vAlign w:val="center"/>
          </w:tcPr>
          <w:p w14:paraId="674E3056"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Batang"/>
                <w:lang w:eastAsia="ko-KR"/>
              </w:rPr>
              <w:t>1</w:t>
            </w:r>
          </w:p>
        </w:tc>
        <w:tc>
          <w:tcPr>
            <w:tcW w:w="1933" w:type="dxa"/>
            <w:tcBorders>
              <w:top w:val="dotted" w:sz="2" w:space="0" w:color="auto"/>
              <w:left w:val="single" w:sz="2" w:space="0" w:color="auto"/>
              <w:bottom w:val="dotted" w:sz="2" w:space="0" w:color="auto"/>
              <w:right w:val="single" w:sz="2" w:space="0" w:color="auto"/>
            </w:tcBorders>
            <w:shd w:val="clear" w:color="auto" w:fill="auto"/>
            <w:vAlign w:val="center"/>
          </w:tcPr>
          <w:p w14:paraId="3DA13EFD"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Batang"/>
                <w:lang w:eastAsia="ko-KR"/>
              </w:rPr>
              <w:t>KS M ISO 6251</w:t>
            </w:r>
          </w:p>
        </w:tc>
      </w:tr>
      <w:tr w:rsidR="009972A9" w:rsidRPr="00C47377" w14:paraId="24796050" w14:textId="77777777" w:rsidTr="008E5291">
        <w:tc>
          <w:tcPr>
            <w:tcW w:w="2518" w:type="dxa"/>
            <w:tcBorders>
              <w:top w:val="dotted" w:sz="2" w:space="0" w:color="auto"/>
              <w:left w:val="single" w:sz="2" w:space="0" w:color="auto"/>
              <w:bottom w:val="dotted" w:sz="2" w:space="0" w:color="auto"/>
              <w:right w:val="single" w:sz="2" w:space="0" w:color="auto"/>
            </w:tcBorders>
            <w:shd w:val="clear" w:color="auto" w:fill="auto"/>
            <w:vAlign w:val="center"/>
          </w:tcPr>
          <w:p w14:paraId="37114F3B"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xml:space="preserve">Odour </w:t>
            </w:r>
          </w:p>
        </w:tc>
        <w:tc>
          <w:tcPr>
            <w:tcW w:w="993" w:type="dxa"/>
            <w:tcBorders>
              <w:top w:val="dotted" w:sz="2" w:space="0" w:color="auto"/>
              <w:left w:val="single" w:sz="2" w:space="0" w:color="auto"/>
              <w:bottom w:val="dotted" w:sz="2" w:space="0" w:color="auto"/>
              <w:right w:val="single" w:sz="2" w:space="0" w:color="auto"/>
            </w:tcBorders>
            <w:shd w:val="clear" w:color="auto" w:fill="auto"/>
            <w:vAlign w:val="center"/>
          </w:tcPr>
          <w:p w14:paraId="2E196579" w14:textId="77777777" w:rsidR="00A40525" w:rsidRPr="008E5291" w:rsidRDefault="00A40525" w:rsidP="00DC1D96">
            <w:pPr>
              <w:pStyle w:val="SingleTxtG"/>
              <w:keepNext/>
              <w:spacing w:after="0" w:line="240" w:lineRule="auto"/>
              <w:ind w:left="0" w:right="0"/>
              <w:jc w:val="center"/>
              <w:rPr>
                <w:rFonts w:eastAsia="Calibri"/>
              </w:rPr>
            </w:pPr>
          </w:p>
        </w:tc>
        <w:tc>
          <w:tcPr>
            <w:tcW w:w="2001" w:type="dxa"/>
            <w:gridSpan w:val="2"/>
            <w:tcBorders>
              <w:top w:val="dotted" w:sz="2" w:space="0" w:color="auto"/>
              <w:left w:val="single" w:sz="2" w:space="0" w:color="auto"/>
              <w:bottom w:val="dotted" w:sz="2" w:space="0" w:color="auto"/>
              <w:right w:val="single" w:sz="2" w:space="0" w:color="auto"/>
            </w:tcBorders>
            <w:shd w:val="clear" w:color="auto" w:fill="auto"/>
            <w:vAlign w:val="center"/>
          </w:tcPr>
          <w:p w14:paraId="1F56A109"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Characteristic</w:t>
            </w:r>
          </w:p>
        </w:tc>
        <w:tc>
          <w:tcPr>
            <w:tcW w:w="1043" w:type="dxa"/>
            <w:tcBorders>
              <w:top w:val="dotted" w:sz="2" w:space="0" w:color="auto"/>
              <w:left w:val="single" w:sz="2" w:space="0" w:color="auto"/>
              <w:bottom w:val="dotted" w:sz="2" w:space="0" w:color="auto"/>
              <w:right w:val="single" w:sz="2" w:space="0" w:color="auto"/>
            </w:tcBorders>
            <w:shd w:val="clear" w:color="auto" w:fill="auto"/>
            <w:vAlign w:val="center"/>
          </w:tcPr>
          <w:p w14:paraId="596C9416" w14:textId="77777777" w:rsidR="00A40525" w:rsidRPr="008E5291" w:rsidRDefault="00A40525" w:rsidP="00DC1D96">
            <w:pPr>
              <w:pStyle w:val="SingleTxtG"/>
              <w:keepNext/>
              <w:spacing w:after="0" w:line="240" w:lineRule="auto"/>
              <w:ind w:left="0" w:right="0"/>
              <w:jc w:val="center"/>
              <w:rPr>
                <w:rFonts w:eastAsia="Calibri"/>
              </w:rPr>
            </w:pPr>
          </w:p>
        </w:tc>
        <w:tc>
          <w:tcPr>
            <w:tcW w:w="1117" w:type="dxa"/>
            <w:tcBorders>
              <w:top w:val="dotted" w:sz="2" w:space="0" w:color="auto"/>
              <w:left w:val="single" w:sz="2" w:space="0" w:color="auto"/>
              <w:bottom w:val="dotted" w:sz="2" w:space="0" w:color="auto"/>
              <w:right w:val="single" w:sz="2" w:space="0" w:color="auto"/>
            </w:tcBorders>
            <w:shd w:val="clear" w:color="auto" w:fill="auto"/>
            <w:vAlign w:val="center"/>
          </w:tcPr>
          <w:p w14:paraId="3579E436" w14:textId="77777777" w:rsidR="00A40525" w:rsidRPr="008E5291" w:rsidRDefault="00A40525" w:rsidP="00DC1D96">
            <w:pPr>
              <w:pStyle w:val="SingleTxtG"/>
              <w:keepNext/>
              <w:spacing w:after="0" w:line="240" w:lineRule="auto"/>
              <w:ind w:left="0" w:right="0"/>
              <w:jc w:val="center"/>
              <w:rPr>
                <w:rFonts w:eastAsia="Calibri"/>
              </w:rPr>
            </w:pPr>
          </w:p>
        </w:tc>
        <w:tc>
          <w:tcPr>
            <w:tcW w:w="1933" w:type="dxa"/>
            <w:tcBorders>
              <w:top w:val="dotted" w:sz="2" w:space="0" w:color="auto"/>
              <w:left w:val="single" w:sz="2" w:space="0" w:color="auto"/>
              <w:bottom w:val="dotted" w:sz="2" w:space="0" w:color="auto"/>
              <w:right w:val="single" w:sz="2" w:space="0" w:color="auto"/>
            </w:tcBorders>
            <w:shd w:val="clear" w:color="auto" w:fill="auto"/>
            <w:vAlign w:val="center"/>
          </w:tcPr>
          <w:p w14:paraId="2034CBC1" w14:textId="77777777" w:rsidR="00A40525" w:rsidRPr="008E5291" w:rsidRDefault="00A40525" w:rsidP="00DC1D96">
            <w:pPr>
              <w:pStyle w:val="SingleTxtG"/>
              <w:keepNext/>
              <w:spacing w:after="0" w:line="240" w:lineRule="auto"/>
              <w:ind w:left="0" w:right="0"/>
              <w:jc w:val="center"/>
              <w:rPr>
                <w:rFonts w:eastAsia="Calibri"/>
              </w:rPr>
            </w:pPr>
          </w:p>
        </w:tc>
      </w:tr>
      <w:tr w:rsidR="009972A9" w:rsidRPr="00C47377" w14:paraId="59E9D19F" w14:textId="77777777" w:rsidTr="008E5291">
        <w:tc>
          <w:tcPr>
            <w:tcW w:w="2518" w:type="dxa"/>
            <w:tcBorders>
              <w:top w:val="dotted" w:sz="2" w:space="0" w:color="auto"/>
              <w:left w:val="single" w:sz="2" w:space="0" w:color="auto"/>
              <w:bottom w:val="dotted" w:sz="2" w:space="0" w:color="auto"/>
              <w:right w:val="single" w:sz="2" w:space="0" w:color="auto"/>
            </w:tcBorders>
            <w:shd w:val="clear" w:color="auto" w:fill="auto"/>
            <w:vAlign w:val="center"/>
          </w:tcPr>
          <w:p w14:paraId="5F70B58D"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xml:space="preserve">Motor octane number </w:t>
            </w:r>
          </w:p>
        </w:tc>
        <w:tc>
          <w:tcPr>
            <w:tcW w:w="993" w:type="dxa"/>
            <w:tcBorders>
              <w:top w:val="dotted" w:sz="2" w:space="0" w:color="auto"/>
              <w:left w:val="single" w:sz="2" w:space="0" w:color="auto"/>
              <w:bottom w:val="dotted" w:sz="2" w:space="0" w:color="auto"/>
              <w:right w:val="single" w:sz="2" w:space="0" w:color="auto"/>
            </w:tcBorders>
            <w:shd w:val="clear" w:color="auto" w:fill="auto"/>
            <w:vAlign w:val="center"/>
          </w:tcPr>
          <w:p w14:paraId="01F1CFEC" w14:textId="77777777" w:rsidR="00A40525" w:rsidRPr="008E5291" w:rsidRDefault="00A40525" w:rsidP="00DC1D96">
            <w:pPr>
              <w:pStyle w:val="SingleTxtG"/>
              <w:keepNext/>
              <w:spacing w:after="0" w:line="240" w:lineRule="auto"/>
              <w:ind w:left="0" w:right="0"/>
              <w:jc w:val="center"/>
              <w:rPr>
                <w:rFonts w:eastAsia="Calibri"/>
              </w:rPr>
            </w:pPr>
          </w:p>
        </w:tc>
        <w:tc>
          <w:tcPr>
            <w:tcW w:w="1011" w:type="dxa"/>
            <w:tcBorders>
              <w:top w:val="dotted" w:sz="2" w:space="0" w:color="auto"/>
              <w:left w:val="single" w:sz="2" w:space="0" w:color="auto"/>
              <w:bottom w:val="dotted" w:sz="2" w:space="0" w:color="auto"/>
              <w:right w:val="single" w:sz="2" w:space="0" w:color="auto"/>
            </w:tcBorders>
            <w:shd w:val="clear" w:color="auto" w:fill="auto"/>
            <w:vAlign w:val="center"/>
          </w:tcPr>
          <w:p w14:paraId="34C24137"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Min 89</w:t>
            </w:r>
          </w:p>
        </w:tc>
        <w:tc>
          <w:tcPr>
            <w:tcW w:w="990" w:type="dxa"/>
            <w:tcBorders>
              <w:top w:val="dotted" w:sz="2" w:space="0" w:color="auto"/>
              <w:left w:val="single" w:sz="2" w:space="0" w:color="auto"/>
              <w:bottom w:val="dotted" w:sz="2" w:space="0" w:color="auto"/>
              <w:right w:val="single" w:sz="2" w:space="0" w:color="auto"/>
            </w:tcBorders>
            <w:shd w:val="clear" w:color="auto" w:fill="auto"/>
            <w:vAlign w:val="center"/>
          </w:tcPr>
          <w:p w14:paraId="1B4CA278"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Min 89</w:t>
            </w:r>
          </w:p>
        </w:tc>
        <w:tc>
          <w:tcPr>
            <w:tcW w:w="1043" w:type="dxa"/>
            <w:tcBorders>
              <w:top w:val="dotted" w:sz="2" w:space="0" w:color="auto"/>
              <w:left w:val="single" w:sz="2" w:space="0" w:color="auto"/>
              <w:bottom w:val="dotted" w:sz="2" w:space="0" w:color="auto"/>
              <w:right w:val="single" w:sz="2" w:space="0" w:color="auto"/>
            </w:tcBorders>
            <w:shd w:val="clear" w:color="auto" w:fill="auto"/>
            <w:vAlign w:val="center"/>
          </w:tcPr>
          <w:p w14:paraId="660184A6" w14:textId="77777777" w:rsidR="00A40525" w:rsidRPr="008E5291" w:rsidRDefault="00A40525" w:rsidP="00DC1D96">
            <w:pPr>
              <w:pStyle w:val="SingleTxtG"/>
              <w:keepNext/>
              <w:spacing w:after="0" w:line="240" w:lineRule="auto"/>
              <w:ind w:left="0" w:right="0"/>
              <w:jc w:val="center"/>
              <w:rPr>
                <w:rFonts w:eastAsia="Calibri"/>
              </w:rPr>
            </w:pPr>
          </w:p>
        </w:tc>
        <w:tc>
          <w:tcPr>
            <w:tcW w:w="1117" w:type="dxa"/>
            <w:tcBorders>
              <w:top w:val="dotted" w:sz="2" w:space="0" w:color="auto"/>
              <w:left w:val="single" w:sz="2" w:space="0" w:color="auto"/>
              <w:bottom w:val="dotted" w:sz="2" w:space="0" w:color="auto"/>
              <w:right w:val="single" w:sz="2" w:space="0" w:color="auto"/>
            </w:tcBorders>
            <w:shd w:val="clear" w:color="auto" w:fill="auto"/>
            <w:vAlign w:val="center"/>
          </w:tcPr>
          <w:p w14:paraId="634AB0D7" w14:textId="77777777" w:rsidR="00A40525" w:rsidRPr="008E5291" w:rsidRDefault="00A40525" w:rsidP="00DC1D96">
            <w:pPr>
              <w:pStyle w:val="SingleTxtG"/>
              <w:keepNext/>
              <w:spacing w:after="0" w:line="240" w:lineRule="auto"/>
              <w:ind w:left="0" w:right="0"/>
              <w:jc w:val="center"/>
              <w:rPr>
                <w:rFonts w:eastAsia="Calibri"/>
              </w:rPr>
            </w:pPr>
          </w:p>
        </w:tc>
        <w:tc>
          <w:tcPr>
            <w:tcW w:w="1933" w:type="dxa"/>
            <w:tcBorders>
              <w:top w:val="dotted" w:sz="2" w:space="0" w:color="auto"/>
              <w:left w:val="single" w:sz="2" w:space="0" w:color="auto"/>
              <w:bottom w:val="dotted" w:sz="2" w:space="0" w:color="auto"/>
              <w:right w:val="single" w:sz="2" w:space="0" w:color="auto"/>
            </w:tcBorders>
            <w:shd w:val="clear" w:color="auto" w:fill="auto"/>
            <w:vAlign w:val="center"/>
          </w:tcPr>
          <w:p w14:paraId="436F0E75" w14:textId="02B87974"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 589</w:t>
            </w:r>
          </w:p>
          <w:p w14:paraId="168A7CFE" w14:textId="77777777" w:rsidR="00A40525" w:rsidRPr="008E5291" w:rsidRDefault="00414DE9" w:rsidP="00DC1D96">
            <w:pPr>
              <w:pStyle w:val="SingleTxtG"/>
              <w:keepNext/>
              <w:spacing w:after="0" w:line="240" w:lineRule="auto"/>
              <w:ind w:left="0" w:right="0"/>
              <w:jc w:val="center"/>
              <w:rPr>
                <w:rFonts w:eastAsia="Calibri"/>
              </w:rPr>
            </w:pPr>
            <w:r w:rsidRPr="008E5291">
              <w:rPr>
                <w:rFonts w:eastAsia="Calibri"/>
              </w:rPr>
              <w:t>Annex </w:t>
            </w:r>
            <w:r w:rsidR="00A40525" w:rsidRPr="008E5291">
              <w:rPr>
                <w:rFonts w:eastAsia="Calibri"/>
              </w:rPr>
              <w:t>B</w:t>
            </w:r>
          </w:p>
        </w:tc>
      </w:tr>
      <w:tr w:rsidR="009972A9" w:rsidRPr="00A53BA4" w14:paraId="5C833D9E" w14:textId="77777777" w:rsidTr="008E5291">
        <w:tc>
          <w:tcPr>
            <w:tcW w:w="2518" w:type="dxa"/>
            <w:tcBorders>
              <w:top w:val="dotted" w:sz="2" w:space="0" w:color="auto"/>
              <w:left w:val="single" w:sz="2" w:space="0" w:color="auto"/>
              <w:bottom w:val="dotted" w:sz="2" w:space="0" w:color="auto"/>
              <w:right w:val="single" w:sz="2" w:space="0" w:color="auto"/>
            </w:tcBorders>
            <w:shd w:val="clear" w:color="auto" w:fill="auto"/>
            <w:vAlign w:val="center"/>
          </w:tcPr>
          <w:p w14:paraId="7A1BA72F"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EUAlbertina-Regular-Identity-H"/>
              </w:rPr>
              <w:t>Vapour pressure</w:t>
            </w:r>
            <w:r w:rsidRPr="008E5291">
              <w:rPr>
                <w:rFonts w:eastAsia="Batang"/>
                <w:lang w:eastAsia="ko-KR"/>
              </w:rPr>
              <w:t>(40</w:t>
            </w:r>
            <w:r w:rsidRPr="008E5291">
              <w:rPr>
                <w:rFonts w:ascii="Cambria Math" w:eastAsia="Headline R" w:hAnsi="Cambria Math" w:cs="Cambria Math"/>
                <w:lang w:eastAsia="ko-KR"/>
              </w:rPr>
              <w:t>℃</w:t>
            </w:r>
            <w:r w:rsidRPr="008E5291">
              <w:rPr>
                <w:rFonts w:eastAsia="Batang"/>
                <w:lang w:eastAsia="ko-KR"/>
              </w:rPr>
              <w:t>)</w:t>
            </w:r>
          </w:p>
        </w:tc>
        <w:tc>
          <w:tcPr>
            <w:tcW w:w="993" w:type="dxa"/>
            <w:tcBorders>
              <w:top w:val="dotted" w:sz="2" w:space="0" w:color="auto"/>
              <w:left w:val="single" w:sz="2" w:space="0" w:color="auto"/>
              <w:bottom w:val="dotted" w:sz="2" w:space="0" w:color="auto"/>
              <w:right w:val="single" w:sz="2" w:space="0" w:color="auto"/>
            </w:tcBorders>
            <w:shd w:val="clear" w:color="auto" w:fill="auto"/>
            <w:vAlign w:val="center"/>
          </w:tcPr>
          <w:p w14:paraId="11E9C1E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Batang"/>
                <w:lang w:eastAsia="ko-KR"/>
              </w:rPr>
              <w:t>MPa</w:t>
            </w:r>
          </w:p>
        </w:tc>
        <w:tc>
          <w:tcPr>
            <w:tcW w:w="1011" w:type="dxa"/>
            <w:tcBorders>
              <w:top w:val="dotted" w:sz="2" w:space="0" w:color="auto"/>
              <w:left w:val="single" w:sz="2" w:space="0" w:color="auto"/>
              <w:bottom w:val="dotted" w:sz="2" w:space="0" w:color="auto"/>
              <w:right w:val="single" w:sz="2" w:space="0" w:color="auto"/>
            </w:tcBorders>
            <w:shd w:val="clear" w:color="auto" w:fill="auto"/>
            <w:vAlign w:val="center"/>
          </w:tcPr>
          <w:p w14:paraId="4FC01F92"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Batang"/>
                <w:lang w:eastAsia="ko-KR"/>
              </w:rPr>
              <w:t>-</w:t>
            </w:r>
          </w:p>
        </w:tc>
        <w:tc>
          <w:tcPr>
            <w:tcW w:w="990" w:type="dxa"/>
            <w:tcBorders>
              <w:top w:val="dotted" w:sz="2" w:space="0" w:color="auto"/>
              <w:left w:val="single" w:sz="2" w:space="0" w:color="auto"/>
              <w:bottom w:val="dotted" w:sz="2" w:space="0" w:color="auto"/>
              <w:right w:val="single" w:sz="2" w:space="0" w:color="auto"/>
            </w:tcBorders>
            <w:shd w:val="clear" w:color="auto" w:fill="auto"/>
            <w:vAlign w:val="center"/>
          </w:tcPr>
          <w:p w14:paraId="1887F26B"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Batang"/>
                <w:lang w:eastAsia="ko-KR"/>
              </w:rPr>
              <w:t>1.27</w:t>
            </w:r>
          </w:p>
        </w:tc>
        <w:tc>
          <w:tcPr>
            <w:tcW w:w="1043" w:type="dxa"/>
            <w:tcBorders>
              <w:top w:val="dotted" w:sz="2" w:space="0" w:color="auto"/>
              <w:left w:val="single" w:sz="2" w:space="0" w:color="auto"/>
              <w:bottom w:val="dotted" w:sz="2" w:space="0" w:color="auto"/>
              <w:right w:val="single" w:sz="2" w:space="0" w:color="auto"/>
            </w:tcBorders>
            <w:shd w:val="clear" w:color="auto" w:fill="auto"/>
            <w:vAlign w:val="center"/>
          </w:tcPr>
          <w:p w14:paraId="326BA633" w14:textId="77777777" w:rsidR="00A40525" w:rsidRPr="008E5291" w:rsidRDefault="00A40525" w:rsidP="00DC1D96">
            <w:pPr>
              <w:pStyle w:val="SingleTxtG"/>
              <w:keepNext/>
              <w:spacing w:after="0" w:line="240" w:lineRule="auto"/>
              <w:ind w:left="0" w:right="0"/>
              <w:jc w:val="center"/>
              <w:rPr>
                <w:rFonts w:eastAsia="Calibri"/>
              </w:rPr>
            </w:pPr>
          </w:p>
        </w:tc>
        <w:tc>
          <w:tcPr>
            <w:tcW w:w="1117" w:type="dxa"/>
            <w:tcBorders>
              <w:top w:val="dotted" w:sz="2" w:space="0" w:color="auto"/>
              <w:left w:val="single" w:sz="2" w:space="0" w:color="auto"/>
              <w:bottom w:val="dotted" w:sz="2" w:space="0" w:color="auto"/>
              <w:right w:val="single" w:sz="2" w:space="0" w:color="auto"/>
            </w:tcBorders>
            <w:shd w:val="clear" w:color="auto" w:fill="auto"/>
            <w:vAlign w:val="center"/>
          </w:tcPr>
          <w:p w14:paraId="66D3B643" w14:textId="77777777" w:rsidR="00A40525" w:rsidRPr="008E5291" w:rsidRDefault="00A40525" w:rsidP="00DC1D96">
            <w:pPr>
              <w:pStyle w:val="SingleTxtG"/>
              <w:keepNext/>
              <w:spacing w:after="0" w:line="240" w:lineRule="auto"/>
              <w:ind w:left="0" w:right="0"/>
              <w:jc w:val="center"/>
              <w:rPr>
                <w:rFonts w:eastAsia="Calibri"/>
              </w:rPr>
            </w:pPr>
          </w:p>
        </w:tc>
        <w:tc>
          <w:tcPr>
            <w:tcW w:w="1933" w:type="dxa"/>
            <w:tcBorders>
              <w:top w:val="dotted" w:sz="2" w:space="0" w:color="auto"/>
              <w:left w:val="single" w:sz="2" w:space="0" w:color="auto"/>
              <w:bottom w:val="dotted" w:sz="2" w:space="0" w:color="auto"/>
              <w:right w:val="single" w:sz="2" w:space="0" w:color="auto"/>
            </w:tcBorders>
            <w:shd w:val="clear" w:color="auto" w:fill="auto"/>
            <w:vAlign w:val="center"/>
          </w:tcPr>
          <w:p w14:paraId="630409F8" w14:textId="77777777" w:rsidR="00A40525" w:rsidRPr="008E5291" w:rsidRDefault="00A40525" w:rsidP="00DC1D96">
            <w:pPr>
              <w:pStyle w:val="SingleTxtG"/>
              <w:keepNext/>
              <w:spacing w:after="0" w:line="240" w:lineRule="auto"/>
              <w:ind w:left="0" w:right="0"/>
              <w:jc w:val="center"/>
              <w:rPr>
                <w:rFonts w:eastAsia="Batang"/>
                <w:lang w:val="fr-CH" w:eastAsia="ko-KR"/>
              </w:rPr>
            </w:pPr>
            <w:r w:rsidRPr="008E5291">
              <w:rPr>
                <w:rFonts w:eastAsia="Batang"/>
                <w:lang w:val="fr-CH" w:eastAsia="ko-KR"/>
              </w:rPr>
              <w:t>KS M ISO 4256</w:t>
            </w:r>
          </w:p>
          <w:p w14:paraId="2CFF62EF" w14:textId="77777777" w:rsidR="00A40525" w:rsidRPr="008E5291" w:rsidRDefault="00A40525" w:rsidP="00DC1D96">
            <w:pPr>
              <w:pStyle w:val="SingleTxtG"/>
              <w:keepNext/>
              <w:spacing w:after="0" w:line="240" w:lineRule="auto"/>
              <w:ind w:left="0" w:right="0"/>
              <w:jc w:val="center"/>
              <w:rPr>
                <w:rFonts w:eastAsia="Calibri"/>
                <w:lang w:val="fr-CH"/>
              </w:rPr>
            </w:pPr>
            <w:r w:rsidRPr="008E5291">
              <w:rPr>
                <w:rFonts w:eastAsia="Batang"/>
                <w:lang w:val="fr-CH" w:eastAsia="ko-KR"/>
              </w:rPr>
              <w:t>KS M ISO 8973</w:t>
            </w:r>
          </w:p>
        </w:tc>
      </w:tr>
      <w:tr w:rsidR="009972A9" w:rsidRPr="00A53BA4" w14:paraId="44E9843E" w14:textId="77777777" w:rsidTr="008E5291">
        <w:tblPrEx>
          <w:tblLook w:val="04A0" w:firstRow="1" w:lastRow="0" w:firstColumn="1" w:lastColumn="0" w:noHBand="0" w:noVBand="1"/>
        </w:tblPrEx>
        <w:trPr>
          <w:trHeight w:val="59"/>
        </w:trPr>
        <w:tc>
          <w:tcPr>
            <w:tcW w:w="2518" w:type="dxa"/>
            <w:tcBorders>
              <w:top w:val="dotted" w:sz="2" w:space="0" w:color="auto"/>
              <w:left w:val="single" w:sz="2" w:space="0" w:color="auto"/>
              <w:bottom w:val="single" w:sz="12" w:space="0" w:color="auto"/>
              <w:right w:val="single" w:sz="2" w:space="0" w:color="auto"/>
            </w:tcBorders>
            <w:shd w:val="clear" w:color="auto" w:fill="auto"/>
            <w:vAlign w:val="center"/>
          </w:tcPr>
          <w:p w14:paraId="31DFCB96" w14:textId="77777777" w:rsidR="00A40525" w:rsidRPr="008E5291" w:rsidRDefault="00A40525" w:rsidP="008E5291">
            <w:pPr>
              <w:pStyle w:val="SingleTxtG"/>
              <w:keepNext/>
              <w:spacing w:after="0" w:line="240" w:lineRule="auto"/>
              <w:ind w:left="0" w:right="0"/>
              <w:jc w:val="left"/>
              <w:rPr>
                <w:rFonts w:eastAsia="Batang"/>
                <w:lang w:eastAsia="ko-KR"/>
              </w:rPr>
            </w:pPr>
            <w:r w:rsidRPr="008E5291">
              <w:rPr>
                <w:rFonts w:eastAsia="EUAlbertina-Regular-Identity-H"/>
              </w:rPr>
              <w:t>Density</w:t>
            </w:r>
            <w:r w:rsidRPr="008E5291">
              <w:rPr>
                <w:rFonts w:eastAsia="Batang"/>
                <w:lang w:eastAsia="ko-KR"/>
              </w:rPr>
              <w:t>(15</w:t>
            </w:r>
            <w:r w:rsidRPr="008E5291">
              <w:rPr>
                <w:rFonts w:ascii="Cambria Math" w:eastAsia="Headline R" w:hAnsi="Cambria Math" w:cs="Cambria Math"/>
                <w:lang w:eastAsia="ko-KR"/>
              </w:rPr>
              <w:t>℃</w:t>
            </w:r>
            <w:r w:rsidRPr="008E5291">
              <w:rPr>
                <w:rFonts w:eastAsia="Batang"/>
                <w:lang w:eastAsia="ko-KR"/>
              </w:rPr>
              <w:t>)</w:t>
            </w:r>
          </w:p>
        </w:tc>
        <w:tc>
          <w:tcPr>
            <w:tcW w:w="993" w:type="dxa"/>
            <w:tcBorders>
              <w:top w:val="dotted" w:sz="2" w:space="0" w:color="auto"/>
              <w:left w:val="single" w:sz="2" w:space="0" w:color="auto"/>
              <w:bottom w:val="single" w:sz="12" w:space="0" w:color="auto"/>
              <w:right w:val="single" w:sz="2" w:space="0" w:color="auto"/>
            </w:tcBorders>
            <w:shd w:val="clear" w:color="auto" w:fill="auto"/>
            <w:vAlign w:val="center"/>
          </w:tcPr>
          <w:p w14:paraId="719216A0" w14:textId="77777777" w:rsidR="00A40525" w:rsidRPr="008E5291" w:rsidRDefault="00A40525" w:rsidP="00DC1D96">
            <w:pPr>
              <w:pStyle w:val="SingleTxtG"/>
              <w:keepNext/>
              <w:spacing w:after="0" w:line="240" w:lineRule="auto"/>
              <w:ind w:left="0" w:right="0"/>
              <w:jc w:val="center"/>
              <w:rPr>
                <w:rFonts w:eastAsia="Batang"/>
                <w:lang w:eastAsia="ko-KR"/>
              </w:rPr>
            </w:pPr>
            <w:r w:rsidRPr="008E5291">
              <w:rPr>
                <w:rFonts w:eastAsia="Batang"/>
                <w:lang w:eastAsia="ko-KR"/>
              </w:rPr>
              <w:t>k</w:t>
            </w:r>
            <w:r w:rsidRPr="008E5291">
              <w:rPr>
                <w:rFonts w:eastAsia="EUAlbertina-Regular-Identity-H"/>
              </w:rPr>
              <w:t>g/m³</w:t>
            </w:r>
          </w:p>
        </w:tc>
        <w:tc>
          <w:tcPr>
            <w:tcW w:w="1011" w:type="dxa"/>
            <w:tcBorders>
              <w:top w:val="dotted" w:sz="2" w:space="0" w:color="auto"/>
              <w:left w:val="single" w:sz="2" w:space="0" w:color="auto"/>
              <w:bottom w:val="single" w:sz="12" w:space="0" w:color="auto"/>
              <w:right w:val="single" w:sz="2" w:space="0" w:color="auto"/>
            </w:tcBorders>
            <w:shd w:val="clear" w:color="auto" w:fill="auto"/>
            <w:vAlign w:val="center"/>
          </w:tcPr>
          <w:p w14:paraId="0C7AEFDD" w14:textId="77777777" w:rsidR="00A40525" w:rsidRPr="008E5291" w:rsidRDefault="00A40525" w:rsidP="00DC1D96">
            <w:pPr>
              <w:pStyle w:val="SingleTxtG"/>
              <w:keepNext/>
              <w:spacing w:after="0" w:line="240" w:lineRule="auto"/>
              <w:ind w:left="0" w:right="0"/>
              <w:jc w:val="center"/>
              <w:rPr>
                <w:rFonts w:eastAsia="Batang"/>
                <w:lang w:eastAsia="ko-KR"/>
              </w:rPr>
            </w:pPr>
            <w:r w:rsidRPr="008E5291">
              <w:rPr>
                <w:rFonts w:eastAsia="Batang"/>
                <w:lang w:eastAsia="ko-KR"/>
              </w:rPr>
              <w:t>500</w:t>
            </w:r>
          </w:p>
        </w:tc>
        <w:tc>
          <w:tcPr>
            <w:tcW w:w="990" w:type="dxa"/>
            <w:tcBorders>
              <w:top w:val="dotted" w:sz="2" w:space="0" w:color="auto"/>
              <w:left w:val="single" w:sz="2" w:space="0" w:color="auto"/>
              <w:bottom w:val="single" w:sz="12" w:space="0" w:color="auto"/>
              <w:right w:val="single" w:sz="2" w:space="0" w:color="auto"/>
            </w:tcBorders>
            <w:shd w:val="clear" w:color="auto" w:fill="auto"/>
            <w:vAlign w:val="center"/>
          </w:tcPr>
          <w:p w14:paraId="6350AEF3" w14:textId="77777777" w:rsidR="00A40525" w:rsidRPr="008E5291" w:rsidRDefault="00A40525" w:rsidP="00DC1D96">
            <w:pPr>
              <w:pStyle w:val="SingleTxtG"/>
              <w:keepNext/>
              <w:spacing w:after="0" w:line="240" w:lineRule="auto"/>
              <w:ind w:left="0" w:right="0"/>
              <w:jc w:val="center"/>
              <w:rPr>
                <w:rFonts w:eastAsia="Batang"/>
                <w:lang w:eastAsia="ko-KR"/>
              </w:rPr>
            </w:pPr>
          </w:p>
        </w:tc>
        <w:tc>
          <w:tcPr>
            <w:tcW w:w="1043" w:type="dxa"/>
            <w:tcBorders>
              <w:top w:val="dotted" w:sz="2" w:space="0" w:color="auto"/>
              <w:left w:val="single" w:sz="2" w:space="0" w:color="auto"/>
              <w:bottom w:val="single" w:sz="12" w:space="0" w:color="auto"/>
              <w:right w:val="single" w:sz="2" w:space="0" w:color="auto"/>
            </w:tcBorders>
            <w:shd w:val="clear" w:color="auto" w:fill="auto"/>
            <w:vAlign w:val="center"/>
          </w:tcPr>
          <w:p w14:paraId="29548CED" w14:textId="77777777" w:rsidR="00A40525" w:rsidRPr="008E5291" w:rsidRDefault="00A40525" w:rsidP="00DC1D96">
            <w:pPr>
              <w:pStyle w:val="SingleTxtG"/>
              <w:keepNext/>
              <w:spacing w:after="0" w:line="240" w:lineRule="auto"/>
              <w:ind w:left="0" w:right="0"/>
              <w:jc w:val="center"/>
              <w:rPr>
                <w:rFonts w:eastAsia="Batang"/>
                <w:lang w:eastAsia="ko-KR"/>
              </w:rPr>
            </w:pPr>
          </w:p>
        </w:tc>
        <w:tc>
          <w:tcPr>
            <w:tcW w:w="1117" w:type="dxa"/>
            <w:tcBorders>
              <w:top w:val="dotted" w:sz="2" w:space="0" w:color="auto"/>
              <w:left w:val="single" w:sz="2" w:space="0" w:color="auto"/>
              <w:bottom w:val="single" w:sz="12" w:space="0" w:color="auto"/>
              <w:right w:val="single" w:sz="2" w:space="0" w:color="auto"/>
            </w:tcBorders>
            <w:shd w:val="clear" w:color="auto" w:fill="auto"/>
            <w:vAlign w:val="center"/>
          </w:tcPr>
          <w:p w14:paraId="2BAF221C" w14:textId="77777777" w:rsidR="00A40525" w:rsidRPr="008E5291" w:rsidRDefault="00A40525" w:rsidP="00DC1D96">
            <w:pPr>
              <w:pStyle w:val="SingleTxtG"/>
              <w:keepNext/>
              <w:spacing w:after="0" w:line="240" w:lineRule="auto"/>
              <w:ind w:left="0" w:right="0"/>
              <w:jc w:val="center"/>
              <w:rPr>
                <w:rFonts w:eastAsia="Batang"/>
                <w:lang w:eastAsia="ko-KR"/>
              </w:rPr>
            </w:pPr>
            <w:r w:rsidRPr="008E5291">
              <w:rPr>
                <w:rFonts w:eastAsia="Batang"/>
                <w:lang w:eastAsia="ko-KR"/>
              </w:rPr>
              <w:t>620</w:t>
            </w:r>
          </w:p>
        </w:tc>
        <w:tc>
          <w:tcPr>
            <w:tcW w:w="1933" w:type="dxa"/>
            <w:tcBorders>
              <w:top w:val="dotted" w:sz="2" w:space="0" w:color="auto"/>
              <w:left w:val="single" w:sz="2" w:space="0" w:color="auto"/>
              <w:bottom w:val="single" w:sz="2" w:space="0" w:color="auto"/>
              <w:right w:val="single" w:sz="2" w:space="0" w:color="auto"/>
            </w:tcBorders>
            <w:shd w:val="clear" w:color="auto" w:fill="auto"/>
            <w:vAlign w:val="center"/>
          </w:tcPr>
          <w:p w14:paraId="78BC66FB" w14:textId="77777777" w:rsidR="00A40525" w:rsidRPr="008E5291" w:rsidRDefault="00B52C46" w:rsidP="00DC1D96">
            <w:pPr>
              <w:pStyle w:val="SingleTxtG"/>
              <w:keepNext/>
              <w:spacing w:after="0" w:line="240" w:lineRule="auto"/>
              <w:ind w:left="0" w:right="0"/>
              <w:jc w:val="center"/>
              <w:rPr>
                <w:rFonts w:eastAsia="Batang"/>
                <w:lang w:val="de-DE" w:eastAsia="ko-KR"/>
              </w:rPr>
            </w:pPr>
            <w:r w:rsidRPr="008E5291">
              <w:rPr>
                <w:rFonts w:eastAsia="Batang"/>
                <w:lang w:val="de-DE" w:eastAsia="ko-KR"/>
              </w:rPr>
              <w:t>KS M 2150,</w:t>
            </w:r>
          </w:p>
          <w:p w14:paraId="6EC7B114" w14:textId="77777777" w:rsidR="00A40525" w:rsidRPr="008E5291" w:rsidRDefault="00B52C46" w:rsidP="00DC1D96">
            <w:pPr>
              <w:pStyle w:val="SingleTxtG"/>
              <w:keepNext/>
              <w:spacing w:after="0" w:line="240" w:lineRule="auto"/>
              <w:ind w:left="0" w:right="0"/>
              <w:jc w:val="center"/>
              <w:rPr>
                <w:rFonts w:eastAsia="Batang"/>
                <w:lang w:val="de-DE" w:eastAsia="ko-KR"/>
              </w:rPr>
            </w:pPr>
            <w:r w:rsidRPr="008E5291">
              <w:rPr>
                <w:rFonts w:eastAsia="Batang"/>
                <w:lang w:val="de-DE" w:eastAsia="ko-KR"/>
              </w:rPr>
              <w:t>KS M ISO 3993</w:t>
            </w:r>
          </w:p>
          <w:p w14:paraId="7DE13CE1" w14:textId="77777777" w:rsidR="00A40525" w:rsidRPr="008E5291" w:rsidRDefault="00B52C46" w:rsidP="00DC1D96">
            <w:pPr>
              <w:pStyle w:val="SingleTxtG"/>
              <w:keepNext/>
              <w:spacing w:after="0" w:line="240" w:lineRule="auto"/>
              <w:ind w:left="0" w:right="0"/>
              <w:jc w:val="center"/>
              <w:rPr>
                <w:rFonts w:eastAsia="Batang"/>
                <w:lang w:val="de-DE" w:eastAsia="ko-KR"/>
              </w:rPr>
            </w:pPr>
            <w:r w:rsidRPr="008E5291">
              <w:rPr>
                <w:rFonts w:eastAsia="Batang"/>
                <w:lang w:val="de-DE" w:eastAsia="ko-KR"/>
              </w:rPr>
              <w:t>KS M ISO 8973</w:t>
            </w:r>
          </w:p>
        </w:tc>
      </w:tr>
      <w:tr w:rsidR="00536C5C" w:rsidRPr="00C47377" w14:paraId="36819988" w14:textId="77777777" w:rsidTr="008E5291">
        <w:tblPrEx>
          <w:tblLook w:val="04A0" w:firstRow="1" w:lastRow="0" w:firstColumn="1" w:lastColumn="0" w:noHBand="0" w:noVBand="1"/>
        </w:tblPrEx>
        <w:trPr>
          <w:trHeight w:val="59"/>
        </w:trPr>
        <w:tc>
          <w:tcPr>
            <w:tcW w:w="9605" w:type="dxa"/>
            <w:gridSpan w:val="7"/>
            <w:tcBorders>
              <w:top w:val="single" w:sz="12" w:space="0" w:color="auto"/>
            </w:tcBorders>
            <w:shd w:val="clear" w:color="auto" w:fill="auto"/>
          </w:tcPr>
          <w:p w14:paraId="4D8305C8" w14:textId="77777777" w:rsidR="00536C5C" w:rsidRPr="008E5291" w:rsidRDefault="00536C5C" w:rsidP="008E5291">
            <w:pPr>
              <w:pStyle w:val="SingleTxtG"/>
              <w:spacing w:before="120" w:after="0" w:line="240" w:lineRule="auto"/>
              <w:ind w:left="567" w:right="0" w:hanging="567"/>
              <w:jc w:val="left"/>
              <w:rPr>
                <w:rFonts w:eastAsia="Batang"/>
                <w:sz w:val="18"/>
                <w:szCs w:val="18"/>
                <w:lang w:eastAsia="ko-KR"/>
              </w:rPr>
            </w:pPr>
            <w:r w:rsidRPr="008E5291">
              <w:rPr>
                <w:rFonts w:eastAsia="EUAlbertina-Regular-Identity-H"/>
                <w:sz w:val="18"/>
                <w:szCs w:val="18"/>
                <w:vertAlign w:val="superscript"/>
              </w:rPr>
              <w:t>(1)</w:t>
            </w:r>
            <w:r w:rsidRPr="008E5291">
              <w:rPr>
                <w:rFonts w:eastAsia="Calibri"/>
                <w:sz w:val="18"/>
                <w:szCs w:val="18"/>
              </w:rPr>
              <w:tab/>
            </w:r>
            <w:r w:rsidRPr="008E5291">
              <w:rPr>
                <w:rFonts w:eastAsia="EUAlbertina-Regular-Identity-H"/>
                <w:sz w:val="18"/>
                <w:szCs w:val="18"/>
              </w:rPr>
              <w:t xml:space="preserve">This method may not accurately determine the presence of corrosive materials if the sample contains corrosion inhibitors or other chemicals which diminish the </w:t>
            </w:r>
            <w:proofErr w:type="spellStart"/>
            <w:r w:rsidRPr="008E5291">
              <w:rPr>
                <w:rFonts w:eastAsia="EUAlbertina-Regular-Identity-H"/>
                <w:sz w:val="18"/>
                <w:szCs w:val="18"/>
              </w:rPr>
              <w:t>corrosivity</w:t>
            </w:r>
            <w:proofErr w:type="spellEnd"/>
            <w:r w:rsidRPr="008E5291">
              <w:rPr>
                <w:rFonts w:eastAsia="EUAlbertina-Regular-Identity-H"/>
                <w:sz w:val="18"/>
                <w:szCs w:val="18"/>
              </w:rPr>
              <w:t xml:space="preserve"> of the sample to the copper strip. Therefore, the addition of such compounds for the sole purpose of biasing the test method is prohibited.</w:t>
            </w:r>
          </w:p>
        </w:tc>
      </w:tr>
    </w:tbl>
    <w:p w14:paraId="24EBC203" w14:textId="77777777" w:rsidR="00A40525" w:rsidRPr="00C47377" w:rsidRDefault="00C20A51" w:rsidP="00691D2B">
      <w:pPr>
        <w:pStyle w:val="SingleTxtG"/>
        <w:keepNext/>
        <w:keepLines/>
        <w:spacing w:before="120"/>
        <w:ind w:left="2268" w:hanging="1134"/>
        <w:rPr>
          <w:rFonts w:eastAsia="EUAlbertina-Regular-Identity-H"/>
        </w:rPr>
      </w:pPr>
      <w:r w:rsidRPr="00C47377">
        <w:t>4</w:t>
      </w:r>
      <w:r w:rsidR="00A40525" w:rsidRPr="00C47377">
        <w:t>.2.</w:t>
      </w:r>
      <w:r w:rsidR="00A40525" w:rsidRPr="00C47377">
        <w:tab/>
      </w:r>
      <w:r w:rsidR="00A40525" w:rsidRPr="00C47377">
        <w:rPr>
          <w:rFonts w:eastAsia="EUAlbertina-Regular-Identity-H"/>
        </w:rPr>
        <w:t>NG/</w:t>
      </w:r>
      <w:proofErr w:type="spellStart"/>
      <w:r w:rsidR="00A40525" w:rsidRPr="00C47377">
        <w:rPr>
          <w:rFonts w:eastAsia="EUAlbertina-Regular-Identity-H"/>
        </w:rPr>
        <w:t>biomethane</w:t>
      </w:r>
      <w:proofErr w:type="spellEnd"/>
    </w:p>
    <w:p w14:paraId="037EAB22" w14:textId="77777777" w:rsidR="00A40525" w:rsidRPr="00C47377" w:rsidRDefault="00C20A51" w:rsidP="00691D2B">
      <w:pPr>
        <w:pStyle w:val="SingleTxtG"/>
        <w:keepNext/>
        <w:keepLines/>
        <w:ind w:left="2268" w:hanging="1134"/>
        <w:rPr>
          <w:rFonts w:eastAsia="EUAlbertina-Regular-Identity-H"/>
        </w:rPr>
      </w:pPr>
      <w:r w:rsidRPr="00C47377">
        <w:t>4</w:t>
      </w:r>
      <w:r w:rsidR="00A40525" w:rsidRPr="00C47377">
        <w:t>.2.1.</w:t>
      </w:r>
      <w:r w:rsidR="00A40525" w:rsidRPr="00C47377">
        <w:tab/>
      </w:r>
      <w:r w:rsidR="005D1224" w:rsidRPr="00C47377">
        <w:rPr>
          <w:rFonts w:eastAsia="EUAlbertina-Regular-Identity-H"/>
        </w:rPr>
        <w:t>"</w:t>
      </w:r>
      <w:r w:rsidR="00A40525" w:rsidRPr="00C47377">
        <w:rPr>
          <w:rFonts w:eastAsia="EUAlbertina-Regular-Identity-H"/>
        </w:rPr>
        <w:t>G20</w:t>
      </w:r>
      <w:r w:rsidR="005D1224" w:rsidRPr="00C47377">
        <w:rPr>
          <w:rFonts w:eastAsia="EUAlbertina-Regular-Identity-H"/>
        </w:rPr>
        <w:t>""</w:t>
      </w:r>
      <w:r w:rsidR="00A40525" w:rsidRPr="00C47377">
        <w:rPr>
          <w:rFonts w:eastAsia="EUAlbertina-Regular-Identity-H"/>
        </w:rPr>
        <w:t>High Gas</w:t>
      </w:r>
      <w:r w:rsidR="005D1224" w:rsidRPr="00C47377">
        <w:rPr>
          <w:rFonts w:eastAsia="EUAlbertina-Regular-Identity-H"/>
        </w:rPr>
        <w:t>"</w:t>
      </w:r>
      <w:r w:rsidR="00A40525" w:rsidRPr="00C47377">
        <w:rPr>
          <w:rFonts w:eastAsia="EUAlbertina-Regular-Identity-H"/>
        </w:rPr>
        <w:t xml:space="preserve"> (nominal 100 % Methane)</w:t>
      </w:r>
    </w:p>
    <w:p w14:paraId="2D77FA1D" w14:textId="77777777" w:rsidR="00A40525" w:rsidRPr="00C47377" w:rsidRDefault="0041646E" w:rsidP="00691D2B">
      <w:pPr>
        <w:pStyle w:val="Heading1"/>
        <w:keepNext/>
        <w:keepLines/>
        <w:rPr>
          <w:rFonts w:eastAsia="EUAlbertina-Regular-Identity-H"/>
        </w:rPr>
      </w:pPr>
      <w:r w:rsidRPr="00C47377">
        <w:rPr>
          <w:rFonts w:eastAsia="EUAlbertina-Regular-Identity-H"/>
        </w:rPr>
        <w:t>Table A3/</w:t>
      </w:r>
      <w:r w:rsidR="00C47377">
        <w:rPr>
          <w:rFonts w:eastAsia="EUAlbertina-Regular-Identity-H"/>
        </w:rPr>
        <w:t>9</w:t>
      </w:r>
    </w:p>
    <w:p w14:paraId="6EC2FE4D" w14:textId="77777777" w:rsidR="00536C5C" w:rsidRPr="00691D2B" w:rsidRDefault="00536C5C" w:rsidP="00691D2B">
      <w:pPr>
        <w:pStyle w:val="Heading1"/>
        <w:keepNext/>
        <w:keepLines/>
        <w:spacing w:after="120"/>
        <w:rPr>
          <w:rFonts w:eastAsia="EUAlbertina-Regular-Identity-H"/>
          <w:b/>
          <w:lang w:eastAsia="de-DE"/>
        </w:rPr>
      </w:pPr>
      <w:r w:rsidRPr="00691D2B">
        <w:rPr>
          <w:rFonts w:eastAsia="EUAlbertina-Regular-Identity-H"/>
          <w:b/>
          <w:lang w:eastAsia="de-DE"/>
        </w:rPr>
        <w:t>"G20" "High Gas" (nominal 100</w:t>
      </w:r>
      <w:r w:rsidR="00656E44" w:rsidRPr="00691D2B">
        <w:rPr>
          <w:rFonts w:eastAsia="EUAlbertina-Regular-Identity-H"/>
          <w:b/>
        </w:rPr>
        <w:t> per cent</w:t>
      </w:r>
      <w:r w:rsidRPr="00691D2B">
        <w:rPr>
          <w:rFonts w:eastAsia="EUAlbertina-Regular-Identity-H"/>
          <w:b/>
          <w:lang w:eastAsia="de-DE"/>
        </w:rPr>
        <w:t xml:space="preserve"> Methane)</w:t>
      </w:r>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176"/>
        <w:gridCol w:w="1017"/>
        <w:gridCol w:w="1195"/>
        <w:gridCol w:w="1194"/>
        <w:gridCol w:w="2168"/>
      </w:tblGrid>
      <w:tr w:rsidR="009972A9" w:rsidRPr="00C47377" w14:paraId="4B5F6059" w14:textId="77777777" w:rsidTr="008E5291">
        <w:trPr>
          <w:cantSplit/>
        </w:trPr>
        <w:tc>
          <w:tcPr>
            <w:tcW w:w="2943" w:type="dxa"/>
            <w:vMerge w:val="restart"/>
            <w:tcBorders>
              <w:top w:val="single" w:sz="2" w:space="0" w:color="auto"/>
              <w:left w:val="single" w:sz="2" w:space="0" w:color="auto"/>
              <w:bottom w:val="dotted" w:sz="4" w:space="0" w:color="auto"/>
              <w:right w:val="single" w:sz="2" w:space="0" w:color="auto"/>
            </w:tcBorders>
            <w:shd w:val="clear" w:color="auto" w:fill="auto"/>
          </w:tcPr>
          <w:p w14:paraId="49A2D306"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Characteristics</w:t>
            </w:r>
          </w:p>
        </w:tc>
        <w:tc>
          <w:tcPr>
            <w:tcW w:w="1176" w:type="dxa"/>
            <w:vMerge w:val="restart"/>
            <w:tcBorders>
              <w:top w:val="single" w:sz="2" w:space="0" w:color="auto"/>
              <w:left w:val="single" w:sz="2" w:space="0" w:color="auto"/>
              <w:bottom w:val="dotted" w:sz="4" w:space="0" w:color="auto"/>
              <w:right w:val="single" w:sz="2" w:space="0" w:color="auto"/>
            </w:tcBorders>
            <w:shd w:val="clear" w:color="auto" w:fill="auto"/>
          </w:tcPr>
          <w:p w14:paraId="06865B2F"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Units</w:t>
            </w:r>
          </w:p>
        </w:tc>
        <w:tc>
          <w:tcPr>
            <w:tcW w:w="1017" w:type="dxa"/>
            <w:vMerge w:val="restart"/>
            <w:tcBorders>
              <w:top w:val="single" w:sz="2" w:space="0" w:color="auto"/>
              <w:left w:val="single" w:sz="2" w:space="0" w:color="auto"/>
              <w:bottom w:val="dotted" w:sz="4" w:space="0" w:color="auto"/>
              <w:right w:val="single" w:sz="2" w:space="0" w:color="auto"/>
            </w:tcBorders>
            <w:shd w:val="clear" w:color="auto" w:fill="auto"/>
          </w:tcPr>
          <w:p w14:paraId="6B64D0EB"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Basis</w:t>
            </w:r>
          </w:p>
        </w:tc>
        <w:tc>
          <w:tcPr>
            <w:tcW w:w="2389" w:type="dxa"/>
            <w:gridSpan w:val="2"/>
            <w:tcBorders>
              <w:top w:val="single" w:sz="2" w:space="0" w:color="auto"/>
              <w:left w:val="single" w:sz="2" w:space="0" w:color="auto"/>
              <w:bottom w:val="dotted" w:sz="2" w:space="0" w:color="auto"/>
              <w:right w:val="single" w:sz="2" w:space="0" w:color="auto"/>
            </w:tcBorders>
            <w:shd w:val="clear" w:color="auto" w:fill="auto"/>
          </w:tcPr>
          <w:p w14:paraId="15AFC614"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Limits</w:t>
            </w:r>
          </w:p>
        </w:tc>
        <w:tc>
          <w:tcPr>
            <w:tcW w:w="2168" w:type="dxa"/>
            <w:vMerge w:val="restart"/>
            <w:tcBorders>
              <w:top w:val="single" w:sz="2" w:space="0" w:color="auto"/>
              <w:left w:val="single" w:sz="2" w:space="0" w:color="auto"/>
              <w:bottom w:val="single" w:sz="2" w:space="0" w:color="auto"/>
              <w:right w:val="single" w:sz="2" w:space="0" w:color="auto"/>
            </w:tcBorders>
            <w:shd w:val="clear" w:color="auto" w:fill="auto"/>
          </w:tcPr>
          <w:p w14:paraId="134EA6BD"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Test method</w:t>
            </w:r>
          </w:p>
        </w:tc>
      </w:tr>
      <w:tr w:rsidR="009972A9" w:rsidRPr="00C47377" w14:paraId="6B33FBBE" w14:textId="77777777" w:rsidTr="008E5291">
        <w:trPr>
          <w:cantSplit/>
        </w:trPr>
        <w:tc>
          <w:tcPr>
            <w:tcW w:w="2943" w:type="dxa"/>
            <w:vMerge/>
            <w:tcBorders>
              <w:top w:val="dotted" w:sz="4" w:space="0" w:color="auto"/>
              <w:left w:val="single" w:sz="2" w:space="0" w:color="auto"/>
              <w:bottom w:val="single" w:sz="12" w:space="0" w:color="auto"/>
              <w:right w:val="single" w:sz="2" w:space="0" w:color="auto"/>
            </w:tcBorders>
            <w:shd w:val="clear" w:color="auto" w:fill="auto"/>
          </w:tcPr>
          <w:p w14:paraId="25001F4F" w14:textId="77777777" w:rsidR="00A40525" w:rsidRPr="00DC1D96" w:rsidRDefault="00A40525" w:rsidP="00DC1D96">
            <w:pPr>
              <w:pStyle w:val="SingleTxtG"/>
              <w:keepNext/>
              <w:keepLines/>
              <w:spacing w:after="0" w:line="240" w:lineRule="auto"/>
              <w:ind w:left="0" w:right="0"/>
              <w:jc w:val="center"/>
              <w:rPr>
                <w:rFonts w:eastAsia="Calibri"/>
              </w:rPr>
            </w:pPr>
          </w:p>
        </w:tc>
        <w:tc>
          <w:tcPr>
            <w:tcW w:w="1176" w:type="dxa"/>
            <w:vMerge/>
            <w:tcBorders>
              <w:top w:val="dotted" w:sz="4" w:space="0" w:color="auto"/>
              <w:left w:val="single" w:sz="2" w:space="0" w:color="auto"/>
              <w:bottom w:val="single" w:sz="12" w:space="0" w:color="auto"/>
              <w:right w:val="single" w:sz="2" w:space="0" w:color="auto"/>
            </w:tcBorders>
            <w:shd w:val="clear" w:color="auto" w:fill="auto"/>
          </w:tcPr>
          <w:p w14:paraId="10BDDF89" w14:textId="77777777" w:rsidR="00A40525" w:rsidRPr="00DC1D96" w:rsidRDefault="00A40525" w:rsidP="00DC1D96">
            <w:pPr>
              <w:pStyle w:val="SingleTxtG"/>
              <w:keepNext/>
              <w:keepLines/>
              <w:spacing w:after="0" w:line="240" w:lineRule="auto"/>
              <w:ind w:left="0" w:right="0"/>
              <w:jc w:val="center"/>
              <w:rPr>
                <w:rFonts w:eastAsia="Calibri"/>
              </w:rPr>
            </w:pPr>
          </w:p>
        </w:tc>
        <w:tc>
          <w:tcPr>
            <w:tcW w:w="1017" w:type="dxa"/>
            <w:vMerge/>
            <w:tcBorders>
              <w:top w:val="dotted" w:sz="4" w:space="0" w:color="auto"/>
              <w:left w:val="single" w:sz="2" w:space="0" w:color="auto"/>
              <w:bottom w:val="single" w:sz="12" w:space="0" w:color="auto"/>
              <w:right w:val="single" w:sz="2" w:space="0" w:color="auto"/>
            </w:tcBorders>
            <w:shd w:val="clear" w:color="auto" w:fill="auto"/>
          </w:tcPr>
          <w:p w14:paraId="5F354955" w14:textId="77777777" w:rsidR="00A40525" w:rsidRPr="00DC1D96" w:rsidRDefault="00A40525" w:rsidP="00DC1D96">
            <w:pPr>
              <w:pStyle w:val="SingleTxtG"/>
              <w:keepNext/>
              <w:keepLines/>
              <w:spacing w:after="0" w:line="240" w:lineRule="auto"/>
              <w:ind w:left="0" w:right="0"/>
              <w:jc w:val="center"/>
              <w:rPr>
                <w:rFonts w:eastAsia="Calibri"/>
              </w:rPr>
            </w:pPr>
          </w:p>
        </w:tc>
        <w:tc>
          <w:tcPr>
            <w:tcW w:w="1195" w:type="dxa"/>
            <w:tcBorders>
              <w:top w:val="dotted" w:sz="2" w:space="0" w:color="auto"/>
              <w:left w:val="single" w:sz="2" w:space="0" w:color="auto"/>
              <w:bottom w:val="single" w:sz="12" w:space="0" w:color="auto"/>
              <w:right w:val="single" w:sz="2" w:space="0" w:color="auto"/>
            </w:tcBorders>
            <w:shd w:val="clear" w:color="auto" w:fill="auto"/>
          </w:tcPr>
          <w:p w14:paraId="1A4B356C"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Minimum</w:t>
            </w:r>
          </w:p>
        </w:tc>
        <w:tc>
          <w:tcPr>
            <w:tcW w:w="1194" w:type="dxa"/>
            <w:tcBorders>
              <w:top w:val="dotted" w:sz="2" w:space="0" w:color="auto"/>
              <w:left w:val="single" w:sz="2" w:space="0" w:color="auto"/>
              <w:bottom w:val="single" w:sz="12" w:space="0" w:color="auto"/>
              <w:right w:val="single" w:sz="2" w:space="0" w:color="auto"/>
            </w:tcBorders>
            <w:shd w:val="clear" w:color="auto" w:fill="auto"/>
          </w:tcPr>
          <w:p w14:paraId="524D2728"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Maximum</w:t>
            </w:r>
          </w:p>
        </w:tc>
        <w:tc>
          <w:tcPr>
            <w:tcW w:w="2168" w:type="dxa"/>
            <w:vMerge/>
            <w:tcBorders>
              <w:top w:val="single" w:sz="2" w:space="0" w:color="auto"/>
              <w:left w:val="single" w:sz="2" w:space="0" w:color="auto"/>
              <w:bottom w:val="single" w:sz="12" w:space="0" w:color="auto"/>
              <w:right w:val="single" w:sz="2" w:space="0" w:color="auto"/>
            </w:tcBorders>
            <w:shd w:val="clear" w:color="auto" w:fill="auto"/>
          </w:tcPr>
          <w:p w14:paraId="74E408D6" w14:textId="77777777" w:rsidR="00A40525" w:rsidRPr="00DC1D96" w:rsidRDefault="00A40525" w:rsidP="00DC1D96">
            <w:pPr>
              <w:pStyle w:val="SingleTxtG"/>
              <w:keepNext/>
              <w:keepLines/>
              <w:spacing w:after="0" w:line="240" w:lineRule="auto"/>
              <w:ind w:left="0" w:right="0"/>
              <w:jc w:val="center"/>
              <w:rPr>
                <w:rFonts w:eastAsia="Calibri"/>
                <w:i/>
              </w:rPr>
            </w:pPr>
          </w:p>
        </w:tc>
      </w:tr>
      <w:tr w:rsidR="009972A9" w:rsidRPr="00C47377" w14:paraId="3DE135F4" w14:textId="77777777" w:rsidTr="008E5291">
        <w:trPr>
          <w:cantSplit/>
        </w:trPr>
        <w:tc>
          <w:tcPr>
            <w:tcW w:w="2943" w:type="dxa"/>
            <w:tcBorders>
              <w:top w:val="single" w:sz="12" w:space="0" w:color="auto"/>
              <w:left w:val="single" w:sz="2" w:space="0" w:color="auto"/>
              <w:bottom w:val="dotted" w:sz="2" w:space="0" w:color="auto"/>
              <w:right w:val="single" w:sz="2" w:space="0" w:color="auto"/>
            </w:tcBorders>
            <w:shd w:val="clear" w:color="auto" w:fill="auto"/>
          </w:tcPr>
          <w:p w14:paraId="444D878F"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Composition:</w:t>
            </w:r>
          </w:p>
        </w:tc>
        <w:tc>
          <w:tcPr>
            <w:tcW w:w="1176" w:type="dxa"/>
            <w:tcBorders>
              <w:top w:val="single" w:sz="12" w:space="0" w:color="auto"/>
              <w:left w:val="single" w:sz="2" w:space="0" w:color="auto"/>
              <w:bottom w:val="dotted" w:sz="2" w:space="0" w:color="auto"/>
              <w:right w:val="single" w:sz="2" w:space="0" w:color="auto"/>
            </w:tcBorders>
            <w:shd w:val="clear" w:color="auto" w:fill="auto"/>
          </w:tcPr>
          <w:p w14:paraId="6D564333" w14:textId="77777777" w:rsidR="00A40525" w:rsidRPr="008E5291" w:rsidRDefault="00A40525" w:rsidP="00DC1D96">
            <w:pPr>
              <w:pStyle w:val="SingleTxtG"/>
              <w:keepNext/>
              <w:keepLines/>
              <w:spacing w:after="0" w:line="240" w:lineRule="auto"/>
              <w:ind w:left="0" w:right="0"/>
              <w:jc w:val="center"/>
              <w:rPr>
                <w:rFonts w:eastAsia="Calibri"/>
              </w:rPr>
            </w:pPr>
          </w:p>
        </w:tc>
        <w:tc>
          <w:tcPr>
            <w:tcW w:w="1017" w:type="dxa"/>
            <w:tcBorders>
              <w:top w:val="single" w:sz="12" w:space="0" w:color="auto"/>
              <w:left w:val="single" w:sz="2" w:space="0" w:color="auto"/>
              <w:bottom w:val="dotted" w:sz="2" w:space="0" w:color="auto"/>
              <w:right w:val="single" w:sz="2" w:space="0" w:color="auto"/>
            </w:tcBorders>
            <w:shd w:val="clear" w:color="auto" w:fill="auto"/>
          </w:tcPr>
          <w:p w14:paraId="215CFBF5" w14:textId="77777777" w:rsidR="00A40525" w:rsidRPr="008E5291" w:rsidRDefault="00A40525" w:rsidP="00DC1D96">
            <w:pPr>
              <w:pStyle w:val="SingleTxtG"/>
              <w:keepNext/>
              <w:keepLines/>
              <w:spacing w:after="0" w:line="240" w:lineRule="auto"/>
              <w:ind w:left="0" w:right="0"/>
              <w:jc w:val="center"/>
              <w:rPr>
                <w:rFonts w:eastAsia="Calibri"/>
              </w:rPr>
            </w:pPr>
          </w:p>
        </w:tc>
        <w:tc>
          <w:tcPr>
            <w:tcW w:w="1195" w:type="dxa"/>
            <w:tcBorders>
              <w:top w:val="single" w:sz="12" w:space="0" w:color="auto"/>
              <w:left w:val="single" w:sz="2" w:space="0" w:color="auto"/>
              <w:bottom w:val="dotted" w:sz="2" w:space="0" w:color="auto"/>
              <w:right w:val="single" w:sz="2" w:space="0" w:color="auto"/>
            </w:tcBorders>
            <w:shd w:val="clear" w:color="auto" w:fill="auto"/>
          </w:tcPr>
          <w:p w14:paraId="073AA65F" w14:textId="77777777" w:rsidR="00A40525" w:rsidRPr="008E5291" w:rsidRDefault="00A40525" w:rsidP="00DC1D96">
            <w:pPr>
              <w:pStyle w:val="SingleTxtG"/>
              <w:keepNext/>
              <w:keepLines/>
              <w:spacing w:after="0" w:line="240" w:lineRule="auto"/>
              <w:ind w:left="0" w:right="0"/>
              <w:jc w:val="center"/>
              <w:rPr>
                <w:rFonts w:eastAsia="Calibri"/>
              </w:rPr>
            </w:pPr>
          </w:p>
        </w:tc>
        <w:tc>
          <w:tcPr>
            <w:tcW w:w="1194" w:type="dxa"/>
            <w:tcBorders>
              <w:top w:val="single" w:sz="12" w:space="0" w:color="auto"/>
              <w:left w:val="single" w:sz="2" w:space="0" w:color="auto"/>
              <w:bottom w:val="dotted" w:sz="2" w:space="0" w:color="auto"/>
              <w:right w:val="single" w:sz="2" w:space="0" w:color="auto"/>
            </w:tcBorders>
            <w:shd w:val="clear" w:color="auto" w:fill="auto"/>
          </w:tcPr>
          <w:p w14:paraId="700D3F1C" w14:textId="77777777" w:rsidR="00A40525" w:rsidRPr="008E5291" w:rsidRDefault="00A40525" w:rsidP="00DC1D96">
            <w:pPr>
              <w:pStyle w:val="SingleTxtG"/>
              <w:keepNext/>
              <w:keepLines/>
              <w:spacing w:after="0" w:line="240" w:lineRule="auto"/>
              <w:ind w:left="0" w:right="0"/>
              <w:jc w:val="center"/>
              <w:rPr>
                <w:rFonts w:eastAsia="Calibri"/>
              </w:rPr>
            </w:pPr>
          </w:p>
        </w:tc>
        <w:tc>
          <w:tcPr>
            <w:tcW w:w="2168" w:type="dxa"/>
            <w:tcBorders>
              <w:top w:val="single" w:sz="12" w:space="0" w:color="auto"/>
              <w:left w:val="single" w:sz="2" w:space="0" w:color="auto"/>
              <w:bottom w:val="dotted" w:sz="2" w:space="0" w:color="auto"/>
              <w:right w:val="single" w:sz="2" w:space="0" w:color="auto"/>
            </w:tcBorders>
            <w:shd w:val="clear" w:color="auto" w:fill="auto"/>
          </w:tcPr>
          <w:p w14:paraId="473B02A4" w14:textId="77777777" w:rsidR="00A40525" w:rsidRPr="008E5291" w:rsidRDefault="00A40525" w:rsidP="00DC1D96">
            <w:pPr>
              <w:pStyle w:val="SingleTxtG"/>
              <w:keepNext/>
              <w:keepLines/>
              <w:spacing w:after="0" w:line="240" w:lineRule="auto"/>
              <w:ind w:left="0" w:right="0"/>
              <w:jc w:val="center"/>
              <w:rPr>
                <w:rFonts w:eastAsia="Calibri"/>
              </w:rPr>
            </w:pPr>
          </w:p>
        </w:tc>
      </w:tr>
      <w:tr w:rsidR="009972A9" w:rsidRPr="00C47377" w14:paraId="113CC308" w14:textId="77777777" w:rsidTr="008E5291">
        <w:trPr>
          <w:cantSplit/>
        </w:trPr>
        <w:tc>
          <w:tcPr>
            <w:tcW w:w="2943" w:type="dxa"/>
            <w:tcBorders>
              <w:top w:val="dotted" w:sz="2" w:space="0" w:color="auto"/>
              <w:left w:val="single" w:sz="2" w:space="0" w:color="auto"/>
              <w:bottom w:val="dotted" w:sz="2" w:space="0" w:color="auto"/>
              <w:right w:val="single" w:sz="2" w:space="0" w:color="auto"/>
            </w:tcBorders>
            <w:shd w:val="clear" w:color="auto" w:fill="auto"/>
          </w:tcPr>
          <w:p w14:paraId="03DFAC75"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 xml:space="preserve">Methane </w:t>
            </w:r>
          </w:p>
        </w:tc>
        <w:tc>
          <w:tcPr>
            <w:tcW w:w="1176" w:type="dxa"/>
            <w:tcBorders>
              <w:top w:val="dotted" w:sz="2" w:space="0" w:color="auto"/>
              <w:left w:val="single" w:sz="2" w:space="0" w:color="auto"/>
              <w:bottom w:val="dotted" w:sz="2" w:space="0" w:color="auto"/>
              <w:right w:val="single" w:sz="2" w:space="0" w:color="auto"/>
            </w:tcBorders>
            <w:shd w:val="clear" w:color="auto" w:fill="auto"/>
          </w:tcPr>
          <w:p w14:paraId="36E7BDAD"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 mole</w:t>
            </w:r>
          </w:p>
        </w:tc>
        <w:tc>
          <w:tcPr>
            <w:tcW w:w="1017" w:type="dxa"/>
            <w:tcBorders>
              <w:top w:val="dotted" w:sz="2" w:space="0" w:color="auto"/>
              <w:left w:val="single" w:sz="2" w:space="0" w:color="auto"/>
              <w:bottom w:val="dotted" w:sz="2" w:space="0" w:color="auto"/>
              <w:right w:val="single" w:sz="2" w:space="0" w:color="auto"/>
            </w:tcBorders>
            <w:shd w:val="clear" w:color="auto" w:fill="auto"/>
          </w:tcPr>
          <w:p w14:paraId="73646006"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100</w:t>
            </w:r>
          </w:p>
        </w:tc>
        <w:tc>
          <w:tcPr>
            <w:tcW w:w="1195" w:type="dxa"/>
            <w:tcBorders>
              <w:top w:val="dotted" w:sz="2" w:space="0" w:color="auto"/>
              <w:left w:val="single" w:sz="2" w:space="0" w:color="auto"/>
              <w:bottom w:val="dotted" w:sz="2" w:space="0" w:color="auto"/>
              <w:right w:val="single" w:sz="2" w:space="0" w:color="auto"/>
            </w:tcBorders>
            <w:shd w:val="clear" w:color="auto" w:fill="auto"/>
          </w:tcPr>
          <w:p w14:paraId="6CC4BFA3"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99</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52F8BAFD"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100</w:t>
            </w:r>
          </w:p>
        </w:tc>
        <w:tc>
          <w:tcPr>
            <w:tcW w:w="2168" w:type="dxa"/>
            <w:tcBorders>
              <w:top w:val="dotted" w:sz="2" w:space="0" w:color="auto"/>
              <w:left w:val="single" w:sz="2" w:space="0" w:color="auto"/>
              <w:bottom w:val="dotted" w:sz="2" w:space="0" w:color="auto"/>
              <w:right w:val="single" w:sz="2" w:space="0" w:color="auto"/>
            </w:tcBorders>
            <w:shd w:val="clear" w:color="auto" w:fill="auto"/>
          </w:tcPr>
          <w:p w14:paraId="2B2A4F9B"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ISO 6974</w:t>
            </w:r>
          </w:p>
        </w:tc>
      </w:tr>
      <w:tr w:rsidR="009972A9" w:rsidRPr="00C47377" w14:paraId="0E0316C1" w14:textId="77777777" w:rsidTr="008E5291">
        <w:trPr>
          <w:cantSplit/>
        </w:trPr>
        <w:tc>
          <w:tcPr>
            <w:tcW w:w="2943" w:type="dxa"/>
            <w:tcBorders>
              <w:top w:val="dotted" w:sz="2" w:space="0" w:color="auto"/>
              <w:left w:val="single" w:sz="2" w:space="0" w:color="auto"/>
              <w:bottom w:val="dotted" w:sz="2" w:space="0" w:color="auto"/>
              <w:right w:val="single" w:sz="2" w:space="0" w:color="auto"/>
            </w:tcBorders>
            <w:shd w:val="clear" w:color="auto" w:fill="auto"/>
          </w:tcPr>
          <w:p w14:paraId="6312B596"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 xml:space="preserve">Balance </w:t>
            </w:r>
            <w:r w:rsidRPr="008E5291">
              <w:rPr>
                <w:rFonts w:eastAsia="Calibri"/>
                <w:vertAlign w:val="superscript"/>
              </w:rPr>
              <w:t>(1)</w:t>
            </w:r>
          </w:p>
        </w:tc>
        <w:tc>
          <w:tcPr>
            <w:tcW w:w="1176" w:type="dxa"/>
            <w:tcBorders>
              <w:top w:val="dotted" w:sz="2" w:space="0" w:color="auto"/>
              <w:left w:val="single" w:sz="2" w:space="0" w:color="auto"/>
              <w:bottom w:val="dotted" w:sz="2" w:space="0" w:color="auto"/>
              <w:right w:val="single" w:sz="2" w:space="0" w:color="auto"/>
            </w:tcBorders>
            <w:shd w:val="clear" w:color="auto" w:fill="auto"/>
          </w:tcPr>
          <w:p w14:paraId="5FCD37B9"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 mole</w:t>
            </w:r>
          </w:p>
        </w:tc>
        <w:tc>
          <w:tcPr>
            <w:tcW w:w="1017" w:type="dxa"/>
            <w:tcBorders>
              <w:top w:val="dotted" w:sz="2" w:space="0" w:color="auto"/>
              <w:left w:val="single" w:sz="2" w:space="0" w:color="auto"/>
              <w:bottom w:val="dotted" w:sz="2" w:space="0" w:color="auto"/>
              <w:right w:val="single" w:sz="2" w:space="0" w:color="auto"/>
            </w:tcBorders>
            <w:shd w:val="clear" w:color="auto" w:fill="auto"/>
          </w:tcPr>
          <w:p w14:paraId="5EDF9430"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w:t>
            </w:r>
          </w:p>
        </w:tc>
        <w:tc>
          <w:tcPr>
            <w:tcW w:w="1195" w:type="dxa"/>
            <w:tcBorders>
              <w:top w:val="dotted" w:sz="2" w:space="0" w:color="auto"/>
              <w:left w:val="single" w:sz="2" w:space="0" w:color="auto"/>
              <w:bottom w:val="dotted" w:sz="2" w:space="0" w:color="auto"/>
              <w:right w:val="single" w:sz="2" w:space="0" w:color="auto"/>
            </w:tcBorders>
            <w:shd w:val="clear" w:color="auto" w:fill="auto"/>
          </w:tcPr>
          <w:p w14:paraId="4244E96D"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68BBDB54"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1</w:t>
            </w:r>
          </w:p>
        </w:tc>
        <w:tc>
          <w:tcPr>
            <w:tcW w:w="2168" w:type="dxa"/>
            <w:tcBorders>
              <w:top w:val="dotted" w:sz="2" w:space="0" w:color="auto"/>
              <w:left w:val="single" w:sz="2" w:space="0" w:color="auto"/>
              <w:bottom w:val="dotted" w:sz="2" w:space="0" w:color="auto"/>
              <w:right w:val="single" w:sz="2" w:space="0" w:color="auto"/>
            </w:tcBorders>
            <w:shd w:val="clear" w:color="auto" w:fill="auto"/>
          </w:tcPr>
          <w:p w14:paraId="09DA1277"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ISO 6974</w:t>
            </w:r>
          </w:p>
        </w:tc>
      </w:tr>
      <w:tr w:rsidR="009972A9" w:rsidRPr="00C47377" w14:paraId="1FC50B1A" w14:textId="77777777" w:rsidTr="008E5291">
        <w:trPr>
          <w:cantSplit/>
        </w:trPr>
        <w:tc>
          <w:tcPr>
            <w:tcW w:w="2943" w:type="dxa"/>
            <w:tcBorders>
              <w:top w:val="dotted" w:sz="2" w:space="0" w:color="auto"/>
              <w:left w:val="single" w:sz="2" w:space="0" w:color="auto"/>
              <w:bottom w:val="dotted" w:sz="2" w:space="0" w:color="auto"/>
              <w:right w:val="single" w:sz="2" w:space="0" w:color="auto"/>
            </w:tcBorders>
            <w:shd w:val="clear" w:color="auto" w:fill="auto"/>
          </w:tcPr>
          <w:p w14:paraId="278CB472"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N</w:t>
            </w:r>
            <w:r w:rsidRPr="008E5291">
              <w:rPr>
                <w:rFonts w:eastAsia="Calibri"/>
                <w:vertAlign w:val="subscript"/>
              </w:rPr>
              <w:t>2</w:t>
            </w:r>
          </w:p>
        </w:tc>
        <w:tc>
          <w:tcPr>
            <w:tcW w:w="1176" w:type="dxa"/>
            <w:tcBorders>
              <w:top w:val="dotted" w:sz="2" w:space="0" w:color="auto"/>
              <w:left w:val="single" w:sz="2" w:space="0" w:color="auto"/>
              <w:bottom w:val="dotted" w:sz="2" w:space="0" w:color="auto"/>
              <w:right w:val="single" w:sz="2" w:space="0" w:color="auto"/>
            </w:tcBorders>
            <w:shd w:val="clear" w:color="auto" w:fill="auto"/>
          </w:tcPr>
          <w:p w14:paraId="5BF3341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 mole</w:t>
            </w:r>
          </w:p>
        </w:tc>
        <w:tc>
          <w:tcPr>
            <w:tcW w:w="1017" w:type="dxa"/>
            <w:tcBorders>
              <w:top w:val="dotted" w:sz="2" w:space="0" w:color="auto"/>
              <w:left w:val="single" w:sz="2" w:space="0" w:color="auto"/>
              <w:bottom w:val="dotted" w:sz="2" w:space="0" w:color="auto"/>
              <w:right w:val="single" w:sz="2" w:space="0" w:color="auto"/>
            </w:tcBorders>
            <w:shd w:val="clear" w:color="auto" w:fill="auto"/>
          </w:tcPr>
          <w:p w14:paraId="1C21EC16" w14:textId="77777777" w:rsidR="00A40525" w:rsidRPr="008E5291" w:rsidRDefault="00A40525" w:rsidP="00DC1D96">
            <w:pPr>
              <w:pStyle w:val="SingleTxtG"/>
              <w:keepNext/>
              <w:spacing w:after="0" w:line="240" w:lineRule="auto"/>
              <w:ind w:left="0" w:right="0"/>
              <w:jc w:val="center"/>
              <w:rPr>
                <w:rFonts w:eastAsia="Calibri"/>
              </w:rPr>
            </w:pPr>
          </w:p>
        </w:tc>
        <w:tc>
          <w:tcPr>
            <w:tcW w:w="1195" w:type="dxa"/>
            <w:tcBorders>
              <w:top w:val="dotted" w:sz="2" w:space="0" w:color="auto"/>
              <w:left w:val="single" w:sz="2" w:space="0" w:color="auto"/>
              <w:bottom w:val="dotted" w:sz="2" w:space="0" w:color="auto"/>
              <w:right w:val="single" w:sz="2" w:space="0" w:color="auto"/>
            </w:tcBorders>
            <w:shd w:val="clear" w:color="auto" w:fill="auto"/>
          </w:tcPr>
          <w:p w14:paraId="5C6AD564" w14:textId="77777777" w:rsidR="00A40525" w:rsidRPr="008E5291" w:rsidRDefault="00A40525" w:rsidP="00DC1D96">
            <w:pPr>
              <w:pStyle w:val="SingleTxtG"/>
              <w:keepNext/>
              <w:spacing w:after="0" w:line="240" w:lineRule="auto"/>
              <w:ind w:left="0" w:right="0"/>
              <w:jc w:val="center"/>
              <w:rPr>
                <w:rFonts w:eastAsia="Calibri"/>
              </w:rPr>
            </w:pP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09894F86" w14:textId="77777777" w:rsidR="00A40525" w:rsidRPr="008E5291" w:rsidRDefault="00A40525" w:rsidP="00DC1D96">
            <w:pPr>
              <w:pStyle w:val="SingleTxtG"/>
              <w:keepNext/>
              <w:spacing w:after="0" w:line="240" w:lineRule="auto"/>
              <w:ind w:left="0" w:right="0"/>
              <w:jc w:val="center"/>
              <w:rPr>
                <w:rFonts w:eastAsia="Calibri"/>
              </w:rPr>
            </w:pPr>
          </w:p>
        </w:tc>
        <w:tc>
          <w:tcPr>
            <w:tcW w:w="2168" w:type="dxa"/>
            <w:tcBorders>
              <w:top w:val="dotted" w:sz="2" w:space="0" w:color="auto"/>
              <w:left w:val="single" w:sz="2" w:space="0" w:color="auto"/>
              <w:bottom w:val="dotted" w:sz="2" w:space="0" w:color="auto"/>
              <w:right w:val="single" w:sz="2" w:space="0" w:color="auto"/>
            </w:tcBorders>
            <w:shd w:val="clear" w:color="auto" w:fill="auto"/>
          </w:tcPr>
          <w:p w14:paraId="73BC7442"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ISO 6974</w:t>
            </w:r>
          </w:p>
        </w:tc>
      </w:tr>
      <w:tr w:rsidR="009972A9" w:rsidRPr="00C47377" w14:paraId="1D2CE37E" w14:textId="77777777" w:rsidTr="008E5291">
        <w:trPr>
          <w:cantSplit/>
        </w:trPr>
        <w:tc>
          <w:tcPr>
            <w:tcW w:w="2943" w:type="dxa"/>
            <w:tcBorders>
              <w:top w:val="dotted" w:sz="2" w:space="0" w:color="auto"/>
              <w:left w:val="single" w:sz="2" w:space="0" w:color="auto"/>
              <w:bottom w:val="dotted" w:sz="2" w:space="0" w:color="auto"/>
              <w:right w:val="single" w:sz="2" w:space="0" w:color="auto"/>
            </w:tcBorders>
            <w:shd w:val="clear" w:color="auto" w:fill="auto"/>
          </w:tcPr>
          <w:p w14:paraId="6547B97D"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xml:space="preserve">Sulphur content  </w:t>
            </w:r>
          </w:p>
        </w:tc>
        <w:tc>
          <w:tcPr>
            <w:tcW w:w="1176" w:type="dxa"/>
            <w:tcBorders>
              <w:top w:val="dotted" w:sz="2" w:space="0" w:color="auto"/>
              <w:left w:val="single" w:sz="2" w:space="0" w:color="auto"/>
              <w:bottom w:val="dotted" w:sz="2" w:space="0" w:color="auto"/>
              <w:right w:val="single" w:sz="2" w:space="0" w:color="auto"/>
            </w:tcBorders>
            <w:shd w:val="clear" w:color="auto" w:fill="auto"/>
          </w:tcPr>
          <w:p w14:paraId="0BA3D079"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mg/m</w:t>
            </w:r>
            <w:r w:rsidRPr="008E5291">
              <w:rPr>
                <w:rFonts w:eastAsia="Calibri"/>
                <w:vertAlign w:val="superscript"/>
              </w:rPr>
              <w:t>3(2)</w:t>
            </w:r>
          </w:p>
        </w:tc>
        <w:tc>
          <w:tcPr>
            <w:tcW w:w="1017" w:type="dxa"/>
            <w:tcBorders>
              <w:top w:val="dotted" w:sz="2" w:space="0" w:color="auto"/>
              <w:left w:val="single" w:sz="2" w:space="0" w:color="auto"/>
              <w:bottom w:val="dotted" w:sz="2" w:space="0" w:color="auto"/>
              <w:right w:val="single" w:sz="2" w:space="0" w:color="auto"/>
            </w:tcBorders>
            <w:shd w:val="clear" w:color="auto" w:fill="auto"/>
          </w:tcPr>
          <w:p w14:paraId="26816031"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w:t>
            </w:r>
          </w:p>
        </w:tc>
        <w:tc>
          <w:tcPr>
            <w:tcW w:w="1195" w:type="dxa"/>
            <w:tcBorders>
              <w:top w:val="dotted" w:sz="2" w:space="0" w:color="auto"/>
              <w:left w:val="single" w:sz="2" w:space="0" w:color="auto"/>
              <w:bottom w:val="dotted" w:sz="2" w:space="0" w:color="auto"/>
              <w:right w:val="single" w:sz="2" w:space="0" w:color="auto"/>
            </w:tcBorders>
            <w:shd w:val="clear" w:color="auto" w:fill="auto"/>
          </w:tcPr>
          <w:p w14:paraId="4C53EE0C"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4AE02FAE"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10</w:t>
            </w:r>
          </w:p>
        </w:tc>
        <w:tc>
          <w:tcPr>
            <w:tcW w:w="2168" w:type="dxa"/>
            <w:tcBorders>
              <w:top w:val="dotted" w:sz="2" w:space="0" w:color="auto"/>
              <w:left w:val="single" w:sz="2" w:space="0" w:color="auto"/>
              <w:bottom w:val="dotted" w:sz="2" w:space="0" w:color="auto"/>
              <w:right w:val="single" w:sz="2" w:space="0" w:color="auto"/>
            </w:tcBorders>
            <w:shd w:val="clear" w:color="auto" w:fill="auto"/>
          </w:tcPr>
          <w:p w14:paraId="15920094"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ISO 6326-5</w:t>
            </w:r>
          </w:p>
        </w:tc>
      </w:tr>
      <w:tr w:rsidR="009972A9" w:rsidRPr="00C47377" w14:paraId="70F70D2F" w14:textId="77777777" w:rsidTr="008E5291">
        <w:trPr>
          <w:cantSplit/>
        </w:trPr>
        <w:tc>
          <w:tcPr>
            <w:tcW w:w="2943" w:type="dxa"/>
            <w:tcBorders>
              <w:top w:val="dotted" w:sz="2" w:space="0" w:color="auto"/>
              <w:left w:val="single" w:sz="2" w:space="0" w:color="auto"/>
              <w:bottom w:val="single" w:sz="12" w:space="0" w:color="auto"/>
              <w:right w:val="single" w:sz="2" w:space="0" w:color="auto"/>
            </w:tcBorders>
            <w:shd w:val="clear" w:color="auto" w:fill="auto"/>
          </w:tcPr>
          <w:p w14:paraId="5E201550" w14:textId="77777777" w:rsidR="00A40525" w:rsidRPr="008E5291" w:rsidRDefault="00A40525" w:rsidP="008E5291">
            <w:pPr>
              <w:pStyle w:val="SingleTxtG"/>
              <w:keepNext/>
              <w:spacing w:after="0" w:line="240" w:lineRule="auto"/>
              <w:ind w:left="0" w:right="0"/>
              <w:jc w:val="left"/>
              <w:rPr>
                <w:rFonts w:eastAsia="Calibri"/>
              </w:rPr>
            </w:pPr>
            <w:proofErr w:type="spellStart"/>
            <w:r w:rsidRPr="008E5291">
              <w:rPr>
                <w:rFonts w:eastAsia="Calibri"/>
              </w:rPr>
              <w:t>Wobbe</w:t>
            </w:r>
            <w:proofErr w:type="spellEnd"/>
            <w:r w:rsidRPr="008E5291">
              <w:rPr>
                <w:rFonts w:eastAsia="Calibri"/>
              </w:rPr>
              <w:t xml:space="preserve"> Index (net) </w:t>
            </w:r>
          </w:p>
        </w:tc>
        <w:tc>
          <w:tcPr>
            <w:tcW w:w="1176" w:type="dxa"/>
            <w:tcBorders>
              <w:top w:val="dotted" w:sz="2" w:space="0" w:color="auto"/>
              <w:left w:val="single" w:sz="2" w:space="0" w:color="auto"/>
              <w:bottom w:val="single" w:sz="12" w:space="0" w:color="auto"/>
              <w:right w:val="single" w:sz="2" w:space="0" w:color="auto"/>
            </w:tcBorders>
            <w:shd w:val="clear" w:color="auto" w:fill="auto"/>
          </w:tcPr>
          <w:p w14:paraId="0FDE9547"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MJ/m</w:t>
            </w:r>
            <w:r w:rsidRPr="008E5291">
              <w:rPr>
                <w:rFonts w:eastAsia="Calibri"/>
                <w:vertAlign w:val="superscript"/>
              </w:rPr>
              <w:t>3(3)</w:t>
            </w:r>
          </w:p>
        </w:tc>
        <w:tc>
          <w:tcPr>
            <w:tcW w:w="1017" w:type="dxa"/>
            <w:tcBorders>
              <w:top w:val="dotted" w:sz="2" w:space="0" w:color="auto"/>
              <w:left w:val="single" w:sz="2" w:space="0" w:color="auto"/>
              <w:bottom w:val="single" w:sz="12" w:space="0" w:color="auto"/>
              <w:right w:val="single" w:sz="2" w:space="0" w:color="auto"/>
            </w:tcBorders>
            <w:shd w:val="clear" w:color="auto" w:fill="auto"/>
          </w:tcPr>
          <w:p w14:paraId="691177E4"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48.2</w:t>
            </w:r>
          </w:p>
        </w:tc>
        <w:tc>
          <w:tcPr>
            <w:tcW w:w="1195" w:type="dxa"/>
            <w:tcBorders>
              <w:top w:val="dotted" w:sz="2" w:space="0" w:color="auto"/>
              <w:left w:val="single" w:sz="2" w:space="0" w:color="auto"/>
              <w:bottom w:val="single" w:sz="12" w:space="0" w:color="auto"/>
              <w:right w:val="single" w:sz="2" w:space="0" w:color="auto"/>
            </w:tcBorders>
            <w:shd w:val="clear" w:color="auto" w:fill="auto"/>
          </w:tcPr>
          <w:p w14:paraId="5E316162"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47.2</w:t>
            </w:r>
          </w:p>
        </w:tc>
        <w:tc>
          <w:tcPr>
            <w:tcW w:w="1194" w:type="dxa"/>
            <w:tcBorders>
              <w:top w:val="dotted" w:sz="2" w:space="0" w:color="auto"/>
              <w:left w:val="single" w:sz="2" w:space="0" w:color="auto"/>
              <w:bottom w:val="single" w:sz="12" w:space="0" w:color="auto"/>
              <w:right w:val="single" w:sz="2" w:space="0" w:color="auto"/>
            </w:tcBorders>
            <w:shd w:val="clear" w:color="auto" w:fill="auto"/>
          </w:tcPr>
          <w:p w14:paraId="2771DA99"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49.2</w:t>
            </w:r>
          </w:p>
        </w:tc>
        <w:tc>
          <w:tcPr>
            <w:tcW w:w="2168" w:type="dxa"/>
            <w:tcBorders>
              <w:top w:val="dotted" w:sz="2" w:space="0" w:color="auto"/>
              <w:left w:val="single" w:sz="2" w:space="0" w:color="auto"/>
              <w:bottom w:val="single" w:sz="12" w:space="0" w:color="auto"/>
              <w:right w:val="single" w:sz="2" w:space="0" w:color="auto"/>
            </w:tcBorders>
            <w:shd w:val="clear" w:color="auto" w:fill="auto"/>
          </w:tcPr>
          <w:p w14:paraId="55DBEBEF" w14:textId="77777777" w:rsidR="00A40525" w:rsidRPr="008E5291" w:rsidRDefault="00A40525" w:rsidP="00DC1D96">
            <w:pPr>
              <w:pStyle w:val="SingleTxtG"/>
              <w:keepNext/>
              <w:spacing w:after="0" w:line="240" w:lineRule="auto"/>
              <w:ind w:left="0" w:right="0"/>
              <w:jc w:val="center"/>
              <w:rPr>
                <w:rFonts w:eastAsia="Calibri"/>
              </w:rPr>
            </w:pPr>
          </w:p>
        </w:tc>
      </w:tr>
      <w:tr w:rsidR="00536C5C" w:rsidRPr="00C47377" w14:paraId="5EF48CB8" w14:textId="77777777" w:rsidTr="008E5291">
        <w:trPr>
          <w:cantSplit/>
        </w:trPr>
        <w:tc>
          <w:tcPr>
            <w:tcW w:w="9693" w:type="dxa"/>
            <w:gridSpan w:val="6"/>
            <w:tcBorders>
              <w:top w:val="single" w:sz="12" w:space="0" w:color="auto"/>
              <w:left w:val="nil"/>
              <w:bottom w:val="nil"/>
              <w:right w:val="nil"/>
            </w:tcBorders>
            <w:shd w:val="clear" w:color="auto" w:fill="auto"/>
          </w:tcPr>
          <w:p w14:paraId="50C1AA5A" w14:textId="77777777" w:rsidR="00536C5C" w:rsidRPr="008E5291" w:rsidRDefault="00536C5C" w:rsidP="008E5291">
            <w:pPr>
              <w:pStyle w:val="SingleTxtG"/>
              <w:spacing w:before="120" w:after="0" w:line="240" w:lineRule="auto"/>
              <w:ind w:left="567" w:right="0" w:hanging="567"/>
              <w:jc w:val="left"/>
              <w:rPr>
                <w:rFonts w:eastAsia="EUAlbertina-Regular-Identity-H"/>
                <w:sz w:val="18"/>
                <w:szCs w:val="18"/>
              </w:rPr>
            </w:pPr>
            <w:r w:rsidRPr="008E5291">
              <w:rPr>
                <w:rFonts w:eastAsia="EUAlbertina-Regular-Identity-H"/>
                <w:sz w:val="18"/>
                <w:szCs w:val="18"/>
                <w:vertAlign w:val="superscript"/>
              </w:rPr>
              <w:t>(1)</w:t>
            </w:r>
            <w:r w:rsidRPr="008E5291">
              <w:rPr>
                <w:rFonts w:eastAsia="Calibri"/>
                <w:sz w:val="18"/>
                <w:szCs w:val="18"/>
              </w:rPr>
              <w:tab/>
            </w:r>
            <w:proofErr w:type="spellStart"/>
            <w:r w:rsidRPr="008E5291">
              <w:rPr>
                <w:rFonts w:eastAsia="EUAlbertina-Regular-Identity-H"/>
                <w:sz w:val="18"/>
                <w:szCs w:val="18"/>
              </w:rPr>
              <w:t>Inerts</w:t>
            </w:r>
            <w:proofErr w:type="spellEnd"/>
            <w:r w:rsidRPr="008E5291">
              <w:rPr>
                <w:rFonts w:eastAsia="EUAlbertina-Regular-Identity-H"/>
                <w:sz w:val="18"/>
                <w:szCs w:val="18"/>
              </w:rPr>
              <w:t xml:space="preserve"> (different from N</w:t>
            </w:r>
            <w:r w:rsidRPr="008E5291">
              <w:rPr>
                <w:rFonts w:eastAsia="EUAlbertina-Regular-Identity-H"/>
                <w:sz w:val="18"/>
                <w:szCs w:val="18"/>
                <w:vertAlign w:val="subscript"/>
              </w:rPr>
              <w:t>2</w:t>
            </w:r>
            <w:r w:rsidRPr="008E5291">
              <w:rPr>
                <w:rFonts w:eastAsia="EUAlbertina-Regular-Identity-H"/>
                <w:sz w:val="18"/>
                <w:szCs w:val="18"/>
              </w:rPr>
              <w:t>) + C2 + C2+.</w:t>
            </w:r>
          </w:p>
          <w:p w14:paraId="30B1164A" w14:textId="7E965C6B" w:rsidR="00536C5C" w:rsidRPr="008E5291" w:rsidRDefault="00536C5C" w:rsidP="008E5291">
            <w:pPr>
              <w:pStyle w:val="SingleTxtG"/>
              <w:spacing w:after="0" w:line="240" w:lineRule="auto"/>
              <w:ind w:left="567" w:right="0" w:hanging="567"/>
              <w:jc w:val="left"/>
              <w:rPr>
                <w:rFonts w:eastAsia="EUAlbertina-Regular-Identity-H"/>
                <w:sz w:val="18"/>
                <w:szCs w:val="18"/>
              </w:rPr>
            </w:pPr>
            <w:r w:rsidRPr="008E5291">
              <w:rPr>
                <w:rFonts w:eastAsia="EUAlbertina-Regular-Identity-H"/>
                <w:sz w:val="18"/>
                <w:szCs w:val="18"/>
                <w:vertAlign w:val="superscript"/>
              </w:rPr>
              <w:t>(2)</w:t>
            </w:r>
            <w:r w:rsidRPr="008E5291">
              <w:rPr>
                <w:rFonts w:eastAsia="Calibri"/>
                <w:sz w:val="18"/>
                <w:szCs w:val="18"/>
              </w:rPr>
              <w:tab/>
            </w:r>
            <w:r w:rsidR="0093608E" w:rsidRPr="008E5291">
              <w:rPr>
                <w:rFonts w:eastAsia="EUAlbertina-Regular-Identity-H"/>
                <w:sz w:val="18"/>
                <w:szCs w:val="18"/>
              </w:rPr>
              <w:t>Value to be determined at 293.</w:t>
            </w:r>
            <w:r w:rsidR="0093608E">
              <w:rPr>
                <w:rFonts w:eastAsia="EUAlbertina-Regular-Identity-H"/>
                <w:sz w:val="18"/>
                <w:szCs w:val="18"/>
              </w:rPr>
              <w:t>15</w:t>
            </w:r>
            <w:r w:rsidR="0093608E" w:rsidRPr="008E5291">
              <w:rPr>
                <w:rFonts w:eastAsia="EUAlbertina-Regular-Identity-H"/>
                <w:sz w:val="18"/>
                <w:szCs w:val="18"/>
              </w:rPr>
              <w:t xml:space="preserve"> K (20</w:t>
            </w:r>
            <w:r w:rsidR="00266C43">
              <w:rPr>
                <w:rFonts w:eastAsia="EUAlbertina-Regular-Identity-H"/>
                <w:sz w:val="18"/>
                <w:szCs w:val="18"/>
              </w:rPr>
              <w:t xml:space="preserve"> </w:t>
            </w:r>
            <w:r w:rsidR="0093608E" w:rsidRPr="008E5291">
              <w:rPr>
                <w:rFonts w:eastAsia="EUAlbertina-Regular-Identity-H"/>
                <w:sz w:val="18"/>
                <w:szCs w:val="18"/>
              </w:rPr>
              <w:t>°C) and 101.3</w:t>
            </w:r>
            <w:r w:rsidR="0093608E">
              <w:rPr>
                <w:rFonts w:eastAsia="EUAlbertina-Regular-Identity-H"/>
                <w:sz w:val="18"/>
                <w:szCs w:val="18"/>
              </w:rPr>
              <w:t>25</w:t>
            </w:r>
            <w:r w:rsidR="0093608E" w:rsidRPr="008E5291">
              <w:rPr>
                <w:rFonts w:eastAsia="EUAlbertina-Regular-Identity-H"/>
                <w:sz w:val="18"/>
                <w:szCs w:val="18"/>
              </w:rPr>
              <w:t> </w:t>
            </w:r>
            <w:proofErr w:type="spellStart"/>
            <w:r w:rsidR="0093608E" w:rsidRPr="008E5291">
              <w:rPr>
                <w:rFonts w:eastAsia="EUAlbertina-Regular-Identity-H"/>
                <w:sz w:val="18"/>
                <w:szCs w:val="18"/>
              </w:rPr>
              <w:t>kPa</w:t>
            </w:r>
            <w:proofErr w:type="spellEnd"/>
            <w:r w:rsidR="0093608E" w:rsidRPr="008E5291">
              <w:rPr>
                <w:rFonts w:eastAsia="EUAlbertina-Regular-Identity-H"/>
                <w:sz w:val="18"/>
                <w:szCs w:val="18"/>
              </w:rPr>
              <w:t>.</w:t>
            </w:r>
          </w:p>
          <w:p w14:paraId="14B0D553" w14:textId="696467BC" w:rsidR="00536C5C" w:rsidRPr="008E5291" w:rsidRDefault="00536C5C" w:rsidP="008E5291">
            <w:pPr>
              <w:pStyle w:val="SingleTxtG"/>
              <w:spacing w:after="0" w:line="240" w:lineRule="auto"/>
              <w:ind w:left="567" w:right="0" w:hanging="567"/>
              <w:jc w:val="left"/>
              <w:rPr>
                <w:rFonts w:eastAsia="EUAlbertina-Regular-Identity-H"/>
                <w:sz w:val="18"/>
                <w:szCs w:val="18"/>
              </w:rPr>
            </w:pPr>
            <w:r w:rsidRPr="008E5291">
              <w:rPr>
                <w:rFonts w:eastAsia="EUAlbertina-Regular-Identity-H"/>
                <w:sz w:val="18"/>
                <w:szCs w:val="18"/>
                <w:vertAlign w:val="superscript"/>
              </w:rPr>
              <w:t>(3)</w:t>
            </w:r>
            <w:r w:rsidRPr="008E5291">
              <w:rPr>
                <w:rFonts w:eastAsia="Calibri"/>
                <w:sz w:val="18"/>
                <w:szCs w:val="18"/>
              </w:rPr>
              <w:tab/>
            </w:r>
            <w:r w:rsidR="0093608E" w:rsidRPr="008E5291">
              <w:rPr>
                <w:rFonts w:eastAsia="EUAlbertina-Regular-Identity-H"/>
                <w:sz w:val="18"/>
                <w:szCs w:val="18"/>
              </w:rPr>
              <w:t>Value to be determined at 273.</w:t>
            </w:r>
            <w:r w:rsidR="0093608E">
              <w:rPr>
                <w:rFonts w:eastAsia="EUAlbertina-Regular-Identity-H"/>
                <w:sz w:val="18"/>
                <w:szCs w:val="18"/>
              </w:rPr>
              <w:t>15</w:t>
            </w:r>
            <w:r w:rsidR="0093608E" w:rsidRPr="008E5291">
              <w:rPr>
                <w:rFonts w:eastAsia="EUAlbertina-Regular-Identity-H"/>
                <w:sz w:val="18"/>
                <w:szCs w:val="18"/>
              </w:rPr>
              <w:t xml:space="preserve"> K (0</w:t>
            </w:r>
            <w:r w:rsidR="00266C43">
              <w:rPr>
                <w:rFonts w:eastAsia="EUAlbertina-Regular-Identity-H"/>
                <w:sz w:val="18"/>
                <w:szCs w:val="18"/>
              </w:rPr>
              <w:t xml:space="preserve"> </w:t>
            </w:r>
            <w:r w:rsidR="0093608E" w:rsidRPr="008E5291">
              <w:rPr>
                <w:rFonts w:eastAsia="EUAlbertina-Regular-Identity-H"/>
                <w:sz w:val="18"/>
                <w:szCs w:val="18"/>
              </w:rPr>
              <w:t>°C) and 101.3</w:t>
            </w:r>
            <w:r w:rsidR="0093608E">
              <w:rPr>
                <w:rFonts w:eastAsia="EUAlbertina-Regular-Identity-H"/>
                <w:sz w:val="18"/>
                <w:szCs w:val="18"/>
              </w:rPr>
              <w:t>25</w:t>
            </w:r>
            <w:r w:rsidR="0093608E" w:rsidRPr="008E5291">
              <w:rPr>
                <w:rFonts w:eastAsia="EUAlbertina-Regular-Identity-H"/>
                <w:sz w:val="18"/>
                <w:szCs w:val="18"/>
              </w:rPr>
              <w:t> </w:t>
            </w:r>
            <w:proofErr w:type="spellStart"/>
            <w:r w:rsidR="0093608E" w:rsidRPr="008E5291">
              <w:rPr>
                <w:rFonts w:eastAsia="EUAlbertina-Regular-Identity-H"/>
                <w:sz w:val="18"/>
                <w:szCs w:val="18"/>
              </w:rPr>
              <w:t>kPa</w:t>
            </w:r>
            <w:proofErr w:type="spellEnd"/>
            <w:r w:rsidR="0093608E" w:rsidRPr="008E5291">
              <w:rPr>
                <w:rFonts w:eastAsia="EUAlbertina-Regular-Identity-H"/>
                <w:sz w:val="18"/>
                <w:szCs w:val="18"/>
              </w:rPr>
              <w:t>.</w:t>
            </w:r>
          </w:p>
        </w:tc>
      </w:tr>
    </w:tbl>
    <w:p w14:paraId="66C75831" w14:textId="77777777" w:rsidR="00A40525" w:rsidRPr="00C47377" w:rsidRDefault="00C20A51" w:rsidP="00691D2B">
      <w:pPr>
        <w:pStyle w:val="SingleTxtG"/>
        <w:keepNext/>
        <w:keepLines/>
        <w:spacing w:before="120"/>
        <w:ind w:left="2268" w:hanging="1134"/>
        <w:rPr>
          <w:rFonts w:eastAsia="EUAlbertina-Regular-Identity-H"/>
        </w:rPr>
      </w:pPr>
      <w:r w:rsidRPr="00C47377">
        <w:t>4</w:t>
      </w:r>
      <w:r w:rsidR="00A40525" w:rsidRPr="00C47377">
        <w:t>.2.2.</w:t>
      </w:r>
      <w:r w:rsidR="00A40525" w:rsidRPr="00C47377">
        <w:tab/>
      </w:r>
      <w:r w:rsidR="005D1224" w:rsidRPr="00C47377">
        <w:rPr>
          <w:rFonts w:eastAsia="EUAlbertina-Regular-Identity-H"/>
        </w:rPr>
        <w:t>"</w:t>
      </w:r>
      <w:r w:rsidR="00A40525" w:rsidRPr="00C47377">
        <w:rPr>
          <w:rFonts w:eastAsia="EUAlbertina-Regular-Identity-H"/>
        </w:rPr>
        <w:t>K-Gas</w:t>
      </w:r>
      <w:r w:rsidR="005D1224" w:rsidRPr="00C47377">
        <w:rPr>
          <w:rFonts w:eastAsia="EUAlbertina-Regular-Identity-H"/>
        </w:rPr>
        <w:t>"</w:t>
      </w:r>
      <w:r w:rsidR="00A40525" w:rsidRPr="00C47377">
        <w:rPr>
          <w:rFonts w:eastAsia="EUAlbertina-Regular-Identity-H"/>
        </w:rPr>
        <w:t xml:space="preserve"> (nominal 88 % Methane)</w:t>
      </w:r>
    </w:p>
    <w:p w14:paraId="088F387B" w14:textId="77777777" w:rsidR="00A40525" w:rsidRPr="00C47377" w:rsidRDefault="0041646E" w:rsidP="00691D2B">
      <w:pPr>
        <w:pStyle w:val="Heading1"/>
        <w:keepNext/>
        <w:keepLines/>
        <w:rPr>
          <w:rFonts w:eastAsia="EUAlbertina-Regular-Identity-H"/>
        </w:rPr>
      </w:pPr>
      <w:r w:rsidRPr="00C47377">
        <w:rPr>
          <w:rFonts w:eastAsia="EUAlbertina-Regular-Identity-H"/>
        </w:rPr>
        <w:t>Table A3/</w:t>
      </w:r>
      <w:r w:rsidR="00C47377">
        <w:rPr>
          <w:rFonts w:eastAsia="EUAlbertina-Regular-Identity-H"/>
        </w:rPr>
        <w:t>10</w:t>
      </w:r>
    </w:p>
    <w:p w14:paraId="797670A4" w14:textId="77777777" w:rsidR="00536C5C" w:rsidRPr="00691D2B" w:rsidRDefault="00536C5C" w:rsidP="00691D2B">
      <w:pPr>
        <w:pStyle w:val="Heading1"/>
        <w:keepNext/>
        <w:keepLines/>
        <w:spacing w:after="120"/>
        <w:rPr>
          <w:rFonts w:eastAsia="EUAlbertina-Regular-Identity-H"/>
          <w:b/>
        </w:rPr>
      </w:pPr>
      <w:r w:rsidRPr="00691D2B">
        <w:rPr>
          <w:rFonts w:eastAsia="EUAlbertina-Regular-Identity-H"/>
          <w:b/>
        </w:rPr>
        <w:t>"K-Gas" (nominal 88</w:t>
      </w:r>
      <w:r w:rsidR="00656E44" w:rsidRPr="00691D2B">
        <w:rPr>
          <w:rFonts w:eastAsia="EUAlbertina-Regular-Identity-H"/>
          <w:b/>
        </w:rPr>
        <w:t> per cent</w:t>
      </w:r>
      <w:r w:rsidRPr="00691D2B">
        <w:rPr>
          <w:rFonts w:eastAsia="EUAlbertina-Regular-Identity-H"/>
          <w:b/>
        </w:rPr>
        <w:t xml:space="preserve"> Methane)</w:t>
      </w:r>
    </w:p>
    <w:tbl>
      <w:tblPr>
        <w:tblW w:w="9700" w:type="dxa"/>
        <w:tblInd w:w="-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008"/>
        <w:gridCol w:w="1101"/>
        <w:gridCol w:w="1285"/>
        <w:gridCol w:w="1287"/>
        <w:gridCol w:w="2019"/>
      </w:tblGrid>
      <w:tr w:rsidR="00A40525" w:rsidRPr="00C47377" w14:paraId="5B30480C" w14:textId="77777777" w:rsidTr="009865B5">
        <w:trPr>
          <w:trHeight w:val="203"/>
        </w:trPr>
        <w:tc>
          <w:tcPr>
            <w:tcW w:w="4008" w:type="dxa"/>
            <w:vMerge w:val="restart"/>
          </w:tcPr>
          <w:p w14:paraId="4FCC38FD" w14:textId="77777777" w:rsidR="00A40525" w:rsidRPr="00DC1D96" w:rsidRDefault="00A40525" w:rsidP="00DC1D96">
            <w:pPr>
              <w:pStyle w:val="SingleTxtG"/>
              <w:keepNext/>
              <w:keepLines/>
              <w:spacing w:after="0" w:line="240" w:lineRule="auto"/>
              <w:ind w:left="0" w:right="0"/>
              <w:jc w:val="center"/>
              <w:rPr>
                <w:rFonts w:eastAsia="EUAlbertina-Regular-Identity-H"/>
                <w:sz w:val="16"/>
                <w:szCs w:val="16"/>
              </w:rPr>
            </w:pPr>
            <w:r w:rsidRPr="00DC1D96">
              <w:rPr>
                <w:rFonts w:eastAsia="EUAlbertina-Regular-Identity-H"/>
                <w:sz w:val="16"/>
                <w:szCs w:val="16"/>
              </w:rPr>
              <w:t>Characteristics</w:t>
            </w:r>
          </w:p>
        </w:tc>
        <w:tc>
          <w:tcPr>
            <w:tcW w:w="1101" w:type="dxa"/>
            <w:vMerge w:val="restart"/>
            <w:tcBorders>
              <w:bottom w:val="dotted" w:sz="4" w:space="0" w:color="auto"/>
            </w:tcBorders>
          </w:tcPr>
          <w:p w14:paraId="68B33406" w14:textId="77777777" w:rsidR="00A40525" w:rsidRPr="00DC1D96" w:rsidRDefault="00A40525" w:rsidP="00DC1D96">
            <w:pPr>
              <w:pStyle w:val="SingleTxtG"/>
              <w:keepNext/>
              <w:keepLines/>
              <w:spacing w:after="0" w:line="240" w:lineRule="auto"/>
              <w:ind w:left="0" w:right="0"/>
              <w:jc w:val="center"/>
              <w:rPr>
                <w:rFonts w:eastAsia="Batang"/>
                <w:sz w:val="16"/>
                <w:szCs w:val="16"/>
                <w:lang w:eastAsia="ko-KR"/>
              </w:rPr>
            </w:pPr>
            <w:r w:rsidRPr="00DC1D96">
              <w:rPr>
                <w:rFonts w:eastAsia="EUAlbertina-Regular-Identity-H"/>
                <w:sz w:val="16"/>
                <w:szCs w:val="16"/>
              </w:rPr>
              <w:t>Unit</w:t>
            </w:r>
            <w:r w:rsidRPr="00DC1D96">
              <w:rPr>
                <w:rFonts w:eastAsia="Batang"/>
                <w:sz w:val="16"/>
                <w:szCs w:val="16"/>
                <w:lang w:eastAsia="ko-KR"/>
              </w:rPr>
              <w:t>s</w:t>
            </w:r>
          </w:p>
        </w:tc>
        <w:tc>
          <w:tcPr>
            <w:tcW w:w="2572" w:type="dxa"/>
            <w:gridSpan w:val="2"/>
            <w:tcBorders>
              <w:bottom w:val="dotted" w:sz="2" w:space="0" w:color="auto"/>
            </w:tcBorders>
          </w:tcPr>
          <w:p w14:paraId="3DDFBC85" w14:textId="77777777" w:rsidR="00A40525" w:rsidRPr="00DC1D96" w:rsidRDefault="00A40525" w:rsidP="00DC1D96">
            <w:pPr>
              <w:pStyle w:val="SingleTxtG"/>
              <w:keepNext/>
              <w:keepLines/>
              <w:spacing w:after="0" w:line="240" w:lineRule="auto"/>
              <w:ind w:left="0" w:right="0"/>
              <w:jc w:val="center"/>
              <w:rPr>
                <w:rFonts w:eastAsia="EUAlbertina-Regular-Identity-H"/>
                <w:sz w:val="16"/>
                <w:szCs w:val="16"/>
              </w:rPr>
            </w:pPr>
            <w:r w:rsidRPr="00DC1D96">
              <w:rPr>
                <w:rFonts w:eastAsia="EUAlbertina-Regular-Identity-H"/>
                <w:sz w:val="16"/>
                <w:szCs w:val="16"/>
              </w:rPr>
              <w:t>Limits</w:t>
            </w:r>
          </w:p>
        </w:tc>
        <w:tc>
          <w:tcPr>
            <w:tcW w:w="2019" w:type="dxa"/>
            <w:vMerge w:val="restart"/>
          </w:tcPr>
          <w:p w14:paraId="4B501B33" w14:textId="77777777" w:rsidR="00A40525" w:rsidRPr="00DC1D96" w:rsidRDefault="00A40525" w:rsidP="00DC1D96">
            <w:pPr>
              <w:pStyle w:val="SingleTxtG"/>
              <w:keepNext/>
              <w:keepLines/>
              <w:spacing w:after="0" w:line="240" w:lineRule="auto"/>
              <w:ind w:left="0" w:right="0"/>
              <w:jc w:val="center"/>
              <w:rPr>
                <w:rFonts w:eastAsia="EUAlbertina-Regular-Identity-H"/>
                <w:sz w:val="16"/>
                <w:szCs w:val="16"/>
              </w:rPr>
            </w:pPr>
            <w:r w:rsidRPr="00DC1D96">
              <w:rPr>
                <w:rFonts w:eastAsia="EUAlbertina-Regular-Identity-H"/>
                <w:sz w:val="16"/>
                <w:szCs w:val="16"/>
              </w:rPr>
              <w:t>Test method</w:t>
            </w:r>
          </w:p>
        </w:tc>
      </w:tr>
      <w:tr w:rsidR="00A40525" w:rsidRPr="00C47377" w14:paraId="497BAB75" w14:textId="77777777" w:rsidTr="009865B5">
        <w:trPr>
          <w:trHeight w:val="203"/>
        </w:trPr>
        <w:tc>
          <w:tcPr>
            <w:tcW w:w="4008" w:type="dxa"/>
            <w:vMerge/>
            <w:tcBorders>
              <w:bottom w:val="single" w:sz="12" w:space="0" w:color="auto"/>
            </w:tcBorders>
          </w:tcPr>
          <w:p w14:paraId="6648CA00" w14:textId="77777777" w:rsidR="00A40525" w:rsidRPr="00C47377" w:rsidRDefault="00A40525" w:rsidP="00691D2B">
            <w:pPr>
              <w:pStyle w:val="SingleTxtG"/>
              <w:keepNext/>
              <w:keepLines/>
              <w:spacing w:after="0" w:line="240" w:lineRule="auto"/>
              <w:ind w:left="0" w:right="0"/>
              <w:jc w:val="left"/>
              <w:rPr>
                <w:rFonts w:eastAsia="EUAlbertina-Regular-Identity-H"/>
                <w:i/>
                <w:sz w:val="16"/>
                <w:szCs w:val="16"/>
              </w:rPr>
            </w:pPr>
          </w:p>
        </w:tc>
        <w:tc>
          <w:tcPr>
            <w:tcW w:w="1101" w:type="dxa"/>
            <w:vMerge/>
            <w:tcBorders>
              <w:top w:val="dotted" w:sz="4" w:space="0" w:color="auto"/>
              <w:bottom w:val="single" w:sz="12" w:space="0" w:color="auto"/>
            </w:tcBorders>
          </w:tcPr>
          <w:p w14:paraId="117A5372" w14:textId="77777777" w:rsidR="00A40525" w:rsidRPr="00C47377" w:rsidRDefault="00A40525" w:rsidP="00691D2B">
            <w:pPr>
              <w:pStyle w:val="SingleTxtG"/>
              <w:keepNext/>
              <w:keepLines/>
              <w:spacing w:after="0" w:line="240" w:lineRule="auto"/>
              <w:ind w:left="0" w:right="0"/>
              <w:jc w:val="left"/>
              <w:rPr>
                <w:rFonts w:eastAsia="EUAlbertina-Regular-Identity-H"/>
                <w:i/>
                <w:sz w:val="16"/>
                <w:szCs w:val="16"/>
              </w:rPr>
            </w:pPr>
          </w:p>
        </w:tc>
        <w:tc>
          <w:tcPr>
            <w:tcW w:w="1285" w:type="dxa"/>
            <w:tcBorders>
              <w:top w:val="dotted" w:sz="2" w:space="0" w:color="auto"/>
              <w:bottom w:val="single" w:sz="12" w:space="0" w:color="auto"/>
            </w:tcBorders>
          </w:tcPr>
          <w:p w14:paraId="1CDFF00B" w14:textId="77777777" w:rsidR="00A40525" w:rsidRPr="00DC1D96" w:rsidRDefault="00A40525" w:rsidP="00DC1D96">
            <w:pPr>
              <w:pStyle w:val="SingleTxtG"/>
              <w:keepNext/>
              <w:keepLines/>
              <w:spacing w:after="0" w:line="240" w:lineRule="auto"/>
              <w:ind w:left="0" w:right="0"/>
              <w:jc w:val="center"/>
              <w:rPr>
                <w:rFonts w:eastAsia="EUAlbertina-Regular-Identity-H"/>
                <w:sz w:val="16"/>
                <w:szCs w:val="16"/>
              </w:rPr>
            </w:pPr>
            <w:r w:rsidRPr="00DC1D96">
              <w:rPr>
                <w:rFonts w:eastAsia="EUAlbertina-Regular-Identity-H"/>
                <w:sz w:val="16"/>
                <w:szCs w:val="16"/>
              </w:rPr>
              <w:t>Minimum</w:t>
            </w:r>
          </w:p>
        </w:tc>
        <w:tc>
          <w:tcPr>
            <w:tcW w:w="1287" w:type="dxa"/>
            <w:tcBorders>
              <w:top w:val="dotted" w:sz="2" w:space="0" w:color="auto"/>
              <w:bottom w:val="single" w:sz="12" w:space="0" w:color="auto"/>
            </w:tcBorders>
          </w:tcPr>
          <w:p w14:paraId="56088F3E" w14:textId="77777777" w:rsidR="00A40525" w:rsidRPr="00DC1D96" w:rsidRDefault="00A40525" w:rsidP="00DC1D96">
            <w:pPr>
              <w:pStyle w:val="SingleTxtG"/>
              <w:keepNext/>
              <w:keepLines/>
              <w:spacing w:after="0" w:line="240" w:lineRule="auto"/>
              <w:ind w:left="0" w:right="0"/>
              <w:jc w:val="center"/>
              <w:rPr>
                <w:rFonts w:eastAsia="EUAlbertina-Regular-Identity-H"/>
                <w:sz w:val="16"/>
                <w:szCs w:val="16"/>
              </w:rPr>
            </w:pPr>
            <w:r w:rsidRPr="00DC1D96">
              <w:rPr>
                <w:rFonts w:eastAsia="EUAlbertina-Regular-Identity-H"/>
                <w:sz w:val="16"/>
                <w:szCs w:val="16"/>
              </w:rPr>
              <w:t>Maximum</w:t>
            </w:r>
          </w:p>
        </w:tc>
        <w:tc>
          <w:tcPr>
            <w:tcW w:w="2019" w:type="dxa"/>
            <w:vMerge/>
            <w:tcBorders>
              <w:bottom w:val="single" w:sz="12" w:space="0" w:color="auto"/>
            </w:tcBorders>
          </w:tcPr>
          <w:p w14:paraId="216C0EAC" w14:textId="77777777" w:rsidR="00A40525" w:rsidRPr="00C47377" w:rsidRDefault="00A40525" w:rsidP="00691D2B">
            <w:pPr>
              <w:pStyle w:val="SingleTxtG"/>
              <w:keepNext/>
              <w:keepLines/>
              <w:spacing w:after="0" w:line="240" w:lineRule="auto"/>
              <w:ind w:left="0" w:right="0"/>
              <w:jc w:val="left"/>
              <w:rPr>
                <w:rFonts w:eastAsia="EUAlbertina-Regular-Identity-H"/>
                <w:i/>
                <w:sz w:val="16"/>
                <w:szCs w:val="16"/>
              </w:rPr>
            </w:pPr>
          </w:p>
        </w:tc>
      </w:tr>
      <w:tr w:rsidR="0027648B" w:rsidRPr="00C47377" w14:paraId="7EF8CD5C" w14:textId="77777777" w:rsidTr="00DC1D96">
        <w:trPr>
          <w:trHeight w:val="102"/>
        </w:trPr>
        <w:tc>
          <w:tcPr>
            <w:tcW w:w="4008" w:type="dxa"/>
            <w:tcBorders>
              <w:top w:val="single" w:sz="12" w:space="0" w:color="auto"/>
              <w:bottom w:val="dotted" w:sz="2" w:space="0" w:color="auto"/>
            </w:tcBorders>
            <w:vAlign w:val="center"/>
          </w:tcPr>
          <w:p w14:paraId="286D9294" w14:textId="77777777" w:rsidR="0027648B" w:rsidRPr="00C47377" w:rsidRDefault="0027648B" w:rsidP="0027648B">
            <w:pPr>
              <w:pStyle w:val="SingleTxtG"/>
              <w:keepNext/>
              <w:keepLines/>
              <w:spacing w:after="0" w:line="240" w:lineRule="auto"/>
              <w:ind w:left="0" w:right="0"/>
              <w:jc w:val="left"/>
              <w:rPr>
                <w:rFonts w:eastAsia="Batang"/>
                <w:lang w:eastAsia="ko-KR"/>
              </w:rPr>
            </w:pPr>
            <w:r w:rsidRPr="00C47377">
              <w:rPr>
                <w:rFonts w:eastAsia="Batang"/>
                <w:lang w:eastAsia="ko-KR"/>
              </w:rPr>
              <w:t>Methane</w:t>
            </w:r>
          </w:p>
        </w:tc>
        <w:tc>
          <w:tcPr>
            <w:tcW w:w="1101" w:type="dxa"/>
            <w:tcBorders>
              <w:top w:val="single" w:sz="12" w:space="0" w:color="auto"/>
              <w:bottom w:val="dotted" w:sz="2" w:space="0" w:color="auto"/>
            </w:tcBorders>
            <w:shd w:val="clear" w:color="auto" w:fill="auto"/>
          </w:tcPr>
          <w:p w14:paraId="0E9D00E6" w14:textId="4BEC82AB" w:rsidR="0027648B" w:rsidRPr="00C47377" w:rsidRDefault="0027648B" w:rsidP="00DC1D96">
            <w:pPr>
              <w:pStyle w:val="SingleTxtG"/>
              <w:keepNext/>
              <w:keepLines/>
              <w:spacing w:after="0" w:line="240" w:lineRule="auto"/>
              <w:ind w:left="0" w:right="0"/>
              <w:jc w:val="center"/>
              <w:rPr>
                <w:rFonts w:eastAsia="Batang"/>
                <w:lang w:eastAsia="ko-KR"/>
              </w:rPr>
            </w:pPr>
            <w:r w:rsidRPr="00482AE9">
              <w:rPr>
                <w:rFonts w:eastAsia="Calibri"/>
              </w:rPr>
              <w:t>% v/v</w:t>
            </w:r>
          </w:p>
        </w:tc>
        <w:tc>
          <w:tcPr>
            <w:tcW w:w="1285" w:type="dxa"/>
            <w:tcBorders>
              <w:top w:val="single" w:sz="12" w:space="0" w:color="auto"/>
              <w:bottom w:val="dotted" w:sz="2" w:space="0" w:color="auto"/>
            </w:tcBorders>
            <w:shd w:val="clear" w:color="auto" w:fill="auto"/>
            <w:vAlign w:val="center"/>
          </w:tcPr>
          <w:p w14:paraId="383835D2" w14:textId="77777777" w:rsidR="0027648B" w:rsidRPr="00C47377" w:rsidRDefault="0027648B" w:rsidP="00DC1D96">
            <w:pPr>
              <w:pStyle w:val="SingleTxtG"/>
              <w:keepNext/>
              <w:keepLines/>
              <w:spacing w:after="0" w:line="240" w:lineRule="auto"/>
              <w:ind w:left="0" w:right="0"/>
              <w:jc w:val="center"/>
              <w:rPr>
                <w:rFonts w:eastAsia="Batang"/>
                <w:lang w:eastAsia="ko-KR"/>
              </w:rPr>
            </w:pPr>
            <w:r w:rsidRPr="00C47377">
              <w:rPr>
                <w:rFonts w:eastAsia="Batang"/>
                <w:lang w:eastAsia="ko-KR"/>
              </w:rPr>
              <w:t>88.0</w:t>
            </w:r>
          </w:p>
        </w:tc>
        <w:tc>
          <w:tcPr>
            <w:tcW w:w="1287" w:type="dxa"/>
            <w:tcBorders>
              <w:top w:val="single" w:sz="12" w:space="0" w:color="auto"/>
              <w:bottom w:val="dotted" w:sz="2" w:space="0" w:color="auto"/>
            </w:tcBorders>
            <w:shd w:val="clear" w:color="auto" w:fill="auto"/>
            <w:vAlign w:val="center"/>
          </w:tcPr>
          <w:p w14:paraId="5F7590F4" w14:textId="77777777" w:rsidR="0027648B" w:rsidRPr="00C47377" w:rsidRDefault="0027648B" w:rsidP="00DC1D96">
            <w:pPr>
              <w:pStyle w:val="SingleTxtG"/>
              <w:keepNext/>
              <w:keepLines/>
              <w:spacing w:after="0" w:line="240" w:lineRule="auto"/>
              <w:ind w:left="0" w:right="0"/>
              <w:jc w:val="center"/>
              <w:rPr>
                <w:rFonts w:eastAsia="Batang"/>
                <w:lang w:eastAsia="ko-KR"/>
              </w:rPr>
            </w:pPr>
            <w:r w:rsidRPr="00C47377">
              <w:rPr>
                <w:rFonts w:eastAsia="Batang"/>
                <w:lang w:eastAsia="ko-KR"/>
              </w:rPr>
              <w:t>-</w:t>
            </w:r>
          </w:p>
        </w:tc>
        <w:tc>
          <w:tcPr>
            <w:tcW w:w="2019" w:type="dxa"/>
            <w:tcBorders>
              <w:top w:val="single" w:sz="12" w:space="0" w:color="auto"/>
              <w:bottom w:val="dotted" w:sz="2" w:space="0" w:color="auto"/>
            </w:tcBorders>
            <w:shd w:val="clear" w:color="auto" w:fill="auto"/>
            <w:vAlign w:val="center"/>
          </w:tcPr>
          <w:p w14:paraId="3C46CE69" w14:textId="77777777" w:rsidR="0027648B" w:rsidRPr="0039650F" w:rsidRDefault="0027648B" w:rsidP="00DC1D96">
            <w:pPr>
              <w:pStyle w:val="SingleTxtG"/>
              <w:keepNext/>
              <w:keepLines/>
              <w:spacing w:after="0" w:line="240" w:lineRule="auto"/>
              <w:ind w:left="0" w:right="0"/>
              <w:jc w:val="center"/>
              <w:rPr>
                <w:rFonts w:eastAsia="Batang"/>
                <w:lang w:val="es-ES" w:eastAsia="ko-KR"/>
              </w:rPr>
            </w:pPr>
            <w:r w:rsidRPr="0039650F">
              <w:rPr>
                <w:rFonts w:eastAsia="Batang"/>
                <w:lang w:val="es-ES" w:eastAsia="ko-KR"/>
              </w:rPr>
              <w:t>KS M ISO 6974, ASTM D1946, ASTM D1945-81,</w:t>
            </w:r>
          </w:p>
          <w:p w14:paraId="03696FF5" w14:textId="77777777" w:rsidR="0027648B" w:rsidRPr="00C47377" w:rsidRDefault="0027648B" w:rsidP="00DC1D96">
            <w:pPr>
              <w:pStyle w:val="SingleTxtG"/>
              <w:keepNext/>
              <w:keepLines/>
              <w:spacing w:after="0" w:line="240" w:lineRule="auto"/>
              <w:ind w:left="0" w:right="0"/>
              <w:jc w:val="center"/>
              <w:rPr>
                <w:rFonts w:eastAsia="Batang"/>
                <w:lang w:eastAsia="ko-KR"/>
              </w:rPr>
            </w:pPr>
            <w:r w:rsidRPr="00C47377">
              <w:rPr>
                <w:rFonts w:eastAsia="Batang"/>
                <w:lang w:eastAsia="ko-KR"/>
              </w:rPr>
              <w:t>JIS K 0114</w:t>
            </w:r>
          </w:p>
        </w:tc>
      </w:tr>
      <w:tr w:rsidR="0027648B" w:rsidRPr="00C47377" w14:paraId="31186702" w14:textId="77777777" w:rsidTr="00DC1D96">
        <w:trPr>
          <w:trHeight w:val="101"/>
        </w:trPr>
        <w:tc>
          <w:tcPr>
            <w:tcW w:w="4008" w:type="dxa"/>
            <w:tcBorders>
              <w:top w:val="dotted" w:sz="2" w:space="0" w:color="auto"/>
              <w:bottom w:val="dotted" w:sz="2" w:space="0" w:color="auto"/>
            </w:tcBorders>
            <w:vAlign w:val="center"/>
          </w:tcPr>
          <w:p w14:paraId="29EB4DF1" w14:textId="77777777" w:rsidR="0027648B" w:rsidRPr="00C47377" w:rsidRDefault="0027648B" w:rsidP="0027648B">
            <w:pPr>
              <w:pStyle w:val="SingleTxtG"/>
              <w:keepNext/>
              <w:keepLines/>
              <w:spacing w:after="0" w:line="240" w:lineRule="auto"/>
              <w:ind w:left="0" w:right="0"/>
              <w:jc w:val="left"/>
              <w:rPr>
                <w:rFonts w:eastAsia="Batang"/>
                <w:lang w:eastAsia="ko-KR"/>
              </w:rPr>
            </w:pPr>
            <w:r w:rsidRPr="00C47377">
              <w:rPr>
                <w:rFonts w:eastAsia="Batang"/>
                <w:lang w:eastAsia="ko-KR"/>
              </w:rPr>
              <w:t>Ethane</w:t>
            </w:r>
          </w:p>
        </w:tc>
        <w:tc>
          <w:tcPr>
            <w:tcW w:w="1101" w:type="dxa"/>
            <w:tcBorders>
              <w:top w:val="dotted" w:sz="2" w:space="0" w:color="auto"/>
              <w:bottom w:val="dotted" w:sz="2" w:space="0" w:color="auto"/>
            </w:tcBorders>
            <w:shd w:val="clear" w:color="auto" w:fill="auto"/>
          </w:tcPr>
          <w:p w14:paraId="4319D26B" w14:textId="4B5DBF20" w:rsidR="0027648B" w:rsidRPr="00C47377" w:rsidRDefault="0027648B" w:rsidP="00DC1D96">
            <w:pPr>
              <w:pStyle w:val="SingleTxtG"/>
              <w:keepNext/>
              <w:keepLines/>
              <w:spacing w:after="0" w:line="240" w:lineRule="auto"/>
              <w:ind w:left="0" w:right="0"/>
              <w:jc w:val="center"/>
              <w:rPr>
                <w:rFonts w:eastAsia="Batang"/>
                <w:lang w:eastAsia="ko-KR"/>
              </w:rPr>
            </w:pPr>
            <w:r w:rsidRPr="00482AE9">
              <w:rPr>
                <w:rFonts w:eastAsia="Calibri"/>
              </w:rPr>
              <w:t>% v/v</w:t>
            </w:r>
          </w:p>
        </w:tc>
        <w:tc>
          <w:tcPr>
            <w:tcW w:w="1285" w:type="dxa"/>
            <w:tcBorders>
              <w:top w:val="dotted" w:sz="2" w:space="0" w:color="auto"/>
              <w:bottom w:val="dotted" w:sz="2" w:space="0" w:color="auto"/>
            </w:tcBorders>
            <w:shd w:val="clear" w:color="auto" w:fill="auto"/>
            <w:vAlign w:val="center"/>
          </w:tcPr>
          <w:p w14:paraId="50AA31BB" w14:textId="77777777" w:rsidR="0027648B" w:rsidRPr="00C47377" w:rsidRDefault="0027648B" w:rsidP="00DC1D96">
            <w:pPr>
              <w:pStyle w:val="SingleTxtG"/>
              <w:keepNext/>
              <w:keepLines/>
              <w:spacing w:after="0" w:line="240" w:lineRule="auto"/>
              <w:ind w:left="0" w:right="0"/>
              <w:jc w:val="center"/>
              <w:rPr>
                <w:rFonts w:eastAsia="Batang"/>
                <w:lang w:eastAsia="ko-KR"/>
              </w:rPr>
            </w:pPr>
            <w:r w:rsidRPr="00C47377">
              <w:rPr>
                <w:rFonts w:eastAsia="Batang"/>
                <w:lang w:eastAsia="ko-KR"/>
              </w:rPr>
              <w:t>-</w:t>
            </w:r>
          </w:p>
        </w:tc>
        <w:tc>
          <w:tcPr>
            <w:tcW w:w="1287" w:type="dxa"/>
            <w:tcBorders>
              <w:top w:val="dotted" w:sz="2" w:space="0" w:color="auto"/>
              <w:bottom w:val="dotted" w:sz="2" w:space="0" w:color="auto"/>
            </w:tcBorders>
            <w:shd w:val="clear" w:color="auto" w:fill="auto"/>
            <w:vAlign w:val="center"/>
          </w:tcPr>
          <w:p w14:paraId="2C42AB20" w14:textId="77777777" w:rsidR="0027648B" w:rsidRPr="00C47377" w:rsidRDefault="0027648B" w:rsidP="00DC1D96">
            <w:pPr>
              <w:pStyle w:val="SingleTxtG"/>
              <w:keepNext/>
              <w:keepLines/>
              <w:spacing w:after="0" w:line="240" w:lineRule="auto"/>
              <w:ind w:left="0" w:right="0"/>
              <w:jc w:val="center"/>
              <w:rPr>
                <w:rFonts w:eastAsia="Batang"/>
                <w:lang w:eastAsia="ko-KR"/>
              </w:rPr>
            </w:pPr>
            <w:r w:rsidRPr="00C47377">
              <w:rPr>
                <w:rFonts w:eastAsia="Batang"/>
                <w:lang w:eastAsia="ko-KR"/>
              </w:rPr>
              <w:t>7.0</w:t>
            </w:r>
          </w:p>
        </w:tc>
        <w:tc>
          <w:tcPr>
            <w:tcW w:w="2019" w:type="dxa"/>
            <w:tcBorders>
              <w:top w:val="dotted" w:sz="2" w:space="0" w:color="auto"/>
              <w:bottom w:val="dotted" w:sz="2" w:space="0" w:color="auto"/>
            </w:tcBorders>
            <w:shd w:val="clear" w:color="auto" w:fill="auto"/>
            <w:vAlign w:val="center"/>
          </w:tcPr>
          <w:p w14:paraId="14ABBC73" w14:textId="77777777" w:rsidR="0027648B" w:rsidRPr="0039650F" w:rsidRDefault="0027648B" w:rsidP="00DC1D96">
            <w:pPr>
              <w:pStyle w:val="SingleTxtG"/>
              <w:keepNext/>
              <w:keepLines/>
              <w:spacing w:after="0" w:line="240" w:lineRule="auto"/>
              <w:ind w:left="0" w:right="0"/>
              <w:jc w:val="center"/>
              <w:rPr>
                <w:rFonts w:eastAsia="Batang"/>
                <w:lang w:val="es-ES" w:eastAsia="ko-KR"/>
              </w:rPr>
            </w:pPr>
            <w:r w:rsidRPr="0039650F">
              <w:rPr>
                <w:rFonts w:eastAsia="Batang"/>
                <w:lang w:val="es-ES" w:eastAsia="ko-KR"/>
              </w:rPr>
              <w:t>KS M ISO 6974, ASTM D1946, ASTM D1945-81,</w:t>
            </w:r>
          </w:p>
          <w:p w14:paraId="1B6948BE" w14:textId="77777777" w:rsidR="0027648B" w:rsidRPr="00C47377" w:rsidRDefault="0027648B" w:rsidP="00DC1D96">
            <w:pPr>
              <w:pStyle w:val="SingleTxtG"/>
              <w:keepNext/>
              <w:keepLines/>
              <w:spacing w:after="0" w:line="240" w:lineRule="auto"/>
              <w:ind w:left="0" w:right="0"/>
              <w:jc w:val="center"/>
              <w:rPr>
                <w:rFonts w:eastAsia="Batang"/>
                <w:lang w:eastAsia="ko-KR"/>
              </w:rPr>
            </w:pPr>
            <w:r w:rsidRPr="00C47377">
              <w:rPr>
                <w:rFonts w:eastAsia="Batang"/>
                <w:lang w:eastAsia="ko-KR"/>
              </w:rPr>
              <w:t>JIS K 0114</w:t>
            </w:r>
          </w:p>
        </w:tc>
      </w:tr>
      <w:tr w:rsidR="0027648B" w:rsidRPr="00C47377" w14:paraId="0F2273EA" w14:textId="77777777" w:rsidTr="00DC1D96">
        <w:trPr>
          <w:trHeight w:val="101"/>
        </w:trPr>
        <w:tc>
          <w:tcPr>
            <w:tcW w:w="4008" w:type="dxa"/>
            <w:tcBorders>
              <w:top w:val="dotted" w:sz="2" w:space="0" w:color="auto"/>
              <w:bottom w:val="dotted" w:sz="2" w:space="0" w:color="auto"/>
            </w:tcBorders>
            <w:vAlign w:val="center"/>
          </w:tcPr>
          <w:p w14:paraId="1034843B" w14:textId="77777777" w:rsidR="0027648B" w:rsidRPr="00C47377" w:rsidRDefault="0027648B" w:rsidP="0027648B">
            <w:pPr>
              <w:pStyle w:val="SingleTxtG"/>
              <w:keepNext/>
              <w:keepLines/>
              <w:spacing w:after="0" w:line="240" w:lineRule="auto"/>
              <w:ind w:left="0" w:right="0"/>
              <w:jc w:val="left"/>
              <w:rPr>
                <w:rFonts w:eastAsia="Batang"/>
                <w:lang w:eastAsia="ko-KR"/>
              </w:rPr>
            </w:pPr>
            <w:r w:rsidRPr="00C47377">
              <w:rPr>
                <w:rFonts w:eastAsia="Batang"/>
                <w:lang w:eastAsia="ko-KR"/>
              </w:rPr>
              <w:t>C</w:t>
            </w:r>
            <w:r w:rsidRPr="00C47377">
              <w:rPr>
                <w:rFonts w:eastAsia="Batang"/>
                <w:vertAlign w:val="subscript"/>
                <w:lang w:eastAsia="ko-KR"/>
              </w:rPr>
              <w:t>3</w:t>
            </w:r>
            <w:r w:rsidRPr="00C47377">
              <w:rPr>
                <w:rFonts w:eastAsia="Batang"/>
                <w:lang w:eastAsia="ko-KR"/>
              </w:rPr>
              <w:t xml:space="preserve"> + hydrocarbon</w:t>
            </w:r>
          </w:p>
        </w:tc>
        <w:tc>
          <w:tcPr>
            <w:tcW w:w="1101" w:type="dxa"/>
            <w:tcBorders>
              <w:top w:val="dotted" w:sz="2" w:space="0" w:color="auto"/>
              <w:bottom w:val="dotted" w:sz="2" w:space="0" w:color="auto"/>
            </w:tcBorders>
            <w:shd w:val="clear" w:color="auto" w:fill="auto"/>
          </w:tcPr>
          <w:p w14:paraId="49C1905E" w14:textId="667A02C4" w:rsidR="0027648B" w:rsidRPr="00C47377" w:rsidRDefault="0027648B" w:rsidP="00DC1D96">
            <w:pPr>
              <w:pStyle w:val="SingleTxtG"/>
              <w:keepNext/>
              <w:keepLines/>
              <w:spacing w:after="0" w:line="240" w:lineRule="auto"/>
              <w:ind w:left="0" w:right="0"/>
              <w:jc w:val="center"/>
              <w:rPr>
                <w:rFonts w:eastAsia="Batang"/>
                <w:lang w:eastAsia="ko-KR"/>
              </w:rPr>
            </w:pPr>
            <w:r w:rsidRPr="00482AE9">
              <w:rPr>
                <w:rFonts w:eastAsia="Calibri"/>
              </w:rPr>
              <w:t>% v/v</w:t>
            </w:r>
          </w:p>
        </w:tc>
        <w:tc>
          <w:tcPr>
            <w:tcW w:w="1285" w:type="dxa"/>
            <w:tcBorders>
              <w:top w:val="dotted" w:sz="2" w:space="0" w:color="auto"/>
              <w:bottom w:val="dotted" w:sz="2" w:space="0" w:color="auto"/>
            </w:tcBorders>
            <w:shd w:val="clear" w:color="auto" w:fill="auto"/>
            <w:vAlign w:val="center"/>
          </w:tcPr>
          <w:p w14:paraId="21CC4430" w14:textId="77777777" w:rsidR="0027648B" w:rsidRPr="00C47377" w:rsidRDefault="0027648B" w:rsidP="00DC1D96">
            <w:pPr>
              <w:pStyle w:val="SingleTxtG"/>
              <w:keepNext/>
              <w:keepLines/>
              <w:spacing w:after="0" w:line="240" w:lineRule="auto"/>
              <w:ind w:left="0" w:right="0"/>
              <w:jc w:val="center"/>
              <w:rPr>
                <w:rFonts w:eastAsia="Batang"/>
                <w:lang w:eastAsia="ko-KR"/>
              </w:rPr>
            </w:pPr>
            <w:r w:rsidRPr="00C47377">
              <w:rPr>
                <w:rFonts w:eastAsia="Batang"/>
                <w:lang w:eastAsia="ko-KR"/>
              </w:rPr>
              <w:t>-</w:t>
            </w:r>
          </w:p>
        </w:tc>
        <w:tc>
          <w:tcPr>
            <w:tcW w:w="1287" w:type="dxa"/>
            <w:tcBorders>
              <w:top w:val="dotted" w:sz="2" w:space="0" w:color="auto"/>
              <w:bottom w:val="dotted" w:sz="2" w:space="0" w:color="auto"/>
            </w:tcBorders>
            <w:shd w:val="clear" w:color="auto" w:fill="auto"/>
            <w:vAlign w:val="center"/>
          </w:tcPr>
          <w:p w14:paraId="34609757" w14:textId="77777777" w:rsidR="0027648B" w:rsidRPr="00C47377" w:rsidRDefault="0027648B" w:rsidP="00DC1D96">
            <w:pPr>
              <w:pStyle w:val="SingleTxtG"/>
              <w:keepNext/>
              <w:keepLines/>
              <w:spacing w:after="0" w:line="240" w:lineRule="auto"/>
              <w:ind w:left="0" w:right="0"/>
              <w:jc w:val="center"/>
              <w:rPr>
                <w:rFonts w:eastAsia="Batang"/>
                <w:lang w:eastAsia="ko-KR"/>
              </w:rPr>
            </w:pPr>
            <w:r w:rsidRPr="00C47377">
              <w:rPr>
                <w:rFonts w:eastAsia="Batang"/>
                <w:lang w:eastAsia="ko-KR"/>
              </w:rPr>
              <w:t>5.0</w:t>
            </w:r>
          </w:p>
        </w:tc>
        <w:tc>
          <w:tcPr>
            <w:tcW w:w="2019" w:type="dxa"/>
            <w:tcBorders>
              <w:top w:val="dotted" w:sz="2" w:space="0" w:color="auto"/>
              <w:bottom w:val="dotted" w:sz="2" w:space="0" w:color="auto"/>
            </w:tcBorders>
            <w:shd w:val="clear" w:color="auto" w:fill="auto"/>
            <w:vAlign w:val="center"/>
          </w:tcPr>
          <w:p w14:paraId="789ABD64" w14:textId="77777777" w:rsidR="0027648B" w:rsidRPr="0039650F" w:rsidRDefault="0027648B" w:rsidP="00DC1D96">
            <w:pPr>
              <w:pStyle w:val="SingleTxtG"/>
              <w:keepNext/>
              <w:keepLines/>
              <w:spacing w:after="0" w:line="240" w:lineRule="auto"/>
              <w:ind w:left="0" w:right="0"/>
              <w:jc w:val="center"/>
              <w:rPr>
                <w:rFonts w:eastAsia="Batang"/>
                <w:lang w:val="es-ES" w:eastAsia="ko-KR"/>
              </w:rPr>
            </w:pPr>
            <w:r w:rsidRPr="0039650F">
              <w:rPr>
                <w:rFonts w:eastAsia="Batang"/>
                <w:lang w:val="es-ES" w:eastAsia="ko-KR"/>
              </w:rPr>
              <w:t>KS M ISO 6974, ASTM D1946, ASTM D1945-81,</w:t>
            </w:r>
          </w:p>
          <w:p w14:paraId="6360AEE5" w14:textId="77777777" w:rsidR="0027648B" w:rsidRPr="00C47377" w:rsidRDefault="0027648B" w:rsidP="00DC1D96">
            <w:pPr>
              <w:pStyle w:val="SingleTxtG"/>
              <w:keepNext/>
              <w:keepLines/>
              <w:spacing w:after="0" w:line="240" w:lineRule="auto"/>
              <w:ind w:left="0" w:right="0"/>
              <w:jc w:val="center"/>
              <w:rPr>
                <w:rFonts w:eastAsia="Batang"/>
                <w:lang w:eastAsia="ko-KR"/>
              </w:rPr>
            </w:pPr>
            <w:r w:rsidRPr="00C47377">
              <w:rPr>
                <w:rFonts w:eastAsia="Batang"/>
                <w:lang w:eastAsia="ko-KR"/>
              </w:rPr>
              <w:t>JIS K 0114</w:t>
            </w:r>
          </w:p>
        </w:tc>
      </w:tr>
      <w:tr w:rsidR="0027648B" w:rsidRPr="00C47377" w14:paraId="6321D3AF" w14:textId="77777777" w:rsidTr="00DC1D96">
        <w:trPr>
          <w:trHeight w:val="793"/>
        </w:trPr>
        <w:tc>
          <w:tcPr>
            <w:tcW w:w="4008" w:type="dxa"/>
            <w:tcBorders>
              <w:top w:val="dotted" w:sz="2" w:space="0" w:color="auto"/>
              <w:bottom w:val="dotted" w:sz="2" w:space="0" w:color="auto"/>
            </w:tcBorders>
            <w:vAlign w:val="center"/>
          </w:tcPr>
          <w:p w14:paraId="37C5A0FD" w14:textId="77777777" w:rsidR="0027648B" w:rsidRPr="00C47377" w:rsidRDefault="0027648B" w:rsidP="0027648B">
            <w:pPr>
              <w:pStyle w:val="SingleTxtG"/>
              <w:keepNext/>
              <w:spacing w:after="0" w:line="240" w:lineRule="auto"/>
              <w:ind w:left="0" w:right="0"/>
              <w:jc w:val="left"/>
              <w:rPr>
                <w:rFonts w:eastAsia="Batang"/>
                <w:strike/>
                <w:lang w:eastAsia="ko-KR"/>
              </w:rPr>
            </w:pPr>
            <w:r w:rsidRPr="00C47377">
              <w:rPr>
                <w:rFonts w:eastAsia="Batang"/>
                <w:lang w:eastAsia="ko-KR"/>
              </w:rPr>
              <w:t>C</w:t>
            </w:r>
            <w:r w:rsidRPr="00C47377">
              <w:rPr>
                <w:rFonts w:eastAsia="Batang"/>
                <w:vertAlign w:val="subscript"/>
                <w:lang w:eastAsia="ko-KR"/>
              </w:rPr>
              <w:t xml:space="preserve">6  </w:t>
            </w:r>
            <w:r w:rsidRPr="00C47377">
              <w:rPr>
                <w:rFonts w:eastAsia="Batang"/>
                <w:lang w:eastAsia="ko-KR"/>
              </w:rPr>
              <w:t>+ hydrocarbon</w:t>
            </w:r>
          </w:p>
        </w:tc>
        <w:tc>
          <w:tcPr>
            <w:tcW w:w="1101" w:type="dxa"/>
            <w:tcBorders>
              <w:top w:val="dotted" w:sz="2" w:space="0" w:color="auto"/>
              <w:bottom w:val="dotted" w:sz="2" w:space="0" w:color="auto"/>
            </w:tcBorders>
          </w:tcPr>
          <w:p w14:paraId="33BDE09A" w14:textId="71C918BA" w:rsidR="0027648B" w:rsidRPr="00C47377" w:rsidRDefault="0027648B" w:rsidP="00DC1D96">
            <w:pPr>
              <w:pStyle w:val="SingleTxtG"/>
              <w:keepNext/>
              <w:spacing w:after="0" w:line="240" w:lineRule="auto"/>
              <w:ind w:left="0" w:right="0"/>
              <w:jc w:val="center"/>
              <w:rPr>
                <w:rFonts w:eastAsia="Batang"/>
                <w:lang w:eastAsia="ko-KR"/>
              </w:rPr>
            </w:pPr>
            <w:r w:rsidRPr="00482AE9">
              <w:rPr>
                <w:rFonts w:eastAsia="Calibri"/>
              </w:rPr>
              <w:t>% v/v</w:t>
            </w:r>
          </w:p>
        </w:tc>
        <w:tc>
          <w:tcPr>
            <w:tcW w:w="1285" w:type="dxa"/>
            <w:tcBorders>
              <w:top w:val="dotted" w:sz="2" w:space="0" w:color="auto"/>
              <w:bottom w:val="dotted" w:sz="2" w:space="0" w:color="auto"/>
            </w:tcBorders>
            <w:vAlign w:val="center"/>
          </w:tcPr>
          <w:p w14:paraId="165E53DB" w14:textId="77777777" w:rsidR="0027648B" w:rsidRPr="00C47377" w:rsidRDefault="0027648B" w:rsidP="00DC1D96">
            <w:pPr>
              <w:pStyle w:val="SingleTxtG"/>
              <w:keepNext/>
              <w:spacing w:after="0" w:line="240" w:lineRule="auto"/>
              <w:ind w:left="0" w:right="0"/>
              <w:jc w:val="center"/>
              <w:rPr>
                <w:rFonts w:eastAsia="Batang"/>
                <w:lang w:eastAsia="ko-KR"/>
              </w:rPr>
            </w:pPr>
            <w:r w:rsidRPr="00C47377">
              <w:rPr>
                <w:rFonts w:eastAsia="Batang"/>
                <w:lang w:eastAsia="ko-KR"/>
              </w:rPr>
              <w:t>-</w:t>
            </w:r>
          </w:p>
        </w:tc>
        <w:tc>
          <w:tcPr>
            <w:tcW w:w="1287" w:type="dxa"/>
            <w:tcBorders>
              <w:top w:val="dotted" w:sz="2" w:space="0" w:color="auto"/>
              <w:bottom w:val="dotted" w:sz="2" w:space="0" w:color="auto"/>
            </w:tcBorders>
            <w:vAlign w:val="center"/>
          </w:tcPr>
          <w:p w14:paraId="3BC3BF37" w14:textId="77777777" w:rsidR="0027648B" w:rsidRPr="00C47377" w:rsidRDefault="0027648B" w:rsidP="00DC1D96">
            <w:pPr>
              <w:pStyle w:val="SingleTxtG"/>
              <w:keepNext/>
              <w:spacing w:after="0" w:line="240" w:lineRule="auto"/>
              <w:ind w:left="0" w:right="0"/>
              <w:jc w:val="center"/>
              <w:rPr>
                <w:rFonts w:eastAsia="Batang"/>
                <w:lang w:eastAsia="ko-KR"/>
              </w:rPr>
            </w:pPr>
            <w:r w:rsidRPr="00C47377">
              <w:rPr>
                <w:rFonts w:eastAsia="Batang"/>
                <w:lang w:eastAsia="ko-KR"/>
              </w:rPr>
              <w:t>0.2</w:t>
            </w:r>
          </w:p>
        </w:tc>
        <w:tc>
          <w:tcPr>
            <w:tcW w:w="2019" w:type="dxa"/>
            <w:tcBorders>
              <w:top w:val="dotted" w:sz="2" w:space="0" w:color="auto"/>
              <w:bottom w:val="dotted" w:sz="2" w:space="0" w:color="auto"/>
            </w:tcBorders>
            <w:vAlign w:val="center"/>
          </w:tcPr>
          <w:p w14:paraId="5F8B85D5" w14:textId="77777777" w:rsidR="0027648B" w:rsidRPr="0039650F" w:rsidRDefault="0027648B" w:rsidP="00DC1D96">
            <w:pPr>
              <w:pStyle w:val="SingleTxtG"/>
              <w:keepNext/>
              <w:spacing w:after="0" w:line="240" w:lineRule="auto"/>
              <w:ind w:left="0" w:right="0"/>
              <w:jc w:val="center"/>
              <w:rPr>
                <w:rFonts w:eastAsia="Batang"/>
                <w:lang w:val="es-ES" w:eastAsia="ko-KR"/>
              </w:rPr>
            </w:pPr>
            <w:r w:rsidRPr="0039650F">
              <w:rPr>
                <w:rFonts w:eastAsia="Batang"/>
                <w:lang w:val="es-ES" w:eastAsia="ko-KR"/>
              </w:rPr>
              <w:t>KS M ISO 6974, ASTM D1946, ASTM D1945-81,</w:t>
            </w:r>
          </w:p>
          <w:p w14:paraId="069A28F4" w14:textId="77777777" w:rsidR="0027648B" w:rsidRPr="00C47377" w:rsidRDefault="0027648B" w:rsidP="00DC1D96">
            <w:pPr>
              <w:pStyle w:val="SingleTxtG"/>
              <w:keepNext/>
              <w:spacing w:after="0" w:line="240" w:lineRule="auto"/>
              <w:ind w:left="0" w:right="0"/>
              <w:jc w:val="center"/>
              <w:rPr>
                <w:rFonts w:eastAsia="Batang"/>
                <w:lang w:eastAsia="ko-KR"/>
              </w:rPr>
            </w:pPr>
            <w:r w:rsidRPr="00C47377">
              <w:rPr>
                <w:rFonts w:eastAsia="Batang"/>
                <w:lang w:eastAsia="ko-KR"/>
              </w:rPr>
              <w:t>JIS K 0114</w:t>
            </w:r>
          </w:p>
        </w:tc>
      </w:tr>
      <w:tr w:rsidR="00A40525" w:rsidRPr="00C47377" w14:paraId="18A0698B" w14:textId="77777777" w:rsidTr="009865B5">
        <w:trPr>
          <w:trHeight w:val="51"/>
        </w:trPr>
        <w:tc>
          <w:tcPr>
            <w:tcW w:w="4008" w:type="dxa"/>
            <w:tcBorders>
              <w:top w:val="dotted" w:sz="2" w:space="0" w:color="auto"/>
              <w:bottom w:val="dotted" w:sz="2" w:space="0" w:color="auto"/>
            </w:tcBorders>
            <w:vAlign w:val="center"/>
          </w:tcPr>
          <w:p w14:paraId="23C2BF83" w14:textId="77777777" w:rsidR="00A40525" w:rsidRPr="00C47377" w:rsidRDefault="00A40525" w:rsidP="00536C5C">
            <w:pPr>
              <w:pStyle w:val="SingleTxtG"/>
              <w:keepNext/>
              <w:spacing w:after="0" w:line="240" w:lineRule="auto"/>
              <w:ind w:left="0" w:right="0"/>
              <w:jc w:val="left"/>
              <w:rPr>
                <w:rFonts w:eastAsia="Batang"/>
                <w:lang w:eastAsia="ko-KR"/>
              </w:rPr>
            </w:pPr>
            <w:r w:rsidRPr="00C47377">
              <w:rPr>
                <w:rFonts w:eastAsia="EUAlbertina-Regular-Identity-H"/>
              </w:rPr>
              <w:t>Sulphur content</w:t>
            </w:r>
          </w:p>
        </w:tc>
        <w:tc>
          <w:tcPr>
            <w:tcW w:w="1101" w:type="dxa"/>
            <w:tcBorders>
              <w:top w:val="dotted" w:sz="2" w:space="0" w:color="auto"/>
              <w:bottom w:val="dotted" w:sz="2" w:space="0" w:color="auto"/>
            </w:tcBorders>
            <w:shd w:val="clear" w:color="auto" w:fill="auto"/>
            <w:vAlign w:val="center"/>
          </w:tcPr>
          <w:p w14:paraId="0139BD64" w14:textId="77777777" w:rsidR="00A40525" w:rsidRPr="00C47377" w:rsidRDefault="00A40525" w:rsidP="00DC1D96">
            <w:pPr>
              <w:pStyle w:val="SingleTxtG"/>
              <w:keepNext/>
              <w:spacing w:after="0" w:line="240" w:lineRule="auto"/>
              <w:ind w:left="0" w:right="0"/>
              <w:jc w:val="center"/>
              <w:rPr>
                <w:rFonts w:eastAsia="Batang"/>
                <w:lang w:eastAsia="ko-KR"/>
              </w:rPr>
            </w:pPr>
            <w:r w:rsidRPr="00C47377">
              <w:rPr>
                <w:rFonts w:eastAsia="Batang"/>
                <w:lang w:eastAsia="ko-KR"/>
              </w:rPr>
              <w:t>ppm</w:t>
            </w:r>
          </w:p>
        </w:tc>
        <w:tc>
          <w:tcPr>
            <w:tcW w:w="1285" w:type="dxa"/>
            <w:tcBorders>
              <w:top w:val="dotted" w:sz="2" w:space="0" w:color="auto"/>
              <w:bottom w:val="dotted" w:sz="2" w:space="0" w:color="auto"/>
            </w:tcBorders>
            <w:shd w:val="clear" w:color="auto" w:fill="auto"/>
            <w:vAlign w:val="center"/>
          </w:tcPr>
          <w:p w14:paraId="1F234CAB" w14:textId="77777777" w:rsidR="00A40525" w:rsidRPr="00C47377" w:rsidRDefault="00A40525" w:rsidP="00DC1D96">
            <w:pPr>
              <w:pStyle w:val="SingleTxtG"/>
              <w:keepNext/>
              <w:spacing w:after="0" w:line="240" w:lineRule="auto"/>
              <w:ind w:left="0" w:right="0"/>
              <w:jc w:val="center"/>
              <w:rPr>
                <w:rFonts w:eastAsia="Batang"/>
                <w:lang w:eastAsia="ko-KR"/>
              </w:rPr>
            </w:pPr>
            <w:r w:rsidRPr="00C47377">
              <w:rPr>
                <w:rFonts w:eastAsia="Batang"/>
                <w:lang w:eastAsia="ko-KR"/>
              </w:rPr>
              <w:t>-</w:t>
            </w:r>
          </w:p>
        </w:tc>
        <w:tc>
          <w:tcPr>
            <w:tcW w:w="1287" w:type="dxa"/>
            <w:tcBorders>
              <w:top w:val="dotted" w:sz="2" w:space="0" w:color="auto"/>
              <w:bottom w:val="dotted" w:sz="2" w:space="0" w:color="auto"/>
            </w:tcBorders>
            <w:shd w:val="clear" w:color="auto" w:fill="auto"/>
            <w:vAlign w:val="center"/>
          </w:tcPr>
          <w:p w14:paraId="2840FD76" w14:textId="77777777" w:rsidR="00A40525" w:rsidRPr="00C47377" w:rsidRDefault="00A40525" w:rsidP="00DC1D96">
            <w:pPr>
              <w:pStyle w:val="SingleTxtG"/>
              <w:keepNext/>
              <w:spacing w:after="0" w:line="240" w:lineRule="auto"/>
              <w:ind w:left="0" w:right="0"/>
              <w:jc w:val="center"/>
              <w:rPr>
                <w:rFonts w:eastAsia="Batang"/>
                <w:lang w:eastAsia="ko-KR"/>
              </w:rPr>
            </w:pPr>
            <w:r w:rsidRPr="00C47377">
              <w:rPr>
                <w:rFonts w:eastAsia="Batang"/>
                <w:lang w:eastAsia="ko-KR"/>
              </w:rPr>
              <w:t>40</w:t>
            </w:r>
          </w:p>
        </w:tc>
        <w:tc>
          <w:tcPr>
            <w:tcW w:w="2019" w:type="dxa"/>
            <w:tcBorders>
              <w:top w:val="dotted" w:sz="2" w:space="0" w:color="auto"/>
              <w:bottom w:val="dotted" w:sz="2" w:space="0" w:color="auto"/>
            </w:tcBorders>
            <w:shd w:val="clear" w:color="auto" w:fill="auto"/>
            <w:vAlign w:val="center"/>
          </w:tcPr>
          <w:p w14:paraId="604865D4" w14:textId="77777777" w:rsidR="00A40525" w:rsidRPr="00712983" w:rsidRDefault="00B52C46" w:rsidP="00DC1D96">
            <w:pPr>
              <w:pStyle w:val="SingleTxtG"/>
              <w:keepNext/>
              <w:spacing w:after="0" w:line="240" w:lineRule="auto"/>
              <w:ind w:left="0" w:right="0"/>
              <w:jc w:val="center"/>
              <w:rPr>
                <w:rFonts w:eastAsia="Batang"/>
                <w:lang w:val="de-DE" w:eastAsia="ko-KR"/>
              </w:rPr>
            </w:pPr>
            <w:r w:rsidRPr="00712983">
              <w:rPr>
                <w:rFonts w:eastAsia="Batang"/>
                <w:lang w:val="de-DE" w:eastAsia="ko-KR"/>
              </w:rPr>
              <w:t>KS M ISO 6326-1,</w:t>
            </w:r>
          </w:p>
          <w:p w14:paraId="547762EC" w14:textId="77777777" w:rsidR="00A40525" w:rsidRPr="00712983" w:rsidRDefault="00B52C46" w:rsidP="00DC1D96">
            <w:pPr>
              <w:pStyle w:val="SingleTxtG"/>
              <w:keepNext/>
              <w:spacing w:after="0" w:line="240" w:lineRule="auto"/>
              <w:ind w:left="0" w:right="0"/>
              <w:jc w:val="center"/>
              <w:rPr>
                <w:rFonts w:eastAsia="Batang"/>
                <w:lang w:val="de-DE" w:eastAsia="ko-KR"/>
              </w:rPr>
            </w:pPr>
            <w:r w:rsidRPr="00712983">
              <w:rPr>
                <w:rFonts w:eastAsia="Batang"/>
                <w:lang w:val="de-DE" w:eastAsia="ko-KR"/>
              </w:rPr>
              <w:t>KS M ISO 19739,</w:t>
            </w:r>
          </w:p>
          <w:p w14:paraId="031AE549" w14:textId="77777777" w:rsidR="00A40525" w:rsidRPr="00C47377" w:rsidRDefault="00A40525" w:rsidP="00DC1D96">
            <w:pPr>
              <w:pStyle w:val="SingleTxtG"/>
              <w:keepNext/>
              <w:spacing w:after="0" w:line="240" w:lineRule="auto"/>
              <w:ind w:left="0" w:right="0"/>
              <w:jc w:val="center"/>
              <w:rPr>
                <w:rFonts w:eastAsia="Batang"/>
                <w:lang w:eastAsia="ko-KR"/>
              </w:rPr>
            </w:pPr>
            <w:r w:rsidRPr="00C47377">
              <w:rPr>
                <w:rFonts w:eastAsia="Batang"/>
                <w:lang w:eastAsia="ko-KR"/>
              </w:rPr>
              <w:t>ASTM D5504,</w:t>
            </w:r>
          </w:p>
          <w:p w14:paraId="39DAC410" w14:textId="77777777" w:rsidR="00A40525" w:rsidRPr="00C47377" w:rsidRDefault="00A40525" w:rsidP="00DC1D96">
            <w:pPr>
              <w:pStyle w:val="SingleTxtG"/>
              <w:keepNext/>
              <w:spacing w:after="0" w:line="240" w:lineRule="auto"/>
              <w:ind w:left="0" w:right="0"/>
              <w:jc w:val="center"/>
              <w:rPr>
                <w:rFonts w:eastAsia="Batang"/>
                <w:lang w:eastAsia="ko-KR"/>
              </w:rPr>
            </w:pPr>
            <w:r w:rsidRPr="00C47377">
              <w:rPr>
                <w:rFonts w:eastAsia="Batang"/>
                <w:lang w:eastAsia="ko-KR"/>
              </w:rPr>
              <w:t>JIS K 0127</w:t>
            </w:r>
          </w:p>
        </w:tc>
      </w:tr>
      <w:tr w:rsidR="00A40525" w:rsidRPr="00C47377" w14:paraId="79E871E7" w14:textId="77777777" w:rsidTr="009865B5">
        <w:trPr>
          <w:trHeight w:val="51"/>
        </w:trPr>
        <w:tc>
          <w:tcPr>
            <w:tcW w:w="4008" w:type="dxa"/>
            <w:tcBorders>
              <w:top w:val="dotted" w:sz="2" w:space="0" w:color="auto"/>
              <w:bottom w:val="single" w:sz="12" w:space="0" w:color="auto"/>
            </w:tcBorders>
            <w:vAlign w:val="center"/>
          </w:tcPr>
          <w:p w14:paraId="5CFDA7CD" w14:textId="77777777" w:rsidR="00A40525" w:rsidRPr="00C47377" w:rsidRDefault="00A40525" w:rsidP="002C4AF4">
            <w:pPr>
              <w:pStyle w:val="SingleTxtG"/>
              <w:spacing w:after="0" w:line="240" w:lineRule="auto"/>
              <w:ind w:left="0" w:right="0"/>
              <w:jc w:val="left"/>
              <w:rPr>
                <w:rFonts w:eastAsia="EUAlbertina-Regular-Identity-H"/>
              </w:rPr>
            </w:pPr>
            <w:r w:rsidRPr="00C47377">
              <w:rPr>
                <w:rFonts w:eastAsia="Batang"/>
                <w:lang w:eastAsia="ko-KR"/>
              </w:rPr>
              <w:t>Inert gas(CO</w:t>
            </w:r>
            <w:r w:rsidRPr="00C47377">
              <w:rPr>
                <w:rFonts w:eastAsia="Batang"/>
                <w:vertAlign w:val="subscript"/>
                <w:lang w:eastAsia="ko-KR"/>
              </w:rPr>
              <w:t>2</w:t>
            </w:r>
            <w:r w:rsidRPr="00C47377">
              <w:rPr>
                <w:rFonts w:eastAsia="Batang"/>
                <w:lang w:eastAsia="ko-KR"/>
              </w:rPr>
              <w:t>, N</w:t>
            </w:r>
            <w:r w:rsidRPr="00C47377">
              <w:rPr>
                <w:rFonts w:eastAsia="Batang"/>
                <w:vertAlign w:val="subscript"/>
                <w:lang w:eastAsia="ko-KR"/>
              </w:rPr>
              <w:t xml:space="preserve">2 </w:t>
            </w:r>
            <w:r w:rsidRPr="00C47377">
              <w:rPr>
                <w:rFonts w:eastAsia="Batang"/>
                <w:lang w:eastAsia="ko-KR"/>
              </w:rPr>
              <w:t>,etc</w:t>
            </w:r>
            <w:r w:rsidR="0041646E" w:rsidRPr="00C47377">
              <w:rPr>
                <w:rFonts w:eastAsia="Batang"/>
                <w:lang w:eastAsia="ko-KR"/>
              </w:rPr>
              <w:t>.</w:t>
            </w:r>
            <w:r w:rsidRPr="00C47377">
              <w:rPr>
                <w:rFonts w:eastAsia="Batang"/>
                <w:lang w:eastAsia="ko-KR"/>
              </w:rPr>
              <w:t>)</w:t>
            </w:r>
          </w:p>
        </w:tc>
        <w:tc>
          <w:tcPr>
            <w:tcW w:w="1101" w:type="dxa"/>
            <w:tcBorders>
              <w:top w:val="dotted" w:sz="2" w:space="0" w:color="auto"/>
              <w:bottom w:val="single" w:sz="12" w:space="0" w:color="auto"/>
            </w:tcBorders>
            <w:shd w:val="clear" w:color="auto" w:fill="auto"/>
            <w:vAlign w:val="center"/>
          </w:tcPr>
          <w:p w14:paraId="0A1B470E" w14:textId="77777777" w:rsidR="00A40525" w:rsidRPr="00C47377" w:rsidRDefault="00A40525" w:rsidP="00DC1D96">
            <w:pPr>
              <w:pStyle w:val="SingleTxtG"/>
              <w:spacing w:after="0" w:line="240" w:lineRule="auto"/>
              <w:ind w:left="0" w:right="0"/>
              <w:jc w:val="center"/>
              <w:rPr>
                <w:rFonts w:eastAsia="EUAlbertina-Regular-Identity-H"/>
              </w:rPr>
            </w:pPr>
            <w:proofErr w:type="spellStart"/>
            <w:r w:rsidRPr="00C47377">
              <w:rPr>
                <w:rFonts w:eastAsia="Batang"/>
                <w:lang w:eastAsia="ko-KR"/>
              </w:rPr>
              <w:t>vol</w:t>
            </w:r>
            <w:proofErr w:type="spellEnd"/>
            <w:r w:rsidRPr="00C47377">
              <w:rPr>
                <w:rFonts w:eastAsia="Batang"/>
                <w:lang w:eastAsia="ko-KR"/>
              </w:rPr>
              <w:t>%</w:t>
            </w:r>
          </w:p>
        </w:tc>
        <w:tc>
          <w:tcPr>
            <w:tcW w:w="1285" w:type="dxa"/>
            <w:tcBorders>
              <w:top w:val="dotted" w:sz="2" w:space="0" w:color="auto"/>
              <w:bottom w:val="single" w:sz="12" w:space="0" w:color="auto"/>
            </w:tcBorders>
            <w:shd w:val="clear" w:color="auto" w:fill="auto"/>
            <w:vAlign w:val="center"/>
          </w:tcPr>
          <w:p w14:paraId="5381A6EC" w14:textId="77777777" w:rsidR="00A40525" w:rsidRPr="00C47377" w:rsidRDefault="00A40525" w:rsidP="00DC1D96">
            <w:pPr>
              <w:pStyle w:val="SingleTxtG"/>
              <w:spacing w:after="0" w:line="240" w:lineRule="auto"/>
              <w:ind w:left="0" w:right="0"/>
              <w:jc w:val="center"/>
              <w:rPr>
                <w:rFonts w:eastAsia="Batang"/>
                <w:lang w:eastAsia="ko-KR"/>
              </w:rPr>
            </w:pPr>
            <w:r w:rsidRPr="00C47377">
              <w:rPr>
                <w:rFonts w:eastAsia="Batang"/>
                <w:lang w:eastAsia="ko-KR"/>
              </w:rPr>
              <w:t>-</w:t>
            </w:r>
          </w:p>
        </w:tc>
        <w:tc>
          <w:tcPr>
            <w:tcW w:w="1287" w:type="dxa"/>
            <w:tcBorders>
              <w:top w:val="dotted" w:sz="2" w:space="0" w:color="auto"/>
              <w:bottom w:val="single" w:sz="12" w:space="0" w:color="auto"/>
            </w:tcBorders>
            <w:shd w:val="clear" w:color="auto" w:fill="auto"/>
            <w:vAlign w:val="center"/>
          </w:tcPr>
          <w:p w14:paraId="2FED8679" w14:textId="77777777" w:rsidR="00A40525" w:rsidRPr="00C47377" w:rsidRDefault="00A40525" w:rsidP="00DC1D96">
            <w:pPr>
              <w:pStyle w:val="SingleTxtG"/>
              <w:spacing w:after="0" w:line="240" w:lineRule="auto"/>
              <w:ind w:left="0" w:right="0"/>
              <w:jc w:val="center"/>
              <w:rPr>
                <w:rFonts w:eastAsia="Batang"/>
                <w:lang w:eastAsia="ko-KR"/>
              </w:rPr>
            </w:pPr>
            <w:r w:rsidRPr="00C47377">
              <w:rPr>
                <w:rFonts w:eastAsia="Batang"/>
                <w:lang w:eastAsia="ko-KR"/>
              </w:rPr>
              <w:t>4.5</w:t>
            </w:r>
          </w:p>
        </w:tc>
        <w:tc>
          <w:tcPr>
            <w:tcW w:w="2019" w:type="dxa"/>
            <w:tcBorders>
              <w:top w:val="dotted" w:sz="2" w:space="0" w:color="auto"/>
              <w:bottom w:val="single" w:sz="12" w:space="0" w:color="auto"/>
            </w:tcBorders>
            <w:shd w:val="clear" w:color="auto" w:fill="auto"/>
            <w:vAlign w:val="center"/>
          </w:tcPr>
          <w:p w14:paraId="464CA886" w14:textId="77777777" w:rsidR="00A40525" w:rsidRPr="0039650F" w:rsidRDefault="00A40525" w:rsidP="00DC1D96">
            <w:pPr>
              <w:pStyle w:val="SingleTxtG"/>
              <w:spacing w:after="0" w:line="240" w:lineRule="auto"/>
              <w:ind w:left="0" w:right="0"/>
              <w:jc w:val="center"/>
              <w:rPr>
                <w:rFonts w:eastAsia="Batang"/>
                <w:lang w:val="es-ES" w:eastAsia="ko-KR"/>
              </w:rPr>
            </w:pPr>
            <w:r w:rsidRPr="0039650F">
              <w:rPr>
                <w:rFonts w:eastAsia="Batang"/>
                <w:lang w:val="es-ES" w:eastAsia="ko-KR"/>
              </w:rPr>
              <w:t>KS M ISO 6974, ASTM D1946, ASTM D1945-81,</w:t>
            </w:r>
          </w:p>
          <w:p w14:paraId="05E9EAFC" w14:textId="77777777" w:rsidR="00A40525" w:rsidRPr="00C47377" w:rsidRDefault="00A40525" w:rsidP="00DC1D96">
            <w:pPr>
              <w:pStyle w:val="SingleTxtG"/>
              <w:spacing w:after="0" w:line="240" w:lineRule="auto"/>
              <w:ind w:left="0" w:right="0"/>
              <w:jc w:val="center"/>
              <w:rPr>
                <w:rFonts w:eastAsia="Batang"/>
                <w:lang w:eastAsia="ko-KR"/>
              </w:rPr>
            </w:pPr>
            <w:r w:rsidRPr="00C47377">
              <w:rPr>
                <w:rFonts w:eastAsia="Batang"/>
                <w:lang w:eastAsia="ko-KR"/>
              </w:rPr>
              <w:t>JIS K 0114</w:t>
            </w:r>
          </w:p>
        </w:tc>
      </w:tr>
    </w:tbl>
    <w:p w14:paraId="65669923" w14:textId="77777777" w:rsidR="00A40525" w:rsidRPr="00C47377" w:rsidRDefault="00C20A51" w:rsidP="00691D2B">
      <w:pPr>
        <w:pStyle w:val="SingleTxtG"/>
        <w:keepNext/>
        <w:keepLines/>
        <w:spacing w:before="120"/>
        <w:ind w:left="2268" w:hanging="1134"/>
        <w:rPr>
          <w:rFonts w:eastAsia="EUAlbertina-Regular-Identity-H"/>
        </w:rPr>
      </w:pPr>
      <w:r w:rsidRPr="00C47377">
        <w:t>4</w:t>
      </w:r>
      <w:r w:rsidR="00A40525" w:rsidRPr="00C47377">
        <w:t>.2.3.</w:t>
      </w:r>
      <w:r w:rsidR="00A40525" w:rsidRPr="00C47377">
        <w:tab/>
      </w:r>
      <w:r w:rsidR="005D1224" w:rsidRPr="00C47377">
        <w:rPr>
          <w:rFonts w:eastAsia="EUAlbertina-Regular-Identity-H"/>
        </w:rPr>
        <w:t>"</w:t>
      </w:r>
      <w:r w:rsidR="00A40525" w:rsidRPr="00C47377">
        <w:rPr>
          <w:rFonts w:eastAsia="EUAlbertina-Regular-Identity-H"/>
        </w:rPr>
        <w:t>G25</w:t>
      </w:r>
      <w:r w:rsidR="005D1224" w:rsidRPr="00C47377">
        <w:rPr>
          <w:rFonts w:eastAsia="EUAlbertina-Regular-Identity-H"/>
        </w:rPr>
        <w:t>""</w:t>
      </w:r>
      <w:r w:rsidR="00A40525" w:rsidRPr="00C47377">
        <w:rPr>
          <w:rFonts w:eastAsia="EUAlbertina-Regular-Identity-H"/>
        </w:rPr>
        <w:t>Low Gas</w:t>
      </w:r>
      <w:r w:rsidR="005D1224" w:rsidRPr="00C47377">
        <w:rPr>
          <w:rFonts w:eastAsia="EUAlbertina-Regular-Identity-H"/>
        </w:rPr>
        <w:t>"</w:t>
      </w:r>
      <w:r w:rsidR="00A40525" w:rsidRPr="00C47377">
        <w:rPr>
          <w:rFonts w:eastAsia="EUAlbertina-Regular-Identity-H"/>
        </w:rPr>
        <w:t xml:space="preserve"> (nominal 86 % Methane)</w:t>
      </w:r>
    </w:p>
    <w:p w14:paraId="2C0DB50C" w14:textId="77777777" w:rsidR="004500B9" w:rsidRDefault="0041646E" w:rsidP="00691D2B">
      <w:pPr>
        <w:pStyle w:val="Heading1"/>
        <w:keepNext/>
        <w:keepLines/>
        <w:rPr>
          <w:rFonts w:eastAsia="EUAlbertina-Regular-Identity-H"/>
        </w:rPr>
      </w:pPr>
      <w:r w:rsidRPr="00C47377">
        <w:rPr>
          <w:rFonts w:eastAsia="EUAlbertina-Regular-Identity-H"/>
        </w:rPr>
        <w:t>Table A3/</w:t>
      </w:r>
      <w:r w:rsidR="00425CA8" w:rsidRPr="00C47377">
        <w:rPr>
          <w:rFonts w:eastAsia="EUAlbertina-Regular-Identity-H"/>
        </w:rPr>
        <w:t>1</w:t>
      </w:r>
      <w:r w:rsidR="00C47377">
        <w:rPr>
          <w:rFonts w:eastAsia="EUAlbertina-Regular-Identity-H"/>
        </w:rPr>
        <w:t>1</w:t>
      </w:r>
    </w:p>
    <w:p w14:paraId="24E76554" w14:textId="77777777" w:rsidR="004500B9" w:rsidRPr="00691D2B" w:rsidRDefault="00656E44" w:rsidP="00691D2B">
      <w:pPr>
        <w:pStyle w:val="Heading1"/>
        <w:keepNext/>
        <w:keepLines/>
        <w:spacing w:after="120"/>
        <w:rPr>
          <w:rFonts w:eastAsia="EUAlbertina-Regular-Identity-H"/>
          <w:b/>
        </w:rPr>
      </w:pPr>
      <w:r w:rsidRPr="00691D2B">
        <w:rPr>
          <w:rFonts w:eastAsia="EUAlbertina-Regular-Identity-H"/>
          <w:b/>
        </w:rPr>
        <w:t>"G25" "Low Gas" (nominal 86 per cent</w:t>
      </w:r>
      <w:r w:rsidR="00536C5C" w:rsidRPr="00691D2B">
        <w:rPr>
          <w:rFonts w:eastAsia="EUAlbertina-Regular-Identity-H"/>
          <w:b/>
        </w:rPr>
        <w:t xml:space="preserve"> Methane)</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4"/>
        <w:gridCol w:w="1176"/>
        <w:gridCol w:w="1017"/>
        <w:gridCol w:w="1195"/>
        <w:gridCol w:w="1194"/>
        <w:gridCol w:w="2168"/>
      </w:tblGrid>
      <w:tr w:rsidR="009972A9" w:rsidRPr="00C47377" w14:paraId="06C3882F" w14:textId="77777777" w:rsidTr="008E5291">
        <w:trPr>
          <w:cantSplit/>
        </w:trPr>
        <w:tc>
          <w:tcPr>
            <w:tcW w:w="2774" w:type="dxa"/>
            <w:vMerge w:val="restart"/>
            <w:tcBorders>
              <w:top w:val="single" w:sz="2" w:space="0" w:color="auto"/>
              <w:left w:val="single" w:sz="2" w:space="0" w:color="auto"/>
              <w:bottom w:val="single" w:sz="2" w:space="0" w:color="auto"/>
              <w:right w:val="single" w:sz="2" w:space="0" w:color="auto"/>
            </w:tcBorders>
            <w:shd w:val="clear" w:color="auto" w:fill="auto"/>
          </w:tcPr>
          <w:p w14:paraId="5C27046E" w14:textId="77777777" w:rsidR="00A40525" w:rsidRPr="00DC1D96" w:rsidRDefault="00A40525" w:rsidP="00DC1D96">
            <w:pPr>
              <w:pStyle w:val="SingleTxtG"/>
              <w:keepNext/>
              <w:keepLines/>
              <w:spacing w:after="0" w:line="240" w:lineRule="auto"/>
              <w:ind w:left="0" w:right="0"/>
              <w:jc w:val="left"/>
              <w:rPr>
                <w:rFonts w:eastAsia="Calibri"/>
                <w:i/>
                <w:sz w:val="16"/>
                <w:szCs w:val="16"/>
              </w:rPr>
            </w:pPr>
            <w:r w:rsidRPr="00DC1D96">
              <w:rPr>
                <w:rFonts w:eastAsia="Calibri"/>
                <w:i/>
                <w:sz w:val="16"/>
                <w:szCs w:val="16"/>
              </w:rPr>
              <w:t>Characteristics</w:t>
            </w:r>
          </w:p>
        </w:tc>
        <w:tc>
          <w:tcPr>
            <w:tcW w:w="1176" w:type="dxa"/>
            <w:vMerge w:val="restart"/>
            <w:tcBorders>
              <w:top w:val="single" w:sz="2" w:space="0" w:color="auto"/>
              <w:left w:val="single" w:sz="2" w:space="0" w:color="auto"/>
              <w:bottom w:val="single" w:sz="2" w:space="0" w:color="auto"/>
              <w:right w:val="single" w:sz="2" w:space="0" w:color="auto"/>
            </w:tcBorders>
            <w:shd w:val="clear" w:color="auto" w:fill="auto"/>
          </w:tcPr>
          <w:p w14:paraId="5FE1E3A6" w14:textId="77777777" w:rsidR="00A40525" w:rsidRPr="00DC1D96" w:rsidRDefault="00A40525" w:rsidP="00DC1D96">
            <w:pPr>
              <w:pStyle w:val="SingleTxtG"/>
              <w:keepNext/>
              <w:keepLines/>
              <w:spacing w:after="0" w:line="240" w:lineRule="auto"/>
              <w:ind w:left="0" w:right="0"/>
              <w:jc w:val="left"/>
              <w:rPr>
                <w:rFonts w:eastAsia="Calibri"/>
                <w:i/>
                <w:sz w:val="16"/>
                <w:szCs w:val="16"/>
              </w:rPr>
            </w:pPr>
            <w:r w:rsidRPr="00DC1D96">
              <w:rPr>
                <w:rFonts w:eastAsia="Calibri"/>
                <w:i/>
                <w:sz w:val="16"/>
                <w:szCs w:val="16"/>
              </w:rPr>
              <w:t>Units</w:t>
            </w:r>
          </w:p>
        </w:tc>
        <w:tc>
          <w:tcPr>
            <w:tcW w:w="1017" w:type="dxa"/>
            <w:vMerge w:val="restart"/>
            <w:tcBorders>
              <w:top w:val="single" w:sz="2" w:space="0" w:color="auto"/>
              <w:left w:val="single" w:sz="2" w:space="0" w:color="auto"/>
              <w:bottom w:val="single" w:sz="2" w:space="0" w:color="auto"/>
              <w:right w:val="single" w:sz="2" w:space="0" w:color="auto"/>
            </w:tcBorders>
            <w:shd w:val="clear" w:color="auto" w:fill="auto"/>
          </w:tcPr>
          <w:p w14:paraId="77E74286" w14:textId="77777777" w:rsidR="00A40525" w:rsidRPr="00DC1D96" w:rsidRDefault="00A40525" w:rsidP="00DC1D96">
            <w:pPr>
              <w:pStyle w:val="SingleTxtG"/>
              <w:keepNext/>
              <w:keepLines/>
              <w:spacing w:after="0" w:line="240" w:lineRule="auto"/>
              <w:ind w:left="0" w:right="0"/>
              <w:jc w:val="left"/>
              <w:rPr>
                <w:rFonts w:eastAsia="Calibri"/>
                <w:i/>
                <w:sz w:val="16"/>
                <w:szCs w:val="16"/>
              </w:rPr>
            </w:pPr>
            <w:r w:rsidRPr="00DC1D96">
              <w:rPr>
                <w:rFonts w:eastAsia="Calibri"/>
                <w:i/>
                <w:sz w:val="16"/>
                <w:szCs w:val="16"/>
              </w:rPr>
              <w:t>Basis</w:t>
            </w:r>
          </w:p>
        </w:tc>
        <w:tc>
          <w:tcPr>
            <w:tcW w:w="2389" w:type="dxa"/>
            <w:gridSpan w:val="2"/>
            <w:tcBorders>
              <w:top w:val="single" w:sz="2" w:space="0" w:color="auto"/>
              <w:left w:val="single" w:sz="2" w:space="0" w:color="auto"/>
              <w:bottom w:val="dotted" w:sz="2" w:space="0" w:color="auto"/>
              <w:right w:val="single" w:sz="2" w:space="0" w:color="auto"/>
            </w:tcBorders>
            <w:shd w:val="clear" w:color="auto" w:fill="auto"/>
          </w:tcPr>
          <w:p w14:paraId="7DF00C1B" w14:textId="77777777" w:rsidR="00A40525" w:rsidRPr="00DC1D96" w:rsidRDefault="00A40525" w:rsidP="00DC1D96">
            <w:pPr>
              <w:pStyle w:val="SingleTxtG"/>
              <w:keepNext/>
              <w:keepLines/>
              <w:spacing w:after="0" w:line="240" w:lineRule="auto"/>
              <w:ind w:left="0" w:right="0"/>
              <w:jc w:val="left"/>
              <w:rPr>
                <w:rFonts w:eastAsia="Calibri"/>
                <w:i/>
                <w:sz w:val="16"/>
                <w:szCs w:val="16"/>
              </w:rPr>
            </w:pPr>
            <w:r w:rsidRPr="00DC1D96">
              <w:rPr>
                <w:rFonts w:eastAsia="Calibri"/>
                <w:i/>
                <w:sz w:val="16"/>
                <w:szCs w:val="16"/>
              </w:rPr>
              <w:t>Limits</w:t>
            </w:r>
          </w:p>
        </w:tc>
        <w:tc>
          <w:tcPr>
            <w:tcW w:w="2168" w:type="dxa"/>
            <w:vMerge w:val="restart"/>
            <w:tcBorders>
              <w:top w:val="single" w:sz="2" w:space="0" w:color="auto"/>
              <w:left w:val="single" w:sz="2" w:space="0" w:color="auto"/>
              <w:bottom w:val="single" w:sz="2" w:space="0" w:color="auto"/>
              <w:right w:val="single" w:sz="2" w:space="0" w:color="auto"/>
            </w:tcBorders>
            <w:shd w:val="clear" w:color="auto" w:fill="auto"/>
          </w:tcPr>
          <w:p w14:paraId="7D0D6AB4" w14:textId="77777777" w:rsidR="00A40525" w:rsidRPr="00DC1D96" w:rsidRDefault="00A40525" w:rsidP="00DC1D96">
            <w:pPr>
              <w:pStyle w:val="SingleTxtG"/>
              <w:keepNext/>
              <w:keepLines/>
              <w:spacing w:after="0" w:line="240" w:lineRule="auto"/>
              <w:ind w:left="0" w:right="0"/>
              <w:jc w:val="left"/>
              <w:rPr>
                <w:rFonts w:eastAsia="Calibri"/>
                <w:i/>
                <w:sz w:val="16"/>
                <w:szCs w:val="16"/>
              </w:rPr>
            </w:pPr>
            <w:r w:rsidRPr="00DC1D96">
              <w:rPr>
                <w:rFonts w:eastAsia="Calibri"/>
                <w:i/>
                <w:sz w:val="16"/>
                <w:szCs w:val="16"/>
              </w:rPr>
              <w:t>Test method</w:t>
            </w:r>
          </w:p>
        </w:tc>
      </w:tr>
      <w:tr w:rsidR="009972A9" w:rsidRPr="00C47377" w14:paraId="1C7B741D" w14:textId="77777777" w:rsidTr="008E5291">
        <w:trPr>
          <w:cantSplit/>
        </w:trPr>
        <w:tc>
          <w:tcPr>
            <w:tcW w:w="2774" w:type="dxa"/>
            <w:vMerge/>
            <w:tcBorders>
              <w:top w:val="single" w:sz="2" w:space="0" w:color="auto"/>
              <w:left w:val="single" w:sz="2" w:space="0" w:color="auto"/>
              <w:bottom w:val="single" w:sz="12" w:space="0" w:color="auto"/>
              <w:right w:val="single" w:sz="2" w:space="0" w:color="auto"/>
            </w:tcBorders>
            <w:shd w:val="clear" w:color="auto" w:fill="auto"/>
          </w:tcPr>
          <w:p w14:paraId="164C323E" w14:textId="77777777" w:rsidR="00A40525" w:rsidRPr="00DC1D96" w:rsidRDefault="00A40525" w:rsidP="00691D2B">
            <w:pPr>
              <w:pStyle w:val="SingleTxtG"/>
              <w:keepNext/>
              <w:keepLines/>
              <w:spacing w:after="0" w:line="240" w:lineRule="auto"/>
              <w:ind w:left="0" w:right="0"/>
              <w:jc w:val="left"/>
              <w:rPr>
                <w:rFonts w:eastAsia="Calibri"/>
                <w:i/>
                <w:sz w:val="16"/>
                <w:szCs w:val="16"/>
              </w:rPr>
            </w:pPr>
          </w:p>
        </w:tc>
        <w:tc>
          <w:tcPr>
            <w:tcW w:w="1176" w:type="dxa"/>
            <w:vMerge/>
            <w:tcBorders>
              <w:top w:val="single" w:sz="2" w:space="0" w:color="auto"/>
              <w:left w:val="single" w:sz="2" w:space="0" w:color="auto"/>
              <w:bottom w:val="single" w:sz="12" w:space="0" w:color="auto"/>
              <w:right w:val="single" w:sz="2" w:space="0" w:color="auto"/>
            </w:tcBorders>
            <w:shd w:val="clear" w:color="auto" w:fill="auto"/>
          </w:tcPr>
          <w:p w14:paraId="04302CB9" w14:textId="77777777" w:rsidR="00A40525" w:rsidRPr="00DC1D96" w:rsidRDefault="00A40525" w:rsidP="00691D2B">
            <w:pPr>
              <w:pStyle w:val="SingleTxtG"/>
              <w:keepNext/>
              <w:keepLines/>
              <w:spacing w:after="0" w:line="240" w:lineRule="auto"/>
              <w:ind w:left="0" w:right="0"/>
              <w:jc w:val="left"/>
              <w:rPr>
                <w:rFonts w:eastAsia="Calibri"/>
                <w:i/>
                <w:sz w:val="16"/>
                <w:szCs w:val="16"/>
              </w:rPr>
            </w:pPr>
          </w:p>
        </w:tc>
        <w:tc>
          <w:tcPr>
            <w:tcW w:w="1017" w:type="dxa"/>
            <w:vMerge/>
            <w:tcBorders>
              <w:top w:val="single" w:sz="2" w:space="0" w:color="auto"/>
              <w:left w:val="single" w:sz="2" w:space="0" w:color="auto"/>
              <w:bottom w:val="single" w:sz="12" w:space="0" w:color="auto"/>
              <w:right w:val="single" w:sz="2" w:space="0" w:color="auto"/>
            </w:tcBorders>
            <w:shd w:val="clear" w:color="auto" w:fill="auto"/>
          </w:tcPr>
          <w:p w14:paraId="47307186" w14:textId="77777777" w:rsidR="00A40525" w:rsidRPr="00DC1D96" w:rsidRDefault="00A40525" w:rsidP="00691D2B">
            <w:pPr>
              <w:pStyle w:val="SingleTxtG"/>
              <w:keepNext/>
              <w:keepLines/>
              <w:spacing w:after="0" w:line="240" w:lineRule="auto"/>
              <w:ind w:left="0" w:right="0"/>
              <w:jc w:val="left"/>
              <w:rPr>
                <w:rFonts w:eastAsia="Calibri"/>
                <w:i/>
                <w:sz w:val="16"/>
                <w:szCs w:val="16"/>
              </w:rPr>
            </w:pPr>
          </w:p>
        </w:tc>
        <w:tc>
          <w:tcPr>
            <w:tcW w:w="1195" w:type="dxa"/>
            <w:tcBorders>
              <w:top w:val="dotted" w:sz="2" w:space="0" w:color="auto"/>
              <w:left w:val="single" w:sz="2" w:space="0" w:color="auto"/>
              <w:bottom w:val="single" w:sz="12" w:space="0" w:color="auto"/>
              <w:right w:val="single" w:sz="2" w:space="0" w:color="auto"/>
            </w:tcBorders>
            <w:shd w:val="clear" w:color="auto" w:fill="auto"/>
          </w:tcPr>
          <w:p w14:paraId="288003FD" w14:textId="77777777" w:rsidR="00A40525" w:rsidRPr="00DC1D96" w:rsidRDefault="00A40525" w:rsidP="00DC1D96">
            <w:pPr>
              <w:pStyle w:val="SingleTxtG"/>
              <w:keepNext/>
              <w:keepLines/>
              <w:spacing w:after="0" w:line="240" w:lineRule="auto"/>
              <w:ind w:left="0" w:right="0"/>
              <w:jc w:val="left"/>
              <w:rPr>
                <w:rFonts w:eastAsia="Calibri"/>
                <w:i/>
                <w:sz w:val="16"/>
                <w:szCs w:val="16"/>
              </w:rPr>
            </w:pPr>
            <w:r w:rsidRPr="00DC1D96">
              <w:rPr>
                <w:rFonts w:eastAsia="Calibri"/>
                <w:i/>
                <w:sz w:val="16"/>
                <w:szCs w:val="16"/>
              </w:rPr>
              <w:t>Minimum</w:t>
            </w:r>
          </w:p>
        </w:tc>
        <w:tc>
          <w:tcPr>
            <w:tcW w:w="1194" w:type="dxa"/>
            <w:tcBorders>
              <w:top w:val="dotted" w:sz="2" w:space="0" w:color="auto"/>
              <w:left w:val="single" w:sz="2" w:space="0" w:color="auto"/>
              <w:bottom w:val="single" w:sz="12" w:space="0" w:color="auto"/>
              <w:right w:val="single" w:sz="2" w:space="0" w:color="auto"/>
            </w:tcBorders>
            <w:shd w:val="clear" w:color="auto" w:fill="auto"/>
          </w:tcPr>
          <w:p w14:paraId="5225C060" w14:textId="77777777" w:rsidR="00A40525" w:rsidRPr="00DC1D96" w:rsidRDefault="00A40525" w:rsidP="00DC1D96">
            <w:pPr>
              <w:pStyle w:val="SingleTxtG"/>
              <w:keepNext/>
              <w:keepLines/>
              <w:spacing w:after="0" w:line="240" w:lineRule="auto"/>
              <w:ind w:left="0" w:right="0"/>
              <w:jc w:val="left"/>
              <w:rPr>
                <w:rFonts w:eastAsia="Calibri"/>
                <w:i/>
                <w:sz w:val="16"/>
                <w:szCs w:val="16"/>
              </w:rPr>
            </w:pPr>
            <w:r w:rsidRPr="00DC1D96">
              <w:rPr>
                <w:rFonts w:eastAsia="Calibri"/>
                <w:i/>
                <w:sz w:val="16"/>
                <w:szCs w:val="16"/>
              </w:rPr>
              <w:t>Maximum</w:t>
            </w:r>
          </w:p>
        </w:tc>
        <w:tc>
          <w:tcPr>
            <w:tcW w:w="2168" w:type="dxa"/>
            <w:vMerge/>
            <w:tcBorders>
              <w:top w:val="single" w:sz="2" w:space="0" w:color="auto"/>
              <w:left w:val="single" w:sz="2" w:space="0" w:color="auto"/>
              <w:bottom w:val="single" w:sz="12" w:space="0" w:color="auto"/>
              <w:right w:val="single" w:sz="2" w:space="0" w:color="auto"/>
            </w:tcBorders>
            <w:shd w:val="clear" w:color="auto" w:fill="auto"/>
          </w:tcPr>
          <w:p w14:paraId="0D51F6F3" w14:textId="77777777" w:rsidR="00A40525" w:rsidRPr="000744E2" w:rsidRDefault="00A40525" w:rsidP="00691D2B">
            <w:pPr>
              <w:pStyle w:val="SingleTxtG"/>
              <w:keepNext/>
              <w:keepLines/>
              <w:spacing w:after="0" w:line="240" w:lineRule="auto"/>
              <w:ind w:left="0" w:right="0"/>
              <w:jc w:val="left"/>
              <w:rPr>
                <w:rFonts w:eastAsia="Calibri"/>
                <w:i/>
                <w:rPrChange w:id="154" w:author="Serge M. Dubuc" w:date="2015-04-30T18:53:00Z">
                  <w:rPr>
                    <w:rFonts w:eastAsia="Calibri"/>
                    <w:i/>
                    <w:sz w:val="16"/>
                    <w:szCs w:val="16"/>
                  </w:rPr>
                </w:rPrChange>
              </w:rPr>
            </w:pPr>
          </w:p>
        </w:tc>
      </w:tr>
      <w:tr w:rsidR="009972A9" w:rsidRPr="00C47377" w14:paraId="2C82FD15" w14:textId="77777777" w:rsidTr="008E5291">
        <w:trPr>
          <w:cantSplit/>
        </w:trPr>
        <w:tc>
          <w:tcPr>
            <w:tcW w:w="2774" w:type="dxa"/>
            <w:tcBorders>
              <w:top w:val="single" w:sz="12" w:space="0" w:color="auto"/>
              <w:left w:val="single" w:sz="2" w:space="0" w:color="auto"/>
              <w:bottom w:val="dotted" w:sz="2" w:space="0" w:color="auto"/>
              <w:right w:val="single" w:sz="2" w:space="0" w:color="auto"/>
            </w:tcBorders>
            <w:shd w:val="clear" w:color="auto" w:fill="auto"/>
          </w:tcPr>
          <w:p w14:paraId="472239FA" w14:textId="77777777" w:rsidR="00A40525" w:rsidRPr="000744E2" w:rsidRDefault="00C47377" w:rsidP="00691D2B">
            <w:pPr>
              <w:pStyle w:val="SingleTxtG"/>
              <w:keepNext/>
              <w:keepLines/>
              <w:spacing w:after="0" w:line="240" w:lineRule="auto"/>
              <w:ind w:left="0" w:right="0"/>
              <w:jc w:val="left"/>
              <w:rPr>
                <w:rFonts w:eastAsia="Calibri"/>
              </w:rPr>
            </w:pPr>
            <w:r w:rsidRPr="000744E2">
              <w:rPr>
                <w:rFonts w:eastAsia="Calibri"/>
              </w:rPr>
              <w:t>Composition:</w:t>
            </w:r>
          </w:p>
        </w:tc>
        <w:tc>
          <w:tcPr>
            <w:tcW w:w="1176" w:type="dxa"/>
            <w:tcBorders>
              <w:top w:val="single" w:sz="12" w:space="0" w:color="auto"/>
              <w:left w:val="single" w:sz="2" w:space="0" w:color="auto"/>
              <w:bottom w:val="dotted" w:sz="2" w:space="0" w:color="auto"/>
              <w:right w:val="single" w:sz="2" w:space="0" w:color="auto"/>
            </w:tcBorders>
            <w:shd w:val="clear" w:color="auto" w:fill="auto"/>
          </w:tcPr>
          <w:p w14:paraId="07170391" w14:textId="77777777" w:rsidR="00A40525" w:rsidRPr="000744E2" w:rsidRDefault="00A40525" w:rsidP="00DC1D96">
            <w:pPr>
              <w:pStyle w:val="SingleTxtG"/>
              <w:keepNext/>
              <w:keepLines/>
              <w:spacing w:after="0" w:line="240" w:lineRule="auto"/>
              <w:ind w:left="0" w:right="0"/>
              <w:jc w:val="center"/>
              <w:rPr>
                <w:rFonts w:eastAsia="Calibri"/>
              </w:rPr>
            </w:pPr>
          </w:p>
        </w:tc>
        <w:tc>
          <w:tcPr>
            <w:tcW w:w="1017" w:type="dxa"/>
            <w:tcBorders>
              <w:top w:val="single" w:sz="12" w:space="0" w:color="auto"/>
              <w:left w:val="single" w:sz="2" w:space="0" w:color="auto"/>
              <w:bottom w:val="dotted" w:sz="2" w:space="0" w:color="auto"/>
              <w:right w:val="single" w:sz="2" w:space="0" w:color="auto"/>
            </w:tcBorders>
            <w:shd w:val="clear" w:color="auto" w:fill="auto"/>
          </w:tcPr>
          <w:p w14:paraId="18F079B1" w14:textId="77777777" w:rsidR="00A40525" w:rsidRPr="000744E2" w:rsidRDefault="00A40525" w:rsidP="00DC1D96">
            <w:pPr>
              <w:pStyle w:val="SingleTxtG"/>
              <w:keepNext/>
              <w:keepLines/>
              <w:spacing w:after="0" w:line="240" w:lineRule="auto"/>
              <w:ind w:left="0" w:right="0"/>
              <w:jc w:val="center"/>
              <w:rPr>
                <w:rFonts w:eastAsia="Calibri"/>
              </w:rPr>
            </w:pPr>
          </w:p>
        </w:tc>
        <w:tc>
          <w:tcPr>
            <w:tcW w:w="1195" w:type="dxa"/>
            <w:tcBorders>
              <w:top w:val="single" w:sz="12" w:space="0" w:color="auto"/>
              <w:left w:val="single" w:sz="2" w:space="0" w:color="auto"/>
              <w:bottom w:val="dotted" w:sz="2" w:space="0" w:color="auto"/>
              <w:right w:val="single" w:sz="2" w:space="0" w:color="auto"/>
            </w:tcBorders>
            <w:shd w:val="clear" w:color="auto" w:fill="auto"/>
          </w:tcPr>
          <w:p w14:paraId="5C792EA0" w14:textId="77777777" w:rsidR="00A40525" w:rsidRPr="000744E2" w:rsidRDefault="00A40525" w:rsidP="00DC1D96">
            <w:pPr>
              <w:pStyle w:val="SingleTxtG"/>
              <w:keepNext/>
              <w:keepLines/>
              <w:spacing w:after="0" w:line="240" w:lineRule="auto"/>
              <w:ind w:left="0" w:right="0"/>
              <w:jc w:val="center"/>
              <w:rPr>
                <w:rFonts w:eastAsia="Calibri"/>
              </w:rPr>
            </w:pPr>
          </w:p>
        </w:tc>
        <w:tc>
          <w:tcPr>
            <w:tcW w:w="1194" w:type="dxa"/>
            <w:tcBorders>
              <w:top w:val="single" w:sz="12" w:space="0" w:color="auto"/>
              <w:left w:val="single" w:sz="2" w:space="0" w:color="auto"/>
              <w:bottom w:val="dotted" w:sz="2" w:space="0" w:color="auto"/>
              <w:right w:val="single" w:sz="2" w:space="0" w:color="auto"/>
            </w:tcBorders>
            <w:shd w:val="clear" w:color="auto" w:fill="auto"/>
          </w:tcPr>
          <w:p w14:paraId="2FFE9A3A" w14:textId="77777777" w:rsidR="00A40525" w:rsidRPr="000744E2" w:rsidRDefault="00A40525" w:rsidP="00DC1D96">
            <w:pPr>
              <w:pStyle w:val="SingleTxtG"/>
              <w:keepNext/>
              <w:keepLines/>
              <w:spacing w:after="0" w:line="240" w:lineRule="auto"/>
              <w:ind w:left="0" w:right="0"/>
              <w:jc w:val="center"/>
              <w:rPr>
                <w:rFonts w:eastAsia="Calibri"/>
              </w:rPr>
            </w:pPr>
          </w:p>
        </w:tc>
        <w:tc>
          <w:tcPr>
            <w:tcW w:w="2168" w:type="dxa"/>
            <w:tcBorders>
              <w:top w:val="single" w:sz="12" w:space="0" w:color="auto"/>
              <w:left w:val="single" w:sz="2" w:space="0" w:color="auto"/>
              <w:bottom w:val="dotted" w:sz="2" w:space="0" w:color="auto"/>
              <w:right w:val="single" w:sz="2" w:space="0" w:color="auto"/>
            </w:tcBorders>
            <w:shd w:val="clear" w:color="auto" w:fill="auto"/>
          </w:tcPr>
          <w:p w14:paraId="556F5E56" w14:textId="77777777" w:rsidR="00A40525" w:rsidRPr="000744E2" w:rsidRDefault="00A40525" w:rsidP="00DC1D96">
            <w:pPr>
              <w:pStyle w:val="SingleTxtG"/>
              <w:keepNext/>
              <w:keepLines/>
              <w:spacing w:after="0" w:line="240" w:lineRule="auto"/>
              <w:ind w:left="0" w:right="0"/>
              <w:jc w:val="center"/>
              <w:rPr>
                <w:rFonts w:eastAsia="Calibri"/>
              </w:rPr>
            </w:pPr>
          </w:p>
        </w:tc>
      </w:tr>
      <w:tr w:rsidR="009972A9" w:rsidRPr="00C47377" w14:paraId="0A7FC472" w14:textId="77777777" w:rsidTr="008E5291">
        <w:trPr>
          <w:cantSplit/>
        </w:trPr>
        <w:tc>
          <w:tcPr>
            <w:tcW w:w="2774" w:type="dxa"/>
            <w:tcBorders>
              <w:top w:val="dotted" w:sz="2" w:space="0" w:color="auto"/>
              <w:left w:val="single" w:sz="2" w:space="0" w:color="auto"/>
              <w:bottom w:val="dotted" w:sz="2" w:space="0" w:color="auto"/>
              <w:right w:val="single" w:sz="2" w:space="0" w:color="auto"/>
            </w:tcBorders>
            <w:shd w:val="clear" w:color="auto" w:fill="auto"/>
          </w:tcPr>
          <w:p w14:paraId="3833E16D" w14:textId="77777777" w:rsidR="00A40525" w:rsidRPr="008E5291" w:rsidRDefault="00C47377" w:rsidP="00691D2B">
            <w:pPr>
              <w:pStyle w:val="SingleTxtG"/>
              <w:keepNext/>
              <w:keepLines/>
              <w:spacing w:after="0" w:line="240" w:lineRule="auto"/>
              <w:ind w:left="0" w:right="0"/>
              <w:jc w:val="left"/>
              <w:rPr>
                <w:rFonts w:eastAsia="Calibri"/>
              </w:rPr>
            </w:pPr>
            <w:r w:rsidRPr="008E5291">
              <w:rPr>
                <w:rFonts w:eastAsia="Calibri"/>
              </w:rPr>
              <w:t>Methane</w:t>
            </w:r>
          </w:p>
        </w:tc>
        <w:tc>
          <w:tcPr>
            <w:tcW w:w="1176" w:type="dxa"/>
            <w:tcBorders>
              <w:top w:val="dotted" w:sz="2" w:space="0" w:color="auto"/>
              <w:left w:val="single" w:sz="2" w:space="0" w:color="auto"/>
              <w:bottom w:val="dotted" w:sz="2" w:space="0" w:color="auto"/>
              <w:right w:val="single" w:sz="2" w:space="0" w:color="auto"/>
            </w:tcBorders>
            <w:shd w:val="clear" w:color="auto" w:fill="auto"/>
          </w:tcPr>
          <w:p w14:paraId="395BE16C"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 mole</w:t>
            </w:r>
          </w:p>
        </w:tc>
        <w:tc>
          <w:tcPr>
            <w:tcW w:w="1017" w:type="dxa"/>
            <w:tcBorders>
              <w:top w:val="dotted" w:sz="2" w:space="0" w:color="auto"/>
              <w:left w:val="single" w:sz="2" w:space="0" w:color="auto"/>
              <w:bottom w:val="dotted" w:sz="2" w:space="0" w:color="auto"/>
              <w:right w:val="single" w:sz="2" w:space="0" w:color="auto"/>
            </w:tcBorders>
            <w:shd w:val="clear" w:color="auto" w:fill="auto"/>
          </w:tcPr>
          <w:p w14:paraId="14E3C960"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86</w:t>
            </w:r>
          </w:p>
        </w:tc>
        <w:tc>
          <w:tcPr>
            <w:tcW w:w="1195" w:type="dxa"/>
            <w:tcBorders>
              <w:top w:val="dotted" w:sz="2" w:space="0" w:color="auto"/>
              <w:left w:val="single" w:sz="2" w:space="0" w:color="auto"/>
              <w:bottom w:val="dotted" w:sz="2" w:space="0" w:color="auto"/>
              <w:right w:val="single" w:sz="2" w:space="0" w:color="auto"/>
            </w:tcBorders>
            <w:shd w:val="clear" w:color="auto" w:fill="auto"/>
          </w:tcPr>
          <w:p w14:paraId="01B112E3"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84</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012E4BFC"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88</w:t>
            </w:r>
          </w:p>
        </w:tc>
        <w:tc>
          <w:tcPr>
            <w:tcW w:w="2168" w:type="dxa"/>
            <w:tcBorders>
              <w:top w:val="dotted" w:sz="2" w:space="0" w:color="auto"/>
              <w:left w:val="single" w:sz="2" w:space="0" w:color="auto"/>
              <w:bottom w:val="dotted" w:sz="2" w:space="0" w:color="auto"/>
              <w:right w:val="single" w:sz="2" w:space="0" w:color="auto"/>
            </w:tcBorders>
            <w:shd w:val="clear" w:color="auto" w:fill="auto"/>
          </w:tcPr>
          <w:p w14:paraId="6825BAE5"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ISO 6974</w:t>
            </w:r>
          </w:p>
        </w:tc>
      </w:tr>
      <w:tr w:rsidR="009972A9" w:rsidRPr="00C47377" w14:paraId="31A44FFB" w14:textId="77777777" w:rsidTr="008E5291">
        <w:trPr>
          <w:cantSplit/>
        </w:trPr>
        <w:tc>
          <w:tcPr>
            <w:tcW w:w="2774" w:type="dxa"/>
            <w:tcBorders>
              <w:top w:val="dotted" w:sz="2" w:space="0" w:color="auto"/>
              <w:left w:val="single" w:sz="2" w:space="0" w:color="auto"/>
              <w:bottom w:val="dotted" w:sz="2" w:space="0" w:color="auto"/>
              <w:right w:val="single" w:sz="2" w:space="0" w:color="auto"/>
            </w:tcBorders>
            <w:shd w:val="clear" w:color="auto" w:fill="auto"/>
          </w:tcPr>
          <w:p w14:paraId="62A0074E"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 xml:space="preserve">Balance </w:t>
            </w:r>
            <w:r w:rsidRPr="008E5291">
              <w:rPr>
                <w:rFonts w:eastAsia="Calibri"/>
                <w:vertAlign w:val="superscript"/>
              </w:rPr>
              <w:t>(1)</w:t>
            </w:r>
          </w:p>
        </w:tc>
        <w:tc>
          <w:tcPr>
            <w:tcW w:w="1176" w:type="dxa"/>
            <w:tcBorders>
              <w:top w:val="dotted" w:sz="2" w:space="0" w:color="auto"/>
              <w:left w:val="single" w:sz="2" w:space="0" w:color="auto"/>
              <w:bottom w:val="dotted" w:sz="2" w:space="0" w:color="auto"/>
              <w:right w:val="single" w:sz="2" w:space="0" w:color="auto"/>
            </w:tcBorders>
            <w:shd w:val="clear" w:color="auto" w:fill="auto"/>
          </w:tcPr>
          <w:p w14:paraId="30451686"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 mole</w:t>
            </w:r>
          </w:p>
        </w:tc>
        <w:tc>
          <w:tcPr>
            <w:tcW w:w="1017" w:type="dxa"/>
            <w:tcBorders>
              <w:top w:val="dotted" w:sz="2" w:space="0" w:color="auto"/>
              <w:left w:val="single" w:sz="2" w:space="0" w:color="auto"/>
              <w:bottom w:val="dotted" w:sz="2" w:space="0" w:color="auto"/>
              <w:right w:val="single" w:sz="2" w:space="0" w:color="auto"/>
            </w:tcBorders>
            <w:shd w:val="clear" w:color="auto" w:fill="auto"/>
          </w:tcPr>
          <w:p w14:paraId="657DEEB1"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w:t>
            </w:r>
          </w:p>
        </w:tc>
        <w:tc>
          <w:tcPr>
            <w:tcW w:w="1195" w:type="dxa"/>
            <w:tcBorders>
              <w:top w:val="dotted" w:sz="2" w:space="0" w:color="auto"/>
              <w:left w:val="single" w:sz="2" w:space="0" w:color="auto"/>
              <w:bottom w:val="dotted" w:sz="2" w:space="0" w:color="auto"/>
              <w:right w:val="single" w:sz="2" w:space="0" w:color="auto"/>
            </w:tcBorders>
            <w:shd w:val="clear" w:color="auto" w:fill="auto"/>
          </w:tcPr>
          <w:p w14:paraId="2B3AD83D"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0B867122"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1</w:t>
            </w:r>
          </w:p>
        </w:tc>
        <w:tc>
          <w:tcPr>
            <w:tcW w:w="2168" w:type="dxa"/>
            <w:tcBorders>
              <w:top w:val="dotted" w:sz="2" w:space="0" w:color="auto"/>
              <w:left w:val="single" w:sz="2" w:space="0" w:color="auto"/>
              <w:bottom w:val="dotted" w:sz="2" w:space="0" w:color="auto"/>
              <w:right w:val="single" w:sz="2" w:space="0" w:color="auto"/>
            </w:tcBorders>
            <w:shd w:val="clear" w:color="auto" w:fill="auto"/>
          </w:tcPr>
          <w:p w14:paraId="3FAED814"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ISO 6974</w:t>
            </w:r>
          </w:p>
        </w:tc>
      </w:tr>
      <w:tr w:rsidR="009972A9" w:rsidRPr="00C47377" w14:paraId="1C0707C7" w14:textId="77777777" w:rsidTr="008E5291">
        <w:trPr>
          <w:cantSplit/>
        </w:trPr>
        <w:tc>
          <w:tcPr>
            <w:tcW w:w="2774" w:type="dxa"/>
            <w:tcBorders>
              <w:top w:val="dotted" w:sz="2" w:space="0" w:color="auto"/>
              <w:left w:val="single" w:sz="2" w:space="0" w:color="auto"/>
              <w:bottom w:val="dotted" w:sz="2" w:space="0" w:color="auto"/>
              <w:right w:val="single" w:sz="2" w:space="0" w:color="auto"/>
            </w:tcBorders>
            <w:shd w:val="clear" w:color="auto" w:fill="auto"/>
          </w:tcPr>
          <w:p w14:paraId="079D2C6D"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N</w:t>
            </w:r>
            <w:r w:rsidRPr="008E5291">
              <w:rPr>
                <w:rFonts w:eastAsia="Calibri"/>
                <w:vertAlign w:val="subscript"/>
              </w:rPr>
              <w:t>2</w:t>
            </w:r>
          </w:p>
        </w:tc>
        <w:tc>
          <w:tcPr>
            <w:tcW w:w="1176" w:type="dxa"/>
            <w:tcBorders>
              <w:top w:val="dotted" w:sz="2" w:space="0" w:color="auto"/>
              <w:left w:val="single" w:sz="2" w:space="0" w:color="auto"/>
              <w:bottom w:val="dotted" w:sz="2" w:space="0" w:color="auto"/>
              <w:right w:val="single" w:sz="2" w:space="0" w:color="auto"/>
            </w:tcBorders>
            <w:shd w:val="clear" w:color="auto" w:fill="auto"/>
          </w:tcPr>
          <w:p w14:paraId="33BDF5B7"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 mole</w:t>
            </w:r>
          </w:p>
        </w:tc>
        <w:tc>
          <w:tcPr>
            <w:tcW w:w="1017" w:type="dxa"/>
            <w:tcBorders>
              <w:top w:val="dotted" w:sz="2" w:space="0" w:color="auto"/>
              <w:left w:val="single" w:sz="2" w:space="0" w:color="auto"/>
              <w:bottom w:val="dotted" w:sz="2" w:space="0" w:color="auto"/>
              <w:right w:val="single" w:sz="2" w:space="0" w:color="auto"/>
            </w:tcBorders>
            <w:shd w:val="clear" w:color="auto" w:fill="auto"/>
          </w:tcPr>
          <w:p w14:paraId="19883617"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14</w:t>
            </w:r>
          </w:p>
        </w:tc>
        <w:tc>
          <w:tcPr>
            <w:tcW w:w="1195" w:type="dxa"/>
            <w:tcBorders>
              <w:top w:val="dotted" w:sz="2" w:space="0" w:color="auto"/>
              <w:left w:val="single" w:sz="2" w:space="0" w:color="auto"/>
              <w:bottom w:val="dotted" w:sz="2" w:space="0" w:color="auto"/>
              <w:right w:val="single" w:sz="2" w:space="0" w:color="auto"/>
            </w:tcBorders>
            <w:shd w:val="clear" w:color="auto" w:fill="auto"/>
          </w:tcPr>
          <w:p w14:paraId="198FC435"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12</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3B66F368"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16</w:t>
            </w:r>
          </w:p>
        </w:tc>
        <w:tc>
          <w:tcPr>
            <w:tcW w:w="2168" w:type="dxa"/>
            <w:tcBorders>
              <w:top w:val="dotted" w:sz="2" w:space="0" w:color="auto"/>
              <w:left w:val="single" w:sz="2" w:space="0" w:color="auto"/>
              <w:bottom w:val="dotted" w:sz="2" w:space="0" w:color="auto"/>
              <w:right w:val="single" w:sz="2" w:space="0" w:color="auto"/>
            </w:tcBorders>
            <w:shd w:val="clear" w:color="auto" w:fill="auto"/>
          </w:tcPr>
          <w:p w14:paraId="7794A190"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ISO 6974</w:t>
            </w:r>
          </w:p>
        </w:tc>
      </w:tr>
      <w:tr w:rsidR="009972A9" w:rsidRPr="00C47377" w14:paraId="180B4963" w14:textId="77777777" w:rsidTr="008E5291">
        <w:trPr>
          <w:cantSplit/>
        </w:trPr>
        <w:tc>
          <w:tcPr>
            <w:tcW w:w="2774" w:type="dxa"/>
            <w:tcBorders>
              <w:top w:val="dotted" w:sz="2" w:space="0" w:color="auto"/>
              <w:left w:val="single" w:sz="2" w:space="0" w:color="auto"/>
              <w:bottom w:val="dotted" w:sz="2" w:space="0" w:color="auto"/>
              <w:right w:val="single" w:sz="2" w:space="0" w:color="auto"/>
            </w:tcBorders>
            <w:shd w:val="clear" w:color="auto" w:fill="auto"/>
          </w:tcPr>
          <w:p w14:paraId="54C21783" w14:textId="77777777" w:rsidR="00A40525" w:rsidRPr="008E5291" w:rsidRDefault="00C47377" w:rsidP="008E5291">
            <w:pPr>
              <w:pStyle w:val="SingleTxtG"/>
              <w:keepNext/>
              <w:spacing w:after="0" w:line="240" w:lineRule="auto"/>
              <w:ind w:left="0" w:right="0"/>
              <w:jc w:val="left"/>
              <w:rPr>
                <w:rFonts w:eastAsia="Calibri"/>
              </w:rPr>
            </w:pPr>
            <w:r w:rsidRPr="008E5291">
              <w:rPr>
                <w:rFonts w:eastAsia="Calibri"/>
              </w:rPr>
              <w:t xml:space="preserve">Sulphur content </w:t>
            </w:r>
          </w:p>
        </w:tc>
        <w:tc>
          <w:tcPr>
            <w:tcW w:w="1176" w:type="dxa"/>
            <w:tcBorders>
              <w:top w:val="dotted" w:sz="2" w:space="0" w:color="auto"/>
              <w:left w:val="single" w:sz="2" w:space="0" w:color="auto"/>
              <w:bottom w:val="dotted" w:sz="2" w:space="0" w:color="auto"/>
              <w:right w:val="single" w:sz="2" w:space="0" w:color="auto"/>
            </w:tcBorders>
            <w:shd w:val="clear" w:color="auto" w:fill="auto"/>
          </w:tcPr>
          <w:p w14:paraId="350CDB9A"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mg/m</w:t>
            </w:r>
            <w:r w:rsidRPr="008E5291">
              <w:rPr>
                <w:rFonts w:eastAsia="Calibri"/>
                <w:vertAlign w:val="superscript"/>
              </w:rPr>
              <w:t>3(2)</w:t>
            </w:r>
          </w:p>
        </w:tc>
        <w:tc>
          <w:tcPr>
            <w:tcW w:w="1017" w:type="dxa"/>
            <w:tcBorders>
              <w:top w:val="dotted" w:sz="2" w:space="0" w:color="auto"/>
              <w:left w:val="single" w:sz="2" w:space="0" w:color="auto"/>
              <w:bottom w:val="dotted" w:sz="2" w:space="0" w:color="auto"/>
              <w:right w:val="single" w:sz="2" w:space="0" w:color="auto"/>
            </w:tcBorders>
            <w:shd w:val="clear" w:color="auto" w:fill="auto"/>
          </w:tcPr>
          <w:p w14:paraId="495162B6"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w:t>
            </w:r>
          </w:p>
        </w:tc>
        <w:tc>
          <w:tcPr>
            <w:tcW w:w="1195" w:type="dxa"/>
            <w:tcBorders>
              <w:top w:val="dotted" w:sz="2" w:space="0" w:color="auto"/>
              <w:left w:val="single" w:sz="2" w:space="0" w:color="auto"/>
              <w:bottom w:val="dotted" w:sz="2" w:space="0" w:color="auto"/>
              <w:right w:val="single" w:sz="2" w:space="0" w:color="auto"/>
            </w:tcBorders>
            <w:shd w:val="clear" w:color="auto" w:fill="auto"/>
          </w:tcPr>
          <w:p w14:paraId="5244A9B2"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2F2EF9BE"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10</w:t>
            </w:r>
          </w:p>
        </w:tc>
        <w:tc>
          <w:tcPr>
            <w:tcW w:w="2168" w:type="dxa"/>
            <w:tcBorders>
              <w:top w:val="dotted" w:sz="2" w:space="0" w:color="auto"/>
              <w:left w:val="single" w:sz="2" w:space="0" w:color="auto"/>
              <w:bottom w:val="dotted" w:sz="2" w:space="0" w:color="auto"/>
              <w:right w:val="single" w:sz="2" w:space="0" w:color="auto"/>
            </w:tcBorders>
            <w:shd w:val="clear" w:color="auto" w:fill="auto"/>
          </w:tcPr>
          <w:p w14:paraId="382FACF7"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ISO 6326-5</w:t>
            </w:r>
          </w:p>
        </w:tc>
      </w:tr>
      <w:tr w:rsidR="009972A9" w:rsidRPr="00C47377" w14:paraId="2948ACFE" w14:textId="77777777" w:rsidTr="008E5291">
        <w:trPr>
          <w:cantSplit/>
        </w:trPr>
        <w:tc>
          <w:tcPr>
            <w:tcW w:w="2774" w:type="dxa"/>
            <w:tcBorders>
              <w:top w:val="dotted" w:sz="2" w:space="0" w:color="auto"/>
              <w:left w:val="single" w:sz="2" w:space="0" w:color="auto"/>
              <w:bottom w:val="single" w:sz="12" w:space="0" w:color="auto"/>
              <w:right w:val="single" w:sz="2" w:space="0" w:color="auto"/>
            </w:tcBorders>
            <w:shd w:val="clear" w:color="auto" w:fill="auto"/>
          </w:tcPr>
          <w:p w14:paraId="040B23A6" w14:textId="77777777" w:rsidR="00A40525" w:rsidRPr="008E5291" w:rsidRDefault="00C47377" w:rsidP="008E5291">
            <w:pPr>
              <w:pStyle w:val="SingleTxtG"/>
              <w:keepNext/>
              <w:spacing w:after="0" w:line="240" w:lineRule="auto"/>
              <w:ind w:left="0" w:right="0"/>
              <w:jc w:val="left"/>
              <w:rPr>
                <w:rFonts w:eastAsia="Calibri"/>
              </w:rPr>
            </w:pPr>
            <w:proofErr w:type="spellStart"/>
            <w:r w:rsidRPr="008E5291">
              <w:rPr>
                <w:rFonts w:eastAsia="Calibri"/>
              </w:rPr>
              <w:t>Wobbe</w:t>
            </w:r>
            <w:proofErr w:type="spellEnd"/>
            <w:r w:rsidRPr="008E5291">
              <w:rPr>
                <w:rFonts w:eastAsia="Calibri"/>
              </w:rPr>
              <w:t xml:space="preserve"> Index (net)</w:t>
            </w:r>
          </w:p>
        </w:tc>
        <w:tc>
          <w:tcPr>
            <w:tcW w:w="1176" w:type="dxa"/>
            <w:tcBorders>
              <w:top w:val="dotted" w:sz="2" w:space="0" w:color="auto"/>
              <w:left w:val="single" w:sz="2" w:space="0" w:color="auto"/>
              <w:bottom w:val="single" w:sz="12" w:space="0" w:color="auto"/>
              <w:right w:val="single" w:sz="2" w:space="0" w:color="auto"/>
            </w:tcBorders>
            <w:shd w:val="clear" w:color="auto" w:fill="auto"/>
          </w:tcPr>
          <w:p w14:paraId="3A635220"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MJ/m</w:t>
            </w:r>
            <w:r w:rsidRPr="008E5291">
              <w:rPr>
                <w:rFonts w:eastAsia="Calibri"/>
                <w:vertAlign w:val="superscript"/>
              </w:rPr>
              <w:t>3(3)</w:t>
            </w:r>
          </w:p>
        </w:tc>
        <w:tc>
          <w:tcPr>
            <w:tcW w:w="1017" w:type="dxa"/>
            <w:tcBorders>
              <w:top w:val="dotted" w:sz="2" w:space="0" w:color="auto"/>
              <w:left w:val="single" w:sz="2" w:space="0" w:color="auto"/>
              <w:bottom w:val="single" w:sz="12" w:space="0" w:color="auto"/>
              <w:right w:val="single" w:sz="2" w:space="0" w:color="auto"/>
            </w:tcBorders>
            <w:shd w:val="clear" w:color="auto" w:fill="auto"/>
          </w:tcPr>
          <w:p w14:paraId="0F525FA8"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39.4</w:t>
            </w:r>
          </w:p>
        </w:tc>
        <w:tc>
          <w:tcPr>
            <w:tcW w:w="1195" w:type="dxa"/>
            <w:tcBorders>
              <w:top w:val="dotted" w:sz="2" w:space="0" w:color="auto"/>
              <w:left w:val="single" w:sz="2" w:space="0" w:color="auto"/>
              <w:bottom w:val="single" w:sz="12" w:space="0" w:color="auto"/>
              <w:right w:val="single" w:sz="2" w:space="0" w:color="auto"/>
            </w:tcBorders>
            <w:shd w:val="clear" w:color="auto" w:fill="auto"/>
          </w:tcPr>
          <w:p w14:paraId="662C7530"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38.2</w:t>
            </w:r>
          </w:p>
        </w:tc>
        <w:tc>
          <w:tcPr>
            <w:tcW w:w="1194" w:type="dxa"/>
            <w:tcBorders>
              <w:top w:val="dotted" w:sz="2" w:space="0" w:color="auto"/>
              <w:left w:val="single" w:sz="2" w:space="0" w:color="auto"/>
              <w:bottom w:val="single" w:sz="12" w:space="0" w:color="auto"/>
              <w:right w:val="single" w:sz="2" w:space="0" w:color="auto"/>
            </w:tcBorders>
            <w:shd w:val="clear" w:color="auto" w:fill="auto"/>
          </w:tcPr>
          <w:p w14:paraId="5298A560"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40.6</w:t>
            </w:r>
          </w:p>
        </w:tc>
        <w:tc>
          <w:tcPr>
            <w:tcW w:w="2168" w:type="dxa"/>
            <w:tcBorders>
              <w:top w:val="dotted" w:sz="2" w:space="0" w:color="auto"/>
              <w:left w:val="single" w:sz="2" w:space="0" w:color="auto"/>
              <w:bottom w:val="single" w:sz="12" w:space="0" w:color="auto"/>
              <w:right w:val="single" w:sz="2" w:space="0" w:color="auto"/>
            </w:tcBorders>
            <w:shd w:val="clear" w:color="auto" w:fill="auto"/>
          </w:tcPr>
          <w:p w14:paraId="450D4624" w14:textId="77777777" w:rsidR="00A40525" w:rsidRPr="008E5291" w:rsidRDefault="00A40525" w:rsidP="00DC1D96">
            <w:pPr>
              <w:pStyle w:val="SingleTxtG"/>
              <w:keepNext/>
              <w:spacing w:after="0" w:line="240" w:lineRule="auto"/>
              <w:ind w:left="0" w:right="0"/>
              <w:jc w:val="center"/>
              <w:rPr>
                <w:rFonts w:eastAsia="Calibri"/>
              </w:rPr>
            </w:pPr>
          </w:p>
        </w:tc>
      </w:tr>
      <w:tr w:rsidR="00536C5C" w:rsidRPr="00C47377" w14:paraId="33BCDF00" w14:textId="77777777" w:rsidTr="008E5291">
        <w:trPr>
          <w:cantSplit/>
        </w:trPr>
        <w:tc>
          <w:tcPr>
            <w:tcW w:w="9524" w:type="dxa"/>
            <w:gridSpan w:val="6"/>
            <w:tcBorders>
              <w:top w:val="single" w:sz="12" w:space="0" w:color="auto"/>
              <w:left w:val="nil"/>
              <w:bottom w:val="nil"/>
              <w:right w:val="nil"/>
            </w:tcBorders>
            <w:shd w:val="clear" w:color="auto" w:fill="auto"/>
          </w:tcPr>
          <w:p w14:paraId="642164E9" w14:textId="77777777" w:rsidR="00536C5C" w:rsidRPr="008E5291" w:rsidRDefault="00536C5C" w:rsidP="008E5291">
            <w:pPr>
              <w:pStyle w:val="SingleTxtG"/>
              <w:spacing w:before="120" w:after="0" w:line="240" w:lineRule="auto"/>
              <w:ind w:left="567" w:right="0" w:hanging="567"/>
              <w:jc w:val="left"/>
              <w:rPr>
                <w:rFonts w:eastAsia="EUAlbertina-Regular-Identity-H"/>
                <w:sz w:val="18"/>
                <w:szCs w:val="18"/>
              </w:rPr>
            </w:pPr>
            <w:r w:rsidRPr="008E5291">
              <w:rPr>
                <w:rFonts w:eastAsia="EUAlbertina-Regular-Identity-H"/>
                <w:sz w:val="18"/>
                <w:szCs w:val="18"/>
                <w:vertAlign w:val="superscript"/>
              </w:rPr>
              <w:t>(1)</w:t>
            </w:r>
            <w:r w:rsidRPr="008E5291">
              <w:rPr>
                <w:rFonts w:eastAsia="Calibri"/>
                <w:sz w:val="18"/>
                <w:szCs w:val="18"/>
              </w:rPr>
              <w:tab/>
            </w:r>
            <w:proofErr w:type="spellStart"/>
            <w:r w:rsidRPr="008E5291">
              <w:rPr>
                <w:rFonts w:eastAsia="EUAlbertina-Regular-Identity-H"/>
                <w:sz w:val="18"/>
                <w:szCs w:val="18"/>
              </w:rPr>
              <w:t>Inerts</w:t>
            </w:r>
            <w:proofErr w:type="spellEnd"/>
            <w:r w:rsidRPr="008E5291">
              <w:rPr>
                <w:rFonts w:eastAsia="EUAlbertina-Regular-Identity-H"/>
                <w:sz w:val="18"/>
                <w:szCs w:val="18"/>
              </w:rPr>
              <w:t xml:space="preserve"> (different from N</w:t>
            </w:r>
            <w:r w:rsidRPr="008E5291">
              <w:rPr>
                <w:rFonts w:eastAsia="EUAlbertina-Regular-Identity-H"/>
                <w:sz w:val="18"/>
                <w:szCs w:val="18"/>
                <w:vertAlign w:val="subscript"/>
              </w:rPr>
              <w:t>2</w:t>
            </w:r>
            <w:r w:rsidRPr="008E5291">
              <w:rPr>
                <w:rFonts w:eastAsia="EUAlbertina-Regular-Identity-H"/>
                <w:sz w:val="18"/>
                <w:szCs w:val="18"/>
              </w:rPr>
              <w:t>) + C2 + C2+.</w:t>
            </w:r>
          </w:p>
          <w:p w14:paraId="70293A46" w14:textId="03BAFC5A" w:rsidR="00536C5C" w:rsidRPr="008E5291" w:rsidRDefault="00536C5C" w:rsidP="008E5291">
            <w:pPr>
              <w:pStyle w:val="SingleTxtG"/>
              <w:spacing w:after="0" w:line="240" w:lineRule="auto"/>
              <w:ind w:left="567" w:right="0" w:hanging="567"/>
              <w:jc w:val="left"/>
              <w:rPr>
                <w:rFonts w:eastAsia="EUAlbertina-Regular-Identity-H"/>
                <w:sz w:val="18"/>
                <w:szCs w:val="18"/>
              </w:rPr>
            </w:pPr>
            <w:r w:rsidRPr="008E5291">
              <w:rPr>
                <w:rFonts w:eastAsia="EUAlbertina-Regular-Identity-H"/>
                <w:sz w:val="18"/>
                <w:szCs w:val="18"/>
                <w:vertAlign w:val="superscript"/>
              </w:rPr>
              <w:t>(2)</w:t>
            </w:r>
            <w:r w:rsidRPr="008E5291">
              <w:rPr>
                <w:rFonts w:eastAsia="Calibri"/>
                <w:sz w:val="18"/>
                <w:szCs w:val="18"/>
              </w:rPr>
              <w:tab/>
            </w:r>
            <w:r w:rsidRPr="008E5291">
              <w:rPr>
                <w:rFonts w:eastAsia="EUAlbertina-Regular-Identity-H"/>
                <w:sz w:val="18"/>
                <w:szCs w:val="18"/>
              </w:rPr>
              <w:t>Value to be determined at 293.</w:t>
            </w:r>
            <w:r w:rsidR="00D324C8">
              <w:rPr>
                <w:rFonts w:eastAsia="EUAlbertina-Regular-Identity-H"/>
                <w:sz w:val="18"/>
                <w:szCs w:val="18"/>
              </w:rPr>
              <w:t>15</w:t>
            </w:r>
            <w:r w:rsidRPr="008E5291">
              <w:rPr>
                <w:rFonts w:eastAsia="EUAlbertina-Regular-Identity-H"/>
                <w:sz w:val="18"/>
                <w:szCs w:val="18"/>
              </w:rPr>
              <w:t xml:space="preserve"> K (20</w:t>
            </w:r>
            <w:r w:rsidR="00266C43">
              <w:rPr>
                <w:rFonts w:eastAsia="EUAlbertina-Regular-Identity-H"/>
                <w:sz w:val="18"/>
                <w:szCs w:val="18"/>
              </w:rPr>
              <w:t xml:space="preserve"> </w:t>
            </w:r>
            <w:r w:rsidRPr="008E5291">
              <w:rPr>
                <w:rFonts w:eastAsia="EUAlbertina-Regular-Identity-H"/>
                <w:sz w:val="18"/>
                <w:szCs w:val="18"/>
              </w:rPr>
              <w:t>°C) and 101.3</w:t>
            </w:r>
            <w:r w:rsidR="003D1283">
              <w:rPr>
                <w:rFonts w:eastAsia="EUAlbertina-Regular-Identity-H"/>
                <w:sz w:val="18"/>
                <w:szCs w:val="18"/>
              </w:rPr>
              <w:t>25</w:t>
            </w:r>
            <w:r w:rsidR="00CE12A3" w:rsidRPr="008E5291">
              <w:rPr>
                <w:rFonts w:eastAsia="EUAlbertina-Regular-Identity-H"/>
                <w:sz w:val="18"/>
                <w:szCs w:val="18"/>
              </w:rPr>
              <w:t> </w:t>
            </w:r>
            <w:proofErr w:type="spellStart"/>
            <w:r w:rsidR="00CE12A3" w:rsidRPr="008E5291">
              <w:rPr>
                <w:rFonts w:eastAsia="EUAlbertina-Regular-Identity-H"/>
                <w:sz w:val="18"/>
                <w:szCs w:val="18"/>
              </w:rPr>
              <w:t>kPa</w:t>
            </w:r>
            <w:proofErr w:type="spellEnd"/>
            <w:r w:rsidRPr="008E5291">
              <w:rPr>
                <w:rFonts w:eastAsia="EUAlbertina-Regular-Identity-H"/>
                <w:sz w:val="18"/>
                <w:szCs w:val="18"/>
              </w:rPr>
              <w:t>.</w:t>
            </w:r>
          </w:p>
          <w:p w14:paraId="78AD8464" w14:textId="376FB428" w:rsidR="00536C5C" w:rsidRPr="008E5291" w:rsidRDefault="00536C5C">
            <w:pPr>
              <w:pStyle w:val="SingleTxtG"/>
              <w:spacing w:after="0" w:line="240" w:lineRule="auto"/>
              <w:ind w:left="567" w:right="0" w:hanging="567"/>
              <w:jc w:val="left"/>
              <w:rPr>
                <w:rFonts w:eastAsia="EUAlbertina-Regular-Identity-H"/>
                <w:sz w:val="22"/>
                <w:szCs w:val="24"/>
              </w:rPr>
            </w:pPr>
            <w:r w:rsidRPr="008E5291">
              <w:rPr>
                <w:rFonts w:eastAsia="EUAlbertina-Regular-Identity-H"/>
                <w:sz w:val="18"/>
                <w:szCs w:val="18"/>
                <w:vertAlign w:val="superscript"/>
              </w:rPr>
              <w:t>(3)</w:t>
            </w:r>
            <w:r w:rsidRPr="008E5291">
              <w:rPr>
                <w:rFonts w:eastAsia="Calibri"/>
                <w:sz w:val="18"/>
                <w:szCs w:val="18"/>
              </w:rPr>
              <w:tab/>
            </w:r>
            <w:r w:rsidRPr="008E5291">
              <w:rPr>
                <w:rFonts w:eastAsia="EUAlbertina-Regular-Identity-H"/>
                <w:sz w:val="18"/>
                <w:szCs w:val="18"/>
              </w:rPr>
              <w:t>Value to be determined at 273.</w:t>
            </w:r>
            <w:r w:rsidR="00D324C8">
              <w:rPr>
                <w:rFonts w:eastAsia="EUAlbertina-Regular-Identity-H"/>
                <w:sz w:val="18"/>
                <w:szCs w:val="18"/>
              </w:rPr>
              <w:t>15</w:t>
            </w:r>
            <w:r w:rsidRPr="008E5291">
              <w:rPr>
                <w:rFonts w:eastAsia="EUAlbertina-Regular-Identity-H"/>
                <w:sz w:val="18"/>
                <w:szCs w:val="18"/>
              </w:rPr>
              <w:t xml:space="preserve"> K (0</w:t>
            </w:r>
            <w:r w:rsidR="00266C43">
              <w:rPr>
                <w:rFonts w:eastAsia="EUAlbertina-Regular-Identity-H"/>
                <w:sz w:val="18"/>
                <w:szCs w:val="18"/>
              </w:rPr>
              <w:t xml:space="preserve"> </w:t>
            </w:r>
            <w:r w:rsidRPr="008E5291">
              <w:rPr>
                <w:rFonts w:eastAsia="EUAlbertina-Regular-Identity-H"/>
                <w:sz w:val="18"/>
                <w:szCs w:val="18"/>
              </w:rPr>
              <w:t>°C) and 101.3</w:t>
            </w:r>
            <w:r w:rsidR="003D1283">
              <w:rPr>
                <w:rFonts w:eastAsia="EUAlbertina-Regular-Identity-H"/>
                <w:sz w:val="18"/>
                <w:szCs w:val="18"/>
              </w:rPr>
              <w:t>25</w:t>
            </w:r>
            <w:r w:rsidR="00CE12A3" w:rsidRPr="008E5291">
              <w:rPr>
                <w:rFonts w:eastAsia="EUAlbertina-Regular-Identity-H"/>
                <w:sz w:val="18"/>
                <w:szCs w:val="18"/>
              </w:rPr>
              <w:t> </w:t>
            </w:r>
            <w:proofErr w:type="spellStart"/>
            <w:r w:rsidR="00CE12A3" w:rsidRPr="008E5291">
              <w:rPr>
                <w:rFonts w:eastAsia="EUAlbertina-Regular-Identity-H"/>
                <w:sz w:val="18"/>
                <w:szCs w:val="18"/>
              </w:rPr>
              <w:t>kPa</w:t>
            </w:r>
            <w:proofErr w:type="spellEnd"/>
            <w:r w:rsidRPr="008E5291">
              <w:rPr>
                <w:rFonts w:eastAsia="EUAlbertina-Regular-Identity-H"/>
                <w:sz w:val="18"/>
                <w:szCs w:val="18"/>
              </w:rPr>
              <w:t>.</w:t>
            </w:r>
          </w:p>
        </w:tc>
      </w:tr>
    </w:tbl>
    <w:p w14:paraId="6FC3C16A" w14:textId="77777777" w:rsidR="00A40525" w:rsidRPr="00C47377" w:rsidRDefault="00C20A51" w:rsidP="00691D2B">
      <w:pPr>
        <w:pStyle w:val="SingleTxtG"/>
        <w:keepNext/>
        <w:keepLines/>
        <w:spacing w:before="120"/>
        <w:ind w:left="2268" w:hanging="1134"/>
        <w:rPr>
          <w:rFonts w:eastAsia="EUAlbertina-Regular-Identity-H"/>
        </w:rPr>
      </w:pPr>
      <w:r w:rsidRPr="00C47377">
        <w:t>4</w:t>
      </w:r>
      <w:r w:rsidR="00A40525" w:rsidRPr="00C47377">
        <w:t>.2.4.</w:t>
      </w:r>
      <w:r w:rsidR="00A40525" w:rsidRPr="00C47377">
        <w:tab/>
      </w:r>
      <w:r w:rsidR="005D1224" w:rsidRPr="00C47377">
        <w:rPr>
          <w:rFonts w:eastAsia="EUAlbertina-Regular-Identity-H"/>
        </w:rPr>
        <w:t>"</w:t>
      </w:r>
      <w:r w:rsidR="00A40525" w:rsidRPr="00C47377">
        <w:rPr>
          <w:rFonts w:eastAsia="EUAlbertina-Regular-Identity-H"/>
        </w:rPr>
        <w:t>J-Gas</w:t>
      </w:r>
      <w:r w:rsidR="005D1224" w:rsidRPr="00C47377">
        <w:rPr>
          <w:rFonts w:eastAsia="EUAlbertina-Regular-Identity-H"/>
        </w:rPr>
        <w:t>"</w:t>
      </w:r>
      <w:r w:rsidR="00A40525" w:rsidRPr="00C47377">
        <w:rPr>
          <w:rFonts w:eastAsia="EUAlbertina-Regular-Identity-H"/>
        </w:rPr>
        <w:t xml:space="preserve"> (nominal 85 % Methane)</w:t>
      </w:r>
    </w:p>
    <w:p w14:paraId="43DFE51C" w14:textId="77777777" w:rsidR="00A40525" w:rsidRPr="00C47377" w:rsidRDefault="0041646E" w:rsidP="00691D2B">
      <w:pPr>
        <w:pStyle w:val="Heading1"/>
        <w:keepNext/>
        <w:keepLines/>
        <w:rPr>
          <w:rFonts w:eastAsia="EUAlbertina-Regular-Identity-H"/>
        </w:rPr>
      </w:pPr>
      <w:r w:rsidRPr="00C47377">
        <w:rPr>
          <w:rFonts w:eastAsia="EUAlbertina-Regular-Identity-H"/>
        </w:rPr>
        <w:t>Table A3/</w:t>
      </w:r>
      <w:r w:rsidR="00C47377">
        <w:rPr>
          <w:rFonts w:eastAsia="EUAlbertina-Regular-Identity-H"/>
        </w:rPr>
        <w:t>12</w:t>
      </w:r>
    </w:p>
    <w:p w14:paraId="7F6548B2" w14:textId="77777777" w:rsidR="004500B9" w:rsidRPr="00691D2B" w:rsidRDefault="00536C5C" w:rsidP="00691D2B">
      <w:pPr>
        <w:pStyle w:val="Heading1"/>
        <w:keepNext/>
        <w:keepLines/>
        <w:spacing w:after="120"/>
        <w:rPr>
          <w:rFonts w:eastAsia="EUAlbertina-Regular-Identity-H"/>
          <w:b/>
          <w:lang w:eastAsia="de-DE"/>
        </w:rPr>
      </w:pPr>
      <w:r w:rsidRPr="00691D2B">
        <w:rPr>
          <w:rFonts w:eastAsia="EUAlbertina-Regular-Identity-H"/>
          <w:b/>
        </w:rPr>
        <w:t>"J-Gas" (nominal 85</w:t>
      </w:r>
      <w:r w:rsidR="00656E44" w:rsidRPr="00691D2B">
        <w:rPr>
          <w:rFonts w:eastAsia="EUAlbertina-Regular-Identity-H"/>
          <w:b/>
        </w:rPr>
        <w:t> per cent</w:t>
      </w:r>
      <w:r w:rsidRPr="00691D2B">
        <w:rPr>
          <w:rFonts w:eastAsia="EUAlbertina-Regular-Identity-H"/>
          <w:b/>
        </w:rPr>
        <w:t xml:space="preserve"> Methane)</w:t>
      </w:r>
    </w:p>
    <w:tbl>
      <w:tblPr>
        <w:tblW w:w="71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363"/>
        <w:gridCol w:w="1383"/>
        <w:gridCol w:w="1195"/>
        <w:gridCol w:w="1169"/>
      </w:tblGrid>
      <w:tr w:rsidR="00A40525" w:rsidRPr="00C47377" w14:paraId="2DFA445D" w14:textId="77777777" w:rsidTr="008E5291">
        <w:trPr>
          <w:cantSplit/>
        </w:trPr>
        <w:tc>
          <w:tcPr>
            <w:tcW w:w="3363" w:type="dxa"/>
            <w:vMerge w:val="restart"/>
            <w:shd w:val="clear" w:color="auto" w:fill="auto"/>
          </w:tcPr>
          <w:p w14:paraId="6BA2D996" w14:textId="77777777" w:rsidR="00A40525" w:rsidRPr="00DC1D96" w:rsidRDefault="00A40525" w:rsidP="00DC1D96">
            <w:pPr>
              <w:pStyle w:val="SingleTxtG"/>
              <w:keepNext/>
              <w:keepLines/>
              <w:spacing w:after="0" w:line="240" w:lineRule="auto"/>
              <w:ind w:left="0" w:right="0"/>
              <w:jc w:val="center"/>
              <w:rPr>
                <w:rFonts w:eastAsia="Calibri"/>
                <w:sz w:val="16"/>
                <w:szCs w:val="16"/>
              </w:rPr>
            </w:pPr>
            <w:r w:rsidRPr="00DC1D96">
              <w:rPr>
                <w:rFonts w:eastAsia="Calibri"/>
                <w:sz w:val="16"/>
                <w:szCs w:val="16"/>
              </w:rPr>
              <w:t>Characteristics</w:t>
            </w:r>
          </w:p>
        </w:tc>
        <w:tc>
          <w:tcPr>
            <w:tcW w:w="1383" w:type="dxa"/>
            <w:vMerge w:val="restart"/>
            <w:shd w:val="clear" w:color="auto" w:fill="auto"/>
          </w:tcPr>
          <w:p w14:paraId="61823252" w14:textId="77777777" w:rsidR="00A40525" w:rsidRPr="00DC1D96" w:rsidRDefault="00A40525" w:rsidP="00DC1D96">
            <w:pPr>
              <w:pStyle w:val="SingleTxtG"/>
              <w:keepNext/>
              <w:keepLines/>
              <w:spacing w:after="0" w:line="240" w:lineRule="auto"/>
              <w:ind w:left="0" w:right="0"/>
              <w:jc w:val="center"/>
              <w:rPr>
                <w:rFonts w:eastAsia="Calibri"/>
                <w:sz w:val="16"/>
                <w:szCs w:val="16"/>
              </w:rPr>
            </w:pPr>
            <w:r w:rsidRPr="00DC1D96">
              <w:rPr>
                <w:rFonts w:eastAsia="Calibri"/>
                <w:sz w:val="16"/>
                <w:szCs w:val="16"/>
              </w:rPr>
              <w:t>Units</w:t>
            </w:r>
          </w:p>
        </w:tc>
        <w:tc>
          <w:tcPr>
            <w:tcW w:w="2364" w:type="dxa"/>
            <w:gridSpan w:val="2"/>
            <w:tcBorders>
              <w:bottom w:val="dotted" w:sz="2" w:space="0" w:color="auto"/>
            </w:tcBorders>
            <w:shd w:val="clear" w:color="auto" w:fill="auto"/>
          </w:tcPr>
          <w:p w14:paraId="5AD1641B" w14:textId="77777777" w:rsidR="00A40525" w:rsidRPr="00DC1D96" w:rsidRDefault="00A40525" w:rsidP="00DC1D96">
            <w:pPr>
              <w:pStyle w:val="SingleTxtG"/>
              <w:keepNext/>
              <w:keepLines/>
              <w:spacing w:after="0" w:line="240" w:lineRule="auto"/>
              <w:ind w:left="0" w:right="0"/>
              <w:jc w:val="center"/>
              <w:rPr>
                <w:rFonts w:eastAsia="Calibri"/>
                <w:sz w:val="16"/>
                <w:szCs w:val="16"/>
              </w:rPr>
            </w:pPr>
            <w:r w:rsidRPr="00DC1D96">
              <w:rPr>
                <w:rFonts w:eastAsia="Calibri"/>
                <w:sz w:val="16"/>
                <w:szCs w:val="16"/>
              </w:rPr>
              <w:t>Limits</w:t>
            </w:r>
          </w:p>
        </w:tc>
      </w:tr>
      <w:tr w:rsidR="009972A9" w:rsidRPr="00C47377" w14:paraId="764C9B4D" w14:textId="77777777" w:rsidTr="008E5291">
        <w:trPr>
          <w:cantSplit/>
        </w:trPr>
        <w:tc>
          <w:tcPr>
            <w:tcW w:w="3363" w:type="dxa"/>
            <w:vMerge/>
            <w:tcBorders>
              <w:bottom w:val="single" w:sz="12" w:space="0" w:color="auto"/>
            </w:tcBorders>
            <w:shd w:val="clear" w:color="auto" w:fill="auto"/>
          </w:tcPr>
          <w:p w14:paraId="751D747B" w14:textId="77777777" w:rsidR="00A40525" w:rsidRPr="008E5291" w:rsidRDefault="00A40525" w:rsidP="00691D2B">
            <w:pPr>
              <w:pStyle w:val="SingleTxtG"/>
              <w:keepNext/>
              <w:keepLines/>
              <w:spacing w:after="0" w:line="240" w:lineRule="auto"/>
              <w:ind w:left="0" w:right="0"/>
              <w:jc w:val="left"/>
              <w:rPr>
                <w:rFonts w:eastAsia="Calibri"/>
                <w:i/>
                <w:sz w:val="16"/>
                <w:szCs w:val="16"/>
              </w:rPr>
            </w:pPr>
          </w:p>
        </w:tc>
        <w:tc>
          <w:tcPr>
            <w:tcW w:w="1383" w:type="dxa"/>
            <w:vMerge/>
            <w:tcBorders>
              <w:bottom w:val="single" w:sz="12" w:space="0" w:color="auto"/>
            </w:tcBorders>
            <w:shd w:val="clear" w:color="auto" w:fill="auto"/>
          </w:tcPr>
          <w:p w14:paraId="060A8494" w14:textId="77777777" w:rsidR="00A40525" w:rsidRPr="008E5291" w:rsidRDefault="00A40525" w:rsidP="00691D2B">
            <w:pPr>
              <w:pStyle w:val="SingleTxtG"/>
              <w:keepNext/>
              <w:keepLines/>
              <w:spacing w:after="0" w:line="240" w:lineRule="auto"/>
              <w:ind w:left="0" w:right="0"/>
              <w:jc w:val="left"/>
              <w:rPr>
                <w:rFonts w:eastAsia="Calibri"/>
                <w:i/>
                <w:sz w:val="16"/>
                <w:szCs w:val="16"/>
              </w:rPr>
            </w:pPr>
          </w:p>
        </w:tc>
        <w:tc>
          <w:tcPr>
            <w:tcW w:w="1195" w:type="dxa"/>
            <w:tcBorders>
              <w:top w:val="dotted" w:sz="2" w:space="0" w:color="auto"/>
              <w:bottom w:val="single" w:sz="12" w:space="0" w:color="auto"/>
            </w:tcBorders>
            <w:shd w:val="clear" w:color="auto" w:fill="auto"/>
          </w:tcPr>
          <w:p w14:paraId="5C8CD8D6" w14:textId="77777777" w:rsidR="00A40525" w:rsidRPr="00DC1D96" w:rsidRDefault="00A40525" w:rsidP="00DC1D96">
            <w:pPr>
              <w:pStyle w:val="SingleTxtG"/>
              <w:keepNext/>
              <w:keepLines/>
              <w:spacing w:after="0" w:line="240" w:lineRule="auto"/>
              <w:ind w:left="0" w:right="0"/>
              <w:jc w:val="center"/>
              <w:rPr>
                <w:rFonts w:eastAsia="Calibri"/>
                <w:sz w:val="16"/>
                <w:szCs w:val="16"/>
              </w:rPr>
            </w:pPr>
            <w:r w:rsidRPr="00DC1D96">
              <w:rPr>
                <w:rFonts w:eastAsia="Calibri"/>
                <w:sz w:val="16"/>
                <w:szCs w:val="16"/>
              </w:rPr>
              <w:t>Minimum</w:t>
            </w:r>
          </w:p>
        </w:tc>
        <w:tc>
          <w:tcPr>
            <w:tcW w:w="1169" w:type="dxa"/>
            <w:tcBorders>
              <w:top w:val="dotted" w:sz="2" w:space="0" w:color="auto"/>
              <w:bottom w:val="single" w:sz="12" w:space="0" w:color="auto"/>
            </w:tcBorders>
            <w:shd w:val="clear" w:color="auto" w:fill="auto"/>
          </w:tcPr>
          <w:p w14:paraId="226776FD" w14:textId="77777777" w:rsidR="00A40525" w:rsidRPr="00DC1D96" w:rsidRDefault="00A40525" w:rsidP="00DC1D96">
            <w:pPr>
              <w:pStyle w:val="SingleTxtG"/>
              <w:keepNext/>
              <w:keepLines/>
              <w:spacing w:after="0" w:line="240" w:lineRule="auto"/>
              <w:ind w:left="0" w:right="0"/>
              <w:jc w:val="center"/>
              <w:rPr>
                <w:rFonts w:eastAsia="Calibri"/>
                <w:sz w:val="16"/>
                <w:szCs w:val="16"/>
              </w:rPr>
            </w:pPr>
            <w:r w:rsidRPr="00DC1D96">
              <w:rPr>
                <w:rFonts w:eastAsia="Calibri"/>
                <w:sz w:val="16"/>
                <w:szCs w:val="16"/>
              </w:rPr>
              <w:t>Maximum</w:t>
            </w:r>
          </w:p>
        </w:tc>
      </w:tr>
      <w:tr w:rsidR="009972A9" w:rsidRPr="00C47377" w14:paraId="7582A3B0" w14:textId="77777777" w:rsidTr="008E5291">
        <w:trPr>
          <w:cantSplit/>
        </w:trPr>
        <w:tc>
          <w:tcPr>
            <w:tcW w:w="3363" w:type="dxa"/>
            <w:tcBorders>
              <w:top w:val="single" w:sz="12" w:space="0" w:color="auto"/>
              <w:bottom w:val="dotted" w:sz="2" w:space="0" w:color="auto"/>
            </w:tcBorders>
            <w:shd w:val="clear" w:color="auto" w:fill="auto"/>
          </w:tcPr>
          <w:p w14:paraId="73EEDF8B"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 xml:space="preserve">Methane </w:t>
            </w:r>
          </w:p>
        </w:tc>
        <w:tc>
          <w:tcPr>
            <w:tcW w:w="1383" w:type="dxa"/>
            <w:tcBorders>
              <w:top w:val="single" w:sz="12" w:space="0" w:color="auto"/>
              <w:bottom w:val="dotted" w:sz="2" w:space="0" w:color="auto"/>
            </w:tcBorders>
            <w:shd w:val="clear" w:color="auto" w:fill="auto"/>
          </w:tcPr>
          <w:p w14:paraId="2E02BA07"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 mole</w:t>
            </w:r>
          </w:p>
        </w:tc>
        <w:tc>
          <w:tcPr>
            <w:tcW w:w="1195" w:type="dxa"/>
            <w:tcBorders>
              <w:top w:val="single" w:sz="12" w:space="0" w:color="auto"/>
              <w:bottom w:val="dotted" w:sz="2" w:space="0" w:color="auto"/>
            </w:tcBorders>
            <w:shd w:val="clear" w:color="auto" w:fill="auto"/>
          </w:tcPr>
          <w:p w14:paraId="39A772FD"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85</w:t>
            </w:r>
          </w:p>
        </w:tc>
        <w:tc>
          <w:tcPr>
            <w:tcW w:w="1169" w:type="dxa"/>
            <w:tcBorders>
              <w:top w:val="single" w:sz="12" w:space="0" w:color="auto"/>
              <w:bottom w:val="dotted" w:sz="2" w:space="0" w:color="auto"/>
            </w:tcBorders>
            <w:shd w:val="clear" w:color="auto" w:fill="auto"/>
          </w:tcPr>
          <w:p w14:paraId="67F32295" w14:textId="77777777" w:rsidR="00A40525" w:rsidRPr="008E5291" w:rsidRDefault="00A40525" w:rsidP="00DC1D96">
            <w:pPr>
              <w:pStyle w:val="SingleTxtG"/>
              <w:keepNext/>
              <w:keepLines/>
              <w:spacing w:after="0" w:line="240" w:lineRule="auto"/>
              <w:ind w:left="0" w:right="0"/>
              <w:jc w:val="center"/>
              <w:rPr>
                <w:rFonts w:eastAsia="Calibri"/>
              </w:rPr>
            </w:pPr>
          </w:p>
        </w:tc>
      </w:tr>
      <w:tr w:rsidR="009972A9" w:rsidRPr="00C47377" w14:paraId="096AA8FC" w14:textId="77777777" w:rsidTr="008E5291">
        <w:trPr>
          <w:cantSplit/>
        </w:trPr>
        <w:tc>
          <w:tcPr>
            <w:tcW w:w="3363" w:type="dxa"/>
            <w:tcBorders>
              <w:top w:val="dotted" w:sz="2" w:space="0" w:color="auto"/>
              <w:bottom w:val="dotted" w:sz="2" w:space="0" w:color="auto"/>
            </w:tcBorders>
            <w:shd w:val="clear" w:color="auto" w:fill="auto"/>
          </w:tcPr>
          <w:p w14:paraId="2FCE96EB"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Ethane</w:t>
            </w:r>
          </w:p>
        </w:tc>
        <w:tc>
          <w:tcPr>
            <w:tcW w:w="1383" w:type="dxa"/>
            <w:tcBorders>
              <w:top w:val="dotted" w:sz="2" w:space="0" w:color="auto"/>
              <w:bottom w:val="dotted" w:sz="2" w:space="0" w:color="auto"/>
            </w:tcBorders>
            <w:shd w:val="clear" w:color="auto" w:fill="auto"/>
          </w:tcPr>
          <w:p w14:paraId="23807224"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 mole</w:t>
            </w:r>
          </w:p>
        </w:tc>
        <w:tc>
          <w:tcPr>
            <w:tcW w:w="1195" w:type="dxa"/>
            <w:tcBorders>
              <w:top w:val="dotted" w:sz="2" w:space="0" w:color="auto"/>
              <w:bottom w:val="dotted" w:sz="2" w:space="0" w:color="auto"/>
            </w:tcBorders>
            <w:shd w:val="clear" w:color="auto" w:fill="auto"/>
          </w:tcPr>
          <w:p w14:paraId="11A78E78" w14:textId="77777777" w:rsidR="00A40525" w:rsidRPr="008E5291" w:rsidRDefault="00A40525" w:rsidP="00DC1D96">
            <w:pPr>
              <w:pStyle w:val="SingleTxtG"/>
              <w:keepNext/>
              <w:keepLines/>
              <w:spacing w:after="0" w:line="240" w:lineRule="auto"/>
              <w:ind w:left="0" w:right="0"/>
              <w:jc w:val="center"/>
              <w:rPr>
                <w:rFonts w:eastAsia="Calibri"/>
              </w:rPr>
            </w:pPr>
          </w:p>
        </w:tc>
        <w:tc>
          <w:tcPr>
            <w:tcW w:w="1169" w:type="dxa"/>
            <w:tcBorders>
              <w:top w:val="dotted" w:sz="2" w:space="0" w:color="auto"/>
              <w:bottom w:val="dotted" w:sz="2" w:space="0" w:color="auto"/>
            </w:tcBorders>
            <w:shd w:val="clear" w:color="auto" w:fill="auto"/>
          </w:tcPr>
          <w:p w14:paraId="64115EB1"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10</w:t>
            </w:r>
          </w:p>
        </w:tc>
      </w:tr>
      <w:tr w:rsidR="009972A9" w:rsidRPr="00C47377" w14:paraId="21B6FBC7" w14:textId="77777777" w:rsidTr="008E5291">
        <w:trPr>
          <w:cantSplit/>
        </w:trPr>
        <w:tc>
          <w:tcPr>
            <w:tcW w:w="3363" w:type="dxa"/>
            <w:tcBorders>
              <w:top w:val="dotted" w:sz="2" w:space="0" w:color="auto"/>
              <w:bottom w:val="dotted" w:sz="2" w:space="0" w:color="auto"/>
            </w:tcBorders>
            <w:shd w:val="clear" w:color="auto" w:fill="auto"/>
          </w:tcPr>
          <w:p w14:paraId="5BE1889D"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Propane</w:t>
            </w:r>
          </w:p>
        </w:tc>
        <w:tc>
          <w:tcPr>
            <w:tcW w:w="1383" w:type="dxa"/>
            <w:tcBorders>
              <w:top w:val="dotted" w:sz="2" w:space="0" w:color="auto"/>
              <w:bottom w:val="dotted" w:sz="2" w:space="0" w:color="auto"/>
            </w:tcBorders>
            <w:shd w:val="clear" w:color="auto" w:fill="auto"/>
          </w:tcPr>
          <w:p w14:paraId="7642CA4B"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 mole</w:t>
            </w:r>
          </w:p>
        </w:tc>
        <w:tc>
          <w:tcPr>
            <w:tcW w:w="1195" w:type="dxa"/>
            <w:tcBorders>
              <w:top w:val="dotted" w:sz="2" w:space="0" w:color="auto"/>
              <w:bottom w:val="dotted" w:sz="2" w:space="0" w:color="auto"/>
            </w:tcBorders>
            <w:shd w:val="clear" w:color="auto" w:fill="auto"/>
          </w:tcPr>
          <w:p w14:paraId="7B57A896" w14:textId="77777777" w:rsidR="00A40525" w:rsidRPr="008E5291" w:rsidRDefault="00A40525" w:rsidP="00DC1D96">
            <w:pPr>
              <w:pStyle w:val="SingleTxtG"/>
              <w:keepNext/>
              <w:keepLines/>
              <w:spacing w:after="0" w:line="240" w:lineRule="auto"/>
              <w:ind w:left="0" w:right="0"/>
              <w:jc w:val="center"/>
              <w:rPr>
                <w:rFonts w:eastAsia="Calibri"/>
              </w:rPr>
            </w:pPr>
          </w:p>
        </w:tc>
        <w:tc>
          <w:tcPr>
            <w:tcW w:w="1169" w:type="dxa"/>
            <w:tcBorders>
              <w:top w:val="dotted" w:sz="2" w:space="0" w:color="auto"/>
              <w:bottom w:val="dotted" w:sz="2" w:space="0" w:color="auto"/>
            </w:tcBorders>
            <w:shd w:val="clear" w:color="auto" w:fill="auto"/>
          </w:tcPr>
          <w:p w14:paraId="6CEB80BE"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6</w:t>
            </w:r>
          </w:p>
        </w:tc>
      </w:tr>
      <w:tr w:rsidR="009972A9" w:rsidRPr="00C47377" w14:paraId="3669020A" w14:textId="77777777" w:rsidTr="008E5291">
        <w:trPr>
          <w:cantSplit/>
        </w:trPr>
        <w:tc>
          <w:tcPr>
            <w:tcW w:w="3363" w:type="dxa"/>
            <w:tcBorders>
              <w:top w:val="dotted" w:sz="2" w:space="0" w:color="auto"/>
              <w:bottom w:val="dotted" w:sz="2" w:space="0" w:color="auto"/>
            </w:tcBorders>
            <w:shd w:val="clear" w:color="auto" w:fill="auto"/>
          </w:tcPr>
          <w:p w14:paraId="03E5B36D"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Butane</w:t>
            </w:r>
          </w:p>
        </w:tc>
        <w:tc>
          <w:tcPr>
            <w:tcW w:w="1383" w:type="dxa"/>
            <w:tcBorders>
              <w:top w:val="dotted" w:sz="2" w:space="0" w:color="auto"/>
              <w:bottom w:val="dotted" w:sz="2" w:space="0" w:color="auto"/>
            </w:tcBorders>
            <w:shd w:val="clear" w:color="auto" w:fill="auto"/>
          </w:tcPr>
          <w:p w14:paraId="1E20FD92"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 mole</w:t>
            </w:r>
          </w:p>
        </w:tc>
        <w:tc>
          <w:tcPr>
            <w:tcW w:w="1195" w:type="dxa"/>
            <w:tcBorders>
              <w:top w:val="dotted" w:sz="2" w:space="0" w:color="auto"/>
              <w:bottom w:val="dotted" w:sz="2" w:space="0" w:color="auto"/>
            </w:tcBorders>
            <w:shd w:val="clear" w:color="auto" w:fill="auto"/>
          </w:tcPr>
          <w:p w14:paraId="72AC7A84" w14:textId="77777777" w:rsidR="00A40525" w:rsidRPr="008E5291" w:rsidRDefault="00A40525" w:rsidP="00DC1D96">
            <w:pPr>
              <w:pStyle w:val="SingleTxtG"/>
              <w:keepNext/>
              <w:keepLines/>
              <w:spacing w:after="0" w:line="240" w:lineRule="auto"/>
              <w:ind w:left="0" w:right="0"/>
              <w:jc w:val="center"/>
              <w:rPr>
                <w:rFonts w:eastAsia="Calibri"/>
              </w:rPr>
            </w:pPr>
          </w:p>
        </w:tc>
        <w:tc>
          <w:tcPr>
            <w:tcW w:w="1169" w:type="dxa"/>
            <w:tcBorders>
              <w:top w:val="dotted" w:sz="2" w:space="0" w:color="auto"/>
              <w:bottom w:val="dotted" w:sz="2" w:space="0" w:color="auto"/>
            </w:tcBorders>
            <w:shd w:val="clear" w:color="auto" w:fill="auto"/>
          </w:tcPr>
          <w:p w14:paraId="5DE507CC"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4</w:t>
            </w:r>
          </w:p>
        </w:tc>
      </w:tr>
      <w:tr w:rsidR="009972A9" w:rsidRPr="00C47377" w14:paraId="27722004" w14:textId="77777777" w:rsidTr="008E5291">
        <w:trPr>
          <w:cantSplit/>
        </w:trPr>
        <w:tc>
          <w:tcPr>
            <w:tcW w:w="3363" w:type="dxa"/>
            <w:tcBorders>
              <w:top w:val="dotted" w:sz="2" w:space="0" w:color="auto"/>
              <w:bottom w:val="dotted" w:sz="2" w:space="0" w:color="auto"/>
            </w:tcBorders>
            <w:shd w:val="clear" w:color="auto" w:fill="auto"/>
          </w:tcPr>
          <w:p w14:paraId="758006CE" w14:textId="77777777" w:rsidR="00A40525" w:rsidRPr="008E5291" w:rsidRDefault="00A40525" w:rsidP="00691D2B">
            <w:pPr>
              <w:pStyle w:val="SingleTxtG"/>
              <w:keepNext/>
              <w:keepLines/>
              <w:spacing w:after="0" w:line="240" w:lineRule="auto"/>
              <w:ind w:left="0" w:right="0"/>
              <w:jc w:val="left"/>
              <w:rPr>
                <w:rFonts w:eastAsia="Calibri"/>
              </w:rPr>
            </w:pPr>
            <w:r w:rsidRPr="008E5291">
              <w:rPr>
                <w:rFonts w:eastAsia="Calibri"/>
              </w:rPr>
              <w:t>HC of C</w:t>
            </w:r>
            <w:r w:rsidR="00B52C46" w:rsidRPr="008E5291">
              <w:rPr>
                <w:rFonts w:ascii="Calibri" w:eastAsia="Calibri" w:hAnsi="Calibri"/>
                <w:sz w:val="22"/>
                <w:szCs w:val="22"/>
                <w:vertAlign w:val="subscript"/>
              </w:rPr>
              <w:t>3</w:t>
            </w:r>
            <w:r w:rsidRPr="008E5291">
              <w:rPr>
                <w:rFonts w:eastAsia="Calibri"/>
              </w:rPr>
              <w:t>+C</w:t>
            </w:r>
            <w:r w:rsidR="00B52C46" w:rsidRPr="008E5291">
              <w:rPr>
                <w:rFonts w:ascii="Calibri" w:eastAsia="Calibri" w:hAnsi="Calibri"/>
                <w:sz w:val="22"/>
                <w:szCs w:val="22"/>
                <w:vertAlign w:val="subscript"/>
              </w:rPr>
              <w:t>4</w:t>
            </w:r>
          </w:p>
        </w:tc>
        <w:tc>
          <w:tcPr>
            <w:tcW w:w="1383" w:type="dxa"/>
            <w:tcBorders>
              <w:top w:val="dotted" w:sz="2" w:space="0" w:color="auto"/>
              <w:bottom w:val="dotted" w:sz="2" w:space="0" w:color="auto"/>
            </w:tcBorders>
            <w:shd w:val="clear" w:color="auto" w:fill="auto"/>
          </w:tcPr>
          <w:p w14:paraId="4B92107C"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 mole</w:t>
            </w:r>
          </w:p>
        </w:tc>
        <w:tc>
          <w:tcPr>
            <w:tcW w:w="1195" w:type="dxa"/>
            <w:tcBorders>
              <w:top w:val="dotted" w:sz="2" w:space="0" w:color="auto"/>
              <w:bottom w:val="dotted" w:sz="2" w:space="0" w:color="auto"/>
            </w:tcBorders>
            <w:shd w:val="clear" w:color="auto" w:fill="auto"/>
          </w:tcPr>
          <w:p w14:paraId="3D8F446E" w14:textId="77777777" w:rsidR="00A40525" w:rsidRPr="008E5291" w:rsidRDefault="00A40525" w:rsidP="00DC1D96">
            <w:pPr>
              <w:pStyle w:val="SingleTxtG"/>
              <w:keepNext/>
              <w:keepLines/>
              <w:spacing w:after="0" w:line="240" w:lineRule="auto"/>
              <w:ind w:left="0" w:right="0"/>
              <w:jc w:val="center"/>
              <w:rPr>
                <w:rFonts w:eastAsia="Calibri"/>
              </w:rPr>
            </w:pPr>
          </w:p>
        </w:tc>
        <w:tc>
          <w:tcPr>
            <w:tcW w:w="1169" w:type="dxa"/>
            <w:tcBorders>
              <w:top w:val="dotted" w:sz="2" w:space="0" w:color="auto"/>
              <w:bottom w:val="dotted" w:sz="2" w:space="0" w:color="auto"/>
            </w:tcBorders>
            <w:shd w:val="clear" w:color="auto" w:fill="auto"/>
          </w:tcPr>
          <w:p w14:paraId="3C411291"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8</w:t>
            </w:r>
          </w:p>
        </w:tc>
      </w:tr>
      <w:tr w:rsidR="009972A9" w:rsidRPr="00C47377" w14:paraId="1A205F57" w14:textId="77777777" w:rsidTr="008E5291">
        <w:trPr>
          <w:cantSplit/>
        </w:trPr>
        <w:tc>
          <w:tcPr>
            <w:tcW w:w="3363" w:type="dxa"/>
            <w:tcBorders>
              <w:top w:val="dotted" w:sz="2" w:space="0" w:color="auto"/>
              <w:bottom w:val="dotted" w:sz="2" w:space="0" w:color="auto"/>
            </w:tcBorders>
            <w:shd w:val="clear" w:color="auto" w:fill="auto"/>
          </w:tcPr>
          <w:p w14:paraId="6042FD09"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HC of C</w:t>
            </w:r>
            <w:r w:rsidR="00B52C46" w:rsidRPr="008E5291">
              <w:rPr>
                <w:rFonts w:ascii="Calibri" w:eastAsia="Calibri" w:hAnsi="Calibri"/>
                <w:sz w:val="22"/>
                <w:szCs w:val="22"/>
                <w:vertAlign w:val="subscript"/>
              </w:rPr>
              <w:t>5</w:t>
            </w:r>
            <w:r w:rsidRPr="008E5291">
              <w:rPr>
                <w:rFonts w:eastAsia="Calibri"/>
              </w:rPr>
              <w:t xml:space="preserve"> or more</w:t>
            </w:r>
          </w:p>
        </w:tc>
        <w:tc>
          <w:tcPr>
            <w:tcW w:w="1383" w:type="dxa"/>
            <w:tcBorders>
              <w:top w:val="dotted" w:sz="2" w:space="0" w:color="auto"/>
              <w:bottom w:val="dotted" w:sz="2" w:space="0" w:color="auto"/>
            </w:tcBorders>
            <w:shd w:val="clear" w:color="auto" w:fill="auto"/>
          </w:tcPr>
          <w:p w14:paraId="04F23C5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 mole</w:t>
            </w:r>
          </w:p>
        </w:tc>
        <w:tc>
          <w:tcPr>
            <w:tcW w:w="1195" w:type="dxa"/>
            <w:tcBorders>
              <w:top w:val="dotted" w:sz="2" w:space="0" w:color="auto"/>
              <w:bottom w:val="dotted" w:sz="2" w:space="0" w:color="auto"/>
            </w:tcBorders>
            <w:shd w:val="clear" w:color="auto" w:fill="auto"/>
          </w:tcPr>
          <w:p w14:paraId="5C01383B" w14:textId="77777777" w:rsidR="00A40525" w:rsidRPr="008E5291" w:rsidRDefault="00A40525" w:rsidP="00DC1D96">
            <w:pPr>
              <w:pStyle w:val="SingleTxtG"/>
              <w:keepNext/>
              <w:spacing w:after="0" w:line="240" w:lineRule="auto"/>
              <w:ind w:left="0" w:right="0"/>
              <w:jc w:val="center"/>
              <w:rPr>
                <w:rFonts w:eastAsia="Calibri"/>
              </w:rPr>
            </w:pPr>
          </w:p>
        </w:tc>
        <w:tc>
          <w:tcPr>
            <w:tcW w:w="1169" w:type="dxa"/>
            <w:tcBorders>
              <w:top w:val="dotted" w:sz="2" w:space="0" w:color="auto"/>
              <w:bottom w:val="dotted" w:sz="2" w:space="0" w:color="auto"/>
            </w:tcBorders>
            <w:shd w:val="clear" w:color="auto" w:fill="auto"/>
          </w:tcPr>
          <w:p w14:paraId="35D727D8"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0.1</w:t>
            </w:r>
          </w:p>
        </w:tc>
      </w:tr>
      <w:tr w:rsidR="009972A9" w:rsidRPr="00C47377" w14:paraId="67CC0F19" w14:textId="77777777" w:rsidTr="008E5291">
        <w:trPr>
          <w:cantSplit/>
        </w:trPr>
        <w:tc>
          <w:tcPr>
            <w:tcW w:w="3363" w:type="dxa"/>
            <w:tcBorders>
              <w:top w:val="dotted" w:sz="2" w:space="0" w:color="auto"/>
              <w:bottom w:val="dotted" w:sz="2" w:space="0" w:color="auto"/>
            </w:tcBorders>
            <w:shd w:val="clear" w:color="auto" w:fill="auto"/>
          </w:tcPr>
          <w:p w14:paraId="66F64639"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Other gases (H</w:t>
            </w:r>
            <w:r w:rsidRPr="008E5291">
              <w:rPr>
                <w:rFonts w:eastAsia="Calibri"/>
                <w:vertAlign w:val="subscript"/>
              </w:rPr>
              <w:t>2</w:t>
            </w:r>
            <w:r w:rsidRPr="008E5291">
              <w:rPr>
                <w:rFonts w:eastAsia="Calibri"/>
              </w:rPr>
              <w:t>+O</w:t>
            </w:r>
            <w:r w:rsidRPr="008E5291">
              <w:rPr>
                <w:rFonts w:eastAsia="Calibri"/>
                <w:vertAlign w:val="subscript"/>
              </w:rPr>
              <w:t>2</w:t>
            </w:r>
            <w:r w:rsidRPr="008E5291">
              <w:rPr>
                <w:rFonts w:eastAsia="Calibri"/>
              </w:rPr>
              <w:t>+N</w:t>
            </w:r>
            <w:r w:rsidRPr="008E5291">
              <w:rPr>
                <w:rFonts w:eastAsia="Calibri"/>
                <w:vertAlign w:val="subscript"/>
              </w:rPr>
              <w:t>2</w:t>
            </w:r>
            <w:r w:rsidRPr="008E5291">
              <w:rPr>
                <w:rFonts w:eastAsia="Calibri"/>
              </w:rPr>
              <w:t>+CO+CO</w:t>
            </w:r>
            <w:r w:rsidRPr="008E5291">
              <w:rPr>
                <w:rFonts w:eastAsia="Calibri"/>
                <w:vertAlign w:val="subscript"/>
              </w:rPr>
              <w:t>2</w:t>
            </w:r>
            <w:r w:rsidRPr="008E5291">
              <w:rPr>
                <w:rFonts w:eastAsia="Calibri"/>
              </w:rPr>
              <w:t>)</w:t>
            </w:r>
          </w:p>
        </w:tc>
        <w:tc>
          <w:tcPr>
            <w:tcW w:w="1383" w:type="dxa"/>
            <w:tcBorders>
              <w:top w:val="dotted" w:sz="2" w:space="0" w:color="auto"/>
              <w:bottom w:val="dotted" w:sz="2" w:space="0" w:color="auto"/>
            </w:tcBorders>
            <w:shd w:val="clear" w:color="auto" w:fill="auto"/>
          </w:tcPr>
          <w:p w14:paraId="10F0ECB3"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 mole</w:t>
            </w:r>
          </w:p>
        </w:tc>
        <w:tc>
          <w:tcPr>
            <w:tcW w:w="1195" w:type="dxa"/>
            <w:tcBorders>
              <w:top w:val="dotted" w:sz="2" w:space="0" w:color="auto"/>
              <w:bottom w:val="dotted" w:sz="2" w:space="0" w:color="auto"/>
            </w:tcBorders>
            <w:shd w:val="clear" w:color="auto" w:fill="auto"/>
          </w:tcPr>
          <w:p w14:paraId="05B54966" w14:textId="77777777" w:rsidR="00A40525" w:rsidRPr="008E5291" w:rsidRDefault="00A40525" w:rsidP="00DC1D96">
            <w:pPr>
              <w:pStyle w:val="SingleTxtG"/>
              <w:keepNext/>
              <w:spacing w:after="0" w:line="240" w:lineRule="auto"/>
              <w:ind w:left="0" w:right="0"/>
              <w:jc w:val="center"/>
              <w:rPr>
                <w:rFonts w:eastAsia="Calibri"/>
              </w:rPr>
            </w:pPr>
          </w:p>
        </w:tc>
        <w:tc>
          <w:tcPr>
            <w:tcW w:w="1169" w:type="dxa"/>
            <w:tcBorders>
              <w:top w:val="dotted" w:sz="2" w:space="0" w:color="auto"/>
              <w:bottom w:val="dotted" w:sz="2" w:space="0" w:color="auto"/>
            </w:tcBorders>
            <w:shd w:val="clear" w:color="auto" w:fill="auto"/>
          </w:tcPr>
          <w:p w14:paraId="16CD94A4"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1.0</w:t>
            </w:r>
          </w:p>
        </w:tc>
      </w:tr>
      <w:tr w:rsidR="009972A9" w:rsidRPr="00C47377" w14:paraId="247695EA" w14:textId="77777777" w:rsidTr="008E5291">
        <w:trPr>
          <w:cantSplit/>
        </w:trPr>
        <w:tc>
          <w:tcPr>
            <w:tcW w:w="3363" w:type="dxa"/>
            <w:tcBorders>
              <w:top w:val="dotted" w:sz="2" w:space="0" w:color="auto"/>
              <w:bottom w:val="dotted" w:sz="2" w:space="0" w:color="auto"/>
            </w:tcBorders>
            <w:shd w:val="clear" w:color="auto" w:fill="auto"/>
          </w:tcPr>
          <w:p w14:paraId="1A6C22C7"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 xml:space="preserve">Sulphur content  </w:t>
            </w:r>
          </w:p>
        </w:tc>
        <w:tc>
          <w:tcPr>
            <w:tcW w:w="1383" w:type="dxa"/>
            <w:tcBorders>
              <w:top w:val="dotted" w:sz="2" w:space="0" w:color="auto"/>
              <w:bottom w:val="dotted" w:sz="2" w:space="0" w:color="auto"/>
            </w:tcBorders>
            <w:shd w:val="clear" w:color="auto" w:fill="auto"/>
          </w:tcPr>
          <w:p w14:paraId="417EE6F6"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mg/Nm</w:t>
            </w:r>
            <w:r w:rsidRPr="008E5291">
              <w:rPr>
                <w:rFonts w:eastAsia="Calibri"/>
                <w:vertAlign w:val="superscript"/>
              </w:rPr>
              <w:t>3</w:t>
            </w:r>
          </w:p>
        </w:tc>
        <w:tc>
          <w:tcPr>
            <w:tcW w:w="1195" w:type="dxa"/>
            <w:tcBorders>
              <w:top w:val="dotted" w:sz="2" w:space="0" w:color="auto"/>
              <w:bottom w:val="dotted" w:sz="2" w:space="0" w:color="auto"/>
            </w:tcBorders>
            <w:shd w:val="clear" w:color="auto" w:fill="auto"/>
          </w:tcPr>
          <w:p w14:paraId="3C6F4DD3" w14:textId="77777777" w:rsidR="00A40525" w:rsidRPr="008E5291" w:rsidRDefault="00A40525" w:rsidP="00DC1D96">
            <w:pPr>
              <w:pStyle w:val="SingleTxtG"/>
              <w:keepNext/>
              <w:spacing w:after="0" w:line="240" w:lineRule="auto"/>
              <w:ind w:left="0" w:right="0"/>
              <w:jc w:val="center"/>
              <w:rPr>
                <w:rFonts w:eastAsia="Calibri"/>
              </w:rPr>
            </w:pPr>
          </w:p>
        </w:tc>
        <w:tc>
          <w:tcPr>
            <w:tcW w:w="1169" w:type="dxa"/>
            <w:tcBorders>
              <w:top w:val="dotted" w:sz="2" w:space="0" w:color="auto"/>
              <w:bottom w:val="dotted" w:sz="2" w:space="0" w:color="auto"/>
            </w:tcBorders>
            <w:shd w:val="clear" w:color="auto" w:fill="auto"/>
          </w:tcPr>
          <w:p w14:paraId="1509650E"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10</w:t>
            </w:r>
          </w:p>
        </w:tc>
      </w:tr>
      <w:tr w:rsidR="009972A9" w:rsidRPr="00C47377" w14:paraId="51869790" w14:textId="77777777" w:rsidTr="008E5291">
        <w:trPr>
          <w:cantSplit/>
        </w:trPr>
        <w:tc>
          <w:tcPr>
            <w:tcW w:w="3363" w:type="dxa"/>
            <w:tcBorders>
              <w:top w:val="dotted" w:sz="2" w:space="0" w:color="auto"/>
              <w:bottom w:val="dotted" w:sz="2" w:space="0" w:color="auto"/>
            </w:tcBorders>
            <w:shd w:val="clear" w:color="auto" w:fill="auto"/>
          </w:tcPr>
          <w:p w14:paraId="746204F3" w14:textId="77777777" w:rsidR="00A40525" w:rsidRPr="008E5291" w:rsidRDefault="00A40525" w:rsidP="008E5291">
            <w:pPr>
              <w:pStyle w:val="SingleTxtG"/>
              <w:keepNext/>
              <w:spacing w:after="0" w:line="240" w:lineRule="auto"/>
              <w:ind w:left="0" w:right="0"/>
              <w:jc w:val="left"/>
              <w:rPr>
                <w:rFonts w:eastAsia="Calibri"/>
              </w:rPr>
            </w:pPr>
            <w:proofErr w:type="spellStart"/>
            <w:r w:rsidRPr="008E5291">
              <w:rPr>
                <w:rFonts w:eastAsia="Calibri"/>
              </w:rPr>
              <w:t>Wobbe</w:t>
            </w:r>
            <w:proofErr w:type="spellEnd"/>
            <w:r w:rsidRPr="008E5291">
              <w:rPr>
                <w:rFonts w:eastAsia="Calibri"/>
              </w:rPr>
              <w:t xml:space="preserve"> Index </w:t>
            </w:r>
          </w:p>
        </w:tc>
        <w:tc>
          <w:tcPr>
            <w:tcW w:w="1383" w:type="dxa"/>
            <w:tcBorders>
              <w:top w:val="dotted" w:sz="2" w:space="0" w:color="auto"/>
              <w:bottom w:val="dotted" w:sz="2" w:space="0" w:color="auto"/>
            </w:tcBorders>
            <w:shd w:val="clear" w:color="auto" w:fill="auto"/>
          </w:tcPr>
          <w:p w14:paraId="6F64E166"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WI</w:t>
            </w:r>
          </w:p>
        </w:tc>
        <w:tc>
          <w:tcPr>
            <w:tcW w:w="1195" w:type="dxa"/>
            <w:tcBorders>
              <w:top w:val="dotted" w:sz="2" w:space="0" w:color="auto"/>
              <w:bottom w:val="dotted" w:sz="2" w:space="0" w:color="auto"/>
            </w:tcBorders>
            <w:shd w:val="clear" w:color="auto" w:fill="auto"/>
          </w:tcPr>
          <w:p w14:paraId="0C280177"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13.260</w:t>
            </w:r>
          </w:p>
        </w:tc>
        <w:tc>
          <w:tcPr>
            <w:tcW w:w="1169" w:type="dxa"/>
            <w:tcBorders>
              <w:top w:val="dotted" w:sz="2" w:space="0" w:color="auto"/>
              <w:bottom w:val="dotted" w:sz="2" w:space="0" w:color="auto"/>
            </w:tcBorders>
            <w:shd w:val="clear" w:color="auto" w:fill="auto"/>
          </w:tcPr>
          <w:p w14:paraId="75CCEBFF"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13.730</w:t>
            </w:r>
          </w:p>
        </w:tc>
      </w:tr>
      <w:tr w:rsidR="009972A9" w:rsidRPr="00C47377" w14:paraId="2A9242A3" w14:textId="77777777" w:rsidTr="008E5291">
        <w:trPr>
          <w:cantSplit/>
        </w:trPr>
        <w:tc>
          <w:tcPr>
            <w:tcW w:w="3363" w:type="dxa"/>
            <w:tcBorders>
              <w:top w:val="dotted" w:sz="2" w:space="0" w:color="auto"/>
              <w:bottom w:val="dotted" w:sz="2" w:space="0" w:color="auto"/>
            </w:tcBorders>
            <w:shd w:val="clear" w:color="auto" w:fill="auto"/>
          </w:tcPr>
          <w:p w14:paraId="337147F4"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Gross Calorific value</w:t>
            </w:r>
          </w:p>
        </w:tc>
        <w:tc>
          <w:tcPr>
            <w:tcW w:w="1383" w:type="dxa"/>
            <w:tcBorders>
              <w:top w:val="dotted" w:sz="2" w:space="0" w:color="auto"/>
              <w:bottom w:val="dotted" w:sz="2" w:space="0" w:color="auto"/>
            </w:tcBorders>
            <w:shd w:val="clear" w:color="auto" w:fill="auto"/>
          </w:tcPr>
          <w:p w14:paraId="1BE230E9"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kcal/Nm</w:t>
            </w:r>
            <w:r w:rsidRPr="008E5291">
              <w:rPr>
                <w:rFonts w:eastAsia="Calibri"/>
                <w:vertAlign w:val="superscript"/>
              </w:rPr>
              <w:t>3</w:t>
            </w:r>
          </w:p>
        </w:tc>
        <w:tc>
          <w:tcPr>
            <w:tcW w:w="1195" w:type="dxa"/>
            <w:tcBorders>
              <w:top w:val="dotted" w:sz="2" w:space="0" w:color="auto"/>
              <w:bottom w:val="dotted" w:sz="2" w:space="0" w:color="auto"/>
            </w:tcBorders>
            <w:shd w:val="clear" w:color="auto" w:fill="auto"/>
          </w:tcPr>
          <w:p w14:paraId="4F7B293E"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10.410</w:t>
            </w:r>
          </w:p>
        </w:tc>
        <w:tc>
          <w:tcPr>
            <w:tcW w:w="1169" w:type="dxa"/>
            <w:tcBorders>
              <w:top w:val="dotted" w:sz="2" w:space="0" w:color="auto"/>
              <w:bottom w:val="dotted" w:sz="2" w:space="0" w:color="auto"/>
            </w:tcBorders>
            <w:shd w:val="clear" w:color="auto" w:fill="auto"/>
          </w:tcPr>
          <w:p w14:paraId="42EA1E1E"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11.050</w:t>
            </w:r>
          </w:p>
        </w:tc>
      </w:tr>
      <w:tr w:rsidR="009972A9" w:rsidRPr="00C47377" w14:paraId="030E6D1E" w14:textId="77777777" w:rsidTr="008E5291">
        <w:trPr>
          <w:cantSplit/>
        </w:trPr>
        <w:tc>
          <w:tcPr>
            <w:tcW w:w="3363" w:type="dxa"/>
            <w:tcBorders>
              <w:top w:val="dotted" w:sz="2" w:space="0" w:color="auto"/>
              <w:bottom w:val="single" w:sz="12" w:space="0" w:color="auto"/>
            </w:tcBorders>
            <w:shd w:val="clear" w:color="auto" w:fill="auto"/>
          </w:tcPr>
          <w:p w14:paraId="4813239B" w14:textId="77777777" w:rsidR="00A40525" w:rsidRPr="008E5291" w:rsidRDefault="00A40525" w:rsidP="008E5291">
            <w:pPr>
              <w:pStyle w:val="SingleTxtG"/>
              <w:spacing w:after="0" w:line="240" w:lineRule="auto"/>
              <w:ind w:left="0" w:right="0"/>
              <w:jc w:val="left"/>
              <w:rPr>
                <w:rFonts w:eastAsia="Calibri"/>
              </w:rPr>
            </w:pPr>
            <w:r w:rsidRPr="008E5291">
              <w:rPr>
                <w:rFonts w:eastAsia="Calibri"/>
              </w:rPr>
              <w:t>Maximum combustion speed</w:t>
            </w:r>
          </w:p>
        </w:tc>
        <w:tc>
          <w:tcPr>
            <w:tcW w:w="1383" w:type="dxa"/>
            <w:tcBorders>
              <w:top w:val="dotted" w:sz="2" w:space="0" w:color="auto"/>
              <w:bottom w:val="single" w:sz="12" w:space="0" w:color="auto"/>
            </w:tcBorders>
            <w:shd w:val="clear" w:color="auto" w:fill="auto"/>
          </w:tcPr>
          <w:p w14:paraId="2149DA96" w14:textId="77777777" w:rsidR="00A40525" w:rsidRPr="008E5291" w:rsidRDefault="00A40525" w:rsidP="00DC1D96">
            <w:pPr>
              <w:pStyle w:val="SingleTxtG"/>
              <w:spacing w:after="0" w:line="240" w:lineRule="auto"/>
              <w:ind w:left="0" w:right="0"/>
              <w:jc w:val="center"/>
              <w:rPr>
                <w:rFonts w:eastAsia="Calibri"/>
              </w:rPr>
            </w:pPr>
            <w:r w:rsidRPr="008E5291">
              <w:rPr>
                <w:rFonts w:eastAsia="Calibri"/>
              </w:rPr>
              <w:t>MCP</w:t>
            </w:r>
          </w:p>
        </w:tc>
        <w:tc>
          <w:tcPr>
            <w:tcW w:w="1195" w:type="dxa"/>
            <w:tcBorders>
              <w:top w:val="dotted" w:sz="2" w:space="0" w:color="auto"/>
              <w:bottom w:val="single" w:sz="12" w:space="0" w:color="auto"/>
            </w:tcBorders>
            <w:shd w:val="clear" w:color="auto" w:fill="auto"/>
          </w:tcPr>
          <w:p w14:paraId="295367D6" w14:textId="77777777" w:rsidR="00A40525" w:rsidRPr="008E5291" w:rsidRDefault="00A40525" w:rsidP="00DC1D96">
            <w:pPr>
              <w:pStyle w:val="SingleTxtG"/>
              <w:spacing w:after="0" w:line="240" w:lineRule="auto"/>
              <w:ind w:left="0" w:right="0"/>
              <w:jc w:val="center"/>
              <w:rPr>
                <w:rFonts w:eastAsia="Calibri"/>
              </w:rPr>
            </w:pPr>
            <w:r w:rsidRPr="008E5291">
              <w:rPr>
                <w:rFonts w:eastAsia="Calibri"/>
              </w:rPr>
              <w:t>36.8</w:t>
            </w:r>
          </w:p>
        </w:tc>
        <w:tc>
          <w:tcPr>
            <w:tcW w:w="1169" w:type="dxa"/>
            <w:tcBorders>
              <w:top w:val="dotted" w:sz="2" w:space="0" w:color="auto"/>
              <w:bottom w:val="single" w:sz="12" w:space="0" w:color="auto"/>
            </w:tcBorders>
            <w:shd w:val="clear" w:color="auto" w:fill="auto"/>
          </w:tcPr>
          <w:p w14:paraId="7FC3512F" w14:textId="77777777" w:rsidR="00A40525" w:rsidRPr="008E5291" w:rsidRDefault="00A40525" w:rsidP="00DC1D96">
            <w:pPr>
              <w:pStyle w:val="SingleTxtG"/>
              <w:spacing w:after="0" w:line="240" w:lineRule="auto"/>
              <w:ind w:left="0" w:right="0"/>
              <w:jc w:val="center"/>
              <w:rPr>
                <w:rFonts w:eastAsia="Calibri"/>
              </w:rPr>
            </w:pPr>
            <w:r w:rsidRPr="008E5291">
              <w:rPr>
                <w:rFonts w:eastAsia="Calibri"/>
              </w:rPr>
              <w:t>37.5</w:t>
            </w:r>
          </w:p>
        </w:tc>
      </w:tr>
    </w:tbl>
    <w:p w14:paraId="5B7CC0E2" w14:textId="77777777" w:rsidR="00A40525" w:rsidRPr="00C47377" w:rsidRDefault="00C20A51" w:rsidP="00BE4BF2">
      <w:pPr>
        <w:pStyle w:val="SingleTxtG"/>
        <w:keepNext/>
        <w:keepLines/>
        <w:spacing w:before="120"/>
        <w:ind w:left="2268" w:hanging="1134"/>
      </w:pPr>
      <w:r w:rsidRPr="00C47377">
        <w:t>5</w:t>
      </w:r>
      <w:r w:rsidR="00A40525" w:rsidRPr="00C47377">
        <w:t>.</w:t>
      </w:r>
      <w:r w:rsidR="00A40525" w:rsidRPr="00C47377">
        <w:tab/>
        <w:t>Liquid fuels for compression ignition engines</w:t>
      </w:r>
    </w:p>
    <w:p w14:paraId="5C0085A7" w14:textId="77777777" w:rsidR="00A40525" w:rsidRPr="00534F9B" w:rsidRDefault="00C20A51" w:rsidP="00BE4BF2">
      <w:pPr>
        <w:pStyle w:val="SingleTxtG"/>
        <w:keepNext/>
        <w:keepLines/>
        <w:ind w:left="2268" w:hanging="1134"/>
        <w:rPr>
          <w:rFonts w:eastAsia="EUAlbertina-Regular-Identity-H"/>
          <w:lang w:val="fr-CH"/>
        </w:rPr>
      </w:pPr>
      <w:r w:rsidRPr="00534F9B">
        <w:rPr>
          <w:lang w:val="fr-CH"/>
        </w:rPr>
        <w:t>5</w:t>
      </w:r>
      <w:r w:rsidR="00A40525" w:rsidRPr="00534F9B">
        <w:rPr>
          <w:lang w:val="fr-CH"/>
        </w:rPr>
        <w:t>.1.</w:t>
      </w:r>
      <w:r w:rsidR="00A40525" w:rsidRPr="00534F9B">
        <w:rPr>
          <w:lang w:val="fr-CH"/>
        </w:rPr>
        <w:tab/>
        <w:t>J-</w:t>
      </w:r>
      <w:r w:rsidR="00A40525" w:rsidRPr="00534F9B">
        <w:rPr>
          <w:rFonts w:eastAsia="EUAlbertina-Regular-Identity-H"/>
          <w:lang w:val="fr-CH"/>
        </w:rPr>
        <w:t xml:space="preserve">Diesel (nominal 53 </w:t>
      </w:r>
      <w:proofErr w:type="spellStart"/>
      <w:r w:rsidR="00536C5C" w:rsidRPr="00534F9B">
        <w:rPr>
          <w:rFonts w:eastAsia="EUAlbertina-Regular-Identity-H"/>
          <w:lang w:val="fr-CH"/>
        </w:rPr>
        <w:t>Cetane</w:t>
      </w:r>
      <w:proofErr w:type="spellEnd"/>
      <w:r w:rsidR="00536C5C" w:rsidRPr="00534F9B">
        <w:rPr>
          <w:rFonts w:eastAsia="EUAlbertina-Regular-Identity-H"/>
          <w:lang w:val="fr-CH"/>
        </w:rPr>
        <w:t>, B0)</w:t>
      </w:r>
    </w:p>
    <w:p w14:paraId="1B144990" w14:textId="77777777" w:rsidR="00536C5C" w:rsidRPr="00534F9B" w:rsidRDefault="0041646E" w:rsidP="00BE4BF2">
      <w:pPr>
        <w:pStyle w:val="Heading1"/>
        <w:keepNext/>
        <w:keepLines/>
        <w:rPr>
          <w:rFonts w:eastAsia="EUAlbertina-Regular-Identity-H"/>
          <w:lang w:val="fr-CH"/>
        </w:rPr>
      </w:pPr>
      <w:r w:rsidRPr="00534F9B">
        <w:rPr>
          <w:rFonts w:eastAsia="EUAlbertina-Regular-Identity-H"/>
          <w:lang w:val="fr-CH"/>
        </w:rPr>
        <w:t>Table A3/1</w:t>
      </w:r>
      <w:r w:rsidR="00C47377" w:rsidRPr="00534F9B">
        <w:rPr>
          <w:rFonts w:eastAsia="EUAlbertina-Regular-Identity-H"/>
          <w:lang w:val="fr-CH"/>
        </w:rPr>
        <w:t>3</w:t>
      </w:r>
    </w:p>
    <w:p w14:paraId="7456D062" w14:textId="77777777" w:rsidR="004500B9" w:rsidRPr="00BE4BF2" w:rsidRDefault="00536C5C" w:rsidP="00BE4BF2">
      <w:pPr>
        <w:pStyle w:val="Heading1"/>
        <w:keepNext/>
        <w:keepLines/>
        <w:spacing w:after="120"/>
        <w:rPr>
          <w:rFonts w:eastAsia="EUAlbertina-Regular-Identity-H"/>
          <w:b/>
          <w:lang w:val="fr-CH"/>
        </w:rPr>
      </w:pPr>
      <w:r w:rsidRPr="00BE4BF2">
        <w:rPr>
          <w:rFonts w:eastAsia="EUAlbertina-Regular-Identity-H"/>
          <w:b/>
          <w:lang w:val="fr-CH"/>
        </w:rPr>
        <w:t xml:space="preserve">J-Diesel (nominal 53 </w:t>
      </w:r>
      <w:proofErr w:type="spellStart"/>
      <w:r w:rsidRPr="00BE4BF2">
        <w:rPr>
          <w:rFonts w:eastAsia="EUAlbertina-Regular-Identity-H"/>
          <w:b/>
          <w:lang w:val="fr-CH"/>
        </w:rPr>
        <w:t>Cetane</w:t>
      </w:r>
      <w:proofErr w:type="spellEnd"/>
      <w:r w:rsidRPr="00BE4BF2">
        <w:rPr>
          <w:rFonts w:eastAsia="EUAlbertina-Regular-Identity-H"/>
          <w:b/>
          <w:lang w:val="fr-CH"/>
        </w:rPr>
        <w:t>, B0)</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771"/>
        <w:gridCol w:w="1017"/>
        <w:gridCol w:w="1139"/>
        <w:gridCol w:w="1194"/>
        <w:gridCol w:w="2626"/>
      </w:tblGrid>
      <w:tr w:rsidR="009972A9" w:rsidRPr="00C47377" w14:paraId="652D0FED" w14:textId="77777777" w:rsidTr="008E5291">
        <w:tc>
          <w:tcPr>
            <w:tcW w:w="3771" w:type="dxa"/>
            <w:vMerge w:val="restart"/>
            <w:tcBorders>
              <w:bottom w:val="dotted" w:sz="2" w:space="0" w:color="auto"/>
            </w:tcBorders>
            <w:shd w:val="clear" w:color="auto" w:fill="auto"/>
          </w:tcPr>
          <w:p w14:paraId="41852CD9" w14:textId="77777777" w:rsidR="009865B5" w:rsidRPr="00DC1D96" w:rsidRDefault="009865B5" w:rsidP="00DC1D96">
            <w:pPr>
              <w:pStyle w:val="SingleTxtG"/>
              <w:keepNext/>
              <w:keepLines/>
              <w:spacing w:after="0" w:line="240" w:lineRule="auto"/>
              <w:ind w:left="0" w:right="0"/>
              <w:jc w:val="center"/>
              <w:rPr>
                <w:rFonts w:eastAsia="Calibri"/>
              </w:rPr>
            </w:pPr>
            <w:r w:rsidRPr="00DC1D96">
              <w:rPr>
                <w:rFonts w:eastAsia="Calibri"/>
              </w:rPr>
              <w:t>Fuel Property or Substance Name</w:t>
            </w:r>
          </w:p>
        </w:tc>
        <w:tc>
          <w:tcPr>
            <w:tcW w:w="1017" w:type="dxa"/>
            <w:vMerge w:val="restart"/>
            <w:tcBorders>
              <w:bottom w:val="dotted" w:sz="2" w:space="0" w:color="auto"/>
            </w:tcBorders>
            <w:shd w:val="clear" w:color="auto" w:fill="auto"/>
          </w:tcPr>
          <w:p w14:paraId="2D165461" w14:textId="77777777" w:rsidR="009865B5" w:rsidRPr="00DC1D96" w:rsidRDefault="009865B5" w:rsidP="00DC1D96">
            <w:pPr>
              <w:pStyle w:val="SingleTxtG"/>
              <w:keepNext/>
              <w:keepLines/>
              <w:spacing w:after="0" w:line="240" w:lineRule="auto"/>
              <w:ind w:left="0" w:right="0"/>
              <w:jc w:val="center"/>
              <w:rPr>
                <w:rFonts w:eastAsia="Calibri"/>
              </w:rPr>
            </w:pPr>
            <w:r w:rsidRPr="00DC1D96">
              <w:rPr>
                <w:rFonts w:eastAsia="Calibri"/>
              </w:rPr>
              <w:t>Units</w:t>
            </w:r>
          </w:p>
        </w:tc>
        <w:tc>
          <w:tcPr>
            <w:tcW w:w="2333" w:type="dxa"/>
            <w:gridSpan w:val="2"/>
            <w:tcBorders>
              <w:bottom w:val="dotted" w:sz="2" w:space="0" w:color="auto"/>
            </w:tcBorders>
            <w:shd w:val="clear" w:color="auto" w:fill="auto"/>
          </w:tcPr>
          <w:p w14:paraId="4CAFD505" w14:textId="77777777" w:rsidR="009865B5" w:rsidRPr="00DC1D96" w:rsidRDefault="009865B5" w:rsidP="00DC1D96">
            <w:pPr>
              <w:pStyle w:val="SingleTxtG"/>
              <w:keepNext/>
              <w:keepLines/>
              <w:spacing w:after="0" w:line="240" w:lineRule="auto"/>
              <w:ind w:left="0" w:right="0"/>
              <w:jc w:val="center"/>
              <w:rPr>
                <w:rFonts w:eastAsia="Calibri"/>
              </w:rPr>
            </w:pPr>
            <w:r w:rsidRPr="00DC1D96">
              <w:rPr>
                <w:rFonts w:eastAsia="Calibri"/>
              </w:rPr>
              <w:t>Specification</w:t>
            </w:r>
          </w:p>
        </w:tc>
        <w:tc>
          <w:tcPr>
            <w:tcW w:w="2626" w:type="dxa"/>
            <w:vMerge w:val="restart"/>
            <w:shd w:val="clear" w:color="auto" w:fill="auto"/>
          </w:tcPr>
          <w:p w14:paraId="108BFB1C" w14:textId="77777777" w:rsidR="009865B5" w:rsidRPr="00DC1D96" w:rsidRDefault="009865B5" w:rsidP="00DC1D96">
            <w:pPr>
              <w:pStyle w:val="SingleTxtG"/>
              <w:keepNext/>
              <w:keepLines/>
              <w:spacing w:after="0" w:line="240" w:lineRule="auto"/>
              <w:ind w:left="0" w:right="0"/>
              <w:jc w:val="center"/>
              <w:rPr>
                <w:rFonts w:eastAsia="Calibri"/>
              </w:rPr>
            </w:pPr>
            <w:r w:rsidRPr="00DC1D96">
              <w:rPr>
                <w:rFonts w:eastAsia="Calibri"/>
              </w:rPr>
              <w:t>Test method</w:t>
            </w:r>
          </w:p>
        </w:tc>
      </w:tr>
      <w:tr w:rsidR="009972A9" w:rsidRPr="00C47377" w14:paraId="6623A2B9" w14:textId="77777777" w:rsidTr="008E5291">
        <w:tc>
          <w:tcPr>
            <w:tcW w:w="3771" w:type="dxa"/>
            <w:vMerge/>
            <w:tcBorders>
              <w:top w:val="dotted" w:sz="2" w:space="0" w:color="auto"/>
              <w:bottom w:val="single" w:sz="12" w:space="0" w:color="auto"/>
            </w:tcBorders>
            <w:shd w:val="clear" w:color="auto" w:fill="auto"/>
          </w:tcPr>
          <w:p w14:paraId="0CC8DE21" w14:textId="77777777" w:rsidR="009865B5" w:rsidRPr="00DC1D96" w:rsidRDefault="009865B5" w:rsidP="00BE4BF2">
            <w:pPr>
              <w:pStyle w:val="SingleTxtG"/>
              <w:keepNext/>
              <w:keepLines/>
              <w:spacing w:after="0" w:line="240" w:lineRule="auto"/>
              <w:ind w:left="0" w:right="0"/>
              <w:jc w:val="left"/>
              <w:rPr>
                <w:rFonts w:eastAsia="Calibri"/>
                <w:i/>
              </w:rPr>
            </w:pPr>
          </w:p>
        </w:tc>
        <w:tc>
          <w:tcPr>
            <w:tcW w:w="1017" w:type="dxa"/>
            <w:vMerge/>
            <w:tcBorders>
              <w:top w:val="dotted" w:sz="2" w:space="0" w:color="auto"/>
              <w:bottom w:val="single" w:sz="12" w:space="0" w:color="auto"/>
            </w:tcBorders>
            <w:shd w:val="clear" w:color="auto" w:fill="auto"/>
          </w:tcPr>
          <w:p w14:paraId="10FE421A" w14:textId="77777777" w:rsidR="009865B5" w:rsidRPr="00DC1D96" w:rsidRDefault="009865B5" w:rsidP="00BE4BF2">
            <w:pPr>
              <w:pStyle w:val="SingleTxtG"/>
              <w:keepNext/>
              <w:keepLines/>
              <w:spacing w:after="0" w:line="240" w:lineRule="auto"/>
              <w:ind w:left="0" w:right="0"/>
              <w:jc w:val="left"/>
              <w:rPr>
                <w:rFonts w:eastAsia="Calibri"/>
                <w:i/>
              </w:rPr>
            </w:pPr>
          </w:p>
        </w:tc>
        <w:tc>
          <w:tcPr>
            <w:tcW w:w="1139" w:type="dxa"/>
            <w:tcBorders>
              <w:top w:val="dotted" w:sz="2" w:space="0" w:color="auto"/>
              <w:bottom w:val="single" w:sz="12" w:space="0" w:color="auto"/>
            </w:tcBorders>
            <w:shd w:val="clear" w:color="auto" w:fill="auto"/>
          </w:tcPr>
          <w:p w14:paraId="053A9612" w14:textId="77777777" w:rsidR="009865B5" w:rsidRPr="00DC1D96" w:rsidRDefault="009865B5" w:rsidP="00DC1D96">
            <w:pPr>
              <w:pStyle w:val="SingleTxtG"/>
              <w:keepNext/>
              <w:keepLines/>
              <w:spacing w:after="0" w:line="240" w:lineRule="auto"/>
              <w:ind w:left="0" w:right="0"/>
              <w:jc w:val="center"/>
              <w:rPr>
                <w:rFonts w:eastAsia="Calibri"/>
              </w:rPr>
            </w:pPr>
            <w:r w:rsidRPr="00DC1D96">
              <w:rPr>
                <w:rFonts w:eastAsia="Calibri"/>
              </w:rPr>
              <w:t>Minimum</w:t>
            </w:r>
          </w:p>
        </w:tc>
        <w:tc>
          <w:tcPr>
            <w:tcW w:w="1194" w:type="dxa"/>
            <w:tcBorders>
              <w:top w:val="dotted" w:sz="2" w:space="0" w:color="auto"/>
              <w:bottom w:val="single" w:sz="12" w:space="0" w:color="auto"/>
            </w:tcBorders>
            <w:shd w:val="clear" w:color="auto" w:fill="auto"/>
          </w:tcPr>
          <w:p w14:paraId="339BF3FA" w14:textId="77777777" w:rsidR="009865B5" w:rsidRPr="00DC1D96" w:rsidRDefault="009865B5" w:rsidP="00DC1D96">
            <w:pPr>
              <w:pStyle w:val="SingleTxtG"/>
              <w:keepNext/>
              <w:keepLines/>
              <w:spacing w:after="0" w:line="240" w:lineRule="auto"/>
              <w:ind w:left="0" w:right="0"/>
              <w:jc w:val="center"/>
              <w:rPr>
                <w:rFonts w:eastAsia="Calibri"/>
              </w:rPr>
            </w:pPr>
            <w:r w:rsidRPr="00DC1D96">
              <w:rPr>
                <w:rFonts w:eastAsia="Calibri"/>
              </w:rPr>
              <w:t>Maximum</w:t>
            </w:r>
          </w:p>
        </w:tc>
        <w:tc>
          <w:tcPr>
            <w:tcW w:w="2626" w:type="dxa"/>
            <w:vMerge/>
            <w:tcBorders>
              <w:bottom w:val="single" w:sz="12" w:space="0" w:color="auto"/>
            </w:tcBorders>
            <w:shd w:val="clear" w:color="auto" w:fill="auto"/>
          </w:tcPr>
          <w:p w14:paraId="00EB8395" w14:textId="77777777" w:rsidR="009865B5" w:rsidRPr="000744E2" w:rsidRDefault="009865B5" w:rsidP="00BE4BF2">
            <w:pPr>
              <w:pStyle w:val="SingleTxtG"/>
              <w:keepNext/>
              <w:keepLines/>
              <w:spacing w:after="0" w:line="240" w:lineRule="auto"/>
              <w:ind w:left="0" w:right="0"/>
              <w:jc w:val="left"/>
              <w:rPr>
                <w:rFonts w:eastAsia="Calibri"/>
                <w:i/>
                <w:rPrChange w:id="155" w:author="Serge M. Dubuc" w:date="2015-04-30T18:53:00Z">
                  <w:rPr>
                    <w:rFonts w:eastAsia="Calibri"/>
                    <w:i/>
                    <w:sz w:val="16"/>
                    <w:szCs w:val="16"/>
                  </w:rPr>
                </w:rPrChange>
              </w:rPr>
            </w:pPr>
          </w:p>
        </w:tc>
      </w:tr>
      <w:tr w:rsidR="009972A9" w:rsidRPr="00C47377" w14:paraId="1D17E058" w14:textId="77777777" w:rsidTr="008E5291">
        <w:tc>
          <w:tcPr>
            <w:tcW w:w="3771" w:type="dxa"/>
            <w:tcBorders>
              <w:top w:val="single" w:sz="12" w:space="0" w:color="auto"/>
              <w:bottom w:val="dotted" w:sz="2" w:space="0" w:color="auto"/>
            </w:tcBorders>
            <w:shd w:val="clear" w:color="auto" w:fill="auto"/>
            <w:vAlign w:val="center"/>
          </w:tcPr>
          <w:p w14:paraId="00268ADF" w14:textId="77777777" w:rsidR="00A40525" w:rsidRPr="000744E2" w:rsidRDefault="00A40525" w:rsidP="00BE4BF2">
            <w:pPr>
              <w:pStyle w:val="SingleTxtG"/>
              <w:keepNext/>
              <w:keepLines/>
              <w:spacing w:after="0" w:line="240" w:lineRule="auto"/>
              <w:ind w:left="0" w:right="0"/>
              <w:jc w:val="left"/>
              <w:rPr>
                <w:rFonts w:eastAsia="Calibri"/>
              </w:rPr>
            </w:pPr>
            <w:proofErr w:type="spellStart"/>
            <w:r w:rsidRPr="000744E2">
              <w:rPr>
                <w:rFonts w:eastAsia="Calibri"/>
              </w:rPr>
              <w:t>Cetane</w:t>
            </w:r>
            <w:proofErr w:type="spellEnd"/>
            <w:r w:rsidRPr="000744E2">
              <w:rPr>
                <w:rFonts w:eastAsia="Calibri"/>
              </w:rPr>
              <w:t xml:space="preserve"> number</w:t>
            </w:r>
          </w:p>
        </w:tc>
        <w:tc>
          <w:tcPr>
            <w:tcW w:w="1017" w:type="dxa"/>
            <w:tcBorders>
              <w:top w:val="single" w:sz="12" w:space="0" w:color="auto"/>
              <w:bottom w:val="dotted" w:sz="2" w:space="0" w:color="auto"/>
            </w:tcBorders>
            <w:shd w:val="clear" w:color="auto" w:fill="auto"/>
            <w:vAlign w:val="center"/>
          </w:tcPr>
          <w:p w14:paraId="61AA4F06" w14:textId="77777777" w:rsidR="00A40525" w:rsidRPr="000744E2" w:rsidRDefault="00A40525" w:rsidP="00DC1D96">
            <w:pPr>
              <w:pStyle w:val="SingleTxtG"/>
              <w:keepNext/>
              <w:keepLines/>
              <w:spacing w:after="0" w:line="240" w:lineRule="auto"/>
              <w:ind w:left="0" w:right="0"/>
              <w:jc w:val="center"/>
              <w:rPr>
                <w:rFonts w:eastAsia="Calibri"/>
              </w:rPr>
            </w:pPr>
          </w:p>
        </w:tc>
        <w:tc>
          <w:tcPr>
            <w:tcW w:w="1139" w:type="dxa"/>
            <w:tcBorders>
              <w:top w:val="single" w:sz="12" w:space="0" w:color="auto"/>
              <w:bottom w:val="dotted" w:sz="2" w:space="0" w:color="auto"/>
            </w:tcBorders>
            <w:shd w:val="clear" w:color="auto" w:fill="auto"/>
            <w:vAlign w:val="center"/>
          </w:tcPr>
          <w:p w14:paraId="5DA673FE" w14:textId="77777777" w:rsidR="00A40525" w:rsidRPr="000744E2" w:rsidRDefault="00A40525" w:rsidP="00DC1D96">
            <w:pPr>
              <w:pStyle w:val="SingleTxtG"/>
              <w:keepNext/>
              <w:keepLines/>
              <w:spacing w:after="0" w:line="240" w:lineRule="auto"/>
              <w:ind w:left="0" w:right="0"/>
              <w:jc w:val="center"/>
              <w:rPr>
                <w:rFonts w:eastAsia="Calibri"/>
              </w:rPr>
            </w:pPr>
            <w:r w:rsidRPr="000744E2">
              <w:rPr>
                <w:rFonts w:eastAsia="Calibri"/>
              </w:rPr>
              <w:t>53</w:t>
            </w:r>
          </w:p>
        </w:tc>
        <w:tc>
          <w:tcPr>
            <w:tcW w:w="1194" w:type="dxa"/>
            <w:tcBorders>
              <w:top w:val="single" w:sz="12" w:space="0" w:color="auto"/>
              <w:bottom w:val="dotted" w:sz="2" w:space="0" w:color="auto"/>
            </w:tcBorders>
            <w:shd w:val="clear" w:color="auto" w:fill="auto"/>
            <w:vAlign w:val="center"/>
          </w:tcPr>
          <w:p w14:paraId="55BCC531" w14:textId="77777777" w:rsidR="00A40525" w:rsidRPr="000744E2" w:rsidRDefault="00A40525" w:rsidP="00DC1D96">
            <w:pPr>
              <w:pStyle w:val="SingleTxtG"/>
              <w:keepNext/>
              <w:keepLines/>
              <w:spacing w:after="0" w:line="240" w:lineRule="auto"/>
              <w:ind w:left="0" w:right="0"/>
              <w:jc w:val="center"/>
              <w:rPr>
                <w:rFonts w:eastAsia="Calibri"/>
              </w:rPr>
            </w:pPr>
            <w:r w:rsidRPr="000744E2">
              <w:rPr>
                <w:rFonts w:eastAsia="Calibri"/>
              </w:rPr>
              <w:t>57</w:t>
            </w:r>
          </w:p>
        </w:tc>
        <w:tc>
          <w:tcPr>
            <w:tcW w:w="2626" w:type="dxa"/>
            <w:tcBorders>
              <w:top w:val="single" w:sz="12" w:space="0" w:color="auto"/>
              <w:bottom w:val="dotted" w:sz="2" w:space="0" w:color="auto"/>
            </w:tcBorders>
            <w:shd w:val="clear" w:color="auto" w:fill="auto"/>
            <w:vAlign w:val="center"/>
          </w:tcPr>
          <w:p w14:paraId="45E5D48C" w14:textId="77777777" w:rsidR="00A40525" w:rsidRPr="000744E2" w:rsidRDefault="00A40525" w:rsidP="00DC1D96">
            <w:pPr>
              <w:pStyle w:val="SingleTxtG"/>
              <w:keepNext/>
              <w:keepLines/>
              <w:spacing w:after="0" w:line="240" w:lineRule="auto"/>
              <w:ind w:left="0" w:right="0"/>
              <w:jc w:val="center"/>
              <w:rPr>
                <w:rFonts w:eastAsia="Calibri"/>
              </w:rPr>
            </w:pPr>
            <w:r w:rsidRPr="000744E2">
              <w:rPr>
                <w:rFonts w:eastAsia="Calibri"/>
              </w:rPr>
              <w:t>JIS K2280</w:t>
            </w:r>
          </w:p>
        </w:tc>
      </w:tr>
      <w:tr w:rsidR="009972A9" w:rsidRPr="00C47377" w14:paraId="267C317C" w14:textId="77777777" w:rsidTr="008E5291">
        <w:tc>
          <w:tcPr>
            <w:tcW w:w="3771" w:type="dxa"/>
            <w:tcBorders>
              <w:top w:val="dotted" w:sz="2" w:space="0" w:color="auto"/>
              <w:bottom w:val="dotted" w:sz="2" w:space="0" w:color="auto"/>
            </w:tcBorders>
            <w:shd w:val="clear" w:color="auto" w:fill="auto"/>
            <w:vAlign w:val="center"/>
          </w:tcPr>
          <w:p w14:paraId="38064F82" w14:textId="77777777" w:rsidR="00A40525" w:rsidRPr="008E5291" w:rsidRDefault="00A40525" w:rsidP="00BE4BF2">
            <w:pPr>
              <w:pStyle w:val="SingleTxtG"/>
              <w:keepNext/>
              <w:keepLines/>
              <w:spacing w:after="0" w:line="240" w:lineRule="auto"/>
              <w:ind w:left="0" w:right="0"/>
              <w:jc w:val="left"/>
              <w:rPr>
                <w:rFonts w:eastAsia="Calibri"/>
              </w:rPr>
            </w:pPr>
            <w:r w:rsidRPr="008E5291">
              <w:rPr>
                <w:rFonts w:eastAsia="Calibri"/>
              </w:rPr>
              <w:t xml:space="preserve">Density </w:t>
            </w:r>
          </w:p>
        </w:tc>
        <w:tc>
          <w:tcPr>
            <w:tcW w:w="1017" w:type="dxa"/>
            <w:tcBorders>
              <w:top w:val="dotted" w:sz="2" w:space="0" w:color="auto"/>
              <w:bottom w:val="dotted" w:sz="2" w:space="0" w:color="auto"/>
            </w:tcBorders>
            <w:shd w:val="clear" w:color="auto" w:fill="auto"/>
            <w:vAlign w:val="center"/>
          </w:tcPr>
          <w:p w14:paraId="65250943"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g/cm³</w:t>
            </w:r>
          </w:p>
        </w:tc>
        <w:tc>
          <w:tcPr>
            <w:tcW w:w="1139" w:type="dxa"/>
            <w:tcBorders>
              <w:top w:val="dotted" w:sz="2" w:space="0" w:color="auto"/>
              <w:bottom w:val="dotted" w:sz="2" w:space="0" w:color="auto"/>
            </w:tcBorders>
            <w:shd w:val="clear" w:color="auto" w:fill="auto"/>
            <w:vAlign w:val="center"/>
          </w:tcPr>
          <w:p w14:paraId="58E143C7"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0.824</w:t>
            </w:r>
          </w:p>
        </w:tc>
        <w:tc>
          <w:tcPr>
            <w:tcW w:w="1194" w:type="dxa"/>
            <w:tcBorders>
              <w:top w:val="dotted" w:sz="2" w:space="0" w:color="auto"/>
              <w:bottom w:val="dotted" w:sz="2" w:space="0" w:color="auto"/>
            </w:tcBorders>
            <w:shd w:val="clear" w:color="auto" w:fill="auto"/>
            <w:vAlign w:val="center"/>
          </w:tcPr>
          <w:p w14:paraId="54F20D79"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0.840</w:t>
            </w:r>
          </w:p>
        </w:tc>
        <w:tc>
          <w:tcPr>
            <w:tcW w:w="2626" w:type="dxa"/>
            <w:tcBorders>
              <w:top w:val="dotted" w:sz="2" w:space="0" w:color="auto"/>
              <w:bottom w:val="dotted" w:sz="2" w:space="0" w:color="auto"/>
            </w:tcBorders>
            <w:shd w:val="clear" w:color="auto" w:fill="auto"/>
            <w:vAlign w:val="center"/>
          </w:tcPr>
          <w:p w14:paraId="64FBAF2D"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JIS K2249</w:t>
            </w:r>
          </w:p>
        </w:tc>
      </w:tr>
      <w:tr w:rsidR="009972A9" w:rsidRPr="00C47377" w14:paraId="63C94CE8" w14:textId="77777777" w:rsidTr="008E5291">
        <w:tc>
          <w:tcPr>
            <w:tcW w:w="3771" w:type="dxa"/>
            <w:tcBorders>
              <w:top w:val="dotted" w:sz="2" w:space="0" w:color="auto"/>
              <w:bottom w:val="dotted" w:sz="2" w:space="0" w:color="auto"/>
            </w:tcBorders>
            <w:shd w:val="clear" w:color="auto" w:fill="auto"/>
            <w:vAlign w:val="center"/>
          </w:tcPr>
          <w:p w14:paraId="05831740" w14:textId="77777777" w:rsidR="00A40525" w:rsidRPr="008E5291" w:rsidRDefault="00A40525" w:rsidP="00BE4BF2">
            <w:pPr>
              <w:pStyle w:val="SingleTxtG"/>
              <w:keepNext/>
              <w:keepLines/>
              <w:spacing w:after="0" w:line="240" w:lineRule="auto"/>
              <w:ind w:left="0" w:right="0"/>
              <w:jc w:val="left"/>
              <w:rPr>
                <w:rFonts w:eastAsia="Calibri"/>
              </w:rPr>
            </w:pPr>
            <w:r w:rsidRPr="008E5291">
              <w:rPr>
                <w:rFonts w:eastAsia="Calibri"/>
              </w:rPr>
              <w:t>Distillation:</w:t>
            </w:r>
          </w:p>
        </w:tc>
        <w:tc>
          <w:tcPr>
            <w:tcW w:w="1017" w:type="dxa"/>
            <w:tcBorders>
              <w:top w:val="dotted" w:sz="2" w:space="0" w:color="auto"/>
              <w:bottom w:val="dotted" w:sz="2" w:space="0" w:color="auto"/>
            </w:tcBorders>
            <w:shd w:val="clear" w:color="auto" w:fill="auto"/>
            <w:vAlign w:val="center"/>
          </w:tcPr>
          <w:p w14:paraId="111FA461" w14:textId="77777777" w:rsidR="00A40525" w:rsidRPr="008E5291" w:rsidRDefault="00A40525" w:rsidP="00DC1D96">
            <w:pPr>
              <w:pStyle w:val="SingleTxtG"/>
              <w:keepNext/>
              <w:keepLines/>
              <w:spacing w:after="0" w:line="240" w:lineRule="auto"/>
              <w:ind w:left="0" w:right="0"/>
              <w:jc w:val="center"/>
              <w:rPr>
                <w:rFonts w:eastAsia="Calibri"/>
              </w:rPr>
            </w:pPr>
          </w:p>
        </w:tc>
        <w:tc>
          <w:tcPr>
            <w:tcW w:w="1139" w:type="dxa"/>
            <w:tcBorders>
              <w:top w:val="dotted" w:sz="2" w:space="0" w:color="auto"/>
              <w:bottom w:val="dotted" w:sz="2" w:space="0" w:color="auto"/>
            </w:tcBorders>
            <w:shd w:val="clear" w:color="auto" w:fill="auto"/>
            <w:vAlign w:val="center"/>
          </w:tcPr>
          <w:p w14:paraId="05F1E493" w14:textId="77777777" w:rsidR="00A40525" w:rsidRPr="008E5291" w:rsidRDefault="00A40525" w:rsidP="00DC1D96">
            <w:pPr>
              <w:pStyle w:val="SingleTxtG"/>
              <w:keepNext/>
              <w:keepLines/>
              <w:spacing w:after="0" w:line="240" w:lineRule="auto"/>
              <w:ind w:left="0" w:right="0"/>
              <w:jc w:val="center"/>
              <w:rPr>
                <w:rFonts w:eastAsia="Calibri"/>
              </w:rPr>
            </w:pPr>
          </w:p>
        </w:tc>
        <w:tc>
          <w:tcPr>
            <w:tcW w:w="1194" w:type="dxa"/>
            <w:tcBorders>
              <w:top w:val="dotted" w:sz="2" w:space="0" w:color="auto"/>
              <w:bottom w:val="dotted" w:sz="2" w:space="0" w:color="auto"/>
            </w:tcBorders>
            <w:shd w:val="clear" w:color="auto" w:fill="auto"/>
            <w:vAlign w:val="center"/>
          </w:tcPr>
          <w:p w14:paraId="2BDA8BE2" w14:textId="77777777" w:rsidR="00A40525" w:rsidRPr="008E5291" w:rsidRDefault="00A40525" w:rsidP="00DC1D96">
            <w:pPr>
              <w:pStyle w:val="SingleTxtG"/>
              <w:keepNext/>
              <w:keepLines/>
              <w:spacing w:after="0" w:line="240" w:lineRule="auto"/>
              <w:ind w:left="0" w:right="0"/>
              <w:jc w:val="center"/>
              <w:rPr>
                <w:rFonts w:eastAsia="Calibri"/>
              </w:rPr>
            </w:pPr>
          </w:p>
        </w:tc>
        <w:tc>
          <w:tcPr>
            <w:tcW w:w="2626" w:type="dxa"/>
            <w:tcBorders>
              <w:top w:val="dotted" w:sz="2" w:space="0" w:color="auto"/>
              <w:bottom w:val="dotted" w:sz="2" w:space="0" w:color="auto"/>
            </w:tcBorders>
            <w:shd w:val="clear" w:color="auto" w:fill="auto"/>
            <w:vAlign w:val="center"/>
          </w:tcPr>
          <w:p w14:paraId="7A352494" w14:textId="77777777" w:rsidR="00A40525" w:rsidRPr="008E5291" w:rsidRDefault="00A40525" w:rsidP="00DC1D96">
            <w:pPr>
              <w:pStyle w:val="SingleTxtG"/>
              <w:keepNext/>
              <w:keepLines/>
              <w:spacing w:after="0" w:line="240" w:lineRule="auto"/>
              <w:ind w:left="0" w:right="0"/>
              <w:jc w:val="center"/>
              <w:rPr>
                <w:rFonts w:eastAsia="Calibri"/>
              </w:rPr>
            </w:pPr>
          </w:p>
        </w:tc>
      </w:tr>
      <w:tr w:rsidR="009972A9" w:rsidRPr="00C47377" w14:paraId="5027D2EC" w14:textId="77777777" w:rsidTr="008E5291">
        <w:tc>
          <w:tcPr>
            <w:tcW w:w="3771" w:type="dxa"/>
            <w:tcBorders>
              <w:top w:val="dotted" w:sz="2" w:space="0" w:color="auto"/>
              <w:bottom w:val="dotted" w:sz="2" w:space="0" w:color="auto"/>
            </w:tcBorders>
            <w:shd w:val="clear" w:color="auto" w:fill="auto"/>
            <w:vAlign w:val="center"/>
          </w:tcPr>
          <w:p w14:paraId="3C9845F6" w14:textId="77777777" w:rsidR="00A40525" w:rsidRPr="008E5291" w:rsidRDefault="00A40525" w:rsidP="00BE4BF2">
            <w:pPr>
              <w:pStyle w:val="SingleTxtG"/>
              <w:keepNext/>
              <w:keepLines/>
              <w:spacing w:after="0" w:line="240" w:lineRule="auto"/>
              <w:ind w:left="0" w:right="0"/>
              <w:jc w:val="left"/>
              <w:rPr>
                <w:rFonts w:eastAsia="Calibri"/>
              </w:rPr>
            </w:pPr>
            <w:r w:rsidRPr="008E5291">
              <w:rPr>
                <w:rFonts w:eastAsia="Calibri"/>
              </w:rPr>
              <w:t>— 50 % distillation temperature</w:t>
            </w:r>
          </w:p>
        </w:tc>
        <w:tc>
          <w:tcPr>
            <w:tcW w:w="1017" w:type="dxa"/>
            <w:tcBorders>
              <w:top w:val="dotted" w:sz="2" w:space="0" w:color="auto"/>
              <w:bottom w:val="dotted" w:sz="2" w:space="0" w:color="auto"/>
            </w:tcBorders>
            <w:shd w:val="clear" w:color="auto" w:fill="auto"/>
            <w:vAlign w:val="center"/>
          </w:tcPr>
          <w:p w14:paraId="38C0B480"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K (°C)</w:t>
            </w:r>
          </w:p>
        </w:tc>
        <w:tc>
          <w:tcPr>
            <w:tcW w:w="1139" w:type="dxa"/>
            <w:tcBorders>
              <w:top w:val="dotted" w:sz="2" w:space="0" w:color="auto"/>
              <w:bottom w:val="dotted" w:sz="2" w:space="0" w:color="auto"/>
            </w:tcBorders>
            <w:shd w:val="clear" w:color="auto" w:fill="auto"/>
            <w:vAlign w:val="center"/>
          </w:tcPr>
          <w:p w14:paraId="53D96CF0"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528 (255)</w:t>
            </w:r>
          </w:p>
        </w:tc>
        <w:tc>
          <w:tcPr>
            <w:tcW w:w="1194" w:type="dxa"/>
            <w:tcBorders>
              <w:top w:val="dotted" w:sz="2" w:space="0" w:color="auto"/>
              <w:bottom w:val="dotted" w:sz="2" w:space="0" w:color="auto"/>
            </w:tcBorders>
            <w:shd w:val="clear" w:color="auto" w:fill="auto"/>
            <w:vAlign w:val="center"/>
          </w:tcPr>
          <w:p w14:paraId="5735163E"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568 (295)</w:t>
            </w:r>
          </w:p>
        </w:tc>
        <w:tc>
          <w:tcPr>
            <w:tcW w:w="2626" w:type="dxa"/>
            <w:tcBorders>
              <w:top w:val="dotted" w:sz="2" w:space="0" w:color="auto"/>
              <w:bottom w:val="dotted" w:sz="2" w:space="0" w:color="auto"/>
            </w:tcBorders>
            <w:shd w:val="clear" w:color="auto" w:fill="auto"/>
            <w:vAlign w:val="center"/>
          </w:tcPr>
          <w:p w14:paraId="2AA3274F"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JIS K2254</w:t>
            </w:r>
          </w:p>
        </w:tc>
      </w:tr>
      <w:tr w:rsidR="009972A9" w:rsidRPr="00C47377" w14:paraId="1E7746F6" w14:textId="77777777" w:rsidTr="008E5291">
        <w:tc>
          <w:tcPr>
            <w:tcW w:w="3771" w:type="dxa"/>
            <w:tcBorders>
              <w:top w:val="dotted" w:sz="2" w:space="0" w:color="auto"/>
              <w:bottom w:val="dotted" w:sz="2" w:space="0" w:color="auto"/>
            </w:tcBorders>
            <w:shd w:val="clear" w:color="auto" w:fill="auto"/>
            <w:vAlign w:val="center"/>
          </w:tcPr>
          <w:p w14:paraId="22D37DAE" w14:textId="77777777" w:rsidR="00A40525" w:rsidRPr="008E5291" w:rsidRDefault="00A40525" w:rsidP="00BE4BF2">
            <w:pPr>
              <w:pStyle w:val="SingleTxtG"/>
              <w:keepNext/>
              <w:keepLines/>
              <w:spacing w:after="0" w:line="240" w:lineRule="auto"/>
              <w:ind w:left="0" w:right="0"/>
              <w:jc w:val="left"/>
              <w:rPr>
                <w:rFonts w:eastAsia="Calibri"/>
              </w:rPr>
            </w:pPr>
            <w:bookmarkStart w:id="156" w:name="_Hlk269469458"/>
            <w:r w:rsidRPr="008E5291">
              <w:rPr>
                <w:rFonts w:eastAsia="Calibri"/>
              </w:rPr>
              <w:t>— 90 % distillation temperature</w:t>
            </w:r>
          </w:p>
        </w:tc>
        <w:tc>
          <w:tcPr>
            <w:tcW w:w="1017" w:type="dxa"/>
            <w:tcBorders>
              <w:top w:val="dotted" w:sz="2" w:space="0" w:color="auto"/>
              <w:bottom w:val="dotted" w:sz="2" w:space="0" w:color="auto"/>
            </w:tcBorders>
            <w:shd w:val="clear" w:color="auto" w:fill="auto"/>
            <w:vAlign w:val="center"/>
          </w:tcPr>
          <w:p w14:paraId="26893CCD"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K (°C)</w:t>
            </w:r>
          </w:p>
        </w:tc>
        <w:tc>
          <w:tcPr>
            <w:tcW w:w="1139" w:type="dxa"/>
            <w:tcBorders>
              <w:top w:val="dotted" w:sz="2" w:space="0" w:color="auto"/>
              <w:bottom w:val="dotted" w:sz="2" w:space="0" w:color="auto"/>
            </w:tcBorders>
            <w:shd w:val="clear" w:color="auto" w:fill="auto"/>
            <w:vAlign w:val="center"/>
          </w:tcPr>
          <w:p w14:paraId="79EE4DF9"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573 (300)</w:t>
            </w:r>
          </w:p>
        </w:tc>
        <w:tc>
          <w:tcPr>
            <w:tcW w:w="1194" w:type="dxa"/>
            <w:tcBorders>
              <w:top w:val="dotted" w:sz="2" w:space="0" w:color="auto"/>
              <w:bottom w:val="dotted" w:sz="2" w:space="0" w:color="auto"/>
            </w:tcBorders>
            <w:shd w:val="clear" w:color="auto" w:fill="auto"/>
            <w:vAlign w:val="center"/>
          </w:tcPr>
          <w:p w14:paraId="463250ED"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618 (345)</w:t>
            </w:r>
          </w:p>
        </w:tc>
        <w:tc>
          <w:tcPr>
            <w:tcW w:w="2626" w:type="dxa"/>
            <w:tcBorders>
              <w:top w:val="dotted" w:sz="2" w:space="0" w:color="auto"/>
              <w:bottom w:val="dotted" w:sz="2" w:space="0" w:color="auto"/>
            </w:tcBorders>
            <w:shd w:val="clear" w:color="auto" w:fill="auto"/>
            <w:vAlign w:val="center"/>
          </w:tcPr>
          <w:p w14:paraId="13577D86"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JIS K2254</w:t>
            </w:r>
          </w:p>
        </w:tc>
      </w:tr>
      <w:bookmarkEnd w:id="156"/>
      <w:tr w:rsidR="009972A9" w:rsidRPr="00C47377" w14:paraId="4FC5C22C" w14:textId="77777777" w:rsidTr="008E5291">
        <w:tc>
          <w:tcPr>
            <w:tcW w:w="3771" w:type="dxa"/>
            <w:tcBorders>
              <w:top w:val="dotted" w:sz="2" w:space="0" w:color="auto"/>
              <w:bottom w:val="dotted" w:sz="2" w:space="0" w:color="auto"/>
            </w:tcBorders>
            <w:shd w:val="clear" w:color="auto" w:fill="auto"/>
            <w:vAlign w:val="center"/>
          </w:tcPr>
          <w:p w14:paraId="60EA1791" w14:textId="77777777" w:rsidR="00A40525" w:rsidRPr="008E5291" w:rsidRDefault="00A40525" w:rsidP="00BE4BF2">
            <w:pPr>
              <w:pStyle w:val="SingleTxtG"/>
              <w:keepNext/>
              <w:keepLines/>
              <w:spacing w:after="0" w:line="240" w:lineRule="auto"/>
              <w:ind w:left="0" w:right="0"/>
              <w:jc w:val="left"/>
              <w:rPr>
                <w:rFonts w:eastAsia="Calibri"/>
              </w:rPr>
            </w:pPr>
            <w:r w:rsidRPr="008E5291">
              <w:rPr>
                <w:rFonts w:eastAsia="Calibri"/>
              </w:rPr>
              <w:t>— final boiling point</w:t>
            </w:r>
          </w:p>
        </w:tc>
        <w:tc>
          <w:tcPr>
            <w:tcW w:w="1017" w:type="dxa"/>
            <w:tcBorders>
              <w:top w:val="dotted" w:sz="2" w:space="0" w:color="auto"/>
              <w:bottom w:val="dotted" w:sz="2" w:space="0" w:color="auto"/>
            </w:tcBorders>
            <w:shd w:val="clear" w:color="auto" w:fill="auto"/>
            <w:vAlign w:val="center"/>
          </w:tcPr>
          <w:p w14:paraId="0F970B77"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K (°C)</w:t>
            </w:r>
          </w:p>
        </w:tc>
        <w:tc>
          <w:tcPr>
            <w:tcW w:w="1139" w:type="dxa"/>
            <w:tcBorders>
              <w:top w:val="dotted" w:sz="2" w:space="0" w:color="auto"/>
              <w:bottom w:val="dotted" w:sz="2" w:space="0" w:color="auto"/>
            </w:tcBorders>
            <w:shd w:val="clear" w:color="auto" w:fill="auto"/>
            <w:vAlign w:val="center"/>
          </w:tcPr>
          <w:p w14:paraId="309F9C63" w14:textId="77777777" w:rsidR="00A40525" w:rsidRPr="008E5291" w:rsidRDefault="00A40525" w:rsidP="00DC1D96">
            <w:pPr>
              <w:pStyle w:val="SingleTxtG"/>
              <w:keepNext/>
              <w:keepLines/>
              <w:spacing w:after="0" w:line="240" w:lineRule="auto"/>
              <w:ind w:left="0" w:right="0"/>
              <w:jc w:val="center"/>
              <w:rPr>
                <w:rFonts w:eastAsia="Calibri"/>
              </w:rPr>
            </w:pPr>
          </w:p>
        </w:tc>
        <w:tc>
          <w:tcPr>
            <w:tcW w:w="1194" w:type="dxa"/>
            <w:tcBorders>
              <w:top w:val="dotted" w:sz="2" w:space="0" w:color="auto"/>
              <w:bottom w:val="dotted" w:sz="2" w:space="0" w:color="auto"/>
            </w:tcBorders>
            <w:shd w:val="clear" w:color="auto" w:fill="auto"/>
            <w:vAlign w:val="center"/>
          </w:tcPr>
          <w:p w14:paraId="763F58BB"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643 (370)</w:t>
            </w:r>
          </w:p>
        </w:tc>
        <w:tc>
          <w:tcPr>
            <w:tcW w:w="2626" w:type="dxa"/>
            <w:tcBorders>
              <w:top w:val="dotted" w:sz="2" w:space="0" w:color="auto"/>
              <w:bottom w:val="dotted" w:sz="2" w:space="0" w:color="auto"/>
            </w:tcBorders>
            <w:shd w:val="clear" w:color="auto" w:fill="auto"/>
            <w:vAlign w:val="center"/>
          </w:tcPr>
          <w:p w14:paraId="773BE4CF"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JIS K2254</w:t>
            </w:r>
          </w:p>
        </w:tc>
      </w:tr>
      <w:tr w:rsidR="009972A9" w:rsidRPr="00C47377" w14:paraId="7A918653" w14:textId="77777777" w:rsidTr="008E5291">
        <w:tc>
          <w:tcPr>
            <w:tcW w:w="3771" w:type="dxa"/>
            <w:tcBorders>
              <w:top w:val="dotted" w:sz="2" w:space="0" w:color="auto"/>
              <w:bottom w:val="dotted" w:sz="2" w:space="0" w:color="auto"/>
            </w:tcBorders>
            <w:shd w:val="clear" w:color="auto" w:fill="auto"/>
            <w:vAlign w:val="center"/>
          </w:tcPr>
          <w:p w14:paraId="70B6FE41" w14:textId="77777777" w:rsidR="00A40525" w:rsidRPr="008E5291" w:rsidRDefault="00A40525" w:rsidP="00BE4BF2">
            <w:pPr>
              <w:pStyle w:val="SingleTxtG"/>
              <w:keepNext/>
              <w:keepLines/>
              <w:spacing w:after="0" w:line="240" w:lineRule="auto"/>
              <w:ind w:left="0" w:right="0"/>
              <w:jc w:val="left"/>
              <w:rPr>
                <w:rFonts w:eastAsia="Calibri"/>
              </w:rPr>
            </w:pPr>
            <w:r w:rsidRPr="008E5291">
              <w:rPr>
                <w:rFonts w:eastAsia="Calibri"/>
              </w:rPr>
              <w:t>Flash point</w:t>
            </w:r>
          </w:p>
        </w:tc>
        <w:tc>
          <w:tcPr>
            <w:tcW w:w="1017" w:type="dxa"/>
            <w:tcBorders>
              <w:top w:val="dotted" w:sz="2" w:space="0" w:color="auto"/>
              <w:bottom w:val="dotted" w:sz="2" w:space="0" w:color="auto"/>
            </w:tcBorders>
            <w:shd w:val="clear" w:color="auto" w:fill="auto"/>
            <w:vAlign w:val="center"/>
          </w:tcPr>
          <w:p w14:paraId="3744EF83"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K (°C)</w:t>
            </w:r>
          </w:p>
        </w:tc>
        <w:tc>
          <w:tcPr>
            <w:tcW w:w="1139" w:type="dxa"/>
            <w:tcBorders>
              <w:top w:val="dotted" w:sz="2" w:space="0" w:color="auto"/>
              <w:bottom w:val="dotted" w:sz="2" w:space="0" w:color="auto"/>
            </w:tcBorders>
            <w:shd w:val="clear" w:color="auto" w:fill="auto"/>
            <w:vAlign w:val="center"/>
          </w:tcPr>
          <w:p w14:paraId="6AA53DA5"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331(58)</w:t>
            </w:r>
          </w:p>
        </w:tc>
        <w:tc>
          <w:tcPr>
            <w:tcW w:w="1194" w:type="dxa"/>
            <w:tcBorders>
              <w:top w:val="dotted" w:sz="2" w:space="0" w:color="auto"/>
              <w:bottom w:val="dotted" w:sz="2" w:space="0" w:color="auto"/>
            </w:tcBorders>
            <w:shd w:val="clear" w:color="auto" w:fill="auto"/>
            <w:vAlign w:val="center"/>
          </w:tcPr>
          <w:p w14:paraId="603AC09A" w14:textId="77777777" w:rsidR="00A40525" w:rsidRPr="008E5291" w:rsidRDefault="00A40525" w:rsidP="00DC1D96">
            <w:pPr>
              <w:pStyle w:val="SingleTxtG"/>
              <w:keepNext/>
              <w:keepLines/>
              <w:spacing w:after="0" w:line="240" w:lineRule="auto"/>
              <w:ind w:left="0" w:right="0"/>
              <w:jc w:val="center"/>
              <w:rPr>
                <w:rFonts w:eastAsia="Calibri"/>
              </w:rPr>
            </w:pPr>
          </w:p>
        </w:tc>
        <w:tc>
          <w:tcPr>
            <w:tcW w:w="2626" w:type="dxa"/>
            <w:tcBorders>
              <w:top w:val="dotted" w:sz="2" w:space="0" w:color="auto"/>
              <w:bottom w:val="dotted" w:sz="2" w:space="0" w:color="auto"/>
            </w:tcBorders>
            <w:shd w:val="clear" w:color="auto" w:fill="auto"/>
            <w:vAlign w:val="center"/>
          </w:tcPr>
          <w:p w14:paraId="48FBAFBB"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JIS K2265–3</w:t>
            </w:r>
          </w:p>
        </w:tc>
      </w:tr>
      <w:tr w:rsidR="009972A9" w:rsidRPr="00C47377" w14:paraId="3CEEDD44" w14:textId="77777777" w:rsidTr="008E5291">
        <w:tc>
          <w:tcPr>
            <w:tcW w:w="3771" w:type="dxa"/>
            <w:tcBorders>
              <w:top w:val="dotted" w:sz="2" w:space="0" w:color="auto"/>
              <w:bottom w:val="dotted" w:sz="2" w:space="0" w:color="auto"/>
            </w:tcBorders>
            <w:shd w:val="clear" w:color="auto" w:fill="auto"/>
            <w:vAlign w:val="center"/>
          </w:tcPr>
          <w:p w14:paraId="3BDB25D9" w14:textId="77777777" w:rsidR="00A40525" w:rsidRPr="008E5291" w:rsidRDefault="00A40525" w:rsidP="00BE4BF2">
            <w:pPr>
              <w:pStyle w:val="SingleTxtG"/>
              <w:keepNext/>
              <w:keepLines/>
              <w:spacing w:after="0" w:line="240" w:lineRule="auto"/>
              <w:ind w:left="0" w:right="0"/>
              <w:jc w:val="left"/>
              <w:rPr>
                <w:rFonts w:eastAsia="Calibri"/>
              </w:rPr>
            </w:pPr>
            <w:r w:rsidRPr="008E5291">
              <w:rPr>
                <w:rFonts w:eastAsia="Calibri"/>
              </w:rPr>
              <w:t>Kinematic Viscosity at 30</w:t>
            </w:r>
            <w:r w:rsidR="00AE32B5" w:rsidRPr="008E5291">
              <w:rPr>
                <w:rFonts w:eastAsia="Calibri"/>
              </w:rPr>
              <w:t> °</w:t>
            </w:r>
            <w:r w:rsidRPr="008E5291">
              <w:rPr>
                <w:rFonts w:eastAsia="Calibri"/>
              </w:rPr>
              <w:t>C</w:t>
            </w:r>
          </w:p>
        </w:tc>
        <w:tc>
          <w:tcPr>
            <w:tcW w:w="1017" w:type="dxa"/>
            <w:tcBorders>
              <w:top w:val="dotted" w:sz="2" w:space="0" w:color="auto"/>
              <w:bottom w:val="dotted" w:sz="2" w:space="0" w:color="auto"/>
            </w:tcBorders>
            <w:shd w:val="clear" w:color="auto" w:fill="auto"/>
            <w:vAlign w:val="center"/>
          </w:tcPr>
          <w:p w14:paraId="6147CDDF"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mm</w:t>
            </w:r>
            <w:r w:rsidRPr="008E5291">
              <w:rPr>
                <w:rFonts w:eastAsia="Calibri"/>
                <w:vertAlign w:val="superscript"/>
              </w:rPr>
              <w:t>2</w:t>
            </w:r>
            <w:r w:rsidRPr="008E5291">
              <w:rPr>
                <w:rFonts w:eastAsia="Calibri"/>
              </w:rPr>
              <w:t>/s</w:t>
            </w:r>
          </w:p>
        </w:tc>
        <w:tc>
          <w:tcPr>
            <w:tcW w:w="1139" w:type="dxa"/>
            <w:tcBorders>
              <w:top w:val="dotted" w:sz="2" w:space="0" w:color="auto"/>
              <w:bottom w:val="dotted" w:sz="2" w:space="0" w:color="auto"/>
            </w:tcBorders>
            <w:shd w:val="clear" w:color="auto" w:fill="auto"/>
            <w:vAlign w:val="center"/>
          </w:tcPr>
          <w:p w14:paraId="1AB1CE43"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3.0</w:t>
            </w:r>
          </w:p>
        </w:tc>
        <w:tc>
          <w:tcPr>
            <w:tcW w:w="1194" w:type="dxa"/>
            <w:tcBorders>
              <w:top w:val="dotted" w:sz="2" w:space="0" w:color="auto"/>
              <w:bottom w:val="dotted" w:sz="2" w:space="0" w:color="auto"/>
            </w:tcBorders>
            <w:shd w:val="clear" w:color="auto" w:fill="auto"/>
            <w:vAlign w:val="center"/>
          </w:tcPr>
          <w:p w14:paraId="3242A98C"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4.5</w:t>
            </w:r>
          </w:p>
        </w:tc>
        <w:tc>
          <w:tcPr>
            <w:tcW w:w="2626" w:type="dxa"/>
            <w:tcBorders>
              <w:top w:val="dotted" w:sz="2" w:space="0" w:color="auto"/>
              <w:bottom w:val="dotted" w:sz="2" w:space="0" w:color="auto"/>
            </w:tcBorders>
            <w:shd w:val="clear" w:color="auto" w:fill="auto"/>
            <w:vAlign w:val="center"/>
          </w:tcPr>
          <w:p w14:paraId="426F2518"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JIS K2283</w:t>
            </w:r>
          </w:p>
        </w:tc>
      </w:tr>
      <w:tr w:rsidR="009972A9" w:rsidRPr="00C47377" w14:paraId="02876464" w14:textId="77777777" w:rsidTr="008E5291">
        <w:tc>
          <w:tcPr>
            <w:tcW w:w="3771" w:type="dxa"/>
            <w:tcBorders>
              <w:top w:val="dotted" w:sz="2" w:space="0" w:color="auto"/>
              <w:bottom w:val="dotted" w:sz="2" w:space="0" w:color="auto"/>
            </w:tcBorders>
            <w:shd w:val="clear" w:color="auto" w:fill="auto"/>
            <w:vAlign w:val="center"/>
          </w:tcPr>
          <w:p w14:paraId="32AB417C" w14:textId="77777777" w:rsidR="00A40525" w:rsidRPr="008E5291" w:rsidRDefault="00A40525" w:rsidP="00BE4BF2">
            <w:pPr>
              <w:pStyle w:val="SingleTxtG"/>
              <w:keepNext/>
              <w:keepLines/>
              <w:spacing w:after="0" w:line="240" w:lineRule="auto"/>
              <w:ind w:left="0" w:right="0"/>
              <w:jc w:val="left"/>
              <w:rPr>
                <w:rFonts w:eastAsia="Calibri"/>
              </w:rPr>
            </w:pPr>
            <w:r w:rsidRPr="008E5291">
              <w:rPr>
                <w:rFonts w:eastAsia="Calibri"/>
              </w:rPr>
              <w:t>All aromatic series</w:t>
            </w:r>
          </w:p>
        </w:tc>
        <w:tc>
          <w:tcPr>
            <w:tcW w:w="1017" w:type="dxa"/>
            <w:tcBorders>
              <w:top w:val="dotted" w:sz="2" w:space="0" w:color="auto"/>
              <w:bottom w:val="dotted" w:sz="2" w:space="0" w:color="auto"/>
            </w:tcBorders>
            <w:shd w:val="clear" w:color="auto" w:fill="auto"/>
            <w:vAlign w:val="center"/>
          </w:tcPr>
          <w:p w14:paraId="6EFC0C55" w14:textId="77777777" w:rsidR="00A40525" w:rsidRPr="008E5291" w:rsidRDefault="00A40525" w:rsidP="00DC1D96">
            <w:pPr>
              <w:pStyle w:val="SingleTxtG"/>
              <w:keepNext/>
              <w:keepLines/>
              <w:spacing w:after="0" w:line="240" w:lineRule="auto"/>
              <w:ind w:left="0" w:right="0"/>
              <w:jc w:val="center"/>
              <w:rPr>
                <w:rFonts w:eastAsia="Calibri"/>
              </w:rPr>
            </w:pPr>
            <w:proofErr w:type="spellStart"/>
            <w:r w:rsidRPr="008E5291">
              <w:rPr>
                <w:rFonts w:eastAsia="Calibri"/>
              </w:rPr>
              <w:t>vol</w:t>
            </w:r>
            <w:proofErr w:type="spellEnd"/>
            <w:r w:rsidRPr="008E5291">
              <w:rPr>
                <w:rFonts w:eastAsia="Calibri"/>
              </w:rPr>
              <w:t xml:space="preserve"> %</w:t>
            </w:r>
          </w:p>
        </w:tc>
        <w:tc>
          <w:tcPr>
            <w:tcW w:w="1139" w:type="dxa"/>
            <w:tcBorders>
              <w:top w:val="dotted" w:sz="2" w:space="0" w:color="auto"/>
              <w:bottom w:val="dotted" w:sz="2" w:space="0" w:color="auto"/>
            </w:tcBorders>
            <w:shd w:val="clear" w:color="auto" w:fill="auto"/>
            <w:vAlign w:val="center"/>
          </w:tcPr>
          <w:p w14:paraId="5672145C" w14:textId="77777777" w:rsidR="00A40525" w:rsidRPr="008E5291" w:rsidRDefault="00A40525" w:rsidP="00DC1D96">
            <w:pPr>
              <w:pStyle w:val="SingleTxtG"/>
              <w:keepNext/>
              <w:keepLines/>
              <w:spacing w:after="0" w:line="240" w:lineRule="auto"/>
              <w:ind w:left="0" w:right="0"/>
              <w:jc w:val="center"/>
              <w:rPr>
                <w:rFonts w:eastAsia="Calibri"/>
              </w:rPr>
            </w:pPr>
          </w:p>
        </w:tc>
        <w:tc>
          <w:tcPr>
            <w:tcW w:w="1194" w:type="dxa"/>
            <w:tcBorders>
              <w:top w:val="dotted" w:sz="2" w:space="0" w:color="auto"/>
              <w:bottom w:val="dotted" w:sz="2" w:space="0" w:color="auto"/>
            </w:tcBorders>
            <w:shd w:val="clear" w:color="auto" w:fill="auto"/>
            <w:vAlign w:val="center"/>
          </w:tcPr>
          <w:p w14:paraId="7183F472"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25</w:t>
            </w:r>
          </w:p>
        </w:tc>
        <w:tc>
          <w:tcPr>
            <w:tcW w:w="2626" w:type="dxa"/>
            <w:tcBorders>
              <w:top w:val="dotted" w:sz="2" w:space="0" w:color="auto"/>
              <w:bottom w:val="dotted" w:sz="2" w:space="0" w:color="auto"/>
            </w:tcBorders>
            <w:shd w:val="clear" w:color="auto" w:fill="auto"/>
            <w:vAlign w:val="center"/>
          </w:tcPr>
          <w:p w14:paraId="6E45B03F"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JIS Method HPLC</w:t>
            </w:r>
          </w:p>
        </w:tc>
      </w:tr>
      <w:tr w:rsidR="009972A9" w:rsidRPr="00C47377" w14:paraId="135CAB72" w14:textId="77777777" w:rsidTr="008E5291">
        <w:tc>
          <w:tcPr>
            <w:tcW w:w="3771" w:type="dxa"/>
            <w:tcBorders>
              <w:top w:val="dotted" w:sz="2" w:space="0" w:color="auto"/>
              <w:bottom w:val="dotted" w:sz="2" w:space="0" w:color="auto"/>
            </w:tcBorders>
            <w:shd w:val="clear" w:color="auto" w:fill="auto"/>
            <w:vAlign w:val="center"/>
          </w:tcPr>
          <w:p w14:paraId="1F22FB6A"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Polycyclic aromatic hydrocarbons</w:t>
            </w:r>
          </w:p>
        </w:tc>
        <w:tc>
          <w:tcPr>
            <w:tcW w:w="1017" w:type="dxa"/>
            <w:tcBorders>
              <w:top w:val="dotted" w:sz="2" w:space="0" w:color="auto"/>
              <w:bottom w:val="dotted" w:sz="2" w:space="0" w:color="auto"/>
            </w:tcBorders>
            <w:shd w:val="clear" w:color="auto" w:fill="auto"/>
            <w:vAlign w:val="center"/>
          </w:tcPr>
          <w:p w14:paraId="1C13D5FF" w14:textId="77777777" w:rsidR="00A40525" w:rsidRPr="008E5291" w:rsidRDefault="00A40525" w:rsidP="00DC1D96">
            <w:pPr>
              <w:pStyle w:val="SingleTxtG"/>
              <w:keepNext/>
              <w:spacing w:after="0" w:line="240" w:lineRule="auto"/>
              <w:ind w:left="0" w:right="0"/>
              <w:jc w:val="center"/>
              <w:rPr>
                <w:rFonts w:eastAsia="Calibri"/>
              </w:rPr>
            </w:pPr>
            <w:proofErr w:type="spellStart"/>
            <w:r w:rsidRPr="008E5291">
              <w:rPr>
                <w:rFonts w:eastAsia="Calibri"/>
              </w:rPr>
              <w:t>vol</w:t>
            </w:r>
            <w:proofErr w:type="spellEnd"/>
            <w:r w:rsidRPr="008E5291">
              <w:rPr>
                <w:rFonts w:eastAsia="Calibri"/>
              </w:rPr>
              <w:t xml:space="preserve"> %</w:t>
            </w:r>
          </w:p>
        </w:tc>
        <w:tc>
          <w:tcPr>
            <w:tcW w:w="1139" w:type="dxa"/>
            <w:tcBorders>
              <w:top w:val="dotted" w:sz="2" w:space="0" w:color="auto"/>
              <w:bottom w:val="dotted" w:sz="2" w:space="0" w:color="auto"/>
            </w:tcBorders>
            <w:shd w:val="clear" w:color="auto" w:fill="auto"/>
            <w:vAlign w:val="center"/>
          </w:tcPr>
          <w:p w14:paraId="400562DD" w14:textId="77777777" w:rsidR="00A40525" w:rsidRPr="008E5291" w:rsidRDefault="00A40525" w:rsidP="00DC1D96">
            <w:pPr>
              <w:pStyle w:val="SingleTxtG"/>
              <w:keepNext/>
              <w:spacing w:after="0" w:line="240" w:lineRule="auto"/>
              <w:ind w:left="0" w:right="0"/>
              <w:jc w:val="center"/>
              <w:rPr>
                <w:rFonts w:eastAsia="Calibri"/>
              </w:rPr>
            </w:pPr>
          </w:p>
        </w:tc>
        <w:tc>
          <w:tcPr>
            <w:tcW w:w="1194" w:type="dxa"/>
            <w:tcBorders>
              <w:top w:val="dotted" w:sz="2" w:space="0" w:color="auto"/>
              <w:bottom w:val="dotted" w:sz="2" w:space="0" w:color="auto"/>
            </w:tcBorders>
            <w:shd w:val="clear" w:color="auto" w:fill="auto"/>
            <w:vAlign w:val="center"/>
          </w:tcPr>
          <w:p w14:paraId="29AEA036"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5.0</w:t>
            </w:r>
          </w:p>
        </w:tc>
        <w:tc>
          <w:tcPr>
            <w:tcW w:w="2626" w:type="dxa"/>
            <w:tcBorders>
              <w:top w:val="dotted" w:sz="2" w:space="0" w:color="auto"/>
              <w:bottom w:val="dotted" w:sz="2" w:space="0" w:color="auto"/>
            </w:tcBorders>
            <w:shd w:val="clear" w:color="auto" w:fill="auto"/>
            <w:vAlign w:val="center"/>
          </w:tcPr>
          <w:p w14:paraId="2B450EFC"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Method HPLC</w:t>
            </w:r>
          </w:p>
        </w:tc>
      </w:tr>
      <w:tr w:rsidR="009972A9" w:rsidRPr="00C47377" w14:paraId="0CA97F03" w14:textId="77777777" w:rsidTr="008E5291">
        <w:tc>
          <w:tcPr>
            <w:tcW w:w="3771" w:type="dxa"/>
            <w:tcBorders>
              <w:top w:val="dotted" w:sz="2" w:space="0" w:color="auto"/>
              <w:bottom w:val="dotted" w:sz="2" w:space="0" w:color="auto"/>
            </w:tcBorders>
            <w:shd w:val="clear" w:color="auto" w:fill="auto"/>
            <w:vAlign w:val="center"/>
          </w:tcPr>
          <w:p w14:paraId="6529FC58"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Sulphur content</w:t>
            </w:r>
          </w:p>
        </w:tc>
        <w:tc>
          <w:tcPr>
            <w:tcW w:w="1017" w:type="dxa"/>
            <w:tcBorders>
              <w:top w:val="dotted" w:sz="2" w:space="0" w:color="auto"/>
              <w:bottom w:val="dotted" w:sz="2" w:space="0" w:color="auto"/>
            </w:tcBorders>
            <w:shd w:val="clear" w:color="auto" w:fill="auto"/>
            <w:vAlign w:val="center"/>
          </w:tcPr>
          <w:p w14:paraId="16C2A432" w14:textId="77777777" w:rsidR="00A40525" w:rsidRPr="008E5291" w:rsidRDefault="00A40525" w:rsidP="00DC1D96">
            <w:pPr>
              <w:pStyle w:val="SingleTxtG"/>
              <w:keepNext/>
              <w:spacing w:after="0" w:line="240" w:lineRule="auto"/>
              <w:ind w:left="0" w:right="0"/>
              <w:jc w:val="center"/>
              <w:rPr>
                <w:rFonts w:eastAsia="Calibri"/>
              </w:rPr>
            </w:pPr>
            <w:proofErr w:type="spellStart"/>
            <w:r w:rsidRPr="008E5291">
              <w:rPr>
                <w:rFonts w:eastAsia="Calibri"/>
              </w:rPr>
              <w:t>Wt</w:t>
            </w:r>
            <w:proofErr w:type="spellEnd"/>
            <w:r w:rsidR="00F01B4A" w:rsidRPr="008E5291">
              <w:rPr>
                <w:rFonts w:eastAsia="Calibri"/>
              </w:rPr>
              <w:t> ppm</w:t>
            </w:r>
          </w:p>
        </w:tc>
        <w:tc>
          <w:tcPr>
            <w:tcW w:w="1139" w:type="dxa"/>
            <w:tcBorders>
              <w:top w:val="dotted" w:sz="2" w:space="0" w:color="auto"/>
              <w:bottom w:val="dotted" w:sz="2" w:space="0" w:color="auto"/>
            </w:tcBorders>
            <w:shd w:val="clear" w:color="auto" w:fill="auto"/>
            <w:vAlign w:val="center"/>
          </w:tcPr>
          <w:p w14:paraId="4421DF0A" w14:textId="77777777" w:rsidR="00A40525" w:rsidRPr="008E5291" w:rsidRDefault="00A40525" w:rsidP="00DC1D96">
            <w:pPr>
              <w:pStyle w:val="SingleTxtG"/>
              <w:keepNext/>
              <w:spacing w:after="0" w:line="240" w:lineRule="auto"/>
              <w:ind w:left="0" w:right="0"/>
              <w:jc w:val="center"/>
              <w:rPr>
                <w:rFonts w:eastAsia="Calibri"/>
              </w:rPr>
            </w:pPr>
          </w:p>
        </w:tc>
        <w:tc>
          <w:tcPr>
            <w:tcW w:w="1194" w:type="dxa"/>
            <w:tcBorders>
              <w:top w:val="dotted" w:sz="2" w:space="0" w:color="auto"/>
              <w:bottom w:val="dotted" w:sz="2" w:space="0" w:color="auto"/>
            </w:tcBorders>
            <w:shd w:val="clear" w:color="auto" w:fill="auto"/>
            <w:vAlign w:val="center"/>
          </w:tcPr>
          <w:p w14:paraId="62766A68"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10</w:t>
            </w:r>
          </w:p>
        </w:tc>
        <w:tc>
          <w:tcPr>
            <w:tcW w:w="2626" w:type="dxa"/>
            <w:tcBorders>
              <w:top w:val="dotted" w:sz="2" w:space="0" w:color="auto"/>
              <w:bottom w:val="dotted" w:sz="2" w:space="0" w:color="auto"/>
            </w:tcBorders>
            <w:shd w:val="clear" w:color="auto" w:fill="auto"/>
            <w:vAlign w:val="center"/>
          </w:tcPr>
          <w:p w14:paraId="73DD0792"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K2541-1</w:t>
            </w:r>
          </w:p>
          <w:p w14:paraId="01786C8C" w14:textId="7A180B83"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K2541-2</w:t>
            </w:r>
          </w:p>
          <w:p w14:paraId="03E8D7C2" w14:textId="077E9F86"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K2541-6</w:t>
            </w:r>
          </w:p>
          <w:p w14:paraId="16A9D6FE"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JIS K2541-7</w:t>
            </w:r>
          </w:p>
        </w:tc>
      </w:tr>
      <w:tr w:rsidR="009972A9" w:rsidRPr="00C47377" w14:paraId="4BBF7A95" w14:textId="77777777" w:rsidTr="008E5291">
        <w:tc>
          <w:tcPr>
            <w:tcW w:w="3771" w:type="dxa"/>
            <w:tcBorders>
              <w:top w:val="dotted" w:sz="2" w:space="0" w:color="auto"/>
              <w:bottom w:val="dotted" w:sz="2" w:space="0" w:color="auto"/>
            </w:tcBorders>
            <w:shd w:val="clear" w:color="auto" w:fill="auto"/>
            <w:vAlign w:val="center"/>
          </w:tcPr>
          <w:p w14:paraId="5D7A5B27"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FAME</w:t>
            </w:r>
          </w:p>
        </w:tc>
        <w:tc>
          <w:tcPr>
            <w:tcW w:w="1017" w:type="dxa"/>
            <w:tcBorders>
              <w:top w:val="dotted" w:sz="2" w:space="0" w:color="auto"/>
              <w:bottom w:val="dotted" w:sz="2" w:space="0" w:color="auto"/>
            </w:tcBorders>
            <w:shd w:val="clear" w:color="auto" w:fill="auto"/>
            <w:vAlign w:val="center"/>
          </w:tcPr>
          <w:p w14:paraId="3A07DAFD"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w:t>
            </w:r>
          </w:p>
        </w:tc>
        <w:tc>
          <w:tcPr>
            <w:tcW w:w="1139" w:type="dxa"/>
            <w:tcBorders>
              <w:top w:val="dotted" w:sz="2" w:space="0" w:color="auto"/>
              <w:bottom w:val="dotted" w:sz="2" w:space="0" w:color="auto"/>
            </w:tcBorders>
            <w:shd w:val="clear" w:color="auto" w:fill="auto"/>
            <w:vAlign w:val="center"/>
          </w:tcPr>
          <w:p w14:paraId="5A68F692" w14:textId="77777777" w:rsidR="00A40525" w:rsidRPr="008E5291" w:rsidRDefault="00A40525" w:rsidP="00DC1D96">
            <w:pPr>
              <w:pStyle w:val="SingleTxtG"/>
              <w:keepNext/>
              <w:spacing w:after="0" w:line="240" w:lineRule="auto"/>
              <w:ind w:left="0" w:right="0"/>
              <w:jc w:val="center"/>
              <w:rPr>
                <w:rFonts w:eastAsia="Calibri"/>
              </w:rPr>
            </w:pPr>
          </w:p>
        </w:tc>
        <w:tc>
          <w:tcPr>
            <w:tcW w:w="1194" w:type="dxa"/>
            <w:tcBorders>
              <w:top w:val="dotted" w:sz="2" w:space="0" w:color="auto"/>
              <w:bottom w:val="dotted" w:sz="2" w:space="0" w:color="auto"/>
            </w:tcBorders>
            <w:shd w:val="clear" w:color="auto" w:fill="auto"/>
            <w:vAlign w:val="center"/>
          </w:tcPr>
          <w:p w14:paraId="07C83701"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0.1</w:t>
            </w:r>
          </w:p>
        </w:tc>
        <w:tc>
          <w:tcPr>
            <w:tcW w:w="2626" w:type="dxa"/>
            <w:tcBorders>
              <w:top w:val="dotted" w:sz="2" w:space="0" w:color="auto"/>
              <w:bottom w:val="dotted" w:sz="2" w:space="0" w:color="auto"/>
            </w:tcBorders>
            <w:shd w:val="clear" w:color="auto" w:fill="auto"/>
            <w:vAlign w:val="center"/>
          </w:tcPr>
          <w:p w14:paraId="26F2CD6C"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 xml:space="preserve">Method prescribed in the </w:t>
            </w:r>
            <w:r w:rsidR="00E90E50" w:rsidRPr="008E5291">
              <w:rPr>
                <w:rFonts w:eastAsia="Calibri"/>
              </w:rPr>
              <w:t>Japanese c</w:t>
            </w:r>
            <w:r w:rsidRPr="008E5291">
              <w:rPr>
                <w:rFonts w:eastAsia="Calibri"/>
              </w:rPr>
              <w:t xml:space="preserve">oncentration </w:t>
            </w:r>
            <w:r w:rsidR="00C47377" w:rsidRPr="008E5291">
              <w:rPr>
                <w:rFonts w:eastAsia="Calibri"/>
              </w:rPr>
              <w:t>m</w:t>
            </w:r>
            <w:r w:rsidRPr="008E5291">
              <w:rPr>
                <w:rFonts w:eastAsia="Calibri"/>
              </w:rPr>
              <w:t xml:space="preserve">easurement </w:t>
            </w:r>
            <w:r w:rsidR="00C47377" w:rsidRPr="008E5291">
              <w:rPr>
                <w:rFonts w:eastAsia="Calibri"/>
              </w:rPr>
              <w:t>p</w:t>
            </w:r>
            <w:r w:rsidRPr="008E5291">
              <w:rPr>
                <w:rFonts w:eastAsia="Calibri"/>
              </w:rPr>
              <w:t xml:space="preserve">rocedure </w:t>
            </w:r>
            <w:r w:rsidR="00C47377" w:rsidRPr="008E5291">
              <w:rPr>
                <w:rFonts w:eastAsia="Calibri"/>
              </w:rPr>
              <w:t>a</w:t>
            </w:r>
            <w:r w:rsidRPr="008E5291">
              <w:rPr>
                <w:rFonts w:eastAsia="Calibri"/>
              </w:rPr>
              <w:t>nnouncement</w:t>
            </w:r>
          </w:p>
        </w:tc>
      </w:tr>
      <w:tr w:rsidR="009972A9" w:rsidRPr="00C47377" w14:paraId="4EFA1CA8" w14:textId="77777777" w:rsidTr="008E5291">
        <w:tc>
          <w:tcPr>
            <w:tcW w:w="3771" w:type="dxa"/>
            <w:tcBorders>
              <w:top w:val="dotted" w:sz="2" w:space="0" w:color="auto"/>
              <w:bottom w:val="single" w:sz="12" w:space="0" w:color="auto"/>
            </w:tcBorders>
            <w:shd w:val="clear" w:color="auto" w:fill="auto"/>
            <w:vAlign w:val="center"/>
          </w:tcPr>
          <w:p w14:paraId="0BCE7183" w14:textId="77777777" w:rsidR="00A40525" w:rsidRPr="008E5291" w:rsidRDefault="00A40525" w:rsidP="008E5291">
            <w:pPr>
              <w:pStyle w:val="SingleTxtG"/>
              <w:spacing w:after="0" w:line="240" w:lineRule="auto"/>
              <w:ind w:left="0" w:right="0"/>
              <w:jc w:val="left"/>
              <w:rPr>
                <w:rFonts w:eastAsia="Calibri"/>
              </w:rPr>
            </w:pPr>
            <w:r w:rsidRPr="008E5291">
              <w:rPr>
                <w:rFonts w:eastAsia="Calibri"/>
              </w:rPr>
              <w:t>Triglyceride</w:t>
            </w:r>
          </w:p>
        </w:tc>
        <w:tc>
          <w:tcPr>
            <w:tcW w:w="1017" w:type="dxa"/>
            <w:tcBorders>
              <w:top w:val="dotted" w:sz="2" w:space="0" w:color="auto"/>
              <w:bottom w:val="single" w:sz="12" w:space="0" w:color="auto"/>
            </w:tcBorders>
            <w:shd w:val="clear" w:color="auto" w:fill="auto"/>
            <w:vAlign w:val="center"/>
          </w:tcPr>
          <w:p w14:paraId="09E557BB" w14:textId="77777777" w:rsidR="00A40525" w:rsidRPr="008E5291" w:rsidRDefault="00A40525" w:rsidP="00DC1D96">
            <w:pPr>
              <w:pStyle w:val="SingleTxtG"/>
              <w:spacing w:after="0" w:line="240" w:lineRule="auto"/>
              <w:ind w:left="0" w:right="0"/>
              <w:jc w:val="center"/>
              <w:rPr>
                <w:rFonts w:eastAsia="Calibri"/>
              </w:rPr>
            </w:pPr>
            <w:r w:rsidRPr="008E5291">
              <w:rPr>
                <w:rFonts w:eastAsia="Calibri"/>
              </w:rPr>
              <w:t>%</w:t>
            </w:r>
          </w:p>
        </w:tc>
        <w:tc>
          <w:tcPr>
            <w:tcW w:w="1139" w:type="dxa"/>
            <w:tcBorders>
              <w:top w:val="dotted" w:sz="2" w:space="0" w:color="auto"/>
              <w:bottom w:val="single" w:sz="12" w:space="0" w:color="auto"/>
            </w:tcBorders>
            <w:shd w:val="clear" w:color="auto" w:fill="auto"/>
            <w:vAlign w:val="center"/>
          </w:tcPr>
          <w:p w14:paraId="3E6349B2" w14:textId="77777777" w:rsidR="00A40525" w:rsidRPr="008E5291" w:rsidRDefault="00A40525" w:rsidP="00DC1D96">
            <w:pPr>
              <w:pStyle w:val="SingleTxtG"/>
              <w:spacing w:after="0" w:line="240" w:lineRule="auto"/>
              <w:ind w:left="0" w:right="0"/>
              <w:jc w:val="center"/>
              <w:rPr>
                <w:rFonts w:eastAsia="Calibri"/>
              </w:rPr>
            </w:pPr>
          </w:p>
        </w:tc>
        <w:tc>
          <w:tcPr>
            <w:tcW w:w="1194" w:type="dxa"/>
            <w:tcBorders>
              <w:top w:val="dotted" w:sz="2" w:space="0" w:color="auto"/>
              <w:bottom w:val="single" w:sz="12" w:space="0" w:color="auto"/>
            </w:tcBorders>
            <w:shd w:val="clear" w:color="auto" w:fill="auto"/>
            <w:vAlign w:val="center"/>
          </w:tcPr>
          <w:p w14:paraId="020F0450" w14:textId="77777777" w:rsidR="00A40525" w:rsidRPr="008E5291" w:rsidRDefault="00A40525" w:rsidP="00DC1D96">
            <w:pPr>
              <w:pStyle w:val="SingleTxtG"/>
              <w:spacing w:after="0" w:line="240" w:lineRule="auto"/>
              <w:ind w:left="0" w:right="0"/>
              <w:jc w:val="center"/>
              <w:rPr>
                <w:rFonts w:eastAsia="Calibri"/>
              </w:rPr>
            </w:pPr>
            <w:r w:rsidRPr="008E5291">
              <w:rPr>
                <w:rFonts w:eastAsia="Calibri"/>
              </w:rPr>
              <w:t>0.01</w:t>
            </w:r>
          </w:p>
        </w:tc>
        <w:tc>
          <w:tcPr>
            <w:tcW w:w="2626" w:type="dxa"/>
            <w:tcBorders>
              <w:top w:val="dotted" w:sz="2" w:space="0" w:color="auto"/>
              <w:bottom w:val="single" w:sz="12" w:space="0" w:color="auto"/>
            </w:tcBorders>
            <w:shd w:val="clear" w:color="auto" w:fill="auto"/>
            <w:vAlign w:val="center"/>
          </w:tcPr>
          <w:p w14:paraId="152531F4" w14:textId="77777777" w:rsidR="00A40525" w:rsidRPr="008E5291" w:rsidRDefault="00A40525" w:rsidP="00DC1D96">
            <w:pPr>
              <w:pStyle w:val="SingleTxtG"/>
              <w:spacing w:after="0" w:line="240" w:lineRule="auto"/>
              <w:ind w:left="0" w:right="0"/>
              <w:jc w:val="center"/>
              <w:rPr>
                <w:rFonts w:eastAsia="Calibri"/>
              </w:rPr>
            </w:pPr>
            <w:r w:rsidRPr="008E5291">
              <w:rPr>
                <w:rFonts w:eastAsia="Calibri"/>
              </w:rPr>
              <w:t xml:space="preserve">Method prescribed in the </w:t>
            </w:r>
            <w:r w:rsidR="00E90E50" w:rsidRPr="008E5291">
              <w:rPr>
                <w:rFonts w:eastAsia="Calibri"/>
              </w:rPr>
              <w:t>Japanese c</w:t>
            </w:r>
            <w:r w:rsidRPr="008E5291">
              <w:rPr>
                <w:rFonts w:eastAsia="Calibri"/>
              </w:rPr>
              <w:t xml:space="preserve">oncentration </w:t>
            </w:r>
            <w:r w:rsidR="00C47377" w:rsidRPr="008E5291">
              <w:rPr>
                <w:rFonts w:eastAsia="Calibri"/>
              </w:rPr>
              <w:t>m</w:t>
            </w:r>
            <w:r w:rsidRPr="008E5291">
              <w:rPr>
                <w:rFonts w:eastAsia="Calibri"/>
              </w:rPr>
              <w:t xml:space="preserve">easurement </w:t>
            </w:r>
            <w:r w:rsidR="00C47377" w:rsidRPr="008E5291">
              <w:rPr>
                <w:rFonts w:eastAsia="Calibri"/>
              </w:rPr>
              <w:t>p</w:t>
            </w:r>
            <w:r w:rsidRPr="008E5291">
              <w:rPr>
                <w:rFonts w:eastAsia="Calibri"/>
              </w:rPr>
              <w:t xml:space="preserve">rocedure </w:t>
            </w:r>
            <w:r w:rsidR="00C47377" w:rsidRPr="008E5291">
              <w:rPr>
                <w:rFonts w:eastAsia="Calibri"/>
              </w:rPr>
              <w:t>a</w:t>
            </w:r>
            <w:r w:rsidRPr="008E5291">
              <w:rPr>
                <w:rFonts w:eastAsia="Calibri"/>
              </w:rPr>
              <w:t>nnouncement</w:t>
            </w:r>
          </w:p>
        </w:tc>
      </w:tr>
    </w:tbl>
    <w:p w14:paraId="6C2A40A8" w14:textId="77777777" w:rsidR="00A40525" w:rsidRPr="007B5CD7" w:rsidRDefault="00C20A51" w:rsidP="00BE4BF2">
      <w:pPr>
        <w:pStyle w:val="SingleTxtG"/>
        <w:keepNext/>
        <w:keepLines/>
        <w:spacing w:before="120"/>
        <w:ind w:left="2268" w:hanging="1134"/>
        <w:rPr>
          <w:rFonts w:eastAsia="EUAlbertina-Regular-Identity-H"/>
          <w:lang w:val="it-IT"/>
        </w:rPr>
      </w:pPr>
      <w:r w:rsidRPr="007B5CD7">
        <w:rPr>
          <w:lang w:val="it-IT"/>
        </w:rPr>
        <w:t>5</w:t>
      </w:r>
      <w:r w:rsidR="00A40525" w:rsidRPr="007B5CD7">
        <w:rPr>
          <w:lang w:val="it-IT"/>
        </w:rPr>
        <w:t>.2.</w:t>
      </w:r>
      <w:r w:rsidR="00A40525" w:rsidRPr="007B5CD7">
        <w:rPr>
          <w:lang w:val="it-IT"/>
        </w:rPr>
        <w:tab/>
        <w:t>E-</w:t>
      </w:r>
      <w:r w:rsidR="00536C5C" w:rsidRPr="007B5CD7">
        <w:rPr>
          <w:rFonts w:eastAsia="EUAlbertina-Regular-Identity-H"/>
          <w:lang w:val="it-IT"/>
        </w:rPr>
        <w:t>Diesel (nominal 52 Cetane, B5)</w:t>
      </w:r>
    </w:p>
    <w:p w14:paraId="2BFF4EE4" w14:textId="77777777" w:rsidR="00A40525" w:rsidRPr="00534F9B" w:rsidRDefault="0041646E" w:rsidP="00BE4BF2">
      <w:pPr>
        <w:pStyle w:val="Heading1"/>
        <w:keepNext/>
        <w:keepLines/>
        <w:rPr>
          <w:rFonts w:eastAsia="EUAlbertina-Regular-Identity-H"/>
          <w:lang w:val="fr-CH"/>
        </w:rPr>
      </w:pPr>
      <w:r w:rsidRPr="00534F9B">
        <w:rPr>
          <w:rFonts w:eastAsia="EUAlbertina-Regular-Identity-H"/>
          <w:lang w:val="fr-CH"/>
        </w:rPr>
        <w:t>Table A3/1</w:t>
      </w:r>
      <w:r w:rsidR="00C47377" w:rsidRPr="00534F9B">
        <w:rPr>
          <w:rFonts w:eastAsia="EUAlbertina-Regular-Identity-H"/>
          <w:lang w:val="fr-CH"/>
        </w:rPr>
        <w:t>4</w:t>
      </w:r>
    </w:p>
    <w:p w14:paraId="7C823CFE" w14:textId="77777777" w:rsidR="004500B9" w:rsidRPr="00BE4BF2" w:rsidRDefault="00536C5C" w:rsidP="00BE4BF2">
      <w:pPr>
        <w:pStyle w:val="Heading1"/>
        <w:keepNext/>
        <w:keepLines/>
        <w:spacing w:after="120"/>
        <w:rPr>
          <w:b/>
          <w:lang w:val="fr-CH" w:eastAsia="de-DE"/>
        </w:rPr>
      </w:pPr>
      <w:r w:rsidRPr="00BE4BF2">
        <w:rPr>
          <w:rFonts w:eastAsia="EUAlbertina-Regular-Identity-H"/>
          <w:b/>
          <w:lang w:val="fr-CH" w:eastAsia="de-DE"/>
        </w:rPr>
        <w:t xml:space="preserve">E-Diesel (nominal 52 </w:t>
      </w:r>
      <w:proofErr w:type="spellStart"/>
      <w:r w:rsidRPr="00BE4BF2">
        <w:rPr>
          <w:rFonts w:eastAsia="EUAlbertina-Regular-Identity-H"/>
          <w:b/>
          <w:lang w:val="fr-CH" w:eastAsia="de-DE"/>
        </w:rPr>
        <w:t>Cetane</w:t>
      </w:r>
      <w:proofErr w:type="spellEnd"/>
      <w:r w:rsidRPr="00BE4BF2">
        <w:rPr>
          <w:rFonts w:eastAsia="EUAlbertina-Regular-Identity-H"/>
          <w:b/>
          <w:lang w:val="fr-CH" w:eastAsia="de-DE"/>
        </w:rPr>
        <w:t>, B5)</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5"/>
        <w:gridCol w:w="1259"/>
        <w:gridCol w:w="1158"/>
        <w:gridCol w:w="1194"/>
        <w:gridCol w:w="2522"/>
      </w:tblGrid>
      <w:tr w:rsidR="009972A9" w:rsidRPr="00C47377" w14:paraId="70429AC4" w14:textId="77777777" w:rsidTr="008E5291">
        <w:tc>
          <w:tcPr>
            <w:tcW w:w="3355" w:type="dxa"/>
            <w:vMerge w:val="restart"/>
            <w:tcBorders>
              <w:top w:val="single" w:sz="2" w:space="0" w:color="auto"/>
              <w:left w:val="single" w:sz="2" w:space="0" w:color="auto"/>
              <w:bottom w:val="dotted" w:sz="2" w:space="0" w:color="auto"/>
              <w:right w:val="single" w:sz="2" w:space="0" w:color="auto"/>
            </w:tcBorders>
            <w:shd w:val="clear" w:color="auto" w:fill="auto"/>
          </w:tcPr>
          <w:p w14:paraId="2B6AD702"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Parameter</w:t>
            </w:r>
          </w:p>
        </w:tc>
        <w:tc>
          <w:tcPr>
            <w:tcW w:w="1259" w:type="dxa"/>
            <w:vMerge w:val="restart"/>
            <w:tcBorders>
              <w:top w:val="single" w:sz="2" w:space="0" w:color="auto"/>
              <w:left w:val="single" w:sz="2" w:space="0" w:color="auto"/>
              <w:bottom w:val="dotted" w:sz="2" w:space="0" w:color="auto"/>
              <w:right w:val="single" w:sz="2" w:space="0" w:color="auto"/>
            </w:tcBorders>
            <w:shd w:val="clear" w:color="auto" w:fill="auto"/>
          </w:tcPr>
          <w:p w14:paraId="3CC72F95"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Unit</w:t>
            </w:r>
          </w:p>
        </w:tc>
        <w:tc>
          <w:tcPr>
            <w:tcW w:w="2352" w:type="dxa"/>
            <w:gridSpan w:val="2"/>
            <w:tcBorders>
              <w:top w:val="single" w:sz="2" w:space="0" w:color="auto"/>
              <w:left w:val="single" w:sz="2" w:space="0" w:color="auto"/>
              <w:bottom w:val="dotted" w:sz="2" w:space="0" w:color="auto"/>
              <w:right w:val="single" w:sz="2" w:space="0" w:color="auto"/>
            </w:tcBorders>
            <w:shd w:val="clear" w:color="auto" w:fill="auto"/>
          </w:tcPr>
          <w:p w14:paraId="40794863"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 xml:space="preserve">Limits </w:t>
            </w:r>
            <w:r w:rsidRPr="00DC1D96">
              <w:rPr>
                <w:rFonts w:eastAsia="Calibri"/>
                <w:vertAlign w:val="superscript"/>
              </w:rPr>
              <w:t>(1)</w:t>
            </w:r>
          </w:p>
        </w:tc>
        <w:tc>
          <w:tcPr>
            <w:tcW w:w="2522" w:type="dxa"/>
            <w:vMerge w:val="restart"/>
            <w:tcBorders>
              <w:top w:val="single" w:sz="2" w:space="0" w:color="auto"/>
              <w:left w:val="single" w:sz="2" w:space="0" w:color="auto"/>
              <w:bottom w:val="single" w:sz="2" w:space="0" w:color="auto"/>
              <w:right w:val="single" w:sz="2" w:space="0" w:color="auto"/>
            </w:tcBorders>
            <w:shd w:val="clear" w:color="auto" w:fill="auto"/>
          </w:tcPr>
          <w:p w14:paraId="07DACEF7"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Test method</w:t>
            </w:r>
          </w:p>
        </w:tc>
      </w:tr>
      <w:tr w:rsidR="009972A9" w:rsidRPr="00C47377" w14:paraId="36706988" w14:textId="77777777" w:rsidTr="008E5291">
        <w:tc>
          <w:tcPr>
            <w:tcW w:w="3355" w:type="dxa"/>
            <w:vMerge/>
            <w:tcBorders>
              <w:top w:val="dotted" w:sz="2" w:space="0" w:color="auto"/>
              <w:left w:val="single" w:sz="2" w:space="0" w:color="auto"/>
              <w:bottom w:val="single" w:sz="12" w:space="0" w:color="auto"/>
              <w:right w:val="single" w:sz="2" w:space="0" w:color="auto"/>
            </w:tcBorders>
            <w:shd w:val="clear" w:color="auto" w:fill="auto"/>
          </w:tcPr>
          <w:p w14:paraId="46384485" w14:textId="77777777" w:rsidR="00A40525" w:rsidRPr="00DC1D96" w:rsidRDefault="00A40525" w:rsidP="00BE4BF2">
            <w:pPr>
              <w:pStyle w:val="SingleTxtG"/>
              <w:keepNext/>
              <w:keepLines/>
              <w:spacing w:after="0" w:line="240" w:lineRule="auto"/>
              <w:ind w:left="0" w:right="0"/>
              <w:jc w:val="left"/>
              <w:rPr>
                <w:rFonts w:eastAsia="Calibri"/>
                <w:i/>
              </w:rPr>
            </w:pPr>
          </w:p>
        </w:tc>
        <w:tc>
          <w:tcPr>
            <w:tcW w:w="1259" w:type="dxa"/>
            <w:vMerge/>
            <w:tcBorders>
              <w:top w:val="dotted" w:sz="2" w:space="0" w:color="auto"/>
              <w:left w:val="single" w:sz="2" w:space="0" w:color="auto"/>
              <w:bottom w:val="single" w:sz="12" w:space="0" w:color="auto"/>
              <w:right w:val="single" w:sz="2" w:space="0" w:color="auto"/>
            </w:tcBorders>
            <w:shd w:val="clear" w:color="auto" w:fill="auto"/>
          </w:tcPr>
          <w:p w14:paraId="77A96AC5" w14:textId="77777777" w:rsidR="00A40525" w:rsidRPr="00DC1D96" w:rsidRDefault="00A40525" w:rsidP="00BE4BF2">
            <w:pPr>
              <w:pStyle w:val="SingleTxtG"/>
              <w:keepNext/>
              <w:keepLines/>
              <w:spacing w:after="0" w:line="240" w:lineRule="auto"/>
              <w:ind w:left="0" w:right="0"/>
              <w:jc w:val="left"/>
              <w:rPr>
                <w:rFonts w:eastAsia="Calibri"/>
                <w:i/>
              </w:rPr>
            </w:pPr>
          </w:p>
        </w:tc>
        <w:tc>
          <w:tcPr>
            <w:tcW w:w="1158" w:type="dxa"/>
            <w:tcBorders>
              <w:top w:val="dotted" w:sz="2" w:space="0" w:color="auto"/>
              <w:left w:val="single" w:sz="2" w:space="0" w:color="auto"/>
              <w:bottom w:val="single" w:sz="12" w:space="0" w:color="auto"/>
              <w:right w:val="single" w:sz="2" w:space="0" w:color="auto"/>
            </w:tcBorders>
            <w:shd w:val="clear" w:color="auto" w:fill="auto"/>
          </w:tcPr>
          <w:p w14:paraId="3971FA35"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Minimum</w:t>
            </w:r>
          </w:p>
        </w:tc>
        <w:tc>
          <w:tcPr>
            <w:tcW w:w="1194" w:type="dxa"/>
            <w:tcBorders>
              <w:top w:val="dotted" w:sz="2" w:space="0" w:color="auto"/>
              <w:left w:val="single" w:sz="2" w:space="0" w:color="auto"/>
              <w:bottom w:val="single" w:sz="12" w:space="0" w:color="auto"/>
              <w:right w:val="single" w:sz="2" w:space="0" w:color="auto"/>
            </w:tcBorders>
            <w:shd w:val="clear" w:color="auto" w:fill="auto"/>
          </w:tcPr>
          <w:p w14:paraId="649899CB"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Maximum</w:t>
            </w:r>
          </w:p>
        </w:tc>
        <w:tc>
          <w:tcPr>
            <w:tcW w:w="2522" w:type="dxa"/>
            <w:vMerge/>
            <w:tcBorders>
              <w:top w:val="single" w:sz="2" w:space="0" w:color="auto"/>
              <w:left w:val="single" w:sz="2" w:space="0" w:color="auto"/>
              <w:bottom w:val="single" w:sz="12" w:space="0" w:color="auto"/>
              <w:right w:val="single" w:sz="2" w:space="0" w:color="auto"/>
            </w:tcBorders>
            <w:shd w:val="clear" w:color="auto" w:fill="auto"/>
          </w:tcPr>
          <w:p w14:paraId="4D50F915" w14:textId="77777777" w:rsidR="00A40525" w:rsidRPr="000744E2" w:rsidRDefault="00A40525" w:rsidP="00BE4BF2">
            <w:pPr>
              <w:pStyle w:val="SingleTxtG"/>
              <w:keepNext/>
              <w:keepLines/>
              <w:spacing w:after="0" w:line="240" w:lineRule="auto"/>
              <w:ind w:left="0" w:right="0"/>
              <w:jc w:val="left"/>
              <w:rPr>
                <w:rFonts w:eastAsia="Calibri"/>
                <w:i/>
                <w:rPrChange w:id="157" w:author="Serge M. Dubuc" w:date="2015-04-30T18:53:00Z">
                  <w:rPr>
                    <w:rFonts w:eastAsia="Calibri"/>
                    <w:i/>
                    <w:sz w:val="16"/>
                    <w:szCs w:val="16"/>
                  </w:rPr>
                </w:rPrChange>
              </w:rPr>
            </w:pPr>
          </w:p>
        </w:tc>
      </w:tr>
      <w:tr w:rsidR="009972A9" w:rsidRPr="00C47377" w14:paraId="28820511" w14:textId="77777777" w:rsidTr="008E5291">
        <w:tc>
          <w:tcPr>
            <w:tcW w:w="3355" w:type="dxa"/>
            <w:tcBorders>
              <w:top w:val="single" w:sz="12" w:space="0" w:color="auto"/>
              <w:left w:val="single" w:sz="2" w:space="0" w:color="auto"/>
              <w:bottom w:val="dotted" w:sz="2" w:space="0" w:color="auto"/>
              <w:right w:val="single" w:sz="2" w:space="0" w:color="auto"/>
            </w:tcBorders>
            <w:shd w:val="clear" w:color="auto" w:fill="auto"/>
          </w:tcPr>
          <w:p w14:paraId="118D4426" w14:textId="77777777" w:rsidR="00A40525" w:rsidRPr="000744E2" w:rsidRDefault="00A40525" w:rsidP="00BE4BF2">
            <w:pPr>
              <w:pStyle w:val="SingleTxtG"/>
              <w:keepNext/>
              <w:keepLines/>
              <w:spacing w:after="0" w:line="240" w:lineRule="auto"/>
              <w:ind w:left="0" w:right="0"/>
              <w:jc w:val="left"/>
              <w:rPr>
                <w:rFonts w:eastAsia="Calibri"/>
              </w:rPr>
            </w:pPr>
            <w:proofErr w:type="spellStart"/>
            <w:r w:rsidRPr="000744E2">
              <w:rPr>
                <w:rFonts w:eastAsia="Calibri"/>
              </w:rPr>
              <w:t>Cetane</w:t>
            </w:r>
            <w:proofErr w:type="spellEnd"/>
            <w:r w:rsidRPr="000744E2">
              <w:rPr>
                <w:rFonts w:eastAsia="Calibri"/>
              </w:rPr>
              <w:t xml:space="preserve"> number </w:t>
            </w:r>
            <w:r w:rsidRPr="000744E2">
              <w:rPr>
                <w:rFonts w:eastAsia="Calibri"/>
                <w:vertAlign w:val="superscript"/>
              </w:rPr>
              <w:t>(2)</w:t>
            </w:r>
          </w:p>
        </w:tc>
        <w:tc>
          <w:tcPr>
            <w:tcW w:w="1259" w:type="dxa"/>
            <w:tcBorders>
              <w:top w:val="single" w:sz="12" w:space="0" w:color="auto"/>
              <w:left w:val="single" w:sz="2" w:space="0" w:color="auto"/>
              <w:bottom w:val="dotted" w:sz="2" w:space="0" w:color="auto"/>
              <w:right w:val="single" w:sz="2" w:space="0" w:color="auto"/>
            </w:tcBorders>
            <w:shd w:val="clear" w:color="auto" w:fill="auto"/>
          </w:tcPr>
          <w:p w14:paraId="737C330E" w14:textId="77777777" w:rsidR="00A40525" w:rsidRPr="000744E2" w:rsidRDefault="00A40525" w:rsidP="00DC1D96">
            <w:pPr>
              <w:pStyle w:val="SingleTxtG"/>
              <w:keepNext/>
              <w:keepLines/>
              <w:spacing w:after="0" w:line="240" w:lineRule="auto"/>
              <w:ind w:left="0" w:right="0"/>
              <w:jc w:val="center"/>
              <w:rPr>
                <w:rFonts w:eastAsia="Calibri"/>
              </w:rPr>
            </w:pPr>
          </w:p>
        </w:tc>
        <w:tc>
          <w:tcPr>
            <w:tcW w:w="1158" w:type="dxa"/>
            <w:tcBorders>
              <w:top w:val="single" w:sz="12" w:space="0" w:color="auto"/>
              <w:left w:val="single" w:sz="2" w:space="0" w:color="auto"/>
              <w:bottom w:val="dotted" w:sz="2" w:space="0" w:color="auto"/>
              <w:right w:val="single" w:sz="2" w:space="0" w:color="auto"/>
            </w:tcBorders>
            <w:shd w:val="clear" w:color="auto" w:fill="auto"/>
          </w:tcPr>
          <w:p w14:paraId="7EBF8456" w14:textId="77777777" w:rsidR="00A40525" w:rsidRPr="000744E2" w:rsidRDefault="00A40525" w:rsidP="00DC1D96">
            <w:pPr>
              <w:pStyle w:val="SingleTxtG"/>
              <w:keepNext/>
              <w:keepLines/>
              <w:spacing w:after="0" w:line="240" w:lineRule="auto"/>
              <w:ind w:left="0" w:right="0"/>
              <w:jc w:val="center"/>
              <w:rPr>
                <w:rFonts w:eastAsia="Calibri"/>
              </w:rPr>
            </w:pPr>
            <w:r w:rsidRPr="000744E2">
              <w:rPr>
                <w:rFonts w:eastAsia="Calibri"/>
              </w:rPr>
              <w:t>52.0</w:t>
            </w:r>
          </w:p>
        </w:tc>
        <w:tc>
          <w:tcPr>
            <w:tcW w:w="1194" w:type="dxa"/>
            <w:tcBorders>
              <w:top w:val="single" w:sz="12" w:space="0" w:color="auto"/>
              <w:left w:val="single" w:sz="2" w:space="0" w:color="auto"/>
              <w:bottom w:val="dotted" w:sz="2" w:space="0" w:color="auto"/>
              <w:right w:val="single" w:sz="2" w:space="0" w:color="auto"/>
            </w:tcBorders>
            <w:shd w:val="clear" w:color="auto" w:fill="auto"/>
          </w:tcPr>
          <w:p w14:paraId="1444D8F2" w14:textId="77777777" w:rsidR="00A40525" w:rsidRPr="000744E2" w:rsidRDefault="00A40525" w:rsidP="00DC1D96">
            <w:pPr>
              <w:pStyle w:val="SingleTxtG"/>
              <w:keepNext/>
              <w:keepLines/>
              <w:spacing w:after="0" w:line="240" w:lineRule="auto"/>
              <w:ind w:left="0" w:right="0"/>
              <w:jc w:val="center"/>
              <w:rPr>
                <w:rFonts w:eastAsia="Calibri"/>
              </w:rPr>
            </w:pPr>
            <w:r w:rsidRPr="000744E2">
              <w:rPr>
                <w:rFonts w:eastAsia="Calibri"/>
              </w:rPr>
              <w:t>54.0</w:t>
            </w:r>
          </w:p>
        </w:tc>
        <w:tc>
          <w:tcPr>
            <w:tcW w:w="2522" w:type="dxa"/>
            <w:tcBorders>
              <w:top w:val="single" w:sz="12" w:space="0" w:color="auto"/>
              <w:left w:val="single" w:sz="2" w:space="0" w:color="auto"/>
              <w:bottom w:val="dotted" w:sz="2" w:space="0" w:color="auto"/>
              <w:right w:val="single" w:sz="2" w:space="0" w:color="auto"/>
            </w:tcBorders>
            <w:shd w:val="clear" w:color="auto" w:fill="auto"/>
          </w:tcPr>
          <w:p w14:paraId="30437F93" w14:textId="77777777" w:rsidR="00A40525" w:rsidRPr="000744E2" w:rsidRDefault="00A40525" w:rsidP="00DC1D96">
            <w:pPr>
              <w:pStyle w:val="SingleTxtG"/>
              <w:keepNext/>
              <w:keepLines/>
              <w:spacing w:after="0" w:line="240" w:lineRule="auto"/>
              <w:ind w:left="0" w:right="0"/>
              <w:jc w:val="center"/>
              <w:rPr>
                <w:rFonts w:eastAsia="Calibri"/>
              </w:rPr>
            </w:pPr>
            <w:r w:rsidRPr="000744E2">
              <w:rPr>
                <w:rFonts w:eastAsia="Calibri"/>
              </w:rPr>
              <w:t>EN-ISO 5165</w:t>
            </w:r>
          </w:p>
        </w:tc>
      </w:tr>
      <w:tr w:rsidR="009972A9" w:rsidRPr="00C47377" w14:paraId="2A121400"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1F092EC6" w14:textId="77777777" w:rsidR="00A40525" w:rsidRPr="008E5291" w:rsidRDefault="00A40525" w:rsidP="00BE4BF2">
            <w:pPr>
              <w:pStyle w:val="SingleTxtG"/>
              <w:keepNext/>
              <w:keepLines/>
              <w:spacing w:after="0" w:line="240" w:lineRule="auto"/>
              <w:ind w:left="0" w:right="0"/>
              <w:jc w:val="left"/>
              <w:rPr>
                <w:rFonts w:eastAsia="Calibri"/>
              </w:rPr>
            </w:pPr>
            <w:r w:rsidRPr="008E5291">
              <w:rPr>
                <w:rFonts w:eastAsia="Calibri"/>
              </w:rPr>
              <w:t>Density at 15</w:t>
            </w:r>
            <w:r w:rsidR="00AE32B5" w:rsidRPr="008E5291">
              <w:rPr>
                <w:rFonts w:eastAsia="Calibri"/>
              </w:rPr>
              <w:t> °</w:t>
            </w:r>
            <w:r w:rsidRPr="008E5291">
              <w:rPr>
                <w:rFonts w:eastAsia="Calibri"/>
              </w:rPr>
              <w:t>C</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3E54345A"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kg/m</w:t>
            </w:r>
            <w:r w:rsidRPr="008E5291">
              <w:rPr>
                <w:rFonts w:eastAsia="Calibri"/>
                <w:vertAlign w:val="superscript"/>
              </w:rPr>
              <w:t>3</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3F69330B"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833</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41D7F860"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837</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15604A60"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EN-ISO 3675</w:t>
            </w:r>
          </w:p>
        </w:tc>
      </w:tr>
      <w:tr w:rsidR="009972A9" w:rsidRPr="00C47377" w14:paraId="09086208"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129616A6" w14:textId="77777777" w:rsidR="00A40525" w:rsidRPr="008E5291" w:rsidRDefault="00A40525" w:rsidP="00BE4BF2">
            <w:pPr>
              <w:pStyle w:val="SingleTxtG"/>
              <w:keepNext/>
              <w:keepLines/>
              <w:spacing w:after="0" w:line="240" w:lineRule="auto"/>
              <w:ind w:left="0" w:right="0"/>
              <w:jc w:val="left"/>
              <w:rPr>
                <w:rFonts w:eastAsia="Calibri"/>
              </w:rPr>
            </w:pPr>
            <w:r w:rsidRPr="008E5291">
              <w:rPr>
                <w:rFonts w:eastAsia="Calibri"/>
              </w:rPr>
              <w:t>Distillation:</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22EF9F32" w14:textId="77777777" w:rsidR="00A40525" w:rsidRPr="008E5291" w:rsidRDefault="00A40525" w:rsidP="00DC1D96">
            <w:pPr>
              <w:pStyle w:val="SingleTxtG"/>
              <w:keepNext/>
              <w:keepLines/>
              <w:spacing w:after="0" w:line="240" w:lineRule="auto"/>
              <w:ind w:left="0" w:right="0"/>
              <w:jc w:val="center"/>
              <w:rPr>
                <w:rFonts w:eastAsia="Calibri"/>
              </w:rPr>
            </w:pP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5DBB002D" w14:textId="77777777" w:rsidR="00A40525" w:rsidRPr="008E5291" w:rsidRDefault="00A40525" w:rsidP="00DC1D96">
            <w:pPr>
              <w:pStyle w:val="SingleTxtG"/>
              <w:keepNext/>
              <w:keepLines/>
              <w:spacing w:after="0" w:line="240" w:lineRule="auto"/>
              <w:ind w:left="0" w:right="0"/>
              <w:jc w:val="center"/>
              <w:rPr>
                <w:rFonts w:eastAsia="Calibri"/>
              </w:rPr>
            </w:pP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6A02B555" w14:textId="77777777" w:rsidR="00A40525" w:rsidRPr="008E5291" w:rsidRDefault="00A40525" w:rsidP="00DC1D96">
            <w:pPr>
              <w:pStyle w:val="SingleTxtG"/>
              <w:keepNext/>
              <w:keepLines/>
              <w:spacing w:after="0" w:line="240" w:lineRule="auto"/>
              <w:ind w:left="0" w:right="0"/>
              <w:jc w:val="center"/>
              <w:rPr>
                <w:rFonts w:eastAsia="Calibri"/>
              </w:rPr>
            </w:pP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04F368CE" w14:textId="77777777" w:rsidR="00A40525" w:rsidRPr="008E5291" w:rsidRDefault="00A40525" w:rsidP="00DC1D96">
            <w:pPr>
              <w:pStyle w:val="SingleTxtG"/>
              <w:keepNext/>
              <w:keepLines/>
              <w:spacing w:after="0" w:line="240" w:lineRule="auto"/>
              <w:ind w:left="0" w:right="0"/>
              <w:jc w:val="center"/>
              <w:rPr>
                <w:rFonts w:eastAsia="Calibri"/>
              </w:rPr>
            </w:pPr>
          </w:p>
        </w:tc>
      </w:tr>
      <w:tr w:rsidR="009972A9" w:rsidRPr="00C47377" w14:paraId="07EE2A0C"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21A5936A" w14:textId="77777777" w:rsidR="00A40525" w:rsidRPr="008E5291" w:rsidRDefault="00A40525" w:rsidP="00BE4BF2">
            <w:pPr>
              <w:pStyle w:val="SingleTxtG"/>
              <w:keepNext/>
              <w:keepLines/>
              <w:spacing w:after="0" w:line="240" w:lineRule="auto"/>
              <w:ind w:left="0" w:right="0"/>
              <w:jc w:val="left"/>
              <w:rPr>
                <w:rFonts w:eastAsia="Calibri"/>
              </w:rPr>
            </w:pPr>
            <w:r w:rsidRPr="008E5291">
              <w:rPr>
                <w:rFonts w:eastAsia="Calibri"/>
              </w:rPr>
              <w:t>— 50 % point</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6815206C"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°C</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0D89C40D"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245</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7932E104"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2FEF3C6F"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EN-ISO 3405</w:t>
            </w:r>
          </w:p>
        </w:tc>
      </w:tr>
      <w:tr w:rsidR="009972A9" w:rsidRPr="00C47377" w14:paraId="188629E9"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56CFB8EB" w14:textId="77777777" w:rsidR="00A40525" w:rsidRPr="008E5291" w:rsidRDefault="00A40525" w:rsidP="00BE4BF2">
            <w:pPr>
              <w:pStyle w:val="SingleTxtG"/>
              <w:keepNext/>
              <w:keepLines/>
              <w:spacing w:after="0" w:line="240" w:lineRule="auto"/>
              <w:ind w:left="0" w:right="0"/>
              <w:jc w:val="left"/>
              <w:rPr>
                <w:rFonts w:eastAsia="Calibri"/>
              </w:rPr>
            </w:pPr>
            <w:r w:rsidRPr="008E5291">
              <w:rPr>
                <w:rFonts w:eastAsia="Calibri"/>
              </w:rPr>
              <w:t>— 95 % point</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79F5EFCD"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°C</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6AFD82E8"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345</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1A93ECCE"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350</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37F04B51"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EN-ISO 3405</w:t>
            </w:r>
          </w:p>
        </w:tc>
      </w:tr>
      <w:tr w:rsidR="009972A9" w:rsidRPr="00C47377" w14:paraId="44A4AEEF"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6E028E0F" w14:textId="77777777" w:rsidR="00A40525" w:rsidRPr="008E5291" w:rsidRDefault="00A40525" w:rsidP="00BE4BF2">
            <w:pPr>
              <w:pStyle w:val="SingleTxtG"/>
              <w:keepNext/>
              <w:keepLines/>
              <w:spacing w:after="0" w:line="240" w:lineRule="auto"/>
              <w:ind w:left="0" w:right="0"/>
              <w:jc w:val="left"/>
              <w:rPr>
                <w:rFonts w:eastAsia="Calibri"/>
              </w:rPr>
            </w:pPr>
            <w:r w:rsidRPr="008E5291">
              <w:rPr>
                <w:rFonts w:eastAsia="Calibri"/>
              </w:rPr>
              <w:t>— final boiling point</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7310BB0D"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°C</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63E4C740"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5ABCC0E2"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370</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164087C1"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EN-ISO 3405</w:t>
            </w:r>
          </w:p>
        </w:tc>
      </w:tr>
      <w:tr w:rsidR="009972A9" w:rsidRPr="00C47377" w14:paraId="0867B274"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7CD7ED06" w14:textId="77777777" w:rsidR="00A40525" w:rsidRPr="008E5291" w:rsidRDefault="00A40525" w:rsidP="00BE4BF2">
            <w:pPr>
              <w:pStyle w:val="SingleTxtG"/>
              <w:keepNext/>
              <w:keepLines/>
              <w:spacing w:after="0" w:line="240" w:lineRule="auto"/>
              <w:ind w:left="0" w:right="0"/>
              <w:jc w:val="left"/>
              <w:rPr>
                <w:rFonts w:eastAsia="Calibri"/>
              </w:rPr>
            </w:pPr>
            <w:r w:rsidRPr="008E5291">
              <w:rPr>
                <w:rFonts w:eastAsia="Calibri"/>
              </w:rPr>
              <w:t>Flash point</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02ACF618"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°C</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4069B463"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55</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323A0040"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76287043"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 22719</w:t>
            </w:r>
          </w:p>
        </w:tc>
      </w:tr>
      <w:tr w:rsidR="009972A9" w:rsidRPr="00C47377" w14:paraId="4F61620B"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0D35C637" w14:textId="77777777" w:rsidR="00A40525" w:rsidRPr="008E5291" w:rsidRDefault="00A40525" w:rsidP="00BE4BF2">
            <w:pPr>
              <w:pStyle w:val="SingleTxtG"/>
              <w:keepNext/>
              <w:keepLines/>
              <w:spacing w:after="0" w:line="240" w:lineRule="auto"/>
              <w:ind w:left="0" w:right="0"/>
              <w:jc w:val="left"/>
              <w:rPr>
                <w:rFonts w:eastAsia="Calibri"/>
              </w:rPr>
            </w:pPr>
            <w:r w:rsidRPr="008E5291">
              <w:rPr>
                <w:rFonts w:eastAsia="Calibri"/>
              </w:rPr>
              <w:t>CFPP</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6301D6B0"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°C</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58960C4E"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0F62FB88"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–5</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63585929"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 116</w:t>
            </w:r>
          </w:p>
        </w:tc>
      </w:tr>
      <w:tr w:rsidR="009972A9" w:rsidRPr="00C47377" w14:paraId="13CABD26"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65FB2C44" w14:textId="77777777" w:rsidR="00A40525" w:rsidRPr="008E5291" w:rsidRDefault="00A40525" w:rsidP="00BE4BF2">
            <w:pPr>
              <w:pStyle w:val="SingleTxtG"/>
              <w:keepNext/>
              <w:keepLines/>
              <w:spacing w:after="0" w:line="240" w:lineRule="auto"/>
              <w:ind w:left="0" w:right="0"/>
              <w:jc w:val="left"/>
              <w:rPr>
                <w:rFonts w:eastAsia="Calibri"/>
              </w:rPr>
            </w:pPr>
            <w:r w:rsidRPr="008E5291">
              <w:rPr>
                <w:rFonts w:eastAsia="Calibri"/>
              </w:rPr>
              <w:t>Viscosity at 40</w:t>
            </w:r>
            <w:r w:rsidR="00AE32B5" w:rsidRPr="008E5291">
              <w:rPr>
                <w:rFonts w:eastAsia="Calibri"/>
              </w:rPr>
              <w:t> °</w:t>
            </w:r>
            <w:r w:rsidRPr="008E5291">
              <w:rPr>
                <w:rFonts w:eastAsia="Calibri"/>
              </w:rPr>
              <w:t>C</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6FDE1899"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mm</w:t>
            </w:r>
            <w:r w:rsidRPr="008E5291">
              <w:rPr>
                <w:rFonts w:eastAsia="Calibri"/>
                <w:vertAlign w:val="superscript"/>
              </w:rPr>
              <w:t>2</w:t>
            </w:r>
            <w:r w:rsidRPr="008E5291">
              <w:rPr>
                <w:rFonts w:eastAsia="Calibri"/>
              </w:rPr>
              <w:t>/s</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36629500"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2.3</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7EFAFEBB"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3.3</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7E0B550D"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EN-ISO 3104</w:t>
            </w:r>
          </w:p>
        </w:tc>
      </w:tr>
      <w:tr w:rsidR="009972A9" w:rsidRPr="00C47377" w14:paraId="7CB55E57"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63C72428" w14:textId="77777777" w:rsidR="00A40525" w:rsidRPr="008E5291" w:rsidRDefault="00A40525" w:rsidP="008E5291">
            <w:pPr>
              <w:pStyle w:val="SingleTxtG"/>
              <w:keepNext/>
              <w:keepLines/>
              <w:spacing w:after="0" w:line="240" w:lineRule="auto"/>
              <w:ind w:left="0" w:right="0"/>
              <w:jc w:val="left"/>
              <w:rPr>
                <w:rFonts w:eastAsia="Calibri"/>
              </w:rPr>
            </w:pPr>
            <w:r w:rsidRPr="008E5291">
              <w:rPr>
                <w:rFonts w:eastAsia="Calibri"/>
              </w:rPr>
              <w:t>Polycyclic aromatic hydrocarbons</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69C30C10"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 m/m</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7AB2B37A"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2.0</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349C3E37"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6.0</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690B9739"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 12916</w:t>
            </w:r>
          </w:p>
        </w:tc>
      </w:tr>
      <w:tr w:rsidR="009972A9" w:rsidRPr="00C47377" w14:paraId="7FFB7A30"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54F11A61" w14:textId="77777777" w:rsidR="00A40525" w:rsidRPr="008E5291" w:rsidRDefault="00A40525" w:rsidP="008E5291">
            <w:pPr>
              <w:pStyle w:val="SingleTxtG"/>
              <w:keepNext/>
              <w:keepLines/>
              <w:spacing w:after="0" w:line="240" w:lineRule="auto"/>
              <w:ind w:left="0" w:right="0"/>
              <w:jc w:val="left"/>
              <w:rPr>
                <w:rFonts w:eastAsia="Calibri"/>
              </w:rPr>
            </w:pPr>
            <w:r w:rsidRPr="008E5291">
              <w:rPr>
                <w:rFonts w:eastAsia="Calibri"/>
              </w:rPr>
              <w:t xml:space="preserve">Sulphur content </w:t>
            </w:r>
            <w:r w:rsidRPr="008E5291">
              <w:rPr>
                <w:rFonts w:eastAsia="Calibri"/>
                <w:vertAlign w:val="superscript"/>
              </w:rPr>
              <w:t>(3)</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408DCEEF"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mg/kg</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1B487C8B"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46DEB28B"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10</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6874545D"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 ISO 20846/</w:t>
            </w:r>
          </w:p>
          <w:p w14:paraId="51D553C4"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 ISO 20884</w:t>
            </w:r>
          </w:p>
        </w:tc>
      </w:tr>
      <w:tr w:rsidR="009972A9" w:rsidRPr="00C47377" w14:paraId="685676CC"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6D8B8A88" w14:textId="77777777" w:rsidR="00A40525" w:rsidRPr="008E5291" w:rsidRDefault="00A40525" w:rsidP="008E5291">
            <w:pPr>
              <w:pStyle w:val="SingleTxtG"/>
              <w:keepNext/>
              <w:keepLines/>
              <w:spacing w:after="0" w:line="240" w:lineRule="auto"/>
              <w:ind w:left="0" w:right="0"/>
              <w:jc w:val="left"/>
              <w:rPr>
                <w:rFonts w:eastAsia="Calibri"/>
              </w:rPr>
            </w:pPr>
            <w:r w:rsidRPr="008E5291">
              <w:rPr>
                <w:rFonts w:eastAsia="Calibri"/>
              </w:rPr>
              <w:t>Copper corrosion</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1D4E706E" w14:textId="77777777" w:rsidR="00A40525" w:rsidRPr="008E5291" w:rsidRDefault="00A40525" w:rsidP="00DC1D96">
            <w:pPr>
              <w:pStyle w:val="SingleTxtG"/>
              <w:keepNext/>
              <w:keepLines/>
              <w:spacing w:after="0" w:line="240" w:lineRule="auto"/>
              <w:ind w:left="0" w:right="0"/>
              <w:jc w:val="center"/>
              <w:rPr>
                <w:rFonts w:eastAsia="Calibri"/>
              </w:rPr>
            </w:pP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653BEA86"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46A10A38"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Class 1</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2B11E3A2"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EN-ISO 2160</w:t>
            </w:r>
          </w:p>
        </w:tc>
      </w:tr>
      <w:tr w:rsidR="009972A9" w:rsidRPr="00C47377" w14:paraId="01E724BA"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58184BBF" w14:textId="77777777" w:rsidR="00A40525" w:rsidRPr="008E5291" w:rsidRDefault="00A40525" w:rsidP="008E5291">
            <w:pPr>
              <w:pStyle w:val="SingleTxtG"/>
              <w:keepNext/>
              <w:keepLines/>
              <w:spacing w:after="0" w:line="240" w:lineRule="auto"/>
              <w:ind w:left="0" w:right="0"/>
              <w:jc w:val="left"/>
              <w:rPr>
                <w:rFonts w:eastAsia="Calibri"/>
              </w:rPr>
            </w:pPr>
            <w:proofErr w:type="spellStart"/>
            <w:r w:rsidRPr="008E5291">
              <w:rPr>
                <w:rFonts w:eastAsia="Calibri"/>
              </w:rPr>
              <w:t>Conradson</w:t>
            </w:r>
            <w:proofErr w:type="spellEnd"/>
            <w:r w:rsidRPr="008E5291">
              <w:rPr>
                <w:rFonts w:eastAsia="Calibri"/>
              </w:rPr>
              <w:t xml:space="preserve"> carbon residue (10 % DR)</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371EBDD9"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 m/m</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3165F10B"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2EDD0A37"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0.2</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70DDA3F0"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EN-ISO10370</w:t>
            </w:r>
          </w:p>
        </w:tc>
      </w:tr>
      <w:tr w:rsidR="009972A9" w:rsidRPr="00C47377" w14:paraId="7CA0EC42"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1B78B4D6" w14:textId="77777777" w:rsidR="00A40525" w:rsidRPr="008E5291" w:rsidRDefault="00A40525" w:rsidP="008E5291">
            <w:pPr>
              <w:pStyle w:val="SingleTxtG"/>
              <w:keepNext/>
              <w:keepLines/>
              <w:spacing w:after="0" w:line="240" w:lineRule="auto"/>
              <w:ind w:left="0" w:right="0"/>
              <w:jc w:val="left"/>
              <w:rPr>
                <w:rFonts w:eastAsia="Calibri"/>
              </w:rPr>
            </w:pPr>
            <w:r w:rsidRPr="008E5291">
              <w:rPr>
                <w:rFonts w:eastAsia="Calibri"/>
              </w:rPr>
              <w:t>Ash content</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00BE313E"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 m/m</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1B73C42F"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4339FC71"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0.01</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22965754"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EN-ISO 6245</w:t>
            </w:r>
          </w:p>
        </w:tc>
      </w:tr>
      <w:tr w:rsidR="009972A9" w:rsidRPr="00C47377" w14:paraId="1B0B6B67"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44948967" w14:textId="77777777" w:rsidR="00A40525" w:rsidRPr="008E5291" w:rsidRDefault="00A40525" w:rsidP="008E5291">
            <w:pPr>
              <w:pStyle w:val="SingleTxtG"/>
              <w:keepNext/>
              <w:keepLines/>
              <w:spacing w:after="0" w:line="240" w:lineRule="auto"/>
              <w:ind w:left="0" w:right="0"/>
              <w:jc w:val="left"/>
              <w:rPr>
                <w:rFonts w:eastAsia="Calibri"/>
              </w:rPr>
            </w:pPr>
            <w:r w:rsidRPr="008E5291">
              <w:rPr>
                <w:rFonts w:eastAsia="Calibri"/>
              </w:rPr>
              <w:t>Water content</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1167FDC7"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 m/m</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5D7F6819"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7BC978BF"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0.02</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7B2A2647"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EN-ISO12937</w:t>
            </w:r>
          </w:p>
        </w:tc>
      </w:tr>
      <w:tr w:rsidR="009972A9" w:rsidRPr="00C47377" w14:paraId="034F8F77"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202420C4" w14:textId="77777777" w:rsidR="00A40525" w:rsidRPr="008E5291" w:rsidRDefault="00A40525" w:rsidP="008E5291">
            <w:pPr>
              <w:pStyle w:val="SingleTxtG"/>
              <w:keepNext/>
              <w:keepLines/>
              <w:spacing w:after="0" w:line="240" w:lineRule="auto"/>
              <w:ind w:left="0" w:right="0"/>
              <w:jc w:val="left"/>
              <w:rPr>
                <w:rFonts w:eastAsia="Calibri"/>
              </w:rPr>
            </w:pPr>
            <w:r w:rsidRPr="008E5291">
              <w:rPr>
                <w:rFonts w:eastAsia="Calibri"/>
              </w:rPr>
              <w:t>Neutrali</w:t>
            </w:r>
            <w:r w:rsidR="00283690" w:rsidRPr="008E5291">
              <w:rPr>
                <w:rFonts w:eastAsia="Calibri"/>
              </w:rPr>
              <w:t>zation</w:t>
            </w:r>
            <w:r w:rsidRPr="008E5291">
              <w:rPr>
                <w:rFonts w:eastAsia="Calibri"/>
              </w:rPr>
              <w:t xml:space="preserve"> (strong acid) number</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2509CA95"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mg KOH/g</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03AD85A2"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32EC409D"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0.02</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2C7799AF"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ASTM D 974</w:t>
            </w:r>
          </w:p>
        </w:tc>
      </w:tr>
      <w:tr w:rsidR="009972A9" w:rsidRPr="00C47377" w14:paraId="0908D56A"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1E3F873F" w14:textId="77777777" w:rsidR="00A40525" w:rsidRPr="008E5291" w:rsidRDefault="00A40525" w:rsidP="008E5291">
            <w:pPr>
              <w:pStyle w:val="SingleTxtG"/>
              <w:keepNext/>
              <w:keepLines/>
              <w:spacing w:after="0" w:line="240" w:lineRule="auto"/>
              <w:ind w:left="0" w:right="0"/>
              <w:jc w:val="left"/>
              <w:rPr>
                <w:rFonts w:eastAsia="Calibri"/>
              </w:rPr>
            </w:pPr>
            <w:r w:rsidRPr="008E5291">
              <w:rPr>
                <w:rFonts w:eastAsia="Calibri"/>
              </w:rPr>
              <w:t xml:space="preserve">Oxidation stability </w:t>
            </w:r>
            <w:r w:rsidRPr="008E5291">
              <w:rPr>
                <w:rFonts w:eastAsia="Calibri"/>
                <w:vertAlign w:val="superscript"/>
              </w:rPr>
              <w:t>(4)</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06344C84"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mg/ml</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1F681928"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7799C5A8"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0.025</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6140ABB9"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EN-ISO12205</w:t>
            </w:r>
          </w:p>
        </w:tc>
      </w:tr>
      <w:tr w:rsidR="009972A9" w:rsidRPr="00C47377" w14:paraId="1CD47453"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32F00AFE" w14:textId="77777777" w:rsidR="00A40525" w:rsidRPr="008E5291" w:rsidRDefault="00A40525" w:rsidP="008E5291">
            <w:pPr>
              <w:pStyle w:val="SingleTxtG"/>
              <w:keepNext/>
              <w:keepLines/>
              <w:spacing w:after="0" w:line="240" w:lineRule="auto"/>
              <w:ind w:left="0" w:right="0"/>
              <w:jc w:val="left"/>
              <w:rPr>
                <w:rFonts w:eastAsia="Calibri"/>
              </w:rPr>
            </w:pPr>
            <w:r w:rsidRPr="008E5291">
              <w:rPr>
                <w:rFonts w:eastAsia="Calibri"/>
              </w:rPr>
              <w:t>Lubricity (HFRR wear scan diameter at 60</w:t>
            </w:r>
            <w:r w:rsidR="00AE32B5" w:rsidRPr="008E5291">
              <w:rPr>
                <w:rFonts w:eastAsia="Calibri"/>
              </w:rPr>
              <w:t> °</w:t>
            </w:r>
            <w:r w:rsidRPr="008E5291">
              <w:rPr>
                <w:rFonts w:eastAsia="Calibri"/>
              </w:rPr>
              <w:t>C)</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3DE270B0" w14:textId="77777777" w:rsidR="00A40525" w:rsidRPr="008E5291" w:rsidRDefault="00A40525" w:rsidP="00DC1D96">
            <w:pPr>
              <w:pStyle w:val="SingleTxtG"/>
              <w:keepNext/>
              <w:keepLines/>
              <w:spacing w:after="0" w:line="240" w:lineRule="auto"/>
              <w:ind w:left="0" w:right="0"/>
              <w:jc w:val="center"/>
              <w:rPr>
                <w:rFonts w:eastAsia="Calibri"/>
              </w:rPr>
            </w:pPr>
            <w:proofErr w:type="spellStart"/>
            <w:r w:rsidRPr="008E5291">
              <w:rPr>
                <w:rFonts w:eastAsia="Calibri"/>
              </w:rPr>
              <w:t>μm</w:t>
            </w:r>
            <w:proofErr w:type="spellEnd"/>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3309F58B"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201D94AA"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400</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29DCF5F5"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 ISO 12156</w:t>
            </w:r>
          </w:p>
        </w:tc>
      </w:tr>
      <w:tr w:rsidR="009972A9" w:rsidRPr="00C47377" w14:paraId="2A5D097C"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1D7F5019" w14:textId="77777777" w:rsidR="00A40525" w:rsidRPr="008E5291" w:rsidRDefault="00A40525" w:rsidP="008E5291">
            <w:pPr>
              <w:pStyle w:val="SingleTxtG"/>
              <w:keepNext/>
              <w:keepLines/>
              <w:spacing w:after="0" w:line="240" w:lineRule="auto"/>
              <w:ind w:left="0" w:right="0"/>
              <w:jc w:val="left"/>
              <w:rPr>
                <w:rFonts w:eastAsia="Calibri"/>
              </w:rPr>
            </w:pPr>
            <w:r w:rsidRPr="008E5291">
              <w:rPr>
                <w:rFonts w:eastAsia="Calibri"/>
              </w:rPr>
              <w:t>Oxidation stability at 110</w:t>
            </w:r>
            <w:r w:rsidR="00AE32B5" w:rsidRPr="008E5291">
              <w:rPr>
                <w:rFonts w:eastAsia="Calibri"/>
              </w:rPr>
              <w:t> °</w:t>
            </w:r>
            <w:r w:rsidRPr="008E5291">
              <w:rPr>
                <w:rFonts w:eastAsia="Calibri"/>
              </w:rPr>
              <w:t xml:space="preserve">C </w:t>
            </w:r>
            <w:r w:rsidRPr="008E5291">
              <w:rPr>
                <w:rFonts w:eastAsia="Calibri"/>
                <w:vertAlign w:val="superscript"/>
              </w:rPr>
              <w:t>(4)(6)</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38308E8C"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h</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39D964EE"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20.0</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6401D0A8" w14:textId="77777777" w:rsidR="00A40525" w:rsidRPr="008E5291" w:rsidRDefault="00A40525" w:rsidP="00DC1D96">
            <w:pPr>
              <w:pStyle w:val="SingleTxtG"/>
              <w:keepNext/>
              <w:keepLines/>
              <w:spacing w:after="0" w:line="240" w:lineRule="auto"/>
              <w:ind w:left="0" w:right="0"/>
              <w:jc w:val="center"/>
              <w:rPr>
                <w:rFonts w:eastAsia="Calibri"/>
              </w:rPr>
            </w:pP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34AEA0D6"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 14112</w:t>
            </w:r>
          </w:p>
        </w:tc>
      </w:tr>
      <w:tr w:rsidR="009972A9" w:rsidRPr="00C47377" w14:paraId="32763579" w14:textId="77777777" w:rsidTr="008E5291">
        <w:tc>
          <w:tcPr>
            <w:tcW w:w="3355" w:type="dxa"/>
            <w:tcBorders>
              <w:top w:val="dotted" w:sz="2" w:space="0" w:color="auto"/>
              <w:left w:val="single" w:sz="2" w:space="0" w:color="auto"/>
              <w:bottom w:val="single" w:sz="12" w:space="0" w:color="auto"/>
              <w:right w:val="single" w:sz="2" w:space="0" w:color="auto"/>
            </w:tcBorders>
            <w:shd w:val="clear" w:color="auto" w:fill="auto"/>
          </w:tcPr>
          <w:p w14:paraId="4E41A86C" w14:textId="77777777" w:rsidR="00A40525" w:rsidRPr="008E5291" w:rsidRDefault="00A40525" w:rsidP="008E5291">
            <w:pPr>
              <w:pStyle w:val="SingleTxtG"/>
              <w:keepNext/>
              <w:keepLines/>
              <w:spacing w:after="0" w:line="240" w:lineRule="auto"/>
              <w:ind w:left="0" w:right="0"/>
              <w:jc w:val="left"/>
              <w:rPr>
                <w:rFonts w:eastAsia="Calibri"/>
              </w:rPr>
            </w:pPr>
            <w:r w:rsidRPr="008E5291">
              <w:rPr>
                <w:rFonts w:eastAsia="Calibri"/>
              </w:rPr>
              <w:t xml:space="preserve">FAME </w:t>
            </w:r>
            <w:r w:rsidRPr="008E5291">
              <w:rPr>
                <w:rFonts w:eastAsia="Calibri"/>
                <w:vertAlign w:val="superscript"/>
              </w:rPr>
              <w:t>(5)</w:t>
            </w:r>
          </w:p>
        </w:tc>
        <w:tc>
          <w:tcPr>
            <w:tcW w:w="1259" w:type="dxa"/>
            <w:tcBorders>
              <w:top w:val="dotted" w:sz="2" w:space="0" w:color="auto"/>
              <w:left w:val="single" w:sz="2" w:space="0" w:color="auto"/>
              <w:bottom w:val="single" w:sz="12" w:space="0" w:color="auto"/>
              <w:right w:val="single" w:sz="2" w:space="0" w:color="auto"/>
            </w:tcBorders>
            <w:shd w:val="clear" w:color="auto" w:fill="auto"/>
          </w:tcPr>
          <w:p w14:paraId="47E710EC"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 v/v</w:t>
            </w:r>
          </w:p>
        </w:tc>
        <w:tc>
          <w:tcPr>
            <w:tcW w:w="1158" w:type="dxa"/>
            <w:tcBorders>
              <w:top w:val="dotted" w:sz="2" w:space="0" w:color="auto"/>
              <w:left w:val="single" w:sz="2" w:space="0" w:color="auto"/>
              <w:bottom w:val="single" w:sz="12" w:space="0" w:color="auto"/>
              <w:right w:val="single" w:sz="2" w:space="0" w:color="auto"/>
            </w:tcBorders>
            <w:shd w:val="clear" w:color="auto" w:fill="auto"/>
          </w:tcPr>
          <w:p w14:paraId="068117D6"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4.5</w:t>
            </w:r>
          </w:p>
        </w:tc>
        <w:tc>
          <w:tcPr>
            <w:tcW w:w="1194" w:type="dxa"/>
            <w:tcBorders>
              <w:top w:val="dotted" w:sz="2" w:space="0" w:color="auto"/>
              <w:left w:val="single" w:sz="2" w:space="0" w:color="auto"/>
              <w:bottom w:val="single" w:sz="12" w:space="0" w:color="auto"/>
              <w:right w:val="single" w:sz="2" w:space="0" w:color="auto"/>
            </w:tcBorders>
            <w:shd w:val="clear" w:color="auto" w:fill="auto"/>
          </w:tcPr>
          <w:p w14:paraId="217C2803"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5.5</w:t>
            </w:r>
          </w:p>
        </w:tc>
        <w:tc>
          <w:tcPr>
            <w:tcW w:w="2522" w:type="dxa"/>
            <w:tcBorders>
              <w:top w:val="dotted" w:sz="2" w:space="0" w:color="auto"/>
              <w:left w:val="single" w:sz="2" w:space="0" w:color="auto"/>
              <w:bottom w:val="single" w:sz="12" w:space="0" w:color="auto"/>
              <w:right w:val="single" w:sz="2" w:space="0" w:color="auto"/>
            </w:tcBorders>
            <w:shd w:val="clear" w:color="auto" w:fill="auto"/>
          </w:tcPr>
          <w:p w14:paraId="3317C891"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 14078</w:t>
            </w:r>
          </w:p>
        </w:tc>
      </w:tr>
      <w:tr w:rsidR="00536C5C" w:rsidRPr="00C47377" w14:paraId="5A7B8908" w14:textId="77777777" w:rsidTr="008E5291">
        <w:tc>
          <w:tcPr>
            <w:tcW w:w="9488" w:type="dxa"/>
            <w:gridSpan w:val="5"/>
            <w:tcBorders>
              <w:top w:val="single" w:sz="12" w:space="0" w:color="auto"/>
              <w:left w:val="nil"/>
              <w:bottom w:val="nil"/>
              <w:right w:val="nil"/>
            </w:tcBorders>
            <w:shd w:val="clear" w:color="auto" w:fill="auto"/>
          </w:tcPr>
          <w:p w14:paraId="7BEE31C7" w14:textId="77777777" w:rsidR="00536C5C" w:rsidRPr="008E5291" w:rsidRDefault="00536C5C" w:rsidP="008E5291">
            <w:pPr>
              <w:pStyle w:val="SingleTxtG"/>
              <w:keepNext/>
              <w:spacing w:before="120" w:after="0" w:line="240" w:lineRule="auto"/>
              <w:ind w:left="567" w:right="0" w:hanging="567"/>
              <w:jc w:val="left"/>
              <w:rPr>
                <w:rFonts w:eastAsia="EUAlbertina-Regular-Identity-H"/>
                <w:sz w:val="18"/>
                <w:szCs w:val="18"/>
              </w:rPr>
            </w:pPr>
            <w:r w:rsidRPr="008E5291">
              <w:rPr>
                <w:rFonts w:eastAsia="EUAlbertina-Regular-Identity-H"/>
                <w:sz w:val="18"/>
                <w:szCs w:val="18"/>
                <w:vertAlign w:val="superscript"/>
              </w:rPr>
              <w:t>(1)</w:t>
            </w:r>
            <w:r w:rsidRPr="008E5291">
              <w:rPr>
                <w:rFonts w:eastAsia="Calibri"/>
                <w:sz w:val="18"/>
                <w:szCs w:val="18"/>
              </w:rPr>
              <w:tab/>
            </w:r>
            <w:r w:rsidRPr="008E5291">
              <w:rPr>
                <w:rFonts w:eastAsia="EUAlbertina-Regular-Identity-H"/>
                <w:sz w:val="18"/>
                <w:szCs w:val="18"/>
              </w:rPr>
              <w:t>The values quoted in the specifications are ‘true values’. In establish</w:t>
            </w:r>
            <w:r w:rsidR="000E2BC1" w:rsidRPr="008E5291">
              <w:rPr>
                <w:rFonts w:eastAsia="EUAlbertina-Regular-Identity-H"/>
                <w:sz w:val="18"/>
                <w:szCs w:val="18"/>
              </w:rPr>
              <w:t>ing</w:t>
            </w:r>
            <w:r w:rsidRPr="008E5291">
              <w:rPr>
                <w:rFonts w:eastAsia="EUAlbertina-Regular-Identity-H"/>
                <w:sz w:val="18"/>
                <w:szCs w:val="18"/>
              </w:rPr>
              <w:t xml:space="preserve">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(R = reproducibility). 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14:paraId="7BF8A2CA" w14:textId="77777777" w:rsidR="00536C5C" w:rsidRPr="008E5291" w:rsidRDefault="00536C5C" w:rsidP="008E5291">
            <w:pPr>
              <w:pStyle w:val="SingleTxtG"/>
              <w:keepNext/>
              <w:spacing w:after="0" w:line="240" w:lineRule="auto"/>
              <w:ind w:left="567" w:right="0" w:hanging="567"/>
              <w:jc w:val="left"/>
              <w:rPr>
                <w:rFonts w:eastAsia="EUAlbertina-Regular-Identity-H"/>
                <w:sz w:val="18"/>
                <w:szCs w:val="18"/>
              </w:rPr>
            </w:pPr>
            <w:r w:rsidRPr="008E5291">
              <w:rPr>
                <w:rFonts w:eastAsia="EUAlbertina-Regular-Identity-H"/>
                <w:sz w:val="18"/>
                <w:szCs w:val="18"/>
                <w:vertAlign w:val="superscript"/>
              </w:rPr>
              <w:t>(2)</w:t>
            </w:r>
            <w:r w:rsidRPr="008E5291">
              <w:rPr>
                <w:rFonts w:eastAsia="Calibri"/>
                <w:sz w:val="18"/>
                <w:szCs w:val="18"/>
              </w:rPr>
              <w:tab/>
            </w:r>
            <w:r w:rsidRPr="008E5291">
              <w:rPr>
                <w:rFonts w:eastAsia="EUAlbertina-Regular-Identity-H"/>
                <w:sz w:val="18"/>
                <w:szCs w:val="18"/>
              </w:rPr>
              <w:t xml:space="preserve">The range for </w:t>
            </w:r>
            <w:proofErr w:type="spellStart"/>
            <w:r w:rsidRPr="008E5291">
              <w:rPr>
                <w:rFonts w:eastAsia="EUAlbertina-Regular-Identity-H"/>
                <w:sz w:val="18"/>
                <w:szCs w:val="18"/>
              </w:rPr>
              <w:t>cetane</w:t>
            </w:r>
            <w:proofErr w:type="spellEnd"/>
            <w:r w:rsidRPr="008E5291">
              <w:rPr>
                <w:rFonts w:eastAsia="EUAlbertina-Regular-Identity-H"/>
                <w:sz w:val="18"/>
                <w:szCs w:val="18"/>
              </w:rPr>
              <w:t xml:space="preserve"> number is not in accordance with the requirements of a minimum range of 4R. However, in the case of a dispute between fuel supplier and fuel user, the terms of ISO 4259 may be used to resolve such disputes provided replicate measurements, of sufficient number to archive the necessary precision, are made in preference to single determinations.</w:t>
            </w:r>
          </w:p>
          <w:p w14:paraId="0C8A1732" w14:textId="77777777" w:rsidR="00536C5C" w:rsidRPr="008E5291" w:rsidRDefault="00536C5C" w:rsidP="008E5291">
            <w:pPr>
              <w:pStyle w:val="SingleTxtG"/>
              <w:keepNext/>
              <w:spacing w:after="0" w:line="240" w:lineRule="auto"/>
              <w:ind w:left="567" w:right="0" w:hanging="567"/>
              <w:jc w:val="left"/>
              <w:rPr>
                <w:rFonts w:eastAsia="EUAlbertina-Regular-Identity-H"/>
                <w:sz w:val="18"/>
                <w:szCs w:val="18"/>
              </w:rPr>
            </w:pPr>
            <w:r w:rsidRPr="008E5291">
              <w:rPr>
                <w:rFonts w:eastAsia="EUAlbertina-Regular-Identity-H"/>
                <w:sz w:val="18"/>
                <w:szCs w:val="18"/>
                <w:vertAlign w:val="superscript"/>
              </w:rPr>
              <w:t>(3)</w:t>
            </w:r>
            <w:r w:rsidRPr="008E5291">
              <w:rPr>
                <w:rFonts w:eastAsia="Calibri"/>
                <w:sz w:val="18"/>
                <w:szCs w:val="18"/>
              </w:rPr>
              <w:tab/>
            </w:r>
            <w:r w:rsidRPr="008E5291">
              <w:rPr>
                <w:rFonts w:eastAsia="EUAlbertina-Regular-Identity-H"/>
                <w:sz w:val="18"/>
                <w:szCs w:val="18"/>
              </w:rPr>
              <w:t xml:space="preserve">The actual sulphur content of the fuel used for the Type 1 test shall be </w:t>
            </w:r>
            <w:r w:rsidR="00A733BA" w:rsidRPr="008E5291">
              <w:rPr>
                <w:rFonts w:eastAsia="EUAlbertina-Regular-Identity-H"/>
                <w:sz w:val="18"/>
                <w:szCs w:val="18"/>
              </w:rPr>
              <w:t>recorded</w:t>
            </w:r>
            <w:r w:rsidRPr="008E5291">
              <w:rPr>
                <w:rFonts w:eastAsia="EUAlbertina-Regular-Identity-H"/>
                <w:sz w:val="18"/>
                <w:szCs w:val="18"/>
              </w:rPr>
              <w:t>.</w:t>
            </w:r>
          </w:p>
          <w:p w14:paraId="28A89DBA" w14:textId="77777777" w:rsidR="00536C5C" w:rsidRPr="008E5291" w:rsidRDefault="00536C5C" w:rsidP="008E5291">
            <w:pPr>
              <w:pStyle w:val="SingleTxtG"/>
              <w:keepNext/>
              <w:spacing w:after="0" w:line="240" w:lineRule="auto"/>
              <w:ind w:left="567" w:right="0" w:hanging="567"/>
              <w:jc w:val="left"/>
              <w:rPr>
                <w:rFonts w:eastAsia="EUAlbertina-Regular-Identity-H"/>
                <w:sz w:val="18"/>
                <w:szCs w:val="18"/>
              </w:rPr>
            </w:pPr>
            <w:r w:rsidRPr="008E5291">
              <w:rPr>
                <w:rFonts w:eastAsia="EUAlbertina-Regular-Identity-H"/>
                <w:sz w:val="18"/>
                <w:szCs w:val="18"/>
                <w:vertAlign w:val="superscript"/>
              </w:rPr>
              <w:t>(4)</w:t>
            </w:r>
            <w:r w:rsidRPr="008E5291">
              <w:rPr>
                <w:rFonts w:eastAsia="Calibri"/>
                <w:sz w:val="18"/>
                <w:szCs w:val="18"/>
              </w:rPr>
              <w:tab/>
            </w:r>
            <w:r w:rsidRPr="008E5291">
              <w:rPr>
                <w:rFonts w:eastAsia="EUAlbertina-Regular-Identity-H"/>
                <w:sz w:val="18"/>
                <w:szCs w:val="18"/>
              </w:rPr>
              <w:t>Even though oxidation stability is controlled, it is likely that shelf life will be limited. Advice shall be sought from the supplier as to storage conditions and life.</w:t>
            </w:r>
          </w:p>
          <w:p w14:paraId="67B7A3C3" w14:textId="77777777" w:rsidR="00536C5C" w:rsidRPr="008E5291" w:rsidRDefault="00536C5C" w:rsidP="008E5291">
            <w:pPr>
              <w:pStyle w:val="SingleTxtG"/>
              <w:keepNext/>
              <w:spacing w:after="0" w:line="240" w:lineRule="auto"/>
              <w:ind w:left="567" w:right="0" w:hanging="567"/>
              <w:jc w:val="left"/>
              <w:rPr>
                <w:rFonts w:eastAsia="EUAlbertina-Regular-Identity-H"/>
                <w:sz w:val="18"/>
                <w:szCs w:val="18"/>
              </w:rPr>
            </w:pPr>
            <w:r w:rsidRPr="008E5291">
              <w:rPr>
                <w:rFonts w:eastAsia="EUAlbertina-Regular-Identity-H"/>
                <w:sz w:val="18"/>
                <w:szCs w:val="18"/>
                <w:vertAlign w:val="superscript"/>
              </w:rPr>
              <w:t>(5)</w:t>
            </w:r>
            <w:r w:rsidRPr="008E5291">
              <w:rPr>
                <w:rFonts w:eastAsia="Calibri"/>
                <w:sz w:val="18"/>
                <w:szCs w:val="18"/>
              </w:rPr>
              <w:tab/>
            </w:r>
            <w:r w:rsidRPr="008E5291">
              <w:rPr>
                <w:rFonts w:eastAsia="EUAlbertina-Regular-Identity-H"/>
                <w:sz w:val="18"/>
                <w:szCs w:val="18"/>
              </w:rPr>
              <w:t>FAME content to meet the specification of EN 14214.</w:t>
            </w:r>
          </w:p>
          <w:p w14:paraId="0B125CB7" w14:textId="77777777" w:rsidR="00536C5C" w:rsidRPr="008E5291" w:rsidRDefault="00536C5C" w:rsidP="008E5291">
            <w:pPr>
              <w:pStyle w:val="SingleTxtG"/>
              <w:spacing w:after="0" w:line="240" w:lineRule="auto"/>
              <w:ind w:left="567" w:right="0" w:hanging="567"/>
              <w:jc w:val="left"/>
              <w:rPr>
                <w:rFonts w:eastAsia="EUAlbertina-Regular-Identity-H"/>
                <w:sz w:val="22"/>
                <w:szCs w:val="24"/>
              </w:rPr>
            </w:pPr>
            <w:r w:rsidRPr="008E5291">
              <w:rPr>
                <w:rFonts w:eastAsia="EUAlbertina-Regular-Identity-H"/>
                <w:sz w:val="18"/>
                <w:szCs w:val="18"/>
                <w:vertAlign w:val="superscript"/>
              </w:rPr>
              <w:t>(6)</w:t>
            </w:r>
            <w:r w:rsidRPr="008E5291">
              <w:rPr>
                <w:rFonts w:eastAsia="Calibri"/>
                <w:sz w:val="18"/>
                <w:szCs w:val="18"/>
              </w:rPr>
              <w:tab/>
            </w:r>
            <w:r w:rsidRPr="008E5291">
              <w:rPr>
                <w:rFonts w:eastAsia="EUAlbertina-Regular-Identity-H"/>
                <w:sz w:val="18"/>
                <w:szCs w:val="18"/>
              </w:rPr>
              <w:t>Oxidation stability can be demonstrated by EN-ISO12205 or by EN 14112. This requirement shall be reviewed based on CEN/TC19 evaluations of oxidative stability performance and test limits.</w:t>
            </w:r>
          </w:p>
        </w:tc>
      </w:tr>
    </w:tbl>
    <w:p w14:paraId="5044ECB8" w14:textId="77777777" w:rsidR="00A40525" w:rsidRPr="00534F9B" w:rsidRDefault="00536C5C" w:rsidP="00BE4BF2">
      <w:pPr>
        <w:pStyle w:val="SingleTxtG"/>
        <w:keepNext/>
        <w:keepLines/>
        <w:ind w:left="2268" w:hanging="1134"/>
        <w:rPr>
          <w:rFonts w:eastAsia="EUAlbertina-Regular-Identity-H"/>
          <w:lang w:val="fr-CH"/>
        </w:rPr>
      </w:pPr>
      <w:r w:rsidRPr="00BE4BF2">
        <w:rPr>
          <w:lang w:val="fr-CH"/>
        </w:rPr>
        <w:br w:type="page"/>
      </w:r>
      <w:r w:rsidR="00C20A51" w:rsidRPr="00534F9B">
        <w:rPr>
          <w:lang w:val="fr-CH"/>
        </w:rPr>
        <w:t>5</w:t>
      </w:r>
      <w:r w:rsidR="00A40525" w:rsidRPr="00534F9B">
        <w:rPr>
          <w:lang w:val="fr-CH"/>
        </w:rPr>
        <w:t>.3.</w:t>
      </w:r>
      <w:r w:rsidR="00A40525" w:rsidRPr="00534F9B">
        <w:rPr>
          <w:lang w:val="fr-CH"/>
        </w:rPr>
        <w:tab/>
        <w:t>K-</w:t>
      </w:r>
      <w:r w:rsidRPr="00534F9B">
        <w:rPr>
          <w:rFonts w:eastAsia="EUAlbertina-Regular-Identity-H"/>
          <w:lang w:val="fr-CH"/>
        </w:rPr>
        <w:t xml:space="preserve">Diesel (nominal 52 </w:t>
      </w:r>
      <w:proofErr w:type="spellStart"/>
      <w:r w:rsidRPr="00534F9B">
        <w:rPr>
          <w:rFonts w:eastAsia="EUAlbertina-Regular-Identity-H"/>
          <w:lang w:val="fr-CH"/>
        </w:rPr>
        <w:t>Cetane</w:t>
      </w:r>
      <w:proofErr w:type="spellEnd"/>
      <w:r w:rsidRPr="00534F9B">
        <w:rPr>
          <w:rFonts w:eastAsia="EUAlbertina-Regular-Identity-H"/>
          <w:lang w:val="fr-CH"/>
        </w:rPr>
        <w:t>, B5)</w:t>
      </w:r>
    </w:p>
    <w:p w14:paraId="7F3A2F7F" w14:textId="77777777" w:rsidR="00536C5C" w:rsidRPr="00534F9B" w:rsidRDefault="0041646E" w:rsidP="00BE4BF2">
      <w:pPr>
        <w:pStyle w:val="Heading1"/>
        <w:keepNext/>
        <w:keepLines/>
        <w:rPr>
          <w:rFonts w:eastAsia="EUAlbertina-Regular-Identity-H"/>
          <w:lang w:val="fr-CH"/>
        </w:rPr>
      </w:pPr>
      <w:r w:rsidRPr="00534F9B">
        <w:rPr>
          <w:rFonts w:eastAsia="EUAlbertina-Regular-Identity-H"/>
          <w:lang w:val="fr-CH"/>
        </w:rPr>
        <w:t>Table A3/1</w:t>
      </w:r>
      <w:r w:rsidR="00C47377" w:rsidRPr="00534F9B">
        <w:rPr>
          <w:rFonts w:eastAsia="EUAlbertina-Regular-Identity-H"/>
          <w:lang w:val="fr-CH"/>
        </w:rPr>
        <w:t>5</w:t>
      </w:r>
    </w:p>
    <w:p w14:paraId="763D2779" w14:textId="77777777" w:rsidR="004500B9" w:rsidRPr="00BE4BF2" w:rsidRDefault="00536C5C" w:rsidP="00BE4BF2">
      <w:pPr>
        <w:pStyle w:val="Heading1"/>
        <w:keepNext/>
        <w:keepLines/>
        <w:spacing w:after="120"/>
        <w:rPr>
          <w:rFonts w:eastAsia="EUAlbertina-Regular-Identity-H"/>
          <w:b/>
          <w:lang w:val="fr-CH" w:eastAsia="de-DE"/>
        </w:rPr>
      </w:pPr>
      <w:r w:rsidRPr="00BE4BF2">
        <w:rPr>
          <w:rFonts w:eastAsia="EUAlbertina-Regular-Identity-H"/>
          <w:b/>
          <w:lang w:val="fr-CH" w:eastAsia="de-DE"/>
        </w:rPr>
        <w:t xml:space="preserve">K-Diesel (nominal 52 </w:t>
      </w:r>
      <w:proofErr w:type="spellStart"/>
      <w:r w:rsidRPr="00BE4BF2">
        <w:rPr>
          <w:rFonts w:eastAsia="EUAlbertina-Regular-Identity-H"/>
          <w:b/>
          <w:lang w:val="fr-CH" w:eastAsia="de-DE"/>
        </w:rPr>
        <w:t>Cetane</w:t>
      </w:r>
      <w:proofErr w:type="spellEnd"/>
      <w:r w:rsidRPr="00BE4BF2">
        <w:rPr>
          <w:rFonts w:eastAsia="EUAlbertina-Regular-Identity-H"/>
          <w:b/>
          <w:lang w:val="fr-CH" w:eastAsia="de-DE"/>
        </w:rPr>
        <w:t>, B5)</w:t>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048"/>
        <w:gridCol w:w="1102"/>
        <w:gridCol w:w="1285"/>
        <w:gridCol w:w="1286"/>
        <w:gridCol w:w="2754"/>
      </w:tblGrid>
      <w:tr w:rsidR="00A40525" w:rsidRPr="00C47377" w14:paraId="3AC7A6F7" w14:textId="77777777" w:rsidTr="009865B5">
        <w:trPr>
          <w:trHeight w:val="85"/>
        </w:trPr>
        <w:tc>
          <w:tcPr>
            <w:tcW w:w="3048" w:type="dxa"/>
            <w:vMerge w:val="restart"/>
          </w:tcPr>
          <w:p w14:paraId="23205567" w14:textId="77777777" w:rsidR="00A40525" w:rsidRPr="00DC1D96" w:rsidRDefault="00A40525" w:rsidP="00DC1D96">
            <w:pPr>
              <w:pStyle w:val="SingleTxtG"/>
              <w:keepNext/>
              <w:keepLines/>
              <w:spacing w:after="0" w:line="240" w:lineRule="auto"/>
              <w:ind w:left="0" w:right="0"/>
              <w:jc w:val="center"/>
              <w:rPr>
                <w:rFonts w:eastAsia="EUAlbertina-Regular-Identity-H"/>
              </w:rPr>
            </w:pPr>
            <w:r w:rsidRPr="00DC1D96">
              <w:rPr>
                <w:rFonts w:eastAsia="EUAlbertina-Regular-Identity-H"/>
              </w:rPr>
              <w:t>Fuel Property or Substance Name</w:t>
            </w:r>
          </w:p>
        </w:tc>
        <w:tc>
          <w:tcPr>
            <w:tcW w:w="1102" w:type="dxa"/>
            <w:vMerge w:val="restart"/>
            <w:tcBorders>
              <w:bottom w:val="dotted" w:sz="4" w:space="0" w:color="auto"/>
            </w:tcBorders>
          </w:tcPr>
          <w:p w14:paraId="2A79216B" w14:textId="77777777" w:rsidR="00A40525" w:rsidRPr="00DC1D96" w:rsidRDefault="00A40525" w:rsidP="00DC1D96">
            <w:pPr>
              <w:pStyle w:val="SingleTxtG"/>
              <w:keepNext/>
              <w:keepLines/>
              <w:spacing w:after="0" w:line="240" w:lineRule="auto"/>
              <w:ind w:left="0" w:right="0"/>
              <w:jc w:val="center"/>
              <w:rPr>
                <w:rFonts w:eastAsia="EUAlbertina-Regular-Identity-H"/>
              </w:rPr>
            </w:pPr>
            <w:r w:rsidRPr="00DC1D96">
              <w:rPr>
                <w:rFonts w:eastAsia="EUAlbertina-Regular-Identity-H"/>
              </w:rPr>
              <w:t>Units</w:t>
            </w:r>
          </w:p>
        </w:tc>
        <w:tc>
          <w:tcPr>
            <w:tcW w:w="2571" w:type="dxa"/>
            <w:gridSpan w:val="2"/>
            <w:tcBorders>
              <w:bottom w:val="dotted" w:sz="2" w:space="0" w:color="auto"/>
            </w:tcBorders>
          </w:tcPr>
          <w:p w14:paraId="0403C6EA" w14:textId="77777777" w:rsidR="00A40525" w:rsidRPr="00DC1D96" w:rsidRDefault="00A40525" w:rsidP="00DC1D96">
            <w:pPr>
              <w:pStyle w:val="SingleTxtG"/>
              <w:keepNext/>
              <w:keepLines/>
              <w:spacing w:after="0" w:line="240" w:lineRule="auto"/>
              <w:ind w:left="0" w:right="0"/>
              <w:jc w:val="center"/>
              <w:rPr>
                <w:rFonts w:eastAsia="EUAlbertina-Regular-Identity-H"/>
              </w:rPr>
            </w:pPr>
            <w:r w:rsidRPr="00DC1D96">
              <w:rPr>
                <w:rFonts w:eastAsia="EUAlbertina-Regular-Identity-H"/>
              </w:rPr>
              <w:t>Specification</w:t>
            </w:r>
          </w:p>
        </w:tc>
        <w:tc>
          <w:tcPr>
            <w:tcW w:w="2754" w:type="dxa"/>
            <w:vMerge w:val="restart"/>
          </w:tcPr>
          <w:p w14:paraId="1FF2A599" w14:textId="77777777" w:rsidR="00A40525" w:rsidRPr="00DC1D96" w:rsidRDefault="00A40525" w:rsidP="00DC1D96">
            <w:pPr>
              <w:pStyle w:val="SingleTxtG"/>
              <w:keepNext/>
              <w:keepLines/>
              <w:spacing w:after="0" w:line="240" w:lineRule="auto"/>
              <w:ind w:left="0" w:right="0"/>
              <w:jc w:val="center"/>
              <w:rPr>
                <w:rFonts w:eastAsia="EUAlbertina-Regular-Identity-H"/>
              </w:rPr>
            </w:pPr>
            <w:r w:rsidRPr="00DC1D96">
              <w:rPr>
                <w:rFonts w:eastAsia="EUAlbertina-Regular-Identity-H"/>
              </w:rPr>
              <w:t>Test method</w:t>
            </w:r>
          </w:p>
        </w:tc>
      </w:tr>
      <w:tr w:rsidR="00A40525" w:rsidRPr="00C47377" w14:paraId="0964E6CF" w14:textId="77777777" w:rsidTr="009865B5">
        <w:trPr>
          <w:trHeight w:val="95"/>
        </w:trPr>
        <w:tc>
          <w:tcPr>
            <w:tcW w:w="3048" w:type="dxa"/>
            <w:vMerge/>
            <w:tcBorders>
              <w:bottom w:val="single" w:sz="12" w:space="0" w:color="auto"/>
            </w:tcBorders>
          </w:tcPr>
          <w:p w14:paraId="185D170B" w14:textId="77777777" w:rsidR="00A40525" w:rsidRPr="00DC1D96" w:rsidRDefault="00A40525" w:rsidP="00BE4BF2">
            <w:pPr>
              <w:pStyle w:val="SingleTxtG"/>
              <w:keepNext/>
              <w:keepLines/>
              <w:spacing w:after="0" w:line="240" w:lineRule="auto"/>
              <w:ind w:left="0" w:right="0"/>
              <w:jc w:val="left"/>
              <w:rPr>
                <w:rFonts w:eastAsia="EUAlbertina-Regular-Identity-H"/>
                <w:i/>
              </w:rPr>
            </w:pPr>
          </w:p>
        </w:tc>
        <w:tc>
          <w:tcPr>
            <w:tcW w:w="1102" w:type="dxa"/>
            <w:vMerge/>
            <w:tcBorders>
              <w:top w:val="dotted" w:sz="4" w:space="0" w:color="auto"/>
              <w:bottom w:val="single" w:sz="12" w:space="0" w:color="auto"/>
            </w:tcBorders>
          </w:tcPr>
          <w:p w14:paraId="4649B525" w14:textId="77777777" w:rsidR="00A40525" w:rsidRPr="00DC1D96" w:rsidRDefault="00A40525" w:rsidP="00BE4BF2">
            <w:pPr>
              <w:pStyle w:val="SingleTxtG"/>
              <w:keepNext/>
              <w:keepLines/>
              <w:spacing w:after="0" w:line="240" w:lineRule="auto"/>
              <w:ind w:left="0" w:right="0"/>
              <w:jc w:val="left"/>
              <w:rPr>
                <w:rFonts w:eastAsia="EUAlbertina-Regular-Identity-H"/>
                <w:i/>
              </w:rPr>
            </w:pPr>
          </w:p>
        </w:tc>
        <w:tc>
          <w:tcPr>
            <w:tcW w:w="1285" w:type="dxa"/>
            <w:tcBorders>
              <w:top w:val="dotted" w:sz="2" w:space="0" w:color="auto"/>
              <w:bottom w:val="single" w:sz="12" w:space="0" w:color="auto"/>
            </w:tcBorders>
          </w:tcPr>
          <w:p w14:paraId="14B73678" w14:textId="77777777" w:rsidR="00A40525" w:rsidRPr="00DC1D96" w:rsidRDefault="00A40525" w:rsidP="00DC1D96">
            <w:pPr>
              <w:pStyle w:val="SingleTxtG"/>
              <w:keepNext/>
              <w:keepLines/>
              <w:spacing w:after="0" w:line="240" w:lineRule="auto"/>
              <w:ind w:left="0" w:right="0"/>
              <w:jc w:val="center"/>
              <w:rPr>
                <w:rFonts w:eastAsia="EUAlbertina-Regular-Identity-H"/>
              </w:rPr>
            </w:pPr>
            <w:r w:rsidRPr="00DC1D96">
              <w:rPr>
                <w:rFonts w:eastAsia="EUAlbertina-Regular-Identity-H"/>
              </w:rPr>
              <w:t>Minimum</w:t>
            </w:r>
          </w:p>
        </w:tc>
        <w:tc>
          <w:tcPr>
            <w:tcW w:w="1286" w:type="dxa"/>
            <w:tcBorders>
              <w:top w:val="dotted" w:sz="2" w:space="0" w:color="auto"/>
              <w:bottom w:val="single" w:sz="12" w:space="0" w:color="auto"/>
            </w:tcBorders>
          </w:tcPr>
          <w:p w14:paraId="53B14DE5" w14:textId="77777777" w:rsidR="00A40525" w:rsidRPr="00DC1D96" w:rsidRDefault="00A40525" w:rsidP="00DC1D96">
            <w:pPr>
              <w:pStyle w:val="SingleTxtG"/>
              <w:keepNext/>
              <w:keepLines/>
              <w:spacing w:after="0" w:line="240" w:lineRule="auto"/>
              <w:ind w:left="0" w:right="0"/>
              <w:jc w:val="center"/>
              <w:rPr>
                <w:rFonts w:eastAsia="EUAlbertina-Regular-Identity-H"/>
              </w:rPr>
            </w:pPr>
            <w:r w:rsidRPr="00DC1D96">
              <w:rPr>
                <w:rFonts w:eastAsia="EUAlbertina-Regular-Identity-H"/>
              </w:rPr>
              <w:t>Maximum</w:t>
            </w:r>
          </w:p>
        </w:tc>
        <w:tc>
          <w:tcPr>
            <w:tcW w:w="2754" w:type="dxa"/>
            <w:vMerge/>
            <w:tcBorders>
              <w:bottom w:val="single" w:sz="12" w:space="0" w:color="auto"/>
            </w:tcBorders>
          </w:tcPr>
          <w:p w14:paraId="54061BCA" w14:textId="77777777" w:rsidR="00A40525" w:rsidRPr="000744E2" w:rsidRDefault="00A40525" w:rsidP="00BE4BF2">
            <w:pPr>
              <w:pStyle w:val="SingleTxtG"/>
              <w:keepNext/>
              <w:keepLines/>
              <w:spacing w:after="0" w:line="240" w:lineRule="auto"/>
              <w:ind w:left="0" w:right="0"/>
              <w:jc w:val="left"/>
              <w:rPr>
                <w:rFonts w:eastAsia="EUAlbertina-Regular-Identity-H"/>
                <w:i/>
              </w:rPr>
            </w:pPr>
          </w:p>
        </w:tc>
      </w:tr>
      <w:tr w:rsidR="00A40525" w:rsidRPr="00C47377" w14:paraId="63D90D56" w14:textId="77777777" w:rsidTr="009865B5">
        <w:trPr>
          <w:trHeight w:val="711"/>
        </w:trPr>
        <w:tc>
          <w:tcPr>
            <w:tcW w:w="3048" w:type="dxa"/>
            <w:tcBorders>
              <w:top w:val="single" w:sz="12" w:space="0" w:color="auto"/>
              <w:bottom w:val="dotted" w:sz="2" w:space="0" w:color="auto"/>
            </w:tcBorders>
            <w:vAlign w:val="center"/>
          </w:tcPr>
          <w:p w14:paraId="7EF73F2E" w14:textId="77777777" w:rsidR="00A40525" w:rsidRPr="000744E2" w:rsidRDefault="00A40525" w:rsidP="00BE4BF2">
            <w:pPr>
              <w:pStyle w:val="SingleTxtG"/>
              <w:keepNext/>
              <w:keepLines/>
              <w:spacing w:after="0" w:line="240" w:lineRule="auto"/>
              <w:ind w:left="0" w:right="0"/>
              <w:contextualSpacing/>
              <w:jc w:val="left"/>
              <w:rPr>
                <w:rFonts w:eastAsia="Batang"/>
                <w:lang w:eastAsia="ko-KR"/>
              </w:rPr>
            </w:pPr>
            <w:r w:rsidRPr="000744E2">
              <w:rPr>
                <w:rFonts w:eastAsia="Batang"/>
                <w:lang w:eastAsia="ko-KR"/>
              </w:rPr>
              <w:t>Pour point</w:t>
            </w:r>
          </w:p>
        </w:tc>
        <w:tc>
          <w:tcPr>
            <w:tcW w:w="1102" w:type="dxa"/>
            <w:tcBorders>
              <w:top w:val="single" w:sz="12" w:space="0" w:color="auto"/>
              <w:bottom w:val="dotted" w:sz="2" w:space="0" w:color="auto"/>
            </w:tcBorders>
            <w:vAlign w:val="center"/>
          </w:tcPr>
          <w:p w14:paraId="6E3FB973" w14:textId="77777777" w:rsidR="00A40525" w:rsidRPr="000744E2" w:rsidRDefault="00A40525" w:rsidP="00DC1D96">
            <w:pPr>
              <w:pStyle w:val="SingleTxtG"/>
              <w:keepNext/>
              <w:keepLines/>
              <w:spacing w:after="0" w:line="240" w:lineRule="auto"/>
              <w:ind w:left="0" w:right="0"/>
              <w:contextualSpacing/>
              <w:jc w:val="center"/>
              <w:rPr>
                <w:rFonts w:eastAsia="Batang"/>
                <w:lang w:eastAsia="ko-KR"/>
              </w:rPr>
            </w:pPr>
            <w:r w:rsidRPr="000744E2">
              <w:rPr>
                <w:rFonts w:ascii="Cambria Math" w:eastAsia="Headline R" w:hAnsi="Cambria Math" w:cs="Cambria Math" w:hint="eastAsia"/>
                <w:lang w:eastAsia="ko-KR"/>
              </w:rPr>
              <w:t>℃</w:t>
            </w:r>
          </w:p>
        </w:tc>
        <w:tc>
          <w:tcPr>
            <w:tcW w:w="1285" w:type="dxa"/>
            <w:tcBorders>
              <w:top w:val="single" w:sz="12" w:space="0" w:color="auto"/>
              <w:bottom w:val="dotted" w:sz="2" w:space="0" w:color="auto"/>
            </w:tcBorders>
            <w:vAlign w:val="center"/>
          </w:tcPr>
          <w:p w14:paraId="1DBA66CB" w14:textId="77777777" w:rsidR="00A40525" w:rsidRPr="000744E2" w:rsidRDefault="00A40525" w:rsidP="00DC1D96">
            <w:pPr>
              <w:pStyle w:val="SingleTxtG"/>
              <w:keepNext/>
              <w:keepLines/>
              <w:spacing w:after="0" w:line="240" w:lineRule="auto"/>
              <w:ind w:left="0" w:right="0"/>
              <w:contextualSpacing/>
              <w:jc w:val="center"/>
              <w:rPr>
                <w:rFonts w:eastAsia="Batang"/>
                <w:lang w:eastAsia="ko-KR"/>
              </w:rPr>
            </w:pPr>
            <w:r w:rsidRPr="000744E2">
              <w:rPr>
                <w:rFonts w:eastAsia="Batang"/>
                <w:lang w:eastAsia="ko-KR"/>
              </w:rPr>
              <w:t>-</w:t>
            </w:r>
          </w:p>
        </w:tc>
        <w:tc>
          <w:tcPr>
            <w:tcW w:w="1286" w:type="dxa"/>
            <w:tcBorders>
              <w:top w:val="single" w:sz="12" w:space="0" w:color="auto"/>
              <w:bottom w:val="dotted" w:sz="2" w:space="0" w:color="auto"/>
            </w:tcBorders>
            <w:vAlign w:val="center"/>
          </w:tcPr>
          <w:p w14:paraId="13063086" w14:textId="77777777" w:rsidR="00A40525" w:rsidRPr="000744E2" w:rsidRDefault="00A40525" w:rsidP="00DC1D96">
            <w:pPr>
              <w:pStyle w:val="SingleTxtG"/>
              <w:keepNext/>
              <w:keepLines/>
              <w:spacing w:after="0" w:line="240" w:lineRule="auto"/>
              <w:ind w:left="0" w:right="0"/>
              <w:contextualSpacing/>
              <w:jc w:val="center"/>
              <w:rPr>
                <w:rFonts w:eastAsia="Batang"/>
                <w:lang w:eastAsia="ko-KR"/>
              </w:rPr>
            </w:pPr>
            <w:r w:rsidRPr="000744E2">
              <w:rPr>
                <w:rFonts w:eastAsia="Batang"/>
                <w:lang w:eastAsia="ko-KR"/>
              </w:rPr>
              <w:t>0.0</w:t>
            </w:r>
          </w:p>
          <w:p w14:paraId="6F802FB0" w14:textId="77777777" w:rsidR="00A40525" w:rsidRPr="000744E2" w:rsidRDefault="00A40525" w:rsidP="00DC1D96">
            <w:pPr>
              <w:pStyle w:val="SingleTxtG"/>
              <w:keepNext/>
              <w:keepLines/>
              <w:spacing w:after="0" w:line="240" w:lineRule="auto"/>
              <w:ind w:left="0" w:right="0"/>
              <w:contextualSpacing/>
              <w:jc w:val="center"/>
              <w:rPr>
                <w:rFonts w:eastAsia="Batang"/>
                <w:lang w:eastAsia="ko-KR"/>
              </w:rPr>
            </w:pPr>
            <w:r w:rsidRPr="000744E2">
              <w:rPr>
                <w:rFonts w:eastAsia="Batang"/>
                <w:lang w:eastAsia="ko-KR"/>
              </w:rPr>
              <w:t>(winter:</w:t>
            </w:r>
          </w:p>
          <w:p w14:paraId="23B256D2" w14:textId="77777777" w:rsidR="00A40525" w:rsidRPr="000744E2" w:rsidRDefault="00A40525" w:rsidP="00DC1D96">
            <w:pPr>
              <w:pStyle w:val="SingleTxtG"/>
              <w:keepNext/>
              <w:keepLines/>
              <w:spacing w:after="0" w:line="240" w:lineRule="auto"/>
              <w:ind w:left="0" w:right="0"/>
              <w:contextualSpacing/>
              <w:jc w:val="center"/>
              <w:rPr>
                <w:rFonts w:eastAsia="Batang"/>
                <w:lang w:eastAsia="ko-KR"/>
              </w:rPr>
            </w:pPr>
            <w:r w:rsidRPr="000744E2">
              <w:rPr>
                <w:rFonts w:eastAsia="Batang"/>
                <w:lang w:eastAsia="ko-KR"/>
              </w:rPr>
              <w:t>-17.5</w:t>
            </w:r>
            <w:r w:rsidRPr="000744E2">
              <w:rPr>
                <w:rFonts w:ascii="Cambria Math" w:eastAsia="Headline R" w:hAnsi="Cambria Math" w:cs="Cambria Math" w:hint="eastAsia"/>
                <w:lang w:eastAsia="ko-KR"/>
              </w:rPr>
              <w:t>℃</w:t>
            </w:r>
            <w:r w:rsidRPr="000744E2">
              <w:rPr>
                <w:rFonts w:eastAsia="Headline R"/>
                <w:lang w:eastAsia="ko-KR"/>
              </w:rPr>
              <w:t>)</w:t>
            </w:r>
          </w:p>
        </w:tc>
        <w:tc>
          <w:tcPr>
            <w:tcW w:w="2754" w:type="dxa"/>
            <w:tcBorders>
              <w:top w:val="single" w:sz="12" w:space="0" w:color="auto"/>
              <w:bottom w:val="dotted" w:sz="2" w:space="0" w:color="auto"/>
            </w:tcBorders>
            <w:vAlign w:val="center"/>
          </w:tcPr>
          <w:p w14:paraId="0BB96EB7" w14:textId="77777777" w:rsidR="00A40525" w:rsidRPr="000744E2" w:rsidRDefault="00A40525" w:rsidP="00DC1D96">
            <w:pPr>
              <w:pStyle w:val="SingleTxtG"/>
              <w:keepNext/>
              <w:keepLines/>
              <w:spacing w:after="0" w:line="240" w:lineRule="auto"/>
              <w:ind w:left="0" w:right="0"/>
              <w:contextualSpacing/>
              <w:jc w:val="center"/>
              <w:rPr>
                <w:rFonts w:eastAsia="Batang"/>
                <w:lang w:eastAsia="ko-KR"/>
              </w:rPr>
            </w:pPr>
            <w:r w:rsidRPr="000744E2">
              <w:rPr>
                <w:rFonts w:eastAsia="Batang"/>
                <w:lang w:eastAsia="ko-KR"/>
              </w:rPr>
              <w:t>ASTM D6749</w:t>
            </w:r>
          </w:p>
        </w:tc>
      </w:tr>
      <w:tr w:rsidR="00A40525" w:rsidRPr="00C47377" w14:paraId="27D3EB69" w14:textId="77777777" w:rsidTr="009865B5">
        <w:trPr>
          <w:trHeight w:val="95"/>
        </w:trPr>
        <w:tc>
          <w:tcPr>
            <w:tcW w:w="3048" w:type="dxa"/>
            <w:tcBorders>
              <w:top w:val="dotted" w:sz="2" w:space="0" w:color="auto"/>
              <w:bottom w:val="dotted" w:sz="2" w:space="0" w:color="auto"/>
            </w:tcBorders>
            <w:vAlign w:val="center"/>
          </w:tcPr>
          <w:p w14:paraId="18E1988D" w14:textId="77777777" w:rsidR="00A40525" w:rsidRPr="00C47377" w:rsidRDefault="00A40525" w:rsidP="00BE4BF2">
            <w:pPr>
              <w:pStyle w:val="SingleTxtG"/>
              <w:keepNext/>
              <w:keepLines/>
              <w:spacing w:after="0" w:line="240" w:lineRule="auto"/>
              <w:ind w:left="0" w:right="0"/>
              <w:contextualSpacing/>
              <w:jc w:val="left"/>
              <w:rPr>
                <w:rFonts w:eastAsia="Batang"/>
                <w:lang w:eastAsia="ko-KR"/>
              </w:rPr>
            </w:pPr>
            <w:r w:rsidRPr="00C47377">
              <w:rPr>
                <w:rFonts w:eastAsia="Batang"/>
                <w:lang w:eastAsia="ko-KR"/>
              </w:rPr>
              <w:t>Flash point</w:t>
            </w:r>
          </w:p>
        </w:tc>
        <w:tc>
          <w:tcPr>
            <w:tcW w:w="1102" w:type="dxa"/>
            <w:tcBorders>
              <w:top w:val="dotted" w:sz="2" w:space="0" w:color="auto"/>
              <w:bottom w:val="dotted" w:sz="2" w:space="0" w:color="auto"/>
            </w:tcBorders>
            <w:vAlign w:val="center"/>
          </w:tcPr>
          <w:p w14:paraId="21A619D0" w14:textId="77777777" w:rsidR="00A40525" w:rsidRPr="00C47377" w:rsidRDefault="00A40525" w:rsidP="00DC1D96">
            <w:pPr>
              <w:pStyle w:val="SingleTxtG"/>
              <w:keepNext/>
              <w:keepLines/>
              <w:spacing w:after="0" w:line="240" w:lineRule="auto"/>
              <w:ind w:left="0" w:right="0"/>
              <w:contextualSpacing/>
              <w:jc w:val="center"/>
              <w:rPr>
                <w:rFonts w:eastAsia="EUAlbertina-Regular-Identity-H"/>
              </w:rPr>
            </w:pPr>
            <w:r w:rsidRPr="00C47377">
              <w:rPr>
                <w:rFonts w:ascii="Cambria Math" w:eastAsia="Headline R" w:hAnsi="Cambria Math" w:cs="Cambria Math"/>
                <w:lang w:eastAsia="ko-KR"/>
              </w:rPr>
              <w:t>℃</w:t>
            </w:r>
          </w:p>
        </w:tc>
        <w:tc>
          <w:tcPr>
            <w:tcW w:w="1285" w:type="dxa"/>
            <w:tcBorders>
              <w:top w:val="dotted" w:sz="2" w:space="0" w:color="auto"/>
              <w:bottom w:val="dotted" w:sz="2" w:space="0" w:color="auto"/>
            </w:tcBorders>
            <w:vAlign w:val="center"/>
          </w:tcPr>
          <w:p w14:paraId="7C390A10"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40</w:t>
            </w:r>
          </w:p>
        </w:tc>
        <w:tc>
          <w:tcPr>
            <w:tcW w:w="1286" w:type="dxa"/>
            <w:tcBorders>
              <w:top w:val="dotted" w:sz="2" w:space="0" w:color="auto"/>
              <w:bottom w:val="dotted" w:sz="2" w:space="0" w:color="auto"/>
            </w:tcBorders>
            <w:vAlign w:val="center"/>
          </w:tcPr>
          <w:p w14:paraId="33440F49"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w:t>
            </w:r>
          </w:p>
        </w:tc>
        <w:tc>
          <w:tcPr>
            <w:tcW w:w="2754" w:type="dxa"/>
            <w:tcBorders>
              <w:top w:val="dotted" w:sz="2" w:space="0" w:color="auto"/>
              <w:bottom w:val="dotted" w:sz="2" w:space="0" w:color="auto"/>
            </w:tcBorders>
            <w:vAlign w:val="center"/>
          </w:tcPr>
          <w:p w14:paraId="550B2694"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KS M ISO 2719</w:t>
            </w:r>
          </w:p>
        </w:tc>
      </w:tr>
      <w:tr w:rsidR="00A40525" w:rsidRPr="00C47377" w14:paraId="132E4168" w14:textId="77777777" w:rsidTr="009865B5">
        <w:trPr>
          <w:trHeight w:val="95"/>
        </w:trPr>
        <w:tc>
          <w:tcPr>
            <w:tcW w:w="3048" w:type="dxa"/>
            <w:tcBorders>
              <w:top w:val="dotted" w:sz="2" w:space="0" w:color="auto"/>
              <w:bottom w:val="dotted" w:sz="2" w:space="0" w:color="auto"/>
            </w:tcBorders>
            <w:vAlign w:val="center"/>
          </w:tcPr>
          <w:p w14:paraId="07FAE75A" w14:textId="77777777" w:rsidR="00A40525" w:rsidRPr="00C47377" w:rsidRDefault="00A40525" w:rsidP="00BE4BF2">
            <w:pPr>
              <w:pStyle w:val="SingleTxtG"/>
              <w:keepNext/>
              <w:keepLines/>
              <w:spacing w:after="0" w:line="240" w:lineRule="auto"/>
              <w:ind w:left="0" w:right="0"/>
              <w:contextualSpacing/>
              <w:jc w:val="left"/>
              <w:rPr>
                <w:rFonts w:eastAsia="Batang"/>
                <w:lang w:eastAsia="ko-KR"/>
              </w:rPr>
            </w:pPr>
            <w:r w:rsidRPr="00C47377">
              <w:rPr>
                <w:rFonts w:eastAsia="EUAlbertina-Regular-Identity-H"/>
              </w:rPr>
              <w:t>Kinematic Viscosity</w:t>
            </w:r>
            <w:r w:rsidRPr="00C47377">
              <w:rPr>
                <w:rFonts w:eastAsia="Batang"/>
                <w:lang w:eastAsia="ko-KR"/>
              </w:rPr>
              <w:t xml:space="preserve"> at 40 </w:t>
            </w:r>
            <w:r w:rsidRPr="00C47377">
              <w:rPr>
                <w:rFonts w:ascii="Cambria Math" w:eastAsia="Headline R" w:hAnsi="Cambria Math" w:cs="Cambria Math"/>
                <w:lang w:eastAsia="ko-KR"/>
              </w:rPr>
              <w:t>℃</w:t>
            </w:r>
          </w:p>
        </w:tc>
        <w:tc>
          <w:tcPr>
            <w:tcW w:w="1102" w:type="dxa"/>
            <w:tcBorders>
              <w:top w:val="dotted" w:sz="2" w:space="0" w:color="auto"/>
              <w:bottom w:val="dotted" w:sz="2" w:space="0" w:color="auto"/>
            </w:tcBorders>
            <w:vAlign w:val="center"/>
          </w:tcPr>
          <w:p w14:paraId="3F8A10C2"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EUAlbertina-Regular-Identity-H"/>
              </w:rPr>
              <w:t>mm</w:t>
            </w:r>
            <w:r w:rsidRPr="00C47377">
              <w:rPr>
                <w:rFonts w:eastAsia="EUAlbertina-Regular-Identity-H"/>
                <w:vertAlign w:val="superscript"/>
              </w:rPr>
              <w:t>2</w:t>
            </w:r>
            <w:r w:rsidRPr="00C47377">
              <w:rPr>
                <w:rFonts w:eastAsia="EUAlbertina-Regular-Identity-H"/>
              </w:rPr>
              <w:t>/s</w:t>
            </w:r>
          </w:p>
        </w:tc>
        <w:tc>
          <w:tcPr>
            <w:tcW w:w="1285" w:type="dxa"/>
            <w:tcBorders>
              <w:top w:val="dotted" w:sz="2" w:space="0" w:color="auto"/>
              <w:bottom w:val="dotted" w:sz="2" w:space="0" w:color="auto"/>
            </w:tcBorders>
            <w:vAlign w:val="center"/>
          </w:tcPr>
          <w:p w14:paraId="2EB1AAA2"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1.9</w:t>
            </w:r>
          </w:p>
        </w:tc>
        <w:tc>
          <w:tcPr>
            <w:tcW w:w="1286" w:type="dxa"/>
            <w:tcBorders>
              <w:top w:val="dotted" w:sz="2" w:space="0" w:color="auto"/>
              <w:bottom w:val="dotted" w:sz="2" w:space="0" w:color="auto"/>
            </w:tcBorders>
            <w:vAlign w:val="center"/>
          </w:tcPr>
          <w:p w14:paraId="70EBDF9E"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5.5</w:t>
            </w:r>
          </w:p>
        </w:tc>
        <w:tc>
          <w:tcPr>
            <w:tcW w:w="2754" w:type="dxa"/>
            <w:tcBorders>
              <w:top w:val="dotted" w:sz="2" w:space="0" w:color="auto"/>
              <w:bottom w:val="dotted" w:sz="2" w:space="0" w:color="auto"/>
            </w:tcBorders>
            <w:vAlign w:val="center"/>
          </w:tcPr>
          <w:p w14:paraId="23EE9747"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KS M 2014</w:t>
            </w:r>
          </w:p>
        </w:tc>
      </w:tr>
      <w:tr w:rsidR="00A40525" w:rsidRPr="00C47377" w14:paraId="4FB2F076" w14:textId="77777777" w:rsidTr="009865B5">
        <w:trPr>
          <w:trHeight w:val="95"/>
        </w:trPr>
        <w:tc>
          <w:tcPr>
            <w:tcW w:w="3048" w:type="dxa"/>
            <w:tcBorders>
              <w:top w:val="dotted" w:sz="2" w:space="0" w:color="auto"/>
              <w:bottom w:val="dotted" w:sz="2" w:space="0" w:color="auto"/>
            </w:tcBorders>
            <w:vAlign w:val="center"/>
          </w:tcPr>
          <w:p w14:paraId="708FF89D" w14:textId="77777777" w:rsidR="00A40525" w:rsidRPr="00C47377" w:rsidRDefault="00A40525" w:rsidP="00BE4BF2">
            <w:pPr>
              <w:pStyle w:val="SingleTxtG"/>
              <w:keepNext/>
              <w:keepLines/>
              <w:spacing w:after="0" w:line="240" w:lineRule="auto"/>
              <w:ind w:left="0" w:right="0"/>
              <w:contextualSpacing/>
              <w:jc w:val="left"/>
              <w:rPr>
                <w:rFonts w:eastAsia="Batang"/>
                <w:lang w:eastAsia="ko-KR"/>
              </w:rPr>
            </w:pPr>
            <w:r w:rsidRPr="00C47377">
              <w:rPr>
                <w:rFonts w:eastAsia="Batang"/>
                <w:lang w:eastAsia="ko-KR"/>
              </w:rPr>
              <w:t>90% distillation temperature</w:t>
            </w:r>
          </w:p>
        </w:tc>
        <w:tc>
          <w:tcPr>
            <w:tcW w:w="1102" w:type="dxa"/>
            <w:tcBorders>
              <w:top w:val="dotted" w:sz="2" w:space="0" w:color="auto"/>
              <w:bottom w:val="dotted" w:sz="2" w:space="0" w:color="auto"/>
            </w:tcBorders>
            <w:vAlign w:val="center"/>
          </w:tcPr>
          <w:p w14:paraId="5E4183F6" w14:textId="77777777" w:rsidR="00A40525" w:rsidRPr="00C47377" w:rsidRDefault="00A40525" w:rsidP="00DC1D96">
            <w:pPr>
              <w:pStyle w:val="SingleTxtG"/>
              <w:keepNext/>
              <w:keepLines/>
              <w:spacing w:after="0" w:line="240" w:lineRule="auto"/>
              <w:ind w:left="0" w:right="0"/>
              <w:contextualSpacing/>
              <w:jc w:val="center"/>
              <w:rPr>
                <w:rFonts w:eastAsia="EUAlbertina-Regular-Identity-H"/>
              </w:rPr>
            </w:pPr>
            <w:r w:rsidRPr="00C47377">
              <w:rPr>
                <w:rFonts w:ascii="Cambria Math" w:eastAsia="Headline R" w:hAnsi="Cambria Math" w:cs="Cambria Math"/>
                <w:lang w:eastAsia="ko-KR"/>
              </w:rPr>
              <w:t>℃</w:t>
            </w:r>
          </w:p>
        </w:tc>
        <w:tc>
          <w:tcPr>
            <w:tcW w:w="1285" w:type="dxa"/>
            <w:tcBorders>
              <w:top w:val="dotted" w:sz="2" w:space="0" w:color="auto"/>
              <w:bottom w:val="dotted" w:sz="2" w:space="0" w:color="auto"/>
            </w:tcBorders>
            <w:vAlign w:val="center"/>
          </w:tcPr>
          <w:p w14:paraId="127067FC"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w:t>
            </w:r>
          </w:p>
        </w:tc>
        <w:tc>
          <w:tcPr>
            <w:tcW w:w="1286" w:type="dxa"/>
            <w:tcBorders>
              <w:top w:val="dotted" w:sz="2" w:space="0" w:color="auto"/>
              <w:bottom w:val="dotted" w:sz="2" w:space="0" w:color="auto"/>
            </w:tcBorders>
            <w:vAlign w:val="center"/>
          </w:tcPr>
          <w:p w14:paraId="7D51EC6F"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360</w:t>
            </w:r>
          </w:p>
        </w:tc>
        <w:tc>
          <w:tcPr>
            <w:tcW w:w="2754" w:type="dxa"/>
            <w:tcBorders>
              <w:top w:val="dotted" w:sz="2" w:space="0" w:color="auto"/>
              <w:bottom w:val="dotted" w:sz="2" w:space="0" w:color="auto"/>
            </w:tcBorders>
            <w:vAlign w:val="center"/>
          </w:tcPr>
          <w:p w14:paraId="4AE85FE0"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ASTM D86</w:t>
            </w:r>
          </w:p>
        </w:tc>
      </w:tr>
      <w:tr w:rsidR="00A40525" w:rsidRPr="00C47377" w14:paraId="3FBD69F7" w14:textId="77777777" w:rsidTr="009865B5">
        <w:trPr>
          <w:trHeight w:val="95"/>
        </w:trPr>
        <w:tc>
          <w:tcPr>
            <w:tcW w:w="3048" w:type="dxa"/>
            <w:tcBorders>
              <w:top w:val="dotted" w:sz="2" w:space="0" w:color="auto"/>
              <w:bottom w:val="dotted" w:sz="2" w:space="0" w:color="auto"/>
            </w:tcBorders>
            <w:vAlign w:val="center"/>
          </w:tcPr>
          <w:p w14:paraId="1EBFC1C6" w14:textId="77777777" w:rsidR="00A40525" w:rsidRPr="00C47377" w:rsidRDefault="00A40525" w:rsidP="00BE4BF2">
            <w:pPr>
              <w:pStyle w:val="SingleTxtG"/>
              <w:keepNext/>
              <w:keepLines/>
              <w:spacing w:after="0" w:line="240" w:lineRule="auto"/>
              <w:ind w:left="0" w:right="0"/>
              <w:contextualSpacing/>
              <w:jc w:val="left"/>
              <w:rPr>
                <w:rFonts w:eastAsia="Batang"/>
                <w:lang w:eastAsia="ko-KR"/>
              </w:rPr>
            </w:pPr>
            <w:r w:rsidRPr="00C47377">
              <w:rPr>
                <w:rFonts w:eastAsia="Batang"/>
                <w:lang w:eastAsia="ko-KR"/>
              </w:rPr>
              <w:t>10% carbon residue</w:t>
            </w:r>
          </w:p>
        </w:tc>
        <w:tc>
          <w:tcPr>
            <w:tcW w:w="1102" w:type="dxa"/>
            <w:tcBorders>
              <w:top w:val="dotted" w:sz="2" w:space="0" w:color="auto"/>
              <w:bottom w:val="dotted" w:sz="2" w:space="0" w:color="auto"/>
            </w:tcBorders>
            <w:vAlign w:val="center"/>
          </w:tcPr>
          <w:p w14:paraId="3D7999C7"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proofErr w:type="spellStart"/>
            <w:r w:rsidRPr="00C47377">
              <w:rPr>
                <w:rFonts w:eastAsia="Batang"/>
                <w:lang w:eastAsia="ko-KR"/>
              </w:rPr>
              <w:t>wt</w:t>
            </w:r>
            <w:proofErr w:type="spellEnd"/>
            <w:r w:rsidRPr="00C47377">
              <w:rPr>
                <w:rFonts w:eastAsia="Batang"/>
                <w:lang w:eastAsia="ko-KR"/>
              </w:rPr>
              <w:t>%</w:t>
            </w:r>
          </w:p>
        </w:tc>
        <w:tc>
          <w:tcPr>
            <w:tcW w:w="1285" w:type="dxa"/>
            <w:tcBorders>
              <w:top w:val="dotted" w:sz="2" w:space="0" w:color="auto"/>
              <w:bottom w:val="dotted" w:sz="2" w:space="0" w:color="auto"/>
            </w:tcBorders>
            <w:vAlign w:val="center"/>
          </w:tcPr>
          <w:p w14:paraId="7D0D40C1"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w:t>
            </w:r>
          </w:p>
        </w:tc>
        <w:tc>
          <w:tcPr>
            <w:tcW w:w="1286" w:type="dxa"/>
            <w:tcBorders>
              <w:top w:val="dotted" w:sz="2" w:space="0" w:color="auto"/>
              <w:bottom w:val="dotted" w:sz="2" w:space="0" w:color="auto"/>
            </w:tcBorders>
            <w:vAlign w:val="center"/>
          </w:tcPr>
          <w:p w14:paraId="007A27AD"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0.15</w:t>
            </w:r>
          </w:p>
        </w:tc>
        <w:tc>
          <w:tcPr>
            <w:tcW w:w="2754" w:type="dxa"/>
            <w:tcBorders>
              <w:top w:val="dotted" w:sz="2" w:space="0" w:color="auto"/>
              <w:bottom w:val="dotted" w:sz="2" w:space="0" w:color="auto"/>
            </w:tcBorders>
            <w:vAlign w:val="center"/>
          </w:tcPr>
          <w:p w14:paraId="6950B930"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KS M 2017, ISO 4262,</w:t>
            </w:r>
          </w:p>
          <w:p w14:paraId="58DD601F"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IP 14, ASTM D524</w:t>
            </w:r>
          </w:p>
        </w:tc>
      </w:tr>
      <w:tr w:rsidR="00A40525" w:rsidRPr="00C47377" w14:paraId="19D94842" w14:textId="77777777" w:rsidTr="009865B5">
        <w:trPr>
          <w:trHeight w:val="95"/>
        </w:trPr>
        <w:tc>
          <w:tcPr>
            <w:tcW w:w="3048" w:type="dxa"/>
            <w:tcBorders>
              <w:top w:val="dotted" w:sz="2" w:space="0" w:color="auto"/>
              <w:bottom w:val="dotted" w:sz="2" w:space="0" w:color="auto"/>
            </w:tcBorders>
            <w:vAlign w:val="center"/>
          </w:tcPr>
          <w:p w14:paraId="6097075D" w14:textId="77777777" w:rsidR="00A40525" w:rsidRPr="00C47377" w:rsidRDefault="00A40525" w:rsidP="00BE4BF2">
            <w:pPr>
              <w:pStyle w:val="SingleTxtG"/>
              <w:keepNext/>
              <w:keepLines/>
              <w:spacing w:after="0" w:line="240" w:lineRule="auto"/>
              <w:ind w:left="0" w:right="0"/>
              <w:contextualSpacing/>
              <w:jc w:val="left"/>
              <w:rPr>
                <w:rFonts w:eastAsia="Batang"/>
                <w:lang w:eastAsia="ko-KR"/>
              </w:rPr>
            </w:pPr>
            <w:r w:rsidRPr="00C47377">
              <w:rPr>
                <w:rFonts w:eastAsia="Batang"/>
                <w:lang w:eastAsia="ko-KR"/>
              </w:rPr>
              <w:t>Water content</w:t>
            </w:r>
          </w:p>
        </w:tc>
        <w:tc>
          <w:tcPr>
            <w:tcW w:w="1102" w:type="dxa"/>
            <w:tcBorders>
              <w:top w:val="dotted" w:sz="2" w:space="0" w:color="auto"/>
              <w:bottom w:val="dotted" w:sz="2" w:space="0" w:color="auto"/>
            </w:tcBorders>
            <w:vAlign w:val="center"/>
          </w:tcPr>
          <w:p w14:paraId="1D026470"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proofErr w:type="spellStart"/>
            <w:r w:rsidRPr="00C47377">
              <w:rPr>
                <w:rFonts w:eastAsia="Batang"/>
                <w:lang w:eastAsia="ko-KR"/>
              </w:rPr>
              <w:t>vol</w:t>
            </w:r>
            <w:proofErr w:type="spellEnd"/>
            <w:r w:rsidRPr="00C47377">
              <w:rPr>
                <w:rFonts w:eastAsia="Batang"/>
                <w:lang w:eastAsia="ko-KR"/>
              </w:rPr>
              <w:t>%</w:t>
            </w:r>
          </w:p>
        </w:tc>
        <w:tc>
          <w:tcPr>
            <w:tcW w:w="1285" w:type="dxa"/>
            <w:tcBorders>
              <w:top w:val="dotted" w:sz="2" w:space="0" w:color="auto"/>
              <w:bottom w:val="dotted" w:sz="2" w:space="0" w:color="auto"/>
            </w:tcBorders>
            <w:vAlign w:val="center"/>
          </w:tcPr>
          <w:p w14:paraId="7FD3D481"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w:t>
            </w:r>
          </w:p>
        </w:tc>
        <w:tc>
          <w:tcPr>
            <w:tcW w:w="1286" w:type="dxa"/>
            <w:tcBorders>
              <w:top w:val="dotted" w:sz="2" w:space="0" w:color="auto"/>
              <w:bottom w:val="dotted" w:sz="2" w:space="0" w:color="auto"/>
            </w:tcBorders>
            <w:vAlign w:val="center"/>
          </w:tcPr>
          <w:p w14:paraId="7C8C656D"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0.02</w:t>
            </w:r>
          </w:p>
        </w:tc>
        <w:tc>
          <w:tcPr>
            <w:tcW w:w="2754" w:type="dxa"/>
            <w:tcBorders>
              <w:top w:val="dotted" w:sz="2" w:space="0" w:color="auto"/>
              <w:bottom w:val="dotted" w:sz="2" w:space="0" w:color="auto"/>
            </w:tcBorders>
            <w:vAlign w:val="center"/>
          </w:tcPr>
          <w:p w14:paraId="311BFD83"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KS M 2115</w:t>
            </w:r>
          </w:p>
        </w:tc>
      </w:tr>
      <w:tr w:rsidR="00A40525" w:rsidRPr="00C47377" w14:paraId="6252FCE9" w14:textId="77777777" w:rsidTr="009865B5">
        <w:trPr>
          <w:trHeight w:val="95"/>
        </w:trPr>
        <w:tc>
          <w:tcPr>
            <w:tcW w:w="3048" w:type="dxa"/>
            <w:tcBorders>
              <w:top w:val="dotted" w:sz="2" w:space="0" w:color="auto"/>
              <w:bottom w:val="dotted" w:sz="2" w:space="0" w:color="auto"/>
            </w:tcBorders>
            <w:vAlign w:val="center"/>
          </w:tcPr>
          <w:p w14:paraId="3FB5D242" w14:textId="77777777" w:rsidR="00A40525" w:rsidRPr="00C47377" w:rsidRDefault="00A40525" w:rsidP="00BE4BF2">
            <w:pPr>
              <w:pStyle w:val="SingleTxtG"/>
              <w:keepNext/>
              <w:keepLines/>
              <w:spacing w:after="0" w:line="240" w:lineRule="auto"/>
              <w:ind w:left="0" w:right="0"/>
              <w:contextualSpacing/>
              <w:jc w:val="left"/>
              <w:rPr>
                <w:rFonts w:eastAsia="EUAlbertina-Regular-Identity-H"/>
              </w:rPr>
            </w:pPr>
            <w:r w:rsidRPr="00C47377">
              <w:rPr>
                <w:rFonts w:eastAsia="EUAlbertina-Regular-Identity-H"/>
              </w:rPr>
              <w:t>Sulphur content</w:t>
            </w:r>
          </w:p>
        </w:tc>
        <w:tc>
          <w:tcPr>
            <w:tcW w:w="1102" w:type="dxa"/>
            <w:tcBorders>
              <w:top w:val="dotted" w:sz="2" w:space="0" w:color="auto"/>
              <w:bottom w:val="dotted" w:sz="2" w:space="0" w:color="auto"/>
            </w:tcBorders>
            <w:vAlign w:val="center"/>
          </w:tcPr>
          <w:p w14:paraId="3D50165A"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mg/kg</w:t>
            </w:r>
          </w:p>
        </w:tc>
        <w:tc>
          <w:tcPr>
            <w:tcW w:w="1285" w:type="dxa"/>
            <w:tcBorders>
              <w:top w:val="dotted" w:sz="2" w:space="0" w:color="auto"/>
              <w:bottom w:val="dotted" w:sz="2" w:space="0" w:color="auto"/>
            </w:tcBorders>
            <w:vAlign w:val="center"/>
          </w:tcPr>
          <w:p w14:paraId="44765582"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w:t>
            </w:r>
          </w:p>
        </w:tc>
        <w:tc>
          <w:tcPr>
            <w:tcW w:w="1286" w:type="dxa"/>
            <w:tcBorders>
              <w:top w:val="dotted" w:sz="2" w:space="0" w:color="auto"/>
              <w:bottom w:val="dotted" w:sz="2" w:space="0" w:color="auto"/>
            </w:tcBorders>
            <w:vAlign w:val="center"/>
          </w:tcPr>
          <w:p w14:paraId="0ABB3BC4"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10</w:t>
            </w:r>
          </w:p>
        </w:tc>
        <w:tc>
          <w:tcPr>
            <w:tcW w:w="2754" w:type="dxa"/>
            <w:tcBorders>
              <w:top w:val="dotted" w:sz="2" w:space="0" w:color="auto"/>
              <w:bottom w:val="dotted" w:sz="2" w:space="0" w:color="auto"/>
            </w:tcBorders>
            <w:vAlign w:val="center"/>
          </w:tcPr>
          <w:p w14:paraId="4BF07205"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KS M 2027, ASTM D5453</w:t>
            </w:r>
          </w:p>
        </w:tc>
      </w:tr>
      <w:tr w:rsidR="00A40525" w:rsidRPr="00C47377" w14:paraId="39E355C1" w14:textId="77777777" w:rsidTr="009865B5">
        <w:trPr>
          <w:trHeight w:val="95"/>
        </w:trPr>
        <w:tc>
          <w:tcPr>
            <w:tcW w:w="3048" w:type="dxa"/>
            <w:tcBorders>
              <w:top w:val="dotted" w:sz="2" w:space="0" w:color="auto"/>
              <w:bottom w:val="dotted" w:sz="2" w:space="0" w:color="auto"/>
            </w:tcBorders>
            <w:vAlign w:val="center"/>
          </w:tcPr>
          <w:p w14:paraId="24BD6158" w14:textId="77777777" w:rsidR="00A40525" w:rsidRPr="00C47377" w:rsidRDefault="00A40525" w:rsidP="00BE4BF2">
            <w:pPr>
              <w:pStyle w:val="SingleTxtG"/>
              <w:keepNext/>
              <w:keepLines/>
              <w:spacing w:after="0" w:line="240" w:lineRule="auto"/>
              <w:ind w:left="0" w:right="0"/>
              <w:contextualSpacing/>
              <w:jc w:val="left"/>
              <w:rPr>
                <w:rFonts w:eastAsia="Batang"/>
                <w:lang w:eastAsia="ko-KR"/>
              </w:rPr>
            </w:pPr>
            <w:r w:rsidRPr="00C47377">
              <w:rPr>
                <w:rFonts w:eastAsia="Batang"/>
                <w:lang w:eastAsia="ko-KR"/>
              </w:rPr>
              <w:t>Ash</w:t>
            </w:r>
          </w:p>
        </w:tc>
        <w:tc>
          <w:tcPr>
            <w:tcW w:w="1102" w:type="dxa"/>
            <w:tcBorders>
              <w:top w:val="dotted" w:sz="2" w:space="0" w:color="auto"/>
              <w:bottom w:val="dotted" w:sz="2" w:space="0" w:color="auto"/>
            </w:tcBorders>
            <w:vAlign w:val="center"/>
          </w:tcPr>
          <w:p w14:paraId="104C39A0"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proofErr w:type="spellStart"/>
            <w:r w:rsidRPr="00C47377">
              <w:rPr>
                <w:rFonts w:eastAsia="Batang"/>
                <w:lang w:eastAsia="ko-KR"/>
              </w:rPr>
              <w:t>wt</w:t>
            </w:r>
            <w:proofErr w:type="spellEnd"/>
            <w:r w:rsidRPr="00C47377">
              <w:rPr>
                <w:rFonts w:eastAsia="Batang"/>
                <w:lang w:eastAsia="ko-KR"/>
              </w:rPr>
              <w:t>%</w:t>
            </w:r>
          </w:p>
        </w:tc>
        <w:tc>
          <w:tcPr>
            <w:tcW w:w="1285" w:type="dxa"/>
            <w:tcBorders>
              <w:top w:val="dotted" w:sz="2" w:space="0" w:color="auto"/>
              <w:bottom w:val="dotted" w:sz="2" w:space="0" w:color="auto"/>
            </w:tcBorders>
            <w:vAlign w:val="center"/>
          </w:tcPr>
          <w:p w14:paraId="574B5BA2"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w:t>
            </w:r>
          </w:p>
        </w:tc>
        <w:tc>
          <w:tcPr>
            <w:tcW w:w="1286" w:type="dxa"/>
            <w:tcBorders>
              <w:top w:val="dotted" w:sz="2" w:space="0" w:color="auto"/>
              <w:bottom w:val="dotted" w:sz="2" w:space="0" w:color="auto"/>
            </w:tcBorders>
            <w:vAlign w:val="center"/>
          </w:tcPr>
          <w:p w14:paraId="01072BA6"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0.02</w:t>
            </w:r>
          </w:p>
        </w:tc>
        <w:tc>
          <w:tcPr>
            <w:tcW w:w="2754" w:type="dxa"/>
            <w:tcBorders>
              <w:top w:val="dotted" w:sz="2" w:space="0" w:color="auto"/>
              <w:bottom w:val="dotted" w:sz="2" w:space="0" w:color="auto"/>
            </w:tcBorders>
            <w:vAlign w:val="center"/>
          </w:tcPr>
          <w:p w14:paraId="0B2231F6"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KS M ISO 6245</w:t>
            </w:r>
          </w:p>
        </w:tc>
      </w:tr>
      <w:tr w:rsidR="00A40525" w:rsidRPr="00C47377" w14:paraId="69BE542F" w14:textId="77777777" w:rsidTr="009865B5">
        <w:trPr>
          <w:trHeight w:val="95"/>
        </w:trPr>
        <w:tc>
          <w:tcPr>
            <w:tcW w:w="3048" w:type="dxa"/>
            <w:tcBorders>
              <w:top w:val="dotted" w:sz="2" w:space="0" w:color="auto"/>
              <w:bottom w:val="dotted" w:sz="2" w:space="0" w:color="auto"/>
            </w:tcBorders>
            <w:vAlign w:val="center"/>
          </w:tcPr>
          <w:p w14:paraId="615D929C" w14:textId="77777777" w:rsidR="00A40525" w:rsidRPr="00C47377" w:rsidRDefault="00A40525" w:rsidP="00BE4BF2">
            <w:pPr>
              <w:pStyle w:val="SingleTxtG"/>
              <w:keepNext/>
              <w:keepLines/>
              <w:spacing w:after="0" w:line="240" w:lineRule="auto"/>
              <w:ind w:left="0" w:right="0"/>
              <w:contextualSpacing/>
              <w:jc w:val="left"/>
              <w:rPr>
                <w:rFonts w:eastAsia="Batang"/>
                <w:lang w:eastAsia="ko-KR"/>
              </w:rPr>
            </w:pPr>
            <w:proofErr w:type="spellStart"/>
            <w:r w:rsidRPr="00C47377">
              <w:rPr>
                <w:rFonts w:eastAsia="Batang"/>
                <w:lang w:eastAsia="ko-KR"/>
              </w:rPr>
              <w:t>Cetane</w:t>
            </w:r>
            <w:proofErr w:type="spellEnd"/>
            <w:r w:rsidRPr="00C47377">
              <w:rPr>
                <w:rFonts w:eastAsia="Batang"/>
                <w:lang w:eastAsia="ko-KR"/>
              </w:rPr>
              <w:t xml:space="preserve"> number</w:t>
            </w:r>
          </w:p>
        </w:tc>
        <w:tc>
          <w:tcPr>
            <w:tcW w:w="1102" w:type="dxa"/>
            <w:tcBorders>
              <w:top w:val="dotted" w:sz="2" w:space="0" w:color="auto"/>
              <w:bottom w:val="dotted" w:sz="2" w:space="0" w:color="auto"/>
            </w:tcBorders>
            <w:vAlign w:val="center"/>
          </w:tcPr>
          <w:p w14:paraId="5DCE4363" w14:textId="77777777" w:rsidR="00A40525" w:rsidRPr="00C47377" w:rsidRDefault="00A40525" w:rsidP="00DC1D96">
            <w:pPr>
              <w:pStyle w:val="SingleTxtG"/>
              <w:keepNext/>
              <w:keepLines/>
              <w:spacing w:after="0" w:line="240" w:lineRule="auto"/>
              <w:ind w:left="0" w:right="0"/>
              <w:contextualSpacing/>
              <w:jc w:val="center"/>
              <w:rPr>
                <w:rFonts w:eastAsia="EUAlbertina-Regular-Identity-H"/>
              </w:rPr>
            </w:pPr>
          </w:p>
        </w:tc>
        <w:tc>
          <w:tcPr>
            <w:tcW w:w="1285" w:type="dxa"/>
            <w:tcBorders>
              <w:top w:val="dotted" w:sz="2" w:space="0" w:color="auto"/>
              <w:bottom w:val="dotted" w:sz="2" w:space="0" w:color="auto"/>
            </w:tcBorders>
            <w:vAlign w:val="center"/>
          </w:tcPr>
          <w:p w14:paraId="4CFC0933"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52</w:t>
            </w:r>
          </w:p>
        </w:tc>
        <w:tc>
          <w:tcPr>
            <w:tcW w:w="1286" w:type="dxa"/>
            <w:tcBorders>
              <w:top w:val="dotted" w:sz="2" w:space="0" w:color="auto"/>
              <w:bottom w:val="dotted" w:sz="2" w:space="0" w:color="auto"/>
            </w:tcBorders>
            <w:vAlign w:val="center"/>
          </w:tcPr>
          <w:p w14:paraId="7BF9DA5E"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w:t>
            </w:r>
          </w:p>
        </w:tc>
        <w:tc>
          <w:tcPr>
            <w:tcW w:w="2754" w:type="dxa"/>
            <w:tcBorders>
              <w:top w:val="dotted" w:sz="2" w:space="0" w:color="auto"/>
              <w:bottom w:val="dotted" w:sz="2" w:space="0" w:color="auto"/>
            </w:tcBorders>
            <w:vAlign w:val="center"/>
          </w:tcPr>
          <w:p w14:paraId="3B3B371E"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KS M 2610,</w:t>
            </w:r>
          </w:p>
        </w:tc>
      </w:tr>
      <w:tr w:rsidR="00A40525" w:rsidRPr="00C47377" w14:paraId="232046A2" w14:textId="77777777" w:rsidTr="009865B5">
        <w:trPr>
          <w:trHeight w:val="95"/>
        </w:trPr>
        <w:tc>
          <w:tcPr>
            <w:tcW w:w="3048" w:type="dxa"/>
            <w:tcBorders>
              <w:top w:val="dotted" w:sz="2" w:space="0" w:color="auto"/>
              <w:bottom w:val="dotted" w:sz="2" w:space="0" w:color="auto"/>
            </w:tcBorders>
            <w:vAlign w:val="center"/>
          </w:tcPr>
          <w:p w14:paraId="45B08A8E" w14:textId="77777777" w:rsidR="00A40525" w:rsidRPr="00C47377" w:rsidRDefault="00A40525" w:rsidP="00BE4BF2">
            <w:pPr>
              <w:pStyle w:val="SingleTxtG"/>
              <w:keepNext/>
              <w:keepLines/>
              <w:spacing w:after="0" w:line="240" w:lineRule="auto"/>
              <w:ind w:left="0" w:right="0"/>
              <w:contextualSpacing/>
              <w:jc w:val="left"/>
              <w:rPr>
                <w:rFonts w:eastAsia="Batang"/>
                <w:lang w:eastAsia="ko-KR"/>
              </w:rPr>
            </w:pPr>
            <w:r w:rsidRPr="00C47377">
              <w:rPr>
                <w:rFonts w:eastAsia="Batang"/>
                <w:lang w:eastAsia="ko-KR"/>
              </w:rPr>
              <w:t>Copper corrosion</w:t>
            </w:r>
          </w:p>
        </w:tc>
        <w:tc>
          <w:tcPr>
            <w:tcW w:w="1102" w:type="dxa"/>
            <w:tcBorders>
              <w:top w:val="dotted" w:sz="2" w:space="0" w:color="auto"/>
              <w:bottom w:val="dotted" w:sz="2" w:space="0" w:color="auto"/>
            </w:tcBorders>
            <w:vAlign w:val="center"/>
          </w:tcPr>
          <w:p w14:paraId="20C0509D"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100</w:t>
            </w:r>
            <w:r w:rsidRPr="00C47377">
              <w:rPr>
                <w:rFonts w:ascii="Cambria Math" w:eastAsia="Headline R" w:hAnsi="Cambria Math" w:cs="Cambria Math"/>
                <w:lang w:eastAsia="ko-KR"/>
              </w:rPr>
              <w:t>℃</w:t>
            </w:r>
            <w:r w:rsidRPr="00C47377">
              <w:rPr>
                <w:rFonts w:eastAsia="Batang"/>
                <w:lang w:eastAsia="ko-KR"/>
              </w:rPr>
              <w:t>, 3h</w:t>
            </w:r>
          </w:p>
        </w:tc>
        <w:tc>
          <w:tcPr>
            <w:tcW w:w="1285" w:type="dxa"/>
            <w:tcBorders>
              <w:top w:val="dotted" w:sz="2" w:space="0" w:color="auto"/>
              <w:bottom w:val="dotted" w:sz="2" w:space="0" w:color="auto"/>
            </w:tcBorders>
            <w:vAlign w:val="center"/>
          </w:tcPr>
          <w:p w14:paraId="0CE16783"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w:t>
            </w:r>
          </w:p>
        </w:tc>
        <w:tc>
          <w:tcPr>
            <w:tcW w:w="1286" w:type="dxa"/>
            <w:tcBorders>
              <w:top w:val="dotted" w:sz="2" w:space="0" w:color="auto"/>
              <w:bottom w:val="dotted" w:sz="2" w:space="0" w:color="auto"/>
            </w:tcBorders>
            <w:vAlign w:val="center"/>
          </w:tcPr>
          <w:p w14:paraId="3E4CC337"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1</w:t>
            </w:r>
          </w:p>
        </w:tc>
        <w:tc>
          <w:tcPr>
            <w:tcW w:w="2754" w:type="dxa"/>
            <w:tcBorders>
              <w:top w:val="dotted" w:sz="2" w:space="0" w:color="auto"/>
              <w:bottom w:val="dotted" w:sz="2" w:space="0" w:color="auto"/>
            </w:tcBorders>
            <w:vAlign w:val="center"/>
          </w:tcPr>
          <w:p w14:paraId="21E9D86B"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KS M 2018</w:t>
            </w:r>
          </w:p>
        </w:tc>
      </w:tr>
      <w:tr w:rsidR="00A40525" w:rsidRPr="00C47377" w14:paraId="32849AA0" w14:textId="77777777" w:rsidTr="009865B5">
        <w:trPr>
          <w:trHeight w:val="95"/>
        </w:trPr>
        <w:tc>
          <w:tcPr>
            <w:tcW w:w="3048" w:type="dxa"/>
            <w:tcBorders>
              <w:top w:val="dotted" w:sz="2" w:space="0" w:color="auto"/>
              <w:bottom w:val="dotted" w:sz="2" w:space="0" w:color="auto"/>
            </w:tcBorders>
            <w:vAlign w:val="center"/>
          </w:tcPr>
          <w:p w14:paraId="28426C73" w14:textId="77777777"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Lubricity(60</w:t>
            </w:r>
            <w:r w:rsidRPr="00C47377">
              <w:rPr>
                <w:rFonts w:ascii="Cambria Math" w:eastAsia="Headline R" w:hAnsi="Cambria Math" w:cs="Cambria Math"/>
                <w:lang w:eastAsia="ko-KR"/>
              </w:rPr>
              <w:t>℃</w:t>
            </w:r>
            <w:r w:rsidRPr="00C47377">
              <w:rPr>
                <w:rFonts w:eastAsia="Batang"/>
                <w:lang w:eastAsia="ko-KR"/>
              </w:rPr>
              <w:t>, micron)(HFRR)</w:t>
            </w:r>
          </w:p>
        </w:tc>
        <w:tc>
          <w:tcPr>
            <w:tcW w:w="1102" w:type="dxa"/>
            <w:tcBorders>
              <w:top w:val="dotted" w:sz="2" w:space="0" w:color="auto"/>
              <w:bottom w:val="dotted" w:sz="2" w:space="0" w:color="auto"/>
            </w:tcBorders>
            <w:vAlign w:val="center"/>
          </w:tcPr>
          <w:p w14:paraId="17474914" w14:textId="77777777" w:rsidR="00A40525" w:rsidRPr="00C47377" w:rsidRDefault="00A40525" w:rsidP="00DC1D96">
            <w:pPr>
              <w:pStyle w:val="SingleTxtG"/>
              <w:keepNext/>
              <w:keepLines/>
              <w:spacing w:after="0" w:line="240" w:lineRule="auto"/>
              <w:ind w:left="0" w:right="0"/>
              <w:contextualSpacing/>
              <w:jc w:val="center"/>
              <w:rPr>
                <w:rFonts w:eastAsia="EUAlbertina-Regular-Identity-H"/>
              </w:rPr>
            </w:pPr>
          </w:p>
        </w:tc>
        <w:tc>
          <w:tcPr>
            <w:tcW w:w="1285" w:type="dxa"/>
            <w:tcBorders>
              <w:top w:val="dotted" w:sz="2" w:space="0" w:color="auto"/>
              <w:bottom w:val="dotted" w:sz="2" w:space="0" w:color="auto"/>
            </w:tcBorders>
            <w:vAlign w:val="center"/>
          </w:tcPr>
          <w:p w14:paraId="24CB3AD1"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w:t>
            </w:r>
          </w:p>
        </w:tc>
        <w:tc>
          <w:tcPr>
            <w:tcW w:w="1286" w:type="dxa"/>
            <w:tcBorders>
              <w:top w:val="dotted" w:sz="2" w:space="0" w:color="auto"/>
              <w:bottom w:val="dotted" w:sz="2" w:space="0" w:color="auto"/>
            </w:tcBorders>
            <w:vAlign w:val="center"/>
          </w:tcPr>
          <w:p w14:paraId="239C2065"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400</w:t>
            </w:r>
          </w:p>
        </w:tc>
        <w:tc>
          <w:tcPr>
            <w:tcW w:w="2754" w:type="dxa"/>
            <w:tcBorders>
              <w:top w:val="dotted" w:sz="2" w:space="0" w:color="auto"/>
              <w:bottom w:val="dotted" w:sz="2" w:space="0" w:color="auto"/>
            </w:tcBorders>
            <w:vAlign w:val="center"/>
          </w:tcPr>
          <w:p w14:paraId="37938C92" w14:textId="77777777" w:rsidR="00A40525" w:rsidRPr="00C47377" w:rsidRDefault="00A40525" w:rsidP="00DC1D96">
            <w:pPr>
              <w:pStyle w:val="SingleTxtG"/>
              <w:keepNext/>
              <w:keepLines/>
              <w:spacing w:after="0" w:line="240" w:lineRule="auto"/>
              <w:ind w:left="0" w:right="0"/>
              <w:contextualSpacing/>
              <w:jc w:val="center"/>
              <w:rPr>
                <w:lang w:eastAsia="ko-KR"/>
              </w:rPr>
            </w:pPr>
            <w:r w:rsidRPr="00C47377">
              <w:rPr>
                <w:lang w:eastAsia="ko-KR"/>
              </w:rPr>
              <w:t>CFC F-06-A, ASTM D6079</w:t>
            </w:r>
          </w:p>
        </w:tc>
      </w:tr>
      <w:tr w:rsidR="00A40525" w:rsidRPr="00C47377" w14:paraId="0E51FBD1" w14:textId="77777777" w:rsidTr="009865B5">
        <w:trPr>
          <w:trHeight w:val="188"/>
        </w:trPr>
        <w:tc>
          <w:tcPr>
            <w:tcW w:w="3048" w:type="dxa"/>
            <w:tcBorders>
              <w:top w:val="dotted" w:sz="2" w:space="0" w:color="auto"/>
              <w:bottom w:val="dotted" w:sz="2" w:space="0" w:color="auto"/>
            </w:tcBorders>
            <w:vAlign w:val="center"/>
          </w:tcPr>
          <w:p w14:paraId="242CC0F2" w14:textId="77777777" w:rsidR="00A40525" w:rsidRPr="00C47377" w:rsidRDefault="00A40525" w:rsidP="009865B5">
            <w:pPr>
              <w:pStyle w:val="SingleTxtG"/>
              <w:keepNext/>
              <w:keepLines/>
              <w:spacing w:after="0" w:line="240" w:lineRule="auto"/>
              <w:ind w:left="0" w:right="0"/>
              <w:contextualSpacing/>
              <w:jc w:val="left"/>
              <w:rPr>
                <w:rFonts w:eastAsia="Batang"/>
                <w:lang w:eastAsia="ko-KR"/>
              </w:rPr>
            </w:pPr>
            <w:r w:rsidRPr="00C47377">
              <w:rPr>
                <w:rFonts w:eastAsia="Batang"/>
                <w:lang w:eastAsia="ko-KR"/>
              </w:rPr>
              <w:t>Density(15</w:t>
            </w:r>
            <w:r w:rsidRPr="00C47377">
              <w:rPr>
                <w:rFonts w:ascii="Cambria Math" w:eastAsia="Headline R" w:hAnsi="Cambria Math" w:cs="Cambria Math"/>
                <w:lang w:eastAsia="ko-KR"/>
              </w:rPr>
              <w:t>℃</w:t>
            </w:r>
            <w:r w:rsidRPr="00C47377">
              <w:rPr>
                <w:rFonts w:eastAsia="Headline R"/>
                <w:lang w:eastAsia="ko-KR"/>
              </w:rPr>
              <w:t>)</w:t>
            </w:r>
          </w:p>
        </w:tc>
        <w:tc>
          <w:tcPr>
            <w:tcW w:w="1102" w:type="dxa"/>
            <w:tcBorders>
              <w:top w:val="dotted" w:sz="2" w:space="0" w:color="auto"/>
              <w:bottom w:val="dotted" w:sz="2" w:space="0" w:color="auto"/>
            </w:tcBorders>
            <w:shd w:val="clear" w:color="auto" w:fill="auto"/>
            <w:vAlign w:val="center"/>
          </w:tcPr>
          <w:p w14:paraId="63F2CF11"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kg/</w:t>
            </w:r>
            <w:r w:rsidRPr="00C47377">
              <w:rPr>
                <w:rFonts w:eastAsia="EUAlbertina-Regular-Identity-H"/>
              </w:rPr>
              <w:t>cm³</w:t>
            </w:r>
          </w:p>
        </w:tc>
        <w:tc>
          <w:tcPr>
            <w:tcW w:w="1285" w:type="dxa"/>
            <w:tcBorders>
              <w:top w:val="dotted" w:sz="2" w:space="0" w:color="auto"/>
              <w:bottom w:val="dotted" w:sz="2" w:space="0" w:color="auto"/>
            </w:tcBorders>
            <w:shd w:val="clear" w:color="auto" w:fill="auto"/>
            <w:vAlign w:val="center"/>
          </w:tcPr>
          <w:p w14:paraId="74FEA021"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815</w:t>
            </w:r>
          </w:p>
        </w:tc>
        <w:tc>
          <w:tcPr>
            <w:tcW w:w="1286" w:type="dxa"/>
            <w:tcBorders>
              <w:top w:val="dotted" w:sz="2" w:space="0" w:color="auto"/>
              <w:bottom w:val="dotted" w:sz="2" w:space="0" w:color="auto"/>
            </w:tcBorders>
            <w:shd w:val="clear" w:color="auto" w:fill="auto"/>
            <w:vAlign w:val="center"/>
          </w:tcPr>
          <w:p w14:paraId="675213D6"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835</w:t>
            </w:r>
          </w:p>
        </w:tc>
        <w:tc>
          <w:tcPr>
            <w:tcW w:w="2754" w:type="dxa"/>
            <w:tcBorders>
              <w:top w:val="dotted" w:sz="2" w:space="0" w:color="auto"/>
              <w:bottom w:val="dotted" w:sz="2" w:space="0" w:color="auto"/>
            </w:tcBorders>
            <w:shd w:val="clear" w:color="auto" w:fill="auto"/>
            <w:vAlign w:val="center"/>
          </w:tcPr>
          <w:p w14:paraId="52CFF0B4" w14:textId="77777777" w:rsidR="00A40525" w:rsidRPr="00C47377" w:rsidRDefault="00A40525" w:rsidP="00DC1D96">
            <w:pPr>
              <w:pStyle w:val="SingleTxtG"/>
              <w:keepNext/>
              <w:keepLines/>
              <w:spacing w:after="0" w:line="240" w:lineRule="auto"/>
              <w:ind w:left="0" w:right="0"/>
              <w:contextualSpacing/>
              <w:jc w:val="center"/>
              <w:rPr>
                <w:lang w:eastAsia="ko-KR"/>
              </w:rPr>
            </w:pPr>
            <w:r w:rsidRPr="00C47377">
              <w:rPr>
                <w:lang w:eastAsia="ko-KR"/>
              </w:rPr>
              <w:t>KS M 2002, ASTM D4052</w:t>
            </w:r>
          </w:p>
        </w:tc>
      </w:tr>
      <w:tr w:rsidR="00A40525" w:rsidRPr="00C47377" w14:paraId="53AE9A1F" w14:textId="77777777" w:rsidTr="009865B5">
        <w:trPr>
          <w:trHeight w:val="95"/>
        </w:trPr>
        <w:tc>
          <w:tcPr>
            <w:tcW w:w="3048" w:type="dxa"/>
            <w:tcBorders>
              <w:top w:val="dotted" w:sz="2" w:space="0" w:color="auto"/>
              <w:bottom w:val="dotted" w:sz="2" w:space="0" w:color="auto"/>
            </w:tcBorders>
            <w:vAlign w:val="center"/>
          </w:tcPr>
          <w:p w14:paraId="7A362CE8" w14:textId="77777777" w:rsidR="00A40525" w:rsidRPr="00C47377" w:rsidRDefault="00A40525" w:rsidP="009865B5">
            <w:pPr>
              <w:pStyle w:val="SingleTxtG"/>
              <w:keepNext/>
              <w:keepLines/>
              <w:spacing w:after="0" w:line="240" w:lineRule="auto"/>
              <w:ind w:left="0" w:right="0"/>
              <w:contextualSpacing/>
              <w:jc w:val="left"/>
              <w:rPr>
                <w:rFonts w:eastAsia="EUAlbertina-Regular-Identity-H"/>
              </w:rPr>
            </w:pPr>
            <w:r w:rsidRPr="00C47377">
              <w:rPr>
                <w:rFonts w:eastAsia="EUAlbertina-Regular-Identity-H"/>
              </w:rPr>
              <w:t>Polycyclic aromatic hydrocarbons</w:t>
            </w:r>
          </w:p>
        </w:tc>
        <w:tc>
          <w:tcPr>
            <w:tcW w:w="1102" w:type="dxa"/>
            <w:tcBorders>
              <w:top w:val="dotted" w:sz="2" w:space="0" w:color="auto"/>
              <w:bottom w:val="dotted" w:sz="2" w:space="0" w:color="auto"/>
            </w:tcBorders>
            <w:shd w:val="clear" w:color="auto" w:fill="auto"/>
            <w:vAlign w:val="center"/>
          </w:tcPr>
          <w:p w14:paraId="0B65B207"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proofErr w:type="spellStart"/>
            <w:r w:rsidRPr="00C47377">
              <w:rPr>
                <w:rFonts w:eastAsia="Batang"/>
                <w:lang w:eastAsia="ko-KR"/>
              </w:rPr>
              <w:t>wt</w:t>
            </w:r>
            <w:proofErr w:type="spellEnd"/>
            <w:r w:rsidRPr="00C47377">
              <w:rPr>
                <w:rFonts w:eastAsia="Batang"/>
                <w:lang w:eastAsia="ko-KR"/>
              </w:rPr>
              <w:t>%</w:t>
            </w:r>
          </w:p>
        </w:tc>
        <w:tc>
          <w:tcPr>
            <w:tcW w:w="1285" w:type="dxa"/>
            <w:tcBorders>
              <w:top w:val="dotted" w:sz="2" w:space="0" w:color="auto"/>
              <w:bottom w:val="dotted" w:sz="2" w:space="0" w:color="auto"/>
            </w:tcBorders>
            <w:shd w:val="clear" w:color="auto" w:fill="auto"/>
            <w:vAlign w:val="center"/>
          </w:tcPr>
          <w:p w14:paraId="576B5FD4"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w:t>
            </w:r>
          </w:p>
        </w:tc>
        <w:tc>
          <w:tcPr>
            <w:tcW w:w="1286" w:type="dxa"/>
            <w:tcBorders>
              <w:top w:val="dotted" w:sz="2" w:space="0" w:color="auto"/>
              <w:bottom w:val="dotted" w:sz="2" w:space="0" w:color="auto"/>
            </w:tcBorders>
            <w:shd w:val="clear" w:color="auto" w:fill="auto"/>
            <w:vAlign w:val="center"/>
          </w:tcPr>
          <w:p w14:paraId="4D482513"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5</w:t>
            </w:r>
          </w:p>
        </w:tc>
        <w:tc>
          <w:tcPr>
            <w:tcW w:w="2754" w:type="dxa"/>
            <w:tcBorders>
              <w:top w:val="dotted" w:sz="2" w:space="0" w:color="auto"/>
              <w:bottom w:val="dotted" w:sz="2" w:space="0" w:color="auto"/>
            </w:tcBorders>
            <w:shd w:val="clear" w:color="auto" w:fill="auto"/>
            <w:vAlign w:val="center"/>
          </w:tcPr>
          <w:p w14:paraId="63C33AAB" w14:textId="77777777" w:rsidR="00A40525" w:rsidRPr="00C47377" w:rsidRDefault="00A40525" w:rsidP="00DC1D96">
            <w:pPr>
              <w:pStyle w:val="SingleTxtG"/>
              <w:keepNext/>
              <w:keepLines/>
              <w:spacing w:after="0" w:line="240" w:lineRule="auto"/>
              <w:ind w:left="0" w:right="0"/>
              <w:contextualSpacing/>
              <w:jc w:val="center"/>
              <w:rPr>
                <w:lang w:eastAsia="ko-KR"/>
              </w:rPr>
            </w:pPr>
            <w:r w:rsidRPr="00C47377">
              <w:rPr>
                <w:lang w:eastAsia="ko-KR"/>
              </w:rPr>
              <w:t>KS M 2456</w:t>
            </w:r>
          </w:p>
        </w:tc>
      </w:tr>
      <w:tr w:rsidR="00A40525" w:rsidRPr="00C47377" w14:paraId="4D4F10DE" w14:textId="77777777" w:rsidTr="009865B5">
        <w:trPr>
          <w:trHeight w:val="95"/>
        </w:trPr>
        <w:tc>
          <w:tcPr>
            <w:tcW w:w="3048" w:type="dxa"/>
            <w:tcBorders>
              <w:top w:val="dotted" w:sz="2" w:space="0" w:color="auto"/>
              <w:bottom w:val="dotted" w:sz="2" w:space="0" w:color="auto"/>
            </w:tcBorders>
            <w:vAlign w:val="center"/>
          </w:tcPr>
          <w:p w14:paraId="6C5B7598" w14:textId="77777777" w:rsidR="00A40525" w:rsidRPr="00C47377" w:rsidRDefault="00A40525" w:rsidP="009865B5">
            <w:pPr>
              <w:pStyle w:val="SingleTxtG"/>
              <w:keepNext/>
              <w:keepLines/>
              <w:spacing w:after="0" w:line="240" w:lineRule="auto"/>
              <w:ind w:left="0" w:right="0"/>
              <w:contextualSpacing/>
              <w:jc w:val="left"/>
              <w:rPr>
                <w:rFonts w:eastAsia="EUAlbertina-Regular-Identity-H"/>
              </w:rPr>
            </w:pPr>
            <w:r w:rsidRPr="00C47377">
              <w:rPr>
                <w:rFonts w:eastAsia="EUAlbertina-Regular-Identity-H"/>
              </w:rPr>
              <w:t>All aromatic series</w:t>
            </w:r>
          </w:p>
        </w:tc>
        <w:tc>
          <w:tcPr>
            <w:tcW w:w="1102" w:type="dxa"/>
            <w:tcBorders>
              <w:top w:val="dotted" w:sz="2" w:space="0" w:color="auto"/>
              <w:bottom w:val="dotted" w:sz="2" w:space="0" w:color="auto"/>
            </w:tcBorders>
            <w:shd w:val="clear" w:color="auto" w:fill="auto"/>
            <w:vAlign w:val="center"/>
          </w:tcPr>
          <w:p w14:paraId="0BBB3C5C"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proofErr w:type="spellStart"/>
            <w:r w:rsidRPr="00C47377">
              <w:rPr>
                <w:rFonts w:eastAsia="Batang"/>
                <w:lang w:eastAsia="ko-KR"/>
              </w:rPr>
              <w:t>wt</w:t>
            </w:r>
            <w:proofErr w:type="spellEnd"/>
            <w:r w:rsidRPr="00C47377">
              <w:rPr>
                <w:rFonts w:eastAsia="Batang"/>
                <w:lang w:eastAsia="ko-KR"/>
              </w:rPr>
              <w:t>%</w:t>
            </w:r>
          </w:p>
        </w:tc>
        <w:tc>
          <w:tcPr>
            <w:tcW w:w="1285" w:type="dxa"/>
            <w:tcBorders>
              <w:top w:val="dotted" w:sz="2" w:space="0" w:color="auto"/>
              <w:bottom w:val="dotted" w:sz="2" w:space="0" w:color="auto"/>
            </w:tcBorders>
            <w:shd w:val="clear" w:color="auto" w:fill="auto"/>
            <w:vAlign w:val="center"/>
          </w:tcPr>
          <w:p w14:paraId="29075DE1"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w:t>
            </w:r>
          </w:p>
        </w:tc>
        <w:tc>
          <w:tcPr>
            <w:tcW w:w="1286" w:type="dxa"/>
            <w:tcBorders>
              <w:top w:val="dotted" w:sz="2" w:space="0" w:color="auto"/>
              <w:bottom w:val="dotted" w:sz="2" w:space="0" w:color="auto"/>
            </w:tcBorders>
            <w:shd w:val="clear" w:color="auto" w:fill="auto"/>
            <w:vAlign w:val="center"/>
          </w:tcPr>
          <w:p w14:paraId="1AA94D05" w14:textId="77777777" w:rsidR="00A40525" w:rsidRPr="00C47377" w:rsidRDefault="00A40525" w:rsidP="00DC1D96">
            <w:pPr>
              <w:pStyle w:val="SingleTxtG"/>
              <w:keepNext/>
              <w:keepLines/>
              <w:spacing w:after="0" w:line="240" w:lineRule="auto"/>
              <w:ind w:left="0" w:right="0"/>
              <w:contextualSpacing/>
              <w:jc w:val="center"/>
              <w:rPr>
                <w:rFonts w:eastAsia="Batang"/>
                <w:lang w:eastAsia="ko-KR"/>
              </w:rPr>
            </w:pPr>
            <w:r w:rsidRPr="00C47377">
              <w:rPr>
                <w:rFonts w:eastAsia="Batang"/>
                <w:lang w:eastAsia="ko-KR"/>
              </w:rPr>
              <w:t>30</w:t>
            </w:r>
          </w:p>
        </w:tc>
        <w:tc>
          <w:tcPr>
            <w:tcW w:w="2754" w:type="dxa"/>
            <w:tcBorders>
              <w:top w:val="dotted" w:sz="2" w:space="0" w:color="auto"/>
              <w:bottom w:val="dotted" w:sz="2" w:space="0" w:color="auto"/>
            </w:tcBorders>
            <w:shd w:val="clear" w:color="auto" w:fill="auto"/>
            <w:vAlign w:val="center"/>
          </w:tcPr>
          <w:p w14:paraId="6BFC68D8" w14:textId="77777777" w:rsidR="00A40525" w:rsidRPr="00C47377" w:rsidRDefault="00A40525" w:rsidP="00DC1D96">
            <w:pPr>
              <w:pStyle w:val="SingleTxtG"/>
              <w:keepNext/>
              <w:keepLines/>
              <w:spacing w:after="0" w:line="240" w:lineRule="auto"/>
              <w:ind w:left="0" w:right="0"/>
              <w:contextualSpacing/>
              <w:jc w:val="center"/>
              <w:rPr>
                <w:lang w:eastAsia="ko-KR"/>
              </w:rPr>
            </w:pPr>
            <w:r w:rsidRPr="00C47377">
              <w:rPr>
                <w:lang w:eastAsia="ko-KR"/>
              </w:rPr>
              <w:t>IP 391, ASTM D5186</w:t>
            </w:r>
          </w:p>
        </w:tc>
      </w:tr>
      <w:tr w:rsidR="00A40525" w:rsidRPr="00C47377" w14:paraId="4D57C280" w14:textId="77777777" w:rsidTr="009865B5">
        <w:trPr>
          <w:trHeight w:val="95"/>
        </w:trPr>
        <w:tc>
          <w:tcPr>
            <w:tcW w:w="3048" w:type="dxa"/>
            <w:tcBorders>
              <w:top w:val="dotted" w:sz="2" w:space="0" w:color="auto"/>
              <w:bottom w:val="single" w:sz="12" w:space="0" w:color="auto"/>
            </w:tcBorders>
            <w:vAlign w:val="center"/>
          </w:tcPr>
          <w:p w14:paraId="6D46EBCA" w14:textId="77777777" w:rsidR="00A40525" w:rsidRPr="00C47377" w:rsidRDefault="00A40525" w:rsidP="009865B5">
            <w:pPr>
              <w:pStyle w:val="SingleTxtG"/>
              <w:spacing w:after="0" w:line="240" w:lineRule="auto"/>
              <w:ind w:left="0" w:right="0"/>
              <w:contextualSpacing/>
              <w:jc w:val="left"/>
              <w:rPr>
                <w:rFonts w:eastAsia="Batang"/>
                <w:lang w:eastAsia="ko-KR"/>
              </w:rPr>
            </w:pPr>
            <w:r w:rsidRPr="00C47377">
              <w:rPr>
                <w:rFonts w:eastAsia="Batang"/>
                <w:lang w:eastAsia="ko-KR"/>
              </w:rPr>
              <w:t>Fatty acid methyl esters content</w:t>
            </w:r>
          </w:p>
        </w:tc>
        <w:tc>
          <w:tcPr>
            <w:tcW w:w="1102" w:type="dxa"/>
            <w:tcBorders>
              <w:top w:val="dotted" w:sz="2" w:space="0" w:color="auto"/>
              <w:bottom w:val="single" w:sz="12" w:space="0" w:color="auto"/>
            </w:tcBorders>
            <w:shd w:val="clear" w:color="auto" w:fill="auto"/>
            <w:vAlign w:val="center"/>
          </w:tcPr>
          <w:p w14:paraId="54D087BD" w14:textId="77777777" w:rsidR="00A40525" w:rsidRPr="00C47377" w:rsidRDefault="00A40525" w:rsidP="00DC1D96">
            <w:pPr>
              <w:pStyle w:val="SingleTxtG"/>
              <w:spacing w:after="0" w:line="240" w:lineRule="auto"/>
              <w:ind w:left="0" w:right="0"/>
              <w:contextualSpacing/>
              <w:jc w:val="center"/>
              <w:rPr>
                <w:rFonts w:eastAsia="Batang"/>
                <w:lang w:eastAsia="ko-KR"/>
              </w:rPr>
            </w:pPr>
            <w:proofErr w:type="spellStart"/>
            <w:r w:rsidRPr="00C47377">
              <w:rPr>
                <w:rFonts w:eastAsia="Batang"/>
                <w:lang w:eastAsia="ko-KR"/>
              </w:rPr>
              <w:t>vol</w:t>
            </w:r>
            <w:proofErr w:type="spellEnd"/>
            <w:r w:rsidRPr="00C47377">
              <w:rPr>
                <w:rFonts w:eastAsia="Batang"/>
                <w:lang w:eastAsia="ko-KR"/>
              </w:rPr>
              <w:t>%</w:t>
            </w:r>
          </w:p>
        </w:tc>
        <w:tc>
          <w:tcPr>
            <w:tcW w:w="1285" w:type="dxa"/>
            <w:tcBorders>
              <w:top w:val="dotted" w:sz="2" w:space="0" w:color="auto"/>
              <w:bottom w:val="single" w:sz="12" w:space="0" w:color="auto"/>
            </w:tcBorders>
            <w:shd w:val="clear" w:color="auto" w:fill="auto"/>
            <w:vAlign w:val="center"/>
          </w:tcPr>
          <w:p w14:paraId="5EF4321A" w14:textId="77777777" w:rsidR="00A40525" w:rsidRPr="00C47377" w:rsidRDefault="00A40525" w:rsidP="00DC1D96">
            <w:pPr>
              <w:pStyle w:val="SingleTxtG"/>
              <w:spacing w:after="0" w:line="240" w:lineRule="auto"/>
              <w:ind w:left="0" w:right="0"/>
              <w:contextualSpacing/>
              <w:jc w:val="center"/>
              <w:rPr>
                <w:rFonts w:eastAsia="Batang"/>
                <w:lang w:eastAsia="ko-KR"/>
              </w:rPr>
            </w:pPr>
            <w:r w:rsidRPr="00C47377">
              <w:rPr>
                <w:rFonts w:eastAsia="Batang"/>
                <w:lang w:eastAsia="ko-KR"/>
              </w:rPr>
              <w:t>-</w:t>
            </w:r>
          </w:p>
        </w:tc>
        <w:tc>
          <w:tcPr>
            <w:tcW w:w="1286" w:type="dxa"/>
            <w:tcBorders>
              <w:top w:val="dotted" w:sz="2" w:space="0" w:color="auto"/>
              <w:bottom w:val="single" w:sz="12" w:space="0" w:color="auto"/>
            </w:tcBorders>
            <w:shd w:val="clear" w:color="auto" w:fill="auto"/>
            <w:vAlign w:val="center"/>
          </w:tcPr>
          <w:p w14:paraId="5933047B" w14:textId="77777777" w:rsidR="00A40525" w:rsidRPr="00C47377" w:rsidRDefault="00A40525" w:rsidP="00DC1D96">
            <w:pPr>
              <w:pStyle w:val="SingleTxtG"/>
              <w:spacing w:after="0" w:line="240" w:lineRule="auto"/>
              <w:ind w:left="0" w:right="0"/>
              <w:contextualSpacing/>
              <w:jc w:val="center"/>
              <w:rPr>
                <w:rFonts w:eastAsia="Batang"/>
                <w:lang w:eastAsia="ko-KR"/>
              </w:rPr>
            </w:pPr>
            <w:r w:rsidRPr="00C47377">
              <w:rPr>
                <w:rFonts w:eastAsia="Batang"/>
                <w:lang w:eastAsia="ko-KR"/>
              </w:rPr>
              <w:t>5</w:t>
            </w:r>
          </w:p>
        </w:tc>
        <w:tc>
          <w:tcPr>
            <w:tcW w:w="2754" w:type="dxa"/>
            <w:tcBorders>
              <w:top w:val="dotted" w:sz="2" w:space="0" w:color="auto"/>
              <w:bottom w:val="single" w:sz="12" w:space="0" w:color="auto"/>
            </w:tcBorders>
            <w:shd w:val="clear" w:color="auto" w:fill="auto"/>
            <w:vAlign w:val="center"/>
          </w:tcPr>
          <w:p w14:paraId="153FD840" w14:textId="77777777" w:rsidR="00A40525" w:rsidRPr="00C47377" w:rsidRDefault="00A40525" w:rsidP="00DC1D96">
            <w:pPr>
              <w:pStyle w:val="SingleTxtG"/>
              <w:spacing w:after="0" w:line="240" w:lineRule="auto"/>
              <w:ind w:left="0" w:right="0"/>
              <w:contextualSpacing/>
              <w:jc w:val="center"/>
              <w:rPr>
                <w:lang w:eastAsia="ko-KR"/>
              </w:rPr>
            </w:pPr>
            <w:r w:rsidRPr="00C47377">
              <w:rPr>
                <w:lang w:eastAsia="ko-KR"/>
              </w:rPr>
              <w:t>EN 14078</w:t>
            </w:r>
          </w:p>
        </w:tc>
      </w:tr>
    </w:tbl>
    <w:p w14:paraId="3ACD8BA1" w14:textId="77777777" w:rsidR="00A40525" w:rsidRPr="007B5CD7" w:rsidRDefault="00C20A51" w:rsidP="00BE4BF2">
      <w:pPr>
        <w:pStyle w:val="SingleTxtG"/>
        <w:keepNext/>
        <w:keepLines/>
        <w:spacing w:before="120"/>
        <w:ind w:left="2268" w:hanging="1134"/>
        <w:rPr>
          <w:rFonts w:eastAsia="EUAlbertina-Regular-Identity-H"/>
          <w:lang w:val="it-IT"/>
        </w:rPr>
      </w:pPr>
      <w:r w:rsidRPr="007B5CD7">
        <w:rPr>
          <w:lang w:val="it-IT"/>
        </w:rPr>
        <w:t>5</w:t>
      </w:r>
      <w:r w:rsidR="00A40525" w:rsidRPr="007B5CD7">
        <w:rPr>
          <w:lang w:val="it-IT"/>
        </w:rPr>
        <w:t>.4.</w:t>
      </w:r>
      <w:r w:rsidR="00A40525" w:rsidRPr="007B5CD7">
        <w:rPr>
          <w:lang w:val="it-IT"/>
        </w:rPr>
        <w:tab/>
        <w:t>E-</w:t>
      </w:r>
      <w:r w:rsidR="00A40525" w:rsidRPr="007B5CD7">
        <w:rPr>
          <w:rFonts w:eastAsia="EUAlbertina-Regular-Identity-H"/>
          <w:lang w:val="it-IT"/>
        </w:rPr>
        <w:t>Diesel (nominal 52 Cetane, B7)</w:t>
      </w:r>
    </w:p>
    <w:p w14:paraId="7A72853D" w14:textId="77777777" w:rsidR="00A40525" w:rsidRPr="00534F9B" w:rsidRDefault="0041646E" w:rsidP="00BE4BF2">
      <w:pPr>
        <w:pStyle w:val="Heading1"/>
        <w:keepNext/>
        <w:keepLines/>
        <w:rPr>
          <w:lang w:val="fr-CH"/>
        </w:rPr>
      </w:pPr>
      <w:r w:rsidRPr="00534F9B">
        <w:rPr>
          <w:lang w:val="fr-CH"/>
        </w:rPr>
        <w:t>Table A3/1</w:t>
      </w:r>
      <w:r w:rsidR="00C47377" w:rsidRPr="00534F9B">
        <w:rPr>
          <w:lang w:val="fr-CH"/>
        </w:rPr>
        <w:t>6</w:t>
      </w:r>
    </w:p>
    <w:p w14:paraId="166E68A1" w14:textId="77777777" w:rsidR="004500B9" w:rsidRPr="00BE4BF2" w:rsidRDefault="00536C5C" w:rsidP="00BE4BF2">
      <w:pPr>
        <w:pStyle w:val="Heading1"/>
        <w:keepNext/>
        <w:keepLines/>
        <w:spacing w:after="120"/>
        <w:rPr>
          <w:b/>
          <w:lang w:val="fr-CH" w:eastAsia="de-DE"/>
        </w:rPr>
      </w:pPr>
      <w:r w:rsidRPr="00BE4BF2">
        <w:rPr>
          <w:b/>
          <w:lang w:val="fr-CH"/>
        </w:rPr>
        <w:t>E-</w:t>
      </w:r>
      <w:r w:rsidRPr="00BE4BF2">
        <w:rPr>
          <w:rFonts w:eastAsia="EUAlbertina-Regular-Identity-H"/>
          <w:b/>
          <w:lang w:val="fr-CH"/>
        </w:rPr>
        <w:t xml:space="preserve">Diesel (nominal 52 </w:t>
      </w:r>
      <w:proofErr w:type="spellStart"/>
      <w:r w:rsidRPr="00BE4BF2">
        <w:rPr>
          <w:rFonts w:eastAsia="EUAlbertina-Regular-Identity-H"/>
          <w:b/>
          <w:lang w:val="fr-CH"/>
        </w:rPr>
        <w:t>Cetane</w:t>
      </w:r>
      <w:proofErr w:type="spellEnd"/>
      <w:r w:rsidRPr="00BE4BF2">
        <w:rPr>
          <w:rFonts w:eastAsia="EUAlbertina-Regular-Identity-H"/>
          <w:b/>
          <w:lang w:val="fr-CH"/>
        </w:rPr>
        <w:t>, B7)</w:t>
      </w:r>
    </w:p>
    <w:tbl>
      <w:tblPr>
        <w:tblW w:w="9488" w:type="dxa"/>
        <w:tblBorders>
          <w:top w:val="single" w:sz="4" w:space="0" w:color="auto"/>
        </w:tblBorders>
        <w:tblLook w:val="01E0" w:firstRow="1" w:lastRow="1" w:firstColumn="1" w:lastColumn="1" w:noHBand="0" w:noVBand="0"/>
      </w:tblPr>
      <w:tblGrid>
        <w:gridCol w:w="3355"/>
        <w:gridCol w:w="1259"/>
        <w:gridCol w:w="1158"/>
        <w:gridCol w:w="1194"/>
        <w:gridCol w:w="2522"/>
      </w:tblGrid>
      <w:tr w:rsidR="009972A9" w:rsidRPr="00C47377" w14:paraId="14BD5161" w14:textId="77777777" w:rsidTr="008E5291">
        <w:tc>
          <w:tcPr>
            <w:tcW w:w="3355" w:type="dxa"/>
            <w:vMerge w:val="restart"/>
            <w:tcBorders>
              <w:top w:val="single" w:sz="2" w:space="0" w:color="auto"/>
              <w:left w:val="single" w:sz="2" w:space="0" w:color="auto"/>
              <w:bottom w:val="dotted" w:sz="4" w:space="0" w:color="auto"/>
              <w:right w:val="single" w:sz="2" w:space="0" w:color="auto"/>
            </w:tcBorders>
            <w:shd w:val="clear" w:color="auto" w:fill="auto"/>
          </w:tcPr>
          <w:p w14:paraId="24B09885"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Parameter</w:t>
            </w:r>
          </w:p>
        </w:tc>
        <w:tc>
          <w:tcPr>
            <w:tcW w:w="1259" w:type="dxa"/>
            <w:vMerge w:val="restart"/>
            <w:tcBorders>
              <w:top w:val="single" w:sz="2" w:space="0" w:color="auto"/>
              <w:left w:val="single" w:sz="2" w:space="0" w:color="auto"/>
              <w:bottom w:val="dotted" w:sz="4" w:space="0" w:color="auto"/>
              <w:right w:val="single" w:sz="2" w:space="0" w:color="auto"/>
            </w:tcBorders>
            <w:shd w:val="clear" w:color="auto" w:fill="auto"/>
          </w:tcPr>
          <w:p w14:paraId="25D7EA5A"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Unit</w:t>
            </w:r>
          </w:p>
        </w:tc>
        <w:tc>
          <w:tcPr>
            <w:tcW w:w="2352" w:type="dxa"/>
            <w:gridSpan w:val="2"/>
            <w:tcBorders>
              <w:top w:val="single" w:sz="2" w:space="0" w:color="auto"/>
              <w:left w:val="single" w:sz="2" w:space="0" w:color="auto"/>
              <w:bottom w:val="dotted" w:sz="2" w:space="0" w:color="auto"/>
              <w:right w:val="single" w:sz="2" w:space="0" w:color="auto"/>
            </w:tcBorders>
            <w:shd w:val="clear" w:color="auto" w:fill="auto"/>
          </w:tcPr>
          <w:p w14:paraId="674655D6"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 xml:space="preserve">Limits </w:t>
            </w:r>
            <w:r w:rsidRPr="00DC1D96">
              <w:rPr>
                <w:rFonts w:eastAsia="Calibri"/>
                <w:vertAlign w:val="superscript"/>
              </w:rPr>
              <w:t>(1)</w:t>
            </w:r>
          </w:p>
        </w:tc>
        <w:tc>
          <w:tcPr>
            <w:tcW w:w="2522" w:type="dxa"/>
            <w:vMerge w:val="restart"/>
            <w:tcBorders>
              <w:top w:val="single" w:sz="2" w:space="0" w:color="auto"/>
              <w:left w:val="single" w:sz="2" w:space="0" w:color="auto"/>
              <w:bottom w:val="single" w:sz="2" w:space="0" w:color="auto"/>
              <w:right w:val="single" w:sz="2" w:space="0" w:color="auto"/>
            </w:tcBorders>
            <w:shd w:val="clear" w:color="auto" w:fill="auto"/>
          </w:tcPr>
          <w:p w14:paraId="1057D61A"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Test method</w:t>
            </w:r>
          </w:p>
        </w:tc>
      </w:tr>
      <w:tr w:rsidR="009972A9" w:rsidRPr="00C47377" w14:paraId="0A198DA6" w14:textId="77777777" w:rsidTr="008E5291">
        <w:tc>
          <w:tcPr>
            <w:tcW w:w="3355" w:type="dxa"/>
            <w:vMerge/>
            <w:tcBorders>
              <w:top w:val="dotted" w:sz="4" w:space="0" w:color="auto"/>
              <w:left w:val="single" w:sz="2" w:space="0" w:color="auto"/>
              <w:bottom w:val="single" w:sz="12" w:space="0" w:color="auto"/>
              <w:right w:val="single" w:sz="2" w:space="0" w:color="auto"/>
            </w:tcBorders>
            <w:shd w:val="clear" w:color="auto" w:fill="auto"/>
          </w:tcPr>
          <w:p w14:paraId="3DE7B6FA" w14:textId="77777777" w:rsidR="00A40525" w:rsidRPr="00DC1D96" w:rsidRDefault="00A40525" w:rsidP="00BE4BF2">
            <w:pPr>
              <w:pStyle w:val="SingleTxtG"/>
              <w:keepNext/>
              <w:keepLines/>
              <w:spacing w:after="0" w:line="240" w:lineRule="auto"/>
              <w:ind w:left="0" w:right="0"/>
              <w:jc w:val="left"/>
              <w:rPr>
                <w:rFonts w:eastAsia="Calibri"/>
                <w:i/>
              </w:rPr>
            </w:pPr>
          </w:p>
        </w:tc>
        <w:tc>
          <w:tcPr>
            <w:tcW w:w="1259" w:type="dxa"/>
            <w:vMerge/>
            <w:tcBorders>
              <w:top w:val="dotted" w:sz="4" w:space="0" w:color="auto"/>
              <w:left w:val="single" w:sz="2" w:space="0" w:color="auto"/>
              <w:bottom w:val="single" w:sz="12" w:space="0" w:color="auto"/>
              <w:right w:val="single" w:sz="2" w:space="0" w:color="auto"/>
            </w:tcBorders>
            <w:shd w:val="clear" w:color="auto" w:fill="auto"/>
          </w:tcPr>
          <w:p w14:paraId="7D636C42" w14:textId="77777777" w:rsidR="00A40525" w:rsidRPr="00DC1D96" w:rsidRDefault="00A40525" w:rsidP="00BE4BF2">
            <w:pPr>
              <w:pStyle w:val="SingleTxtG"/>
              <w:keepNext/>
              <w:keepLines/>
              <w:spacing w:after="0" w:line="240" w:lineRule="auto"/>
              <w:ind w:left="0" w:right="0"/>
              <w:jc w:val="left"/>
              <w:rPr>
                <w:rFonts w:eastAsia="Calibri"/>
                <w:i/>
              </w:rPr>
            </w:pPr>
          </w:p>
        </w:tc>
        <w:tc>
          <w:tcPr>
            <w:tcW w:w="1158" w:type="dxa"/>
            <w:tcBorders>
              <w:top w:val="dotted" w:sz="2" w:space="0" w:color="auto"/>
              <w:left w:val="single" w:sz="2" w:space="0" w:color="auto"/>
              <w:bottom w:val="single" w:sz="12" w:space="0" w:color="auto"/>
              <w:right w:val="single" w:sz="2" w:space="0" w:color="auto"/>
            </w:tcBorders>
            <w:shd w:val="clear" w:color="auto" w:fill="auto"/>
          </w:tcPr>
          <w:p w14:paraId="6A3D1F34"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Minimum</w:t>
            </w:r>
          </w:p>
        </w:tc>
        <w:tc>
          <w:tcPr>
            <w:tcW w:w="1194" w:type="dxa"/>
            <w:tcBorders>
              <w:top w:val="dotted" w:sz="2" w:space="0" w:color="auto"/>
              <w:left w:val="single" w:sz="2" w:space="0" w:color="auto"/>
              <w:bottom w:val="single" w:sz="12" w:space="0" w:color="auto"/>
              <w:right w:val="single" w:sz="2" w:space="0" w:color="auto"/>
            </w:tcBorders>
            <w:shd w:val="clear" w:color="auto" w:fill="auto"/>
          </w:tcPr>
          <w:p w14:paraId="45E2F837" w14:textId="77777777" w:rsidR="00A40525" w:rsidRPr="00DC1D96" w:rsidRDefault="00A40525" w:rsidP="00DC1D96">
            <w:pPr>
              <w:pStyle w:val="SingleTxtG"/>
              <w:keepNext/>
              <w:keepLines/>
              <w:spacing w:after="0" w:line="240" w:lineRule="auto"/>
              <w:ind w:left="0" w:right="0"/>
              <w:jc w:val="center"/>
              <w:rPr>
                <w:rFonts w:eastAsia="Calibri"/>
              </w:rPr>
            </w:pPr>
            <w:r w:rsidRPr="00DC1D96">
              <w:rPr>
                <w:rFonts w:eastAsia="Calibri"/>
              </w:rPr>
              <w:t>Maximum</w:t>
            </w:r>
          </w:p>
        </w:tc>
        <w:tc>
          <w:tcPr>
            <w:tcW w:w="2522" w:type="dxa"/>
            <w:vMerge/>
            <w:tcBorders>
              <w:top w:val="single" w:sz="2" w:space="0" w:color="auto"/>
              <w:left w:val="single" w:sz="2" w:space="0" w:color="auto"/>
              <w:bottom w:val="single" w:sz="12" w:space="0" w:color="auto"/>
              <w:right w:val="single" w:sz="2" w:space="0" w:color="auto"/>
            </w:tcBorders>
            <w:shd w:val="clear" w:color="auto" w:fill="auto"/>
          </w:tcPr>
          <w:p w14:paraId="2F592628" w14:textId="77777777" w:rsidR="00A40525" w:rsidRPr="000744E2" w:rsidRDefault="00A40525" w:rsidP="00BE4BF2">
            <w:pPr>
              <w:pStyle w:val="SingleTxtG"/>
              <w:keepNext/>
              <w:keepLines/>
              <w:spacing w:after="0" w:line="240" w:lineRule="auto"/>
              <w:ind w:left="0" w:right="0"/>
              <w:jc w:val="left"/>
              <w:rPr>
                <w:rFonts w:eastAsia="Calibri"/>
                <w:i/>
                <w:rPrChange w:id="158" w:author="Serge M. Dubuc" w:date="2015-04-30T18:54:00Z">
                  <w:rPr>
                    <w:rFonts w:eastAsia="Calibri"/>
                    <w:i/>
                    <w:sz w:val="16"/>
                    <w:szCs w:val="16"/>
                  </w:rPr>
                </w:rPrChange>
              </w:rPr>
            </w:pPr>
          </w:p>
        </w:tc>
      </w:tr>
      <w:tr w:rsidR="009972A9" w:rsidRPr="00C47377" w14:paraId="7A1CC48D" w14:textId="77777777" w:rsidTr="008E5291">
        <w:tc>
          <w:tcPr>
            <w:tcW w:w="3355" w:type="dxa"/>
            <w:tcBorders>
              <w:top w:val="single" w:sz="12" w:space="0" w:color="auto"/>
              <w:left w:val="single" w:sz="2" w:space="0" w:color="auto"/>
              <w:bottom w:val="dotted" w:sz="2" w:space="0" w:color="auto"/>
              <w:right w:val="single" w:sz="2" w:space="0" w:color="auto"/>
            </w:tcBorders>
            <w:shd w:val="clear" w:color="auto" w:fill="auto"/>
          </w:tcPr>
          <w:p w14:paraId="115BC6DD" w14:textId="77777777" w:rsidR="00A40525" w:rsidRPr="000744E2" w:rsidRDefault="00A40525" w:rsidP="00BE4BF2">
            <w:pPr>
              <w:pStyle w:val="SingleTxtG"/>
              <w:keepNext/>
              <w:keepLines/>
              <w:spacing w:after="0" w:line="240" w:lineRule="auto"/>
              <w:ind w:left="0" w:right="0"/>
              <w:jc w:val="left"/>
              <w:rPr>
                <w:rFonts w:eastAsia="Calibri"/>
                <w:lang w:eastAsia="de-DE"/>
              </w:rPr>
            </w:pPr>
            <w:proofErr w:type="spellStart"/>
            <w:r w:rsidRPr="000744E2">
              <w:rPr>
                <w:rFonts w:eastAsia="Calibri"/>
              </w:rPr>
              <w:t>Cetane</w:t>
            </w:r>
            <w:proofErr w:type="spellEnd"/>
            <w:r w:rsidRPr="000744E2">
              <w:rPr>
                <w:rFonts w:eastAsia="Calibri"/>
              </w:rPr>
              <w:t xml:space="preserve"> Index</w:t>
            </w:r>
          </w:p>
        </w:tc>
        <w:tc>
          <w:tcPr>
            <w:tcW w:w="1259" w:type="dxa"/>
            <w:tcBorders>
              <w:top w:val="single" w:sz="12" w:space="0" w:color="auto"/>
              <w:left w:val="single" w:sz="2" w:space="0" w:color="auto"/>
              <w:bottom w:val="dotted" w:sz="2" w:space="0" w:color="auto"/>
              <w:right w:val="single" w:sz="2" w:space="0" w:color="auto"/>
            </w:tcBorders>
            <w:shd w:val="clear" w:color="auto" w:fill="auto"/>
          </w:tcPr>
          <w:p w14:paraId="08E8D08C" w14:textId="77777777" w:rsidR="00A40525" w:rsidRPr="000744E2" w:rsidRDefault="00A40525" w:rsidP="00DC1D96">
            <w:pPr>
              <w:pStyle w:val="SingleTxtG"/>
              <w:keepNext/>
              <w:keepLines/>
              <w:spacing w:after="0" w:line="240" w:lineRule="auto"/>
              <w:ind w:left="0" w:right="0"/>
              <w:jc w:val="center"/>
              <w:rPr>
                <w:rFonts w:eastAsia="Calibri"/>
              </w:rPr>
            </w:pPr>
          </w:p>
        </w:tc>
        <w:tc>
          <w:tcPr>
            <w:tcW w:w="1158" w:type="dxa"/>
            <w:tcBorders>
              <w:top w:val="single" w:sz="12" w:space="0" w:color="auto"/>
              <w:left w:val="single" w:sz="2" w:space="0" w:color="auto"/>
              <w:bottom w:val="dotted" w:sz="2" w:space="0" w:color="auto"/>
              <w:right w:val="single" w:sz="2" w:space="0" w:color="auto"/>
            </w:tcBorders>
            <w:shd w:val="clear" w:color="auto" w:fill="auto"/>
          </w:tcPr>
          <w:p w14:paraId="6695508A" w14:textId="77777777" w:rsidR="00A40525" w:rsidRPr="000744E2" w:rsidRDefault="00A40525" w:rsidP="00DC1D96">
            <w:pPr>
              <w:pStyle w:val="SingleTxtG"/>
              <w:keepNext/>
              <w:keepLines/>
              <w:spacing w:after="0" w:line="240" w:lineRule="auto"/>
              <w:ind w:left="0" w:right="0"/>
              <w:jc w:val="center"/>
              <w:rPr>
                <w:rFonts w:eastAsia="Calibri"/>
              </w:rPr>
            </w:pPr>
            <w:r w:rsidRPr="000744E2">
              <w:rPr>
                <w:rFonts w:eastAsia="Calibri"/>
              </w:rPr>
              <w:t>46.0</w:t>
            </w:r>
          </w:p>
        </w:tc>
        <w:tc>
          <w:tcPr>
            <w:tcW w:w="1194" w:type="dxa"/>
            <w:tcBorders>
              <w:top w:val="single" w:sz="12" w:space="0" w:color="auto"/>
              <w:left w:val="single" w:sz="2" w:space="0" w:color="auto"/>
              <w:bottom w:val="dotted" w:sz="2" w:space="0" w:color="auto"/>
              <w:right w:val="single" w:sz="2" w:space="0" w:color="auto"/>
            </w:tcBorders>
            <w:shd w:val="clear" w:color="auto" w:fill="auto"/>
          </w:tcPr>
          <w:p w14:paraId="093FBB7E" w14:textId="77777777" w:rsidR="00A40525" w:rsidRPr="000744E2" w:rsidRDefault="00A40525" w:rsidP="00DC1D96">
            <w:pPr>
              <w:pStyle w:val="SingleTxtG"/>
              <w:keepNext/>
              <w:keepLines/>
              <w:spacing w:after="0" w:line="240" w:lineRule="auto"/>
              <w:ind w:left="0" w:right="0"/>
              <w:jc w:val="center"/>
              <w:rPr>
                <w:rFonts w:eastAsia="Calibri"/>
              </w:rPr>
            </w:pPr>
          </w:p>
        </w:tc>
        <w:tc>
          <w:tcPr>
            <w:tcW w:w="2522" w:type="dxa"/>
            <w:tcBorders>
              <w:top w:val="single" w:sz="12" w:space="0" w:color="auto"/>
              <w:left w:val="single" w:sz="2" w:space="0" w:color="auto"/>
              <w:bottom w:val="dotted" w:sz="2" w:space="0" w:color="auto"/>
              <w:right w:val="single" w:sz="2" w:space="0" w:color="auto"/>
            </w:tcBorders>
            <w:shd w:val="clear" w:color="auto" w:fill="auto"/>
          </w:tcPr>
          <w:p w14:paraId="6D087FD3" w14:textId="77777777" w:rsidR="00A40525" w:rsidRPr="000744E2" w:rsidRDefault="00A40525" w:rsidP="00DC1D96">
            <w:pPr>
              <w:pStyle w:val="SingleTxtG"/>
              <w:keepNext/>
              <w:keepLines/>
              <w:spacing w:after="0" w:line="240" w:lineRule="auto"/>
              <w:ind w:left="0" w:right="0"/>
              <w:jc w:val="center"/>
              <w:rPr>
                <w:rFonts w:eastAsia="Calibri"/>
              </w:rPr>
            </w:pPr>
            <w:r w:rsidRPr="000744E2">
              <w:rPr>
                <w:rFonts w:eastAsia="Calibri"/>
              </w:rPr>
              <w:t>EN-ISO 4264</w:t>
            </w:r>
          </w:p>
        </w:tc>
      </w:tr>
      <w:tr w:rsidR="009972A9" w:rsidRPr="00C47377" w14:paraId="4EDD0678"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3CAD3BA6" w14:textId="77777777" w:rsidR="00A40525" w:rsidRPr="008E5291" w:rsidRDefault="00A40525" w:rsidP="00BE4BF2">
            <w:pPr>
              <w:pStyle w:val="SingleTxtG"/>
              <w:keepNext/>
              <w:keepLines/>
              <w:spacing w:after="0" w:line="240" w:lineRule="auto"/>
              <w:ind w:left="0" w:right="0"/>
              <w:jc w:val="left"/>
              <w:rPr>
                <w:rFonts w:eastAsia="Calibri"/>
              </w:rPr>
            </w:pPr>
            <w:proofErr w:type="spellStart"/>
            <w:r w:rsidRPr="008E5291">
              <w:rPr>
                <w:rFonts w:eastAsia="Calibri"/>
              </w:rPr>
              <w:t>Cetane</w:t>
            </w:r>
            <w:proofErr w:type="spellEnd"/>
            <w:r w:rsidRPr="008E5291">
              <w:rPr>
                <w:rFonts w:eastAsia="Calibri"/>
              </w:rPr>
              <w:t xml:space="preserve"> number </w:t>
            </w:r>
            <w:r w:rsidRPr="008E5291">
              <w:rPr>
                <w:rFonts w:eastAsia="Calibri"/>
                <w:vertAlign w:val="superscript"/>
              </w:rPr>
              <w:t>(2)</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5CD634D5" w14:textId="77777777" w:rsidR="00A40525" w:rsidRPr="008E5291" w:rsidRDefault="00A40525" w:rsidP="00DC1D96">
            <w:pPr>
              <w:pStyle w:val="SingleTxtG"/>
              <w:keepNext/>
              <w:keepLines/>
              <w:spacing w:after="0" w:line="240" w:lineRule="auto"/>
              <w:ind w:left="0" w:right="0"/>
              <w:jc w:val="center"/>
              <w:rPr>
                <w:rFonts w:eastAsia="Calibri"/>
              </w:rPr>
            </w:pP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20B5ADF1"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52.0</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74DEB2DD"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56.0</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1E80D0F5"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EN-ISO 5165</w:t>
            </w:r>
          </w:p>
        </w:tc>
      </w:tr>
      <w:tr w:rsidR="009972A9" w:rsidRPr="00C47377" w14:paraId="7DCA86F8"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104DFDAB" w14:textId="77777777" w:rsidR="00A40525" w:rsidRPr="008E5291" w:rsidRDefault="00A40525" w:rsidP="00BE4BF2">
            <w:pPr>
              <w:pStyle w:val="SingleTxtG"/>
              <w:keepNext/>
              <w:keepLines/>
              <w:spacing w:after="0" w:line="240" w:lineRule="auto"/>
              <w:ind w:left="0" w:right="0"/>
              <w:jc w:val="left"/>
              <w:rPr>
                <w:rFonts w:eastAsia="Calibri"/>
              </w:rPr>
            </w:pPr>
            <w:r w:rsidRPr="008E5291">
              <w:rPr>
                <w:rFonts w:eastAsia="Calibri"/>
              </w:rPr>
              <w:t>Density at 15</w:t>
            </w:r>
            <w:r w:rsidR="00AE32B5" w:rsidRPr="008E5291">
              <w:rPr>
                <w:rFonts w:eastAsia="Calibri"/>
              </w:rPr>
              <w:t> °</w:t>
            </w:r>
            <w:r w:rsidRPr="008E5291">
              <w:rPr>
                <w:rFonts w:eastAsia="Calibri"/>
              </w:rPr>
              <w:t>C</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1B0934F5"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kg/m</w:t>
            </w:r>
            <w:r w:rsidRPr="008E5291">
              <w:rPr>
                <w:rFonts w:eastAsia="Calibri"/>
                <w:vertAlign w:val="superscript"/>
              </w:rPr>
              <w:t>3</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4B415872"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833.0</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24EAE528"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837.0</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6265FDE8"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 xml:space="preserve">EN-ISO </w:t>
            </w:r>
            <w:r w:rsidR="00E601FF" w:rsidRPr="008E5291">
              <w:rPr>
                <w:rFonts w:eastAsia="Calibri"/>
              </w:rPr>
              <w:t>12185</w:t>
            </w:r>
          </w:p>
        </w:tc>
      </w:tr>
      <w:tr w:rsidR="009972A9" w:rsidRPr="00C47377" w14:paraId="7354E9F6"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5DA8C231" w14:textId="77777777" w:rsidR="00A40525" w:rsidRPr="008E5291" w:rsidRDefault="00A40525" w:rsidP="00BE4BF2">
            <w:pPr>
              <w:pStyle w:val="SingleTxtG"/>
              <w:keepNext/>
              <w:keepLines/>
              <w:spacing w:after="0" w:line="240" w:lineRule="auto"/>
              <w:ind w:left="0" w:right="0"/>
              <w:jc w:val="left"/>
              <w:rPr>
                <w:rFonts w:eastAsia="Calibri"/>
              </w:rPr>
            </w:pPr>
            <w:r w:rsidRPr="008E5291">
              <w:rPr>
                <w:rFonts w:eastAsia="Calibri"/>
              </w:rPr>
              <w:t>Distillation:</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2E2EB36F" w14:textId="77777777" w:rsidR="00A40525" w:rsidRPr="008E5291" w:rsidRDefault="00A40525" w:rsidP="00DC1D96">
            <w:pPr>
              <w:pStyle w:val="SingleTxtG"/>
              <w:keepNext/>
              <w:keepLines/>
              <w:spacing w:after="0" w:line="240" w:lineRule="auto"/>
              <w:ind w:left="0" w:right="0"/>
              <w:jc w:val="center"/>
              <w:rPr>
                <w:rFonts w:eastAsia="Calibri"/>
              </w:rPr>
            </w:pP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50A676CD" w14:textId="77777777" w:rsidR="00A40525" w:rsidRPr="008E5291" w:rsidRDefault="00A40525" w:rsidP="00DC1D96">
            <w:pPr>
              <w:pStyle w:val="SingleTxtG"/>
              <w:keepNext/>
              <w:keepLines/>
              <w:spacing w:after="0" w:line="240" w:lineRule="auto"/>
              <w:ind w:left="0" w:right="0"/>
              <w:jc w:val="center"/>
              <w:rPr>
                <w:rFonts w:eastAsia="Calibri"/>
              </w:rPr>
            </w:pP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1D286945" w14:textId="77777777" w:rsidR="00A40525" w:rsidRPr="008E5291" w:rsidRDefault="00A40525" w:rsidP="00DC1D96">
            <w:pPr>
              <w:pStyle w:val="SingleTxtG"/>
              <w:keepNext/>
              <w:keepLines/>
              <w:spacing w:after="0" w:line="240" w:lineRule="auto"/>
              <w:ind w:left="0" w:right="0"/>
              <w:jc w:val="center"/>
              <w:rPr>
                <w:rFonts w:eastAsia="Calibri"/>
              </w:rPr>
            </w:pP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325B4AE4" w14:textId="77777777" w:rsidR="00A40525" w:rsidRPr="008E5291" w:rsidRDefault="00A40525" w:rsidP="00DC1D96">
            <w:pPr>
              <w:pStyle w:val="SingleTxtG"/>
              <w:keepNext/>
              <w:keepLines/>
              <w:spacing w:after="0" w:line="240" w:lineRule="auto"/>
              <w:ind w:left="0" w:right="0"/>
              <w:jc w:val="center"/>
              <w:rPr>
                <w:rFonts w:eastAsia="Calibri"/>
              </w:rPr>
            </w:pPr>
          </w:p>
        </w:tc>
      </w:tr>
      <w:tr w:rsidR="009972A9" w:rsidRPr="00C47377" w14:paraId="16BF0843"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1BA07A1B" w14:textId="77777777" w:rsidR="00A40525" w:rsidRPr="008E5291" w:rsidRDefault="00A40525" w:rsidP="00BE4BF2">
            <w:pPr>
              <w:pStyle w:val="SingleTxtG"/>
              <w:keepNext/>
              <w:keepLines/>
              <w:spacing w:after="0" w:line="240" w:lineRule="auto"/>
              <w:ind w:left="0" w:right="0"/>
              <w:jc w:val="left"/>
              <w:rPr>
                <w:rFonts w:eastAsia="Calibri"/>
              </w:rPr>
            </w:pPr>
            <w:r w:rsidRPr="008E5291">
              <w:rPr>
                <w:rFonts w:eastAsia="Calibri"/>
              </w:rPr>
              <w:t>— 50 % point</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76791B79"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°C</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1F1FDD9B"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245.0</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24854579"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27C6F558"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EN-ISO 3405</w:t>
            </w:r>
          </w:p>
        </w:tc>
      </w:tr>
      <w:tr w:rsidR="009972A9" w:rsidRPr="00C47377" w14:paraId="560CC135"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39ACBD45" w14:textId="77777777" w:rsidR="00A40525" w:rsidRPr="008E5291" w:rsidRDefault="00A40525" w:rsidP="00BE4BF2">
            <w:pPr>
              <w:pStyle w:val="SingleTxtG"/>
              <w:keepNext/>
              <w:keepLines/>
              <w:spacing w:after="0" w:line="240" w:lineRule="auto"/>
              <w:ind w:left="0" w:right="0"/>
              <w:jc w:val="left"/>
              <w:rPr>
                <w:rFonts w:eastAsia="Calibri"/>
              </w:rPr>
            </w:pPr>
            <w:r w:rsidRPr="008E5291">
              <w:rPr>
                <w:rFonts w:eastAsia="Calibri"/>
              </w:rPr>
              <w:t>— 95 % point</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32E5CC1F"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°C</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34D482C0"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345.0</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57A8D026"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360.0</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024617D4"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EN-ISO 3405</w:t>
            </w:r>
          </w:p>
        </w:tc>
      </w:tr>
      <w:tr w:rsidR="009972A9" w:rsidRPr="00C47377" w14:paraId="6A7B3038"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425CFA01" w14:textId="77777777" w:rsidR="00A40525" w:rsidRPr="008E5291" w:rsidRDefault="00A40525" w:rsidP="00BE4BF2">
            <w:pPr>
              <w:pStyle w:val="SingleTxtG"/>
              <w:keepNext/>
              <w:keepLines/>
              <w:spacing w:after="0" w:line="240" w:lineRule="auto"/>
              <w:ind w:left="0" w:right="0"/>
              <w:jc w:val="left"/>
              <w:rPr>
                <w:rFonts w:eastAsia="Calibri"/>
              </w:rPr>
            </w:pPr>
            <w:r w:rsidRPr="008E5291">
              <w:rPr>
                <w:rFonts w:eastAsia="Calibri"/>
              </w:rPr>
              <w:t>— final boiling point</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03EFCA7D"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°C</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2137D3E3"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75C860F6"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370.0</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233CB1BC"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EN-ISO 3405</w:t>
            </w:r>
          </w:p>
        </w:tc>
      </w:tr>
      <w:tr w:rsidR="009972A9" w:rsidRPr="00C47377" w14:paraId="2B638257"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12F5B3A8" w14:textId="77777777" w:rsidR="00A40525" w:rsidRPr="008E5291" w:rsidRDefault="00A40525" w:rsidP="00BE4BF2">
            <w:pPr>
              <w:pStyle w:val="SingleTxtG"/>
              <w:keepNext/>
              <w:keepLines/>
              <w:spacing w:after="0" w:line="240" w:lineRule="auto"/>
              <w:ind w:left="0" w:right="0"/>
              <w:jc w:val="left"/>
              <w:rPr>
                <w:rFonts w:eastAsia="Calibri"/>
              </w:rPr>
            </w:pPr>
            <w:r w:rsidRPr="008E5291">
              <w:rPr>
                <w:rFonts w:eastAsia="Calibri"/>
              </w:rPr>
              <w:t>Flash point</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76F9E94D"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°C</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6C7834CB"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55</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5A8E3978"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1D3F95D3" w14:textId="77777777" w:rsidR="00A40525" w:rsidRPr="008E5291" w:rsidRDefault="00E601FF" w:rsidP="00DC1D96">
            <w:pPr>
              <w:pStyle w:val="SingleTxtG"/>
              <w:keepNext/>
              <w:keepLines/>
              <w:spacing w:after="0" w:line="240" w:lineRule="auto"/>
              <w:ind w:left="0" w:right="0"/>
              <w:jc w:val="center"/>
              <w:rPr>
                <w:rFonts w:eastAsia="Calibri"/>
              </w:rPr>
            </w:pPr>
            <w:r w:rsidRPr="008E5291">
              <w:rPr>
                <w:rFonts w:eastAsia="Calibri"/>
              </w:rPr>
              <w:t>EN ISO 2719</w:t>
            </w:r>
          </w:p>
        </w:tc>
      </w:tr>
      <w:tr w:rsidR="009972A9" w:rsidRPr="00C47377" w14:paraId="6BB33590"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238C1069" w14:textId="77777777" w:rsidR="00A40525" w:rsidRPr="008E5291" w:rsidRDefault="00A40525" w:rsidP="00BE4BF2">
            <w:pPr>
              <w:pStyle w:val="SingleTxtG"/>
              <w:keepNext/>
              <w:keepLines/>
              <w:spacing w:after="0" w:line="240" w:lineRule="auto"/>
              <w:ind w:left="0" w:right="0"/>
              <w:jc w:val="left"/>
              <w:rPr>
                <w:rFonts w:eastAsia="Calibri"/>
              </w:rPr>
            </w:pPr>
            <w:r w:rsidRPr="008E5291">
              <w:rPr>
                <w:rFonts w:eastAsia="Calibri"/>
              </w:rPr>
              <w:t>Cloud point</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4F5E4697"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°C</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6EC6DC67"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5E025B8B"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-10</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1B7ED4B7"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 116</w:t>
            </w:r>
          </w:p>
        </w:tc>
      </w:tr>
      <w:tr w:rsidR="009972A9" w:rsidRPr="00C47377" w14:paraId="2A7ED6D7"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551AC149" w14:textId="77777777" w:rsidR="00A40525" w:rsidRPr="008E5291" w:rsidRDefault="00A40525" w:rsidP="00BE4BF2">
            <w:pPr>
              <w:pStyle w:val="SingleTxtG"/>
              <w:keepNext/>
              <w:keepLines/>
              <w:spacing w:after="0" w:line="240" w:lineRule="auto"/>
              <w:ind w:left="0" w:right="0"/>
              <w:jc w:val="left"/>
              <w:rPr>
                <w:rFonts w:eastAsia="Calibri"/>
              </w:rPr>
            </w:pPr>
            <w:r w:rsidRPr="008E5291">
              <w:rPr>
                <w:rFonts w:eastAsia="Calibri"/>
              </w:rPr>
              <w:t>Viscosity at 40</w:t>
            </w:r>
            <w:r w:rsidR="00AE32B5" w:rsidRPr="008E5291">
              <w:rPr>
                <w:rFonts w:eastAsia="Calibri"/>
              </w:rPr>
              <w:t> °</w:t>
            </w:r>
            <w:r w:rsidRPr="008E5291">
              <w:rPr>
                <w:rFonts w:eastAsia="Calibri"/>
              </w:rPr>
              <w:t>C</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7E75DD9D"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mm</w:t>
            </w:r>
            <w:r w:rsidRPr="008E5291">
              <w:rPr>
                <w:rFonts w:eastAsia="Calibri"/>
                <w:vertAlign w:val="superscript"/>
              </w:rPr>
              <w:t>2</w:t>
            </w:r>
            <w:r w:rsidRPr="008E5291">
              <w:rPr>
                <w:rFonts w:eastAsia="Calibri"/>
              </w:rPr>
              <w:t>/s</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0AC3D6E9"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2.30</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16185A53"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3.30</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3F4DE60A"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EN-ISO 3104</w:t>
            </w:r>
          </w:p>
        </w:tc>
      </w:tr>
      <w:tr w:rsidR="009972A9" w:rsidRPr="00C47377" w14:paraId="602850C5"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5F04BB56" w14:textId="77777777" w:rsidR="00A40525" w:rsidRPr="008E5291" w:rsidRDefault="00A40525" w:rsidP="00BE4BF2">
            <w:pPr>
              <w:pStyle w:val="SingleTxtG"/>
              <w:keepNext/>
              <w:keepLines/>
              <w:spacing w:after="0" w:line="240" w:lineRule="auto"/>
              <w:ind w:left="0" w:right="0"/>
              <w:jc w:val="left"/>
              <w:rPr>
                <w:rFonts w:eastAsia="Calibri"/>
              </w:rPr>
            </w:pPr>
            <w:r w:rsidRPr="008E5291">
              <w:rPr>
                <w:rFonts w:eastAsia="Calibri"/>
              </w:rPr>
              <w:t>Polycyclic aromatic hydrocarbons</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5393CC26"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 m/m</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680BBBF2"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2.0</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25363391"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4.0</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2B6516CC" w14:textId="77777777" w:rsidR="00A40525" w:rsidRPr="008E5291" w:rsidRDefault="00A40525" w:rsidP="00DC1D96">
            <w:pPr>
              <w:pStyle w:val="SingleTxtG"/>
              <w:keepNext/>
              <w:keepLines/>
              <w:spacing w:after="0" w:line="240" w:lineRule="auto"/>
              <w:ind w:left="0" w:right="0"/>
              <w:jc w:val="center"/>
              <w:rPr>
                <w:rFonts w:eastAsia="Calibri"/>
              </w:rPr>
            </w:pPr>
            <w:r w:rsidRPr="008E5291">
              <w:rPr>
                <w:rFonts w:eastAsia="Calibri"/>
              </w:rPr>
              <w:t>EN 12916</w:t>
            </w:r>
          </w:p>
        </w:tc>
      </w:tr>
      <w:tr w:rsidR="009972A9" w:rsidRPr="00C47377" w14:paraId="15DFE52E"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05AF8C68"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Sulphur content</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3AAA2868"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mg/kg</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2CDCE138"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30B8E71A"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10.0</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4086AE68"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 ISO 20846/</w:t>
            </w:r>
          </w:p>
          <w:p w14:paraId="09DD9D1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 ISO 20884</w:t>
            </w:r>
          </w:p>
        </w:tc>
      </w:tr>
      <w:tr w:rsidR="009972A9" w:rsidRPr="00C47377" w14:paraId="68BFD34A"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4967D22E" w14:textId="16A64F3B" w:rsidR="00A40525" w:rsidRPr="008E5291" w:rsidRDefault="00A40525" w:rsidP="008E5291">
            <w:pPr>
              <w:pStyle w:val="SingleTxtG"/>
              <w:keepNext/>
              <w:spacing w:after="0" w:line="240" w:lineRule="auto"/>
              <w:ind w:left="0" w:right="0"/>
              <w:jc w:val="left"/>
              <w:rPr>
                <w:rFonts w:eastAsia="Calibri"/>
              </w:rPr>
            </w:pPr>
            <w:r w:rsidRPr="008E5291">
              <w:rPr>
                <w:rFonts w:eastAsia="Calibri"/>
              </w:rPr>
              <w:t>Copper corrosion</w:t>
            </w:r>
            <w:r w:rsidR="00E601FF" w:rsidRPr="008E5291">
              <w:rPr>
                <w:rFonts w:eastAsia="Calibri"/>
              </w:rPr>
              <w:t xml:space="preserve"> (3 hours, 50</w:t>
            </w:r>
            <w:r w:rsidR="00266C43">
              <w:rPr>
                <w:rFonts w:eastAsia="Calibri"/>
              </w:rPr>
              <w:t xml:space="preserve"> </w:t>
            </w:r>
            <w:r w:rsidR="00E601FF" w:rsidRPr="008E5291">
              <w:rPr>
                <w:rFonts w:eastAsia="Calibri"/>
              </w:rPr>
              <w:t>°C)</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2EF6F897" w14:textId="77777777" w:rsidR="00A40525" w:rsidRPr="008E5291" w:rsidRDefault="00A40525" w:rsidP="00DC1D96">
            <w:pPr>
              <w:pStyle w:val="SingleTxtG"/>
              <w:keepNext/>
              <w:spacing w:after="0" w:line="240" w:lineRule="auto"/>
              <w:ind w:left="0" w:right="0"/>
              <w:jc w:val="center"/>
              <w:rPr>
                <w:rFonts w:eastAsia="Calibri"/>
              </w:rPr>
            </w:pP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53AB9671"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78B741DE"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Class 1</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2966D32B"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EN-ISO 2160</w:t>
            </w:r>
          </w:p>
        </w:tc>
      </w:tr>
      <w:tr w:rsidR="009972A9" w:rsidRPr="00C47377" w14:paraId="59275583"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2219A057" w14:textId="77777777" w:rsidR="00A40525" w:rsidRPr="008E5291" w:rsidRDefault="00A40525" w:rsidP="008E5291">
            <w:pPr>
              <w:pStyle w:val="SingleTxtG"/>
              <w:keepNext/>
              <w:spacing w:after="0" w:line="240" w:lineRule="auto"/>
              <w:ind w:left="0" w:right="0"/>
              <w:jc w:val="left"/>
              <w:rPr>
                <w:rFonts w:eastAsia="Calibri"/>
              </w:rPr>
            </w:pPr>
            <w:proofErr w:type="spellStart"/>
            <w:r w:rsidRPr="008E5291">
              <w:rPr>
                <w:rFonts w:eastAsia="Calibri"/>
              </w:rPr>
              <w:t>Conradson</w:t>
            </w:r>
            <w:proofErr w:type="spellEnd"/>
            <w:r w:rsidRPr="008E5291">
              <w:rPr>
                <w:rFonts w:eastAsia="Calibri"/>
              </w:rPr>
              <w:t xml:space="preserve"> carbon residue (10 % DR)</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4C28F702"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 m/m</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5A98D38D"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33F8C188"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0.20</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69255B2A"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EN-ISO10370</w:t>
            </w:r>
          </w:p>
        </w:tc>
      </w:tr>
      <w:tr w:rsidR="009972A9" w:rsidRPr="00C47377" w14:paraId="261F3394"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55087B13"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Ash content</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416664BD"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 m/m</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10338287"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23231CAF"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0.010</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15101C6D"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EN-ISO 6245</w:t>
            </w:r>
          </w:p>
        </w:tc>
      </w:tr>
      <w:tr w:rsidR="009972A9" w:rsidRPr="00C47377" w14:paraId="593EA403"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160A6E2A"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Total contamination</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2930F9FB"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mg/kg</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56F2D8EA" w14:textId="77777777" w:rsidR="00A40525" w:rsidRPr="008E5291" w:rsidRDefault="00A40525" w:rsidP="00DC1D96">
            <w:pPr>
              <w:pStyle w:val="SingleTxtG"/>
              <w:keepNext/>
              <w:spacing w:after="0" w:line="240" w:lineRule="auto"/>
              <w:ind w:left="0" w:right="0"/>
              <w:jc w:val="center"/>
              <w:rPr>
                <w:rFonts w:eastAsia="Calibri"/>
              </w:rPr>
            </w:pP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3D7874D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24</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5126D177" w14:textId="77777777" w:rsidR="00A40525" w:rsidRPr="008E5291" w:rsidRDefault="00E601FF" w:rsidP="00DC1D96">
            <w:pPr>
              <w:pStyle w:val="SingleTxtG"/>
              <w:keepNext/>
              <w:spacing w:after="0" w:line="240" w:lineRule="auto"/>
              <w:ind w:left="0" w:right="0"/>
              <w:jc w:val="center"/>
              <w:rPr>
                <w:rFonts w:eastAsia="Calibri"/>
              </w:rPr>
            </w:pPr>
            <w:r w:rsidRPr="008E5291">
              <w:rPr>
                <w:rFonts w:eastAsia="Calibri"/>
              </w:rPr>
              <w:t>EN 12662</w:t>
            </w:r>
          </w:p>
        </w:tc>
      </w:tr>
      <w:tr w:rsidR="009972A9" w:rsidRPr="00C47377" w14:paraId="25B07661"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5326E280"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Water content</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15CC396B"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mg/kg</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56C38D72"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27162482"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200</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17835DC1"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EN-ISO12937</w:t>
            </w:r>
          </w:p>
        </w:tc>
      </w:tr>
      <w:tr w:rsidR="009972A9" w:rsidRPr="00C47377" w14:paraId="53B15B9D"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7DBA22BA"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Acid number</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68D34250"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mg KOH/g</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0BA3E3F0"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296C1EBE"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0.10</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33E42D79" w14:textId="77777777" w:rsidR="00A40525" w:rsidRPr="008E5291" w:rsidRDefault="00E601FF" w:rsidP="00DC1D96">
            <w:pPr>
              <w:pStyle w:val="SingleTxtG"/>
              <w:keepNext/>
              <w:spacing w:after="0" w:line="240" w:lineRule="auto"/>
              <w:ind w:left="0" w:right="0"/>
              <w:jc w:val="center"/>
              <w:rPr>
                <w:rFonts w:eastAsia="Calibri"/>
              </w:rPr>
            </w:pPr>
            <w:r w:rsidRPr="008E5291">
              <w:rPr>
                <w:rFonts w:eastAsia="Calibri"/>
              </w:rPr>
              <w:t>EN ISO 6618</w:t>
            </w:r>
          </w:p>
        </w:tc>
      </w:tr>
      <w:tr w:rsidR="009972A9" w:rsidRPr="00C47377" w14:paraId="39ACC81D"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56147C03" w14:textId="77777777" w:rsidR="00A40525" w:rsidRPr="008E5291" w:rsidRDefault="00A40525" w:rsidP="008E5291">
            <w:pPr>
              <w:pStyle w:val="SingleTxtG"/>
              <w:keepNext/>
              <w:spacing w:after="0" w:line="240" w:lineRule="auto"/>
              <w:ind w:left="0" w:right="0"/>
              <w:jc w:val="left"/>
              <w:rPr>
                <w:rFonts w:eastAsia="Calibri"/>
              </w:rPr>
            </w:pPr>
            <w:r w:rsidRPr="008E5291">
              <w:rPr>
                <w:rFonts w:eastAsia="Calibri"/>
              </w:rPr>
              <w:t>Lubricity (HFRR wear scan diameter at 60</w:t>
            </w:r>
            <w:r w:rsidR="00AE32B5" w:rsidRPr="008E5291">
              <w:rPr>
                <w:rFonts w:eastAsia="Calibri"/>
              </w:rPr>
              <w:t> °</w:t>
            </w:r>
            <w:r w:rsidRPr="008E5291">
              <w:rPr>
                <w:rFonts w:eastAsia="Calibri"/>
              </w:rPr>
              <w:t>C)</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6AE66118" w14:textId="77777777" w:rsidR="00A40525" w:rsidRPr="008E5291" w:rsidRDefault="00A40525" w:rsidP="00DC1D96">
            <w:pPr>
              <w:pStyle w:val="SingleTxtG"/>
              <w:keepNext/>
              <w:spacing w:after="0" w:line="240" w:lineRule="auto"/>
              <w:ind w:left="0" w:right="0"/>
              <w:jc w:val="center"/>
              <w:rPr>
                <w:rFonts w:eastAsia="Calibri"/>
              </w:rPr>
            </w:pPr>
            <w:proofErr w:type="spellStart"/>
            <w:r w:rsidRPr="008E5291">
              <w:rPr>
                <w:rFonts w:eastAsia="Calibri"/>
              </w:rPr>
              <w:t>μm</w:t>
            </w:r>
            <w:proofErr w:type="spellEnd"/>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2327C60A"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47E52BE6"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400</w:t>
            </w: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3DD1EE39"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 ISO 12156</w:t>
            </w:r>
          </w:p>
        </w:tc>
      </w:tr>
      <w:tr w:rsidR="009972A9" w:rsidRPr="00C47377" w14:paraId="141179ED" w14:textId="77777777" w:rsidTr="008E5291">
        <w:tc>
          <w:tcPr>
            <w:tcW w:w="3355" w:type="dxa"/>
            <w:tcBorders>
              <w:top w:val="dotted" w:sz="2" w:space="0" w:color="auto"/>
              <w:left w:val="single" w:sz="2" w:space="0" w:color="auto"/>
              <w:bottom w:val="dotted" w:sz="2" w:space="0" w:color="auto"/>
              <w:right w:val="single" w:sz="2" w:space="0" w:color="auto"/>
            </w:tcBorders>
            <w:shd w:val="clear" w:color="auto" w:fill="auto"/>
          </w:tcPr>
          <w:p w14:paraId="3485DE59" w14:textId="77777777" w:rsidR="00A40525" w:rsidRPr="008E5291" w:rsidRDefault="00A40525" w:rsidP="008E5291">
            <w:pPr>
              <w:pStyle w:val="SingleTxtG"/>
              <w:keepNext/>
              <w:spacing w:after="0" w:line="240" w:lineRule="auto"/>
              <w:ind w:left="0" w:right="0"/>
              <w:jc w:val="left"/>
              <w:rPr>
                <w:rFonts w:eastAsia="Calibri"/>
                <w:lang w:eastAsia="de-DE"/>
              </w:rPr>
            </w:pPr>
            <w:r w:rsidRPr="008E5291">
              <w:rPr>
                <w:rFonts w:eastAsia="Calibri"/>
              </w:rPr>
              <w:t>Oxidation stability at 110</w:t>
            </w:r>
            <w:r w:rsidR="00AE32B5" w:rsidRPr="008E5291">
              <w:rPr>
                <w:rFonts w:eastAsia="Calibri"/>
              </w:rPr>
              <w:t> °</w:t>
            </w:r>
            <w:r w:rsidRPr="008E5291">
              <w:rPr>
                <w:rFonts w:eastAsia="Calibri"/>
              </w:rPr>
              <w:t xml:space="preserve">C </w:t>
            </w:r>
            <w:r w:rsidRPr="008E5291">
              <w:rPr>
                <w:rFonts w:eastAsia="Calibri"/>
                <w:vertAlign w:val="superscript"/>
              </w:rPr>
              <w:t>(3)</w:t>
            </w:r>
          </w:p>
        </w:tc>
        <w:tc>
          <w:tcPr>
            <w:tcW w:w="1259" w:type="dxa"/>
            <w:tcBorders>
              <w:top w:val="dotted" w:sz="2" w:space="0" w:color="auto"/>
              <w:left w:val="single" w:sz="2" w:space="0" w:color="auto"/>
              <w:bottom w:val="dotted" w:sz="2" w:space="0" w:color="auto"/>
              <w:right w:val="single" w:sz="2" w:space="0" w:color="auto"/>
            </w:tcBorders>
            <w:shd w:val="clear" w:color="auto" w:fill="auto"/>
          </w:tcPr>
          <w:p w14:paraId="0EAFBFB2"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h</w:t>
            </w:r>
          </w:p>
        </w:tc>
        <w:tc>
          <w:tcPr>
            <w:tcW w:w="1158" w:type="dxa"/>
            <w:tcBorders>
              <w:top w:val="dotted" w:sz="2" w:space="0" w:color="auto"/>
              <w:left w:val="single" w:sz="2" w:space="0" w:color="auto"/>
              <w:bottom w:val="dotted" w:sz="2" w:space="0" w:color="auto"/>
              <w:right w:val="single" w:sz="2" w:space="0" w:color="auto"/>
            </w:tcBorders>
            <w:shd w:val="clear" w:color="auto" w:fill="auto"/>
          </w:tcPr>
          <w:p w14:paraId="0759CE7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20.0</w:t>
            </w:r>
          </w:p>
        </w:tc>
        <w:tc>
          <w:tcPr>
            <w:tcW w:w="1194" w:type="dxa"/>
            <w:tcBorders>
              <w:top w:val="dotted" w:sz="2" w:space="0" w:color="auto"/>
              <w:left w:val="single" w:sz="2" w:space="0" w:color="auto"/>
              <w:bottom w:val="dotted" w:sz="2" w:space="0" w:color="auto"/>
              <w:right w:val="single" w:sz="2" w:space="0" w:color="auto"/>
            </w:tcBorders>
            <w:shd w:val="clear" w:color="auto" w:fill="auto"/>
          </w:tcPr>
          <w:p w14:paraId="1B521A39" w14:textId="77777777" w:rsidR="00A40525" w:rsidRPr="008E5291" w:rsidRDefault="00A40525" w:rsidP="00DC1D96">
            <w:pPr>
              <w:pStyle w:val="SingleTxtG"/>
              <w:keepNext/>
              <w:spacing w:after="0" w:line="240" w:lineRule="auto"/>
              <w:ind w:left="0" w:right="0"/>
              <w:jc w:val="center"/>
              <w:rPr>
                <w:rFonts w:eastAsia="Calibri"/>
              </w:rPr>
            </w:pPr>
          </w:p>
        </w:tc>
        <w:tc>
          <w:tcPr>
            <w:tcW w:w="2522" w:type="dxa"/>
            <w:tcBorders>
              <w:top w:val="dotted" w:sz="2" w:space="0" w:color="auto"/>
              <w:left w:val="single" w:sz="2" w:space="0" w:color="auto"/>
              <w:bottom w:val="dotted" w:sz="2" w:space="0" w:color="auto"/>
              <w:right w:val="single" w:sz="2" w:space="0" w:color="auto"/>
            </w:tcBorders>
            <w:shd w:val="clear" w:color="auto" w:fill="auto"/>
          </w:tcPr>
          <w:p w14:paraId="37C4CDA1" w14:textId="77777777" w:rsidR="00A40525" w:rsidRPr="008E5291" w:rsidRDefault="001B1982" w:rsidP="00DC1D96">
            <w:pPr>
              <w:pStyle w:val="SingleTxtG"/>
              <w:keepNext/>
              <w:spacing w:after="0" w:line="240" w:lineRule="auto"/>
              <w:ind w:left="0" w:right="0"/>
              <w:jc w:val="center"/>
              <w:rPr>
                <w:rFonts w:eastAsia="Calibri"/>
              </w:rPr>
            </w:pPr>
            <w:r w:rsidRPr="008E5291">
              <w:rPr>
                <w:rFonts w:eastAsia="Calibri"/>
              </w:rPr>
              <w:t>EN 15751</w:t>
            </w:r>
          </w:p>
        </w:tc>
      </w:tr>
      <w:tr w:rsidR="009972A9" w:rsidRPr="00C47377" w14:paraId="7C4DE93E" w14:textId="77777777" w:rsidTr="008E5291">
        <w:tc>
          <w:tcPr>
            <w:tcW w:w="3355" w:type="dxa"/>
            <w:tcBorders>
              <w:top w:val="dotted" w:sz="2" w:space="0" w:color="auto"/>
              <w:left w:val="single" w:sz="2" w:space="0" w:color="auto"/>
              <w:bottom w:val="single" w:sz="12" w:space="0" w:color="auto"/>
              <w:right w:val="single" w:sz="2" w:space="0" w:color="auto"/>
            </w:tcBorders>
            <w:shd w:val="clear" w:color="auto" w:fill="auto"/>
          </w:tcPr>
          <w:p w14:paraId="7D7F23CE" w14:textId="77777777" w:rsidR="00A40525" w:rsidRPr="008E5291" w:rsidRDefault="00A40525" w:rsidP="008E5291">
            <w:pPr>
              <w:pStyle w:val="SingleTxtG"/>
              <w:keepNext/>
              <w:spacing w:after="0" w:line="240" w:lineRule="auto"/>
              <w:ind w:left="0" w:right="0"/>
              <w:jc w:val="left"/>
              <w:rPr>
                <w:rFonts w:eastAsia="Calibri"/>
                <w:lang w:eastAsia="de-DE"/>
              </w:rPr>
            </w:pPr>
            <w:r w:rsidRPr="008E5291">
              <w:rPr>
                <w:rFonts w:eastAsia="Calibri"/>
              </w:rPr>
              <w:t xml:space="preserve">FAME </w:t>
            </w:r>
            <w:r w:rsidRPr="008E5291">
              <w:rPr>
                <w:rFonts w:eastAsia="Calibri"/>
                <w:vertAlign w:val="superscript"/>
              </w:rPr>
              <w:t>(4)</w:t>
            </w:r>
          </w:p>
        </w:tc>
        <w:tc>
          <w:tcPr>
            <w:tcW w:w="1259" w:type="dxa"/>
            <w:tcBorders>
              <w:top w:val="dotted" w:sz="2" w:space="0" w:color="auto"/>
              <w:left w:val="single" w:sz="2" w:space="0" w:color="auto"/>
              <w:bottom w:val="single" w:sz="12" w:space="0" w:color="auto"/>
              <w:right w:val="single" w:sz="2" w:space="0" w:color="auto"/>
            </w:tcBorders>
            <w:shd w:val="clear" w:color="auto" w:fill="auto"/>
          </w:tcPr>
          <w:p w14:paraId="118D8435"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 v/v</w:t>
            </w:r>
          </w:p>
        </w:tc>
        <w:tc>
          <w:tcPr>
            <w:tcW w:w="1158" w:type="dxa"/>
            <w:tcBorders>
              <w:top w:val="dotted" w:sz="2" w:space="0" w:color="auto"/>
              <w:left w:val="single" w:sz="2" w:space="0" w:color="auto"/>
              <w:bottom w:val="single" w:sz="12" w:space="0" w:color="auto"/>
              <w:right w:val="single" w:sz="2" w:space="0" w:color="auto"/>
            </w:tcBorders>
            <w:shd w:val="clear" w:color="auto" w:fill="auto"/>
          </w:tcPr>
          <w:p w14:paraId="7D15AE28"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6.0</w:t>
            </w:r>
          </w:p>
        </w:tc>
        <w:tc>
          <w:tcPr>
            <w:tcW w:w="1194" w:type="dxa"/>
            <w:tcBorders>
              <w:top w:val="dotted" w:sz="2" w:space="0" w:color="auto"/>
              <w:left w:val="single" w:sz="2" w:space="0" w:color="auto"/>
              <w:bottom w:val="single" w:sz="12" w:space="0" w:color="auto"/>
              <w:right w:val="single" w:sz="2" w:space="0" w:color="auto"/>
            </w:tcBorders>
            <w:shd w:val="clear" w:color="auto" w:fill="auto"/>
          </w:tcPr>
          <w:p w14:paraId="43C72A9E"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7.0</w:t>
            </w:r>
          </w:p>
        </w:tc>
        <w:tc>
          <w:tcPr>
            <w:tcW w:w="2522" w:type="dxa"/>
            <w:tcBorders>
              <w:top w:val="dotted" w:sz="2" w:space="0" w:color="auto"/>
              <w:left w:val="single" w:sz="2" w:space="0" w:color="auto"/>
              <w:bottom w:val="single" w:sz="12" w:space="0" w:color="auto"/>
              <w:right w:val="single" w:sz="2" w:space="0" w:color="auto"/>
            </w:tcBorders>
            <w:shd w:val="clear" w:color="auto" w:fill="auto"/>
          </w:tcPr>
          <w:p w14:paraId="4ABAD36D" w14:textId="77777777" w:rsidR="00A40525" w:rsidRPr="008E5291" w:rsidRDefault="00A40525" w:rsidP="00DC1D96">
            <w:pPr>
              <w:pStyle w:val="SingleTxtG"/>
              <w:keepNext/>
              <w:spacing w:after="0" w:line="240" w:lineRule="auto"/>
              <w:ind w:left="0" w:right="0"/>
              <w:jc w:val="center"/>
              <w:rPr>
                <w:rFonts w:eastAsia="Calibri"/>
              </w:rPr>
            </w:pPr>
            <w:r w:rsidRPr="008E5291">
              <w:rPr>
                <w:rFonts w:eastAsia="Calibri"/>
              </w:rPr>
              <w:t>EN 14078</w:t>
            </w:r>
          </w:p>
        </w:tc>
      </w:tr>
      <w:tr w:rsidR="00536C5C" w:rsidRPr="00C47377" w14:paraId="69D13752" w14:textId="77777777" w:rsidTr="008E5291">
        <w:tc>
          <w:tcPr>
            <w:tcW w:w="9488" w:type="dxa"/>
            <w:gridSpan w:val="5"/>
            <w:tcBorders>
              <w:top w:val="single" w:sz="12" w:space="0" w:color="auto"/>
            </w:tcBorders>
            <w:shd w:val="clear" w:color="auto" w:fill="auto"/>
          </w:tcPr>
          <w:p w14:paraId="53F9D7E6" w14:textId="77777777" w:rsidR="00536C5C" w:rsidRPr="008E5291" w:rsidRDefault="00536C5C" w:rsidP="008E5291">
            <w:pPr>
              <w:pStyle w:val="SingleTxtG"/>
              <w:keepNext/>
              <w:spacing w:before="120" w:after="0" w:line="240" w:lineRule="auto"/>
              <w:ind w:left="567" w:right="0" w:hanging="567"/>
              <w:jc w:val="left"/>
              <w:rPr>
                <w:rFonts w:eastAsia="EUAlbertina-Regular-Identity-H"/>
                <w:sz w:val="18"/>
                <w:szCs w:val="18"/>
              </w:rPr>
            </w:pPr>
            <w:r w:rsidRPr="008E5291">
              <w:rPr>
                <w:rFonts w:eastAsia="EUAlbertina-Regular-Identity-H"/>
                <w:sz w:val="18"/>
                <w:szCs w:val="18"/>
                <w:vertAlign w:val="superscript"/>
              </w:rPr>
              <w:t>(1)</w:t>
            </w:r>
            <w:r w:rsidRPr="008E5291">
              <w:rPr>
                <w:rFonts w:eastAsia="Calibri"/>
                <w:sz w:val="18"/>
                <w:szCs w:val="18"/>
              </w:rPr>
              <w:tab/>
            </w:r>
            <w:r w:rsidRPr="008E5291">
              <w:rPr>
                <w:rFonts w:eastAsia="EUAlbertina-Regular-Identity-H"/>
                <w:sz w:val="18"/>
                <w:szCs w:val="18"/>
              </w:rPr>
              <w:t xml:space="preserve">The values quoted in the specifications are </w:t>
            </w:r>
            <w:r w:rsidR="000E2BC1" w:rsidRPr="008E5291">
              <w:rPr>
                <w:rFonts w:eastAsia="EUAlbertina-Regular-Identity-H"/>
                <w:sz w:val="18"/>
                <w:szCs w:val="18"/>
              </w:rPr>
              <w:t>'</w:t>
            </w:r>
            <w:r w:rsidRPr="008E5291">
              <w:rPr>
                <w:rFonts w:eastAsia="EUAlbertina-Regular-Identity-H"/>
                <w:sz w:val="18"/>
                <w:szCs w:val="18"/>
              </w:rPr>
              <w:t>true values</w:t>
            </w:r>
            <w:r w:rsidR="000E2BC1" w:rsidRPr="008E5291">
              <w:rPr>
                <w:rFonts w:eastAsia="EUAlbertina-Regular-Identity-H"/>
                <w:sz w:val="18"/>
                <w:szCs w:val="18"/>
              </w:rPr>
              <w:t>'</w:t>
            </w:r>
            <w:r w:rsidRPr="008E5291">
              <w:rPr>
                <w:rFonts w:eastAsia="EUAlbertina-Regular-Identity-H"/>
                <w:sz w:val="18"/>
                <w:szCs w:val="18"/>
              </w:rPr>
              <w:t>. In establish</w:t>
            </w:r>
            <w:r w:rsidR="000E2BC1" w:rsidRPr="008E5291">
              <w:rPr>
                <w:rFonts w:eastAsia="EUAlbertina-Regular-Identity-H"/>
                <w:sz w:val="18"/>
                <w:szCs w:val="18"/>
              </w:rPr>
              <w:t>ing</w:t>
            </w:r>
            <w:r w:rsidRPr="008E5291">
              <w:rPr>
                <w:rFonts w:eastAsia="EUAlbertina-Regular-Identity-H"/>
                <w:sz w:val="18"/>
                <w:szCs w:val="18"/>
              </w:rPr>
              <w:t xml:space="preserve">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(R = reproducibility).</w:t>
            </w:r>
          </w:p>
          <w:p w14:paraId="32DC6D72" w14:textId="77777777" w:rsidR="00536C5C" w:rsidRPr="008E5291" w:rsidRDefault="00536C5C" w:rsidP="008E5291">
            <w:pPr>
              <w:pStyle w:val="SingleTxtG"/>
              <w:keepNext/>
              <w:spacing w:after="0" w:line="240" w:lineRule="auto"/>
              <w:ind w:left="567" w:right="0"/>
              <w:jc w:val="left"/>
              <w:rPr>
                <w:rFonts w:eastAsia="EUAlbertina-Regular-Identity-H"/>
                <w:sz w:val="18"/>
                <w:szCs w:val="18"/>
              </w:rPr>
            </w:pPr>
            <w:r w:rsidRPr="008E5291">
              <w:rPr>
                <w:rFonts w:eastAsia="EUAlbertina-Regular-Identity-H"/>
                <w:sz w:val="18"/>
                <w:szCs w:val="18"/>
              </w:rPr>
              <w:t>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14:paraId="4D5F6E8D" w14:textId="77777777" w:rsidR="00536C5C" w:rsidRPr="008E5291" w:rsidRDefault="00536C5C" w:rsidP="008E5291">
            <w:pPr>
              <w:pStyle w:val="SingleTxtG"/>
              <w:keepNext/>
              <w:spacing w:after="0" w:line="240" w:lineRule="auto"/>
              <w:ind w:left="567" w:right="0" w:hanging="567"/>
              <w:jc w:val="left"/>
              <w:rPr>
                <w:rFonts w:eastAsia="EUAlbertina-Regular-Identity-H"/>
                <w:sz w:val="18"/>
                <w:szCs w:val="18"/>
              </w:rPr>
            </w:pPr>
            <w:r w:rsidRPr="008E5291">
              <w:rPr>
                <w:rFonts w:eastAsia="EUAlbertina-Regular-Identity-H"/>
                <w:sz w:val="18"/>
                <w:szCs w:val="18"/>
                <w:vertAlign w:val="superscript"/>
              </w:rPr>
              <w:t>(2)</w:t>
            </w:r>
            <w:r w:rsidRPr="008E5291">
              <w:rPr>
                <w:rFonts w:eastAsia="Calibri"/>
                <w:sz w:val="18"/>
                <w:szCs w:val="18"/>
              </w:rPr>
              <w:tab/>
            </w:r>
            <w:r w:rsidRPr="008E5291">
              <w:rPr>
                <w:rFonts w:eastAsia="EUAlbertina-Regular-Identity-H"/>
                <w:sz w:val="18"/>
                <w:szCs w:val="18"/>
              </w:rPr>
              <w:t xml:space="preserve">The range for </w:t>
            </w:r>
            <w:proofErr w:type="spellStart"/>
            <w:r w:rsidRPr="008E5291">
              <w:rPr>
                <w:rFonts w:eastAsia="EUAlbertina-Regular-Identity-H"/>
                <w:sz w:val="18"/>
                <w:szCs w:val="18"/>
              </w:rPr>
              <w:t>cetane</w:t>
            </w:r>
            <w:proofErr w:type="spellEnd"/>
            <w:r w:rsidRPr="008E5291">
              <w:rPr>
                <w:rFonts w:eastAsia="EUAlbertina-Regular-Identity-H"/>
                <w:sz w:val="18"/>
                <w:szCs w:val="18"/>
              </w:rPr>
              <w:t xml:space="preserve"> number is not in accordance with the requirements of a minimum range of 4R. However, in the case of a dispute between fuel supplier and fuel user, the terms of ISO 4259 may be used to resolve such disputes provided replicate measurements, of sufficient number to archive the necessary precision, are made in preference to single determinations.</w:t>
            </w:r>
          </w:p>
          <w:p w14:paraId="612103A4" w14:textId="77777777" w:rsidR="00536C5C" w:rsidRPr="008E5291" w:rsidRDefault="00536C5C" w:rsidP="008E5291">
            <w:pPr>
              <w:pStyle w:val="SingleTxtG"/>
              <w:keepNext/>
              <w:spacing w:after="0" w:line="240" w:lineRule="auto"/>
              <w:ind w:left="567" w:right="0" w:hanging="567"/>
              <w:jc w:val="left"/>
              <w:rPr>
                <w:rFonts w:eastAsia="EUAlbertina-Regular-Identity-H"/>
                <w:sz w:val="18"/>
                <w:szCs w:val="18"/>
              </w:rPr>
            </w:pPr>
            <w:r w:rsidRPr="008E5291">
              <w:rPr>
                <w:rFonts w:eastAsia="EUAlbertina-Regular-Identity-H"/>
                <w:sz w:val="18"/>
                <w:szCs w:val="18"/>
                <w:vertAlign w:val="superscript"/>
              </w:rPr>
              <w:t>(3)</w:t>
            </w:r>
            <w:r w:rsidRPr="008E5291">
              <w:rPr>
                <w:rFonts w:eastAsia="Calibri"/>
                <w:sz w:val="18"/>
                <w:szCs w:val="18"/>
              </w:rPr>
              <w:tab/>
            </w:r>
            <w:r w:rsidRPr="008E5291">
              <w:rPr>
                <w:rFonts w:eastAsia="EUAlbertina-Regular-Identity-H"/>
                <w:sz w:val="18"/>
                <w:szCs w:val="18"/>
              </w:rPr>
              <w:t>Even though oxidation stability is controlled, it is likely that shelf life will be limited. Advice shall be sought from the supplier as to storage conditions and life.</w:t>
            </w:r>
          </w:p>
          <w:p w14:paraId="4A95A469" w14:textId="77777777" w:rsidR="00536C5C" w:rsidRPr="008E5291" w:rsidRDefault="00536C5C" w:rsidP="008E5291">
            <w:pPr>
              <w:pStyle w:val="SingleTxtG"/>
              <w:spacing w:after="0" w:line="240" w:lineRule="auto"/>
              <w:ind w:left="567" w:right="0" w:hanging="567"/>
              <w:jc w:val="left"/>
              <w:rPr>
                <w:rFonts w:eastAsia="EUAlbertina-Regular-Identity-H"/>
                <w:sz w:val="18"/>
                <w:szCs w:val="18"/>
              </w:rPr>
            </w:pPr>
            <w:r w:rsidRPr="008E5291">
              <w:rPr>
                <w:rFonts w:eastAsia="EUAlbertina-Regular-Identity-H"/>
                <w:sz w:val="18"/>
                <w:szCs w:val="18"/>
                <w:vertAlign w:val="superscript"/>
              </w:rPr>
              <w:t>(4)</w:t>
            </w:r>
            <w:r w:rsidRPr="008E5291">
              <w:rPr>
                <w:rFonts w:eastAsia="Calibri"/>
                <w:sz w:val="18"/>
                <w:szCs w:val="18"/>
              </w:rPr>
              <w:tab/>
            </w:r>
            <w:r w:rsidRPr="008E5291">
              <w:rPr>
                <w:rFonts w:eastAsia="EUAlbertina-Regular-Identity-H"/>
                <w:sz w:val="18"/>
                <w:szCs w:val="18"/>
              </w:rPr>
              <w:t>FAME content to meet the specification of EN 14214.</w:t>
            </w:r>
          </w:p>
        </w:tc>
      </w:tr>
    </w:tbl>
    <w:p w14:paraId="1A442334" w14:textId="77777777" w:rsidR="00E415FF" w:rsidRPr="00C47377" w:rsidRDefault="00A40525" w:rsidP="00BE4BF2">
      <w:pPr>
        <w:pStyle w:val="HChG"/>
      </w:pPr>
      <w:r w:rsidRPr="00C47377">
        <w:br w:type="page"/>
      </w:r>
      <w:bookmarkStart w:id="159" w:name="Annex_4_RoadLoad"/>
      <w:bookmarkEnd w:id="159"/>
      <w:r w:rsidR="00414DE9" w:rsidRPr="00C47377">
        <w:t>A</w:t>
      </w:r>
      <w:r w:rsidR="00E415FF" w:rsidRPr="00C47377">
        <w:t>nnex 4</w:t>
      </w:r>
    </w:p>
    <w:p w14:paraId="43073045" w14:textId="77777777" w:rsidR="00A40525" w:rsidRPr="00C47377" w:rsidRDefault="00E415FF" w:rsidP="00BE4BF2">
      <w:pPr>
        <w:pStyle w:val="HChG"/>
      </w:pPr>
      <w:r w:rsidRPr="00C47377">
        <w:tab/>
      </w:r>
      <w:r w:rsidRPr="00C47377">
        <w:tab/>
      </w:r>
      <w:r w:rsidR="00A40525" w:rsidRPr="00C47377">
        <w:t>R</w:t>
      </w:r>
      <w:r w:rsidRPr="00C47377">
        <w:t xml:space="preserve">oad </w:t>
      </w:r>
      <w:r w:rsidRPr="00BE4BF2">
        <w:t>load</w:t>
      </w:r>
      <w:r w:rsidRPr="00C47377">
        <w:t xml:space="preserve"> and dynamometer setting </w:t>
      </w:r>
    </w:p>
    <w:p w14:paraId="05D3B19E" w14:textId="77777777" w:rsidR="00E415FF" w:rsidRPr="00C47377" w:rsidRDefault="00E415FF" w:rsidP="00E415FF">
      <w:pPr>
        <w:pStyle w:val="SingleTxtG"/>
        <w:ind w:left="2268" w:hanging="1134"/>
      </w:pPr>
      <w:r w:rsidRPr="00C47377">
        <w:t>1.</w:t>
      </w:r>
      <w:r w:rsidRPr="00C47377">
        <w:tab/>
      </w:r>
      <w:r w:rsidR="00A40525" w:rsidRPr="00C47377">
        <w:t>Scope</w:t>
      </w:r>
    </w:p>
    <w:p w14:paraId="2551B91E" w14:textId="77777777" w:rsidR="00E415FF" w:rsidRPr="00C47377" w:rsidRDefault="00A40525" w:rsidP="00E415FF">
      <w:pPr>
        <w:pStyle w:val="SingleTxtG"/>
        <w:ind w:left="2268"/>
      </w:pPr>
      <w:r w:rsidRPr="00C47377">
        <w:t xml:space="preserve">This </w:t>
      </w:r>
      <w:r w:rsidR="00414DE9" w:rsidRPr="00C47377">
        <w:t>Annex </w:t>
      </w:r>
      <w:r w:rsidRPr="00C47377">
        <w:t>describes the determination of the road load of a test vehicle and the transfer of</w:t>
      </w:r>
      <w:r w:rsidR="00F91A11">
        <w:t xml:space="preserve"> </w:t>
      </w:r>
      <w:r w:rsidRPr="00C47377">
        <w:t xml:space="preserve">that road load to a chassis dynamometer. </w:t>
      </w:r>
    </w:p>
    <w:p w14:paraId="4B3768A6" w14:textId="77777777" w:rsidR="00E415FF" w:rsidRPr="00C47377" w:rsidRDefault="00E415FF" w:rsidP="00E415FF">
      <w:pPr>
        <w:pStyle w:val="SingleTxtG"/>
        <w:ind w:left="2259" w:hanging="1125"/>
      </w:pPr>
      <w:r w:rsidRPr="00C47377">
        <w:t>2.</w:t>
      </w:r>
      <w:r w:rsidRPr="00C47377">
        <w:tab/>
        <w:t>Terms and definitions</w:t>
      </w:r>
    </w:p>
    <w:p w14:paraId="27F2EB49" w14:textId="7ED512A2" w:rsidR="0000260C" w:rsidRPr="00C47377" w:rsidRDefault="009C179B" w:rsidP="00A53BA4">
      <w:pPr>
        <w:pStyle w:val="SingleTxtG"/>
        <w:ind w:left="2259" w:hanging="1125"/>
      </w:pPr>
      <w:r>
        <w:t>2.1.</w:t>
      </w:r>
      <w:r>
        <w:tab/>
      </w:r>
      <w:r w:rsidR="00A40525" w:rsidRPr="00C47377">
        <w:t xml:space="preserve">For the purpose of this document, the terms and definitions given in  </w:t>
      </w:r>
      <w:r w:rsidR="00AA027C">
        <w:t>paragraph 3 of II. Text of the Global Regulation</w:t>
      </w:r>
      <w:r w:rsidR="003603DF">
        <w:t xml:space="preserve"> shall have primacy.  Where definitions are not provided in paragraph 3</w:t>
      </w:r>
      <w:r>
        <w:t>,</w:t>
      </w:r>
      <w:r w:rsidR="003603DF">
        <w:t xml:space="preserve"> definitions given in </w:t>
      </w:r>
      <w:r w:rsidR="003603DF" w:rsidRPr="00AA141E">
        <w:t xml:space="preserve">ISO 3833 :1977 "Road vehicles -- Types -- Terms and definitions" </w:t>
      </w:r>
      <w:r w:rsidR="003603DF">
        <w:t>shall apply.</w:t>
      </w:r>
    </w:p>
    <w:p w14:paraId="1FF01974" w14:textId="7677F6D8" w:rsidR="007D0E89" w:rsidRDefault="009C179B" w:rsidP="00736784">
      <w:pPr>
        <w:pStyle w:val="SingleTxtG"/>
        <w:ind w:left="2268" w:hanging="1134"/>
      </w:pPr>
      <w:r>
        <w:t>2.2.</w:t>
      </w:r>
      <w:r>
        <w:tab/>
      </w:r>
      <w:r>
        <w:tab/>
        <w:t>R</w:t>
      </w:r>
      <w:r w:rsidR="007D0E89">
        <w:t>eference speed points shall start at 20 km/h in incremental steps of 10</w:t>
      </w:r>
      <w:r w:rsidR="0000260C">
        <w:t> </w:t>
      </w:r>
      <w:r w:rsidR="007D0E89">
        <w:t>km/h</w:t>
      </w:r>
      <w:r>
        <w:tab/>
      </w:r>
      <w:r w:rsidR="007D0E89">
        <w:t xml:space="preserve">and with the highest reference speed according to the following provisions: </w:t>
      </w:r>
    </w:p>
    <w:p w14:paraId="590D48D0" w14:textId="1FF1315E" w:rsidR="007D0E89" w:rsidRDefault="007D0E89" w:rsidP="007D0E89">
      <w:pPr>
        <w:pStyle w:val="SingleTxtG"/>
        <w:ind w:left="2259" w:hanging="1113"/>
      </w:pPr>
      <w:r>
        <w:tab/>
        <w:t>(a) The highest reference speed point shall be 130 km/h or the reference speed point immediately above the maximum speed of the applicable test cycle if this value is less than 130</w:t>
      </w:r>
      <w:r w:rsidR="0000260C">
        <w:t> </w:t>
      </w:r>
      <w:r>
        <w:t>km/h. In the case that the applicable test cycle contains less than the 4 cycle phases (L</w:t>
      </w:r>
      <w:r w:rsidR="00C82E17">
        <w:t>ow</w:t>
      </w:r>
      <w:r>
        <w:t>, M</w:t>
      </w:r>
      <w:r w:rsidR="00C82E17">
        <w:t>edium</w:t>
      </w:r>
      <w:r>
        <w:t>, H</w:t>
      </w:r>
      <w:r w:rsidR="00C82E17">
        <w:t>igh</w:t>
      </w:r>
      <w:r>
        <w:t xml:space="preserve"> and Ex</w:t>
      </w:r>
      <w:r w:rsidR="00C82E17">
        <w:t>tra High</w:t>
      </w:r>
      <w:r>
        <w:t>) and on the request of the manufacturer, the highest reference speed may be increased to the reference speed point immediately above the maximum speed of the next higher phase, but no higher than 130</w:t>
      </w:r>
      <w:r w:rsidR="0000260C">
        <w:t> </w:t>
      </w:r>
      <w:r>
        <w:t>km/h; in this case road load determination and chassis dynamometer setting shall be done with the same reference speed points.</w:t>
      </w:r>
    </w:p>
    <w:p w14:paraId="71E7EFEF" w14:textId="24FFAA3E" w:rsidR="007D0E89" w:rsidRDefault="007D0E89" w:rsidP="007D0E89">
      <w:pPr>
        <w:pStyle w:val="SingleTxtG"/>
        <w:ind w:left="2259" w:hanging="1113"/>
      </w:pPr>
      <w:r>
        <w:tab/>
        <w:t>(b) If a reference speed point applicable for the cycle plus 14</w:t>
      </w:r>
      <w:r w:rsidR="0000260C">
        <w:t> </w:t>
      </w:r>
      <w:r>
        <w:t>km/h is more than or equal to the maximum vehicle speed</w:t>
      </w:r>
      <w:r w:rsidR="00AE4443">
        <w:t xml:space="preserve">, </w:t>
      </w:r>
      <w:proofErr w:type="spellStart"/>
      <w:r>
        <w:t>v</w:t>
      </w:r>
      <w:r w:rsidRPr="00736784">
        <w:rPr>
          <w:vertAlign w:val="subscript"/>
        </w:rPr>
        <w:t>max</w:t>
      </w:r>
      <w:proofErr w:type="spellEnd"/>
      <w:r>
        <w:t xml:space="preserve">, this reference speed point </w:t>
      </w:r>
      <w:r w:rsidR="00D45E09">
        <w:t>shall</w:t>
      </w:r>
      <w:r>
        <w:t xml:space="preserve"> be excluded from the coast down test and </w:t>
      </w:r>
      <w:r w:rsidR="00DD50C9">
        <w:t>from</w:t>
      </w:r>
      <w:r>
        <w:t xml:space="preserve"> chassis dynamometer setting. The next lower reference speed point shall become the highest reference speed point for the vehicle.</w:t>
      </w:r>
    </w:p>
    <w:p w14:paraId="3C3ACF5B" w14:textId="0DF1206C" w:rsidR="009C179B" w:rsidRDefault="009C179B" w:rsidP="007D0E89">
      <w:pPr>
        <w:pStyle w:val="SingleTxtG"/>
        <w:ind w:left="2259" w:hanging="1113"/>
      </w:pPr>
      <w:r>
        <w:t>2.3.</w:t>
      </w:r>
      <w:r>
        <w:tab/>
        <w:t>Unless otherwise specified, a cycle energy demand shall be calculated according to paragraph 5 of Annex 7 over the target speed trace of the applicable drive cycle.</w:t>
      </w:r>
    </w:p>
    <w:p w14:paraId="1EF39F64" w14:textId="77777777" w:rsidR="00E415FF" w:rsidRPr="00C47377" w:rsidRDefault="00E415FF" w:rsidP="00E415FF">
      <w:pPr>
        <w:pStyle w:val="SingleTxtG"/>
        <w:ind w:left="2259" w:hanging="1113"/>
      </w:pPr>
      <w:r w:rsidRPr="00C47377">
        <w:t>3.</w:t>
      </w:r>
      <w:r w:rsidRPr="00C47377">
        <w:tab/>
      </w:r>
      <w:r w:rsidR="00A40525" w:rsidRPr="00C47377">
        <w:t>Measurement criteria</w:t>
      </w:r>
    </w:p>
    <w:p w14:paraId="033693ED" w14:textId="77777777" w:rsidR="00E415FF" w:rsidRPr="00C47377" w:rsidRDefault="00A40525" w:rsidP="00E415FF">
      <w:pPr>
        <w:pStyle w:val="SingleTxtG"/>
        <w:ind w:left="2259" w:hanging="1113"/>
      </w:pPr>
      <w:r w:rsidRPr="00C47377">
        <w:t>3.1.</w:t>
      </w:r>
      <w:r w:rsidR="00E415FF" w:rsidRPr="00C47377">
        <w:tab/>
      </w:r>
      <w:r w:rsidRPr="00C47377">
        <w:t>Required overall measurement accuracy</w:t>
      </w:r>
    </w:p>
    <w:p w14:paraId="5FD5A158" w14:textId="77777777" w:rsidR="00E415FF" w:rsidRPr="00C47377" w:rsidRDefault="00A40525" w:rsidP="00E415FF">
      <w:pPr>
        <w:pStyle w:val="SingleTxtG"/>
        <w:ind w:left="2259"/>
      </w:pPr>
      <w:r w:rsidRPr="00C47377">
        <w:t>The required overall measurement accuracy shall be as follows:</w:t>
      </w:r>
    </w:p>
    <w:p w14:paraId="219B9A4B" w14:textId="77777777" w:rsidR="00E415FF" w:rsidRPr="00C47377" w:rsidRDefault="00E415FF" w:rsidP="00E415FF">
      <w:pPr>
        <w:pStyle w:val="SingleTxtG"/>
        <w:ind w:left="2259"/>
      </w:pPr>
      <w:r w:rsidRPr="00C47377">
        <w:t>(</w:t>
      </w:r>
      <w:r w:rsidR="00A40525" w:rsidRPr="00C47377">
        <w:t>a)</w:t>
      </w:r>
      <w:r w:rsidRPr="00C47377">
        <w:tab/>
      </w:r>
      <w:r w:rsidR="00BE4BF2">
        <w:t>V</w:t>
      </w:r>
      <w:r w:rsidR="00A40525" w:rsidRPr="00C47377">
        <w:t>ehicle speed</w:t>
      </w:r>
      <w:r w:rsidR="00AE32B5" w:rsidRPr="00C47377">
        <w:t xml:space="preserve">: </w:t>
      </w:r>
      <w:r w:rsidR="007B49A4" w:rsidRPr="00C47377">
        <w:t>± </w:t>
      </w:r>
      <w:r w:rsidR="00A40525" w:rsidRPr="00C47377">
        <w:t>0.5</w:t>
      </w:r>
      <w:r w:rsidR="00F355A9">
        <w:t> km/h</w:t>
      </w:r>
      <w:r w:rsidR="00A40525" w:rsidRPr="00C47377">
        <w:t xml:space="preserve"> or </w:t>
      </w:r>
      <w:r w:rsidR="007B49A4" w:rsidRPr="00C47377">
        <w:t>± </w:t>
      </w:r>
      <w:r w:rsidR="00A40525" w:rsidRPr="00C47377">
        <w:t>1</w:t>
      </w:r>
      <w:r w:rsidR="00AE32B5" w:rsidRPr="00C47377">
        <w:t> per cent</w:t>
      </w:r>
      <w:r w:rsidR="00A40525" w:rsidRPr="00C47377">
        <w:t>, whichever is greater;</w:t>
      </w:r>
    </w:p>
    <w:p w14:paraId="697AFA3F" w14:textId="4F38D1CD" w:rsidR="00E415FF" w:rsidRPr="00C47377" w:rsidRDefault="00E415FF" w:rsidP="00E415FF">
      <w:pPr>
        <w:pStyle w:val="SingleTxtG"/>
        <w:ind w:left="2259"/>
      </w:pPr>
      <w:r w:rsidRPr="00C47377">
        <w:t>(b)</w:t>
      </w:r>
      <w:r w:rsidRPr="00C47377">
        <w:tab/>
      </w:r>
      <w:r w:rsidR="00BE4BF2">
        <w:t>T</w:t>
      </w:r>
      <w:r w:rsidR="00A40525" w:rsidRPr="00C47377">
        <w:t>ime accuracy</w:t>
      </w:r>
      <w:r w:rsidR="00AE32B5" w:rsidRPr="00C47377">
        <w:t xml:space="preserve">: </w:t>
      </w:r>
      <w:r w:rsidR="00A40525" w:rsidRPr="00C47377">
        <w:t xml:space="preserve">min. </w:t>
      </w:r>
      <w:r w:rsidR="007B49A4" w:rsidRPr="00C47377">
        <w:t>± </w:t>
      </w:r>
      <w:r w:rsidR="00A40525" w:rsidRPr="00C47377">
        <w:t>1</w:t>
      </w:r>
      <w:r w:rsidR="00C300C2">
        <w:t xml:space="preserve">0 </w:t>
      </w:r>
      <w:proofErr w:type="spellStart"/>
      <w:r w:rsidR="00A40525" w:rsidRPr="00C47377">
        <w:t>ms</w:t>
      </w:r>
      <w:proofErr w:type="spellEnd"/>
      <w:r w:rsidR="00A40525" w:rsidRPr="00C47377">
        <w:t>; time resolution</w:t>
      </w:r>
      <w:r w:rsidR="00AE32B5" w:rsidRPr="00C47377">
        <w:t xml:space="preserve">: </w:t>
      </w:r>
      <w:r w:rsidR="00A40525" w:rsidRPr="00C47377">
        <w:t xml:space="preserve">min. </w:t>
      </w:r>
      <w:r w:rsidR="007B49A4" w:rsidRPr="00C47377">
        <w:t>± </w:t>
      </w:r>
      <w:r w:rsidR="00A40525" w:rsidRPr="00C47377">
        <w:t>0.</w:t>
      </w:r>
      <w:r w:rsidR="0000260C" w:rsidRPr="00C47377">
        <w:t>01</w:t>
      </w:r>
      <w:r w:rsidR="0000260C">
        <w:t> </w:t>
      </w:r>
      <w:r w:rsidR="00A40525" w:rsidRPr="00C47377">
        <w:t>s;</w:t>
      </w:r>
    </w:p>
    <w:p w14:paraId="2DDF3C46" w14:textId="77777777" w:rsidR="00E415FF" w:rsidRPr="00C47377" w:rsidRDefault="00E415FF" w:rsidP="00E415FF">
      <w:pPr>
        <w:pStyle w:val="SingleTxtG"/>
        <w:ind w:left="2835" w:hanging="576"/>
      </w:pPr>
      <w:r w:rsidRPr="00C47377">
        <w:t>(</w:t>
      </w:r>
      <w:r w:rsidR="00A40525" w:rsidRPr="00C47377">
        <w:t>c</w:t>
      </w:r>
      <w:r w:rsidRPr="00C47377">
        <w:t>)</w:t>
      </w:r>
      <w:r w:rsidRPr="00C47377">
        <w:tab/>
      </w:r>
      <w:r w:rsidR="00BE4BF2">
        <w:t>W</w:t>
      </w:r>
      <w:r w:rsidR="00A40525" w:rsidRPr="00C47377">
        <w:t>heel torque (per torque meter)</w:t>
      </w:r>
      <w:r w:rsidR="00AE32B5" w:rsidRPr="00C47377">
        <w:t xml:space="preserve">: </w:t>
      </w:r>
      <w:r w:rsidR="007B49A4" w:rsidRPr="00C47377">
        <w:t>± </w:t>
      </w:r>
      <w:r w:rsidR="00A40525" w:rsidRPr="00C47377">
        <w:t>3</w:t>
      </w:r>
      <w:r w:rsidR="00F355A9">
        <w:t> Nm</w:t>
      </w:r>
      <w:r w:rsidR="00A40525" w:rsidRPr="00C47377">
        <w:t xml:space="preserve"> or </w:t>
      </w:r>
      <w:r w:rsidR="007B49A4" w:rsidRPr="00C47377">
        <w:t>± </w:t>
      </w:r>
      <w:r w:rsidR="00A40525" w:rsidRPr="00C47377">
        <w:t>0.5</w:t>
      </w:r>
      <w:r w:rsidR="00AE32B5" w:rsidRPr="00C47377">
        <w:t> per cent</w:t>
      </w:r>
      <w:r w:rsidR="00A40525" w:rsidRPr="00C47377">
        <w:t xml:space="preserve"> of the maximum measured torque, whichever is greater;</w:t>
      </w:r>
    </w:p>
    <w:p w14:paraId="681806CB" w14:textId="77777777" w:rsidR="00E415FF" w:rsidRPr="00C47377" w:rsidRDefault="00E415FF" w:rsidP="00E415FF">
      <w:pPr>
        <w:pStyle w:val="SingleTxtG"/>
        <w:ind w:left="2835" w:hanging="576"/>
      </w:pPr>
      <w:r w:rsidRPr="00C47377">
        <w:t>(</w:t>
      </w:r>
      <w:r w:rsidR="00A40525" w:rsidRPr="00C47377">
        <w:t>d)</w:t>
      </w:r>
      <w:r w:rsidRPr="00C47377">
        <w:tab/>
      </w:r>
      <w:r w:rsidR="00BE4BF2">
        <w:t>W</w:t>
      </w:r>
      <w:r w:rsidR="00A40525" w:rsidRPr="00C47377">
        <w:t>ind speed</w:t>
      </w:r>
      <w:r w:rsidR="00AE32B5" w:rsidRPr="00C47377">
        <w:t xml:space="preserve">: </w:t>
      </w:r>
      <w:r w:rsidR="007B49A4" w:rsidRPr="00C47377">
        <w:t>± </w:t>
      </w:r>
      <w:r w:rsidRPr="00C47377">
        <w:t>0.3</w:t>
      </w:r>
      <w:r w:rsidR="007B49A4" w:rsidRPr="00C47377">
        <w:t> m/s;</w:t>
      </w:r>
    </w:p>
    <w:p w14:paraId="7CC990E1" w14:textId="77777777" w:rsidR="00E415FF" w:rsidRPr="00C47377" w:rsidRDefault="00E415FF" w:rsidP="00E415FF">
      <w:pPr>
        <w:pStyle w:val="SingleTxtG"/>
        <w:ind w:left="2835" w:hanging="576"/>
      </w:pPr>
      <w:r w:rsidRPr="00C47377">
        <w:t>(</w:t>
      </w:r>
      <w:r w:rsidR="00A40525" w:rsidRPr="00C47377">
        <w:t>e)</w:t>
      </w:r>
      <w:r w:rsidRPr="00C47377">
        <w:tab/>
      </w:r>
      <w:r w:rsidR="00BE4BF2">
        <w:t>W</w:t>
      </w:r>
      <w:r w:rsidR="00A40525" w:rsidRPr="00C47377">
        <w:t>ind direction</w:t>
      </w:r>
      <w:r w:rsidR="00AE32B5" w:rsidRPr="00C47377">
        <w:t xml:space="preserve">: </w:t>
      </w:r>
      <w:r w:rsidR="007B49A4" w:rsidRPr="00C47377">
        <w:t>± </w:t>
      </w:r>
      <w:r w:rsidR="00A40525" w:rsidRPr="00C47377">
        <w:t>3°;</w:t>
      </w:r>
    </w:p>
    <w:p w14:paraId="5BC80099" w14:textId="77777777" w:rsidR="00E415FF" w:rsidRPr="00C47377" w:rsidRDefault="00E415FF" w:rsidP="00E415FF">
      <w:pPr>
        <w:pStyle w:val="SingleTxtG"/>
        <w:ind w:left="2835" w:hanging="576"/>
      </w:pPr>
      <w:r w:rsidRPr="00C47377">
        <w:t>(</w:t>
      </w:r>
      <w:r w:rsidR="00A40525" w:rsidRPr="00C47377">
        <w:t>f)</w:t>
      </w:r>
      <w:r w:rsidRPr="00C47377">
        <w:tab/>
      </w:r>
      <w:r w:rsidR="00BE4BF2">
        <w:t>A</w:t>
      </w:r>
      <w:r w:rsidR="00A40525" w:rsidRPr="00C47377">
        <w:t>tmospheric temperature</w:t>
      </w:r>
      <w:r w:rsidR="00AE32B5" w:rsidRPr="00C47377">
        <w:t xml:space="preserve">: </w:t>
      </w:r>
      <w:r w:rsidR="007B49A4" w:rsidRPr="00C47377">
        <w:t>± </w:t>
      </w:r>
      <w:r w:rsidR="00A40525" w:rsidRPr="00C47377">
        <w:t>1</w:t>
      </w:r>
      <w:r w:rsidR="007B49A4" w:rsidRPr="00C47377">
        <w:t> </w:t>
      </w:r>
      <w:r w:rsidR="00A40525" w:rsidRPr="00C47377">
        <w:t>K;</w:t>
      </w:r>
    </w:p>
    <w:p w14:paraId="22CBC6F9" w14:textId="77777777" w:rsidR="00E415FF" w:rsidRPr="00C47377" w:rsidRDefault="00E415FF" w:rsidP="00E415FF">
      <w:pPr>
        <w:pStyle w:val="SingleTxtG"/>
        <w:ind w:left="2835" w:hanging="576"/>
      </w:pPr>
      <w:r w:rsidRPr="00C47377">
        <w:t>(</w:t>
      </w:r>
      <w:r w:rsidR="00A40525" w:rsidRPr="00C47377">
        <w:t>g</w:t>
      </w:r>
      <w:r w:rsidRPr="00C47377">
        <w:t>)</w:t>
      </w:r>
      <w:r w:rsidRPr="00C47377">
        <w:tab/>
      </w:r>
      <w:r w:rsidR="00BE4BF2">
        <w:t>A</w:t>
      </w:r>
      <w:r w:rsidR="00A40525" w:rsidRPr="00C47377">
        <w:t>tmospheric pressure</w:t>
      </w:r>
      <w:r w:rsidR="00AE32B5" w:rsidRPr="00C47377">
        <w:t xml:space="preserve">: </w:t>
      </w:r>
      <w:r w:rsidR="007B49A4" w:rsidRPr="00C47377">
        <w:t>± </w:t>
      </w:r>
      <w:r w:rsidR="00A40525" w:rsidRPr="00C47377">
        <w:t>0.3</w:t>
      </w:r>
      <w:r w:rsidR="00CE12A3" w:rsidRPr="00C47377">
        <w:t> </w:t>
      </w:r>
      <w:proofErr w:type="spellStart"/>
      <w:r w:rsidR="00CE12A3" w:rsidRPr="00C47377">
        <w:t>kPa</w:t>
      </w:r>
      <w:proofErr w:type="spellEnd"/>
      <w:r w:rsidR="00A40525" w:rsidRPr="00C47377">
        <w:t>;</w:t>
      </w:r>
    </w:p>
    <w:p w14:paraId="7E9D0CAE" w14:textId="51D5968A" w:rsidR="00E415FF" w:rsidRPr="00C47377" w:rsidRDefault="00E415FF" w:rsidP="00E415FF">
      <w:pPr>
        <w:pStyle w:val="SingleTxtG"/>
        <w:ind w:left="2835" w:hanging="576"/>
      </w:pPr>
      <w:r w:rsidRPr="00C47377">
        <w:t>(</w:t>
      </w:r>
      <w:r w:rsidR="00A40525" w:rsidRPr="00C47377">
        <w:t>h)</w:t>
      </w:r>
      <w:r w:rsidRPr="00C47377">
        <w:tab/>
      </w:r>
      <w:r w:rsidR="00BE4BF2">
        <w:t>V</w:t>
      </w:r>
      <w:r w:rsidR="00A40525" w:rsidRPr="00C47377">
        <w:t>ehicle mass</w:t>
      </w:r>
      <w:r w:rsidR="00AE32B5" w:rsidRPr="00C47377">
        <w:t xml:space="preserve">: </w:t>
      </w:r>
      <w:r w:rsidR="007B49A4" w:rsidRPr="00C47377">
        <w:t>± </w:t>
      </w:r>
      <w:r w:rsidR="00A40525" w:rsidRPr="00C47377">
        <w:t>10</w:t>
      </w:r>
      <w:r w:rsidR="008D0BEF" w:rsidRPr="00C47377">
        <w:t> kg</w:t>
      </w:r>
      <w:r w:rsidR="00A40525" w:rsidRPr="00C47377">
        <w:t xml:space="preserve"> (</w:t>
      </w:r>
      <w:r w:rsidR="007B49A4" w:rsidRPr="00C47377">
        <w:t>± </w:t>
      </w:r>
      <w:r w:rsidR="00A40525" w:rsidRPr="00C47377">
        <w:t>20</w:t>
      </w:r>
      <w:r w:rsidR="008D0BEF" w:rsidRPr="00C47377">
        <w:t> kg</w:t>
      </w:r>
      <w:r w:rsidR="00A40525" w:rsidRPr="00C47377">
        <w:t xml:space="preserve"> for vehicles</w:t>
      </w:r>
      <w:r w:rsidR="00AE32B5" w:rsidRPr="00C47377">
        <w:t> &gt; </w:t>
      </w:r>
      <w:r w:rsidR="00A40525" w:rsidRPr="00C47377">
        <w:t>4</w:t>
      </w:r>
      <w:r w:rsidR="00314C8B" w:rsidRPr="00C47377">
        <w:t>,</w:t>
      </w:r>
      <w:r w:rsidR="00A40525" w:rsidRPr="00C47377">
        <w:t>000</w:t>
      </w:r>
      <w:r w:rsidR="008D0BEF" w:rsidRPr="00C47377">
        <w:t> kg</w:t>
      </w:r>
      <w:r w:rsidR="00A40525" w:rsidRPr="00C47377">
        <w:t>)</w:t>
      </w:r>
      <w:r w:rsidR="003A1A33">
        <w:t>;</w:t>
      </w:r>
    </w:p>
    <w:p w14:paraId="69FC6153" w14:textId="77777777" w:rsidR="00E415FF" w:rsidRPr="00C47377" w:rsidRDefault="00E415FF" w:rsidP="00E415FF">
      <w:pPr>
        <w:pStyle w:val="SingleTxtG"/>
        <w:ind w:left="2835" w:hanging="576"/>
      </w:pPr>
      <w:r w:rsidRPr="00C47377">
        <w:t>(</w:t>
      </w:r>
      <w:proofErr w:type="spellStart"/>
      <w:r w:rsidR="00A40525" w:rsidRPr="00C47377">
        <w:t>i</w:t>
      </w:r>
      <w:proofErr w:type="spellEnd"/>
      <w:r w:rsidR="00A40525" w:rsidRPr="00C47377">
        <w:t>)</w:t>
      </w:r>
      <w:r w:rsidRPr="00C47377">
        <w:tab/>
      </w:r>
      <w:r w:rsidR="00BE4BF2">
        <w:t>T</w:t>
      </w:r>
      <w:r w:rsidR="00A40525" w:rsidRPr="00C47377">
        <w:t>yre pressure</w:t>
      </w:r>
      <w:r w:rsidR="00AE32B5" w:rsidRPr="00C47377">
        <w:t xml:space="preserve">: </w:t>
      </w:r>
      <w:r w:rsidR="007B49A4" w:rsidRPr="00C47377">
        <w:t>± </w:t>
      </w:r>
      <w:r w:rsidR="00A40525" w:rsidRPr="00C47377">
        <w:t>5</w:t>
      </w:r>
      <w:r w:rsidR="00CE12A3" w:rsidRPr="00C47377">
        <w:t> </w:t>
      </w:r>
      <w:proofErr w:type="spellStart"/>
      <w:r w:rsidR="00CE12A3" w:rsidRPr="00C47377">
        <w:t>kPa</w:t>
      </w:r>
      <w:proofErr w:type="spellEnd"/>
      <w:r w:rsidR="00A40525" w:rsidRPr="00C47377">
        <w:t>;</w:t>
      </w:r>
    </w:p>
    <w:p w14:paraId="21AC6587" w14:textId="5B8968D6" w:rsidR="00E415FF" w:rsidRPr="00C47377" w:rsidRDefault="00BE56CD" w:rsidP="00E415FF">
      <w:pPr>
        <w:pStyle w:val="SingleTxtG"/>
        <w:ind w:left="2835" w:hanging="576"/>
      </w:pPr>
      <w:r w:rsidRPr="00C47377" w:rsidDel="00BE56CD">
        <w:t xml:space="preserve"> </w:t>
      </w:r>
      <w:r w:rsidR="00E415FF" w:rsidRPr="00C47377">
        <w:t>(</w:t>
      </w:r>
      <w:r>
        <w:t>j</w:t>
      </w:r>
      <w:r w:rsidR="00E415FF" w:rsidRPr="00C47377">
        <w:t>)</w:t>
      </w:r>
      <w:r w:rsidR="00E415FF" w:rsidRPr="00C47377">
        <w:tab/>
      </w:r>
      <w:r w:rsidR="00BE4BF2">
        <w:t>C</w:t>
      </w:r>
      <w:r w:rsidR="00A40525" w:rsidRPr="00C47377">
        <w:t>hassis dynamometer roller speed</w:t>
      </w:r>
      <w:r w:rsidR="00AE32B5" w:rsidRPr="00C47377">
        <w:t xml:space="preserve">: </w:t>
      </w:r>
      <w:r w:rsidR="007B49A4" w:rsidRPr="00C47377">
        <w:t>± </w:t>
      </w:r>
      <w:r w:rsidR="00A40525" w:rsidRPr="00C47377">
        <w:t>0.5</w:t>
      </w:r>
      <w:r w:rsidR="00F355A9">
        <w:t> km/h</w:t>
      </w:r>
      <w:r w:rsidR="00A40525" w:rsidRPr="00C47377">
        <w:t xml:space="preserve"> or </w:t>
      </w:r>
      <w:r w:rsidR="007B49A4" w:rsidRPr="00C47377">
        <w:t>± </w:t>
      </w:r>
      <w:r w:rsidR="00A40525" w:rsidRPr="00C47377">
        <w:t>1</w:t>
      </w:r>
      <w:r w:rsidR="00AE32B5" w:rsidRPr="00C47377">
        <w:t> per</w:t>
      </w:r>
      <w:r w:rsidR="0000260C">
        <w:t xml:space="preserve"> </w:t>
      </w:r>
      <w:r w:rsidR="00AE32B5" w:rsidRPr="00C47377">
        <w:t>cent</w:t>
      </w:r>
      <w:r w:rsidR="00A40525" w:rsidRPr="00C47377">
        <w:t xml:space="preserve">, whichever is </w:t>
      </w:r>
      <w:r w:rsidR="00A40525" w:rsidRPr="00C47377">
        <w:tab/>
        <w:t>greater;</w:t>
      </w:r>
    </w:p>
    <w:p w14:paraId="6DBFBC70" w14:textId="0DD04F01" w:rsidR="00A40525" w:rsidRPr="00C47377" w:rsidRDefault="00E415FF" w:rsidP="00E415FF">
      <w:pPr>
        <w:pStyle w:val="SingleTxtG"/>
        <w:ind w:left="2835" w:hanging="576"/>
      </w:pPr>
      <w:r w:rsidRPr="00C47377">
        <w:t>(</w:t>
      </w:r>
      <w:r w:rsidR="00BE56CD">
        <w:t>k</w:t>
      </w:r>
      <w:r w:rsidR="00A40525" w:rsidRPr="00C47377">
        <w:t>)</w:t>
      </w:r>
      <w:r w:rsidRPr="00C47377">
        <w:tab/>
      </w:r>
      <w:r w:rsidR="00BE4BF2">
        <w:t>C</w:t>
      </w:r>
      <w:r w:rsidR="00A40525" w:rsidRPr="00C47377">
        <w:t>hassis dynamometer force</w:t>
      </w:r>
      <w:r w:rsidR="00AE32B5" w:rsidRPr="00C47377">
        <w:t xml:space="preserve">: </w:t>
      </w:r>
      <w:r w:rsidR="007B49A4" w:rsidRPr="00C47377">
        <w:t>± </w:t>
      </w:r>
      <w:r w:rsidR="00A40525" w:rsidRPr="00C47377">
        <w:t xml:space="preserve">10 N or </w:t>
      </w:r>
      <w:r w:rsidR="007B49A4" w:rsidRPr="00C47377">
        <w:t>± </w:t>
      </w:r>
      <w:r w:rsidR="00A40525" w:rsidRPr="00C47377">
        <w:t>0.1</w:t>
      </w:r>
      <w:r w:rsidR="00AE32B5" w:rsidRPr="00C47377">
        <w:t> per</w:t>
      </w:r>
      <w:r w:rsidR="0000260C">
        <w:t xml:space="preserve"> </w:t>
      </w:r>
      <w:r w:rsidR="00AE32B5" w:rsidRPr="00C47377">
        <w:t>cent</w:t>
      </w:r>
      <w:r w:rsidR="00A40525" w:rsidRPr="00C47377">
        <w:t xml:space="preserve"> of full scale, whichever is greate</w:t>
      </w:r>
      <w:r w:rsidRPr="00C47377">
        <w:t>r.</w:t>
      </w:r>
    </w:p>
    <w:p w14:paraId="6FAD1111" w14:textId="77777777" w:rsidR="00E415FF" w:rsidRPr="00C47377" w:rsidRDefault="00A40525" w:rsidP="00E415FF">
      <w:pPr>
        <w:pStyle w:val="SingleTxtG"/>
        <w:ind w:left="2259" w:hanging="1125"/>
      </w:pPr>
      <w:r w:rsidRPr="00C47377">
        <w:t>3.2.</w:t>
      </w:r>
      <w:r w:rsidR="00E415FF" w:rsidRPr="00C47377">
        <w:tab/>
        <w:t>Wind tunnel criteria</w:t>
      </w:r>
    </w:p>
    <w:p w14:paraId="5D74A718" w14:textId="69DDD210" w:rsidR="00A40525" w:rsidRDefault="00A40525" w:rsidP="00E415FF">
      <w:pPr>
        <w:pStyle w:val="SingleTxtG"/>
        <w:ind w:left="2259"/>
      </w:pPr>
      <w:r w:rsidRPr="00C47377">
        <w:t>The wind tunnel used for the determination of the product of aerodynamic drag coefficient</w:t>
      </w:r>
      <w:r w:rsidR="0000260C">
        <w:t>,</w:t>
      </w:r>
      <w:r w:rsidRPr="00C47377">
        <w:t xml:space="preserv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oMath>
      <w:r w:rsidR="0000260C">
        <w:t xml:space="preserve">, </w:t>
      </w:r>
      <w:r w:rsidRPr="00C47377">
        <w:t>and frontal area</w:t>
      </w:r>
      <w:r w:rsidR="0000260C">
        <w:t>,</w:t>
      </w:r>
      <w:r w:rsidRPr="00C47377">
        <w:t xml:space="preserv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oMath>
      <w:r w:rsidR="0000260C">
        <w:t xml:space="preserve">, </w:t>
      </w:r>
      <w:r w:rsidRPr="00C47377">
        <w:t xml:space="preserve">within the road load vehicle family shall meet the criteria in this </w:t>
      </w:r>
      <w:r w:rsidR="0039650F">
        <w:t>paragraph</w:t>
      </w:r>
      <w:r w:rsidRPr="00C47377">
        <w:t>.</w:t>
      </w:r>
    </w:p>
    <w:p w14:paraId="5F3B2F8A" w14:textId="77777777" w:rsidR="00040438" w:rsidRPr="00C47377" w:rsidRDefault="00040438" w:rsidP="00E415FF">
      <w:pPr>
        <w:pStyle w:val="SingleTxtG"/>
        <w:ind w:left="2259"/>
      </w:pPr>
      <w:r>
        <w:t xml:space="preserve">These criteria are only valid for determining </w:t>
      </w:r>
      <m:oMath>
        <m: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r>
          <w:rPr>
            <w:rFonts w:ascii="Cambria Math" w:hAnsi="Cambria Math"/>
          </w:rPr>
          <m:t>)</m:t>
        </m:r>
      </m:oMath>
      <w:r w:rsidR="0006744D">
        <w:t xml:space="preserve">  </w:t>
      </w:r>
      <w:r>
        <w:t>values in order to use the CO</w:t>
      </w:r>
      <w:r w:rsidRPr="00040438">
        <w:rPr>
          <w:vertAlign w:val="subscript"/>
        </w:rPr>
        <w:t>2</w:t>
      </w:r>
      <w:r>
        <w:t xml:space="preserve"> interpolation method.</w:t>
      </w:r>
    </w:p>
    <w:p w14:paraId="7C9BA994" w14:textId="77777777" w:rsidR="00A40525" w:rsidRPr="00C47377" w:rsidRDefault="00A40525" w:rsidP="00E415FF">
      <w:pPr>
        <w:pStyle w:val="SingleTxtG"/>
        <w:ind w:left="2268" w:hanging="1134"/>
        <w:rPr>
          <w:bCs/>
          <w:iCs/>
        </w:rPr>
      </w:pPr>
      <w:r w:rsidRPr="00C47377">
        <w:rPr>
          <w:bCs/>
          <w:iCs/>
        </w:rPr>
        <w:t>3.2.1.</w:t>
      </w:r>
      <w:r w:rsidR="00E415FF" w:rsidRPr="00C47377">
        <w:rPr>
          <w:bCs/>
          <w:iCs/>
        </w:rPr>
        <w:tab/>
      </w:r>
      <w:r w:rsidRPr="00C47377">
        <w:rPr>
          <w:bCs/>
          <w:iCs/>
        </w:rPr>
        <w:t>Wind velocity</w:t>
      </w:r>
    </w:p>
    <w:p w14:paraId="7AC59AE8" w14:textId="7DD09111" w:rsidR="00A40525" w:rsidRPr="00C47377" w:rsidRDefault="00A40525" w:rsidP="00E415FF">
      <w:pPr>
        <w:pStyle w:val="SingleTxtG"/>
        <w:ind w:left="2268"/>
      </w:pPr>
      <w:r w:rsidRPr="00C47377">
        <w:t xml:space="preserve">The wind velocity during a measurement shall remain within </w:t>
      </w:r>
      <w:r w:rsidR="007B49A4" w:rsidRPr="00C47377">
        <w:t>± </w:t>
      </w:r>
      <w:r w:rsidRPr="00C47377">
        <w:t>2</w:t>
      </w:r>
      <w:r w:rsidR="00F355A9">
        <w:t> km/h</w:t>
      </w:r>
      <w:r w:rsidRPr="00C47377">
        <w:t xml:space="preserve"> at the </w:t>
      </w:r>
      <w:r w:rsidR="0000260C" w:rsidRPr="00C47377">
        <w:t>centre</w:t>
      </w:r>
      <w:r w:rsidRPr="00C47377">
        <w:t xml:space="preserve"> of the test </w:t>
      </w:r>
      <w:r w:rsidR="0039650F">
        <w:t>section</w:t>
      </w:r>
      <w:r w:rsidRPr="00C47377">
        <w:t>. The possible wind velocity shall be at least 140</w:t>
      </w:r>
      <w:r w:rsidR="00F355A9">
        <w:t> km/h</w:t>
      </w:r>
      <w:r w:rsidRPr="00C47377">
        <w:t>.</w:t>
      </w:r>
    </w:p>
    <w:p w14:paraId="09D4B823" w14:textId="77777777" w:rsidR="00A40525" w:rsidRPr="00C47377" w:rsidRDefault="00E415FF" w:rsidP="0039650F">
      <w:pPr>
        <w:pStyle w:val="SingleTxtG"/>
        <w:keepNext/>
        <w:keepLines/>
        <w:ind w:left="2268" w:hanging="1134"/>
        <w:rPr>
          <w:bCs/>
          <w:iCs/>
        </w:rPr>
      </w:pPr>
      <w:r w:rsidRPr="00C47377">
        <w:rPr>
          <w:bCs/>
          <w:iCs/>
        </w:rPr>
        <w:t>3.2.2.</w:t>
      </w:r>
      <w:r w:rsidRPr="00C47377">
        <w:rPr>
          <w:bCs/>
          <w:iCs/>
        </w:rPr>
        <w:tab/>
      </w:r>
      <w:r w:rsidR="00A40525" w:rsidRPr="00C47377">
        <w:rPr>
          <w:bCs/>
          <w:iCs/>
        </w:rPr>
        <w:t>Air temperature</w:t>
      </w:r>
    </w:p>
    <w:p w14:paraId="40A8C1F3" w14:textId="3004DF3F" w:rsidR="00E415FF" w:rsidRPr="00C47377" w:rsidRDefault="00A40525" w:rsidP="00E415FF">
      <w:pPr>
        <w:pStyle w:val="SingleTxtG"/>
        <w:ind w:left="2268"/>
      </w:pPr>
      <w:r w:rsidRPr="00C47377">
        <w:t xml:space="preserve">The air temperature during a measurement shall remain within </w:t>
      </w:r>
      <w:r w:rsidR="007B49A4" w:rsidRPr="00C47377">
        <w:t>± </w:t>
      </w:r>
      <w:r w:rsidR="0000260C">
        <w:t>3 </w:t>
      </w:r>
      <w:r w:rsidR="00810778">
        <w:t>K</w:t>
      </w:r>
      <w:r w:rsidRPr="00C47377">
        <w:t xml:space="preserve"> at the </w:t>
      </w:r>
      <w:r w:rsidR="0000260C" w:rsidRPr="00C47377">
        <w:t>centre</w:t>
      </w:r>
      <w:r w:rsidRPr="00C47377">
        <w:t xml:space="preserve"> of the test section. The air temperature distribution at the nozzle outlet shall remain within </w:t>
      </w:r>
      <w:r w:rsidR="007B49A4" w:rsidRPr="00C47377">
        <w:t>± 3</w:t>
      </w:r>
      <w:r w:rsidR="0000260C">
        <w:rPr>
          <w:rStyle w:val="CommentReference"/>
        </w:rPr>
        <w:t> </w:t>
      </w:r>
      <w:r w:rsidRPr="00C47377">
        <w:t>K.</w:t>
      </w:r>
    </w:p>
    <w:p w14:paraId="252559B3" w14:textId="77777777" w:rsidR="00A40525" w:rsidRPr="00C47377" w:rsidRDefault="00A40525" w:rsidP="00E415FF">
      <w:pPr>
        <w:pStyle w:val="SingleTxtG"/>
        <w:ind w:left="2268" w:hanging="1134"/>
        <w:rPr>
          <w:bCs/>
          <w:iCs/>
        </w:rPr>
      </w:pPr>
      <w:r w:rsidRPr="00C47377">
        <w:rPr>
          <w:bCs/>
          <w:iCs/>
        </w:rPr>
        <w:t>3.2.3.</w:t>
      </w:r>
      <w:r w:rsidR="00E415FF" w:rsidRPr="00C47377">
        <w:rPr>
          <w:bCs/>
          <w:iCs/>
        </w:rPr>
        <w:tab/>
      </w:r>
      <w:r w:rsidRPr="00C47377">
        <w:rPr>
          <w:bCs/>
          <w:iCs/>
        </w:rPr>
        <w:t>Turbulence</w:t>
      </w:r>
    </w:p>
    <w:p w14:paraId="24EEFA60" w14:textId="1C72505E" w:rsidR="00A40525" w:rsidRPr="00C47377" w:rsidRDefault="00A40525" w:rsidP="00E415FF">
      <w:pPr>
        <w:pStyle w:val="SingleTxtG"/>
        <w:ind w:left="2268"/>
      </w:pPr>
      <w:r w:rsidRPr="00C47377">
        <w:t>For an equally</w:t>
      </w:r>
      <w:r w:rsidR="0000260C">
        <w:t>-</w:t>
      </w:r>
      <w:r w:rsidRPr="00C47377">
        <w:t>spaced 3 by 3 grid over the entire nozzle outlet</w:t>
      </w:r>
      <w:r w:rsidR="005C3AEB">
        <w:t>,</w:t>
      </w:r>
      <w:r w:rsidRPr="00C47377">
        <w:t xml:space="preserve"> the turbulence intensity,</w:t>
      </w:r>
      <w:r w:rsidR="006C62B6">
        <w:t xml:space="preserve"> </w:t>
      </w:r>
      <m:oMath>
        <m:r>
          <m:rPr>
            <m:sty m:val="p"/>
          </m:rPr>
          <w:rPr>
            <w:rFonts w:ascii="Cambria Math" w:hAnsi="Cambria Math"/>
          </w:rPr>
          <m:t>Tu</m:t>
        </m:r>
      </m:oMath>
      <w:r w:rsidRPr="00C47377">
        <w:t xml:space="preserve">, shall not exceed </w:t>
      </w:r>
      <w:r w:rsidR="000D1CCD">
        <w:t>1</w:t>
      </w:r>
      <w:r w:rsidR="00AE32B5" w:rsidRPr="00C47377">
        <w:t> per cent</w:t>
      </w:r>
      <w:r w:rsidRPr="00C47377">
        <w:t xml:space="preserve">. See </w:t>
      </w:r>
      <w:r w:rsidR="0041646E" w:rsidRPr="00C47377">
        <w:t>Figure</w:t>
      </w:r>
      <w:r w:rsidR="0000260C">
        <w:t xml:space="preserve"> </w:t>
      </w:r>
      <w:r w:rsidR="0041646E" w:rsidRPr="00C47377">
        <w:t>A4/1</w:t>
      </w:r>
      <w:r w:rsidRPr="00C47377">
        <w:t>.</w:t>
      </w:r>
    </w:p>
    <w:p w14:paraId="7F080040" w14:textId="77777777" w:rsidR="00E415FF" w:rsidRPr="00C47377" w:rsidRDefault="0041646E" w:rsidP="00E415FF">
      <w:pPr>
        <w:pStyle w:val="Caption"/>
      </w:pPr>
      <w:r w:rsidRPr="00C47377">
        <w:t>Figure A4/1</w:t>
      </w:r>
    </w:p>
    <w:p w14:paraId="70FE8D1C" w14:textId="2C184787" w:rsidR="00E415FF" w:rsidRPr="00C47377" w:rsidRDefault="00E415FF" w:rsidP="00E415FF">
      <w:pPr>
        <w:pStyle w:val="Caption"/>
        <w:rPr>
          <w:b/>
        </w:rPr>
      </w:pPr>
      <w:r w:rsidRPr="00C47377">
        <w:rPr>
          <w:b/>
        </w:rPr>
        <w:t xml:space="preserve">Turbulence </w:t>
      </w:r>
      <w:r w:rsidR="00823799" w:rsidRPr="00C47377">
        <w:rPr>
          <w:b/>
        </w:rPr>
        <w:t>Intensity</w:t>
      </w:r>
    </w:p>
    <w:p w14:paraId="707860BB" w14:textId="77777777" w:rsidR="00A40525" w:rsidRPr="00C47377" w:rsidRDefault="00F40E2B" w:rsidP="00736784">
      <w:pPr>
        <w:pStyle w:val="SingleTxtG"/>
        <w:jc w:val="center"/>
      </w:pPr>
      <w:r w:rsidRPr="00AC5544">
        <w:rPr>
          <w:noProof/>
          <w:lang w:val="en-US" w:eastAsia="zh-CN"/>
        </w:rPr>
        <w:drawing>
          <wp:inline distT="0" distB="0" distL="0" distR="0" wp14:anchorId="37AE0A7D" wp14:editId="2AD5256B">
            <wp:extent cx="2186305" cy="1574165"/>
            <wp:effectExtent l="0" t="0" r="4445" b="6985"/>
            <wp:docPr id="251"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86305" cy="1574165"/>
                    </a:xfrm>
                    <a:prstGeom prst="rect">
                      <a:avLst/>
                    </a:prstGeom>
                    <a:noFill/>
                    <a:ln>
                      <a:noFill/>
                    </a:ln>
                  </pic:spPr>
                </pic:pic>
              </a:graphicData>
            </a:graphic>
          </wp:inline>
        </w:drawing>
      </w:r>
    </w:p>
    <w:p w14:paraId="5523E5FC" w14:textId="726340E0" w:rsidR="00A40525" w:rsidRPr="00F40E2B" w:rsidRDefault="00F40E2B" w:rsidP="00E415FF">
      <w:pPr>
        <w:pStyle w:val="SingleTxtG"/>
        <w:ind w:left="2268" w:firstLine="567"/>
      </w:pPr>
      <m:oMath>
        <m:r>
          <m:rPr>
            <m:sty m:val="p"/>
          </m:rPr>
          <w:rPr>
            <w:rFonts w:ascii="Cambria Math" w:hAnsi="Cambria Math"/>
          </w:rPr>
          <m:t>Tu=</m:t>
        </m:r>
        <m:f>
          <m:fPr>
            <m:ctrlPr>
              <w:rPr>
                <w:rFonts w:ascii="Cambria Math" w:hAnsi="Cambria Math"/>
              </w:rPr>
            </m:ctrlPr>
          </m:fPr>
          <m:num>
            <m:sSup>
              <m:sSupPr>
                <m:ctrlPr>
                  <w:rPr>
                    <w:rFonts w:ascii="Cambria Math" w:hAnsi="Cambria Math"/>
                  </w:rPr>
                </m:ctrlPr>
              </m:sSupPr>
              <m:e>
                <m:r>
                  <m:rPr>
                    <m:sty m:val="p"/>
                  </m:rPr>
                  <w:rPr>
                    <w:rFonts w:ascii="Cambria Math" w:hAnsi="Cambria Math"/>
                  </w:rPr>
                  <m:t>u</m:t>
                </m:r>
              </m:e>
              <m:sup>
                <m:r>
                  <m:rPr>
                    <m:sty m:val="p"/>
                  </m:rPr>
                  <w:rPr>
                    <w:rFonts w:ascii="Cambria Math" w:hAnsi="Cambria Math"/>
                  </w:rPr>
                  <m:t>'</m:t>
                </m:r>
              </m:sup>
            </m:sSup>
          </m:num>
          <m:den>
            <m:sSub>
              <m:sSubPr>
                <m:ctrlPr>
                  <w:rPr>
                    <w:rFonts w:ascii="Cambria Math" w:hAnsi="Cambria Math"/>
                  </w:rPr>
                </m:ctrlPr>
              </m:sSubPr>
              <m:e>
                <m:r>
                  <m:rPr>
                    <m:sty m:val="p"/>
                  </m:rPr>
                  <w:rPr>
                    <w:rFonts w:ascii="Cambria Math" w:hAnsi="Cambria Math"/>
                  </w:rPr>
                  <m:t>U</m:t>
                </m:r>
              </m:e>
              <m:sub>
                <m:r>
                  <m:rPr>
                    <m:sty m:val="p"/>
                  </m:rPr>
                  <w:rPr>
                    <w:rFonts w:ascii="Cambria Math" w:hAnsi="Cambria Math"/>
                  </w:rPr>
                  <m:t>∞</m:t>
                </m:r>
              </m:sub>
            </m:sSub>
          </m:den>
        </m:f>
      </m:oMath>
      <w:r w:rsidR="004F08BA">
        <w:tab/>
      </w:r>
      <w:r w:rsidR="004F08BA">
        <w:tab/>
      </w:r>
      <w:r w:rsidR="004F08BA">
        <w:tab/>
      </w:r>
      <w:r w:rsidR="004F08BA">
        <w:tab/>
      </w:r>
      <w:r w:rsidR="004F08BA">
        <w:tab/>
      </w:r>
      <w:r w:rsidR="004F08BA">
        <w:tab/>
      </w:r>
      <w:r w:rsidR="004F08BA">
        <w:tab/>
      </w:r>
      <w:r w:rsidR="004F08BA">
        <w:tab/>
        <w:t>(1)</w:t>
      </w:r>
    </w:p>
    <w:p w14:paraId="5D3ADEB8" w14:textId="77777777" w:rsidR="00A40525" w:rsidRPr="00C47377" w:rsidRDefault="00A40525" w:rsidP="00E415FF">
      <w:pPr>
        <w:pStyle w:val="SingleTxtG"/>
        <w:ind w:left="1701" w:firstLine="567"/>
      </w:pPr>
      <w:r w:rsidRPr="00C47377">
        <w:t>where:</w:t>
      </w:r>
    </w:p>
    <w:p w14:paraId="367F2172" w14:textId="77777777" w:rsidR="00A40525" w:rsidRPr="00C47377" w:rsidRDefault="00F40E2B" w:rsidP="00E415FF">
      <w:pPr>
        <w:pStyle w:val="SingleTxtG"/>
        <w:ind w:left="1701" w:firstLine="567"/>
      </w:pPr>
      <m:oMath>
        <m:r>
          <m:rPr>
            <m:sty m:val="p"/>
          </m:rPr>
          <w:rPr>
            <w:rFonts w:ascii="Cambria Math" w:hAnsi="Cambria Math"/>
          </w:rPr>
          <m:t>Tu</m:t>
        </m:r>
      </m:oMath>
      <w:r w:rsidR="00A40525" w:rsidRPr="00C47377">
        <w:tab/>
        <w:t xml:space="preserve">is turbulence intensity; </w:t>
      </w:r>
    </w:p>
    <w:p w14:paraId="4632DBC5" w14:textId="77777777" w:rsidR="00A40525" w:rsidRPr="00C47377" w:rsidRDefault="00A23D68" w:rsidP="00E415FF">
      <w:pPr>
        <w:pStyle w:val="SingleTxtG"/>
        <w:ind w:left="1701" w:firstLine="567"/>
      </w:pPr>
      <m:oMath>
        <m:sSup>
          <m:sSupPr>
            <m:ctrlPr>
              <w:rPr>
                <w:rFonts w:ascii="Cambria Math" w:hAnsi="Cambria Math"/>
              </w:rPr>
            </m:ctrlPr>
          </m:sSupPr>
          <m:e>
            <m:r>
              <m:rPr>
                <m:sty m:val="p"/>
              </m:rPr>
              <w:rPr>
                <w:rFonts w:ascii="Cambria Math" w:hAnsi="Cambria Math"/>
              </w:rPr>
              <m:t>u</m:t>
            </m:r>
          </m:e>
          <m:sup>
            <m:r>
              <m:rPr>
                <m:sty m:val="p"/>
              </m:rPr>
              <w:rPr>
                <w:rFonts w:ascii="Cambria Math" w:hAnsi="Cambria Math"/>
              </w:rPr>
              <m:t>'</m:t>
            </m:r>
          </m:sup>
        </m:sSup>
      </m:oMath>
      <w:r w:rsidR="00A40525" w:rsidRPr="00C47377">
        <w:tab/>
        <w:t>is turbulent velocity fluctuation</w:t>
      </w:r>
      <w:r w:rsidR="00AE32B5" w:rsidRPr="00C47377">
        <w:t xml:space="preserve">, </w:t>
      </w:r>
      <w:r w:rsidR="007B49A4" w:rsidRPr="00C47377">
        <w:t>m/s</w:t>
      </w:r>
      <w:r w:rsidR="00A40525" w:rsidRPr="00C47377">
        <w:t>;</w:t>
      </w:r>
    </w:p>
    <w:p w14:paraId="2825E7BD" w14:textId="77777777" w:rsidR="00A40525" w:rsidRPr="00C47377" w:rsidRDefault="00A23D68" w:rsidP="00E415FF">
      <w:pPr>
        <w:pStyle w:val="SingleTxtG"/>
        <w:ind w:left="1701" w:firstLine="567"/>
      </w:pP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m:t>
            </m:r>
          </m:sub>
        </m:sSub>
      </m:oMath>
      <w:r w:rsidR="00A40525" w:rsidRPr="00C47377">
        <w:tab/>
        <w:t>is free flow velocity</w:t>
      </w:r>
      <w:r w:rsidR="00AE32B5" w:rsidRPr="00C47377">
        <w:t xml:space="preserve">, </w:t>
      </w:r>
      <w:r w:rsidR="007B49A4" w:rsidRPr="00C47377">
        <w:t>m/s</w:t>
      </w:r>
      <w:r w:rsidR="00A40525" w:rsidRPr="00C47377">
        <w:t>.</w:t>
      </w:r>
    </w:p>
    <w:p w14:paraId="513808F6" w14:textId="3C495FC2" w:rsidR="00A40525" w:rsidRPr="00C47377" w:rsidRDefault="00A40525" w:rsidP="00E415FF">
      <w:pPr>
        <w:pStyle w:val="SingleTxtG"/>
        <w:ind w:left="2268" w:hanging="1134"/>
        <w:rPr>
          <w:bCs/>
          <w:iCs/>
        </w:rPr>
      </w:pPr>
      <w:r w:rsidRPr="00C47377">
        <w:rPr>
          <w:bCs/>
          <w:iCs/>
        </w:rPr>
        <w:t>3.2.4.</w:t>
      </w:r>
      <w:r w:rsidR="00E415FF" w:rsidRPr="00C47377">
        <w:rPr>
          <w:bCs/>
          <w:iCs/>
        </w:rPr>
        <w:tab/>
      </w:r>
      <w:r w:rsidR="00820F64">
        <w:rPr>
          <w:bCs/>
          <w:iCs/>
        </w:rPr>
        <w:t>Solid</w:t>
      </w:r>
      <w:r w:rsidRPr="00C47377">
        <w:rPr>
          <w:bCs/>
          <w:iCs/>
        </w:rPr>
        <w:t xml:space="preserve"> blockage</w:t>
      </w:r>
      <w:r w:rsidR="00EA7BC1">
        <w:rPr>
          <w:bCs/>
          <w:iCs/>
        </w:rPr>
        <w:t xml:space="preserve"> ratio</w:t>
      </w:r>
    </w:p>
    <w:p w14:paraId="6DBCB442" w14:textId="0552098F" w:rsidR="00A40525" w:rsidRPr="00C47377" w:rsidRDefault="00A40525" w:rsidP="00E415FF">
      <w:pPr>
        <w:pStyle w:val="SingleTxtG"/>
        <w:ind w:left="2268"/>
      </w:pPr>
      <w:r w:rsidRPr="00C47377">
        <w:t xml:space="preserve">The vehicle blockage </w:t>
      </w:r>
      <w:r w:rsidR="00EA7BC1">
        <w:t>ratio</w:t>
      </w:r>
      <w:r w:rsidRPr="00C47377">
        <w:t xml:space="preserve">, </w:t>
      </w: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sb</m:t>
            </m:r>
          </m:sub>
        </m:sSub>
      </m:oMath>
      <w:r w:rsidRPr="00C47377">
        <w:t xml:space="preserve">, expressed as the quotient of the vehicle frontal area and the area of the nozzle outlet as </w:t>
      </w:r>
      <w:r w:rsidR="008C7518">
        <w:t xml:space="preserve">calculated using </w:t>
      </w:r>
      <w:r w:rsidRPr="00C47377">
        <w:t xml:space="preserve"> the following equation, shall not exceed </w:t>
      </w:r>
      <w:r w:rsidR="0074455C">
        <w:t>35 per cent</w:t>
      </w:r>
      <w:r w:rsidRPr="00C47377">
        <w:t>.</w:t>
      </w:r>
    </w:p>
    <w:p w14:paraId="2736DFFC" w14:textId="7BD35CA3" w:rsidR="00B1777B" w:rsidRPr="00F40E2B" w:rsidRDefault="00A23D68" w:rsidP="00B1777B">
      <w:pPr>
        <w:pStyle w:val="SingleTxtG"/>
        <w:ind w:left="2268" w:firstLine="1843"/>
      </w:pP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sb</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num>
          <m:den>
            <m:sSub>
              <m:sSubPr>
                <m:ctrlPr>
                  <w:rPr>
                    <w:rFonts w:ascii="Cambria Math" w:hAnsi="Cambria Math"/>
                  </w:rPr>
                </m:ctrlPr>
              </m:sSubPr>
              <m:e>
                <m:r>
                  <m:rPr>
                    <m:sty m:val="p"/>
                  </m:rPr>
                  <w:rPr>
                    <w:rFonts w:ascii="Cambria Math" w:hAnsi="Cambria Math"/>
                  </w:rPr>
                  <m:t>A</m:t>
                </m:r>
              </m:e>
              <m:sub>
                <m:r>
                  <m:rPr>
                    <m:sty m:val="p"/>
                  </m:rPr>
                  <w:rPr>
                    <w:rFonts w:ascii="Cambria Math" w:hAnsi="Cambria Math"/>
                  </w:rPr>
                  <m:t>nozzle</m:t>
                </m:r>
              </m:sub>
            </m:sSub>
          </m:den>
        </m:f>
        <m:r>
          <w:rPr>
            <w:rFonts w:ascii="Cambria Math" w:hAnsi="Cambria Math"/>
          </w:rPr>
          <m:t>×100</m:t>
        </m:r>
      </m:oMath>
      <w:r w:rsidR="004F08BA">
        <w:tab/>
      </w:r>
      <w:r w:rsidR="004F08BA">
        <w:tab/>
      </w:r>
      <w:r w:rsidR="004F08BA">
        <w:tab/>
      </w:r>
      <w:r w:rsidR="004F08BA">
        <w:tab/>
        <w:t>(2)</w:t>
      </w:r>
      <w:r w:rsidR="004F08BA">
        <w:tab/>
      </w:r>
    </w:p>
    <w:p w14:paraId="1D4CE9D7" w14:textId="77777777" w:rsidR="00E415FF" w:rsidRPr="00C47377" w:rsidRDefault="00A40525" w:rsidP="00736784">
      <w:pPr>
        <w:pStyle w:val="SingleTxtG"/>
        <w:ind w:left="2268"/>
      </w:pPr>
      <w:r w:rsidRPr="00C47377">
        <w:t>where:</w:t>
      </w:r>
    </w:p>
    <w:p w14:paraId="2AB3A88F" w14:textId="6E66882B" w:rsidR="00E415FF" w:rsidRPr="00C47377" w:rsidRDefault="00A23D68" w:rsidP="007B49A4">
      <w:pPr>
        <w:pStyle w:val="SingleTxtG"/>
        <w:tabs>
          <w:tab w:val="left" w:pos="3402"/>
        </w:tabs>
        <w:ind w:left="1701" w:firstLine="567"/>
      </w:pP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sb</m:t>
            </m:r>
          </m:sub>
        </m:sSub>
      </m:oMath>
      <w:r w:rsidR="00E415FF" w:rsidRPr="00C47377">
        <w:tab/>
      </w:r>
      <w:r w:rsidR="00A40525" w:rsidRPr="00C47377">
        <w:t>is vehicle blockage</w:t>
      </w:r>
      <w:r w:rsidR="00181BBE">
        <w:t xml:space="preserve"> ratio, per cent</w:t>
      </w:r>
      <w:r w:rsidR="00A40525" w:rsidRPr="00C47377">
        <w:t>;</w:t>
      </w:r>
    </w:p>
    <w:p w14:paraId="49564C6B" w14:textId="4720020D" w:rsidR="00E415FF" w:rsidRPr="00C47377" w:rsidRDefault="00A23D68" w:rsidP="007B49A4">
      <w:pPr>
        <w:pStyle w:val="SingleTxtG"/>
        <w:tabs>
          <w:tab w:val="left" w:pos="3402"/>
        </w:tabs>
        <w:ind w:left="1701" w:firstLine="567"/>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oMath>
      <w:r w:rsidR="007B49A4" w:rsidRPr="00C47377">
        <w:tab/>
      </w:r>
      <w:r w:rsidR="00A40525" w:rsidRPr="00C47377">
        <w:t xml:space="preserve">is frontal area of </w:t>
      </w:r>
      <w:r w:rsidR="00D234E6">
        <w:t xml:space="preserve">the </w:t>
      </w:r>
      <w:r w:rsidR="00A40525" w:rsidRPr="00C47377">
        <w:t>vehicle</w:t>
      </w:r>
      <w:r w:rsidR="00EC1FC6">
        <w:t xml:space="preserve">, </w:t>
      </w:r>
      <w:r w:rsidR="00A40525" w:rsidRPr="00C47377">
        <w:t>m²;</w:t>
      </w:r>
    </w:p>
    <w:p w14:paraId="0EBE6FE1" w14:textId="6E82D4BA" w:rsidR="00A40525" w:rsidRPr="00C47377" w:rsidRDefault="00A23D68" w:rsidP="007B49A4">
      <w:pPr>
        <w:pStyle w:val="SingleTxtG"/>
        <w:tabs>
          <w:tab w:val="left" w:pos="3402"/>
        </w:tabs>
        <w:ind w:left="1701" w:firstLine="567"/>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nozzle</m:t>
            </m:r>
          </m:sub>
        </m:sSub>
      </m:oMath>
      <w:r w:rsidR="007B49A4" w:rsidRPr="00C47377">
        <w:tab/>
      </w:r>
      <w:r w:rsidR="00A40525" w:rsidRPr="00C47377">
        <w:t xml:space="preserve">is the </w:t>
      </w:r>
      <w:r w:rsidR="00D234E6">
        <w:t>nozzle outlet area</w:t>
      </w:r>
      <w:r w:rsidR="00EC1FC6">
        <w:t xml:space="preserve">, </w:t>
      </w:r>
      <w:r w:rsidR="00A40525" w:rsidRPr="00C47377">
        <w:t>m².</w:t>
      </w:r>
      <w:r w:rsidR="00D234E6">
        <w:t xml:space="preserve">  </w:t>
      </w:r>
    </w:p>
    <w:p w14:paraId="3AD6B765" w14:textId="77777777" w:rsidR="00A40525" w:rsidRPr="00C47377" w:rsidRDefault="00A40525" w:rsidP="00E415FF">
      <w:pPr>
        <w:pStyle w:val="SingleTxtG"/>
        <w:ind w:left="2268" w:hanging="1134"/>
        <w:rPr>
          <w:bCs/>
          <w:iCs/>
        </w:rPr>
      </w:pPr>
      <w:r w:rsidRPr="00C47377">
        <w:rPr>
          <w:bCs/>
          <w:iCs/>
        </w:rPr>
        <w:t>3.2.5.</w:t>
      </w:r>
      <w:r w:rsidR="00E415FF" w:rsidRPr="00C47377">
        <w:rPr>
          <w:bCs/>
          <w:iCs/>
        </w:rPr>
        <w:tab/>
      </w:r>
      <w:r w:rsidRPr="00C47377">
        <w:rPr>
          <w:bCs/>
          <w:iCs/>
        </w:rPr>
        <w:t>Rotating wheels</w:t>
      </w:r>
    </w:p>
    <w:p w14:paraId="5A46816B" w14:textId="77777777" w:rsidR="00A40525" w:rsidRPr="00C47377" w:rsidRDefault="00A40525" w:rsidP="00E415FF">
      <w:pPr>
        <w:pStyle w:val="SingleTxtG"/>
        <w:ind w:left="2268"/>
      </w:pPr>
      <w:r w:rsidRPr="00C47377">
        <w:t xml:space="preserve">To determine the aerodynamic influence of the wheels properly, the wheels of the test vehicle shall rotate at such a speed that the resulting vehicle velocity is within a </w:t>
      </w:r>
      <w:r w:rsidR="007B49A4" w:rsidRPr="00C47377">
        <w:t>± </w:t>
      </w:r>
      <w:r w:rsidRPr="00C47377">
        <w:t>3</w:t>
      </w:r>
      <w:r w:rsidR="00F355A9">
        <w:t> km/h</w:t>
      </w:r>
      <w:r w:rsidRPr="00C47377">
        <w:t xml:space="preserve"> tolerance of the wind velocity.</w:t>
      </w:r>
    </w:p>
    <w:p w14:paraId="5DDFDD01" w14:textId="764901C1" w:rsidR="00E415FF" w:rsidRPr="00C47377" w:rsidRDefault="00A40525" w:rsidP="00E415FF">
      <w:pPr>
        <w:pStyle w:val="SingleTxtG"/>
        <w:ind w:left="2268" w:hanging="1134"/>
        <w:rPr>
          <w:bCs/>
          <w:iCs/>
        </w:rPr>
      </w:pPr>
      <w:r w:rsidRPr="00C47377">
        <w:rPr>
          <w:bCs/>
          <w:iCs/>
        </w:rPr>
        <w:t>3.2.6.</w:t>
      </w:r>
      <w:r w:rsidR="00E415FF" w:rsidRPr="00C47377">
        <w:rPr>
          <w:bCs/>
          <w:iCs/>
        </w:rPr>
        <w:tab/>
      </w:r>
      <w:r w:rsidRPr="00C47377">
        <w:rPr>
          <w:bCs/>
          <w:iCs/>
        </w:rPr>
        <w:t>Moving belt</w:t>
      </w:r>
      <w:r w:rsidR="001974C7">
        <w:rPr>
          <w:bCs/>
          <w:iCs/>
        </w:rPr>
        <w:t xml:space="preserve">   </w:t>
      </w:r>
    </w:p>
    <w:p w14:paraId="702E6838" w14:textId="77777777" w:rsidR="00E415FF" w:rsidRPr="00C47377" w:rsidRDefault="00A40525" w:rsidP="00E415FF">
      <w:pPr>
        <w:pStyle w:val="SingleTxtG"/>
        <w:ind w:left="2268"/>
      </w:pPr>
      <w:r w:rsidRPr="00C47377">
        <w:t>To simulate the fluid flow at the underbody of the test vehicle, the wind tunnel shall have a moving belt extending from the front to the rear of the vehicle. The</w:t>
      </w:r>
      <w:r w:rsidR="00B13AC9">
        <w:t xml:space="preserve"> speed</w:t>
      </w:r>
      <w:r w:rsidR="00B13AC9" w:rsidRPr="00C47377">
        <w:t xml:space="preserve"> </w:t>
      </w:r>
      <w:r w:rsidRPr="00C47377">
        <w:t xml:space="preserve">of the moving belt shall be within </w:t>
      </w:r>
      <w:r w:rsidR="007B49A4" w:rsidRPr="00C47377">
        <w:t>± </w:t>
      </w:r>
      <w:r w:rsidRPr="00C47377">
        <w:t>3</w:t>
      </w:r>
      <w:r w:rsidR="00F355A9">
        <w:t> km/h</w:t>
      </w:r>
      <w:r w:rsidRPr="00C47377">
        <w:t xml:space="preserve"> of the wind </w:t>
      </w:r>
      <w:r w:rsidR="00B13AC9">
        <w:t>velocity</w:t>
      </w:r>
      <w:r w:rsidRPr="00C47377">
        <w:t>.</w:t>
      </w:r>
    </w:p>
    <w:p w14:paraId="3F612C06" w14:textId="77777777" w:rsidR="00E415FF" w:rsidRPr="00C47377" w:rsidRDefault="00A40525" w:rsidP="00E415FF">
      <w:pPr>
        <w:pStyle w:val="SingleTxtG"/>
        <w:ind w:left="2268" w:hanging="1134"/>
        <w:rPr>
          <w:bCs/>
          <w:iCs/>
        </w:rPr>
      </w:pPr>
      <w:r w:rsidRPr="00C47377">
        <w:rPr>
          <w:bCs/>
          <w:iCs/>
        </w:rPr>
        <w:t>3.2.7.</w:t>
      </w:r>
      <w:r w:rsidR="00E415FF" w:rsidRPr="00C47377">
        <w:rPr>
          <w:bCs/>
          <w:iCs/>
        </w:rPr>
        <w:tab/>
      </w:r>
      <w:r w:rsidRPr="00C47377">
        <w:rPr>
          <w:bCs/>
          <w:iCs/>
        </w:rPr>
        <w:t>Fluid flow angle</w:t>
      </w:r>
    </w:p>
    <w:p w14:paraId="0DE2A971" w14:textId="2C27CE32" w:rsidR="00A40525" w:rsidRPr="00C47377" w:rsidRDefault="00A40525" w:rsidP="00E415FF">
      <w:pPr>
        <w:pStyle w:val="SingleTxtG"/>
        <w:ind w:left="2268"/>
      </w:pPr>
      <w:r w:rsidRPr="00C47377">
        <w:t xml:space="preserve">At </w:t>
      </w:r>
      <w:r w:rsidR="009A36A5">
        <w:t>nine</w:t>
      </w:r>
      <w:r w:rsidR="009A36A5" w:rsidRPr="00C47377">
        <w:t xml:space="preserve"> </w:t>
      </w:r>
      <w:r w:rsidRPr="00C47377">
        <w:t>equally distributed points over the nozzle area, the root mean square deviation of both angles (Y-, Z-plane) α and β at the nozzle outlet shall not exceed 1°.</w:t>
      </w:r>
    </w:p>
    <w:p w14:paraId="4B8AFD90" w14:textId="6C86CD44" w:rsidR="00A40525" w:rsidRPr="00C47377" w:rsidRDefault="00A40525" w:rsidP="00E415FF">
      <w:pPr>
        <w:pStyle w:val="SingleTxtG"/>
        <w:ind w:left="2268" w:hanging="1134"/>
        <w:rPr>
          <w:bCs/>
          <w:iCs/>
        </w:rPr>
      </w:pPr>
      <w:r w:rsidRPr="00C47377">
        <w:rPr>
          <w:bCs/>
          <w:iCs/>
        </w:rPr>
        <w:t>3.2.8.</w:t>
      </w:r>
      <w:r w:rsidR="00E415FF" w:rsidRPr="00C47377">
        <w:rPr>
          <w:bCs/>
          <w:iCs/>
        </w:rPr>
        <w:tab/>
      </w:r>
      <w:r w:rsidRPr="00C47377">
        <w:rPr>
          <w:bCs/>
          <w:iCs/>
        </w:rPr>
        <w:t>Air pressure</w:t>
      </w:r>
      <w:r w:rsidR="00DD1882">
        <w:rPr>
          <w:bCs/>
          <w:iCs/>
        </w:rPr>
        <w:t xml:space="preserve"> at the nozzle outlet</w:t>
      </w:r>
      <w:r w:rsidR="00B5483B">
        <w:rPr>
          <w:bCs/>
          <w:iCs/>
        </w:rPr>
        <w:t xml:space="preserve">   </w:t>
      </w:r>
    </w:p>
    <w:p w14:paraId="2E2E48EB" w14:textId="53B53D01" w:rsidR="00CC0101" w:rsidRDefault="00A40525" w:rsidP="00E415FF">
      <w:pPr>
        <w:pStyle w:val="SingleTxtG"/>
        <w:ind w:left="2268"/>
      </w:pPr>
      <w:r w:rsidRPr="00C47377">
        <w:t xml:space="preserve">At </w:t>
      </w:r>
      <w:r w:rsidR="00B86C94">
        <w:t>nine</w:t>
      </w:r>
      <w:r w:rsidRPr="00C47377">
        <w:t xml:space="preserve"> equally distributed points over the nozzle area, the </w:t>
      </w:r>
      <w:r w:rsidR="00B5483B">
        <w:t xml:space="preserve">standard deviation </w:t>
      </w:r>
      <w:r w:rsidRPr="00C47377">
        <w:t>of the total pressure at the</w:t>
      </w:r>
      <w:r w:rsidR="00E415FF" w:rsidRPr="00C47377">
        <w:t xml:space="preserve"> nozzle outlet shall </w:t>
      </w:r>
      <w:r w:rsidR="00B5483B">
        <w:t xml:space="preserve">be equal to or less than </w:t>
      </w:r>
      <w:r w:rsidR="0074455C">
        <w:t>2 per cent</w:t>
      </w:r>
      <w:r w:rsidRPr="00C47377">
        <w:t>.</w:t>
      </w:r>
    </w:p>
    <w:p w14:paraId="40B01D69" w14:textId="0F1F5B78" w:rsidR="00A40525" w:rsidRPr="00F40E2B" w:rsidRDefault="00A23D68" w:rsidP="00B1777B">
      <w:pPr>
        <w:pStyle w:val="SingleTxtG"/>
        <w:ind w:left="2268" w:firstLine="2694"/>
      </w:pPr>
      <m:oMath>
        <m:sSub>
          <m:sSubPr>
            <m:ctrlPr>
              <w:rPr>
                <w:rFonts w:ascii="Cambria Math" w:hAnsi="Cambria Math"/>
              </w:rPr>
            </m:ctrlPr>
          </m:sSubPr>
          <m:e>
            <m:r>
              <m:rPr>
                <m:sty m:val="p"/>
              </m:rPr>
              <w:rPr>
                <w:rFonts w:ascii="Cambria Math" w:hAnsi="Cambria Math" w:hint="eastAsia"/>
              </w:rPr>
              <m:t>σ</m:t>
            </m:r>
          </m:e>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num>
              <m:den>
                <m:r>
                  <m:rPr>
                    <m:sty m:val="p"/>
                  </m:rPr>
                  <w:rPr>
                    <w:rFonts w:ascii="Cambria Math" w:hAnsi="Cambria Math"/>
                  </w:rPr>
                  <m:t>q</m:t>
                </m:r>
              </m:den>
            </m:f>
          </m:e>
        </m:d>
        <m:r>
          <m:rPr>
            <m:sty m:val="p"/>
          </m:rPr>
          <w:rPr>
            <w:rFonts w:ascii="Cambria Math" w:hAnsi="Cambria Math"/>
          </w:rPr>
          <m:t xml:space="preserve">≤2 % </m:t>
        </m:r>
      </m:oMath>
      <w:r w:rsidR="00B5483B">
        <w:t xml:space="preserve">   </w:t>
      </w:r>
    </w:p>
    <w:p w14:paraId="3F652E45" w14:textId="77777777" w:rsidR="00A40525" w:rsidRPr="00C47377" w:rsidRDefault="00A40525" w:rsidP="00E415FF">
      <w:pPr>
        <w:pStyle w:val="SingleTxtG"/>
        <w:ind w:left="1701" w:firstLine="567"/>
      </w:pPr>
      <w:r w:rsidRPr="00C47377">
        <w:t>where:</w:t>
      </w:r>
    </w:p>
    <w:p w14:paraId="27ACE0D7" w14:textId="719460D3" w:rsidR="00A40525" w:rsidRPr="00C47377" w:rsidRDefault="00A23D68" w:rsidP="00E415FF">
      <w:pPr>
        <w:pStyle w:val="SingleTxtG"/>
        <w:ind w:left="1701" w:firstLine="567"/>
      </w:pPr>
      <m:oMath>
        <m:sSub>
          <m:sSubPr>
            <m:ctrlPr>
              <w:rPr>
                <w:rFonts w:ascii="Cambria Math" w:hAnsi="Cambria Math"/>
              </w:rPr>
            </m:ctrlPr>
          </m:sSubPr>
          <m:e>
            <m:r>
              <m:rPr>
                <m:sty m:val="p"/>
              </m:rPr>
              <w:rPr>
                <w:rFonts w:ascii="Cambria Math" w:hAnsi="Cambria Math"/>
              </w:rPr>
              <m:t>σ</m:t>
            </m:r>
          </m:e>
          <m:sub/>
        </m:sSub>
      </m:oMath>
      <w:r w:rsidR="00A40525" w:rsidRPr="00C47377">
        <w:tab/>
        <w:t>is the standard deviation of the  pressure</w:t>
      </w:r>
      <w:r w:rsidR="0062262A">
        <w:t xml:space="preserve"> ratio </w:t>
      </w:r>
      <m:oMath>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num>
              <m:den>
                <m:r>
                  <m:rPr>
                    <m:sty m:val="p"/>
                  </m:rPr>
                  <w:rPr>
                    <w:rFonts w:ascii="Cambria Math" w:hAnsi="Cambria Math"/>
                  </w:rPr>
                  <m:t>q</m:t>
                </m:r>
              </m:den>
            </m:f>
          </m:e>
        </m:d>
      </m:oMath>
      <w:r w:rsidR="00A40525" w:rsidRPr="00C47377">
        <w:t>;</w:t>
      </w:r>
    </w:p>
    <w:p w14:paraId="2E3A4E6E" w14:textId="1113F33C" w:rsidR="00A40525" w:rsidRPr="00C47377" w:rsidRDefault="00A23D68" w:rsidP="00E415FF">
      <w:pPr>
        <w:pStyle w:val="SingleTxtG"/>
        <w:ind w:left="1701" w:firstLine="567"/>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oMath>
      <w:r w:rsidR="00A40525" w:rsidRPr="00C47377">
        <w:tab/>
        <w:t>is the variation of total pressure between the measurement points</w:t>
      </w:r>
      <w:r w:rsidR="00656637">
        <w:t>, N/m</w:t>
      </w:r>
      <w:r w:rsidR="00656637" w:rsidRPr="00736784">
        <w:rPr>
          <w:vertAlign w:val="superscript"/>
        </w:rPr>
        <w:t>2</w:t>
      </w:r>
      <w:r w:rsidR="00A40525" w:rsidRPr="00C47377">
        <w:t>;</w:t>
      </w:r>
    </w:p>
    <w:p w14:paraId="0DDF9FE4" w14:textId="77777777" w:rsidR="00A40525" w:rsidRPr="00C47377" w:rsidRDefault="00F40E2B" w:rsidP="00E415FF">
      <w:pPr>
        <w:pStyle w:val="SingleTxtG"/>
        <w:ind w:left="1701" w:firstLine="567"/>
      </w:pPr>
      <m:oMath>
        <m:r>
          <m:rPr>
            <m:sty m:val="p"/>
          </m:rPr>
          <w:rPr>
            <w:rFonts w:ascii="Cambria Math" w:hAnsi="Cambria Math"/>
          </w:rPr>
          <m:t>q</m:t>
        </m:r>
      </m:oMath>
      <w:r w:rsidR="00A40525" w:rsidRPr="00C47377">
        <w:tab/>
        <w:t>is the dynamic pressure, N/ m².</w:t>
      </w:r>
    </w:p>
    <w:p w14:paraId="57059DB5" w14:textId="6FFD42E9" w:rsidR="00E415FF" w:rsidRPr="00C47377" w:rsidRDefault="00A40525" w:rsidP="00E415FF">
      <w:pPr>
        <w:pStyle w:val="SingleTxtG"/>
        <w:ind w:left="2268"/>
      </w:pPr>
      <w:r w:rsidRPr="00C47377">
        <w:t xml:space="preserve">The </w:t>
      </w:r>
      <w:r w:rsidR="001A0306">
        <w:t xml:space="preserve">absolute difference of the </w:t>
      </w:r>
      <w:r w:rsidRPr="00C47377">
        <w:t>pressure coefficient</w:t>
      </w:r>
      <w:r w:rsidR="00A62156">
        <w:t>,</w:t>
      </w:r>
      <w:r w:rsidRPr="00C47377">
        <w:t xml:space="preserve"> </w:t>
      </w:r>
      <m:oMath>
        <m:r>
          <m:rPr>
            <m:sty m:val="p"/>
          </m:rPr>
          <w:rPr>
            <w:rFonts w:ascii="Cambria Math" w:hAnsi="Cambria Math"/>
          </w:rPr>
          <m:t>cp</m:t>
        </m:r>
      </m:oMath>
      <w:r w:rsidR="00A62156">
        <w:t>,</w:t>
      </w:r>
      <w:r w:rsidRPr="00C47377">
        <w:t xml:space="preserve"> over a distance </w:t>
      </w:r>
      <w:r w:rsidR="00E415FF" w:rsidRPr="00C47377">
        <w:t>2 </w:t>
      </w:r>
      <w:r w:rsidRPr="00C47377">
        <w:t>m</w:t>
      </w:r>
      <w:r w:rsidR="009D5580">
        <w:t>etres</w:t>
      </w:r>
      <w:r w:rsidRPr="00C47377">
        <w:t xml:space="preserve"> ahead and </w:t>
      </w:r>
      <w:r w:rsidR="00E415FF" w:rsidRPr="00C47377">
        <w:t>2 </w:t>
      </w:r>
      <w:r w:rsidRPr="00C47377">
        <w:t>m</w:t>
      </w:r>
      <w:r w:rsidR="009D5580">
        <w:t>etres</w:t>
      </w:r>
      <w:r w:rsidRPr="00C47377">
        <w:t xml:space="preserve"> behind the vehicle shall not deviate more than </w:t>
      </w:r>
      <w:r w:rsidR="0074455C">
        <w:t>± 1 per cent</w:t>
      </w:r>
      <w:r w:rsidRPr="00C47377">
        <w:t>.</w:t>
      </w:r>
    </w:p>
    <w:p w14:paraId="78CA9B6D" w14:textId="544EB9A2" w:rsidR="004115B0" w:rsidRDefault="00E44555" w:rsidP="00736784">
      <w:pPr>
        <w:pStyle w:val="SingleTxtG"/>
        <w:ind w:left="2268"/>
      </w:pPr>
      <w:r>
        <w:t xml:space="preserve">  </w:t>
      </w:r>
      <w:r w:rsidR="004F08BA">
        <w:tab/>
      </w:r>
      <w:r w:rsidR="00B5483B">
        <w:t xml:space="preserve"> </w:t>
      </w:r>
      <w:r w:rsidR="004F08BA">
        <w:tab/>
      </w:r>
      <w:r w:rsidR="004F08BA">
        <w:tab/>
      </w:r>
      <w:r w:rsidR="004F08BA">
        <w:tab/>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cp</m:t>
                </m:r>
              </m:e>
              <m:sub>
                <m:r>
                  <m:rPr>
                    <m:sty m:val="p"/>
                  </m:rPr>
                  <w:rPr>
                    <w:rFonts w:ascii="Cambria Math" w:hAnsi="Cambria Math"/>
                  </w:rPr>
                  <m:t>x=+2m</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cp</m:t>
                </m:r>
              </m:e>
              <m:sub>
                <m:r>
                  <m:rPr>
                    <m:sty m:val="p"/>
                  </m:rPr>
                  <w:rPr>
                    <w:rFonts w:ascii="Cambria Math" w:hAnsi="Cambria Math"/>
                  </w:rPr>
                  <m:t>x=-2m</m:t>
                </m:r>
              </m:sub>
            </m:sSub>
          </m:e>
        </m:d>
      </m:oMath>
      <w:r w:rsidR="004115B0" w:rsidRPr="006B5F36">
        <w:t>≤</w:t>
      </w:r>
      <w:r w:rsidR="004115B0">
        <w:t xml:space="preserve"> 1 per cent</w:t>
      </w:r>
      <w:r w:rsidR="004115B0">
        <w:tab/>
      </w:r>
      <w:r w:rsidR="004115B0">
        <w:tab/>
        <w:t>(3)</w:t>
      </w:r>
    </w:p>
    <w:p w14:paraId="0354EE5E" w14:textId="77777777" w:rsidR="00A40525" w:rsidRPr="00C47377" w:rsidRDefault="00A40525" w:rsidP="00736784">
      <w:pPr>
        <w:pStyle w:val="SingleTxtG"/>
        <w:ind w:left="2268"/>
      </w:pPr>
      <w:r w:rsidRPr="00C47377">
        <w:t>where:</w:t>
      </w:r>
    </w:p>
    <w:p w14:paraId="6C494863" w14:textId="46642BC0" w:rsidR="00A40525" w:rsidRPr="00C47377" w:rsidRDefault="00F40E2B" w:rsidP="00E415FF">
      <w:pPr>
        <w:pStyle w:val="SingleTxtG"/>
        <w:ind w:left="1701" w:firstLine="567"/>
        <w:rPr>
          <w:bCs/>
          <w:iCs/>
        </w:rPr>
      </w:pPr>
      <m:oMath>
        <m:r>
          <m:rPr>
            <m:sty m:val="p"/>
          </m:rPr>
          <w:rPr>
            <w:rFonts w:ascii="Cambria Math" w:hAnsi="Cambria Math"/>
          </w:rPr>
          <m:t>cp</m:t>
        </m:r>
      </m:oMath>
      <w:r w:rsidR="00A40525" w:rsidRPr="00C47377">
        <w:tab/>
        <w:t>is the pressure coefficie</w:t>
      </w:r>
      <w:r w:rsidR="007B49A4" w:rsidRPr="00C47377">
        <w:t>nt</w:t>
      </w:r>
      <w:r w:rsidR="006B4DA3">
        <w:t xml:space="preserve">.  </w:t>
      </w:r>
    </w:p>
    <w:p w14:paraId="526AFFAB" w14:textId="77777777" w:rsidR="00A40525" w:rsidRPr="00C47377" w:rsidRDefault="00A40525" w:rsidP="00E415FF">
      <w:pPr>
        <w:pStyle w:val="SingleTxtG"/>
        <w:ind w:left="2268" w:hanging="1134"/>
        <w:rPr>
          <w:bCs/>
          <w:iCs/>
        </w:rPr>
      </w:pPr>
      <w:r w:rsidRPr="00C47377">
        <w:rPr>
          <w:bCs/>
          <w:iCs/>
        </w:rPr>
        <w:t>3.2.9.</w:t>
      </w:r>
      <w:r w:rsidR="00E415FF" w:rsidRPr="00C47377">
        <w:rPr>
          <w:bCs/>
          <w:iCs/>
        </w:rPr>
        <w:tab/>
      </w:r>
      <w:r w:rsidRPr="00C47377">
        <w:rPr>
          <w:bCs/>
          <w:iCs/>
        </w:rPr>
        <w:t>Boundary layer thickness</w:t>
      </w:r>
    </w:p>
    <w:p w14:paraId="6DDF1DB5" w14:textId="77777777" w:rsidR="00A40525" w:rsidRPr="00C47377" w:rsidRDefault="00A40525" w:rsidP="00E415FF">
      <w:pPr>
        <w:pStyle w:val="SingleTxtG"/>
        <w:ind w:left="2268"/>
      </w:pPr>
      <w:r w:rsidRPr="00C47377">
        <w:t xml:space="preserve">At </w:t>
      </w:r>
      <m:oMath>
        <m:r>
          <w:rPr>
            <w:rFonts w:ascii="Cambria Math" w:hAnsi="Cambria Math"/>
          </w:rPr>
          <m:t>x = 0</m:t>
        </m:r>
      </m:oMath>
      <w:r w:rsidRPr="00C47377">
        <w:t xml:space="preserve"> (balance center point), the wind </w:t>
      </w:r>
      <w:r w:rsidR="00B13AC9">
        <w:t>velocity s</w:t>
      </w:r>
      <w:r w:rsidRPr="00C47377">
        <w:t>hall have at least 99</w:t>
      </w:r>
      <w:r w:rsidR="00AE32B5" w:rsidRPr="00C47377">
        <w:t> per cent</w:t>
      </w:r>
      <w:r w:rsidRPr="00C47377">
        <w:t xml:space="preserve"> of the inflow </w:t>
      </w:r>
      <w:r w:rsidR="00B13AC9">
        <w:t xml:space="preserve">velocity </w:t>
      </w:r>
      <w:r w:rsidRPr="00C47377">
        <w:t>30</w:t>
      </w:r>
      <w:r w:rsidR="00E415FF" w:rsidRPr="00C47377">
        <w:t> mm above the wind tunnel floor.</w:t>
      </w:r>
    </w:p>
    <w:p w14:paraId="238399BF" w14:textId="77777777" w:rsidR="00A40525" w:rsidRPr="00C47377" w:rsidRDefault="00A23D68" w:rsidP="0000260C">
      <w:pPr>
        <w:pStyle w:val="SingleTxtG"/>
        <w:ind w:left="4536"/>
      </w:pPr>
      <m:oMath>
        <m:sSub>
          <m:sSubPr>
            <m:ctrlPr>
              <w:rPr>
                <w:rFonts w:ascii="Cambria Math" w:hAnsi="Cambria Math"/>
              </w:rPr>
            </m:ctrlPr>
          </m:sSubPr>
          <m:e>
            <m:r>
              <m:rPr>
                <m:sty m:val="p"/>
              </m:rPr>
              <w:rPr>
                <w:rFonts w:ascii="Cambria Math" w:hAnsi="Cambria Math"/>
              </w:rPr>
              <m:t>δ</m:t>
            </m:r>
          </m:e>
          <m:sub>
            <m:r>
              <m:rPr>
                <m:sty m:val="p"/>
              </m:rPr>
              <w:rPr>
                <w:rFonts w:ascii="Cambria Math" w:hAnsi="Cambria Math"/>
              </w:rPr>
              <m:t>99</m:t>
            </m:r>
          </m:sub>
        </m:sSub>
        <m:d>
          <m:dPr>
            <m:ctrlPr>
              <w:rPr>
                <w:rFonts w:ascii="Cambria Math" w:hAnsi="Cambria Math"/>
              </w:rPr>
            </m:ctrlPr>
          </m:dPr>
          <m:e>
            <m:r>
              <m:rPr>
                <m:sty m:val="p"/>
              </m:rPr>
              <w:rPr>
                <w:rFonts w:ascii="Cambria Math" w:hAnsi="Cambria Math"/>
              </w:rPr>
              <m:t>x=0 m</m:t>
            </m:r>
          </m:e>
        </m:d>
        <m:r>
          <m:rPr>
            <m:sty m:val="p"/>
          </m:rPr>
          <w:rPr>
            <w:rFonts w:ascii="Cambria Math" w:hAnsi="Cambria Math"/>
          </w:rPr>
          <m:t>≤30</m:t>
        </m:r>
      </m:oMath>
      <w:r w:rsidR="007B49A4" w:rsidRPr="00C47377">
        <w:t> mm</w:t>
      </w:r>
    </w:p>
    <w:p w14:paraId="0AAE0AEF" w14:textId="77777777" w:rsidR="00D2182D" w:rsidRDefault="00E415FF" w:rsidP="00E415FF">
      <w:pPr>
        <w:pStyle w:val="SingleTxtG"/>
        <w:ind w:left="2268"/>
      </w:pPr>
      <w:r w:rsidRPr="00C47377">
        <w:t>w</w:t>
      </w:r>
      <w:r w:rsidR="00A40525" w:rsidRPr="00C47377">
        <w:t>here</w:t>
      </w:r>
      <w:r w:rsidR="00D2182D">
        <w:t>:</w:t>
      </w:r>
    </w:p>
    <w:p w14:paraId="51E61E6F" w14:textId="70B116C1" w:rsidR="00A40525" w:rsidRPr="00C47377" w:rsidRDefault="00A23D68" w:rsidP="00E415FF">
      <w:pPr>
        <w:pStyle w:val="SingleTxtG"/>
        <w:ind w:left="2268"/>
      </w:pPr>
      <m:oMath>
        <m:sSub>
          <m:sSubPr>
            <m:ctrlPr>
              <w:rPr>
                <w:rFonts w:ascii="Cambria Math" w:hAnsi="Cambria Math"/>
              </w:rPr>
            </m:ctrlPr>
          </m:sSubPr>
          <m:e>
            <m:r>
              <m:rPr>
                <m:sty m:val="p"/>
              </m:rPr>
              <w:rPr>
                <w:rFonts w:ascii="Cambria Math" w:hAnsi="Cambria Math"/>
              </w:rPr>
              <m:t>δ</m:t>
            </m:r>
          </m:e>
          <m:sub>
            <m:r>
              <m:rPr>
                <m:sty m:val="p"/>
              </m:rPr>
              <w:rPr>
                <w:rFonts w:ascii="Cambria Math" w:hAnsi="Cambria Math"/>
              </w:rPr>
              <m:t>99</m:t>
            </m:r>
          </m:sub>
        </m:sSub>
      </m:oMath>
      <w:r w:rsidR="00A40525" w:rsidRPr="00C47377">
        <w:t xml:space="preserve"> </w:t>
      </w:r>
      <w:r w:rsidR="00456109">
        <w:tab/>
      </w:r>
      <w:r w:rsidR="00A40525" w:rsidRPr="00C47377">
        <w:t>is the distance perpendicular to the road, where 99</w:t>
      </w:r>
      <w:r w:rsidR="00AE32B5" w:rsidRPr="00C47377">
        <w:t> per cent</w:t>
      </w:r>
      <w:r w:rsidR="00A40525" w:rsidRPr="00C47377">
        <w:t xml:space="preserve"> of free </w:t>
      </w:r>
      <w:r w:rsidR="00456109">
        <w:tab/>
      </w:r>
      <w:r w:rsidR="00456109">
        <w:tab/>
      </w:r>
      <w:r w:rsidR="00456109">
        <w:tab/>
      </w:r>
      <w:r w:rsidR="00A40525" w:rsidRPr="00C47377">
        <w:t xml:space="preserve">stream </w:t>
      </w:r>
      <w:r w:rsidR="00B13AC9">
        <w:t xml:space="preserve">velocity </w:t>
      </w:r>
      <w:r w:rsidR="00A40525" w:rsidRPr="00C47377">
        <w:t>is reached (boundary layer thickness).</w:t>
      </w:r>
    </w:p>
    <w:p w14:paraId="042A573A" w14:textId="0BEF451C" w:rsidR="00A40525" w:rsidRPr="00C47377" w:rsidRDefault="00A40525" w:rsidP="00E415FF">
      <w:pPr>
        <w:pStyle w:val="SingleTxtG"/>
        <w:ind w:left="2268" w:hanging="1134"/>
        <w:rPr>
          <w:bCs/>
          <w:iCs/>
        </w:rPr>
      </w:pPr>
      <w:r w:rsidRPr="00C47377">
        <w:rPr>
          <w:bCs/>
          <w:iCs/>
        </w:rPr>
        <w:t>3.2.10.</w:t>
      </w:r>
      <w:r w:rsidR="00E415FF" w:rsidRPr="00C47377">
        <w:rPr>
          <w:bCs/>
          <w:iCs/>
        </w:rPr>
        <w:tab/>
      </w:r>
      <w:r w:rsidRPr="00C47377">
        <w:rPr>
          <w:bCs/>
          <w:iCs/>
        </w:rPr>
        <w:t xml:space="preserve">Restraint </w:t>
      </w:r>
      <w:r w:rsidR="00EA7BC1">
        <w:rPr>
          <w:bCs/>
          <w:iCs/>
        </w:rPr>
        <w:t>block</w:t>
      </w:r>
      <w:r w:rsidR="00F045E8">
        <w:rPr>
          <w:bCs/>
          <w:iCs/>
        </w:rPr>
        <w:t>age</w:t>
      </w:r>
      <w:r w:rsidR="00EA7BC1">
        <w:rPr>
          <w:bCs/>
          <w:iCs/>
        </w:rPr>
        <w:t xml:space="preserve"> ratio</w:t>
      </w:r>
    </w:p>
    <w:p w14:paraId="676109CF" w14:textId="18356788" w:rsidR="00A40525" w:rsidRPr="00C47377" w:rsidRDefault="00A40525" w:rsidP="00E415FF">
      <w:pPr>
        <w:pStyle w:val="SingleTxtG"/>
        <w:ind w:left="2268"/>
      </w:pPr>
      <w:r w:rsidRPr="00C47377">
        <w:t xml:space="preserve">The restraint system mounting shall not be in front of the vehicle. The relative blockage </w:t>
      </w:r>
      <w:r w:rsidR="00EA7BC1">
        <w:t>ratio</w:t>
      </w:r>
      <w:r w:rsidRPr="00C47377">
        <w:t xml:space="preserve"> </w:t>
      </w:r>
      <w:r w:rsidR="0074455C">
        <w:t xml:space="preserve">of the vehicle frontal area due to </w:t>
      </w:r>
      <w:r w:rsidRPr="00C47377">
        <w:t xml:space="preserve"> the restraint system, </w:t>
      </w: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restr</m:t>
            </m:r>
          </m:sub>
        </m:sSub>
      </m:oMath>
      <w:r w:rsidRPr="00C47377">
        <w:t xml:space="preserve">, shall not exceed </w:t>
      </w:r>
      <w:r w:rsidR="00581184">
        <w:t>10 per cent</w:t>
      </w:r>
      <w:r w:rsidRPr="00C47377">
        <w:t xml:space="preserve">. </w:t>
      </w:r>
      <w:r w:rsidR="00CE6053">
        <w:t xml:space="preserve">  </w:t>
      </w:r>
    </w:p>
    <w:p w14:paraId="1A7E08BC" w14:textId="2900FD4F" w:rsidR="00B1777B" w:rsidRPr="00F40E2B" w:rsidRDefault="00A23D68" w:rsidP="0000260C">
      <w:pPr>
        <w:pStyle w:val="SingleTxtG"/>
        <w:ind w:left="3828" w:firstLine="567"/>
      </w:pP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restr</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restr</m:t>
                </m:r>
              </m:sub>
            </m:sSub>
          </m:num>
          <m:den>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den>
        </m:f>
        <m:r>
          <m:rPr>
            <m:sty m:val="p"/>
          </m:rPr>
          <w:rPr>
            <w:rFonts w:ascii="Cambria Math" w:hAnsi="Cambria Math"/>
          </w:rPr>
          <m:t>×100</m:t>
        </m:r>
      </m:oMath>
      <w:r w:rsidR="00B5378A">
        <w:tab/>
      </w:r>
      <w:r w:rsidR="009E2314">
        <w:tab/>
      </w:r>
      <w:r w:rsidR="009E2314">
        <w:tab/>
        <w:t>(4)</w:t>
      </w:r>
    </w:p>
    <w:p w14:paraId="06CA38D2" w14:textId="499DFDC1" w:rsidR="00A40525" w:rsidRPr="00C47377" w:rsidRDefault="00A40525" w:rsidP="00E415FF">
      <w:pPr>
        <w:pStyle w:val="SingleTxtG"/>
        <w:ind w:left="1701" w:firstLine="567"/>
      </w:pPr>
      <w:r w:rsidRPr="00C47377">
        <w:t>where:</w:t>
      </w:r>
    </w:p>
    <w:p w14:paraId="16F2851E" w14:textId="7DFC181A" w:rsidR="00A40525" w:rsidRPr="00C47377" w:rsidRDefault="00A23D68" w:rsidP="00E415FF">
      <w:pPr>
        <w:pStyle w:val="SingleTxtG"/>
        <w:ind w:left="1701" w:firstLine="567"/>
      </w:pP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restr</m:t>
            </m:r>
          </m:sub>
        </m:sSub>
      </m:oMath>
      <w:r w:rsidR="00A40525" w:rsidRPr="00C47377">
        <w:tab/>
        <w:t xml:space="preserve">is the relative blockage </w:t>
      </w:r>
      <w:r w:rsidR="00181BBE">
        <w:t xml:space="preserve">ratio </w:t>
      </w:r>
      <w:r w:rsidR="00A40525" w:rsidRPr="00C47377">
        <w:t>of the restraint system</w:t>
      </w:r>
      <w:r w:rsidR="00581184">
        <w:t>, per cent</w:t>
      </w:r>
      <w:r w:rsidR="00A40525" w:rsidRPr="00C47377">
        <w:t>;</w:t>
      </w:r>
    </w:p>
    <w:p w14:paraId="70E9858B" w14:textId="77777777" w:rsidR="00A40525" w:rsidRPr="00C47377" w:rsidRDefault="00A23D68" w:rsidP="00E415FF">
      <w:pPr>
        <w:pStyle w:val="SingleTxtG"/>
        <w:ind w:left="2835" w:hanging="567"/>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restr</m:t>
            </m:r>
          </m:sub>
        </m:sSub>
      </m:oMath>
      <w:r w:rsidR="00A40525" w:rsidRPr="00C47377">
        <w:tab/>
        <w:t>is the frontal area of the restraint system projected on the nozzle face, m²;</w:t>
      </w:r>
    </w:p>
    <w:p w14:paraId="49B527CC" w14:textId="2602792C" w:rsidR="00A40525" w:rsidRPr="00C47377" w:rsidRDefault="00A23D68" w:rsidP="00E415FF">
      <w:pPr>
        <w:pStyle w:val="SingleTxtG"/>
        <w:ind w:left="1701" w:firstLine="567"/>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oMath>
      <w:r w:rsidR="00A40525" w:rsidRPr="00C47377">
        <w:tab/>
        <w:t>is the frontal area of the vehicle</w:t>
      </w:r>
      <w:r w:rsidR="00FE4F25">
        <w:t>,</w:t>
      </w:r>
      <w:r w:rsidR="00A40525" w:rsidRPr="00C47377">
        <w:t xml:space="preserve"> m².</w:t>
      </w:r>
      <w:r w:rsidR="00FE4F25">
        <w:t xml:space="preserve">  </w:t>
      </w:r>
    </w:p>
    <w:p w14:paraId="45C49227" w14:textId="77777777" w:rsidR="00A40525" w:rsidRPr="00C47377" w:rsidRDefault="00A40525" w:rsidP="00E415FF">
      <w:pPr>
        <w:pStyle w:val="SingleTxtG"/>
        <w:ind w:left="2268" w:hanging="1134"/>
        <w:rPr>
          <w:bCs/>
          <w:iCs/>
        </w:rPr>
      </w:pPr>
      <w:r w:rsidRPr="00C47377">
        <w:rPr>
          <w:bCs/>
          <w:iCs/>
        </w:rPr>
        <w:t>3.2.11.</w:t>
      </w:r>
      <w:r w:rsidR="00E415FF" w:rsidRPr="00C47377">
        <w:rPr>
          <w:bCs/>
          <w:iCs/>
        </w:rPr>
        <w:tab/>
      </w:r>
      <w:r w:rsidRPr="00C47377">
        <w:rPr>
          <w:bCs/>
          <w:iCs/>
        </w:rPr>
        <w:t xml:space="preserve">Measurement accuracy </w:t>
      </w:r>
      <w:r w:rsidR="00382E9C">
        <w:rPr>
          <w:bCs/>
          <w:iCs/>
        </w:rPr>
        <w:t xml:space="preserve">of the balance </w:t>
      </w:r>
      <w:r w:rsidRPr="00C47377">
        <w:rPr>
          <w:bCs/>
          <w:iCs/>
        </w:rPr>
        <w:t>in x-direction</w:t>
      </w:r>
    </w:p>
    <w:p w14:paraId="2127C23A" w14:textId="77777777" w:rsidR="00A40525" w:rsidRPr="00C47377" w:rsidRDefault="00382E9C" w:rsidP="00E415FF">
      <w:pPr>
        <w:pStyle w:val="SingleTxtG"/>
        <w:ind w:left="2268"/>
      </w:pPr>
      <w:r>
        <w:t>The</w:t>
      </w:r>
      <w:r w:rsidR="00A40525" w:rsidRPr="00C47377">
        <w:t xml:space="preserve"> inaccuracy of the resulting force in the x-direction shall not exceed </w:t>
      </w:r>
      <w:r w:rsidR="007B49A4" w:rsidRPr="00C47377">
        <w:t>± </w:t>
      </w:r>
      <w:r w:rsidR="00A40525" w:rsidRPr="00C47377">
        <w:t>5</w:t>
      </w:r>
      <w:r w:rsidR="007B49A4" w:rsidRPr="00C47377">
        <w:t> </w:t>
      </w:r>
      <w:r w:rsidR="00A40525" w:rsidRPr="00C47377">
        <w:t xml:space="preserve">N. The resolution of the measured force shall be within </w:t>
      </w:r>
      <w:r w:rsidR="007B49A4" w:rsidRPr="00C47377">
        <w:t>± </w:t>
      </w:r>
      <w:r w:rsidR="00A40525" w:rsidRPr="00C47377">
        <w:t>3</w:t>
      </w:r>
      <w:r w:rsidR="007B49A4" w:rsidRPr="00C47377">
        <w:t> </w:t>
      </w:r>
      <w:r w:rsidR="00A40525" w:rsidRPr="00C47377">
        <w:t>N.</w:t>
      </w:r>
    </w:p>
    <w:p w14:paraId="0D52FFAB" w14:textId="77777777" w:rsidR="00A40525" w:rsidRPr="00C47377" w:rsidRDefault="00A40525" w:rsidP="00E415FF">
      <w:pPr>
        <w:pStyle w:val="SingleTxtG"/>
        <w:ind w:left="2268" w:hanging="1134"/>
        <w:rPr>
          <w:bCs/>
          <w:iCs/>
        </w:rPr>
      </w:pPr>
      <w:r w:rsidRPr="00C47377">
        <w:rPr>
          <w:bCs/>
          <w:iCs/>
        </w:rPr>
        <w:t>3.2.12.</w:t>
      </w:r>
      <w:r w:rsidR="00E415FF" w:rsidRPr="00C47377">
        <w:rPr>
          <w:bCs/>
          <w:iCs/>
        </w:rPr>
        <w:tab/>
      </w:r>
      <w:r w:rsidRPr="00C47377">
        <w:rPr>
          <w:bCs/>
          <w:iCs/>
        </w:rPr>
        <w:t>Measurement repeatability</w:t>
      </w:r>
    </w:p>
    <w:p w14:paraId="4426F95F" w14:textId="77777777" w:rsidR="00A40525" w:rsidRPr="00C47377" w:rsidRDefault="00A40525" w:rsidP="00E415FF">
      <w:pPr>
        <w:pStyle w:val="SingleTxtG"/>
        <w:ind w:left="1701" w:firstLine="567"/>
      </w:pPr>
      <w:r w:rsidRPr="00C47377">
        <w:t>The repeatability of the measured f</w:t>
      </w:r>
      <w:r w:rsidR="00E415FF" w:rsidRPr="00C47377">
        <w:t xml:space="preserve">orce shall be within </w:t>
      </w:r>
      <w:r w:rsidR="007B49A4" w:rsidRPr="00C47377">
        <w:t>± </w:t>
      </w:r>
      <w:r w:rsidR="00E415FF" w:rsidRPr="00C47377">
        <w:t>3</w:t>
      </w:r>
      <w:r w:rsidR="00F355A9">
        <w:t> </w:t>
      </w:r>
      <w:r w:rsidR="00E415FF" w:rsidRPr="00C47377">
        <w:t>N.</w:t>
      </w:r>
    </w:p>
    <w:p w14:paraId="26397879" w14:textId="77777777" w:rsidR="00E415FF" w:rsidRPr="00C47377" w:rsidRDefault="00A40525" w:rsidP="00E415FF">
      <w:pPr>
        <w:pStyle w:val="SingleTxtG"/>
        <w:ind w:left="2268" w:hanging="1134"/>
        <w:rPr>
          <w:szCs w:val="24"/>
        </w:rPr>
      </w:pPr>
      <w:r w:rsidRPr="00C47377">
        <w:rPr>
          <w:szCs w:val="24"/>
        </w:rPr>
        <w:t>4.</w:t>
      </w:r>
      <w:r w:rsidR="00E415FF" w:rsidRPr="00C47377">
        <w:rPr>
          <w:szCs w:val="24"/>
        </w:rPr>
        <w:tab/>
      </w:r>
      <w:r w:rsidRPr="00C47377">
        <w:rPr>
          <w:szCs w:val="24"/>
        </w:rPr>
        <w:t>Road load measurement on road</w:t>
      </w:r>
    </w:p>
    <w:p w14:paraId="05CF6DF6" w14:textId="77777777" w:rsidR="00E415FF" w:rsidRPr="00C47377" w:rsidRDefault="00A40525" w:rsidP="00E415FF">
      <w:pPr>
        <w:pStyle w:val="SingleTxtG"/>
        <w:ind w:left="2268" w:hanging="1134"/>
        <w:rPr>
          <w:szCs w:val="24"/>
        </w:rPr>
      </w:pPr>
      <w:r w:rsidRPr="00C47377">
        <w:rPr>
          <w:szCs w:val="24"/>
        </w:rPr>
        <w:t>4.1.</w:t>
      </w:r>
      <w:r w:rsidR="00E415FF" w:rsidRPr="00C47377">
        <w:rPr>
          <w:szCs w:val="24"/>
        </w:rPr>
        <w:tab/>
      </w:r>
      <w:r w:rsidRPr="00C47377">
        <w:rPr>
          <w:szCs w:val="24"/>
        </w:rPr>
        <w:t>Requirements for road test</w:t>
      </w:r>
    </w:p>
    <w:p w14:paraId="01BA2C18" w14:textId="77777777" w:rsidR="00E415FF" w:rsidRPr="00C47377" w:rsidRDefault="00A40525" w:rsidP="00E415FF">
      <w:pPr>
        <w:pStyle w:val="SingleTxtG"/>
        <w:ind w:left="2268" w:hanging="1134"/>
        <w:rPr>
          <w:szCs w:val="24"/>
        </w:rPr>
      </w:pPr>
      <w:r w:rsidRPr="00C47377">
        <w:rPr>
          <w:szCs w:val="24"/>
        </w:rPr>
        <w:t>4.1.1.</w:t>
      </w:r>
      <w:r w:rsidR="00E415FF" w:rsidRPr="00C47377">
        <w:rPr>
          <w:szCs w:val="24"/>
        </w:rPr>
        <w:tab/>
      </w:r>
      <w:r w:rsidRPr="00C47377">
        <w:rPr>
          <w:szCs w:val="24"/>
        </w:rPr>
        <w:t>Atmospheric conditions for road test</w:t>
      </w:r>
    </w:p>
    <w:p w14:paraId="5E3A5142" w14:textId="77777777" w:rsidR="00E415FF" w:rsidRDefault="00A40525" w:rsidP="00E415FF">
      <w:pPr>
        <w:pStyle w:val="SingleTxtG"/>
        <w:ind w:left="2268" w:hanging="1134"/>
      </w:pPr>
      <w:r w:rsidRPr="00C47377">
        <w:t>4.1.1.1.</w:t>
      </w:r>
      <w:r w:rsidR="00E415FF" w:rsidRPr="00C47377">
        <w:tab/>
      </w:r>
      <w:r w:rsidR="00627F90">
        <w:t>Permissible wind conditions</w:t>
      </w:r>
    </w:p>
    <w:p w14:paraId="7E4C4830" w14:textId="37D98023" w:rsidR="00627F90" w:rsidRPr="00627F90" w:rsidRDefault="00627F90" w:rsidP="00627F90">
      <w:pPr>
        <w:pStyle w:val="SingleTxtG"/>
        <w:ind w:left="2268" w:hanging="1134"/>
        <w:rPr>
          <w:lang w:val="en-US"/>
        </w:rPr>
      </w:pPr>
      <w:r>
        <w:tab/>
      </w:r>
      <w:r w:rsidRPr="00627F90">
        <w:rPr>
          <w:lang w:val="en-US"/>
        </w:rPr>
        <w:t xml:space="preserve">The maximum permissible wind conditions for road load determination are described in </w:t>
      </w:r>
      <w:r w:rsidR="00436AC1">
        <w:rPr>
          <w:lang w:val="en-US"/>
        </w:rPr>
        <w:t xml:space="preserve">paragraphs </w:t>
      </w:r>
      <w:r>
        <w:rPr>
          <w:lang w:val="en-US"/>
        </w:rPr>
        <w:t xml:space="preserve">4.1.1.1.1. and </w:t>
      </w:r>
      <w:r w:rsidRPr="00627F90">
        <w:rPr>
          <w:lang w:val="en-US"/>
        </w:rPr>
        <w:t>4.1.1.1.2.</w:t>
      </w:r>
    </w:p>
    <w:p w14:paraId="4F7A49E7" w14:textId="47EF4CAC" w:rsidR="00627F90" w:rsidRPr="00627F90" w:rsidRDefault="00627F90" w:rsidP="00627F90">
      <w:pPr>
        <w:pStyle w:val="SingleTxtG"/>
        <w:ind w:left="2268" w:hanging="1134"/>
      </w:pPr>
      <w:r w:rsidRPr="00627F90">
        <w:rPr>
          <w:lang w:val="en-US"/>
        </w:rPr>
        <w:tab/>
        <w:t>In order to de</w:t>
      </w:r>
      <w:r>
        <w:rPr>
          <w:lang w:val="en-US"/>
        </w:rPr>
        <w:t xml:space="preserve">termine </w:t>
      </w:r>
      <w:r w:rsidRPr="00627F90">
        <w:rPr>
          <w:lang w:val="en-US"/>
        </w:rPr>
        <w:t xml:space="preserve">the applicability of the </w:t>
      </w:r>
      <w:r w:rsidR="00D45E09">
        <w:rPr>
          <w:lang w:val="en-US"/>
        </w:rPr>
        <w:t xml:space="preserve">type of </w:t>
      </w:r>
      <w:r w:rsidRPr="00627F90">
        <w:rPr>
          <w:lang w:val="en-US"/>
        </w:rPr>
        <w:t xml:space="preserve">anemometry to be used, the average wind speed shall be determined by continuous wind speed measurement, using a recognized meteorological instrument, at a location and height above the road level alongside the test road where the most representative wind conditions will be experienced. </w:t>
      </w:r>
    </w:p>
    <w:p w14:paraId="2172157C" w14:textId="425D4B76" w:rsidR="00627F90" w:rsidRPr="00627F90" w:rsidRDefault="00627F90" w:rsidP="00627F90">
      <w:pPr>
        <w:pStyle w:val="SingleTxtG"/>
        <w:ind w:left="2268" w:hanging="1134"/>
      </w:pPr>
      <w:r w:rsidRPr="00627F90">
        <w:tab/>
        <w:t xml:space="preserve">If tests in opposite directions cannot be performed at the same part of the test track (e.g. on an oval test track with an obligatory driving direction), wind speed and direction at each part of the test track shall be measured. In this case the higher measured value determines the type of anemometry to be used and the lower value the </w:t>
      </w:r>
      <w:r w:rsidR="00C26C57">
        <w:t>criterion</w:t>
      </w:r>
      <w:r w:rsidRPr="00627F90">
        <w:t xml:space="preserve"> for the allowance of waiving of </w:t>
      </w:r>
      <w:r w:rsidR="00D45E09">
        <w:t xml:space="preserve">a </w:t>
      </w:r>
      <w:r w:rsidRPr="00627F90">
        <w:t>wind correction.</w:t>
      </w:r>
    </w:p>
    <w:p w14:paraId="30AF0579" w14:textId="77777777" w:rsidR="00E415FF" w:rsidRPr="00C47377" w:rsidRDefault="00A40525" w:rsidP="00E415FF">
      <w:pPr>
        <w:pStyle w:val="SingleTxtG"/>
        <w:ind w:left="2268" w:hanging="1134"/>
      </w:pPr>
      <w:r w:rsidRPr="00C47377">
        <w:t>4.1.1.1.1.</w:t>
      </w:r>
      <w:r w:rsidR="00E415FF" w:rsidRPr="00C47377">
        <w:tab/>
      </w:r>
      <w:r w:rsidR="00627F90">
        <w:t>Permissible w</w:t>
      </w:r>
      <w:r w:rsidRPr="00C47377">
        <w:t xml:space="preserve">ind conditions </w:t>
      </w:r>
      <w:r w:rsidR="00627F90">
        <w:t xml:space="preserve">when </w:t>
      </w:r>
      <w:r w:rsidRPr="00C47377">
        <w:t>using stationary anemometry</w:t>
      </w:r>
    </w:p>
    <w:p w14:paraId="4571BB1D" w14:textId="6B0EBEF4" w:rsidR="00627F90" w:rsidRPr="00627F90" w:rsidRDefault="00627F90" w:rsidP="00627F90">
      <w:pPr>
        <w:pStyle w:val="SingleTxtG"/>
        <w:ind w:left="2268"/>
      </w:pPr>
      <w:r>
        <w:t>S</w:t>
      </w:r>
      <w:r w:rsidRPr="00627F90">
        <w:t xml:space="preserve">tationary anemometry shall be </w:t>
      </w:r>
      <w:r>
        <w:t xml:space="preserve">used only when </w:t>
      </w:r>
      <w:r w:rsidRPr="00627F90">
        <w:t>wind speeds averag</w:t>
      </w:r>
      <w:r>
        <w:t>e</w:t>
      </w:r>
      <w:r w:rsidRPr="00627F90">
        <w:t xml:space="preserve"> less than 5 m/s </w:t>
      </w:r>
      <w:r>
        <w:t xml:space="preserve">and </w:t>
      </w:r>
      <w:r w:rsidRPr="00627F90">
        <w:t xml:space="preserve">peak wind speeds </w:t>
      </w:r>
      <w:r>
        <w:t xml:space="preserve">are </w:t>
      </w:r>
      <w:r w:rsidRPr="00627F90">
        <w:t xml:space="preserve">less than 8 m/s. In addition, the vector component of the wind speed across the test road shall be less than 2 m/s. </w:t>
      </w:r>
      <w:r w:rsidR="00AE4443">
        <w:t>Any</w:t>
      </w:r>
      <w:r w:rsidRPr="00627F90">
        <w:t xml:space="preserve"> wind correction shall be </w:t>
      </w:r>
      <w:r w:rsidR="00AE4443">
        <w:t>calculated</w:t>
      </w:r>
      <w:r w:rsidR="00AE4443" w:rsidRPr="00627F90">
        <w:t xml:space="preserve"> </w:t>
      </w:r>
      <w:r w:rsidRPr="00627F90">
        <w:t xml:space="preserve">as given in </w:t>
      </w:r>
      <w:r w:rsidR="00436AC1">
        <w:t xml:space="preserve">paragraph </w:t>
      </w:r>
      <w:r w:rsidRPr="00627F90">
        <w:t>4.5.3. Wind correction may be waived when the lowest average wind speed is 3 m/s or less.</w:t>
      </w:r>
    </w:p>
    <w:p w14:paraId="37241E4E" w14:textId="77777777" w:rsidR="006C62B6" w:rsidRDefault="006C62B6" w:rsidP="006C62B6">
      <w:pPr>
        <w:pStyle w:val="SingleTxtG"/>
      </w:pPr>
      <w:r w:rsidRPr="00C47377">
        <w:t>4.1.1.1.2.</w:t>
      </w:r>
      <w:r w:rsidRPr="00C47377">
        <w:tab/>
        <w:t>Wind conditions using on-board anemometry</w:t>
      </w:r>
    </w:p>
    <w:p w14:paraId="7FAB56D8" w14:textId="77777777" w:rsidR="006C62B6" w:rsidRDefault="006C62B6" w:rsidP="006C62B6">
      <w:pPr>
        <w:pStyle w:val="SingleTxtG"/>
        <w:ind w:left="2268"/>
      </w:pPr>
      <w:r w:rsidRPr="00C47377">
        <w:t xml:space="preserve">For testing with an on-board anemometer, a device shall be used as described in </w:t>
      </w:r>
      <w:r w:rsidR="0039650F">
        <w:t>paragraph</w:t>
      </w:r>
      <w:r w:rsidRPr="00C47377">
        <w:t> 4.3.2.</w:t>
      </w:r>
      <w:r>
        <w:t xml:space="preserve"> of this Annex.</w:t>
      </w:r>
      <w:r w:rsidRPr="00C47377">
        <w:t xml:space="preserve"> The overall average wind speed during the test activity over the test road shall be less than 7 m/s with peak wind speeds of less than 10 m/s. In addition, the vector component of the wind speed across the road shall be less than 4 m/s.</w:t>
      </w:r>
    </w:p>
    <w:p w14:paraId="6B2FABBB" w14:textId="2FC08A2E" w:rsidR="00422C37" w:rsidRPr="006C62B6" w:rsidRDefault="006C62B6" w:rsidP="006C62B6">
      <w:pPr>
        <w:pStyle w:val="SingleTxtG"/>
        <w:ind w:left="2268"/>
        <w:rPr>
          <w:szCs w:val="24"/>
        </w:rPr>
      </w:pPr>
      <w:r w:rsidRPr="006C62B6">
        <w:t xml:space="preserve">Contracting Parties may choose to permit more </w:t>
      </w:r>
      <w:r w:rsidR="00AE4443">
        <w:t>lenient</w:t>
      </w:r>
      <w:r w:rsidR="00AE4443" w:rsidRPr="006C62B6">
        <w:t xml:space="preserve"> </w:t>
      </w:r>
      <w:r w:rsidRPr="006C62B6">
        <w:t xml:space="preserve">wind speed limits for </w:t>
      </w:r>
      <w:proofErr w:type="spellStart"/>
      <w:r w:rsidRPr="006C62B6">
        <w:t>coastdown</w:t>
      </w:r>
      <w:proofErr w:type="spellEnd"/>
      <w:r w:rsidRPr="006C62B6">
        <w:t xml:space="preserve"> test data using on-board anemometry from test facilities that are generally free from wind obstructions and thus providing stable wind conditions. In this case</w:t>
      </w:r>
      <w:r w:rsidR="00BE19DD">
        <w:t>,</w:t>
      </w:r>
      <w:r w:rsidRPr="006C62B6">
        <w:t xml:space="preserve"> the</w:t>
      </w:r>
      <w:r w:rsidR="00BE19DD">
        <w:t xml:space="preserve"> limits shall correspond to an</w:t>
      </w:r>
      <w:r w:rsidRPr="006C62B6">
        <w:t xml:space="preserve"> </w:t>
      </w:r>
      <w:r w:rsidRPr="006C62B6">
        <w:rPr>
          <w:szCs w:val="24"/>
        </w:rPr>
        <w:t xml:space="preserve">overall average wind speed during the test activity over the test road </w:t>
      </w:r>
      <w:r w:rsidR="00BE19DD">
        <w:rPr>
          <w:szCs w:val="24"/>
        </w:rPr>
        <w:t xml:space="preserve">that is </w:t>
      </w:r>
      <w:r w:rsidRPr="006C62B6">
        <w:rPr>
          <w:szCs w:val="24"/>
        </w:rPr>
        <w:t>less than 10 m/s with peak wind speeds of less than 14 m/s. In addition, the vector component of the wind speed across the road shall be less than 5 m/s.</w:t>
      </w:r>
    </w:p>
    <w:p w14:paraId="1EDC0A2A" w14:textId="77777777" w:rsidR="00A40525" w:rsidRPr="00C47377" w:rsidRDefault="00A40525" w:rsidP="00E1335F">
      <w:pPr>
        <w:pStyle w:val="SingleTxtG"/>
      </w:pPr>
      <w:r w:rsidRPr="00C47377">
        <w:t>4.1.1.2.</w:t>
      </w:r>
      <w:r w:rsidRPr="00C47377">
        <w:tab/>
        <w:t>Atmospheric temperature</w:t>
      </w:r>
    </w:p>
    <w:p w14:paraId="7A7EB004" w14:textId="77777777" w:rsidR="00A40525" w:rsidRPr="00C47377" w:rsidRDefault="00A40525" w:rsidP="00E415FF">
      <w:pPr>
        <w:pStyle w:val="SingleTxtG"/>
        <w:ind w:left="2268"/>
      </w:pPr>
      <w:r w:rsidRPr="00C47377">
        <w:t>The atmospheric temperature should be within the range of 278 up to and including 313</w:t>
      </w:r>
      <w:r w:rsidR="007B49A4" w:rsidRPr="00C47377">
        <w:t> </w:t>
      </w:r>
      <w:r w:rsidRPr="00C47377">
        <w:t>K.</w:t>
      </w:r>
    </w:p>
    <w:p w14:paraId="69338396" w14:textId="1D14F2DE" w:rsidR="00A40525" w:rsidRPr="00C47377" w:rsidRDefault="00A40525" w:rsidP="00E415FF">
      <w:pPr>
        <w:pStyle w:val="SingleTxtG"/>
        <w:ind w:left="2268"/>
      </w:pPr>
      <w:r w:rsidRPr="00C47377">
        <w:t xml:space="preserve">Contracting Parties may deviate from the upper range by </w:t>
      </w:r>
      <w:r w:rsidR="007B49A4" w:rsidRPr="00C47377">
        <w:t>± </w:t>
      </w:r>
      <w:r w:rsidRPr="00C47377">
        <w:t>5</w:t>
      </w:r>
      <w:r w:rsidR="007B49A4" w:rsidRPr="00C47377">
        <w:t> </w:t>
      </w:r>
      <w:r w:rsidRPr="00C47377">
        <w:t xml:space="preserve">K on </w:t>
      </w:r>
      <w:r w:rsidR="008B5FCB">
        <w:t xml:space="preserve">a </w:t>
      </w:r>
      <w:r w:rsidRPr="00C47377">
        <w:t>regional level.</w:t>
      </w:r>
    </w:p>
    <w:p w14:paraId="784BEE53" w14:textId="77777777" w:rsidR="00A40525" w:rsidRPr="00C47377" w:rsidRDefault="00A40525" w:rsidP="00E415FF">
      <w:pPr>
        <w:pStyle w:val="SingleTxtG"/>
        <w:ind w:left="2268"/>
      </w:pPr>
      <w:r w:rsidRPr="00C47377">
        <w:t xml:space="preserve">At its option, a manufacturer may choose to perform </w:t>
      </w:r>
      <w:proofErr w:type="spellStart"/>
      <w:r w:rsidRPr="00C47377">
        <w:t>coastdowns</w:t>
      </w:r>
      <w:proofErr w:type="spellEnd"/>
      <w:r w:rsidRPr="00C47377">
        <w:t xml:space="preserve"> between 274 and 278</w:t>
      </w:r>
      <w:r w:rsidR="007B49A4" w:rsidRPr="00C47377">
        <w:t> </w:t>
      </w:r>
      <w:r w:rsidRPr="00C47377">
        <w:t xml:space="preserve">K. </w:t>
      </w:r>
    </w:p>
    <w:p w14:paraId="1402E861" w14:textId="77777777" w:rsidR="00A40525" w:rsidRPr="00C47377" w:rsidRDefault="00A40525" w:rsidP="00E415FF">
      <w:pPr>
        <w:pStyle w:val="SingleTxtG"/>
        <w:ind w:left="2268" w:hanging="1134"/>
      </w:pPr>
      <w:r w:rsidRPr="00C47377">
        <w:t>4.1.2.</w:t>
      </w:r>
      <w:r w:rsidR="00E415FF" w:rsidRPr="00C47377">
        <w:tab/>
      </w:r>
      <w:r w:rsidRPr="00C47377">
        <w:t xml:space="preserve">Test road </w:t>
      </w:r>
    </w:p>
    <w:p w14:paraId="4E999F63" w14:textId="5DFCCF55" w:rsidR="00E415FF" w:rsidRPr="00C47377" w:rsidRDefault="00A40525" w:rsidP="00E415FF">
      <w:pPr>
        <w:pStyle w:val="SingleTxtG"/>
        <w:ind w:left="2268"/>
      </w:pPr>
      <w:r w:rsidRPr="00C47377">
        <w:t xml:space="preserve">The road surface shall be flat, clean, dry and free of obstacles or wind barriers that might impede the measurement of the </w:t>
      </w:r>
      <w:r w:rsidR="00DF29D1">
        <w:t>road load</w:t>
      </w:r>
      <w:r w:rsidRPr="00C47377">
        <w:t xml:space="preserve">, and its texture and composition shall be representative of current urban and highway road surfaces. The test road longitudinal slope shall not exceed </w:t>
      </w:r>
      <w:r w:rsidRPr="00C47377">
        <w:sym w:font="Symbol" w:char="F0B1"/>
      </w:r>
      <w:r w:rsidR="00206B0F">
        <w:t xml:space="preserve"> </w:t>
      </w:r>
      <w:r w:rsidRPr="00C47377">
        <w:t>1</w:t>
      </w:r>
      <w:r w:rsidR="00AE32B5" w:rsidRPr="00C47377">
        <w:t> per</w:t>
      </w:r>
      <w:r w:rsidR="0000260C">
        <w:t xml:space="preserve"> </w:t>
      </w:r>
      <w:r w:rsidR="00AE32B5" w:rsidRPr="00C47377">
        <w:t>cent</w:t>
      </w:r>
      <w:r w:rsidRPr="00C47377">
        <w:t>. The local slope between any points 3 m</w:t>
      </w:r>
      <w:r w:rsidR="009D5580">
        <w:t>etres</w:t>
      </w:r>
      <w:r w:rsidRPr="00C47377">
        <w:t xml:space="preserve"> apart shall not deviate more than </w:t>
      </w:r>
      <w:r w:rsidRPr="00C47377">
        <w:sym w:font="Symbol" w:char="F0B1"/>
      </w:r>
      <w:r w:rsidR="0000260C">
        <w:t> </w:t>
      </w:r>
      <w:r w:rsidRPr="00C47377">
        <w:t>0.5</w:t>
      </w:r>
      <w:r w:rsidR="00AE32B5" w:rsidRPr="00C47377">
        <w:t> per cent</w:t>
      </w:r>
      <w:r w:rsidRPr="00C47377">
        <w:t xml:space="preserve"> from this longitudinal slope. If tests in opposite directions cannot be performed at the same part of the test track (e.g. on an oval test track with an obligatory driving direction), the sum of the longitudinal slopes of the parallel test track segments shall be between 0 and an upward slope of 0.1</w:t>
      </w:r>
      <w:r w:rsidR="00AE32B5" w:rsidRPr="00C47377">
        <w:t> per</w:t>
      </w:r>
      <w:r w:rsidR="0000260C">
        <w:t xml:space="preserve"> </w:t>
      </w:r>
      <w:r w:rsidR="00AE32B5" w:rsidRPr="00C47377">
        <w:t>cent</w:t>
      </w:r>
      <w:r w:rsidRPr="00C47377">
        <w:t>. The maximum camber of the test road shall be 1.5</w:t>
      </w:r>
      <w:r w:rsidR="00AE32B5" w:rsidRPr="00C47377">
        <w:t> per</w:t>
      </w:r>
      <w:r w:rsidR="0000260C">
        <w:t xml:space="preserve"> </w:t>
      </w:r>
      <w:r w:rsidR="00AE32B5" w:rsidRPr="00C47377">
        <w:t>cent</w:t>
      </w:r>
      <w:r w:rsidRPr="00C47377">
        <w:t>.</w:t>
      </w:r>
    </w:p>
    <w:p w14:paraId="7684841C" w14:textId="77777777" w:rsidR="00A40525" w:rsidRPr="00C47377" w:rsidRDefault="00A40525" w:rsidP="00E415FF">
      <w:pPr>
        <w:pStyle w:val="SingleTxtG"/>
        <w:ind w:left="2268" w:hanging="1134"/>
        <w:rPr>
          <w:strike/>
        </w:rPr>
      </w:pPr>
      <w:r w:rsidRPr="00C47377">
        <w:t>4.2.</w:t>
      </w:r>
      <w:r w:rsidR="00E415FF" w:rsidRPr="00C47377">
        <w:tab/>
      </w:r>
      <w:r w:rsidRPr="00C47377">
        <w:t>Preparation</w:t>
      </w:r>
    </w:p>
    <w:p w14:paraId="54CD1CA2" w14:textId="77777777" w:rsidR="00A40525" w:rsidRPr="00C47377" w:rsidRDefault="00E415FF" w:rsidP="00E415FF">
      <w:pPr>
        <w:pStyle w:val="SingleTxtG"/>
        <w:ind w:left="2268" w:hanging="1134"/>
        <w:rPr>
          <w:strike/>
        </w:rPr>
      </w:pPr>
      <w:r w:rsidRPr="00C47377">
        <w:t>4.2.1.</w:t>
      </w:r>
      <w:r w:rsidRPr="00C47377">
        <w:tab/>
      </w:r>
      <w:r w:rsidR="00A40525" w:rsidRPr="00C47377">
        <w:t>Test vehicle</w:t>
      </w:r>
    </w:p>
    <w:p w14:paraId="4F54C476" w14:textId="77777777" w:rsidR="00856277" w:rsidRDefault="00856277" w:rsidP="00E415FF">
      <w:pPr>
        <w:pStyle w:val="SingleTxtG"/>
        <w:ind w:left="2268"/>
      </w:pPr>
      <w:r w:rsidRPr="00C1187A">
        <w:t>Each test vehicle shall conform in all its components with the production series, or, if the vehicle is different from the production vehicle, a full description shall be recorded</w:t>
      </w:r>
      <w:r>
        <w:t>.</w:t>
      </w:r>
    </w:p>
    <w:p w14:paraId="729C44F9" w14:textId="77777777" w:rsidR="00856277" w:rsidRDefault="00856277" w:rsidP="00856277">
      <w:pPr>
        <w:pStyle w:val="SingleTxtG"/>
        <w:ind w:left="2268" w:hanging="1134"/>
      </w:pPr>
      <w:r>
        <w:t>4.2.1.1.</w:t>
      </w:r>
      <w:r>
        <w:tab/>
        <w:t>Without using the interpolation method</w:t>
      </w:r>
    </w:p>
    <w:p w14:paraId="5BD0536F" w14:textId="7DFCC443" w:rsidR="00E415FF" w:rsidRPr="00C47377" w:rsidRDefault="00A40525" w:rsidP="00856277">
      <w:pPr>
        <w:pStyle w:val="SingleTxtG"/>
        <w:ind w:left="2268"/>
      </w:pPr>
      <w:r w:rsidRPr="00C47377">
        <w:t>A test vehicle (vehicle H) with the combination of road load relevant characteristics (</w:t>
      </w:r>
      <w:r w:rsidR="007556EA">
        <w:t xml:space="preserve">i.e. </w:t>
      </w:r>
      <w:r w:rsidRPr="00C47377">
        <w:t xml:space="preserve">mass, aerodynamic drag and tyre rolling resistance) producing the highest </w:t>
      </w:r>
      <w:r w:rsidR="0009462D">
        <w:t>cycle energy demand</w:t>
      </w:r>
      <w:r w:rsidR="00856277">
        <w:t xml:space="preserve"> </w:t>
      </w:r>
      <w:r w:rsidR="00856277" w:rsidRPr="00C47377">
        <w:t xml:space="preserve">shall be selected from the  </w:t>
      </w:r>
      <w:r w:rsidR="00856277">
        <w:t>interpolation</w:t>
      </w:r>
      <w:r w:rsidR="00856277" w:rsidRPr="00C47377">
        <w:t xml:space="preserve"> family (see </w:t>
      </w:r>
      <w:r w:rsidR="00856277">
        <w:t>II. Text of the global regulation, paragraph</w:t>
      </w:r>
      <w:r w:rsidR="00856277" w:rsidRPr="00C47377">
        <w:t> 5.6.</w:t>
      </w:r>
      <w:r w:rsidR="00856277">
        <w:t xml:space="preserve"> of this </w:t>
      </w:r>
      <w:proofErr w:type="spellStart"/>
      <w:r w:rsidR="00856277">
        <w:t>gtr</w:t>
      </w:r>
      <w:proofErr w:type="spellEnd"/>
      <w:r w:rsidR="00856277" w:rsidRPr="00C47377">
        <w:t>)</w:t>
      </w:r>
      <w:r w:rsidRPr="00C47377">
        <w:t>.</w:t>
      </w:r>
    </w:p>
    <w:p w14:paraId="65EEBE30" w14:textId="77777777" w:rsidR="00856277" w:rsidRDefault="00856277" w:rsidP="00E415FF">
      <w:pPr>
        <w:pStyle w:val="SingleTxtG"/>
        <w:ind w:left="2268"/>
      </w:pPr>
      <w:r w:rsidRPr="00856277">
        <w:t>If the aerodynamic influence of the different wheel rims within one interpolation family is not known, the selection shall be based on the highest expected aerodynamic drag. As a guideline, the highest aerodynamic drag may be expected for a wheel with a) the largest width, b) the largest diameter, and c) the most open structure design (in that order of importance).</w:t>
      </w:r>
    </w:p>
    <w:p w14:paraId="7AA04118" w14:textId="77777777" w:rsidR="00856277" w:rsidRDefault="00856277" w:rsidP="00E415FF">
      <w:pPr>
        <w:pStyle w:val="SingleTxtG"/>
        <w:ind w:left="2268"/>
      </w:pPr>
      <w:r>
        <w:t>The wheel selection shall be executed without prejudice of the requirement of the highest cycle energy demand.</w:t>
      </w:r>
    </w:p>
    <w:p w14:paraId="15E3B7EF" w14:textId="77777777" w:rsidR="008E126F" w:rsidRDefault="00856277" w:rsidP="00856277">
      <w:pPr>
        <w:pStyle w:val="SingleTxtG"/>
        <w:ind w:left="2268" w:hanging="1134"/>
      </w:pPr>
      <w:r>
        <w:t xml:space="preserve">4.2.1.2. </w:t>
      </w:r>
      <w:r>
        <w:tab/>
      </w:r>
      <w:r w:rsidR="008E126F">
        <w:t>Using the interpolation method</w:t>
      </w:r>
    </w:p>
    <w:p w14:paraId="09E3A3E6" w14:textId="78DC25FD" w:rsidR="00856277" w:rsidRDefault="00A40525" w:rsidP="008E126F">
      <w:pPr>
        <w:pStyle w:val="SingleTxtG"/>
        <w:ind w:left="2268"/>
      </w:pPr>
      <w:r w:rsidRPr="00C47377">
        <w:t xml:space="preserve">At the request of the manufacturer, the interpolation method may be applied for individual vehicles in the </w:t>
      </w:r>
      <w:r w:rsidR="009F73AB">
        <w:t>interpolation</w:t>
      </w:r>
      <w:r w:rsidR="009F73AB" w:rsidRPr="00C47377">
        <w:t xml:space="preserve"> </w:t>
      </w:r>
      <w:r w:rsidRPr="00C47377">
        <w:t>family</w:t>
      </w:r>
      <w:r w:rsidR="009D7B5F">
        <w:t xml:space="preserve"> </w:t>
      </w:r>
      <w:r w:rsidRPr="00C47377">
        <w:t xml:space="preserve">(see </w:t>
      </w:r>
      <w:r w:rsidR="00283690" w:rsidRPr="00C47377">
        <w:t>paragraph 1</w:t>
      </w:r>
      <w:r w:rsidRPr="00C47377">
        <w:t xml:space="preserve">.2.3.1. of </w:t>
      </w:r>
      <w:r w:rsidR="00414DE9" w:rsidRPr="00C47377">
        <w:t>Annex </w:t>
      </w:r>
      <w:r w:rsidRPr="00C47377">
        <w:t xml:space="preserve">6 and </w:t>
      </w:r>
      <w:r w:rsidR="0039650F">
        <w:t>paragraph</w:t>
      </w:r>
      <w:r w:rsidR="00283690" w:rsidRPr="00C47377">
        <w:t> 3</w:t>
      </w:r>
      <w:r w:rsidRPr="00C47377">
        <w:t xml:space="preserve">.2.3.2. of </w:t>
      </w:r>
      <w:r w:rsidR="00414DE9" w:rsidRPr="00C47377">
        <w:t>Annex </w:t>
      </w:r>
      <w:r w:rsidRPr="00C47377">
        <w:t xml:space="preserve">7). </w:t>
      </w:r>
    </w:p>
    <w:p w14:paraId="3956BFA6" w14:textId="74F3212E" w:rsidR="008E126F" w:rsidRPr="008E126F" w:rsidRDefault="008E126F" w:rsidP="008E126F">
      <w:pPr>
        <w:pStyle w:val="SingleTxtG"/>
        <w:ind w:left="2268"/>
      </w:pPr>
      <w:r w:rsidRPr="008E126F">
        <w:t>In this case, two test vehicles shall be selected from the interpolation family complying with the requirements of the interpolation method (paragraphs 1.2.3.1. and 1.2.3.2. of Annex</w:t>
      </w:r>
      <w:r w:rsidR="0000260C">
        <w:t> </w:t>
      </w:r>
      <w:r w:rsidRPr="008E126F">
        <w:t>6).</w:t>
      </w:r>
    </w:p>
    <w:p w14:paraId="500324F0" w14:textId="77777777" w:rsidR="008E126F" w:rsidRPr="008E126F" w:rsidRDefault="008E126F" w:rsidP="008E126F">
      <w:pPr>
        <w:pStyle w:val="SingleTxtG"/>
        <w:ind w:left="2268"/>
      </w:pPr>
      <w:r w:rsidRPr="008E126F">
        <w:t xml:space="preserve">Test vehicle H shall be the vehicle producing the higher, and preferably highest, cycle energy demand of that selection, test vehicle L the one producing the lower, and preferably lowest, cycle energy demand of that selection. </w:t>
      </w:r>
    </w:p>
    <w:p w14:paraId="45D69D54" w14:textId="3EB51783" w:rsidR="00B1777B" w:rsidRDefault="008E126F" w:rsidP="00B1777B">
      <w:pPr>
        <w:pStyle w:val="SingleTxtG"/>
        <w:ind w:left="2268"/>
      </w:pPr>
      <w:r w:rsidRPr="008E126F">
        <w:t>All options and/or body shapes that are not to be considered in the interpolation</w:t>
      </w:r>
      <w:r w:rsidR="00B1777B">
        <w:tab/>
      </w:r>
      <w:r w:rsidRPr="008E126F">
        <w:t>method, should be applied to both test vehicles H and L such that they produc</w:t>
      </w:r>
      <w:r>
        <w:t>e</w:t>
      </w:r>
      <w:r w:rsidRPr="008E126F">
        <w:t xml:space="preserve"> the highest combination of the cycle energy demand of their road load relevant characteristics (i.e. mass, aerodynamic drag and tyre rolling resistance).</w:t>
      </w:r>
    </w:p>
    <w:p w14:paraId="57DBA22C" w14:textId="52E69CA5" w:rsidR="006F0954" w:rsidRDefault="006F0954" w:rsidP="00181587">
      <w:pPr>
        <w:pStyle w:val="SingleTxtG"/>
      </w:pPr>
      <w:r>
        <w:t>4.2.1.3.</w:t>
      </w:r>
      <w:r>
        <w:tab/>
        <w:t>[RESERVED: Road load family]</w:t>
      </w:r>
    </w:p>
    <w:p w14:paraId="07E0354F" w14:textId="620E7F11" w:rsidR="00E415FF" w:rsidRPr="00C47377" w:rsidRDefault="00E415FF" w:rsidP="00181587">
      <w:pPr>
        <w:pStyle w:val="SingleTxtG"/>
      </w:pPr>
      <w:r w:rsidRPr="00C47377">
        <w:t>4.2.1.</w:t>
      </w:r>
      <w:r w:rsidR="006F0954">
        <w:t>4</w:t>
      </w:r>
      <w:r w:rsidRPr="00C47377">
        <w:t>.</w:t>
      </w:r>
      <w:r w:rsidRPr="00C47377">
        <w:tab/>
      </w:r>
      <w:r w:rsidR="00A40525" w:rsidRPr="00C47377">
        <w:t>Movable aerodynamic body parts</w:t>
      </w:r>
    </w:p>
    <w:p w14:paraId="3F69D969" w14:textId="784769A5" w:rsidR="00E415FF" w:rsidRDefault="00A40525" w:rsidP="00E415FF">
      <w:pPr>
        <w:pStyle w:val="SingleTxtG"/>
        <w:ind w:left="2268"/>
      </w:pPr>
      <w:r w:rsidRPr="00C47377">
        <w:t>Movable aerodynamic body parts on test vehicles shall operate during road load determination as intended under WLTP Type 1 test conditions (test temperature, speed and acceleration range, engine load, etc.).</w:t>
      </w:r>
    </w:p>
    <w:p w14:paraId="5AC67672" w14:textId="59B1AC40" w:rsidR="00E415FF" w:rsidRPr="00C47377" w:rsidRDefault="00E316C6">
      <w:pPr>
        <w:pStyle w:val="SingleTxtG"/>
        <w:ind w:left="2268"/>
      </w:pPr>
      <w:r w:rsidRPr="008C6F63">
        <w:t xml:space="preserve">Every vehicle system that dynamically modifies the vehicle’s aerodynamic drag (e.g. vehicle height control) </w:t>
      </w:r>
      <w:r>
        <w:t>shall be</w:t>
      </w:r>
      <w:r w:rsidRPr="008C6F63">
        <w:t xml:space="preserve"> considered to be a movable aerodynamic body </w:t>
      </w:r>
      <w:r w:rsidR="0000260C" w:rsidRPr="008C6F63">
        <w:t>part.</w:t>
      </w:r>
      <w:r w:rsidR="0000260C">
        <w:rPr>
          <w:rStyle w:val="CommentReference"/>
        </w:rPr>
        <w:t xml:space="preserve"> A</w:t>
      </w:r>
      <w:r w:rsidR="0000260C" w:rsidRPr="00C47377">
        <w:t>ppropriate</w:t>
      </w:r>
      <w:r w:rsidR="00A40525" w:rsidRPr="00C47377">
        <w:t xml:space="preserve"> requirements shall be added if future vehicles are equipped with movable aerodynamic options whose influence on aerodynamic drag </w:t>
      </w:r>
      <w:r w:rsidR="00B86C94">
        <w:t>justifies</w:t>
      </w:r>
      <w:r w:rsidR="00234050">
        <w:t xml:space="preserve"> </w:t>
      </w:r>
      <w:r w:rsidR="00A40525" w:rsidRPr="00C47377">
        <w:t>the need for further requirements.</w:t>
      </w:r>
    </w:p>
    <w:p w14:paraId="04FDC1E4" w14:textId="50BD2288" w:rsidR="00E415FF" w:rsidRPr="00C47377" w:rsidRDefault="00A40525" w:rsidP="00181587">
      <w:pPr>
        <w:pStyle w:val="SingleTxtG"/>
      </w:pPr>
      <w:r w:rsidRPr="00C47377">
        <w:t>4.2.1.</w:t>
      </w:r>
      <w:r w:rsidR="006F0954">
        <w:t>5</w:t>
      </w:r>
      <w:r w:rsidRPr="00C47377">
        <w:t>.</w:t>
      </w:r>
      <w:r w:rsidR="00E415FF" w:rsidRPr="00C47377">
        <w:tab/>
      </w:r>
      <w:r w:rsidRPr="00C47377">
        <w:t>Weighing</w:t>
      </w:r>
    </w:p>
    <w:p w14:paraId="16040CFD" w14:textId="11932B8A" w:rsidR="00A40525" w:rsidRPr="00C47377" w:rsidRDefault="00A40525" w:rsidP="00E415FF">
      <w:pPr>
        <w:pStyle w:val="SingleTxtG"/>
        <w:ind w:left="2268"/>
        <w:rPr>
          <w:strike/>
          <w:highlight w:val="yellow"/>
        </w:rPr>
      </w:pPr>
      <w:r w:rsidRPr="00C47377">
        <w:t>Before and after the road load determination procedure, the selected vehicle shall be weighed, including the test driver and equipment, to determine the average mass</w:t>
      </w:r>
      <w:r w:rsidR="00AE4443">
        <w:t>,</w:t>
      </w:r>
      <w:r w:rsidRPr="00C47377">
        <w:t xml:space="preserve"> </w:t>
      </w:r>
      <m:oMath>
        <m:sSub>
          <m:sSubPr>
            <m:ctrlPr>
              <w:rPr>
                <w:rFonts w:ascii="Cambria Math" w:hAnsi="Cambria Math"/>
                <w:vertAlign w:val="subscript"/>
              </w:rPr>
            </m:ctrlPr>
          </m:sSubPr>
          <m:e>
            <m:r>
              <m:rPr>
                <m:sty m:val="p"/>
              </m:rPr>
              <w:rPr>
                <w:rFonts w:ascii="Cambria Math" w:hAnsi="Cambria Math"/>
                <w:vertAlign w:val="subscript"/>
              </w:rPr>
              <m:t>m</m:t>
            </m:r>
          </m:e>
          <m:sub>
            <m:r>
              <m:rPr>
                <m:sty m:val="p"/>
              </m:rPr>
              <w:rPr>
                <w:rFonts w:ascii="Cambria Math" w:hAnsi="Cambria Math"/>
                <w:vertAlign w:val="subscript"/>
              </w:rPr>
              <m:t>av</m:t>
            </m:r>
          </m:sub>
        </m:sSub>
      </m:oMath>
      <w:r w:rsidRPr="00C47377">
        <w:t xml:space="preserve">. The mass of the vehicle shall be equal to or higher than the test mass </w:t>
      </w:r>
      <w:r w:rsidR="00602520">
        <w:t xml:space="preserve">of vehicle H or of vehicle L </w:t>
      </w:r>
      <w:r w:rsidRPr="00C47377">
        <w:t>at the start of the road load determination procedure.</w:t>
      </w:r>
    </w:p>
    <w:p w14:paraId="3473127D" w14:textId="743DE399" w:rsidR="00A40525" w:rsidRPr="00C47377" w:rsidRDefault="00A40525" w:rsidP="00E415FF">
      <w:pPr>
        <w:pStyle w:val="SingleTxtG"/>
        <w:ind w:left="2268"/>
      </w:pPr>
      <w:r w:rsidRPr="00C47377">
        <w:t xml:space="preserve">For the test mass correction factor determination in </w:t>
      </w:r>
      <w:r w:rsidR="0039650F">
        <w:t>paragraph</w:t>
      </w:r>
      <w:r w:rsidR="00283690" w:rsidRPr="00C47377">
        <w:t> 4</w:t>
      </w:r>
      <w:r w:rsidRPr="00C47377">
        <w:t>.5.4.</w:t>
      </w:r>
      <w:r w:rsidR="00F01B4A">
        <w:t xml:space="preserve"> of this Annex</w:t>
      </w:r>
      <w:r w:rsidRPr="00C47377">
        <w:t>, the actual test masses</w:t>
      </w:r>
      <w:r w:rsidR="00AE4443">
        <w:t>,</w:t>
      </w:r>
      <w:r w:rsidRPr="00C47377">
        <w:t xml:space="preserve"> </w:t>
      </w:r>
      <m:oMath>
        <m:sSub>
          <m:sSubPr>
            <m:ctrlPr>
              <w:rPr>
                <w:rFonts w:ascii="Cambria Math" w:hAnsi="Cambria Math"/>
                <w:vertAlign w:val="subscript"/>
              </w:rPr>
            </m:ctrlPr>
          </m:sSubPr>
          <m:e>
            <m:r>
              <m:rPr>
                <m:sty m:val="p"/>
              </m:rPr>
              <w:rPr>
                <w:rFonts w:ascii="Cambria Math" w:hAnsi="Cambria Math"/>
                <w:vertAlign w:val="subscript"/>
              </w:rPr>
              <m:t>TM</m:t>
            </m:r>
          </m:e>
          <m:sub>
            <m:r>
              <m:rPr>
                <m:sty m:val="p"/>
              </m:rPr>
              <w:rPr>
                <w:rFonts w:ascii="Cambria Math" w:hAnsi="Cambria Math"/>
                <w:vertAlign w:val="subscript"/>
              </w:rPr>
              <m:t>H, actual</m:t>
            </m:r>
          </m:sub>
        </m:sSub>
      </m:oMath>
      <w:r w:rsidRPr="00C47377">
        <w:t xml:space="preserve"> and </w:t>
      </w:r>
      <m:oMath>
        <m:sSub>
          <m:sSubPr>
            <m:ctrlPr>
              <w:rPr>
                <w:rFonts w:ascii="Cambria Math" w:hAnsi="Cambria Math"/>
                <w:vertAlign w:val="subscript"/>
              </w:rPr>
            </m:ctrlPr>
          </m:sSubPr>
          <m:e>
            <m:r>
              <m:rPr>
                <m:sty m:val="p"/>
              </m:rPr>
              <w:rPr>
                <w:rFonts w:ascii="Cambria Math" w:hAnsi="Cambria Math"/>
                <w:vertAlign w:val="subscript"/>
              </w:rPr>
              <m:t>TM</m:t>
            </m:r>
          </m:e>
          <m:sub>
            <m:r>
              <m:rPr>
                <m:sty m:val="p"/>
              </m:rPr>
              <w:rPr>
                <w:rFonts w:ascii="Cambria Math" w:hAnsi="Cambria Math"/>
                <w:vertAlign w:val="subscript"/>
              </w:rPr>
              <m:t>L, actual</m:t>
            </m:r>
          </m:sub>
        </m:sSub>
        <m:r>
          <w:rPr>
            <w:rFonts w:ascii="Cambria Math" w:hAnsi="Cambria Math"/>
            <w:vertAlign w:val="subscript"/>
          </w:rPr>
          <m:t>,</m:t>
        </m:r>
      </m:oMath>
      <w:r w:rsidRPr="00C47377">
        <w:t xml:space="preserve"> </w:t>
      </w:r>
      <w:r w:rsidR="00513A62">
        <w:t>shall</w:t>
      </w:r>
      <w:r w:rsidR="00513A62" w:rsidRPr="00C47377">
        <w:t xml:space="preserve"> </w:t>
      </w:r>
      <w:r w:rsidRPr="00C47377">
        <w:t xml:space="preserve">be used, i.e. the average mass </w:t>
      </w:r>
      <m:oMath>
        <m:sSub>
          <m:sSubPr>
            <m:ctrlPr>
              <w:rPr>
                <w:rFonts w:ascii="Cambria Math" w:hAnsi="Cambria Math"/>
                <w:vertAlign w:val="subscript"/>
              </w:rPr>
            </m:ctrlPr>
          </m:sSubPr>
          <m:e>
            <m:r>
              <m:rPr>
                <m:sty m:val="p"/>
              </m:rPr>
              <w:rPr>
                <w:rFonts w:ascii="Cambria Math" w:hAnsi="Cambria Math"/>
                <w:vertAlign w:val="subscript"/>
              </w:rPr>
              <m:t>m</m:t>
            </m:r>
          </m:e>
          <m:sub>
            <m:r>
              <m:rPr>
                <m:sty m:val="p"/>
              </m:rPr>
              <w:rPr>
                <w:rFonts w:ascii="Cambria Math" w:hAnsi="Cambria Math"/>
                <w:vertAlign w:val="subscript"/>
              </w:rPr>
              <m:t>av</m:t>
            </m:r>
          </m:sub>
        </m:sSub>
      </m:oMath>
      <w:r w:rsidRPr="00C47377">
        <w:t xml:space="preserve"> for the respective test </w:t>
      </w:r>
      <w:r w:rsidR="00602520">
        <w:t>vehicles H and L</w:t>
      </w:r>
      <w:r w:rsidRPr="00C47377">
        <w:t>.</w:t>
      </w:r>
    </w:p>
    <w:p w14:paraId="3A4446A8" w14:textId="1630C82D" w:rsidR="00E415FF" w:rsidRPr="00C47377" w:rsidRDefault="000D2E0E" w:rsidP="00181587">
      <w:pPr>
        <w:pStyle w:val="SingleTxtG"/>
        <w:rPr>
          <w:rFonts w:eastAsia="Arial Unicode MS"/>
          <w:bCs/>
          <w:szCs w:val="24"/>
          <w:lang w:eastAsia="ja-JP"/>
        </w:rPr>
      </w:pPr>
      <w:r>
        <w:rPr>
          <w:rFonts w:eastAsia="Arial Unicode MS"/>
          <w:bCs/>
          <w:szCs w:val="24"/>
          <w:lang w:eastAsia="ja-JP"/>
        </w:rPr>
        <w:t xml:space="preserve">   </w:t>
      </w:r>
      <w:r w:rsidR="00A40525" w:rsidRPr="00C47377">
        <w:rPr>
          <w:rFonts w:eastAsia="Arial Unicode MS"/>
          <w:bCs/>
          <w:szCs w:val="24"/>
          <w:lang w:eastAsia="ja-JP"/>
        </w:rPr>
        <w:t>4.2.1.</w:t>
      </w:r>
      <w:r w:rsidR="006F0954">
        <w:rPr>
          <w:rFonts w:eastAsia="Arial Unicode MS"/>
          <w:bCs/>
          <w:szCs w:val="24"/>
          <w:lang w:eastAsia="ja-JP"/>
        </w:rPr>
        <w:t>6</w:t>
      </w:r>
      <w:r w:rsidR="00A40525" w:rsidRPr="00C47377">
        <w:rPr>
          <w:rFonts w:eastAsia="Arial Unicode MS"/>
          <w:bCs/>
          <w:szCs w:val="24"/>
          <w:lang w:eastAsia="ja-JP"/>
        </w:rPr>
        <w:t>.</w:t>
      </w:r>
      <w:r w:rsidR="00E415FF" w:rsidRPr="00C47377">
        <w:rPr>
          <w:rFonts w:eastAsia="Arial Unicode MS"/>
          <w:bCs/>
          <w:szCs w:val="24"/>
          <w:lang w:eastAsia="ja-JP"/>
        </w:rPr>
        <w:tab/>
      </w:r>
      <w:r w:rsidR="00A40525" w:rsidRPr="00C47377">
        <w:rPr>
          <w:rFonts w:eastAsia="Arial Unicode MS"/>
          <w:bCs/>
          <w:szCs w:val="24"/>
          <w:lang w:eastAsia="ja-JP"/>
        </w:rPr>
        <w:t>Test vehicle configuration</w:t>
      </w:r>
    </w:p>
    <w:p w14:paraId="685778C4" w14:textId="77777777" w:rsidR="00E415FF" w:rsidRPr="00C47377" w:rsidRDefault="00A40525" w:rsidP="00E415FF">
      <w:pPr>
        <w:pStyle w:val="SingleTxtG"/>
        <w:ind w:left="2268"/>
        <w:rPr>
          <w:rFonts w:eastAsia="Arial Unicode MS"/>
          <w:bCs/>
          <w:szCs w:val="24"/>
          <w:lang w:eastAsia="ja-JP"/>
        </w:rPr>
      </w:pPr>
      <w:r w:rsidRPr="00C47377">
        <w:rPr>
          <w:rFonts w:eastAsia="Arial Unicode MS"/>
          <w:bCs/>
          <w:szCs w:val="24"/>
          <w:lang w:eastAsia="ja-JP"/>
        </w:rPr>
        <w:t>The test vehicle configuration shall be recorded and shall be used for any subsequent testing.</w:t>
      </w:r>
    </w:p>
    <w:p w14:paraId="7EC0D9F5" w14:textId="687C1E9E" w:rsidR="00E415FF" w:rsidRPr="00C47377" w:rsidRDefault="00A40525" w:rsidP="00181587">
      <w:pPr>
        <w:pStyle w:val="SingleTxtG"/>
      </w:pPr>
      <w:r w:rsidRPr="00C47377">
        <w:t>4.2.1.</w:t>
      </w:r>
      <w:r w:rsidR="006F0954">
        <w:t>7</w:t>
      </w:r>
      <w:r w:rsidRPr="00C47377">
        <w:t>.</w:t>
      </w:r>
      <w:r w:rsidR="00E415FF" w:rsidRPr="00C47377">
        <w:tab/>
      </w:r>
      <w:r w:rsidRPr="00C47377">
        <w:t>Test vehicle condition</w:t>
      </w:r>
    </w:p>
    <w:p w14:paraId="47767547" w14:textId="7CAF7D0B" w:rsidR="00E415FF" w:rsidRPr="00C47377" w:rsidRDefault="00A40525" w:rsidP="00181587">
      <w:pPr>
        <w:pStyle w:val="SingleTxtG"/>
      </w:pPr>
      <w:r w:rsidRPr="00C47377">
        <w:t>4.2.1.</w:t>
      </w:r>
      <w:r w:rsidR="006F0954">
        <w:t>7</w:t>
      </w:r>
      <w:r w:rsidRPr="00C47377">
        <w:t>.1.</w:t>
      </w:r>
      <w:r w:rsidR="00E415FF" w:rsidRPr="00C47377">
        <w:tab/>
      </w:r>
      <w:r w:rsidRPr="00C47377">
        <w:t>Run-in</w:t>
      </w:r>
    </w:p>
    <w:p w14:paraId="267E0694" w14:textId="77777777" w:rsidR="00A40525" w:rsidRPr="00C47377" w:rsidRDefault="00A40525" w:rsidP="00E415FF">
      <w:pPr>
        <w:pStyle w:val="SingleTxtG"/>
        <w:ind w:left="2268"/>
      </w:pPr>
      <w:r w:rsidRPr="00C47377">
        <w:t>The test vehicle shall be suitably run-in for the purpose of the subsequent test for at least 10,000 but no more than 80,000</w:t>
      </w:r>
      <w:r w:rsidR="008D0BEF" w:rsidRPr="00C47377">
        <w:t> km</w:t>
      </w:r>
      <w:r w:rsidRPr="00C47377">
        <w:t>.</w:t>
      </w:r>
    </w:p>
    <w:p w14:paraId="4BCF10D1" w14:textId="735D138B" w:rsidR="00A40525" w:rsidRPr="00C47377" w:rsidRDefault="00A40525" w:rsidP="00E415FF">
      <w:pPr>
        <w:pStyle w:val="SingleTxtG"/>
        <w:ind w:left="2259" w:hanging="1125"/>
      </w:pPr>
      <w:r w:rsidRPr="00C47377">
        <w:t>4.2.1.</w:t>
      </w:r>
      <w:r w:rsidR="006F0954">
        <w:t>7</w:t>
      </w:r>
      <w:r w:rsidRPr="00C47377">
        <w:t>.1.1.</w:t>
      </w:r>
      <w:r w:rsidR="00E415FF" w:rsidRPr="00C47377">
        <w:tab/>
      </w:r>
      <w:r w:rsidRPr="00C47377">
        <w:t>At the request of the manufacturer, a vehicle with a minimum of 3,000</w:t>
      </w:r>
      <w:r w:rsidR="008D0BEF" w:rsidRPr="00C47377">
        <w:t> km</w:t>
      </w:r>
      <w:r w:rsidRPr="00C47377">
        <w:t xml:space="preserve"> may be used.</w:t>
      </w:r>
    </w:p>
    <w:p w14:paraId="61C4EC7A" w14:textId="54C3A1C6" w:rsidR="00E415FF" w:rsidRPr="00C47377" w:rsidRDefault="00A40525" w:rsidP="00181587">
      <w:pPr>
        <w:pStyle w:val="SingleTxtG"/>
      </w:pPr>
      <w:r w:rsidRPr="00C47377">
        <w:t>4.2.1.</w:t>
      </w:r>
      <w:r w:rsidR="006F0954">
        <w:t>7</w:t>
      </w:r>
      <w:r w:rsidRPr="00C47377">
        <w:t>.2.</w:t>
      </w:r>
      <w:r w:rsidR="00E415FF" w:rsidRPr="00C47377">
        <w:tab/>
      </w:r>
      <w:r w:rsidRPr="00C47377">
        <w:t>Manufacturer's specifications</w:t>
      </w:r>
    </w:p>
    <w:p w14:paraId="5AB0FA42" w14:textId="477C979C" w:rsidR="00A40525" w:rsidRPr="00C47377" w:rsidRDefault="00A40525" w:rsidP="00E415FF">
      <w:pPr>
        <w:pStyle w:val="SingleTxtG"/>
        <w:ind w:left="2268"/>
      </w:pPr>
      <w:r w:rsidRPr="00C47377">
        <w:t xml:space="preserve">The vehicle shall conform to the manufacturer’s intended production vehicle specifications regarding tyre pressures </w:t>
      </w:r>
      <w:r w:rsidR="0094703B">
        <w:t>described in paragraph 4.2.2.3.</w:t>
      </w:r>
      <w:r w:rsidRPr="00C47377">
        <w:t>, wheel alignment</w:t>
      </w:r>
      <w:r w:rsidR="0094703B">
        <w:t xml:space="preserve"> described in paragraph 4.2.1.5.3.</w:t>
      </w:r>
      <w:r w:rsidRPr="00C47377">
        <w:t>, ground clearance, vehicle height, drivetrain and wheel bearing lubricants, and brake adjustment to avoid unrepresentative parasitic drag.</w:t>
      </w:r>
    </w:p>
    <w:p w14:paraId="527D8C12" w14:textId="11D119EF" w:rsidR="00A40525" w:rsidRPr="00C47377" w:rsidRDefault="00A40525" w:rsidP="00181587">
      <w:pPr>
        <w:pStyle w:val="SingleTxtG"/>
      </w:pPr>
      <w:r w:rsidRPr="00C47377">
        <w:t>4.2.1.</w:t>
      </w:r>
      <w:r w:rsidR="006F0954">
        <w:t>7</w:t>
      </w:r>
      <w:r w:rsidRPr="00C47377">
        <w:t>.3.</w:t>
      </w:r>
      <w:r w:rsidR="00E415FF" w:rsidRPr="00C47377">
        <w:tab/>
      </w:r>
      <w:r w:rsidR="000153E5">
        <w:t xml:space="preserve">Wheel </w:t>
      </w:r>
      <w:r w:rsidR="003506B7">
        <w:t>a</w:t>
      </w:r>
      <w:r w:rsidRPr="00C47377">
        <w:t>lignment</w:t>
      </w:r>
    </w:p>
    <w:p w14:paraId="514479A9" w14:textId="4838AC79" w:rsidR="00EC3F12" w:rsidRDefault="000153E5" w:rsidP="00EC3F12">
      <w:pPr>
        <w:pStyle w:val="SingleTxtG"/>
        <w:ind w:left="2268"/>
      </w:pPr>
      <w:r>
        <w:t>T</w:t>
      </w:r>
      <w:r w:rsidR="00D5020B">
        <w:t xml:space="preserve">oe and camber </w:t>
      </w:r>
      <w:r w:rsidR="00EC3F12">
        <w:t>shall be set to the maxim</w:t>
      </w:r>
      <w:r w:rsidR="00D5020B">
        <w:t>um</w:t>
      </w:r>
      <w:r w:rsidR="00EC3F12">
        <w:t xml:space="preserve"> deviation from the </w:t>
      </w:r>
      <w:r w:rsidR="00D5020B">
        <w:t xml:space="preserve">longitudinal axis of the vehicle </w:t>
      </w:r>
      <w:r w:rsidR="00EC3F12">
        <w:t>in the range defined by the manufacturer. If a manufacturer prescribes value</w:t>
      </w:r>
      <w:r w:rsidR="00D5020B">
        <w:t>s for toe and camber</w:t>
      </w:r>
      <w:r w:rsidR="00EC3F12">
        <w:t xml:space="preserve"> for the vehicle, </w:t>
      </w:r>
      <w:r w:rsidR="00D5020B">
        <w:t>these</w:t>
      </w:r>
      <w:r w:rsidR="00EC3F12">
        <w:t xml:space="preserve"> value</w:t>
      </w:r>
      <w:r w:rsidR="004A6AF1">
        <w:t>s</w:t>
      </w:r>
      <w:r w:rsidR="00EC3F12">
        <w:t xml:space="preserve"> shall be used. </w:t>
      </w:r>
      <w:r w:rsidR="00D5020B">
        <w:t>At</w:t>
      </w:r>
      <w:r w:rsidR="00EC3F12">
        <w:t xml:space="preserve"> the request of the manufacturer</w:t>
      </w:r>
      <w:r w:rsidR="00D5020B">
        <w:t>,</w:t>
      </w:r>
      <w:r w:rsidR="00EC3F12">
        <w:t xml:space="preserve"> values with higher deviation</w:t>
      </w:r>
      <w:r w:rsidR="00D5020B">
        <w:t>s</w:t>
      </w:r>
      <w:r w:rsidR="00EC3F12">
        <w:t xml:space="preserve"> from the </w:t>
      </w:r>
      <w:r w:rsidR="00D5020B">
        <w:t xml:space="preserve">longitudinal axis of the vehicle </w:t>
      </w:r>
      <w:r w:rsidR="00EC3F12">
        <w:t xml:space="preserve">than the prescribed values may be used. The prescribed values shall be the reference for all maintenance during the lifetime of the car. </w:t>
      </w:r>
    </w:p>
    <w:p w14:paraId="4AFC3125" w14:textId="52D617CC" w:rsidR="00EC3F12" w:rsidRDefault="00EC3F12" w:rsidP="00EC3F12">
      <w:pPr>
        <w:pStyle w:val="SingleTxtG"/>
        <w:ind w:left="2268"/>
      </w:pPr>
      <w:r>
        <w:t>Other adjustable wheel alignment parameters (</w:t>
      </w:r>
      <w:r w:rsidR="004A6AF1">
        <w:t xml:space="preserve">such as </w:t>
      </w:r>
      <w:r>
        <w:t>caster) shall be set to the value</w:t>
      </w:r>
      <w:r w:rsidR="004A6AF1">
        <w:t>s</w:t>
      </w:r>
      <w:r>
        <w:t xml:space="preserve"> recommended by the manufacturer</w:t>
      </w:r>
      <w:r w:rsidR="004A6AF1">
        <w:t xml:space="preserve">. In the </w:t>
      </w:r>
      <w:r>
        <w:t>absence of recommended value</w:t>
      </w:r>
      <w:r w:rsidR="004A6AF1">
        <w:t>s</w:t>
      </w:r>
      <w:r>
        <w:t xml:space="preserve">, </w:t>
      </w:r>
      <w:r w:rsidR="004A6AF1">
        <w:t xml:space="preserve">they </w:t>
      </w:r>
      <w:r>
        <w:t xml:space="preserve">shall be set to the mean value of the range defined </w:t>
      </w:r>
      <w:r w:rsidR="004A6AF1">
        <w:t>b</w:t>
      </w:r>
      <w:r>
        <w:t>y the manufacturer.</w:t>
      </w:r>
    </w:p>
    <w:p w14:paraId="1AFF5B8B" w14:textId="3B44D4E3" w:rsidR="00EC3F12" w:rsidRPr="00C47377" w:rsidRDefault="00EC3F12" w:rsidP="00EC3F12">
      <w:pPr>
        <w:pStyle w:val="SingleTxtG"/>
        <w:ind w:left="1701" w:firstLine="567"/>
      </w:pPr>
      <w:r>
        <w:t>Such adjustable parameter</w:t>
      </w:r>
      <w:r w:rsidR="004A6AF1">
        <w:t>s</w:t>
      </w:r>
      <w:r>
        <w:t xml:space="preserve"> and set value</w:t>
      </w:r>
      <w:r w:rsidR="00D62A0E">
        <w:t>s</w:t>
      </w:r>
      <w:r>
        <w:t xml:space="preserve"> shall be recorded.</w:t>
      </w:r>
    </w:p>
    <w:p w14:paraId="3B57A88B" w14:textId="62CA6C97" w:rsidR="00A40525" w:rsidRPr="00C47377" w:rsidRDefault="00A40525" w:rsidP="00181587">
      <w:pPr>
        <w:pStyle w:val="SingleTxtG"/>
      </w:pPr>
      <w:r w:rsidRPr="00C47377">
        <w:t>4.2.1.</w:t>
      </w:r>
      <w:r w:rsidR="006F0954">
        <w:t>7</w:t>
      </w:r>
      <w:r w:rsidRPr="00C47377">
        <w:t>.4.</w:t>
      </w:r>
      <w:r w:rsidR="00E415FF" w:rsidRPr="00C47377">
        <w:tab/>
      </w:r>
      <w:r w:rsidRPr="00C47377">
        <w:t>Closed panels</w:t>
      </w:r>
    </w:p>
    <w:p w14:paraId="2CE9BEE1" w14:textId="54D9B96B" w:rsidR="00A40525" w:rsidRPr="00C47377" w:rsidRDefault="00A40525" w:rsidP="00E415FF">
      <w:pPr>
        <w:pStyle w:val="SingleTxtG"/>
        <w:ind w:left="2268"/>
      </w:pPr>
      <w:r w:rsidRPr="00C47377">
        <w:t xml:space="preserve">During the </w:t>
      </w:r>
      <w:r w:rsidR="00E316C6">
        <w:t>road load d</w:t>
      </w:r>
      <w:r w:rsidR="000B5FA4">
        <w:t>e</w:t>
      </w:r>
      <w:r w:rsidR="00E316C6">
        <w:t>termination</w:t>
      </w:r>
      <w:r w:rsidRPr="00C47377">
        <w:t xml:space="preserve">, the engine bonnet, manually-operated movable panels and all windows shall be closed. </w:t>
      </w:r>
    </w:p>
    <w:p w14:paraId="1E4C842C" w14:textId="3FAB171C" w:rsidR="00A40525" w:rsidRPr="00C47377" w:rsidRDefault="00A40525" w:rsidP="00181587">
      <w:pPr>
        <w:pStyle w:val="SingleTxtG"/>
      </w:pPr>
      <w:r w:rsidRPr="00C47377">
        <w:t>4.2.1.</w:t>
      </w:r>
      <w:r w:rsidR="006F0954">
        <w:t>7</w:t>
      </w:r>
      <w:r w:rsidRPr="00C47377">
        <w:t>.5.</w:t>
      </w:r>
      <w:r w:rsidR="00E415FF" w:rsidRPr="00C47377">
        <w:tab/>
      </w:r>
      <w:proofErr w:type="spellStart"/>
      <w:r w:rsidRPr="00C47377">
        <w:t>Coastdown</w:t>
      </w:r>
      <w:proofErr w:type="spellEnd"/>
      <w:r w:rsidRPr="00C47377">
        <w:t xml:space="preserve"> mode</w:t>
      </w:r>
    </w:p>
    <w:p w14:paraId="78775BEE" w14:textId="77777777" w:rsidR="00E415FF" w:rsidRPr="00C47377" w:rsidRDefault="00A40525" w:rsidP="00E415FF">
      <w:pPr>
        <w:pStyle w:val="SingleTxtG"/>
        <w:ind w:left="2268"/>
      </w:pPr>
      <w:r w:rsidRPr="00C47377">
        <w:t xml:space="preserve">If the determination of dynamometer settings cannot meet the </w:t>
      </w:r>
      <w:r w:rsidR="00F01B4A">
        <w:t xml:space="preserve">criteria described in </w:t>
      </w:r>
      <w:r w:rsidR="0039650F">
        <w:t>paragraph</w:t>
      </w:r>
      <w:r w:rsidR="00F01B4A">
        <w:t xml:space="preserve">s </w:t>
      </w:r>
      <w:r w:rsidRPr="00C47377">
        <w:t xml:space="preserve">8.1.3. or 8.2.3. </w:t>
      </w:r>
      <w:r w:rsidR="00F01B4A">
        <w:t>of this Annex</w:t>
      </w:r>
      <w:r w:rsidR="009D7B5F">
        <w:t xml:space="preserve"> </w:t>
      </w:r>
      <w:r w:rsidRPr="00C47377">
        <w:t xml:space="preserve">due to non-reproducible forces, the vehicle shall be equipped with a vehicle </w:t>
      </w:r>
      <w:proofErr w:type="spellStart"/>
      <w:r w:rsidRPr="00C47377">
        <w:t>coastdown</w:t>
      </w:r>
      <w:proofErr w:type="spellEnd"/>
      <w:r w:rsidRPr="00C47377">
        <w:t xml:space="preserve"> mode.</w:t>
      </w:r>
      <w:r w:rsidR="009D7B5F">
        <w:t xml:space="preserve"> </w:t>
      </w:r>
      <w:r w:rsidRPr="00C47377">
        <w:t xml:space="preserve">The </w:t>
      </w:r>
      <w:proofErr w:type="spellStart"/>
      <w:r w:rsidRPr="00C47377">
        <w:t>coastdown</w:t>
      </w:r>
      <w:proofErr w:type="spellEnd"/>
      <w:r w:rsidRPr="00C47377">
        <w:t xml:space="preserve"> mode shall be approved and recorded by the responsible authority.</w:t>
      </w:r>
    </w:p>
    <w:p w14:paraId="160EB266" w14:textId="21A273D3" w:rsidR="00A40525" w:rsidRPr="00C47377" w:rsidRDefault="00A40525" w:rsidP="00E415FF">
      <w:pPr>
        <w:pStyle w:val="SingleTxtG"/>
        <w:ind w:left="2259" w:hanging="1125"/>
      </w:pPr>
      <w:r w:rsidRPr="00C47377">
        <w:t>4.2.1.</w:t>
      </w:r>
      <w:r w:rsidR="006F0954">
        <w:t>7</w:t>
      </w:r>
      <w:r w:rsidRPr="00C47377">
        <w:t>.5.1.</w:t>
      </w:r>
      <w:r w:rsidR="00E415FF" w:rsidRPr="00C47377">
        <w:tab/>
      </w:r>
      <w:r w:rsidRPr="00C47377">
        <w:t xml:space="preserve">If a vehicle is equipped with a vehicle </w:t>
      </w:r>
      <w:proofErr w:type="spellStart"/>
      <w:r w:rsidRPr="00C47377">
        <w:t>coastdown</w:t>
      </w:r>
      <w:proofErr w:type="spellEnd"/>
      <w:r w:rsidRPr="00C47377">
        <w:t xml:space="preserve"> mode, it shall be engaged both during road load determination and on the chassis dynamometer.</w:t>
      </w:r>
    </w:p>
    <w:p w14:paraId="4CDEAD20" w14:textId="77777777" w:rsidR="00E415FF" w:rsidRPr="00C47377" w:rsidRDefault="00A40525" w:rsidP="00E415FF">
      <w:pPr>
        <w:pStyle w:val="SingleTxtG"/>
        <w:ind w:left="2268" w:hanging="1134"/>
      </w:pPr>
      <w:r w:rsidRPr="00C47377">
        <w:t>4.2.2.</w:t>
      </w:r>
      <w:r w:rsidR="00E415FF" w:rsidRPr="00C47377">
        <w:tab/>
      </w:r>
      <w:r w:rsidRPr="00C47377">
        <w:t>Tyres</w:t>
      </w:r>
    </w:p>
    <w:p w14:paraId="15A475B3" w14:textId="77777777" w:rsidR="00A40525" w:rsidRPr="00C47377" w:rsidRDefault="00A40525" w:rsidP="00E415FF">
      <w:pPr>
        <w:pStyle w:val="SingleTxtG"/>
        <w:ind w:left="2268" w:hanging="1134"/>
      </w:pPr>
      <w:r w:rsidRPr="00C47377">
        <w:t>4.2.2.1.</w:t>
      </w:r>
      <w:r w:rsidR="00E415FF" w:rsidRPr="00C47377">
        <w:tab/>
      </w:r>
      <w:r w:rsidRPr="00C47377">
        <w:t>Tyre selection</w:t>
      </w:r>
    </w:p>
    <w:p w14:paraId="61441C08" w14:textId="704239A5" w:rsidR="00A40525" w:rsidRPr="00C47377" w:rsidRDefault="00A40525" w:rsidP="00E415FF">
      <w:pPr>
        <w:pStyle w:val="SingleTxtG"/>
        <w:ind w:left="2268"/>
      </w:pPr>
      <w:r w:rsidRPr="00C47377">
        <w:t xml:space="preserve">The selection of tyres shall be based on </w:t>
      </w:r>
      <w:r w:rsidR="00B615E5">
        <w:t xml:space="preserve">paragraph 4.2.1. with </w:t>
      </w:r>
      <w:r w:rsidRPr="00C47377">
        <w:t xml:space="preserve">their rolling resistances measured according to </w:t>
      </w:r>
      <w:r w:rsidR="00FE3696">
        <w:t xml:space="preserve">Annex 6 of </w:t>
      </w:r>
      <w:r w:rsidRPr="00C47377">
        <w:t>Regulation No. 117-02, or a</w:t>
      </w:r>
      <w:r w:rsidR="00B615E5">
        <w:t xml:space="preserve">n </w:t>
      </w:r>
      <w:r w:rsidRPr="00C47377">
        <w:t xml:space="preserve"> internationally</w:t>
      </w:r>
      <w:r w:rsidR="00B615E5">
        <w:t xml:space="preserve"> </w:t>
      </w:r>
      <w:r w:rsidRPr="00C47377">
        <w:t>accepted equivalent</w:t>
      </w:r>
      <w:r w:rsidR="00B615E5">
        <w:t xml:space="preserve">. The </w:t>
      </w:r>
      <w:r w:rsidRPr="00C47377">
        <w:t xml:space="preserve">rolling resistance coefficients shall be aligned according to the respective regional procedures (e.g. </w:t>
      </w:r>
      <w:r w:rsidR="0000260C" w:rsidRPr="00C47377">
        <w:t>EU</w:t>
      </w:r>
      <w:r w:rsidR="0000260C">
        <w:t> </w:t>
      </w:r>
      <w:r w:rsidRPr="00C47377">
        <w:t xml:space="preserve">1235/2011), and categorised according to the rolling resistance classes in </w:t>
      </w:r>
      <w:r w:rsidR="0041646E" w:rsidRPr="00C47377">
        <w:t>Table </w:t>
      </w:r>
      <w:r w:rsidR="00B615E5">
        <w:t>A4/1</w:t>
      </w:r>
      <w:r w:rsidRPr="00C47377">
        <w:t>.</w:t>
      </w:r>
    </w:p>
    <w:p w14:paraId="0CF44E1A" w14:textId="77777777" w:rsidR="00E415FF" w:rsidRPr="00C47377" w:rsidRDefault="0041646E" w:rsidP="00E415FF">
      <w:pPr>
        <w:pStyle w:val="Caption"/>
        <w:keepNext/>
      </w:pPr>
      <w:r w:rsidRPr="00C47377">
        <w:t>Table A4/1</w:t>
      </w:r>
    </w:p>
    <w:p w14:paraId="13650434" w14:textId="07CCE1F4" w:rsidR="00A40525" w:rsidRPr="00C47377" w:rsidRDefault="00E415FF" w:rsidP="00962A61">
      <w:pPr>
        <w:pStyle w:val="Caption"/>
        <w:keepNext/>
        <w:spacing w:after="60"/>
        <w:ind w:left="1134" w:right="1134" w:firstLine="0"/>
        <w:rPr>
          <w:b/>
        </w:rPr>
      </w:pPr>
      <w:r w:rsidRPr="00C47377">
        <w:rPr>
          <w:b/>
        </w:rPr>
        <w:t xml:space="preserve">Classes of </w:t>
      </w:r>
      <w:r w:rsidR="000F4625">
        <w:rPr>
          <w:b/>
        </w:rPr>
        <w:t>R</w:t>
      </w:r>
      <w:r w:rsidR="000F4625" w:rsidRPr="00C47377">
        <w:rPr>
          <w:b/>
        </w:rPr>
        <w:t xml:space="preserve">olling </w:t>
      </w:r>
      <w:r w:rsidR="000F4625">
        <w:rPr>
          <w:b/>
        </w:rPr>
        <w:t>R</w:t>
      </w:r>
      <w:r w:rsidRPr="00C47377">
        <w:rPr>
          <w:b/>
        </w:rPr>
        <w:t xml:space="preserve">esistance </w:t>
      </w:r>
      <w:r w:rsidR="000F4625">
        <w:rPr>
          <w:b/>
        </w:rPr>
        <w:t>C</w:t>
      </w:r>
      <w:r w:rsidRPr="00C47377">
        <w:rPr>
          <w:b/>
        </w:rPr>
        <w:t xml:space="preserve">oefficients (RRC) for </w:t>
      </w:r>
      <w:r w:rsidR="000F4625">
        <w:rPr>
          <w:b/>
        </w:rPr>
        <w:t>T</w:t>
      </w:r>
      <w:r w:rsidRPr="00C47377">
        <w:rPr>
          <w:b/>
        </w:rPr>
        <w:t xml:space="preserve">yre </w:t>
      </w:r>
      <w:r w:rsidR="000F4625">
        <w:rPr>
          <w:b/>
        </w:rPr>
        <w:t>C</w:t>
      </w:r>
      <w:r w:rsidRPr="00C47377">
        <w:rPr>
          <w:b/>
        </w:rPr>
        <w:t>ategories C1, C2 and C3</w:t>
      </w:r>
      <w:r w:rsidR="00AE32B5" w:rsidRPr="00C47377">
        <w:rPr>
          <w:b/>
        </w:rPr>
        <w:t xml:space="preserve">, </w:t>
      </w:r>
      <w:r w:rsidR="008D0BEF" w:rsidRPr="00C47377">
        <w:rPr>
          <w:b/>
        </w:rPr>
        <w:t>kg</w:t>
      </w:r>
      <w:r w:rsidRPr="00C47377">
        <w:rPr>
          <w:b/>
        </w:rPr>
        <w:t>/tonne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708"/>
        <w:gridCol w:w="2126"/>
        <w:gridCol w:w="2127"/>
        <w:gridCol w:w="2409"/>
      </w:tblGrid>
      <w:tr w:rsidR="00A40525" w:rsidRPr="00C47377" w14:paraId="131CAEEC" w14:textId="77777777" w:rsidTr="001706EC">
        <w:trPr>
          <w:trHeight w:val="220"/>
          <w:tblHeader/>
        </w:trPr>
        <w:tc>
          <w:tcPr>
            <w:tcW w:w="709" w:type="dxa"/>
            <w:tcBorders>
              <w:top w:val="single" w:sz="4" w:space="0" w:color="auto"/>
              <w:bottom w:val="single" w:sz="12" w:space="0" w:color="auto"/>
            </w:tcBorders>
            <w:shd w:val="clear" w:color="auto" w:fill="auto"/>
            <w:vAlign w:val="bottom"/>
          </w:tcPr>
          <w:p w14:paraId="255F00AE" w14:textId="77777777" w:rsidR="00A40525" w:rsidRPr="00F744D4" w:rsidRDefault="00A40525" w:rsidP="00F744D4">
            <w:pPr>
              <w:pStyle w:val="SingleTxtG"/>
              <w:suppressAutoHyphens w:val="0"/>
              <w:spacing w:before="40" w:after="40" w:line="240" w:lineRule="auto"/>
              <w:ind w:left="0" w:right="113"/>
              <w:jc w:val="center"/>
              <w:rPr>
                <w:sz w:val="18"/>
                <w:szCs w:val="18"/>
              </w:rPr>
            </w:pPr>
            <w:r w:rsidRPr="00F744D4">
              <w:rPr>
                <w:sz w:val="18"/>
                <w:szCs w:val="18"/>
              </w:rPr>
              <w:t>Class</w:t>
            </w:r>
          </w:p>
        </w:tc>
        <w:tc>
          <w:tcPr>
            <w:tcW w:w="2126" w:type="dxa"/>
            <w:tcBorders>
              <w:top w:val="single" w:sz="4" w:space="0" w:color="auto"/>
              <w:bottom w:val="single" w:sz="12" w:space="0" w:color="auto"/>
            </w:tcBorders>
            <w:shd w:val="clear" w:color="auto" w:fill="auto"/>
            <w:vAlign w:val="bottom"/>
          </w:tcPr>
          <w:p w14:paraId="48A9D91E" w14:textId="77777777" w:rsidR="00A40525" w:rsidRPr="00F744D4" w:rsidRDefault="00A40525" w:rsidP="00F744D4">
            <w:pPr>
              <w:pStyle w:val="SingleTxtG"/>
              <w:suppressAutoHyphens w:val="0"/>
              <w:spacing w:before="40" w:after="40" w:line="240" w:lineRule="auto"/>
              <w:ind w:left="0" w:right="113"/>
              <w:jc w:val="center"/>
              <w:rPr>
                <w:sz w:val="18"/>
                <w:szCs w:val="18"/>
              </w:rPr>
            </w:pPr>
            <w:r w:rsidRPr="00F744D4">
              <w:rPr>
                <w:sz w:val="18"/>
                <w:szCs w:val="18"/>
              </w:rPr>
              <w:t>C1 range</w:t>
            </w:r>
          </w:p>
        </w:tc>
        <w:tc>
          <w:tcPr>
            <w:tcW w:w="2127" w:type="dxa"/>
            <w:tcBorders>
              <w:top w:val="single" w:sz="4" w:space="0" w:color="auto"/>
              <w:bottom w:val="single" w:sz="12" w:space="0" w:color="auto"/>
            </w:tcBorders>
            <w:shd w:val="clear" w:color="auto" w:fill="auto"/>
            <w:vAlign w:val="bottom"/>
          </w:tcPr>
          <w:p w14:paraId="36FB3FCC" w14:textId="77777777" w:rsidR="00A40525" w:rsidRPr="00F744D4" w:rsidRDefault="00A40525" w:rsidP="00F744D4">
            <w:pPr>
              <w:pStyle w:val="SingleTxtG"/>
              <w:suppressAutoHyphens w:val="0"/>
              <w:spacing w:before="40" w:after="40" w:line="240" w:lineRule="auto"/>
              <w:ind w:left="0" w:right="113"/>
              <w:jc w:val="center"/>
              <w:rPr>
                <w:sz w:val="18"/>
                <w:szCs w:val="18"/>
              </w:rPr>
            </w:pPr>
            <w:r w:rsidRPr="00F744D4">
              <w:rPr>
                <w:sz w:val="18"/>
                <w:szCs w:val="18"/>
              </w:rPr>
              <w:t>C2 range</w:t>
            </w:r>
          </w:p>
        </w:tc>
        <w:tc>
          <w:tcPr>
            <w:tcW w:w="2409" w:type="dxa"/>
            <w:tcBorders>
              <w:top w:val="single" w:sz="4" w:space="0" w:color="auto"/>
              <w:bottom w:val="single" w:sz="12" w:space="0" w:color="auto"/>
            </w:tcBorders>
            <w:shd w:val="clear" w:color="auto" w:fill="auto"/>
            <w:vAlign w:val="bottom"/>
          </w:tcPr>
          <w:p w14:paraId="5FCB3E2A" w14:textId="77777777" w:rsidR="00A40525" w:rsidRPr="00F744D4" w:rsidRDefault="00A40525" w:rsidP="00F744D4">
            <w:pPr>
              <w:pStyle w:val="SingleTxtG"/>
              <w:suppressAutoHyphens w:val="0"/>
              <w:spacing w:before="40" w:after="40" w:line="240" w:lineRule="auto"/>
              <w:ind w:left="0" w:right="113"/>
              <w:jc w:val="center"/>
              <w:rPr>
                <w:sz w:val="18"/>
                <w:szCs w:val="18"/>
              </w:rPr>
            </w:pPr>
            <w:r w:rsidRPr="00F744D4">
              <w:rPr>
                <w:sz w:val="18"/>
                <w:szCs w:val="18"/>
              </w:rPr>
              <w:t>C3 range</w:t>
            </w:r>
          </w:p>
        </w:tc>
      </w:tr>
      <w:tr w:rsidR="00A40525" w:rsidRPr="00C47377" w14:paraId="2CEA0B87" w14:textId="77777777" w:rsidTr="001706EC">
        <w:trPr>
          <w:trHeight w:val="60"/>
        </w:trPr>
        <w:tc>
          <w:tcPr>
            <w:tcW w:w="709" w:type="dxa"/>
            <w:tcBorders>
              <w:top w:val="single" w:sz="12" w:space="0" w:color="auto"/>
            </w:tcBorders>
            <w:shd w:val="clear" w:color="auto" w:fill="auto"/>
          </w:tcPr>
          <w:p w14:paraId="4E6F4928" w14:textId="77777777" w:rsidR="00A40525" w:rsidRPr="00C3602A" w:rsidRDefault="00A40525" w:rsidP="00F744D4">
            <w:pPr>
              <w:pStyle w:val="SingleTxtG"/>
              <w:suppressAutoHyphens w:val="0"/>
              <w:spacing w:before="40" w:after="40" w:line="240" w:lineRule="auto"/>
              <w:ind w:left="0" w:right="113"/>
              <w:jc w:val="center"/>
              <w:rPr>
                <w:sz w:val="18"/>
                <w:szCs w:val="18"/>
              </w:rPr>
            </w:pPr>
            <w:r w:rsidRPr="00C3602A">
              <w:rPr>
                <w:sz w:val="18"/>
                <w:szCs w:val="18"/>
              </w:rPr>
              <w:t>1</w:t>
            </w:r>
          </w:p>
        </w:tc>
        <w:tc>
          <w:tcPr>
            <w:tcW w:w="2126" w:type="dxa"/>
            <w:tcBorders>
              <w:top w:val="single" w:sz="12" w:space="0" w:color="auto"/>
            </w:tcBorders>
            <w:shd w:val="clear" w:color="auto" w:fill="auto"/>
            <w:vAlign w:val="bottom"/>
          </w:tcPr>
          <w:p w14:paraId="1E5670EE" w14:textId="77777777" w:rsidR="00A40525" w:rsidRPr="00445963" w:rsidRDefault="00A40525" w:rsidP="00F744D4">
            <w:pPr>
              <w:pStyle w:val="SingleTxtG"/>
              <w:suppressAutoHyphens w:val="0"/>
              <w:spacing w:before="40" w:after="40" w:line="240" w:lineRule="auto"/>
              <w:ind w:left="0" w:right="113"/>
              <w:jc w:val="center"/>
              <w:rPr>
                <w:sz w:val="18"/>
                <w:szCs w:val="18"/>
              </w:rPr>
            </w:pPr>
            <w:r w:rsidRPr="00D54F60">
              <w:rPr>
                <w:sz w:val="18"/>
                <w:szCs w:val="18"/>
              </w:rPr>
              <w:t>RRC</w:t>
            </w:r>
            <w:r w:rsidR="00AE32B5" w:rsidRPr="00D54F60">
              <w:rPr>
                <w:sz w:val="18"/>
                <w:szCs w:val="18"/>
              </w:rPr>
              <w:t> ≤ </w:t>
            </w:r>
            <w:r w:rsidRPr="00CA1D45">
              <w:rPr>
                <w:sz w:val="18"/>
                <w:szCs w:val="18"/>
              </w:rPr>
              <w:t>6.5</w:t>
            </w:r>
          </w:p>
        </w:tc>
        <w:tc>
          <w:tcPr>
            <w:tcW w:w="2127" w:type="dxa"/>
            <w:tcBorders>
              <w:top w:val="single" w:sz="12" w:space="0" w:color="auto"/>
            </w:tcBorders>
            <w:shd w:val="clear" w:color="auto" w:fill="auto"/>
            <w:vAlign w:val="bottom"/>
          </w:tcPr>
          <w:p w14:paraId="7537156D" w14:textId="77777777" w:rsidR="00A40525" w:rsidRPr="00962A34" w:rsidRDefault="00A40525" w:rsidP="00F744D4">
            <w:pPr>
              <w:pStyle w:val="SingleTxtG"/>
              <w:suppressAutoHyphens w:val="0"/>
              <w:spacing w:before="40" w:after="40" w:line="240" w:lineRule="auto"/>
              <w:ind w:left="0" w:right="113"/>
              <w:jc w:val="center"/>
              <w:rPr>
                <w:sz w:val="18"/>
                <w:szCs w:val="18"/>
              </w:rPr>
            </w:pPr>
            <w:r w:rsidRPr="00962A34">
              <w:rPr>
                <w:sz w:val="18"/>
                <w:szCs w:val="18"/>
              </w:rPr>
              <w:t>RRC</w:t>
            </w:r>
            <w:r w:rsidR="00AE32B5" w:rsidRPr="00962A34">
              <w:rPr>
                <w:sz w:val="18"/>
                <w:szCs w:val="18"/>
              </w:rPr>
              <w:t> ≤ </w:t>
            </w:r>
            <w:r w:rsidRPr="00962A34">
              <w:rPr>
                <w:sz w:val="18"/>
                <w:szCs w:val="18"/>
              </w:rPr>
              <w:t>5.5</w:t>
            </w:r>
          </w:p>
        </w:tc>
        <w:tc>
          <w:tcPr>
            <w:tcW w:w="2409" w:type="dxa"/>
            <w:tcBorders>
              <w:top w:val="single" w:sz="12" w:space="0" w:color="auto"/>
            </w:tcBorders>
            <w:shd w:val="clear" w:color="auto" w:fill="auto"/>
            <w:vAlign w:val="bottom"/>
          </w:tcPr>
          <w:p w14:paraId="5D3DF4ED" w14:textId="77777777" w:rsidR="00A40525" w:rsidRPr="006B5F36" w:rsidRDefault="00A40525" w:rsidP="00F744D4">
            <w:pPr>
              <w:pStyle w:val="SingleTxtG"/>
              <w:suppressAutoHyphens w:val="0"/>
              <w:spacing w:before="40" w:after="40" w:line="240" w:lineRule="auto"/>
              <w:ind w:left="0" w:right="113"/>
              <w:jc w:val="center"/>
              <w:rPr>
                <w:sz w:val="18"/>
                <w:szCs w:val="18"/>
              </w:rPr>
            </w:pPr>
            <w:r w:rsidRPr="006B5F36">
              <w:rPr>
                <w:sz w:val="18"/>
                <w:szCs w:val="18"/>
              </w:rPr>
              <w:t>RRC</w:t>
            </w:r>
            <w:r w:rsidR="00AE32B5" w:rsidRPr="006B5F36">
              <w:rPr>
                <w:sz w:val="18"/>
                <w:szCs w:val="18"/>
              </w:rPr>
              <w:t> ≤ </w:t>
            </w:r>
            <w:r w:rsidRPr="006B5F36">
              <w:rPr>
                <w:sz w:val="18"/>
                <w:szCs w:val="18"/>
              </w:rPr>
              <w:t>4.0</w:t>
            </w:r>
          </w:p>
        </w:tc>
      </w:tr>
      <w:tr w:rsidR="00A40525" w:rsidRPr="00C47377" w14:paraId="3FAD7438" w14:textId="77777777" w:rsidTr="001706EC">
        <w:trPr>
          <w:trHeight w:val="186"/>
        </w:trPr>
        <w:tc>
          <w:tcPr>
            <w:tcW w:w="709" w:type="dxa"/>
            <w:shd w:val="clear" w:color="auto" w:fill="auto"/>
          </w:tcPr>
          <w:p w14:paraId="29C9154F" w14:textId="77777777" w:rsidR="00A40525" w:rsidRPr="00C3602A" w:rsidRDefault="00A40525" w:rsidP="00F744D4">
            <w:pPr>
              <w:pStyle w:val="SingleTxtG"/>
              <w:suppressAutoHyphens w:val="0"/>
              <w:spacing w:before="40" w:after="40" w:line="240" w:lineRule="auto"/>
              <w:ind w:left="0" w:right="113"/>
              <w:jc w:val="center"/>
              <w:rPr>
                <w:sz w:val="18"/>
                <w:szCs w:val="18"/>
              </w:rPr>
            </w:pPr>
            <w:r w:rsidRPr="00C3602A">
              <w:rPr>
                <w:sz w:val="18"/>
                <w:szCs w:val="18"/>
              </w:rPr>
              <w:t>2</w:t>
            </w:r>
          </w:p>
        </w:tc>
        <w:tc>
          <w:tcPr>
            <w:tcW w:w="2126" w:type="dxa"/>
            <w:shd w:val="clear" w:color="auto" w:fill="auto"/>
            <w:vAlign w:val="bottom"/>
          </w:tcPr>
          <w:p w14:paraId="22433451" w14:textId="77777777" w:rsidR="00A40525" w:rsidRPr="00962A34" w:rsidRDefault="00A40525" w:rsidP="00F744D4">
            <w:pPr>
              <w:pStyle w:val="SingleTxtG"/>
              <w:suppressAutoHyphens w:val="0"/>
              <w:spacing w:before="40" w:after="40" w:line="240" w:lineRule="auto"/>
              <w:ind w:left="0" w:right="113"/>
              <w:jc w:val="center"/>
              <w:rPr>
                <w:sz w:val="18"/>
                <w:szCs w:val="18"/>
              </w:rPr>
            </w:pPr>
            <w:r w:rsidRPr="00D54F60">
              <w:rPr>
                <w:sz w:val="18"/>
                <w:szCs w:val="18"/>
              </w:rPr>
              <w:t>6.5</w:t>
            </w:r>
            <w:r w:rsidR="00AE32B5" w:rsidRPr="00D54F60">
              <w:rPr>
                <w:sz w:val="18"/>
                <w:szCs w:val="18"/>
              </w:rPr>
              <w:t> &lt; </w:t>
            </w:r>
            <w:r w:rsidRPr="00CA1D45">
              <w:rPr>
                <w:sz w:val="18"/>
                <w:szCs w:val="18"/>
              </w:rPr>
              <w:t>RRC</w:t>
            </w:r>
            <w:r w:rsidR="00AE32B5" w:rsidRPr="00445963">
              <w:rPr>
                <w:sz w:val="18"/>
                <w:szCs w:val="18"/>
              </w:rPr>
              <w:t> ≤ </w:t>
            </w:r>
            <w:r w:rsidRPr="00962A34">
              <w:rPr>
                <w:sz w:val="18"/>
                <w:szCs w:val="18"/>
              </w:rPr>
              <w:t>7.7</w:t>
            </w:r>
          </w:p>
        </w:tc>
        <w:tc>
          <w:tcPr>
            <w:tcW w:w="2127" w:type="dxa"/>
            <w:shd w:val="clear" w:color="auto" w:fill="auto"/>
            <w:vAlign w:val="bottom"/>
          </w:tcPr>
          <w:p w14:paraId="073ADF3F" w14:textId="77777777" w:rsidR="00A40525" w:rsidRPr="006B5F36" w:rsidRDefault="00A40525" w:rsidP="00F744D4">
            <w:pPr>
              <w:pStyle w:val="SingleTxtG"/>
              <w:suppressAutoHyphens w:val="0"/>
              <w:spacing w:before="40" w:after="40" w:line="240" w:lineRule="auto"/>
              <w:ind w:left="0" w:right="113"/>
              <w:jc w:val="center"/>
              <w:rPr>
                <w:sz w:val="18"/>
                <w:szCs w:val="18"/>
              </w:rPr>
            </w:pPr>
            <w:r w:rsidRPr="006B5F36">
              <w:rPr>
                <w:sz w:val="18"/>
                <w:szCs w:val="18"/>
              </w:rPr>
              <w:t>5.5</w:t>
            </w:r>
            <w:r w:rsidR="00AE32B5" w:rsidRPr="006B5F36">
              <w:rPr>
                <w:sz w:val="18"/>
                <w:szCs w:val="18"/>
              </w:rPr>
              <w:t> &lt; </w:t>
            </w:r>
            <w:r w:rsidRPr="006B5F36">
              <w:rPr>
                <w:sz w:val="18"/>
                <w:szCs w:val="18"/>
              </w:rPr>
              <w:t>RRC</w:t>
            </w:r>
            <w:r w:rsidR="00AE32B5" w:rsidRPr="006B5F36">
              <w:rPr>
                <w:sz w:val="18"/>
                <w:szCs w:val="18"/>
              </w:rPr>
              <w:t> ≤ </w:t>
            </w:r>
            <w:r w:rsidRPr="006B5F36">
              <w:rPr>
                <w:sz w:val="18"/>
                <w:szCs w:val="18"/>
              </w:rPr>
              <w:t>6.7</w:t>
            </w:r>
          </w:p>
        </w:tc>
        <w:tc>
          <w:tcPr>
            <w:tcW w:w="2409" w:type="dxa"/>
            <w:shd w:val="clear" w:color="auto" w:fill="auto"/>
            <w:vAlign w:val="bottom"/>
          </w:tcPr>
          <w:p w14:paraId="789322DD" w14:textId="77777777" w:rsidR="00A40525" w:rsidRPr="00DF2275" w:rsidRDefault="00A40525" w:rsidP="00F744D4">
            <w:pPr>
              <w:pStyle w:val="SingleTxtG"/>
              <w:suppressAutoHyphens w:val="0"/>
              <w:spacing w:before="40" w:after="40" w:line="240" w:lineRule="auto"/>
              <w:ind w:left="0" w:right="113"/>
              <w:jc w:val="center"/>
              <w:rPr>
                <w:sz w:val="18"/>
                <w:szCs w:val="18"/>
              </w:rPr>
            </w:pPr>
            <w:r w:rsidRPr="009E653B">
              <w:rPr>
                <w:sz w:val="18"/>
                <w:szCs w:val="18"/>
              </w:rPr>
              <w:t>4.0</w:t>
            </w:r>
            <w:r w:rsidR="00AE32B5" w:rsidRPr="009E653B">
              <w:rPr>
                <w:sz w:val="18"/>
                <w:szCs w:val="18"/>
              </w:rPr>
              <w:t> &lt; </w:t>
            </w:r>
            <w:r w:rsidRPr="009E653B">
              <w:rPr>
                <w:sz w:val="18"/>
                <w:szCs w:val="18"/>
              </w:rPr>
              <w:t>RRC</w:t>
            </w:r>
            <w:r w:rsidR="00AE32B5" w:rsidRPr="009E653B">
              <w:rPr>
                <w:sz w:val="18"/>
                <w:szCs w:val="18"/>
              </w:rPr>
              <w:t> ≤ </w:t>
            </w:r>
            <w:r w:rsidRPr="00DF2275">
              <w:rPr>
                <w:sz w:val="18"/>
                <w:szCs w:val="18"/>
              </w:rPr>
              <w:t>5.0</w:t>
            </w:r>
          </w:p>
        </w:tc>
      </w:tr>
      <w:tr w:rsidR="00A40525" w:rsidRPr="00C47377" w14:paraId="226FE995" w14:textId="77777777" w:rsidTr="001706EC">
        <w:trPr>
          <w:trHeight w:val="60"/>
        </w:trPr>
        <w:tc>
          <w:tcPr>
            <w:tcW w:w="709" w:type="dxa"/>
            <w:shd w:val="clear" w:color="auto" w:fill="auto"/>
          </w:tcPr>
          <w:p w14:paraId="7C504C9A" w14:textId="77777777" w:rsidR="00A40525" w:rsidRPr="00C3602A" w:rsidRDefault="00A40525" w:rsidP="00F744D4">
            <w:pPr>
              <w:pStyle w:val="SingleTxtG"/>
              <w:suppressAutoHyphens w:val="0"/>
              <w:spacing w:before="40" w:after="40" w:line="240" w:lineRule="auto"/>
              <w:ind w:left="0" w:right="113"/>
              <w:jc w:val="center"/>
              <w:rPr>
                <w:sz w:val="18"/>
                <w:szCs w:val="18"/>
              </w:rPr>
            </w:pPr>
            <w:r w:rsidRPr="00C3602A">
              <w:rPr>
                <w:sz w:val="18"/>
                <w:szCs w:val="18"/>
              </w:rPr>
              <w:t>3</w:t>
            </w:r>
          </w:p>
        </w:tc>
        <w:tc>
          <w:tcPr>
            <w:tcW w:w="2126" w:type="dxa"/>
            <w:shd w:val="clear" w:color="auto" w:fill="auto"/>
            <w:vAlign w:val="bottom"/>
          </w:tcPr>
          <w:p w14:paraId="2F979BFE" w14:textId="77777777" w:rsidR="00A40525" w:rsidRPr="00962A34" w:rsidRDefault="00A40525" w:rsidP="00F744D4">
            <w:pPr>
              <w:pStyle w:val="SingleTxtG"/>
              <w:suppressAutoHyphens w:val="0"/>
              <w:spacing w:before="40" w:after="40" w:line="240" w:lineRule="auto"/>
              <w:ind w:left="0" w:right="113"/>
              <w:jc w:val="center"/>
              <w:rPr>
                <w:sz w:val="18"/>
                <w:szCs w:val="18"/>
              </w:rPr>
            </w:pPr>
            <w:r w:rsidRPr="00D54F60">
              <w:rPr>
                <w:sz w:val="18"/>
                <w:szCs w:val="18"/>
              </w:rPr>
              <w:t>7.7</w:t>
            </w:r>
            <w:r w:rsidR="00AE32B5" w:rsidRPr="00D54F60">
              <w:rPr>
                <w:sz w:val="18"/>
                <w:szCs w:val="18"/>
              </w:rPr>
              <w:t> &lt; </w:t>
            </w:r>
            <w:r w:rsidRPr="00CA1D45">
              <w:rPr>
                <w:sz w:val="18"/>
                <w:szCs w:val="18"/>
              </w:rPr>
              <w:t>RRC</w:t>
            </w:r>
            <w:r w:rsidR="00AE32B5" w:rsidRPr="00445963">
              <w:rPr>
                <w:sz w:val="18"/>
                <w:szCs w:val="18"/>
              </w:rPr>
              <w:t> ≤ </w:t>
            </w:r>
            <w:r w:rsidRPr="00962A34">
              <w:rPr>
                <w:sz w:val="18"/>
                <w:szCs w:val="18"/>
              </w:rPr>
              <w:t>9.0</w:t>
            </w:r>
          </w:p>
        </w:tc>
        <w:tc>
          <w:tcPr>
            <w:tcW w:w="2127" w:type="dxa"/>
            <w:shd w:val="clear" w:color="auto" w:fill="auto"/>
            <w:vAlign w:val="bottom"/>
          </w:tcPr>
          <w:p w14:paraId="6648366A" w14:textId="77777777" w:rsidR="00A40525" w:rsidRPr="006B5F36" w:rsidRDefault="00A40525" w:rsidP="00F744D4">
            <w:pPr>
              <w:pStyle w:val="SingleTxtG"/>
              <w:suppressAutoHyphens w:val="0"/>
              <w:spacing w:before="40" w:after="40" w:line="240" w:lineRule="auto"/>
              <w:ind w:left="0" w:right="113"/>
              <w:jc w:val="center"/>
              <w:rPr>
                <w:sz w:val="18"/>
                <w:szCs w:val="18"/>
              </w:rPr>
            </w:pPr>
            <w:r w:rsidRPr="006B5F36">
              <w:rPr>
                <w:sz w:val="18"/>
                <w:szCs w:val="18"/>
              </w:rPr>
              <w:t>6.7</w:t>
            </w:r>
            <w:r w:rsidR="00AE32B5" w:rsidRPr="006B5F36">
              <w:rPr>
                <w:sz w:val="18"/>
                <w:szCs w:val="18"/>
              </w:rPr>
              <w:t> &lt; </w:t>
            </w:r>
            <w:r w:rsidRPr="006B5F36">
              <w:rPr>
                <w:sz w:val="18"/>
                <w:szCs w:val="18"/>
              </w:rPr>
              <w:t>RRC</w:t>
            </w:r>
            <w:r w:rsidR="00AE32B5" w:rsidRPr="006B5F36">
              <w:rPr>
                <w:sz w:val="18"/>
                <w:szCs w:val="18"/>
              </w:rPr>
              <w:t> ≤ </w:t>
            </w:r>
            <w:r w:rsidRPr="006B5F36">
              <w:rPr>
                <w:sz w:val="18"/>
                <w:szCs w:val="18"/>
              </w:rPr>
              <w:t>8.0</w:t>
            </w:r>
          </w:p>
        </w:tc>
        <w:tc>
          <w:tcPr>
            <w:tcW w:w="2409" w:type="dxa"/>
            <w:shd w:val="clear" w:color="auto" w:fill="auto"/>
            <w:vAlign w:val="bottom"/>
          </w:tcPr>
          <w:p w14:paraId="7B5C63DC" w14:textId="77777777" w:rsidR="00A40525" w:rsidRPr="00DF2275" w:rsidRDefault="00A40525" w:rsidP="00F744D4">
            <w:pPr>
              <w:pStyle w:val="SingleTxtG"/>
              <w:suppressAutoHyphens w:val="0"/>
              <w:spacing w:before="40" w:after="40" w:line="240" w:lineRule="auto"/>
              <w:ind w:left="0" w:right="113"/>
              <w:jc w:val="center"/>
              <w:rPr>
                <w:sz w:val="18"/>
                <w:szCs w:val="18"/>
              </w:rPr>
            </w:pPr>
            <w:r w:rsidRPr="009E653B">
              <w:rPr>
                <w:sz w:val="18"/>
                <w:szCs w:val="18"/>
              </w:rPr>
              <w:t>5.0</w:t>
            </w:r>
            <w:r w:rsidR="00AE32B5" w:rsidRPr="009E653B">
              <w:rPr>
                <w:sz w:val="18"/>
                <w:szCs w:val="18"/>
              </w:rPr>
              <w:t> &lt; </w:t>
            </w:r>
            <w:r w:rsidRPr="009E653B">
              <w:rPr>
                <w:sz w:val="18"/>
                <w:szCs w:val="18"/>
              </w:rPr>
              <w:t>RRC</w:t>
            </w:r>
            <w:r w:rsidR="00AE32B5" w:rsidRPr="009E653B">
              <w:rPr>
                <w:sz w:val="18"/>
                <w:szCs w:val="18"/>
              </w:rPr>
              <w:t> ≤ </w:t>
            </w:r>
            <w:r w:rsidRPr="00DF2275">
              <w:rPr>
                <w:sz w:val="18"/>
                <w:szCs w:val="18"/>
              </w:rPr>
              <w:t>6.0</w:t>
            </w:r>
          </w:p>
        </w:tc>
      </w:tr>
      <w:tr w:rsidR="00A40525" w:rsidRPr="00C47377" w14:paraId="336955EC" w14:textId="77777777" w:rsidTr="001706EC">
        <w:trPr>
          <w:trHeight w:val="122"/>
        </w:trPr>
        <w:tc>
          <w:tcPr>
            <w:tcW w:w="709" w:type="dxa"/>
            <w:shd w:val="clear" w:color="auto" w:fill="auto"/>
          </w:tcPr>
          <w:p w14:paraId="3A60B9F1" w14:textId="77777777" w:rsidR="00A40525" w:rsidRPr="00C3602A" w:rsidRDefault="00A40525" w:rsidP="00F744D4">
            <w:pPr>
              <w:pStyle w:val="SingleTxtG"/>
              <w:suppressAutoHyphens w:val="0"/>
              <w:spacing w:before="40" w:after="40" w:line="240" w:lineRule="auto"/>
              <w:ind w:left="0" w:right="113"/>
              <w:jc w:val="center"/>
              <w:rPr>
                <w:sz w:val="18"/>
                <w:szCs w:val="18"/>
              </w:rPr>
            </w:pPr>
            <w:r w:rsidRPr="00C3602A">
              <w:rPr>
                <w:sz w:val="18"/>
                <w:szCs w:val="18"/>
              </w:rPr>
              <w:t>4</w:t>
            </w:r>
          </w:p>
        </w:tc>
        <w:tc>
          <w:tcPr>
            <w:tcW w:w="2126" w:type="dxa"/>
            <w:shd w:val="clear" w:color="auto" w:fill="auto"/>
            <w:vAlign w:val="bottom"/>
          </w:tcPr>
          <w:p w14:paraId="2BCA30F6" w14:textId="77777777" w:rsidR="00A40525" w:rsidRPr="00962A34" w:rsidRDefault="00A40525" w:rsidP="00F744D4">
            <w:pPr>
              <w:pStyle w:val="SingleTxtG"/>
              <w:suppressAutoHyphens w:val="0"/>
              <w:spacing w:before="40" w:after="40" w:line="240" w:lineRule="auto"/>
              <w:ind w:left="0" w:right="113"/>
              <w:jc w:val="center"/>
              <w:rPr>
                <w:sz w:val="18"/>
                <w:szCs w:val="18"/>
              </w:rPr>
            </w:pPr>
            <w:r w:rsidRPr="00D54F60">
              <w:rPr>
                <w:sz w:val="18"/>
                <w:szCs w:val="18"/>
              </w:rPr>
              <w:t>9.0</w:t>
            </w:r>
            <w:r w:rsidR="00AE32B5" w:rsidRPr="00D54F60">
              <w:rPr>
                <w:sz w:val="18"/>
                <w:szCs w:val="18"/>
              </w:rPr>
              <w:t> &lt; </w:t>
            </w:r>
            <w:r w:rsidRPr="00CA1D45">
              <w:rPr>
                <w:sz w:val="18"/>
                <w:szCs w:val="18"/>
              </w:rPr>
              <w:t>RRC</w:t>
            </w:r>
            <w:r w:rsidR="00AE32B5" w:rsidRPr="00445963">
              <w:rPr>
                <w:sz w:val="18"/>
                <w:szCs w:val="18"/>
              </w:rPr>
              <w:t> ≤ </w:t>
            </w:r>
            <w:r w:rsidRPr="00962A34">
              <w:rPr>
                <w:sz w:val="18"/>
                <w:szCs w:val="18"/>
              </w:rPr>
              <w:t>10.5</w:t>
            </w:r>
          </w:p>
        </w:tc>
        <w:tc>
          <w:tcPr>
            <w:tcW w:w="2127" w:type="dxa"/>
            <w:shd w:val="clear" w:color="auto" w:fill="auto"/>
            <w:vAlign w:val="bottom"/>
          </w:tcPr>
          <w:p w14:paraId="06C5221D" w14:textId="77777777" w:rsidR="00A40525" w:rsidRPr="006B5F36" w:rsidRDefault="00A40525" w:rsidP="00F744D4">
            <w:pPr>
              <w:pStyle w:val="SingleTxtG"/>
              <w:suppressAutoHyphens w:val="0"/>
              <w:spacing w:before="40" w:after="40" w:line="240" w:lineRule="auto"/>
              <w:ind w:left="0" w:right="113"/>
              <w:jc w:val="center"/>
              <w:rPr>
                <w:sz w:val="18"/>
                <w:szCs w:val="18"/>
              </w:rPr>
            </w:pPr>
            <w:r w:rsidRPr="006B5F36">
              <w:rPr>
                <w:sz w:val="18"/>
                <w:szCs w:val="18"/>
              </w:rPr>
              <w:t>8.0</w:t>
            </w:r>
            <w:r w:rsidR="00AE32B5" w:rsidRPr="006B5F36">
              <w:rPr>
                <w:sz w:val="18"/>
                <w:szCs w:val="18"/>
              </w:rPr>
              <w:t> &lt; </w:t>
            </w:r>
            <w:r w:rsidRPr="006B5F36">
              <w:rPr>
                <w:sz w:val="18"/>
                <w:szCs w:val="18"/>
              </w:rPr>
              <w:t>RRC</w:t>
            </w:r>
            <w:r w:rsidR="00AE32B5" w:rsidRPr="006B5F36">
              <w:rPr>
                <w:sz w:val="18"/>
                <w:szCs w:val="18"/>
              </w:rPr>
              <w:t> ≤ </w:t>
            </w:r>
            <w:r w:rsidRPr="006B5F36">
              <w:rPr>
                <w:sz w:val="18"/>
                <w:szCs w:val="18"/>
              </w:rPr>
              <w:t>9.2</w:t>
            </w:r>
          </w:p>
        </w:tc>
        <w:tc>
          <w:tcPr>
            <w:tcW w:w="2409" w:type="dxa"/>
            <w:shd w:val="clear" w:color="auto" w:fill="auto"/>
            <w:vAlign w:val="bottom"/>
          </w:tcPr>
          <w:p w14:paraId="53BA76B8" w14:textId="77777777" w:rsidR="00A40525" w:rsidRPr="00DF2275" w:rsidRDefault="00A40525" w:rsidP="00F744D4">
            <w:pPr>
              <w:pStyle w:val="SingleTxtG"/>
              <w:suppressAutoHyphens w:val="0"/>
              <w:spacing w:before="40" w:after="40" w:line="240" w:lineRule="auto"/>
              <w:ind w:left="0" w:right="113"/>
              <w:jc w:val="center"/>
              <w:rPr>
                <w:sz w:val="18"/>
                <w:szCs w:val="18"/>
              </w:rPr>
            </w:pPr>
            <w:r w:rsidRPr="009E653B">
              <w:rPr>
                <w:sz w:val="18"/>
                <w:szCs w:val="18"/>
              </w:rPr>
              <w:t>6.0</w:t>
            </w:r>
            <w:r w:rsidR="00AE32B5" w:rsidRPr="009E653B">
              <w:rPr>
                <w:sz w:val="18"/>
                <w:szCs w:val="18"/>
              </w:rPr>
              <w:t> &lt; </w:t>
            </w:r>
            <w:r w:rsidRPr="009E653B">
              <w:rPr>
                <w:sz w:val="18"/>
                <w:szCs w:val="18"/>
              </w:rPr>
              <w:t>RRC</w:t>
            </w:r>
            <w:r w:rsidR="00AE32B5" w:rsidRPr="009E653B">
              <w:rPr>
                <w:sz w:val="18"/>
                <w:szCs w:val="18"/>
              </w:rPr>
              <w:t> ≤ </w:t>
            </w:r>
            <w:r w:rsidRPr="00DF2275">
              <w:rPr>
                <w:sz w:val="18"/>
                <w:szCs w:val="18"/>
              </w:rPr>
              <w:t>7.0</w:t>
            </w:r>
          </w:p>
        </w:tc>
      </w:tr>
      <w:tr w:rsidR="00A40525" w:rsidRPr="00C47377" w14:paraId="54D23ADF" w14:textId="77777777" w:rsidTr="001706EC">
        <w:trPr>
          <w:trHeight w:val="60"/>
        </w:trPr>
        <w:tc>
          <w:tcPr>
            <w:tcW w:w="709" w:type="dxa"/>
            <w:shd w:val="clear" w:color="auto" w:fill="auto"/>
          </w:tcPr>
          <w:p w14:paraId="6B1219D8" w14:textId="77777777" w:rsidR="00A40525" w:rsidRPr="00C3602A" w:rsidRDefault="00A40525" w:rsidP="00F744D4">
            <w:pPr>
              <w:pStyle w:val="SingleTxtG"/>
              <w:suppressAutoHyphens w:val="0"/>
              <w:spacing w:before="40" w:after="40" w:line="240" w:lineRule="auto"/>
              <w:ind w:left="0" w:right="113"/>
              <w:jc w:val="center"/>
              <w:rPr>
                <w:sz w:val="18"/>
                <w:szCs w:val="18"/>
              </w:rPr>
            </w:pPr>
            <w:r w:rsidRPr="00C3602A">
              <w:rPr>
                <w:sz w:val="18"/>
                <w:szCs w:val="18"/>
              </w:rPr>
              <w:t>5</w:t>
            </w:r>
          </w:p>
        </w:tc>
        <w:tc>
          <w:tcPr>
            <w:tcW w:w="2126" w:type="dxa"/>
            <w:shd w:val="clear" w:color="auto" w:fill="auto"/>
            <w:vAlign w:val="bottom"/>
          </w:tcPr>
          <w:p w14:paraId="30766EE0" w14:textId="77777777" w:rsidR="00A40525" w:rsidRPr="00962A34" w:rsidRDefault="00A40525" w:rsidP="00F744D4">
            <w:pPr>
              <w:pStyle w:val="SingleTxtG"/>
              <w:suppressAutoHyphens w:val="0"/>
              <w:spacing w:before="40" w:after="40" w:line="240" w:lineRule="auto"/>
              <w:ind w:left="0" w:right="113"/>
              <w:jc w:val="center"/>
              <w:rPr>
                <w:sz w:val="18"/>
                <w:szCs w:val="18"/>
              </w:rPr>
            </w:pPr>
            <w:r w:rsidRPr="00D54F60">
              <w:rPr>
                <w:sz w:val="18"/>
                <w:szCs w:val="18"/>
              </w:rPr>
              <w:t>10.5</w:t>
            </w:r>
            <w:r w:rsidR="00AE32B5" w:rsidRPr="00D54F60">
              <w:rPr>
                <w:sz w:val="18"/>
                <w:szCs w:val="18"/>
              </w:rPr>
              <w:t> &lt; </w:t>
            </w:r>
            <w:r w:rsidRPr="00CA1D45">
              <w:rPr>
                <w:sz w:val="18"/>
                <w:szCs w:val="18"/>
              </w:rPr>
              <w:t>RRC</w:t>
            </w:r>
            <w:r w:rsidR="00AE32B5" w:rsidRPr="00445963">
              <w:rPr>
                <w:sz w:val="18"/>
                <w:szCs w:val="18"/>
              </w:rPr>
              <w:t> ≤ </w:t>
            </w:r>
            <w:r w:rsidRPr="00962A34">
              <w:rPr>
                <w:sz w:val="18"/>
                <w:szCs w:val="18"/>
              </w:rPr>
              <w:t>12.0</w:t>
            </w:r>
          </w:p>
        </w:tc>
        <w:tc>
          <w:tcPr>
            <w:tcW w:w="2127" w:type="dxa"/>
            <w:shd w:val="clear" w:color="auto" w:fill="auto"/>
            <w:vAlign w:val="bottom"/>
          </w:tcPr>
          <w:p w14:paraId="4A886782" w14:textId="77777777" w:rsidR="00A40525" w:rsidRPr="006B5F36" w:rsidRDefault="00A40525" w:rsidP="00F744D4">
            <w:pPr>
              <w:pStyle w:val="SingleTxtG"/>
              <w:suppressAutoHyphens w:val="0"/>
              <w:spacing w:before="40" w:after="40" w:line="240" w:lineRule="auto"/>
              <w:ind w:left="0" w:right="113"/>
              <w:jc w:val="center"/>
              <w:rPr>
                <w:sz w:val="18"/>
                <w:szCs w:val="18"/>
              </w:rPr>
            </w:pPr>
            <w:r w:rsidRPr="006B5F36">
              <w:rPr>
                <w:sz w:val="18"/>
                <w:szCs w:val="18"/>
              </w:rPr>
              <w:t>9.2</w:t>
            </w:r>
            <w:r w:rsidR="00AE32B5" w:rsidRPr="006B5F36">
              <w:rPr>
                <w:sz w:val="18"/>
                <w:szCs w:val="18"/>
              </w:rPr>
              <w:t> &lt; </w:t>
            </w:r>
            <w:r w:rsidRPr="006B5F36">
              <w:rPr>
                <w:sz w:val="18"/>
                <w:szCs w:val="18"/>
              </w:rPr>
              <w:t>RRC</w:t>
            </w:r>
            <w:r w:rsidR="00AE32B5" w:rsidRPr="006B5F36">
              <w:rPr>
                <w:sz w:val="18"/>
                <w:szCs w:val="18"/>
              </w:rPr>
              <w:t> ≤ </w:t>
            </w:r>
            <w:r w:rsidRPr="006B5F36">
              <w:rPr>
                <w:sz w:val="18"/>
                <w:szCs w:val="18"/>
              </w:rPr>
              <w:t>10.5</w:t>
            </w:r>
          </w:p>
        </w:tc>
        <w:tc>
          <w:tcPr>
            <w:tcW w:w="2409" w:type="dxa"/>
            <w:shd w:val="clear" w:color="auto" w:fill="auto"/>
            <w:vAlign w:val="bottom"/>
          </w:tcPr>
          <w:p w14:paraId="6DF7C1C9" w14:textId="77777777" w:rsidR="00A40525" w:rsidRPr="00DF2275" w:rsidRDefault="00A40525" w:rsidP="00F744D4">
            <w:pPr>
              <w:pStyle w:val="SingleTxtG"/>
              <w:suppressAutoHyphens w:val="0"/>
              <w:spacing w:before="40" w:after="40" w:line="240" w:lineRule="auto"/>
              <w:ind w:left="0" w:right="113"/>
              <w:jc w:val="center"/>
              <w:rPr>
                <w:sz w:val="18"/>
                <w:szCs w:val="18"/>
              </w:rPr>
            </w:pPr>
            <w:r w:rsidRPr="009E653B">
              <w:rPr>
                <w:sz w:val="18"/>
                <w:szCs w:val="18"/>
              </w:rPr>
              <w:t>7.0</w:t>
            </w:r>
            <w:r w:rsidR="00AE32B5" w:rsidRPr="009E653B">
              <w:rPr>
                <w:sz w:val="18"/>
                <w:szCs w:val="18"/>
              </w:rPr>
              <w:t> &lt; </w:t>
            </w:r>
            <w:r w:rsidRPr="009E653B">
              <w:rPr>
                <w:sz w:val="18"/>
                <w:szCs w:val="18"/>
              </w:rPr>
              <w:t>RRC</w:t>
            </w:r>
            <w:r w:rsidR="00AE32B5" w:rsidRPr="009E653B">
              <w:rPr>
                <w:sz w:val="18"/>
                <w:szCs w:val="18"/>
              </w:rPr>
              <w:t> ≤ </w:t>
            </w:r>
            <w:r w:rsidRPr="00DF2275">
              <w:rPr>
                <w:sz w:val="18"/>
                <w:szCs w:val="18"/>
              </w:rPr>
              <w:t>8.0</w:t>
            </w:r>
          </w:p>
        </w:tc>
      </w:tr>
      <w:tr w:rsidR="00A40525" w:rsidRPr="00C47377" w14:paraId="1F6894B3" w14:textId="77777777" w:rsidTr="001706EC">
        <w:trPr>
          <w:trHeight w:val="60"/>
        </w:trPr>
        <w:tc>
          <w:tcPr>
            <w:tcW w:w="709" w:type="dxa"/>
            <w:tcBorders>
              <w:bottom w:val="single" w:sz="2" w:space="0" w:color="auto"/>
            </w:tcBorders>
            <w:shd w:val="clear" w:color="auto" w:fill="auto"/>
          </w:tcPr>
          <w:p w14:paraId="20296AC9" w14:textId="77777777" w:rsidR="00A40525" w:rsidRPr="00C3602A" w:rsidRDefault="00A40525" w:rsidP="00F744D4">
            <w:pPr>
              <w:pStyle w:val="SingleTxtG"/>
              <w:suppressAutoHyphens w:val="0"/>
              <w:spacing w:before="40" w:after="40" w:line="240" w:lineRule="auto"/>
              <w:ind w:left="0" w:right="113"/>
              <w:jc w:val="center"/>
              <w:rPr>
                <w:sz w:val="18"/>
                <w:szCs w:val="18"/>
              </w:rPr>
            </w:pPr>
            <w:r w:rsidRPr="00C3602A">
              <w:rPr>
                <w:sz w:val="18"/>
                <w:szCs w:val="18"/>
              </w:rPr>
              <w:t>6</w:t>
            </w:r>
          </w:p>
        </w:tc>
        <w:tc>
          <w:tcPr>
            <w:tcW w:w="2126" w:type="dxa"/>
            <w:tcBorders>
              <w:bottom w:val="single" w:sz="2" w:space="0" w:color="auto"/>
            </w:tcBorders>
            <w:shd w:val="clear" w:color="auto" w:fill="auto"/>
            <w:vAlign w:val="bottom"/>
          </w:tcPr>
          <w:p w14:paraId="6FF25877" w14:textId="77777777" w:rsidR="00A40525" w:rsidRPr="00445963" w:rsidRDefault="00A40525" w:rsidP="00F744D4">
            <w:pPr>
              <w:pStyle w:val="SingleTxtG"/>
              <w:suppressAutoHyphens w:val="0"/>
              <w:spacing w:before="40" w:after="40" w:line="240" w:lineRule="auto"/>
              <w:ind w:left="0" w:right="113"/>
              <w:jc w:val="center"/>
              <w:rPr>
                <w:sz w:val="18"/>
                <w:szCs w:val="18"/>
              </w:rPr>
            </w:pPr>
            <w:r w:rsidRPr="00D54F60">
              <w:rPr>
                <w:sz w:val="18"/>
                <w:szCs w:val="18"/>
              </w:rPr>
              <w:t>RRC</w:t>
            </w:r>
            <w:r w:rsidR="00AE32B5" w:rsidRPr="00D54F60">
              <w:rPr>
                <w:sz w:val="18"/>
                <w:szCs w:val="18"/>
              </w:rPr>
              <w:t> &gt; </w:t>
            </w:r>
            <w:r w:rsidRPr="00CA1D45">
              <w:rPr>
                <w:sz w:val="18"/>
                <w:szCs w:val="18"/>
              </w:rPr>
              <w:t>12.0</w:t>
            </w:r>
          </w:p>
        </w:tc>
        <w:tc>
          <w:tcPr>
            <w:tcW w:w="2127" w:type="dxa"/>
            <w:tcBorders>
              <w:bottom w:val="single" w:sz="2" w:space="0" w:color="auto"/>
            </w:tcBorders>
            <w:shd w:val="clear" w:color="auto" w:fill="auto"/>
            <w:vAlign w:val="bottom"/>
          </w:tcPr>
          <w:p w14:paraId="3F38B6F4" w14:textId="77777777" w:rsidR="00A40525" w:rsidRPr="00962A34" w:rsidRDefault="00A40525" w:rsidP="00F744D4">
            <w:pPr>
              <w:pStyle w:val="SingleTxtG"/>
              <w:suppressAutoHyphens w:val="0"/>
              <w:spacing w:before="40" w:after="40" w:line="240" w:lineRule="auto"/>
              <w:ind w:left="0" w:right="113"/>
              <w:jc w:val="center"/>
              <w:rPr>
                <w:sz w:val="18"/>
                <w:szCs w:val="18"/>
              </w:rPr>
            </w:pPr>
            <w:r w:rsidRPr="00962A34">
              <w:rPr>
                <w:sz w:val="18"/>
                <w:szCs w:val="18"/>
              </w:rPr>
              <w:t>RRC</w:t>
            </w:r>
            <w:r w:rsidR="00AE32B5" w:rsidRPr="00962A34">
              <w:rPr>
                <w:sz w:val="18"/>
                <w:szCs w:val="18"/>
              </w:rPr>
              <w:t> &gt; </w:t>
            </w:r>
            <w:r w:rsidRPr="00962A34">
              <w:rPr>
                <w:sz w:val="18"/>
                <w:szCs w:val="18"/>
              </w:rPr>
              <w:t>10.5</w:t>
            </w:r>
          </w:p>
        </w:tc>
        <w:tc>
          <w:tcPr>
            <w:tcW w:w="2409" w:type="dxa"/>
            <w:tcBorders>
              <w:bottom w:val="single" w:sz="2" w:space="0" w:color="auto"/>
            </w:tcBorders>
            <w:shd w:val="clear" w:color="auto" w:fill="auto"/>
            <w:vAlign w:val="bottom"/>
          </w:tcPr>
          <w:p w14:paraId="7DCF93DE" w14:textId="77777777" w:rsidR="00A40525" w:rsidRPr="006B5F36" w:rsidRDefault="00A40525" w:rsidP="00F744D4">
            <w:pPr>
              <w:pStyle w:val="SingleTxtG"/>
              <w:suppressAutoHyphens w:val="0"/>
              <w:spacing w:before="40" w:after="40" w:line="240" w:lineRule="auto"/>
              <w:ind w:left="0" w:right="113"/>
              <w:jc w:val="center"/>
              <w:rPr>
                <w:sz w:val="18"/>
                <w:szCs w:val="18"/>
              </w:rPr>
            </w:pPr>
            <w:r w:rsidRPr="006B5F36">
              <w:rPr>
                <w:sz w:val="18"/>
                <w:szCs w:val="18"/>
              </w:rPr>
              <w:t>RRC</w:t>
            </w:r>
            <w:r w:rsidR="00AE32B5" w:rsidRPr="006B5F36">
              <w:rPr>
                <w:sz w:val="18"/>
                <w:szCs w:val="18"/>
              </w:rPr>
              <w:t> &gt; </w:t>
            </w:r>
            <w:r w:rsidRPr="006B5F36">
              <w:rPr>
                <w:sz w:val="18"/>
                <w:szCs w:val="18"/>
              </w:rPr>
              <w:t>8.0</w:t>
            </w:r>
          </w:p>
        </w:tc>
      </w:tr>
      <w:tr w:rsidR="00A40525" w:rsidRPr="00C47377" w14:paraId="2176127A" w14:textId="77777777" w:rsidTr="001706EC">
        <w:trPr>
          <w:trHeight w:val="60"/>
        </w:trPr>
        <w:tc>
          <w:tcPr>
            <w:tcW w:w="709" w:type="dxa"/>
            <w:tcBorders>
              <w:top w:val="single" w:sz="2" w:space="0" w:color="auto"/>
              <w:bottom w:val="single" w:sz="12" w:space="0" w:color="auto"/>
            </w:tcBorders>
            <w:shd w:val="clear" w:color="auto" w:fill="auto"/>
          </w:tcPr>
          <w:p w14:paraId="0A1D63FB" w14:textId="77777777" w:rsidR="00A40525" w:rsidRPr="00F744D4" w:rsidRDefault="00A40525" w:rsidP="00F744D4">
            <w:pPr>
              <w:pStyle w:val="SingleTxtG"/>
              <w:suppressAutoHyphens w:val="0"/>
              <w:spacing w:before="40" w:after="40" w:line="240" w:lineRule="auto"/>
              <w:ind w:left="0" w:right="113"/>
              <w:jc w:val="center"/>
              <w:rPr>
                <w:sz w:val="18"/>
                <w:szCs w:val="18"/>
              </w:rPr>
            </w:pPr>
            <w:r w:rsidRPr="00F744D4">
              <w:rPr>
                <w:sz w:val="18"/>
                <w:szCs w:val="18"/>
              </w:rPr>
              <w:t>Class</w:t>
            </w:r>
          </w:p>
        </w:tc>
        <w:tc>
          <w:tcPr>
            <w:tcW w:w="2126" w:type="dxa"/>
            <w:tcBorders>
              <w:top w:val="single" w:sz="2" w:space="0" w:color="auto"/>
              <w:bottom w:val="single" w:sz="12" w:space="0" w:color="auto"/>
            </w:tcBorders>
            <w:shd w:val="clear" w:color="auto" w:fill="auto"/>
            <w:vAlign w:val="bottom"/>
          </w:tcPr>
          <w:p w14:paraId="24915C91" w14:textId="77777777" w:rsidR="00A40525" w:rsidRPr="00F744D4" w:rsidRDefault="00A40525" w:rsidP="00F744D4">
            <w:pPr>
              <w:pStyle w:val="SingleTxtG"/>
              <w:suppressAutoHyphens w:val="0"/>
              <w:spacing w:before="40" w:after="40" w:line="240" w:lineRule="auto"/>
              <w:ind w:left="0" w:right="113"/>
              <w:jc w:val="center"/>
              <w:rPr>
                <w:sz w:val="18"/>
                <w:szCs w:val="18"/>
              </w:rPr>
            </w:pPr>
            <w:r w:rsidRPr="00F744D4">
              <w:rPr>
                <w:sz w:val="18"/>
                <w:szCs w:val="18"/>
              </w:rPr>
              <w:t>C1 class value</w:t>
            </w:r>
          </w:p>
        </w:tc>
        <w:tc>
          <w:tcPr>
            <w:tcW w:w="2127" w:type="dxa"/>
            <w:tcBorders>
              <w:top w:val="single" w:sz="2" w:space="0" w:color="auto"/>
              <w:bottom w:val="single" w:sz="12" w:space="0" w:color="auto"/>
            </w:tcBorders>
            <w:shd w:val="clear" w:color="auto" w:fill="auto"/>
            <w:vAlign w:val="bottom"/>
          </w:tcPr>
          <w:p w14:paraId="7798EBFB" w14:textId="77777777" w:rsidR="00A40525" w:rsidRPr="00F744D4" w:rsidRDefault="00A40525" w:rsidP="00F744D4">
            <w:pPr>
              <w:pStyle w:val="SingleTxtG"/>
              <w:suppressAutoHyphens w:val="0"/>
              <w:spacing w:before="40" w:after="40" w:line="240" w:lineRule="auto"/>
              <w:ind w:left="0" w:right="113"/>
              <w:jc w:val="center"/>
              <w:rPr>
                <w:sz w:val="18"/>
                <w:szCs w:val="18"/>
              </w:rPr>
            </w:pPr>
            <w:r w:rsidRPr="00F744D4">
              <w:rPr>
                <w:sz w:val="18"/>
                <w:szCs w:val="18"/>
              </w:rPr>
              <w:t>C2 class value</w:t>
            </w:r>
          </w:p>
        </w:tc>
        <w:tc>
          <w:tcPr>
            <w:tcW w:w="2409" w:type="dxa"/>
            <w:tcBorders>
              <w:top w:val="single" w:sz="2" w:space="0" w:color="auto"/>
              <w:bottom w:val="single" w:sz="12" w:space="0" w:color="auto"/>
            </w:tcBorders>
            <w:shd w:val="clear" w:color="auto" w:fill="auto"/>
            <w:vAlign w:val="bottom"/>
          </w:tcPr>
          <w:p w14:paraId="40A1FD0F" w14:textId="77777777" w:rsidR="00A40525" w:rsidRPr="00F744D4" w:rsidRDefault="00A40525" w:rsidP="00F744D4">
            <w:pPr>
              <w:pStyle w:val="SingleTxtG"/>
              <w:suppressAutoHyphens w:val="0"/>
              <w:spacing w:before="40" w:after="40" w:line="240" w:lineRule="auto"/>
              <w:ind w:left="0" w:right="113"/>
              <w:jc w:val="center"/>
              <w:rPr>
                <w:sz w:val="18"/>
                <w:szCs w:val="18"/>
              </w:rPr>
            </w:pPr>
            <w:r w:rsidRPr="00F744D4">
              <w:rPr>
                <w:sz w:val="18"/>
                <w:szCs w:val="18"/>
              </w:rPr>
              <w:t>C3 class value</w:t>
            </w:r>
          </w:p>
        </w:tc>
      </w:tr>
      <w:tr w:rsidR="00A40525" w:rsidRPr="00C47377" w14:paraId="6FDEDF4D" w14:textId="77777777" w:rsidTr="001706EC">
        <w:trPr>
          <w:trHeight w:val="60"/>
        </w:trPr>
        <w:tc>
          <w:tcPr>
            <w:tcW w:w="709" w:type="dxa"/>
            <w:tcBorders>
              <w:top w:val="single" w:sz="12" w:space="0" w:color="auto"/>
            </w:tcBorders>
            <w:shd w:val="clear" w:color="auto" w:fill="auto"/>
          </w:tcPr>
          <w:p w14:paraId="49AF869F" w14:textId="77777777" w:rsidR="00A40525" w:rsidRPr="00C3602A" w:rsidRDefault="00A40525" w:rsidP="00F744D4">
            <w:pPr>
              <w:pStyle w:val="SingleTxtG"/>
              <w:suppressAutoHyphens w:val="0"/>
              <w:spacing w:before="40" w:after="40" w:line="240" w:lineRule="auto"/>
              <w:ind w:left="0" w:right="113"/>
              <w:jc w:val="center"/>
              <w:rPr>
                <w:sz w:val="18"/>
                <w:szCs w:val="18"/>
              </w:rPr>
            </w:pPr>
            <w:r w:rsidRPr="00C3602A">
              <w:rPr>
                <w:sz w:val="18"/>
                <w:szCs w:val="18"/>
              </w:rPr>
              <w:t>1</w:t>
            </w:r>
          </w:p>
        </w:tc>
        <w:tc>
          <w:tcPr>
            <w:tcW w:w="2126" w:type="dxa"/>
            <w:tcBorders>
              <w:top w:val="single" w:sz="12" w:space="0" w:color="auto"/>
            </w:tcBorders>
            <w:shd w:val="clear" w:color="auto" w:fill="auto"/>
            <w:vAlign w:val="bottom"/>
          </w:tcPr>
          <w:p w14:paraId="6DCC535B" w14:textId="77777777" w:rsidR="00A40525" w:rsidRPr="00D54F60" w:rsidRDefault="00A40525" w:rsidP="00F744D4">
            <w:pPr>
              <w:pStyle w:val="SingleTxtG"/>
              <w:suppressAutoHyphens w:val="0"/>
              <w:spacing w:before="40" w:after="40" w:line="240" w:lineRule="auto"/>
              <w:ind w:left="0" w:right="113"/>
              <w:jc w:val="center"/>
              <w:rPr>
                <w:sz w:val="18"/>
                <w:szCs w:val="18"/>
              </w:rPr>
            </w:pPr>
            <w:r w:rsidRPr="00D54F60">
              <w:rPr>
                <w:sz w:val="18"/>
                <w:szCs w:val="18"/>
              </w:rPr>
              <w:t>RRC = 5.9</w:t>
            </w:r>
          </w:p>
        </w:tc>
        <w:tc>
          <w:tcPr>
            <w:tcW w:w="2127" w:type="dxa"/>
            <w:tcBorders>
              <w:top w:val="single" w:sz="12" w:space="0" w:color="auto"/>
            </w:tcBorders>
            <w:shd w:val="clear" w:color="auto" w:fill="auto"/>
            <w:vAlign w:val="bottom"/>
          </w:tcPr>
          <w:p w14:paraId="52A6C2D8" w14:textId="77777777" w:rsidR="00A40525" w:rsidRPr="00445963" w:rsidRDefault="00A40525" w:rsidP="00F744D4">
            <w:pPr>
              <w:pStyle w:val="SingleTxtG"/>
              <w:suppressAutoHyphens w:val="0"/>
              <w:spacing w:before="40" w:after="40" w:line="240" w:lineRule="auto"/>
              <w:ind w:left="0" w:right="113"/>
              <w:jc w:val="center"/>
              <w:rPr>
                <w:sz w:val="18"/>
                <w:szCs w:val="18"/>
              </w:rPr>
            </w:pPr>
            <w:r w:rsidRPr="00445963">
              <w:rPr>
                <w:sz w:val="18"/>
                <w:szCs w:val="18"/>
              </w:rPr>
              <w:t>RRC = 4.9</w:t>
            </w:r>
          </w:p>
        </w:tc>
        <w:tc>
          <w:tcPr>
            <w:tcW w:w="2409" w:type="dxa"/>
            <w:tcBorders>
              <w:top w:val="single" w:sz="12" w:space="0" w:color="auto"/>
            </w:tcBorders>
            <w:shd w:val="clear" w:color="auto" w:fill="auto"/>
            <w:vAlign w:val="bottom"/>
          </w:tcPr>
          <w:p w14:paraId="628DAAD0" w14:textId="77777777" w:rsidR="00A40525" w:rsidRPr="00962A34" w:rsidRDefault="00A40525" w:rsidP="00F744D4">
            <w:pPr>
              <w:pStyle w:val="SingleTxtG"/>
              <w:suppressAutoHyphens w:val="0"/>
              <w:spacing w:before="40" w:after="40" w:line="240" w:lineRule="auto"/>
              <w:ind w:left="0" w:right="113"/>
              <w:jc w:val="center"/>
              <w:rPr>
                <w:sz w:val="18"/>
                <w:szCs w:val="18"/>
              </w:rPr>
            </w:pPr>
            <w:r w:rsidRPr="00962A34">
              <w:rPr>
                <w:sz w:val="18"/>
                <w:szCs w:val="18"/>
              </w:rPr>
              <w:t>RRC = 3.5</w:t>
            </w:r>
          </w:p>
        </w:tc>
      </w:tr>
      <w:tr w:rsidR="00A40525" w:rsidRPr="00C47377" w14:paraId="72C5E2B7" w14:textId="77777777" w:rsidTr="001706EC">
        <w:trPr>
          <w:trHeight w:val="70"/>
        </w:trPr>
        <w:tc>
          <w:tcPr>
            <w:tcW w:w="709" w:type="dxa"/>
            <w:shd w:val="clear" w:color="auto" w:fill="auto"/>
          </w:tcPr>
          <w:p w14:paraId="542982D5" w14:textId="77777777" w:rsidR="00A40525" w:rsidRPr="00C3602A" w:rsidRDefault="00A40525" w:rsidP="00F744D4">
            <w:pPr>
              <w:pStyle w:val="SingleTxtG"/>
              <w:suppressAutoHyphens w:val="0"/>
              <w:spacing w:before="40" w:after="40" w:line="240" w:lineRule="auto"/>
              <w:ind w:left="0" w:right="113"/>
              <w:jc w:val="center"/>
              <w:rPr>
                <w:sz w:val="18"/>
                <w:szCs w:val="18"/>
              </w:rPr>
            </w:pPr>
            <w:r w:rsidRPr="00C3602A">
              <w:rPr>
                <w:sz w:val="18"/>
                <w:szCs w:val="18"/>
              </w:rPr>
              <w:t>2</w:t>
            </w:r>
          </w:p>
        </w:tc>
        <w:tc>
          <w:tcPr>
            <w:tcW w:w="2126" w:type="dxa"/>
            <w:shd w:val="clear" w:color="auto" w:fill="auto"/>
            <w:vAlign w:val="bottom"/>
          </w:tcPr>
          <w:p w14:paraId="578D1AF1" w14:textId="77777777" w:rsidR="00A40525" w:rsidRPr="00D54F60" w:rsidRDefault="00A40525" w:rsidP="00F744D4">
            <w:pPr>
              <w:pStyle w:val="SingleTxtG"/>
              <w:suppressAutoHyphens w:val="0"/>
              <w:spacing w:before="40" w:after="40" w:line="240" w:lineRule="auto"/>
              <w:ind w:left="0" w:right="113"/>
              <w:jc w:val="center"/>
              <w:rPr>
                <w:sz w:val="18"/>
                <w:szCs w:val="18"/>
              </w:rPr>
            </w:pPr>
            <w:r w:rsidRPr="00D54F60">
              <w:rPr>
                <w:sz w:val="18"/>
                <w:szCs w:val="18"/>
              </w:rPr>
              <w:t>RRC = 7.1</w:t>
            </w:r>
          </w:p>
        </w:tc>
        <w:tc>
          <w:tcPr>
            <w:tcW w:w="2127" w:type="dxa"/>
            <w:shd w:val="clear" w:color="auto" w:fill="auto"/>
            <w:vAlign w:val="bottom"/>
          </w:tcPr>
          <w:p w14:paraId="5B4F692A" w14:textId="77777777" w:rsidR="00A40525" w:rsidRPr="00445963" w:rsidRDefault="00A40525" w:rsidP="00F744D4">
            <w:pPr>
              <w:pStyle w:val="SingleTxtG"/>
              <w:suppressAutoHyphens w:val="0"/>
              <w:spacing w:before="40" w:after="40" w:line="240" w:lineRule="auto"/>
              <w:ind w:left="0" w:right="113"/>
              <w:jc w:val="center"/>
              <w:rPr>
                <w:sz w:val="18"/>
                <w:szCs w:val="18"/>
              </w:rPr>
            </w:pPr>
            <w:r w:rsidRPr="00445963">
              <w:rPr>
                <w:sz w:val="18"/>
                <w:szCs w:val="18"/>
              </w:rPr>
              <w:t>RRC = 6.1</w:t>
            </w:r>
          </w:p>
        </w:tc>
        <w:tc>
          <w:tcPr>
            <w:tcW w:w="2409" w:type="dxa"/>
            <w:shd w:val="clear" w:color="auto" w:fill="auto"/>
            <w:vAlign w:val="bottom"/>
          </w:tcPr>
          <w:p w14:paraId="10825364" w14:textId="77777777" w:rsidR="00A40525" w:rsidRPr="00962A34" w:rsidRDefault="00A40525" w:rsidP="00F744D4">
            <w:pPr>
              <w:pStyle w:val="SingleTxtG"/>
              <w:suppressAutoHyphens w:val="0"/>
              <w:spacing w:before="40" w:after="40" w:line="240" w:lineRule="auto"/>
              <w:ind w:left="0" w:right="113"/>
              <w:jc w:val="center"/>
              <w:rPr>
                <w:sz w:val="18"/>
                <w:szCs w:val="18"/>
              </w:rPr>
            </w:pPr>
            <w:r w:rsidRPr="00962A34">
              <w:rPr>
                <w:sz w:val="18"/>
                <w:szCs w:val="18"/>
              </w:rPr>
              <w:t>RRC = 4.5</w:t>
            </w:r>
          </w:p>
        </w:tc>
      </w:tr>
      <w:tr w:rsidR="00A40525" w:rsidRPr="00C47377" w14:paraId="3116F80B" w14:textId="77777777" w:rsidTr="001706EC">
        <w:trPr>
          <w:trHeight w:val="60"/>
        </w:trPr>
        <w:tc>
          <w:tcPr>
            <w:tcW w:w="709" w:type="dxa"/>
            <w:shd w:val="clear" w:color="auto" w:fill="auto"/>
          </w:tcPr>
          <w:p w14:paraId="2C9779F2" w14:textId="77777777" w:rsidR="00A40525" w:rsidRPr="00C3602A" w:rsidRDefault="00A40525" w:rsidP="00F744D4">
            <w:pPr>
              <w:pStyle w:val="SingleTxtG"/>
              <w:suppressAutoHyphens w:val="0"/>
              <w:spacing w:before="40" w:after="40" w:line="240" w:lineRule="auto"/>
              <w:ind w:left="0" w:right="113"/>
              <w:jc w:val="center"/>
              <w:rPr>
                <w:sz w:val="18"/>
                <w:szCs w:val="18"/>
              </w:rPr>
            </w:pPr>
            <w:r w:rsidRPr="00C3602A">
              <w:rPr>
                <w:sz w:val="18"/>
                <w:szCs w:val="18"/>
              </w:rPr>
              <w:t>3</w:t>
            </w:r>
          </w:p>
        </w:tc>
        <w:tc>
          <w:tcPr>
            <w:tcW w:w="2126" w:type="dxa"/>
            <w:shd w:val="clear" w:color="auto" w:fill="auto"/>
            <w:vAlign w:val="bottom"/>
          </w:tcPr>
          <w:p w14:paraId="4A2E0F4E" w14:textId="77777777" w:rsidR="00A40525" w:rsidRPr="00D54F60" w:rsidRDefault="00A40525" w:rsidP="00F744D4">
            <w:pPr>
              <w:pStyle w:val="SingleTxtG"/>
              <w:suppressAutoHyphens w:val="0"/>
              <w:spacing w:before="40" w:after="40" w:line="240" w:lineRule="auto"/>
              <w:ind w:left="0" w:right="113"/>
              <w:jc w:val="center"/>
              <w:rPr>
                <w:sz w:val="18"/>
                <w:szCs w:val="18"/>
              </w:rPr>
            </w:pPr>
            <w:r w:rsidRPr="00D54F60">
              <w:rPr>
                <w:sz w:val="18"/>
                <w:szCs w:val="18"/>
              </w:rPr>
              <w:t>RRC = 8.4</w:t>
            </w:r>
          </w:p>
        </w:tc>
        <w:tc>
          <w:tcPr>
            <w:tcW w:w="2127" w:type="dxa"/>
            <w:shd w:val="clear" w:color="auto" w:fill="auto"/>
            <w:vAlign w:val="bottom"/>
          </w:tcPr>
          <w:p w14:paraId="640E0DBB" w14:textId="77777777" w:rsidR="00A40525" w:rsidRPr="00445963" w:rsidRDefault="00A40525" w:rsidP="00F744D4">
            <w:pPr>
              <w:pStyle w:val="SingleTxtG"/>
              <w:suppressAutoHyphens w:val="0"/>
              <w:spacing w:before="40" w:after="40" w:line="240" w:lineRule="auto"/>
              <w:ind w:left="0" w:right="113"/>
              <w:jc w:val="center"/>
              <w:rPr>
                <w:sz w:val="18"/>
                <w:szCs w:val="18"/>
              </w:rPr>
            </w:pPr>
            <w:r w:rsidRPr="00445963">
              <w:rPr>
                <w:sz w:val="18"/>
                <w:szCs w:val="18"/>
              </w:rPr>
              <w:t>RRC = 7.4</w:t>
            </w:r>
          </w:p>
        </w:tc>
        <w:tc>
          <w:tcPr>
            <w:tcW w:w="2409" w:type="dxa"/>
            <w:shd w:val="clear" w:color="auto" w:fill="auto"/>
            <w:vAlign w:val="bottom"/>
          </w:tcPr>
          <w:p w14:paraId="0A31BC71" w14:textId="77777777" w:rsidR="00A40525" w:rsidRPr="00962A34" w:rsidRDefault="00A40525" w:rsidP="00F744D4">
            <w:pPr>
              <w:pStyle w:val="SingleTxtG"/>
              <w:suppressAutoHyphens w:val="0"/>
              <w:spacing w:before="40" w:after="40" w:line="240" w:lineRule="auto"/>
              <w:ind w:left="0" w:right="113"/>
              <w:jc w:val="center"/>
              <w:rPr>
                <w:sz w:val="18"/>
                <w:szCs w:val="18"/>
              </w:rPr>
            </w:pPr>
            <w:r w:rsidRPr="00962A34">
              <w:rPr>
                <w:sz w:val="18"/>
                <w:szCs w:val="18"/>
              </w:rPr>
              <w:t>RRC = 5.5</w:t>
            </w:r>
          </w:p>
        </w:tc>
      </w:tr>
      <w:tr w:rsidR="00A40525" w:rsidRPr="00C47377" w14:paraId="783F1D1A" w14:textId="77777777" w:rsidTr="001706EC">
        <w:trPr>
          <w:trHeight w:val="148"/>
        </w:trPr>
        <w:tc>
          <w:tcPr>
            <w:tcW w:w="709" w:type="dxa"/>
            <w:shd w:val="clear" w:color="auto" w:fill="auto"/>
          </w:tcPr>
          <w:p w14:paraId="5936924A" w14:textId="77777777" w:rsidR="00A40525" w:rsidRPr="00C3602A" w:rsidRDefault="00A40525" w:rsidP="00F744D4">
            <w:pPr>
              <w:pStyle w:val="SingleTxtG"/>
              <w:suppressAutoHyphens w:val="0"/>
              <w:spacing w:before="40" w:after="40" w:line="240" w:lineRule="auto"/>
              <w:ind w:left="0" w:right="113"/>
              <w:jc w:val="center"/>
              <w:rPr>
                <w:sz w:val="18"/>
                <w:szCs w:val="18"/>
              </w:rPr>
            </w:pPr>
            <w:r w:rsidRPr="00C3602A">
              <w:rPr>
                <w:sz w:val="18"/>
                <w:szCs w:val="18"/>
              </w:rPr>
              <w:t>4</w:t>
            </w:r>
          </w:p>
        </w:tc>
        <w:tc>
          <w:tcPr>
            <w:tcW w:w="2126" w:type="dxa"/>
            <w:shd w:val="clear" w:color="auto" w:fill="auto"/>
            <w:vAlign w:val="bottom"/>
          </w:tcPr>
          <w:p w14:paraId="1D9707FD" w14:textId="77777777" w:rsidR="00A40525" w:rsidRPr="00D54F60" w:rsidRDefault="00A40525" w:rsidP="00F744D4">
            <w:pPr>
              <w:pStyle w:val="SingleTxtG"/>
              <w:suppressAutoHyphens w:val="0"/>
              <w:spacing w:before="40" w:after="40" w:line="240" w:lineRule="auto"/>
              <w:ind w:left="0" w:right="113"/>
              <w:jc w:val="center"/>
              <w:rPr>
                <w:sz w:val="18"/>
                <w:szCs w:val="18"/>
              </w:rPr>
            </w:pPr>
            <w:r w:rsidRPr="00D54F60">
              <w:rPr>
                <w:sz w:val="18"/>
                <w:szCs w:val="18"/>
              </w:rPr>
              <w:t>RRC = 9.8</w:t>
            </w:r>
          </w:p>
        </w:tc>
        <w:tc>
          <w:tcPr>
            <w:tcW w:w="2127" w:type="dxa"/>
            <w:shd w:val="clear" w:color="auto" w:fill="auto"/>
            <w:vAlign w:val="bottom"/>
          </w:tcPr>
          <w:p w14:paraId="461A25FD" w14:textId="77777777" w:rsidR="00A40525" w:rsidRPr="00445963" w:rsidRDefault="00A40525" w:rsidP="00F744D4">
            <w:pPr>
              <w:pStyle w:val="SingleTxtG"/>
              <w:suppressAutoHyphens w:val="0"/>
              <w:spacing w:before="40" w:after="40" w:line="240" w:lineRule="auto"/>
              <w:ind w:left="0" w:right="113"/>
              <w:jc w:val="center"/>
              <w:rPr>
                <w:sz w:val="18"/>
                <w:szCs w:val="18"/>
              </w:rPr>
            </w:pPr>
            <w:r w:rsidRPr="00445963">
              <w:rPr>
                <w:sz w:val="18"/>
                <w:szCs w:val="18"/>
              </w:rPr>
              <w:t>RRC = 8.6</w:t>
            </w:r>
          </w:p>
        </w:tc>
        <w:tc>
          <w:tcPr>
            <w:tcW w:w="2409" w:type="dxa"/>
            <w:shd w:val="clear" w:color="auto" w:fill="auto"/>
            <w:vAlign w:val="bottom"/>
          </w:tcPr>
          <w:p w14:paraId="743033C6" w14:textId="77777777" w:rsidR="00A40525" w:rsidRPr="00962A34" w:rsidRDefault="00A40525" w:rsidP="00F744D4">
            <w:pPr>
              <w:pStyle w:val="SingleTxtG"/>
              <w:suppressAutoHyphens w:val="0"/>
              <w:spacing w:before="40" w:after="40" w:line="240" w:lineRule="auto"/>
              <w:ind w:left="0" w:right="113"/>
              <w:jc w:val="center"/>
              <w:rPr>
                <w:sz w:val="18"/>
                <w:szCs w:val="18"/>
              </w:rPr>
            </w:pPr>
            <w:r w:rsidRPr="00962A34">
              <w:rPr>
                <w:sz w:val="18"/>
                <w:szCs w:val="18"/>
              </w:rPr>
              <w:t>RRC = 6.5</w:t>
            </w:r>
          </w:p>
        </w:tc>
      </w:tr>
      <w:tr w:rsidR="00A40525" w:rsidRPr="00C47377" w14:paraId="610394A2" w14:textId="77777777" w:rsidTr="001706EC">
        <w:trPr>
          <w:trHeight w:val="60"/>
        </w:trPr>
        <w:tc>
          <w:tcPr>
            <w:tcW w:w="709" w:type="dxa"/>
            <w:shd w:val="clear" w:color="auto" w:fill="auto"/>
          </w:tcPr>
          <w:p w14:paraId="284C571F" w14:textId="77777777" w:rsidR="00A40525" w:rsidRPr="00C3602A" w:rsidRDefault="00A40525" w:rsidP="00F744D4">
            <w:pPr>
              <w:pStyle w:val="SingleTxtG"/>
              <w:suppressAutoHyphens w:val="0"/>
              <w:spacing w:before="40" w:after="40" w:line="240" w:lineRule="auto"/>
              <w:ind w:left="0" w:right="113"/>
              <w:jc w:val="center"/>
              <w:rPr>
                <w:sz w:val="18"/>
                <w:szCs w:val="18"/>
              </w:rPr>
            </w:pPr>
            <w:r w:rsidRPr="00C3602A">
              <w:rPr>
                <w:sz w:val="18"/>
                <w:szCs w:val="18"/>
              </w:rPr>
              <w:t>5</w:t>
            </w:r>
          </w:p>
        </w:tc>
        <w:tc>
          <w:tcPr>
            <w:tcW w:w="2126" w:type="dxa"/>
            <w:shd w:val="clear" w:color="auto" w:fill="auto"/>
            <w:vAlign w:val="bottom"/>
          </w:tcPr>
          <w:p w14:paraId="13B710AA" w14:textId="2CCC88AD" w:rsidR="00A40525" w:rsidRPr="00D54F60" w:rsidRDefault="00A40525" w:rsidP="00F744D4">
            <w:pPr>
              <w:pStyle w:val="SingleTxtG"/>
              <w:suppressAutoHyphens w:val="0"/>
              <w:spacing w:before="40" w:after="40" w:line="240" w:lineRule="auto"/>
              <w:ind w:left="0" w:right="113"/>
              <w:jc w:val="center"/>
              <w:rPr>
                <w:sz w:val="18"/>
                <w:szCs w:val="18"/>
              </w:rPr>
            </w:pPr>
            <w:r w:rsidRPr="00D54F60">
              <w:rPr>
                <w:sz w:val="18"/>
                <w:szCs w:val="18"/>
              </w:rPr>
              <w:t>RRC = 11.3</w:t>
            </w:r>
          </w:p>
        </w:tc>
        <w:tc>
          <w:tcPr>
            <w:tcW w:w="2127" w:type="dxa"/>
            <w:shd w:val="clear" w:color="auto" w:fill="auto"/>
            <w:vAlign w:val="bottom"/>
          </w:tcPr>
          <w:p w14:paraId="7106F969" w14:textId="77777777" w:rsidR="00A40525" w:rsidRPr="00445963" w:rsidRDefault="00A40525" w:rsidP="00F744D4">
            <w:pPr>
              <w:pStyle w:val="SingleTxtG"/>
              <w:suppressAutoHyphens w:val="0"/>
              <w:spacing w:before="40" w:after="40" w:line="240" w:lineRule="auto"/>
              <w:ind w:left="0" w:right="113"/>
              <w:jc w:val="center"/>
              <w:rPr>
                <w:sz w:val="18"/>
                <w:szCs w:val="18"/>
              </w:rPr>
            </w:pPr>
            <w:r w:rsidRPr="00445963">
              <w:rPr>
                <w:sz w:val="18"/>
                <w:szCs w:val="18"/>
              </w:rPr>
              <w:t>RRC = 9.9</w:t>
            </w:r>
          </w:p>
        </w:tc>
        <w:tc>
          <w:tcPr>
            <w:tcW w:w="2409" w:type="dxa"/>
            <w:shd w:val="clear" w:color="auto" w:fill="auto"/>
            <w:vAlign w:val="bottom"/>
          </w:tcPr>
          <w:p w14:paraId="339B1F11" w14:textId="77777777" w:rsidR="00A40525" w:rsidRPr="00962A34" w:rsidRDefault="00A40525" w:rsidP="00F744D4">
            <w:pPr>
              <w:pStyle w:val="SingleTxtG"/>
              <w:suppressAutoHyphens w:val="0"/>
              <w:spacing w:before="40" w:after="40" w:line="240" w:lineRule="auto"/>
              <w:ind w:left="0" w:right="113"/>
              <w:jc w:val="center"/>
              <w:rPr>
                <w:sz w:val="18"/>
                <w:szCs w:val="18"/>
              </w:rPr>
            </w:pPr>
            <w:r w:rsidRPr="00962A34">
              <w:rPr>
                <w:sz w:val="18"/>
                <w:szCs w:val="18"/>
              </w:rPr>
              <w:t>RRC = 7.5</w:t>
            </w:r>
          </w:p>
        </w:tc>
      </w:tr>
      <w:tr w:rsidR="00A40525" w:rsidRPr="00C47377" w14:paraId="55EF4728" w14:textId="77777777" w:rsidTr="001706EC">
        <w:trPr>
          <w:trHeight w:val="60"/>
        </w:trPr>
        <w:tc>
          <w:tcPr>
            <w:tcW w:w="709" w:type="dxa"/>
            <w:shd w:val="clear" w:color="auto" w:fill="auto"/>
          </w:tcPr>
          <w:p w14:paraId="6169F34D" w14:textId="77777777" w:rsidR="00A40525" w:rsidRPr="00C3602A" w:rsidRDefault="00A40525" w:rsidP="00F744D4">
            <w:pPr>
              <w:pStyle w:val="SingleTxtG"/>
              <w:suppressAutoHyphens w:val="0"/>
              <w:spacing w:before="40" w:after="40" w:line="240" w:lineRule="auto"/>
              <w:ind w:left="0" w:right="113"/>
              <w:jc w:val="center"/>
              <w:rPr>
                <w:sz w:val="18"/>
                <w:szCs w:val="18"/>
              </w:rPr>
            </w:pPr>
            <w:r w:rsidRPr="00C3602A">
              <w:rPr>
                <w:sz w:val="18"/>
                <w:szCs w:val="18"/>
              </w:rPr>
              <w:t>6</w:t>
            </w:r>
          </w:p>
        </w:tc>
        <w:tc>
          <w:tcPr>
            <w:tcW w:w="2126" w:type="dxa"/>
            <w:shd w:val="clear" w:color="auto" w:fill="auto"/>
            <w:vAlign w:val="bottom"/>
          </w:tcPr>
          <w:p w14:paraId="38A7B2C1" w14:textId="77777777" w:rsidR="00A40525" w:rsidRPr="00D54F60" w:rsidRDefault="00A40525" w:rsidP="00F744D4">
            <w:pPr>
              <w:pStyle w:val="SingleTxtG"/>
              <w:suppressAutoHyphens w:val="0"/>
              <w:spacing w:before="40" w:after="40" w:line="240" w:lineRule="auto"/>
              <w:ind w:left="0" w:right="113"/>
              <w:jc w:val="center"/>
              <w:rPr>
                <w:sz w:val="18"/>
                <w:szCs w:val="18"/>
              </w:rPr>
            </w:pPr>
            <w:r w:rsidRPr="00D54F60">
              <w:rPr>
                <w:sz w:val="18"/>
                <w:szCs w:val="18"/>
              </w:rPr>
              <w:t>RRC = 12.9</w:t>
            </w:r>
          </w:p>
        </w:tc>
        <w:tc>
          <w:tcPr>
            <w:tcW w:w="2127" w:type="dxa"/>
            <w:shd w:val="clear" w:color="auto" w:fill="auto"/>
            <w:vAlign w:val="bottom"/>
          </w:tcPr>
          <w:p w14:paraId="14817187" w14:textId="77777777" w:rsidR="00A40525" w:rsidRPr="00445963" w:rsidRDefault="00A40525" w:rsidP="00F744D4">
            <w:pPr>
              <w:pStyle w:val="SingleTxtG"/>
              <w:suppressAutoHyphens w:val="0"/>
              <w:spacing w:before="40" w:after="40" w:line="240" w:lineRule="auto"/>
              <w:ind w:left="0" w:right="113"/>
              <w:jc w:val="center"/>
              <w:rPr>
                <w:sz w:val="18"/>
                <w:szCs w:val="18"/>
              </w:rPr>
            </w:pPr>
            <w:r w:rsidRPr="00445963">
              <w:rPr>
                <w:sz w:val="18"/>
                <w:szCs w:val="18"/>
              </w:rPr>
              <w:t>RRC = 11.2</w:t>
            </w:r>
          </w:p>
        </w:tc>
        <w:tc>
          <w:tcPr>
            <w:tcW w:w="2409" w:type="dxa"/>
            <w:shd w:val="clear" w:color="auto" w:fill="auto"/>
            <w:vAlign w:val="bottom"/>
          </w:tcPr>
          <w:p w14:paraId="44ED1299" w14:textId="77777777" w:rsidR="00A40525" w:rsidRPr="00962A34" w:rsidRDefault="00A40525" w:rsidP="00F744D4">
            <w:pPr>
              <w:pStyle w:val="SingleTxtG"/>
              <w:suppressAutoHyphens w:val="0"/>
              <w:spacing w:before="40" w:after="40" w:line="240" w:lineRule="auto"/>
              <w:ind w:left="0" w:right="113"/>
              <w:jc w:val="center"/>
              <w:rPr>
                <w:sz w:val="18"/>
                <w:szCs w:val="18"/>
              </w:rPr>
            </w:pPr>
            <w:r w:rsidRPr="00962A34">
              <w:rPr>
                <w:sz w:val="18"/>
                <w:szCs w:val="18"/>
              </w:rPr>
              <w:t>RRC = 8.5</w:t>
            </w:r>
          </w:p>
        </w:tc>
      </w:tr>
    </w:tbl>
    <w:p w14:paraId="57899F9F" w14:textId="55C6FE6F" w:rsidR="00E415FF" w:rsidRPr="00C47377" w:rsidRDefault="00A40525" w:rsidP="00E415FF">
      <w:pPr>
        <w:pStyle w:val="SingleTxtG"/>
        <w:spacing w:before="120"/>
        <w:ind w:left="2268"/>
      </w:pPr>
      <w:r w:rsidRPr="00C47377">
        <w:t>The actual rolling resistance values for the tyres fitted to the test vehicles shall be used as input for the calculation procedure of the CO</w:t>
      </w:r>
      <w:r w:rsidRPr="00C47377">
        <w:rPr>
          <w:vertAlign w:val="subscript"/>
        </w:rPr>
        <w:t>2</w:t>
      </w:r>
      <w:r w:rsidRPr="00C47377">
        <w:t xml:space="preserve"> interpolation method in </w:t>
      </w:r>
      <w:r w:rsidR="0039650F">
        <w:t>paragraph</w:t>
      </w:r>
      <w:r w:rsidR="00283690" w:rsidRPr="00C47377">
        <w:t> 3</w:t>
      </w:r>
      <w:r w:rsidRPr="00C47377">
        <w:t xml:space="preserve">.2.3.2 of </w:t>
      </w:r>
      <w:r w:rsidR="00414DE9" w:rsidRPr="00C47377">
        <w:t>Annex </w:t>
      </w:r>
      <w:r w:rsidRPr="00C47377">
        <w:t>7. For individual vehicles in the CO</w:t>
      </w:r>
      <w:r w:rsidRPr="00C47377">
        <w:rPr>
          <w:vertAlign w:val="subscript"/>
        </w:rPr>
        <w:t>2</w:t>
      </w:r>
      <w:r w:rsidRPr="00C47377">
        <w:t xml:space="preserve"> </w:t>
      </w:r>
      <w:r w:rsidR="009F73AB">
        <w:t>interpolation</w:t>
      </w:r>
      <w:r w:rsidRPr="00C47377">
        <w:t xml:space="preserve"> family, the CO</w:t>
      </w:r>
      <w:r w:rsidRPr="00C47377">
        <w:rPr>
          <w:vertAlign w:val="subscript"/>
        </w:rPr>
        <w:t>2</w:t>
      </w:r>
      <w:r w:rsidRPr="00C47377">
        <w:t xml:space="preserve"> interpolation method shall be based on the RRC class value for the tyres fitted to </w:t>
      </w:r>
      <w:r w:rsidR="0057550A">
        <w:t>an</w:t>
      </w:r>
      <w:r w:rsidRPr="00C47377">
        <w:t xml:space="preserve"> individual vehicle.</w:t>
      </w:r>
    </w:p>
    <w:p w14:paraId="55BD8BA6" w14:textId="77777777" w:rsidR="00E415FF" w:rsidRPr="00C47377" w:rsidRDefault="00A40525" w:rsidP="00E415FF">
      <w:pPr>
        <w:pStyle w:val="SingleTxtG"/>
        <w:spacing w:before="120"/>
      </w:pPr>
      <w:r w:rsidRPr="00C47377">
        <w:t>4.2.2.2.</w:t>
      </w:r>
      <w:r w:rsidR="00E415FF" w:rsidRPr="00C47377">
        <w:tab/>
      </w:r>
      <w:r w:rsidRPr="00C47377">
        <w:t>Tyre condition</w:t>
      </w:r>
    </w:p>
    <w:p w14:paraId="63A346EE" w14:textId="77777777" w:rsidR="00E415FF" w:rsidRPr="00C47377" w:rsidRDefault="00A40525" w:rsidP="00E415FF">
      <w:pPr>
        <w:pStyle w:val="SingleTxtG"/>
        <w:spacing w:before="120"/>
        <w:ind w:left="1701" w:firstLine="567"/>
      </w:pPr>
      <w:r w:rsidRPr="00C47377">
        <w:t>Tyres used for the test shall:</w:t>
      </w:r>
    </w:p>
    <w:p w14:paraId="09E4FA52" w14:textId="77777777" w:rsidR="00E415FF" w:rsidRPr="00C47377" w:rsidRDefault="00A40525" w:rsidP="00E415FF">
      <w:pPr>
        <w:pStyle w:val="SingleTxtG"/>
        <w:spacing w:before="120"/>
        <w:ind w:left="1701" w:firstLine="567"/>
      </w:pPr>
      <w:r w:rsidRPr="00C47377">
        <w:t>(a)</w:t>
      </w:r>
      <w:r w:rsidR="00E415FF" w:rsidRPr="00C47377">
        <w:tab/>
      </w:r>
      <w:r w:rsidR="00BE4BF2">
        <w:t>N</w:t>
      </w:r>
      <w:r w:rsidRPr="00C47377">
        <w:t>ot be older tha</w:t>
      </w:r>
      <w:r w:rsidR="00E415FF" w:rsidRPr="00C47377">
        <w:t>n 2 years after production date;</w:t>
      </w:r>
    </w:p>
    <w:p w14:paraId="3063D7CF" w14:textId="77777777" w:rsidR="00A40525" w:rsidRPr="00C47377" w:rsidRDefault="00A40525" w:rsidP="00E415FF">
      <w:pPr>
        <w:pStyle w:val="SingleTxtG"/>
        <w:spacing w:before="120"/>
        <w:ind w:left="2835" w:hanging="567"/>
      </w:pPr>
      <w:r w:rsidRPr="00C47377">
        <w:t>(b)</w:t>
      </w:r>
      <w:r w:rsidR="00E415FF" w:rsidRPr="00C47377">
        <w:tab/>
      </w:r>
      <w:r w:rsidR="00BE4BF2">
        <w:t>N</w:t>
      </w:r>
      <w:r w:rsidRPr="00C47377">
        <w:t>ot be specially conditioned or treated (e.g. heated or artificially aged), with the exception of grinding in the original shape of the tread</w:t>
      </w:r>
      <w:r w:rsidR="00E415FF" w:rsidRPr="00C47377">
        <w:t>;</w:t>
      </w:r>
    </w:p>
    <w:p w14:paraId="015AE6A3" w14:textId="77777777" w:rsidR="00E415FF" w:rsidRPr="00C47377" w:rsidRDefault="00A40525" w:rsidP="00E415FF">
      <w:pPr>
        <w:pStyle w:val="SingleTxtG"/>
        <w:ind w:left="2835" w:hanging="567"/>
      </w:pPr>
      <w:r w:rsidRPr="00C47377">
        <w:t>(c)</w:t>
      </w:r>
      <w:r w:rsidR="00E415FF" w:rsidRPr="00C47377">
        <w:tab/>
      </w:r>
      <w:r w:rsidR="00BE4BF2">
        <w:t>B</w:t>
      </w:r>
      <w:r w:rsidRPr="00C47377">
        <w:t>e run-in on a road for at least 200</w:t>
      </w:r>
      <w:r w:rsidR="008D0BEF" w:rsidRPr="00C47377">
        <w:t> km</w:t>
      </w:r>
      <w:r w:rsidRPr="00C47377">
        <w:t xml:space="preserve"> before road load </w:t>
      </w:r>
      <w:r w:rsidR="00E415FF" w:rsidRPr="00C47377">
        <w:t>determination;</w:t>
      </w:r>
    </w:p>
    <w:p w14:paraId="174EA4CE" w14:textId="4E1BD81E" w:rsidR="00A40525" w:rsidRPr="00C47377" w:rsidRDefault="00A40525" w:rsidP="00E415FF">
      <w:pPr>
        <w:pStyle w:val="SingleTxtG"/>
        <w:ind w:left="2835" w:hanging="567"/>
      </w:pPr>
      <w:r w:rsidRPr="00C47377">
        <w:t>(d)</w:t>
      </w:r>
      <w:r w:rsidR="00E415FF" w:rsidRPr="00C47377">
        <w:tab/>
      </w:r>
      <w:r w:rsidR="00BE4BF2">
        <w:t>H</w:t>
      </w:r>
      <w:r w:rsidRPr="00C47377">
        <w:t>ave a constant tread depth before the test between 100 and 80</w:t>
      </w:r>
      <w:r w:rsidR="00AE32B5" w:rsidRPr="00C47377">
        <w:t> per</w:t>
      </w:r>
      <w:r w:rsidR="0000260C">
        <w:t xml:space="preserve"> </w:t>
      </w:r>
      <w:r w:rsidR="00AE32B5" w:rsidRPr="00C47377">
        <w:t>cent</w:t>
      </w:r>
      <w:r w:rsidRPr="00C47377">
        <w:t xml:space="preserve"> of the original tread depth </w:t>
      </w:r>
      <w:r w:rsidR="008C37AF">
        <w:t xml:space="preserve">at any point </w:t>
      </w:r>
      <w:r w:rsidRPr="00C47377">
        <w:t>over t</w:t>
      </w:r>
      <w:r w:rsidR="00E415FF" w:rsidRPr="00C47377">
        <w:t>he full tread width of the tyre.</w:t>
      </w:r>
    </w:p>
    <w:p w14:paraId="3F151F0C" w14:textId="77777777" w:rsidR="00A40525" w:rsidRPr="00C47377" w:rsidRDefault="00A40525" w:rsidP="00E415FF">
      <w:pPr>
        <w:pStyle w:val="SingleTxtG"/>
        <w:ind w:left="2259" w:hanging="1125"/>
        <w:rPr>
          <w:highlight w:val="yellow"/>
        </w:rPr>
      </w:pPr>
      <w:r w:rsidRPr="00C47377">
        <w:t>4.2.2.2.1.</w:t>
      </w:r>
      <w:r w:rsidR="00E415FF" w:rsidRPr="00C47377">
        <w:tab/>
      </w:r>
      <w:r w:rsidRPr="00C47377">
        <w:t>After measurement of tread depth, driving distance shall be limited to 500</w:t>
      </w:r>
      <w:r w:rsidR="008D0BEF" w:rsidRPr="00C47377">
        <w:t> km</w:t>
      </w:r>
      <w:r w:rsidRPr="00C47377">
        <w:t>. If 500</w:t>
      </w:r>
      <w:r w:rsidR="008D0BEF" w:rsidRPr="00C47377">
        <w:t> km</w:t>
      </w:r>
      <w:r w:rsidRPr="00C47377">
        <w:t xml:space="preserve"> are exceeded, tread depth shall be measured again.</w:t>
      </w:r>
    </w:p>
    <w:p w14:paraId="2854D4C8" w14:textId="77777777" w:rsidR="00A40525" w:rsidRPr="00C47377" w:rsidRDefault="00A40525" w:rsidP="00E415FF">
      <w:pPr>
        <w:pStyle w:val="SingleTxtG"/>
        <w:ind w:left="2259" w:hanging="1125"/>
      </w:pPr>
      <w:r w:rsidRPr="00C47377">
        <w:t>4.2.2.2.2.</w:t>
      </w:r>
      <w:r w:rsidR="00E415FF" w:rsidRPr="00C47377">
        <w:tab/>
      </w:r>
      <w:r w:rsidRPr="00C47377">
        <w:t>Tread depth shall be measured before performing another road load determination with the same tyres but on another vehicle.</w:t>
      </w:r>
    </w:p>
    <w:p w14:paraId="5973CE7A" w14:textId="77777777" w:rsidR="00E415FF" w:rsidRPr="00C47377" w:rsidRDefault="00A40525" w:rsidP="00181587">
      <w:pPr>
        <w:pStyle w:val="SingleTxtG"/>
      </w:pPr>
      <w:r w:rsidRPr="00C47377">
        <w:t>4.2.2.3.</w:t>
      </w:r>
      <w:r w:rsidR="00E415FF" w:rsidRPr="00C47377">
        <w:tab/>
      </w:r>
      <w:r w:rsidRPr="00C47377">
        <w:t>Tyre pressure</w:t>
      </w:r>
    </w:p>
    <w:p w14:paraId="4AC505A5" w14:textId="77777777" w:rsidR="00A40525" w:rsidRPr="00C47377" w:rsidRDefault="00A40525" w:rsidP="00E415FF">
      <w:pPr>
        <w:pStyle w:val="SingleTxtG"/>
        <w:ind w:left="2268"/>
      </w:pPr>
      <w:r w:rsidRPr="00C47377">
        <w:t xml:space="preserve">The front and rear tyres shall be inflated to the lower limit of the tyre pressure range for the selected tyre at the </w:t>
      </w:r>
      <w:proofErr w:type="spellStart"/>
      <w:r w:rsidRPr="00C47377">
        <w:t>coastdown</w:t>
      </w:r>
      <w:proofErr w:type="spellEnd"/>
      <w:r w:rsidRPr="00C47377">
        <w:t xml:space="preserve"> test mass, as specified by the vehicle manufacturer.</w:t>
      </w:r>
    </w:p>
    <w:p w14:paraId="0376774B" w14:textId="1D3ED10A" w:rsidR="00A40525" w:rsidRPr="00C47377" w:rsidRDefault="00A40525" w:rsidP="00181587">
      <w:pPr>
        <w:pStyle w:val="SingleTxtG"/>
      </w:pPr>
      <w:r w:rsidRPr="00C47377">
        <w:t>4.2.2.3.1.</w:t>
      </w:r>
      <w:r w:rsidR="00E415FF" w:rsidRPr="00C47377">
        <w:tab/>
      </w:r>
      <w:r w:rsidRPr="00C47377">
        <w:t>Tyre</w:t>
      </w:r>
      <w:r w:rsidR="008C37AF">
        <w:t xml:space="preserve"> </w:t>
      </w:r>
      <w:r w:rsidRPr="00C47377">
        <w:t>pressure adjustment</w:t>
      </w:r>
    </w:p>
    <w:p w14:paraId="72CB1E62" w14:textId="0DE633D1" w:rsidR="00A40525" w:rsidRPr="00C47377" w:rsidRDefault="00A40525" w:rsidP="00E415FF">
      <w:pPr>
        <w:pStyle w:val="SingleTxtG"/>
        <w:ind w:left="2268"/>
      </w:pPr>
      <w:r w:rsidRPr="00C47377">
        <w:t xml:space="preserve">If the difference between ambient and soak temperature is more than </w:t>
      </w:r>
      <w:r w:rsidR="0000260C" w:rsidRPr="00C47377">
        <w:t>5</w:t>
      </w:r>
      <w:r w:rsidR="0000260C">
        <w:t> </w:t>
      </w:r>
      <w:r w:rsidRPr="00C47377">
        <w:t>K, the tyre pressure shall be adjusted as follows:</w:t>
      </w:r>
    </w:p>
    <w:p w14:paraId="755980E5" w14:textId="535EA1D5" w:rsidR="00E415FF" w:rsidRPr="00C47377" w:rsidRDefault="00A40525" w:rsidP="00E415FF">
      <w:pPr>
        <w:pStyle w:val="SingleTxtG"/>
        <w:ind w:left="2835" w:hanging="567"/>
      </w:pPr>
      <w:r w:rsidRPr="00C47377">
        <w:t>(a)</w:t>
      </w:r>
      <w:r w:rsidR="00E415FF" w:rsidRPr="00C47377">
        <w:tab/>
      </w:r>
      <w:r w:rsidR="00BE4BF2">
        <w:t>T</w:t>
      </w:r>
      <w:r w:rsidRPr="00C47377">
        <w:t xml:space="preserve">he tyres shall be soaked for more than </w:t>
      </w:r>
      <w:r w:rsidR="00D618F6">
        <w:t>1</w:t>
      </w:r>
      <w:r w:rsidR="0031514D">
        <w:t> </w:t>
      </w:r>
      <w:r w:rsidR="00D618F6">
        <w:t>h</w:t>
      </w:r>
      <w:r w:rsidR="000E2BC1">
        <w:t>our</w:t>
      </w:r>
      <w:r w:rsidR="00D618F6">
        <w:t xml:space="preserve"> </w:t>
      </w:r>
      <w:r w:rsidRPr="00C47377">
        <w:t>at 10</w:t>
      </w:r>
      <w:r w:rsidR="00AE32B5" w:rsidRPr="00C47377">
        <w:t> per</w:t>
      </w:r>
      <w:r w:rsidR="0000260C">
        <w:t xml:space="preserve"> </w:t>
      </w:r>
      <w:r w:rsidR="00AE32B5" w:rsidRPr="00C47377">
        <w:t>cent</w:t>
      </w:r>
      <w:r w:rsidRPr="00C47377">
        <w:t xml:space="preserve"> above the </w:t>
      </w:r>
      <w:r w:rsidR="00E415FF" w:rsidRPr="00C47377">
        <w:t>target pressure;</w:t>
      </w:r>
    </w:p>
    <w:p w14:paraId="05B2D598" w14:textId="7073381A" w:rsidR="00A40525" w:rsidRPr="00C47377" w:rsidRDefault="00A40525" w:rsidP="00E415FF">
      <w:pPr>
        <w:pStyle w:val="SingleTxtG"/>
        <w:ind w:left="2835" w:hanging="567"/>
      </w:pPr>
      <w:r w:rsidRPr="00C47377">
        <w:t>(b)</w:t>
      </w:r>
      <w:r w:rsidR="00E415FF" w:rsidRPr="00C47377">
        <w:tab/>
      </w:r>
      <w:r w:rsidR="00BE4BF2">
        <w:t>P</w:t>
      </w:r>
      <w:r w:rsidRPr="00C47377">
        <w:t xml:space="preserve">rior to testing, the tyre pressure shall be reduced to the inflation pressure as specified in </w:t>
      </w:r>
      <w:r w:rsidR="00436AC1">
        <w:t xml:space="preserve">paragraph </w:t>
      </w:r>
      <w:r w:rsidRPr="00C47377">
        <w:t>4.2.2.3., adjusted for difference between the soaking environment temperature and the ambient test temperature at a rate of 0.8</w:t>
      </w:r>
      <w:r w:rsidR="00CE12A3" w:rsidRPr="00C47377">
        <w:t> </w:t>
      </w:r>
      <w:proofErr w:type="spellStart"/>
      <w:r w:rsidR="00CE12A3" w:rsidRPr="00C47377">
        <w:t>kPa</w:t>
      </w:r>
      <w:proofErr w:type="spellEnd"/>
      <w:r w:rsidRPr="00C47377">
        <w:t xml:space="preserve"> per </w:t>
      </w:r>
      <w:r w:rsidR="0000260C" w:rsidRPr="00C47377">
        <w:t>1</w:t>
      </w:r>
      <w:r w:rsidR="0000260C">
        <w:t> </w:t>
      </w:r>
      <w:r w:rsidRPr="00C47377">
        <w:t>K using the following equation:</w:t>
      </w:r>
    </w:p>
    <w:p w14:paraId="38B8DA32" w14:textId="4BF4E4ED" w:rsidR="00A40525" w:rsidRPr="00F40E2B" w:rsidRDefault="00F40E2B" w:rsidP="00E415FF">
      <w:pPr>
        <w:pStyle w:val="SingleTxtG"/>
        <w:ind w:left="2835" w:firstLine="567"/>
      </w:pPr>
      <m:oMath>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=0.8 ×</m:t>
        </m:r>
        <m:d>
          <m:dPr>
            <m:ctrlPr>
              <w:rPr>
                <w:rFonts w:ascii="Cambria Math" w:hAnsi="Cambria Math"/>
              </w:rPr>
            </m:ctrlPr>
          </m:d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soak</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amb</m:t>
                </m:r>
              </m:sub>
            </m:sSub>
          </m:e>
        </m:d>
      </m:oMath>
      <w:r w:rsidR="00B5378A">
        <w:tab/>
      </w:r>
      <w:r w:rsidR="00B5378A">
        <w:tab/>
      </w:r>
      <w:r w:rsidR="00B5378A">
        <w:tab/>
      </w:r>
      <w:r w:rsidR="00B5378A">
        <w:tab/>
        <w:t>(5)</w:t>
      </w:r>
    </w:p>
    <w:p w14:paraId="26978FED" w14:textId="77777777" w:rsidR="00A40525" w:rsidRPr="00C47377" w:rsidRDefault="00A40525" w:rsidP="00E415FF">
      <w:pPr>
        <w:pStyle w:val="SingleTxtG"/>
        <w:ind w:left="2268" w:firstLine="567"/>
      </w:pPr>
      <w:r w:rsidRPr="00C47377">
        <w:t>where:</w:t>
      </w:r>
    </w:p>
    <w:p w14:paraId="1F792FD2" w14:textId="77777777" w:rsidR="00E415FF" w:rsidRPr="00C47377" w:rsidRDefault="00F40E2B" w:rsidP="00F01B4A">
      <w:pPr>
        <w:pStyle w:val="SingleTxtG"/>
        <w:ind w:left="3402" w:hanging="567"/>
      </w:pPr>
      <m:oMath>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oMath>
      <w:r w:rsidR="00A40525" w:rsidRPr="00C47377">
        <w:rPr>
          <w:iCs/>
        </w:rPr>
        <w:tab/>
      </w:r>
      <w:r w:rsidR="00A40525" w:rsidRPr="00C47377">
        <w:t xml:space="preserve">is the tyre pressure adjustment added to the tyre pressure defined in </w:t>
      </w:r>
      <w:r w:rsidR="00283690" w:rsidRPr="00C47377">
        <w:t>paragraph 4</w:t>
      </w:r>
      <w:r w:rsidR="00A40525" w:rsidRPr="00C47377">
        <w:t>.2.2.3.</w:t>
      </w:r>
      <w:r w:rsidR="00F01B4A">
        <w:t xml:space="preserve"> of this Annex</w:t>
      </w:r>
      <w:r w:rsidR="00AE32B5" w:rsidRPr="00C47377">
        <w:t>,</w:t>
      </w:r>
      <w:r w:rsidR="00CE12A3" w:rsidRPr="00C47377">
        <w:t> </w:t>
      </w:r>
      <w:proofErr w:type="spellStart"/>
      <w:r w:rsidR="00CE12A3" w:rsidRPr="00C47377">
        <w:t>kPa</w:t>
      </w:r>
      <w:proofErr w:type="spellEnd"/>
      <w:r w:rsidR="00A40525" w:rsidRPr="00C47377">
        <w:t>;</w:t>
      </w:r>
    </w:p>
    <w:p w14:paraId="072C5206" w14:textId="77777777" w:rsidR="00E415FF" w:rsidRPr="00C47377" w:rsidRDefault="00F355A9" w:rsidP="00E415FF">
      <w:pPr>
        <w:pStyle w:val="SingleTxtG"/>
        <w:ind w:left="2835"/>
      </w:pPr>
      <w:r>
        <w:t>0.8</w:t>
      </w:r>
      <w:r w:rsidR="00A40525" w:rsidRPr="00C47377">
        <w:tab/>
        <w:t>is the pressure adjustment factor</w:t>
      </w:r>
      <w:r w:rsidR="00AE32B5" w:rsidRPr="00C47377">
        <w:t>,</w:t>
      </w:r>
      <w:r w:rsidR="00CE12A3" w:rsidRPr="00C47377">
        <w:t> </w:t>
      </w:r>
      <w:proofErr w:type="spellStart"/>
      <w:r w:rsidR="00CE12A3" w:rsidRPr="00C47377">
        <w:t>kPa</w:t>
      </w:r>
      <w:proofErr w:type="spellEnd"/>
      <w:r w:rsidR="00A40525" w:rsidRPr="00C47377">
        <w:t>/K;</w:t>
      </w:r>
    </w:p>
    <w:p w14:paraId="4A5375A3" w14:textId="77777777" w:rsidR="00E415FF" w:rsidRPr="00C47377" w:rsidRDefault="00A23D68" w:rsidP="00E415FF">
      <w:pPr>
        <w:pStyle w:val="SingleTxtG"/>
        <w:ind w:left="2835"/>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soak</m:t>
            </m:r>
          </m:sub>
        </m:sSub>
      </m:oMath>
      <w:r w:rsidR="00A40525" w:rsidRPr="00C47377">
        <w:tab/>
        <w:t>is the tyre soaking temperature</w:t>
      </w:r>
      <w:r w:rsidR="00AE32B5" w:rsidRPr="00C47377">
        <w:t>, Kelvin (K);</w:t>
      </w:r>
    </w:p>
    <w:p w14:paraId="7ED4D6A9" w14:textId="0F3C217A" w:rsidR="00A40525" w:rsidRPr="00C47377" w:rsidRDefault="00A23D68" w:rsidP="00E415FF">
      <w:pPr>
        <w:pStyle w:val="SingleTxtG"/>
        <w:ind w:left="2835"/>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amb</m:t>
            </m:r>
          </m:sub>
        </m:sSub>
      </m:oMath>
      <w:r w:rsidR="00A40525" w:rsidRPr="00C47377">
        <w:tab/>
        <w:t>is the test ambient temperature</w:t>
      </w:r>
      <w:r w:rsidR="00AE32B5" w:rsidRPr="00C47377">
        <w:t>, Kelvin (K)</w:t>
      </w:r>
      <w:r w:rsidR="00456109">
        <w:t>.</w:t>
      </w:r>
    </w:p>
    <w:p w14:paraId="463C198A" w14:textId="77777777" w:rsidR="00A40525" w:rsidRPr="00C47377" w:rsidRDefault="00A40525" w:rsidP="00E415FF">
      <w:pPr>
        <w:pStyle w:val="SingleTxtG"/>
        <w:ind w:left="2835" w:hanging="567"/>
      </w:pPr>
      <w:r w:rsidRPr="00C47377">
        <w:t>(c)</w:t>
      </w:r>
      <w:r w:rsidR="00E415FF" w:rsidRPr="00C47377">
        <w:tab/>
      </w:r>
      <w:r w:rsidR="00BE4BF2">
        <w:t>B</w:t>
      </w:r>
      <w:r w:rsidRPr="00C47377">
        <w:t>etween the pressure adjustment and the vehicle warm-up, the tyres shall be shielded from external heat sources including sun radiation.</w:t>
      </w:r>
    </w:p>
    <w:p w14:paraId="0AAC9EA0" w14:textId="77777777" w:rsidR="00E415FF" w:rsidRPr="00C47377" w:rsidRDefault="00F01B4A" w:rsidP="00BE4BF2">
      <w:pPr>
        <w:pStyle w:val="SingleTxtG"/>
        <w:keepNext/>
        <w:keepLines/>
        <w:ind w:left="2268" w:hanging="1134"/>
      </w:pPr>
      <w:r>
        <w:t>4.2.3.</w:t>
      </w:r>
      <w:r w:rsidR="00A40525" w:rsidRPr="00C47377">
        <w:tab/>
        <w:t>Instrumentation</w:t>
      </w:r>
    </w:p>
    <w:p w14:paraId="1B4E0B49" w14:textId="77777777" w:rsidR="00E415FF" w:rsidRPr="00C47377" w:rsidRDefault="00A40525" w:rsidP="00BE4BF2">
      <w:pPr>
        <w:pStyle w:val="SingleTxtG"/>
        <w:keepNext/>
        <w:keepLines/>
        <w:ind w:left="2268"/>
      </w:pPr>
      <w:r w:rsidRPr="00C47377">
        <w:t xml:space="preserve">Any instruments, especially those installed outside the vehicle, shall be installed in such a manner as to minimise effects on the aerodynamic </w:t>
      </w:r>
      <w:r w:rsidR="00E415FF" w:rsidRPr="00C47377">
        <w:t>characteristics of the vehicle.</w:t>
      </w:r>
    </w:p>
    <w:p w14:paraId="1C13BAFA" w14:textId="77777777" w:rsidR="00A40525" w:rsidRPr="00C47377" w:rsidRDefault="00A40525" w:rsidP="00BE4BF2">
      <w:pPr>
        <w:pStyle w:val="SingleTxtG"/>
        <w:keepNext/>
        <w:keepLines/>
        <w:ind w:left="2268" w:hanging="1134"/>
      </w:pPr>
      <w:r w:rsidRPr="00C47377">
        <w:t>4.2.4.</w:t>
      </w:r>
      <w:r w:rsidRPr="00C47377">
        <w:tab/>
        <w:t>Vehicle warm-up</w:t>
      </w:r>
    </w:p>
    <w:p w14:paraId="3BF8B8ED" w14:textId="77777777" w:rsidR="00A40525" w:rsidRPr="00C47377" w:rsidRDefault="00A40525" w:rsidP="0039650F">
      <w:pPr>
        <w:pStyle w:val="SingleTxtG"/>
        <w:keepNext/>
        <w:keepLines/>
      </w:pPr>
      <w:r w:rsidRPr="00C47377">
        <w:t>4.2.4.1.</w:t>
      </w:r>
      <w:r w:rsidR="00E415FF" w:rsidRPr="00C47377">
        <w:tab/>
        <w:t>On the road</w:t>
      </w:r>
    </w:p>
    <w:p w14:paraId="4FDB271A" w14:textId="77777777" w:rsidR="00A40525" w:rsidRPr="00C47377" w:rsidRDefault="00A40525" w:rsidP="00E415FF">
      <w:pPr>
        <w:pStyle w:val="SingleTxtG"/>
        <w:ind w:left="1701" w:firstLine="567"/>
      </w:pPr>
      <w:r w:rsidRPr="00C47377">
        <w:t>Warming up shall be performed by driving the vehicle only.</w:t>
      </w:r>
    </w:p>
    <w:p w14:paraId="2577E378" w14:textId="6086BD7E" w:rsidR="00A40525" w:rsidRPr="00C47377" w:rsidRDefault="00A40525" w:rsidP="00E415FF">
      <w:pPr>
        <w:pStyle w:val="SingleTxtG"/>
        <w:ind w:left="2259" w:hanging="1125"/>
        <w:rPr>
          <w:strike/>
        </w:rPr>
      </w:pPr>
      <w:r w:rsidRPr="00C47377">
        <w:t>4.2.4.1.1.</w:t>
      </w:r>
      <w:r w:rsidR="00E415FF" w:rsidRPr="00C47377">
        <w:tab/>
      </w:r>
      <w:r w:rsidRPr="00C47377">
        <w:t xml:space="preserve">Before warm-up, the vehicle shall be decelerated with the clutch disengaged </w:t>
      </w:r>
      <w:r w:rsidR="005D6E42">
        <w:t xml:space="preserve">or an automatic transmission in neutral </w:t>
      </w:r>
      <w:r w:rsidRPr="00C47377">
        <w:t>by moderate bra</w:t>
      </w:r>
      <w:r w:rsidR="001706EC" w:rsidRPr="00C47377">
        <w:t>king from 80 to 20</w:t>
      </w:r>
      <w:r w:rsidR="00F355A9">
        <w:t> km/h</w:t>
      </w:r>
      <w:r w:rsidR="001706EC" w:rsidRPr="00C47377">
        <w:t xml:space="preserve"> within </w:t>
      </w:r>
      <w:r w:rsidR="00BE2841">
        <w:t>5</w:t>
      </w:r>
      <w:r w:rsidR="00BE2841" w:rsidRPr="00C47377">
        <w:t xml:space="preserve"> </w:t>
      </w:r>
      <w:r w:rsidRPr="00C47377">
        <w:t xml:space="preserve">to </w:t>
      </w:r>
      <w:r w:rsidR="00BE2841">
        <w:t xml:space="preserve"> 10</w:t>
      </w:r>
      <w:r w:rsidR="001706EC" w:rsidRPr="00C47377">
        <w:t> seconds</w:t>
      </w:r>
      <w:r w:rsidRPr="00C47377">
        <w:t>. After this braking, there shall be no further manual adjustment of the braking system.</w:t>
      </w:r>
    </w:p>
    <w:p w14:paraId="035E2FF7" w14:textId="77777777" w:rsidR="00E415FF" w:rsidRPr="00C47377" w:rsidRDefault="00A40525" w:rsidP="00181587">
      <w:pPr>
        <w:pStyle w:val="SingleTxtG"/>
      </w:pPr>
      <w:r w:rsidRPr="00C47377">
        <w:t>4.2.4.1.2.</w:t>
      </w:r>
      <w:r w:rsidR="00E415FF" w:rsidRPr="00C47377">
        <w:tab/>
      </w:r>
      <w:r w:rsidRPr="00C47377">
        <w:t>Warming up and stabili</w:t>
      </w:r>
      <w:r w:rsidR="00E415FF" w:rsidRPr="00C47377">
        <w:t>z</w:t>
      </w:r>
      <w:r w:rsidRPr="00C47377">
        <w:t>ation</w:t>
      </w:r>
    </w:p>
    <w:p w14:paraId="4F62C124" w14:textId="2C206AAF" w:rsidR="00A40525" w:rsidRPr="00C47377" w:rsidRDefault="00A40525" w:rsidP="00E415FF">
      <w:pPr>
        <w:pStyle w:val="SingleTxtG"/>
        <w:ind w:left="2268"/>
      </w:pPr>
      <w:r w:rsidRPr="00C47377">
        <w:t>All vehicles shall be driven at 90</w:t>
      </w:r>
      <w:r w:rsidR="00AE32B5" w:rsidRPr="00C47377">
        <w:t> per cent</w:t>
      </w:r>
      <w:r w:rsidRPr="00C47377">
        <w:t xml:space="preserve"> of the maximum speed of the applicable WLTC. The vehicle may be driven at </w:t>
      </w:r>
      <w:r w:rsidRPr="00C47377">
        <w:rPr>
          <w:lang w:eastAsia="ja-JP"/>
        </w:rPr>
        <w:t>90</w:t>
      </w:r>
      <w:r w:rsidR="00AE32B5" w:rsidRPr="00C47377">
        <w:rPr>
          <w:lang w:eastAsia="ja-JP"/>
        </w:rPr>
        <w:t> per cent</w:t>
      </w:r>
      <w:r w:rsidRPr="00C47377">
        <w:rPr>
          <w:lang w:eastAsia="ja-JP"/>
        </w:rPr>
        <w:t xml:space="preserve"> of the maximum speed of </w:t>
      </w:r>
      <w:r w:rsidR="005D6E42">
        <w:rPr>
          <w:lang w:eastAsia="ja-JP"/>
        </w:rPr>
        <w:t xml:space="preserve">the </w:t>
      </w:r>
      <w:r w:rsidRPr="00C47377">
        <w:rPr>
          <w:lang w:eastAsia="ja-JP"/>
        </w:rPr>
        <w:t xml:space="preserve">next higher phase </w:t>
      </w:r>
      <w:r w:rsidR="00E415FF" w:rsidRPr="00C47377">
        <w:rPr>
          <w:lang w:eastAsia="ja-JP"/>
        </w:rPr>
        <w:t xml:space="preserve">(see </w:t>
      </w:r>
      <w:r w:rsidR="0041646E" w:rsidRPr="00C47377">
        <w:rPr>
          <w:lang w:eastAsia="ja-JP"/>
        </w:rPr>
        <w:t>Table A4/2</w:t>
      </w:r>
      <w:r w:rsidR="00E415FF" w:rsidRPr="00C47377">
        <w:rPr>
          <w:lang w:eastAsia="ja-JP"/>
        </w:rPr>
        <w:t xml:space="preserve">) </w:t>
      </w:r>
      <w:r w:rsidRPr="00C47377">
        <w:rPr>
          <w:lang w:eastAsia="ja-JP"/>
        </w:rPr>
        <w:t xml:space="preserve">if this phase is added to </w:t>
      </w:r>
      <w:r w:rsidR="005D6E42">
        <w:rPr>
          <w:lang w:eastAsia="ja-JP"/>
        </w:rPr>
        <w:t xml:space="preserve">the </w:t>
      </w:r>
      <w:r w:rsidRPr="00C47377">
        <w:rPr>
          <w:lang w:eastAsia="ja-JP"/>
        </w:rPr>
        <w:t xml:space="preserve">applicable WLTC warm-up procedure </w:t>
      </w:r>
      <w:r w:rsidR="005D6E42">
        <w:rPr>
          <w:lang w:eastAsia="ja-JP"/>
        </w:rPr>
        <w:t xml:space="preserve">as </w:t>
      </w:r>
      <w:r w:rsidRPr="00C47377">
        <w:rPr>
          <w:lang w:eastAsia="ja-JP"/>
        </w:rPr>
        <w:t xml:space="preserve">defined in </w:t>
      </w:r>
      <w:r w:rsidR="0039650F">
        <w:rPr>
          <w:lang w:eastAsia="ja-JP"/>
        </w:rPr>
        <w:t>paragraph</w:t>
      </w:r>
      <w:r w:rsidR="00283690" w:rsidRPr="00C47377">
        <w:rPr>
          <w:lang w:eastAsia="ja-JP"/>
        </w:rPr>
        <w:t> 7</w:t>
      </w:r>
      <w:r w:rsidRPr="00C47377">
        <w:rPr>
          <w:lang w:eastAsia="ja-JP"/>
        </w:rPr>
        <w:t>.3.4. of this Annex.</w:t>
      </w:r>
      <w:r w:rsidRPr="00C47377">
        <w:t xml:space="preserve"> The vehicle shall be warmed up for at least </w:t>
      </w:r>
      <w:r w:rsidR="0000260C" w:rsidRPr="00C47377">
        <w:t>20</w:t>
      </w:r>
      <w:r w:rsidR="0000260C">
        <w:t> </w:t>
      </w:r>
      <w:r w:rsidRPr="00C47377">
        <w:t>min</w:t>
      </w:r>
      <w:r w:rsidR="00AE4443">
        <w:t>utes</w:t>
      </w:r>
      <w:r w:rsidRPr="00C47377">
        <w:t xml:space="preserve"> until stable conditions are reached.</w:t>
      </w:r>
    </w:p>
    <w:p w14:paraId="1A985494" w14:textId="77777777" w:rsidR="00E415FF" w:rsidRPr="00C47377" w:rsidRDefault="0041646E" w:rsidP="0031514D">
      <w:pPr>
        <w:pStyle w:val="Caption"/>
        <w:keepNext/>
      </w:pPr>
      <w:r w:rsidRPr="00C47377">
        <w:t>Table A4/2</w:t>
      </w:r>
    </w:p>
    <w:p w14:paraId="60F164B7" w14:textId="55F63B3D" w:rsidR="00E415FF" w:rsidRPr="00C47377" w:rsidRDefault="00E415FF" w:rsidP="0031514D">
      <w:pPr>
        <w:pStyle w:val="Caption"/>
        <w:keepNext/>
        <w:spacing w:after="60"/>
        <w:rPr>
          <w:b/>
        </w:rPr>
      </w:pPr>
      <w:r w:rsidRPr="00C47377">
        <w:rPr>
          <w:b/>
        </w:rPr>
        <w:t>Warming</w:t>
      </w:r>
      <w:r w:rsidR="000F4625">
        <w:rPr>
          <w:b/>
        </w:rPr>
        <w:t>-</w:t>
      </w:r>
      <w:r w:rsidRPr="00C47377">
        <w:rPr>
          <w:b/>
        </w:rPr>
        <w:t xml:space="preserve">up and </w:t>
      </w:r>
      <w:r w:rsidR="000F4625">
        <w:rPr>
          <w:b/>
        </w:rPr>
        <w:t>S</w:t>
      </w:r>
      <w:r w:rsidR="000F4625" w:rsidRPr="00C47377">
        <w:rPr>
          <w:b/>
        </w:rPr>
        <w:t xml:space="preserve">tabilization </w:t>
      </w:r>
      <w:r w:rsidRPr="00C47377">
        <w:rPr>
          <w:b/>
        </w:rPr>
        <w:t xml:space="preserve">across </w:t>
      </w:r>
      <w:r w:rsidR="000F4625">
        <w:rPr>
          <w:b/>
        </w:rPr>
        <w:t>P</w:t>
      </w:r>
      <w:r w:rsidRPr="00C47377">
        <w:rPr>
          <w:b/>
        </w:rPr>
        <w:t>hases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341"/>
        <w:gridCol w:w="2180"/>
        <w:gridCol w:w="1671"/>
        <w:gridCol w:w="2178"/>
      </w:tblGrid>
      <w:tr w:rsidR="009972A9" w:rsidRPr="00C47377" w14:paraId="7688630E" w14:textId="77777777" w:rsidTr="008E5291">
        <w:trPr>
          <w:tblHeader/>
        </w:trPr>
        <w:tc>
          <w:tcPr>
            <w:tcW w:w="1341" w:type="dxa"/>
            <w:tcBorders>
              <w:top w:val="single" w:sz="4" w:space="0" w:color="auto"/>
              <w:left w:val="single" w:sz="2" w:space="0" w:color="auto"/>
              <w:bottom w:val="single" w:sz="12" w:space="0" w:color="auto"/>
              <w:right w:val="single" w:sz="2" w:space="0" w:color="auto"/>
            </w:tcBorders>
            <w:shd w:val="clear" w:color="auto" w:fill="auto"/>
            <w:vAlign w:val="bottom"/>
          </w:tcPr>
          <w:p w14:paraId="27B1AE1A" w14:textId="77777777" w:rsidR="00E415FF" w:rsidRPr="00F744D4" w:rsidRDefault="00E415FF" w:rsidP="00F744D4">
            <w:pPr>
              <w:pStyle w:val="SingleTxtG"/>
              <w:keepNext/>
              <w:suppressAutoHyphens w:val="0"/>
              <w:spacing w:before="80" w:after="80" w:line="200" w:lineRule="exact"/>
              <w:ind w:left="0" w:right="113"/>
              <w:jc w:val="center"/>
              <w:rPr>
                <w:sz w:val="18"/>
                <w:szCs w:val="18"/>
                <w:lang w:eastAsia="ja-JP"/>
              </w:rPr>
            </w:pPr>
            <w:r w:rsidRPr="00F744D4">
              <w:rPr>
                <w:sz w:val="18"/>
                <w:szCs w:val="18"/>
                <w:lang w:eastAsia="ja-JP"/>
              </w:rPr>
              <w:t>Vehicle class</w:t>
            </w:r>
          </w:p>
        </w:tc>
        <w:tc>
          <w:tcPr>
            <w:tcW w:w="2180" w:type="dxa"/>
            <w:tcBorders>
              <w:top w:val="single" w:sz="4" w:space="0" w:color="auto"/>
              <w:left w:val="single" w:sz="2" w:space="0" w:color="auto"/>
              <w:bottom w:val="single" w:sz="12" w:space="0" w:color="auto"/>
              <w:right w:val="single" w:sz="2" w:space="0" w:color="auto"/>
            </w:tcBorders>
            <w:shd w:val="clear" w:color="auto" w:fill="auto"/>
            <w:vAlign w:val="bottom"/>
          </w:tcPr>
          <w:p w14:paraId="6670EB51" w14:textId="77777777" w:rsidR="00E415FF" w:rsidRPr="00F744D4" w:rsidRDefault="00E415FF" w:rsidP="00F744D4">
            <w:pPr>
              <w:pStyle w:val="SingleTxtG"/>
              <w:keepNext/>
              <w:suppressAutoHyphens w:val="0"/>
              <w:spacing w:before="80" w:after="80" w:line="200" w:lineRule="exact"/>
              <w:ind w:left="0" w:right="113"/>
              <w:jc w:val="center"/>
              <w:rPr>
                <w:sz w:val="18"/>
                <w:szCs w:val="18"/>
                <w:lang w:eastAsia="ja-JP"/>
              </w:rPr>
            </w:pPr>
            <w:r w:rsidRPr="00F744D4">
              <w:rPr>
                <w:sz w:val="18"/>
                <w:szCs w:val="18"/>
                <w:lang w:eastAsia="ja-JP"/>
              </w:rPr>
              <w:t>Applicable WLTC</w:t>
            </w:r>
          </w:p>
        </w:tc>
        <w:tc>
          <w:tcPr>
            <w:tcW w:w="1671" w:type="dxa"/>
            <w:tcBorders>
              <w:top w:val="single" w:sz="4" w:space="0" w:color="auto"/>
              <w:left w:val="single" w:sz="2" w:space="0" w:color="auto"/>
              <w:bottom w:val="single" w:sz="12" w:space="0" w:color="auto"/>
              <w:right w:val="single" w:sz="2" w:space="0" w:color="auto"/>
            </w:tcBorders>
            <w:shd w:val="clear" w:color="auto" w:fill="auto"/>
            <w:vAlign w:val="bottom"/>
          </w:tcPr>
          <w:p w14:paraId="15007465" w14:textId="77777777" w:rsidR="00E415FF" w:rsidRPr="00F744D4" w:rsidRDefault="00E415FF" w:rsidP="00F744D4">
            <w:pPr>
              <w:pStyle w:val="SingleTxtG"/>
              <w:keepNext/>
              <w:suppressAutoHyphens w:val="0"/>
              <w:spacing w:before="80" w:after="80" w:line="200" w:lineRule="exact"/>
              <w:ind w:left="0" w:right="113"/>
              <w:jc w:val="center"/>
              <w:rPr>
                <w:sz w:val="18"/>
                <w:szCs w:val="18"/>
                <w:lang w:eastAsia="ja-JP"/>
              </w:rPr>
            </w:pPr>
            <w:r w:rsidRPr="00F744D4">
              <w:rPr>
                <w:sz w:val="18"/>
                <w:szCs w:val="18"/>
                <w:lang w:eastAsia="ja-JP"/>
              </w:rPr>
              <w:t>90</w:t>
            </w:r>
            <w:r w:rsidR="00AE32B5" w:rsidRPr="00F744D4">
              <w:rPr>
                <w:sz w:val="18"/>
                <w:szCs w:val="18"/>
                <w:lang w:eastAsia="ja-JP"/>
              </w:rPr>
              <w:t> per cent</w:t>
            </w:r>
            <w:r w:rsidRPr="00F744D4">
              <w:rPr>
                <w:sz w:val="18"/>
                <w:szCs w:val="18"/>
                <w:lang w:eastAsia="ja-JP"/>
              </w:rPr>
              <w:t xml:space="preserve"> of maximum speed</w:t>
            </w:r>
          </w:p>
        </w:tc>
        <w:tc>
          <w:tcPr>
            <w:tcW w:w="2178" w:type="dxa"/>
            <w:tcBorders>
              <w:top w:val="single" w:sz="4" w:space="0" w:color="auto"/>
              <w:left w:val="single" w:sz="2" w:space="0" w:color="auto"/>
              <w:bottom w:val="single" w:sz="12" w:space="0" w:color="auto"/>
              <w:right w:val="single" w:sz="2" w:space="0" w:color="auto"/>
            </w:tcBorders>
            <w:shd w:val="clear" w:color="auto" w:fill="auto"/>
            <w:vAlign w:val="bottom"/>
          </w:tcPr>
          <w:p w14:paraId="4D7E04BB" w14:textId="77777777" w:rsidR="00E415FF" w:rsidRPr="00F744D4" w:rsidRDefault="00E415FF" w:rsidP="00F744D4">
            <w:pPr>
              <w:pStyle w:val="SingleTxtG"/>
              <w:keepNext/>
              <w:suppressAutoHyphens w:val="0"/>
              <w:spacing w:before="80" w:after="80" w:line="200" w:lineRule="exact"/>
              <w:ind w:left="0" w:right="113"/>
              <w:jc w:val="center"/>
              <w:rPr>
                <w:sz w:val="18"/>
                <w:szCs w:val="18"/>
                <w:lang w:eastAsia="ja-JP"/>
              </w:rPr>
            </w:pPr>
            <w:r w:rsidRPr="00F744D4">
              <w:rPr>
                <w:sz w:val="18"/>
                <w:szCs w:val="18"/>
                <w:lang w:eastAsia="ja-JP"/>
              </w:rPr>
              <w:t>Next higher phase</w:t>
            </w:r>
          </w:p>
        </w:tc>
      </w:tr>
      <w:tr w:rsidR="009972A9" w:rsidRPr="00C47377" w14:paraId="25C0DCA1" w14:textId="77777777" w:rsidTr="008E5291">
        <w:tc>
          <w:tcPr>
            <w:tcW w:w="1341" w:type="dxa"/>
            <w:tcBorders>
              <w:top w:val="single" w:sz="12" w:space="0" w:color="auto"/>
              <w:left w:val="single" w:sz="2" w:space="0" w:color="auto"/>
              <w:bottom w:val="dotted" w:sz="2" w:space="0" w:color="auto"/>
              <w:right w:val="single" w:sz="2" w:space="0" w:color="auto"/>
            </w:tcBorders>
            <w:shd w:val="clear" w:color="auto" w:fill="auto"/>
          </w:tcPr>
          <w:p w14:paraId="694D0A38" w14:textId="77777777" w:rsidR="003F7821" w:rsidRPr="008E5291" w:rsidRDefault="003F7821" w:rsidP="008E5291">
            <w:pPr>
              <w:pStyle w:val="SingleTxtG"/>
              <w:keepNext/>
              <w:suppressAutoHyphens w:val="0"/>
              <w:spacing w:before="40" w:after="40" w:line="220" w:lineRule="exact"/>
              <w:ind w:left="0" w:right="113"/>
              <w:jc w:val="left"/>
              <w:rPr>
                <w:sz w:val="18"/>
                <w:lang w:eastAsia="ja-JP"/>
              </w:rPr>
            </w:pPr>
            <w:r w:rsidRPr="008E5291">
              <w:rPr>
                <w:sz w:val="18"/>
                <w:lang w:eastAsia="ja-JP"/>
              </w:rPr>
              <w:t>Class1</w:t>
            </w:r>
          </w:p>
        </w:tc>
        <w:tc>
          <w:tcPr>
            <w:tcW w:w="2180" w:type="dxa"/>
            <w:tcBorders>
              <w:top w:val="single" w:sz="12" w:space="0" w:color="auto"/>
              <w:left w:val="single" w:sz="2" w:space="0" w:color="auto"/>
              <w:bottom w:val="dotted" w:sz="2" w:space="0" w:color="auto"/>
              <w:right w:val="single" w:sz="2" w:space="0" w:color="auto"/>
            </w:tcBorders>
            <w:shd w:val="clear" w:color="auto" w:fill="auto"/>
            <w:vAlign w:val="bottom"/>
          </w:tcPr>
          <w:p w14:paraId="4B8DE32E" w14:textId="77777777" w:rsidR="00676940" w:rsidRPr="008E5291" w:rsidRDefault="003F7821" w:rsidP="00F744D4">
            <w:pPr>
              <w:pStyle w:val="SingleTxtG"/>
              <w:keepNext/>
              <w:suppressAutoHyphens w:val="0"/>
              <w:spacing w:before="40" w:after="40" w:line="220" w:lineRule="exact"/>
              <w:ind w:left="0" w:right="113"/>
              <w:jc w:val="center"/>
              <w:rPr>
                <w:sz w:val="18"/>
                <w:lang w:eastAsia="ja-JP"/>
              </w:rPr>
            </w:pPr>
            <w:r w:rsidRPr="008E5291">
              <w:rPr>
                <w:sz w:val="18"/>
                <w:lang w:eastAsia="ja-JP"/>
              </w:rPr>
              <w:t>Low</w:t>
            </w:r>
            <w:r w:rsidRPr="008E5291">
              <w:rPr>
                <w:sz w:val="18"/>
                <w:vertAlign w:val="subscript"/>
                <w:lang w:eastAsia="ja-JP"/>
              </w:rPr>
              <w:t>1</w:t>
            </w:r>
            <w:r w:rsidR="0085686F" w:rsidRPr="008E5291">
              <w:rPr>
                <w:sz w:val="18"/>
                <w:lang w:eastAsia="ja-JP"/>
              </w:rPr>
              <w:t>+</w:t>
            </w:r>
            <w:r w:rsidRPr="008E5291">
              <w:rPr>
                <w:sz w:val="18"/>
                <w:lang w:eastAsia="ja-JP"/>
              </w:rPr>
              <w:t xml:space="preserve"> Medium</w:t>
            </w:r>
            <w:r w:rsidRPr="008E5291">
              <w:rPr>
                <w:sz w:val="18"/>
                <w:vertAlign w:val="subscript"/>
                <w:lang w:eastAsia="ja-JP"/>
              </w:rPr>
              <w:t>1</w:t>
            </w:r>
          </w:p>
        </w:tc>
        <w:tc>
          <w:tcPr>
            <w:tcW w:w="1671" w:type="dxa"/>
            <w:tcBorders>
              <w:top w:val="single" w:sz="12" w:space="0" w:color="auto"/>
              <w:left w:val="single" w:sz="2" w:space="0" w:color="auto"/>
              <w:bottom w:val="dotted" w:sz="2" w:space="0" w:color="auto"/>
              <w:right w:val="single" w:sz="2" w:space="0" w:color="auto"/>
            </w:tcBorders>
            <w:shd w:val="clear" w:color="auto" w:fill="auto"/>
            <w:vAlign w:val="bottom"/>
          </w:tcPr>
          <w:p w14:paraId="1D513793" w14:textId="77777777" w:rsidR="003F7821" w:rsidRPr="008E5291" w:rsidRDefault="003F7821" w:rsidP="00F744D4">
            <w:pPr>
              <w:pStyle w:val="SingleTxtG"/>
              <w:keepNext/>
              <w:suppressAutoHyphens w:val="0"/>
              <w:spacing w:before="40" w:after="40" w:line="220" w:lineRule="exact"/>
              <w:ind w:left="0" w:right="113"/>
              <w:jc w:val="center"/>
              <w:rPr>
                <w:sz w:val="18"/>
                <w:lang w:eastAsia="ja-JP"/>
              </w:rPr>
            </w:pPr>
            <w:r w:rsidRPr="008E5291">
              <w:rPr>
                <w:sz w:val="18"/>
                <w:lang w:eastAsia="ja-JP"/>
              </w:rPr>
              <w:t>58 km/h</w:t>
            </w:r>
          </w:p>
        </w:tc>
        <w:tc>
          <w:tcPr>
            <w:tcW w:w="2178" w:type="dxa"/>
            <w:tcBorders>
              <w:top w:val="single" w:sz="12" w:space="0" w:color="auto"/>
              <w:left w:val="single" w:sz="2" w:space="0" w:color="auto"/>
              <w:bottom w:val="dotted" w:sz="2" w:space="0" w:color="auto"/>
              <w:right w:val="single" w:sz="2" w:space="0" w:color="auto"/>
            </w:tcBorders>
            <w:shd w:val="clear" w:color="auto" w:fill="auto"/>
            <w:vAlign w:val="bottom"/>
          </w:tcPr>
          <w:p w14:paraId="4FCDD067" w14:textId="77777777" w:rsidR="003F7821" w:rsidRPr="008E5291" w:rsidRDefault="003F7821" w:rsidP="00F744D4">
            <w:pPr>
              <w:pStyle w:val="SingleTxtG"/>
              <w:keepNext/>
              <w:suppressAutoHyphens w:val="0"/>
              <w:spacing w:before="40" w:after="40" w:line="220" w:lineRule="exact"/>
              <w:ind w:left="0" w:right="113"/>
              <w:jc w:val="center"/>
              <w:rPr>
                <w:sz w:val="18"/>
                <w:lang w:eastAsia="ja-JP"/>
              </w:rPr>
            </w:pPr>
            <w:r w:rsidRPr="008E5291">
              <w:rPr>
                <w:sz w:val="18"/>
                <w:lang w:eastAsia="ja-JP"/>
              </w:rPr>
              <w:t>NA</w:t>
            </w:r>
          </w:p>
        </w:tc>
      </w:tr>
      <w:tr w:rsidR="009972A9" w:rsidRPr="00C47377" w14:paraId="73D425D3" w14:textId="77777777" w:rsidTr="008E5291">
        <w:tc>
          <w:tcPr>
            <w:tcW w:w="1341" w:type="dxa"/>
            <w:vMerge w:val="restart"/>
            <w:tcBorders>
              <w:top w:val="dotted" w:sz="2" w:space="0" w:color="auto"/>
              <w:left w:val="single" w:sz="2" w:space="0" w:color="auto"/>
              <w:bottom w:val="dotted" w:sz="2" w:space="0" w:color="auto"/>
              <w:right w:val="single" w:sz="2" w:space="0" w:color="auto"/>
            </w:tcBorders>
            <w:shd w:val="clear" w:color="auto" w:fill="auto"/>
          </w:tcPr>
          <w:p w14:paraId="72DCE4D3" w14:textId="77777777" w:rsidR="003F7821" w:rsidRPr="008E5291" w:rsidRDefault="003F7821" w:rsidP="008E5291">
            <w:pPr>
              <w:pStyle w:val="SingleTxtG"/>
              <w:suppressAutoHyphens w:val="0"/>
              <w:spacing w:before="40" w:after="40" w:line="220" w:lineRule="exact"/>
              <w:ind w:left="0" w:right="113"/>
              <w:jc w:val="left"/>
              <w:rPr>
                <w:sz w:val="18"/>
                <w:lang w:eastAsia="ja-JP"/>
              </w:rPr>
            </w:pPr>
            <w:r w:rsidRPr="008E5291">
              <w:rPr>
                <w:sz w:val="18"/>
                <w:lang w:eastAsia="ja-JP"/>
              </w:rPr>
              <w:t>Class2</w:t>
            </w:r>
          </w:p>
        </w:tc>
        <w:tc>
          <w:tcPr>
            <w:tcW w:w="2180" w:type="dxa"/>
            <w:tcBorders>
              <w:top w:val="dotted" w:sz="2" w:space="0" w:color="auto"/>
              <w:left w:val="single" w:sz="2" w:space="0" w:color="auto"/>
              <w:bottom w:val="dotted" w:sz="2" w:space="0" w:color="auto"/>
              <w:right w:val="single" w:sz="2" w:space="0" w:color="auto"/>
            </w:tcBorders>
            <w:shd w:val="clear" w:color="auto" w:fill="auto"/>
            <w:vAlign w:val="bottom"/>
          </w:tcPr>
          <w:p w14:paraId="1F4378C7" w14:textId="624B8294" w:rsidR="00676940" w:rsidRPr="008E5291" w:rsidRDefault="003F7821" w:rsidP="00F744D4">
            <w:pPr>
              <w:pStyle w:val="SingleTxtG"/>
              <w:suppressAutoHyphens w:val="0"/>
              <w:spacing w:before="40" w:after="40" w:line="220" w:lineRule="exact"/>
              <w:ind w:left="0" w:right="113"/>
              <w:jc w:val="center"/>
              <w:rPr>
                <w:sz w:val="18"/>
                <w:lang w:eastAsia="ja-JP"/>
              </w:rPr>
            </w:pPr>
            <w:r w:rsidRPr="008E5291">
              <w:rPr>
                <w:sz w:val="18"/>
                <w:lang w:eastAsia="ja-JP"/>
              </w:rPr>
              <w:t>Low</w:t>
            </w:r>
            <w:r w:rsidRPr="008E5291">
              <w:rPr>
                <w:sz w:val="18"/>
                <w:vertAlign w:val="subscript"/>
                <w:lang w:eastAsia="ja-JP"/>
              </w:rPr>
              <w:t>2</w:t>
            </w:r>
            <w:r w:rsidR="0085686F" w:rsidRPr="008E5291">
              <w:rPr>
                <w:sz w:val="18"/>
                <w:lang w:eastAsia="ja-JP"/>
              </w:rPr>
              <w:t>+</w:t>
            </w:r>
            <w:r w:rsidRPr="008E5291">
              <w:rPr>
                <w:sz w:val="18"/>
                <w:lang w:eastAsia="ja-JP"/>
              </w:rPr>
              <w:t xml:space="preserve"> Medium</w:t>
            </w:r>
            <w:r w:rsidRPr="008E5291">
              <w:rPr>
                <w:sz w:val="18"/>
                <w:vertAlign w:val="subscript"/>
                <w:lang w:eastAsia="ja-JP"/>
              </w:rPr>
              <w:t>2</w:t>
            </w:r>
            <w:r w:rsidR="0085686F" w:rsidRPr="008E5291">
              <w:rPr>
                <w:sz w:val="18"/>
                <w:lang w:eastAsia="ja-JP"/>
              </w:rPr>
              <w:t>+</w:t>
            </w:r>
            <w:r w:rsidRPr="008E5291">
              <w:rPr>
                <w:sz w:val="18"/>
                <w:lang w:eastAsia="ja-JP"/>
              </w:rPr>
              <w:t xml:space="preserve"> High</w:t>
            </w:r>
            <w:r w:rsidRPr="008E5291">
              <w:rPr>
                <w:sz w:val="18"/>
                <w:vertAlign w:val="subscript"/>
                <w:lang w:eastAsia="ja-JP"/>
              </w:rPr>
              <w:t>2</w:t>
            </w:r>
            <w:r w:rsidR="00871C57">
              <w:rPr>
                <w:sz w:val="18"/>
                <w:lang w:eastAsia="ja-JP"/>
              </w:rPr>
              <w:t xml:space="preserve"> + </w:t>
            </w:r>
            <w:r w:rsidRPr="008E5291">
              <w:rPr>
                <w:sz w:val="18"/>
                <w:lang w:eastAsia="ja-JP"/>
              </w:rPr>
              <w:t>Extra High</w:t>
            </w:r>
            <w:r w:rsidRPr="008E5291">
              <w:rPr>
                <w:sz w:val="18"/>
                <w:vertAlign w:val="subscript"/>
                <w:lang w:eastAsia="ja-JP"/>
              </w:rPr>
              <w:t>2</w:t>
            </w:r>
          </w:p>
        </w:tc>
        <w:tc>
          <w:tcPr>
            <w:tcW w:w="1671" w:type="dxa"/>
            <w:tcBorders>
              <w:top w:val="dotted" w:sz="2" w:space="0" w:color="auto"/>
              <w:left w:val="single" w:sz="2" w:space="0" w:color="auto"/>
              <w:bottom w:val="dotted" w:sz="2" w:space="0" w:color="auto"/>
              <w:right w:val="single" w:sz="2" w:space="0" w:color="auto"/>
            </w:tcBorders>
            <w:shd w:val="clear" w:color="auto" w:fill="auto"/>
            <w:vAlign w:val="bottom"/>
          </w:tcPr>
          <w:p w14:paraId="7A7D2329" w14:textId="77777777" w:rsidR="003F7821" w:rsidRPr="008E5291" w:rsidRDefault="003F7821" w:rsidP="00F744D4">
            <w:pPr>
              <w:pStyle w:val="SingleTxtG"/>
              <w:suppressAutoHyphens w:val="0"/>
              <w:spacing w:before="40" w:after="40" w:line="220" w:lineRule="exact"/>
              <w:ind w:left="0" w:right="113"/>
              <w:jc w:val="center"/>
              <w:rPr>
                <w:sz w:val="18"/>
                <w:lang w:eastAsia="ja-JP"/>
              </w:rPr>
            </w:pPr>
            <w:r w:rsidRPr="008E5291">
              <w:rPr>
                <w:sz w:val="18"/>
                <w:lang w:eastAsia="ja-JP"/>
              </w:rPr>
              <w:t>111 km/h</w:t>
            </w:r>
          </w:p>
        </w:tc>
        <w:tc>
          <w:tcPr>
            <w:tcW w:w="2178" w:type="dxa"/>
            <w:tcBorders>
              <w:top w:val="dotted" w:sz="2" w:space="0" w:color="auto"/>
              <w:left w:val="single" w:sz="2" w:space="0" w:color="auto"/>
              <w:bottom w:val="dotted" w:sz="2" w:space="0" w:color="auto"/>
              <w:right w:val="single" w:sz="2" w:space="0" w:color="auto"/>
            </w:tcBorders>
            <w:shd w:val="clear" w:color="auto" w:fill="auto"/>
            <w:vAlign w:val="bottom"/>
          </w:tcPr>
          <w:p w14:paraId="2DBAD6EE" w14:textId="77777777" w:rsidR="003F7821" w:rsidRPr="008E5291" w:rsidRDefault="003F7821" w:rsidP="00F744D4">
            <w:pPr>
              <w:pStyle w:val="SingleTxtG"/>
              <w:suppressAutoHyphens w:val="0"/>
              <w:spacing w:before="40" w:after="40" w:line="220" w:lineRule="exact"/>
              <w:ind w:left="0" w:right="113"/>
              <w:jc w:val="center"/>
              <w:rPr>
                <w:sz w:val="18"/>
                <w:lang w:eastAsia="ja-JP"/>
              </w:rPr>
            </w:pPr>
            <w:r w:rsidRPr="008E5291">
              <w:rPr>
                <w:sz w:val="18"/>
                <w:lang w:eastAsia="ja-JP"/>
              </w:rPr>
              <w:t>NA</w:t>
            </w:r>
          </w:p>
        </w:tc>
      </w:tr>
      <w:tr w:rsidR="009972A9" w:rsidRPr="00C47377" w14:paraId="25B13240" w14:textId="77777777" w:rsidTr="008E5291">
        <w:tc>
          <w:tcPr>
            <w:tcW w:w="1341" w:type="dxa"/>
            <w:vMerge/>
            <w:tcBorders>
              <w:top w:val="dotted" w:sz="2" w:space="0" w:color="auto"/>
              <w:left w:val="single" w:sz="2" w:space="0" w:color="auto"/>
              <w:bottom w:val="dotted" w:sz="2" w:space="0" w:color="auto"/>
              <w:right w:val="single" w:sz="2" w:space="0" w:color="auto"/>
            </w:tcBorders>
            <w:shd w:val="clear" w:color="auto" w:fill="auto"/>
          </w:tcPr>
          <w:p w14:paraId="2CBC06CA" w14:textId="77777777" w:rsidR="003F7821" w:rsidRPr="008E5291" w:rsidRDefault="003F7821" w:rsidP="008E5291">
            <w:pPr>
              <w:pStyle w:val="SingleTxtG"/>
              <w:keepNext/>
              <w:suppressAutoHyphens w:val="0"/>
              <w:spacing w:before="40" w:after="40" w:line="220" w:lineRule="exact"/>
              <w:ind w:left="0" w:right="113"/>
              <w:jc w:val="left"/>
              <w:rPr>
                <w:sz w:val="18"/>
                <w:lang w:eastAsia="ja-JP"/>
              </w:rPr>
            </w:pPr>
          </w:p>
        </w:tc>
        <w:tc>
          <w:tcPr>
            <w:tcW w:w="2180" w:type="dxa"/>
            <w:tcBorders>
              <w:top w:val="dotted" w:sz="2" w:space="0" w:color="auto"/>
              <w:left w:val="single" w:sz="2" w:space="0" w:color="auto"/>
              <w:bottom w:val="dotted" w:sz="2" w:space="0" w:color="auto"/>
              <w:right w:val="single" w:sz="2" w:space="0" w:color="auto"/>
            </w:tcBorders>
            <w:shd w:val="clear" w:color="auto" w:fill="auto"/>
            <w:vAlign w:val="bottom"/>
          </w:tcPr>
          <w:p w14:paraId="445D4607" w14:textId="77777777" w:rsidR="00676940" w:rsidRPr="008E5291" w:rsidRDefault="003F7821" w:rsidP="00F744D4">
            <w:pPr>
              <w:pStyle w:val="SingleTxtG"/>
              <w:keepNext/>
              <w:suppressAutoHyphens w:val="0"/>
              <w:spacing w:before="40" w:after="40" w:line="220" w:lineRule="exact"/>
              <w:ind w:left="0" w:right="113"/>
              <w:jc w:val="center"/>
              <w:rPr>
                <w:sz w:val="18"/>
                <w:lang w:eastAsia="ja-JP"/>
              </w:rPr>
            </w:pPr>
            <w:r w:rsidRPr="008E5291">
              <w:rPr>
                <w:sz w:val="18"/>
                <w:lang w:eastAsia="ja-JP"/>
              </w:rPr>
              <w:t>Low</w:t>
            </w:r>
            <w:r w:rsidRPr="008E5291">
              <w:rPr>
                <w:sz w:val="18"/>
                <w:vertAlign w:val="subscript"/>
                <w:lang w:eastAsia="ja-JP"/>
              </w:rPr>
              <w:t>2</w:t>
            </w:r>
            <w:r w:rsidR="0085686F" w:rsidRPr="008E5291">
              <w:rPr>
                <w:sz w:val="18"/>
                <w:lang w:eastAsia="ja-JP"/>
              </w:rPr>
              <w:t>+</w:t>
            </w:r>
            <w:r w:rsidRPr="008E5291">
              <w:rPr>
                <w:sz w:val="18"/>
                <w:lang w:eastAsia="ja-JP"/>
              </w:rPr>
              <w:t xml:space="preserve"> Medium</w:t>
            </w:r>
            <w:r w:rsidRPr="008E5291">
              <w:rPr>
                <w:sz w:val="18"/>
                <w:vertAlign w:val="subscript"/>
                <w:lang w:eastAsia="ja-JP"/>
              </w:rPr>
              <w:t>2</w:t>
            </w:r>
            <w:r w:rsidR="0085686F" w:rsidRPr="008E5291">
              <w:rPr>
                <w:sz w:val="18"/>
                <w:lang w:eastAsia="ja-JP"/>
              </w:rPr>
              <w:t>+</w:t>
            </w:r>
            <w:r w:rsidRPr="008E5291">
              <w:rPr>
                <w:sz w:val="18"/>
                <w:lang w:eastAsia="ja-JP"/>
              </w:rPr>
              <w:t xml:space="preserve"> High</w:t>
            </w:r>
            <w:r w:rsidRPr="008E5291">
              <w:rPr>
                <w:sz w:val="18"/>
                <w:vertAlign w:val="subscript"/>
                <w:lang w:eastAsia="ja-JP"/>
              </w:rPr>
              <w:t>2</w:t>
            </w:r>
          </w:p>
        </w:tc>
        <w:tc>
          <w:tcPr>
            <w:tcW w:w="1671" w:type="dxa"/>
            <w:tcBorders>
              <w:top w:val="dotted" w:sz="2" w:space="0" w:color="auto"/>
              <w:left w:val="single" w:sz="2" w:space="0" w:color="auto"/>
              <w:bottom w:val="dotted" w:sz="2" w:space="0" w:color="auto"/>
              <w:right w:val="single" w:sz="2" w:space="0" w:color="auto"/>
            </w:tcBorders>
            <w:shd w:val="clear" w:color="auto" w:fill="auto"/>
            <w:vAlign w:val="bottom"/>
          </w:tcPr>
          <w:p w14:paraId="495461CB" w14:textId="77777777" w:rsidR="003F7821" w:rsidRPr="008E5291" w:rsidRDefault="003F7821" w:rsidP="00F744D4">
            <w:pPr>
              <w:pStyle w:val="SingleTxtG"/>
              <w:keepNext/>
              <w:suppressAutoHyphens w:val="0"/>
              <w:spacing w:before="40" w:after="40" w:line="220" w:lineRule="exact"/>
              <w:ind w:left="0" w:right="113"/>
              <w:jc w:val="center"/>
              <w:rPr>
                <w:sz w:val="18"/>
                <w:lang w:eastAsia="ja-JP"/>
              </w:rPr>
            </w:pPr>
            <w:r w:rsidRPr="008E5291">
              <w:rPr>
                <w:sz w:val="18"/>
                <w:lang w:eastAsia="ja-JP"/>
              </w:rPr>
              <w:t>77 km/h</w:t>
            </w:r>
          </w:p>
        </w:tc>
        <w:tc>
          <w:tcPr>
            <w:tcW w:w="2178" w:type="dxa"/>
            <w:tcBorders>
              <w:top w:val="dotted" w:sz="2" w:space="0" w:color="auto"/>
              <w:left w:val="single" w:sz="2" w:space="0" w:color="auto"/>
              <w:bottom w:val="dotted" w:sz="2" w:space="0" w:color="auto"/>
              <w:right w:val="single" w:sz="2" w:space="0" w:color="auto"/>
            </w:tcBorders>
            <w:shd w:val="clear" w:color="auto" w:fill="auto"/>
            <w:vAlign w:val="bottom"/>
          </w:tcPr>
          <w:p w14:paraId="45388E20" w14:textId="77777777" w:rsidR="003F7821" w:rsidRPr="008E5291" w:rsidRDefault="003F7821" w:rsidP="00F744D4">
            <w:pPr>
              <w:pStyle w:val="SingleTxtG"/>
              <w:keepNext/>
              <w:suppressAutoHyphens w:val="0"/>
              <w:spacing w:before="40" w:after="40" w:line="220" w:lineRule="exact"/>
              <w:ind w:left="0" w:right="113"/>
              <w:jc w:val="center"/>
              <w:rPr>
                <w:sz w:val="18"/>
                <w:lang w:eastAsia="ja-JP"/>
              </w:rPr>
            </w:pPr>
            <w:r w:rsidRPr="008E5291">
              <w:rPr>
                <w:sz w:val="18"/>
                <w:lang w:eastAsia="ja-JP"/>
              </w:rPr>
              <w:t xml:space="preserve">Extra </w:t>
            </w:r>
            <w:r w:rsidR="009D7B5F" w:rsidRPr="008E5291">
              <w:rPr>
                <w:sz w:val="18"/>
                <w:lang w:eastAsia="ja-JP"/>
              </w:rPr>
              <w:t xml:space="preserve">High </w:t>
            </w:r>
            <w:r w:rsidRPr="008E5291">
              <w:rPr>
                <w:sz w:val="18"/>
                <w:lang w:eastAsia="ja-JP"/>
              </w:rPr>
              <w:t>(111 km/h)</w:t>
            </w:r>
          </w:p>
        </w:tc>
      </w:tr>
      <w:tr w:rsidR="009972A9" w:rsidRPr="00C47377" w14:paraId="42DE208D" w14:textId="77777777" w:rsidTr="008E5291">
        <w:tc>
          <w:tcPr>
            <w:tcW w:w="1341" w:type="dxa"/>
            <w:vMerge w:val="restart"/>
            <w:tcBorders>
              <w:top w:val="dotted" w:sz="2" w:space="0" w:color="auto"/>
              <w:left w:val="single" w:sz="2" w:space="0" w:color="auto"/>
              <w:bottom w:val="dotted" w:sz="2" w:space="0" w:color="auto"/>
              <w:right w:val="single" w:sz="2" w:space="0" w:color="auto"/>
            </w:tcBorders>
            <w:shd w:val="clear" w:color="auto" w:fill="auto"/>
          </w:tcPr>
          <w:p w14:paraId="19E185D0" w14:textId="77777777" w:rsidR="003F7821" w:rsidRPr="008E5291" w:rsidRDefault="003F7821" w:rsidP="008E5291">
            <w:pPr>
              <w:pStyle w:val="SingleTxtG"/>
              <w:keepNext/>
              <w:suppressAutoHyphens w:val="0"/>
              <w:spacing w:before="40" w:after="40" w:line="220" w:lineRule="exact"/>
              <w:ind w:left="0" w:right="113"/>
              <w:jc w:val="left"/>
              <w:rPr>
                <w:sz w:val="18"/>
                <w:lang w:eastAsia="ja-JP"/>
              </w:rPr>
            </w:pPr>
            <w:r w:rsidRPr="008E5291">
              <w:rPr>
                <w:sz w:val="18"/>
                <w:lang w:eastAsia="ja-JP"/>
              </w:rPr>
              <w:t>Class3</w:t>
            </w:r>
          </w:p>
        </w:tc>
        <w:tc>
          <w:tcPr>
            <w:tcW w:w="2180" w:type="dxa"/>
            <w:tcBorders>
              <w:top w:val="dotted" w:sz="2" w:space="0" w:color="auto"/>
              <w:left w:val="single" w:sz="2" w:space="0" w:color="auto"/>
              <w:bottom w:val="dotted" w:sz="2" w:space="0" w:color="auto"/>
              <w:right w:val="single" w:sz="2" w:space="0" w:color="auto"/>
            </w:tcBorders>
            <w:shd w:val="clear" w:color="auto" w:fill="auto"/>
            <w:vAlign w:val="bottom"/>
          </w:tcPr>
          <w:p w14:paraId="7BD737C1" w14:textId="77777777" w:rsidR="00676940" w:rsidRPr="008E5291" w:rsidRDefault="003F7821" w:rsidP="00F744D4">
            <w:pPr>
              <w:pStyle w:val="SingleTxtG"/>
              <w:keepNext/>
              <w:suppressAutoHyphens w:val="0"/>
              <w:spacing w:before="40" w:after="40" w:line="220" w:lineRule="exact"/>
              <w:ind w:left="0" w:right="113"/>
              <w:jc w:val="center"/>
              <w:rPr>
                <w:sz w:val="18"/>
                <w:lang w:eastAsia="ja-JP"/>
              </w:rPr>
            </w:pPr>
            <w:r w:rsidRPr="008E5291">
              <w:rPr>
                <w:sz w:val="18"/>
                <w:lang w:eastAsia="ja-JP"/>
              </w:rPr>
              <w:t>Low</w:t>
            </w:r>
            <w:r w:rsidRPr="008E5291">
              <w:rPr>
                <w:sz w:val="18"/>
                <w:vertAlign w:val="subscript"/>
                <w:lang w:eastAsia="ja-JP"/>
              </w:rPr>
              <w:t>3</w:t>
            </w:r>
            <w:r w:rsidR="0085686F" w:rsidRPr="008E5291">
              <w:rPr>
                <w:sz w:val="18"/>
                <w:lang w:eastAsia="ja-JP"/>
              </w:rPr>
              <w:t>+</w:t>
            </w:r>
            <w:r w:rsidRPr="008E5291">
              <w:rPr>
                <w:sz w:val="18"/>
                <w:lang w:eastAsia="ja-JP"/>
              </w:rPr>
              <w:t xml:space="preserve"> Medium</w:t>
            </w:r>
            <w:r w:rsidRPr="008E5291">
              <w:rPr>
                <w:sz w:val="18"/>
                <w:vertAlign w:val="subscript"/>
                <w:lang w:eastAsia="ja-JP"/>
              </w:rPr>
              <w:t>3</w:t>
            </w:r>
            <w:r w:rsidR="0085686F" w:rsidRPr="008E5291">
              <w:rPr>
                <w:sz w:val="18"/>
                <w:lang w:eastAsia="ja-JP"/>
              </w:rPr>
              <w:t>+</w:t>
            </w:r>
            <w:r w:rsidRPr="008E5291">
              <w:rPr>
                <w:sz w:val="18"/>
                <w:lang w:eastAsia="ja-JP"/>
              </w:rPr>
              <w:t xml:space="preserve"> High</w:t>
            </w:r>
            <w:r w:rsidRPr="008E5291">
              <w:rPr>
                <w:sz w:val="18"/>
                <w:vertAlign w:val="subscript"/>
                <w:lang w:eastAsia="ja-JP"/>
              </w:rPr>
              <w:t>3</w:t>
            </w:r>
            <w:r w:rsidR="0085686F" w:rsidRPr="008E5291">
              <w:rPr>
                <w:sz w:val="18"/>
                <w:lang w:eastAsia="ja-JP"/>
              </w:rPr>
              <w:t>+</w:t>
            </w:r>
            <w:r w:rsidRPr="008E5291">
              <w:rPr>
                <w:sz w:val="18"/>
                <w:lang w:eastAsia="ja-JP"/>
              </w:rPr>
              <w:t xml:space="preserve"> Extra High</w:t>
            </w:r>
            <w:r w:rsidRPr="008E5291">
              <w:rPr>
                <w:sz w:val="18"/>
                <w:vertAlign w:val="subscript"/>
                <w:lang w:eastAsia="ja-JP"/>
              </w:rPr>
              <w:t>3</w:t>
            </w:r>
          </w:p>
        </w:tc>
        <w:tc>
          <w:tcPr>
            <w:tcW w:w="1671" w:type="dxa"/>
            <w:tcBorders>
              <w:top w:val="dotted" w:sz="2" w:space="0" w:color="auto"/>
              <w:left w:val="single" w:sz="2" w:space="0" w:color="auto"/>
              <w:bottom w:val="dotted" w:sz="2" w:space="0" w:color="auto"/>
              <w:right w:val="single" w:sz="2" w:space="0" w:color="auto"/>
            </w:tcBorders>
            <w:shd w:val="clear" w:color="auto" w:fill="auto"/>
            <w:vAlign w:val="bottom"/>
          </w:tcPr>
          <w:p w14:paraId="0A82D3FD" w14:textId="77777777" w:rsidR="003F7821" w:rsidRPr="008E5291" w:rsidRDefault="003F7821" w:rsidP="00F744D4">
            <w:pPr>
              <w:pStyle w:val="SingleTxtG"/>
              <w:keepNext/>
              <w:suppressAutoHyphens w:val="0"/>
              <w:spacing w:before="40" w:after="40" w:line="220" w:lineRule="exact"/>
              <w:ind w:left="0" w:right="113"/>
              <w:jc w:val="center"/>
              <w:rPr>
                <w:sz w:val="18"/>
                <w:lang w:eastAsia="ja-JP"/>
              </w:rPr>
            </w:pPr>
            <w:r w:rsidRPr="008E5291">
              <w:rPr>
                <w:sz w:val="18"/>
                <w:lang w:eastAsia="ja-JP"/>
              </w:rPr>
              <w:t>118 km/h</w:t>
            </w:r>
          </w:p>
        </w:tc>
        <w:tc>
          <w:tcPr>
            <w:tcW w:w="2178" w:type="dxa"/>
            <w:tcBorders>
              <w:top w:val="dotted" w:sz="2" w:space="0" w:color="auto"/>
              <w:left w:val="single" w:sz="2" w:space="0" w:color="auto"/>
              <w:bottom w:val="dotted" w:sz="2" w:space="0" w:color="auto"/>
              <w:right w:val="single" w:sz="2" w:space="0" w:color="auto"/>
            </w:tcBorders>
            <w:shd w:val="clear" w:color="auto" w:fill="auto"/>
            <w:vAlign w:val="bottom"/>
          </w:tcPr>
          <w:p w14:paraId="580B418A" w14:textId="77777777" w:rsidR="003F7821" w:rsidRPr="008E5291" w:rsidRDefault="003F7821" w:rsidP="00F744D4">
            <w:pPr>
              <w:pStyle w:val="SingleTxtG"/>
              <w:keepNext/>
              <w:suppressAutoHyphens w:val="0"/>
              <w:spacing w:before="40" w:after="40" w:line="220" w:lineRule="exact"/>
              <w:ind w:left="0" w:right="113"/>
              <w:jc w:val="center"/>
              <w:rPr>
                <w:sz w:val="18"/>
                <w:lang w:eastAsia="ja-JP"/>
              </w:rPr>
            </w:pPr>
            <w:r w:rsidRPr="008E5291">
              <w:rPr>
                <w:sz w:val="18"/>
                <w:lang w:eastAsia="ja-JP"/>
              </w:rPr>
              <w:t>NA</w:t>
            </w:r>
          </w:p>
        </w:tc>
      </w:tr>
      <w:tr w:rsidR="009972A9" w:rsidRPr="00C47377" w14:paraId="12D7A00C" w14:textId="77777777" w:rsidTr="008E5291">
        <w:tc>
          <w:tcPr>
            <w:tcW w:w="1341" w:type="dxa"/>
            <w:vMerge/>
            <w:tcBorders>
              <w:top w:val="dotted" w:sz="2" w:space="0" w:color="auto"/>
              <w:left w:val="single" w:sz="2" w:space="0" w:color="auto"/>
              <w:bottom w:val="single" w:sz="12" w:space="0" w:color="auto"/>
              <w:right w:val="single" w:sz="2" w:space="0" w:color="auto"/>
            </w:tcBorders>
            <w:shd w:val="clear" w:color="auto" w:fill="auto"/>
          </w:tcPr>
          <w:p w14:paraId="5E939DC2" w14:textId="77777777" w:rsidR="003F7821" w:rsidRPr="008E5291" w:rsidRDefault="003F7821" w:rsidP="008E5291">
            <w:pPr>
              <w:pStyle w:val="SingleTxtG"/>
              <w:suppressAutoHyphens w:val="0"/>
              <w:spacing w:before="40" w:after="40" w:line="220" w:lineRule="exact"/>
              <w:ind w:left="0" w:right="113"/>
              <w:jc w:val="left"/>
              <w:rPr>
                <w:sz w:val="18"/>
                <w:lang w:eastAsia="ja-JP"/>
              </w:rPr>
            </w:pPr>
          </w:p>
        </w:tc>
        <w:tc>
          <w:tcPr>
            <w:tcW w:w="2180" w:type="dxa"/>
            <w:tcBorders>
              <w:top w:val="dotted" w:sz="2" w:space="0" w:color="auto"/>
              <w:left w:val="single" w:sz="2" w:space="0" w:color="auto"/>
              <w:bottom w:val="single" w:sz="12" w:space="0" w:color="auto"/>
              <w:right w:val="single" w:sz="2" w:space="0" w:color="auto"/>
            </w:tcBorders>
            <w:shd w:val="clear" w:color="auto" w:fill="auto"/>
            <w:vAlign w:val="bottom"/>
          </w:tcPr>
          <w:p w14:paraId="601801D4" w14:textId="77777777" w:rsidR="00676940" w:rsidRPr="008E5291" w:rsidRDefault="003F7821" w:rsidP="00F744D4">
            <w:pPr>
              <w:pStyle w:val="SingleTxtG"/>
              <w:suppressAutoHyphens w:val="0"/>
              <w:spacing w:before="40" w:after="40" w:line="220" w:lineRule="exact"/>
              <w:ind w:left="0" w:right="113"/>
              <w:jc w:val="center"/>
              <w:rPr>
                <w:sz w:val="18"/>
                <w:lang w:eastAsia="ja-JP"/>
              </w:rPr>
            </w:pPr>
            <w:r w:rsidRPr="008E5291">
              <w:rPr>
                <w:sz w:val="18"/>
                <w:lang w:eastAsia="ja-JP"/>
              </w:rPr>
              <w:t>Low</w:t>
            </w:r>
            <w:r w:rsidRPr="008E5291">
              <w:rPr>
                <w:sz w:val="18"/>
                <w:vertAlign w:val="subscript"/>
                <w:lang w:eastAsia="ja-JP"/>
              </w:rPr>
              <w:t>3</w:t>
            </w:r>
            <w:r w:rsidR="0085686F" w:rsidRPr="008E5291">
              <w:rPr>
                <w:sz w:val="18"/>
                <w:lang w:eastAsia="ja-JP"/>
              </w:rPr>
              <w:t>+</w:t>
            </w:r>
            <w:r w:rsidRPr="008E5291">
              <w:rPr>
                <w:sz w:val="18"/>
                <w:lang w:eastAsia="ja-JP"/>
              </w:rPr>
              <w:t xml:space="preserve"> Medium</w:t>
            </w:r>
            <w:r w:rsidRPr="008E5291">
              <w:rPr>
                <w:sz w:val="18"/>
                <w:vertAlign w:val="subscript"/>
                <w:lang w:eastAsia="ja-JP"/>
              </w:rPr>
              <w:t>3</w:t>
            </w:r>
            <w:r w:rsidR="0085686F" w:rsidRPr="008E5291">
              <w:rPr>
                <w:sz w:val="18"/>
                <w:lang w:eastAsia="ja-JP"/>
              </w:rPr>
              <w:t>+</w:t>
            </w:r>
            <w:r w:rsidRPr="008E5291">
              <w:rPr>
                <w:sz w:val="18"/>
                <w:lang w:eastAsia="ja-JP"/>
              </w:rPr>
              <w:t xml:space="preserve"> High</w:t>
            </w:r>
            <w:r w:rsidRPr="008E5291">
              <w:rPr>
                <w:sz w:val="18"/>
                <w:vertAlign w:val="subscript"/>
                <w:lang w:eastAsia="ja-JP"/>
              </w:rPr>
              <w:t>3</w:t>
            </w:r>
          </w:p>
        </w:tc>
        <w:tc>
          <w:tcPr>
            <w:tcW w:w="1671" w:type="dxa"/>
            <w:tcBorders>
              <w:top w:val="dotted" w:sz="2" w:space="0" w:color="auto"/>
              <w:left w:val="single" w:sz="2" w:space="0" w:color="auto"/>
              <w:bottom w:val="single" w:sz="12" w:space="0" w:color="auto"/>
              <w:right w:val="single" w:sz="2" w:space="0" w:color="auto"/>
            </w:tcBorders>
            <w:shd w:val="clear" w:color="auto" w:fill="auto"/>
            <w:vAlign w:val="bottom"/>
          </w:tcPr>
          <w:p w14:paraId="140B0081" w14:textId="77777777" w:rsidR="003F7821" w:rsidRPr="008E5291" w:rsidRDefault="003F7821" w:rsidP="00F744D4">
            <w:pPr>
              <w:pStyle w:val="SingleTxtG"/>
              <w:suppressAutoHyphens w:val="0"/>
              <w:spacing w:before="40" w:after="40" w:line="220" w:lineRule="exact"/>
              <w:ind w:left="0" w:right="113"/>
              <w:jc w:val="center"/>
              <w:rPr>
                <w:sz w:val="18"/>
                <w:lang w:eastAsia="ja-JP"/>
              </w:rPr>
            </w:pPr>
            <w:r w:rsidRPr="008E5291">
              <w:rPr>
                <w:sz w:val="18"/>
                <w:lang w:eastAsia="ja-JP"/>
              </w:rPr>
              <w:t>88 km/h</w:t>
            </w:r>
          </w:p>
        </w:tc>
        <w:tc>
          <w:tcPr>
            <w:tcW w:w="2178" w:type="dxa"/>
            <w:tcBorders>
              <w:top w:val="dotted" w:sz="2" w:space="0" w:color="auto"/>
              <w:left w:val="single" w:sz="2" w:space="0" w:color="auto"/>
              <w:bottom w:val="single" w:sz="12" w:space="0" w:color="auto"/>
              <w:right w:val="single" w:sz="2" w:space="0" w:color="auto"/>
            </w:tcBorders>
            <w:shd w:val="clear" w:color="auto" w:fill="auto"/>
            <w:vAlign w:val="bottom"/>
          </w:tcPr>
          <w:p w14:paraId="051F0A37" w14:textId="77777777" w:rsidR="003F7821" w:rsidRPr="008E5291" w:rsidRDefault="003F7821" w:rsidP="00F744D4">
            <w:pPr>
              <w:pStyle w:val="SingleTxtG"/>
              <w:suppressAutoHyphens w:val="0"/>
              <w:spacing w:before="40" w:after="40" w:line="220" w:lineRule="exact"/>
              <w:ind w:left="0" w:right="113"/>
              <w:jc w:val="center"/>
              <w:rPr>
                <w:sz w:val="18"/>
                <w:lang w:eastAsia="ja-JP"/>
              </w:rPr>
            </w:pPr>
            <w:r w:rsidRPr="008E5291">
              <w:rPr>
                <w:sz w:val="18"/>
                <w:lang w:eastAsia="ja-JP"/>
              </w:rPr>
              <w:t xml:space="preserve">Extra </w:t>
            </w:r>
            <w:r w:rsidR="009D7B5F" w:rsidRPr="008E5291">
              <w:rPr>
                <w:sz w:val="18"/>
                <w:lang w:eastAsia="ja-JP"/>
              </w:rPr>
              <w:t>H</w:t>
            </w:r>
            <w:r w:rsidRPr="008E5291">
              <w:rPr>
                <w:sz w:val="18"/>
                <w:lang w:eastAsia="ja-JP"/>
              </w:rPr>
              <w:t>igh</w:t>
            </w:r>
            <w:r w:rsidR="009D7B5F" w:rsidRPr="008E5291">
              <w:rPr>
                <w:sz w:val="18"/>
                <w:lang w:eastAsia="ja-JP"/>
              </w:rPr>
              <w:t xml:space="preserve"> </w:t>
            </w:r>
            <w:r w:rsidRPr="008E5291">
              <w:rPr>
                <w:sz w:val="18"/>
                <w:lang w:eastAsia="ja-JP"/>
              </w:rPr>
              <w:t>(118 km/h)</w:t>
            </w:r>
          </w:p>
        </w:tc>
      </w:tr>
    </w:tbl>
    <w:p w14:paraId="7523AB72" w14:textId="05DD456E" w:rsidR="00A40525" w:rsidRPr="00C47377" w:rsidRDefault="00A40525" w:rsidP="00E415FF">
      <w:pPr>
        <w:pStyle w:val="SingleTxtG"/>
        <w:spacing w:before="120"/>
      </w:pPr>
      <w:r w:rsidRPr="00C47377">
        <w:t>4.2.4.1.3.</w:t>
      </w:r>
      <w:r w:rsidR="00E415FF" w:rsidRPr="00C47377">
        <w:tab/>
      </w:r>
      <w:r w:rsidR="00C26C57">
        <w:t>Criterion</w:t>
      </w:r>
      <w:r w:rsidRPr="00C47377">
        <w:t xml:space="preserve"> for stable condition</w:t>
      </w:r>
    </w:p>
    <w:p w14:paraId="7475325E" w14:textId="77777777" w:rsidR="00A40525" w:rsidRPr="00C47377" w:rsidRDefault="00A40525" w:rsidP="00E415FF">
      <w:pPr>
        <w:pStyle w:val="SingleTxtG"/>
        <w:ind w:left="1701" w:firstLine="567"/>
      </w:pPr>
      <w:r w:rsidRPr="00C47377">
        <w:t xml:space="preserve">Refer to </w:t>
      </w:r>
      <w:r w:rsidR="00283690" w:rsidRPr="00C47377">
        <w:t>paragraph 4</w:t>
      </w:r>
      <w:r w:rsidRPr="00C47377">
        <w:t>.3.1.4.2. of this Annex.</w:t>
      </w:r>
    </w:p>
    <w:p w14:paraId="4F1A2706" w14:textId="77777777" w:rsidR="00A40525" w:rsidRPr="00C47377" w:rsidRDefault="00A40525" w:rsidP="00E415FF">
      <w:pPr>
        <w:pStyle w:val="SingleTxtG"/>
        <w:ind w:left="2268" w:hanging="1134"/>
      </w:pPr>
      <w:r w:rsidRPr="00C47377">
        <w:t>4.3.</w:t>
      </w:r>
      <w:r w:rsidR="00E415FF" w:rsidRPr="00C47377">
        <w:tab/>
      </w:r>
      <w:r w:rsidRPr="00C47377">
        <w:t xml:space="preserve">Measurement and calculation of total resistance by the </w:t>
      </w:r>
      <w:proofErr w:type="spellStart"/>
      <w:r w:rsidRPr="00C47377">
        <w:t>coastdown</w:t>
      </w:r>
      <w:proofErr w:type="spellEnd"/>
      <w:r w:rsidRPr="00C47377">
        <w:t xml:space="preserve"> method</w:t>
      </w:r>
    </w:p>
    <w:p w14:paraId="3957FA28" w14:textId="4DB595F8" w:rsidR="00E415FF" w:rsidRPr="00C47377" w:rsidRDefault="00A40525" w:rsidP="00E415FF">
      <w:pPr>
        <w:pStyle w:val="SingleTxtG"/>
        <w:ind w:left="2268"/>
      </w:pPr>
      <w:r w:rsidRPr="00C47377">
        <w:t xml:space="preserve">The total resistance shall be determined by using </w:t>
      </w:r>
      <w:r w:rsidR="00F60A82">
        <w:t>stationary</w:t>
      </w:r>
      <w:r w:rsidRPr="00C47377">
        <w:t xml:space="preserve"> (</w:t>
      </w:r>
      <w:r w:rsidR="0039650F">
        <w:t>paragraph</w:t>
      </w:r>
      <w:r w:rsidR="0000260C">
        <w:t xml:space="preserve"> </w:t>
      </w:r>
      <w:r w:rsidR="00283690" w:rsidRPr="00C47377">
        <w:t>4</w:t>
      </w:r>
      <w:r w:rsidRPr="00C47377">
        <w:t>.3.1.</w:t>
      </w:r>
      <w:r w:rsidR="00F01B4A">
        <w:t xml:space="preserve"> of this Annex</w:t>
      </w:r>
      <w:r w:rsidRPr="00C47377">
        <w:t>) or on-board anemometer (</w:t>
      </w:r>
      <w:r w:rsidR="0039650F">
        <w:t>paragraph</w:t>
      </w:r>
      <w:r w:rsidR="0000260C">
        <w:t xml:space="preserve"> </w:t>
      </w:r>
      <w:r w:rsidR="00283690" w:rsidRPr="00C47377">
        <w:t>4</w:t>
      </w:r>
      <w:r w:rsidRPr="00C47377">
        <w:t>.3.2.</w:t>
      </w:r>
      <w:r w:rsidR="00F01B4A">
        <w:t xml:space="preserve"> of this Annex</w:t>
      </w:r>
      <w:r w:rsidRPr="00C47377">
        <w:t>) method.</w:t>
      </w:r>
    </w:p>
    <w:p w14:paraId="7F24965C" w14:textId="4A47230F" w:rsidR="00E415FF" w:rsidRPr="00C47377" w:rsidRDefault="00A40525" w:rsidP="00E415FF">
      <w:pPr>
        <w:pStyle w:val="SingleTxtG"/>
        <w:ind w:left="2268" w:hanging="1134"/>
      </w:pPr>
      <w:r w:rsidRPr="00C47377">
        <w:t>4.3.1.</w:t>
      </w:r>
      <w:r w:rsidR="00E415FF" w:rsidRPr="00C47377">
        <w:tab/>
      </w:r>
      <w:proofErr w:type="spellStart"/>
      <w:r w:rsidR="00851170">
        <w:t>Coastdown</w:t>
      </w:r>
      <w:proofErr w:type="spellEnd"/>
      <w:r w:rsidR="00851170">
        <w:t xml:space="preserve"> method </w:t>
      </w:r>
      <w:r w:rsidRPr="00C47377">
        <w:t xml:space="preserve"> with stationary anemometry</w:t>
      </w:r>
      <w:r w:rsidR="00851170">
        <w:t xml:space="preserve">  </w:t>
      </w:r>
    </w:p>
    <w:p w14:paraId="39A952B7" w14:textId="78EB2520" w:rsidR="00E415FF" w:rsidRPr="00C47377" w:rsidRDefault="00A40525" w:rsidP="00E415FF">
      <w:pPr>
        <w:pStyle w:val="SingleTxtG"/>
        <w:ind w:left="2268" w:hanging="1134"/>
      </w:pPr>
      <w:r w:rsidRPr="00C47377">
        <w:t>4.3.1.1.</w:t>
      </w:r>
      <w:r w:rsidR="00E415FF" w:rsidRPr="00C47377">
        <w:tab/>
      </w:r>
      <w:r w:rsidRPr="00C47377">
        <w:t xml:space="preserve">Selection of </w:t>
      </w:r>
      <w:r w:rsidR="003C1B81">
        <w:t>reference speeds</w:t>
      </w:r>
      <w:r w:rsidRPr="00C47377">
        <w:t xml:space="preserve"> for road load curve determination</w:t>
      </w:r>
      <w:r w:rsidR="00901497">
        <w:t xml:space="preserve">  </w:t>
      </w:r>
    </w:p>
    <w:p w14:paraId="2FD703BC" w14:textId="2A6E79FC" w:rsidR="00E415FF" w:rsidRPr="00C47377" w:rsidRDefault="00901497" w:rsidP="00E415FF">
      <w:pPr>
        <w:pStyle w:val="SingleTxtG"/>
        <w:ind w:left="2268"/>
      </w:pPr>
      <w:r>
        <w:t>Reference speeds for road load determination shall be selected according to paragraph 2</w:t>
      </w:r>
      <w:r w:rsidR="0000260C">
        <w:t>.</w:t>
      </w:r>
      <w:r>
        <w:t xml:space="preserve"> of this Annex.</w:t>
      </w:r>
    </w:p>
    <w:p w14:paraId="66B70130" w14:textId="77777777" w:rsidR="00E415FF" w:rsidRPr="00C47377" w:rsidRDefault="00E415FF" w:rsidP="00181587">
      <w:pPr>
        <w:pStyle w:val="SingleTxtG"/>
      </w:pPr>
      <w:r w:rsidRPr="00C47377">
        <w:t>4</w:t>
      </w:r>
      <w:r w:rsidR="00A40525" w:rsidRPr="00C47377">
        <w:t>.3.1.2.</w:t>
      </w:r>
      <w:r w:rsidRPr="00C47377">
        <w:tab/>
      </w:r>
      <w:r w:rsidR="00A40525" w:rsidRPr="00C47377">
        <w:t>Data collection</w:t>
      </w:r>
    </w:p>
    <w:p w14:paraId="15B569A1" w14:textId="6B4A8F29" w:rsidR="00E415FF" w:rsidRPr="00C47377" w:rsidRDefault="00A40525" w:rsidP="00E415FF">
      <w:pPr>
        <w:pStyle w:val="SingleTxtG"/>
        <w:ind w:left="2268"/>
      </w:pPr>
      <w:r w:rsidRPr="00C47377">
        <w:t xml:space="preserve">During the test, elapsed time and vehicle speed shall be measured and recorded at a minimum </w:t>
      </w:r>
      <w:r w:rsidR="0000260C">
        <w:t>frequency</w:t>
      </w:r>
      <w:r w:rsidR="0000260C" w:rsidRPr="00C47377">
        <w:t xml:space="preserve"> </w:t>
      </w:r>
      <w:r w:rsidRPr="00C47377">
        <w:t>of 5</w:t>
      </w:r>
      <w:r w:rsidR="00046A55" w:rsidRPr="00C47377">
        <w:t> Hz</w:t>
      </w:r>
      <w:r w:rsidRPr="00C47377">
        <w:t>.</w:t>
      </w:r>
    </w:p>
    <w:p w14:paraId="6BA1FB22" w14:textId="77777777" w:rsidR="00E415FF" w:rsidRPr="00C47377" w:rsidRDefault="00A40525" w:rsidP="0039650F">
      <w:pPr>
        <w:pStyle w:val="SingleTxtG"/>
        <w:keepNext/>
        <w:keepLines/>
      </w:pPr>
      <w:r w:rsidRPr="00C47377">
        <w:t>4.3.1.3.</w:t>
      </w:r>
      <w:r w:rsidR="00E415FF" w:rsidRPr="00C47377">
        <w:tab/>
      </w:r>
      <w:r w:rsidRPr="00C47377">
        <w:t xml:space="preserve">Vehicle </w:t>
      </w:r>
      <w:proofErr w:type="spellStart"/>
      <w:r w:rsidRPr="00C47377">
        <w:t>coastdown</w:t>
      </w:r>
      <w:proofErr w:type="spellEnd"/>
      <w:r w:rsidRPr="00C47377">
        <w:t xml:space="preserve"> procedure</w:t>
      </w:r>
    </w:p>
    <w:p w14:paraId="402C49A7" w14:textId="221883E2" w:rsidR="00A40525" w:rsidRPr="00C47377" w:rsidRDefault="00A40525" w:rsidP="00E415FF">
      <w:pPr>
        <w:pStyle w:val="SingleTxtG"/>
        <w:ind w:left="2259" w:hanging="1125"/>
      </w:pPr>
      <w:r w:rsidRPr="00C47377">
        <w:t>4.3.1.3.1.</w:t>
      </w:r>
      <w:r w:rsidR="00E415FF" w:rsidRPr="00C47377">
        <w:tab/>
      </w:r>
      <w:r w:rsidRPr="00C47377">
        <w:t>Following the vehicle warm-up procedure (</w:t>
      </w:r>
      <w:r w:rsidR="0039650F">
        <w:t>paragraph</w:t>
      </w:r>
      <w:r w:rsidR="00283690" w:rsidRPr="00C47377">
        <w:t> 4</w:t>
      </w:r>
      <w:r w:rsidRPr="00C47377">
        <w:t>.2.4</w:t>
      </w:r>
      <w:r w:rsidR="00F01B4A">
        <w:t>. of this Annex</w:t>
      </w:r>
      <w:r w:rsidRPr="00C47377">
        <w:t xml:space="preserve">) and immediately prior to each test measurement, the vehicle may be driven at the highest reference speed up to a maximum of </w:t>
      </w:r>
      <w:r w:rsidR="000D1CCD">
        <w:t>1</w:t>
      </w:r>
      <w:r w:rsidR="000D1CCD" w:rsidRPr="00C47377">
        <w:t xml:space="preserve"> </w:t>
      </w:r>
      <w:r w:rsidRPr="00C47377">
        <w:t xml:space="preserve">minute. The vehicle shall be accelerated to at least </w:t>
      </w:r>
      <w:r w:rsidR="005B7A72">
        <w:t>10</w:t>
      </w:r>
      <w:r w:rsidR="00F355A9">
        <w:t> km/h</w:t>
      </w:r>
      <w:r w:rsidRPr="00C47377">
        <w:t xml:space="preserve"> above the </w:t>
      </w:r>
      <w:r w:rsidR="005B7A72">
        <w:t xml:space="preserve">highest reference speed </w:t>
      </w:r>
      <w:r w:rsidRPr="00C47377">
        <w:t xml:space="preserve"> and the </w:t>
      </w:r>
      <w:proofErr w:type="spellStart"/>
      <w:r w:rsidRPr="00C47377">
        <w:t>coastdown</w:t>
      </w:r>
      <w:proofErr w:type="spellEnd"/>
      <w:r w:rsidRPr="00C47377">
        <w:t xml:space="preserve"> shall </w:t>
      </w:r>
      <w:r w:rsidR="004247B2">
        <w:t>be started</w:t>
      </w:r>
      <w:r w:rsidRPr="00C47377">
        <w:t xml:space="preserve"> immediately. </w:t>
      </w:r>
      <w:r w:rsidR="005B7A72">
        <w:t xml:space="preserve">  </w:t>
      </w:r>
    </w:p>
    <w:p w14:paraId="7E1260B5" w14:textId="5EAC80CE" w:rsidR="00A40525" w:rsidRPr="00C47377" w:rsidRDefault="00A40525" w:rsidP="00E415FF">
      <w:pPr>
        <w:pStyle w:val="SingleTxtG"/>
        <w:ind w:left="2259" w:hanging="1125"/>
      </w:pPr>
      <w:r w:rsidRPr="00C47377">
        <w:t>4.3.1.3.2.</w:t>
      </w:r>
      <w:r w:rsidR="00E415FF" w:rsidRPr="00C47377">
        <w:tab/>
      </w:r>
      <w:r w:rsidRPr="00C47377">
        <w:t xml:space="preserve">During </w:t>
      </w:r>
      <w:proofErr w:type="spellStart"/>
      <w:r w:rsidRPr="00C47377">
        <w:t>coastdown</w:t>
      </w:r>
      <w:proofErr w:type="spellEnd"/>
      <w:r w:rsidRPr="00C47377">
        <w:t>, the transmission shall be in neutral, and the engine shall run at idle. Steering wheel movement shall be avoided as much as possible, and the vehicle brakes shall not be operated</w:t>
      </w:r>
      <w:r w:rsidR="00A521CC">
        <w:t>.</w:t>
      </w:r>
      <w:r w:rsidRPr="00C47377">
        <w:t xml:space="preserve"> </w:t>
      </w:r>
      <w:r w:rsidR="006B7245">
        <w:t>.</w:t>
      </w:r>
      <w:r w:rsidR="007861F5">
        <w:t xml:space="preserve">  </w:t>
      </w:r>
    </w:p>
    <w:p w14:paraId="2215062D" w14:textId="77777777" w:rsidR="00A40525" w:rsidRPr="00C47377" w:rsidRDefault="00A40525" w:rsidP="00E415FF">
      <w:pPr>
        <w:pStyle w:val="SingleTxtG"/>
        <w:ind w:left="2259" w:hanging="1125"/>
      </w:pPr>
      <w:r w:rsidRPr="00C47377">
        <w:t>4.3.1.3.3.</w:t>
      </w:r>
      <w:r w:rsidR="00E415FF" w:rsidRPr="00C47377">
        <w:tab/>
      </w:r>
      <w:r w:rsidRPr="00C47377">
        <w:t>The test shall be repeated</w:t>
      </w:r>
      <w:r w:rsidR="0033074C">
        <w:t xml:space="preserve"> until the </w:t>
      </w:r>
      <w:proofErr w:type="spellStart"/>
      <w:r w:rsidR="0033074C">
        <w:t>coastdown</w:t>
      </w:r>
      <w:proofErr w:type="spellEnd"/>
      <w:r w:rsidR="0033074C">
        <w:t xml:space="preserve"> data satisfy the statistical accuracy requirements as specified in paragraph 4.3.1.4.2</w:t>
      </w:r>
      <w:r w:rsidRPr="00C47377">
        <w:t>.</w:t>
      </w:r>
    </w:p>
    <w:p w14:paraId="1B9AC118" w14:textId="1AD648A3" w:rsidR="00E415FF" w:rsidRPr="00C47377" w:rsidRDefault="00A40525" w:rsidP="00E415FF">
      <w:pPr>
        <w:pStyle w:val="SingleTxtG"/>
        <w:ind w:left="2259" w:hanging="1125"/>
      </w:pPr>
      <w:r w:rsidRPr="00C47377">
        <w:t>4.3.1.3.4.</w:t>
      </w:r>
      <w:r w:rsidR="00E415FF" w:rsidRPr="00C47377">
        <w:tab/>
      </w:r>
      <w:r w:rsidRPr="00C47377">
        <w:t xml:space="preserve">Although it is recommended that each </w:t>
      </w:r>
      <w:proofErr w:type="spellStart"/>
      <w:r w:rsidRPr="00C47377">
        <w:t>coastdown</w:t>
      </w:r>
      <w:proofErr w:type="spellEnd"/>
      <w:r w:rsidRPr="00C47377">
        <w:t xml:space="preserve"> run be performed without interruption, split runs are permitted if data cannot be collected in a continuous way for </w:t>
      </w:r>
      <w:r w:rsidR="005B7A72">
        <w:t>all the reference speed points</w:t>
      </w:r>
      <w:r w:rsidRPr="00C47377">
        <w:t>. For split runs, care shall be taken so that vehicle conditions remain as stable as possible at each split point.</w:t>
      </w:r>
      <w:r w:rsidR="005B7A72">
        <w:t xml:space="preserve">   </w:t>
      </w:r>
    </w:p>
    <w:p w14:paraId="1AEE79E8" w14:textId="77777777" w:rsidR="00E415FF" w:rsidRPr="00C47377" w:rsidRDefault="00A40525" w:rsidP="00E415FF">
      <w:pPr>
        <w:pStyle w:val="SingleTxtG"/>
        <w:ind w:left="2259" w:hanging="1125"/>
      </w:pPr>
      <w:r w:rsidRPr="00C47377">
        <w:t>4.3.1.4.</w:t>
      </w:r>
      <w:r w:rsidR="00E415FF" w:rsidRPr="00C47377">
        <w:tab/>
      </w:r>
      <w:r w:rsidRPr="00C47377">
        <w:t xml:space="preserve">Determination of total resistance by </w:t>
      </w:r>
      <w:proofErr w:type="spellStart"/>
      <w:r w:rsidRPr="00C47377">
        <w:t>coastdown</w:t>
      </w:r>
      <w:proofErr w:type="spellEnd"/>
      <w:r w:rsidRPr="00C47377">
        <w:t xml:space="preserve"> time measurement</w:t>
      </w:r>
    </w:p>
    <w:p w14:paraId="49C777FF" w14:textId="68A33C3E" w:rsidR="00E415FF" w:rsidRPr="00C47377" w:rsidRDefault="00A40525" w:rsidP="00E415FF">
      <w:pPr>
        <w:pStyle w:val="SingleTxtG"/>
        <w:ind w:left="2259" w:hanging="1125"/>
      </w:pPr>
      <w:r w:rsidRPr="00C47377">
        <w:t>4.3.1.4.1.</w:t>
      </w:r>
      <w:r w:rsidR="00E415FF" w:rsidRPr="00C47377">
        <w:tab/>
      </w:r>
      <w:r w:rsidRPr="00C47377">
        <w:t xml:space="preserve">The </w:t>
      </w:r>
      <w:proofErr w:type="spellStart"/>
      <w:r w:rsidRPr="00C47377">
        <w:t>coastdown</w:t>
      </w:r>
      <w:proofErr w:type="spellEnd"/>
      <w:r w:rsidRPr="00C47377">
        <w:t xml:space="preserve"> time corresponding to </w:t>
      </w:r>
      <w:r w:rsidR="00552325">
        <w:t xml:space="preserve">reference </w:t>
      </w:r>
      <w:r w:rsidR="00F35AA2">
        <w:t>speed</w:t>
      </w:r>
      <w:r w:rsidR="003609EC">
        <w:t>,</w:t>
      </w:r>
      <w:r w:rsidRPr="00C47377">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3609EC">
        <w:t>,</w:t>
      </w:r>
      <w:r w:rsidRPr="00C47377">
        <w:t xml:space="preserve">as the elapsed time from vehicle </w:t>
      </w:r>
      <w:r w:rsidR="00F35AA2">
        <w:t>speed</w:t>
      </w:r>
      <w:r w:rsidRPr="00C47377">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 xml:space="preserve"> +5 km/h</m:t>
        </m:r>
      </m:oMath>
      <w:r w:rsidRPr="00C47377">
        <w:t>) to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- 5 km/h</m:t>
        </m:r>
      </m:oMath>
      <w:r w:rsidRPr="00C47377">
        <w:t xml:space="preserve">) shall be measured. </w:t>
      </w:r>
    </w:p>
    <w:p w14:paraId="04534CC1" w14:textId="643FB938" w:rsidR="00E415FF" w:rsidRPr="00C47377" w:rsidRDefault="00A40525" w:rsidP="00E415FF">
      <w:pPr>
        <w:pStyle w:val="SingleTxtG"/>
        <w:ind w:left="2259" w:hanging="1125"/>
        <w:rPr>
          <w:szCs w:val="24"/>
        </w:rPr>
      </w:pPr>
      <w:r w:rsidRPr="00C47377">
        <w:rPr>
          <w:bCs/>
          <w:szCs w:val="24"/>
        </w:rPr>
        <w:t>4.3.1.4.2.</w:t>
      </w:r>
      <w:r w:rsidR="00E415FF" w:rsidRPr="00C47377">
        <w:rPr>
          <w:bCs/>
          <w:szCs w:val="24"/>
        </w:rPr>
        <w:tab/>
      </w:r>
      <w:r w:rsidRPr="00C47377">
        <w:rPr>
          <w:bCs/>
          <w:szCs w:val="24"/>
        </w:rPr>
        <w:t xml:space="preserve">These measurements shall be carried out </w:t>
      </w:r>
      <w:r w:rsidRPr="00C47377">
        <w:rPr>
          <w:szCs w:val="24"/>
        </w:rPr>
        <w:t xml:space="preserve">in both directions until a minimum of three consecutive pairs of </w:t>
      </w:r>
      <w:r w:rsidR="00F35AA2">
        <w:rPr>
          <w:szCs w:val="24"/>
        </w:rPr>
        <w:t xml:space="preserve">measurements </w:t>
      </w:r>
      <w:r w:rsidRPr="00C47377">
        <w:rPr>
          <w:szCs w:val="24"/>
        </w:rPr>
        <w:t xml:space="preserve"> have been obtained which satisfy the statistical accuracy </w:t>
      </w:r>
      <w:proofErr w:type="spellStart"/>
      <w:r w:rsidRPr="00C47377">
        <w:rPr>
          <w:iCs/>
          <w:szCs w:val="24"/>
        </w:rPr>
        <w:t>p</w:t>
      </w:r>
      <w:r w:rsidR="00432F85" w:rsidRPr="00633B1F">
        <w:rPr>
          <w:iCs/>
          <w:szCs w:val="24"/>
          <w:vertAlign w:val="subscript"/>
        </w:rPr>
        <w:t>j</w:t>
      </w:r>
      <w:proofErr w:type="spellEnd"/>
      <w:r w:rsidRPr="00C47377">
        <w:rPr>
          <w:szCs w:val="24"/>
        </w:rPr>
        <w:t>, in</w:t>
      </w:r>
      <w:r w:rsidR="00AE32B5" w:rsidRPr="00C47377">
        <w:rPr>
          <w:szCs w:val="24"/>
        </w:rPr>
        <w:t> per cent</w:t>
      </w:r>
      <w:r w:rsidRPr="00C47377">
        <w:rPr>
          <w:szCs w:val="24"/>
        </w:rPr>
        <w:t>, defined below.</w:t>
      </w:r>
    </w:p>
    <w:p w14:paraId="0AB436CC" w14:textId="52D55CE9" w:rsidR="00A40525" w:rsidRDefault="00B5378A" w:rsidP="00E415FF">
      <w:pPr>
        <w:pStyle w:val="SingleTxtG"/>
        <w:ind w:left="1692" w:firstLine="567"/>
      </w:pPr>
      <w:r>
        <w:tab/>
      </w:r>
      <w:r>
        <w:tab/>
      </w:r>
      <w:r w:rsidR="007E1646">
        <w:tab/>
      </w:r>
      <w:r w:rsidR="007E1646">
        <w:tab/>
      </w:r>
      <w:r w:rsidR="00363048">
        <w:tab/>
      </w:r>
    </w:p>
    <w:p w14:paraId="0D43A85C" w14:textId="13FC6754" w:rsidR="00603E84" w:rsidRDefault="00603E84" w:rsidP="003609EC">
      <w:pPr>
        <w:pStyle w:val="SingleTxtG"/>
        <w:ind w:left="3969" w:firstLine="567"/>
      </w:pPr>
      <w:r>
        <w:tab/>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f>
          <m:fPr>
            <m:ctrlPr>
              <w:rPr>
                <w:rFonts w:ascii="Cambria Math" w:hAnsi="Cambria Math"/>
              </w:rPr>
            </m:ctrlPr>
          </m:fPr>
          <m:num>
            <m:r>
              <m:rPr>
                <m:sty m:val="p"/>
              </m:rPr>
              <w:rPr>
                <w:rFonts w:ascii="Cambria Math" w:hAnsi="Cambria Math"/>
              </w:rPr>
              <m:t>h</m:t>
            </m:r>
            <m:r>
              <m:rPr>
                <m:sty m:val="p"/>
              </m:rPr>
              <w:rPr>
                <w:rFonts w:ascii="Cambria Math" w:hAnsi="Cambria Math" w:hint="eastAsia"/>
              </w:rPr>
              <m:t>×</m:t>
            </m:r>
            <m:sSub>
              <m:sSubPr>
                <m:ctrlPr>
                  <w:rPr>
                    <w:rFonts w:ascii="Cambria Math" w:hAnsi="Cambria Math"/>
                  </w:rPr>
                </m:ctrlPr>
              </m:sSubPr>
              <m:e>
                <m:r>
                  <m:rPr>
                    <m:sty m:val="p"/>
                  </m:rPr>
                  <w:rPr>
                    <w:rFonts w:ascii="Cambria Math" w:hAnsi="Cambria Math" w:hint="eastAsia"/>
                  </w:rPr>
                  <m:t>σ</m:t>
                </m:r>
              </m:e>
              <m:sub>
                <m:r>
                  <m:rPr>
                    <m:sty m:val="p"/>
                  </m:rPr>
                  <w:rPr>
                    <w:rFonts w:ascii="Cambria Math" w:hAnsi="Cambria Math"/>
                  </w:rPr>
                  <m:t>j</m:t>
                </m:r>
              </m:sub>
            </m:sSub>
          </m:num>
          <m:den>
            <m:r>
              <m:rPr>
                <m:sty m:val="p"/>
              </m:rPr>
              <w:rPr>
                <w:rFonts w:ascii="Cambria Math" w:hAnsi="Cambria Math"/>
              </w:rPr>
              <m:t>√n</m:t>
            </m:r>
          </m:den>
        </m:f>
        <m:r>
          <m:rPr>
            <m:sty m:val="p"/>
          </m:rPr>
          <w:rPr>
            <w:rFonts w:ascii="Cambria Math" w:hAnsi="Cambria Math" w:hint="eastAsia"/>
          </w:rPr>
          <m:t>×</m:t>
        </m:r>
        <m:f>
          <m:fPr>
            <m:ctrlPr>
              <w:rPr>
                <w:rFonts w:ascii="Cambria Math" w:hAnsi="Cambria Math"/>
              </w:rPr>
            </m:ctrlPr>
          </m:fPr>
          <m:num>
            <m:r>
              <m:rPr>
                <m:sty m:val="p"/>
              </m:rPr>
              <w:rPr>
                <w:rFonts w:ascii="Cambria Math" w:hAnsi="Cambria Math"/>
              </w:rPr>
              <m:t>100</m:t>
            </m:r>
          </m:num>
          <m:den>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pj</m:t>
                </m:r>
              </m:sub>
            </m:sSub>
          </m:den>
        </m:f>
        <m:r>
          <m:rPr>
            <m:sty m:val="p"/>
          </m:rPr>
          <w:rPr>
            <w:rFonts w:ascii="Cambria Math" w:hAnsi="Cambria Math"/>
          </w:rPr>
          <m:t xml:space="preserve"> ≤3 %</m:t>
        </m:r>
      </m:oMath>
      <w:r>
        <w:t xml:space="preserve"> </w:t>
      </w:r>
      <w:r w:rsidR="008B350C">
        <w:t xml:space="preserve">     </w:t>
      </w:r>
      <w:r>
        <w:tab/>
      </w:r>
      <w:r>
        <w:tab/>
      </w:r>
      <w:r>
        <w:tab/>
        <w:t>(6)</w:t>
      </w:r>
    </w:p>
    <w:p w14:paraId="3EA6E9CE" w14:textId="77C76EA7" w:rsidR="00A40525" w:rsidRPr="00C47377" w:rsidRDefault="00A40525" w:rsidP="00E415FF">
      <w:pPr>
        <w:pStyle w:val="SingleTxtG"/>
        <w:ind w:left="1692" w:firstLine="567"/>
      </w:pPr>
      <w:r w:rsidRPr="00C47377">
        <w:t>where:</w:t>
      </w:r>
    </w:p>
    <w:p w14:paraId="2464586F" w14:textId="5E5A4144" w:rsidR="00E415FF" w:rsidRPr="00C47377" w:rsidRDefault="00A23D68" w:rsidP="00E415FF">
      <w:pPr>
        <w:pStyle w:val="SingleTxtG"/>
        <w:ind w:left="1692" w:firstLine="567"/>
        <w:rPr>
          <w:iC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oMath>
      <w:r w:rsidR="00E415FF" w:rsidRPr="00C47377">
        <w:rPr>
          <w:iCs/>
        </w:rPr>
        <w:tab/>
        <w:t>is the statistical accuracy</w:t>
      </w:r>
      <w:r w:rsidR="00263471">
        <w:rPr>
          <w:iCs/>
        </w:rPr>
        <w:t xml:space="preserve"> of the measurements made at reference speed </w:t>
      </w:r>
      <w:r w:rsidR="00263471">
        <w:rPr>
          <w:iCs/>
        </w:rPr>
        <w:tab/>
      </w:r>
      <w:r w:rsidR="00263471">
        <w:rPr>
          <w:iCs/>
        </w:rPr>
        <w:tab/>
      </w:r>
      <w:r w:rsidR="00263471">
        <w:rPr>
          <w:iCs/>
        </w:rPr>
        <w:tab/>
      </w:r>
      <w:proofErr w:type="spellStart"/>
      <w:r w:rsidR="00263471">
        <w:rPr>
          <w:iCs/>
        </w:rPr>
        <w:t>v</w:t>
      </w:r>
      <w:r w:rsidR="00263471" w:rsidRPr="00F744D4">
        <w:rPr>
          <w:iCs/>
          <w:vertAlign w:val="subscript"/>
        </w:rPr>
        <w:t>j</w:t>
      </w:r>
      <w:proofErr w:type="spellEnd"/>
      <w:r w:rsidR="00E415FF" w:rsidRPr="00C47377">
        <w:rPr>
          <w:iCs/>
        </w:rPr>
        <w:t>;</w:t>
      </w:r>
      <w:r w:rsidR="00263471">
        <w:rPr>
          <w:iCs/>
        </w:rPr>
        <w:t xml:space="preserve">    </w:t>
      </w:r>
    </w:p>
    <w:p w14:paraId="38A15093" w14:textId="77777777" w:rsidR="00E415FF" w:rsidRPr="00C47377" w:rsidRDefault="00F40E2B" w:rsidP="00E415FF">
      <w:pPr>
        <w:pStyle w:val="SingleTxtG"/>
        <w:ind w:left="1692" w:firstLine="567"/>
      </w:pPr>
      <m:oMath>
        <m:r>
          <m:rPr>
            <m:sty m:val="p"/>
          </m:rPr>
          <w:rPr>
            <w:rFonts w:ascii="Cambria Math" w:hAnsi="Cambria Math"/>
          </w:rPr>
          <m:t>n</m:t>
        </m:r>
      </m:oMath>
      <w:r w:rsidR="00A40525" w:rsidRPr="00C47377">
        <w:rPr>
          <w:iCs/>
        </w:rPr>
        <w:tab/>
      </w:r>
      <w:r w:rsidR="00A40525" w:rsidRPr="00C47377">
        <w:t>is the number of pairs of measurements;</w:t>
      </w:r>
    </w:p>
    <w:p w14:paraId="04582F2F" w14:textId="1690D1BF" w:rsidR="00363048" w:rsidRDefault="00F40E2B" w:rsidP="00E415FF">
      <w:pPr>
        <w:pStyle w:val="SingleTxtG"/>
        <w:ind w:left="2829" w:hanging="570"/>
      </w:pPr>
      <m:oMath>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pj</m:t>
            </m:r>
          </m:sub>
        </m:sSub>
      </m:oMath>
      <w:r w:rsidR="00A40525" w:rsidRPr="00C47377">
        <w:rPr>
          <w:iCs/>
        </w:rPr>
        <w:tab/>
      </w:r>
      <w:r w:rsidR="00A40525" w:rsidRPr="00C47377">
        <w:t xml:space="preserve">is the mean </w:t>
      </w:r>
      <w:proofErr w:type="spellStart"/>
      <w:r w:rsidR="00A40525" w:rsidRPr="00C47377">
        <w:t>coastdown</w:t>
      </w:r>
      <w:proofErr w:type="spellEnd"/>
      <w:r w:rsidR="00A40525" w:rsidRPr="00C47377">
        <w:t xml:space="preserve"> time at </w:t>
      </w:r>
      <w:r w:rsidR="00F35AA2">
        <w:t>reference speed</w:t>
      </w:r>
      <w:r w:rsidR="0071052C">
        <w:t xml:space="preserve"> </w:t>
      </w:r>
      <w:proofErr w:type="spellStart"/>
      <w:r w:rsidR="0071052C">
        <w:t>v</w:t>
      </w:r>
      <w:r w:rsidR="0071052C" w:rsidRPr="00F744D4">
        <w:rPr>
          <w:vertAlign w:val="subscript"/>
        </w:rPr>
        <w:t>j</w:t>
      </w:r>
      <w:proofErr w:type="spellEnd"/>
      <w:r w:rsidR="00A40525" w:rsidRPr="00C47377">
        <w:t xml:space="preserve"> </w:t>
      </w:r>
      <w:r w:rsidR="00F35AA2">
        <w:t xml:space="preserve">in </w:t>
      </w:r>
      <w:r w:rsidR="001706EC" w:rsidRPr="00C47377">
        <w:t>seconds</w:t>
      </w:r>
      <w:r w:rsidR="00A40525" w:rsidRPr="00C47377">
        <w:t xml:space="preserve">, given by the </w:t>
      </w:r>
      <w:r w:rsidR="00E415FF" w:rsidRPr="00C47377">
        <w:t>equation</w:t>
      </w:r>
      <w:r w:rsidR="00363048">
        <w:t>:</w:t>
      </w:r>
    </w:p>
    <w:p w14:paraId="49157031" w14:textId="3C3872D8" w:rsidR="007E1646" w:rsidRDefault="00363048" w:rsidP="00E415FF">
      <w:pPr>
        <w:pStyle w:val="SingleTxtG"/>
        <w:ind w:left="2829" w:hanging="570"/>
      </w:pPr>
      <w:r>
        <w:tab/>
      </w:r>
      <w:r w:rsidR="00E415FF" w:rsidRPr="00C47377">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pj</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ji</m:t>
                </m:r>
              </m:sub>
            </m:sSub>
          </m:e>
        </m:nary>
      </m:oMath>
      <w:r w:rsidR="007E1646">
        <w:tab/>
      </w:r>
      <w:r w:rsidR="007E1646">
        <w:tab/>
      </w:r>
      <w:r w:rsidR="007E1646">
        <w:tab/>
      </w:r>
      <w:r>
        <w:tab/>
      </w:r>
      <w:r>
        <w:tab/>
      </w:r>
      <w:r w:rsidR="007E1646">
        <w:tab/>
      </w:r>
      <w:r w:rsidR="009E2314">
        <w:tab/>
      </w:r>
      <w:r w:rsidR="007E1646">
        <w:t>(7)</w:t>
      </w:r>
      <w:r w:rsidR="007E1646">
        <w:tab/>
      </w:r>
      <w:r>
        <w:br/>
      </w:r>
      <w:r w:rsidR="00E415FF" w:rsidRPr="00C47377">
        <w:t xml:space="preserve">where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ji</m:t>
            </m:r>
          </m:sub>
        </m:sSub>
      </m:oMath>
      <w:r w:rsidR="00A40525" w:rsidRPr="00C47377">
        <w:t>is the harmoni</w:t>
      </w:r>
      <w:r w:rsidR="000E2BC1">
        <w:t>z</w:t>
      </w:r>
      <w:r w:rsidR="00A40525" w:rsidRPr="00C47377">
        <w:t xml:space="preserve">ed average </w:t>
      </w:r>
      <w:proofErr w:type="spellStart"/>
      <w:r w:rsidR="00A40525" w:rsidRPr="00C47377">
        <w:t>coastdown</w:t>
      </w:r>
      <w:proofErr w:type="spellEnd"/>
      <w:r w:rsidR="00A40525" w:rsidRPr="00C47377">
        <w:t xml:space="preserve"> time of the </w:t>
      </w:r>
      <w:proofErr w:type="spellStart"/>
      <w:r w:rsidR="00A40525" w:rsidRPr="00C47377">
        <w:rPr>
          <w:iCs/>
        </w:rPr>
        <w:t>i</w:t>
      </w:r>
      <w:r w:rsidR="00A40525" w:rsidRPr="00C47377">
        <w:rPr>
          <w:vertAlign w:val="superscript"/>
        </w:rPr>
        <w:t>th</w:t>
      </w:r>
      <w:proofErr w:type="spellEnd"/>
      <w:r w:rsidR="00A40525" w:rsidRPr="00C47377">
        <w:t xml:space="preserve"> pair of measurements at velocity</w:t>
      </w:r>
      <w:r w:rsidR="0071052C">
        <w:t xml:space="preserve"> </w:t>
      </w:r>
      <w:proofErr w:type="spellStart"/>
      <w:r w:rsidR="0071052C">
        <w:t>v</w:t>
      </w:r>
      <w:r w:rsidR="0071052C" w:rsidRPr="00F744D4">
        <w:rPr>
          <w:vertAlign w:val="subscript"/>
        </w:rPr>
        <w:t>j</w:t>
      </w:r>
      <w:proofErr w:type="spellEnd"/>
      <w:r w:rsidR="00AE32B5" w:rsidRPr="00C47377">
        <w:t>, seconds (s)</w:t>
      </w:r>
      <w:r w:rsidR="00A40525" w:rsidRPr="00C47377">
        <w:t>, given by the equation</w:t>
      </w:r>
      <w:r w:rsidR="00AE32B5" w:rsidRPr="00C47377">
        <w:t>:</w:t>
      </w:r>
    </w:p>
    <w:p w14:paraId="3645E2D4" w14:textId="5C9AA6F4" w:rsidR="00603E84" w:rsidRDefault="007E1646" w:rsidP="00E415FF">
      <w:pPr>
        <w:pStyle w:val="SingleTxtG"/>
        <w:ind w:left="2829" w:hanging="570"/>
      </w:pPr>
      <w:r>
        <w:tab/>
      </w:r>
      <w:r w:rsidR="00AE32B5" w:rsidRPr="00C47377">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ji</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m:t>
            </m:r>
          </m:num>
          <m:den>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jai</m:t>
                        </m:r>
                      </m:sub>
                    </m:sSub>
                  </m:den>
                </m:f>
              </m:e>
            </m:d>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jbi</m:t>
                        </m:r>
                      </m:sub>
                    </m:sSub>
                  </m:den>
                </m:f>
              </m:e>
            </m:d>
          </m:den>
        </m:f>
      </m:oMath>
      <w:r>
        <w:tab/>
      </w:r>
      <w:r>
        <w:tab/>
      </w:r>
      <w:r>
        <w:tab/>
      </w:r>
      <w:r>
        <w:tab/>
      </w:r>
      <w:r>
        <w:tab/>
      </w:r>
      <w:r>
        <w:tab/>
        <w:t>(8)</w:t>
      </w:r>
      <w:r>
        <w:br/>
        <w:t>where:</w:t>
      </w:r>
    </w:p>
    <w:p w14:paraId="1F9CDE5D" w14:textId="48A4A929" w:rsidR="00A40525" w:rsidRPr="00C47377" w:rsidRDefault="00A23D68" w:rsidP="00E415FF">
      <w:pPr>
        <w:pStyle w:val="SingleTxtG"/>
        <w:ind w:left="2829" w:hanging="570"/>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jai</m:t>
            </m:r>
          </m:sub>
        </m:sSub>
      </m:oMath>
      <w:r w:rsidR="00871C57">
        <w:t xml:space="preserve"> </w:t>
      </w:r>
      <w:r w:rsidR="00A40525" w:rsidRPr="00C47377">
        <w:t xml:space="preserve">and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jbi</m:t>
            </m:r>
          </m:sub>
        </m:sSub>
      </m:oMath>
      <w:r w:rsidR="00871C57">
        <w:t xml:space="preserve"> </w:t>
      </w:r>
      <w:r w:rsidR="00A40525" w:rsidRPr="00C47377">
        <w:t xml:space="preserve">are the </w:t>
      </w:r>
      <w:proofErr w:type="spellStart"/>
      <w:r w:rsidR="00A40525" w:rsidRPr="00C47377">
        <w:t>coastdown</w:t>
      </w:r>
      <w:proofErr w:type="spellEnd"/>
      <w:r w:rsidR="00A40525" w:rsidRPr="00C47377">
        <w:t xml:space="preserve"> times of the </w:t>
      </w:r>
      <w:proofErr w:type="spellStart"/>
      <w:r w:rsidR="00A40525" w:rsidRPr="00C47377">
        <w:rPr>
          <w:iCs/>
        </w:rPr>
        <w:t>i</w:t>
      </w:r>
      <w:r w:rsidR="00A40525" w:rsidRPr="00C47377">
        <w:rPr>
          <w:vertAlign w:val="superscript"/>
        </w:rPr>
        <w:t>th</w:t>
      </w:r>
      <w:proofErr w:type="spellEnd"/>
      <w:r w:rsidR="00A40525" w:rsidRPr="00C47377">
        <w:t xml:space="preserve"> measurement at </w:t>
      </w:r>
      <w:r w:rsidR="00F35AA2">
        <w:t>reference speed</w:t>
      </w:r>
      <w:r w:rsidR="0071052C">
        <w:t xml:space="preserve"> </w:t>
      </w:r>
      <w:proofErr w:type="spellStart"/>
      <w:r w:rsidR="0071052C">
        <w:t>v</w:t>
      </w:r>
      <w:r w:rsidR="0071052C" w:rsidRPr="00F744D4">
        <w:rPr>
          <w:vertAlign w:val="subscript"/>
        </w:rPr>
        <w:t>j</w:t>
      </w:r>
      <w:proofErr w:type="spellEnd"/>
      <w:r w:rsidR="00AE32B5" w:rsidRPr="00C47377">
        <w:t xml:space="preserve">, </w:t>
      </w:r>
      <w:r w:rsidR="00F35AA2">
        <w:t xml:space="preserve">in </w:t>
      </w:r>
      <w:r w:rsidR="00AE32B5" w:rsidRPr="00C47377">
        <w:t>seconds (s)</w:t>
      </w:r>
      <w:r w:rsidR="00E415FF" w:rsidRPr="00C47377">
        <w:t>,</w:t>
      </w:r>
      <w:r w:rsidR="00B964E2">
        <w:t xml:space="preserve"> </w:t>
      </w:r>
      <w:r w:rsidR="00A40525" w:rsidRPr="00C47377">
        <w:t>in each direction, respectively;</w:t>
      </w:r>
    </w:p>
    <w:p w14:paraId="793AB7AC" w14:textId="3B988BB7" w:rsidR="00131738" w:rsidRDefault="00A23D68" w:rsidP="00E415FF">
      <w:pPr>
        <w:pStyle w:val="SingleTxtG"/>
        <w:ind w:left="2829" w:hanging="561"/>
      </w:pPr>
      <m:oMath>
        <m:sSub>
          <m:sSubPr>
            <m:ctrlPr>
              <w:rPr>
                <w:rFonts w:ascii="Cambria Math" w:hAnsi="Cambria Math"/>
              </w:rPr>
            </m:ctrlPr>
          </m:sSubPr>
          <m:e>
            <m:r>
              <m:rPr>
                <m:sty m:val="p"/>
              </m:rPr>
              <w:rPr>
                <w:rFonts w:ascii="Cambria Math" w:hAnsi="Cambria Math" w:hint="eastAsia"/>
              </w:rPr>
              <m:t>σ</m:t>
            </m:r>
          </m:e>
          <m:sub>
            <m:r>
              <m:rPr>
                <m:sty m:val="p"/>
              </m:rPr>
              <w:rPr>
                <w:rFonts w:ascii="Cambria Math" w:hAnsi="Cambria Math"/>
              </w:rPr>
              <m:t>j</m:t>
            </m:r>
          </m:sub>
        </m:sSub>
      </m:oMath>
      <w:r w:rsidR="00A40525" w:rsidRPr="00C47377">
        <w:rPr>
          <w:iCs/>
        </w:rPr>
        <w:tab/>
      </w:r>
      <w:r w:rsidR="00A40525" w:rsidRPr="00C47377">
        <w:t xml:space="preserve">is </w:t>
      </w:r>
      <w:r w:rsidR="00AE32B5" w:rsidRPr="00C47377">
        <w:t xml:space="preserve">the </w:t>
      </w:r>
      <w:r w:rsidR="00A40525" w:rsidRPr="00C47377">
        <w:t>standard deviation,</w:t>
      </w:r>
      <w:r w:rsidR="00AE32B5" w:rsidRPr="00C47377">
        <w:t xml:space="preserve"> expressed in seconds (s)</w:t>
      </w:r>
      <w:r w:rsidR="00A40525" w:rsidRPr="00C47377">
        <w:t>, defined by</w:t>
      </w:r>
      <w:r w:rsidR="00AE32B5" w:rsidRPr="00C47377">
        <w:t>:</w:t>
      </w:r>
      <w:r w:rsidR="00263471">
        <w:t xml:space="preserve">   </w:t>
      </w:r>
      <w:r w:rsidR="00131738">
        <w:t> </w:t>
      </w:r>
    </w:p>
    <w:p w14:paraId="600B49C9" w14:textId="1743B696" w:rsidR="00A40525" w:rsidRPr="00C47377" w:rsidRDefault="00131738" w:rsidP="00E415FF">
      <w:pPr>
        <w:pStyle w:val="SingleTxtG"/>
        <w:ind w:left="2829" w:hanging="561"/>
        <w:rPr>
          <w:iCs/>
        </w:rPr>
      </w:pPr>
      <w:r>
        <w:tab/>
      </w:r>
      <w:r w:rsidR="00AE32B5" w:rsidRPr="00C47377">
        <w:t xml:space="preserve"> </w:t>
      </w:r>
      <w:proofErr w:type="spellStart"/>
      <w:r w:rsidR="00263471" w:rsidRPr="00F744D4">
        <w:rPr>
          <w:rFonts w:hint="eastAsia"/>
        </w:rPr>
        <w:t>σ</w:t>
      </w:r>
      <w:r w:rsidR="00F12BB3" w:rsidRPr="00633B1F">
        <w:rPr>
          <w:vertAlign w:val="subscript"/>
        </w:rPr>
        <w:t>j</w:t>
      </w:r>
      <w:proofErr w:type="spellEnd"/>
      <m:oMath>
        <m:r>
          <m:rPr>
            <m:sty m:val="p"/>
          </m:rPr>
          <w:rPr>
            <w:rFonts w:ascii="Cambria Math" w:hAnsi="Cambria Math"/>
          </w:rPr>
          <m:t xml:space="preserve">= </m:t>
        </m:r>
        <m:rad>
          <m:radPr>
            <m:degHide m:val="1"/>
            <m:ctrlPr>
              <w:rPr>
                <w:rFonts w:ascii="Cambria Math" w:hAnsi="Cambria Math"/>
                <w:iCs/>
              </w:rPr>
            </m:ctrlPr>
          </m:radPr>
          <m:deg/>
          <m:e>
            <m:f>
              <m:fPr>
                <m:ctrlPr>
                  <w:rPr>
                    <w:rFonts w:ascii="Cambria Math" w:hAnsi="Cambria Math"/>
                    <w:iCs/>
                  </w:rPr>
                </m:ctrlPr>
              </m:fPr>
              <m:num>
                <m:r>
                  <m:rPr>
                    <m:sty m:val="p"/>
                  </m:rPr>
                  <w:rPr>
                    <w:rFonts w:ascii="Cambria Math" w:hAnsi="Cambria Math"/>
                  </w:rPr>
                  <m:t>1</m:t>
                </m:r>
              </m:num>
              <m:den>
                <m:r>
                  <m:rPr>
                    <m:sty m:val="p"/>
                  </m:rPr>
                  <w:rPr>
                    <w:rFonts w:ascii="Cambria Math" w:hAnsi="Cambria Math"/>
                  </w:rPr>
                  <m:t>n-1</m:t>
                </m:r>
              </m:den>
            </m:f>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ji</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pj</m:t>
                    </m:r>
                  </m:sub>
                </m:sSub>
                <m:r>
                  <m:rPr>
                    <m:sty m:val="p"/>
                  </m:rPr>
                  <w:rPr>
                    <w:rFonts w:ascii="Cambria Math" w:hAnsi="Cambria Math"/>
                  </w:rPr>
                  <m:t xml:space="preserve">)² </m:t>
                </m:r>
              </m:e>
            </m:nary>
          </m:e>
        </m:rad>
      </m:oMath>
      <w:r w:rsidR="007E1646">
        <w:rPr>
          <w:iCs/>
        </w:rPr>
        <w:tab/>
      </w:r>
      <w:r w:rsidR="007E1646">
        <w:rPr>
          <w:iCs/>
        </w:rPr>
        <w:tab/>
      </w:r>
      <w:r w:rsidR="007E1646">
        <w:rPr>
          <w:iCs/>
        </w:rPr>
        <w:tab/>
      </w:r>
      <w:r w:rsidR="007E1646">
        <w:rPr>
          <w:iCs/>
        </w:rPr>
        <w:tab/>
      </w:r>
      <w:r w:rsidR="007E1646">
        <w:rPr>
          <w:iCs/>
        </w:rPr>
        <w:tab/>
        <w:t>(9)</w:t>
      </w:r>
    </w:p>
    <w:p w14:paraId="2C1A801C" w14:textId="77777777" w:rsidR="00A40525" w:rsidRPr="00C47377" w:rsidRDefault="00F40E2B" w:rsidP="00E415FF">
      <w:pPr>
        <w:pStyle w:val="SingleTxtG"/>
        <w:ind w:left="1701" w:firstLine="567"/>
      </w:pPr>
      <m:oMath>
        <m:r>
          <m:rPr>
            <m:sty m:val="p"/>
          </m:rPr>
          <w:rPr>
            <w:rFonts w:ascii="Cambria Math" w:hAnsi="Cambria Math"/>
          </w:rPr>
          <m:t>h</m:t>
        </m:r>
      </m:oMath>
      <w:r w:rsidR="00A40525" w:rsidRPr="00C47377">
        <w:rPr>
          <w:iCs/>
        </w:rPr>
        <w:tab/>
      </w:r>
      <w:r w:rsidR="00A40525" w:rsidRPr="00C47377">
        <w:t xml:space="preserve">is a coefficient given in </w:t>
      </w:r>
      <w:r w:rsidR="0041646E" w:rsidRPr="00C47377">
        <w:t>Table A4/3</w:t>
      </w:r>
      <w:r w:rsidR="00A40525" w:rsidRPr="00C47377">
        <w:t>.</w:t>
      </w:r>
    </w:p>
    <w:p w14:paraId="0FB16EB8" w14:textId="77777777" w:rsidR="00E415FF" w:rsidRPr="00C47377" w:rsidRDefault="0041646E" w:rsidP="0039650F">
      <w:pPr>
        <w:pStyle w:val="Caption"/>
        <w:keepNext/>
        <w:keepLines/>
      </w:pPr>
      <w:r w:rsidRPr="00C47377">
        <w:t>Table A4/3</w:t>
      </w:r>
    </w:p>
    <w:p w14:paraId="24F13354" w14:textId="6634C312" w:rsidR="00E415FF" w:rsidRPr="00C47377" w:rsidRDefault="00E415FF" w:rsidP="0039650F">
      <w:pPr>
        <w:keepNext/>
        <w:keepLines/>
        <w:spacing w:after="60"/>
        <w:ind w:left="567" w:firstLine="567"/>
        <w:rPr>
          <w:b/>
          <w:lang w:eastAsia="de-DE"/>
        </w:rPr>
      </w:pPr>
      <w:r w:rsidRPr="00C47377">
        <w:rPr>
          <w:b/>
        </w:rPr>
        <w:t xml:space="preserve">Coefficient </w:t>
      </w:r>
      <m:oMath>
        <m:r>
          <m:rPr>
            <m:sty m:val="b"/>
          </m:rPr>
          <w:rPr>
            <w:rFonts w:ascii="Cambria Math" w:hAnsi="Cambria Math"/>
          </w:rPr>
          <m:t>h</m:t>
        </m:r>
      </m:oMath>
      <w:r w:rsidRPr="00C47377">
        <w:rPr>
          <w:b/>
        </w:rPr>
        <w:t xml:space="preserve"> as </w:t>
      </w:r>
      <w:r w:rsidR="000F4625">
        <w:rPr>
          <w:b/>
        </w:rPr>
        <w:t>F</w:t>
      </w:r>
      <w:r w:rsidR="000F4625" w:rsidRPr="00C47377">
        <w:rPr>
          <w:b/>
        </w:rPr>
        <w:t xml:space="preserve">unction </w:t>
      </w:r>
      <w:r w:rsidRPr="00C47377">
        <w:rPr>
          <w:b/>
        </w:rPr>
        <w:t xml:space="preserve">of </w:t>
      </w:r>
      <m:oMath>
        <m:r>
          <m:rPr>
            <m:sty m:val="b"/>
          </m:rPr>
          <w:rPr>
            <w:rFonts w:ascii="Cambria Math" w:hAnsi="Cambria Math"/>
          </w:rPr>
          <m:t>n</m:t>
        </m:r>
      </m:oMath>
      <w:r w:rsidR="00A50EE8">
        <w:rPr>
          <w:b/>
        </w:rPr>
        <w:t xml:space="preserve">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01"/>
        <w:gridCol w:w="1300"/>
        <w:gridCol w:w="1301"/>
        <w:gridCol w:w="1083"/>
        <w:gridCol w:w="1084"/>
        <w:gridCol w:w="1301"/>
      </w:tblGrid>
      <w:tr w:rsidR="00E415FF" w:rsidRPr="00C47377" w14:paraId="6EFE5F5C" w14:textId="77777777" w:rsidTr="00F744D4">
        <w:trPr>
          <w:trHeight w:val="232"/>
          <w:tblHeader/>
        </w:trPr>
        <w:tc>
          <w:tcPr>
            <w:tcW w:w="851" w:type="dxa"/>
            <w:shd w:val="clear" w:color="auto" w:fill="auto"/>
            <w:vAlign w:val="bottom"/>
          </w:tcPr>
          <w:p w14:paraId="544AF6FB" w14:textId="77777777" w:rsidR="00E415FF" w:rsidRPr="00F744D4" w:rsidRDefault="00E415FF" w:rsidP="00F744D4">
            <w:pPr>
              <w:pStyle w:val="SingleTxtG"/>
              <w:suppressAutoHyphens w:val="0"/>
              <w:spacing w:before="40" w:after="40" w:line="240" w:lineRule="auto"/>
              <w:ind w:left="0" w:right="113"/>
              <w:jc w:val="center"/>
              <w:rPr>
                <w:bCs/>
                <w:sz w:val="18"/>
                <w:szCs w:val="18"/>
              </w:rPr>
            </w:pPr>
            <w:r w:rsidRPr="00F744D4">
              <w:rPr>
                <w:bCs/>
                <w:sz w:val="18"/>
                <w:szCs w:val="18"/>
              </w:rPr>
              <w:t>n</w:t>
            </w:r>
          </w:p>
        </w:tc>
        <w:tc>
          <w:tcPr>
            <w:tcW w:w="850" w:type="dxa"/>
            <w:shd w:val="clear" w:color="auto" w:fill="auto"/>
            <w:vAlign w:val="bottom"/>
          </w:tcPr>
          <w:p w14:paraId="5AF1D060" w14:textId="77777777" w:rsidR="00E415FF" w:rsidRPr="00F744D4" w:rsidRDefault="00E415FF" w:rsidP="00F744D4">
            <w:pPr>
              <w:pStyle w:val="SingleTxtG"/>
              <w:suppressAutoHyphens w:val="0"/>
              <w:spacing w:before="40" w:after="40" w:line="240" w:lineRule="auto"/>
              <w:ind w:left="0" w:right="113"/>
              <w:jc w:val="center"/>
              <w:rPr>
                <w:bCs/>
                <w:sz w:val="18"/>
                <w:szCs w:val="18"/>
              </w:rPr>
            </w:pPr>
            <w:r w:rsidRPr="00F744D4">
              <w:rPr>
                <w:bCs/>
                <w:sz w:val="18"/>
                <w:szCs w:val="18"/>
              </w:rPr>
              <w:t>h</w:t>
            </w:r>
          </w:p>
        </w:tc>
        <w:tc>
          <w:tcPr>
            <w:tcW w:w="851" w:type="dxa"/>
            <w:shd w:val="clear" w:color="auto" w:fill="auto"/>
            <w:vAlign w:val="bottom"/>
          </w:tcPr>
          <w:p w14:paraId="09D3E0E0" w14:textId="3C41728A" w:rsidR="00E415FF" w:rsidRPr="00F744D4" w:rsidRDefault="00E415FF" w:rsidP="00F744D4">
            <w:pPr>
              <w:pStyle w:val="SingleTxtG"/>
              <w:suppressAutoHyphens w:val="0"/>
              <w:spacing w:before="40" w:after="40" w:line="240" w:lineRule="auto"/>
              <w:ind w:left="0" w:right="113"/>
              <w:jc w:val="center"/>
              <w:rPr>
                <w:bCs/>
                <w:sz w:val="18"/>
                <w:szCs w:val="18"/>
              </w:rPr>
            </w:pPr>
            <w:r w:rsidRPr="00F744D4">
              <w:rPr>
                <w:bCs/>
                <w:sz w:val="18"/>
                <w:szCs w:val="18"/>
              </w:rPr>
              <w:t>h/</w:t>
            </w:r>
            <m:oMath>
              <m:rad>
                <m:radPr>
                  <m:degHide m:val="1"/>
                  <m:ctrlPr>
                    <w:rPr>
                      <w:rFonts w:ascii="Cambria Math" w:hAnsi="Cambria Math"/>
                      <w:bCs/>
                      <w:sz w:val="18"/>
                      <w:szCs w:val="18"/>
                    </w:rPr>
                  </m:ctrlPr>
                </m:radPr>
                <m:deg/>
                <m:e>
                  <m:r>
                    <m:rPr>
                      <m:sty m:val="p"/>
                    </m:rPr>
                    <w:rPr>
                      <w:rFonts w:ascii="Cambria Math" w:hAnsi="Cambria Math"/>
                      <w:sz w:val="18"/>
                      <w:szCs w:val="18"/>
                    </w:rPr>
                    <m:t>n</m:t>
                  </m:r>
                </m:e>
              </m:rad>
            </m:oMath>
          </w:p>
        </w:tc>
        <w:tc>
          <w:tcPr>
            <w:tcW w:w="708" w:type="dxa"/>
            <w:shd w:val="clear" w:color="auto" w:fill="auto"/>
            <w:vAlign w:val="bottom"/>
          </w:tcPr>
          <w:p w14:paraId="2066975E" w14:textId="77777777" w:rsidR="00E415FF" w:rsidRPr="00F744D4" w:rsidRDefault="00E415FF" w:rsidP="00F744D4">
            <w:pPr>
              <w:pStyle w:val="SingleTxtG"/>
              <w:suppressAutoHyphens w:val="0"/>
              <w:spacing w:before="40" w:after="40" w:line="240" w:lineRule="auto"/>
              <w:ind w:left="0" w:right="113"/>
              <w:jc w:val="center"/>
              <w:rPr>
                <w:bCs/>
                <w:sz w:val="18"/>
                <w:szCs w:val="18"/>
              </w:rPr>
            </w:pPr>
            <w:r w:rsidRPr="00F744D4">
              <w:rPr>
                <w:bCs/>
                <w:sz w:val="18"/>
                <w:szCs w:val="18"/>
              </w:rPr>
              <w:t>n</w:t>
            </w:r>
          </w:p>
        </w:tc>
        <w:tc>
          <w:tcPr>
            <w:tcW w:w="709" w:type="dxa"/>
            <w:shd w:val="clear" w:color="auto" w:fill="auto"/>
            <w:vAlign w:val="bottom"/>
          </w:tcPr>
          <w:p w14:paraId="1AC9A826" w14:textId="77777777" w:rsidR="00E415FF" w:rsidRPr="00F744D4" w:rsidRDefault="00E415FF" w:rsidP="00F744D4">
            <w:pPr>
              <w:pStyle w:val="SingleTxtG"/>
              <w:suppressAutoHyphens w:val="0"/>
              <w:spacing w:before="40" w:after="40" w:line="240" w:lineRule="auto"/>
              <w:ind w:left="0" w:right="113"/>
              <w:jc w:val="center"/>
              <w:rPr>
                <w:bCs/>
                <w:sz w:val="18"/>
                <w:szCs w:val="18"/>
              </w:rPr>
            </w:pPr>
            <w:r w:rsidRPr="00F744D4">
              <w:rPr>
                <w:bCs/>
                <w:sz w:val="18"/>
                <w:szCs w:val="18"/>
              </w:rPr>
              <w:t>h</w:t>
            </w:r>
          </w:p>
        </w:tc>
        <w:tc>
          <w:tcPr>
            <w:tcW w:w="851" w:type="dxa"/>
            <w:shd w:val="clear" w:color="auto" w:fill="auto"/>
            <w:vAlign w:val="bottom"/>
          </w:tcPr>
          <w:p w14:paraId="454479B8" w14:textId="1F24AD10" w:rsidR="00E415FF" w:rsidRPr="00F744D4" w:rsidRDefault="00E415FF" w:rsidP="00F744D4">
            <w:pPr>
              <w:pStyle w:val="SingleTxtG"/>
              <w:suppressAutoHyphens w:val="0"/>
              <w:spacing w:before="40" w:after="40" w:line="240" w:lineRule="auto"/>
              <w:ind w:left="0" w:right="113"/>
              <w:jc w:val="center"/>
              <w:rPr>
                <w:bCs/>
                <w:sz w:val="18"/>
                <w:szCs w:val="18"/>
              </w:rPr>
            </w:pPr>
            <w:r w:rsidRPr="00F744D4">
              <w:rPr>
                <w:bCs/>
                <w:sz w:val="18"/>
                <w:szCs w:val="18"/>
              </w:rPr>
              <w:t>h/</w:t>
            </w:r>
            <m:oMath>
              <m:rad>
                <m:radPr>
                  <m:degHide m:val="1"/>
                  <m:ctrlPr>
                    <w:rPr>
                      <w:rFonts w:ascii="Cambria Math" w:hAnsi="Cambria Math"/>
                      <w:bCs/>
                      <w:sz w:val="18"/>
                      <w:szCs w:val="18"/>
                    </w:rPr>
                  </m:ctrlPr>
                </m:radPr>
                <m:deg/>
                <m:e>
                  <m:r>
                    <m:rPr>
                      <m:sty m:val="p"/>
                    </m:rPr>
                    <w:rPr>
                      <w:rFonts w:ascii="Cambria Math" w:hAnsi="Cambria Math"/>
                      <w:sz w:val="18"/>
                      <w:szCs w:val="18"/>
                    </w:rPr>
                    <m:t>n</m:t>
                  </m:r>
                </m:e>
              </m:rad>
            </m:oMath>
          </w:p>
        </w:tc>
      </w:tr>
      <w:tr w:rsidR="00E415FF" w:rsidRPr="00C47377" w14:paraId="04F3840E" w14:textId="77777777" w:rsidTr="00F744D4">
        <w:tc>
          <w:tcPr>
            <w:tcW w:w="851" w:type="dxa"/>
            <w:shd w:val="clear" w:color="auto" w:fill="auto"/>
          </w:tcPr>
          <w:p w14:paraId="2F9D2C42"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3</w:t>
            </w:r>
          </w:p>
        </w:tc>
        <w:tc>
          <w:tcPr>
            <w:tcW w:w="850" w:type="dxa"/>
            <w:shd w:val="clear" w:color="auto" w:fill="auto"/>
            <w:vAlign w:val="bottom"/>
          </w:tcPr>
          <w:p w14:paraId="3BB79FBE" w14:textId="3C1AC356"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4.3</w:t>
            </w:r>
          </w:p>
        </w:tc>
        <w:tc>
          <w:tcPr>
            <w:tcW w:w="851" w:type="dxa"/>
            <w:shd w:val="clear" w:color="auto" w:fill="auto"/>
            <w:vAlign w:val="bottom"/>
          </w:tcPr>
          <w:p w14:paraId="0E78059B"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2.48</w:t>
            </w:r>
          </w:p>
        </w:tc>
        <w:tc>
          <w:tcPr>
            <w:tcW w:w="708" w:type="dxa"/>
            <w:shd w:val="clear" w:color="auto" w:fill="auto"/>
            <w:vAlign w:val="bottom"/>
          </w:tcPr>
          <w:p w14:paraId="2D7BCD06"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10</w:t>
            </w:r>
          </w:p>
        </w:tc>
        <w:tc>
          <w:tcPr>
            <w:tcW w:w="709" w:type="dxa"/>
            <w:shd w:val="clear" w:color="auto" w:fill="auto"/>
            <w:vAlign w:val="bottom"/>
          </w:tcPr>
          <w:p w14:paraId="01751E20"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2.2</w:t>
            </w:r>
          </w:p>
        </w:tc>
        <w:tc>
          <w:tcPr>
            <w:tcW w:w="851" w:type="dxa"/>
            <w:shd w:val="clear" w:color="auto" w:fill="auto"/>
            <w:vAlign w:val="bottom"/>
          </w:tcPr>
          <w:p w14:paraId="051154EC"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0.73</w:t>
            </w:r>
          </w:p>
        </w:tc>
      </w:tr>
      <w:tr w:rsidR="00E415FF" w:rsidRPr="00C47377" w14:paraId="5E9B5E9B" w14:textId="77777777" w:rsidTr="00F744D4">
        <w:tc>
          <w:tcPr>
            <w:tcW w:w="851" w:type="dxa"/>
            <w:shd w:val="clear" w:color="auto" w:fill="auto"/>
          </w:tcPr>
          <w:p w14:paraId="0D1DD368"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4</w:t>
            </w:r>
          </w:p>
        </w:tc>
        <w:tc>
          <w:tcPr>
            <w:tcW w:w="850" w:type="dxa"/>
            <w:shd w:val="clear" w:color="auto" w:fill="auto"/>
            <w:vAlign w:val="bottom"/>
          </w:tcPr>
          <w:p w14:paraId="4C43E777"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3.2</w:t>
            </w:r>
          </w:p>
        </w:tc>
        <w:tc>
          <w:tcPr>
            <w:tcW w:w="851" w:type="dxa"/>
            <w:shd w:val="clear" w:color="auto" w:fill="auto"/>
            <w:vAlign w:val="bottom"/>
          </w:tcPr>
          <w:p w14:paraId="6413AED3"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1.60</w:t>
            </w:r>
          </w:p>
        </w:tc>
        <w:tc>
          <w:tcPr>
            <w:tcW w:w="708" w:type="dxa"/>
            <w:shd w:val="clear" w:color="auto" w:fill="auto"/>
            <w:vAlign w:val="bottom"/>
          </w:tcPr>
          <w:p w14:paraId="6226B263"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11</w:t>
            </w:r>
          </w:p>
        </w:tc>
        <w:tc>
          <w:tcPr>
            <w:tcW w:w="709" w:type="dxa"/>
            <w:shd w:val="clear" w:color="auto" w:fill="auto"/>
            <w:vAlign w:val="bottom"/>
          </w:tcPr>
          <w:p w14:paraId="019662B9"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2.2</w:t>
            </w:r>
          </w:p>
        </w:tc>
        <w:tc>
          <w:tcPr>
            <w:tcW w:w="851" w:type="dxa"/>
            <w:shd w:val="clear" w:color="auto" w:fill="auto"/>
            <w:vAlign w:val="bottom"/>
          </w:tcPr>
          <w:p w14:paraId="0156161F"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0.66</w:t>
            </w:r>
          </w:p>
        </w:tc>
      </w:tr>
      <w:tr w:rsidR="00E415FF" w:rsidRPr="00C47377" w14:paraId="1E7B4834" w14:textId="77777777" w:rsidTr="00F744D4">
        <w:tc>
          <w:tcPr>
            <w:tcW w:w="851" w:type="dxa"/>
            <w:shd w:val="clear" w:color="auto" w:fill="auto"/>
          </w:tcPr>
          <w:p w14:paraId="09894041"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5</w:t>
            </w:r>
          </w:p>
        </w:tc>
        <w:tc>
          <w:tcPr>
            <w:tcW w:w="850" w:type="dxa"/>
            <w:shd w:val="clear" w:color="auto" w:fill="auto"/>
            <w:vAlign w:val="bottom"/>
          </w:tcPr>
          <w:p w14:paraId="7172C3F8"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2.8</w:t>
            </w:r>
          </w:p>
        </w:tc>
        <w:tc>
          <w:tcPr>
            <w:tcW w:w="851" w:type="dxa"/>
            <w:shd w:val="clear" w:color="auto" w:fill="auto"/>
            <w:vAlign w:val="bottom"/>
          </w:tcPr>
          <w:p w14:paraId="5AD4F070"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1.25</w:t>
            </w:r>
          </w:p>
        </w:tc>
        <w:tc>
          <w:tcPr>
            <w:tcW w:w="708" w:type="dxa"/>
            <w:shd w:val="clear" w:color="auto" w:fill="auto"/>
            <w:vAlign w:val="bottom"/>
          </w:tcPr>
          <w:p w14:paraId="3618CF88"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12</w:t>
            </w:r>
          </w:p>
        </w:tc>
        <w:tc>
          <w:tcPr>
            <w:tcW w:w="709" w:type="dxa"/>
            <w:shd w:val="clear" w:color="auto" w:fill="auto"/>
            <w:vAlign w:val="bottom"/>
          </w:tcPr>
          <w:p w14:paraId="70DE5BE3"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2.2</w:t>
            </w:r>
          </w:p>
        </w:tc>
        <w:tc>
          <w:tcPr>
            <w:tcW w:w="851" w:type="dxa"/>
            <w:shd w:val="clear" w:color="auto" w:fill="auto"/>
            <w:vAlign w:val="bottom"/>
          </w:tcPr>
          <w:p w14:paraId="1D77F83F"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0.64</w:t>
            </w:r>
          </w:p>
        </w:tc>
      </w:tr>
      <w:tr w:rsidR="00E415FF" w:rsidRPr="00C47377" w14:paraId="4F7A6541" w14:textId="77777777" w:rsidTr="00F744D4">
        <w:trPr>
          <w:trHeight w:val="74"/>
        </w:trPr>
        <w:tc>
          <w:tcPr>
            <w:tcW w:w="851" w:type="dxa"/>
            <w:shd w:val="clear" w:color="auto" w:fill="auto"/>
          </w:tcPr>
          <w:p w14:paraId="7A8DB905"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6</w:t>
            </w:r>
          </w:p>
        </w:tc>
        <w:tc>
          <w:tcPr>
            <w:tcW w:w="850" w:type="dxa"/>
            <w:shd w:val="clear" w:color="auto" w:fill="auto"/>
            <w:vAlign w:val="bottom"/>
          </w:tcPr>
          <w:p w14:paraId="29FFF59F"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2.6</w:t>
            </w:r>
          </w:p>
        </w:tc>
        <w:tc>
          <w:tcPr>
            <w:tcW w:w="851" w:type="dxa"/>
            <w:shd w:val="clear" w:color="auto" w:fill="auto"/>
            <w:vAlign w:val="bottom"/>
          </w:tcPr>
          <w:p w14:paraId="5B7E9187"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1.06</w:t>
            </w:r>
          </w:p>
        </w:tc>
        <w:tc>
          <w:tcPr>
            <w:tcW w:w="708" w:type="dxa"/>
            <w:shd w:val="clear" w:color="auto" w:fill="auto"/>
            <w:vAlign w:val="bottom"/>
          </w:tcPr>
          <w:p w14:paraId="21A1CDCC"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13</w:t>
            </w:r>
          </w:p>
        </w:tc>
        <w:tc>
          <w:tcPr>
            <w:tcW w:w="709" w:type="dxa"/>
            <w:shd w:val="clear" w:color="auto" w:fill="auto"/>
            <w:vAlign w:val="bottom"/>
          </w:tcPr>
          <w:p w14:paraId="5760D836"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2.2</w:t>
            </w:r>
          </w:p>
        </w:tc>
        <w:tc>
          <w:tcPr>
            <w:tcW w:w="851" w:type="dxa"/>
            <w:shd w:val="clear" w:color="auto" w:fill="auto"/>
            <w:vAlign w:val="bottom"/>
          </w:tcPr>
          <w:p w14:paraId="395365EF"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0.61</w:t>
            </w:r>
          </w:p>
        </w:tc>
      </w:tr>
      <w:tr w:rsidR="00E415FF" w:rsidRPr="00C47377" w14:paraId="38199E96" w14:textId="77777777" w:rsidTr="00F744D4">
        <w:trPr>
          <w:trHeight w:val="74"/>
        </w:trPr>
        <w:tc>
          <w:tcPr>
            <w:tcW w:w="851" w:type="dxa"/>
            <w:shd w:val="clear" w:color="auto" w:fill="auto"/>
          </w:tcPr>
          <w:p w14:paraId="258B49E1"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7</w:t>
            </w:r>
          </w:p>
        </w:tc>
        <w:tc>
          <w:tcPr>
            <w:tcW w:w="850" w:type="dxa"/>
            <w:shd w:val="clear" w:color="auto" w:fill="auto"/>
            <w:vAlign w:val="bottom"/>
          </w:tcPr>
          <w:p w14:paraId="6B9DF95A"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2.5</w:t>
            </w:r>
          </w:p>
        </w:tc>
        <w:tc>
          <w:tcPr>
            <w:tcW w:w="851" w:type="dxa"/>
            <w:shd w:val="clear" w:color="auto" w:fill="auto"/>
            <w:vAlign w:val="bottom"/>
          </w:tcPr>
          <w:p w14:paraId="2673EFE0"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0.94</w:t>
            </w:r>
          </w:p>
        </w:tc>
        <w:tc>
          <w:tcPr>
            <w:tcW w:w="708" w:type="dxa"/>
            <w:shd w:val="clear" w:color="auto" w:fill="auto"/>
            <w:vAlign w:val="bottom"/>
          </w:tcPr>
          <w:p w14:paraId="48C639B8"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14</w:t>
            </w:r>
          </w:p>
        </w:tc>
        <w:tc>
          <w:tcPr>
            <w:tcW w:w="709" w:type="dxa"/>
            <w:shd w:val="clear" w:color="auto" w:fill="auto"/>
            <w:vAlign w:val="bottom"/>
          </w:tcPr>
          <w:p w14:paraId="77A11D69"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2.2</w:t>
            </w:r>
          </w:p>
        </w:tc>
        <w:tc>
          <w:tcPr>
            <w:tcW w:w="851" w:type="dxa"/>
            <w:shd w:val="clear" w:color="auto" w:fill="auto"/>
            <w:vAlign w:val="bottom"/>
          </w:tcPr>
          <w:p w14:paraId="7AF22F9D"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0.59</w:t>
            </w:r>
          </w:p>
        </w:tc>
      </w:tr>
      <w:tr w:rsidR="00E415FF" w:rsidRPr="00C47377" w14:paraId="3AC4951B" w14:textId="77777777" w:rsidTr="00F744D4">
        <w:trPr>
          <w:trHeight w:val="74"/>
        </w:trPr>
        <w:tc>
          <w:tcPr>
            <w:tcW w:w="851" w:type="dxa"/>
            <w:shd w:val="clear" w:color="auto" w:fill="auto"/>
          </w:tcPr>
          <w:p w14:paraId="49E5A068"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8</w:t>
            </w:r>
          </w:p>
        </w:tc>
        <w:tc>
          <w:tcPr>
            <w:tcW w:w="850" w:type="dxa"/>
            <w:shd w:val="clear" w:color="auto" w:fill="auto"/>
            <w:vAlign w:val="bottom"/>
          </w:tcPr>
          <w:p w14:paraId="09478D4D"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2.4</w:t>
            </w:r>
          </w:p>
        </w:tc>
        <w:tc>
          <w:tcPr>
            <w:tcW w:w="851" w:type="dxa"/>
            <w:shd w:val="clear" w:color="auto" w:fill="auto"/>
            <w:vAlign w:val="bottom"/>
          </w:tcPr>
          <w:p w14:paraId="19047C72"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0.85</w:t>
            </w:r>
          </w:p>
        </w:tc>
        <w:tc>
          <w:tcPr>
            <w:tcW w:w="708" w:type="dxa"/>
            <w:shd w:val="clear" w:color="auto" w:fill="auto"/>
            <w:vAlign w:val="bottom"/>
          </w:tcPr>
          <w:p w14:paraId="5C26E11A"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15</w:t>
            </w:r>
          </w:p>
        </w:tc>
        <w:tc>
          <w:tcPr>
            <w:tcW w:w="709" w:type="dxa"/>
            <w:shd w:val="clear" w:color="auto" w:fill="auto"/>
            <w:vAlign w:val="bottom"/>
          </w:tcPr>
          <w:p w14:paraId="5A968B6B"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2.2</w:t>
            </w:r>
          </w:p>
        </w:tc>
        <w:tc>
          <w:tcPr>
            <w:tcW w:w="851" w:type="dxa"/>
            <w:shd w:val="clear" w:color="auto" w:fill="auto"/>
            <w:vAlign w:val="bottom"/>
          </w:tcPr>
          <w:p w14:paraId="5C6F7411"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0.57</w:t>
            </w:r>
          </w:p>
        </w:tc>
      </w:tr>
      <w:tr w:rsidR="00E415FF" w:rsidRPr="00C47377" w14:paraId="5DB6B45A" w14:textId="77777777" w:rsidTr="00F744D4">
        <w:trPr>
          <w:trHeight w:val="74"/>
        </w:trPr>
        <w:tc>
          <w:tcPr>
            <w:tcW w:w="851" w:type="dxa"/>
            <w:shd w:val="clear" w:color="auto" w:fill="auto"/>
          </w:tcPr>
          <w:p w14:paraId="2298F9FD"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9</w:t>
            </w:r>
          </w:p>
        </w:tc>
        <w:tc>
          <w:tcPr>
            <w:tcW w:w="850" w:type="dxa"/>
            <w:shd w:val="clear" w:color="auto" w:fill="auto"/>
            <w:vAlign w:val="bottom"/>
          </w:tcPr>
          <w:p w14:paraId="61BB15D5"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2.3</w:t>
            </w:r>
          </w:p>
        </w:tc>
        <w:tc>
          <w:tcPr>
            <w:tcW w:w="851" w:type="dxa"/>
            <w:shd w:val="clear" w:color="auto" w:fill="auto"/>
            <w:vAlign w:val="bottom"/>
          </w:tcPr>
          <w:p w14:paraId="61416BB0" w14:textId="77777777" w:rsidR="00E415FF" w:rsidRPr="00C47377" w:rsidRDefault="00E415FF" w:rsidP="00F744D4">
            <w:pPr>
              <w:pStyle w:val="SingleTxtG"/>
              <w:suppressAutoHyphens w:val="0"/>
              <w:spacing w:before="40" w:after="40" w:line="240" w:lineRule="auto"/>
              <w:ind w:left="0" w:right="113"/>
              <w:jc w:val="center"/>
              <w:rPr>
                <w:bCs/>
                <w:sz w:val="18"/>
                <w:szCs w:val="16"/>
              </w:rPr>
            </w:pPr>
            <w:r w:rsidRPr="00C47377">
              <w:rPr>
                <w:bCs/>
                <w:sz w:val="18"/>
                <w:szCs w:val="16"/>
              </w:rPr>
              <w:t>0.77</w:t>
            </w:r>
          </w:p>
        </w:tc>
        <w:tc>
          <w:tcPr>
            <w:tcW w:w="708" w:type="dxa"/>
            <w:shd w:val="clear" w:color="auto" w:fill="auto"/>
            <w:vAlign w:val="bottom"/>
          </w:tcPr>
          <w:p w14:paraId="25CD1A94" w14:textId="77777777" w:rsidR="00E415FF" w:rsidRPr="00C47377" w:rsidRDefault="00E415FF" w:rsidP="00F744D4">
            <w:pPr>
              <w:pStyle w:val="SingleTxtG"/>
              <w:suppressAutoHyphens w:val="0"/>
              <w:spacing w:before="40" w:after="40" w:line="240" w:lineRule="auto"/>
              <w:ind w:left="0" w:right="113"/>
              <w:jc w:val="center"/>
              <w:rPr>
                <w:bCs/>
                <w:sz w:val="18"/>
                <w:szCs w:val="16"/>
              </w:rPr>
            </w:pPr>
          </w:p>
        </w:tc>
        <w:tc>
          <w:tcPr>
            <w:tcW w:w="709" w:type="dxa"/>
            <w:shd w:val="clear" w:color="auto" w:fill="auto"/>
            <w:vAlign w:val="bottom"/>
          </w:tcPr>
          <w:p w14:paraId="488158DC" w14:textId="77777777" w:rsidR="00E415FF" w:rsidRPr="00C47377" w:rsidRDefault="00E415FF" w:rsidP="00F744D4">
            <w:pPr>
              <w:pStyle w:val="SingleTxtG"/>
              <w:suppressAutoHyphens w:val="0"/>
              <w:spacing w:before="40" w:after="40" w:line="240" w:lineRule="auto"/>
              <w:ind w:left="0" w:right="113"/>
              <w:jc w:val="center"/>
              <w:rPr>
                <w:sz w:val="18"/>
                <w:szCs w:val="16"/>
              </w:rPr>
            </w:pPr>
          </w:p>
        </w:tc>
        <w:tc>
          <w:tcPr>
            <w:tcW w:w="851" w:type="dxa"/>
            <w:shd w:val="clear" w:color="auto" w:fill="auto"/>
            <w:vAlign w:val="bottom"/>
          </w:tcPr>
          <w:p w14:paraId="253AD97F" w14:textId="77777777" w:rsidR="00E415FF" w:rsidRPr="00C47377" w:rsidRDefault="00E415FF" w:rsidP="00F744D4">
            <w:pPr>
              <w:pStyle w:val="SingleTxtG"/>
              <w:suppressAutoHyphens w:val="0"/>
              <w:spacing w:before="40" w:after="40" w:line="240" w:lineRule="auto"/>
              <w:ind w:left="0" w:right="113"/>
              <w:jc w:val="center"/>
              <w:rPr>
                <w:bCs/>
                <w:sz w:val="18"/>
                <w:szCs w:val="16"/>
              </w:rPr>
            </w:pPr>
          </w:p>
        </w:tc>
      </w:tr>
    </w:tbl>
    <w:p w14:paraId="4531CB05" w14:textId="77777777" w:rsidR="00E415FF" w:rsidRPr="00C47377" w:rsidRDefault="00E415FF" w:rsidP="00E415FF">
      <w:pPr>
        <w:rPr>
          <w:lang w:eastAsia="de-DE"/>
        </w:rPr>
      </w:pPr>
    </w:p>
    <w:p w14:paraId="22464EFE" w14:textId="77777777" w:rsidR="00A40525" w:rsidRPr="00C47377" w:rsidRDefault="00A40525" w:rsidP="00E415FF">
      <w:pPr>
        <w:pStyle w:val="SingleTxtG"/>
        <w:ind w:left="2259" w:hanging="1125"/>
      </w:pPr>
      <w:r w:rsidRPr="00C47377">
        <w:rPr>
          <w:bCs/>
        </w:rPr>
        <w:t>4.3.1.4.3.</w:t>
      </w:r>
      <w:r w:rsidR="00E415FF" w:rsidRPr="00C47377">
        <w:rPr>
          <w:bCs/>
        </w:rPr>
        <w:tab/>
      </w:r>
      <w:r w:rsidRPr="00C47377">
        <w:t>If during a measurement in one direction any external factor or driver action occurs which influences the road load test, that measurement and the corresponding measurement in the opposite direction shall be rejected.</w:t>
      </w:r>
    </w:p>
    <w:p w14:paraId="7E512762" w14:textId="093427BA" w:rsidR="00A40525" w:rsidRPr="00C47377" w:rsidRDefault="00A40525" w:rsidP="00E415FF">
      <w:pPr>
        <w:pStyle w:val="SingleTxtG"/>
        <w:ind w:left="2259" w:hanging="1125"/>
      </w:pPr>
      <w:r w:rsidRPr="00C47377">
        <w:rPr>
          <w:bCs/>
        </w:rPr>
        <w:t>4.3.1.4.4.</w:t>
      </w:r>
      <w:r w:rsidR="00E415FF" w:rsidRPr="00C47377">
        <w:rPr>
          <w:bCs/>
        </w:rPr>
        <w:tab/>
      </w:r>
      <w:r w:rsidRPr="00C47377">
        <w:t>The total resistance</w:t>
      </w:r>
      <w:r w:rsidR="00E415FF" w:rsidRPr="00C47377">
        <w:t>s</w:t>
      </w:r>
      <w:r w:rsidRPr="00C47377">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ja</m:t>
            </m:r>
          </m:sub>
        </m:sSub>
      </m:oMath>
      <w:r w:rsidRPr="00C47377">
        <w:t xml:space="preserve"> and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jb</m:t>
            </m:r>
          </m:sub>
        </m:sSub>
      </m:oMath>
      <w:r w:rsidR="00B964E2">
        <w:t xml:space="preserve">, </w:t>
      </w:r>
      <w:r w:rsidRPr="00C47377">
        <w:t xml:space="preserve">at </w:t>
      </w:r>
      <w:r w:rsidR="00F35AA2">
        <w:t>reference speed</w:t>
      </w:r>
      <w:r w:rsidR="00F35AA2" w:rsidRPr="00C47377">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E803F8">
        <w:t xml:space="preserve"> </w:t>
      </w:r>
      <w:r w:rsidRPr="00C47377">
        <w:t>in directions a and b, , are determined by the equations:</w:t>
      </w:r>
    </w:p>
    <w:p w14:paraId="0A60D4E3" w14:textId="30E4C278" w:rsidR="00E415FF" w:rsidRPr="00F40E2B" w:rsidRDefault="00A23D68" w:rsidP="00E415FF">
      <w:pPr>
        <w:pStyle w:val="SingleTxtG"/>
        <w:ind w:left="226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ja</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3.6</m:t>
            </m:r>
          </m:den>
        </m:f>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av</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r</m:t>
                </m:r>
              </m:sub>
            </m:sSub>
          </m:e>
        </m:d>
        <m:r>
          <m:rPr>
            <m:sty m:val="p"/>
          </m:rPr>
          <w:rPr>
            <w:rFonts w:ascii="Cambria Math" w:hAnsi="Cambria Math"/>
          </w:rPr>
          <m:t>×</m:t>
        </m:r>
        <m:f>
          <m:fPr>
            <m:ctrlPr>
              <w:rPr>
                <w:rFonts w:ascii="Cambria Math" w:hAnsi="Cambria Math"/>
              </w:rPr>
            </m:ctrlPr>
          </m:fPr>
          <m:num>
            <m:r>
              <m:rPr>
                <m:sty m:val="p"/>
              </m:rPr>
              <w:rPr>
                <w:rFonts w:ascii="Cambria Math" w:hAnsi="Cambria Math"/>
              </w:rPr>
              <m:t>2×∆v</m:t>
            </m:r>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ja</m:t>
                </m:r>
              </m:sub>
            </m:sSub>
          </m:den>
        </m:f>
      </m:oMath>
      <w:r w:rsidR="00B5378A">
        <w:tab/>
      </w:r>
      <w:r w:rsidR="00B5378A">
        <w:tab/>
      </w:r>
      <w:r w:rsidR="00B5378A">
        <w:tab/>
      </w:r>
      <w:r w:rsidR="00B5378A">
        <w:tab/>
      </w:r>
      <w:r w:rsidR="00B5378A">
        <w:tab/>
      </w:r>
      <w:r w:rsidR="00B5378A">
        <w:tab/>
        <w:t>(</w:t>
      </w:r>
      <w:r w:rsidR="007E1646">
        <w:t>10</w:t>
      </w:r>
      <w:r w:rsidR="00B5378A">
        <w:t>)</w:t>
      </w:r>
      <w:r w:rsidR="00A8423F">
        <w:t xml:space="preserve">  </w:t>
      </w:r>
    </w:p>
    <w:p w14:paraId="3FD3CCBA" w14:textId="77777777" w:rsidR="00A40525" w:rsidRPr="00C47377" w:rsidRDefault="00A40525" w:rsidP="00E415FF">
      <w:pPr>
        <w:pStyle w:val="SingleTxtG"/>
        <w:ind w:left="2268"/>
      </w:pPr>
      <w:r w:rsidRPr="00C47377">
        <w:t>and</w:t>
      </w:r>
    </w:p>
    <w:p w14:paraId="3B61C141" w14:textId="0F843FA1" w:rsidR="00A40525" w:rsidRPr="00F40E2B" w:rsidRDefault="00A23D68" w:rsidP="00E415FF">
      <w:pPr>
        <w:pStyle w:val="SingleTxtG"/>
        <w:ind w:left="226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jb</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3.6</m:t>
            </m:r>
          </m:den>
        </m:f>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av</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r</m:t>
                </m:r>
              </m:sub>
            </m:sSub>
          </m:e>
        </m:d>
        <m:r>
          <m:rPr>
            <m:sty m:val="p"/>
          </m:rPr>
          <w:rPr>
            <w:rFonts w:ascii="Cambria Math" w:hAnsi="Cambria Math"/>
          </w:rPr>
          <m:t>×</m:t>
        </m:r>
        <m:f>
          <m:fPr>
            <m:ctrlPr>
              <w:rPr>
                <w:rFonts w:ascii="Cambria Math" w:hAnsi="Cambria Math"/>
              </w:rPr>
            </m:ctrlPr>
          </m:fPr>
          <m:num>
            <m:r>
              <m:rPr>
                <m:sty m:val="p"/>
              </m:rPr>
              <w:rPr>
                <w:rFonts w:ascii="Cambria Math" w:hAnsi="Cambria Math"/>
              </w:rPr>
              <m:t>2×∆v</m:t>
            </m:r>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jb</m:t>
                </m:r>
              </m:sub>
            </m:sSub>
          </m:den>
        </m:f>
      </m:oMath>
      <w:r w:rsidR="00B5378A">
        <w:tab/>
      </w:r>
      <w:r w:rsidR="00B5378A">
        <w:tab/>
      </w:r>
      <w:r w:rsidR="00B5378A">
        <w:tab/>
      </w:r>
      <w:r w:rsidR="00B5378A">
        <w:tab/>
      </w:r>
      <w:r w:rsidR="00B5378A">
        <w:tab/>
      </w:r>
      <w:r w:rsidR="00B5378A">
        <w:tab/>
        <w:t>(</w:t>
      </w:r>
      <w:r w:rsidR="007E1646">
        <w:t>11</w:t>
      </w:r>
      <w:r w:rsidR="00B5378A">
        <w:t>)</w:t>
      </w:r>
      <w:r w:rsidR="00A8423F">
        <w:t xml:space="preserve">   </w:t>
      </w:r>
    </w:p>
    <w:p w14:paraId="303FB19B" w14:textId="77777777" w:rsidR="00E415FF" w:rsidRPr="00C47377" w:rsidRDefault="00A40525" w:rsidP="00E415FF">
      <w:pPr>
        <w:pStyle w:val="SingleTxtG"/>
        <w:ind w:left="1701" w:firstLine="567"/>
        <w:rPr>
          <w:szCs w:val="24"/>
        </w:rPr>
      </w:pPr>
      <w:r w:rsidRPr="00C47377">
        <w:rPr>
          <w:szCs w:val="24"/>
        </w:rPr>
        <w:t>where:</w:t>
      </w:r>
    </w:p>
    <w:p w14:paraId="168D5CBB" w14:textId="046A21BF" w:rsidR="00E415FF" w:rsidRPr="00C47377" w:rsidRDefault="00A23D68" w:rsidP="00E415FF">
      <w:pPr>
        <w:pStyle w:val="SingleTxtG"/>
        <w:ind w:left="3402" w:hanging="1134"/>
        <w:rPr>
          <w:iCs/>
          <w:szCs w:val="24"/>
        </w:rPr>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ja</m:t>
            </m:r>
          </m:sub>
        </m:sSub>
      </m:oMath>
      <w:r w:rsidR="00A40525" w:rsidRPr="00C47377">
        <w:rPr>
          <w:iCs/>
          <w:szCs w:val="24"/>
        </w:rPr>
        <w:tab/>
        <w:t xml:space="preserve">is the total resistance at </w:t>
      </w:r>
      <w:r w:rsidR="00F35AA2">
        <w:rPr>
          <w:iCs/>
          <w:szCs w:val="24"/>
        </w:rPr>
        <w:t>reference speed</w:t>
      </w:r>
      <w:r w:rsidR="00074355">
        <w:rPr>
          <w:iCs/>
          <w:szCs w:val="24"/>
        </w:rPr>
        <w:t>,</w:t>
      </w:r>
      <w:r w:rsidR="00F35AA2">
        <w:rPr>
          <w:iCs/>
          <w:szCs w:val="24"/>
        </w:rPr>
        <w:t xml:space="preserve"> </w:t>
      </w:r>
      <w:r w:rsidR="00A40525" w:rsidRPr="00C47377">
        <w:rPr>
          <w:iCs/>
          <w:szCs w:val="24"/>
        </w:rPr>
        <w:t>j</w:t>
      </w:r>
      <w:r w:rsidR="00074355">
        <w:rPr>
          <w:iCs/>
          <w:szCs w:val="24"/>
        </w:rPr>
        <w:t>,</w:t>
      </w:r>
      <w:r w:rsidR="00A40525" w:rsidRPr="00C47377">
        <w:rPr>
          <w:iCs/>
          <w:szCs w:val="24"/>
        </w:rPr>
        <w:t xml:space="preserve"> in direction a, N;</w:t>
      </w:r>
      <w:r w:rsidR="00FE4F25">
        <w:rPr>
          <w:iCs/>
          <w:szCs w:val="24"/>
        </w:rPr>
        <w:t xml:space="preserve">  </w:t>
      </w:r>
    </w:p>
    <w:p w14:paraId="482B281B" w14:textId="3FC0EA4F" w:rsidR="00E415FF" w:rsidRPr="00C47377" w:rsidRDefault="00A23D68" w:rsidP="00E415FF">
      <w:pPr>
        <w:pStyle w:val="SingleTxtG"/>
        <w:ind w:left="3402" w:hanging="1134"/>
        <w:rPr>
          <w:iCs/>
          <w:szCs w:val="24"/>
        </w:rPr>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jb</m:t>
            </m:r>
          </m:sub>
        </m:sSub>
      </m:oMath>
      <w:r w:rsidR="00A40525" w:rsidRPr="00C47377">
        <w:rPr>
          <w:iCs/>
          <w:szCs w:val="24"/>
        </w:rPr>
        <w:tab/>
        <w:t xml:space="preserve">is the total resistance at </w:t>
      </w:r>
      <w:r w:rsidR="00F35AA2">
        <w:rPr>
          <w:iCs/>
          <w:szCs w:val="24"/>
        </w:rPr>
        <w:t>reference speed</w:t>
      </w:r>
      <w:r w:rsidR="00074355">
        <w:rPr>
          <w:iCs/>
          <w:szCs w:val="24"/>
        </w:rPr>
        <w:t>,</w:t>
      </w:r>
      <w:r w:rsidR="00F35AA2">
        <w:rPr>
          <w:iCs/>
          <w:szCs w:val="24"/>
        </w:rPr>
        <w:t xml:space="preserve"> </w:t>
      </w:r>
      <w:r w:rsidR="00A40525" w:rsidRPr="00C47377">
        <w:rPr>
          <w:iCs/>
          <w:szCs w:val="24"/>
        </w:rPr>
        <w:t>j</w:t>
      </w:r>
      <w:r w:rsidR="00074355">
        <w:rPr>
          <w:iCs/>
          <w:szCs w:val="24"/>
        </w:rPr>
        <w:t>,</w:t>
      </w:r>
      <w:r w:rsidR="00A40525" w:rsidRPr="00C47377">
        <w:rPr>
          <w:iCs/>
          <w:szCs w:val="24"/>
        </w:rPr>
        <w:t xml:space="preserve"> in direction b, </w:t>
      </w:r>
      <w:r w:rsidR="00E415FF" w:rsidRPr="00C47377">
        <w:rPr>
          <w:iCs/>
          <w:szCs w:val="24"/>
        </w:rPr>
        <w:t>N</w:t>
      </w:r>
      <w:r w:rsidR="00A40525" w:rsidRPr="00C47377">
        <w:rPr>
          <w:iCs/>
          <w:szCs w:val="24"/>
        </w:rPr>
        <w:t>;</w:t>
      </w:r>
    </w:p>
    <w:p w14:paraId="3AAE7A29" w14:textId="77777777" w:rsidR="00E415FF" w:rsidRPr="00C47377" w:rsidRDefault="00A23D68" w:rsidP="00E415FF">
      <w:pPr>
        <w:pStyle w:val="SingleTxtG"/>
        <w:ind w:left="3402" w:hanging="1134"/>
        <w:rPr>
          <w:szCs w:val="24"/>
        </w:rPr>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av</m:t>
            </m:r>
          </m:sub>
        </m:sSub>
      </m:oMath>
      <w:r w:rsidR="00A40525" w:rsidRPr="00C47377">
        <w:rPr>
          <w:i/>
          <w:iCs/>
          <w:szCs w:val="24"/>
        </w:rPr>
        <w:tab/>
      </w:r>
      <w:r w:rsidR="00A40525" w:rsidRPr="00C47377">
        <w:rPr>
          <w:szCs w:val="24"/>
        </w:rPr>
        <w:t>is the average of the test vehicle masses at the beginning and end of road load determination</w:t>
      </w:r>
      <w:r w:rsidR="00AE32B5" w:rsidRPr="00C47377">
        <w:rPr>
          <w:szCs w:val="24"/>
        </w:rPr>
        <w:t xml:space="preserve">, </w:t>
      </w:r>
      <w:r w:rsidR="008D0BEF" w:rsidRPr="00C47377">
        <w:rPr>
          <w:szCs w:val="24"/>
        </w:rPr>
        <w:t>kg</w:t>
      </w:r>
      <w:r w:rsidR="00A40525" w:rsidRPr="00C47377">
        <w:rPr>
          <w:szCs w:val="24"/>
        </w:rPr>
        <w:t>;</w:t>
      </w:r>
    </w:p>
    <w:p w14:paraId="52915561" w14:textId="4B4EC3E1" w:rsidR="00E415FF" w:rsidRPr="00C47377" w:rsidRDefault="00A23D68" w:rsidP="00E415FF">
      <w:pPr>
        <w:pStyle w:val="SingleTxtG"/>
        <w:ind w:left="3402" w:hanging="1134"/>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r</m:t>
            </m:r>
          </m:sub>
        </m:sSub>
      </m:oMath>
      <w:r w:rsidR="00A40525" w:rsidRPr="00C47377">
        <w:tab/>
        <w:t>is the equivalent effective mass of all the wheels and ve</w:t>
      </w:r>
      <w:proofErr w:type="spellStart"/>
      <w:r w:rsidR="00E415FF" w:rsidRPr="00C47377">
        <w:t>hicle</w:t>
      </w:r>
      <w:proofErr w:type="spellEnd"/>
      <w:r w:rsidR="00E415FF" w:rsidRPr="00C47377">
        <w:t xml:space="preserve"> components rotating with </w:t>
      </w:r>
      <w:r w:rsidR="00A40525" w:rsidRPr="00C47377">
        <w:t xml:space="preserve">the wheels during </w:t>
      </w:r>
      <w:proofErr w:type="spellStart"/>
      <w:r w:rsidR="00A40525" w:rsidRPr="00C47377">
        <w:t>coastdowns</w:t>
      </w:r>
      <w:proofErr w:type="spellEnd"/>
      <w:r w:rsidR="00A40525" w:rsidRPr="00C47377">
        <w:t xml:space="preserve"> on the road, in kilograms (kg);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r</m:t>
            </m:r>
          </m:sub>
        </m:sSub>
      </m:oMath>
      <w:r w:rsidR="00A40525" w:rsidRPr="00C47377">
        <w:t xml:space="preserve"> shall be measured or calculated using an appropriate technique</w:t>
      </w:r>
      <w:r w:rsidR="00324489">
        <w:t xml:space="preserve"> agreed by the responsible authority</w:t>
      </w:r>
      <w:r w:rsidR="00A40525" w:rsidRPr="00C47377">
        <w:t xml:space="preserve">. Alternatively,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r</m:t>
            </m:r>
          </m:sub>
        </m:sSub>
      </m:oMath>
      <w:r w:rsidR="00A40525" w:rsidRPr="00C47377">
        <w:t xml:space="preserve"> may be estimated to be </w:t>
      </w:r>
      <w:r w:rsidR="00BE2841">
        <w:t xml:space="preserve">3 </w:t>
      </w:r>
      <w:r w:rsidR="00AE32B5" w:rsidRPr="00C47377">
        <w:t>per</w:t>
      </w:r>
      <w:r w:rsidR="00B964E2">
        <w:t xml:space="preserve"> </w:t>
      </w:r>
      <w:r w:rsidR="00AE32B5" w:rsidRPr="00C47377">
        <w:t>cent</w:t>
      </w:r>
      <w:r w:rsidR="00A40525" w:rsidRPr="00C47377">
        <w:t xml:space="preserve"> of the  </w:t>
      </w:r>
      <w:r w:rsidR="005D3D5D">
        <w:t xml:space="preserve">sum of the </w:t>
      </w:r>
      <w:r w:rsidR="00A40525" w:rsidRPr="00C47377">
        <w:t xml:space="preserve">mass </w:t>
      </w:r>
      <w:r w:rsidR="00324489">
        <w:t xml:space="preserve">in running order </w:t>
      </w:r>
      <w:r w:rsidR="005D3D5D">
        <w:t>and</w:t>
      </w:r>
      <w:r w:rsidR="00B964E2">
        <w:t xml:space="preserve"> 25 </w:t>
      </w:r>
      <w:r w:rsidR="00324489">
        <w:t>kg</w:t>
      </w:r>
      <w:r w:rsidR="00A40525" w:rsidRPr="00C47377">
        <w:t xml:space="preserve"> for the </w:t>
      </w:r>
      <w:r w:rsidR="00324489">
        <w:t>CO</w:t>
      </w:r>
      <w:r w:rsidR="00B52C46" w:rsidRPr="00712983">
        <w:rPr>
          <w:vertAlign w:val="subscript"/>
        </w:rPr>
        <w:t>2</w:t>
      </w:r>
      <w:r w:rsidR="00545D99">
        <w:rPr>
          <w:vertAlign w:val="subscript"/>
        </w:rPr>
        <w:t xml:space="preserve"> </w:t>
      </w:r>
      <w:r w:rsidR="009F73AB" w:rsidRPr="00F744D4">
        <w:t>interpolation</w:t>
      </w:r>
      <w:r w:rsidR="00A40525" w:rsidRPr="00C47377">
        <w:t xml:space="preserve"> family;</w:t>
      </w:r>
    </w:p>
    <w:p w14:paraId="4C510EAD" w14:textId="5577285A" w:rsidR="0027049F" w:rsidRDefault="00A23D68" w:rsidP="00E415FF">
      <w:pPr>
        <w:pStyle w:val="SingleTxtG"/>
        <w:ind w:left="3402" w:hanging="1134"/>
        <w:rPr>
          <w:szCs w:val="24"/>
        </w:rPr>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ja</m:t>
            </m:r>
          </m:sub>
        </m:sSub>
      </m:oMath>
      <w:r w:rsidR="00A40525" w:rsidRPr="00C47377">
        <w:rPr>
          <w:szCs w:val="24"/>
        </w:rPr>
        <w:t xml:space="preserve"> and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jb</m:t>
            </m:r>
          </m:sub>
        </m:sSub>
      </m:oMath>
      <w:r w:rsidR="00A40525" w:rsidRPr="00C47377">
        <w:rPr>
          <w:szCs w:val="24"/>
        </w:rPr>
        <w:tab/>
        <w:t>are the mean coastdown times in directions a and b, respectively,</w:t>
      </w:r>
      <w:r w:rsidR="0031514D">
        <w:rPr>
          <w:szCs w:val="24"/>
        </w:rPr>
        <w:t xml:space="preserve"> </w:t>
      </w:r>
      <w:r w:rsidR="00A40525" w:rsidRPr="00C47377">
        <w:rPr>
          <w:szCs w:val="24"/>
        </w:rPr>
        <w:t xml:space="preserve">corresponding to </w:t>
      </w:r>
      <w:r w:rsidR="00BF1820">
        <w:rPr>
          <w:szCs w:val="24"/>
        </w:rPr>
        <w:t>reference speed</w:t>
      </w:r>
      <w:r w:rsidR="00BF1820" w:rsidRPr="00C47377">
        <w:rPr>
          <w:szCs w:val="24"/>
        </w:rPr>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E32B5" w:rsidRPr="00C47377">
        <w:rPr>
          <w:szCs w:val="24"/>
        </w:rPr>
        <w:t xml:space="preserve">, </w:t>
      </w:r>
      <w:r w:rsidR="00432F85">
        <w:rPr>
          <w:szCs w:val="24"/>
        </w:rPr>
        <w:t xml:space="preserve">in </w:t>
      </w:r>
      <w:r w:rsidR="00AE32B5" w:rsidRPr="00C47377">
        <w:rPr>
          <w:szCs w:val="24"/>
        </w:rPr>
        <w:t>seconds (s)</w:t>
      </w:r>
      <w:r w:rsidR="00E415FF" w:rsidRPr="00C47377">
        <w:rPr>
          <w:szCs w:val="24"/>
        </w:rPr>
        <w:t>, given by the</w:t>
      </w:r>
      <w:r w:rsidR="0027049F">
        <w:rPr>
          <w:szCs w:val="24"/>
        </w:rPr>
        <w:tab/>
        <w:t>following e</w:t>
      </w:r>
      <w:r w:rsidR="00E415FF" w:rsidRPr="00C47377">
        <w:rPr>
          <w:szCs w:val="24"/>
        </w:rPr>
        <w:t>quations</w:t>
      </w:r>
      <w:r w:rsidR="007E1646">
        <w:rPr>
          <w:szCs w:val="24"/>
        </w:rPr>
        <w:t>:</w:t>
      </w:r>
    </w:p>
    <w:p w14:paraId="2C8545F4" w14:textId="5753EF78" w:rsidR="00A40525" w:rsidRPr="00C47377" w:rsidRDefault="0027049F" w:rsidP="00E415FF">
      <w:pPr>
        <w:pStyle w:val="SingleTxtG"/>
        <w:ind w:left="3402" w:hanging="1134"/>
        <w:rPr>
          <w:bCs/>
          <w:szCs w:val="24"/>
          <w:highlight w:val="green"/>
        </w:rPr>
      </w:pPr>
      <w:r>
        <w:rPr>
          <w:szCs w:val="24"/>
        </w:rPr>
        <w:tab/>
      </w:r>
      <m:oMath>
        <m:sSub>
          <m:sSubPr>
            <m:ctrlPr>
              <w:rPr>
                <w:rFonts w:ascii="Cambria Math" w:hAnsi="Cambria Math"/>
                <w:bCs/>
                <w:szCs w:val="24"/>
              </w:rPr>
            </m:ctrlPr>
          </m:sSubPr>
          <m:e>
            <m:r>
              <m:rPr>
                <m:sty m:val="p"/>
              </m:rPr>
              <w:rPr>
                <w:rFonts w:ascii="Cambria Math" w:hAnsi="Cambria Math"/>
                <w:szCs w:val="24"/>
              </w:rPr>
              <m:t>∆t</m:t>
            </m:r>
          </m:e>
          <m:sub>
            <m:r>
              <m:rPr>
                <m:sty m:val="p"/>
              </m:rPr>
              <w:rPr>
                <w:rFonts w:ascii="Cambria Math" w:hAnsi="Cambria Math"/>
                <w:szCs w:val="24"/>
              </w:rPr>
              <m:t>ja</m:t>
            </m:r>
          </m:sub>
        </m:sSub>
        <m:r>
          <m:rPr>
            <m:sty m:val="p"/>
          </m:rPr>
          <w:rPr>
            <w:rFonts w:ascii="Cambria Math" w:hAnsi="Cambria Math"/>
            <w:szCs w:val="24"/>
          </w:rPr>
          <m:t xml:space="preserve">= </m:t>
        </m:r>
        <m:f>
          <m:fPr>
            <m:ctrlPr>
              <w:rPr>
                <w:rFonts w:ascii="Cambria Math" w:hAnsi="Cambria Math"/>
                <w:bCs/>
                <w:szCs w:val="24"/>
              </w:rPr>
            </m:ctrlPr>
          </m:fPr>
          <m:num>
            <m:r>
              <m:rPr>
                <m:sty m:val="p"/>
              </m:rPr>
              <w:rPr>
                <w:rFonts w:ascii="Cambria Math" w:hAnsi="Cambria Math"/>
                <w:szCs w:val="24"/>
              </w:rPr>
              <m:t>1</m:t>
            </m:r>
          </m:num>
          <m:den>
            <m:r>
              <m:rPr>
                <m:sty m:val="p"/>
              </m:rPr>
              <w:rPr>
                <w:rFonts w:ascii="Cambria Math" w:hAnsi="Cambria Math"/>
                <w:szCs w:val="24"/>
              </w:rPr>
              <m:t>n</m:t>
            </m:r>
          </m:den>
        </m:f>
        <m:nary>
          <m:naryPr>
            <m:chr m:val="∑"/>
            <m:limLoc m:val="undOvr"/>
            <m:ctrlPr>
              <w:rPr>
                <w:rFonts w:ascii="Cambria Math" w:hAnsi="Cambria Math"/>
                <w:bCs/>
                <w:szCs w:val="24"/>
              </w:rPr>
            </m:ctrlPr>
          </m:naryPr>
          <m:sub>
            <m:r>
              <m:rPr>
                <m:sty m:val="p"/>
              </m:rPr>
              <w:rPr>
                <w:rFonts w:ascii="Cambria Math" w:hAnsi="Cambria Math"/>
                <w:szCs w:val="24"/>
              </w:rPr>
              <m:t>i=1</m:t>
            </m:r>
          </m:sub>
          <m:sup>
            <m:r>
              <m:rPr>
                <m:sty m:val="p"/>
              </m:rPr>
              <w:rPr>
                <w:rFonts w:ascii="Cambria Math" w:hAnsi="Cambria Math"/>
                <w:szCs w:val="24"/>
              </w:rPr>
              <m:t>n</m:t>
            </m:r>
          </m:sup>
          <m:e>
            <m:sSub>
              <m:sSubPr>
                <m:ctrlPr>
                  <w:rPr>
                    <w:rFonts w:ascii="Cambria Math" w:hAnsi="Cambria Math"/>
                    <w:bCs/>
                    <w:szCs w:val="24"/>
                  </w:rPr>
                </m:ctrlPr>
              </m:sSubPr>
              <m:e>
                <m:r>
                  <m:rPr>
                    <m:sty m:val="p"/>
                  </m:rPr>
                  <w:rPr>
                    <w:rFonts w:ascii="Cambria Math" w:hAnsi="Cambria Math"/>
                    <w:szCs w:val="24"/>
                  </w:rPr>
                  <m:t>∆t</m:t>
                </m:r>
              </m:e>
              <m:sub>
                <m:r>
                  <m:rPr>
                    <m:sty m:val="p"/>
                  </m:rPr>
                  <w:rPr>
                    <w:rFonts w:ascii="Cambria Math" w:hAnsi="Cambria Math"/>
                    <w:szCs w:val="24"/>
                  </w:rPr>
                  <m:t>jai</m:t>
                </m:r>
              </m:sub>
            </m:sSub>
          </m:e>
        </m:nary>
      </m:oMath>
      <w:r w:rsidR="007E1646">
        <w:rPr>
          <w:bCs/>
          <w:szCs w:val="24"/>
        </w:rPr>
        <w:tab/>
      </w:r>
      <w:r w:rsidR="007E1646">
        <w:rPr>
          <w:bCs/>
          <w:szCs w:val="24"/>
        </w:rPr>
        <w:tab/>
      </w:r>
      <w:r w:rsidR="007E1646">
        <w:rPr>
          <w:bCs/>
          <w:szCs w:val="24"/>
        </w:rPr>
        <w:tab/>
      </w:r>
      <w:r w:rsidR="007E1646">
        <w:rPr>
          <w:bCs/>
          <w:szCs w:val="24"/>
        </w:rPr>
        <w:tab/>
      </w:r>
      <w:r w:rsidR="007E1646">
        <w:rPr>
          <w:bCs/>
          <w:szCs w:val="24"/>
        </w:rPr>
        <w:tab/>
      </w:r>
      <w:r w:rsidR="007E1646">
        <w:rPr>
          <w:bCs/>
          <w:szCs w:val="24"/>
        </w:rPr>
        <w:tab/>
        <w:t>(12)</w:t>
      </w:r>
      <w:r w:rsidR="007E1646">
        <w:rPr>
          <w:bCs/>
          <w:szCs w:val="24"/>
        </w:rPr>
        <w:br/>
      </w:r>
      <w:r w:rsidR="00A40525" w:rsidRPr="00C47377">
        <w:rPr>
          <w:bCs/>
          <w:szCs w:val="24"/>
        </w:rPr>
        <w:t>and</w:t>
      </w:r>
      <w:r w:rsidR="00545D99">
        <w:rPr>
          <w:bCs/>
          <w:szCs w:val="24"/>
        </w:rPr>
        <w:t xml:space="preserve"> </w:t>
      </w:r>
      <m:oMath>
        <m:sSub>
          <m:sSubPr>
            <m:ctrlPr>
              <w:rPr>
                <w:rFonts w:ascii="Cambria Math" w:hAnsi="Cambria Math"/>
                <w:bCs/>
                <w:szCs w:val="24"/>
              </w:rPr>
            </m:ctrlPr>
          </m:sSubPr>
          <m:e>
            <m:r>
              <m:rPr>
                <m:sty m:val="p"/>
              </m:rPr>
              <w:rPr>
                <w:rFonts w:ascii="Cambria Math" w:hAnsi="Cambria Math"/>
                <w:szCs w:val="24"/>
              </w:rPr>
              <m:t>∆t</m:t>
            </m:r>
          </m:e>
          <m:sub>
            <m:r>
              <m:rPr>
                <m:sty m:val="p"/>
              </m:rPr>
              <w:rPr>
                <w:rFonts w:ascii="Cambria Math" w:hAnsi="Cambria Math"/>
                <w:szCs w:val="24"/>
              </w:rPr>
              <m:t>jb</m:t>
            </m:r>
          </m:sub>
        </m:sSub>
        <m:r>
          <m:rPr>
            <m:sty m:val="p"/>
          </m:rPr>
          <w:rPr>
            <w:rFonts w:ascii="Cambria Math" w:hAnsi="Cambria Math"/>
            <w:szCs w:val="24"/>
          </w:rPr>
          <m:t xml:space="preserve">= </m:t>
        </m:r>
        <m:f>
          <m:fPr>
            <m:ctrlPr>
              <w:rPr>
                <w:rFonts w:ascii="Cambria Math" w:hAnsi="Cambria Math"/>
                <w:bCs/>
                <w:szCs w:val="24"/>
              </w:rPr>
            </m:ctrlPr>
          </m:fPr>
          <m:num>
            <m:r>
              <m:rPr>
                <m:sty m:val="p"/>
              </m:rPr>
              <w:rPr>
                <w:rFonts w:ascii="Cambria Math" w:hAnsi="Cambria Math"/>
                <w:szCs w:val="24"/>
              </w:rPr>
              <m:t>1</m:t>
            </m:r>
          </m:num>
          <m:den>
            <m:r>
              <m:rPr>
                <m:sty m:val="p"/>
              </m:rPr>
              <w:rPr>
                <w:rFonts w:ascii="Cambria Math" w:hAnsi="Cambria Math"/>
                <w:szCs w:val="24"/>
              </w:rPr>
              <m:t>n</m:t>
            </m:r>
          </m:den>
        </m:f>
        <m:nary>
          <m:naryPr>
            <m:chr m:val="∑"/>
            <m:limLoc m:val="undOvr"/>
            <m:ctrlPr>
              <w:rPr>
                <w:rFonts w:ascii="Cambria Math" w:hAnsi="Cambria Math"/>
                <w:bCs/>
                <w:szCs w:val="24"/>
              </w:rPr>
            </m:ctrlPr>
          </m:naryPr>
          <m:sub>
            <m:r>
              <m:rPr>
                <m:sty m:val="p"/>
              </m:rPr>
              <w:rPr>
                <w:rFonts w:ascii="Cambria Math" w:hAnsi="Cambria Math"/>
                <w:szCs w:val="24"/>
              </w:rPr>
              <m:t>i=1</m:t>
            </m:r>
          </m:sub>
          <m:sup>
            <m:r>
              <m:rPr>
                <m:sty m:val="p"/>
              </m:rPr>
              <w:rPr>
                <w:rFonts w:ascii="Cambria Math" w:hAnsi="Cambria Math"/>
                <w:szCs w:val="24"/>
              </w:rPr>
              <m:t>n</m:t>
            </m:r>
          </m:sup>
          <m:e>
            <m:sSub>
              <m:sSubPr>
                <m:ctrlPr>
                  <w:rPr>
                    <w:rFonts w:ascii="Cambria Math" w:hAnsi="Cambria Math"/>
                    <w:bCs/>
                    <w:szCs w:val="24"/>
                  </w:rPr>
                </m:ctrlPr>
              </m:sSubPr>
              <m:e>
                <m:r>
                  <m:rPr>
                    <m:sty m:val="p"/>
                  </m:rPr>
                  <w:rPr>
                    <w:rFonts w:ascii="Cambria Math" w:hAnsi="Cambria Math"/>
                    <w:szCs w:val="24"/>
                  </w:rPr>
                  <m:t>∆t</m:t>
                </m:r>
              </m:e>
              <m:sub>
                <m:r>
                  <m:rPr>
                    <m:sty m:val="p"/>
                  </m:rPr>
                  <w:rPr>
                    <w:rFonts w:ascii="Cambria Math" w:hAnsi="Cambria Math"/>
                    <w:szCs w:val="24"/>
                  </w:rPr>
                  <m:t>jbi</m:t>
                </m:r>
              </m:sub>
            </m:sSub>
          </m:e>
        </m:nary>
      </m:oMath>
      <w:r w:rsidR="00E415FF" w:rsidRPr="00C47377">
        <w:rPr>
          <w:bCs/>
          <w:szCs w:val="24"/>
        </w:rPr>
        <w:t>.</w:t>
      </w:r>
      <w:r w:rsidR="007E1646">
        <w:rPr>
          <w:bCs/>
          <w:szCs w:val="24"/>
        </w:rPr>
        <w:tab/>
      </w:r>
      <w:r w:rsidR="007E1646">
        <w:rPr>
          <w:bCs/>
          <w:szCs w:val="24"/>
        </w:rPr>
        <w:tab/>
      </w:r>
      <w:r w:rsidR="007E1646">
        <w:rPr>
          <w:bCs/>
          <w:szCs w:val="24"/>
        </w:rPr>
        <w:tab/>
      </w:r>
      <w:r w:rsidR="007E1646">
        <w:rPr>
          <w:bCs/>
          <w:szCs w:val="24"/>
        </w:rPr>
        <w:tab/>
      </w:r>
      <w:r w:rsidR="007E1646">
        <w:rPr>
          <w:bCs/>
          <w:szCs w:val="24"/>
        </w:rPr>
        <w:tab/>
        <w:t>(13)</w:t>
      </w:r>
    </w:p>
    <w:p w14:paraId="0FD961B5" w14:textId="77777777" w:rsidR="00E415FF" w:rsidRPr="00C47377" w:rsidRDefault="00A40525" w:rsidP="00E415FF">
      <w:pPr>
        <w:pStyle w:val="SingleTxtG"/>
        <w:ind w:left="2268" w:hanging="1134"/>
        <w:rPr>
          <w:szCs w:val="24"/>
        </w:rPr>
      </w:pPr>
      <w:r w:rsidRPr="00C47377">
        <w:rPr>
          <w:szCs w:val="24"/>
        </w:rPr>
        <w:t>4.3.1.4.5.</w:t>
      </w:r>
      <w:r w:rsidR="00E415FF" w:rsidRPr="00C47377">
        <w:rPr>
          <w:szCs w:val="24"/>
        </w:rPr>
        <w:tab/>
      </w:r>
      <w:r w:rsidR="008C66A6">
        <w:rPr>
          <w:szCs w:val="24"/>
        </w:rPr>
        <w:t>T</w:t>
      </w:r>
      <w:r w:rsidRPr="00C47377">
        <w:rPr>
          <w:szCs w:val="24"/>
        </w:rPr>
        <w:t xml:space="preserve">he following equation </w:t>
      </w:r>
      <w:r w:rsidR="008C66A6">
        <w:rPr>
          <w:szCs w:val="24"/>
        </w:rPr>
        <w:t>shall be used</w:t>
      </w:r>
      <w:r w:rsidRPr="00C47377">
        <w:rPr>
          <w:szCs w:val="24"/>
        </w:rPr>
        <w:t xml:space="preserve"> to compute the average total resistance where the harmoni</w:t>
      </w:r>
      <w:r w:rsidR="000E2BC1">
        <w:rPr>
          <w:szCs w:val="24"/>
        </w:rPr>
        <w:t>z</w:t>
      </w:r>
      <w:r w:rsidRPr="00C47377">
        <w:rPr>
          <w:szCs w:val="24"/>
        </w:rPr>
        <w:t xml:space="preserve">ed average of the alternate </w:t>
      </w:r>
      <w:proofErr w:type="spellStart"/>
      <w:r w:rsidRPr="00C47377">
        <w:rPr>
          <w:szCs w:val="24"/>
        </w:rPr>
        <w:t>coastdown</w:t>
      </w:r>
      <w:proofErr w:type="spellEnd"/>
      <w:r w:rsidRPr="00C47377">
        <w:rPr>
          <w:szCs w:val="24"/>
        </w:rPr>
        <w:t xml:space="preserve"> time</w:t>
      </w:r>
      <w:r w:rsidR="00D013F6">
        <w:rPr>
          <w:szCs w:val="24"/>
        </w:rPr>
        <w:t>s</w:t>
      </w:r>
      <w:r w:rsidR="0039650F">
        <w:rPr>
          <w:szCs w:val="24"/>
        </w:rPr>
        <w:t xml:space="preserve"> shall be used</w:t>
      </w:r>
      <w:r w:rsidRPr="00C47377">
        <w:rPr>
          <w:szCs w:val="24"/>
        </w:rPr>
        <w:t>.</w:t>
      </w:r>
    </w:p>
    <w:p w14:paraId="21861BD9" w14:textId="4A16A237" w:rsidR="00A40525" w:rsidRPr="00F40E2B" w:rsidRDefault="00A23D68" w:rsidP="00BE4BF2">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 xml:space="preserve">j </m:t>
            </m:r>
          </m:sub>
        </m:sSub>
        <m:r>
          <m:rPr>
            <m:sty m:val="p"/>
          </m:rPr>
          <w:rPr>
            <w:rFonts w:ascii="Cambria Math" w:hAnsi="Cambria Math"/>
            <w:szCs w:val="24"/>
          </w:rPr>
          <m:t xml:space="preserve">=  </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3.6</m:t>
            </m:r>
          </m:den>
        </m:f>
        <m:r>
          <m:rPr>
            <m:sty m:val="p"/>
          </m:rPr>
          <w:rPr>
            <w:rFonts w:ascii="Cambria Math" w:hAnsi="Cambria Math"/>
            <w:szCs w:val="24"/>
          </w:rPr>
          <m:t xml:space="preserve"> × </m:t>
        </m:r>
        <m:d>
          <m:dPr>
            <m:ctrlPr>
              <w:rPr>
                <w:rFonts w:ascii="Cambria Math" w:hAnsi="Cambria Math"/>
                <w:szCs w:val="24"/>
              </w:rPr>
            </m:ctrlPr>
          </m:dPr>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av</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m:t>
                </m:r>
              </m:sub>
            </m:sSub>
          </m:e>
        </m:d>
        <m:r>
          <m:rPr>
            <m:sty m:val="p"/>
          </m:rPr>
          <w:rPr>
            <w:rFonts w:ascii="Cambria Math" w:hAnsi="Cambria Math"/>
            <w:szCs w:val="24"/>
          </w:rPr>
          <m:t xml:space="preserve"> × </m:t>
        </m:r>
        <m:f>
          <m:fPr>
            <m:ctrlPr>
              <w:rPr>
                <w:rFonts w:ascii="Cambria Math" w:hAnsi="Cambria Math"/>
                <w:szCs w:val="24"/>
              </w:rPr>
            </m:ctrlPr>
          </m:fPr>
          <m:num>
            <m:r>
              <m:rPr>
                <m:sty m:val="p"/>
              </m:rPr>
              <w:rPr>
                <w:rFonts w:ascii="Cambria Math" w:hAnsi="Cambria Math"/>
                <w:szCs w:val="24"/>
              </w:rPr>
              <m:t>2 × ∆v</m:t>
            </m:r>
          </m:num>
          <m:den>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j</m:t>
                </m:r>
              </m:sub>
            </m:sSub>
          </m:den>
        </m:f>
      </m:oMath>
      <w:r w:rsidR="00B5378A">
        <w:rPr>
          <w:szCs w:val="24"/>
        </w:rPr>
        <w:tab/>
      </w:r>
      <w:r w:rsidR="00B5378A">
        <w:rPr>
          <w:szCs w:val="24"/>
        </w:rPr>
        <w:tab/>
      </w:r>
      <w:r w:rsidR="00B5378A">
        <w:rPr>
          <w:szCs w:val="24"/>
        </w:rPr>
        <w:tab/>
      </w:r>
      <w:r w:rsidR="00B5378A">
        <w:rPr>
          <w:szCs w:val="24"/>
        </w:rPr>
        <w:tab/>
      </w:r>
      <w:r w:rsidR="00B5378A">
        <w:rPr>
          <w:szCs w:val="24"/>
        </w:rPr>
        <w:tab/>
        <w:t>(</w:t>
      </w:r>
      <w:r w:rsidR="007E1646">
        <w:rPr>
          <w:szCs w:val="24"/>
        </w:rPr>
        <w:t>14</w:t>
      </w:r>
      <w:r w:rsidR="00B5378A">
        <w:rPr>
          <w:szCs w:val="24"/>
        </w:rPr>
        <w:t>)</w:t>
      </w:r>
      <w:r w:rsidR="00A8423F">
        <w:rPr>
          <w:szCs w:val="24"/>
        </w:rPr>
        <w:t xml:space="preserve">   </w:t>
      </w:r>
    </w:p>
    <w:p w14:paraId="30E70510" w14:textId="77777777" w:rsidR="00A40525" w:rsidRPr="00C47377" w:rsidRDefault="00A40525" w:rsidP="00E415FF">
      <w:pPr>
        <w:pStyle w:val="SingleTxtG"/>
        <w:ind w:left="1701" w:firstLine="567"/>
        <w:rPr>
          <w:szCs w:val="24"/>
        </w:rPr>
      </w:pPr>
      <w:r w:rsidRPr="00C47377">
        <w:rPr>
          <w:szCs w:val="24"/>
        </w:rPr>
        <w:t>where:</w:t>
      </w:r>
    </w:p>
    <w:p w14:paraId="36CDC4EB" w14:textId="50F56A1A" w:rsidR="007E1646" w:rsidRDefault="00A23D68" w:rsidP="00E415FF">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j</m:t>
            </m:r>
          </m:sub>
        </m:sSub>
      </m:oMath>
      <w:r w:rsidR="00A40525" w:rsidRPr="00C47377">
        <w:rPr>
          <w:iCs/>
          <w:szCs w:val="24"/>
        </w:rPr>
        <w:tab/>
      </w:r>
      <w:r w:rsidR="00A40525" w:rsidRPr="00C47377">
        <w:rPr>
          <w:szCs w:val="24"/>
        </w:rPr>
        <w:t>is the harmoni</w:t>
      </w:r>
      <w:r w:rsidR="000E2BC1">
        <w:rPr>
          <w:szCs w:val="24"/>
        </w:rPr>
        <w:t>z</w:t>
      </w:r>
      <w:r w:rsidR="00A40525" w:rsidRPr="00C47377">
        <w:rPr>
          <w:szCs w:val="24"/>
        </w:rPr>
        <w:t xml:space="preserve">ed average of alternate </w:t>
      </w:r>
      <w:proofErr w:type="spellStart"/>
      <w:r w:rsidR="00A40525" w:rsidRPr="00C47377">
        <w:rPr>
          <w:szCs w:val="24"/>
        </w:rPr>
        <w:t>coastdown</w:t>
      </w:r>
      <w:proofErr w:type="spellEnd"/>
      <w:r w:rsidR="00A40525" w:rsidRPr="00C47377">
        <w:rPr>
          <w:szCs w:val="24"/>
        </w:rPr>
        <w:t xml:space="preserve"> time measurements</w:t>
      </w:r>
      <w:r w:rsidR="00363048">
        <w:rPr>
          <w:szCs w:val="24"/>
        </w:rPr>
        <w:t xml:space="preserve"> </w:t>
      </w:r>
      <w:r w:rsidR="00A40525" w:rsidRPr="00C47377">
        <w:rPr>
          <w:szCs w:val="24"/>
        </w:rPr>
        <w:t xml:space="preserve">at </w:t>
      </w:r>
      <w:r w:rsidR="00A40525" w:rsidRPr="00C47377">
        <w:t>velocity</w:t>
      </w:r>
      <w:r w:rsidR="00B13AC9">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E32B5" w:rsidRPr="00C47377">
        <w:rPr>
          <w:szCs w:val="24"/>
        </w:rPr>
        <w:t>, seconds (s)</w:t>
      </w:r>
      <w:r w:rsidR="00E415FF" w:rsidRPr="00C47377">
        <w:rPr>
          <w:szCs w:val="24"/>
        </w:rPr>
        <w:t>, given by</w:t>
      </w:r>
      <w:r w:rsidR="007E1646">
        <w:rPr>
          <w:szCs w:val="24"/>
        </w:rPr>
        <w:t>:</w:t>
      </w:r>
    </w:p>
    <w:p w14:paraId="29B9F741" w14:textId="1D92280F" w:rsidR="00A40525" w:rsidRPr="00C47377" w:rsidRDefault="00343937" w:rsidP="00E415FF">
      <w:pPr>
        <w:pStyle w:val="SingleTxtG"/>
        <w:ind w:left="2835" w:hanging="567"/>
        <w:rPr>
          <w:szCs w:val="24"/>
        </w:rPr>
      </w:pPr>
      <w:r>
        <w:rPr>
          <w:szCs w:val="24"/>
        </w:rPr>
        <w:tab/>
      </w:r>
      <w:r w:rsidR="00E415FF" w:rsidRPr="00C47377">
        <w:rPr>
          <w:szCs w:val="24"/>
        </w:rPr>
        <w:t xml:space="preserve"> </w:t>
      </w: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j</m:t>
            </m:r>
          </m:sub>
        </m:sSub>
        <m:r>
          <m:rPr>
            <m:sty m:val="p"/>
          </m:rPr>
          <w:rPr>
            <w:rFonts w:ascii="Cambria Math" w:hAnsi="Cambria Math"/>
            <w:szCs w:val="24"/>
          </w:rPr>
          <m:t xml:space="preserve">= </m:t>
        </m:r>
        <m:f>
          <m:fPr>
            <m:ctrlPr>
              <w:rPr>
                <w:rFonts w:ascii="Cambria Math" w:hAnsi="Cambria Math"/>
                <w:szCs w:val="24"/>
              </w:rPr>
            </m:ctrlPr>
          </m:fPr>
          <m:num>
            <m:r>
              <m:rPr>
                <m:sty m:val="p"/>
              </m:rPr>
              <w:rPr>
                <w:rFonts w:ascii="Cambria Math" w:hAnsi="Cambria Math"/>
                <w:szCs w:val="24"/>
              </w:rPr>
              <m:t>2</m:t>
            </m:r>
          </m:num>
          <m:den>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ja</m:t>
                    </m:r>
                  </m:sub>
                </m:sSub>
              </m:den>
            </m:f>
            <m:r>
              <m:rPr>
                <m:sty m:val="p"/>
              </m:rPr>
              <w:rPr>
                <w:rFonts w:ascii="Cambria Math" w:hAnsi="Cambria Math"/>
                <w:szCs w:val="24"/>
              </w:rPr>
              <m:t xml:space="preserve">+ </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jb</m:t>
                    </m:r>
                  </m:sub>
                </m:sSub>
              </m:den>
            </m:f>
          </m:den>
        </m:f>
      </m:oMath>
      <w:r w:rsidR="00BE3DDE">
        <w:rPr>
          <w:szCs w:val="24"/>
        </w:rPr>
        <w:t xml:space="preserve"> </w:t>
      </w:r>
      <w:r w:rsidR="007E1646">
        <w:rPr>
          <w:szCs w:val="24"/>
        </w:rPr>
        <w:tab/>
      </w:r>
      <w:r w:rsidR="007E1646">
        <w:rPr>
          <w:szCs w:val="24"/>
        </w:rPr>
        <w:tab/>
      </w:r>
      <w:r w:rsidR="007E1646">
        <w:rPr>
          <w:szCs w:val="24"/>
        </w:rPr>
        <w:tab/>
      </w:r>
      <w:r w:rsidR="007E1646">
        <w:rPr>
          <w:szCs w:val="24"/>
        </w:rPr>
        <w:tab/>
      </w:r>
      <w:r w:rsidR="007E1646">
        <w:rPr>
          <w:szCs w:val="24"/>
        </w:rPr>
        <w:tab/>
      </w:r>
      <w:r w:rsidR="007E1646">
        <w:rPr>
          <w:szCs w:val="24"/>
        </w:rPr>
        <w:tab/>
      </w:r>
      <w:r w:rsidR="007E1646">
        <w:rPr>
          <w:szCs w:val="24"/>
        </w:rPr>
        <w:tab/>
        <w:t>(15)</w:t>
      </w:r>
      <w:r w:rsidR="007E1646">
        <w:rPr>
          <w:szCs w:val="24"/>
        </w:rPr>
        <w:br/>
      </w:r>
      <w:r w:rsidR="00A40525" w:rsidRPr="00C47377">
        <w:rPr>
          <w:szCs w:val="24"/>
        </w:rPr>
        <w:t>where</w:t>
      </w:r>
      <w:r w:rsidR="00545D99">
        <w:rPr>
          <w:szCs w:val="24"/>
        </w:rPr>
        <w:t xml:space="preserve"> </w:t>
      </w: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ja</m:t>
            </m:r>
          </m:sub>
        </m:sSub>
      </m:oMath>
      <w:r w:rsidR="00A40525" w:rsidRPr="00C47377">
        <w:rPr>
          <w:szCs w:val="24"/>
        </w:rPr>
        <w:t xml:space="preserve"> and </w:t>
      </w: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jb</m:t>
            </m:r>
          </m:sub>
        </m:sSub>
      </m:oMath>
      <w:r w:rsidR="00A40525" w:rsidRPr="00C47377">
        <w:rPr>
          <w:szCs w:val="24"/>
        </w:rPr>
        <w:t xml:space="preserve"> are the coastdown times at </w:t>
      </w:r>
      <w:r w:rsidR="00A40525" w:rsidRPr="00C47377">
        <w:t xml:space="preserve">velocity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E32B5" w:rsidRPr="00C47377">
        <w:t>, seconds (s)</w:t>
      </w:r>
      <w:r w:rsidR="00E415FF" w:rsidRPr="00C47377">
        <w:t>,</w:t>
      </w:r>
      <w:r w:rsidR="00A40525" w:rsidRPr="00C47377">
        <w:rPr>
          <w:szCs w:val="24"/>
        </w:rPr>
        <w:t>in each direction, respectively;</w:t>
      </w:r>
    </w:p>
    <w:p w14:paraId="5E4F342E" w14:textId="77777777" w:rsidR="00A40525" w:rsidRPr="00C47377" w:rsidRDefault="00A23D68" w:rsidP="00E415FF">
      <w:pPr>
        <w:pStyle w:val="SingleTxtG"/>
        <w:ind w:left="2835" w:hanging="567"/>
        <w:rPr>
          <w:szCs w:val="24"/>
        </w:rPr>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av</m:t>
            </m:r>
          </m:sub>
        </m:sSub>
      </m:oMath>
      <w:r w:rsidR="00A40525" w:rsidRPr="00C47377">
        <w:rPr>
          <w:i/>
          <w:iCs/>
          <w:szCs w:val="24"/>
        </w:rPr>
        <w:tab/>
      </w:r>
      <w:r w:rsidR="00A40525" w:rsidRPr="00C47377">
        <w:rPr>
          <w:szCs w:val="24"/>
        </w:rPr>
        <w:t>is the average of the test vehicle masses at the beginning and end of road load determination</w:t>
      </w:r>
      <w:r w:rsidR="00AE32B5" w:rsidRPr="00C47377">
        <w:rPr>
          <w:szCs w:val="24"/>
        </w:rPr>
        <w:t xml:space="preserve">, </w:t>
      </w:r>
      <w:r w:rsidR="008D0BEF" w:rsidRPr="00C47377">
        <w:rPr>
          <w:szCs w:val="24"/>
        </w:rPr>
        <w:t>kg</w:t>
      </w:r>
      <w:r w:rsidR="00A40525" w:rsidRPr="00C47377">
        <w:rPr>
          <w:szCs w:val="24"/>
        </w:rPr>
        <w:t>;</w:t>
      </w:r>
    </w:p>
    <w:p w14:paraId="1F91B210" w14:textId="13D282AE" w:rsidR="00A40525" w:rsidRPr="00C47377" w:rsidRDefault="00A23D68" w:rsidP="00E415FF">
      <w:pPr>
        <w:pStyle w:val="SingleTxtG"/>
        <w:ind w:left="2835" w:hanging="567"/>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m:t>
            </m:r>
          </m:sub>
        </m:sSub>
      </m:oMath>
      <w:r w:rsidR="00A40525" w:rsidRPr="00C47377">
        <w:tab/>
        <w:t xml:space="preserve">is the equivalent effective mass of all the wheels and vehicle </w:t>
      </w:r>
      <w:r w:rsidR="00E415FF" w:rsidRPr="00C47377">
        <w:t xml:space="preserve">components rotating with </w:t>
      </w:r>
      <w:r w:rsidR="00A40525" w:rsidRPr="00C47377">
        <w:t xml:space="preserve">the wheels during </w:t>
      </w:r>
      <w:proofErr w:type="spellStart"/>
      <w:r w:rsidR="00A40525" w:rsidRPr="00C47377">
        <w:t>coastdowns</w:t>
      </w:r>
      <w:proofErr w:type="spellEnd"/>
      <w:r w:rsidR="00A40525" w:rsidRPr="00C47377">
        <w:t xml:space="preserve"> on the road, in kilograms (kg); </w:t>
      </w: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m:t>
            </m:r>
          </m:sub>
        </m:sSub>
      </m:oMath>
      <w:r w:rsidR="00A40525" w:rsidRPr="00C47377">
        <w:t xml:space="preserve"> shall be measured or calculated using an appropriate technique. Alternatively, </w:t>
      </w: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m:t>
            </m:r>
          </m:sub>
        </m:sSub>
      </m:oMath>
      <w:r w:rsidR="00A40525" w:rsidRPr="00C47377">
        <w:t xml:space="preserve"> may be estimated to be </w:t>
      </w:r>
      <w:r w:rsidR="00CB0F93">
        <w:t>3</w:t>
      </w:r>
      <w:r w:rsidR="00A40525" w:rsidRPr="00C47377">
        <w:tab/>
      </w:r>
      <w:r w:rsidR="00AE32B5" w:rsidRPr="00C47377">
        <w:t>per cent</w:t>
      </w:r>
      <w:r w:rsidR="00A40525" w:rsidRPr="00C47377">
        <w:t xml:space="preserve"> of the</w:t>
      </w:r>
      <w:r w:rsidR="00ED6484">
        <w:t xml:space="preserve"> sum of the</w:t>
      </w:r>
      <w:r w:rsidR="00A40525" w:rsidRPr="00C47377">
        <w:t xml:space="preserve"> </w:t>
      </w:r>
      <w:r w:rsidR="00142E54">
        <w:t xml:space="preserve">mass in running order </w:t>
      </w:r>
      <w:r w:rsidR="00ED6484">
        <w:t xml:space="preserve">and </w:t>
      </w:r>
      <w:r w:rsidR="00142E54">
        <w:t>25</w:t>
      </w:r>
      <w:r w:rsidR="0031514D">
        <w:t> </w:t>
      </w:r>
      <w:r w:rsidR="00142E54">
        <w:t>kg</w:t>
      </w:r>
      <w:r w:rsidR="00A40525" w:rsidRPr="00C47377">
        <w:t xml:space="preserve"> for the </w:t>
      </w:r>
      <w:r w:rsidR="00ED6484">
        <w:t>CO</w:t>
      </w:r>
      <w:r w:rsidR="00ED6484" w:rsidRPr="00633B1F">
        <w:rPr>
          <w:vertAlign w:val="subscript"/>
        </w:rPr>
        <w:t>2</w:t>
      </w:r>
      <w:r w:rsidR="00ED6484">
        <w:t xml:space="preserve"> </w:t>
      </w:r>
      <w:r w:rsidR="009F73AB">
        <w:t>interpolation</w:t>
      </w:r>
      <w:r w:rsidR="00A40525" w:rsidRPr="00C47377">
        <w:t xml:space="preserve"> family.</w:t>
      </w:r>
    </w:p>
    <w:p w14:paraId="3368D220" w14:textId="77777777" w:rsidR="00A40525" w:rsidRPr="00C47377" w:rsidRDefault="00A40525" w:rsidP="00E415FF">
      <w:pPr>
        <w:pStyle w:val="SingleTxtG"/>
        <w:ind w:left="2268"/>
      </w:pPr>
      <w:r w:rsidRPr="00C47377">
        <w:t xml:space="preserve">The coefficients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0</m:t>
            </m:r>
          </m:sub>
        </m:sSub>
      </m:oMath>
      <w:r w:rsidR="00E415FF" w:rsidRPr="00C47377">
        <w:t xml:space="preserve">,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1</m:t>
            </m:r>
          </m:sub>
        </m:sSub>
      </m:oMath>
      <w:r w:rsidR="00E415FF" w:rsidRPr="00C47377">
        <w:t xml:space="preserve"> and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2</m:t>
            </m:r>
          </m:sub>
        </m:sSub>
      </m:oMath>
      <w:r w:rsidRPr="00C47377">
        <w:t xml:space="preserve"> in the total resistance equation shall be calculated with </w:t>
      </w:r>
      <w:r w:rsidR="00A8294F">
        <w:t>a least</w:t>
      </w:r>
      <w:r w:rsidR="004500B9">
        <w:t xml:space="preserve"> </w:t>
      </w:r>
      <w:r w:rsidR="00A8294F">
        <w:t xml:space="preserve">squares </w:t>
      </w:r>
      <w:r w:rsidRPr="00C47377">
        <w:t>regression analysis.</w:t>
      </w:r>
    </w:p>
    <w:p w14:paraId="5751E5F2" w14:textId="3CA2E196" w:rsidR="00A40525" w:rsidRPr="00C47377" w:rsidRDefault="00A40525" w:rsidP="00E415FF">
      <w:pPr>
        <w:pStyle w:val="SingleTxtG"/>
        <w:ind w:left="2268" w:hanging="1134"/>
      </w:pPr>
      <w:r w:rsidRPr="00C47377">
        <w:t>4.3.2.</w:t>
      </w:r>
      <w:r w:rsidRPr="00C47377">
        <w:tab/>
      </w:r>
      <w:proofErr w:type="spellStart"/>
      <w:r w:rsidR="00851170">
        <w:t>Coastdown</w:t>
      </w:r>
      <w:proofErr w:type="spellEnd"/>
      <w:r w:rsidR="00851170">
        <w:t xml:space="preserve"> method with on-board anemometry    </w:t>
      </w:r>
    </w:p>
    <w:p w14:paraId="7BEF6A53" w14:textId="748F79E6" w:rsidR="00E415FF" w:rsidRPr="00C47377" w:rsidRDefault="00A40525" w:rsidP="00E415FF">
      <w:pPr>
        <w:pStyle w:val="SingleTxtG"/>
        <w:ind w:left="2268"/>
      </w:pPr>
      <w:r w:rsidRPr="00C47377">
        <w:t xml:space="preserve">The vehicle shall be warmed up and stabilised according to </w:t>
      </w:r>
      <w:r w:rsidR="0039650F">
        <w:t>paragraph</w:t>
      </w:r>
      <w:r w:rsidR="00B964E2">
        <w:t xml:space="preserve"> </w:t>
      </w:r>
      <w:r w:rsidR="00283690" w:rsidRPr="00C47377">
        <w:t>4</w:t>
      </w:r>
      <w:r w:rsidR="00E415FF" w:rsidRPr="00C47377">
        <w:t xml:space="preserve">.2.4. </w:t>
      </w:r>
      <w:r w:rsidR="00F01B4A">
        <w:t xml:space="preserve">of this Annex. </w:t>
      </w:r>
      <w:r w:rsidRPr="00C47377">
        <w:t xml:space="preserve">Calibration of instrumentation </w:t>
      </w:r>
      <w:r w:rsidR="00356175">
        <w:t>shall</w:t>
      </w:r>
      <w:r w:rsidRPr="00C47377">
        <w:t xml:space="preserve"> take place during this time.</w:t>
      </w:r>
    </w:p>
    <w:p w14:paraId="2ACEE432" w14:textId="77777777" w:rsidR="00E415FF" w:rsidRPr="00C47377" w:rsidRDefault="00A40525" w:rsidP="00181587">
      <w:pPr>
        <w:pStyle w:val="SingleTxtG"/>
      </w:pPr>
      <w:r w:rsidRPr="00C47377">
        <w:t>4.3.2.1</w:t>
      </w:r>
      <w:r w:rsidR="00E415FF" w:rsidRPr="00C47377">
        <w:t>.</w:t>
      </w:r>
      <w:r w:rsidR="00E415FF" w:rsidRPr="00C47377">
        <w:tab/>
      </w:r>
      <w:r w:rsidRPr="00C47377">
        <w:t>Additional instrumentation for on-board anemometry</w:t>
      </w:r>
    </w:p>
    <w:p w14:paraId="5E151752" w14:textId="77777777" w:rsidR="00E415FF" w:rsidRPr="00C47377" w:rsidRDefault="00A40525" w:rsidP="00E415FF">
      <w:pPr>
        <w:pStyle w:val="SingleTxtG"/>
        <w:ind w:left="2268"/>
      </w:pPr>
      <w:r w:rsidRPr="00C47377">
        <w:t xml:space="preserve">The anemometer shall be calibrated by means of operation on the </w:t>
      </w:r>
      <w:r w:rsidR="006B7245">
        <w:t xml:space="preserve">test </w:t>
      </w:r>
      <w:r w:rsidRPr="00C47377">
        <w:t xml:space="preserve">vehicle  where such calibration occurs </w:t>
      </w:r>
      <w:r w:rsidR="006B7245">
        <w:t>during</w:t>
      </w:r>
      <w:r w:rsidRPr="00C47377">
        <w:t xml:space="preserve"> the warm</w:t>
      </w:r>
      <w:r w:rsidR="00E415FF" w:rsidRPr="00C47377">
        <w:t>-</w:t>
      </w:r>
      <w:r w:rsidRPr="00C47377">
        <w:t>up for the test.</w:t>
      </w:r>
    </w:p>
    <w:p w14:paraId="6A2C97BA" w14:textId="2D0B97AF" w:rsidR="00A40525" w:rsidRPr="00C47377" w:rsidRDefault="00A40525" w:rsidP="00E415FF">
      <w:pPr>
        <w:pStyle w:val="SingleTxtG"/>
        <w:ind w:left="2259" w:hanging="1125"/>
      </w:pPr>
      <w:r w:rsidRPr="00C47377">
        <w:t>4.3.2.1.1.</w:t>
      </w:r>
      <w:r w:rsidR="00E415FF" w:rsidRPr="00C47377">
        <w:tab/>
      </w:r>
      <w:r w:rsidRPr="00C47377">
        <w:t>Relative wind speed shall be measured to an accuracy of 0.3</w:t>
      </w:r>
      <w:r w:rsidR="007B49A4" w:rsidRPr="00C47377">
        <w:t> m/s</w:t>
      </w:r>
      <w:r w:rsidRPr="00C47377">
        <w:t xml:space="preserve"> and shall be recorded </w:t>
      </w:r>
      <w:r w:rsidR="00984889">
        <w:t>at</w:t>
      </w:r>
      <w:r w:rsidR="00E415FF" w:rsidRPr="00C47377">
        <w:t xml:space="preserve"> a minimum </w:t>
      </w:r>
      <w:r w:rsidR="001039D3">
        <w:t xml:space="preserve">frequency </w:t>
      </w:r>
      <w:r w:rsidR="00E415FF" w:rsidRPr="00C47377">
        <w:t>of 1</w:t>
      </w:r>
      <w:r w:rsidR="00046A55" w:rsidRPr="00C47377">
        <w:t> Hz</w:t>
      </w:r>
      <w:r w:rsidR="00E415FF" w:rsidRPr="00C47377">
        <w:t xml:space="preserve">. </w:t>
      </w:r>
      <w:r w:rsidRPr="00C47377">
        <w:t>Calibration of the anemometer shall include corrections for vehicle blockage.</w:t>
      </w:r>
    </w:p>
    <w:p w14:paraId="4BC5ACD6" w14:textId="1182D317" w:rsidR="00A40525" w:rsidRDefault="00A40525" w:rsidP="00E415FF">
      <w:pPr>
        <w:pStyle w:val="SingleTxtG"/>
        <w:ind w:left="2259" w:hanging="1125"/>
      </w:pPr>
      <w:r w:rsidRPr="00C47377">
        <w:t>4.3.2.1.2.</w:t>
      </w:r>
      <w:r w:rsidR="00E415FF" w:rsidRPr="00C47377">
        <w:tab/>
      </w:r>
      <w:r w:rsidRPr="00C47377">
        <w:t xml:space="preserve">Wind direction shall be relative to the direction of the vehicle.  </w:t>
      </w:r>
      <w:r w:rsidR="00197EE0">
        <w:t>The r</w:t>
      </w:r>
      <w:r w:rsidRPr="00C47377">
        <w:t xml:space="preserve">elative wind direction (yaw) shall be measured to an accuracy of </w:t>
      </w:r>
      <w:r w:rsidR="00B964E2" w:rsidRPr="00C47377">
        <w:t>3</w:t>
      </w:r>
      <w:r w:rsidR="00B964E2">
        <w:t> </w:t>
      </w:r>
      <w:r w:rsidRPr="00C47377">
        <w:t xml:space="preserve">degrees and recorded to a resolution of </w:t>
      </w:r>
      <w:r w:rsidR="00B964E2" w:rsidRPr="00C47377">
        <w:t>1</w:t>
      </w:r>
      <w:r w:rsidR="00B964E2">
        <w:t> </w:t>
      </w:r>
      <w:r w:rsidRPr="00C47377">
        <w:t xml:space="preserve">degree; the </w:t>
      </w:r>
      <w:r w:rsidR="005D1224" w:rsidRPr="00C47377">
        <w:t>"</w:t>
      </w:r>
      <w:r w:rsidRPr="00C47377">
        <w:t>dead band</w:t>
      </w:r>
      <w:r w:rsidR="005D1224" w:rsidRPr="00C47377">
        <w:t>"</w:t>
      </w:r>
      <w:r w:rsidRPr="00C47377">
        <w:t xml:space="preserve"> of the instrument shall not exceed </w:t>
      </w:r>
      <w:r w:rsidR="00B964E2" w:rsidRPr="00C47377">
        <w:t>10</w:t>
      </w:r>
      <w:r w:rsidR="00B964E2">
        <w:t> </w:t>
      </w:r>
      <w:r w:rsidRPr="00C47377">
        <w:t xml:space="preserve">degrees and shall be directed </w:t>
      </w:r>
      <w:r w:rsidR="00E415FF" w:rsidRPr="00C47377">
        <w:t>toward the rear of the vehicle.</w:t>
      </w:r>
    </w:p>
    <w:p w14:paraId="798467A7" w14:textId="7CDC0E4E" w:rsidR="00CA35E3" w:rsidRDefault="00CA35E3" w:rsidP="00E415FF">
      <w:pPr>
        <w:pStyle w:val="SingleTxtG"/>
        <w:ind w:left="2259" w:hanging="1125"/>
      </w:pPr>
      <w:r>
        <w:t>4.3.2.1.3.</w:t>
      </w:r>
      <w:r>
        <w:tab/>
      </w:r>
      <w:r w:rsidRPr="00C47377">
        <w:t xml:space="preserve">Before the </w:t>
      </w:r>
      <w:proofErr w:type="spellStart"/>
      <w:r w:rsidRPr="00C47377">
        <w:t>coastdown</w:t>
      </w:r>
      <w:proofErr w:type="spellEnd"/>
      <w:r w:rsidRPr="00C47377">
        <w:t xml:space="preserve">, the anemometer shall be calibrated for speed and yaw offset as specified in </w:t>
      </w:r>
      <w:r w:rsidR="00771D5F" w:rsidRPr="00C47377">
        <w:t xml:space="preserve">ISO 10521-1:2006(E) Annex A </w:t>
      </w:r>
      <w:r>
        <w:t>.</w:t>
      </w:r>
    </w:p>
    <w:p w14:paraId="678970AB" w14:textId="77777777" w:rsidR="00984889" w:rsidRPr="00C47377" w:rsidRDefault="00984889" w:rsidP="00E415FF">
      <w:pPr>
        <w:pStyle w:val="SingleTxtG"/>
        <w:ind w:left="2259" w:hanging="1125"/>
      </w:pPr>
      <w:r>
        <w:t>4.3.2.1.4.</w:t>
      </w:r>
      <w:r>
        <w:tab/>
      </w:r>
      <w:r w:rsidRPr="00C47377">
        <w:t>Anemometer blockage shall be corrected for in the calibration procedure as described in ISO 10521-1:2006(E) Annex A.</w:t>
      </w:r>
    </w:p>
    <w:p w14:paraId="1EB44BD4" w14:textId="0F7EDB3C" w:rsidR="00A40525" w:rsidRPr="00C47377" w:rsidRDefault="00A40525" w:rsidP="00181587">
      <w:pPr>
        <w:pStyle w:val="SingleTxtG"/>
      </w:pPr>
      <w:r w:rsidRPr="00C47377">
        <w:t>4.3.2.2.</w:t>
      </w:r>
      <w:r w:rsidR="00E415FF" w:rsidRPr="00C47377">
        <w:tab/>
      </w:r>
      <w:r w:rsidRPr="00C47377">
        <w:t>Selection of speed range for road load curve determination</w:t>
      </w:r>
      <w:r w:rsidR="00901497">
        <w:t xml:space="preserve">  </w:t>
      </w:r>
    </w:p>
    <w:p w14:paraId="05CDD996" w14:textId="28136EF5" w:rsidR="00A40525" w:rsidRPr="00C47377" w:rsidRDefault="00901497" w:rsidP="00F01B4A">
      <w:pPr>
        <w:pStyle w:val="SingleTxtG"/>
        <w:ind w:left="2268"/>
      </w:pPr>
      <w:r>
        <w:t>The test speed range shall be selected according to paragraph 2 of this Annex.</w:t>
      </w:r>
    </w:p>
    <w:p w14:paraId="4521139A" w14:textId="21CEB6C4" w:rsidR="00A40525" w:rsidRPr="00C47377" w:rsidRDefault="00A40525" w:rsidP="00181587">
      <w:pPr>
        <w:pStyle w:val="SingleTxtG"/>
      </w:pPr>
      <w:r w:rsidRPr="00C47377">
        <w:t>4.3.2.3.</w:t>
      </w:r>
      <w:r w:rsidR="00E415FF" w:rsidRPr="00C47377">
        <w:tab/>
      </w:r>
      <w:r w:rsidRPr="00C47377">
        <w:t xml:space="preserve">Data </w:t>
      </w:r>
      <w:r w:rsidR="00A50909">
        <w:t xml:space="preserve">collection </w:t>
      </w:r>
    </w:p>
    <w:p w14:paraId="20F9D90F" w14:textId="1B589F5B" w:rsidR="00A40525" w:rsidRPr="00C47377" w:rsidRDefault="00A40525" w:rsidP="00E415FF">
      <w:pPr>
        <w:pStyle w:val="SingleTxtG"/>
        <w:ind w:left="2268"/>
      </w:pPr>
      <w:r w:rsidRPr="00C47377">
        <w:t xml:space="preserve">Various data shall be measured and recorded during the procedure. Elapsed time, vehicle speed, and air velocity (speed, direction) relative to the vehicle, shall be measured at </w:t>
      </w:r>
      <w:r w:rsidR="00B964E2">
        <w:t xml:space="preserve">a frequency of </w:t>
      </w:r>
      <w:r w:rsidRPr="00C47377">
        <w:t>5</w:t>
      </w:r>
      <w:r w:rsidR="00046A55" w:rsidRPr="00C47377">
        <w:t> Hz</w:t>
      </w:r>
      <w:r w:rsidRPr="00C47377">
        <w:t xml:space="preserve">.  Ambient temperature shall be synchronised and sampled at a minimum </w:t>
      </w:r>
      <w:r w:rsidR="00B964E2">
        <w:t xml:space="preserve">frequency </w:t>
      </w:r>
      <w:r w:rsidRPr="00C47377">
        <w:t>of 1</w:t>
      </w:r>
      <w:r w:rsidR="00046A55" w:rsidRPr="00C47377">
        <w:t> Hz</w:t>
      </w:r>
      <w:r w:rsidRPr="00C47377">
        <w:t>.</w:t>
      </w:r>
    </w:p>
    <w:p w14:paraId="2C08CD52" w14:textId="77777777" w:rsidR="00A40525" w:rsidRPr="00C47377" w:rsidRDefault="00A40525" w:rsidP="00381283">
      <w:pPr>
        <w:pStyle w:val="SingleTxtG"/>
        <w:widowControl w:val="0"/>
      </w:pPr>
      <w:r w:rsidRPr="00C47377">
        <w:t>4.3.2.4.</w:t>
      </w:r>
      <w:r w:rsidR="00E415FF" w:rsidRPr="00C47377">
        <w:tab/>
      </w:r>
      <w:r w:rsidRPr="00C47377">
        <w:t xml:space="preserve">Vehicle </w:t>
      </w:r>
      <w:proofErr w:type="spellStart"/>
      <w:r w:rsidRPr="00C47377">
        <w:t>coastdown</w:t>
      </w:r>
      <w:proofErr w:type="spellEnd"/>
      <w:r w:rsidRPr="00C47377">
        <w:t xml:space="preserve"> procedure</w:t>
      </w:r>
    </w:p>
    <w:p w14:paraId="68B99775" w14:textId="445BD8D2" w:rsidR="00E415FF" w:rsidRPr="00C47377" w:rsidRDefault="00A40525" w:rsidP="00E415FF">
      <w:pPr>
        <w:pStyle w:val="SingleTxtG"/>
        <w:ind w:left="2268"/>
      </w:pPr>
      <w:r w:rsidRPr="00C47377">
        <w:t xml:space="preserve">Vehicle </w:t>
      </w:r>
      <w:proofErr w:type="spellStart"/>
      <w:r w:rsidRPr="00C47377">
        <w:t>coastdown</w:t>
      </w:r>
      <w:r w:rsidR="00432F85">
        <w:t>s</w:t>
      </w:r>
      <w:proofErr w:type="spellEnd"/>
      <w:r w:rsidRPr="00C47377">
        <w:t xml:space="preserve"> shall be conducted as specified in </w:t>
      </w:r>
      <w:r w:rsidR="00517D15">
        <w:t>paragraph 4.3.1.3.</w:t>
      </w:r>
      <w:r w:rsidRPr="00C47377">
        <w:t xml:space="preserve"> </w:t>
      </w:r>
      <w:r w:rsidR="00F01B4A">
        <w:t xml:space="preserve">above </w:t>
      </w:r>
      <w:r w:rsidRPr="00C47377">
        <w:t xml:space="preserve">with an on-board anemometer installed on the vehicle. A minimum of </w:t>
      </w:r>
      <w:r w:rsidR="00E415FF" w:rsidRPr="00C47377">
        <w:t>ten</w:t>
      </w:r>
      <w:r w:rsidRPr="00C47377">
        <w:t xml:space="preserve"> runs shall be made in alternating directions</w:t>
      </w:r>
      <w:r w:rsidR="008F6D03">
        <w:t xml:space="preserve"> with </w:t>
      </w:r>
      <w:r w:rsidR="00E415FF" w:rsidRPr="00C47377">
        <w:t>five</w:t>
      </w:r>
      <w:r w:rsidRPr="00C47377">
        <w:t xml:space="preserve"> runs </w:t>
      </w:r>
      <w:r w:rsidR="008F6D03">
        <w:t xml:space="preserve">being performed </w:t>
      </w:r>
      <w:r w:rsidRPr="00C47377">
        <w:t xml:space="preserve">in each direction. Wind-corrected </w:t>
      </w:r>
      <w:proofErr w:type="spellStart"/>
      <w:r w:rsidRPr="00C47377">
        <w:t>coastdown</w:t>
      </w:r>
      <w:proofErr w:type="spellEnd"/>
      <w:r w:rsidRPr="00C47377">
        <w:t xml:space="preserve"> data </w:t>
      </w:r>
      <w:r w:rsidR="00D84178">
        <w:t>shall</w:t>
      </w:r>
      <w:r w:rsidR="00D84178" w:rsidRPr="00C47377">
        <w:t xml:space="preserve"> </w:t>
      </w:r>
      <w:r w:rsidRPr="00C47377">
        <w:t xml:space="preserve">satisfy the statistical accuracy requirements as specified in </w:t>
      </w:r>
      <w:r w:rsidR="00283690" w:rsidRPr="00C47377">
        <w:t>paragraph</w:t>
      </w:r>
      <w:r w:rsidR="00B964E2">
        <w:t xml:space="preserve"> </w:t>
      </w:r>
      <w:r w:rsidR="00283690" w:rsidRPr="00C47377">
        <w:t>4</w:t>
      </w:r>
      <w:r w:rsidRPr="00C47377">
        <w:t>.3.1.4.2.</w:t>
      </w:r>
      <w:r w:rsidR="00F01B4A">
        <w:t xml:space="preserve"> above.</w:t>
      </w:r>
      <w:r w:rsidRPr="00C47377">
        <w:t xml:space="preserve"> The anemometer shall be installed in a position such that the effect on the operating characteristics of the vehicle is minimised.</w:t>
      </w:r>
    </w:p>
    <w:p w14:paraId="32F44716" w14:textId="77777777" w:rsidR="00E415FF" w:rsidRPr="00C47377" w:rsidRDefault="00A40525" w:rsidP="00E415FF">
      <w:pPr>
        <w:pStyle w:val="SingleTxtG"/>
        <w:ind w:left="2268"/>
      </w:pPr>
      <w:r w:rsidRPr="00C47377">
        <w:t>The anemometer shall be installed according to (a) or (b) below:</w:t>
      </w:r>
    </w:p>
    <w:p w14:paraId="6057D9D4" w14:textId="4D249273" w:rsidR="00E415FF" w:rsidRPr="00C47377" w:rsidRDefault="00A40525" w:rsidP="00E415FF">
      <w:pPr>
        <w:pStyle w:val="SingleTxtG"/>
        <w:ind w:left="2835" w:hanging="567"/>
      </w:pPr>
      <w:r w:rsidRPr="00C47377">
        <w:t>(a)</w:t>
      </w:r>
      <w:r w:rsidR="00E415FF" w:rsidRPr="00C47377">
        <w:tab/>
      </w:r>
      <w:r w:rsidR="00BE4BF2">
        <w:t>U</w:t>
      </w:r>
      <w:r w:rsidRPr="00C47377">
        <w:t xml:space="preserve">sing a boom </w:t>
      </w:r>
      <w:r w:rsidR="007B1B8E" w:rsidRPr="00C47377">
        <w:t>approximately 2</w:t>
      </w:r>
      <w:r w:rsidR="00B0140D">
        <w:t> </w:t>
      </w:r>
      <w:r w:rsidR="007B1B8E" w:rsidRPr="00C47377">
        <w:t>m</w:t>
      </w:r>
      <w:r w:rsidR="009D5580">
        <w:t>etres</w:t>
      </w:r>
      <w:r w:rsidR="007B1B8E" w:rsidRPr="00C47377">
        <w:t xml:space="preserve"> in front of </w:t>
      </w:r>
      <w:r w:rsidRPr="00C47377">
        <w:t xml:space="preserve">the vehicle’s forward aerodynamic stagnation point. </w:t>
      </w:r>
    </w:p>
    <w:p w14:paraId="254C74C1" w14:textId="7ABB85D5" w:rsidR="00A40525" w:rsidRPr="00C47377" w:rsidRDefault="00A40525" w:rsidP="00E415FF">
      <w:pPr>
        <w:pStyle w:val="SingleTxtG"/>
        <w:ind w:left="2835" w:hanging="567"/>
        <w:rPr>
          <w:rFonts w:ascii="Calibri" w:hAnsi="Calibri"/>
          <w:b/>
          <w:bCs/>
        </w:rPr>
      </w:pPr>
      <w:r w:rsidRPr="00C47377">
        <w:t>(b)</w:t>
      </w:r>
      <w:r w:rsidR="00E415FF" w:rsidRPr="00C47377">
        <w:tab/>
      </w:r>
      <w:r w:rsidR="00BE4BF2">
        <w:t>O</w:t>
      </w:r>
      <w:r w:rsidRPr="00C47377">
        <w:t xml:space="preserve">n the roof of the vehicle at its centreline. If possible, the anemometer shall be mounted within 15 cm from the top of the windshield. </w:t>
      </w:r>
    </w:p>
    <w:p w14:paraId="0127E8AF" w14:textId="2A51A103" w:rsidR="00A40525" w:rsidRPr="00C47377" w:rsidRDefault="00A40525" w:rsidP="00E415FF">
      <w:pPr>
        <w:pStyle w:val="SingleTxtG"/>
        <w:ind w:left="2268"/>
      </w:pPr>
      <w:r w:rsidRPr="00C47377">
        <w:t xml:space="preserve">In the event that position (b) is used, the </w:t>
      </w:r>
      <w:proofErr w:type="spellStart"/>
      <w:r w:rsidRPr="00C47377">
        <w:t>coastdown</w:t>
      </w:r>
      <w:proofErr w:type="spellEnd"/>
      <w:r w:rsidRPr="00C47377">
        <w:t xml:space="preserve"> results shall be analytically adjusted for the additional aerodynamic drag induced by the anemometer. The adjustment shall be made by testing the </w:t>
      </w:r>
      <w:proofErr w:type="spellStart"/>
      <w:r w:rsidRPr="00C47377">
        <w:t>coastdown</w:t>
      </w:r>
      <w:proofErr w:type="spellEnd"/>
      <w:r w:rsidRPr="00C47377">
        <w:t xml:space="preserve"> vehicle in a wind tunnel both with and without the anemometer installed (same position as used on the track), where the calculated difference will be the incremental</w:t>
      </w:r>
      <w:r w:rsidR="00A760E9">
        <w:t xml:space="preserve"> aerodynamic</w:t>
      </w:r>
      <w:r w:rsidRPr="00C47377">
        <w:t xml:space="preserve"> drag coefficient</w:t>
      </w:r>
      <w:r w:rsidR="00432F85">
        <w:t>,</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oMath>
      <w:r w:rsidRPr="00C47377">
        <w:t>, which combined with the frontal area can be used to correct the coastdown results.</w:t>
      </w:r>
    </w:p>
    <w:p w14:paraId="73162982" w14:textId="77777777" w:rsidR="00E415FF" w:rsidRPr="00C47377" w:rsidRDefault="00A40525" w:rsidP="00181587">
      <w:pPr>
        <w:pStyle w:val="SingleTxtG"/>
      </w:pPr>
      <w:r w:rsidRPr="00C47377">
        <w:t>4.3.2.5.</w:t>
      </w:r>
      <w:r w:rsidR="00E415FF" w:rsidRPr="00C47377">
        <w:tab/>
      </w:r>
      <w:r w:rsidRPr="00C47377">
        <w:t>Determination of the equation of motion</w:t>
      </w:r>
    </w:p>
    <w:p w14:paraId="34435950" w14:textId="77777777" w:rsidR="00A40525" w:rsidRPr="00C47377" w:rsidRDefault="00A40525" w:rsidP="00E415FF">
      <w:pPr>
        <w:pStyle w:val="SingleTxtG"/>
        <w:ind w:left="2268"/>
      </w:pPr>
      <w:r w:rsidRPr="00C47377">
        <w:t xml:space="preserve">Symbols used in the on-board anemometer equations of motion are listed in </w:t>
      </w:r>
      <w:r w:rsidR="0041646E" w:rsidRPr="00C47377">
        <w:t>Table A4/4</w:t>
      </w:r>
      <w:r w:rsidR="00E415FF" w:rsidRPr="00C47377">
        <w:t>.</w:t>
      </w:r>
    </w:p>
    <w:p w14:paraId="16C62576" w14:textId="77777777" w:rsidR="00A40525" w:rsidRPr="00C47377" w:rsidRDefault="0041646E" w:rsidP="001706EC">
      <w:pPr>
        <w:pStyle w:val="Caption"/>
        <w:keepNext/>
      </w:pPr>
      <w:r w:rsidRPr="00C47377">
        <w:t>Table A4/4</w:t>
      </w:r>
    </w:p>
    <w:p w14:paraId="4A97D9B6" w14:textId="6E8EB8A4" w:rsidR="00E415FF" w:rsidRPr="000A19F7" w:rsidRDefault="00E415FF" w:rsidP="00656E44">
      <w:pPr>
        <w:pStyle w:val="Caption"/>
        <w:keepNext/>
        <w:spacing w:after="60"/>
        <w:rPr>
          <w:b/>
        </w:rPr>
      </w:pPr>
      <w:r w:rsidRPr="00C47377">
        <w:rPr>
          <w:b/>
        </w:rPr>
        <w:t xml:space="preserve">Symbols used in the </w:t>
      </w:r>
      <w:r w:rsidR="000F4625">
        <w:rPr>
          <w:b/>
        </w:rPr>
        <w:t>O</w:t>
      </w:r>
      <w:r w:rsidR="000F4625" w:rsidRPr="00C47377">
        <w:rPr>
          <w:b/>
        </w:rPr>
        <w:t>n</w:t>
      </w:r>
      <w:r w:rsidRPr="00C47377">
        <w:rPr>
          <w:b/>
        </w:rPr>
        <w:t xml:space="preserve">-board </w:t>
      </w:r>
      <w:r w:rsidR="000F4625">
        <w:rPr>
          <w:b/>
        </w:rPr>
        <w:t>A</w:t>
      </w:r>
      <w:r w:rsidR="000F4625" w:rsidRPr="00C47377">
        <w:rPr>
          <w:b/>
        </w:rPr>
        <w:t xml:space="preserve">nemometer </w:t>
      </w:r>
      <w:r w:rsidR="000F4625">
        <w:rPr>
          <w:b/>
        </w:rPr>
        <w:t>E</w:t>
      </w:r>
      <w:r w:rsidR="000F4625" w:rsidRPr="00C47377">
        <w:rPr>
          <w:b/>
        </w:rPr>
        <w:t xml:space="preserve">quations </w:t>
      </w:r>
      <w:r w:rsidRPr="00C47377">
        <w:rPr>
          <w:b/>
        </w:rPr>
        <w:t xml:space="preserve">of </w:t>
      </w:r>
      <w:r w:rsidR="000F4625">
        <w:rPr>
          <w:b/>
        </w:rPr>
        <w:t>M</w:t>
      </w:r>
      <w:r w:rsidRPr="00C47377">
        <w:rPr>
          <w:b/>
        </w:rPr>
        <w:t>otion</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784"/>
        <w:gridCol w:w="877"/>
        <w:gridCol w:w="5709"/>
      </w:tblGrid>
      <w:tr w:rsidR="00E415FF" w:rsidRPr="000A19F7" w14:paraId="26B7C3E9" w14:textId="77777777" w:rsidTr="00633B1F">
        <w:trPr>
          <w:trHeight w:hRule="exact" w:val="319"/>
          <w:tblHeader/>
        </w:trPr>
        <w:tc>
          <w:tcPr>
            <w:tcW w:w="784" w:type="dxa"/>
            <w:tcBorders>
              <w:top w:val="single" w:sz="4" w:space="0" w:color="auto"/>
              <w:bottom w:val="single" w:sz="12" w:space="0" w:color="auto"/>
            </w:tcBorders>
            <w:shd w:val="clear" w:color="auto" w:fill="auto"/>
            <w:vAlign w:val="bottom"/>
          </w:tcPr>
          <w:p w14:paraId="3E87FDA6" w14:textId="77777777" w:rsidR="00E415FF" w:rsidRPr="00633B1F" w:rsidRDefault="00E415FF" w:rsidP="00633B1F">
            <w:pPr>
              <w:keepNext/>
              <w:suppressAutoHyphens w:val="0"/>
              <w:spacing w:before="80" w:after="80" w:line="200" w:lineRule="exact"/>
              <w:ind w:right="113"/>
              <w:jc w:val="center"/>
              <w:rPr>
                <w:rFonts w:eastAsia="Arial"/>
                <w:sz w:val="18"/>
                <w:szCs w:val="18"/>
              </w:rPr>
            </w:pPr>
            <w:r w:rsidRPr="00633B1F">
              <w:rPr>
                <w:rFonts w:eastAsia="Arial"/>
                <w:bCs/>
                <w:sz w:val="18"/>
                <w:szCs w:val="18"/>
              </w:rPr>
              <w:t>Symbol</w:t>
            </w:r>
          </w:p>
        </w:tc>
        <w:tc>
          <w:tcPr>
            <w:tcW w:w="877" w:type="dxa"/>
            <w:tcBorders>
              <w:top w:val="single" w:sz="4" w:space="0" w:color="auto"/>
              <w:bottom w:val="single" w:sz="12" w:space="0" w:color="auto"/>
            </w:tcBorders>
            <w:shd w:val="clear" w:color="auto" w:fill="auto"/>
            <w:vAlign w:val="bottom"/>
          </w:tcPr>
          <w:p w14:paraId="021A9DAE" w14:textId="77777777" w:rsidR="00E415FF" w:rsidRPr="00633B1F" w:rsidRDefault="00E415FF" w:rsidP="00633B1F">
            <w:pPr>
              <w:keepNext/>
              <w:suppressAutoHyphens w:val="0"/>
              <w:spacing w:before="80" w:after="80" w:line="200" w:lineRule="exact"/>
              <w:ind w:right="113"/>
              <w:jc w:val="center"/>
              <w:rPr>
                <w:rFonts w:eastAsia="Arial"/>
                <w:sz w:val="18"/>
                <w:szCs w:val="18"/>
              </w:rPr>
            </w:pPr>
            <w:r w:rsidRPr="00633B1F">
              <w:rPr>
                <w:rFonts w:eastAsia="Arial"/>
                <w:bCs/>
                <w:sz w:val="18"/>
                <w:szCs w:val="18"/>
              </w:rPr>
              <w:t>Units</w:t>
            </w:r>
          </w:p>
        </w:tc>
        <w:tc>
          <w:tcPr>
            <w:tcW w:w="5709" w:type="dxa"/>
            <w:tcBorders>
              <w:top w:val="single" w:sz="4" w:space="0" w:color="auto"/>
              <w:bottom w:val="single" w:sz="12" w:space="0" w:color="auto"/>
            </w:tcBorders>
            <w:shd w:val="clear" w:color="auto" w:fill="auto"/>
            <w:vAlign w:val="bottom"/>
          </w:tcPr>
          <w:p w14:paraId="521FBD8E" w14:textId="77777777" w:rsidR="00E415FF" w:rsidRPr="00633B1F" w:rsidRDefault="00E415FF" w:rsidP="00633B1F">
            <w:pPr>
              <w:keepNext/>
              <w:suppressAutoHyphens w:val="0"/>
              <w:spacing w:before="80" w:after="80" w:line="200" w:lineRule="exact"/>
              <w:ind w:right="113"/>
              <w:jc w:val="center"/>
              <w:rPr>
                <w:rFonts w:eastAsia="Arial"/>
                <w:sz w:val="18"/>
                <w:szCs w:val="18"/>
              </w:rPr>
            </w:pPr>
            <w:r w:rsidRPr="00633B1F">
              <w:rPr>
                <w:rFonts w:eastAsia="Arial"/>
                <w:bCs/>
                <w:sz w:val="18"/>
                <w:szCs w:val="18"/>
              </w:rPr>
              <w:t>Description</w:t>
            </w:r>
          </w:p>
        </w:tc>
      </w:tr>
      <w:tr w:rsidR="00E415FF" w:rsidRPr="00C47377" w14:paraId="1ED049B5" w14:textId="77777777" w:rsidTr="00633B1F">
        <w:trPr>
          <w:trHeight w:hRule="exact" w:val="264"/>
        </w:trPr>
        <w:tc>
          <w:tcPr>
            <w:tcW w:w="784" w:type="dxa"/>
            <w:tcBorders>
              <w:top w:val="single" w:sz="12" w:space="0" w:color="auto"/>
            </w:tcBorders>
            <w:shd w:val="clear" w:color="auto" w:fill="auto"/>
          </w:tcPr>
          <w:p w14:paraId="72E38B85" w14:textId="77777777" w:rsidR="00E415FF" w:rsidRPr="00F40E2B" w:rsidRDefault="00A23D68" w:rsidP="00633B1F">
            <w:pPr>
              <w:keepNext/>
              <w:suppressAutoHyphens w:val="0"/>
              <w:spacing w:before="40" w:after="40" w:line="220" w:lineRule="exact"/>
              <w:ind w:right="113"/>
              <w:jc w:val="center"/>
              <w:rPr>
                <w:rFonts w:eastAsia="Arial"/>
                <w:sz w:val="18"/>
              </w:rPr>
            </w:pPr>
            <m:oMathPara>
              <m:oMathParaPr>
                <m:jc m:val="left"/>
              </m:oMathParaPr>
              <m:oMath>
                <m:sSub>
                  <m:sSubPr>
                    <m:ctrlPr>
                      <w:rPr>
                        <w:rFonts w:ascii="Cambria Math" w:eastAsia="Arial" w:hAnsi="Cambria Math"/>
                        <w:sz w:val="18"/>
                      </w:rPr>
                    </m:ctrlPr>
                  </m:sSubPr>
                  <m:e>
                    <m:r>
                      <m:rPr>
                        <m:sty m:val="p"/>
                      </m:rPr>
                      <w:rPr>
                        <w:rFonts w:eastAsia="Arial"/>
                        <w:sz w:val="18"/>
                      </w:rPr>
                      <m:t>A</m:t>
                    </m:r>
                  </m:e>
                  <m:sub>
                    <m:r>
                      <m:rPr>
                        <m:sty m:val="p"/>
                      </m:rPr>
                      <w:rPr>
                        <w:rFonts w:eastAsia="Arial"/>
                        <w:sz w:val="18"/>
                        <w:vertAlign w:val="subscript"/>
                      </w:rPr>
                      <m:t>f</m:t>
                    </m:r>
                  </m:sub>
                </m:sSub>
              </m:oMath>
            </m:oMathPara>
          </w:p>
        </w:tc>
        <w:tc>
          <w:tcPr>
            <w:tcW w:w="877" w:type="dxa"/>
            <w:tcBorders>
              <w:top w:val="single" w:sz="12" w:space="0" w:color="auto"/>
            </w:tcBorders>
            <w:shd w:val="clear" w:color="auto" w:fill="auto"/>
            <w:vAlign w:val="bottom"/>
          </w:tcPr>
          <w:p w14:paraId="1E6C7144" w14:textId="77777777" w:rsidR="00E415FF" w:rsidRPr="00C47377" w:rsidRDefault="00E415FF" w:rsidP="00633B1F">
            <w:pPr>
              <w:keepNext/>
              <w:suppressAutoHyphens w:val="0"/>
              <w:spacing w:before="40" w:after="40" w:line="220" w:lineRule="exact"/>
              <w:ind w:right="113"/>
              <w:jc w:val="center"/>
              <w:rPr>
                <w:rFonts w:eastAsia="Arial"/>
                <w:sz w:val="18"/>
                <w:vertAlign w:val="superscript"/>
              </w:rPr>
            </w:pPr>
            <w:r w:rsidRPr="00C47377">
              <w:rPr>
                <w:rFonts w:eastAsia="Arial"/>
                <w:sz w:val="18"/>
              </w:rPr>
              <w:t>m</w:t>
            </w:r>
            <w:r w:rsidRPr="00C47377">
              <w:rPr>
                <w:rFonts w:eastAsia="Arial"/>
                <w:sz w:val="18"/>
                <w:vertAlign w:val="superscript"/>
              </w:rPr>
              <w:t>2</w:t>
            </w:r>
          </w:p>
        </w:tc>
        <w:tc>
          <w:tcPr>
            <w:tcW w:w="5709" w:type="dxa"/>
            <w:tcBorders>
              <w:top w:val="single" w:sz="12" w:space="0" w:color="auto"/>
            </w:tcBorders>
            <w:shd w:val="clear" w:color="auto" w:fill="auto"/>
            <w:vAlign w:val="bottom"/>
          </w:tcPr>
          <w:p w14:paraId="41421299" w14:textId="77777777"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frontal area</w:t>
            </w:r>
          </w:p>
        </w:tc>
      </w:tr>
      <w:tr w:rsidR="00E415FF" w:rsidRPr="00C47377" w14:paraId="71F294DC" w14:textId="77777777" w:rsidTr="00633B1F">
        <w:trPr>
          <w:trHeight w:hRule="exact" w:val="283"/>
        </w:trPr>
        <w:tc>
          <w:tcPr>
            <w:tcW w:w="784" w:type="dxa"/>
            <w:shd w:val="clear" w:color="auto" w:fill="auto"/>
          </w:tcPr>
          <w:p w14:paraId="37A85B3A" w14:textId="77777777" w:rsidR="00E415FF" w:rsidRPr="00C47377" w:rsidRDefault="00A23D68" w:rsidP="00633B1F">
            <w:pPr>
              <w:keepNext/>
              <w:suppressAutoHyphens w:val="0"/>
              <w:spacing w:before="40" w:after="40" w:line="220" w:lineRule="exact"/>
              <w:ind w:right="113"/>
              <w:jc w:val="center"/>
              <w:rPr>
                <w:rFonts w:eastAsia="Arial"/>
                <w:sz w:val="18"/>
              </w:rPr>
            </w:pPr>
            <m:oMath>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0</m:t>
                  </m:r>
                </m:sub>
              </m:sSub>
            </m:oMath>
            <w:r w:rsidR="00E415FF" w:rsidRPr="00C47377">
              <w:rPr>
                <w:rFonts w:eastAsia="Arial"/>
                <w:sz w:val="18"/>
              </w:rPr>
              <w:t xml:space="preserve"> … </w:t>
            </w:r>
            <m:oMath>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n</m:t>
                  </m:r>
                </m:sub>
              </m:sSub>
            </m:oMath>
          </w:p>
        </w:tc>
        <w:tc>
          <w:tcPr>
            <w:tcW w:w="877" w:type="dxa"/>
            <w:shd w:val="clear" w:color="auto" w:fill="auto"/>
            <w:vAlign w:val="bottom"/>
          </w:tcPr>
          <w:p w14:paraId="50C09BEF" w14:textId="77777777" w:rsidR="00E415FF" w:rsidRPr="00C47377" w:rsidRDefault="00046A55" w:rsidP="00633B1F">
            <w:pPr>
              <w:keepNext/>
              <w:suppressAutoHyphens w:val="0"/>
              <w:spacing w:before="40" w:after="40" w:line="220" w:lineRule="exact"/>
              <w:ind w:right="113"/>
              <w:jc w:val="center"/>
              <w:rPr>
                <w:rFonts w:eastAsia="Arial"/>
                <w:sz w:val="18"/>
              </w:rPr>
            </w:pPr>
            <w:r w:rsidRPr="00C47377">
              <w:rPr>
                <w:rFonts w:eastAsia="Arial"/>
                <w:sz w:val="18"/>
              </w:rPr>
              <w:t>d</w:t>
            </w:r>
            <w:r w:rsidR="00E415FF" w:rsidRPr="00C47377">
              <w:rPr>
                <w:rFonts w:eastAsia="Arial"/>
                <w:sz w:val="18"/>
              </w:rPr>
              <w:t>eg</w:t>
            </w:r>
            <w:r w:rsidRPr="00C47377">
              <w:rPr>
                <w:rFonts w:eastAsia="Arial"/>
                <w:sz w:val="18"/>
              </w:rPr>
              <w:t>rees</w:t>
            </w:r>
            <w:r w:rsidRPr="00C47377">
              <w:rPr>
                <w:rFonts w:eastAsia="Arial"/>
                <w:sz w:val="18"/>
                <w:vertAlign w:val="superscript"/>
              </w:rPr>
              <w:t>-1</w:t>
            </w:r>
          </w:p>
        </w:tc>
        <w:tc>
          <w:tcPr>
            <w:tcW w:w="5709" w:type="dxa"/>
            <w:shd w:val="clear" w:color="auto" w:fill="auto"/>
            <w:vAlign w:val="bottom"/>
          </w:tcPr>
          <w:p w14:paraId="082AEDD4" w14:textId="77777777"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coefficients for aerodynamic drag, as a function of yaw angle</w:t>
            </w:r>
          </w:p>
        </w:tc>
      </w:tr>
      <w:tr w:rsidR="00E415FF" w:rsidRPr="00C47377" w14:paraId="17332511" w14:textId="77777777" w:rsidTr="00633B1F">
        <w:trPr>
          <w:trHeight w:hRule="exact" w:val="271"/>
        </w:trPr>
        <w:tc>
          <w:tcPr>
            <w:tcW w:w="784" w:type="dxa"/>
            <w:shd w:val="clear" w:color="auto" w:fill="auto"/>
          </w:tcPr>
          <w:p w14:paraId="0245BAA1" w14:textId="113E3900" w:rsidR="00E415FF" w:rsidRPr="007071A7" w:rsidRDefault="00A23D68" w:rsidP="00633B1F">
            <w:pPr>
              <w:keepNext/>
              <w:suppressAutoHyphens w:val="0"/>
              <w:spacing w:before="40" w:after="40" w:line="220" w:lineRule="exact"/>
              <w:ind w:right="113"/>
              <w:jc w:val="center"/>
              <w:rPr>
                <w:rFonts w:eastAsia="Arial"/>
                <w:sz w:val="18"/>
              </w:rPr>
            </w:pPr>
            <m:oMathPara>
              <m:oMathParaPr>
                <m:jc m:val="left"/>
              </m:oMathParaPr>
              <m:oMath>
                <m:sSub>
                  <m:sSubPr>
                    <m:ctrlPr>
                      <w:rPr>
                        <w:rFonts w:ascii="Cambria Math" w:eastAsia="Arial" w:hAnsi="Cambria Math"/>
                        <w:sz w:val="18"/>
                      </w:rPr>
                    </m:ctrlPr>
                  </m:sSubPr>
                  <m:e>
                    <m:r>
                      <m:rPr>
                        <m:sty m:val="p"/>
                      </m:rPr>
                      <w:rPr>
                        <w:rFonts w:ascii="Cambria Math" w:eastAsia="Arial" w:hAnsi="Cambria Math"/>
                        <w:sz w:val="18"/>
                      </w:rPr>
                      <m:t>A</m:t>
                    </m:r>
                  </m:e>
                  <m:sub>
                    <m:r>
                      <m:rPr>
                        <m:sty m:val="p"/>
                      </m:rPr>
                      <w:rPr>
                        <w:rFonts w:ascii="Cambria Math" w:eastAsia="Arial" w:hAnsi="Cambria Math"/>
                        <w:sz w:val="18"/>
                      </w:rPr>
                      <m:t>m</m:t>
                    </m:r>
                  </m:sub>
                </m:sSub>
              </m:oMath>
            </m:oMathPara>
          </w:p>
        </w:tc>
        <w:tc>
          <w:tcPr>
            <w:tcW w:w="877" w:type="dxa"/>
            <w:shd w:val="clear" w:color="auto" w:fill="auto"/>
            <w:vAlign w:val="bottom"/>
          </w:tcPr>
          <w:p w14:paraId="48156BF5" w14:textId="77777777" w:rsidR="00E415FF" w:rsidRPr="00C47377" w:rsidRDefault="00E415FF" w:rsidP="00633B1F">
            <w:pPr>
              <w:keepNext/>
              <w:suppressAutoHyphens w:val="0"/>
              <w:spacing w:before="40" w:after="40" w:line="220" w:lineRule="exact"/>
              <w:ind w:right="113"/>
              <w:jc w:val="center"/>
              <w:rPr>
                <w:rFonts w:eastAsia="Arial"/>
                <w:sz w:val="18"/>
              </w:rPr>
            </w:pPr>
            <w:r w:rsidRPr="00C47377">
              <w:rPr>
                <w:rFonts w:eastAsia="Arial"/>
                <w:sz w:val="18"/>
              </w:rPr>
              <w:t>N</w:t>
            </w:r>
          </w:p>
        </w:tc>
        <w:tc>
          <w:tcPr>
            <w:tcW w:w="5709" w:type="dxa"/>
            <w:shd w:val="clear" w:color="auto" w:fill="auto"/>
            <w:vAlign w:val="bottom"/>
          </w:tcPr>
          <w:p w14:paraId="78DB7C0E" w14:textId="77777777"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coefficient of mechanical drag</w:t>
            </w:r>
          </w:p>
        </w:tc>
      </w:tr>
      <w:tr w:rsidR="00E415FF" w:rsidRPr="00C47377" w14:paraId="4F740001" w14:textId="77777777" w:rsidTr="00633B1F">
        <w:trPr>
          <w:trHeight w:hRule="exact" w:val="270"/>
        </w:trPr>
        <w:tc>
          <w:tcPr>
            <w:tcW w:w="784" w:type="dxa"/>
            <w:shd w:val="clear" w:color="auto" w:fill="auto"/>
          </w:tcPr>
          <w:p w14:paraId="2021B9F2" w14:textId="1B1D772A" w:rsidR="00E415FF" w:rsidRPr="00814E6F" w:rsidRDefault="00A23D68" w:rsidP="00633B1F">
            <w:pPr>
              <w:keepNext/>
              <w:suppressAutoHyphens w:val="0"/>
              <w:spacing w:before="40" w:after="40" w:line="220" w:lineRule="exact"/>
              <w:ind w:right="113"/>
              <w:jc w:val="center"/>
              <w:rPr>
                <w:rFonts w:eastAsia="Arial"/>
                <w:sz w:val="18"/>
              </w:rPr>
            </w:pPr>
            <m:oMathPara>
              <m:oMathParaPr>
                <m:jc m:val="left"/>
              </m:oMathParaPr>
              <m:oMath>
                <m:sSub>
                  <m:sSubPr>
                    <m:ctrlPr>
                      <w:rPr>
                        <w:rFonts w:ascii="Cambria Math" w:eastAsia="Arial" w:hAnsi="Cambria Math"/>
                        <w:sz w:val="18"/>
                      </w:rPr>
                    </m:ctrlPr>
                  </m:sSubPr>
                  <m:e>
                    <m:r>
                      <m:rPr>
                        <m:sty m:val="p"/>
                      </m:rPr>
                      <w:rPr>
                        <w:rFonts w:ascii="Cambria Math" w:eastAsia="Arial" w:hAnsi="Cambria Math"/>
                        <w:sz w:val="18"/>
                      </w:rPr>
                      <m:t>B</m:t>
                    </m:r>
                  </m:e>
                  <m:sub>
                    <m:r>
                      <m:rPr>
                        <m:sty m:val="p"/>
                      </m:rPr>
                      <w:rPr>
                        <w:rFonts w:ascii="Cambria Math" w:eastAsia="Arial" w:hAnsi="Cambria Math"/>
                        <w:sz w:val="18"/>
                      </w:rPr>
                      <m:t>m</m:t>
                    </m:r>
                  </m:sub>
                </m:sSub>
              </m:oMath>
            </m:oMathPara>
          </w:p>
        </w:tc>
        <w:tc>
          <w:tcPr>
            <w:tcW w:w="877" w:type="dxa"/>
            <w:shd w:val="clear" w:color="auto" w:fill="auto"/>
            <w:vAlign w:val="bottom"/>
          </w:tcPr>
          <w:p w14:paraId="48E7384E" w14:textId="77777777" w:rsidR="00E415FF" w:rsidRPr="00C47377" w:rsidRDefault="00E415FF" w:rsidP="00633B1F">
            <w:pPr>
              <w:keepNext/>
              <w:suppressAutoHyphens w:val="0"/>
              <w:spacing w:before="40" w:after="40" w:line="220" w:lineRule="exact"/>
              <w:ind w:right="113"/>
              <w:jc w:val="center"/>
              <w:rPr>
                <w:rFonts w:eastAsia="Arial"/>
                <w:sz w:val="18"/>
              </w:rPr>
            </w:pPr>
            <w:r w:rsidRPr="00C47377">
              <w:rPr>
                <w:rFonts w:eastAsia="Arial"/>
                <w:sz w:val="18"/>
              </w:rPr>
              <w:t>N/(km/h)</w:t>
            </w:r>
          </w:p>
        </w:tc>
        <w:tc>
          <w:tcPr>
            <w:tcW w:w="5709" w:type="dxa"/>
            <w:shd w:val="clear" w:color="auto" w:fill="auto"/>
            <w:vAlign w:val="bottom"/>
          </w:tcPr>
          <w:p w14:paraId="6967D56F" w14:textId="77777777"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coefficient of mechanical drag</w:t>
            </w:r>
          </w:p>
        </w:tc>
      </w:tr>
      <w:tr w:rsidR="00E415FF" w:rsidRPr="00C47377" w14:paraId="504EF692" w14:textId="77777777" w:rsidTr="00633B1F">
        <w:trPr>
          <w:trHeight w:hRule="exact" w:val="280"/>
        </w:trPr>
        <w:tc>
          <w:tcPr>
            <w:tcW w:w="784" w:type="dxa"/>
            <w:shd w:val="clear" w:color="auto" w:fill="auto"/>
          </w:tcPr>
          <w:p w14:paraId="303109CB" w14:textId="547148A5" w:rsidR="00E415FF" w:rsidRPr="00814E6F" w:rsidRDefault="00A23D68" w:rsidP="00633B1F">
            <w:pPr>
              <w:keepNext/>
              <w:suppressAutoHyphens w:val="0"/>
              <w:spacing w:before="40" w:after="40" w:line="220" w:lineRule="exact"/>
              <w:ind w:right="113"/>
              <w:jc w:val="center"/>
              <w:rPr>
                <w:rFonts w:eastAsia="Arial"/>
                <w:sz w:val="18"/>
              </w:rPr>
            </w:pPr>
            <m:oMathPara>
              <m:oMathParaPr>
                <m:jc m:val="left"/>
              </m:oMathParaPr>
              <m:oMath>
                <m:sSub>
                  <m:sSubPr>
                    <m:ctrlPr>
                      <w:rPr>
                        <w:rFonts w:ascii="Cambria Math" w:eastAsia="Arial" w:hAnsi="Cambria Math"/>
                        <w:sz w:val="18"/>
                      </w:rPr>
                    </m:ctrlPr>
                  </m:sSubPr>
                  <m:e>
                    <m:r>
                      <m:rPr>
                        <m:sty m:val="p"/>
                      </m:rPr>
                      <w:rPr>
                        <w:rFonts w:ascii="Cambria Math" w:eastAsia="Arial" w:hAnsi="Cambria Math"/>
                        <w:sz w:val="18"/>
                      </w:rPr>
                      <m:t>C</m:t>
                    </m:r>
                  </m:e>
                  <m:sub>
                    <m:r>
                      <m:rPr>
                        <m:sty m:val="p"/>
                      </m:rPr>
                      <w:rPr>
                        <w:rFonts w:ascii="Cambria Math" w:eastAsia="Arial" w:hAnsi="Cambria Math"/>
                        <w:sz w:val="18"/>
                      </w:rPr>
                      <m:t>m</m:t>
                    </m:r>
                  </m:sub>
                </m:sSub>
              </m:oMath>
            </m:oMathPara>
          </w:p>
        </w:tc>
        <w:tc>
          <w:tcPr>
            <w:tcW w:w="877" w:type="dxa"/>
            <w:shd w:val="clear" w:color="auto" w:fill="auto"/>
            <w:vAlign w:val="bottom"/>
          </w:tcPr>
          <w:p w14:paraId="64518C02" w14:textId="77777777" w:rsidR="00E415FF" w:rsidRPr="00C47377" w:rsidRDefault="00E415FF" w:rsidP="00633B1F">
            <w:pPr>
              <w:keepNext/>
              <w:suppressAutoHyphens w:val="0"/>
              <w:spacing w:before="40" w:after="40" w:line="220" w:lineRule="exact"/>
              <w:ind w:right="113"/>
              <w:jc w:val="center"/>
              <w:rPr>
                <w:rFonts w:eastAsia="Arial"/>
                <w:sz w:val="18"/>
                <w:vertAlign w:val="superscript"/>
              </w:rPr>
            </w:pPr>
            <w:r w:rsidRPr="00C47377">
              <w:rPr>
                <w:rFonts w:eastAsia="Arial"/>
                <w:sz w:val="18"/>
              </w:rPr>
              <w:t>N/(km/h)</w:t>
            </w:r>
            <w:r w:rsidRPr="00C47377">
              <w:rPr>
                <w:rFonts w:eastAsia="Arial"/>
                <w:sz w:val="18"/>
                <w:vertAlign w:val="superscript"/>
              </w:rPr>
              <w:t>2</w:t>
            </w:r>
          </w:p>
        </w:tc>
        <w:tc>
          <w:tcPr>
            <w:tcW w:w="5709" w:type="dxa"/>
            <w:shd w:val="clear" w:color="auto" w:fill="auto"/>
            <w:vAlign w:val="bottom"/>
          </w:tcPr>
          <w:p w14:paraId="27750BB5" w14:textId="77777777"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coefficient of mechanical drag</w:t>
            </w:r>
          </w:p>
        </w:tc>
      </w:tr>
      <w:tr w:rsidR="00E415FF" w:rsidRPr="00C47377" w14:paraId="0DF1D00F" w14:textId="77777777" w:rsidTr="00633B1F">
        <w:trPr>
          <w:trHeight w:hRule="exact" w:val="272"/>
        </w:trPr>
        <w:tc>
          <w:tcPr>
            <w:tcW w:w="784" w:type="dxa"/>
            <w:shd w:val="clear" w:color="auto" w:fill="auto"/>
          </w:tcPr>
          <w:p w14:paraId="23B613F1" w14:textId="70689E80" w:rsidR="00E415FF" w:rsidRPr="00F40E2B" w:rsidRDefault="00A23D68" w:rsidP="00633B1F">
            <w:pPr>
              <w:keepNext/>
              <w:suppressAutoHyphens w:val="0"/>
              <w:spacing w:before="40" w:after="40" w:line="220" w:lineRule="exact"/>
              <w:ind w:right="113"/>
              <w:jc w:val="center"/>
              <w:rPr>
                <w:rFonts w:eastAsia="Arial"/>
                <w:sz w:val="18"/>
              </w:rPr>
            </w:pPr>
            <m:oMathPara>
              <m:oMathParaPr>
                <m:jc m:val="left"/>
              </m:oMathParaPr>
              <m:oMath>
                <m:sSub>
                  <m:sSubPr>
                    <m:ctrlPr>
                      <w:rPr>
                        <w:rFonts w:ascii="Cambria Math" w:eastAsia="Arial" w:hAnsi="Cambria Math"/>
                        <w:sz w:val="18"/>
                      </w:rPr>
                    </m:ctrlPr>
                  </m:sSubPr>
                  <m:e>
                    <m:r>
                      <m:rPr>
                        <m:sty m:val="p"/>
                      </m:rPr>
                      <w:rPr>
                        <w:rFonts w:ascii="Cambria Math" w:eastAsia="Arial" w:hAnsi="Cambria Math"/>
                        <w:sz w:val="18"/>
                      </w:rPr>
                      <m:t>C</m:t>
                    </m:r>
                  </m:e>
                  <m:sub>
                    <m:r>
                      <m:rPr>
                        <m:sty m:val="p"/>
                      </m:rPr>
                      <w:rPr>
                        <w:rFonts w:ascii="Cambria Math" w:eastAsia="Arial" w:hAnsi="Cambria Math"/>
                        <w:sz w:val="18"/>
                      </w:rPr>
                      <m:t>d</m:t>
                    </m:r>
                  </m:sub>
                </m:sSub>
                <m:r>
                  <m:rPr>
                    <m:sty m:val="p"/>
                  </m:rPr>
                  <w:rPr>
                    <w:rFonts w:eastAsia="Arial"/>
                    <w:sz w:val="18"/>
                  </w:rPr>
                  <m:t>(Y)</m:t>
                </m:r>
              </m:oMath>
            </m:oMathPara>
          </w:p>
        </w:tc>
        <w:tc>
          <w:tcPr>
            <w:tcW w:w="877" w:type="dxa"/>
            <w:shd w:val="clear" w:color="auto" w:fill="auto"/>
            <w:vAlign w:val="bottom"/>
          </w:tcPr>
          <w:p w14:paraId="1B27D03B" w14:textId="77777777" w:rsidR="00E415FF" w:rsidRPr="00C47377" w:rsidRDefault="00E415FF" w:rsidP="00633B1F">
            <w:pPr>
              <w:keepNext/>
              <w:suppressAutoHyphens w:val="0"/>
              <w:spacing w:before="40" w:after="40" w:line="220" w:lineRule="exact"/>
              <w:ind w:right="113"/>
              <w:jc w:val="center"/>
              <w:rPr>
                <w:sz w:val="18"/>
              </w:rPr>
            </w:pPr>
          </w:p>
        </w:tc>
        <w:tc>
          <w:tcPr>
            <w:tcW w:w="5709" w:type="dxa"/>
            <w:shd w:val="clear" w:color="auto" w:fill="auto"/>
            <w:vAlign w:val="bottom"/>
          </w:tcPr>
          <w:p w14:paraId="616C2C71" w14:textId="77777777"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coefficient of aerodynamic drag at yaw angle Y</w:t>
            </w:r>
          </w:p>
        </w:tc>
      </w:tr>
      <w:tr w:rsidR="00E415FF" w:rsidRPr="00C47377" w14:paraId="130B22D2" w14:textId="77777777" w:rsidTr="00633B1F">
        <w:trPr>
          <w:trHeight w:hRule="exact" w:val="237"/>
        </w:trPr>
        <w:tc>
          <w:tcPr>
            <w:tcW w:w="784" w:type="dxa"/>
            <w:shd w:val="clear" w:color="auto" w:fill="auto"/>
          </w:tcPr>
          <w:p w14:paraId="10C77D3C" w14:textId="77777777" w:rsidR="00E415FF" w:rsidRPr="00F40E2B" w:rsidRDefault="00F40E2B" w:rsidP="00633B1F">
            <w:pPr>
              <w:keepNext/>
              <w:suppressAutoHyphens w:val="0"/>
              <w:spacing w:before="40" w:after="40" w:line="220" w:lineRule="exact"/>
              <w:ind w:right="113"/>
              <w:jc w:val="center"/>
              <w:rPr>
                <w:rFonts w:eastAsia="Arial"/>
                <w:sz w:val="18"/>
              </w:rPr>
            </w:pPr>
            <m:oMathPara>
              <m:oMathParaPr>
                <m:jc m:val="left"/>
              </m:oMathParaPr>
              <m:oMath>
                <m:r>
                  <m:rPr>
                    <m:sty m:val="p"/>
                  </m:rPr>
                  <w:rPr>
                    <w:rFonts w:eastAsia="Arial"/>
                    <w:sz w:val="18"/>
                  </w:rPr>
                  <m:t>D</m:t>
                </m:r>
              </m:oMath>
            </m:oMathPara>
          </w:p>
        </w:tc>
        <w:tc>
          <w:tcPr>
            <w:tcW w:w="877" w:type="dxa"/>
            <w:shd w:val="clear" w:color="auto" w:fill="auto"/>
            <w:vAlign w:val="bottom"/>
          </w:tcPr>
          <w:p w14:paraId="501C1999" w14:textId="77777777" w:rsidR="00E415FF" w:rsidRPr="00C47377" w:rsidRDefault="00E415FF" w:rsidP="00633B1F">
            <w:pPr>
              <w:keepNext/>
              <w:suppressAutoHyphens w:val="0"/>
              <w:spacing w:before="40" w:after="40" w:line="220" w:lineRule="exact"/>
              <w:ind w:right="113"/>
              <w:jc w:val="center"/>
              <w:rPr>
                <w:rFonts w:eastAsia="Arial"/>
                <w:sz w:val="18"/>
              </w:rPr>
            </w:pPr>
            <w:r w:rsidRPr="00C47377">
              <w:rPr>
                <w:rFonts w:eastAsia="Arial"/>
                <w:sz w:val="18"/>
              </w:rPr>
              <w:t>N</w:t>
            </w:r>
          </w:p>
        </w:tc>
        <w:tc>
          <w:tcPr>
            <w:tcW w:w="5709" w:type="dxa"/>
            <w:shd w:val="clear" w:color="auto" w:fill="auto"/>
            <w:vAlign w:val="bottom"/>
          </w:tcPr>
          <w:p w14:paraId="610EE244" w14:textId="77777777"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drag</w:t>
            </w:r>
          </w:p>
        </w:tc>
      </w:tr>
      <w:tr w:rsidR="00E415FF" w:rsidRPr="00C47377" w14:paraId="6E8DB7B0" w14:textId="77777777" w:rsidTr="00633B1F">
        <w:trPr>
          <w:trHeight w:hRule="exact" w:val="272"/>
        </w:trPr>
        <w:tc>
          <w:tcPr>
            <w:tcW w:w="784" w:type="dxa"/>
            <w:shd w:val="clear" w:color="auto" w:fill="auto"/>
          </w:tcPr>
          <w:p w14:paraId="2D439D25" w14:textId="77777777" w:rsidR="00E415FF" w:rsidRPr="00F40E2B" w:rsidRDefault="00A23D68" w:rsidP="00633B1F">
            <w:pPr>
              <w:keepNext/>
              <w:suppressAutoHyphens w:val="0"/>
              <w:spacing w:before="40" w:after="40" w:line="220" w:lineRule="exact"/>
              <w:ind w:right="113"/>
              <w:jc w:val="center"/>
              <w:rPr>
                <w:rFonts w:eastAsia="Arial"/>
                <w:sz w:val="18"/>
              </w:rPr>
            </w:pPr>
            <m:oMathPara>
              <m:oMathParaPr>
                <m:jc m:val="left"/>
              </m:oMathParaPr>
              <m:oMath>
                <m:sSub>
                  <m:sSubPr>
                    <m:ctrlPr>
                      <w:rPr>
                        <w:rFonts w:ascii="Cambria Math" w:eastAsia="Arial" w:hAnsi="Cambria Math"/>
                        <w:sz w:val="18"/>
                      </w:rPr>
                    </m:ctrlPr>
                  </m:sSubPr>
                  <m:e>
                    <m:r>
                      <m:rPr>
                        <m:sty m:val="p"/>
                      </m:rPr>
                      <w:rPr>
                        <w:rFonts w:eastAsia="Arial"/>
                        <w:sz w:val="18"/>
                      </w:rPr>
                      <m:t>D</m:t>
                    </m:r>
                  </m:e>
                  <m:sub>
                    <m:r>
                      <m:rPr>
                        <m:sty m:val="p"/>
                      </m:rPr>
                      <w:rPr>
                        <w:rFonts w:eastAsia="Arial"/>
                        <w:sz w:val="18"/>
                      </w:rPr>
                      <m:t>aero</m:t>
                    </m:r>
                  </m:sub>
                </m:sSub>
              </m:oMath>
            </m:oMathPara>
          </w:p>
        </w:tc>
        <w:tc>
          <w:tcPr>
            <w:tcW w:w="877" w:type="dxa"/>
            <w:shd w:val="clear" w:color="auto" w:fill="auto"/>
            <w:vAlign w:val="bottom"/>
          </w:tcPr>
          <w:p w14:paraId="15F05987" w14:textId="77777777" w:rsidR="00E415FF" w:rsidRPr="00C47377" w:rsidRDefault="00E415FF" w:rsidP="00633B1F">
            <w:pPr>
              <w:keepNext/>
              <w:suppressAutoHyphens w:val="0"/>
              <w:spacing w:before="40" w:after="40" w:line="220" w:lineRule="exact"/>
              <w:ind w:right="113"/>
              <w:jc w:val="center"/>
              <w:rPr>
                <w:rFonts w:eastAsia="Arial"/>
                <w:sz w:val="18"/>
              </w:rPr>
            </w:pPr>
            <w:r w:rsidRPr="00C47377">
              <w:rPr>
                <w:rFonts w:eastAsia="Arial"/>
                <w:sz w:val="18"/>
              </w:rPr>
              <w:t>N</w:t>
            </w:r>
          </w:p>
        </w:tc>
        <w:tc>
          <w:tcPr>
            <w:tcW w:w="5709" w:type="dxa"/>
            <w:shd w:val="clear" w:color="auto" w:fill="auto"/>
            <w:vAlign w:val="bottom"/>
          </w:tcPr>
          <w:p w14:paraId="40A755A7" w14:textId="77777777"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aerodynamic drag</w:t>
            </w:r>
          </w:p>
        </w:tc>
      </w:tr>
      <w:tr w:rsidR="00E415FF" w:rsidRPr="00C47377" w14:paraId="1622CC63" w14:textId="77777777" w:rsidTr="00633B1F">
        <w:trPr>
          <w:trHeight w:hRule="exact" w:val="270"/>
        </w:trPr>
        <w:tc>
          <w:tcPr>
            <w:tcW w:w="784" w:type="dxa"/>
            <w:shd w:val="clear" w:color="auto" w:fill="auto"/>
          </w:tcPr>
          <w:p w14:paraId="4DCCDAD7" w14:textId="64B19C01" w:rsidR="00E415FF" w:rsidRPr="00F40E2B" w:rsidRDefault="00A23D68" w:rsidP="00633B1F">
            <w:pPr>
              <w:keepNext/>
              <w:suppressAutoHyphens w:val="0"/>
              <w:spacing w:before="40" w:after="40" w:line="220" w:lineRule="exact"/>
              <w:ind w:right="113"/>
              <w:jc w:val="center"/>
              <w:rPr>
                <w:rFonts w:eastAsia="Arial"/>
                <w:sz w:val="18"/>
              </w:rPr>
            </w:pPr>
            <m:oMathPara>
              <m:oMathParaPr>
                <m:jc m:val="left"/>
              </m:oMathParaPr>
              <m:oMath>
                <m:sSub>
                  <m:sSubPr>
                    <m:ctrlPr>
                      <w:rPr>
                        <w:rFonts w:ascii="Cambria Math" w:eastAsia="Arial" w:hAnsi="Cambria Math"/>
                        <w:sz w:val="18"/>
                      </w:rPr>
                    </m:ctrlPr>
                  </m:sSubPr>
                  <m:e>
                    <m:r>
                      <m:rPr>
                        <m:sty m:val="p"/>
                      </m:rPr>
                      <w:rPr>
                        <w:rFonts w:ascii="Cambria Math" w:eastAsia="Arial" w:hAnsi="Cambria Math"/>
                        <w:sz w:val="18"/>
                      </w:rPr>
                      <m:t>D</m:t>
                    </m:r>
                  </m:e>
                  <m:sub>
                    <m:r>
                      <m:rPr>
                        <m:sty m:val="p"/>
                      </m:rPr>
                      <w:rPr>
                        <w:rFonts w:ascii="Cambria Math" w:eastAsia="Arial" w:hAnsi="Cambria Math"/>
                        <w:sz w:val="18"/>
                      </w:rPr>
                      <m:t>f</m:t>
                    </m:r>
                  </m:sub>
                </m:sSub>
              </m:oMath>
            </m:oMathPara>
          </w:p>
        </w:tc>
        <w:tc>
          <w:tcPr>
            <w:tcW w:w="877" w:type="dxa"/>
            <w:shd w:val="clear" w:color="auto" w:fill="auto"/>
            <w:vAlign w:val="bottom"/>
          </w:tcPr>
          <w:p w14:paraId="46F44658" w14:textId="77777777" w:rsidR="00E415FF" w:rsidRPr="00C47377" w:rsidRDefault="00E415FF" w:rsidP="00633B1F">
            <w:pPr>
              <w:keepNext/>
              <w:suppressAutoHyphens w:val="0"/>
              <w:spacing w:before="40" w:after="40" w:line="220" w:lineRule="exact"/>
              <w:ind w:right="113"/>
              <w:jc w:val="center"/>
              <w:rPr>
                <w:rFonts w:eastAsia="Arial"/>
                <w:sz w:val="18"/>
              </w:rPr>
            </w:pPr>
            <w:r w:rsidRPr="00C47377">
              <w:rPr>
                <w:rFonts w:eastAsia="Arial"/>
                <w:sz w:val="18"/>
              </w:rPr>
              <w:t>N</w:t>
            </w:r>
          </w:p>
        </w:tc>
        <w:tc>
          <w:tcPr>
            <w:tcW w:w="5709" w:type="dxa"/>
            <w:shd w:val="clear" w:color="auto" w:fill="auto"/>
            <w:vAlign w:val="bottom"/>
          </w:tcPr>
          <w:p w14:paraId="243B6873" w14:textId="77777777"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front axle drag (including driveline)</w:t>
            </w:r>
          </w:p>
        </w:tc>
      </w:tr>
      <w:tr w:rsidR="00E415FF" w:rsidRPr="00C47377" w14:paraId="18344FD3" w14:textId="77777777" w:rsidTr="00633B1F">
        <w:trPr>
          <w:trHeight w:hRule="exact" w:val="269"/>
        </w:trPr>
        <w:tc>
          <w:tcPr>
            <w:tcW w:w="784" w:type="dxa"/>
            <w:shd w:val="clear" w:color="auto" w:fill="auto"/>
          </w:tcPr>
          <w:p w14:paraId="5007A5D1" w14:textId="77777777" w:rsidR="00E415FF" w:rsidRPr="00F40E2B" w:rsidRDefault="00A23D68" w:rsidP="00633B1F">
            <w:pPr>
              <w:keepNext/>
              <w:suppressAutoHyphens w:val="0"/>
              <w:spacing w:before="40" w:after="40" w:line="220" w:lineRule="exact"/>
              <w:ind w:right="113"/>
              <w:jc w:val="center"/>
              <w:rPr>
                <w:rFonts w:eastAsia="Arial"/>
                <w:sz w:val="18"/>
              </w:rPr>
            </w:pPr>
            <m:oMathPara>
              <m:oMathParaPr>
                <m:jc m:val="left"/>
              </m:oMathParaPr>
              <m:oMath>
                <m:sSub>
                  <m:sSubPr>
                    <m:ctrlPr>
                      <w:rPr>
                        <w:rFonts w:ascii="Cambria Math" w:eastAsia="Arial" w:hAnsi="Cambria Math"/>
                        <w:sz w:val="18"/>
                      </w:rPr>
                    </m:ctrlPr>
                  </m:sSubPr>
                  <m:e>
                    <m:r>
                      <m:rPr>
                        <m:sty m:val="p"/>
                      </m:rPr>
                      <w:rPr>
                        <w:rFonts w:eastAsia="Arial"/>
                        <w:sz w:val="18"/>
                      </w:rPr>
                      <m:t>D</m:t>
                    </m:r>
                  </m:e>
                  <m:sub>
                    <m:r>
                      <m:rPr>
                        <m:sty m:val="p"/>
                      </m:rPr>
                      <w:rPr>
                        <w:rFonts w:eastAsia="Arial"/>
                        <w:sz w:val="18"/>
                      </w:rPr>
                      <m:t>grav</m:t>
                    </m:r>
                  </m:sub>
                </m:sSub>
              </m:oMath>
            </m:oMathPara>
          </w:p>
        </w:tc>
        <w:tc>
          <w:tcPr>
            <w:tcW w:w="877" w:type="dxa"/>
            <w:shd w:val="clear" w:color="auto" w:fill="auto"/>
            <w:vAlign w:val="bottom"/>
          </w:tcPr>
          <w:p w14:paraId="50711113" w14:textId="77777777" w:rsidR="00E415FF" w:rsidRPr="00C47377" w:rsidRDefault="00E415FF" w:rsidP="00633B1F">
            <w:pPr>
              <w:keepNext/>
              <w:suppressAutoHyphens w:val="0"/>
              <w:spacing w:before="40" w:after="40" w:line="220" w:lineRule="exact"/>
              <w:ind w:right="113"/>
              <w:jc w:val="center"/>
              <w:rPr>
                <w:rFonts w:eastAsia="Arial"/>
                <w:sz w:val="18"/>
              </w:rPr>
            </w:pPr>
            <w:r w:rsidRPr="00C47377">
              <w:rPr>
                <w:rFonts w:eastAsia="Arial"/>
                <w:sz w:val="18"/>
              </w:rPr>
              <w:t>N</w:t>
            </w:r>
          </w:p>
        </w:tc>
        <w:tc>
          <w:tcPr>
            <w:tcW w:w="5709" w:type="dxa"/>
            <w:shd w:val="clear" w:color="auto" w:fill="auto"/>
            <w:vAlign w:val="bottom"/>
          </w:tcPr>
          <w:p w14:paraId="1CA8F10D" w14:textId="77777777"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gravitational drag</w:t>
            </w:r>
          </w:p>
        </w:tc>
      </w:tr>
      <w:tr w:rsidR="00E415FF" w:rsidRPr="00C47377" w14:paraId="0F6CFF4B" w14:textId="77777777" w:rsidTr="00633B1F">
        <w:trPr>
          <w:trHeight w:hRule="exact" w:val="269"/>
        </w:trPr>
        <w:tc>
          <w:tcPr>
            <w:tcW w:w="784" w:type="dxa"/>
            <w:shd w:val="clear" w:color="auto" w:fill="auto"/>
          </w:tcPr>
          <w:p w14:paraId="29E70BCC" w14:textId="77777777" w:rsidR="00E415FF" w:rsidRPr="00F40E2B" w:rsidRDefault="00A23D68" w:rsidP="00633B1F">
            <w:pPr>
              <w:keepNext/>
              <w:suppressAutoHyphens w:val="0"/>
              <w:spacing w:before="40" w:after="40" w:line="220" w:lineRule="exact"/>
              <w:ind w:right="113"/>
              <w:jc w:val="center"/>
              <w:rPr>
                <w:rFonts w:eastAsia="Arial"/>
                <w:sz w:val="18"/>
              </w:rPr>
            </w:pPr>
            <m:oMathPara>
              <m:oMathParaPr>
                <m:jc m:val="left"/>
              </m:oMathParaPr>
              <m:oMath>
                <m:sSub>
                  <m:sSubPr>
                    <m:ctrlPr>
                      <w:rPr>
                        <w:rFonts w:ascii="Cambria Math" w:eastAsia="Arial" w:hAnsi="Cambria Math"/>
                        <w:sz w:val="18"/>
                      </w:rPr>
                    </m:ctrlPr>
                  </m:sSubPr>
                  <m:e>
                    <m:r>
                      <m:rPr>
                        <m:sty m:val="p"/>
                      </m:rPr>
                      <w:rPr>
                        <w:rFonts w:eastAsia="Arial"/>
                        <w:sz w:val="18"/>
                      </w:rPr>
                      <m:t>D</m:t>
                    </m:r>
                  </m:e>
                  <m:sub>
                    <m:r>
                      <m:rPr>
                        <m:sty m:val="p"/>
                      </m:rPr>
                      <w:rPr>
                        <w:rFonts w:eastAsia="Arial"/>
                        <w:sz w:val="18"/>
                      </w:rPr>
                      <m:t>mech</m:t>
                    </m:r>
                  </m:sub>
                </m:sSub>
              </m:oMath>
            </m:oMathPara>
          </w:p>
        </w:tc>
        <w:tc>
          <w:tcPr>
            <w:tcW w:w="877" w:type="dxa"/>
            <w:shd w:val="clear" w:color="auto" w:fill="auto"/>
            <w:vAlign w:val="bottom"/>
          </w:tcPr>
          <w:p w14:paraId="1FBC6927" w14:textId="77777777" w:rsidR="00E415FF" w:rsidRPr="00C47377" w:rsidRDefault="00E415FF" w:rsidP="00633B1F">
            <w:pPr>
              <w:keepNext/>
              <w:suppressAutoHyphens w:val="0"/>
              <w:spacing w:before="40" w:after="40" w:line="220" w:lineRule="exact"/>
              <w:ind w:right="113"/>
              <w:jc w:val="center"/>
              <w:rPr>
                <w:rFonts w:eastAsia="Arial"/>
                <w:sz w:val="18"/>
              </w:rPr>
            </w:pPr>
            <w:r w:rsidRPr="00C47377">
              <w:rPr>
                <w:rFonts w:eastAsia="Arial"/>
                <w:sz w:val="18"/>
              </w:rPr>
              <w:t>N</w:t>
            </w:r>
          </w:p>
        </w:tc>
        <w:tc>
          <w:tcPr>
            <w:tcW w:w="5709" w:type="dxa"/>
            <w:shd w:val="clear" w:color="auto" w:fill="auto"/>
            <w:vAlign w:val="bottom"/>
          </w:tcPr>
          <w:p w14:paraId="1A1AC10E" w14:textId="77777777"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mechanical drag</w:t>
            </w:r>
          </w:p>
        </w:tc>
      </w:tr>
      <w:tr w:rsidR="00E415FF" w:rsidRPr="00C47377" w14:paraId="066BE646" w14:textId="77777777" w:rsidTr="00633B1F">
        <w:trPr>
          <w:trHeight w:hRule="exact" w:val="270"/>
        </w:trPr>
        <w:tc>
          <w:tcPr>
            <w:tcW w:w="784" w:type="dxa"/>
            <w:shd w:val="clear" w:color="auto" w:fill="auto"/>
          </w:tcPr>
          <w:p w14:paraId="638AA57A" w14:textId="77777777" w:rsidR="00E415FF" w:rsidRPr="00F40E2B" w:rsidRDefault="00A23D68" w:rsidP="00633B1F">
            <w:pPr>
              <w:keepNext/>
              <w:suppressAutoHyphens w:val="0"/>
              <w:spacing w:before="40" w:after="40" w:line="220" w:lineRule="exact"/>
              <w:ind w:right="113"/>
              <w:jc w:val="center"/>
              <w:rPr>
                <w:rFonts w:eastAsia="Arial"/>
                <w:sz w:val="18"/>
              </w:rPr>
            </w:pPr>
            <m:oMathPara>
              <m:oMathParaPr>
                <m:jc m:val="left"/>
              </m:oMathParaPr>
              <m:oMath>
                <m:sSub>
                  <m:sSubPr>
                    <m:ctrlPr>
                      <w:rPr>
                        <w:rFonts w:ascii="Cambria Math" w:eastAsia="Arial" w:hAnsi="Cambria Math"/>
                        <w:sz w:val="18"/>
                      </w:rPr>
                    </m:ctrlPr>
                  </m:sSubPr>
                  <m:e>
                    <m:r>
                      <m:rPr>
                        <m:sty m:val="p"/>
                      </m:rPr>
                      <w:rPr>
                        <w:rFonts w:eastAsia="Arial"/>
                        <w:sz w:val="18"/>
                      </w:rPr>
                      <m:t>D</m:t>
                    </m:r>
                  </m:e>
                  <m:sub>
                    <m:r>
                      <m:rPr>
                        <m:sty m:val="p"/>
                      </m:rPr>
                      <w:rPr>
                        <w:rFonts w:eastAsia="Arial"/>
                        <w:sz w:val="18"/>
                      </w:rPr>
                      <m:t>r</m:t>
                    </m:r>
                  </m:sub>
                </m:sSub>
              </m:oMath>
            </m:oMathPara>
          </w:p>
        </w:tc>
        <w:tc>
          <w:tcPr>
            <w:tcW w:w="877" w:type="dxa"/>
            <w:shd w:val="clear" w:color="auto" w:fill="auto"/>
            <w:vAlign w:val="bottom"/>
          </w:tcPr>
          <w:p w14:paraId="58FB333A" w14:textId="77777777" w:rsidR="00E415FF" w:rsidRPr="00C47377" w:rsidRDefault="00E415FF" w:rsidP="00633B1F">
            <w:pPr>
              <w:keepNext/>
              <w:suppressAutoHyphens w:val="0"/>
              <w:spacing w:before="40" w:after="40" w:line="220" w:lineRule="exact"/>
              <w:ind w:right="113"/>
              <w:jc w:val="center"/>
              <w:rPr>
                <w:rFonts w:eastAsia="Arial"/>
                <w:sz w:val="18"/>
              </w:rPr>
            </w:pPr>
            <w:r w:rsidRPr="00C47377">
              <w:rPr>
                <w:rFonts w:eastAsia="Arial"/>
                <w:sz w:val="18"/>
              </w:rPr>
              <w:t>N</w:t>
            </w:r>
          </w:p>
        </w:tc>
        <w:tc>
          <w:tcPr>
            <w:tcW w:w="5709" w:type="dxa"/>
            <w:shd w:val="clear" w:color="auto" w:fill="auto"/>
            <w:vAlign w:val="bottom"/>
          </w:tcPr>
          <w:p w14:paraId="37E92637" w14:textId="77777777"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rear axle drag (including driveline)</w:t>
            </w:r>
          </w:p>
        </w:tc>
      </w:tr>
      <w:tr w:rsidR="00E415FF" w:rsidRPr="00C47377" w14:paraId="42EA593A" w14:textId="77777777" w:rsidTr="00633B1F">
        <w:trPr>
          <w:trHeight w:hRule="exact" w:val="269"/>
        </w:trPr>
        <w:tc>
          <w:tcPr>
            <w:tcW w:w="784" w:type="dxa"/>
            <w:shd w:val="clear" w:color="auto" w:fill="auto"/>
          </w:tcPr>
          <w:p w14:paraId="746DBA2F" w14:textId="21CE7F91" w:rsidR="00E415FF" w:rsidRPr="00F40E2B" w:rsidRDefault="00A23D68" w:rsidP="00633B1F">
            <w:pPr>
              <w:keepNext/>
              <w:suppressAutoHyphens w:val="0"/>
              <w:spacing w:before="40" w:after="40" w:line="220" w:lineRule="exact"/>
              <w:ind w:right="113"/>
              <w:jc w:val="center"/>
              <w:rPr>
                <w:rFonts w:eastAsia="Arial"/>
                <w:sz w:val="18"/>
              </w:rPr>
            </w:pPr>
            <m:oMathPara>
              <m:oMathParaPr>
                <m:jc m:val="left"/>
              </m:oMathParaPr>
              <m:oMath>
                <m:sSub>
                  <m:sSubPr>
                    <m:ctrlPr>
                      <w:rPr>
                        <w:rFonts w:ascii="Cambria Math" w:eastAsia="Arial" w:hAnsi="Cambria Math"/>
                        <w:sz w:val="18"/>
                      </w:rPr>
                    </m:ctrlPr>
                  </m:sSubPr>
                  <m:e>
                    <m:r>
                      <m:rPr>
                        <m:sty m:val="p"/>
                      </m:rPr>
                      <w:rPr>
                        <w:rFonts w:ascii="Cambria Math" w:eastAsia="Arial" w:hAnsi="Cambria Math"/>
                        <w:sz w:val="18"/>
                      </w:rPr>
                      <m:t>D</m:t>
                    </m:r>
                  </m:e>
                  <m:sub>
                    <m:r>
                      <m:rPr>
                        <m:sty m:val="p"/>
                      </m:rPr>
                      <w:rPr>
                        <w:rFonts w:ascii="Cambria Math" w:eastAsia="Arial" w:hAnsi="Cambria Math"/>
                        <w:sz w:val="18"/>
                      </w:rPr>
                      <m:t>t</m:t>
                    </m:r>
                    <m:r>
                      <m:rPr>
                        <m:sty m:val="p"/>
                      </m:rPr>
                      <w:rPr>
                        <w:rFonts w:ascii="Cambria Math" w:eastAsia="Arial"/>
                        <w:sz w:val="18"/>
                      </w:rPr>
                      <m:t>y</m:t>
                    </m:r>
                    <m:r>
                      <m:rPr>
                        <m:sty m:val="p"/>
                      </m:rPr>
                      <w:rPr>
                        <w:rFonts w:ascii="Cambria Math" w:eastAsia="Arial" w:hAnsi="Cambria Math"/>
                        <w:sz w:val="18"/>
                      </w:rPr>
                      <m:t>re</m:t>
                    </m:r>
                  </m:sub>
                </m:sSub>
              </m:oMath>
            </m:oMathPara>
          </w:p>
        </w:tc>
        <w:tc>
          <w:tcPr>
            <w:tcW w:w="877" w:type="dxa"/>
            <w:shd w:val="clear" w:color="auto" w:fill="auto"/>
            <w:vAlign w:val="bottom"/>
          </w:tcPr>
          <w:p w14:paraId="308C841A" w14:textId="77777777" w:rsidR="00E415FF" w:rsidRPr="00C47377" w:rsidRDefault="00E415FF" w:rsidP="00633B1F">
            <w:pPr>
              <w:keepNext/>
              <w:suppressAutoHyphens w:val="0"/>
              <w:spacing w:before="40" w:after="40" w:line="220" w:lineRule="exact"/>
              <w:ind w:right="113"/>
              <w:jc w:val="center"/>
              <w:rPr>
                <w:rFonts w:eastAsia="Arial"/>
                <w:sz w:val="18"/>
              </w:rPr>
            </w:pPr>
            <w:r w:rsidRPr="00C47377">
              <w:rPr>
                <w:rFonts w:eastAsia="Arial"/>
                <w:sz w:val="18"/>
              </w:rPr>
              <w:t>N</w:t>
            </w:r>
          </w:p>
        </w:tc>
        <w:tc>
          <w:tcPr>
            <w:tcW w:w="5709" w:type="dxa"/>
            <w:shd w:val="clear" w:color="auto" w:fill="auto"/>
            <w:vAlign w:val="bottom"/>
          </w:tcPr>
          <w:p w14:paraId="19B4A9FF" w14:textId="77777777" w:rsidR="00E415FF" w:rsidRPr="00C47377" w:rsidRDefault="007B1B8E" w:rsidP="00B0140D">
            <w:pPr>
              <w:keepNext/>
              <w:suppressAutoHyphens w:val="0"/>
              <w:spacing w:before="40" w:after="40" w:line="220" w:lineRule="exact"/>
              <w:ind w:left="113"/>
              <w:rPr>
                <w:rFonts w:eastAsia="Arial"/>
                <w:sz w:val="18"/>
              </w:rPr>
            </w:pPr>
            <w:r>
              <w:rPr>
                <w:rFonts w:eastAsia="Arial"/>
                <w:sz w:val="18"/>
              </w:rPr>
              <w:t xml:space="preserve">tyre </w:t>
            </w:r>
            <w:r w:rsidR="00E415FF" w:rsidRPr="00C47377">
              <w:rPr>
                <w:rFonts w:eastAsia="Arial"/>
                <w:sz w:val="18"/>
              </w:rPr>
              <w:t>rolling resistance</w:t>
            </w:r>
          </w:p>
        </w:tc>
      </w:tr>
      <w:tr w:rsidR="00E415FF" w:rsidRPr="00C47377" w14:paraId="30652330" w14:textId="77777777" w:rsidTr="00633B1F">
        <w:trPr>
          <w:trHeight w:hRule="exact" w:val="280"/>
        </w:trPr>
        <w:tc>
          <w:tcPr>
            <w:tcW w:w="784" w:type="dxa"/>
            <w:shd w:val="clear" w:color="auto" w:fill="auto"/>
          </w:tcPr>
          <w:p w14:paraId="336DEBC0" w14:textId="77777777" w:rsidR="00E415FF" w:rsidRPr="00F40E2B" w:rsidRDefault="00F40E2B" w:rsidP="00633B1F">
            <w:pPr>
              <w:keepNext/>
              <w:suppressAutoHyphens w:val="0"/>
              <w:spacing w:before="40" w:after="40" w:line="220" w:lineRule="exact"/>
              <w:ind w:right="113"/>
              <w:jc w:val="center"/>
              <w:rPr>
                <w:rFonts w:eastAsia="Arial"/>
                <w:sz w:val="18"/>
              </w:rPr>
            </w:pPr>
            <m:oMathPara>
              <m:oMathParaPr>
                <m:jc m:val="left"/>
              </m:oMathParaPr>
              <m:oMath>
                <m:r>
                  <m:rPr>
                    <m:sty m:val="p"/>
                  </m:rPr>
                  <w:rPr>
                    <w:rFonts w:eastAsia="Arial"/>
                    <w:sz w:val="18"/>
                  </w:rPr>
                  <m:t>(dv/dt)</m:t>
                </m:r>
              </m:oMath>
            </m:oMathPara>
          </w:p>
        </w:tc>
        <w:tc>
          <w:tcPr>
            <w:tcW w:w="877" w:type="dxa"/>
            <w:shd w:val="clear" w:color="auto" w:fill="auto"/>
            <w:vAlign w:val="bottom"/>
          </w:tcPr>
          <w:p w14:paraId="1AF9EAE3" w14:textId="77777777" w:rsidR="00E415FF" w:rsidRPr="00C47377" w:rsidRDefault="00E415FF" w:rsidP="00633B1F">
            <w:pPr>
              <w:keepNext/>
              <w:suppressAutoHyphens w:val="0"/>
              <w:spacing w:before="40" w:after="40" w:line="220" w:lineRule="exact"/>
              <w:ind w:right="113"/>
              <w:jc w:val="center"/>
              <w:rPr>
                <w:rFonts w:eastAsia="Arial"/>
                <w:sz w:val="18"/>
                <w:vertAlign w:val="superscript"/>
              </w:rPr>
            </w:pPr>
            <w:r w:rsidRPr="00C47377">
              <w:rPr>
                <w:rFonts w:eastAsia="Arial"/>
                <w:sz w:val="18"/>
              </w:rPr>
              <w:t>m/s</w:t>
            </w:r>
            <w:r w:rsidRPr="00C47377">
              <w:rPr>
                <w:rFonts w:eastAsia="Arial"/>
                <w:sz w:val="18"/>
                <w:vertAlign w:val="superscript"/>
              </w:rPr>
              <w:t>2</w:t>
            </w:r>
          </w:p>
        </w:tc>
        <w:tc>
          <w:tcPr>
            <w:tcW w:w="5709" w:type="dxa"/>
            <w:shd w:val="clear" w:color="auto" w:fill="auto"/>
            <w:vAlign w:val="bottom"/>
          </w:tcPr>
          <w:p w14:paraId="00B4BA8B" w14:textId="77777777"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acceleration</w:t>
            </w:r>
          </w:p>
        </w:tc>
      </w:tr>
      <w:tr w:rsidR="00E415FF" w:rsidRPr="00C47377" w14:paraId="3271AA96" w14:textId="77777777" w:rsidTr="00633B1F">
        <w:trPr>
          <w:trHeight w:hRule="exact" w:val="283"/>
        </w:trPr>
        <w:tc>
          <w:tcPr>
            <w:tcW w:w="784" w:type="dxa"/>
            <w:shd w:val="clear" w:color="auto" w:fill="auto"/>
          </w:tcPr>
          <w:p w14:paraId="3303C739" w14:textId="77777777" w:rsidR="00E415FF" w:rsidRPr="00F40E2B" w:rsidRDefault="00F40E2B" w:rsidP="00633B1F">
            <w:pPr>
              <w:keepNext/>
              <w:suppressAutoHyphens w:val="0"/>
              <w:spacing w:before="40" w:after="40" w:line="220" w:lineRule="exact"/>
              <w:ind w:right="113"/>
              <w:jc w:val="center"/>
              <w:rPr>
                <w:rFonts w:eastAsia="Arial"/>
                <w:sz w:val="18"/>
              </w:rPr>
            </w:pPr>
            <m:oMathPara>
              <m:oMathParaPr>
                <m:jc m:val="left"/>
              </m:oMathParaPr>
              <m:oMath>
                <m:r>
                  <m:rPr>
                    <m:sty m:val="p"/>
                  </m:rPr>
                  <w:rPr>
                    <w:rFonts w:eastAsia="Arial"/>
                    <w:sz w:val="18"/>
                  </w:rPr>
                  <m:t>g</m:t>
                </m:r>
              </m:oMath>
            </m:oMathPara>
          </w:p>
        </w:tc>
        <w:tc>
          <w:tcPr>
            <w:tcW w:w="877" w:type="dxa"/>
            <w:shd w:val="clear" w:color="auto" w:fill="auto"/>
            <w:vAlign w:val="bottom"/>
          </w:tcPr>
          <w:p w14:paraId="32FEB26F" w14:textId="77777777" w:rsidR="00E415FF" w:rsidRPr="00C47377" w:rsidRDefault="00E415FF" w:rsidP="00633B1F">
            <w:pPr>
              <w:keepNext/>
              <w:suppressAutoHyphens w:val="0"/>
              <w:spacing w:before="40" w:after="40" w:line="220" w:lineRule="exact"/>
              <w:ind w:right="113"/>
              <w:jc w:val="center"/>
              <w:rPr>
                <w:rFonts w:eastAsia="Arial"/>
                <w:sz w:val="18"/>
                <w:vertAlign w:val="superscript"/>
              </w:rPr>
            </w:pPr>
            <w:r w:rsidRPr="00C47377">
              <w:rPr>
                <w:rFonts w:eastAsia="Arial"/>
                <w:sz w:val="18"/>
              </w:rPr>
              <w:t>m/s</w:t>
            </w:r>
            <w:r w:rsidRPr="00C47377">
              <w:rPr>
                <w:rFonts w:eastAsia="Arial"/>
                <w:sz w:val="18"/>
                <w:vertAlign w:val="superscript"/>
              </w:rPr>
              <w:t>2</w:t>
            </w:r>
          </w:p>
        </w:tc>
        <w:tc>
          <w:tcPr>
            <w:tcW w:w="5709" w:type="dxa"/>
            <w:shd w:val="clear" w:color="auto" w:fill="auto"/>
            <w:vAlign w:val="bottom"/>
          </w:tcPr>
          <w:p w14:paraId="70100A8D" w14:textId="77777777"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gravitational constant</w:t>
            </w:r>
          </w:p>
        </w:tc>
      </w:tr>
      <w:tr w:rsidR="00E415FF" w:rsidRPr="00C47377" w14:paraId="1D54FAF8" w14:textId="77777777" w:rsidTr="00633B1F">
        <w:trPr>
          <w:trHeight w:hRule="exact" w:val="240"/>
        </w:trPr>
        <w:tc>
          <w:tcPr>
            <w:tcW w:w="784" w:type="dxa"/>
            <w:shd w:val="clear" w:color="auto" w:fill="auto"/>
          </w:tcPr>
          <w:p w14:paraId="4DAA192E" w14:textId="77777777" w:rsidR="00E415FF" w:rsidRPr="00F40E2B" w:rsidRDefault="00F40E2B" w:rsidP="00633B1F">
            <w:pPr>
              <w:keepNext/>
              <w:suppressAutoHyphens w:val="0"/>
              <w:spacing w:before="40" w:after="40" w:line="220" w:lineRule="exact"/>
              <w:ind w:right="113"/>
              <w:jc w:val="center"/>
              <w:rPr>
                <w:rFonts w:eastAsia="Arial"/>
                <w:sz w:val="18"/>
              </w:rPr>
            </w:pPr>
            <m:oMathPara>
              <m:oMathParaPr>
                <m:jc m:val="left"/>
              </m:oMathParaPr>
              <m:oMath>
                <m:r>
                  <m:rPr>
                    <m:sty m:val="p"/>
                  </m:rPr>
                  <w:rPr>
                    <w:rFonts w:eastAsia="Arial"/>
                    <w:sz w:val="18"/>
                  </w:rPr>
                  <m:t>m</m:t>
                </m:r>
              </m:oMath>
            </m:oMathPara>
          </w:p>
        </w:tc>
        <w:tc>
          <w:tcPr>
            <w:tcW w:w="877" w:type="dxa"/>
            <w:shd w:val="clear" w:color="auto" w:fill="auto"/>
            <w:vAlign w:val="bottom"/>
          </w:tcPr>
          <w:p w14:paraId="1194C7A4" w14:textId="77777777" w:rsidR="00E415FF" w:rsidRPr="00C47377" w:rsidRDefault="00E415FF" w:rsidP="00633B1F">
            <w:pPr>
              <w:keepNext/>
              <w:suppressAutoHyphens w:val="0"/>
              <w:spacing w:before="40" w:after="40" w:line="220" w:lineRule="exact"/>
              <w:ind w:right="113"/>
              <w:jc w:val="center"/>
              <w:rPr>
                <w:rFonts w:eastAsia="Arial"/>
                <w:sz w:val="18"/>
              </w:rPr>
            </w:pPr>
            <w:r w:rsidRPr="00C47377">
              <w:rPr>
                <w:rFonts w:eastAsia="Arial"/>
                <w:sz w:val="18"/>
              </w:rPr>
              <w:t>kg</w:t>
            </w:r>
          </w:p>
        </w:tc>
        <w:tc>
          <w:tcPr>
            <w:tcW w:w="5709" w:type="dxa"/>
            <w:shd w:val="clear" w:color="auto" w:fill="auto"/>
            <w:vAlign w:val="bottom"/>
          </w:tcPr>
          <w:p w14:paraId="13BB8E76" w14:textId="77777777"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mass of vehicle</w:t>
            </w:r>
          </w:p>
        </w:tc>
      </w:tr>
      <w:tr w:rsidR="00E415FF" w:rsidRPr="00C47377" w14:paraId="219BE875" w14:textId="77777777" w:rsidTr="00633B1F">
        <w:trPr>
          <w:trHeight w:hRule="exact" w:val="272"/>
        </w:trPr>
        <w:tc>
          <w:tcPr>
            <w:tcW w:w="784" w:type="dxa"/>
            <w:shd w:val="clear" w:color="auto" w:fill="auto"/>
          </w:tcPr>
          <w:p w14:paraId="602CB51D" w14:textId="23CB2D87" w:rsidR="00E415FF" w:rsidRPr="00F40E2B" w:rsidRDefault="00A23D68" w:rsidP="00633B1F">
            <w:pPr>
              <w:keepNext/>
              <w:suppressAutoHyphens w:val="0"/>
              <w:spacing w:before="40" w:after="40" w:line="220" w:lineRule="exact"/>
              <w:ind w:right="113"/>
              <w:jc w:val="center"/>
              <w:rPr>
                <w:rFonts w:eastAsia="Arial"/>
                <w:sz w:val="18"/>
              </w:rPr>
            </w:pPr>
            <m:oMathPara>
              <m:oMathParaPr>
                <m:jc m:val="left"/>
              </m:oMathParaPr>
              <m:oMath>
                <m:sSub>
                  <m:sSubPr>
                    <m:ctrlPr>
                      <w:rPr>
                        <w:rFonts w:ascii="Cambria Math" w:eastAsia="Arial" w:hAnsi="Cambria Math"/>
                        <w:sz w:val="18"/>
                      </w:rPr>
                    </m:ctrlPr>
                  </m:sSubPr>
                  <m:e>
                    <m:r>
                      <m:rPr>
                        <m:sty m:val="p"/>
                      </m:rPr>
                      <w:rPr>
                        <w:rFonts w:ascii="Cambria Math" w:eastAsia="Arial" w:hAnsi="Cambria Math"/>
                        <w:sz w:val="18"/>
                      </w:rPr>
                      <m:t>m</m:t>
                    </m:r>
                  </m:e>
                  <m:sub>
                    <m:r>
                      <m:rPr>
                        <m:sty m:val="p"/>
                      </m:rPr>
                      <w:rPr>
                        <w:rFonts w:ascii="Cambria Math" w:eastAsia="Arial" w:hAnsi="Cambria Math"/>
                        <w:sz w:val="18"/>
                      </w:rPr>
                      <m:t>e</m:t>
                    </m:r>
                  </m:sub>
                </m:sSub>
              </m:oMath>
            </m:oMathPara>
          </w:p>
        </w:tc>
        <w:tc>
          <w:tcPr>
            <w:tcW w:w="877" w:type="dxa"/>
            <w:shd w:val="clear" w:color="auto" w:fill="auto"/>
            <w:vAlign w:val="bottom"/>
          </w:tcPr>
          <w:p w14:paraId="2E2CFC24" w14:textId="77777777" w:rsidR="00E415FF" w:rsidRPr="00C47377" w:rsidRDefault="00E415FF" w:rsidP="00633B1F">
            <w:pPr>
              <w:keepNext/>
              <w:suppressAutoHyphens w:val="0"/>
              <w:spacing w:before="40" w:after="40" w:line="220" w:lineRule="exact"/>
              <w:ind w:right="113"/>
              <w:jc w:val="center"/>
              <w:rPr>
                <w:rFonts w:eastAsia="Arial"/>
                <w:sz w:val="18"/>
              </w:rPr>
            </w:pPr>
            <w:r w:rsidRPr="00C47377">
              <w:rPr>
                <w:rFonts w:eastAsia="Arial"/>
                <w:sz w:val="18"/>
              </w:rPr>
              <w:t>kg</w:t>
            </w:r>
          </w:p>
        </w:tc>
        <w:tc>
          <w:tcPr>
            <w:tcW w:w="5709" w:type="dxa"/>
            <w:shd w:val="clear" w:color="auto" w:fill="auto"/>
            <w:vAlign w:val="bottom"/>
          </w:tcPr>
          <w:p w14:paraId="0ED1CC6B" w14:textId="77777777"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effective vehicle mass (including rotating components)</w:t>
            </w:r>
          </w:p>
        </w:tc>
      </w:tr>
      <w:tr w:rsidR="00E415FF" w:rsidRPr="00C47377" w14:paraId="65509EB1" w14:textId="77777777" w:rsidTr="00633B1F">
        <w:trPr>
          <w:trHeight w:hRule="exact" w:val="280"/>
        </w:trPr>
        <w:tc>
          <w:tcPr>
            <w:tcW w:w="784" w:type="dxa"/>
            <w:shd w:val="clear" w:color="auto" w:fill="auto"/>
          </w:tcPr>
          <w:p w14:paraId="7531A432" w14:textId="77777777" w:rsidR="00E415FF" w:rsidRPr="00F40E2B" w:rsidRDefault="00F40E2B" w:rsidP="00633B1F">
            <w:pPr>
              <w:keepNext/>
              <w:suppressAutoHyphens w:val="0"/>
              <w:spacing w:before="40" w:after="40" w:line="220" w:lineRule="exact"/>
              <w:ind w:right="113"/>
              <w:jc w:val="center"/>
              <w:rPr>
                <w:rFonts w:eastAsia="Arial"/>
                <w:sz w:val="18"/>
              </w:rPr>
            </w:pPr>
            <m:oMathPara>
              <m:oMathParaPr>
                <m:jc m:val="left"/>
              </m:oMathParaPr>
              <m:oMath>
                <m:r>
                  <m:rPr>
                    <m:sty m:val="p"/>
                  </m:rPr>
                  <w:rPr>
                    <w:rFonts w:eastAsia="Arial"/>
                    <w:sz w:val="18"/>
                  </w:rPr>
                  <m:t>ρ</m:t>
                </m:r>
              </m:oMath>
            </m:oMathPara>
          </w:p>
        </w:tc>
        <w:tc>
          <w:tcPr>
            <w:tcW w:w="877" w:type="dxa"/>
            <w:shd w:val="clear" w:color="auto" w:fill="auto"/>
            <w:vAlign w:val="bottom"/>
          </w:tcPr>
          <w:p w14:paraId="0C750E40" w14:textId="77777777" w:rsidR="00E415FF" w:rsidRPr="00C47377" w:rsidRDefault="00E415FF" w:rsidP="00633B1F">
            <w:pPr>
              <w:keepNext/>
              <w:suppressAutoHyphens w:val="0"/>
              <w:spacing w:before="40" w:after="40" w:line="220" w:lineRule="exact"/>
              <w:ind w:right="113"/>
              <w:jc w:val="center"/>
              <w:rPr>
                <w:rFonts w:eastAsia="Arial"/>
                <w:sz w:val="18"/>
              </w:rPr>
            </w:pPr>
            <w:r w:rsidRPr="00C47377">
              <w:rPr>
                <w:rFonts w:eastAsia="Arial"/>
                <w:sz w:val="18"/>
              </w:rPr>
              <w:t>kg/m</w:t>
            </w:r>
            <w:r w:rsidRPr="00633B1F">
              <w:rPr>
                <w:rFonts w:eastAsia="Arial"/>
                <w:sz w:val="18"/>
                <w:vertAlign w:val="superscript"/>
              </w:rPr>
              <w:t>3</w:t>
            </w:r>
          </w:p>
        </w:tc>
        <w:tc>
          <w:tcPr>
            <w:tcW w:w="5709" w:type="dxa"/>
            <w:shd w:val="clear" w:color="auto" w:fill="auto"/>
            <w:vAlign w:val="bottom"/>
          </w:tcPr>
          <w:p w14:paraId="01B058F0" w14:textId="77777777"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air density</w:t>
            </w:r>
          </w:p>
        </w:tc>
      </w:tr>
      <w:tr w:rsidR="00E415FF" w:rsidRPr="00C47377" w14:paraId="41FFE75D" w14:textId="77777777" w:rsidTr="00633B1F">
        <w:trPr>
          <w:trHeight w:hRule="exact" w:val="240"/>
        </w:trPr>
        <w:tc>
          <w:tcPr>
            <w:tcW w:w="784" w:type="dxa"/>
            <w:shd w:val="clear" w:color="auto" w:fill="auto"/>
          </w:tcPr>
          <w:p w14:paraId="60E4CC49" w14:textId="77777777" w:rsidR="00E415FF" w:rsidRPr="00F40E2B" w:rsidRDefault="00F40E2B" w:rsidP="00633B1F">
            <w:pPr>
              <w:keepNext/>
              <w:suppressAutoHyphens w:val="0"/>
              <w:spacing w:before="40" w:after="40" w:line="220" w:lineRule="exact"/>
              <w:ind w:right="113"/>
              <w:jc w:val="center"/>
              <w:rPr>
                <w:rFonts w:eastAsia="Arial"/>
                <w:sz w:val="18"/>
              </w:rPr>
            </w:pPr>
            <m:oMathPara>
              <m:oMathParaPr>
                <m:jc m:val="left"/>
              </m:oMathParaPr>
              <m:oMath>
                <m:r>
                  <m:rPr>
                    <m:sty m:val="p"/>
                  </m:rPr>
                  <w:rPr>
                    <w:rFonts w:eastAsia="Arial"/>
                    <w:sz w:val="18"/>
                  </w:rPr>
                  <m:t>t</m:t>
                </m:r>
              </m:oMath>
            </m:oMathPara>
          </w:p>
        </w:tc>
        <w:tc>
          <w:tcPr>
            <w:tcW w:w="877" w:type="dxa"/>
            <w:shd w:val="clear" w:color="auto" w:fill="auto"/>
            <w:vAlign w:val="bottom"/>
          </w:tcPr>
          <w:p w14:paraId="447DF126" w14:textId="77777777" w:rsidR="00E415FF" w:rsidRPr="00C47377" w:rsidRDefault="00E415FF" w:rsidP="00633B1F">
            <w:pPr>
              <w:keepNext/>
              <w:suppressAutoHyphens w:val="0"/>
              <w:spacing w:before="40" w:after="40" w:line="220" w:lineRule="exact"/>
              <w:ind w:right="113"/>
              <w:jc w:val="center"/>
              <w:rPr>
                <w:rFonts w:eastAsia="Arial"/>
                <w:sz w:val="18"/>
              </w:rPr>
            </w:pPr>
            <w:r w:rsidRPr="00C47377">
              <w:rPr>
                <w:rFonts w:eastAsia="Arial"/>
                <w:sz w:val="18"/>
              </w:rPr>
              <w:t>s</w:t>
            </w:r>
          </w:p>
        </w:tc>
        <w:tc>
          <w:tcPr>
            <w:tcW w:w="5709" w:type="dxa"/>
            <w:shd w:val="clear" w:color="auto" w:fill="auto"/>
            <w:vAlign w:val="bottom"/>
          </w:tcPr>
          <w:p w14:paraId="2E991679" w14:textId="77777777" w:rsidR="00E415FF" w:rsidRPr="00C47377" w:rsidRDefault="00B0140D" w:rsidP="001706EC">
            <w:pPr>
              <w:keepNext/>
              <w:suppressAutoHyphens w:val="0"/>
              <w:spacing w:before="40" w:after="40" w:line="220" w:lineRule="exact"/>
              <w:ind w:left="113"/>
              <w:rPr>
                <w:rFonts w:eastAsia="Arial"/>
                <w:sz w:val="18"/>
              </w:rPr>
            </w:pPr>
            <w:r w:rsidRPr="00C47377">
              <w:rPr>
                <w:rFonts w:eastAsia="Arial"/>
                <w:sz w:val="18"/>
              </w:rPr>
              <w:t>T</w:t>
            </w:r>
            <w:r w:rsidR="00E415FF" w:rsidRPr="00C47377">
              <w:rPr>
                <w:rFonts w:eastAsia="Arial"/>
                <w:sz w:val="18"/>
              </w:rPr>
              <w:t>ime</w:t>
            </w:r>
          </w:p>
        </w:tc>
      </w:tr>
      <w:tr w:rsidR="00E415FF" w:rsidRPr="00C47377" w14:paraId="60C15D78" w14:textId="77777777" w:rsidTr="00633B1F">
        <w:trPr>
          <w:trHeight w:hRule="exact" w:val="240"/>
        </w:trPr>
        <w:tc>
          <w:tcPr>
            <w:tcW w:w="784" w:type="dxa"/>
            <w:shd w:val="clear" w:color="auto" w:fill="auto"/>
          </w:tcPr>
          <w:p w14:paraId="115BB899" w14:textId="77777777" w:rsidR="00E415FF" w:rsidRPr="00F40E2B" w:rsidRDefault="00F40E2B" w:rsidP="00633B1F">
            <w:pPr>
              <w:keepNext/>
              <w:suppressAutoHyphens w:val="0"/>
              <w:spacing w:before="40" w:after="40" w:line="220" w:lineRule="exact"/>
              <w:ind w:right="113"/>
              <w:jc w:val="center"/>
              <w:rPr>
                <w:rFonts w:eastAsia="Arial"/>
                <w:sz w:val="18"/>
              </w:rPr>
            </w:pPr>
            <m:oMathPara>
              <m:oMathParaPr>
                <m:jc m:val="left"/>
              </m:oMathParaPr>
              <m:oMath>
                <m:r>
                  <m:rPr>
                    <m:sty m:val="p"/>
                  </m:rPr>
                  <w:rPr>
                    <w:rFonts w:eastAsia="Arial"/>
                    <w:sz w:val="18"/>
                  </w:rPr>
                  <m:t>T</m:t>
                </m:r>
              </m:oMath>
            </m:oMathPara>
          </w:p>
        </w:tc>
        <w:tc>
          <w:tcPr>
            <w:tcW w:w="877" w:type="dxa"/>
            <w:shd w:val="clear" w:color="auto" w:fill="auto"/>
            <w:vAlign w:val="bottom"/>
          </w:tcPr>
          <w:p w14:paraId="06C588F2" w14:textId="77777777" w:rsidR="00E415FF" w:rsidRPr="00C47377" w:rsidRDefault="00E415FF" w:rsidP="00633B1F">
            <w:pPr>
              <w:keepNext/>
              <w:suppressAutoHyphens w:val="0"/>
              <w:spacing w:before="40" w:after="40" w:line="220" w:lineRule="exact"/>
              <w:ind w:right="113"/>
              <w:jc w:val="center"/>
              <w:rPr>
                <w:rFonts w:eastAsia="Arial"/>
                <w:sz w:val="18"/>
              </w:rPr>
            </w:pPr>
            <w:r w:rsidRPr="00C47377">
              <w:rPr>
                <w:rFonts w:eastAsia="Arial"/>
                <w:sz w:val="18"/>
              </w:rPr>
              <w:t>K</w:t>
            </w:r>
          </w:p>
        </w:tc>
        <w:tc>
          <w:tcPr>
            <w:tcW w:w="5709" w:type="dxa"/>
            <w:shd w:val="clear" w:color="auto" w:fill="auto"/>
            <w:vAlign w:val="bottom"/>
          </w:tcPr>
          <w:p w14:paraId="63236AB4" w14:textId="77777777" w:rsidR="00E415FF" w:rsidRPr="00C47377" w:rsidRDefault="00B0140D" w:rsidP="001706EC">
            <w:pPr>
              <w:keepNext/>
              <w:suppressAutoHyphens w:val="0"/>
              <w:spacing w:before="40" w:after="40" w:line="220" w:lineRule="exact"/>
              <w:ind w:left="113"/>
              <w:rPr>
                <w:rFonts w:eastAsia="Arial"/>
                <w:sz w:val="18"/>
              </w:rPr>
            </w:pPr>
            <w:r w:rsidRPr="00C47377">
              <w:rPr>
                <w:rFonts w:eastAsia="Arial"/>
                <w:sz w:val="18"/>
              </w:rPr>
              <w:t>T</w:t>
            </w:r>
            <w:r w:rsidR="00E415FF" w:rsidRPr="00C47377">
              <w:rPr>
                <w:rFonts w:eastAsia="Arial"/>
                <w:sz w:val="18"/>
              </w:rPr>
              <w:t>emperature</w:t>
            </w:r>
          </w:p>
        </w:tc>
      </w:tr>
      <w:tr w:rsidR="00E415FF" w:rsidRPr="00C47377" w14:paraId="0D750B54" w14:textId="77777777" w:rsidTr="00633B1F">
        <w:trPr>
          <w:trHeight w:hRule="exact" w:val="240"/>
        </w:trPr>
        <w:tc>
          <w:tcPr>
            <w:tcW w:w="784" w:type="dxa"/>
            <w:shd w:val="clear" w:color="auto" w:fill="auto"/>
          </w:tcPr>
          <w:p w14:paraId="752BBBE0" w14:textId="77777777" w:rsidR="00E415FF" w:rsidRPr="00F40E2B" w:rsidRDefault="00F40E2B" w:rsidP="00633B1F">
            <w:pPr>
              <w:keepNext/>
              <w:suppressAutoHyphens w:val="0"/>
              <w:spacing w:before="40" w:after="40" w:line="220" w:lineRule="exact"/>
              <w:ind w:right="113"/>
              <w:jc w:val="center"/>
              <w:rPr>
                <w:rFonts w:eastAsia="Arial"/>
                <w:sz w:val="18"/>
              </w:rPr>
            </w:pPr>
            <m:oMathPara>
              <m:oMathParaPr>
                <m:jc m:val="left"/>
              </m:oMathParaPr>
              <m:oMath>
                <m:r>
                  <m:rPr>
                    <m:sty m:val="p"/>
                  </m:rPr>
                  <w:rPr>
                    <w:rFonts w:eastAsia="Arial"/>
                    <w:sz w:val="18"/>
                  </w:rPr>
                  <m:t>v</m:t>
                </m:r>
              </m:oMath>
            </m:oMathPara>
          </w:p>
        </w:tc>
        <w:tc>
          <w:tcPr>
            <w:tcW w:w="877" w:type="dxa"/>
            <w:shd w:val="clear" w:color="auto" w:fill="auto"/>
            <w:vAlign w:val="bottom"/>
          </w:tcPr>
          <w:p w14:paraId="29D3872C" w14:textId="77777777" w:rsidR="00E415FF" w:rsidRPr="00C47377" w:rsidRDefault="00E415FF" w:rsidP="00633B1F">
            <w:pPr>
              <w:keepNext/>
              <w:suppressAutoHyphens w:val="0"/>
              <w:spacing w:before="40" w:after="40" w:line="220" w:lineRule="exact"/>
              <w:ind w:right="113"/>
              <w:jc w:val="center"/>
              <w:rPr>
                <w:rFonts w:eastAsia="Arial"/>
                <w:sz w:val="18"/>
              </w:rPr>
            </w:pPr>
            <w:r w:rsidRPr="00C47377">
              <w:rPr>
                <w:rFonts w:eastAsia="Arial"/>
                <w:sz w:val="18"/>
              </w:rPr>
              <w:t>km/h</w:t>
            </w:r>
          </w:p>
        </w:tc>
        <w:tc>
          <w:tcPr>
            <w:tcW w:w="5709" w:type="dxa"/>
            <w:shd w:val="clear" w:color="auto" w:fill="auto"/>
            <w:vAlign w:val="bottom"/>
          </w:tcPr>
          <w:p w14:paraId="32F57422" w14:textId="77777777"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vehicle speed</w:t>
            </w:r>
          </w:p>
        </w:tc>
      </w:tr>
      <w:tr w:rsidR="00E415FF" w:rsidRPr="00C47377" w14:paraId="6E5F2732" w14:textId="77777777" w:rsidTr="00633B1F">
        <w:trPr>
          <w:trHeight w:hRule="exact" w:val="272"/>
        </w:trPr>
        <w:tc>
          <w:tcPr>
            <w:tcW w:w="784" w:type="dxa"/>
            <w:shd w:val="clear" w:color="auto" w:fill="auto"/>
          </w:tcPr>
          <w:p w14:paraId="5E405A39" w14:textId="70895D39" w:rsidR="00E415FF" w:rsidRPr="00F40E2B" w:rsidRDefault="00A23D68" w:rsidP="00633B1F">
            <w:pPr>
              <w:keepNext/>
              <w:suppressAutoHyphens w:val="0"/>
              <w:spacing w:before="40" w:after="40" w:line="220" w:lineRule="exact"/>
              <w:ind w:right="113"/>
              <w:jc w:val="center"/>
              <w:rPr>
                <w:sz w:val="18"/>
              </w:rPr>
            </w:pPr>
            <m:oMathPara>
              <m:oMathParaPr>
                <m:jc m:val="left"/>
              </m:oMathParaPr>
              <m:oMath>
                <m:sSub>
                  <m:sSubPr>
                    <m:ctrlPr>
                      <w:rPr>
                        <w:rFonts w:ascii="Cambria Math" w:hAnsi="Cambria Math"/>
                        <w:sz w:val="18"/>
                      </w:rPr>
                    </m:ctrlPr>
                  </m:sSubPr>
                  <m:e>
                    <m:r>
                      <m:rPr>
                        <m:sty m:val="p"/>
                      </m:rPr>
                      <w:rPr>
                        <w:rFonts w:ascii="Cambria Math" w:hAnsi="Cambria Math"/>
                        <w:sz w:val="18"/>
                      </w:rPr>
                      <m:t>v</m:t>
                    </m:r>
                  </m:e>
                  <m:sub>
                    <m:r>
                      <m:rPr>
                        <m:sty m:val="p"/>
                      </m:rPr>
                      <w:rPr>
                        <w:rFonts w:ascii="Cambria Math" w:hAnsi="Cambria Math"/>
                        <w:sz w:val="18"/>
                      </w:rPr>
                      <m:t>r</m:t>
                    </m:r>
                  </m:sub>
                </m:sSub>
              </m:oMath>
            </m:oMathPara>
          </w:p>
        </w:tc>
        <w:tc>
          <w:tcPr>
            <w:tcW w:w="877" w:type="dxa"/>
            <w:shd w:val="clear" w:color="auto" w:fill="auto"/>
            <w:vAlign w:val="bottom"/>
          </w:tcPr>
          <w:p w14:paraId="65D22C33" w14:textId="77777777" w:rsidR="00E415FF" w:rsidRPr="00C47377" w:rsidRDefault="00E415FF" w:rsidP="00633B1F">
            <w:pPr>
              <w:keepNext/>
              <w:suppressAutoHyphens w:val="0"/>
              <w:spacing w:before="40" w:after="40" w:line="220" w:lineRule="exact"/>
              <w:ind w:right="113"/>
              <w:jc w:val="center"/>
              <w:rPr>
                <w:rFonts w:eastAsia="Arial"/>
                <w:sz w:val="18"/>
              </w:rPr>
            </w:pPr>
            <w:r w:rsidRPr="00C47377">
              <w:rPr>
                <w:rFonts w:eastAsia="Arial"/>
                <w:sz w:val="18"/>
              </w:rPr>
              <w:t>km/h</w:t>
            </w:r>
          </w:p>
        </w:tc>
        <w:tc>
          <w:tcPr>
            <w:tcW w:w="5709" w:type="dxa"/>
            <w:shd w:val="clear" w:color="auto" w:fill="auto"/>
            <w:vAlign w:val="bottom"/>
          </w:tcPr>
          <w:p w14:paraId="4AF68528" w14:textId="77777777" w:rsidR="00E415FF" w:rsidRPr="00C47377" w:rsidRDefault="00E415FF" w:rsidP="001706EC">
            <w:pPr>
              <w:keepNext/>
              <w:suppressAutoHyphens w:val="0"/>
              <w:spacing w:before="40" w:after="40" w:line="220" w:lineRule="exact"/>
              <w:ind w:left="113"/>
              <w:rPr>
                <w:rFonts w:eastAsia="Arial"/>
                <w:sz w:val="18"/>
              </w:rPr>
            </w:pPr>
            <w:r w:rsidRPr="00C47377">
              <w:rPr>
                <w:rFonts w:eastAsia="Arial"/>
                <w:sz w:val="18"/>
              </w:rPr>
              <w:t>apparent wind speed relative to vehicle</w:t>
            </w:r>
          </w:p>
        </w:tc>
      </w:tr>
      <w:tr w:rsidR="00E415FF" w:rsidRPr="00C47377" w14:paraId="77185271" w14:textId="77777777" w:rsidTr="00633B1F">
        <w:trPr>
          <w:trHeight w:hRule="exact" w:val="368"/>
        </w:trPr>
        <w:tc>
          <w:tcPr>
            <w:tcW w:w="784" w:type="dxa"/>
            <w:shd w:val="clear" w:color="auto" w:fill="auto"/>
            <w:vAlign w:val="center"/>
          </w:tcPr>
          <w:p w14:paraId="536F96EF" w14:textId="77777777" w:rsidR="00E415FF" w:rsidRPr="00F40E2B" w:rsidRDefault="00F40E2B" w:rsidP="000A19F7">
            <w:pPr>
              <w:suppressAutoHyphens w:val="0"/>
              <w:spacing w:before="40" w:after="40" w:line="220" w:lineRule="exact"/>
              <w:ind w:right="113"/>
              <w:jc w:val="center"/>
              <w:rPr>
                <w:sz w:val="18"/>
              </w:rPr>
            </w:pPr>
            <m:oMathPara>
              <m:oMathParaPr>
                <m:jc m:val="left"/>
              </m:oMathParaPr>
              <m:oMath>
                <m:r>
                  <m:rPr>
                    <m:sty m:val="p"/>
                  </m:rPr>
                  <w:rPr>
                    <w:rFonts w:ascii="Cambria Math" w:hAnsi="Cambria Math"/>
                    <w:sz w:val="18"/>
                  </w:rPr>
                  <m:t>Y</m:t>
                </m:r>
              </m:oMath>
            </m:oMathPara>
          </w:p>
        </w:tc>
        <w:tc>
          <w:tcPr>
            <w:tcW w:w="877" w:type="dxa"/>
            <w:shd w:val="clear" w:color="auto" w:fill="auto"/>
            <w:vAlign w:val="center"/>
          </w:tcPr>
          <w:p w14:paraId="7AFE2CB5" w14:textId="77777777" w:rsidR="00E415FF" w:rsidRPr="00C47377" w:rsidRDefault="00E415FF" w:rsidP="00633B1F">
            <w:pPr>
              <w:suppressAutoHyphens w:val="0"/>
              <w:spacing w:before="40" w:after="40" w:line="220" w:lineRule="exact"/>
              <w:ind w:right="113"/>
              <w:jc w:val="center"/>
              <w:rPr>
                <w:rFonts w:eastAsia="Arial"/>
                <w:sz w:val="18"/>
              </w:rPr>
            </w:pPr>
            <w:r w:rsidRPr="00C47377">
              <w:rPr>
                <w:rFonts w:eastAsia="Arial"/>
                <w:sz w:val="18"/>
              </w:rPr>
              <w:t>deg</w:t>
            </w:r>
            <w:r w:rsidR="00046A55" w:rsidRPr="00C47377">
              <w:rPr>
                <w:rFonts w:eastAsia="Arial"/>
                <w:sz w:val="18"/>
              </w:rPr>
              <w:t>rees</w:t>
            </w:r>
          </w:p>
        </w:tc>
        <w:tc>
          <w:tcPr>
            <w:tcW w:w="5709" w:type="dxa"/>
            <w:shd w:val="clear" w:color="auto" w:fill="auto"/>
            <w:vAlign w:val="center"/>
          </w:tcPr>
          <w:p w14:paraId="04060C73" w14:textId="77777777" w:rsidR="00E415FF" w:rsidRPr="00C47377" w:rsidRDefault="00E415FF" w:rsidP="00B0140D">
            <w:pPr>
              <w:suppressAutoHyphens w:val="0"/>
              <w:spacing w:before="40" w:after="40" w:line="220" w:lineRule="exact"/>
              <w:ind w:left="113"/>
              <w:rPr>
                <w:rFonts w:eastAsia="Arial"/>
                <w:sz w:val="18"/>
              </w:rPr>
            </w:pPr>
            <w:r w:rsidRPr="00C47377">
              <w:rPr>
                <w:rFonts w:eastAsia="Arial"/>
                <w:sz w:val="18"/>
              </w:rPr>
              <w:t>yaw angle of apparent wind relative to direction of vehicle travel</w:t>
            </w:r>
          </w:p>
        </w:tc>
      </w:tr>
    </w:tbl>
    <w:p w14:paraId="7B1FC1DE" w14:textId="77777777" w:rsidR="00E415FF" w:rsidRPr="00C47377" w:rsidRDefault="00A40525" w:rsidP="00BE3DDE">
      <w:pPr>
        <w:pStyle w:val="SingleTxtG"/>
        <w:spacing w:before="120"/>
        <w:ind w:left="2268" w:hanging="1134"/>
      </w:pPr>
      <w:r w:rsidRPr="00C47377">
        <w:t>4.3.2.5.1.</w:t>
      </w:r>
      <w:r w:rsidR="00E415FF" w:rsidRPr="00C47377">
        <w:tab/>
      </w:r>
      <w:r w:rsidRPr="00C47377">
        <w:t>General form</w:t>
      </w:r>
    </w:p>
    <w:p w14:paraId="0C5D5591" w14:textId="13C368AC" w:rsidR="00A40525" w:rsidRPr="00C47377" w:rsidRDefault="00A40525" w:rsidP="00E415FF">
      <w:pPr>
        <w:pStyle w:val="SingleTxtG"/>
        <w:ind w:left="2268"/>
      </w:pPr>
      <w:r w:rsidRPr="00C47377">
        <w:t>The general form of the equation of motion can be written as shown  below:</w:t>
      </w:r>
    </w:p>
    <w:p w14:paraId="73A84F26" w14:textId="2AE9FCA1" w:rsidR="00A40525" w:rsidRPr="00F40E2B" w:rsidRDefault="00A23D68" w:rsidP="00E415FF">
      <w:pPr>
        <w:pStyle w:val="SingleTxtG"/>
        <w:ind w:left="2268" w:firstLine="567"/>
      </w:pPr>
      <m:oMath>
        <m:sSub>
          <m:sSubPr>
            <m:ctrlPr>
              <w:rPr>
                <w:rFonts w:ascii="Cambria Math" w:hAnsi="Cambria Math"/>
                <w:szCs w:val="24"/>
              </w:rPr>
            </m:ctrlPr>
          </m:sSubPr>
          <m:e>
            <m:r>
              <m:rPr>
                <m:sty m:val="p"/>
              </m:rPr>
              <w:rPr>
                <w:rFonts w:ascii="Cambria Math" w:hAnsi="Cambria Math"/>
              </w:rPr>
              <m:t>m</m:t>
            </m:r>
          </m:e>
          <m:sub>
            <m:r>
              <m:rPr>
                <m:sty m:val="p"/>
              </m:rPr>
              <w:rPr>
                <w:rFonts w:ascii="Cambria Math" w:hAnsi="Cambria Math"/>
              </w:rPr>
              <m:t>e</m:t>
            </m:r>
          </m:sub>
        </m:sSub>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dv</m:t>
                </m:r>
              </m:num>
              <m:den>
                <m:r>
                  <m:rPr>
                    <m:sty m:val="p"/>
                  </m:rPr>
                  <w:rPr>
                    <w:rFonts w:ascii="Cambria Math" w:hAnsi="Cambria Math"/>
                  </w:rPr>
                  <m:t>dt</m:t>
                </m:r>
              </m:den>
            </m:f>
          </m:e>
        </m:d>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mech</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aero</m:t>
            </m:r>
          </m:sub>
        </m:sSub>
      </m:oMath>
      <w:r w:rsidR="00B5378A">
        <w:rPr>
          <w:szCs w:val="24"/>
        </w:rPr>
        <w:tab/>
      </w:r>
      <w:r w:rsidR="00B5378A">
        <w:rPr>
          <w:szCs w:val="24"/>
        </w:rPr>
        <w:tab/>
      </w:r>
      <w:r w:rsidR="00B5378A">
        <w:rPr>
          <w:szCs w:val="24"/>
        </w:rPr>
        <w:tab/>
      </w:r>
      <w:r w:rsidR="00B5378A">
        <w:rPr>
          <w:szCs w:val="24"/>
        </w:rPr>
        <w:tab/>
      </w:r>
      <w:r w:rsidR="00B5378A">
        <w:rPr>
          <w:szCs w:val="24"/>
        </w:rPr>
        <w:tab/>
      </w:r>
      <w:r w:rsidR="00B5378A">
        <w:rPr>
          <w:szCs w:val="24"/>
        </w:rPr>
        <w:tab/>
        <w:t>(1</w:t>
      </w:r>
      <w:r w:rsidR="007E1646">
        <w:rPr>
          <w:szCs w:val="24"/>
        </w:rPr>
        <w:t>6</w:t>
      </w:r>
      <w:r w:rsidR="00B5378A">
        <w:rPr>
          <w:szCs w:val="24"/>
        </w:rPr>
        <w:t>)</w:t>
      </w:r>
    </w:p>
    <w:p w14:paraId="1AF15CD8" w14:textId="77777777" w:rsidR="00E415FF" w:rsidRPr="00C47377" w:rsidRDefault="00A40525" w:rsidP="00E415FF">
      <w:pPr>
        <w:pStyle w:val="SingleTxtG"/>
        <w:ind w:left="1701" w:firstLine="567"/>
      </w:pPr>
      <w:r w:rsidRPr="00C47377">
        <w:t>where:</w:t>
      </w:r>
    </w:p>
    <w:p w14:paraId="38837DA5" w14:textId="485EE54C" w:rsidR="00A40525" w:rsidRPr="00C47377" w:rsidRDefault="00A23D68" w:rsidP="00E415FF">
      <w:pPr>
        <w:pStyle w:val="SingleTxtG"/>
        <w:ind w:left="2268"/>
        <w:jc w:val="left"/>
      </w:pPr>
      <m:oMath>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mech</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tyre</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f</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r</m:t>
            </m:r>
          </m:sub>
        </m:sSub>
      </m:oMath>
      <w:r w:rsidR="00E415FF" w:rsidRPr="00C47377">
        <w:rPr>
          <w:szCs w:val="24"/>
        </w:rPr>
        <w:t>;</w:t>
      </w:r>
      <w:r w:rsidR="007E1646">
        <w:rPr>
          <w:szCs w:val="24"/>
        </w:rPr>
        <w:tab/>
      </w:r>
      <w:r w:rsidR="007E1646">
        <w:rPr>
          <w:szCs w:val="24"/>
        </w:rPr>
        <w:tab/>
      </w:r>
      <w:r w:rsidR="007E1646">
        <w:rPr>
          <w:szCs w:val="24"/>
        </w:rPr>
        <w:tab/>
      </w:r>
      <w:r w:rsidR="007E1646">
        <w:rPr>
          <w:szCs w:val="24"/>
        </w:rPr>
        <w:tab/>
      </w:r>
      <w:r w:rsidR="007E1646">
        <w:rPr>
          <w:szCs w:val="24"/>
        </w:rPr>
        <w:tab/>
      </w:r>
      <w:r w:rsidR="007E1646">
        <w:rPr>
          <w:szCs w:val="24"/>
        </w:rPr>
        <w:tab/>
      </w:r>
      <w:r w:rsidR="007E1646">
        <w:rPr>
          <w:szCs w:val="24"/>
        </w:rPr>
        <w:tab/>
        <w:t>(17)</w:t>
      </w:r>
    </w:p>
    <w:p w14:paraId="2777FF1B" w14:textId="61DD8CFF" w:rsidR="00A40525" w:rsidRPr="00C47377" w:rsidRDefault="00A23D68" w:rsidP="00E415FF">
      <w:pPr>
        <w:pStyle w:val="SingleTxtG"/>
        <w:ind w:left="2268"/>
        <w:jc w:val="left"/>
        <w:rPr>
          <w:szCs w:val="24"/>
        </w:rPr>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aero</m:t>
            </m:r>
          </m:sub>
        </m:sSub>
        <m:r>
          <m:rPr>
            <m:sty m:val="p"/>
          </m:rPr>
          <w:rPr>
            <w:rFonts w:ascii="Cambria Math" w:hAnsi="Cambria Math"/>
            <w:szCs w:val="24"/>
          </w:rPr>
          <m:t>=</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2</m:t>
                </m:r>
              </m:den>
            </m:f>
          </m:e>
        </m:d>
        <m:r>
          <m:rPr>
            <m:sty m:val="p"/>
          </m:rPr>
          <w:rPr>
            <w:rFonts w:ascii="Cambria Math" w:eastAsia="Arial" w:hAnsi="Cambria Math" w:cs="Arial"/>
            <w:szCs w:val="24"/>
          </w:rPr>
          <m:t>ρ</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d</m:t>
            </m:r>
          </m:sub>
        </m:sSub>
        <m:d>
          <m:dPr>
            <m:ctrlPr>
              <w:rPr>
                <w:rFonts w:ascii="Cambria Math" w:hAnsi="Cambria Math"/>
                <w:szCs w:val="24"/>
              </w:rPr>
            </m:ctrlPr>
          </m:dPr>
          <m:e>
            <m:r>
              <m:rPr>
                <m:sty m:val="p"/>
              </m:rPr>
              <w:rPr>
                <w:rFonts w:ascii="Cambria Math" w:hAnsi="Cambria Math"/>
                <w:szCs w:val="24"/>
              </w:rPr>
              <m:t>Y</m:t>
            </m:r>
          </m:e>
        </m:d>
        <m:r>
          <m:rPr>
            <m:sty m:val="p"/>
          </m:rPr>
          <w:rPr>
            <w:rFonts w:ascii="Cambria Math" w:hAnsi="Cambria Math"/>
            <w:szCs w:val="24"/>
          </w:rPr>
          <m:t>A</m:t>
        </m:r>
        <m:sSubSup>
          <m:sSubSupPr>
            <m:ctrlPr>
              <w:rPr>
                <w:rFonts w:ascii="Cambria Math" w:hAnsi="Cambria Math"/>
                <w:szCs w:val="24"/>
              </w:rPr>
            </m:ctrlPr>
          </m:sSubSupPr>
          <m:e>
            <m:r>
              <m:rPr>
                <m:sty m:val="p"/>
              </m:rPr>
              <w:rPr>
                <w:rFonts w:ascii="Cambria Math" w:hAnsi="Cambria Math"/>
                <w:szCs w:val="24"/>
              </w:rPr>
              <m:t>v</m:t>
            </m:r>
          </m:e>
          <m:sub>
            <m:r>
              <m:rPr>
                <m:sty m:val="p"/>
              </m:rPr>
              <w:rPr>
                <w:rFonts w:ascii="Cambria Math" w:hAnsi="Cambria Math"/>
                <w:szCs w:val="24"/>
              </w:rPr>
              <m:t>r</m:t>
            </m:r>
          </m:sub>
          <m:sup>
            <m:r>
              <m:rPr>
                <m:sty m:val="p"/>
              </m:rPr>
              <w:rPr>
                <w:rFonts w:ascii="Cambria Math" w:hAnsi="Cambria Math"/>
                <w:szCs w:val="24"/>
              </w:rPr>
              <m:t>2</m:t>
            </m:r>
          </m:sup>
        </m:sSubSup>
      </m:oMath>
      <w:r w:rsidR="00E415FF" w:rsidRPr="00C47377">
        <w:rPr>
          <w:szCs w:val="24"/>
        </w:rPr>
        <w:t>;</w:t>
      </w:r>
      <w:r w:rsidR="007E1646">
        <w:rPr>
          <w:szCs w:val="24"/>
        </w:rPr>
        <w:tab/>
      </w:r>
      <w:r w:rsidR="007E1646">
        <w:rPr>
          <w:szCs w:val="24"/>
        </w:rPr>
        <w:tab/>
      </w:r>
      <w:r w:rsidR="007E1646">
        <w:rPr>
          <w:szCs w:val="24"/>
        </w:rPr>
        <w:tab/>
      </w:r>
      <w:r w:rsidR="007E1646">
        <w:rPr>
          <w:szCs w:val="24"/>
        </w:rPr>
        <w:tab/>
      </w:r>
      <w:r w:rsidR="007E1646">
        <w:rPr>
          <w:szCs w:val="24"/>
        </w:rPr>
        <w:tab/>
      </w:r>
      <w:r w:rsidR="007E1646">
        <w:rPr>
          <w:szCs w:val="24"/>
        </w:rPr>
        <w:tab/>
      </w:r>
      <w:r w:rsidR="007E1646">
        <w:rPr>
          <w:szCs w:val="24"/>
        </w:rPr>
        <w:tab/>
        <w:t>(18)</w:t>
      </w:r>
    </w:p>
    <w:p w14:paraId="41827252" w14:textId="60B2A8C6" w:rsidR="00A40525" w:rsidRPr="00C47377" w:rsidRDefault="00A23D68" w:rsidP="00E415FF">
      <w:pPr>
        <w:pStyle w:val="SingleTxtG"/>
        <w:tabs>
          <w:tab w:val="left" w:pos="6975"/>
        </w:tabs>
        <w:ind w:left="2268"/>
        <w:jc w:val="left"/>
      </w:pPr>
      <m:oMath>
        <m:sSub>
          <m:sSubPr>
            <m:ctrlPr>
              <w:rPr>
                <w:rFonts w:ascii="Cambria Math" w:hAnsi="Cambria Math"/>
                <w:szCs w:val="24"/>
              </w:rPr>
            </m:ctrlPr>
          </m:sSubPr>
          <m:e>
            <m:r>
              <m:rPr>
                <m:sty m:val="p"/>
              </m:rPr>
              <w:rPr>
                <w:rFonts w:ascii="Cambria Math" w:hAnsi="Cambria Math"/>
              </w:rPr>
              <m:t>m</m:t>
            </m:r>
          </m:e>
          <m:sub>
            <m:r>
              <m:rPr>
                <m:sty m:val="p"/>
              </m:rPr>
              <w:rPr>
                <w:rFonts w:ascii="Cambria Math" w:hAnsi="Cambria Math"/>
              </w:rPr>
              <m:t>e</m:t>
            </m:r>
          </m:sub>
        </m:sSub>
        <m:r>
          <m:rPr>
            <m:sty m:val="p"/>
          </m:rPr>
          <w:rPr>
            <w:rFonts w:ascii="Cambria Math" w:hAnsi="Cambria Math"/>
          </w:rPr>
          <m:t xml:space="preserve"> </m:t>
        </m:r>
      </m:oMath>
      <w:r w:rsidR="007E1646">
        <w:t xml:space="preserve">is the </w:t>
      </w:r>
      <w:r w:rsidR="00A40525" w:rsidRPr="00C47377">
        <w:t>effective vehicle mass</w:t>
      </w:r>
      <w:r w:rsidR="00FE4F25">
        <w:t>, kg</w:t>
      </w:r>
      <w:r w:rsidR="00E415FF" w:rsidRPr="00C47377">
        <w:t>.</w:t>
      </w:r>
    </w:p>
    <w:p w14:paraId="44688084" w14:textId="77777777" w:rsidR="00E415FF" w:rsidRPr="00C47377" w:rsidRDefault="00A40525" w:rsidP="00181587">
      <w:pPr>
        <w:pStyle w:val="SingleTxtG"/>
      </w:pPr>
      <w:r w:rsidRPr="00C47377">
        <w:t>4.3.2.5.2.</w:t>
      </w:r>
      <w:r w:rsidR="00E415FF" w:rsidRPr="00C47377">
        <w:tab/>
      </w:r>
      <w:r w:rsidRPr="00C47377">
        <w:t>Mechanical drag</w:t>
      </w:r>
      <w:r w:rsidR="006B7245">
        <w:t xml:space="preserve"> modelling</w:t>
      </w:r>
    </w:p>
    <w:p w14:paraId="781721CA" w14:textId="40C24D3D" w:rsidR="00A40525" w:rsidRPr="00C47377" w:rsidRDefault="00A40525" w:rsidP="00E415FF">
      <w:pPr>
        <w:pStyle w:val="SingleTxtG"/>
        <w:ind w:left="2268"/>
      </w:pPr>
      <w:r w:rsidRPr="00C47377">
        <w:t xml:space="preserve"> </w:t>
      </w:r>
      <w:r w:rsidR="008F6D03">
        <w:t>M</w:t>
      </w:r>
      <w:r w:rsidRPr="00C47377">
        <w:t>echanical drag consist</w:t>
      </w:r>
      <w:r w:rsidR="008F6D03">
        <w:t>ing</w:t>
      </w:r>
      <w:r w:rsidRPr="00C47377">
        <w:t xml:space="preserve"> of separate components representing </w:t>
      </w:r>
      <w:r w:rsidR="002A3DC0">
        <w:t>tyre</w:t>
      </w:r>
      <w:r w:rsidR="00432F85">
        <w:t>,</w:t>
      </w:r>
      <w:r w:rsidR="002A3DC0">
        <w:t xml:space="preserve"> </w:t>
      </w:r>
      <w:r w:rsidRPr="00C47377">
        <w:t xml:space="preserve"> </w:t>
      </w:r>
      <m:oMath>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tyre</m:t>
            </m:r>
          </m:sub>
        </m:sSub>
      </m:oMath>
      <w:r w:rsidRPr="00C47377">
        <w:t>,</w:t>
      </w:r>
      <w:r w:rsidR="008F6D03">
        <w:t xml:space="preserve"> and</w:t>
      </w:r>
      <w:r w:rsidRPr="00C47377">
        <w:t xml:space="preserve"> front and rear axle frictional losses</w:t>
      </w:r>
      <w:r w:rsidR="00432F85">
        <w:t>,</w:t>
      </w:r>
      <w:r w:rsidRPr="00C47377">
        <w:t xml:space="preserve"> </w:t>
      </w:r>
      <m:oMath>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f</m:t>
            </m:r>
          </m:sub>
        </m:sSub>
      </m:oMath>
      <w:r w:rsidRPr="00C47377">
        <w:t xml:space="preserve"> and </w:t>
      </w:r>
      <m:oMath>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r</m:t>
            </m:r>
          </m:sub>
        </m:sSub>
      </m:oMath>
      <w:r w:rsidRPr="00C47377">
        <w:t>, including transmission</w:t>
      </w:r>
      <w:r w:rsidR="00747095">
        <w:t xml:space="preserve"> </w:t>
      </w:r>
      <w:r w:rsidRPr="00C47377">
        <w:t xml:space="preserve"> losses) can be modelled as a three-term polynomial </w:t>
      </w:r>
      <w:r w:rsidR="00B964E2">
        <w:t xml:space="preserve">as a function of </w:t>
      </w:r>
      <w:r w:rsidRPr="00C47377">
        <w:t>speed</w:t>
      </w:r>
      <w:r w:rsidR="00432F85">
        <w:t xml:space="preserve">, v, </w:t>
      </w:r>
      <w:r w:rsidRPr="00C47377">
        <w:t xml:space="preserve"> as in the equation below:</w:t>
      </w:r>
      <w:r w:rsidR="008F6D03">
        <w:t xml:space="preserve">    </w:t>
      </w:r>
    </w:p>
    <w:p w14:paraId="2A783A6B" w14:textId="2D28AC7A" w:rsidR="00A40525" w:rsidRPr="00F40E2B" w:rsidRDefault="00A23D68" w:rsidP="00E415FF">
      <w:pPr>
        <w:pStyle w:val="SingleTxtG"/>
        <w:ind w:left="2268"/>
      </w:pPr>
      <m:oMath>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mech</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m</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B</m:t>
            </m:r>
          </m:e>
          <m:sub>
            <m:r>
              <m:rPr>
                <m:sty m:val="p"/>
              </m:rPr>
              <w:rPr>
                <w:rFonts w:ascii="Cambria Math" w:hAnsi="Cambria Math"/>
              </w:rPr>
              <m:t>m</m:t>
            </m:r>
          </m:sub>
        </m:sSub>
        <m:r>
          <m:rPr>
            <m:sty m:val="p"/>
          </m:rPr>
          <w:rPr>
            <w:rFonts w:ascii="Cambria Math" w:hAnsi="Cambria Math"/>
          </w:rPr>
          <m:t>v+</m:t>
        </m:r>
        <m:sSub>
          <m:sSubPr>
            <m:ctrlPr>
              <w:rPr>
                <w:rFonts w:ascii="Cambria Math" w:hAnsi="Cambria Math"/>
                <w:szCs w:val="24"/>
              </w:rPr>
            </m:ctrlPr>
          </m:sSubPr>
          <m:e>
            <m:r>
              <m:rPr>
                <m:sty m:val="p"/>
              </m:rPr>
              <w:rPr>
                <w:rFonts w:ascii="Cambria Math" w:hAnsi="Cambria Math"/>
              </w:rPr>
              <m:t>C</m:t>
            </m:r>
          </m:e>
          <m:sub>
            <m:r>
              <m:rPr>
                <m:sty m:val="p"/>
              </m:rPr>
              <w:rPr>
                <w:rFonts w:ascii="Cambria Math" w:hAnsi="Cambria Math"/>
              </w:rPr>
              <m:t>m</m:t>
            </m:r>
          </m:sub>
        </m:sSub>
        <m:sSup>
          <m:sSupPr>
            <m:ctrlPr>
              <w:rPr>
                <w:rFonts w:ascii="Cambria Math" w:hAnsi="Cambria Math"/>
                <w:szCs w:val="24"/>
              </w:rPr>
            </m:ctrlPr>
          </m:sSupPr>
          <m:e>
            <m:r>
              <m:rPr>
                <m:sty m:val="p"/>
              </m:rPr>
              <w:rPr>
                <w:rFonts w:ascii="Cambria Math" w:hAnsi="Cambria Math"/>
              </w:rPr>
              <m:t>v</m:t>
            </m:r>
          </m:e>
          <m:sup>
            <m:r>
              <m:rPr>
                <m:sty m:val="p"/>
              </m:rPr>
              <w:rPr>
                <w:rFonts w:ascii="Cambria Math" w:hAnsi="Cambria Math"/>
              </w:rPr>
              <m:t>2</m:t>
            </m:r>
          </m:sup>
        </m:sSup>
      </m:oMath>
      <w:r w:rsidR="00B5378A">
        <w:rPr>
          <w:szCs w:val="24"/>
        </w:rPr>
        <w:tab/>
      </w:r>
      <w:r w:rsidR="00B5378A">
        <w:rPr>
          <w:szCs w:val="24"/>
        </w:rPr>
        <w:tab/>
      </w:r>
      <w:r w:rsidR="00B5378A">
        <w:rPr>
          <w:szCs w:val="24"/>
        </w:rPr>
        <w:tab/>
      </w:r>
      <w:r w:rsidR="00B5378A">
        <w:rPr>
          <w:szCs w:val="24"/>
        </w:rPr>
        <w:tab/>
      </w:r>
      <w:r w:rsidR="00B5378A">
        <w:rPr>
          <w:szCs w:val="24"/>
        </w:rPr>
        <w:tab/>
      </w:r>
      <w:r w:rsidR="00B5378A">
        <w:rPr>
          <w:szCs w:val="24"/>
        </w:rPr>
        <w:tab/>
        <w:t>(1</w:t>
      </w:r>
      <w:r w:rsidR="007E1646">
        <w:rPr>
          <w:szCs w:val="24"/>
        </w:rPr>
        <w:t>9</w:t>
      </w:r>
      <w:r w:rsidR="00B5378A">
        <w:rPr>
          <w:szCs w:val="24"/>
        </w:rPr>
        <w:t>)</w:t>
      </w:r>
    </w:p>
    <w:p w14:paraId="6165F469" w14:textId="77777777" w:rsidR="00A40525" w:rsidRPr="00C47377" w:rsidRDefault="00A40525" w:rsidP="00E415FF">
      <w:pPr>
        <w:pStyle w:val="SingleTxtG"/>
        <w:ind w:left="1701" w:firstLine="567"/>
      </w:pPr>
      <w:r w:rsidRPr="00C47377">
        <w:t>where:</w:t>
      </w:r>
    </w:p>
    <w:p w14:paraId="1F5E3C4F" w14:textId="77777777" w:rsidR="00A40525" w:rsidRPr="00C47377" w:rsidRDefault="00A23D68" w:rsidP="00E415FF">
      <w:pPr>
        <w:pStyle w:val="SingleTxtG"/>
        <w:ind w:left="2268"/>
      </w:pPr>
      <m:oMath>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m</m:t>
            </m:r>
          </m:sub>
        </m:sSub>
      </m:oMath>
      <w:r w:rsidR="00A40525" w:rsidRPr="00C47377">
        <w:t xml:space="preserve">, </w:t>
      </w:r>
      <m:oMath>
        <m:sSub>
          <m:sSubPr>
            <m:ctrlPr>
              <w:rPr>
                <w:rFonts w:ascii="Cambria Math" w:hAnsi="Cambria Math"/>
                <w:szCs w:val="24"/>
              </w:rPr>
            </m:ctrlPr>
          </m:sSubPr>
          <m:e>
            <m:r>
              <m:rPr>
                <m:sty m:val="p"/>
              </m:rPr>
              <w:rPr>
                <w:rFonts w:ascii="Cambria Math" w:hAnsi="Cambria Math"/>
              </w:rPr>
              <m:t>B</m:t>
            </m:r>
          </m:e>
          <m:sub>
            <m:r>
              <m:rPr>
                <m:sty m:val="p"/>
              </m:rPr>
              <w:rPr>
                <w:rFonts w:ascii="Cambria Math" w:hAnsi="Cambria Math"/>
              </w:rPr>
              <m:t>m</m:t>
            </m:r>
          </m:sub>
        </m:sSub>
      </m:oMath>
      <w:r w:rsidR="00A40525" w:rsidRPr="00C47377">
        <w:t xml:space="preserve">, and </w:t>
      </w:r>
      <m:oMath>
        <m:sSub>
          <m:sSubPr>
            <m:ctrlPr>
              <w:rPr>
                <w:rFonts w:ascii="Cambria Math" w:hAnsi="Cambria Math"/>
                <w:szCs w:val="24"/>
              </w:rPr>
            </m:ctrlPr>
          </m:sSubPr>
          <m:e>
            <m:r>
              <m:rPr>
                <m:sty m:val="p"/>
              </m:rPr>
              <w:rPr>
                <w:rFonts w:ascii="Cambria Math" w:hAnsi="Cambria Math"/>
              </w:rPr>
              <m:t>C</m:t>
            </m:r>
          </m:e>
          <m:sub>
            <m:r>
              <m:rPr>
                <m:sty m:val="p"/>
              </m:rPr>
              <w:rPr>
                <w:rFonts w:ascii="Cambria Math" w:hAnsi="Cambria Math"/>
              </w:rPr>
              <m:t>m</m:t>
            </m:r>
          </m:sub>
        </m:sSub>
      </m:oMath>
      <w:r w:rsidR="00A40525" w:rsidRPr="00C47377">
        <w:t xml:space="preserve"> are determined in the data analysis</w:t>
      </w:r>
      <w:r w:rsidR="007B1B8E">
        <w:t xml:space="preserve"> using the least</w:t>
      </w:r>
      <w:r w:rsidR="004500B9">
        <w:t xml:space="preserve"> </w:t>
      </w:r>
      <w:r w:rsidR="007B1B8E">
        <w:t>squares method</w:t>
      </w:r>
      <w:r w:rsidR="00A40525" w:rsidRPr="00C47377">
        <w:t>. These constants reflect the combined driveline and</w:t>
      </w:r>
      <w:r w:rsidR="00BE19DD">
        <w:t xml:space="preserve"> </w:t>
      </w:r>
      <w:r w:rsidR="007B1B8E">
        <w:t xml:space="preserve">tyre </w:t>
      </w:r>
      <w:r w:rsidR="00A40525" w:rsidRPr="00C47377">
        <w:t>drag.</w:t>
      </w:r>
    </w:p>
    <w:p w14:paraId="7D3C6635" w14:textId="77777777" w:rsidR="00A40525" w:rsidRPr="00C47377" w:rsidRDefault="00A40525" w:rsidP="00181587">
      <w:pPr>
        <w:pStyle w:val="SingleTxtG"/>
      </w:pPr>
      <w:r w:rsidRPr="00C47377">
        <w:t>4.3.2.5.3.</w:t>
      </w:r>
      <w:r w:rsidR="00E415FF" w:rsidRPr="00C47377">
        <w:tab/>
      </w:r>
      <w:r w:rsidRPr="00C47377">
        <w:t>Aerodynamic drag modelling</w:t>
      </w:r>
    </w:p>
    <w:p w14:paraId="1129F259" w14:textId="232B63EB" w:rsidR="00A40525" w:rsidRPr="00C47377" w:rsidRDefault="00A40525" w:rsidP="00E415FF">
      <w:pPr>
        <w:pStyle w:val="SingleTxtG"/>
        <w:ind w:left="2268"/>
      </w:pPr>
      <w:r w:rsidRPr="00C47377">
        <w:t>The aerodynamic drag coefficient</w:t>
      </w:r>
      <w:r w:rsidR="00480AE5">
        <w:t>,</w:t>
      </w:r>
      <w:r w:rsidRPr="00C47377">
        <w:t xml:space="preserve"> </w:t>
      </w:r>
      <m:oMath>
        <m:sSub>
          <m:sSubPr>
            <m:ctrlPr>
              <w:rPr>
                <w:rFonts w:ascii="Cambria Math" w:hAnsi="Cambria Math"/>
                <w:szCs w:val="24"/>
              </w:rPr>
            </m:ctrlPr>
          </m:sSubPr>
          <m:e>
            <m:r>
              <m:rPr>
                <m:sty m:val="p"/>
              </m:rPr>
              <w:rPr>
                <w:rFonts w:ascii="Cambria Math" w:hAnsi="Cambria Math"/>
              </w:rPr>
              <m:t>C</m:t>
            </m:r>
          </m:e>
          <m:sub>
            <m:r>
              <m:rPr>
                <m:sty m:val="p"/>
              </m:rPr>
              <w:rPr>
                <w:rFonts w:ascii="Cambria Math" w:hAnsi="Cambria Math"/>
              </w:rPr>
              <m:t>d</m:t>
            </m:r>
          </m:sub>
        </m:sSub>
      </m:oMath>
      <w:r w:rsidRPr="00C47377">
        <w:t>(Y)</w:t>
      </w:r>
      <w:r w:rsidR="00480AE5">
        <w:t>,</w:t>
      </w:r>
      <w:r w:rsidRPr="00C47377">
        <w:t xml:space="preserve"> is modelled as a four-term polynomial </w:t>
      </w:r>
      <w:r w:rsidR="009D7869">
        <w:t>as a function of</w:t>
      </w:r>
      <w:r w:rsidR="008D74C0">
        <w:t xml:space="preserve"> </w:t>
      </w:r>
      <w:r w:rsidRPr="00C47377">
        <w:t>yaw angle, as in the equation below:</w:t>
      </w:r>
    </w:p>
    <w:p w14:paraId="1142F3D0" w14:textId="08F77109" w:rsidR="00A40525" w:rsidRPr="00F40E2B" w:rsidRDefault="00A23D68" w:rsidP="00E415FF">
      <w:pPr>
        <w:pStyle w:val="SingleTxtG"/>
        <w:ind w:left="2268" w:firstLine="567"/>
      </w:pPr>
      <m:oMath>
        <m:sSub>
          <m:sSubPr>
            <m:ctrlPr>
              <w:rPr>
                <w:rFonts w:ascii="Cambria Math" w:hAnsi="Cambria Math"/>
                <w:szCs w:val="24"/>
              </w:rPr>
            </m:ctrlPr>
          </m:sSubPr>
          <m:e>
            <m:r>
              <m:rPr>
                <m:sty m:val="p"/>
              </m:rPr>
              <w:rPr>
                <w:rFonts w:ascii="Cambria Math" w:hAnsi="Cambria Math"/>
              </w:rPr>
              <m:t>C</m:t>
            </m:r>
          </m:e>
          <m:sub>
            <m:r>
              <m:rPr>
                <m:sty m:val="p"/>
              </m:rPr>
              <w:rPr>
                <w:rFonts w:ascii="Cambria Math" w:hAnsi="Cambria Math"/>
              </w:rPr>
              <m:t>d</m:t>
            </m:r>
          </m:sub>
        </m:sSub>
        <m:d>
          <m:dPr>
            <m:ctrlPr>
              <w:rPr>
                <w:rFonts w:ascii="Cambria Math" w:hAnsi="Cambria Math"/>
                <w:szCs w:val="24"/>
              </w:rPr>
            </m:ctrlPr>
          </m:dPr>
          <m:e>
            <m:r>
              <m:rPr>
                <m:sty m:val="p"/>
              </m:rPr>
              <w:rPr>
                <w:rFonts w:ascii="Cambria Math" w:hAnsi="Cambria Math"/>
              </w:rPr>
              <m:t>Y</m:t>
            </m:r>
          </m:e>
        </m:d>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0</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1</m:t>
            </m:r>
          </m:sub>
        </m:sSub>
        <m:r>
          <m:rPr>
            <m:sty m:val="p"/>
          </m:rPr>
          <w:rPr>
            <w:rFonts w:ascii="Cambria Math" w:hAnsi="Cambria Math"/>
          </w:rPr>
          <m:t>Y+</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2</m:t>
            </m:r>
          </m:sub>
        </m:sSub>
        <m:sSup>
          <m:sSupPr>
            <m:ctrlPr>
              <w:rPr>
                <w:rFonts w:ascii="Cambria Math" w:hAnsi="Cambria Math"/>
                <w:szCs w:val="24"/>
              </w:rPr>
            </m:ctrlPr>
          </m:sSupPr>
          <m:e>
            <m:r>
              <m:rPr>
                <m:sty m:val="p"/>
              </m:rPr>
              <w:rPr>
                <w:rFonts w:ascii="Cambria Math" w:hAnsi="Cambria Math"/>
              </w:rPr>
              <m:t>Y</m:t>
            </m:r>
          </m:e>
          <m:sup>
            <m:r>
              <m:rPr>
                <m:sty m:val="p"/>
              </m:rPr>
              <w:rPr>
                <w:rFonts w:ascii="Cambria Math" w:hAnsi="Cambria Math"/>
              </w:rPr>
              <m:t>2</m:t>
            </m:r>
          </m:sup>
        </m:sSup>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3</m:t>
            </m:r>
          </m:sub>
        </m:sSub>
        <m:sSup>
          <m:sSupPr>
            <m:ctrlPr>
              <w:rPr>
                <w:rFonts w:ascii="Cambria Math" w:hAnsi="Cambria Math"/>
                <w:szCs w:val="24"/>
              </w:rPr>
            </m:ctrlPr>
          </m:sSupPr>
          <m:e>
            <m:r>
              <m:rPr>
                <m:sty m:val="p"/>
              </m:rPr>
              <w:rPr>
                <w:rFonts w:ascii="Cambria Math" w:hAnsi="Cambria Math"/>
              </w:rPr>
              <m:t>Y</m:t>
            </m:r>
          </m:e>
          <m:sup>
            <m:r>
              <m:rPr>
                <m:sty m:val="p"/>
              </m:rPr>
              <w:rPr>
                <w:rFonts w:ascii="Cambria Math" w:hAnsi="Cambria Math"/>
              </w:rPr>
              <m:t>3</m:t>
            </m:r>
          </m:sup>
        </m:sSup>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4</m:t>
            </m:r>
          </m:sub>
        </m:sSub>
        <m:sSup>
          <m:sSupPr>
            <m:ctrlPr>
              <w:rPr>
                <w:rFonts w:ascii="Cambria Math" w:hAnsi="Cambria Math"/>
                <w:szCs w:val="24"/>
              </w:rPr>
            </m:ctrlPr>
          </m:sSupPr>
          <m:e>
            <m:r>
              <m:rPr>
                <m:sty m:val="p"/>
              </m:rPr>
              <w:rPr>
                <w:rFonts w:ascii="Cambria Math" w:hAnsi="Cambria Math"/>
              </w:rPr>
              <m:t>Y</m:t>
            </m:r>
          </m:e>
          <m:sup>
            <m:r>
              <m:rPr>
                <m:sty m:val="p"/>
              </m:rPr>
              <w:rPr>
                <w:rFonts w:ascii="Cambria Math" w:hAnsi="Cambria Math"/>
              </w:rPr>
              <m:t>4</m:t>
            </m:r>
          </m:sup>
        </m:sSup>
      </m:oMath>
      <w:r w:rsidR="00B5378A">
        <w:rPr>
          <w:szCs w:val="24"/>
        </w:rPr>
        <w:tab/>
      </w:r>
      <w:r w:rsidR="00B5378A">
        <w:rPr>
          <w:szCs w:val="24"/>
        </w:rPr>
        <w:tab/>
      </w:r>
      <w:r w:rsidR="00B5378A">
        <w:rPr>
          <w:szCs w:val="24"/>
        </w:rPr>
        <w:tab/>
      </w:r>
      <w:r w:rsidR="00B5378A">
        <w:rPr>
          <w:szCs w:val="24"/>
        </w:rPr>
        <w:tab/>
        <w:t>(</w:t>
      </w:r>
      <w:r w:rsidR="007E1646">
        <w:rPr>
          <w:szCs w:val="24"/>
        </w:rPr>
        <w:t>20</w:t>
      </w:r>
      <w:r w:rsidR="00B5378A">
        <w:rPr>
          <w:szCs w:val="24"/>
        </w:rPr>
        <w:t>)</w:t>
      </w:r>
    </w:p>
    <w:p w14:paraId="097D2741" w14:textId="77777777" w:rsidR="009D7869" w:rsidRDefault="0040017E" w:rsidP="0040017E">
      <w:pPr>
        <w:pStyle w:val="SingleTxtG"/>
        <w:ind w:left="2268"/>
      </w:pPr>
      <w:r w:rsidRPr="00C47377">
        <w:t>w</w:t>
      </w:r>
      <w:r w:rsidR="00A40525" w:rsidRPr="00C47377">
        <w:t>here</w:t>
      </w:r>
      <w:r w:rsidR="009D7869">
        <w:t>:</w:t>
      </w:r>
    </w:p>
    <w:p w14:paraId="7FC07F5D" w14:textId="56B2DEC9" w:rsidR="009D7869" w:rsidRDefault="00A23D68" w:rsidP="0040017E">
      <w:pPr>
        <w:pStyle w:val="SingleTxtG"/>
        <w:ind w:left="2268"/>
      </w:pPr>
      <m:oMath>
        <m:sSub>
          <m:sSubPr>
            <m:ctrlPr>
              <w:rPr>
                <w:rFonts w:ascii="Cambria Math" w:hAnsi="Cambria Math"/>
                <w:i/>
                <w:szCs w:val="24"/>
              </w:rPr>
            </m:ctrlPr>
          </m:sSubPr>
          <m:e>
            <m:r>
              <w:rPr>
                <w:rFonts w:ascii="Cambria Math" w:hAnsi="Cambria Math"/>
              </w:rPr>
              <m:t>a</m:t>
            </m:r>
          </m:e>
          <m:sub>
            <m:r>
              <w:rPr>
                <w:rFonts w:ascii="Cambria Math" w:hAnsi="Cambria Math"/>
              </w:rPr>
              <m:t>0</m:t>
            </m:r>
          </m:sub>
        </m:sSub>
      </m:oMath>
      <w:r w:rsidR="00A40525" w:rsidRPr="00C47377">
        <w:t xml:space="preserve"> to </w:t>
      </w:r>
      <m:oMath>
        <m:sSub>
          <m:sSubPr>
            <m:ctrlPr>
              <w:rPr>
                <w:rFonts w:ascii="Cambria Math" w:hAnsi="Cambria Math"/>
                <w:i/>
                <w:szCs w:val="24"/>
              </w:rPr>
            </m:ctrlPr>
          </m:sSubPr>
          <m:e>
            <m:r>
              <w:rPr>
                <w:rFonts w:ascii="Cambria Math" w:hAnsi="Cambria Math"/>
              </w:rPr>
              <m:t>a</m:t>
            </m:r>
          </m:e>
          <m:sub>
            <m:r>
              <w:rPr>
                <w:rFonts w:ascii="Cambria Math" w:hAnsi="Cambria Math"/>
              </w:rPr>
              <m:t>4</m:t>
            </m:r>
          </m:sub>
        </m:sSub>
      </m:oMath>
      <w:r w:rsidR="001B7365">
        <w:rPr>
          <w:szCs w:val="24"/>
        </w:rPr>
        <w:t xml:space="preserve"> </w:t>
      </w:r>
      <w:r w:rsidR="00A40525" w:rsidRPr="00C47377">
        <w:t>are constant coefficients whose values are determined in the data</w:t>
      </w:r>
      <w:r w:rsidR="009D7869">
        <w:tab/>
      </w:r>
      <w:r w:rsidR="009D7869">
        <w:tab/>
      </w:r>
      <w:r w:rsidR="009D7869">
        <w:tab/>
      </w:r>
      <w:r w:rsidR="00A40525" w:rsidRPr="00C47377">
        <w:t xml:space="preserve"> analysis</w:t>
      </w:r>
      <w:r w:rsidR="009D7869">
        <w:t>;</w:t>
      </w:r>
    </w:p>
    <w:p w14:paraId="565D1A79" w14:textId="66BB8AD0" w:rsidR="009D7869" w:rsidRDefault="009D7869" w:rsidP="0040017E">
      <w:pPr>
        <w:pStyle w:val="SingleTxtG"/>
        <w:ind w:left="2268"/>
      </w:pPr>
      <m:oMath>
        <m:r>
          <m:rPr>
            <m:sty m:val="p"/>
          </m:rPr>
          <w:rPr>
            <w:rFonts w:ascii="Cambria Math" w:hAnsi="Cambria Math"/>
          </w:rPr>
          <m:t>Y</m:t>
        </m:r>
      </m:oMath>
      <w:r w:rsidR="00A40525" w:rsidRPr="00C47377">
        <w:t xml:space="preserve"> </w:t>
      </w:r>
      <w:r>
        <w:tab/>
        <w:t>is the yaw angle, degrees.</w:t>
      </w:r>
    </w:p>
    <w:p w14:paraId="50901DDF" w14:textId="3D9E33E9" w:rsidR="00A40525" w:rsidRPr="00C47377" w:rsidRDefault="00A40525" w:rsidP="0040017E">
      <w:pPr>
        <w:pStyle w:val="SingleTxtG"/>
        <w:ind w:left="2268"/>
      </w:pPr>
      <w:r w:rsidRPr="00C47377">
        <w:t>The aerodynamic drag coefficient is combined with the vehicle frontal area</w:t>
      </w:r>
      <w:r w:rsidR="009D7869">
        <w:t xml:space="preserve">, </w:t>
      </w:r>
      <w:proofErr w:type="spellStart"/>
      <w:r w:rsidR="009D7869">
        <w:t>A</w:t>
      </w:r>
      <w:r w:rsidR="009D7869" w:rsidRPr="00633B1F">
        <w:rPr>
          <w:vertAlign w:val="subscript"/>
        </w:rPr>
        <w:t>f</w:t>
      </w:r>
      <w:proofErr w:type="spellEnd"/>
      <w:r w:rsidR="009D7869">
        <w:t xml:space="preserve">, </w:t>
      </w:r>
      <w:r w:rsidR="00E415FF" w:rsidRPr="00C47377">
        <w:t xml:space="preserve">, </w:t>
      </w:r>
      <w:r w:rsidRPr="00C47377">
        <w:t>and the relative wind velocity</w:t>
      </w:r>
      <w:r w:rsidR="009D7869">
        <w:t xml:space="preserve">, </w:t>
      </w:r>
      <m:oMath>
        <m:sSub>
          <m:sSubPr>
            <m:ctrlPr>
              <w:rPr>
                <w:rFonts w:ascii="Cambria Math" w:hAnsi="Cambria Math"/>
                <w:szCs w:val="24"/>
              </w:rPr>
            </m:ctrlPr>
          </m:sSubPr>
          <m:e>
            <m:r>
              <m:rPr>
                <m:sty m:val="p"/>
              </m:rPr>
              <w:rPr>
                <w:rFonts w:ascii="Cambria Math" w:hAnsi="Cambria Math"/>
              </w:rPr>
              <m:t>v</m:t>
            </m:r>
          </m:e>
          <m:sub>
            <m:r>
              <m:rPr>
                <m:sty m:val="p"/>
              </m:rPr>
              <w:rPr>
                <w:rFonts w:ascii="Cambria Math" w:hAnsi="Cambria Math"/>
              </w:rPr>
              <m:t>r</m:t>
            </m:r>
          </m:sub>
        </m:sSub>
      </m:oMath>
      <w:r w:rsidR="009D7869">
        <w:t>,</w:t>
      </w:r>
      <w:r w:rsidRPr="00C47377">
        <w:t xml:space="preserve"> to determine the aerodynamic drag</w:t>
      </w:r>
      <w:r w:rsidR="009D7869">
        <w:t xml:space="preserve">, </w:t>
      </w:r>
      <m:oMath>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aero</m:t>
            </m:r>
          </m:sub>
        </m:sSub>
      </m:oMath>
      <w:r w:rsidR="009D7869">
        <w:t>,</w:t>
      </w:r>
      <w:r w:rsidR="007B1B8E">
        <w:t xml:space="preserve"> according to the</w:t>
      </w:r>
      <w:r w:rsidRPr="00C47377">
        <w:t xml:space="preserve"> following two equations</w:t>
      </w:r>
      <w:r w:rsidR="00AE32B5" w:rsidRPr="00C47377">
        <w:t xml:space="preserve">: </w:t>
      </w:r>
    </w:p>
    <w:p w14:paraId="43D6CD67" w14:textId="7E6F11E0" w:rsidR="00A40525" w:rsidRPr="00F40E2B" w:rsidRDefault="00A23D68" w:rsidP="0040017E">
      <w:pPr>
        <w:pStyle w:val="SingleTxtG"/>
        <w:ind w:left="2268"/>
        <w:rPr>
          <w:szCs w:val="24"/>
        </w:rPr>
      </w:pPr>
      <m:oMath>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aero</m:t>
            </m:r>
          </m:sub>
        </m:sSub>
        <m:r>
          <m:rPr>
            <m:sty m:val="p"/>
          </m:rPr>
          <w:rPr>
            <w:rFonts w:ascii="Cambria Math" w:hAnsi="Cambria Math"/>
          </w:rPr>
          <m:t>=</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1</m:t>
                </m:r>
              </m:num>
              <m:den>
                <m:r>
                  <m:rPr>
                    <m:sty m:val="p"/>
                  </m:rPr>
                  <w:rPr>
                    <w:rFonts w:ascii="Cambria Math" w:hAnsi="Cambria Math"/>
                  </w:rPr>
                  <m:t>2</m:t>
                </m:r>
              </m:den>
            </m:f>
          </m:e>
        </m:d>
        <m:r>
          <m:rPr>
            <m:sty m:val="p"/>
          </m:rPr>
          <w:rPr>
            <w:rFonts w:ascii="Cambria Math" w:eastAsia="Arial" w:hAnsi="Cambria Math" w:cs="Arial"/>
            <w:szCs w:val="24"/>
          </w:rPr>
          <m:t>×ρ×</m:t>
        </m:r>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f</m:t>
            </m:r>
          </m:sub>
        </m:sSub>
        <m: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v</m:t>
            </m:r>
          </m:e>
          <m:sub>
            <m:r>
              <m:rPr>
                <m:sty m:val="p"/>
              </m:rPr>
              <w:rPr>
                <w:rFonts w:ascii="Cambria Math" w:hAnsi="Cambria Math"/>
                <w:szCs w:val="24"/>
              </w:rPr>
              <m:t>r</m:t>
            </m:r>
          </m:sub>
          <m:sup>
            <m:r>
              <m:rPr>
                <m:sty m:val="p"/>
              </m:rPr>
              <w:rPr>
                <w:rFonts w:ascii="Cambria Math" w:hAnsi="Cambria Math"/>
                <w:szCs w:val="24"/>
              </w:rPr>
              <m:t>2</m:t>
            </m:r>
          </m:sup>
        </m:sSubSup>
        <m:r>
          <w:rPr>
            <w:rFonts w:ascii="Cambria Math" w:hAnsi="Cambria Math"/>
            <w:szCs w:val="24"/>
          </w:rPr>
          <m:t>×</m:t>
        </m:r>
        <m:sSub>
          <m:sSubPr>
            <m:ctrlPr>
              <w:rPr>
                <w:rFonts w:ascii="Cambria Math" w:eastAsia="Arial" w:hAnsi="Cambria Math" w:cs="Arial"/>
                <w:szCs w:val="24"/>
              </w:rPr>
            </m:ctrlPr>
          </m:sSubPr>
          <m:e>
            <m:r>
              <m:rPr>
                <m:sty m:val="p"/>
              </m:rPr>
              <w:rPr>
                <w:rFonts w:ascii="Cambria Math" w:eastAsia="Arial" w:hAnsi="Cambria Math" w:cs="Arial"/>
                <w:szCs w:val="24"/>
              </w:rPr>
              <m:t>C</m:t>
            </m:r>
          </m:e>
          <m:sub>
            <m:r>
              <m:rPr>
                <m:sty m:val="p"/>
              </m:rPr>
              <w:rPr>
                <w:rFonts w:ascii="Cambria Math" w:eastAsia="Arial" w:hAnsi="Cambria Math" w:cs="Arial"/>
                <w:szCs w:val="24"/>
              </w:rPr>
              <m:t>d</m:t>
            </m:r>
          </m:sub>
        </m:sSub>
        <m:r>
          <m:rPr>
            <m:sty m:val="p"/>
          </m:rPr>
          <w:rPr>
            <w:rFonts w:ascii="Cambria Math" w:eastAsia="Arial" w:hAnsi="Cambria Math" w:cs="Arial"/>
            <w:szCs w:val="24"/>
          </w:rPr>
          <m:t>(Y)</m:t>
        </m:r>
      </m:oMath>
      <w:r w:rsidR="00B5378A">
        <w:rPr>
          <w:szCs w:val="24"/>
        </w:rPr>
        <w:tab/>
      </w:r>
      <w:r w:rsidR="00B5378A">
        <w:rPr>
          <w:szCs w:val="24"/>
        </w:rPr>
        <w:tab/>
      </w:r>
      <w:r w:rsidR="00B5378A">
        <w:rPr>
          <w:szCs w:val="24"/>
        </w:rPr>
        <w:tab/>
      </w:r>
      <w:r w:rsidR="00B5378A">
        <w:rPr>
          <w:szCs w:val="24"/>
        </w:rPr>
        <w:tab/>
      </w:r>
      <w:r w:rsidR="00B5378A">
        <w:rPr>
          <w:szCs w:val="24"/>
        </w:rPr>
        <w:tab/>
        <w:t>(</w:t>
      </w:r>
      <w:r w:rsidR="007E1646">
        <w:rPr>
          <w:szCs w:val="24"/>
        </w:rPr>
        <w:t>21</w:t>
      </w:r>
      <w:r w:rsidR="00B5378A">
        <w:rPr>
          <w:szCs w:val="24"/>
        </w:rPr>
        <w:t>)</w:t>
      </w:r>
    </w:p>
    <w:p w14:paraId="2292B6A5" w14:textId="31E14C4E" w:rsidR="00A40525" w:rsidRPr="00F40E2B" w:rsidRDefault="00A23D68" w:rsidP="0040017E">
      <w:pPr>
        <w:pStyle w:val="SingleTxtG"/>
        <w:ind w:left="2268"/>
      </w:pPr>
      <m:oMath>
        <m:sSub>
          <m:sSubPr>
            <m:ctrlPr>
              <w:rPr>
                <w:rFonts w:ascii="Cambria Math" w:hAnsi="Cambria Math"/>
                <w:szCs w:val="24"/>
              </w:rPr>
            </m:ctrlPr>
          </m:sSubPr>
          <m:e>
            <m:r>
              <m:rPr>
                <m:sty m:val="p"/>
              </m:rPr>
              <w:rPr>
                <w:rFonts w:ascii="Cambria Math" w:hAnsi="Cambria Math"/>
              </w:rPr>
              <m:t>D</m:t>
            </m:r>
          </m:e>
          <m:sub>
            <m:r>
              <m:rPr>
                <m:sty m:val="p"/>
              </m:rPr>
              <w:rPr>
                <w:rFonts w:ascii="Cambria Math" w:hAnsi="Cambria Math"/>
              </w:rPr>
              <m:t>aero</m:t>
            </m:r>
          </m:sub>
        </m:sSub>
        <m:r>
          <m:rPr>
            <m:sty m:val="p"/>
          </m:rPr>
          <w:rPr>
            <w:rFonts w:ascii="Cambria Math" w:hAnsi="Cambria Math"/>
          </w:rPr>
          <m:t>=</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1</m:t>
                </m:r>
              </m:num>
              <m:den>
                <m:r>
                  <m:rPr>
                    <m:sty m:val="p"/>
                  </m:rPr>
                  <w:rPr>
                    <w:rFonts w:ascii="Cambria Math" w:hAnsi="Cambria Math"/>
                  </w:rPr>
                  <m:t>2</m:t>
                </m:r>
              </m:den>
            </m:f>
          </m:e>
        </m:d>
        <m:r>
          <m:rPr>
            <m:sty m:val="p"/>
          </m:rPr>
          <w:rPr>
            <w:rFonts w:ascii="Cambria Math" w:eastAsia="Arial" w:hAnsi="Cambria Math" w:cs="Arial"/>
            <w:szCs w:val="24"/>
          </w:rPr>
          <m:t>×ρ×</m:t>
        </m:r>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f</m:t>
            </m:r>
          </m:sub>
        </m:sSub>
        <m:r>
          <w:rPr>
            <w:rFonts w:ascii="Cambria Math" w:hAnsi="Cambria Math"/>
            <w:szCs w:val="24"/>
          </w:rPr>
          <m:t>×</m:t>
        </m:r>
        <m:sSubSup>
          <m:sSubSupPr>
            <m:ctrlPr>
              <w:rPr>
                <w:rFonts w:ascii="Cambria Math" w:eastAsia="Arial" w:hAnsi="Cambria Math" w:cs="Arial"/>
                <w:szCs w:val="24"/>
              </w:rPr>
            </m:ctrlPr>
          </m:sSubSupPr>
          <m:e>
            <m:r>
              <m:rPr>
                <m:sty m:val="p"/>
              </m:rPr>
              <w:rPr>
                <w:rFonts w:ascii="Cambria Math" w:eastAsia="Arial" w:hAnsi="Cambria Math" w:cs="Arial"/>
                <w:szCs w:val="24"/>
              </w:rPr>
              <m:t>v</m:t>
            </m:r>
          </m:e>
          <m:sub>
            <m:r>
              <m:rPr>
                <m:sty m:val="p"/>
              </m:rPr>
              <w:rPr>
                <w:rFonts w:ascii="Cambria Math" w:eastAsia="Arial" w:hAnsi="Cambria Math" w:cs="Arial"/>
                <w:szCs w:val="24"/>
              </w:rPr>
              <m:t>r</m:t>
            </m:r>
          </m:sub>
          <m:sup>
            <m:r>
              <m:rPr>
                <m:sty m:val="p"/>
              </m:rPr>
              <w:rPr>
                <w:rFonts w:ascii="Cambria Math" w:eastAsia="Arial" w:hAnsi="Cambria Math" w:cs="Arial"/>
                <w:szCs w:val="24"/>
              </w:rPr>
              <m:t>2</m:t>
            </m:r>
          </m:sup>
        </m:sSubSup>
        <m:r>
          <m:rPr>
            <m:sty m:val="p"/>
          </m:rPr>
          <w:rPr>
            <w:rFonts w:ascii="Cambria Math" w:eastAsia="Arial" w:hAnsi="Cambria Math" w:cs="Arial"/>
            <w:szCs w:val="24"/>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0</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1</m:t>
            </m:r>
          </m:sub>
        </m:sSub>
        <m:r>
          <m:rPr>
            <m:sty m:val="p"/>
          </m:rPr>
          <w:rPr>
            <w:rFonts w:ascii="Cambria Math" w:hAnsi="Cambria Math"/>
          </w:rPr>
          <m:t>Y+</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2</m:t>
            </m:r>
          </m:sub>
        </m:sSub>
        <m:sSup>
          <m:sSupPr>
            <m:ctrlPr>
              <w:rPr>
                <w:rFonts w:ascii="Cambria Math" w:hAnsi="Cambria Math"/>
                <w:szCs w:val="24"/>
              </w:rPr>
            </m:ctrlPr>
          </m:sSupPr>
          <m:e>
            <m:r>
              <m:rPr>
                <m:sty m:val="p"/>
              </m:rPr>
              <w:rPr>
                <w:rFonts w:ascii="Cambria Math" w:hAnsi="Cambria Math"/>
              </w:rPr>
              <m:t>Y</m:t>
            </m:r>
          </m:e>
          <m:sup>
            <m:r>
              <m:rPr>
                <m:sty m:val="p"/>
              </m:rPr>
              <w:rPr>
                <w:rFonts w:ascii="Cambria Math" w:hAnsi="Cambria Math"/>
              </w:rPr>
              <m:t>2</m:t>
            </m:r>
          </m:sup>
        </m:sSup>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3</m:t>
            </m:r>
          </m:sub>
        </m:sSub>
        <m:sSup>
          <m:sSupPr>
            <m:ctrlPr>
              <w:rPr>
                <w:rFonts w:ascii="Cambria Math" w:hAnsi="Cambria Math"/>
                <w:szCs w:val="24"/>
              </w:rPr>
            </m:ctrlPr>
          </m:sSupPr>
          <m:e>
            <m:r>
              <m:rPr>
                <m:sty m:val="p"/>
              </m:rPr>
              <w:rPr>
                <w:rFonts w:ascii="Cambria Math" w:hAnsi="Cambria Math"/>
              </w:rPr>
              <m:t>Y</m:t>
            </m:r>
          </m:e>
          <m:sup>
            <m:r>
              <m:rPr>
                <m:sty m:val="p"/>
              </m:rPr>
              <w:rPr>
                <w:rFonts w:ascii="Cambria Math" w:hAnsi="Cambria Math"/>
              </w:rPr>
              <m:t>3</m:t>
            </m:r>
          </m:sup>
        </m:sSup>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4</m:t>
            </m:r>
          </m:sub>
        </m:sSub>
        <m:sSup>
          <m:sSupPr>
            <m:ctrlPr>
              <w:rPr>
                <w:rFonts w:ascii="Cambria Math" w:hAnsi="Cambria Math"/>
                <w:szCs w:val="24"/>
              </w:rPr>
            </m:ctrlPr>
          </m:sSupPr>
          <m:e>
            <m:r>
              <m:rPr>
                <m:sty m:val="p"/>
              </m:rPr>
              <w:rPr>
                <w:rFonts w:ascii="Cambria Math" w:hAnsi="Cambria Math"/>
              </w:rPr>
              <m:t>Y</m:t>
            </m:r>
          </m:e>
          <m:sup>
            <m:r>
              <m:rPr>
                <m:sty m:val="p"/>
              </m:rPr>
              <w:rPr>
                <w:rFonts w:ascii="Cambria Math" w:hAnsi="Cambria Math"/>
              </w:rPr>
              <m:t>4</m:t>
            </m:r>
          </m:sup>
        </m:sSup>
        <m:r>
          <m:rPr>
            <m:sty m:val="p"/>
          </m:rPr>
          <w:rPr>
            <w:rFonts w:ascii="Cambria Math" w:hAnsi="Cambria Math"/>
          </w:rPr>
          <m:t>)</m:t>
        </m:r>
      </m:oMath>
      <w:r w:rsidR="00B5378A">
        <w:tab/>
      </w:r>
      <w:r w:rsidR="00B5378A">
        <w:tab/>
        <w:t>(</w:t>
      </w:r>
      <w:r w:rsidR="007E1646">
        <w:t>22</w:t>
      </w:r>
      <w:r w:rsidR="00B5378A">
        <w:t>)</w:t>
      </w:r>
    </w:p>
    <w:p w14:paraId="7175A3B1" w14:textId="6E397778" w:rsidR="002B350D" w:rsidRPr="00C47377" w:rsidRDefault="00A40525" w:rsidP="002B350D">
      <w:pPr>
        <w:pStyle w:val="SingleTxtG"/>
      </w:pPr>
      <w:r w:rsidRPr="00C47377">
        <w:t>4.3.2.5.4.</w:t>
      </w:r>
      <w:r w:rsidR="002B350D" w:rsidRPr="00C47377">
        <w:tab/>
      </w:r>
      <w:r w:rsidR="006810DC">
        <w:t>Substituting, the f</w:t>
      </w:r>
      <w:r w:rsidRPr="00C47377">
        <w:t>inal form of the equation of motion</w:t>
      </w:r>
      <w:r w:rsidR="006810DC">
        <w:t xml:space="preserve"> becomes:</w:t>
      </w:r>
    </w:p>
    <w:p w14:paraId="4915AFA4" w14:textId="49275DD5" w:rsidR="00A40525" w:rsidRPr="00633B1F" w:rsidRDefault="00A23D68" w:rsidP="002B350D">
      <w:pPr>
        <w:pStyle w:val="SingleTxtG"/>
        <w:ind w:left="2268" w:firstLine="567"/>
        <w:rPr>
          <w:sz w:val="18"/>
          <w:szCs w:val="18"/>
        </w:rPr>
      </w:pPr>
      <m:oMathPara>
        <m:oMathParaPr>
          <m:jc m:val="left"/>
        </m:oMathParaPr>
        <m:oMath>
          <m:sSub>
            <m:sSubPr>
              <m:ctrlPr>
                <w:rPr>
                  <w:rFonts w:ascii="Cambria Math" w:hAnsi="Cambria Math"/>
                  <w:sz w:val="18"/>
                  <w:szCs w:val="18"/>
                </w:rPr>
              </m:ctrlPr>
            </m:sSubPr>
            <m:e>
              <m:r>
                <m:rPr>
                  <m:sty m:val="p"/>
                </m:rPr>
                <w:rPr>
                  <w:rFonts w:ascii="Cambria Math" w:hAnsi="Cambria Math"/>
                  <w:sz w:val="18"/>
                  <w:szCs w:val="18"/>
                </w:rPr>
                <m:t>m</m:t>
              </m:r>
            </m:e>
            <m:sub>
              <m:r>
                <m:rPr>
                  <m:sty m:val="p"/>
                </m:rPr>
                <w:rPr>
                  <w:rFonts w:ascii="Cambria Math" w:hAnsi="Cambria Math"/>
                  <w:sz w:val="18"/>
                  <w:szCs w:val="18"/>
                </w:rPr>
                <m:t>e</m:t>
              </m:r>
            </m:sub>
          </m:sSub>
          <m:d>
            <m:dPr>
              <m:ctrlPr>
                <w:rPr>
                  <w:rFonts w:ascii="Cambria Math" w:hAnsi="Cambria Math"/>
                  <w:sz w:val="18"/>
                  <w:szCs w:val="18"/>
                </w:rPr>
              </m:ctrlPr>
            </m:dPr>
            <m:e>
              <m:f>
                <m:fPr>
                  <m:ctrlPr>
                    <w:rPr>
                      <w:rFonts w:ascii="Cambria Math" w:hAnsi="Cambria Math"/>
                      <w:sz w:val="18"/>
                      <w:szCs w:val="18"/>
                    </w:rPr>
                  </m:ctrlPr>
                </m:fPr>
                <m:num>
                  <m:r>
                    <m:rPr>
                      <m:sty m:val="p"/>
                    </m:rPr>
                    <w:rPr>
                      <w:rFonts w:ascii="Cambria Math" w:hAnsi="Cambria Math"/>
                      <w:sz w:val="18"/>
                      <w:szCs w:val="18"/>
                    </w:rPr>
                    <m:t>dv</m:t>
                  </m:r>
                </m:num>
                <m:den>
                  <m:r>
                    <m:rPr>
                      <m:sty m:val="p"/>
                    </m:rPr>
                    <w:rPr>
                      <w:rFonts w:ascii="Cambria Math" w:hAnsi="Cambria Math"/>
                      <w:sz w:val="18"/>
                      <w:szCs w:val="18"/>
                    </w:rPr>
                    <m:t>dt</m:t>
                  </m:r>
                </m:den>
              </m:f>
            </m:e>
          </m:d>
          <m:r>
            <m:rPr>
              <m:sty m:val="p"/>
            </m:rPr>
            <w:rPr>
              <w:rFonts w:ascii="Cambria Math" w:hAnsi="Cambria Math"/>
              <w:sz w:val="18"/>
              <w:szCs w:val="18"/>
            </w:rPr>
            <m:t xml:space="preserve">= </m:t>
          </m:r>
        </m:oMath>
      </m:oMathPara>
    </w:p>
    <w:p w14:paraId="6000079C" w14:textId="3F3AD0C8" w:rsidR="002B350D" w:rsidRPr="00F40E2B" w:rsidRDefault="00A23D68" w:rsidP="00633B1F">
      <w:pPr>
        <w:pStyle w:val="SingleTxtG"/>
        <w:ind w:left="2268" w:firstLine="567"/>
        <w:jc w:val="left"/>
      </w:pPr>
      <m:oMath>
        <m:sSub>
          <m:sSubPr>
            <m:ctrlPr>
              <w:rPr>
                <w:rFonts w:ascii="Cambria Math" w:hAnsi="Cambria Math"/>
                <w:sz w:val="18"/>
                <w:szCs w:val="18"/>
              </w:rPr>
            </m:ctrlPr>
          </m:sSubPr>
          <m:e>
            <m:r>
              <m:rPr>
                <m:sty m:val="p"/>
              </m:rPr>
              <w:rPr>
                <w:rFonts w:ascii="Cambria Math" w:hAnsi="Cambria Math"/>
                <w:sz w:val="18"/>
                <w:szCs w:val="18"/>
              </w:rPr>
              <m:t>A</m:t>
            </m:r>
          </m:e>
          <m:sub>
            <m:r>
              <m:rPr>
                <m:sty m:val="p"/>
              </m:rPr>
              <w:rPr>
                <w:rFonts w:ascii="Cambria Math" w:hAnsi="Cambria Math"/>
                <w:sz w:val="18"/>
                <w:szCs w:val="18"/>
              </w:rPr>
              <m:t>m</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B</m:t>
            </m:r>
          </m:e>
          <m:sub>
            <m:r>
              <m:rPr>
                <m:sty m:val="p"/>
              </m:rPr>
              <w:rPr>
                <w:rFonts w:ascii="Cambria Math" w:hAnsi="Cambria Math"/>
                <w:sz w:val="18"/>
                <w:szCs w:val="18"/>
              </w:rPr>
              <m:t>m</m:t>
            </m:r>
          </m:sub>
        </m:sSub>
        <m:r>
          <m:rPr>
            <m:sty m:val="p"/>
          </m:rPr>
          <w:rPr>
            <w:rFonts w:ascii="Cambria Math" w:hAnsi="Cambria Math"/>
            <w:sz w:val="18"/>
            <w:szCs w:val="18"/>
          </w:rPr>
          <m:t>v+</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m</m:t>
            </m:r>
          </m:sub>
        </m:sSub>
        <m:sSup>
          <m:sSupPr>
            <m:ctrlPr>
              <w:rPr>
                <w:rFonts w:ascii="Cambria Math" w:hAnsi="Cambria Math"/>
                <w:sz w:val="18"/>
                <w:szCs w:val="18"/>
              </w:rPr>
            </m:ctrlPr>
          </m:sSupPr>
          <m:e>
            <m:r>
              <m:rPr>
                <m:sty m:val="p"/>
              </m:rPr>
              <w:rPr>
                <w:rFonts w:ascii="Cambria Math" w:hAnsi="Cambria Math"/>
                <w:sz w:val="18"/>
                <w:szCs w:val="18"/>
              </w:rPr>
              <m:t>v</m:t>
            </m:r>
          </m:e>
          <m:sup>
            <m:r>
              <m:rPr>
                <m:sty m:val="p"/>
              </m:rPr>
              <w:rPr>
                <w:rFonts w:ascii="Cambria Math" w:hAnsi="Cambria Math"/>
                <w:sz w:val="18"/>
                <w:szCs w:val="18"/>
              </w:rPr>
              <m:t>2</m:t>
            </m:r>
          </m:sup>
        </m:sSup>
        <m:r>
          <m:rPr>
            <m:sty m:val="p"/>
          </m:rPr>
          <w:rPr>
            <w:rFonts w:ascii="Cambria Math" w:hAnsi="Cambria Math"/>
            <w:sz w:val="18"/>
            <w:szCs w:val="18"/>
          </w:rPr>
          <m:t xml:space="preserve">+ </m:t>
        </m:r>
        <m:d>
          <m:dPr>
            <m:ctrlPr>
              <w:rPr>
                <w:rFonts w:ascii="Cambria Math" w:hAnsi="Cambria Math"/>
                <w:sz w:val="18"/>
                <w:szCs w:val="18"/>
              </w:rPr>
            </m:ctrlPr>
          </m:dPr>
          <m:e>
            <m:f>
              <m:fPr>
                <m:ctrlPr>
                  <w:rPr>
                    <w:rFonts w:ascii="Cambria Math" w:hAnsi="Cambria Math"/>
                    <w:sz w:val="18"/>
                    <w:szCs w:val="18"/>
                  </w:rPr>
                </m:ctrlPr>
              </m:fPr>
              <m:num>
                <m:r>
                  <m:rPr>
                    <m:sty m:val="p"/>
                  </m:rPr>
                  <w:rPr>
                    <w:rFonts w:ascii="Cambria Math" w:hAnsi="Cambria Math"/>
                    <w:sz w:val="18"/>
                    <w:szCs w:val="18"/>
                  </w:rPr>
                  <m:t>1</m:t>
                </m:r>
              </m:num>
              <m:den>
                <m:r>
                  <m:rPr>
                    <m:sty m:val="p"/>
                  </m:rPr>
                  <w:rPr>
                    <w:rFonts w:ascii="Cambria Math" w:hAnsi="Cambria Math"/>
                    <w:sz w:val="18"/>
                    <w:szCs w:val="18"/>
                  </w:rPr>
                  <m:t>2</m:t>
                </m:r>
              </m:den>
            </m:f>
          </m:e>
        </m:d>
        <m:r>
          <m:rPr>
            <m:sty m:val="p"/>
          </m:rPr>
          <w:rPr>
            <w:rFonts w:ascii="Cambria Math" w:eastAsia="Arial" w:hAnsi="Cambria Math" w:cs="Arial"/>
            <w:sz w:val="18"/>
            <w:szCs w:val="18"/>
          </w:rPr>
          <m:t>×</m:t>
        </m:r>
        <m:r>
          <m:rPr>
            <m:sty m:val="p"/>
          </m:rPr>
          <w:rPr>
            <w:rFonts w:ascii="Cambria Math" w:eastAsia="Arial" w:hAnsi="Cambria Math" w:cs="Arial" w:hint="eastAsia"/>
            <w:sz w:val="18"/>
            <w:szCs w:val="18"/>
          </w:rPr>
          <m:t>ρ</m:t>
        </m:r>
        <m:r>
          <m:rPr>
            <m:sty m:val="p"/>
          </m:rPr>
          <w:rPr>
            <w:rFonts w:ascii="Cambria Math" w:eastAsia="Arial" w:hAnsi="Cambria Math" w:cs="Arial"/>
            <w:sz w:val="18"/>
            <w:szCs w:val="18"/>
          </w:rPr>
          <m:t>×</m:t>
        </m:r>
        <m:sSubSup>
          <m:sSubSupPr>
            <m:ctrlPr>
              <w:rPr>
                <w:rFonts w:ascii="Cambria Math" w:eastAsia="Arial" w:hAnsi="Cambria Math" w:cs="Arial"/>
                <w:sz w:val="18"/>
                <w:szCs w:val="18"/>
              </w:rPr>
            </m:ctrlPr>
          </m:sSubSupPr>
          <m:e>
            <m:r>
              <m:rPr>
                <m:sty m:val="p"/>
              </m:rPr>
              <w:rPr>
                <w:rFonts w:ascii="Cambria Math" w:eastAsia="Arial" w:hAnsi="Cambria Math" w:cs="Arial"/>
                <w:sz w:val="18"/>
                <w:szCs w:val="18"/>
              </w:rPr>
              <m:t>A×v</m:t>
            </m:r>
          </m:e>
          <m:sub>
            <m:r>
              <m:rPr>
                <m:sty m:val="p"/>
              </m:rPr>
              <w:rPr>
                <w:rFonts w:ascii="Cambria Math" w:eastAsia="Arial" w:hAnsi="Cambria Math" w:cs="Arial"/>
                <w:sz w:val="18"/>
                <w:szCs w:val="18"/>
              </w:rPr>
              <m:t>r</m:t>
            </m:r>
          </m:sub>
          <m:sup>
            <m:r>
              <m:rPr>
                <m:sty m:val="p"/>
              </m:rPr>
              <w:rPr>
                <w:rFonts w:ascii="Cambria Math" w:eastAsia="Arial" w:hAnsi="Cambria Math" w:cs="Arial"/>
                <w:sz w:val="18"/>
                <w:szCs w:val="18"/>
              </w:rPr>
              <m:t>2</m:t>
            </m:r>
          </m:sup>
        </m:sSubSup>
        <m:r>
          <m:rPr>
            <m:sty m:val="p"/>
          </m:rPr>
          <w:rPr>
            <w:rFonts w:ascii="Cambria Math" w:eastAsia="Arial" w:hAnsi="Cambria Math" w:cs="Arial"/>
            <w:sz w:val="18"/>
            <w:szCs w:val="18"/>
          </w:rPr>
          <m:t>(</m:t>
        </m:r>
        <m:sSub>
          <m:sSubPr>
            <m:ctrlPr>
              <w:rPr>
                <w:rFonts w:ascii="Cambria Math" w:hAnsi="Cambria Math"/>
                <w:sz w:val="18"/>
                <w:szCs w:val="18"/>
              </w:rPr>
            </m:ctrlPr>
          </m:sSubPr>
          <m:e>
            <m:r>
              <m:rPr>
                <m:sty m:val="p"/>
              </m:rPr>
              <w:rPr>
                <w:rFonts w:ascii="Cambria Math" w:hAnsi="Cambria Math"/>
                <w:sz w:val="18"/>
                <w:szCs w:val="18"/>
              </w:rPr>
              <m:t>a</m:t>
            </m:r>
          </m:e>
          <m:sub>
            <m:r>
              <m:rPr>
                <m:sty m:val="p"/>
              </m:rPr>
              <w:rPr>
                <w:rFonts w:ascii="Cambria Math" w:hAnsi="Cambria Math"/>
                <w:sz w:val="18"/>
                <w:szCs w:val="18"/>
              </w:rPr>
              <m:t>0</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a</m:t>
            </m:r>
          </m:e>
          <m:sub>
            <m:r>
              <m:rPr>
                <m:sty m:val="p"/>
              </m:rPr>
              <w:rPr>
                <w:rFonts w:ascii="Cambria Math" w:hAnsi="Cambria Math"/>
                <w:sz w:val="18"/>
                <w:szCs w:val="18"/>
              </w:rPr>
              <m:t>1</m:t>
            </m:r>
          </m:sub>
        </m:sSub>
        <m:r>
          <m:rPr>
            <m:sty m:val="p"/>
          </m:rPr>
          <w:rPr>
            <w:rFonts w:ascii="Cambria Math" w:hAnsi="Cambria Math"/>
            <w:sz w:val="18"/>
            <w:szCs w:val="18"/>
          </w:rPr>
          <m:t>Y+</m:t>
        </m:r>
        <m:sSub>
          <m:sSubPr>
            <m:ctrlPr>
              <w:rPr>
                <w:rFonts w:ascii="Cambria Math" w:hAnsi="Cambria Math"/>
                <w:sz w:val="18"/>
                <w:szCs w:val="18"/>
              </w:rPr>
            </m:ctrlPr>
          </m:sSubPr>
          <m:e>
            <m:r>
              <m:rPr>
                <m:sty m:val="p"/>
              </m:rPr>
              <w:rPr>
                <w:rFonts w:ascii="Cambria Math" w:hAnsi="Cambria Math"/>
                <w:sz w:val="18"/>
                <w:szCs w:val="18"/>
              </w:rPr>
              <m:t>a</m:t>
            </m:r>
          </m:e>
          <m:sub>
            <m:r>
              <m:rPr>
                <m:sty m:val="p"/>
              </m:rPr>
              <w:rPr>
                <w:rFonts w:ascii="Cambria Math" w:hAnsi="Cambria Math"/>
                <w:sz w:val="18"/>
                <w:szCs w:val="18"/>
              </w:rPr>
              <m:t>2</m:t>
            </m:r>
          </m:sub>
        </m:sSub>
        <m:sSup>
          <m:sSupPr>
            <m:ctrlPr>
              <w:rPr>
                <w:rFonts w:ascii="Cambria Math" w:hAnsi="Cambria Math"/>
                <w:sz w:val="18"/>
                <w:szCs w:val="18"/>
              </w:rPr>
            </m:ctrlPr>
          </m:sSupPr>
          <m:e>
            <m:r>
              <m:rPr>
                <m:sty m:val="p"/>
              </m:rPr>
              <w:rPr>
                <w:rFonts w:ascii="Cambria Math" w:hAnsi="Cambria Math"/>
                <w:sz w:val="18"/>
                <w:szCs w:val="18"/>
              </w:rPr>
              <m:t>Y</m:t>
            </m:r>
          </m:e>
          <m:sup>
            <m:r>
              <m:rPr>
                <m:sty m:val="p"/>
              </m:rPr>
              <w:rPr>
                <w:rFonts w:ascii="Cambria Math" w:hAnsi="Cambria Math"/>
                <w:sz w:val="18"/>
                <w:szCs w:val="18"/>
              </w:rPr>
              <m:t>2</m:t>
            </m:r>
          </m:sup>
        </m:sSup>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a</m:t>
            </m:r>
          </m:e>
          <m:sub>
            <m:r>
              <m:rPr>
                <m:sty m:val="p"/>
              </m:rPr>
              <w:rPr>
                <w:rFonts w:ascii="Cambria Math" w:hAnsi="Cambria Math"/>
                <w:sz w:val="18"/>
                <w:szCs w:val="18"/>
              </w:rPr>
              <m:t>3</m:t>
            </m:r>
          </m:sub>
        </m:sSub>
        <m:sSup>
          <m:sSupPr>
            <m:ctrlPr>
              <w:rPr>
                <w:rFonts w:ascii="Cambria Math" w:hAnsi="Cambria Math"/>
                <w:sz w:val="18"/>
                <w:szCs w:val="18"/>
              </w:rPr>
            </m:ctrlPr>
          </m:sSupPr>
          <m:e>
            <m:r>
              <m:rPr>
                <m:sty m:val="p"/>
              </m:rPr>
              <w:rPr>
                <w:rFonts w:ascii="Cambria Math" w:hAnsi="Cambria Math"/>
                <w:sz w:val="18"/>
                <w:szCs w:val="18"/>
              </w:rPr>
              <m:t>Y</m:t>
            </m:r>
          </m:e>
          <m:sup>
            <m:r>
              <m:rPr>
                <m:sty m:val="p"/>
              </m:rPr>
              <w:rPr>
                <w:rFonts w:ascii="Cambria Math" w:hAnsi="Cambria Math"/>
                <w:sz w:val="18"/>
                <w:szCs w:val="18"/>
              </w:rPr>
              <m:t>3</m:t>
            </m:r>
          </m:sup>
        </m:sSup>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a</m:t>
            </m:r>
          </m:e>
          <m:sub>
            <m:r>
              <m:rPr>
                <m:sty m:val="p"/>
              </m:rPr>
              <w:rPr>
                <w:rFonts w:ascii="Cambria Math" w:hAnsi="Cambria Math"/>
                <w:sz w:val="18"/>
                <w:szCs w:val="18"/>
              </w:rPr>
              <m:t>4</m:t>
            </m:r>
          </m:sub>
        </m:sSub>
        <m:sSup>
          <m:sSupPr>
            <m:ctrlPr>
              <w:rPr>
                <w:rFonts w:ascii="Cambria Math" w:hAnsi="Cambria Math"/>
                <w:sz w:val="18"/>
                <w:szCs w:val="18"/>
              </w:rPr>
            </m:ctrlPr>
          </m:sSupPr>
          <m:e>
            <m:r>
              <m:rPr>
                <m:sty m:val="p"/>
              </m:rPr>
              <w:rPr>
                <w:rFonts w:ascii="Cambria Math" w:hAnsi="Cambria Math"/>
                <w:sz w:val="18"/>
                <w:szCs w:val="18"/>
              </w:rPr>
              <m:t>Y</m:t>
            </m:r>
          </m:e>
          <m:sup>
            <m:r>
              <m:rPr>
                <m:sty m:val="p"/>
              </m:rPr>
              <w:rPr>
                <w:rFonts w:ascii="Cambria Math" w:hAnsi="Cambria Math"/>
                <w:sz w:val="18"/>
                <w:szCs w:val="18"/>
              </w:rPr>
              <m:t>4</m:t>
            </m:r>
          </m:sup>
        </m:sSup>
        <m:r>
          <m:rPr>
            <m:sty m:val="p"/>
          </m:rPr>
          <w:rPr>
            <w:rFonts w:ascii="Cambria Math" w:hAnsi="Cambria Math"/>
            <w:sz w:val="18"/>
            <w:szCs w:val="18"/>
          </w:rPr>
          <m:t>)</m:t>
        </m:r>
      </m:oMath>
      <w:r w:rsidR="00B5378A">
        <w:rPr>
          <w:sz w:val="18"/>
          <w:szCs w:val="18"/>
        </w:rPr>
        <w:tab/>
      </w:r>
      <w:r w:rsidR="00365609">
        <w:rPr>
          <w:sz w:val="18"/>
          <w:szCs w:val="18"/>
        </w:rPr>
        <w:tab/>
      </w:r>
      <w:r w:rsidR="00365609">
        <w:rPr>
          <w:sz w:val="18"/>
          <w:szCs w:val="18"/>
        </w:rPr>
        <w:tab/>
      </w:r>
      <w:r w:rsidR="00365609">
        <w:rPr>
          <w:sz w:val="18"/>
          <w:szCs w:val="18"/>
        </w:rPr>
        <w:tab/>
      </w:r>
      <w:r w:rsidR="00365609">
        <w:rPr>
          <w:sz w:val="18"/>
          <w:szCs w:val="18"/>
        </w:rPr>
        <w:tab/>
      </w:r>
      <w:r w:rsidR="00365609">
        <w:rPr>
          <w:sz w:val="18"/>
          <w:szCs w:val="18"/>
        </w:rPr>
        <w:tab/>
      </w:r>
      <w:r w:rsidR="00365609">
        <w:rPr>
          <w:sz w:val="18"/>
          <w:szCs w:val="18"/>
        </w:rPr>
        <w:tab/>
      </w:r>
      <w:r w:rsidR="00365609">
        <w:rPr>
          <w:sz w:val="18"/>
          <w:szCs w:val="18"/>
        </w:rPr>
        <w:tab/>
      </w:r>
      <w:r w:rsidR="00365609">
        <w:rPr>
          <w:sz w:val="18"/>
          <w:szCs w:val="18"/>
        </w:rPr>
        <w:tab/>
      </w:r>
      <w:r w:rsidR="00365609">
        <w:rPr>
          <w:sz w:val="18"/>
          <w:szCs w:val="18"/>
        </w:rPr>
        <w:tab/>
      </w:r>
      <w:r w:rsidR="00365609">
        <w:rPr>
          <w:sz w:val="18"/>
          <w:szCs w:val="18"/>
        </w:rPr>
        <w:tab/>
      </w:r>
      <w:r w:rsidR="00B5378A">
        <w:t>(</w:t>
      </w:r>
      <w:r w:rsidR="007E1646">
        <w:t>23</w:t>
      </w:r>
      <w:r w:rsidR="00B5378A">
        <w:t>)</w:t>
      </w:r>
    </w:p>
    <w:p w14:paraId="7C30CE20" w14:textId="77777777" w:rsidR="00A40525" w:rsidRPr="00C47377" w:rsidRDefault="002B350D" w:rsidP="00181587">
      <w:pPr>
        <w:pStyle w:val="SingleTxtG"/>
      </w:pPr>
      <w:r w:rsidRPr="00C47377">
        <w:t>4.3.2.6.</w:t>
      </w:r>
      <w:r w:rsidRPr="00C47377">
        <w:tab/>
      </w:r>
      <w:r w:rsidR="00A40525" w:rsidRPr="00C47377">
        <w:t>Data reduction</w:t>
      </w:r>
    </w:p>
    <w:p w14:paraId="77609563" w14:textId="7125D388" w:rsidR="00A40525" w:rsidRPr="00C47377" w:rsidRDefault="00A40525" w:rsidP="002B350D">
      <w:pPr>
        <w:pStyle w:val="SingleTxtG"/>
        <w:ind w:left="2268"/>
      </w:pPr>
      <w:r w:rsidRPr="00C47377">
        <w:t xml:space="preserve">Techniques for analysing </w:t>
      </w:r>
      <w:proofErr w:type="spellStart"/>
      <w:r w:rsidRPr="00C47377">
        <w:t>coastdown</w:t>
      </w:r>
      <w:proofErr w:type="spellEnd"/>
      <w:r w:rsidRPr="00C47377">
        <w:t xml:space="preserve"> data shall be employed in the determination of the coefficients used to describe the road load force.  A three</w:t>
      </w:r>
      <w:r w:rsidR="00552325">
        <w:t>-</w:t>
      </w:r>
      <w:r w:rsidRPr="00C47377">
        <w:t>term equation shall be generated to describe the road load force as a function of velocity,</w:t>
      </w:r>
      <w:r w:rsidR="00B964E2">
        <w:t> </w:t>
      </w:r>
      <w:r w:rsidRPr="00C47377">
        <w:t xml:space="preserve"> </w:t>
      </w:r>
      <m:oMath>
        <m:r>
          <m:rPr>
            <m:sty m:val="p"/>
          </m:rPr>
          <w:rPr>
            <w:rFonts w:ascii="Cambria Math" w:hAnsi="Cambria Math"/>
          </w:rPr>
          <m:t>F=A+Bv+C</m:t>
        </m:r>
        <m:sSup>
          <m:sSupPr>
            <m:ctrlPr>
              <w:rPr>
                <w:rFonts w:ascii="Cambria Math" w:hAnsi="Cambria Math"/>
                <w:szCs w:val="24"/>
              </w:rPr>
            </m:ctrlPr>
          </m:sSupPr>
          <m:e>
            <m:r>
              <m:rPr>
                <m:sty m:val="p"/>
              </m:rPr>
              <w:rPr>
                <w:rFonts w:ascii="Cambria Math" w:hAnsi="Cambria Math"/>
              </w:rPr>
              <m:t>v</m:t>
            </m:r>
          </m:e>
          <m:sup>
            <m:r>
              <m:rPr>
                <m:sty m:val="p"/>
              </m:rPr>
              <w:rPr>
                <w:rFonts w:ascii="Cambria Math" w:hAnsi="Cambria Math"/>
              </w:rPr>
              <m:t>2</m:t>
            </m:r>
          </m:sup>
        </m:sSup>
      </m:oMath>
      <w:r w:rsidR="00B964E2">
        <w:rPr>
          <w:szCs w:val="24"/>
        </w:rPr>
        <w:t> </w:t>
      </w:r>
      <w:r w:rsidRPr="00C47377">
        <w:rPr>
          <w:szCs w:val="24"/>
        </w:rPr>
        <w:t>,</w:t>
      </w:r>
      <w:r w:rsidRPr="00C47377">
        <w:t xml:space="preserve"> corrected to standard ambient temperature and pressure conditions, and still air.</w:t>
      </w:r>
    </w:p>
    <w:p w14:paraId="4F4FE93B" w14:textId="77777777" w:rsidR="002B350D" w:rsidRPr="00C47377" w:rsidRDefault="00A40525" w:rsidP="0007187C">
      <w:pPr>
        <w:pStyle w:val="SingleTxtG"/>
        <w:keepNext/>
        <w:keepLines/>
      </w:pPr>
      <w:r w:rsidRPr="00C47377">
        <w:t>4.3.2.6.1</w:t>
      </w:r>
      <w:r w:rsidR="002B350D" w:rsidRPr="00C47377">
        <w:t>.</w:t>
      </w:r>
      <w:r w:rsidR="002B350D" w:rsidRPr="00C47377">
        <w:tab/>
      </w:r>
      <w:r w:rsidR="007B1B8E">
        <w:t xml:space="preserve">Determining </w:t>
      </w:r>
      <w:r w:rsidR="002B350D" w:rsidRPr="00C47377">
        <w:t>calibration coefficients</w:t>
      </w:r>
    </w:p>
    <w:p w14:paraId="47B3566C" w14:textId="742AD8E4" w:rsidR="00A40525" w:rsidRPr="00C47377" w:rsidRDefault="00A40525" w:rsidP="002B350D">
      <w:pPr>
        <w:pStyle w:val="SingleTxtG"/>
        <w:ind w:left="2268"/>
      </w:pPr>
      <w:r w:rsidRPr="00C47377">
        <w:t>If not previously determined, calibration factors to correct for vehicle blockage shall be determined for relative wind speed and yaw angle. Vehicle speed</w:t>
      </w:r>
      <w:r w:rsidR="009D7869">
        <w:t>,</w:t>
      </w:r>
      <m:oMath>
        <m:r>
          <m:rPr>
            <m:sty m:val="p"/>
          </m:rPr>
          <w:rPr>
            <w:rFonts w:ascii="Cambria Math" w:hAnsi="Cambria Math"/>
          </w:rPr>
          <m:t>v</m:t>
        </m:r>
      </m:oMath>
      <w:r w:rsidRPr="00C47377">
        <w:t>, relative wind velocity</w:t>
      </w:r>
      <w:r w:rsidR="009D7869">
        <w:t>,</w:t>
      </w:r>
      <m:oMath>
        <m:sSub>
          <m:sSubPr>
            <m:ctrlPr>
              <w:rPr>
                <w:rFonts w:ascii="Cambria Math" w:hAnsi="Cambria Math"/>
                <w:szCs w:val="24"/>
              </w:rPr>
            </m:ctrlPr>
          </m:sSubPr>
          <m:e>
            <m:r>
              <m:rPr>
                <m:sty m:val="p"/>
              </m:rPr>
              <w:rPr>
                <w:rFonts w:ascii="Cambria Math" w:hAnsi="Cambria Math"/>
              </w:rPr>
              <m:t>v</m:t>
            </m:r>
          </m:e>
          <m:sub>
            <m:r>
              <m:rPr>
                <m:sty m:val="p"/>
              </m:rPr>
              <w:rPr>
                <w:rFonts w:ascii="Cambria Math" w:hAnsi="Cambria Math"/>
              </w:rPr>
              <m:t>r</m:t>
            </m:r>
          </m:sub>
        </m:sSub>
        <m:r>
          <m:rPr>
            <m:sty m:val="p"/>
          </m:rPr>
          <w:rPr>
            <w:rFonts w:ascii="Cambria Math" w:hAnsi="Cambria Math"/>
          </w:rPr>
          <m:t xml:space="preserve"> </m:t>
        </m:r>
      </m:oMath>
      <w:r w:rsidRPr="00C47377">
        <w:t>and yaw</w:t>
      </w:r>
      <w:r w:rsidR="009D7869">
        <w:t>,</w:t>
      </w:r>
      <m:oMath>
        <m:r>
          <m:rPr>
            <m:sty m:val="p"/>
          </m:rPr>
          <w:rPr>
            <w:rFonts w:ascii="Cambria Math" w:hAnsi="Cambria Math"/>
          </w:rPr>
          <m:t>Y</m:t>
        </m:r>
      </m:oMath>
      <w:r w:rsidRPr="00C47377">
        <w:t xml:space="preserve"> m</w:t>
      </w:r>
      <w:proofErr w:type="spellStart"/>
      <w:r w:rsidRPr="00C47377">
        <w:t>easurements</w:t>
      </w:r>
      <w:proofErr w:type="spellEnd"/>
      <w:r w:rsidRPr="00C47377">
        <w:t xml:space="preserve"> during the warm-up phase of the test procedure shall be recorded.  Paired runs in alternate directions on the test track at a constant velocity of 80</w:t>
      </w:r>
      <w:r w:rsidR="00F355A9">
        <w:t> km/h</w:t>
      </w:r>
      <w:r w:rsidRPr="00C47377">
        <w:t xml:space="preserve"> shall be performed, and averages for </w:t>
      </w:r>
      <m:oMath>
        <m:r>
          <m:rPr>
            <m:sty m:val="p"/>
          </m:rPr>
          <w:rPr>
            <w:rFonts w:ascii="Cambria Math" w:hAnsi="Cambria Math"/>
          </w:rPr>
          <m:t>v</m:t>
        </m:r>
      </m:oMath>
      <w:r w:rsidRPr="00C47377">
        <w:t xml:space="preserve">, </w:t>
      </w:r>
      <m:oMath>
        <m:sSub>
          <m:sSubPr>
            <m:ctrlPr>
              <w:rPr>
                <w:rFonts w:ascii="Cambria Math" w:hAnsi="Cambria Math"/>
                <w:szCs w:val="24"/>
              </w:rPr>
            </m:ctrlPr>
          </m:sSubPr>
          <m:e>
            <m:r>
              <m:rPr>
                <m:sty m:val="p"/>
              </m:rPr>
              <w:rPr>
                <w:rFonts w:ascii="Cambria Math" w:hAnsi="Cambria Math"/>
              </w:rPr>
              <m:t>v</m:t>
            </m:r>
          </m:e>
          <m:sub>
            <m:r>
              <m:rPr>
                <m:sty m:val="p"/>
              </m:rPr>
              <w:rPr>
                <w:rFonts w:ascii="Cambria Math" w:hAnsi="Cambria Math"/>
              </w:rPr>
              <m:t>r</m:t>
            </m:r>
          </m:sub>
        </m:sSub>
      </m:oMath>
      <w:r w:rsidRPr="00C47377">
        <w:t xml:space="preserve"> and </w:t>
      </w:r>
      <m:oMath>
        <m:r>
          <m:rPr>
            <m:sty m:val="p"/>
          </m:rPr>
          <w:rPr>
            <w:rFonts w:ascii="Cambria Math" w:hAnsi="Cambria Math"/>
          </w:rPr>
          <m:t>Y</m:t>
        </m:r>
      </m:oMath>
      <w:r w:rsidRPr="00C47377">
        <w:t xml:space="preserve"> for each run shall be determined. Calibration factors that minimize the total errors in head and cross winds over all the run pairs</w:t>
      </w:r>
      <w:r w:rsidR="00AE32B5" w:rsidRPr="00C47377">
        <w:t>,</w:t>
      </w:r>
      <w:r w:rsidRPr="00C47377">
        <w:t xml:space="preserve"> i.e. the sum of </w:t>
      </w:r>
      <m:oMath>
        <m:sSup>
          <m:sSupPr>
            <m:ctrlPr>
              <w:rPr>
                <w:rFonts w:ascii="Cambria Math" w:hAnsi="Cambria Math"/>
                <w:szCs w:val="24"/>
              </w:rPr>
            </m:ctrlPr>
          </m:sSupPr>
          <m:e>
            <m:d>
              <m:dPr>
                <m:ctrlPr>
                  <w:rPr>
                    <w:rFonts w:ascii="Cambria Math" w:hAnsi="Cambria Math"/>
                    <w:szCs w:val="24"/>
                  </w:rPr>
                </m:ctrlPr>
              </m:dPr>
              <m:e>
                <m:r>
                  <m:rPr>
                    <m:sty m:val="p"/>
                  </m:rPr>
                  <w:rPr>
                    <w:rFonts w:ascii="Cambria Math" w:hAnsi="Cambria Math"/>
                    <w:szCs w:val="24"/>
                  </w:rPr>
                  <m:t>hea</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vertAlign w:val="subscript"/>
                      </w:rPr>
                      <m:t>i</m:t>
                    </m:r>
                  </m:sub>
                </m:sSub>
                <m:r>
                  <m:rPr>
                    <m:sty m:val="p"/>
                  </m:rPr>
                  <w:rPr>
                    <w:rFonts w:ascii="Cambria Math" w:hAnsi="Cambria Math"/>
                    <w:szCs w:val="24"/>
                  </w:rPr>
                  <m:t xml:space="preserve"> – hea</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vertAlign w:val="subscript"/>
                      </w:rPr>
                      <m:t>i+1</m:t>
                    </m:r>
                  </m:sub>
                </m:sSub>
              </m:e>
            </m:d>
            <m:ctrlPr>
              <w:rPr>
                <w:rFonts w:ascii="Cambria Math" w:hAnsi="Cambria Math"/>
                <w:szCs w:val="24"/>
                <w:vertAlign w:val="superscript"/>
              </w:rPr>
            </m:ctrlPr>
          </m:e>
          <m:sup>
            <m:r>
              <m:rPr>
                <m:sty m:val="p"/>
              </m:rPr>
              <w:rPr>
                <w:rFonts w:ascii="Cambria Math" w:hAnsi="Cambria Math"/>
                <w:szCs w:val="24"/>
                <w:vertAlign w:val="superscript"/>
              </w:rPr>
              <m:t>2</m:t>
            </m:r>
          </m:sup>
        </m:sSup>
      </m:oMath>
      <w:r w:rsidRPr="00C47377">
        <w:t>, etc., shall be selected</w:t>
      </w:r>
      <w:r w:rsidR="00792E03">
        <w:t xml:space="preserve"> where </w:t>
      </w:r>
      <m:oMath>
        <m:r>
          <m:rPr>
            <m:sty m:val="p"/>
          </m:rPr>
          <w:rPr>
            <w:rFonts w:ascii="Cambria Math" w:hAnsi="Cambria Math"/>
            <w:szCs w:val="24"/>
          </w:rPr>
          <m:t>hea</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vertAlign w:val="subscript"/>
              </w:rPr>
              <m:t>i</m:t>
            </m:r>
          </m:sub>
        </m:sSub>
      </m:oMath>
      <w:r w:rsidR="00792E03">
        <w:t xml:space="preserve"> and </w:t>
      </w:r>
      <m:oMath>
        <m:r>
          <m:rPr>
            <m:sty m:val="p"/>
          </m:rPr>
          <w:rPr>
            <w:rFonts w:ascii="Cambria Math" w:hAnsi="Cambria Math"/>
            <w:szCs w:val="24"/>
          </w:rPr>
          <m:t>hea</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vertAlign w:val="subscript"/>
              </w:rPr>
              <m:t>i+1</m:t>
            </m:r>
          </m:sub>
        </m:sSub>
      </m:oMath>
      <w:r w:rsidR="00B0140D">
        <w:rPr>
          <w:szCs w:val="24"/>
        </w:rPr>
        <w:t xml:space="preserve"> </w:t>
      </w:r>
      <w:r w:rsidR="00792E03">
        <w:t>refer to wind speed and wind direction from the paired test runs in opposing directions dur</w:t>
      </w:r>
      <w:r w:rsidR="004627F3">
        <w:t>ing the vehicle warm-up/stabiliz</w:t>
      </w:r>
      <w:r w:rsidR="00792E03">
        <w:t>ation prior to testing.</w:t>
      </w:r>
    </w:p>
    <w:p w14:paraId="46074CD8" w14:textId="77777777" w:rsidR="00A40525" w:rsidRPr="00C47377" w:rsidRDefault="00A40525" w:rsidP="00181587">
      <w:pPr>
        <w:pStyle w:val="SingleTxtG"/>
      </w:pPr>
      <w:r w:rsidRPr="00C47377">
        <w:t>4.3.2.6.2</w:t>
      </w:r>
      <w:r w:rsidR="002B350D" w:rsidRPr="00C47377">
        <w:t>.</w:t>
      </w:r>
      <w:r w:rsidR="002B350D" w:rsidRPr="00C47377">
        <w:tab/>
      </w:r>
      <w:r w:rsidR="007B1B8E">
        <w:t xml:space="preserve">Deriving </w:t>
      </w:r>
      <w:r w:rsidRPr="00C47377">
        <w:t>second by second observations</w:t>
      </w:r>
    </w:p>
    <w:p w14:paraId="211BCB9E" w14:textId="53310A1B" w:rsidR="00A40525" w:rsidRPr="00C47377" w:rsidRDefault="00A40525" w:rsidP="002B350D">
      <w:pPr>
        <w:pStyle w:val="SingleTxtG"/>
        <w:ind w:left="2268"/>
      </w:pPr>
      <w:r w:rsidRPr="00C47377">
        <w:t xml:space="preserve">From the periodic data collected during the </w:t>
      </w:r>
      <w:proofErr w:type="spellStart"/>
      <w:r w:rsidRPr="00C47377">
        <w:t>coastdown</w:t>
      </w:r>
      <w:proofErr w:type="spellEnd"/>
      <w:r w:rsidRPr="00C47377">
        <w:t xml:space="preserve"> runs, values for </w:t>
      </w:r>
      <m:oMath>
        <m:r>
          <m:rPr>
            <m:sty m:val="p"/>
          </m:rPr>
          <w:rPr>
            <w:rFonts w:ascii="Cambria Math" w:hAnsi="Cambria Math"/>
          </w:rPr>
          <m:t>v</m:t>
        </m:r>
      </m:oMath>
      <w:r w:rsidRPr="00C47377">
        <w:t xml:space="preserve">, </w:t>
      </w:r>
      <m:oMath>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dv</m:t>
                </m:r>
              </m:num>
              <m:den>
                <m:r>
                  <m:rPr>
                    <m:sty m:val="p"/>
                  </m:rPr>
                  <w:rPr>
                    <w:rFonts w:ascii="Cambria Math" w:hAnsi="Cambria Math"/>
                  </w:rPr>
                  <m:t>dt</m:t>
                </m:r>
              </m:den>
            </m:f>
          </m:e>
        </m:d>
      </m:oMath>
      <w:r w:rsidRPr="00C47377">
        <w:t xml:space="preserve">, </w:t>
      </w:r>
      <m:oMath>
        <m:sSubSup>
          <m:sSubSupPr>
            <m:ctrlPr>
              <w:rPr>
                <w:rFonts w:ascii="Cambria Math" w:hAnsi="Cambria Math"/>
                <w:szCs w:val="24"/>
              </w:rPr>
            </m:ctrlPr>
          </m:sSubSupPr>
          <m:e>
            <m:r>
              <m:rPr>
                <m:sty m:val="p"/>
              </m:rPr>
              <w:rPr>
                <w:rFonts w:ascii="Cambria Math" w:hAnsi="Cambria Math"/>
              </w:rPr>
              <m:t>v</m:t>
            </m:r>
          </m:e>
          <m:sub>
            <m:r>
              <m:rPr>
                <m:sty m:val="p"/>
              </m:rPr>
              <w:rPr>
                <w:rFonts w:ascii="Cambria Math" w:hAnsi="Cambria Math"/>
              </w:rPr>
              <m:t>r</m:t>
            </m:r>
          </m:sub>
          <m:sup>
            <m:r>
              <m:rPr>
                <m:sty m:val="p"/>
              </m:rPr>
              <w:rPr>
                <w:rFonts w:ascii="Cambria Math" w:hAnsi="Cambria Math"/>
              </w:rPr>
              <m:t>2</m:t>
            </m:r>
          </m:sup>
        </m:sSubSup>
      </m:oMath>
      <w:r w:rsidRPr="00C47377">
        <w:t xml:space="preserve">, and </w:t>
      </w:r>
      <m:oMath>
        <m:r>
          <m:rPr>
            <m:sty m:val="p"/>
          </m:rPr>
          <w:rPr>
            <w:rFonts w:ascii="Cambria Math" w:hAnsi="Cambria Math"/>
          </w:rPr>
          <m:t>Y</m:t>
        </m:r>
      </m:oMath>
      <w:r w:rsidRPr="00C47377">
        <w:t xml:space="preserve"> shall be determined by applying calibration factors and data filtering to adjust samples to </w:t>
      </w:r>
      <w:r w:rsidR="00B964E2">
        <w:t xml:space="preserve">a frequency of </w:t>
      </w:r>
      <w:r w:rsidRPr="00C47377">
        <w:t>1</w:t>
      </w:r>
      <w:r w:rsidR="00046A55" w:rsidRPr="00C47377">
        <w:t> Hz</w:t>
      </w:r>
      <w:r w:rsidRPr="00C47377">
        <w:t>.</w:t>
      </w:r>
    </w:p>
    <w:p w14:paraId="425F3B5F" w14:textId="77777777" w:rsidR="00A40525" w:rsidRPr="00C47377" w:rsidRDefault="00A40525" w:rsidP="00181587">
      <w:pPr>
        <w:pStyle w:val="SingleTxtG"/>
      </w:pPr>
      <w:r w:rsidRPr="00C47377">
        <w:t>4.3.2.6.3</w:t>
      </w:r>
      <w:r w:rsidR="002B350D" w:rsidRPr="00C47377">
        <w:t>.</w:t>
      </w:r>
      <w:r w:rsidR="002B350D" w:rsidRPr="00C47377">
        <w:tab/>
      </w:r>
      <w:r w:rsidRPr="00C47377">
        <w:t>Preliminary analysis</w:t>
      </w:r>
    </w:p>
    <w:p w14:paraId="5A759695" w14:textId="04C5B75D" w:rsidR="00A40525" w:rsidRPr="00814E6F" w:rsidRDefault="00A40525" w:rsidP="002B350D">
      <w:pPr>
        <w:pStyle w:val="SingleTxtG"/>
        <w:ind w:left="2268"/>
      </w:pPr>
      <w:r w:rsidRPr="00C47377">
        <w:t xml:space="preserve">Using a linear </w:t>
      </w:r>
      <w:r w:rsidR="00A8294F">
        <w:t>least</w:t>
      </w:r>
      <w:r w:rsidR="004500B9">
        <w:t xml:space="preserve"> </w:t>
      </w:r>
      <w:r w:rsidR="00A8294F">
        <w:t xml:space="preserve">squares </w:t>
      </w:r>
      <w:r w:rsidRPr="00C47377">
        <w:t>regression technique, all data points shall be analysed at once.</w:t>
      </w:r>
      <w:r w:rsidR="00BE3DDE">
        <w:t xml:space="preserve"> </w:t>
      </w:r>
      <m:oMath>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m</m:t>
            </m:r>
          </m:sub>
        </m:sSub>
      </m:oMath>
      <w:r w:rsidR="00BE3DDE">
        <w:rPr>
          <w:szCs w:val="24"/>
        </w:rPr>
        <w:t xml:space="preserve">, </w:t>
      </w:r>
      <m:oMath>
        <m:sSub>
          <m:sSubPr>
            <m:ctrlPr>
              <w:rPr>
                <w:rFonts w:ascii="Cambria Math" w:hAnsi="Cambria Math"/>
                <w:szCs w:val="24"/>
              </w:rPr>
            </m:ctrlPr>
          </m:sSubPr>
          <m:e>
            <m:r>
              <m:rPr>
                <m:sty m:val="p"/>
              </m:rPr>
              <w:rPr>
                <w:rFonts w:ascii="Cambria Math" w:hAnsi="Cambria Math"/>
              </w:rPr>
              <m:t xml:space="preserve"> B</m:t>
            </m:r>
          </m:e>
          <m:sub>
            <m:r>
              <m:rPr>
                <m:sty m:val="p"/>
              </m:rPr>
              <w:rPr>
                <w:rFonts w:ascii="Cambria Math" w:hAnsi="Cambria Math"/>
              </w:rPr>
              <m:t>m</m:t>
            </m:r>
          </m:sub>
        </m:sSub>
      </m:oMath>
      <w:r w:rsidR="00BE3DDE">
        <w:rPr>
          <w:szCs w:val="24"/>
        </w:rPr>
        <w:t xml:space="preserve">, </w:t>
      </w:r>
      <m:oMath>
        <m:sSub>
          <m:sSubPr>
            <m:ctrlPr>
              <w:rPr>
                <w:rFonts w:ascii="Cambria Math" w:hAnsi="Cambria Math"/>
                <w:szCs w:val="24"/>
              </w:rPr>
            </m:ctrlPr>
          </m:sSubPr>
          <m:e>
            <m:r>
              <m:rPr>
                <m:sty m:val="p"/>
              </m:rPr>
              <w:rPr>
                <w:rFonts w:ascii="Cambria Math" w:hAnsi="Cambria Math"/>
              </w:rPr>
              <m:t xml:space="preserve"> C</m:t>
            </m:r>
          </m:e>
          <m:sub>
            <m:r>
              <m:rPr>
                <m:sty m:val="p"/>
              </m:rPr>
              <w:rPr>
                <w:rFonts w:ascii="Cambria Math" w:hAnsi="Cambria Math"/>
              </w:rPr>
              <m:t>m</m:t>
            </m:r>
          </m:sub>
        </m:sSub>
      </m:oMath>
      <w:r w:rsidR="00BE3DDE">
        <w:rPr>
          <w:szCs w:val="24"/>
        </w:rPr>
        <w:t xml:space="preserve">, </w:t>
      </w:r>
      <m:oMath>
        <m:sSub>
          <m:sSubPr>
            <m:ctrlPr>
              <w:rPr>
                <w:rFonts w:ascii="Cambria Math" w:hAnsi="Cambria Math"/>
                <w:szCs w:val="24"/>
              </w:rPr>
            </m:ctrlPr>
          </m:sSubPr>
          <m:e>
            <m:r>
              <m:rPr>
                <m:sty m:val="p"/>
              </m:rPr>
              <w:rPr>
                <w:rFonts w:ascii="Cambria Math" w:hAnsi="Cambria Math"/>
              </w:rPr>
              <m:t xml:space="preserve"> a</m:t>
            </m:r>
          </m:e>
          <m:sub>
            <m:r>
              <m:rPr>
                <m:sty m:val="p"/>
              </m:rPr>
              <w:rPr>
                <w:rFonts w:ascii="Cambria Math" w:hAnsi="Cambria Math"/>
              </w:rPr>
              <m:t>0</m:t>
            </m:r>
          </m:sub>
        </m:sSub>
      </m:oMath>
      <w:r w:rsidR="00BE3DDE">
        <w:rPr>
          <w:szCs w:val="24"/>
        </w:rPr>
        <w:t xml:space="preserve">, </w:t>
      </w:r>
      <m:oMath>
        <m:sSub>
          <m:sSubPr>
            <m:ctrlPr>
              <w:rPr>
                <w:rFonts w:ascii="Cambria Math" w:hAnsi="Cambria Math"/>
                <w:szCs w:val="24"/>
              </w:rPr>
            </m:ctrlPr>
          </m:sSubPr>
          <m:e>
            <m:r>
              <m:rPr>
                <m:sty m:val="p"/>
              </m:rPr>
              <w:rPr>
                <w:rFonts w:ascii="Cambria Math" w:hAnsi="Cambria Math"/>
              </w:rPr>
              <m:t xml:space="preserve"> a</m:t>
            </m:r>
          </m:e>
          <m:sub>
            <m:r>
              <m:rPr>
                <m:sty m:val="p"/>
              </m:rPr>
              <w:rPr>
                <w:rFonts w:ascii="Cambria Math" w:hAnsi="Cambria Math"/>
              </w:rPr>
              <m:t>1</m:t>
            </m:r>
          </m:sub>
        </m:sSub>
      </m:oMath>
      <w:r w:rsidR="00BE3DDE">
        <w:rPr>
          <w:szCs w:val="24"/>
        </w:rPr>
        <w:t xml:space="preserve">, </w:t>
      </w:r>
      <m:oMath>
        <m:sSub>
          <m:sSubPr>
            <m:ctrlPr>
              <w:rPr>
                <w:rFonts w:ascii="Cambria Math" w:hAnsi="Cambria Math"/>
                <w:szCs w:val="24"/>
              </w:rPr>
            </m:ctrlPr>
          </m:sSubPr>
          <m:e>
            <m:r>
              <m:rPr>
                <m:sty m:val="p"/>
              </m:rPr>
              <w:rPr>
                <w:rFonts w:ascii="Cambria Math" w:hAnsi="Cambria Math"/>
              </w:rPr>
              <m:t xml:space="preserve"> a</m:t>
            </m:r>
          </m:e>
          <m:sub>
            <m:r>
              <m:rPr>
                <m:sty m:val="p"/>
              </m:rPr>
              <w:rPr>
                <w:rFonts w:ascii="Cambria Math" w:hAnsi="Cambria Math"/>
              </w:rPr>
              <m:t>2</m:t>
            </m:r>
          </m:sub>
        </m:sSub>
      </m:oMath>
      <w:r w:rsidR="00BE3DDE">
        <w:rPr>
          <w:szCs w:val="24"/>
        </w:rPr>
        <w:t xml:space="preserve">, </w:t>
      </w:r>
      <m:oMath>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3</m:t>
            </m:r>
          </m:sub>
        </m:sSub>
        <m:r>
          <m:rPr>
            <m:sty m:val="p"/>
          </m:rPr>
          <w:rPr>
            <w:rFonts w:ascii="Cambria Math" w:hAnsi="Cambria Math"/>
          </w:rPr>
          <m:t xml:space="preserve"> </m:t>
        </m:r>
      </m:oMath>
      <w:r w:rsidR="00BE3DDE">
        <w:t xml:space="preserve"> </w:t>
      </w:r>
      <w:r w:rsidRPr="00C47377">
        <w:t xml:space="preserve">and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4</m:t>
            </m:r>
          </m:sub>
        </m:sSub>
      </m:oMath>
      <w:r w:rsidRPr="00C47377">
        <w:t xml:space="preserve"> given</w:t>
      </w:r>
      <m:oMath>
        <m:sSub>
          <m:sSubPr>
            <m:ctrlPr>
              <w:rPr>
                <w:rFonts w:ascii="Cambria Math" w:hAnsi="Cambria Math"/>
                <w:szCs w:val="24"/>
              </w:rPr>
            </m:ctrlPr>
          </m:sSubPr>
          <m:e>
            <m:r>
              <m:rPr>
                <m:sty m:val="p"/>
              </m:rPr>
              <w:rPr>
                <w:rFonts w:ascii="Cambria Math" w:hAnsi="Cambria Math"/>
              </w:rPr>
              <m:t>M</m:t>
            </m:r>
          </m:e>
          <m:sub>
            <m:r>
              <m:rPr>
                <m:sty m:val="p"/>
              </m:rPr>
              <w:rPr>
                <w:rFonts w:ascii="Cambria Math" w:hAnsi="Cambria Math"/>
              </w:rPr>
              <m:t>e</m:t>
            </m:r>
          </m:sub>
        </m:sSub>
        <m:r>
          <m:rPr>
            <m:sty m:val="p"/>
          </m:rPr>
          <w:rPr>
            <w:rFonts w:ascii="Cambria Math" w:hAnsi="Cambria Math"/>
          </w:rPr>
          <m:t xml:space="preserve">, </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dv</m:t>
                </m:r>
              </m:num>
              <m:den>
                <m:r>
                  <m:rPr>
                    <m:sty m:val="p"/>
                  </m:rPr>
                  <w:rPr>
                    <w:rFonts w:ascii="Cambria Math" w:hAnsi="Cambria Math"/>
                  </w:rPr>
                  <m:t>dt</m:t>
                </m:r>
              </m:den>
            </m:f>
          </m:e>
        </m:d>
        <m:r>
          <m:rPr>
            <m:sty m:val="p"/>
          </m:rPr>
          <w:rPr>
            <w:rFonts w:ascii="Cambria Math" w:hAnsi="Cambria Math"/>
          </w:rPr>
          <m:t xml:space="preserve">, v, </m:t>
        </m:r>
        <m:sSub>
          <m:sSubPr>
            <m:ctrlPr>
              <w:rPr>
                <w:rFonts w:ascii="Cambria Math" w:hAnsi="Cambria Math"/>
                <w:szCs w:val="24"/>
              </w:rPr>
            </m:ctrlPr>
          </m:sSubPr>
          <m:e>
            <m:r>
              <m:rPr>
                <m:sty m:val="p"/>
              </m:rPr>
              <w:rPr>
                <w:rFonts w:ascii="Cambria Math" w:hAnsi="Cambria Math"/>
              </w:rPr>
              <m:t>v</m:t>
            </m:r>
          </m:e>
          <m:sub>
            <m:r>
              <m:rPr>
                <m:sty m:val="p"/>
              </m:rPr>
              <w:rPr>
                <w:rFonts w:ascii="Cambria Math" w:hAnsi="Cambria Math"/>
              </w:rPr>
              <m:t>r</m:t>
            </m:r>
          </m:sub>
        </m:sSub>
        <m:r>
          <m:rPr>
            <m:sty m:val="p"/>
          </m:rPr>
          <w:rPr>
            <w:rFonts w:ascii="Cambria Math" w:hAnsi="Cambria Math"/>
          </w:rPr>
          <m:t xml:space="preserve">, </m:t>
        </m:r>
      </m:oMath>
      <w:r w:rsidRPr="00C47377">
        <w:t>and</w:t>
      </w:r>
      <w:r w:rsidR="00552325">
        <w:t xml:space="preserve"> </w:t>
      </w:r>
      <m:oMath>
        <m:r>
          <m:rPr>
            <m:sty m:val="p"/>
          </m:rPr>
          <w:rPr>
            <w:rFonts w:ascii="Cambria Math" w:eastAsia="Arial" w:hAnsi="Cambria Math" w:cs="Arial"/>
            <w:szCs w:val="24"/>
          </w:rPr>
          <m:t>ρ</m:t>
        </m:r>
      </m:oMath>
      <w:r w:rsidRPr="00C47377">
        <w:rPr>
          <w:szCs w:val="24"/>
        </w:rPr>
        <w:t xml:space="preserve"> shall be determined.</w:t>
      </w:r>
    </w:p>
    <w:p w14:paraId="6C1EC19F" w14:textId="6D3A368F" w:rsidR="00A40525" w:rsidRPr="00C47377" w:rsidRDefault="00A40525" w:rsidP="00181587">
      <w:pPr>
        <w:pStyle w:val="SingleTxtG"/>
      </w:pPr>
      <w:r w:rsidRPr="00C47377">
        <w:t>4.3.2.6.4</w:t>
      </w:r>
      <w:r w:rsidR="002B350D" w:rsidRPr="00C47377">
        <w:t>.</w:t>
      </w:r>
      <w:r w:rsidR="002B350D" w:rsidRPr="00C47377">
        <w:tab/>
      </w:r>
      <w:r w:rsidRPr="00C47377">
        <w:t>Identifying outliers</w:t>
      </w:r>
    </w:p>
    <w:p w14:paraId="72F6D563" w14:textId="77777777" w:rsidR="00A40525" w:rsidRPr="00C47377" w:rsidRDefault="00A40525" w:rsidP="002B350D">
      <w:pPr>
        <w:pStyle w:val="SingleTxtG"/>
        <w:ind w:left="2268"/>
        <w:rPr>
          <w:szCs w:val="22"/>
        </w:rPr>
      </w:pPr>
      <w:r w:rsidRPr="00C47377">
        <w:t xml:space="preserve">For each data point, a predicted force, </w:t>
      </w:r>
      <m:oMath>
        <m:sSub>
          <m:sSubPr>
            <m:ctrlPr>
              <w:rPr>
                <w:rFonts w:ascii="Cambria Math" w:hAnsi="Cambria Math"/>
                <w:szCs w:val="24"/>
              </w:rPr>
            </m:ctrlPr>
          </m:sSubPr>
          <m:e>
            <m:r>
              <m:rPr>
                <m:sty m:val="p"/>
              </m:rPr>
              <w:rPr>
                <w:rFonts w:ascii="Cambria Math" w:hAnsi="Cambria Math"/>
              </w:rPr>
              <m:t>m</m:t>
            </m:r>
          </m:e>
          <m:sub>
            <m:r>
              <m:rPr>
                <m:sty m:val="p"/>
              </m:rPr>
              <w:rPr>
                <w:rFonts w:ascii="Cambria Math" w:hAnsi="Cambria Math"/>
              </w:rPr>
              <m:t>e</m:t>
            </m:r>
          </m:sub>
        </m:sSub>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dv</m:t>
                </m:r>
              </m:num>
              <m:den>
                <m:r>
                  <m:rPr>
                    <m:sty m:val="p"/>
                  </m:rPr>
                  <w:rPr>
                    <w:rFonts w:ascii="Cambria Math" w:hAnsi="Cambria Math"/>
                  </w:rPr>
                  <m:t>dt</m:t>
                </m:r>
              </m:den>
            </m:f>
          </m:e>
        </m:d>
      </m:oMath>
      <w:r w:rsidRPr="00C47377">
        <w:t xml:space="preserve">, shall be calculated and  </w:t>
      </w:r>
      <w:r w:rsidR="002B350D" w:rsidRPr="00C47377">
        <w:t xml:space="preserve">compared </w:t>
      </w:r>
      <w:r w:rsidRPr="00C47377">
        <w:t>to that observed. Data points with excessive deviations, e.g., over three standard deviations, shall be flagged.</w:t>
      </w:r>
    </w:p>
    <w:p w14:paraId="02653513" w14:textId="77777777" w:rsidR="00A40525" w:rsidRPr="00C47377" w:rsidRDefault="00A40525" w:rsidP="00181587">
      <w:pPr>
        <w:pStyle w:val="SingleTxtG"/>
      </w:pPr>
      <w:r w:rsidRPr="00C47377">
        <w:t>4.3.2.6.5</w:t>
      </w:r>
      <w:r w:rsidR="002B350D" w:rsidRPr="00C47377">
        <w:t>.</w:t>
      </w:r>
      <w:r w:rsidR="002B350D" w:rsidRPr="00C47377">
        <w:tab/>
      </w:r>
      <w:r w:rsidRPr="00C47377">
        <w:t>Data filtering</w:t>
      </w:r>
    </w:p>
    <w:p w14:paraId="7FB1C1FC" w14:textId="77777777" w:rsidR="00A40525" w:rsidRPr="00C47377" w:rsidRDefault="00A40525" w:rsidP="002B350D">
      <w:pPr>
        <w:pStyle w:val="SingleTxtG"/>
        <w:ind w:left="2268"/>
      </w:pPr>
      <w:r w:rsidRPr="00C47377">
        <w:t>If desired, appropriate data filtering techniques may be employed. Remaining data points shall be smoothed out.</w:t>
      </w:r>
    </w:p>
    <w:p w14:paraId="616BE791" w14:textId="77777777" w:rsidR="00A40525" w:rsidRPr="00C47377" w:rsidRDefault="00A40525" w:rsidP="00181587">
      <w:pPr>
        <w:pStyle w:val="SingleTxtG"/>
      </w:pPr>
      <w:r w:rsidRPr="00C47377">
        <w:t>4.3.2.6.6</w:t>
      </w:r>
      <w:r w:rsidR="002B350D" w:rsidRPr="00C47377">
        <w:t>.</w:t>
      </w:r>
      <w:r w:rsidR="002B350D" w:rsidRPr="00C47377">
        <w:tab/>
      </w:r>
      <w:r w:rsidRPr="00C47377">
        <w:t>Elimination of extreme data points</w:t>
      </w:r>
    </w:p>
    <w:p w14:paraId="039FA2BC" w14:textId="4C13F5C0" w:rsidR="00A40525" w:rsidRPr="00C47377" w:rsidRDefault="00A40525" w:rsidP="002B350D">
      <w:pPr>
        <w:pStyle w:val="SingleTxtG"/>
        <w:ind w:left="2268"/>
      </w:pPr>
      <w:r w:rsidRPr="00C47377">
        <w:t xml:space="preserve">Data points with yaw angles greater than </w:t>
      </w:r>
      <w:r w:rsidR="007B49A4" w:rsidRPr="00C47377">
        <w:t>± </w:t>
      </w:r>
      <w:r w:rsidRPr="00C47377">
        <w:t xml:space="preserve">20 degrees from the direction of vehicle travel shall be flagged. Data points with relative winds less than </w:t>
      </w:r>
      <w:r w:rsidR="00552325">
        <w:tab/>
      </w:r>
      <w:r w:rsidR="00B964E2" w:rsidRPr="00C47377">
        <w:t>+</w:t>
      </w:r>
      <w:r w:rsidR="00B964E2">
        <w:t> </w:t>
      </w:r>
      <w:r w:rsidRPr="00C47377">
        <w:t>5</w:t>
      </w:r>
      <w:r w:rsidR="00F355A9">
        <w:t> km/h</w:t>
      </w:r>
      <w:r w:rsidRPr="00C47377">
        <w:t xml:space="preserve"> (to avoid backwind conditions) shall also be flagged. Data analysis shall be restricted to vehicle speeds from 115 to 15</w:t>
      </w:r>
      <w:r w:rsidR="00F355A9">
        <w:t> km/h</w:t>
      </w:r>
      <w:r w:rsidRPr="00C47377">
        <w:t>.</w:t>
      </w:r>
    </w:p>
    <w:p w14:paraId="1E32BFD8" w14:textId="77777777" w:rsidR="00A40525" w:rsidRPr="00C47377" w:rsidRDefault="00A40525" w:rsidP="00181587">
      <w:pPr>
        <w:pStyle w:val="SingleTxtG"/>
      </w:pPr>
      <w:r w:rsidRPr="00C47377">
        <w:t>4.3.2.6.7</w:t>
      </w:r>
      <w:r w:rsidR="002B350D" w:rsidRPr="00C47377">
        <w:t>.</w:t>
      </w:r>
      <w:r w:rsidR="002B350D" w:rsidRPr="00C47377">
        <w:tab/>
      </w:r>
      <w:r w:rsidRPr="00C47377">
        <w:t>Final data analysis</w:t>
      </w:r>
    </w:p>
    <w:p w14:paraId="1BF68821" w14:textId="77777777" w:rsidR="00A40525" w:rsidRPr="00C47377" w:rsidRDefault="00A40525" w:rsidP="002B350D">
      <w:pPr>
        <w:pStyle w:val="SingleTxtG"/>
        <w:ind w:left="2268"/>
        <w:rPr>
          <w:szCs w:val="24"/>
        </w:rPr>
      </w:pPr>
      <w:r w:rsidRPr="00C47377">
        <w:t xml:space="preserve">All data which has not been flagged shall be analysed using a linear </w:t>
      </w:r>
      <w:r w:rsidR="00A8294F">
        <w:t>least</w:t>
      </w:r>
      <w:r w:rsidR="004500B9">
        <w:t xml:space="preserve"> </w:t>
      </w:r>
      <w:r w:rsidR="00A8294F">
        <w:t xml:space="preserve">squares </w:t>
      </w:r>
      <w:r w:rsidRPr="00C47377">
        <w:t xml:space="preserve">regression technique. Given </w:t>
      </w:r>
      <m:oMath>
        <m:sSub>
          <m:sSubPr>
            <m:ctrlPr>
              <w:rPr>
                <w:rFonts w:ascii="Cambria Math" w:hAnsi="Cambria Math"/>
                <w:szCs w:val="24"/>
              </w:rPr>
            </m:ctrlPr>
          </m:sSubPr>
          <m:e>
            <m:r>
              <m:rPr>
                <m:sty m:val="p"/>
              </m:rPr>
              <w:rPr>
                <w:rFonts w:ascii="Cambria Math" w:hAnsi="Cambria Math"/>
              </w:rPr>
              <m:t>M</m:t>
            </m:r>
          </m:e>
          <m:sub>
            <m:r>
              <m:rPr>
                <m:sty m:val="p"/>
              </m:rPr>
              <w:rPr>
                <w:rFonts w:ascii="Cambria Math" w:hAnsi="Cambria Math"/>
              </w:rPr>
              <m:t>e</m:t>
            </m:r>
          </m:sub>
        </m:sSub>
        <m:r>
          <m:rPr>
            <m:sty m:val="p"/>
          </m:rPr>
          <w:rPr>
            <w:rFonts w:ascii="Cambria Math" w:hAnsi="Cambria Math"/>
          </w:rPr>
          <m:t xml:space="preserve">, </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rPr>
                  <m:t>dv</m:t>
                </m:r>
              </m:num>
              <m:den>
                <m:r>
                  <m:rPr>
                    <m:sty m:val="p"/>
                  </m:rPr>
                  <w:rPr>
                    <w:rFonts w:ascii="Cambria Math" w:hAnsi="Cambria Math"/>
                  </w:rPr>
                  <m:t>dt</m:t>
                </m:r>
              </m:den>
            </m:f>
          </m:e>
        </m:d>
        <m:r>
          <m:rPr>
            <m:sty m:val="p"/>
          </m:rPr>
          <w:rPr>
            <w:rFonts w:ascii="Cambria Math" w:hAnsi="Cambria Math"/>
          </w:rPr>
          <m:t xml:space="preserve">, v, </m:t>
        </m:r>
        <m:sSub>
          <m:sSubPr>
            <m:ctrlPr>
              <w:rPr>
                <w:rFonts w:ascii="Cambria Math" w:hAnsi="Cambria Math"/>
                <w:szCs w:val="24"/>
              </w:rPr>
            </m:ctrlPr>
          </m:sSubPr>
          <m:e>
            <m:r>
              <m:rPr>
                <m:sty m:val="p"/>
              </m:rPr>
              <w:rPr>
                <w:rFonts w:ascii="Cambria Math" w:hAnsi="Cambria Math"/>
              </w:rPr>
              <m:t>v</m:t>
            </m:r>
          </m:e>
          <m:sub>
            <m:r>
              <m:rPr>
                <m:sty m:val="p"/>
              </m:rPr>
              <w:rPr>
                <w:rFonts w:ascii="Cambria Math" w:hAnsi="Cambria Math"/>
              </w:rPr>
              <m:t>r</m:t>
            </m:r>
          </m:sub>
        </m:sSub>
        <m:r>
          <m:rPr>
            <m:sty m:val="p"/>
          </m:rPr>
          <w:rPr>
            <w:rFonts w:ascii="Cambria Math" w:hAnsi="Cambria Math"/>
          </w:rPr>
          <m:t xml:space="preserve">, </m:t>
        </m:r>
      </m:oMath>
      <w:r w:rsidRPr="00C47377">
        <w:t>and</w:t>
      </w:r>
      <w:r w:rsidR="00552325">
        <w:t xml:space="preserve"> </w:t>
      </w:r>
      <m:oMath>
        <m:r>
          <m:rPr>
            <m:sty m:val="p"/>
          </m:rPr>
          <w:rPr>
            <w:rFonts w:ascii="Cambria Math" w:eastAsia="Arial" w:hAnsi="Cambria Math" w:cs="Arial"/>
            <w:szCs w:val="24"/>
          </w:rPr>
          <m:t>ρ</m:t>
        </m:r>
      </m:oMath>
      <w:r w:rsidRPr="00C47377">
        <w:rPr>
          <w:szCs w:val="24"/>
        </w:rPr>
        <w:t xml:space="preserve">, </w:t>
      </w:r>
      <m:oMath>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m</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 xml:space="preserve"> B</m:t>
            </m:r>
          </m:e>
          <m:sub>
            <m:r>
              <m:rPr>
                <m:sty m:val="p"/>
              </m:rPr>
              <w:rPr>
                <w:rFonts w:ascii="Cambria Math" w:hAnsi="Cambria Math"/>
              </w:rPr>
              <m:t>m</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 xml:space="preserve"> C</m:t>
            </m:r>
          </m:e>
          <m:sub>
            <m:r>
              <m:rPr>
                <m:sty m:val="p"/>
              </m:rPr>
              <w:rPr>
                <w:rFonts w:ascii="Cambria Math" w:hAnsi="Cambria Math"/>
              </w:rPr>
              <m:t>m</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 xml:space="preserve"> a</m:t>
            </m:r>
          </m:e>
          <m:sub>
            <m:r>
              <m:rPr>
                <m:sty m:val="p"/>
              </m:rPr>
              <w:rPr>
                <w:rFonts w:ascii="Cambria Math" w:hAnsi="Cambria Math"/>
              </w:rPr>
              <m:t>0</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 xml:space="preserve"> a</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szCs w:val="24"/>
              </w:rPr>
            </m:ctrlPr>
          </m:sSubPr>
          <m:e>
            <m:r>
              <m:rPr>
                <m:sty m:val="p"/>
              </m:rPr>
              <w:rPr>
                <w:rFonts w:ascii="Cambria Math" w:hAnsi="Cambria Math"/>
              </w:rPr>
              <m:t xml:space="preserve"> a</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3</m:t>
            </m:r>
          </m:sub>
        </m:sSub>
        <m:r>
          <m:rPr>
            <m:sty m:val="p"/>
          </m:rPr>
          <w:rPr>
            <w:rFonts w:ascii="Cambria Math" w:hAnsi="Cambria Math"/>
          </w:rPr>
          <m:t xml:space="preserve">, </m:t>
        </m:r>
      </m:oMath>
      <w:r w:rsidRPr="00C47377">
        <w:t xml:space="preserve">and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4</m:t>
            </m:r>
          </m:sub>
        </m:sSub>
      </m:oMath>
      <w:r w:rsidRPr="00C47377">
        <w:t xml:space="preserve"> shall be determined.</w:t>
      </w:r>
    </w:p>
    <w:p w14:paraId="5BD1187A" w14:textId="77777777" w:rsidR="00A40525" w:rsidRPr="00C47377" w:rsidRDefault="00A40525" w:rsidP="00181587">
      <w:pPr>
        <w:pStyle w:val="SingleTxtG"/>
        <w:rPr>
          <w:szCs w:val="24"/>
        </w:rPr>
      </w:pPr>
      <w:r w:rsidRPr="00C47377">
        <w:rPr>
          <w:szCs w:val="24"/>
        </w:rPr>
        <w:t>4.3.2.6.8</w:t>
      </w:r>
      <w:r w:rsidR="002B350D" w:rsidRPr="00C47377">
        <w:rPr>
          <w:szCs w:val="24"/>
        </w:rPr>
        <w:t>.</w:t>
      </w:r>
      <w:r w:rsidR="002B350D" w:rsidRPr="00C47377">
        <w:rPr>
          <w:szCs w:val="24"/>
        </w:rPr>
        <w:tab/>
      </w:r>
      <w:r w:rsidRPr="00C47377">
        <w:rPr>
          <w:szCs w:val="24"/>
        </w:rPr>
        <w:t>Constrained analysis option</w:t>
      </w:r>
    </w:p>
    <w:p w14:paraId="7FA4ECE3" w14:textId="58F6C1B5" w:rsidR="00A40525" w:rsidRPr="00C47377" w:rsidRDefault="00A40525" w:rsidP="002B350D">
      <w:pPr>
        <w:pStyle w:val="SingleTxtG"/>
        <w:ind w:left="2268"/>
      </w:pPr>
      <w:r w:rsidRPr="00C47377">
        <w:t>In a constrained analysis, the vehicle frontal area</w:t>
      </w:r>
      <w:r w:rsidR="004312B5">
        <w:t>,</w:t>
      </w:r>
      <w:r w:rsidRPr="00C47377">
        <w:t xml:space="preserve"> </w:t>
      </w:r>
      <m:oMath>
        <m:sSub>
          <m:sSubPr>
            <m:ctrlPr>
              <w:rPr>
                <w:rFonts w:ascii="Cambria Math" w:hAnsi="Cambria Math"/>
                <w:szCs w:val="24"/>
              </w:rPr>
            </m:ctrlPr>
          </m:sSubPr>
          <m:e>
            <m:r>
              <m:rPr>
                <m:sty m:val="p"/>
              </m:rPr>
              <w:rPr>
                <w:rFonts w:ascii="Cambria Math" w:hAnsi="Cambria Math"/>
              </w:rPr>
              <m:t>A</m:t>
            </m:r>
          </m:e>
          <m:sub>
            <m:r>
              <m:rPr>
                <m:sty m:val="p"/>
              </m:rPr>
              <w:rPr>
                <w:rFonts w:ascii="Cambria Math" w:hAnsi="Cambria Math"/>
              </w:rPr>
              <m:t>f</m:t>
            </m:r>
          </m:sub>
        </m:sSub>
      </m:oMath>
      <w:r w:rsidR="004312B5">
        <w:rPr>
          <w:szCs w:val="24"/>
        </w:rPr>
        <w:t>,</w:t>
      </w:r>
      <w:r w:rsidR="00CD4714">
        <w:t xml:space="preserve"> </w:t>
      </w:r>
      <w:r w:rsidRPr="00C47377">
        <w:t xml:space="preserve">and </w:t>
      </w:r>
      <w:r w:rsidR="00AE32B5" w:rsidRPr="00C47377">
        <w:t xml:space="preserve">the drag </w:t>
      </w:r>
      <w:r w:rsidRPr="00C47377">
        <w:t>coefficient</w:t>
      </w:r>
      <w:r w:rsidR="00CD4714">
        <w:t xml:space="preserve">, </w:t>
      </w:r>
      <m:oMath>
        <m:sSub>
          <m:sSubPr>
            <m:ctrlPr>
              <w:rPr>
                <w:rFonts w:ascii="Cambria Math" w:hAnsi="Cambria Math"/>
                <w:szCs w:val="24"/>
              </w:rPr>
            </m:ctrlPr>
          </m:sSubPr>
          <m:e>
            <m:r>
              <m:rPr>
                <m:sty m:val="p"/>
              </m:rPr>
              <w:rPr>
                <w:rFonts w:ascii="Cambria Math" w:hAnsi="Cambria Math"/>
              </w:rPr>
              <m:t>C</m:t>
            </m:r>
          </m:e>
          <m:sub>
            <m:r>
              <m:rPr>
                <m:sty m:val="p"/>
              </m:rPr>
              <w:rPr>
                <w:rFonts w:ascii="Cambria Math" w:hAnsi="Cambria Math"/>
              </w:rPr>
              <m:t>D</m:t>
            </m:r>
          </m:sub>
        </m:sSub>
      </m:oMath>
      <w:r w:rsidR="00CD4714">
        <w:t>,</w:t>
      </w:r>
      <w:r w:rsidRPr="00C47377">
        <w:t xml:space="preserve"> are </w:t>
      </w:r>
      <w:r w:rsidR="00552325">
        <w:t xml:space="preserve">those </w:t>
      </w:r>
      <w:r w:rsidRPr="00C47377">
        <w:t xml:space="preserve"> values which have been previously determined.</w:t>
      </w:r>
    </w:p>
    <w:p w14:paraId="7520C83B" w14:textId="77777777" w:rsidR="00A40525" w:rsidRPr="00C47377" w:rsidRDefault="00A40525" w:rsidP="00181587">
      <w:pPr>
        <w:pStyle w:val="SingleTxtG"/>
      </w:pPr>
      <w:r w:rsidRPr="00C47377">
        <w:t>4.3.2.6.9</w:t>
      </w:r>
      <w:r w:rsidR="002B350D" w:rsidRPr="00C47377">
        <w:t>.</w:t>
      </w:r>
      <w:r w:rsidR="002B350D" w:rsidRPr="00C47377">
        <w:tab/>
      </w:r>
      <w:r w:rsidRPr="00C47377">
        <w:t>Correction to reference conditions</w:t>
      </w:r>
    </w:p>
    <w:p w14:paraId="05AE84BC" w14:textId="77777777" w:rsidR="00A40525" w:rsidRPr="00C47377" w:rsidRDefault="00A40525" w:rsidP="002B350D">
      <w:pPr>
        <w:pStyle w:val="SingleTxtG"/>
        <w:ind w:left="2268"/>
      </w:pPr>
      <w:r w:rsidRPr="00C47377">
        <w:t xml:space="preserve">Equations of motion shall be corrected </w:t>
      </w:r>
      <w:r w:rsidR="00CD4714">
        <w:t xml:space="preserve">to </w:t>
      </w:r>
      <w:r w:rsidRPr="00C47377">
        <w:t xml:space="preserve">reference conditions as specified in </w:t>
      </w:r>
      <w:r w:rsidR="0039650F">
        <w:t>paragraph</w:t>
      </w:r>
      <w:r w:rsidR="00283690" w:rsidRPr="00C47377">
        <w:t> 4</w:t>
      </w:r>
      <w:r w:rsidRPr="00C47377">
        <w:t>.5.</w:t>
      </w:r>
      <w:r w:rsidR="00F01B4A">
        <w:t xml:space="preserve"> of this Annex.</w:t>
      </w:r>
    </w:p>
    <w:p w14:paraId="1326D92C" w14:textId="77777777" w:rsidR="00A40525" w:rsidRPr="00C47377" w:rsidRDefault="00A40525" w:rsidP="002B350D">
      <w:pPr>
        <w:pStyle w:val="SingleTxtG"/>
        <w:ind w:left="2268" w:hanging="1134"/>
      </w:pPr>
      <w:r w:rsidRPr="00C47377">
        <w:t>4.4.</w:t>
      </w:r>
      <w:r w:rsidR="002B350D" w:rsidRPr="00C47377">
        <w:tab/>
      </w:r>
      <w:r w:rsidRPr="00C47377">
        <w:t>Measurement of running resistance using the torque meter method</w:t>
      </w:r>
    </w:p>
    <w:p w14:paraId="54661B4A" w14:textId="0D4E601B" w:rsidR="00A40525" w:rsidRPr="00C47377" w:rsidRDefault="00A40525" w:rsidP="002B350D">
      <w:pPr>
        <w:pStyle w:val="SingleTxtG"/>
        <w:ind w:left="2268"/>
      </w:pPr>
      <w:r w:rsidRPr="00C47377">
        <w:t xml:space="preserve">As an alternative to the </w:t>
      </w:r>
      <w:proofErr w:type="spellStart"/>
      <w:r w:rsidRPr="00C47377">
        <w:t>coastdown</w:t>
      </w:r>
      <w:proofErr w:type="spellEnd"/>
      <w:r w:rsidRPr="00C47377">
        <w:t xml:space="preserve"> methods, the torque meter method may also be used in which the running resistance is determined by measuring wheel torque on the driven wheels at various constant speeds </w:t>
      </w:r>
      <w:r w:rsidR="00816C90">
        <w:t>for</w:t>
      </w:r>
      <w:r w:rsidR="00816C90" w:rsidRPr="00C47377">
        <w:t xml:space="preserve"> </w:t>
      </w:r>
      <w:r w:rsidRPr="00C47377">
        <w:t>time periods of at least</w:t>
      </w:r>
      <w:r w:rsidR="00BE2841">
        <w:t xml:space="preserve">5 </w:t>
      </w:r>
      <w:r w:rsidR="001706EC" w:rsidRPr="00C47377">
        <w:t>seconds</w:t>
      </w:r>
      <w:r w:rsidRPr="00C47377">
        <w:t>.</w:t>
      </w:r>
    </w:p>
    <w:p w14:paraId="6C31C976" w14:textId="77777777" w:rsidR="00A40525" w:rsidRPr="00C47377" w:rsidRDefault="00A40525" w:rsidP="002B350D">
      <w:pPr>
        <w:pStyle w:val="SingleTxtG"/>
        <w:ind w:left="2268" w:hanging="1134"/>
      </w:pPr>
      <w:r w:rsidRPr="00C47377">
        <w:t>4.4.1.</w:t>
      </w:r>
      <w:r w:rsidRPr="00C47377">
        <w:tab/>
        <w:t>Installation of torque meter</w:t>
      </w:r>
    </w:p>
    <w:p w14:paraId="4D0A9D11" w14:textId="77777777" w:rsidR="00314C8B" w:rsidRPr="00C47377" w:rsidRDefault="00A40525" w:rsidP="00314C8B">
      <w:pPr>
        <w:pStyle w:val="SingleTxtG"/>
        <w:ind w:left="2268"/>
      </w:pPr>
      <w:r w:rsidRPr="00C47377">
        <w:t>Wheel torque meters shall be installed between the wheel hub and the rim of each driven wheel, measuring the required torque to keep the vehicle at a constant speed.</w:t>
      </w:r>
    </w:p>
    <w:p w14:paraId="2B386FEA" w14:textId="77777777" w:rsidR="00314C8B" w:rsidRPr="00C47377" w:rsidRDefault="00A40525" w:rsidP="00314C8B">
      <w:pPr>
        <w:pStyle w:val="SingleTxtG"/>
        <w:ind w:left="2268" w:hanging="1134"/>
      </w:pPr>
      <w:r w:rsidRPr="00C47377">
        <w:t>4.4.2.</w:t>
      </w:r>
      <w:r w:rsidRPr="00C47377">
        <w:tab/>
        <w:t>Procedure and data sampling</w:t>
      </w:r>
    </w:p>
    <w:p w14:paraId="0262A1B5" w14:textId="65A7B6B9" w:rsidR="00A40525" w:rsidRPr="00C47377" w:rsidRDefault="00E44DF5" w:rsidP="00314C8B">
      <w:pPr>
        <w:pStyle w:val="SingleTxtG"/>
        <w:ind w:left="2268"/>
      </w:pPr>
      <w:r>
        <w:t xml:space="preserve">   </w:t>
      </w:r>
    </w:p>
    <w:p w14:paraId="1CE2491D" w14:textId="177DC765" w:rsidR="00314C8B" w:rsidRPr="00C47377" w:rsidRDefault="00E44DF5" w:rsidP="00181587">
      <w:pPr>
        <w:pStyle w:val="SingleTxtG"/>
      </w:pPr>
      <w:r>
        <w:t>4.4.2.1.</w:t>
      </w:r>
      <w:r w:rsidR="00971570">
        <w:tab/>
      </w:r>
      <w:r w:rsidR="00A40525" w:rsidRPr="00C47377">
        <w:t>Start of data collection</w:t>
      </w:r>
    </w:p>
    <w:p w14:paraId="301BA565" w14:textId="77777777" w:rsidR="00314C8B" w:rsidRPr="00C47377" w:rsidRDefault="00A40525" w:rsidP="00314C8B">
      <w:pPr>
        <w:pStyle w:val="SingleTxtG"/>
        <w:ind w:left="2268"/>
      </w:pPr>
      <w:r w:rsidRPr="00C47377">
        <w:t xml:space="preserve">Data collection </w:t>
      </w:r>
      <w:r w:rsidR="00FD3898">
        <w:t>shall</w:t>
      </w:r>
      <w:r w:rsidRPr="00C47377">
        <w:t xml:space="preserve"> be started after a vehicle warm-up according to </w:t>
      </w:r>
      <w:r w:rsidR="0039650F">
        <w:t>paragraph</w:t>
      </w:r>
      <w:r w:rsidR="00283690" w:rsidRPr="00C47377">
        <w:t> </w:t>
      </w:r>
      <w:r w:rsidR="007B1B8E">
        <w:t xml:space="preserve">4.2.4. </w:t>
      </w:r>
      <w:r w:rsidR="00F01B4A">
        <w:t>of this Annex</w:t>
      </w:r>
      <w:r w:rsidRPr="00C47377">
        <w:t>.</w:t>
      </w:r>
    </w:p>
    <w:p w14:paraId="2FA4E597" w14:textId="2E502015" w:rsidR="00A40525" w:rsidRPr="00C47377" w:rsidRDefault="00A40525" w:rsidP="00314C8B">
      <w:pPr>
        <w:pStyle w:val="SingleTxtG"/>
        <w:ind w:left="2268"/>
      </w:pPr>
      <w:r w:rsidRPr="00C47377">
        <w:t xml:space="preserve">The reference speeds </w:t>
      </w:r>
      <w:r w:rsidR="00513A62">
        <w:t>shall</w:t>
      </w:r>
      <w:r w:rsidR="00513A62" w:rsidRPr="00C47377">
        <w:t xml:space="preserve"> </w:t>
      </w:r>
      <w:r w:rsidRPr="00C47377">
        <w:t>be measured in</w:t>
      </w:r>
      <w:r w:rsidR="00792E03">
        <w:t xml:space="preserve"> descending</w:t>
      </w:r>
      <w:r w:rsidRPr="00C47377">
        <w:t xml:space="preserve"> order. </w:t>
      </w:r>
      <w:r w:rsidR="004312B5">
        <w:t>At</w:t>
      </w:r>
      <w:r w:rsidR="004312B5" w:rsidRPr="00C47377">
        <w:t xml:space="preserve"> </w:t>
      </w:r>
      <w:r w:rsidRPr="00C47377">
        <w:t>the request of the manufacturer, stabili</w:t>
      </w:r>
      <w:r w:rsidR="00283690" w:rsidRPr="00C47377">
        <w:t>zation</w:t>
      </w:r>
      <w:r w:rsidRPr="00C47377">
        <w:t xml:space="preserve"> periods are allowed between measurements but the stabili</w:t>
      </w:r>
      <w:r w:rsidR="00283690" w:rsidRPr="00C47377">
        <w:t>zation</w:t>
      </w:r>
      <w:r w:rsidRPr="00C47377">
        <w:t xml:space="preserve"> speed shall not exceed the spe</w:t>
      </w:r>
      <w:r w:rsidR="00314C8B" w:rsidRPr="00C47377">
        <w:t>ed of the next reference speed.</w:t>
      </w:r>
    </w:p>
    <w:p w14:paraId="640899C9" w14:textId="06CC415A" w:rsidR="00314C8B" w:rsidRPr="00C47377" w:rsidRDefault="00E44DF5" w:rsidP="00181587">
      <w:pPr>
        <w:pStyle w:val="SingleTxtG"/>
      </w:pPr>
      <w:r>
        <w:t>4.4.2.2.</w:t>
      </w:r>
      <w:r w:rsidR="00314C8B" w:rsidRPr="00C47377">
        <w:tab/>
      </w:r>
      <w:r w:rsidR="00A40525" w:rsidRPr="00C47377">
        <w:t>Data collection</w:t>
      </w:r>
    </w:p>
    <w:p w14:paraId="39009C3F" w14:textId="7C514E93" w:rsidR="00A40525" w:rsidRPr="00C47377" w:rsidRDefault="00A40525" w:rsidP="00314C8B">
      <w:pPr>
        <w:pStyle w:val="SingleTxtG"/>
        <w:ind w:left="2268"/>
      </w:pPr>
      <w:r w:rsidRPr="00C47377">
        <w:t>Data sets consisting of actual speed</w:t>
      </w:r>
      <w:r w:rsidR="004312B5">
        <w:t>,</w:t>
      </w:r>
      <w:r w:rsidRPr="00C47377">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ji</m:t>
            </m:r>
          </m:sub>
        </m:sSub>
      </m:oMath>
      <w:r w:rsidRPr="00C47377">
        <w:t>, actual torque</w:t>
      </w:r>
      <w:r w:rsidR="004312B5">
        <w:t>,</w:t>
      </w:r>
      <w:r w:rsidRPr="00C47377">
        <w:t xml:space="preserv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ji</m:t>
            </m:r>
          </m:sub>
        </m:sSub>
      </m:oMath>
      <w:r w:rsidR="004312B5">
        <w:t>,</w:t>
      </w:r>
      <w:r w:rsidRPr="00C47377">
        <w:t xml:space="preserve"> and time over a period of at least </w:t>
      </w:r>
      <w:r w:rsidR="00B964E2" w:rsidRPr="00C47377">
        <w:t>5</w:t>
      </w:r>
      <w:r w:rsidR="00B964E2">
        <w:t> </w:t>
      </w:r>
      <w:r w:rsidRPr="00C47377">
        <w:t>s</w:t>
      </w:r>
      <w:r w:rsidR="00590085">
        <w:t>econds</w:t>
      </w:r>
      <w:r w:rsidRPr="00C47377">
        <w:t xml:space="preserve"> shall be recorded for every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Pr="00C47377">
        <w:t xml:space="preserve"> at a sampling frequency of at least 10</w:t>
      </w:r>
      <w:r w:rsidR="00046A55" w:rsidRPr="00C47377">
        <w:t> Hz</w:t>
      </w:r>
      <w:r w:rsidRPr="00C47377">
        <w:t xml:space="preserve">. The data sets collected over one time period for a reference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Pr="00C47377">
        <w:t xml:space="preserve"> </w:t>
      </w:r>
      <w:r w:rsidR="00513A62">
        <w:t>shall</w:t>
      </w:r>
      <w:r w:rsidR="00513A62" w:rsidRPr="00C47377">
        <w:t xml:space="preserve"> </w:t>
      </w:r>
      <w:r w:rsidRPr="00C47377">
        <w:t>be referred to as one measurement.</w:t>
      </w:r>
    </w:p>
    <w:p w14:paraId="6776E9C3" w14:textId="31C9A990" w:rsidR="00314C8B" w:rsidRPr="00C47377" w:rsidRDefault="00E44DF5" w:rsidP="00181587">
      <w:pPr>
        <w:pStyle w:val="SingleTxtG"/>
      </w:pPr>
      <w:r>
        <w:t>4.4.2.3.</w:t>
      </w:r>
      <w:r w:rsidR="00314C8B" w:rsidRPr="00C47377">
        <w:tab/>
      </w:r>
      <w:r w:rsidR="00A40525" w:rsidRPr="00C47377">
        <w:t>Velocity deviation</w:t>
      </w:r>
    </w:p>
    <w:p w14:paraId="57F2C59D" w14:textId="2EBDBFC8" w:rsidR="00A40525" w:rsidRPr="00C47377" w:rsidRDefault="00A40525" w:rsidP="00314C8B">
      <w:pPr>
        <w:pStyle w:val="SingleTxtG"/>
        <w:ind w:left="2268"/>
      </w:pPr>
      <w:r w:rsidRPr="00C47377">
        <w:t>The velocity deviation</w:t>
      </w:r>
      <w:r w:rsidR="004312B5">
        <w:t>,</w:t>
      </w:r>
      <w:r w:rsidRPr="00C47377">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ji</m:t>
            </m:r>
          </m:sub>
        </m:sSub>
      </m:oMath>
      <w:r w:rsidR="004312B5">
        <w:t>,</w:t>
      </w:r>
      <w:r w:rsidRPr="00C47377">
        <w:t xml:space="preserve"> from the mean velocity</w:t>
      </w:r>
      <w:r w:rsidR="004312B5">
        <w:t>,</w:t>
      </w:r>
      <w:r w:rsidRPr="00C47377">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m:t>
            </m:r>
          </m:sub>
        </m:sSub>
      </m:oMath>
      <w:r w:rsidR="004312B5">
        <w:t>,</w:t>
      </w:r>
      <w:r w:rsidRPr="00C47377">
        <w:t xml:space="preserve"> (</w:t>
      </w:r>
      <w:r w:rsidR="0039650F">
        <w:t>paragraph</w:t>
      </w:r>
      <w:r w:rsidR="00283690" w:rsidRPr="00C47377">
        <w:t> 4</w:t>
      </w:r>
      <w:r w:rsidRPr="00C47377">
        <w:t>.4.3</w:t>
      </w:r>
      <w:r w:rsidR="00F01B4A">
        <w:t>. of this Annex</w:t>
      </w:r>
      <w:r w:rsidRPr="00C47377">
        <w:t xml:space="preserve">) shall be within the values in </w:t>
      </w:r>
      <w:r w:rsidR="0041646E" w:rsidRPr="00C47377">
        <w:t>Table A4/5</w:t>
      </w:r>
      <w:r w:rsidRPr="00C47377">
        <w:t>.</w:t>
      </w:r>
    </w:p>
    <w:p w14:paraId="179407D5" w14:textId="77777777" w:rsidR="00314C8B" w:rsidRPr="00C47377" w:rsidRDefault="0041646E" w:rsidP="009865B5">
      <w:pPr>
        <w:pStyle w:val="Caption"/>
      </w:pPr>
      <w:r w:rsidRPr="00C47377">
        <w:t>Table A4/5</w:t>
      </w:r>
    </w:p>
    <w:p w14:paraId="24FD2A28" w14:textId="76A0FE89" w:rsidR="00314C8B" w:rsidRPr="00C47377" w:rsidRDefault="00314C8B" w:rsidP="008322AE">
      <w:pPr>
        <w:spacing w:after="60"/>
        <w:ind w:left="567" w:firstLine="567"/>
        <w:rPr>
          <w:b/>
          <w:lang w:eastAsia="de-DE"/>
        </w:rPr>
      </w:pPr>
      <w:r w:rsidRPr="00C47377">
        <w:rPr>
          <w:b/>
        </w:rPr>
        <w:t xml:space="preserve">Velocity </w:t>
      </w:r>
      <w:r w:rsidR="000F4625">
        <w:rPr>
          <w:b/>
        </w:rPr>
        <w:t>D</w:t>
      </w:r>
      <w:r w:rsidR="000F4625" w:rsidRPr="00C47377">
        <w:rPr>
          <w:b/>
        </w:rPr>
        <w:t>eviation</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567"/>
        <w:gridCol w:w="3803"/>
      </w:tblGrid>
      <w:tr w:rsidR="0041646E" w:rsidRPr="00C47377" w14:paraId="288465B1" w14:textId="77777777" w:rsidTr="0041646E">
        <w:trPr>
          <w:tblHeader/>
        </w:trPr>
        <w:tc>
          <w:tcPr>
            <w:tcW w:w="5982" w:type="dxa"/>
            <w:tcBorders>
              <w:top w:val="single" w:sz="4" w:space="0" w:color="auto"/>
              <w:bottom w:val="single" w:sz="12" w:space="0" w:color="auto"/>
            </w:tcBorders>
            <w:shd w:val="clear" w:color="auto" w:fill="auto"/>
            <w:vAlign w:val="bottom"/>
          </w:tcPr>
          <w:p w14:paraId="1F4707B7" w14:textId="77777777" w:rsidR="00A40525" w:rsidRPr="00633B1F" w:rsidRDefault="00A40525" w:rsidP="00633B1F">
            <w:pPr>
              <w:suppressAutoHyphens w:val="0"/>
              <w:spacing w:before="80" w:after="80" w:line="200" w:lineRule="exact"/>
              <w:ind w:right="113"/>
              <w:jc w:val="center"/>
              <w:rPr>
                <w:sz w:val="18"/>
                <w:szCs w:val="18"/>
              </w:rPr>
            </w:pPr>
            <w:r w:rsidRPr="00633B1F">
              <w:rPr>
                <w:sz w:val="18"/>
                <w:szCs w:val="18"/>
              </w:rPr>
              <w:t>Time period</w:t>
            </w:r>
            <w:r w:rsidR="00AE32B5" w:rsidRPr="00633B1F">
              <w:rPr>
                <w:sz w:val="18"/>
                <w:szCs w:val="18"/>
              </w:rPr>
              <w:t xml:space="preserve">, </w:t>
            </w:r>
            <w:r w:rsidR="001706EC" w:rsidRPr="00633B1F">
              <w:rPr>
                <w:sz w:val="18"/>
                <w:szCs w:val="18"/>
              </w:rPr>
              <w:t>seconds</w:t>
            </w:r>
          </w:p>
        </w:tc>
        <w:tc>
          <w:tcPr>
            <w:tcW w:w="6377" w:type="dxa"/>
            <w:tcBorders>
              <w:top w:val="single" w:sz="4" w:space="0" w:color="auto"/>
              <w:bottom w:val="single" w:sz="12" w:space="0" w:color="auto"/>
            </w:tcBorders>
            <w:shd w:val="clear" w:color="auto" w:fill="auto"/>
            <w:vAlign w:val="bottom"/>
          </w:tcPr>
          <w:p w14:paraId="02FFC064" w14:textId="77777777" w:rsidR="00A40525" w:rsidRPr="00633B1F" w:rsidRDefault="00A40525" w:rsidP="00633B1F">
            <w:pPr>
              <w:suppressAutoHyphens w:val="0"/>
              <w:spacing w:before="80" w:after="80" w:line="200" w:lineRule="exact"/>
              <w:ind w:right="113"/>
              <w:jc w:val="center"/>
              <w:rPr>
                <w:sz w:val="18"/>
                <w:szCs w:val="18"/>
              </w:rPr>
            </w:pPr>
            <w:r w:rsidRPr="00633B1F">
              <w:rPr>
                <w:sz w:val="18"/>
                <w:szCs w:val="18"/>
              </w:rPr>
              <w:t>Velocity deviation</w:t>
            </w:r>
            <w:r w:rsidR="00AE32B5" w:rsidRPr="00633B1F">
              <w:rPr>
                <w:sz w:val="18"/>
                <w:szCs w:val="18"/>
              </w:rPr>
              <w:t>,</w:t>
            </w:r>
            <w:r w:rsidR="00F355A9" w:rsidRPr="00633B1F">
              <w:rPr>
                <w:sz w:val="18"/>
                <w:szCs w:val="18"/>
              </w:rPr>
              <w:t> km/h</w:t>
            </w:r>
          </w:p>
        </w:tc>
      </w:tr>
      <w:tr w:rsidR="00A40525" w:rsidRPr="00C47377" w14:paraId="2D1A87A0" w14:textId="77777777" w:rsidTr="0041646E">
        <w:tc>
          <w:tcPr>
            <w:tcW w:w="5982" w:type="dxa"/>
            <w:tcBorders>
              <w:top w:val="single" w:sz="12" w:space="0" w:color="auto"/>
            </w:tcBorders>
            <w:shd w:val="clear" w:color="auto" w:fill="auto"/>
          </w:tcPr>
          <w:p w14:paraId="7A3DF4F7" w14:textId="77777777" w:rsidR="00A40525" w:rsidRPr="00633B1F" w:rsidRDefault="00A40525" w:rsidP="00633B1F">
            <w:pPr>
              <w:suppressAutoHyphens w:val="0"/>
              <w:spacing w:before="40" w:after="120" w:line="220" w:lineRule="exact"/>
              <w:ind w:right="113"/>
              <w:jc w:val="center"/>
              <w:rPr>
                <w:sz w:val="18"/>
                <w:szCs w:val="18"/>
              </w:rPr>
            </w:pPr>
            <w:r w:rsidRPr="00633B1F">
              <w:rPr>
                <w:sz w:val="18"/>
                <w:szCs w:val="18"/>
              </w:rPr>
              <w:t>5 - 10</w:t>
            </w:r>
          </w:p>
        </w:tc>
        <w:tc>
          <w:tcPr>
            <w:tcW w:w="6377" w:type="dxa"/>
            <w:tcBorders>
              <w:top w:val="single" w:sz="12" w:space="0" w:color="auto"/>
            </w:tcBorders>
            <w:shd w:val="clear" w:color="auto" w:fill="auto"/>
          </w:tcPr>
          <w:p w14:paraId="35EBAB61" w14:textId="77777777" w:rsidR="00A40525" w:rsidRPr="00633B1F" w:rsidRDefault="007B49A4" w:rsidP="00633B1F">
            <w:pPr>
              <w:suppressAutoHyphens w:val="0"/>
              <w:spacing w:before="40" w:after="120" w:line="220" w:lineRule="exact"/>
              <w:ind w:right="113"/>
              <w:jc w:val="center"/>
              <w:rPr>
                <w:sz w:val="18"/>
                <w:szCs w:val="18"/>
              </w:rPr>
            </w:pPr>
            <w:r w:rsidRPr="00633B1F">
              <w:rPr>
                <w:sz w:val="18"/>
                <w:szCs w:val="18"/>
              </w:rPr>
              <w:t>± </w:t>
            </w:r>
            <w:r w:rsidR="00A40525" w:rsidRPr="00633B1F">
              <w:rPr>
                <w:sz w:val="18"/>
                <w:szCs w:val="18"/>
              </w:rPr>
              <w:t>0.2</w:t>
            </w:r>
          </w:p>
        </w:tc>
      </w:tr>
      <w:tr w:rsidR="00A40525" w:rsidRPr="00C47377" w14:paraId="07DC9513" w14:textId="77777777" w:rsidTr="0041646E">
        <w:tc>
          <w:tcPr>
            <w:tcW w:w="5982" w:type="dxa"/>
            <w:shd w:val="clear" w:color="auto" w:fill="auto"/>
          </w:tcPr>
          <w:p w14:paraId="6DD1C15D" w14:textId="77777777" w:rsidR="00A40525" w:rsidRPr="00633B1F" w:rsidRDefault="00A40525" w:rsidP="00633B1F">
            <w:pPr>
              <w:suppressAutoHyphens w:val="0"/>
              <w:spacing w:before="40" w:after="120" w:line="220" w:lineRule="exact"/>
              <w:ind w:right="113"/>
              <w:jc w:val="center"/>
              <w:rPr>
                <w:sz w:val="18"/>
                <w:szCs w:val="18"/>
              </w:rPr>
            </w:pPr>
            <w:r w:rsidRPr="00633B1F">
              <w:rPr>
                <w:sz w:val="18"/>
                <w:szCs w:val="18"/>
              </w:rPr>
              <w:t>10 - 15</w:t>
            </w:r>
          </w:p>
        </w:tc>
        <w:tc>
          <w:tcPr>
            <w:tcW w:w="6377" w:type="dxa"/>
            <w:shd w:val="clear" w:color="auto" w:fill="auto"/>
          </w:tcPr>
          <w:p w14:paraId="22F40E7D" w14:textId="77777777" w:rsidR="00A40525" w:rsidRPr="00633B1F" w:rsidRDefault="007B49A4" w:rsidP="00633B1F">
            <w:pPr>
              <w:suppressAutoHyphens w:val="0"/>
              <w:spacing w:before="40" w:after="120" w:line="220" w:lineRule="exact"/>
              <w:ind w:right="113"/>
              <w:jc w:val="center"/>
              <w:rPr>
                <w:sz w:val="18"/>
                <w:szCs w:val="18"/>
              </w:rPr>
            </w:pPr>
            <w:r w:rsidRPr="00633B1F">
              <w:rPr>
                <w:sz w:val="18"/>
                <w:szCs w:val="18"/>
              </w:rPr>
              <w:t>± </w:t>
            </w:r>
            <w:r w:rsidR="00A40525" w:rsidRPr="00633B1F">
              <w:rPr>
                <w:sz w:val="18"/>
                <w:szCs w:val="18"/>
              </w:rPr>
              <w:t>0.4</w:t>
            </w:r>
          </w:p>
        </w:tc>
      </w:tr>
      <w:tr w:rsidR="00A40525" w:rsidRPr="00C47377" w14:paraId="38C9D7D5" w14:textId="77777777" w:rsidTr="0041646E">
        <w:tc>
          <w:tcPr>
            <w:tcW w:w="5982" w:type="dxa"/>
            <w:shd w:val="clear" w:color="auto" w:fill="auto"/>
          </w:tcPr>
          <w:p w14:paraId="344FAE34" w14:textId="77777777" w:rsidR="00A40525" w:rsidRPr="00633B1F" w:rsidRDefault="00A40525" w:rsidP="00633B1F">
            <w:pPr>
              <w:suppressAutoHyphens w:val="0"/>
              <w:spacing w:before="40" w:after="120" w:line="220" w:lineRule="exact"/>
              <w:ind w:right="113"/>
              <w:jc w:val="center"/>
              <w:rPr>
                <w:sz w:val="18"/>
                <w:szCs w:val="18"/>
              </w:rPr>
            </w:pPr>
            <w:r w:rsidRPr="00633B1F">
              <w:rPr>
                <w:sz w:val="18"/>
                <w:szCs w:val="18"/>
              </w:rPr>
              <w:t>15 - 20</w:t>
            </w:r>
          </w:p>
        </w:tc>
        <w:tc>
          <w:tcPr>
            <w:tcW w:w="6377" w:type="dxa"/>
            <w:shd w:val="clear" w:color="auto" w:fill="auto"/>
          </w:tcPr>
          <w:p w14:paraId="6FDAD27C" w14:textId="77777777" w:rsidR="00A40525" w:rsidRPr="00633B1F" w:rsidRDefault="007B49A4" w:rsidP="00633B1F">
            <w:pPr>
              <w:suppressAutoHyphens w:val="0"/>
              <w:spacing w:before="40" w:after="120" w:line="220" w:lineRule="exact"/>
              <w:ind w:right="113"/>
              <w:jc w:val="center"/>
              <w:rPr>
                <w:sz w:val="18"/>
                <w:szCs w:val="18"/>
              </w:rPr>
            </w:pPr>
            <w:r w:rsidRPr="00633B1F">
              <w:rPr>
                <w:sz w:val="18"/>
                <w:szCs w:val="18"/>
              </w:rPr>
              <w:t>± </w:t>
            </w:r>
            <w:r w:rsidR="00A40525" w:rsidRPr="00633B1F">
              <w:rPr>
                <w:sz w:val="18"/>
                <w:szCs w:val="18"/>
              </w:rPr>
              <w:t>0.6</w:t>
            </w:r>
          </w:p>
        </w:tc>
      </w:tr>
      <w:tr w:rsidR="00A40525" w:rsidRPr="00C47377" w14:paraId="63C593C6" w14:textId="77777777" w:rsidTr="0041646E">
        <w:tc>
          <w:tcPr>
            <w:tcW w:w="5982" w:type="dxa"/>
            <w:shd w:val="clear" w:color="auto" w:fill="auto"/>
          </w:tcPr>
          <w:p w14:paraId="3269D8BA" w14:textId="77777777" w:rsidR="00A40525" w:rsidRPr="00633B1F" w:rsidRDefault="00A40525" w:rsidP="00633B1F">
            <w:pPr>
              <w:suppressAutoHyphens w:val="0"/>
              <w:spacing w:before="40" w:after="120" w:line="220" w:lineRule="exact"/>
              <w:ind w:right="113"/>
              <w:jc w:val="center"/>
              <w:rPr>
                <w:sz w:val="18"/>
                <w:szCs w:val="18"/>
              </w:rPr>
            </w:pPr>
            <w:r w:rsidRPr="00633B1F">
              <w:rPr>
                <w:sz w:val="18"/>
                <w:szCs w:val="18"/>
              </w:rPr>
              <w:t>20 - 25</w:t>
            </w:r>
          </w:p>
        </w:tc>
        <w:tc>
          <w:tcPr>
            <w:tcW w:w="6377" w:type="dxa"/>
            <w:shd w:val="clear" w:color="auto" w:fill="auto"/>
          </w:tcPr>
          <w:p w14:paraId="21AC22F3" w14:textId="77777777" w:rsidR="00A40525" w:rsidRPr="00633B1F" w:rsidRDefault="007B49A4" w:rsidP="00633B1F">
            <w:pPr>
              <w:suppressAutoHyphens w:val="0"/>
              <w:spacing w:before="40" w:after="120" w:line="220" w:lineRule="exact"/>
              <w:ind w:right="113"/>
              <w:jc w:val="center"/>
              <w:rPr>
                <w:sz w:val="18"/>
                <w:szCs w:val="18"/>
              </w:rPr>
            </w:pPr>
            <w:r w:rsidRPr="00633B1F">
              <w:rPr>
                <w:sz w:val="18"/>
                <w:szCs w:val="18"/>
              </w:rPr>
              <w:t>± </w:t>
            </w:r>
            <w:r w:rsidR="00A40525" w:rsidRPr="00633B1F">
              <w:rPr>
                <w:sz w:val="18"/>
                <w:szCs w:val="18"/>
              </w:rPr>
              <w:t>0.8</w:t>
            </w:r>
          </w:p>
        </w:tc>
      </w:tr>
      <w:tr w:rsidR="00A40525" w:rsidRPr="00C47377" w14:paraId="20278635" w14:textId="77777777" w:rsidTr="0041646E">
        <w:tc>
          <w:tcPr>
            <w:tcW w:w="5982" w:type="dxa"/>
            <w:shd w:val="clear" w:color="auto" w:fill="auto"/>
          </w:tcPr>
          <w:p w14:paraId="2DC3086B" w14:textId="77777777" w:rsidR="00A40525" w:rsidRPr="00633B1F" w:rsidRDefault="00A40525" w:rsidP="00633B1F">
            <w:pPr>
              <w:suppressAutoHyphens w:val="0"/>
              <w:spacing w:before="40" w:after="120" w:line="220" w:lineRule="exact"/>
              <w:ind w:right="113"/>
              <w:jc w:val="center"/>
              <w:rPr>
                <w:sz w:val="18"/>
                <w:szCs w:val="18"/>
              </w:rPr>
            </w:pPr>
            <w:r w:rsidRPr="00633B1F">
              <w:rPr>
                <w:sz w:val="18"/>
                <w:szCs w:val="18"/>
              </w:rPr>
              <w:t>25 - 30</w:t>
            </w:r>
          </w:p>
        </w:tc>
        <w:tc>
          <w:tcPr>
            <w:tcW w:w="6377" w:type="dxa"/>
            <w:shd w:val="clear" w:color="auto" w:fill="auto"/>
          </w:tcPr>
          <w:p w14:paraId="2E26C385" w14:textId="77777777" w:rsidR="00A40525" w:rsidRPr="00633B1F" w:rsidRDefault="007B49A4" w:rsidP="00633B1F">
            <w:pPr>
              <w:suppressAutoHyphens w:val="0"/>
              <w:spacing w:before="40" w:after="120" w:line="220" w:lineRule="exact"/>
              <w:ind w:right="113"/>
              <w:jc w:val="center"/>
              <w:rPr>
                <w:sz w:val="18"/>
                <w:szCs w:val="18"/>
              </w:rPr>
            </w:pPr>
            <w:r w:rsidRPr="00633B1F">
              <w:rPr>
                <w:sz w:val="18"/>
                <w:szCs w:val="18"/>
              </w:rPr>
              <w:t>± </w:t>
            </w:r>
            <w:r w:rsidR="00A40525" w:rsidRPr="00633B1F">
              <w:rPr>
                <w:sz w:val="18"/>
                <w:szCs w:val="18"/>
              </w:rPr>
              <w:t>1.0</w:t>
            </w:r>
          </w:p>
        </w:tc>
      </w:tr>
      <w:tr w:rsidR="0041646E" w:rsidRPr="00C47377" w14:paraId="2EFE43DD" w14:textId="77777777" w:rsidTr="0041646E">
        <w:tc>
          <w:tcPr>
            <w:tcW w:w="5982" w:type="dxa"/>
            <w:shd w:val="clear" w:color="auto" w:fill="auto"/>
          </w:tcPr>
          <w:p w14:paraId="27545E45" w14:textId="77777777" w:rsidR="00A40525" w:rsidRPr="00633B1F" w:rsidRDefault="00AE32B5" w:rsidP="00633B1F">
            <w:pPr>
              <w:suppressAutoHyphens w:val="0"/>
              <w:spacing w:before="40" w:after="120" w:line="220" w:lineRule="exact"/>
              <w:ind w:right="113"/>
              <w:jc w:val="center"/>
              <w:rPr>
                <w:sz w:val="18"/>
                <w:szCs w:val="18"/>
              </w:rPr>
            </w:pPr>
            <w:r w:rsidRPr="00633B1F">
              <w:rPr>
                <w:sz w:val="18"/>
                <w:szCs w:val="18"/>
              </w:rPr>
              <w:t>≥ </w:t>
            </w:r>
            <w:r w:rsidR="00A40525" w:rsidRPr="00633B1F">
              <w:rPr>
                <w:sz w:val="18"/>
                <w:szCs w:val="18"/>
              </w:rPr>
              <w:t>30</w:t>
            </w:r>
          </w:p>
        </w:tc>
        <w:tc>
          <w:tcPr>
            <w:tcW w:w="6377" w:type="dxa"/>
            <w:shd w:val="clear" w:color="auto" w:fill="auto"/>
          </w:tcPr>
          <w:p w14:paraId="6AB14DB0" w14:textId="77777777" w:rsidR="00A40525" w:rsidRPr="00633B1F" w:rsidRDefault="007B49A4" w:rsidP="00633B1F">
            <w:pPr>
              <w:suppressAutoHyphens w:val="0"/>
              <w:spacing w:before="40" w:after="120" w:line="220" w:lineRule="exact"/>
              <w:ind w:right="113"/>
              <w:jc w:val="center"/>
              <w:rPr>
                <w:sz w:val="18"/>
                <w:szCs w:val="18"/>
              </w:rPr>
            </w:pPr>
            <w:r w:rsidRPr="00633B1F">
              <w:rPr>
                <w:sz w:val="18"/>
                <w:szCs w:val="18"/>
              </w:rPr>
              <w:t>± </w:t>
            </w:r>
            <w:r w:rsidR="00A40525" w:rsidRPr="00633B1F">
              <w:rPr>
                <w:sz w:val="18"/>
                <w:szCs w:val="18"/>
              </w:rPr>
              <w:t>1.2</w:t>
            </w:r>
          </w:p>
        </w:tc>
      </w:tr>
    </w:tbl>
    <w:p w14:paraId="6B7E307A" w14:textId="77777777" w:rsidR="00314C8B" w:rsidRPr="00C47377" w:rsidRDefault="00A40525" w:rsidP="0007187C">
      <w:pPr>
        <w:pStyle w:val="SingleTxtG"/>
        <w:keepNext/>
        <w:keepLines/>
        <w:spacing w:before="120"/>
        <w:ind w:left="2268" w:hanging="1134"/>
      </w:pPr>
      <w:r w:rsidRPr="00C47377">
        <w:t>4.4.3.</w:t>
      </w:r>
      <w:r w:rsidRPr="00C47377">
        <w:tab/>
        <w:t>Calculation of mean velocity and mean torque</w:t>
      </w:r>
    </w:p>
    <w:p w14:paraId="6316A530" w14:textId="77777777" w:rsidR="00E7234D" w:rsidRPr="00C47377" w:rsidRDefault="00E7234D" w:rsidP="00E7234D">
      <w:pPr>
        <w:pStyle w:val="SingleTxtG"/>
        <w:spacing w:before="120"/>
        <w:ind w:left="2268" w:hanging="1134"/>
      </w:pPr>
      <w:r w:rsidRPr="00C47377">
        <w:t>4.4.3.1.</w:t>
      </w:r>
      <w:r w:rsidRPr="00C47377">
        <w:tab/>
        <w:t>Calculation process</w:t>
      </w:r>
    </w:p>
    <w:p w14:paraId="76CC1FCA" w14:textId="5D4FC534" w:rsidR="00E7234D" w:rsidRPr="00C47377" w:rsidRDefault="00E7234D" w:rsidP="00E7234D">
      <w:pPr>
        <w:pStyle w:val="SingleTxtG"/>
        <w:spacing w:before="120"/>
        <w:ind w:left="2268"/>
      </w:pPr>
      <w:r w:rsidRPr="00C47377">
        <w:t xml:space="preserve">Mean velocity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m:t>
            </m:r>
          </m:sub>
        </m:sSub>
      </m:oMath>
      <w:r w:rsidRPr="00C47377">
        <w:rPr>
          <w:iCs/>
        </w:rPr>
        <w:t>,</w:t>
      </w:r>
      <w:r>
        <w:rPr>
          <w:iCs/>
        </w:rPr>
        <w:t> </w:t>
      </w:r>
      <w:r w:rsidRPr="00C47377">
        <w:t>km/h</w:t>
      </w:r>
      <w:r>
        <w:t>,</w:t>
      </w:r>
      <w:r w:rsidRPr="00C47377">
        <w:t xml:space="preserve"> and mean torque</w:t>
      </w:r>
      <w:r w:rsidR="003C4024">
        <w:t>,</w:t>
      </w:r>
      <w:r w:rsidRPr="00C47377">
        <w:t xml:space="preserv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jm</m:t>
            </m:r>
          </m:sub>
        </m:sSub>
      </m:oMath>
      <w:r w:rsidRPr="00C47377">
        <w:t>,</w:t>
      </w:r>
      <w:r>
        <w:t> </w:t>
      </w:r>
      <w:r w:rsidRPr="00C47377">
        <w:t>Nm</w:t>
      </w:r>
      <w:r>
        <w:t>,</w:t>
      </w:r>
      <w:r w:rsidRPr="00C47377">
        <w:t xml:space="preserve"> over a time period, shall be calculated from the data sets collected in paragraph</w:t>
      </w:r>
      <w:r w:rsidR="00E44DF5">
        <w:t>4.4.2.2.</w:t>
      </w:r>
      <w:r w:rsidRPr="00C47377">
        <w:t xml:space="preserve"> </w:t>
      </w:r>
      <w:r>
        <w:t xml:space="preserve">above </w:t>
      </w:r>
      <w:r w:rsidRPr="00C47377">
        <w:t>as follows:</w:t>
      </w:r>
    </w:p>
    <w:p w14:paraId="0FEC842B" w14:textId="35A9994C" w:rsidR="00E7234D" w:rsidRPr="00F40E2B" w:rsidRDefault="00A23D68" w:rsidP="003C4024">
      <w:pPr>
        <w:pStyle w:val="SingleTxtG"/>
        <w:spacing w:before="120"/>
        <w:ind w:left="4678"/>
        <w:jc w:val="left"/>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k</m:t>
            </m:r>
          </m:den>
        </m:f>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ji</m:t>
                </m:r>
              </m:sub>
            </m:sSub>
          </m:e>
        </m:nary>
      </m:oMath>
      <w:r w:rsidR="00B5378A">
        <w:tab/>
      </w:r>
      <w:r w:rsidR="00B5378A">
        <w:tab/>
      </w:r>
      <w:r w:rsidR="00B5378A">
        <w:tab/>
      </w:r>
      <w:r w:rsidR="00B5378A">
        <w:tab/>
        <w:t>(</w:t>
      </w:r>
      <w:r w:rsidR="00365609">
        <w:t>24</w:t>
      </w:r>
      <w:r w:rsidR="00B5378A">
        <w:t>)</w:t>
      </w:r>
    </w:p>
    <w:p w14:paraId="7F971BCA" w14:textId="77777777" w:rsidR="00E7234D" w:rsidRPr="00C47377" w:rsidRDefault="00E7234D" w:rsidP="00E7234D">
      <w:pPr>
        <w:pStyle w:val="SingleTxtG"/>
        <w:spacing w:before="120"/>
        <w:ind w:left="2268"/>
        <w:jc w:val="left"/>
        <w:rPr>
          <w:szCs w:val="24"/>
        </w:rPr>
      </w:pPr>
      <w:r w:rsidRPr="00C47377">
        <w:rPr>
          <w:szCs w:val="24"/>
        </w:rPr>
        <w:tab/>
        <w:t>and</w:t>
      </w:r>
    </w:p>
    <w:p w14:paraId="63122119" w14:textId="2C009B84" w:rsidR="00E7234D" w:rsidRPr="00F40E2B" w:rsidRDefault="00A23D68" w:rsidP="003C4024">
      <w:pPr>
        <w:pStyle w:val="SingleTxtG"/>
        <w:ind w:left="4678"/>
        <w:jc w:val="left"/>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jm</m:t>
            </m:r>
          </m:sub>
        </m:sSub>
        <m:r>
          <m:rPr>
            <m:sty m:val="p"/>
          </m:rPr>
          <w:rPr>
            <w:rFonts w:ascii="Cambria Math" w:hAnsi="Cambria Math"/>
            <w:szCs w:val="24"/>
          </w:rPr>
          <m:t xml:space="preserve">= </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k</m:t>
            </m:r>
          </m:den>
        </m:f>
        <m:nary>
          <m:naryPr>
            <m:chr m:val="∑"/>
            <m:limLoc m:val="undOvr"/>
            <m:ctrlPr>
              <w:rPr>
                <w:rFonts w:ascii="Cambria Math" w:hAnsi="Cambria Math"/>
                <w:szCs w:val="24"/>
              </w:rPr>
            </m:ctrlPr>
          </m:naryPr>
          <m:sub>
            <m:r>
              <m:rPr>
                <m:sty m:val="p"/>
              </m:rPr>
              <w:rPr>
                <w:rFonts w:ascii="Cambria Math" w:hAnsi="Cambria Math"/>
                <w:szCs w:val="24"/>
              </w:rPr>
              <m:t>i=1</m:t>
            </m:r>
          </m:sub>
          <m:sup>
            <m:r>
              <m:rPr>
                <m:sty m:val="p"/>
              </m:rPr>
              <w:rPr>
                <w:rFonts w:ascii="Cambria Math" w:hAnsi="Cambria Math"/>
                <w:szCs w:val="24"/>
              </w:rPr>
              <m:t>k</m:t>
            </m:r>
          </m:sup>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ji</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js</m:t>
                </m:r>
              </m:sub>
            </m:sSub>
          </m:e>
        </m:nary>
      </m:oMath>
      <w:r w:rsidR="00B5378A">
        <w:rPr>
          <w:szCs w:val="24"/>
        </w:rPr>
        <w:tab/>
      </w:r>
      <w:r w:rsidR="00B5378A">
        <w:rPr>
          <w:szCs w:val="24"/>
        </w:rPr>
        <w:tab/>
      </w:r>
      <w:r w:rsidR="00B5378A">
        <w:rPr>
          <w:szCs w:val="24"/>
        </w:rPr>
        <w:tab/>
        <w:t>(</w:t>
      </w:r>
      <w:r w:rsidR="00365609">
        <w:rPr>
          <w:szCs w:val="24"/>
        </w:rPr>
        <w:t>25</w:t>
      </w:r>
      <w:r w:rsidR="00B5378A">
        <w:rPr>
          <w:szCs w:val="24"/>
        </w:rPr>
        <w:t>)</w:t>
      </w:r>
    </w:p>
    <w:p w14:paraId="498C9AB7" w14:textId="77777777" w:rsidR="00E7234D" w:rsidRPr="00C47377" w:rsidRDefault="00E7234D" w:rsidP="00E7234D">
      <w:pPr>
        <w:pStyle w:val="SingleTxtG"/>
        <w:ind w:left="1701" w:firstLine="567"/>
        <w:rPr>
          <w:szCs w:val="24"/>
        </w:rPr>
      </w:pPr>
      <w:r w:rsidRPr="00C47377">
        <w:rPr>
          <w:szCs w:val="24"/>
        </w:rPr>
        <w:t>where:</w:t>
      </w:r>
    </w:p>
    <w:p w14:paraId="32184821" w14:textId="77777777" w:rsidR="00E7234D" w:rsidRPr="00C47377" w:rsidRDefault="00A23D68" w:rsidP="00E7234D">
      <w:pPr>
        <w:pStyle w:val="SingleTxtG"/>
        <w:ind w:left="3402" w:hanging="1134"/>
        <w:rPr>
          <w:szCs w:val="24"/>
        </w:rPr>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ji</m:t>
            </m:r>
          </m:sub>
        </m:sSub>
      </m:oMath>
      <w:r w:rsidR="00E7234D" w:rsidRPr="00C47377">
        <w:rPr>
          <w:iCs/>
          <w:szCs w:val="24"/>
        </w:rPr>
        <w:tab/>
      </w:r>
      <w:r w:rsidR="00E7234D" w:rsidRPr="00C47377">
        <w:rPr>
          <w:szCs w:val="24"/>
        </w:rPr>
        <w:t xml:space="preserve">is vehicle speed of the </w:t>
      </w:r>
      <w:proofErr w:type="spellStart"/>
      <w:r w:rsidR="00E7234D" w:rsidRPr="00C47377">
        <w:rPr>
          <w:iCs/>
          <w:szCs w:val="24"/>
        </w:rPr>
        <w:t>i</w:t>
      </w:r>
      <w:r w:rsidR="00E7234D" w:rsidRPr="00C47377">
        <w:rPr>
          <w:szCs w:val="24"/>
          <w:vertAlign w:val="superscript"/>
        </w:rPr>
        <w:t>th</w:t>
      </w:r>
      <w:proofErr w:type="spellEnd"/>
      <w:r w:rsidR="00E7234D" w:rsidRPr="00C47377">
        <w:rPr>
          <w:szCs w:val="24"/>
        </w:rPr>
        <w:t xml:space="preserve"> data set,</w:t>
      </w:r>
      <w:r w:rsidR="00E7234D">
        <w:rPr>
          <w:szCs w:val="24"/>
        </w:rPr>
        <w:t> km/h</w:t>
      </w:r>
      <w:r w:rsidR="00E7234D" w:rsidRPr="00C47377">
        <w:rPr>
          <w:szCs w:val="24"/>
        </w:rPr>
        <w:t>;</w:t>
      </w:r>
    </w:p>
    <w:p w14:paraId="6893F82C" w14:textId="77777777" w:rsidR="00E7234D" w:rsidRPr="00C47377" w:rsidRDefault="00E7234D" w:rsidP="00E7234D">
      <w:pPr>
        <w:pStyle w:val="SingleTxtG"/>
        <w:ind w:left="3402" w:hanging="1134"/>
        <w:rPr>
          <w:szCs w:val="24"/>
        </w:rPr>
      </w:pPr>
      <m:oMath>
        <m:r>
          <m:rPr>
            <m:sty m:val="p"/>
          </m:rPr>
          <w:rPr>
            <w:rFonts w:ascii="Cambria Math" w:hAnsi="Cambria Math"/>
            <w:szCs w:val="24"/>
          </w:rPr>
          <m:t>k</m:t>
        </m:r>
      </m:oMath>
      <w:r w:rsidRPr="00C47377">
        <w:rPr>
          <w:iCs/>
          <w:szCs w:val="24"/>
        </w:rPr>
        <w:tab/>
      </w:r>
      <w:r w:rsidRPr="00C47377">
        <w:rPr>
          <w:szCs w:val="24"/>
        </w:rPr>
        <w:t>is the number of data sets;</w:t>
      </w:r>
    </w:p>
    <w:p w14:paraId="0FA49631" w14:textId="77777777" w:rsidR="00E7234D" w:rsidRPr="00C47377" w:rsidRDefault="00A23D68" w:rsidP="00E7234D">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ji</m:t>
            </m:r>
          </m:sub>
        </m:sSub>
      </m:oMath>
      <w:r w:rsidR="00E7234D" w:rsidRPr="00C47377">
        <w:rPr>
          <w:iCs/>
          <w:szCs w:val="24"/>
          <w:vertAlign w:val="subscript"/>
        </w:rPr>
        <w:tab/>
      </w:r>
      <w:r w:rsidR="00E7234D" w:rsidRPr="00C47377">
        <w:rPr>
          <w:szCs w:val="24"/>
        </w:rPr>
        <w:t xml:space="preserve">is torque of the </w:t>
      </w:r>
      <w:proofErr w:type="spellStart"/>
      <w:r w:rsidR="00E7234D" w:rsidRPr="00C47377">
        <w:rPr>
          <w:iCs/>
          <w:szCs w:val="24"/>
        </w:rPr>
        <w:t>i</w:t>
      </w:r>
      <w:r w:rsidR="00E7234D" w:rsidRPr="00C47377">
        <w:rPr>
          <w:szCs w:val="24"/>
          <w:vertAlign w:val="superscript"/>
        </w:rPr>
        <w:t>th</w:t>
      </w:r>
      <w:proofErr w:type="spellEnd"/>
      <w:r w:rsidR="00E7234D" w:rsidRPr="00C47377">
        <w:rPr>
          <w:szCs w:val="24"/>
        </w:rPr>
        <w:t xml:space="preserve"> data set,</w:t>
      </w:r>
      <w:r w:rsidR="00E7234D">
        <w:rPr>
          <w:szCs w:val="24"/>
        </w:rPr>
        <w:t> Nm</w:t>
      </w:r>
      <w:r w:rsidR="00E7234D" w:rsidRPr="00C47377">
        <w:rPr>
          <w:szCs w:val="24"/>
        </w:rPr>
        <w:t>;</w:t>
      </w:r>
    </w:p>
    <w:p w14:paraId="21186515" w14:textId="77777777" w:rsidR="00365609" w:rsidRDefault="00A23D68" w:rsidP="00E7234D">
      <w:pPr>
        <w:pStyle w:val="SingleTxtG"/>
        <w:ind w:left="3402" w:hanging="1134"/>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js</m:t>
            </m:r>
          </m:sub>
        </m:sSub>
      </m:oMath>
      <w:r w:rsidR="00E7234D" w:rsidRPr="00C47377">
        <w:tab/>
        <w:t>is the compensation term for speed drift,</w:t>
      </w:r>
      <w:r w:rsidR="00E7234D">
        <w:t> Nm</w:t>
      </w:r>
      <w:r w:rsidR="00E7234D" w:rsidRPr="00C47377">
        <w:t>, given by the following equation</w:t>
      </w:r>
      <w:r w:rsidR="00365609">
        <w:t>:</w:t>
      </w:r>
    </w:p>
    <w:p w14:paraId="38227FFC" w14:textId="72B164FF" w:rsidR="00E7234D" w:rsidRPr="00C47377" w:rsidRDefault="00365609" w:rsidP="00E7234D">
      <w:pPr>
        <w:pStyle w:val="SingleTxtG"/>
        <w:ind w:left="3402" w:hanging="1134"/>
        <w:rPr>
          <w:iCs/>
        </w:rPr>
      </w:pPr>
      <w:r>
        <w:rPr>
          <w:szCs w:val="24"/>
        </w:rPr>
        <w:tab/>
      </w:r>
      <w:r>
        <w:rPr>
          <w:szCs w:val="24"/>
        </w:rPr>
        <w:tab/>
      </w:r>
      <w:r w:rsidR="00E7234D" w:rsidRPr="00C47377">
        <w:t xml:space="preserve">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js</m:t>
            </m:r>
          </m:sub>
        </m:sSub>
        <m:r>
          <m:rPr>
            <m:sty m:val="p"/>
          </m:rPr>
          <w:rPr>
            <w:rFonts w:ascii="Cambria Math" w:hAnsi="Cambria Math"/>
          </w:rPr>
          <m:t>=</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av</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r</m:t>
                </m:r>
              </m:sub>
            </m:sSub>
          </m:e>
        </m:d>
        <m:r>
          <m:rPr>
            <m:sty m:val="p"/>
          </m:rPr>
          <w:rPr>
            <w:rFonts w:ascii="Cambria Math" w:hAnsi="Cambria Math"/>
          </w:rPr>
          <m:t>×</m:t>
        </m:r>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j</m:t>
            </m:r>
          </m:sub>
        </m:sSub>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j</m:t>
            </m:r>
          </m:sub>
        </m:sSub>
      </m:oMath>
      <w:r w:rsidR="00E7234D" w:rsidRPr="00C47377">
        <w:rPr>
          <w:iCs/>
        </w:rPr>
        <w:t>.</w:t>
      </w:r>
      <w:r>
        <w:rPr>
          <w:iCs/>
        </w:rPr>
        <w:tab/>
      </w:r>
      <w:r>
        <w:rPr>
          <w:iCs/>
        </w:rPr>
        <w:tab/>
      </w:r>
      <w:r>
        <w:rPr>
          <w:iCs/>
        </w:rPr>
        <w:tab/>
      </w:r>
      <w:r>
        <w:rPr>
          <w:iCs/>
        </w:rPr>
        <w:tab/>
      </w:r>
      <w:r>
        <w:rPr>
          <w:iCs/>
        </w:rPr>
        <w:tab/>
        <w:t>(26)</w:t>
      </w:r>
    </w:p>
    <w:p w14:paraId="1E94CA81" w14:textId="4349624F" w:rsidR="00E7234D" w:rsidRDefault="00A23D68" w:rsidP="00E7234D">
      <w:pPr>
        <w:pStyle w:val="SingleTxtG"/>
        <w:ind w:left="3402"/>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js</m:t>
            </m:r>
          </m:sub>
        </m:sSub>
      </m:oMath>
      <w:r w:rsidR="00E7234D" w:rsidRPr="00C47377">
        <w:t xml:space="preserve"> shall be no greater than </w:t>
      </w:r>
      <w:r w:rsidR="00581184">
        <w:t xml:space="preserve"> 5</w:t>
      </w:r>
      <w:r w:rsidR="00E7234D" w:rsidRPr="00C47377">
        <w:t> per</w:t>
      </w:r>
      <w:r w:rsidR="003C4024">
        <w:t xml:space="preserve"> </w:t>
      </w:r>
      <w:r w:rsidR="00E7234D" w:rsidRPr="00C47377">
        <w:t xml:space="preserve">cent of the mean torque before compensation, and may be neglected if </w:t>
      </w:r>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j</m:t>
            </m:r>
          </m:sub>
        </m:sSub>
      </m:oMath>
      <w:r w:rsidR="004312B5">
        <w:rPr>
          <w:iCs/>
        </w:rPr>
        <w:t xml:space="preserve"> </w:t>
      </w:r>
      <w:r w:rsidR="00E7234D" w:rsidRPr="00C47377">
        <w:t>is not greater than ± 0.005 m/s</w:t>
      </w:r>
      <w:r w:rsidR="00E7234D" w:rsidRPr="00C47377">
        <w:rPr>
          <w:vertAlign w:val="superscript"/>
        </w:rPr>
        <w:t>2</w:t>
      </w:r>
      <w:r w:rsidR="00456109">
        <w:t>;</w:t>
      </w:r>
    </w:p>
    <w:p w14:paraId="4D29762D" w14:textId="7427C80D" w:rsidR="00E7234D" w:rsidRPr="00C47377" w:rsidRDefault="00A23D68" w:rsidP="00E7234D">
      <w:pPr>
        <w:pStyle w:val="SingleTxtG"/>
        <w:ind w:left="3402" w:hanging="1134"/>
      </w:pP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av</m:t>
            </m:r>
          </m:sub>
        </m:sSub>
      </m:oMath>
      <w:r w:rsidR="00814E6F">
        <w:rPr>
          <w:iCs/>
        </w:rPr>
        <w:t xml:space="preserve"> </w:t>
      </w:r>
      <w:r w:rsidR="00E7234D" w:rsidRPr="00C47377">
        <w:t xml:space="preserve">and </w:t>
      </w:r>
      <m:oMath>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r</m:t>
            </m:r>
          </m:sub>
        </m:sSub>
      </m:oMath>
      <w:r w:rsidR="00E7234D">
        <w:rPr>
          <w:iCs/>
        </w:rPr>
        <w:tab/>
      </w:r>
      <w:r w:rsidR="00E7234D" w:rsidRPr="00C47377">
        <w:t>are the average test vehicle mass and the equivalent effective mass, in kg, respectively, defined in paragraph</w:t>
      </w:r>
      <w:r w:rsidR="003C4024">
        <w:t xml:space="preserve"> </w:t>
      </w:r>
      <w:r w:rsidR="00E7234D" w:rsidRPr="00C47377">
        <w:t>4.3.1.4.4.</w:t>
      </w:r>
      <w:r w:rsidR="00E7234D">
        <w:t xml:space="preserve"> above</w:t>
      </w:r>
      <w:r w:rsidR="00456109">
        <w:t>;</w:t>
      </w:r>
      <w:r w:rsidR="00E7234D">
        <w:t xml:space="preserve"> </w:t>
      </w:r>
      <w:r w:rsidR="004312B5">
        <w:tab/>
      </w:r>
      <w:r w:rsidR="004312B5">
        <w:tab/>
      </w:r>
      <w:r w:rsidR="004312B5">
        <w:tab/>
      </w:r>
      <w:r w:rsidR="004312B5">
        <w:tab/>
      </w:r>
      <w:r w:rsidR="004312B5">
        <w:tab/>
      </w:r>
      <w:r w:rsidR="004312B5">
        <w:tab/>
      </w:r>
      <w:r w:rsidR="004312B5">
        <w:tab/>
      </w:r>
      <w:r w:rsidR="00E7234D">
        <w:t xml:space="preserve">  </w:t>
      </w:r>
    </w:p>
    <w:p w14:paraId="7E54B1B9" w14:textId="7EC02807" w:rsidR="00365609" w:rsidRDefault="00A23D68" w:rsidP="00E7234D">
      <w:pPr>
        <w:pStyle w:val="SingleTxtG"/>
        <w:ind w:left="3402" w:hanging="1134"/>
      </w:pPr>
      <m:oMath>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m:t>
            </m:r>
          </m:sup>
        </m:sSup>
      </m:oMath>
      <w:r w:rsidR="00E7234D">
        <w:rPr>
          <w:iCs/>
        </w:rPr>
        <w:tab/>
      </w:r>
      <w:r w:rsidR="00E7234D" w:rsidRPr="00C47377">
        <w:t>is the dynamic radius of the tyre, m, given by the equation</w:t>
      </w:r>
      <w:r w:rsidR="00365609">
        <w:t>:</w:t>
      </w:r>
    </w:p>
    <w:p w14:paraId="1880FEAC" w14:textId="01122227" w:rsidR="003C4024" w:rsidRDefault="00365609" w:rsidP="003C4024">
      <w:pPr>
        <w:pStyle w:val="SingleTxtG"/>
        <w:ind w:left="5103" w:hanging="1134"/>
      </w:pPr>
      <w:r>
        <w:tab/>
      </w:r>
      <w:r w:rsidR="00E7234D" w:rsidRPr="00C47377">
        <w:t xml:space="preserve"> </w:t>
      </w:r>
      <m:oMath>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3.6</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jm</m:t>
                </m:r>
              </m:sub>
            </m:sSub>
          </m:num>
          <m:den>
            <m:r>
              <m:rPr>
                <m:sty m:val="p"/>
              </m:rPr>
              <w:rPr>
                <w:rFonts w:ascii="Cambria Math" w:hAnsi="Cambria Math"/>
              </w:rPr>
              <m:t>2×πn</m:t>
            </m:r>
          </m:den>
        </m:f>
      </m:oMath>
      <w:r w:rsidR="00E7234D" w:rsidRPr="00C47377">
        <w:t xml:space="preserve"> </w:t>
      </w:r>
      <w:r w:rsidR="00987924">
        <w:t xml:space="preserve">  </w:t>
      </w:r>
      <w:r>
        <w:tab/>
      </w:r>
      <w:r>
        <w:tab/>
      </w:r>
      <w:r>
        <w:tab/>
        <w:t>(27)</w:t>
      </w:r>
    </w:p>
    <w:p w14:paraId="0142E026" w14:textId="27B6C73B" w:rsidR="004312B5" w:rsidRDefault="00E7234D" w:rsidP="003C4024">
      <w:pPr>
        <w:pStyle w:val="SingleTxtG"/>
        <w:ind w:left="5103" w:hanging="2835"/>
      </w:pPr>
      <w:r w:rsidRPr="00C47377">
        <w:t>where</w:t>
      </w:r>
      <w:r w:rsidR="004312B5">
        <w:t>:</w:t>
      </w:r>
    </w:p>
    <w:p w14:paraId="4AA788D8" w14:textId="18A3C503" w:rsidR="00E7234D" w:rsidRPr="00C47377" w:rsidRDefault="00E7234D" w:rsidP="00E7234D">
      <w:pPr>
        <w:pStyle w:val="SingleTxtG"/>
        <w:ind w:left="3402" w:hanging="1134"/>
      </w:pPr>
      <w:r>
        <w:t xml:space="preserve"> </w:t>
      </w:r>
      <m:oMath>
        <m:r>
          <m:rPr>
            <m:sty m:val="p"/>
          </m:rPr>
          <w:rPr>
            <w:rFonts w:ascii="Cambria Math" w:hAnsi="Cambria Math"/>
          </w:rPr>
          <m:t>n</m:t>
        </m:r>
      </m:oMath>
      <w:r>
        <w:t xml:space="preserve"> </w:t>
      </w:r>
      <w:r w:rsidR="004312B5">
        <w:tab/>
      </w:r>
      <w:r w:rsidR="004312B5">
        <w:tab/>
      </w:r>
      <w:r w:rsidRPr="00C47377">
        <w:t>is the rotational frequency of the driven tyre,  s</w:t>
      </w:r>
      <w:r w:rsidRPr="00C47377">
        <w:rPr>
          <w:vertAlign w:val="superscript"/>
        </w:rPr>
        <w:t>-1</w:t>
      </w:r>
      <w:r w:rsidRPr="00C47377">
        <w:t>;</w:t>
      </w:r>
      <w:r>
        <w:t xml:space="preserve">   </w:t>
      </w:r>
    </w:p>
    <w:p w14:paraId="1839A0E9" w14:textId="35B226B3" w:rsidR="00E7234D" w:rsidRDefault="00A23D68" w:rsidP="00E7234D">
      <w:pPr>
        <w:pStyle w:val="SingleTxtG"/>
        <w:ind w:left="3402" w:hanging="1134"/>
      </w:pPr>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j</m:t>
            </m:r>
          </m:sub>
        </m:sSub>
      </m:oMath>
      <w:r w:rsidR="00E7234D">
        <w:rPr>
          <w:iCs/>
        </w:rPr>
        <w:tab/>
      </w:r>
      <w:r w:rsidR="00E7234D" w:rsidRPr="00C47377">
        <w:t>is the mean acceleration, m/s</w:t>
      </w:r>
      <w:r w:rsidR="00E7234D" w:rsidRPr="00C47377">
        <w:rPr>
          <w:vertAlign w:val="superscript"/>
        </w:rPr>
        <w:t>2</w:t>
      </w:r>
      <w:r w:rsidR="00E7234D" w:rsidRPr="00C47377">
        <w:t>, which shall be calculated by the equation</w:t>
      </w:r>
    </w:p>
    <w:p w14:paraId="207E8418" w14:textId="17BF4990" w:rsidR="003C4024" w:rsidRDefault="00A23D68" w:rsidP="003C4024">
      <w:pPr>
        <w:pStyle w:val="SingleTxtG"/>
        <w:ind w:left="4395"/>
        <w:rPr>
          <w:iCs/>
        </w:rPr>
      </w:pPr>
      <m:oMath>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j</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3.6</m:t>
            </m:r>
          </m:den>
        </m:f>
        <m:r>
          <m:rPr>
            <m:sty m:val="p"/>
          </m:rPr>
          <w:rPr>
            <w:rFonts w:ascii="Cambria Math" w:hAnsi="Cambria Math"/>
          </w:rPr>
          <m:t>×</m:t>
        </m:r>
        <m:f>
          <m:fPr>
            <m:ctrlPr>
              <w:rPr>
                <w:rFonts w:ascii="Cambria Math" w:hAnsi="Cambria Math"/>
                <w:iCs/>
              </w:rPr>
            </m:ctrlPr>
          </m:fPr>
          <m:num>
            <m:r>
              <m:rPr>
                <m:sty m:val="p"/>
              </m:rPr>
              <w:rPr>
                <w:rFonts w:ascii="Cambria Math" w:hAnsi="Cambria Math"/>
              </w:rPr>
              <m:t>k</m:t>
            </m:r>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i</m:t>
                    </m:r>
                  </m:sub>
                </m:sSub>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ji</m:t>
                    </m:r>
                  </m:sub>
                </m:sSub>
                <m:r>
                  <m:rPr>
                    <m:sty m:val="p"/>
                  </m:rPr>
                  <w:rPr>
                    <w:rFonts w:ascii="Cambria Math" w:hAnsi="Cambria Math"/>
                  </w:rPr>
                  <m:t>-</m:t>
                </m:r>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i</m:t>
                        </m:r>
                      </m:sub>
                    </m:sSub>
                  </m:e>
                </m:nary>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ji</m:t>
                        </m:r>
                      </m:sub>
                    </m:sSub>
                  </m:e>
                </m:nary>
              </m:e>
            </m:nary>
          </m:num>
          <m:den>
            <m:r>
              <m:rPr>
                <m:sty m:val="p"/>
              </m:rPr>
              <w:rPr>
                <w:rFonts w:ascii="Cambria Math" w:hAnsi="Cambria Math"/>
              </w:rPr>
              <m:t>k×</m:t>
            </m:r>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rPr>
                  <m:t>k</m:t>
                </m:r>
              </m:sup>
              <m:e>
                <m:sSubSup>
                  <m:sSubSupPr>
                    <m:ctrlPr>
                      <w:rPr>
                        <w:rFonts w:ascii="Cambria Math" w:hAnsi="Cambria Math"/>
                        <w:iCs/>
                      </w:rPr>
                    </m:ctrlPr>
                  </m:sSubSupPr>
                  <m:e>
                    <m:r>
                      <m:rPr>
                        <m:sty m:val="p"/>
                      </m:rPr>
                      <w:rPr>
                        <w:rFonts w:ascii="Cambria Math" w:hAnsi="Cambria Math"/>
                      </w:rPr>
                      <m:t>t</m:t>
                    </m:r>
                  </m:e>
                  <m:sub>
                    <m:r>
                      <m:rPr>
                        <m:sty m:val="p"/>
                      </m:rPr>
                      <w:rPr>
                        <w:rFonts w:ascii="Cambria Math" w:hAnsi="Cambria Math"/>
                      </w:rPr>
                      <m:t>i</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iCs/>
                      </w:rPr>
                    </m:ctrlPr>
                  </m:sSupPr>
                  <m:e>
                    <m:d>
                      <m:dPr>
                        <m:begChr m:val="["/>
                        <m:endChr m:val="]"/>
                        <m:ctrlPr>
                          <w:rPr>
                            <w:rFonts w:ascii="Cambria Math" w:hAnsi="Cambria Math"/>
                            <w:iCs/>
                          </w:rPr>
                        </m:ctrlPr>
                      </m:dPr>
                      <m:e>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i</m:t>
                                </m:r>
                              </m:sub>
                            </m:sSub>
                          </m:e>
                        </m:nary>
                      </m:e>
                    </m:d>
                  </m:e>
                  <m:sup>
                    <m:r>
                      <m:rPr>
                        <m:sty m:val="p"/>
                      </m:rPr>
                      <w:rPr>
                        <w:rFonts w:ascii="Cambria Math" w:hAnsi="Cambria Math"/>
                      </w:rPr>
                      <m:t>2</m:t>
                    </m:r>
                  </m:sup>
                </m:sSup>
              </m:e>
            </m:nary>
          </m:den>
        </m:f>
      </m:oMath>
      <w:r w:rsidR="00E7234D" w:rsidRPr="00C47377">
        <w:rPr>
          <w:iCs/>
        </w:rPr>
        <w:t xml:space="preserve"> </w:t>
      </w:r>
      <w:r w:rsidR="00365609">
        <w:rPr>
          <w:iCs/>
        </w:rPr>
        <w:tab/>
      </w:r>
      <w:r w:rsidR="00365609">
        <w:rPr>
          <w:iCs/>
        </w:rPr>
        <w:tab/>
      </w:r>
      <w:r w:rsidR="00C76834">
        <w:rPr>
          <w:iCs/>
        </w:rPr>
        <w:t xml:space="preserve">  </w:t>
      </w:r>
      <w:r w:rsidR="00365609">
        <w:rPr>
          <w:iCs/>
        </w:rPr>
        <w:tab/>
      </w:r>
      <w:r w:rsidR="00365609">
        <w:rPr>
          <w:iCs/>
        </w:rPr>
        <w:tab/>
        <w:t>(28)</w:t>
      </w:r>
    </w:p>
    <w:p w14:paraId="5B2BCBEE" w14:textId="309E625D" w:rsidR="004312B5" w:rsidRDefault="00E7234D" w:rsidP="003C4024">
      <w:pPr>
        <w:pStyle w:val="SingleTxtG"/>
        <w:ind w:left="2268"/>
        <w:rPr>
          <w:iCs/>
        </w:rPr>
      </w:pPr>
      <w:r w:rsidRPr="00C47377">
        <w:rPr>
          <w:iCs/>
        </w:rPr>
        <w:t>where</w:t>
      </w:r>
      <w:r w:rsidR="004312B5">
        <w:rPr>
          <w:iCs/>
        </w:rPr>
        <w:t>:</w:t>
      </w:r>
      <w:r w:rsidRPr="00C47377">
        <w:rPr>
          <w:iCs/>
        </w:rPr>
        <w:t xml:space="preserve"> </w:t>
      </w:r>
    </w:p>
    <w:p w14:paraId="75DEC755" w14:textId="7E6D3AC7" w:rsidR="00E7234D" w:rsidRDefault="00A23D68" w:rsidP="003C4024">
      <w:pPr>
        <w:pStyle w:val="SingleTxtG"/>
        <w:ind w:left="2268"/>
      </w:pPr>
      <m:oMath>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i</m:t>
            </m:r>
          </m:sub>
        </m:sSub>
      </m:oMath>
      <w:r w:rsidR="003C4024">
        <w:rPr>
          <w:iCs/>
        </w:rPr>
        <w:tab/>
      </w:r>
      <w:r w:rsidR="004312B5">
        <w:rPr>
          <w:iCs/>
        </w:rPr>
        <w:tab/>
      </w:r>
      <w:r w:rsidR="00E7234D" w:rsidRPr="00C47377">
        <w:t xml:space="preserve">is the time at which the </w:t>
      </w:r>
      <w:proofErr w:type="spellStart"/>
      <w:r w:rsidR="00E7234D" w:rsidRPr="00C47377">
        <w:rPr>
          <w:iCs/>
        </w:rPr>
        <w:t>i</w:t>
      </w:r>
      <w:r w:rsidR="00E7234D" w:rsidRPr="00C47377">
        <w:rPr>
          <w:vertAlign w:val="superscript"/>
        </w:rPr>
        <w:t>th</w:t>
      </w:r>
      <w:proofErr w:type="spellEnd"/>
      <w:r w:rsidR="00E7234D" w:rsidRPr="00C47377">
        <w:t xml:space="preserve"> data set was sampled, seconds (s)</w:t>
      </w:r>
      <w:r w:rsidR="00E7234D">
        <w:t>.</w:t>
      </w:r>
    </w:p>
    <w:p w14:paraId="7E920D06" w14:textId="77777777" w:rsidR="00314C8B" w:rsidRPr="00C47377" w:rsidRDefault="00A40525" w:rsidP="00E7234D">
      <w:pPr>
        <w:pStyle w:val="SingleTxtG"/>
        <w:ind w:left="2268" w:hanging="1134"/>
      </w:pPr>
      <w:r w:rsidRPr="00C47377">
        <w:t>4.4.3.2.</w:t>
      </w:r>
      <w:r w:rsidR="00314C8B" w:rsidRPr="00C47377">
        <w:tab/>
      </w:r>
      <w:r w:rsidRPr="00C47377">
        <w:t>Accuracy of measurement</w:t>
      </w:r>
    </w:p>
    <w:p w14:paraId="440A96D7" w14:textId="54BE4811" w:rsidR="00314C8B" w:rsidRPr="00C47377" w:rsidRDefault="00A40525" w:rsidP="00314C8B">
      <w:pPr>
        <w:pStyle w:val="SingleTxtG"/>
        <w:ind w:left="2268"/>
      </w:pPr>
      <w:r w:rsidRPr="00C47377">
        <w:t xml:space="preserve">These measurements shall be carried out in opposite directions until a minimum of four consecutive figures at each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oMath>
      <w:r w:rsidRPr="00C47377">
        <w:t xml:space="preserve"> and in both directions</w:t>
      </w:r>
      <w:r w:rsidR="003C4024">
        <w:t xml:space="preserve">, </w:t>
      </w:r>
      <w:r w:rsidRPr="00C47377">
        <w:t>a and b</w:t>
      </w:r>
      <w:r w:rsidR="003C4024">
        <w:t>,</w:t>
      </w:r>
      <w:r w:rsidRPr="00C47377">
        <w:t xml:space="preserve"> have been obtained, for which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j</m:t>
                </m:r>
              </m:sub>
            </m:sSub>
          </m:e>
        </m:acc>
      </m:oMath>
      <w:r w:rsidR="004627F3">
        <w:t xml:space="preserve"> </w:t>
      </w:r>
      <w:r w:rsidRPr="00C47377">
        <w:t>satisfies the accuracy</w:t>
      </w:r>
      <w:r w:rsidR="006C4467">
        <w:t>,</w:t>
      </w:r>
      <w:r w:rsidRPr="00C47377">
        <w:t xml:space="preserve"> </w:t>
      </w:r>
      <w:r w:rsidRPr="00C47377">
        <w:rPr>
          <w:iCs/>
        </w:rPr>
        <w:t>ρ</w:t>
      </w:r>
      <w:r w:rsidRPr="00C47377">
        <w:t>, in</w:t>
      </w:r>
      <w:r w:rsidR="00AE32B5" w:rsidRPr="00C47377">
        <w:t> per</w:t>
      </w:r>
      <w:r w:rsidR="003C4024">
        <w:t xml:space="preserve"> </w:t>
      </w:r>
      <w:r w:rsidR="00AE32B5" w:rsidRPr="00C47377">
        <w:t>cent</w:t>
      </w:r>
      <w:r w:rsidR="00314C8B" w:rsidRPr="00C47377">
        <w:t>, according to the equation:</w:t>
      </w:r>
    </w:p>
    <w:p w14:paraId="529CC327" w14:textId="2FD9D39E" w:rsidR="00A40525" w:rsidRPr="00F355A9" w:rsidRDefault="00F40E2B" w:rsidP="00F355A9">
      <w:pPr>
        <w:pStyle w:val="SingleTxtG"/>
        <w:ind w:left="2268"/>
      </w:pPr>
      <m:oMath>
        <m:r>
          <m:rPr>
            <m:sty m:val="p"/>
          </m:rPr>
          <w:rPr>
            <w:rFonts w:ascii="Cambria Math" w:hAnsi="Cambria Math"/>
          </w:rPr>
          <m:t>ρ</m:t>
        </m:r>
        <m:r>
          <m:rPr>
            <m:sty m:val="p"/>
          </m:rPr>
          <w:rPr>
            <w:rFonts w:ascii="Cambria Math" w:hAnsi="Cambria Math"/>
            <w:lang w:val="fr-CH"/>
          </w:rPr>
          <m:t xml:space="preserve">= </m:t>
        </m:r>
        <m:f>
          <m:fPr>
            <m:ctrlPr>
              <w:rPr>
                <w:rFonts w:ascii="Cambria Math" w:hAnsi="Cambria Math"/>
              </w:rPr>
            </m:ctrlPr>
          </m:fPr>
          <m:num>
            <m:r>
              <m:rPr>
                <m:sty m:val="p"/>
              </m:rPr>
              <w:rPr>
                <w:rFonts w:ascii="Cambria Math" w:hAnsi="Cambria Math"/>
                <w:lang w:val="fr-CH"/>
              </w:rPr>
              <m:t>h×s</m:t>
            </m:r>
          </m:num>
          <m:den>
            <m:rad>
              <m:radPr>
                <m:degHide m:val="1"/>
                <m:ctrlPr>
                  <w:rPr>
                    <w:rFonts w:ascii="Cambria Math" w:hAnsi="Cambria Math"/>
                  </w:rPr>
                </m:ctrlPr>
              </m:radPr>
              <m:deg/>
              <m:e>
                <m:r>
                  <m:rPr>
                    <m:sty m:val="p"/>
                  </m:rPr>
                  <w:rPr>
                    <w:rFonts w:ascii="Cambria Math" w:hAnsi="Cambria Math"/>
                    <w:lang w:val="fr-CH"/>
                  </w:rPr>
                  <m:t>n</m:t>
                </m:r>
              </m:e>
            </m:rad>
          </m:den>
        </m:f>
        <m:r>
          <m:rPr>
            <m:sty m:val="p"/>
          </m:rPr>
          <w:rPr>
            <w:rFonts w:ascii="Cambria Math" w:hAnsi="Cambria Math"/>
            <w:lang w:val="fr-CH"/>
          </w:rPr>
          <m:t>×</m:t>
        </m:r>
        <m:f>
          <m:fPr>
            <m:ctrlPr>
              <w:rPr>
                <w:rFonts w:ascii="Cambria Math" w:hAnsi="Cambria Math"/>
              </w:rPr>
            </m:ctrlPr>
          </m:fPr>
          <m:num>
            <m:r>
              <m:rPr>
                <m:sty m:val="p"/>
              </m:rPr>
              <w:rPr>
                <w:rFonts w:ascii="Cambria Math" w:hAnsi="Cambria Math"/>
                <w:lang w:val="fr-CH"/>
              </w:rPr>
              <m:t>100</m:t>
            </m:r>
          </m:num>
          <m:den>
            <m:acc>
              <m:accPr>
                <m:chr m:val="̅"/>
                <m:ctrlPr>
                  <w:rPr>
                    <w:rFonts w:ascii="Cambria Math" w:hAnsi="Cambria Math"/>
                  </w:rPr>
                </m:ctrlPr>
              </m:accPr>
              <m:e>
                <m:sSub>
                  <m:sSubPr>
                    <m:ctrlPr>
                      <w:rPr>
                        <w:rFonts w:ascii="Cambria Math" w:hAnsi="Cambria Math"/>
                      </w:rPr>
                    </m:ctrlPr>
                  </m:sSubPr>
                  <m:e>
                    <m:r>
                      <m:rPr>
                        <m:sty m:val="p"/>
                      </m:rPr>
                      <w:rPr>
                        <w:rFonts w:ascii="Cambria Math" w:hAnsi="Cambria Math"/>
                        <w:lang w:val="fr-CH"/>
                      </w:rPr>
                      <m:t>C</m:t>
                    </m:r>
                  </m:e>
                  <m:sub>
                    <m:r>
                      <m:rPr>
                        <m:sty m:val="p"/>
                      </m:rPr>
                      <w:rPr>
                        <w:rFonts w:ascii="Cambria Math" w:hAnsi="Cambria Math"/>
                        <w:lang w:val="fr-CH"/>
                      </w:rPr>
                      <m:t>j</m:t>
                    </m:r>
                  </m:sub>
                </m:sSub>
              </m:e>
            </m:acc>
          </m:den>
        </m:f>
        <m:r>
          <m:rPr>
            <m:sty m:val="p"/>
          </m:rPr>
          <w:rPr>
            <w:rFonts w:ascii="Cambria Math" w:hAnsi="Cambria Math"/>
            <w:lang w:val="fr-CH"/>
          </w:rPr>
          <m:t> ≤3 %</m:t>
        </m:r>
      </m:oMath>
      <w:r w:rsidR="00B5378A">
        <w:tab/>
      </w:r>
      <w:r w:rsidR="00B5378A">
        <w:tab/>
      </w:r>
      <w:r w:rsidR="00365609">
        <w:tab/>
      </w:r>
      <w:r w:rsidR="00365609">
        <w:tab/>
      </w:r>
      <w:r w:rsidR="00343937">
        <w:tab/>
      </w:r>
      <w:r w:rsidR="00365609">
        <w:tab/>
        <w:t>(29)</w:t>
      </w:r>
      <w:r w:rsidR="00365609">
        <w:tab/>
      </w:r>
      <w:r w:rsidR="00F355A9">
        <w:t>w</w:t>
      </w:r>
      <w:r w:rsidR="00A40525" w:rsidRPr="00C47377">
        <w:t>here</w:t>
      </w:r>
      <w:r w:rsidR="00314C8B" w:rsidRPr="00C47377">
        <w:t>:</w:t>
      </w:r>
    </w:p>
    <w:p w14:paraId="62F79B4A" w14:textId="77777777" w:rsidR="00A40525" w:rsidRPr="00F355A9" w:rsidRDefault="00F40E2B" w:rsidP="00314C8B">
      <w:pPr>
        <w:pStyle w:val="SingleTxtG"/>
        <w:ind w:left="1701" w:firstLine="567"/>
      </w:pPr>
      <m:oMath>
        <m:r>
          <m:rPr>
            <m:sty m:val="p"/>
          </m:rPr>
          <w:rPr>
            <w:rFonts w:ascii="Cambria Math" w:hAnsi="Cambria Math"/>
          </w:rPr>
          <m:t>n</m:t>
        </m:r>
      </m:oMath>
      <w:r w:rsidR="00A40525" w:rsidRPr="00C47377">
        <w:rPr>
          <w:iCs/>
        </w:rPr>
        <w:tab/>
      </w:r>
      <w:r w:rsidR="00A40525" w:rsidRPr="00C47377">
        <w:t xml:space="preserve">is the number pairs of measurements for </w:t>
      </w:r>
      <m:oMath>
        <m:sSub>
          <m:sSubPr>
            <m:ctrlPr>
              <w:rPr>
                <w:rFonts w:ascii="Cambria Math" w:hAnsi="Cambria Math"/>
                <w:iCs/>
                <w:szCs w:val="24"/>
              </w:rPr>
            </m:ctrlPr>
          </m:sSubPr>
          <m:e>
            <m:r>
              <m:rPr>
                <m:sty m:val="p"/>
              </m:rPr>
              <w:rPr>
                <w:rFonts w:ascii="Cambria Math" w:hAnsi="Cambria Math"/>
                <w:szCs w:val="24"/>
              </w:rPr>
              <m:t>C</m:t>
            </m:r>
          </m:e>
          <m:sub>
            <m:r>
              <m:rPr>
                <m:sty m:val="p"/>
              </m:rPr>
              <w:rPr>
                <w:rFonts w:ascii="Cambria Math" w:hAnsi="Cambria Math"/>
                <w:szCs w:val="24"/>
              </w:rPr>
              <m:t>jm</m:t>
            </m:r>
          </m:sub>
        </m:sSub>
      </m:oMath>
      <w:r w:rsidR="00F355A9">
        <w:rPr>
          <w:iCs/>
          <w:szCs w:val="24"/>
        </w:rPr>
        <w:t>;</w:t>
      </w:r>
    </w:p>
    <w:p w14:paraId="2AC9A542" w14:textId="6A64FCEF" w:rsidR="00365609" w:rsidRDefault="00A23D68" w:rsidP="00314C8B">
      <w:pPr>
        <w:pStyle w:val="SingleTxtG"/>
        <w:ind w:left="2835" w:hanging="567"/>
      </w:pP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j</m:t>
                </m:r>
              </m:sub>
            </m:sSub>
          </m:e>
        </m:acc>
      </m:oMath>
      <w:r w:rsidR="00A40525" w:rsidRPr="00C47377">
        <w:rPr>
          <w:iCs/>
        </w:rPr>
        <w:tab/>
      </w:r>
      <w:r w:rsidR="00A40525" w:rsidRPr="00C47377">
        <w:t xml:space="preserve">is the running resistance at the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40525" w:rsidRPr="00C47377">
        <w:t xml:space="preserve">, </w:t>
      </w:r>
      <w:r w:rsidR="00F355A9">
        <w:t>Nm</w:t>
      </w:r>
      <w:r w:rsidR="00A40525" w:rsidRPr="00C47377">
        <w:t>, given by the equation</w:t>
      </w:r>
      <w:r w:rsidR="00365609">
        <w:t>:</w:t>
      </w:r>
    </w:p>
    <w:p w14:paraId="7B5375BA" w14:textId="3283AF8F" w:rsidR="003C4024" w:rsidRDefault="00365609" w:rsidP="003C4024">
      <w:pPr>
        <w:pStyle w:val="SingleTxtG"/>
        <w:ind w:left="3969" w:hanging="567"/>
      </w:pPr>
      <w:r>
        <w:tab/>
        <w:t xml:space="preserve">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j</m:t>
                </m:r>
              </m:sub>
            </m:sSub>
          </m:e>
        </m:ac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jmi</m:t>
                </m:r>
              </m:sub>
            </m:sSub>
          </m:e>
        </m:nary>
      </m:oMath>
      <w:r w:rsidR="00314C8B" w:rsidRPr="00C47377">
        <w:t xml:space="preserve"> </w:t>
      </w:r>
      <w:r>
        <w:tab/>
      </w:r>
      <w:r>
        <w:tab/>
      </w:r>
      <w:r>
        <w:tab/>
      </w:r>
      <w:r>
        <w:tab/>
        <w:t>(30)</w:t>
      </w:r>
    </w:p>
    <w:p w14:paraId="7BD6C309" w14:textId="4BD85010" w:rsidR="00365609" w:rsidRDefault="00A40525" w:rsidP="003C4024">
      <w:pPr>
        <w:pStyle w:val="SingleTxtG"/>
        <w:ind w:left="3969" w:hanging="1701"/>
      </w:pPr>
      <w:r w:rsidRPr="00C47377">
        <w:t>where</w:t>
      </w:r>
      <w:r w:rsidR="00365609">
        <w:t>:</w:t>
      </w:r>
    </w:p>
    <w:p w14:paraId="69FDDC48" w14:textId="09D7737E" w:rsidR="00365609" w:rsidRDefault="00365609" w:rsidP="00314C8B">
      <w:pPr>
        <w:pStyle w:val="SingleTxtG"/>
        <w:ind w:left="2835" w:hanging="567"/>
      </w:pPr>
      <w:r>
        <w:tab/>
      </w:r>
      <w:r w:rsidR="001A4A8C">
        <w:t xml:space="preserve">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jmi</m:t>
            </m:r>
          </m:sub>
        </m:sSub>
      </m:oMath>
      <w:r>
        <w:rPr>
          <w:iCs/>
        </w:rPr>
        <w:tab/>
      </w:r>
      <w:r w:rsidR="00A40525" w:rsidRPr="00C47377">
        <w:t xml:space="preserve">is the average torque of the </w:t>
      </w:r>
      <w:proofErr w:type="spellStart"/>
      <w:r w:rsidR="00A40525" w:rsidRPr="00C47377">
        <w:rPr>
          <w:iCs/>
        </w:rPr>
        <w:t>i</w:t>
      </w:r>
      <w:r w:rsidR="00A40525" w:rsidRPr="00C47377">
        <w:rPr>
          <w:vertAlign w:val="superscript"/>
        </w:rPr>
        <w:t>th</w:t>
      </w:r>
      <w:proofErr w:type="spellEnd"/>
      <w:r w:rsidR="00A40525" w:rsidRPr="00C47377">
        <w:t xml:space="preserve"> pair of measurements at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40525" w:rsidRPr="00C47377">
        <w:t xml:space="preserve">, </w:t>
      </w:r>
      <w:r w:rsidR="00F355A9">
        <w:t>Nm</w:t>
      </w:r>
      <w:r w:rsidR="00314C8B" w:rsidRPr="00C47377">
        <w:t xml:space="preserve"> and</w:t>
      </w:r>
      <w:r w:rsidR="00A40525" w:rsidRPr="00C47377">
        <w:t xml:space="preserve"> given by</w:t>
      </w:r>
      <w:r>
        <w:t>:</w:t>
      </w:r>
    </w:p>
    <w:p w14:paraId="7CBDAD4C" w14:textId="563B04AA" w:rsidR="00456109" w:rsidRDefault="00365609" w:rsidP="00314C8B">
      <w:pPr>
        <w:pStyle w:val="SingleTxtG"/>
        <w:ind w:left="2835" w:hanging="567"/>
        <w:rPr>
          <w:iCs/>
          <w:szCs w:val="24"/>
        </w:rPr>
      </w:pPr>
      <w:r>
        <w:tab/>
      </w:r>
      <w:r w:rsidR="00A40525" w:rsidRPr="00C47377">
        <w:t xml:space="preserve"> </w:t>
      </w:r>
      <m:oMath>
        <m:sSub>
          <m:sSubPr>
            <m:ctrlPr>
              <w:rPr>
                <w:rFonts w:ascii="Cambria Math" w:hAnsi="Cambria Math"/>
                <w:iCs/>
                <w:szCs w:val="24"/>
              </w:rPr>
            </m:ctrlPr>
          </m:sSubPr>
          <m:e>
            <m:r>
              <m:rPr>
                <m:sty m:val="p"/>
              </m:rPr>
              <w:rPr>
                <w:rFonts w:ascii="Cambria Math" w:hAnsi="Cambria Math"/>
                <w:szCs w:val="24"/>
              </w:rPr>
              <m:t>C</m:t>
            </m:r>
          </m:e>
          <m:sub>
            <m:r>
              <m:rPr>
                <m:sty m:val="p"/>
              </m:rPr>
              <w:rPr>
                <w:rFonts w:ascii="Cambria Math" w:hAnsi="Cambria Math"/>
                <w:szCs w:val="24"/>
              </w:rPr>
              <m:t>jmi</m:t>
            </m:r>
          </m:sub>
        </m:sSub>
        <m:r>
          <m:rPr>
            <m:sty m:val="p"/>
          </m:rPr>
          <w:rPr>
            <w:rFonts w:ascii="Cambria Math" w:hAnsi="Cambria Math"/>
            <w:szCs w:val="24"/>
          </w:rPr>
          <m:t xml:space="preserve">= </m:t>
        </m:r>
        <m:f>
          <m:fPr>
            <m:ctrlPr>
              <w:rPr>
                <w:rFonts w:ascii="Cambria Math" w:hAnsi="Cambria Math"/>
                <w:iCs/>
                <w:szCs w:val="24"/>
              </w:rPr>
            </m:ctrlPr>
          </m:fPr>
          <m:num>
            <m:r>
              <m:rPr>
                <m:sty m:val="p"/>
              </m:rPr>
              <w:rPr>
                <w:rFonts w:ascii="Cambria Math" w:hAnsi="Cambria Math"/>
                <w:szCs w:val="24"/>
              </w:rPr>
              <m:t>1</m:t>
            </m:r>
          </m:num>
          <m:den>
            <m:r>
              <m:rPr>
                <m:sty m:val="p"/>
              </m:rPr>
              <w:rPr>
                <w:rFonts w:ascii="Cambria Math" w:hAnsi="Cambria Math"/>
                <w:szCs w:val="24"/>
              </w:rPr>
              <m:t>2</m:t>
            </m:r>
          </m:den>
        </m:f>
        <m:r>
          <m:rPr>
            <m:sty m:val="p"/>
          </m:rPr>
          <w:rPr>
            <w:rFonts w:ascii="Cambria Math" w:hAnsi="Cambria Math"/>
            <w:szCs w:val="24"/>
          </w:rPr>
          <m:t>×</m:t>
        </m:r>
        <m:d>
          <m:dPr>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szCs w:val="24"/>
                  </w:rPr>
                  <m:t>C</m:t>
                </m:r>
              </m:e>
              <m:sub>
                <m:r>
                  <m:rPr>
                    <m:sty m:val="p"/>
                  </m:rPr>
                  <w:rPr>
                    <w:rFonts w:ascii="Cambria Math" w:hAnsi="Cambria Math"/>
                    <w:szCs w:val="24"/>
                  </w:rPr>
                  <m:t>jmai</m:t>
                </m:r>
              </m:sub>
            </m:sSub>
            <m:r>
              <m:rPr>
                <m:sty m:val="p"/>
              </m:rPr>
              <w:rPr>
                <w:rFonts w:ascii="Cambria Math" w:hAnsi="Cambria Math"/>
                <w:szCs w:val="24"/>
              </w:rPr>
              <m:t>+</m:t>
            </m:r>
            <m:sSub>
              <m:sSubPr>
                <m:ctrlPr>
                  <w:rPr>
                    <w:rFonts w:ascii="Cambria Math" w:hAnsi="Cambria Math"/>
                    <w:iCs/>
                    <w:szCs w:val="24"/>
                  </w:rPr>
                </m:ctrlPr>
              </m:sSubPr>
              <m:e>
                <m:r>
                  <m:rPr>
                    <m:sty m:val="p"/>
                  </m:rPr>
                  <w:rPr>
                    <w:rFonts w:ascii="Cambria Math" w:hAnsi="Cambria Math"/>
                    <w:szCs w:val="24"/>
                  </w:rPr>
                  <m:t>C</m:t>
                </m:r>
              </m:e>
              <m:sub>
                <m:r>
                  <m:rPr>
                    <m:sty m:val="p"/>
                  </m:rPr>
                  <w:rPr>
                    <w:rFonts w:ascii="Cambria Math" w:hAnsi="Cambria Math"/>
                    <w:szCs w:val="24"/>
                  </w:rPr>
                  <m:t>jmbi</m:t>
                </m:r>
              </m:sub>
            </m:sSub>
          </m:e>
        </m:d>
        <m:r>
          <w:rPr>
            <w:rFonts w:ascii="Cambria Math" w:hAnsi="Cambria Math"/>
            <w:szCs w:val="24"/>
          </w:rPr>
          <m:t xml:space="preserve"> </m:t>
        </m:r>
      </m:oMath>
      <w:r w:rsidR="00967E57">
        <w:rPr>
          <w:iCs/>
          <w:szCs w:val="24"/>
        </w:rPr>
        <w:tab/>
      </w:r>
      <w:r w:rsidR="009E2314">
        <w:rPr>
          <w:iCs/>
          <w:szCs w:val="24"/>
        </w:rPr>
        <w:tab/>
      </w:r>
      <w:r w:rsidR="009E2314">
        <w:rPr>
          <w:iCs/>
          <w:szCs w:val="24"/>
        </w:rPr>
        <w:tab/>
      </w:r>
      <w:r w:rsidR="00967E57">
        <w:rPr>
          <w:iCs/>
          <w:szCs w:val="24"/>
        </w:rPr>
        <w:t>(31)</w:t>
      </w:r>
      <w:r w:rsidR="00967E57">
        <w:rPr>
          <w:iCs/>
          <w:szCs w:val="24"/>
        </w:rPr>
        <w:br/>
        <w:t>where</w:t>
      </w:r>
      <w:r w:rsidR="00456109">
        <w:rPr>
          <w:iCs/>
          <w:szCs w:val="24"/>
        </w:rPr>
        <w:t>:</w:t>
      </w:r>
    </w:p>
    <w:p w14:paraId="500D43D8" w14:textId="145D360C" w:rsidR="00A40525" w:rsidRPr="00365609" w:rsidRDefault="00A23D68" w:rsidP="00314C8B">
      <w:pPr>
        <w:pStyle w:val="SingleTxtG"/>
        <w:ind w:left="2835" w:hanging="567"/>
      </w:p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jmai</m:t>
            </m:r>
          </m:sub>
        </m:sSub>
      </m:oMath>
      <w:ins w:id="160" w:author="Serge M. Dubuc" w:date="2015-01-07T15:52:00Z">
        <w:r w:rsidR="00816C90">
          <w:rPr>
            <w:iCs/>
          </w:rPr>
          <w:t xml:space="preserve"> </w:t>
        </w:r>
      </w:ins>
      <w:r w:rsidR="00A40525" w:rsidRPr="00C47377">
        <w:rPr>
          <w:szCs w:val="24"/>
        </w:rPr>
        <w:t xml:space="preserve">and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jmbi</m:t>
            </m:r>
          </m:sub>
        </m:sSub>
      </m:oMath>
      <w:ins w:id="161" w:author="Serge M. Dubuc" w:date="2015-01-07T15:52:00Z">
        <w:r w:rsidR="00816C90">
          <w:rPr>
            <w:iCs/>
          </w:rPr>
          <w:t xml:space="preserve"> </w:t>
        </w:r>
      </w:ins>
      <w:r w:rsidR="00A40525" w:rsidRPr="00C47377">
        <w:rPr>
          <w:szCs w:val="24"/>
        </w:rPr>
        <w:t xml:space="preserve">are the mean torques of the </w:t>
      </w:r>
      <w:proofErr w:type="spellStart"/>
      <w:r w:rsidR="00A40525" w:rsidRPr="00C47377">
        <w:rPr>
          <w:iCs/>
          <w:szCs w:val="24"/>
        </w:rPr>
        <w:t>i</w:t>
      </w:r>
      <w:r w:rsidR="00A40525" w:rsidRPr="00C47377">
        <w:rPr>
          <w:szCs w:val="24"/>
          <w:vertAlign w:val="superscript"/>
        </w:rPr>
        <w:t>th</w:t>
      </w:r>
      <w:proofErr w:type="spellEnd"/>
      <w:r w:rsidR="00A40525" w:rsidRPr="00C47377">
        <w:rPr>
          <w:szCs w:val="24"/>
        </w:rPr>
        <w:t xml:space="preserve"> measurement at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6C4467">
        <w:t xml:space="preserve"> </w:t>
      </w:r>
      <w:r w:rsidR="00A40525" w:rsidRPr="00C47377">
        <w:rPr>
          <w:szCs w:val="24"/>
        </w:rPr>
        <w:t xml:space="preserve">determined in </w:t>
      </w:r>
      <w:r w:rsidR="00283690" w:rsidRPr="00C47377">
        <w:rPr>
          <w:szCs w:val="24"/>
        </w:rPr>
        <w:t>paragraph 4</w:t>
      </w:r>
      <w:r w:rsidR="00A40525" w:rsidRPr="00C47377">
        <w:rPr>
          <w:szCs w:val="24"/>
        </w:rPr>
        <w:t>.4.3.1</w:t>
      </w:r>
      <w:r w:rsidR="00F01B4A">
        <w:rPr>
          <w:szCs w:val="24"/>
        </w:rPr>
        <w:t>. above</w:t>
      </w:r>
      <w:r w:rsidR="00A40525" w:rsidRPr="00C47377">
        <w:rPr>
          <w:szCs w:val="24"/>
        </w:rPr>
        <w:t xml:space="preserve"> for each direction, a and b respectively, </w:t>
      </w:r>
      <w:r w:rsidR="00314C8B" w:rsidRPr="00C47377">
        <w:rPr>
          <w:szCs w:val="24"/>
        </w:rPr>
        <w:t>expressed in</w:t>
      </w:r>
      <w:r w:rsidR="00F355A9">
        <w:rPr>
          <w:szCs w:val="24"/>
        </w:rPr>
        <w:t> Nm</w:t>
      </w:r>
      <w:r w:rsidR="00A40525" w:rsidRPr="00C47377">
        <w:rPr>
          <w:szCs w:val="24"/>
        </w:rPr>
        <w:t>;</w:t>
      </w:r>
    </w:p>
    <w:p w14:paraId="464F20F0" w14:textId="49B37474" w:rsidR="001A4A8C" w:rsidRDefault="00F40E2B" w:rsidP="00314C8B">
      <w:pPr>
        <w:pStyle w:val="SingleTxtG"/>
        <w:ind w:left="2835" w:hanging="567"/>
        <w:rPr>
          <w:szCs w:val="24"/>
        </w:rPr>
      </w:pPr>
      <m:oMath>
        <m:r>
          <m:rPr>
            <m:sty m:val="p"/>
          </m:rPr>
          <w:rPr>
            <w:rFonts w:ascii="Cambria Math" w:hAnsi="Cambria Math"/>
          </w:rPr>
          <m:t>s</m:t>
        </m:r>
      </m:oMath>
      <w:r w:rsidR="00A40525" w:rsidRPr="00C47377">
        <w:rPr>
          <w:iCs/>
          <w:szCs w:val="24"/>
        </w:rPr>
        <w:tab/>
      </w:r>
      <w:r w:rsidR="00A40525" w:rsidRPr="00C47377">
        <w:rPr>
          <w:szCs w:val="24"/>
        </w:rPr>
        <w:t xml:space="preserve">is the standard deviation, </w:t>
      </w:r>
      <w:r w:rsidR="00F355A9">
        <w:rPr>
          <w:szCs w:val="24"/>
        </w:rPr>
        <w:t>Nm</w:t>
      </w:r>
      <w:r w:rsidR="00314C8B" w:rsidRPr="00C47377">
        <w:rPr>
          <w:szCs w:val="24"/>
        </w:rPr>
        <w:t>, defined by the equation</w:t>
      </w:r>
    </w:p>
    <w:p w14:paraId="27F086C5" w14:textId="7177B1C6" w:rsidR="00A40525" w:rsidRPr="00C47377" w:rsidRDefault="001A4A8C" w:rsidP="00314C8B">
      <w:pPr>
        <w:pStyle w:val="SingleTxtG"/>
        <w:ind w:left="2835" w:hanging="567"/>
        <w:rPr>
          <w:iCs/>
        </w:rPr>
      </w:pPr>
      <w:r>
        <w:rPr>
          <w:szCs w:val="24"/>
        </w:rPr>
        <w:tab/>
      </w:r>
      <w:r w:rsidR="00314C8B" w:rsidRPr="00C47377">
        <w:rPr>
          <w:szCs w:val="24"/>
        </w:rPr>
        <w:t xml:space="preserve"> </w:t>
      </w:r>
      <m:oMath>
        <m:r>
          <m:rPr>
            <m:sty m:val="p"/>
          </m:rPr>
          <w:rPr>
            <w:rFonts w:ascii="Cambria Math" w:hAnsi="Cambria Math"/>
          </w:rPr>
          <m:t>s=</m:t>
        </m:r>
        <m:rad>
          <m:radPr>
            <m:degHide m:val="1"/>
            <m:ctrlPr>
              <w:rPr>
                <w:rFonts w:ascii="Cambria Math" w:hAnsi="Cambria Math"/>
                <w:iCs/>
              </w:rPr>
            </m:ctrlPr>
          </m:radPr>
          <m:deg/>
          <m:e>
            <m:f>
              <m:fPr>
                <m:ctrlPr>
                  <w:rPr>
                    <w:rFonts w:ascii="Cambria Math" w:hAnsi="Cambria Math"/>
                    <w:iCs/>
                  </w:rPr>
                </m:ctrlPr>
              </m:fPr>
              <m:num>
                <m:r>
                  <m:rPr>
                    <m:sty m:val="p"/>
                  </m:rPr>
                  <w:rPr>
                    <w:rFonts w:ascii="Cambria Math" w:hAnsi="Cambria Math"/>
                  </w:rPr>
                  <m:t>1</m:t>
                </m:r>
              </m:num>
              <m:den>
                <m:r>
                  <m:rPr>
                    <m:sty m:val="p"/>
                  </m:rPr>
                  <w:rPr>
                    <w:rFonts w:ascii="Cambria Math" w:hAnsi="Cambria Math"/>
                  </w:rPr>
                  <m:t>k-1</m:t>
                </m:r>
              </m:den>
            </m:f>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rPr>
                  <m:t>k</m:t>
                </m:r>
              </m:sup>
              <m:e>
                <m:sSup>
                  <m:sSupPr>
                    <m:ctrlPr>
                      <w:rPr>
                        <w:rFonts w:ascii="Cambria Math" w:hAnsi="Cambria Math"/>
                        <w:iCs/>
                      </w:rPr>
                    </m:ctrlPr>
                  </m:sSupPr>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jmi</m:t>
                            </m:r>
                          </m:sub>
                        </m:sSub>
                        <m:r>
                          <m:rPr>
                            <m:sty m:val="p"/>
                          </m:rPr>
                          <w:rPr>
                            <w:rFonts w:ascii="Cambria Math" w:hAnsi="Cambria Math"/>
                          </w:rPr>
                          <m:t>-</m:t>
                        </m:r>
                        <m:acc>
                          <m:accPr>
                            <m:chr m:val="̅"/>
                            <m:ctrlPr>
                              <w:rPr>
                                <w:rFonts w:ascii="Cambria Math" w:hAnsi="Cambria Math"/>
                                <w:iCs/>
                              </w:rPr>
                            </m:ctrlPr>
                          </m:accPr>
                          <m:e>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j</m:t>
                                </m:r>
                              </m:sub>
                            </m:sSub>
                          </m:e>
                        </m:acc>
                      </m:e>
                    </m:d>
                  </m:e>
                  <m:sup>
                    <m:r>
                      <m:rPr>
                        <m:sty m:val="p"/>
                      </m:rPr>
                      <w:rPr>
                        <w:rFonts w:ascii="Cambria Math" w:hAnsi="Cambria Math"/>
                      </w:rPr>
                      <m:t>2</m:t>
                    </m:r>
                  </m:sup>
                </m:sSup>
              </m:e>
            </m:nary>
          </m:e>
        </m:rad>
      </m:oMath>
      <w:r w:rsidR="00314C8B" w:rsidRPr="00C47377">
        <w:rPr>
          <w:iCs/>
        </w:rPr>
        <w:t>;</w:t>
      </w:r>
      <w:r w:rsidR="00967E57">
        <w:rPr>
          <w:iCs/>
        </w:rPr>
        <w:tab/>
      </w:r>
      <w:r w:rsidR="00967E57">
        <w:rPr>
          <w:iCs/>
        </w:rPr>
        <w:tab/>
      </w:r>
      <w:r w:rsidR="00967E57">
        <w:rPr>
          <w:iCs/>
        </w:rPr>
        <w:tab/>
      </w:r>
      <w:r w:rsidR="00967E57">
        <w:rPr>
          <w:iCs/>
        </w:rPr>
        <w:tab/>
      </w:r>
      <w:r w:rsidR="00967E57">
        <w:rPr>
          <w:iCs/>
        </w:rPr>
        <w:tab/>
        <w:t>(32)</w:t>
      </w:r>
    </w:p>
    <w:p w14:paraId="516EEA1D" w14:textId="32440F8F" w:rsidR="00A40525" w:rsidRPr="00C47377" w:rsidRDefault="00F40E2B" w:rsidP="00314C8B">
      <w:pPr>
        <w:pStyle w:val="SingleTxtG"/>
        <w:ind w:left="1701" w:firstLine="567"/>
      </w:pPr>
      <m:oMath>
        <m:r>
          <m:rPr>
            <m:sty m:val="p"/>
          </m:rPr>
          <w:rPr>
            <w:rFonts w:ascii="Cambria Math" w:hAnsi="Cambria Math"/>
          </w:rPr>
          <m:t>h</m:t>
        </m:r>
      </m:oMath>
      <w:r w:rsidR="00A40525" w:rsidRPr="00C47377">
        <w:rPr>
          <w:iCs/>
        </w:rPr>
        <w:tab/>
      </w:r>
      <w:r w:rsidR="00A40525" w:rsidRPr="00C47377">
        <w:t xml:space="preserve">is a coefficient from </w:t>
      </w:r>
      <w:r w:rsidR="0041646E" w:rsidRPr="00C47377">
        <w:t>Table A4/3</w:t>
      </w:r>
      <w:r w:rsidR="00A40525" w:rsidRPr="00C47377">
        <w:t xml:space="preserve"> in </w:t>
      </w:r>
      <w:r w:rsidR="00283690" w:rsidRPr="00C47377">
        <w:t>paragraph</w:t>
      </w:r>
      <w:r w:rsidR="003C4024">
        <w:t xml:space="preserve"> </w:t>
      </w:r>
      <w:r w:rsidR="00283690" w:rsidRPr="00C47377">
        <w:t>4</w:t>
      </w:r>
      <w:r w:rsidR="00A40525" w:rsidRPr="00C47377">
        <w:t>.3.1.4.2.</w:t>
      </w:r>
      <w:r w:rsidR="00F01B4A">
        <w:t xml:space="preserve"> above.</w:t>
      </w:r>
    </w:p>
    <w:p w14:paraId="27183D5E" w14:textId="77777777" w:rsidR="00A40525" w:rsidRPr="00C47377" w:rsidRDefault="00314C8B" w:rsidP="00181587">
      <w:pPr>
        <w:pStyle w:val="SingleTxtG"/>
        <w:rPr>
          <w:bCs/>
        </w:rPr>
      </w:pPr>
      <w:r w:rsidRPr="00C47377">
        <w:rPr>
          <w:bCs/>
        </w:rPr>
        <w:t>4.4.3.3.</w:t>
      </w:r>
      <w:r w:rsidRPr="00C47377">
        <w:rPr>
          <w:bCs/>
        </w:rPr>
        <w:tab/>
      </w:r>
      <w:r w:rsidR="00A40525" w:rsidRPr="00C47377">
        <w:rPr>
          <w:bCs/>
        </w:rPr>
        <w:t>Validity of the measured average speed</w:t>
      </w:r>
    </w:p>
    <w:p w14:paraId="67F70907" w14:textId="4C4031ED" w:rsidR="00314C8B" w:rsidRPr="00C47377" w:rsidRDefault="00A40525" w:rsidP="00314C8B">
      <w:pPr>
        <w:pStyle w:val="SingleTxtG"/>
        <w:ind w:left="2268"/>
      </w:pPr>
      <w:r w:rsidRPr="00C47377">
        <w:t>The average speed</w:t>
      </w:r>
      <w:r w:rsidR="009A0B91">
        <w:t>,</w:t>
      </w:r>
      <w:r w:rsidRPr="00C47377">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jmi</m:t>
            </m:r>
          </m:sub>
        </m:sSub>
      </m:oMath>
      <w:r w:rsidRPr="00C47377">
        <w:t xml:space="preserve">, shall not deviate from its mean,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e>
        </m:acc>
      </m:oMath>
      <w:r w:rsidR="009A0B91">
        <w:t xml:space="preserve">, </w:t>
      </w:r>
      <w:r w:rsidRPr="00C47377">
        <w:t xml:space="preserve">by more than </w:t>
      </w:r>
      <w:r w:rsidR="007B49A4" w:rsidRPr="00C47377">
        <w:t>± </w:t>
      </w:r>
      <w:r w:rsidRPr="00C47377">
        <w:t>1</w:t>
      </w:r>
      <w:r w:rsidR="00F355A9">
        <w:t> km/h</w:t>
      </w:r>
      <w:r w:rsidR="00314C8B" w:rsidRPr="00C47377">
        <w:t xml:space="preserve"> or</w:t>
      </w:r>
      <w:r w:rsidR="00814E6F">
        <w:t xml:space="preserve"> </w:t>
      </w:r>
      <w:r w:rsidR="00BE2841">
        <w:t>2</w:t>
      </w:r>
      <w:r w:rsidR="00AE32B5" w:rsidRPr="00C47377">
        <w:t> per</w:t>
      </w:r>
      <w:r w:rsidR="003C4024">
        <w:t xml:space="preserve"> </w:t>
      </w:r>
      <w:r w:rsidR="00AE32B5" w:rsidRPr="00C47377">
        <w:t>cent</w:t>
      </w:r>
      <w:r w:rsidRPr="00C47377">
        <w:t xml:space="preserve"> of the average speed</w:t>
      </w:r>
      <w:r w:rsidR="006C4467">
        <w:t>,</w:t>
      </w:r>
      <w:r w:rsidRPr="00C47377">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jmi</m:t>
            </m:r>
          </m:sub>
        </m:sSub>
      </m:oMath>
      <w:r w:rsidRPr="00C47377">
        <w:t>, whichever is greater.</w:t>
      </w:r>
      <w:r w:rsidR="00314C8B" w:rsidRPr="00C47377">
        <w:rPr>
          <w:iCs/>
        </w:rPr>
        <w:t xml:space="preserve"> The values of </w:t>
      </w:r>
      <w:r w:rsidR="009A0B91">
        <w:t xml:space="preserve"> </w:t>
      </w:r>
      <w:r w:rsidRPr="00C47377">
        <w:t xml:space="preserve">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e>
        </m:acc>
      </m:oMath>
      <w:r w:rsidRPr="00C47377">
        <w:t xml:space="preserve"> </w:t>
      </w:r>
      <w:r w:rsidR="00954472">
        <w:t xml:space="preserve">and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jmi</m:t>
            </m:r>
          </m:sub>
        </m:sSub>
      </m:oMath>
      <w:r w:rsidR="00954472">
        <w:t xml:space="preserve"> </w:t>
      </w:r>
      <w:r w:rsidRPr="00C47377">
        <w:t>shall be calculated as follows:</w:t>
      </w:r>
    </w:p>
    <w:p w14:paraId="0B222F22" w14:textId="7B4FC5D3" w:rsidR="00314C8B" w:rsidRPr="00F40E2B" w:rsidRDefault="00A23D68" w:rsidP="003C4024">
      <w:pPr>
        <w:pStyle w:val="SingleTxtG"/>
        <w:ind w:left="3969"/>
      </w:pP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e>
        </m:ac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jmi</m:t>
                </m:r>
              </m:sub>
            </m:sSub>
          </m:e>
        </m:nary>
      </m:oMath>
      <w:r w:rsidR="00B5378A">
        <w:tab/>
      </w:r>
      <w:r w:rsidR="00B5378A">
        <w:tab/>
      </w:r>
      <w:r w:rsidR="00B5378A">
        <w:tab/>
      </w:r>
      <w:r w:rsidR="00B5378A">
        <w:tab/>
      </w:r>
      <w:r w:rsidR="00B5378A">
        <w:tab/>
        <w:t>(</w:t>
      </w:r>
      <w:r w:rsidR="00967E57">
        <w:t>33</w:t>
      </w:r>
      <w:r w:rsidR="00B5378A">
        <w:t>)</w:t>
      </w:r>
    </w:p>
    <w:p w14:paraId="3976D9CF" w14:textId="6D9B6D90" w:rsidR="00314C8B" w:rsidRPr="00F40E2B" w:rsidRDefault="00A23D68" w:rsidP="003C4024">
      <w:pPr>
        <w:pStyle w:val="SingleTxtG"/>
        <w:ind w:left="3969"/>
        <w:rPr>
          <w:iCs/>
          <w:szCs w:val="24"/>
        </w:rPr>
      </w:pPr>
      <m:oMath>
        <m:sSub>
          <m:sSubPr>
            <m:ctrlPr>
              <w:rPr>
                <w:rFonts w:ascii="Cambria Math" w:hAnsi="Cambria Math"/>
                <w:iCs/>
                <w:szCs w:val="24"/>
              </w:rPr>
            </m:ctrlPr>
          </m:sSubPr>
          <m:e>
            <m:r>
              <m:rPr>
                <m:sty m:val="p"/>
              </m:rPr>
              <w:rPr>
                <w:rFonts w:ascii="Cambria Math" w:hAnsi="Cambria Math"/>
                <w:szCs w:val="24"/>
              </w:rPr>
              <m:t>v</m:t>
            </m:r>
          </m:e>
          <m:sub>
            <m:r>
              <m:rPr>
                <m:sty m:val="p"/>
              </m:rPr>
              <w:rPr>
                <w:rFonts w:ascii="Cambria Math" w:hAnsi="Cambria Math"/>
                <w:szCs w:val="24"/>
              </w:rPr>
              <m:t>jmi</m:t>
            </m:r>
          </m:sub>
        </m:sSub>
        <m:r>
          <m:rPr>
            <m:sty m:val="p"/>
          </m:rPr>
          <w:rPr>
            <w:rFonts w:ascii="Cambria Math" w:hAnsi="Cambria Math"/>
            <w:szCs w:val="24"/>
          </w:rPr>
          <m:t xml:space="preserve">= </m:t>
        </m:r>
        <m:f>
          <m:fPr>
            <m:ctrlPr>
              <w:rPr>
                <w:rFonts w:ascii="Cambria Math" w:hAnsi="Cambria Math"/>
                <w:iCs/>
                <w:szCs w:val="24"/>
              </w:rPr>
            </m:ctrlPr>
          </m:fPr>
          <m:num>
            <m:r>
              <m:rPr>
                <m:sty m:val="p"/>
              </m:rPr>
              <w:rPr>
                <w:rFonts w:ascii="Cambria Math" w:hAnsi="Cambria Math"/>
                <w:szCs w:val="24"/>
              </w:rPr>
              <m:t>1</m:t>
            </m:r>
          </m:num>
          <m:den>
            <m:r>
              <m:rPr>
                <m:sty m:val="p"/>
              </m:rPr>
              <w:rPr>
                <w:rFonts w:ascii="Cambria Math" w:hAnsi="Cambria Math"/>
                <w:szCs w:val="24"/>
              </w:rPr>
              <m:t>2</m:t>
            </m:r>
          </m:den>
        </m:f>
        <m:r>
          <m:rPr>
            <m:sty m:val="p"/>
          </m:rPr>
          <w:rPr>
            <w:rFonts w:ascii="Cambria Math" w:hAnsi="Cambria Math"/>
            <w:szCs w:val="24"/>
          </w:rPr>
          <m:t>×</m:t>
        </m:r>
        <m:d>
          <m:dPr>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szCs w:val="24"/>
                  </w:rPr>
                  <m:t>v</m:t>
                </m:r>
              </m:e>
              <m:sub>
                <m:r>
                  <m:rPr>
                    <m:sty m:val="p"/>
                  </m:rPr>
                  <w:rPr>
                    <w:rFonts w:ascii="Cambria Math" w:hAnsi="Cambria Math"/>
                    <w:szCs w:val="24"/>
                  </w:rPr>
                  <m:t>jmai</m:t>
                </m:r>
              </m:sub>
            </m:sSub>
            <m:r>
              <m:rPr>
                <m:sty m:val="p"/>
              </m:rPr>
              <w:rPr>
                <w:rFonts w:ascii="Cambria Math" w:hAnsi="Cambria Math"/>
                <w:szCs w:val="24"/>
              </w:rPr>
              <m:t>+</m:t>
            </m:r>
            <m:sSub>
              <m:sSubPr>
                <m:ctrlPr>
                  <w:rPr>
                    <w:rFonts w:ascii="Cambria Math" w:hAnsi="Cambria Math"/>
                    <w:iCs/>
                    <w:szCs w:val="24"/>
                  </w:rPr>
                </m:ctrlPr>
              </m:sSubPr>
              <m:e>
                <m:r>
                  <m:rPr>
                    <m:sty m:val="p"/>
                  </m:rPr>
                  <w:rPr>
                    <w:rFonts w:ascii="Cambria Math" w:hAnsi="Cambria Math"/>
                    <w:szCs w:val="24"/>
                  </w:rPr>
                  <m:t>v</m:t>
                </m:r>
              </m:e>
              <m:sub>
                <m:r>
                  <m:rPr>
                    <m:sty m:val="p"/>
                  </m:rPr>
                  <w:rPr>
                    <w:rFonts w:ascii="Cambria Math" w:hAnsi="Cambria Math"/>
                    <w:szCs w:val="24"/>
                  </w:rPr>
                  <m:t>jmbi</m:t>
                </m:r>
              </m:sub>
            </m:sSub>
          </m:e>
        </m:d>
      </m:oMath>
      <w:r w:rsidR="00B5378A">
        <w:rPr>
          <w:iCs/>
          <w:szCs w:val="24"/>
        </w:rPr>
        <w:tab/>
      </w:r>
      <w:r w:rsidR="00B5378A">
        <w:rPr>
          <w:iCs/>
          <w:szCs w:val="24"/>
        </w:rPr>
        <w:tab/>
      </w:r>
      <w:r w:rsidR="00B5378A">
        <w:rPr>
          <w:iCs/>
          <w:szCs w:val="24"/>
        </w:rPr>
        <w:tab/>
      </w:r>
      <w:r w:rsidR="00B5378A">
        <w:rPr>
          <w:iCs/>
          <w:szCs w:val="24"/>
        </w:rPr>
        <w:tab/>
        <w:t>(</w:t>
      </w:r>
      <w:r w:rsidR="00967E57">
        <w:rPr>
          <w:iCs/>
          <w:szCs w:val="24"/>
        </w:rPr>
        <w:t>34</w:t>
      </w:r>
      <w:r w:rsidR="00B5378A">
        <w:rPr>
          <w:iCs/>
          <w:szCs w:val="24"/>
        </w:rPr>
        <w:t>)</w:t>
      </w:r>
    </w:p>
    <w:p w14:paraId="3C53922E" w14:textId="77777777" w:rsidR="00456109" w:rsidRDefault="00314C8B" w:rsidP="00314C8B">
      <w:pPr>
        <w:pStyle w:val="SingleTxtG"/>
        <w:ind w:left="2268"/>
      </w:pPr>
      <w:r w:rsidRPr="00C47377">
        <w:t>where</w:t>
      </w:r>
      <w:r w:rsidR="00456109">
        <w:t>:</w:t>
      </w:r>
    </w:p>
    <w:p w14:paraId="1F8EA55B" w14:textId="60BD37B8" w:rsidR="00A40525" w:rsidRPr="00C47377" w:rsidRDefault="00A23D68" w:rsidP="00314C8B">
      <w:pPr>
        <w:pStyle w:val="SingleTxtG"/>
        <w:ind w:left="2268"/>
        <w:rPr>
          <w:bCs/>
        </w:rPr>
      </w:pPr>
      <m:oMath>
        <m:sSub>
          <m:sSubPr>
            <m:ctrlPr>
              <w:rPr>
                <w:rFonts w:ascii="Cambria Math" w:hAnsi="Cambria Math"/>
                <w:iCs/>
                <w:szCs w:val="24"/>
              </w:rPr>
            </m:ctrlPr>
          </m:sSubPr>
          <m:e>
            <m:r>
              <m:rPr>
                <m:sty m:val="p"/>
              </m:rPr>
              <w:rPr>
                <w:rFonts w:ascii="Cambria Math" w:hAnsi="Cambria Math"/>
                <w:szCs w:val="24"/>
              </w:rPr>
              <m:t>v</m:t>
            </m:r>
          </m:e>
          <m:sub>
            <m:r>
              <m:rPr>
                <m:sty m:val="p"/>
              </m:rPr>
              <w:rPr>
                <w:rFonts w:ascii="Cambria Math" w:hAnsi="Cambria Math"/>
                <w:szCs w:val="24"/>
              </w:rPr>
              <m:t>jmai</m:t>
            </m:r>
          </m:sub>
        </m:sSub>
      </m:oMath>
      <w:r w:rsidR="009A0B91">
        <w:rPr>
          <w:iCs/>
          <w:szCs w:val="24"/>
        </w:rPr>
        <w:t xml:space="preserve"> </w:t>
      </w:r>
      <w:r w:rsidR="00A40525" w:rsidRPr="00C47377">
        <w:t xml:space="preserve">and </w:t>
      </w:r>
      <w:r w:rsidR="009A0B91">
        <w:rPr>
          <w:iCs/>
          <w:szCs w:val="24"/>
        </w:rPr>
        <w:t xml:space="preserve"> </w:t>
      </w:r>
      <m:oMath>
        <m:sSub>
          <m:sSubPr>
            <m:ctrlPr>
              <w:rPr>
                <w:rFonts w:ascii="Cambria Math" w:hAnsi="Cambria Math"/>
                <w:iCs/>
                <w:szCs w:val="24"/>
              </w:rPr>
            </m:ctrlPr>
          </m:sSubPr>
          <m:e>
            <m:r>
              <m:rPr>
                <m:sty m:val="p"/>
              </m:rPr>
              <w:rPr>
                <w:rFonts w:ascii="Cambria Math" w:hAnsi="Cambria Math"/>
                <w:szCs w:val="24"/>
              </w:rPr>
              <m:t>v</m:t>
            </m:r>
          </m:e>
          <m:sub>
            <m:r>
              <m:rPr>
                <m:sty m:val="p"/>
              </m:rPr>
              <w:rPr>
                <w:rFonts w:ascii="Cambria Math" w:hAnsi="Cambria Math"/>
                <w:szCs w:val="24"/>
              </w:rPr>
              <m:t>jmbi</m:t>
            </m:r>
          </m:sub>
        </m:sSub>
      </m:oMath>
      <w:r w:rsidR="00E67F57">
        <w:rPr>
          <w:iCs/>
          <w:szCs w:val="24"/>
        </w:rPr>
        <w:t xml:space="preserve"> </w:t>
      </w:r>
      <w:r w:rsidR="00A40525" w:rsidRPr="00C47377">
        <w:t xml:space="preserve">are the mean speeds of the </w:t>
      </w:r>
      <w:proofErr w:type="spellStart"/>
      <w:r w:rsidR="00A40525" w:rsidRPr="00C47377">
        <w:rPr>
          <w:iCs/>
        </w:rPr>
        <w:t>i</w:t>
      </w:r>
      <w:r w:rsidR="00A40525" w:rsidRPr="00C47377">
        <w:rPr>
          <w:vertAlign w:val="superscript"/>
        </w:rPr>
        <w:t>th</w:t>
      </w:r>
      <w:proofErr w:type="spellEnd"/>
      <w:r w:rsidR="00A40525" w:rsidRPr="00C47377">
        <w:t xml:space="preserve"> pair of measurements at </w:t>
      </w:r>
      <w:r w:rsidR="006C4467">
        <w:tab/>
      </w:r>
      <w:r w:rsidR="006C4467">
        <w:tab/>
      </w:r>
      <w:r w:rsidR="006C4467">
        <w:tab/>
      </w:r>
      <w:r w:rsidR="00A40525" w:rsidRPr="00C47377">
        <w:t xml:space="preserve">velocity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816C90">
        <w:t xml:space="preserve"> </w:t>
      </w:r>
      <w:r w:rsidR="00A40525" w:rsidRPr="00C47377">
        <w:t xml:space="preserve">determined in </w:t>
      </w:r>
      <w:r w:rsidR="00283690" w:rsidRPr="00C47377">
        <w:t>paragraph 4</w:t>
      </w:r>
      <w:r w:rsidR="00A40525" w:rsidRPr="00C47377">
        <w:t>.4.3.1</w:t>
      </w:r>
      <w:r w:rsidR="00F01B4A">
        <w:t>. above</w:t>
      </w:r>
      <w:r w:rsidR="00A40525" w:rsidRPr="00C47377">
        <w:t xml:space="preserve"> for each direction, a </w:t>
      </w:r>
      <w:r w:rsidR="006C4467">
        <w:tab/>
      </w:r>
      <w:r w:rsidR="006C4467">
        <w:tab/>
      </w:r>
      <w:r w:rsidR="00A40525" w:rsidRPr="00C47377">
        <w:t xml:space="preserve">and b respectively, </w:t>
      </w:r>
      <w:r w:rsidR="00314C8B" w:rsidRPr="00C47377">
        <w:t>expressed in</w:t>
      </w:r>
      <w:r w:rsidR="00F355A9">
        <w:t> km/h</w:t>
      </w:r>
      <w:r w:rsidR="00A40525" w:rsidRPr="00C47377">
        <w:t>.</w:t>
      </w:r>
    </w:p>
    <w:p w14:paraId="3E6A4EA7" w14:textId="77777777" w:rsidR="00A40525" w:rsidRPr="00C47377" w:rsidRDefault="00314C8B" w:rsidP="00314C8B">
      <w:pPr>
        <w:pStyle w:val="SingleTxtG"/>
        <w:ind w:left="2268" w:hanging="1134"/>
        <w:rPr>
          <w:bCs/>
        </w:rPr>
      </w:pPr>
      <w:r w:rsidRPr="00C47377">
        <w:rPr>
          <w:bCs/>
        </w:rPr>
        <w:t>4.4.4.</w:t>
      </w:r>
      <w:r w:rsidR="00A40525" w:rsidRPr="00C47377">
        <w:rPr>
          <w:bCs/>
        </w:rPr>
        <w:tab/>
        <w:t>Running resistance curve determination</w:t>
      </w:r>
    </w:p>
    <w:p w14:paraId="0F583829" w14:textId="53262C3E" w:rsidR="00314C8B" w:rsidRPr="00C47377" w:rsidRDefault="00A40525" w:rsidP="00314C8B">
      <w:pPr>
        <w:pStyle w:val="SingleTxtG"/>
        <w:ind w:left="2268"/>
      </w:pPr>
      <w:r w:rsidRPr="00C47377">
        <w:t xml:space="preserve">The following </w:t>
      </w:r>
      <w:r w:rsidR="00A8294F">
        <w:t>least</w:t>
      </w:r>
      <w:r w:rsidR="004500B9">
        <w:t xml:space="preserve"> </w:t>
      </w:r>
      <w:r w:rsidR="009C3EC4">
        <w:t>s</w:t>
      </w:r>
      <w:r w:rsidR="00A8294F">
        <w:t xml:space="preserve">quares </w:t>
      </w:r>
      <w:r w:rsidRPr="00C47377">
        <w:t>regression curves for each direction a and b shall be fitted to all the data pairs (</w:t>
      </w:r>
      <m:oMath>
        <m:sSub>
          <m:sSubPr>
            <m:ctrlPr>
              <w:rPr>
                <w:rFonts w:ascii="Cambria Math" w:hAnsi="Cambria Math"/>
                <w:iCs/>
                <w:szCs w:val="24"/>
              </w:rPr>
            </m:ctrlPr>
          </m:sSubPr>
          <m:e>
            <m:r>
              <m:rPr>
                <m:sty m:val="p"/>
              </m:rPr>
              <w:rPr>
                <w:rFonts w:ascii="Cambria Math" w:hAnsi="Cambria Math"/>
                <w:szCs w:val="24"/>
              </w:rPr>
              <m:t>v</m:t>
            </m:r>
          </m:e>
          <m:sub>
            <m:r>
              <m:rPr>
                <m:sty m:val="p"/>
              </m:rPr>
              <w:rPr>
                <w:rFonts w:ascii="Cambria Math" w:hAnsi="Cambria Math"/>
                <w:szCs w:val="24"/>
              </w:rPr>
              <m:t>jm</m:t>
            </m:r>
          </m:sub>
        </m:sSub>
      </m:oMath>
      <w:r w:rsidRPr="00C47377">
        <w:t xml:space="preserve">, </w:t>
      </w:r>
      <m:oMath>
        <m:sSub>
          <m:sSubPr>
            <m:ctrlPr>
              <w:rPr>
                <w:rFonts w:ascii="Cambria Math" w:hAnsi="Cambria Math"/>
                <w:iCs/>
                <w:szCs w:val="24"/>
              </w:rPr>
            </m:ctrlPr>
          </m:sSubPr>
          <m:e>
            <m:r>
              <m:rPr>
                <m:sty m:val="p"/>
              </m:rPr>
              <w:rPr>
                <w:rFonts w:ascii="Cambria Math" w:hAnsi="Cambria Math"/>
                <w:szCs w:val="24"/>
              </w:rPr>
              <m:t>C</m:t>
            </m:r>
          </m:e>
          <m:sub>
            <m:r>
              <m:rPr>
                <m:sty m:val="p"/>
              </m:rPr>
              <w:rPr>
                <w:rFonts w:ascii="Cambria Math" w:hAnsi="Cambria Math"/>
                <w:szCs w:val="24"/>
              </w:rPr>
              <m:t>jma</m:t>
            </m:r>
          </m:sub>
        </m:sSub>
      </m:oMath>
      <w:r w:rsidRPr="00C47377">
        <w:t>) and (</w:t>
      </w:r>
      <m:oMath>
        <m:sSub>
          <m:sSubPr>
            <m:ctrlPr>
              <w:rPr>
                <w:rFonts w:ascii="Cambria Math" w:hAnsi="Cambria Math"/>
                <w:iCs/>
                <w:szCs w:val="24"/>
              </w:rPr>
            </m:ctrlPr>
          </m:sSubPr>
          <m:e>
            <m:r>
              <m:rPr>
                <m:sty m:val="p"/>
              </m:rPr>
              <w:rPr>
                <w:rFonts w:ascii="Cambria Math" w:hAnsi="Cambria Math"/>
                <w:szCs w:val="24"/>
              </w:rPr>
              <m:t>v</m:t>
            </m:r>
          </m:e>
          <m:sub>
            <m:r>
              <m:rPr>
                <m:sty m:val="p"/>
              </m:rPr>
              <w:rPr>
                <w:rFonts w:ascii="Cambria Math" w:hAnsi="Cambria Math"/>
                <w:szCs w:val="24"/>
              </w:rPr>
              <m:t>jm</m:t>
            </m:r>
          </m:sub>
        </m:sSub>
      </m:oMath>
      <w:r w:rsidR="00314C8B" w:rsidRPr="00C47377">
        <w:t>,</w:t>
      </w:r>
      <w:r w:rsidRPr="00C47377">
        <w:t xml:space="preserve"> </w:t>
      </w:r>
      <m:oMath>
        <m:sSub>
          <m:sSubPr>
            <m:ctrlPr>
              <w:rPr>
                <w:rFonts w:ascii="Cambria Math" w:hAnsi="Cambria Math"/>
                <w:iCs/>
                <w:szCs w:val="24"/>
              </w:rPr>
            </m:ctrlPr>
          </m:sSubPr>
          <m:e>
            <m:r>
              <m:rPr>
                <m:sty m:val="p"/>
              </m:rPr>
              <w:rPr>
                <w:rFonts w:ascii="Cambria Math" w:hAnsi="Cambria Math"/>
                <w:szCs w:val="24"/>
              </w:rPr>
              <m:t>C</m:t>
            </m:r>
          </m:e>
          <m:sub>
            <m:r>
              <m:rPr>
                <m:sty m:val="p"/>
              </m:rPr>
              <w:rPr>
                <w:rFonts w:ascii="Cambria Math" w:hAnsi="Cambria Math"/>
                <w:szCs w:val="24"/>
              </w:rPr>
              <m:t>jmb</m:t>
            </m:r>
          </m:sub>
        </m:sSub>
      </m:oMath>
      <w:r w:rsidRPr="00C47377">
        <w:t xml:space="preserve">) at all </w:t>
      </w:r>
      <w:r w:rsidR="00CD4714">
        <w:t xml:space="preserve"> </w:t>
      </w:r>
      <w:r w:rsidR="003C1B81">
        <w:t xml:space="preserve">reference speeds </w:t>
      </w:r>
      <m:oMath>
        <m:sSub>
          <m:sSubPr>
            <m:ctrlPr>
              <w:rPr>
                <w:rFonts w:ascii="Cambria Math" w:hAnsi="Cambria Math"/>
                <w:iCs/>
                <w:szCs w:val="24"/>
              </w:rPr>
            </m:ctrlPr>
          </m:sSubPr>
          <m:e>
            <m:r>
              <m:rPr>
                <m:sty m:val="p"/>
              </m:rPr>
              <w:rPr>
                <w:rFonts w:ascii="Cambria Math" w:hAnsi="Cambria Math"/>
                <w:szCs w:val="24"/>
              </w:rPr>
              <m:t>v</m:t>
            </m:r>
          </m:e>
          <m:sub>
            <m:r>
              <m:rPr>
                <m:sty m:val="p"/>
              </m:rPr>
              <w:rPr>
                <w:rFonts w:ascii="Cambria Math" w:hAnsi="Cambria Math"/>
                <w:szCs w:val="24"/>
              </w:rPr>
              <m:t>j</m:t>
            </m:r>
          </m:sub>
        </m:sSub>
      </m:oMath>
      <w:r w:rsidR="00314C8B" w:rsidRPr="00C47377">
        <w:t>,</w:t>
      </w:r>
      <w:r w:rsidRPr="00C47377">
        <w:t>(</w:t>
      </w:r>
      <m:oMath>
        <m:r>
          <m:rPr>
            <m:sty m:val="p"/>
          </m:rPr>
          <w:rPr>
            <w:rFonts w:ascii="Cambria Math" w:hAnsi="Cambria Math"/>
          </w:rPr>
          <m:t>j = 1</m:t>
        </m:r>
      </m:oMath>
      <w:r w:rsidRPr="00C47377">
        <w:t xml:space="preserve">, </w:t>
      </w:r>
      <m:oMath>
        <m:r>
          <m:rPr>
            <m:sty m:val="p"/>
          </m:rPr>
          <w:rPr>
            <w:rFonts w:ascii="Cambria Math" w:hAnsi="Cambria Math"/>
          </w:rPr>
          <m:t>j = 2</m:t>
        </m:r>
      </m:oMath>
      <w:r w:rsidRPr="00C47377">
        <w:t xml:space="preserve">, etc.) described in </w:t>
      </w:r>
      <w:r w:rsidR="00283690" w:rsidRPr="00C47377">
        <w:t>paragraph 4</w:t>
      </w:r>
      <w:r w:rsidRPr="00C47377">
        <w:t>.3.1.1.</w:t>
      </w:r>
      <w:r w:rsidR="00F01B4A">
        <w:t xml:space="preserve"> above</w:t>
      </w:r>
      <w:r w:rsidRPr="00C47377">
        <w:t xml:space="preserve"> to determine the coefficients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0a</m:t>
            </m:r>
          </m:sub>
        </m:sSub>
      </m:oMath>
      <w:r w:rsidRPr="00C47377">
        <w:t xml:space="preserve">,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0b</m:t>
            </m:r>
          </m:sub>
        </m:sSub>
      </m:oMath>
      <w:r w:rsidRPr="00C47377">
        <w:t xml:space="preserve">,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1a</m:t>
            </m:r>
          </m:sub>
        </m:sSub>
      </m:oMath>
      <w:r w:rsidRPr="00C47377">
        <w:t xml:space="preserve">,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1b</m:t>
            </m:r>
          </m:sub>
        </m:sSub>
      </m:oMath>
      <w:r w:rsidRPr="00C47377">
        <w:t xml:space="preserve">,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2a</m:t>
            </m:r>
          </m:sub>
        </m:sSub>
      </m:oMath>
      <w:r w:rsidRPr="00C47377">
        <w:t xml:space="preserve"> and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2b</m:t>
            </m:r>
          </m:sub>
        </m:sSub>
      </m:oMath>
      <w:r w:rsidRPr="00C47377">
        <w:t>:</w:t>
      </w:r>
    </w:p>
    <w:p w14:paraId="466F280E" w14:textId="6E56BA7C" w:rsidR="00A40525" w:rsidRPr="00F40E2B" w:rsidRDefault="00A23D68" w:rsidP="00314C8B">
      <w:pPr>
        <w:pStyle w:val="SingleTxtG"/>
        <w:ind w:left="2268" w:firstLine="567"/>
        <w:rPr>
          <w:iCs/>
        </w:rPr>
      </w:p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a</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0a</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1a</m:t>
            </m:r>
          </m:sub>
        </m:sSub>
        <m:r>
          <m:rPr>
            <m:sty m:val="p"/>
          </m:rPr>
          <w:rPr>
            <w:rFonts w:ascii="Cambria Math" w:hAnsi="Cambria Math"/>
          </w:rPr>
          <m:t xml:space="preserve">v+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2b</m:t>
            </m:r>
          </m:sub>
        </m:sSub>
        <m:sSup>
          <m:sSupPr>
            <m:ctrlPr>
              <w:rPr>
                <w:rFonts w:ascii="Cambria Math" w:hAnsi="Cambria Math"/>
                <w:iCs/>
              </w:rPr>
            </m:ctrlPr>
          </m:sSupPr>
          <m:e>
            <m:r>
              <m:rPr>
                <m:sty m:val="p"/>
              </m:rPr>
              <w:rPr>
                <w:rFonts w:ascii="Cambria Math" w:hAnsi="Cambria Math"/>
              </w:rPr>
              <m:t>v</m:t>
            </m:r>
          </m:e>
          <m:sup>
            <m:r>
              <m:rPr>
                <m:sty m:val="p"/>
              </m:rPr>
              <w:rPr>
                <w:rFonts w:ascii="Cambria Math" w:hAnsi="Cambria Math"/>
              </w:rPr>
              <m:t>2</m:t>
            </m:r>
          </m:sup>
        </m:sSup>
      </m:oMath>
      <w:r w:rsidR="00954472">
        <w:rPr>
          <w:iCs/>
        </w:rPr>
        <w:tab/>
      </w:r>
      <w:r w:rsidR="00954472">
        <w:rPr>
          <w:iCs/>
        </w:rPr>
        <w:tab/>
      </w:r>
      <w:r w:rsidR="00954472">
        <w:rPr>
          <w:iCs/>
        </w:rPr>
        <w:tab/>
      </w:r>
      <w:r w:rsidR="00954472">
        <w:rPr>
          <w:iCs/>
        </w:rPr>
        <w:tab/>
      </w:r>
      <w:r w:rsidR="00954472">
        <w:rPr>
          <w:iCs/>
        </w:rPr>
        <w:tab/>
      </w:r>
      <w:r w:rsidR="00954472">
        <w:rPr>
          <w:iCs/>
        </w:rPr>
        <w:tab/>
        <w:t>(</w:t>
      </w:r>
      <w:r w:rsidR="00967E57">
        <w:rPr>
          <w:iCs/>
        </w:rPr>
        <w:t>35</w:t>
      </w:r>
      <w:r w:rsidR="00954472">
        <w:rPr>
          <w:iCs/>
        </w:rPr>
        <w:t>)</w:t>
      </w:r>
    </w:p>
    <w:p w14:paraId="31606C8A" w14:textId="530CE7C6" w:rsidR="00A40525" w:rsidRPr="00F40E2B" w:rsidRDefault="00A23D68" w:rsidP="00314C8B">
      <w:pPr>
        <w:pStyle w:val="SingleTxtG"/>
        <w:ind w:left="2268" w:firstLine="567"/>
        <w:rPr>
          <w:vertAlign w:val="superscript"/>
        </w:rPr>
      </w:p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b</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0b</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1b</m:t>
            </m:r>
          </m:sub>
        </m:sSub>
        <m:r>
          <m:rPr>
            <m:sty m:val="p"/>
          </m:rPr>
          <w:rPr>
            <w:rFonts w:ascii="Cambria Math" w:hAnsi="Cambria Math"/>
          </w:rPr>
          <m:t xml:space="preserve">v+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2b</m:t>
            </m:r>
          </m:sub>
        </m:sSub>
        <m:sSup>
          <m:sSupPr>
            <m:ctrlPr>
              <w:rPr>
                <w:rFonts w:ascii="Cambria Math" w:hAnsi="Cambria Math"/>
                <w:iCs/>
              </w:rPr>
            </m:ctrlPr>
          </m:sSupPr>
          <m:e>
            <m:r>
              <m:rPr>
                <m:sty m:val="p"/>
              </m:rPr>
              <w:rPr>
                <w:rFonts w:ascii="Cambria Math" w:hAnsi="Cambria Math"/>
              </w:rPr>
              <m:t>v</m:t>
            </m:r>
          </m:e>
          <m:sup>
            <m:r>
              <m:rPr>
                <m:sty m:val="p"/>
              </m:rPr>
              <w:rPr>
                <w:rFonts w:ascii="Cambria Math" w:hAnsi="Cambria Math"/>
              </w:rPr>
              <m:t>2</m:t>
            </m:r>
          </m:sup>
        </m:sSup>
      </m:oMath>
      <w:r w:rsidR="00954472">
        <w:rPr>
          <w:iCs/>
        </w:rPr>
        <w:tab/>
      </w:r>
      <w:r w:rsidR="00954472">
        <w:rPr>
          <w:iCs/>
        </w:rPr>
        <w:tab/>
      </w:r>
      <w:r w:rsidR="00954472">
        <w:rPr>
          <w:iCs/>
        </w:rPr>
        <w:tab/>
      </w:r>
      <w:r w:rsidR="00954472">
        <w:rPr>
          <w:iCs/>
        </w:rPr>
        <w:tab/>
      </w:r>
      <w:r w:rsidR="00954472">
        <w:rPr>
          <w:iCs/>
        </w:rPr>
        <w:tab/>
      </w:r>
      <w:r w:rsidR="00954472">
        <w:rPr>
          <w:iCs/>
        </w:rPr>
        <w:tab/>
        <w:t>(</w:t>
      </w:r>
      <w:r w:rsidR="00967E57">
        <w:rPr>
          <w:iCs/>
        </w:rPr>
        <w:t>36</w:t>
      </w:r>
      <w:r w:rsidR="00954472">
        <w:rPr>
          <w:iCs/>
        </w:rPr>
        <w:t>)</w:t>
      </w:r>
    </w:p>
    <w:p w14:paraId="5B30C099" w14:textId="77777777" w:rsidR="00A40525" w:rsidRPr="00C47377" w:rsidRDefault="00A40525" w:rsidP="00314C8B">
      <w:pPr>
        <w:pStyle w:val="SingleTxtG"/>
        <w:ind w:left="1701" w:firstLine="567"/>
      </w:pPr>
      <w:r w:rsidRPr="00C47377">
        <w:t>where:</w:t>
      </w:r>
    </w:p>
    <w:p w14:paraId="78599EF2" w14:textId="77777777" w:rsidR="00A40525" w:rsidRPr="00C47377" w:rsidRDefault="00A23D68" w:rsidP="00314C8B">
      <w:pPr>
        <w:pStyle w:val="SingleTxtG"/>
        <w:ind w:left="1701" w:firstLine="567"/>
      </w:p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a</m:t>
            </m:r>
          </m:sub>
        </m:sSub>
      </m:oMath>
      <w:r w:rsidR="00A40525" w:rsidRPr="00C47377">
        <w:t xml:space="preserve"> and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b</m:t>
            </m:r>
          </m:sub>
        </m:sSub>
      </m:oMath>
      <w:r w:rsidR="00A40525" w:rsidRPr="00C47377">
        <w:tab/>
        <w:t>are the running resistances in directions a and b</w:t>
      </w:r>
      <w:r w:rsidR="00AE32B5" w:rsidRPr="00C47377">
        <w:t>,</w:t>
      </w:r>
      <w:r w:rsidR="00F355A9">
        <w:t> Nm</w:t>
      </w:r>
      <w:r w:rsidR="00AE32B5" w:rsidRPr="00C47377">
        <w:t>;</w:t>
      </w:r>
    </w:p>
    <w:p w14:paraId="2133A34D" w14:textId="77777777" w:rsidR="00A40525" w:rsidRPr="00C47377" w:rsidRDefault="00A23D68" w:rsidP="00314C8B">
      <w:pPr>
        <w:pStyle w:val="SingleTxtG"/>
        <w:ind w:left="1701" w:firstLine="567"/>
      </w:p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0a</m:t>
            </m:r>
          </m:sub>
        </m:sSub>
      </m:oMath>
      <w:r w:rsidR="00A40525" w:rsidRPr="00C47377">
        <w:t xml:space="preserve"> and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0b</m:t>
            </m:r>
          </m:sub>
        </m:sSub>
      </m:oMath>
      <w:r w:rsidR="00A40525" w:rsidRPr="00C47377">
        <w:tab/>
        <w:t>are constant terms in directions a and b</w:t>
      </w:r>
      <w:r w:rsidR="00AE32B5" w:rsidRPr="00C47377">
        <w:t>,</w:t>
      </w:r>
      <w:r w:rsidR="00F355A9">
        <w:t> Nm</w:t>
      </w:r>
      <w:r w:rsidR="00AE32B5" w:rsidRPr="00C47377">
        <w:t>;</w:t>
      </w:r>
    </w:p>
    <w:p w14:paraId="550C7E57" w14:textId="4089C4B3" w:rsidR="00A40525" w:rsidRPr="00C47377" w:rsidRDefault="00A23D68" w:rsidP="00314C8B">
      <w:pPr>
        <w:pStyle w:val="SingleTxtG"/>
        <w:ind w:left="3402" w:hanging="1134"/>
      </w:p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1a</m:t>
            </m:r>
          </m:sub>
        </m:sSub>
      </m:oMath>
      <w:r w:rsidR="00A40525" w:rsidRPr="00C47377">
        <w:t xml:space="preserve"> a</w:t>
      </w:r>
      <w:proofErr w:type="spellStart"/>
      <w:r w:rsidR="00314C8B" w:rsidRPr="00C47377">
        <w:t>nd</w:t>
      </w:r>
      <w:proofErr w:type="spellEnd"/>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1b</m:t>
            </m:r>
          </m:sub>
        </m:sSub>
      </m:oMath>
      <w:r w:rsidR="00A40525" w:rsidRPr="00C47377">
        <w:tab/>
        <w:t xml:space="preserve">are the coefficients of the </w:t>
      </w:r>
      <w:r w:rsidR="00947512">
        <w:t>first order</w:t>
      </w:r>
      <w:r w:rsidR="00A40525" w:rsidRPr="00C47377">
        <w:t xml:space="preserve"> term in directions a and b,</w:t>
      </w:r>
      <w:r w:rsidR="00F355A9">
        <w:t> Nm</w:t>
      </w:r>
      <w:r w:rsidR="002D0742">
        <w:t>∙</w:t>
      </w:r>
      <w:r w:rsidR="00F355A9">
        <w:t>(h/km)</w:t>
      </w:r>
      <w:r w:rsidR="00A40525" w:rsidRPr="00C47377">
        <w:t xml:space="preserve">; </w:t>
      </w:r>
    </w:p>
    <w:p w14:paraId="5B57A060" w14:textId="7B513F54" w:rsidR="00314C8B" w:rsidRPr="00C47377" w:rsidRDefault="00A23D68" w:rsidP="00314C8B">
      <w:pPr>
        <w:pStyle w:val="SingleTxtG"/>
        <w:ind w:left="3399" w:hanging="1140"/>
      </w:p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2a</m:t>
            </m:r>
          </m:sub>
        </m:sSub>
      </m:oMath>
      <w:r w:rsidR="00A40525" w:rsidRPr="00C47377">
        <w:t xml:space="preserve"> and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2b</m:t>
            </m:r>
          </m:sub>
        </m:sSub>
      </m:oMath>
      <w:r w:rsidR="00A40525" w:rsidRPr="00C47377">
        <w:tab/>
        <w:t xml:space="preserve">are the coefficients of the </w:t>
      </w:r>
      <w:r w:rsidR="00947512">
        <w:t>second order</w:t>
      </w:r>
      <w:r w:rsidR="00A40525" w:rsidRPr="00C47377">
        <w:t xml:space="preserve"> term in directions a and b,</w:t>
      </w:r>
      <w:r w:rsidR="00F355A9">
        <w:t> Nm</w:t>
      </w:r>
      <w:r w:rsidR="002D0742">
        <w:t>∙</w:t>
      </w:r>
      <w:r w:rsidR="00F355A9">
        <w:t>(h/km)</w:t>
      </w:r>
      <w:r w:rsidR="00A40525" w:rsidRPr="00C47377">
        <w:rPr>
          <w:vertAlign w:val="superscript"/>
        </w:rPr>
        <w:t>2</w:t>
      </w:r>
      <w:r w:rsidR="00A40525" w:rsidRPr="00C47377">
        <w:t>;</w:t>
      </w:r>
      <w:r w:rsidR="00947512">
        <w:t xml:space="preserve">   </w:t>
      </w:r>
    </w:p>
    <w:p w14:paraId="4BB07BBC" w14:textId="77777777" w:rsidR="00A40525" w:rsidRPr="00C47377" w:rsidRDefault="00F40E2B" w:rsidP="00314C8B">
      <w:pPr>
        <w:pStyle w:val="SingleTxtG"/>
        <w:ind w:left="3399" w:hanging="1140"/>
      </w:pPr>
      <m:oMath>
        <m:r>
          <m:rPr>
            <m:sty m:val="p"/>
          </m:rPr>
          <w:rPr>
            <w:rFonts w:ascii="Cambria Math" w:hAnsi="Cambria Math"/>
          </w:rPr>
          <m:t>v</m:t>
        </m:r>
      </m:oMath>
      <w:r w:rsidR="00A40525" w:rsidRPr="00C47377">
        <w:rPr>
          <w:iCs/>
          <w:szCs w:val="24"/>
        </w:rPr>
        <w:tab/>
      </w:r>
      <w:r w:rsidR="00A40525" w:rsidRPr="00C47377">
        <w:rPr>
          <w:szCs w:val="24"/>
        </w:rPr>
        <w:t>is vehicle velocity</w:t>
      </w:r>
      <w:r w:rsidR="00AE32B5" w:rsidRPr="00C47377">
        <w:rPr>
          <w:szCs w:val="24"/>
        </w:rPr>
        <w:t>,</w:t>
      </w:r>
      <w:r w:rsidR="00F355A9">
        <w:rPr>
          <w:szCs w:val="24"/>
        </w:rPr>
        <w:t> km/h</w:t>
      </w:r>
      <w:r w:rsidR="00A40525" w:rsidRPr="00C47377">
        <w:rPr>
          <w:szCs w:val="24"/>
        </w:rPr>
        <w:t>.</w:t>
      </w:r>
    </w:p>
    <w:p w14:paraId="4C87B49C" w14:textId="4C3678C3" w:rsidR="00A40525" w:rsidRPr="00C47377" w:rsidRDefault="00A40525" w:rsidP="00314C8B">
      <w:pPr>
        <w:pStyle w:val="SingleTxtG"/>
        <w:ind w:left="1692" w:firstLine="567"/>
        <w:rPr>
          <w:szCs w:val="24"/>
        </w:rPr>
      </w:pPr>
      <w:r w:rsidRPr="00C47377">
        <w:rPr>
          <w:szCs w:val="24"/>
        </w:rPr>
        <w:t>The average total torque is calculated by the following equation:</w:t>
      </w:r>
      <w:r w:rsidR="008C7518">
        <w:rPr>
          <w:szCs w:val="24"/>
        </w:rPr>
        <w:t xml:space="preserve">   </w:t>
      </w:r>
    </w:p>
    <w:p w14:paraId="0D28B24C" w14:textId="000945C1" w:rsidR="00A40525" w:rsidRPr="00F40E2B" w:rsidRDefault="00A23D68" w:rsidP="00314C8B">
      <w:pPr>
        <w:pStyle w:val="SingleTxtG"/>
        <w:ind w:left="2268" w:firstLine="567"/>
        <w:rPr>
          <w:iCs/>
        </w:rPr>
      </w:pP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avg</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1</m:t>
            </m:r>
          </m:sub>
        </m:sSub>
        <m:r>
          <m:rPr>
            <m:sty m:val="p"/>
          </m:rPr>
          <w:rPr>
            <w:rFonts w:ascii="Cambria Math" w:hAnsi="Cambria Math"/>
          </w:rPr>
          <m:t xml:space="preserve">v+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2</m:t>
            </m:r>
          </m:sub>
        </m:sSub>
        <m:sSup>
          <m:sSupPr>
            <m:ctrlPr>
              <w:rPr>
                <w:rFonts w:ascii="Cambria Math" w:hAnsi="Cambria Math"/>
                <w:iCs/>
              </w:rPr>
            </m:ctrlPr>
          </m:sSupPr>
          <m:e>
            <m:r>
              <m:rPr>
                <m:sty m:val="p"/>
              </m:rPr>
              <w:rPr>
                <w:rFonts w:ascii="Cambria Math" w:hAnsi="Cambria Math"/>
              </w:rPr>
              <m:t>v</m:t>
            </m:r>
          </m:e>
          <m:sup>
            <m:r>
              <m:rPr>
                <m:sty m:val="p"/>
              </m:rPr>
              <w:rPr>
                <w:rFonts w:ascii="Cambria Math" w:hAnsi="Cambria Math"/>
              </w:rPr>
              <m:t>2</m:t>
            </m:r>
          </m:sup>
        </m:sSup>
      </m:oMath>
      <w:r w:rsidR="00954472">
        <w:rPr>
          <w:iCs/>
        </w:rPr>
        <w:tab/>
      </w:r>
      <w:r w:rsidR="00954472">
        <w:rPr>
          <w:iCs/>
        </w:rPr>
        <w:tab/>
      </w:r>
      <w:r w:rsidR="00954472">
        <w:rPr>
          <w:iCs/>
        </w:rPr>
        <w:tab/>
      </w:r>
      <w:r w:rsidR="00954472">
        <w:rPr>
          <w:iCs/>
        </w:rPr>
        <w:tab/>
      </w:r>
      <w:r w:rsidR="00954472">
        <w:rPr>
          <w:iCs/>
        </w:rPr>
        <w:tab/>
      </w:r>
      <w:r w:rsidR="00954472">
        <w:rPr>
          <w:iCs/>
        </w:rPr>
        <w:tab/>
        <w:t>(</w:t>
      </w:r>
      <w:r w:rsidR="00967E57">
        <w:rPr>
          <w:iCs/>
        </w:rPr>
        <w:t>37</w:t>
      </w:r>
      <w:r w:rsidR="00954472">
        <w:rPr>
          <w:iCs/>
        </w:rPr>
        <w:t>)</w:t>
      </w:r>
    </w:p>
    <w:p w14:paraId="6D4CB71E" w14:textId="77777777" w:rsidR="00A40525" w:rsidRPr="00C47377" w:rsidRDefault="00A40525" w:rsidP="00314C8B">
      <w:pPr>
        <w:pStyle w:val="SingleTxtG"/>
        <w:ind w:left="2268"/>
        <w:rPr>
          <w:szCs w:val="24"/>
        </w:rPr>
      </w:pPr>
      <w:r w:rsidRPr="00C47377">
        <w:rPr>
          <w:iCs/>
        </w:rPr>
        <w:t>where t</w:t>
      </w:r>
      <w:r w:rsidRPr="00C47377">
        <w:rPr>
          <w:szCs w:val="24"/>
        </w:rPr>
        <w:t xml:space="preserve">he average coefficients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0</m:t>
            </m:r>
          </m:sub>
        </m:sSub>
      </m:oMath>
      <w:r w:rsidRPr="00F355A9">
        <w:rPr>
          <w:szCs w:val="24"/>
        </w:rPr>
        <w:t xml:space="preserve">,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1</m:t>
            </m:r>
          </m:sub>
        </m:sSub>
      </m:oMath>
      <w:r w:rsidRPr="00C47377">
        <w:rPr>
          <w:szCs w:val="24"/>
        </w:rPr>
        <w:t xml:space="preserve"> and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2</m:t>
            </m:r>
          </m:sub>
        </m:sSub>
      </m:oMath>
      <w:r w:rsidRPr="00C47377">
        <w:rPr>
          <w:szCs w:val="24"/>
        </w:rPr>
        <w:t xml:space="preserve"> shall be calculated using the following equations:</w:t>
      </w:r>
    </w:p>
    <w:p w14:paraId="3319EBDE" w14:textId="3991ED0A" w:rsidR="00314C8B" w:rsidRPr="00F40E2B" w:rsidRDefault="00A23D68" w:rsidP="00314C8B">
      <w:pPr>
        <w:pStyle w:val="SingleTxtG"/>
        <w:ind w:left="2268" w:firstLine="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0</m:t>
            </m:r>
          </m:sub>
        </m:sSub>
        <m:r>
          <m:rPr>
            <m:sty m:val="p"/>
          </m:rPr>
          <w:rPr>
            <w:rFonts w:ascii="Cambria Math" w:hAnsi="Cambria Math"/>
            <w:szCs w:val="24"/>
          </w:rPr>
          <m:t xml:space="preserve">= </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0a</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0b</m:t>
                </m:r>
              </m:sub>
            </m:sSub>
          </m:num>
          <m:den>
            <m:r>
              <m:rPr>
                <m:sty m:val="p"/>
              </m:rPr>
              <w:rPr>
                <w:rFonts w:ascii="Cambria Math" w:hAnsi="Cambria Math"/>
                <w:szCs w:val="24"/>
              </w:rPr>
              <m:t>2</m:t>
            </m:r>
          </m:den>
        </m:f>
      </m:oMath>
      <w:r w:rsidR="00954472">
        <w:rPr>
          <w:szCs w:val="24"/>
        </w:rPr>
        <w:tab/>
      </w:r>
      <w:r w:rsidR="00954472">
        <w:rPr>
          <w:szCs w:val="24"/>
        </w:rPr>
        <w:tab/>
      </w:r>
      <w:r w:rsidR="00954472">
        <w:rPr>
          <w:szCs w:val="24"/>
        </w:rPr>
        <w:tab/>
      </w:r>
      <w:r w:rsidR="00954472">
        <w:rPr>
          <w:szCs w:val="24"/>
        </w:rPr>
        <w:tab/>
      </w:r>
      <w:r w:rsidR="00954472">
        <w:rPr>
          <w:szCs w:val="24"/>
        </w:rPr>
        <w:tab/>
      </w:r>
      <w:r w:rsidR="00954472">
        <w:rPr>
          <w:szCs w:val="24"/>
        </w:rPr>
        <w:tab/>
      </w:r>
      <w:r w:rsidR="00954472">
        <w:rPr>
          <w:szCs w:val="24"/>
        </w:rPr>
        <w:tab/>
      </w:r>
      <w:r w:rsidR="00954472">
        <w:rPr>
          <w:szCs w:val="24"/>
        </w:rPr>
        <w:tab/>
        <w:t>(</w:t>
      </w:r>
      <w:r w:rsidR="00967E57">
        <w:rPr>
          <w:szCs w:val="24"/>
        </w:rPr>
        <w:t>38</w:t>
      </w:r>
      <w:r w:rsidR="00954472">
        <w:rPr>
          <w:szCs w:val="24"/>
        </w:rPr>
        <w:t>)</w:t>
      </w:r>
    </w:p>
    <w:p w14:paraId="047A61C5" w14:textId="41F41E88" w:rsidR="00314C8B" w:rsidRPr="00F40E2B" w:rsidRDefault="00A23D68" w:rsidP="00314C8B">
      <w:pPr>
        <w:pStyle w:val="SingleTxtG"/>
        <w:ind w:left="2268" w:firstLine="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1</m:t>
            </m:r>
          </m:sub>
        </m:sSub>
        <m:r>
          <m:rPr>
            <m:sty m:val="p"/>
          </m:rPr>
          <w:rPr>
            <w:rFonts w:ascii="Cambria Math" w:hAnsi="Cambria Math"/>
            <w:szCs w:val="24"/>
          </w:rPr>
          <m:t xml:space="preserve">= </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1a</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1b</m:t>
                </m:r>
              </m:sub>
            </m:sSub>
          </m:num>
          <m:den>
            <m:r>
              <m:rPr>
                <m:sty m:val="p"/>
              </m:rPr>
              <w:rPr>
                <w:rFonts w:ascii="Cambria Math" w:hAnsi="Cambria Math"/>
                <w:szCs w:val="24"/>
              </w:rPr>
              <m:t>2</m:t>
            </m:r>
          </m:den>
        </m:f>
      </m:oMath>
      <w:r w:rsidR="00954472">
        <w:rPr>
          <w:szCs w:val="24"/>
        </w:rPr>
        <w:tab/>
      </w:r>
      <w:r w:rsidR="00954472">
        <w:rPr>
          <w:szCs w:val="24"/>
        </w:rPr>
        <w:tab/>
      </w:r>
      <w:r w:rsidR="00954472">
        <w:rPr>
          <w:szCs w:val="24"/>
        </w:rPr>
        <w:tab/>
      </w:r>
      <w:r w:rsidR="00954472">
        <w:rPr>
          <w:szCs w:val="24"/>
        </w:rPr>
        <w:tab/>
      </w:r>
      <w:r w:rsidR="00954472">
        <w:rPr>
          <w:szCs w:val="24"/>
        </w:rPr>
        <w:tab/>
      </w:r>
      <w:r w:rsidR="00954472">
        <w:rPr>
          <w:szCs w:val="24"/>
        </w:rPr>
        <w:tab/>
      </w:r>
      <w:r w:rsidR="00954472">
        <w:rPr>
          <w:szCs w:val="24"/>
        </w:rPr>
        <w:tab/>
      </w:r>
      <w:r w:rsidR="00954472">
        <w:rPr>
          <w:szCs w:val="24"/>
        </w:rPr>
        <w:tab/>
        <w:t>(</w:t>
      </w:r>
      <w:r w:rsidR="00967E57">
        <w:rPr>
          <w:szCs w:val="24"/>
        </w:rPr>
        <w:t>39</w:t>
      </w:r>
      <w:r w:rsidR="00954472">
        <w:rPr>
          <w:szCs w:val="24"/>
        </w:rPr>
        <w:t>)</w:t>
      </w:r>
    </w:p>
    <w:p w14:paraId="660565EE" w14:textId="2704CD41" w:rsidR="00A40525" w:rsidRPr="00F40E2B" w:rsidRDefault="00A23D68" w:rsidP="00314C8B">
      <w:pPr>
        <w:pStyle w:val="SingleTxtG"/>
        <w:ind w:left="2268" w:firstLine="567"/>
        <w:rPr>
          <w:szCs w:val="24"/>
          <w:highlight w:val="yellow"/>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2</m:t>
            </m:r>
          </m:sub>
        </m:sSub>
        <m:r>
          <m:rPr>
            <m:sty m:val="p"/>
          </m:rPr>
          <w:rPr>
            <w:rFonts w:ascii="Cambria Math" w:hAnsi="Cambria Math"/>
            <w:szCs w:val="24"/>
          </w:rPr>
          <m:t xml:space="preserve">= </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2a</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2b</m:t>
                </m:r>
              </m:sub>
            </m:sSub>
          </m:num>
          <m:den>
            <m:r>
              <m:rPr>
                <m:sty m:val="p"/>
              </m:rPr>
              <w:rPr>
                <w:rFonts w:ascii="Cambria Math" w:hAnsi="Cambria Math"/>
                <w:szCs w:val="24"/>
              </w:rPr>
              <m:t>2</m:t>
            </m:r>
          </m:den>
        </m:f>
      </m:oMath>
      <w:r w:rsidR="00954472">
        <w:rPr>
          <w:szCs w:val="24"/>
        </w:rPr>
        <w:tab/>
      </w:r>
      <w:r w:rsidR="00954472">
        <w:rPr>
          <w:szCs w:val="24"/>
        </w:rPr>
        <w:tab/>
      </w:r>
      <w:r w:rsidR="00954472">
        <w:rPr>
          <w:szCs w:val="24"/>
        </w:rPr>
        <w:tab/>
      </w:r>
      <w:r w:rsidR="00954472">
        <w:rPr>
          <w:szCs w:val="24"/>
        </w:rPr>
        <w:tab/>
      </w:r>
      <w:r w:rsidR="00954472">
        <w:rPr>
          <w:szCs w:val="24"/>
        </w:rPr>
        <w:tab/>
      </w:r>
      <w:r w:rsidR="00954472">
        <w:rPr>
          <w:szCs w:val="24"/>
        </w:rPr>
        <w:tab/>
      </w:r>
      <w:r w:rsidR="00954472">
        <w:rPr>
          <w:szCs w:val="24"/>
        </w:rPr>
        <w:tab/>
      </w:r>
      <w:r w:rsidR="00954472">
        <w:rPr>
          <w:szCs w:val="24"/>
        </w:rPr>
        <w:tab/>
        <w:t>(</w:t>
      </w:r>
      <w:r w:rsidR="00967E57">
        <w:rPr>
          <w:szCs w:val="24"/>
        </w:rPr>
        <w:t>40</w:t>
      </w:r>
      <w:r w:rsidR="00954472">
        <w:rPr>
          <w:szCs w:val="24"/>
        </w:rPr>
        <w:t>)</w:t>
      </w:r>
    </w:p>
    <w:p w14:paraId="78245178" w14:textId="1E1D2309" w:rsidR="00A40525" w:rsidRPr="00C47377" w:rsidRDefault="00314C8B" w:rsidP="00314C8B">
      <w:pPr>
        <w:pStyle w:val="SingleTxtG"/>
        <w:ind w:left="2268"/>
        <w:rPr>
          <w:bCs/>
        </w:rPr>
      </w:pPr>
      <w:r w:rsidRPr="00C47377">
        <w:rPr>
          <w:iCs/>
        </w:rPr>
        <w:t>The c</w:t>
      </w:r>
      <w:r w:rsidR="00A40525" w:rsidRPr="00C47377">
        <w:rPr>
          <w:iCs/>
        </w:rPr>
        <w:t xml:space="preserve">oefficient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1</m:t>
            </m:r>
          </m:sub>
        </m:sSub>
      </m:oMath>
      <w:r w:rsidR="00A40525" w:rsidRPr="00C47377">
        <w:t xml:space="preserve"> may be assumed to be zero if the value of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1</m:t>
            </m:r>
          </m:sub>
        </m:sSub>
        <m:r>
          <w:rPr>
            <w:rFonts w:ascii="Cambria Math" w:hAnsi="Cambria Math"/>
            <w:szCs w:val="24"/>
          </w:rPr>
          <m:t>×</m:t>
        </m:r>
        <m:r>
          <m:rPr>
            <m:sty m:val="p"/>
          </m:rPr>
          <w:rPr>
            <w:rFonts w:ascii="Cambria Math" w:hAnsi="Cambria Math"/>
            <w:szCs w:val="24"/>
          </w:rPr>
          <m:t>v)</m:t>
        </m:r>
      </m:oMath>
      <w:r w:rsidR="009A0B91">
        <w:rPr>
          <w:szCs w:val="24"/>
        </w:rPr>
        <w:t xml:space="preserve"> </w:t>
      </w:r>
      <w:r w:rsidR="00A40525" w:rsidRPr="00C47377">
        <w:t xml:space="preserve">is no greater than </w:t>
      </w:r>
      <w:r w:rsidR="00BE2841">
        <w:t xml:space="preserve">3 </w:t>
      </w:r>
      <w:r w:rsidR="00AE32B5" w:rsidRPr="00C47377">
        <w:t>per</w:t>
      </w:r>
      <w:r w:rsidR="003C4024">
        <w:t xml:space="preserve"> </w:t>
      </w:r>
      <w:r w:rsidR="00AE32B5" w:rsidRPr="00C47377">
        <w:t>cent</w:t>
      </w:r>
      <w:r w:rsidR="00A40525" w:rsidRPr="00C47377">
        <w:t xml:space="preserve"> of </w:t>
      </w:r>
      <m:oMath>
        <m:r>
          <m:rPr>
            <m:sty m:val="p"/>
          </m:rPr>
          <w:rPr>
            <w:rFonts w:ascii="Cambria Math" w:hAnsi="Cambria Math"/>
          </w:rPr>
          <m:t>C</m:t>
        </m:r>
      </m:oMath>
      <w:r w:rsidR="009A0B91">
        <w:t xml:space="preserve"> </w:t>
      </w:r>
      <w:r w:rsidR="00A40525" w:rsidRPr="00C47377">
        <w:t xml:space="preserve">at the reference speed(s); in this case, the coefficients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0</m:t>
            </m:r>
          </m:sub>
        </m:sSub>
      </m:oMath>
      <w:r w:rsidR="00A40525" w:rsidRPr="00C47377">
        <w:t xml:space="preserve"> and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2</m:t>
            </m:r>
          </m:sub>
        </m:sSub>
      </m:oMath>
      <w:r w:rsidR="00A40525" w:rsidRPr="00C47377">
        <w:t xml:space="preserve"> shall be recalculated according to the least squares method.</w:t>
      </w:r>
    </w:p>
    <w:p w14:paraId="24566C05" w14:textId="77777777" w:rsidR="00A40525" w:rsidRPr="00C47377" w:rsidRDefault="00A40525" w:rsidP="00314C8B">
      <w:pPr>
        <w:pStyle w:val="SingleTxtG"/>
        <w:ind w:left="2268"/>
        <w:rPr>
          <w:bCs/>
        </w:rPr>
      </w:pPr>
      <w:r w:rsidRPr="00C47377">
        <w:rPr>
          <w:bCs/>
        </w:rPr>
        <w:t xml:space="preserve">The coefficients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0</m:t>
            </m:r>
          </m:sub>
        </m:sSub>
      </m:oMath>
      <w:r w:rsidRPr="00C47377">
        <w:rPr>
          <w:szCs w:val="24"/>
        </w:rPr>
        <w:t xml:space="preserve">,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1</m:t>
            </m:r>
          </m:sub>
        </m:sSub>
      </m:oMath>
      <w:r w:rsidRPr="00C47377">
        <w:rPr>
          <w:szCs w:val="24"/>
        </w:rPr>
        <w:t xml:space="preserve"> and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2</m:t>
            </m:r>
          </m:sub>
        </m:sSub>
      </m:oMath>
      <w:r w:rsidR="004E5117">
        <w:rPr>
          <w:szCs w:val="24"/>
        </w:rPr>
        <w:t xml:space="preserve"> </w:t>
      </w:r>
      <w:r w:rsidRPr="00C47377">
        <w:rPr>
          <w:bCs/>
        </w:rPr>
        <w:t xml:space="preserve">as well as the </w:t>
      </w:r>
      <w:proofErr w:type="spellStart"/>
      <w:r w:rsidRPr="00C47377">
        <w:rPr>
          <w:bCs/>
        </w:rPr>
        <w:t>coastdown</w:t>
      </w:r>
      <w:proofErr w:type="spellEnd"/>
      <w:r w:rsidRPr="00C47377">
        <w:rPr>
          <w:bCs/>
        </w:rPr>
        <w:t xml:space="preserve"> times measured at the chassis dynamometer (see </w:t>
      </w:r>
      <w:r w:rsidR="00283690" w:rsidRPr="00C47377">
        <w:rPr>
          <w:bCs/>
        </w:rPr>
        <w:t>paragraph 8</w:t>
      </w:r>
      <w:r w:rsidRPr="00C47377">
        <w:rPr>
          <w:bCs/>
        </w:rPr>
        <w:t>.2.3.3.</w:t>
      </w:r>
      <w:r w:rsidR="00F01B4A">
        <w:rPr>
          <w:bCs/>
        </w:rPr>
        <w:t xml:space="preserve"> of this Annex</w:t>
      </w:r>
      <w:r w:rsidRPr="00C47377">
        <w:rPr>
          <w:bCs/>
        </w:rPr>
        <w:t>) shall be recorded.</w:t>
      </w:r>
    </w:p>
    <w:p w14:paraId="227AC65F" w14:textId="77777777" w:rsidR="00314C8B" w:rsidRPr="00C47377" w:rsidRDefault="00A40525" w:rsidP="00314C8B">
      <w:pPr>
        <w:pStyle w:val="SingleTxtG"/>
        <w:ind w:left="2268" w:hanging="1134"/>
      </w:pPr>
      <w:r w:rsidRPr="00C47377">
        <w:t>4.5.</w:t>
      </w:r>
      <w:r w:rsidRPr="00C47377">
        <w:tab/>
        <w:t>Correction to reference conditions</w:t>
      </w:r>
    </w:p>
    <w:p w14:paraId="5B18FA16" w14:textId="77777777" w:rsidR="00A40525" w:rsidRPr="00C47377" w:rsidRDefault="00A40525" w:rsidP="00314C8B">
      <w:pPr>
        <w:pStyle w:val="SingleTxtG"/>
        <w:ind w:left="2268" w:hanging="1134"/>
      </w:pPr>
      <w:r w:rsidRPr="00C47377">
        <w:t>4.5.1.</w:t>
      </w:r>
      <w:r w:rsidRPr="00C47377">
        <w:tab/>
        <w:t>Air resistance correction factor</w:t>
      </w:r>
    </w:p>
    <w:p w14:paraId="683EF415" w14:textId="2D26C440" w:rsidR="00314C8B" w:rsidRPr="00C47377" w:rsidRDefault="00A40525" w:rsidP="00314C8B">
      <w:pPr>
        <w:pStyle w:val="SingleTxtG"/>
        <w:ind w:left="1701" w:firstLine="567"/>
      </w:pPr>
      <w:r w:rsidRPr="00C47377">
        <w:t>The correction factor for air resistance</w:t>
      </w:r>
      <w:r w:rsidR="002D0742">
        <w:t>,</w:t>
      </w:r>
      <w:r w:rsidRPr="00C47377">
        <w:t xml:space="preserve"> </w:t>
      </w:r>
      <w:r w:rsidRPr="00C47377">
        <w:rPr>
          <w:iCs/>
        </w:rPr>
        <w:t>K</w:t>
      </w:r>
      <w:r w:rsidRPr="00C47377">
        <w:rPr>
          <w:vertAlign w:val="subscript"/>
        </w:rPr>
        <w:t>2</w:t>
      </w:r>
      <w:r w:rsidR="002D0742">
        <w:t xml:space="preserve">, </w:t>
      </w:r>
      <w:r w:rsidRPr="00C47377">
        <w:t>shall be determined as follows:</w:t>
      </w:r>
    </w:p>
    <w:p w14:paraId="5226BE84" w14:textId="44DC3659" w:rsidR="00A40525" w:rsidRPr="00F40E2B" w:rsidRDefault="00A23D68" w:rsidP="00314C8B">
      <w:pPr>
        <w:pStyle w:val="SingleTxtG"/>
        <w:ind w:left="2268" w:firstLine="567"/>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T</m:t>
            </m:r>
          </m:num>
          <m:den>
            <m:r>
              <m:rPr>
                <m:sty m:val="p"/>
              </m:rPr>
              <w:rPr>
                <w:rFonts w:ascii="Cambria Math" w:hAnsi="Cambria Math"/>
              </w:rPr>
              <m:t>293</m:t>
            </m:r>
          </m:den>
        </m:f>
        <m:r>
          <m:rPr>
            <m:sty m:val="p"/>
          </m:rPr>
          <w:rPr>
            <w:rFonts w:ascii="Cambria Math" w:hAnsi="Cambria Math"/>
          </w:rPr>
          <m:t>×</m:t>
        </m:r>
        <m:f>
          <m:fPr>
            <m:ctrlPr>
              <w:rPr>
                <w:rFonts w:ascii="Cambria Math" w:hAnsi="Cambria Math"/>
              </w:rPr>
            </m:ctrlPr>
          </m:fPr>
          <m:num>
            <m:r>
              <m:rPr>
                <m:sty m:val="p"/>
              </m:rPr>
              <w:rPr>
                <w:rFonts w:ascii="Cambria Math" w:hAnsi="Cambria Math"/>
              </w:rPr>
              <m:t>100</m:t>
            </m:r>
          </m:num>
          <m:den>
            <m:r>
              <m:rPr>
                <m:sty m:val="p"/>
              </m:rPr>
              <w:rPr>
                <w:rFonts w:ascii="Cambria Math" w:hAnsi="Cambria Math"/>
              </w:rPr>
              <m:t>P</m:t>
            </m:r>
          </m:den>
        </m:f>
      </m:oMath>
      <w:r w:rsidR="00954472">
        <w:tab/>
      </w:r>
      <w:r w:rsidR="00954472">
        <w:tab/>
      </w:r>
      <w:r w:rsidR="00954472">
        <w:tab/>
      </w:r>
      <w:r w:rsidR="00954472">
        <w:tab/>
      </w:r>
      <w:r w:rsidR="00954472">
        <w:tab/>
      </w:r>
      <w:r w:rsidR="00954472">
        <w:tab/>
      </w:r>
      <w:r w:rsidR="00954472">
        <w:tab/>
        <w:t>(</w:t>
      </w:r>
      <w:r w:rsidR="00967E57">
        <w:t>41</w:t>
      </w:r>
      <w:r w:rsidR="00954472">
        <w:t>)</w:t>
      </w:r>
    </w:p>
    <w:p w14:paraId="3367B594" w14:textId="77777777" w:rsidR="00A40525" w:rsidRPr="00C47377" w:rsidRDefault="00A40525" w:rsidP="00314C8B">
      <w:pPr>
        <w:pStyle w:val="SingleTxtG"/>
        <w:ind w:left="1701" w:firstLine="567"/>
      </w:pPr>
      <w:r w:rsidRPr="00C47377">
        <w:t>where:</w:t>
      </w:r>
    </w:p>
    <w:p w14:paraId="2CADD0A0" w14:textId="77777777" w:rsidR="00314C8B" w:rsidRPr="00C47377" w:rsidRDefault="00F40E2B" w:rsidP="00314C8B">
      <w:pPr>
        <w:pStyle w:val="SingleTxtG"/>
        <w:ind w:left="1701" w:firstLine="567"/>
      </w:pPr>
      <m:oMath>
        <m:r>
          <m:rPr>
            <m:sty m:val="p"/>
          </m:rPr>
          <w:rPr>
            <w:rFonts w:ascii="Cambria Math" w:hAnsi="Cambria Math"/>
          </w:rPr>
          <m:t>T</m:t>
        </m:r>
      </m:oMath>
      <w:r w:rsidR="00A40525" w:rsidRPr="00C47377">
        <w:rPr>
          <w:iCs/>
        </w:rPr>
        <w:tab/>
      </w:r>
      <w:r w:rsidR="00A40525" w:rsidRPr="00C47377">
        <w:t>is the mean atmospheric temperature</w:t>
      </w:r>
      <w:r w:rsidR="00AE32B5" w:rsidRPr="00C47377">
        <w:t>, Kelvin (K)</w:t>
      </w:r>
      <w:r w:rsidR="00A40525" w:rsidRPr="00C47377">
        <w:t>;</w:t>
      </w:r>
    </w:p>
    <w:p w14:paraId="23294625" w14:textId="150DC3AA" w:rsidR="00A40525" w:rsidRPr="00C47377" w:rsidRDefault="00F40E2B" w:rsidP="00314C8B">
      <w:pPr>
        <w:pStyle w:val="SingleTxtG"/>
        <w:ind w:left="1701" w:firstLine="567"/>
      </w:pPr>
      <m:oMath>
        <m:r>
          <m:rPr>
            <m:sty m:val="p"/>
          </m:rPr>
          <w:rPr>
            <w:rFonts w:ascii="Cambria Math" w:hAnsi="Cambria Math"/>
          </w:rPr>
          <m:t>P</m:t>
        </m:r>
      </m:oMath>
      <w:r w:rsidR="00A40525" w:rsidRPr="00C47377">
        <w:tab/>
        <w:t>is the mean atmospheric pressure,</w:t>
      </w:r>
      <w:r w:rsidR="00CE12A3" w:rsidRPr="00C47377">
        <w:t> </w:t>
      </w:r>
      <w:proofErr w:type="spellStart"/>
      <w:r w:rsidR="00CE12A3" w:rsidRPr="00C47377">
        <w:t>kPa</w:t>
      </w:r>
      <w:proofErr w:type="spellEnd"/>
      <w:r w:rsidR="00A40525" w:rsidRPr="00C47377">
        <w:t>.</w:t>
      </w:r>
      <w:r w:rsidR="00CF3BE8">
        <w:t xml:space="preserve">  </w:t>
      </w:r>
    </w:p>
    <w:p w14:paraId="0174BFE1" w14:textId="77777777" w:rsidR="00A40525" w:rsidRPr="00C47377" w:rsidRDefault="00A40525" w:rsidP="00314C8B">
      <w:pPr>
        <w:pStyle w:val="SingleTxtG"/>
        <w:ind w:left="2268" w:hanging="1134"/>
      </w:pPr>
      <w:r w:rsidRPr="00C47377">
        <w:t>4.5.2.</w:t>
      </w:r>
      <w:r w:rsidR="00314C8B" w:rsidRPr="00C47377">
        <w:tab/>
      </w:r>
      <w:r w:rsidRPr="00C47377">
        <w:t>Rolling resistance correction factor</w:t>
      </w:r>
    </w:p>
    <w:p w14:paraId="76F1C452" w14:textId="1A18836D" w:rsidR="00314C8B" w:rsidRPr="00C47377" w:rsidRDefault="00A40525" w:rsidP="00314C8B">
      <w:pPr>
        <w:pStyle w:val="SingleTxtG"/>
        <w:ind w:left="2268"/>
      </w:pPr>
      <w:r w:rsidRPr="00C47377">
        <w:t xml:space="preserve">The correction factor,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0</m:t>
            </m:r>
          </m:sub>
        </m:sSub>
      </m:oMath>
      <w:r w:rsidRPr="00C47377">
        <w:t>, for rolling resistance, in Kelvin</w:t>
      </w:r>
      <w:r w:rsidRPr="00C47377">
        <w:rPr>
          <w:vertAlign w:val="superscript"/>
        </w:rPr>
        <w:t>-1</w:t>
      </w:r>
      <w:r w:rsidR="00314C8B" w:rsidRPr="00C47377">
        <w:t xml:space="preserve"> (K</w:t>
      </w:r>
      <w:r w:rsidR="00314C8B" w:rsidRPr="00C47377">
        <w:rPr>
          <w:vertAlign w:val="superscript"/>
        </w:rPr>
        <w:t>-1</w:t>
      </w:r>
      <w:r w:rsidR="00314C8B" w:rsidRPr="00C47377">
        <w:t>)</w:t>
      </w:r>
      <w:r w:rsidRPr="00C47377">
        <w:t xml:space="preserve">, may be determined based on empirical data </w:t>
      </w:r>
      <w:r w:rsidR="006E2B5D">
        <w:t xml:space="preserve">and approved by the responsible authority </w:t>
      </w:r>
      <w:r w:rsidRPr="00C47377">
        <w:t xml:space="preserve">for the particular vehicle and tyre test, or may be assumed </w:t>
      </w:r>
      <w:r w:rsidR="00816C90">
        <w:t xml:space="preserve">to be </w:t>
      </w:r>
      <w:r w:rsidRPr="00C47377">
        <w:t>as follows:</w:t>
      </w:r>
    </w:p>
    <w:p w14:paraId="340576BA" w14:textId="77777777" w:rsidR="00A40525" w:rsidRPr="00F40E2B" w:rsidRDefault="00A23D68" w:rsidP="00314C8B">
      <w:pPr>
        <w:pStyle w:val="SingleTxtG"/>
        <w:ind w:left="2268"/>
      </w:pPr>
      <m:oMathPara>
        <m:oMathParaPr>
          <m:jc m:val="left"/>
        </m:oMathPara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0</m:t>
              </m:r>
            </m:sub>
          </m:sSub>
          <m:r>
            <w:rPr>
              <w:rFonts w:ascii="Cambria Math" w:hAnsi="Cambria Math"/>
            </w:rPr>
            <m:t xml:space="preserve">=8.6 × </m:t>
          </m:r>
          <m:sSup>
            <m:sSupPr>
              <m:ctrlPr>
                <w:rPr>
                  <w:rFonts w:ascii="Cambria Math" w:hAnsi="Cambria Math"/>
                  <w:i/>
                </w:rPr>
              </m:ctrlPr>
            </m:sSupPr>
            <m:e>
              <m:r>
                <w:rPr>
                  <w:rFonts w:ascii="Cambria Math" w:hAnsi="Cambria Math"/>
                </w:rPr>
                <m:t>10</m:t>
              </m:r>
            </m:e>
            <m:sup>
              <m:r>
                <w:rPr>
                  <w:rFonts w:ascii="Cambria Math" w:hAnsi="Cambria Math"/>
                </w:rPr>
                <m:t>-3</m:t>
              </m:r>
            </m:sup>
          </m:sSup>
        </m:oMath>
      </m:oMathPara>
    </w:p>
    <w:p w14:paraId="50A88307" w14:textId="77777777" w:rsidR="00314C8B" w:rsidRPr="00C47377" w:rsidRDefault="00A40525" w:rsidP="00314C8B">
      <w:pPr>
        <w:pStyle w:val="SingleTxtG"/>
        <w:ind w:left="2268" w:hanging="1134"/>
        <w:rPr>
          <w:bCs/>
          <w:szCs w:val="24"/>
        </w:rPr>
      </w:pPr>
      <w:r w:rsidRPr="00C47377">
        <w:rPr>
          <w:bCs/>
          <w:szCs w:val="24"/>
        </w:rPr>
        <w:t>4.5.3.</w:t>
      </w:r>
      <w:r w:rsidR="00314C8B" w:rsidRPr="00C47377">
        <w:rPr>
          <w:bCs/>
          <w:szCs w:val="24"/>
        </w:rPr>
        <w:tab/>
      </w:r>
      <w:r w:rsidRPr="00C47377">
        <w:rPr>
          <w:bCs/>
          <w:szCs w:val="24"/>
        </w:rPr>
        <w:t>Wind correction with stationary anemometry</w:t>
      </w:r>
    </w:p>
    <w:p w14:paraId="6BB78BFE" w14:textId="609BB0FB" w:rsidR="00314C8B" w:rsidRPr="00C47377" w:rsidRDefault="00A40525" w:rsidP="00314C8B">
      <w:pPr>
        <w:pStyle w:val="SingleTxtG"/>
        <w:ind w:left="2268" w:hanging="1134"/>
        <w:rPr>
          <w:szCs w:val="24"/>
        </w:rPr>
      </w:pPr>
      <w:r w:rsidRPr="00C47377">
        <w:rPr>
          <w:szCs w:val="24"/>
        </w:rPr>
        <w:t>4.5.3.1.</w:t>
      </w:r>
      <w:r w:rsidR="00314C8B" w:rsidRPr="00C47377">
        <w:rPr>
          <w:szCs w:val="24"/>
        </w:rPr>
        <w:tab/>
      </w:r>
      <w:r w:rsidRPr="00C47377">
        <w:rPr>
          <w:szCs w:val="24"/>
        </w:rPr>
        <w:t xml:space="preserve">Wind correction, for absolute wind speed alongside the test road, shall be made by subtracting the </w:t>
      </w:r>
      <w:r w:rsidRPr="00C47377">
        <w:t xml:space="preserve">difference that cannot be cancelled </w:t>
      </w:r>
      <w:r w:rsidR="004E5117">
        <w:t xml:space="preserve">out </w:t>
      </w:r>
      <w:r w:rsidRPr="00C47377">
        <w:t>by alternate runs from the constant term</w:t>
      </w:r>
      <w:r w:rsidR="002D0742">
        <w:t>,</w:t>
      </w:r>
      <w:r w:rsidRPr="00C47377">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w:rPr>
            <w:rFonts w:ascii="Cambria Math" w:hAnsi="Cambria Math"/>
          </w:rPr>
          <m:t>,</m:t>
        </m:r>
      </m:oMath>
      <w:r w:rsidRPr="00C47377">
        <w:t xml:space="preserve"> given in </w:t>
      </w:r>
      <w:r w:rsidR="00283690" w:rsidRPr="00C47377">
        <w:t>paragraph</w:t>
      </w:r>
      <w:r w:rsidR="003C4024">
        <w:t xml:space="preserve"> </w:t>
      </w:r>
      <w:r w:rsidR="00283690" w:rsidRPr="00C47377">
        <w:t>4</w:t>
      </w:r>
      <w:r w:rsidRPr="00C47377">
        <w:t>.3.1.4.5</w:t>
      </w:r>
      <w:r w:rsidR="00F01B4A">
        <w:t>. above</w:t>
      </w:r>
      <w:r w:rsidRPr="00C47377">
        <w:t xml:space="preserve">, or from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0</m:t>
            </m:r>
          </m:sub>
        </m:sSub>
      </m:oMath>
      <w:r w:rsidRPr="00C47377">
        <w:t xml:space="preserve"> given in </w:t>
      </w:r>
      <w:r w:rsidR="00283690" w:rsidRPr="00C47377">
        <w:t>paragraph</w:t>
      </w:r>
      <w:r w:rsidR="003C4024">
        <w:t xml:space="preserve"> </w:t>
      </w:r>
      <w:r w:rsidR="00283690" w:rsidRPr="00C47377">
        <w:t>4</w:t>
      </w:r>
      <w:r w:rsidRPr="00C47377">
        <w:t>.4.4.</w:t>
      </w:r>
      <w:r w:rsidR="004627F3">
        <w:t xml:space="preserve"> </w:t>
      </w:r>
      <w:r w:rsidR="00F01B4A">
        <w:rPr>
          <w:szCs w:val="24"/>
        </w:rPr>
        <w:t xml:space="preserve">above. </w:t>
      </w:r>
      <w:r w:rsidRPr="00C47377">
        <w:rPr>
          <w:szCs w:val="24"/>
        </w:rPr>
        <w:t xml:space="preserve">The wind correction </w:t>
      </w:r>
      <w:r w:rsidR="00F01B4A">
        <w:rPr>
          <w:szCs w:val="24"/>
        </w:rPr>
        <w:t xml:space="preserve">shall not apply to the on-board </w:t>
      </w:r>
      <w:r w:rsidRPr="00C47377">
        <w:rPr>
          <w:szCs w:val="24"/>
        </w:rPr>
        <w:t xml:space="preserve">anemometer-based </w:t>
      </w:r>
      <w:proofErr w:type="spellStart"/>
      <w:r w:rsidRPr="00C47377">
        <w:rPr>
          <w:szCs w:val="24"/>
        </w:rPr>
        <w:t>coastdown</w:t>
      </w:r>
      <w:proofErr w:type="spellEnd"/>
      <w:r w:rsidRPr="00C47377">
        <w:rPr>
          <w:szCs w:val="24"/>
        </w:rPr>
        <w:t xml:space="preserve"> method.</w:t>
      </w:r>
    </w:p>
    <w:p w14:paraId="7B82710D" w14:textId="7DFFC47E" w:rsidR="00A40525" w:rsidRPr="00C47377" w:rsidRDefault="00A40525" w:rsidP="00314C8B">
      <w:pPr>
        <w:pStyle w:val="SingleTxtG"/>
        <w:ind w:left="2268" w:hanging="1134"/>
        <w:rPr>
          <w:szCs w:val="24"/>
        </w:rPr>
      </w:pPr>
      <w:r w:rsidRPr="00C47377">
        <w:rPr>
          <w:szCs w:val="24"/>
        </w:rPr>
        <w:t>4.5.3.2.</w:t>
      </w:r>
      <w:r w:rsidR="00314C8B" w:rsidRPr="00C47377">
        <w:rPr>
          <w:szCs w:val="24"/>
        </w:rPr>
        <w:tab/>
      </w:r>
      <w:r w:rsidRPr="00C47377">
        <w:rPr>
          <w:szCs w:val="24"/>
        </w:rPr>
        <w:t>The wind correction resistance</w:t>
      </w:r>
      <w:r w:rsidR="002D0742">
        <w:rPr>
          <w:szCs w:val="24"/>
        </w:rPr>
        <w:t>,</w:t>
      </w:r>
      <w:r w:rsidRPr="00C47377">
        <w:rPr>
          <w:szCs w:val="24"/>
        </w:rPr>
        <w:t xml:space="preserve">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1</m:t>
            </m:r>
          </m:sub>
        </m:sSub>
        <m:r>
          <w:rPr>
            <w:rFonts w:ascii="Cambria Math" w:hAnsi="Cambria Math"/>
          </w:rPr>
          <m:t>,</m:t>
        </m:r>
      </m:oMath>
      <w:r w:rsidRPr="00C47377">
        <w:rPr>
          <w:szCs w:val="24"/>
        </w:rPr>
        <w:t xml:space="preserve"> for the coastdown method or </w: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2</m:t>
            </m:r>
          </m:sub>
        </m:sSub>
      </m:oMath>
      <w:r w:rsidRPr="00C47377">
        <w:rPr>
          <w:szCs w:val="24"/>
        </w:rPr>
        <w:t>for the torque meter method shall be calculated by the equations:</w:t>
      </w:r>
    </w:p>
    <w:p w14:paraId="56380193" w14:textId="3C0B46A9" w:rsidR="00A40525" w:rsidRPr="00C47377" w:rsidRDefault="00A23D68" w:rsidP="00314C8B">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w</m:t>
            </m:r>
          </m:e>
          <m:sub>
            <m:r>
              <m:rPr>
                <m:sty m:val="p"/>
              </m:rPr>
              <w:rPr>
                <w:rFonts w:ascii="Cambria Math" w:hAnsi="Cambria Math"/>
                <w:szCs w:val="24"/>
              </w:rPr>
              <m:t>1</m:t>
            </m:r>
          </m:sub>
        </m:sSub>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3.6</m:t>
            </m:r>
          </m:e>
          <m:sup>
            <m:r>
              <m:rPr>
                <m:sty m:val="p"/>
              </m:rPr>
              <w:rPr>
                <w:rFonts w:ascii="Cambria Math" w:hAnsi="Cambria Math"/>
                <w:szCs w:val="24"/>
              </w:rPr>
              <m:t>2</m:t>
            </m:r>
          </m:sup>
        </m:sSup>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2</m:t>
            </m:r>
          </m:sub>
        </m:sSub>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v</m:t>
            </m:r>
          </m:e>
          <m:sub>
            <m:r>
              <m:rPr>
                <m:sty m:val="p"/>
              </m:rPr>
              <w:rPr>
                <w:rFonts w:ascii="Cambria Math" w:hAnsi="Cambria Math"/>
                <w:szCs w:val="24"/>
              </w:rPr>
              <m:t>w</m:t>
            </m:r>
          </m:sub>
          <m:sup>
            <m:r>
              <m:rPr>
                <m:sty m:val="p"/>
              </m:rPr>
              <w:rPr>
                <w:rFonts w:ascii="Cambria Math" w:hAnsi="Cambria Math"/>
                <w:szCs w:val="24"/>
              </w:rPr>
              <m:t>2</m:t>
            </m:r>
          </m:sup>
        </m:sSubSup>
      </m:oMath>
      <w:r w:rsidR="00A40525" w:rsidRPr="00C47377">
        <w:rPr>
          <w:szCs w:val="24"/>
        </w:rPr>
        <w:t xml:space="preserve"> or </w:t>
      </w:r>
      <m:oMath>
        <m:sSub>
          <m:sSubPr>
            <m:ctrlPr>
              <w:rPr>
                <w:rFonts w:ascii="Cambria Math" w:hAnsi="Cambria Math"/>
                <w:szCs w:val="24"/>
              </w:rPr>
            </m:ctrlPr>
          </m:sSubPr>
          <m:e>
            <m:r>
              <m:rPr>
                <m:sty m:val="p"/>
              </m:rPr>
              <w:rPr>
                <w:rFonts w:ascii="Cambria Math" w:hAnsi="Cambria Math"/>
                <w:szCs w:val="24"/>
              </w:rPr>
              <m:t>w</m:t>
            </m:r>
          </m:e>
          <m:sub>
            <m:r>
              <m:rPr>
                <m:sty m:val="p"/>
              </m:rPr>
              <w:rPr>
                <w:rFonts w:ascii="Cambria Math" w:hAnsi="Cambria Math"/>
                <w:szCs w:val="24"/>
              </w:rPr>
              <m:t>2</m:t>
            </m:r>
          </m:sub>
        </m:sSub>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3.6</m:t>
            </m:r>
          </m:e>
          <m:sup>
            <m:r>
              <m:rPr>
                <m:sty m:val="p"/>
              </m:rPr>
              <w:rPr>
                <w:rFonts w:ascii="Cambria Math" w:hAnsi="Cambria Math"/>
                <w:szCs w:val="24"/>
              </w:rPr>
              <m:t>2</m:t>
            </m:r>
          </m:sup>
        </m:sSup>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2</m:t>
            </m:r>
          </m:sub>
        </m:sSub>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v</m:t>
            </m:r>
          </m:e>
          <m:sub>
            <m:r>
              <m:rPr>
                <m:sty m:val="p"/>
              </m:rPr>
              <w:rPr>
                <w:rFonts w:ascii="Cambria Math" w:hAnsi="Cambria Math"/>
                <w:szCs w:val="24"/>
              </w:rPr>
              <m:t>w</m:t>
            </m:r>
          </m:sub>
          <m:sup>
            <m:r>
              <m:rPr>
                <m:sty m:val="p"/>
              </m:rPr>
              <w:rPr>
                <w:rFonts w:ascii="Cambria Math" w:hAnsi="Cambria Math"/>
                <w:szCs w:val="24"/>
              </w:rPr>
              <m:t>2</m:t>
            </m:r>
          </m:sup>
        </m:sSubSup>
      </m:oMath>
      <w:r w:rsidR="00954472">
        <w:rPr>
          <w:szCs w:val="24"/>
        </w:rPr>
        <w:tab/>
      </w:r>
      <w:r w:rsidR="00954472">
        <w:rPr>
          <w:szCs w:val="24"/>
        </w:rPr>
        <w:tab/>
      </w:r>
      <w:r w:rsidR="00954472">
        <w:rPr>
          <w:szCs w:val="24"/>
        </w:rPr>
        <w:tab/>
      </w:r>
      <w:r w:rsidR="00954472">
        <w:rPr>
          <w:szCs w:val="24"/>
        </w:rPr>
        <w:tab/>
        <w:t>(</w:t>
      </w:r>
      <w:r w:rsidR="00967E57">
        <w:rPr>
          <w:szCs w:val="24"/>
        </w:rPr>
        <w:t>42</w:t>
      </w:r>
      <w:r w:rsidR="00954472">
        <w:rPr>
          <w:szCs w:val="24"/>
        </w:rPr>
        <w:t>)</w:t>
      </w:r>
    </w:p>
    <w:p w14:paraId="3DA13600" w14:textId="77777777" w:rsidR="00A40525" w:rsidRPr="00C47377" w:rsidRDefault="00A40525" w:rsidP="00314C8B">
      <w:pPr>
        <w:pStyle w:val="SingleTxtG"/>
        <w:ind w:left="1701" w:firstLine="567"/>
        <w:rPr>
          <w:szCs w:val="24"/>
        </w:rPr>
      </w:pPr>
      <w:r w:rsidRPr="00C47377">
        <w:rPr>
          <w:szCs w:val="24"/>
        </w:rPr>
        <w:t>where:</w:t>
      </w:r>
    </w:p>
    <w:p w14:paraId="6CA1706B" w14:textId="77777777" w:rsidR="00A40525" w:rsidRPr="00C47377" w:rsidRDefault="00A23D68" w:rsidP="00314C8B">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w</m:t>
            </m:r>
          </m:e>
          <m:sub>
            <m:r>
              <m:rPr>
                <m:sty m:val="p"/>
              </m:rPr>
              <w:rPr>
                <w:rFonts w:ascii="Cambria Math" w:hAnsi="Cambria Math"/>
                <w:szCs w:val="24"/>
              </w:rPr>
              <m:t>1</m:t>
            </m:r>
          </m:sub>
        </m:sSub>
      </m:oMath>
      <w:r w:rsidR="00A40525" w:rsidRPr="00C47377">
        <w:rPr>
          <w:szCs w:val="24"/>
        </w:rPr>
        <w:tab/>
        <w:t>is the wind correction resistance for the coastdown method</w:t>
      </w:r>
      <w:r w:rsidR="00AE32B5" w:rsidRPr="00C47377">
        <w:rPr>
          <w:szCs w:val="24"/>
        </w:rPr>
        <w:t>, N;</w:t>
      </w:r>
    </w:p>
    <w:p w14:paraId="0862B196" w14:textId="5B546C0C" w:rsidR="00A40525" w:rsidRPr="00C47377" w:rsidRDefault="00A23D68" w:rsidP="00314C8B">
      <w:pPr>
        <w:pStyle w:val="SingleTxtG"/>
        <w:ind w:left="2838" w:hanging="570"/>
        <w:rPr>
          <w:szCs w:val="24"/>
        </w:rPr>
      </w:p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2</m:t>
            </m:r>
          </m:sub>
        </m:sSub>
      </m:oMath>
      <w:r w:rsidR="00A40525" w:rsidRPr="00C47377">
        <w:rPr>
          <w:szCs w:val="24"/>
        </w:rPr>
        <w:tab/>
        <w:t xml:space="preserve">is the coefficient of the aerodynamic term determined in </w:t>
      </w:r>
      <w:r w:rsidR="0039650F">
        <w:rPr>
          <w:szCs w:val="24"/>
        </w:rPr>
        <w:t>paragraph</w:t>
      </w:r>
      <w:r w:rsidR="003C4024">
        <w:rPr>
          <w:szCs w:val="24"/>
        </w:rPr>
        <w:t xml:space="preserve"> </w:t>
      </w:r>
      <w:r w:rsidR="00283690" w:rsidRPr="00C47377">
        <w:rPr>
          <w:szCs w:val="24"/>
        </w:rPr>
        <w:t>4</w:t>
      </w:r>
      <w:r w:rsidR="00A40525" w:rsidRPr="00C47377">
        <w:rPr>
          <w:szCs w:val="24"/>
        </w:rPr>
        <w:t>.3.1.4.5</w:t>
      </w:r>
      <w:r w:rsidR="00F01B4A">
        <w:rPr>
          <w:szCs w:val="24"/>
        </w:rPr>
        <w:t xml:space="preserve">. </w:t>
      </w:r>
      <w:r w:rsidR="00F01B4A">
        <w:t>of this Annex</w:t>
      </w:r>
      <w:r w:rsidR="00A40525" w:rsidRPr="00C47377">
        <w:rPr>
          <w:szCs w:val="24"/>
        </w:rPr>
        <w:t>;</w:t>
      </w:r>
    </w:p>
    <w:p w14:paraId="4D436C95" w14:textId="41C72AC5" w:rsidR="00A40525" w:rsidRPr="00C47377" w:rsidRDefault="00A23D68" w:rsidP="00314C8B">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w</m:t>
            </m:r>
          </m:sub>
        </m:sSub>
      </m:oMath>
      <w:r w:rsidR="00A40525" w:rsidRPr="00C47377">
        <w:rPr>
          <w:szCs w:val="24"/>
        </w:rPr>
        <w:tab/>
        <w:t xml:space="preserve">is the </w:t>
      </w:r>
      <w:r w:rsidR="00E86681">
        <w:rPr>
          <w:szCs w:val="24"/>
        </w:rPr>
        <w:t xml:space="preserve">lower </w:t>
      </w:r>
      <w:r w:rsidR="00A40525" w:rsidRPr="00C47377">
        <w:rPr>
          <w:szCs w:val="24"/>
        </w:rPr>
        <w:t xml:space="preserve">average wind speed </w:t>
      </w:r>
      <w:r w:rsidR="00E86681">
        <w:rPr>
          <w:szCs w:val="24"/>
        </w:rPr>
        <w:t xml:space="preserve">of both directions </w:t>
      </w:r>
      <w:r w:rsidR="00A40525" w:rsidRPr="00C47377">
        <w:rPr>
          <w:szCs w:val="24"/>
        </w:rPr>
        <w:t xml:space="preserve">alongside the test </w:t>
      </w:r>
      <w:r w:rsidR="00E86681">
        <w:rPr>
          <w:szCs w:val="24"/>
        </w:rPr>
        <w:tab/>
      </w:r>
      <w:r w:rsidR="00E86681">
        <w:rPr>
          <w:szCs w:val="24"/>
        </w:rPr>
        <w:tab/>
      </w:r>
      <w:r w:rsidR="00A40525" w:rsidRPr="00C47377">
        <w:rPr>
          <w:szCs w:val="24"/>
        </w:rPr>
        <w:t>road during the test</w:t>
      </w:r>
      <w:r w:rsidR="00AE32B5" w:rsidRPr="00C47377">
        <w:rPr>
          <w:szCs w:val="24"/>
        </w:rPr>
        <w:t xml:space="preserve">, </w:t>
      </w:r>
      <w:r w:rsidR="007B49A4" w:rsidRPr="00C47377">
        <w:rPr>
          <w:szCs w:val="24"/>
        </w:rPr>
        <w:t>m/s</w:t>
      </w:r>
      <w:r w:rsidR="00A40525" w:rsidRPr="00C47377">
        <w:rPr>
          <w:szCs w:val="24"/>
        </w:rPr>
        <w:t>;</w:t>
      </w:r>
    </w:p>
    <w:p w14:paraId="2EA96699" w14:textId="77777777" w:rsidR="00A40525" w:rsidRPr="00C47377" w:rsidRDefault="00A23D68" w:rsidP="00314C8B">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w</m:t>
            </m:r>
          </m:e>
          <m:sub>
            <m:r>
              <m:rPr>
                <m:sty m:val="p"/>
              </m:rPr>
              <w:rPr>
                <w:rFonts w:ascii="Cambria Math" w:hAnsi="Cambria Math"/>
                <w:szCs w:val="24"/>
              </w:rPr>
              <m:t>2</m:t>
            </m:r>
          </m:sub>
        </m:sSub>
      </m:oMath>
      <w:r w:rsidR="00A40525" w:rsidRPr="00C47377">
        <w:rPr>
          <w:szCs w:val="24"/>
        </w:rPr>
        <w:tab/>
        <w:t>is the wind correction resistance for the torque meter method</w:t>
      </w:r>
      <w:r w:rsidR="00AE32B5" w:rsidRPr="00C47377">
        <w:rPr>
          <w:szCs w:val="24"/>
        </w:rPr>
        <w:t>,</w:t>
      </w:r>
      <w:r w:rsidR="00F355A9">
        <w:rPr>
          <w:szCs w:val="24"/>
        </w:rPr>
        <w:t> Nm</w:t>
      </w:r>
      <w:r w:rsidR="00AE32B5" w:rsidRPr="00C47377">
        <w:rPr>
          <w:szCs w:val="24"/>
        </w:rPr>
        <w:t>;</w:t>
      </w:r>
    </w:p>
    <w:p w14:paraId="33D1C696" w14:textId="7EE743C9" w:rsidR="00A40525" w:rsidRPr="00C47377" w:rsidRDefault="00A23D68" w:rsidP="00314C8B">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2</m:t>
            </m:r>
          </m:sub>
        </m:sSub>
      </m:oMath>
      <w:r w:rsidR="00A40525" w:rsidRPr="00C47377">
        <w:rPr>
          <w:iCs/>
          <w:szCs w:val="24"/>
        </w:rPr>
        <w:tab/>
      </w:r>
      <w:r w:rsidR="00A40525" w:rsidRPr="00C47377">
        <w:rPr>
          <w:szCs w:val="24"/>
        </w:rPr>
        <w:t xml:space="preserve">is the coefficient of the aerodynamic term </w:t>
      </w:r>
      <w:r w:rsidR="00816C90">
        <w:rPr>
          <w:szCs w:val="24"/>
        </w:rPr>
        <w:t xml:space="preserve">for the torque meter method </w:t>
      </w:r>
      <w:r w:rsidR="00A40525" w:rsidRPr="00C47377">
        <w:rPr>
          <w:szCs w:val="24"/>
        </w:rPr>
        <w:t xml:space="preserve">determined in </w:t>
      </w:r>
      <w:r w:rsidR="00283690" w:rsidRPr="00C47377">
        <w:rPr>
          <w:szCs w:val="24"/>
        </w:rPr>
        <w:t>paragraph 4</w:t>
      </w:r>
      <w:r w:rsidR="00A40525" w:rsidRPr="00C47377">
        <w:rPr>
          <w:szCs w:val="24"/>
        </w:rPr>
        <w:t>.4.4</w:t>
      </w:r>
      <w:r w:rsidR="00F01B4A">
        <w:rPr>
          <w:szCs w:val="24"/>
        </w:rPr>
        <w:t>. of this Annex</w:t>
      </w:r>
      <w:r w:rsidR="00A40525" w:rsidRPr="00C47377">
        <w:rPr>
          <w:szCs w:val="24"/>
        </w:rPr>
        <w:t>.</w:t>
      </w:r>
    </w:p>
    <w:p w14:paraId="11BC3B84" w14:textId="77777777" w:rsidR="00A40525" w:rsidRPr="00C47377" w:rsidRDefault="00A40525" w:rsidP="00314C8B">
      <w:pPr>
        <w:pStyle w:val="SingleTxtG"/>
        <w:ind w:left="2268" w:hanging="1134"/>
      </w:pPr>
      <w:r w:rsidRPr="00C47377">
        <w:rPr>
          <w:bCs/>
          <w:szCs w:val="24"/>
        </w:rPr>
        <w:t>4.5.4.</w:t>
      </w:r>
      <w:r w:rsidR="00314C8B" w:rsidRPr="00C47377">
        <w:rPr>
          <w:bCs/>
          <w:szCs w:val="24"/>
        </w:rPr>
        <w:tab/>
      </w:r>
      <w:r w:rsidRPr="00C47377">
        <w:rPr>
          <w:bCs/>
          <w:szCs w:val="24"/>
        </w:rPr>
        <w:t xml:space="preserve">Test mass </w:t>
      </w:r>
      <w:r w:rsidRPr="00C47377">
        <w:t>correction factor</w:t>
      </w:r>
    </w:p>
    <w:p w14:paraId="7D43F451" w14:textId="77777777" w:rsidR="00314C8B" w:rsidRPr="00C47377" w:rsidRDefault="00A40525" w:rsidP="00181587">
      <w:pPr>
        <w:pStyle w:val="SingleTxtG"/>
      </w:pPr>
      <w:r w:rsidRPr="00C47377">
        <w:t>4.5.4.1.</w:t>
      </w:r>
      <w:r w:rsidR="00314C8B" w:rsidRPr="00C47377">
        <w:tab/>
      </w:r>
      <w:r w:rsidRPr="00C47377">
        <w:t>Test vehicle H</w:t>
      </w:r>
    </w:p>
    <w:p w14:paraId="3300BE90" w14:textId="2D5EB8D4" w:rsidR="00314C8B" w:rsidRPr="00C47377" w:rsidRDefault="00A40525" w:rsidP="00314C8B">
      <w:pPr>
        <w:pStyle w:val="SingleTxtG"/>
        <w:ind w:left="2268"/>
      </w:pPr>
      <w:r w:rsidRPr="00C47377">
        <w:t>The correction factor</w:t>
      </w:r>
      <w:r w:rsidR="002D0742">
        <w:t>,</w:t>
      </w:r>
      <w:r w:rsidRPr="00C47377">
        <w:t xml:space="preserve">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1</m:t>
            </m:r>
          </m:sub>
        </m:sSub>
        <m:r>
          <w:rPr>
            <w:rFonts w:ascii="Cambria Math" w:hAnsi="Cambria Math"/>
          </w:rPr>
          <m:t>,</m:t>
        </m:r>
      </m:oMath>
      <w:r w:rsidRPr="00C47377">
        <w:t xml:space="preserve"> for the test mass of test vehicle H shall be determined as follows:</w:t>
      </w:r>
    </w:p>
    <w:p w14:paraId="3E9B6CF5" w14:textId="048CE220" w:rsidR="00A40525" w:rsidRPr="00F40E2B" w:rsidRDefault="00A23D68" w:rsidP="00314C8B">
      <w:pPr>
        <w:pStyle w:val="SingleTxtG"/>
        <w:ind w:left="2268"/>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m:rPr>
                        <m:sty m:val="p"/>
                      </m:rPr>
                      <w:rPr>
                        <w:rFonts w:ascii="Cambria Math" w:hAnsi="Cambria Math"/>
                      </w:rPr>
                      <m:t>TM</m:t>
                    </m:r>
                  </m:e>
                  <m:sub>
                    <m:r>
                      <m:rPr>
                        <m:sty m:val="p"/>
                      </m:rPr>
                      <w:rPr>
                        <w:rFonts w:ascii="Cambria Math" w:hAnsi="Cambria Math"/>
                      </w:rPr>
                      <m:t>H</m:t>
                    </m:r>
                  </m:sub>
                </m:sSub>
              </m:num>
              <m:den>
                <m:sSub>
                  <m:sSubPr>
                    <m:ctrlPr>
                      <w:rPr>
                        <w:rFonts w:ascii="Cambria Math" w:hAnsi="Cambria Math"/>
                      </w:rPr>
                    </m:ctrlPr>
                  </m:sSubPr>
                  <m:e>
                    <m:r>
                      <m:rPr>
                        <m:sty m:val="p"/>
                      </m:rPr>
                      <w:rPr>
                        <w:rFonts w:ascii="Cambria Math" w:hAnsi="Cambria Math"/>
                      </w:rPr>
                      <m:t>TM</m:t>
                    </m:r>
                  </m:e>
                  <m:sub>
                    <m:r>
                      <m:rPr>
                        <m:sty m:val="p"/>
                      </m:rPr>
                      <w:rPr>
                        <w:rFonts w:ascii="Cambria Math" w:hAnsi="Cambria Math"/>
                      </w:rPr>
                      <m:t>H, actual</m:t>
                    </m:r>
                  </m:sub>
                </m:sSub>
              </m:den>
            </m:f>
          </m:e>
        </m:d>
      </m:oMath>
      <w:r w:rsidR="00954472">
        <w:tab/>
      </w:r>
      <w:r w:rsidR="00954472">
        <w:tab/>
      </w:r>
      <w:r w:rsidR="00954472">
        <w:tab/>
      </w:r>
      <w:r w:rsidR="00954472">
        <w:tab/>
      </w:r>
      <w:r w:rsidR="00954472">
        <w:tab/>
      </w:r>
      <w:r w:rsidR="00954472">
        <w:tab/>
      </w:r>
      <w:r w:rsidR="00954472">
        <w:tab/>
        <w:t>(</w:t>
      </w:r>
      <w:r w:rsidR="00967E57">
        <w:t>43</w:t>
      </w:r>
      <w:r w:rsidR="00954472">
        <w:t>)</w:t>
      </w:r>
    </w:p>
    <w:p w14:paraId="6BAFDA41" w14:textId="77777777" w:rsidR="00314C8B" w:rsidRPr="00C47377" w:rsidRDefault="00A40525" w:rsidP="00314C8B">
      <w:pPr>
        <w:pStyle w:val="SingleTxtG"/>
        <w:ind w:left="1701" w:firstLine="567"/>
      </w:pPr>
      <w:r w:rsidRPr="00C47377">
        <w:t>where:</w:t>
      </w:r>
    </w:p>
    <w:p w14:paraId="5454D4FE" w14:textId="77777777" w:rsidR="00314C8B" w:rsidRPr="00C47377" w:rsidRDefault="00A23D68" w:rsidP="00314C8B">
      <w:pPr>
        <w:pStyle w:val="SingleTxtG"/>
        <w:ind w:left="1701" w:firstLine="567"/>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oMath>
      <w:r w:rsidR="00A40525" w:rsidRPr="00C47377">
        <w:tab/>
      </w:r>
      <w:r w:rsidR="00A40525" w:rsidRPr="00C47377">
        <w:tab/>
        <w:t>is a constant term</w:t>
      </w:r>
      <w:r w:rsidR="00AE32B5" w:rsidRPr="00C47377">
        <w:t>, N;</w:t>
      </w:r>
    </w:p>
    <w:p w14:paraId="557BE4F8" w14:textId="01E6C3A0" w:rsidR="00314C8B" w:rsidRPr="00C47377" w:rsidRDefault="00A23D68" w:rsidP="00314C8B">
      <w:pPr>
        <w:pStyle w:val="SingleTxtG"/>
        <w:ind w:left="1701" w:firstLine="567"/>
      </w:pPr>
      <m:oMath>
        <m:sSub>
          <m:sSubPr>
            <m:ctrlPr>
              <w:rPr>
                <w:rFonts w:ascii="Cambria Math" w:hAnsi="Cambria Math"/>
              </w:rPr>
            </m:ctrlPr>
          </m:sSubPr>
          <m:e>
            <m:r>
              <m:rPr>
                <m:sty m:val="p"/>
              </m:rPr>
              <w:rPr>
                <w:rFonts w:ascii="Cambria Math" w:hAnsi="Cambria Math"/>
              </w:rPr>
              <m:t>TM</m:t>
            </m:r>
          </m:e>
          <m:sub>
            <m:r>
              <m:rPr>
                <m:sty m:val="p"/>
              </m:rPr>
              <w:rPr>
                <w:rFonts w:ascii="Cambria Math" w:hAnsi="Cambria Math"/>
              </w:rPr>
              <m:t>H</m:t>
            </m:r>
          </m:sub>
        </m:sSub>
      </m:oMath>
      <w:r w:rsidR="00A40525" w:rsidRPr="00C47377">
        <w:tab/>
      </w:r>
      <w:r w:rsidR="00A40525" w:rsidRPr="00C47377">
        <w:tab/>
        <w:t xml:space="preserve">is </w:t>
      </w:r>
      <w:r w:rsidR="00F10A9F">
        <w:t xml:space="preserve">the </w:t>
      </w:r>
      <w:r w:rsidR="00A40525" w:rsidRPr="00C47377">
        <w:t>test mass of the test vehicle H</w:t>
      </w:r>
      <w:r w:rsidR="00AE32B5" w:rsidRPr="00C47377">
        <w:t xml:space="preserve">, </w:t>
      </w:r>
      <w:r w:rsidR="008D0BEF" w:rsidRPr="00C47377">
        <w:t>kg</w:t>
      </w:r>
      <w:r w:rsidR="00A40525" w:rsidRPr="00C47377">
        <w:t>;</w:t>
      </w:r>
    </w:p>
    <w:p w14:paraId="0D0BEFFD" w14:textId="452B16A1" w:rsidR="00A40525" w:rsidRPr="00C47377" w:rsidRDefault="00A23D68" w:rsidP="00314C8B">
      <w:pPr>
        <w:pStyle w:val="SingleTxtG"/>
        <w:ind w:left="3402" w:hanging="1134"/>
      </w:pPr>
      <m:oMath>
        <m:sSub>
          <m:sSubPr>
            <m:ctrlPr>
              <w:rPr>
                <w:rFonts w:ascii="Cambria Math" w:hAnsi="Cambria Math"/>
              </w:rPr>
            </m:ctrlPr>
          </m:sSubPr>
          <m:e>
            <m:r>
              <m:rPr>
                <m:sty m:val="p"/>
              </m:rPr>
              <w:rPr>
                <w:rFonts w:ascii="Cambria Math" w:hAnsi="Cambria Math"/>
              </w:rPr>
              <m:t>TM</m:t>
            </m:r>
          </m:e>
          <m:sub>
            <m:r>
              <m:rPr>
                <m:sty m:val="p"/>
              </m:rPr>
              <w:rPr>
                <w:rFonts w:ascii="Cambria Math" w:hAnsi="Cambria Math"/>
              </w:rPr>
              <m:t>H, actual</m:t>
            </m:r>
          </m:sub>
        </m:sSub>
      </m:oMath>
      <w:r w:rsidR="00A40525" w:rsidRPr="00C47377">
        <w:tab/>
        <w:t xml:space="preserve">is the actual test mass of test vehicle H (the average mass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av</m:t>
            </m:r>
          </m:sub>
        </m:sSub>
      </m:oMath>
      <w:r w:rsidR="008743B1">
        <w:t>)</w:t>
      </w:r>
      <w:r w:rsidR="00A40525" w:rsidRPr="008743B1">
        <w:t>;</w:t>
      </w:r>
      <w:r w:rsidR="00A40525" w:rsidRPr="00C47377">
        <w:t xml:space="preserve"> (see </w:t>
      </w:r>
      <w:r w:rsidR="00283690" w:rsidRPr="00C47377">
        <w:t>paragraph</w:t>
      </w:r>
      <w:r w:rsidR="003C4024">
        <w:t xml:space="preserve"> </w:t>
      </w:r>
      <w:r w:rsidR="00283690" w:rsidRPr="00C47377">
        <w:t>4</w:t>
      </w:r>
      <w:r w:rsidR="00A40525" w:rsidRPr="00C47377">
        <w:t>.3.1.4.4.</w:t>
      </w:r>
      <w:r w:rsidR="00F01B4A">
        <w:t xml:space="preserve"> of this Annex</w:t>
      </w:r>
      <w:r w:rsidR="00A40525" w:rsidRPr="00C47377">
        <w:t>)</w:t>
      </w:r>
      <w:r w:rsidR="00AE32B5" w:rsidRPr="00C47377">
        <w:t xml:space="preserve">, </w:t>
      </w:r>
      <w:r w:rsidR="008D0BEF" w:rsidRPr="00C47377">
        <w:t>kg</w:t>
      </w:r>
      <w:r w:rsidR="00A40525" w:rsidRPr="00C47377">
        <w:t>.</w:t>
      </w:r>
    </w:p>
    <w:p w14:paraId="1E0273FC" w14:textId="77777777" w:rsidR="00314C8B" w:rsidRPr="00C47377" w:rsidRDefault="00A40525" w:rsidP="00181587">
      <w:pPr>
        <w:pStyle w:val="SingleTxtG"/>
      </w:pPr>
      <w:r w:rsidRPr="00C47377">
        <w:t>4.5.4.2.</w:t>
      </w:r>
      <w:r w:rsidR="00314C8B" w:rsidRPr="00C47377">
        <w:tab/>
      </w:r>
      <w:r w:rsidRPr="00C47377">
        <w:t>Test vehicle L</w:t>
      </w:r>
    </w:p>
    <w:p w14:paraId="5F28516D" w14:textId="6E2A6B72" w:rsidR="00314C8B" w:rsidRPr="00C47377" w:rsidRDefault="00A40525" w:rsidP="00314C8B">
      <w:pPr>
        <w:pStyle w:val="SingleTxtG"/>
        <w:ind w:left="2268"/>
      </w:pPr>
      <w:r w:rsidRPr="00C47377">
        <w:t>The correction factor</w:t>
      </w:r>
      <w:r w:rsidR="002D0742">
        <w:t>,</w:t>
      </w:r>
      <w:r w:rsidRPr="00C47377">
        <w:t xml:space="preserve">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1</m:t>
            </m:r>
          </m:sub>
        </m:sSub>
        <m:r>
          <w:rPr>
            <w:rFonts w:ascii="Cambria Math" w:hAnsi="Cambria Math"/>
          </w:rPr>
          <m:t>,</m:t>
        </m:r>
      </m:oMath>
      <w:r w:rsidRPr="00C47377">
        <w:t xml:space="preserve"> for the test mass of test vehicle L shall be determined as follows:</w:t>
      </w:r>
    </w:p>
    <w:p w14:paraId="28C8BC5C" w14:textId="06016EEA" w:rsidR="00A40525" w:rsidRPr="00F40E2B" w:rsidRDefault="00A23D68" w:rsidP="00314C8B">
      <w:pPr>
        <w:pStyle w:val="SingleTxtG"/>
        <w:ind w:left="2268"/>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m:rPr>
                        <m:sty m:val="p"/>
                      </m:rPr>
                      <w:rPr>
                        <w:rFonts w:ascii="Cambria Math" w:hAnsi="Cambria Math"/>
                      </w:rPr>
                      <m:t>TM</m:t>
                    </m:r>
                  </m:e>
                  <m:sub>
                    <m:r>
                      <m:rPr>
                        <m:sty m:val="p"/>
                      </m:rPr>
                      <w:rPr>
                        <w:rFonts w:ascii="Cambria Math" w:hAnsi="Cambria Math"/>
                      </w:rPr>
                      <m:t>L</m:t>
                    </m:r>
                  </m:sub>
                </m:sSub>
              </m:num>
              <m:den>
                <m:sSub>
                  <m:sSubPr>
                    <m:ctrlPr>
                      <w:rPr>
                        <w:rFonts w:ascii="Cambria Math" w:hAnsi="Cambria Math"/>
                      </w:rPr>
                    </m:ctrlPr>
                  </m:sSubPr>
                  <m:e>
                    <m:r>
                      <m:rPr>
                        <m:sty m:val="p"/>
                      </m:rPr>
                      <w:rPr>
                        <w:rFonts w:ascii="Cambria Math" w:hAnsi="Cambria Math"/>
                      </w:rPr>
                      <m:t>TM</m:t>
                    </m:r>
                  </m:e>
                  <m:sub>
                    <m:r>
                      <m:rPr>
                        <m:sty m:val="p"/>
                      </m:rPr>
                      <w:rPr>
                        <w:rFonts w:ascii="Cambria Math" w:hAnsi="Cambria Math"/>
                      </w:rPr>
                      <m:t>L, actual</m:t>
                    </m:r>
                  </m:sub>
                </m:sSub>
              </m:den>
            </m:f>
          </m:e>
        </m:d>
      </m:oMath>
      <w:r w:rsidR="00954472">
        <w:tab/>
      </w:r>
      <w:r w:rsidR="00954472">
        <w:tab/>
      </w:r>
      <w:r w:rsidR="00954472">
        <w:tab/>
      </w:r>
      <w:r w:rsidR="00954472">
        <w:tab/>
      </w:r>
      <w:r w:rsidR="00954472">
        <w:tab/>
      </w:r>
      <w:r w:rsidR="00954472">
        <w:tab/>
      </w:r>
      <w:r w:rsidR="00954472">
        <w:tab/>
        <w:t>(</w:t>
      </w:r>
      <w:r w:rsidR="00967E57">
        <w:t>44</w:t>
      </w:r>
      <w:r w:rsidR="00954472">
        <w:t>)</w:t>
      </w:r>
    </w:p>
    <w:p w14:paraId="37EECF44" w14:textId="77777777" w:rsidR="00314C8B" w:rsidRPr="00C47377" w:rsidRDefault="00A40525" w:rsidP="00314C8B">
      <w:pPr>
        <w:pStyle w:val="SingleTxtG"/>
        <w:ind w:left="1701" w:firstLine="567"/>
      </w:pPr>
      <w:r w:rsidRPr="00C47377">
        <w:t>where:</w:t>
      </w:r>
    </w:p>
    <w:p w14:paraId="5F92463B" w14:textId="77777777" w:rsidR="00314C8B" w:rsidRPr="00C47377" w:rsidRDefault="00A23D68" w:rsidP="00314C8B">
      <w:pPr>
        <w:pStyle w:val="SingleTxtG"/>
        <w:ind w:left="1701" w:firstLine="567"/>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oMath>
      <w:r w:rsidR="00A40525" w:rsidRPr="00C47377">
        <w:tab/>
      </w:r>
      <w:r w:rsidR="00A40525" w:rsidRPr="00C47377">
        <w:tab/>
        <w:t>is a constant term</w:t>
      </w:r>
      <w:r w:rsidR="00AE32B5" w:rsidRPr="00C47377">
        <w:t>, N;</w:t>
      </w:r>
    </w:p>
    <w:p w14:paraId="099D402B" w14:textId="0CA623FD" w:rsidR="00314C8B" w:rsidRPr="00C47377" w:rsidRDefault="00A23D68" w:rsidP="00314C8B">
      <w:pPr>
        <w:pStyle w:val="SingleTxtG"/>
        <w:ind w:left="1701" w:firstLine="567"/>
      </w:pPr>
      <m:oMath>
        <m:sSub>
          <m:sSubPr>
            <m:ctrlPr>
              <w:rPr>
                <w:rFonts w:ascii="Cambria Math" w:hAnsi="Cambria Math"/>
              </w:rPr>
            </m:ctrlPr>
          </m:sSubPr>
          <m:e>
            <m:r>
              <m:rPr>
                <m:sty m:val="p"/>
              </m:rPr>
              <w:rPr>
                <w:rFonts w:ascii="Cambria Math" w:hAnsi="Cambria Math"/>
              </w:rPr>
              <m:t>TM</m:t>
            </m:r>
          </m:e>
          <m:sub>
            <m:r>
              <m:rPr>
                <m:sty m:val="p"/>
              </m:rPr>
              <w:rPr>
                <w:rFonts w:ascii="Cambria Math" w:hAnsi="Cambria Math"/>
              </w:rPr>
              <m:t>L</m:t>
            </m:r>
          </m:sub>
        </m:sSub>
      </m:oMath>
      <w:r w:rsidR="00A40525" w:rsidRPr="00C47377">
        <w:tab/>
      </w:r>
      <w:r w:rsidR="00A40525" w:rsidRPr="00C47377">
        <w:tab/>
        <w:t xml:space="preserve">is </w:t>
      </w:r>
      <w:r w:rsidR="00F10A9F">
        <w:t xml:space="preserve">the </w:t>
      </w:r>
      <w:r w:rsidR="00A40525" w:rsidRPr="00C47377">
        <w:t>test mass of test vehicle L</w:t>
      </w:r>
      <w:r w:rsidR="00AE32B5" w:rsidRPr="00C47377">
        <w:t xml:space="preserve">, </w:t>
      </w:r>
      <w:r w:rsidR="008D0BEF" w:rsidRPr="00C47377">
        <w:t>kg</w:t>
      </w:r>
      <w:r w:rsidR="00A40525" w:rsidRPr="00C47377">
        <w:t>;</w:t>
      </w:r>
    </w:p>
    <w:p w14:paraId="70B37953" w14:textId="6EDFAA21" w:rsidR="00A40525" w:rsidRPr="00C47377" w:rsidRDefault="00A23D68" w:rsidP="00314C8B">
      <w:pPr>
        <w:pStyle w:val="SingleTxtG"/>
        <w:ind w:left="3402" w:hanging="1134"/>
      </w:pPr>
      <m:oMath>
        <m:sSub>
          <m:sSubPr>
            <m:ctrlPr>
              <w:rPr>
                <w:rFonts w:ascii="Cambria Math" w:hAnsi="Cambria Math"/>
              </w:rPr>
            </m:ctrlPr>
          </m:sSubPr>
          <m:e>
            <m:r>
              <m:rPr>
                <m:sty m:val="p"/>
              </m:rPr>
              <w:rPr>
                <w:rFonts w:ascii="Cambria Math" w:hAnsi="Cambria Math"/>
              </w:rPr>
              <m:t>TM</m:t>
            </m:r>
          </m:e>
          <m:sub>
            <m:r>
              <m:rPr>
                <m:sty m:val="p"/>
              </m:rPr>
              <w:rPr>
                <w:rFonts w:ascii="Cambria Math" w:hAnsi="Cambria Math"/>
              </w:rPr>
              <m:t>L, actual</m:t>
            </m:r>
          </m:sub>
        </m:sSub>
      </m:oMath>
      <w:r w:rsidR="00A40525" w:rsidRPr="00C47377">
        <w:tab/>
        <w:t xml:space="preserve">is the actual test mass of the test vehicle L (the average mass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av</m:t>
            </m:r>
          </m:sub>
        </m:sSub>
      </m:oMath>
      <w:r w:rsidR="00074355">
        <w:t xml:space="preserve">; </w:t>
      </w:r>
      <w:r w:rsidR="00A40525" w:rsidRPr="00C47377">
        <w:t xml:space="preserve">see </w:t>
      </w:r>
      <w:r w:rsidR="00283690" w:rsidRPr="00C47377">
        <w:t>paragraph</w:t>
      </w:r>
      <w:r w:rsidR="003C4024">
        <w:t xml:space="preserve"> </w:t>
      </w:r>
      <w:r w:rsidR="00283690" w:rsidRPr="00C47377">
        <w:t>4</w:t>
      </w:r>
      <w:r w:rsidR="00A40525" w:rsidRPr="00C47377">
        <w:t>.3.1.4.4.</w:t>
      </w:r>
      <w:r w:rsidR="00F01B4A">
        <w:t xml:space="preserve"> of this Annex</w:t>
      </w:r>
      <w:r w:rsidR="00A40525" w:rsidRPr="00C47377">
        <w:t>)</w:t>
      </w:r>
      <w:r w:rsidR="00AE32B5" w:rsidRPr="00C47377">
        <w:t xml:space="preserve">, </w:t>
      </w:r>
      <w:r w:rsidR="008D0BEF" w:rsidRPr="00C47377">
        <w:t>kg</w:t>
      </w:r>
      <w:r w:rsidR="00A40525" w:rsidRPr="00C47377">
        <w:t>.</w:t>
      </w:r>
    </w:p>
    <w:p w14:paraId="30425ED6" w14:textId="77777777" w:rsidR="00A40525" w:rsidRPr="00C47377" w:rsidRDefault="00A40525" w:rsidP="00314C8B">
      <w:pPr>
        <w:pStyle w:val="SingleTxtG"/>
        <w:ind w:left="2268" w:hanging="1134"/>
        <w:rPr>
          <w:bCs/>
          <w:szCs w:val="24"/>
        </w:rPr>
      </w:pPr>
      <w:r w:rsidRPr="00C47377">
        <w:rPr>
          <w:bCs/>
          <w:szCs w:val="24"/>
        </w:rPr>
        <w:t>4.5.5.</w:t>
      </w:r>
      <w:r w:rsidR="00314C8B" w:rsidRPr="00C47377">
        <w:rPr>
          <w:bCs/>
          <w:szCs w:val="24"/>
        </w:rPr>
        <w:tab/>
      </w:r>
      <w:r w:rsidRPr="00C47377">
        <w:rPr>
          <w:bCs/>
          <w:szCs w:val="24"/>
        </w:rPr>
        <w:t>Road load curve correction</w:t>
      </w:r>
    </w:p>
    <w:p w14:paraId="7D3D10FA" w14:textId="1F4FBD43" w:rsidR="00314C8B" w:rsidRPr="00C47377" w:rsidRDefault="00314C8B" w:rsidP="00314C8B">
      <w:pPr>
        <w:pStyle w:val="SingleTxtG"/>
        <w:ind w:left="2259" w:hanging="1125"/>
        <w:rPr>
          <w:szCs w:val="24"/>
        </w:rPr>
      </w:pPr>
      <w:r w:rsidRPr="00C47377">
        <w:rPr>
          <w:bCs/>
          <w:szCs w:val="24"/>
        </w:rPr>
        <w:t>4</w:t>
      </w:r>
      <w:r w:rsidR="00A40525" w:rsidRPr="00C47377">
        <w:rPr>
          <w:bCs/>
          <w:szCs w:val="24"/>
        </w:rPr>
        <w:t>.5.5.1.</w:t>
      </w:r>
      <w:r w:rsidRPr="00C47377">
        <w:rPr>
          <w:bCs/>
          <w:szCs w:val="24"/>
        </w:rPr>
        <w:tab/>
      </w:r>
      <w:r w:rsidR="00A40525" w:rsidRPr="00C47377">
        <w:rPr>
          <w:szCs w:val="24"/>
        </w:rPr>
        <w:t xml:space="preserve">The curve determined in </w:t>
      </w:r>
      <w:r w:rsidR="0039650F">
        <w:t>paragraph</w:t>
      </w:r>
      <w:r w:rsidR="003C4024">
        <w:t xml:space="preserve"> </w:t>
      </w:r>
      <w:r w:rsidR="00283690" w:rsidRPr="00C47377">
        <w:t>4</w:t>
      </w:r>
      <w:r w:rsidR="00A40525" w:rsidRPr="00C47377">
        <w:rPr>
          <w:szCs w:val="24"/>
        </w:rPr>
        <w:t xml:space="preserve">.3.1.4.5. </w:t>
      </w:r>
      <w:r w:rsidR="00F01B4A">
        <w:t>of this Annex</w:t>
      </w:r>
      <w:r w:rsidR="009C3EC4">
        <w:t xml:space="preserve"> </w:t>
      </w:r>
      <w:r w:rsidR="00A40525" w:rsidRPr="00C47377">
        <w:rPr>
          <w:szCs w:val="24"/>
        </w:rPr>
        <w:t>shall be corrected to reference conditions as follows</w:t>
      </w:r>
      <w:r w:rsidR="006208D7">
        <w:rPr>
          <w:szCs w:val="24"/>
        </w:rPr>
        <w:t xml:space="preserve"> and shall be used</w:t>
      </w:r>
      <w:r w:rsidR="00DD7377">
        <w:rPr>
          <w:szCs w:val="24"/>
        </w:rPr>
        <w:t xml:space="preserve"> </w:t>
      </w:r>
      <w:r w:rsidR="001A4124">
        <w:rPr>
          <w:szCs w:val="24"/>
        </w:rPr>
        <w:t>as the target coefficients in paragraph 8.1.1.</w:t>
      </w:r>
      <w:r w:rsidR="00A40525" w:rsidRPr="00C47377">
        <w:rPr>
          <w:szCs w:val="24"/>
        </w:rPr>
        <w:t>:</w:t>
      </w:r>
    </w:p>
    <w:p w14:paraId="2AC153D6" w14:textId="1D5AFD21" w:rsidR="00A40525" w:rsidRPr="00F40E2B" w:rsidRDefault="00A23D68" w:rsidP="001145AA">
      <w:pPr>
        <w:pStyle w:val="SingleTxtG"/>
        <w:ind w:left="2268"/>
        <w:rPr>
          <w:szCs w:val="24"/>
        </w:rPr>
      </w:pPr>
      <m:oMath>
        <m:sSup>
          <m:sSupPr>
            <m:ctrlPr>
              <w:rPr>
                <w:rFonts w:ascii="Cambria Math" w:hAnsi="Cambria Math"/>
                <w:szCs w:val="24"/>
              </w:rPr>
            </m:ctrlPr>
          </m:sSupPr>
          <m:e>
            <m:r>
              <m:rPr>
                <m:sty m:val="p"/>
              </m:rPr>
              <w:rPr>
                <w:rFonts w:ascii="Cambria Math" w:hAnsi="Cambria Math"/>
                <w:szCs w:val="24"/>
              </w:rPr>
              <m:t>F</m:t>
            </m:r>
          </m:e>
          <m:sup>
            <m:r>
              <m:rPr>
                <m:sty m:val="p"/>
              </m:rPr>
              <w:rPr>
                <w:rFonts w:ascii="Cambria Math" w:hAnsi="Cambria Math"/>
                <w:szCs w:val="24"/>
              </w:rPr>
              <m:t>*</m:t>
            </m:r>
          </m:sup>
        </m:sSup>
        <m:r>
          <m:rPr>
            <m:sty m:val="p"/>
          </m:rPr>
          <w:rPr>
            <w:rFonts w:ascii="Cambria Math" w:hAnsi="Cambria Math"/>
            <w:szCs w:val="24"/>
          </w:rPr>
          <m:t xml:space="preserve">= </m:t>
        </m:r>
        <m:d>
          <m:dPr>
            <m:ctrlPr>
              <w:rPr>
                <w:rFonts w:ascii="Cambria Math" w:hAnsi="Cambria Math"/>
                <w:szCs w:val="24"/>
              </w:rPr>
            </m:ctrlPr>
          </m:dPr>
          <m:e>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0</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w</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1</m:t>
                    </m:r>
                  </m:sub>
                </m:sSub>
              </m:e>
            </m:d>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1</m:t>
                </m:r>
              </m:sub>
            </m:sSub>
            <m:r>
              <m:rPr>
                <m:sty m:val="p"/>
              </m:rPr>
              <w:rPr>
                <w:rFonts w:ascii="Cambria Math" w:hAnsi="Cambria Math"/>
                <w:szCs w:val="24"/>
              </w:rPr>
              <m:t>v</m:t>
            </m:r>
          </m:e>
        </m:d>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0</m:t>
                </m:r>
              </m:sub>
            </m:sSub>
            <m:d>
              <m:dPr>
                <m:ctrlPr>
                  <w:rPr>
                    <w:rFonts w:ascii="Cambria Math" w:hAnsi="Cambria Math"/>
                    <w:szCs w:val="24"/>
                  </w:rPr>
                </m:ctrlPr>
              </m:dPr>
              <m:e>
                <m:r>
                  <m:rPr>
                    <m:sty m:val="p"/>
                  </m:rPr>
                  <w:rPr>
                    <w:rFonts w:ascii="Cambria Math" w:hAnsi="Cambria Math"/>
                    <w:szCs w:val="24"/>
                  </w:rPr>
                  <m:t>T-20</m:t>
                </m:r>
              </m:e>
            </m:d>
          </m:e>
        </m:d>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2</m:t>
            </m:r>
          </m:sub>
        </m:sSub>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2</m:t>
            </m:r>
          </m:sub>
        </m:sSub>
        <m:sSup>
          <m:sSupPr>
            <m:ctrlPr>
              <w:rPr>
                <w:rFonts w:ascii="Cambria Math" w:hAnsi="Cambria Math"/>
                <w:szCs w:val="24"/>
              </w:rPr>
            </m:ctrlPr>
          </m:sSupPr>
          <m:e>
            <m:r>
              <m:rPr>
                <m:sty m:val="p"/>
              </m:rPr>
              <w:rPr>
                <w:rFonts w:ascii="Cambria Math" w:hAnsi="Cambria Math"/>
                <w:szCs w:val="24"/>
              </w:rPr>
              <m:t>v</m:t>
            </m:r>
          </m:e>
          <m:sup>
            <m:r>
              <m:rPr>
                <m:sty m:val="p"/>
              </m:rPr>
              <w:rPr>
                <w:rFonts w:ascii="Cambria Math" w:hAnsi="Cambria Math"/>
                <w:szCs w:val="24"/>
              </w:rPr>
              <m:t>2</m:t>
            </m:r>
          </m:sup>
        </m:sSup>
      </m:oMath>
      <w:r w:rsidR="00954472">
        <w:rPr>
          <w:szCs w:val="24"/>
        </w:rPr>
        <w:tab/>
        <w:t>(</w:t>
      </w:r>
      <w:r w:rsidR="00967E57">
        <w:rPr>
          <w:szCs w:val="24"/>
        </w:rPr>
        <w:t>45</w:t>
      </w:r>
      <w:r w:rsidR="00954472">
        <w:rPr>
          <w:szCs w:val="24"/>
        </w:rPr>
        <w:t>)</w:t>
      </w:r>
    </w:p>
    <w:p w14:paraId="55BA0CE3" w14:textId="77777777" w:rsidR="00A40525" w:rsidRPr="00C47377" w:rsidRDefault="00A40525" w:rsidP="00314C8B">
      <w:pPr>
        <w:pStyle w:val="SingleTxtG"/>
        <w:ind w:left="1692" w:firstLine="567"/>
        <w:rPr>
          <w:szCs w:val="24"/>
        </w:rPr>
      </w:pPr>
      <w:r w:rsidRPr="00C47377">
        <w:rPr>
          <w:szCs w:val="24"/>
        </w:rPr>
        <w:t>where:</w:t>
      </w:r>
    </w:p>
    <w:p w14:paraId="5D8D39A1" w14:textId="77777777" w:rsidR="00A40525" w:rsidRPr="00C47377" w:rsidRDefault="00A23D68" w:rsidP="00314C8B">
      <w:pPr>
        <w:pStyle w:val="SingleTxtG"/>
        <w:ind w:left="1692" w:firstLine="567"/>
        <w:rPr>
          <w:szCs w:val="24"/>
        </w:rPr>
      </w:pPr>
      <m:oMath>
        <m:sSup>
          <m:sSupPr>
            <m:ctrlPr>
              <w:rPr>
                <w:rFonts w:ascii="Cambria Math" w:hAnsi="Cambria Math"/>
                <w:szCs w:val="24"/>
              </w:rPr>
            </m:ctrlPr>
          </m:sSupPr>
          <m:e>
            <m:r>
              <m:rPr>
                <m:sty m:val="p"/>
              </m:rPr>
              <w:rPr>
                <w:rFonts w:ascii="Cambria Math" w:hAnsi="Cambria Math"/>
                <w:szCs w:val="24"/>
              </w:rPr>
              <m:t>F</m:t>
            </m:r>
          </m:e>
          <m:sup>
            <m:r>
              <m:rPr>
                <m:sty m:val="p"/>
              </m:rPr>
              <w:rPr>
                <w:rFonts w:ascii="Cambria Math" w:hAnsi="Cambria Math"/>
                <w:szCs w:val="24"/>
              </w:rPr>
              <m:t>*</m:t>
            </m:r>
          </m:sup>
        </m:sSup>
      </m:oMath>
      <w:r w:rsidR="00A40525" w:rsidRPr="00C47377">
        <w:rPr>
          <w:szCs w:val="24"/>
        </w:rPr>
        <w:tab/>
        <w:t>is the corrected total resistance</w:t>
      </w:r>
      <w:r w:rsidR="00AE32B5" w:rsidRPr="00C47377">
        <w:rPr>
          <w:szCs w:val="24"/>
        </w:rPr>
        <w:t>, N;</w:t>
      </w:r>
    </w:p>
    <w:p w14:paraId="0DE8B52D" w14:textId="77777777" w:rsidR="00A40525" w:rsidRPr="00C47377" w:rsidRDefault="00A23D68" w:rsidP="00314C8B">
      <w:pPr>
        <w:pStyle w:val="SingleTxtG"/>
        <w:ind w:left="1692" w:firstLine="567"/>
        <w:rPr>
          <w:szCs w:val="24"/>
        </w:rPr>
      </w:p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0</m:t>
            </m:r>
          </m:sub>
        </m:sSub>
      </m:oMath>
      <w:r w:rsidR="00A40525" w:rsidRPr="00C47377">
        <w:rPr>
          <w:szCs w:val="24"/>
        </w:rPr>
        <w:tab/>
        <w:t>is the constant term</w:t>
      </w:r>
      <w:r w:rsidR="00AE32B5" w:rsidRPr="00C47377">
        <w:rPr>
          <w:szCs w:val="24"/>
        </w:rPr>
        <w:t>, N;</w:t>
      </w:r>
    </w:p>
    <w:p w14:paraId="337B311A" w14:textId="09335E41" w:rsidR="00A40525" w:rsidRPr="00C47377" w:rsidRDefault="00A23D68" w:rsidP="00314C8B">
      <w:pPr>
        <w:pStyle w:val="SingleTxtG"/>
        <w:ind w:left="1692" w:firstLine="567"/>
        <w:rPr>
          <w:szCs w:val="24"/>
        </w:rPr>
      </w:p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1</m:t>
            </m:r>
          </m:sub>
        </m:sSub>
      </m:oMath>
      <w:r w:rsidR="00A40525" w:rsidRPr="00C47377">
        <w:rPr>
          <w:szCs w:val="24"/>
        </w:rPr>
        <w:tab/>
        <w:t>is the coefficient of the first</w:t>
      </w:r>
      <w:r w:rsidR="00CF3BE8">
        <w:rPr>
          <w:szCs w:val="24"/>
        </w:rPr>
        <w:t xml:space="preserve"> </w:t>
      </w:r>
      <w:r w:rsidR="00A40525" w:rsidRPr="00C47377">
        <w:rPr>
          <w:szCs w:val="24"/>
        </w:rPr>
        <w:t>order term, N</w:t>
      </w:r>
      <w:r w:rsidR="002D0742">
        <w:rPr>
          <w:szCs w:val="24"/>
        </w:rPr>
        <w:t>∙</w:t>
      </w:r>
      <w:r w:rsidR="00A40525" w:rsidRPr="00C47377">
        <w:rPr>
          <w:szCs w:val="24"/>
        </w:rPr>
        <w:t>(h/km);</w:t>
      </w:r>
    </w:p>
    <w:p w14:paraId="18177D4D" w14:textId="6AE770AE" w:rsidR="00A40525" w:rsidRPr="00C47377" w:rsidRDefault="00A23D68" w:rsidP="00314C8B">
      <w:pPr>
        <w:pStyle w:val="SingleTxtG"/>
        <w:ind w:left="1692" w:firstLine="567"/>
        <w:rPr>
          <w:szCs w:val="24"/>
        </w:rPr>
      </w:p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2</m:t>
            </m:r>
          </m:sub>
        </m:sSub>
      </m:oMath>
      <w:r w:rsidR="00A40525" w:rsidRPr="00C47377">
        <w:rPr>
          <w:szCs w:val="24"/>
        </w:rPr>
        <w:tab/>
        <w:t>is the coefficient of the second</w:t>
      </w:r>
      <w:r w:rsidR="00CF3BE8">
        <w:rPr>
          <w:szCs w:val="24"/>
        </w:rPr>
        <w:t xml:space="preserve"> </w:t>
      </w:r>
      <w:r w:rsidR="00A40525" w:rsidRPr="00C47377">
        <w:rPr>
          <w:szCs w:val="24"/>
        </w:rPr>
        <w:t>order term, N</w:t>
      </w:r>
      <w:r w:rsidR="002D0742">
        <w:rPr>
          <w:szCs w:val="24"/>
        </w:rPr>
        <w:t>∙</w:t>
      </w:r>
      <w:r w:rsidR="00A40525" w:rsidRPr="00C47377">
        <w:rPr>
          <w:szCs w:val="24"/>
        </w:rPr>
        <w:t>(h/km)</w:t>
      </w:r>
      <w:r w:rsidR="00A40525" w:rsidRPr="00C47377">
        <w:rPr>
          <w:szCs w:val="24"/>
          <w:vertAlign w:val="superscript"/>
        </w:rPr>
        <w:t>2</w:t>
      </w:r>
      <w:r w:rsidR="00A40525" w:rsidRPr="00C47377">
        <w:rPr>
          <w:szCs w:val="24"/>
        </w:rPr>
        <w:t>;</w:t>
      </w:r>
    </w:p>
    <w:p w14:paraId="582EB80E" w14:textId="77777777" w:rsidR="00A40525" w:rsidRPr="00C47377" w:rsidRDefault="00A23D68" w:rsidP="00F01B4A">
      <w:pPr>
        <w:pStyle w:val="SingleTxtG"/>
        <w:ind w:left="2835" w:hanging="576"/>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0</m:t>
            </m:r>
          </m:sub>
        </m:sSub>
      </m:oMath>
      <w:r w:rsidR="00A40525" w:rsidRPr="00C47377">
        <w:rPr>
          <w:szCs w:val="24"/>
        </w:rPr>
        <w:tab/>
        <w:t xml:space="preserve">is the correction factor for rolling resistance as defined in </w:t>
      </w:r>
      <w:r w:rsidR="00283690" w:rsidRPr="00C47377">
        <w:t>paragraph 4</w:t>
      </w:r>
      <w:r w:rsidR="00A40525" w:rsidRPr="00C47377">
        <w:rPr>
          <w:szCs w:val="24"/>
        </w:rPr>
        <w:t>.5.2.</w:t>
      </w:r>
      <w:r w:rsidR="00F01B4A">
        <w:t>of this Annex</w:t>
      </w:r>
      <w:r w:rsidR="00A40525" w:rsidRPr="00C47377">
        <w:rPr>
          <w:szCs w:val="24"/>
        </w:rPr>
        <w:t>;</w:t>
      </w:r>
    </w:p>
    <w:p w14:paraId="1357DD10" w14:textId="06C6138E" w:rsidR="00A40525" w:rsidRPr="00F01B4A" w:rsidRDefault="00A23D68" w:rsidP="00F01B4A">
      <w:pPr>
        <w:pStyle w:val="SingleTxtG"/>
        <w:ind w:left="2835" w:hanging="576"/>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1</m:t>
            </m:r>
          </m:sub>
        </m:sSub>
      </m:oMath>
      <w:r w:rsidR="00A40525" w:rsidRPr="00C47377">
        <w:rPr>
          <w:iCs/>
          <w:szCs w:val="24"/>
        </w:rPr>
        <w:tab/>
        <w:t xml:space="preserve">is the test mass correction as defined in </w:t>
      </w:r>
      <w:r w:rsidR="0039650F">
        <w:rPr>
          <w:iCs/>
          <w:szCs w:val="24"/>
        </w:rPr>
        <w:t>paragraph</w:t>
      </w:r>
      <w:r w:rsidR="003C4024">
        <w:rPr>
          <w:iCs/>
          <w:szCs w:val="24"/>
        </w:rPr>
        <w:t xml:space="preserve"> </w:t>
      </w:r>
      <w:r w:rsidR="00283690" w:rsidRPr="00C47377">
        <w:rPr>
          <w:iCs/>
          <w:szCs w:val="24"/>
        </w:rPr>
        <w:t>4</w:t>
      </w:r>
      <w:r w:rsidR="00AE32B5" w:rsidRPr="00C47377">
        <w:rPr>
          <w:iCs/>
          <w:szCs w:val="24"/>
        </w:rPr>
        <w:t>.5.4.</w:t>
      </w:r>
      <w:r w:rsidR="00F01B4A">
        <w:t>of this Annex</w:t>
      </w:r>
      <w:r w:rsidR="00AE32B5" w:rsidRPr="00C47377">
        <w:rPr>
          <w:iCs/>
          <w:szCs w:val="24"/>
        </w:rPr>
        <w:t>;</w:t>
      </w:r>
    </w:p>
    <w:p w14:paraId="2CC85879" w14:textId="19BE05BB" w:rsidR="00A40525" w:rsidRDefault="00A23D68" w:rsidP="00F01B4A">
      <w:pPr>
        <w:pStyle w:val="SingleTxtG"/>
        <w:ind w:left="2829" w:hanging="570"/>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2</m:t>
            </m:r>
          </m:sub>
        </m:sSub>
      </m:oMath>
      <w:r w:rsidR="00A40525" w:rsidRPr="00C47377">
        <w:rPr>
          <w:szCs w:val="24"/>
        </w:rPr>
        <w:tab/>
        <w:t xml:space="preserve">is the correction factor for air resistance as defined in </w:t>
      </w:r>
      <w:r w:rsidR="00283690" w:rsidRPr="00C47377">
        <w:t>paragraph</w:t>
      </w:r>
      <w:r w:rsidR="003C4024">
        <w:t xml:space="preserve"> </w:t>
      </w:r>
      <w:r w:rsidR="00283690" w:rsidRPr="00C47377">
        <w:t>4</w:t>
      </w:r>
      <w:r w:rsidR="00A40525" w:rsidRPr="00C47377">
        <w:rPr>
          <w:szCs w:val="24"/>
        </w:rPr>
        <w:t>.5.1.</w:t>
      </w:r>
      <w:r w:rsidR="00F01B4A">
        <w:t>of this Annex</w:t>
      </w:r>
      <w:r w:rsidR="00A40525" w:rsidRPr="00C47377">
        <w:rPr>
          <w:szCs w:val="24"/>
        </w:rPr>
        <w:t>;</w:t>
      </w:r>
    </w:p>
    <w:p w14:paraId="45E97434" w14:textId="12EB1A1D" w:rsidR="006E3D4F" w:rsidRPr="00C47377" w:rsidRDefault="006E3D4F" w:rsidP="00F01B4A">
      <w:pPr>
        <w:pStyle w:val="SingleTxtG"/>
        <w:ind w:left="2829" w:hanging="570"/>
        <w:rPr>
          <w:szCs w:val="24"/>
        </w:rPr>
      </w:pPr>
      <m:oMath>
        <m:r>
          <m:rPr>
            <m:sty m:val="p"/>
          </m:rPr>
          <w:rPr>
            <w:rFonts w:ascii="Cambria Math" w:hAnsi="Cambria Math"/>
          </w:rPr>
          <m:t>T</m:t>
        </m:r>
      </m:oMath>
      <w:r w:rsidRPr="00C47377">
        <w:rPr>
          <w:iCs/>
        </w:rPr>
        <w:tab/>
      </w:r>
      <w:r w:rsidRPr="00C47377">
        <w:t>is the mean atmospheric temperature,</w:t>
      </w:r>
      <w:r>
        <w:t xml:space="preserve"> °C</w:t>
      </w:r>
      <w:r w:rsidRPr="00C47377">
        <w:t>;</w:t>
      </w:r>
    </w:p>
    <w:p w14:paraId="1CF6F380" w14:textId="77777777" w:rsidR="00A40525" w:rsidRPr="00C47377" w:rsidRDefault="00F40E2B" w:rsidP="00314C8B">
      <w:pPr>
        <w:pStyle w:val="SingleTxtG"/>
        <w:ind w:left="1692" w:firstLine="567"/>
        <w:rPr>
          <w:szCs w:val="24"/>
        </w:rPr>
      </w:pPr>
      <m:oMath>
        <m:r>
          <m:rPr>
            <m:sty m:val="p"/>
          </m:rPr>
          <w:rPr>
            <w:rFonts w:ascii="Cambria Math" w:hAnsi="Cambria Math"/>
            <w:szCs w:val="24"/>
          </w:rPr>
          <m:t>v</m:t>
        </m:r>
      </m:oMath>
      <w:r w:rsidR="00A40525" w:rsidRPr="00C47377">
        <w:rPr>
          <w:iCs/>
          <w:szCs w:val="24"/>
        </w:rPr>
        <w:tab/>
      </w:r>
      <w:r w:rsidR="00A40525" w:rsidRPr="00C47377">
        <w:rPr>
          <w:szCs w:val="24"/>
        </w:rPr>
        <w:t>is vehicle velocity</w:t>
      </w:r>
      <w:r w:rsidR="00AE32B5" w:rsidRPr="00C47377">
        <w:rPr>
          <w:szCs w:val="24"/>
        </w:rPr>
        <w:t>,</w:t>
      </w:r>
      <w:r w:rsidR="00F355A9">
        <w:rPr>
          <w:szCs w:val="24"/>
        </w:rPr>
        <w:t> km/h</w:t>
      </w:r>
      <w:r w:rsidR="00A40525" w:rsidRPr="00C47377">
        <w:rPr>
          <w:szCs w:val="24"/>
        </w:rPr>
        <w:t>;</w:t>
      </w:r>
    </w:p>
    <w:p w14:paraId="48E82B4C" w14:textId="0E64E137" w:rsidR="00A40525" w:rsidRPr="00C47377" w:rsidRDefault="00A23D68" w:rsidP="00F01B4A">
      <w:pPr>
        <w:pStyle w:val="SingleTxtG"/>
        <w:ind w:left="2835" w:hanging="576"/>
        <w:rPr>
          <w:szCs w:val="24"/>
        </w:rPr>
      </w:pPr>
      <m:oMath>
        <m:sSub>
          <m:sSubPr>
            <m:ctrlPr>
              <w:rPr>
                <w:rFonts w:ascii="Cambria Math" w:hAnsi="Cambria Math"/>
                <w:szCs w:val="24"/>
              </w:rPr>
            </m:ctrlPr>
          </m:sSubPr>
          <m:e>
            <m:r>
              <m:rPr>
                <m:sty m:val="p"/>
              </m:rPr>
              <w:rPr>
                <w:rFonts w:ascii="Cambria Math" w:hAnsi="Cambria Math"/>
                <w:szCs w:val="24"/>
              </w:rPr>
              <m:t>w</m:t>
            </m:r>
          </m:e>
          <m:sub>
            <m:r>
              <m:rPr>
                <m:sty m:val="p"/>
              </m:rPr>
              <w:rPr>
                <w:rFonts w:ascii="Cambria Math" w:hAnsi="Cambria Math"/>
                <w:szCs w:val="24"/>
              </w:rPr>
              <m:t>1</m:t>
            </m:r>
          </m:sub>
        </m:sSub>
      </m:oMath>
      <w:r w:rsidR="00A40525" w:rsidRPr="00C47377">
        <w:rPr>
          <w:szCs w:val="24"/>
        </w:rPr>
        <w:tab/>
        <w:t xml:space="preserve">is the wind </w:t>
      </w:r>
      <w:r w:rsidR="00FD3898">
        <w:rPr>
          <w:szCs w:val="24"/>
        </w:rPr>
        <w:t xml:space="preserve">resistance </w:t>
      </w:r>
      <w:r w:rsidR="00A40525" w:rsidRPr="00C47377">
        <w:rPr>
          <w:szCs w:val="24"/>
        </w:rPr>
        <w:t xml:space="preserve">correction as defined in </w:t>
      </w:r>
      <w:r w:rsidR="0039650F">
        <w:rPr>
          <w:szCs w:val="24"/>
        </w:rPr>
        <w:t>paragraph</w:t>
      </w:r>
      <w:r w:rsidR="003C4024">
        <w:rPr>
          <w:szCs w:val="24"/>
        </w:rPr>
        <w:t xml:space="preserve"> </w:t>
      </w:r>
      <w:r w:rsidR="00283690" w:rsidRPr="00C47377">
        <w:rPr>
          <w:szCs w:val="24"/>
        </w:rPr>
        <w:t>4</w:t>
      </w:r>
      <w:r w:rsidR="00A40525" w:rsidRPr="00C47377">
        <w:rPr>
          <w:szCs w:val="24"/>
        </w:rPr>
        <w:t>.5.3</w:t>
      </w:r>
      <w:r w:rsidR="00F01B4A">
        <w:rPr>
          <w:szCs w:val="24"/>
        </w:rPr>
        <w:t xml:space="preserve">. </w:t>
      </w:r>
      <w:r w:rsidR="00F01B4A">
        <w:t>of this Annex</w:t>
      </w:r>
      <w:r w:rsidR="002D0742">
        <w:t>, N</w:t>
      </w:r>
      <w:r w:rsidR="00F01B4A" w:rsidRPr="00C47377">
        <w:rPr>
          <w:szCs w:val="24"/>
        </w:rPr>
        <w:t>.</w:t>
      </w:r>
    </w:p>
    <w:p w14:paraId="0DD1EC7D" w14:textId="3959D9DA" w:rsidR="00A40525" w:rsidRPr="00C47377" w:rsidRDefault="00314C8B" w:rsidP="00314C8B">
      <w:pPr>
        <w:pStyle w:val="SingleTxtG"/>
        <w:ind w:left="2259" w:hanging="1125"/>
        <w:rPr>
          <w:szCs w:val="24"/>
        </w:rPr>
      </w:pPr>
      <w:r w:rsidRPr="00C47377">
        <w:rPr>
          <w:bCs/>
          <w:szCs w:val="24"/>
        </w:rPr>
        <w:t>4.5.5.2.</w:t>
      </w:r>
      <w:r w:rsidRPr="00C47377">
        <w:rPr>
          <w:bCs/>
          <w:szCs w:val="24"/>
        </w:rPr>
        <w:tab/>
      </w:r>
      <w:r w:rsidR="00A40525" w:rsidRPr="00C47377">
        <w:rPr>
          <w:szCs w:val="24"/>
        </w:rPr>
        <w:t xml:space="preserve">The curve determined in </w:t>
      </w:r>
      <w:r w:rsidR="00283690" w:rsidRPr="00C47377">
        <w:rPr>
          <w:szCs w:val="24"/>
        </w:rPr>
        <w:t>paragraph</w:t>
      </w:r>
      <w:r w:rsidR="003C4024">
        <w:rPr>
          <w:szCs w:val="24"/>
        </w:rPr>
        <w:t xml:space="preserve"> </w:t>
      </w:r>
      <w:r w:rsidR="00283690" w:rsidRPr="00C47377">
        <w:rPr>
          <w:szCs w:val="24"/>
        </w:rPr>
        <w:t>4</w:t>
      </w:r>
      <w:r w:rsidR="00A40525" w:rsidRPr="00C47377">
        <w:rPr>
          <w:szCs w:val="24"/>
        </w:rPr>
        <w:t>.4.4.</w:t>
      </w:r>
      <w:r w:rsidR="00F01B4A">
        <w:rPr>
          <w:szCs w:val="24"/>
        </w:rPr>
        <w:t xml:space="preserve"> above</w:t>
      </w:r>
      <w:r w:rsidR="00A40525" w:rsidRPr="00C47377">
        <w:rPr>
          <w:szCs w:val="24"/>
        </w:rPr>
        <w:t xml:space="preserve"> shall be corrected to reference conditions as follows</w:t>
      </w:r>
      <w:r w:rsidR="00F01B4A">
        <w:rPr>
          <w:szCs w:val="24"/>
        </w:rPr>
        <w:t>:</w:t>
      </w:r>
    </w:p>
    <w:p w14:paraId="07050EC6" w14:textId="743E1375" w:rsidR="00A40525" w:rsidRPr="00C47377" w:rsidRDefault="00A23D68" w:rsidP="00633B1F">
      <w:pPr>
        <w:pStyle w:val="SingleTxtG"/>
        <w:ind w:left="2268"/>
        <w:rPr>
          <w:szCs w:val="24"/>
        </w:rPr>
      </w:pPr>
      <m:oMath>
        <m:sSup>
          <m:sSupPr>
            <m:ctrlPr>
              <w:rPr>
                <w:rFonts w:ascii="Cambria Math" w:hAnsi="Cambria Math"/>
                <w:szCs w:val="24"/>
              </w:rPr>
            </m:ctrlPr>
          </m:sSupPr>
          <m:e>
            <m:r>
              <m:rPr>
                <m:sty m:val="p"/>
              </m:rPr>
              <w:rPr>
                <w:rFonts w:ascii="Cambria Math" w:hAnsi="Cambria Math"/>
                <w:szCs w:val="24"/>
              </w:rPr>
              <m:t>C</m:t>
            </m:r>
          </m:e>
          <m:sup>
            <m:r>
              <m:rPr>
                <m:sty m:val="p"/>
              </m:rPr>
              <w:rPr>
                <w:rFonts w:ascii="Cambria Math" w:hAnsi="Cambria Math"/>
                <w:szCs w:val="24"/>
              </w:rPr>
              <m:t>*</m:t>
            </m:r>
          </m:sup>
        </m:sSup>
        <m:r>
          <m:rPr>
            <m:sty m:val="p"/>
          </m:rPr>
          <w:rPr>
            <w:rFonts w:ascii="Cambria Math" w:hAnsi="Cambria Math"/>
            <w:szCs w:val="24"/>
          </w:rPr>
          <m:t xml:space="preserve">= </m:t>
        </m:r>
        <m:d>
          <m:dPr>
            <m:ctrlPr>
              <w:rPr>
                <w:rFonts w:ascii="Cambria Math" w:hAnsi="Cambria Math"/>
                <w:szCs w:val="24"/>
              </w:rPr>
            </m:ctrlPr>
          </m:dPr>
          <m:e>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0</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w</m:t>
                    </m:r>
                  </m:e>
                  <m:sub>
                    <m:r>
                      <m:rPr>
                        <m:sty m:val="p"/>
                      </m:rPr>
                      <w:rPr>
                        <w:rFonts w:ascii="Cambria Math" w:hAnsi="Cambria Math"/>
                        <w:szCs w:val="24"/>
                      </w:rPr>
                      <m:t>2</m:t>
                    </m:r>
                  </m:sub>
                </m:sSub>
                <m: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1</m:t>
                    </m:r>
                  </m:sub>
                </m:sSub>
              </m:e>
            </m:d>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1</m:t>
                </m:r>
              </m:sub>
            </m:sSub>
            <m:r>
              <m:rPr>
                <m:sty m:val="p"/>
              </m:rPr>
              <w:rPr>
                <w:rFonts w:ascii="Cambria Math" w:hAnsi="Cambria Math"/>
                <w:szCs w:val="24"/>
              </w:rPr>
              <m:t>v</m:t>
            </m:r>
          </m:e>
        </m:d>
        <m:r>
          <m:rPr>
            <m:sty m:val="p"/>
          </m:rPr>
          <w:rPr>
            <w:rFonts w:ascii="Cambria Math" w:hAnsi="Cambria Math"/>
            <w:szCs w:val="24"/>
          </w:rPr>
          <m:t xml:space="preserve"> ×</m:t>
        </m:r>
        <m:d>
          <m:dPr>
            <m:ctrlPr>
              <w:rPr>
                <w:rFonts w:ascii="Cambria Math" w:hAnsi="Cambria Math"/>
                <w:szCs w:val="24"/>
              </w:rPr>
            </m:ctrlPr>
          </m:dPr>
          <m:e>
            <m:r>
              <m:rPr>
                <m:sty m:val="p"/>
              </m:rPr>
              <w:rPr>
                <w:rFonts w:ascii="Cambria Math" w:hAnsi="Cambria Math"/>
                <w:szCs w:val="24"/>
              </w:rPr>
              <m:t>1+</m:t>
            </m:r>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0</m:t>
                </m:r>
              </m:sub>
            </m:sSub>
            <m:d>
              <m:dPr>
                <m:ctrlPr>
                  <w:rPr>
                    <w:rFonts w:ascii="Cambria Math" w:hAnsi="Cambria Math"/>
                    <w:szCs w:val="24"/>
                  </w:rPr>
                </m:ctrlPr>
              </m:dPr>
              <m:e>
                <m:r>
                  <m:rPr>
                    <m:sty m:val="p"/>
                  </m:rPr>
                  <w:rPr>
                    <w:rFonts w:ascii="Cambria Math" w:hAnsi="Cambria Math"/>
                    <w:szCs w:val="24"/>
                  </w:rPr>
                  <m:t>T-20</m:t>
                </m:r>
              </m:e>
            </m:d>
          </m:e>
        </m:d>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2</m:t>
            </m:r>
          </m:sub>
        </m:sSub>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2</m:t>
            </m:r>
          </m:sub>
        </m:sSub>
        <m:r>
          <m:rPr>
            <m:sty m:val="p"/>
          </m:rPr>
          <w:rPr>
            <w:rFonts w:ascii="Cambria Math" w:hAnsi="Cambria Math"/>
            <w:szCs w:val="24"/>
          </w:rPr>
          <w:sym w:font="Symbol" w:char="F072"/>
        </m:r>
        <m:r>
          <m:rPr>
            <m:sty m:val="p"/>
          </m:rPr>
          <w:rPr>
            <w:rFonts w:ascii="Cambria Math"/>
            <w:szCs w:val="24"/>
          </w:rPr>
          <m:t>v</m:t>
        </m:r>
        <m:r>
          <m:rPr>
            <m:sty m:val="p"/>
          </m:rPr>
          <w:rPr>
            <w:rFonts w:ascii="Cambria Math"/>
            <w:szCs w:val="24"/>
          </w:rPr>
          <m:t>²</m:t>
        </m:r>
      </m:oMath>
      <w:r w:rsidR="00954472">
        <w:rPr>
          <w:szCs w:val="24"/>
        </w:rPr>
        <w:t xml:space="preserve">      (</w:t>
      </w:r>
      <w:r w:rsidR="00967E57">
        <w:rPr>
          <w:szCs w:val="24"/>
        </w:rPr>
        <w:t>46</w:t>
      </w:r>
      <w:r w:rsidR="00954472">
        <w:rPr>
          <w:szCs w:val="24"/>
        </w:rPr>
        <w:t>)</w:t>
      </w:r>
      <w:r w:rsidR="009369F7">
        <w:rPr>
          <w:szCs w:val="24"/>
        </w:rPr>
        <w:t xml:space="preserve"> </w:t>
      </w:r>
      <w:r w:rsidR="00A40525" w:rsidRPr="00C47377">
        <w:rPr>
          <w:szCs w:val="24"/>
        </w:rPr>
        <w:t>where:</w:t>
      </w:r>
    </w:p>
    <w:p w14:paraId="68146D3C" w14:textId="77777777" w:rsidR="00A40525" w:rsidRPr="00C47377" w:rsidRDefault="00A23D68" w:rsidP="00314C8B">
      <w:pPr>
        <w:pStyle w:val="SingleTxtG"/>
        <w:ind w:left="1692" w:firstLine="567"/>
        <w:rPr>
          <w:szCs w:val="24"/>
        </w:rPr>
      </w:pPr>
      <m:oMath>
        <m:sSup>
          <m:sSupPr>
            <m:ctrlPr>
              <w:rPr>
                <w:rFonts w:ascii="Cambria Math" w:hAnsi="Cambria Math"/>
                <w:szCs w:val="24"/>
              </w:rPr>
            </m:ctrlPr>
          </m:sSupPr>
          <m:e>
            <m:r>
              <m:rPr>
                <m:sty m:val="p"/>
              </m:rPr>
              <w:rPr>
                <w:rFonts w:ascii="Cambria Math" w:hAnsi="Cambria Math"/>
                <w:szCs w:val="24"/>
              </w:rPr>
              <m:t>C</m:t>
            </m:r>
          </m:e>
          <m:sup>
            <m:r>
              <m:rPr>
                <m:sty m:val="p"/>
              </m:rPr>
              <w:rPr>
                <w:rFonts w:ascii="Cambria Math" w:hAnsi="Cambria Math"/>
                <w:szCs w:val="24"/>
              </w:rPr>
              <m:t>*</m:t>
            </m:r>
          </m:sup>
        </m:sSup>
      </m:oMath>
      <w:r w:rsidR="00A40525" w:rsidRPr="00C47377">
        <w:rPr>
          <w:szCs w:val="24"/>
        </w:rPr>
        <w:tab/>
        <w:t>is the corrected total running resistance</w:t>
      </w:r>
      <w:r w:rsidR="00AE32B5" w:rsidRPr="00C47377">
        <w:rPr>
          <w:szCs w:val="24"/>
        </w:rPr>
        <w:t>,</w:t>
      </w:r>
      <w:r w:rsidR="00F355A9">
        <w:rPr>
          <w:szCs w:val="24"/>
        </w:rPr>
        <w:t> Nm</w:t>
      </w:r>
      <w:r w:rsidR="00AE32B5" w:rsidRPr="00C47377">
        <w:rPr>
          <w:szCs w:val="24"/>
        </w:rPr>
        <w:t>;</w:t>
      </w:r>
    </w:p>
    <w:p w14:paraId="72AF968C" w14:textId="77777777" w:rsidR="00A40525" w:rsidRPr="00C47377" w:rsidRDefault="00A23D68" w:rsidP="00314C8B">
      <w:pPr>
        <w:pStyle w:val="SingleTxtG"/>
        <w:ind w:left="1692" w:firstLine="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0</m:t>
            </m:r>
          </m:sub>
        </m:sSub>
      </m:oMath>
      <w:r w:rsidR="00A40525" w:rsidRPr="00C47377">
        <w:rPr>
          <w:szCs w:val="24"/>
          <w:vertAlign w:val="subscript"/>
        </w:rPr>
        <w:tab/>
      </w:r>
      <w:r w:rsidR="00A40525" w:rsidRPr="00C47377">
        <w:rPr>
          <w:szCs w:val="24"/>
        </w:rPr>
        <w:t>is the constant term</w:t>
      </w:r>
      <w:r w:rsidR="00AE32B5" w:rsidRPr="00C47377">
        <w:rPr>
          <w:szCs w:val="24"/>
        </w:rPr>
        <w:t>,</w:t>
      </w:r>
      <w:r w:rsidR="00F355A9">
        <w:rPr>
          <w:szCs w:val="24"/>
        </w:rPr>
        <w:t> Nm</w:t>
      </w:r>
      <w:r w:rsidR="00AE32B5" w:rsidRPr="00C47377">
        <w:rPr>
          <w:szCs w:val="24"/>
        </w:rPr>
        <w:t>;</w:t>
      </w:r>
    </w:p>
    <w:p w14:paraId="552F6D72" w14:textId="0AA9AFC3" w:rsidR="00A40525" w:rsidRPr="00C47377" w:rsidRDefault="00A23D68" w:rsidP="00314C8B">
      <w:pPr>
        <w:pStyle w:val="SingleTxtG"/>
        <w:ind w:left="1692" w:firstLine="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1</m:t>
            </m:r>
          </m:sub>
        </m:sSub>
      </m:oMath>
      <w:r w:rsidR="00A40525" w:rsidRPr="00C47377">
        <w:rPr>
          <w:szCs w:val="24"/>
          <w:vertAlign w:val="subscript"/>
        </w:rPr>
        <w:tab/>
      </w:r>
      <w:r w:rsidR="00A40525" w:rsidRPr="00C47377">
        <w:rPr>
          <w:szCs w:val="24"/>
        </w:rPr>
        <w:t>is the coefficient of the first</w:t>
      </w:r>
      <w:r w:rsidR="00CF3BE8">
        <w:rPr>
          <w:szCs w:val="24"/>
        </w:rPr>
        <w:t xml:space="preserve"> </w:t>
      </w:r>
      <w:r w:rsidR="00A40525" w:rsidRPr="00C47377">
        <w:rPr>
          <w:szCs w:val="24"/>
        </w:rPr>
        <w:t>order term,</w:t>
      </w:r>
      <w:r w:rsidR="00F355A9">
        <w:rPr>
          <w:szCs w:val="24"/>
        </w:rPr>
        <w:t> Nm </w:t>
      </w:r>
      <w:r w:rsidR="00A40525" w:rsidRPr="00C47377">
        <w:rPr>
          <w:szCs w:val="24"/>
        </w:rPr>
        <w:t>(h/km);</w:t>
      </w:r>
    </w:p>
    <w:p w14:paraId="1786A088" w14:textId="3787C442" w:rsidR="00A40525" w:rsidRPr="00C47377" w:rsidRDefault="00A23D68" w:rsidP="00314C8B">
      <w:pPr>
        <w:pStyle w:val="SingleTxtG"/>
        <w:ind w:left="1692" w:firstLine="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2</m:t>
            </m:r>
          </m:sub>
        </m:sSub>
      </m:oMath>
      <w:r w:rsidR="00A40525" w:rsidRPr="00C47377">
        <w:rPr>
          <w:szCs w:val="24"/>
        </w:rPr>
        <w:tab/>
        <w:t>is the coefficient of the second</w:t>
      </w:r>
      <w:r w:rsidR="00CF3BE8">
        <w:rPr>
          <w:szCs w:val="24"/>
        </w:rPr>
        <w:t xml:space="preserve"> </w:t>
      </w:r>
      <w:r w:rsidR="00A40525" w:rsidRPr="00C47377">
        <w:rPr>
          <w:szCs w:val="24"/>
        </w:rPr>
        <w:t>order term,</w:t>
      </w:r>
      <w:r w:rsidR="00F355A9">
        <w:rPr>
          <w:szCs w:val="24"/>
        </w:rPr>
        <w:t> Nm </w:t>
      </w:r>
      <w:r w:rsidR="00A40525" w:rsidRPr="00C47377">
        <w:rPr>
          <w:szCs w:val="24"/>
        </w:rPr>
        <w:t>(h/km)</w:t>
      </w:r>
      <w:r w:rsidR="00A40525" w:rsidRPr="00C47377">
        <w:rPr>
          <w:szCs w:val="24"/>
          <w:vertAlign w:val="superscript"/>
        </w:rPr>
        <w:t>2</w:t>
      </w:r>
      <w:r w:rsidR="00A40525" w:rsidRPr="00C47377">
        <w:rPr>
          <w:szCs w:val="24"/>
        </w:rPr>
        <w:t>;</w:t>
      </w:r>
    </w:p>
    <w:p w14:paraId="22C94D63" w14:textId="3A3759AD" w:rsidR="00A40525" w:rsidRPr="00C47377" w:rsidRDefault="00A23D68" w:rsidP="00F01B4A">
      <w:pPr>
        <w:pStyle w:val="SingleTxtG"/>
        <w:ind w:left="2835" w:hanging="576"/>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0</m:t>
            </m:r>
          </m:sub>
        </m:sSub>
      </m:oMath>
      <w:r w:rsidR="00A40525" w:rsidRPr="00C47377">
        <w:rPr>
          <w:szCs w:val="24"/>
        </w:rPr>
        <w:tab/>
        <w:t xml:space="preserve">is the correction factor for rolling resistance as defined in </w:t>
      </w:r>
      <w:r w:rsidR="00283690" w:rsidRPr="00C47377">
        <w:rPr>
          <w:szCs w:val="24"/>
        </w:rPr>
        <w:t>paragraph</w:t>
      </w:r>
      <w:r w:rsidR="003C4024">
        <w:rPr>
          <w:szCs w:val="24"/>
        </w:rPr>
        <w:t xml:space="preserve"> </w:t>
      </w:r>
      <w:r w:rsidR="00283690" w:rsidRPr="00C47377">
        <w:rPr>
          <w:szCs w:val="24"/>
        </w:rPr>
        <w:t>4</w:t>
      </w:r>
      <w:r w:rsidR="00A40525" w:rsidRPr="00C47377">
        <w:rPr>
          <w:szCs w:val="24"/>
        </w:rPr>
        <w:t>.5.2.</w:t>
      </w:r>
      <w:r w:rsidR="00F01B4A">
        <w:t>of this Annex</w:t>
      </w:r>
      <w:r w:rsidR="00A40525" w:rsidRPr="00C47377">
        <w:rPr>
          <w:szCs w:val="24"/>
        </w:rPr>
        <w:t>;</w:t>
      </w:r>
    </w:p>
    <w:p w14:paraId="1FAA897C" w14:textId="0217B2DB" w:rsidR="00A40525" w:rsidRPr="00C47377" w:rsidRDefault="00A23D68" w:rsidP="00314C8B">
      <w:pPr>
        <w:pStyle w:val="SingleTxtG"/>
        <w:ind w:left="1692" w:firstLine="567"/>
        <w:rPr>
          <w:iCs/>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1</m:t>
            </m:r>
          </m:sub>
        </m:sSub>
      </m:oMath>
      <w:r w:rsidR="00A40525" w:rsidRPr="00C47377">
        <w:rPr>
          <w:iCs/>
          <w:szCs w:val="24"/>
        </w:rPr>
        <w:tab/>
        <w:t xml:space="preserve">is the test mass correction as defined in </w:t>
      </w:r>
      <w:r w:rsidR="0039650F">
        <w:rPr>
          <w:iCs/>
          <w:szCs w:val="24"/>
        </w:rPr>
        <w:t>paragraph</w:t>
      </w:r>
      <w:r w:rsidR="003C4024">
        <w:rPr>
          <w:iCs/>
          <w:szCs w:val="24"/>
        </w:rPr>
        <w:t xml:space="preserve"> </w:t>
      </w:r>
      <w:r w:rsidR="00283690" w:rsidRPr="00C47377">
        <w:rPr>
          <w:iCs/>
          <w:szCs w:val="24"/>
        </w:rPr>
        <w:t>4</w:t>
      </w:r>
      <w:r w:rsidR="00AE32B5" w:rsidRPr="00C47377">
        <w:rPr>
          <w:iCs/>
          <w:szCs w:val="24"/>
        </w:rPr>
        <w:t>.5.4.;</w:t>
      </w:r>
    </w:p>
    <w:p w14:paraId="6C692E90" w14:textId="019D866E" w:rsidR="00A40525" w:rsidRPr="00C47377" w:rsidRDefault="00A23D68" w:rsidP="00F01B4A">
      <w:pPr>
        <w:pStyle w:val="SingleTxtG"/>
        <w:ind w:left="2835" w:hanging="576"/>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2</m:t>
            </m:r>
          </m:sub>
        </m:sSub>
      </m:oMath>
      <w:r w:rsidR="00A40525" w:rsidRPr="00C47377">
        <w:rPr>
          <w:szCs w:val="24"/>
        </w:rPr>
        <w:tab/>
        <w:t xml:space="preserve">is the correction factor for air resistance as defined in </w:t>
      </w:r>
      <w:r w:rsidR="00283690" w:rsidRPr="00C47377">
        <w:rPr>
          <w:szCs w:val="24"/>
        </w:rPr>
        <w:t>paragraph</w:t>
      </w:r>
      <w:r w:rsidR="003C4024">
        <w:rPr>
          <w:szCs w:val="24"/>
        </w:rPr>
        <w:t xml:space="preserve"> </w:t>
      </w:r>
      <w:r w:rsidR="00283690" w:rsidRPr="00C47377">
        <w:rPr>
          <w:szCs w:val="24"/>
        </w:rPr>
        <w:t>4</w:t>
      </w:r>
      <w:r w:rsidR="00A40525" w:rsidRPr="00C47377">
        <w:rPr>
          <w:szCs w:val="24"/>
        </w:rPr>
        <w:t>.5.1.</w:t>
      </w:r>
      <w:r w:rsidR="00F01B4A">
        <w:t>of this Annex</w:t>
      </w:r>
      <w:r w:rsidR="00A40525" w:rsidRPr="00C47377">
        <w:rPr>
          <w:szCs w:val="24"/>
        </w:rPr>
        <w:t>;</w:t>
      </w:r>
    </w:p>
    <w:p w14:paraId="1A2C4652" w14:textId="4839A1F7" w:rsidR="00A40525" w:rsidRDefault="00F40E2B" w:rsidP="00314C8B">
      <w:pPr>
        <w:pStyle w:val="SingleTxtG"/>
        <w:ind w:left="1692" w:firstLine="567"/>
        <w:rPr>
          <w:szCs w:val="24"/>
        </w:rPr>
      </w:pPr>
      <m:oMath>
        <m:r>
          <m:rPr>
            <m:sty m:val="p"/>
          </m:rPr>
          <w:rPr>
            <w:rFonts w:ascii="Cambria Math" w:hAnsi="Cambria Math"/>
            <w:szCs w:val="24"/>
          </w:rPr>
          <m:t>v</m:t>
        </m:r>
      </m:oMath>
      <w:r w:rsidR="00A40525" w:rsidRPr="00C47377">
        <w:rPr>
          <w:iCs/>
          <w:szCs w:val="24"/>
        </w:rPr>
        <w:tab/>
      </w:r>
      <w:r w:rsidR="00A40525" w:rsidRPr="00C47377">
        <w:rPr>
          <w:szCs w:val="24"/>
        </w:rPr>
        <w:t xml:space="preserve">is </w:t>
      </w:r>
      <w:r w:rsidR="00CF3BE8">
        <w:rPr>
          <w:szCs w:val="24"/>
        </w:rPr>
        <w:t xml:space="preserve">the </w:t>
      </w:r>
      <w:r w:rsidR="00A40525" w:rsidRPr="00C47377">
        <w:rPr>
          <w:szCs w:val="24"/>
        </w:rPr>
        <w:t>vehicle velocity</w:t>
      </w:r>
      <w:r w:rsidR="00AE32B5" w:rsidRPr="00C47377">
        <w:rPr>
          <w:szCs w:val="24"/>
        </w:rPr>
        <w:t>,</w:t>
      </w:r>
      <w:r w:rsidR="00F355A9">
        <w:rPr>
          <w:szCs w:val="24"/>
        </w:rPr>
        <w:t> km/h</w:t>
      </w:r>
      <w:r w:rsidR="00A40525" w:rsidRPr="00C47377">
        <w:rPr>
          <w:szCs w:val="24"/>
        </w:rPr>
        <w:t>;</w:t>
      </w:r>
    </w:p>
    <w:p w14:paraId="4393A0E4" w14:textId="60B3731D" w:rsidR="001902EC" w:rsidRDefault="001902EC" w:rsidP="00314C8B">
      <w:pPr>
        <w:pStyle w:val="SingleTxtG"/>
        <w:ind w:left="1692" w:firstLine="567"/>
        <w:rPr>
          <w:szCs w:val="24"/>
        </w:rPr>
      </w:pPr>
      <w:r>
        <w:rPr>
          <w:szCs w:val="24"/>
        </w:rPr>
        <w:t>T</w:t>
      </w:r>
      <w:r>
        <w:rPr>
          <w:szCs w:val="24"/>
        </w:rPr>
        <w:tab/>
        <w:t>is the mean atmospheric temperature, °C;</w:t>
      </w:r>
    </w:p>
    <w:p w14:paraId="11901CF4" w14:textId="42598F7F" w:rsidR="001902EC" w:rsidRPr="00C47377" w:rsidRDefault="001902EC" w:rsidP="00314C8B">
      <w:pPr>
        <w:pStyle w:val="SingleTxtG"/>
        <w:ind w:left="1692" w:firstLine="567"/>
        <w:rPr>
          <w:szCs w:val="24"/>
        </w:rPr>
      </w:pPr>
      <m:oMath>
        <m:r>
          <m:rPr>
            <m:sty m:val="p"/>
          </m:rPr>
          <w:rPr>
            <w:rFonts w:ascii="Cambria Math" w:hAnsi="Cambria Math"/>
            <w:szCs w:val="24"/>
          </w:rPr>
          <w:sym w:font="Symbol" w:char="F072"/>
        </m:r>
      </m:oMath>
      <w:r>
        <w:rPr>
          <w:szCs w:val="24"/>
        </w:rPr>
        <w:tab/>
        <w:t xml:space="preserve">is the mean air density, </w:t>
      </w:r>
      <w:r w:rsidR="006E3D4F">
        <w:rPr>
          <w:szCs w:val="24"/>
        </w:rPr>
        <w:t>k</w:t>
      </w:r>
      <w:r>
        <w:rPr>
          <w:szCs w:val="24"/>
        </w:rPr>
        <w:t>g/m³;</w:t>
      </w:r>
    </w:p>
    <w:p w14:paraId="2F9282F2" w14:textId="1A9FD68B" w:rsidR="00A40525" w:rsidRPr="00C47377" w:rsidRDefault="00A23D68" w:rsidP="00F01B4A">
      <w:pPr>
        <w:pStyle w:val="SingleTxtG"/>
        <w:ind w:left="2835" w:hanging="576"/>
        <w:rPr>
          <w:szCs w:val="24"/>
        </w:rPr>
      </w:pPr>
      <m:oMath>
        <m:sSub>
          <m:sSubPr>
            <m:ctrlPr>
              <w:rPr>
                <w:rFonts w:ascii="Cambria Math" w:hAnsi="Cambria Math"/>
                <w:szCs w:val="24"/>
              </w:rPr>
            </m:ctrlPr>
          </m:sSubPr>
          <m:e>
            <m:r>
              <m:rPr>
                <m:sty m:val="p"/>
              </m:rPr>
              <w:rPr>
                <w:rFonts w:ascii="Cambria Math" w:hAnsi="Cambria Math"/>
                <w:szCs w:val="24"/>
              </w:rPr>
              <m:t>w</m:t>
            </m:r>
          </m:e>
          <m:sub>
            <m:r>
              <m:rPr>
                <m:sty m:val="p"/>
              </m:rPr>
              <w:rPr>
                <w:rFonts w:ascii="Cambria Math" w:hAnsi="Cambria Math"/>
                <w:szCs w:val="24"/>
              </w:rPr>
              <m:t>2</m:t>
            </m:r>
          </m:sub>
        </m:sSub>
      </m:oMath>
      <w:r w:rsidR="00A40525" w:rsidRPr="00C47377">
        <w:rPr>
          <w:szCs w:val="24"/>
        </w:rPr>
        <w:tab/>
        <w:t xml:space="preserve">is the wind correction resistance as defined in </w:t>
      </w:r>
      <w:r w:rsidR="0039650F">
        <w:rPr>
          <w:szCs w:val="24"/>
        </w:rPr>
        <w:t>paragraph</w:t>
      </w:r>
      <w:r w:rsidR="003C4024">
        <w:rPr>
          <w:szCs w:val="24"/>
        </w:rPr>
        <w:t xml:space="preserve"> </w:t>
      </w:r>
      <w:r w:rsidR="00283690" w:rsidRPr="00C47377">
        <w:rPr>
          <w:szCs w:val="24"/>
        </w:rPr>
        <w:t>4</w:t>
      </w:r>
      <w:r w:rsidR="00AE32B5" w:rsidRPr="00C47377">
        <w:rPr>
          <w:szCs w:val="24"/>
        </w:rPr>
        <w:t>.5.3</w:t>
      </w:r>
      <w:r w:rsidR="00F01B4A">
        <w:rPr>
          <w:szCs w:val="24"/>
        </w:rPr>
        <w:t xml:space="preserve">. </w:t>
      </w:r>
      <w:r w:rsidR="00F01B4A">
        <w:t>of this Annex</w:t>
      </w:r>
      <w:r w:rsidR="00AE32B5" w:rsidRPr="00C47377">
        <w:rPr>
          <w:szCs w:val="24"/>
        </w:rPr>
        <w:t>.</w:t>
      </w:r>
    </w:p>
    <w:p w14:paraId="22B63883" w14:textId="77777777" w:rsidR="00314C8B" w:rsidRPr="00C47377" w:rsidRDefault="00A40525" w:rsidP="00314C8B">
      <w:pPr>
        <w:pStyle w:val="SingleTxtG"/>
        <w:ind w:left="2268" w:hanging="1134"/>
      </w:pPr>
      <w:r w:rsidRPr="00C47377">
        <w:t>5.</w:t>
      </w:r>
      <w:r w:rsidR="00314C8B" w:rsidRPr="00C47377">
        <w:tab/>
      </w:r>
      <w:r w:rsidRPr="00C47377">
        <w:t>Method for the calculation of default road load based on vehicle parameters</w:t>
      </w:r>
    </w:p>
    <w:p w14:paraId="43A2AEB7" w14:textId="77777777" w:rsidR="00314C8B" w:rsidRPr="00C47377" w:rsidRDefault="00A40525" w:rsidP="00314C8B">
      <w:pPr>
        <w:pStyle w:val="SingleTxtG"/>
        <w:ind w:left="2268" w:hanging="1134"/>
      </w:pPr>
      <w:r w:rsidRPr="00C47377">
        <w:t>5.1.</w:t>
      </w:r>
      <w:r w:rsidR="00314C8B" w:rsidRPr="00C47377">
        <w:tab/>
      </w:r>
      <w:r w:rsidRPr="00C47377">
        <w:t xml:space="preserve">As an alternative for determining road load with the </w:t>
      </w:r>
      <w:proofErr w:type="spellStart"/>
      <w:r w:rsidRPr="00C47377">
        <w:t>coastdown</w:t>
      </w:r>
      <w:proofErr w:type="spellEnd"/>
      <w:r w:rsidRPr="00C47377">
        <w:t xml:space="preserve"> or torque meter method, a calculation method for</w:t>
      </w:r>
      <w:r w:rsidR="00314C8B" w:rsidRPr="00C47377">
        <w:t xml:space="preserve"> default road load may be used.</w:t>
      </w:r>
    </w:p>
    <w:p w14:paraId="53157400" w14:textId="7131ACF9" w:rsidR="00314C8B" w:rsidRPr="00C47377" w:rsidRDefault="00A40525" w:rsidP="008161E5">
      <w:pPr>
        <w:pStyle w:val="SingleTxtG"/>
        <w:ind w:left="2268"/>
      </w:pPr>
      <w:r w:rsidRPr="00C47377">
        <w:t>For the calculation</w:t>
      </w:r>
      <w:r w:rsidR="002D0742">
        <w:t>,</w:t>
      </w:r>
      <w:r w:rsidRPr="00C47377">
        <w:t xml:space="preserve"> several parameters such as test mass, width and height </w:t>
      </w:r>
      <w:r w:rsidR="004E5117">
        <w:t xml:space="preserve">of </w:t>
      </w:r>
      <w:r w:rsidRPr="00C47377">
        <w:t>the vehicle shall be used. The default road load</w:t>
      </w:r>
      <w:r w:rsidR="002D0742">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c</m:t>
            </m:r>
          </m:sub>
        </m:sSub>
      </m:oMath>
      <w:r w:rsidR="003C4024">
        <w:t>,</w:t>
      </w:r>
      <w:r w:rsidRPr="00C47377">
        <w:t xml:space="preserve"> </w:t>
      </w:r>
      <w:r w:rsidR="005B7A72">
        <w:t>shall be calculated for the reference speed points.</w:t>
      </w:r>
      <w:r w:rsidRPr="00C47377">
        <w:t>.</w:t>
      </w:r>
      <w:r w:rsidR="005B7A72">
        <w:t xml:space="preserve">   </w:t>
      </w:r>
    </w:p>
    <w:p w14:paraId="791015D0" w14:textId="77777777" w:rsidR="00314C8B" w:rsidRPr="00C47377" w:rsidRDefault="00A40525" w:rsidP="00314C8B">
      <w:pPr>
        <w:pStyle w:val="SingleTxtG"/>
        <w:ind w:left="2268" w:hanging="1134"/>
      </w:pPr>
      <w:r w:rsidRPr="00C47377">
        <w:t>5.2.</w:t>
      </w:r>
      <w:r w:rsidRPr="00C47377">
        <w:tab/>
        <w:t>The default road load force shall be calculated using the following equation:</w:t>
      </w:r>
    </w:p>
    <w:p w14:paraId="7921C964" w14:textId="33617318" w:rsidR="008546EC" w:rsidRPr="00F40E2B" w:rsidRDefault="00A23D68" w:rsidP="00B0140D">
      <w:pPr>
        <w:pStyle w:val="SingleTxtG"/>
        <w:ind w:left="2268" w:firstLine="567"/>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×v+</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v</m:t>
            </m:r>
          </m:e>
          <m:sup>
            <m:r>
              <m:rPr>
                <m:sty m:val="p"/>
              </m:rPr>
              <w:rPr>
                <w:rFonts w:ascii="Cambria Math" w:hAnsi="Cambria Math"/>
              </w:rPr>
              <m:t>2</m:t>
            </m:r>
          </m:sup>
        </m:sSup>
      </m:oMath>
      <w:r w:rsidR="00954472">
        <w:tab/>
      </w:r>
      <w:r w:rsidR="00954472">
        <w:tab/>
      </w:r>
      <w:r w:rsidR="00954472">
        <w:tab/>
      </w:r>
      <w:r w:rsidR="00954472">
        <w:tab/>
      </w:r>
      <w:r w:rsidR="00954472">
        <w:tab/>
      </w:r>
      <w:r w:rsidR="00954472">
        <w:tab/>
        <w:t>(</w:t>
      </w:r>
      <w:r w:rsidR="00967E57">
        <w:t>47</w:t>
      </w:r>
      <w:r w:rsidR="00954472">
        <w:t>)</w:t>
      </w:r>
    </w:p>
    <w:p w14:paraId="2037F2D9" w14:textId="77777777" w:rsidR="008546EC" w:rsidRDefault="00A40525" w:rsidP="00712983">
      <w:pPr>
        <w:pStyle w:val="SingleTxtG"/>
        <w:ind w:left="1701" w:firstLine="567"/>
        <w:rPr>
          <w:iCs/>
        </w:rPr>
      </w:pPr>
      <w:r w:rsidRPr="00C47377">
        <w:tab/>
        <w:t>where:</w:t>
      </w:r>
    </w:p>
    <w:p w14:paraId="1D6C2981" w14:textId="33457159" w:rsidR="00314C8B" w:rsidRDefault="00A23D68" w:rsidP="00314C8B">
      <w:pPr>
        <w:pStyle w:val="SingleTxtG"/>
        <w:ind w:left="3402" w:hanging="1134"/>
        <w:rPr>
          <w:iCs/>
        </w:rPr>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c</m:t>
            </m:r>
          </m:sub>
        </m:sSub>
      </m:oMath>
      <w:r w:rsidR="00314C8B" w:rsidRPr="00C47377">
        <w:rPr>
          <w:iCs/>
        </w:rPr>
        <w:tab/>
      </w:r>
      <w:r w:rsidR="00A40525" w:rsidRPr="00C47377">
        <w:t>is the calculated</w:t>
      </w:r>
      <w:r w:rsidR="00A40525" w:rsidRPr="00C47377">
        <w:rPr>
          <w:iCs/>
        </w:rPr>
        <w:t xml:space="preserve"> default</w:t>
      </w:r>
      <w:r w:rsidR="00A40525" w:rsidRPr="00C47377">
        <w:t xml:space="preserve"> road load force </w:t>
      </w:r>
      <w:r w:rsidR="00E71E44">
        <w:t xml:space="preserve">as a function of </w:t>
      </w:r>
      <w:r w:rsidR="00A40525" w:rsidRPr="00C47377">
        <w:t xml:space="preserve"> vehicle velocity</w:t>
      </w:r>
      <w:r w:rsidR="00A40525" w:rsidRPr="00C47377">
        <w:rPr>
          <w:iCs/>
        </w:rPr>
        <w:t>,</w:t>
      </w:r>
      <w:r w:rsidR="00314C8B" w:rsidRPr="00C47377">
        <w:rPr>
          <w:iCs/>
        </w:rPr>
        <w:t xml:space="preserve"> </w:t>
      </w:r>
      <w:r w:rsidR="00CF3BE8">
        <w:rPr>
          <w:iCs/>
        </w:rPr>
        <w:t>N;</w:t>
      </w:r>
    </w:p>
    <w:p w14:paraId="48BBE40C" w14:textId="3718C0A8" w:rsidR="003C4024" w:rsidRDefault="00A23D68" w:rsidP="00074355">
      <w:pPr>
        <w:pStyle w:val="SingleTxtG"/>
        <w:ind w:left="3402" w:hanging="1134"/>
        <w:rPr>
          <w:iCs/>
        </w:rPr>
      </w:p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0</m:t>
            </m:r>
          </m:sub>
        </m:sSub>
      </m:oMath>
      <w:r w:rsidR="00B171CB">
        <w:rPr>
          <w:iCs/>
        </w:rPr>
        <w:tab/>
      </w:r>
      <w:r w:rsidR="00B171CB">
        <w:rPr>
          <w:iCs/>
        </w:rPr>
        <w:tab/>
        <w:t>is the constant road load coefficient</w:t>
      </w:r>
      <w:r w:rsidR="00F07B76">
        <w:rPr>
          <w:iCs/>
        </w:rPr>
        <w:t xml:space="preserve">, </w:t>
      </w:r>
      <w:r w:rsidR="00B171CB">
        <w:rPr>
          <w:iCs/>
        </w:rPr>
        <w:t>N, defined by the equation:</w:t>
      </w:r>
    </w:p>
    <w:p w14:paraId="5980F5F4" w14:textId="6B28789F" w:rsidR="00B171CB" w:rsidRDefault="00B171CB" w:rsidP="003C4024">
      <w:pPr>
        <w:pStyle w:val="SingleTxtG"/>
        <w:ind w:left="3402" w:firstLine="1134"/>
        <w:rPr>
          <w:iCs/>
        </w:rPr>
      </w:pPr>
      <w:r>
        <w:rPr>
          <w:iCs/>
        </w:rPr>
        <w:t xml:space="preserve">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=0.140×TM</m:t>
        </m:r>
      </m:oMath>
      <w:r w:rsidR="00456109">
        <w:t>;</w:t>
      </w:r>
      <w:r w:rsidR="00967E57">
        <w:tab/>
      </w:r>
      <w:r w:rsidR="00967E57">
        <w:tab/>
      </w:r>
      <w:r w:rsidR="00967E57">
        <w:tab/>
      </w:r>
      <w:r w:rsidR="00967E57">
        <w:tab/>
        <w:t>(48)</w:t>
      </w:r>
    </w:p>
    <w:p w14:paraId="43688568" w14:textId="77777777" w:rsidR="00880F56" w:rsidRDefault="00A23D68" w:rsidP="00B171CB">
      <w:pPr>
        <w:pStyle w:val="SingleTxtG"/>
        <w:ind w:left="3402" w:hanging="1134"/>
        <w:rPr>
          <w:iCs/>
        </w:rPr>
      </w:p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1</m:t>
            </m:r>
          </m:sub>
        </m:sSub>
      </m:oMath>
      <w:r w:rsidR="00F07B76">
        <w:rPr>
          <w:iCs/>
        </w:rPr>
        <w:tab/>
        <w:t>is the first order road load coefficient</w:t>
      </w:r>
      <w:r w:rsidR="007E7FE1">
        <w:rPr>
          <w:iCs/>
        </w:rPr>
        <w:t xml:space="preserve"> and shall be equal to zero</w:t>
      </w:r>
      <w:r w:rsidR="00880F56">
        <w:rPr>
          <w:iCs/>
        </w:rPr>
        <w:t>;</w:t>
      </w:r>
    </w:p>
    <w:p w14:paraId="1BD2B29C" w14:textId="2537D0DB" w:rsidR="00B0140D" w:rsidRDefault="00A23D68" w:rsidP="00B0140D">
      <w:pPr>
        <w:pStyle w:val="SingleTxtG"/>
        <w:spacing w:after="0"/>
        <w:ind w:left="3402" w:hanging="1134"/>
        <w:rPr>
          <w:iCs/>
        </w:rPr>
      </w:p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2</m:t>
            </m:r>
          </m:sub>
        </m:sSub>
      </m:oMath>
      <w:r w:rsidR="00880F56">
        <w:rPr>
          <w:iCs/>
        </w:rPr>
        <w:tab/>
        <w:t>is the second order road load coefficient,  N</w:t>
      </w:r>
      <w:r w:rsidR="00706944">
        <w:rPr>
          <w:iCs/>
        </w:rPr>
        <w:t>·(h/km)², defined by the equation:</w:t>
      </w:r>
      <w:r w:rsidR="0032652F">
        <w:rPr>
          <w:iCs/>
        </w:rPr>
        <w:t xml:space="preserve"> </w:t>
      </w:r>
    </w:p>
    <w:p w14:paraId="7D1ADD9D" w14:textId="77AE1B4B" w:rsidR="004627F3" w:rsidRDefault="00A23D68" w:rsidP="004627F3">
      <w:pPr>
        <w:pStyle w:val="SingleTxtG"/>
        <w:ind w:left="3402"/>
        <w:rPr>
          <w:iCs/>
        </w:rPr>
      </w:p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=(2.8×</m:t>
        </m:r>
        <m:sSup>
          <m:sSupPr>
            <m:ctrlPr>
              <w:rPr>
                <w:rFonts w:ascii="Cambria Math" w:hAnsi="Cambria Math"/>
                <w:iCs/>
              </w:rPr>
            </m:ctrlPr>
          </m:sSupPr>
          <m:e>
            <m:r>
              <m:rPr>
                <m:sty m:val="p"/>
              </m:rPr>
              <w:rPr>
                <w:rFonts w:ascii="Cambria Math" w:hAnsi="Cambria Math"/>
              </w:rPr>
              <m:t>10</m:t>
            </m:r>
          </m:e>
          <m:sup>
            <m:r>
              <m:rPr>
                <m:sty m:val="p"/>
              </m:rPr>
              <w:rPr>
                <w:rFonts w:ascii="Cambria Math" w:hAnsi="Cambria Math"/>
              </w:rPr>
              <m:t>-6</m:t>
            </m:r>
          </m:sup>
        </m:sSup>
        <m:r>
          <m:rPr>
            <m:sty m:val="p"/>
          </m:rPr>
          <w:rPr>
            <w:rFonts w:ascii="Cambria Math" w:hAnsi="Cambria Math"/>
          </w:rPr>
          <m:t>×TM)+(0.0170×width×height)</m:t>
        </m:r>
      </m:oMath>
      <w:r w:rsidR="007E7FE1">
        <w:rPr>
          <w:iCs/>
        </w:rPr>
        <w:t>;</w:t>
      </w:r>
      <w:r w:rsidR="00967E57">
        <w:rPr>
          <w:iCs/>
        </w:rPr>
        <w:t>(49)</w:t>
      </w:r>
    </w:p>
    <w:p w14:paraId="0AB4D32A" w14:textId="77777777" w:rsidR="00314C8B" w:rsidRPr="00C47377" w:rsidRDefault="00F40E2B" w:rsidP="00314C8B">
      <w:pPr>
        <w:pStyle w:val="SingleTxtG"/>
        <w:ind w:left="3402" w:hanging="1134"/>
      </w:pPr>
      <m:oMath>
        <m:r>
          <m:rPr>
            <m:sty m:val="p"/>
          </m:rPr>
          <w:rPr>
            <w:rFonts w:ascii="Cambria Math" w:hAnsi="Cambria Math"/>
          </w:rPr>
          <m:t>v</m:t>
        </m:r>
      </m:oMath>
      <w:r w:rsidR="00314C8B" w:rsidRPr="00C47377">
        <w:tab/>
        <w:t>i</w:t>
      </w:r>
      <w:r w:rsidR="00A40525" w:rsidRPr="00C47377">
        <w:t>s vehicle velocity</w:t>
      </w:r>
      <w:r w:rsidR="00AE32B5" w:rsidRPr="00C47377">
        <w:t>,</w:t>
      </w:r>
      <w:r w:rsidR="00F355A9">
        <w:t> km/h</w:t>
      </w:r>
      <w:r w:rsidR="00A40525" w:rsidRPr="00C47377">
        <w:t>;</w:t>
      </w:r>
    </w:p>
    <w:p w14:paraId="5615A0F0" w14:textId="77777777" w:rsidR="00314C8B" w:rsidRPr="00C47377" w:rsidRDefault="00F40E2B" w:rsidP="00314C8B">
      <w:pPr>
        <w:pStyle w:val="SingleTxtG"/>
        <w:ind w:left="3402" w:hanging="1134"/>
      </w:pPr>
      <m:oMath>
        <m:r>
          <m:rPr>
            <m:sty m:val="p"/>
          </m:rPr>
          <w:rPr>
            <w:rFonts w:ascii="Cambria Math" w:hAnsi="Cambria Math"/>
          </w:rPr>
          <m:t>TM</m:t>
        </m:r>
      </m:oMath>
      <w:r w:rsidR="00A40525" w:rsidRPr="00C47377">
        <w:tab/>
        <w:t>test mass</w:t>
      </w:r>
      <w:r w:rsidR="00AE32B5" w:rsidRPr="00C47377">
        <w:t xml:space="preserve">, </w:t>
      </w:r>
      <w:r w:rsidR="008D0BEF" w:rsidRPr="00C47377">
        <w:t>kg</w:t>
      </w:r>
      <w:r w:rsidR="00314C8B" w:rsidRPr="00C47377">
        <w:t>;</w:t>
      </w:r>
    </w:p>
    <w:p w14:paraId="16CBF740" w14:textId="5CBCEE13" w:rsidR="00314C8B" w:rsidRPr="00C47377" w:rsidRDefault="00F40E2B" w:rsidP="00314C8B">
      <w:pPr>
        <w:pStyle w:val="SingleTxtG"/>
        <w:ind w:left="3402" w:hanging="1134"/>
      </w:pPr>
      <m:oMath>
        <m:r>
          <m:rPr>
            <m:sty m:val="p"/>
          </m:rPr>
          <w:rPr>
            <w:rFonts w:ascii="Cambria Math" w:hAnsi="Cambria Math"/>
          </w:rPr>
          <m:t>width</m:t>
        </m:r>
      </m:oMath>
      <w:r w:rsidR="00A40525" w:rsidRPr="00C47377">
        <w:tab/>
      </w:r>
      <w:r w:rsidR="00A40525" w:rsidRPr="00C47377">
        <w:tab/>
        <w:t>vehicle width, m</w:t>
      </w:r>
      <w:proofErr w:type="spellStart"/>
      <w:r w:rsidR="00100F99">
        <w:t>etres</w:t>
      </w:r>
      <w:proofErr w:type="spellEnd"/>
      <w:r w:rsidR="00A40525" w:rsidRPr="00C47377">
        <w:t>,</w:t>
      </w:r>
      <w:r w:rsidR="00E71E44">
        <w:t xml:space="preserve"> </w:t>
      </w:r>
      <w:r w:rsidR="00A40525" w:rsidRPr="00C47377">
        <w:t>as defined in 6.2</w:t>
      </w:r>
      <w:r w:rsidR="00880F56">
        <w:t>.</w:t>
      </w:r>
      <w:r w:rsidR="00A40525" w:rsidRPr="00C47377">
        <w:t xml:space="preserve"> of Standard ISO 612:1978;</w:t>
      </w:r>
    </w:p>
    <w:p w14:paraId="29D9007C" w14:textId="1DDAB521" w:rsidR="00A40525" w:rsidRPr="00C47377" w:rsidRDefault="00F40E2B" w:rsidP="00314C8B">
      <w:pPr>
        <w:pStyle w:val="SingleTxtG"/>
        <w:ind w:left="3402" w:hanging="1134"/>
        <w:rPr>
          <w:iCs/>
        </w:rPr>
      </w:pPr>
      <m:oMath>
        <m:r>
          <m:rPr>
            <m:sty m:val="p"/>
          </m:rPr>
          <w:rPr>
            <w:rFonts w:ascii="Cambria Math" w:hAnsi="Cambria Math"/>
          </w:rPr>
          <m:t>height</m:t>
        </m:r>
      </m:oMath>
      <w:r w:rsidR="00A40525" w:rsidRPr="00C47377">
        <w:rPr>
          <w:iCs/>
        </w:rPr>
        <w:tab/>
      </w:r>
      <w:r w:rsidR="00A40525" w:rsidRPr="00C47377">
        <w:rPr>
          <w:iCs/>
        </w:rPr>
        <w:tab/>
        <w:t>vehicle height, m</w:t>
      </w:r>
      <w:proofErr w:type="spellStart"/>
      <w:r w:rsidR="00100F99">
        <w:rPr>
          <w:iCs/>
        </w:rPr>
        <w:t>etres</w:t>
      </w:r>
      <w:proofErr w:type="spellEnd"/>
      <w:r w:rsidR="00A40525" w:rsidRPr="00C47377">
        <w:rPr>
          <w:iCs/>
        </w:rPr>
        <w:t>, as defined in 6.3</w:t>
      </w:r>
      <w:r w:rsidR="00880F56">
        <w:rPr>
          <w:iCs/>
        </w:rPr>
        <w:t>.</w:t>
      </w:r>
      <w:r w:rsidR="00A40525" w:rsidRPr="00C47377">
        <w:rPr>
          <w:iCs/>
        </w:rPr>
        <w:t xml:space="preserve"> of Standard ISO 612:1978.</w:t>
      </w:r>
    </w:p>
    <w:p w14:paraId="4ABF56F7" w14:textId="4CF1C76A" w:rsidR="002D50E3" w:rsidRDefault="002D50E3" w:rsidP="002D50E3">
      <w:pPr>
        <w:spacing w:before="240"/>
        <w:ind w:left="1134" w:right="1134"/>
        <w:jc w:val="both"/>
        <w:rPr>
          <w:ins w:id="162" w:author="Serge M. Dubuc" w:date="2015-02-18T14:34:00Z"/>
        </w:rPr>
      </w:pPr>
      <w:ins w:id="163" w:author="Serge M. Dubuc" w:date="2015-02-18T14:33:00Z">
        <w:r>
          <w:tab/>
        </w:r>
      </w:ins>
    </w:p>
    <w:p w14:paraId="435A1ED5" w14:textId="77777777" w:rsidR="00E577FB" w:rsidRDefault="002D50E3" w:rsidP="00633B1F">
      <w:pPr>
        <w:spacing w:before="240"/>
        <w:ind w:left="2268" w:right="1134" w:hanging="1134"/>
        <w:jc w:val="both"/>
        <w:rPr>
          <w:ins w:id="164" w:author="Serge M. Dubuc" w:date="2015-04-28T15:39:00Z"/>
        </w:rPr>
      </w:pPr>
      <w:commentRangeStart w:id="165"/>
      <w:commentRangeStart w:id="166"/>
      <w:ins w:id="167" w:author="Serge M. Dubuc" w:date="2015-02-18T14:33:00Z">
        <w:r>
          <w:t>6.</w:t>
        </w:r>
      </w:ins>
      <w:commentRangeEnd w:id="165"/>
      <w:ins w:id="168" w:author="Serge M. Dubuc" w:date="2015-04-02T16:39:00Z">
        <w:r w:rsidR="00665C89">
          <w:rPr>
            <w:rStyle w:val="CommentReference"/>
          </w:rPr>
          <w:commentReference w:id="165"/>
        </w:r>
      </w:ins>
      <w:commentRangeEnd w:id="166"/>
      <w:ins w:id="169" w:author="Serge M. Dubuc" w:date="2015-04-28T16:03:00Z">
        <w:r w:rsidR="00107D1C">
          <w:rPr>
            <w:rStyle w:val="CommentReference"/>
          </w:rPr>
          <w:commentReference w:id="166"/>
        </w:r>
      </w:ins>
      <w:ins w:id="170" w:author="Serge M. Dubuc" w:date="2015-02-18T17:01:00Z">
        <w:r w:rsidR="00746758">
          <w:tab/>
        </w:r>
      </w:ins>
      <w:ins w:id="171" w:author="Serge M. Dubuc" w:date="2015-04-28T15:39:00Z">
        <w:r w:rsidR="00E577FB">
          <w:t>Wind tunnel method</w:t>
        </w:r>
      </w:ins>
    </w:p>
    <w:p w14:paraId="023DEAAF" w14:textId="77777777" w:rsidR="00E577FB" w:rsidRDefault="00E577FB" w:rsidP="00633B1F">
      <w:pPr>
        <w:spacing w:before="240"/>
        <w:ind w:left="2268" w:right="1134"/>
        <w:jc w:val="both"/>
        <w:rPr>
          <w:ins w:id="172" w:author="Serge M. Dubuc" w:date="2015-04-28T15:41:00Z"/>
        </w:rPr>
      </w:pPr>
      <w:ins w:id="173" w:author="Serge M. Dubuc" w:date="2015-04-28T15:40:00Z">
        <w:r>
          <w:t>The wind tunnel method is a road load measurement method using a combination of a wind tunnel and a roller chassis dynamometer or of a wind tunnel and a flat belt dynamometer.</w:t>
        </w:r>
      </w:ins>
      <w:ins w:id="174" w:author="Serge M. Dubuc" w:date="2015-04-28T15:41:00Z">
        <w:r>
          <w:t xml:space="preserve"> </w:t>
        </w:r>
      </w:ins>
      <w:ins w:id="175" w:author="Serge M. Dubuc" w:date="2015-04-28T15:40:00Z">
        <w:r>
          <w:t>The test benches may be separate facilities or integrated with one another.</w:t>
        </w:r>
      </w:ins>
    </w:p>
    <w:p w14:paraId="06F251A7" w14:textId="1C60F26D" w:rsidR="001C0779" w:rsidRDefault="002D50E3" w:rsidP="00633B1F">
      <w:pPr>
        <w:spacing w:before="240"/>
        <w:ind w:left="2268" w:right="1134" w:hanging="1134"/>
        <w:jc w:val="both"/>
        <w:rPr>
          <w:ins w:id="176" w:author="Serge M. Dubuc" w:date="2015-04-26T12:37:00Z"/>
        </w:rPr>
      </w:pPr>
      <w:ins w:id="177" w:author="Serge M. Dubuc" w:date="2015-02-18T14:34:00Z">
        <w:r>
          <w:t xml:space="preserve">6.1. </w:t>
        </w:r>
      </w:ins>
      <w:ins w:id="178" w:author="Serge M. Dubuc" w:date="2015-02-18T17:02:00Z">
        <w:r w:rsidR="00746758">
          <w:tab/>
        </w:r>
      </w:ins>
      <w:ins w:id="179" w:author="Serge M. Dubuc" w:date="2015-02-18T14:31:00Z">
        <w:r>
          <w:t>Description of the measurement method</w:t>
        </w:r>
      </w:ins>
    </w:p>
    <w:p w14:paraId="3699E5F3" w14:textId="3DCF50AC" w:rsidR="00983DC0" w:rsidRDefault="002D50E3" w:rsidP="00633B1F">
      <w:pPr>
        <w:spacing w:before="240"/>
        <w:ind w:left="2268" w:right="1134" w:hanging="1134"/>
        <w:jc w:val="both"/>
        <w:rPr>
          <w:ins w:id="180" w:author="Serge M. Dubuc" w:date="2015-02-18T17:03:00Z"/>
        </w:rPr>
      </w:pPr>
      <w:ins w:id="181" w:author="Serge M. Dubuc" w:date="2015-02-18T14:31:00Z">
        <w:r>
          <w:t>6.1.1.</w:t>
        </w:r>
      </w:ins>
      <w:ins w:id="182" w:author="Serge M. Dubuc" w:date="2015-04-26T12:38:00Z">
        <w:r w:rsidR="001C0779">
          <w:tab/>
        </w:r>
      </w:ins>
      <w:ins w:id="183" w:author="Serge M. Dubuc" w:date="2015-02-18T14:31:00Z">
        <w:r>
          <w:t>The total road load shall be determined by:</w:t>
        </w:r>
      </w:ins>
    </w:p>
    <w:p w14:paraId="7842C3F0" w14:textId="77777777" w:rsidR="00983DC0" w:rsidRDefault="00983DC0" w:rsidP="00633B1F">
      <w:pPr>
        <w:spacing w:before="240"/>
        <w:ind w:left="2268" w:right="1134" w:hanging="1134"/>
        <w:jc w:val="both"/>
        <w:rPr>
          <w:ins w:id="184" w:author="Serge M. Dubuc" w:date="2015-02-18T17:03:00Z"/>
        </w:rPr>
      </w:pPr>
      <w:ins w:id="185" w:author="Serge M. Dubuc" w:date="2015-02-18T17:03:00Z">
        <w:r>
          <w:tab/>
        </w:r>
      </w:ins>
      <w:ins w:id="186" w:author="Serge M. Dubuc" w:date="2015-02-18T14:31:00Z">
        <w:r w:rsidR="002D50E3">
          <w:t>(a) adding the road load forces measured in a wind tunnel and those measured</w:t>
        </w:r>
      </w:ins>
      <w:ins w:id="187" w:author="Serge M. Dubuc" w:date="2015-02-18T14:36:00Z">
        <w:r w:rsidR="002D50E3">
          <w:tab/>
        </w:r>
      </w:ins>
      <w:ins w:id="188" w:author="Serge M. Dubuc" w:date="2015-02-18T17:03:00Z">
        <w:r>
          <w:t xml:space="preserve"> </w:t>
        </w:r>
      </w:ins>
      <w:ins w:id="189" w:author="Serge M. Dubuc" w:date="2015-02-18T14:31:00Z">
        <w:r w:rsidR="002D50E3">
          <w:t xml:space="preserve">using a flat </w:t>
        </w:r>
      </w:ins>
      <w:ins w:id="190" w:author="Serge M. Dubuc" w:date="2015-02-18T17:03:00Z">
        <w:r>
          <w:t xml:space="preserve"> </w:t>
        </w:r>
      </w:ins>
      <w:ins w:id="191" w:author="Serge M. Dubuc" w:date="2015-02-18T14:31:00Z">
        <w:r w:rsidR="002D50E3">
          <w:t>belt, or,</w:t>
        </w:r>
      </w:ins>
    </w:p>
    <w:p w14:paraId="14FA4B48" w14:textId="74E8D8F3" w:rsidR="002D50E3" w:rsidRDefault="00983DC0" w:rsidP="00633B1F">
      <w:pPr>
        <w:spacing w:before="240"/>
        <w:ind w:left="2268" w:right="1134" w:hanging="1134"/>
        <w:jc w:val="both"/>
        <w:rPr>
          <w:ins w:id="192" w:author="Serge M. Dubuc" w:date="2015-02-18T14:31:00Z"/>
        </w:rPr>
      </w:pPr>
      <w:ins w:id="193" w:author="Serge M. Dubuc" w:date="2015-02-18T17:03:00Z">
        <w:r>
          <w:tab/>
        </w:r>
      </w:ins>
      <w:ins w:id="194" w:author="Serge M. Dubuc" w:date="2015-02-18T14:31:00Z">
        <w:r w:rsidR="002D50E3">
          <w:t>(b) adding the road load forces measured in a wind tunnel and those measured on a chassis dynamometer.</w:t>
        </w:r>
      </w:ins>
    </w:p>
    <w:p w14:paraId="6126CCF7" w14:textId="345B2190" w:rsidR="002D50E3" w:rsidRDefault="002D50E3" w:rsidP="002D50E3">
      <w:pPr>
        <w:spacing w:before="240"/>
        <w:ind w:left="1134" w:right="1134"/>
        <w:jc w:val="both"/>
        <w:rPr>
          <w:ins w:id="195" w:author="Serge M. Dubuc" w:date="2015-02-18T14:31:00Z"/>
        </w:rPr>
      </w:pPr>
      <w:ins w:id="196" w:author="Serge M. Dubuc" w:date="2015-02-18T14:31:00Z">
        <w:r>
          <w:t xml:space="preserve">6.1.2. </w:t>
        </w:r>
      </w:ins>
      <w:ins w:id="197" w:author="Serge M. Dubuc" w:date="2015-02-18T14:36:00Z">
        <w:r>
          <w:tab/>
        </w:r>
        <w:r>
          <w:tab/>
        </w:r>
      </w:ins>
      <w:ins w:id="198" w:author="Serge M. Dubuc" w:date="2015-02-18T14:31:00Z">
        <w:r>
          <w:t>The aerodynamic drag shall be measured in the wind tunnel.</w:t>
        </w:r>
      </w:ins>
    </w:p>
    <w:p w14:paraId="28920855" w14:textId="2BB3BEE2" w:rsidR="002D50E3" w:rsidRDefault="002D50E3" w:rsidP="00983DC0">
      <w:pPr>
        <w:spacing w:before="240"/>
        <w:ind w:left="2268" w:right="1134" w:hanging="1134"/>
        <w:jc w:val="both"/>
        <w:rPr>
          <w:ins w:id="199" w:author="Serge M. Dubuc" w:date="2015-02-18T14:31:00Z"/>
        </w:rPr>
      </w:pPr>
      <w:ins w:id="200" w:author="Serge M. Dubuc" w:date="2015-02-18T14:31:00Z">
        <w:r>
          <w:t xml:space="preserve">6.1.3. </w:t>
        </w:r>
      </w:ins>
      <w:ins w:id="201" w:author="Serge M. Dubuc" w:date="2015-02-18T14:36:00Z">
        <w:r>
          <w:tab/>
        </w:r>
        <w:r>
          <w:tab/>
        </w:r>
      </w:ins>
      <w:ins w:id="202" w:author="Serge M. Dubuc" w:date="2015-02-18T14:31:00Z">
        <w:r>
          <w:t>Rolling resistance and drivetrain losses shall be measured using a flat belt or a</w:t>
        </w:r>
      </w:ins>
      <w:ins w:id="203" w:author="Serge M. Dubuc" w:date="2015-02-18T14:36:00Z">
        <w:r>
          <w:tab/>
        </w:r>
      </w:ins>
      <w:ins w:id="204" w:author="Serge M. Dubuc" w:date="2015-02-18T14:31:00Z">
        <w:r>
          <w:t>chassis dynamometer.</w:t>
        </w:r>
      </w:ins>
    </w:p>
    <w:p w14:paraId="05566E3D" w14:textId="3B08E5D6" w:rsidR="002D50E3" w:rsidRDefault="002D50E3" w:rsidP="00983DC0">
      <w:pPr>
        <w:spacing w:before="240"/>
        <w:ind w:left="2268" w:right="1134" w:hanging="1134"/>
        <w:jc w:val="both"/>
        <w:rPr>
          <w:ins w:id="205" w:author="Serge M. Dubuc" w:date="2015-02-18T14:31:00Z"/>
        </w:rPr>
      </w:pPr>
      <w:ins w:id="206" w:author="Serge M. Dubuc" w:date="2015-02-18T14:31:00Z">
        <w:r>
          <w:t xml:space="preserve">6.1.4. </w:t>
        </w:r>
      </w:ins>
      <w:ins w:id="207" w:author="Serge M. Dubuc" w:date="2015-02-18T14:37:00Z">
        <w:r>
          <w:tab/>
        </w:r>
        <w:r>
          <w:tab/>
        </w:r>
      </w:ins>
      <w:ins w:id="208" w:author="Serge M. Dubuc" w:date="2015-02-18T14:31:00Z">
        <w:r>
          <w:t xml:space="preserve">Fulfilling the requirements of both, flat belt and wind tunnel, with one test </w:t>
        </w:r>
      </w:ins>
      <w:ins w:id="209" w:author="Serge M. Dubuc" w:date="2015-02-18T14:37:00Z">
        <w:r>
          <w:tab/>
        </w:r>
      </w:ins>
      <w:ins w:id="210" w:author="Serge M. Dubuc" w:date="2015-02-18T14:31:00Z">
        <w:r>
          <w:t xml:space="preserve">bench at the same time are also qualified.  </w:t>
        </w:r>
      </w:ins>
    </w:p>
    <w:p w14:paraId="4110E366" w14:textId="4442E5AA" w:rsidR="002D50E3" w:rsidRDefault="002D50E3" w:rsidP="002D50E3">
      <w:pPr>
        <w:spacing w:before="240"/>
        <w:ind w:left="1134" w:right="1134"/>
        <w:jc w:val="both"/>
        <w:rPr>
          <w:ins w:id="211" w:author="Serge M. Dubuc" w:date="2015-02-18T14:31:00Z"/>
        </w:rPr>
      </w:pPr>
      <w:ins w:id="212" w:author="Serge M. Dubuc" w:date="2015-02-18T14:31:00Z">
        <w:r>
          <w:t xml:space="preserve">6.2. </w:t>
        </w:r>
      </w:ins>
      <w:ins w:id="213" w:author="Serge M. Dubuc" w:date="2015-02-18T17:08:00Z">
        <w:r w:rsidR="00AC2AE5">
          <w:tab/>
        </w:r>
        <w:r w:rsidR="00AC2AE5">
          <w:tab/>
        </w:r>
      </w:ins>
      <w:ins w:id="214" w:author="Serge M. Dubuc" w:date="2015-02-18T14:31:00Z">
        <w:r>
          <w:t>Approval of facilities by the responsible authority</w:t>
        </w:r>
      </w:ins>
    </w:p>
    <w:p w14:paraId="3FF08896" w14:textId="77777777" w:rsidR="002D50E3" w:rsidRDefault="002D50E3" w:rsidP="002D50E3">
      <w:pPr>
        <w:spacing w:before="240"/>
        <w:ind w:left="2268" w:right="1134"/>
        <w:jc w:val="both"/>
        <w:rPr>
          <w:ins w:id="215" w:author="Serge M. Dubuc" w:date="2015-02-18T14:31:00Z"/>
        </w:rPr>
      </w:pPr>
      <w:ins w:id="216" w:author="Serge M. Dubuc" w:date="2015-02-18T14:31:00Z">
        <w:r>
          <w:t xml:space="preserve">The results of the wind tunnel method shall be compared to those obtained using the </w:t>
        </w:r>
        <w:proofErr w:type="spellStart"/>
        <w:r>
          <w:t>coastdown</w:t>
        </w:r>
        <w:proofErr w:type="spellEnd"/>
        <w:r>
          <w:t xml:space="preserve"> method to demonstrate qualification of the facilities .</w:t>
        </w:r>
      </w:ins>
    </w:p>
    <w:p w14:paraId="5889FEB7" w14:textId="77777777" w:rsidR="00E577FB" w:rsidRDefault="002D50E3" w:rsidP="00E577FB">
      <w:pPr>
        <w:spacing w:before="240"/>
        <w:ind w:left="2268" w:right="1134" w:hanging="1134"/>
        <w:jc w:val="both"/>
        <w:rPr>
          <w:ins w:id="217" w:author="Serge M. Dubuc" w:date="2015-04-28T15:48:00Z"/>
        </w:rPr>
      </w:pPr>
      <w:ins w:id="218" w:author="Serge M. Dubuc" w:date="2015-02-18T14:31:00Z">
        <w:r>
          <w:t xml:space="preserve">6.2.1. </w:t>
        </w:r>
      </w:ins>
      <w:ins w:id="219" w:author="Serge M. Dubuc" w:date="2015-02-18T14:39:00Z">
        <w:r>
          <w:tab/>
        </w:r>
        <w:r>
          <w:tab/>
        </w:r>
      </w:ins>
      <w:ins w:id="220" w:author="Serge M. Dubuc" w:date="2015-04-28T15:44:00Z">
        <w:r w:rsidR="00E577FB" w:rsidRPr="00E577FB">
          <w:t>Three vehicles shall be selected by the responsible authority. These vehicles should cover the range of vehicles (e.g. size, weight) planned to be measured with the facilities concerned.</w:t>
        </w:r>
      </w:ins>
    </w:p>
    <w:p w14:paraId="27FDC63C" w14:textId="030BFBE3" w:rsidR="002D50E3" w:rsidRDefault="002D50E3" w:rsidP="00E577FB">
      <w:pPr>
        <w:spacing w:before="240"/>
        <w:ind w:left="2268" w:right="1134" w:hanging="1134"/>
        <w:jc w:val="both"/>
        <w:rPr>
          <w:ins w:id="221" w:author="Serge M. Dubuc" w:date="2015-02-18T14:31:00Z"/>
        </w:rPr>
      </w:pPr>
      <w:ins w:id="222" w:author="Serge M. Dubuc" w:date="2015-02-18T14:31:00Z">
        <w:r>
          <w:t xml:space="preserve">6.2.2. </w:t>
        </w:r>
      </w:ins>
      <w:ins w:id="223" w:author="Serge M. Dubuc" w:date="2015-02-18T17:06:00Z">
        <w:r w:rsidR="00983DC0">
          <w:tab/>
        </w:r>
      </w:ins>
      <w:ins w:id="224" w:author="Serge M. Dubuc" w:date="2015-04-28T15:48:00Z">
        <w:r w:rsidR="00E577FB">
          <w:t xml:space="preserve">Two separate </w:t>
        </w:r>
        <w:proofErr w:type="spellStart"/>
        <w:r w:rsidR="00E577FB">
          <w:t>coastdown</w:t>
        </w:r>
        <w:proofErr w:type="spellEnd"/>
        <w:r w:rsidR="00E577FB">
          <w:t xml:space="preserve"> tests shall be performed with each of the three vehicles according to paragraph 4.3. of this Annex, and the resulting road load coefficients f</w:t>
        </w:r>
        <w:r w:rsidR="00E577FB" w:rsidRPr="00633B1F">
          <w:rPr>
            <w:vertAlign w:val="subscript"/>
          </w:rPr>
          <w:t>0</w:t>
        </w:r>
        <w:r w:rsidR="00E577FB">
          <w:t>, f</w:t>
        </w:r>
        <w:r w:rsidR="00E577FB" w:rsidRPr="00633B1F">
          <w:rPr>
            <w:vertAlign w:val="subscript"/>
          </w:rPr>
          <w:t>1</w:t>
        </w:r>
        <w:r w:rsidR="00E577FB">
          <w:t xml:space="preserve"> and f</w:t>
        </w:r>
        <w:r w:rsidR="00E577FB" w:rsidRPr="00633B1F">
          <w:rPr>
            <w:vertAlign w:val="subscript"/>
          </w:rPr>
          <w:t>2</w:t>
        </w:r>
        <w:r w:rsidR="00E577FB">
          <w:t xml:space="preserve"> shall be determined according to that paragraph and corrected according to paragraph 4.5.5. The </w:t>
        </w:r>
        <w:proofErr w:type="spellStart"/>
        <w:r w:rsidR="00E577FB">
          <w:t>coastdown</w:t>
        </w:r>
        <w:proofErr w:type="spellEnd"/>
        <w:r w:rsidR="00E577FB">
          <w:t xml:space="preserve"> result of a test vehicle shall be the average of its two separate </w:t>
        </w:r>
        <w:proofErr w:type="spellStart"/>
        <w:r w:rsidR="00E577FB">
          <w:t>coastdowns</w:t>
        </w:r>
        <w:proofErr w:type="spellEnd"/>
        <w:r w:rsidR="00E577FB">
          <w:t>.</w:t>
        </w:r>
      </w:ins>
    </w:p>
    <w:p w14:paraId="4DAABF7E" w14:textId="5CB862F7" w:rsidR="002D50E3" w:rsidRDefault="002D50E3" w:rsidP="00983DC0">
      <w:pPr>
        <w:spacing w:before="240"/>
        <w:ind w:left="2268" w:right="1134" w:hanging="1134"/>
        <w:jc w:val="both"/>
        <w:rPr>
          <w:ins w:id="225" w:author="Serge M. Dubuc" w:date="2015-02-18T14:31:00Z"/>
        </w:rPr>
      </w:pPr>
      <w:ins w:id="226" w:author="Serge M. Dubuc" w:date="2015-02-18T14:31:00Z">
        <w:r>
          <w:t xml:space="preserve">6.2.3. </w:t>
        </w:r>
      </w:ins>
      <w:ins w:id="227" w:author="Serge M. Dubuc" w:date="2015-02-18T17:07:00Z">
        <w:r w:rsidR="00983DC0">
          <w:tab/>
        </w:r>
      </w:ins>
      <w:ins w:id="228" w:author="Serge M. Dubuc" w:date="2015-02-18T14:31:00Z">
        <w:r>
          <w:t xml:space="preserve">Measurement with the wind tunnel method </w:t>
        </w:r>
        <w:commentRangeStart w:id="229"/>
        <w:r>
          <w:t>according to the following paragraphs</w:t>
        </w:r>
      </w:ins>
      <w:commentRangeEnd w:id="229"/>
      <w:ins w:id="230" w:author="Serge M. Dubuc" w:date="2015-05-01T14:06:00Z">
        <w:r w:rsidR="001F1428">
          <w:rPr>
            <w:rStyle w:val="CommentReference"/>
          </w:rPr>
          <w:commentReference w:id="229"/>
        </w:r>
      </w:ins>
      <w:ins w:id="231" w:author="Serge M. Dubuc" w:date="2015-02-18T14:31:00Z">
        <w:r>
          <w:t xml:space="preserve"> shall be performed on the same three vehicles </w:t>
        </w:r>
      </w:ins>
      <w:ins w:id="232" w:author="Serge M. Dubuc" w:date="2015-04-28T15:49:00Z">
        <w:r w:rsidR="00E577FB">
          <w:t xml:space="preserve">in the same </w:t>
        </w:r>
      </w:ins>
      <w:ins w:id="233" w:author="Serge M. Dubuc" w:date="2015-02-18T14:31:00Z">
        <w:r>
          <w:t xml:space="preserve">conditions, and the resulting road load coefficients </w:t>
        </w:r>
        <w:r w:rsidR="004137D1">
          <w:t>f</w:t>
        </w:r>
        <w:r w:rsidR="004137D1" w:rsidRPr="004137D1">
          <w:rPr>
            <w:vertAlign w:val="subscript"/>
          </w:rPr>
          <w:t>0</w:t>
        </w:r>
        <w:r w:rsidR="004137D1">
          <w:t>, f</w:t>
        </w:r>
        <w:r w:rsidR="004137D1" w:rsidRPr="004137D1">
          <w:rPr>
            <w:vertAlign w:val="subscript"/>
          </w:rPr>
          <w:t>1</w:t>
        </w:r>
        <w:r w:rsidR="004137D1">
          <w:t xml:space="preserve"> and f</w:t>
        </w:r>
        <w:r w:rsidR="004137D1" w:rsidRPr="004137D1">
          <w:rPr>
            <w:vertAlign w:val="subscript"/>
          </w:rPr>
          <w:t>2</w:t>
        </w:r>
        <w:r w:rsidR="004137D1">
          <w:t xml:space="preserve"> </w:t>
        </w:r>
        <w:r>
          <w:t xml:space="preserve">shall be determined. If the alternative preconditioning in paragraph </w:t>
        </w:r>
        <w:commentRangeStart w:id="234"/>
        <w:r>
          <w:t>6.5.2.1</w:t>
        </w:r>
      </w:ins>
      <w:commentRangeEnd w:id="234"/>
      <w:ins w:id="235" w:author="Serge M. Dubuc" w:date="2015-04-28T10:37:00Z">
        <w:r w:rsidR="00210DEE">
          <w:rPr>
            <w:rStyle w:val="CommentReference"/>
          </w:rPr>
          <w:commentReference w:id="234"/>
        </w:r>
      </w:ins>
      <w:ins w:id="236" w:author="Serge M. Dubuc" w:date="2015-04-28T09:49:00Z">
        <w:r w:rsidR="00F46A2B">
          <w:t>.</w:t>
        </w:r>
      </w:ins>
      <w:ins w:id="237" w:author="Serge M. Dubuc" w:date="2015-02-18T14:31:00Z">
        <w:r>
          <w:t xml:space="preserve"> is used, it shall </w:t>
        </w:r>
      </w:ins>
      <w:ins w:id="238" w:author="Serge M. Dubuc" w:date="2015-04-28T09:59:00Z">
        <w:r w:rsidR="00F46A2B">
          <w:t xml:space="preserve">also </w:t>
        </w:r>
      </w:ins>
      <w:ins w:id="239" w:author="Serge M. Dubuc" w:date="2015-02-18T14:31:00Z">
        <w:r>
          <w:t>be used for the approval of the facilities.</w:t>
        </w:r>
      </w:ins>
    </w:p>
    <w:p w14:paraId="35E225D2" w14:textId="5F82181F" w:rsidR="002D50E3" w:rsidRDefault="002D50E3" w:rsidP="002D50E3">
      <w:pPr>
        <w:spacing w:before="240"/>
        <w:ind w:left="1134" w:right="1134"/>
        <w:jc w:val="both"/>
        <w:rPr>
          <w:ins w:id="240" w:author="Serge M. Dubuc" w:date="2015-02-18T14:31:00Z"/>
        </w:rPr>
      </w:pPr>
      <w:ins w:id="241" w:author="Serge M. Dubuc" w:date="2015-02-18T14:31:00Z">
        <w:r>
          <w:t xml:space="preserve">6.2.4. </w:t>
        </w:r>
      </w:ins>
      <w:ins w:id="242" w:author="Serge M. Dubuc" w:date="2015-02-18T17:07:00Z">
        <w:r w:rsidR="00983DC0">
          <w:tab/>
        </w:r>
        <w:r w:rsidR="00983DC0">
          <w:tab/>
        </w:r>
      </w:ins>
      <w:ins w:id="243" w:author="Serge M. Dubuc" w:date="2015-02-18T14:31:00Z">
        <w:r>
          <w:t>Approval criteria</w:t>
        </w:r>
      </w:ins>
    </w:p>
    <w:p w14:paraId="14938A52" w14:textId="02980DA8" w:rsidR="00074355" w:rsidRDefault="002D50E3" w:rsidP="00A852CD">
      <w:pPr>
        <w:pStyle w:val="CommentText"/>
        <w:ind w:left="2268"/>
        <w:rPr>
          <w:ins w:id="244" w:author="Serge M. Dubuc" w:date="2015-04-30T18:17:00Z"/>
        </w:rPr>
      </w:pPr>
      <w:ins w:id="245" w:author="Serge M. Dubuc" w:date="2015-02-18T14:31:00Z">
        <w:r>
          <w:t>The facility</w:t>
        </w:r>
      </w:ins>
      <w:r w:rsidR="003C24E2">
        <w:t xml:space="preserve"> </w:t>
      </w:r>
      <w:ins w:id="246" w:author="Serge M. Dubuc" w:date="2015-04-28T15:50:00Z">
        <w:r w:rsidR="00AD3FA7">
          <w:t xml:space="preserve">or combination of facilities </w:t>
        </w:r>
      </w:ins>
      <w:ins w:id="247" w:author="Serge M. Dubuc" w:date="2015-02-18T14:31:00Z">
        <w:r>
          <w:t xml:space="preserve">used </w:t>
        </w:r>
      </w:ins>
      <w:ins w:id="248" w:author="Serge M. Dubuc" w:date="2015-04-28T15:50:00Z">
        <w:r w:rsidR="00AD3FA7">
          <w:t xml:space="preserve">shall be </w:t>
        </w:r>
      </w:ins>
      <w:ins w:id="249" w:author="Serge M. Dubuc" w:date="2015-02-18T14:31:00Z">
        <w:r>
          <w:t>approved if the following</w:t>
        </w:r>
      </w:ins>
    </w:p>
    <w:p w14:paraId="28249016" w14:textId="36BF5F5B" w:rsidR="00A852CD" w:rsidRDefault="002D50E3" w:rsidP="00A852CD">
      <w:pPr>
        <w:pStyle w:val="CommentText"/>
        <w:ind w:left="2268"/>
        <w:rPr>
          <w:ins w:id="250" w:author="Serge M. Dubuc" w:date="2015-04-26T13:06:00Z"/>
        </w:rPr>
      </w:pPr>
      <w:ins w:id="251" w:author="Serge M. Dubuc" w:date="2015-02-18T14:31:00Z">
        <w:r>
          <w:t>two criteria are met:</w:t>
        </w:r>
      </w:ins>
      <w:ins w:id="252" w:author="Serge M. Dubuc" w:date="2015-04-26T13:06:00Z">
        <w:r w:rsidR="00A852CD" w:rsidRPr="00A852CD">
          <w:rPr>
            <w:rStyle w:val="CommentReference"/>
          </w:rPr>
          <w:t xml:space="preserve"> </w:t>
        </w:r>
      </w:ins>
    </w:p>
    <w:p w14:paraId="6C9F4183" w14:textId="6823F27A" w:rsidR="002D50E3" w:rsidRPr="00A852CD" w:rsidRDefault="002D50E3" w:rsidP="00633B1F">
      <w:pPr>
        <w:pStyle w:val="ListParagraph"/>
        <w:numPr>
          <w:ilvl w:val="0"/>
          <w:numId w:val="34"/>
        </w:numPr>
        <w:spacing w:before="240"/>
        <w:ind w:right="1134"/>
        <w:rPr>
          <w:ins w:id="253" w:author="Serge M. Dubuc" w:date="2015-02-18T14:31:00Z"/>
        </w:rPr>
      </w:pPr>
      <w:ins w:id="254" w:author="Serge M. Dubuc" w:date="2015-02-18T14:31:00Z">
        <w:r w:rsidRPr="00A852CD">
          <w:rPr>
            <w:sz w:val="20"/>
          </w:rPr>
          <w:t xml:space="preserve">The difference in cycle energy, expressed as </w:t>
        </w:r>
        <w:proofErr w:type="spellStart"/>
        <w:r w:rsidRPr="00A852CD">
          <w:rPr>
            <w:sz w:val="20"/>
          </w:rPr>
          <w:t>ε</w:t>
        </w:r>
        <w:r w:rsidRPr="00633B1F">
          <w:rPr>
            <w:sz w:val="20"/>
            <w:vertAlign w:val="subscript"/>
          </w:rPr>
          <w:t>k</w:t>
        </w:r>
        <w:proofErr w:type="spellEnd"/>
        <w:r w:rsidRPr="00A852CD">
          <w:rPr>
            <w:sz w:val="20"/>
          </w:rPr>
          <w:t xml:space="preserve">, between the wind tunnel method and the coast down method shall be within ± [5 ] </w:t>
        </w:r>
      </w:ins>
      <w:ins w:id="255" w:author="Serge M. Dubuc" w:date="2015-04-28T15:52:00Z">
        <w:r w:rsidR="00AD3FA7">
          <w:rPr>
            <w:sz w:val="20"/>
          </w:rPr>
          <w:t>per cent</w:t>
        </w:r>
      </w:ins>
      <w:ins w:id="256" w:author="Serge M. Dubuc" w:date="2015-02-18T14:31:00Z">
        <w:r w:rsidRPr="00A852CD">
          <w:rPr>
            <w:sz w:val="20"/>
          </w:rPr>
          <w:t xml:space="preserve"> for each of the three vehicles</w:t>
        </w:r>
      </w:ins>
      <w:ins w:id="257" w:author="Serge M. Dubuc" w:date="2015-04-28T15:51:00Z">
        <w:r w:rsidR="00AD3FA7">
          <w:rPr>
            <w:sz w:val="20"/>
          </w:rPr>
          <w:t>,</w:t>
        </w:r>
      </w:ins>
      <w:ins w:id="258" w:author="Serge M. Dubuc" w:date="2015-02-18T14:31:00Z">
        <w:r w:rsidRPr="00A852CD">
          <w:rPr>
            <w:sz w:val="20"/>
          </w:rPr>
          <w:t xml:space="preserve"> k, according to the following equation:</w:t>
        </w:r>
      </w:ins>
    </w:p>
    <w:p w14:paraId="34A13294" w14:textId="2A0FA983" w:rsidR="002D50E3" w:rsidRDefault="00A23D68" w:rsidP="00633B1F">
      <w:pPr>
        <w:spacing w:before="240"/>
        <w:ind w:left="1134" w:right="1134"/>
        <w:jc w:val="center"/>
      </w:pPr>
      <m:oMath>
        <m:sSub>
          <m:sSubPr>
            <m:ctrlPr>
              <w:ins w:id="259" w:author="Serge M. Dubuc" w:date="2015-04-28T15:53:00Z">
                <w:rPr>
                  <w:rFonts w:ascii="Cambria Math" w:hAnsi="Cambria Math"/>
                </w:rPr>
              </w:ins>
            </m:ctrlPr>
          </m:sSubPr>
          <m:e>
            <m:r>
              <w:ins w:id="260" w:author="Serge M. Dubuc" w:date="2015-04-28T15:53:00Z">
                <m:rPr>
                  <m:sty m:val="p"/>
                </m:rPr>
                <w:rPr>
                  <w:rFonts w:ascii="Cambria Math" w:hAnsi="Cambria Math"/>
                </w:rPr>
                <m:t>ε</m:t>
              </w:ins>
            </m:r>
          </m:e>
          <m:sub>
            <m:r>
              <w:ins w:id="261" w:author="Serge M. Dubuc" w:date="2015-04-28T15:53:00Z">
                <m:rPr>
                  <m:sty m:val="p"/>
                </m:rPr>
                <w:rPr>
                  <w:rFonts w:ascii="Cambria Math" w:hAnsi="Cambria Math"/>
                </w:rPr>
                <m:t>k</m:t>
              </w:ins>
            </m:r>
          </m:sub>
        </m:sSub>
        <m:r>
          <w:ins w:id="262" w:author="Serge M. Dubuc" w:date="2015-04-28T15:53:00Z">
            <m:rPr>
              <m:sty m:val="p"/>
            </m:rPr>
            <w:rPr>
              <w:rFonts w:ascii="Cambria Math" w:hAnsi="Cambria Math"/>
            </w:rPr>
            <m:t xml:space="preserve">= </m:t>
          </w:ins>
        </m:r>
        <m:f>
          <m:fPr>
            <m:ctrlPr>
              <w:ins w:id="263" w:author="Serge M. Dubuc" w:date="2015-04-28T15:53:00Z">
                <w:rPr>
                  <w:rFonts w:ascii="Cambria Math" w:hAnsi="Cambria Math"/>
                </w:rPr>
              </w:ins>
            </m:ctrlPr>
          </m:fPr>
          <m:num>
            <m:sSub>
              <m:sSubPr>
                <m:ctrlPr>
                  <w:ins w:id="264" w:author="Serge M. Dubuc" w:date="2015-04-28T15:53:00Z">
                    <w:rPr>
                      <w:rFonts w:ascii="Cambria Math" w:hAnsi="Cambria Math"/>
                    </w:rPr>
                  </w:ins>
                </m:ctrlPr>
              </m:sSubPr>
              <m:e>
                <m:r>
                  <w:ins w:id="265" w:author="Serge M. Dubuc" w:date="2015-04-28T15:53:00Z">
                    <m:rPr>
                      <m:sty m:val="p"/>
                    </m:rPr>
                    <w:rPr>
                      <w:rFonts w:ascii="Cambria Math" w:hAnsi="Cambria Math"/>
                    </w:rPr>
                    <m:t>E</m:t>
                  </w:ins>
                </m:r>
              </m:e>
              <m:sub>
                <m:r>
                  <w:ins w:id="266" w:author="Serge M. Dubuc" w:date="2015-04-28T15:53:00Z">
                    <m:rPr>
                      <m:sty m:val="p"/>
                    </m:rPr>
                    <w:rPr>
                      <w:rFonts w:ascii="Cambria Math" w:hAnsi="Cambria Math"/>
                    </w:rPr>
                    <m:t>k, WTM</m:t>
                  </w:ins>
                </m:r>
              </m:sub>
            </m:sSub>
          </m:num>
          <m:den>
            <m:sSub>
              <m:sSubPr>
                <m:ctrlPr>
                  <w:ins w:id="267" w:author="Serge M. Dubuc" w:date="2015-04-28T15:53:00Z">
                    <w:rPr>
                      <w:rFonts w:ascii="Cambria Math" w:hAnsi="Cambria Math"/>
                    </w:rPr>
                  </w:ins>
                </m:ctrlPr>
              </m:sSubPr>
              <m:e>
                <m:r>
                  <w:ins w:id="268" w:author="Serge M. Dubuc" w:date="2015-04-28T15:53:00Z">
                    <m:rPr>
                      <m:sty m:val="p"/>
                    </m:rPr>
                    <w:rPr>
                      <w:rFonts w:ascii="Cambria Math" w:hAnsi="Cambria Math"/>
                    </w:rPr>
                    <m:t>E</m:t>
                  </w:ins>
                </m:r>
              </m:e>
              <m:sub>
                <m:r>
                  <w:ins w:id="269" w:author="Serge M. Dubuc" w:date="2015-04-28T15:53:00Z">
                    <m:rPr>
                      <m:sty m:val="p"/>
                    </m:rPr>
                    <w:rPr>
                      <w:rFonts w:ascii="Cambria Math" w:hAnsi="Cambria Math"/>
                    </w:rPr>
                    <m:t>k, coastdown</m:t>
                  </w:ins>
                </m:r>
              </m:sub>
            </m:sSub>
          </m:den>
        </m:f>
        <m:r>
          <w:ins w:id="270" w:author="Serge M. Dubuc" w:date="2015-04-28T15:53:00Z">
            <m:rPr>
              <m:sty m:val="p"/>
            </m:rPr>
            <w:rPr>
              <w:rFonts w:ascii="Cambria Math" w:hAnsi="Cambria Math"/>
            </w:rPr>
            <m:t xml:space="preserve">-1 </m:t>
          </w:ins>
        </m:r>
      </m:oMath>
      <w:r w:rsidR="004137D1">
        <w:tab/>
      </w:r>
      <w:r w:rsidR="004137D1">
        <w:tab/>
      </w:r>
      <w:r w:rsidR="004137D1">
        <w:tab/>
      </w:r>
      <w:r w:rsidR="004137D1">
        <w:tab/>
      </w:r>
      <w:r w:rsidR="002D50E3">
        <w:t>(XX)</w:t>
      </w:r>
    </w:p>
    <w:p w14:paraId="271E3880" w14:textId="2CE8CB4B" w:rsidR="002D50E3" w:rsidRDefault="002D50E3" w:rsidP="00107D1C">
      <w:pPr>
        <w:spacing w:before="240"/>
        <w:ind w:left="2268" w:right="1134"/>
        <w:jc w:val="both"/>
      </w:pPr>
      <w:r>
        <w:t>where:</w:t>
      </w:r>
    </w:p>
    <w:p w14:paraId="4D6A4D15" w14:textId="1A9FC9BC" w:rsidR="002D50E3" w:rsidRDefault="002D50E3" w:rsidP="00796DD9">
      <w:pPr>
        <w:tabs>
          <w:tab w:val="left" w:pos="3402"/>
        </w:tabs>
        <w:spacing w:before="240"/>
        <w:ind w:left="2268" w:right="1134"/>
        <w:jc w:val="both"/>
      </w:pPr>
      <w:proofErr w:type="spellStart"/>
      <w:r>
        <w:t>ε</w:t>
      </w:r>
      <w:r w:rsidRPr="00633B1F">
        <w:rPr>
          <w:vertAlign w:val="subscript"/>
        </w:rPr>
        <w:t>k</w:t>
      </w:r>
      <w:proofErr w:type="spellEnd"/>
      <w:r w:rsidR="00AD3FA7">
        <w:rPr>
          <w:vertAlign w:val="subscript"/>
        </w:rPr>
        <w:tab/>
      </w:r>
      <w:r>
        <w:t xml:space="preserve">is the difference in cycle energy for vehicle k between the wind </w:t>
      </w:r>
      <w:r w:rsidR="00796DD9">
        <w:tab/>
      </w:r>
      <w:r>
        <w:t>tunnel method and the coast down method, per cent;</w:t>
      </w:r>
    </w:p>
    <w:p w14:paraId="021BFC85" w14:textId="343DF4CB" w:rsidR="002D50E3" w:rsidRDefault="002D50E3" w:rsidP="00AD3FA7">
      <w:pPr>
        <w:spacing w:before="240"/>
        <w:ind w:left="3402" w:right="1134" w:hanging="1134"/>
        <w:jc w:val="both"/>
        <w:rPr>
          <w:ins w:id="271" w:author="Serge M. Dubuc" w:date="2015-02-18T14:31:00Z"/>
        </w:rPr>
      </w:pPr>
      <w:proofErr w:type="spellStart"/>
      <w:r>
        <w:t>E</w:t>
      </w:r>
      <w:r w:rsidRPr="00633B1F">
        <w:rPr>
          <w:vertAlign w:val="subscript"/>
        </w:rPr>
        <w:t>k,WTM</w:t>
      </w:r>
      <w:proofErr w:type="spellEnd"/>
      <w:r>
        <w:tab/>
      </w:r>
      <w:r w:rsidR="00AD3FA7">
        <w:tab/>
      </w:r>
      <w:r>
        <w:t>is the cycle energy for vehicle k calculated with the road load</w:t>
      </w:r>
      <w:r w:rsidR="005B78FF">
        <w:t xml:space="preserve"> </w:t>
      </w:r>
      <w:ins w:id="272" w:author="Serge M. Dubuc" w:date="2015-04-28T15:55:00Z">
        <w:r w:rsidR="00AD3FA7">
          <w:tab/>
        </w:r>
      </w:ins>
      <w:ins w:id="273" w:author="Serge M. Dubuc" w:date="2015-02-18T14:31:00Z">
        <w:r>
          <w:t xml:space="preserve">derived from the wind tunnel method </w:t>
        </w:r>
      </w:ins>
      <w:r w:rsidR="005B78FF">
        <w:t>a</w:t>
      </w:r>
      <w:ins w:id="274" w:author="Serge M. Dubuc" w:date="2015-02-18T14:31:00Z">
        <w:r>
          <w:t>ccording to paragraph 5 of Annex 7, J;</w:t>
        </w:r>
      </w:ins>
    </w:p>
    <w:p w14:paraId="06B31E49" w14:textId="6BCA015D" w:rsidR="002D50E3" w:rsidRDefault="00796DD9" w:rsidP="005B78FF">
      <w:pPr>
        <w:spacing w:before="240"/>
        <w:ind w:left="2268" w:right="1134"/>
        <w:jc w:val="both"/>
        <w:rPr>
          <w:ins w:id="275" w:author="Serge M. Dubuc" w:date="2015-02-18T14:31:00Z"/>
        </w:rPr>
      </w:pPr>
      <w:r>
        <w:tab/>
      </w:r>
      <w:proofErr w:type="spellStart"/>
      <w:ins w:id="276" w:author="Serge M. Dubuc" w:date="2015-02-18T14:31:00Z">
        <w:r w:rsidR="002D50E3">
          <w:t>E</w:t>
        </w:r>
        <w:r w:rsidR="002D50E3" w:rsidRPr="00633B1F">
          <w:rPr>
            <w:vertAlign w:val="subscript"/>
          </w:rPr>
          <w:t>k,coast</w:t>
        </w:r>
        <w:proofErr w:type="spellEnd"/>
        <w:r w:rsidR="002D50E3" w:rsidRPr="00633B1F">
          <w:rPr>
            <w:vertAlign w:val="subscript"/>
          </w:rPr>
          <w:t xml:space="preserve"> down</w:t>
        </w:r>
        <w:r w:rsidR="002D50E3">
          <w:tab/>
          <w:t>is the cycle energy for vehicle k calculated with the road load derived from the coast down method, calculated according to paragraph 5 of Annex 7, J.;</w:t>
        </w:r>
      </w:ins>
    </w:p>
    <w:p w14:paraId="209D9131" w14:textId="699B119E" w:rsidR="002D50E3" w:rsidRPr="00A852CD" w:rsidRDefault="002D50E3" w:rsidP="00633B1F">
      <w:pPr>
        <w:pStyle w:val="ListParagraph"/>
        <w:numPr>
          <w:ilvl w:val="0"/>
          <w:numId w:val="34"/>
        </w:numPr>
        <w:spacing w:before="240"/>
        <w:ind w:right="1134"/>
        <w:rPr>
          <w:ins w:id="277" w:author="Serge M. Dubuc" w:date="2015-02-18T14:31:00Z"/>
        </w:rPr>
      </w:pPr>
      <w:ins w:id="278" w:author="Serge M. Dubuc" w:date="2015-02-18T14:31:00Z">
        <w:r w:rsidRPr="00A852CD">
          <w:rPr>
            <w:sz w:val="20"/>
          </w:rPr>
          <w:t>The average</w:t>
        </w:r>
      </w:ins>
      <w:ins w:id="279" w:author="Serge M. Dubuc" w:date="2015-04-28T15:57:00Z">
        <w:r w:rsidR="00AD3FA7">
          <w:rPr>
            <w:sz w:val="20"/>
          </w:rPr>
          <w:t>,</w:t>
        </w:r>
      </w:ins>
      <w:ins w:id="280" w:author="Serge M. Dubuc" w:date="2015-03-28T18:16:00Z">
        <w:r w:rsidR="007F4996" w:rsidRPr="00A852CD">
          <w:rPr>
            <w:sz w:val="20"/>
          </w:rPr>
          <w:t xml:space="preserve"> </w:t>
        </w:r>
      </w:ins>
      <m:oMath>
        <m:acc>
          <m:accPr>
            <m:chr m:val="̅"/>
            <m:ctrlPr>
              <w:ins w:id="281" w:author="Serge M. Dubuc" w:date="2015-03-28T18:17:00Z">
                <w:rPr>
                  <w:rFonts w:ascii="Cambria Math" w:hAnsi="Cambria Math"/>
                  <w:sz w:val="20"/>
                </w:rPr>
              </w:ins>
            </m:ctrlPr>
          </m:accPr>
          <m:e>
            <m:r>
              <w:ins w:id="282" w:author="Serge M. Dubuc" w:date="2015-03-28T18:17:00Z">
                <m:rPr>
                  <m:sty m:val="p"/>
                </m:rPr>
                <w:rPr>
                  <w:rFonts w:ascii="Cambria Math" w:hAnsi="Cambria Math"/>
                  <w:sz w:val="20"/>
                </w:rPr>
                <m:t>X</m:t>
              </w:ins>
            </m:r>
          </m:e>
        </m:acc>
      </m:oMath>
      <w:ins w:id="283" w:author="Serge M. Dubuc" w:date="2015-04-28T15:57:00Z">
        <w:r w:rsidR="00AD3FA7">
          <w:rPr>
            <w:sz w:val="20"/>
          </w:rPr>
          <w:t xml:space="preserve">, </w:t>
        </w:r>
      </w:ins>
      <w:ins w:id="284" w:author="Serge M. Dubuc" w:date="2015-02-18T14:31:00Z">
        <w:r w:rsidRPr="00A852CD">
          <w:rPr>
            <w:sz w:val="20"/>
          </w:rPr>
          <w:t>of the three differences shall be within [2 ] per cent.</w:t>
        </w:r>
      </w:ins>
    </w:p>
    <w:p w14:paraId="57D7D7E3" w14:textId="08B2D676" w:rsidR="002D50E3" w:rsidRDefault="00796DD9" w:rsidP="00107D1C">
      <w:pPr>
        <w:tabs>
          <w:tab w:val="left" w:pos="5812"/>
        </w:tabs>
        <w:spacing w:before="240"/>
        <w:ind w:left="4536" w:right="1134" w:hanging="1134"/>
        <w:jc w:val="both"/>
        <w:rPr>
          <w:ins w:id="285" w:author="Serge M. Dubuc" w:date="2015-02-18T14:31:00Z"/>
        </w:rPr>
      </w:pPr>
      <w:r>
        <w:tab/>
      </w:r>
      <w:ins w:id="286" w:author="Serge M. Dubuc" w:date="2015-03-28T18:19:00Z">
        <w:r w:rsidR="007F4996">
          <w:rPr>
            <w:rStyle w:val="CommentReference"/>
          </w:rPr>
          <w:commentReference w:id="287"/>
        </w:r>
      </w:ins>
      <m:oMath>
        <m:acc>
          <m:accPr>
            <m:chr m:val="̅"/>
            <m:ctrlPr>
              <w:ins w:id="288" w:author="Serge M. Dubuc" w:date="2015-04-28T15:58:00Z">
                <w:rPr>
                  <w:rFonts w:ascii="Cambria Math" w:hAnsi="Cambria Math"/>
                </w:rPr>
              </w:ins>
            </m:ctrlPr>
          </m:accPr>
          <m:e>
            <m:r>
              <w:ins w:id="289" w:author="Serge M. Dubuc" w:date="2015-04-28T15:58:00Z">
                <m:rPr>
                  <m:sty m:val="p"/>
                </m:rPr>
                <w:rPr>
                  <w:rFonts w:ascii="Cambria Math" w:hAnsi="Cambria Math"/>
                </w:rPr>
                <m:t>X</m:t>
              </w:ins>
            </m:r>
          </m:e>
        </m:acc>
        <m:r>
          <w:ins w:id="290" w:author="Serge M. Dubuc" w:date="2015-04-28T15:58:00Z">
            <m:rPr>
              <m:sty m:val="p"/>
            </m:rPr>
            <w:rPr>
              <w:rFonts w:ascii="Cambria Math" w:hAnsi="Cambria Math"/>
            </w:rPr>
            <m:t>=</m:t>
          </w:ins>
        </m:r>
        <m:d>
          <m:dPr>
            <m:begChr m:val="|"/>
            <m:endChr m:val="|"/>
            <m:ctrlPr>
              <w:ins w:id="291" w:author="Serge M. Dubuc" w:date="2015-04-28T15:58:00Z">
                <w:rPr>
                  <w:rFonts w:ascii="Cambria Math" w:hAnsi="Cambria Math"/>
                </w:rPr>
              </w:ins>
            </m:ctrlPr>
          </m:dPr>
          <m:e>
            <m:r>
              <w:ins w:id="292" w:author="Serge M. Dubuc" w:date="2015-04-28T15:58:00Z">
                <m:rPr>
                  <m:sty m:val="p"/>
                </m:rPr>
                <w:rPr>
                  <w:rFonts w:ascii="Cambria Math" w:hAnsi="Cambria Math"/>
                </w:rPr>
                <m:t xml:space="preserve"> </m:t>
              </w:ins>
            </m:r>
            <m:f>
              <m:fPr>
                <m:ctrlPr>
                  <w:ins w:id="293" w:author="Serge M. Dubuc" w:date="2015-04-28T15:58:00Z">
                    <w:rPr>
                      <w:rFonts w:ascii="Cambria Math" w:hAnsi="Cambria Math"/>
                    </w:rPr>
                  </w:ins>
                </m:ctrlPr>
              </m:fPr>
              <m:num>
                <m:sSub>
                  <m:sSubPr>
                    <m:ctrlPr>
                      <w:ins w:id="294" w:author="Serge M. Dubuc" w:date="2015-04-28T15:58:00Z">
                        <w:rPr>
                          <w:rFonts w:ascii="Cambria Math" w:hAnsi="Cambria Math"/>
                        </w:rPr>
                      </w:ins>
                    </m:ctrlPr>
                  </m:sSubPr>
                  <m:e>
                    <m:r>
                      <w:ins w:id="295" w:author="Serge M. Dubuc" w:date="2015-04-28T15:58:00Z">
                        <m:rPr>
                          <m:sty m:val="p"/>
                        </m:rPr>
                        <w:rPr>
                          <w:rFonts w:ascii="Cambria Math" w:hAnsi="Cambria Math"/>
                        </w:rPr>
                        <m:t>ε</m:t>
                      </w:ins>
                    </m:r>
                  </m:e>
                  <m:sub>
                    <m:r>
                      <w:ins w:id="296" w:author="Serge M. Dubuc" w:date="2015-04-28T15:58:00Z">
                        <m:rPr>
                          <m:sty m:val="p"/>
                        </m:rPr>
                        <w:rPr>
                          <w:rFonts w:ascii="Cambria Math" w:hAnsi="Cambria Math"/>
                        </w:rPr>
                        <m:t>1</m:t>
                      </w:ins>
                    </m:r>
                  </m:sub>
                </m:sSub>
                <m:r>
                  <w:ins w:id="297" w:author="Serge M. Dubuc" w:date="2015-04-28T15:58:00Z">
                    <m:rPr>
                      <m:sty m:val="p"/>
                    </m:rPr>
                    <w:rPr>
                      <w:rFonts w:ascii="Cambria Math" w:hAnsi="Cambria Math"/>
                    </w:rPr>
                    <m:t xml:space="preserve">+ </m:t>
                  </w:ins>
                </m:r>
                <m:sSub>
                  <m:sSubPr>
                    <m:ctrlPr>
                      <w:ins w:id="298" w:author="Serge M. Dubuc" w:date="2015-04-28T15:58:00Z">
                        <w:rPr>
                          <w:rFonts w:ascii="Cambria Math" w:hAnsi="Cambria Math"/>
                        </w:rPr>
                      </w:ins>
                    </m:ctrlPr>
                  </m:sSubPr>
                  <m:e>
                    <m:r>
                      <w:ins w:id="299" w:author="Serge M. Dubuc" w:date="2015-04-28T15:58:00Z">
                        <m:rPr>
                          <m:sty m:val="p"/>
                        </m:rPr>
                        <w:rPr>
                          <w:rFonts w:ascii="Cambria Math" w:hAnsi="Cambria Math"/>
                        </w:rPr>
                        <m:t>ε</m:t>
                      </w:ins>
                    </m:r>
                  </m:e>
                  <m:sub>
                    <m:r>
                      <w:ins w:id="300" w:author="Serge M. Dubuc" w:date="2015-04-28T15:58:00Z">
                        <m:rPr>
                          <m:sty m:val="p"/>
                        </m:rPr>
                        <w:rPr>
                          <w:rFonts w:ascii="Cambria Math" w:hAnsi="Cambria Math"/>
                        </w:rPr>
                        <m:t>2</m:t>
                      </w:ins>
                    </m:r>
                  </m:sub>
                </m:sSub>
                <m:r>
                  <w:ins w:id="301" w:author="Serge M. Dubuc" w:date="2015-04-28T15:58:00Z">
                    <m:rPr>
                      <m:sty m:val="p"/>
                    </m:rPr>
                    <w:rPr>
                      <w:rFonts w:ascii="Cambria Math" w:hAnsi="Cambria Math"/>
                    </w:rPr>
                    <m:t xml:space="preserve">+ </m:t>
                  </w:ins>
                </m:r>
                <m:sSub>
                  <m:sSubPr>
                    <m:ctrlPr>
                      <w:ins w:id="302" w:author="Serge M. Dubuc" w:date="2015-04-28T15:58:00Z">
                        <w:rPr>
                          <w:rFonts w:ascii="Cambria Math" w:hAnsi="Cambria Math"/>
                        </w:rPr>
                      </w:ins>
                    </m:ctrlPr>
                  </m:sSubPr>
                  <m:e>
                    <m:r>
                      <w:ins w:id="303" w:author="Serge M. Dubuc" w:date="2015-04-28T15:58:00Z">
                        <m:rPr>
                          <m:sty m:val="p"/>
                        </m:rPr>
                        <w:rPr>
                          <w:rFonts w:ascii="Cambria Math" w:hAnsi="Cambria Math"/>
                        </w:rPr>
                        <m:t>ε</m:t>
                      </w:ins>
                    </m:r>
                  </m:e>
                  <m:sub>
                    <m:r>
                      <w:ins w:id="304" w:author="Serge M. Dubuc" w:date="2015-04-28T15:58:00Z">
                        <m:rPr>
                          <m:sty m:val="p"/>
                        </m:rPr>
                        <w:rPr>
                          <w:rFonts w:ascii="Cambria Math" w:hAnsi="Cambria Math"/>
                        </w:rPr>
                        <m:t>3</m:t>
                      </w:ins>
                    </m:r>
                  </m:sub>
                </m:sSub>
              </m:num>
              <m:den>
                <m:r>
                  <w:ins w:id="305" w:author="Serge M. Dubuc" w:date="2015-04-28T15:58:00Z">
                    <m:rPr>
                      <m:sty m:val="p"/>
                    </m:rPr>
                    <w:rPr>
                      <w:rFonts w:ascii="Cambria Math" w:hAnsi="Cambria Math"/>
                    </w:rPr>
                    <m:t>3</m:t>
                  </w:ins>
                </m:r>
              </m:den>
            </m:f>
          </m:e>
        </m:d>
      </m:oMath>
      <w:ins w:id="306" w:author="Serge M. Dubuc" w:date="2015-04-28T15:58:00Z">
        <w:r w:rsidR="00AD3FA7">
          <w:rPr>
            <w:rFonts w:eastAsiaTheme="minorEastAsia"/>
          </w:rPr>
          <w:tab/>
        </w:r>
      </w:ins>
      <w:r w:rsidR="00107D1C">
        <w:rPr>
          <w:rFonts w:eastAsiaTheme="minorEastAsia"/>
        </w:rPr>
        <w:tab/>
      </w:r>
      <w:r w:rsidR="00107D1C">
        <w:rPr>
          <w:rFonts w:eastAsiaTheme="minorEastAsia"/>
        </w:rPr>
        <w:tab/>
      </w:r>
      <w:r w:rsidR="00107D1C">
        <w:rPr>
          <w:rFonts w:eastAsiaTheme="minorEastAsia"/>
        </w:rPr>
        <w:tab/>
      </w:r>
      <w:r w:rsidR="00107D1C">
        <w:rPr>
          <w:rFonts w:eastAsiaTheme="minorEastAsia"/>
        </w:rPr>
        <w:tab/>
      </w:r>
      <w:ins w:id="307" w:author="Serge M. Dubuc" w:date="2015-04-28T16:05:00Z">
        <w:r w:rsidR="00107D1C">
          <w:t>(</w:t>
        </w:r>
      </w:ins>
      <w:ins w:id="308" w:author="Serge M. Dubuc" w:date="2015-02-18T14:31:00Z">
        <w:r w:rsidR="002D50E3">
          <w:t>XX)</w:t>
        </w:r>
      </w:ins>
    </w:p>
    <w:p w14:paraId="0E81FAEB" w14:textId="5501B696" w:rsidR="002D50E3" w:rsidRDefault="00AC2AE5" w:rsidP="00AC2AE5">
      <w:pPr>
        <w:spacing w:before="240"/>
        <w:ind w:left="2268" w:right="1134" w:hanging="1134"/>
        <w:jc w:val="both"/>
        <w:rPr>
          <w:ins w:id="309" w:author="Serge M. Dubuc" w:date="2015-02-18T14:31:00Z"/>
        </w:rPr>
      </w:pPr>
      <w:ins w:id="310" w:author="Serge M. Dubuc" w:date="2015-02-18T17:09:00Z">
        <w:r>
          <w:tab/>
        </w:r>
      </w:ins>
      <w:ins w:id="311" w:author="Serge M. Dubuc" w:date="2015-02-18T14:31:00Z">
        <w:r w:rsidR="002D50E3">
          <w:t xml:space="preserve">The facility may be used for road load determination for a maximum of [two] years after the approval has been granted. </w:t>
        </w:r>
      </w:ins>
    </w:p>
    <w:p w14:paraId="2B83C444" w14:textId="66B74741" w:rsidR="002D50E3" w:rsidRDefault="00AC2AE5" w:rsidP="00AC2AE5">
      <w:pPr>
        <w:spacing w:before="240"/>
        <w:ind w:left="2268" w:right="1134" w:hanging="1134"/>
        <w:jc w:val="both"/>
        <w:rPr>
          <w:ins w:id="312" w:author="Serge M. Dubuc" w:date="2015-02-18T14:31:00Z"/>
        </w:rPr>
      </w:pPr>
      <w:ins w:id="313" w:author="Serge M. Dubuc" w:date="2015-02-18T17:09:00Z">
        <w:r>
          <w:tab/>
        </w:r>
      </w:ins>
      <w:ins w:id="314" w:author="Serge M. Dubuc" w:date="2015-02-18T14:31:00Z">
        <w:r w:rsidR="002D50E3">
          <w:t xml:space="preserve">Each combination of chassis dynamometer or moving belt and wind tunnel shall be approved separately. </w:t>
        </w:r>
      </w:ins>
    </w:p>
    <w:p w14:paraId="0AD1FB6F" w14:textId="43B0AFCB" w:rsidR="002D50E3" w:rsidRDefault="00AC2AE5" w:rsidP="001C0779">
      <w:pPr>
        <w:spacing w:before="240"/>
        <w:ind w:left="2268" w:right="1134" w:hanging="1134"/>
        <w:jc w:val="both"/>
        <w:rPr>
          <w:ins w:id="315" w:author="Serge M. Dubuc" w:date="2015-02-18T14:31:00Z"/>
        </w:rPr>
      </w:pPr>
      <w:ins w:id="316" w:author="Serge M. Dubuc" w:date="2015-02-18T17:09:00Z">
        <w:r>
          <w:t>6.3.</w:t>
        </w:r>
      </w:ins>
      <w:ins w:id="317" w:author="Serge M. Dubuc" w:date="2015-02-18T17:10:00Z">
        <w:r>
          <w:t xml:space="preserve"> </w:t>
        </w:r>
      </w:ins>
      <w:ins w:id="318" w:author="Serge M. Dubuc" w:date="2015-04-26T12:40:00Z">
        <w:r w:rsidR="001C0779">
          <w:tab/>
        </w:r>
      </w:ins>
      <w:ins w:id="319" w:author="Serge M. Dubuc" w:date="2015-02-18T14:31:00Z">
        <w:r w:rsidR="002D50E3">
          <w:t>Vehicle preparation and temperature</w:t>
        </w:r>
      </w:ins>
    </w:p>
    <w:p w14:paraId="34A777EA" w14:textId="6D0C08F7" w:rsidR="002D50E3" w:rsidRDefault="00AC2AE5" w:rsidP="00AC2AE5">
      <w:pPr>
        <w:spacing w:before="240"/>
        <w:ind w:left="2268" w:right="1134" w:hanging="1134"/>
        <w:jc w:val="both"/>
        <w:rPr>
          <w:ins w:id="320" w:author="Serge M. Dubuc" w:date="2015-02-18T14:31:00Z"/>
        </w:rPr>
      </w:pPr>
      <w:ins w:id="321" w:author="Serge M. Dubuc" w:date="2015-02-18T17:10:00Z">
        <w:r>
          <w:tab/>
        </w:r>
      </w:ins>
      <w:ins w:id="322" w:author="Serge M. Dubuc" w:date="2015-02-18T14:31:00Z">
        <w:r w:rsidR="002D50E3">
          <w:t xml:space="preserve">The vehicle condition as well as its preparation shall be according to paragraphs 4.2.1. </w:t>
        </w:r>
      </w:ins>
      <w:ins w:id="323" w:author="Serge M. Dubuc" w:date="2015-04-28T15:59:00Z">
        <w:r w:rsidR="00AD3FA7">
          <w:t>and</w:t>
        </w:r>
      </w:ins>
      <w:ins w:id="324" w:author="Serge M. Dubuc" w:date="2015-02-18T14:31:00Z">
        <w:r w:rsidR="002D50E3">
          <w:t xml:space="preserve"> 4.2.2. of this Annex and applies to both the flat belt or </w:t>
        </w:r>
      </w:ins>
      <w:ins w:id="325" w:author="Serge M. Dubuc" w:date="2015-04-28T16:00:00Z">
        <w:r w:rsidR="00107D1C">
          <w:t xml:space="preserve">roller </w:t>
        </w:r>
      </w:ins>
      <w:ins w:id="326" w:author="Serge M. Dubuc" w:date="2015-02-18T14:31:00Z">
        <w:r w:rsidR="002D50E3">
          <w:t>chassis dyn</w:t>
        </w:r>
      </w:ins>
      <w:ins w:id="327" w:author="Serge M. Dubuc" w:date="2015-04-28T10:01:00Z">
        <w:r w:rsidR="00F46A2B">
          <w:t>amometer</w:t>
        </w:r>
      </w:ins>
      <w:ins w:id="328" w:author="Serge M. Dubuc" w:date="2015-02-18T14:31:00Z">
        <w:r w:rsidR="002D50E3">
          <w:t xml:space="preserve"> </w:t>
        </w:r>
      </w:ins>
      <w:ins w:id="329" w:author="Serge M. Dubuc" w:date="2015-04-28T10:02:00Z">
        <w:r w:rsidR="00381C81">
          <w:t xml:space="preserve">methods, </w:t>
        </w:r>
      </w:ins>
      <w:ins w:id="330" w:author="Serge M. Dubuc" w:date="2015-02-18T14:31:00Z">
        <w:r w:rsidR="002D50E3">
          <w:t>and the wind tunnel measurements.</w:t>
        </w:r>
      </w:ins>
    </w:p>
    <w:p w14:paraId="3D9F1B6A" w14:textId="2BF1F961" w:rsidR="001C0779" w:rsidRDefault="002D50E3" w:rsidP="00633B1F">
      <w:pPr>
        <w:spacing w:before="240"/>
        <w:ind w:left="2268" w:right="1134"/>
        <w:jc w:val="both"/>
        <w:rPr>
          <w:ins w:id="331" w:author="Serge M. Dubuc" w:date="2015-04-26T12:40:00Z"/>
        </w:rPr>
      </w:pPr>
      <w:ins w:id="332" w:author="Serge M. Dubuc" w:date="2015-02-18T14:31:00Z">
        <w:r>
          <w:t xml:space="preserve">The test cell of the flat belt or the </w:t>
        </w:r>
      </w:ins>
      <w:ins w:id="333" w:author="Serge M. Dubuc" w:date="2015-04-28T16:00:00Z">
        <w:r w:rsidR="00107D1C">
          <w:t xml:space="preserve">roller </w:t>
        </w:r>
      </w:ins>
      <w:ins w:id="334" w:author="Serge M. Dubuc" w:date="2015-02-18T14:31:00Z">
        <w:r>
          <w:t xml:space="preserve">chassis dynamometer </w:t>
        </w:r>
      </w:ins>
      <w:ins w:id="335" w:author="Serge M. Dubuc" w:date="2015-04-28T16:00:00Z">
        <w:r w:rsidR="00107D1C">
          <w:t xml:space="preserve">test cells </w:t>
        </w:r>
      </w:ins>
      <w:ins w:id="336" w:author="Serge M. Dubuc" w:date="2015-02-18T14:31:00Z">
        <w:r>
          <w:t>shall have a temperature set point of 20</w:t>
        </w:r>
      </w:ins>
      <w:ins w:id="337" w:author="Serge M. Dubuc" w:date="2015-04-28T10:03:00Z">
        <w:r w:rsidR="00381C81">
          <w:t> </w:t>
        </w:r>
      </w:ins>
      <w:ins w:id="338" w:author="Serge M. Dubuc" w:date="2015-02-18T14:31:00Z">
        <w:r w:rsidR="00107D1C">
          <w:t xml:space="preserve">°C with a tolerance of </w:t>
        </w:r>
        <w:r>
          <w:t>±</w:t>
        </w:r>
      </w:ins>
      <w:ins w:id="339" w:author="Serge M. Dubuc" w:date="2015-04-28T10:03:00Z">
        <w:r w:rsidR="00381C81">
          <w:t> </w:t>
        </w:r>
      </w:ins>
      <w:ins w:id="340" w:author="Serge M. Dubuc" w:date="2015-02-18T14:31:00Z">
        <w:r>
          <w:t>3</w:t>
        </w:r>
      </w:ins>
      <w:ins w:id="341" w:author="Serge M. Dubuc" w:date="2015-04-28T10:03:00Z">
        <w:r w:rsidR="00381C81">
          <w:t> </w:t>
        </w:r>
      </w:ins>
      <w:ins w:id="342" w:author="Serge M. Dubuc" w:date="2015-02-18T14:31:00Z">
        <w:r>
          <w:t>°C. At the request of the manufacturer, the set point may also be 23</w:t>
        </w:r>
      </w:ins>
      <w:ins w:id="343" w:author="Serge M. Dubuc" w:date="2015-04-28T10:04:00Z">
        <w:r w:rsidR="00381C81">
          <w:t> </w:t>
        </w:r>
      </w:ins>
      <w:ins w:id="344" w:author="Serge M. Dubuc" w:date="2015-02-18T14:31:00Z">
        <w:r>
          <w:t>°C with a tolerance of ±</w:t>
        </w:r>
      </w:ins>
      <w:ins w:id="345" w:author="Serge M. Dubuc" w:date="2015-04-28T10:03:00Z">
        <w:r w:rsidR="00381C81">
          <w:t> </w:t>
        </w:r>
      </w:ins>
      <w:ins w:id="346" w:author="Serge M. Dubuc" w:date="2015-02-18T14:31:00Z">
        <w:r>
          <w:t>3</w:t>
        </w:r>
      </w:ins>
      <w:ins w:id="347" w:author="Serge M. Dubuc" w:date="2015-04-28T10:04:00Z">
        <w:r w:rsidR="00381C81">
          <w:t> </w:t>
        </w:r>
      </w:ins>
      <w:ins w:id="348" w:author="Serge M. Dubuc" w:date="2015-02-18T14:31:00Z">
        <w:r>
          <w:t>°C .</w:t>
        </w:r>
      </w:ins>
    </w:p>
    <w:p w14:paraId="50539918" w14:textId="77777777" w:rsidR="001C0779" w:rsidRDefault="00AC2AE5" w:rsidP="00633B1F">
      <w:pPr>
        <w:spacing w:before="240"/>
        <w:ind w:left="2268" w:right="1134" w:hanging="1134"/>
        <w:jc w:val="both"/>
        <w:rPr>
          <w:ins w:id="349" w:author="Serge M. Dubuc" w:date="2015-04-26T12:41:00Z"/>
        </w:rPr>
      </w:pPr>
      <w:ins w:id="350" w:author="Serge M. Dubuc" w:date="2015-02-18T17:10:00Z">
        <w:r>
          <w:t>6.4.</w:t>
        </w:r>
      </w:ins>
      <w:ins w:id="351" w:author="Serge M. Dubuc" w:date="2015-04-26T12:41:00Z">
        <w:r w:rsidR="001C0779">
          <w:tab/>
        </w:r>
      </w:ins>
      <w:ins w:id="352" w:author="Serge M. Dubuc" w:date="2015-02-18T14:31:00Z">
        <w:r w:rsidR="002D50E3">
          <w:t>Wind tunnel procedure</w:t>
        </w:r>
      </w:ins>
    </w:p>
    <w:p w14:paraId="4D997EE2" w14:textId="54600AEF" w:rsidR="002D50E3" w:rsidRDefault="00AC2AE5" w:rsidP="00633B1F">
      <w:pPr>
        <w:spacing w:before="240"/>
        <w:ind w:left="2268" w:right="1134" w:hanging="1134"/>
        <w:jc w:val="both"/>
        <w:rPr>
          <w:ins w:id="353" w:author="Serge M. Dubuc" w:date="2015-02-18T14:31:00Z"/>
        </w:rPr>
      </w:pPr>
      <w:ins w:id="354" w:author="Serge M. Dubuc" w:date="2015-02-18T17:11:00Z">
        <w:r>
          <w:t>6.4.1.</w:t>
        </w:r>
      </w:ins>
      <w:ins w:id="355" w:author="Serge M. Dubuc" w:date="2015-04-26T12:41:00Z">
        <w:r w:rsidR="001C0779">
          <w:tab/>
        </w:r>
      </w:ins>
      <w:ins w:id="356" w:author="Serge M. Dubuc" w:date="2015-02-18T14:31:00Z">
        <w:r w:rsidR="002D50E3">
          <w:t>Wind tunnel criteria</w:t>
        </w:r>
      </w:ins>
    </w:p>
    <w:p w14:paraId="14A575B4" w14:textId="7CF8CC63" w:rsidR="002D50E3" w:rsidRDefault="00AC2AE5" w:rsidP="00AC2AE5">
      <w:pPr>
        <w:spacing w:before="240"/>
        <w:ind w:left="2268" w:right="1134" w:hanging="1134"/>
        <w:jc w:val="both"/>
        <w:rPr>
          <w:ins w:id="357" w:author="Serge M. Dubuc" w:date="2015-02-18T14:31:00Z"/>
        </w:rPr>
      </w:pPr>
      <w:ins w:id="358" w:author="Serge M. Dubuc" w:date="2015-02-18T17:11:00Z">
        <w:r>
          <w:tab/>
        </w:r>
      </w:ins>
      <w:ins w:id="359" w:author="Serge M. Dubuc" w:date="2015-02-18T14:31:00Z">
        <w:r w:rsidR="002D50E3">
          <w:t xml:space="preserve">The wind tunnel design, test methods and the corrections shall provide a value </w:t>
        </w:r>
      </w:ins>
      <w:ins w:id="360" w:author="Serge M. Dubuc" w:date="2015-04-28T16:01:00Z">
        <w:r w:rsidR="00107D1C">
          <w:t xml:space="preserve">with an accuracy of 0.015 m² </w:t>
        </w:r>
      </w:ins>
      <w:ins w:id="361" w:author="Serge M. Dubuc" w:date="2015-02-18T14:31:00Z">
        <w:r w:rsidR="002D50E3">
          <w:t xml:space="preserve">of </w:t>
        </w:r>
      </w:ins>
      <w:ins w:id="362" w:author="Serge M. Dubuc" w:date="2015-03-28T18:20:00Z">
        <w:r w:rsidR="007F4996">
          <w:t>C</w:t>
        </w:r>
        <w:r w:rsidR="007F4996" w:rsidRPr="0036325C">
          <w:rPr>
            <w:vertAlign w:val="subscript"/>
          </w:rPr>
          <w:t>d</w:t>
        </w:r>
        <w:r w:rsidR="007F4996">
          <w:t xml:space="preserve"> × </w:t>
        </w:r>
        <w:proofErr w:type="spellStart"/>
        <w:r w:rsidR="007F4996">
          <w:t>A</w:t>
        </w:r>
        <w:r w:rsidR="007F4996" w:rsidRPr="0036325C">
          <w:rPr>
            <w:vertAlign w:val="subscript"/>
          </w:rPr>
          <w:t>f</w:t>
        </w:r>
        <w:proofErr w:type="spellEnd"/>
        <w:r w:rsidR="007F4996">
          <w:t xml:space="preserve"> </w:t>
        </w:r>
      </w:ins>
      <w:ins w:id="363" w:author="Serge M. Dubuc" w:date="2015-02-18T14:31:00Z">
        <w:r w:rsidR="002D50E3">
          <w:t xml:space="preserve">representative of the on-road </w:t>
        </w:r>
      </w:ins>
      <w:ins w:id="364" w:author="Serge M. Dubuc" w:date="2015-03-28T18:20:00Z">
        <w:r w:rsidR="007F4996">
          <w:t>C</w:t>
        </w:r>
        <w:r w:rsidR="007F4996" w:rsidRPr="0036325C">
          <w:rPr>
            <w:vertAlign w:val="subscript"/>
          </w:rPr>
          <w:t>d</w:t>
        </w:r>
        <w:r w:rsidR="007F4996">
          <w:t xml:space="preserve"> × </w:t>
        </w:r>
        <w:proofErr w:type="spellStart"/>
        <w:r w:rsidR="007F4996">
          <w:t>A</w:t>
        </w:r>
        <w:r w:rsidR="007F4996" w:rsidRPr="0036325C">
          <w:rPr>
            <w:vertAlign w:val="subscript"/>
          </w:rPr>
          <w:t>f</w:t>
        </w:r>
        <w:proofErr w:type="spellEnd"/>
        <w:r w:rsidR="007F4996">
          <w:t xml:space="preserve"> </w:t>
        </w:r>
      </w:ins>
      <w:ins w:id="365" w:author="Serge M. Dubuc" w:date="2015-02-18T14:31:00Z">
        <w:r w:rsidR="002D50E3">
          <w:t>value.</w:t>
        </w:r>
      </w:ins>
    </w:p>
    <w:p w14:paraId="2AA12673" w14:textId="1DA881E9" w:rsidR="002D50E3" w:rsidRDefault="00AC2AE5" w:rsidP="00AC2AE5">
      <w:pPr>
        <w:spacing w:before="240"/>
        <w:ind w:left="2268" w:right="1134" w:hanging="1134"/>
        <w:jc w:val="both"/>
        <w:rPr>
          <w:ins w:id="366" w:author="Serge M. Dubuc" w:date="2015-02-18T14:31:00Z"/>
        </w:rPr>
      </w:pPr>
      <w:ins w:id="367" w:author="Serge M. Dubuc" w:date="2015-02-18T17:11:00Z">
        <w:r>
          <w:tab/>
        </w:r>
      </w:ins>
      <w:ins w:id="368" w:author="Serge M. Dubuc" w:date="2015-02-18T14:31:00Z">
        <w:r w:rsidR="002D50E3">
          <w:t>For all C</w:t>
        </w:r>
        <w:r w:rsidR="002D50E3" w:rsidRPr="00633B1F">
          <w:rPr>
            <w:vertAlign w:val="subscript"/>
          </w:rPr>
          <w:t>d</w:t>
        </w:r>
        <w:r w:rsidR="002D50E3">
          <w:t xml:space="preserve"> × </w:t>
        </w:r>
        <w:proofErr w:type="spellStart"/>
        <w:r w:rsidR="002D50E3">
          <w:t>A</w:t>
        </w:r>
        <w:r w:rsidR="002D50E3" w:rsidRPr="00633B1F">
          <w:rPr>
            <w:vertAlign w:val="subscript"/>
          </w:rPr>
          <w:t>f</w:t>
        </w:r>
        <w:proofErr w:type="spellEnd"/>
        <w:r w:rsidR="002D50E3">
          <w:t xml:space="preserve"> measurements, the </w:t>
        </w:r>
      </w:ins>
      <w:ins w:id="369" w:author="Serge M. Dubuc" w:date="2015-04-28T16:06:00Z">
        <w:r w:rsidR="00107D1C">
          <w:t>wind tunnel criteria listed in paragraph 3.2. of this Annex shall be met with the following modifications</w:t>
        </w:r>
      </w:ins>
      <w:del w:id="370" w:author="Serge M. Dubuc" w:date="2015-04-28T16:07:00Z">
        <w:r w:rsidR="00107D1C" w:rsidDel="00107D1C">
          <w:delText xml:space="preserve"> </w:delText>
        </w:r>
      </w:del>
      <w:ins w:id="371" w:author="Serge M. Dubuc" w:date="2015-02-18T14:31:00Z">
        <w:r w:rsidR="002D50E3">
          <w:t>:</w:t>
        </w:r>
      </w:ins>
    </w:p>
    <w:p w14:paraId="36A58301" w14:textId="01678D66" w:rsidR="002D50E3" w:rsidRDefault="00AC2AE5" w:rsidP="00AC2AE5">
      <w:pPr>
        <w:spacing w:before="240"/>
        <w:ind w:left="2268" w:right="1134" w:hanging="1134"/>
        <w:jc w:val="both"/>
        <w:rPr>
          <w:ins w:id="372" w:author="Serge M. Dubuc" w:date="2015-02-18T14:31:00Z"/>
        </w:rPr>
      </w:pPr>
      <w:ins w:id="373" w:author="Serge M. Dubuc" w:date="2015-02-18T17:11:00Z">
        <w:r>
          <w:tab/>
        </w:r>
      </w:ins>
      <w:ins w:id="374" w:author="Serge M. Dubuc" w:date="2015-02-18T14:31:00Z">
        <w:r w:rsidR="002D50E3">
          <w:t>(a) The solid blockage ratio described in paragraph 3.2.4. of this Annex shall be below [25] per cent,</w:t>
        </w:r>
      </w:ins>
    </w:p>
    <w:p w14:paraId="069F8CDE" w14:textId="4E1BC9B9" w:rsidR="002D50E3" w:rsidRDefault="00AC2AE5" w:rsidP="00AC2AE5">
      <w:pPr>
        <w:spacing w:before="240"/>
        <w:ind w:left="2268" w:right="1134" w:hanging="1134"/>
        <w:jc w:val="both"/>
        <w:rPr>
          <w:ins w:id="375" w:author="Serge M. Dubuc" w:date="2015-02-18T14:31:00Z"/>
        </w:rPr>
      </w:pPr>
      <w:ins w:id="376" w:author="Serge M. Dubuc" w:date="2015-02-18T17:12:00Z">
        <w:r>
          <w:tab/>
        </w:r>
      </w:ins>
      <w:ins w:id="377" w:author="Serge M. Dubuc" w:date="2015-02-18T14:31:00Z">
        <w:r w:rsidR="002D50E3">
          <w:t>(</w:t>
        </w:r>
      </w:ins>
      <w:ins w:id="378" w:author="Serge M. Dubuc" w:date="2015-04-28T16:25:00Z">
        <w:r w:rsidR="00E26521">
          <w:t>b</w:t>
        </w:r>
      </w:ins>
      <w:ins w:id="379" w:author="Serge M. Dubuc" w:date="2015-02-18T14:31:00Z">
        <w:r w:rsidR="002D50E3">
          <w:t xml:space="preserve">) The belt surface contacting any tyre shall exceed the length of that tyre's contact area by at least 20 per cent and </w:t>
        </w:r>
      </w:ins>
      <w:ins w:id="380" w:author="Serge M. Dubuc" w:date="2015-04-28T10:05:00Z">
        <w:r w:rsidR="00381C81">
          <w:t xml:space="preserve">shall </w:t>
        </w:r>
      </w:ins>
      <w:ins w:id="381" w:author="Serge M. Dubuc" w:date="2015-02-18T14:31:00Z">
        <w:r w:rsidR="002D50E3">
          <w:t xml:space="preserve">be at least as wide as that contact </w:t>
        </w:r>
      </w:ins>
      <w:ins w:id="382" w:author="Serge M. Dubuc" w:date="2015-03-28T18:21:00Z">
        <w:r w:rsidR="007F4996">
          <w:t xml:space="preserve">patch </w:t>
        </w:r>
      </w:ins>
      <w:ins w:id="383" w:author="Serge M. Dubuc" w:date="2015-02-18T14:31:00Z">
        <w:r w:rsidR="002D50E3">
          <w:t xml:space="preserve">area,  </w:t>
        </w:r>
      </w:ins>
    </w:p>
    <w:p w14:paraId="31EBE06A" w14:textId="05041F05" w:rsidR="002D50E3" w:rsidRDefault="00AC2AE5" w:rsidP="00AC2AE5">
      <w:pPr>
        <w:spacing w:before="240"/>
        <w:ind w:left="2268" w:right="1134" w:hanging="1134"/>
        <w:jc w:val="both"/>
        <w:rPr>
          <w:ins w:id="384" w:author="Serge M. Dubuc" w:date="2015-02-18T14:31:00Z"/>
        </w:rPr>
      </w:pPr>
      <w:ins w:id="385" w:author="Serge M. Dubuc" w:date="2015-02-18T17:12:00Z">
        <w:r>
          <w:tab/>
        </w:r>
      </w:ins>
      <w:ins w:id="386" w:author="Serge M. Dubuc" w:date="2015-02-18T14:31:00Z">
        <w:r w:rsidR="002D50E3">
          <w:t>(</w:t>
        </w:r>
      </w:ins>
      <w:ins w:id="387" w:author="Serge M. Dubuc" w:date="2015-04-28T16:25:00Z">
        <w:r w:rsidR="00E26521">
          <w:t>c</w:t>
        </w:r>
      </w:ins>
      <w:ins w:id="388" w:author="Serge M. Dubuc" w:date="2015-02-18T14:31:00Z">
        <w:r w:rsidR="002D50E3">
          <w:t>) The standard deviation of total air pressure at the nozzle outlet described in paragraph 3.2.8. of this Annex shall be below 0.5 per cent.</w:t>
        </w:r>
      </w:ins>
    </w:p>
    <w:p w14:paraId="55B3DB12" w14:textId="0A48EBA1" w:rsidR="001C0779" w:rsidRDefault="00AC2AE5" w:rsidP="00633B1F">
      <w:pPr>
        <w:spacing w:before="240"/>
        <w:ind w:left="2268" w:right="1134" w:hanging="1134"/>
        <w:jc w:val="both"/>
        <w:rPr>
          <w:ins w:id="389" w:author="Serge M. Dubuc" w:date="2015-04-26T12:41:00Z"/>
        </w:rPr>
      </w:pPr>
      <w:ins w:id="390" w:author="Serge M. Dubuc" w:date="2015-02-18T17:12:00Z">
        <w:r>
          <w:tab/>
        </w:r>
      </w:ins>
      <w:ins w:id="391" w:author="Serge M. Dubuc" w:date="2015-02-18T14:31:00Z">
        <w:r w:rsidR="002D50E3">
          <w:t>(</w:t>
        </w:r>
      </w:ins>
      <w:ins w:id="392" w:author="Serge M. Dubuc" w:date="2015-04-28T16:25:00Z">
        <w:r w:rsidR="00E26521">
          <w:t>d</w:t>
        </w:r>
      </w:ins>
      <w:ins w:id="393" w:author="Serge M. Dubuc" w:date="2015-02-18T14:31:00Z">
        <w:r w:rsidR="002D50E3">
          <w:t>) The restraint system blockage ratio described in paragraph 3.2.10. of this Annex shall be below [3] per cent.</w:t>
        </w:r>
      </w:ins>
    </w:p>
    <w:p w14:paraId="00C4C17C" w14:textId="37410078" w:rsidR="002D50E3" w:rsidRDefault="00AC2AE5" w:rsidP="00633B1F">
      <w:pPr>
        <w:spacing w:before="240"/>
        <w:ind w:left="2268" w:right="1134" w:hanging="1134"/>
        <w:jc w:val="both"/>
        <w:rPr>
          <w:ins w:id="394" w:author="Serge M. Dubuc" w:date="2015-02-18T14:31:00Z"/>
        </w:rPr>
      </w:pPr>
      <w:ins w:id="395" w:author="Serge M. Dubuc" w:date="2015-02-18T17:12:00Z">
        <w:r>
          <w:t>6.4.2.</w:t>
        </w:r>
        <w:r>
          <w:tab/>
        </w:r>
        <w:r>
          <w:tab/>
        </w:r>
      </w:ins>
      <w:ins w:id="396" w:author="Serge M. Dubuc" w:date="2015-02-18T14:31:00Z">
        <w:r w:rsidR="002D50E3">
          <w:t>Wind tunnel measurement</w:t>
        </w:r>
      </w:ins>
    </w:p>
    <w:p w14:paraId="173F5557" w14:textId="08A9C7FE" w:rsidR="002D50E3" w:rsidRDefault="00AC2AE5" w:rsidP="00AC2AE5">
      <w:pPr>
        <w:spacing w:before="240"/>
        <w:ind w:left="2268" w:right="1134" w:hanging="1134"/>
        <w:jc w:val="both"/>
        <w:rPr>
          <w:ins w:id="397" w:author="Serge M. Dubuc" w:date="2015-02-18T14:31:00Z"/>
        </w:rPr>
      </w:pPr>
      <w:ins w:id="398" w:author="Serge M. Dubuc" w:date="2015-02-18T17:12:00Z">
        <w:r>
          <w:tab/>
        </w:r>
      </w:ins>
      <w:ins w:id="399" w:author="Serge M. Dubuc" w:date="2015-02-18T14:31:00Z">
        <w:r w:rsidR="002D50E3">
          <w:t>The vehicle shall be in the condition described in paragraph 6.3 of this Annex.</w:t>
        </w:r>
      </w:ins>
    </w:p>
    <w:p w14:paraId="73B9B349" w14:textId="2C258518" w:rsidR="002D50E3" w:rsidRDefault="00AC2AE5" w:rsidP="00AC2AE5">
      <w:pPr>
        <w:spacing w:before="240"/>
        <w:ind w:left="2268" w:right="1134" w:hanging="1134"/>
        <w:jc w:val="both"/>
        <w:rPr>
          <w:ins w:id="400" w:author="Serge M. Dubuc" w:date="2015-02-18T14:31:00Z"/>
        </w:rPr>
      </w:pPr>
      <w:ins w:id="401" w:author="Serge M. Dubuc" w:date="2015-02-18T17:12:00Z">
        <w:r>
          <w:tab/>
        </w:r>
      </w:ins>
      <w:ins w:id="402" w:author="Serge M. Dubuc" w:date="2015-02-18T14:31:00Z">
        <w:r w:rsidR="002D50E3">
          <w:t xml:space="preserve">The vehicle shall be placed parallel to the longitudinal </w:t>
        </w:r>
      </w:ins>
      <w:ins w:id="403" w:author="Serge M. Dubuc" w:date="2015-04-28T16:26:00Z">
        <w:r w:rsidR="00E26521">
          <w:t>centre</w:t>
        </w:r>
      </w:ins>
      <w:ins w:id="404" w:author="Serge M. Dubuc" w:date="2015-02-18T14:31:00Z">
        <w:r w:rsidR="002D50E3">
          <w:t xml:space="preserve"> line of the tunnel with a maximum deviation of [10] mm.</w:t>
        </w:r>
      </w:ins>
    </w:p>
    <w:p w14:paraId="361FE434" w14:textId="621000A0" w:rsidR="002D50E3" w:rsidRDefault="00AC2AE5" w:rsidP="00AC2AE5">
      <w:pPr>
        <w:spacing w:before="240"/>
        <w:ind w:left="2268" w:right="1134" w:hanging="1134"/>
        <w:jc w:val="both"/>
        <w:rPr>
          <w:ins w:id="405" w:author="Serge M. Dubuc" w:date="2015-02-18T14:31:00Z"/>
        </w:rPr>
      </w:pPr>
      <w:ins w:id="406" w:author="Serge M. Dubuc" w:date="2015-02-18T17:12:00Z">
        <w:r>
          <w:tab/>
        </w:r>
      </w:ins>
      <w:ins w:id="407" w:author="Serge M. Dubuc" w:date="2015-02-18T14:31:00Z">
        <w:r w:rsidR="002D50E3">
          <w:t xml:space="preserve">The vehicle shall be placed with 0° yaw angle with a tolerance of </w:t>
        </w:r>
      </w:ins>
      <w:ins w:id="408" w:author="Serge M. Dubuc" w:date="2015-04-28T10:07:00Z">
        <w:r w:rsidR="00381C81">
          <w:t> </w:t>
        </w:r>
      </w:ins>
      <w:ins w:id="409" w:author="Serge M. Dubuc" w:date="2015-02-18T14:31:00Z">
        <w:r w:rsidR="002D50E3">
          <w:t>±</w:t>
        </w:r>
      </w:ins>
      <w:ins w:id="410" w:author="Serge M. Dubuc" w:date="2015-04-28T10:07:00Z">
        <w:r w:rsidR="00381C81">
          <w:t> </w:t>
        </w:r>
      </w:ins>
      <w:ins w:id="411" w:author="Serge M. Dubuc" w:date="2015-02-18T14:31:00Z">
        <w:r w:rsidR="002D50E3">
          <w:t xml:space="preserve"> 0.1°.</w:t>
        </w:r>
      </w:ins>
    </w:p>
    <w:p w14:paraId="008277AF" w14:textId="7D2D353D" w:rsidR="002D50E3" w:rsidRDefault="00AC2AE5" w:rsidP="00AC2AE5">
      <w:pPr>
        <w:spacing w:before="240"/>
        <w:ind w:left="2268" w:right="1134" w:hanging="1134"/>
        <w:jc w:val="both"/>
        <w:rPr>
          <w:ins w:id="412" w:author="Serge M. Dubuc" w:date="2015-02-18T14:31:00Z"/>
        </w:rPr>
      </w:pPr>
      <w:ins w:id="413" w:author="Serge M. Dubuc" w:date="2015-02-18T17:12:00Z">
        <w:r>
          <w:tab/>
        </w:r>
      </w:ins>
      <w:ins w:id="414" w:author="Serge M. Dubuc" w:date="2015-02-18T14:31:00Z">
        <w:r w:rsidR="002D50E3">
          <w:t xml:space="preserve">The aerodynamic drag shall be measured at least for [60] seconds and at a minimum frequency of [5] Hz. The result shall be the average of the </w:t>
        </w:r>
      </w:ins>
      <w:ins w:id="415" w:author="Serge M. Dubuc" w:date="2015-04-28T16:26:00Z">
        <w:r w:rsidR="00E26521">
          <w:t>measured drag</w:t>
        </w:r>
      </w:ins>
      <w:ins w:id="416" w:author="Serge M. Dubuc" w:date="2015-04-28T16:27:00Z">
        <w:r w:rsidR="00E26521">
          <w:t xml:space="preserve"> during the measurement</w:t>
        </w:r>
      </w:ins>
      <w:ins w:id="417" w:author="Serge M. Dubuc" w:date="2015-04-28T16:26:00Z">
        <w:r w:rsidR="00E26521">
          <w:t>.</w:t>
        </w:r>
      </w:ins>
    </w:p>
    <w:p w14:paraId="765D46AA" w14:textId="77777777" w:rsidR="001C0779" w:rsidRDefault="002D50E3" w:rsidP="00633B1F">
      <w:pPr>
        <w:spacing w:before="240"/>
        <w:ind w:left="2268" w:right="1134"/>
        <w:jc w:val="both"/>
        <w:rPr>
          <w:ins w:id="418" w:author="Serge M. Dubuc" w:date="2015-04-26T12:42:00Z"/>
        </w:rPr>
      </w:pPr>
      <w:ins w:id="419" w:author="Serge M. Dubuc" w:date="2015-02-18T14:31:00Z">
        <w:r>
          <w:t>If the vehicle has movable aerodynamic body parts, paragraph 4.2.1.</w:t>
        </w:r>
      </w:ins>
      <w:ins w:id="420" w:author="Serge M. Dubuc" w:date="2015-04-22T11:50:00Z">
        <w:r w:rsidR="003F56E7">
          <w:t>4</w:t>
        </w:r>
      </w:ins>
      <w:ins w:id="421" w:author="Serge M. Dubuc" w:date="2015-02-18T14:31:00Z">
        <w:r>
          <w:t xml:space="preserve">. of this Annex shall apply. In the case where movable parts are velocity-dependent, every applicable position shall be measured in the wind tunnel and evidence shall  be given to the responsible authority indicating the relationship between (a) reference speed, (b) movable part position, and (c) the corresponding Cd × </w:t>
        </w:r>
        <w:proofErr w:type="spellStart"/>
        <w:r>
          <w:t>Af</w:t>
        </w:r>
        <w:proofErr w:type="spellEnd"/>
        <w:r>
          <w:t>.</w:t>
        </w:r>
      </w:ins>
    </w:p>
    <w:p w14:paraId="5F0057EA" w14:textId="4ADD2261" w:rsidR="002D50E3" w:rsidRDefault="00AC2AE5" w:rsidP="001C0779">
      <w:pPr>
        <w:spacing w:before="240"/>
        <w:ind w:left="2268" w:right="1134" w:hanging="1134"/>
        <w:jc w:val="both"/>
        <w:rPr>
          <w:ins w:id="422" w:author="Serge M. Dubuc" w:date="2015-02-18T14:31:00Z"/>
        </w:rPr>
      </w:pPr>
      <w:ins w:id="423" w:author="Serge M. Dubuc" w:date="2015-02-18T17:13:00Z">
        <w:r>
          <w:t>6.5.</w:t>
        </w:r>
      </w:ins>
      <w:ins w:id="424" w:author="Serge M. Dubuc" w:date="2015-04-26T12:42:00Z">
        <w:r w:rsidR="001C0779">
          <w:tab/>
        </w:r>
      </w:ins>
      <w:ins w:id="425" w:author="Serge M. Dubuc" w:date="2015-02-18T14:31:00Z">
        <w:r w:rsidR="002D50E3">
          <w:t>Flat belt method</w:t>
        </w:r>
      </w:ins>
    </w:p>
    <w:p w14:paraId="5A8873B7" w14:textId="0824D81D" w:rsidR="002D50E3" w:rsidRDefault="002D50E3" w:rsidP="002D50E3">
      <w:pPr>
        <w:spacing w:before="240"/>
        <w:ind w:left="1134" w:right="1134"/>
        <w:jc w:val="both"/>
        <w:rPr>
          <w:ins w:id="426" w:author="Serge M. Dubuc" w:date="2015-02-18T14:31:00Z"/>
        </w:rPr>
      </w:pPr>
      <w:ins w:id="427" w:author="Serge M. Dubuc" w:date="2015-02-18T14:31:00Z">
        <w:r>
          <w:tab/>
        </w:r>
      </w:ins>
      <w:ins w:id="428" w:author="Serge M. Dubuc" w:date="2015-02-18T17:13:00Z">
        <w:r w:rsidR="00AC2AE5">
          <w:t>6.5.1.</w:t>
        </w:r>
        <w:r w:rsidR="00AC2AE5">
          <w:tab/>
        </w:r>
        <w:r w:rsidR="00AC2AE5">
          <w:tab/>
        </w:r>
      </w:ins>
      <w:ins w:id="429" w:author="Serge M. Dubuc" w:date="2015-02-18T14:31:00Z">
        <w:r>
          <w:t>Flat belt criteria</w:t>
        </w:r>
      </w:ins>
    </w:p>
    <w:p w14:paraId="15554FDD" w14:textId="088372EE" w:rsidR="002D50E3" w:rsidRDefault="002D50E3" w:rsidP="002D50E3">
      <w:pPr>
        <w:spacing w:before="240"/>
        <w:ind w:left="1134" w:right="1134"/>
        <w:jc w:val="both"/>
        <w:rPr>
          <w:ins w:id="430" w:author="Serge M. Dubuc" w:date="2015-02-18T14:31:00Z"/>
        </w:rPr>
      </w:pPr>
      <w:ins w:id="431" w:author="Serge M. Dubuc" w:date="2015-02-18T14:31:00Z">
        <w:r>
          <w:tab/>
        </w:r>
      </w:ins>
      <w:ins w:id="432" w:author="Serge M. Dubuc" w:date="2015-02-18T17:13:00Z">
        <w:r w:rsidR="00AC2AE5">
          <w:t>6.5.1.1.</w:t>
        </w:r>
        <w:r w:rsidR="00AC2AE5">
          <w:tab/>
        </w:r>
      </w:ins>
      <w:ins w:id="433" w:author="Serge M. Dubuc" w:date="2015-02-18T14:31:00Z">
        <w:r>
          <w:t>Layout of a flat belt test bench</w:t>
        </w:r>
      </w:ins>
    </w:p>
    <w:p w14:paraId="04E59B51" w14:textId="6408CC3F" w:rsidR="002D50E3" w:rsidRDefault="002D50E3" w:rsidP="00AC2AE5">
      <w:pPr>
        <w:spacing w:before="240"/>
        <w:ind w:left="2268" w:right="1134"/>
        <w:jc w:val="both"/>
        <w:rPr>
          <w:ins w:id="434" w:author="Serge M. Dubuc" w:date="2015-02-18T14:31:00Z"/>
        </w:rPr>
      </w:pPr>
      <w:ins w:id="435" w:author="Serge M. Dubuc" w:date="2015-02-18T14:31:00Z">
        <w:r>
          <w:t xml:space="preserve">The wheels shall rotate on flat belts which do not change the rolling characteristics of the wheels compared to that on the road. The measured forces in </w:t>
        </w:r>
      </w:ins>
      <w:ins w:id="436" w:author="Serge M. Dubuc" w:date="2015-04-28T10:12:00Z">
        <w:r w:rsidR="00381C81">
          <w:t xml:space="preserve">the </w:t>
        </w:r>
      </w:ins>
      <w:ins w:id="437" w:author="Serge M. Dubuc" w:date="2015-02-18T14:31:00Z">
        <w:r>
          <w:t xml:space="preserve">x-direction </w:t>
        </w:r>
      </w:ins>
      <w:ins w:id="438" w:author="Serge M. Dubuc" w:date="2015-04-28T10:12:00Z">
        <w:r w:rsidR="00381C81">
          <w:t xml:space="preserve">shall </w:t>
        </w:r>
      </w:ins>
      <w:ins w:id="439" w:author="Serge M. Dubuc" w:date="2015-02-18T14:31:00Z">
        <w:r>
          <w:t>include the friction</w:t>
        </w:r>
      </w:ins>
      <w:ins w:id="440" w:author="Serge M. Dubuc" w:date="2015-04-26T13:02:00Z">
        <w:r w:rsidR="005B78FF">
          <w:t>al</w:t>
        </w:r>
      </w:ins>
      <w:ins w:id="441" w:author="Serge M. Dubuc" w:date="2015-02-18T14:31:00Z">
        <w:r>
          <w:t xml:space="preserve"> forces in the drivetrain .</w:t>
        </w:r>
      </w:ins>
    </w:p>
    <w:p w14:paraId="26554212" w14:textId="4523D4E8" w:rsidR="002D50E3" w:rsidRDefault="002D50E3" w:rsidP="002D50E3">
      <w:pPr>
        <w:spacing w:before="240"/>
        <w:ind w:left="1134" w:right="1134"/>
        <w:jc w:val="both"/>
        <w:rPr>
          <w:ins w:id="442" w:author="Serge M. Dubuc" w:date="2015-02-18T14:31:00Z"/>
        </w:rPr>
      </w:pPr>
      <w:ins w:id="443" w:author="Serge M. Dubuc" w:date="2015-02-18T14:31:00Z">
        <w:r>
          <w:tab/>
        </w:r>
      </w:ins>
      <w:ins w:id="444" w:author="Serge M. Dubuc" w:date="2015-02-18T17:13:00Z">
        <w:r w:rsidR="00AC2AE5">
          <w:t>6.5.1.2.</w:t>
        </w:r>
        <w:r w:rsidR="00AC2AE5">
          <w:tab/>
        </w:r>
      </w:ins>
      <w:ins w:id="445" w:author="Serge M. Dubuc" w:date="2015-02-18T14:31:00Z">
        <w:r>
          <w:t>Vehicle restraint system</w:t>
        </w:r>
      </w:ins>
    </w:p>
    <w:p w14:paraId="2FD47898" w14:textId="383ED28F" w:rsidR="002D50E3" w:rsidRDefault="00AC2AE5" w:rsidP="00AC2AE5">
      <w:pPr>
        <w:spacing w:before="240"/>
        <w:ind w:left="2268" w:right="1134" w:hanging="1134"/>
        <w:jc w:val="both"/>
        <w:rPr>
          <w:ins w:id="446" w:author="Serge M. Dubuc" w:date="2015-02-18T14:31:00Z"/>
        </w:rPr>
      </w:pPr>
      <w:ins w:id="447" w:author="Serge M. Dubuc" w:date="2015-02-18T17:14:00Z">
        <w:r>
          <w:tab/>
        </w:r>
      </w:ins>
      <w:ins w:id="448" w:author="Serge M. Dubuc" w:date="2015-02-18T14:31:00Z">
        <w:r w:rsidR="002D50E3">
          <w:t>The dynamometer shall be equipped with a centring device which aligns the vehicle within a tolerance of ±</w:t>
        </w:r>
      </w:ins>
      <w:ins w:id="449" w:author="Serge M. Dubuc" w:date="2015-04-28T10:18:00Z">
        <w:r w:rsidR="004F3984">
          <w:t> </w:t>
        </w:r>
      </w:ins>
      <w:ins w:id="450" w:author="Serge M. Dubuc" w:date="2015-02-18T14:31:00Z">
        <w:r w:rsidR="002D50E3">
          <w:t>0.5</w:t>
        </w:r>
      </w:ins>
      <w:ins w:id="451" w:author="Serge M. Dubuc" w:date="2015-04-28T10:18:00Z">
        <w:r w:rsidR="004F3984">
          <w:t> </w:t>
        </w:r>
      </w:ins>
      <w:ins w:id="452" w:author="Serge M. Dubuc" w:date="2015-02-18T14:31:00Z">
        <w:r w:rsidR="002D50E3">
          <w:t>degrees to the longitudinal cent</w:t>
        </w:r>
      </w:ins>
      <w:ins w:id="453" w:author="Serge M. Dubuc" w:date="2015-04-28T10:20:00Z">
        <w:r w:rsidR="004F3984">
          <w:t>re</w:t>
        </w:r>
      </w:ins>
      <w:ins w:id="454" w:author="Serge M. Dubuc" w:date="2015-02-18T14:31:00Z">
        <w:r w:rsidR="002D50E3">
          <w:t xml:space="preserve"> line of the test bed. The restraint system shall maintain the centred drive wheel position within the following recommended </w:t>
        </w:r>
        <w:commentRangeStart w:id="455"/>
        <w:commentRangeStart w:id="456"/>
        <w:r w:rsidR="002D50E3">
          <w:t xml:space="preserve">limits </w:t>
        </w:r>
      </w:ins>
      <w:commentRangeEnd w:id="455"/>
      <w:ins w:id="457" w:author="Serge M. Dubuc" w:date="2015-04-28T10:25:00Z">
        <w:r w:rsidR="000C4049">
          <w:rPr>
            <w:rStyle w:val="CommentReference"/>
          </w:rPr>
          <w:commentReference w:id="455"/>
        </w:r>
      </w:ins>
      <w:commentRangeEnd w:id="456"/>
      <w:ins w:id="458" w:author="Serge M. Dubuc" w:date="2015-05-01T14:10:00Z">
        <w:r w:rsidR="001F1428">
          <w:rPr>
            <w:rStyle w:val="CommentReference"/>
          </w:rPr>
          <w:commentReference w:id="456"/>
        </w:r>
      </w:ins>
      <w:ins w:id="459" w:author="Serge M. Dubuc" w:date="2015-02-18T14:31:00Z">
        <w:r w:rsidR="002D50E3">
          <w:t xml:space="preserve">throughout the </w:t>
        </w:r>
        <w:proofErr w:type="spellStart"/>
        <w:r w:rsidR="002D50E3">
          <w:t>coastdown</w:t>
        </w:r>
        <w:proofErr w:type="spellEnd"/>
        <w:r w:rsidR="002D50E3">
          <w:t xml:space="preserve"> runs of the road load determination.</w:t>
        </w:r>
      </w:ins>
    </w:p>
    <w:p w14:paraId="052320B6" w14:textId="045C642F" w:rsidR="002D50E3" w:rsidRDefault="002D50E3" w:rsidP="002D50E3">
      <w:pPr>
        <w:spacing w:before="240"/>
        <w:ind w:left="1134" w:right="1134"/>
        <w:jc w:val="both"/>
        <w:rPr>
          <w:ins w:id="460" w:author="Serge M. Dubuc" w:date="2015-02-18T14:31:00Z"/>
        </w:rPr>
      </w:pPr>
      <w:ins w:id="461" w:author="Serge M. Dubuc" w:date="2015-02-18T14:31:00Z">
        <w:r>
          <w:tab/>
        </w:r>
      </w:ins>
      <w:ins w:id="462" w:author="Serge M. Dubuc" w:date="2015-02-18T17:14:00Z">
        <w:r w:rsidR="00BC1283">
          <w:t>6.5.1.2.1.</w:t>
        </w:r>
        <w:r w:rsidR="00BC1283">
          <w:tab/>
        </w:r>
      </w:ins>
      <w:ins w:id="463" w:author="Serge M. Dubuc" w:date="2015-02-18T14:31:00Z">
        <w:r>
          <w:t xml:space="preserve">Lateral position (y axis) </w:t>
        </w:r>
      </w:ins>
    </w:p>
    <w:p w14:paraId="2FAA9027" w14:textId="77777777" w:rsidR="002D50E3" w:rsidRDefault="002D50E3" w:rsidP="00BC1283">
      <w:pPr>
        <w:spacing w:before="240"/>
        <w:ind w:left="2268" w:right="1134"/>
        <w:jc w:val="both"/>
        <w:rPr>
          <w:ins w:id="464" w:author="Serge M. Dubuc" w:date="2015-02-18T14:31:00Z"/>
        </w:rPr>
      </w:pPr>
      <w:ins w:id="465" w:author="Serge M. Dubuc" w:date="2015-02-18T14:31:00Z">
        <w:r>
          <w:t>The vehicle shall remain aligned in the y-direction and lateral movement shall be minimized.</w:t>
        </w:r>
      </w:ins>
    </w:p>
    <w:p w14:paraId="2C6D583B" w14:textId="77777777" w:rsidR="001C0779" w:rsidRDefault="002D50E3" w:rsidP="00633B1F">
      <w:pPr>
        <w:spacing w:before="240"/>
        <w:ind w:left="1134" w:right="1134"/>
        <w:jc w:val="both"/>
        <w:rPr>
          <w:ins w:id="466" w:author="Serge M. Dubuc" w:date="2015-04-26T12:42:00Z"/>
        </w:rPr>
      </w:pPr>
      <w:ins w:id="467" w:author="Serge M. Dubuc" w:date="2015-02-18T14:31:00Z">
        <w:r>
          <w:tab/>
        </w:r>
      </w:ins>
      <w:ins w:id="468" w:author="Serge M. Dubuc" w:date="2015-02-18T17:14:00Z">
        <w:r w:rsidR="00BC1283">
          <w:t>6.5.1.2.2.</w:t>
        </w:r>
        <w:r w:rsidR="00BC1283">
          <w:tab/>
        </w:r>
      </w:ins>
      <w:ins w:id="469" w:author="Serge M. Dubuc" w:date="2015-02-18T14:31:00Z">
        <w:r>
          <w:t>Front and rear position (x axis)</w:t>
        </w:r>
      </w:ins>
    </w:p>
    <w:p w14:paraId="7FEC3EFE" w14:textId="47225DE3" w:rsidR="002D50E3" w:rsidRDefault="002D50E3" w:rsidP="00633B1F">
      <w:pPr>
        <w:spacing w:before="240"/>
        <w:ind w:left="2268" w:right="1134"/>
        <w:jc w:val="both"/>
        <w:rPr>
          <w:ins w:id="470" w:author="Serge M. Dubuc" w:date="2015-02-18T14:31:00Z"/>
        </w:rPr>
      </w:pPr>
      <w:ins w:id="471" w:author="Serge M. Dubuc" w:date="2015-02-18T14:31:00Z">
        <w:r>
          <w:t xml:space="preserve">Without prejudice to the requirement of </w:t>
        </w:r>
      </w:ins>
      <w:ins w:id="472" w:author="Serge M. Dubuc" w:date="2015-04-28T10:13:00Z">
        <w:r w:rsidR="004F3984">
          <w:t xml:space="preserve">paragraph </w:t>
        </w:r>
      </w:ins>
      <w:ins w:id="473" w:author="Serge M. Dubuc" w:date="2015-02-18T14:31:00Z">
        <w:r>
          <w:t>6.5.1.2.1. , both wheel ax</w:t>
        </w:r>
      </w:ins>
      <w:ins w:id="474" w:author="Serge M. Dubuc" w:date="2015-04-28T10:13:00Z">
        <w:r w:rsidR="00381C81">
          <w:t>e</w:t>
        </w:r>
      </w:ins>
      <w:ins w:id="475" w:author="Serge M. Dubuc" w:date="2015-02-18T14:31:00Z">
        <w:r>
          <w:t>s shall be within ±</w:t>
        </w:r>
      </w:ins>
      <w:ins w:id="476" w:author="Serge M. Dubuc" w:date="2015-04-28T10:16:00Z">
        <w:r w:rsidR="004F3984">
          <w:t> </w:t>
        </w:r>
      </w:ins>
      <w:ins w:id="477" w:author="Serge M. Dubuc" w:date="2015-02-18T14:31:00Z">
        <w:r>
          <w:t>10</w:t>
        </w:r>
      </w:ins>
      <w:ins w:id="478" w:author="Serge M. Dubuc" w:date="2015-04-28T10:16:00Z">
        <w:r w:rsidR="004F3984">
          <w:t> </w:t>
        </w:r>
      </w:ins>
      <w:ins w:id="479" w:author="Serge M. Dubuc" w:date="2015-02-18T14:31:00Z">
        <w:r>
          <w:t xml:space="preserve">mm of the belt’s lateral </w:t>
        </w:r>
      </w:ins>
      <w:ins w:id="480" w:author="Serge M. Dubuc" w:date="2015-03-28T18:21:00Z">
        <w:r w:rsidR="00C9244C">
          <w:t>centrelines</w:t>
        </w:r>
      </w:ins>
      <w:ins w:id="481" w:author="Serge M. Dubuc" w:date="2015-02-18T14:31:00Z">
        <w:r>
          <w:t>.</w:t>
        </w:r>
      </w:ins>
    </w:p>
    <w:p w14:paraId="121C46C5" w14:textId="77777777" w:rsidR="00BC1283" w:rsidRDefault="002D50E3" w:rsidP="00633B1F">
      <w:pPr>
        <w:spacing w:before="240"/>
        <w:ind w:left="1134" w:right="1134"/>
        <w:jc w:val="both"/>
        <w:rPr>
          <w:ins w:id="482" w:author="Serge M. Dubuc" w:date="2015-02-18T17:15:00Z"/>
        </w:rPr>
      </w:pPr>
      <w:ins w:id="483" w:author="Serge M. Dubuc" w:date="2015-02-18T14:31:00Z">
        <w:r>
          <w:tab/>
        </w:r>
      </w:ins>
      <w:ins w:id="484" w:author="Serge M. Dubuc" w:date="2015-02-18T17:14:00Z">
        <w:r w:rsidR="00BC1283">
          <w:t>6.5.1.2.3.</w:t>
        </w:r>
        <w:r w:rsidR="00BC1283">
          <w:tab/>
        </w:r>
      </w:ins>
      <w:ins w:id="485" w:author="Serge M. Dubuc" w:date="2015-02-18T14:31:00Z">
        <w:r w:rsidR="00BC1283">
          <w:t>Vertical force</w:t>
        </w:r>
      </w:ins>
    </w:p>
    <w:p w14:paraId="2A3DDB73" w14:textId="61D39F3F" w:rsidR="002D50E3" w:rsidRDefault="002D50E3" w:rsidP="00BC1283">
      <w:pPr>
        <w:spacing w:before="240"/>
        <w:ind w:left="2268" w:right="1134"/>
        <w:jc w:val="both"/>
        <w:rPr>
          <w:ins w:id="486" w:author="Serge M. Dubuc" w:date="2015-02-18T14:31:00Z"/>
        </w:rPr>
      </w:pPr>
      <w:ins w:id="487" w:author="Serge M. Dubuc" w:date="2015-02-18T14:31:00Z">
        <w:r>
          <w:t>The restraint system shall be designed so as to impose no vertical force on the drive wheels.</w:t>
        </w:r>
      </w:ins>
    </w:p>
    <w:p w14:paraId="2495C869" w14:textId="08450876" w:rsidR="002D50E3" w:rsidRDefault="00BC1283" w:rsidP="002D50E3">
      <w:pPr>
        <w:spacing w:before="240"/>
        <w:ind w:left="1134" w:right="1134"/>
        <w:jc w:val="both"/>
        <w:rPr>
          <w:ins w:id="488" w:author="Serge M. Dubuc" w:date="2015-02-18T14:31:00Z"/>
        </w:rPr>
      </w:pPr>
      <w:ins w:id="489" w:author="Serge M. Dubuc" w:date="2015-02-18T17:16:00Z">
        <w:r>
          <w:t>6.5.1.3.</w:t>
        </w:r>
        <w:r>
          <w:tab/>
        </w:r>
      </w:ins>
      <w:ins w:id="490" w:author="Serge M. Dubuc" w:date="2015-02-18T14:31:00Z">
        <w:r w:rsidR="002D50E3">
          <w:t>Accuracy of measured forces</w:t>
        </w:r>
      </w:ins>
    </w:p>
    <w:p w14:paraId="213632F9" w14:textId="04893712" w:rsidR="002D50E3" w:rsidRDefault="00BC1283" w:rsidP="00BC1283">
      <w:pPr>
        <w:spacing w:before="240"/>
        <w:ind w:left="2268" w:right="1134" w:hanging="1134"/>
        <w:jc w:val="both"/>
        <w:rPr>
          <w:ins w:id="491" w:author="Serge M. Dubuc" w:date="2015-02-18T14:31:00Z"/>
        </w:rPr>
      </w:pPr>
      <w:ins w:id="492" w:author="Serge M. Dubuc" w:date="2015-02-18T17:15:00Z">
        <w:r>
          <w:tab/>
        </w:r>
      </w:ins>
      <w:ins w:id="493" w:author="Serge M. Dubuc" w:date="2015-02-18T14:31:00Z">
        <w:r w:rsidR="002D50E3">
          <w:t>Only the reaction force for turning the wheels shall be measured. No external forces shall be included in the result (e.g. air force of the cooling fan, vehicle restraints, aerodynamic reaction forces of the flat belt, etc.).</w:t>
        </w:r>
      </w:ins>
    </w:p>
    <w:p w14:paraId="374E313B" w14:textId="25B13B64" w:rsidR="002D50E3" w:rsidRDefault="00BC1283" w:rsidP="00BC1283">
      <w:pPr>
        <w:spacing w:before="240"/>
        <w:ind w:left="2268" w:right="1134" w:hanging="1134"/>
        <w:jc w:val="both"/>
        <w:rPr>
          <w:ins w:id="494" w:author="Serge M. Dubuc" w:date="2015-02-18T14:31:00Z"/>
        </w:rPr>
      </w:pPr>
      <w:ins w:id="495" w:author="Serge M. Dubuc" w:date="2015-02-18T17:16:00Z">
        <w:r>
          <w:tab/>
        </w:r>
      </w:ins>
      <w:ins w:id="496" w:author="Serge M. Dubuc" w:date="2015-02-18T14:31:00Z">
        <w:r w:rsidR="002D50E3">
          <w:t>The force in the x-direction shall be measured with an accuracy of ± 5 N.</w:t>
        </w:r>
      </w:ins>
    </w:p>
    <w:p w14:paraId="5E8B43B7" w14:textId="1B402DF1" w:rsidR="002D50E3" w:rsidRDefault="002D50E3" w:rsidP="002D50E3">
      <w:pPr>
        <w:spacing w:before="240"/>
        <w:ind w:left="1134" w:right="1134"/>
        <w:jc w:val="both"/>
        <w:rPr>
          <w:ins w:id="497" w:author="Serge M. Dubuc" w:date="2015-02-18T14:31:00Z"/>
        </w:rPr>
      </w:pPr>
      <w:ins w:id="498" w:author="Serge M. Dubuc" w:date="2015-02-18T14:31:00Z">
        <w:r>
          <w:tab/>
        </w:r>
      </w:ins>
      <w:ins w:id="499" w:author="Serge M. Dubuc" w:date="2015-02-18T17:16:00Z">
        <w:r w:rsidR="00BC1283">
          <w:t>6.5.1.4.</w:t>
        </w:r>
        <w:r w:rsidR="00BC1283">
          <w:tab/>
        </w:r>
      </w:ins>
      <w:ins w:id="500" w:author="Serge M. Dubuc" w:date="2015-02-18T14:31:00Z">
        <w:r>
          <w:t>Flat belt speed control</w:t>
        </w:r>
      </w:ins>
    </w:p>
    <w:p w14:paraId="1FB1A231" w14:textId="77777777" w:rsidR="002D50E3" w:rsidRDefault="002D50E3" w:rsidP="00BC1283">
      <w:pPr>
        <w:spacing w:before="240"/>
        <w:ind w:left="2268" w:right="1134"/>
        <w:jc w:val="both"/>
        <w:rPr>
          <w:ins w:id="501" w:author="Serge M. Dubuc" w:date="2015-02-18T14:31:00Z"/>
        </w:rPr>
      </w:pPr>
      <w:ins w:id="502" w:author="Serge M. Dubuc" w:date="2015-02-18T14:31:00Z">
        <w:r>
          <w:t>The belt speed shall be controlled with an accuracy of ± 0.1 km/h.</w:t>
        </w:r>
      </w:ins>
    </w:p>
    <w:p w14:paraId="537D7F26" w14:textId="57831614" w:rsidR="002D50E3" w:rsidRDefault="002D50E3" w:rsidP="002D50E3">
      <w:pPr>
        <w:spacing w:before="240"/>
        <w:ind w:left="1134" w:right="1134"/>
        <w:jc w:val="both"/>
        <w:rPr>
          <w:ins w:id="503" w:author="Serge M. Dubuc" w:date="2015-02-18T14:31:00Z"/>
        </w:rPr>
      </w:pPr>
      <w:ins w:id="504" w:author="Serge M. Dubuc" w:date="2015-02-18T14:31:00Z">
        <w:r>
          <w:tab/>
        </w:r>
      </w:ins>
      <w:ins w:id="505" w:author="Serge M. Dubuc" w:date="2015-02-18T17:17:00Z">
        <w:r w:rsidR="00BC1283">
          <w:t>6.5.1.5.</w:t>
        </w:r>
        <w:r w:rsidR="00BC1283">
          <w:tab/>
        </w:r>
      </w:ins>
      <w:ins w:id="506" w:author="Serge M. Dubuc" w:date="2015-02-18T14:31:00Z">
        <w:r>
          <w:t>Flat belt surface</w:t>
        </w:r>
      </w:ins>
    </w:p>
    <w:p w14:paraId="1083BB89" w14:textId="579CF155" w:rsidR="002D50E3" w:rsidRDefault="00BC1283" w:rsidP="00BC1283">
      <w:pPr>
        <w:spacing w:before="240"/>
        <w:ind w:left="2268" w:right="1134" w:hanging="1134"/>
        <w:jc w:val="both"/>
        <w:rPr>
          <w:ins w:id="507" w:author="Serge M. Dubuc" w:date="2015-02-18T14:31:00Z"/>
        </w:rPr>
      </w:pPr>
      <w:ins w:id="508" w:author="Serge M. Dubuc" w:date="2015-02-18T17:17:00Z">
        <w:r>
          <w:tab/>
        </w:r>
      </w:ins>
      <w:ins w:id="509" w:author="Serge M. Dubuc" w:date="2015-02-18T14:31:00Z">
        <w:r w:rsidR="002D50E3">
          <w:t>The flat belt surface shall be clean, dry and free from foreign material which might cause tyre slippage.</w:t>
        </w:r>
      </w:ins>
    </w:p>
    <w:p w14:paraId="2292A29F" w14:textId="3AE334BA" w:rsidR="002D50E3" w:rsidRDefault="002D50E3" w:rsidP="002D50E3">
      <w:pPr>
        <w:spacing w:before="240"/>
        <w:ind w:left="1134" w:right="1134"/>
        <w:jc w:val="both"/>
        <w:rPr>
          <w:ins w:id="510" w:author="Serge M. Dubuc" w:date="2015-02-18T14:31:00Z"/>
        </w:rPr>
      </w:pPr>
      <w:ins w:id="511" w:author="Serge M. Dubuc" w:date="2015-02-18T14:31:00Z">
        <w:r>
          <w:tab/>
        </w:r>
      </w:ins>
      <w:ins w:id="512" w:author="Serge M. Dubuc" w:date="2015-02-18T17:17:00Z">
        <w:r w:rsidR="00BC1283">
          <w:t>6.5.1.6.</w:t>
        </w:r>
        <w:r w:rsidR="00BC1283">
          <w:tab/>
        </w:r>
      </w:ins>
      <w:ins w:id="513" w:author="Serge M. Dubuc" w:date="2015-02-18T14:31:00Z">
        <w:r>
          <w:t>Cooling</w:t>
        </w:r>
      </w:ins>
    </w:p>
    <w:p w14:paraId="6E756FB2" w14:textId="34743AF3" w:rsidR="002D50E3" w:rsidRDefault="002D50E3" w:rsidP="00BC1283">
      <w:pPr>
        <w:spacing w:before="240"/>
        <w:ind w:left="2268" w:right="1134"/>
        <w:jc w:val="both"/>
        <w:rPr>
          <w:ins w:id="514" w:author="Serge M. Dubuc" w:date="2015-02-18T15:43:00Z"/>
        </w:rPr>
      </w:pPr>
      <w:commentRangeStart w:id="515"/>
      <w:ins w:id="516" w:author="Serge M. Dubuc" w:date="2015-02-18T14:31:00Z">
        <w:r>
          <w:t xml:space="preserve">A current of air of variable speed shall be blown towards the vehicle. </w:t>
        </w:r>
      </w:ins>
      <w:ins w:id="517" w:author="Serge M. Dubuc" w:date="2015-04-28T10:29:00Z">
        <w:r w:rsidR="000C4049">
          <w:t>At measurement speeds above 5 km/h, t</w:t>
        </w:r>
      </w:ins>
      <w:ins w:id="518" w:author="Serge M. Dubuc" w:date="2015-02-18T14:31:00Z">
        <w:r>
          <w:t>he set point of the linear velocity of the air at the blower outlet shall be equal to the corresponding roller speed. The deviation of the linear velocity of the air at the blower outlet shall remain within ±</w:t>
        </w:r>
      </w:ins>
      <w:r w:rsidR="001B088A">
        <w:t> </w:t>
      </w:r>
      <w:ins w:id="519" w:author="Serge M. Dubuc" w:date="2015-02-18T14:31:00Z">
        <w:r>
          <w:t>5 km/h or ±</w:t>
        </w:r>
      </w:ins>
      <w:r w:rsidR="001B088A">
        <w:t> </w:t>
      </w:r>
      <w:ins w:id="520" w:author="Serge M. Dubuc" w:date="2015-02-18T14:31:00Z">
        <w:r>
          <w:t>10 per cent of the corresponding measurement speed, whichever is greater.</w:t>
        </w:r>
      </w:ins>
      <w:commentRangeEnd w:id="515"/>
      <w:ins w:id="521" w:author="Serge M. Dubuc" w:date="2015-04-28T10:30:00Z">
        <w:r w:rsidR="000C4049">
          <w:rPr>
            <w:rStyle w:val="CommentReference"/>
          </w:rPr>
          <w:commentReference w:id="515"/>
        </w:r>
      </w:ins>
    </w:p>
    <w:p w14:paraId="1960C3BE" w14:textId="755AB8CC" w:rsidR="002D50E3" w:rsidRDefault="00BC1283" w:rsidP="001C0779">
      <w:pPr>
        <w:spacing w:before="240"/>
        <w:ind w:left="2268" w:right="1134" w:hanging="1134"/>
        <w:jc w:val="both"/>
        <w:rPr>
          <w:ins w:id="522" w:author="Serge M. Dubuc" w:date="2015-02-18T14:31:00Z"/>
        </w:rPr>
      </w:pPr>
      <w:ins w:id="523" w:author="Serge M. Dubuc" w:date="2015-02-18T17:17:00Z">
        <w:r>
          <w:t>6.5.2.</w:t>
        </w:r>
      </w:ins>
      <w:ins w:id="524" w:author="Serge M. Dubuc" w:date="2015-04-26T12:43:00Z">
        <w:r w:rsidR="001C0779">
          <w:t xml:space="preserve"> </w:t>
        </w:r>
        <w:r w:rsidR="001C0779">
          <w:tab/>
        </w:r>
      </w:ins>
      <w:ins w:id="525" w:author="Serge M. Dubuc" w:date="2015-02-18T14:31:00Z">
        <w:r w:rsidR="002D50E3">
          <w:t>Flat belt measurement</w:t>
        </w:r>
      </w:ins>
    </w:p>
    <w:p w14:paraId="73F1049A" w14:textId="5B66EADC" w:rsidR="002D50E3" w:rsidRDefault="002D50E3" w:rsidP="002D50E3">
      <w:pPr>
        <w:spacing w:before="240"/>
        <w:ind w:left="1134" w:right="1134"/>
        <w:jc w:val="both"/>
        <w:rPr>
          <w:ins w:id="526" w:author="Serge M. Dubuc" w:date="2015-02-18T14:31:00Z"/>
        </w:rPr>
      </w:pPr>
      <w:ins w:id="527" w:author="Serge M. Dubuc" w:date="2015-02-18T14:31:00Z">
        <w:r>
          <w:tab/>
        </w:r>
      </w:ins>
      <w:ins w:id="528" w:author="Serge M. Dubuc" w:date="2015-02-18T17:18:00Z">
        <w:r w:rsidR="00BC1283">
          <w:t>6.5.2.1.</w:t>
        </w:r>
        <w:r w:rsidR="00BC1283">
          <w:tab/>
        </w:r>
      </w:ins>
      <w:ins w:id="529" w:author="Serge M. Dubuc" w:date="2015-02-18T14:31:00Z">
        <w:r>
          <w:t>Preconditioning</w:t>
        </w:r>
      </w:ins>
    </w:p>
    <w:p w14:paraId="004A87A1" w14:textId="1EF41407" w:rsidR="002D50E3" w:rsidRDefault="00BC1283" w:rsidP="00BC1283">
      <w:pPr>
        <w:spacing w:before="240"/>
        <w:ind w:left="2268" w:right="1134" w:hanging="993"/>
        <w:jc w:val="both"/>
        <w:rPr>
          <w:ins w:id="530" w:author="Serge M. Dubuc" w:date="2015-02-18T14:31:00Z"/>
        </w:rPr>
      </w:pPr>
      <w:ins w:id="531" w:author="Serge M. Dubuc" w:date="2015-02-18T17:18:00Z">
        <w:r>
          <w:tab/>
        </w:r>
      </w:ins>
      <w:ins w:id="532" w:author="Serge M. Dubuc" w:date="2015-02-18T14:31:00Z">
        <w:r w:rsidR="002D50E3">
          <w:t xml:space="preserve">The vehicle shall be conditioned as described in paragraphs 4.2.4.1.1. to 4.2.4.1.3. of this Annex by driving the vehicle under its own power. </w:t>
        </w:r>
      </w:ins>
    </w:p>
    <w:p w14:paraId="4641CC62" w14:textId="619335F2" w:rsidR="002D50E3" w:rsidRDefault="00BC1283" w:rsidP="00BC1283">
      <w:pPr>
        <w:spacing w:before="240"/>
        <w:ind w:left="2268" w:right="1134" w:hanging="1134"/>
        <w:jc w:val="both"/>
        <w:rPr>
          <w:ins w:id="533" w:author="Serge M. Dubuc" w:date="2015-02-18T14:31:00Z"/>
        </w:rPr>
      </w:pPr>
      <w:ins w:id="534" w:author="Serge M. Dubuc" w:date="2015-02-18T17:18:00Z">
        <w:r>
          <w:tab/>
        </w:r>
      </w:ins>
      <w:commentRangeStart w:id="535"/>
      <w:ins w:id="536" w:author="Serge M. Dubuc" w:date="2015-02-18T14:31:00Z">
        <w:r w:rsidR="002D50E3">
          <w:t>At the request of the manufacturer, as an alternative to paragraph 4.2.4.1.2, the warm-up may be conducted by driving the vehicle with the flat belt, but only if this warm-up method was used during approval of the facility.</w:t>
        </w:r>
      </w:ins>
      <w:ins w:id="537" w:author="Serge M. Dubuc" w:date="2015-04-28T10:39:00Z">
        <w:r w:rsidR="00210DEE">
          <w:t xml:space="preserve"> </w:t>
        </w:r>
      </w:ins>
    </w:p>
    <w:p w14:paraId="654A9B7A" w14:textId="6736401C" w:rsidR="002D50E3" w:rsidRDefault="00BC1283" w:rsidP="00BC1283">
      <w:pPr>
        <w:spacing w:before="240"/>
        <w:ind w:left="2268" w:right="1134" w:hanging="1134"/>
        <w:jc w:val="both"/>
        <w:rPr>
          <w:ins w:id="538" w:author="Serge M. Dubuc" w:date="2015-02-18T14:31:00Z"/>
        </w:rPr>
      </w:pPr>
      <w:ins w:id="539" w:author="Serge M. Dubuc" w:date="2015-02-18T17:18:00Z">
        <w:r>
          <w:tab/>
        </w:r>
      </w:ins>
      <w:ins w:id="540" w:author="Serge M. Dubuc" w:date="2015-02-18T14:31:00Z">
        <w:r w:rsidR="002D50E3">
          <w:t>In this case, the warm-up speed shall be 110 per cent of the maximum speed of the applicable WLTC and the duration shall exceed 1200 seconds until the change of measured force over a period of 200 seconds is smaller than 5 N.</w:t>
        </w:r>
      </w:ins>
      <w:commentRangeEnd w:id="535"/>
      <w:ins w:id="541" w:author="Serge M. Dubuc" w:date="2015-04-28T10:39:00Z">
        <w:r w:rsidR="00210DEE">
          <w:rPr>
            <w:rStyle w:val="CommentReference"/>
          </w:rPr>
          <w:commentReference w:id="535"/>
        </w:r>
      </w:ins>
    </w:p>
    <w:p w14:paraId="5576C34F" w14:textId="60049319" w:rsidR="002D50E3" w:rsidRDefault="002D50E3" w:rsidP="002D50E3">
      <w:pPr>
        <w:spacing w:before="240"/>
        <w:ind w:left="1134" w:right="1134"/>
        <w:jc w:val="both"/>
        <w:rPr>
          <w:ins w:id="542" w:author="Serge M. Dubuc" w:date="2015-02-18T14:31:00Z"/>
        </w:rPr>
      </w:pPr>
      <w:ins w:id="543" w:author="Serge M. Dubuc" w:date="2015-02-18T14:31:00Z">
        <w:r>
          <w:tab/>
        </w:r>
      </w:ins>
      <w:ins w:id="544" w:author="Serge M. Dubuc" w:date="2015-02-18T17:18:00Z">
        <w:r w:rsidR="00BC1283">
          <w:t>6.5.2.2.</w:t>
        </w:r>
        <w:r w:rsidR="00BC1283">
          <w:tab/>
        </w:r>
      </w:ins>
      <w:ins w:id="545" w:author="Serge M. Dubuc" w:date="2015-02-18T14:31:00Z">
        <w:r>
          <w:t>Measurement procedure</w:t>
        </w:r>
      </w:ins>
    </w:p>
    <w:p w14:paraId="612219CE" w14:textId="10BD9089" w:rsidR="002D50E3" w:rsidRDefault="002D50E3" w:rsidP="00BC1283">
      <w:pPr>
        <w:spacing w:before="240"/>
        <w:ind w:left="2268" w:right="1134" w:hanging="1134"/>
        <w:jc w:val="both"/>
        <w:rPr>
          <w:ins w:id="546" w:author="Serge M. Dubuc" w:date="2015-02-18T15:35:00Z"/>
        </w:rPr>
      </w:pPr>
      <w:ins w:id="547" w:author="Serge M. Dubuc" w:date="2015-02-18T14:31:00Z">
        <w:r>
          <w:t xml:space="preserve">6.5.2.2.1. </w:t>
        </w:r>
      </w:ins>
      <w:ins w:id="548" w:author="Serge M. Dubuc" w:date="2015-02-18T17:19:00Z">
        <w:r w:rsidR="00BC1283">
          <w:tab/>
        </w:r>
      </w:ins>
      <w:ins w:id="549" w:author="Serge M. Dubuc" w:date="2015-02-18T14:31:00Z">
        <w:r>
          <w:t>The test shall be conducted from the highest to the lowest reference speed point.</w:t>
        </w:r>
      </w:ins>
    </w:p>
    <w:p w14:paraId="7444DEE8" w14:textId="0E3DD514" w:rsidR="002D50E3" w:rsidRDefault="002D50E3" w:rsidP="00BC1283">
      <w:pPr>
        <w:spacing w:before="240"/>
        <w:ind w:left="2268" w:right="1134" w:hanging="1134"/>
        <w:jc w:val="both"/>
        <w:rPr>
          <w:ins w:id="550" w:author="Serge M. Dubuc" w:date="2015-02-18T14:31:00Z"/>
        </w:rPr>
      </w:pPr>
      <w:ins w:id="551" w:author="Serge M. Dubuc" w:date="2015-02-18T14:31:00Z">
        <w:r>
          <w:t xml:space="preserve">6.5.2.2.2. </w:t>
        </w:r>
      </w:ins>
      <w:ins w:id="552" w:author="Serge M. Dubuc" w:date="2015-02-18T17:19:00Z">
        <w:r w:rsidR="00BC1283">
          <w:tab/>
        </w:r>
      </w:ins>
      <w:ins w:id="553" w:author="Serge M. Dubuc" w:date="2015-02-18T14:31:00Z">
        <w:r>
          <w:t>Brake conditioning and warm-up shall be performed according to paragraph</w:t>
        </w:r>
      </w:ins>
      <w:ins w:id="554" w:author="Serge M. Dubuc" w:date="2015-05-01T15:36:00Z">
        <w:r w:rsidR="00C26F62">
          <w:t>s</w:t>
        </w:r>
      </w:ins>
      <w:ins w:id="555" w:author="Serge M. Dubuc" w:date="2015-02-18T14:31:00Z">
        <w:r>
          <w:t xml:space="preserve"> </w:t>
        </w:r>
      </w:ins>
      <w:ins w:id="556" w:author="Serge M. Dubuc" w:date="2015-05-01T15:36:00Z">
        <w:r w:rsidR="00C26F62">
          <w:t xml:space="preserve">4.2.4.1.1. to 4.2.4.1.3. inclusive </w:t>
        </w:r>
      </w:ins>
      <w:ins w:id="557" w:author="Serge M. Dubuc" w:date="2015-02-18T14:31:00Z">
        <w:r>
          <w:t>of this Annex.</w:t>
        </w:r>
      </w:ins>
    </w:p>
    <w:p w14:paraId="112859C7" w14:textId="2846AC86" w:rsidR="002D50E3" w:rsidRDefault="002D50E3" w:rsidP="00BC1283">
      <w:pPr>
        <w:spacing w:before="240"/>
        <w:ind w:left="2268" w:right="1134" w:hanging="1134"/>
        <w:jc w:val="both"/>
        <w:rPr>
          <w:ins w:id="558" w:author="Serge M. Dubuc" w:date="2015-02-18T14:31:00Z"/>
        </w:rPr>
      </w:pPr>
      <w:ins w:id="559" w:author="Serge M. Dubuc" w:date="2015-02-18T14:31:00Z">
        <w:r>
          <w:t>6.5.2.2.3.</w:t>
        </w:r>
      </w:ins>
      <w:ins w:id="560" w:author="Serge M. Dubuc" w:date="2015-02-18T17:19:00Z">
        <w:r w:rsidR="00BC1283">
          <w:tab/>
        </w:r>
      </w:ins>
      <w:ins w:id="561" w:author="Serge M. Dubuc" w:date="2015-02-18T14:31:00Z">
        <w:r>
          <w:t xml:space="preserve">The deceleration from the current to the next applicable reference speed point shall be done in a smooth transition from approximately 1 m/s². </w:t>
        </w:r>
      </w:ins>
    </w:p>
    <w:p w14:paraId="5408E58F" w14:textId="1DA622CA" w:rsidR="002D50E3" w:rsidRDefault="002D50E3" w:rsidP="00BC1283">
      <w:pPr>
        <w:spacing w:before="240"/>
        <w:ind w:left="2268" w:right="1134" w:hanging="1134"/>
        <w:jc w:val="both"/>
        <w:rPr>
          <w:ins w:id="562" w:author="Serge M. Dubuc" w:date="2015-02-18T14:31:00Z"/>
        </w:rPr>
      </w:pPr>
      <w:ins w:id="563" w:author="Serge M. Dubuc" w:date="2015-02-18T14:31:00Z">
        <w:r>
          <w:t xml:space="preserve">6.5.2.2.4. </w:t>
        </w:r>
      </w:ins>
      <w:ins w:id="564" w:author="Serge M. Dubuc" w:date="2015-02-18T17:20:00Z">
        <w:r w:rsidR="00BC1283">
          <w:tab/>
        </w:r>
      </w:ins>
      <w:ins w:id="565" w:author="Serge M. Dubuc" w:date="2015-02-18T14:31:00Z">
        <w:r>
          <w:t>The reference speed shall be stabilised for at least [4] seconds;</w:t>
        </w:r>
      </w:ins>
    </w:p>
    <w:p w14:paraId="745B769D" w14:textId="2853429D" w:rsidR="002D50E3" w:rsidRDefault="002D50E3" w:rsidP="00BC1283">
      <w:pPr>
        <w:spacing w:before="240"/>
        <w:ind w:left="2268" w:right="1134" w:hanging="1134"/>
        <w:jc w:val="both"/>
        <w:rPr>
          <w:ins w:id="566" w:author="Serge M. Dubuc" w:date="2015-02-18T14:31:00Z"/>
        </w:rPr>
      </w:pPr>
      <w:ins w:id="567" w:author="Serge M. Dubuc" w:date="2015-02-18T14:31:00Z">
        <w:r>
          <w:t xml:space="preserve">6.5.2.2.5. </w:t>
        </w:r>
      </w:ins>
      <w:ins w:id="568" w:author="Serge M. Dubuc" w:date="2015-02-18T17:20:00Z">
        <w:r w:rsidR="00BC1283">
          <w:tab/>
        </w:r>
      </w:ins>
      <w:commentRangeStart w:id="569"/>
      <w:ins w:id="570" w:author="Serge M. Dubuc" w:date="2015-02-18T14:31:00Z">
        <w:r>
          <w:t>The average force at each reference speed shall be measured for at least [6] seconds while the vehicle speed is kept constant. The resulting force for that reference speed point shall be the average of the recorded force during the measurement.</w:t>
        </w:r>
      </w:ins>
      <w:commentRangeEnd w:id="569"/>
      <w:ins w:id="571" w:author="Serge M. Dubuc" w:date="2015-04-28T10:42:00Z">
        <w:r w:rsidR="00210DEE">
          <w:rPr>
            <w:rStyle w:val="CommentReference"/>
          </w:rPr>
          <w:commentReference w:id="569"/>
        </w:r>
      </w:ins>
    </w:p>
    <w:p w14:paraId="73E252CD" w14:textId="7AC1ECA0" w:rsidR="002D50E3" w:rsidRDefault="00BC1283" w:rsidP="00BC1283">
      <w:pPr>
        <w:spacing w:before="240"/>
        <w:ind w:left="2268" w:right="1134" w:hanging="1134"/>
        <w:jc w:val="both"/>
        <w:rPr>
          <w:ins w:id="572" w:author="Serge M. Dubuc" w:date="2015-02-18T14:31:00Z"/>
        </w:rPr>
      </w:pPr>
      <w:ins w:id="573" w:author="Serge M. Dubuc" w:date="2015-02-18T17:20:00Z">
        <w:r>
          <w:tab/>
        </w:r>
      </w:ins>
      <w:ins w:id="574" w:author="Serge M. Dubuc" w:date="2015-04-28T10:43:00Z">
        <w:r w:rsidR="006E4C50">
          <w:t>The s</w:t>
        </w:r>
      </w:ins>
      <w:ins w:id="575" w:author="Serge M. Dubuc" w:date="2015-02-18T14:31:00Z">
        <w:r w:rsidR="002D50E3">
          <w:t xml:space="preserve">teps </w:t>
        </w:r>
      </w:ins>
      <w:ins w:id="576" w:author="Serge M. Dubuc" w:date="2015-04-28T10:44:00Z">
        <w:r w:rsidR="006E4C50">
          <w:t xml:space="preserve">in paragraphs </w:t>
        </w:r>
      </w:ins>
      <w:ins w:id="577" w:author="Serge M. Dubuc" w:date="2015-02-18T14:31:00Z">
        <w:r w:rsidR="002D50E3">
          <w:t>6.5.2.2.3. to 6.5.2.2.5</w:t>
        </w:r>
      </w:ins>
      <w:ins w:id="578" w:author="Serge M. Dubuc" w:date="2015-04-28T10:45:00Z">
        <w:r w:rsidR="006E4C50">
          <w:t>. inclusive</w:t>
        </w:r>
      </w:ins>
      <w:ins w:id="579" w:author="Serge M. Dubuc" w:date="2015-02-18T14:31:00Z">
        <w:r w:rsidR="002D50E3">
          <w:t xml:space="preserve"> shall be repeated for each reference speed.</w:t>
        </w:r>
      </w:ins>
    </w:p>
    <w:p w14:paraId="3930319D" w14:textId="3FD52605" w:rsidR="002D50E3" w:rsidRDefault="00BC1283" w:rsidP="002D50E3">
      <w:pPr>
        <w:spacing w:before="240"/>
        <w:ind w:left="1134" w:right="1134"/>
        <w:jc w:val="both"/>
        <w:rPr>
          <w:ins w:id="580" w:author="Serge M. Dubuc" w:date="2015-02-18T14:31:00Z"/>
        </w:rPr>
      </w:pPr>
      <w:ins w:id="581" w:author="Serge M. Dubuc" w:date="2015-02-18T17:20:00Z">
        <w:r>
          <w:t>6.5.2.3.</w:t>
        </w:r>
      </w:ins>
      <w:ins w:id="582" w:author="Serge M. Dubuc" w:date="2015-02-18T14:31:00Z">
        <w:r w:rsidR="002D50E3">
          <w:tab/>
          <w:t xml:space="preserve">Measurement conditions  </w:t>
        </w:r>
      </w:ins>
    </w:p>
    <w:p w14:paraId="51D88F86" w14:textId="77777777" w:rsidR="001C0779" w:rsidRDefault="00BC1283" w:rsidP="00633B1F">
      <w:pPr>
        <w:spacing w:before="240"/>
        <w:ind w:left="2268" w:right="1134" w:hanging="1134"/>
        <w:jc w:val="both"/>
        <w:rPr>
          <w:ins w:id="583" w:author="Serge M. Dubuc" w:date="2015-04-26T12:43:00Z"/>
        </w:rPr>
      </w:pPr>
      <w:ins w:id="584" w:author="Serge M. Dubuc" w:date="2015-02-18T17:20:00Z">
        <w:r>
          <w:tab/>
        </w:r>
      </w:ins>
      <w:ins w:id="585" w:author="Serge M. Dubuc" w:date="2015-02-18T14:31:00Z">
        <w:r w:rsidR="002D50E3">
          <w:t xml:space="preserve">During measurement, the transmission shall be in a neutral position, and the engine shall run at idle. Steering wheel movement shall be avoided as much as possible, and the vehicle brakes shall not be operated. </w:t>
        </w:r>
      </w:ins>
    </w:p>
    <w:p w14:paraId="2C6B5711" w14:textId="3295B3FE" w:rsidR="002D50E3" w:rsidRDefault="00BC1283" w:rsidP="00633B1F">
      <w:pPr>
        <w:spacing w:before="240"/>
        <w:ind w:left="2268" w:right="1134" w:hanging="1134"/>
        <w:jc w:val="both"/>
        <w:rPr>
          <w:ins w:id="586" w:author="Serge M. Dubuc" w:date="2015-02-18T14:31:00Z"/>
        </w:rPr>
      </w:pPr>
      <w:ins w:id="587" w:author="Serge M. Dubuc" w:date="2015-02-18T17:20:00Z">
        <w:r>
          <w:t>6.6.</w:t>
        </w:r>
      </w:ins>
      <w:ins w:id="588" w:author="Serge M. Dubuc" w:date="2015-04-26T12:43:00Z">
        <w:r w:rsidR="001C0779">
          <w:t xml:space="preserve"> </w:t>
        </w:r>
        <w:r w:rsidR="001C0779">
          <w:tab/>
        </w:r>
      </w:ins>
      <w:ins w:id="589" w:author="Serge M. Dubuc" w:date="2015-02-18T14:31:00Z">
        <w:r w:rsidR="002D50E3">
          <w:t xml:space="preserve">Chassis dynamometer </w:t>
        </w:r>
      </w:ins>
    </w:p>
    <w:p w14:paraId="54A0BB58" w14:textId="0C3A9C1D" w:rsidR="001C0779" w:rsidRDefault="00BC1283" w:rsidP="00633B1F">
      <w:pPr>
        <w:spacing w:before="240"/>
        <w:ind w:left="2268" w:right="1134" w:hanging="1134"/>
        <w:jc w:val="both"/>
        <w:rPr>
          <w:ins w:id="590" w:author="Serge M. Dubuc" w:date="2015-04-26T12:43:00Z"/>
        </w:rPr>
      </w:pPr>
      <w:ins w:id="591" w:author="Serge M. Dubuc" w:date="2015-02-18T17:21:00Z">
        <w:r>
          <w:tab/>
        </w:r>
      </w:ins>
      <w:ins w:id="592" w:author="Serge M. Dubuc" w:date="2015-02-18T14:31:00Z">
        <w:r w:rsidR="002D50E3">
          <w:t>[</w:t>
        </w:r>
        <w:r w:rsidR="00AD0013">
          <w:t>Reserved</w:t>
        </w:r>
        <w:r w:rsidR="002D50E3">
          <w:t>]</w:t>
        </w:r>
      </w:ins>
    </w:p>
    <w:p w14:paraId="46EC8299" w14:textId="35400925" w:rsidR="002D50E3" w:rsidRDefault="00BC1283" w:rsidP="00633B1F">
      <w:pPr>
        <w:spacing w:before="240"/>
        <w:ind w:left="2268" w:right="1134" w:hanging="1134"/>
        <w:jc w:val="both"/>
        <w:rPr>
          <w:ins w:id="593" w:author="Serge M. Dubuc" w:date="2015-02-18T14:31:00Z"/>
        </w:rPr>
      </w:pPr>
      <w:ins w:id="594" w:author="Serge M. Dubuc" w:date="2015-02-18T17:21:00Z">
        <w:r>
          <w:t>6.7.</w:t>
        </w:r>
        <w:r>
          <w:tab/>
        </w:r>
      </w:ins>
      <w:ins w:id="595" w:author="Serge M. Dubuc" w:date="2015-02-18T14:31:00Z">
        <w:r w:rsidR="002D50E3">
          <w:tab/>
          <w:t>Calculations</w:t>
        </w:r>
      </w:ins>
    </w:p>
    <w:p w14:paraId="12B0E29F" w14:textId="79E207F2" w:rsidR="002D50E3" w:rsidRDefault="00BC1283" w:rsidP="00BC1283">
      <w:pPr>
        <w:spacing w:before="240"/>
        <w:ind w:left="2268" w:right="1134" w:hanging="1134"/>
        <w:jc w:val="both"/>
        <w:rPr>
          <w:ins w:id="596" w:author="Serge M. Dubuc" w:date="2015-02-18T14:31:00Z"/>
        </w:rPr>
      </w:pPr>
      <w:ins w:id="597" w:author="Serge M. Dubuc" w:date="2015-02-18T17:21:00Z">
        <w:r>
          <w:t>6.7.1.</w:t>
        </w:r>
        <w:r>
          <w:tab/>
        </w:r>
      </w:ins>
      <w:ins w:id="598" w:author="Serge M. Dubuc" w:date="2015-02-18T14:31:00Z">
        <w:r w:rsidR="002D50E3">
          <w:t>Correction of flat belt and chassis dynamometer result</w:t>
        </w:r>
      </w:ins>
    </w:p>
    <w:p w14:paraId="26F2ADAD" w14:textId="625E4954" w:rsidR="002D50E3" w:rsidRDefault="00BC1283" w:rsidP="00BC1283">
      <w:pPr>
        <w:spacing w:before="240"/>
        <w:ind w:left="2268" w:right="1134" w:hanging="1134"/>
        <w:jc w:val="both"/>
        <w:rPr>
          <w:ins w:id="599" w:author="Serge M. Dubuc" w:date="2015-02-18T14:31:00Z"/>
        </w:rPr>
      </w:pPr>
      <w:ins w:id="600" w:author="Serge M. Dubuc" w:date="2015-02-18T17:21:00Z">
        <w:r>
          <w:tab/>
        </w:r>
      </w:ins>
      <w:ins w:id="601" w:author="Serge M. Dubuc" w:date="2015-02-18T14:31:00Z">
        <w:r w:rsidR="002D50E3">
          <w:t>The measured forces determined in paragraph</w:t>
        </w:r>
      </w:ins>
      <w:ins w:id="602" w:author="Serge M. Dubuc" w:date="2015-04-28T10:46:00Z">
        <w:r w:rsidR="006E4C50">
          <w:t>s</w:t>
        </w:r>
      </w:ins>
      <w:ins w:id="603" w:author="Serge M. Dubuc" w:date="2015-02-18T14:31:00Z">
        <w:r w:rsidR="002D50E3">
          <w:t xml:space="preserve"> 6.5</w:t>
        </w:r>
      </w:ins>
      <w:ins w:id="604" w:author="Serge M. Dubuc" w:date="2015-04-28T10:47:00Z">
        <w:r w:rsidR="006E4C50">
          <w:t>.</w:t>
        </w:r>
      </w:ins>
      <w:ins w:id="605" w:author="Serge M. Dubuc" w:date="2015-02-18T14:31:00Z">
        <w:r w:rsidR="002D50E3">
          <w:t xml:space="preserve"> and 6.6</w:t>
        </w:r>
      </w:ins>
      <w:ins w:id="606" w:author="Serge M. Dubuc" w:date="2015-04-28T10:47:00Z">
        <w:r w:rsidR="006E4C50">
          <w:t>.</w:t>
        </w:r>
      </w:ins>
      <w:ins w:id="607" w:author="Serge M. Dubuc" w:date="2015-02-18T14:31:00Z">
        <w:r w:rsidR="002D50E3">
          <w:t xml:space="preserve"> of this Annex shall be corrected to reference conditions as follows:</w:t>
        </w:r>
      </w:ins>
    </w:p>
    <w:p w14:paraId="46FD9D5D" w14:textId="71A09020" w:rsidR="002D50E3" w:rsidRDefault="00796DD9" w:rsidP="001C0779">
      <w:pPr>
        <w:spacing w:before="240"/>
        <w:ind w:left="2268" w:right="1134"/>
        <w:jc w:val="both"/>
        <w:rPr>
          <w:lang w:val="de-DE"/>
        </w:rPr>
      </w:pPr>
      <w:r>
        <w:tab/>
      </w:r>
      <w:proofErr w:type="spellStart"/>
      <w:r w:rsidR="002D50E3" w:rsidRPr="00CB1D30">
        <w:rPr>
          <w:lang w:val="de-DE"/>
        </w:rPr>
        <w:t>F_Dj</w:t>
      </w:r>
      <w:proofErr w:type="spellEnd"/>
      <w:r w:rsidR="002D50E3" w:rsidRPr="00CB1D30">
        <w:rPr>
          <w:lang w:val="de-DE"/>
        </w:rPr>
        <w:t>= (</w:t>
      </w:r>
      <w:proofErr w:type="spellStart"/>
      <w:r w:rsidR="002D50E3" w:rsidRPr="00CB1D30">
        <w:rPr>
          <w:lang w:val="de-DE"/>
        </w:rPr>
        <w:t>f_j</w:t>
      </w:r>
      <w:proofErr w:type="spellEnd"/>
      <w:r w:rsidR="002D50E3" w:rsidRPr="00CB1D30">
        <w:rPr>
          <w:lang w:val="de-DE"/>
        </w:rPr>
        <w:t>- K_1 )×(1+K_0 (T-293 K))</w:t>
      </w:r>
      <w:r w:rsidR="002D50E3" w:rsidRPr="00CB1D30">
        <w:rPr>
          <w:lang w:val="de-DE"/>
        </w:rPr>
        <w:tab/>
        <w:t>(XX)</w:t>
      </w:r>
    </w:p>
    <w:p w14:paraId="12606FF7" w14:textId="6B2B8DFC" w:rsidR="001C0779" w:rsidRDefault="001C0779" w:rsidP="00633B1F">
      <w:pPr>
        <w:spacing w:before="240"/>
        <w:ind w:left="2268" w:right="1134"/>
        <w:jc w:val="both"/>
      </w:pPr>
      <w:r w:rsidRPr="00633B1F">
        <w:rPr>
          <w:lang w:val="en-US"/>
        </w:rPr>
        <w:t>w</w:t>
      </w:r>
      <w:r w:rsidR="002D50E3">
        <w:t>here:</w:t>
      </w:r>
    </w:p>
    <w:p w14:paraId="0BA50B74" w14:textId="675142AA" w:rsidR="002D50E3" w:rsidRDefault="002D50E3" w:rsidP="00633B1F">
      <w:pPr>
        <w:spacing w:before="240"/>
        <w:ind w:left="2835" w:right="1134" w:hanging="567"/>
        <w:jc w:val="both"/>
        <w:rPr>
          <w:ins w:id="608" w:author="Serge M. Dubuc" w:date="2015-02-18T14:31:00Z"/>
        </w:rPr>
      </w:pPr>
      <w:proofErr w:type="spellStart"/>
      <w:r>
        <w:t>F_Dj</w:t>
      </w:r>
      <w:proofErr w:type="spellEnd"/>
      <w:r>
        <w:tab/>
      </w:r>
      <w:r w:rsidR="00796DD9">
        <w:tab/>
      </w:r>
      <w:ins w:id="609" w:author="Serge M. Dubuc" w:date="2015-02-18T14:31:00Z">
        <w:r>
          <w:t xml:space="preserve">is the corrected total resistance measured at the flat belt or chassis </w:t>
        </w:r>
        <w:proofErr w:type="spellStart"/>
        <w:r>
          <w:t>dyn</w:t>
        </w:r>
      </w:ins>
      <w:ins w:id="610" w:author="Serge M. Dubuc" w:date="2015-05-01T14:22:00Z">
        <w:r w:rsidR="001B088A">
          <w:t>amometer</w:t>
        </w:r>
      </w:ins>
      <w:ins w:id="611" w:author="Serge M. Dubuc" w:date="2015-02-18T14:31:00Z">
        <w:r>
          <w:t>o</w:t>
        </w:r>
        <w:proofErr w:type="spellEnd"/>
        <w:r>
          <w:t xml:space="preserve"> at reference speed j N;</w:t>
        </w:r>
      </w:ins>
    </w:p>
    <w:p w14:paraId="55B523C0" w14:textId="3C7AB384" w:rsidR="002D50E3" w:rsidRDefault="00796DD9" w:rsidP="001C0779">
      <w:pPr>
        <w:spacing w:before="240"/>
        <w:ind w:left="2268" w:right="1134" w:hanging="1134"/>
        <w:jc w:val="both"/>
        <w:rPr>
          <w:ins w:id="612" w:author="Serge M. Dubuc" w:date="2015-02-18T14:31:00Z"/>
        </w:rPr>
      </w:pPr>
      <w:r>
        <w:tab/>
      </w:r>
      <w:proofErr w:type="spellStart"/>
      <w:ins w:id="613" w:author="Serge M. Dubuc" w:date="2015-02-18T14:31:00Z">
        <w:r w:rsidR="002D50E3">
          <w:t>f_j</w:t>
        </w:r>
        <w:proofErr w:type="spellEnd"/>
        <w:r w:rsidR="002D50E3">
          <w:tab/>
          <w:t>is the measured force at reference speed j, N;</w:t>
        </w:r>
      </w:ins>
    </w:p>
    <w:p w14:paraId="1D10C03B" w14:textId="77777777" w:rsidR="001C0779" w:rsidRDefault="00796DD9" w:rsidP="001C0779">
      <w:pPr>
        <w:spacing w:before="240"/>
        <w:ind w:left="2268" w:right="1134" w:hanging="1134"/>
        <w:jc w:val="both"/>
      </w:pPr>
      <w:r>
        <w:tab/>
      </w:r>
      <w:ins w:id="614" w:author="Serge M. Dubuc" w:date="2015-02-18T14:31:00Z">
        <w:r w:rsidR="002D50E3">
          <w:t>K_0</w:t>
        </w:r>
        <w:r w:rsidR="002D50E3">
          <w:tab/>
          <w:t xml:space="preserve">is the correction factor for rolling resistance as defined in </w:t>
        </w:r>
      </w:ins>
      <w:r>
        <w:tab/>
      </w:r>
      <w:r w:rsidR="001C0779">
        <w:tab/>
      </w:r>
      <w:r w:rsidR="001C0779">
        <w:tab/>
      </w:r>
      <w:ins w:id="615" w:author="Serge M. Dubuc" w:date="2015-02-18T14:31:00Z">
        <w:r w:rsidR="002D50E3">
          <w:t>paragraph 4.5.2.of this Annex, K-1;</w:t>
        </w:r>
      </w:ins>
    </w:p>
    <w:p w14:paraId="1AA31909" w14:textId="7ED227E9" w:rsidR="001C0779" w:rsidRDefault="002D50E3" w:rsidP="001C0779">
      <w:pPr>
        <w:spacing w:before="240"/>
        <w:ind w:left="2268" w:right="1134"/>
        <w:jc w:val="both"/>
      </w:pPr>
      <w:ins w:id="616" w:author="Serge M. Dubuc" w:date="2015-02-18T14:31:00Z">
        <w:r>
          <w:t>K_1</w:t>
        </w:r>
      </w:ins>
      <w:r w:rsidR="00796DD9">
        <w:tab/>
      </w:r>
      <w:ins w:id="617" w:author="Serge M. Dubuc" w:date="2015-02-18T14:31:00Z">
        <w:r>
          <w:t>is the test mass correction as defined in paragraph 4.5.4.of this</w:t>
        </w:r>
      </w:ins>
      <w:r w:rsidR="001C0779">
        <w:t xml:space="preserve"> </w:t>
      </w:r>
      <w:r w:rsidR="001C0779">
        <w:tab/>
      </w:r>
      <w:r w:rsidR="001C0779">
        <w:tab/>
      </w:r>
      <w:r w:rsidR="001C0779">
        <w:tab/>
      </w:r>
      <w:ins w:id="618" w:author="Serge M. Dubuc" w:date="2015-02-18T14:31:00Z">
        <w:r>
          <w:t>Annex, N;</w:t>
        </w:r>
      </w:ins>
    </w:p>
    <w:p w14:paraId="7B435BA4" w14:textId="31D24EEA" w:rsidR="002D50E3" w:rsidRDefault="001C0779" w:rsidP="001C0779">
      <w:pPr>
        <w:spacing w:before="240"/>
        <w:ind w:left="2268" w:right="1134"/>
        <w:jc w:val="both"/>
        <w:rPr>
          <w:ins w:id="619" w:author="Serge M. Dubuc" w:date="2015-02-18T14:31:00Z"/>
        </w:rPr>
      </w:pPr>
      <w:ins w:id="620" w:author="Serge M. Dubuc" w:date="2015-04-26T12:49:00Z">
        <w:r>
          <w:t>T</w:t>
        </w:r>
      </w:ins>
      <w:r w:rsidR="00796DD9">
        <w:tab/>
      </w:r>
      <w:ins w:id="621" w:author="Serge M. Dubuc" w:date="2015-02-18T14:31:00Z">
        <w:r w:rsidR="002D50E3">
          <w:t>is the mean temperature in the test cell during the measurement,</w:t>
        </w:r>
      </w:ins>
      <w:r>
        <w:t xml:space="preserve"> </w:t>
      </w:r>
      <w:ins w:id="622" w:author="Serge M. Dubuc" w:date="2015-02-18T14:31:00Z">
        <w:r w:rsidR="00C9244C">
          <w:t>Kelvin.</w:t>
        </w:r>
      </w:ins>
    </w:p>
    <w:p w14:paraId="7338DE74" w14:textId="0AD77FAC" w:rsidR="002D50E3" w:rsidRDefault="002D50E3" w:rsidP="002D50E3">
      <w:pPr>
        <w:spacing w:before="240"/>
        <w:ind w:left="1134" w:right="1134"/>
        <w:jc w:val="both"/>
        <w:rPr>
          <w:ins w:id="623" w:author="Serge M. Dubuc" w:date="2015-02-18T14:31:00Z"/>
        </w:rPr>
      </w:pPr>
      <w:ins w:id="624" w:author="Serge M. Dubuc" w:date="2015-02-18T14:31:00Z">
        <w:r>
          <w:tab/>
        </w:r>
      </w:ins>
      <w:ins w:id="625" w:author="Serge M. Dubuc" w:date="2015-02-18T17:22:00Z">
        <w:r w:rsidR="00BC1283">
          <w:t>6.7.2.</w:t>
        </w:r>
        <w:r w:rsidR="00BC1283">
          <w:tab/>
        </w:r>
        <w:r w:rsidR="00BC1283">
          <w:tab/>
        </w:r>
      </w:ins>
      <w:ins w:id="626" w:author="Serge M. Dubuc" w:date="2015-02-18T14:31:00Z">
        <w:r>
          <w:t>Calculation of the aerodynamic force</w:t>
        </w:r>
      </w:ins>
    </w:p>
    <w:p w14:paraId="67BAEABF" w14:textId="5F51FF38" w:rsidR="002D50E3" w:rsidRDefault="002D50E3" w:rsidP="001C0779">
      <w:pPr>
        <w:spacing w:before="240"/>
        <w:ind w:left="2268" w:right="1134"/>
        <w:jc w:val="both"/>
        <w:rPr>
          <w:ins w:id="627" w:author="Serge M. Dubuc" w:date="2015-02-18T14:31:00Z"/>
        </w:rPr>
      </w:pPr>
      <w:ins w:id="628" w:author="Serge M. Dubuc" w:date="2015-02-18T14:31:00Z">
        <w:r>
          <w:t xml:space="preserve">The aerodynamic drag shall be calculated as follows. If the vehicle is equipped with velocity- dependent movable aerodynamic body parts, the corresponding Cd × </w:t>
        </w:r>
        <w:proofErr w:type="spellStart"/>
        <w:r>
          <w:t>Af</w:t>
        </w:r>
        <w:proofErr w:type="spellEnd"/>
        <w:r>
          <w:t xml:space="preserve"> values shall be applied for the concerned reference speed points.</w:t>
        </w:r>
      </w:ins>
    </w:p>
    <w:p w14:paraId="08CC7CBA" w14:textId="10065258" w:rsidR="002D50E3" w:rsidRDefault="00796DD9" w:rsidP="001C0779">
      <w:pPr>
        <w:spacing w:before="240"/>
        <w:ind w:left="2127" w:right="1134"/>
        <w:jc w:val="both"/>
        <w:rPr>
          <w:ins w:id="629" w:author="Serge M. Dubuc" w:date="2015-02-18T14:31:00Z"/>
        </w:rPr>
      </w:pPr>
      <w:r>
        <w:tab/>
      </w:r>
      <w:proofErr w:type="spellStart"/>
      <w:ins w:id="630" w:author="Serge M. Dubuc" w:date="2015-02-18T14:31:00Z">
        <w:r w:rsidR="002D50E3">
          <w:t>F_Aj</w:t>
        </w:r>
        <w:proofErr w:type="spellEnd"/>
        <w:r w:rsidR="002D50E3">
          <w:t>= (</w:t>
        </w:r>
        <w:proofErr w:type="spellStart"/>
        <w:r w:rsidR="002D50E3">
          <w:t>C_d</w:t>
        </w:r>
        <w:proofErr w:type="spellEnd"/>
        <w:r w:rsidR="002D50E3">
          <w:t xml:space="preserve">* </w:t>
        </w:r>
        <w:proofErr w:type="spellStart"/>
        <w:r w:rsidR="002D50E3">
          <w:t>A_f</w:t>
        </w:r>
        <w:proofErr w:type="spellEnd"/>
        <w:r w:rsidR="002D50E3">
          <w:t xml:space="preserve"> )_j*ρ_0/2*(v_j^2)/</w:t>
        </w:r>
        <w:r w:rsidR="002D50E3">
          <w:rPr>
            <w:rFonts w:ascii="Cambria Math" w:hAnsi="Cambria Math" w:cs="Cambria Math"/>
          </w:rPr>
          <w:t>〖</w:t>
        </w:r>
        <w:r w:rsidR="002D50E3">
          <w:t>3.6</w:t>
        </w:r>
        <w:r w:rsidR="002D50E3">
          <w:rPr>
            <w:rFonts w:ascii="Cambria Math" w:hAnsi="Cambria Math" w:cs="Cambria Math"/>
          </w:rPr>
          <w:t>〗</w:t>
        </w:r>
        <w:r w:rsidR="002D50E3">
          <w:t xml:space="preserve">^2 </w:t>
        </w:r>
        <w:r w:rsidR="002D50E3">
          <w:tab/>
          <w:t xml:space="preserve">(XX) </w:t>
        </w:r>
      </w:ins>
    </w:p>
    <w:p w14:paraId="27D9AF28" w14:textId="0F490DFF" w:rsidR="002D50E3" w:rsidRDefault="00796DD9" w:rsidP="001C0779">
      <w:pPr>
        <w:spacing w:before="240"/>
        <w:ind w:left="2268" w:right="1134"/>
        <w:jc w:val="both"/>
        <w:rPr>
          <w:ins w:id="631" w:author="Serge M. Dubuc" w:date="2015-02-18T14:31:00Z"/>
        </w:rPr>
      </w:pPr>
      <w:r>
        <w:tab/>
      </w:r>
      <w:ins w:id="632" w:author="Serge M. Dubuc" w:date="2015-02-18T14:31:00Z">
        <w:r w:rsidR="002D50E3">
          <w:t>where:</w:t>
        </w:r>
      </w:ins>
    </w:p>
    <w:p w14:paraId="65216539" w14:textId="1679BB9C" w:rsidR="002D50E3" w:rsidRDefault="002D50E3" w:rsidP="001C0779">
      <w:pPr>
        <w:spacing w:before="240"/>
        <w:ind w:left="2835" w:right="1134" w:hanging="567"/>
        <w:jc w:val="both"/>
        <w:rPr>
          <w:ins w:id="633" w:author="Serge M. Dubuc" w:date="2015-02-18T14:31:00Z"/>
        </w:rPr>
      </w:pPr>
      <w:ins w:id="634" w:author="Serge M. Dubuc" w:date="2015-02-18T14:31:00Z">
        <w:r>
          <w:t>F_A</w:t>
        </w:r>
      </w:ins>
      <w:r w:rsidR="001C0779">
        <w:t xml:space="preserve"> </w:t>
      </w:r>
      <w:r w:rsidR="001C0779">
        <w:tab/>
      </w:r>
      <w:ins w:id="635" w:author="Serge M. Dubuc" w:date="2015-02-18T14:31:00Z">
        <w:r>
          <w:t>is the aerodynamic drag measured in the wind tunnel, N;</w:t>
        </w:r>
      </w:ins>
    </w:p>
    <w:p w14:paraId="4D3537CA" w14:textId="53C5E3AE" w:rsidR="002D50E3" w:rsidRDefault="002D50E3" w:rsidP="00381C81">
      <w:pPr>
        <w:spacing w:before="240"/>
        <w:ind w:left="3402" w:right="1134" w:hanging="1134"/>
        <w:jc w:val="both"/>
        <w:rPr>
          <w:ins w:id="636" w:author="Serge M. Dubuc" w:date="2015-02-18T14:31:00Z"/>
        </w:rPr>
      </w:pPr>
      <w:ins w:id="637" w:author="Serge M. Dubuc" w:date="2015-02-18T14:31:00Z">
        <w:r>
          <w:t>(</w:t>
        </w:r>
        <w:proofErr w:type="spellStart"/>
        <w:r>
          <w:t>C_d</w:t>
        </w:r>
        <w:proofErr w:type="spellEnd"/>
        <w:r>
          <w:t xml:space="preserve">* </w:t>
        </w:r>
        <w:proofErr w:type="spellStart"/>
        <w:r>
          <w:t>A_f</w:t>
        </w:r>
        <w:proofErr w:type="spellEnd"/>
        <w:r>
          <w:t xml:space="preserve"> )_j</w:t>
        </w:r>
        <w:r>
          <w:tab/>
        </w:r>
      </w:ins>
      <w:r w:rsidR="00796DD9">
        <w:tab/>
      </w:r>
      <w:r w:rsidR="00381C81">
        <w:t xml:space="preserve"> </w:t>
      </w:r>
      <w:ins w:id="638" w:author="Serge M. Dubuc" w:date="2015-02-18T14:31:00Z">
        <w:r>
          <w:t>is the measured aerodynamic drag, if applicable at a</w:t>
        </w:r>
      </w:ins>
      <w:r w:rsidR="00381C81">
        <w:t xml:space="preserve"> </w:t>
      </w:r>
      <w:ins w:id="639" w:author="Serge M. Dubuc" w:date="2015-02-18T14:31:00Z">
        <w:r>
          <w:t>certain reference speed point j, m²;</w:t>
        </w:r>
      </w:ins>
      <w:r w:rsidR="001C0779">
        <w:tab/>
      </w:r>
    </w:p>
    <w:p w14:paraId="0DAA126F" w14:textId="342DE6A2" w:rsidR="002D50E3" w:rsidRDefault="00796DD9" w:rsidP="001C0779">
      <w:pPr>
        <w:spacing w:before="240"/>
        <w:ind w:left="2268" w:right="1134"/>
        <w:jc w:val="both"/>
        <w:rPr>
          <w:ins w:id="640" w:author="Serge M. Dubuc" w:date="2015-02-18T14:31:00Z"/>
        </w:rPr>
      </w:pPr>
      <w:r>
        <w:tab/>
      </w:r>
      <w:ins w:id="641" w:author="Serge M. Dubuc" w:date="2015-02-18T14:31:00Z">
        <w:r w:rsidR="002D50E3">
          <w:rPr>
            <w:rFonts w:hint="eastAsia"/>
          </w:rPr>
          <w:t>ρ</w:t>
        </w:r>
        <w:r w:rsidR="002D50E3">
          <w:t>_0</w:t>
        </w:r>
      </w:ins>
      <w:r w:rsidR="001C0779">
        <w:tab/>
      </w:r>
      <w:r w:rsidR="00381C81">
        <w:tab/>
      </w:r>
      <w:ins w:id="642" w:author="Serge M. Dubuc" w:date="2015-02-18T14:31:00Z">
        <w:r w:rsidR="002D50E3">
          <w:t xml:space="preserve">is the dry air density defined in </w:t>
        </w:r>
      </w:ins>
      <w:ins w:id="643" w:author="Serge M. Dubuc" w:date="2015-03-19T15:41:00Z">
        <w:r w:rsidR="00674BBA">
          <w:t xml:space="preserve">paragraph </w:t>
        </w:r>
      </w:ins>
      <w:ins w:id="644" w:author="Serge M. Dubuc" w:date="2015-02-18T14:31:00Z">
        <w:r w:rsidR="002D50E3">
          <w:t xml:space="preserve">3.2.9. of this </w:t>
        </w:r>
      </w:ins>
      <w:proofErr w:type="spellStart"/>
      <w:ins w:id="645" w:author="Serge M. Dubuc" w:date="2015-04-30T13:53:00Z">
        <w:r w:rsidR="008A4CE5">
          <w:t>gtr</w:t>
        </w:r>
      </w:ins>
      <w:proofErr w:type="spellEnd"/>
      <w:ins w:id="646" w:author="Serge M. Dubuc" w:date="2015-02-18T14:31:00Z">
        <w:r w:rsidR="002D50E3">
          <w:t xml:space="preserve">, </w:t>
        </w:r>
      </w:ins>
      <w:r w:rsidR="001C0779">
        <w:tab/>
      </w:r>
      <w:r w:rsidR="001C0779">
        <w:tab/>
      </w:r>
      <w:ins w:id="647" w:author="Serge M. Dubuc" w:date="2015-03-19T15:41:00Z">
        <w:r w:rsidR="00674BBA">
          <w:tab/>
        </w:r>
      </w:ins>
      <w:ins w:id="648" w:author="Serge M. Dubuc" w:date="2015-02-18T14:31:00Z">
        <w:r w:rsidR="002D50E3">
          <w:t>kg/m</w:t>
        </w:r>
      </w:ins>
      <w:r>
        <w:t>³</w:t>
      </w:r>
      <w:ins w:id="649" w:author="Serge M. Dubuc" w:date="2015-03-28T18:22:00Z">
        <w:r w:rsidR="00C9244C">
          <w:t>;</w:t>
        </w:r>
      </w:ins>
    </w:p>
    <w:p w14:paraId="5091DBD4" w14:textId="5ECD50E2" w:rsidR="002D50E3" w:rsidRDefault="00796DD9" w:rsidP="001C0779">
      <w:pPr>
        <w:spacing w:before="240"/>
        <w:ind w:left="2268" w:right="1134"/>
        <w:jc w:val="both"/>
        <w:rPr>
          <w:ins w:id="650" w:author="Serge M. Dubuc" w:date="2015-02-18T14:31:00Z"/>
        </w:rPr>
      </w:pPr>
      <w:r>
        <w:tab/>
      </w:r>
      <w:proofErr w:type="spellStart"/>
      <w:ins w:id="651" w:author="Serge M. Dubuc" w:date="2015-02-18T14:31:00Z">
        <w:r w:rsidR="002D50E3">
          <w:t>v_j</w:t>
        </w:r>
        <w:proofErr w:type="spellEnd"/>
        <w:r w:rsidR="002D50E3">
          <w:tab/>
        </w:r>
        <w:r w:rsidR="00C9244C">
          <w:t>is the reference speed j, km/h.</w:t>
        </w:r>
      </w:ins>
    </w:p>
    <w:p w14:paraId="70F6B1A0" w14:textId="0C589B4D" w:rsidR="002D50E3" w:rsidRDefault="002D50E3" w:rsidP="002D50E3">
      <w:pPr>
        <w:spacing w:before="240"/>
        <w:ind w:left="1134" w:right="1134"/>
        <w:jc w:val="both"/>
        <w:rPr>
          <w:ins w:id="652" w:author="Serge M. Dubuc" w:date="2015-02-18T14:31:00Z"/>
        </w:rPr>
      </w:pPr>
      <w:ins w:id="653" w:author="Serge M. Dubuc" w:date="2015-02-18T14:31:00Z">
        <w:r>
          <w:tab/>
        </w:r>
      </w:ins>
      <w:ins w:id="654" w:author="Serge M. Dubuc" w:date="2015-02-18T17:22:00Z">
        <w:r w:rsidR="00BC1283">
          <w:t>6.7.3.</w:t>
        </w:r>
        <w:r w:rsidR="00BC1283">
          <w:tab/>
        </w:r>
        <w:r w:rsidR="00BC1283">
          <w:tab/>
        </w:r>
      </w:ins>
      <w:ins w:id="655" w:author="Serge M. Dubuc" w:date="2015-02-18T14:31:00Z">
        <w:r>
          <w:t>Calculation of road load values</w:t>
        </w:r>
      </w:ins>
    </w:p>
    <w:p w14:paraId="430927DC" w14:textId="3499BC55" w:rsidR="002D50E3" w:rsidRDefault="00BC1283" w:rsidP="00BC1283">
      <w:pPr>
        <w:spacing w:before="240"/>
        <w:ind w:left="2268" w:right="1134" w:hanging="1134"/>
        <w:jc w:val="both"/>
        <w:rPr>
          <w:ins w:id="656" w:author="Serge M. Dubuc" w:date="2015-02-18T14:31:00Z"/>
        </w:rPr>
      </w:pPr>
      <w:ins w:id="657" w:author="Serge M. Dubuc" w:date="2015-02-18T17:23:00Z">
        <w:r>
          <w:tab/>
        </w:r>
      </w:ins>
      <w:ins w:id="658" w:author="Serge M. Dubuc" w:date="2015-02-18T14:31:00Z">
        <w:r w:rsidR="002D50E3">
          <w:t xml:space="preserve">The following equation shall be used to calculate the total road load as a sum of the results of </w:t>
        </w:r>
      </w:ins>
      <w:ins w:id="659" w:author="Serge M. Dubuc" w:date="2015-03-19T15:41:00Z">
        <w:r w:rsidR="00674BBA">
          <w:t xml:space="preserve">paragraphs </w:t>
        </w:r>
      </w:ins>
      <w:ins w:id="660" w:author="Serge M. Dubuc" w:date="2015-02-18T14:31:00Z">
        <w:r w:rsidR="002D50E3">
          <w:t>6.7.1 and 6.7.2. of this Annex.</w:t>
        </w:r>
      </w:ins>
    </w:p>
    <w:p w14:paraId="514AE994" w14:textId="619788DA" w:rsidR="002D50E3" w:rsidRDefault="00BC1283" w:rsidP="00BC1283">
      <w:pPr>
        <w:spacing w:before="240"/>
        <w:ind w:left="2268" w:right="1134" w:hanging="1134"/>
        <w:jc w:val="both"/>
        <w:rPr>
          <w:ins w:id="661" w:author="Serge M. Dubuc" w:date="2015-02-18T14:31:00Z"/>
        </w:rPr>
      </w:pPr>
      <w:ins w:id="662" w:author="Serge M. Dubuc" w:date="2015-02-18T17:23:00Z">
        <w:r>
          <w:tab/>
        </w:r>
      </w:ins>
      <w:proofErr w:type="spellStart"/>
      <w:ins w:id="663" w:author="Serge M. Dubuc" w:date="2015-02-18T14:31:00Z">
        <w:r w:rsidR="002D50E3">
          <w:t>F_j</w:t>
        </w:r>
        <w:proofErr w:type="spellEnd"/>
        <w:r w:rsidR="002D50E3">
          <w:t xml:space="preserve">^*= </w:t>
        </w:r>
        <w:proofErr w:type="spellStart"/>
        <w:r w:rsidR="002D50E3">
          <w:t>F_Dj</w:t>
        </w:r>
      </w:ins>
      <w:proofErr w:type="spellEnd"/>
      <w:ins w:id="664" w:author="Serge M. Dubuc" w:date="2015-03-28T18:22:00Z">
        <w:r w:rsidR="00C9244C">
          <w:t xml:space="preserve"> </w:t>
        </w:r>
      </w:ins>
      <w:ins w:id="665" w:author="Serge M. Dubuc" w:date="2015-02-18T14:31:00Z">
        <w:r w:rsidR="002D50E3">
          <w:t>+</w:t>
        </w:r>
      </w:ins>
      <w:ins w:id="666" w:author="Serge M. Dubuc" w:date="2015-03-28T18:22:00Z">
        <w:r w:rsidR="00C9244C">
          <w:t xml:space="preserve"> </w:t>
        </w:r>
      </w:ins>
      <w:proofErr w:type="spellStart"/>
      <w:ins w:id="667" w:author="Serge M. Dubuc" w:date="2015-02-18T14:31:00Z">
        <w:r w:rsidR="002D50E3">
          <w:t>F_Aj</w:t>
        </w:r>
        <w:proofErr w:type="spellEnd"/>
        <w:r w:rsidR="002D50E3">
          <w:tab/>
        </w:r>
        <w:r w:rsidR="002D50E3">
          <w:tab/>
          <w:t xml:space="preserve">for all applicable reference speed points j, N; </w:t>
        </w:r>
        <w:r w:rsidR="002D50E3">
          <w:tab/>
          <w:t>(XX)</w:t>
        </w:r>
      </w:ins>
    </w:p>
    <w:p w14:paraId="75EA401C" w14:textId="028AFAE1" w:rsidR="002D50E3" w:rsidDel="00680484" w:rsidRDefault="00BC1283" w:rsidP="00633B1F">
      <w:pPr>
        <w:spacing w:before="240"/>
        <w:ind w:left="2268" w:right="1134" w:hanging="1134"/>
        <w:jc w:val="both"/>
        <w:rPr>
          <w:del w:id="668" w:author="Serge M. Dubuc" w:date="2015-05-01T18:14:00Z"/>
        </w:rPr>
      </w:pPr>
      <w:ins w:id="669" w:author="Serge M. Dubuc" w:date="2015-02-18T17:23:00Z">
        <w:r>
          <w:tab/>
        </w:r>
      </w:ins>
      <w:ins w:id="670" w:author="Serge M. Dubuc" w:date="2015-02-18T14:31:00Z">
        <w:r w:rsidR="002D50E3">
          <w:t xml:space="preserve">With all calculated </w:t>
        </w:r>
        <w:proofErr w:type="spellStart"/>
        <w:r w:rsidR="002D50E3">
          <w:t>F_j</w:t>
        </w:r>
        <w:proofErr w:type="spellEnd"/>
        <w:r w:rsidR="002D50E3">
          <w:t>^* the coefficients f_0, f_1 and f_2 in the total resistance equation shall be calculated with a least squares regression analysis and shall be used as the target coefficients in paragraph 8.1.1.</w:t>
        </w:r>
      </w:ins>
    </w:p>
    <w:p w14:paraId="28C74BFA" w14:textId="77777777" w:rsidR="00680484" w:rsidRPr="00C47377" w:rsidRDefault="00680484" w:rsidP="00633B1F">
      <w:pPr>
        <w:spacing w:before="240"/>
        <w:ind w:left="2268" w:right="1134" w:hanging="1134"/>
        <w:jc w:val="both"/>
        <w:rPr>
          <w:ins w:id="671" w:author="Serge M. Dubuc" w:date="2015-05-01T18:14:00Z"/>
          <w:bCs/>
          <w:szCs w:val="24"/>
        </w:rPr>
      </w:pPr>
    </w:p>
    <w:p w14:paraId="2AF96991" w14:textId="77777777" w:rsidR="00314C8B" w:rsidRPr="00C47377" w:rsidRDefault="00A40525" w:rsidP="00314C8B">
      <w:pPr>
        <w:pStyle w:val="SingleTxtG"/>
        <w:ind w:left="2268" w:hanging="1134"/>
      </w:pPr>
      <w:r w:rsidRPr="00C47377">
        <w:t>7.</w:t>
      </w:r>
      <w:r w:rsidR="00314C8B" w:rsidRPr="00C47377">
        <w:tab/>
      </w:r>
      <w:r w:rsidRPr="00C47377">
        <w:t>Transferring road load to a chassis dynamometer</w:t>
      </w:r>
    </w:p>
    <w:p w14:paraId="3D53BA0A" w14:textId="77777777" w:rsidR="00314C8B" w:rsidRPr="00C47377" w:rsidRDefault="00A40525" w:rsidP="00314C8B">
      <w:pPr>
        <w:pStyle w:val="SingleTxtG"/>
        <w:ind w:left="2268" w:hanging="1134"/>
      </w:pPr>
      <w:r w:rsidRPr="00C47377">
        <w:t>7.1.</w:t>
      </w:r>
      <w:r w:rsidR="00314C8B" w:rsidRPr="00C47377">
        <w:tab/>
      </w:r>
      <w:r w:rsidRPr="00C47377">
        <w:t>Preparation for chassis dynamometer test</w:t>
      </w:r>
    </w:p>
    <w:p w14:paraId="5014EDB8" w14:textId="77777777" w:rsidR="00314C8B" w:rsidRPr="00C47377" w:rsidRDefault="00A40525" w:rsidP="00314C8B">
      <w:pPr>
        <w:pStyle w:val="SingleTxtG"/>
        <w:ind w:left="2268" w:hanging="1134"/>
      </w:pPr>
      <w:r w:rsidRPr="00C47377">
        <w:t>7.1.1.</w:t>
      </w:r>
      <w:r w:rsidR="00314C8B" w:rsidRPr="00C47377">
        <w:tab/>
      </w:r>
      <w:r w:rsidRPr="00C47377">
        <w:t>Laboratory condition</w:t>
      </w:r>
    </w:p>
    <w:p w14:paraId="4DF08EC0" w14:textId="05C6F2EA" w:rsidR="00314C8B" w:rsidRPr="00C47377" w:rsidRDefault="00A40525" w:rsidP="00314C8B">
      <w:pPr>
        <w:pStyle w:val="SingleTxtG"/>
        <w:ind w:left="2268" w:hanging="1134"/>
      </w:pPr>
      <w:r w:rsidRPr="00C47377">
        <w:t>7.1.1.1.</w:t>
      </w:r>
      <w:r w:rsidR="00314C8B" w:rsidRPr="00C47377">
        <w:tab/>
      </w:r>
      <w:r w:rsidRPr="00C47377">
        <w:t>Roller</w:t>
      </w:r>
      <w:r w:rsidR="00CA1D45">
        <w:t>(s)</w:t>
      </w:r>
    </w:p>
    <w:p w14:paraId="20A12C9A" w14:textId="7993F68A" w:rsidR="00314C8B" w:rsidRPr="00C47377" w:rsidRDefault="00A40525" w:rsidP="00314C8B">
      <w:pPr>
        <w:pStyle w:val="SingleTxtG"/>
        <w:ind w:left="2268"/>
      </w:pPr>
      <w:r w:rsidRPr="00C47377">
        <w:t>The chassis dynamometer roller(s) shall be clean, dry and free from foreign material which might cause tyre slippage. For chassis dynamometers with multiple rollers, the dynamometer shall be run in the same coupled or uncoupled state as the subsequent Type 1 test. Chassis dynamometer speed shall be measured from the roller coupled to the power</w:t>
      </w:r>
      <w:r w:rsidR="000F5BEB">
        <w:t xml:space="preserve"> </w:t>
      </w:r>
      <w:r w:rsidRPr="00C47377">
        <w:t>absorption unit.</w:t>
      </w:r>
    </w:p>
    <w:p w14:paraId="6238C30B" w14:textId="528AB9DC" w:rsidR="00314C8B" w:rsidRPr="00C47377" w:rsidRDefault="00A40525" w:rsidP="00314C8B">
      <w:pPr>
        <w:pStyle w:val="SingleTxtG"/>
        <w:ind w:left="2268" w:hanging="1134"/>
      </w:pPr>
      <w:r w:rsidRPr="00C47377">
        <w:t>7.1.1.1.1.</w:t>
      </w:r>
      <w:r w:rsidR="00314C8B" w:rsidRPr="00C47377">
        <w:tab/>
      </w:r>
      <w:r w:rsidRPr="00C47377">
        <w:t xml:space="preserve">Tyre </w:t>
      </w:r>
      <w:r w:rsidR="00EE4BAE">
        <w:t xml:space="preserve">slippage </w:t>
      </w:r>
    </w:p>
    <w:p w14:paraId="369F788E" w14:textId="4C4D1EDE" w:rsidR="00314C8B" w:rsidRPr="00C47377" w:rsidRDefault="00A40525" w:rsidP="00314C8B">
      <w:pPr>
        <w:pStyle w:val="SingleTxtG"/>
        <w:ind w:left="2268"/>
      </w:pPr>
      <w:r w:rsidRPr="00C47377">
        <w:t>Additional weight may be placed on or in the vehicle to eliminate tyre slip</w:t>
      </w:r>
      <w:r w:rsidR="00754424">
        <w:t>page</w:t>
      </w:r>
      <w:r w:rsidRPr="00C47377">
        <w:t xml:space="preserve">. The manufacturer shall perform the load setting on the chassis dynamometer with the additional weight. The additional weight shall be present for both load setting and the emissions </w:t>
      </w:r>
      <w:r w:rsidR="004E5117">
        <w:t xml:space="preserve">and fuel consumption </w:t>
      </w:r>
      <w:r w:rsidRPr="00C47377">
        <w:t>tests. The use of any addit</w:t>
      </w:r>
      <w:r w:rsidR="00314C8B" w:rsidRPr="00C47377">
        <w:t>ional weight shall be recorded.</w:t>
      </w:r>
    </w:p>
    <w:p w14:paraId="1EE0A738" w14:textId="77777777" w:rsidR="00314C8B" w:rsidRPr="00C47377" w:rsidRDefault="00A40525" w:rsidP="00314C8B">
      <w:pPr>
        <w:pStyle w:val="SingleTxtG"/>
        <w:ind w:left="2268" w:hanging="1134"/>
      </w:pPr>
      <w:r w:rsidRPr="00C47377">
        <w:t>7.1.1.2.</w:t>
      </w:r>
      <w:r w:rsidR="00314C8B" w:rsidRPr="00C47377">
        <w:tab/>
      </w:r>
      <w:r w:rsidRPr="00C47377">
        <w:t>Room temperature</w:t>
      </w:r>
    </w:p>
    <w:p w14:paraId="2B7BDBB2" w14:textId="459A7533" w:rsidR="00A40525" w:rsidRPr="00C47377" w:rsidRDefault="00A40525" w:rsidP="00314C8B">
      <w:pPr>
        <w:pStyle w:val="SingleTxtG"/>
        <w:ind w:left="2268"/>
      </w:pPr>
      <w:r w:rsidRPr="00C47377">
        <w:t>The laboratory atmospheric temperature shall be at a set point of 296</w:t>
      </w:r>
      <w:r w:rsidR="0032652F">
        <w:t> </w:t>
      </w:r>
      <w:r w:rsidR="00E86681">
        <w:t xml:space="preserve">K </w:t>
      </w:r>
      <w:r w:rsidR="00DF55D1">
        <w:t xml:space="preserve">(23 °C) </w:t>
      </w:r>
      <w:r w:rsidR="00E86681">
        <w:t xml:space="preserve">and shall not deviate by more than </w:t>
      </w:r>
      <w:r w:rsidR="007B49A4" w:rsidRPr="00C47377">
        <w:t>± </w:t>
      </w:r>
      <w:r w:rsidRPr="00C47377">
        <w:t xml:space="preserve">5 K </w:t>
      </w:r>
      <w:r w:rsidR="00DF55D1">
        <w:t xml:space="preserve">(± 5 °C) </w:t>
      </w:r>
      <w:r w:rsidR="00E86681">
        <w:t xml:space="preserve">during the test </w:t>
      </w:r>
      <w:r w:rsidRPr="00C47377">
        <w:t>as the standard condition, unless otherwise required by the subsequent test</w:t>
      </w:r>
      <w:r w:rsidR="00984889">
        <w:t>(s)</w:t>
      </w:r>
      <w:r w:rsidRPr="00C47377">
        <w:t>.</w:t>
      </w:r>
    </w:p>
    <w:p w14:paraId="49A81906" w14:textId="77777777" w:rsidR="00314C8B" w:rsidRPr="00C47377" w:rsidRDefault="00314C8B" w:rsidP="00314C8B">
      <w:pPr>
        <w:pStyle w:val="SingleTxtG"/>
        <w:ind w:left="2268" w:hanging="1134"/>
      </w:pPr>
      <w:r w:rsidRPr="00C47377">
        <w:t>7.2.</w:t>
      </w:r>
      <w:r w:rsidRPr="00C47377">
        <w:tab/>
      </w:r>
      <w:r w:rsidR="00A40525" w:rsidRPr="00C47377">
        <w:t>Preparation of chassis dynamometer</w:t>
      </w:r>
    </w:p>
    <w:p w14:paraId="50D4E175" w14:textId="77777777" w:rsidR="00314C8B" w:rsidRPr="00C47377" w:rsidRDefault="00A40525" w:rsidP="00314C8B">
      <w:pPr>
        <w:pStyle w:val="SingleTxtG"/>
        <w:ind w:left="2268" w:hanging="1134"/>
      </w:pPr>
      <w:r w:rsidRPr="00C47377">
        <w:t>7.2.1.</w:t>
      </w:r>
      <w:r w:rsidR="00314C8B" w:rsidRPr="00C47377">
        <w:tab/>
      </w:r>
      <w:r w:rsidRPr="00C47377">
        <w:t>Inertia mass setting</w:t>
      </w:r>
    </w:p>
    <w:p w14:paraId="11DA1D06" w14:textId="0244A447" w:rsidR="00A40525" w:rsidRPr="00C47377" w:rsidRDefault="00A40525" w:rsidP="00314C8B">
      <w:pPr>
        <w:pStyle w:val="SingleTxtG"/>
        <w:ind w:left="2268"/>
      </w:pPr>
      <w:r w:rsidRPr="00C47377">
        <w:t xml:space="preserve">The equivalent inertia mass of the chassis dynamometer shall be set to the test mass if a dual-axis chassis dynamometer is used. In </w:t>
      </w:r>
      <w:r w:rsidR="0092559B">
        <w:t xml:space="preserve">the </w:t>
      </w:r>
      <w:r w:rsidRPr="00C47377">
        <w:t xml:space="preserve">case </w:t>
      </w:r>
      <w:r w:rsidR="0092559B">
        <w:t xml:space="preserve">that </w:t>
      </w:r>
      <w:r w:rsidRPr="00C47377">
        <w:t xml:space="preserve">a single-axis chassis dynamometer is used, the equivalent inertia mass </w:t>
      </w:r>
      <w:r w:rsidR="0053198C">
        <w:t>shall be</w:t>
      </w:r>
      <w:r w:rsidRPr="00C47377">
        <w:t xml:space="preserve"> increased by </w:t>
      </w:r>
      <w:r w:rsidRPr="001B037D">
        <w:t>1.5</w:t>
      </w:r>
      <w:r w:rsidR="00AE32B5" w:rsidRPr="001B037D">
        <w:t> per cent</w:t>
      </w:r>
      <w:r w:rsidR="0092559B">
        <w:t>.</w:t>
      </w:r>
      <w:r w:rsidRPr="00C47377">
        <w:t xml:space="preserve"> If the chassis dynamometer is not capable to meet the inertia setting exactly, the next higher inertia setting shall be applied with a maximum increase of 10</w:t>
      </w:r>
      <w:r w:rsidR="008D0BEF" w:rsidRPr="00C47377">
        <w:t> kg</w:t>
      </w:r>
      <w:r w:rsidRPr="00C47377">
        <w:t>.</w:t>
      </w:r>
      <w:r w:rsidR="0050066D">
        <w:t xml:space="preserve">   </w:t>
      </w:r>
    </w:p>
    <w:p w14:paraId="779828A6" w14:textId="77777777" w:rsidR="00314C8B" w:rsidRPr="00C47377" w:rsidRDefault="00A40525" w:rsidP="00314C8B">
      <w:pPr>
        <w:pStyle w:val="SingleTxtG"/>
        <w:ind w:left="2268" w:hanging="1134"/>
      </w:pPr>
      <w:r w:rsidRPr="00C47377">
        <w:t>7.2.2.</w:t>
      </w:r>
      <w:r w:rsidR="00314C8B" w:rsidRPr="00C47377">
        <w:tab/>
      </w:r>
      <w:r w:rsidRPr="00C47377">
        <w:t>Chassis dynamometer warm-up</w:t>
      </w:r>
    </w:p>
    <w:p w14:paraId="235C4E5C" w14:textId="77777777" w:rsidR="00314C8B" w:rsidRPr="00C47377" w:rsidRDefault="00A40525" w:rsidP="00314C8B">
      <w:pPr>
        <w:pStyle w:val="SingleTxtG"/>
        <w:ind w:left="2268"/>
      </w:pPr>
      <w:r w:rsidRPr="00C47377">
        <w:t>The chassis dynamometer shall be warmed up in accordance with the dynamometer manufacturer’s recommendations, or as appropriate, so that friction losses of the dynamometer can be stabili</w:t>
      </w:r>
      <w:r w:rsidR="004627F3">
        <w:t>z</w:t>
      </w:r>
      <w:r w:rsidRPr="00C47377">
        <w:t>ed.</w:t>
      </w:r>
    </w:p>
    <w:p w14:paraId="2736E22F" w14:textId="77777777" w:rsidR="00314C8B" w:rsidRPr="00C47377" w:rsidRDefault="00A40525" w:rsidP="0007187C">
      <w:pPr>
        <w:pStyle w:val="SingleTxtG"/>
        <w:keepNext/>
        <w:keepLines/>
        <w:ind w:left="2268" w:hanging="1134"/>
      </w:pPr>
      <w:r w:rsidRPr="00C47377">
        <w:t>7.3.</w:t>
      </w:r>
      <w:r w:rsidR="00314C8B" w:rsidRPr="00C47377">
        <w:tab/>
      </w:r>
      <w:r w:rsidRPr="00C47377">
        <w:t>Vehicle preparation</w:t>
      </w:r>
    </w:p>
    <w:p w14:paraId="7F8FF8D7" w14:textId="77777777" w:rsidR="00314C8B" w:rsidRPr="00C47377" w:rsidRDefault="00A40525" w:rsidP="0007187C">
      <w:pPr>
        <w:pStyle w:val="SingleTxtG"/>
        <w:keepNext/>
        <w:keepLines/>
        <w:ind w:left="2268" w:hanging="1134"/>
      </w:pPr>
      <w:r w:rsidRPr="00C47377">
        <w:t>7.3.1.</w:t>
      </w:r>
      <w:r w:rsidR="00314C8B" w:rsidRPr="00C47377">
        <w:tab/>
      </w:r>
      <w:r w:rsidRPr="00C47377">
        <w:t>Tyre pressure adjustment</w:t>
      </w:r>
    </w:p>
    <w:p w14:paraId="514A5328" w14:textId="16DC15B3" w:rsidR="00A40525" w:rsidRPr="00C47377" w:rsidRDefault="00A40525" w:rsidP="00314C8B">
      <w:pPr>
        <w:pStyle w:val="SingleTxtG"/>
        <w:ind w:left="2268"/>
      </w:pPr>
      <w:r w:rsidRPr="00C47377">
        <w:t xml:space="preserve">The tyre pressure </w:t>
      </w:r>
      <w:r w:rsidR="00707E68">
        <w:t xml:space="preserve">at the soak temperature of a </w:t>
      </w:r>
      <w:r w:rsidR="00CD4714">
        <w:t>T</w:t>
      </w:r>
      <w:r w:rsidR="00707E68">
        <w:t xml:space="preserve">ype 1 test </w:t>
      </w:r>
      <w:r w:rsidRPr="00C47377">
        <w:t>shall be set to no more than 50</w:t>
      </w:r>
      <w:r w:rsidR="00AE32B5" w:rsidRPr="00C47377">
        <w:t> per cent</w:t>
      </w:r>
      <w:r w:rsidRPr="00C47377">
        <w:t xml:space="preserve">  above the lower limit of the tyre pressure range for the selected tyre, as specified by the vehicle manufacturer</w:t>
      </w:r>
      <w:r w:rsidR="00267D3A">
        <w:t xml:space="preserve"> </w:t>
      </w:r>
      <w:r w:rsidR="00267D3A" w:rsidRPr="00C47377">
        <w:t xml:space="preserve">(see </w:t>
      </w:r>
      <w:r w:rsidR="00267D3A">
        <w:t>paragraph</w:t>
      </w:r>
      <w:r w:rsidR="00267D3A" w:rsidRPr="00C47377">
        <w:t> 4.2.2.3.</w:t>
      </w:r>
      <w:r w:rsidR="00267D3A">
        <w:t xml:space="preserve"> of this Annex</w:t>
      </w:r>
      <w:r w:rsidR="00267D3A" w:rsidRPr="00C47377">
        <w:t>)</w:t>
      </w:r>
      <w:r w:rsidRPr="00C47377">
        <w:t>, and shall be recorded.</w:t>
      </w:r>
    </w:p>
    <w:p w14:paraId="2B64F388" w14:textId="50422D45" w:rsidR="00314C8B" w:rsidRPr="00C47377" w:rsidRDefault="00A40525" w:rsidP="00314C8B">
      <w:pPr>
        <w:pStyle w:val="SingleTxtG"/>
        <w:ind w:left="2268" w:hanging="1134"/>
      </w:pPr>
      <w:r w:rsidRPr="00C47377">
        <w:t>7.3.2.</w:t>
      </w:r>
      <w:r w:rsidR="00314C8B" w:rsidRPr="00C47377">
        <w:tab/>
      </w:r>
      <w:r w:rsidRPr="00C47377">
        <w:t xml:space="preserve">If the determination of dynamometer settings cannot meet the criteria described in </w:t>
      </w:r>
      <w:r w:rsidR="0039650F">
        <w:t>paragraph</w:t>
      </w:r>
      <w:r w:rsidR="00010E2C">
        <w:t xml:space="preserve"> </w:t>
      </w:r>
      <w:r w:rsidR="00283690" w:rsidRPr="00C47377">
        <w:t>8</w:t>
      </w:r>
      <w:r w:rsidRPr="00C47377">
        <w:t xml:space="preserve">.1.3. </w:t>
      </w:r>
      <w:r w:rsidR="00F01B4A">
        <w:t xml:space="preserve">of this Annex </w:t>
      </w:r>
      <w:r w:rsidRPr="00C47377">
        <w:t xml:space="preserve">due to non-reproducible forces, the vehicle shall be equipped with a vehicle </w:t>
      </w:r>
      <w:proofErr w:type="spellStart"/>
      <w:r w:rsidRPr="00C47377">
        <w:t>coastdown</w:t>
      </w:r>
      <w:proofErr w:type="spellEnd"/>
      <w:r w:rsidRPr="00C47377">
        <w:t xml:space="preserve"> mode. The </w:t>
      </w:r>
      <w:proofErr w:type="spellStart"/>
      <w:r w:rsidR="00D91D0A">
        <w:t>coastdown</w:t>
      </w:r>
      <w:proofErr w:type="spellEnd"/>
      <w:r w:rsidR="00D91D0A">
        <w:t xml:space="preserve"> </w:t>
      </w:r>
      <w:r w:rsidRPr="00C47377">
        <w:t>mode shall be approved and recorded by the responsible authority.</w:t>
      </w:r>
    </w:p>
    <w:p w14:paraId="5ADF859E" w14:textId="77777777" w:rsidR="00314C8B" w:rsidRPr="00C47377" w:rsidRDefault="00314C8B" w:rsidP="00314C8B">
      <w:pPr>
        <w:pStyle w:val="SingleTxtG"/>
        <w:ind w:left="2268" w:hanging="1134"/>
      </w:pPr>
      <w:r w:rsidRPr="00C47377">
        <w:t>7.3.2.1.</w:t>
      </w:r>
      <w:r w:rsidRPr="00C47377">
        <w:tab/>
        <w:t>I</w:t>
      </w:r>
      <w:r w:rsidR="00A40525" w:rsidRPr="00C47377">
        <w:t xml:space="preserve">f a vehicle is equipped with a vehicle </w:t>
      </w:r>
      <w:proofErr w:type="spellStart"/>
      <w:r w:rsidR="00A40525" w:rsidRPr="00C47377">
        <w:t>coastdown</w:t>
      </w:r>
      <w:proofErr w:type="spellEnd"/>
      <w:r w:rsidR="00A40525" w:rsidRPr="00C47377">
        <w:t xml:space="preserve"> mode, it shall be </w:t>
      </w:r>
      <w:r w:rsidR="00D64BE8">
        <w:t xml:space="preserve"> </w:t>
      </w:r>
      <w:r w:rsidR="00D64BE8" w:rsidRPr="00C47377">
        <w:t>engaged both</w:t>
      </w:r>
      <w:r w:rsidR="00A40525" w:rsidRPr="00C47377">
        <w:t xml:space="preserve"> during road load determination and on the chassis dynamometer.</w:t>
      </w:r>
    </w:p>
    <w:p w14:paraId="4C15D6BD" w14:textId="77777777" w:rsidR="00314C8B" w:rsidRPr="00C47377" w:rsidRDefault="00A40525" w:rsidP="00314C8B">
      <w:pPr>
        <w:pStyle w:val="SingleTxtG"/>
        <w:ind w:left="2268" w:hanging="1134"/>
      </w:pPr>
      <w:r w:rsidRPr="00C47377">
        <w:t>7.3.3.</w:t>
      </w:r>
      <w:r w:rsidR="00314C8B" w:rsidRPr="00C47377">
        <w:tab/>
      </w:r>
      <w:r w:rsidRPr="00C47377">
        <w:t>Vehicle setting</w:t>
      </w:r>
    </w:p>
    <w:p w14:paraId="7CDBF06A" w14:textId="0B9BAB1B" w:rsidR="00314C8B" w:rsidRPr="00C47377" w:rsidRDefault="00A40525" w:rsidP="00314C8B">
      <w:pPr>
        <w:pStyle w:val="SingleTxtG"/>
        <w:ind w:left="2268"/>
      </w:pPr>
      <w:r w:rsidRPr="00C47377">
        <w:t xml:space="preserve">The tested vehicle shall be </w:t>
      </w:r>
      <w:r w:rsidR="000B3A06">
        <w:t>placed</w:t>
      </w:r>
      <w:r w:rsidR="000B3A06" w:rsidRPr="00C47377">
        <w:t xml:space="preserve"> </w:t>
      </w:r>
      <w:r w:rsidRPr="00C47377">
        <w:t xml:space="preserve">on the chassis dynamometer  in a straight position and restrained in a safe manner. In case of a single roller, the tyre contact point shall be within </w:t>
      </w:r>
      <w:r w:rsidR="007B49A4" w:rsidRPr="00C47377">
        <w:t>± </w:t>
      </w:r>
      <w:r w:rsidRPr="00C47377">
        <w:t xml:space="preserve">25 mm or </w:t>
      </w:r>
      <w:r w:rsidR="007B49A4" w:rsidRPr="00C47377">
        <w:t>± </w:t>
      </w:r>
      <w:r w:rsidRPr="00C47377">
        <w:t>2</w:t>
      </w:r>
      <w:r w:rsidR="00AE32B5" w:rsidRPr="00C47377">
        <w:t> per</w:t>
      </w:r>
      <w:r w:rsidR="00010E2C">
        <w:t xml:space="preserve"> </w:t>
      </w:r>
      <w:r w:rsidR="00AE32B5" w:rsidRPr="00C47377">
        <w:t>cent</w:t>
      </w:r>
      <w:r w:rsidRPr="00C47377">
        <w:t xml:space="preserve"> of the roller diameter, whichever is smaller, measured from the to</w:t>
      </w:r>
      <w:r w:rsidR="00314C8B" w:rsidRPr="00C47377">
        <w:t>p of the roller.</w:t>
      </w:r>
    </w:p>
    <w:p w14:paraId="1CA317F5" w14:textId="77777777" w:rsidR="00314C8B" w:rsidRPr="00C47377" w:rsidRDefault="00A40525" w:rsidP="00314C8B">
      <w:pPr>
        <w:pStyle w:val="SingleTxtG"/>
        <w:ind w:left="2268" w:hanging="1134"/>
      </w:pPr>
      <w:r w:rsidRPr="00C47377">
        <w:t>7.3.4.</w:t>
      </w:r>
      <w:r w:rsidR="00314C8B" w:rsidRPr="00C47377">
        <w:tab/>
      </w:r>
      <w:r w:rsidRPr="00C47377">
        <w:t>Vehicle warm-up</w:t>
      </w:r>
    </w:p>
    <w:p w14:paraId="37DAD8D0" w14:textId="3C2C7418" w:rsidR="00A40525" w:rsidRPr="00C47377" w:rsidRDefault="00A40525" w:rsidP="00314C8B">
      <w:pPr>
        <w:pStyle w:val="SingleTxtG"/>
        <w:ind w:left="2268" w:hanging="1134"/>
        <w:rPr>
          <w:lang w:eastAsia="ja-JP"/>
        </w:rPr>
      </w:pPr>
      <w:r w:rsidRPr="00C47377">
        <w:t>7.3.4.1.</w:t>
      </w:r>
      <w:r w:rsidR="00314C8B" w:rsidRPr="00C47377">
        <w:tab/>
      </w:r>
      <w:r w:rsidRPr="00C47377">
        <w:t xml:space="preserve">The vehicle shall be warmed up with the applicable WLTC. </w:t>
      </w:r>
      <w:r w:rsidRPr="00C47377">
        <w:rPr>
          <w:lang w:eastAsia="ja-JP"/>
        </w:rPr>
        <w:t>In case the vehicle was warmed up at 90</w:t>
      </w:r>
      <w:r w:rsidR="00AE32B5" w:rsidRPr="00C47377">
        <w:rPr>
          <w:lang w:eastAsia="ja-JP"/>
        </w:rPr>
        <w:t> per</w:t>
      </w:r>
      <w:r w:rsidR="00010E2C">
        <w:rPr>
          <w:lang w:eastAsia="ja-JP"/>
        </w:rPr>
        <w:t xml:space="preserve"> </w:t>
      </w:r>
      <w:r w:rsidR="00AE32B5" w:rsidRPr="00C47377">
        <w:rPr>
          <w:lang w:eastAsia="ja-JP"/>
        </w:rPr>
        <w:t>cent</w:t>
      </w:r>
      <w:r w:rsidRPr="00C47377">
        <w:rPr>
          <w:lang w:eastAsia="ja-JP"/>
        </w:rPr>
        <w:t xml:space="preserve"> of the maximum speed of </w:t>
      </w:r>
      <w:r w:rsidR="00D64BE8">
        <w:rPr>
          <w:lang w:eastAsia="ja-JP"/>
        </w:rPr>
        <w:t xml:space="preserve">the </w:t>
      </w:r>
      <w:r w:rsidRPr="00C47377">
        <w:rPr>
          <w:lang w:eastAsia="ja-JP"/>
        </w:rPr>
        <w:t xml:space="preserve">next higher phase during the procedure defined in </w:t>
      </w:r>
      <w:r w:rsidR="00283690" w:rsidRPr="00C47377">
        <w:rPr>
          <w:lang w:eastAsia="ja-JP"/>
        </w:rPr>
        <w:t>paragraph4</w:t>
      </w:r>
      <w:r w:rsidRPr="00C47377">
        <w:rPr>
          <w:lang w:eastAsia="ja-JP"/>
        </w:rPr>
        <w:t>.2.4.1.2.</w:t>
      </w:r>
      <w:r w:rsidR="000B3A06">
        <w:rPr>
          <w:lang w:eastAsia="ja-JP"/>
        </w:rPr>
        <w:t xml:space="preserve"> </w:t>
      </w:r>
      <w:r w:rsidRPr="00C47377">
        <w:rPr>
          <w:lang w:eastAsia="ja-JP"/>
        </w:rPr>
        <w:t>of this Annex, this higher phase shall be added to the applicable WLTC.</w:t>
      </w:r>
    </w:p>
    <w:p w14:paraId="61BC6FFD" w14:textId="77777777" w:rsidR="00A40525" w:rsidRPr="00C47377" w:rsidRDefault="0041646E" w:rsidP="001706EC">
      <w:pPr>
        <w:pStyle w:val="Caption"/>
      </w:pPr>
      <w:r w:rsidRPr="00C47377">
        <w:t>Table A4/6</w:t>
      </w:r>
    </w:p>
    <w:p w14:paraId="1521213E" w14:textId="0AA57CFA" w:rsidR="00314C8B" w:rsidRPr="00C47377" w:rsidRDefault="00314C8B" w:rsidP="005D1630">
      <w:pPr>
        <w:pStyle w:val="Caption"/>
        <w:spacing w:after="60"/>
        <w:rPr>
          <w:b/>
        </w:rPr>
      </w:pPr>
      <w:r w:rsidRPr="00C47377">
        <w:rPr>
          <w:b/>
        </w:rPr>
        <w:t xml:space="preserve">Vehicle </w:t>
      </w:r>
      <w:r w:rsidR="000F4625">
        <w:rPr>
          <w:b/>
        </w:rPr>
        <w:t>W</w:t>
      </w:r>
      <w:r w:rsidR="000F4625" w:rsidRPr="00C47377">
        <w:rPr>
          <w:b/>
        </w:rPr>
        <w:t>arm</w:t>
      </w:r>
      <w:r w:rsidRPr="00C47377">
        <w:rPr>
          <w:b/>
        </w:rPr>
        <w:t>-up</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376"/>
        <w:gridCol w:w="1860"/>
        <w:gridCol w:w="2288"/>
        <w:gridCol w:w="1846"/>
      </w:tblGrid>
      <w:tr w:rsidR="009972A9" w:rsidRPr="00C47377" w14:paraId="081F9BA9" w14:textId="77777777" w:rsidTr="008E5291">
        <w:trPr>
          <w:tblHeader/>
        </w:trPr>
        <w:tc>
          <w:tcPr>
            <w:tcW w:w="1376" w:type="dxa"/>
            <w:tcBorders>
              <w:top w:val="single" w:sz="4" w:space="0" w:color="auto"/>
              <w:left w:val="single" w:sz="2" w:space="0" w:color="auto"/>
              <w:bottom w:val="single" w:sz="12" w:space="0" w:color="auto"/>
              <w:right w:val="single" w:sz="2" w:space="0" w:color="auto"/>
            </w:tcBorders>
            <w:shd w:val="clear" w:color="auto" w:fill="auto"/>
            <w:vAlign w:val="bottom"/>
          </w:tcPr>
          <w:p w14:paraId="33050351" w14:textId="77777777" w:rsidR="000E3F88" w:rsidRPr="00633B1F" w:rsidRDefault="000E3F88" w:rsidP="00633B1F">
            <w:pPr>
              <w:pStyle w:val="SingleTxtG"/>
              <w:suppressAutoHyphens w:val="0"/>
              <w:spacing w:before="80" w:after="80" w:line="200" w:lineRule="exact"/>
              <w:ind w:left="0" w:right="113"/>
              <w:jc w:val="center"/>
              <w:rPr>
                <w:sz w:val="18"/>
                <w:szCs w:val="18"/>
                <w:lang w:eastAsia="ja-JP"/>
              </w:rPr>
            </w:pPr>
            <w:r w:rsidRPr="00633B1F">
              <w:rPr>
                <w:sz w:val="18"/>
                <w:szCs w:val="18"/>
                <w:lang w:eastAsia="ja-JP"/>
              </w:rPr>
              <w:t>Vehicle class</w:t>
            </w:r>
          </w:p>
        </w:tc>
        <w:tc>
          <w:tcPr>
            <w:tcW w:w="1860" w:type="dxa"/>
            <w:tcBorders>
              <w:top w:val="single" w:sz="4" w:space="0" w:color="auto"/>
              <w:left w:val="single" w:sz="2" w:space="0" w:color="auto"/>
              <w:bottom w:val="single" w:sz="12" w:space="0" w:color="auto"/>
              <w:right w:val="single" w:sz="2" w:space="0" w:color="auto"/>
            </w:tcBorders>
            <w:shd w:val="clear" w:color="auto" w:fill="auto"/>
            <w:vAlign w:val="bottom"/>
          </w:tcPr>
          <w:p w14:paraId="625D1251" w14:textId="77777777" w:rsidR="000E3F88" w:rsidRPr="00633B1F" w:rsidRDefault="000E3F88" w:rsidP="00633B1F">
            <w:pPr>
              <w:pStyle w:val="SingleTxtG"/>
              <w:suppressAutoHyphens w:val="0"/>
              <w:spacing w:before="80" w:after="80" w:line="200" w:lineRule="exact"/>
              <w:ind w:left="0" w:right="113"/>
              <w:jc w:val="center"/>
              <w:rPr>
                <w:sz w:val="18"/>
                <w:szCs w:val="18"/>
                <w:lang w:eastAsia="ja-JP"/>
              </w:rPr>
            </w:pPr>
            <w:r w:rsidRPr="00633B1F">
              <w:rPr>
                <w:sz w:val="18"/>
                <w:szCs w:val="18"/>
                <w:lang w:eastAsia="ja-JP"/>
              </w:rPr>
              <w:t>Applicable WLTC</w:t>
            </w:r>
          </w:p>
        </w:tc>
        <w:tc>
          <w:tcPr>
            <w:tcW w:w="2288" w:type="dxa"/>
            <w:tcBorders>
              <w:top w:val="single" w:sz="4" w:space="0" w:color="auto"/>
              <w:left w:val="single" w:sz="2" w:space="0" w:color="auto"/>
              <w:bottom w:val="single" w:sz="12" w:space="0" w:color="auto"/>
              <w:right w:val="single" w:sz="2" w:space="0" w:color="auto"/>
            </w:tcBorders>
            <w:shd w:val="clear" w:color="auto" w:fill="auto"/>
            <w:vAlign w:val="bottom"/>
          </w:tcPr>
          <w:p w14:paraId="279489BD" w14:textId="77777777" w:rsidR="000E3F88" w:rsidRPr="00633B1F" w:rsidRDefault="000E3F88" w:rsidP="00633B1F">
            <w:pPr>
              <w:pStyle w:val="SingleTxtG"/>
              <w:suppressAutoHyphens w:val="0"/>
              <w:spacing w:before="80" w:after="80" w:line="200" w:lineRule="exact"/>
              <w:ind w:left="0" w:right="113"/>
              <w:jc w:val="center"/>
              <w:rPr>
                <w:sz w:val="18"/>
                <w:szCs w:val="18"/>
                <w:lang w:eastAsia="ja-JP"/>
              </w:rPr>
            </w:pPr>
            <w:r w:rsidRPr="00633B1F">
              <w:rPr>
                <w:sz w:val="18"/>
                <w:szCs w:val="18"/>
                <w:lang w:eastAsia="ja-JP"/>
              </w:rPr>
              <w:t>Adopt next higher phase</w:t>
            </w:r>
          </w:p>
        </w:tc>
        <w:tc>
          <w:tcPr>
            <w:tcW w:w="1846" w:type="dxa"/>
            <w:tcBorders>
              <w:top w:val="single" w:sz="4" w:space="0" w:color="auto"/>
              <w:left w:val="single" w:sz="2" w:space="0" w:color="auto"/>
              <w:bottom w:val="single" w:sz="12" w:space="0" w:color="auto"/>
              <w:right w:val="single" w:sz="2" w:space="0" w:color="auto"/>
            </w:tcBorders>
            <w:shd w:val="clear" w:color="auto" w:fill="auto"/>
            <w:vAlign w:val="bottom"/>
          </w:tcPr>
          <w:p w14:paraId="0874E91C" w14:textId="77777777" w:rsidR="000E3F88" w:rsidRPr="00633B1F" w:rsidRDefault="000E3F88" w:rsidP="00633B1F">
            <w:pPr>
              <w:pStyle w:val="SingleTxtG"/>
              <w:suppressAutoHyphens w:val="0"/>
              <w:spacing w:before="80" w:after="80" w:line="200" w:lineRule="exact"/>
              <w:ind w:left="0" w:right="113"/>
              <w:jc w:val="center"/>
              <w:rPr>
                <w:sz w:val="18"/>
                <w:szCs w:val="18"/>
                <w:lang w:eastAsia="ja-JP"/>
              </w:rPr>
            </w:pPr>
            <w:r w:rsidRPr="00633B1F">
              <w:rPr>
                <w:sz w:val="18"/>
                <w:szCs w:val="18"/>
                <w:lang w:eastAsia="ja-JP"/>
              </w:rPr>
              <w:t>Warm-up cycle</w:t>
            </w:r>
          </w:p>
        </w:tc>
      </w:tr>
      <w:tr w:rsidR="009972A9" w:rsidRPr="00C47377" w14:paraId="21E56C52" w14:textId="77777777" w:rsidTr="00633B1F">
        <w:tc>
          <w:tcPr>
            <w:tcW w:w="1376" w:type="dxa"/>
            <w:tcBorders>
              <w:top w:val="single" w:sz="12" w:space="0" w:color="auto"/>
              <w:left w:val="single" w:sz="2" w:space="0" w:color="auto"/>
              <w:bottom w:val="dotted" w:sz="2" w:space="0" w:color="auto"/>
              <w:right w:val="single" w:sz="2" w:space="0" w:color="auto"/>
            </w:tcBorders>
            <w:shd w:val="clear" w:color="auto" w:fill="auto"/>
            <w:vAlign w:val="center"/>
          </w:tcPr>
          <w:p w14:paraId="3FA3569F" w14:textId="77777777" w:rsidR="000E3F88" w:rsidRPr="008E5291" w:rsidRDefault="000E3F88" w:rsidP="00633B1F">
            <w:pPr>
              <w:pStyle w:val="SingleTxtG"/>
              <w:suppressAutoHyphens w:val="0"/>
              <w:spacing w:after="40" w:line="220" w:lineRule="exact"/>
              <w:ind w:left="0" w:right="113"/>
              <w:jc w:val="center"/>
              <w:rPr>
                <w:sz w:val="18"/>
                <w:lang w:eastAsia="ja-JP"/>
              </w:rPr>
            </w:pPr>
            <w:r w:rsidRPr="008E5291">
              <w:rPr>
                <w:sz w:val="18"/>
                <w:lang w:eastAsia="ja-JP"/>
              </w:rPr>
              <w:t>Class 1</w:t>
            </w:r>
          </w:p>
        </w:tc>
        <w:tc>
          <w:tcPr>
            <w:tcW w:w="1860" w:type="dxa"/>
            <w:tcBorders>
              <w:top w:val="single" w:sz="12" w:space="0" w:color="auto"/>
              <w:left w:val="single" w:sz="2" w:space="0" w:color="auto"/>
              <w:bottom w:val="dotted" w:sz="2" w:space="0" w:color="auto"/>
              <w:right w:val="single" w:sz="2" w:space="0" w:color="auto"/>
            </w:tcBorders>
            <w:shd w:val="clear" w:color="auto" w:fill="auto"/>
            <w:vAlign w:val="center"/>
          </w:tcPr>
          <w:p w14:paraId="783EDC63" w14:textId="77777777" w:rsidR="00676940" w:rsidRPr="008E5291" w:rsidRDefault="000E3F88" w:rsidP="00633B1F">
            <w:pPr>
              <w:pStyle w:val="SingleTxtG"/>
              <w:suppressAutoHyphens w:val="0"/>
              <w:spacing w:after="40" w:line="220" w:lineRule="exact"/>
              <w:ind w:left="0" w:right="113"/>
              <w:jc w:val="center"/>
              <w:rPr>
                <w:sz w:val="18"/>
                <w:lang w:eastAsia="ja-JP"/>
              </w:rPr>
            </w:pPr>
            <w:r w:rsidRPr="008E5291">
              <w:rPr>
                <w:sz w:val="18"/>
                <w:lang w:eastAsia="ja-JP"/>
              </w:rPr>
              <w:t>Low</w:t>
            </w:r>
            <w:r w:rsidRPr="008E5291">
              <w:rPr>
                <w:sz w:val="18"/>
                <w:vertAlign w:val="subscript"/>
                <w:lang w:eastAsia="ja-JP"/>
              </w:rPr>
              <w:t>1</w:t>
            </w:r>
            <w:r w:rsidR="0085686F" w:rsidRPr="008E5291">
              <w:rPr>
                <w:sz w:val="18"/>
                <w:lang w:eastAsia="ja-JP"/>
              </w:rPr>
              <w:t>+</w:t>
            </w:r>
            <w:r w:rsidRPr="008E5291">
              <w:rPr>
                <w:sz w:val="18"/>
                <w:lang w:eastAsia="ja-JP"/>
              </w:rPr>
              <w:t xml:space="preserve"> Medium</w:t>
            </w:r>
            <w:r w:rsidRPr="008E5291">
              <w:rPr>
                <w:sz w:val="18"/>
                <w:vertAlign w:val="subscript"/>
                <w:lang w:eastAsia="ja-JP"/>
              </w:rPr>
              <w:t>1</w:t>
            </w:r>
          </w:p>
        </w:tc>
        <w:tc>
          <w:tcPr>
            <w:tcW w:w="2288" w:type="dxa"/>
            <w:tcBorders>
              <w:top w:val="single" w:sz="12" w:space="0" w:color="auto"/>
              <w:left w:val="single" w:sz="2" w:space="0" w:color="auto"/>
              <w:bottom w:val="dotted" w:sz="2" w:space="0" w:color="auto"/>
              <w:right w:val="single" w:sz="2" w:space="0" w:color="auto"/>
            </w:tcBorders>
            <w:shd w:val="clear" w:color="auto" w:fill="auto"/>
            <w:vAlign w:val="center"/>
          </w:tcPr>
          <w:p w14:paraId="1E99BEDF" w14:textId="77777777" w:rsidR="000E3F88" w:rsidRPr="008E5291" w:rsidRDefault="000E3F88" w:rsidP="00633B1F">
            <w:pPr>
              <w:pStyle w:val="SingleTxtG"/>
              <w:suppressAutoHyphens w:val="0"/>
              <w:spacing w:after="40" w:line="220" w:lineRule="exact"/>
              <w:ind w:left="0" w:right="113"/>
              <w:jc w:val="center"/>
              <w:rPr>
                <w:sz w:val="18"/>
                <w:lang w:eastAsia="ja-JP"/>
              </w:rPr>
            </w:pPr>
            <w:r w:rsidRPr="008E5291">
              <w:rPr>
                <w:sz w:val="18"/>
                <w:lang w:eastAsia="ja-JP"/>
              </w:rPr>
              <w:t>NA</w:t>
            </w:r>
          </w:p>
        </w:tc>
        <w:tc>
          <w:tcPr>
            <w:tcW w:w="1846" w:type="dxa"/>
            <w:tcBorders>
              <w:top w:val="single" w:sz="12" w:space="0" w:color="auto"/>
              <w:left w:val="single" w:sz="2" w:space="0" w:color="auto"/>
              <w:bottom w:val="dotted" w:sz="2" w:space="0" w:color="auto"/>
              <w:right w:val="single" w:sz="2" w:space="0" w:color="auto"/>
            </w:tcBorders>
            <w:shd w:val="clear" w:color="auto" w:fill="auto"/>
            <w:vAlign w:val="center"/>
          </w:tcPr>
          <w:p w14:paraId="0B3C4310" w14:textId="77777777" w:rsidR="00676940" w:rsidRPr="008E5291" w:rsidRDefault="000E3F88" w:rsidP="00633B1F">
            <w:pPr>
              <w:pStyle w:val="SingleTxtG"/>
              <w:suppressAutoHyphens w:val="0"/>
              <w:spacing w:after="40" w:line="220" w:lineRule="exact"/>
              <w:ind w:left="0" w:right="113"/>
              <w:jc w:val="center"/>
              <w:rPr>
                <w:sz w:val="18"/>
                <w:lang w:eastAsia="ja-JP"/>
              </w:rPr>
            </w:pPr>
            <w:r w:rsidRPr="008E5291">
              <w:rPr>
                <w:sz w:val="18"/>
                <w:lang w:eastAsia="ja-JP"/>
              </w:rPr>
              <w:t>Low</w:t>
            </w:r>
            <w:r w:rsidRPr="008E5291">
              <w:rPr>
                <w:sz w:val="18"/>
                <w:vertAlign w:val="subscript"/>
                <w:lang w:eastAsia="ja-JP"/>
              </w:rPr>
              <w:t>1</w:t>
            </w:r>
            <w:r w:rsidR="0085686F" w:rsidRPr="008E5291">
              <w:rPr>
                <w:sz w:val="18"/>
                <w:lang w:eastAsia="ja-JP"/>
              </w:rPr>
              <w:t>+</w:t>
            </w:r>
            <w:r w:rsidRPr="008E5291">
              <w:rPr>
                <w:sz w:val="18"/>
                <w:lang w:eastAsia="ja-JP"/>
              </w:rPr>
              <w:t xml:space="preserve"> Medium</w:t>
            </w:r>
            <w:r w:rsidRPr="008E5291">
              <w:rPr>
                <w:sz w:val="18"/>
                <w:vertAlign w:val="subscript"/>
                <w:lang w:eastAsia="ja-JP"/>
              </w:rPr>
              <w:t>1</w:t>
            </w:r>
          </w:p>
        </w:tc>
      </w:tr>
      <w:tr w:rsidR="009972A9" w:rsidRPr="00C47377" w14:paraId="5C5B6778" w14:textId="77777777" w:rsidTr="00633B1F">
        <w:tc>
          <w:tcPr>
            <w:tcW w:w="1376" w:type="dxa"/>
            <w:vMerge w:val="restart"/>
            <w:tcBorders>
              <w:top w:val="dotted" w:sz="2" w:space="0" w:color="auto"/>
              <w:left w:val="single" w:sz="2" w:space="0" w:color="auto"/>
              <w:bottom w:val="dotted" w:sz="2" w:space="0" w:color="auto"/>
              <w:right w:val="single" w:sz="2" w:space="0" w:color="auto"/>
            </w:tcBorders>
            <w:shd w:val="clear" w:color="auto" w:fill="auto"/>
            <w:vAlign w:val="center"/>
          </w:tcPr>
          <w:p w14:paraId="79793F68" w14:textId="77777777" w:rsidR="000E3F88" w:rsidRPr="008E5291" w:rsidRDefault="000E3F88" w:rsidP="00633B1F">
            <w:pPr>
              <w:pStyle w:val="SingleTxtG"/>
              <w:suppressAutoHyphens w:val="0"/>
              <w:spacing w:after="40" w:line="220" w:lineRule="exact"/>
              <w:ind w:left="0" w:right="113"/>
              <w:jc w:val="center"/>
              <w:rPr>
                <w:sz w:val="18"/>
                <w:lang w:eastAsia="ja-JP"/>
              </w:rPr>
            </w:pPr>
            <w:r w:rsidRPr="008E5291">
              <w:rPr>
                <w:sz w:val="18"/>
                <w:lang w:eastAsia="ja-JP"/>
              </w:rPr>
              <w:t>Class 2</w:t>
            </w:r>
          </w:p>
        </w:tc>
        <w:tc>
          <w:tcPr>
            <w:tcW w:w="1860" w:type="dxa"/>
            <w:tcBorders>
              <w:top w:val="dotted" w:sz="2" w:space="0" w:color="auto"/>
              <w:left w:val="single" w:sz="2" w:space="0" w:color="auto"/>
              <w:bottom w:val="dotted" w:sz="2" w:space="0" w:color="auto"/>
              <w:right w:val="single" w:sz="2" w:space="0" w:color="auto"/>
            </w:tcBorders>
            <w:shd w:val="clear" w:color="auto" w:fill="auto"/>
            <w:vAlign w:val="center"/>
          </w:tcPr>
          <w:p w14:paraId="3B826CC5" w14:textId="707B4499" w:rsidR="00676940" w:rsidRPr="008E5291" w:rsidRDefault="000E3F88" w:rsidP="00633B1F">
            <w:pPr>
              <w:pStyle w:val="SingleTxtG"/>
              <w:suppressAutoHyphens w:val="0"/>
              <w:spacing w:after="40" w:line="220" w:lineRule="exact"/>
              <w:ind w:left="0" w:right="113"/>
              <w:jc w:val="center"/>
              <w:rPr>
                <w:sz w:val="18"/>
                <w:lang w:eastAsia="ja-JP"/>
              </w:rPr>
            </w:pPr>
            <w:r w:rsidRPr="008E5291">
              <w:rPr>
                <w:sz w:val="18"/>
                <w:lang w:eastAsia="ja-JP"/>
              </w:rPr>
              <w:t>Low</w:t>
            </w:r>
            <w:r w:rsidRPr="008E5291">
              <w:rPr>
                <w:sz w:val="18"/>
                <w:vertAlign w:val="subscript"/>
                <w:lang w:eastAsia="ja-JP"/>
              </w:rPr>
              <w:t>2</w:t>
            </w:r>
            <w:r w:rsidR="000B3A06">
              <w:rPr>
                <w:sz w:val="18"/>
                <w:vertAlign w:val="subscript"/>
                <w:lang w:eastAsia="ja-JP"/>
              </w:rPr>
              <w:t xml:space="preserve"> </w:t>
            </w:r>
            <w:r w:rsidR="0085686F" w:rsidRPr="008E5291">
              <w:rPr>
                <w:sz w:val="18"/>
                <w:lang w:eastAsia="ja-JP"/>
              </w:rPr>
              <w:t>+</w:t>
            </w:r>
            <w:r w:rsidRPr="008E5291">
              <w:rPr>
                <w:sz w:val="18"/>
                <w:lang w:eastAsia="ja-JP"/>
              </w:rPr>
              <w:t xml:space="preserve"> Medium</w:t>
            </w:r>
            <w:r w:rsidRPr="008E5291">
              <w:rPr>
                <w:sz w:val="18"/>
                <w:vertAlign w:val="subscript"/>
                <w:lang w:eastAsia="ja-JP"/>
              </w:rPr>
              <w:t>2</w:t>
            </w:r>
            <w:r w:rsidR="000B3A06">
              <w:rPr>
                <w:sz w:val="18"/>
                <w:vertAlign w:val="subscript"/>
                <w:lang w:eastAsia="ja-JP"/>
              </w:rPr>
              <w:t xml:space="preserve"> </w:t>
            </w:r>
            <w:r w:rsidR="0085686F" w:rsidRPr="008E5291">
              <w:rPr>
                <w:sz w:val="18"/>
                <w:lang w:eastAsia="ja-JP"/>
              </w:rPr>
              <w:t>+</w:t>
            </w:r>
            <w:r w:rsidRPr="008E5291">
              <w:rPr>
                <w:sz w:val="18"/>
                <w:lang w:eastAsia="ja-JP"/>
              </w:rPr>
              <w:t xml:space="preserve"> High</w:t>
            </w:r>
            <w:r w:rsidRPr="008E5291">
              <w:rPr>
                <w:sz w:val="18"/>
                <w:vertAlign w:val="subscript"/>
                <w:lang w:eastAsia="ja-JP"/>
              </w:rPr>
              <w:t>2</w:t>
            </w:r>
            <w:r w:rsidR="000B3A06">
              <w:rPr>
                <w:sz w:val="18"/>
                <w:vertAlign w:val="subscript"/>
                <w:lang w:eastAsia="ja-JP"/>
              </w:rPr>
              <w:t xml:space="preserve"> </w:t>
            </w:r>
            <w:r w:rsidR="0085686F" w:rsidRPr="008E5291">
              <w:rPr>
                <w:sz w:val="18"/>
                <w:lang w:eastAsia="ja-JP"/>
              </w:rPr>
              <w:t>+</w:t>
            </w:r>
            <w:r w:rsidRPr="008E5291">
              <w:rPr>
                <w:sz w:val="18"/>
                <w:lang w:eastAsia="ja-JP"/>
              </w:rPr>
              <w:t xml:space="preserve"> Extra High</w:t>
            </w:r>
            <w:r w:rsidRPr="008E5291">
              <w:rPr>
                <w:sz w:val="18"/>
                <w:vertAlign w:val="subscript"/>
                <w:lang w:eastAsia="ja-JP"/>
              </w:rPr>
              <w:t>2</w:t>
            </w:r>
          </w:p>
        </w:tc>
        <w:tc>
          <w:tcPr>
            <w:tcW w:w="2288" w:type="dxa"/>
            <w:tcBorders>
              <w:top w:val="dotted" w:sz="2" w:space="0" w:color="auto"/>
              <w:left w:val="single" w:sz="2" w:space="0" w:color="auto"/>
              <w:bottom w:val="dotted" w:sz="2" w:space="0" w:color="auto"/>
              <w:right w:val="single" w:sz="2" w:space="0" w:color="auto"/>
            </w:tcBorders>
            <w:shd w:val="clear" w:color="auto" w:fill="auto"/>
            <w:vAlign w:val="center"/>
          </w:tcPr>
          <w:p w14:paraId="1593A24D" w14:textId="77777777" w:rsidR="000E3F88" w:rsidRPr="008E5291" w:rsidRDefault="000E3F88" w:rsidP="00633B1F">
            <w:pPr>
              <w:pStyle w:val="SingleTxtG"/>
              <w:suppressAutoHyphens w:val="0"/>
              <w:spacing w:after="40" w:line="220" w:lineRule="exact"/>
              <w:ind w:left="0" w:right="113"/>
              <w:jc w:val="center"/>
              <w:rPr>
                <w:sz w:val="18"/>
                <w:lang w:eastAsia="ja-JP"/>
              </w:rPr>
            </w:pPr>
            <w:r w:rsidRPr="008E5291">
              <w:rPr>
                <w:sz w:val="18"/>
                <w:lang w:eastAsia="ja-JP"/>
              </w:rPr>
              <w:t>NA</w:t>
            </w:r>
          </w:p>
        </w:tc>
        <w:tc>
          <w:tcPr>
            <w:tcW w:w="1846" w:type="dxa"/>
            <w:vMerge w:val="restart"/>
            <w:tcBorders>
              <w:top w:val="dotted" w:sz="2" w:space="0" w:color="auto"/>
              <w:left w:val="single" w:sz="2" w:space="0" w:color="auto"/>
              <w:bottom w:val="dotted" w:sz="2" w:space="0" w:color="auto"/>
              <w:right w:val="single" w:sz="2" w:space="0" w:color="auto"/>
            </w:tcBorders>
            <w:shd w:val="clear" w:color="auto" w:fill="auto"/>
            <w:vAlign w:val="center"/>
          </w:tcPr>
          <w:p w14:paraId="5BC62A8E" w14:textId="57714FA6" w:rsidR="00676940" w:rsidRPr="008E5291" w:rsidRDefault="000E3F88" w:rsidP="00633B1F">
            <w:pPr>
              <w:pStyle w:val="SingleTxtG"/>
              <w:suppressAutoHyphens w:val="0"/>
              <w:spacing w:after="40" w:line="220" w:lineRule="exact"/>
              <w:ind w:left="0" w:right="113"/>
              <w:jc w:val="center"/>
              <w:rPr>
                <w:sz w:val="18"/>
                <w:lang w:eastAsia="ja-JP"/>
              </w:rPr>
            </w:pPr>
            <w:r w:rsidRPr="008E5291">
              <w:rPr>
                <w:sz w:val="18"/>
                <w:lang w:eastAsia="ja-JP"/>
              </w:rPr>
              <w:t>Low</w:t>
            </w:r>
            <w:r w:rsidRPr="008E5291">
              <w:rPr>
                <w:sz w:val="18"/>
                <w:vertAlign w:val="subscript"/>
                <w:lang w:eastAsia="ja-JP"/>
              </w:rPr>
              <w:t>2</w:t>
            </w:r>
            <w:r w:rsidR="000B3A06">
              <w:rPr>
                <w:sz w:val="18"/>
                <w:vertAlign w:val="subscript"/>
                <w:lang w:eastAsia="ja-JP"/>
              </w:rPr>
              <w:t xml:space="preserve"> </w:t>
            </w:r>
            <w:r w:rsidR="0085686F" w:rsidRPr="008E5291">
              <w:rPr>
                <w:sz w:val="18"/>
                <w:lang w:eastAsia="ja-JP"/>
              </w:rPr>
              <w:t>+</w:t>
            </w:r>
            <w:r w:rsidRPr="008E5291">
              <w:rPr>
                <w:sz w:val="18"/>
                <w:lang w:eastAsia="ja-JP"/>
              </w:rPr>
              <w:t xml:space="preserve"> Medium</w:t>
            </w:r>
            <w:r w:rsidRPr="008E5291">
              <w:rPr>
                <w:sz w:val="18"/>
                <w:vertAlign w:val="subscript"/>
                <w:lang w:eastAsia="ja-JP"/>
              </w:rPr>
              <w:t xml:space="preserve">2 </w:t>
            </w:r>
            <w:r w:rsidR="0085686F" w:rsidRPr="008E5291">
              <w:rPr>
                <w:sz w:val="18"/>
                <w:lang w:eastAsia="ja-JP"/>
              </w:rPr>
              <w:t>+</w:t>
            </w:r>
            <w:r w:rsidRPr="008E5291">
              <w:rPr>
                <w:sz w:val="18"/>
                <w:lang w:eastAsia="ja-JP"/>
              </w:rPr>
              <w:t xml:space="preserve"> High</w:t>
            </w:r>
            <w:r w:rsidRPr="008E5291">
              <w:rPr>
                <w:sz w:val="18"/>
                <w:vertAlign w:val="subscript"/>
                <w:lang w:eastAsia="ja-JP"/>
              </w:rPr>
              <w:t>2</w:t>
            </w:r>
            <w:r w:rsidR="000B3A06">
              <w:rPr>
                <w:sz w:val="18"/>
                <w:vertAlign w:val="subscript"/>
                <w:lang w:eastAsia="ja-JP"/>
              </w:rPr>
              <w:t xml:space="preserve"> </w:t>
            </w:r>
            <w:r w:rsidR="0085686F" w:rsidRPr="008E5291">
              <w:rPr>
                <w:sz w:val="18"/>
                <w:lang w:eastAsia="ja-JP"/>
              </w:rPr>
              <w:t>+</w:t>
            </w:r>
            <w:r w:rsidRPr="008E5291">
              <w:rPr>
                <w:sz w:val="18"/>
                <w:lang w:eastAsia="ja-JP"/>
              </w:rPr>
              <w:t xml:space="preserve"> Extra High</w:t>
            </w:r>
            <w:r w:rsidRPr="008E5291">
              <w:rPr>
                <w:sz w:val="18"/>
                <w:vertAlign w:val="subscript"/>
                <w:lang w:eastAsia="ja-JP"/>
              </w:rPr>
              <w:t>2</w:t>
            </w:r>
          </w:p>
        </w:tc>
      </w:tr>
      <w:tr w:rsidR="009972A9" w:rsidRPr="00C47377" w14:paraId="01A329DE" w14:textId="77777777" w:rsidTr="00633B1F">
        <w:tc>
          <w:tcPr>
            <w:tcW w:w="1376" w:type="dxa"/>
            <w:vMerge/>
            <w:tcBorders>
              <w:top w:val="dotted" w:sz="2" w:space="0" w:color="auto"/>
              <w:left w:val="single" w:sz="2" w:space="0" w:color="auto"/>
              <w:bottom w:val="dotted" w:sz="2" w:space="0" w:color="auto"/>
              <w:right w:val="single" w:sz="2" w:space="0" w:color="auto"/>
            </w:tcBorders>
            <w:shd w:val="clear" w:color="auto" w:fill="auto"/>
            <w:vAlign w:val="center"/>
          </w:tcPr>
          <w:p w14:paraId="399D5749" w14:textId="77777777" w:rsidR="000E3F88" w:rsidRPr="008E5291" w:rsidRDefault="000E3F88" w:rsidP="00633B1F">
            <w:pPr>
              <w:pStyle w:val="SingleTxtG"/>
              <w:suppressAutoHyphens w:val="0"/>
              <w:spacing w:after="40" w:line="220" w:lineRule="exact"/>
              <w:ind w:left="0" w:right="113"/>
              <w:jc w:val="center"/>
              <w:rPr>
                <w:sz w:val="18"/>
                <w:lang w:eastAsia="ja-JP"/>
              </w:rPr>
            </w:pPr>
          </w:p>
        </w:tc>
        <w:tc>
          <w:tcPr>
            <w:tcW w:w="1860" w:type="dxa"/>
            <w:tcBorders>
              <w:top w:val="dotted" w:sz="2" w:space="0" w:color="auto"/>
              <w:left w:val="single" w:sz="2" w:space="0" w:color="auto"/>
              <w:bottom w:val="dotted" w:sz="2" w:space="0" w:color="auto"/>
              <w:right w:val="single" w:sz="2" w:space="0" w:color="auto"/>
            </w:tcBorders>
            <w:shd w:val="clear" w:color="auto" w:fill="auto"/>
            <w:vAlign w:val="center"/>
          </w:tcPr>
          <w:p w14:paraId="642A6C8D" w14:textId="537BC14A" w:rsidR="00676940" w:rsidRPr="008E5291" w:rsidRDefault="000E3F88" w:rsidP="00633B1F">
            <w:pPr>
              <w:pStyle w:val="SingleTxtG"/>
              <w:suppressAutoHyphens w:val="0"/>
              <w:spacing w:after="40" w:line="220" w:lineRule="exact"/>
              <w:ind w:left="0" w:right="113"/>
              <w:jc w:val="center"/>
              <w:rPr>
                <w:sz w:val="18"/>
                <w:lang w:eastAsia="ja-JP"/>
              </w:rPr>
            </w:pPr>
            <w:r w:rsidRPr="008E5291">
              <w:rPr>
                <w:sz w:val="18"/>
                <w:lang w:eastAsia="ja-JP"/>
              </w:rPr>
              <w:t>Low</w:t>
            </w:r>
            <w:r w:rsidRPr="008E5291">
              <w:rPr>
                <w:sz w:val="18"/>
                <w:vertAlign w:val="subscript"/>
                <w:lang w:eastAsia="ja-JP"/>
              </w:rPr>
              <w:t>2</w:t>
            </w:r>
            <w:r w:rsidR="000B3A06">
              <w:rPr>
                <w:sz w:val="18"/>
                <w:vertAlign w:val="subscript"/>
                <w:lang w:eastAsia="ja-JP"/>
              </w:rPr>
              <w:t xml:space="preserve"> </w:t>
            </w:r>
            <w:r w:rsidR="0085686F" w:rsidRPr="008E5291">
              <w:rPr>
                <w:sz w:val="18"/>
                <w:lang w:eastAsia="ja-JP"/>
              </w:rPr>
              <w:t>+</w:t>
            </w:r>
            <w:r w:rsidRPr="008E5291">
              <w:rPr>
                <w:sz w:val="18"/>
                <w:lang w:eastAsia="ja-JP"/>
              </w:rPr>
              <w:t xml:space="preserve"> Medium</w:t>
            </w:r>
            <w:r w:rsidRPr="008E5291">
              <w:rPr>
                <w:sz w:val="18"/>
                <w:vertAlign w:val="subscript"/>
                <w:lang w:eastAsia="ja-JP"/>
              </w:rPr>
              <w:t>2</w:t>
            </w:r>
            <w:r w:rsidR="000B3A06">
              <w:rPr>
                <w:sz w:val="18"/>
                <w:vertAlign w:val="subscript"/>
                <w:lang w:eastAsia="ja-JP"/>
              </w:rPr>
              <w:t xml:space="preserve"> </w:t>
            </w:r>
            <w:r w:rsidR="0085686F" w:rsidRPr="008E5291">
              <w:rPr>
                <w:sz w:val="18"/>
                <w:lang w:eastAsia="ja-JP"/>
              </w:rPr>
              <w:t>+</w:t>
            </w:r>
            <w:r w:rsidRPr="008E5291">
              <w:rPr>
                <w:sz w:val="18"/>
                <w:lang w:eastAsia="ja-JP"/>
              </w:rPr>
              <w:t xml:space="preserve"> High</w:t>
            </w:r>
            <w:r w:rsidRPr="008E5291">
              <w:rPr>
                <w:sz w:val="18"/>
                <w:vertAlign w:val="subscript"/>
                <w:lang w:eastAsia="ja-JP"/>
              </w:rPr>
              <w:t>2</w:t>
            </w:r>
          </w:p>
        </w:tc>
        <w:tc>
          <w:tcPr>
            <w:tcW w:w="2288" w:type="dxa"/>
            <w:tcBorders>
              <w:top w:val="dotted" w:sz="2" w:space="0" w:color="auto"/>
              <w:left w:val="single" w:sz="2" w:space="0" w:color="auto"/>
              <w:bottom w:val="dotted" w:sz="2" w:space="0" w:color="auto"/>
              <w:right w:val="single" w:sz="2" w:space="0" w:color="auto"/>
            </w:tcBorders>
            <w:shd w:val="clear" w:color="auto" w:fill="auto"/>
            <w:vAlign w:val="center"/>
          </w:tcPr>
          <w:p w14:paraId="4A933FAE" w14:textId="77777777" w:rsidR="000E3F88" w:rsidRPr="008E5291" w:rsidRDefault="000E3F88" w:rsidP="00633B1F">
            <w:pPr>
              <w:pStyle w:val="SingleTxtG"/>
              <w:suppressAutoHyphens w:val="0"/>
              <w:spacing w:after="40" w:line="220" w:lineRule="exact"/>
              <w:ind w:left="0" w:right="113"/>
              <w:jc w:val="center"/>
              <w:rPr>
                <w:sz w:val="18"/>
                <w:lang w:eastAsia="ja-JP"/>
              </w:rPr>
            </w:pPr>
            <w:r w:rsidRPr="008E5291">
              <w:rPr>
                <w:sz w:val="18"/>
                <w:lang w:eastAsia="ja-JP"/>
              </w:rPr>
              <w:t>Yes (Extra High</w:t>
            </w:r>
            <w:r w:rsidRPr="008E5291">
              <w:rPr>
                <w:sz w:val="18"/>
                <w:vertAlign w:val="subscript"/>
                <w:lang w:eastAsia="ja-JP"/>
              </w:rPr>
              <w:t>2</w:t>
            </w:r>
            <w:r w:rsidRPr="008E5291">
              <w:rPr>
                <w:sz w:val="18"/>
                <w:lang w:eastAsia="ja-JP"/>
              </w:rPr>
              <w:t>)</w:t>
            </w:r>
          </w:p>
        </w:tc>
        <w:tc>
          <w:tcPr>
            <w:tcW w:w="1846" w:type="dxa"/>
            <w:vMerge/>
            <w:tcBorders>
              <w:top w:val="dotted" w:sz="2" w:space="0" w:color="auto"/>
              <w:left w:val="single" w:sz="2" w:space="0" w:color="auto"/>
              <w:bottom w:val="dotted" w:sz="2" w:space="0" w:color="auto"/>
              <w:right w:val="single" w:sz="2" w:space="0" w:color="auto"/>
            </w:tcBorders>
            <w:shd w:val="clear" w:color="auto" w:fill="auto"/>
            <w:vAlign w:val="center"/>
          </w:tcPr>
          <w:p w14:paraId="0DFEC39E" w14:textId="77777777" w:rsidR="000E3F88" w:rsidRPr="008E5291" w:rsidRDefault="000E3F88" w:rsidP="00633B1F">
            <w:pPr>
              <w:pStyle w:val="SingleTxtG"/>
              <w:suppressAutoHyphens w:val="0"/>
              <w:spacing w:after="40" w:line="220" w:lineRule="exact"/>
              <w:ind w:left="0" w:right="113"/>
              <w:jc w:val="center"/>
              <w:rPr>
                <w:sz w:val="18"/>
                <w:lang w:eastAsia="ja-JP"/>
              </w:rPr>
            </w:pPr>
          </w:p>
        </w:tc>
      </w:tr>
      <w:tr w:rsidR="009972A9" w:rsidRPr="00C47377" w14:paraId="0C68030A" w14:textId="77777777" w:rsidTr="00633B1F">
        <w:tc>
          <w:tcPr>
            <w:tcW w:w="1376" w:type="dxa"/>
            <w:vMerge/>
            <w:tcBorders>
              <w:top w:val="dotted" w:sz="2" w:space="0" w:color="auto"/>
              <w:left w:val="single" w:sz="2" w:space="0" w:color="auto"/>
              <w:bottom w:val="dotted" w:sz="2" w:space="0" w:color="auto"/>
              <w:right w:val="single" w:sz="2" w:space="0" w:color="auto"/>
            </w:tcBorders>
            <w:shd w:val="clear" w:color="auto" w:fill="auto"/>
            <w:vAlign w:val="center"/>
          </w:tcPr>
          <w:p w14:paraId="6B89D63A" w14:textId="77777777" w:rsidR="000E3F88" w:rsidRPr="008E5291" w:rsidRDefault="000E3F88" w:rsidP="00633B1F">
            <w:pPr>
              <w:pStyle w:val="SingleTxtG"/>
              <w:suppressAutoHyphens w:val="0"/>
              <w:spacing w:after="40" w:line="220" w:lineRule="exact"/>
              <w:ind w:left="0" w:right="113"/>
              <w:jc w:val="center"/>
              <w:rPr>
                <w:sz w:val="18"/>
                <w:lang w:eastAsia="ja-JP"/>
              </w:rPr>
            </w:pPr>
          </w:p>
        </w:tc>
        <w:tc>
          <w:tcPr>
            <w:tcW w:w="1860" w:type="dxa"/>
            <w:tcBorders>
              <w:top w:val="dotted" w:sz="2" w:space="0" w:color="auto"/>
              <w:left w:val="single" w:sz="2" w:space="0" w:color="auto"/>
              <w:bottom w:val="dotted" w:sz="2" w:space="0" w:color="auto"/>
              <w:right w:val="single" w:sz="2" w:space="0" w:color="auto"/>
            </w:tcBorders>
            <w:shd w:val="clear" w:color="auto" w:fill="auto"/>
            <w:vAlign w:val="center"/>
          </w:tcPr>
          <w:p w14:paraId="21EC7233" w14:textId="77777777" w:rsidR="000E3F88" w:rsidRPr="008E5291" w:rsidRDefault="000E3F88" w:rsidP="00633B1F">
            <w:pPr>
              <w:pStyle w:val="SingleTxtG"/>
              <w:suppressAutoHyphens w:val="0"/>
              <w:spacing w:after="40" w:line="220" w:lineRule="exact"/>
              <w:ind w:left="0" w:right="113"/>
              <w:jc w:val="center"/>
              <w:rPr>
                <w:sz w:val="18"/>
                <w:lang w:eastAsia="ja-JP"/>
              </w:rPr>
            </w:pPr>
          </w:p>
        </w:tc>
        <w:tc>
          <w:tcPr>
            <w:tcW w:w="2288" w:type="dxa"/>
            <w:tcBorders>
              <w:top w:val="dotted" w:sz="2" w:space="0" w:color="auto"/>
              <w:left w:val="single" w:sz="2" w:space="0" w:color="auto"/>
              <w:bottom w:val="dotted" w:sz="2" w:space="0" w:color="auto"/>
              <w:right w:val="single" w:sz="2" w:space="0" w:color="auto"/>
            </w:tcBorders>
            <w:shd w:val="clear" w:color="auto" w:fill="auto"/>
            <w:vAlign w:val="center"/>
          </w:tcPr>
          <w:p w14:paraId="06E5C89A" w14:textId="77777777" w:rsidR="000E3F88" w:rsidRPr="008E5291" w:rsidRDefault="000E3F88" w:rsidP="00633B1F">
            <w:pPr>
              <w:pStyle w:val="SingleTxtG"/>
              <w:suppressAutoHyphens w:val="0"/>
              <w:spacing w:after="40" w:line="220" w:lineRule="exact"/>
              <w:ind w:left="0" w:right="113"/>
              <w:jc w:val="center"/>
              <w:rPr>
                <w:sz w:val="18"/>
                <w:lang w:eastAsia="ja-JP"/>
              </w:rPr>
            </w:pPr>
            <w:r w:rsidRPr="008E5291">
              <w:rPr>
                <w:sz w:val="18"/>
                <w:lang w:eastAsia="ja-JP"/>
              </w:rPr>
              <w:t>No</w:t>
            </w:r>
          </w:p>
        </w:tc>
        <w:tc>
          <w:tcPr>
            <w:tcW w:w="1846" w:type="dxa"/>
            <w:tcBorders>
              <w:top w:val="dotted" w:sz="2" w:space="0" w:color="auto"/>
              <w:left w:val="single" w:sz="2" w:space="0" w:color="auto"/>
              <w:bottom w:val="dotted" w:sz="2" w:space="0" w:color="auto"/>
              <w:right w:val="single" w:sz="2" w:space="0" w:color="auto"/>
            </w:tcBorders>
            <w:shd w:val="clear" w:color="auto" w:fill="auto"/>
            <w:vAlign w:val="center"/>
          </w:tcPr>
          <w:p w14:paraId="384D66A8" w14:textId="77777777" w:rsidR="00676940" w:rsidRPr="008E5291" w:rsidRDefault="000E3F88" w:rsidP="00633B1F">
            <w:pPr>
              <w:pStyle w:val="SingleTxtG"/>
              <w:suppressAutoHyphens w:val="0"/>
              <w:spacing w:after="40" w:line="220" w:lineRule="exact"/>
              <w:ind w:left="0" w:right="113"/>
              <w:jc w:val="center"/>
              <w:rPr>
                <w:sz w:val="18"/>
                <w:lang w:eastAsia="ja-JP"/>
              </w:rPr>
            </w:pPr>
            <w:r w:rsidRPr="008E5291">
              <w:rPr>
                <w:sz w:val="18"/>
                <w:lang w:eastAsia="ja-JP"/>
              </w:rPr>
              <w:t>Low</w:t>
            </w:r>
            <w:r w:rsidRPr="008E5291">
              <w:rPr>
                <w:sz w:val="18"/>
                <w:vertAlign w:val="subscript"/>
                <w:lang w:eastAsia="ja-JP"/>
              </w:rPr>
              <w:t>2</w:t>
            </w:r>
            <w:r w:rsidR="0085686F" w:rsidRPr="008E5291">
              <w:rPr>
                <w:sz w:val="18"/>
                <w:lang w:eastAsia="ja-JP"/>
              </w:rPr>
              <w:t>+</w:t>
            </w:r>
            <w:r w:rsidRPr="008E5291">
              <w:rPr>
                <w:sz w:val="18"/>
                <w:lang w:eastAsia="ja-JP"/>
              </w:rPr>
              <w:t xml:space="preserve"> Medium</w:t>
            </w:r>
            <w:r w:rsidRPr="008E5291">
              <w:rPr>
                <w:sz w:val="18"/>
                <w:vertAlign w:val="subscript"/>
                <w:lang w:eastAsia="ja-JP"/>
              </w:rPr>
              <w:t>2</w:t>
            </w:r>
            <w:r w:rsidR="0085686F" w:rsidRPr="008E5291">
              <w:rPr>
                <w:sz w:val="18"/>
                <w:lang w:eastAsia="ja-JP"/>
              </w:rPr>
              <w:t>+</w:t>
            </w:r>
            <w:r w:rsidRPr="008E5291">
              <w:rPr>
                <w:sz w:val="18"/>
                <w:lang w:eastAsia="ja-JP"/>
              </w:rPr>
              <w:t xml:space="preserve"> High</w:t>
            </w:r>
            <w:r w:rsidRPr="008E5291">
              <w:rPr>
                <w:sz w:val="18"/>
                <w:vertAlign w:val="subscript"/>
                <w:lang w:eastAsia="ja-JP"/>
              </w:rPr>
              <w:t>2</w:t>
            </w:r>
          </w:p>
        </w:tc>
      </w:tr>
      <w:tr w:rsidR="009972A9" w:rsidRPr="00C47377" w14:paraId="488AD7CC" w14:textId="77777777" w:rsidTr="00633B1F">
        <w:tc>
          <w:tcPr>
            <w:tcW w:w="1376" w:type="dxa"/>
            <w:vMerge w:val="restart"/>
            <w:tcBorders>
              <w:top w:val="dotted" w:sz="2" w:space="0" w:color="auto"/>
              <w:left w:val="single" w:sz="2" w:space="0" w:color="auto"/>
              <w:bottom w:val="dotted" w:sz="2" w:space="0" w:color="auto"/>
              <w:right w:val="single" w:sz="2" w:space="0" w:color="auto"/>
            </w:tcBorders>
            <w:shd w:val="clear" w:color="auto" w:fill="auto"/>
            <w:vAlign w:val="center"/>
          </w:tcPr>
          <w:p w14:paraId="0D495F77" w14:textId="77777777" w:rsidR="000E3F88" w:rsidRPr="008E5291" w:rsidRDefault="000E3F88" w:rsidP="00633B1F">
            <w:pPr>
              <w:pStyle w:val="SingleTxtG"/>
              <w:suppressAutoHyphens w:val="0"/>
              <w:spacing w:after="40" w:line="220" w:lineRule="exact"/>
              <w:ind w:left="0" w:right="113"/>
              <w:jc w:val="center"/>
              <w:rPr>
                <w:sz w:val="18"/>
                <w:lang w:eastAsia="ja-JP"/>
              </w:rPr>
            </w:pPr>
            <w:r w:rsidRPr="008E5291">
              <w:rPr>
                <w:sz w:val="18"/>
                <w:lang w:eastAsia="ja-JP"/>
              </w:rPr>
              <w:t>Class 3</w:t>
            </w:r>
          </w:p>
        </w:tc>
        <w:tc>
          <w:tcPr>
            <w:tcW w:w="1860" w:type="dxa"/>
            <w:tcBorders>
              <w:top w:val="dotted" w:sz="2" w:space="0" w:color="auto"/>
              <w:left w:val="single" w:sz="2" w:space="0" w:color="auto"/>
              <w:bottom w:val="dotted" w:sz="2" w:space="0" w:color="auto"/>
              <w:right w:val="single" w:sz="2" w:space="0" w:color="auto"/>
            </w:tcBorders>
            <w:shd w:val="clear" w:color="auto" w:fill="auto"/>
            <w:vAlign w:val="center"/>
          </w:tcPr>
          <w:p w14:paraId="52E020FC" w14:textId="4E37BF50" w:rsidR="00676940" w:rsidRPr="008E5291" w:rsidRDefault="000E3F88" w:rsidP="00633B1F">
            <w:pPr>
              <w:pStyle w:val="SingleTxtG"/>
              <w:suppressAutoHyphens w:val="0"/>
              <w:spacing w:after="40" w:line="220" w:lineRule="exact"/>
              <w:ind w:left="0" w:right="113"/>
              <w:jc w:val="center"/>
              <w:rPr>
                <w:sz w:val="18"/>
                <w:lang w:eastAsia="ja-JP"/>
              </w:rPr>
            </w:pPr>
            <w:r w:rsidRPr="008E5291">
              <w:rPr>
                <w:sz w:val="18"/>
                <w:lang w:eastAsia="ja-JP"/>
              </w:rPr>
              <w:t>Low</w:t>
            </w:r>
            <w:r w:rsidRPr="008E5291">
              <w:rPr>
                <w:sz w:val="18"/>
                <w:vertAlign w:val="subscript"/>
                <w:lang w:eastAsia="ja-JP"/>
              </w:rPr>
              <w:t>3</w:t>
            </w:r>
            <w:r w:rsidR="000B3A06">
              <w:rPr>
                <w:sz w:val="18"/>
                <w:vertAlign w:val="subscript"/>
                <w:lang w:eastAsia="ja-JP"/>
              </w:rPr>
              <w:t xml:space="preserve"> </w:t>
            </w:r>
            <w:r w:rsidR="0085686F" w:rsidRPr="008E5291">
              <w:rPr>
                <w:sz w:val="18"/>
                <w:lang w:eastAsia="ja-JP"/>
              </w:rPr>
              <w:t>+</w:t>
            </w:r>
            <w:r w:rsidRPr="008E5291">
              <w:rPr>
                <w:sz w:val="18"/>
                <w:lang w:eastAsia="ja-JP"/>
              </w:rPr>
              <w:t xml:space="preserve"> Medium</w:t>
            </w:r>
            <w:r w:rsidRPr="008E5291">
              <w:rPr>
                <w:sz w:val="18"/>
                <w:vertAlign w:val="subscript"/>
                <w:lang w:eastAsia="ja-JP"/>
              </w:rPr>
              <w:t>3</w:t>
            </w:r>
            <w:r w:rsidR="000B3A06">
              <w:rPr>
                <w:sz w:val="18"/>
                <w:vertAlign w:val="subscript"/>
                <w:lang w:eastAsia="ja-JP"/>
              </w:rPr>
              <w:t xml:space="preserve"> </w:t>
            </w:r>
            <w:r w:rsidR="0085686F" w:rsidRPr="008E5291">
              <w:rPr>
                <w:sz w:val="18"/>
                <w:lang w:eastAsia="ja-JP"/>
              </w:rPr>
              <w:t>+</w:t>
            </w:r>
            <w:r w:rsidRPr="008E5291">
              <w:rPr>
                <w:sz w:val="18"/>
                <w:lang w:eastAsia="ja-JP"/>
              </w:rPr>
              <w:t xml:space="preserve"> High</w:t>
            </w:r>
            <w:r w:rsidRPr="008E5291">
              <w:rPr>
                <w:sz w:val="18"/>
                <w:vertAlign w:val="subscript"/>
                <w:lang w:eastAsia="ja-JP"/>
              </w:rPr>
              <w:t>3</w:t>
            </w:r>
            <w:r w:rsidR="000B3A06">
              <w:rPr>
                <w:sz w:val="18"/>
                <w:vertAlign w:val="subscript"/>
                <w:lang w:eastAsia="ja-JP"/>
              </w:rPr>
              <w:t xml:space="preserve"> </w:t>
            </w:r>
            <w:r w:rsidR="0085686F" w:rsidRPr="008E5291">
              <w:rPr>
                <w:sz w:val="18"/>
                <w:lang w:eastAsia="ja-JP"/>
              </w:rPr>
              <w:t>+</w:t>
            </w:r>
            <w:r w:rsidRPr="008E5291">
              <w:rPr>
                <w:sz w:val="18"/>
                <w:lang w:eastAsia="ja-JP"/>
              </w:rPr>
              <w:t xml:space="preserve"> Extra High</w:t>
            </w:r>
            <w:r w:rsidRPr="008E5291">
              <w:rPr>
                <w:sz w:val="18"/>
                <w:vertAlign w:val="subscript"/>
                <w:lang w:eastAsia="ja-JP"/>
              </w:rPr>
              <w:t>3</w:t>
            </w:r>
          </w:p>
        </w:tc>
        <w:tc>
          <w:tcPr>
            <w:tcW w:w="2288" w:type="dxa"/>
            <w:tcBorders>
              <w:top w:val="dotted" w:sz="2" w:space="0" w:color="auto"/>
              <w:left w:val="single" w:sz="2" w:space="0" w:color="auto"/>
              <w:bottom w:val="dotted" w:sz="2" w:space="0" w:color="auto"/>
              <w:right w:val="single" w:sz="2" w:space="0" w:color="auto"/>
            </w:tcBorders>
            <w:shd w:val="clear" w:color="auto" w:fill="auto"/>
            <w:vAlign w:val="center"/>
          </w:tcPr>
          <w:p w14:paraId="7B5E4BB2" w14:textId="36B299BA" w:rsidR="00676940" w:rsidRPr="008E5291" w:rsidRDefault="000E3F88" w:rsidP="00633B1F">
            <w:pPr>
              <w:pStyle w:val="SingleTxtG"/>
              <w:suppressAutoHyphens w:val="0"/>
              <w:spacing w:after="40" w:line="220" w:lineRule="exact"/>
              <w:ind w:left="0" w:right="113"/>
              <w:jc w:val="center"/>
              <w:rPr>
                <w:sz w:val="18"/>
                <w:lang w:eastAsia="ja-JP"/>
              </w:rPr>
            </w:pPr>
            <w:r w:rsidRPr="008E5291">
              <w:rPr>
                <w:sz w:val="18"/>
                <w:lang w:eastAsia="ja-JP"/>
              </w:rPr>
              <w:t>Low</w:t>
            </w:r>
            <w:r w:rsidRPr="008E5291">
              <w:rPr>
                <w:sz w:val="18"/>
                <w:vertAlign w:val="subscript"/>
                <w:lang w:eastAsia="ja-JP"/>
              </w:rPr>
              <w:t>3</w:t>
            </w:r>
            <w:r w:rsidR="000B3A06">
              <w:rPr>
                <w:sz w:val="18"/>
                <w:vertAlign w:val="subscript"/>
                <w:lang w:eastAsia="ja-JP"/>
              </w:rPr>
              <w:t xml:space="preserve"> </w:t>
            </w:r>
            <w:r w:rsidR="0085686F" w:rsidRPr="008E5291">
              <w:rPr>
                <w:sz w:val="18"/>
                <w:lang w:eastAsia="ja-JP"/>
              </w:rPr>
              <w:t>+</w:t>
            </w:r>
            <w:r w:rsidRPr="008E5291">
              <w:rPr>
                <w:sz w:val="18"/>
                <w:lang w:eastAsia="ja-JP"/>
              </w:rPr>
              <w:t xml:space="preserve"> Medium</w:t>
            </w:r>
            <w:r w:rsidRPr="008E5291">
              <w:rPr>
                <w:sz w:val="18"/>
                <w:vertAlign w:val="subscript"/>
                <w:lang w:eastAsia="ja-JP"/>
              </w:rPr>
              <w:t xml:space="preserve">3 </w:t>
            </w:r>
            <w:r w:rsidR="0085686F" w:rsidRPr="008E5291">
              <w:rPr>
                <w:sz w:val="18"/>
                <w:lang w:eastAsia="ja-JP"/>
              </w:rPr>
              <w:t>+</w:t>
            </w:r>
            <w:r w:rsidRPr="008E5291">
              <w:rPr>
                <w:sz w:val="18"/>
                <w:lang w:eastAsia="ja-JP"/>
              </w:rPr>
              <w:t xml:space="preserve"> High</w:t>
            </w:r>
            <w:r w:rsidRPr="008E5291">
              <w:rPr>
                <w:sz w:val="18"/>
                <w:vertAlign w:val="subscript"/>
                <w:lang w:eastAsia="ja-JP"/>
              </w:rPr>
              <w:t>3</w:t>
            </w:r>
            <w:r w:rsidR="000B3A06">
              <w:rPr>
                <w:sz w:val="18"/>
                <w:vertAlign w:val="subscript"/>
                <w:lang w:eastAsia="ja-JP"/>
              </w:rPr>
              <w:t xml:space="preserve"> </w:t>
            </w:r>
            <w:r w:rsidR="0085686F" w:rsidRPr="008E5291">
              <w:rPr>
                <w:sz w:val="18"/>
                <w:lang w:eastAsia="ja-JP"/>
              </w:rPr>
              <w:t>+</w:t>
            </w:r>
            <w:r w:rsidRPr="008E5291">
              <w:rPr>
                <w:sz w:val="18"/>
                <w:lang w:eastAsia="ja-JP"/>
              </w:rPr>
              <w:t xml:space="preserve"> Extra High</w:t>
            </w:r>
            <w:r w:rsidRPr="008E5291">
              <w:rPr>
                <w:sz w:val="18"/>
                <w:vertAlign w:val="subscript"/>
                <w:lang w:eastAsia="ja-JP"/>
              </w:rPr>
              <w:t>3</w:t>
            </w:r>
          </w:p>
        </w:tc>
        <w:tc>
          <w:tcPr>
            <w:tcW w:w="1846" w:type="dxa"/>
            <w:vMerge w:val="restart"/>
            <w:tcBorders>
              <w:top w:val="dotted" w:sz="2" w:space="0" w:color="auto"/>
              <w:left w:val="single" w:sz="2" w:space="0" w:color="auto"/>
              <w:bottom w:val="dotted" w:sz="2" w:space="0" w:color="auto"/>
              <w:right w:val="single" w:sz="2" w:space="0" w:color="auto"/>
            </w:tcBorders>
            <w:shd w:val="clear" w:color="auto" w:fill="auto"/>
            <w:vAlign w:val="center"/>
          </w:tcPr>
          <w:p w14:paraId="6B8AD7EF" w14:textId="3B344CA6" w:rsidR="00676940" w:rsidRPr="008E5291" w:rsidRDefault="000E3F88" w:rsidP="00633B1F">
            <w:pPr>
              <w:pStyle w:val="SingleTxtG"/>
              <w:suppressAutoHyphens w:val="0"/>
              <w:spacing w:after="40" w:line="220" w:lineRule="exact"/>
              <w:ind w:left="0" w:right="113"/>
              <w:jc w:val="center"/>
              <w:rPr>
                <w:sz w:val="18"/>
                <w:lang w:eastAsia="ja-JP"/>
              </w:rPr>
            </w:pPr>
            <w:r w:rsidRPr="008E5291">
              <w:rPr>
                <w:sz w:val="18"/>
                <w:lang w:eastAsia="ja-JP"/>
              </w:rPr>
              <w:t>Low</w:t>
            </w:r>
            <w:r w:rsidRPr="008E5291">
              <w:rPr>
                <w:sz w:val="18"/>
                <w:vertAlign w:val="subscript"/>
                <w:lang w:eastAsia="ja-JP"/>
              </w:rPr>
              <w:t>3</w:t>
            </w:r>
            <w:r w:rsidR="000B3A06">
              <w:rPr>
                <w:sz w:val="18"/>
                <w:vertAlign w:val="subscript"/>
                <w:lang w:eastAsia="ja-JP"/>
              </w:rPr>
              <w:t xml:space="preserve"> </w:t>
            </w:r>
            <w:r w:rsidR="0085686F" w:rsidRPr="008E5291">
              <w:rPr>
                <w:sz w:val="18"/>
                <w:lang w:eastAsia="ja-JP"/>
              </w:rPr>
              <w:t>+</w:t>
            </w:r>
            <w:r w:rsidRPr="008E5291">
              <w:rPr>
                <w:sz w:val="18"/>
                <w:lang w:eastAsia="ja-JP"/>
              </w:rPr>
              <w:t xml:space="preserve"> Medium</w:t>
            </w:r>
            <w:r w:rsidRPr="008E5291">
              <w:rPr>
                <w:sz w:val="18"/>
                <w:vertAlign w:val="subscript"/>
                <w:lang w:eastAsia="ja-JP"/>
              </w:rPr>
              <w:t>3</w:t>
            </w:r>
            <w:r w:rsidR="000B3A06">
              <w:rPr>
                <w:sz w:val="18"/>
                <w:vertAlign w:val="subscript"/>
                <w:lang w:eastAsia="ja-JP"/>
              </w:rPr>
              <w:t xml:space="preserve"> </w:t>
            </w:r>
            <w:r w:rsidR="0085686F" w:rsidRPr="008E5291">
              <w:rPr>
                <w:sz w:val="18"/>
                <w:lang w:eastAsia="ja-JP"/>
              </w:rPr>
              <w:t>+</w:t>
            </w:r>
            <w:r w:rsidRPr="008E5291">
              <w:rPr>
                <w:sz w:val="18"/>
                <w:lang w:eastAsia="ja-JP"/>
              </w:rPr>
              <w:t xml:space="preserve"> High</w:t>
            </w:r>
            <w:r w:rsidRPr="008E5291">
              <w:rPr>
                <w:sz w:val="18"/>
                <w:vertAlign w:val="subscript"/>
                <w:lang w:eastAsia="ja-JP"/>
              </w:rPr>
              <w:t>3</w:t>
            </w:r>
            <w:r w:rsidR="000B3A06">
              <w:rPr>
                <w:sz w:val="18"/>
                <w:vertAlign w:val="subscript"/>
                <w:lang w:eastAsia="ja-JP"/>
              </w:rPr>
              <w:t xml:space="preserve"> </w:t>
            </w:r>
            <w:r w:rsidR="0085686F" w:rsidRPr="008E5291">
              <w:rPr>
                <w:sz w:val="18"/>
                <w:lang w:eastAsia="ja-JP"/>
              </w:rPr>
              <w:t>+</w:t>
            </w:r>
            <w:r w:rsidRPr="008E5291">
              <w:rPr>
                <w:sz w:val="18"/>
                <w:lang w:eastAsia="ja-JP"/>
              </w:rPr>
              <w:t xml:space="preserve"> Extra High</w:t>
            </w:r>
            <w:r w:rsidRPr="008E5291">
              <w:rPr>
                <w:sz w:val="18"/>
                <w:vertAlign w:val="subscript"/>
                <w:lang w:eastAsia="ja-JP"/>
              </w:rPr>
              <w:t>3</w:t>
            </w:r>
          </w:p>
        </w:tc>
      </w:tr>
      <w:tr w:rsidR="009972A9" w:rsidRPr="00C47377" w14:paraId="69D5E21D" w14:textId="77777777" w:rsidTr="00633B1F">
        <w:tc>
          <w:tcPr>
            <w:tcW w:w="1376" w:type="dxa"/>
            <w:vMerge/>
            <w:tcBorders>
              <w:top w:val="dotted" w:sz="2" w:space="0" w:color="auto"/>
              <w:left w:val="single" w:sz="2" w:space="0" w:color="auto"/>
              <w:bottom w:val="dotted" w:sz="2" w:space="0" w:color="auto"/>
              <w:right w:val="single" w:sz="2" w:space="0" w:color="auto"/>
            </w:tcBorders>
            <w:shd w:val="clear" w:color="auto" w:fill="auto"/>
            <w:vAlign w:val="center"/>
          </w:tcPr>
          <w:p w14:paraId="11857D36" w14:textId="77777777" w:rsidR="000E3F88" w:rsidRPr="008E5291" w:rsidRDefault="000E3F88" w:rsidP="00633B1F">
            <w:pPr>
              <w:pStyle w:val="SingleTxtG"/>
              <w:suppressAutoHyphens w:val="0"/>
              <w:spacing w:after="40" w:line="220" w:lineRule="exact"/>
              <w:ind w:left="0" w:right="113"/>
              <w:jc w:val="center"/>
              <w:rPr>
                <w:sz w:val="18"/>
                <w:lang w:eastAsia="ja-JP"/>
              </w:rPr>
            </w:pPr>
          </w:p>
        </w:tc>
        <w:tc>
          <w:tcPr>
            <w:tcW w:w="1860" w:type="dxa"/>
            <w:tcBorders>
              <w:top w:val="dotted" w:sz="2" w:space="0" w:color="auto"/>
              <w:left w:val="single" w:sz="2" w:space="0" w:color="auto"/>
              <w:bottom w:val="dotted" w:sz="2" w:space="0" w:color="auto"/>
              <w:right w:val="single" w:sz="2" w:space="0" w:color="auto"/>
            </w:tcBorders>
            <w:shd w:val="clear" w:color="auto" w:fill="auto"/>
            <w:vAlign w:val="center"/>
          </w:tcPr>
          <w:p w14:paraId="49213AC3" w14:textId="78592624" w:rsidR="00676940" w:rsidRPr="008E5291" w:rsidRDefault="000E3F88" w:rsidP="00633B1F">
            <w:pPr>
              <w:pStyle w:val="SingleTxtG"/>
              <w:suppressAutoHyphens w:val="0"/>
              <w:spacing w:after="40" w:line="220" w:lineRule="exact"/>
              <w:ind w:left="0" w:right="113"/>
              <w:jc w:val="center"/>
              <w:rPr>
                <w:sz w:val="18"/>
                <w:lang w:eastAsia="ja-JP"/>
              </w:rPr>
            </w:pPr>
            <w:r w:rsidRPr="008E5291">
              <w:rPr>
                <w:sz w:val="18"/>
                <w:lang w:eastAsia="ja-JP"/>
              </w:rPr>
              <w:t>Low</w:t>
            </w:r>
            <w:r w:rsidRPr="008E5291">
              <w:rPr>
                <w:sz w:val="18"/>
                <w:vertAlign w:val="subscript"/>
                <w:lang w:eastAsia="ja-JP"/>
              </w:rPr>
              <w:t>3</w:t>
            </w:r>
            <w:r w:rsidR="000B3A06">
              <w:rPr>
                <w:sz w:val="18"/>
                <w:vertAlign w:val="subscript"/>
                <w:lang w:eastAsia="ja-JP"/>
              </w:rPr>
              <w:t xml:space="preserve"> </w:t>
            </w:r>
            <w:r w:rsidR="0085686F" w:rsidRPr="008E5291">
              <w:rPr>
                <w:sz w:val="18"/>
                <w:lang w:eastAsia="ja-JP"/>
              </w:rPr>
              <w:t>+</w:t>
            </w:r>
            <w:r w:rsidRPr="008E5291">
              <w:rPr>
                <w:sz w:val="18"/>
                <w:lang w:eastAsia="ja-JP"/>
              </w:rPr>
              <w:t xml:space="preserve"> Medium</w:t>
            </w:r>
            <w:r w:rsidRPr="008E5291">
              <w:rPr>
                <w:sz w:val="18"/>
                <w:vertAlign w:val="subscript"/>
                <w:lang w:eastAsia="ja-JP"/>
              </w:rPr>
              <w:t>3</w:t>
            </w:r>
            <w:r w:rsidR="000B3A06">
              <w:rPr>
                <w:sz w:val="18"/>
                <w:vertAlign w:val="subscript"/>
                <w:lang w:eastAsia="ja-JP"/>
              </w:rPr>
              <w:t xml:space="preserve"> </w:t>
            </w:r>
            <w:r w:rsidR="0085686F" w:rsidRPr="008E5291">
              <w:rPr>
                <w:sz w:val="18"/>
                <w:lang w:eastAsia="ja-JP"/>
              </w:rPr>
              <w:t>+</w:t>
            </w:r>
            <w:r w:rsidRPr="008E5291">
              <w:rPr>
                <w:sz w:val="18"/>
                <w:lang w:eastAsia="ja-JP"/>
              </w:rPr>
              <w:t xml:space="preserve"> High</w:t>
            </w:r>
            <w:r w:rsidRPr="008E5291">
              <w:rPr>
                <w:sz w:val="18"/>
                <w:vertAlign w:val="subscript"/>
                <w:lang w:eastAsia="ja-JP"/>
              </w:rPr>
              <w:t>3</w:t>
            </w:r>
          </w:p>
        </w:tc>
        <w:tc>
          <w:tcPr>
            <w:tcW w:w="2288" w:type="dxa"/>
            <w:tcBorders>
              <w:top w:val="dotted" w:sz="2" w:space="0" w:color="auto"/>
              <w:left w:val="single" w:sz="2" w:space="0" w:color="auto"/>
              <w:bottom w:val="dotted" w:sz="2" w:space="0" w:color="auto"/>
              <w:right w:val="single" w:sz="2" w:space="0" w:color="auto"/>
            </w:tcBorders>
            <w:shd w:val="clear" w:color="auto" w:fill="auto"/>
            <w:vAlign w:val="center"/>
          </w:tcPr>
          <w:p w14:paraId="1AD822E2" w14:textId="40B8AF4C" w:rsidR="000E3F88" w:rsidRPr="008E5291" w:rsidRDefault="000E3F88" w:rsidP="00633B1F">
            <w:pPr>
              <w:pStyle w:val="SingleTxtG"/>
              <w:suppressAutoHyphens w:val="0"/>
              <w:spacing w:after="40" w:line="220" w:lineRule="exact"/>
              <w:ind w:left="0" w:right="113"/>
              <w:jc w:val="center"/>
              <w:rPr>
                <w:sz w:val="18"/>
                <w:lang w:eastAsia="ja-JP"/>
              </w:rPr>
            </w:pPr>
            <w:r w:rsidRPr="008E5291">
              <w:rPr>
                <w:sz w:val="18"/>
                <w:lang w:eastAsia="ja-JP"/>
              </w:rPr>
              <w:t>Yes</w:t>
            </w:r>
            <w:ins w:id="672" w:author="Serge M. Dubuc" w:date="2014-08-08T10:39:00Z">
              <w:r w:rsidR="00BE21A2">
                <w:rPr>
                  <w:sz w:val="18"/>
                  <w:lang w:eastAsia="ja-JP"/>
                </w:rPr>
                <w:t xml:space="preserve"> </w:t>
              </w:r>
            </w:ins>
            <w:r w:rsidRPr="008E5291">
              <w:rPr>
                <w:sz w:val="18"/>
                <w:lang w:eastAsia="ja-JP"/>
              </w:rPr>
              <w:t>(Extra High</w:t>
            </w:r>
            <w:r w:rsidRPr="008E5291">
              <w:rPr>
                <w:sz w:val="18"/>
                <w:vertAlign w:val="subscript"/>
                <w:lang w:eastAsia="ja-JP"/>
              </w:rPr>
              <w:t>3</w:t>
            </w:r>
            <w:r w:rsidRPr="008E5291">
              <w:rPr>
                <w:sz w:val="18"/>
                <w:lang w:eastAsia="ja-JP"/>
              </w:rPr>
              <w:t>)</w:t>
            </w:r>
          </w:p>
        </w:tc>
        <w:tc>
          <w:tcPr>
            <w:tcW w:w="1846" w:type="dxa"/>
            <w:vMerge/>
            <w:tcBorders>
              <w:top w:val="dotted" w:sz="2" w:space="0" w:color="auto"/>
              <w:left w:val="single" w:sz="2" w:space="0" w:color="auto"/>
              <w:bottom w:val="dotted" w:sz="2" w:space="0" w:color="auto"/>
              <w:right w:val="single" w:sz="2" w:space="0" w:color="auto"/>
            </w:tcBorders>
            <w:shd w:val="clear" w:color="auto" w:fill="auto"/>
            <w:vAlign w:val="center"/>
          </w:tcPr>
          <w:p w14:paraId="70BEFBFC" w14:textId="77777777" w:rsidR="000E3F88" w:rsidRPr="008E5291" w:rsidRDefault="000E3F88" w:rsidP="00633B1F">
            <w:pPr>
              <w:pStyle w:val="SingleTxtG"/>
              <w:suppressAutoHyphens w:val="0"/>
              <w:spacing w:after="40" w:line="220" w:lineRule="exact"/>
              <w:ind w:left="0" w:right="113"/>
              <w:jc w:val="center"/>
              <w:rPr>
                <w:sz w:val="18"/>
                <w:lang w:eastAsia="ja-JP"/>
              </w:rPr>
            </w:pPr>
          </w:p>
        </w:tc>
      </w:tr>
      <w:tr w:rsidR="009972A9" w:rsidRPr="00C47377" w14:paraId="732582E4" w14:textId="77777777" w:rsidTr="00633B1F">
        <w:tc>
          <w:tcPr>
            <w:tcW w:w="1376" w:type="dxa"/>
            <w:vMerge/>
            <w:tcBorders>
              <w:top w:val="dotted" w:sz="2" w:space="0" w:color="auto"/>
              <w:left w:val="single" w:sz="2" w:space="0" w:color="auto"/>
              <w:bottom w:val="single" w:sz="12" w:space="0" w:color="auto"/>
              <w:right w:val="single" w:sz="2" w:space="0" w:color="auto"/>
            </w:tcBorders>
            <w:shd w:val="clear" w:color="auto" w:fill="auto"/>
            <w:vAlign w:val="center"/>
          </w:tcPr>
          <w:p w14:paraId="4D505E35" w14:textId="77777777" w:rsidR="000E3F88" w:rsidRPr="008E5291" w:rsidRDefault="000E3F88" w:rsidP="00633B1F">
            <w:pPr>
              <w:pStyle w:val="SingleTxtG"/>
              <w:suppressAutoHyphens w:val="0"/>
              <w:spacing w:after="40" w:line="220" w:lineRule="exact"/>
              <w:ind w:left="0" w:right="113"/>
              <w:jc w:val="center"/>
              <w:rPr>
                <w:sz w:val="18"/>
                <w:lang w:eastAsia="ja-JP"/>
              </w:rPr>
            </w:pPr>
          </w:p>
        </w:tc>
        <w:tc>
          <w:tcPr>
            <w:tcW w:w="1860" w:type="dxa"/>
            <w:tcBorders>
              <w:top w:val="dotted" w:sz="2" w:space="0" w:color="auto"/>
              <w:left w:val="single" w:sz="2" w:space="0" w:color="auto"/>
              <w:bottom w:val="single" w:sz="12" w:space="0" w:color="auto"/>
              <w:right w:val="single" w:sz="2" w:space="0" w:color="auto"/>
            </w:tcBorders>
            <w:shd w:val="clear" w:color="auto" w:fill="auto"/>
            <w:vAlign w:val="center"/>
          </w:tcPr>
          <w:p w14:paraId="1F3AF1C5" w14:textId="77777777" w:rsidR="000E3F88" w:rsidRPr="008E5291" w:rsidRDefault="000E3F88" w:rsidP="00633B1F">
            <w:pPr>
              <w:pStyle w:val="SingleTxtG"/>
              <w:suppressAutoHyphens w:val="0"/>
              <w:spacing w:after="40" w:line="220" w:lineRule="exact"/>
              <w:ind w:left="0" w:right="113"/>
              <w:jc w:val="center"/>
              <w:rPr>
                <w:sz w:val="18"/>
                <w:lang w:eastAsia="ja-JP"/>
              </w:rPr>
            </w:pPr>
          </w:p>
        </w:tc>
        <w:tc>
          <w:tcPr>
            <w:tcW w:w="2288" w:type="dxa"/>
            <w:tcBorders>
              <w:top w:val="dotted" w:sz="2" w:space="0" w:color="auto"/>
              <w:left w:val="single" w:sz="2" w:space="0" w:color="auto"/>
              <w:bottom w:val="single" w:sz="12" w:space="0" w:color="auto"/>
              <w:right w:val="single" w:sz="2" w:space="0" w:color="auto"/>
            </w:tcBorders>
            <w:shd w:val="clear" w:color="auto" w:fill="auto"/>
            <w:vAlign w:val="center"/>
          </w:tcPr>
          <w:p w14:paraId="3359D63A" w14:textId="77777777" w:rsidR="000E3F88" w:rsidRPr="008E5291" w:rsidRDefault="000E3F88" w:rsidP="00633B1F">
            <w:pPr>
              <w:pStyle w:val="SingleTxtG"/>
              <w:suppressAutoHyphens w:val="0"/>
              <w:spacing w:after="40" w:line="220" w:lineRule="exact"/>
              <w:ind w:left="0" w:right="113"/>
              <w:jc w:val="center"/>
              <w:rPr>
                <w:sz w:val="18"/>
                <w:lang w:eastAsia="ja-JP"/>
              </w:rPr>
            </w:pPr>
            <w:r w:rsidRPr="008E5291">
              <w:rPr>
                <w:sz w:val="18"/>
                <w:lang w:eastAsia="ja-JP"/>
              </w:rPr>
              <w:t>No</w:t>
            </w:r>
          </w:p>
        </w:tc>
        <w:tc>
          <w:tcPr>
            <w:tcW w:w="1846" w:type="dxa"/>
            <w:tcBorders>
              <w:top w:val="dotted" w:sz="2" w:space="0" w:color="auto"/>
              <w:left w:val="single" w:sz="2" w:space="0" w:color="auto"/>
              <w:bottom w:val="single" w:sz="12" w:space="0" w:color="auto"/>
              <w:right w:val="single" w:sz="2" w:space="0" w:color="auto"/>
            </w:tcBorders>
            <w:shd w:val="clear" w:color="auto" w:fill="auto"/>
            <w:vAlign w:val="center"/>
          </w:tcPr>
          <w:p w14:paraId="187C49BC" w14:textId="606D5DC9" w:rsidR="00676940" w:rsidRPr="008E5291" w:rsidRDefault="000E3F88" w:rsidP="00633B1F">
            <w:pPr>
              <w:pStyle w:val="SingleTxtG"/>
              <w:suppressAutoHyphens w:val="0"/>
              <w:spacing w:after="40" w:line="220" w:lineRule="exact"/>
              <w:ind w:left="0" w:right="113"/>
              <w:jc w:val="center"/>
              <w:rPr>
                <w:sz w:val="18"/>
                <w:lang w:eastAsia="ja-JP"/>
              </w:rPr>
            </w:pPr>
            <w:r w:rsidRPr="008E5291">
              <w:rPr>
                <w:sz w:val="18"/>
                <w:lang w:eastAsia="ja-JP"/>
              </w:rPr>
              <w:t>Low</w:t>
            </w:r>
            <w:r w:rsidRPr="008E5291">
              <w:rPr>
                <w:sz w:val="18"/>
                <w:vertAlign w:val="subscript"/>
                <w:lang w:eastAsia="ja-JP"/>
              </w:rPr>
              <w:t>3</w:t>
            </w:r>
            <w:r w:rsidR="000B3A06">
              <w:rPr>
                <w:sz w:val="18"/>
                <w:vertAlign w:val="subscript"/>
                <w:lang w:eastAsia="ja-JP"/>
              </w:rPr>
              <w:t xml:space="preserve"> </w:t>
            </w:r>
            <w:r w:rsidR="0085686F" w:rsidRPr="008E5291">
              <w:rPr>
                <w:sz w:val="18"/>
                <w:lang w:eastAsia="ja-JP"/>
              </w:rPr>
              <w:t>+</w:t>
            </w:r>
            <w:r w:rsidRPr="008E5291">
              <w:rPr>
                <w:sz w:val="18"/>
                <w:lang w:eastAsia="ja-JP"/>
              </w:rPr>
              <w:t xml:space="preserve"> Medium</w:t>
            </w:r>
            <w:r w:rsidRPr="008E5291">
              <w:rPr>
                <w:sz w:val="18"/>
                <w:vertAlign w:val="subscript"/>
                <w:lang w:eastAsia="ja-JP"/>
              </w:rPr>
              <w:t xml:space="preserve">3 </w:t>
            </w:r>
            <w:r w:rsidR="0085686F" w:rsidRPr="008E5291">
              <w:rPr>
                <w:sz w:val="18"/>
                <w:lang w:eastAsia="ja-JP"/>
              </w:rPr>
              <w:t>+</w:t>
            </w:r>
            <w:r w:rsidRPr="008E5291">
              <w:rPr>
                <w:sz w:val="18"/>
                <w:lang w:eastAsia="ja-JP"/>
              </w:rPr>
              <w:t xml:space="preserve"> High</w:t>
            </w:r>
            <w:r w:rsidRPr="008E5291">
              <w:rPr>
                <w:sz w:val="18"/>
                <w:vertAlign w:val="subscript"/>
                <w:lang w:eastAsia="ja-JP"/>
              </w:rPr>
              <w:t>3</w:t>
            </w:r>
          </w:p>
        </w:tc>
      </w:tr>
    </w:tbl>
    <w:p w14:paraId="011B5D9E" w14:textId="4E39FE0D" w:rsidR="00314C8B" w:rsidRPr="00C47377" w:rsidRDefault="00314C8B" w:rsidP="00314C8B">
      <w:pPr>
        <w:pStyle w:val="SingleTxtG"/>
        <w:spacing w:before="120"/>
        <w:ind w:left="2259" w:hanging="1125"/>
      </w:pPr>
      <w:r w:rsidRPr="00C47377">
        <w:rPr>
          <w:lang w:eastAsia="ja-JP"/>
        </w:rPr>
        <w:t>7.3.4.2.</w:t>
      </w:r>
      <w:r w:rsidRPr="00C47377">
        <w:rPr>
          <w:lang w:eastAsia="ja-JP"/>
        </w:rPr>
        <w:tab/>
      </w:r>
      <w:r w:rsidR="00A40525" w:rsidRPr="00C47377">
        <w:t xml:space="preserve">If the vehicle is already warmed up, the WLTC phase </w:t>
      </w:r>
      <w:r w:rsidR="00A40525" w:rsidRPr="00C47377">
        <w:rPr>
          <w:lang w:eastAsia="ja-JP"/>
        </w:rPr>
        <w:t xml:space="preserve">applied in </w:t>
      </w:r>
      <w:r w:rsidR="00283690" w:rsidRPr="00C47377">
        <w:rPr>
          <w:lang w:eastAsia="ja-JP"/>
        </w:rPr>
        <w:t>paragraph</w:t>
      </w:r>
      <w:r w:rsidR="00010E2C">
        <w:rPr>
          <w:lang w:eastAsia="ja-JP"/>
        </w:rPr>
        <w:t xml:space="preserve"> </w:t>
      </w:r>
      <w:r w:rsidR="00283690" w:rsidRPr="00C47377">
        <w:rPr>
          <w:lang w:eastAsia="ja-JP"/>
        </w:rPr>
        <w:t>7</w:t>
      </w:r>
      <w:r w:rsidR="00A40525" w:rsidRPr="00C47377">
        <w:rPr>
          <w:lang w:eastAsia="ja-JP"/>
        </w:rPr>
        <w:t xml:space="preserve">.3.4.1. </w:t>
      </w:r>
      <w:r w:rsidR="00F01B4A">
        <w:rPr>
          <w:lang w:eastAsia="ja-JP"/>
        </w:rPr>
        <w:t xml:space="preserve">above, </w:t>
      </w:r>
      <w:r w:rsidR="00F01B4A">
        <w:t xml:space="preserve">with the highest speed, </w:t>
      </w:r>
      <w:r w:rsidR="00A40525" w:rsidRPr="00C47377">
        <w:t>shall be driven.</w:t>
      </w:r>
    </w:p>
    <w:p w14:paraId="3AC874AE" w14:textId="77777777" w:rsidR="00135AAF" w:rsidRDefault="004D47D1">
      <w:pPr>
        <w:pStyle w:val="SingleTxtG"/>
        <w:spacing w:before="120"/>
        <w:ind w:left="2259" w:hanging="1125"/>
      </w:pPr>
      <w:r>
        <w:t>7.3.4.3.</w:t>
      </w:r>
      <w:r>
        <w:tab/>
      </w:r>
      <w:r w:rsidR="00135AAF">
        <w:t>Alternative warm-up procedure</w:t>
      </w:r>
    </w:p>
    <w:p w14:paraId="11E32262" w14:textId="55706124" w:rsidR="000E3F88" w:rsidRDefault="00135AAF">
      <w:pPr>
        <w:pStyle w:val="SingleTxtG"/>
        <w:spacing w:before="120"/>
        <w:ind w:left="2259" w:hanging="1125"/>
      </w:pPr>
      <w:r>
        <w:t>7.3.4.3.1.</w:t>
      </w:r>
      <w:r>
        <w:tab/>
      </w:r>
      <w:r w:rsidR="00FA7434">
        <w:t>At</w:t>
      </w:r>
      <w:r w:rsidR="004D47D1" w:rsidRPr="004D47D1">
        <w:t xml:space="preserve"> the request of the vehicle manufacturer and approval of the responsible authority, an alternative warm-up procedure may be used. The approved alternative warm-up procedure may be used for vehicles within the same road load family</w:t>
      </w:r>
      <w:r w:rsidR="004D47D1">
        <w:t xml:space="preserve"> and shall </w:t>
      </w:r>
      <w:r w:rsidR="004D47D1" w:rsidRPr="004D47D1">
        <w:t>satisfy the requirements</w:t>
      </w:r>
      <w:r>
        <w:t xml:space="preserve"> outlined in paragraph</w:t>
      </w:r>
      <w:r w:rsidR="00074355">
        <w:t>s</w:t>
      </w:r>
      <w:r>
        <w:t xml:space="preserve"> 7.3.4.3.</w:t>
      </w:r>
      <w:r w:rsidR="00D12D5C">
        <w:t>2</w:t>
      </w:r>
      <w:r>
        <w:t xml:space="preserve">.  to </w:t>
      </w:r>
      <w:r w:rsidR="008A4CE5">
        <w:t>7</w:t>
      </w:r>
      <w:r>
        <w:t>.3.4.3.5.</w:t>
      </w:r>
      <w:r w:rsidR="008A4CE5">
        <w:t xml:space="preserve"> inclusive.</w:t>
      </w:r>
      <w:r w:rsidR="004D47D1" w:rsidRPr="004D47D1">
        <w:t xml:space="preserve"> </w:t>
      </w:r>
    </w:p>
    <w:p w14:paraId="4DFE7C5C" w14:textId="4A19C5E1" w:rsidR="004D47D1" w:rsidRDefault="004D47D1">
      <w:pPr>
        <w:pStyle w:val="SingleTxtG"/>
        <w:spacing w:before="120"/>
        <w:ind w:left="2259" w:hanging="1125"/>
      </w:pPr>
      <w:r>
        <w:t>7.3.4.3.</w:t>
      </w:r>
      <w:r w:rsidR="00135AAF">
        <w:t>2</w:t>
      </w:r>
      <w:r>
        <w:t>.</w:t>
      </w:r>
      <w:r>
        <w:tab/>
      </w:r>
      <w:r w:rsidRPr="004D47D1">
        <w:t>At least one vehicle representing the road load family shall be</w:t>
      </w:r>
      <w:r w:rsidR="009C2D34">
        <w:t xml:space="preserve"> selected</w:t>
      </w:r>
      <w:r w:rsidRPr="004D47D1">
        <w:t>.</w:t>
      </w:r>
      <w:r w:rsidR="005B61CD">
        <w:t xml:space="preserve">   </w:t>
      </w:r>
    </w:p>
    <w:p w14:paraId="7399E577" w14:textId="100C2A8B" w:rsidR="00FD093C" w:rsidRDefault="00FD093C" w:rsidP="00FD093C">
      <w:pPr>
        <w:pStyle w:val="SingleTxtG"/>
        <w:spacing w:before="120"/>
        <w:ind w:left="2259" w:hanging="1125"/>
      </w:pPr>
      <w:r>
        <w:t>7.3.4.3.</w:t>
      </w:r>
      <w:r w:rsidR="00135AAF">
        <w:t>3</w:t>
      </w:r>
      <w:r>
        <w:t>.</w:t>
      </w:r>
      <w:r>
        <w:tab/>
      </w:r>
      <w:r w:rsidRPr="005B61CD">
        <w:t>The cycle energy demand calculated according to paragraph</w:t>
      </w:r>
      <w:r w:rsidR="00010E2C">
        <w:t> </w:t>
      </w:r>
      <w:r w:rsidRPr="005B61CD">
        <w:t>5 of Annex</w:t>
      </w:r>
      <w:r w:rsidR="00010E2C">
        <w:t> </w:t>
      </w:r>
      <w:r w:rsidRPr="005B61CD">
        <w:t>7 with corrected road load parameters</w:t>
      </w:r>
      <w:r w:rsidR="00FA7434">
        <w:t>,</w:t>
      </w:r>
      <w:r w:rsidRPr="005B61CD">
        <w:t xml:space="preserve"> f</w:t>
      </w:r>
      <w:r w:rsidRPr="00F141E1">
        <w:rPr>
          <w:vertAlign w:val="subscript"/>
        </w:rPr>
        <w:t>0a</w:t>
      </w:r>
      <w:r>
        <w:t>,</w:t>
      </w:r>
      <w:r w:rsidRPr="005B61CD">
        <w:t xml:space="preserve"> f</w:t>
      </w:r>
      <w:r w:rsidRPr="00F141E1">
        <w:rPr>
          <w:vertAlign w:val="subscript"/>
        </w:rPr>
        <w:t>1a</w:t>
      </w:r>
      <w:r>
        <w:t xml:space="preserve"> and</w:t>
      </w:r>
      <w:r w:rsidRPr="005B61CD">
        <w:t xml:space="preserve"> f</w:t>
      </w:r>
      <w:r w:rsidRPr="00F141E1">
        <w:rPr>
          <w:vertAlign w:val="subscript"/>
        </w:rPr>
        <w:t>2a</w:t>
      </w:r>
      <w:r w:rsidR="00FA7434">
        <w:t xml:space="preserve">, </w:t>
      </w:r>
      <w:r w:rsidRPr="005B61CD">
        <w:t xml:space="preserve">for the alternative warm-up procedure shall be equal </w:t>
      </w:r>
      <w:r>
        <w:t xml:space="preserve">to </w:t>
      </w:r>
      <w:r w:rsidRPr="005B61CD">
        <w:t xml:space="preserve">or higher than </w:t>
      </w:r>
      <w:r>
        <w:t xml:space="preserve">the cycle energy demand calculated </w:t>
      </w:r>
      <w:r w:rsidRPr="005B61CD">
        <w:t xml:space="preserve"> with the target road load parameters</w:t>
      </w:r>
      <w:r w:rsidR="00FA7434">
        <w:t>,</w:t>
      </w:r>
      <w:r w:rsidRPr="005B61CD">
        <w:t xml:space="preserve"> f</w:t>
      </w:r>
      <w:r w:rsidRPr="00F141E1">
        <w:rPr>
          <w:vertAlign w:val="subscript"/>
        </w:rPr>
        <w:t>0</w:t>
      </w:r>
      <w:r>
        <w:t>, f</w:t>
      </w:r>
      <w:r w:rsidRPr="00F141E1">
        <w:rPr>
          <w:vertAlign w:val="subscript"/>
        </w:rPr>
        <w:t>1</w:t>
      </w:r>
      <w:r>
        <w:t xml:space="preserve">, and </w:t>
      </w:r>
      <w:r w:rsidRPr="005B61CD">
        <w:t>f</w:t>
      </w:r>
      <w:r w:rsidRPr="00F141E1">
        <w:rPr>
          <w:vertAlign w:val="subscript"/>
        </w:rPr>
        <w:t>2</w:t>
      </w:r>
      <w:r w:rsidR="00FA7434">
        <w:t xml:space="preserve">, </w:t>
      </w:r>
      <w:r w:rsidRPr="005B61CD">
        <w:t>for each applicable phase.</w:t>
      </w:r>
    </w:p>
    <w:p w14:paraId="4C68E088" w14:textId="4AE4A1D8" w:rsidR="00E7365A" w:rsidRDefault="00FD093C" w:rsidP="00FD093C">
      <w:pPr>
        <w:pStyle w:val="SingleTxtG"/>
        <w:spacing w:before="120"/>
        <w:ind w:left="2259" w:hanging="1125"/>
      </w:pPr>
      <w:r>
        <w:tab/>
      </w:r>
      <w:r w:rsidRPr="005B61CD">
        <w:t>The corrected road load parameters</w:t>
      </w:r>
      <w:r w:rsidR="00FA7434">
        <w:t>,</w:t>
      </w:r>
      <w:r w:rsidRPr="005B61CD">
        <w:t xml:space="preserve"> f</w:t>
      </w:r>
      <w:r w:rsidRPr="00F141E1">
        <w:rPr>
          <w:vertAlign w:val="subscript"/>
        </w:rPr>
        <w:t>0a</w:t>
      </w:r>
      <w:r>
        <w:t xml:space="preserve">, </w:t>
      </w:r>
      <w:r w:rsidRPr="005B61CD">
        <w:t>f</w:t>
      </w:r>
      <w:r w:rsidRPr="00F141E1">
        <w:rPr>
          <w:vertAlign w:val="subscript"/>
        </w:rPr>
        <w:t>1a</w:t>
      </w:r>
      <w:r w:rsidRPr="005B61CD">
        <w:t xml:space="preserve"> </w:t>
      </w:r>
      <w:r>
        <w:t xml:space="preserve">and </w:t>
      </w:r>
      <w:r w:rsidRPr="005B61CD">
        <w:t>f</w:t>
      </w:r>
      <w:r w:rsidRPr="00F141E1">
        <w:rPr>
          <w:vertAlign w:val="subscript"/>
        </w:rPr>
        <w:t>2a</w:t>
      </w:r>
      <w:r w:rsidR="00FA7434">
        <w:t xml:space="preserve">, </w:t>
      </w:r>
      <w:r w:rsidRPr="005B61CD">
        <w:t>shall be calculated according to the following equation</w:t>
      </w:r>
      <w:r>
        <w:t>s</w:t>
      </w:r>
      <w:r w:rsidRPr="005B61CD">
        <w:t>:</w:t>
      </w:r>
    </w:p>
    <w:p w14:paraId="5C674250" w14:textId="575722F8" w:rsidR="00E7365A" w:rsidRPr="00F141E1" w:rsidRDefault="00E7365A" w:rsidP="00053F50">
      <w:pPr>
        <w:pStyle w:val="SingleTxtG"/>
        <w:spacing w:before="120"/>
        <w:ind w:left="2268" w:right="1275" w:hanging="1134"/>
      </w:pPr>
      <w:r>
        <w:tab/>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0a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d_alt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d_WLTC</m:t>
            </m:r>
          </m:sub>
        </m:sSub>
      </m:oMath>
      <w:r w:rsidR="0075584C">
        <w:tab/>
      </w:r>
      <w:r w:rsidR="00053F50">
        <w:t xml:space="preserve"> </w:t>
      </w:r>
      <w:r w:rsidR="00053F50">
        <w:tab/>
      </w:r>
      <w:r w:rsidR="00053F50">
        <w:tab/>
      </w:r>
      <w:r w:rsidR="00053F50">
        <w:tab/>
      </w:r>
      <w:r w:rsidR="00053F50">
        <w:tab/>
      </w:r>
      <w:r w:rsidR="00053F50">
        <w:tab/>
      </w:r>
      <w:r w:rsidR="00053F50">
        <w:tab/>
      </w:r>
      <w:r w:rsidR="0075584C">
        <w:t>(XX)</w:t>
      </w:r>
    </w:p>
    <w:p w14:paraId="0067DFE4" w14:textId="13B73BBF" w:rsidR="00E7365A" w:rsidRPr="00F141E1" w:rsidRDefault="00E7365A" w:rsidP="00E7365A">
      <w:pPr>
        <w:pStyle w:val="SingleTxtG"/>
        <w:spacing w:before="120"/>
        <w:ind w:left="2259" w:hanging="1125"/>
      </w:pPr>
      <w:r w:rsidRPr="00F141E1">
        <w:tab/>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d_alt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d_WLTC</m:t>
            </m:r>
          </m:sub>
        </m:sSub>
      </m:oMath>
      <w:r w:rsidR="0075584C">
        <w:tab/>
      </w:r>
      <w:r w:rsidR="0075584C">
        <w:tab/>
      </w:r>
      <w:r w:rsidR="0075584C">
        <w:tab/>
      </w:r>
      <w:r w:rsidR="0075584C">
        <w:tab/>
      </w:r>
      <w:r w:rsidR="0075584C">
        <w:tab/>
      </w:r>
      <w:r w:rsidR="0075584C">
        <w:tab/>
      </w:r>
      <w:r w:rsidR="0075584C">
        <w:tab/>
        <w:t>(YY)</w:t>
      </w:r>
    </w:p>
    <w:p w14:paraId="2C04E5BA" w14:textId="4D0C6666" w:rsidR="00E7365A" w:rsidRPr="00633B1F" w:rsidRDefault="00E7365A" w:rsidP="00E7365A">
      <w:pPr>
        <w:pStyle w:val="SingleTxtG"/>
        <w:spacing w:before="120"/>
        <w:ind w:left="2259" w:hanging="1125"/>
        <w:rPr>
          <w:lang w:val="de-DE"/>
        </w:rPr>
      </w:pPr>
      <w:r w:rsidRPr="00F141E1">
        <w:tab/>
      </w:r>
      <m:oMath>
        <m:sSub>
          <m:sSubPr>
            <m:ctrlPr>
              <w:rPr>
                <w:rFonts w:ascii="Cambria Math" w:hAnsi="Cambria Math"/>
              </w:rPr>
            </m:ctrlPr>
          </m:sSubPr>
          <m:e>
            <m:r>
              <m:rPr>
                <m:sty m:val="p"/>
              </m:rPr>
              <w:rPr>
                <w:rFonts w:ascii="Cambria Math" w:hAnsi="Cambria Math"/>
                <w:lang w:val="de-DE"/>
              </w:rPr>
              <m:t>f</m:t>
            </m:r>
          </m:e>
          <m:sub>
            <m:r>
              <m:rPr>
                <m:sty m:val="p"/>
              </m:rPr>
              <w:rPr>
                <w:rFonts w:ascii="Cambria Math" w:hAnsi="Cambria Math"/>
                <w:lang w:val="de-DE"/>
              </w:rPr>
              <m:t>2a</m:t>
            </m:r>
          </m:sub>
        </m:sSub>
        <m:r>
          <m:rPr>
            <m:sty m:val="p"/>
          </m:rPr>
          <w:rPr>
            <w:rFonts w:ascii="Cambria Math" w:hAnsi="Cambria Math"/>
            <w:lang w:val="de-DE"/>
          </w:rPr>
          <m:t>=</m:t>
        </m:r>
        <m:sSub>
          <m:sSubPr>
            <m:ctrlPr>
              <w:rPr>
                <w:rFonts w:ascii="Cambria Math" w:hAnsi="Cambria Math"/>
              </w:rPr>
            </m:ctrlPr>
          </m:sSubPr>
          <m:e>
            <m:r>
              <m:rPr>
                <m:sty m:val="p"/>
              </m:rPr>
              <w:rPr>
                <w:rFonts w:ascii="Cambria Math" w:hAnsi="Cambria Math"/>
                <w:lang w:val="de-DE"/>
              </w:rPr>
              <m:t>f</m:t>
            </m:r>
          </m:e>
          <m:sub>
            <m:r>
              <m:rPr>
                <m:sty m:val="p"/>
              </m:rPr>
              <w:rPr>
                <w:rFonts w:ascii="Cambria Math" w:hAnsi="Cambria Math"/>
                <w:lang w:val="de-DE"/>
              </w:rPr>
              <m:t>2</m:t>
            </m:r>
          </m:sub>
        </m:sSub>
        <m:r>
          <m:rPr>
            <m:sty m:val="p"/>
          </m:rPr>
          <w:rPr>
            <w:rFonts w:ascii="Cambria Math" w:hAnsi="Cambria Math"/>
            <w:lang w:val="de-DE"/>
          </w:rPr>
          <m:t>+</m:t>
        </m:r>
        <m:sSub>
          <m:sSubPr>
            <m:ctrlPr>
              <w:rPr>
                <w:rFonts w:ascii="Cambria Math" w:hAnsi="Cambria Math"/>
              </w:rPr>
            </m:ctrlPr>
          </m:sSubPr>
          <m:e>
            <m:r>
              <m:rPr>
                <m:sty m:val="p"/>
              </m:rPr>
              <w:rPr>
                <w:rFonts w:ascii="Cambria Math" w:hAnsi="Cambria Math"/>
                <w:lang w:val="de-DE"/>
              </w:rPr>
              <m:t>C</m:t>
            </m:r>
          </m:e>
          <m:sub>
            <m:r>
              <m:rPr>
                <m:sty m:val="p"/>
              </m:rPr>
              <w:rPr>
                <w:rFonts w:ascii="Cambria Math" w:hAnsi="Cambria Math"/>
                <w:lang w:val="de-DE"/>
              </w:rPr>
              <m:t>d_alt</m:t>
            </m:r>
          </m:sub>
        </m:sSub>
        <m:r>
          <m:rPr>
            <m:sty m:val="p"/>
          </m:rPr>
          <w:rPr>
            <w:rFonts w:ascii="Cambria Math" w:hAnsi="Cambria Math"/>
            <w:lang w:val="de-DE"/>
          </w:rPr>
          <m:t>-</m:t>
        </m:r>
        <m:sSub>
          <m:sSubPr>
            <m:ctrlPr>
              <w:rPr>
                <w:rFonts w:ascii="Cambria Math" w:hAnsi="Cambria Math"/>
              </w:rPr>
            </m:ctrlPr>
          </m:sSubPr>
          <m:e>
            <m:r>
              <m:rPr>
                <m:sty m:val="p"/>
              </m:rPr>
              <w:rPr>
                <w:rFonts w:ascii="Cambria Math" w:hAnsi="Cambria Math"/>
                <w:lang w:val="de-DE"/>
              </w:rPr>
              <m:t>C</m:t>
            </m:r>
          </m:e>
          <m:sub>
            <m:r>
              <m:rPr>
                <m:sty m:val="p"/>
              </m:rPr>
              <w:rPr>
                <w:rFonts w:ascii="Cambria Math" w:hAnsi="Cambria Math"/>
                <w:lang w:val="de-DE"/>
              </w:rPr>
              <m:t>d_WLTC</m:t>
            </m:r>
          </m:sub>
        </m:sSub>
      </m:oMath>
      <w:r w:rsidR="0075584C" w:rsidRPr="00633B1F">
        <w:rPr>
          <w:lang w:val="de-DE"/>
        </w:rPr>
        <w:tab/>
      </w:r>
      <w:r w:rsidR="0075584C" w:rsidRPr="00633B1F">
        <w:rPr>
          <w:lang w:val="de-DE"/>
        </w:rPr>
        <w:tab/>
      </w:r>
      <w:r w:rsidR="0075584C" w:rsidRPr="00633B1F">
        <w:rPr>
          <w:lang w:val="de-DE"/>
        </w:rPr>
        <w:tab/>
      </w:r>
      <w:r w:rsidR="0075584C" w:rsidRPr="00633B1F">
        <w:rPr>
          <w:lang w:val="de-DE"/>
        </w:rPr>
        <w:tab/>
      </w:r>
      <w:r w:rsidR="0075584C" w:rsidRPr="00633B1F">
        <w:rPr>
          <w:lang w:val="de-DE"/>
        </w:rPr>
        <w:tab/>
      </w:r>
      <w:r w:rsidR="0075584C" w:rsidRPr="00633B1F">
        <w:rPr>
          <w:lang w:val="de-DE"/>
        </w:rPr>
        <w:tab/>
      </w:r>
      <w:r w:rsidR="0075584C" w:rsidRPr="00633B1F">
        <w:rPr>
          <w:lang w:val="de-DE"/>
        </w:rPr>
        <w:tab/>
        <w:t>(ZZ)</w:t>
      </w:r>
    </w:p>
    <w:p w14:paraId="2272110C" w14:textId="77777777" w:rsidR="00BC730A" w:rsidRDefault="00BC730A" w:rsidP="00BC730A">
      <w:pPr>
        <w:pStyle w:val="SingleTxtG"/>
        <w:spacing w:before="120"/>
        <w:ind w:left="2259" w:hanging="1125"/>
      </w:pPr>
      <w:r w:rsidRPr="00633B1F">
        <w:rPr>
          <w:lang w:val="de-DE"/>
        </w:rPr>
        <w:tab/>
      </w:r>
      <w:r>
        <w:t>where:</w:t>
      </w:r>
    </w:p>
    <w:p w14:paraId="0D04C7F6" w14:textId="77777777" w:rsidR="00BC730A" w:rsidRDefault="00BC730A" w:rsidP="00BC730A">
      <w:pPr>
        <w:pStyle w:val="SingleTxtG"/>
        <w:spacing w:before="120"/>
        <w:ind w:left="2259" w:hanging="1125"/>
      </w:pPr>
      <w:r>
        <w:tab/>
      </w:r>
      <w:proofErr w:type="spellStart"/>
      <w:r>
        <w:t>A</w:t>
      </w:r>
      <w:r w:rsidRPr="00F141E1">
        <w:rPr>
          <w:vertAlign w:val="subscript"/>
        </w:rPr>
        <w:t>d_alt</w:t>
      </w:r>
      <w:proofErr w:type="spellEnd"/>
      <w:r>
        <w:t xml:space="preserve">, </w:t>
      </w:r>
      <w:proofErr w:type="spellStart"/>
      <w:r>
        <w:t>B</w:t>
      </w:r>
      <w:r w:rsidRPr="00F141E1">
        <w:rPr>
          <w:vertAlign w:val="subscript"/>
        </w:rPr>
        <w:t>d_alt</w:t>
      </w:r>
      <w:proofErr w:type="spellEnd"/>
      <w:r>
        <w:t xml:space="preserve"> and </w:t>
      </w:r>
      <w:proofErr w:type="spellStart"/>
      <w:r>
        <w:t>C</w:t>
      </w:r>
      <w:r w:rsidRPr="00F141E1">
        <w:rPr>
          <w:vertAlign w:val="subscript"/>
        </w:rPr>
        <w:t>d_alt</w:t>
      </w:r>
      <w:proofErr w:type="spellEnd"/>
      <w:r>
        <w:tab/>
      </w:r>
      <w:r>
        <w:tab/>
      </w:r>
      <w:r>
        <w:tab/>
        <w:t xml:space="preserve">are the chassis dynamometer setting </w:t>
      </w:r>
      <w:r>
        <w:tab/>
      </w:r>
      <w:r>
        <w:tab/>
      </w:r>
      <w:r>
        <w:tab/>
      </w:r>
      <w:r>
        <w:tab/>
      </w:r>
      <w:r>
        <w:tab/>
      </w:r>
      <w:r>
        <w:tab/>
      </w:r>
      <w:r>
        <w:tab/>
        <w:t xml:space="preserve">coefficients after the </w:t>
      </w:r>
      <w:r>
        <w:tab/>
        <w:t xml:space="preserve">alternative warm-up </w:t>
      </w:r>
      <w:r>
        <w:tab/>
      </w:r>
      <w:r>
        <w:tab/>
      </w:r>
      <w:r>
        <w:tab/>
      </w:r>
      <w:r>
        <w:tab/>
      </w:r>
      <w:r>
        <w:tab/>
      </w:r>
      <w:r>
        <w:tab/>
      </w:r>
      <w:r>
        <w:tab/>
        <w:t>procedure;</w:t>
      </w:r>
    </w:p>
    <w:p w14:paraId="06B5CC1C" w14:textId="67EFBBA4" w:rsidR="00BC730A" w:rsidRDefault="00BC730A" w:rsidP="00BC730A">
      <w:pPr>
        <w:pStyle w:val="SingleTxtG"/>
        <w:spacing w:before="120"/>
        <w:ind w:left="2259" w:hanging="1125"/>
      </w:pPr>
      <w:r>
        <w:tab/>
      </w:r>
      <w:proofErr w:type="spellStart"/>
      <w:r>
        <w:t>A</w:t>
      </w:r>
      <w:r w:rsidRPr="00F141E1">
        <w:rPr>
          <w:vertAlign w:val="subscript"/>
        </w:rPr>
        <w:t>d_WLTC</w:t>
      </w:r>
      <w:proofErr w:type="spellEnd"/>
      <w:r>
        <w:t xml:space="preserve">, </w:t>
      </w:r>
      <w:proofErr w:type="spellStart"/>
      <w:r>
        <w:t>B</w:t>
      </w:r>
      <w:r w:rsidRPr="00F141E1">
        <w:rPr>
          <w:vertAlign w:val="subscript"/>
        </w:rPr>
        <w:t>d_WLTC</w:t>
      </w:r>
      <w:proofErr w:type="spellEnd"/>
      <w:r>
        <w:t xml:space="preserve"> and </w:t>
      </w:r>
      <w:proofErr w:type="spellStart"/>
      <w:r>
        <w:t>C</w:t>
      </w:r>
      <w:r w:rsidRPr="00F141E1">
        <w:rPr>
          <w:vertAlign w:val="subscript"/>
        </w:rPr>
        <w:t>d_WLTC</w:t>
      </w:r>
      <w:proofErr w:type="spellEnd"/>
      <w:r>
        <w:tab/>
        <w:t xml:space="preserve">are the chassis dynamometer setting </w:t>
      </w:r>
      <w:r>
        <w:tab/>
      </w:r>
      <w:r>
        <w:tab/>
      </w:r>
      <w:r>
        <w:tab/>
      </w:r>
      <w:r>
        <w:tab/>
      </w:r>
      <w:r>
        <w:tab/>
      </w:r>
      <w:r>
        <w:tab/>
      </w:r>
      <w:r>
        <w:tab/>
      </w:r>
      <w:r w:rsidR="00E2555D">
        <w:t>coefficients</w:t>
      </w:r>
      <w:r>
        <w:t xml:space="preserve"> after a WLTC warm-up </w:t>
      </w:r>
      <w:r>
        <w:tab/>
      </w:r>
      <w:r>
        <w:tab/>
      </w:r>
      <w:r>
        <w:tab/>
      </w:r>
      <w:r>
        <w:tab/>
      </w:r>
      <w:r>
        <w:tab/>
      </w:r>
      <w:r>
        <w:tab/>
      </w:r>
      <w:r>
        <w:tab/>
        <w:t xml:space="preserve">procedure described in paragraph 7.3.4.1. </w:t>
      </w:r>
      <w:r>
        <w:tab/>
      </w:r>
      <w:r>
        <w:tab/>
      </w:r>
      <w:r>
        <w:tab/>
      </w:r>
      <w:r>
        <w:tab/>
      </w:r>
      <w:r>
        <w:tab/>
      </w:r>
      <w:r>
        <w:tab/>
      </w:r>
      <w:r>
        <w:tab/>
        <w:t>of this Annex.</w:t>
      </w:r>
    </w:p>
    <w:p w14:paraId="49A75E6F" w14:textId="3A010277" w:rsidR="0096065C" w:rsidRDefault="0096065C" w:rsidP="0096065C">
      <w:pPr>
        <w:pStyle w:val="SingleTxtG"/>
        <w:spacing w:before="120"/>
        <w:ind w:left="2259" w:hanging="1125"/>
      </w:pPr>
      <w:r>
        <w:t>7.3.4.3.</w:t>
      </w:r>
      <w:r w:rsidR="00135AAF">
        <w:t>4</w:t>
      </w:r>
      <w:r>
        <w:t>.</w:t>
      </w:r>
      <w:r>
        <w:tab/>
      </w:r>
      <w:r w:rsidRPr="00365B03">
        <w:t>The corrected road load parameters</w:t>
      </w:r>
      <w:r w:rsidR="00FA7434">
        <w:t>,</w:t>
      </w:r>
      <w:r w:rsidRPr="00365B03">
        <w:t xml:space="preserve"> f</w:t>
      </w:r>
      <w:r w:rsidRPr="00F141E1">
        <w:rPr>
          <w:vertAlign w:val="subscript"/>
        </w:rPr>
        <w:t>0a</w:t>
      </w:r>
      <w:r>
        <w:t>,</w:t>
      </w:r>
      <w:r w:rsidRPr="00365B03">
        <w:t xml:space="preserve"> f</w:t>
      </w:r>
      <w:r w:rsidRPr="00F141E1">
        <w:rPr>
          <w:vertAlign w:val="subscript"/>
        </w:rPr>
        <w:t>1a</w:t>
      </w:r>
      <w:r w:rsidRPr="00365B03">
        <w:t xml:space="preserve"> </w:t>
      </w:r>
      <w:r>
        <w:t xml:space="preserve">and </w:t>
      </w:r>
      <w:r w:rsidRPr="00365B03">
        <w:t>f</w:t>
      </w:r>
      <w:r w:rsidRPr="00F141E1">
        <w:rPr>
          <w:vertAlign w:val="subscript"/>
        </w:rPr>
        <w:t>2a</w:t>
      </w:r>
      <w:r w:rsidR="00FA7434">
        <w:t xml:space="preserve">, </w:t>
      </w:r>
      <w:r w:rsidRPr="00365B03">
        <w:t>shall be used only for the purpose of  paragraph 7.3.4.3.</w:t>
      </w:r>
      <w:r w:rsidR="00135AAF">
        <w:t>3</w:t>
      </w:r>
      <w:r w:rsidRPr="00365B03">
        <w:t>.  of  this Annex. For other purposes,  the target road load parameters</w:t>
      </w:r>
      <w:r w:rsidR="00FA7434">
        <w:t>,</w:t>
      </w:r>
      <w:r w:rsidRPr="00365B03">
        <w:t xml:space="preserve"> f</w:t>
      </w:r>
      <w:r w:rsidRPr="00F141E1">
        <w:rPr>
          <w:vertAlign w:val="subscript"/>
        </w:rPr>
        <w:t>0</w:t>
      </w:r>
      <w:r>
        <w:t>,</w:t>
      </w:r>
      <w:r w:rsidRPr="00365B03">
        <w:t xml:space="preserve"> f</w:t>
      </w:r>
      <w:r w:rsidRPr="00F141E1">
        <w:rPr>
          <w:vertAlign w:val="subscript"/>
        </w:rPr>
        <w:t>1</w:t>
      </w:r>
      <w:r w:rsidRPr="00365B03">
        <w:t xml:space="preserve"> </w:t>
      </w:r>
      <w:r>
        <w:t xml:space="preserve">and </w:t>
      </w:r>
      <w:r w:rsidRPr="00365B03">
        <w:t>f</w:t>
      </w:r>
      <w:r w:rsidRPr="00F141E1">
        <w:rPr>
          <w:vertAlign w:val="subscript"/>
        </w:rPr>
        <w:t>2</w:t>
      </w:r>
      <w:r w:rsidR="00FA7434">
        <w:t>,</w:t>
      </w:r>
      <w:r w:rsidRPr="00365B03">
        <w:t xml:space="preserve"> shall be used as the target road load parameters.</w:t>
      </w:r>
    </w:p>
    <w:p w14:paraId="59D7A4CD" w14:textId="34EE804E" w:rsidR="000F7D40" w:rsidRDefault="00987310" w:rsidP="00FD093C">
      <w:pPr>
        <w:pStyle w:val="SingleTxtG"/>
        <w:spacing w:before="120"/>
        <w:ind w:left="2259" w:hanging="1125"/>
      </w:pPr>
      <w:r>
        <w:t>7.3.4.3.</w:t>
      </w:r>
      <w:r w:rsidR="00135AAF">
        <w:t>5</w:t>
      </w:r>
      <w:r>
        <w:t>.</w:t>
      </w:r>
      <w:r>
        <w:tab/>
        <w:t xml:space="preserve">Details of the procedure and of its equivalency shall be </w:t>
      </w:r>
      <w:commentRangeStart w:id="673"/>
      <w:r>
        <w:t xml:space="preserve">provided </w:t>
      </w:r>
      <w:commentRangeEnd w:id="673"/>
      <w:r>
        <w:rPr>
          <w:rStyle w:val="CommentReference"/>
        </w:rPr>
        <w:commentReference w:id="673"/>
      </w:r>
      <w:r>
        <w:t>to the responsible authority.</w:t>
      </w:r>
    </w:p>
    <w:p w14:paraId="51AAD4FB" w14:textId="77777777" w:rsidR="00314C8B" w:rsidRPr="00C47377" w:rsidRDefault="00A40525" w:rsidP="0007187C">
      <w:pPr>
        <w:pStyle w:val="SingleTxtG"/>
        <w:keepNext/>
        <w:keepLines/>
        <w:spacing w:before="120"/>
        <w:ind w:left="2259" w:hanging="1125"/>
      </w:pPr>
      <w:r w:rsidRPr="00C47377">
        <w:t>8.</w:t>
      </w:r>
      <w:r w:rsidR="00314C8B" w:rsidRPr="00C47377">
        <w:tab/>
      </w:r>
      <w:r w:rsidRPr="00C47377">
        <w:t>Chassis dynamometer load setting</w:t>
      </w:r>
    </w:p>
    <w:p w14:paraId="21B97C30" w14:textId="5E1F4D79" w:rsidR="00314C8B" w:rsidRPr="00C47377" w:rsidRDefault="00A40525" w:rsidP="0007187C">
      <w:pPr>
        <w:pStyle w:val="SingleTxtG"/>
        <w:keepNext/>
        <w:keepLines/>
        <w:ind w:left="2268" w:hanging="1134"/>
      </w:pPr>
      <w:r w:rsidRPr="00C47377">
        <w:t>8.1.</w:t>
      </w:r>
      <w:r w:rsidR="00314C8B" w:rsidRPr="00C47377">
        <w:tab/>
      </w:r>
      <w:r w:rsidRPr="00C47377">
        <w:t xml:space="preserve">Chassis dynamometer setting by </w:t>
      </w:r>
      <w:r w:rsidR="00FA7434">
        <w:t xml:space="preserve">the </w:t>
      </w:r>
      <w:proofErr w:type="spellStart"/>
      <w:r w:rsidRPr="00C47377">
        <w:t>coastdown</w:t>
      </w:r>
      <w:proofErr w:type="spellEnd"/>
      <w:r w:rsidRPr="00C47377">
        <w:t xml:space="preserve"> method</w:t>
      </w:r>
    </w:p>
    <w:p w14:paraId="63DDF4E2" w14:textId="77777777" w:rsidR="00314C8B" w:rsidRPr="00C47377" w:rsidRDefault="00A40525" w:rsidP="00314C8B">
      <w:pPr>
        <w:pStyle w:val="SingleTxtG"/>
        <w:ind w:left="2268"/>
      </w:pPr>
      <w:r w:rsidRPr="00C47377">
        <w:t xml:space="preserve">This method is applicable when the road load is determined using the </w:t>
      </w:r>
      <w:proofErr w:type="spellStart"/>
      <w:r w:rsidRPr="00C47377">
        <w:t>coastdown</w:t>
      </w:r>
      <w:proofErr w:type="spellEnd"/>
      <w:r w:rsidRPr="00C47377">
        <w:t xml:space="preserve"> method as specified in </w:t>
      </w:r>
      <w:r w:rsidR="0039650F">
        <w:t>paragraph</w:t>
      </w:r>
      <w:r w:rsidR="00283690" w:rsidRPr="00C47377">
        <w:t> 4</w:t>
      </w:r>
      <w:r w:rsidRPr="00C47377">
        <w:t>.3.</w:t>
      </w:r>
      <w:r w:rsidR="00F01B4A">
        <w:t xml:space="preserve"> of this Annex.</w:t>
      </w:r>
    </w:p>
    <w:p w14:paraId="55086BD3" w14:textId="77777777" w:rsidR="00314C8B" w:rsidRPr="00C47377" w:rsidRDefault="00A40525" w:rsidP="00314C8B">
      <w:pPr>
        <w:pStyle w:val="SingleTxtG"/>
        <w:ind w:left="2268" w:hanging="1134"/>
      </w:pPr>
      <w:r w:rsidRPr="00C47377">
        <w:t>8.1.1.</w:t>
      </w:r>
      <w:r w:rsidR="00314C8B" w:rsidRPr="00C47377">
        <w:tab/>
      </w:r>
      <w:r w:rsidRPr="00C47377">
        <w:t>Initial load setting</w:t>
      </w:r>
    </w:p>
    <w:p w14:paraId="3F1D62CE" w14:textId="41B47EB8" w:rsidR="00314C8B" w:rsidRPr="00C47377" w:rsidRDefault="00A40525" w:rsidP="00314C8B">
      <w:pPr>
        <w:pStyle w:val="SingleTxtG"/>
        <w:ind w:left="2268"/>
      </w:pPr>
      <w:r w:rsidRPr="00C47377">
        <w:t>For a chassis dynamometer with coefficient control, the chassis dynamometer power</w:t>
      </w:r>
      <w:r w:rsidR="000F5BEB">
        <w:t xml:space="preserve"> </w:t>
      </w:r>
      <w:r w:rsidRPr="00C47377">
        <w:t xml:space="preserve">absorption unit shall be adjusted with arbitrary initial coefficients, </w:t>
      </w: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d</m:t>
            </m:r>
          </m:sub>
        </m:sSub>
      </m:oMath>
      <w:r w:rsidRPr="00C47377">
        <w:t xml:space="preserve">, </w:t>
      </w:r>
      <m:oMath>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d</m:t>
            </m:r>
          </m:sub>
        </m:sSub>
      </m:oMath>
      <w:r w:rsidRPr="00C47377">
        <w:t xml:space="preserve"> and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d</m:t>
            </m:r>
          </m:sub>
        </m:sSub>
      </m:oMath>
      <w:r w:rsidRPr="00C47377">
        <w:t>, of the following equation:</w:t>
      </w:r>
    </w:p>
    <w:p w14:paraId="65645AEA" w14:textId="637FB1A1" w:rsidR="00A40525" w:rsidRPr="00F40E2B" w:rsidRDefault="00A23D68" w:rsidP="00314C8B">
      <w:pPr>
        <w:pStyle w:val="SingleTxtG"/>
        <w:ind w:left="2268" w:firstLine="567"/>
      </w:p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d</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d</m:t>
            </m:r>
          </m:sub>
        </m:sSub>
        <m:r>
          <m:rPr>
            <m:sty m:val="p"/>
          </m:rPr>
          <w:rPr>
            <w:rFonts w:ascii="Cambria Math" w:hAnsi="Cambria Math"/>
          </w:rPr>
          <m:t xml:space="preserve">v+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d</m:t>
            </m:r>
          </m:sub>
        </m:sSub>
        <m:sSup>
          <m:sSupPr>
            <m:ctrlPr>
              <w:rPr>
                <w:rFonts w:ascii="Cambria Math" w:hAnsi="Cambria Math"/>
                <w:iCs/>
              </w:rPr>
            </m:ctrlPr>
          </m:sSupPr>
          <m:e>
            <m:r>
              <m:rPr>
                <m:sty m:val="p"/>
              </m:rPr>
              <w:rPr>
                <w:rFonts w:ascii="Cambria Math" w:hAnsi="Cambria Math"/>
              </w:rPr>
              <m:t>v</m:t>
            </m:r>
          </m:e>
          <m:sup>
            <m:r>
              <m:rPr>
                <m:sty m:val="p"/>
              </m:rPr>
              <w:rPr>
                <w:rFonts w:ascii="Cambria Math" w:hAnsi="Cambria Math"/>
              </w:rPr>
              <m:t>2</m:t>
            </m:r>
          </m:sup>
        </m:sSup>
      </m:oMath>
      <w:r w:rsidR="00EE5C1C">
        <w:rPr>
          <w:iCs/>
        </w:rPr>
        <w:tab/>
      </w:r>
      <w:r w:rsidR="00EE5C1C">
        <w:rPr>
          <w:iCs/>
        </w:rPr>
        <w:tab/>
      </w:r>
      <w:r w:rsidR="00EE5C1C">
        <w:rPr>
          <w:iCs/>
        </w:rPr>
        <w:tab/>
      </w:r>
      <w:r w:rsidR="00EE5C1C">
        <w:rPr>
          <w:iCs/>
        </w:rPr>
        <w:tab/>
      </w:r>
      <w:r w:rsidR="00EE5C1C">
        <w:rPr>
          <w:iCs/>
        </w:rPr>
        <w:tab/>
      </w:r>
      <w:r w:rsidR="00EE5C1C">
        <w:rPr>
          <w:iCs/>
        </w:rPr>
        <w:tab/>
        <w:t>(</w:t>
      </w:r>
      <w:r w:rsidR="00967E57">
        <w:rPr>
          <w:iCs/>
        </w:rPr>
        <w:t>50</w:t>
      </w:r>
      <w:r w:rsidR="00EE5C1C">
        <w:rPr>
          <w:iCs/>
        </w:rPr>
        <w:t>)</w:t>
      </w:r>
    </w:p>
    <w:p w14:paraId="5600BA4B" w14:textId="77777777" w:rsidR="00A40525" w:rsidRPr="00C47377" w:rsidRDefault="00A40525" w:rsidP="00314C8B">
      <w:pPr>
        <w:pStyle w:val="SingleTxtG"/>
        <w:ind w:left="1701" w:firstLine="567"/>
      </w:pPr>
      <w:r w:rsidRPr="00C47377">
        <w:t>where</w:t>
      </w:r>
      <w:r w:rsidR="00AE32B5" w:rsidRPr="00C47377">
        <w:t xml:space="preserve">: </w:t>
      </w:r>
    </w:p>
    <w:p w14:paraId="74F7AFAD" w14:textId="77777777" w:rsidR="00A40525" w:rsidRPr="00C47377" w:rsidRDefault="00A23D68" w:rsidP="00314C8B">
      <w:pPr>
        <w:pStyle w:val="SingleTxtG"/>
        <w:ind w:left="1701" w:firstLine="567"/>
      </w:p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d</m:t>
            </m:r>
          </m:sub>
        </m:sSub>
      </m:oMath>
      <w:r w:rsidR="00A40525" w:rsidRPr="00C47377">
        <w:tab/>
        <w:t>is the chassis dynamometer setting load</w:t>
      </w:r>
      <w:r w:rsidR="00AE32B5" w:rsidRPr="00C47377">
        <w:t>,</w:t>
      </w:r>
      <w:r w:rsidR="00F01B4A">
        <w:t> </w:t>
      </w:r>
      <w:r w:rsidR="00AE32B5" w:rsidRPr="00C47377">
        <w:t>N;</w:t>
      </w:r>
    </w:p>
    <w:p w14:paraId="5D1B7748" w14:textId="77777777" w:rsidR="00A40525" w:rsidRPr="00C47377" w:rsidRDefault="00F40E2B" w:rsidP="00314C8B">
      <w:pPr>
        <w:pStyle w:val="SingleTxtG"/>
        <w:ind w:left="1701" w:firstLine="567"/>
      </w:pPr>
      <m:oMath>
        <m:r>
          <m:rPr>
            <m:sty m:val="p"/>
          </m:rPr>
          <w:rPr>
            <w:rFonts w:ascii="Cambria Math" w:hAnsi="Cambria Math"/>
          </w:rPr>
          <m:t>v</m:t>
        </m:r>
      </m:oMath>
      <w:r w:rsidR="00A40525" w:rsidRPr="00C47377">
        <w:rPr>
          <w:iCs/>
        </w:rPr>
        <w:tab/>
      </w:r>
      <w:r w:rsidR="00A40525" w:rsidRPr="00C47377">
        <w:t>is the speed of the chassis dynamometer roller</w:t>
      </w:r>
      <w:r w:rsidR="00AE32B5" w:rsidRPr="00C47377">
        <w:t>,</w:t>
      </w:r>
      <w:r w:rsidR="00F355A9">
        <w:t> km/h</w:t>
      </w:r>
      <w:r w:rsidR="00A40525" w:rsidRPr="00C47377">
        <w:t>.</w:t>
      </w:r>
    </w:p>
    <w:p w14:paraId="01BBF3AE" w14:textId="77777777" w:rsidR="00314C8B" w:rsidRPr="00C47377" w:rsidRDefault="00A40525" w:rsidP="00314C8B">
      <w:pPr>
        <w:pStyle w:val="SingleTxtG"/>
        <w:ind w:left="2268"/>
      </w:pPr>
      <w:r w:rsidRPr="00C47377">
        <w:t>The following are recommended coefficients to be used for the initial load setting:</w:t>
      </w:r>
    </w:p>
    <w:p w14:paraId="4AD3219C" w14:textId="05F7AEB6" w:rsidR="00967E57" w:rsidRDefault="00314C8B" w:rsidP="00314C8B">
      <w:pPr>
        <w:pStyle w:val="SingleTxtG"/>
        <w:ind w:left="2835" w:hanging="567"/>
      </w:pPr>
      <w:r w:rsidRPr="00C47377">
        <w:t>(a)</w:t>
      </w:r>
      <w:r w:rsidRPr="00C47377">
        <w:tab/>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=0.5 ×</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d</m:t>
            </m:r>
          </m:sub>
        </m:sSub>
        <m:r>
          <m:rPr>
            <m:sty m:val="p"/>
          </m:rPr>
          <w:rPr>
            <w:rFonts w:ascii="Cambria Math" w:hAnsi="Cambria Math"/>
          </w:rPr>
          <m:t>=0.2 ×</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oMath>
      <w:r w:rsidR="00A40525" w:rsidRPr="00C47377">
        <w:tab/>
      </w:r>
      <w:r w:rsidR="00967E57">
        <w:tab/>
      </w:r>
      <w:r w:rsidR="00967E57">
        <w:tab/>
      </w:r>
      <w:r w:rsidR="00967E57">
        <w:tab/>
        <w:t>(51)</w:t>
      </w:r>
    </w:p>
    <w:p w14:paraId="0DC27F46" w14:textId="77777777" w:rsidR="00967E57" w:rsidRDefault="00967E57" w:rsidP="00314C8B">
      <w:pPr>
        <w:pStyle w:val="SingleTxtG"/>
        <w:ind w:left="2835" w:hanging="567"/>
      </w:pPr>
      <w:r>
        <w:tab/>
      </w:r>
      <w:r w:rsidR="00A40525" w:rsidRPr="00C47377">
        <w:t>for single-axis chassis dynamometers, or</w:t>
      </w:r>
    </w:p>
    <w:p w14:paraId="22800A9E" w14:textId="27F540EA" w:rsidR="00314C8B" w:rsidRPr="00C47377" w:rsidRDefault="00967E57" w:rsidP="00314C8B">
      <w:pPr>
        <w:pStyle w:val="SingleTxtG"/>
        <w:ind w:left="2835" w:hanging="567"/>
      </w:pPr>
      <w:r>
        <w:tab/>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=0.1 ×</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d</m:t>
            </m:r>
          </m:sub>
        </m:sSub>
        <m:r>
          <m:rPr>
            <m:sty m:val="p"/>
          </m:rPr>
          <w:rPr>
            <w:rFonts w:ascii="Cambria Math" w:hAnsi="Cambria Math"/>
          </w:rPr>
          <m:t>=0.2 ×</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oMath>
      <w:r w:rsidR="004627F3">
        <w:t xml:space="preserve"> </w:t>
      </w:r>
      <w:r>
        <w:tab/>
      </w:r>
      <w:r>
        <w:tab/>
      </w:r>
      <w:r>
        <w:tab/>
      </w:r>
      <w:r>
        <w:tab/>
        <w:t>(52)</w:t>
      </w:r>
      <w:r>
        <w:tab/>
      </w:r>
      <w:r w:rsidR="00A40525" w:rsidRPr="00C47377">
        <w:t xml:space="preserve">for dual-axis chassis </w:t>
      </w:r>
      <w:r w:rsidR="00D64BE8" w:rsidRPr="00C47377">
        <w:t>dynamometers, where</w:t>
      </w:r>
      <w:r w:rsidR="00A40525" w:rsidRPr="00C47377">
        <w:t xml:space="preserv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oMath>
      <w:r w:rsidR="00A40525" w:rsidRPr="00C47377">
        <w:t xml:space="preserve">,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oMath>
      <w:r w:rsidR="00A40525" w:rsidRPr="00C47377">
        <w:t xml:space="preserve"> and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oMath>
      <w:r w:rsidR="00A40525" w:rsidRPr="00C47377">
        <w:t xml:space="preserve"> are the target road load coefficients;</w:t>
      </w:r>
    </w:p>
    <w:p w14:paraId="25240FEA" w14:textId="77777777" w:rsidR="00A40525" w:rsidRPr="00C47377" w:rsidRDefault="00314C8B" w:rsidP="00314C8B">
      <w:pPr>
        <w:pStyle w:val="SingleTxtG"/>
        <w:ind w:left="2835" w:hanging="567"/>
      </w:pPr>
      <w:r w:rsidRPr="00C47377">
        <w:t>(</w:t>
      </w:r>
      <w:r w:rsidR="00A40525" w:rsidRPr="00C47377">
        <w:t>b)</w:t>
      </w:r>
      <w:r w:rsidRPr="00C47377">
        <w:tab/>
      </w:r>
      <w:r w:rsidR="00A40525" w:rsidRPr="00C47377">
        <w:t>empirical values, such as those used for the setting for a similar type of vehicle.</w:t>
      </w:r>
    </w:p>
    <w:p w14:paraId="73835D8B" w14:textId="3F83708B" w:rsidR="00A40525" w:rsidRPr="00C47377" w:rsidRDefault="00A40525" w:rsidP="00314C8B">
      <w:pPr>
        <w:pStyle w:val="SingleTxtG"/>
        <w:ind w:left="2268"/>
      </w:pPr>
      <w:r w:rsidRPr="00C47377">
        <w:t xml:space="preserve">For a chassis dynamometer of polygonal control, adequate load values at each </w:t>
      </w:r>
      <w:r w:rsidR="00D64BE8">
        <w:t>reference speed</w:t>
      </w:r>
      <w:r w:rsidRPr="00C47377">
        <w:t xml:space="preserve"> shall be set to the chassis dynamometer power</w:t>
      </w:r>
      <w:r w:rsidR="000F5BEB">
        <w:t xml:space="preserve"> </w:t>
      </w:r>
      <w:r w:rsidRPr="00C47377">
        <w:t>absorption unit.</w:t>
      </w:r>
    </w:p>
    <w:p w14:paraId="11A8A006" w14:textId="77777777" w:rsidR="00314C8B" w:rsidRPr="00C47377" w:rsidRDefault="00A40525" w:rsidP="00314C8B">
      <w:pPr>
        <w:pStyle w:val="SingleTxtG"/>
        <w:ind w:left="2268" w:hanging="1134"/>
      </w:pPr>
      <w:r w:rsidRPr="00C47377">
        <w:t>8.1.2.</w:t>
      </w:r>
      <w:r w:rsidR="00314C8B" w:rsidRPr="00C47377">
        <w:tab/>
      </w:r>
      <w:proofErr w:type="spellStart"/>
      <w:r w:rsidRPr="00C47377">
        <w:t>Coastdown</w:t>
      </w:r>
      <w:proofErr w:type="spellEnd"/>
    </w:p>
    <w:p w14:paraId="0D0FC9D8" w14:textId="6FFBB75A" w:rsidR="00314C8B" w:rsidRPr="00C47377" w:rsidRDefault="00A40525" w:rsidP="00F01B4A">
      <w:pPr>
        <w:pStyle w:val="SingleTxtG"/>
        <w:ind w:left="2268"/>
      </w:pPr>
      <w:r w:rsidRPr="00C47377">
        <w:t xml:space="preserve">The </w:t>
      </w:r>
      <w:proofErr w:type="spellStart"/>
      <w:r w:rsidRPr="00C47377">
        <w:t>coastdown</w:t>
      </w:r>
      <w:proofErr w:type="spellEnd"/>
      <w:r w:rsidRPr="00C47377">
        <w:t xml:space="preserve"> test on the chassis dynamometer shall be performed with the procedure given in </w:t>
      </w:r>
      <w:r w:rsidR="00283690" w:rsidRPr="00C47377">
        <w:t>paragraphs</w:t>
      </w:r>
      <w:r w:rsidR="00010E2C">
        <w:t xml:space="preserve"> </w:t>
      </w:r>
      <w:r w:rsidR="00283690" w:rsidRPr="00C47377">
        <w:t>4</w:t>
      </w:r>
      <w:r w:rsidRPr="00C47377">
        <w:t>.3.1.3.1. and 4.3.1.3.2.</w:t>
      </w:r>
      <w:r w:rsidR="00F01B4A">
        <w:t xml:space="preserve"> of this Annex.</w:t>
      </w:r>
    </w:p>
    <w:p w14:paraId="31BF17C5" w14:textId="77777777" w:rsidR="00314C8B" w:rsidRPr="00C47377" w:rsidRDefault="00A40525" w:rsidP="00314C8B">
      <w:pPr>
        <w:pStyle w:val="SingleTxtG"/>
        <w:ind w:left="2268" w:hanging="1134"/>
      </w:pPr>
      <w:r w:rsidRPr="00C47377">
        <w:t>8.1.3.</w:t>
      </w:r>
      <w:r w:rsidR="00314C8B" w:rsidRPr="00C47377">
        <w:tab/>
      </w:r>
      <w:r w:rsidRPr="00C47377">
        <w:t>Verification</w:t>
      </w:r>
    </w:p>
    <w:p w14:paraId="0AFFB22B" w14:textId="4AA4A795" w:rsidR="00314C8B" w:rsidRPr="00C47377" w:rsidRDefault="00A40525" w:rsidP="00314C8B">
      <w:pPr>
        <w:pStyle w:val="SingleTxtG"/>
        <w:ind w:left="2268" w:hanging="1134"/>
      </w:pPr>
      <w:r w:rsidRPr="00C47377">
        <w:t>8.1.3.1.</w:t>
      </w:r>
      <w:r w:rsidR="00314C8B" w:rsidRPr="00C47377">
        <w:tab/>
      </w:r>
      <w:r w:rsidRPr="00C47377">
        <w:t>The target road load value shall be calculated using the target road load coefficient</w:t>
      </w:r>
      <w:r w:rsidR="00FA7434">
        <w:t>,</w:t>
      </w:r>
      <w:r w:rsidRPr="00C47377">
        <w:t xml:space="preserv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oMath>
      <w:r w:rsidR="00314C8B" w:rsidRPr="00C47377">
        <w:t xml:space="preserve">,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oMath>
      <w:r w:rsidR="00314C8B" w:rsidRPr="00C47377">
        <w:t xml:space="preserve"> and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r>
          <w:rPr>
            <w:rFonts w:ascii="Cambria Math" w:hAnsi="Cambria Math"/>
          </w:rPr>
          <m:t>,</m:t>
        </m:r>
      </m:oMath>
      <w:r w:rsidRPr="00C47377">
        <w:t xml:space="preserve"> for each reference speed</w:t>
      </w:r>
      <w:r w:rsidR="00FA7434">
        <w:t>,</w:t>
      </w:r>
      <w:r w:rsidR="00E74581">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314C8B" w:rsidRPr="00C47377">
        <w:t>:</w:t>
      </w:r>
    </w:p>
    <w:p w14:paraId="0E62C7AF" w14:textId="7A642DBB" w:rsidR="00A40525" w:rsidRPr="00F40E2B" w:rsidRDefault="00A23D68" w:rsidP="00BE4BF2">
      <w:pPr>
        <w:pStyle w:val="SingleTxtG"/>
        <w:ind w:left="2268"/>
        <w:rPr>
          <w:iCs/>
        </w:rPr>
      </w:p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tj</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t</m:t>
            </m:r>
          </m:sub>
        </m:sSub>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t</m:t>
            </m:r>
          </m:sub>
        </m:sSub>
        <m:sSubSup>
          <m:sSubSupPr>
            <m:ctrlPr>
              <w:rPr>
                <w:rFonts w:ascii="Cambria Math" w:hAnsi="Cambria Math"/>
                <w:iCs/>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oMath>
      <w:r w:rsidR="00EE5C1C">
        <w:rPr>
          <w:iCs/>
        </w:rPr>
        <w:tab/>
      </w:r>
      <w:r w:rsidR="00EE5C1C">
        <w:rPr>
          <w:iCs/>
        </w:rPr>
        <w:tab/>
      </w:r>
      <w:r w:rsidR="00EE5C1C">
        <w:rPr>
          <w:iCs/>
        </w:rPr>
        <w:tab/>
      </w:r>
      <w:r w:rsidR="00EE5C1C">
        <w:rPr>
          <w:iCs/>
        </w:rPr>
        <w:tab/>
      </w:r>
      <w:r w:rsidR="00EE5C1C">
        <w:rPr>
          <w:iCs/>
        </w:rPr>
        <w:tab/>
      </w:r>
      <w:r w:rsidR="00EE5C1C">
        <w:rPr>
          <w:iCs/>
        </w:rPr>
        <w:tab/>
      </w:r>
      <w:r w:rsidR="00EE5C1C">
        <w:rPr>
          <w:iCs/>
        </w:rPr>
        <w:tab/>
        <w:t>(</w:t>
      </w:r>
      <w:r w:rsidR="00967E57">
        <w:rPr>
          <w:iCs/>
        </w:rPr>
        <w:t>53</w:t>
      </w:r>
      <w:r w:rsidR="00EE5C1C">
        <w:rPr>
          <w:iCs/>
        </w:rPr>
        <w:t>)</w:t>
      </w:r>
    </w:p>
    <w:p w14:paraId="7E93308E" w14:textId="77777777" w:rsidR="00314C8B" w:rsidRPr="00C47377" w:rsidRDefault="00A40525" w:rsidP="00314C8B">
      <w:pPr>
        <w:pStyle w:val="SingleTxtG"/>
        <w:ind w:left="1701" w:firstLine="567"/>
      </w:pPr>
      <w:r w:rsidRPr="00C47377">
        <w:t>where:</w:t>
      </w:r>
    </w:p>
    <w:p w14:paraId="6FBAA953" w14:textId="77777777" w:rsidR="00314C8B" w:rsidRPr="00C47377" w:rsidRDefault="00A23D68" w:rsidP="00314C8B">
      <w:pPr>
        <w:pStyle w:val="SingleTxtG"/>
        <w:ind w:left="1701" w:firstLine="567"/>
      </w:p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tj</m:t>
            </m:r>
          </m:sub>
        </m:sSub>
      </m:oMath>
      <w:r w:rsidR="00A40525" w:rsidRPr="00C47377">
        <w:rPr>
          <w:iCs/>
        </w:rPr>
        <w:tab/>
      </w:r>
      <w:r w:rsidR="00A40525" w:rsidRPr="00C47377">
        <w:t xml:space="preserve">is the target road load at reference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E32B5" w:rsidRPr="00C47377">
        <w:t>, N;</w:t>
      </w:r>
    </w:p>
    <w:p w14:paraId="66FECB2A" w14:textId="77777777" w:rsidR="00A40525" w:rsidRPr="00C47377" w:rsidRDefault="00A23D68" w:rsidP="00314C8B">
      <w:pPr>
        <w:pStyle w:val="SingleTxtG"/>
        <w:ind w:left="1701" w:firstLine="567"/>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40525" w:rsidRPr="00C47377">
        <w:rPr>
          <w:iCs/>
        </w:rPr>
        <w:tab/>
      </w:r>
      <w:r w:rsidR="00A40525" w:rsidRPr="00C47377">
        <w:t xml:space="preserve">is the </w:t>
      </w:r>
      <w:proofErr w:type="spellStart"/>
      <w:r w:rsidR="00A40525" w:rsidRPr="00C47377">
        <w:rPr>
          <w:iCs/>
        </w:rPr>
        <w:t>j</w:t>
      </w:r>
      <w:r w:rsidR="00A40525" w:rsidRPr="00C47377">
        <w:rPr>
          <w:vertAlign w:val="superscript"/>
        </w:rPr>
        <w:t>th</w:t>
      </w:r>
      <w:proofErr w:type="spellEnd"/>
      <w:r w:rsidR="00A40525" w:rsidRPr="00C47377">
        <w:t xml:space="preserve"> reference speed</w:t>
      </w:r>
      <w:r w:rsidR="00AE32B5" w:rsidRPr="00C47377">
        <w:t>,</w:t>
      </w:r>
      <w:r w:rsidR="00F355A9">
        <w:t> km/h</w:t>
      </w:r>
      <w:r w:rsidR="00A40525" w:rsidRPr="00C47377">
        <w:t>.</w:t>
      </w:r>
    </w:p>
    <w:p w14:paraId="57C4E764" w14:textId="6F343AD3" w:rsidR="00314C8B" w:rsidRPr="00C47377" w:rsidRDefault="00A40525" w:rsidP="00314C8B">
      <w:pPr>
        <w:pStyle w:val="SingleTxtG"/>
        <w:ind w:left="2259" w:hanging="1125"/>
      </w:pPr>
      <w:r w:rsidRPr="00C47377">
        <w:t>8.1.3.2.</w:t>
      </w:r>
      <w:r w:rsidR="00314C8B" w:rsidRPr="00C47377">
        <w:tab/>
      </w:r>
      <w:r w:rsidRPr="00C47377">
        <w:t>For dynamometer load setting, two different methods may be used. If the vehicle is accelerated by the dynamometer, the methods describ</w:t>
      </w:r>
      <w:r w:rsidR="00F17D24" w:rsidRPr="00C47377">
        <w:t xml:space="preserve">ed in </w:t>
      </w:r>
      <w:r w:rsidR="004E5117">
        <w:t>paragraph</w:t>
      </w:r>
      <w:r w:rsidR="00010E2C">
        <w:t xml:space="preserve"> </w:t>
      </w:r>
      <w:r w:rsidR="00283690" w:rsidRPr="00C47377">
        <w:t>8</w:t>
      </w:r>
      <w:r w:rsidR="00F17D24" w:rsidRPr="00C47377">
        <w:t>.1.3.2.1.</w:t>
      </w:r>
      <w:r w:rsidR="00964070">
        <w:t xml:space="preserve"> below</w:t>
      </w:r>
      <w:r w:rsidRPr="00C47377">
        <w:t xml:space="preserve"> shall be used. If the vehicle is accelerated under its own power, the method</w:t>
      </w:r>
      <w:r w:rsidR="00691522">
        <w:t>s</w:t>
      </w:r>
      <w:r w:rsidRPr="00C47377">
        <w:t xml:space="preserve"> in </w:t>
      </w:r>
      <w:r w:rsidR="00283690" w:rsidRPr="00C47377">
        <w:t>paragraph</w:t>
      </w:r>
      <w:r w:rsidR="00691522">
        <w:t>s</w:t>
      </w:r>
      <w:r w:rsidR="00010E2C">
        <w:t xml:space="preserve"> </w:t>
      </w:r>
      <w:r w:rsidR="00691522">
        <w:t>8.1.3.2.1. or</w:t>
      </w:r>
      <w:r w:rsidR="00010E2C">
        <w:t xml:space="preserve"> </w:t>
      </w:r>
      <w:r w:rsidR="00283690" w:rsidRPr="00C47377">
        <w:t>8</w:t>
      </w:r>
      <w:r w:rsidRPr="00C47377">
        <w:t xml:space="preserve">.1.3.2.2. </w:t>
      </w:r>
      <w:r w:rsidR="00F01B4A">
        <w:t xml:space="preserve">below </w:t>
      </w:r>
      <w:r w:rsidRPr="00C47377">
        <w:t xml:space="preserve">shall be used. The </w:t>
      </w:r>
      <w:r w:rsidR="00B52C46" w:rsidRPr="00712983">
        <w:t>acceleration multiplied by speed shall be approximately 6 m²/sec³.</w:t>
      </w:r>
      <w:r w:rsidR="004F7232">
        <w:t xml:space="preserve">  </w:t>
      </w:r>
    </w:p>
    <w:p w14:paraId="37EDDF10" w14:textId="77777777" w:rsidR="00314C8B" w:rsidRPr="00C47377" w:rsidRDefault="00A40525" w:rsidP="0007187C">
      <w:pPr>
        <w:pStyle w:val="SingleTxtG"/>
        <w:keepNext/>
        <w:keepLines/>
        <w:ind w:left="2268" w:hanging="1134"/>
      </w:pPr>
      <w:r w:rsidRPr="00C47377">
        <w:t>8.1.3.2.1.</w:t>
      </w:r>
      <w:r w:rsidR="00314C8B" w:rsidRPr="00C47377">
        <w:tab/>
      </w:r>
      <w:r w:rsidRPr="00C47377">
        <w:t>Fixed run method</w:t>
      </w:r>
    </w:p>
    <w:p w14:paraId="3B934CB1" w14:textId="77777777" w:rsidR="00314C8B" w:rsidRPr="00C47377" w:rsidRDefault="00A40525" w:rsidP="00314C8B">
      <w:pPr>
        <w:pStyle w:val="SingleTxtG"/>
        <w:ind w:left="2268"/>
      </w:pPr>
      <w:r w:rsidRPr="00C47377">
        <w:t xml:space="preserve">For the fixed-run procedure, the dynamometer software shall automatically run three </w:t>
      </w:r>
      <w:proofErr w:type="spellStart"/>
      <w:r w:rsidRPr="00C47377">
        <w:t>coastdowns</w:t>
      </w:r>
      <w:proofErr w:type="spellEnd"/>
      <w:r w:rsidRPr="00C47377">
        <w:t xml:space="preserve"> adjusting the set coefficients for each run using the difference between the previous run's measured and target coefficients. </w:t>
      </w:r>
      <w:r w:rsidR="00B52C46" w:rsidRPr="00712983">
        <w:t>The final set coefficients shall be calculated by subtracting the average of the vehicle coefficients obtained </w:t>
      </w:r>
      <w:r w:rsidR="00BA74F0">
        <w:t>from the</w:t>
      </w:r>
      <w:r w:rsidR="00B52C46" w:rsidRPr="00712983">
        <w:t xml:space="preserve"> last two runs from the target coefficients</w:t>
      </w:r>
      <w:r w:rsidR="00BA74F0">
        <w:t xml:space="preserve">. </w:t>
      </w:r>
      <w:r w:rsidRPr="00C47377">
        <w:t xml:space="preserve"> Optionally, a single stabilization </w:t>
      </w:r>
      <w:proofErr w:type="spellStart"/>
      <w:r w:rsidRPr="00C47377">
        <w:t>coastdown</w:t>
      </w:r>
      <w:proofErr w:type="spellEnd"/>
      <w:r w:rsidRPr="00C47377">
        <w:t xml:space="preserve"> may be performed before beginning the 2 run averaging sequence.</w:t>
      </w:r>
    </w:p>
    <w:p w14:paraId="1CF20103" w14:textId="77777777" w:rsidR="00314C8B" w:rsidRPr="00C47377" w:rsidRDefault="00A40525" w:rsidP="00314C8B">
      <w:pPr>
        <w:pStyle w:val="SingleTxtG"/>
        <w:ind w:left="2268" w:hanging="1134"/>
      </w:pPr>
      <w:r w:rsidRPr="00C47377">
        <w:t>8.1.3.2.2.</w:t>
      </w:r>
      <w:r w:rsidR="00314C8B" w:rsidRPr="00C47377">
        <w:tab/>
      </w:r>
      <w:r w:rsidRPr="00C47377">
        <w:t>Iterative method</w:t>
      </w:r>
    </w:p>
    <w:p w14:paraId="0B1D9A59" w14:textId="77777777" w:rsidR="00A40525" w:rsidRPr="00C47377" w:rsidRDefault="00A40525" w:rsidP="00314C8B">
      <w:pPr>
        <w:pStyle w:val="SingleTxtG"/>
        <w:ind w:left="2268"/>
      </w:pPr>
      <w:r w:rsidRPr="00C47377">
        <w:t xml:space="preserve">The calculated forces in the specified speed ranges shall be within a tolerance of </w:t>
      </w:r>
      <w:r w:rsidR="007B49A4" w:rsidRPr="00C47377">
        <w:t>± </w:t>
      </w:r>
      <w:r w:rsidRPr="00C47377">
        <w:t xml:space="preserve">10 N after a </w:t>
      </w:r>
      <w:r w:rsidR="00A8294F">
        <w:t>least</w:t>
      </w:r>
      <w:r w:rsidR="004500B9">
        <w:t xml:space="preserve"> </w:t>
      </w:r>
      <w:r w:rsidR="00A8294F">
        <w:t xml:space="preserve">squares </w:t>
      </w:r>
      <w:r w:rsidRPr="00C47377">
        <w:t xml:space="preserve">regression of the forces for two consecutive </w:t>
      </w:r>
      <w:proofErr w:type="spellStart"/>
      <w:r w:rsidRPr="00C47377">
        <w:t>coastdowns</w:t>
      </w:r>
      <w:proofErr w:type="spellEnd"/>
      <w:r w:rsidRPr="00C47377">
        <w:t>.</w:t>
      </w:r>
    </w:p>
    <w:p w14:paraId="09B6FC09" w14:textId="32034F6F" w:rsidR="00A40525" w:rsidRPr="00C47377" w:rsidRDefault="00A40525" w:rsidP="00314C8B">
      <w:pPr>
        <w:pStyle w:val="SingleTxtG"/>
        <w:ind w:left="2268"/>
      </w:pPr>
      <w:r w:rsidRPr="00C47377">
        <w:t xml:space="preserve">If an error at any reference speed does not satisfy the </w:t>
      </w:r>
      <w:r w:rsidR="00C26C57">
        <w:t>criterion</w:t>
      </w:r>
      <w:r w:rsidRPr="00C47377">
        <w:t xml:space="preserve"> of the method described </w:t>
      </w:r>
      <w:r w:rsidR="00F01B4A">
        <w:t>in this paragraph</w:t>
      </w:r>
      <w:r w:rsidRPr="00C47377">
        <w:t xml:space="preserve">, </w:t>
      </w:r>
      <w:r w:rsidR="00283690" w:rsidRPr="00C47377">
        <w:t>paragraph</w:t>
      </w:r>
      <w:r w:rsidR="00010E2C">
        <w:t xml:space="preserve"> </w:t>
      </w:r>
      <w:r w:rsidR="00283690" w:rsidRPr="00C47377">
        <w:t>8</w:t>
      </w:r>
      <w:r w:rsidRPr="00C47377">
        <w:t>.1.4.</w:t>
      </w:r>
      <w:r w:rsidR="00F01B4A">
        <w:t xml:space="preserve"> below</w:t>
      </w:r>
      <w:r w:rsidRPr="00C47377">
        <w:t xml:space="preserve"> shall be used to adjust the chassis dynamometer load setting.</w:t>
      </w:r>
    </w:p>
    <w:p w14:paraId="4BEFA57C" w14:textId="77777777" w:rsidR="00A40525" w:rsidRPr="00C47377" w:rsidRDefault="00A40525" w:rsidP="00314C8B">
      <w:pPr>
        <w:pStyle w:val="SingleTxtG"/>
        <w:ind w:left="2268" w:hanging="1134"/>
      </w:pPr>
      <w:r w:rsidRPr="00C47377">
        <w:t>8.1.4</w:t>
      </w:r>
      <w:r w:rsidR="00314C8B" w:rsidRPr="00C47377">
        <w:t>.</w:t>
      </w:r>
      <w:r w:rsidR="00314C8B" w:rsidRPr="00C47377">
        <w:tab/>
      </w:r>
      <w:r w:rsidRPr="00C47377">
        <w:t>Adjustment</w:t>
      </w:r>
    </w:p>
    <w:p w14:paraId="43AC5313" w14:textId="151F701F" w:rsidR="00A40525" w:rsidRPr="00C47377" w:rsidRDefault="00D64BE8" w:rsidP="00314C8B">
      <w:pPr>
        <w:pStyle w:val="SingleTxtG"/>
        <w:ind w:left="2268"/>
      </w:pPr>
      <w:r>
        <w:t xml:space="preserve">The </w:t>
      </w:r>
      <w:r w:rsidR="00A40525" w:rsidRPr="00C47377">
        <w:t xml:space="preserve">chassis dynamometer setting load </w:t>
      </w:r>
      <w:r>
        <w:t xml:space="preserve">shall be adjusted </w:t>
      </w:r>
      <w:r w:rsidR="00A40525" w:rsidRPr="00C47377">
        <w:t xml:space="preserve">in accordance with the procedure specified in </w:t>
      </w:r>
      <w:r w:rsidR="00053F50">
        <w:t xml:space="preserve">paragraph 1 of </w:t>
      </w:r>
      <w:r w:rsidR="007B5CD7">
        <w:t>Appendix </w:t>
      </w:r>
      <w:r w:rsidR="00A40525" w:rsidRPr="00C47377">
        <w:t>2</w:t>
      </w:r>
      <w:r w:rsidR="00B56321">
        <w:t xml:space="preserve"> </w:t>
      </w:r>
      <w:r w:rsidR="00F01B4A">
        <w:t>to this Annex</w:t>
      </w:r>
      <w:r w:rsidR="00A40525" w:rsidRPr="00C47377">
        <w:t xml:space="preserve">. </w:t>
      </w:r>
      <w:r w:rsidR="00283690" w:rsidRPr="00C47377">
        <w:t>Paragraphs</w:t>
      </w:r>
      <w:r w:rsidR="00010E2C">
        <w:t xml:space="preserve"> </w:t>
      </w:r>
      <w:r w:rsidR="00283690" w:rsidRPr="00C47377">
        <w:t>8</w:t>
      </w:r>
      <w:r w:rsidR="00A40525" w:rsidRPr="00C47377">
        <w:t xml:space="preserve">.1.2. and 8.1.3. </w:t>
      </w:r>
      <w:r w:rsidR="00F01B4A">
        <w:t xml:space="preserve">above  </w:t>
      </w:r>
      <w:r w:rsidR="00A40525" w:rsidRPr="00C47377">
        <w:t>shall be repeated.</w:t>
      </w:r>
    </w:p>
    <w:p w14:paraId="44FBCF40" w14:textId="29BDE914" w:rsidR="00314C8B" w:rsidRPr="00C47377" w:rsidRDefault="00A40525" w:rsidP="00314C8B">
      <w:pPr>
        <w:pStyle w:val="SingleTxtG"/>
        <w:ind w:left="2268" w:hanging="1134"/>
      </w:pPr>
      <w:r w:rsidRPr="00C47377">
        <w:t>8.2.</w:t>
      </w:r>
      <w:r w:rsidR="00314C8B" w:rsidRPr="00C47377">
        <w:tab/>
      </w:r>
      <w:r w:rsidRPr="00C47377">
        <w:t xml:space="preserve">Chassis dynamometer load setting using </w:t>
      </w:r>
      <w:r w:rsidR="00FA7434">
        <w:t xml:space="preserve">the </w:t>
      </w:r>
      <w:r w:rsidRPr="00C47377">
        <w:t>torque meter method</w:t>
      </w:r>
    </w:p>
    <w:p w14:paraId="0B4AB1CE" w14:textId="21A01766" w:rsidR="00A40525" w:rsidRPr="00C47377" w:rsidRDefault="00A40525" w:rsidP="00F01B4A">
      <w:pPr>
        <w:pStyle w:val="SingleTxtG"/>
        <w:ind w:left="2268"/>
      </w:pPr>
      <w:r w:rsidRPr="00C47377">
        <w:t xml:space="preserve">This method is applicable when the road load is determined using the torque meter method, as specified in </w:t>
      </w:r>
      <w:r w:rsidR="0039650F">
        <w:t>paragraph</w:t>
      </w:r>
      <w:r w:rsidR="00010E2C">
        <w:t xml:space="preserve"> </w:t>
      </w:r>
      <w:r w:rsidR="00283690" w:rsidRPr="00C47377">
        <w:t>4</w:t>
      </w:r>
      <w:r w:rsidRPr="00C47377">
        <w:t>.4</w:t>
      </w:r>
      <w:r w:rsidR="00F01B4A">
        <w:t>. of this Annex</w:t>
      </w:r>
      <w:r w:rsidRPr="00C47377">
        <w:t>.</w:t>
      </w:r>
    </w:p>
    <w:p w14:paraId="4B93E05C" w14:textId="77777777" w:rsidR="00A40525" w:rsidRPr="00C47377" w:rsidRDefault="00314C8B" w:rsidP="00314C8B">
      <w:pPr>
        <w:pStyle w:val="SingleTxtG"/>
        <w:ind w:left="2268" w:hanging="1134"/>
      </w:pPr>
      <w:r w:rsidRPr="00C47377">
        <w:t>8.2.1.</w:t>
      </w:r>
      <w:r w:rsidRPr="00C47377">
        <w:tab/>
      </w:r>
      <w:r w:rsidR="00A40525" w:rsidRPr="00C47377">
        <w:t>Initial load setting</w:t>
      </w:r>
    </w:p>
    <w:p w14:paraId="03130FEE" w14:textId="77777777" w:rsidR="00A40525" w:rsidRPr="00C47377" w:rsidRDefault="00A40525" w:rsidP="00314C8B">
      <w:pPr>
        <w:pStyle w:val="SingleTxtG"/>
        <w:ind w:left="2268"/>
      </w:pPr>
      <w:r w:rsidRPr="00C47377">
        <w:t xml:space="preserve">For a chassis dynamometer of coefficient control, the chassis dynamometer power absorption unit shall be adjusted with the arbitrary initial coefficients,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oMath>
      <w:r w:rsidRPr="00C47377">
        <w:t xml:space="preserve">, </w:t>
      </w:r>
      <m:oMath>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d</m:t>
            </m:r>
          </m:sub>
        </m:sSub>
      </m:oMath>
      <w:r w:rsidRPr="00C47377">
        <w:t xml:space="preserve"> and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d</m:t>
            </m:r>
          </m:sub>
        </m:sSub>
      </m:oMath>
      <w:r w:rsidRPr="00C47377">
        <w:t>, of the following equation:</w:t>
      </w:r>
    </w:p>
    <w:p w14:paraId="0D56BD29" w14:textId="0461EDBD" w:rsidR="00A40525" w:rsidRPr="00F40E2B" w:rsidRDefault="00A23D68" w:rsidP="00314C8B">
      <w:pPr>
        <w:pStyle w:val="SingleTxtG"/>
        <w:ind w:left="2268" w:firstLine="567"/>
        <w:rPr>
          <w:iCs/>
        </w:rPr>
      </w:p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d</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d</m:t>
            </m:r>
          </m:sub>
        </m:sSub>
        <m:r>
          <m:rPr>
            <m:sty m:val="p"/>
          </m:rPr>
          <w:rPr>
            <w:rFonts w:ascii="Cambria Math" w:hAnsi="Cambria Math"/>
          </w:rPr>
          <m:t xml:space="preserve">v+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d</m:t>
            </m:r>
          </m:sub>
        </m:sSub>
        <m:sSup>
          <m:sSupPr>
            <m:ctrlPr>
              <w:rPr>
                <w:rFonts w:ascii="Cambria Math" w:hAnsi="Cambria Math"/>
                <w:iCs/>
              </w:rPr>
            </m:ctrlPr>
          </m:sSupPr>
          <m:e>
            <m:r>
              <m:rPr>
                <m:sty m:val="p"/>
              </m:rPr>
              <w:rPr>
                <w:rFonts w:ascii="Cambria Math" w:hAnsi="Cambria Math"/>
              </w:rPr>
              <m:t>v</m:t>
            </m:r>
          </m:e>
          <m:sup>
            <m:r>
              <m:rPr>
                <m:sty m:val="p"/>
              </m:rPr>
              <w:rPr>
                <w:rFonts w:ascii="Cambria Math" w:hAnsi="Cambria Math"/>
              </w:rPr>
              <m:t>2</m:t>
            </m:r>
          </m:sup>
        </m:sSup>
      </m:oMath>
      <w:r w:rsidR="00EE5C1C">
        <w:rPr>
          <w:iCs/>
        </w:rPr>
        <w:tab/>
      </w:r>
      <w:r w:rsidR="00EE5C1C">
        <w:rPr>
          <w:iCs/>
        </w:rPr>
        <w:tab/>
      </w:r>
      <w:r w:rsidR="00EE5C1C">
        <w:rPr>
          <w:iCs/>
        </w:rPr>
        <w:tab/>
      </w:r>
      <w:r w:rsidR="00EE5C1C">
        <w:rPr>
          <w:iCs/>
        </w:rPr>
        <w:tab/>
      </w:r>
      <w:r w:rsidR="00EE5C1C">
        <w:rPr>
          <w:iCs/>
        </w:rPr>
        <w:tab/>
      </w:r>
      <w:r w:rsidR="00EE5C1C">
        <w:rPr>
          <w:iCs/>
        </w:rPr>
        <w:tab/>
        <w:t>(</w:t>
      </w:r>
      <w:r w:rsidR="00967E57">
        <w:rPr>
          <w:iCs/>
        </w:rPr>
        <w:t>54</w:t>
      </w:r>
      <w:r w:rsidR="00EE5C1C">
        <w:rPr>
          <w:iCs/>
        </w:rPr>
        <w:t>)</w:t>
      </w:r>
    </w:p>
    <w:p w14:paraId="53A37B01" w14:textId="77777777" w:rsidR="00A40525" w:rsidRPr="00C47377" w:rsidRDefault="00A40525" w:rsidP="00314C8B">
      <w:pPr>
        <w:pStyle w:val="SingleTxtG"/>
        <w:ind w:left="1701" w:firstLine="567"/>
      </w:pPr>
      <w:r w:rsidRPr="00C47377">
        <w:t>where:</w:t>
      </w:r>
    </w:p>
    <w:p w14:paraId="41B2AD2C" w14:textId="77777777" w:rsidR="00A40525" w:rsidRPr="00C47377" w:rsidRDefault="00A23D68" w:rsidP="00314C8B">
      <w:pPr>
        <w:pStyle w:val="SingleTxtG"/>
        <w:ind w:left="1701" w:firstLine="567"/>
      </w:p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d</m:t>
            </m:r>
          </m:sub>
        </m:sSub>
      </m:oMath>
      <w:r w:rsidR="00A40525" w:rsidRPr="00C47377">
        <w:tab/>
        <w:t>is the chassis dynamometer setting load</w:t>
      </w:r>
      <w:r w:rsidR="00AE32B5" w:rsidRPr="00C47377">
        <w:t>, N;</w:t>
      </w:r>
    </w:p>
    <w:p w14:paraId="7EAA370A" w14:textId="77777777" w:rsidR="00A40525" w:rsidRPr="00C47377" w:rsidRDefault="00F40E2B" w:rsidP="00314C8B">
      <w:pPr>
        <w:pStyle w:val="SingleTxtG"/>
        <w:ind w:left="1701" w:firstLine="567"/>
      </w:pPr>
      <m:oMath>
        <m:r>
          <m:rPr>
            <m:sty m:val="p"/>
          </m:rPr>
          <w:rPr>
            <w:rFonts w:ascii="Cambria Math" w:hAnsi="Cambria Math"/>
          </w:rPr>
          <m:t>v</m:t>
        </m:r>
      </m:oMath>
      <w:r w:rsidR="00A40525" w:rsidRPr="00C47377">
        <w:rPr>
          <w:iCs/>
        </w:rPr>
        <w:tab/>
      </w:r>
      <w:r w:rsidR="00A40525" w:rsidRPr="00C47377">
        <w:t>is the speed of the chassis dynamometer roller</w:t>
      </w:r>
      <w:r w:rsidR="00AE32B5" w:rsidRPr="00C47377">
        <w:t>,</w:t>
      </w:r>
      <w:r w:rsidR="00F355A9">
        <w:t> km/h</w:t>
      </w:r>
      <w:r w:rsidR="00A40525" w:rsidRPr="00C47377">
        <w:t>.</w:t>
      </w:r>
    </w:p>
    <w:p w14:paraId="630E7477" w14:textId="77777777" w:rsidR="00A40525" w:rsidRPr="00C47377" w:rsidRDefault="00A40525" w:rsidP="00314C8B">
      <w:pPr>
        <w:pStyle w:val="SingleTxtG"/>
        <w:ind w:left="1701" w:firstLine="567"/>
      </w:pPr>
      <w:r w:rsidRPr="00C47377">
        <w:t>The following coefficients are recommended for the initial load setting:</w:t>
      </w:r>
    </w:p>
    <w:p w14:paraId="23D1D4B8" w14:textId="41D31F50" w:rsidR="00711A7A" w:rsidRDefault="00314C8B" w:rsidP="00314C8B">
      <w:pPr>
        <w:pStyle w:val="SingleTxtG"/>
        <w:ind w:left="2835" w:hanging="567"/>
      </w:pPr>
      <w:r w:rsidRPr="00C47377">
        <w:t>(</w:t>
      </w:r>
      <w:r w:rsidR="00A40525" w:rsidRPr="00C47377">
        <w:t>a)</w:t>
      </w:r>
      <w:r w:rsidRPr="00C47377">
        <w:tab/>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=0.5 ×</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d</m:t>
            </m:r>
          </m:sub>
        </m:sSub>
        <m:r>
          <m:rPr>
            <m:sty m:val="p"/>
          </m:rPr>
          <w:rPr>
            <w:rFonts w:ascii="Cambria Math" w:hAnsi="Cambria Math"/>
          </w:rPr>
          <m:t>=0.2 ×</m:t>
        </m:r>
        <m:f>
          <m:fPr>
            <m:ctrlPr>
              <w:rPr>
                <w:rFonts w:ascii="Cambria Math" w:hAnsi="Cambria Math"/>
              </w:rPr>
            </m:ctrlPr>
          </m:fPr>
          <m:num>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oMath>
      <w:r w:rsidR="00A40525" w:rsidRPr="00C47377">
        <w:t xml:space="preserve">  </w:t>
      </w:r>
      <w:r w:rsidR="00967E57">
        <w:tab/>
      </w:r>
      <w:r w:rsidR="00967E57">
        <w:tab/>
      </w:r>
      <w:r w:rsidR="00967E57">
        <w:tab/>
      </w:r>
      <w:r w:rsidR="00967E57">
        <w:tab/>
        <w:t>(55)</w:t>
      </w:r>
      <w:r w:rsidR="00967E57">
        <w:tab/>
      </w:r>
      <w:r w:rsidR="00A40525" w:rsidRPr="00C47377">
        <w:t>for single-axis chassis dynamometers, or</w:t>
      </w:r>
    </w:p>
    <w:p w14:paraId="7DF4CDE5" w14:textId="7BF08E57" w:rsidR="00711A7A" w:rsidRDefault="00711A7A" w:rsidP="00314C8B">
      <w:pPr>
        <w:pStyle w:val="SingleTxtG"/>
        <w:ind w:left="2835" w:hanging="567"/>
      </w:pPr>
      <w:r>
        <w:tab/>
      </w:r>
      <w:r w:rsidR="004627F3">
        <w:t xml:space="preserv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=0.1 ×</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 B</m:t>
            </m:r>
          </m:e>
          <m:sub>
            <m:r>
              <m:rPr>
                <m:sty m:val="p"/>
              </m:rPr>
              <w:rPr>
                <w:rFonts w:ascii="Cambria Math" w:hAnsi="Cambria Math"/>
              </w:rPr>
              <m:t>d</m:t>
            </m:r>
          </m:sub>
        </m:sSub>
        <m:r>
          <m:rPr>
            <m:sty m:val="p"/>
          </m:rPr>
          <w:rPr>
            <w:rFonts w:ascii="Cambria Math" w:hAnsi="Cambria Math"/>
          </w:rPr>
          <m:t>=0.2 ×</m:t>
        </m:r>
        <m:f>
          <m:fPr>
            <m:ctrlPr>
              <w:rPr>
                <w:rFonts w:ascii="Cambria Math" w:hAnsi="Cambria Math"/>
              </w:rPr>
            </m:ctrlPr>
          </m:fPr>
          <m:num>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oMath>
      <w:r w:rsidR="00A40525" w:rsidRPr="00C47377">
        <w:t xml:space="preserve">  </w:t>
      </w:r>
      <w:r>
        <w:tab/>
      </w:r>
      <w:r>
        <w:tab/>
      </w:r>
      <w:r>
        <w:tab/>
        <w:t>(56)</w:t>
      </w:r>
    </w:p>
    <w:p w14:paraId="3C96E08F" w14:textId="4616205A" w:rsidR="00314C8B" w:rsidRPr="00C47377" w:rsidRDefault="00711A7A" w:rsidP="00314C8B">
      <w:pPr>
        <w:pStyle w:val="SingleTxtG"/>
        <w:ind w:left="2835" w:hanging="567"/>
      </w:pPr>
      <w:r>
        <w:tab/>
      </w:r>
      <w:r w:rsidR="00A40525" w:rsidRPr="00C47377">
        <w:t>for dual-axis chassis dynamometers,</w:t>
      </w:r>
      <w:r w:rsidR="004627F3">
        <w:t xml:space="preserve"> </w:t>
      </w:r>
      <w:r w:rsidR="00A40525" w:rsidRPr="00C47377">
        <w:t>where</w:t>
      </w:r>
      <w:r w:rsidR="00AE32B5" w:rsidRPr="00C47377">
        <w:t xml:space="preserv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oMath>
      <w:r w:rsidR="00A40525" w:rsidRPr="00C47377">
        <w:t xml:space="preserve">,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oMath>
      <w:r w:rsidR="00A40525" w:rsidRPr="00C47377">
        <w:t xml:space="preserve"> and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oMath>
      <w:r w:rsidR="00A40525" w:rsidRPr="00C47377">
        <w:t xml:space="preserve"> are the coefficients for the target torque;</w:t>
      </w:r>
      <w:r w:rsidR="004627F3">
        <w:t xml:space="preserve"> </w:t>
      </w:r>
      <m:oMath>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oMath>
      <w:r w:rsidR="004627F3">
        <w:t xml:space="preserve"> </w:t>
      </w:r>
      <w:r w:rsidR="00A40525" w:rsidRPr="00C47377">
        <w:t>is the dynamic radius of the tyre on the chassis dynamometer, m</w:t>
      </w:r>
      <w:r w:rsidR="009D5580">
        <w:t>etres</w:t>
      </w:r>
      <w:r w:rsidR="00A40525" w:rsidRPr="00C47377">
        <w:t xml:space="preserve">, obtained by averaging the </w:t>
      </w:r>
      <m:oMath>
        <m:sSubSup>
          <m:sSubSupPr>
            <m:ctrlPr>
              <w:rPr>
                <w:rFonts w:ascii="Cambria Math" w:hAnsi="Cambria Math"/>
                <w:iCs/>
              </w:rPr>
            </m:ctrlPr>
          </m:sSubSupPr>
          <m:e>
            <m:r>
              <m:rPr>
                <m:sty m:val="p"/>
              </m:rPr>
              <w:rPr>
                <w:rFonts w:ascii="Cambria Math" w:hAnsi="Cambria Math"/>
              </w:rPr>
              <m:t>r</m:t>
            </m:r>
          </m:e>
          <m:sub>
            <m:r>
              <m:rPr>
                <m:sty m:val="p"/>
              </m:rPr>
              <w:rPr>
                <w:rFonts w:ascii="Cambria Math" w:hAnsi="Cambria Math"/>
              </w:rPr>
              <m:t>j</m:t>
            </m:r>
          </m:sub>
          <m:sup>
            <m:r>
              <m:rPr>
                <m:sty m:val="p"/>
              </m:rPr>
              <w:rPr>
                <w:rFonts w:ascii="Cambria Math" w:hAnsi="Cambria Math"/>
              </w:rPr>
              <m:t>'</m:t>
            </m:r>
          </m:sup>
        </m:sSubSup>
      </m:oMath>
      <w:r w:rsidR="00A40525" w:rsidRPr="00C47377">
        <w:t xml:space="preserve"> values calculated in </w:t>
      </w:r>
      <w:r w:rsidR="00010E2C">
        <w:t xml:space="preserve">paragraph 2.1. of </w:t>
      </w:r>
      <w:r w:rsidR="007B5CD7">
        <w:t>Appendix </w:t>
      </w:r>
      <w:r w:rsidR="00A40525" w:rsidRPr="00C47377">
        <w:t>1</w:t>
      </w:r>
      <w:r w:rsidR="00074355">
        <w:t xml:space="preserve"> </w:t>
      </w:r>
      <w:r w:rsidR="00F01B4A">
        <w:t>to this Annex</w:t>
      </w:r>
      <w:r w:rsidR="00010E2C">
        <w:t>;</w:t>
      </w:r>
    </w:p>
    <w:p w14:paraId="033193F0" w14:textId="77777777" w:rsidR="00A40525" w:rsidRPr="00C47377" w:rsidRDefault="00314C8B" w:rsidP="00314C8B">
      <w:pPr>
        <w:pStyle w:val="SingleTxtG"/>
        <w:ind w:left="2835" w:hanging="567"/>
      </w:pPr>
      <w:r w:rsidRPr="00C47377">
        <w:t>(</w:t>
      </w:r>
      <w:r w:rsidR="00A40525" w:rsidRPr="00C47377">
        <w:t>b)</w:t>
      </w:r>
      <w:r w:rsidRPr="00C47377">
        <w:tab/>
      </w:r>
      <w:r w:rsidR="00BE4BF2">
        <w:t>E</w:t>
      </w:r>
      <w:r w:rsidR="00A40525" w:rsidRPr="00C47377">
        <w:t>mpirical values, such as those used for the setting for a similar type of vehicle.</w:t>
      </w:r>
    </w:p>
    <w:p w14:paraId="20050454" w14:textId="7A7868AB" w:rsidR="00A40525" w:rsidRPr="00C47377" w:rsidRDefault="00A40525" w:rsidP="00314C8B">
      <w:pPr>
        <w:pStyle w:val="SingleTxtG"/>
        <w:ind w:left="2268"/>
      </w:pPr>
      <w:r w:rsidRPr="00C47377">
        <w:t xml:space="preserve">For a chassis dynamometer of polygonal control, adequate load values at each </w:t>
      </w:r>
      <w:r w:rsidR="00B56321">
        <w:t>reference speed</w:t>
      </w:r>
      <w:r w:rsidRPr="00C47377">
        <w:t xml:space="preserve"> shall be set for the chassis dynamometer power</w:t>
      </w:r>
      <w:r w:rsidR="000F5BEB">
        <w:t xml:space="preserve"> </w:t>
      </w:r>
      <w:r w:rsidRPr="00C47377">
        <w:t>absorption unit.</w:t>
      </w:r>
    </w:p>
    <w:p w14:paraId="7B83CF73" w14:textId="77777777" w:rsidR="00A40525" w:rsidRPr="00C47377" w:rsidRDefault="00A40525" w:rsidP="00314C8B">
      <w:pPr>
        <w:pStyle w:val="SingleTxtG"/>
        <w:ind w:left="2268" w:hanging="1134"/>
      </w:pPr>
      <w:r w:rsidRPr="00C47377">
        <w:t>8.2.2.</w:t>
      </w:r>
      <w:r w:rsidR="00314C8B" w:rsidRPr="00C47377">
        <w:tab/>
      </w:r>
      <w:r w:rsidRPr="00C47377">
        <w:t>Wheel torque measurement</w:t>
      </w:r>
    </w:p>
    <w:p w14:paraId="0ABA63D2" w14:textId="09CFDF12" w:rsidR="00A40525" w:rsidRPr="00C47377" w:rsidRDefault="00A40525" w:rsidP="00314C8B">
      <w:pPr>
        <w:pStyle w:val="SingleTxtG"/>
        <w:ind w:left="2268"/>
      </w:pPr>
      <w:r w:rsidRPr="00C47377">
        <w:t xml:space="preserve">The torque measurement test on the chassis dynamometer shall be performed with the procedure defined in </w:t>
      </w:r>
      <w:r w:rsidR="00074355">
        <w:t xml:space="preserve">paragraph </w:t>
      </w:r>
      <w:r w:rsidRPr="00C47377">
        <w:t xml:space="preserve">4.4.2. The torque meter(s) shall be identical </w:t>
      </w:r>
      <w:r w:rsidR="00B56321">
        <w:t>to</w:t>
      </w:r>
      <w:r w:rsidRPr="00C47377">
        <w:t xml:space="preserve"> the one(s) used in the preceding road test.</w:t>
      </w:r>
    </w:p>
    <w:p w14:paraId="2B941847" w14:textId="77777777" w:rsidR="00A40525" w:rsidRPr="00C47377" w:rsidRDefault="00A40525" w:rsidP="00314C8B">
      <w:pPr>
        <w:pStyle w:val="SingleTxtG"/>
        <w:ind w:left="2268" w:hanging="1134"/>
      </w:pPr>
      <w:r w:rsidRPr="00C47377">
        <w:t>8.2.3.</w:t>
      </w:r>
      <w:r w:rsidR="00314C8B" w:rsidRPr="00C47377">
        <w:tab/>
      </w:r>
      <w:r w:rsidRPr="00C47377">
        <w:t>Verification</w:t>
      </w:r>
    </w:p>
    <w:p w14:paraId="6B741CFA" w14:textId="31E3940A" w:rsidR="00A40525" w:rsidRPr="00C47377" w:rsidRDefault="00A40525" w:rsidP="00314C8B">
      <w:pPr>
        <w:pStyle w:val="SingleTxtG"/>
        <w:ind w:left="2259" w:hanging="1125"/>
      </w:pPr>
      <w:r w:rsidRPr="00C47377">
        <w:t>8.2.3.1.</w:t>
      </w:r>
      <w:r w:rsidR="00314C8B" w:rsidRPr="00C47377">
        <w:tab/>
      </w:r>
      <w:r w:rsidRPr="00C47377">
        <w:t>The target road load value shall be calculated using the target torque coefficients</w:t>
      </w:r>
      <w:r w:rsidR="00FA7434">
        <w:t>,</w:t>
      </w:r>
      <w:r w:rsidRPr="00C47377">
        <w:t xml:space="preserv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oMath>
      <w:r w:rsidR="00314C8B" w:rsidRPr="00C47377">
        <w:t xml:space="preserve">,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oMath>
      <w:r w:rsidR="00314C8B" w:rsidRPr="00C47377">
        <w:t xml:space="preserve"> and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r>
          <w:rPr>
            <w:rFonts w:ascii="Cambria Math" w:hAnsi="Cambria Math"/>
          </w:rPr>
          <m:t>,</m:t>
        </m:r>
      </m:oMath>
      <w:r w:rsidRPr="00C47377">
        <w:t xml:space="preserve"> for each reference speed</w:t>
      </w:r>
      <w:r w:rsidR="00FA7434">
        <w:t>,</w:t>
      </w:r>
      <w:r w:rsidRPr="00C47377">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Pr="00C47377">
        <w:t>.</w:t>
      </w:r>
    </w:p>
    <w:p w14:paraId="6088A412" w14:textId="475A3BEF" w:rsidR="00314C8B" w:rsidRPr="00F40E2B" w:rsidRDefault="00A23D68" w:rsidP="00314C8B">
      <w:pPr>
        <w:pStyle w:val="SingleTxtG"/>
        <w:ind w:left="226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tj</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oMath>
      <w:r w:rsidR="00EE5C1C">
        <w:tab/>
      </w:r>
      <w:r w:rsidR="00EE5C1C">
        <w:tab/>
      </w:r>
      <w:r w:rsidR="00EE5C1C">
        <w:tab/>
      </w:r>
      <w:r w:rsidR="00EE5C1C">
        <w:tab/>
      </w:r>
      <w:r w:rsidR="00EE5C1C">
        <w:tab/>
      </w:r>
      <w:r w:rsidR="00EE5C1C">
        <w:tab/>
      </w:r>
      <w:r w:rsidR="00EE5C1C">
        <w:tab/>
        <w:t>(</w:t>
      </w:r>
      <w:r w:rsidR="00711A7A">
        <w:t>5</w:t>
      </w:r>
      <w:r w:rsidR="00EE5C1C">
        <w:t>7)</w:t>
      </w:r>
    </w:p>
    <w:p w14:paraId="750B2D1D" w14:textId="77777777" w:rsidR="00314C8B" w:rsidRPr="00C47377" w:rsidRDefault="00314C8B" w:rsidP="00314C8B">
      <w:pPr>
        <w:pStyle w:val="SingleTxtG"/>
        <w:ind w:left="2268"/>
        <w:rPr>
          <w:iCs/>
        </w:rPr>
      </w:pPr>
      <w:r w:rsidRPr="00C47377">
        <w:rPr>
          <w:iCs/>
        </w:rPr>
        <w:t>w</w:t>
      </w:r>
      <w:r w:rsidR="00A40525" w:rsidRPr="00C47377">
        <w:rPr>
          <w:iCs/>
        </w:rPr>
        <w:t>here</w:t>
      </w:r>
      <w:r w:rsidRPr="00C47377">
        <w:rPr>
          <w:iCs/>
        </w:rPr>
        <w:t>:</w:t>
      </w:r>
    </w:p>
    <w:p w14:paraId="48CEA4ED" w14:textId="77777777" w:rsidR="00314C8B" w:rsidRPr="00C47377" w:rsidRDefault="00A23D68" w:rsidP="00314C8B">
      <w:pPr>
        <w:pStyle w:val="SingleTxtG"/>
        <w:ind w:left="226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tj</m:t>
            </m:r>
          </m:sub>
        </m:sSub>
      </m:oMath>
      <w:r w:rsidR="00A40525" w:rsidRPr="00C47377">
        <w:rPr>
          <w:iCs/>
        </w:rPr>
        <w:tab/>
      </w:r>
      <w:r w:rsidR="00A40525" w:rsidRPr="00C47377">
        <w:t xml:space="preserve">is the target road load at reference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E32B5" w:rsidRPr="00C47377">
        <w:t>, N;</w:t>
      </w:r>
    </w:p>
    <w:p w14:paraId="3A99E773" w14:textId="77777777" w:rsidR="00314C8B" w:rsidRPr="00C47377" w:rsidRDefault="00A23D68" w:rsidP="00314C8B">
      <w:pPr>
        <w:pStyle w:val="SingleTxtG"/>
        <w:ind w:left="2268"/>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40525" w:rsidRPr="00C47377">
        <w:rPr>
          <w:iCs/>
        </w:rPr>
        <w:tab/>
      </w:r>
      <w:r w:rsidR="00A40525" w:rsidRPr="00C47377">
        <w:t xml:space="preserve">is the </w:t>
      </w:r>
      <w:proofErr w:type="spellStart"/>
      <w:r w:rsidR="00A40525" w:rsidRPr="00C47377">
        <w:rPr>
          <w:iCs/>
        </w:rPr>
        <w:t>j</w:t>
      </w:r>
      <w:r w:rsidR="00A40525" w:rsidRPr="00C47377">
        <w:rPr>
          <w:vertAlign w:val="superscript"/>
        </w:rPr>
        <w:t>th</w:t>
      </w:r>
      <w:proofErr w:type="spellEnd"/>
      <w:r w:rsidR="00A40525" w:rsidRPr="00C47377">
        <w:t xml:space="preserve"> reference speed</w:t>
      </w:r>
      <w:r w:rsidR="00AE32B5" w:rsidRPr="00C47377">
        <w:t>,</w:t>
      </w:r>
      <w:r w:rsidR="00F355A9">
        <w:t> km/h</w:t>
      </w:r>
      <w:r w:rsidR="00A40525" w:rsidRPr="00C47377">
        <w:t>;</w:t>
      </w:r>
    </w:p>
    <w:p w14:paraId="3D50E7F7" w14:textId="3D00EE53" w:rsidR="00314C8B" w:rsidRPr="00C47377" w:rsidRDefault="00A23D68" w:rsidP="00314C8B">
      <w:pPr>
        <w:pStyle w:val="SingleTxtG"/>
        <w:ind w:left="2838" w:hanging="570"/>
      </w:pPr>
      <m:oMath>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oMath>
      <w:r w:rsidR="00A40525" w:rsidRPr="00C47377">
        <w:tab/>
        <w:t>is the dynamic radius of the tyre</w:t>
      </w:r>
      <w:r w:rsidR="00314C8B" w:rsidRPr="00C47377">
        <w:t xml:space="preserve"> on the chassis dynamometer, m</w:t>
      </w:r>
      <w:r w:rsidR="009D5580">
        <w:t>etres</w:t>
      </w:r>
      <w:r w:rsidR="00314C8B" w:rsidRPr="00C47377">
        <w:t xml:space="preserve">, </w:t>
      </w:r>
      <w:r w:rsidR="00A40525" w:rsidRPr="00C47377">
        <w:t xml:space="preserve">obtained by averaging the </w:t>
      </w:r>
      <m:oMath>
        <m:sSubSup>
          <m:sSubSupPr>
            <m:ctrlPr>
              <w:rPr>
                <w:rFonts w:ascii="Cambria Math" w:hAnsi="Cambria Math"/>
                <w:iCs/>
              </w:rPr>
            </m:ctrlPr>
          </m:sSubSupPr>
          <m:e>
            <m:r>
              <m:rPr>
                <m:sty m:val="p"/>
              </m:rPr>
              <w:rPr>
                <w:rFonts w:ascii="Cambria Math" w:hAnsi="Cambria Math"/>
              </w:rPr>
              <m:t>r</m:t>
            </m:r>
          </m:e>
          <m:sub>
            <m:r>
              <m:rPr>
                <m:sty m:val="p"/>
              </m:rPr>
              <w:rPr>
                <w:rFonts w:ascii="Cambria Math" w:hAnsi="Cambria Math"/>
              </w:rPr>
              <m:t>j</m:t>
            </m:r>
          </m:sub>
          <m:sup>
            <m:r>
              <m:rPr>
                <m:sty m:val="p"/>
              </m:rPr>
              <w:rPr>
                <w:rFonts w:ascii="Cambria Math" w:hAnsi="Cambria Math"/>
              </w:rPr>
              <m:t>'</m:t>
            </m:r>
          </m:sup>
        </m:sSubSup>
      </m:oMath>
      <w:r w:rsidR="00A40525" w:rsidRPr="00C47377">
        <w:t xml:space="preserve"> values calculated </w:t>
      </w:r>
      <w:r w:rsidR="00074355">
        <w:t xml:space="preserve">according to paragraph 2.1. </w:t>
      </w:r>
      <w:r w:rsidR="00A40525" w:rsidRPr="00C47377">
        <w:t xml:space="preserve">in </w:t>
      </w:r>
      <w:r w:rsidR="007B5CD7">
        <w:t>Appendix </w:t>
      </w:r>
      <w:r w:rsidR="00A40525" w:rsidRPr="00C47377">
        <w:t xml:space="preserve">1 </w:t>
      </w:r>
      <w:r w:rsidR="00F01B4A">
        <w:t>to this Annex</w:t>
      </w:r>
      <w:r w:rsidR="00A40525" w:rsidRPr="00C47377">
        <w:t>.</w:t>
      </w:r>
    </w:p>
    <w:p w14:paraId="63DFC99E" w14:textId="39EF2653" w:rsidR="00A40525" w:rsidRPr="00C47377" w:rsidRDefault="00A40525" w:rsidP="00314C8B">
      <w:pPr>
        <w:pStyle w:val="SingleTxtG"/>
        <w:ind w:left="2259" w:hanging="1125"/>
      </w:pPr>
      <w:r w:rsidRPr="00C47377">
        <w:t>8.2.3.2.</w:t>
      </w:r>
      <w:r w:rsidR="00314C8B" w:rsidRPr="00C47377">
        <w:tab/>
      </w:r>
      <w:r w:rsidRPr="00C47377">
        <w:t xml:space="preserve">The error, </w:t>
      </w: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j</m:t>
            </m:r>
          </m:sub>
        </m:sSub>
      </m:oMath>
      <w:r w:rsidRPr="00C47377">
        <w:t>, in</w:t>
      </w:r>
      <w:r w:rsidR="00AE32B5" w:rsidRPr="00C47377">
        <w:t> per cent</w:t>
      </w:r>
      <w:r w:rsidRPr="00C47377">
        <w:t xml:space="preserve"> of the simulated road load</w:t>
      </w:r>
      <w:r w:rsidR="00FA7434">
        <w:t>,</w:t>
      </w:r>
      <w:r w:rsidR="00A07074">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r>
          <w:rPr>
            <w:rFonts w:ascii="Cambria Math" w:hAnsi="Cambria Math"/>
          </w:rPr>
          <m:t>,</m:t>
        </m:r>
      </m:oMath>
      <w:r w:rsidRPr="00C47377">
        <w:t xml:space="preserve"> shall be calculated.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oMath>
      <w:r w:rsidRPr="00C47377">
        <w:t xml:space="preserve"> is determined according to the method specified in </w:t>
      </w:r>
      <w:r w:rsidR="007B5CD7">
        <w:t>Appendix </w:t>
      </w:r>
      <w:r w:rsidRPr="00C47377">
        <w:t>1</w:t>
      </w:r>
      <w:r w:rsidR="00A07074">
        <w:t xml:space="preserve"> </w:t>
      </w:r>
      <w:r w:rsidR="00F01B4A">
        <w:t>to this Annex,</w:t>
      </w:r>
      <w:r w:rsidR="004E5117">
        <w:t xml:space="preserve"> </w:t>
      </w:r>
      <w:r w:rsidR="0039650F">
        <w:t>paragraph</w:t>
      </w:r>
      <w:r w:rsidR="00283690" w:rsidRPr="00C47377">
        <w:t> 2</w:t>
      </w:r>
      <w:r w:rsidRPr="00C47377">
        <w:t>, for target road load</w:t>
      </w:r>
      <w:r w:rsidR="00C9244C">
        <w:t>,</w:t>
      </w:r>
      <w:r w:rsidRPr="00C47377">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tj</m:t>
            </m:r>
          </m:sub>
        </m:sSub>
      </m:oMath>
      <w:r w:rsidR="00C9244C" w:rsidRPr="00C9244C">
        <w:t>,</w:t>
      </w:r>
      <w:r w:rsidR="00C9244C">
        <w:t xml:space="preserve"> </w:t>
      </w:r>
      <w:r w:rsidRPr="00C47377">
        <w:t>at each reference speed</w:t>
      </w:r>
      <w:r w:rsidR="00FA7434">
        <w:t>,</w:t>
      </w:r>
      <w:r w:rsidR="00D702FE">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Pr="00C47377">
        <w:t>.</w:t>
      </w:r>
      <w:r w:rsidR="00D702FE">
        <w:t xml:space="preserve">   </w:t>
      </w:r>
    </w:p>
    <w:p w14:paraId="1B4698E7" w14:textId="1C1FB259" w:rsidR="00A40525" w:rsidRPr="00F40E2B" w:rsidRDefault="00A23D68" w:rsidP="00314C8B">
      <w:pPr>
        <w:pStyle w:val="SingleTxtG"/>
        <w:ind w:left="2268"/>
      </w:pP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j</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tj</m:t>
                </m:r>
              </m:sub>
            </m:sSub>
          </m:num>
          <m:den>
            <m:sSub>
              <m:sSubPr>
                <m:ctrlPr>
                  <w:rPr>
                    <w:rFonts w:ascii="Cambria Math" w:hAnsi="Cambria Math"/>
                  </w:rPr>
                </m:ctrlPr>
              </m:sSubPr>
              <m:e>
                <m:r>
                  <m:rPr>
                    <m:sty m:val="p"/>
                  </m:rPr>
                  <w:rPr>
                    <w:rFonts w:ascii="Cambria Math" w:hAnsi="Cambria Math"/>
                  </w:rPr>
                  <m:t>F</m:t>
                </m:r>
              </m:e>
              <m:sub>
                <m:r>
                  <m:rPr>
                    <m:sty m:val="p"/>
                  </m:rPr>
                  <w:rPr>
                    <w:rFonts w:ascii="Cambria Math" w:hAnsi="Cambria Math"/>
                  </w:rPr>
                  <m:t>tj</m:t>
                </m:r>
              </m:sub>
            </m:sSub>
          </m:den>
        </m:f>
        <m:r>
          <m:rPr>
            <m:sty m:val="p"/>
          </m:rPr>
          <w:rPr>
            <w:rFonts w:ascii="Cambria Math" w:hAnsi="Cambria Math"/>
          </w:rPr>
          <m:t xml:space="preserve"> ×100 </m:t>
        </m:r>
      </m:oMath>
      <w:r w:rsidR="00EE5C1C">
        <w:tab/>
      </w:r>
      <w:r w:rsidR="00EE5C1C">
        <w:tab/>
      </w:r>
      <w:r w:rsidR="00EE5C1C">
        <w:tab/>
      </w:r>
      <w:r w:rsidR="00EE5C1C">
        <w:tab/>
      </w:r>
      <w:r w:rsidR="00EE5C1C">
        <w:tab/>
      </w:r>
      <w:r w:rsidR="00EE5C1C">
        <w:tab/>
      </w:r>
      <w:r w:rsidR="00EE5C1C">
        <w:tab/>
      </w:r>
      <w:r w:rsidR="00EE5C1C">
        <w:tab/>
        <w:t>(</w:t>
      </w:r>
      <w:r w:rsidR="00711A7A">
        <w:t>5</w:t>
      </w:r>
      <w:r w:rsidR="00EE5C1C">
        <w:t>8)</w:t>
      </w:r>
    </w:p>
    <w:p w14:paraId="7E649BF9" w14:textId="6D5DD452" w:rsidR="00A40525" w:rsidRPr="00C47377" w:rsidRDefault="00A23D68" w:rsidP="00314C8B">
      <w:pPr>
        <w:pStyle w:val="SingleTxtG"/>
        <w:ind w:left="2268"/>
      </w:pPr>
      <m:oMath>
        <m:f>
          <m:fPr>
            <m:ctrlPr>
              <w:rPr>
                <w:rFonts w:ascii="Cambria Math" w:hAnsi="Cambria Math"/>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jm</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oMath>
      <w:r w:rsidR="004E5117">
        <w:t xml:space="preserve"> </w:t>
      </w:r>
      <w:r w:rsidR="00A40525" w:rsidRPr="00C47377">
        <w:t xml:space="preserve">obtained in </w:t>
      </w:r>
      <w:r w:rsidR="00010E2C">
        <w:t xml:space="preserve">paragraph 2.1. of </w:t>
      </w:r>
      <w:r w:rsidR="007B5CD7">
        <w:t>Appendix </w:t>
      </w:r>
      <w:r w:rsidR="00A40525" w:rsidRPr="00C47377">
        <w:t>1</w:t>
      </w:r>
      <w:r w:rsidR="00F01B4A">
        <w:t xml:space="preserve"> to this Annex</w:t>
      </w:r>
      <w:r w:rsidR="00A40525" w:rsidRPr="00C47377">
        <w:t xml:space="preserve">  may be used in the above equation instead of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oMath>
      <w:r w:rsidR="00A40525" w:rsidRPr="00C47377">
        <w:t>.</w:t>
      </w:r>
      <w:r w:rsidR="004F7232">
        <w:t xml:space="preserve">   </w:t>
      </w:r>
    </w:p>
    <w:p w14:paraId="74C0994A" w14:textId="77777777" w:rsidR="00314C8B" w:rsidRPr="00C47377" w:rsidRDefault="004E5117" w:rsidP="00314C8B">
      <w:pPr>
        <w:pStyle w:val="SingleTxtG"/>
        <w:ind w:left="2268"/>
      </w:pPr>
      <w:r>
        <w:t>Errors</w:t>
      </w:r>
      <w:r w:rsidR="00A40525" w:rsidRPr="00C47377">
        <w:t xml:space="preserve"> at all reference speeds </w:t>
      </w:r>
      <w:r>
        <w:t xml:space="preserve">shall </w:t>
      </w:r>
      <w:r w:rsidR="00A40525" w:rsidRPr="00C47377">
        <w:t xml:space="preserve">satisfy the following error criteria in two consecutive </w:t>
      </w:r>
      <w:proofErr w:type="spellStart"/>
      <w:r w:rsidR="00A40525" w:rsidRPr="00C47377">
        <w:t>coastdown</w:t>
      </w:r>
      <w:proofErr w:type="spellEnd"/>
      <w:r w:rsidR="00A40525" w:rsidRPr="00C47377">
        <w:t xml:space="preserve"> runs, unless otherwise specified by regulations.</w:t>
      </w:r>
    </w:p>
    <w:p w14:paraId="1BC59336" w14:textId="072A5D0C" w:rsidR="00314C8B" w:rsidRPr="00C47377" w:rsidRDefault="00A23D68" w:rsidP="00314C8B">
      <w:pPr>
        <w:pStyle w:val="SingleTxtG"/>
        <w:ind w:left="2268"/>
      </w:pP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j</m:t>
            </m:r>
          </m:sub>
        </m:sSub>
        <m:r>
          <w:rPr>
            <w:rFonts w:ascii="Cambria Math" w:hAnsi="Cambria Math"/>
          </w:rPr>
          <m:t>  ≤ 3</m:t>
        </m:r>
      </m:oMath>
      <w:r w:rsidR="00AE32B5" w:rsidRPr="00C47377">
        <w:t> per cent</w:t>
      </w:r>
      <w:r w:rsidR="00A40525" w:rsidRPr="00C47377">
        <w:t xml:space="preserve"> for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w:rPr>
            <w:rFonts w:ascii="Cambria Math" w:hAnsi="Cambria Math"/>
          </w:rPr>
          <m:t> ≥ 50</m:t>
        </m:r>
      </m:oMath>
      <w:r w:rsidR="00F355A9">
        <w:t> km/h</w:t>
      </w:r>
    </w:p>
    <w:p w14:paraId="05AD44AE" w14:textId="77777777" w:rsidR="00314C8B" w:rsidRPr="00C47377" w:rsidRDefault="00A40525" w:rsidP="00314C8B">
      <w:pPr>
        <w:pStyle w:val="SingleTxtG"/>
        <w:ind w:left="2268"/>
      </w:pPr>
      <w:r w:rsidRPr="00C47377">
        <w:tab/>
      </w: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j</m:t>
            </m:r>
          </m:sub>
        </m:sSub>
        <m:r>
          <w:rPr>
            <w:rFonts w:ascii="Cambria Math" w:hAnsi="Cambria Math"/>
          </w:rPr>
          <m:t> ≤ 5</m:t>
        </m:r>
      </m:oMath>
      <w:r w:rsidR="00AE32B5" w:rsidRPr="00C47377">
        <w:t> per cent</w:t>
      </w:r>
      <w:r w:rsidRPr="00C47377">
        <w:t xml:space="preserve"> for 20</w:t>
      </w:r>
      <w:r w:rsidR="00F355A9">
        <w:t> km/h</w:t>
      </w:r>
      <w:r w:rsidR="0032652F">
        <w:t> </w:t>
      </w:r>
      <m:oMath>
        <m:sSub>
          <m:sSubPr>
            <m:ctrlPr>
              <w:rPr>
                <w:rFonts w:ascii="Cambria Math" w:hAnsi="Cambria Math"/>
              </w:rPr>
            </m:ctrlPr>
          </m:sSubPr>
          <m:e>
            <m:r>
              <m:rPr>
                <m:sty m:val="p"/>
              </m:rPr>
              <w:rPr>
                <w:rFonts w:ascii="Cambria Math" w:hAnsi="Cambria Math"/>
              </w:rPr>
              <m:t>&lt;</m:t>
            </m:r>
            <m:r>
              <w:rPr>
                <w:rFonts w:ascii="Cambria Math" w:hAnsi="Cambria Math"/>
              </w:rPr>
              <m:t>v</m:t>
            </m:r>
          </m:e>
          <m:sub>
            <m:r>
              <m:rPr>
                <m:sty m:val="p"/>
              </m:rPr>
              <w:rPr>
                <w:rFonts w:ascii="Cambria Math" w:hAnsi="Cambria Math"/>
              </w:rPr>
              <m:t>j</m:t>
            </m:r>
          </m:sub>
        </m:sSub>
        <m:r>
          <w:rPr>
            <w:rFonts w:ascii="Cambria Math" w:hAnsi="Cambria Math"/>
          </w:rPr>
          <m:t>&lt; 50</m:t>
        </m:r>
      </m:oMath>
      <w:r w:rsidR="00F355A9">
        <w:t> km/h</w:t>
      </w:r>
    </w:p>
    <w:p w14:paraId="63307451" w14:textId="77777777" w:rsidR="00314C8B" w:rsidRPr="00C47377" w:rsidRDefault="00A23D68" w:rsidP="00314C8B">
      <w:pPr>
        <w:pStyle w:val="SingleTxtG"/>
        <w:ind w:left="2268"/>
      </w:pP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j</m:t>
            </m:r>
          </m:sub>
        </m:sSub>
        <m:r>
          <w:rPr>
            <w:rFonts w:ascii="Cambria Math" w:hAnsi="Cambria Math"/>
          </w:rPr>
          <m:t> ≤ 10</m:t>
        </m:r>
      </m:oMath>
      <w:r w:rsidR="00AE32B5" w:rsidRPr="00C47377">
        <w:t> per cent</w:t>
      </w:r>
      <w:r w:rsidR="00A40525" w:rsidRPr="00C47377">
        <w:t xml:space="preserve"> for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w:rPr>
            <w:rFonts w:ascii="Cambria Math" w:hAnsi="Cambria Math"/>
          </w:rPr>
          <m:t>= 20</m:t>
        </m:r>
      </m:oMath>
      <w:r w:rsidR="00F355A9">
        <w:t> km/h</w:t>
      </w:r>
      <w:r w:rsidR="0032652F">
        <w:t>.</w:t>
      </w:r>
    </w:p>
    <w:p w14:paraId="54EB2E9A" w14:textId="77777777" w:rsidR="00314C8B" w:rsidRPr="00C47377" w:rsidRDefault="00A40525" w:rsidP="00314C8B">
      <w:pPr>
        <w:pStyle w:val="SingleTxtG"/>
        <w:ind w:left="2268" w:hanging="1134"/>
      </w:pPr>
      <w:r w:rsidRPr="00C47377">
        <w:t>8.2.3.3.</w:t>
      </w:r>
      <w:r w:rsidR="00314C8B" w:rsidRPr="00C47377">
        <w:tab/>
      </w:r>
      <w:r w:rsidRPr="00C47377">
        <w:t>Adjustment</w:t>
      </w:r>
    </w:p>
    <w:p w14:paraId="5D67A85A" w14:textId="22AF52F2" w:rsidR="00314C8B" w:rsidRPr="00C47377" w:rsidRDefault="00A40525" w:rsidP="00314C8B">
      <w:pPr>
        <w:pStyle w:val="SingleTxtG"/>
        <w:ind w:left="2268"/>
      </w:pPr>
      <w:r w:rsidRPr="00C47377">
        <w:t xml:space="preserve">The chassis dynamometer setting load shall be adjusted according to the procedure specified in </w:t>
      </w:r>
      <w:r w:rsidR="00010E2C">
        <w:t xml:space="preserve">paragraph 2. of </w:t>
      </w:r>
      <w:r w:rsidR="007B5CD7">
        <w:t>Appendix </w:t>
      </w:r>
      <w:r w:rsidRPr="00C47377">
        <w:t>2</w:t>
      </w:r>
      <w:r w:rsidR="00F01B4A">
        <w:t xml:space="preserve"> to Annex 4</w:t>
      </w:r>
      <w:r w:rsidRPr="00C47377">
        <w:t xml:space="preserve">. </w:t>
      </w:r>
      <w:r w:rsidR="00283690" w:rsidRPr="00C47377">
        <w:t>Paragraphs 8</w:t>
      </w:r>
      <w:r w:rsidRPr="00C47377">
        <w:t>.2.2. and 8.2.3. shall be repeated.</w:t>
      </w:r>
    </w:p>
    <w:p w14:paraId="6CB27FCD" w14:textId="7E87F309" w:rsidR="00314C8B" w:rsidRDefault="00A40525" w:rsidP="00314C8B">
      <w:pPr>
        <w:pStyle w:val="SingleTxtG"/>
        <w:ind w:left="2268"/>
      </w:pPr>
      <w:r w:rsidRPr="00C47377">
        <w:t xml:space="preserve">Once the chassis dynamometer has been set within the specified tolerances, a vehicle </w:t>
      </w:r>
      <w:proofErr w:type="spellStart"/>
      <w:r w:rsidRPr="00C47377">
        <w:t>coastdown</w:t>
      </w:r>
      <w:proofErr w:type="spellEnd"/>
      <w:r w:rsidRPr="00C47377">
        <w:t xml:space="preserve"> shall be performed on the chassis dynamometer as outlined in </w:t>
      </w:r>
      <w:r w:rsidR="00283690" w:rsidRPr="00C47377">
        <w:t>paragraph</w:t>
      </w:r>
      <w:r w:rsidR="00010E2C">
        <w:t xml:space="preserve"> </w:t>
      </w:r>
      <w:r w:rsidR="00283690" w:rsidRPr="00C47377">
        <w:t>4</w:t>
      </w:r>
      <w:r w:rsidRPr="00C47377">
        <w:t>.3.1.3.</w:t>
      </w:r>
      <w:r w:rsidR="00F01B4A">
        <w:t xml:space="preserve"> </w:t>
      </w:r>
      <w:r w:rsidRPr="00C47377">
        <w:t xml:space="preserve">The </w:t>
      </w:r>
      <w:proofErr w:type="spellStart"/>
      <w:r w:rsidRPr="00C47377">
        <w:t>coastdown</w:t>
      </w:r>
      <w:proofErr w:type="spellEnd"/>
      <w:r w:rsidRPr="00C47377">
        <w:t xml:space="preserve"> times shall be recorded.</w:t>
      </w:r>
    </w:p>
    <w:p w14:paraId="16DDC606" w14:textId="77777777" w:rsidR="00F01B4A" w:rsidRPr="00C47377" w:rsidRDefault="00F01B4A" w:rsidP="00314C8B">
      <w:pPr>
        <w:pStyle w:val="SingleTxtG"/>
        <w:ind w:left="2268"/>
        <w:sectPr w:rsidR="00F01B4A" w:rsidRPr="00C47377" w:rsidSect="00D022CA">
          <w:endnotePr>
            <w:numFmt w:val="decimal"/>
          </w:endnotePr>
          <w:pgSz w:w="11907" w:h="16840" w:code="9"/>
          <w:pgMar w:top="1701" w:right="1134" w:bottom="2268" w:left="1134" w:header="1134" w:footer="1701" w:gutter="0"/>
          <w:cols w:space="720"/>
          <w:docGrid w:linePitch="272"/>
        </w:sectPr>
      </w:pPr>
    </w:p>
    <w:p w14:paraId="5502930B" w14:textId="50B0370B" w:rsidR="00A40525" w:rsidRPr="00C47377" w:rsidRDefault="00314C8B" w:rsidP="00314C8B">
      <w:pPr>
        <w:pStyle w:val="HChG"/>
      </w:pPr>
      <w:bookmarkStart w:id="674" w:name="Annex_4_RoadLoad_Appendix_1"/>
      <w:bookmarkEnd w:id="674"/>
      <w:r w:rsidRPr="00C47377">
        <w:t xml:space="preserve">Annex 4 </w:t>
      </w:r>
      <w:del w:id="675" w:author="Serge M. Dubuc" w:date="2014-06-23T16:02:00Z">
        <w:r w:rsidRPr="00C47377" w:rsidDel="00DF55D1">
          <w:delText>-</w:delText>
        </w:r>
      </w:del>
      <w:ins w:id="676" w:author="Serge M. Dubuc" w:date="2014-06-23T16:02:00Z">
        <w:r w:rsidR="00DF55D1">
          <w:t>–</w:t>
        </w:r>
      </w:ins>
      <w:r w:rsidRPr="00C47377">
        <w:t xml:space="preserve"> </w:t>
      </w:r>
      <w:r w:rsidR="007B5CD7">
        <w:t>Appendix </w:t>
      </w:r>
      <w:r w:rsidR="00A40525" w:rsidRPr="00C47377">
        <w:t>1</w:t>
      </w:r>
    </w:p>
    <w:p w14:paraId="5ECFF60B" w14:textId="77777777" w:rsidR="00A40525" w:rsidRPr="00C47377" w:rsidRDefault="00314C8B" w:rsidP="00314C8B">
      <w:pPr>
        <w:pStyle w:val="HChG"/>
      </w:pPr>
      <w:r w:rsidRPr="00C47377">
        <w:tab/>
      </w:r>
      <w:r w:rsidRPr="00C47377">
        <w:tab/>
      </w:r>
      <w:r w:rsidR="00A40525" w:rsidRPr="00C47377">
        <w:t>Calculation of road load for the dynamometer test</w:t>
      </w:r>
    </w:p>
    <w:p w14:paraId="6B1EF729" w14:textId="554A4B53" w:rsidR="00DA3632" w:rsidRPr="00C47377" w:rsidRDefault="00AA0554" w:rsidP="00633B1F">
      <w:pPr>
        <w:pStyle w:val="SingleTxtG"/>
      </w:pPr>
      <w:r>
        <w:tab/>
      </w:r>
      <w:r w:rsidR="00DE46C6">
        <w:t>1.</w:t>
      </w:r>
      <w:r w:rsidR="00DE46C6">
        <w:tab/>
      </w:r>
      <w:r>
        <w:tab/>
      </w:r>
      <w:r w:rsidR="00A40525" w:rsidRPr="00C47377">
        <w:t xml:space="preserve">Calculation of simulated road load using the </w:t>
      </w:r>
      <w:proofErr w:type="spellStart"/>
      <w:r w:rsidR="00A40525" w:rsidRPr="00C47377">
        <w:t>coastdown</w:t>
      </w:r>
      <w:proofErr w:type="spellEnd"/>
      <w:r w:rsidR="00A40525" w:rsidRPr="00C47377">
        <w:t xml:space="preserve"> method</w:t>
      </w:r>
      <w:r w:rsidR="00AB3F88">
        <w:t xml:space="preserve">    </w:t>
      </w:r>
    </w:p>
    <w:p w14:paraId="1DFCC0B4" w14:textId="5350E088" w:rsidR="00DA3632" w:rsidRPr="00C47377" w:rsidRDefault="00A40525" w:rsidP="00DA3632">
      <w:pPr>
        <w:pStyle w:val="SingleTxtG"/>
        <w:ind w:left="2268"/>
      </w:pPr>
      <w:r w:rsidRPr="00C47377">
        <w:t xml:space="preserve">When the road load is measured by the </w:t>
      </w:r>
      <w:proofErr w:type="spellStart"/>
      <w:r w:rsidRPr="00C47377">
        <w:t>coastdown</w:t>
      </w:r>
      <w:proofErr w:type="spellEnd"/>
      <w:r w:rsidRPr="00C47377">
        <w:t xml:space="preserve"> method as specified in </w:t>
      </w:r>
      <w:r w:rsidR="006B73CC">
        <w:t xml:space="preserve">paragraph </w:t>
      </w:r>
      <w:r w:rsidRPr="00C47377">
        <w:rPr>
          <w:strike/>
        </w:rPr>
        <w:t>4</w:t>
      </w:r>
      <w:r w:rsidRPr="00C47377">
        <w:t>.3. of this Annex, calculation of the simulated road load</w:t>
      </w:r>
      <w:r w:rsidR="00202501">
        <w:t>,</w:t>
      </w:r>
      <w:r w:rsidRPr="00C47377">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r>
          <w:rPr>
            <w:rFonts w:ascii="Cambria Math" w:hAnsi="Cambria Math"/>
          </w:rPr>
          <m:t>,</m:t>
        </m:r>
      </m:oMath>
      <w:r w:rsidR="00DE46C6">
        <w:t xml:space="preserve"> </w:t>
      </w:r>
      <w:r w:rsidRPr="00C47377">
        <w:t>for each reference speed</w:t>
      </w:r>
      <w:r w:rsidR="00202501">
        <w:t>,</w:t>
      </w:r>
      <w:r w:rsidRPr="00C47377">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Pr="00C47377">
        <w:t xml:space="preserve">,  shall be conducted as described in </w:t>
      </w:r>
      <w:r w:rsidR="00010E2C">
        <w:t xml:space="preserve">paragraphs </w:t>
      </w:r>
      <w:r w:rsidRPr="00C47377">
        <w:t xml:space="preserve">1.1. to 1.3. </w:t>
      </w:r>
      <w:r w:rsidR="00010E2C">
        <w:t xml:space="preserve">inclusive </w:t>
      </w:r>
      <w:r w:rsidRPr="00C47377">
        <w:t>of this Appendix.</w:t>
      </w:r>
    </w:p>
    <w:p w14:paraId="047986F2" w14:textId="630ABB9F" w:rsidR="00A40525" w:rsidRPr="00C47377" w:rsidRDefault="00AA0554" w:rsidP="00633B1F">
      <w:pPr>
        <w:pStyle w:val="SingleTxtG"/>
      </w:pPr>
      <w:r>
        <w:t>1.1</w:t>
      </w:r>
      <w:r w:rsidR="00DE46C6">
        <w:t>.</w:t>
      </w:r>
      <w:r>
        <w:t xml:space="preserve"> </w:t>
      </w:r>
      <w:r>
        <w:tab/>
      </w:r>
      <w:r>
        <w:tab/>
      </w:r>
      <w:r w:rsidR="00A40525" w:rsidRPr="00C47377">
        <w:t>The measured road load shall be calculated using the following</w:t>
      </w:r>
      <w:r w:rsidR="00BD1E1D">
        <w:tab/>
      </w:r>
      <w:r w:rsidR="00BD1E1D">
        <w:tab/>
      </w:r>
      <w:r w:rsidR="00BD1E1D">
        <w:tab/>
      </w:r>
      <w:r w:rsidR="00BD1E1D">
        <w:tab/>
      </w:r>
      <w:r w:rsidR="00A40525" w:rsidRPr="00C47377">
        <w:t>equation:</w:t>
      </w:r>
      <w:r w:rsidR="00AB3F88">
        <w:t xml:space="preserve">   </w:t>
      </w:r>
    </w:p>
    <w:p w14:paraId="453AA551" w14:textId="4785A34A" w:rsidR="00A40525" w:rsidRPr="00F40E2B" w:rsidRDefault="00A23D68" w:rsidP="00DA3632">
      <w:pPr>
        <w:pStyle w:val="SingleTxtG"/>
        <w:ind w:left="226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mj</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3.6</m:t>
            </m:r>
          </m:den>
        </m:f>
        <m:r>
          <m:rPr>
            <m:sty m:val="p"/>
          </m:rPr>
          <w:rPr>
            <w:rFonts w:ascii="Cambria Math" w:hAnsi="Cambria Math"/>
          </w:rPr>
          <m:t xml:space="preserve"> × </m:t>
        </m:r>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d</m:t>
                </m:r>
              </m:sub>
            </m:sSub>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m</m:t>
                </m:r>
              </m:e>
              <m:sub>
                <m:r>
                  <m:rPr>
                    <m:sty m:val="p"/>
                  </m:rPr>
                  <w:rPr>
                    <w:rFonts w:ascii="Cambria Math" w:hAnsi="Cambria Math"/>
                  </w:rPr>
                  <m:t>r</m:t>
                </m:r>
              </m:sub>
              <m:sup>
                <m:r>
                  <m:rPr>
                    <m:sty m:val="p"/>
                  </m:rPr>
                  <w:rPr>
                    <w:rFonts w:ascii="Cambria Math" w:hAnsi="Cambria Math"/>
                  </w:rPr>
                  <m:t>'</m:t>
                </m:r>
              </m:sup>
            </m:sSubSup>
          </m:e>
        </m:d>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2 × ∆v</m:t>
            </m:r>
          </m:num>
          <m:den>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j</m:t>
                </m:r>
              </m:sub>
            </m:sSub>
          </m:den>
        </m:f>
      </m:oMath>
      <w:r w:rsidR="00EE5C1C">
        <w:tab/>
      </w:r>
      <w:r w:rsidR="00EE5C1C">
        <w:tab/>
      </w:r>
      <w:r w:rsidR="00EE5C1C">
        <w:tab/>
      </w:r>
      <w:r w:rsidR="00EE5C1C">
        <w:tab/>
      </w:r>
      <w:r w:rsidR="00EE5C1C">
        <w:tab/>
      </w:r>
      <w:r w:rsidR="00EE5C1C">
        <w:tab/>
        <w:t>(1)</w:t>
      </w:r>
    </w:p>
    <w:p w14:paraId="75E4DF20" w14:textId="77777777" w:rsidR="00A40525" w:rsidRPr="00C47377" w:rsidRDefault="00A40525" w:rsidP="00DA3632">
      <w:pPr>
        <w:pStyle w:val="SingleTxtG"/>
        <w:ind w:left="1701" w:firstLine="567"/>
      </w:pPr>
      <w:r w:rsidRPr="00C47377">
        <w:t>where</w:t>
      </w:r>
    </w:p>
    <w:p w14:paraId="6850D27F" w14:textId="77777777" w:rsidR="00A40525" w:rsidRPr="00C47377" w:rsidRDefault="00A23D68" w:rsidP="00DA3632">
      <w:pPr>
        <w:pStyle w:val="SingleTxtG"/>
        <w:ind w:left="1701" w:firstLine="567"/>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mj</m:t>
            </m:r>
          </m:sub>
        </m:sSub>
      </m:oMath>
      <w:r w:rsidR="00A40525" w:rsidRPr="00C47377">
        <w:rPr>
          <w:iCs/>
        </w:rPr>
        <w:tab/>
      </w:r>
      <w:r w:rsidR="00A40525" w:rsidRPr="00C47377">
        <w:t xml:space="preserve">is the measured road load for each reference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E32B5" w:rsidRPr="00C47377">
        <w:t>, N;</w:t>
      </w:r>
    </w:p>
    <w:p w14:paraId="7FA84659" w14:textId="74961401" w:rsidR="00A40525" w:rsidRPr="00C47377" w:rsidRDefault="00A23D68" w:rsidP="00DA3632">
      <w:pPr>
        <w:pStyle w:val="SingleTxtG"/>
        <w:ind w:left="1701" w:firstLine="567"/>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d</m:t>
            </m:r>
          </m:sub>
        </m:sSub>
      </m:oMath>
      <w:r w:rsidR="00A40525" w:rsidRPr="00C47377">
        <w:tab/>
        <w:t>is the equivalent inertia</w:t>
      </w:r>
      <w:r w:rsidR="00633B1F">
        <w:t xml:space="preserve"> </w:t>
      </w:r>
      <w:r w:rsidR="00A40525" w:rsidRPr="00C47377">
        <w:t>ma</w:t>
      </w:r>
      <w:r w:rsidR="00DA3632" w:rsidRPr="00C47377">
        <w:t>ss of the chassis dynamometer</w:t>
      </w:r>
      <w:r w:rsidR="00AE32B5" w:rsidRPr="00C47377">
        <w:t xml:space="preserve">, </w:t>
      </w:r>
      <w:r w:rsidR="008D0BEF" w:rsidRPr="00C47377">
        <w:t>kg</w:t>
      </w:r>
      <w:r w:rsidR="00A40525" w:rsidRPr="00C47377">
        <w:t>;</w:t>
      </w:r>
    </w:p>
    <w:p w14:paraId="759FB9F7" w14:textId="470915BB" w:rsidR="00DA3632" w:rsidRPr="00C47377" w:rsidRDefault="00A23D68" w:rsidP="00DA3632">
      <w:pPr>
        <w:pStyle w:val="SingleTxtG"/>
        <w:ind w:left="2835" w:hanging="567"/>
      </w:pPr>
      <m:oMath>
        <m:sSubSup>
          <m:sSubSupPr>
            <m:ctrlPr>
              <w:rPr>
                <w:rFonts w:ascii="Cambria Math" w:hAnsi="Cambria Math"/>
              </w:rPr>
            </m:ctrlPr>
          </m:sSubSupPr>
          <m:e>
            <m:r>
              <m:rPr>
                <m:sty m:val="p"/>
              </m:rPr>
              <w:rPr>
                <w:rFonts w:ascii="Cambria Math" w:hAnsi="Cambria Math"/>
              </w:rPr>
              <m:t>m</m:t>
            </m:r>
          </m:e>
          <m:sub>
            <m:r>
              <m:rPr>
                <m:sty m:val="p"/>
              </m:rPr>
              <w:rPr>
                <w:rFonts w:ascii="Cambria Math" w:hAnsi="Cambria Math"/>
              </w:rPr>
              <m:t>r</m:t>
            </m:r>
          </m:sub>
          <m:sup>
            <m:r>
              <m:rPr>
                <m:sty m:val="p"/>
              </m:rPr>
              <w:rPr>
                <w:rFonts w:ascii="Cambria Math" w:hAnsi="Cambria Math"/>
              </w:rPr>
              <m:t>'</m:t>
            </m:r>
          </m:sup>
        </m:sSubSup>
      </m:oMath>
      <w:r w:rsidR="00A40525" w:rsidRPr="00C47377">
        <w:rPr>
          <w:vertAlign w:val="subscript"/>
        </w:rPr>
        <w:tab/>
      </w:r>
      <w:r w:rsidR="00A40525" w:rsidRPr="00C47377">
        <w:t xml:space="preserve">is the equivalent effective mass of drive wheels and vehicle components rotating with the wheels during </w:t>
      </w:r>
      <w:proofErr w:type="spellStart"/>
      <w:r w:rsidR="00A40525" w:rsidRPr="00C47377">
        <w:t>coastdown</w:t>
      </w:r>
      <w:proofErr w:type="spellEnd"/>
      <w:r w:rsidR="00A40525" w:rsidRPr="00C47377">
        <w:t xml:space="preserve"> on the </w:t>
      </w:r>
      <w:r w:rsidR="00317ACB">
        <w:t>road</w:t>
      </w:r>
      <w:r w:rsidR="00AE32B5" w:rsidRPr="00C47377">
        <w:t xml:space="preserve">, </w:t>
      </w:r>
      <w:r w:rsidR="008D0BEF" w:rsidRPr="00C47377">
        <w:t>kg</w:t>
      </w:r>
      <w:r w:rsidR="00A40525" w:rsidRPr="00C47377">
        <w:t xml:space="preserve">; </w:t>
      </w:r>
      <m:oMath>
        <m:sSubSup>
          <m:sSubSupPr>
            <m:ctrlPr>
              <w:rPr>
                <w:rFonts w:ascii="Cambria Math" w:hAnsi="Cambria Math"/>
              </w:rPr>
            </m:ctrlPr>
          </m:sSubSupPr>
          <m:e>
            <m:r>
              <m:rPr>
                <m:sty m:val="p"/>
              </m:rPr>
              <w:rPr>
                <w:rFonts w:ascii="Cambria Math" w:hAnsi="Cambria Math"/>
              </w:rPr>
              <m:t>m</m:t>
            </m:r>
          </m:e>
          <m:sub>
            <m:r>
              <m:rPr>
                <m:sty m:val="p"/>
              </m:rPr>
              <w:rPr>
                <w:rFonts w:ascii="Cambria Math" w:hAnsi="Cambria Math"/>
              </w:rPr>
              <m:t>r</m:t>
            </m:r>
          </m:sub>
          <m:sup>
            <m:r>
              <m:rPr>
                <m:sty m:val="p"/>
              </m:rPr>
              <w:rPr>
                <w:rFonts w:ascii="Cambria Math" w:hAnsi="Cambria Math"/>
              </w:rPr>
              <m:t>'</m:t>
            </m:r>
          </m:sup>
        </m:sSubSup>
      </m:oMath>
      <w:r w:rsidR="00DA3632" w:rsidRPr="00C47377">
        <w:t xml:space="preserve"> may be </w:t>
      </w:r>
      <w:r w:rsidR="00A40525" w:rsidRPr="00C47377">
        <w:t xml:space="preserve">measured or calculated by an appropriate technique. As an alternative, </w:t>
      </w:r>
      <m:oMath>
        <m:sSubSup>
          <m:sSubSupPr>
            <m:ctrlPr>
              <w:rPr>
                <w:rFonts w:ascii="Cambria Math" w:hAnsi="Cambria Math"/>
              </w:rPr>
            </m:ctrlPr>
          </m:sSubSupPr>
          <m:e>
            <m:r>
              <m:rPr>
                <m:sty m:val="p"/>
              </m:rPr>
              <w:rPr>
                <w:rFonts w:ascii="Cambria Math" w:hAnsi="Cambria Math"/>
              </w:rPr>
              <m:t>m</m:t>
            </m:r>
          </m:e>
          <m:sub>
            <m:r>
              <m:rPr>
                <m:sty m:val="p"/>
              </m:rPr>
              <w:rPr>
                <w:rFonts w:ascii="Cambria Math" w:hAnsi="Cambria Math"/>
              </w:rPr>
              <m:t>r</m:t>
            </m:r>
          </m:sub>
          <m:sup>
            <m:r>
              <m:rPr>
                <m:sty m:val="p"/>
              </m:rPr>
              <w:rPr>
                <w:rFonts w:ascii="Cambria Math" w:hAnsi="Cambria Math"/>
              </w:rPr>
              <m:t>'</m:t>
            </m:r>
          </m:sup>
        </m:sSubSup>
      </m:oMath>
      <w:r w:rsidR="00317ACB">
        <w:rPr>
          <w:vertAlign w:val="subscript"/>
        </w:rPr>
        <w:t xml:space="preserve"> </w:t>
      </w:r>
      <w:r w:rsidR="00A40525" w:rsidRPr="00C47377">
        <w:t>may be estimated as 3</w:t>
      </w:r>
      <w:r w:rsidR="00AE32B5" w:rsidRPr="00C47377">
        <w:t> per</w:t>
      </w:r>
      <w:r w:rsidR="00010E2C">
        <w:t xml:space="preserve"> </w:t>
      </w:r>
      <w:r w:rsidR="00AE32B5" w:rsidRPr="00C47377">
        <w:t>cent</w:t>
      </w:r>
      <w:r w:rsidR="00A40525" w:rsidRPr="00C47377">
        <w:t xml:space="preserve"> of the </w:t>
      </w:r>
      <w:r w:rsidR="004A2DF1">
        <w:t xml:space="preserve">sum of the </w:t>
      </w:r>
      <w:r w:rsidR="00317ACB">
        <w:t xml:space="preserve">mass in running order </w:t>
      </w:r>
      <w:r w:rsidR="004A2DF1">
        <w:t xml:space="preserve">and </w:t>
      </w:r>
      <w:r w:rsidR="00317ACB">
        <w:t xml:space="preserve">25 kg </w:t>
      </w:r>
      <w:r w:rsidR="00A40525" w:rsidRPr="00C47377">
        <w:t>;</w:t>
      </w:r>
    </w:p>
    <w:p w14:paraId="0BAE3FD4" w14:textId="2DBE51A1" w:rsidR="00DA3632" w:rsidRPr="00C47377" w:rsidRDefault="00A23D68" w:rsidP="00DA3632">
      <w:pPr>
        <w:pStyle w:val="SingleTxtG"/>
        <w:ind w:left="2835" w:hanging="567"/>
      </w:pP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j</m:t>
            </m:r>
          </m:sub>
        </m:sSub>
      </m:oMath>
      <w:r w:rsidR="00A40525" w:rsidRPr="00C47377">
        <w:rPr>
          <w:iCs/>
        </w:rPr>
        <w:tab/>
      </w:r>
      <w:r w:rsidR="00A40525" w:rsidRPr="00C47377">
        <w:t xml:space="preserve">is the </w:t>
      </w:r>
      <w:proofErr w:type="spellStart"/>
      <w:r w:rsidR="00A40525" w:rsidRPr="00C47377">
        <w:t>coastdown</w:t>
      </w:r>
      <w:proofErr w:type="spellEnd"/>
      <w:r w:rsidR="00A40525" w:rsidRPr="00C47377">
        <w:t xml:space="preserve"> time corresponding to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40525" w:rsidRPr="00C47377">
        <w:t>, s</w:t>
      </w:r>
      <w:proofErr w:type="spellStart"/>
      <w:r w:rsidR="00B932EC">
        <w:t>econds</w:t>
      </w:r>
      <w:proofErr w:type="spellEnd"/>
      <w:r w:rsidR="00B932EC">
        <w:t xml:space="preserve"> (s)</w:t>
      </w:r>
      <w:r w:rsidR="00A40525" w:rsidRPr="00C47377">
        <w:t>.</w:t>
      </w:r>
    </w:p>
    <w:p w14:paraId="36D36EAD" w14:textId="5A445D59" w:rsidR="00DA3632" w:rsidRPr="00C47377" w:rsidRDefault="00A40525" w:rsidP="00DA3632">
      <w:pPr>
        <w:pStyle w:val="SingleTxtG"/>
        <w:ind w:left="2259" w:hanging="1125"/>
      </w:pPr>
      <w:r w:rsidRPr="00C47377">
        <w:t>1.2.</w:t>
      </w:r>
      <w:r w:rsidR="00DA3632" w:rsidRPr="00C47377">
        <w:tab/>
      </w:r>
      <w:r w:rsidRPr="00C47377">
        <w:t xml:space="preserve">The coefficients </w:t>
      </w: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s</m:t>
            </m:r>
          </m:sub>
        </m:sSub>
      </m:oMath>
      <w:r w:rsidRPr="00C47377">
        <w:t xml:space="preserve">, </w:t>
      </w:r>
      <m:oMath>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s</m:t>
            </m:r>
          </m:sub>
        </m:sSub>
      </m:oMath>
      <w:r w:rsidRPr="00C47377">
        <w:t xml:space="preserve"> and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s</m:t>
            </m:r>
          </m:sub>
        </m:sSub>
      </m:oMath>
      <w:r w:rsidRPr="00C47377">
        <w:t xml:space="preserve"> of the following approximate equation shall be determined using</w:t>
      </w:r>
      <w:r w:rsidR="00A8294F">
        <w:t xml:space="preserve"> a</w:t>
      </w:r>
      <w:r w:rsidRPr="00C47377">
        <w:t xml:space="preserve"> least</w:t>
      </w:r>
      <w:r w:rsidR="009D4A8E">
        <w:t xml:space="preserve"> </w:t>
      </w:r>
      <w:r w:rsidRPr="00C47377">
        <w:t>square regression using the calculated</w:t>
      </w:r>
      <w:r w:rsidR="00AE700A">
        <w:t xml:space="preserve"> values of </w:t>
      </w:r>
      <w:r w:rsidRPr="00C47377">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mj</m:t>
            </m:r>
          </m:sub>
        </m:sSub>
      </m:oMath>
      <w:r w:rsidR="00AE32B5" w:rsidRPr="00C47377">
        <w:t xml:space="preserve">: </w:t>
      </w:r>
    </w:p>
    <w:p w14:paraId="6849A156" w14:textId="77D17139" w:rsidR="00DA3632" w:rsidRPr="00F40E2B" w:rsidRDefault="00A23D68" w:rsidP="00BE4BF2">
      <w:pPr>
        <w:pStyle w:val="SingleTxtG"/>
        <w:ind w:left="2259" w:firstLine="9"/>
        <w:rPr>
          <w:iCs/>
        </w:rPr>
      </w:p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s</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s</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s</m:t>
            </m:r>
          </m:sub>
        </m:sSub>
        <m:r>
          <m:rPr>
            <m:sty m:val="p"/>
          </m:rPr>
          <w:rPr>
            <w:rFonts w:ascii="Cambria Math" w:hAnsi="Cambria Math"/>
          </w:rPr>
          <m:t xml:space="preserve">v+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s</m:t>
            </m:r>
          </m:sub>
        </m:sSub>
        <m:sSup>
          <m:sSupPr>
            <m:ctrlPr>
              <w:rPr>
                <w:rFonts w:ascii="Cambria Math" w:hAnsi="Cambria Math"/>
                <w:iCs/>
              </w:rPr>
            </m:ctrlPr>
          </m:sSupPr>
          <m:e>
            <m:r>
              <m:rPr>
                <m:sty m:val="p"/>
              </m:rPr>
              <w:rPr>
                <w:rFonts w:ascii="Cambria Math" w:hAnsi="Cambria Math"/>
              </w:rPr>
              <m:t>v</m:t>
            </m:r>
          </m:e>
          <m:sup>
            <m:r>
              <m:rPr>
                <m:sty m:val="p"/>
              </m:rPr>
              <w:rPr>
                <w:rFonts w:ascii="Cambria Math" w:hAnsi="Cambria Math"/>
              </w:rPr>
              <m:t>2</m:t>
            </m:r>
          </m:sup>
        </m:sSup>
      </m:oMath>
      <w:r w:rsidR="00EE5C1C">
        <w:rPr>
          <w:iCs/>
        </w:rPr>
        <w:tab/>
      </w:r>
      <w:r w:rsidR="00EE5C1C">
        <w:rPr>
          <w:iCs/>
        </w:rPr>
        <w:tab/>
      </w:r>
      <w:r w:rsidR="00EE5C1C">
        <w:rPr>
          <w:iCs/>
        </w:rPr>
        <w:tab/>
      </w:r>
      <w:r w:rsidR="00EE5C1C">
        <w:rPr>
          <w:iCs/>
        </w:rPr>
        <w:tab/>
      </w:r>
      <w:r w:rsidR="00EE5C1C">
        <w:rPr>
          <w:iCs/>
        </w:rPr>
        <w:tab/>
      </w:r>
      <w:r w:rsidR="00EE5C1C">
        <w:rPr>
          <w:iCs/>
        </w:rPr>
        <w:tab/>
      </w:r>
      <w:r w:rsidR="00EE5C1C">
        <w:rPr>
          <w:iCs/>
        </w:rPr>
        <w:tab/>
        <w:t>(2)</w:t>
      </w:r>
    </w:p>
    <w:p w14:paraId="6BBF4CD0" w14:textId="77777777" w:rsidR="00DA3632" w:rsidRPr="00C47377" w:rsidRDefault="00A40525" w:rsidP="00DA3632">
      <w:pPr>
        <w:pStyle w:val="SingleTxtG"/>
        <w:ind w:left="2259" w:hanging="1125"/>
      </w:pPr>
      <w:r w:rsidRPr="00C47377">
        <w:t>1.3.</w:t>
      </w:r>
      <w:r w:rsidR="00DA3632" w:rsidRPr="00C47377">
        <w:tab/>
      </w:r>
      <w:r w:rsidRPr="00C47377">
        <w:t xml:space="preserve">The simulated road load for each reference speed </w:t>
      </w: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j</m:t>
            </m:r>
          </m:sub>
        </m:sSub>
      </m:oMath>
      <w:r w:rsidRPr="00C47377">
        <w:rPr>
          <w:iCs/>
        </w:rPr>
        <w:t xml:space="preserve"> shall be determined </w:t>
      </w:r>
      <w:r w:rsidRPr="00C47377">
        <w:t xml:space="preserve">using the following equation, using the calculated </w:t>
      </w:r>
      <m:oMath>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s</m:t>
            </m:r>
          </m:sub>
        </m:sSub>
      </m:oMath>
      <w:r w:rsidRPr="00C47377">
        <w:t xml:space="preserve">, </w:t>
      </w:r>
      <m:oMath>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s</m:t>
            </m:r>
          </m:sub>
        </m:sSub>
      </m:oMath>
      <w:r w:rsidRPr="00C47377">
        <w:t xml:space="preserve"> and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s</m:t>
            </m:r>
          </m:sub>
        </m:sSub>
      </m:oMath>
      <w:r w:rsidRPr="00C47377">
        <w:t>:</w:t>
      </w:r>
    </w:p>
    <w:p w14:paraId="24F2A8F9" w14:textId="76C3957A" w:rsidR="00A40525" w:rsidRPr="00F40E2B" w:rsidRDefault="00A23D68" w:rsidP="00DA3632">
      <w:pPr>
        <w:pStyle w:val="SingleTxtG"/>
        <w:ind w:left="2259"/>
      </w:pP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sj</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s</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B</m:t>
            </m:r>
          </m:e>
          <m:sub>
            <m:r>
              <m:rPr>
                <m:sty m:val="p"/>
              </m:rPr>
              <w:rPr>
                <w:rFonts w:ascii="Cambria Math" w:hAnsi="Cambria Math"/>
              </w:rPr>
              <m:t>s</m:t>
            </m:r>
          </m:sub>
        </m:sSub>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s</m:t>
            </m:r>
          </m:sub>
        </m:sSub>
        <m:sSubSup>
          <m:sSubSupPr>
            <m:ctrlPr>
              <w:rPr>
                <w:rFonts w:ascii="Cambria Math" w:hAnsi="Cambria Math"/>
                <w:iCs/>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oMath>
      <w:r w:rsidR="00EE5C1C">
        <w:rPr>
          <w:iCs/>
        </w:rPr>
        <w:tab/>
      </w:r>
      <w:r w:rsidR="00EE5C1C">
        <w:rPr>
          <w:iCs/>
        </w:rPr>
        <w:tab/>
      </w:r>
      <w:r w:rsidR="00EE5C1C">
        <w:rPr>
          <w:iCs/>
        </w:rPr>
        <w:tab/>
      </w:r>
      <w:r w:rsidR="00EE5C1C">
        <w:rPr>
          <w:iCs/>
        </w:rPr>
        <w:tab/>
      </w:r>
      <w:r w:rsidR="00EE5C1C">
        <w:rPr>
          <w:iCs/>
        </w:rPr>
        <w:tab/>
      </w:r>
      <w:r w:rsidR="00EE5C1C">
        <w:rPr>
          <w:iCs/>
        </w:rPr>
        <w:tab/>
      </w:r>
      <w:r w:rsidR="00EE5C1C">
        <w:rPr>
          <w:iCs/>
        </w:rPr>
        <w:tab/>
        <w:t>(3)</w:t>
      </w:r>
    </w:p>
    <w:p w14:paraId="0C491108" w14:textId="77777777" w:rsidR="00A40525" w:rsidRPr="00C47377" w:rsidRDefault="00A40525" w:rsidP="00DA3632">
      <w:pPr>
        <w:pStyle w:val="SingleTxtG"/>
        <w:ind w:left="2268" w:hanging="1134"/>
      </w:pPr>
      <w:r w:rsidRPr="00C47377">
        <w:t>2.</w:t>
      </w:r>
      <w:r w:rsidR="00DA3632" w:rsidRPr="00C47377">
        <w:tab/>
      </w:r>
      <w:r w:rsidRPr="00C47377">
        <w:t>Calculation of simulated road load using the torque meter method</w:t>
      </w:r>
    </w:p>
    <w:p w14:paraId="6A1F18B3" w14:textId="65848514" w:rsidR="00A40525" w:rsidRPr="00C47377" w:rsidRDefault="00A40525" w:rsidP="00DA3632">
      <w:pPr>
        <w:pStyle w:val="SingleTxtG"/>
        <w:ind w:left="2268"/>
      </w:pPr>
      <w:r w:rsidRPr="00C47377">
        <w:t xml:space="preserve">When the road load is measured by the torque meter method as specified in </w:t>
      </w:r>
      <w:r w:rsidR="0039650F">
        <w:t>paragraph</w:t>
      </w:r>
      <w:r w:rsidR="00283690" w:rsidRPr="00C47377">
        <w:t> 4</w:t>
      </w:r>
      <w:r w:rsidRPr="00C47377">
        <w:t>.4.</w:t>
      </w:r>
      <w:r w:rsidR="00F01B4A">
        <w:t xml:space="preserve"> of Annex 4</w:t>
      </w:r>
      <w:r w:rsidRPr="00C47377">
        <w:t>, calculation of the simulated road load</w:t>
      </w:r>
      <w:r w:rsidR="00202501">
        <w:t>,</w:t>
      </w:r>
      <w:r w:rsidRPr="00C47377">
        <w:t xml:space="preserve"> </w:t>
      </w:r>
      <m:oMath>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sj</m:t>
            </m:r>
          </m:sub>
        </m:sSub>
        <m:r>
          <w:rPr>
            <w:rFonts w:ascii="Cambria Math" w:hAnsi="Cambria Math"/>
          </w:rPr>
          <m:t>,</m:t>
        </m:r>
      </m:oMath>
      <w:r w:rsidR="00E803F8">
        <w:rPr>
          <w:iCs/>
        </w:rPr>
        <w:t xml:space="preserve"> </w:t>
      </w:r>
      <w:r w:rsidRPr="00C47377">
        <w:t xml:space="preserve">for each reference speed </w:t>
      </w: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j</m:t>
            </m:r>
          </m:sub>
        </m:sSub>
      </m:oMath>
      <w:r w:rsidRPr="00C47377">
        <w:t xml:space="preserve">, shall be conducted as described in </w:t>
      </w:r>
      <w:r w:rsidR="00283690" w:rsidRPr="00C47377">
        <w:t>paragraphs</w:t>
      </w:r>
      <w:r w:rsidR="00010E2C">
        <w:t xml:space="preserve"> </w:t>
      </w:r>
      <w:r w:rsidR="00283690" w:rsidRPr="00C47377">
        <w:t>2</w:t>
      </w:r>
      <w:r w:rsidRPr="00C47377">
        <w:t xml:space="preserve">.1. to 2.3. </w:t>
      </w:r>
      <w:r w:rsidR="006B73CC">
        <w:t xml:space="preserve">inclusive </w:t>
      </w:r>
      <w:r w:rsidR="00984889">
        <w:t>of this Appendix.</w:t>
      </w:r>
    </w:p>
    <w:p w14:paraId="46037F17" w14:textId="7A32A3AF" w:rsidR="00A40525" w:rsidRPr="00C47377" w:rsidRDefault="00A40525" w:rsidP="00DA3632">
      <w:pPr>
        <w:pStyle w:val="SingleTxtG"/>
        <w:ind w:left="2259" w:hanging="1125"/>
      </w:pPr>
      <w:r w:rsidRPr="00C47377">
        <w:t>2.1.</w:t>
      </w:r>
      <w:r w:rsidR="00DA3632" w:rsidRPr="00C47377">
        <w:tab/>
      </w:r>
      <w:r w:rsidRPr="00C47377">
        <w:t xml:space="preserve">The mean speed </w:t>
      </w: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jm</m:t>
            </m:r>
          </m:sub>
        </m:sSub>
      </m:oMath>
      <w:r w:rsidRPr="00C47377">
        <w:t>,  and the mean torque</w:t>
      </w:r>
      <w:r w:rsidR="00202501">
        <w:t>,</w:t>
      </w:r>
      <w:r w:rsidRPr="00C47377">
        <w:t xml:space="preserve"> </w:t>
      </w:r>
      <m:oMath>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jm</m:t>
            </m:r>
          </m:sub>
        </m:sSub>
      </m:oMath>
      <w:r w:rsidRPr="00C47377">
        <w:t xml:space="preserve">, for each reference speed </w:t>
      </w:r>
      <m:oMath>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j</m:t>
            </m:r>
          </m:sub>
        </m:sSub>
      </m:oMath>
      <w:r w:rsidRPr="00C47377">
        <w:rPr>
          <w:iCs/>
        </w:rPr>
        <w:t xml:space="preserve"> shall be calculated </w:t>
      </w:r>
      <w:r w:rsidRPr="00C47377">
        <w:t>using the following equations:</w:t>
      </w:r>
    </w:p>
    <w:p w14:paraId="0F2F7D0F" w14:textId="0AAB8C3F" w:rsidR="00B702F4" w:rsidRPr="00F40E2B" w:rsidRDefault="00A23D68" w:rsidP="0032652F">
      <w:pPr>
        <w:pStyle w:val="SingleTxtG"/>
        <w:ind w:left="2268"/>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k</m:t>
            </m:r>
          </m:den>
        </m:f>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ji</m:t>
                </m:r>
              </m:sub>
            </m:sSub>
          </m:e>
        </m:nary>
      </m:oMath>
      <w:r w:rsidR="00EE5C1C">
        <w:tab/>
      </w:r>
      <w:r w:rsidR="00EE5C1C">
        <w:tab/>
      </w:r>
      <w:r w:rsidR="00EE5C1C">
        <w:tab/>
      </w:r>
      <w:r w:rsidR="00EE5C1C">
        <w:tab/>
      </w:r>
      <w:r w:rsidR="00EE5C1C">
        <w:tab/>
      </w:r>
      <w:r w:rsidR="00EE5C1C">
        <w:tab/>
      </w:r>
      <w:r w:rsidR="00EE5C1C">
        <w:tab/>
      </w:r>
      <w:r w:rsidR="00EE5C1C">
        <w:tab/>
        <w:t>(4)</w:t>
      </w:r>
    </w:p>
    <w:p w14:paraId="2BDD6AEA" w14:textId="77777777" w:rsidR="00A40525" w:rsidRPr="00C47377" w:rsidRDefault="00A40525" w:rsidP="00DA3632">
      <w:pPr>
        <w:pStyle w:val="SingleTxtG"/>
        <w:ind w:left="1701" w:firstLine="567"/>
      </w:pPr>
      <w:r w:rsidRPr="00C47377">
        <w:t>and</w:t>
      </w:r>
    </w:p>
    <w:p w14:paraId="685B4AE7" w14:textId="41EC7E7E" w:rsidR="00A40525" w:rsidRPr="00F40E2B" w:rsidRDefault="00A23D68" w:rsidP="00DA3632">
      <w:pPr>
        <w:pStyle w:val="SingleTxtG"/>
        <w:ind w:left="2268" w:firstLine="567"/>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jm</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k</m:t>
            </m:r>
          </m:den>
        </m:f>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ji</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jc</m:t>
            </m:r>
          </m:sub>
        </m:sSub>
      </m:oMath>
      <w:r w:rsidR="00EE5C1C">
        <w:tab/>
      </w:r>
      <w:r w:rsidR="00EE5C1C">
        <w:tab/>
      </w:r>
      <w:r w:rsidR="00EE5C1C">
        <w:tab/>
      </w:r>
      <w:r w:rsidR="00EE5C1C">
        <w:tab/>
      </w:r>
      <w:r w:rsidR="00EE5C1C">
        <w:tab/>
      </w:r>
      <w:r w:rsidR="00EE5C1C">
        <w:tab/>
        <w:t>(5)</w:t>
      </w:r>
    </w:p>
    <w:p w14:paraId="11556D17" w14:textId="77777777" w:rsidR="00DA3632" w:rsidRPr="00C47377" w:rsidRDefault="00A40525" w:rsidP="00DA3632">
      <w:pPr>
        <w:pStyle w:val="SingleTxtG"/>
        <w:ind w:left="1701" w:firstLine="567"/>
      </w:pPr>
      <w:r w:rsidRPr="00C47377">
        <w:t>where:</w:t>
      </w:r>
    </w:p>
    <w:p w14:paraId="1546D7C9" w14:textId="77777777" w:rsidR="00A40525" w:rsidRPr="00C47377" w:rsidRDefault="00A23D68" w:rsidP="00DA3632">
      <w:pPr>
        <w:pStyle w:val="SingleTxtG"/>
        <w:ind w:left="1701" w:firstLine="567"/>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ji</m:t>
            </m:r>
          </m:sub>
        </m:sSub>
      </m:oMath>
      <w:r w:rsidR="00A40525" w:rsidRPr="00C47377">
        <w:rPr>
          <w:iCs/>
        </w:rPr>
        <w:tab/>
      </w:r>
      <w:r w:rsidR="00A40525" w:rsidRPr="00C47377">
        <w:t xml:space="preserve">is the vehicle speed of the </w:t>
      </w:r>
      <w:proofErr w:type="spellStart"/>
      <w:r w:rsidR="00A40525" w:rsidRPr="00C47377">
        <w:rPr>
          <w:iCs/>
        </w:rPr>
        <w:t>i</w:t>
      </w:r>
      <w:r w:rsidR="00A40525" w:rsidRPr="00C47377">
        <w:rPr>
          <w:vertAlign w:val="superscript"/>
        </w:rPr>
        <w:t>th</w:t>
      </w:r>
      <w:proofErr w:type="spellEnd"/>
      <w:r w:rsidR="00A40525" w:rsidRPr="00C47377">
        <w:t xml:space="preserve"> data set</w:t>
      </w:r>
      <w:r w:rsidR="00AE32B5" w:rsidRPr="00C47377">
        <w:t>,</w:t>
      </w:r>
      <w:r w:rsidR="00F355A9">
        <w:t> km/h</w:t>
      </w:r>
      <w:r w:rsidR="00A40525" w:rsidRPr="00C47377">
        <w:t>;</w:t>
      </w:r>
    </w:p>
    <w:p w14:paraId="59D0F7FC" w14:textId="77777777" w:rsidR="00A40525" w:rsidRPr="00C47377" w:rsidRDefault="00F40E2B" w:rsidP="00DA3632">
      <w:pPr>
        <w:pStyle w:val="SingleTxtG"/>
        <w:ind w:left="1701" w:firstLine="567"/>
      </w:pPr>
      <m:oMath>
        <m:r>
          <m:rPr>
            <m:sty m:val="p"/>
          </m:rPr>
          <w:rPr>
            <w:rFonts w:ascii="Cambria Math" w:hAnsi="Cambria Math"/>
          </w:rPr>
          <m:t>k</m:t>
        </m:r>
      </m:oMath>
      <w:r w:rsidR="00A40525" w:rsidRPr="00C47377">
        <w:rPr>
          <w:iCs/>
        </w:rPr>
        <w:tab/>
      </w:r>
      <w:r w:rsidR="00A40525" w:rsidRPr="00C47377">
        <w:t>is the number of data sets;</w:t>
      </w:r>
    </w:p>
    <w:p w14:paraId="40C660B4" w14:textId="77777777" w:rsidR="00A40525" w:rsidRPr="00C47377" w:rsidRDefault="00A23D68" w:rsidP="00DA3632">
      <w:pPr>
        <w:pStyle w:val="SingleTxtG"/>
        <w:ind w:left="1701" w:firstLine="567"/>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ji</m:t>
            </m:r>
          </m:sub>
        </m:sSub>
      </m:oMath>
      <w:r w:rsidR="00A40525" w:rsidRPr="00C47377">
        <w:rPr>
          <w:iCs/>
        </w:rPr>
        <w:tab/>
      </w:r>
      <w:r w:rsidR="00A40525" w:rsidRPr="00C47377">
        <w:t xml:space="preserve">is the torque of the </w:t>
      </w:r>
      <w:proofErr w:type="spellStart"/>
      <w:r w:rsidR="00A40525" w:rsidRPr="00C47377">
        <w:rPr>
          <w:iCs/>
        </w:rPr>
        <w:t>i</w:t>
      </w:r>
      <w:r w:rsidR="00A40525" w:rsidRPr="00C47377">
        <w:rPr>
          <w:vertAlign w:val="superscript"/>
        </w:rPr>
        <w:t>th</w:t>
      </w:r>
      <w:proofErr w:type="spellEnd"/>
      <w:r w:rsidR="00A40525" w:rsidRPr="00C47377">
        <w:t xml:space="preserve"> data set</w:t>
      </w:r>
      <w:r w:rsidR="00AE32B5" w:rsidRPr="00C47377">
        <w:t>,</w:t>
      </w:r>
      <w:r w:rsidR="00F355A9">
        <w:t> Nm</w:t>
      </w:r>
      <w:r w:rsidR="00AE32B5" w:rsidRPr="00C47377">
        <w:t>;</w:t>
      </w:r>
    </w:p>
    <w:p w14:paraId="1578B149" w14:textId="10BB5ECF" w:rsidR="00DA3632" w:rsidRPr="00C47377" w:rsidRDefault="00A23D68" w:rsidP="00DA3632">
      <w:pPr>
        <w:pStyle w:val="SingleTxtG"/>
        <w:ind w:left="2835" w:hanging="567"/>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jc</m:t>
            </m:r>
          </m:sub>
        </m:sSub>
      </m:oMath>
      <w:r w:rsidR="00A40525" w:rsidRPr="00C47377">
        <w:rPr>
          <w:iCs/>
        </w:rPr>
        <w:tab/>
      </w:r>
      <w:r w:rsidR="00A40525" w:rsidRPr="00C47377">
        <w:t xml:space="preserve">is the </w:t>
      </w:r>
      <w:r w:rsidR="001706EC" w:rsidRPr="00C47377">
        <w:t>compensation</w:t>
      </w:r>
      <w:r w:rsidR="00A40525" w:rsidRPr="00C47377">
        <w:t xml:space="preserve"> term for the speed </w:t>
      </w:r>
      <w:proofErr w:type="spellStart"/>
      <w:r w:rsidR="00A40525" w:rsidRPr="00C47377">
        <w:t>drift,</w:t>
      </w:r>
      <w:r w:rsidR="00F355A9">
        <w:t>Nm</w:t>
      </w:r>
      <w:proofErr w:type="spellEnd"/>
      <w:r w:rsidR="00A40525" w:rsidRPr="00C47377">
        <w:t>, given by the following equation:</w:t>
      </w:r>
    </w:p>
    <w:p w14:paraId="5235F378" w14:textId="30020D71" w:rsidR="00A40525" w:rsidRPr="00F40E2B" w:rsidRDefault="00A23D68" w:rsidP="00633B1F">
      <w:pPr>
        <w:pStyle w:val="SingleTxtG"/>
        <w:ind w:left="2835" w:hanging="567"/>
        <w:jc w:val="center"/>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jc</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d</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m</m:t>
                </m:r>
              </m:e>
              <m:sub>
                <m:r>
                  <m:rPr>
                    <m:sty m:val="p"/>
                  </m:rPr>
                  <w:rPr>
                    <w:rFonts w:ascii="Cambria Math" w:hAnsi="Cambria Math"/>
                  </w:rPr>
                  <m:t>r</m:t>
                </m:r>
              </m:sub>
              <m:sup>
                <m:r>
                  <m:rPr>
                    <m:sty m:val="p"/>
                  </m:rPr>
                  <w:rPr>
                    <w:rFonts w:ascii="Cambria Math" w:hAnsi="Cambria Math"/>
                  </w:rPr>
                  <m:t>'</m:t>
                </m:r>
              </m:sup>
            </m:sSubSup>
          </m:e>
        </m:d>
        <m:sSub>
          <m:sSubPr>
            <m:ctrlPr>
              <w:rPr>
                <w:rFonts w:ascii="Cambria Math" w:hAnsi="Cambria Math"/>
              </w:rPr>
            </m:ctrlPr>
          </m:sSubPr>
          <m:e>
            <m:r>
              <m:rPr>
                <m:sty m:val="p"/>
              </m:rPr>
              <w:rPr>
                <w:rFonts w:ascii="Cambria Math" w:hAnsi="Cambria Math"/>
              </w:rPr>
              <m:t>α</m:t>
            </m:r>
          </m:e>
          <m:sub>
            <m:r>
              <m:rPr>
                <m:sty m:val="p"/>
              </m:rPr>
              <w:rPr>
                <w:rFonts w:ascii="Cambria Math" w:hAnsi="Cambria Math"/>
              </w:rPr>
              <m:t>j</m:t>
            </m:r>
          </m:sub>
        </m:sSub>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j</m:t>
            </m:r>
          </m:sub>
          <m:sup>
            <m:r>
              <m:rPr>
                <m:sty m:val="p"/>
              </m:rPr>
              <w:rPr>
                <w:rFonts w:ascii="Cambria Math" w:hAnsi="Cambria Math"/>
              </w:rPr>
              <m:t>'</m:t>
            </m:r>
          </m:sup>
        </m:sSubSup>
      </m:oMath>
      <w:r w:rsidR="00711A7A">
        <w:tab/>
      </w:r>
      <w:r w:rsidR="00711A7A">
        <w:tab/>
      </w:r>
      <w:r w:rsidR="00711A7A">
        <w:tab/>
      </w:r>
      <w:r w:rsidR="00711A7A">
        <w:tab/>
      </w:r>
      <w:r w:rsidR="00711A7A">
        <w:tab/>
      </w:r>
      <w:r w:rsidR="00711A7A">
        <w:tab/>
      </w:r>
      <w:r w:rsidR="00711A7A">
        <w:tab/>
        <w:t>(6)</w:t>
      </w:r>
    </w:p>
    <w:p w14:paraId="7ACA140A" w14:textId="7B2ADDEE" w:rsidR="00A40525" w:rsidRPr="00C47377" w:rsidRDefault="00A23D68" w:rsidP="00010E2C">
      <w:pPr>
        <w:pStyle w:val="SingleTxtG"/>
        <w:ind w:left="2835" w:hanging="567"/>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jc</m:t>
            </m:r>
          </m:sub>
        </m:sSub>
      </m:oMath>
      <w:r w:rsidR="00A40525" w:rsidRPr="00C47377">
        <w:t xml:space="preserve">shall be no greater than </w:t>
      </w:r>
      <w:r w:rsidR="00BE2841">
        <w:t xml:space="preserve"> 5</w:t>
      </w:r>
      <w:r w:rsidR="00AE32B5" w:rsidRPr="00C47377">
        <w:t> per</w:t>
      </w:r>
      <w:r w:rsidR="00010E2C">
        <w:t xml:space="preserve"> </w:t>
      </w:r>
      <w:r w:rsidR="00AE32B5" w:rsidRPr="00C47377">
        <w:t>cent</w:t>
      </w:r>
      <w:r w:rsidR="00A40525" w:rsidRPr="00C47377">
        <w:t xml:space="preserve"> of the mean torque before </w:t>
      </w:r>
      <w:r w:rsidR="001706EC" w:rsidRPr="00C47377">
        <w:t>compensation</w:t>
      </w:r>
      <w:r w:rsidR="00A40525" w:rsidRPr="00C47377">
        <w:t>, and may be neglected if |</w:t>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j</m:t>
            </m:r>
          </m:sub>
        </m:sSub>
      </m:oMath>
      <w:r w:rsidR="00DA3632" w:rsidRPr="00C47377">
        <w:t xml:space="preserve">| is no greater </w:t>
      </w:r>
      <w:r w:rsidR="00A40525" w:rsidRPr="00C47377">
        <w:t xml:space="preserve">than </w:t>
      </w:r>
      <w:r w:rsidR="003F10C5">
        <w:t>0.005</w:t>
      </w:r>
      <w:r w:rsidR="0032652F">
        <w:t> </w:t>
      </w:r>
      <w:r w:rsidR="007B49A4" w:rsidRPr="00C47377">
        <w:t>m/s</w:t>
      </w:r>
      <w:r w:rsidR="00A40525" w:rsidRPr="00C47377">
        <w:rPr>
          <w:vertAlign w:val="superscript"/>
        </w:rPr>
        <w:t>2</w:t>
      </w:r>
      <w:r w:rsidR="00C9244C">
        <w:t>;</w:t>
      </w:r>
    </w:p>
    <w:p w14:paraId="356FAE7B" w14:textId="64063A29" w:rsidR="00A40525" w:rsidRPr="00C47377" w:rsidRDefault="00A23D68" w:rsidP="00B7386D">
      <w:pPr>
        <w:pStyle w:val="SingleTxtG"/>
        <w:ind w:left="2268"/>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d</m:t>
            </m:r>
          </m:sub>
        </m:sSub>
      </m:oMath>
      <w:r w:rsidR="00A40525" w:rsidRPr="00C47377">
        <w:tab/>
        <w:t>is the equivalent inertia mass of the chassis dynamometer</w:t>
      </w:r>
      <w:r w:rsidR="00AE32B5" w:rsidRPr="00C47377">
        <w:t xml:space="preserve">, </w:t>
      </w:r>
      <w:r w:rsidR="008D0BEF" w:rsidRPr="00C47377">
        <w:t>kg</w:t>
      </w:r>
      <w:r w:rsidR="00A40525" w:rsidRPr="00C47377">
        <w:t>;</w:t>
      </w:r>
    </w:p>
    <w:p w14:paraId="18857F6D" w14:textId="07062084" w:rsidR="00DA3632" w:rsidRPr="00C47377" w:rsidRDefault="00A23D68" w:rsidP="00B7386D">
      <w:pPr>
        <w:pStyle w:val="SingleTxtG"/>
        <w:ind w:left="2835" w:hanging="567"/>
      </w:pPr>
      <m:oMath>
        <m:sSubSup>
          <m:sSubSupPr>
            <m:ctrlPr>
              <w:rPr>
                <w:rFonts w:ascii="Cambria Math" w:hAnsi="Cambria Math"/>
              </w:rPr>
            </m:ctrlPr>
          </m:sSubSupPr>
          <m:e>
            <m:r>
              <m:rPr>
                <m:sty m:val="p"/>
              </m:rPr>
              <w:rPr>
                <w:rFonts w:ascii="Cambria Math" w:hAnsi="Cambria Math"/>
              </w:rPr>
              <m:t>m</m:t>
            </m:r>
          </m:e>
          <m:sub>
            <m:r>
              <m:rPr>
                <m:sty m:val="p"/>
              </m:rPr>
              <w:rPr>
                <w:rFonts w:ascii="Cambria Math" w:hAnsi="Cambria Math"/>
              </w:rPr>
              <m:t>r</m:t>
            </m:r>
          </m:sub>
          <m:sup>
            <m:r>
              <m:rPr>
                <m:sty m:val="p"/>
              </m:rPr>
              <w:rPr>
                <w:rFonts w:ascii="Cambria Math" w:hAnsi="Cambria Math"/>
              </w:rPr>
              <m:t>'</m:t>
            </m:r>
          </m:sup>
        </m:sSubSup>
      </m:oMath>
      <w:r w:rsidR="00A40525" w:rsidRPr="00C47377">
        <w:tab/>
        <w:t xml:space="preserve">is the equivalent effective mass of drive wheels and vehicle components rotating with the wheels during </w:t>
      </w:r>
      <w:proofErr w:type="spellStart"/>
      <w:r w:rsidR="00A40525" w:rsidRPr="00C47377">
        <w:t>coastdown</w:t>
      </w:r>
      <w:proofErr w:type="spellEnd"/>
      <w:r w:rsidR="00A40525" w:rsidRPr="00C47377">
        <w:t xml:space="preserve"> on the dynamometer</w:t>
      </w:r>
      <w:r w:rsidR="00AE32B5" w:rsidRPr="00C47377">
        <w:t xml:space="preserve">, </w:t>
      </w:r>
      <w:r w:rsidR="008D0BEF" w:rsidRPr="00C47377">
        <w:t>kg</w:t>
      </w:r>
      <w:r w:rsidR="00A40525" w:rsidRPr="00C47377">
        <w:t xml:space="preserve">; </w:t>
      </w:r>
      <m:oMath>
        <m:sSubSup>
          <m:sSubSupPr>
            <m:ctrlPr>
              <w:rPr>
                <w:rFonts w:ascii="Cambria Math" w:hAnsi="Cambria Math"/>
              </w:rPr>
            </m:ctrlPr>
          </m:sSubSupPr>
          <m:e>
            <m:r>
              <m:rPr>
                <m:sty m:val="p"/>
              </m:rPr>
              <w:rPr>
                <w:rFonts w:ascii="Cambria Math" w:hAnsi="Cambria Math"/>
              </w:rPr>
              <m:t>m</m:t>
            </m:r>
          </m:e>
          <m:sub>
            <m:r>
              <m:rPr>
                <m:sty m:val="p"/>
              </m:rPr>
              <w:rPr>
                <w:rFonts w:ascii="Cambria Math" w:hAnsi="Cambria Math"/>
              </w:rPr>
              <m:t>r</m:t>
            </m:r>
          </m:sub>
          <m:sup>
            <m:r>
              <m:rPr>
                <m:sty m:val="p"/>
              </m:rPr>
              <w:rPr>
                <w:rFonts w:ascii="Cambria Math" w:hAnsi="Cambria Math"/>
              </w:rPr>
              <m:t>'</m:t>
            </m:r>
          </m:sup>
        </m:sSubSup>
      </m:oMath>
      <w:r w:rsidR="00A40525" w:rsidRPr="00C47377">
        <w:t xml:space="preserve"> may be measured or calculated by an appropriate</w:t>
      </w:r>
      <w:r w:rsidR="004A2DF1">
        <w:t xml:space="preserve"> </w:t>
      </w:r>
      <w:r w:rsidR="00A40525" w:rsidRPr="00C47377">
        <w:t xml:space="preserve">technique. As an alternative, </w:t>
      </w:r>
      <m:oMath>
        <m:sSubSup>
          <m:sSubSupPr>
            <m:ctrlPr>
              <w:rPr>
                <w:rFonts w:ascii="Cambria Math" w:hAnsi="Cambria Math"/>
              </w:rPr>
            </m:ctrlPr>
          </m:sSubSupPr>
          <m:e>
            <m:r>
              <m:rPr>
                <m:sty m:val="p"/>
              </m:rPr>
              <w:rPr>
                <w:rFonts w:ascii="Cambria Math" w:hAnsi="Cambria Math"/>
              </w:rPr>
              <m:t>m</m:t>
            </m:r>
          </m:e>
          <m:sub>
            <m:r>
              <m:rPr>
                <m:sty m:val="p"/>
              </m:rPr>
              <w:rPr>
                <w:rFonts w:ascii="Cambria Math" w:hAnsi="Cambria Math"/>
              </w:rPr>
              <m:t>r</m:t>
            </m:r>
          </m:sub>
          <m:sup>
            <m:r>
              <m:rPr>
                <m:sty m:val="p"/>
              </m:rPr>
              <w:rPr>
                <w:rFonts w:ascii="Cambria Math" w:hAnsi="Cambria Math"/>
              </w:rPr>
              <m:t>'</m:t>
            </m:r>
          </m:sup>
        </m:sSubSup>
      </m:oMath>
      <w:r w:rsidR="00236ED2">
        <w:t xml:space="preserve"> </w:t>
      </w:r>
      <w:r w:rsidR="00A40525" w:rsidRPr="00C47377">
        <w:t xml:space="preserve">may be estimated as </w:t>
      </w:r>
      <w:r w:rsidR="00BE2841">
        <w:t xml:space="preserve">3 </w:t>
      </w:r>
      <w:r w:rsidR="00AE32B5" w:rsidRPr="00C47377">
        <w:t>per</w:t>
      </w:r>
      <w:r w:rsidR="00010E2C">
        <w:t xml:space="preserve"> </w:t>
      </w:r>
      <w:r w:rsidR="00AE32B5" w:rsidRPr="00C47377">
        <w:t>cent</w:t>
      </w:r>
      <w:r w:rsidR="00A40525" w:rsidRPr="00C47377">
        <w:t xml:space="preserve"> of the </w:t>
      </w:r>
      <w:r w:rsidR="0045255F">
        <w:t xml:space="preserve">sum of the mass in running order and 25 kg; </w:t>
      </w:r>
    </w:p>
    <w:p w14:paraId="54762ACC" w14:textId="680DEF95" w:rsidR="00A40525" w:rsidRPr="00C47377" w:rsidRDefault="00A23D68" w:rsidP="00B7386D">
      <w:pPr>
        <w:pStyle w:val="SingleTxtG"/>
        <w:ind w:left="2835" w:hanging="567"/>
      </w:pP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j</m:t>
            </m:r>
          </m:sub>
        </m:sSub>
      </m:oMath>
      <w:r w:rsidR="00A40525" w:rsidRPr="00C47377">
        <w:rPr>
          <w:iCs/>
        </w:rPr>
        <w:tab/>
      </w:r>
      <w:r w:rsidR="00A40525" w:rsidRPr="00C47377">
        <w:t>is the mean acceleration, m/s</w:t>
      </w:r>
      <w:r w:rsidR="00A40525" w:rsidRPr="00C47377">
        <w:rPr>
          <w:vertAlign w:val="superscript"/>
        </w:rPr>
        <w:t>2</w:t>
      </w:r>
      <w:r w:rsidR="00A40525" w:rsidRPr="00C47377">
        <w:t xml:space="preserve">, which shall be calculated </w:t>
      </w:r>
      <w:r w:rsidR="000F5BEB">
        <w:t xml:space="preserve">using the following </w:t>
      </w:r>
      <w:r w:rsidR="00A40525" w:rsidRPr="00C47377">
        <w:t>equation:</w:t>
      </w:r>
    </w:p>
    <w:p w14:paraId="5454C8C6" w14:textId="0413FAC2" w:rsidR="00A40525" w:rsidRPr="00F40E2B" w:rsidRDefault="00A23D68" w:rsidP="00DA3632">
      <w:pPr>
        <w:pStyle w:val="SingleTxtG"/>
        <w:ind w:left="3402"/>
      </w:pP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j</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3.6</m:t>
            </m:r>
          </m:den>
        </m:f>
        <m:r>
          <m:rPr>
            <m:sty m:val="p"/>
          </m:rPr>
          <w:rPr>
            <w:rFonts w:ascii="Cambria Math" w:hAnsi="Cambria Math"/>
          </w:rPr>
          <m:t>×</m:t>
        </m:r>
        <m:f>
          <m:fPr>
            <m:ctrlPr>
              <w:rPr>
                <w:rFonts w:ascii="Cambria Math" w:hAnsi="Cambria Math"/>
              </w:rPr>
            </m:ctrlPr>
          </m:fPr>
          <m:num>
            <m:r>
              <m:rPr>
                <m:sty m:val="p"/>
              </m:rPr>
              <w:rPr>
                <w:rFonts w:ascii="Cambria Math" w:hAnsi="Cambria Math"/>
              </w:rPr>
              <m:t>k</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i</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ji</m:t>
                    </m:r>
                  </m:sub>
                </m:sSub>
                <m:r>
                  <m:rPr>
                    <m:sty m:val="p"/>
                  </m:rP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i</m:t>
                        </m:r>
                      </m:sub>
                    </m:sSub>
                  </m:e>
                </m:nary>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v</m:t>
                        </m:r>
                      </m:e>
                      <m:sub>
                        <m:r>
                          <m:rPr>
                            <m:sty m:val="p"/>
                          </m:rPr>
                          <w:rPr>
                            <w:rFonts w:ascii="Cambria Math" w:hAnsi="Cambria Math"/>
                          </w:rPr>
                          <m:t>ji</m:t>
                        </m:r>
                      </m:sub>
                    </m:sSub>
                  </m:e>
                </m:nary>
              </m:e>
            </m:nary>
          </m:num>
          <m:den>
            <m:r>
              <m:rPr>
                <m:sty m:val="p"/>
              </m:rPr>
              <w:rPr>
                <w:rFonts w:ascii="Cambria Math" w:hAnsi="Cambria Math"/>
              </w:rPr>
              <m:t>k</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k</m:t>
                </m:r>
              </m:sup>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i</m:t>
                    </m:r>
                  </m:sub>
                  <m:sup>
                    <m:r>
                      <m:rPr>
                        <m:sty m:val="p"/>
                      </m:rPr>
                      <w:rPr>
                        <w:rFonts w:ascii="Cambria Math" w:hAnsi="Cambria Math"/>
                      </w:rPr>
                      <m:t>2</m:t>
                    </m:r>
                  </m:sup>
                </m:sSubSup>
              </m:e>
            </m:nary>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k</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i</m:t>
                            </m:r>
                          </m:sub>
                        </m:sSub>
                      </m:e>
                    </m:nary>
                  </m:e>
                </m:d>
              </m:e>
              <m:sup>
                <m:r>
                  <m:rPr>
                    <m:sty m:val="p"/>
                  </m:rPr>
                  <w:rPr>
                    <w:rFonts w:ascii="Cambria Math" w:hAnsi="Cambria Math"/>
                  </w:rPr>
                  <m:t>2</m:t>
                </m:r>
              </m:sup>
            </m:sSup>
          </m:den>
        </m:f>
      </m:oMath>
      <w:r w:rsidR="00711A7A">
        <w:tab/>
      </w:r>
      <w:r w:rsidR="00711A7A">
        <w:tab/>
      </w:r>
      <w:r w:rsidR="00711A7A">
        <w:tab/>
      </w:r>
      <w:r w:rsidR="00711A7A">
        <w:tab/>
        <w:t>(7)</w:t>
      </w:r>
    </w:p>
    <w:p w14:paraId="0D99AFD8" w14:textId="77777777" w:rsidR="00202501" w:rsidRDefault="00236ED2" w:rsidP="00B7386D">
      <w:pPr>
        <w:pStyle w:val="SingleTxtG"/>
        <w:ind w:left="2835"/>
      </w:pPr>
      <w:r>
        <w:t>w</w:t>
      </w:r>
      <w:r w:rsidR="00A40525" w:rsidRPr="00C47377">
        <w:t>here</w:t>
      </w:r>
      <w:r w:rsidR="00202501">
        <w:t>:</w:t>
      </w:r>
    </w:p>
    <w:p w14:paraId="53A726A6" w14:textId="6D6ECBAA" w:rsidR="00DA3632" w:rsidRPr="00C47377" w:rsidRDefault="00A23D68" w:rsidP="00B7386D">
      <w:pPr>
        <w:pStyle w:val="SingleTxtG"/>
        <w:ind w:left="2835"/>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i</m:t>
            </m:r>
          </m:sub>
        </m:sSub>
      </m:oMath>
      <w:r w:rsidR="00236ED2">
        <w:t xml:space="preserve"> </w:t>
      </w:r>
      <w:r w:rsidR="00A40525" w:rsidRPr="00C47377">
        <w:t xml:space="preserve">is the time at which the </w:t>
      </w:r>
      <w:proofErr w:type="spellStart"/>
      <w:r w:rsidR="00A40525" w:rsidRPr="00C47377">
        <w:rPr>
          <w:iCs/>
        </w:rPr>
        <w:t>i</w:t>
      </w:r>
      <w:r w:rsidR="00A40525" w:rsidRPr="00C47377">
        <w:rPr>
          <w:vertAlign w:val="superscript"/>
        </w:rPr>
        <w:t>th</w:t>
      </w:r>
      <w:proofErr w:type="spellEnd"/>
      <w:r w:rsidR="00A40525" w:rsidRPr="00C47377">
        <w:t xml:space="preserve"> data set was sampled</w:t>
      </w:r>
      <w:r w:rsidR="00AE32B5" w:rsidRPr="00C47377">
        <w:t>, seconds (s);</w:t>
      </w:r>
    </w:p>
    <w:p w14:paraId="4E829C86" w14:textId="72095D9E" w:rsidR="00A40525" w:rsidRPr="00C47377" w:rsidRDefault="00A23D68" w:rsidP="00B7386D">
      <w:pPr>
        <w:pStyle w:val="SingleTxtG"/>
        <w:ind w:left="2835" w:hanging="567"/>
      </w:pPr>
      <m:oMath>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j</m:t>
            </m:r>
          </m:sub>
          <m:sup>
            <m:r>
              <m:rPr>
                <m:sty m:val="p"/>
              </m:rPr>
              <w:rPr>
                <w:rFonts w:ascii="Cambria Math" w:hAnsi="Cambria Math"/>
              </w:rPr>
              <m:t>'</m:t>
            </m:r>
          </m:sup>
        </m:sSubSup>
      </m:oMath>
      <w:r w:rsidR="00A40525" w:rsidRPr="00C47377">
        <w:rPr>
          <w:iCs/>
        </w:rPr>
        <w:tab/>
      </w:r>
      <w:r w:rsidR="00A40525" w:rsidRPr="00C47377">
        <w:t>is the dynamic radius of the tyre, m</w:t>
      </w:r>
      <w:r w:rsidR="009D5580">
        <w:t>etres</w:t>
      </w:r>
      <w:r w:rsidR="00A40525" w:rsidRPr="00C47377">
        <w:t xml:space="preserve">, </w:t>
      </w:r>
      <w:r w:rsidR="00AE700A">
        <w:t xml:space="preserve">for the </w:t>
      </w:r>
      <w:proofErr w:type="spellStart"/>
      <w:r w:rsidR="00AE700A">
        <w:t>j</w:t>
      </w:r>
      <w:r w:rsidR="00B52C46" w:rsidRPr="00712983">
        <w:rPr>
          <w:vertAlign w:val="superscript"/>
        </w:rPr>
        <w:t>th</w:t>
      </w:r>
      <w:proofErr w:type="spellEnd"/>
      <w:r w:rsidR="00352708">
        <w:t xml:space="preserve"> reference speed </w:t>
      </w:r>
      <w:r w:rsidR="00352708">
        <w:tab/>
      </w:r>
      <w:r w:rsidR="00A40525" w:rsidRPr="00C47377">
        <w:t>given by the equation:</w:t>
      </w:r>
    </w:p>
    <w:p w14:paraId="03BBA1F1" w14:textId="393BD815" w:rsidR="00A40525" w:rsidRPr="00F40E2B" w:rsidRDefault="00A23D68" w:rsidP="00DA3632">
      <w:pPr>
        <w:pStyle w:val="SingleTxtG"/>
        <w:ind w:left="3402"/>
      </w:pPr>
      <m:oMath>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j</m:t>
            </m:r>
          </m:sub>
          <m:sup>
            <m:r>
              <m:rPr>
                <m:sty m:val="p"/>
              </m:rPr>
              <w:rPr>
                <w:rFonts w:ascii="Cambria Math" w:hAnsi="Cambria Math"/>
              </w:rPr>
              <m:t>'</m:t>
            </m:r>
          </m:sup>
        </m:sSubSup>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3.6</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jm</m:t>
                </m:r>
              </m:sub>
            </m:sSub>
          </m:num>
          <m:den>
            <m:r>
              <m:rPr>
                <m:sty m:val="p"/>
              </m:rPr>
              <w:rPr>
                <w:rFonts w:ascii="Cambria Math" w:hAnsi="Cambria Math"/>
              </w:rPr>
              <m:t>2×πn</m:t>
            </m:r>
          </m:den>
        </m:f>
      </m:oMath>
      <w:r w:rsidR="00711A7A">
        <w:tab/>
      </w:r>
      <w:r w:rsidR="00711A7A">
        <w:tab/>
      </w:r>
      <w:r w:rsidR="00711A7A">
        <w:tab/>
      </w:r>
      <w:r w:rsidR="00711A7A">
        <w:tab/>
      </w:r>
      <w:r w:rsidR="00711A7A">
        <w:tab/>
      </w:r>
      <w:r w:rsidR="00711A7A">
        <w:tab/>
        <w:t>(8)</w:t>
      </w:r>
    </w:p>
    <w:p w14:paraId="760949CE" w14:textId="4639A172" w:rsidR="00202501" w:rsidRDefault="00DA3632" w:rsidP="00B7386D">
      <w:pPr>
        <w:pStyle w:val="SingleTxtG"/>
        <w:ind w:left="2835"/>
      </w:pPr>
      <w:r w:rsidRPr="00C47377">
        <w:t>where</w:t>
      </w:r>
      <w:r w:rsidR="00202501">
        <w:t>:</w:t>
      </w:r>
    </w:p>
    <w:p w14:paraId="5040452F" w14:textId="76309BAA" w:rsidR="00A40525" w:rsidRPr="00C47377" w:rsidRDefault="00DA3632" w:rsidP="00B7386D">
      <w:pPr>
        <w:pStyle w:val="SingleTxtG"/>
        <w:ind w:left="2835"/>
      </w:pPr>
      <m:oMath>
        <m:r>
          <m:rPr>
            <m:sty m:val="p"/>
          </m:rPr>
          <w:rPr>
            <w:rFonts w:ascii="Cambria Math" w:hAnsi="Cambria Math"/>
          </w:rPr>
          <m:t>n</m:t>
        </m:r>
      </m:oMath>
      <w:r w:rsidR="00F360AD">
        <w:t xml:space="preserve"> </w:t>
      </w:r>
      <w:r w:rsidR="00A40525" w:rsidRPr="00C47377">
        <w:t>is the rotational frequency of the driven tyre, s</w:t>
      </w:r>
      <w:r w:rsidR="00A40525" w:rsidRPr="00C47377">
        <w:rPr>
          <w:vertAlign w:val="superscript"/>
        </w:rPr>
        <w:t>-1</w:t>
      </w:r>
      <w:r w:rsidR="00A40525" w:rsidRPr="00C47377">
        <w:t>.</w:t>
      </w:r>
      <w:r w:rsidR="00B932EC">
        <w:t xml:space="preserve">  </w:t>
      </w:r>
    </w:p>
    <w:p w14:paraId="4CAB037A" w14:textId="2375CD16" w:rsidR="00DA3632" w:rsidRPr="00C47377" w:rsidRDefault="00A40525" w:rsidP="00DA3632">
      <w:pPr>
        <w:pStyle w:val="SingleTxtG"/>
        <w:ind w:left="2268" w:hanging="1134"/>
      </w:pPr>
      <w:r w:rsidRPr="00C47377">
        <w:t>2.2.</w:t>
      </w:r>
      <w:r w:rsidR="00DA3632" w:rsidRPr="00C47377">
        <w:tab/>
      </w:r>
      <w:r w:rsidRPr="00C47377">
        <w:t xml:space="preserve">The coefficients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s</m:t>
            </m:r>
          </m:sub>
        </m:sSub>
      </m:oMath>
      <w:r w:rsidRPr="00C47377">
        <w:t xml:space="preserve">,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s</m:t>
            </m:r>
          </m:sub>
        </m:sSub>
      </m:oMath>
      <w:r w:rsidRPr="00C47377">
        <w:t xml:space="preserve"> and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oMath>
      <w:r w:rsidRPr="00C47377">
        <w:t xml:space="preserve"> of the following approximate equation shall be determined by the least</w:t>
      </w:r>
      <w:r w:rsidR="000F5BEB">
        <w:t xml:space="preserve"> </w:t>
      </w:r>
      <w:r w:rsidRPr="00C47377">
        <w:t xml:space="preserve">square regression using the calculated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m:t>
            </m:r>
          </m:sub>
        </m:sSub>
      </m:oMath>
      <w:r w:rsidRPr="00C47377">
        <w:t xml:space="preserve"> and the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jm</m:t>
            </m:r>
          </m:sub>
        </m:sSub>
      </m:oMath>
      <w:r w:rsidRPr="00C47377">
        <w:t>.</w:t>
      </w:r>
    </w:p>
    <w:p w14:paraId="57B12C45" w14:textId="077FBC82" w:rsidR="00A40525" w:rsidRPr="00F40E2B" w:rsidRDefault="00A23D68" w:rsidP="00BE4BF2">
      <w:pPr>
        <w:pStyle w:val="SingleTxtG"/>
        <w:ind w:left="226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s</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s</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s</m:t>
                </m:r>
              </m:sub>
            </m:sSub>
            <m:r>
              <m:rPr>
                <m:sty m:val="p"/>
              </m:rPr>
              <w:rPr>
                <w:rFonts w:ascii="Cambria Math" w:hAnsi="Cambria Math"/>
              </w:rPr>
              <m:t>v+</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sSup>
              <m:sSupPr>
                <m:ctrlPr>
                  <w:rPr>
                    <w:rFonts w:ascii="Cambria Math" w:hAnsi="Cambria Math"/>
                  </w:rPr>
                </m:ctrlPr>
              </m:sSupPr>
              <m:e>
                <m:r>
                  <m:rPr>
                    <m:sty m:val="p"/>
                  </m:rPr>
                  <w:rPr>
                    <w:rFonts w:ascii="Cambria Math" w:hAnsi="Cambria Math"/>
                  </w:rPr>
                  <m:t>v</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oMath>
      <w:r w:rsidR="00EE5C1C">
        <w:tab/>
      </w:r>
      <w:r w:rsidR="00EE5C1C">
        <w:tab/>
      </w:r>
      <w:r w:rsidR="00EE5C1C">
        <w:tab/>
      </w:r>
      <w:r w:rsidR="00EE5C1C">
        <w:tab/>
      </w:r>
      <w:r w:rsidR="00EE5C1C">
        <w:tab/>
      </w:r>
      <w:r w:rsidR="00EE5C1C">
        <w:tab/>
      </w:r>
      <w:r w:rsidR="00EE5C1C">
        <w:tab/>
        <w:t>(</w:t>
      </w:r>
      <w:r w:rsidR="00711A7A">
        <w:t>9</w:t>
      </w:r>
      <w:r w:rsidR="00EE5C1C">
        <w:t>)</w:t>
      </w:r>
    </w:p>
    <w:p w14:paraId="42FC41D0" w14:textId="77777777" w:rsidR="00A40525" w:rsidRPr="00C47377" w:rsidRDefault="00A40525" w:rsidP="00DA3632">
      <w:pPr>
        <w:pStyle w:val="SingleTxtG"/>
        <w:ind w:left="2268" w:hanging="1134"/>
      </w:pPr>
      <w:r w:rsidRPr="00C47377">
        <w:t>2.3.</w:t>
      </w:r>
      <w:r w:rsidR="00DA3632" w:rsidRPr="00C47377">
        <w:tab/>
      </w:r>
      <w:r w:rsidRPr="00C47377">
        <w:t xml:space="preserve">The simulated road load for each reference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Pr="00C47377">
        <w:rPr>
          <w:iCs/>
        </w:rPr>
        <w:t xml:space="preserve"> shall be determined </w:t>
      </w:r>
      <w:r w:rsidRPr="00C47377">
        <w:t xml:space="preserve">using the following equation and the calculated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s</m:t>
            </m:r>
          </m:sub>
        </m:sSub>
      </m:oMath>
      <w:r w:rsidR="00DA3632" w:rsidRPr="00C47377">
        <w:t xml:space="preserve">,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s</m:t>
            </m:r>
          </m:sub>
        </m:sSub>
      </m:oMath>
      <w:r w:rsidR="00DA3632" w:rsidRPr="00C47377">
        <w:t xml:space="preserve"> and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oMath>
      <w:r w:rsidRPr="00C47377">
        <w:t>:</w:t>
      </w:r>
    </w:p>
    <w:p w14:paraId="62758DDF" w14:textId="3C14ECDD" w:rsidR="00A40525" w:rsidRPr="00F40E2B" w:rsidRDefault="00A23D68" w:rsidP="00BE4BF2">
      <w:pPr>
        <w:pStyle w:val="SingleTxtG"/>
        <w:ind w:left="226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s</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oMath>
      <w:r w:rsidR="00EE5C1C">
        <w:tab/>
      </w:r>
      <w:r w:rsidR="00EE5C1C">
        <w:tab/>
      </w:r>
      <w:r w:rsidR="00EE5C1C">
        <w:tab/>
      </w:r>
      <w:r w:rsidR="00EE5C1C">
        <w:tab/>
      </w:r>
      <w:r w:rsidR="00EE5C1C">
        <w:tab/>
      </w:r>
      <w:r w:rsidR="00EE5C1C">
        <w:tab/>
      </w:r>
      <w:r w:rsidR="00EE5C1C">
        <w:tab/>
        <w:t>(</w:t>
      </w:r>
      <w:r w:rsidR="00711A7A">
        <w:t>10</w:t>
      </w:r>
      <w:r w:rsidR="00EE5C1C">
        <w:t>)</w:t>
      </w:r>
    </w:p>
    <w:p w14:paraId="52D07E86" w14:textId="08E1DC54" w:rsidR="00DA3632" w:rsidRPr="00C47377" w:rsidRDefault="00EE5C1C" w:rsidP="00181587">
      <w:pPr>
        <w:pStyle w:val="SingleTxtG"/>
        <w:sectPr w:rsidR="00DA3632" w:rsidRPr="00C47377" w:rsidSect="00D022CA">
          <w:endnotePr>
            <w:numFmt w:val="decimal"/>
          </w:endnotePr>
          <w:pgSz w:w="11907" w:h="16840" w:code="9"/>
          <w:pgMar w:top="1701" w:right="1134" w:bottom="2268" w:left="1134" w:header="1134" w:footer="1701" w:gutter="0"/>
          <w:cols w:space="720"/>
          <w:docGrid w:linePitch="272"/>
        </w:sectPr>
      </w:pPr>
      <w:r>
        <w:tab/>
      </w:r>
      <w:r>
        <w:tab/>
      </w:r>
      <w:r>
        <w:tab/>
      </w:r>
    </w:p>
    <w:p w14:paraId="2392C4B5" w14:textId="5028A22A" w:rsidR="00F17D24" w:rsidRPr="00C47377" w:rsidRDefault="00F17D24" w:rsidP="00F17D24">
      <w:pPr>
        <w:pStyle w:val="HChG"/>
      </w:pPr>
      <w:bookmarkStart w:id="677" w:name="Annex_4_RoadLoad_Appendix_2"/>
      <w:bookmarkEnd w:id="677"/>
      <w:r w:rsidRPr="00C47377">
        <w:t>Annex 4</w:t>
      </w:r>
      <w:r w:rsidR="00DF55D1">
        <w:t>–</w:t>
      </w:r>
      <w:r w:rsidRPr="00C47377">
        <w:t xml:space="preserve">- </w:t>
      </w:r>
      <w:r w:rsidR="007B5CD7">
        <w:t>Appendix </w:t>
      </w:r>
      <w:r w:rsidRPr="00C47377">
        <w:t>2</w:t>
      </w:r>
    </w:p>
    <w:p w14:paraId="66EED2AE" w14:textId="63BFC131" w:rsidR="00F17D24" w:rsidRPr="00C47377" w:rsidRDefault="00F17D24" w:rsidP="00091FEE">
      <w:pPr>
        <w:pStyle w:val="SingleTxtG"/>
        <w:numPr>
          <w:ilvl w:val="0"/>
          <w:numId w:val="35"/>
        </w:numPr>
        <w:ind w:left="2268" w:hanging="1134"/>
      </w:pPr>
      <w:r w:rsidRPr="00C47377">
        <w:tab/>
      </w:r>
      <w:r w:rsidR="00B7386D">
        <w:t>Chassis dynamometer load setting</w:t>
      </w:r>
      <w:r w:rsidR="00AA0554">
        <w:tab/>
      </w:r>
      <w:r w:rsidR="00A40525" w:rsidRPr="00C47377">
        <w:t>Adjustment</w:t>
      </w:r>
      <w:r w:rsidR="00AA0554">
        <w:t xml:space="preserve"> o</w:t>
      </w:r>
      <w:r w:rsidR="00A40525" w:rsidRPr="00C47377">
        <w:t>f chassis</w:t>
      </w:r>
      <w:r w:rsidR="00AA0554">
        <w:t xml:space="preserve"> </w:t>
      </w:r>
      <w:r w:rsidR="00A40525" w:rsidRPr="00C47377">
        <w:t xml:space="preserve">dynamometer load setting using the </w:t>
      </w:r>
      <w:proofErr w:type="spellStart"/>
      <w:r w:rsidR="00A40525" w:rsidRPr="00C47377">
        <w:t>coastdown</w:t>
      </w:r>
      <w:proofErr w:type="spellEnd"/>
      <w:r w:rsidR="00A40525" w:rsidRPr="00C47377">
        <w:t xml:space="preserve"> method</w:t>
      </w:r>
    </w:p>
    <w:p w14:paraId="731555FE" w14:textId="77777777" w:rsidR="00F17D24" w:rsidRPr="00C47377" w:rsidRDefault="00A40525" w:rsidP="00F17D24">
      <w:pPr>
        <w:pStyle w:val="SingleTxtG"/>
        <w:ind w:left="2268"/>
      </w:pPr>
      <w:r w:rsidRPr="00C47377">
        <w:t>The chassis dynamometer load setting shall be adjusted using the following equations:</w:t>
      </w:r>
    </w:p>
    <w:p w14:paraId="1490E9FC" w14:textId="77777777" w:rsidR="00A40525" w:rsidRPr="00F40E2B" w:rsidRDefault="00A23D68" w:rsidP="00236ED2">
      <w:pPr>
        <w:pStyle w:val="SingleTxtG"/>
        <w:ind w:left="2268"/>
      </w:pPr>
      <m:oMathPara>
        <m:oMathParaPr>
          <m:jc m:val="left"/>
        </m:oMathParaP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dj</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tj</m:t>
              </m:r>
            </m:sub>
          </m:sSub>
          <m:r>
            <w:rPr>
              <w:rFonts w:ascii="Cambria Math" w:hAnsi="Cambria Math"/>
            </w:rPr>
            <m:t>=</m:t>
          </m:r>
        </m:oMath>
      </m:oMathPara>
    </w:p>
    <w:p w14:paraId="166D3401" w14:textId="77777777" w:rsidR="00A40525" w:rsidRPr="00F40E2B" w:rsidRDefault="00F40E2B" w:rsidP="00236ED2">
      <w:pPr>
        <w:pStyle w:val="SingleTxtG"/>
        <w:ind w:left="1701" w:firstLine="567"/>
      </w:pPr>
      <m:oMathPara>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d</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s</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e>
          </m:d>
          <m:r>
            <w:rPr>
              <w:rFonts w:ascii="Cambria Math" w:hAnsi="Cambria Math"/>
            </w:rPr>
            <m:t>=</m:t>
          </m:r>
        </m:oMath>
      </m:oMathPara>
    </w:p>
    <w:p w14:paraId="7670BA77" w14:textId="726A6961" w:rsidR="00A40525" w:rsidRPr="00F40E2B" w:rsidRDefault="00F40E2B" w:rsidP="00236ED2">
      <w:pPr>
        <w:pStyle w:val="SingleTxtG"/>
        <w:ind w:left="2268"/>
      </w:p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s</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B</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sSub>
              <m:sSubPr>
                <m:ctrlPr>
                  <w:rPr>
                    <w:rFonts w:ascii="Cambria Math" w:hAnsi="Cambria Math"/>
                  </w:rPr>
                </m:ctrlPr>
              </m:sSubPr>
              <m:e>
                <m:r>
                  <m:rPr>
                    <m:sty m:val="p"/>
                  </m:rPr>
                  <w:rPr>
                    <w:rFonts w:ascii="Cambria Math" w:hAnsi="Cambria Math"/>
                  </w:rPr>
                  <m:t>-B</m:t>
                </m:r>
              </m:e>
              <m:sub>
                <m:r>
                  <m:rPr>
                    <m:sty m:val="p"/>
                  </m:rPr>
                  <w:rPr>
                    <w:rFonts w:ascii="Cambria Math" w:hAnsi="Cambria Math"/>
                  </w:rPr>
                  <m:t>s</m:t>
                </m:r>
              </m:sub>
            </m:sSub>
          </m:e>
        </m:d>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e>
        </m:d>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oMath>
      <w:r w:rsidR="004F08BA">
        <w:tab/>
      </w:r>
      <w:r w:rsidR="004F08BA">
        <w:tab/>
        <w:t>(1)</w:t>
      </w:r>
    </w:p>
    <w:p w14:paraId="5DAE5898" w14:textId="77777777" w:rsidR="00F17D24" w:rsidRPr="00C47377" w:rsidRDefault="00F17D24" w:rsidP="00F17D24">
      <w:pPr>
        <w:pStyle w:val="SingleTxtG"/>
        <w:ind w:left="2268"/>
      </w:pPr>
      <w:r w:rsidRPr="00C47377">
        <w:t>Therefore:</w:t>
      </w:r>
    </w:p>
    <w:p w14:paraId="0489B8AE" w14:textId="48DCA1B1" w:rsidR="00A40525" w:rsidRPr="00F40E2B" w:rsidRDefault="00A23D68" w:rsidP="00F17D24">
      <w:pPr>
        <w:pStyle w:val="SingleTxtG"/>
        <w:ind w:left="2268"/>
      </w:pPr>
      <m:oMath>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d</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s</m:t>
            </m:r>
          </m:sub>
        </m:sSub>
      </m:oMath>
      <w:r w:rsidR="004F08BA">
        <w:tab/>
      </w:r>
      <w:r w:rsidR="004F08BA">
        <w:tab/>
      </w:r>
      <w:r w:rsidR="004F08BA">
        <w:tab/>
      </w:r>
      <w:r w:rsidR="004F08BA">
        <w:tab/>
      </w:r>
      <w:r w:rsidR="004F08BA">
        <w:tab/>
      </w:r>
      <w:r w:rsidR="004F08BA">
        <w:tab/>
      </w:r>
      <w:r w:rsidR="004F08BA">
        <w:tab/>
      </w:r>
      <w:r w:rsidR="004F08BA">
        <w:tab/>
        <w:t>(2)</w:t>
      </w:r>
    </w:p>
    <w:p w14:paraId="327EAF8C" w14:textId="53F9E542" w:rsidR="00A40525" w:rsidRPr="00F40E2B" w:rsidRDefault="00A23D68" w:rsidP="00F17D24">
      <w:pPr>
        <w:pStyle w:val="SingleTxtG"/>
        <w:ind w:left="2268"/>
      </w:pP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d</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s</m:t>
            </m:r>
          </m:sub>
        </m:sSub>
      </m:oMath>
      <w:r w:rsidR="004F08BA">
        <w:tab/>
      </w:r>
      <w:r w:rsidR="004F08BA">
        <w:tab/>
      </w:r>
      <w:r w:rsidR="004F08BA">
        <w:tab/>
      </w:r>
      <w:r w:rsidR="004F08BA">
        <w:tab/>
      </w:r>
      <w:r w:rsidR="004F08BA">
        <w:tab/>
      </w:r>
      <w:r w:rsidR="004F08BA">
        <w:tab/>
      </w:r>
      <w:r w:rsidR="004F08BA">
        <w:tab/>
      </w:r>
      <w:r w:rsidR="004F08BA">
        <w:tab/>
        <w:t>(3)</w:t>
      </w:r>
    </w:p>
    <w:p w14:paraId="41215A83" w14:textId="0EEDC095" w:rsidR="00A40525" w:rsidRPr="00F40E2B" w:rsidRDefault="00A23D68" w:rsidP="00F17D24">
      <w:pPr>
        <w:pStyle w:val="SingleTxtG"/>
        <w:ind w:left="2268"/>
      </w:pPr>
      <m:oMath>
        <m:sSubSup>
          <m:sSubSupPr>
            <m:ctrlPr>
              <w:rPr>
                <w:rFonts w:ascii="Cambria Math" w:hAnsi="Cambria Math"/>
              </w:rPr>
            </m:ctrlPr>
          </m:sSubSupPr>
          <m:e>
            <m:r>
              <m:rPr>
                <m:sty m:val="p"/>
              </m:rPr>
              <w:rPr>
                <w:rFonts w:ascii="Cambria Math" w:hAnsi="Cambria Math"/>
              </w:rPr>
              <m:t>C</m:t>
            </m:r>
          </m:e>
          <m:sub>
            <m:r>
              <m:rPr>
                <m:sty m:val="p"/>
              </m:rPr>
              <w:rPr>
                <w:rFonts w:ascii="Cambria Math" w:hAnsi="Cambria Math"/>
              </w:rPr>
              <m:t>d</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oMath>
      <w:r w:rsidR="004F08BA">
        <w:tab/>
      </w:r>
      <w:r w:rsidR="004F08BA">
        <w:tab/>
      </w:r>
      <w:r w:rsidR="004F08BA">
        <w:tab/>
      </w:r>
      <w:r w:rsidR="004F08BA">
        <w:tab/>
      </w:r>
      <w:r w:rsidR="004F08BA">
        <w:tab/>
      </w:r>
      <w:r w:rsidR="004F08BA">
        <w:tab/>
      </w:r>
      <w:r w:rsidR="004F08BA">
        <w:tab/>
      </w:r>
      <w:r w:rsidR="004F08BA">
        <w:tab/>
        <w:t>(4)</w:t>
      </w:r>
    </w:p>
    <w:p w14:paraId="379A2676" w14:textId="77777777" w:rsidR="00A40525" w:rsidRDefault="00F17D24" w:rsidP="00F17D24">
      <w:pPr>
        <w:pStyle w:val="SingleTxtG"/>
        <w:ind w:left="1701" w:firstLine="567"/>
      </w:pPr>
      <w:r w:rsidRPr="00C47377">
        <w:t>The parameters used in these equations are the following:</w:t>
      </w:r>
    </w:p>
    <w:p w14:paraId="2FC252A9" w14:textId="4926A823" w:rsidR="00236ED2" w:rsidRDefault="00A23D68" w:rsidP="00F17D24">
      <w:pPr>
        <w:pStyle w:val="SingleTxtG"/>
        <w:ind w:left="3686" w:hanging="141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dj</m:t>
            </m:r>
          </m:sub>
        </m:sSub>
      </m:oMath>
      <w:r w:rsidR="00B52C46" w:rsidRPr="00712983">
        <w:tab/>
        <w:t>is the initial chassis dynamometer setting load, N;</w:t>
      </w:r>
    </w:p>
    <w:p w14:paraId="4CE9F669" w14:textId="77777777" w:rsidR="00A40525" w:rsidRPr="00C47377" w:rsidRDefault="00A23D68" w:rsidP="00F17D24">
      <w:pPr>
        <w:pStyle w:val="SingleTxtG"/>
        <w:ind w:left="3686" w:hanging="1418"/>
      </w:pP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dj</m:t>
            </m:r>
          </m:sub>
          <m:sup>
            <m:r>
              <m:rPr>
                <m:sty m:val="p"/>
              </m:rPr>
              <w:rPr>
                <w:rFonts w:ascii="Cambria Math" w:hAnsi="Cambria Math"/>
              </w:rPr>
              <m:t>*</m:t>
            </m:r>
          </m:sup>
        </m:sSubSup>
      </m:oMath>
      <w:r w:rsidR="00F17D24" w:rsidRPr="00C47377">
        <w:tab/>
      </w:r>
      <w:r w:rsidR="00A40525" w:rsidRPr="00C47377">
        <w:t xml:space="preserve">is the </w:t>
      </w:r>
      <w:r w:rsidR="0024082F">
        <w:t xml:space="preserve"> adjusted </w:t>
      </w:r>
      <w:r w:rsidR="00A40525" w:rsidRPr="00C47377">
        <w:t>chassis dynamometer setting load</w:t>
      </w:r>
      <w:r w:rsidR="00AE32B5" w:rsidRPr="00C47377">
        <w:t>, N;</w:t>
      </w:r>
    </w:p>
    <w:p w14:paraId="469EEBE4" w14:textId="524B1C44" w:rsidR="00F17D24" w:rsidRPr="00C47377" w:rsidRDefault="00A23D68" w:rsidP="00F17D24">
      <w:pPr>
        <w:pStyle w:val="SingleTxtG"/>
        <w:ind w:left="3686" w:hanging="141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oMath>
      <w:r w:rsidR="00A40525" w:rsidRPr="00C47377">
        <w:rPr>
          <w:iCs/>
        </w:rPr>
        <w:tab/>
      </w:r>
      <w:r w:rsidR="00A40525" w:rsidRPr="00C47377">
        <w:t>is the adjustment road load, which is equal to</w:t>
      </w:r>
      <w:r w:rsidR="00574A66">
        <w:t xml:space="preserve"> </w:t>
      </w:r>
      <w:r w:rsidR="00AE32B5" w:rsidRPr="00C47377">
        <w:t xml:space="preserve"> </w:t>
      </w:r>
      <m:oMath>
        <m:d>
          <m:dPr>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tj</m:t>
                </m:r>
              </m:sub>
            </m:sSub>
          </m:e>
        </m:d>
      </m:oMath>
      <w:r w:rsidR="00574A66">
        <w:t xml:space="preserve">, </w:t>
      </w:r>
      <w:r w:rsidR="00AE32B5" w:rsidRPr="00C47377">
        <w:t>N;</w:t>
      </w:r>
    </w:p>
    <w:p w14:paraId="59CC6A2F" w14:textId="77777777" w:rsidR="00F17D24" w:rsidRPr="00C47377" w:rsidRDefault="00A23D68" w:rsidP="00F17D24">
      <w:pPr>
        <w:pStyle w:val="SingleTxtG"/>
        <w:ind w:left="3686" w:hanging="141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oMath>
      <w:r w:rsidR="00A40525" w:rsidRPr="00C47377">
        <w:rPr>
          <w:iCs/>
        </w:rPr>
        <w:tab/>
      </w:r>
      <w:r w:rsidR="00A40525" w:rsidRPr="00C47377">
        <w:t xml:space="preserve">is the simulated road load at reference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E32B5" w:rsidRPr="00C47377">
        <w:t>, N;</w:t>
      </w:r>
    </w:p>
    <w:p w14:paraId="12127D8B" w14:textId="77777777" w:rsidR="00F17D24" w:rsidRPr="00C47377" w:rsidRDefault="00A23D68" w:rsidP="00F17D24">
      <w:pPr>
        <w:pStyle w:val="SingleTxtG"/>
        <w:ind w:left="3686" w:hanging="141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tj</m:t>
            </m:r>
          </m:sub>
        </m:sSub>
      </m:oMath>
      <w:r w:rsidR="00A40525" w:rsidRPr="00C47377">
        <w:rPr>
          <w:iCs/>
        </w:rPr>
        <w:tab/>
      </w:r>
      <w:r w:rsidR="00A40525" w:rsidRPr="00C47377">
        <w:t xml:space="preserve">is the target road load at reference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E32B5" w:rsidRPr="00C47377">
        <w:t>, N;</w:t>
      </w:r>
    </w:p>
    <w:p w14:paraId="6A67099F" w14:textId="77777777" w:rsidR="00A40525" w:rsidRPr="00C47377" w:rsidRDefault="00A23D68" w:rsidP="00F17D24">
      <w:pPr>
        <w:pStyle w:val="SingleTxtG"/>
        <w:ind w:left="3686" w:hanging="1418"/>
      </w:pPr>
      <m:oMath>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d</m:t>
            </m:r>
          </m:sub>
          <m:sup>
            <m:r>
              <m:rPr>
                <m:sty m:val="p"/>
              </m:rPr>
              <w:rPr>
                <w:rFonts w:ascii="Cambria Math" w:hAnsi="Cambria Math"/>
              </w:rPr>
              <m:t>*</m:t>
            </m:r>
          </m:sup>
        </m:sSubSup>
      </m:oMath>
      <w:r w:rsidR="00A40525" w:rsidRPr="00C47377">
        <w:t xml:space="preserve">, </w:t>
      </w: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d</m:t>
            </m:r>
          </m:sub>
          <m:sup>
            <m:r>
              <m:rPr>
                <m:sty m:val="p"/>
              </m:rPr>
              <w:rPr>
                <w:rFonts w:ascii="Cambria Math" w:hAnsi="Cambria Math"/>
              </w:rPr>
              <m:t>*</m:t>
            </m:r>
          </m:sup>
        </m:sSubSup>
      </m:oMath>
      <w:r w:rsidR="00A40525" w:rsidRPr="00C47377">
        <w:t xml:space="preserve"> and </w:t>
      </w:r>
      <m:oMath>
        <m:sSubSup>
          <m:sSubSupPr>
            <m:ctrlPr>
              <w:rPr>
                <w:rFonts w:ascii="Cambria Math" w:hAnsi="Cambria Math"/>
              </w:rPr>
            </m:ctrlPr>
          </m:sSubSupPr>
          <m:e>
            <m:r>
              <m:rPr>
                <m:sty m:val="p"/>
              </m:rPr>
              <w:rPr>
                <w:rFonts w:ascii="Cambria Math" w:hAnsi="Cambria Math"/>
              </w:rPr>
              <m:t>C</m:t>
            </m:r>
          </m:e>
          <m:sub>
            <m:r>
              <m:rPr>
                <m:sty m:val="p"/>
              </m:rPr>
              <w:rPr>
                <w:rFonts w:ascii="Cambria Math" w:hAnsi="Cambria Math"/>
              </w:rPr>
              <m:t>d</m:t>
            </m:r>
          </m:sub>
          <m:sup>
            <m:r>
              <m:rPr>
                <m:sty m:val="p"/>
              </m:rPr>
              <w:rPr>
                <w:rFonts w:ascii="Cambria Math" w:hAnsi="Cambria Math"/>
              </w:rPr>
              <m:t>*</m:t>
            </m:r>
          </m:sup>
        </m:sSubSup>
      </m:oMath>
      <w:r w:rsidR="00F17D24" w:rsidRPr="00C47377">
        <w:tab/>
      </w:r>
      <w:r w:rsidR="00A40525" w:rsidRPr="00C47377">
        <w:t>are the new chassis dynamometer setting coefficients.</w:t>
      </w:r>
    </w:p>
    <w:p w14:paraId="0DE90796" w14:textId="77777777" w:rsidR="00A40525" w:rsidRPr="00C47377" w:rsidRDefault="00F17D24" w:rsidP="00F17D24">
      <w:pPr>
        <w:pStyle w:val="SingleTxtG"/>
        <w:ind w:left="2268" w:hanging="1134"/>
      </w:pPr>
      <w:r w:rsidRPr="00C47377">
        <w:t>2.</w:t>
      </w:r>
      <w:r w:rsidRPr="00C47377">
        <w:tab/>
      </w:r>
      <w:r w:rsidR="00A40525" w:rsidRPr="00C47377">
        <w:t>Adjustment of chassis dynamometer load setting using the torque meter method</w:t>
      </w:r>
    </w:p>
    <w:p w14:paraId="3FD4AB68" w14:textId="77777777" w:rsidR="00A40525" w:rsidRPr="00C47377" w:rsidRDefault="00A40525" w:rsidP="00F17D24">
      <w:pPr>
        <w:pStyle w:val="SingleTxtG"/>
        <w:ind w:left="2268"/>
      </w:pPr>
      <w:r w:rsidRPr="00C47377">
        <w:t>The chassis dynamometer load setting shall be adjusted using the following equation:</w:t>
      </w:r>
    </w:p>
    <w:p w14:paraId="5CC08B2C" w14:textId="77777777" w:rsidR="00A40525" w:rsidRPr="00F40E2B" w:rsidRDefault="00A23D68" w:rsidP="00F17D24">
      <w:pPr>
        <w:pStyle w:val="SingleTxtG"/>
        <w:ind w:left="2268" w:firstLine="567"/>
      </w:pPr>
      <m:oMathPara>
        <m:oMathParaPr>
          <m:jc m:val="left"/>
        </m:oMathParaP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dj</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dj</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ej</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dj</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tj</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r>
            <m:rPr>
              <m:sty m:val="p"/>
            </m:rPr>
            <w:rPr>
              <w:rFonts w:ascii="Cambria Math" w:hAnsi="Cambria Math"/>
            </w:rPr>
            <m:t>=</m:t>
          </m:r>
        </m:oMath>
      </m:oMathPara>
    </w:p>
    <w:p w14:paraId="61A80161" w14:textId="77777777" w:rsidR="00A40525" w:rsidRPr="00F40E2B" w:rsidRDefault="00F40E2B" w:rsidP="00F17D24">
      <w:pPr>
        <w:pStyle w:val="SingleTxtG"/>
        <w:ind w:left="2268"/>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d</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e>
          </m:d>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s</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e>
              </m:d>
            </m:num>
            <m:den>
              <m:sSup>
                <m:sSupPr>
                  <m:ctrlPr>
                    <w:rPr>
                      <w:rFonts w:ascii="Cambria Math" w:hAnsi="Cambria Math"/>
                      <w:i/>
                    </w:rPr>
                  </m:ctrlPr>
                </m:sSupPr>
                <m:e>
                  <m:r>
                    <w:rPr>
                      <w:rFonts w:ascii="Cambria Math" w:hAnsi="Cambria Math"/>
                    </w:rPr>
                    <m:t>r</m:t>
                  </m:r>
                </m:e>
                <m:sup>
                  <m:r>
                    <w:rPr>
                      <w:rFonts w:ascii="Cambria Math" w:hAnsi="Cambria Math"/>
                    </w:rPr>
                    <m:t>'</m:t>
                  </m:r>
                </m:sup>
              </m:sSup>
            </m:den>
          </m:f>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e>
              </m:d>
            </m:num>
            <m:den>
              <m:sSup>
                <m:sSupPr>
                  <m:ctrlPr>
                    <w:rPr>
                      <w:rFonts w:ascii="Cambria Math" w:hAnsi="Cambria Math"/>
                      <w:i/>
                    </w:rPr>
                  </m:ctrlPr>
                </m:sSupPr>
                <m:e>
                  <m:r>
                    <w:rPr>
                      <w:rFonts w:ascii="Cambria Math" w:hAnsi="Cambria Math"/>
                    </w:rPr>
                    <m:t>r</m:t>
                  </m:r>
                </m:e>
                <m:sup>
                  <m:r>
                    <w:rPr>
                      <w:rFonts w:ascii="Cambria Math" w:hAnsi="Cambria Math"/>
                    </w:rPr>
                    <m:t>'</m:t>
                  </m:r>
                </m:sup>
              </m:sSup>
            </m:den>
          </m:f>
          <m:r>
            <w:rPr>
              <w:rFonts w:ascii="Cambria Math" w:hAnsi="Cambria Math"/>
            </w:rPr>
            <m:t>=</m:t>
          </m:r>
        </m:oMath>
      </m:oMathPara>
    </w:p>
    <w:p w14:paraId="0549E3BF" w14:textId="336AEFAA" w:rsidR="00A40525" w:rsidRPr="00F40E2B" w:rsidRDefault="00F40E2B" w:rsidP="00F17D24">
      <w:pPr>
        <w:pStyle w:val="SingleTxtG"/>
        <w:ind w:left="2268"/>
      </w:pPr>
      <m:oMath>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s</m:t>
                        </m:r>
                      </m:sub>
                    </m:sSub>
                  </m:e>
                </m:d>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B</m:t>
                </m:r>
              </m:e>
              <m:sub>
                <m:r>
                  <m:rPr>
                    <m:sty m:val="p"/>
                  </m:rPr>
                  <w:rPr>
                    <w:rFonts w:ascii="Cambria Math" w:hAnsi="Cambria Math"/>
                  </w:rPr>
                  <m:t>d</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e>
                </m:d>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e>
        </m:d>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e>
                </m:d>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e>
        </m:d>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j</m:t>
            </m:r>
          </m:sub>
          <m:sup>
            <m:r>
              <m:rPr>
                <m:sty m:val="p"/>
              </m:rPr>
              <w:rPr>
                <w:rFonts w:ascii="Cambria Math" w:hAnsi="Cambria Math"/>
              </w:rPr>
              <m:t>2</m:t>
            </m:r>
          </m:sup>
        </m:sSubSup>
      </m:oMath>
      <w:r w:rsidR="004F08BA">
        <w:tab/>
      </w:r>
      <w:r w:rsidR="004F08BA">
        <w:tab/>
      </w:r>
      <w:r w:rsidR="004F08BA">
        <w:tab/>
        <w:t>(5)</w:t>
      </w:r>
    </w:p>
    <w:p w14:paraId="7EB2D360" w14:textId="77777777" w:rsidR="00F17D24" w:rsidRPr="00C47377" w:rsidRDefault="00F17D24" w:rsidP="00F17D24">
      <w:pPr>
        <w:pStyle w:val="SingleTxtG"/>
        <w:ind w:left="2268"/>
      </w:pPr>
      <w:r w:rsidRPr="00C47377">
        <w:t>Therefore:</w:t>
      </w:r>
    </w:p>
    <w:p w14:paraId="2D640489" w14:textId="611EF7B5" w:rsidR="00A40525" w:rsidRPr="00F40E2B" w:rsidRDefault="00A23D68" w:rsidP="00F17D24">
      <w:pPr>
        <w:pStyle w:val="SingleTxtG"/>
        <w:ind w:left="2268"/>
      </w:pPr>
      <m:oMath>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d</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s</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oMath>
      <w:r w:rsidR="004F08BA">
        <w:tab/>
      </w:r>
      <w:r w:rsidR="004F08BA">
        <w:tab/>
      </w:r>
      <w:r w:rsidR="004F08BA">
        <w:tab/>
      </w:r>
      <w:r w:rsidR="004F08BA">
        <w:tab/>
      </w:r>
      <w:r w:rsidR="004F08BA">
        <w:tab/>
      </w:r>
      <w:r w:rsidR="004F08BA">
        <w:tab/>
      </w:r>
      <w:r w:rsidR="004F08BA">
        <w:tab/>
      </w:r>
      <w:r w:rsidR="004F08BA">
        <w:tab/>
        <w:t>(6)</w:t>
      </w:r>
    </w:p>
    <w:p w14:paraId="710EBC94" w14:textId="53F10B6A" w:rsidR="00A40525" w:rsidRPr="00F40E2B" w:rsidRDefault="00A23D68" w:rsidP="00F17D24">
      <w:pPr>
        <w:pStyle w:val="SingleTxtG"/>
        <w:ind w:left="2268"/>
      </w:pP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d</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b</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s</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oMath>
      <w:r w:rsidR="004F08BA">
        <w:tab/>
      </w:r>
      <w:r w:rsidR="004F08BA">
        <w:tab/>
      </w:r>
      <w:r w:rsidR="004F08BA">
        <w:tab/>
      </w:r>
      <w:r w:rsidR="004F08BA">
        <w:tab/>
      </w:r>
      <w:r w:rsidR="004F08BA">
        <w:tab/>
      </w:r>
      <w:r w:rsidR="004F08BA">
        <w:tab/>
      </w:r>
      <w:r w:rsidR="004F08BA">
        <w:tab/>
      </w:r>
      <w:r w:rsidR="004F08BA">
        <w:tab/>
        <w:t>(7)</w:t>
      </w:r>
    </w:p>
    <w:p w14:paraId="5D657E89" w14:textId="10437FEC" w:rsidR="00A40525" w:rsidRPr="00F40E2B" w:rsidRDefault="00A23D68" w:rsidP="00F17D24">
      <w:pPr>
        <w:pStyle w:val="SingleTxtG"/>
        <w:ind w:left="2268"/>
      </w:pPr>
      <m:oMath>
        <m:sSubSup>
          <m:sSubSupPr>
            <m:ctrlPr>
              <w:rPr>
                <w:rFonts w:ascii="Cambria Math" w:hAnsi="Cambria Math"/>
              </w:rPr>
            </m:ctrlPr>
          </m:sSubSupPr>
          <m:e>
            <m:r>
              <m:rPr>
                <m:sty m:val="p"/>
              </m:rPr>
              <w:rPr>
                <w:rFonts w:ascii="Cambria Math" w:hAnsi="Cambria Math"/>
              </w:rPr>
              <m:t>C</m:t>
            </m:r>
          </m:e>
          <m:sub>
            <m:r>
              <m:rPr>
                <m:sty m:val="p"/>
              </m:rPr>
              <w:rPr>
                <w:rFonts w:ascii="Cambria Math" w:hAnsi="Cambria Math"/>
              </w:rPr>
              <m:t>d</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den>
        </m:f>
      </m:oMath>
      <w:r w:rsidR="004F08BA">
        <w:tab/>
      </w:r>
      <w:r w:rsidR="004F08BA">
        <w:tab/>
      </w:r>
      <w:r w:rsidR="004F08BA">
        <w:tab/>
      </w:r>
      <w:r w:rsidR="004F08BA">
        <w:tab/>
      </w:r>
      <w:r w:rsidR="004F08BA">
        <w:tab/>
      </w:r>
      <w:r w:rsidR="004F08BA">
        <w:tab/>
      </w:r>
      <w:r w:rsidR="004F08BA">
        <w:tab/>
      </w:r>
      <w:r w:rsidR="004F08BA">
        <w:tab/>
        <w:t>(8)</w:t>
      </w:r>
    </w:p>
    <w:p w14:paraId="19B448E1" w14:textId="77777777" w:rsidR="00F360AD" w:rsidRPr="00C47377" w:rsidRDefault="00F360AD" w:rsidP="00F17D24">
      <w:pPr>
        <w:pStyle w:val="SingleTxtG"/>
        <w:ind w:left="1701" w:firstLine="567"/>
      </w:pPr>
      <w:r>
        <w:t>where:</w:t>
      </w:r>
    </w:p>
    <w:p w14:paraId="345CA3ED" w14:textId="77777777" w:rsidR="00F17D24" w:rsidRPr="00C47377" w:rsidRDefault="00A23D68" w:rsidP="00F17D24">
      <w:pPr>
        <w:pStyle w:val="SingleTxtG"/>
        <w:ind w:left="3686" w:hanging="1418"/>
      </w:pP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dj</m:t>
            </m:r>
          </m:sub>
          <m:sup>
            <m:r>
              <m:rPr>
                <m:sty m:val="p"/>
              </m:rPr>
              <w:rPr>
                <w:rFonts w:ascii="Cambria Math" w:hAnsi="Cambria Math"/>
              </w:rPr>
              <m:t>*</m:t>
            </m:r>
          </m:sup>
        </m:sSubSup>
      </m:oMath>
      <w:r w:rsidR="00A40525" w:rsidRPr="00C47377">
        <w:rPr>
          <w:iCs/>
        </w:rPr>
        <w:tab/>
      </w:r>
      <w:r w:rsidR="00A40525" w:rsidRPr="00C47377">
        <w:t>is the new chassis dynamometer setting load</w:t>
      </w:r>
      <w:r w:rsidR="00AE32B5" w:rsidRPr="00C47377">
        <w:t>, N;</w:t>
      </w:r>
    </w:p>
    <w:p w14:paraId="610979D0" w14:textId="05FDEF38" w:rsidR="00F17D24" w:rsidRPr="00C47377" w:rsidRDefault="00A23D68" w:rsidP="00F17D24">
      <w:pPr>
        <w:pStyle w:val="SingleTxtG"/>
        <w:ind w:left="3686" w:hanging="141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ej</m:t>
            </m:r>
          </m:sub>
        </m:sSub>
      </m:oMath>
      <w:r w:rsidR="00A40525" w:rsidRPr="00C47377">
        <w:rPr>
          <w:iCs/>
        </w:rPr>
        <w:tab/>
      </w:r>
      <w:r w:rsidR="00A40525" w:rsidRPr="00C47377">
        <w:t xml:space="preserve">is the adjustment road load, which is equal to </w:t>
      </w:r>
      <m:oMath>
        <m: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tj</m:t>
            </m:r>
          </m:sub>
        </m:sSub>
        <m:r>
          <w:rPr>
            <w:rFonts w:ascii="Cambria Math" w:hAnsi="Cambria Math"/>
          </w:rPr>
          <m:t>)</m:t>
        </m:r>
      </m:oMath>
      <w:r w:rsidR="00AE32B5" w:rsidRPr="00C47377">
        <w:t>, N</w:t>
      </w:r>
      <w:r w:rsidR="003F10C5">
        <w:t>m</w:t>
      </w:r>
      <w:r w:rsidR="00AE32B5" w:rsidRPr="00C47377">
        <w:t>;</w:t>
      </w:r>
    </w:p>
    <w:p w14:paraId="4392FBAD" w14:textId="77777777" w:rsidR="00F17D24" w:rsidRPr="00C47377" w:rsidRDefault="00A23D68" w:rsidP="00F17D24">
      <w:pPr>
        <w:pStyle w:val="SingleTxtG"/>
        <w:ind w:left="3686" w:hanging="141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sj</m:t>
            </m:r>
          </m:sub>
        </m:sSub>
      </m:oMath>
      <w:r w:rsidR="00A40525" w:rsidRPr="00C47377">
        <w:rPr>
          <w:iCs/>
        </w:rPr>
        <w:tab/>
      </w:r>
      <w:r w:rsidR="00A40525" w:rsidRPr="00C47377">
        <w:t xml:space="preserve">is the simulated road load at reference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E32B5" w:rsidRPr="00C47377">
        <w:t>, N</w:t>
      </w:r>
      <w:r w:rsidR="003F10C5">
        <w:t>m</w:t>
      </w:r>
      <w:r w:rsidR="00AE32B5" w:rsidRPr="00C47377">
        <w:t>;</w:t>
      </w:r>
    </w:p>
    <w:p w14:paraId="78CDF0E3" w14:textId="77777777" w:rsidR="00F17D24" w:rsidRPr="00C47377" w:rsidRDefault="00A23D68" w:rsidP="00F17D24">
      <w:pPr>
        <w:pStyle w:val="SingleTxtG"/>
        <w:ind w:left="3686" w:hanging="141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tj</m:t>
            </m:r>
          </m:sub>
        </m:sSub>
      </m:oMath>
      <w:r w:rsidR="00A40525" w:rsidRPr="00C47377">
        <w:rPr>
          <w:iCs/>
        </w:rPr>
        <w:tab/>
      </w:r>
      <w:r w:rsidR="00A40525" w:rsidRPr="00C47377">
        <w:t xml:space="preserve">is the target road load at reference speed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j</m:t>
            </m:r>
          </m:sub>
        </m:sSub>
      </m:oMath>
      <w:r w:rsidR="00AE32B5" w:rsidRPr="00C47377">
        <w:t>, N</w:t>
      </w:r>
      <w:r w:rsidR="003F10C5">
        <w:t>m</w:t>
      </w:r>
      <w:r w:rsidR="00AE32B5" w:rsidRPr="00C47377">
        <w:t>;</w:t>
      </w:r>
    </w:p>
    <w:p w14:paraId="0F9F3AE4" w14:textId="77777777" w:rsidR="00A40525" w:rsidRPr="00C47377" w:rsidRDefault="00A23D68" w:rsidP="00F17D24">
      <w:pPr>
        <w:pStyle w:val="SingleTxtG"/>
        <w:ind w:left="3686" w:hanging="1418"/>
      </w:pPr>
      <m:oMath>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d</m:t>
            </m:r>
          </m:sub>
          <m:sup>
            <m:r>
              <m:rPr>
                <m:sty m:val="p"/>
              </m:rPr>
              <w:rPr>
                <w:rFonts w:ascii="Cambria Math" w:hAnsi="Cambria Math"/>
              </w:rPr>
              <m:t>*</m:t>
            </m:r>
          </m:sup>
        </m:sSubSup>
      </m:oMath>
      <w:r w:rsidR="00F17D24" w:rsidRPr="00C47377">
        <w:t xml:space="preserve">, </w:t>
      </w:r>
      <m:oMath>
        <m:sSubSup>
          <m:sSubSupPr>
            <m:ctrlPr>
              <w:rPr>
                <w:rFonts w:ascii="Cambria Math" w:hAnsi="Cambria Math"/>
              </w:rPr>
            </m:ctrlPr>
          </m:sSubSupPr>
          <m:e>
            <m:r>
              <m:rPr>
                <m:sty m:val="p"/>
              </m:rPr>
              <w:rPr>
                <w:rFonts w:ascii="Cambria Math" w:hAnsi="Cambria Math"/>
              </w:rPr>
              <m:t>B</m:t>
            </m:r>
          </m:e>
          <m:sub>
            <m:r>
              <m:rPr>
                <m:sty m:val="p"/>
              </m:rPr>
              <w:rPr>
                <w:rFonts w:ascii="Cambria Math" w:hAnsi="Cambria Math"/>
              </w:rPr>
              <m:t>d</m:t>
            </m:r>
          </m:sub>
          <m:sup>
            <m:r>
              <m:rPr>
                <m:sty m:val="p"/>
              </m:rPr>
              <w:rPr>
                <w:rFonts w:ascii="Cambria Math" w:hAnsi="Cambria Math"/>
              </w:rPr>
              <m:t>*</m:t>
            </m:r>
          </m:sup>
        </m:sSubSup>
      </m:oMath>
      <w:r w:rsidR="00F17D24" w:rsidRPr="00C47377">
        <w:t xml:space="preserve"> and </w:t>
      </w:r>
      <m:oMath>
        <m:sSubSup>
          <m:sSubSupPr>
            <m:ctrlPr>
              <w:rPr>
                <w:rFonts w:ascii="Cambria Math" w:hAnsi="Cambria Math"/>
              </w:rPr>
            </m:ctrlPr>
          </m:sSubSupPr>
          <m:e>
            <m:r>
              <m:rPr>
                <m:sty m:val="p"/>
              </m:rPr>
              <w:rPr>
                <w:rFonts w:ascii="Cambria Math" w:hAnsi="Cambria Math"/>
              </w:rPr>
              <m:t>C</m:t>
            </m:r>
          </m:e>
          <m:sub>
            <m:r>
              <m:rPr>
                <m:sty m:val="p"/>
              </m:rPr>
              <w:rPr>
                <w:rFonts w:ascii="Cambria Math" w:hAnsi="Cambria Math"/>
              </w:rPr>
              <m:t>d</m:t>
            </m:r>
          </m:sub>
          <m:sup>
            <m:r>
              <m:rPr>
                <m:sty m:val="p"/>
              </m:rPr>
              <w:rPr>
                <w:rFonts w:ascii="Cambria Math" w:hAnsi="Cambria Math"/>
              </w:rPr>
              <m:t>*</m:t>
            </m:r>
          </m:sup>
        </m:sSubSup>
      </m:oMath>
      <w:r w:rsidR="00F17D24" w:rsidRPr="00C47377">
        <w:tab/>
      </w:r>
      <w:r w:rsidR="00A40525" w:rsidRPr="00C47377">
        <w:t>are the new chassis d</w:t>
      </w:r>
      <w:r w:rsidR="00F17D24" w:rsidRPr="00C47377">
        <w:t>ynamometer setting coefficients;</w:t>
      </w:r>
    </w:p>
    <w:p w14:paraId="6AA2EB35" w14:textId="77777777" w:rsidR="009865B5" w:rsidRDefault="00A23D68" w:rsidP="009865B5">
      <w:pPr>
        <w:pStyle w:val="SingleTxtG"/>
        <w:ind w:left="3686" w:hanging="1418"/>
      </w:pPr>
      <m:oMath>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oMath>
      <w:r w:rsidR="00A40525" w:rsidRPr="00C47377">
        <w:tab/>
        <w:t>is the dynamic radius of the tyre on the chassis dynamometer, m, that is obtained by</w:t>
      </w:r>
      <w:r w:rsidR="00964070">
        <w:t xml:space="preserve"> </w:t>
      </w:r>
      <w:r w:rsidR="00A40525" w:rsidRPr="00C47377">
        <w:t xml:space="preserve">averaging the </w:t>
      </w:r>
      <m:oMath>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i</m:t>
            </m:r>
          </m:sub>
          <m:sup>
            <m:r>
              <m:rPr>
                <m:sty m:val="p"/>
              </m:rPr>
              <w:rPr>
                <w:rFonts w:ascii="Cambria Math" w:hAnsi="Cambria Math"/>
              </w:rPr>
              <m:t>'</m:t>
            </m:r>
          </m:sup>
        </m:sSubSup>
      </m:oMath>
      <w:r w:rsidR="00A40525" w:rsidRPr="00C47377">
        <w:t xml:space="preserve">values calculated in </w:t>
      </w:r>
      <w:r w:rsidR="007B5CD7">
        <w:t>Appendix </w:t>
      </w:r>
      <w:r w:rsidR="00A40525" w:rsidRPr="00C47377">
        <w:t>1</w:t>
      </w:r>
      <w:r w:rsidR="00F01B4A">
        <w:t xml:space="preserve"> to Annex 4</w:t>
      </w:r>
      <w:r w:rsidR="00A40525" w:rsidRPr="00C47377">
        <w:t xml:space="preserve">, </w:t>
      </w:r>
      <w:r w:rsidR="0039650F">
        <w:t>paragraph</w:t>
      </w:r>
      <w:r w:rsidR="00283690" w:rsidRPr="00C47377">
        <w:t> 2</w:t>
      </w:r>
      <w:r w:rsidR="00A40525" w:rsidRPr="00C47377">
        <w:t>.1.</w:t>
      </w:r>
    </w:p>
    <w:p w14:paraId="07263ACE" w14:textId="77777777" w:rsidR="00F01B4A" w:rsidRPr="00C47377" w:rsidRDefault="00F01B4A" w:rsidP="009865B5">
      <w:pPr>
        <w:pStyle w:val="SingleTxtG"/>
        <w:ind w:left="3686" w:hanging="1418"/>
        <w:sectPr w:rsidR="00F01B4A" w:rsidRPr="00C47377" w:rsidSect="00D022CA">
          <w:endnotePr>
            <w:numFmt w:val="decimal"/>
          </w:endnotePr>
          <w:pgSz w:w="11907" w:h="16840" w:code="9"/>
          <w:pgMar w:top="1701" w:right="1134" w:bottom="2268" w:left="1134" w:header="1134" w:footer="1701" w:gutter="0"/>
          <w:cols w:space="720"/>
          <w:docGrid w:linePitch="272"/>
        </w:sectPr>
      </w:pPr>
    </w:p>
    <w:p w14:paraId="60AAAF8D" w14:textId="77777777" w:rsidR="009865B5" w:rsidRPr="00C47377" w:rsidRDefault="00414DE9" w:rsidP="009865B5">
      <w:pPr>
        <w:pStyle w:val="HChG"/>
      </w:pPr>
      <w:bookmarkStart w:id="678" w:name="Annex_5_Test_Equipmen"/>
      <w:bookmarkEnd w:id="678"/>
      <w:r w:rsidRPr="00C47377">
        <w:t>A</w:t>
      </w:r>
      <w:r w:rsidR="009865B5" w:rsidRPr="00C47377">
        <w:t>nnex 5</w:t>
      </w:r>
    </w:p>
    <w:p w14:paraId="0F1D8F57" w14:textId="77777777" w:rsidR="00A40525" w:rsidRPr="00C47377" w:rsidRDefault="009865B5" w:rsidP="009865B5">
      <w:pPr>
        <w:pStyle w:val="HChG"/>
      </w:pPr>
      <w:r w:rsidRPr="00C47377">
        <w:tab/>
      </w:r>
      <w:r w:rsidRPr="00C47377">
        <w:tab/>
      </w:r>
      <w:r w:rsidR="00A40525" w:rsidRPr="00C47377">
        <w:t>T</w:t>
      </w:r>
      <w:r w:rsidRPr="00C47377">
        <w:t>est equipment and calibrations</w:t>
      </w:r>
    </w:p>
    <w:p w14:paraId="7C10AB48" w14:textId="77777777" w:rsidR="00DB1F79" w:rsidRPr="00C47377" w:rsidRDefault="00A40525" w:rsidP="00DB1F79">
      <w:pPr>
        <w:pStyle w:val="SingleTxtG"/>
        <w:ind w:left="2268" w:hanging="1134"/>
      </w:pPr>
      <w:bookmarkStart w:id="679" w:name="_Toc284587086"/>
      <w:bookmarkStart w:id="680" w:name="_Toc284587337"/>
      <w:r w:rsidRPr="00C47377">
        <w:t>1.</w:t>
      </w:r>
      <w:r w:rsidR="009865B5" w:rsidRPr="00C47377">
        <w:tab/>
      </w:r>
      <w:r w:rsidRPr="00C47377">
        <w:t>Test bench specifications and settings</w:t>
      </w:r>
      <w:bookmarkEnd w:id="679"/>
      <w:bookmarkEnd w:id="680"/>
    </w:p>
    <w:p w14:paraId="2687EF94" w14:textId="77777777" w:rsidR="00DB1F79" w:rsidRPr="00C47377" w:rsidRDefault="00A40525" w:rsidP="00DB1F79">
      <w:pPr>
        <w:pStyle w:val="SingleTxtG"/>
        <w:ind w:left="2268" w:hanging="1134"/>
      </w:pPr>
      <w:r w:rsidRPr="00C47377">
        <w:t>1.1.</w:t>
      </w:r>
      <w:r w:rsidR="00DB1F79" w:rsidRPr="00C47377">
        <w:tab/>
      </w:r>
      <w:r w:rsidRPr="00C47377">
        <w:t>Cooling fan specifications</w:t>
      </w:r>
    </w:p>
    <w:p w14:paraId="47FED582" w14:textId="77777777" w:rsidR="00DB1F79" w:rsidRPr="00C47377" w:rsidRDefault="00A40525" w:rsidP="00DB1F79">
      <w:pPr>
        <w:pStyle w:val="SingleTxtG"/>
        <w:ind w:left="2268" w:hanging="1134"/>
      </w:pPr>
      <w:r w:rsidRPr="00C47377">
        <w:t>1.1.1.</w:t>
      </w:r>
      <w:r w:rsidRPr="00C47377">
        <w:tab/>
        <w:t>A current of air of variable speed shall be blown towards the vehicle. The set point of the linear velocity of the air at the blower outlet shall be equal to the corresponding roller speed above roller speeds of 5</w:t>
      </w:r>
      <w:r w:rsidR="00F355A9">
        <w:t> km/h</w:t>
      </w:r>
      <w:r w:rsidRPr="00C47377">
        <w:t xml:space="preserve">. The deviation of the linear velocity of the air at the blower outlet shall remain within </w:t>
      </w:r>
      <w:r w:rsidR="007B49A4" w:rsidRPr="00C47377">
        <w:t>± </w:t>
      </w:r>
      <w:r w:rsidRPr="00C47377">
        <w:t>5</w:t>
      </w:r>
      <w:r w:rsidR="00F355A9">
        <w:t> km/h</w:t>
      </w:r>
      <w:r w:rsidRPr="00C47377">
        <w:t xml:space="preserve"> or </w:t>
      </w:r>
      <w:r w:rsidR="007B49A4" w:rsidRPr="00C47377">
        <w:t>± </w:t>
      </w:r>
      <w:r w:rsidRPr="00C47377">
        <w:t>10</w:t>
      </w:r>
      <w:r w:rsidR="00AE32B5" w:rsidRPr="00C47377">
        <w:t> per cent</w:t>
      </w:r>
      <w:r w:rsidRPr="00C47377">
        <w:t xml:space="preserve"> of the corresponding roller speed, whichever is greater.</w:t>
      </w:r>
    </w:p>
    <w:p w14:paraId="1651C6C7" w14:textId="77777777" w:rsidR="00A40525" w:rsidRPr="00C47377" w:rsidRDefault="00A40525" w:rsidP="00DB1F79">
      <w:pPr>
        <w:pStyle w:val="SingleTxtG"/>
        <w:ind w:left="2268" w:hanging="1134"/>
      </w:pPr>
      <w:r w:rsidRPr="00C47377">
        <w:t>1.1.2.</w:t>
      </w:r>
      <w:r w:rsidR="00DB1F79" w:rsidRPr="00C47377">
        <w:tab/>
      </w:r>
      <w:r w:rsidRPr="00C47377">
        <w:t>The above-mentioned air velocity shall be determined</w:t>
      </w:r>
      <w:r w:rsidR="00DB1F79" w:rsidRPr="00C47377">
        <w:t xml:space="preserve"> as an averaged value of a </w:t>
      </w:r>
      <w:r w:rsidRPr="00C47377">
        <w:t>number of measuring points which:</w:t>
      </w:r>
    </w:p>
    <w:p w14:paraId="5A437F02" w14:textId="77777777" w:rsidR="00A40525" w:rsidRPr="00C47377" w:rsidRDefault="00A40525" w:rsidP="00DB1F79">
      <w:pPr>
        <w:pStyle w:val="SingleTxtG"/>
        <w:ind w:left="2835" w:hanging="567"/>
        <w:rPr>
          <w:highlight w:val="green"/>
        </w:rPr>
      </w:pPr>
      <w:r w:rsidRPr="00C47377">
        <w:t>(a)</w:t>
      </w:r>
      <w:r w:rsidR="00DB1F79" w:rsidRPr="00C47377">
        <w:tab/>
      </w:r>
      <w:r w:rsidR="00BE4BF2">
        <w:t>F</w:t>
      </w:r>
      <w:r w:rsidRPr="00C47377">
        <w:t xml:space="preserve">or fans with rectangular outlets, are located at the centre of each rectangle dividing the whole of the fan outlet into 9 areas (dividing both horizontal and vertical sides of the fan outlet into 3 equal parts). The centre area shall not be measured (as shown in </w:t>
      </w:r>
      <w:r w:rsidR="0041646E" w:rsidRPr="00C47377">
        <w:t>Figure A5/1</w:t>
      </w:r>
      <w:r w:rsidR="00DB1F79" w:rsidRPr="00C47377">
        <w:t>);</w:t>
      </w:r>
    </w:p>
    <w:p w14:paraId="6A6C4AD6" w14:textId="77777777" w:rsidR="00A40525" w:rsidRPr="00C47377" w:rsidRDefault="0041646E" w:rsidP="00DB1F79">
      <w:pPr>
        <w:pStyle w:val="Caption"/>
      </w:pPr>
      <w:r w:rsidRPr="00C47377">
        <w:t>Figure A5/1</w:t>
      </w:r>
    </w:p>
    <w:p w14:paraId="577FEF26" w14:textId="006FF456" w:rsidR="00DB1F79" w:rsidRPr="00C47377" w:rsidRDefault="00DB1F79" w:rsidP="005D1630">
      <w:pPr>
        <w:pStyle w:val="Caption"/>
        <w:spacing w:after="60"/>
        <w:rPr>
          <w:b/>
        </w:rPr>
      </w:pPr>
      <w:r w:rsidRPr="00C47377">
        <w:rPr>
          <w:b/>
        </w:rPr>
        <w:t xml:space="preserve">Fan with </w:t>
      </w:r>
      <w:r w:rsidR="00823799">
        <w:rPr>
          <w:b/>
        </w:rPr>
        <w:t>R</w:t>
      </w:r>
      <w:r w:rsidRPr="00C47377">
        <w:rPr>
          <w:b/>
        </w:rPr>
        <w:t xml:space="preserve">ectangular </w:t>
      </w:r>
      <w:r w:rsidR="00823799">
        <w:rPr>
          <w:b/>
        </w:rPr>
        <w:t>O</w:t>
      </w:r>
      <w:r w:rsidRPr="00C47377">
        <w:rPr>
          <w:b/>
        </w:rPr>
        <w:t>utlet</w:t>
      </w:r>
    </w:p>
    <w:p w14:paraId="620664DC" w14:textId="77777777" w:rsidR="00A40525" w:rsidRPr="00C47377" w:rsidRDefault="00F40E2B" w:rsidP="00DB1F79">
      <w:pPr>
        <w:pStyle w:val="SingleTxtG"/>
      </w:pPr>
      <w:r w:rsidRPr="00AC5544">
        <w:rPr>
          <w:noProof/>
          <w:lang w:val="en-US" w:eastAsia="zh-CN"/>
        </w:rPr>
        <w:drawing>
          <wp:inline distT="0" distB="0" distL="0" distR="0" wp14:anchorId="4E0942B3" wp14:editId="5450BC25">
            <wp:extent cx="2774950" cy="1160780"/>
            <wp:effectExtent l="0" t="0" r="6350" b="1270"/>
            <wp:docPr id="743"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74950" cy="1160780"/>
                    </a:xfrm>
                    <a:prstGeom prst="rect">
                      <a:avLst/>
                    </a:prstGeom>
                    <a:noFill/>
                    <a:ln>
                      <a:noFill/>
                    </a:ln>
                  </pic:spPr>
                </pic:pic>
              </a:graphicData>
            </a:graphic>
          </wp:inline>
        </w:drawing>
      </w:r>
    </w:p>
    <w:p w14:paraId="2A5846E1" w14:textId="0CA5FACF" w:rsidR="00A40525" w:rsidRPr="00C47377" w:rsidRDefault="00A40525" w:rsidP="00DB1F79">
      <w:pPr>
        <w:pStyle w:val="SingleTxtG"/>
        <w:ind w:left="2835" w:hanging="567"/>
      </w:pPr>
      <w:r w:rsidRPr="00C47377">
        <w:t>(b)</w:t>
      </w:r>
      <w:r w:rsidR="00DB1F79" w:rsidRPr="00C47377">
        <w:tab/>
      </w:r>
      <w:r w:rsidR="00BE4BF2">
        <w:t>F</w:t>
      </w:r>
      <w:r w:rsidRPr="00C47377">
        <w:t xml:space="preserve">or circular fan outlets, the outlet shall be divided into 8 equal </w:t>
      </w:r>
      <w:r w:rsidR="003A754D">
        <w:t>sectors</w:t>
      </w:r>
      <w:r w:rsidR="003A754D" w:rsidRPr="00C47377">
        <w:t xml:space="preserve"> </w:t>
      </w:r>
      <w:r w:rsidRPr="00C47377">
        <w:t xml:space="preserve">by vertical, horizontal and 45° lines. The measurement points lie on the radial centre line of each </w:t>
      </w:r>
      <w:r w:rsidR="003A754D">
        <w:t>sector</w:t>
      </w:r>
      <w:r w:rsidR="003A754D" w:rsidRPr="00C47377">
        <w:t xml:space="preserve"> </w:t>
      </w:r>
      <w:r w:rsidRPr="00C47377">
        <w:t>(22.5°) at two</w:t>
      </w:r>
      <w:r w:rsidR="00DF55D1">
        <w:t>–</w:t>
      </w:r>
      <w:r w:rsidR="00BE2841">
        <w:t>-</w:t>
      </w:r>
      <w:r w:rsidRPr="00C47377">
        <w:t>thirds of the</w:t>
      </w:r>
      <w:r w:rsidR="002321B6">
        <w:t xml:space="preserve"> outlet </w:t>
      </w:r>
      <w:r w:rsidR="00BC514F">
        <w:t>radius</w:t>
      </w:r>
      <w:r w:rsidR="00E7234D">
        <w:t xml:space="preserve"> </w:t>
      </w:r>
      <w:r w:rsidRPr="00C47377">
        <w:t xml:space="preserve">(as shown in </w:t>
      </w:r>
      <w:r w:rsidR="0041646E" w:rsidRPr="00C47377">
        <w:t>Figure A5/2</w:t>
      </w:r>
      <w:r w:rsidR="00DB1F79" w:rsidRPr="00C47377">
        <w:t>).</w:t>
      </w:r>
    </w:p>
    <w:p w14:paraId="17A4025A" w14:textId="77777777" w:rsidR="00DB1F79" w:rsidRPr="00C47377" w:rsidRDefault="0041646E" w:rsidP="00DB1F79">
      <w:pPr>
        <w:pStyle w:val="Caption"/>
      </w:pPr>
      <w:r w:rsidRPr="00C47377">
        <w:t>Figure A5/2</w:t>
      </w:r>
    </w:p>
    <w:p w14:paraId="09FAFDA8" w14:textId="4EB5ABA8" w:rsidR="00DB1F79" w:rsidRPr="00C47377" w:rsidRDefault="00DB1F79" w:rsidP="00DB1F79">
      <w:pPr>
        <w:pStyle w:val="Caption"/>
        <w:rPr>
          <w:b/>
        </w:rPr>
      </w:pPr>
      <w:r w:rsidRPr="00C47377">
        <w:rPr>
          <w:b/>
        </w:rPr>
        <w:t xml:space="preserve">Fan with </w:t>
      </w:r>
      <w:r w:rsidR="00823799">
        <w:rPr>
          <w:b/>
        </w:rPr>
        <w:t>C</w:t>
      </w:r>
      <w:r w:rsidRPr="00C47377">
        <w:rPr>
          <w:b/>
        </w:rPr>
        <w:t xml:space="preserve">ircular </w:t>
      </w:r>
      <w:r w:rsidR="00823799">
        <w:rPr>
          <w:b/>
        </w:rPr>
        <w:t>O</w:t>
      </w:r>
      <w:r w:rsidRPr="00C47377">
        <w:rPr>
          <w:b/>
        </w:rPr>
        <w:t>utlet</w:t>
      </w:r>
    </w:p>
    <w:p w14:paraId="7CE1CA07" w14:textId="77777777" w:rsidR="00A40525" w:rsidRPr="00C47377" w:rsidRDefault="00F40E2B" w:rsidP="00DB1F79">
      <w:pPr>
        <w:pStyle w:val="SingleTxtG"/>
        <w:rPr>
          <w:highlight w:val="yellow"/>
        </w:rPr>
      </w:pPr>
      <w:r w:rsidRPr="00AC5544">
        <w:rPr>
          <w:noProof/>
          <w:lang w:val="en-US" w:eastAsia="zh-CN"/>
        </w:rPr>
        <w:drawing>
          <wp:inline distT="0" distB="0" distL="0" distR="0" wp14:anchorId="384EBF98" wp14:editId="4018F021">
            <wp:extent cx="2273935" cy="2011680"/>
            <wp:effectExtent l="0" t="0" r="0" b="7620"/>
            <wp:docPr id="744"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3935" cy="2011680"/>
                    </a:xfrm>
                    <a:prstGeom prst="rect">
                      <a:avLst/>
                    </a:prstGeom>
                    <a:noFill/>
                    <a:ln>
                      <a:noFill/>
                    </a:ln>
                  </pic:spPr>
                </pic:pic>
              </a:graphicData>
            </a:graphic>
          </wp:inline>
        </w:drawing>
      </w:r>
    </w:p>
    <w:p w14:paraId="7D1070FD" w14:textId="324B4675" w:rsidR="00A40525" w:rsidRPr="00C47377" w:rsidRDefault="00A40525" w:rsidP="00DB1F79">
      <w:pPr>
        <w:pStyle w:val="SingleTxtG"/>
        <w:ind w:left="2268"/>
      </w:pPr>
      <w:r w:rsidRPr="00C47377">
        <w:t>These measurements shall be made with no vehicle or other obstruction in front of the fan. The device used to measure the linear velocity of the air shall be located between 0 and 20</w:t>
      </w:r>
      <w:r w:rsidR="00B7386D">
        <w:t> </w:t>
      </w:r>
      <w:r w:rsidRPr="00C47377">
        <w:t>cm from the air outlet.</w:t>
      </w:r>
    </w:p>
    <w:p w14:paraId="7ACBA340" w14:textId="77777777" w:rsidR="00DB1F79" w:rsidRPr="00C47377" w:rsidRDefault="00A40525" w:rsidP="00DB1F79">
      <w:pPr>
        <w:pStyle w:val="SingleTxtG"/>
        <w:ind w:left="2268" w:hanging="1134"/>
      </w:pPr>
      <w:r w:rsidRPr="00C47377">
        <w:t>1.1.3.</w:t>
      </w:r>
      <w:r w:rsidR="00DB1F79" w:rsidRPr="00C47377">
        <w:tab/>
      </w:r>
      <w:r w:rsidRPr="00C47377">
        <w:t xml:space="preserve">The </w:t>
      </w:r>
      <w:r w:rsidR="008E23C8">
        <w:t>outlet of</w:t>
      </w:r>
      <w:r w:rsidRPr="00C47377">
        <w:t xml:space="preserve"> the fan shall have the following characteristics:</w:t>
      </w:r>
    </w:p>
    <w:p w14:paraId="7142CC80" w14:textId="441AE1B6" w:rsidR="00DB1F79" w:rsidRPr="00C47377" w:rsidRDefault="00A40525" w:rsidP="00DB1F79">
      <w:pPr>
        <w:pStyle w:val="SingleTxtG"/>
        <w:ind w:left="2268"/>
      </w:pPr>
      <w:r w:rsidRPr="00C47377">
        <w:t>(a)</w:t>
      </w:r>
      <w:r w:rsidR="00DB1F79" w:rsidRPr="00C47377">
        <w:tab/>
      </w:r>
      <w:r w:rsidR="00BE4BF2">
        <w:t>A</w:t>
      </w:r>
      <w:r w:rsidRPr="00C47377">
        <w:t>n area of at least 0.3</w:t>
      </w:r>
      <w:r w:rsidR="00BE19DD">
        <w:t> </w:t>
      </w:r>
      <w:r w:rsidRPr="00C47377">
        <w:t>m</w:t>
      </w:r>
      <w:r w:rsidRPr="00C47377">
        <w:rPr>
          <w:vertAlign w:val="superscript"/>
        </w:rPr>
        <w:t>2</w:t>
      </w:r>
      <w:r w:rsidRPr="00C47377">
        <w:t>,</w:t>
      </w:r>
      <w:r w:rsidR="00461822">
        <w:t xml:space="preserve"> </w:t>
      </w:r>
      <w:r w:rsidRPr="00C47377">
        <w:t>and,</w:t>
      </w:r>
    </w:p>
    <w:p w14:paraId="2AAC4D40" w14:textId="4E5D0B4A" w:rsidR="00A40525" w:rsidRPr="00C47377" w:rsidRDefault="00A40525" w:rsidP="00DB1F79">
      <w:pPr>
        <w:pStyle w:val="SingleTxtG"/>
        <w:ind w:left="2268"/>
      </w:pPr>
      <w:r w:rsidRPr="00C47377">
        <w:t>(b)</w:t>
      </w:r>
      <w:r w:rsidR="00DB1F79" w:rsidRPr="00C47377">
        <w:tab/>
      </w:r>
      <w:r w:rsidR="00BE4BF2">
        <w:t>A</w:t>
      </w:r>
      <w:r w:rsidRPr="00C47377">
        <w:t xml:space="preserve"> width/diameter of at least 0.8</w:t>
      </w:r>
      <w:r w:rsidR="00BE19DD">
        <w:t> </w:t>
      </w:r>
      <w:r w:rsidRPr="00C47377">
        <w:t>m</w:t>
      </w:r>
      <w:r w:rsidR="003F4FDA">
        <w:t>etre</w:t>
      </w:r>
      <w:r w:rsidR="00DB1F79" w:rsidRPr="00C47377">
        <w:t>.</w:t>
      </w:r>
    </w:p>
    <w:p w14:paraId="2F1C68BE" w14:textId="77777777" w:rsidR="00DB1F79" w:rsidRPr="00C47377" w:rsidRDefault="00A40525" w:rsidP="00DB1F79">
      <w:pPr>
        <w:pStyle w:val="SingleTxtG"/>
        <w:ind w:left="2268" w:hanging="1134"/>
      </w:pPr>
      <w:r w:rsidRPr="00C47377">
        <w:t>1.1.4.</w:t>
      </w:r>
      <w:r w:rsidR="00DB1F79" w:rsidRPr="00C47377">
        <w:tab/>
      </w:r>
      <w:r w:rsidRPr="00C47377">
        <w:t>The position of the fan shall be as follows:</w:t>
      </w:r>
    </w:p>
    <w:p w14:paraId="6FEB085A" w14:textId="77777777" w:rsidR="00DB1F79" w:rsidRPr="00C47377" w:rsidRDefault="00A40525" w:rsidP="00DB1F79">
      <w:pPr>
        <w:pStyle w:val="SingleTxtG"/>
        <w:ind w:left="2268"/>
      </w:pPr>
      <w:r w:rsidRPr="00C47377">
        <w:t>(a)</w:t>
      </w:r>
      <w:r w:rsidR="00DB1F79" w:rsidRPr="00C47377">
        <w:tab/>
      </w:r>
      <w:r w:rsidR="00BE4BF2">
        <w:t>H</w:t>
      </w:r>
      <w:r w:rsidRPr="00C47377">
        <w:t>eight of the lower edge above ground</w:t>
      </w:r>
      <w:r w:rsidR="00AE32B5" w:rsidRPr="00C47377">
        <w:t xml:space="preserve">: </w:t>
      </w:r>
      <w:r w:rsidRPr="00C47377">
        <w:t>approximately 20</w:t>
      </w:r>
      <w:r w:rsidR="00BE19DD">
        <w:t> </w:t>
      </w:r>
      <w:r w:rsidRPr="00C47377">
        <w:t>cm;</w:t>
      </w:r>
    </w:p>
    <w:p w14:paraId="26AC61E7" w14:textId="77777777" w:rsidR="00DB1F79" w:rsidRPr="00C47377" w:rsidRDefault="00A40525" w:rsidP="00DB1F79">
      <w:pPr>
        <w:pStyle w:val="SingleTxtG"/>
        <w:ind w:left="2268"/>
      </w:pPr>
      <w:r w:rsidRPr="00C47377">
        <w:t>(b)</w:t>
      </w:r>
      <w:r w:rsidR="00DB1F79" w:rsidRPr="00C47377">
        <w:tab/>
      </w:r>
      <w:r w:rsidR="00BE4BF2">
        <w:t>D</w:t>
      </w:r>
      <w:r w:rsidRPr="00C47377">
        <w:t>istance from the front of the vehicle</w:t>
      </w:r>
      <w:r w:rsidR="00AE32B5" w:rsidRPr="00C47377">
        <w:t>:</w:t>
      </w:r>
      <w:r w:rsidR="00207B32">
        <w:t xml:space="preserve"> </w:t>
      </w:r>
      <w:r w:rsidR="006E29C9">
        <w:t>a</w:t>
      </w:r>
      <w:r w:rsidRPr="00C47377">
        <w:t>pproximately 30</w:t>
      </w:r>
      <w:r w:rsidR="00BE19DD">
        <w:t> </w:t>
      </w:r>
      <w:r w:rsidRPr="00C47377">
        <w:t>cm.</w:t>
      </w:r>
    </w:p>
    <w:p w14:paraId="3E34A27A" w14:textId="36A1D5B1" w:rsidR="00DB1F79" w:rsidRPr="00C47377" w:rsidRDefault="00A40525" w:rsidP="00DB1F79">
      <w:pPr>
        <w:pStyle w:val="SingleTxtG"/>
        <w:ind w:left="2259" w:hanging="1125"/>
      </w:pPr>
      <w:r w:rsidRPr="00C47377">
        <w:t>1.1.5.</w:t>
      </w:r>
      <w:r w:rsidR="00DB1F79" w:rsidRPr="00C47377">
        <w:tab/>
      </w:r>
      <w:r w:rsidRPr="00C47377">
        <w:t>The height and lateral position of the cooling fan may be modified at the request of the manufacturer and</w:t>
      </w:r>
      <w:r w:rsidR="00FE7F2F">
        <w:t>,</w:t>
      </w:r>
      <w:r w:rsidRPr="00C47377">
        <w:t xml:space="preserve"> if considered appropriate</w:t>
      </w:r>
      <w:r w:rsidR="00FE7F2F">
        <w:t>,</w:t>
      </w:r>
      <w:r w:rsidRPr="00C47377">
        <w:t xml:space="preserve"> by the responsible authority.</w:t>
      </w:r>
    </w:p>
    <w:p w14:paraId="0449E7B5" w14:textId="77777777" w:rsidR="00A40525" w:rsidRPr="00C47377" w:rsidRDefault="00A40525" w:rsidP="00DB1F79">
      <w:pPr>
        <w:pStyle w:val="SingleTxtG"/>
        <w:ind w:left="2259" w:hanging="1125"/>
      </w:pPr>
      <w:r w:rsidRPr="00C47377">
        <w:t>1.1.6.</w:t>
      </w:r>
      <w:r w:rsidR="00DB1F79" w:rsidRPr="00C47377">
        <w:tab/>
      </w:r>
      <w:r w:rsidRPr="00C47377">
        <w:t>In the cases described above, the cooling fan position (height and distance) shall be recorded and shall be used for any subsequent testing.</w:t>
      </w:r>
    </w:p>
    <w:p w14:paraId="224AC5E0" w14:textId="77777777" w:rsidR="00DB1F79" w:rsidRPr="00C47377" w:rsidRDefault="00A40525" w:rsidP="00DB1F79">
      <w:pPr>
        <w:pStyle w:val="SingleTxtG"/>
        <w:ind w:left="2268" w:hanging="1134"/>
        <w:rPr>
          <w:szCs w:val="24"/>
        </w:rPr>
      </w:pPr>
      <w:r w:rsidRPr="00C47377">
        <w:t>2.</w:t>
      </w:r>
      <w:r w:rsidR="00DB1F79" w:rsidRPr="00C47377">
        <w:tab/>
      </w:r>
      <w:r w:rsidRPr="00C47377">
        <w:rPr>
          <w:szCs w:val="24"/>
        </w:rPr>
        <w:t>Chassis dynamometer</w:t>
      </w:r>
    </w:p>
    <w:p w14:paraId="2995E1EA" w14:textId="77777777" w:rsidR="00DB1F79" w:rsidRPr="00C47377" w:rsidRDefault="00A40525" w:rsidP="00DB1F79">
      <w:pPr>
        <w:pStyle w:val="SingleTxtG"/>
        <w:ind w:left="2268" w:hanging="1134"/>
        <w:rPr>
          <w:szCs w:val="24"/>
        </w:rPr>
      </w:pPr>
      <w:r w:rsidRPr="00C47377">
        <w:rPr>
          <w:szCs w:val="24"/>
        </w:rPr>
        <w:t>2.1.</w:t>
      </w:r>
      <w:r w:rsidR="00DB1F79" w:rsidRPr="00C47377">
        <w:rPr>
          <w:szCs w:val="24"/>
        </w:rPr>
        <w:tab/>
      </w:r>
      <w:r w:rsidRPr="00C47377">
        <w:rPr>
          <w:szCs w:val="24"/>
        </w:rPr>
        <w:t>General requirements</w:t>
      </w:r>
    </w:p>
    <w:p w14:paraId="7608A90B" w14:textId="77777777" w:rsidR="00DB1F79" w:rsidRPr="00C47377" w:rsidRDefault="00A40525" w:rsidP="00C94AB5">
      <w:pPr>
        <w:pStyle w:val="SingleTxtG"/>
        <w:ind w:left="2268" w:hanging="1134"/>
        <w:rPr>
          <w:szCs w:val="24"/>
        </w:rPr>
      </w:pPr>
      <w:r w:rsidRPr="00C47377">
        <w:rPr>
          <w:szCs w:val="24"/>
        </w:rPr>
        <w:t>2.1.1.</w:t>
      </w:r>
      <w:r w:rsidR="00DB1F79" w:rsidRPr="00C47377">
        <w:rPr>
          <w:szCs w:val="24"/>
        </w:rPr>
        <w:tab/>
      </w:r>
      <w:r w:rsidRPr="00C47377">
        <w:rPr>
          <w:szCs w:val="24"/>
        </w:rPr>
        <w:t>The dynamometer shall be capable of simulating road load with at least three road load parameters that can be adjusted to shape the load curve.</w:t>
      </w:r>
    </w:p>
    <w:p w14:paraId="4549FF6F" w14:textId="130FE752" w:rsidR="00DB1F79" w:rsidRPr="00C47377" w:rsidRDefault="00A40525" w:rsidP="00DB1F79">
      <w:pPr>
        <w:pStyle w:val="SingleTxtG"/>
        <w:ind w:left="2268" w:hanging="1134"/>
        <w:rPr>
          <w:szCs w:val="24"/>
        </w:rPr>
      </w:pPr>
      <w:r w:rsidRPr="00C47377">
        <w:rPr>
          <w:szCs w:val="24"/>
        </w:rPr>
        <w:t>2.1.</w:t>
      </w:r>
      <w:r w:rsidR="00FD3898">
        <w:rPr>
          <w:szCs w:val="24"/>
        </w:rPr>
        <w:t>2</w:t>
      </w:r>
      <w:r w:rsidRPr="00C47377">
        <w:rPr>
          <w:szCs w:val="24"/>
        </w:rPr>
        <w:t>.</w:t>
      </w:r>
      <w:r w:rsidR="00DB1F79" w:rsidRPr="00C47377">
        <w:rPr>
          <w:szCs w:val="24"/>
        </w:rPr>
        <w:tab/>
      </w:r>
      <w:r w:rsidRPr="00C47377">
        <w:rPr>
          <w:szCs w:val="24"/>
        </w:rPr>
        <w:t>The chassis dynamometer may have one or two rollers. In the case of twin-roll</w:t>
      </w:r>
      <w:r w:rsidR="00CA1D45">
        <w:rPr>
          <w:szCs w:val="24"/>
        </w:rPr>
        <w:t>er</w:t>
      </w:r>
      <w:r w:rsidRPr="00C47377">
        <w:rPr>
          <w:szCs w:val="24"/>
        </w:rPr>
        <w:t xml:space="preserve"> dynamometers, the rollers shall be permanently coupled or the front roller shall drive, directly or indirectly, any inertial masses and the power absorption device.</w:t>
      </w:r>
    </w:p>
    <w:p w14:paraId="42D929A7" w14:textId="77777777" w:rsidR="00DB1F79" w:rsidRPr="00C47377" w:rsidRDefault="00A40525" w:rsidP="00DB1F79">
      <w:pPr>
        <w:pStyle w:val="SingleTxtG"/>
        <w:ind w:left="2268" w:hanging="1134"/>
        <w:rPr>
          <w:szCs w:val="24"/>
        </w:rPr>
      </w:pPr>
      <w:r w:rsidRPr="00C47377">
        <w:rPr>
          <w:szCs w:val="24"/>
        </w:rPr>
        <w:t>2.2.</w:t>
      </w:r>
      <w:r w:rsidRPr="00C47377">
        <w:rPr>
          <w:szCs w:val="24"/>
        </w:rPr>
        <w:tab/>
        <w:t>Specific requirements</w:t>
      </w:r>
    </w:p>
    <w:p w14:paraId="201FCDD4" w14:textId="77777777" w:rsidR="00DB1F79" w:rsidRPr="00C47377" w:rsidRDefault="00A40525" w:rsidP="00DB1F79">
      <w:pPr>
        <w:pStyle w:val="SingleTxtG"/>
        <w:ind w:left="2268"/>
        <w:rPr>
          <w:szCs w:val="24"/>
        </w:rPr>
      </w:pPr>
      <w:r w:rsidRPr="00C47377">
        <w:rPr>
          <w:szCs w:val="24"/>
        </w:rPr>
        <w:t>The following specific requirements relate to the dynamometer manufactu</w:t>
      </w:r>
      <w:r w:rsidR="00AE32B5" w:rsidRPr="00C47377">
        <w:rPr>
          <w:szCs w:val="24"/>
        </w:rPr>
        <w:t>rer's specifications.</w:t>
      </w:r>
    </w:p>
    <w:p w14:paraId="7F27EF8A" w14:textId="6429ED95" w:rsidR="00DB1F79" w:rsidRPr="00C47377" w:rsidRDefault="00A40525" w:rsidP="00DB1F79">
      <w:pPr>
        <w:pStyle w:val="SingleTxtG"/>
        <w:ind w:left="2268" w:hanging="1134"/>
        <w:rPr>
          <w:szCs w:val="24"/>
        </w:rPr>
      </w:pPr>
      <w:r w:rsidRPr="00C47377">
        <w:rPr>
          <w:szCs w:val="24"/>
        </w:rPr>
        <w:t>2.2.1.</w:t>
      </w:r>
      <w:r w:rsidR="00DB1F79" w:rsidRPr="00C47377">
        <w:rPr>
          <w:szCs w:val="24"/>
        </w:rPr>
        <w:tab/>
      </w:r>
      <w:r w:rsidRPr="00C47377">
        <w:rPr>
          <w:szCs w:val="24"/>
        </w:rPr>
        <w:t>The roll</w:t>
      </w:r>
      <w:r w:rsidR="00CA1D45">
        <w:rPr>
          <w:szCs w:val="24"/>
        </w:rPr>
        <w:t>er</w:t>
      </w:r>
      <w:r w:rsidRPr="00C47377">
        <w:rPr>
          <w:szCs w:val="24"/>
        </w:rPr>
        <w:t xml:space="preserve"> run-out shall be less than 0.</w:t>
      </w:r>
      <w:r w:rsidR="00AE32B5" w:rsidRPr="00C47377">
        <w:rPr>
          <w:szCs w:val="24"/>
        </w:rPr>
        <w:t>25</w:t>
      </w:r>
      <w:r w:rsidR="00BE19DD">
        <w:rPr>
          <w:szCs w:val="24"/>
        </w:rPr>
        <w:t> </w:t>
      </w:r>
      <w:r w:rsidR="00AE32B5" w:rsidRPr="00C47377">
        <w:rPr>
          <w:szCs w:val="24"/>
        </w:rPr>
        <w:t>mm at all measured locations.</w:t>
      </w:r>
    </w:p>
    <w:p w14:paraId="3A1D83CF" w14:textId="77777777" w:rsidR="00DB1F79" w:rsidRPr="00C47377" w:rsidRDefault="00A40525" w:rsidP="00DB1F79">
      <w:pPr>
        <w:pStyle w:val="SingleTxtG"/>
        <w:ind w:left="2268" w:hanging="1134"/>
        <w:rPr>
          <w:szCs w:val="24"/>
        </w:rPr>
      </w:pPr>
      <w:r w:rsidRPr="00C47377">
        <w:rPr>
          <w:szCs w:val="24"/>
        </w:rPr>
        <w:t>2.2.2.</w:t>
      </w:r>
      <w:r w:rsidR="00DB1F79" w:rsidRPr="00C47377">
        <w:rPr>
          <w:szCs w:val="24"/>
        </w:rPr>
        <w:tab/>
      </w:r>
      <w:r w:rsidRPr="00C47377">
        <w:rPr>
          <w:szCs w:val="24"/>
        </w:rPr>
        <w:t xml:space="preserve">The roller diameter shall be within </w:t>
      </w:r>
      <w:r w:rsidR="007B49A4" w:rsidRPr="00C47377">
        <w:rPr>
          <w:szCs w:val="24"/>
        </w:rPr>
        <w:t>± </w:t>
      </w:r>
      <w:r w:rsidRPr="00C47377">
        <w:rPr>
          <w:szCs w:val="24"/>
        </w:rPr>
        <w:t>1.0</w:t>
      </w:r>
      <w:r w:rsidR="00BE19DD">
        <w:rPr>
          <w:szCs w:val="24"/>
        </w:rPr>
        <w:t> </w:t>
      </w:r>
      <w:r w:rsidRPr="00C47377">
        <w:rPr>
          <w:szCs w:val="24"/>
        </w:rPr>
        <w:t>mm of the specified nominal val</w:t>
      </w:r>
      <w:r w:rsidR="00AE32B5" w:rsidRPr="00C47377">
        <w:rPr>
          <w:szCs w:val="24"/>
        </w:rPr>
        <w:t>ue at all measurement locations.</w:t>
      </w:r>
    </w:p>
    <w:p w14:paraId="19566DA6" w14:textId="3EABD1D8" w:rsidR="00DB1F79" w:rsidRPr="00C47377" w:rsidRDefault="00A40525" w:rsidP="00DB1F79">
      <w:pPr>
        <w:pStyle w:val="SingleTxtG"/>
        <w:ind w:left="2268" w:hanging="1134"/>
        <w:rPr>
          <w:szCs w:val="24"/>
        </w:rPr>
      </w:pPr>
      <w:r w:rsidRPr="00C47377">
        <w:rPr>
          <w:szCs w:val="24"/>
        </w:rPr>
        <w:t>2.2.3.</w:t>
      </w:r>
      <w:r w:rsidR="00DB1F79" w:rsidRPr="00C47377">
        <w:rPr>
          <w:szCs w:val="24"/>
        </w:rPr>
        <w:tab/>
      </w:r>
      <w:r w:rsidRPr="00C47377">
        <w:rPr>
          <w:szCs w:val="24"/>
        </w:rPr>
        <w:t xml:space="preserve">The dynamometer shall have a time measurement system for use in determining acceleration rates and for measuring vehicle/dynamometer </w:t>
      </w:r>
      <w:proofErr w:type="spellStart"/>
      <w:r w:rsidRPr="00C47377">
        <w:rPr>
          <w:szCs w:val="24"/>
        </w:rPr>
        <w:t>coastdown</w:t>
      </w:r>
      <w:proofErr w:type="spellEnd"/>
      <w:r w:rsidRPr="00C47377">
        <w:rPr>
          <w:szCs w:val="24"/>
        </w:rPr>
        <w:t xml:space="preserve"> times. This time measurement system shall have an accuracy of </w:t>
      </w:r>
      <w:r w:rsidR="007B49A4" w:rsidRPr="00C47377">
        <w:rPr>
          <w:szCs w:val="24"/>
        </w:rPr>
        <w:t>± </w:t>
      </w:r>
      <w:r w:rsidRPr="00C47377">
        <w:rPr>
          <w:szCs w:val="24"/>
        </w:rPr>
        <w:t>0.001</w:t>
      </w:r>
      <w:r w:rsidR="00AE32B5" w:rsidRPr="00C47377">
        <w:rPr>
          <w:szCs w:val="24"/>
        </w:rPr>
        <w:t> per</w:t>
      </w:r>
      <w:r w:rsidR="00B7386D">
        <w:rPr>
          <w:szCs w:val="24"/>
        </w:rPr>
        <w:t xml:space="preserve"> </w:t>
      </w:r>
      <w:r w:rsidR="00AE32B5" w:rsidRPr="00C47377">
        <w:rPr>
          <w:szCs w:val="24"/>
        </w:rPr>
        <w:t>cent</w:t>
      </w:r>
      <w:r w:rsidR="0080325F">
        <w:rPr>
          <w:szCs w:val="24"/>
        </w:rPr>
        <w:t xml:space="preserve"> or better. This shall be verified upon initial installation</w:t>
      </w:r>
      <w:r w:rsidR="00AE32B5" w:rsidRPr="00C47377">
        <w:rPr>
          <w:szCs w:val="24"/>
        </w:rPr>
        <w:t>.</w:t>
      </w:r>
    </w:p>
    <w:p w14:paraId="23B93DCB" w14:textId="77777777" w:rsidR="0080325F" w:rsidRPr="00C47377" w:rsidRDefault="00A40525" w:rsidP="0080325F">
      <w:pPr>
        <w:pStyle w:val="SingleTxtG"/>
        <w:ind w:left="2268" w:hanging="1134"/>
        <w:rPr>
          <w:szCs w:val="24"/>
        </w:rPr>
      </w:pPr>
      <w:r w:rsidRPr="00C47377">
        <w:rPr>
          <w:szCs w:val="24"/>
        </w:rPr>
        <w:t>2.2.4.</w:t>
      </w:r>
      <w:r w:rsidR="00DB1F79" w:rsidRPr="00C47377">
        <w:rPr>
          <w:szCs w:val="24"/>
        </w:rPr>
        <w:tab/>
      </w:r>
      <w:r w:rsidRPr="00C47377">
        <w:rPr>
          <w:szCs w:val="24"/>
        </w:rPr>
        <w:t xml:space="preserve">The dynamometer shall have a speed measurement system with an accuracy of </w:t>
      </w:r>
      <w:r w:rsidR="007B49A4" w:rsidRPr="00C47377">
        <w:rPr>
          <w:szCs w:val="24"/>
        </w:rPr>
        <w:t>± </w:t>
      </w:r>
      <w:r w:rsidRPr="00C47377">
        <w:rPr>
          <w:szCs w:val="24"/>
        </w:rPr>
        <w:t>0.080</w:t>
      </w:r>
      <w:r w:rsidR="00F355A9">
        <w:rPr>
          <w:szCs w:val="24"/>
        </w:rPr>
        <w:t> km/h</w:t>
      </w:r>
      <w:r w:rsidR="0080325F">
        <w:rPr>
          <w:szCs w:val="24"/>
        </w:rPr>
        <w:t xml:space="preserve"> or better. This shall be verified upon initial installation</w:t>
      </w:r>
      <w:r w:rsidR="0080325F" w:rsidRPr="00C47377">
        <w:rPr>
          <w:szCs w:val="24"/>
        </w:rPr>
        <w:t>.</w:t>
      </w:r>
    </w:p>
    <w:p w14:paraId="148448F9" w14:textId="77777777" w:rsidR="0080325F" w:rsidRPr="00C47377" w:rsidRDefault="00A40525" w:rsidP="0080325F">
      <w:pPr>
        <w:pStyle w:val="SingleTxtG"/>
        <w:ind w:left="2268" w:hanging="1134"/>
        <w:rPr>
          <w:szCs w:val="24"/>
        </w:rPr>
      </w:pPr>
      <w:r w:rsidRPr="00C47377">
        <w:t>2.2.5.</w:t>
      </w:r>
      <w:r w:rsidR="00DB1F79" w:rsidRPr="00C47377">
        <w:tab/>
      </w:r>
      <w:r w:rsidRPr="00C47377">
        <w:t>The dynamometer shall have a response time (90</w:t>
      </w:r>
      <w:r w:rsidR="00AE32B5" w:rsidRPr="00C47377">
        <w:t> per cent</w:t>
      </w:r>
      <w:r w:rsidRPr="00C47377">
        <w:t xml:space="preserve"> response to a tractive effort step change) of less than 100</w:t>
      </w:r>
      <w:r w:rsidR="00BE19DD">
        <w:t> </w:t>
      </w:r>
      <w:proofErr w:type="spellStart"/>
      <w:r w:rsidRPr="00C47377">
        <w:t>ms</w:t>
      </w:r>
      <w:proofErr w:type="spellEnd"/>
      <w:r w:rsidRPr="00C47377">
        <w:t xml:space="preserve"> with instantaneous accelerations which are at least 3</w:t>
      </w:r>
      <w:r w:rsidR="00BE19DD">
        <w:t> </w:t>
      </w:r>
      <w:r w:rsidRPr="00C47377">
        <w:t>m/s</w:t>
      </w:r>
      <w:r w:rsidRPr="00C47377">
        <w:rPr>
          <w:vertAlign w:val="superscript"/>
        </w:rPr>
        <w:t>2</w:t>
      </w:r>
      <w:r w:rsidR="00AE32B5" w:rsidRPr="00C47377">
        <w:t>.</w:t>
      </w:r>
      <w:r w:rsidR="0080325F">
        <w:t xml:space="preserve"> </w:t>
      </w:r>
      <w:r w:rsidR="0080325F">
        <w:rPr>
          <w:szCs w:val="24"/>
        </w:rPr>
        <w:t>This shall be verified upon initial installation and after major maintenance</w:t>
      </w:r>
      <w:r w:rsidR="0080325F" w:rsidRPr="00C47377">
        <w:rPr>
          <w:szCs w:val="24"/>
        </w:rPr>
        <w:t>.</w:t>
      </w:r>
    </w:p>
    <w:p w14:paraId="31F04316" w14:textId="41FFD099" w:rsidR="00DB1F79" w:rsidRPr="00C47377" w:rsidRDefault="00A40525" w:rsidP="00DB1F79">
      <w:pPr>
        <w:pStyle w:val="SingleTxtG"/>
        <w:ind w:left="2268" w:hanging="1134"/>
        <w:rPr>
          <w:szCs w:val="24"/>
        </w:rPr>
      </w:pPr>
      <w:r w:rsidRPr="00C47377">
        <w:rPr>
          <w:szCs w:val="24"/>
        </w:rPr>
        <w:t>2.2.6.</w:t>
      </w:r>
      <w:r w:rsidR="00DB1F79" w:rsidRPr="00C47377">
        <w:rPr>
          <w:szCs w:val="24"/>
        </w:rPr>
        <w:tab/>
      </w:r>
      <w:r w:rsidRPr="00C47377">
        <w:rPr>
          <w:szCs w:val="24"/>
        </w:rPr>
        <w:t xml:space="preserve">The base inertia weight of the dynamometer shall be stated by the dynamometer manufacturer, and </w:t>
      </w:r>
      <w:r w:rsidR="00D84178">
        <w:rPr>
          <w:szCs w:val="24"/>
        </w:rPr>
        <w:t>shall</w:t>
      </w:r>
      <w:r w:rsidR="00D84178" w:rsidRPr="00C47377">
        <w:rPr>
          <w:szCs w:val="24"/>
        </w:rPr>
        <w:t xml:space="preserve"> </w:t>
      </w:r>
      <w:r w:rsidRPr="00C47377">
        <w:rPr>
          <w:szCs w:val="24"/>
        </w:rPr>
        <w:t xml:space="preserve">be confirmed to within </w:t>
      </w:r>
      <w:r w:rsidR="007B49A4" w:rsidRPr="00C47377">
        <w:rPr>
          <w:szCs w:val="24"/>
        </w:rPr>
        <w:t>± </w:t>
      </w:r>
      <w:r w:rsidRPr="00C47377">
        <w:rPr>
          <w:szCs w:val="24"/>
        </w:rPr>
        <w:t>0.5</w:t>
      </w:r>
      <w:r w:rsidR="00AE32B5" w:rsidRPr="00C47377">
        <w:rPr>
          <w:szCs w:val="24"/>
        </w:rPr>
        <w:t> per</w:t>
      </w:r>
      <w:r w:rsidR="00B7386D">
        <w:rPr>
          <w:szCs w:val="24"/>
        </w:rPr>
        <w:t xml:space="preserve"> </w:t>
      </w:r>
      <w:r w:rsidR="00AE32B5" w:rsidRPr="00C47377">
        <w:rPr>
          <w:szCs w:val="24"/>
        </w:rPr>
        <w:t>cent</w:t>
      </w:r>
      <w:r w:rsidRPr="00C47377">
        <w:rPr>
          <w:szCs w:val="24"/>
        </w:rPr>
        <w:t xml:space="preserve"> for each measured base inertia and </w:t>
      </w:r>
      <w:r w:rsidR="007B49A4" w:rsidRPr="00C47377">
        <w:rPr>
          <w:szCs w:val="24"/>
        </w:rPr>
        <w:t>± </w:t>
      </w:r>
      <w:r w:rsidRPr="00C47377">
        <w:rPr>
          <w:szCs w:val="24"/>
        </w:rPr>
        <w:t>0.2</w:t>
      </w:r>
      <w:r w:rsidR="00AE32B5" w:rsidRPr="00C47377">
        <w:rPr>
          <w:szCs w:val="24"/>
        </w:rPr>
        <w:t> per</w:t>
      </w:r>
      <w:r w:rsidR="00B7386D">
        <w:rPr>
          <w:szCs w:val="24"/>
        </w:rPr>
        <w:t xml:space="preserve"> </w:t>
      </w:r>
      <w:r w:rsidR="00AE32B5" w:rsidRPr="00C47377">
        <w:rPr>
          <w:szCs w:val="24"/>
        </w:rPr>
        <w:t>cent</w:t>
      </w:r>
      <w:r w:rsidRPr="00C47377">
        <w:rPr>
          <w:szCs w:val="24"/>
        </w:rPr>
        <w:t xml:space="preserve"> relative to any mean value by dynamic derivation from trials at constant acceleration, </w:t>
      </w:r>
      <w:r w:rsidR="00AE32B5" w:rsidRPr="00C47377">
        <w:rPr>
          <w:szCs w:val="24"/>
        </w:rPr>
        <w:t>deceleration and force.</w:t>
      </w:r>
    </w:p>
    <w:p w14:paraId="694A7988" w14:textId="77777777" w:rsidR="00DB1F79" w:rsidRPr="00C47377" w:rsidRDefault="00A40525" w:rsidP="00DB1F79">
      <w:pPr>
        <w:pStyle w:val="SingleTxtG"/>
        <w:ind w:left="2268" w:hanging="1134"/>
        <w:rPr>
          <w:szCs w:val="24"/>
        </w:rPr>
      </w:pPr>
      <w:r w:rsidRPr="00C47377">
        <w:rPr>
          <w:szCs w:val="24"/>
        </w:rPr>
        <w:t>2.2.7.</w:t>
      </w:r>
      <w:r w:rsidR="00DB1F79" w:rsidRPr="00C47377">
        <w:rPr>
          <w:szCs w:val="24"/>
        </w:rPr>
        <w:tab/>
      </w:r>
      <w:r w:rsidRPr="00C47377">
        <w:rPr>
          <w:szCs w:val="24"/>
        </w:rPr>
        <w:t>Roller speed shall be recorded at a frequency of not less than 1</w:t>
      </w:r>
      <w:r w:rsidR="00046A55" w:rsidRPr="00C47377">
        <w:rPr>
          <w:szCs w:val="24"/>
        </w:rPr>
        <w:t> Hz</w:t>
      </w:r>
      <w:r w:rsidRPr="00C47377">
        <w:rPr>
          <w:szCs w:val="24"/>
        </w:rPr>
        <w:t>.</w:t>
      </w:r>
    </w:p>
    <w:p w14:paraId="69254EBD" w14:textId="77777777" w:rsidR="00DB1F79" w:rsidRPr="00C47377" w:rsidRDefault="00A40525" w:rsidP="00DB1F79">
      <w:pPr>
        <w:pStyle w:val="SingleTxtG"/>
        <w:ind w:left="2268" w:hanging="1134"/>
        <w:rPr>
          <w:szCs w:val="24"/>
        </w:rPr>
      </w:pPr>
      <w:r w:rsidRPr="00C47377">
        <w:rPr>
          <w:szCs w:val="24"/>
        </w:rPr>
        <w:t>2.3.</w:t>
      </w:r>
      <w:r w:rsidRPr="00C47377">
        <w:rPr>
          <w:szCs w:val="24"/>
        </w:rPr>
        <w:tab/>
        <w:t>Additional specific requirements for chassis dynamometers for vehicles to be tested in four wheel drive (4WD) mode</w:t>
      </w:r>
    </w:p>
    <w:p w14:paraId="574A9DEC" w14:textId="77777777" w:rsidR="00DB1F79" w:rsidRPr="00C47377" w:rsidRDefault="00A40525" w:rsidP="00DB1F79">
      <w:pPr>
        <w:pStyle w:val="SingleTxtG"/>
        <w:ind w:left="2268" w:hanging="1134"/>
        <w:rPr>
          <w:szCs w:val="24"/>
        </w:rPr>
      </w:pPr>
      <w:r w:rsidRPr="00C47377">
        <w:rPr>
          <w:szCs w:val="24"/>
        </w:rPr>
        <w:t>2.3.1.</w:t>
      </w:r>
      <w:r w:rsidR="00DB1F79" w:rsidRPr="00C47377">
        <w:rPr>
          <w:szCs w:val="24"/>
        </w:rPr>
        <w:tab/>
      </w:r>
      <w:r w:rsidRPr="00C47377">
        <w:rPr>
          <w:szCs w:val="24"/>
        </w:rPr>
        <w:t>The 4WD control system shall be designed such that the following requirements are met when tested with</w:t>
      </w:r>
      <w:r w:rsidR="00AE32B5" w:rsidRPr="00C47377">
        <w:rPr>
          <w:szCs w:val="24"/>
        </w:rPr>
        <w:t xml:space="preserve"> a vehicle driven over the WLTC.</w:t>
      </w:r>
    </w:p>
    <w:p w14:paraId="64994AD6" w14:textId="77777777" w:rsidR="00DB1F79" w:rsidRPr="00C47377" w:rsidRDefault="00A40525" w:rsidP="00DB1F79">
      <w:pPr>
        <w:pStyle w:val="SingleTxtG"/>
        <w:ind w:left="2268" w:hanging="1134"/>
        <w:rPr>
          <w:szCs w:val="24"/>
        </w:rPr>
      </w:pPr>
      <w:r w:rsidRPr="00C47377">
        <w:rPr>
          <w:szCs w:val="24"/>
        </w:rPr>
        <w:t>2.3.1.1.</w:t>
      </w:r>
      <w:r w:rsidR="00DB1F79" w:rsidRPr="00C47377">
        <w:rPr>
          <w:szCs w:val="24"/>
        </w:rPr>
        <w:tab/>
      </w:r>
      <w:r w:rsidRPr="00C47377">
        <w:rPr>
          <w:szCs w:val="24"/>
        </w:rPr>
        <w:t xml:space="preserve">Road load simulation shall be applied such that operation in 4WD mode reproduces the same proportioning of forces as would be encountered when driving the vehicle on a </w:t>
      </w:r>
      <w:r w:rsidR="00AE32B5" w:rsidRPr="00C47377">
        <w:rPr>
          <w:szCs w:val="24"/>
        </w:rPr>
        <w:t>smooth, dry, level road surface.</w:t>
      </w:r>
    </w:p>
    <w:p w14:paraId="67D8E75B" w14:textId="3BD184A8" w:rsidR="00DB1F79" w:rsidRPr="00C47377" w:rsidRDefault="00A40525" w:rsidP="00DB1F79">
      <w:pPr>
        <w:pStyle w:val="SingleTxtG"/>
        <w:ind w:left="2268" w:hanging="1134"/>
        <w:rPr>
          <w:szCs w:val="24"/>
        </w:rPr>
      </w:pPr>
      <w:r w:rsidRPr="00C47377">
        <w:rPr>
          <w:szCs w:val="24"/>
        </w:rPr>
        <w:t>2.3.1.</w:t>
      </w:r>
      <w:r w:rsidR="00604AAB">
        <w:rPr>
          <w:szCs w:val="24"/>
        </w:rPr>
        <w:t>2</w:t>
      </w:r>
      <w:r w:rsidRPr="00C47377">
        <w:rPr>
          <w:szCs w:val="24"/>
        </w:rPr>
        <w:t>.</w:t>
      </w:r>
      <w:r w:rsidR="00DB1F79" w:rsidRPr="00C47377">
        <w:rPr>
          <w:szCs w:val="24"/>
        </w:rPr>
        <w:tab/>
      </w:r>
      <w:r w:rsidR="00B20F41" w:rsidRPr="00B20F41">
        <w:rPr>
          <w:szCs w:val="24"/>
        </w:rPr>
        <w:t xml:space="preserve">Upon initial installation and after major maintenance, </w:t>
      </w:r>
      <w:r w:rsidR="00CB1DC4">
        <w:rPr>
          <w:szCs w:val="24"/>
        </w:rPr>
        <w:t xml:space="preserve">the requirements of </w:t>
      </w:r>
      <w:r w:rsidR="00B20F41" w:rsidRPr="00B20F41">
        <w:rPr>
          <w:szCs w:val="24"/>
        </w:rPr>
        <w:t xml:space="preserve">paragraph 2.3.1.2.1. and either paragraph 2.3.1.2.2 or 2.3.1.2.3 shall be satisfied. The speed difference between </w:t>
      </w:r>
      <w:r w:rsidR="00CB1DC4">
        <w:rPr>
          <w:szCs w:val="24"/>
        </w:rPr>
        <w:t xml:space="preserve">the </w:t>
      </w:r>
      <w:r w:rsidR="00B20F41" w:rsidRPr="00B20F41">
        <w:rPr>
          <w:szCs w:val="24"/>
        </w:rPr>
        <w:t>front and rear roll</w:t>
      </w:r>
      <w:r w:rsidR="00CB1DC4">
        <w:rPr>
          <w:szCs w:val="24"/>
        </w:rPr>
        <w:t>ers is assessed by applying a 1 </w:t>
      </w:r>
      <w:r w:rsidR="00B20F41" w:rsidRPr="00B20F41">
        <w:rPr>
          <w:szCs w:val="24"/>
        </w:rPr>
        <w:t>s</w:t>
      </w:r>
      <w:r w:rsidR="00962A34">
        <w:rPr>
          <w:szCs w:val="24"/>
        </w:rPr>
        <w:t>econd</w:t>
      </w:r>
      <w:r w:rsidR="00B20F41" w:rsidRPr="00B20F41">
        <w:rPr>
          <w:szCs w:val="24"/>
        </w:rPr>
        <w:t xml:space="preserve"> moving average filter to roll</w:t>
      </w:r>
      <w:r w:rsidR="00CB1DC4">
        <w:rPr>
          <w:szCs w:val="24"/>
        </w:rPr>
        <w:t>er</w:t>
      </w:r>
      <w:r w:rsidR="00B20F41" w:rsidRPr="00B20F41">
        <w:rPr>
          <w:szCs w:val="24"/>
        </w:rPr>
        <w:t xml:space="preserve"> speed data acquired at a minimum </w:t>
      </w:r>
      <w:r w:rsidR="00B7386D">
        <w:rPr>
          <w:szCs w:val="24"/>
        </w:rPr>
        <w:t xml:space="preserve">frequency </w:t>
      </w:r>
      <w:r w:rsidR="00B20F41" w:rsidRPr="00B20F41">
        <w:rPr>
          <w:szCs w:val="24"/>
        </w:rPr>
        <w:t>of 20 Hz</w:t>
      </w:r>
      <w:r w:rsidR="00B20F41">
        <w:rPr>
          <w:szCs w:val="24"/>
        </w:rPr>
        <w:t>.</w:t>
      </w:r>
      <w:r w:rsidR="008D68E0">
        <w:rPr>
          <w:szCs w:val="24"/>
        </w:rPr>
        <w:t xml:space="preserve">  </w:t>
      </w:r>
      <w:proofErr w:type="spellStart"/>
      <w:r w:rsidR="00CA1D45">
        <w:rPr>
          <w:szCs w:val="24"/>
        </w:rPr>
        <w:t>er</w:t>
      </w:r>
      <w:proofErr w:type="spellEnd"/>
    </w:p>
    <w:p w14:paraId="07307251" w14:textId="2AA843D5" w:rsidR="00964070" w:rsidRPr="00C47377" w:rsidRDefault="00B20F41" w:rsidP="00964070">
      <w:pPr>
        <w:pStyle w:val="SingleTxtG"/>
        <w:ind w:left="2268" w:hanging="1134"/>
        <w:rPr>
          <w:szCs w:val="24"/>
        </w:rPr>
      </w:pPr>
      <w:r>
        <w:t xml:space="preserve">2.3.1.2.1. </w:t>
      </w:r>
      <w:r w:rsidR="008D68E0">
        <w:tab/>
      </w:r>
      <w:r w:rsidRPr="00C47377">
        <w:rPr>
          <w:szCs w:val="24"/>
        </w:rPr>
        <w:t>The difference in distance covered by the front and rear roll</w:t>
      </w:r>
      <w:r w:rsidR="00CA1D45">
        <w:rPr>
          <w:szCs w:val="24"/>
        </w:rPr>
        <w:t>er</w:t>
      </w:r>
      <w:r w:rsidRPr="00C47377">
        <w:rPr>
          <w:szCs w:val="24"/>
        </w:rPr>
        <w:t xml:space="preserve">s shall be less than 0.2 per cent of the </w:t>
      </w:r>
      <w:r>
        <w:rPr>
          <w:szCs w:val="24"/>
        </w:rPr>
        <w:t xml:space="preserve">distance </w:t>
      </w:r>
      <w:r w:rsidRPr="00C47377">
        <w:rPr>
          <w:szCs w:val="24"/>
        </w:rPr>
        <w:t>driven  over the WLTC. The absolute number shall be integrated for the calculation of the total difference in distance over the WLTC.</w:t>
      </w:r>
      <w:r w:rsidR="00964070" w:rsidRPr="00C47377">
        <w:tab/>
      </w:r>
      <w:proofErr w:type="spellStart"/>
      <w:r w:rsidR="00CA1D45">
        <w:rPr>
          <w:bCs/>
        </w:rPr>
        <w:t>er</w:t>
      </w:r>
      <w:r w:rsidR="00CA1D45">
        <w:t>er</w:t>
      </w:r>
      <w:proofErr w:type="spellEnd"/>
    </w:p>
    <w:p w14:paraId="689E4240" w14:textId="3F25E9CA" w:rsidR="00DB1F79" w:rsidRDefault="00B20F41" w:rsidP="00DB1F79">
      <w:pPr>
        <w:pStyle w:val="SingleTxtG"/>
        <w:ind w:left="2268" w:hanging="1134"/>
        <w:rPr>
          <w:szCs w:val="24"/>
        </w:rPr>
      </w:pPr>
      <w:r>
        <w:rPr>
          <w:szCs w:val="24"/>
        </w:rPr>
        <w:t xml:space="preserve">2.3.1.2.2. </w:t>
      </w:r>
      <w:r w:rsidR="008D68E0">
        <w:rPr>
          <w:szCs w:val="24"/>
        </w:rPr>
        <w:tab/>
      </w:r>
      <w:r w:rsidRPr="00B20F41">
        <w:rPr>
          <w:szCs w:val="24"/>
          <w:lang w:val="en-US"/>
        </w:rPr>
        <w:t>The difference in distance covered by the front and rear roll</w:t>
      </w:r>
      <w:r w:rsidR="00CA1D45">
        <w:rPr>
          <w:szCs w:val="24"/>
          <w:lang w:val="en-US"/>
        </w:rPr>
        <w:t>er</w:t>
      </w:r>
      <w:r w:rsidRPr="00B20F41">
        <w:rPr>
          <w:szCs w:val="24"/>
          <w:lang w:val="en-US"/>
        </w:rPr>
        <w:t>s shall be less than 0.1</w:t>
      </w:r>
      <w:r w:rsidR="00CB1DC4">
        <w:rPr>
          <w:szCs w:val="24"/>
          <w:lang w:val="en-US"/>
        </w:rPr>
        <w:t> </w:t>
      </w:r>
      <w:r w:rsidRPr="00B20F41">
        <w:rPr>
          <w:szCs w:val="24"/>
          <w:lang w:val="en-US"/>
        </w:rPr>
        <w:t>m in any 200</w:t>
      </w:r>
      <w:r w:rsidR="00CB1DC4">
        <w:rPr>
          <w:szCs w:val="24"/>
          <w:lang w:val="en-US"/>
        </w:rPr>
        <w:t> </w:t>
      </w:r>
      <w:proofErr w:type="spellStart"/>
      <w:r w:rsidRPr="00B20F41">
        <w:rPr>
          <w:szCs w:val="24"/>
          <w:lang w:val="en-US"/>
        </w:rPr>
        <w:t>ms</w:t>
      </w:r>
      <w:proofErr w:type="spellEnd"/>
      <w:r w:rsidRPr="00B20F41">
        <w:rPr>
          <w:szCs w:val="24"/>
          <w:lang w:val="en-US"/>
        </w:rPr>
        <w:t xml:space="preserve"> time period.</w:t>
      </w:r>
      <w:r w:rsidR="00DB1F79" w:rsidRPr="00C47377">
        <w:rPr>
          <w:szCs w:val="24"/>
        </w:rPr>
        <w:tab/>
      </w:r>
    </w:p>
    <w:p w14:paraId="157BCB99" w14:textId="12AA2354" w:rsidR="00B20F41" w:rsidRPr="00C47377" w:rsidRDefault="00B20F41" w:rsidP="00DB1F79">
      <w:pPr>
        <w:pStyle w:val="SingleTxtG"/>
        <w:ind w:left="2268" w:hanging="1134"/>
        <w:rPr>
          <w:szCs w:val="24"/>
        </w:rPr>
      </w:pPr>
      <w:r>
        <w:rPr>
          <w:szCs w:val="24"/>
        </w:rPr>
        <w:t>2.3.1.2.3.</w:t>
      </w:r>
      <w:r>
        <w:rPr>
          <w:szCs w:val="24"/>
        </w:rPr>
        <w:tab/>
      </w:r>
      <w:r w:rsidRPr="00B20F41">
        <w:rPr>
          <w:szCs w:val="24"/>
          <w:lang w:val="en-US"/>
        </w:rPr>
        <w:t>The speed difference of all roll</w:t>
      </w:r>
      <w:r w:rsidR="00CA1D45">
        <w:rPr>
          <w:szCs w:val="24"/>
          <w:lang w:val="en-US"/>
        </w:rPr>
        <w:t>er</w:t>
      </w:r>
      <w:r w:rsidRPr="00B20F41">
        <w:rPr>
          <w:szCs w:val="24"/>
          <w:lang w:val="en-US"/>
        </w:rPr>
        <w:t xml:space="preserve"> speeds shall be</w:t>
      </w:r>
      <w:r>
        <w:rPr>
          <w:szCs w:val="24"/>
          <w:lang w:val="en-US"/>
        </w:rPr>
        <w:t xml:space="preserve"> within </w:t>
      </w:r>
      <w:r w:rsidRPr="00B20F41">
        <w:rPr>
          <w:szCs w:val="24"/>
          <w:lang w:val="en-US"/>
        </w:rPr>
        <w:t>+/-</w:t>
      </w:r>
      <w:r w:rsidR="00CB1DC4">
        <w:rPr>
          <w:szCs w:val="24"/>
          <w:lang w:val="en-US"/>
        </w:rPr>
        <w:t> </w:t>
      </w:r>
      <w:r w:rsidRPr="00B20F41">
        <w:rPr>
          <w:szCs w:val="24"/>
          <w:lang w:val="en-US"/>
        </w:rPr>
        <w:t>0.16</w:t>
      </w:r>
      <w:r w:rsidR="00CB1DC4">
        <w:rPr>
          <w:szCs w:val="24"/>
          <w:lang w:val="en-US"/>
        </w:rPr>
        <w:t> </w:t>
      </w:r>
      <w:r w:rsidRPr="00B20F41">
        <w:rPr>
          <w:szCs w:val="24"/>
          <w:lang w:val="en-US"/>
        </w:rPr>
        <w:t>km/h</w:t>
      </w:r>
      <w:r>
        <w:rPr>
          <w:szCs w:val="24"/>
          <w:lang w:val="en-US"/>
        </w:rPr>
        <w:t>.</w:t>
      </w:r>
    </w:p>
    <w:p w14:paraId="1A606D44" w14:textId="77777777" w:rsidR="00DB1F79" w:rsidRPr="00C47377" w:rsidRDefault="00A40525" w:rsidP="00DB1F79">
      <w:pPr>
        <w:pStyle w:val="SingleTxtG"/>
        <w:ind w:left="2268" w:hanging="1134"/>
        <w:rPr>
          <w:szCs w:val="24"/>
        </w:rPr>
      </w:pPr>
      <w:r w:rsidRPr="00C47377">
        <w:rPr>
          <w:szCs w:val="24"/>
        </w:rPr>
        <w:t>2.4.</w:t>
      </w:r>
      <w:r w:rsidR="00DB1F79" w:rsidRPr="00C47377">
        <w:rPr>
          <w:szCs w:val="24"/>
        </w:rPr>
        <w:tab/>
      </w:r>
      <w:r w:rsidRPr="00C47377">
        <w:rPr>
          <w:szCs w:val="24"/>
        </w:rPr>
        <w:t>Chassis dynamometer calibration</w:t>
      </w:r>
    </w:p>
    <w:p w14:paraId="004C7F48" w14:textId="77777777" w:rsidR="00DB1F79" w:rsidRPr="00C47377" w:rsidRDefault="00A40525" w:rsidP="00DB1F79">
      <w:pPr>
        <w:pStyle w:val="SingleTxtG"/>
        <w:ind w:left="2268" w:hanging="1134"/>
        <w:rPr>
          <w:szCs w:val="24"/>
        </w:rPr>
      </w:pPr>
      <w:r w:rsidRPr="00C47377">
        <w:rPr>
          <w:szCs w:val="24"/>
        </w:rPr>
        <w:t>2.4.1.</w:t>
      </w:r>
      <w:r w:rsidRPr="00C47377">
        <w:rPr>
          <w:szCs w:val="24"/>
        </w:rPr>
        <w:tab/>
      </w:r>
      <w:r w:rsidR="00DB1F79" w:rsidRPr="00C47377">
        <w:rPr>
          <w:szCs w:val="24"/>
        </w:rPr>
        <w:t>Force measurement system</w:t>
      </w:r>
    </w:p>
    <w:p w14:paraId="11BB9BC4" w14:textId="77777777" w:rsidR="00A40525" w:rsidRPr="00C47377" w:rsidRDefault="00A40525" w:rsidP="00DB1F79">
      <w:pPr>
        <w:pStyle w:val="SingleTxtG"/>
        <w:ind w:left="2268"/>
        <w:rPr>
          <w:szCs w:val="24"/>
        </w:rPr>
      </w:pPr>
      <w:r w:rsidRPr="00C47377">
        <w:rPr>
          <w:szCs w:val="24"/>
        </w:rPr>
        <w:t xml:space="preserve">The accuracy and linearity of the force transducer shall be at least </w:t>
      </w:r>
      <w:r w:rsidR="007B49A4" w:rsidRPr="00C47377">
        <w:rPr>
          <w:szCs w:val="24"/>
        </w:rPr>
        <w:t>± </w:t>
      </w:r>
      <w:r w:rsidRPr="00C47377">
        <w:rPr>
          <w:szCs w:val="24"/>
        </w:rPr>
        <w:t>10</w:t>
      </w:r>
      <w:r w:rsidR="00BE19DD">
        <w:rPr>
          <w:szCs w:val="24"/>
        </w:rPr>
        <w:t> </w:t>
      </w:r>
      <w:r w:rsidRPr="00C47377">
        <w:rPr>
          <w:szCs w:val="24"/>
        </w:rPr>
        <w:t xml:space="preserve">N for all measured increments. This shall be verified upon initial installation, after major maintenance and within 370 days before testing. </w:t>
      </w:r>
    </w:p>
    <w:p w14:paraId="655360EE" w14:textId="77777777" w:rsidR="00DB1F79" w:rsidRPr="00C47377" w:rsidRDefault="00A40525" w:rsidP="00DB1F79">
      <w:pPr>
        <w:pStyle w:val="SingleTxtG"/>
        <w:ind w:left="2268" w:hanging="1134"/>
        <w:rPr>
          <w:szCs w:val="24"/>
        </w:rPr>
      </w:pPr>
      <w:r w:rsidRPr="00C47377">
        <w:rPr>
          <w:szCs w:val="24"/>
        </w:rPr>
        <w:t>2.4.2.</w:t>
      </w:r>
      <w:r w:rsidRPr="00C47377">
        <w:rPr>
          <w:szCs w:val="24"/>
        </w:rPr>
        <w:tab/>
        <w:t>Dynamom</w:t>
      </w:r>
      <w:r w:rsidR="00DB1F79" w:rsidRPr="00C47377">
        <w:rPr>
          <w:szCs w:val="24"/>
        </w:rPr>
        <w:t>eter parasitic loss calibration</w:t>
      </w:r>
    </w:p>
    <w:p w14:paraId="4ABA718B" w14:textId="77777777" w:rsidR="00A40525" w:rsidRPr="00C47377" w:rsidRDefault="00A40525" w:rsidP="00DB1F79">
      <w:pPr>
        <w:pStyle w:val="SingleTxtG"/>
        <w:ind w:left="2268"/>
        <w:rPr>
          <w:szCs w:val="24"/>
        </w:rPr>
      </w:pPr>
      <w:r w:rsidRPr="00C47377">
        <w:rPr>
          <w:szCs w:val="24"/>
        </w:rPr>
        <w:t>The dynamometer's parasitic losses shall be measured and updated if any measured value differs from the current loss curve by more than 2.5</w:t>
      </w:r>
      <w:r w:rsidR="00BE19DD">
        <w:rPr>
          <w:szCs w:val="24"/>
        </w:rPr>
        <w:t> </w:t>
      </w:r>
      <w:r w:rsidRPr="00C47377">
        <w:rPr>
          <w:szCs w:val="24"/>
        </w:rPr>
        <w:t>N. This shall be verified upon initial installation, after major maintenance and within 35 days before testing.</w:t>
      </w:r>
    </w:p>
    <w:p w14:paraId="6DA2C0CD" w14:textId="77777777" w:rsidR="00DB1F79" w:rsidRPr="00C47377" w:rsidRDefault="00A40525" w:rsidP="00DB1F79">
      <w:pPr>
        <w:pStyle w:val="SingleTxtG"/>
        <w:ind w:left="2268" w:hanging="1134"/>
        <w:rPr>
          <w:szCs w:val="24"/>
        </w:rPr>
      </w:pPr>
      <w:r w:rsidRPr="00C47377">
        <w:rPr>
          <w:szCs w:val="24"/>
        </w:rPr>
        <w:t>2.4.3.</w:t>
      </w:r>
      <w:r w:rsidRPr="00C47377">
        <w:rPr>
          <w:szCs w:val="24"/>
        </w:rPr>
        <w:tab/>
        <w:t>Verification of road load simulation without a vehicle</w:t>
      </w:r>
    </w:p>
    <w:p w14:paraId="17CB7A7A" w14:textId="261E7B78" w:rsidR="00A40525" w:rsidRPr="00C47377" w:rsidRDefault="00A40525" w:rsidP="00DB1F79">
      <w:pPr>
        <w:pStyle w:val="SingleTxtG"/>
        <w:ind w:left="2268"/>
        <w:rPr>
          <w:szCs w:val="24"/>
        </w:rPr>
      </w:pPr>
      <w:r w:rsidRPr="00C47377">
        <w:rPr>
          <w:szCs w:val="24"/>
        </w:rPr>
        <w:t xml:space="preserve">The dynamometer performance shall be verified by performing an unloaded </w:t>
      </w:r>
      <w:proofErr w:type="spellStart"/>
      <w:r w:rsidRPr="00C47377">
        <w:rPr>
          <w:szCs w:val="24"/>
        </w:rPr>
        <w:t>coastdown</w:t>
      </w:r>
      <w:proofErr w:type="spellEnd"/>
      <w:r w:rsidRPr="00C47377">
        <w:rPr>
          <w:szCs w:val="24"/>
        </w:rPr>
        <w:t xml:space="preserve"> test upon initial installation, after major maintenance, and within 7 days before testing. The average </w:t>
      </w:r>
      <w:proofErr w:type="spellStart"/>
      <w:r w:rsidRPr="00C47377">
        <w:rPr>
          <w:szCs w:val="24"/>
        </w:rPr>
        <w:t>coastdown</w:t>
      </w:r>
      <w:proofErr w:type="spellEnd"/>
      <w:r w:rsidRPr="00C47377">
        <w:rPr>
          <w:szCs w:val="24"/>
        </w:rPr>
        <w:t xml:space="preserve"> force error shall be less than </w:t>
      </w:r>
      <w:r w:rsidR="006B73CC" w:rsidRPr="00C47377">
        <w:rPr>
          <w:szCs w:val="24"/>
        </w:rPr>
        <w:t>10</w:t>
      </w:r>
      <w:r w:rsidR="006B73CC">
        <w:rPr>
          <w:szCs w:val="24"/>
        </w:rPr>
        <w:t> </w:t>
      </w:r>
      <w:r w:rsidRPr="00C47377">
        <w:rPr>
          <w:szCs w:val="24"/>
        </w:rPr>
        <w:t>N or 2</w:t>
      </w:r>
      <w:r w:rsidR="00AE32B5" w:rsidRPr="00C47377">
        <w:rPr>
          <w:szCs w:val="24"/>
        </w:rPr>
        <w:t> per</w:t>
      </w:r>
      <w:r w:rsidR="00B7386D">
        <w:rPr>
          <w:szCs w:val="24"/>
        </w:rPr>
        <w:t xml:space="preserve"> </w:t>
      </w:r>
      <w:r w:rsidR="00AE32B5" w:rsidRPr="00C47377">
        <w:rPr>
          <w:szCs w:val="24"/>
        </w:rPr>
        <w:t>cent</w:t>
      </w:r>
      <w:r w:rsidRPr="00C47377">
        <w:rPr>
          <w:szCs w:val="24"/>
        </w:rPr>
        <w:t xml:space="preserve">, whichever is greater, at each </w:t>
      </w:r>
      <w:r w:rsidR="00A53312">
        <w:rPr>
          <w:szCs w:val="24"/>
        </w:rPr>
        <w:t xml:space="preserve">reference speed point.    </w:t>
      </w:r>
    </w:p>
    <w:p w14:paraId="7426537D" w14:textId="77777777" w:rsidR="00DB1F79" w:rsidRPr="00C47377" w:rsidRDefault="00A40525" w:rsidP="00DB1F79">
      <w:pPr>
        <w:pStyle w:val="SingleTxtG"/>
        <w:ind w:left="2268" w:hanging="1134"/>
      </w:pPr>
      <w:r w:rsidRPr="00C47377">
        <w:t>3.</w:t>
      </w:r>
      <w:r w:rsidR="00DB1F79" w:rsidRPr="00C47377">
        <w:tab/>
      </w:r>
      <w:r w:rsidRPr="00C47377">
        <w:t>Exhaust gas dilution system</w:t>
      </w:r>
    </w:p>
    <w:p w14:paraId="7D5DD2F3" w14:textId="77777777" w:rsidR="00DB1F79" w:rsidRPr="00C47377" w:rsidRDefault="00A40525" w:rsidP="00DB1F79">
      <w:pPr>
        <w:pStyle w:val="SingleTxtG"/>
        <w:ind w:left="2268" w:hanging="1134"/>
      </w:pPr>
      <w:r w:rsidRPr="00C47377">
        <w:t>3.1.</w:t>
      </w:r>
      <w:r w:rsidR="00DB1F79" w:rsidRPr="00C47377">
        <w:tab/>
      </w:r>
      <w:r w:rsidRPr="00C47377">
        <w:t>System specification</w:t>
      </w:r>
    </w:p>
    <w:p w14:paraId="1372ADE4" w14:textId="77777777" w:rsidR="00DB1F79" w:rsidRPr="00C47377" w:rsidRDefault="00A40525" w:rsidP="00DB1F79">
      <w:pPr>
        <w:pStyle w:val="SingleTxtG"/>
        <w:ind w:left="2268" w:hanging="1134"/>
      </w:pPr>
      <w:r w:rsidRPr="00C47377">
        <w:t>3.1.1.</w:t>
      </w:r>
      <w:r w:rsidR="00DB1F79" w:rsidRPr="00C47377">
        <w:tab/>
      </w:r>
      <w:r w:rsidRPr="00C47377">
        <w:t>Overview</w:t>
      </w:r>
    </w:p>
    <w:p w14:paraId="3185AFD0" w14:textId="5132248D" w:rsidR="00DB1F79" w:rsidRPr="00C47377" w:rsidRDefault="00A40525" w:rsidP="00DB1F79">
      <w:pPr>
        <w:pStyle w:val="SingleTxtG"/>
        <w:ind w:left="2268" w:hanging="1134"/>
      </w:pPr>
      <w:r w:rsidRPr="00C47377">
        <w:t>3.1.1.1.</w:t>
      </w:r>
      <w:r w:rsidR="00DB1F79" w:rsidRPr="00C47377">
        <w:tab/>
      </w:r>
      <w:r w:rsidRPr="00C47377">
        <w:t xml:space="preserve">A </w:t>
      </w:r>
      <w:r w:rsidR="000073E6">
        <w:t xml:space="preserve">full flow </w:t>
      </w:r>
      <w:r w:rsidRPr="00C47377">
        <w:t xml:space="preserve">exhaust dilution system shall be used. </w:t>
      </w:r>
      <w:r w:rsidR="00BD4C72">
        <w:t>T</w:t>
      </w:r>
      <w:r w:rsidRPr="00C47377">
        <w:t xml:space="preserve">he total vehicle exhaust </w:t>
      </w:r>
      <w:r w:rsidR="00BD4C72">
        <w:t xml:space="preserve">shall </w:t>
      </w:r>
      <w:r w:rsidRPr="00C47377">
        <w:t xml:space="preserve">be continuously diluted with ambient air under controlled conditions using a constant volume sampler. A critical flow </w:t>
      </w:r>
      <w:proofErr w:type="spellStart"/>
      <w:r w:rsidRPr="00C47377">
        <w:t>venturi</w:t>
      </w:r>
      <w:proofErr w:type="spellEnd"/>
      <w:r w:rsidRPr="00C47377">
        <w:t xml:space="preserve"> (CFV) or multiple critical flow </w:t>
      </w:r>
      <w:proofErr w:type="spellStart"/>
      <w:r w:rsidRPr="00C47377">
        <w:t>venturis</w:t>
      </w:r>
      <w:proofErr w:type="spellEnd"/>
      <w:r w:rsidRPr="00C47377">
        <w:t xml:space="preserve"> arranged in parallel, a positive displacement pump (PDP), a subsonic </w:t>
      </w:r>
      <w:proofErr w:type="spellStart"/>
      <w:r w:rsidRPr="00C47377">
        <w:t>venturi</w:t>
      </w:r>
      <w:proofErr w:type="spellEnd"/>
      <w:r w:rsidRPr="00C47377">
        <w:t xml:space="preserve"> (SSV), or an ultrasonic flow meter (USM) may be used. The total volume of the mixture of exhaust and dilution air shall be measured and a continuously proportional sample of the volume shall be collected for analysis. The quantities of exhaust gas compounds are determined from the sample concentrations, corrected for their respective content of the </w:t>
      </w:r>
      <w:r w:rsidR="00B42D99">
        <w:t>dilution</w:t>
      </w:r>
      <w:r w:rsidRPr="00C47377">
        <w:t xml:space="preserve"> air and the totalised flow over the test period.</w:t>
      </w:r>
    </w:p>
    <w:p w14:paraId="70B689F0" w14:textId="77777777" w:rsidR="00DB1F79" w:rsidRPr="00C47377" w:rsidRDefault="00A40525" w:rsidP="00DB1F79">
      <w:pPr>
        <w:pStyle w:val="SingleTxtG"/>
        <w:ind w:left="2268" w:hanging="1134"/>
      </w:pPr>
      <w:r w:rsidRPr="00C47377">
        <w:t>3.1.1.2.</w:t>
      </w:r>
      <w:r w:rsidR="00DB1F79" w:rsidRPr="00C47377">
        <w:tab/>
      </w:r>
      <w:r w:rsidRPr="00C47377">
        <w:t xml:space="preserve">The exhaust dilution system shall consist of a connecting tube, a mixing </w:t>
      </w:r>
      <w:r w:rsidR="00AD4353">
        <w:t>device</w:t>
      </w:r>
      <w:r w:rsidRPr="00C47377">
        <w:t xml:space="preserve"> and dilution tunnel, dilution air conditioning, a suction device and a flow measurement device. Sampling probes shall be fitted in the dilution tunnel as specified in </w:t>
      </w:r>
      <w:r w:rsidR="0039650F">
        <w:t>paragraph</w:t>
      </w:r>
      <w:r w:rsidR="00964070">
        <w:t>s</w:t>
      </w:r>
      <w:r w:rsidR="00964070" w:rsidRPr="00C47377">
        <w:t xml:space="preserve"> </w:t>
      </w:r>
      <w:r w:rsidRPr="00C47377">
        <w:t>4.1., 4.2. and 4.3.</w:t>
      </w:r>
      <w:r w:rsidR="00F01B4A">
        <w:t xml:space="preserve"> of this Annex.</w:t>
      </w:r>
    </w:p>
    <w:p w14:paraId="25D6B20D" w14:textId="3673C131" w:rsidR="00DB1F79" w:rsidRPr="00C47377" w:rsidRDefault="00A40525" w:rsidP="00DB1F79">
      <w:pPr>
        <w:pStyle w:val="SingleTxtG"/>
        <w:ind w:left="2268" w:hanging="1134"/>
      </w:pPr>
      <w:r w:rsidRPr="00C47377">
        <w:t>3.1.1.3.</w:t>
      </w:r>
      <w:r w:rsidR="00DB1F79" w:rsidRPr="00C47377">
        <w:tab/>
      </w:r>
      <w:r w:rsidRPr="00C47377">
        <w:t xml:space="preserve">The mixing </w:t>
      </w:r>
      <w:r w:rsidR="00AD4353">
        <w:t xml:space="preserve"> device</w:t>
      </w:r>
      <w:r w:rsidRPr="00C47377">
        <w:t xml:space="preserve"> </w:t>
      </w:r>
      <w:r w:rsidR="00013E48">
        <w:t xml:space="preserve">referred to </w:t>
      </w:r>
      <w:r w:rsidRPr="00C47377">
        <w:t xml:space="preserve"> in </w:t>
      </w:r>
      <w:r w:rsidR="00283690" w:rsidRPr="00C47377">
        <w:t>paragraph</w:t>
      </w:r>
      <w:r w:rsidR="00B7386D">
        <w:t xml:space="preserve"> </w:t>
      </w:r>
      <w:r w:rsidR="00283690" w:rsidRPr="00C47377">
        <w:t>3</w:t>
      </w:r>
      <w:r w:rsidRPr="00C47377">
        <w:t xml:space="preserve">.1.1.2. </w:t>
      </w:r>
      <w:r w:rsidR="00746088">
        <w:t xml:space="preserve"> </w:t>
      </w:r>
      <w:r w:rsidRPr="00C47377">
        <w:t xml:space="preserve">shall be a vessel such as that illustrated in </w:t>
      </w:r>
      <w:r w:rsidR="0041646E" w:rsidRPr="00C47377">
        <w:t>Figure A5/3</w:t>
      </w:r>
      <w:r w:rsidRPr="00C47377">
        <w:t xml:space="preserve"> in which vehicle exhaust gases and the dilution air are combined so as to produce a homogeneous mixture at the sampling position.</w:t>
      </w:r>
    </w:p>
    <w:p w14:paraId="38796BEC" w14:textId="77777777" w:rsidR="00DB1F79" w:rsidRPr="00C47377" w:rsidRDefault="00A40525" w:rsidP="00DB1F79">
      <w:pPr>
        <w:pStyle w:val="SingleTxtG"/>
        <w:ind w:left="2268" w:hanging="1134"/>
      </w:pPr>
      <w:r w:rsidRPr="00C47377">
        <w:t>3.2.</w:t>
      </w:r>
      <w:r w:rsidR="00DB1F79" w:rsidRPr="00C47377">
        <w:tab/>
      </w:r>
      <w:r w:rsidRPr="00C47377">
        <w:t>General requirements</w:t>
      </w:r>
    </w:p>
    <w:p w14:paraId="252E165A" w14:textId="77777777" w:rsidR="00DB1F79" w:rsidRPr="00C47377" w:rsidRDefault="00A40525" w:rsidP="00DB1F79">
      <w:pPr>
        <w:pStyle w:val="SingleTxtG"/>
        <w:ind w:left="2268" w:hanging="1134"/>
      </w:pPr>
      <w:r w:rsidRPr="00C47377">
        <w:t>3.2.1.</w:t>
      </w:r>
      <w:r w:rsidR="00DB1F79" w:rsidRPr="00C47377">
        <w:tab/>
      </w:r>
      <w:r w:rsidRPr="00C47377">
        <w:t xml:space="preserve">The vehicle exhaust gases shall be diluted with a sufficient amount of ambient air to prevent any water </w:t>
      </w:r>
      <w:r w:rsidR="001706EC" w:rsidRPr="00C47377">
        <w:t>condensation</w:t>
      </w:r>
      <w:r w:rsidRPr="00C47377">
        <w:t xml:space="preserve"> in the sampling and measuring system at all conditions which may occur during a test.</w:t>
      </w:r>
    </w:p>
    <w:p w14:paraId="741C3776" w14:textId="016B7603" w:rsidR="00DB1F79" w:rsidRPr="00C47377" w:rsidRDefault="00A40525" w:rsidP="00DB1F79">
      <w:pPr>
        <w:pStyle w:val="SingleTxtG"/>
        <w:ind w:left="2268" w:hanging="1134"/>
      </w:pPr>
      <w:r w:rsidRPr="00C47377">
        <w:t>3.2.2.</w:t>
      </w:r>
      <w:r w:rsidR="00DB1F79" w:rsidRPr="00C47377">
        <w:tab/>
      </w:r>
      <w:r w:rsidRPr="00C47377">
        <w:t>The mixture of air and exhaust gases shall be homogeneous at the point where the sampling probes are located (</w:t>
      </w:r>
      <w:r w:rsidR="0039650F">
        <w:t>paragraph</w:t>
      </w:r>
      <w:r w:rsidR="00B7386D">
        <w:t xml:space="preserve"> </w:t>
      </w:r>
      <w:r w:rsidR="00283690" w:rsidRPr="00C47377">
        <w:t>3</w:t>
      </w:r>
      <w:r w:rsidRPr="00C47377">
        <w:t>.3.3. below). The sampling probes shall extract representative samples of the diluted exhaust gas.</w:t>
      </w:r>
    </w:p>
    <w:p w14:paraId="79888F9E" w14:textId="77777777" w:rsidR="00DB1F79" w:rsidRPr="00C47377" w:rsidRDefault="00A40525" w:rsidP="00DB1F79">
      <w:pPr>
        <w:pStyle w:val="SingleTxtG"/>
        <w:ind w:left="2268" w:hanging="1134"/>
      </w:pPr>
      <w:r w:rsidRPr="00C47377">
        <w:t>3.2.3.</w:t>
      </w:r>
      <w:r w:rsidR="00DB1F79" w:rsidRPr="00C47377">
        <w:tab/>
      </w:r>
      <w:r w:rsidRPr="00C47377">
        <w:t>The system shall enable the total volume of the diluted exhaust gases to be measured.</w:t>
      </w:r>
    </w:p>
    <w:p w14:paraId="06FA9404" w14:textId="25D50A4E" w:rsidR="00DB1F79" w:rsidRPr="00C47377" w:rsidRDefault="00A40525" w:rsidP="00DB1F79">
      <w:pPr>
        <w:pStyle w:val="SingleTxtG"/>
        <w:ind w:left="2268" w:hanging="1134"/>
      </w:pPr>
      <w:r w:rsidRPr="00C47377">
        <w:t>3.2.4.</w:t>
      </w:r>
      <w:r w:rsidR="00DB1F79" w:rsidRPr="00C47377">
        <w:tab/>
      </w:r>
      <w:r w:rsidRPr="00C47377">
        <w:t>The sampling system shall be gas-tight. The design of the variable</w:t>
      </w:r>
      <w:r w:rsidR="00545A80">
        <w:t xml:space="preserve"> </w:t>
      </w:r>
      <w:r w:rsidRPr="00C47377">
        <w:t xml:space="preserve">dilution sampling system and the materials used in its construction shall be such that they do not affect the </w:t>
      </w:r>
      <w:r w:rsidR="00FE7F2F">
        <w:t xml:space="preserve">concentration of any </w:t>
      </w:r>
      <w:r w:rsidRPr="00C47377">
        <w:t xml:space="preserve">compound in the diluted exhaust gases. </w:t>
      </w:r>
      <w:r w:rsidR="00BD4C72">
        <w:t>If</w:t>
      </w:r>
      <w:r w:rsidRPr="00C47377">
        <w:t xml:space="preserve"> any component in the system (heat exchanger, cyclone separator, suction device, etc.) change</w:t>
      </w:r>
      <w:r w:rsidR="00BD4C72">
        <w:t>s</w:t>
      </w:r>
      <w:r w:rsidRPr="00C47377">
        <w:t xml:space="preserve"> the concentration of any of the exhaust gas compounds and the </w:t>
      </w:r>
      <w:r w:rsidR="00DF5737">
        <w:t>systematic error</w:t>
      </w:r>
      <w:r w:rsidRPr="00C47377">
        <w:t xml:space="preserve"> cannot be corrected, sampling for that compound shall be carried out upstream from that component.</w:t>
      </w:r>
    </w:p>
    <w:p w14:paraId="560D1B6B" w14:textId="77777777" w:rsidR="00DB1F79" w:rsidRPr="00C47377" w:rsidRDefault="00A40525" w:rsidP="00DB1F79">
      <w:pPr>
        <w:pStyle w:val="SingleTxtG"/>
        <w:ind w:left="2268" w:hanging="1134"/>
      </w:pPr>
      <w:r w:rsidRPr="00C47377">
        <w:t>3.2.5.</w:t>
      </w:r>
      <w:r w:rsidR="00DB1F79" w:rsidRPr="00C47377">
        <w:tab/>
      </w:r>
      <w:r w:rsidRPr="00C47377">
        <w:t xml:space="preserve">All parts of the dilution system in contact with raw </w:t>
      </w:r>
      <w:r w:rsidR="00FD3898">
        <w:t xml:space="preserve">or </w:t>
      </w:r>
      <w:r w:rsidRPr="00C47377">
        <w:t>diluted exhaust gas shall be designed to minimise deposition or alteration of the particulates or particles. All parts shall be made of electrically conductive materials that do not react with exhaust gas components, and shall be electrically grounded to prevent electrostatic effects.</w:t>
      </w:r>
    </w:p>
    <w:p w14:paraId="4FE1BA07" w14:textId="77777777" w:rsidR="00DB1F79" w:rsidRPr="00C47377" w:rsidRDefault="00A40525" w:rsidP="00DB1F79">
      <w:pPr>
        <w:pStyle w:val="SingleTxtG"/>
        <w:ind w:left="2268" w:hanging="1134"/>
      </w:pPr>
      <w:r w:rsidRPr="00C47377">
        <w:t>3.2.6.</w:t>
      </w:r>
      <w:r w:rsidR="00DB1F79" w:rsidRPr="00C47377">
        <w:tab/>
      </w:r>
      <w:r w:rsidRPr="00C47377">
        <w:t xml:space="preserve">If the vehicle being tested is equipped with an exhaust pipe comprising several branches, the connecting tubes shall be connected as near as possible to the vehicle without adversely affecting </w:t>
      </w:r>
      <w:r w:rsidR="00964070">
        <w:t>their</w:t>
      </w:r>
      <w:r w:rsidRPr="00C47377">
        <w:t xml:space="preserve"> operation.</w:t>
      </w:r>
    </w:p>
    <w:p w14:paraId="21AA7670" w14:textId="77777777" w:rsidR="00DB1F79" w:rsidRPr="00C47377" w:rsidRDefault="00A40525" w:rsidP="00DB1F79">
      <w:pPr>
        <w:pStyle w:val="SingleTxtG"/>
        <w:ind w:left="2268" w:hanging="1134"/>
      </w:pPr>
      <w:r w:rsidRPr="00C47377">
        <w:t>3.3.</w:t>
      </w:r>
      <w:r w:rsidR="00DB1F79" w:rsidRPr="00C47377">
        <w:tab/>
      </w:r>
      <w:r w:rsidRPr="00C47377">
        <w:t>Specific requirements</w:t>
      </w:r>
    </w:p>
    <w:p w14:paraId="238E5CA3" w14:textId="77777777" w:rsidR="00DB1F79" w:rsidRPr="00C47377" w:rsidRDefault="00A40525" w:rsidP="00DB1F79">
      <w:pPr>
        <w:pStyle w:val="SingleTxtG"/>
        <w:ind w:left="2268" w:hanging="1134"/>
      </w:pPr>
      <w:r w:rsidRPr="00C47377">
        <w:t>3.3.1</w:t>
      </w:r>
      <w:r w:rsidR="00DB1F79" w:rsidRPr="00C47377">
        <w:t>.</w:t>
      </w:r>
      <w:r w:rsidR="00DB1F79" w:rsidRPr="00C47377">
        <w:tab/>
      </w:r>
      <w:r w:rsidRPr="00C47377">
        <w:t>Connection to vehicle exhaust</w:t>
      </w:r>
    </w:p>
    <w:p w14:paraId="2784AAAA" w14:textId="77777777" w:rsidR="00DB1F79" w:rsidRPr="00C47377" w:rsidRDefault="00A40525" w:rsidP="00DB1F79">
      <w:pPr>
        <w:pStyle w:val="SingleTxtG"/>
        <w:ind w:left="2268" w:hanging="1134"/>
      </w:pPr>
      <w:r w:rsidRPr="00C47377">
        <w:t>3.3.1.1.</w:t>
      </w:r>
      <w:r w:rsidR="00DB1F79" w:rsidRPr="00C47377">
        <w:tab/>
      </w:r>
      <w:r w:rsidRPr="00C47377">
        <w:t xml:space="preserve">The start of the connecting tube </w:t>
      </w:r>
      <w:r w:rsidR="002C111E">
        <w:t>is</w:t>
      </w:r>
      <w:r w:rsidRPr="00C47377">
        <w:t xml:space="preserve"> the exit of the tailpipe. The end of the connecting tube </w:t>
      </w:r>
      <w:r w:rsidR="002C111E">
        <w:t>is</w:t>
      </w:r>
      <w:r w:rsidRPr="00C47377">
        <w:t xml:space="preserve"> the sample point, or first point of dilution. For multiple tailpipe configurations where all the tailpipes are combined, the start of the connecting tube may be taken at the last joint of where all the tailpipes are combined.</w:t>
      </w:r>
    </w:p>
    <w:p w14:paraId="2794003E" w14:textId="77777777" w:rsidR="00DB1F79" w:rsidRPr="00C47377" w:rsidRDefault="00A40525" w:rsidP="00DB1F79">
      <w:pPr>
        <w:pStyle w:val="SingleTxtG"/>
        <w:ind w:left="2268" w:hanging="1134"/>
      </w:pPr>
      <w:r w:rsidRPr="00C47377">
        <w:t>3.3.1.2.</w:t>
      </w:r>
      <w:r w:rsidR="00DB1F79" w:rsidRPr="00C47377">
        <w:tab/>
      </w:r>
      <w:r w:rsidRPr="00C47377">
        <w:t>The connecting tube between the vehicle and dilution system shall be designed so as to minimize heat loss.</w:t>
      </w:r>
    </w:p>
    <w:p w14:paraId="73DA251C" w14:textId="77777777" w:rsidR="00DB1F79" w:rsidRPr="00C47377" w:rsidRDefault="00A40525" w:rsidP="00DB1F79">
      <w:pPr>
        <w:pStyle w:val="SingleTxtG"/>
        <w:ind w:left="2268" w:hanging="1134"/>
      </w:pPr>
      <w:r w:rsidRPr="00C47377">
        <w:t>3.3.1.3.</w:t>
      </w:r>
      <w:r w:rsidR="00DB1F79" w:rsidRPr="00C47377">
        <w:tab/>
      </w:r>
      <w:r w:rsidRPr="00C47377">
        <w:t>The connecting tube shall satisfy the following requirements:</w:t>
      </w:r>
    </w:p>
    <w:p w14:paraId="12CE942B" w14:textId="1EAB9C2D" w:rsidR="00DB1F79" w:rsidRPr="00C47377" w:rsidRDefault="00A40525" w:rsidP="00DB1F79">
      <w:pPr>
        <w:pStyle w:val="SingleTxtG"/>
        <w:ind w:left="2835" w:hanging="567"/>
        <w:rPr>
          <w:lang w:eastAsia="ja-JP"/>
        </w:rPr>
      </w:pPr>
      <w:r w:rsidRPr="00C47377">
        <w:t>(a)</w:t>
      </w:r>
      <w:r w:rsidR="00DB1F79" w:rsidRPr="00C47377">
        <w:tab/>
      </w:r>
      <w:r w:rsidR="00BE4BF2">
        <w:t>B</w:t>
      </w:r>
      <w:r w:rsidRPr="00C47377">
        <w:t>e less than 3.6 m</w:t>
      </w:r>
      <w:r w:rsidR="003F4FDA">
        <w:t>etres</w:t>
      </w:r>
      <w:r w:rsidRPr="00C47377">
        <w:t xml:space="preserve"> long, or less than 6.1</w:t>
      </w:r>
      <w:r w:rsidR="00AE32B5" w:rsidRPr="00C47377">
        <w:t> </w:t>
      </w:r>
      <w:r w:rsidRPr="00C47377">
        <w:t>m</w:t>
      </w:r>
      <w:r w:rsidR="003F4FDA">
        <w:t>etres</w:t>
      </w:r>
      <w:r w:rsidRPr="00C47377">
        <w:t xml:space="preserve"> long if heat-insulated. Its internal diameter shall not exceed 105</w:t>
      </w:r>
      <w:r w:rsidR="00AE32B5" w:rsidRPr="00C47377">
        <w:t> </w:t>
      </w:r>
      <w:r w:rsidRPr="00C47377">
        <w:t>mm; the insulating materials shall have a thickness of at least 25</w:t>
      </w:r>
      <w:r w:rsidR="00AE32B5" w:rsidRPr="00C47377">
        <w:t> </w:t>
      </w:r>
      <w:r w:rsidRPr="00C47377">
        <w:t>mm and thermal conductivity not exceeding 0.1</w:t>
      </w:r>
      <w:r w:rsidR="00AE32B5" w:rsidRPr="00C47377">
        <w:t> </w:t>
      </w:r>
      <w:r w:rsidRPr="00C47377">
        <w:t>W/m</w:t>
      </w:r>
      <w:r w:rsidRPr="00C47377">
        <w:rPr>
          <w:vertAlign w:val="superscript"/>
        </w:rPr>
        <w:t>-1</w:t>
      </w:r>
      <w:r w:rsidRPr="00C47377">
        <w:t>K</w:t>
      </w:r>
      <w:r w:rsidRPr="00C47377">
        <w:rPr>
          <w:vertAlign w:val="superscript"/>
        </w:rPr>
        <w:t>-1</w:t>
      </w:r>
      <w:r w:rsidRPr="00C47377">
        <w:t xml:space="preserve"> at </w:t>
      </w:r>
      <w:r w:rsidR="00A01FA7">
        <w:t>673 K (</w:t>
      </w:r>
      <w:r w:rsidRPr="00C47377">
        <w:t>400</w:t>
      </w:r>
      <w:r w:rsidR="00CB1DC4">
        <w:t> </w:t>
      </w:r>
      <w:r w:rsidRPr="00C47377">
        <w:t>°C</w:t>
      </w:r>
      <w:r w:rsidR="00A01FA7">
        <w:t>)</w:t>
      </w:r>
      <w:r w:rsidRPr="00C47377">
        <w:t xml:space="preserve">. Optionally, the tube may be heated to a temperature above the dew point. This may be assumed to be achieved if the tube is heated to </w:t>
      </w:r>
      <w:r w:rsidR="00710BC7">
        <w:t>343 K (</w:t>
      </w:r>
      <w:r w:rsidRPr="00C47377">
        <w:t>70</w:t>
      </w:r>
      <w:r w:rsidR="00AE32B5" w:rsidRPr="00C47377">
        <w:t> °</w:t>
      </w:r>
      <w:r w:rsidRPr="00C47377">
        <w:rPr>
          <w:lang w:eastAsia="ja-JP"/>
        </w:rPr>
        <w:t>C</w:t>
      </w:r>
      <w:r w:rsidR="00710BC7">
        <w:rPr>
          <w:lang w:eastAsia="ja-JP"/>
        </w:rPr>
        <w:t>)</w:t>
      </w:r>
      <w:r w:rsidRPr="00C47377">
        <w:rPr>
          <w:lang w:eastAsia="ja-JP"/>
        </w:rPr>
        <w:t>;</w:t>
      </w:r>
      <w:r w:rsidR="00A01FA7">
        <w:rPr>
          <w:lang w:eastAsia="ja-JP"/>
        </w:rPr>
        <w:t xml:space="preserve">   </w:t>
      </w:r>
    </w:p>
    <w:p w14:paraId="13E13AD9" w14:textId="77777777" w:rsidR="00091FEE" w:rsidRDefault="00A40525" w:rsidP="00DB1F79">
      <w:pPr>
        <w:pStyle w:val="SingleTxtG"/>
        <w:ind w:left="2835" w:hanging="567"/>
      </w:pPr>
      <w:r w:rsidRPr="00C47377">
        <w:t>(b)</w:t>
      </w:r>
      <w:r w:rsidR="00DB1F79" w:rsidRPr="00C47377">
        <w:tab/>
      </w:r>
      <w:r w:rsidR="00BE4BF2">
        <w:t>N</w:t>
      </w:r>
      <w:r w:rsidRPr="00C47377">
        <w:t xml:space="preserve">ot cause the static pressure at the exhaust outlets on the vehicle being tested to differ by more than </w:t>
      </w:r>
      <w:r w:rsidRPr="00C47377">
        <w:rPr>
          <w:szCs w:val="24"/>
        </w:rPr>
        <w:sym w:font="Symbol" w:char="F0B1"/>
      </w:r>
      <w:r w:rsidR="00CB1DC4">
        <w:rPr>
          <w:szCs w:val="24"/>
        </w:rPr>
        <w:t> </w:t>
      </w:r>
      <w:r w:rsidRPr="00C47377">
        <w:t>0.75</w:t>
      </w:r>
      <w:r w:rsidR="00CE12A3" w:rsidRPr="00C47377">
        <w:t> </w:t>
      </w:r>
      <w:proofErr w:type="spellStart"/>
      <w:r w:rsidR="00CE12A3" w:rsidRPr="00C47377">
        <w:t>kPa</w:t>
      </w:r>
      <w:proofErr w:type="spellEnd"/>
      <w:r w:rsidRPr="00C47377">
        <w:t xml:space="preserve"> at 50</w:t>
      </w:r>
      <w:r w:rsidR="00F355A9">
        <w:t> km/h</w:t>
      </w:r>
      <w:r w:rsidRPr="00C47377">
        <w:t xml:space="preserve">, or more than </w:t>
      </w:r>
      <w:r w:rsidRPr="00C47377">
        <w:rPr>
          <w:szCs w:val="24"/>
        </w:rPr>
        <w:sym w:font="Symbol" w:char="F0B1"/>
      </w:r>
      <w:r w:rsidR="00CB1DC4">
        <w:rPr>
          <w:szCs w:val="24"/>
        </w:rPr>
        <w:t> </w:t>
      </w:r>
      <w:r w:rsidRPr="00C47377">
        <w:t>1.25</w:t>
      </w:r>
      <w:r w:rsidR="00CE12A3" w:rsidRPr="00C47377">
        <w:t> </w:t>
      </w:r>
      <w:proofErr w:type="spellStart"/>
      <w:r w:rsidR="00CE12A3" w:rsidRPr="00C47377">
        <w:t>kPa</w:t>
      </w:r>
      <w:proofErr w:type="spellEnd"/>
      <w:r w:rsidR="00207B32">
        <w:t xml:space="preserve"> </w:t>
      </w:r>
      <w:r w:rsidR="00557AAA">
        <w:t>f</w:t>
      </w:r>
      <w:r w:rsidRPr="00C47377">
        <w:t xml:space="preserve">or the duration of the test from the static pressures recorded when nothing is connected to the vehicle exhaust </w:t>
      </w:r>
      <w:r w:rsidR="003F10C5">
        <w:t>pipes</w:t>
      </w:r>
      <w:r w:rsidRPr="00C47377">
        <w:t xml:space="preserve">. The pressure shall be measured in the exhaust outlet or in an extension having the same diameter, as near as possible to the end of the </w:t>
      </w:r>
      <w:r w:rsidR="002C111E">
        <w:t>tail</w:t>
      </w:r>
      <w:r w:rsidRPr="00C47377">
        <w:t xml:space="preserve">pipe. Sampling systems capable of maintaining the static pressure to within </w:t>
      </w:r>
      <w:r w:rsidRPr="00C47377">
        <w:rPr>
          <w:szCs w:val="24"/>
        </w:rPr>
        <w:sym w:font="Symbol" w:char="F0B1"/>
      </w:r>
      <w:r w:rsidR="00CB1DC4">
        <w:rPr>
          <w:szCs w:val="24"/>
        </w:rPr>
        <w:t> </w:t>
      </w:r>
      <w:r w:rsidRPr="00C47377">
        <w:t>0.25</w:t>
      </w:r>
      <w:r w:rsidR="00CE12A3" w:rsidRPr="00C47377">
        <w:t> </w:t>
      </w:r>
      <w:proofErr w:type="spellStart"/>
      <w:r w:rsidR="00CE12A3" w:rsidRPr="00C47377">
        <w:t>kPa</w:t>
      </w:r>
      <w:proofErr w:type="spellEnd"/>
      <w:r w:rsidRPr="00C47377">
        <w:t xml:space="preserve"> may be used if a written request from a manufacturer to the responsible authority substantiates the need for the closer tolerance;</w:t>
      </w:r>
    </w:p>
    <w:p w14:paraId="7B7ABB71" w14:textId="429B5EB0" w:rsidR="00DB1F79" w:rsidRPr="00C47377" w:rsidRDefault="00606F08" w:rsidP="00DB1F79">
      <w:pPr>
        <w:pStyle w:val="SingleTxtG"/>
        <w:ind w:left="2835" w:hanging="567"/>
      </w:pPr>
      <w:r>
        <w:t>(c</w:t>
      </w:r>
      <w:r w:rsidR="00A40525" w:rsidRPr="00C47377">
        <w:t>)</w:t>
      </w:r>
      <w:r w:rsidR="00DB1F79" w:rsidRPr="00C47377">
        <w:tab/>
      </w:r>
      <w:r w:rsidR="00BE4BF2">
        <w:t>N</w:t>
      </w:r>
      <w:r w:rsidR="00A40525" w:rsidRPr="00C47377">
        <w:t xml:space="preserve">o component of the connecting tube shall be of a material which might affect the gaseous or solid composition of the exhaust gas. To avoid generation of any particles from elastomer connectors, elastomers employed shall be as thermally stable as possible </w:t>
      </w:r>
      <w:r w:rsidR="00CD2769">
        <w:t xml:space="preserve">and have minimum exposure to the exhaust gas. It is recommended not to use elastomer connectors </w:t>
      </w:r>
      <w:r w:rsidR="00A40525" w:rsidRPr="00C47377">
        <w:t>to bridge the connection between the vehicle exhaust an</w:t>
      </w:r>
      <w:r w:rsidR="00DB1F79" w:rsidRPr="00C47377">
        <w:t>d the connecting tube.</w:t>
      </w:r>
    </w:p>
    <w:p w14:paraId="2E75D351" w14:textId="77777777" w:rsidR="00251991" w:rsidRPr="00C47377" w:rsidRDefault="00A40525" w:rsidP="00251991">
      <w:pPr>
        <w:pStyle w:val="SingleTxtG"/>
        <w:ind w:left="2268" w:hanging="1134"/>
      </w:pPr>
      <w:r w:rsidRPr="00C47377">
        <w:t>3.3.2.</w:t>
      </w:r>
      <w:r w:rsidR="00DB1F79" w:rsidRPr="00C47377">
        <w:tab/>
      </w:r>
      <w:r w:rsidRPr="00C47377">
        <w:t>Dilution air conditioning</w:t>
      </w:r>
    </w:p>
    <w:p w14:paraId="7938883D" w14:textId="298D5C9C" w:rsidR="00251991" w:rsidRPr="00C47377" w:rsidRDefault="00A40525" w:rsidP="00251991">
      <w:pPr>
        <w:pStyle w:val="SingleTxtG"/>
        <w:ind w:left="2268" w:hanging="1134"/>
      </w:pPr>
      <w:r w:rsidRPr="00C47377">
        <w:t>3.3.2.1.</w:t>
      </w:r>
      <w:r w:rsidR="00251991" w:rsidRPr="00C47377">
        <w:tab/>
      </w:r>
      <w:r w:rsidRPr="00C47377">
        <w:t xml:space="preserve">The dilution air used for the primary dilution of the exhaust in the CVS tunnel shall </w:t>
      </w:r>
      <w:r w:rsidR="00FE7F2F">
        <w:t>pass</w:t>
      </w:r>
      <w:r w:rsidRPr="00C47377">
        <w:t xml:space="preserve"> through a medium capable of reducing particles </w:t>
      </w:r>
      <w:r w:rsidR="00CD2769">
        <w:t>of</w:t>
      </w:r>
      <w:r w:rsidR="002C111E">
        <w:t xml:space="preserve"> </w:t>
      </w:r>
      <w:r w:rsidRPr="00C47377">
        <w:t xml:space="preserve">the most penetrating particle size </w:t>
      </w:r>
      <w:r w:rsidR="00CD2769">
        <w:t>in</w:t>
      </w:r>
      <w:r w:rsidRPr="00C47377">
        <w:t xml:space="preserve"> the filter material by</w:t>
      </w:r>
      <w:r w:rsidR="00AE32B5" w:rsidRPr="00C47377">
        <w:t> ≤ </w:t>
      </w:r>
      <w:r w:rsidRPr="00C47377">
        <w:t>99.95 </w:t>
      </w:r>
      <w:r w:rsidR="00AE32B5" w:rsidRPr="00C47377">
        <w:t> per</w:t>
      </w:r>
      <w:r w:rsidR="00B7386D">
        <w:t xml:space="preserve"> </w:t>
      </w:r>
      <w:r w:rsidR="00AE32B5" w:rsidRPr="00C47377">
        <w:t>cent</w:t>
      </w:r>
      <w:r w:rsidRPr="00C47377">
        <w:t>, or through a filter of at least class H13 of EN 1822:2009. This represents the specification of High Efficiency Particulate Air (HEPA) filters. The dilution air may optionally be charcoal scrubbed before being passed to the HEPA filter. It is recommended that an additional coarse particle filter be situated before the HEPA filter</w:t>
      </w:r>
      <w:r w:rsidRPr="00C47377">
        <w:rPr>
          <w:color w:val="000000"/>
        </w:rPr>
        <w:t xml:space="preserve"> and after the charcoal scrubber, if used</w:t>
      </w:r>
      <w:r w:rsidRPr="00C47377">
        <w:t>.</w:t>
      </w:r>
    </w:p>
    <w:p w14:paraId="08CF86BF" w14:textId="440FD9EA" w:rsidR="00251991" w:rsidRPr="00C47377" w:rsidRDefault="00A40525" w:rsidP="00251991">
      <w:pPr>
        <w:pStyle w:val="SingleTxtG"/>
        <w:ind w:left="2268" w:hanging="1134"/>
      </w:pPr>
      <w:r w:rsidRPr="00C47377">
        <w:t>3.3.2.2.</w:t>
      </w:r>
      <w:r w:rsidR="00251991" w:rsidRPr="00C47377">
        <w:tab/>
      </w:r>
      <w:r w:rsidRPr="00C47377">
        <w:t xml:space="preserve">At the vehicle manufacturer's request, the dilution air may be sampled according to good engineering practice to determine the tunnel contribution to background </w:t>
      </w:r>
      <w:r w:rsidR="00D6741A">
        <w:t>PM and PN</w:t>
      </w:r>
      <w:r w:rsidR="00CD2769">
        <w:t xml:space="preserve"> </w:t>
      </w:r>
      <w:r w:rsidRPr="00C47377">
        <w:t xml:space="preserve">levels, which can then be subtracted from the values measured in the diluted exhaust. See </w:t>
      </w:r>
      <w:r w:rsidR="0039650F">
        <w:t>paragraph</w:t>
      </w:r>
      <w:r w:rsidR="00283690" w:rsidRPr="00C47377">
        <w:t> 1</w:t>
      </w:r>
      <w:r w:rsidRPr="00C47377">
        <w:t>.2.1.</w:t>
      </w:r>
      <w:r w:rsidR="00E54170">
        <w:t>3</w:t>
      </w:r>
      <w:r w:rsidRPr="00C47377">
        <w:t xml:space="preserve">. </w:t>
      </w:r>
      <w:r w:rsidR="00F01B4A">
        <w:t>of Annex</w:t>
      </w:r>
      <w:r w:rsidR="00414DE9" w:rsidRPr="00C47377">
        <w:t> </w:t>
      </w:r>
      <w:r w:rsidRPr="00C47377">
        <w:t>6.</w:t>
      </w:r>
    </w:p>
    <w:p w14:paraId="1C710729" w14:textId="77777777" w:rsidR="00251991" w:rsidRPr="00C47377" w:rsidRDefault="00A40525" w:rsidP="00251991">
      <w:pPr>
        <w:pStyle w:val="SingleTxtG"/>
        <w:ind w:left="2268" w:hanging="1134"/>
      </w:pPr>
      <w:r w:rsidRPr="00C47377">
        <w:t>3.3.3.</w:t>
      </w:r>
      <w:r w:rsidR="00251991" w:rsidRPr="00C47377">
        <w:tab/>
        <w:t>Dilution tunnel</w:t>
      </w:r>
    </w:p>
    <w:p w14:paraId="372C6518" w14:textId="77777777" w:rsidR="00251991" w:rsidRPr="00C47377" w:rsidRDefault="00A40525" w:rsidP="00251991">
      <w:pPr>
        <w:pStyle w:val="SingleTxtG"/>
        <w:ind w:left="2268" w:hanging="1134"/>
      </w:pPr>
      <w:r w:rsidRPr="00C47377">
        <w:t>3.3.3.1.</w:t>
      </w:r>
      <w:r w:rsidR="00251991" w:rsidRPr="00C47377">
        <w:tab/>
      </w:r>
      <w:r w:rsidRPr="00C47377">
        <w:t>Provision shall be made for the vehicle exhaust gases and</w:t>
      </w:r>
      <w:r w:rsidR="00BE3DDE">
        <w:t xml:space="preserve"> the dilution air to be mixed. </w:t>
      </w:r>
      <w:r w:rsidRPr="00C47377">
        <w:t xml:space="preserve">A mixing </w:t>
      </w:r>
      <w:r w:rsidR="00AD4353">
        <w:t>device</w:t>
      </w:r>
      <w:r w:rsidRPr="00C47377">
        <w:t xml:space="preserve"> may be used.</w:t>
      </w:r>
    </w:p>
    <w:p w14:paraId="3D2F2236" w14:textId="5C82DD4F" w:rsidR="00251991" w:rsidRPr="00C47377" w:rsidRDefault="00A40525" w:rsidP="00251991">
      <w:pPr>
        <w:pStyle w:val="SingleTxtG"/>
        <w:ind w:left="2268" w:hanging="1134"/>
      </w:pPr>
      <w:r w:rsidRPr="00C47377">
        <w:t>3.3.3.2.</w:t>
      </w:r>
      <w:r w:rsidR="00251991" w:rsidRPr="00C47377">
        <w:tab/>
      </w:r>
      <w:r w:rsidRPr="00C47377">
        <w:t>The homogeneity of the mixture in any cross-section at the location of the sampling probe shall not vary by more than </w:t>
      </w:r>
      <w:r w:rsidR="007B49A4" w:rsidRPr="00C47377">
        <w:t>± </w:t>
      </w:r>
      <w:r w:rsidRPr="00C47377">
        <w:t>2</w:t>
      </w:r>
      <w:r w:rsidR="00AE32B5" w:rsidRPr="00C47377">
        <w:t> per</w:t>
      </w:r>
      <w:r w:rsidR="00B7386D">
        <w:t xml:space="preserve"> </w:t>
      </w:r>
      <w:r w:rsidR="00AE32B5" w:rsidRPr="00C47377">
        <w:t>cent</w:t>
      </w:r>
      <w:r w:rsidRPr="00C47377">
        <w:t xml:space="preserve"> from the average of the values obtained for at least five points located at equal intervals on the diameter of the gas stream.</w:t>
      </w:r>
    </w:p>
    <w:p w14:paraId="544038F3" w14:textId="0F297EBB" w:rsidR="00251991" w:rsidRPr="00C47377" w:rsidRDefault="00A07074" w:rsidP="00251991">
      <w:pPr>
        <w:pStyle w:val="SingleTxtG"/>
        <w:ind w:left="2268" w:hanging="1134"/>
      </w:pPr>
      <w:r>
        <w:t xml:space="preserve">3.3.3.3. </w:t>
      </w:r>
      <w:r w:rsidR="00A40525" w:rsidRPr="00C47377">
        <w:t>.</w:t>
      </w:r>
      <w:r w:rsidR="00251991" w:rsidRPr="00C47377">
        <w:tab/>
      </w:r>
      <w:r w:rsidR="00A40525" w:rsidRPr="00C47377">
        <w:t>For particulate and particle emissions sampling, a dilution tunnel shall be used which:</w:t>
      </w:r>
    </w:p>
    <w:p w14:paraId="3ED5991F" w14:textId="77777777" w:rsidR="00251991" w:rsidRPr="00C47377" w:rsidRDefault="00A40525" w:rsidP="00251991">
      <w:pPr>
        <w:pStyle w:val="SingleTxtG"/>
        <w:ind w:left="2838" w:hanging="570"/>
      </w:pPr>
      <w:r w:rsidRPr="00C47377">
        <w:t>(a)</w:t>
      </w:r>
      <w:r w:rsidR="00251991" w:rsidRPr="00C47377">
        <w:tab/>
      </w:r>
      <w:r w:rsidR="00BE4BF2">
        <w:t>C</w:t>
      </w:r>
      <w:r w:rsidRPr="00C47377">
        <w:t xml:space="preserve">onsists of a straight tube of electrically-conductive material, which shall be </w:t>
      </w:r>
      <w:r w:rsidR="00AD4353">
        <w:t>grounded</w:t>
      </w:r>
      <w:r w:rsidRPr="00C47377">
        <w:t>;</w:t>
      </w:r>
    </w:p>
    <w:p w14:paraId="236001BF" w14:textId="15B6A5B0" w:rsidR="00251991" w:rsidRPr="00C47377" w:rsidRDefault="00A40525" w:rsidP="00251991">
      <w:pPr>
        <w:pStyle w:val="SingleTxtG"/>
        <w:ind w:left="2838" w:hanging="570"/>
      </w:pPr>
      <w:r w:rsidRPr="00C47377">
        <w:t>(b)</w:t>
      </w:r>
      <w:r w:rsidR="00251991" w:rsidRPr="00C47377">
        <w:tab/>
      </w:r>
      <w:r w:rsidR="00BE4BF2">
        <w:t>S</w:t>
      </w:r>
      <w:r w:rsidRPr="00C47377">
        <w:t>hall cause turbulent flow (Reynolds number </w:t>
      </w:r>
      <w:r w:rsidRPr="00C47377">
        <w:rPr>
          <w:szCs w:val="24"/>
        </w:rPr>
        <w:sym w:font="Symbol" w:char="F0B3"/>
      </w:r>
      <w:r w:rsidRPr="00C47377">
        <w:t> 4</w:t>
      </w:r>
      <w:r w:rsidR="008509B2" w:rsidRPr="00C47377">
        <w:t>,</w:t>
      </w:r>
      <w:r w:rsidRPr="00C47377">
        <w:t xml:space="preserve">000) and be of sufficient length to cause complete mixing of the exhaust and dilution </w:t>
      </w:r>
      <w:r w:rsidR="00333642">
        <w:t xml:space="preserve">air;  </w:t>
      </w:r>
    </w:p>
    <w:p w14:paraId="352FBACE" w14:textId="77777777" w:rsidR="00251991" w:rsidRPr="00C47377" w:rsidRDefault="00A40525" w:rsidP="00251991">
      <w:pPr>
        <w:pStyle w:val="SingleTxtG"/>
        <w:ind w:left="2838" w:hanging="570"/>
      </w:pPr>
      <w:r w:rsidRPr="00C47377">
        <w:t>(c)</w:t>
      </w:r>
      <w:r w:rsidR="00251991" w:rsidRPr="00C47377">
        <w:tab/>
      </w:r>
      <w:r w:rsidR="00BE4BF2">
        <w:t>S</w:t>
      </w:r>
      <w:r w:rsidRPr="00C47377">
        <w:t>hall be at least 200 mm in diameter;</w:t>
      </w:r>
    </w:p>
    <w:p w14:paraId="031E3014" w14:textId="414E4D95" w:rsidR="00A40525" w:rsidRPr="00C47377" w:rsidRDefault="00A40525" w:rsidP="00251991">
      <w:pPr>
        <w:pStyle w:val="SingleTxtG"/>
        <w:ind w:left="2838" w:hanging="570"/>
      </w:pPr>
      <w:r w:rsidRPr="00C47377">
        <w:t>(d)</w:t>
      </w:r>
      <w:r w:rsidR="00251991" w:rsidRPr="00C47377">
        <w:tab/>
      </w:r>
      <w:r w:rsidR="00BE4BF2">
        <w:t>M</w:t>
      </w:r>
      <w:r w:rsidRPr="00C47377">
        <w:t>ay be insulated</w:t>
      </w:r>
      <w:r w:rsidR="00FD3898">
        <w:t xml:space="preserve"> and/or heated</w:t>
      </w:r>
      <w:r w:rsidRPr="00C47377">
        <w:t>.</w:t>
      </w:r>
      <w:r w:rsidR="000A67B7">
        <w:t xml:space="preserve">  </w:t>
      </w:r>
    </w:p>
    <w:p w14:paraId="38272E6E" w14:textId="77777777" w:rsidR="00251991" w:rsidRPr="00C47377" w:rsidRDefault="00A40525" w:rsidP="00251991">
      <w:pPr>
        <w:pStyle w:val="SingleTxtG"/>
        <w:ind w:left="2268" w:hanging="1134"/>
      </w:pPr>
      <w:r w:rsidRPr="00C47377">
        <w:t>3.3.4.</w:t>
      </w:r>
      <w:r w:rsidR="00251991" w:rsidRPr="00C47377">
        <w:tab/>
      </w:r>
      <w:r w:rsidRPr="00C47377">
        <w:t>Suction device</w:t>
      </w:r>
    </w:p>
    <w:p w14:paraId="522D1086" w14:textId="77777777" w:rsidR="00251991" w:rsidRPr="00C47377" w:rsidRDefault="00A40525" w:rsidP="00251991">
      <w:pPr>
        <w:pStyle w:val="SingleTxtG"/>
        <w:ind w:left="2268" w:hanging="1134"/>
      </w:pPr>
      <w:r w:rsidRPr="00C47377">
        <w:t>3.3.4.1.</w:t>
      </w:r>
      <w:r w:rsidR="00251991" w:rsidRPr="00C47377">
        <w:tab/>
      </w:r>
      <w:r w:rsidRPr="00C47377">
        <w:t xml:space="preserve">This device may have a range of fixed speeds to ensure sufficient flow to prevent any water </w:t>
      </w:r>
      <w:r w:rsidR="001706EC" w:rsidRPr="00C47377">
        <w:t>condensation</w:t>
      </w:r>
      <w:r w:rsidRPr="00C47377">
        <w:t>. This result is obtained if the flow is either:</w:t>
      </w:r>
    </w:p>
    <w:p w14:paraId="25DFB800" w14:textId="77777777" w:rsidR="00251991" w:rsidRPr="00C47377" w:rsidRDefault="00A40525" w:rsidP="00251991">
      <w:pPr>
        <w:pStyle w:val="SingleTxtG"/>
        <w:ind w:left="2835" w:hanging="567"/>
      </w:pPr>
      <w:r w:rsidRPr="00C47377">
        <w:t>(</w:t>
      </w:r>
      <w:r w:rsidR="00251991" w:rsidRPr="00C47377">
        <w:t>a</w:t>
      </w:r>
      <w:r w:rsidRPr="00C47377">
        <w:t>)</w:t>
      </w:r>
      <w:r w:rsidR="00251991" w:rsidRPr="00C47377">
        <w:tab/>
      </w:r>
      <w:r w:rsidR="00BE4BF2">
        <w:t>T</w:t>
      </w:r>
      <w:r w:rsidRPr="00C47377">
        <w:t>wice as high as the maximum flow of exhaust gas produced by accelerations of the driving cycle; or</w:t>
      </w:r>
    </w:p>
    <w:p w14:paraId="12A2B13E" w14:textId="019901BB" w:rsidR="00A40525" w:rsidRPr="00C47377" w:rsidRDefault="00A40525" w:rsidP="00251991">
      <w:pPr>
        <w:pStyle w:val="SingleTxtG"/>
        <w:ind w:left="2835" w:hanging="567"/>
      </w:pPr>
      <w:r w:rsidRPr="00C47377">
        <w:t>(b)</w:t>
      </w:r>
      <w:r w:rsidR="00251991" w:rsidRPr="00C47377">
        <w:tab/>
      </w:r>
      <w:r w:rsidR="00BE4BF2">
        <w:t>S</w:t>
      </w:r>
      <w:r w:rsidRPr="00C47377">
        <w:t>ufficient to ensure that the CO</w:t>
      </w:r>
      <w:r w:rsidRPr="00C47377">
        <w:rPr>
          <w:vertAlign w:val="subscript"/>
        </w:rPr>
        <w:t>2</w:t>
      </w:r>
      <w:r w:rsidRPr="00C47377">
        <w:t xml:space="preserve"> concentration in the dilute exhaust sample bag is less than 3</w:t>
      </w:r>
      <w:r w:rsidR="00AE32B5" w:rsidRPr="00C47377">
        <w:t> per</w:t>
      </w:r>
      <w:r w:rsidR="00B7386D">
        <w:t xml:space="preserve"> </w:t>
      </w:r>
      <w:r w:rsidR="00AE32B5" w:rsidRPr="00C47377">
        <w:t>cent</w:t>
      </w:r>
      <w:r w:rsidRPr="00C47377">
        <w:t xml:space="preserve"> by volume for petrol and diesel, less than</w:t>
      </w:r>
      <w:r w:rsidR="00CB1DC4">
        <w:t xml:space="preserve"> </w:t>
      </w:r>
      <w:r w:rsidRPr="00C47377">
        <w:t>2.2</w:t>
      </w:r>
      <w:r w:rsidR="00AE32B5" w:rsidRPr="00C47377">
        <w:t> per</w:t>
      </w:r>
      <w:r w:rsidR="00B7386D">
        <w:t xml:space="preserve"> </w:t>
      </w:r>
      <w:r w:rsidR="00AE32B5" w:rsidRPr="00C47377">
        <w:t>cent</w:t>
      </w:r>
      <w:r w:rsidRPr="00C47377">
        <w:t xml:space="preserve"> by volume for LPG and less than 1.5</w:t>
      </w:r>
      <w:r w:rsidR="00AE32B5" w:rsidRPr="00C47377">
        <w:t> per</w:t>
      </w:r>
      <w:r w:rsidR="00B7386D">
        <w:t xml:space="preserve"> </w:t>
      </w:r>
      <w:r w:rsidR="00AE32B5" w:rsidRPr="00C47377">
        <w:t>cent</w:t>
      </w:r>
      <w:r w:rsidRPr="00C47377">
        <w:t xml:space="preserve"> by volume for</w:t>
      </w:r>
      <w:r w:rsidR="00CB1DC4">
        <w:t xml:space="preserve"> </w:t>
      </w:r>
      <w:r w:rsidRPr="00C47377">
        <w:t>NG/</w:t>
      </w:r>
      <w:proofErr w:type="spellStart"/>
      <w:r w:rsidRPr="00C47377">
        <w:t>biomethane</w:t>
      </w:r>
      <w:proofErr w:type="spellEnd"/>
      <w:r w:rsidRPr="00C47377">
        <w:t>.</w:t>
      </w:r>
    </w:p>
    <w:p w14:paraId="067657D1" w14:textId="77777777" w:rsidR="00251991" w:rsidRPr="00C47377" w:rsidRDefault="00A40525" w:rsidP="00251991">
      <w:pPr>
        <w:pStyle w:val="SingleTxtG"/>
        <w:ind w:left="2268" w:hanging="1134"/>
        <w:rPr>
          <w:szCs w:val="24"/>
          <w:lang w:eastAsia="en-GB"/>
        </w:rPr>
      </w:pPr>
      <w:r w:rsidRPr="00C47377">
        <w:t>3.3.4.2.</w:t>
      </w:r>
      <w:r w:rsidR="00251991" w:rsidRPr="00C47377">
        <w:tab/>
      </w:r>
      <w:r w:rsidRPr="00C47377">
        <w:rPr>
          <w:szCs w:val="24"/>
          <w:lang w:eastAsia="en-GB"/>
        </w:rPr>
        <w:t xml:space="preserve">Compliance with the above requirements may not be necessary if the CVS system is designed to inhibit </w:t>
      </w:r>
      <w:r w:rsidR="001706EC" w:rsidRPr="00C47377">
        <w:rPr>
          <w:szCs w:val="24"/>
          <w:lang w:eastAsia="en-GB"/>
        </w:rPr>
        <w:t>condensation</w:t>
      </w:r>
      <w:r w:rsidRPr="00C47377">
        <w:rPr>
          <w:szCs w:val="24"/>
          <w:lang w:eastAsia="en-GB"/>
        </w:rPr>
        <w:t xml:space="preserve"> by such techniques, or combination of techniques, as:</w:t>
      </w:r>
    </w:p>
    <w:p w14:paraId="05139A90" w14:textId="77777777" w:rsidR="00251991" w:rsidRPr="00C47377" w:rsidRDefault="00A40525" w:rsidP="00251991">
      <w:pPr>
        <w:pStyle w:val="SingleTxtG"/>
        <w:ind w:left="2835" w:hanging="567"/>
        <w:rPr>
          <w:szCs w:val="24"/>
          <w:lang w:eastAsia="en-GB"/>
        </w:rPr>
      </w:pPr>
      <w:r w:rsidRPr="00C47377">
        <w:rPr>
          <w:szCs w:val="24"/>
          <w:lang w:eastAsia="en-GB"/>
        </w:rPr>
        <w:t>(a)</w:t>
      </w:r>
      <w:r w:rsidR="00251991" w:rsidRPr="00C47377">
        <w:rPr>
          <w:szCs w:val="24"/>
          <w:lang w:eastAsia="en-GB"/>
        </w:rPr>
        <w:tab/>
      </w:r>
      <w:r w:rsidR="00BE4BF2">
        <w:rPr>
          <w:szCs w:val="24"/>
          <w:lang w:eastAsia="en-GB"/>
        </w:rPr>
        <w:t>R</w:t>
      </w:r>
      <w:r w:rsidRPr="00C47377">
        <w:rPr>
          <w:szCs w:val="24"/>
          <w:lang w:eastAsia="en-GB"/>
        </w:rPr>
        <w:t xml:space="preserve">educing water content in the dilution air (dilution air </w:t>
      </w:r>
      <w:r w:rsidR="00251991" w:rsidRPr="00C47377">
        <w:rPr>
          <w:szCs w:val="24"/>
          <w:lang w:eastAsia="en-GB"/>
        </w:rPr>
        <w:t>dehumidification);</w:t>
      </w:r>
    </w:p>
    <w:p w14:paraId="5C1D2B2D" w14:textId="77777777" w:rsidR="00251991" w:rsidRPr="00C47377" w:rsidRDefault="00A40525" w:rsidP="00251991">
      <w:pPr>
        <w:pStyle w:val="SingleTxtG"/>
        <w:ind w:left="2835" w:hanging="567"/>
        <w:rPr>
          <w:szCs w:val="24"/>
          <w:lang w:eastAsia="en-GB"/>
        </w:rPr>
      </w:pPr>
      <w:r w:rsidRPr="00C47377">
        <w:rPr>
          <w:szCs w:val="24"/>
          <w:lang w:eastAsia="en-GB"/>
        </w:rPr>
        <w:t>(b)</w:t>
      </w:r>
      <w:r w:rsidR="00251991" w:rsidRPr="00C47377">
        <w:rPr>
          <w:szCs w:val="24"/>
          <w:lang w:eastAsia="en-GB"/>
        </w:rPr>
        <w:tab/>
      </w:r>
      <w:r w:rsidR="00BE4BF2">
        <w:rPr>
          <w:szCs w:val="24"/>
          <w:lang w:eastAsia="en-GB"/>
        </w:rPr>
        <w:t>H</w:t>
      </w:r>
      <w:r w:rsidRPr="00C47377">
        <w:rPr>
          <w:szCs w:val="24"/>
          <w:lang w:eastAsia="en-GB"/>
        </w:rPr>
        <w:t>eating of the CVS dilution air and of all components up to the diluted exhaust flow measurement device, and optionally, the bag sampling system including the sample bags and also the system for the measurement of the bag concentrations.</w:t>
      </w:r>
    </w:p>
    <w:p w14:paraId="660E4545" w14:textId="77777777" w:rsidR="00A40525" w:rsidRPr="00C47377" w:rsidRDefault="00A40525" w:rsidP="00251991">
      <w:pPr>
        <w:pStyle w:val="SingleTxtG"/>
        <w:ind w:left="2268"/>
      </w:pPr>
      <w:r w:rsidRPr="00C47377">
        <w:rPr>
          <w:szCs w:val="24"/>
          <w:lang w:eastAsia="en-GB"/>
        </w:rPr>
        <w:t xml:space="preserve">In such cases, the selection of the CVS flow rate for the test shall be justified by showing that </w:t>
      </w:r>
      <w:r w:rsidR="001706EC" w:rsidRPr="00C47377">
        <w:rPr>
          <w:szCs w:val="24"/>
          <w:lang w:eastAsia="en-GB"/>
        </w:rPr>
        <w:t>condensation</w:t>
      </w:r>
      <w:r w:rsidRPr="00C47377">
        <w:rPr>
          <w:szCs w:val="24"/>
          <w:lang w:eastAsia="en-GB"/>
        </w:rPr>
        <w:t xml:space="preserve"> of water cannot occur at any point within the CVS, bag sampling or analytical system.</w:t>
      </w:r>
    </w:p>
    <w:p w14:paraId="4C8465CC" w14:textId="77777777" w:rsidR="00A40525" w:rsidRPr="00C47377" w:rsidRDefault="00A40525" w:rsidP="00251991">
      <w:pPr>
        <w:pStyle w:val="SingleTxtG"/>
        <w:ind w:left="2268" w:hanging="1134"/>
      </w:pPr>
      <w:r w:rsidRPr="00C47377">
        <w:t>3.3.5.</w:t>
      </w:r>
      <w:r w:rsidR="00251991" w:rsidRPr="00C47377">
        <w:tab/>
      </w:r>
      <w:r w:rsidRPr="00C47377">
        <w:t>Volume measurement in the primary dilution system</w:t>
      </w:r>
    </w:p>
    <w:p w14:paraId="0E421502" w14:textId="57BE28CE" w:rsidR="00251991" w:rsidRPr="00C47377" w:rsidRDefault="00A40525" w:rsidP="00251991">
      <w:pPr>
        <w:pStyle w:val="SingleTxtG"/>
        <w:ind w:left="2268" w:hanging="1134"/>
      </w:pPr>
      <w:r w:rsidRPr="00C47377">
        <w:t>3.3.5.1.</w:t>
      </w:r>
      <w:r w:rsidR="00251991" w:rsidRPr="00C47377">
        <w:tab/>
      </w:r>
      <w:r w:rsidRPr="00C47377">
        <w:t xml:space="preserve">The method of measuring total dilute exhaust volume incorporated in the constant volume sampler shall be such that measurement is accurate to </w:t>
      </w:r>
      <w:r w:rsidR="007B49A4" w:rsidRPr="00C47377">
        <w:rPr>
          <w:szCs w:val="24"/>
        </w:rPr>
        <w:t>± </w:t>
      </w:r>
      <w:r w:rsidRPr="00C47377">
        <w:t>2</w:t>
      </w:r>
      <w:r w:rsidR="00AE32B5" w:rsidRPr="00C47377">
        <w:t> per cent</w:t>
      </w:r>
      <w:r w:rsidRPr="00C47377">
        <w:t xml:space="preserve"> under all operating conditions. If the device cannot compensate for variations in the temperature of the mixture of exhaust gases and dilution air at the measuring point, a heat exchanger shall be used to maintain the temperature to within </w:t>
      </w:r>
      <w:r w:rsidR="007B49A4" w:rsidRPr="00C47377">
        <w:t>± </w:t>
      </w:r>
      <w:r w:rsidRPr="00C47377">
        <w:t xml:space="preserve">6 K </w:t>
      </w:r>
      <w:r w:rsidR="00DF55D1">
        <w:t xml:space="preserve">(± 6 °C) </w:t>
      </w:r>
      <w:r w:rsidRPr="00C47377">
        <w:t>of the specified operating temperature for a PDP</w:t>
      </w:r>
      <w:r w:rsidR="001E68C3">
        <w:t xml:space="preserve"> </w:t>
      </w:r>
      <w:r w:rsidRPr="00C47377">
        <w:t xml:space="preserve">CVS, </w:t>
      </w:r>
      <w:r w:rsidR="007B49A4" w:rsidRPr="00C47377">
        <w:t>± </w:t>
      </w:r>
      <w:r w:rsidRPr="00C47377">
        <w:t xml:space="preserve">11 K </w:t>
      </w:r>
      <w:r w:rsidR="00DF55D1">
        <w:t xml:space="preserve">(± 11 °C) </w:t>
      </w:r>
      <w:r w:rsidRPr="00C47377">
        <w:t xml:space="preserve">for a CFV CVS, </w:t>
      </w:r>
      <w:r w:rsidR="007B49A4" w:rsidRPr="00C47377">
        <w:t>± </w:t>
      </w:r>
      <w:r w:rsidRPr="00C47377">
        <w:t xml:space="preserve">6 K </w:t>
      </w:r>
      <w:r w:rsidR="00DF55D1">
        <w:t xml:space="preserve">(± 6 °C) </w:t>
      </w:r>
      <w:r w:rsidRPr="00C47377">
        <w:t xml:space="preserve">for a USM CVS, and </w:t>
      </w:r>
      <w:r w:rsidR="007B49A4" w:rsidRPr="00C47377">
        <w:t>± </w:t>
      </w:r>
      <w:r w:rsidRPr="00C47377">
        <w:t xml:space="preserve">11 K </w:t>
      </w:r>
      <w:r w:rsidR="00DF55D1">
        <w:t xml:space="preserve">(± 11 °C) </w:t>
      </w:r>
      <w:r w:rsidRPr="00C47377">
        <w:t>for an SSV CVS.</w:t>
      </w:r>
      <w:r w:rsidR="00DF55D1">
        <w:t xml:space="preserve">    </w:t>
      </w:r>
    </w:p>
    <w:p w14:paraId="182CB5A9" w14:textId="77777777" w:rsidR="00251991" w:rsidRPr="00C47377" w:rsidRDefault="00A40525" w:rsidP="00251991">
      <w:pPr>
        <w:pStyle w:val="SingleTxtG"/>
        <w:ind w:left="2268" w:hanging="1134"/>
      </w:pPr>
      <w:r w:rsidRPr="00C47377">
        <w:t>3.3.5.2.</w:t>
      </w:r>
      <w:r w:rsidR="00251991" w:rsidRPr="00C47377">
        <w:tab/>
        <w:t>I</w:t>
      </w:r>
      <w:r w:rsidRPr="00C47377">
        <w:t>f necessary, some form of protection for the volume measuring device may be used e.g. a cyclone separator, bulk stream filter, etc.</w:t>
      </w:r>
    </w:p>
    <w:p w14:paraId="0641D643" w14:textId="7D4EF1EB" w:rsidR="00251991" w:rsidRPr="00C47377" w:rsidRDefault="00A40525" w:rsidP="00251991">
      <w:pPr>
        <w:pStyle w:val="SingleTxtG"/>
        <w:ind w:left="2268" w:hanging="1134"/>
      </w:pPr>
      <w:r w:rsidRPr="00C47377">
        <w:t>3.3.5.3.</w:t>
      </w:r>
      <w:r w:rsidR="00251991" w:rsidRPr="00C47377">
        <w:tab/>
      </w:r>
      <w:r w:rsidRPr="00C47377">
        <w:t xml:space="preserve">A temperature sensor shall be installed immediately before the volume measuring device. This temperature sensor shall have an accuracy and a precision of </w:t>
      </w:r>
      <w:r w:rsidR="007B49A4" w:rsidRPr="00C47377">
        <w:t>± </w:t>
      </w:r>
      <w:r w:rsidRPr="00C47377">
        <w:t xml:space="preserve">1 K </w:t>
      </w:r>
      <w:r w:rsidR="00DF55D1">
        <w:t xml:space="preserve">(± 1 °C) </w:t>
      </w:r>
      <w:r w:rsidRPr="00C47377">
        <w:t>and a response time of 0.1 s</w:t>
      </w:r>
      <w:r w:rsidR="00194D4B">
        <w:t>econd</w:t>
      </w:r>
      <w:r w:rsidR="001E68C3">
        <w:t>s</w:t>
      </w:r>
      <w:r w:rsidRPr="00C47377">
        <w:t xml:space="preserve"> at 62</w:t>
      </w:r>
      <w:r w:rsidR="00AE32B5" w:rsidRPr="00C47377">
        <w:t> per</w:t>
      </w:r>
      <w:r w:rsidR="00B7386D">
        <w:t xml:space="preserve"> </w:t>
      </w:r>
      <w:r w:rsidR="00AE32B5" w:rsidRPr="00C47377">
        <w:t>cent</w:t>
      </w:r>
      <w:r w:rsidRPr="00C47377">
        <w:t xml:space="preserve"> of a given temperature variation (value measured in silicone oil).</w:t>
      </w:r>
      <w:r w:rsidR="00DF55D1">
        <w:t xml:space="preserve">  </w:t>
      </w:r>
    </w:p>
    <w:p w14:paraId="26C56EDB" w14:textId="77777777" w:rsidR="00251991" w:rsidRPr="00C47377" w:rsidRDefault="00A40525" w:rsidP="00251991">
      <w:pPr>
        <w:pStyle w:val="SingleTxtG"/>
        <w:ind w:left="2268" w:hanging="1134"/>
      </w:pPr>
      <w:r w:rsidRPr="00C47377">
        <w:t>3.3.5.4.</w:t>
      </w:r>
      <w:r w:rsidR="00251991" w:rsidRPr="00C47377">
        <w:tab/>
      </w:r>
      <w:r w:rsidRPr="00C47377">
        <w:t>Measurement of the pressure difference from atmospheric pressure shall be taken upstream from and, if necessary, downstream from the volume measuring device.</w:t>
      </w:r>
    </w:p>
    <w:p w14:paraId="7F3A88F8" w14:textId="246C381B" w:rsidR="00251991" w:rsidRPr="00C47377" w:rsidRDefault="00A40525" w:rsidP="00251991">
      <w:pPr>
        <w:pStyle w:val="SingleTxtG"/>
        <w:ind w:left="2268" w:hanging="1134"/>
      </w:pPr>
      <w:r w:rsidRPr="00C47377">
        <w:t>3.3.5.5</w:t>
      </w:r>
      <w:r w:rsidR="00251991" w:rsidRPr="00C47377">
        <w:t>.</w:t>
      </w:r>
      <w:r w:rsidR="00251991" w:rsidRPr="00C47377">
        <w:tab/>
      </w:r>
      <w:r w:rsidRPr="00C47377">
        <w:t>The pressure measurements shall have a precision and an accuracy of </w:t>
      </w:r>
      <w:r w:rsidR="007B49A4" w:rsidRPr="00C47377">
        <w:t>± </w:t>
      </w:r>
      <w:r w:rsidRPr="00C47377">
        <w:t>0.4</w:t>
      </w:r>
      <w:r w:rsidR="00CE12A3" w:rsidRPr="00C47377">
        <w:t> </w:t>
      </w:r>
      <w:proofErr w:type="spellStart"/>
      <w:r w:rsidR="00CE12A3" w:rsidRPr="00C47377">
        <w:t>kPa</w:t>
      </w:r>
      <w:proofErr w:type="spellEnd"/>
      <w:r w:rsidRPr="00C47377">
        <w:t xml:space="preserve"> during the test.</w:t>
      </w:r>
      <w:r w:rsidR="00081C44">
        <w:t xml:space="preserve"> See Table A5/5.</w:t>
      </w:r>
    </w:p>
    <w:p w14:paraId="03A581E4" w14:textId="77777777" w:rsidR="00251991" w:rsidRPr="00C47377" w:rsidRDefault="00A40525" w:rsidP="00251991">
      <w:pPr>
        <w:pStyle w:val="SingleTxtG"/>
        <w:ind w:left="2268" w:hanging="1134"/>
      </w:pPr>
      <w:r w:rsidRPr="00C47377">
        <w:t>3.3.6.</w:t>
      </w:r>
      <w:r w:rsidR="00251991" w:rsidRPr="00C47377">
        <w:tab/>
      </w:r>
      <w:r w:rsidRPr="00C47377">
        <w:t>Recommended system description</w:t>
      </w:r>
    </w:p>
    <w:p w14:paraId="7F74BB9A" w14:textId="77777777" w:rsidR="00251991" w:rsidRPr="00C47377" w:rsidRDefault="0041646E" w:rsidP="00251991">
      <w:pPr>
        <w:pStyle w:val="SingleTxtG"/>
        <w:ind w:left="2268"/>
      </w:pPr>
      <w:r w:rsidRPr="00C47377">
        <w:t>Figure A5/3</w:t>
      </w:r>
      <w:r w:rsidR="00A40525" w:rsidRPr="00C47377">
        <w:t xml:space="preserve"> is a schematic drawing of exhaust dilution systems which meet the requirements of this Annex.</w:t>
      </w:r>
    </w:p>
    <w:p w14:paraId="3C4DF07E" w14:textId="77777777" w:rsidR="00251991" w:rsidRPr="00C47377" w:rsidRDefault="00A40525" w:rsidP="00251991">
      <w:pPr>
        <w:pStyle w:val="SingleTxtG"/>
        <w:ind w:left="2268"/>
      </w:pPr>
      <w:r w:rsidRPr="00C47377">
        <w:t>The following components are recommended:</w:t>
      </w:r>
    </w:p>
    <w:p w14:paraId="150FDAD5" w14:textId="64C01702" w:rsidR="00251991" w:rsidRPr="00C47377" w:rsidRDefault="00A40525" w:rsidP="00251991">
      <w:pPr>
        <w:pStyle w:val="SingleTxtG"/>
        <w:ind w:left="2835" w:hanging="567"/>
      </w:pPr>
      <w:r w:rsidRPr="00C47377">
        <w:t>(a)</w:t>
      </w:r>
      <w:r w:rsidR="00251991" w:rsidRPr="00C47377">
        <w:tab/>
      </w:r>
      <w:r w:rsidR="001145AA">
        <w:t>A</w:t>
      </w:r>
      <w:r w:rsidRPr="00C47377">
        <w:t xml:space="preserve"> dilution air filter, which can be pre</w:t>
      </w:r>
      <w:r w:rsidR="00341DDA">
        <w:t>-</w:t>
      </w:r>
      <w:r w:rsidRPr="00C47377">
        <w:t>heated if necessary.  This filter shall consist of the following filters in sequence</w:t>
      </w:r>
      <w:r w:rsidR="00AE32B5" w:rsidRPr="00C47377">
        <w:t xml:space="preserve">: </w:t>
      </w:r>
      <w:r w:rsidRPr="00C47377">
        <w:t xml:space="preserve">an optional activated charcoal filter (inlet side), and a HEPA filter (outlet side).  It is recommended that an additional coarse particle filter </w:t>
      </w:r>
      <w:r w:rsidR="001E68C3">
        <w:t>be</w:t>
      </w:r>
      <w:r w:rsidRPr="00C47377">
        <w:t xml:space="preserve"> situated before the HEPA filter</w:t>
      </w:r>
      <w:r w:rsidRPr="00C47377">
        <w:rPr>
          <w:color w:val="000000"/>
        </w:rPr>
        <w:t xml:space="preserve"> and after the charcoal filter, if used</w:t>
      </w:r>
      <w:r w:rsidRPr="00C47377">
        <w:t>.  The purpose of the charcoal filter is to reduce and stabilize the hydrocarbon concentrations of ambient emissions in the dilution air;</w:t>
      </w:r>
    </w:p>
    <w:p w14:paraId="1C4AD4AE" w14:textId="77777777" w:rsidR="00251991" w:rsidRPr="00C47377" w:rsidRDefault="00A40525" w:rsidP="00251991">
      <w:pPr>
        <w:pStyle w:val="SingleTxtG"/>
        <w:ind w:left="2835" w:hanging="567"/>
      </w:pPr>
      <w:r w:rsidRPr="00C47377">
        <w:t>(b)</w:t>
      </w:r>
      <w:r w:rsidR="00251991" w:rsidRPr="00C47377">
        <w:tab/>
      </w:r>
      <w:r w:rsidR="001145AA">
        <w:t>A</w:t>
      </w:r>
      <w:r w:rsidRPr="00C47377">
        <w:t xml:space="preserve"> connecting tube by which vehicle exhaust is admitted into a dilution tunnel;</w:t>
      </w:r>
    </w:p>
    <w:p w14:paraId="7DCDCCA2" w14:textId="27A730D5" w:rsidR="00251991" w:rsidRPr="00C47377" w:rsidRDefault="00A40525" w:rsidP="00251991">
      <w:pPr>
        <w:pStyle w:val="SingleTxtG"/>
        <w:ind w:left="2835" w:hanging="567"/>
      </w:pPr>
      <w:r w:rsidRPr="00C47377">
        <w:t>(c)</w:t>
      </w:r>
      <w:r w:rsidR="00251991" w:rsidRPr="00C47377">
        <w:tab/>
      </w:r>
      <w:r w:rsidR="001145AA">
        <w:t>A</w:t>
      </w:r>
      <w:r w:rsidRPr="00C47377">
        <w:t xml:space="preserve">n optional heat exchanger as described in </w:t>
      </w:r>
      <w:r w:rsidR="00283690" w:rsidRPr="00C47377">
        <w:t>paragraph</w:t>
      </w:r>
      <w:r w:rsidR="00CB1DC4">
        <w:t xml:space="preserve"> </w:t>
      </w:r>
      <w:r w:rsidR="00283690" w:rsidRPr="00C47377">
        <w:t>3</w:t>
      </w:r>
      <w:r w:rsidRPr="00C47377">
        <w:t>.3.5.1</w:t>
      </w:r>
      <w:r w:rsidR="00F01B4A">
        <w:t>. above</w:t>
      </w:r>
      <w:r w:rsidRPr="00C47377">
        <w:t>;</w:t>
      </w:r>
    </w:p>
    <w:p w14:paraId="5B30503F" w14:textId="6A5344D4" w:rsidR="00251991" w:rsidRPr="00C47377" w:rsidRDefault="00A40525" w:rsidP="00251991">
      <w:pPr>
        <w:pStyle w:val="SingleTxtG"/>
        <w:ind w:left="2835" w:hanging="567"/>
      </w:pPr>
      <w:r w:rsidRPr="00C47377">
        <w:t>(d)</w:t>
      </w:r>
      <w:r w:rsidR="00251991" w:rsidRPr="00C47377">
        <w:tab/>
      </w:r>
      <w:r w:rsidR="001145AA">
        <w:t>A</w:t>
      </w:r>
      <w:r w:rsidRPr="00C47377">
        <w:t xml:space="preserve"> mixing </w:t>
      </w:r>
      <w:r w:rsidR="00AD4353">
        <w:t>device</w:t>
      </w:r>
      <w:r w:rsidRPr="00C47377">
        <w:t xml:space="preserve"> in which exhaust gas and </w:t>
      </w:r>
      <w:r w:rsidR="00FD3898">
        <w:t xml:space="preserve">dilution </w:t>
      </w:r>
      <w:r w:rsidRPr="00C47377">
        <w:t>air are mixed homogeneously, and which may be located close to the vehicle so that the length of the connecting</w:t>
      </w:r>
      <w:r w:rsidR="00CB1DC4">
        <w:t xml:space="preserve"> </w:t>
      </w:r>
      <w:r w:rsidRPr="00C47377">
        <w:t>tube</w:t>
      </w:r>
      <w:r w:rsidR="00CB1DC4">
        <w:t xml:space="preserve"> </w:t>
      </w:r>
      <w:r w:rsidRPr="00C47377">
        <w:t>is minimized;</w:t>
      </w:r>
    </w:p>
    <w:p w14:paraId="67836237" w14:textId="77777777" w:rsidR="00251991" w:rsidRPr="00C47377" w:rsidRDefault="00A40525" w:rsidP="00251991">
      <w:pPr>
        <w:pStyle w:val="SingleTxtG"/>
        <w:ind w:left="2835" w:hanging="567"/>
      </w:pPr>
      <w:r w:rsidRPr="00C47377">
        <w:t>(e)</w:t>
      </w:r>
      <w:r w:rsidR="00251991" w:rsidRPr="00C47377">
        <w:tab/>
      </w:r>
      <w:r w:rsidR="001145AA">
        <w:t>A</w:t>
      </w:r>
      <w:r w:rsidRPr="00C47377">
        <w:t xml:space="preserve"> dilution tunnel from which particulates and particles are sampled;</w:t>
      </w:r>
    </w:p>
    <w:p w14:paraId="365BD64F" w14:textId="77777777" w:rsidR="00251991" w:rsidRPr="00C47377" w:rsidRDefault="00A40525" w:rsidP="00251991">
      <w:pPr>
        <w:pStyle w:val="SingleTxtG"/>
        <w:ind w:left="2835" w:hanging="567"/>
      </w:pPr>
      <w:r w:rsidRPr="00C47377">
        <w:t>(f)</w:t>
      </w:r>
      <w:r w:rsidR="00251991" w:rsidRPr="00C47377">
        <w:tab/>
      </w:r>
      <w:r w:rsidR="001145AA">
        <w:t>S</w:t>
      </w:r>
      <w:r w:rsidRPr="00C47377">
        <w:t>ome form of protection for the measurement system may be used e.g. a cyclone separator, bulk stream filter, etc.;</w:t>
      </w:r>
    </w:p>
    <w:p w14:paraId="7C3977FA" w14:textId="77777777" w:rsidR="00251991" w:rsidRPr="00C47377" w:rsidRDefault="00A40525" w:rsidP="00251991">
      <w:pPr>
        <w:pStyle w:val="SingleTxtG"/>
        <w:ind w:left="2835" w:hanging="567"/>
      </w:pPr>
      <w:r w:rsidRPr="00C47377">
        <w:t>(g)</w:t>
      </w:r>
      <w:r w:rsidR="00251991" w:rsidRPr="00C47377">
        <w:tab/>
      </w:r>
      <w:r w:rsidR="001145AA">
        <w:t>A</w:t>
      </w:r>
      <w:r w:rsidRPr="00C47377">
        <w:t xml:space="preserve"> suction device of sufficient capacity to handle the total volume of diluted exhaust gas.</w:t>
      </w:r>
    </w:p>
    <w:p w14:paraId="43BCA582" w14:textId="77777777" w:rsidR="00251991" w:rsidRPr="00C47377" w:rsidRDefault="00A40525" w:rsidP="00251991">
      <w:pPr>
        <w:pStyle w:val="SingleTxtG"/>
        <w:ind w:left="2268"/>
      </w:pPr>
      <w:r w:rsidRPr="00C47377">
        <w:t>Since various configurations can produce accurate results, exact conformity with these figures is not essential. Additional components such as instruments, valves, solenoids and switches may be used to provide additional information and co-ordinate the functions of the component system.</w:t>
      </w:r>
    </w:p>
    <w:p w14:paraId="37265773" w14:textId="77777777" w:rsidR="00251991" w:rsidRPr="00C47377" w:rsidRDefault="0041646E" w:rsidP="001145AA">
      <w:pPr>
        <w:pStyle w:val="Heading1"/>
        <w:keepNext/>
        <w:keepLines/>
      </w:pPr>
      <w:r w:rsidRPr="00C47377">
        <w:t>Figure A5/3</w:t>
      </w:r>
    </w:p>
    <w:p w14:paraId="54F5ADD8" w14:textId="77777777" w:rsidR="00251991" w:rsidRPr="001145AA" w:rsidRDefault="00251991" w:rsidP="001145AA">
      <w:pPr>
        <w:pStyle w:val="Heading1"/>
        <w:keepNext/>
        <w:keepLines/>
        <w:rPr>
          <w:b/>
        </w:rPr>
      </w:pPr>
      <w:r w:rsidRPr="001145AA">
        <w:rPr>
          <w:b/>
        </w:rPr>
        <w:t>Exhaust Dilution System</w:t>
      </w:r>
    </w:p>
    <w:p w14:paraId="701B13DA" w14:textId="77777777" w:rsidR="00A40525" w:rsidRPr="00C47377" w:rsidRDefault="00F40E2B" w:rsidP="001145AA">
      <w:pPr>
        <w:pStyle w:val="SingleTxtG"/>
        <w:keepNext/>
        <w:keepLines/>
        <w:tabs>
          <w:tab w:val="right" w:pos="8505"/>
        </w:tabs>
        <w:ind w:left="567"/>
      </w:pPr>
      <w:r>
        <w:rPr>
          <w:noProof/>
          <w:lang w:val="en-US" w:eastAsia="zh-CN"/>
        </w:rPr>
        <mc:AlternateContent>
          <mc:Choice Requires="wpc">
            <w:drawing>
              <wp:inline distT="0" distB="0" distL="0" distR="0" wp14:anchorId="17C0E786" wp14:editId="0CAFD5B1">
                <wp:extent cx="5290185" cy="3179445"/>
                <wp:effectExtent l="0" t="0" r="5715" b="0"/>
                <wp:docPr id="403" name="Zeichenbereich 135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7" name="Line 236"/>
                        <wps:cNvCnPr/>
                        <wps:spPr bwMode="auto">
                          <a:xfrm>
                            <a:off x="358406" y="2236532"/>
                            <a:ext cx="437207"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78" name="Line 237"/>
                        <wps:cNvCnPr/>
                        <wps:spPr bwMode="auto">
                          <a:xfrm>
                            <a:off x="358406" y="2301133"/>
                            <a:ext cx="437207"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79" name="Line 238"/>
                        <wps:cNvCnPr/>
                        <wps:spPr bwMode="auto">
                          <a:xfrm flipV="1">
                            <a:off x="795613" y="2301133"/>
                            <a:ext cx="0" cy="7200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80" name="Line 239"/>
                        <wps:cNvCnPr/>
                        <wps:spPr bwMode="auto">
                          <a:xfrm>
                            <a:off x="1074717" y="2200731"/>
                            <a:ext cx="30110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81" name="Line 240"/>
                        <wps:cNvCnPr/>
                        <wps:spPr bwMode="auto">
                          <a:xfrm>
                            <a:off x="1074717" y="2336833"/>
                            <a:ext cx="30110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82" name="Line 241"/>
                        <wps:cNvCnPr/>
                        <wps:spPr bwMode="auto">
                          <a:xfrm>
                            <a:off x="1074717" y="2336833"/>
                            <a:ext cx="0" cy="3630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83" name="Line 242"/>
                        <wps:cNvCnPr/>
                        <wps:spPr bwMode="auto">
                          <a:xfrm>
                            <a:off x="795613" y="2373134"/>
                            <a:ext cx="279104"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84" name="Rectangle 243"/>
                        <wps:cNvSpPr>
                          <a:spLocks noChangeArrowheads="1"/>
                        </wps:cNvSpPr>
                        <wps:spPr bwMode="auto">
                          <a:xfrm>
                            <a:off x="652110" y="685710"/>
                            <a:ext cx="573409" cy="445106"/>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Line 245"/>
                        <wps:cNvCnPr/>
                        <wps:spPr bwMode="auto">
                          <a:xfrm flipV="1">
                            <a:off x="795513" y="1410820"/>
                            <a:ext cx="0" cy="82551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86" name="Line 246"/>
                        <wps:cNvCnPr/>
                        <wps:spPr bwMode="auto">
                          <a:xfrm flipH="1" flipV="1">
                            <a:off x="1074517" y="1410820"/>
                            <a:ext cx="0" cy="78971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87" name="Line 249"/>
                        <wps:cNvCnPr/>
                        <wps:spPr bwMode="auto">
                          <a:xfrm flipV="1">
                            <a:off x="1074717" y="1130816"/>
                            <a:ext cx="150802" cy="280104"/>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88" name="Line 250"/>
                        <wps:cNvCnPr/>
                        <wps:spPr bwMode="auto">
                          <a:xfrm flipH="1" flipV="1">
                            <a:off x="652110" y="1130816"/>
                            <a:ext cx="143502" cy="280104"/>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89" name="Line 251"/>
                        <wps:cNvCnPr/>
                        <wps:spPr bwMode="auto">
                          <a:xfrm>
                            <a:off x="1497424" y="2379734"/>
                            <a:ext cx="840314" cy="92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91" name="Line 252"/>
                        <wps:cNvCnPr/>
                        <wps:spPr bwMode="auto">
                          <a:xfrm>
                            <a:off x="1497624" y="2157631"/>
                            <a:ext cx="839713"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92" name="Line 253"/>
                        <wps:cNvCnPr/>
                        <wps:spPr bwMode="auto">
                          <a:xfrm>
                            <a:off x="1375822" y="2336833"/>
                            <a:ext cx="121902" cy="4310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93" name="Line 254"/>
                        <wps:cNvCnPr/>
                        <wps:spPr bwMode="auto">
                          <a:xfrm flipV="1">
                            <a:off x="1375822" y="2157631"/>
                            <a:ext cx="121902" cy="4310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94" name="Line 255"/>
                        <wps:cNvCnPr/>
                        <wps:spPr bwMode="auto">
                          <a:xfrm flipH="1">
                            <a:off x="2329637" y="2336833"/>
                            <a:ext cx="129202" cy="4310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95" name="Line 256"/>
                        <wps:cNvCnPr/>
                        <wps:spPr bwMode="auto">
                          <a:xfrm flipH="1" flipV="1">
                            <a:off x="2329637" y="2157631"/>
                            <a:ext cx="129202" cy="4310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96" name="Line 257"/>
                        <wps:cNvCnPr/>
                        <wps:spPr bwMode="auto">
                          <a:xfrm>
                            <a:off x="2458840" y="2336833"/>
                            <a:ext cx="164503"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297" name="Line 258"/>
                        <wps:cNvCnPr/>
                        <wps:spPr bwMode="auto">
                          <a:xfrm>
                            <a:off x="2458840" y="2200731"/>
                            <a:ext cx="164503"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05" name="Line 259"/>
                        <wps:cNvCnPr/>
                        <wps:spPr bwMode="auto">
                          <a:xfrm flipH="1">
                            <a:off x="2917647" y="2336833"/>
                            <a:ext cx="29380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07" name="Line 260"/>
                        <wps:cNvCnPr/>
                        <wps:spPr bwMode="auto">
                          <a:xfrm flipH="1">
                            <a:off x="2917647" y="2200731"/>
                            <a:ext cx="29380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09" name="Line 261"/>
                        <wps:cNvCnPr/>
                        <wps:spPr bwMode="auto">
                          <a:xfrm>
                            <a:off x="2623342" y="2379934"/>
                            <a:ext cx="29430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10" name="Line 262"/>
                        <wps:cNvCnPr/>
                        <wps:spPr bwMode="auto">
                          <a:xfrm>
                            <a:off x="2623342" y="2157631"/>
                            <a:ext cx="29430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14" name="Line 263"/>
                        <wps:cNvCnPr/>
                        <wps:spPr bwMode="auto">
                          <a:xfrm>
                            <a:off x="2623342" y="2336833"/>
                            <a:ext cx="0" cy="4310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15" name="Line 264"/>
                        <wps:cNvCnPr/>
                        <wps:spPr bwMode="auto">
                          <a:xfrm flipV="1">
                            <a:off x="2623342" y="2157631"/>
                            <a:ext cx="0" cy="4310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16" name="Line 265"/>
                        <wps:cNvCnPr/>
                        <wps:spPr bwMode="auto">
                          <a:xfrm>
                            <a:off x="2917647" y="2336833"/>
                            <a:ext cx="0" cy="4310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18" name="Line 266"/>
                        <wps:cNvCnPr/>
                        <wps:spPr bwMode="auto">
                          <a:xfrm flipV="1">
                            <a:off x="2917647" y="2157631"/>
                            <a:ext cx="0" cy="4310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20" name="Line 267"/>
                        <wps:cNvCnPr/>
                        <wps:spPr bwMode="auto">
                          <a:xfrm>
                            <a:off x="4773477" y="2272232"/>
                            <a:ext cx="258004" cy="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321" name="Rectangle 270"/>
                        <wps:cNvSpPr>
                          <a:spLocks noChangeArrowheads="1"/>
                        </wps:cNvSpPr>
                        <wps:spPr bwMode="auto">
                          <a:xfrm>
                            <a:off x="2709544" y="2229132"/>
                            <a:ext cx="129302" cy="79401"/>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Rectangle 271"/>
                        <wps:cNvSpPr>
                          <a:spLocks noChangeArrowheads="1"/>
                        </wps:cNvSpPr>
                        <wps:spPr bwMode="auto">
                          <a:xfrm>
                            <a:off x="3209952" y="2086230"/>
                            <a:ext cx="1317421" cy="353305"/>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Line 272"/>
                        <wps:cNvCnPr/>
                        <wps:spPr bwMode="auto">
                          <a:xfrm>
                            <a:off x="4527573" y="2236432"/>
                            <a:ext cx="29380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24" name="Line 274"/>
                        <wps:cNvCnPr/>
                        <wps:spPr bwMode="auto">
                          <a:xfrm>
                            <a:off x="43001" y="2272232"/>
                            <a:ext cx="258104" cy="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325" name="Rectangle 301"/>
                        <wps:cNvSpPr>
                          <a:spLocks noChangeArrowheads="1"/>
                        </wps:cNvSpPr>
                        <wps:spPr bwMode="auto">
                          <a:xfrm>
                            <a:off x="709411" y="800811"/>
                            <a:ext cx="406807" cy="193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C295A" w14:textId="77777777" w:rsidR="00CA5212" w:rsidRPr="00B81FC9" w:rsidRDefault="00CA5212" w:rsidP="00A40525">
                              <w:pPr>
                                <w:jc w:val="center"/>
                                <w:rPr>
                                  <w:rFonts w:ascii="Arial" w:hAnsi="Arial" w:cs="Arial"/>
                                  <w:color w:val="24211D"/>
                                  <w:sz w:val="13"/>
                                  <w:szCs w:val="16"/>
                                  <w:lang w:val="en-US"/>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a</w:t>
                              </w:r>
                              <w:r w:rsidRPr="00B81FC9">
                                <w:rPr>
                                  <w:rFonts w:ascii="Arial" w:hAnsi="Arial" w:cs="Arial"/>
                                  <w:color w:val="24211D"/>
                                  <w:sz w:val="13"/>
                                  <w:szCs w:val="16"/>
                                  <w:lang w:val="en-US"/>
                                </w:rPr>
                                <w:t>ir</w:t>
                              </w:r>
                            </w:p>
                            <w:p w14:paraId="2A3B2415" w14:textId="77777777" w:rsidR="00CA5212" w:rsidRPr="00B81FC9" w:rsidRDefault="00CA5212" w:rsidP="00A40525">
                              <w:pPr>
                                <w:jc w:val="center"/>
                                <w:rPr>
                                  <w:rFonts w:ascii="Arial" w:hAnsi="Arial" w:cs="Arial"/>
                                  <w:sz w:val="13"/>
                                  <w:szCs w:val="16"/>
                                </w:rPr>
                              </w:pPr>
                              <w:r w:rsidRPr="00B81FC9">
                                <w:rPr>
                                  <w:rFonts w:ascii="Arial" w:hAnsi="Arial" w:cs="Arial"/>
                                  <w:color w:val="24211D"/>
                                  <w:sz w:val="13"/>
                                  <w:szCs w:val="16"/>
                                  <w:lang w:val="en-US"/>
                                </w:rPr>
                                <w:t>filters</w:t>
                              </w:r>
                            </w:p>
                          </w:txbxContent>
                        </wps:txbx>
                        <wps:bodyPr rot="0" vert="horz" wrap="square" lIns="0" tIns="0" rIns="0" bIns="0" anchor="t" anchorCtr="0" upright="1">
                          <a:noAutofit/>
                        </wps:bodyPr>
                      </wps:wsp>
                      <wps:wsp>
                        <wps:cNvPr id="326" name="Rectangle 304"/>
                        <wps:cNvSpPr>
                          <a:spLocks noChangeArrowheads="1"/>
                        </wps:cNvSpPr>
                        <wps:spPr bwMode="auto">
                          <a:xfrm>
                            <a:off x="0" y="2322733"/>
                            <a:ext cx="304205" cy="193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9F8A9" w14:textId="77777777" w:rsidR="00CA5212" w:rsidRPr="00B81FC9" w:rsidRDefault="00CA5212" w:rsidP="00A40525">
                              <w:pPr>
                                <w:rPr>
                                  <w:rFonts w:ascii="Arial" w:hAnsi="Arial" w:cs="Arial"/>
                                  <w:color w:val="24211D"/>
                                  <w:sz w:val="13"/>
                                  <w:szCs w:val="16"/>
                                  <w:lang w:val="en-US"/>
                                </w:rPr>
                              </w:pPr>
                              <w:r w:rsidRPr="00B81FC9">
                                <w:rPr>
                                  <w:rFonts w:ascii="Arial" w:hAnsi="Arial" w:cs="Arial"/>
                                  <w:color w:val="24211D"/>
                                  <w:sz w:val="13"/>
                                  <w:szCs w:val="16"/>
                                  <w:lang w:val="en-US"/>
                                </w:rPr>
                                <w:t>Vehicle</w:t>
                              </w:r>
                            </w:p>
                            <w:p w14:paraId="65755DCF" w14:textId="77777777" w:rsidR="00CA5212" w:rsidRPr="00B81FC9" w:rsidRDefault="00CA5212" w:rsidP="00A40525">
                              <w:pPr>
                                <w:rPr>
                                  <w:rFonts w:ascii="Arial" w:hAnsi="Arial" w:cs="Arial"/>
                                  <w:sz w:val="13"/>
                                  <w:szCs w:val="16"/>
                                </w:rPr>
                              </w:pPr>
                              <w:r>
                                <w:rPr>
                                  <w:rFonts w:ascii="Arial" w:hAnsi="Arial" w:cs="Arial"/>
                                  <w:color w:val="24211D"/>
                                  <w:sz w:val="13"/>
                                  <w:szCs w:val="16"/>
                                  <w:lang w:val="en-US"/>
                                </w:rPr>
                                <w:t>e</w:t>
                              </w:r>
                              <w:r w:rsidRPr="00B81FC9">
                                <w:rPr>
                                  <w:rFonts w:ascii="Arial" w:hAnsi="Arial" w:cs="Arial"/>
                                  <w:color w:val="24211D"/>
                                  <w:sz w:val="13"/>
                                  <w:szCs w:val="16"/>
                                  <w:lang w:val="en-US"/>
                                </w:rPr>
                                <w:t>xhaust</w:t>
                              </w:r>
                            </w:p>
                          </w:txbxContent>
                        </wps:txbx>
                        <wps:bodyPr rot="0" vert="horz" wrap="square" lIns="0" tIns="0" rIns="0" bIns="0" anchor="t" anchorCtr="0" upright="1">
                          <a:noAutofit/>
                        </wps:bodyPr>
                      </wps:wsp>
                      <wps:wsp>
                        <wps:cNvPr id="327" name="Rectangle 307"/>
                        <wps:cNvSpPr>
                          <a:spLocks noChangeArrowheads="1"/>
                        </wps:cNvSpPr>
                        <wps:spPr bwMode="auto">
                          <a:xfrm>
                            <a:off x="1602826" y="1895427"/>
                            <a:ext cx="561309" cy="19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3C0FE" w14:textId="77777777" w:rsidR="00CA5212" w:rsidRPr="00B81FC9" w:rsidRDefault="00CA5212" w:rsidP="00A40525">
                              <w:pPr>
                                <w:rPr>
                                  <w:sz w:val="13"/>
                                  <w:szCs w:val="16"/>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t</w:t>
                              </w:r>
                              <w:r w:rsidRPr="00B81FC9">
                                <w:rPr>
                                  <w:rFonts w:ascii="Arial" w:hAnsi="Arial" w:cs="Arial"/>
                                  <w:color w:val="24211D"/>
                                  <w:sz w:val="13"/>
                                  <w:szCs w:val="16"/>
                                  <w:lang w:val="en-US"/>
                                </w:rPr>
                                <w:t>unnel</w:t>
                              </w:r>
                            </w:p>
                          </w:txbxContent>
                        </wps:txbx>
                        <wps:bodyPr rot="0" vert="horz" wrap="square" lIns="0" tIns="0" rIns="0" bIns="0" anchor="t" anchorCtr="0" upright="1">
                          <a:noAutofit/>
                        </wps:bodyPr>
                      </wps:wsp>
                      <wps:wsp>
                        <wps:cNvPr id="328" name="Rectangle 310"/>
                        <wps:cNvSpPr>
                          <a:spLocks noChangeArrowheads="1"/>
                        </wps:cNvSpPr>
                        <wps:spPr bwMode="auto">
                          <a:xfrm>
                            <a:off x="2601842" y="2394134"/>
                            <a:ext cx="465207" cy="290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D39EB" w14:textId="77777777" w:rsidR="00CA5212" w:rsidRPr="00B81FC9" w:rsidRDefault="00CA5212" w:rsidP="00A40525">
                              <w:pPr>
                                <w:rPr>
                                  <w:rFonts w:ascii="Arial" w:hAnsi="Arial" w:cs="Arial"/>
                                  <w:color w:val="24211D"/>
                                  <w:sz w:val="13"/>
                                  <w:szCs w:val="16"/>
                                  <w:lang w:val="en-US"/>
                                </w:rPr>
                              </w:pPr>
                              <w:r w:rsidRPr="00B81FC9">
                                <w:rPr>
                                  <w:rFonts w:ascii="Arial" w:hAnsi="Arial" w:cs="Arial"/>
                                  <w:color w:val="24211D"/>
                                  <w:sz w:val="13"/>
                                  <w:szCs w:val="16"/>
                                  <w:lang w:val="en-US"/>
                                </w:rPr>
                                <w:t>Heat</w:t>
                              </w:r>
                              <w:r>
                                <w:rPr>
                                  <w:rFonts w:ascii="Arial" w:hAnsi="Arial" w:cs="Arial"/>
                                  <w:color w:val="24211D"/>
                                  <w:sz w:val="13"/>
                                  <w:szCs w:val="16"/>
                                  <w:lang w:val="en-US"/>
                                </w:rPr>
                                <w:t xml:space="preserve"> e</w:t>
                              </w:r>
                              <w:r w:rsidRPr="00B81FC9">
                                <w:rPr>
                                  <w:rFonts w:ascii="Arial" w:hAnsi="Arial" w:cs="Arial"/>
                                  <w:color w:val="24211D"/>
                                  <w:sz w:val="13"/>
                                  <w:szCs w:val="16"/>
                                  <w:lang w:val="en-US"/>
                                </w:rPr>
                                <w:t>xchanger</w:t>
                              </w:r>
                            </w:p>
                            <w:p w14:paraId="7E33AE3B" w14:textId="77777777" w:rsidR="00CA5212" w:rsidRPr="00B81FC9" w:rsidRDefault="00CA5212" w:rsidP="00A40525">
                              <w:pPr>
                                <w:rPr>
                                  <w:rFonts w:ascii="Arial" w:hAnsi="Arial" w:cs="Arial"/>
                                  <w:sz w:val="13"/>
                                  <w:szCs w:val="16"/>
                                </w:rPr>
                              </w:pPr>
                              <w:r w:rsidRPr="00B81FC9">
                                <w:rPr>
                                  <w:rFonts w:ascii="Arial" w:hAnsi="Arial" w:cs="Arial"/>
                                  <w:color w:val="24211D"/>
                                  <w:sz w:val="13"/>
                                  <w:szCs w:val="16"/>
                                  <w:lang w:val="en-US"/>
                                </w:rPr>
                                <w:t>(option</w:t>
                              </w:r>
                              <w:r>
                                <w:rPr>
                                  <w:rFonts w:ascii="Arial" w:hAnsi="Arial" w:cs="Arial"/>
                                  <w:color w:val="24211D"/>
                                  <w:sz w:val="13"/>
                                  <w:szCs w:val="16"/>
                                  <w:lang w:val="en-US"/>
                                </w:rPr>
                                <w:t>al</w:t>
                              </w:r>
                              <w:r w:rsidRPr="00B81FC9">
                                <w:rPr>
                                  <w:rFonts w:ascii="Arial" w:hAnsi="Arial" w:cs="Arial"/>
                                  <w:color w:val="24211D"/>
                                  <w:sz w:val="13"/>
                                  <w:szCs w:val="16"/>
                                  <w:lang w:val="en-US"/>
                                </w:rPr>
                                <w:t>)</w:t>
                              </w:r>
                            </w:p>
                          </w:txbxContent>
                        </wps:txbx>
                        <wps:bodyPr rot="0" vert="horz" wrap="square" lIns="0" tIns="0" rIns="0" bIns="0" anchor="t" anchorCtr="0" upright="1">
                          <a:noAutofit/>
                        </wps:bodyPr>
                      </wps:wsp>
                      <wps:wsp>
                        <wps:cNvPr id="329" name="Rectangle 311"/>
                        <wps:cNvSpPr>
                          <a:spLocks noChangeArrowheads="1"/>
                        </wps:cNvSpPr>
                        <wps:spPr bwMode="auto">
                          <a:xfrm>
                            <a:off x="5060081" y="2186431"/>
                            <a:ext cx="223304" cy="224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6AE69" w14:textId="77777777" w:rsidR="00CA5212" w:rsidRPr="00B81FC9" w:rsidRDefault="00CA5212" w:rsidP="00A40525">
                              <w:pPr>
                                <w:rPr>
                                  <w:sz w:val="13"/>
                                  <w:szCs w:val="16"/>
                                </w:rPr>
                              </w:pPr>
                              <w:r w:rsidRPr="00B81FC9">
                                <w:rPr>
                                  <w:rFonts w:ascii="Arial" w:hAnsi="Arial" w:cs="Arial"/>
                                  <w:color w:val="24211D"/>
                                  <w:sz w:val="13"/>
                                  <w:szCs w:val="16"/>
                                  <w:lang w:val="en-US"/>
                                </w:rPr>
                                <w:t>Vent</w:t>
                              </w:r>
                            </w:p>
                          </w:txbxContent>
                        </wps:txbx>
                        <wps:bodyPr rot="0" vert="horz" wrap="square" lIns="0" tIns="0" rIns="0" bIns="0" anchor="t" anchorCtr="0" upright="1">
                          <a:noAutofit/>
                        </wps:bodyPr>
                      </wps:wsp>
                      <wps:wsp>
                        <wps:cNvPr id="330" name="Rectangle 313"/>
                        <wps:cNvSpPr>
                          <a:spLocks noChangeArrowheads="1"/>
                        </wps:cNvSpPr>
                        <wps:spPr bwMode="auto">
                          <a:xfrm>
                            <a:off x="867114" y="2171031"/>
                            <a:ext cx="207403" cy="165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8787E" w14:textId="77777777" w:rsidR="00CA5212" w:rsidRPr="00B81FC9" w:rsidRDefault="00CA5212" w:rsidP="00A40525">
                              <w:pPr>
                                <w:rPr>
                                  <w:sz w:val="13"/>
                                  <w:szCs w:val="16"/>
                                </w:rPr>
                              </w:pPr>
                              <w:r w:rsidRPr="00B81FC9">
                                <w:rPr>
                                  <w:rFonts w:ascii="Arial" w:hAnsi="Arial" w:cs="Arial"/>
                                  <w:color w:val="24211D"/>
                                  <w:sz w:val="13"/>
                                  <w:szCs w:val="16"/>
                                  <w:lang w:val="en-US"/>
                                </w:rPr>
                                <w:t>MC</w:t>
                              </w:r>
                            </w:p>
                          </w:txbxContent>
                        </wps:txbx>
                        <wps:bodyPr rot="0" vert="horz" wrap="square" lIns="0" tIns="0" rIns="0" bIns="0" anchor="t" anchorCtr="0" upright="1">
                          <a:noAutofit/>
                        </wps:bodyPr>
                      </wps:wsp>
                      <wps:wsp>
                        <wps:cNvPr id="332" name="Rectangle 314"/>
                        <wps:cNvSpPr>
                          <a:spLocks noChangeArrowheads="1"/>
                        </wps:cNvSpPr>
                        <wps:spPr bwMode="auto">
                          <a:xfrm>
                            <a:off x="3313753" y="2171931"/>
                            <a:ext cx="1163219" cy="215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CC0D5" w14:textId="77777777" w:rsidR="00CA5212" w:rsidRPr="00B81FC9" w:rsidRDefault="00CA5212" w:rsidP="00A40525">
                              <w:pPr>
                                <w:jc w:val="center"/>
                                <w:rPr>
                                  <w:sz w:val="13"/>
                                  <w:szCs w:val="16"/>
                                </w:rPr>
                              </w:pPr>
                              <w:r>
                                <w:rPr>
                                  <w:rFonts w:ascii="Arial" w:hAnsi="Arial" w:cs="Arial"/>
                                  <w:color w:val="24211D"/>
                                  <w:sz w:val="13"/>
                                  <w:szCs w:val="16"/>
                                  <w:lang w:val="en-US"/>
                                </w:rPr>
                                <w:t>Flow meter and suction device</w:t>
                              </w:r>
                            </w:p>
                          </w:txbxContent>
                        </wps:txbx>
                        <wps:bodyPr rot="0" vert="horz" wrap="square" lIns="0" tIns="0" rIns="0" bIns="0" anchor="t" anchorCtr="0" upright="1">
                          <a:noAutofit/>
                        </wps:bodyPr>
                      </wps:wsp>
                      <wps:wsp>
                        <wps:cNvPr id="333" name="Rectangle 303"/>
                        <wps:cNvSpPr>
                          <a:spLocks noChangeArrowheads="1"/>
                        </wps:cNvSpPr>
                        <wps:spPr bwMode="auto">
                          <a:xfrm>
                            <a:off x="815513" y="2439535"/>
                            <a:ext cx="372606" cy="33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AB5AF" w14:textId="77777777" w:rsidR="00CA5212" w:rsidRDefault="00CA5212" w:rsidP="00A40525">
                              <w:pPr>
                                <w:pStyle w:val="NormalWeb"/>
                                <w:spacing w:before="0" w:beforeAutospacing="0" w:after="0" w:afterAutospacing="0"/>
                              </w:pPr>
                              <w:r>
                                <w:rPr>
                                  <w:rFonts w:ascii="Arial" w:eastAsia="Times New Roman" w:hAnsi="Arial" w:cs="Arial"/>
                                  <w:color w:val="24211D"/>
                                  <w:sz w:val="13"/>
                                  <w:szCs w:val="13"/>
                                </w:rPr>
                                <w:t>Mixing  device</w:t>
                              </w:r>
                            </w:p>
                          </w:txbxContent>
                        </wps:txbx>
                        <wps:bodyPr rot="0" vert="horz" wrap="square" lIns="0" tIns="0" rIns="0" bIns="0" anchor="t" anchorCtr="0" upright="1">
                          <a:noAutofit/>
                        </wps:bodyPr>
                      </wps:wsp>
                      <wps:wsp>
                        <wps:cNvPr id="334" name="Line 276"/>
                        <wps:cNvCnPr/>
                        <wps:spPr bwMode="auto">
                          <a:xfrm>
                            <a:off x="929115" y="241303"/>
                            <a:ext cx="0" cy="444506"/>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335" name="Rectangle 302"/>
                        <wps:cNvSpPr>
                          <a:spLocks noChangeArrowheads="1"/>
                        </wps:cNvSpPr>
                        <wps:spPr bwMode="auto">
                          <a:xfrm>
                            <a:off x="711811" y="95701"/>
                            <a:ext cx="476208" cy="193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390F1" w14:textId="77777777" w:rsidR="00CA5212" w:rsidRDefault="00CA5212" w:rsidP="00A40525">
                              <w:pPr>
                                <w:pStyle w:val="NormalWeb"/>
                                <w:spacing w:before="0" w:beforeAutospacing="0" w:after="0" w:afterAutospacing="0"/>
                              </w:pPr>
                              <w:r>
                                <w:rPr>
                                  <w:rFonts w:ascii="Arial" w:eastAsia="Times New Roman" w:hAnsi="Arial" w:cs="Arial"/>
                                  <w:color w:val="24211D"/>
                                  <w:sz w:val="13"/>
                                  <w:szCs w:val="13"/>
                                </w:rPr>
                                <w:t xml:space="preserve"> Dilution air</w:t>
                              </w:r>
                            </w:p>
                          </w:txbxContent>
                        </wps:txbx>
                        <wps:bodyPr rot="0" vert="horz" wrap="square" lIns="0" tIns="0" rIns="0" bIns="0" anchor="t" anchorCtr="0" upright="1">
                          <a:noAutofit/>
                        </wps:bodyPr>
                      </wps:wsp>
                      <wps:wsp>
                        <wps:cNvPr id="336" name="Textfeld 4"/>
                        <wps:cNvSpPr txBox="1">
                          <a:spLocks noChangeArrowheads="1"/>
                        </wps:cNvSpPr>
                        <wps:spPr bwMode="auto">
                          <a:xfrm>
                            <a:off x="3259452" y="1476375"/>
                            <a:ext cx="1162719" cy="439405"/>
                          </a:xfrm>
                          <a:prstGeom prst="rect">
                            <a:avLst/>
                          </a:prstGeom>
                          <a:solidFill>
                            <a:srgbClr val="FFFFFF"/>
                          </a:solidFill>
                          <a:ln w="6350">
                            <a:solidFill>
                              <a:srgbClr val="000000"/>
                            </a:solidFill>
                            <a:miter lim="800000"/>
                            <a:headEnd/>
                            <a:tailEnd/>
                          </a:ln>
                        </wps:spPr>
                        <wps:txbx>
                          <w:txbxContent>
                            <w:p w14:paraId="6DF5D3C1" w14:textId="77777777" w:rsidR="00CA5212" w:rsidRDefault="00CA5212" w:rsidP="00712983">
                              <w:pPr>
                                <w:pStyle w:val="NormalWeb"/>
                                <w:spacing w:before="0" w:beforeAutospacing="0" w:after="0" w:afterAutospacing="0"/>
                                <w:jc w:val="center"/>
                                <w:rPr>
                                  <w:ins w:id="681" w:author="Serge M. Dubuc" w:date="2015-03-28T18:25:00Z"/>
                                  <w:rFonts w:ascii="Arial" w:eastAsia="Times New Roman" w:hAnsi="Arial" w:cs="Arial"/>
                                  <w:sz w:val="13"/>
                                  <w:szCs w:val="13"/>
                                </w:rPr>
                              </w:pPr>
                            </w:p>
                            <w:p w14:paraId="5EFFD933" w14:textId="77777777" w:rsidR="00CA5212" w:rsidRDefault="00CA5212" w:rsidP="00712983">
                              <w:pPr>
                                <w:pStyle w:val="NormalWeb"/>
                                <w:spacing w:before="0" w:beforeAutospacing="0" w:after="0" w:afterAutospacing="0"/>
                                <w:jc w:val="center"/>
                              </w:pPr>
                              <w:del w:id="682" w:author="Serge M. Dubuc" w:date="2014-01-31T14:30:00Z">
                                <w:r w:rsidRPr="00712983" w:rsidDel="00A07074">
                                  <w:rPr>
                                    <w:rFonts w:ascii="Arial" w:eastAsia="Times New Roman" w:hAnsi="Arial" w:cs="Arial"/>
                                    <w:sz w:val="13"/>
                                    <w:szCs w:val="13"/>
                                  </w:rPr>
                                  <w:delText>PD</w:delText>
                                </w:r>
                              </w:del>
                              <w:r w:rsidRPr="00207B32">
                                <w:rPr>
                                  <w:rFonts w:ascii="Arial" w:hAnsi="Arial" w:cs="Arial"/>
                                  <w:color w:val="24211D"/>
                                  <w:sz w:val="13"/>
                                  <w:szCs w:val="16"/>
                                </w:rPr>
                                <w:t xml:space="preserve"> </w:t>
                              </w:r>
                              <w:r>
                                <w:rPr>
                                  <w:rFonts w:ascii="Arial" w:hAnsi="Arial" w:cs="Arial"/>
                                  <w:color w:val="24211D"/>
                                  <w:sz w:val="13"/>
                                  <w:szCs w:val="16"/>
                                </w:rPr>
                                <w:t>PDP, CFV, SSV, UFM</w:t>
                              </w:r>
                              <w:del w:id="683" w:author="Serge M. Dubuc" w:date="2014-01-31T14:30:00Z">
                                <w:r w:rsidRPr="00712983" w:rsidDel="00A07074">
                                  <w:rPr>
                                    <w:rFonts w:ascii="Arial" w:eastAsia="Times New Roman" w:hAnsi="Arial" w:cs="Arial"/>
                                    <w:sz w:val="13"/>
                                    <w:szCs w:val="13"/>
                                  </w:rPr>
                                  <w:delText xml:space="preserve"> P, CFV, SSV, UFM</w:delText>
                                </w:r>
                              </w:del>
                            </w:p>
                          </w:txbxContent>
                        </wps:txbx>
                        <wps:bodyPr rot="0" vert="horz" wrap="square" lIns="91440" tIns="72000" rIns="91440" bIns="45720" anchor="t" anchorCtr="0" upright="1">
                          <a:noAutofit/>
                        </wps:bodyPr>
                      </wps:wsp>
                      <wps:wsp>
                        <wps:cNvPr id="337" name="Line 272"/>
                        <wps:cNvCnPr/>
                        <wps:spPr bwMode="auto">
                          <a:xfrm>
                            <a:off x="4528073" y="2308533"/>
                            <a:ext cx="29330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338" name="Rectangle 303"/>
                        <wps:cNvSpPr>
                          <a:spLocks noChangeArrowheads="1"/>
                        </wps:cNvSpPr>
                        <wps:spPr bwMode="auto">
                          <a:xfrm>
                            <a:off x="280004" y="2650838"/>
                            <a:ext cx="431807" cy="21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2BE10" w14:textId="77777777" w:rsidR="00CA5212" w:rsidRPr="00F355A9" w:rsidRDefault="00CA5212" w:rsidP="00A40525">
                              <w:pPr>
                                <w:pStyle w:val="NormalWeb"/>
                                <w:spacing w:before="0" w:beforeAutospacing="0" w:after="0" w:afterAutospacing="0"/>
                                <w:rPr>
                                  <w:lang w:val="en-GB"/>
                                </w:rPr>
                              </w:pPr>
                              <w:r w:rsidRPr="00F355A9">
                                <w:rPr>
                                  <w:rFonts w:ascii="Arial" w:eastAsia="Times New Roman" w:hAnsi="Arial" w:cs="Arial"/>
                                  <w:color w:val="24211D"/>
                                  <w:sz w:val="13"/>
                                  <w:szCs w:val="13"/>
                                  <w:lang w:val="en-GB"/>
                                </w:rPr>
                                <w:t>Connecting tube</w:t>
                              </w:r>
                            </w:p>
                          </w:txbxContent>
                        </wps:txbx>
                        <wps:bodyPr rot="0" vert="horz" wrap="square" lIns="0" tIns="0" rIns="0" bIns="0" anchor="t" anchorCtr="0" upright="1">
                          <a:noAutofit/>
                        </wps:bodyPr>
                      </wps:wsp>
                      <wps:wsp>
                        <wps:cNvPr id="339" name="Line 276"/>
                        <wps:cNvCnPr/>
                        <wps:spPr bwMode="auto">
                          <a:xfrm flipV="1">
                            <a:off x="563409" y="2302933"/>
                            <a:ext cx="0" cy="319905"/>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c:wpc>
                  </a:graphicData>
                </a:graphic>
              </wp:inline>
            </w:drawing>
          </mc:Choice>
          <mc:Fallback>
            <w:pict>
              <v:group id="Zeichenbereich 13585" o:spid="_x0000_s1050" editas="canvas" style="width:416.55pt;height:250.35pt;mso-position-horizontal-relative:char;mso-position-vertical-relative:line" coordsize="52901,3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">
                <v:shape id="_x0000_s1051" type="#_x0000_t75" style="position:absolute;width:52901;height:31794;visibility:visible;mso-wrap-style:square">
                  <v:fill o:detectmouseclick="t"/>
                  <v:path o:connecttype="none"/>
                </v:shape>
                <v:line id="Line 236" o:spid="_x0000_s1052" style="position:absolute;visibility:visible;mso-wrap-style:square" from="3584,22365" to="7956,2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u+cIAAADcAAAADwAAAGRycy9kb3ducmV2LnhtbESPQYvCMBSE78L+h/AW9qapHrbSNYqI&#10;gntT68Xb2+TZFpuX2mRt/fdGEDwOM/MNM1v0thY3an3lWMF4lIAg1s5UXCg45pvhFIQPyAZrx6Tg&#10;Th4W84/BDDPjOt7T7RAKESHsM1RQhtBkUnpdkkU/cg1x9M6utRiibAtpWuwi3NZykiTf0mLFcaHE&#10;hlYl6cvh3yrQvxt5YpmO/+zOn9Z6m3dXzpX6+uyXPyAC9eEdfrW3RsEkTeF5Jh4B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u+cIAAADcAAAADwAAAAAAAAAAAAAA&#10;AAChAgAAZHJzL2Rvd25yZXYueG1sUEsFBgAAAAAEAAQA+QAAAJADAAAAAA==&#10;" strokecolor="#24211d" strokeweight=".25pt"/>
                <v:line id="Line 237" o:spid="_x0000_s1053" style="position:absolute;visibility:visible;mso-wrap-style:square" from="3584,23011" to="7956,2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A6i8AAAADcAAAADwAAAGRycy9kb3ducmV2LnhtbERPPW/CMBDdkfgP1lXqBg4MTRXiIFQV&#10;iW40YWE77COJiM8hdkn67/FQqePT+863k+3EgwbfOlawWiYgiLUzLdcKTtV+8Q7CB2SDnWNS8Ese&#10;tsV8lmNm3Mjf9ChDLWII+wwVNCH0mZReN2TRL11PHLmrGyyGCIdamgHHGG47uU6SN2mx5djQYE8f&#10;Delb+WMV6K+9PLNMVxd79OdPfajGO1dKvb5Muw2IQFP4F/+5D0bBOo1r45l4BGT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0QOovAAAAA3AAAAA8AAAAAAAAAAAAAAAAA&#10;oQIAAGRycy9kb3ducmV2LnhtbFBLBQYAAAAABAAEAPkAAACOAwAAAAA=&#10;" strokecolor="#24211d" strokeweight=".25pt"/>
                <v:line id="Line 238" o:spid="_x0000_s1054" style="position:absolute;flip:y;visibility:visible;mso-wrap-style:square" from="7956,23011" to="7956,2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66cUAAADcAAAADwAAAGRycy9kb3ducmV2LnhtbESP0WrCQBRE3wv+w3IF3+pGBdumrhIC&#10;QghCW/UDrtnbJDV7N2TXJPbru4VCH4eZOcNsdqNpRE+dqy0rWMwjEMSF1TWXCs6n/eMzCOeRNTaW&#10;ScGdHOy2k4cNxtoO/EH90ZciQNjFqKDyvo2ldEVFBt3ctsTB+7SdQR9kV0rd4RDgppHLKFpLgzWH&#10;hQpbSisqrsebUfB2uWTl0HjzvsKvPE36Q377dkrNpmPyCsLT6P/Df+1MK1g+vcDvmXA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66cUAAADcAAAADwAAAAAAAAAA&#10;AAAAAAChAgAAZHJzL2Rvd25yZXYueG1sUEsFBgAAAAAEAAQA+QAAAJMDAAAAAA==&#10;" strokecolor="#24211d" strokeweight=".25pt"/>
                <v:line id="Line 239" o:spid="_x0000_s1055" style="position:absolute;visibility:visible;mso-wrap-style:square" from="10747,22007" to="13758,2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NGqsAAAADcAAAADwAAAGRycy9kb3ducmV2LnhtbERPPW/CMBDdK/EfrKvUrTgwtFGIg1AF&#10;Et1owsJ22EcSEZ9DbEj67/FQqePT+87Xk+3EgwbfOlawmCcgiLUzLdcKjtXuPQXhA7LBzjEp+CUP&#10;62L2kmNm3Mg/9ChDLWII+wwVNCH0mZReN2TRz11PHLmLGyyGCIdamgHHGG47uUySD2mx5djQYE9f&#10;DelrebcK9PdOnlh+Ls724E9bva/GG1dKvb1OmxWIQFP4F/+590bBMo3z45l4BGT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azRqrAAAAA3AAAAA8AAAAAAAAAAAAAAAAA&#10;oQIAAGRycy9kb3ducmV2LnhtbFBLBQYAAAAABAAEAPkAAACOAwAAAAA=&#10;" strokecolor="#24211d" strokeweight=".25pt"/>
                <v:line id="Line 240" o:spid="_x0000_s1056" style="position:absolute;visibility:visible;mso-wrap-style:square" from="10747,23368" to="13758,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jMcIAAADcAAAADwAAAGRycy9kb3ducmV2LnhtbESPQYvCMBSE78L+h/AW9qZpPaxSjSKi&#10;4N5W68XbM3m2xealNlnb/fdGEDwOM/MNM1/2thZ3an3lWEE6SkAQa2cqLhQc8+1wCsIHZIO1Y1Lw&#10;Tx6Wi4/BHDPjOt7T/RAKESHsM1RQhtBkUnpdkkU/cg1x9C6utRiibAtpWuwi3NZynCTf0mLFcaHE&#10;htYl6evhzyrQP1t5YjlJz/bXnzZ6l3c3zpX6+uxXMxCB+vAOv9o7o2A8TeF5Jh4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jMcIAAADcAAAADwAAAAAAAAAAAAAA&#10;AAChAgAAZHJzL2Rvd25yZXYueG1sUEsFBgAAAAAEAAQA+QAAAJADAAAAAA==&#10;" strokecolor="#24211d" strokeweight=".25pt"/>
                <v:line id="Line 241" o:spid="_x0000_s1057" style="position:absolute;visibility:visible;mso-wrap-style:square" from="10747,23368" to="10747,2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19RsIAAADcAAAADwAAAGRycy9kb3ducmV2LnhtbESPQYvCMBSE78L+h/AW9qapPazSNYqI&#10;gntT68Xb2+TZFpuX2mRt/fdGEDwOM/MNM1v0thY3an3lWMF4lIAg1s5UXCg45pvhFIQPyAZrx6Tg&#10;Th4W84/BDDPjOt7T7RAKESHsM1RQhtBkUnpdkkU/cg1x9M6utRiibAtpWuwi3NYyTZJvabHiuFBi&#10;Q6uS9OXwbxXo3408sZyM/+zOn9Z6m3dXzpX6+uyXPyAC9eEdfrW3RkE6TeF5Jh4B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19RsIAAADcAAAADwAAAAAAAAAAAAAA&#10;AAChAgAAZHJzL2Rvd25yZXYueG1sUEsFBgAAAAAEAAQA+QAAAJADAAAAAA==&#10;" strokecolor="#24211d" strokeweight=".25pt"/>
                <v:line id="Line 242" o:spid="_x0000_s1058" style="position:absolute;visibility:visible;mso-wrap-style:square" from="7956,23731" to="10747,2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HY3cQAAADcAAAADwAAAGRycy9kb3ducmV2LnhtbESPQWvCQBSE74X+h+UVvNVNIlhJXUWK&#10;gr21iRdvz93XJJh9m2bXJP33XaHQ4zAz3zDr7WRbMVDvG8cK0nkCglg703Cl4FQenlcgfEA22Dom&#10;BT/kYbt5fFhjbtzInzQUoRIRwj5HBXUIXS6l1zVZ9HPXEUfvy/UWQ5R9JU2PY4TbVmZJspQWG44L&#10;NXb0VpO+FjerQL8f5JnlS3qxH/6818dy/OZSqdnTtHsFEWgK/+G/9tEoyFYLuJ+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YdjdxAAAANwAAAAPAAAAAAAAAAAA&#10;AAAAAKECAABkcnMvZG93bnJldi54bWxQSwUGAAAAAAQABAD5AAAAkgMAAAAA&#10;" strokecolor="#24211d" strokeweight=".25pt"/>
                <v:rect id="Rectangle 243" o:spid="_x0000_s1059" style="position:absolute;left:6521;top:6857;width:5734;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MmMUA&#10;AADcAAAADwAAAGRycy9kb3ducmV2LnhtbESPQWvCQBSE70L/w/IKXkQ3FVtidJUqCCI92OjF2yP7&#10;mqTJvg3ZVeO/dwXB4zAz3zDzZWdqcaHWlZYVfIwiEMSZ1SXnCo6HzTAG4TyyxtoyKbiRg+XirTfH&#10;RNsr/9Il9bkIEHYJKii8bxIpXVaQQTeyDXHw/mxr0AfZ5lK3eA1wU8txFH1JgyWHhQIbWheUVenZ&#10;KFj9n7p0z001qDfpZ5XvfnbTW6xU/737noHw1PlX+NneagXjeAK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EyYxQAAANwAAAAPAAAAAAAAAAAAAAAAAJgCAABkcnMv&#10;ZG93bnJldi54bWxQSwUGAAAAAAQABAD1AAAAigMAAAAA&#10;" filled="f" strokecolor="#24211d" strokeweight=".25pt"/>
                <v:line id="Line 245" o:spid="_x0000_s1060" style="position:absolute;flip:y;visibility:visible;mso-wrap-style:square" from="7955,14108" to="7955,2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jAy8UAAADcAAAADwAAAGRycy9kb3ducmV2LnhtbESP3WrCQBSE7wXfYTlC73SjpRJSVxGh&#10;EEKhNe0DHLOnSWr2bMhuftqn7wpCL4eZ+YbZHSbTiIE6V1tWsF5FIIgLq2suFXx+vCxjEM4ja2ws&#10;k4IfcnDYz2c7TLQd+UxD7ksRIOwSVFB53yZSuqIig25lW+LgfdnOoA+yK6XucAxw08hNFG2lwZrD&#10;QoUtnSoqrnlvFLxdLmk5Nt68P+J3djoOr1n/65R6WEzHZxCeJv8fvrdTrWATP8HtTDgCc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jAy8UAAADcAAAADwAAAAAAAAAA&#10;AAAAAAChAgAAZHJzL2Rvd25yZXYueG1sUEsFBgAAAAAEAAQA+QAAAJMDAAAAAA==&#10;" strokecolor="#24211d" strokeweight=".25pt"/>
                <v:line id="Line 246" o:spid="_x0000_s1061" style="position:absolute;flip:x y;visibility:visible;mso-wrap-style:square" from="10745,14108" to="10745,2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PsH8QAAADcAAAADwAAAGRycy9kb3ducmV2LnhtbESPwWrDMBBE74X8g9hAb42ctBjXjRJC&#10;oFDTUx2TXhdra5tYKyMptvP3UaHQ4zAzb5jtfja9GMn5zrKC9SoBQVxb3XGjoDq9P2UgfEDW2Fsm&#10;BTfysN8tHraYazvxF41laESEsM9RQRvCkEvp65YM+pUdiKP3Y53BEKVrpHY4Rbjp5SZJUmmw47jQ&#10;4kDHlupLeTUKyFfF5fO7tsWRXHp+mcrX50On1ONyPryBCDSH//Bf+0Mr2GQp/J6JR0D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wfxAAAANwAAAAPAAAAAAAAAAAA&#10;AAAAAKECAABkcnMvZG93bnJldi54bWxQSwUGAAAAAAQABAD5AAAAkgMAAAAA&#10;" strokecolor="#24211d" strokeweight=".25pt"/>
                <v:line id="Line 249" o:spid="_x0000_s1062" style="position:absolute;flip:y;visibility:visible;mso-wrap-style:square" from="10747,11308" to="12255,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b7J8UAAADcAAAADwAAAGRycy9kb3ducmV2LnhtbESP3WrCQBSE7wXfYTlC73SjhRpSVxGh&#10;EEKhNe0DHLOnSWr2bMhuftqn7wpCL4eZ+YbZHSbTiIE6V1tWsF5FIIgLq2suFXx+vCxjEM4ja2ws&#10;k4IfcnDYz2c7TLQd+UxD7ksRIOwSVFB53yZSuqIig25lW+LgfdnOoA+yK6XucAxw08hNFD1JgzWH&#10;hQpbOlVUXPPeKHi7XNJybLx5f8Tv7HQcXrP+1yn1sJiOzyA8Tf4/fG+nWsEm3sLtTDgCc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b7J8UAAADcAAAADwAAAAAAAAAA&#10;AAAAAAChAgAAZHJzL2Rvd25yZXYueG1sUEsFBgAAAAAEAAQA+QAAAJMDAAAAAA==&#10;" strokecolor="#24211d" strokeweight=".25pt"/>
                <v:line id="Line 250" o:spid="_x0000_s1063" style="position:absolute;flip:x y;visibility:visible;mso-wrap-style:square" from="6521,11308" to="7956,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d9r8AAADcAAAADwAAAGRycy9kb3ducmV2LnhtbERPy4rCMBTdD/gP4QruxtQHotUoIgiK&#10;q6mi20tzbYvNTUmirX9vFsIsD+e92nSmFi9yvrKsYDRMQBDnVldcKLic979zED4ga6wtk4I3edis&#10;ez8rTLVt+Y9eWShEDGGfooIyhCaV0uclGfRD2xBH7m6dwRChK6R22MZwU8txksykwYpjQ4kN7UrK&#10;H9nTKCB/OT5Ot9wed+Rm12mbLSbbSqlBv9suQQTqwr/46z5oBeN5XBvPxCM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Dd9r8AAADcAAAADwAAAAAAAAAAAAAAAACh&#10;AgAAZHJzL2Rvd25yZXYueG1sUEsFBgAAAAAEAAQA+QAAAI0DAAAAAA==&#10;" strokecolor="#24211d" strokeweight=".25pt"/>
                <v:line id="Line 251" o:spid="_x0000_s1064" style="position:absolute;visibility:visible;mso-wrap-style:square" from="14974,23797" to="23377,2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nvN8QAAADcAAAADwAAAGRycy9kb3ducmV2LnhtbESPwW7CMBBE75X4B2uReisOHGgaMAih&#10;IqW3NumF22IvSUS8TmOTpH9fV6rU42hm3mi2+8m2YqDeN44VLBcJCGLtTMOVgs/y9JSC8AHZYOuY&#10;FHyTh/1u9rDFzLiRP2goQiUihH2GCuoQukxKr2uy6BeuI47e1fUWQ5R9JU2PY4TbVq6SZC0tNhwX&#10;auzoWJO+FXerQL+d5Jnl8/Ji3/35Vefl+MWlUo/z6bABEWgK/+G/dm4UrNIX+D0Tj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ie83xAAAANwAAAAPAAAAAAAAAAAA&#10;AAAAAKECAABkcnMvZG93bnJldi54bWxQSwUGAAAAAAQABAD5AAAAkgMAAAAA&#10;" strokecolor="#24211d" strokeweight=".25pt"/>
                <v:line id="Line 252" o:spid="_x0000_s1065" style="position:absolute;visibility:visible;mso-wrap-style:square" from="14976,21576" to="23373,2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Z17MMAAADcAAAADwAAAGRycy9kb3ducmV2LnhtbESPwW7CMBBE75X4B2uRuBUnHGgJGIQQ&#10;SHBrCRdui70kEfE6xIaEv68rVepxNDNvNItVb2vxpNZXjhWk4wQEsXam4kLBKd+9f4LwAdlg7ZgU&#10;vMjDajl4W2BmXMff9DyGQkQI+wwVlCE0mZRel2TRj11DHL2ray2GKNtCmha7CLe1nCTJVFqsOC6U&#10;2NCmJH07PqwCfdjJM8uP9GK//Hmr93l351yp0bBfz0EE6sN/+K+9NwomsxR+z8Qj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mdezDAAAA3AAAAA8AAAAAAAAAAAAA&#10;AAAAoQIAAGRycy9kb3ducmV2LnhtbFBLBQYAAAAABAAEAPkAAACRAwAAAAA=&#10;" strokecolor="#24211d" strokeweight=".25pt"/>
                <v:line id="Line 253" o:spid="_x0000_s1066" style="position:absolute;visibility:visible;mso-wrap-style:square" from="13758,23368" to="14977,2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Trm8MAAADcAAAADwAAAGRycy9kb3ducmV2LnhtbESPwW7CMBBE75X4B2uRuDUOOUCbYlCF&#10;QKI3IFy4be1tEjVeh9iQ9O8xElKPo5l5o1msBtuIG3W+dqxgmqQgiLUzNZcKTsX29Q2ED8gGG8ek&#10;4I88rJajlwXmxvV8oNsxlCJC2OeooAqhzaX0uiKLPnEtcfR+XGcxRNmV0nTYR7htZJamM2mx5rhQ&#10;YUvrivTv8WoV6K+tPLOcT7/t3p83elf0Fy6UmoyHzw8QgYbwH362d0ZB9p7B40w8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065vDAAAA3AAAAA8AAAAAAAAAAAAA&#10;AAAAoQIAAGRycy9kb3ducmV2LnhtbFBLBQYAAAAABAAEAPkAAACRAwAAAAA=&#10;" strokecolor="#24211d" strokeweight=".25pt"/>
                <v:line id="Line 254" o:spid="_x0000_s1067" style="position:absolute;flip:y;visibility:visible;mso-wrap-style:square" from="13758,21576" to="14977,2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Rr+cQAAADcAAAADwAAAGRycy9kb3ducmV2LnhtbESP3YrCMBSE7xd8h3AE77apCqJdo4gg&#10;iAj+PsCxOdt2tzkpTWyrT28WFrwcZuYbZr7sTCkaql1hWcEwikEQp1YXnCm4XjafUxDOI2ssLZOC&#10;BzlYLnofc0y0bflEzdlnIkDYJagg975KpHRpTgZdZCvi4H3b2qAPss6krrENcFPKURxPpMGCw0KO&#10;Fa1zSn/Pd6PgcLtts7b05jjGn9161ex396dTatDvVl8gPHX+Hf5vb7WC0WwMf2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FGv5xAAAANwAAAAPAAAAAAAAAAAA&#10;AAAAAKECAABkcnMvZG93bnJldi54bWxQSwUGAAAAAAQABAD5AAAAkgMAAAAA&#10;" strokecolor="#24211d" strokeweight=".25pt"/>
                <v:line id="Line 255" o:spid="_x0000_s1068" style="position:absolute;flip:x;visibility:visible;mso-wrap-style:square" from="23296,23368" to="24588,2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zjcYAAADcAAAADwAAAGRycy9kb3ducmV2LnhtbESP3WrCQBSE7wu+w3IE7+rGH0qbukoI&#10;CCEIbdUHOGZPk9Ts2ZBdk9in7xYKvRxm5htmsxtNI3rqXG1ZwWIegSAurK65VHA+7R+fQTiPrLGx&#10;TAru5GC3nTxsMNZ24A/qj74UAcIuRgWV920spSsqMujmtiUO3qftDPogu1LqDocAN41cRtGTNFhz&#10;WKiwpbSi4nq8GQVvl0tWDo037yv8ytOkP+S3b6fUbDomryA8jf4//NfOtILlyxp+z4Qj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9843GAAAA3AAAAA8AAAAAAAAA&#10;AAAAAAAAoQIAAGRycy9kb3ducmV2LnhtbFBLBQYAAAAABAAEAPkAAACUAwAAAAA=&#10;" strokecolor="#24211d" strokeweight=".25pt"/>
                <v:line id="Line 256" o:spid="_x0000_s1069" style="position:absolute;flip:x y;visibility:visible;mso-wrap-style:square" from="23296,21576" to="24588,2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ktcQAAADcAAAADwAAAGRycy9kb3ducmV2LnhtbESPQWvCQBSE70L/w/IKvZlNbZUmdRUJ&#10;FBRPRmmvj+xrEsy+DbvbJP77rlDocZiZb5j1djKdGMj51rKC5yQFQVxZ3XKt4HL+mL+B8AFZY2eZ&#10;FNzIw3bzMFtjru3IJxrKUIsIYZ+jgiaEPpfSVw0Z9IntiaP3bZ3BEKWrpXY4Rrjp5CJNV9Jgy3Gh&#10;wZ6Khqpr+WMUkL8crsevyh4KcqvP17HMXnatUk+P0+4dRKAp/If/2nutYJEt4X4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OS1xAAAANwAAAAPAAAAAAAAAAAA&#10;AAAAAKECAABkcnMvZG93bnJldi54bWxQSwUGAAAAAAQABAD5AAAAkgMAAAAA&#10;" strokecolor="#24211d" strokeweight=".25pt"/>
                <v:line id="Line 257" o:spid="_x0000_s1070" style="position:absolute;visibility:visible;mso-wrap-style:square" from="24588,23368" to="26233,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tmMQAAADcAAAADwAAAGRycy9kb3ducmV2LnhtbESPwW7CMBBE75X4B2uRuBUHDmkbMAih&#10;IqW3NumF22IvSUS8TmOTpH9fV6rU42hm3mi2+8m2YqDeN44VrJYJCGLtTMOVgs/y9PgMwgdkg61j&#10;UvBNHva72cMWM+NG/qChCJWIEPYZKqhD6DIpva7Jol+6jjh6V9dbDFH2lTQ9jhFuW7lOklRabDgu&#10;1NjRsSZ9K+5WgX47yTPLp9XFvvvzq87L8YtLpRbz6bABEWgK/+G/dm4UrF9S+D0Tj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z+2YxAAAANwAAAAPAAAAAAAAAAAA&#10;AAAAAKECAABkcnMvZG93bnJldi54bWxQSwUGAAAAAAQABAD5AAAAkgMAAAAA&#10;" strokecolor="#24211d" strokeweight=".25pt"/>
                <v:line id="Line 258" o:spid="_x0000_s1071" style="position:absolute;visibility:visible;mso-wrap-style:square" from="24588,22007" to="26233,2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NIA8QAAADcAAAADwAAAGRycy9kb3ducmV2LnhtbESPwW7CMBBE75X4B2uReisOHEgbMAih&#10;IqW3NumF22IvSUS8TmOTpH9fV6rU42hm3mi2+8m2YqDeN44VLBcJCGLtTMOVgs/y9PQMwgdkg61j&#10;UvBNHva72cMWM+NG/qChCJWIEPYZKqhD6DIpva7Jol+4jjh6V9dbDFH2lTQ9jhFuW7lKkrW02HBc&#10;qLGjY036VtytAv12kmeW6fJi3/35Vefl+MWlUo/z6bABEWgK/+G/dm4UrF5S+D0Tj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g0gDxAAAANwAAAAPAAAAAAAAAAAA&#10;AAAAAKECAABkcnMvZG93bnJldi54bWxQSwUGAAAAAAQABAD5AAAAkgMAAAAA&#10;" strokecolor="#24211d" strokeweight=".25pt"/>
                <v:line id="Line 259" o:spid="_x0000_s1072" style="position:absolute;flip:x;visibility:visible;mso-wrap-style:square" from="29176,23368" to="32114,2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rMDMUAAADcAAAADwAAAGRycy9kb3ducmV2LnhtbESP0WrCQBRE3wX/YbmCb7qxoVLSrCJC&#10;QYLQavsBN9lrEs3eDdk1Sfv13ULBx2FmzjDpdjSN6KlztWUFq2UEgriwuuZSwdfn2+IFhPPIGhvL&#10;pOCbHGw300mKibYDn6g/+1IECLsEFVTet4mUrqjIoFvaljh4F9sZ9EF2pdQdDgFuGvkURWtpsOaw&#10;UGFL+4qK2/luFLzn+aEcGm8+Yrxm+11/zO4/Tqn5bNy9gvA0+kf4v33QCuLoGf7Oh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rMDMUAAADcAAAADwAAAAAAAAAA&#10;AAAAAAChAgAAZHJzL2Rvd25yZXYueG1sUEsFBgAAAAAEAAQA+QAAAJMDAAAAAA==&#10;" strokecolor="#24211d" strokeweight=".25pt"/>
                <v:line id="Line 260" o:spid="_x0000_s1073" style="position:absolute;flip:x;visibility:visible;mso-wrap-style:square" from="29176,22007" to="32114,2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34MUAAADcAAAADwAAAGRycy9kb3ducmV2LnhtbESP0WrCQBRE3wX/YbmCb7qxgVrSrCJC&#10;QYLQavsBN9lrEs3eDdk1Sfv13ULBx2FmzjDpdjSN6KlztWUFq2UEgriwuuZSwdfn2+IFhPPIGhvL&#10;pOCbHGw300mKibYDn6g/+1IECLsEFVTet4mUrqjIoFvaljh4F9sZ9EF2pdQdDgFuGvkURc/SYM1h&#10;ocKW9hUVt/PdKHjP80M5NN58xHjN9rv+mN1/nFLz2bh7BeFp9I/wf/ugFcTRGv7Oh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34MUAAADcAAAADwAAAAAAAAAA&#10;AAAAAAChAgAAZHJzL2Rvd25yZXYueG1sUEsFBgAAAAAEAAQA+QAAAJMDAAAAAA==&#10;" strokecolor="#24211d" strokeweight=".25pt"/>
                <v:line id="Line 261" o:spid="_x0000_s1074" style="position:absolute;visibility:visible;mso-wrap-style:square" from="26233,23799" to="29176,2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vj8MQAAADcAAAADwAAAGRycy9kb3ducmV2LnhtbESPQWvCQBSE74X+h+UJ3uomFtoa3UgR&#10;BXuzphdvz91nEsy+jdmtif/eLRQ8DjPzDbNYDrYRV+p87VhBOklAEGtnai4V/BSblw8QPiAbbByT&#10;ght5WObPTwvMjOv5m677UIoIYZ+hgiqENpPS64os+olriaN3cp3FEGVXStNhH+G2kdMkeZMWa44L&#10;Fba0qkif979Wgf7ayAPL9/Rod/6w1tuiv3Ch1Hg0fM5BBBrCI/zf3hoFr8kM/s7EIy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u+PwxAAAANwAAAAPAAAAAAAAAAAA&#10;AAAAAKECAABkcnMvZG93bnJldi54bWxQSwUGAAAAAAQABAD5AAAAkgMAAAAA&#10;" strokecolor="#24211d" strokeweight=".25pt"/>
                <v:line id="Line 262" o:spid="_x0000_s1075" style="position:absolute;visibility:visible;mso-wrap-style:square" from="26233,21576" to="29176,2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csL8AAADcAAAADwAAAGRycy9kb3ducmV2LnhtbERPTYvCMBC9L/gfwgje1rQrrFKNIrKC&#10;3lbrxduYjG2xmdQm2u6/3xwEj4/3vVj1thZPan3lWEE6TkAQa2cqLhSc8u3nDIQPyAZrx6Tgjzys&#10;loOPBWbGdXyg5zEUIoawz1BBGUKTSel1SRb92DXEkbu61mKIsC2kabGL4baWX0nyLS1WHBtKbGhT&#10;kr4dH1aB3m/lmeU0vdhff/7Ru7y7c67UaNiv5yAC9eEtfrl3RsEkjfPjmXgE5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FjcsL8AAADcAAAADwAAAAAAAAAAAAAAAACh&#10;AgAAZHJzL2Rvd25yZXYueG1sUEsFBgAAAAAEAAQA+QAAAI0DAAAAAA==&#10;" strokecolor="#24211d" strokeweight=".25pt"/>
                <v:line id="Line 263" o:spid="_x0000_s1076" style="position:absolute;visibility:visible;mso-wrap-style:square" from="26233,23368" to="26233,2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Pas8QAAADcAAAADwAAAGRycy9kb3ducmV2LnhtbESPQWvCQBSE70L/w/IK3nSTttiSZiNF&#10;Ktibml68ve6+JqHZtzG7NfHfu4LgcZiZb5h8OdpWnKj3jWMF6TwBQaydabhS8F2uZ28gfEA22Dom&#10;BWfysCweJjlmxg28o9M+VCJC2GeooA6hy6T0uiaLfu464uj9ut5iiLKvpOlxiHDbyqckWUiLDceF&#10;Gjta1aT/9v9Wgf5aywPL1/THbv3hU2/K4cilUtPH8eMdRKAx3MO39sYoeE5f4HomHgFZ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Y9qzxAAAANwAAAAPAAAAAAAAAAAA&#10;AAAAAKECAABkcnMvZG93bnJldi54bWxQSwUGAAAAAAQABAD5AAAAkgMAAAAA&#10;" strokecolor="#24211d" strokeweight=".25pt"/>
                <v:line id="Line 264" o:spid="_x0000_s1077" style="position:absolute;flip:y;visibility:visible;mso-wrap-style:square" from="26233,21576" to="26233,2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Na0cUAAADcAAAADwAAAGRycy9kb3ducmV2LnhtbESP0WrCQBRE3wX/YblC38xGpVLSrCIB&#10;IUih1fYDbrK3Sdrs3ZBdk7Rf3xWEPg4zc4ZJ95NpxUC9aywrWEUxCOLS6oYrBR/vx+UTCOeRNbaW&#10;ScEPOdjv5rMUE21HPtNw8ZUIEHYJKqi97xIpXVmTQRfZjjh4n7Y36IPsK6l7HAPctHIdx1tpsOGw&#10;UGNHWU3l9+VqFLwWRV6NrTdvG/w6ZYfh5XT9dUo9LKbDMwhPk/8P39u5VrBZPcLtTDgCcv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Na0cUAAADcAAAADwAAAAAAAAAA&#10;AAAAAAChAgAAZHJzL2Rvd25yZXYueG1sUEsFBgAAAAAEAAQA+QAAAJMDAAAAAA==&#10;" strokecolor="#24211d" strokeweight=".25pt"/>
                <v:line id="Line 265" o:spid="_x0000_s1078" style="position:absolute;visibility:visible;mso-wrap-style:square" from="29176,23368" to="29176,2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3hX8MAAADcAAAADwAAAGRycy9kb3ducmV2LnhtbESPQWvCQBSE7wX/w/IEb3UTBSupm1BE&#10;QW+t8eLtufuahGbfxuxq0n/fLRR6HGbmG2ZTjLYVD+p941hBOk9AEGtnGq4UnMv98xqED8gGW8ek&#10;4Js8FPnkaYOZcQN/0OMUKhEh7DNUUIfQZVJ6XZNFP3cdcfQ+XW8xRNlX0vQ4RLht5SJJVtJiw3Gh&#10;xo62Nemv090q0Me9vLB8Sa/23V92+lAONy6Vmk3Ht1cQgcbwH/5rH4yCZbqC3zPxCM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94V/DAAAA3AAAAA8AAAAAAAAAAAAA&#10;AAAAoQIAAGRycy9kb3ducmV2LnhtbFBLBQYAAAAABAAEAPkAAACRAwAAAAA=&#10;" strokecolor="#24211d" strokeweight=".25pt"/>
                <v:line id="Line 266" o:spid="_x0000_s1079" style="position:absolute;flip:y;visibility:visible;mso-wrap-style:square" from="29176,21576" to="29176,2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L1T8IAAADcAAAADwAAAGRycy9kb3ducmV2LnhtbERP3UrDMBS+F/YO4Qx259KtIFKXljEY&#10;jDJQqw9w2hzbanNSmvTHPf1yIXj58f0fssV0YqLBtZYV7LYRCOLK6pZrBZ8f58dnEM4ja+wsk4Jf&#10;cpClq4cDJtrO/E5T4WsRQtglqKDxvk+kdFVDBt3W9sSB+7KDQR/gUEs94BzCTSf3UfQkDbYcGhrs&#10;6dRQ9VOMRsFrWV7qufPmLcbv/HScrvl4c0pt1svxBYSnxf+L/9wXrSDehbXhTDgCMr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4L1T8IAAADcAAAADwAAAAAAAAAAAAAA&#10;AAChAgAAZHJzL2Rvd25yZXYueG1sUEsFBgAAAAAEAAQA+QAAAJADAAAAAA==&#10;" strokecolor="#24211d" strokeweight=".25pt"/>
                <v:line id="Line 267" o:spid="_x0000_s1080" style="position:absolute;visibility:visible;mso-wrap-style:square" from="47734,22722" to="50314,2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wAMIAAADcAAAADwAAAGRycy9kb3ducmV2LnhtbERPPW/CMBDdkfofrKvEBk4BoTbFoIoK&#10;xMAAaTt0O8VHHBGfI9uE8O/xgMT49L4Xq942oiMfascK3sYZCOLS6ZorBb8/m9E7iBCRNTaOScGN&#10;AqyWL4MF5tpd+UhdESuRQjjkqMDE2OZShtKQxTB2LXHiTs5bjAn6SmqP1xRuGznJsrm0WHNqMNjS&#10;2lB5Li5Wwb7n9cfBdN/e/IXt7L/Zn3enoNTwtf/6BBGpj0/xw73TCqaT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EwAMIAAADcAAAADwAAAAAAAAAAAAAA&#10;AAChAgAAZHJzL2Rvd25yZXYueG1sUEsFBgAAAAAEAAQA+QAAAJADAAAAAA==&#10;" strokecolor="#24211d" strokeweight=".25pt">
                  <v:stroke endarrow="block" endarrowwidth="narrow"/>
                </v:line>
                <v:rect id="Rectangle 270" o:spid="_x0000_s1081" style="position:absolute;left:27095;top:22291;width:129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i/p8cA&#10;AADcAAAADwAAAGRycy9kb3ducmV2LnhtbESPQWvCQBSE74L/YXmFXkrdJGKxqauoIIh40LSX3h7Z&#10;1yRN9m3IbpP477uFgsdhZr5hVpvRNKKnzlWWFcSzCARxbnXFhYKP98PzEoTzyBoby6TgRg426+lk&#10;ham2A1+pz3whAoRdigpK79tUSpeXZNDNbEscvC/bGfRBdoXUHQ4BbhqZRNGLNFhxWCixpX1JeZ39&#10;GAW7788xu3BbPzWHbFEXp/Pp9bZU6vFh3L6B8DT6e/i/fdQK5kk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Yv6fHAAAA3AAAAA8AAAAAAAAAAAAAAAAAmAIAAGRy&#10;cy9kb3ducmV2LnhtbFBLBQYAAAAABAAEAPUAAACMAwAAAAA=&#10;" filled="f" strokecolor="#24211d" strokeweight=".25pt"/>
                <v:rect id="Rectangle 271" o:spid="_x0000_s1082" style="position:absolute;left:32099;top:20862;width:13174;height:3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h0McA&#10;AADcAAAADwAAAGRycy9kb3ducmV2LnhtbESPQWvCQBSE7wX/w/KEXkrdNGJJUzfSFgIiHmzqxdsj&#10;+0xism9Ddqvx37tCocdhZr5hlqvRdOJMg2ssK3iZRSCIS6sbrhTsf/LnBITzyBo7y6TgSg5W2eRh&#10;iam2F/6mc+ErESDsUlRQe9+nUrqyJoNuZnvi4B3tYNAHOVRSD3gJcNPJOIpepcGGw0KNPX3VVLbF&#10;r1HweTqMxY779qnLi0Vbbbabt2ui1ON0/HgH4Wn0/+G/9lormMcx3M+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KIdDHAAAA3AAAAA8AAAAAAAAAAAAAAAAAmAIAAGRy&#10;cy9kb3ducmV2LnhtbFBLBQYAAAAABAAEAPUAAACMAwAAAAA=&#10;" filled="f" strokecolor="#24211d" strokeweight=".25pt"/>
                <v:line id="Line 272" o:spid="_x0000_s1083" style="position:absolute;visibility:visible;mso-wrap-style:square" from="45275,22364" to="48213,2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aIesQAAADcAAAADwAAAGRycy9kb3ducmV2LnhtbESPQWvCQBSE7wX/w/IEb3WjgbZEVxGp&#10;kN7apBdvz91nEsy+TbNrkv77bqHQ4zAz3zDb/WRbMVDvG8cKVssEBLF2puFKwWd5enwB4QOywdYx&#10;KfgmD/vd7GGLmXEjf9BQhEpECPsMFdQhdJmUXtdk0S9dRxy9q+sthij7Spoexwi3rVwnyZO02HBc&#10;qLGjY036VtytAv12kmeWz6uLfffnV52X4xeXSi3m02EDItAU/sN/7dwoSNcp/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5oh6xAAAANwAAAAPAAAAAAAAAAAA&#10;AAAAAKECAABkcnMvZG93bnJldi54bWxQSwUGAAAAAAQABAD5AAAAkgMAAAAA&#10;" strokecolor="#24211d" strokeweight=".25pt"/>
                <v:line id="Line 274" o:spid="_x0000_s1084" style="position:absolute;visibility:visible;mso-wrap-style:square" from="430,22722" to="3011,2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o2A8QAAADcAAAADwAAAGRycy9kb3ducmV2LnhtbESPQWsCMRSE74X+h/AK3jRbFWm3RhFF&#10;8eBBbT14e2yem8XNy5LEdf33TUHocZiZb5jpvLO1aMmHyrGC90EGgrhwuuJSwc/3uv8BIkRkjbVj&#10;UvCgAPPZ68sUc+3ufKD2GEuRIBxyVGBibHIpQ2HIYhi4hjh5F+ctxiR9KbXHe4LbWg6zbCItVpwW&#10;DDa0NFRcjzerYNfx8nNv2pU3p7AZn+vddXsJSvXeusUXiEhd/A8/21utYDQcw9+ZdAT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ijYDxAAAANwAAAAPAAAAAAAAAAAA&#10;AAAAAKECAABkcnMvZG93bnJldi54bWxQSwUGAAAAAAQABAD5AAAAkgMAAAAA&#10;" strokecolor="#24211d" strokeweight=".25pt">
                  <v:stroke endarrow="block" endarrowwidth="narrow"/>
                </v:line>
                <v:rect id="Rectangle 301" o:spid="_x0000_s1085" style="position:absolute;left:7094;top:8008;width:4068;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9U8UA&#10;AADcAAAADwAAAGRycy9kb3ducmV2LnhtbESPT4vCMBTE78J+h/AW9qbpuih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X1TxQAAANwAAAAPAAAAAAAAAAAAAAAAAJgCAABkcnMv&#10;ZG93bnJldi54bWxQSwUGAAAAAAQABAD1AAAAigMAAAAA&#10;" filled="f" stroked="f">
                  <v:textbox inset="0,0,0,0">
                    <w:txbxContent>
                      <w:p w14:paraId="252C295A" w14:textId="77777777" w:rsidR="00CA5212" w:rsidRPr="00B81FC9" w:rsidRDefault="00CA5212" w:rsidP="00A40525">
                        <w:pPr>
                          <w:jc w:val="center"/>
                          <w:rPr>
                            <w:rFonts w:ascii="Arial" w:hAnsi="Arial" w:cs="Arial"/>
                            <w:color w:val="24211D"/>
                            <w:sz w:val="13"/>
                            <w:szCs w:val="16"/>
                            <w:lang w:val="en-US"/>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a</w:t>
                        </w:r>
                        <w:r w:rsidRPr="00B81FC9">
                          <w:rPr>
                            <w:rFonts w:ascii="Arial" w:hAnsi="Arial" w:cs="Arial"/>
                            <w:color w:val="24211D"/>
                            <w:sz w:val="13"/>
                            <w:szCs w:val="16"/>
                            <w:lang w:val="en-US"/>
                          </w:rPr>
                          <w:t>ir</w:t>
                        </w:r>
                      </w:p>
                      <w:p w14:paraId="2A3B2415" w14:textId="77777777" w:rsidR="00CA5212" w:rsidRPr="00B81FC9" w:rsidRDefault="00CA5212" w:rsidP="00A40525">
                        <w:pPr>
                          <w:jc w:val="center"/>
                          <w:rPr>
                            <w:rFonts w:ascii="Arial" w:hAnsi="Arial" w:cs="Arial"/>
                            <w:sz w:val="13"/>
                            <w:szCs w:val="16"/>
                          </w:rPr>
                        </w:pPr>
                        <w:r w:rsidRPr="00B81FC9">
                          <w:rPr>
                            <w:rFonts w:ascii="Arial" w:hAnsi="Arial" w:cs="Arial"/>
                            <w:color w:val="24211D"/>
                            <w:sz w:val="13"/>
                            <w:szCs w:val="16"/>
                            <w:lang w:val="en-US"/>
                          </w:rPr>
                          <w:t>filters</w:t>
                        </w:r>
                      </w:p>
                    </w:txbxContent>
                  </v:textbox>
                </v:rect>
                <v:rect id="Rectangle 304" o:spid="_x0000_s1086" style="position:absolute;top:23227;width:3042;height:1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JMQA&#10;AADcAAAADwAAAGRycy9kb3ducmV2LnhtbESPT4vCMBTE74LfITzBm6Yq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4yTEAAAA3AAAAA8AAAAAAAAAAAAAAAAAmAIAAGRycy9k&#10;b3ducmV2LnhtbFBLBQYAAAAABAAEAPUAAACJAwAAAAA=&#10;" filled="f" stroked="f">
                  <v:textbox inset="0,0,0,0">
                    <w:txbxContent>
                      <w:p w14:paraId="7D69F8A9" w14:textId="77777777" w:rsidR="00CA5212" w:rsidRPr="00B81FC9" w:rsidRDefault="00CA5212" w:rsidP="00A40525">
                        <w:pPr>
                          <w:rPr>
                            <w:rFonts w:ascii="Arial" w:hAnsi="Arial" w:cs="Arial"/>
                            <w:color w:val="24211D"/>
                            <w:sz w:val="13"/>
                            <w:szCs w:val="16"/>
                            <w:lang w:val="en-US"/>
                          </w:rPr>
                        </w:pPr>
                        <w:r w:rsidRPr="00B81FC9">
                          <w:rPr>
                            <w:rFonts w:ascii="Arial" w:hAnsi="Arial" w:cs="Arial"/>
                            <w:color w:val="24211D"/>
                            <w:sz w:val="13"/>
                            <w:szCs w:val="16"/>
                            <w:lang w:val="en-US"/>
                          </w:rPr>
                          <w:t>Vehicle</w:t>
                        </w:r>
                      </w:p>
                      <w:p w14:paraId="65755DCF" w14:textId="77777777" w:rsidR="00CA5212" w:rsidRPr="00B81FC9" w:rsidRDefault="00CA5212" w:rsidP="00A40525">
                        <w:pPr>
                          <w:rPr>
                            <w:rFonts w:ascii="Arial" w:hAnsi="Arial" w:cs="Arial"/>
                            <w:sz w:val="13"/>
                            <w:szCs w:val="16"/>
                          </w:rPr>
                        </w:pPr>
                        <w:r>
                          <w:rPr>
                            <w:rFonts w:ascii="Arial" w:hAnsi="Arial" w:cs="Arial"/>
                            <w:color w:val="24211D"/>
                            <w:sz w:val="13"/>
                            <w:szCs w:val="16"/>
                            <w:lang w:val="en-US"/>
                          </w:rPr>
                          <w:t>e</w:t>
                        </w:r>
                        <w:r w:rsidRPr="00B81FC9">
                          <w:rPr>
                            <w:rFonts w:ascii="Arial" w:hAnsi="Arial" w:cs="Arial"/>
                            <w:color w:val="24211D"/>
                            <w:sz w:val="13"/>
                            <w:szCs w:val="16"/>
                            <w:lang w:val="en-US"/>
                          </w:rPr>
                          <w:t>xhaust</w:t>
                        </w:r>
                      </w:p>
                    </w:txbxContent>
                  </v:textbox>
                </v:rect>
                <v:rect id="Rectangle 307" o:spid="_x0000_s1087" style="position:absolute;left:16028;top:18954;width:5613;height:1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Gv8UA&#10;AADcAAAADwAAAGRycy9kb3ducmV2LnhtbESPS4vCQBCE78L+h6EX9qaTdcF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0a/xQAAANwAAAAPAAAAAAAAAAAAAAAAAJgCAABkcnMv&#10;ZG93bnJldi54bWxQSwUGAAAAAAQABAD1AAAAigMAAAAA&#10;" filled="f" stroked="f">
                  <v:textbox inset="0,0,0,0">
                    <w:txbxContent>
                      <w:p w14:paraId="3103C0FE" w14:textId="77777777" w:rsidR="00CA5212" w:rsidRPr="00B81FC9" w:rsidRDefault="00CA5212" w:rsidP="00A40525">
                        <w:pPr>
                          <w:rPr>
                            <w:sz w:val="13"/>
                            <w:szCs w:val="16"/>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t</w:t>
                        </w:r>
                        <w:r w:rsidRPr="00B81FC9">
                          <w:rPr>
                            <w:rFonts w:ascii="Arial" w:hAnsi="Arial" w:cs="Arial"/>
                            <w:color w:val="24211D"/>
                            <w:sz w:val="13"/>
                            <w:szCs w:val="16"/>
                            <w:lang w:val="en-US"/>
                          </w:rPr>
                          <w:t>unnel</w:t>
                        </w:r>
                      </w:p>
                    </w:txbxContent>
                  </v:textbox>
                </v:rect>
                <v:rect id="Rectangle 310" o:spid="_x0000_s1088" style="position:absolute;left:26018;top:23941;width:4652;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SzcMA&#10;AADcAAAADwAAAGRycy9kb3ducmV2LnhtbERPy2rCQBTdF/yH4Qrd1YkR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SzcMAAADcAAAADwAAAAAAAAAAAAAAAACYAgAAZHJzL2Rv&#10;d25yZXYueG1sUEsFBgAAAAAEAAQA9QAAAIgDAAAAAA==&#10;" filled="f" stroked="f">
                  <v:textbox inset="0,0,0,0">
                    <w:txbxContent>
                      <w:p w14:paraId="0ACD39EB" w14:textId="77777777" w:rsidR="00CA5212" w:rsidRPr="00B81FC9" w:rsidRDefault="00CA5212" w:rsidP="00A40525">
                        <w:pPr>
                          <w:rPr>
                            <w:rFonts w:ascii="Arial" w:hAnsi="Arial" w:cs="Arial"/>
                            <w:color w:val="24211D"/>
                            <w:sz w:val="13"/>
                            <w:szCs w:val="16"/>
                            <w:lang w:val="en-US"/>
                          </w:rPr>
                        </w:pPr>
                        <w:r w:rsidRPr="00B81FC9">
                          <w:rPr>
                            <w:rFonts w:ascii="Arial" w:hAnsi="Arial" w:cs="Arial"/>
                            <w:color w:val="24211D"/>
                            <w:sz w:val="13"/>
                            <w:szCs w:val="16"/>
                            <w:lang w:val="en-US"/>
                          </w:rPr>
                          <w:t>Heat</w:t>
                        </w:r>
                        <w:r>
                          <w:rPr>
                            <w:rFonts w:ascii="Arial" w:hAnsi="Arial" w:cs="Arial"/>
                            <w:color w:val="24211D"/>
                            <w:sz w:val="13"/>
                            <w:szCs w:val="16"/>
                            <w:lang w:val="en-US"/>
                          </w:rPr>
                          <w:t xml:space="preserve"> e</w:t>
                        </w:r>
                        <w:r w:rsidRPr="00B81FC9">
                          <w:rPr>
                            <w:rFonts w:ascii="Arial" w:hAnsi="Arial" w:cs="Arial"/>
                            <w:color w:val="24211D"/>
                            <w:sz w:val="13"/>
                            <w:szCs w:val="16"/>
                            <w:lang w:val="en-US"/>
                          </w:rPr>
                          <w:t>xchanger</w:t>
                        </w:r>
                      </w:p>
                      <w:p w14:paraId="7E33AE3B" w14:textId="77777777" w:rsidR="00CA5212" w:rsidRPr="00B81FC9" w:rsidRDefault="00CA5212" w:rsidP="00A40525">
                        <w:pPr>
                          <w:rPr>
                            <w:rFonts w:ascii="Arial" w:hAnsi="Arial" w:cs="Arial"/>
                            <w:sz w:val="13"/>
                            <w:szCs w:val="16"/>
                          </w:rPr>
                        </w:pPr>
                        <w:r w:rsidRPr="00B81FC9">
                          <w:rPr>
                            <w:rFonts w:ascii="Arial" w:hAnsi="Arial" w:cs="Arial"/>
                            <w:color w:val="24211D"/>
                            <w:sz w:val="13"/>
                            <w:szCs w:val="16"/>
                            <w:lang w:val="en-US"/>
                          </w:rPr>
                          <w:t>(option</w:t>
                        </w:r>
                        <w:r>
                          <w:rPr>
                            <w:rFonts w:ascii="Arial" w:hAnsi="Arial" w:cs="Arial"/>
                            <w:color w:val="24211D"/>
                            <w:sz w:val="13"/>
                            <w:szCs w:val="16"/>
                            <w:lang w:val="en-US"/>
                          </w:rPr>
                          <w:t>al</w:t>
                        </w:r>
                        <w:r w:rsidRPr="00B81FC9">
                          <w:rPr>
                            <w:rFonts w:ascii="Arial" w:hAnsi="Arial" w:cs="Arial"/>
                            <w:color w:val="24211D"/>
                            <w:sz w:val="13"/>
                            <w:szCs w:val="16"/>
                            <w:lang w:val="en-US"/>
                          </w:rPr>
                          <w:t>)</w:t>
                        </w:r>
                      </w:p>
                    </w:txbxContent>
                  </v:textbox>
                </v:rect>
                <v:rect id="Rectangle 311" o:spid="_x0000_s1089" style="position:absolute;left:50600;top:21864;width:223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3VsYA&#10;AADcAAAADwAAAGRycy9kb3ducmV2LnhtbESPQWvCQBSE7wX/w/KE3uqmE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B3VsYAAADcAAAADwAAAAAAAAAAAAAAAACYAgAAZHJz&#10;L2Rvd25yZXYueG1sUEsFBgAAAAAEAAQA9QAAAIsDAAAAAA==&#10;" filled="f" stroked="f">
                  <v:textbox inset="0,0,0,0">
                    <w:txbxContent>
                      <w:p w14:paraId="3E16AE69" w14:textId="77777777" w:rsidR="00CA5212" w:rsidRPr="00B81FC9" w:rsidRDefault="00CA5212" w:rsidP="00A40525">
                        <w:pPr>
                          <w:rPr>
                            <w:sz w:val="13"/>
                            <w:szCs w:val="16"/>
                          </w:rPr>
                        </w:pPr>
                        <w:r w:rsidRPr="00B81FC9">
                          <w:rPr>
                            <w:rFonts w:ascii="Arial" w:hAnsi="Arial" w:cs="Arial"/>
                            <w:color w:val="24211D"/>
                            <w:sz w:val="13"/>
                            <w:szCs w:val="16"/>
                            <w:lang w:val="en-US"/>
                          </w:rPr>
                          <w:t>Vent</w:t>
                        </w:r>
                      </w:p>
                    </w:txbxContent>
                  </v:textbox>
                </v:rect>
                <v:rect id="Rectangle 313" o:spid="_x0000_s1090" style="position:absolute;left:8671;top:21710;width:2074;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IFsIA&#10;AADcAAAADwAAAGRycy9kb3ducmV2LnhtbERPy4rCMBTdC/5DuII7TUdh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0gWwgAAANwAAAAPAAAAAAAAAAAAAAAAAJgCAABkcnMvZG93&#10;bnJldi54bWxQSwUGAAAAAAQABAD1AAAAhwMAAAAA&#10;" filled="f" stroked="f">
                  <v:textbox inset="0,0,0,0">
                    <w:txbxContent>
                      <w:p w14:paraId="0298787E" w14:textId="77777777" w:rsidR="00CA5212" w:rsidRPr="00B81FC9" w:rsidRDefault="00CA5212" w:rsidP="00A40525">
                        <w:pPr>
                          <w:rPr>
                            <w:sz w:val="13"/>
                            <w:szCs w:val="16"/>
                          </w:rPr>
                        </w:pPr>
                        <w:r w:rsidRPr="00B81FC9">
                          <w:rPr>
                            <w:rFonts w:ascii="Arial" w:hAnsi="Arial" w:cs="Arial"/>
                            <w:color w:val="24211D"/>
                            <w:sz w:val="13"/>
                            <w:szCs w:val="16"/>
                            <w:lang w:val="en-US"/>
                          </w:rPr>
                          <w:t>MC</w:t>
                        </w:r>
                      </w:p>
                    </w:txbxContent>
                  </v:textbox>
                </v:rect>
                <v:rect id="Rectangle 314" o:spid="_x0000_s1091" style="position:absolute;left:33137;top:21719;width:11632;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z+sYA&#10;AADcAAAADwAAAGRycy9kb3ducmV2LnhtbESPQWvCQBSE74L/YXmF3symC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1z+sYAAADcAAAADwAAAAAAAAAAAAAAAACYAgAAZHJz&#10;L2Rvd25yZXYueG1sUEsFBgAAAAAEAAQA9QAAAIsDAAAAAA==&#10;" filled="f" stroked="f">
                  <v:textbox inset="0,0,0,0">
                    <w:txbxContent>
                      <w:p w14:paraId="454CC0D5" w14:textId="77777777" w:rsidR="00CA5212" w:rsidRPr="00B81FC9" w:rsidRDefault="00CA5212" w:rsidP="00A40525">
                        <w:pPr>
                          <w:jc w:val="center"/>
                          <w:rPr>
                            <w:sz w:val="13"/>
                            <w:szCs w:val="16"/>
                          </w:rPr>
                        </w:pPr>
                        <w:r>
                          <w:rPr>
                            <w:rFonts w:ascii="Arial" w:hAnsi="Arial" w:cs="Arial"/>
                            <w:color w:val="24211D"/>
                            <w:sz w:val="13"/>
                            <w:szCs w:val="16"/>
                            <w:lang w:val="en-US"/>
                          </w:rPr>
                          <w:t>Flow meter and suction device</w:t>
                        </w:r>
                      </w:p>
                    </w:txbxContent>
                  </v:textbox>
                </v:rect>
                <v:rect id="Rectangle 303" o:spid="_x0000_s1092" style="position:absolute;left:8155;top:24395;width:3726;height:3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WYcUA&#10;AADcAAAADwAAAGRycy9kb3ducmV2LnhtbESPT4vCMBTE7wt+h/AEb2uqhU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dZhxQAAANwAAAAPAAAAAAAAAAAAAAAAAJgCAABkcnMv&#10;ZG93bnJldi54bWxQSwUGAAAAAAQABAD1AAAAigMAAAAA&#10;" filled="f" stroked="f">
                  <v:textbox inset="0,0,0,0">
                    <w:txbxContent>
                      <w:p w14:paraId="741AB5AF" w14:textId="77777777" w:rsidR="00CA5212" w:rsidRDefault="00CA5212" w:rsidP="00A40525">
                        <w:pPr>
                          <w:pStyle w:val="NormalWeb"/>
                          <w:spacing w:before="0" w:beforeAutospacing="0" w:after="0" w:afterAutospacing="0"/>
                        </w:pPr>
                        <w:r>
                          <w:rPr>
                            <w:rFonts w:ascii="Arial" w:eastAsia="Times New Roman" w:hAnsi="Arial" w:cs="Arial"/>
                            <w:color w:val="24211D"/>
                            <w:sz w:val="13"/>
                            <w:szCs w:val="13"/>
                          </w:rPr>
                          <w:t>Mixing  device</w:t>
                        </w:r>
                      </w:p>
                    </w:txbxContent>
                  </v:textbox>
                </v:rect>
                <v:line id="Line 276" o:spid="_x0000_s1093" style="position:absolute;visibility:visible;mso-wrap-style:square" from="9291,2413" to="9291,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Og3sQAAADcAAAADwAAAGRycy9kb3ducmV2LnhtbESPQWsCMRSE74X+h/AK3jRbFWm3RhFF&#10;8eBBbT14e2yem8XNy5LEdf33TUHocZiZb5jpvLO1aMmHyrGC90EGgrhwuuJSwc/3uv8BIkRkjbVj&#10;UvCgAPPZ68sUc+3ufKD2GEuRIBxyVGBibHIpQ2HIYhi4hjh5F+ctxiR9KbXHe4LbWg6zbCItVpwW&#10;DDa0NFRcjzerYNfx8nNv2pU3p7AZn+vddXsJSvXeusUXiEhd/A8/21utYDQaw9+ZdAT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U6DexAAAANwAAAAPAAAAAAAAAAAA&#10;AAAAAKECAABkcnMvZG93bnJldi54bWxQSwUGAAAAAAQABAD5AAAAkgMAAAAA&#10;" strokecolor="#24211d" strokeweight=".25pt">
                  <v:stroke endarrow="block" endarrowwidth="narrow"/>
                </v:line>
                <v:rect id="Rectangle 302" o:spid="_x0000_s1094" style="position:absolute;left:7118;top:957;width:4762;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rjsUA&#10;AADcAAAADwAAAGRycy9kb3ducmV2LnhtbESPT4vCMBTE74LfITzBm6auKN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5OuOxQAAANwAAAAPAAAAAAAAAAAAAAAAAJgCAABkcnMv&#10;ZG93bnJldi54bWxQSwUGAAAAAAQABAD1AAAAigMAAAAA&#10;" filled="f" stroked="f">
                  <v:textbox inset="0,0,0,0">
                    <w:txbxContent>
                      <w:p w14:paraId="342390F1" w14:textId="77777777" w:rsidR="00CA5212" w:rsidRDefault="00CA5212" w:rsidP="00A40525">
                        <w:pPr>
                          <w:pStyle w:val="NormalWeb"/>
                          <w:spacing w:before="0" w:beforeAutospacing="0" w:after="0" w:afterAutospacing="0"/>
                        </w:pPr>
                        <w:r>
                          <w:rPr>
                            <w:rFonts w:ascii="Arial" w:eastAsia="Times New Roman" w:hAnsi="Arial" w:cs="Arial"/>
                            <w:color w:val="24211D"/>
                            <w:sz w:val="13"/>
                            <w:szCs w:val="13"/>
                          </w:rPr>
                          <w:t xml:space="preserve"> Dilution air</w:t>
                        </w:r>
                      </w:p>
                    </w:txbxContent>
                  </v:textbox>
                </v:rect>
                <v:shape id="Textfeld 4" o:spid="_x0000_s1095" type="#_x0000_t202" style="position:absolute;left:32594;top:14763;width:11627;height:4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Rx+8YA&#10;AADcAAAADwAAAGRycy9kb3ducmV2LnhtbESPQWvCQBSE7wX/w/IK3upGQyWkbkIRCoJQqAba3h7Z&#10;ZzaYfRuy25j6691CweMwM98wm3KynRhp8K1jBctFAoK4drrlRkF1fHvKQPiArLFzTAp+yUNZzB42&#10;mGt34Q8aD6EREcI+RwUmhD6X0teGLPqF64mjd3KDxRDl0Eg94CXCbSdXSbKWFluOCwZ72hqqz4cf&#10;q+DZ99eVWe7S6nP//jVmlQ/faabU/HF6fQERaAr38H97pxWk6Rr+zsQj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Rx+8YAAADcAAAADwAAAAAAAAAAAAAAAACYAgAAZHJz&#10;L2Rvd25yZXYueG1sUEsFBgAAAAAEAAQA9QAAAIsDAAAAAA==&#10;" strokeweight=".5pt">
                  <v:textbox inset=",2mm">
                    <w:txbxContent>
                      <w:p w14:paraId="6DF5D3C1" w14:textId="77777777" w:rsidR="00CA5212" w:rsidRDefault="00CA5212" w:rsidP="00712983">
                        <w:pPr>
                          <w:pStyle w:val="NormalWeb"/>
                          <w:spacing w:before="0" w:beforeAutospacing="0" w:after="0" w:afterAutospacing="0"/>
                          <w:jc w:val="center"/>
                          <w:rPr>
                            <w:ins w:id="684" w:author="Serge M. Dubuc" w:date="2015-03-28T18:25:00Z"/>
                            <w:rFonts w:ascii="Arial" w:eastAsia="Times New Roman" w:hAnsi="Arial" w:cs="Arial"/>
                            <w:sz w:val="13"/>
                            <w:szCs w:val="13"/>
                          </w:rPr>
                        </w:pPr>
                      </w:p>
                      <w:p w14:paraId="5EFFD933" w14:textId="77777777" w:rsidR="00CA5212" w:rsidRDefault="00CA5212" w:rsidP="00712983">
                        <w:pPr>
                          <w:pStyle w:val="NormalWeb"/>
                          <w:spacing w:before="0" w:beforeAutospacing="0" w:after="0" w:afterAutospacing="0"/>
                          <w:jc w:val="center"/>
                        </w:pPr>
                        <w:del w:id="685" w:author="Serge M. Dubuc" w:date="2014-01-31T14:30:00Z">
                          <w:r w:rsidRPr="00712983" w:rsidDel="00A07074">
                            <w:rPr>
                              <w:rFonts w:ascii="Arial" w:eastAsia="Times New Roman" w:hAnsi="Arial" w:cs="Arial"/>
                              <w:sz w:val="13"/>
                              <w:szCs w:val="13"/>
                            </w:rPr>
                            <w:delText>PD</w:delText>
                          </w:r>
                        </w:del>
                        <w:r w:rsidRPr="00207B32">
                          <w:rPr>
                            <w:rFonts w:ascii="Arial" w:hAnsi="Arial" w:cs="Arial"/>
                            <w:color w:val="24211D"/>
                            <w:sz w:val="13"/>
                            <w:szCs w:val="16"/>
                          </w:rPr>
                          <w:t xml:space="preserve"> </w:t>
                        </w:r>
                        <w:r>
                          <w:rPr>
                            <w:rFonts w:ascii="Arial" w:hAnsi="Arial" w:cs="Arial"/>
                            <w:color w:val="24211D"/>
                            <w:sz w:val="13"/>
                            <w:szCs w:val="16"/>
                          </w:rPr>
                          <w:t>PDP, CFV, SSV, UFM</w:t>
                        </w:r>
                        <w:del w:id="686" w:author="Serge M. Dubuc" w:date="2014-01-31T14:30:00Z">
                          <w:r w:rsidRPr="00712983" w:rsidDel="00A07074">
                            <w:rPr>
                              <w:rFonts w:ascii="Arial" w:eastAsia="Times New Roman" w:hAnsi="Arial" w:cs="Arial"/>
                              <w:sz w:val="13"/>
                              <w:szCs w:val="13"/>
                            </w:rPr>
                            <w:delText xml:space="preserve"> P, CFV, SSV, UFM</w:delText>
                          </w:r>
                        </w:del>
                      </w:p>
                    </w:txbxContent>
                  </v:textbox>
                </v:shape>
                <v:line id="Line 272" o:spid="_x0000_s1096" style="position:absolute;visibility:visible;mso-wrap-style:square" from="45280,23085" to="48213,23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YpMQAAADcAAAADwAAAGRycy9kb3ducmV2LnhtbESPQWvCQBSE70L/w/IKvenGBhpJXaUU&#10;BXtrEy/eXnefSTD7Nma3SfrvuwXB4zAz3zDr7WRbMVDvG8cKlosEBLF2puFKwbHcz1cgfEA22Dom&#10;Bb/kYbt5mK0xN27kLxqKUIkIYZ+jgjqELpfS65os+oXriKN3dr3FEGVfSdPjGOG2lc9J8iItNhwX&#10;auzovSZ9KX6sAv2xlyeW2fLbfvrTTh/K8cqlUk+P09sriEBTuIdv7YNRkKYZ/J+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BikxAAAANwAAAAPAAAAAAAAAAAA&#10;AAAAAKECAABkcnMvZG93bnJldi54bWxQSwUGAAAAAAQABAD5AAAAkgMAAAAA&#10;" strokecolor="#24211d" strokeweight=".25pt"/>
                <v:rect id="Rectangle 303" o:spid="_x0000_s1097" style="position:absolute;left:2800;top:26508;width:4318;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EEMIA&#10;AADcAAAADwAAAGRycy9kb3ducmV2LnhtbERPy4rCMBTdC/5DuII7TUdh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UQQwgAAANwAAAAPAAAAAAAAAAAAAAAAAJgCAABkcnMvZG93&#10;bnJldi54bWxQSwUGAAAAAAQABAD1AAAAhwMAAAAA&#10;" filled="f" stroked="f">
                  <v:textbox inset="0,0,0,0">
                    <w:txbxContent>
                      <w:p w14:paraId="6192BE10" w14:textId="77777777" w:rsidR="00CA5212" w:rsidRPr="00F355A9" w:rsidRDefault="00CA5212" w:rsidP="00A40525">
                        <w:pPr>
                          <w:pStyle w:val="NormalWeb"/>
                          <w:spacing w:before="0" w:beforeAutospacing="0" w:after="0" w:afterAutospacing="0"/>
                          <w:rPr>
                            <w:lang w:val="en-GB"/>
                          </w:rPr>
                        </w:pPr>
                        <w:r w:rsidRPr="00F355A9">
                          <w:rPr>
                            <w:rFonts w:ascii="Arial" w:eastAsia="Times New Roman" w:hAnsi="Arial" w:cs="Arial"/>
                            <w:color w:val="24211D"/>
                            <w:sz w:val="13"/>
                            <w:szCs w:val="13"/>
                            <w:lang w:val="en-GB"/>
                          </w:rPr>
                          <w:t>Connecting tube</w:t>
                        </w:r>
                      </w:p>
                    </w:txbxContent>
                  </v:textbox>
                </v:rect>
                <v:line id="Line 276" o:spid="_x0000_s1098" style="position:absolute;flip:y;visibility:visible;mso-wrap-style:square" from="5634,23029" to="5634,26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Y1EMYAAADcAAAADwAAAGRycy9kb3ducmV2LnhtbESPQWvCQBSE7wX/w/KEXqRuVCg2zSqi&#10;VEqFUqPY6yP7TILZtyG7jeu/7wqFHoeZ+YbJlsE0oqfO1ZYVTMYJCOLC6ppLBcfD29MchPPIGhvL&#10;pOBGDpaLwUOGqbZX3lOf+1JECLsUFVTet6mUrqjIoBvbljh6Z9sZ9FF2pdQdXiPcNHKaJM/SYM1x&#10;ocKW1hUVl/zHKNiODtvv0WSz+Ww+klvpvk67EKZKPQ7D6hWEp+D/w3/td61gNnuB+5l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GNRDGAAAA3AAAAA8AAAAAAAAA&#10;AAAAAAAAoQIAAGRycy9kb3ducmV2LnhtbFBLBQYAAAAABAAEAPkAAACUAwAAAAA=&#10;" strokecolor="#24211d" strokeweight=".25pt">
                  <v:stroke endarrow="block" endarrowwidth="narrow"/>
                </v:line>
                <w10:anchorlock/>
              </v:group>
            </w:pict>
          </mc:Fallback>
        </mc:AlternateContent>
      </w:r>
      <w:r w:rsidR="001145AA">
        <w:tab/>
      </w:r>
    </w:p>
    <w:p w14:paraId="59D590F9" w14:textId="77777777" w:rsidR="00A40525" w:rsidRPr="00C47377" w:rsidRDefault="00A40525" w:rsidP="00251991">
      <w:pPr>
        <w:pStyle w:val="SingleTxtG"/>
        <w:ind w:left="2268" w:hanging="1134"/>
      </w:pPr>
      <w:r w:rsidRPr="00C47377">
        <w:t>3.3.6.1.</w:t>
      </w:r>
      <w:r w:rsidR="00251991" w:rsidRPr="00C47377">
        <w:tab/>
      </w:r>
      <w:r w:rsidRPr="00C47377">
        <w:t>Positive displacement pump (PDP)</w:t>
      </w:r>
    </w:p>
    <w:p w14:paraId="7127872E" w14:textId="4AB17883" w:rsidR="00A40525" w:rsidRPr="00C47377" w:rsidRDefault="00A40525" w:rsidP="00251991">
      <w:pPr>
        <w:pStyle w:val="SingleTxtG"/>
        <w:ind w:left="2268" w:hanging="1134"/>
        <w:rPr>
          <w:strike/>
        </w:rPr>
      </w:pPr>
      <w:r w:rsidRPr="00C47377">
        <w:t>3.3.6.1.1</w:t>
      </w:r>
      <w:r w:rsidR="00251991" w:rsidRPr="00C47377">
        <w:t>.</w:t>
      </w:r>
      <w:r w:rsidR="00251991" w:rsidRPr="00C47377">
        <w:tab/>
      </w:r>
      <w:r w:rsidRPr="00C47377">
        <w:t xml:space="preserve">A positive displacement pump (PDP) full flow </w:t>
      </w:r>
      <w:r w:rsidR="008F2B7F">
        <w:t xml:space="preserve">exhaust </w:t>
      </w:r>
      <w:r w:rsidRPr="00C47377">
        <w:t xml:space="preserve">dilution system satisfies the requirements of this </w:t>
      </w:r>
      <w:r w:rsidR="00414DE9" w:rsidRPr="00C47377">
        <w:t>Annex </w:t>
      </w:r>
      <w:r w:rsidRPr="00C47377">
        <w:t xml:space="preserve">by metering the flow of gas through the pump at constant temperature and pressure.  The total volume is measured by counting the revolutions made by the calibrated positive displacement pump.  The proportional sample is achieved by sampling with pump, flow meter and flow control valve at a constant flow rate.  </w:t>
      </w:r>
    </w:p>
    <w:p w14:paraId="1479F10A" w14:textId="77777777" w:rsidR="00A40525" w:rsidRPr="00C47377" w:rsidRDefault="00A40525" w:rsidP="00251991">
      <w:pPr>
        <w:pStyle w:val="SingleTxtG"/>
        <w:ind w:left="2268" w:hanging="1134"/>
      </w:pPr>
      <w:r w:rsidRPr="00C47377">
        <w:t>3.3.6.2.</w:t>
      </w:r>
      <w:r w:rsidR="00251991" w:rsidRPr="00C47377">
        <w:tab/>
      </w:r>
      <w:r w:rsidRPr="00C47377">
        <w:t xml:space="preserve">Critical flow </w:t>
      </w:r>
      <w:proofErr w:type="spellStart"/>
      <w:r w:rsidRPr="00C47377">
        <w:t>venturi</w:t>
      </w:r>
      <w:proofErr w:type="spellEnd"/>
      <w:r w:rsidRPr="00C47377">
        <w:t xml:space="preserve"> (CFV)</w:t>
      </w:r>
    </w:p>
    <w:p w14:paraId="2520D3E4" w14:textId="1FA034CF" w:rsidR="00A40525" w:rsidRPr="00C47377" w:rsidRDefault="00A40525" w:rsidP="00251991">
      <w:pPr>
        <w:pStyle w:val="SingleTxtG"/>
        <w:ind w:left="2268" w:hanging="1134"/>
      </w:pPr>
      <w:r w:rsidRPr="00C47377">
        <w:t>3.3.6.2.1.</w:t>
      </w:r>
      <w:r w:rsidR="00251991" w:rsidRPr="00C47377">
        <w:tab/>
      </w:r>
      <w:r w:rsidRPr="00C47377">
        <w:t xml:space="preserve">The use of a CFV for the </w:t>
      </w:r>
      <w:r w:rsidR="000073E6">
        <w:t xml:space="preserve">full flow </w:t>
      </w:r>
      <w:r w:rsidRPr="00C47377">
        <w:t xml:space="preserve"> </w:t>
      </w:r>
      <w:r w:rsidR="008F2B7F">
        <w:t xml:space="preserve">exhaust </w:t>
      </w:r>
      <w:r w:rsidRPr="00C47377">
        <w:t>dilution system is based on the principles of flow mechanics for critical flow. The variable mixture flow rate of dilution and exhaust gas is maintained at sonic velocity which is directly proportional to the square root of the gas temperature. Flow is continually monitored, computed and integrated throughout the test.</w:t>
      </w:r>
    </w:p>
    <w:p w14:paraId="776DA1B3" w14:textId="134D1EFE" w:rsidR="00A40525" w:rsidRPr="00C47377" w:rsidRDefault="00A40525" w:rsidP="00251991">
      <w:pPr>
        <w:pStyle w:val="SingleTxtG"/>
        <w:ind w:left="2268" w:hanging="1134"/>
      </w:pPr>
      <w:r w:rsidRPr="00C47377">
        <w:t>3.3.6.2.2.</w:t>
      </w:r>
      <w:r w:rsidR="00251991" w:rsidRPr="00C47377">
        <w:tab/>
      </w:r>
      <w:r w:rsidRPr="00C47377">
        <w:t xml:space="preserve">The use of an additional critical flow sampling </w:t>
      </w:r>
      <w:proofErr w:type="spellStart"/>
      <w:r w:rsidRPr="00C47377">
        <w:t>venturi</w:t>
      </w:r>
      <w:proofErr w:type="spellEnd"/>
      <w:r w:rsidRPr="00C47377">
        <w:t xml:space="preserve"> ensures the proportionality of the gas samples taken from the dilution tunnel. As both pressure and temperature are equal at the two </w:t>
      </w:r>
      <w:proofErr w:type="spellStart"/>
      <w:r w:rsidRPr="00C47377">
        <w:t>venturi</w:t>
      </w:r>
      <w:proofErr w:type="spellEnd"/>
      <w:r w:rsidRPr="00C47377">
        <w:t xml:space="preserve"> inlets, the volume of the gas flow diverted for sampling is proportional to the total volume of diluted exhaust</w:t>
      </w:r>
      <w:r w:rsidR="001E68C3">
        <w:t xml:space="preserve"> </w:t>
      </w:r>
      <w:r w:rsidRPr="00C47377">
        <w:t xml:space="preserve">gas mixture produced, and thus the requirements of this </w:t>
      </w:r>
      <w:r w:rsidR="00414DE9" w:rsidRPr="00C47377">
        <w:t>Annex </w:t>
      </w:r>
      <w:r w:rsidRPr="00C47377">
        <w:t>are met.</w:t>
      </w:r>
    </w:p>
    <w:p w14:paraId="43E141FE" w14:textId="1BD9B43B" w:rsidR="00A40525" w:rsidRPr="00C47377" w:rsidRDefault="00A40525" w:rsidP="00251991">
      <w:pPr>
        <w:pStyle w:val="SingleTxtG"/>
        <w:ind w:left="2268" w:hanging="1134"/>
      </w:pPr>
      <w:r w:rsidRPr="00C47377">
        <w:t>3.3.6.2.3.</w:t>
      </w:r>
      <w:r w:rsidR="00251991" w:rsidRPr="00C47377">
        <w:tab/>
      </w:r>
      <w:r w:rsidRPr="00C47377">
        <w:t xml:space="preserve">A measuring </w:t>
      </w:r>
      <w:r w:rsidR="008E1260">
        <w:t xml:space="preserve">CFV </w:t>
      </w:r>
      <w:r w:rsidRPr="00C47377">
        <w:t>tube shall measure the flow volume of the diluted exhaust gas.</w:t>
      </w:r>
    </w:p>
    <w:p w14:paraId="33AD91C1" w14:textId="77777777" w:rsidR="00251991" w:rsidRPr="00C47377" w:rsidRDefault="00A40525" w:rsidP="00251991">
      <w:pPr>
        <w:pStyle w:val="SingleTxtG"/>
        <w:ind w:left="2268" w:hanging="1134"/>
        <w:rPr>
          <w:rStyle w:val="Strong"/>
          <w:b w:val="0"/>
        </w:rPr>
      </w:pPr>
      <w:r w:rsidRPr="00C47377">
        <w:rPr>
          <w:rStyle w:val="Strong"/>
          <w:b w:val="0"/>
        </w:rPr>
        <w:t>3.3.6.3.</w:t>
      </w:r>
      <w:r w:rsidR="00251991" w:rsidRPr="00C47377">
        <w:rPr>
          <w:rStyle w:val="Strong"/>
          <w:b w:val="0"/>
        </w:rPr>
        <w:tab/>
      </w:r>
      <w:r w:rsidRPr="00C47377">
        <w:rPr>
          <w:rStyle w:val="Strong"/>
          <w:b w:val="0"/>
        </w:rPr>
        <w:t xml:space="preserve">Subsonic flow </w:t>
      </w:r>
      <w:proofErr w:type="spellStart"/>
      <w:r w:rsidRPr="00C47377">
        <w:rPr>
          <w:rStyle w:val="Strong"/>
          <w:b w:val="0"/>
        </w:rPr>
        <w:t>venturi</w:t>
      </w:r>
      <w:proofErr w:type="spellEnd"/>
      <w:r w:rsidRPr="00C47377">
        <w:rPr>
          <w:rStyle w:val="Strong"/>
          <w:b w:val="0"/>
        </w:rPr>
        <w:t xml:space="preserve"> (SSV)</w:t>
      </w:r>
    </w:p>
    <w:p w14:paraId="24BD62D8" w14:textId="3C5E87B7" w:rsidR="00251991" w:rsidRPr="00C47377" w:rsidRDefault="00A40525" w:rsidP="00251991">
      <w:pPr>
        <w:pStyle w:val="SingleTxtG"/>
        <w:ind w:left="2268" w:hanging="1134"/>
        <w:rPr>
          <w:rStyle w:val="Strong"/>
          <w:b w:val="0"/>
        </w:rPr>
      </w:pPr>
      <w:r w:rsidRPr="00C47377">
        <w:rPr>
          <w:rStyle w:val="Strong"/>
          <w:b w:val="0"/>
        </w:rPr>
        <w:t>3.3.6.3.1.</w:t>
      </w:r>
      <w:r w:rsidR="00251991" w:rsidRPr="00C47377">
        <w:rPr>
          <w:rStyle w:val="Strong"/>
          <w:b w:val="0"/>
        </w:rPr>
        <w:tab/>
      </w:r>
      <w:r w:rsidRPr="00C47377">
        <w:rPr>
          <w:rStyle w:val="Strong"/>
          <w:b w:val="0"/>
        </w:rPr>
        <w:t>The use of a</w:t>
      </w:r>
      <w:r w:rsidR="009D4A8E">
        <w:rPr>
          <w:rStyle w:val="Strong"/>
          <w:b w:val="0"/>
        </w:rPr>
        <w:t>n</w:t>
      </w:r>
      <w:r w:rsidR="00091FEE">
        <w:rPr>
          <w:rStyle w:val="Strong"/>
          <w:b w:val="0"/>
        </w:rPr>
        <w:t xml:space="preserve"> </w:t>
      </w:r>
      <w:r w:rsidRPr="00C47377">
        <w:rPr>
          <w:rStyle w:val="Strong"/>
          <w:b w:val="0"/>
        </w:rPr>
        <w:t xml:space="preserve">SSV </w:t>
      </w:r>
      <w:r w:rsidR="00934879">
        <w:rPr>
          <w:rStyle w:val="Strong"/>
          <w:b w:val="0"/>
        </w:rPr>
        <w:t xml:space="preserve">(Figure A5/4) </w:t>
      </w:r>
      <w:r w:rsidRPr="00C47377">
        <w:rPr>
          <w:rStyle w:val="Strong"/>
          <w:b w:val="0"/>
        </w:rPr>
        <w:t xml:space="preserve">for a </w:t>
      </w:r>
      <w:r w:rsidR="000073E6">
        <w:rPr>
          <w:rStyle w:val="Strong"/>
          <w:b w:val="0"/>
        </w:rPr>
        <w:t xml:space="preserve">full flow </w:t>
      </w:r>
      <w:r w:rsidR="008F2B7F">
        <w:rPr>
          <w:rStyle w:val="Strong"/>
          <w:b w:val="0"/>
        </w:rPr>
        <w:t xml:space="preserve">exhaust </w:t>
      </w:r>
      <w:r w:rsidRPr="00C47377">
        <w:rPr>
          <w:rStyle w:val="Strong"/>
          <w:b w:val="0"/>
        </w:rPr>
        <w:t xml:space="preserve">dilution system is based on the principles of flow mechanics. The variable mixture flow rate of dilution and exhaust gas is maintained at a subsonic velocity which is calculated from the physical dimensions of the subsonic </w:t>
      </w:r>
      <w:proofErr w:type="spellStart"/>
      <w:r w:rsidRPr="00C47377">
        <w:rPr>
          <w:rStyle w:val="Strong"/>
          <w:b w:val="0"/>
        </w:rPr>
        <w:t>venturi</w:t>
      </w:r>
      <w:proofErr w:type="spellEnd"/>
      <w:r w:rsidRPr="00C47377">
        <w:rPr>
          <w:rStyle w:val="Strong"/>
          <w:b w:val="0"/>
        </w:rPr>
        <w:t xml:space="preserve"> and measurement of the absolute temperature and pressure at the </w:t>
      </w:r>
      <w:proofErr w:type="spellStart"/>
      <w:r w:rsidRPr="00C47377">
        <w:rPr>
          <w:rStyle w:val="Strong"/>
          <w:b w:val="0"/>
        </w:rPr>
        <w:t>venturi</w:t>
      </w:r>
      <w:proofErr w:type="spellEnd"/>
      <w:r w:rsidRPr="00C47377">
        <w:rPr>
          <w:rStyle w:val="Strong"/>
          <w:b w:val="0"/>
        </w:rPr>
        <w:t xml:space="preserve"> inlet and the pressure in the throat of the </w:t>
      </w:r>
      <w:proofErr w:type="spellStart"/>
      <w:r w:rsidRPr="00C47377">
        <w:rPr>
          <w:rStyle w:val="Strong"/>
          <w:b w:val="0"/>
        </w:rPr>
        <w:t>venturi</w:t>
      </w:r>
      <w:proofErr w:type="spellEnd"/>
      <w:r w:rsidRPr="00C47377">
        <w:rPr>
          <w:rStyle w:val="Strong"/>
          <w:b w:val="0"/>
        </w:rPr>
        <w:t xml:space="preserve">. Flow is continually monitored, computed and </w:t>
      </w:r>
      <w:r w:rsidR="00251991" w:rsidRPr="00C47377">
        <w:rPr>
          <w:rStyle w:val="Strong"/>
          <w:b w:val="0"/>
        </w:rPr>
        <w:t>integrated throughout the test.</w:t>
      </w:r>
    </w:p>
    <w:p w14:paraId="1085C81F" w14:textId="77777777" w:rsidR="00251991" w:rsidRPr="00C47377" w:rsidRDefault="00A40525" w:rsidP="00251991">
      <w:pPr>
        <w:pStyle w:val="SingleTxtG"/>
        <w:ind w:left="2268" w:hanging="1134"/>
        <w:rPr>
          <w:rStyle w:val="Strong"/>
          <w:b w:val="0"/>
        </w:rPr>
      </w:pPr>
      <w:r w:rsidRPr="00C47377">
        <w:rPr>
          <w:rStyle w:val="Strong"/>
          <w:b w:val="0"/>
        </w:rPr>
        <w:t>3.3.6.3.2.</w:t>
      </w:r>
      <w:r w:rsidR="00251991" w:rsidRPr="00C47377">
        <w:rPr>
          <w:rStyle w:val="Strong"/>
          <w:b w:val="0"/>
        </w:rPr>
        <w:tab/>
      </w:r>
      <w:r w:rsidRPr="00C47377">
        <w:rPr>
          <w:rStyle w:val="Strong"/>
          <w:b w:val="0"/>
        </w:rPr>
        <w:t>A</w:t>
      </w:r>
      <w:r w:rsidR="00207B32">
        <w:rPr>
          <w:rStyle w:val="Strong"/>
          <w:b w:val="0"/>
        </w:rPr>
        <w:t xml:space="preserve">n </w:t>
      </w:r>
      <w:r w:rsidRPr="00C47377">
        <w:rPr>
          <w:rStyle w:val="Strong"/>
          <w:b w:val="0"/>
        </w:rPr>
        <w:t>SSV shall measure the flow volume of the diluted exhaust gas.</w:t>
      </w:r>
    </w:p>
    <w:p w14:paraId="775B03F5" w14:textId="77777777" w:rsidR="00251991" w:rsidRPr="00C47377" w:rsidRDefault="0041646E" w:rsidP="006E7FB7">
      <w:pPr>
        <w:pStyle w:val="Heading1"/>
      </w:pPr>
      <w:r w:rsidRPr="00C47377">
        <w:t>Figure A5/4</w:t>
      </w:r>
    </w:p>
    <w:p w14:paraId="79B3BEC5" w14:textId="136BC823" w:rsidR="00251991" w:rsidRPr="006E7FB7" w:rsidRDefault="00251991" w:rsidP="006E7FB7">
      <w:pPr>
        <w:pStyle w:val="Heading1"/>
        <w:rPr>
          <w:b/>
        </w:rPr>
      </w:pPr>
      <w:r w:rsidRPr="006E7FB7">
        <w:rPr>
          <w:b/>
        </w:rPr>
        <w:t xml:space="preserve">Schematic of a </w:t>
      </w:r>
      <w:r w:rsidR="00F301FB" w:rsidRPr="006E7FB7">
        <w:rPr>
          <w:b/>
        </w:rPr>
        <w:t xml:space="preserve">Supersonic </w:t>
      </w:r>
      <w:proofErr w:type="spellStart"/>
      <w:r w:rsidR="00F301FB" w:rsidRPr="006E7FB7">
        <w:rPr>
          <w:b/>
        </w:rPr>
        <w:t>Ventur</w:t>
      </w:r>
      <w:r w:rsidR="00F301FB">
        <w:rPr>
          <w:b/>
        </w:rPr>
        <w:t>i</w:t>
      </w:r>
      <w:proofErr w:type="spellEnd"/>
      <w:r w:rsidR="00F301FB" w:rsidRPr="006E7FB7">
        <w:rPr>
          <w:b/>
        </w:rPr>
        <w:t xml:space="preserve"> Tube </w:t>
      </w:r>
      <w:r w:rsidRPr="006E7FB7">
        <w:rPr>
          <w:b/>
        </w:rPr>
        <w:t>(SSV)</w:t>
      </w:r>
    </w:p>
    <w:p w14:paraId="7FAA73A3" w14:textId="77777777" w:rsidR="00A40525" w:rsidRPr="00C47377" w:rsidRDefault="00F40E2B" w:rsidP="00251991">
      <w:pPr>
        <w:pStyle w:val="SingleTxtG"/>
        <w:ind w:left="0"/>
        <w:rPr>
          <w:rStyle w:val="Strong"/>
          <w:b w:val="0"/>
        </w:rPr>
      </w:pPr>
      <w:r>
        <w:rPr>
          <w:noProof/>
          <w:lang w:val="en-US" w:eastAsia="zh-CN"/>
        </w:rPr>
        <mc:AlternateContent>
          <mc:Choice Requires="wpc">
            <w:drawing>
              <wp:inline distT="0" distB="0" distL="0" distR="0" wp14:anchorId="40E7B1F5" wp14:editId="13A2DFCB">
                <wp:extent cx="5486400" cy="1934210"/>
                <wp:effectExtent l="0" t="0" r="0" b="8890"/>
                <wp:docPr id="398" name="Canvas 345"/>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346" name="Group 346"/>
                        <wpg:cNvGrpSpPr/>
                        <wpg:grpSpPr>
                          <a:xfrm>
                            <a:off x="0" y="0"/>
                            <a:ext cx="5486400" cy="1898156"/>
                            <a:chOff x="0" y="0"/>
                            <a:chExt cx="5486400" cy="1898156"/>
                          </a:xfrm>
                        </wpg:grpSpPr>
                        <pic:pic xmlns:pic="http://schemas.openxmlformats.org/drawingml/2006/picture">
                          <pic:nvPicPr>
                            <pic:cNvPr id="795" name="Grafik 30"/>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1898156"/>
                            </a:xfrm>
                            <a:prstGeom prst="rect">
                              <a:avLst/>
                            </a:prstGeom>
                            <a:noFill/>
                            <a:ln>
                              <a:noFill/>
                            </a:ln>
                          </pic:spPr>
                        </pic:pic>
                        <wps:wsp>
                          <wps:cNvPr id="797" name="Text Box 462"/>
                          <wps:cNvSpPr txBox="1">
                            <a:spLocks noChangeArrowheads="1"/>
                          </wps:cNvSpPr>
                          <wps:spPr bwMode="auto">
                            <a:xfrm>
                              <a:off x="4085794" y="597833"/>
                              <a:ext cx="927100" cy="669264"/>
                            </a:xfrm>
                            <a:prstGeom prst="rect">
                              <a:avLst/>
                            </a:prstGeom>
                            <a:solidFill>
                              <a:srgbClr val="FFFFFF"/>
                            </a:solidFill>
                            <a:ln w="9525">
                              <a:solidFill>
                                <a:srgbClr val="000000"/>
                              </a:solidFill>
                              <a:miter lim="800000"/>
                              <a:headEnd/>
                              <a:tailEnd/>
                            </a:ln>
                          </wps:spPr>
                          <wps:txbx>
                            <w:txbxContent>
                              <w:p w14:paraId="6A5868E0" w14:textId="77777777" w:rsidR="00CA5212" w:rsidRPr="00884AF6" w:rsidRDefault="00CA5212" w:rsidP="00884AF6">
                                <w:pPr>
                                  <w:pStyle w:val="NormalWeb"/>
                                  <w:spacing w:before="200" w:beforeAutospacing="0" w:after="0" w:afterAutospacing="0" w:line="240" w:lineRule="exact"/>
                                  <w:jc w:val="center"/>
                                </w:pPr>
                                <w:r w:rsidRPr="00884AF6">
                                  <w:rPr>
                                    <w:rFonts w:ascii="Arial" w:eastAsia="Times New Roman" w:hAnsi="Arial" w:cs="Arial"/>
                                    <w:sz w:val="20"/>
                                    <w:szCs w:val="20"/>
                                  </w:rPr>
                                  <w:t>Suction device</w:t>
                                </w:r>
                              </w:p>
                            </w:txbxContent>
                          </wps:txbx>
                          <wps:bodyPr rot="0" vert="horz" wrap="square" lIns="91440" tIns="45720" rIns="91440" bIns="45720" anchor="t" anchorCtr="0" upright="1">
                            <a:noAutofit/>
                          </wps:bodyPr>
                        </wps:wsp>
                      </wpg:wgp>
                    </wpc:wpc>
                  </a:graphicData>
                </a:graphic>
              </wp:inline>
            </w:drawing>
          </mc:Choice>
          <mc:Fallback>
            <w:pict>
              <v:group id="Canvas 345" o:spid="_x0000_s1099" editas="canvas" style="width:6in;height:152.3pt;mso-position-horizontal-relative:char;mso-position-vertical-relative:line" coordsize="54864,19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">
                <v:shape id="_x0000_s1100" type="#_x0000_t75" style="position:absolute;width:54864;height:19342;visibility:visible;mso-wrap-style:square">
                  <v:fill o:detectmouseclick="t"/>
                  <v:path o:connecttype="none"/>
                </v:shape>
                <v:group id="Group 346" o:spid="_x0000_s1101" style="position:absolute;width:54864;height:18981" coordsize="54864,18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Grafik 30" o:spid="_x0000_s1102" type="#_x0000_t75" style="position:absolute;width:54864;height:18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aVVXIAAAA3AAAAA8AAABkcnMvZG93bnJldi54bWxEj0FLAzEUhO+C/yE8wYu0WcW2dm1aRBCE&#10;Hmq3tbS3x+a5WUxe1k3sbv+9KQg9DjPzDTNb9M6KI7Wh9qzgfpiBIC69rrlSsN28DZ5AhIis0Xom&#10;BScKsJhfX80w177jNR2LWIkE4ZCjAhNjk0sZSkMOw9A3xMn78q3DmGRbSd1il+DOyocsG0uHNacF&#10;gw29Giq/i1+nYGfLx9XerA/7enmw8u70Ufx8dkrd3vQvzyAi9fES/m+/awWT6QjOZ9IRkP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2lVVyAAAANwAAAAPAAAAAAAAAAAA&#10;AAAAAJ8CAABkcnMvZG93bnJldi54bWxQSwUGAAAAAAQABAD3AAAAlAMAAAAA&#10;">
                    <v:imagedata r:id="rId44" o:title=""/>
                  </v:shape>
                  <v:shape id="Text Box 462" o:spid="_x0000_s1103" type="#_x0000_t202" style="position:absolute;left:40857;top:5978;width:9271;height:6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zLcUA&#10;AADcAAAADwAAAGRycy9kb3ducmV2LnhtbESPQWvCQBSE70L/w/IKXkQ3tcVo6ioiWPTWWtHrI/tM&#10;QrNv0901xn/vCoUeh5n5hpkvO1OLlpyvLCt4GSUgiHOrKy4UHL43wykIH5A11pZJwY08LBdPvTlm&#10;2l75i9p9KESEsM9QQRlCk0np85IM+pFtiKN3ts5giNIVUju8Rrip5ThJJtJgxXGhxIbWJeU/+4tR&#10;MH3btie/e/085pNzPQuDtP34dUr1n7vVO4hAXfgP/7W3WkE6S+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ePMtxQAAANwAAAAPAAAAAAAAAAAAAAAAAJgCAABkcnMv&#10;ZG93bnJldi54bWxQSwUGAAAAAAQABAD1AAAAigMAAAAA&#10;">
                    <v:textbox>
                      <w:txbxContent>
                        <w:p w14:paraId="6A5868E0" w14:textId="77777777" w:rsidR="00CA5212" w:rsidRPr="00884AF6" w:rsidRDefault="00CA5212" w:rsidP="00884AF6">
                          <w:pPr>
                            <w:pStyle w:val="NormalWeb"/>
                            <w:spacing w:before="200" w:beforeAutospacing="0" w:after="0" w:afterAutospacing="0" w:line="240" w:lineRule="exact"/>
                            <w:jc w:val="center"/>
                          </w:pPr>
                          <w:r w:rsidRPr="00884AF6">
                            <w:rPr>
                              <w:rFonts w:ascii="Arial" w:eastAsia="Times New Roman" w:hAnsi="Arial" w:cs="Arial"/>
                              <w:sz w:val="20"/>
                              <w:szCs w:val="20"/>
                            </w:rPr>
                            <w:t>Suction device</w:t>
                          </w:r>
                        </w:p>
                      </w:txbxContent>
                    </v:textbox>
                  </v:shape>
                </v:group>
                <w10:anchorlock/>
              </v:group>
            </w:pict>
          </mc:Fallback>
        </mc:AlternateContent>
      </w:r>
    </w:p>
    <w:p w14:paraId="49233FF5" w14:textId="77777777" w:rsidR="00A40525" w:rsidRPr="00C47377" w:rsidRDefault="00A40525" w:rsidP="00251991">
      <w:pPr>
        <w:pStyle w:val="SingleTxtG"/>
        <w:ind w:left="2268" w:hanging="1134"/>
      </w:pPr>
      <w:r w:rsidRPr="00C47377">
        <w:t>3.3.6.4.</w:t>
      </w:r>
      <w:r w:rsidR="00251991" w:rsidRPr="00C47377">
        <w:tab/>
      </w:r>
      <w:r w:rsidRPr="00C47377">
        <w:t>Ultrasonic flow meter (USM)</w:t>
      </w:r>
    </w:p>
    <w:p w14:paraId="68596AB3" w14:textId="77777777" w:rsidR="00A40525" w:rsidRPr="00C47377" w:rsidRDefault="00A40525" w:rsidP="00251991">
      <w:pPr>
        <w:pStyle w:val="SingleTxtG"/>
        <w:ind w:left="2268" w:hanging="1134"/>
      </w:pPr>
      <w:r w:rsidRPr="00C47377">
        <w:t>3.3.6.4.1.</w:t>
      </w:r>
      <w:r w:rsidR="00251991" w:rsidRPr="00C47377">
        <w:tab/>
      </w:r>
      <w:r w:rsidRPr="00C47377">
        <w:t xml:space="preserve">A USM measures the velocity of the diluted exhaust gas using ultra-sonic transmitters/detectors as in </w:t>
      </w:r>
      <w:r w:rsidR="0041646E" w:rsidRPr="00C47377">
        <w:t>Figure A5/5</w:t>
      </w:r>
      <w:r w:rsidRPr="00C47377">
        <w:t>. The gas velocity is converted to standard volumetric flow using a calibration factor for the tube diameter with real time corrections for the diluted exhaust temperature and absolute pressure.</w:t>
      </w:r>
    </w:p>
    <w:p w14:paraId="495F46EB" w14:textId="77777777" w:rsidR="00A40525" w:rsidRPr="00C47377" w:rsidRDefault="00251991" w:rsidP="00251991">
      <w:pPr>
        <w:pStyle w:val="SingleTxtG"/>
        <w:ind w:left="2268" w:hanging="1134"/>
      </w:pPr>
      <w:r w:rsidRPr="00C47377">
        <w:t>3</w:t>
      </w:r>
      <w:r w:rsidR="00A40525" w:rsidRPr="00C47377">
        <w:t>.3.6.4.2.</w:t>
      </w:r>
      <w:r w:rsidRPr="00C47377">
        <w:tab/>
      </w:r>
      <w:r w:rsidR="00A40525" w:rsidRPr="00C47377">
        <w:t>Components of the system include:</w:t>
      </w:r>
    </w:p>
    <w:p w14:paraId="673082CE" w14:textId="77777777" w:rsidR="00251991" w:rsidRPr="00C47377" w:rsidRDefault="00A40525" w:rsidP="00251991">
      <w:pPr>
        <w:pStyle w:val="SingleTxtG"/>
        <w:ind w:left="2835" w:hanging="567"/>
      </w:pPr>
      <w:r w:rsidRPr="00C47377">
        <w:t>(a)</w:t>
      </w:r>
      <w:r w:rsidR="00251991" w:rsidRPr="00C47377">
        <w:tab/>
      </w:r>
      <w:r w:rsidR="006E7FB7">
        <w:t>A</w:t>
      </w:r>
      <w:r w:rsidRPr="00C47377">
        <w:t xml:space="preserve"> suction device fitted with speed control, flow valve or other method for setting the CVS flow rate and also for maintaining constant volumetric flow at standard conditions;</w:t>
      </w:r>
    </w:p>
    <w:p w14:paraId="4B170615" w14:textId="77777777" w:rsidR="00251991" w:rsidRPr="00C47377" w:rsidRDefault="00A40525" w:rsidP="00251991">
      <w:pPr>
        <w:pStyle w:val="SingleTxtG"/>
        <w:ind w:left="2835" w:hanging="567"/>
      </w:pPr>
      <w:r w:rsidRPr="00C47377">
        <w:t>(b)</w:t>
      </w:r>
      <w:r w:rsidR="00251991" w:rsidRPr="00C47377">
        <w:tab/>
      </w:r>
      <w:r w:rsidR="006E7FB7">
        <w:t>A</w:t>
      </w:r>
      <w:r w:rsidRPr="00C47377">
        <w:t xml:space="preserve"> USM;</w:t>
      </w:r>
    </w:p>
    <w:p w14:paraId="4D512706" w14:textId="18C9BCE8" w:rsidR="00251991" w:rsidRPr="00C47377" w:rsidRDefault="00A40525" w:rsidP="00251991">
      <w:pPr>
        <w:pStyle w:val="SingleTxtG"/>
        <w:ind w:left="2835" w:hanging="567"/>
      </w:pPr>
      <w:r w:rsidRPr="00C47377">
        <w:t>(c)</w:t>
      </w:r>
      <w:r w:rsidR="00251991" w:rsidRPr="00C47377">
        <w:tab/>
      </w:r>
      <w:r w:rsidR="006E7FB7">
        <w:t>T</w:t>
      </w:r>
      <w:r w:rsidRPr="00C47377">
        <w:t>emperature</w:t>
      </w:r>
      <w:r w:rsidR="009D4A8E">
        <w:t>,</w:t>
      </w:r>
      <w:r w:rsidRPr="00C47377">
        <w:t xml:space="preserve"> T</w:t>
      </w:r>
      <w:r w:rsidR="009D4A8E">
        <w:t>,</w:t>
      </w:r>
      <w:r w:rsidRPr="00C47377">
        <w:t xml:space="preserve"> and pressure</w:t>
      </w:r>
      <w:r w:rsidR="009D4A8E">
        <w:t>,</w:t>
      </w:r>
      <w:r w:rsidRPr="00C47377">
        <w:t xml:space="preserve"> P</w:t>
      </w:r>
      <w:r w:rsidR="009D4A8E">
        <w:t>,</w:t>
      </w:r>
      <w:r w:rsidRPr="00C47377">
        <w:t xml:space="preserve"> measurement devices required for flow correction;</w:t>
      </w:r>
    </w:p>
    <w:p w14:paraId="3D52F163" w14:textId="63846012" w:rsidR="00A40525" w:rsidRPr="00C47377" w:rsidRDefault="00A40525" w:rsidP="00251991">
      <w:pPr>
        <w:pStyle w:val="SingleTxtG"/>
        <w:ind w:left="2835" w:hanging="567"/>
      </w:pPr>
      <w:r w:rsidRPr="00C47377">
        <w:t>(d)</w:t>
      </w:r>
      <w:r w:rsidR="00251991" w:rsidRPr="00C47377">
        <w:tab/>
      </w:r>
      <w:r w:rsidR="006E7FB7">
        <w:t>A</w:t>
      </w:r>
      <w:r w:rsidRPr="00C47377">
        <w:t xml:space="preserve">n optional heat exchanger for controlling the temperature of the diluted exhaust to the USM. If installed, the heat exchanger </w:t>
      </w:r>
      <w:r w:rsidR="00B35D8B">
        <w:t>shall</w:t>
      </w:r>
      <w:r w:rsidRPr="00C47377">
        <w:t xml:space="preserve"> be capable of controlling the temperature of the diluted exhaust to that specified in </w:t>
      </w:r>
      <w:r w:rsidR="00283690" w:rsidRPr="00C47377">
        <w:t>paragraph 3</w:t>
      </w:r>
      <w:r w:rsidRPr="00C47377">
        <w:t xml:space="preserve">.3.5.1. </w:t>
      </w:r>
      <w:r w:rsidR="00F01B4A">
        <w:t xml:space="preserve">above. </w:t>
      </w:r>
      <w:r w:rsidRPr="00C47377">
        <w:t>Throughout the test, the temperature of the air/exhaust gas mixture measured at a point immediately upstream of the suction device shall be within </w:t>
      </w:r>
      <w:r w:rsidR="007B49A4" w:rsidRPr="00C47377">
        <w:t>± </w:t>
      </w:r>
      <w:r w:rsidRPr="00C47377">
        <w:t xml:space="preserve">6 K </w:t>
      </w:r>
      <w:r w:rsidR="00DF55D1">
        <w:t>(±</w:t>
      </w:r>
      <w:r w:rsidR="00CB1DC4">
        <w:t> </w:t>
      </w:r>
      <w:r w:rsidR="00DF55D1">
        <w:t>6</w:t>
      </w:r>
      <w:r w:rsidR="00CB1DC4">
        <w:t> </w:t>
      </w:r>
      <w:r w:rsidR="00DF55D1">
        <w:t xml:space="preserve">°C) </w:t>
      </w:r>
      <w:r w:rsidRPr="00C47377">
        <w:t xml:space="preserve">of the average operating temperature during the test. </w:t>
      </w:r>
    </w:p>
    <w:p w14:paraId="3203457F" w14:textId="77777777" w:rsidR="00251991" w:rsidRPr="00C47377" w:rsidRDefault="0041646E" w:rsidP="006E7FB7">
      <w:pPr>
        <w:pStyle w:val="Heading1"/>
        <w:keepNext/>
        <w:keepLines/>
      </w:pPr>
      <w:r w:rsidRPr="00C47377">
        <w:t>Figure A5/5</w:t>
      </w:r>
    </w:p>
    <w:p w14:paraId="428DED82" w14:textId="27698243" w:rsidR="00251991" w:rsidRPr="006E7FB7" w:rsidRDefault="00F301FB" w:rsidP="006E7FB7">
      <w:pPr>
        <w:pStyle w:val="Heading1"/>
        <w:keepNext/>
        <w:keepLines/>
        <w:rPr>
          <w:b/>
        </w:rPr>
      </w:pPr>
      <w:r w:rsidRPr="006E7FB7">
        <w:rPr>
          <w:b/>
        </w:rPr>
        <w:t xml:space="preserve">Schematic of an Ultrasonic Flow Meter </w:t>
      </w:r>
      <w:r w:rsidR="00251991" w:rsidRPr="006E7FB7">
        <w:rPr>
          <w:b/>
        </w:rPr>
        <w:t>(USM)</w:t>
      </w:r>
      <w:r w:rsidR="009D4A8E">
        <w:rPr>
          <w:b/>
        </w:rPr>
        <w:t xml:space="preserve">  </w:t>
      </w:r>
    </w:p>
    <w:p w14:paraId="59DD5BEF" w14:textId="77777777" w:rsidR="00A40525" w:rsidRPr="00C47377" w:rsidRDefault="00F40E2B" w:rsidP="006E7FB7">
      <w:pPr>
        <w:pStyle w:val="SingleTxtG"/>
        <w:keepNext/>
        <w:keepLines/>
        <w:spacing w:before="120" w:after="240"/>
        <w:ind w:left="0"/>
        <w:rPr>
          <w:highlight w:val="green"/>
        </w:rPr>
      </w:pPr>
      <w:r>
        <w:rPr>
          <w:noProof/>
          <w:lang w:val="en-US" w:eastAsia="zh-CN"/>
        </w:rPr>
        <mc:AlternateContent>
          <mc:Choice Requires="wpc">
            <w:drawing>
              <wp:inline distT="0" distB="0" distL="0" distR="0" wp14:anchorId="6A7035C7" wp14:editId="6DCBF49F">
                <wp:extent cx="5240655" cy="1105535"/>
                <wp:effectExtent l="0" t="0" r="17145" b="0"/>
                <wp:docPr id="365" name="Canvas 4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749" name="Line 431"/>
                        <wps:cNvCnPr/>
                        <wps:spPr bwMode="auto">
                          <a:xfrm>
                            <a:off x="16510" y="629285"/>
                            <a:ext cx="918845"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3750" name="Line 432"/>
                        <wps:cNvCnPr/>
                        <wps:spPr bwMode="auto">
                          <a:xfrm>
                            <a:off x="16510" y="935990"/>
                            <a:ext cx="918845"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3751" name="Rectangle 433"/>
                        <wps:cNvSpPr>
                          <a:spLocks noChangeArrowheads="1"/>
                        </wps:cNvSpPr>
                        <wps:spPr bwMode="auto">
                          <a:xfrm>
                            <a:off x="935355" y="476250"/>
                            <a:ext cx="918845" cy="612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2" name="Rectangle 434"/>
                        <wps:cNvSpPr>
                          <a:spLocks noChangeArrowheads="1"/>
                        </wps:cNvSpPr>
                        <wps:spPr bwMode="auto">
                          <a:xfrm>
                            <a:off x="935355" y="476250"/>
                            <a:ext cx="918845" cy="612775"/>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3" name="Rectangle 435"/>
                        <wps:cNvSpPr>
                          <a:spLocks noChangeArrowheads="1"/>
                        </wps:cNvSpPr>
                        <wps:spPr bwMode="auto">
                          <a:xfrm>
                            <a:off x="1257935" y="549275"/>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AB2C2" w14:textId="77777777" w:rsidR="00CA5212" w:rsidRDefault="00CA5212">
                              <w:r>
                                <w:rPr>
                                  <w:rFonts w:ascii="Arial" w:hAnsi="Arial" w:cs="Arial"/>
                                  <w:color w:val="000000"/>
                                  <w:lang w:val="en-US"/>
                                </w:rPr>
                                <w:t>Heat</w:t>
                              </w:r>
                            </w:p>
                          </w:txbxContent>
                        </wps:txbx>
                        <wps:bodyPr rot="0" vert="horz" wrap="none" lIns="0" tIns="0" rIns="0" bIns="0" anchor="t" anchorCtr="0" upright="1">
                          <a:spAutoFit/>
                        </wps:bodyPr>
                      </wps:wsp>
                      <wps:wsp>
                        <wps:cNvPr id="13754" name="Rectangle 436"/>
                        <wps:cNvSpPr>
                          <a:spLocks noChangeArrowheads="1"/>
                        </wps:cNvSpPr>
                        <wps:spPr bwMode="auto">
                          <a:xfrm>
                            <a:off x="1084580" y="704850"/>
                            <a:ext cx="6076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2AE21" w14:textId="77777777" w:rsidR="00CA5212" w:rsidRDefault="00CA5212">
                              <w:r>
                                <w:rPr>
                                  <w:rFonts w:ascii="Arial" w:hAnsi="Arial" w:cs="Arial"/>
                                  <w:color w:val="000000"/>
                                  <w:lang w:val="en-US"/>
                                </w:rPr>
                                <w:t>Exchanger</w:t>
                              </w:r>
                            </w:p>
                          </w:txbxContent>
                        </wps:txbx>
                        <wps:bodyPr rot="0" vert="horz" wrap="none" lIns="0" tIns="0" rIns="0" bIns="0" anchor="t" anchorCtr="0" upright="1">
                          <a:spAutoFit/>
                        </wps:bodyPr>
                      </wps:wsp>
                      <wps:wsp>
                        <wps:cNvPr id="13755" name="Rectangle 437"/>
                        <wps:cNvSpPr>
                          <a:spLocks noChangeArrowheads="1"/>
                        </wps:cNvSpPr>
                        <wps:spPr bwMode="auto">
                          <a:xfrm>
                            <a:off x="1174115" y="860425"/>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CF8CE" w14:textId="77777777" w:rsidR="00CA5212" w:rsidRDefault="00CA5212">
                              <w:r>
                                <w:rPr>
                                  <w:rFonts w:ascii="Arial" w:hAnsi="Arial" w:cs="Arial"/>
                                  <w:color w:val="000000"/>
                                  <w:lang w:val="en-US"/>
                                </w:rPr>
                                <w:t>(</w:t>
                              </w:r>
                            </w:p>
                          </w:txbxContent>
                        </wps:txbx>
                        <wps:bodyPr rot="0" vert="horz" wrap="none" lIns="0" tIns="0" rIns="0" bIns="0" anchor="t" anchorCtr="0" upright="1">
                          <a:spAutoFit/>
                        </wps:bodyPr>
                      </wps:wsp>
                      <wps:wsp>
                        <wps:cNvPr id="13756" name="Rectangle 438"/>
                        <wps:cNvSpPr>
                          <a:spLocks noChangeArrowheads="1"/>
                        </wps:cNvSpPr>
                        <wps:spPr bwMode="auto">
                          <a:xfrm>
                            <a:off x="1217930" y="860425"/>
                            <a:ext cx="346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3FA8C" w14:textId="77777777" w:rsidR="00CA5212" w:rsidRDefault="00CA5212">
                              <w:r>
                                <w:rPr>
                                  <w:rFonts w:ascii="Arial" w:hAnsi="Arial" w:cs="Arial"/>
                                  <w:color w:val="000000"/>
                                  <w:lang w:val="en-US"/>
                                </w:rPr>
                                <w:t>option</w:t>
                              </w:r>
                            </w:p>
                          </w:txbxContent>
                        </wps:txbx>
                        <wps:bodyPr rot="0" vert="horz" wrap="none" lIns="0" tIns="0" rIns="0" bIns="0" anchor="t" anchorCtr="0" upright="1">
                          <a:spAutoFit/>
                        </wps:bodyPr>
                      </wps:wsp>
                      <wps:wsp>
                        <wps:cNvPr id="13757" name="Rectangle 439"/>
                        <wps:cNvSpPr>
                          <a:spLocks noChangeArrowheads="1"/>
                        </wps:cNvSpPr>
                        <wps:spPr bwMode="auto">
                          <a:xfrm>
                            <a:off x="1571625" y="860425"/>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E33FF" w14:textId="77777777" w:rsidR="00CA5212" w:rsidRDefault="00CA5212">
                              <w:r>
                                <w:rPr>
                                  <w:rFonts w:ascii="Arial" w:hAnsi="Arial" w:cs="Arial"/>
                                  <w:color w:val="000000"/>
                                  <w:lang w:val="en-US"/>
                                </w:rPr>
                                <w:t>)</w:t>
                              </w:r>
                            </w:p>
                          </w:txbxContent>
                        </wps:txbx>
                        <wps:bodyPr rot="0" vert="horz" wrap="none" lIns="0" tIns="0" rIns="0" bIns="0" anchor="t" anchorCtr="0" upright="1">
                          <a:spAutoFit/>
                        </wps:bodyPr>
                      </wps:wsp>
                      <wps:wsp>
                        <wps:cNvPr id="13758" name="Line 440"/>
                        <wps:cNvCnPr/>
                        <wps:spPr bwMode="auto">
                          <a:xfrm>
                            <a:off x="1854200" y="629285"/>
                            <a:ext cx="612775"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3759" name="Line 441"/>
                        <wps:cNvCnPr/>
                        <wps:spPr bwMode="auto">
                          <a:xfrm>
                            <a:off x="1854200" y="935990"/>
                            <a:ext cx="612775"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256" name="Rectangle 442"/>
                        <wps:cNvSpPr>
                          <a:spLocks noChangeArrowheads="1"/>
                        </wps:cNvSpPr>
                        <wps:spPr bwMode="auto">
                          <a:xfrm>
                            <a:off x="2466975" y="476250"/>
                            <a:ext cx="919480" cy="612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443"/>
                        <wps:cNvSpPr>
                          <a:spLocks noChangeArrowheads="1"/>
                        </wps:cNvSpPr>
                        <wps:spPr bwMode="auto">
                          <a:xfrm>
                            <a:off x="2466975" y="476250"/>
                            <a:ext cx="919480" cy="612775"/>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Rectangle 444"/>
                        <wps:cNvSpPr>
                          <a:spLocks noChangeArrowheads="1"/>
                        </wps:cNvSpPr>
                        <wps:spPr bwMode="auto">
                          <a:xfrm>
                            <a:off x="2638425" y="626745"/>
                            <a:ext cx="565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53312" w14:textId="77777777" w:rsidR="00CA5212" w:rsidRDefault="00CA5212">
                              <w:r>
                                <w:rPr>
                                  <w:rFonts w:ascii="Arial" w:hAnsi="Arial" w:cs="Arial"/>
                                  <w:color w:val="000000"/>
                                  <w:lang w:val="en-US"/>
                                </w:rPr>
                                <w:t>Ultrasonic</w:t>
                              </w:r>
                            </w:p>
                          </w:txbxContent>
                        </wps:txbx>
                        <wps:bodyPr rot="0" vert="horz" wrap="none" lIns="0" tIns="0" rIns="0" bIns="0" anchor="t" anchorCtr="0" upright="1">
                          <a:spAutoFit/>
                        </wps:bodyPr>
                      </wps:wsp>
                      <wps:wsp>
                        <wps:cNvPr id="259" name="Rectangle 445"/>
                        <wps:cNvSpPr>
                          <a:spLocks noChangeArrowheads="1"/>
                        </wps:cNvSpPr>
                        <wps:spPr bwMode="auto">
                          <a:xfrm>
                            <a:off x="2606040" y="782955"/>
                            <a:ext cx="628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01FA8" w14:textId="77777777" w:rsidR="00CA5212" w:rsidRDefault="00CA5212">
                              <w:r>
                                <w:rPr>
                                  <w:rFonts w:ascii="Arial" w:hAnsi="Arial" w:cs="Arial"/>
                                  <w:color w:val="000000"/>
                                  <w:lang w:val="en-US"/>
                                </w:rPr>
                                <w:t>Flow Meter</w:t>
                              </w:r>
                            </w:p>
                          </w:txbxContent>
                        </wps:txbx>
                        <wps:bodyPr rot="0" vert="horz" wrap="none" lIns="0" tIns="0" rIns="0" bIns="0" anchor="t" anchorCtr="0" upright="1">
                          <a:spAutoFit/>
                        </wps:bodyPr>
                      </wps:wsp>
                      <wps:wsp>
                        <wps:cNvPr id="260" name="Freeform 446"/>
                        <wps:cNvSpPr>
                          <a:spLocks/>
                        </wps:cNvSpPr>
                        <wps:spPr bwMode="auto">
                          <a:xfrm>
                            <a:off x="3386455" y="629285"/>
                            <a:ext cx="611505" cy="635"/>
                          </a:xfrm>
                          <a:custGeom>
                            <a:avLst/>
                            <a:gdLst>
                              <a:gd name="T0" fmla="*/ 0 w 963"/>
                              <a:gd name="T1" fmla="*/ 963 w 963"/>
                              <a:gd name="T2" fmla="*/ 0 w 963"/>
                            </a:gdLst>
                            <a:ahLst/>
                            <a:cxnLst>
                              <a:cxn ang="0">
                                <a:pos x="T0" y="0"/>
                              </a:cxn>
                              <a:cxn ang="0">
                                <a:pos x="T1" y="0"/>
                              </a:cxn>
                              <a:cxn ang="0">
                                <a:pos x="T2" y="0"/>
                              </a:cxn>
                            </a:cxnLst>
                            <a:rect l="0" t="0" r="r" b="b"/>
                            <a:pathLst>
                              <a:path w="963">
                                <a:moveTo>
                                  <a:pt x="0" y="0"/>
                                </a:moveTo>
                                <a:lnTo>
                                  <a:pt x="963" y="0"/>
                                </a:lnTo>
                                <a:lnTo>
                                  <a:pt x="0" y="0"/>
                                </a:lnTo>
                                <a:close/>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447"/>
                        <wps:cNvSpPr>
                          <a:spLocks/>
                        </wps:cNvSpPr>
                        <wps:spPr bwMode="auto">
                          <a:xfrm>
                            <a:off x="3386455" y="935990"/>
                            <a:ext cx="611505" cy="635"/>
                          </a:xfrm>
                          <a:custGeom>
                            <a:avLst/>
                            <a:gdLst>
                              <a:gd name="T0" fmla="*/ 0 w 963"/>
                              <a:gd name="T1" fmla="*/ 963 w 963"/>
                              <a:gd name="T2" fmla="*/ 0 w 963"/>
                            </a:gdLst>
                            <a:ahLst/>
                            <a:cxnLst>
                              <a:cxn ang="0">
                                <a:pos x="T0" y="0"/>
                              </a:cxn>
                              <a:cxn ang="0">
                                <a:pos x="T1" y="0"/>
                              </a:cxn>
                              <a:cxn ang="0">
                                <a:pos x="T2" y="0"/>
                              </a:cxn>
                            </a:cxnLst>
                            <a:rect l="0" t="0" r="r" b="b"/>
                            <a:pathLst>
                              <a:path w="963">
                                <a:moveTo>
                                  <a:pt x="0" y="0"/>
                                </a:moveTo>
                                <a:lnTo>
                                  <a:pt x="963" y="0"/>
                                </a:lnTo>
                                <a:lnTo>
                                  <a:pt x="0" y="0"/>
                                </a:lnTo>
                                <a:close/>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Rectangle 448"/>
                        <wps:cNvSpPr>
                          <a:spLocks noChangeArrowheads="1"/>
                        </wps:cNvSpPr>
                        <wps:spPr bwMode="auto">
                          <a:xfrm>
                            <a:off x="3997960" y="476250"/>
                            <a:ext cx="919480" cy="612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449"/>
                        <wps:cNvSpPr>
                          <a:spLocks noChangeArrowheads="1"/>
                        </wps:cNvSpPr>
                        <wps:spPr bwMode="auto">
                          <a:xfrm>
                            <a:off x="3997960" y="476250"/>
                            <a:ext cx="919480" cy="612775"/>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Rectangle 450"/>
                        <wps:cNvSpPr>
                          <a:spLocks noChangeArrowheads="1"/>
                        </wps:cNvSpPr>
                        <wps:spPr bwMode="auto">
                          <a:xfrm>
                            <a:off x="4241165" y="626745"/>
                            <a:ext cx="4241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D55DD" w14:textId="77777777" w:rsidR="00CA5212" w:rsidRDefault="00CA5212">
                              <w:r>
                                <w:rPr>
                                  <w:rFonts w:ascii="Arial" w:hAnsi="Arial" w:cs="Arial"/>
                                  <w:color w:val="000000"/>
                                  <w:lang w:val="en-US"/>
                                </w:rPr>
                                <w:t xml:space="preserve">Suction </w:t>
                              </w:r>
                            </w:p>
                          </w:txbxContent>
                        </wps:txbx>
                        <wps:bodyPr rot="0" vert="horz" wrap="none" lIns="0" tIns="0" rIns="0" bIns="0" anchor="t" anchorCtr="0" upright="1">
                          <a:spAutoFit/>
                        </wps:bodyPr>
                      </wps:wsp>
                      <wps:wsp>
                        <wps:cNvPr id="265" name="Rectangle 451"/>
                        <wps:cNvSpPr>
                          <a:spLocks noChangeArrowheads="1"/>
                        </wps:cNvSpPr>
                        <wps:spPr bwMode="auto">
                          <a:xfrm>
                            <a:off x="4260215" y="782955"/>
                            <a:ext cx="388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80553" w14:textId="77777777" w:rsidR="00CA5212" w:rsidRDefault="00CA5212">
                              <w:r>
                                <w:rPr>
                                  <w:rFonts w:ascii="Arial" w:hAnsi="Arial" w:cs="Arial"/>
                                  <w:color w:val="000000"/>
                                  <w:lang w:val="en-US"/>
                                </w:rPr>
                                <w:t>Device</w:t>
                              </w:r>
                            </w:p>
                          </w:txbxContent>
                        </wps:txbx>
                        <wps:bodyPr rot="0" vert="horz" wrap="none" lIns="0" tIns="0" rIns="0" bIns="0" anchor="t" anchorCtr="0" upright="1">
                          <a:spAutoFit/>
                        </wps:bodyPr>
                      </wps:wsp>
                      <wps:wsp>
                        <wps:cNvPr id="266" name="Line 452"/>
                        <wps:cNvCnPr/>
                        <wps:spPr bwMode="auto">
                          <a:xfrm>
                            <a:off x="4917440" y="629285"/>
                            <a:ext cx="306070"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267" name="Line 453"/>
                        <wps:cNvCnPr/>
                        <wps:spPr bwMode="auto">
                          <a:xfrm>
                            <a:off x="4917440" y="935990"/>
                            <a:ext cx="306070" cy="63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268" name="Line 454"/>
                        <wps:cNvCnPr/>
                        <wps:spPr bwMode="auto">
                          <a:xfrm flipV="1">
                            <a:off x="2313940" y="322580"/>
                            <a:ext cx="635" cy="46037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269" name="Freeform 455"/>
                        <wps:cNvSpPr>
                          <a:spLocks/>
                        </wps:cNvSpPr>
                        <wps:spPr bwMode="auto">
                          <a:xfrm>
                            <a:off x="2160905" y="16510"/>
                            <a:ext cx="306070" cy="306070"/>
                          </a:xfrm>
                          <a:custGeom>
                            <a:avLst/>
                            <a:gdLst>
                              <a:gd name="T0" fmla="*/ 481 w 482"/>
                              <a:gd name="T1" fmla="*/ 217 h 482"/>
                              <a:gd name="T2" fmla="*/ 475 w 482"/>
                              <a:gd name="T3" fmla="*/ 181 h 482"/>
                              <a:gd name="T4" fmla="*/ 463 w 482"/>
                              <a:gd name="T5" fmla="*/ 146 h 482"/>
                              <a:gd name="T6" fmla="*/ 447 w 482"/>
                              <a:gd name="T7" fmla="*/ 116 h 482"/>
                              <a:gd name="T8" fmla="*/ 426 w 482"/>
                              <a:gd name="T9" fmla="*/ 88 h 482"/>
                              <a:gd name="T10" fmla="*/ 403 w 482"/>
                              <a:gd name="T11" fmla="*/ 62 h 482"/>
                              <a:gd name="T12" fmla="*/ 375 w 482"/>
                              <a:gd name="T13" fmla="*/ 40 h 482"/>
                              <a:gd name="T14" fmla="*/ 344 w 482"/>
                              <a:gd name="T15" fmla="*/ 24 h 482"/>
                              <a:gd name="T16" fmla="*/ 313 w 482"/>
                              <a:gd name="T17" fmla="*/ 10 h 482"/>
                              <a:gd name="T18" fmla="*/ 277 w 482"/>
                              <a:gd name="T19" fmla="*/ 2 h 482"/>
                              <a:gd name="T20" fmla="*/ 241 w 482"/>
                              <a:gd name="T21" fmla="*/ 0 h 482"/>
                              <a:gd name="T22" fmla="*/ 204 w 482"/>
                              <a:gd name="T23" fmla="*/ 2 h 482"/>
                              <a:gd name="T24" fmla="*/ 168 w 482"/>
                              <a:gd name="T25" fmla="*/ 10 h 482"/>
                              <a:gd name="T26" fmla="*/ 136 w 482"/>
                              <a:gd name="T27" fmla="*/ 24 h 482"/>
                              <a:gd name="T28" fmla="*/ 106 w 482"/>
                              <a:gd name="T29" fmla="*/ 40 h 482"/>
                              <a:gd name="T30" fmla="*/ 78 w 482"/>
                              <a:gd name="T31" fmla="*/ 62 h 482"/>
                              <a:gd name="T32" fmla="*/ 55 w 482"/>
                              <a:gd name="T33" fmla="*/ 88 h 482"/>
                              <a:gd name="T34" fmla="*/ 34 w 482"/>
                              <a:gd name="T35" fmla="*/ 116 h 482"/>
                              <a:gd name="T36" fmla="*/ 18 w 482"/>
                              <a:gd name="T37" fmla="*/ 146 h 482"/>
                              <a:gd name="T38" fmla="*/ 6 w 482"/>
                              <a:gd name="T39" fmla="*/ 181 h 482"/>
                              <a:gd name="T40" fmla="*/ 0 w 482"/>
                              <a:gd name="T41" fmla="*/ 217 h 482"/>
                              <a:gd name="T42" fmla="*/ 0 w 482"/>
                              <a:gd name="T43" fmla="*/ 254 h 482"/>
                              <a:gd name="T44" fmla="*/ 4 w 482"/>
                              <a:gd name="T45" fmla="*/ 290 h 482"/>
                              <a:gd name="T46" fmla="*/ 14 w 482"/>
                              <a:gd name="T47" fmla="*/ 324 h 482"/>
                              <a:gd name="T48" fmla="*/ 28 w 482"/>
                              <a:gd name="T49" fmla="*/ 356 h 482"/>
                              <a:gd name="T50" fmla="*/ 47 w 482"/>
                              <a:gd name="T51" fmla="*/ 385 h 482"/>
                              <a:gd name="T52" fmla="*/ 70 w 482"/>
                              <a:gd name="T53" fmla="*/ 411 h 482"/>
                              <a:gd name="T54" fmla="*/ 96 w 482"/>
                              <a:gd name="T55" fmla="*/ 434 h 482"/>
                              <a:gd name="T56" fmla="*/ 125 w 482"/>
                              <a:gd name="T57" fmla="*/ 453 h 482"/>
                              <a:gd name="T58" fmla="*/ 158 w 482"/>
                              <a:gd name="T59" fmla="*/ 467 h 482"/>
                              <a:gd name="T60" fmla="*/ 191 w 482"/>
                              <a:gd name="T61" fmla="*/ 477 h 482"/>
                              <a:gd name="T62" fmla="*/ 228 w 482"/>
                              <a:gd name="T63" fmla="*/ 482 h 482"/>
                              <a:gd name="T64" fmla="*/ 265 w 482"/>
                              <a:gd name="T65" fmla="*/ 481 h 482"/>
                              <a:gd name="T66" fmla="*/ 301 w 482"/>
                              <a:gd name="T67" fmla="*/ 475 h 482"/>
                              <a:gd name="T68" fmla="*/ 334 w 482"/>
                              <a:gd name="T69" fmla="*/ 463 h 482"/>
                              <a:gd name="T70" fmla="*/ 366 w 482"/>
                              <a:gd name="T71" fmla="*/ 447 h 482"/>
                              <a:gd name="T72" fmla="*/ 394 w 482"/>
                              <a:gd name="T73" fmla="*/ 427 h 482"/>
                              <a:gd name="T74" fmla="*/ 418 w 482"/>
                              <a:gd name="T75" fmla="*/ 403 h 482"/>
                              <a:gd name="T76" fmla="*/ 440 w 482"/>
                              <a:gd name="T77" fmla="*/ 376 h 482"/>
                              <a:gd name="T78" fmla="*/ 458 w 482"/>
                              <a:gd name="T79" fmla="*/ 346 h 482"/>
                              <a:gd name="T80" fmla="*/ 471 w 482"/>
                              <a:gd name="T81" fmla="*/ 312 h 482"/>
                              <a:gd name="T82" fmla="*/ 478 w 482"/>
                              <a:gd name="T83" fmla="*/ 278 h 482"/>
                              <a:gd name="T84" fmla="*/ 482 w 482"/>
                              <a:gd name="T85" fmla="*/ 24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82" h="482">
                                <a:moveTo>
                                  <a:pt x="482" y="241"/>
                                </a:moveTo>
                                <a:lnTo>
                                  <a:pt x="481" y="228"/>
                                </a:lnTo>
                                <a:lnTo>
                                  <a:pt x="481" y="217"/>
                                </a:lnTo>
                                <a:lnTo>
                                  <a:pt x="478" y="204"/>
                                </a:lnTo>
                                <a:lnTo>
                                  <a:pt x="477" y="192"/>
                                </a:lnTo>
                                <a:lnTo>
                                  <a:pt x="475" y="181"/>
                                </a:lnTo>
                                <a:lnTo>
                                  <a:pt x="471" y="169"/>
                                </a:lnTo>
                                <a:lnTo>
                                  <a:pt x="467" y="158"/>
                                </a:lnTo>
                                <a:lnTo>
                                  <a:pt x="463" y="146"/>
                                </a:lnTo>
                                <a:lnTo>
                                  <a:pt x="458" y="136"/>
                                </a:lnTo>
                                <a:lnTo>
                                  <a:pt x="453" y="126"/>
                                </a:lnTo>
                                <a:lnTo>
                                  <a:pt x="447" y="116"/>
                                </a:lnTo>
                                <a:lnTo>
                                  <a:pt x="440" y="106"/>
                                </a:lnTo>
                                <a:lnTo>
                                  <a:pt x="434" y="97"/>
                                </a:lnTo>
                                <a:lnTo>
                                  <a:pt x="426" y="88"/>
                                </a:lnTo>
                                <a:lnTo>
                                  <a:pt x="418" y="79"/>
                                </a:lnTo>
                                <a:lnTo>
                                  <a:pt x="411" y="70"/>
                                </a:lnTo>
                                <a:lnTo>
                                  <a:pt x="403" y="62"/>
                                </a:lnTo>
                                <a:lnTo>
                                  <a:pt x="394" y="54"/>
                                </a:lnTo>
                                <a:lnTo>
                                  <a:pt x="385" y="47"/>
                                </a:lnTo>
                                <a:lnTo>
                                  <a:pt x="375" y="40"/>
                                </a:lnTo>
                                <a:lnTo>
                                  <a:pt x="366" y="34"/>
                                </a:lnTo>
                                <a:lnTo>
                                  <a:pt x="356" y="29"/>
                                </a:lnTo>
                                <a:lnTo>
                                  <a:pt x="344" y="24"/>
                                </a:lnTo>
                                <a:lnTo>
                                  <a:pt x="334" y="19"/>
                                </a:lnTo>
                                <a:lnTo>
                                  <a:pt x="323" y="14"/>
                                </a:lnTo>
                                <a:lnTo>
                                  <a:pt x="313" y="10"/>
                                </a:lnTo>
                                <a:lnTo>
                                  <a:pt x="301" y="7"/>
                                </a:lnTo>
                                <a:lnTo>
                                  <a:pt x="290" y="5"/>
                                </a:lnTo>
                                <a:lnTo>
                                  <a:pt x="277" y="2"/>
                                </a:lnTo>
                                <a:lnTo>
                                  <a:pt x="265" y="1"/>
                                </a:lnTo>
                                <a:lnTo>
                                  <a:pt x="253" y="0"/>
                                </a:lnTo>
                                <a:lnTo>
                                  <a:pt x="241" y="0"/>
                                </a:lnTo>
                                <a:lnTo>
                                  <a:pt x="228" y="0"/>
                                </a:lnTo>
                                <a:lnTo>
                                  <a:pt x="216" y="1"/>
                                </a:lnTo>
                                <a:lnTo>
                                  <a:pt x="204" y="2"/>
                                </a:lnTo>
                                <a:lnTo>
                                  <a:pt x="191" y="5"/>
                                </a:lnTo>
                                <a:lnTo>
                                  <a:pt x="180" y="7"/>
                                </a:lnTo>
                                <a:lnTo>
                                  <a:pt x="168" y="10"/>
                                </a:lnTo>
                                <a:lnTo>
                                  <a:pt x="158" y="14"/>
                                </a:lnTo>
                                <a:lnTo>
                                  <a:pt x="147" y="19"/>
                                </a:lnTo>
                                <a:lnTo>
                                  <a:pt x="136" y="24"/>
                                </a:lnTo>
                                <a:lnTo>
                                  <a:pt x="125" y="29"/>
                                </a:lnTo>
                                <a:lnTo>
                                  <a:pt x="116" y="34"/>
                                </a:lnTo>
                                <a:lnTo>
                                  <a:pt x="106" y="40"/>
                                </a:lnTo>
                                <a:lnTo>
                                  <a:pt x="96" y="47"/>
                                </a:lnTo>
                                <a:lnTo>
                                  <a:pt x="87" y="54"/>
                                </a:lnTo>
                                <a:lnTo>
                                  <a:pt x="78" y="62"/>
                                </a:lnTo>
                                <a:lnTo>
                                  <a:pt x="70" y="70"/>
                                </a:lnTo>
                                <a:lnTo>
                                  <a:pt x="62" y="79"/>
                                </a:lnTo>
                                <a:lnTo>
                                  <a:pt x="55" y="88"/>
                                </a:lnTo>
                                <a:lnTo>
                                  <a:pt x="47" y="97"/>
                                </a:lnTo>
                                <a:lnTo>
                                  <a:pt x="41" y="106"/>
                                </a:lnTo>
                                <a:lnTo>
                                  <a:pt x="34" y="116"/>
                                </a:lnTo>
                                <a:lnTo>
                                  <a:pt x="28" y="126"/>
                                </a:lnTo>
                                <a:lnTo>
                                  <a:pt x="23" y="136"/>
                                </a:lnTo>
                                <a:lnTo>
                                  <a:pt x="18" y="146"/>
                                </a:lnTo>
                                <a:lnTo>
                                  <a:pt x="14" y="158"/>
                                </a:lnTo>
                                <a:lnTo>
                                  <a:pt x="10" y="169"/>
                                </a:lnTo>
                                <a:lnTo>
                                  <a:pt x="6" y="181"/>
                                </a:lnTo>
                                <a:lnTo>
                                  <a:pt x="4" y="192"/>
                                </a:lnTo>
                                <a:lnTo>
                                  <a:pt x="2" y="204"/>
                                </a:lnTo>
                                <a:lnTo>
                                  <a:pt x="0" y="217"/>
                                </a:lnTo>
                                <a:lnTo>
                                  <a:pt x="0" y="228"/>
                                </a:lnTo>
                                <a:lnTo>
                                  <a:pt x="0" y="241"/>
                                </a:lnTo>
                                <a:lnTo>
                                  <a:pt x="0" y="254"/>
                                </a:lnTo>
                                <a:lnTo>
                                  <a:pt x="0" y="265"/>
                                </a:lnTo>
                                <a:lnTo>
                                  <a:pt x="2" y="278"/>
                                </a:lnTo>
                                <a:lnTo>
                                  <a:pt x="4" y="290"/>
                                </a:lnTo>
                                <a:lnTo>
                                  <a:pt x="6" y="301"/>
                                </a:lnTo>
                                <a:lnTo>
                                  <a:pt x="10" y="312"/>
                                </a:lnTo>
                                <a:lnTo>
                                  <a:pt x="14" y="324"/>
                                </a:lnTo>
                                <a:lnTo>
                                  <a:pt x="18" y="334"/>
                                </a:lnTo>
                                <a:lnTo>
                                  <a:pt x="23" y="346"/>
                                </a:lnTo>
                                <a:lnTo>
                                  <a:pt x="28" y="356"/>
                                </a:lnTo>
                                <a:lnTo>
                                  <a:pt x="34" y="366"/>
                                </a:lnTo>
                                <a:lnTo>
                                  <a:pt x="41" y="376"/>
                                </a:lnTo>
                                <a:lnTo>
                                  <a:pt x="47" y="385"/>
                                </a:lnTo>
                                <a:lnTo>
                                  <a:pt x="55" y="394"/>
                                </a:lnTo>
                                <a:lnTo>
                                  <a:pt x="62" y="403"/>
                                </a:lnTo>
                                <a:lnTo>
                                  <a:pt x="70" y="411"/>
                                </a:lnTo>
                                <a:lnTo>
                                  <a:pt x="78" y="420"/>
                                </a:lnTo>
                                <a:lnTo>
                                  <a:pt x="87" y="427"/>
                                </a:lnTo>
                                <a:lnTo>
                                  <a:pt x="96" y="434"/>
                                </a:lnTo>
                                <a:lnTo>
                                  <a:pt x="106" y="442"/>
                                </a:lnTo>
                                <a:lnTo>
                                  <a:pt x="116" y="447"/>
                                </a:lnTo>
                                <a:lnTo>
                                  <a:pt x="125" y="453"/>
                                </a:lnTo>
                                <a:lnTo>
                                  <a:pt x="136" y="458"/>
                                </a:lnTo>
                                <a:lnTo>
                                  <a:pt x="147" y="463"/>
                                </a:lnTo>
                                <a:lnTo>
                                  <a:pt x="158" y="467"/>
                                </a:lnTo>
                                <a:lnTo>
                                  <a:pt x="168" y="471"/>
                                </a:lnTo>
                                <a:lnTo>
                                  <a:pt x="180" y="475"/>
                                </a:lnTo>
                                <a:lnTo>
                                  <a:pt x="191" y="477"/>
                                </a:lnTo>
                                <a:lnTo>
                                  <a:pt x="204" y="480"/>
                                </a:lnTo>
                                <a:lnTo>
                                  <a:pt x="216" y="481"/>
                                </a:lnTo>
                                <a:lnTo>
                                  <a:pt x="228" y="482"/>
                                </a:lnTo>
                                <a:lnTo>
                                  <a:pt x="241" y="482"/>
                                </a:lnTo>
                                <a:lnTo>
                                  <a:pt x="253" y="482"/>
                                </a:lnTo>
                                <a:lnTo>
                                  <a:pt x="265" y="481"/>
                                </a:lnTo>
                                <a:lnTo>
                                  <a:pt x="277" y="480"/>
                                </a:lnTo>
                                <a:lnTo>
                                  <a:pt x="290" y="477"/>
                                </a:lnTo>
                                <a:lnTo>
                                  <a:pt x="301" y="475"/>
                                </a:lnTo>
                                <a:lnTo>
                                  <a:pt x="313" y="471"/>
                                </a:lnTo>
                                <a:lnTo>
                                  <a:pt x="324" y="467"/>
                                </a:lnTo>
                                <a:lnTo>
                                  <a:pt x="334" y="463"/>
                                </a:lnTo>
                                <a:lnTo>
                                  <a:pt x="344" y="458"/>
                                </a:lnTo>
                                <a:lnTo>
                                  <a:pt x="356" y="453"/>
                                </a:lnTo>
                                <a:lnTo>
                                  <a:pt x="366" y="447"/>
                                </a:lnTo>
                                <a:lnTo>
                                  <a:pt x="375" y="442"/>
                                </a:lnTo>
                                <a:lnTo>
                                  <a:pt x="385" y="434"/>
                                </a:lnTo>
                                <a:lnTo>
                                  <a:pt x="394" y="427"/>
                                </a:lnTo>
                                <a:lnTo>
                                  <a:pt x="403" y="420"/>
                                </a:lnTo>
                                <a:lnTo>
                                  <a:pt x="411" y="411"/>
                                </a:lnTo>
                                <a:lnTo>
                                  <a:pt x="418" y="403"/>
                                </a:lnTo>
                                <a:lnTo>
                                  <a:pt x="426" y="394"/>
                                </a:lnTo>
                                <a:lnTo>
                                  <a:pt x="434" y="385"/>
                                </a:lnTo>
                                <a:lnTo>
                                  <a:pt x="440" y="376"/>
                                </a:lnTo>
                                <a:lnTo>
                                  <a:pt x="447" y="366"/>
                                </a:lnTo>
                                <a:lnTo>
                                  <a:pt x="453" y="356"/>
                                </a:lnTo>
                                <a:lnTo>
                                  <a:pt x="458" y="346"/>
                                </a:lnTo>
                                <a:lnTo>
                                  <a:pt x="463" y="334"/>
                                </a:lnTo>
                                <a:lnTo>
                                  <a:pt x="467" y="324"/>
                                </a:lnTo>
                                <a:lnTo>
                                  <a:pt x="471" y="312"/>
                                </a:lnTo>
                                <a:lnTo>
                                  <a:pt x="475" y="301"/>
                                </a:lnTo>
                                <a:lnTo>
                                  <a:pt x="477" y="290"/>
                                </a:lnTo>
                                <a:lnTo>
                                  <a:pt x="478" y="278"/>
                                </a:lnTo>
                                <a:lnTo>
                                  <a:pt x="481" y="265"/>
                                </a:lnTo>
                                <a:lnTo>
                                  <a:pt x="481" y="254"/>
                                </a:lnTo>
                                <a:lnTo>
                                  <a:pt x="482" y="2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456"/>
                        <wps:cNvSpPr>
                          <a:spLocks/>
                        </wps:cNvSpPr>
                        <wps:spPr bwMode="auto">
                          <a:xfrm>
                            <a:off x="2160905" y="16510"/>
                            <a:ext cx="306070" cy="306070"/>
                          </a:xfrm>
                          <a:custGeom>
                            <a:avLst/>
                            <a:gdLst>
                              <a:gd name="T0" fmla="*/ 481 w 482"/>
                              <a:gd name="T1" fmla="*/ 217 h 482"/>
                              <a:gd name="T2" fmla="*/ 475 w 482"/>
                              <a:gd name="T3" fmla="*/ 181 h 482"/>
                              <a:gd name="T4" fmla="*/ 463 w 482"/>
                              <a:gd name="T5" fmla="*/ 146 h 482"/>
                              <a:gd name="T6" fmla="*/ 447 w 482"/>
                              <a:gd name="T7" fmla="*/ 116 h 482"/>
                              <a:gd name="T8" fmla="*/ 426 w 482"/>
                              <a:gd name="T9" fmla="*/ 88 h 482"/>
                              <a:gd name="T10" fmla="*/ 403 w 482"/>
                              <a:gd name="T11" fmla="*/ 62 h 482"/>
                              <a:gd name="T12" fmla="*/ 375 w 482"/>
                              <a:gd name="T13" fmla="*/ 40 h 482"/>
                              <a:gd name="T14" fmla="*/ 344 w 482"/>
                              <a:gd name="T15" fmla="*/ 24 h 482"/>
                              <a:gd name="T16" fmla="*/ 313 w 482"/>
                              <a:gd name="T17" fmla="*/ 10 h 482"/>
                              <a:gd name="T18" fmla="*/ 277 w 482"/>
                              <a:gd name="T19" fmla="*/ 2 h 482"/>
                              <a:gd name="T20" fmla="*/ 241 w 482"/>
                              <a:gd name="T21" fmla="*/ 0 h 482"/>
                              <a:gd name="T22" fmla="*/ 204 w 482"/>
                              <a:gd name="T23" fmla="*/ 2 h 482"/>
                              <a:gd name="T24" fmla="*/ 168 w 482"/>
                              <a:gd name="T25" fmla="*/ 10 h 482"/>
                              <a:gd name="T26" fmla="*/ 136 w 482"/>
                              <a:gd name="T27" fmla="*/ 24 h 482"/>
                              <a:gd name="T28" fmla="*/ 106 w 482"/>
                              <a:gd name="T29" fmla="*/ 40 h 482"/>
                              <a:gd name="T30" fmla="*/ 78 w 482"/>
                              <a:gd name="T31" fmla="*/ 62 h 482"/>
                              <a:gd name="T32" fmla="*/ 55 w 482"/>
                              <a:gd name="T33" fmla="*/ 88 h 482"/>
                              <a:gd name="T34" fmla="*/ 34 w 482"/>
                              <a:gd name="T35" fmla="*/ 116 h 482"/>
                              <a:gd name="T36" fmla="*/ 18 w 482"/>
                              <a:gd name="T37" fmla="*/ 146 h 482"/>
                              <a:gd name="T38" fmla="*/ 6 w 482"/>
                              <a:gd name="T39" fmla="*/ 181 h 482"/>
                              <a:gd name="T40" fmla="*/ 0 w 482"/>
                              <a:gd name="T41" fmla="*/ 217 h 482"/>
                              <a:gd name="T42" fmla="*/ 0 w 482"/>
                              <a:gd name="T43" fmla="*/ 254 h 482"/>
                              <a:gd name="T44" fmla="*/ 4 w 482"/>
                              <a:gd name="T45" fmla="*/ 290 h 482"/>
                              <a:gd name="T46" fmla="*/ 14 w 482"/>
                              <a:gd name="T47" fmla="*/ 324 h 482"/>
                              <a:gd name="T48" fmla="*/ 28 w 482"/>
                              <a:gd name="T49" fmla="*/ 356 h 482"/>
                              <a:gd name="T50" fmla="*/ 47 w 482"/>
                              <a:gd name="T51" fmla="*/ 385 h 482"/>
                              <a:gd name="T52" fmla="*/ 70 w 482"/>
                              <a:gd name="T53" fmla="*/ 411 h 482"/>
                              <a:gd name="T54" fmla="*/ 96 w 482"/>
                              <a:gd name="T55" fmla="*/ 434 h 482"/>
                              <a:gd name="T56" fmla="*/ 125 w 482"/>
                              <a:gd name="T57" fmla="*/ 453 h 482"/>
                              <a:gd name="T58" fmla="*/ 158 w 482"/>
                              <a:gd name="T59" fmla="*/ 467 h 482"/>
                              <a:gd name="T60" fmla="*/ 191 w 482"/>
                              <a:gd name="T61" fmla="*/ 477 h 482"/>
                              <a:gd name="T62" fmla="*/ 228 w 482"/>
                              <a:gd name="T63" fmla="*/ 482 h 482"/>
                              <a:gd name="T64" fmla="*/ 265 w 482"/>
                              <a:gd name="T65" fmla="*/ 481 h 482"/>
                              <a:gd name="T66" fmla="*/ 301 w 482"/>
                              <a:gd name="T67" fmla="*/ 475 h 482"/>
                              <a:gd name="T68" fmla="*/ 334 w 482"/>
                              <a:gd name="T69" fmla="*/ 463 h 482"/>
                              <a:gd name="T70" fmla="*/ 366 w 482"/>
                              <a:gd name="T71" fmla="*/ 447 h 482"/>
                              <a:gd name="T72" fmla="*/ 394 w 482"/>
                              <a:gd name="T73" fmla="*/ 427 h 482"/>
                              <a:gd name="T74" fmla="*/ 418 w 482"/>
                              <a:gd name="T75" fmla="*/ 403 h 482"/>
                              <a:gd name="T76" fmla="*/ 440 w 482"/>
                              <a:gd name="T77" fmla="*/ 376 h 482"/>
                              <a:gd name="T78" fmla="*/ 458 w 482"/>
                              <a:gd name="T79" fmla="*/ 346 h 482"/>
                              <a:gd name="T80" fmla="*/ 471 w 482"/>
                              <a:gd name="T81" fmla="*/ 312 h 482"/>
                              <a:gd name="T82" fmla="*/ 478 w 482"/>
                              <a:gd name="T83" fmla="*/ 278 h 482"/>
                              <a:gd name="T84" fmla="*/ 482 w 482"/>
                              <a:gd name="T85" fmla="*/ 24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82" h="482">
                                <a:moveTo>
                                  <a:pt x="482" y="241"/>
                                </a:moveTo>
                                <a:lnTo>
                                  <a:pt x="481" y="228"/>
                                </a:lnTo>
                                <a:lnTo>
                                  <a:pt x="481" y="217"/>
                                </a:lnTo>
                                <a:lnTo>
                                  <a:pt x="478" y="204"/>
                                </a:lnTo>
                                <a:lnTo>
                                  <a:pt x="477" y="192"/>
                                </a:lnTo>
                                <a:lnTo>
                                  <a:pt x="475" y="181"/>
                                </a:lnTo>
                                <a:lnTo>
                                  <a:pt x="471" y="169"/>
                                </a:lnTo>
                                <a:lnTo>
                                  <a:pt x="467" y="158"/>
                                </a:lnTo>
                                <a:lnTo>
                                  <a:pt x="463" y="146"/>
                                </a:lnTo>
                                <a:lnTo>
                                  <a:pt x="458" y="136"/>
                                </a:lnTo>
                                <a:lnTo>
                                  <a:pt x="453" y="126"/>
                                </a:lnTo>
                                <a:lnTo>
                                  <a:pt x="447" y="116"/>
                                </a:lnTo>
                                <a:lnTo>
                                  <a:pt x="440" y="106"/>
                                </a:lnTo>
                                <a:lnTo>
                                  <a:pt x="434" y="97"/>
                                </a:lnTo>
                                <a:lnTo>
                                  <a:pt x="426" y="88"/>
                                </a:lnTo>
                                <a:lnTo>
                                  <a:pt x="418" y="79"/>
                                </a:lnTo>
                                <a:lnTo>
                                  <a:pt x="411" y="70"/>
                                </a:lnTo>
                                <a:lnTo>
                                  <a:pt x="403" y="62"/>
                                </a:lnTo>
                                <a:lnTo>
                                  <a:pt x="394" y="54"/>
                                </a:lnTo>
                                <a:lnTo>
                                  <a:pt x="385" y="47"/>
                                </a:lnTo>
                                <a:lnTo>
                                  <a:pt x="375" y="40"/>
                                </a:lnTo>
                                <a:lnTo>
                                  <a:pt x="366" y="34"/>
                                </a:lnTo>
                                <a:lnTo>
                                  <a:pt x="356" y="29"/>
                                </a:lnTo>
                                <a:lnTo>
                                  <a:pt x="344" y="24"/>
                                </a:lnTo>
                                <a:lnTo>
                                  <a:pt x="334" y="19"/>
                                </a:lnTo>
                                <a:lnTo>
                                  <a:pt x="323" y="14"/>
                                </a:lnTo>
                                <a:lnTo>
                                  <a:pt x="313" y="10"/>
                                </a:lnTo>
                                <a:lnTo>
                                  <a:pt x="301" y="7"/>
                                </a:lnTo>
                                <a:lnTo>
                                  <a:pt x="290" y="5"/>
                                </a:lnTo>
                                <a:lnTo>
                                  <a:pt x="277" y="2"/>
                                </a:lnTo>
                                <a:lnTo>
                                  <a:pt x="265" y="1"/>
                                </a:lnTo>
                                <a:lnTo>
                                  <a:pt x="253" y="0"/>
                                </a:lnTo>
                                <a:lnTo>
                                  <a:pt x="241" y="0"/>
                                </a:lnTo>
                                <a:lnTo>
                                  <a:pt x="228" y="0"/>
                                </a:lnTo>
                                <a:lnTo>
                                  <a:pt x="216" y="1"/>
                                </a:lnTo>
                                <a:lnTo>
                                  <a:pt x="204" y="2"/>
                                </a:lnTo>
                                <a:lnTo>
                                  <a:pt x="191" y="5"/>
                                </a:lnTo>
                                <a:lnTo>
                                  <a:pt x="180" y="7"/>
                                </a:lnTo>
                                <a:lnTo>
                                  <a:pt x="168" y="10"/>
                                </a:lnTo>
                                <a:lnTo>
                                  <a:pt x="158" y="14"/>
                                </a:lnTo>
                                <a:lnTo>
                                  <a:pt x="147" y="19"/>
                                </a:lnTo>
                                <a:lnTo>
                                  <a:pt x="136" y="24"/>
                                </a:lnTo>
                                <a:lnTo>
                                  <a:pt x="125" y="29"/>
                                </a:lnTo>
                                <a:lnTo>
                                  <a:pt x="116" y="34"/>
                                </a:lnTo>
                                <a:lnTo>
                                  <a:pt x="106" y="40"/>
                                </a:lnTo>
                                <a:lnTo>
                                  <a:pt x="96" y="47"/>
                                </a:lnTo>
                                <a:lnTo>
                                  <a:pt x="87" y="54"/>
                                </a:lnTo>
                                <a:lnTo>
                                  <a:pt x="78" y="62"/>
                                </a:lnTo>
                                <a:lnTo>
                                  <a:pt x="70" y="70"/>
                                </a:lnTo>
                                <a:lnTo>
                                  <a:pt x="62" y="79"/>
                                </a:lnTo>
                                <a:lnTo>
                                  <a:pt x="55" y="88"/>
                                </a:lnTo>
                                <a:lnTo>
                                  <a:pt x="47" y="97"/>
                                </a:lnTo>
                                <a:lnTo>
                                  <a:pt x="41" y="106"/>
                                </a:lnTo>
                                <a:lnTo>
                                  <a:pt x="34" y="116"/>
                                </a:lnTo>
                                <a:lnTo>
                                  <a:pt x="28" y="126"/>
                                </a:lnTo>
                                <a:lnTo>
                                  <a:pt x="23" y="136"/>
                                </a:lnTo>
                                <a:lnTo>
                                  <a:pt x="18" y="146"/>
                                </a:lnTo>
                                <a:lnTo>
                                  <a:pt x="14" y="158"/>
                                </a:lnTo>
                                <a:lnTo>
                                  <a:pt x="10" y="169"/>
                                </a:lnTo>
                                <a:lnTo>
                                  <a:pt x="6" y="181"/>
                                </a:lnTo>
                                <a:lnTo>
                                  <a:pt x="4" y="192"/>
                                </a:lnTo>
                                <a:lnTo>
                                  <a:pt x="2" y="204"/>
                                </a:lnTo>
                                <a:lnTo>
                                  <a:pt x="0" y="217"/>
                                </a:lnTo>
                                <a:lnTo>
                                  <a:pt x="0" y="228"/>
                                </a:lnTo>
                                <a:lnTo>
                                  <a:pt x="0" y="241"/>
                                </a:lnTo>
                                <a:lnTo>
                                  <a:pt x="0" y="254"/>
                                </a:lnTo>
                                <a:lnTo>
                                  <a:pt x="0" y="265"/>
                                </a:lnTo>
                                <a:lnTo>
                                  <a:pt x="2" y="278"/>
                                </a:lnTo>
                                <a:lnTo>
                                  <a:pt x="4" y="290"/>
                                </a:lnTo>
                                <a:lnTo>
                                  <a:pt x="6" y="301"/>
                                </a:lnTo>
                                <a:lnTo>
                                  <a:pt x="10" y="312"/>
                                </a:lnTo>
                                <a:lnTo>
                                  <a:pt x="14" y="324"/>
                                </a:lnTo>
                                <a:lnTo>
                                  <a:pt x="18" y="334"/>
                                </a:lnTo>
                                <a:lnTo>
                                  <a:pt x="23" y="346"/>
                                </a:lnTo>
                                <a:lnTo>
                                  <a:pt x="28" y="356"/>
                                </a:lnTo>
                                <a:lnTo>
                                  <a:pt x="34" y="366"/>
                                </a:lnTo>
                                <a:lnTo>
                                  <a:pt x="41" y="376"/>
                                </a:lnTo>
                                <a:lnTo>
                                  <a:pt x="47" y="385"/>
                                </a:lnTo>
                                <a:lnTo>
                                  <a:pt x="55" y="394"/>
                                </a:lnTo>
                                <a:lnTo>
                                  <a:pt x="62" y="403"/>
                                </a:lnTo>
                                <a:lnTo>
                                  <a:pt x="70" y="411"/>
                                </a:lnTo>
                                <a:lnTo>
                                  <a:pt x="78" y="420"/>
                                </a:lnTo>
                                <a:lnTo>
                                  <a:pt x="87" y="427"/>
                                </a:lnTo>
                                <a:lnTo>
                                  <a:pt x="96" y="434"/>
                                </a:lnTo>
                                <a:lnTo>
                                  <a:pt x="106" y="442"/>
                                </a:lnTo>
                                <a:lnTo>
                                  <a:pt x="116" y="447"/>
                                </a:lnTo>
                                <a:lnTo>
                                  <a:pt x="125" y="453"/>
                                </a:lnTo>
                                <a:lnTo>
                                  <a:pt x="136" y="458"/>
                                </a:lnTo>
                                <a:lnTo>
                                  <a:pt x="147" y="463"/>
                                </a:lnTo>
                                <a:lnTo>
                                  <a:pt x="158" y="467"/>
                                </a:lnTo>
                                <a:lnTo>
                                  <a:pt x="168" y="471"/>
                                </a:lnTo>
                                <a:lnTo>
                                  <a:pt x="180" y="475"/>
                                </a:lnTo>
                                <a:lnTo>
                                  <a:pt x="191" y="477"/>
                                </a:lnTo>
                                <a:lnTo>
                                  <a:pt x="204" y="480"/>
                                </a:lnTo>
                                <a:lnTo>
                                  <a:pt x="216" y="481"/>
                                </a:lnTo>
                                <a:lnTo>
                                  <a:pt x="228" y="482"/>
                                </a:lnTo>
                                <a:lnTo>
                                  <a:pt x="241" y="482"/>
                                </a:lnTo>
                                <a:lnTo>
                                  <a:pt x="253" y="482"/>
                                </a:lnTo>
                                <a:lnTo>
                                  <a:pt x="265" y="481"/>
                                </a:lnTo>
                                <a:lnTo>
                                  <a:pt x="277" y="480"/>
                                </a:lnTo>
                                <a:lnTo>
                                  <a:pt x="290" y="477"/>
                                </a:lnTo>
                                <a:lnTo>
                                  <a:pt x="301" y="475"/>
                                </a:lnTo>
                                <a:lnTo>
                                  <a:pt x="313" y="471"/>
                                </a:lnTo>
                                <a:lnTo>
                                  <a:pt x="324" y="467"/>
                                </a:lnTo>
                                <a:lnTo>
                                  <a:pt x="334" y="463"/>
                                </a:lnTo>
                                <a:lnTo>
                                  <a:pt x="344" y="458"/>
                                </a:lnTo>
                                <a:lnTo>
                                  <a:pt x="356" y="453"/>
                                </a:lnTo>
                                <a:lnTo>
                                  <a:pt x="366" y="447"/>
                                </a:lnTo>
                                <a:lnTo>
                                  <a:pt x="375" y="442"/>
                                </a:lnTo>
                                <a:lnTo>
                                  <a:pt x="385" y="434"/>
                                </a:lnTo>
                                <a:lnTo>
                                  <a:pt x="394" y="427"/>
                                </a:lnTo>
                                <a:lnTo>
                                  <a:pt x="403" y="420"/>
                                </a:lnTo>
                                <a:lnTo>
                                  <a:pt x="411" y="411"/>
                                </a:lnTo>
                                <a:lnTo>
                                  <a:pt x="418" y="403"/>
                                </a:lnTo>
                                <a:lnTo>
                                  <a:pt x="426" y="394"/>
                                </a:lnTo>
                                <a:lnTo>
                                  <a:pt x="434" y="385"/>
                                </a:lnTo>
                                <a:lnTo>
                                  <a:pt x="440" y="376"/>
                                </a:lnTo>
                                <a:lnTo>
                                  <a:pt x="447" y="366"/>
                                </a:lnTo>
                                <a:lnTo>
                                  <a:pt x="453" y="356"/>
                                </a:lnTo>
                                <a:lnTo>
                                  <a:pt x="458" y="346"/>
                                </a:lnTo>
                                <a:lnTo>
                                  <a:pt x="463" y="334"/>
                                </a:lnTo>
                                <a:lnTo>
                                  <a:pt x="467" y="324"/>
                                </a:lnTo>
                                <a:lnTo>
                                  <a:pt x="471" y="312"/>
                                </a:lnTo>
                                <a:lnTo>
                                  <a:pt x="475" y="301"/>
                                </a:lnTo>
                                <a:lnTo>
                                  <a:pt x="477" y="290"/>
                                </a:lnTo>
                                <a:lnTo>
                                  <a:pt x="478" y="278"/>
                                </a:lnTo>
                                <a:lnTo>
                                  <a:pt x="481" y="265"/>
                                </a:lnTo>
                                <a:lnTo>
                                  <a:pt x="481" y="254"/>
                                </a:lnTo>
                                <a:lnTo>
                                  <a:pt x="482" y="241"/>
                                </a:lnTo>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Rectangle 457"/>
                        <wps:cNvSpPr>
                          <a:spLocks noChangeArrowheads="1"/>
                        </wps:cNvSpPr>
                        <wps:spPr bwMode="auto">
                          <a:xfrm>
                            <a:off x="2270125" y="9144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0570C" w14:textId="77777777" w:rsidR="00CA5212" w:rsidRDefault="00CA5212">
                              <w:r>
                                <w:rPr>
                                  <w:rFonts w:ascii="Arial" w:hAnsi="Arial" w:cs="Arial"/>
                                  <w:color w:val="000000"/>
                                  <w:lang w:val="en-US"/>
                                </w:rPr>
                                <w:t>P</w:t>
                              </w:r>
                            </w:p>
                          </w:txbxContent>
                        </wps:txbx>
                        <wps:bodyPr rot="0" vert="horz" wrap="none" lIns="0" tIns="0" rIns="0" bIns="0" anchor="t" anchorCtr="0" upright="1">
                          <a:spAutoFit/>
                        </wps:bodyPr>
                      </wps:wsp>
                      <wps:wsp>
                        <wps:cNvPr id="272" name="Line 458"/>
                        <wps:cNvCnPr/>
                        <wps:spPr bwMode="auto">
                          <a:xfrm flipV="1">
                            <a:off x="2007870" y="322580"/>
                            <a:ext cx="635" cy="460375"/>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273" name="Freeform 459"/>
                        <wps:cNvSpPr>
                          <a:spLocks/>
                        </wps:cNvSpPr>
                        <wps:spPr bwMode="auto">
                          <a:xfrm>
                            <a:off x="1854200" y="16510"/>
                            <a:ext cx="306705" cy="306070"/>
                          </a:xfrm>
                          <a:custGeom>
                            <a:avLst/>
                            <a:gdLst>
                              <a:gd name="T0" fmla="*/ 482 w 483"/>
                              <a:gd name="T1" fmla="*/ 217 h 482"/>
                              <a:gd name="T2" fmla="*/ 475 w 483"/>
                              <a:gd name="T3" fmla="*/ 181 h 482"/>
                              <a:gd name="T4" fmla="*/ 464 w 483"/>
                              <a:gd name="T5" fmla="*/ 146 h 482"/>
                              <a:gd name="T6" fmla="*/ 447 w 483"/>
                              <a:gd name="T7" fmla="*/ 116 h 482"/>
                              <a:gd name="T8" fmla="*/ 427 w 483"/>
                              <a:gd name="T9" fmla="*/ 88 h 482"/>
                              <a:gd name="T10" fmla="*/ 404 w 483"/>
                              <a:gd name="T11" fmla="*/ 62 h 482"/>
                              <a:gd name="T12" fmla="*/ 376 w 483"/>
                              <a:gd name="T13" fmla="*/ 40 h 482"/>
                              <a:gd name="T14" fmla="*/ 345 w 483"/>
                              <a:gd name="T15" fmla="*/ 24 h 482"/>
                              <a:gd name="T16" fmla="*/ 313 w 483"/>
                              <a:gd name="T17" fmla="*/ 10 h 482"/>
                              <a:gd name="T18" fmla="*/ 277 w 483"/>
                              <a:gd name="T19" fmla="*/ 2 h 482"/>
                              <a:gd name="T20" fmla="*/ 242 w 483"/>
                              <a:gd name="T21" fmla="*/ 0 h 482"/>
                              <a:gd name="T22" fmla="*/ 205 w 483"/>
                              <a:gd name="T23" fmla="*/ 2 h 482"/>
                              <a:gd name="T24" fmla="*/ 169 w 483"/>
                              <a:gd name="T25" fmla="*/ 10 h 482"/>
                              <a:gd name="T26" fmla="*/ 137 w 483"/>
                              <a:gd name="T27" fmla="*/ 24 h 482"/>
                              <a:gd name="T28" fmla="*/ 106 w 483"/>
                              <a:gd name="T29" fmla="*/ 40 h 482"/>
                              <a:gd name="T30" fmla="*/ 78 w 483"/>
                              <a:gd name="T31" fmla="*/ 62 h 482"/>
                              <a:gd name="T32" fmla="*/ 55 w 483"/>
                              <a:gd name="T33" fmla="*/ 88 h 482"/>
                              <a:gd name="T34" fmla="*/ 35 w 483"/>
                              <a:gd name="T35" fmla="*/ 116 h 482"/>
                              <a:gd name="T36" fmla="*/ 18 w 483"/>
                              <a:gd name="T37" fmla="*/ 146 h 482"/>
                              <a:gd name="T38" fmla="*/ 8 w 483"/>
                              <a:gd name="T39" fmla="*/ 181 h 482"/>
                              <a:gd name="T40" fmla="*/ 2 w 483"/>
                              <a:gd name="T41" fmla="*/ 217 h 482"/>
                              <a:gd name="T42" fmla="*/ 0 w 483"/>
                              <a:gd name="T43" fmla="*/ 254 h 482"/>
                              <a:gd name="T44" fmla="*/ 4 w 483"/>
                              <a:gd name="T45" fmla="*/ 290 h 482"/>
                              <a:gd name="T46" fmla="*/ 14 w 483"/>
                              <a:gd name="T47" fmla="*/ 324 h 482"/>
                              <a:gd name="T48" fmla="*/ 28 w 483"/>
                              <a:gd name="T49" fmla="*/ 356 h 482"/>
                              <a:gd name="T50" fmla="*/ 48 w 483"/>
                              <a:gd name="T51" fmla="*/ 385 h 482"/>
                              <a:gd name="T52" fmla="*/ 71 w 483"/>
                              <a:gd name="T53" fmla="*/ 411 h 482"/>
                              <a:gd name="T54" fmla="*/ 96 w 483"/>
                              <a:gd name="T55" fmla="*/ 434 h 482"/>
                              <a:gd name="T56" fmla="*/ 125 w 483"/>
                              <a:gd name="T57" fmla="*/ 453 h 482"/>
                              <a:gd name="T58" fmla="*/ 159 w 483"/>
                              <a:gd name="T59" fmla="*/ 467 h 482"/>
                              <a:gd name="T60" fmla="*/ 192 w 483"/>
                              <a:gd name="T61" fmla="*/ 477 h 482"/>
                              <a:gd name="T62" fmla="*/ 229 w 483"/>
                              <a:gd name="T63" fmla="*/ 482 h 482"/>
                              <a:gd name="T64" fmla="*/ 266 w 483"/>
                              <a:gd name="T65" fmla="*/ 481 h 482"/>
                              <a:gd name="T66" fmla="*/ 302 w 483"/>
                              <a:gd name="T67" fmla="*/ 475 h 482"/>
                              <a:gd name="T68" fmla="*/ 335 w 483"/>
                              <a:gd name="T69" fmla="*/ 463 h 482"/>
                              <a:gd name="T70" fmla="*/ 367 w 483"/>
                              <a:gd name="T71" fmla="*/ 447 h 482"/>
                              <a:gd name="T72" fmla="*/ 395 w 483"/>
                              <a:gd name="T73" fmla="*/ 427 h 482"/>
                              <a:gd name="T74" fmla="*/ 419 w 483"/>
                              <a:gd name="T75" fmla="*/ 403 h 482"/>
                              <a:gd name="T76" fmla="*/ 441 w 483"/>
                              <a:gd name="T77" fmla="*/ 376 h 482"/>
                              <a:gd name="T78" fmla="*/ 459 w 483"/>
                              <a:gd name="T79" fmla="*/ 346 h 482"/>
                              <a:gd name="T80" fmla="*/ 471 w 483"/>
                              <a:gd name="T81" fmla="*/ 312 h 482"/>
                              <a:gd name="T82" fmla="*/ 479 w 483"/>
                              <a:gd name="T83" fmla="*/ 278 h 482"/>
                              <a:gd name="T84" fmla="*/ 483 w 483"/>
                              <a:gd name="T85" fmla="*/ 24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83" h="482">
                                <a:moveTo>
                                  <a:pt x="483" y="241"/>
                                </a:moveTo>
                                <a:lnTo>
                                  <a:pt x="482" y="228"/>
                                </a:lnTo>
                                <a:lnTo>
                                  <a:pt x="482" y="217"/>
                                </a:lnTo>
                                <a:lnTo>
                                  <a:pt x="479" y="204"/>
                                </a:lnTo>
                                <a:lnTo>
                                  <a:pt x="478" y="192"/>
                                </a:lnTo>
                                <a:lnTo>
                                  <a:pt x="475" y="181"/>
                                </a:lnTo>
                                <a:lnTo>
                                  <a:pt x="471" y="169"/>
                                </a:lnTo>
                                <a:lnTo>
                                  <a:pt x="467" y="158"/>
                                </a:lnTo>
                                <a:lnTo>
                                  <a:pt x="464" y="146"/>
                                </a:lnTo>
                                <a:lnTo>
                                  <a:pt x="459" y="136"/>
                                </a:lnTo>
                                <a:lnTo>
                                  <a:pt x="453" y="126"/>
                                </a:lnTo>
                                <a:lnTo>
                                  <a:pt x="447" y="116"/>
                                </a:lnTo>
                                <a:lnTo>
                                  <a:pt x="441" y="106"/>
                                </a:lnTo>
                                <a:lnTo>
                                  <a:pt x="434" y="97"/>
                                </a:lnTo>
                                <a:lnTo>
                                  <a:pt x="427" y="88"/>
                                </a:lnTo>
                                <a:lnTo>
                                  <a:pt x="419" y="79"/>
                                </a:lnTo>
                                <a:lnTo>
                                  <a:pt x="411" y="70"/>
                                </a:lnTo>
                                <a:lnTo>
                                  <a:pt x="404" y="62"/>
                                </a:lnTo>
                                <a:lnTo>
                                  <a:pt x="395" y="54"/>
                                </a:lnTo>
                                <a:lnTo>
                                  <a:pt x="386" y="47"/>
                                </a:lnTo>
                                <a:lnTo>
                                  <a:pt x="376" y="40"/>
                                </a:lnTo>
                                <a:lnTo>
                                  <a:pt x="367" y="34"/>
                                </a:lnTo>
                                <a:lnTo>
                                  <a:pt x="356" y="29"/>
                                </a:lnTo>
                                <a:lnTo>
                                  <a:pt x="345" y="24"/>
                                </a:lnTo>
                                <a:lnTo>
                                  <a:pt x="335" y="19"/>
                                </a:lnTo>
                                <a:lnTo>
                                  <a:pt x="323" y="14"/>
                                </a:lnTo>
                                <a:lnTo>
                                  <a:pt x="313" y="10"/>
                                </a:lnTo>
                                <a:lnTo>
                                  <a:pt x="302" y="7"/>
                                </a:lnTo>
                                <a:lnTo>
                                  <a:pt x="290" y="5"/>
                                </a:lnTo>
                                <a:lnTo>
                                  <a:pt x="277" y="2"/>
                                </a:lnTo>
                                <a:lnTo>
                                  <a:pt x="266" y="1"/>
                                </a:lnTo>
                                <a:lnTo>
                                  <a:pt x="253" y="0"/>
                                </a:lnTo>
                                <a:lnTo>
                                  <a:pt x="242" y="0"/>
                                </a:lnTo>
                                <a:lnTo>
                                  <a:pt x="229" y="0"/>
                                </a:lnTo>
                                <a:lnTo>
                                  <a:pt x="216" y="1"/>
                                </a:lnTo>
                                <a:lnTo>
                                  <a:pt x="205" y="2"/>
                                </a:lnTo>
                                <a:lnTo>
                                  <a:pt x="192" y="5"/>
                                </a:lnTo>
                                <a:lnTo>
                                  <a:pt x="180" y="7"/>
                                </a:lnTo>
                                <a:lnTo>
                                  <a:pt x="169" y="10"/>
                                </a:lnTo>
                                <a:lnTo>
                                  <a:pt x="159" y="14"/>
                                </a:lnTo>
                                <a:lnTo>
                                  <a:pt x="147" y="19"/>
                                </a:lnTo>
                                <a:lnTo>
                                  <a:pt x="137" y="24"/>
                                </a:lnTo>
                                <a:lnTo>
                                  <a:pt x="125" y="29"/>
                                </a:lnTo>
                                <a:lnTo>
                                  <a:pt x="116" y="34"/>
                                </a:lnTo>
                                <a:lnTo>
                                  <a:pt x="106" y="40"/>
                                </a:lnTo>
                                <a:lnTo>
                                  <a:pt x="96" y="47"/>
                                </a:lnTo>
                                <a:lnTo>
                                  <a:pt x="87" y="54"/>
                                </a:lnTo>
                                <a:lnTo>
                                  <a:pt x="78" y="62"/>
                                </a:lnTo>
                                <a:lnTo>
                                  <a:pt x="71" y="70"/>
                                </a:lnTo>
                                <a:lnTo>
                                  <a:pt x="63" y="79"/>
                                </a:lnTo>
                                <a:lnTo>
                                  <a:pt x="55" y="88"/>
                                </a:lnTo>
                                <a:lnTo>
                                  <a:pt x="48" y="97"/>
                                </a:lnTo>
                                <a:lnTo>
                                  <a:pt x="41" y="106"/>
                                </a:lnTo>
                                <a:lnTo>
                                  <a:pt x="35" y="116"/>
                                </a:lnTo>
                                <a:lnTo>
                                  <a:pt x="28" y="126"/>
                                </a:lnTo>
                                <a:lnTo>
                                  <a:pt x="23" y="136"/>
                                </a:lnTo>
                                <a:lnTo>
                                  <a:pt x="18" y="146"/>
                                </a:lnTo>
                                <a:lnTo>
                                  <a:pt x="14" y="158"/>
                                </a:lnTo>
                                <a:lnTo>
                                  <a:pt x="11" y="169"/>
                                </a:lnTo>
                                <a:lnTo>
                                  <a:pt x="8" y="181"/>
                                </a:lnTo>
                                <a:lnTo>
                                  <a:pt x="4" y="192"/>
                                </a:lnTo>
                                <a:lnTo>
                                  <a:pt x="3" y="204"/>
                                </a:lnTo>
                                <a:lnTo>
                                  <a:pt x="2" y="217"/>
                                </a:lnTo>
                                <a:lnTo>
                                  <a:pt x="0" y="228"/>
                                </a:lnTo>
                                <a:lnTo>
                                  <a:pt x="0" y="241"/>
                                </a:lnTo>
                                <a:lnTo>
                                  <a:pt x="0" y="254"/>
                                </a:lnTo>
                                <a:lnTo>
                                  <a:pt x="2" y="265"/>
                                </a:lnTo>
                                <a:lnTo>
                                  <a:pt x="3" y="278"/>
                                </a:lnTo>
                                <a:lnTo>
                                  <a:pt x="4" y="290"/>
                                </a:lnTo>
                                <a:lnTo>
                                  <a:pt x="8" y="301"/>
                                </a:lnTo>
                                <a:lnTo>
                                  <a:pt x="11" y="312"/>
                                </a:lnTo>
                                <a:lnTo>
                                  <a:pt x="14" y="324"/>
                                </a:lnTo>
                                <a:lnTo>
                                  <a:pt x="18" y="334"/>
                                </a:lnTo>
                                <a:lnTo>
                                  <a:pt x="23" y="346"/>
                                </a:lnTo>
                                <a:lnTo>
                                  <a:pt x="28" y="356"/>
                                </a:lnTo>
                                <a:lnTo>
                                  <a:pt x="35" y="366"/>
                                </a:lnTo>
                                <a:lnTo>
                                  <a:pt x="41" y="376"/>
                                </a:lnTo>
                                <a:lnTo>
                                  <a:pt x="48" y="385"/>
                                </a:lnTo>
                                <a:lnTo>
                                  <a:pt x="55" y="394"/>
                                </a:lnTo>
                                <a:lnTo>
                                  <a:pt x="63" y="403"/>
                                </a:lnTo>
                                <a:lnTo>
                                  <a:pt x="71" y="411"/>
                                </a:lnTo>
                                <a:lnTo>
                                  <a:pt x="78" y="420"/>
                                </a:lnTo>
                                <a:lnTo>
                                  <a:pt x="87" y="427"/>
                                </a:lnTo>
                                <a:lnTo>
                                  <a:pt x="96" y="434"/>
                                </a:lnTo>
                                <a:lnTo>
                                  <a:pt x="106" y="442"/>
                                </a:lnTo>
                                <a:lnTo>
                                  <a:pt x="116" y="447"/>
                                </a:lnTo>
                                <a:lnTo>
                                  <a:pt x="125" y="453"/>
                                </a:lnTo>
                                <a:lnTo>
                                  <a:pt x="137" y="458"/>
                                </a:lnTo>
                                <a:lnTo>
                                  <a:pt x="147" y="463"/>
                                </a:lnTo>
                                <a:lnTo>
                                  <a:pt x="159" y="467"/>
                                </a:lnTo>
                                <a:lnTo>
                                  <a:pt x="169" y="471"/>
                                </a:lnTo>
                                <a:lnTo>
                                  <a:pt x="180" y="475"/>
                                </a:lnTo>
                                <a:lnTo>
                                  <a:pt x="192" y="477"/>
                                </a:lnTo>
                                <a:lnTo>
                                  <a:pt x="205" y="480"/>
                                </a:lnTo>
                                <a:lnTo>
                                  <a:pt x="216" y="481"/>
                                </a:lnTo>
                                <a:lnTo>
                                  <a:pt x="229" y="482"/>
                                </a:lnTo>
                                <a:lnTo>
                                  <a:pt x="242" y="482"/>
                                </a:lnTo>
                                <a:lnTo>
                                  <a:pt x="253" y="482"/>
                                </a:lnTo>
                                <a:lnTo>
                                  <a:pt x="266" y="481"/>
                                </a:lnTo>
                                <a:lnTo>
                                  <a:pt x="277" y="480"/>
                                </a:lnTo>
                                <a:lnTo>
                                  <a:pt x="290" y="477"/>
                                </a:lnTo>
                                <a:lnTo>
                                  <a:pt x="302" y="475"/>
                                </a:lnTo>
                                <a:lnTo>
                                  <a:pt x="313" y="471"/>
                                </a:lnTo>
                                <a:lnTo>
                                  <a:pt x="325" y="467"/>
                                </a:lnTo>
                                <a:lnTo>
                                  <a:pt x="335" y="463"/>
                                </a:lnTo>
                                <a:lnTo>
                                  <a:pt x="345" y="458"/>
                                </a:lnTo>
                                <a:lnTo>
                                  <a:pt x="356" y="453"/>
                                </a:lnTo>
                                <a:lnTo>
                                  <a:pt x="367" y="447"/>
                                </a:lnTo>
                                <a:lnTo>
                                  <a:pt x="376" y="442"/>
                                </a:lnTo>
                                <a:lnTo>
                                  <a:pt x="386" y="434"/>
                                </a:lnTo>
                                <a:lnTo>
                                  <a:pt x="395" y="427"/>
                                </a:lnTo>
                                <a:lnTo>
                                  <a:pt x="404" y="420"/>
                                </a:lnTo>
                                <a:lnTo>
                                  <a:pt x="411" y="411"/>
                                </a:lnTo>
                                <a:lnTo>
                                  <a:pt x="419" y="403"/>
                                </a:lnTo>
                                <a:lnTo>
                                  <a:pt x="427" y="394"/>
                                </a:lnTo>
                                <a:lnTo>
                                  <a:pt x="434" y="385"/>
                                </a:lnTo>
                                <a:lnTo>
                                  <a:pt x="441" y="376"/>
                                </a:lnTo>
                                <a:lnTo>
                                  <a:pt x="447" y="366"/>
                                </a:lnTo>
                                <a:lnTo>
                                  <a:pt x="453" y="356"/>
                                </a:lnTo>
                                <a:lnTo>
                                  <a:pt x="459" y="346"/>
                                </a:lnTo>
                                <a:lnTo>
                                  <a:pt x="464" y="334"/>
                                </a:lnTo>
                                <a:lnTo>
                                  <a:pt x="467" y="324"/>
                                </a:lnTo>
                                <a:lnTo>
                                  <a:pt x="471" y="312"/>
                                </a:lnTo>
                                <a:lnTo>
                                  <a:pt x="475" y="301"/>
                                </a:lnTo>
                                <a:lnTo>
                                  <a:pt x="478" y="290"/>
                                </a:lnTo>
                                <a:lnTo>
                                  <a:pt x="479" y="278"/>
                                </a:lnTo>
                                <a:lnTo>
                                  <a:pt x="482" y="265"/>
                                </a:lnTo>
                                <a:lnTo>
                                  <a:pt x="482" y="254"/>
                                </a:lnTo>
                                <a:lnTo>
                                  <a:pt x="483" y="2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460"/>
                        <wps:cNvSpPr>
                          <a:spLocks/>
                        </wps:cNvSpPr>
                        <wps:spPr bwMode="auto">
                          <a:xfrm>
                            <a:off x="1854200" y="16510"/>
                            <a:ext cx="306705" cy="306070"/>
                          </a:xfrm>
                          <a:custGeom>
                            <a:avLst/>
                            <a:gdLst>
                              <a:gd name="T0" fmla="*/ 482 w 483"/>
                              <a:gd name="T1" fmla="*/ 217 h 482"/>
                              <a:gd name="T2" fmla="*/ 475 w 483"/>
                              <a:gd name="T3" fmla="*/ 181 h 482"/>
                              <a:gd name="T4" fmla="*/ 464 w 483"/>
                              <a:gd name="T5" fmla="*/ 146 h 482"/>
                              <a:gd name="T6" fmla="*/ 447 w 483"/>
                              <a:gd name="T7" fmla="*/ 116 h 482"/>
                              <a:gd name="T8" fmla="*/ 427 w 483"/>
                              <a:gd name="T9" fmla="*/ 88 h 482"/>
                              <a:gd name="T10" fmla="*/ 404 w 483"/>
                              <a:gd name="T11" fmla="*/ 62 h 482"/>
                              <a:gd name="T12" fmla="*/ 376 w 483"/>
                              <a:gd name="T13" fmla="*/ 40 h 482"/>
                              <a:gd name="T14" fmla="*/ 345 w 483"/>
                              <a:gd name="T15" fmla="*/ 24 h 482"/>
                              <a:gd name="T16" fmla="*/ 313 w 483"/>
                              <a:gd name="T17" fmla="*/ 10 h 482"/>
                              <a:gd name="T18" fmla="*/ 277 w 483"/>
                              <a:gd name="T19" fmla="*/ 2 h 482"/>
                              <a:gd name="T20" fmla="*/ 242 w 483"/>
                              <a:gd name="T21" fmla="*/ 0 h 482"/>
                              <a:gd name="T22" fmla="*/ 205 w 483"/>
                              <a:gd name="T23" fmla="*/ 2 h 482"/>
                              <a:gd name="T24" fmla="*/ 169 w 483"/>
                              <a:gd name="T25" fmla="*/ 10 h 482"/>
                              <a:gd name="T26" fmla="*/ 137 w 483"/>
                              <a:gd name="T27" fmla="*/ 24 h 482"/>
                              <a:gd name="T28" fmla="*/ 106 w 483"/>
                              <a:gd name="T29" fmla="*/ 40 h 482"/>
                              <a:gd name="T30" fmla="*/ 78 w 483"/>
                              <a:gd name="T31" fmla="*/ 62 h 482"/>
                              <a:gd name="T32" fmla="*/ 55 w 483"/>
                              <a:gd name="T33" fmla="*/ 88 h 482"/>
                              <a:gd name="T34" fmla="*/ 35 w 483"/>
                              <a:gd name="T35" fmla="*/ 116 h 482"/>
                              <a:gd name="T36" fmla="*/ 18 w 483"/>
                              <a:gd name="T37" fmla="*/ 146 h 482"/>
                              <a:gd name="T38" fmla="*/ 8 w 483"/>
                              <a:gd name="T39" fmla="*/ 181 h 482"/>
                              <a:gd name="T40" fmla="*/ 2 w 483"/>
                              <a:gd name="T41" fmla="*/ 217 h 482"/>
                              <a:gd name="T42" fmla="*/ 0 w 483"/>
                              <a:gd name="T43" fmla="*/ 254 h 482"/>
                              <a:gd name="T44" fmla="*/ 4 w 483"/>
                              <a:gd name="T45" fmla="*/ 290 h 482"/>
                              <a:gd name="T46" fmla="*/ 14 w 483"/>
                              <a:gd name="T47" fmla="*/ 324 h 482"/>
                              <a:gd name="T48" fmla="*/ 28 w 483"/>
                              <a:gd name="T49" fmla="*/ 356 h 482"/>
                              <a:gd name="T50" fmla="*/ 48 w 483"/>
                              <a:gd name="T51" fmla="*/ 385 h 482"/>
                              <a:gd name="T52" fmla="*/ 71 w 483"/>
                              <a:gd name="T53" fmla="*/ 411 h 482"/>
                              <a:gd name="T54" fmla="*/ 96 w 483"/>
                              <a:gd name="T55" fmla="*/ 434 h 482"/>
                              <a:gd name="T56" fmla="*/ 125 w 483"/>
                              <a:gd name="T57" fmla="*/ 453 h 482"/>
                              <a:gd name="T58" fmla="*/ 159 w 483"/>
                              <a:gd name="T59" fmla="*/ 467 h 482"/>
                              <a:gd name="T60" fmla="*/ 192 w 483"/>
                              <a:gd name="T61" fmla="*/ 477 h 482"/>
                              <a:gd name="T62" fmla="*/ 229 w 483"/>
                              <a:gd name="T63" fmla="*/ 482 h 482"/>
                              <a:gd name="T64" fmla="*/ 266 w 483"/>
                              <a:gd name="T65" fmla="*/ 481 h 482"/>
                              <a:gd name="T66" fmla="*/ 302 w 483"/>
                              <a:gd name="T67" fmla="*/ 475 h 482"/>
                              <a:gd name="T68" fmla="*/ 335 w 483"/>
                              <a:gd name="T69" fmla="*/ 463 h 482"/>
                              <a:gd name="T70" fmla="*/ 367 w 483"/>
                              <a:gd name="T71" fmla="*/ 447 h 482"/>
                              <a:gd name="T72" fmla="*/ 395 w 483"/>
                              <a:gd name="T73" fmla="*/ 427 h 482"/>
                              <a:gd name="T74" fmla="*/ 419 w 483"/>
                              <a:gd name="T75" fmla="*/ 403 h 482"/>
                              <a:gd name="T76" fmla="*/ 441 w 483"/>
                              <a:gd name="T77" fmla="*/ 376 h 482"/>
                              <a:gd name="T78" fmla="*/ 459 w 483"/>
                              <a:gd name="T79" fmla="*/ 346 h 482"/>
                              <a:gd name="T80" fmla="*/ 471 w 483"/>
                              <a:gd name="T81" fmla="*/ 312 h 482"/>
                              <a:gd name="T82" fmla="*/ 479 w 483"/>
                              <a:gd name="T83" fmla="*/ 278 h 482"/>
                              <a:gd name="T84" fmla="*/ 483 w 483"/>
                              <a:gd name="T85" fmla="*/ 24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83" h="482">
                                <a:moveTo>
                                  <a:pt x="483" y="241"/>
                                </a:moveTo>
                                <a:lnTo>
                                  <a:pt x="482" y="228"/>
                                </a:lnTo>
                                <a:lnTo>
                                  <a:pt x="482" y="217"/>
                                </a:lnTo>
                                <a:lnTo>
                                  <a:pt x="479" y="204"/>
                                </a:lnTo>
                                <a:lnTo>
                                  <a:pt x="478" y="192"/>
                                </a:lnTo>
                                <a:lnTo>
                                  <a:pt x="475" y="181"/>
                                </a:lnTo>
                                <a:lnTo>
                                  <a:pt x="471" y="169"/>
                                </a:lnTo>
                                <a:lnTo>
                                  <a:pt x="467" y="158"/>
                                </a:lnTo>
                                <a:lnTo>
                                  <a:pt x="464" y="146"/>
                                </a:lnTo>
                                <a:lnTo>
                                  <a:pt x="459" y="136"/>
                                </a:lnTo>
                                <a:lnTo>
                                  <a:pt x="453" y="126"/>
                                </a:lnTo>
                                <a:lnTo>
                                  <a:pt x="447" y="116"/>
                                </a:lnTo>
                                <a:lnTo>
                                  <a:pt x="441" y="106"/>
                                </a:lnTo>
                                <a:lnTo>
                                  <a:pt x="434" y="97"/>
                                </a:lnTo>
                                <a:lnTo>
                                  <a:pt x="427" y="88"/>
                                </a:lnTo>
                                <a:lnTo>
                                  <a:pt x="419" y="79"/>
                                </a:lnTo>
                                <a:lnTo>
                                  <a:pt x="411" y="70"/>
                                </a:lnTo>
                                <a:lnTo>
                                  <a:pt x="404" y="62"/>
                                </a:lnTo>
                                <a:lnTo>
                                  <a:pt x="395" y="54"/>
                                </a:lnTo>
                                <a:lnTo>
                                  <a:pt x="386" y="47"/>
                                </a:lnTo>
                                <a:lnTo>
                                  <a:pt x="376" y="40"/>
                                </a:lnTo>
                                <a:lnTo>
                                  <a:pt x="367" y="34"/>
                                </a:lnTo>
                                <a:lnTo>
                                  <a:pt x="356" y="29"/>
                                </a:lnTo>
                                <a:lnTo>
                                  <a:pt x="345" y="24"/>
                                </a:lnTo>
                                <a:lnTo>
                                  <a:pt x="335" y="19"/>
                                </a:lnTo>
                                <a:lnTo>
                                  <a:pt x="323" y="14"/>
                                </a:lnTo>
                                <a:lnTo>
                                  <a:pt x="313" y="10"/>
                                </a:lnTo>
                                <a:lnTo>
                                  <a:pt x="302" y="7"/>
                                </a:lnTo>
                                <a:lnTo>
                                  <a:pt x="290" y="5"/>
                                </a:lnTo>
                                <a:lnTo>
                                  <a:pt x="277" y="2"/>
                                </a:lnTo>
                                <a:lnTo>
                                  <a:pt x="266" y="1"/>
                                </a:lnTo>
                                <a:lnTo>
                                  <a:pt x="253" y="0"/>
                                </a:lnTo>
                                <a:lnTo>
                                  <a:pt x="242" y="0"/>
                                </a:lnTo>
                                <a:lnTo>
                                  <a:pt x="229" y="0"/>
                                </a:lnTo>
                                <a:lnTo>
                                  <a:pt x="216" y="1"/>
                                </a:lnTo>
                                <a:lnTo>
                                  <a:pt x="205" y="2"/>
                                </a:lnTo>
                                <a:lnTo>
                                  <a:pt x="192" y="5"/>
                                </a:lnTo>
                                <a:lnTo>
                                  <a:pt x="180" y="7"/>
                                </a:lnTo>
                                <a:lnTo>
                                  <a:pt x="169" y="10"/>
                                </a:lnTo>
                                <a:lnTo>
                                  <a:pt x="159" y="14"/>
                                </a:lnTo>
                                <a:lnTo>
                                  <a:pt x="147" y="19"/>
                                </a:lnTo>
                                <a:lnTo>
                                  <a:pt x="137" y="24"/>
                                </a:lnTo>
                                <a:lnTo>
                                  <a:pt x="125" y="29"/>
                                </a:lnTo>
                                <a:lnTo>
                                  <a:pt x="116" y="34"/>
                                </a:lnTo>
                                <a:lnTo>
                                  <a:pt x="106" y="40"/>
                                </a:lnTo>
                                <a:lnTo>
                                  <a:pt x="96" y="47"/>
                                </a:lnTo>
                                <a:lnTo>
                                  <a:pt x="87" y="54"/>
                                </a:lnTo>
                                <a:lnTo>
                                  <a:pt x="78" y="62"/>
                                </a:lnTo>
                                <a:lnTo>
                                  <a:pt x="71" y="70"/>
                                </a:lnTo>
                                <a:lnTo>
                                  <a:pt x="63" y="79"/>
                                </a:lnTo>
                                <a:lnTo>
                                  <a:pt x="55" y="88"/>
                                </a:lnTo>
                                <a:lnTo>
                                  <a:pt x="48" y="97"/>
                                </a:lnTo>
                                <a:lnTo>
                                  <a:pt x="41" y="106"/>
                                </a:lnTo>
                                <a:lnTo>
                                  <a:pt x="35" y="116"/>
                                </a:lnTo>
                                <a:lnTo>
                                  <a:pt x="28" y="126"/>
                                </a:lnTo>
                                <a:lnTo>
                                  <a:pt x="23" y="136"/>
                                </a:lnTo>
                                <a:lnTo>
                                  <a:pt x="18" y="146"/>
                                </a:lnTo>
                                <a:lnTo>
                                  <a:pt x="14" y="158"/>
                                </a:lnTo>
                                <a:lnTo>
                                  <a:pt x="11" y="169"/>
                                </a:lnTo>
                                <a:lnTo>
                                  <a:pt x="8" y="181"/>
                                </a:lnTo>
                                <a:lnTo>
                                  <a:pt x="4" y="192"/>
                                </a:lnTo>
                                <a:lnTo>
                                  <a:pt x="3" y="204"/>
                                </a:lnTo>
                                <a:lnTo>
                                  <a:pt x="2" y="217"/>
                                </a:lnTo>
                                <a:lnTo>
                                  <a:pt x="0" y="228"/>
                                </a:lnTo>
                                <a:lnTo>
                                  <a:pt x="0" y="241"/>
                                </a:lnTo>
                                <a:lnTo>
                                  <a:pt x="0" y="254"/>
                                </a:lnTo>
                                <a:lnTo>
                                  <a:pt x="2" y="265"/>
                                </a:lnTo>
                                <a:lnTo>
                                  <a:pt x="3" y="278"/>
                                </a:lnTo>
                                <a:lnTo>
                                  <a:pt x="4" y="290"/>
                                </a:lnTo>
                                <a:lnTo>
                                  <a:pt x="8" y="301"/>
                                </a:lnTo>
                                <a:lnTo>
                                  <a:pt x="11" y="312"/>
                                </a:lnTo>
                                <a:lnTo>
                                  <a:pt x="14" y="324"/>
                                </a:lnTo>
                                <a:lnTo>
                                  <a:pt x="18" y="334"/>
                                </a:lnTo>
                                <a:lnTo>
                                  <a:pt x="23" y="346"/>
                                </a:lnTo>
                                <a:lnTo>
                                  <a:pt x="28" y="356"/>
                                </a:lnTo>
                                <a:lnTo>
                                  <a:pt x="35" y="366"/>
                                </a:lnTo>
                                <a:lnTo>
                                  <a:pt x="41" y="376"/>
                                </a:lnTo>
                                <a:lnTo>
                                  <a:pt x="48" y="385"/>
                                </a:lnTo>
                                <a:lnTo>
                                  <a:pt x="55" y="394"/>
                                </a:lnTo>
                                <a:lnTo>
                                  <a:pt x="63" y="403"/>
                                </a:lnTo>
                                <a:lnTo>
                                  <a:pt x="71" y="411"/>
                                </a:lnTo>
                                <a:lnTo>
                                  <a:pt x="78" y="420"/>
                                </a:lnTo>
                                <a:lnTo>
                                  <a:pt x="87" y="427"/>
                                </a:lnTo>
                                <a:lnTo>
                                  <a:pt x="96" y="434"/>
                                </a:lnTo>
                                <a:lnTo>
                                  <a:pt x="106" y="442"/>
                                </a:lnTo>
                                <a:lnTo>
                                  <a:pt x="116" y="447"/>
                                </a:lnTo>
                                <a:lnTo>
                                  <a:pt x="125" y="453"/>
                                </a:lnTo>
                                <a:lnTo>
                                  <a:pt x="137" y="458"/>
                                </a:lnTo>
                                <a:lnTo>
                                  <a:pt x="147" y="463"/>
                                </a:lnTo>
                                <a:lnTo>
                                  <a:pt x="159" y="467"/>
                                </a:lnTo>
                                <a:lnTo>
                                  <a:pt x="169" y="471"/>
                                </a:lnTo>
                                <a:lnTo>
                                  <a:pt x="180" y="475"/>
                                </a:lnTo>
                                <a:lnTo>
                                  <a:pt x="192" y="477"/>
                                </a:lnTo>
                                <a:lnTo>
                                  <a:pt x="205" y="480"/>
                                </a:lnTo>
                                <a:lnTo>
                                  <a:pt x="216" y="481"/>
                                </a:lnTo>
                                <a:lnTo>
                                  <a:pt x="229" y="482"/>
                                </a:lnTo>
                                <a:lnTo>
                                  <a:pt x="242" y="482"/>
                                </a:lnTo>
                                <a:lnTo>
                                  <a:pt x="253" y="482"/>
                                </a:lnTo>
                                <a:lnTo>
                                  <a:pt x="266" y="481"/>
                                </a:lnTo>
                                <a:lnTo>
                                  <a:pt x="277" y="480"/>
                                </a:lnTo>
                                <a:lnTo>
                                  <a:pt x="290" y="477"/>
                                </a:lnTo>
                                <a:lnTo>
                                  <a:pt x="302" y="475"/>
                                </a:lnTo>
                                <a:lnTo>
                                  <a:pt x="313" y="471"/>
                                </a:lnTo>
                                <a:lnTo>
                                  <a:pt x="325" y="467"/>
                                </a:lnTo>
                                <a:lnTo>
                                  <a:pt x="335" y="463"/>
                                </a:lnTo>
                                <a:lnTo>
                                  <a:pt x="345" y="458"/>
                                </a:lnTo>
                                <a:lnTo>
                                  <a:pt x="356" y="453"/>
                                </a:lnTo>
                                <a:lnTo>
                                  <a:pt x="367" y="447"/>
                                </a:lnTo>
                                <a:lnTo>
                                  <a:pt x="376" y="442"/>
                                </a:lnTo>
                                <a:lnTo>
                                  <a:pt x="386" y="434"/>
                                </a:lnTo>
                                <a:lnTo>
                                  <a:pt x="395" y="427"/>
                                </a:lnTo>
                                <a:lnTo>
                                  <a:pt x="404" y="420"/>
                                </a:lnTo>
                                <a:lnTo>
                                  <a:pt x="411" y="411"/>
                                </a:lnTo>
                                <a:lnTo>
                                  <a:pt x="419" y="403"/>
                                </a:lnTo>
                                <a:lnTo>
                                  <a:pt x="427" y="394"/>
                                </a:lnTo>
                                <a:lnTo>
                                  <a:pt x="434" y="385"/>
                                </a:lnTo>
                                <a:lnTo>
                                  <a:pt x="441" y="376"/>
                                </a:lnTo>
                                <a:lnTo>
                                  <a:pt x="447" y="366"/>
                                </a:lnTo>
                                <a:lnTo>
                                  <a:pt x="453" y="356"/>
                                </a:lnTo>
                                <a:lnTo>
                                  <a:pt x="459" y="346"/>
                                </a:lnTo>
                                <a:lnTo>
                                  <a:pt x="464" y="334"/>
                                </a:lnTo>
                                <a:lnTo>
                                  <a:pt x="467" y="324"/>
                                </a:lnTo>
                                <a:lnTo>
                                  <a:pt x="471" y="312"/>
                                </a:lnTo>
                                <a:lnTo>
                                  <a:pt x="475" y="301"/>
                                </a:lnTo>
                                <a:lnTo>
                                  <a:pt x="478" y="290"/>
                                </a:lnTo>
                                <a:lnTo>
                                  <a:pt x="479" y="278"/>
                                </a:lnTo>
                                <a:lnTo>
                                  <a:pt x="482" y="265"/>
                                </a:lnTo>
                                <a:lnTo>
                                  <a:pt x="482" y="254"/>
                                </a:lnTo>
                                <a:lnTo>
                                  <a:pt x="483" y="241"/>
                                </a:lnTo>
                              </a:path>
                            </a:pathLst>
                          </a:custGeom>
                          <a:noFill/>
                          <a:ln w="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Rectangle 461"/>
                        <wps:cNvSpPr>
                          <a:spLocks noChangeArrowheads="1"/>
                        </wps:cNvSpPr>
                        <wps:spPr bwMode="auto">
                          <a:xfrm>
                            <a:off x="1967865" y="91440"/>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BADB2" w14:textId="77777777" w:rsidR="00CA5212" w:rsidRDefault="00CA5212">
                              <w:r>
                                <w:rPr>
                                  <w:rFonts w:ascii="Arial" w:hAnsi="Arial" w:cs="Arial"/>
                                  <w:color w:val="000000"/>
                                  <w:lang w:val="en-US"/>
                                </w:rPr>
                                <w:t>T</w:t>
                              </w:r>
                            </w:p>
                          </w:txbxContent>
                        </wps:txbx>
                        <wps:bodyPr rot="0" vert="horz" wrap="none" lIns="0" tIns="0" rIns="0" bIns="0" anchor="t" anchorCtr="0" upright="1">
                          <a:spAutoFit/>
                        </wps:bodyPr>
                      </wps:wsp>
                    </wpc:wpc>
                  </a:graphicData>
                </a:graphic>
              </wp:inline>
            </w:drawing>
          </mc:Choice>
          <mc:Fallback>
            <w:pict>
              <v:group id="Canvas 430" o:spid="_x0000_s1104" editas="canvas" style="width:412.65pt;height:87.05pt;mso-position-horizontal-relative:char;mso-position-vertical-relative:line" coordsize="52406,1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">
                <v:shape id="_x0000_s1105" type="#_x0000_t75" style="position:absolute;width:52406;height:11055;visibility:visible;mso-wrap-style:square">
                  <v:fill o:detectmouseclick="t"/>
                  <v:path o:connecttype="none"/>
                </v:shape>
                <v:line id="Line 431" o:spid="_x0000_s1106" style="position:absolute;visibility:visible;mso-wrap-style:square" from="165,6292" to="9353,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PIn8MAAADeAAAADwAAAGRycy9kb3ducmV2LnhtbERPTWsCMRC9F/wPYQRvbtZaWnc1SpEK&#10;vVaLXsfNuFncTNYk1W1/fVMQepvH+5zFqretuJIPjWMFkywHQVw53XCt4HO3Gc9AhIissXVMCr4p&#10;wGo5eFhgqd2NP+i6jbVIIRxKVGBi7EopQ2XIYshcR5y4k/MWY4K+ltrjLYXbVj7m+bO02HBqMNjR&#10;2lB13n5ZBccOL6b+eSsOLc7ifn0J+42vlBoN+9c5iEh9/Bff3e86zZ++PBXw906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DyJ/DAAAA3gAAAA8AAAAAAAAAAAAA&#10;AAAAoQIAAGRycy9kb3ducmV2LnhtbFBLBQYAAAAABAAEAPkAAACRAwAAAAA=&#10;" strokeweight="36e-5mm"/>
                <v:line id="Line 432" o:spid="_x0000_s1107" style="position:absolute;visibility:visible;mso-wrap-style:square" from="165,9359" to="9353,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D338UAAADeAAAADwAAAGRycy9kb3ducmV2LnhtbESPQU8CMRCF7yb+h2ZMvElXjAILhRgi&#10;iVeBwHXYDtsN2+nSFlj99c7BxNtM5s1775stet+qK8XUBDbwPChAEVfBNlwb2G5WT2NQKSNbbAOT&#10;gW9KsJjf382wtOHGX3Rd51qJCacSDbicu1LrVDnymAahI5bbMUSPWdZYaxvxJua+1cOieNMeG5YE&#10;hx0tHVWn9cUbOHR4dvXPx2Tf4jjvlue0W8XKmMeH/n0KKlOf/8V/359W6r+MXgVAcGQGP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D338UAAADeAAAADwAAAAAAAAAA&#10;AAAAAAChAgAAZHJzL2Rvd25yZXYueG1sUEsFBgAAAAAEAAQA+QAAAJMDAAAAAA==&#10;" strokeweight="36e-5mm"/>
                <v:rect id="Rectangle 433" o:spid="_x0000_s1108" style="position:absolute;left:9353;top:4762;width:9189;height:6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KMQA&#10;AADeAAAADwAAAGRycy9kb3ducmV2LnhtbERPTWvCQBC9C/0PyxS86a5V0zZ1FREEQT00FnodsmMS&#10;mp1Ns6vGf+8Kgrd5vM+ZLTpbizO1vnKsYTRUIIhzZyouNPwc1oMPED4gG6wdk4YreVjMX3ozTI27&#10;8Deds1CIGMI+RQ1lCE0qpc9LsuiHriGO3NG1FkOEbSFNi5cYbmv5plQiLVYcG0psaFVS/pedrAZM&#10;JuZ/fxzvDttTgp9Fp9bTX6V1/7VbfoEI1IWn+OHemDh//D4dwf2deIO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IijEAAAA3gAAAA8AAAAAAAAAAAAAAAAAmAIAAGRycy9k&#10;b3ducmV2LnhtbFBLBQYAAAAABAAEAPUAAACJAwAAAAA=&#10;" stroked="f"/>
                <v:rect id="Rectangle 434" o:spid="_x0000_s1109" style="position:absolute;left:9353;top:4762;width:9189;height:6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utMcMA&#10;AADeAAAADwAAAGRycy9kb3ducmV2LnhtbERPTWvCQBC9F/wPyxR6q5tarBJdRQXBo0YvuY3ZaTY0&#10;Oxuya0zz67uC0Ns83ucs172tRUetrxwr+BgnIIgLpysuFVzO+/c5CB+QNdaOScEveVivRi9LTLW7&#10;84m6LJQihrBPUYEJoUml9IUhi37sGuLIfbvWYoiwLaVu8R7DbS0nSfIlLVYcGww2tDNU/GQ3q+Da&#10;z4c8P1+6jGgYTH7IjsdtpdTba79ZgAjUh3/x033Qcf7nbDqBxzvxB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utMcMAAADeAAAADwAAAAAAAAAAAAAAAACYAgAAZHJzL2Rv&#10;d25yZXYueG1sUEsFBgAAAAAEAAQA9QAAAIgDAAAAAA==&#10;" filled="f" strokeweight="36e-5mm"/>
                <v:rect id="Rectangle 435" o:spid="_x0000_s1110" style="position:absolute;left:12579;top:5492;width:26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R6cIA&#10;AADeAAAADwAAAGRycy9kb3ducmV2LnhtbERP22oCMRB9F/yHMELfNFulVbZGEUHQ0hd3+wHDZvZC&#10;k8mSpO727xtB8G0O5zrb/WiNuJEPnWMFr4sMBHHldMeNgu/yNN+ACBFZo3FMCv4owH43nWwx127g&#10;K92K2IgUwiFHBW2MfS5lqFqyGBauJ05c7bzFmKBvpPY4pHBr5DLL3qXFjlNDiz0dW6p+il+rQJbF&#10;adgUxmfuc1l/mcv5WpNT6mU2Hj5ARBrjU/xwn3Wav1q/reD+TrpB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JpHpwgAAAN4AAAAPAAAAAAAAAAAAAAAAAJgCAABkcnMvZG93&#10;bnJldi54bWxQSwUGAAAAAAQABAD1AAAAhwMAAAAA&#10;" filled="f" stroked="f">
                  <v:textbox style="mso-fit-shape-to-text:t" inset="0,0,0,0">
                    <w:txbxContent>
                      <w:p w14:paraId="40EAB2C2" w14:textId="77777777" w:rsidR="00CA5212" w:rsidRDefault="00CA5212">
                        <w:r>
                          <w:rPr>
                            <w:rFonts w:ascii="Arial" w:hAnsi="Arial" w:cs="Arial"/>
                            <w:color w:val="000000"/>
                            <w:lang w:val="en-US"/>
                          </w:rPr>
                          <w:t>Heat</w:t>
                        </w:r>
                      </w:p>
                    </w:txbxContent>
                  </v:textbox>
                </v:rect>
                <v:rect id="Rectangle 436" o:spid="_x0000_s1111" style="position:absolute;left:10845;top:7048;width:60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8JncIA&#10;AADeAAAADwAAAGRycy9kb3ducmV2LnhtbERP22oCMRB9F/yHMELfNKttrWyNIoJgpS+u/YBhM3uh&#10;yWRJorv9+0YQfJvDuc56O1gjbuRD61jBfJaBIC6dbrlW8HM5TFcgQkTWaByTgj8KsN2MR2vMtev5&#10;TLci1iKFcMhRQRNjl0sZyoYshpnriBNXOW8xJuhrqT32KdwauciypbTYcmposKN9Q+VvcbUK5KU4&#10;9KvC+MydFtW3+TqeK3JKvUyG3SeISEN8ih/uo07zXz/e3+D+Trp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zwmdwgAAAN4AAAAPAAAAAAAAAAAAAAAAAJgCAABkcnMvZG93&#10;bnJldi54bWxQSwUGAAAAAAQABAD1AAAAhwMAAAAA&#10;" filled="f" stroked="f">
                  <v:textbox style="mso-fit-shape-to-text:t" inset="0,0,0,0">
                    <w:txbxContent>
                      <w:p w14:paraId="3BB2AE21" w14:textId="77777777" w:rsidR="00CA5212" w:rsidRDefault="00CA5212">
                        <w:r>
                          <w:rPr>
                            <w:rFonts w:ascii="Arial" w:hAnsi="Arial" w:cs="Arial"/>
                            <w:color w:val="000000"/>
                            <w:lang w:val="en-US"/>
                          </w:rPr>
                          <w:t>Exchanger</w:t>
                        </w:r>
                      </w:p>
                    </w:txbxContent>
                  </v:textbox>
                </v:rect>
                <v:rect id="Rectangle 437" o:spid="_x0000_s1112" style="position:absolute;left:11741;top:8604;width:42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OsBsIA&#10;AADeAAAADwAAAGRycy9kb3ducmV2LnhtbERP22oCMRB9L/gPYYS+1ayKF7ZGKQVBxRfXfsCwmb1g&#10;MlmS6G7/3giFvs3hXGezG6wRD/KhdaxgOslAEJdOt1wr+LnuP9YgQkTWaByTgl8KsNuO3jaYa9fz&#10;hR5FrEUK4ZCjgibGLpcylA1ZDBPXESeuct5iTNDXUnvsU7g1cpZlS2mx5dTQYEffDZW34m4VyGux&#10;79eF8Zk7zaqzOR4uFTml3sfD1yeISEP8F/+5DzrNn68WC3i9k26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6wGwgAAAN4AAAAPAAAAAAAAAAAAAAAAAJgCAABkcnMvZG93&#10;bnJldi54bWxQSwUGAAAAAAQABAD1AAAAhwMAAAAA&#10;" filled="f" stroked="f">
                  <v:textbox style="mso-fit-shape-to-text:t" inset="0,0,0,0">
                    <w:txbxContent>
                      <w:p w14:paraId="2D4CF8CE" w14:textId="77777777" w:rsidR="00CA5212" w:rsidRDefault="00CA5212">
                        <w:r>
                          <w:rPr>
                            <w:rFonts w:ascii="Arial" w:hAnsi="Arial" w:cs="Arial"/>
                            <w:color w:val="000000"/>
                            <w:lang w:val="en-US"/>
                          </w:rPr>
                          <w:t>(</w:t>
                        </w:r>
                      </w:p>
                    </w:txbxContent>
                  </v:textbox>
                </v:rect>
                <v:rect id="Rectangle 438" o:spid="_x0000_s1113" style="position:absolute;left:12179;top:8604;width:346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EyccEA&#10;AADeAAAADwAAAGRycy9kb3ducmV2LnhtbERP22oCMRB9L/gPYYS+1axKVbZGKQVBxRfXfsCwmb1g&#10;MlmS6G7/3ggF3+ZwrrPeDtaIO/nQOlYwnWQgiEunW64V/F52HysQISJrNI5JwR8F2G5Gb2vMtev5&#10;TPci1iKFcMhRQRNjl0sZyoYshonriBNXOW8xJuhrqT32KdwaOcuyhbTYcmposKOfhsprcbMK5KXY&#10;9avC+MwdZ9XJHPbnipxS7+Ph+wtEpCG+xP/uvU7z58vPBTzfS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RMnHBAAAA3gAAAA8AAAAAAAAAAAAAAAAAmAIAAGRycy9kb3du&#10;cmV2LnhtbFBLBQYAAAAABAAEAPUAAACGAwAAAAA=&#10;" filled="f" stroked="f">
                  <v:textbox style="mso-fit-shape-to-text:t" inset="0,0,0,0">
                    <w:txbxContent>
                      <w:p w14:paraId="62D3FA8C" w14:textId="77777777" w:rsidR="00CA5212" w:rsidRDefault="00CA5212">
                        <w:r>
                          <w:rPr>
                            <w:rFonts w:ascii="Arial" w:hAnsi="Arial" w:cs="Arial"/>
                            <w:color w:val="000000"/>
                            <w:lang w:val="en-US"/>
                          </w:rPr>
                          <w:t>option</w:t>
                        </w:r>
                      </w:p>
                    </w:txbxContent>
                  </v:textbox>
                </v:rect>
                <v:rect id="Rectangle 439" o:spid="_x0000_s1114" style="position:absolute;left:15716;top:8604;width:42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2X6sEA&#10;AADeAAAADwAAAGRycy9kb3ducmV2LnhtbERP22oCMRB9L/gPYQTfalalKqtRpCDY4ourHzBsZi+Y&#10;TJYkdbd/3xQE3+ZwrrPdD9aIB/nQOlYwm2YgiEunW64V3K7H9zWIEJE1Gsek4JcC7Hejty3m2vV8&#10;oUcRa5FCOOSooImxy6UMZUMWw9R1xImrnLcYE/S11B77FG6NnGfZUlpsOTU02NFnQ+W9+LEK5LU4&#10;9uvC+Mx9z6uz+TpdKnJKTcbDYQMi0hBf4qf7pNP8xepjB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dl+rBAAAA3gAAAA8AAAAAAAAAAAAAAAAAmAIAAGRycy9kb3du&#10;cmV2LnhtbFBLBQYAAAAABAAEAPUAAACGAwAAAAA=&#10;" filled="f" stroked="f">
                  <v:textbox style="mso-fit-shape-to-text:t" inset="0,0,0,0">
                    <w:txbxContent>
                      <w:p w14:paraId="19CE33FF" w14:textId="77777777" w:rsidR="00CA5212" w:rsidRDefault="00CA5212">
                        <w:r>
                          <w:rPr>
                            <w:rFonts w:ascii="Arial" w:hAnsi="Arial" w:cs="Arial"/>
                            <w:color w:val="000000"/>
                            <w:lang w:val="en-US"/>
                          </w:rPr>
                          <w:t>)</w:t>
                        </w:r>
                      </w:p>
                    </w:txbxContent>
                  </v:textbox>
                </v:rect>
                <v:line id="Line 440" o:spid="_x0000_s1115" style="position:absolute;visibility:visible;mso-wrap-style:square" from="18542,6292" to="24669,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b72cUAAADeAAAADwAAAGRycy9kb3ducmV2LnhtbESPQU8CMRCF7yb+h2ZMvElXjAILhRgi&#10;iVeBwHXYDtsN2+nSFlj99c7BxNtM3pv3vpktet+qK8XUBDbwPChAEVfBNlwb2G5WT2NQKSNbbAOT&#10;gW9KsJjf382wtOHGX3Rd51pJCKcSDbicu1LrVDnymAahIxbtGKLHLGustY14k3Df6mFRvGmPDUuD&#10;w46WjqrT+uINHDo8u/rnY7JvcZx3y3ParWJlzOND/z4FlanP/+a/608r+C+jV+GVd2QGP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b72cUAAADeAAAADwAAAAAAAAAA&#10;AAAAAAChAgAAZHJzL2Rvd25yZXYueG1sUEsFBgAAAAAEAAQA+QAAAJMDAAAAAA==&#10;" strokeweight="36e-5mm"/>
                <v:line id="Line 441" o:spid="_x0000_s1116" style="position:absolute;visibility:visible;mso-wrap-style:square" from="18542,9359" to="24669,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eQsMAAADeAAAADwAAAGRycy9kb3ducmV2LnhtbERPTWsCMRC9F/wPYQRvbtZKW3c1SpEK&#10;vVaLXsfNuFncTNYk1W1/fVMQepvH+5zFqretuJIPjWMFkywHQVw53XCt4HO3Gc9AhIissXVMCr4p&#10;wGo5eFhgqd2NP+i6jbVIIRxKVGBi7EopQ2XIYshcR5y4k/MWY4K+ltrjLYXbVj7m+bO02HBqMNjR&#10;2lB13n5ZBccOL6b+eSsOLc7ifn0J+42vlBoN+9c5iEh9/Bff3e86zZ++PBXw906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aXkLDAAAA3gAAAA8AAAAAAAAAAAAA&#10;AAAAoQIAAGRycy9kb3ducmV2LnhtbFBLBQYAAAAABAAEAPkAAACRAwAAAAA=&#10;" strokeweight="36e-5mm"/>
                <v:rect id="Rectangle 442" o:spid="_x0000_s1117" style="position:absolute;left:24669;top:4762;width:9195;height:6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TvsUA&#10;AADcAAAADwAAAGRycy9kb3ducmV2LnhtbESPT2vCQBTE70K/w/IKvelutYYaXaUIgYL1UC30+sg+&#10;k9Ds2zS7+eO37xYEj8PM/IbZ7EZbi55aXznW8DxTIIhzZyouNHyds+krCB+QDdaOScOVPOy2D5MN&#10;psYN/En9KRQiQtinqKEMoUml9HlJFv3MNcTRu7jWYoiyLaRpcYhwW8u5Uom0WHFcKLGhfUn5z6mz&#10;GjB5Mb/Hy+LjfOgSXBWjypbfSuunx/FtDSLQGO7hW/vdaJgvE/g/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9O+xQAAANwAAAAPAAAAAAAAAAAAAAAAAJgCAABkcnMv&#10;ZG93bnJldi54bWxQSwUGAAAAAAQABAD1AAAAigMAAAAA&#10;" stroked="f"/>
                <v:rect id="Rectangle 443" o:spid="_x0000_s1118" style="position:absolute;left:24669;top:4762;width:9195;height:6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idfMQA&#10;AADcAAAADwAAAGRycy9kb3ducmV2LnhtbESPQWvCQBSE74X+h+UVvNWNAVtJXYMKgkcbveT2mn3N&#10;hmbfhuwaY369Wyj0OMzMN8w6H20rBup941jBYp6AIK6cbrhWcDkfXlcgfEDW2DomBXfykG+en9aY&#10;aXfjTxqKUIsIYZ+hAhNCl0npK0MW/dx1xNH7dr3FEGVfS93jLcJtK9MkeZMWG44LBjvaG6p+iqtV&#10;8DWuprI8X4aCaJpMeSxOp12j1Oxl3H6ACDSG//Bf+6gVpMt3+D0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InXzEAAAA3AAAAA8AAAAAAAAAAAAAAAAAmAIAAGRycy9k&#10;b3ducmV2LnhtbFBLBQYAAAAABAAEAPUAAACJAwAAAAA=&#10;" filled="f" strokeweight="36e-5mm"/>
                <v:rect id="Rectangle 444" o:spid="_x0000_s1119" style="position:absolute;left:26384;top:6267;width:56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14:paraId="17353312" w14:textId="77777777" w:rsidR="00CA5212" w:rsidRDefault="00CA5212">
                        <w:r>
                          <w:rPr>
                            <w:rFonts w:ascii="Arial" w:hAnsi="Arial" w:cs="Arial"/>
                            <w:color w:val="000000"/>
                            <w:lang w:val="en-US"/>
                          </w:rPr>
                          <w:t>Ultrasonic</w:t>
                        </w:r>
                      </w:p>
                    </w:txbxContent>
                  </v:textbox>
                </v:rect>
                <v:rect id="Rectangle 445" o:spid="_x0000_s1120" style="position:absolute;left:26060;top:7829;width:62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14:paraId="48601FA8" w14:textId="77777777" w:rsidR="00CA5212" w:rsidRDefault="00CA5212">
                        <w:r>
                          <w:rPr>
                            <w:rFonts w:ascii="Arial" w:hAnsi="Arial" w:cs="Arial"/>
                            <w:color w:val="000000"/>
                            <w:lang w:val="en-US"/>
                          </w:rPr>
                          <w:t>Flow Meter</w:t>
                        </w:r>
                      </w:p>
                    </w:txbxContent>
                  </v:textbox>
                </v:rect>
                <v:shape id="Freeform 446" o:spid="_x0000_s1121" style="position:absolute;left:33864;top:6292;width:6115;height:7;visibility:visible;mso-wrap-style:square;v-text-anchor:top" coordsize="96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CMsIA&#10;AADcAAAADwAAAGRycy9kb3ducmV2LnhtbESPy27CQAxF90j8w8hI3cEEVAIKDAhBW7Errw8wGZNE&#10;ZDxRZgrp39cLpC6t63t8vFx3rlYPakPl2cB4lIAizr2tuDBwOX8O56BCRLZYeyYDvxRgver3lphZ&#10;/+QjPU6xUALhkKGBMsYm0zrkJTkMI98QS3bzrcMoY1to2+JT4K7WkyRJtcOK5UKJDW1Lyu+nHyca&#10;6dd0d/BFgvj9fq07+pji7GLM26DbLEBF6uL/8qu9twYmqejLM0IA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UIywgAAANwAAAAPAAAAAAAAAAAAAAAAAJgCAABkcnMvZG93&#10;bnJldi54bWxQSwUGAAAAAAQABAD1AAAAhwMAAAAA&#10;" path="m,l963,,,xe" filled="f" strokeweight="36e-5mm">
                  <v:path arrowok="t" o:connecttype="custom" o:connectlocs="0,0;611505,0;0,0" o:connectangles="0,0,0"/>
                </v:shape>
                <v:shape id="Freeform 447" o:spid="_x0000_s1122" style="position:absolute;left:33864;top:9359;width:6115;height:7;visibility:visible;mso-wrap-style:square;v-text-anchor:top" coordsize="96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HnqcMA&#10;AADcAAAADwAAAGRycy9kb3ducmV2LnhtbESPzW7CMBCE70h9B2srcQMHBCkKOFFVfsQNCjzAEm+T&#10;qPE6ig2Et8dISBxHs/PNziLrTC2u1LrKsoLRMAJBnFtdcaHgdFwPZiCcR9ZYWyYFd3KQpR+9BSba&#10;3viXrgdfiABhl6CC0vsmkdLlJRl0Q9sQB+/PtgZ9kG0hdYu3ADe1HEdRLA1WHBpKbOinpPz/cDHh&#10;jXgzXe5tESHuJue6o9UUv05K9T+77zkIT51/H7/SW61gHI/gOSYQQK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HnqcMAAADcAAAADwAAAAAAAAAAAAAAAACYAgAAZHJzL2Rv&#10;d25yZXYueG1sUEsFBgAAAAAEAAQA9QAAAIgDAAAAAA==&#10;" path="m,l963,,,xe" filled="f" strokeweight="36e-5mm">
                  <v:path arrowok="t" o:connecttype="custom" o:connectlocs="0,0;611505,0;0,0" o:connectangles="0,0,0"/>
                </v:shape>
                <v:rect id="Rectangle 448" o:spid="_x0000_s1123" style="position:absolute;left:39979;top:4762;width:9195;height:6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wfAMQA&#10;AADcAAAADwAAAGRycy9kb3ducmV2LnhtbESPQWvCQBSE7wX/w/IEb3XX2IaauooIgtD2YCx4fWSf&#10;SWj2bcyuGv99VxA8DjPzDTNf9rYRF+p87VjDZKxAEBfO1Fxq+N1vXj9A+IBssHFMGm7kYbkYvMwx&#10;M+7KO7rkoRQRwj5DDVUIbSalLyqy6MeuJY7e0XUWQ5RdKU2H1wi3jUyUSqXFmuNChS2tKyr+8rPV&#10;gOmbOf0cp9/7r3OKs7JXm/eD0no07FefIAL14Rl+tLdGQ5Im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sHwDEAAAA3AAAAA8AAAAAAAAAAAAAAAAAmAIAAGRycy9k&#10;b3ducmV2LnhtbFBLBQYAAAAABAAEAPUAAACJAwAAAAA=&#10;" stroked="f"/>
                <v:rect id="Rectangle 449" o:spid="_x0000_s1124" style="position:absolute;left:39979;top:4762;width:9195;height:6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RwsIA&#10;AADcAAAADwAAAGRycy9kb3ducmV2LnhtbESPQYvCMBSE74L/ITzBm6YqiHSNosKCR7d66e1t82yK&#10;zUtpsrX215uFhT0OM/MNs933thYdtb5yrGAxT0AQF05XXCq4XT9nGxA+IGusHZOCF3nY78ajLaba&#10;PfmLuiyUIkLYp6jAhNCkUvrCkEU/dw1x9O6utRiibEupW3xGuK3lMknW0mLFccFgQydDxSP7sQq+&#10;+82Q59dblxENg8nP2eVyrJSaTvrDB4hAffgP/7XPWsFyvYLfM/EIy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1HCwgAAANwAAAAPAAAAAAAAAAAAAAAAAJgCAABkcnMvZG93&#10;bnJldi54bWxQSwUGAAAAAAQABAD1AAAAhwMAAAAA&#10;" filled="f" strokeweight="36e-5mm"/>
                <v:rect id="Rectangle 450" o:spid="_x0000_s1125" style="position:absolute;left:42411;top:6267;width:424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14:paraId="067D55DD" w14:textId="77777777" w:rsidR="00CA5212" w:rsidRDefault="00CA5212">
                        <w:r>
                          <w:rPr>
                            <w:rFonts w:ascii="Arial" w:hAnsi="Arial" w:cs="Arial"/>
                            <w:color w:val="000000"/>
                            <w:lang w:val="en-US"/>
                          </w:rPr>
                          <w:t xml:space="preserve">Suction </w:t>
                        </w:r>
                      </w:p>
                    </w:txbxContent>
                  </v:textbox>
                </v:rect>
                <v:rect id="Rectangle 451" o:spid="_x0000_s1126" style="position:absolute;left:42602;top:7829;width:388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14:paraId="51880553" w14:textId="77777777" w:rsidR="00CA5212" w:rsidRDefault="00CA5212">
                        <w:r>
                          <w:rPr>
                            <w:rFonts w:ascii="Arial" w:hAnsi="Arial" w:cs="Arial"/>
                            <w:color w:val="000000"/>
                            <w:lang w:val="en-US"/>
                          </w:rPr>
                          <w:t>Device</w:t>
                        </w:r>
                      </w:p>
                    </w:txbxContent>
                  </v:textbox>
                </v:rect>
                <v:line id="Line 452" o:spid="_x0000_s1127" style="position:absolute;visibility:visible;mso-wrap-style:square" from="49174,6292" to="52235,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M3ysMAAADcAAAADwAAAGRycy9kb3ducmV2LnhtbESPwWrDMBBE74X+g9hCbo2cHIzrRgkh&#10;NNBrnZJct9bWMrVWjqTaTr4+ChR6HGbmDbPaTLYTA/nQOlawmGcgiGunW24UfB72zwWIEJE1do5J&#10;wYUCbNaPDysstRv5g4YqNiJBOJSowMTYl1KG2pDFMHc9cfK+nbcYk/SN1B7HBLedXGZZLi22nBYM&#10;9rQzVP9Uv1bBV49n01zfXk4dFvG4O4fj3tdKzZ6m7SuISFP8D/+137WCZZ7D/Uw6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TN8rDAAAA3AAAAA8AAAAAAAAAAAAA&#10;AAAAoQIAAGRycy9kb3ducmV2LnhtbFBLBQYAAAAABAAEAPkAAACRAwAAAAA=&#10;" strokeweight="36e-5mm"/>
                <v:line id="Line 453" o:spid="_x0000_s1128" style="position:absolute;visibility:visible;mso-wrap-style:square" from="49174,9359" to="52235,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SUcIAAADcAAAADwAAAGRycy9kb3ducmV2LnhtbESPzYoCMRCE78K+Q+iFvWlGD/6MRhFZ&#10;Ya+rotd20k4GJ50xyeqsT28EwWNRVV9Rs0Vra3ElHyrHCvq9DARx4XTFpYLddt0dgwgRWWPtmBT8&#10;U4DF/KMzw1y7G//SdRNLkSAcclRgYmxyKUNhyGLouYY4eSfnLcYkfSm1x1uC21oOsmwoLVacFgw2&#10;tDJUnDd/VsGxwYsp79+TQ43juF9dwn7tC6W+PtvlFESkNr7Dr/aPVjAYjuB5Jh0B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SUcIAAADcAAAADwAAAAAAAAAAAAAA&#10;AAChAgAAZHJzL2Rvd25yZXYueG1sUEsFBgAAAAAEAAQA+QAAAJADAAAAAA==&#10;" strokeweight="36e-5mm"/>
                <v:line id="Line 454" o:spid="_x0000_s1129" style="position:absolute;flip:y;visibility:visible;mso-wrap-style:square" from="23139,3225" to="23145,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JfS8QAAADcAAAADwAAAGRycy9kb3ducmV2LnhtbERPTWvCQBC9C/6HZYRexGwaQUrqKmmg&#10;xIMUtKXgbZIdk9DsbMhuNfXXu4eCx8f7Xm9H04kLDa61rOA5ikEQV1a3XCv4+nxfvIBwHlljZ5kU&#10;/JGD7WY6WWOq7ZUPdDn6WoQQdikqaLzvUyld1ZBBF9meOHBnOxj0AQ611ANeQ7jpZBLHK2mw5dDQ&#10;YE95Q9XP8dcouBX7jx3NizY78/I0z9++y6JMlHqajdkrCE+jf4j/3TutIFmFteFMOAJ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0l9LxAAAANwAAAAPAAAAAAAAAAAA&#10;AAAAAKECAABkcnMvZG93bnJldi54bWxQSwUGAAAAAAQABAD5AAAAkgMAAAAA&#10;" strokeweight="36e-5mm"/>
                <v:shape id="Freeform 455" o:spid="_x0000_s1130" style="position:absolute;left:21609;top:165;width:3060;height:3060;visibility:visible;mso-wrap-style:square;v-text-anchor:top" coordsize="48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c/g8UA&#10;AADcAAAADwAAAGRycy9kb3ducmV2LnhtbESP0WoCMRRE3wv+Q7hC3zRRUOrWKFVcaaVQ1H7AZXPd&#10;LN3cLJvobvv1TUHo4zAzZ5jlune1uFEbKs8aJmMFgrjwpuJSw+c5Hz2BCBHZYO2ZNHxTgPVq8LDE&#10;zPiOj3Q7xVIkCIcMNdgYm0zKUFhyGMa+IU7exbcOY5JtKU2LXYK7Wk6VmkuHFacFiw1tLRVfp6vT&#10;UB2697f8vNsrtckPHxdlZ/sfq/XjsH95BhGpj//he/vVaJjOF/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z+DxQAAANwAAAAPAAAAAAAAAAAAAAAAAJgCAABkcnMv&#10;ZG93bnJldi54bWxQSwUGAAAAAAQABAD1AAAAigMAAAAA&#10;" path="m482,241r-1,-13l481,217r-3,-13l477,192r-2,-11l471,169r-4,-11l463,146r-5,-10l453,126r-6,-10l440,106r-6,-9l426,88r-8,-9l411,70r-8,-8l394,54r-9,-7l375,40r-9,-6l356,29,344,24,334,19,323,14,313,10,301,7,290,5,277,2,265,1,253,,241,,228,,216,1,204,2,191,5,180,7r-12,3l158,14r-11,5l136,24r-11,5l116,34r-10,6l96,47r-9,7l78,62r-8,8l62,79r-7,9l47,97r-6,9l34,116r-6,10l23,136r-5,10l14,158r-4,11l6,181,4,192,2,204,,217r,11l,241r,13l,265r2,13l4,290r2,11l10,312r4,12l18,334r5,12l28,356r6,10l41,376r6,9l55,394r7,9l70,411r8,9l87,427r9,7l106,442r10,5l125,453r11,5l147,463r11,4l168,471r12,4l191,477r13,3l216,481r12,1l241,482r12,l265,481r12,-1l290,477r11,-2l313,471r11,-4l334,463r10,-5l356,453r10,-6l375,442r10,-8l394,427r9,-7l411,411r7,-8l426,394r8,-9l440,376r7,-10l453,356r5,-10l463,334r4,-10l471,312r4,-11l477,290r1,-12l481,265r,-11l482,241xe" stroked="f">
                  <v:path arrowok="t" o:connecttype="custom" o:connectlocs="305435,137795;301625,114935;294005,92710;283845,73660;270510,55880;255905,39370;238125,25400;218440,15240;198755,6350;175895,1270;153035,0;129540,1270;106680,6350;86360,15240;67310,25400;49530,39370;34925,55880;21590,73660;11430,92710;3810,114935;0,137795;0,161290;2540,184150;8890,205740;17780,226060;29845,244475;44450,260985;60960,275590;79375,287655;100330,296545;121285,302895;144780,306070;168275,305435;191135,301625;212090,294005;232410,283845;250190,271145;265430,255905;279400,238760;290830,219710;299085,198120;303530,176530;306070,153035" o:connectangles="0,0,0,0,0,0,0,0,0,0,0,0,0,0,0,0,0,0,0,0,0,0,0,0,0,0,0,0,0,0,0,0,0,0,0,0,0,0,0,0,0,0,0"/>
                </v:shape>
                <v:shape id="Freeform 456" o:spid="_x0000_s1131" style="position:absolute;left:21609;top:165;width:3060;height:3060;visibility:visible;mso-wrap-style:square;v-text-anchor:top" coordsize="48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QKcEA&#10;AADcAAAADwAAAGRycy9kb3ducmV2LnhtbERPzU7CQBC+m/AOmzHhZrf2gKaykMagcNFI4QEm3aFt&#10;2p0t3QHK27sHE49fvv/lenK9utIYWs8GnpMUFHHlbcu1gePh4+kVVBBki71nMnCnAOvV7GGJufU3&#10;3tO1lFrFEA45GmhEhlzrUDXkMCR+II7cyY8OJcKx1nbEWwx3vc7SdKEdthwbGhzovaGqKy/OAH13&#10;m2JL/JNt2i3vzlY+v05izPxxKt5ACU3yL/5z76yB7CXOj2fiEd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xkCnBAAAA3AAAAA8AAAAAAAAAAAAAAAAAmAIAAGRycy9kb3du&#10;cmV2LnhtbFBLBQYAAAAABAAEAPUAAACGAwAAAAA=&#10;" path="m482,241r-1,-13l481,217r-3,-13l477,192r-2,-11l471,169r-4,-11l463,146r-5,-10l453,126r-6,-10l440,106r-6,-9l426,88r-8,-9l411,70r-8,-8l394,54r-9,-7l375,40r-9,-6l356,29,344,24,334,19,323,14,313,10,301,7,290,5,277,2,265,1,253,,241,,228,,216,1,204,2,191,5,180,7r-12,3l158,14r-11,5l136,24r-11,5l116,34r-10,6l96,47r-9,7l78,62r-8,8l62,79r-7,9l47,97r-6,9l34,116r-6,10l23,136r-5,10l14,158r-4,11l6,181,4,192,2,204,,217r,11l,241r,13l,265r2,13l4,290r2,11l10,312r4,12l18,334r5,12l28,356r6,10l41,376r6,9l55,394r7,9l70,411r8,9l87,427r9,7l106,442r10,5l125,453r11,5l147,463r11,4l168,471r12,4l191,477r13,3l216,481r12,1l241,482r12,l265,481r12,-1l290,477r11,-2l313,471r11,-4l334,463r10,-5l356,453r10,-6l375,442r10,-8l394,427r9,-7l411,411r7,-8l426,394r8,-9l440,376r7,-10l453,356r5,-10l463,334r4,-10l471,312r4,-11l477,290r1,-12l481,265r,-11l482,241e" filled="f" strokeweight="36e-5mm">
                  <v:path arrowok="t" o:connecttype="custom" o:connectlocs="305435,137795;301625,114935;294005,92710;283845,73660;270510,55880;255905,39370;238125,25400;218440,15240;198755,6350;175895,1270;153035,0;129540,1270;106680,6350;86360,15240;67310,25400;49530,39370;34925,55880;21590,73660;11430,92710;3810,114935;0,137795;0,161290;2540,184150;8890,205740;17780,226060;29845,244475;44450,260985;60960,275590;79375,287655;100330,296545;121285,302895;144780,306070;168275,305435;191135,301625;212090,294005;232410,283845;250190,271145;265430,255905;279400,238760;290830,219710;299085,198120;303530,176530;306070,153035" o:connectangles="0,0,0,0,0,0,0,0,0,0,0,0,0,0,0,0,0,0,0,0,0,0,0,0,0,0,0,0,0,0,0,0,0,0,0,0,0,0,0,0,0,0,0"/>
                </v:shape>
                <v:rect id="Rectangle 457" o:spid="_x0000_s1132" style="position:absolute;left:22701;top:914;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14:paraId="5E70570C" w14:textId="77777777" w:rsidR="00CA5212" w:rsidRDefault="00CA5212">
                        <w:r>
                          <w:rPr>
                            <w:rFonts w:ascii="Arial" w:hAnsi="Arial" w:cs="Arial"/>
                            <w:color w:val="000000"/>
                            <w:lang w:val="en-US"/>
                          </w:rPr>
                          <w:t>P</w:t>
                        </w:r>
                      </w:p>
                    </w:txbxContent>
                  </v:textbox>
                </v:rect>
                <v:line id="Line 458" o:spid="_x0000_s1133" style="position:absolute;flip:y;visibility:visible;mso-wrap-style:square" from="20078,3225" to="20085,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fMYAAADcAAAADwAAAGRycy9kb3ducmV2LnhtbESPQWvCQBSE70L/w/IKXkQ3jWAluooV&#10;SjwUQSuCt2f2mYRm34bsqrG/3hUEj8PMfMNM562pxIUaV1pW8DGIQBBnVpecK9j9fvfHIJxH1lhZ&#10;JgU3cjCfvXWmmGh75Q1dtj4XAcIuQQWF93UipcsKMugGtiYO3sk2Bn2QTS51g9cAN5WMo2gkDZYc&#10;FgqsaVlQ9rc9GwX/6c96Rb20XJx4eOgtv/bH9Bgr1X1vFxMQnlr/Cj/bK60g/ozhcSYc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j/nzGAAAA3AAAAA8AAAAAAAAA&#10;AAAAAAAAoQIAAGRycy9kb3ducmV2LnhtbFBLBQYAAAAABAAEAPkAAACUAwAAAAA=&#10;" strokeweight="36e-5mm"/>
                <v:shape id="Freeform 459" o:spid="_x0000_s1134" style="position:absolute;left:18542;top:165;width:3067;height:3060;visibility:visible;mso-wrap-style:square;v-text-anchor:top" coordsize="48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qsUA&#10;AADcAAAADwAAAGRycy9kb3ducmV2LnhtbESPT2vCQBTE74V+h+UVeim60UKr0TWk0kKvVQ/19sg+&#10;k2D2bdzd5s+37wqCx2FmfsOss8E0oiPna8sKZtMEBHFhdc2lgsP+a7IA4QOyxsYyKRjJQ7Z5fFhj&#10;qm3PP9TtQikihH2KCqoQ2lRKX1Rk0E9tSxy9k3UGQ5SulNphH+GmkfMkeZMGa44LFba0rag47/6M&#10;gn1yNO7z4xDOv3rLl5ehH5dNrtTz05CvQAQawj18a39rBfP3V7iei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2j+qxQAAANwAAAAPAAAAAAAAAAAAAAAAAJgCAABkcnMv&#10;ZG93bnJldi54bWxQSwUGAAAAAAQABAD1AAAAigMAAAAA&#10;" path="m483,241r-1,-13l482,217r-3,-13l478,192r-3,-11l471,169r-4,-11l464,146r-5,-10l453,126r-6,-10l441,106r-7,-9l427,88r-8,-9l411,70r-7,-8l395,54r-9,-7l376,40r-9,-6l356,29,345,24,335,19,323,14,313,10,302,7,290,5,277,2,266,1,253,,242,,229,,216,1,205,2,192,5,180,7r-11,3l159,14r-12,5l137,24r-12,5l116,34r-10,6l96,47r-9,7l78,62r-7,8l63,79r-8,9l48,97r-7,9l35,116r-7,10l23,136r-5,10l14,158r-3,11l8,181,4,192,3,204,2,217,,228r,13l,254r2,11l3,278r1,12l8,301r3,11l14,324r4,10l23,346r5,10l35,366r6,10l48,385r7,9l63,403r8,8l78,420r9,7l96,434r10,8l116,447r9,6l137,458r10,5l159,467r10,4l180,475r12,2l205,480r11,1l229,482r13,l253,482r13,-1l277,480r13,-3l302,475r11,-4l325,467r10,-4l345,458r11,-5l367,447r9,-5l386,434r9,-7l404,420r7,-9l419,403r8,-9l434,385r7,-9l447,366r6,-10l459,346r5,-12l467,324r4,-12l475,301r3,-11l479,278r3,-13l482,254r1,-13xe" stroked="f">
                  <v:path arrowok="t" o:connecttype="custom" o:connectlocs="306070,137795;301625,114935;294640,92710;283845,73660;271145,55880;256540,39370;238760,25400;219075,15240;198755,6350;175895,1270;153670,0;130175,1270;107315,6350;86995,15240;67310,25400;49530,39370;34925,55880;22225,73660;11430,92710;5080,114935;1270,137795;0,161290;2540,184150;8890,205740;17780,226060;30480,244475;45085,260985;60960,275590;79375,287655;100965,296545;121920,302895;145415,306070;168910,305435;191770,301625;212725,294005;233045,283845;250825,271145;266065,255905;280035,238760;291465,219710;299085,198120;304165,176530;306705,153035" o:connectangles="0,0,0,0,0,0,0,0,0,0,0,0,0,0,0,0,0,0,0,0,0,0,0,0,0,0,0,0,0,0,0,0,0,0,0,0,0,0,0,0,0,0,0"/>
                </v:shape>
                <v:shape id="Freeform 460" o:spid="_x0000_s1135" style="position:absolute;left:18542;top:165;width:3067;height:3060;visibility:visible;mso-wrap-style:square;v-text-anchor:top" coordsize="48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5DMUA&#10;AADcAAAADwAAAGRycy9kb3ducmV2LnhtbESPQWuDQBSE74X+h+UFcinNWmljMG5CKJX00EtML7k9&#10;3BcV3bfibtT8+26h0OMwM98w2X42nRhpcI1lBS+rCARxaXXDlYLvc/68AeE8ssbOMim4k4P97vEh&#10;w1TbiU80Fr4SAcIuRQW1930qpStrMuhWticO3tUOBn2QQyX1gFOAm07GUbSWBhsOCzX29F5T2RY3&#10;o4AOX5foeJw2H+PbhEmfU/vkbkotF/NhC8LT7P/Df+1PrSBOXuH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kMxQAAANwAAAAPAAAAAAAAAAAAAAAAAJgCAABkcnMv&#10;ZG93bnJldi54bWxQSwUGAAAAAAQABAD1AAAAigMAAAAA&#10;" path="m483,241r-1,-13l482,217r-3,-13l478,192r-3,-11l471,169r-4,-11l464,146r-5,-10l453,126r-6,-10l441,106r-7,-9l427,88r-8,-9l411,70r-7,-8l395,54r-9,-7l376,40r-9,-6l356,29,345,24,335,19,323,14,313,10,302,7,290,5,277,2,266,1,253,,242,,229,,216,1,205,2,192,5,180,7r-11,3l159,14r-12,5l137,24r-12,5l116,34r-10,6l96,47r-9,7l78,62r-7,8l63,79r-8,9l48,97r-7,9l35,116r-7,10l23,136r-5,10l14,158r-3,11l8,181,4,192,3,204,2,217,,228r,13l,254r2,11l3,278r1,12l8,301r3,11l14,324r4,10l23,346r5,10l35,366r6,10l48,385r7,9l63,403r8,8l78,420r9,7l96,434r10,8l116,447r9,6l137,458r10,5l159,467r10,4l180,475r12,2l205,480r11,1l229,482r13,l253,482r13,-1l277,480r13,-3l302,475r11,-4l325,467r10,-4l345,458r11,-5l367,447r9,-5l386,434r9,-7l404,420r7,-9l419,403r8,-9l434,385r7,-9l447,366r6,-10l459,346r5,-12l467,324r4,-12l475,301r3,-11l479,278r3,-13l482,254r1,-13e" filled="f" strokeweight="36e-5mm">
                  <v:path arrowok="t" o:connecttype="custom" o:connectlocs="306070,137795;301625,114935;294640,92710;283845,73660;271145,55880;256540,39370;238760,25400;219075,15240;198755,6350;175895,1270;153670,0;130175,1270;107315,6350;86995,15240;67310,25400;49530,39370;34925,55880;22225,73660;11430,92710;5080,114935;1270,137795;0,161290;2540,184150;8890,205740;17780,226060;30480,244475;45085,260985;60960,275590;79375,287655;100965,296545;121920,302895;145415,306070;168910,305435;191770,301625;212725,294005;233045,283845;250825,271145;266065,255905;280035,238760;291465,219710;299085,198120;304165,176530;306705,153035" o:connectangles="0,0,0,0,0,0,0,0,0,0,0,0,0,0,0,0,0,0,0,0,0,0,0,0,0,0,0,0,0,0,0,0,0,0,0,0,0,0,0,0,0,0,0"/>
                </v:shape>
                <v:rect id="Rectangle 461" o:spid="_x0000_s1136" style="position:absolute;left:19678;top:914;width:7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14:paraId="1EBBADB2" w14:textId="77777777" w:rsidR="00CA5212" w:rsidRDefault="00CA5212">
                        <w:r>
                          <w:rPr>
                            <w:rFonts w:ascii="Arial" w:hAnsi="Arial" w:cs="Arial"/>
                            <w:color w:val="000000"/>
                            <w:lang w:val="en-US"/>
                          </w:rPr>
                          <w:t>T</w:t>
                        </w:r>
                      </w:p>
                    </w:txbxContent>
                  </v:textbox>
                </v:rect>
                <w10:anchorlock/>
              </v:group>
            </w:pict>
          </mc:Fallback>
        </mc:AlternateContent>
      </w:r>
    </w:p>
    <w:p w14:paraId="1C1CB326" w14:textId="77777777" w:rsidR="00A40525" w:rsidRPr="00C47377" w:rsidRDefault="00251991" w:rsidP="00251991">
      <w:pPr>
        <w:pStyle w:val="SingleTxtG"/>
        <w:ind w:left="2268" w:hanging="1134"/>
      </w:pPr>
      <w:r w:rsidRPr="00C47377">
        <w:t>3.3.6.4.3.</w:t>
      </w:r>
      <w:r w:rsidRPr="00C47377">
        <w:tab/>
      </w:r>
      <w:r w:rsidR="00A40525" w:rsidRPr="00C47377">
        <w:t>The following conditions shall apply to the design and use of the USM type CVS:</w:t>
      </w:r>
    </w:p>
    <w:p w14:paraId="14116BAF" w14:textId="77777777" w:rsidR="00251991" w:rsidRPr="00C47377" w:rsidRDefault="00A40525" w:rsidP="00251991">
      <w:pPr>
        <w:pStyle w:val="SingleTxtG"/>
        <w:ind w:left="2835" w:hanging="567"/>
      </w:pPr>
      <w:r w:rsidRPr="00C47377">
        <w:t>(a)</w:t>
      </w:r>
      <w:r w:rsidR="00251991" w:rsidRPr="00C47377">
        <w:tab/>
      </w:r>
      <w:r w:rsidR="006E7FB7">
        <w:t>T</w:t>
      </w:r>
      <w:r w:rsidRPr="00C47377">
        <w:t>he velocity of the diluted exhaust gas shall provide a Reynolds number higher than 4</w:t>
      </w:r>
      <w:r w:rsidR="008509B2" w:rsidRPr="00C47377">
        <w:t>,</w:t>
      </w:r>
      <w:r w:rsidRPr="00C47377">
        <w:t>000 in order to maintain a consistent turbulent flow before the ultrasonic flow meter;</w:t>
      </w:r>
    </w:p>
    <w:p w14:paraId="7B5CD8DC" w14:textId="77777777" w:rsidR="00251991" w:rsidRPr="00C47377" w:rsidRDefault="00A40525" w:rsidP="00251991">
      <w:pPr>
        <w:pStyle w:val="SingleTxtG"/>
        <w:ind w:left="2835" w:hanging="567"/>
      </w:pPr>
      <w:r w:rsidRPr="00C47377">
        <w:t>(b)</w:t>
      </w:r>
      <w:r w:rsidR="00251991" w:rsidRPr="00C47377">
        <w:tab/>
      </w:r>
      <w:r w:rsidR="006E7FB7">
        <w:t>A</w:t>
      </w:r>
      <w:r w:rsidRPr="00C47377">
        <w:t>n ultrasonic flow meter shall be installed in a pipe of constant diameter with a length of 10 times the internal diameter upstream and 5 times the diameter downstream;</w:t>
      </w:r>
    </w:p>
    <w:p w14:paraId="33F86A48" w14:textId="59E7161F" w:rsidR="00251991" w:rsidRPr="00C47377" w:rsidRDefault="00A40525" w:rsidP="00251991">
      <w:pPr>
        <w:pStyle w:val="SingleTxtG"/>
        <w:ind w:left="2835" w:hanging="567"/>
        <w:rPr>
          <w:szCs w:val="24"/>
        </w:rPr>
      </w:pPr>
      <w:r w:rsidRPr="00C47377">
        <w:t>(c)</w:t>
      </w:r>
      <w:r w:rsidR="00251991" w:rsidRPr="00C47377">
        <w:tab/>
      </w:r>
      <w:r w:rsidR="006E7FB7">
        <w:t>A</w:t>
      </w:r>
      <w:r w:rsidRPr="00C47377">
        <w:t xml:space="preserve"> temperature sensor for the diluted exhaust shall be </w:t>
      </w:r>
      <w:r w:rsidRPr="00C47377">
        <w:rPr>
          <w:szCs w:val="24"/>
        </w:rPr>
        <w:t xml:space="preserve">installed immediately before the ultrasonic flow meter. This sensor shall have an accuracy and a precision of </w:t>
      </w:r>
      <w:r w:rsidR="007B49A4" w:rsidRPr="00C47377">
        <w:rPr>
          <w:szCs w:val="24"/>
        </w:rPr>
        <w:t>± </w:t>
      </w:r>
      <w:r w:rsidRPr="00C47377">
        <w:rPr>
          <w:szCs w:val="24"/>
        </w:rPr>
        <w:t xml:space="preserve">1 K </w:t>
      </w:r>
      <w:r w:rsidR="00606F08">
        <w:rPr>
          <w:szCs w:val="24"/>
        </w:rPr>
        <w:t xml:space="preserve">(± 1 °C) </w:t>
      </w:r>
      <w:r w:rsidRPr="00C47377">
        <w:rPr>
          <w:szCs w:val="24"/>
        </w:rPr>
        <w:t>and a response time of 0.1 s</w:t>
      </w:r>
      <w:r w:rsidR="00194D4B">
        <w:rPr>
          <w:szCs w:val="24"/>
        </w:rPr>
        <w:t>econd</w:t>
      </w:r>
      <w:r w:rsidRPr="00C47377">
        <w:rPr>
          <w:szCs w:val="24"/>
        </w:rPr>
        <w:t xml:space="preserve"> at 62</w:t>
      </w:r>
      <w:r w:rsidR="00AE32B5" w:rsidRPr="00C47377">
        <w:rPr>
          <w:szCs w:val="24"/>
        </w:rPr>
        <w:t> per</w:t>
      </w:r>
      <w:r w:rsidR="008A2C8E">
        <w:rPr>
          <w:szCs w:val="24"/>
        </w:rPr>
        <w:t xml:space="preserve"> </w:t>
      </w:r>
      <w:r w:rsidR="00AE32B5" w:rsidRPr="00C47377">
        <w:rPr>
          <w:szCs w:val="24"/>
        </w:rPr>
        <w:t>cent</w:t>
      </w:r>
      <w:r w:rsidRPr="00C47377">
        <w:rPr>
          <w:szCs w:val="24"/>
        </w:rPr>
        <w:t xml:space="preserve"> of a given temperature variation (value measured in silicone oil);</w:t>
      </w:r>
    </w:p>
    <w:p w14:paraId="5C121775" w14:textId="77777777" w:rsidR="00251991" w:rsidRPr="00C47377" w:rsidRDefault="00A40525" w:rsidP="00251991">
      <w:pPr>
        <w:pStyle w:val="SingleTxtG"/>
        <w:ind w:left="2835" w:hanging="567"/>
        <w:rPr>
          <w:szCs w:val="24"/>
        </w:rPr>
      </w:pPr>
      <w:r w:rsidRPr="00C47377">
        <w:t>(d)</w:t>
      </w:r>
      <w:r w:rsidR="00251991" w:rsidRPr="00C47377">
        <w:tab/>
      </w:r>
      <w:r w:rsidR="006E7FB7">
        <w:t>T</w:t>
      </w:r>
      <w:r w:rsidRPr="00C47377">
        <w:t xml:space="preserve">he absolute pressure of the diluted exhaust shall be measured </w:t>
      </w:r>
      <w:r w:rsidRPr="00C47377">
        <w:rPr>
          <w:szCs w:val="24"/>
        </w:rPr>
        <w:t xml:space="preserve">immediately before the ultrasonic flow meter to an </w:t>
      </w:r>
      <w:commentRangeStart w:id="687"/>
      <w:r w:rsidRPr="00C47377">
        <w:rPr>
          <w:szCs w:val="24"/>
        </w:rPr>
        <w:t xml:space="preserve">accuracy of less than </w:t>
      </w:r>
      <w:commentRangeEnd w:id="687"/>
      <w:r w:rsidR="008A2C8E">
        <w:rPr>
          <w:rStyle w:val="CommentReference"/>
        </w:rPr>
        <w:commentReference w:id="687"/>
      </w:r>
      <w:r w:rsidR="007B49A4" w:rsidRPr="00C47377">
        <w:rPr>
          <w:szCs w:val="24"/>
        </w:rPr>
        <w:t>± </w:t>
      </w:r>
      <w:r w:rsidRPr="00C47377">
        <w:rPr>
          <w:szCs w:val="24"/>
        </w:rPr>
        <w:t>0.3</w:t>
      </w:r>
      <w:r w:rsidR="00CE12A3" w:rsidRPr="00C47377">
        <w:rPr>
          <w:szCs w:val="24"/>
        </w:rPr>
        <w:t> </w:t>
      </w:r>
      <w:proofErr w:type="spellStart"/>
      <w:r w:rsidR="00CE12A3" w:rsidRPr="00C47377">
        <w:rPr>
          <w:szCs w:val="24"/>
        </w:rPr>
        <w:t>kPa</w:t>
      </w:r>
      <w:proofErr w:type="spellEnd"/>
      <w:r w:rsidRPr="00C47377">
        <w:rPr>
          <w:szCs w:val="24"/>
        </w:rPr>
        <w:t>;</w:t>
      </w:r>
    </w:p>
    <w:p w14:paraId="3D1AD266" w14:textId="77777777" w:rsidR="00251991" w:rsidRPr="00C47377" w:rsidRDefault="00A40525" w:rsidP="00251991">
      <w:pPr>
        <w:pStyle w:val="SingleTxtG"/>
        <w:ind w:left="2835" w:hanging="567"/>
      </w:pPr>
      <w:r w:rsidRPr="00C47377">
        <w:t>(e)</w:t>
      </w:r>
      <w:r w:rsidR="00251991" w:rsidRPr="00C47377">
        <w:tab/>
      </w:r>
      <w:r w:rsidR="006E7FB7">
        <w:t>I</w:t>
      </w:r>
      <w:r w:rsidRPr="00C47377">
        <w:t>f a heat exchanger is not installed upstream of the ultrasonic flow meter, the flow rate of the diluted exhaust, corrected to standard conditions shall be maintained at a constant level during the test. This may be achieved by control of the suction device, flow valve or other method.</w:t>
      </w:r>
    </w:p>
    <w:p w14:paraId="4906664D" w14:textId="77777777" w:rsidR="00251991" w:rsidRPr="00C47377" w:rsidRDefault="00A40525" w:rsidP="00251991">
      <w:pPr>
        <w:pStyle w:val="SingleTxtG"/>
        <w:ind w:left="2268" w:hanging="1134"/>
      </w:pPr>
      <w:r w:rsidRPr="00C47377">
        <w:t>3.4.</w:t>
      </w:r>
      <w:r w:rsidR="00251991" w:rsidRPr="00C47377">
        <w:tab/>
      </w:r>
      <w:r w:rsidRPr="00C47377">
        <w:t>CVS calibration procedure</w:t>
      </w:r>
    </w:p>
    <w:p w14:paraId="158F6A3F" w14:textId="77777777" w:rsidR="00A40525" w:rsidRPr="00C47377" w:rsidRDefault="00A40525" w:rsidP="00251991">
      <w:pPr>
        <w:pStyle w:val="SingleTxtG"/>
        <w:ind w:left="2268" w:hanging="1134"/>
      </w:pPr>
      <w:r w:rsidRPr="00C47377">
        <w:t>3.4.1.</w:t>
      </w:r>
      <w:r w:rsidR="00251991" w:rsidRPr="00C47377">
        <w:tab/>
      </w:r>
      <w:r w:rsidRPr="00C47377">
        <w:t>General requirements</w:t>
      </w:r>
    </w:p>
    <w:p w14:paraId="39EBB74C" w14:textId="039CDAA9" w:rsidR="00A40525" w:rsidRPr="00C47377" w:rsidRDefault="00A40525" w:rsidP="00251991">
      <w:pPr>
        <w:pStyle w:val="SingleTxtG"/>
        <w:ind w:left="2268" w:hanging="1134"/>
        <w:rPr>
          <w:szCs w:val="24"/>
        </w:rPr>
      </w:pPr>
      <w:r w:rsidRPr="00C47377">
        <w:rPr>
          <w:szCs w:val="24"/>
        </w:rPr>
        <w:t>3.4.1.1.</w:t>
      </w:r>
      <w:r w:rsidR="00251991" w:rsidRPr="00C47377">
        <w:rPr>
          <w:szCs w:val="24"/>
        </w:rPr>
        <w:tab/>
      </w:r>
      <w:r w:rsidRPr="00C47377">
        <w:rPr>
          <w:szCs w:val="24"/>
        </w:rPr>
        <w:t>The CVS system shall be calibrated by using an accurate flow meter and a restricting device</w:t>
      </w:r>
      <w:r w:rsidR="0008561A">
        <w:rPr>
          <w:szCs w:val="24"/>
        </w:rPr>
        <w:t xml:space="preserve"> and at the intervals listed in Table A5/4</w:t>
      </w:r>
      <w:r w:rsidRPr="00C47377">
        <w:rPr>
          <w:szCs w:val="24"/>
        </w:rPr>
        <w:t xml:space="preserve">. The flow through the system shall be measured at various pressure readings and the control parameters of the system measured and related to the flows. The flow metering device </w:t>
      </w:r>
      <w:r w:rsidR="00131DCE">
        <w:rPr>
          <w:szCs w:val="24"/>
        </w:rPr>
        <w:t xml:space="preserve">(e.g. calibrated </w:t>
      </w:r>
      <w:proofErr w:type="spellStart"/>
      <w:r w:rsidR="00131DCE">
        <w:rPr>
          <w:szCs w:val="24"/>
        </w:rPr>
        <w:t>venturi</w:t>
      </w:r>
      <w:proofErr w:type="spellEnd"/>
      <w:r w:rsidR="00131DCE">
        <w:rPr>
          <w:szCs w:val="24"/>
        </w:rPr>
        <w:t xml:space="preserve">, laminar flow element, calibrated turbine meter) </w:t>
      </w:r>
      <w:r w:rsidRPr="00C47377">
        <w:rPr>
          <w:szCs w:val="24"/>
        </w:rPr>
        <w:t>shall be dynamic and suitable for the high flow rate encountered in constant volume sampler testing. The device shall be of certified accuracy traceable to an approved national or international standard.</w:t>
      </w:r>
    </w:p>
    <w:p w14:paraId="22E3B23B" w14:textId="6520A8FA" w:rsidR="00A40525" w:rsidRPr="00C47377" w:rsidRDefault="00A40525" w:rsidP="00251991">
      <w:pPr>
        <w:pStyle w:val="SingleTxtG"/>
        <w:ind w:left="2268" w:hanging="1134"/>
      </w:pPr>
      <w:r w:rsidRPr="00C47377">
        <w:t>3.4.1.2.</w:t>
      </w:r>
      <w:r w:rsidR="00251991" w:rsidRPr="00C47377">
        <w:tab/>
      </w:r>
      <w:r w:rsidRPr="00C47377">
        <w:t xml:space="preserve">The following paragraphs </w:t>
      </w:r>
      <w:r w:rsidR="00F70501">
        <w:t xml:space="preserve">describe </w:t>
      </w:r>
      <w:r w:rsidRPr="00C47377">
        <w:t xml:space="preserve"> methods </w:t>
      </w:r>
      <w:r w:rsidR="00F70501">
        <w:t xml:space="preserve">for </w:t>
      </w:r>
      <w:r w:rsidRPr="00C47377">
        <w:t xml:space="preserve">calibrating PDP, CFV, SSV and UFM units using a laminar flow meter, which gives the required accuracy, </w:t>
      </w:r>
      <w:r w:rsidR="00F70501">
        <w:t xml:space="preserve">along </w:t>
      </w:r>
      <w:r w:rsidRPr="00C47377">
        <w:t xml:space="preserve"> with a statistical check on the calibration validity.</w:t>
      </w:r>
    </w:p>
    <w:p w14:paraId="14395030" w14:textId="77777777" w:rsidR="00A40525" w:rsidRPr="00C47377" w:rsidRDefault="00A40525" w:rsidP="00251991">
      <w:pPr>
        <w:pStyle w:val="SingleTxtG"/>
        <w:ind w:left="2268" w:hanging="1134"/>
      </w:pPr>
      <w:r w:rsidRPr="00C47377">
        <w:t>3.4.2.</w:t>
      </w:r>
      <w:r w:rsidR="00251991" w:rsidRPr="00C47377">
        <w:tab/>
      </w:r>
      <w:r w:rsidRPr="00C47377">
        <w:t>Calibration of a positive displacement pump (PDP)</w:t>
      </w:r>
    </w:p>
    <w:p w14:paraId="75C5F13D" w14:textId="77777777" w:rsidR="00A40525" w:rsidRPr="00C47377" w:rsidRDefault="00A40525" w:rsidP="00251991">
      <w:pPr>
        <w:pStyle w:val="SingleTxtG"/>
        <w:ind w:left="2268" w:hanging="1134"/>
      </w:pPr>
      <w:r w:rsidRPr="00C47377">
        <w:t>3.4.2.1.</w:t>
      </w:r>
      <w:r w:rsidR="00251991" w:rsidRPr="00C47377">
        <w:tab/>
      </w:r>
      <w:r w:rsidRPr="00C47377">
        <w:t>The following calibration procedure outlines the equipment, the test configuration and the various parameters that are measured to establish the flow rate of the CVS pump. All the parameters related to the pump are simultaneously measured with the parameters related to the flow meter which is connected in series with the pump. The calculated flow rate (given in m</w:t>
      </w:r>
      <w:r w:rsidRPr="00C47377">
        <w:rPr>
          <w:vertAlign w:val="superscript"/>
        </w:rPr>
        <w:t>3</w:t>
      </w:r>
      <w:r w:rsidRPr="00C47377">
        <w:t>/min at pump inlet</w:t>
      </w:r>
      <w:r w:rsidR="00CF0721">
        <w:t xml:space="preserve"> for the measured</w:t>
      </w:r>
      <w:r w:rsidRPr="00C47377">
        <w:t xml:space="preserve"> absolute pressure and temperature) can subsequently be plotted versus a correlation function</w:t>
      </w:r>
      <w:r w:rsidR="00CF0721">
        <w:t xml:space="preserve"> </w:t>
      </w:r>
      <w:r w:rsidR="00746088">
        <w:t xml:space="preserve">which </w:t>
      </w:r>
      <w:r w:rsidR="00CF0721">
        <w:t>includes the relevant</w:t>
      </w:r>
      <w:r w:rsidR="00C94AB5">
        <w:t xml:space="preserve"> pump parameters. </w:t>
      </w:r>
      <w:r w:rsidRPr="00C47377">
        <w:t>The linear equation that relates the pump flow and the correlation function shall then be determined. In the event that a CVS has a multiple speed drive, a calibration for each range used shall be performed.</w:t>
      </w:r>
    </w:p>
    <w:p w14:paraId="45C4AD04" w14:textId="77777777" w:rsidR="00A40525" w:rsidRPr="00C47377" w:rsidRDefault="00A40525" w:rsidP="00251991">
      <w:pPr>
        <w:pStyle w:val="SingleTxtG"/>
        <w:ind w:left="2268" w:hanging="1134"/>
      </w:pPr>
      <w:r w:rsidRPr="00C47377">
        <w:t>3.4.2.2.</w:t>
      </w:r>
      <w:r w:rsidR="00251991" w:rsidRPr="00C47377">
        <w:tab/>
      </w:r>
      <w:r w:rsidRPr="00C47377">
        <w:t xml:space="preserve">This calibration procedure is based on the measurement of the absolute values of the pump and flow meter parameters that relate the flow rate at each point. </w:t>
      </w:r>
      <w:r w:rsidR="00131DCE">
        <w:t>The following</w:t>
      </w:r>
      <w:r w:rsidRPr="00C47377">
        <w:t xml:space="preserve"> conditions shall be maintained to ensure the accuracy and int</w:t>
      </w:r>
      <w:r w:rsidR="00AE32B5" w:rsidRPr="00C47377">
        <w:t>egrity of the calibration curve</w:t>
      </w:r>
      <w:r w:rsidR="008E23C8">
        <w:t>:</w:t>
      </w:r>
    </w:p>
    <w:p w14:paraId="252E5609" w14:textId="77777777" w:rsidR="00A40525" w:rsidRPr="00C47377" w:rsidRDefault="00A40525" w:rsidP="00251991">
      <w:pPr>
        <w:pStyle w:val="SingleTxtG"/>
        <w:ind w:left="2268" w:hanging="1134"/>
      </w:pPr>
      <w:r w:rsidRPr="00C47377">
        <w:t>3.4.2.2.1.</w:t>
      </w:r>
      <w:r w:rsidR="001870DB" w:rsidRPr="00C47377">
        <w:tab/>
      </w:r>
      <w:r w:rsidRPr="00C47377">
        <w:t xml:space="preserve">The pump pressures shall be measured at </w:t>
      </w:r>
      <w:proofErr w:type="spellStart"/>
      <w:r w:rsidRPr="00C47377">
        <w:t>tappings</w:t>
      </w:r>
      <w:proofErr w:type="spellEnd"/>
      <w:r w:rsidRPr="00C47377">
        <w:t xml:space="preserve"> on the pump rather than at the external piping on the pump inlet and outlet.  Pressure taps that are mounted at the top centre and bottom centre of the pump drive head plate are exposed to the actual pump cavity pressures, and therefore reflect the </w:t>
      </w:r>
      <w:r w:rsidR="00AE32B5" w:rsidRPr="00C47377">
        <w:t>absolute pressure differentials.</w:t>
      </w:r>
    </w:p>
    <w:p w14:paraId="7DA75A1A" w14:textId="60132576" w:rsidR="00A40525" w:rsidRPr="00C47377" w:rsidRDefault="00A40525" w:rsidP="00251991">
      <w:pPr>
        <w:pStyle w:val="SingleTxtG"/>
        <w:ind w:left="2268" w:hanging="1134"/>
      </w:pPr>
      <w:r w:rsidRPr="00C47377">
        <w:t>3.4.2.2.2.</w:t>
      </w:r>
      <w:r w:rsidR="001870DB" w:rsidRPr="00C47377">
        <w:tab/>
      </w:r>
      <w:r w:rsidRPr="00C47377">
        <w:t xml:space="preserve">Temperature stability shall be maintained during the calibration. The laminar </w:t>
      </w:r>
      <w:r w:rsidR="001870DB" w:rsidRPr="00C47377">
        <w:tab/>
      </w:r>
      <w:r w:rsidRPr="00C47377">
        <w:t xml:space="preserve">flow meter is sensitive to inlet temperature oscillations which cause the data points to be scattered. Gradual changes of </w:t>
      </w:r>
      <w:r w:rsidR="007B49A4" w:rsidRPr="00C47377">
        <w:t>± </w:t>
      </w:r>
      <w:r w:rsidRPr="00C47377">
        <w:t xml:space="preserve">1 K </w:t>
      </w:r>
      <w:r w:rsidR="00606F08">
        <w:rPr>
          <w:szCs w:val="24"/>
        </w:rPr>
        <w:t xml:space="preserve">(± 1 °C) </w:t>
      </w:r>
      <w:r w:rsidRPr="00C47377">
        <w:t>in temperature are acceptable as long as they occur over a p</w:t>
      </w:r>
      <w:r w:rsidR="00AE32B5" w:rsidRPr="00C47377">
        <w:t>eriod of several minutes.</w:t>
      </w:r>
      <w:r w:rsidR="00606F08">
        <w:t xml:space="preserve">  </w:t>
      </w:r>
    </w:p>
    <w:p w14:paraId="1838988D" w14:textId="77777777" w:rsidR="00A40525" w:rsidRPr="00C47377" w:rsidRDefault="00A40525" w:rsidP="00251991">
      <w:pPr>
        <w:pStyle w:val="SingleTxtG"/>
        <w:ind w:left="2268" w:hanging="1134"/>
      </w:pPr>
      <w:r w:rsidRPr="00C47377">
        <w:t>3.4.2.2.3.</w:t>
      </w:r>
      <w:r w:rsidR="001870DB" w:rsidRPr="00C47377">
        <w:tab/>
      </w:r>
      <w:r w:rsidRPr="00C47377">
        <w:t>All connections between the flow meter and the CVS pu</w:t>
      </w:r>
      <w:r w:rsidR="00AE32B5" w:rsidRPr="00C47377">
        <w:t>mp shall be free of  leakage.</w:t>
      </w:r>
    </w:p>
    <w:p w14:paraId="4E410B80" w14:textId="77777777" w:rsidR="00A40525" w:rsidRPr="00C47377" w:rsidRDefault="00A40525" w:rsidP="00251991">
      <w:pPr>
        <w:pStyle w:val="SingleTxtG"/>
        <w:ind w:left="2268" w:hanging="1134"/>
      </w:pPr>
      <w:r w:rsidRPr="00C47377">
        <w:t>3.4.2.3.</w:t>
      </w:r>
      <w:r w:rsidR="001870DB" w:rsidRPr="00C47377">
        <w:tab/>
      </w:r>
      <w:r w:rsidRPr="00C47377">
        <w:t xml:space="preserve">During an exhaust emission test, the </w:t>
      </w:r>
      <w:r w:rsidR="00CF0721">
        <w:t xml:space="preserve">measured </w:t>
      </w:r>
      <w:r w:rsidRPr="00C47377">
        <w:t xml:space="preserve"> pump parameters </w:t>
      </w:r>
      <w:r w:rsidR="00CF0721">
        <w:t xml:space="preserve"> shall be used</w:t>
      </w:r>
      <w:r w:rsidRPr="00C47377">
        <w:t xml:space="preserve"> to calculate the flow rate from the calibration equation.</w:t>
      </w:r>
    </w:p>
    <w:p w14:paraId="306302C5" w14:textId="77777777" w:rsidR="001870DB" w:rsidRPr="00C47377" w:rsidRDefault="00A40525" w:rsidP="001870DB">
      <w:pPr>
        <w:pStyle w:val="SingleTxtG"/>
        <w:ind w:left="2268" w:hanging="1134"/>
      </w:pPr>
      <w:r w:rsidRPr="00C47377">
        <w:t>3.4.2.4.</w:t>
      </w:r>
      <w:r w:rsidR="001870DB" w:rsidRPr="00C47377">
        <w:tab/>
      </w:r>
      <w:r w:rsidR="0041646E" w:rsidRPr="00C47377">
        <w:t>Figure A5/6</w:t>
      </w:r>
      <w:r w:rsidRPr="00C47377">
        <w:t xml:space="preserve"> of this </w:t>
      </w:r>
      <w:r w:rsidR="00414DE9" w:rsidRPr="00C47377">
        <w:t>Annex </w:t>
      </w:r>
      <w:r w:rsidRPr="00C47377">
        <w:t xml:space="preserve">shows </w:t>
      </w:r>
      <w:r w:rsidR="00D5314D">
        <w:t>an example</w:t>
      </w:r>
      <w:r w:rsidR="006F59F4">
        <w:t xml:space="preserve"> </w:t>
      </w:r>
      <w:r w:rsidR="00D5314D">
        <w:t>of a calibration</w:t>
      </w:r>
      <w:r w:rsidRPr="00C47377">
        <w:t xml:space="preserve"> set-up. Variations are permissible, provided that the responsible authority approves them as being of comparable accuracy. If the set-up shown in </w:t>
      </w:r>
      <w:r w:rsidR="0041646E" w:rsidRPr="00C47377">
        <w:t>Figure A5/6</w:t>
      </w:r>
      <w:r w:rsidRPr="00C47377">
        <w:t xml:space="preserve"> is used, the following data shall be found within the limits of accuracy given:</w:t>
      </w:r>
    </w:p>
    <w:p w14:paraId="616E0E2A" w14:textId="7F1BDFD1" w:rsidR="001870DB" w:rsidRPr="00C47377" w:rsidRDefault="00A40525" w:rsidP="001870DB">
      <w:pPr>
        <w:pStyle w:val="SingleTxtG"/>
        <w:tabs>
          <w:tab w:val="left" w:pos="6237"/>
        </w:tabs>
        <w:ind w:left="1701" w:firstLine="567"/>
        <w:rPr>
          <w:szCs w:val="24"/>
        </w:rPr>
      </w:pPr>
      <w:r w:rsidRPr="00C47377">
        <w:rPr>
          <w:szCs w:val="24"/>
        </w:rPr>
        <w:t>Barometric pressure (corrected)</w:t>
      </w:r>
      <w:r w:rsidR="009D4A8E">
        <w:rPr>
          <w:szCs w:val="24"/>
        </w:rPr>
        <w:t>,</w:t>
      </w:r>
      <w:r w:rsidRPr="00C47377">
        <w:rPr>
          <w:szCs w:val="24"/>
        </w:rPr>
        <w:t xml:space="preserve"> </w:t>
      </w: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b</m:t>
            </m:r>
          </m:sub>
        </m:sSub>
      </m:oMath>
      <w:r w:rsidRPr="00C47377">
        <w:rPr>
          <w:szCs w:val="24"/>
        </w:rPr>
        <w:tab/>
      </w:r>
      <w:r w:rsidR="007B49A4" w:rsidRPr="00C47377">
        <w:rPr>
          <w:szCs w:val="24"/>
        </w:rPr>
        <w:t>± </w:t>
      </w:r>
      <w:r w:rsidRPr="00C47377">
        <w:rPr>
          <w:szCs w:val="24"/>
        </w:rPr>
        <w:t>0.03</w:t>
      </w:r>
      <w:r w:rsidR="00CE12A3" w:rsidRPr="00C47377">
        <w:rPr>
          <w:szCs w:val="24"/>
        </w:rPr>
        <w:t> </w:t>
      </w:r>
      <w:proofErr w:type="spellStart"/>
      <w:r w:rsidR="00CE12A3" w:rsidRPr="00C47377">
        <w:rPr>
          <w:szCs w:val="24"/>
        </w:rPr>
        <w:t>kPa</w:t>
      </w:r>
      <w:proofErr w:type="spellEnd"/>
    </w:p>
    <w:p w14:paraId="56224FDA" w14:textId="5AE13251" w:rsidR="001870DB" w:rsidRPr="00C47377" w:rsidRDefault="001870DB" w:rsidP="001870DB">
      <w:pPr>
        <w:pStyle w:val="SingleTxtG"/>
        <w:tabs>
          <w:tab w:val="left" w:pos="6237"/>
        </w:tabs>
        <w:ind w:left="1701" w:firstLine="567"/>
        <w:rPr>
          <w:szCs w:val="24"/>
        </w:rPr>
      </w:pPr>
      <w:r w:rsidRPr="00C47377">
        <w:rPr>
          <w:szCs w:val="24"/>
        </w:rPr>
        <w:t>A</w:t>
      </w:r>
      <w:r w:rsidR="00A40525" w:rsidRPr="00C47377">
        <w:rPr>
          <w:szCs w:val="24"/>
        </w:rPr>
        <w:t>mbient temperature</w:t>
      </w:r>
      <w:r w:rsidR="009D4A8E">
        <w:rPr>
          <w:szCs w:val="24"/>
        </w:rPr>
        <w:t>,</w:t>
      </w:r>
      <w:r w:rsidR="00A40525" w:rsidRPr="00C47377">
        <w:rPr>
          <w:szCs w:val="24"/>
        </w:rPr>
        <w:t xml:space="preserve"> </w:t>
      </w:r>
      <m:oMath>
        <m:r>
          <m:rPr>
            <m:sty m:val="p"/>
          </m:rPr>
          <w:rPr>
            <w:rFonts w:ascii="Cambria Math" w:hAnsi="Cambria Math"/>
            <w:szCs w:val="24"/>
          </w:rPr>
          <m:t>T</m:t>
        </m:r>
      </m:oMath>
      <w:r w:rsidR="00A40525" w:rsidRPr="00C47377">
        <w:rPr>
          <w:szCs w:val="24"/>
        </w:rPr>
        <w:tab/>
      </w:r>
      <w:r w:rsidR="007B49A4" w:rsidRPr="00C47377">
        <w:rPr>
          <w:szCs w:val="24"/>
        </w:rPr>
        <w:t>± </w:t>
      </w:r>
      <w:r w:rsidR="00A40525" w:rsidRPr="00C47377">
        <w:rPr>
          <w:szCs w:val="24"/>
        </w:rPr>
        <w:t>0.2 K</w:t>
      </w:r>
    </w:p>
    <w:p w14:paraId="7D5E3BED" w14:textId="2B63135B" w:rsidR="001870DB" w:rsidRPr="00C47377" w:rsidRDefault="00A40525" w:rsidP="001870DB">
      <w:pPr>
        <w:pStyle w:val="SingleTxtG"/>
        <w:tabs>
          <w:tab w:val="left" w:pos="6237"/>
        </w:tabs>
        <w:ind w:left="1701" w:firstLine="567"/>
        <w:rPr>
          <w:szCs w:val="24"/>
        </w:rPr>
      </w:pPr>
      <w:r w:rsidRPr="00C47377">
        <w:rPr>
          <w:szCs w:val="24"/>
        </w:rPr>
        <w:t>Air temperature at LFE</w:t>
      </w:r>
      <w:r w:rsidR="009D4A8E">
        <w:rPr>
          <w:szCs w:val="24"/>
        </w:rPr>
        <w:t>,</w:t>
      </w:r>
      <w:r w:rsidRPr="00C47377">
        <w:rPr>
          <w:szCs w:val="24"/>
        </w:rPr>
        <w:t xml:space="preserve"> ETI</w:t>
      </w:r>
      <w:r w:rsidRPr="00C47377">
        <w:rPr>
          <w:szCs w:val="24"/>
        </w:rPr>
        <w:tab/>
      </w:r>
      <w:r w:rsidR="007B49A4" w:rsidRPr="00C47377">
        <w:rPr>
          <w:szCs w:val="24"/>
        </w:rPr>
        <w:t>± </w:t>
      </w:r>
      <w:r w:rsidRPr="00C47377">
        <w:rPr>
          <w:szCs w:val="24"/>
        </w:rPr>
        <w:t>0.15 K</w:t>
      </w:r>
    </w:p>
    <w:p w14:paraId="232DFC38" w14:textId="7E35E3E6" w:rsidR="001870DB" w:rsidRPr="00C47377" w:rsidRDefault="00A40525" w:rsidP="001870DB">
      <w:pPr>
        <w:pStyle w:val="SingleTxtG"/>
        <w:tabs>
          <w:tab w:val="left" w:pos="6237"/>
        </w:tabs>
        <w:ind w:left="1701" w:firstLine="567"/>
        <w:rPr>
          <w:szCs w:val="24"/>
        </w:rPr>
      </w:pPr>
      <w:r w:rsidRPr="00C47377">
        <w:rPr>
          <w:szCs w:val="24"/>
        </w:rPr>
        <w:t>Pressure depression upstream of LFE</w:t>
      </w:r>
      <w:r w:rsidR="009D4A8E">
        <w:rPr>
          <w:szCs w:val="24"/>
        </w:rPr>
        <w:t>,</w:t>
      </w:r>
      <w:r w:rsidRPr="00C47377">
        <w:rPr>
          <w:szCs w:val="24"/>
        </w:rPr>
        <w:t xml:space="preserve"> EPI</w:t>
      </w:r>
      <w:r w:rsidRPr="00C47377">
        <w:rPr>
          <w:szCs w:val="24"/>
        </w:rPr>
        <w:tab/>
      </w:r>
      <w:r w:rsidR="007B49A4" w:rsidRPr="00C47377">
        <w:rPr>
          <w:szCs w:val="24"/>
        </w:rPr>
        <w:t>± </w:t>
      </w:r>
      <w:r w:rsidRPr="00C47377">
        <w:rPr>
          <w:szCs w:val="24"/>
        </w:rPr>
        <w:t>0.01</w:t>
      </w:r>
      <w:r w:rsidR="00CE12A3" w:rsidRPr="00C47377">
        <w:rPr>
          <w:szCs w:val="24"/>
        </w:rPr>
        <w:t> </w:t>
      </w:r>
      <w:proofErr w:type="spellStart"/>
      <w:r w:rsidR="00CE12A3" w:rsidRPr="00C47377">
        <w:rPr>
          <w:szCs w:val="24"/>
        </w:rPr>
        <w:t>kPa</w:t>
      </w:r>
      <w:proofErr w:type="spellEnd"/>
    </w:p>
    <w:p w14:paraId="3631B368" w14:textId="63E37551" w:rsidR="001870DB" w:rsidRPr="00C47377" w:rsidRDefault="00A40525" w:rsidP="001870DB">
      <w:pPr>
        <w:pStyle w:val="SingleTxtG"/>
        <w:tabs>
          <w:tab w:val="left" w:pos="6237"/>
        </w:tabs>
        <w:ind w:left="1701" w:firstLine="567"/>
        <w:rPr>
          <w:szCs w:val="24"/>
        </w:rPr>
      </w:pPr>
      <w:r w:rsidRPr="00C47377">
        <w:rPr>
          <w:szCs w:val="24"/>
        </w:rPr>
        <w:t>Pressure drop across the LFE matrix</w:t>
      </w:r>
      <w:r w:rsidR="009D4A8E">
        <w:rPr>
          <w:szCs w:val="24"/>
        </w:rPr>
        <w:t>,</w:t>
      </w:r>
      <w:r w:rsidRPr="00C47377">
        <w:rPr>
          <w:szCs w:val="24"/>
        </w:rPr>
        <w:t xml:space="preserve"> EDP</w:t>
      </w:r>
      <w:r w:rsidRPr="00C47377">
        <w:rPr>
          <w:szCs w:val="24"/>
        </w:rPr>
        <w:tab/>
      </w:r>
      <w:r w:rsidR="007B49A4" w:rsidRPr="00C47377">
        <w:rPr>
          <w:szCs w:val="24"/>
        </w:rPr>
        <w:t>± </w:t>
      </w:r>
      <w:r w:rsidRPr="00C47377">
        <w:rPr>
          <w:szCs w:val="24"/>
        </w:rPr>
        <w:t>0.0015</w:t>
      </w:r>
      <w:r w:rsidR="00CE12A3" w:rsidRPr="00C47377">
        <w:rPr>
          <w:szCs w:val="24"/>
        </w:rPr>
        <w:t> </w:t>
      </w:r>
      <w:proofErr w:type="spellStart"/>
      <w:r w:rsidR="00CE12A3" w:rsidRPr="00C47377">
        <w:rPr>
          <w:szCs w:val="24"/>
        </w:rPr>
        <w:t>kPa</w:t>
      </w:r>
      <w:proofErr w:type="spellEnd"/>
    </w:p>
    <w:p w14:paraId="2BBC6610" w14:textId="142B7C3C" w:rsidR="001870DB" w:rsidRPr="00C47377" w:rsidRDefault="00A40525" w:rsidP="001870DB">
      <w:pPr>
        <w:pStyle w:val="SingleTxtG"/>
        <w:tabs>
          <w:tab w:val="left" w:pos="6237"/>
        </w:tabs>
        <w:ind w:left="1701" w:firstLine="567"/>
        <w:rPr>
          <w:szCs w:val="24"/>
        </w:rPr>
      </w:pPr>
      <w:r w:rsidRPr="00C47377">
        <w:rPr>
          <w:szCs w:val="24"/>
        </w:rPr>
        <w:t>Air temperature at CVS pump inlet</w:t>
      </w:r>
      <w:r w:rsidR="009D4A8E">
        <w:rPr>
          <w:szCs w:val="24"/>
        </w:rPr>
        <w:t>,</w:t>
      </w:r>
      <w:r w:rsidRPr="00C47377">
        <w:rPr>
          <w:szCs w:val="24"/>
        </w:rPr>
        <w:t xml:space="preserve"> PTI</w:t>
      </w:r>
      <w:r w:rsidRPr="00C47377">
        <w:rPr>
          <w:szCs w:val="24"/>
        </w:rPr>
        <w:tab/>
      </w:r>
      <w:r w:rsidR="007B49A4" w:rsidRPr="00C47377">
        <w:rPr>
          <w:szCs w:val="24"/>
        </w:rPr>
        <w:t>± </w:t>
      </w:r>
      <w:r w:rsidRPr="00C47377">
        <w:rPr>
          <w:szCs w:val="24"/>
        </w:rPr>
        <w:t>0.2 K</w:t>
      </w:r>
    </w:p>
    <w:p w14:paraId="75A44003" w14:textId="37C4D03D" w:rsidR="001870DB" w:rsidRPr="00C47377" w:rsidRDefault="00A40525" w:rsidP="001870DB">
      <w:pPr>
        <w:pStyle w:val="SingleTxtG"/>
        <w:tabs>
          <w:tab w:val="left" w:pos="6237"/>
        </w:tabs>
        <w:ind w:left="1701" w:firstLine="567"/>
        <w:rPr>
          <w:szCs w:val="24"/>
        </w:rPr>
      </w:pPr>
      <w:r w:rsidRPr="00C47377">
        <w:rPr>
          <w:szCs w:val="24"/>
        </w:rPr>
        <w:t>Air temperature at CVS pump outlet</w:t>
      </w:r>
      <w:r w:rsidR="009D4A8E">
        <w:rPr>
          <w:szCs w:val="24"/>
        </w:rPr>
        <w:t>,</w:t>
      </w:r>
      <w:r w:rsidRPr="00C47377">
        <w:rPr>
          <w:szCs w:val="24"/>
        </w:rPr>
        <w:t xml:space="preserve"> PTO</w:t>
      </w:r>
      <w:r w:rsidRPr="00C47377">
        <w:rPr>
          <w:szCs w:val="24"/>
        </w:rPr>
        <w:tab/>
      </w:r>
      <w:r w:rsidR="007B49A4" w:rsidRPr="00C47377">
        <w:rPr>
          <w:szCs w:val="24"/>
        </w:rPr>
        <w:t>± </w:t>
      </w:r>
      <w:r w:rsidRPr="00C47377">
        <w:rPr>
          <w:szCs w:val="24"/>
        </w:rPr>
        <w:t>0.2 K</w:t>
      </w:r>
    </w:p>
    <w:p w14:paraId="3938A8E1" w14:textId="7F39C279" w:rsidR="001870DB" w:rsidRPr="00C47377" w:rsidRDefault="00A40525" w:rsidP="001870DB">
      <w:pPr>
        <w:pStyle w:val="SingleTxtG"/>
        <w:tabs>
          <w:tab w:val="left" w:pos="6237"/>
        </w:tabs>
        <w:ind w:left="1701" w:firstLine="567"/>
        <w:rPr>
          <w:szCs w:val="24"/>
        </w:rPr>
      </w:pPr>
      <w:r w:rsidRPr="00C47377">
        <w:rPr>
          <w:szCs w:val="24"/>
        </w:rPr>
        <w:t>Pressure depression at CVS pump inlet</w:t>
      </w:r>
      <w:r w:rsidR="009D4A8E">
        <w:rPr>
          <w:szCs w:val="24"/>
        </w:rPr>
        <w:t>,</w:t>
      </w:r>
      <w:r w:rsidRPr="00C47377">
        <w:rPr>
          <w:szCs w:val="24"/>
        </w:rPr>
        <w:t xml:space="preserve"> PPI</w:t>
      </w:r>
      <w:r w:rsidRPr="00C47377">
        <w:rPr>
          <w:szCs w:val="24"/>
        </w:rPr>
        <w:tab/>
      </w:r>
      <w:r w:rsidR="007B49A4" w:rsidRPr="00C47377">
        <w:rPr>
          <w:szCs w:val="24"/>
        </w:rPr>
        <w:t>± </w:t>
      </w:r>
      <w:r w:rsidRPr="00C47377">
        <w:rPr>
          <w:szCs w:val="24"/>
        </w:rPr>
        <w:t>0.22</w:t>
      </w:r>
      <w:r w:rsidR="00CE12A3" w:rsidRPr="00C47377">
        <w:rPr>
          <w:szCs w:val="24"/>
        </w:rPr>
        <w:t> </w:t>
      </w:r>
      <w:proofErr w:type="spellStart"/>
      <w:r w:rsidR="00CE12A3" w:rsidRPr="00C47377">
        <w:rPr>
          <w:szCs w:val="24"/>
        </w:rPr>
        <w:t>kPa</w:t>
      </w:r>
      <w:proofErr w:type="spellEnd"/>
    </w:p>
    <w:p w14:paraId="4DB387E5" w14:textId="2F4ED639" w:rsidR="001870DB" w:rsidRPr="00C47377" w:rsidRDefault="00A40525" w:rsidP="001870DB">
      <w:pPr>
        <w:pStyle w:val="SingleTxtG"/>
        <w:tabs>
          <w:tab w:val="left" w:pos="6237"/>
        </w:tabs>
        <w:ind w:left="1701" w:firstLine="567"/>
        <w:rPr>
          <w:szCs w:val="24"/>
        </w:rPr>
      </w:pPr>
      <w:r w:rsidRPr="00C47377">
        <w:rPr>
          <w:szCs w:val="24"/>
        </w:rPr>
        <w:t>Pressure head at CVS pump outlet</w:t>
      </w:r>
      <w:r w:rsidR="009D4A8E">
        <w:rPr>
          <w:szCs w:val="24"/>
        </w:rPr>
        <w:t>,</w:t>
      </w:r>
      <w:r w:rsidRPr="00C47377">
        <w:rPr>
          <w:szCs w:val="24"/>
        </w:rPr>
        <w:t xml:space="preserve"> PPO</w:t>
      </w:r>
      <w:r w:rsidRPr="00C47377">
        <w:rPr>
          <w:szCs w:val="24"/>
        </w:rPr>
        <w:tab/>
      </w:r>
      <w:r w:rsidR="007B49A4" w:rsidRPr="00C47377">
        <w:rPr>
          <w:szCs w:val="24"/>
        </w:rPr>
        <w:t>± </w:t>
      </w:r>
      <w:r w:rsidRPr="00C47377">
        <w:rPr>
          <w:szCs w:val="24"/>
        </w:rPr>
        <w:t>0.22</w:t>
      </w:r>
      <w:r w:rsidR="00CE12A3" w:rsidRPr="00C47377">
        <w:rPr>
          <w:szCs w:val="24"/>
        </w:rPr>
        <w:t> </w:t>
      </w:r>
      <w:proofErr w:type="spellStart"/>
      <w:r w:rsidR="00CE12A3" w:rsidRPr="00C47377">
        <w:rPr>
          <w:szCs w:val="24"/>
        </w:rPr>
        <w:t>kPa</w:t>
      </w:r>
      <w:proofErr w:type="spellEnd"/>
    </w:p>
    <w:p w14:paraId="7B7132F4" w14:textId="73DBBAF1" w:rsidR="001870DB" w:rsidRPr="00C47377" w:rsidRDefault="00A40525" w:rsidP="001870DB">
      <w:pPr>
        <w:pStyle w:val="SingleTxtG"/>
        <w:tabs>
          <w:tab w:val="left" w:pos="6237"/>
        </w:tabs>
        <w:ind w:left="1701" w:firstLine="567"/>
        <w:rPr>
          <w:szCs w:val="24"/>
          <w:vertAlign w:val="superscript"/>
        </w:rPr>
      </w:pPr>
      <w:r w:rsidRPr="00C47377">
        <w:rPr>
          <w:szCs w:val="24"/>
        </w:rPr>
        <w:t>Pump revolutions during test period</w:t>
      </w:r>
      <w:r w:rsidR="009D4A8E">
        <w:rPr>
          <w:szCs w:val="24"/>
        </w:rPr>
        <w:t>,</w:t>
      </w:r>
      <w:r w:rsidRPr="00C47377">
        <w:rPr>
          <w:szCs w:val="24"/>
        </w:rPr>
        <w:t xml:space="preserve"> </w:t>
      </w:r>
      <m:oMath>
        <m:r>
          <m:rPr>
            <m:sty m:val="p"/>
          </m:rPr>
          <w:rPr>
            <w:rFonts w:ascii="Cambria Math" w:hAnsi="Cambria Math"/>
            <w:szCs w:val="24"/>
          </w:rPr>
          <m:t>n</m:t>
        </m:r>
      </m:oMath>
      <w:r w:rsidRPr="00C47377">
        <w:rPr>
          <w:szCs w:val="24"/>
        </w:rPr>
        <w:tab/>
      </w:r>
      <w:r w:rsidR="007B49A4" w:rsidRPr="00C47377">
        <w:rPr>
          <w:szCs w:val="24"/>
        </w:rPr>
        <w:t>± </w:t>
      </w:r>
      <w:r w:rsidRPr="00C47377">
        <w:rPr>
          <w:szCs w:val="24"/>
        </w:rPr>
        <w:t>1 min</w:t>
      </w:r>
      <w:r w:rsidRPr="00C47377">
        <w:rPr>
          <w:szCs w:val="24"/>
          <w:vertAlign w:val="superscript"/>
        </w:rPr>
        <w:t>-1</w:t>
      </w:r>
    </w:p>
    <w:p w14:paraId="40BCC7E1" w14:textId="50003C4E" w:rsidR="00A40525" w:rsidRPr="00C47377" w:rsidRDefault="00A40525" w:rsidP="001870DB">
      <w:pPr>
        <w:pStyle w:val="SingleTxtG"/>
        <w:tabs>
          <w:tab w:val="left" w:pos="6237"/>
        </w:tabs>
        <w:ind w:left="1701" w:firstLine="567"/>
        <w:rPr>
          <w:szCs w:val="24"/>
        </w:rPr>
      </w:pPr>
      <w:r w:rsidRPr="00C47377">
        <w:rPr>
          <w:szCs w:val="24"/>
        </w:rPr>
        <w:t>Elapsed time for period (minimum 250 s)</w:t>
      </w:r>
      <w:r w:rsidR="009D4A8E">
        <w:rPr>
          <w:szCs w:val="24"/>
        </w:rPr>
        <w:t>,</w:t>
      </w:r>
      <w:r w:rsidRPr="00C47377">
        <w:rPr>
          <w:szCs w:val="24"/>
        </w:rPr>
        <w:t xml:space="preserve"> t</w:t>
      </w:r>
      <w:r w:rsidRPr="00C47377">
        <w:rPr>
          <w:szCs w:val="24"/>
        </w:rPr>
        <w:tab/>
      </w:r>
      <w:r w:rsidR="007B49A4" w:rsidRPr="00C47377">
        <w:rPr>
          <w:szCs w:val="24"/>
        </w:rPr>
        <w:t>± </w:t>
      </w:r>
      <w:r w:rsidRPr="00C47377">
        <w:rPr>
          <w:szCs w:val="24"/>
        </w:rPr>
        <w:t>0.1 s</w:t>
      </w:r>
    </w:p>
    <w:p w14:paraId="254CEBB7" w14:textId="77777777" w:rsidR="001870DB" w:rsidRPr="00C47377" w:rsidRDefault="0041646E" w:rsidP="006E7FB7">
      <w:pPr>
        <w:pStyle w:val="Heading1"/>
        <w:keepNext/>
        <w:keepLines/>
      </w:pPr>
      <w:r w:rsidRPr="00C47377">
        <w:t>Figure A5/6</w:t>
      </w:r>
    </w:p>
    <w:p w14:paraId="12FB9151" w14:textId="77777777" w:rsidR="001870DB" w:rsidRPr="006E7FB7" w:rsidRDefault="001870DB" w:rsidP="006E7FB7">
      <w:pPr>
        <w:pStyle w:val="Heading1"/>
        <w:keepNext/>
        <w:keepLines/>
        <w:rPr>
          <w:b/>
          <w:szCs w:val="24"/>
        </w:rPr>
      </w:pPr>
      <w:r w:rsidRPr="006E7FB7">
        <w:rPr>
          <w:b/>
        </w:rPr>
        <w:t>PDP Calibration Configuration</w:t>
      </w:r>
    </w:p>
    <w:p w14:paraId="58028EFD" w14:textId="77777777" w:rsidR="00A40525" w:rsidRPr="00C47377" w:rsidRDefault="00F40E2B" w:rsidP="006E7FB7">
      <w:pPr>
        <w:pStyle w:val="SingleTxtG"/>
        <w:keepNext/>
        <w:keepLines/>
        <w:ind w:left="0"/>
        <w:rPr>
          <w:highlight w:val="green"/>
        </w:rPr>
      </w:pPr>
      <w:r>
        <w:rPr>
          <w:noProof/>
          <w:lang w:val="en-US" w:eastAsia="zh-CN"/>
        </w:rPr>
        <mc:AlternateContent>
          <mc:Choice Requires="wpc">
            <w:drawing>
              <wp:inline distT="0" distB="0" distL="0" distR="0" wp14:anchorId="44747617" wp14:editId="42E333C9">
                <wp:extent cx="6126480" cy="3383280"/>
                <wp:effectExtent l="0" t="0" r="0" b="0"/>
                <wp:docPr id="255" name="Zeichenbereich 1350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89" name="Group 117"/>
                        <wpg:cNvGrpSpPr>
                          <a:grpSpLocks/>
                        </wpg:cNvGrpSpPr>
                        <wpg:grpSpPr bwMode="auto">
                          <a:xfrm>
                            <a:off x="4477385" y="1593850"/>
                            <a:ext cx="199390" cy="241935"/>
                            <a:chOff x="7051" y="2075"/>
                            <a:chExt cx="314" cy="381"/>
                          </a:xfrm>
                        </wpg:grpSpPr>
                        <wps:wsp>
                          <wps:cNvPr id="191" name="Freeform 118"/>
                          <wps:cNvSpPr>
                            <a:spLocks/>
                          </wps:cNvSpPr>
                          <wps:spPr bwMode="auto">
                            <a:xfrm>
                              <a:off x="7051" y="2266"/>
                              <a:ext cx="258" cy="190"/>
                            </a:xfrm>
                            <a:custGeom>
                              <a:avLst/>
                              <a:gdLst>
                                <a:gd name="T0" fmla="*/ 123 w 23"/>
                                <a:gd name="T1" fmla="*/ 0 h 17"/>
                                <a:gd name="T2" fmla="*/ 258 w 23"/>
                                <a:gd name="T3" fmla="*/ 190 h 17"/>
                                <a:gd name="T4" fmla="*/ 0 w 23"/>
                                <a:gd name="T5" fmla="*/ 190 h 17"/>
                                <a:gd name="T6" fmla="*/ 123 w 23"/>
                                <a:gd name="T7" fmla="*/ 0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 h="17">
                                  <a:moveTo>
                                    <a:pt x="11" y="0"/>
                                  </a:moveTo>
                                  <a:lnTo>
                                    <a:pt x="23" y="17"/>
                                  </a:lnTo>
                                  <a:lnTo>
                                    <a:pt x="0" y="17"/>
                                  </a:lnTo>
                                  <a:lnTo>
                                    <a:pt x="11" y="0"/>
                                  </a:lnTo>
                                  <a:close/>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119"/>
                          <wps:cNvSpPr>
                            <a:spLocks/>
                          </wps:cNvSpPr>
                          <wps:spPr bwMode="auto">
                            <a:xfrm>
                              <a:off x="7051" y="2075"/>
                              <a:ext cx="258" cy="191"/>
                            </a:xfrm>
                            <a:custGeom>
                              <a:avLst/>
                              <a:gdLst>
                                <a:gd name="T0" fmla="*/ 123 w 23"/>
                                <a:gd name="T1" fmla="*/ 191 h 17"/>
                                <a:gd name="T2" fmla="*/ 0 w 23"/>
                                <a:gd name="T3" fmla="*/ 11 h 17"/>
                                <a:gd name="T4" fmla="*/ 258 w 23"/>
                                <a:gd name="T5" fmla="*/ 0 h 17"/>
                                <a:gd name="T6" fmla="*/ 123 w 23"/>
                                <a:gd name="T7" fmla="*/ 191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 h="17">
                                  <a:moveTo>
                                    <a:pt x="11" y="17"/>
                                  </a:moveTo>
                                  <a:lnTo>
                                    <a:pt x="0" y="1"/>
                                  </a:lnTo>
                                  <a:lnTo>
                                    <a:pt x="23" y="0"/>
                                  </a:lnTo>
                                  <a:lnTo>
                                    <a:pt x="11" y="17"/>
                                  </a:lnTo>
                                  <a:close/>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120"/>
                          <wps:cNvSpPr>
                            <a:spLocks/>
                          </wps:cNvSpPr>
                          <wps:spPr bwMode="auto">
                            <a:xfrm>
                              <a:off x="7175" y="2142"/>
                              <a:ext cx="190" cy="258"/>
                            </a:xfrm>
                            <a:custGeom>
                              <a:avLst/>
                              <a:gdLst>
                                <a:gd name="T0" fmla="*/ 0 w 17"/>
                                <a:gd name="T1" fmla="*/ 123 h 23"/>
                                <a:gd name="T2" fmla="*/ 190 w 17"/>
                                <a:gd name="T3" fmla="*/ 0 h 23"/>
                                <a:gd name="T4" fmla="*/ 190 w 17"/>
                                <a:gd name="T5" fmla="*/ 258 h 23"/>
                                <a:gd name="T6" fmla="*/ 0 w 17"/>
                                <a:gd name="T7" fmla="*/ 123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 h="23">
                                  <a:moveTo>
                                    <a:pt x="0" y="11"/>
                                  </a:moveTo>
                                  <a:lnTo>
                                    <a:pt x="17" y="0"/>
                                  </a:lnTo>
                                  <a:lnTo>
                                    <a:pt x="17" y="23"/>
                                  </a:lnTo>
                                  <a:lnTo>
                                    <a:pt x="0" y="11"/>
                                  </a:lnTo>
                                  <a:close/>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78" name="Line 121"/>
                        <wps:cNvCnPr/>
                        <wps:spPr bwMode="auto">
                          <a:xfrm>
                            <a:off x="4676775" y="1715135"/>
                            <a:ext cx="8509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579" name="Freeform 127"/>
                        <wps:cNvSpPr>
                          <a:spLocks/>
                        </wps:cNvSpPr>
                        <wps:spPr bwMode="auto">
                          <a:xfrm>
                            <a:off x="49530" y="553720"/>
                            <a:ext cx="647065" cy="227965"/>
                          </a:xfrm>
                          <a:custGeom>
                            <a:avLst/>
                            <a:gdLst>
                              <a:gd name="T0" fmla="*/ 106659 w 91"/>
                              <a:gd name="T1" fmla="*/ 178098 h 32"/>
                              <a:gd name="T2" fmla="*/ 42664 w 91"/>
                              <a:gd name="T3" fmla="*/ 199469 h 32"/>
                              <a:gd name="T4" fmla="*/ 106659 w 91"/>
                              <a:gd name="T5" fmla="*/ 227965 h 32"/>
                              <a:gd name="T6" fmla="*/ 0 w 91"/>
                              <a:gd name="T7" fmla="*/ 227965 h 32"/>
                              <a:gd name="T8" fmla="*/ 0 w 91"/>
                              <a:gd name="T9" fmla="*/ 0 h 32"/>
                              <a:gd name="T10" fmla="*/ 647065 w 91"/>
                              <a:gd name="T11" fmla="*/ 0 h 32"/>
                              <a:gd name="T12" fmla="*/ 647065 w 91"/>
                              <a:gd name="T13" fmla="*/ 227965 h 32"/>
                              <a:gd name="T14" fmla="*/ 568848 w 91"/>
                              <a:gd name="T15" fmla="*/ 227965 h 32"/>
                              <a:gd name="T16" fmla="*/ 568848 w 91"/>
                              <a:gd name="T17" fmla="*/ 178098 h 32"/>
                              <a:gd name="T18" fmla="*/ 106659 w 91"/>
                              <a:gd name="T19" fmla="*/ 178098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32">
                                <a:moveTo>
                                  <a:pt x="15" y="25"/>
                                </a:moveTo>
                                <a:lnTo>
                                  <a:pt x="6" y="28"/>
                                </a:lnTo>
                                <a:lnTo>
                                  <a:pt x="15" y="32"/>
                                </a:lnTo>
                                <a:lnTo>
                                  <a:pt x="0" y="32"/>
                                </a:lnTo>
                                <a:lnTo>
                                  <a:pt x="0" y="0"/>
                                </a:lnTo>
                                <a:lnTo>
                                  <a:pt x="91" y="0"/>
                                </a:lnTo>
                                <a:lnTo>
                                  <a:pt x="91" y="32"/>
                                </a:lnTo>
                                <a:lnTo>
                                  <a:pt x="80" y="32"/>
                                </a:lnTo>
                                <a:lnTo>
                                  <a:pt x="80" y="25"/>
                                </a:lnTo>
                                <a:lnTo>
                                  <a:pt x="15" y="25"/>
                                </a:lnTo>
                                <a:close/>
                              </a:path>
                            </a:pathLst>
                          </a:custGeom>
                          <a:solidFill>
                            <a:srgbClr val="24211D"/>
                          </a:solidFill>
                          <a:ln w="3175">
                            <a:solidFill>
                              <a:srgbClr val="24211D"/>
                            </a:solidFill>
                            <a:round/>
                            <a:headEnd/>
                            <a:tailEnd/>
                          </a:ln>
                        </wps:spPr>
                        <wps:bodyPr rot="0" vert="horz" wrap="square" lIns="91440" tIns="45720" rIns="91440" bIns="45720" anchor="t" anchorCtr="0" upright="1">
                          <a:noAutofit/>
                        </wps:bodyPr>
                      </wps:wsp>
                      <wps:wsp>
                        <wps:cNvPr id="580" name="Freeform 128"/>
                        <wps:cNvSpPr>
                          <a:spLocks/>
                        </wps:cNvSpPr>
                        <wps:spPr bwMode="auto">
                          <a:xfrm>
                            <a:off x="49530" y="838835"/>
                            <a:ext cx="647065" cy="227965"/>
                          </a:xfrm>
                          <a:custGeom>
                            <a:avLst/>
                            <a:gdLst>
                              <a:gd name="T0" fmla="*/ 568848 w 91"/>
                              <a:gd name="T1" fmla="*/ 0 h 32"/>
                              <a:gd name="T2" fmla="*/ 568848 w 91"/>
                              <a:gd name="T3" fmla="*/ 49867 h 32"/>
                              <a:gd name="T4" fmla="*/ 106659 w 91"/>
                              <a:gd name="T5" fmla="*/ 49867 h 32"/>
                              <a:gd name="T6" fmla="*/ 106659 w 91"/>
                              <a:gd name="T7" fmla="*/ 0 h 32"/>
                              <a:gd name="T8" fmla="*/ 0 w 91"/>
                              <a:gd name="T9" fmla="*/ 0 h 32"/>
                              <a:gd name="T10" fmla="*/ 0 w 91"/>
                              <a:gd name="T11" fmla="*/ 227965 h 32"/>
                              <a:gd name="T12" fmla="*/ 647065 w 91"/>
                              <a:gd name="T13" fmla="*/ 227965 h 32"/>
                              <a:gd name="T14" fmla="*/ 647065 w 91"/>
                              <a:gd name="T15" fmla="*/ 0 h 32"/>
                              <a:gd name="T16" fmla="*/ 568848 w 91"/>
                              <a:gd name="T17" fmla="*/ 0 h 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32">
                                <a:moveTo>
                                  <a:pt x="80" y="0"/>
                                </a:moveTo>
                                <a:lnTo>
                                  <a:pt x="80" y="7"/>
                                </a:lnTo>
                                <a:lnTo>
                                  <a:pt x="15" y="7"/>
                                </a:lnTo>
                                <a:lnTo>
                                  <a:pt x="15" y="0"/>
                                </a:lnTo>
                                <a:lnTo>
                                  <a:pt x="0" y="0"/>
                                </a:lnTo>
                                <a:lnTo>
                                  <a:pt x="0" y="32"/>
                                </a:lnTo>
                                <a:lnTo>
                                  <a:pt x="91" y="32"/>
                                </a:lnTo>
                                <a:lnTo>
                                  <a:pt x="91" y="0"/>
                                </a:lnTo>
                                <a:lnTo>
                                  <a:pt x="80" y="0"/>
                                </a:lnTo>
                                <a:close/>
                              </a:path>
                            </a:pathLst>
                          </a:custGeom>
                          <a:solidFill>
                            <a:srgbClr val="24211D"/>
                          </a:solidFill>
                          <a:ln w="0">
                            <a:solidFill>
                              <a:srgbClr val="24211D"/>
                            </a:solidFill>
                            <a:round/>
                            <a:headEnd/>
                            <a:tailEnd/>
                          </a:ln>
                        </wps:spPr>
                        <wps:bodyPr rot="0" vert="horz" wrap="square" lIns="91440" tIns="45720" rIns="91440" bIns="45720" anchor="t" anchorCtr="0" upright="1">
                          <a:noAutofit/>
                        </wps:bodyPr>
                      </wps:wsp>
                      <wps:wsp>
                        <wps:cNvPr id="581" name="Line 129"/>
                        <wps:cNvCnPr/>
                        <wps:spPr bwMode="auto">
                          <a:xfrm flipV="1">
                            <a:off x="156210" y="732155"/>
                            <a:ext cx="635" cy="495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582" name="Line 130"/>
                        <wps:cNvCnPr/>
                        <wps:spPr bwMode="auto">
                          <a:xfrm>
                            <a:off x="1315085" y="625475"/>
                            <a:ext cx="68199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583" name="Line 131"/>
                        <wps:cNvCnPr/>
                        <wps:spPr bwMode="auto">
                          <a:xfrm>
                            <a:off x="1315085" y="988695"/>
                            <a:ext cx="68199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584" name="Line 132"/>
                        <wps:cNvCnPr/>
                        <wps:spPr bwMode="auto">
                          <a:xfrm>
                            <a:off x="2146300" y="717550"/>
                            <a:ext cx="107315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585" name="Line 133"/>
                        <wps:cNvCnPr/>
                        <wps:spPr bwMode="auto">
                          <a:xfrm>
                            <a:off x="2146300" y="902970"/>
                            <a:ext cx="107315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586" name="Line 134"/>
                        <wps:cNvCnPr/>
                        <wps:spPr bwMode="auto">
                          <a:xfrm>
                            <a:off x="1997075" y="625475"/>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587" name="Line 135"/>
                        <wps:cNvCnPr/>
                        <wps:spPr bwMode="auto">
                          <a:xfrm flipH="1">
                            <a:off x="1165860" y="625475"/>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588" name="Line 136"/>
                        <wps:cNvCnPr/>
                        <wps:spPr bwMode="auto">
                          <a:xfrm flipH="1">
                            <a:off x="1165860" y="625475"/>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589" name="Line 137"/>
                        <wps:cNvCnPr/>
                        <wps:spPr bwMode="auto">
                          <a:xfrm>
                            <a:off x="696595" y="625475"/>
                            <a:ext cx="149225" cy="9207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590" name="Line 138"/>
                        <wps:cNvCnPr/>
                        <wps:spPr bwMode="auto">
                          <a:xfrm flipV="1">
                            <a:off x="1997075" y="902970"/>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591" name="Line 139"/>
                        <wps:cNvCnPr/>
                        <wps:spPr bwMode="auto">
                          <a:xfrm flipH="1" flipV="1">
                            <a:off x="1165860" y="902970"/>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592" name="Line 140"/>
                        <wps:cNvCnPr/>
                        <wps:spPr bwMode="auto">
                          <a:xfrm flipH="1" flipV="1">
                            <a:off x="1165860" y="902970"/>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593" name="Line 141"/>
                        <wps:cNvCnPr/>
                        <wps:spPr bwMode="auto">
                          <a:xfrm flipV="1">
                            <a:off x="696595" y="902970"/>
                            <a:ext cx="14922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594" name="Line 142"/>
                        <wps:cNvCnPr/>
                        <wps:spPr bwMode="auto">
                          <a:xfrm flipH="1">
                            <a:off x="845820" y="717550"/>
                            <a:ext cx="32004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595" name="Line 143"/>
                        <wps:cNvCnPr/>
                        <wps:spPr bwMode="auto">
                          <a:xfrm flipH="1">
                            <a:off x="845820" y="902970"/>
                            <a:ext cx="32004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596" name="Line 144"/>
                        <wps:cNvCnPr/>
                        <wps:spPr bwMode="auto">
                          <a:xfrm>
                            <a:off x="1556385" y="838835"/>
                            <a:ext cx="635" cy="14986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597" name="Line 145"/>
                        <wps:cNvCnPr/>
                        <wps:spPr bwMode="auto">
                          <a:xfrm>
                            <a:off x="1478280" y="838835"/>
                            <a:ext cx="635" cy="14986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598" name="Line 146"/>
                        <wps:cNvCnPr/>
                        <wps:spPr bwMode="auto">
                          <a:xfrm>
                            <a:off x="1556385" y="625475"/>
                            <a:ext cx="635" cy="15621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599" name="Line 147"/>
                        <wps:cNvCnPr/>
                        <wps:spPr bwMode="auto">
                          <a:xfrm>
                            <a:off x="1478280" y="625475"/>
                            <a:ext cx="635" cy="15621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00" name="Line 148"/>
                        <wps:cNvCnPr/>
                        <wps:spPr bwMode="auto">
                          <a:xfrm>
                            <a:off x="1876425" y="625475"/>
                            <a:ext cx="635" cy="3632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01" name="Rectangle 149"/>
                        <wps:cNvSpPr>
                          <a:spLocks noChangeArrowheads="1"/>
                        </wps:cNvSpPr>
                        <wps:spPr bwMode="auto">
                          <a:xfrm>
                            <a:off x="1677670" y="653415"/>
                            <a:ext cx="177165" cy="313690"/>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Line 150"/>
                        <wps:cNvCnPr/>
                        <wps:spPr bwMode="auto">
                          <a:xfrm>
                            <a:off x="895350" y="838835"/>
                            <a:ext cx="635" cy="641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04" name="Line 151"/>
                        <wps:cNvCnPr/>
                        <wps:spPr bwMode="auto">
                          <a:xfrm>
                            <a:off x="895350" y="717550"/>
                            <a:ext cx="635" cy="641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05" name="Line 152"/>
                        <wps:cNvCnPr/>
                        <wps:spPr bwMode="auto">
                          <a:xfrm>
                            <a:off x="3063240" y="717550"/>
                            <a:ext cx="635"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06" name="Line 153"/>
                        <wps:cNvCnPr/>
                        <wps:spPr bwMode="auto">
                          <a:xfrm>
                            <a:off x="2914015" y="717550"/>
                            <a:ext cx="149225"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07" name="Freeform 154"/>
                        <wps:cNvSpPr>
                          <a:spLocks/>
                        </wps:cNvSpPr>
                        <wps:spPr bwMode="auto">
                          <a:xfrm>
                            <a:off x="2707640" y="803275"/>
                            <a:ext cx="284480" cy="227965"/>
                          </a:xfrm>
                          <a:custGeom>
                            <a:avLst/>
                            <a:gdLst>
                              <a:gd name="T0" fmla="*/ 0 w 40"/>
                              <a:gd name="T1" fmla="*/ 213717 h 32"/>
                              <a:gd name="T2" fmla="*/ 270256 w 40"/>
                              <a:gd name="T3" fmla="*/ 0 h 32"/>
                              <a:gd name="T4" fmla="*/ 284480 w 40"/>
                              <a:gd name="T5" fmla="*/ 14248 h 32"/>
                              <a:gd name="T6" fmla="*/ 14224 w 40"/>
                              <a:gd name="T7" fmla="*/ 227965 h 32"/>
                              <a:gd name="T8" fmla="*/ 0 w 40"/>
                              <a:gd name="T9" fmla="*/ 213717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 h="32">
                                <a:moveTo>
                                  <a:pt x="0" y="30"/>
                                </a:moveTo>
                                <a:lnTo>
                                  <a:pt x="38" y="0"/>
                                </a:lnTo>
                                <a:lnTo>
                                  <a:pt x="40" y="2"/>
                                </a:lnTo>
                                <a:lnTo>
                                  <a:pt x="2" y="32"/>
                                </a:lnTo>
                                <a:lnTo>
                                  <a:pt x="0" y="3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Line 155"/>
                        <wps:cNvCnPr/>
                        <wps:spPr bwMode="auto">
                          <a:xfrm>
                            <a:off x="3219450" y="717550"/>
                            <a:ext cx="635"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09" name="Line 156"/>
                        <wps:cNvCnPr/>
                        <wps:spPr bwMode="auto">
                          <a:xfrm>
                            <a:off x="3219450" y="810260"/>
                            <a:ext cx="241935"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0" name="Line 157"/>
                        <wps:cNvCnPr/>
                        <wps:spPr bwMode="auto">
                          <a:xfrm>
                            <a:off x="1876425" y="810260"/>
                            <a:ext cx="1186815" cy="635"/>
                          </a:xfrm>
                          <a:prstGeom prst="line">
                            <a:avLst/>
                          </a:prstGeom>
                          <a:noFill/>
                          <a:ln w="3175">
                            <a:solidFill>
                              <a:srgbClr val="24211D"/>
                            </a:solidFill>
                            <a:prstDash val="lgDash"/>
                            <a:round/>
                            <a:headEnd/>
                            <a:tailEnd/>
                          </a:ln>
                          <a:extLst>
                            <a:ext uri="{909E8E84-426E-40DD-AFC4-6F175D3DCCD1}">
                              <a14:hiddenFill xmlns:a14="http://schemas.microsoft.com/office/drawing/2010/main">
                                <a:noFill/>
                              </a14:hiddenFill>
                            </a:ext>
                          </a:extLst>
                        </wps:spPr>
                        <wps:bodyPr/>
                      </wps:wsp>
                      <wps:wsp>
                        <wps:cNvPr id="611" name="Line 158"/>
                        <wps:cNvCnPr/>
                        <wps:spPr bwMode="auto">
                          <a:xfrm>
                            <a:off x="3219450" y="881380"/>
                            <a:ext cx="241935"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2" name="Line 159"/>
                        <wps:cNvCnPr/>
                        <wps:spPr bwMode="auto">
                          <a:xfrm>
                            <a:off x="3219450" y="732155"/>
                            <a:ext cx="241935"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3" name="Line 160"/>
                        <wps:cNvCnPr/>
                        <wps:spPr bwMode="auto">
                          <a:xfrm flipH="1">
                            <a:off x="49530" y="838835"/>
                            <a:ext cx="162814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4" name="Line 161"/>
                        <wps:cNvCnPr/>
                        <wps:spPr bwMode="auto">
                          <a:xfrm flipH="1">
                            <a:off x="49530" y="781685"/>
                            <a:ext cx="162814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5" name="Freeform 162"/>
                        <wps:cNvSpPr>
                          <a:spLocks/>
                        </wps:cNvSpPr>
                        <wps:spPr bwMode="auto">
                          <a:xfrm>
                            <a:off x="0" y="505460"/>
                            <a:ext cx="49530" cy="57150"/>
                          </a:xfrm>
                          <a:custGeom>
                            <a:avLst/>
                            <a:gdLst>
                              <a:gd name="T0" fmla="*/ 49530 w 7"/>
                              <a:gd name="T1" fmla="*/ 0 h 8"/>
                              <a:gd name="T2" fmla="*/ 0 w 7"/>
                              <a:gd name="T3" fmla="*/ 28575 h 8"/>
                              <a:gd name="T4" fmla="*/ 49530 w 7"/>
                              <a:gd name="T5" fmla="*/ 57150 h 8"/>
                              <a:gd name="T6" fmla="*/ 0 60000 65536"/>
                              <a:gd name="T7" fmla="*/ 0 60000 65536"/>
                              <a:gd name="T8" fmla="*/ 0 60000 65536"/>
                            </a:gdLst>
                            <a:ahLst/>
                            <a:cxnLst>
                              <a:cxn ang="T6">
                                <a:pos x="T0" y="T1"/>
                              </a:cxn>
                              <a:cxn ang="T7">
                                <a:pos x="T2" y="T3"/>
                              </a:cxn>
                              <a:cxn ang="T8">
                                <a:pos x="T4" y="T5"/>
                              </a:cxn>
                            </a:cxnLst>
                            <a:rect l="0" t="0" r="r" b="b"/>
                            <a:pathLst>
                              <a:path w="7" h="8">
                                <a:moveTo>
                                  <a:pt x="7" y="0"/>
                                </a:moveTo>
                                <a:lnTo>
                                  <a:pt x="0" y="4"/>
                                </a:lnTo>
                                <a:lnTo>
                                  <a:pt x="7" y="8"/>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Line 163"/>
                        <wps:cNvCnPr/>
                        <wps:spPr bwMode="auto">
                          <a:xfrm flipV="1">
                            <a:off x="156210" y="732155"/>
                            <a:ext cx="635" cy="495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7" name="Line 164"/>
                        <wps:cNvCnPr/>
                        <wps:spPr bwMode="auto">
                          <a:xfrm>
                            <a:off x="1485265" y="568325"/>
                            <a:ext cx="12827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18" name="Freeform 165"/>
                        <wps:cNvSpPr>
                          <a:spLocks/>
                        </wps:cNvSpPr>
                        <wps:spPr bwMode="auto">
                          <a:xfrm>
                            <a:off x="1513840" y="489585"/>
                            <a:ext cx="71120" cy="36195"/>
                          </a:xfrm>
                          <a:custGeom>
                            <a:avLst/>
                            <a:gdLst>
                              <a:gd name="T0" fmla="*/ 0 w 10"/>
                              <a:gd name="T1" fmla="*/ 36195 h 5"/>
                              <a:gd name="T2" fmla="*/ 35560 w 10"/>
                              <a:gd name="T3" fmla="*/ 0 h 5"/>
                              <a:gd name="T4" fmla="*/ 71120 w 10"/>
                              <a:gd name="T5" fmla="*/ 36195 h 5"/>
                              <a:gd name="T6" fmla="*/ 0 60000 65536"/>
                              <a:gd name="T7" fmla="*/ 0 60000 65536"/>
                              <a:gd name="T8" fmla="*/ 0 60000 65536"/>
                            </a:gdLst>
                            <a:ahLst/>
                            <a:cxnLst>
                              <a:cxn ang="T6">
                                <a:pos x="T0" y="T1"/>
                              </a:cxn>
                              <a:cxn ang="T7">
                                <a:pos x="T2" y="T3"/>
                              </a:cxn>
                              <a:cxn ang="T8">
                                <a:pos x="T4" y="T5"/>
                              </a:cxn>
                            </a:cxnLst>
                            <a:rect l="0" t="0" r="r" b="b"/>
                            <a:pathLst>
                              <a:path w="10" h="5">
                                <a:moveTo>
                                  <a:pt x="0" y="5"/>
                                </a:moveTo>
                                <a:cubicBezTo>
                                  <a:pt x="0" y="2"/>
                                  <a:pt x="2" y="0"/>
                                  <a:pt x="5" y="0"/>
                                </a:cubicBezTo>
                                <a:cubicBezTo>
                                  <a:pt x="8" y="0"/>
                                  <a:pt x="10" y="2"/>
                                  <a:pt x="10" y="5"/>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Line 166"/>
                        <wps:cNvCnPr/>
                        <wps:spPr bwMode="auto">
                          <a:xfrm>
                            <a:off x="1513840" y="525780"/>
                            <a:ext cx="635"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20" name="Line 167"/>
                        <wps:cNvCnPr/>
                        <wps:spPr bwMode="auto">
                          <a:xfrm>
                            <a:off x="1584960" y="525780"/>
                            <a:ext cx="635"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21" name="Line 168"/>
                        <wps:cNvCnPr/>
                        <wps:spPr bwMode="auto">
                          <a:xfrm flipV="1">
                            <a:off x="1549400" y="325755"/>
                            <a:ext cx="635" cy="1638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22" name="Line 169"/>
                        <wps:cNvCnPr/>
                        <wps:spPr bwMode="auto">
                          <a:xfrm>
                            <a:off x="1698625" y="568325"/>
                            <a:ext cx="135255"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23" name="Freeform 170"/>
                        <wps:cNvSpPr>
                          <a:spLocks/>
                        </wps:cNvSpPr>
                        <wps:spPr bwMode="auto">
                          <a:xfrm>
                            <a:off x="1727200" y="489585"/>
                            <a:ext cx="71120" cy="36195"/>
                          </a:xfrm>
                          <a:custGeom>
                            <a:avLst/>
                            <a:gdLst>
                              <a:gd name="T0" fmla="*/ 0 w 10"/>
                              <a:gd name="T1" fmla="*/ 36195 h 5"/>
                              <a:gd name="T2" fmla="*/ 35560 w 10"/>
                              <a:gd name="T3" fmla="*/ 0 h 5"/>
                              <a:gd name="T4" fmla="*/ 71120 w 10"/>
                              <a:gd name="T5" fmla="*/ 36195 h 5"/>
                              <a:gd name="T6" fmla="*/ 0 60000 65536"/>
                              <a:gd name="T7" fmla="*/ 0 60000 65536"/>
                              <a:gd name="T8" fmla="*/ 0 60000 65536"/>
                            </a:gdLst>
                            <a:ahLst/>
                            <a:cxnLst>
                              <a:cxn ang="T6">
                                <a:pos x="T0" y="T1"/>
                              </a:cxn>
                              <a:cxn ang="T7">
                                <a:pos x="T2" y="T3"/>
                              </a:cxn>
                              <a:cxn ang="T8">
                                <a:pos x="T4" y="T5"/>
                              </a:cxn>
                            </a:cxnLst>
                            <a:rect l="0" t="0" r="r" b="b"/>
                            <a:pathLst>
                              <a:path w="10" h="5">
                                <a:moveTo>
                                  <a:pt x="0" y="5"/>
                                </a:moveTo>
                                <a:cubicBezTo>
                                  <a:pt x="0" y="2"/>
                                  <a:pt x="3" y="0"/>
                                  <a:pt x="5" y="0"/>
                                </a:cubicBezTo>
                                <a:cubicBezTo>
                                  <a:pt x="8" y="0"/>
                                  <a:pt x="10" y="2"/>
                                  <a:pt x="10" y="5"/>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Line 171"/>
                        <wps:cNvCnPr/>
                        <wps:spPr bwMode="auto">
                          <a:xfrm>
                            <a:off x="1727200" y="525780"/>
                            <a:ext cx="635"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25" name="Line 172"/>
                        <wps:cNvCnPr/>
                        <wps:spPr bwMode="auto">
                          <a:xfrm>
                            <a:off x="1798320" y="525780"/>
                            <a:ext cx="635" cy="425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26" name="Line 173"/>
                        <wps:cNvCnPr/>
                        <wps:spPr bwMode="auto">
                          <a:xfrm flipV="1">
                            <a:off x="1762760" y="325755"/>
                            <a:ext cx="635" cy="16383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27" name="Freeform 174"/>
                        <wps:cNvSpPr>
                          <a:spLocks/>
                        </wps:cNvSpPr>
                        <wps:spPr bwMode="auto">
                          <a:xfrm>
                            <a:off x="3461385" y="881380"/>
                            <a:ext cx="376555" cy="377825"/>
                          </a:xfrm>
                          <a:custGeom>
                            <a:avLst/>
                            <a:gdLst>
                              <a:gd name="T0" fmla="*/ 0 w 53"/>
                              <a:gd name="T1" fmla="*/ 0 h 53"/>
                              <a:gd name="T2" fmla="*/ 376555 w 53"/>
                              <a:gd name="T3" fmla="*/ 377825 h 53"/>
                              <a:gd name="T4" fmla="*/ 0 60000 65536"/>
                              <a:gd name="T5" fmla="*/ 0 60000 65536"/>
                            </a:gdLst>
                            <a:ahLst/>
                            <a:cxnLst>
                              <a:cxn ang="T4">
                                <a:pos x="T0" y="T1"/>
                              </a:cxn>
                              <a:cxn ang="T5">
                                <a:pos x="T2" y="T3"/>
                              </a:cxn>
                            </a:cxnLst>
                            <a:rect l="0" t="0" r="r" b="b"/>
                            <a:pathLst>
                              <a:path w="53" h="53">
                                <a:moveTo>
                                  <a:pt x="0" y="0"/>
                                </a:moveTo>
                                <a:cubicBezTo>
                                  <a:pt x="30" y="0"/>
                                  <a:pt x="53" y="24"/>
                                  <a:pt x="53" y="53"/>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Line 175"/>
                        <wps:cNvCnPr/>
                        <wps:spPr bwMode="auto">
                          <a:xfrm>
                            <a:off x="3837940" y="1259205"/>
                            <a:ext cx="635" cy="12827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29" name="Line 176"/>
                        <wps:cNvCnPr/>
                        <wps:spPr bwMode="auto">
                          <a:xfrm>
                            <a:off x="3987165" y="1259205"/>
                            <a:ext cx="635" cy="12827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30" name="Freeform 177"/>
                        <wps:cNvSpPr>
                          <a:spLocks/>
                        </wps:cNvSpPr>
                        <wps:spPr bwMode="auto">
                          <a:xfrm>
                            <a:off x="3461385" y="732155"/>
                            <a:ext cx="525780" cy="527050"/>
                          </a:xfrm>
                          <a:custGeom>
                            <a:avLst/>
                            <a:gdLst>
                              <a:gd name="T0" fmla="*/ 0 w 74"/>
                              <a:gd name="T1" fmla="*/ 0 h 74"/>
                              <a:gd name="T2" fmla="*/ 525780 w 74"/>
                              <a:gd name="T3" fmla="*/ 527050 h 74"/>
                              <a:gd name="T4" fmla="*/ 0 60000 65536"/>
                              <a:gd name="T5" fmla="*/ 0 60000 65536"/>
                            </a:gdLst>
                            <a:ahLst/>
                            <a:cxnLst>
                              <a:cxn ang="T4">
                                <a:pos x="T0" y="T1"/>
                              </a:cxn>
                              <a:cxn ang="T5">
                                <a:pos x="T2" y="T3"/>
                              </a:cxn>
                            </a:cxnLst>
                            <a:rect l="0" t="0" r="r" b="b"/>
                            <a:pathLst>
                              <a:path w="74" h="74">
                                <a:moveTo>
                                  <a:pt x="0" y="0"/>
                                </a:moveTo>
                                <a:cubicBezTo>
                                  <a:pt x="41" y="0"/>
                                  <a:pt x="74" y="33"/>
                                  <a:pt x="74" y="74"/>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178"/>
                        <wps:cNvSpPr>
                          <a:spLocks/>
                        </wps:cNvSpPr>
                        <wps:spPr bwMode="auto">
                          <a:xfrm>
                            <a:off x="3461385" y="810260"/>
                            <a:ext cx="454660" cy="448945"/>
                          </a:xfrm>
                          <a:custGeom>
                            <a:avLst/>
                            <a:gdLst>
                              <a:gd name="T0" fmla="*/ 0 w 64"/>
                              <a:gd name="T1" fmla="*/ 0 h 63"/>
                              <a:gd name="T2" fmla="*/ 454660 w 64"/>
                              <a:gd name="T3" fmla="*/ 448945 h 63"/>
                              <a:gd name="T4" fmla="*/ 0 60000 65536"/>
                              <a:gd name="T5" fmla="*/ 0 60000 65536"/>
                            </a:gdLst>
                            <a:ahLst/>
                            <a:cxnLst>
                              <a:cxn ang="T4">
                                <a:pos x="T0" y="T1"/>
                              </a:cxn>
                              <a:cxn ang="T5">
                                <a:pos x="T2" y="T3"/>
                              </a:cxn>
                            </a:cxnLst>
                            <a:rect l="0" t="0" r="r" b="b"/>
                            <a:pathLst>
                              <a:path w="64" h="63">
                                <a:moveTo>
                                  <a:pt x="0" y="0"/>
                                </a:moveTo>
                                <a:cubicBezTo>
                                  <a:pt x="35" y="0"/>
                                  <a:pt x="64" y="28"/>
                                  <a:pt x="64" y="63"/>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Line 179"/>
                        <wps:cNvCnPr/>
                        <wps:spPr bwMode="auto">
                          <a:xfrm>
                            <a:off x="4250055" y="1715135"/>
                            <a:ext cx="30607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33" name="Line 180"/>
                        <wps:cNvCnPr/>
                        <wps:spPr bwMode="auto">
                          <a:xfrm>
                            <a:off x="3916045" y="1259205"/>
                            <a:ext cx="635" cy="12128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34" name="Line 181"/>
                        <wps:cNvCnPr/>
                        <wps:spPr bwMode="auto">
                          <a:xfrm>
                            <a:off x="5344795" y="1636395"/>
                            <a:ext cx="635" cy="16383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g:wgp>
                        <wpg:cNvPr id="635" name="Group 182"/>
                        <wpg:cNvGrpSpPr>
                          <a:grpSpLocks/>
                        </wpg:cNvGrpSpPr>
                        <wpg:grpSpPr bwMode="auto">
                          <a:xfrm>
                            <a:off x="5344795" y="1608455"/>
                            <a:ext cx="241935" cy="191770"/>
                            <a:chOff x="8417" y="2098"/>
                            <a:chExt cx="381" cy="302"/>
                          </a:xfrm>
                        </wpg:grpSpPr>
                        <wps:wsp>
                          <wps:cNvPr id="636" name="Freeform 183"/>
                          <wps:cNvSpPr>
                            <a:spLocks/>
                          </wps:cNvSpPr>
                          <wps:spPr bwMode="auto">
                            <a:xfrm>
                              <a:off x="8417" y="2142"/>
                              <a:ext cx="381" cy="258"/>
                            </a:xfrm>
                            <a:custGeom>
                              <a:avLst/>
                              <a:gdLst>
                                <a:gd name="T0" fmla="*/ 0 w 34"/>
                                <a:gd name="T1" fmla="*/ 258 h 23"/>
                                <a:gd name="T2" fmla="*/ 381 w 34"/>
                                <a:gd name="T3" fmla="*/ 0 h 23"/>
                                <a:gd name="T4" fmla="*/ 381 w 34"/>
                                <a:gd name="T5" fmla="*/ 258 h 23"/>
                                <a:gd name="T6" fmla="*/ 0 w 34"/>
                                <a:gd name="T7" fmla="*/ 0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 h="23">
                                  <a:moveTo>
                                    <a:pt x="0" y="23"/>
                                  </a:moveTo>
                                  <a:lnTo>
                                    <a:pt x="34" y="0"/>
                                  </a:lnTo>
                                  <a:lnTo>
                                    <a:pt x="34" y="23"/>
                                  </a:lnTo>
                                  <a:lnTo>
                                    <a:pt x="0" y="0"/>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Line 184"/>
                          <wps:cNvCnPr/>
                          <wps:spPr bwMode="auto">
                            <a:xfrm flipV="1">
                              <a:off x="8607" y="2098"/>
                              <a:ext cx="0" cy="168"/>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638" name="Line 185"/>
                          <wps:cNvCnPr/>
                          <wps:spPr bwMode="auto">
                            <a:xfrm>
                              <a:off x="8495" y="2098"/>
                              <a:ext cx="213"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wps:wsp>
                        <wps:cNvPr id="639" name="Rectangle 186"/>
                        <wps:cNvSpPr>
                          <a:spLocks noChangeArrowheads="1"/>
                        </wps:cNvSpPr>
                        <wps:spPr bwMode="auto">
                          <a:xfrm>
                            <a:off x="5264785" y="2114550"/>
                            <a:ext cx="514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23467" w14:textId="77777777" w:rsidR="00CA5212" w:rsidRPr="00F04982" w:rsidRDefault="00CA5212" w:rsidP="00467BD6">
                              <w:pPr>
                                <w:rPr>
                                  <w:rFonts w:ascii="Arial" w:hAnsi="Arial" w:cs="Arial"/>
                                  <w:sz w:val="16"/>
                                  <w:szCs w:val="16"/>
                                </w:rPr>
                              </w:pPr>
                              <w:r w:rsidRPr="00F04982">
                                <w:rPr>
                                  <w:rFonts w:ascii="Arial" w:hAnsi="Arial" w:cs="Arial"/>
                                  <w:color w:val="24211D"/>
                                  <w:sz w:val="16"/>
                                  <w:szCs w:val="16"/>
                                  <w:lang w:val="en-US"/>
                                </w:rPr>
                                <w:t>Manometer</w:t>
                              </w:r>
                            </w:p>
                          </w:txbxContent>
                        </wps:txbx>
                        <wps:bodyPr rot="0" vert="horz" wrap="none" lIns="0" tIns="0" rIns="0" bIns="0" anchor="t" anchorCtr="0" upright="1">
                          <a:spAutoFit/>
                        </wps:bodyPr>
                      </wps:wsp>
                      <wps:wsp>
                        <wps:cNvPr id="13696" name="Rectangle 187"/>
                        <wps:cNvSpPr>
                          <a:spLocks noChangeArrowheads="1"/>
                        </wps:cNvSpPr>
                        <wps:spPr bwMode="auto">
                          <a:xfrm>
                            <a:off x="5102860" y="1123770"/>
                            <a:ext cx="7645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39016" w14:textId="77777777" w:rsidR="00CA5212" w:rsidRPr="00F04982" w:rsidRDefault="00CA5212" w:rsidP="00467BD6">
                              <w:pPr>
                                <w:rPr>
                                  <w:rFonts w:ascii="Arial" w:hAnsi="Arial" w:cs="Arial"/>
                                  <w:sz w:val="16"/>
                                  <w:szCs w:val="16"/>
                                </w:rPr>
                              </w:pPr>
                              <w:r w:rsidRPr="00F04982">
                                <w:rPr>
                                  <w:rFonts w:ascii="Arial" w:hAnsi="Arial" w:cs="Arial"/>
                                  <w:color w:val="24211D"/>
                                  <w:sz w:val="16"/>
                                  <w:szCs w:val="16"/>
                                  <w:lang w:val="en-US"/>
                                </w:rPr>
                                <w:t>Surge control</w:t>
                              </w:r>
                              <w:r>
                                <w:rPr>
                                  <w:rFonts w:ascii="Arial" w:hAnsi="Arial" w:cs="Arial"/>
                                  <w:color w:val="24211D"/>
                                  <w:sz w:val="16"/>
                                  <w:szCs w:val="16"/>
                                  <w:lang w:val="en-US"/>
                                </w:rPr>
                                <w:t xml:space="preserve"> </w:t>
                              </w:r>
                              <w:r w:rsidRPr="00F04982">
                                <w:rPr>
                                  <w:rFonts w:ascii="Arial" w:hAnsi="Arial" w:cs="Arial"/>
                                  <w:color w:val="24211D"/>
                                  <w:sz w:val="16"/>
                                  <w:szCs w:val="16"/>
                                  <w:lang w:val="en-US"/>
                                </w:rPr>
                                <w:t>valve (scrubber)</w:t>
                              </w:r>
                            </w:p>
                          </w:txbxContent>
                        </wps:txbx>
                        <wps:bodyPr rot="0" vert="horz" wrap="square" lIns="0" tIns="0" rIns="0" bIns="0" anchor="t" anchorCtr="0" upright="1">
                          <a:spAutoFit/>
                        </wps:bodyPr>
                      </wps:wsp>
                      <wps:wsp>
                        <wps:cNvPr id="13697" name="Line 188"/>
                        <wps:cNvCnPr/>
                        <wps:spPr bwMode="auto">
                          <a:xfrm>
                            <a:off x="5349875" y="1433195"/>
                            <a:ext cx="121285" cy="17145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698" name="Line 189"/>
                        <wps:cNvCnPr/>
                        <wps:spPr bwMode="auto">
                          <a:xfrm flipH="1">
                            <a:off x="5015865" y="2207260"/>
                            <a:ext cx="190500" cy="153035"/>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699" name="Line 190"/>
                        <wps:cNvCnPr/>
                        <wps:spPr bwMode="auto">
                          <a:xfrm>
                            <a:off x="5003800" y="1715135"/>
                            <a:ext cx="340995"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00" name="Line 191"/>
                        <wps:cNvCnPr/>
                        <wps:spPr bwMode="auto">
                          <a:xfrm flipH="1">
                            <a:off x="4292600" y="1558290"/>
                            <a:ext cx="27051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01" name="Line 192"/>
                        <wps:cNvCnPr/>
                        <wps:spPr bwMode="auto">
                          <a:xfrm flipH="1">
                            <a:off x="4292600" y="1878965"/>
                            <a:ext cx="270510" cy="6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02" name="Rectangle 193"/>
                        <wps:cNvSpPr>
                          <a:spLocks noChangeArrowheads="1"/>
                        </wps:cNvSpPr>
                        <wps:spPr bwMode="auto">
                          <a:xfrm>
                            <a:off x="4485005" y="1430655"/>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E274A" w14:textId="77777777" w:rsidR="00CA5212" w:rsidRPr="00F04982" w:rsidRDefault="00CA5212" w:rsidP="00467BD6">
                              <w:pPr>
                                <w:rPr>
                                  <w:rFonts w:ascii="Arial" w:hAnsi="Arial" w:cs="Arial"/>
                                  <w:sz w:val="16"/>
                                  <w:szCs w:val="16"/>
                                </w:rPr>
                              </w:pPr>
                              <w:r w:rsidRPr="00F04982">
                                <w:rPr>
                                  <w:rFonts w:ascii="Arial" w:hAnsi="Arial" w:cs="Arial"/>
                                  <w:color w:val="24211D"/>
                                  <w:sz w:val="16"/>
                                  <w:szCs w:val="16"/>
                                  <w:lang w:val="en-US"/>
                                </w:rPr>
                                <w:t>P</w:t>
                              </w:r>
                              <w:r>
                                <w:rPr>
                                  <w:rFonts w:ascii="Arial" w:hAnsi="Arial" w:cs="Arial"/>
                                  <w:color w:val="24211D"/>
                                  <w:sz w:val="16"/>
                                  <w:szCs w:val="16"/>
                                  <w:lang w:val="en-US"/>
                                </w:rPr>
                                <w:t>P</w:t>
                              </w:r>
                              <w:r w:rsidRPr="00F04982">
                                <w:rPr>
                                  <w:rFonts w:ascii="Arial" w:hAnsi="Arial" w:cs="Arial"/>
                                  <w:color w:val="24211D"/>
                                  <w:sz w:val="16"/>
                                  <w:szCs w:val="16"/>
                                  <w:lang w:val="en-US"/>
                                </w:rPr>
                                <w:t>I</w:t>
                              </w:r>
                            </w:p>
                          </w:txbxContent>
                        </wps:txbx>
                        <wps:bodyPr rot="0" vert="horz" wrap="none" lIns="0" tIns="0" rIns="0" bIns="0" anchor="t" anchorCtr="0" upright="1">
                          <a:spAutoFit/>
                        </wps:bodyPr>
                      </wps:wsp>
                      <wps:wsp>
                        <wps:cNvPr id="13703" name="Rectangle 194"/>
                        <wps:cNvSpPr>
                          <a:spLocks noChangeArrowheads="1"/>
                        </wps:cNvSpPr>
                        <wps:spPr bwMode="auto">
                          <a:xfrm>
                            <a:off x="4485005" y="1900555"/>
                            <a:ext cx="2146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B1472" w14:textId="77777777" w:rsidR="00CA5212" w:rsidRPr="00F04982" w:rsidRDefault="00CA5212" w:rsidP="00467BD6">
                              <w:pPr>
                                <w:rPr>
                                  <w:rFonts w:ascii="Arial" w:hAnsi="Arial" w:cs="Arial"/>
                                  <w:sz w:val="16"/>
                                  <w:szCs w:val="16"/>
                                </w:rPr>
                              </w:pPr>
                              <w:r w:rsidRPr="00F04982">
                                <w:rPr>
                                  <w:rFonts w:ascii="Arial" w:hAnsi="Arial" w:cs="Arial"/>
                                  <w:color w:val="24211D"/>
                                  <w:sz w:val="16"/>
                                  <w:szCs w:val="16"/>
                                  <w:lang w:val="en-US"/>
                                </w:rPr>
                                <w:t>PPO</w:t>
                              </w:r>
                            </w:p>
                          </w:txbxContent>
                        </wps:txbx>
                        <wps:bodyPr rot="0" vert="horz" wrap="none" lIns="0" tIns="0" rIns="0" bIns="0" anchor="t" anchorCtr="0" upright="1">
                          <a:spAutoFit/>
                        </wps:bodyPr>
                      </wps:wsp>
                      <wps:wsp>
                        <wps:cNvPr id="13704" name="Rectangle 195"/>
                        <wps:cNvSpPr>
                          <a:spLocks noChangeArrowheads="1"/>
                        </wps:cNvSpPr>
                        <wps:spPr bwMode="auto">
                          <a:xfrm>
                            <a:off x="2992120" y="2399030"/>
                            <a:ext cx="6902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476BA" w14:textId="77777777" w:rsidR="00CA5212" w:rsidRDefault="00CA5212" w:rsidP="00467BD6">
                              <w:pPr>
                                <w:rPr>
                                  <w:rFonts w:ascii="Arial" w:hAnsi="Arial" w:cs="Arial"/>
                                  <w:color w:val="24211D"/>
                                  <w:sz w:val="16"/>
                                  <w:szCs w:val="16"/>
                                  <w:lang w:val="en-US"/>
                                </w:rPr>
                              </w:pPr>
                              <w:r w:rsidRPr="00F04982">
                                <w:rPr>
                                  <w:rFonts w:ascii="Arial" w:hAnsi="Arial" w:cs="Arial"/>
                                  <w:color w:val="24211D"/>
                                  <w:sz w:val="16"/>
                                  <w:szCs w:val="16"/>
                                  <w:lang w:val="en-US"/>
                                </w:rPr>
                                <w:t>Revolutions</w:t>
                              </w:r>
                            </w:p>
                            <w:p w14:paraId="296BB53C" w14:textId="77777777" w:rsidR="00CA5212" w:rsidRPr="00F04982" w:rsidRDefault="00CA5212" w:rsidP="00467BD6">
                              <w:pPr>
                                <w:rPr>
                                  <w:rFonts w:ascii="Arial" w:hAnsi="Arial" w:cs="Arial"/>
                                  <w:sz w:val="16"/>
                                  <w:szCs w:val="16"/>
                                </w:rPr>
                              </w:pPr>
                              <w:r>
                                <w:rPr>
                                  <w:rFonts w:ascii="Arial" w:hAnsi="Arial" w:cs="Arial"/>
                                  <w:color w:val="24211D"/>
                                  <w:sz w:val="16"/>
                                  <w:szCs w:val="16"/>
                                  <w:lang w:val="en-US"/>
                                </w:rPr>
                                <w:t>E</w:t>
                              </w:r>
                              <w:r w:rsidRPr="00F04982">
                                <w:rPr>
                                  <w:rFonts w:ascii="Arial" w:hAnsi="Arial" w:cs="Arial"/>
                                  <w:color w:val="24211D"/>
                                  <w:sz w:val="16"/>
                                  <w:szCs w:val="16"/>
                                  <w:lang w:val="en-US"/>
                                </w:rPr>
                                <w:t>lapsed time</w:t>
                              </w:r>
                            </w:p>
                          </w:txbxContent>
                        </wps:txbx>
                        <wps:bodyPr rot="0" vert="horz" wrap="square" lIns="0" tIns="0" rIns="0" bIns="0" anchor="t" anchorCtr="0" upright="1">
                          <a:spAutoFit/>
                        </wps:bodyPr>
                      </wps:wsp>
                      <wps:wsp>
                        <wps:cNvPr id="13705" name="Rectangle 196"/>
                        <wps:cNvSpPr>
                          <a:spLocks noChangeArrowheads="1"/>
                        </wps:cNvSpPr>
                        <wps:spPr bwMode="auto">
                          <a:xfrm>
                            <a:off x="4001770" y="2379980"/>
                            <a:ext cx="141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973AC" w14:textId="77777777" w:rsidR="00CA5212" w:rsidRPr="00F04982" w:rsidRDefault="00CA5212" w:rsidP="00467BD6">
                              <w:pPr>
                                <w:rPr>
                                  <w:rFonts w:ascii="Arial" w:hAnsi="Arial" w:cs="Arial"/>
                                  <w:sz w:val="16"/>
                                  <w:szCs w:val="16"/>
                                </w:rPr>
                              </w:pPr>
                              <w:r w:rsidRPr="00F04982">
                                <w:rPr>
                                  <w:rFonts w:ascii="Arial" w:hAnsi="Arial" w:cs="Arial"/>
                                  <w:color w:val="24211D"/>
                                  <w:sz w:val="16"/>
                                  <w:szCs w:val="16"/>
                                  <w:lang w:val="en-US"/>
                                </w:rPr>
                                <w:t>n</w:t>
                              </w:r>
                            </w:p>
                          </w:txbxContent>
                        </wps:txbx>
                        <wps:bodyPr rot="0" vert="horz" wrap="square" lIns="0" tIns="0" rIns="0" bIns="0" anchor="t" anchorCtr="0" upright="1">
                          <a:spAutoFit/>
                        </wps:bodyPr>
                      </wps:wsp>
                      <wps:wsp>
                        <wps:cNvPr id="13706" name="Rectangle 197"/>
                        <wps:cNvSpPr>
                          <a:spLocks noChangeArrowheads="1"/>
                        </wps:cNvSpPr>
                        <wps:spPr bwMode="auto">
                          <a:xfrm>
                            <a:off x="4020820" y="255587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14F7D" w14:textId="77777777" w:rsidR="00CA5212" w:rsidRPr="00F04982" w:rsidRDefault="00CA5212" w:rsidP="00467BD6">
                              <w:pPr>
                                <w:rPr>
                                  <w:rFonts w:ascii="Arial" w:hAnsi="Arial" w:cs="Arial"/>
                                  <w:sz w:val="16"/>
                                  <w:szCs w:val="16"/>
                                </w:rPr>
                              </w:pPr>
                              <w:r w:rsidRPr="00F04982">
                                <w:rPr>
                                  <w:rFonts w:ascii="Arial" w:hAnsi="Arial" w:cs="Arial"/>
                                  <w:color w:val="24211D"/>
                                  <w:sz w:val="16"/>
                                  <w:szCs w:val="16"/>
                                  <w:lang w:val="en-US"/>
                                </w:rPr>
                                <w:t>t</w:t>
                              </w:r>
                            </w:p>
                          </w:txbxContent>
                        </wps:txbx>
                        <wps:bodyPr rot="0" vert="horz" wrap="square" lIns="0" tIns="0" rIns="0" bIns="0" anchor="t" anchorCtr="0" upright="1">
                          <a:spAutoFit/>
                        </wps:bodyPr>
                      </wps:wsp>
                      <wps:wsp>
                        <wps:cNvPr id="13707" name="Freeform 198"/>
                        <wps:cNvSpPr>
                          <a:spLocks/>
                        </wps:cNvSpPr>
                        <wps:spPr bwMode="auto">
                          <a:xfrm>
                            <a:off x="3653155" y="1892935"/>
                            <a:ext cx="568960" cy="658495"/>
                          </a:xfrm>
                          <a:custGeom>
                            <a:avLst/>
                            <a:gdLst>
                              <a:gd name="T0" fmla="*/ 0 w 80"/>
                              <a:gd name="T1" fmla="*/ 658495 h 86"/>
                              <a:gd name="T2" fmla="*/ 568960 w 80"/>
                              <a:gd name="T3" fmla="*/ 658495 h 86"/>
                              <a:gd name="T4" fmla="*/ 483616 w 80"/>
                              <a:gd name="T5" fmla="*/ 0 h 86"/>
                              <a:gd name="T6" fmla="*/ 0 60000 65536"/>
                              <a:gd name="T7" fmla="*/ 0 60000 65536"/>
                              <a:gd name="T8" fmla="*/ 0 60000 65536"/>
                            </a:gdLst>
                            <a:ahLst/>
                            <a:cxnLst>
                              <a:cxn ang="T6">
                                <a:pos x="T0" y="T1"/>
                              </a:cxn>
                              <a:cxn ang="T7">
                                <a:pos x="T2" y="T3"/>
                              </a:cxn>
                              <a:cxn ang="T8">
                                <a:pos x="T4" y="T5"/>
                              </a:cxn>
                            </a:cxnLst>
                            <a:rect l="0" t="0" r="r" b="b"/>
                            <a:pathLst>
                              <a:path w="80" h="86">
                                <a:moveTo>
                                  <a:pt x="0" y="86"/>
                                </a:moveTo>
                                <a:lnTo>
                                  <a:pt x="80" y="86"/>
                                </a:lnTo>
                                <a:lnTo>
                                  <a:pt x="68" y="0"/>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8" name="Rectangle 199"/>
                        <wps:cNvSpPr>
                          <a:spLocks noChangeArrowheads="1"/>
                        </wps:cNvSpPr>
                        <wps:spPr bwMode="auto">
                          <a:xfrm>
                            <a:off x="2608580" y="1617980"/>
                            <a:ext cx="6680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5E1A0" w14:textId="77777777" w:rsidR="00CA5212" w:rsidRPr="00F04982" w:rsidRDefault="00CA5212" w:rsidP="00467BD6">
                              <w:pPr>
                                <w:rPr>
                                  <w:rFonts w:ascii="Arial" w:hAnsi="Arial" w:cs="Arial"/>
                                  <w:sz w:val="16"/>
                                  <w:szCs w:val="16"/>
                                </w:rPr>
                              </w:pPr>
                              <w:r w:rsidRPr="00F04982">
                                <w:rPr>
                                  <w:rFonts w:ascii="Arial" w:hAnsi="Arial" w:cs="Arial"/>
                                  <w:color w:val="24211D"/>
                                  <w:sz w:val="16"/>
                                  <w:szCs w:val="16"/>
                                  <w:lang w:val="en-US"/>
                                </w:rPr>
                                <w:t>Temperature</w:t>
                              </w:r>
                              <w:r>
                                <w:rPr>
                                  <w:rFonts w:ascii="Arial" w:hAnsi="Arial" w:cs="Arial"/>
                                  <w:color w:val="24211D"/>
                                  <w:sz w:val="16"/>
                                  <w:szCs w:val="16"/>
                                  <w:lang w:val="en-US"/>
                                </w:rPr>
                                <w:t xml:space="preserve"> </w:t>
                              </w:r>
                              <w:r w:rsidRPr="00F04982">
                                <w:rPr>
                                  <w:rFonts w:ascii="Arial" w:hAnsi="Arial" w:cs="Arial"/>
                                  <w:color w:val="24211D"/>
                                  <w:sz w:val="16"/>
                                  <w:szCs w:val="16"/>
                                  <w:lang w:val="en-US"/>
                                </w:rPr>
                                <w:t>indicator</w:t>
                              </w:r>
                            </w:p>
                          </w:txbxContent>
                        </wps:txbx>
                        <wps:bodyPr rot="0" vert="horz" wrap="square" lIns="0" tIns="0" rIns="0" bIns="0" anchor="t" anchorCtr="0" upright="1">
                          <a:spAutoFit/>
                        </wps:bodyPr>
                      </wps:wsp>
                      <wps:wsp>
                        <wps:cNvPr id="13709" name="Rectangle 200"/>
                        <wps:cNvSpPr>
                          <a:spLocks noChangeArrowheads="1"/>
                        </wps:cNvSpPr>
                        <wps:spPr bwMode="auto">
                          <a:xfrm>
                            <a:off x="2849880" y="1508760"/>
                            <a:ext cx="1581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C2653" w14:textId="77777777" w:rsidR="00CA5212" w:rsidRPr="00F04982" w:rsidRDefault="00CA5212" w:rsidP="00467BD6">
                              <w:pPr>
                                <w:rPr>
                                  <w:rFonts w:ascii="Arial" w:hAnsi="Arial" w:cs="Arial"/>
                                  <w:sz w:val="16"/>
                                  <w:szCs w:val="16"/>
                                </w:rPr>
                              </w:pPr>
                              <w:r w:rsidRPr="00F04982">
                                <w:rPr>
                                  <w:rFonts w:ascii="Arial" w:hAnsi="Arial" w:cs="Arial"/>
                                  <w:color w:val="24211D"/>
                                  <w:sz w:val="16"/>
                                  <w:szCs w:val="16"/>
                                  <w:lang w:val="en-US"/>
                                </w:rPr>
                                <w:t>PTI</w:t>
                              </w:r>
                            </w:p>
                          </w:txbxContent>
                        </wps:txbx>
                        <wps:bodyPr rot="0" vert="horz" wrap="none" lIns="0" tIns="0" rIns="0" bIns="0" anchor="t" anchorCtr="0" upright="1">
                          <a:spAutoFit/>
                        </wps:bodyPr>
                      </wps:wsp>
                      <wps:wsp>
                        <wps:cNvPr id="13710" name="Rectangle 201"/>
                        <wps:cNvSpPr>
                          <a:spLocks noChangeArrowheads="1"/>
                        </wps:cNvSpPr>
                        <wps:spPr bwMode="auto">
                          <a:xfrm>
                            <a:off x="2849880" y="1929130"/>
                            <a:ext cx="208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1D9A4" w14:textId="77777777" w:rsidR="00CA5212" w:rsidRPr="00F04982" w:rsidRDefault="00CA5212" w:rsidP="00467BD6">
                              <w:pPr>
                                <w:rPr>
                                  <w:rFonts w:ascii="Arial" w:hAnsi="Arial" w:cs="Arial"/>
                                  <w:sz w:val="16"/>
                                  <w:szCs w:val="16"/>
                                </w:rPr>
                              </w:pPr>
                              <w:r w:rsidRPr="00F04982">
                                <w:rPr>
                                  <w:rFonts w:ascii="Arial" w:hAnsi="Arial" w:cs="Arial"/>
                                  <w:color w:val="24211D"/>
                                  <w:sz w:val="16"/>
                                  <w:szCs w:val="16"/>
                                  <w:lang w:val="en-US"/>
                                </w:rPr>
                                <w:t>PTO</w:t>
                              </w:r>
                            </w:p>
                          </w:txbxContent>
                        </wps:txbx>
                        <wps:bodyPr rot="0" vert="horz" wrap="none" lIns="0" tIns="0" rIns="0" bIns="0" anchor="t" anchorCtr="0" upright="1">
                          <a:spAutoFit/>
                        </wps:bodyPr>
                      </wps:wsp>
                      <wps:wsp>
                        <wps:cNvPr id="13711" name="Freeform 202"/>
                        <wps:cNvSpPr>
                          <a:spLocks/>
                        </wps:cNvSpPr>
                        <wps:spPr bwMode="auto">
                          <a:xfrm>
                            <a:off x="2807335" y="1922780"/>
                            <a:ext cx="1002030" cy="269240"/>
                          </a:xfrm>
                          <a:custGeom>
                            <a:avLst/>
                            <a:gdLst>
                              <a:gd name="T0" fmla="*/ 0 w 141"/>
                              <a:gd name="T1" fmla="*/ 0 h 43"/>
                              <a:gd name="T2" fmla="*/ 0 w 141"/>
                              <a:gd name="T3" fmla="*/ 269240 h 43"/>
                              <a:gd name="T4" fmla="*/ 1002030 w 141"/>
                              <a:gd name="T5" fmla="*/ 269240 h 43"/>
                              <a:gd name="T6" fmla="*/ 0 60000 65536"/>
                              <a:gd name="T7" fmla="*/ 0 60000 65536"/>
                              <a:gd name="T8" fmla="*/ 0 60000 65536"/>
                            </a:gdLst>
                            <a:ahLst/>
                            <a:cxnLst>
                              <a:cxn ang="T6">
                                <a:pos x="T0" y="T1"/>
                              </a:cxn>
                              <a:cxn ang="T7">
                                <a:pos x="T2" y="T3"/>
                              </a:cxn>
                              <a:cxn ang="T8">
                                <a:pos x="T4" y="T5"/>
                              </a:cxn>
                            </a:cxnLst>
                            <a:rect l="0" t="0" r="r" b="b"/>
                            <a:pathLst>
                              <a:path w="141" h="43">
                                <a:moveTo>
                                  <a:pt x="0" y="0"/>
                                </a:moveTo>
                                <a:lnTo>
                                  <a:pt x="0" y="43"/>
                                </a:lnTo>
                                <a:lnTo>
                                  <a:pt x="141" y="43"/>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3712" name="Group 203"/>
                        <wpg:cNvGrpSpPr>
                          <a:grpSpLocks/>
                        </wpg:cNvGrpSpPr>
                        <wpg:grpSpPr bwMode="auto">
                          <a:xfrm>
                            <a:off x="3276600" y="1380490"/>
                            <a:ext cx="1066165" cy="861695"/>
                            <a:chOff x="5160" y="1739"/>
                            <a:chExt cx="1679" cy="1357"/>
                          </a:xfrm>
                        </wpg:grpSpPr>
                        <wps:wsp>
                          <wps:cNvPr id="13713" name="Freeform 204"/>
                          <wps:cNvSpPr>
                            <a:spLocks/>
                          </wps:cNvSpPr>
                          <wps:spPr bwMode="auto">
                            <a:xfrm>
                              <a:off x="5843" y="2714"/>
                              <a:ext cx="638" cy="0"/>
                            </a:xfrm>
                            <a:custGeom>
                              <a:avLst/>
                              <a:gdLst>
                                <a:gd name="T0" fmla="*/ 638 w 57"/>
                                <a:gd name="T1" fmla="*/ 0 w 57"/>
                                <a:gd name="T2" fmla="*/ 0 w 57"/>
                                <a:gd name="T3" fmla="*/ 0 60000 65536"/>
                                <a:gd name="T4" fmla="*/ 0 60000 65536"/>
                                <a:gd name="T5" fmla="*/ 0 60000 65536"/>
                              </a:gdLst>
                              <a:ahLst/>
                              <a:cxnLst>
                                <a:cxn ang="T3">
                                  <a:pos x="T0" y="0"/>
                                </a:cxn>
                                <a:cxn ang="T4">
                                  <a:pos x="T1" y="0"/>
                                </a:cxn>
                                <a:cxn ang="T5">
                                  <a:pos x="T2" y="0"/>
                                </a:cxn>
                              </a:cxnLst>
                              <a:rect l="0" t="0" r="r" b="b"/>
                              <a:pathLst>
                                <a:path w="57">
                                  <a:moveTo>
                                    <a:pt x="57" y="0"/>
                                  </a:moveTo>
                                  <a:lnTo>
                                    <a:pt x="0" y="0"/>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4" name="Freeform 205"/>
                          <wps:cNvSpPr>
                            <a:spLocks/>
                          </wps:cNvSpPr>
                          <wps:spPr bwMode="auto">
                            <a:xfrm>
                              <a:off x="5630" y="1896"/>
                              <a:ext cx="1052" cy="751"/>
                            </a:xfrm>
                            <a:custGeom>
                              <a:avLst/>
                              <a:gdLst>
                                <a:gd name="T0" fmla="*/ 1052 w 94"/>
                                <a:gd name="T1" fmla="*/ 460 h 67"/>
                                <a:gd name="T2" fmla="*/ 537 w 94"/>
                                <a:gd name="T3" fmla="*/ 751 h 67"/>
                                <a:gd name="T4" fmla="*/ 0 w 94"/>
                                <a:gd name="T5" fmla="*/ 370 h 67"/>
                                <a:gd name="T6" fmla="*/ 537 w 94"/>
                                <a:gd name="T7" fmla="*/ 0 h 67"/>
                                <a:gd name="T8" fmla="*/ 1052 w 94"/>
                                <a:gd name="T9" fmla="*/ 291 h 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67">
                                  <a:moveTo>
                                    <a:pt x="94" y="41"/>
                                  </a:moveTo>
                                  <a:cubicBezTo>
                                    <a:pt x="89" y="56"/>
                                    <a:pt x="70" y="67"/>
                                    <a:pt x="48" y="67"/>
                                  </a:cubicBezTo>
                                  <a:cubicBezTo>
                                    <a:pt x="22" y="67"/>
                                    <a:pt x="0" y="52"/>
                                    <a:pt x="0" y="33"/>
                                  </a:cubicBezTo>
                                  <a:cubicBezTo>
                                    <a:pt x="0" y="15"/>
                                    <a:pt x="22" y="0"/>
                                    <a:pt x="48" y="0"/>
                                  </a:cubicBezTo>
                                  <a:cubicBezTo>
                                    <a:pt x="70" y="0"/>
                                    <a:pt x="89" y="11"/>
                                    <a:pt x="94" y="26"/>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5" name="Oval 206"/>
                          <wps:cNvSpPr>
                            <a:spLocks noChangeArrowheads="1"/>
                          </wps:cNvSpPr>
                          <wps:spPr bwMode="auto">
                            <a:xfrm>
                              <a:off x="5720" y="1985"/>
                              <a:ext cx="884" cy="572"/>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7" name="Oval 207"/>
                          <wps:cNvSpPr>
                            <a:spLocks noChangeArrowheads="1"/>
                          </wps:cNvSpPr>
                          <wps:spPr bwMode="auto">
                            <a:xfrm>
                              <a:off x="5798" y="2064"/>
                              <a:ext cx="727" cy="404"/>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8" name="Oval 208"/>
                          <wps:cNvSpPr>
                            <a:spLocks noChangeArrowheads="1"/>
                          </wps:cNvSpPr>
                          <wps:spPr bwMode="auto">
                            <a:xfrm>
                              <a:off x="5887" y="2154"/>
                              <a:ext cx="549" cy="235"/>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9" name="Line 209"/>
                          <wps:cNvCnPr/>
                          <wps:spPr bwMode="auto">
                            <a:xfrm>
                              <a:off x="5160" y="2266"/>
                              <a:ext cx="4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20" name="Line 210"/>
                          <wps:cNvCnPr/>
                          <wps:spPr bwMode="auto">
                            <a:xfrm>
                              <a:off x="6604" y="2356"/>
                              <a:ext cx="23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21" name="Line 211"/>
                          <wps:cNvCnPr/>
                          <wps:spPr bwMode="auto">
                            <a:xfrm>
                              <a:off x="6604" y="2187"/>
                              <a:ext cx="23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22" name="Line 212"/>
                          <wps:cNvCnPr/>
                          <wps:spPr bwMode="auto">
                            <a:xfrm flipV="1">
                              <a:off x="5843" y="2714"/>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23" name="Line 213"/>
                          <wps:cNvCnPr/>
                          <wps:spPr bwMode="auto">
                            <a:xfrm flipV="1">
                              <a:off x="6481" y="2714"/>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24" name="Rectangle 214"/>
                          <wps:cNvSpPr>
                            <a:spLocks noChangeArrowheads="1"/>
                          </wps:cNvSpPr>
                          <wps:spPr bwMode="auto">
                            <a:xfrm>
                              <a:off x="6481" y="2782"/>
                              <a:ext cx="358" cy="101"/>
                            </a:xfrm>
                            <a:prstGeom prst="rect">
                              <a:avLst/>
                            </a:prstGeom>
                            <a:solidFill>
                              <a:srgbClr val="24211D"/>
                            </a:solidFill>
                            <a:ln w="3175">
                              <a:solidFill>
                                <a:srgbClr val="24211D"/>
                              </a:solidFill>
                              <a:miter lim="800000"/>
                              <a:headEnd/>
                              <a:tailEnd/>
                            </a:ln>
                          </wps:spPr>
                          <wps:bodyPr rot="0" vert="horz" wrap="square" lIns="91440" tIns="45720" rIns="91440" bIns="45720" anchor="t" anchorCtr="0" upright="1">
                            <a:noAutofit/>
                          </wps:bodyPr>
                        </wps:wsp>
                        <wps:wsp>
                          <wps:cNvPr id="13725" name="Rectangle 215"/>
                          <wps:cNvSpPr>
                            <a:spLocks noChangeArrowheads="1"/>
                          </wps:cNvSpPr>
                          <wps:spPr bwMode="auto">
                            <a:xfrm>
                              <a:off x="5484" y="2782"/>
                              <a:ext cx="359" cy="101"/>
                            </a:xfrm>
                            <a:prstGeom prst="rect">
                              <a:avLst/>
                            </a:prstGeom>
                            <a:solidFill>
                              <a:srgbClr val="24211D"/>
                            </a:solidFill>
                            <a:ln w="3175">
                              <a:solidFill>
                                <a:srgbClr val="24211D"/>
                              </a:solidFill>
                              <a:miter lim="800000"/>
                              <a:headEnd/>
                              <a:tailEnd/>
                            </a:ln>
                          </wps:spPr>
                          <wps:bodyPr rot="0" vert="horz" wrap="square" lIns="91440" tIns="45720" rIns="91440" bIns="45720" anchor="t" anchorCtr="0" upright="1">
                            <a:noAutofit/>
                          </wps:bodyPr>
                        </wps:wsp>
                        <wps:wsp>
                          <wps:cNvPr id="13726" name="Freeform 216"/>
                          <wps:cNvSpPr>
                            <a:spLocks/>
                          </wps:cNvSpPr>
                          <wps:spPr bwMode="auto">
                            <a:xfrm>
                              <a:off x="6716" y="2356"/>
                              <a:ext cx="112" cy="426"/>
                            </a:xfrm>
                            <a:custGeom>
                              <a:avLst/>
                              <a:gdLst>
                                <a:gd name="T0" fmla="*/ 112 w 10"/>
                                <a:gd name="T1" fmla="*/ 0 h 38"/>
                                <a:gd name="T2" fmla="*/ 34 w 10"/>
                                <a:gd name="T3" fmla="*/ 179 h 38"/>
                                <a:gd name="T4" fmla="*/ 0 w 10"/>
                                <a:gd name="T5" fmla="*/ 280 h 38"/>
                                <a:gd name="T6" fmla="*/ 0 w 10"/>
                                <a:gd name="T7" fmla="*/ 426 h 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 h="38">
                                  <a:moveTo>
                                    <a:pt x="10" y="0"/>
                                  </a:moveTo>
                                  <a:cubicBezTo>
                                    <a:pt x="9" y="6"/>
                                    <a:pt x="7" y="11"/>
                                    <a:pt x="3" y="16"/>
                                  </a:cubicBezTo>
                                  <a:cubicBezTo>
                                    <a:pt x="1" y="19"/>
                                    <a:pt x="0" y="22"/>
                                    <a:pt x="0" y="25"/>
                                  </a:cubicBezTo>
                                  <a:lnTo>
                                    <a:pt x="0" y="38"/>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7" name="Freeform 217"/>
                          <wps:cNvSpPr>
                            <a:spLocks/>
                          </wps:cNvSpPr>
                          <wps:spPr bwMode="auto">
                            <a:xfrm>
                              <a:off x="5484" y="1739"/>
                              <a:ext cx="1344" cy="1043"/>
                            </a:xfrm>
                            <a:custGeom>
                              <a:avLst/>
                              <a:gdLst>
                                <a:gd name="T0" fmla="*/ 123 w 120"/>
                                <a:gd name="T1" fmla="*/ 1043 h 93"/>
                                <a:gd name="T2" fmla="*/ 123 w 120"/>
                                <a:gd name="T3" fmla="*/ 897 h 93"/>
                                <a:gd name="T4" fmla="*/ 90 w 120"/>
                                <a:gd name="T5" fmla="*/ 796 h 93"/>
                                <a:gd name="T6" fmla="*/ 0 w 120"/>
                                <a:gd name="T7" fmla="*/ 527 h 93"/>
                                <a:gd name="T8" fmla="*/ 683 w 120"/>
                                <a:gd name="T9" fmla="*/ 0 h 93"/>
                                <a:gd name="T10" fmla="*/ 1344 w 120"/>
                                <a:gd name="T11" fmla="*/ 449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0" h="93">
                                  <a:moveTo>
                                    <a:pt x="11" y="93"/>
                                  </a:moveTo>
                                  <a:lnTo>
                                    <a:pt x="11" y="80"/>
                                  </a:lnTo>
                                  <a:cubicBezTo>
                                    <a:pt x="11" y="77"/>
                                    <a:pt x="10" y="74"/>
                                    <a:pt x="8" y="71"/>
                                  </a:cubicBezTo>
                                  <a:cubicBezTo>
                                    <a:pt x="3" y="64"/>
                                    <a:pt x="0" y="56"/>
                                    <a:pt x="0" y="47"/>
                                  </a:cubicBezTo>
                                  <a:cubicBezTo>
                                    <a:pt x="0" y="21"/>
                                    <a:pt x="27" y="0"/>
                                    <a:pt x="61" y="0"/>
                                  </a:cubicBezTo>
                                  <a:cubicBezTo>
                                    <a:pt x="91" y="0"/>
                                    <a:pt x="116" y="17"/>
                                    <a:pt x="120" y="4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8" name="Line 218"/>
                          <wps:cNvCnPr/>
                          <wps:spPr bwMode="auto">
                            <a:xfrm flipV="1">
                              <a:off x="6839" y="2187"/>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29" name="Line 219"/>
                          <wps:cNvCnPr/>
                          <wps:spPr bwMode="auto">
                            <a:xfrm flipV="1">
                              <a:off x="6693" y="2187"/>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0" name="Line 220"/>
                          <wps:cNvCnPr/>
                          <wps:spPr bwMode="auto">
                            <a:xfrm flipV="1">
                              <a:off x="6604" y="2187"/>
                              <a:ext cx="0" cy="16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1" name="Oval 221"/>
                          <wps:cNvSpPr>
                            <a:spLocks noChangeArrowheads="1"/>
                          </wps:cNvSpPr>
                          <wps:spPr bwMode="auto">
                            <a:xfrm>
                              <a:off x="6134" y="2972"/>
                              <a:ext cx="56" cy="57"/>
                            </a:xfrm>
                            <a:prstGeom prst="ellipse">
                              <a:avLst/>
                            </a:prstGeom>
                            <a:solidFill>
                              <a:srgbClr val="24211D"/>
                            </a:solidFill>
                            <a:ln w="3175">
                              <a:solidFill>
                                <a:srgbClr val="24211D"/>
                              </a:solidFill>
                              <a:round/>
                              <a:headEnd/>
                              <a:tailEnd/>
                            </a:ln>
                          </wps:spPr>
                          <wps:bodyPr rot="0" vert="horz" wrap="square" lIns="91440" tIns="45720" rIns="91440" bIns="45720" anchor="t" anchorCtr="0" upright="1">
                            <a:noAutofit/>
                          </wps:bodyPr>
                        </wps:wsp>
                        <wps:wsp>
                          <wps:cNvPr id="13732" name="Oval 222"/>
                          <wps:cNvSpPr>
                            <a:spLocks noChangeArrowheads="1"/>
                          </wps:cNvSpPr>
                          <wps:spPr bwMode="auto">
                            <a:xfrm>
                              <a:off x="6067" y="2905"/>
                              <a:ext cx="190" cy="191"/>
                            </a:xfrm>
                            <a:prstGeom prst="ellipse">
                              <a:avLst/>
                            </a:pr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3" name="Line 223"/>
                          <wps:cNvCnPr/>
                          <wps:spPr bwMode="auto">
                            <a:xfrm>
                              <a:off x="5988" y="2714"/>
                              <a:ext cx="79" cy="31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34" name="Line 224"/>
                          <wps:cNvCnPr/>
                          <wps:spPr bwMode="auto">
                            <a:xfrm flipH="1">
                              <a:off x="6257" y="2714"/>
                              <a:ext cx="78" cy="31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wps:wsp>
                        <wps:cNvPr id="13735" name="Freeform 225"/>
                        <wps:cNvSpPr>
                          <a:spLocks/>
                        </wps:cNvSpPr>
                        <wps:spPr bwMode="auto">
                          <a:xfrm>
                            <a:off x="2807335" y="1351915"/>
                            <a:ext cx="1002030" cy="266065"/>
                          </a:xfrm>
                          <a:custGeom>
                            <a:avLst/>
                            <a:gdLst>
                              <a:gd name="T0" fmla="*/ 1002030 w 141"/>
                              <a:gd name="T1" fmla="*/ 0 h 43"/>
                              <a:gd name="T2" fmla="*/ 0 w 141"/>
                              <a:gd name="T3" fmla="*/ 0 h 43"/>
                              <a:gd name="T4" fmla="*/ 0 w 141"/>
                              <a:gd name="T5" fmla="*/ 266065 h 43"/>
                              <a:gd name="T6" fmla="*/ 0 60000 65536"/>
                              <a:gd name="T7" fmla="*/ 0 60000 65536"/>
                              <a:gd name="T8" fmla="*/ 0 60000 65536"/>
                            </a:gdLst>
                            <a:ahLst/>
                            <a:cxnLst>
                              <a:cxn ang="T6">
                                <a:pos x="T0" y="T1"/>
                              </a:cxn>
                              <a:cxn ang="T7">
                                <a:pos x="T2" y="T3"/>
                              </a:cxn>
                              <a:cxn ang="T8">
                                <a:pos x="T4" y="T5"/>
                              </a:cxn>
                            </a:cxnLst>
                            <a:rect l="0" t="0" r="r" b="b"/>
                            <a:pathLst>
                              <a:path w="141" h="43">
                                <a:moveTo>
                                  <a:pt x="141" y="0"/>
                                </a:moveTo>
                                <a:lnTo>
                                  <a:pt x="0" y="0"/>
                                </a:lnTo>
                                <a:lnTo>
                                  <a:pt x="0" y="43"/>
                                </a:lnTo>
                              </a:path>
                            </a:pathLst>
                          </a:custGeom>
                          <a:noFill/>
                          <a:ln w="3175">
                            <a:solidFill>
                              <a:srgbClr val="24211D"/>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6" name="Rectangle 226"/>
                        <wps:cNvSpPr>
                          <a:spLocks noChangeArrowheads="1"/>
                        </wps:cNvSpPr>
                        <wps:spPr bwMode="auto">
                          <a:xfrm>
                            <a:off x="2510608" y="164376"/>
                            <a:ext cx="6591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C5712" w14:textId="77777777" w:rsidR="00CA5212" w:rsidRPr="00884AF6" w:rsidRDefault="00CA5212" w:rsidP="00467BD6">
                              <w:pPr>
                                <w:rPr>
                                  <w:rFonts w:ascii="Arial" w:hAnsi="Arial" w:cs="Arial"/>
                                  <w:sz w:val="16"/>
                                  <w:szCs w:val="16"/>
                                </w:rPr>
                              </w:pPr>
                              <w:r w:rsidRPr="00884AF6">
                                <w:rPr>
                                  <w:rFonts w:ascii="Arial" w:hAnsi="Arial" w:cs="Arial"/>
                                  <w:color w:val="24211D"/>
                                  <w:sz w:val="16"/>
                                  <w:szCs w:val="16"/>
                                </w:rPr>
                                <w:t>Variable-flow</w:t>
                              </w:r>
                              <w:r>
                                <w:rPr>
                                  <w:rFonts w:ascii="Arial" w:hAnsi="Arial" w:cs="Arial"/>
                                  <w:color w:val="24211D"/>
                                  <w:sz w:val="16"/>
                                  <w:szCs w:val="16"/>
                                </w:rPr>
                                <w:t xml:space="preserve"> r</w:t>
                              </w:r>
                              <w:r w:rsidRPr="00884AF6">
                                <w:rPr>
                                  <w:rFonts w:ascii="Arial" w:hAnsi="Arial" w:cs="Arial"/>
                                  <w:color w:val="24211D"/>
                                  <w:sz w:val="16"/>
                                  <w:szCs w:val="16"/>
                                </w:rPr>
                                <w:t>estrictor</w:t>
                              </w:r>
                            </w:p>
                          </w:txbxContent>
                        </wps:txbx>
                        <wps:bodyPr rot="0" vert="horz" wrap="square" lIns="0" tIns="0" rIns="0" bIns="0" anchor="t" anchorCtr="0" upright="1">
                          <a:spAutoFit/>
                        </wps:bodyPr>
                      </wps:wsp>
                      <wps:wsp>
                        <wps:cNvPr id="13737" name="Line 227"/>
                        <wps:cNvCnPr/>
                        <wps:spPr bwMode="auto">
                          <a:xfrm>
                            <a:off x="2873375" y="485140"/>
                            <a:ext cx="135255" cy="227965"/>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738" name="Rectangle 228"/>
                        <wps:cNvSpPr>
                          <a:spLocks noChangeArrowheads="1"/>
                        </wps:cNvSpPr>
                        <wps:spPr bwMode="auto">
                          <a:xfrm>
                            <a:off x="1255395" y="1031240"/>
                            <a:ext cx="10369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E798E" w14:textId="77777777" w:rsidR="00CA5212" w:rsidRPr="0050071E" w:rsidRDefault="00CA5212" w:rsidP="00467BD6">
                              <w:pPr>
                                <w:jc w:val="center"/>
                                <w:rPr>
                                  <w:rFonts w:ascii="Arial" w:hAnsi="Arial" w:cs="Arial"/>
                                  <w:color w:val="24211D"/>
                                  <w:sz w:val="16"/>
                                  <w:szCs w:val="16"/>
                                  <w:lang w:val="en-US"/>
                                </w:rPr>
                              </w:pPr>
                              <w:r w:rsidRPr="00F04982">
                                <w:rPr>
                                  <w:rFonts w:ascii="Arial" w:hAnsi="Arial" w:cs="Arial"/>
                                  <w:color w:val="24211D"/>
                                  <w:sz w:val="16"/>
                                  <w:szCs w:val="16"/>
                                  <w:lang w:val="en-US"/>
                                </w:rPr>
                                <w:t>L</w:t>
                              </w:r>
                              <w:r>
                                <w:rPr>
                                  <w:rFonts w:ascii="Arial" w:hAnsi="Arial" w:cs="Arial"/>
                                  <w:color w:val="24211D"/>
                                  <w:sz w:val="16"/>
                                  <w:szCs w:val="16"/>
                                  <w:lang w:val="en-US"/>
                                </w:rPr>
                                <w:t>aminar flow element, L</w:t>
                              </w:r>
                              <w:r w:rsidRPr="00F04982">
                                <w:rPr>
                                  <w:rFonts w:ascii="Arial" w:hAnsi="Arial" w:cs="Arial"/>
                                  <w:color w:val="24211D"/>
                                  <w:sz w:val="16"/>
                                  <w:szCs w:val="16"/>
                                  <w:lang w:val="en-US"/>
                                </w:rPr>
                                <w:t>FE</w:t>
                              </w:r>
                            </w:p>
                          </w:txbxContent>
                        </wps:txbx>
                        <wps:bodyPr rot="0" vert="horz" wrap="square" lIns="0" tIns="0" rIns="0" bIns="0" anchor="t" anchorCtr="0" upright="1">
                          <a:spAutoFit/>
                        </wps:bodyPr>
                      </wps:wsp>
                      <wps:wsp>
                        <wps:cNvPr id="13739" name="Rectangle 229"/>
                        <wps:cNvSpPr>
                          <a:spLocks noChangeArrowheads="1"/>
                        </wps:cNvSpPr>
                        <wps:spPr bwMode="auto">
                          <a:xfrm>
                            <a:off x="248286" y="1081405"/>
                            <a:ext cx="3759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D3E0B" w14:textId="77777777" w:rsidR="00CA5212" w:rsidRDefault="00CA5212" w:rsidP="00467BD6">
                              <w:pPr>
                                <w:rPr>
                                  <w:rFonts w:ascii="Arial" w:hAnsi="Arial" w:cs="Arial"/>
                                  <w:color w:val="24211D"/>
                                  <w:sz w:val="16"/>
                                  <w:szCs w:val="16"/>
                                  <w:lang w:val="en-US"/>
                                </w:rPr>
                              </w:pPr>
                              <w:r w:rsidRPr="00CD79F3">
                                <w:rPr>
                                  <w:rFonts w:ascii="Arial" w:hAnsi="Arial" w:cs="Arial"/>
                                  <w:color w:val="24211D"/>
                                  <w:sz w:val="16"/>
                                  <w:szCs w:val="16"/>
                                  <w:lang w:val="en-US"/>
                                </w:rPr>
                                <w:t>ETI</w:t>
                              </w:r>
                            </w:p>
                            <w:p w14:paraId="10020B75" w14:textId="77777777" w:rsidR="00CA5212" w:rsidRPr="00CD79F3" w:rsidRDefault="00CA5212" w:rsidP="00467BD6">
                              <w:pPr>
                                <w:rPr>
                                  <w:sz w:val="16"/>
                                  <w:szCs w:val="16"/>
                                </w:rPr>
                              </w:pPr>
                              <w:r>
                                <w:rPr>
                                  <w:rFonts w:ascii="Arial" w:hAnsi="Arial" w:cs="Arial"/>
                                  <w:color w:val="24211D"/>
                                  <w:sz w:val="16"/>
                                  <w:szCs w:val="16"/>
                                  <w:lang w:val="en-US"/>
                                </w:rPr>
                                <w:t>EPI</w:t>
                              </w:r>
                            </w:p>
                          </w:txbxContent>
                        </wps:txbx>
                        <wps:bodyPr rot="0" vert="horz" wrap="square" lIns="0" tIns="0" rIns="0" bIns="0" anchor="t" anchorCtr="0" upright="1">
                          <a:spAutoFit/>
                        </wps:bodyPr>
                      </wps:wsp>
                      <wps:wsp>
                        <wps:cNvPr id="13740" name="Freeform 230"/>
                        <wps:cNvSpPr>
                          <a:spLocks/>
                        </wps:cNvSpPr>
                        <wps:spPr bwMode="auto">
                          <a:xfrm>
                            <a:off x="532765" y="1066800"/>
                            <a:ext cx="1991360" cy="683895"/>
                          </a:xfrm>
                          <a:custGeom>
                            <a:avLst/>
                            <a:gdLst>
                              <a:gd name="T0" fmla="*/ 0 w 292"/>
                              <a:gd name="T1" fmla="*/ 0 h 96"/>
                              <a:gd name="T2" fmla="*/ 0 w 292"/>
                              <a:gd name="T3" fmla="*/ 683895 h 96"/>
                              <a:gd name="T4" fmla="*/ 1991360 w 292"/>
                              <a:gd name="T5" fmla="*/ 683895 h 96"/>
                              <a:gd name="T6" fmla="*/ 0 60000 65536"/>
                              <a:gd name="T7" fmla="*/ 0 60000 65536"/>
                              <a:gd name="T8" fmla="*/ 0 60000 65536"/>
                            </a:gdLst>
                            <a:ahLst/>
                            <a:cxnLst>
                              <a:cxn ang="T6">
                                <a:pos x="T0" y="T1"/>
                              </a:cxn>
                              <a:cxn ang="T7">
                                <a:pos x="T2" y="T3"/>
                              </a:cxn>
                              <a:cxn ang="T8">
                                <a:pos x="T4" y="T5"/>
                              </a:cxn>
                            </a:cxnLst>
                            <a:rect l="0" t="0" r="r" b="b"/>
                            <a:pathLst>
                              <a:path w="292" h="96">
                                <a:moveTo>
                                  <a:pt x="0" y="0"/>
                                </a:moveTo>
                                <a:lnTo>
                                  <a:pt x="0" y="96"/>
                                </a:lnTo>
                                <a:lnTo>
                                  <a:pt x="292" y="96"/>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1" name="Text Box 582"/>
                        <wps:cNvSpPr txBox="1">
                          <a:spLocks noChangeArrowheads="1"/>
                        </wps:cNvSpPr>
                        <wps:spPr bwMode="auto">
                          <a:xfrm>
                            <a:off x="1420495" y="55245"/>
                            <a:ext cx="528955" cy="253365"/>
                          </a:xfrm>
                          <a:prstGeom prst="rect">
                            <a:avLst/>
                          </a:prstGeom>
                          <a:solidFill>
                            <a:srgbClr val="FFFFFF"/>
                          </a:solidFill>
                          <a:ln w="9525">
                            <a:solidFill>
                              <a:sysClr val="window" lastClr="FFFFFF">
                                <a:lumMod val="100000"/>
                                <a:lumOff val="0"/>
                              </a:sysClr>
                            </a:solidFill>
                            <a:miter lim="800000"/>
                            <a:headEnd/>
                            <a:tailEnd/>
                          </a:ln>
                        </wps:spPr>
                        <wps:txbx>
                          <w:txbxContent>
                            <w:p w14:paraId="3D0AE570" w14:textId="77777777" w:rsidR="00CA5212" w:rsidRPr="00884AF6" w:rsidRDefault="00CA5212" w:rsidP="00467BD6">
                              <w:pPr>
                                <w:rPr>
                                  <w:rFonts w:ascii="Arial" w:hAnsi="Arial" w:cs="Arial"/>
                                  <w:sz w:val="16"/>
                                  <w:szCs w:val="16"/>
                                  <w:lang w:val="de-DE"/>
                                </w:rPr>
                              </w:pPr>
                              <w:r w:rsidRPr="00884AF6">
                                <w:rPr>
                                  <w:rFonts w:ascii="Arial" w:hAnsi="Arial" w:cs="Arial"/>
                                  <w:sz w:val="16"/>
                                  <w:szCs w:val="16"/>
                                  <w:lang w:val="de-DE"/>
                                </w:rPr>
                                <w:t>EDP</w:t>
                              </w:r>
                            </w:p>
                          </w:txbxContent>
                        </wps:txbx>
                        <wps:bodyPr rot="0" vert="horz" wrap="square" lIns="91440" tIns="45720" rIns="91440" bIns="45720" anchor="t" anchorCtr="0" upright="1">
                          <a:spAutoFit/>
                        </wps:bodyPr>
                      </wps:wsp>
                      <wps:wsp>
                        <wps:cNvPr id="13742" name="Text Box 582"/>
                        <wps:cNvSpPr txBox="1">
                          <a:spLocks noChangeArrowheads="1"/>
                        </wps:cNvSpPr>
                        <wps:spPr bwMode="auto">
                          <a:xfrm>
                            <a:off x="145234" y="233771"/>
                            <a:ext cx="528955" cy="253365"/>
                          </a:xfrm>
                          <a:prstGeom prst="rect">
                            <a:avLst/>
                          </a:prstGeom>
                          <a:solidFill>
                            <a:srgbClr val="FFFFFF"/>
                          </a:solidFill>
                          <a:ln w="9525">
                            <a:solidFill>
                              <a:sysClr val="window" lastClr="FFFFFF">
                                <a:lumMod val="100000"/>
                                <a:lumOff val="0"/>
                              </a:sysClr>
                            </a:solidFill>
                            <a:miter lim="800000"/>
                            <a:headEnd/>
                            <a:tailEnd/>
                          </a:ln>
                        </wps:spPr>
                        <wps:txbx>
                          <w:txbxContent>
                            <w:p w14:paraId="2FCBE57E" w14:textId="77777777" w:rsidR="00CA5212" w:rsidRPr="00712983" w:rsidRDefault="00CA5212" w:rsidP="00467BD6">
                              <w:pPr>
                                <w:rPr>
                                  <w:rFonts w:ascii="Arial" w:hAnsi="Arial" w:cs="Arial"/>
                                  <w:sz w:val="16"/>
                                  <w:szCs w:val="16"/>
                                  <w:lang w:val="de-DE"/>
                                </w:rPr>
                              </w:pPr>
                              <w:r>
                                <w:rPr>
                                  <w:rFonts w:ascii="Arial" w:hAnsi="Arial" w:cs="Arial"/>
                                  <w:sz w:val="16"/>
                                  <w:szCs w:val="16"/>
                                  <w:lang w:val="de-DE"/>
                                </w:rPr>
                                <w:t>Filter</w:t>
                              </w:r>
                            </w:p>
                          </w:txbxContent>
                        </wps:txbx>
                        <wps:bodyPr rot="0" vert="horz" wrap="square" lIns="91440" tIns="45720" rIns="91440" bIns="45720" anchor="t" anchorCtr="0" upright="1">
                          <a:spAutoFit/>
                        </wps:bodyPr>
                      </wps:wsp>
                    </wpc:wpc>
                  </a:graphicData>
                </a:graphic>
              </wp:inline>
            </w:drawing>
          </mc:Choice>
          <mc:Fallback>
            <w:pict>
              <v:group id="Zeichenbereich 13504" o:spid="_x0000_s1137" editas="canvas" style="width:482.4pt;height:266.4pt;mso-position-horizontal-relative:char;mso-position-vertical-relative:line" coordsize="61264,33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">
                <v:shape id="_x0000_s1138" type="#_x0000_t75" style="position:absolute;width:61264;height:33832;visibility:visible;mso-wrap-style:square">
                  <v:fill o:detectmouseclick="t"/>
                  <v:path o:connecttype="none"/>
                </v:shape>
                <v:group id="Group 117" o:spid="_x0000_s1139" style="position:absolute;left:44773;top:15938;width:1994;height:2419" coordorigin="7051,2075" coordsize="314,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18" o:spid="_x0000_s1140" style="position:absolute;left:7051;top:2266;width:258;height:190;visibility:visible;mso-wrap-style:square;v-text-anchor:top" coordsize="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oHL8A&#10;AADcAAAADwAAAGRycy9kb3ducmV2LnhtbERPy6rCMBDdX/AfwgjurqkuLlqNImLBuxF8rodm+tBm&#10;UppU698bQXA3h/Oc+bIzlbhT40rLCkbDCARxanXJuYLTMfmdgHAeWWNlmRQ8ycFy0fuZY6ztg/d0&#10;P/hchBB2MSoovK9jKV1akEE3tDVx4DLbGPQBNrnUDT5CuKnkOIr+pMGSQ0OBNa0LSm+H1iiYlPay&#10;uSQmO7dX+k+2brfP3E6pQb9bzUB46vxX/HFvdZg/HcH7mXCBX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0CgcvwAAANwAAAAPAAAAAAAAAAAAAAAAAJgCAABkcnMvZG93bnJl&#10;di54bWxQSwUGAAAAAAQABAD1AAAAhAMAAAAA&#10;" path="m11,l23,17,,17,11,xe" filled="f" strokecolor="#24211d" strokeweight=".25pt">
                    <v:path arrowok="t" o:connecttype="custom" o:connectlocs="1380,0;2894,2124;0,2124;1380,0" o:connectangles="0,0,0,0"/>
                  </v:shape>
                  <v:shape id="Freeform 119" o:spid="_x0000_s1141" style="position:absolute;left:7051;top:2075;width:258;height:191;visibility:visible;mso-wrap-style:square;v-text-anchor:top" coordsize="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6i8QA&#10;AADcAAAADwAAAGRycy9kb3ducmV2LnhtbESPS2vDMBCE74X+B7GF3ho5gaTGjRJCiMG9BJK2Pi/W&#10;+pFYK2PJj/77qlDocZiZb5jtfjatGKl3jWUFy0UEgriwuuFKwedH+hKDcB5ZY2uZFHyTg/3u8WGL&#10;ibYTX2i8+koECLsEFdTed4mUrqjJoFvYjjh4pe0N+iD7SuoepwA3rVxF0UYabDgs1NjRsabifh2M&#10;grix+SlPTfk13Og9zdz5UrqzUs9P8+ENhKfZ/4f/2plWsH7dwO+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6+ovEAAAA3AAAAA8AAAAAAAAAAAAAAAAAmAIAAGRycy9k&#10;b3ducmV2LnhtbFBLBQYAAAAABAAEAPUAAACJAwAAAAA=&#10;" path="m11,17l,1,23,,11,17xe" filled="f" strokecolor="#24211d" strokeweight=".25pt">
                    <v:path arrowok="t" o:connecttype="custom" o:connectlocs="1380,2146;0,124;2894,0;1380,2146" o:connectangles="0,0,0,0"/>
                  </v:shape>
                  <v:shape id="Freeform 120" o:spid="_x0000_s1142" style="position:absolute;left:7175;top:2142;width:190;height:258;visibility:visible;mso-wrap-style:square;v-text-anchor:top" coordsize="1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7rFsIA&#10;AADcAAAADwAAAGRycy9kb3ducmV2LnhtbESPzarCMBSE94LvEI7gTlMFr1KNIlXBu1Dwb39ojm21&#10;OSlN1Pr2NxcEl8PMfMPMFo0pxZNqV1hWMOhHIIhTqwvOFJxPm94EhPPIGkvLpOBNDhbzdmuGsbYv&#10;PtDz6DMRIOxiVJB7X8VSujQng65vK+LgXW1t0AdZZ1LX+ApwU8phFP1IgwWHhRwrSnJK78eHUXDx&#10;vyva7SZZcy7XOpW35LDZJ0p1O81yCsJT47/hT3urFYzGY/g/E4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usWwgAAANwAAAAPAAAAAAAAAAAAAAAAAJgCAABkcnMvZG93&#10;bnJldi54bWxQSwUGAAAAAAQABAD1AAAAhwMAAAAA&#10;" path="m,11l17,r,23l,11xe" filled="f" strokecolor="#24211d" strokeweight=".25pt">
                    <v:path arrowok="t" o:connecttype="custom" o:connectlocs="0,1380;2124,0;2124,2894;0,1380" o:connectangles="0,0,0,0"/>
                  </v:shape>
                </v:group>
                <v:line id="Line 121" o:spid="_x0000_s1143" style="position:absolute;visibility:visible;mso-wrap-style:square" from="46767,17151" to="47618,17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r37r8AAADcAAAADwAAAGRycy9kb3ducmV2LnhtbERPTYvCMBC9L/gfwgje1lRBXapRRFbQ&#10;m9q9eBuTsS02k24Tbf335iB4fLzvxaqzlXhQ40vHCkbDBASxdqbkXMFftv3+AeEDssHKMSl4kofV&#10;sve1wNS4lo/0OIVcxBD2KSooQqhTKb0uyKIfupo4clfXWAwRNrk0DbYx3FZynCRTabHk2FBgTZuC&#10;9O10twr0fivPLGejiz3486/eZe0/Z0oN+t16DiJQFz7it3tnFExmcW08E4+AX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br37r8AAADcAAAADwAAAAAAAAAAAAAAAACh&#10;AgAAZHJzL2Rvd25yZXYueG1sUEsFBgAAAAAEAAQA+QAAAI0DAAAAAA==&#10;" strokecolor="#24211d" strokeweight=".25pt"/>
                <v:shape id="Freeform 127" o:spid="_x0000_s1144" style="position:absolute;left:495;top:5537;width:6470;height:2279;visibility:visible;mso-wrap-style:square;v-text-anchor:top" coordsize="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B0lcUA&#10;AADcAAAADwAAAGRycy9kb3ducmV2LnhtbESPUUvDMBSF34X9h3AFX4ZLFXWuazrGQBjKBKe+3zXX&#10;prO5KUns2n9vhIGPh3POdzjFarCt6MmHxrGCm1kGgrhyuuFawcf70/UjiBCRNbaOScFIAVbl5KLA&#10;XLsTv1G/j7VIEA45KjAxdrmUoTJkMcxcR5y8L+ctxiR9LbXHU4LbVt5m2YO02HBaMNjRxlD1vf+x&#10;iTJ+zv3d8/awwB1Njy+vvRm7Xqmry2G9BBFpiP/hc3urFdzPF/B3Jh0B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IHSVxQAAANwAAAAPAAAAAAAAAAAAAAAAAJgCAABkcnMv&#10;ZG93bnJldi54bWxQSwUGAAAAAAQABAD1AAAAigMAAAAA&#10;" path="m15,25l6,28r9,4l,32,,,91,r,32l80,32r,-7l15,25xe" fillcolor="#24211d" strokecolor="#24211d" strokeweight=".25pt">
                  <v:path arrowok="t" o:connecttype="custom" o:connectlocs="758409954,1268753455;303366826,1420998456;758409954,1624001288;0,1624001288;0,0;2147483647,0;2147483647,1624001288;2147483647,1624001288;2147483647,1268753455;758409954,1268753455" o:connectangles="0,0,0,0,0,0,0,0,0,0"/>
                </v:shape>
                <v:shape id="Freeform 128" o:spid="_x0000_s1145" style="position:absolute;left:495;top:8388;width:6470;height:2280;visibility:visible;mso-wrap-style:square;v-text-anchor:top" coordsize="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0lMIA&#10;AADcAAAADwAAAGRycy9kb3ducmV2LnhtbERPy2qDQBTdB/oPwy10F8eEtoh1lBAIlkIXiV10eXFu&#10;1cS5I87Ex993FoUuD+edFYvpxUSj6ywr2EUxCOLa6o4bBV/VaZuAcB5ZY2+ZFKzkoMgfNhmm2s58&#10;puniGxFC2KWooPV+SKV0dUsGXWQH4sD92NGgD3BspB5xDuGml/s4fpUGOw4NLQ50bKm+Xe5GwdW4&#10;ZJpPx+/z54dcy7KanudEKvX0uBzeQHha/L/4z/2uFbwkYX44E46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zSUwgAAANwAAAAPAAAAAAAAAAAAAAAAAJgCAABkcnMvZG93&#10;bnJldi54bWxQSwUGAAAAAAQABAD1AAAAhwMAAAAA&#10;" path="m80,r,7l15,7,15,,,,,32r91,l91,,80,xe" fillcolor="#24211d" strokecolor="#24211d" strokeweight="0">
                  <v:path arrowok="t" o:connecttype="custom" o:connectlocs="2147483647,0;2147483647,355247833;758409954,355247833;758409954,0;0,0;0,1624001288;2147483647,1624001288;2147483647,0;2147483647,0" o:connectangles="0,0,0,0,0,0,0,0,0"/>
                </v:shape>
                <v:line id="Line 129" o:spid="_x0000_s1146" style="position:absolute;flip:y;visibility:visible;mso-wrap-style:square" from="1562,7321" to="1568,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kLrcUAAADcAAAADwAAAGRycy9kb3ducmV2LnhtbESP0WrCQBRE3wX/YblC38xGpSWkriKC&#10;IKHQNu0H3GRvk9Ts3ZBdk7Rf3xWEPg4zc4bZ7ifTioF611hWsIpiEMSl1Q1XCj4/TssEhPPIGlvL&#10;pOCHHOx389kWU21Hfqch95UIEHYpKqi971IpXVmTQRfZjjh4X7Y36IPsK6l7HAPctHIdx0/SYMNh&#10;ocaOjjWVl/xqFLwWxbkaW2/eNvidHQ/DS3b9dUo9LKbDMwhPk/8P39tnreAxWcHtTDgCcv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kLrcUAAADcAAAADwAAAAAAAAAA&#10;AAAAAAChAgAAZHJzL2Rvd25yZXYueG1sUEsFBgAAAAAEAAQA+QAAAJMDAAAAAA==&#10;" strokecolor="#24211d" strokeweight=".25pt"/>
                <v:line id="Line 130" o:spid="_x0000_s1147" style="position:absolute;visibility:visible;mso-wrap-style:square" from="13150,6254" to="19970,6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wI8QAAADcAAAADwAAAGRycy9kb3ducmV2LnhtbESPQWvCQBSE74X+h+UVvNVNAlpJXUWK&#10;gr21iRdvz93XJJh9m2bXJP33XaHQ4zAz3zDr7WRbMVDvG8cK0nkCglg703Cl4FQenlcgfEA22Dom&#10;BT/kYbt5fFhjbtzInzQUoRIRwj5HBXUIXS6l1zVZ9HPXEUfvy/UWQ5R9JU2PY4TbVmZJspQWG44L&#10;NXb0VpO+FjerQL8f5JnlS3qxH/6818dy/OZSqdnTtHsFEWgK/+G/9tEoWKwyuJ+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7AjxAAAANwAAAAPAAAAAAAAAAAA&#10;AAAAAKECAABkcnMvZG93bnJldi54bWxQSwUGAAAAAAQABAD5AAAAkgMAAAAA&#10;" strokecolor="#24211d" strokeweight=".25pt"/>
                <v:line id="Line 131" o:spid="_x0000_s1148" style="position:absolute;visibility:visible;mso-wrap-style:square" from="13150,9886" to="19970,9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sVuMMAAADcAAAADwAAAGRycy9kb3ducmV2LnhtbESPQWvCQBSE74L/YXkFb7pRsQ3RVaQo&#10;6M2aXry97j6T0OzbNLua+O/dQqHHYWa+YVab3tbiTq2vHCuYThIQxNqZigsFn/l+nILwAdlg7ZgU&#10;PMjDZj0crDAzruMPup9DISKEfYYKyhCaTEqvS7LoJ64hjt7VtRZDlG0hTYtdhNtazpLkVVqsOC6U&#10;2NB7Sfr7fLMK9HEvLyzfpl/25C87fci7H86VGr302yWIQH34D/+1D0bBIp3D75l4BO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LFbjDAAAA3AAAAA8AAAAAAAAAAAAA&#10;AAAAoQIAAGRycy9kb3ducmV2LnhtbFBLBQYAAAAABAAEAPkAAACRAwAAAAA=&#10;" strokecolor="#24211d" strokeweight=".25pt"/>
                <v:line id="Line 132" o:spid="_x0000_s1149" style="position:absolute;visibility:visible;mso-wrap-style:square" from="21463,7175" to="32194,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KNzMMAAADcAAAADwAAAGRycy9kb3ducmV2LnhtbESPQWvCQBSE74L/YXkFb7pRtA3RVaQo&#10;6M2aXry97j6T0OzbNLua+O/dQqHHYWa+YVab3tbiTq2vHCuYThIQxNqZigsFn/l+nILwAdlg7ZgU&#10;PMjDZj0crDAzruMPup9DISKEfYYKyhCaTEqvS7LoJ64hjt7VtRZDlG0hTYtdhNtazpLkVVqsOC6U&#10;2NB7Sfr7fLMK9HEvLyzfpl/25C87fci7H86VGr302yWIQH34D/+1D0bBIp3D75l4BO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ijczDAAAA3AAAAA8AAAAAAAAAAAAA&#10;AAAAoQIAAGRycy9kb3ducmV2LnhtbFBLBQYAAAAABAAEAPkAAACRAwAAAAA=&#10;" strokecolor="#24211d" strokeweight=".25pt"/>
                <v:line id="Line 133" o:spid="_x0000_s1150" style="position:absolute;visibility:visible;mso-wrap-style:square" from="21463,9029" to="32194,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4oV8IAAADcAAAADwAAAGRycy9kb3ducmV2LnhtbESPQYvCMBSE74L/ITzBm6YK7ko1ioiC&#10;3la7F29vk2dbbF5qE23995sFYY/DzHzDLNedrcSTGl86VjAZJyCItTMl5wq+s/1oDsIHZIOVY1Lw&#10;Ig/rVb+3xNS4lk/0PIdcRAj7FBUUIdSplF4XZNGPXU0cvatrLIYom1yaBtsIt5WcJsmHtFhyXCiw&#10;pm1B+nZ+WAX6uJcXlp+TH/vlLzt9yNo7Z0oNB91mASJQF/7D7/bBKJjNZ/B3Jh4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m4oV8IAAADcAAAADwAAAAAAAAAAAAAA&#10;AAChAgAAZHJzL2Rvd25yZXYueG1sUEsFBgAAAAAEAAQA+QAAAJADAAAAAA==&#10;" strokecolor="#24211d" strokeweight=".25pt"/>
                <v:line id="Line 134" o:spid="_x0000_s1151" style="position:absolute;visibility:visible;mso-wrap-style:square" from="19970,6254" to="21463,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2IMQAAADcAAAADwAAAGRycy9kb3ducmV2LnhtbESPQWvCQBSE7wX/w/KE3uomBVOJriLS&#10;gL21SS/eXnefSTD7NmZXk/77bqHQ4zAz3zCb3WQ7cafBt44VpIsEBLF2puVawWdVPK1A+IBssHNM&#10;Cr7Jw247e9hgbtzIH3QvQy0ihH2OCpoQ+lxKrxuy6BeuJ47e2Q0WQ5RDLc2AY4TbTj4nSSYtthwX&#10;Guzp0JC+lDerQL8V8sTyJf2y7/70qo/VeOVKqcf5tF+DCDSF//Bf+2gULFcZ/J6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vLYgxAAAANwAAAAPAAAAAAAAAAAA&#10;AAAAAKECAABkcnMvZG93bnJldi54bWxQSwUGAAAAAAQABAD5AAAAkgMAAAAA&#10;" strokecolor="#24211d" strokeweight=".25pt"/>
                <v:line id="Line 135" o:spid="_x0000_s1152" style="position:absolute;flip:x;visibility:visible;mso-wrap-style:square" from="11658,6254" to="13150,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w2QsQAAADcAAAADwAAAGRycy9kb3ducmV2LnhtbESP0YrCMBRE3wX/IVzBN01V1pWuUUQQ&#10;RBZ01Q+4Nnfb7jY3pYlt9euNIPg4zMwZZr5sTSFqqlxuWcFoGIEgTqzOOVVwPm0GMxDOI2ssLJOC&#10;GzlYLrqdOcbaNvxD9dGnIkDYxagg876MpXRJRgbd0JbEwfu1lUEfZJVKXWET4KaQ4yiaSoM5h4UM&#10;S1pnlPwfr0bB/nLZpk3hzWGCf7v1qv7eXe9OqX6vXX2B8NT6d/jV3moFH7NP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DZCxAAAANwAAAAPAAAAAAAAAAAA&#10;AAAAAKECAABkcnMvZG93bnJldi54bWxQSwUGAAAAAAQABAD5AAAAkgMAAAAA&#10;" strokecolor="#24211d" strokeweight=".25pt"/>
                <v:line id="Line 136" o:spid="_x0000_s1153" style="position:absolute;flip:x;visibility:visible;mso-wrap-style:square" from="11658,6254" to="13150,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OiMMEAAADcAAAADwAAAGRycy9kb3ducmV2LnhtbERPzYrCMBC+C75DGMGbpiorUpuKCIKI&#10;sKu7DzA2Y1ttJqWJbfXpN4eFPX58/8mmN5VoqXGlZQWzaQSCOLO65FzBz/d+sgLhPLLGyjIpeJGD&#10;TTocJBhr2/GZ2ovPRQhhF6OCwvs6ltJlBRl0U1sTB+5mG4M+wCaXusEuhJtKzqNoKQ2WHBoKrGlX&#10;UPa4PI2Cz+v1kHeVN18LvB932/Z0fL6dUuNRv12D8NT7f/Gf+6AVfKzC2nAmHAG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w6IwwQAAANwAAAAPAAAAAAAAAAAAAAAA&#10;AKECAABkcnMvZG93bnJldi54bWxQSwUGAAAAAAQABAD5AAAAjwMAAAAA&#10;" strokecolor="#24211d" strokeweight=".25pt"/>
                <v:line id="Line 137" o:spid="_x0000_s1154" style="position:absolute;visibility:visible;mso-wrap-style:square" from="6965,6254" to="8458,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MiUsMAAADcAAAADwAAAGRycy9kb3ducmV2LnhtbESPQWvCQBSE74L/YXkFb7pR0KbRVaQo&#10;6M2aXry97j6T0OzbNLua+O/dQqHHYWa+YVab3tbiTq2vHCuYThIQxNqZigsFn/l+nILwAdlg7ZgU&#10;PMjDZj0crDAzruMPup9DISKEfYYKyhCaTEqvS7LoJ64hjt7VtRZDlG0hTYtdhNtazpJkIS1WHBdK&#10;bOi9JP19vlkF+riXF5av0y978pedPuTdD+dKjV767RJEoD78h//aB6Ngnr7B75l4BO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jIlLDAAAA3AAAAA8AAAAAAAAAAAAA&#10;AAAAoQIAAGRycy9kb3ducmV2LnhtbFBLBQYAAAAABAAEAPkAAACRAwAAAAA=&#10;" strokecolor="#24211d" strokeweight=".25pt"/>
                <v:line id="Line 138" o:spid="_x0000_s1155" style="position:absolute;flip:y;visibility:visible;mso-wrap-style:square" from="19970,9029" to="21463,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w468MAAADcAAAADwAAAGRycy9kb3ducmV2LnhtbERP3WrCMBS+F/YO4Qx2p6kbk1mNIoVB&#10;KcJctwc4NmdtZ3NSmvTHPf1yIXj58f1v95NpxECdqy0rWC4iEMSF1TWXCr6/3udvIJxH1thYJgVX&#10;crDfPcy2GGs78icNuS9FCGEXo4LK+zaW0hUVGXQL2xIH7sd2Bn2AXSl1h2MIN418jqKVNFhzaKiw&#10;paSi4pL3RsHH+ZyWY+PN6QV/s+QwHLP+zyn19DgdNiA8Tf4uvrlTreB1HeaH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sOOvDAAAA3AAAAA8AAAAAAAAAAAAA&#10;AAAAoQIAAGRycy9kb3ducmV2LnhtbFBLBQYAAAAABAAEAPkAAACRAwAAAAA=&#10;" strokecolor="#24211d" strokeweight=".25pt"/>
                <v:line id="Line 139" o:spid="_x0000_s1156" style="position:absolute;flip:x y;visibility:visible;mso-wrap-style:square" from="11658,9029" to="13150,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kv08IAAADcAAAADwAAAGRycy9kb3ducmV2LnhtbESPQYvCMBSE7wv+h/AEb2uq7opWo4iw&#10;oHjaKnp9NM+22LyUJGvrv98IgsdhZr5hluvO1OJOzleWFYyGCQji3OqKCwWn48/nDIQPyBpry6Tg&#10;QR7Wq97HElNtW/6lexYKESHsU1RQhtCkUvq8JIN+aBvi6F2tMxiidIXUDtsIN7UcJ8lUGqw4LpTY&#10;0Lak/Jb9GQXkT/vb4ZLb/Zbc9PzVZvPJplJq0O82CxCBuvAOv9o7reB7PoLnmXg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kv08IAAADcAAAADwAAAAAAAAAAAAAA&#10;AAChAgAAZHJzL2Rvd25yZXYueG1sUEsFBgAAAAAEAAQA+QAAAJADAAAAAA==&#10;" strokecolor="#24211d" strokeweight=".25pt"/>
                <v:line id="Line 140" o:spid="_x0000_s1157" style="position:absolute;flip:x y;visibility:visible;mso-wrap-style:square" from="11658,9029" to="13150,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uxpMQAAADcAAAADwAAAGRycy9kb3ducmV2LnhtbESPQWvCQBSE70L/w/IKvZlNbZUmdRUJ&#10;FBRPRmmvj+xrEsy+DbvbJP77rlDocZiZb5j1djKdGMj51rKC5yQFQVxZ3XKt4HL+mL+B8AFZY2eZ&#10;FNzIw3bzMFtjru3IJxrKUIsIYZ+jgiaEPpfSVw0Z9IntiaP3bZ3BEKWrpXY4Rrjp5CJNV9Jgy3Gh&#10;wZ6Khqpr+WMUkL8crsevyh4KcqvP17HMXnatUk+P0+4dRKAp/If/2nutYJkt4H4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K7GkxAAAANwAAAAPAAAAAAAAAAAA&#10;AAAAAKECAABkcnMvZG93bnJldi54bWxQSwUGAAAAAAQABAD5AAAAkgMAAAAA&#10;" strokecolor="#24211d" strokeweight=".25pt"/>
                <v:line id="Line 141" o:spid="_x0000_s1158" style="position:absolute;flip:y;visibility:visible;mso-wrap-style:square" from="6965,9029" to="8458,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6mnMQAAADcAAAADwAAAGRycy9kb3ducmV2LnhtbESP3YrCMBSE7wXfIRxh7zRVWXG7RhFB&#10;EFnw9wGOzbGtNieliW13n34jCF4OM/MNM1u0phA1VS63rGA4iEAQJ1bnnCo4n9b9KQjnkTUWlknB&#10;LzlYzLudGcbaNnyg+uhTESDsYlSQeV/GUrokI4NuYEvi4F1tZdAHWaVSV9gEuCnkKIom0mDOYSHD&#10;klYZJffjwyjYXS6btCm82Y/xtl0t65/t488p9dFrl98gPLX+HX61N1rB59cYnm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vqacxAAAANwAAAAPAAAAAAAAAAAA&#10;AAAAAKECAABkcnMvZG93bnJldi54bWxQSwUGAAAAAAQABAD5AAAAkgMAAAAA&#10;" strokecolor="#24211d" strokeweight=".25pt"/>
                <v:line id="Line 142" o:spid="_x0000_s1159" style="position:absolute;flip:x;visibility:visible;mso-wrap-style:square" from="8458,7175" to="11658,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c+6MUAAADcAAAADwAAAGRycy9kb3ducmV2LnhtbESP0WrCQBRE3wX/YblC33SjrdKmriKC&#10;IFKwjf2Aa/aaRLN3Q3ZN0n69Kwg+DjNzhpkvO1OKhmpXWFYwHkUgiFOrC84U/B42w3cQziNrLC2T&#10;gj9ysFz0e3OMtW35h5rEZyJA2MWoIPe+iqV0aU4G3chWxME72dqgD7LOpK6xDXBTykkUzaTBgsNC&#10;jhWtc0ovydUo2B+P26wtvfl+xfNuvWq+dtd/p9TLoFt9gvDU+Wf40d5qBdOPN7ifC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c+6MUAAADcAAAADwAAAAAAAAAA&#10;AAAAAAChAgAAZHJzL2Rvd25yZXYueG1sUEsFBgAAAAAEAAQA+QAAAJMDAAAAAA==&#10;" strokecolor="#24211d" strokeweight=".25pt"/>
                <v:line id="Line 143" o:spid="_x0000_s1160" style="position:absolute;flip:x;visibility:visible;mso-wrap-style:square" from="8458,9029" to="11658,9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ubc8QAAADcAAAADwAAAGRycy9kb3ducmV2LnhtbESP0YrCMBRE34X9h3AXfNNURdFqFBEE&#10;EWHV3Q+4Nnfbrs1NaWJb/XqzIPg4zMwZZrFqTSFqqlxuWcGgH4EgTqzOOVXw873tTUE4j6yxsEwK&#10;7uRgtfzoLDDWtuET1WefigBhF6OCzPsyltIlGRl0fVsSB+/XVgZ9kFUqdYVNgJtCDqNoIg3mHBYy&#10;LGmTUXI934yCr8tllzaFN8cR/u036/qwvz2cUt3Pdj0H4an17/CrvdMKxrMx/J8JR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5tzxAAAANwAAAAPAAAAAAAAAAAA&#10;AAAAAKECAABkcnMvZG93bnJldi54bWxQSwUGAAAAAAQABAD5AAAAkgMAAAAA&#10;" strokecolor="#24211d" strokeweight=".25pt"/>
                <v:line id="Line 144" o:spid="_x0000_s1161" style="position:absolute;visibility:visible;mso-wrap-style:square" from="15563,8388" to="15570,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Ug/cQAAADcAAAADwAAAGRycy9kb3ducmV2LnhtbESPQWvCQBSE74L/YXmCN92koLbRjUhR&#10;sLdqevH23H1NQrNvY3Y16b/vFgo9DjPzDbPZDrYRD+p87VhBOk9AEGtnai4VfBSH2TMIH5ANNo5J&#10;wTd52Obj0QYz43o+0eMcShEh7DNUUIXQZlJ6XZFFP3ctcfQ+XWcxRNmV0nTYR7ht5FOSLKXFmuNC&#10;hS29VqS/znerQL8d5IXlKr3ad3/Z62PR37hQajoZdmsQgYbwH/5rH42CxcsSfs/EI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ZSD9xAAAANwAAAAPAAAAAAAAAAAA&#10;AAAAAKECAABkcnMvZG93bnJldi54bWxQSwUGAAAAAAQABAD5AAAAkgMAAAAA&#10;" strokecolor="#24211d" strokeweight=".25pt"/>
                <v:line id="Line 145" o:spid="_x0000_s1162" style="position:absolute;visibility:visible;mso-wrap-style:square" from="14782,8388" to="14789,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mFZsQAAADcAAAADwAAAGRycy9kb3ducmV2LnhtbESPQWvCQBSE70L/w/IKvZlNCtU2upFS&#10;KuhNTS/enruvSWj2bZrdmvjvXUHocZiZb5jlarStOFPvG8cKsiQFQaydabhS8FWup68gfEA22Dom&#10;BRfysCoeJkvMjRt4T+dDqESEsM9RQR1Cl0vpdU0WfeI64uh9u95iiLKvpOlxiHDbyuc0nUmLDceF&#10;Gjv6qEn/HP6sAr1dyyPLeXayO3/81Jty+OVSqafH8X0BItAY/sP39sYoeHmbw+1MPAKy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YVmxAAAANwAAAAPAAAAAAAAAAAA&#10;AAAAAKECAABkcnMvZG93bnJldi54bWxQSwUGAAAAAAQABAD5AAAAkgMAAAAA&#10;" strokecolor="#24211d" strokeweight=".25pt"/>
                <v:line id="Line 146" o:spid="_x0000_s1163" style="position:absolute;visibility:visible;mso-wrap-style:square" from="15563,6254" to="15570,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YRFMAAAADcAAAADwAAAGRycy9kb3ducmV2LnhtbERPTYvCMBC9L/gfwgh7W1MF17UaRUTB&#10;vandi7cxGdtiM6lNtN1/bw6Cx8f7ni87W4kHNb50rGA4SEAQa2dKzhX8ZduvHxA+IBusHJOCf/Kw&#10;XPQ+5pga1/KBHseQixjCPkUFRQh1KqXXBVn0A1cTR+7iGoshwiaXpsE2httKjpLkW1osOTYUWNO6&#10;IH093q0C/buVJ5aT4dnu/Wmjd1l740ypz363moEI1IW3+OXeGQXjaVwbz8Qj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22ERTAAAAA3AAAAA8AAAAAAAAAAAAAAAAA&#10;oQIAAGRycy9kb3ducmV2LnhtbFBLBQYAAAAABAAEAPkAAACOAwAAAAA=&#10;" strokecolor="#24211d" strokeweight=".25pt"/>
                <v:line id="Line 147" o:spid="_x0000_s1164" style="position:absolute;visibility:visible;mso-wrap-style:square" from="14782,6254" to="14789,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q0j8MAAADcAAAADwAAAGRycy9kb3ducmV2LnhtbESPQWvCQBSE74L/YXkFb7pR0DbRVaQo&#10;6M2aXry97j6T0OzbNLua+O/dQqHHYWa+YVab3tbiTq2vHCuYThIQxNqZigsFn/l+/AbCB2SDtWNS&#10;8CAPm/VwsMLMuI4/6H4OhYgQ9hkqKENoMim9Lsmin7iGOHpX11oMUbaFNC12EW5rOUuShbRYcVwo&#10;saH3kvT3+WYV6ONeXli+Tr/syV92+pB3P5wrNXrpt0sQgfrwH/5rH4yCeZrC75l4BO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6tI/DAAAA3AAAAA8AAAAAAAAAAAAA&#10;AAAAoQIAAGRycy9kb3ducmV2LnhtbFBLBQYAAAAABAAEAPkAAACRAwAAAAA=&#10;" strokecolor="#24211d" strokeweight=".25pt"/>
                <v:line id="Line 148" o:spid="_x0000_s1165" style="position:absolute;visibility:visible;mso-wrap-style:square" from="18764,6254" to="18770,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p6cAAAADcAAAADwAAAGRycy9kb3ducmV2LnhtbERPPW/CMBDdkfgP1iF1Iw4dKAoYVFWN&#10;lG5AWLId9jWJGp/T2CXh3+OhEuPT+94dJtuJGw2+daxglaQgiLUzLdcKLmW+3IDwAdlg55gU3MnD&#10;YT+f7TAzbuQT3c6hFjGEfYYKmhD6TEqvG7LoE9cTR+7bDRZDhEMtzYBjDLedfE3TtbTYcmxosKeP&#10;hvTP+c8q0F+5rFi+ra726KtPXZTjL5dKvSym9y2IQFN4iv/dhVGwTuP8eCYeAb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v6enAAAAA3AAAAA8AAAAAAAAAAAAAAAAA&#10;oQIAAGRycy9kb3ducmV2LnhtbFBLBQYAAAAABAAEAPkAAACOAwAAAAA=&#10;" strokecolor="#24211d" strokeweight=".25pt"/>
                <v:rect id="Rectangle 149" o:spid="_x0000_s1166" style="position:absolute;left:16776;top:6534;width:177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AQ8QA&#10;AADcAAAADwAAAGRycy9kb3ducmV2LnhtbESPQYvCMBSE74L/ITxhL6KpwopWo7gLwiIetHrx9mie&#10;bW3zUpqo9d9vBMHjMDPfMItVaypxp8YVlhWMhhEI4tTqgjMFp+NmMAXhPLLGyjIpeJKD1bLbWWCs&#10;7YMPdE98JgKEXYwKcu/rWEqX5mTQDW1NHLyLbQz6IJtM6gYfAW4qOY6iiTRYcFjIsabfnNIyuRkF&#10;P9dzm+y5LvvVJvkus+1uO3tOlfrqtes5CE+t/4Tf7T+tYBKN4HU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DQEPEAAAA3AAAAA8AAAAAAAAAAAAAAAAAmAIAAGRycy9k&#10;b3ducmV2LnhtbFBLBQYAAAAABAAEAPUAAACJAwAAAAA=&#10;" filled="f" strokecolor="#24211d" strokeweight=".25pt"/>
                <v:line id="Line 150" o:spid="_x0000_s1167" style="position:absolute;visibility:visible;mso-wrap-style:square" from="8953,8388" to="8959,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13nsIAAADcAAAADwAAAGRycy9kb3ducmV2LnhtbESPQYvCMBSE78L+h/AWvGmqgi7VKMui&#10;oDe1Xry9TZ5t2eal20Rb/70RBI/DzHzDLFadrcSNGl86VjAaJiCItTMl5wpO2WbwBcIHZIOVY1Jw&#10;Jw+r5UdvgalxLR/odgy5iBD2KSooQqhTKb0uyKIfupo4ehfXWAxRNrk0DbYRbis5TpKptFhyXCiw&#10;pp+C9N/xahXo3UaeWc5Gv3bvz2u9zdp/zpTqf3bfcxCBuvAOv9pbo2CaTOB5Jh4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13nsIAAADcAAAADwAAAAAAAAAAAAAA&#10;AAChAgAAZHJzL2Rvd25yZXYueG1sUEsFBgAAAAAEAAQA+QAAAJADAAAAAA==&#10;" strokecolor="#24211d" strokeweight=".25pt"/>
                <v:line id="Line 151" o:spid="_x0000_s1168" style="position:absolute;visibility:visible;mso-wrap-style:square" from="8953,7175" to="8959,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Tv6sIAAADcAAAADwAAAGRycy9kb3ducmV2LnhtbESPQYvCMBSE78L+h/AWvGmqiC7VKMui&#10;oDe1Xry9TZ5t2eal20Rb/70RBI/DzHzDLFadrcSNGl86VjAaJiCItTMl5wpO2WbwBcIHZIOVY1Jw&#10;Jw+r5UdvgalxLR/odgy5iBD2KSooQqhTKb0uyKIfupo4ehfXWAxRNrk0DbYRbis5TpKptFhyXCiw&#10;pp+C9N/xahXo3UaeWc5Gv3bvz2u9zdp/zpTqf3bfcxCBuvAOv9pbo2CaTOB5Jh4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Tv6sIAAADcAAAADwAAAAAAAAAAAAAA&#10;AAChAgAAZHJzL2Rvd25yZXYueG1sUEsFBgAAAAAEAAQA+QAAAJADAAAAAA==&#10;" strokecolor="#24211d" strokeweight=".25pt"/>
                <v:line id="Line 152" o:spid="_x0000_s1169" style="position:absolute;visibility:visible;mso-wrap-style:square" from="30632,7175" to="30638,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hKccIAAADcAAAADwAAAGRycy9kb3ducmV2LnhtbESPQYvCMBSE78L+h/AWvGmqoC7VKMui&#10;oDe1Xry9TZ5t2eal20Rb/70RBI/DzHzDLFadrcSNGl86VjAaJiCItTMl5wpO2WbwBcIHZIOVY1Jw&#10;Jw+r5UdvgalxLR/odgy5iBD2KSooQqhTKb0uyKIfupo4ehfXWAxRNrk0DbYRbis5TpKptFhyXCiw&#10;pp+C9N/xahXo3UaeWc5Gv3bvz2u9zdp/zpTqf3bfcxCBuvAOv9pbo2CaTOB5Jh4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hKccIAAADcAAAADwAAAAAAAAAAAAAA&#10;AAChAgAAZHJzL2Rvd25yZXYueG1sUEsFBgAAAAAEAAQA+QAAAJADAAAAAA==&#10;" strokecolor="#24211d" strokeweight=".25pt"/>
                <v:line id="Line 153" o:spid="_x0000_s1170" style="position:absolute;visibility:visible;mso-wrap-style:square" from="29140,7175" to="30632,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rUBsIAAADcAAAADwAAAGRycy9kb3ducmV2LnhtbESPQYvCMBSE7wv+h/AEb2vqHqpUo4is&#10;4N5W68XbM3m2xealNllb//1GEDwOM/MNs1j1thZ3an3lWMFknIAg1s5UXCg45tvPGQgfkA3WjknB&#10;gzysloOPBWbGdbyn+yEUIkLYZ6igDKHJpPS6JIt+7Bri6F1cazFE2RbStNhFuK3lV5Kk0mLFcaHE&#10;hjYl6evhzyrQP1t5YjmdnO2vP33rXd7dOFdqNOzXcxCB+vAOv9o7oyBNUnieiUd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rUBsIAAADcAAAADwAAAAAAAAAAAAAA&#10;AAChAgAAZHJzL2Rvd25yZXYueG1sUEsFBgAAAAAEAAQA+QAAAJADAAAAAA==&#10;" strokecolor="#24211d" strokeweight=".25pt"/>
                <v:shape id="Freeform 154" o:spid="_x0000_s1171" style="position:absolute;left:27076;top:8032;width:2845;height:2280;visibility:visible;mso-wrap-style:square;v-text-anchor:top" coordsize="4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shh8MA&#10;AADcAAAADwAAAGRycy9kb3ducmV2LnhtbESP0WoCMRRE3wv+Q7iCL0WTlVZlNYoIgkX6UOsHXDbX&#10;3cXNTdjEdf17Uyj4OMzMGWa16W0jOmpD7VhDNlEgiAtnai41nH/34wWIEJENNo5Jw4MCbNaDtxXm&#10;xt35h7pTLEWCcMhRQxWjz6UMRUUWw8R54uRdXGsxJtmW0rR4T3DbyKlSM2mx5rRQoaddRcX1dLMa&#10;8P2I/jC/dsXjW33edtkXZh9e69Gw3y5BROrjK/zfPhgNMzWHvzPp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shh8MAAADcAAAADwAAAAAAAAAAAAAAAACYAgAAZHJzL2Rv&#10;d25yZXYueG1sUEsFBgAAAAAEAAQA9QAAAIgDAAAAAA==&#10;" path="m,30l38,r2,2l2,32,,30xe" fillcolor="#24211d" stroked="f">
                  <v:path arrowok="t" o:connecttype="custom" o:connectlocs="0,1522499872;1922060672,0;2023221760,101501416;101161088,1624001288;0,1522499872" o:connectangles="0,0,0,0,0"/>
                </v:shape>
                <v:line id="Line 155" o:spid="_x0000_s1172" style="position:absolute;visibility:visible;mso-wrap-style:square" from="32194,7175" to="32200,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l78AAAADcAAAADwAAAGRycy9kb3ducmV2LnhtbERPPW/CMBDdkfgP1iF1Iw4dKAoYVFWN&#10;lG5AWLId9jWJGp/T2CXh3+OhEuPT+94dJtuJGw2+daxglaQgiLUzLdcKLmW+3IDwAdlg55gU3MnD&#10;YT+f7TAzbuQT3c6hFjGEfYYKmhD6TEqvG7LoE9cTR+7bDRZDhEMtzYBjDLedfE3TtbTYcmxosKeP&#10;hvTP+c8q0F+5rFi+ra726KtPXZTjL5dKvSym9y2IQFN4iv/dhVGwTuPaeCYeAb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6Z5e/AAAAA3AAAAA8AAAAAAAAAAAAAAAAA&#10;oQIAAGRycy9kb3ducmV2LnhtbFBLBQYAAAAABAAEAPkAAACOAwAAAAA=&#10;" strokecolor="#24211d" strokeweight=".25pt"/>
                <v:line id="Line 156" o:spid="_x0000_s1173" style="position:absolute;visibility:visible;mso-wrap-style:square" from="32194,8102" to="34613,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AdMQAAADcAAAADwAAAGRycy9kb3ducmV2LnhtbESPwW7CMBBE75X6D9ZW6q1x6CHQgEFV&#10;VSS4UcIlt629JFHjdRq7Sfh7jFSJ42hm3mhWm8m2YqDeN44VzJIUBLF2puFKwanYvixA+IBssHVM&#10;Ci7kYbN+fFhhbtzIXzQcQyUihH2OCuoQulxKr2uy6BPXEUfv7HqLIcq+kqbHMcJtK1/TNJMWG44L&#10;NXb0UZP+Of5ZBXq/lSXL+ezbHnz5qXfF+MuFUs9P0/sSRKAp3MP/7Z1RkKVvcDsTj4B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1UB0xAAAANwAAAAPAAAAAAAAAAAA&#10;AAAAAKECAABkcnMvZG93bnJldi54bWxQSwUGAAAAAAQABAD5AAAAkgMAAAAA&#10;" strokecolor="#24211d" strokeweight=".25pt"/>
                <v:line id="Line 157" o:spid="_x0000_s1174" style="position:absolute;visibility:visible;mso-wrap-style:square" from="18764,8102" to="30632,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nDWcIAAADcAAAADwAAAGRycy9kb3ducmV2LnhtbERPy4rCMBTdC/MP4Q64kTHVhUg1FR0Y&#10;GFQQ237AbXP7YJqb0mS0/r1ZCC4P573djaYTNxpca1nBYh6BIC6tbrlWkGc/X2sQziNr7CyTggc5&#10;2CUfky3G2t75SrfU1yKEsItRQeN9H0vpyoYMurntiQNX2cGgD3CopR7wHsJNJ5dRtJIGWw4NDfb0&#10;3VD5l/4bBcdsXVTlcfao03N+yC7Fqe9mhVLTz3G/AeFp9G/xy/2rFawWYX44E46AT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nDWcIAAADcAAAADwAAAAAAAAAAAAAA&#10;AAChAgAAZHJzL2Rvd25yZXYueG1sUEsFBgAAAAAEAAQA+QAAAJADAAAAAA==&#10;" strokecolor="#24211d" strokeweight=".25pt">
                  <v:stroke dashstyle="longDash"/>
                </v:line>
                <v:line id="Line 158" o:spid="_x0000_s1175" style="position:absolute;visibility:visible;mso-wrap-style:square" from="32194,8813" to="34613,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rar8IAAADcAAAADwAAAGRycy9kb3ducmV2LnhtbESPQYvCMBSE7wv+h/AEb2vaPahUo4is&#10;oDe1e/H2Nnm2xealNtHWf28WFjwOM/MNs1j1thYPan3lWEE6TkAQa2cqLhT85NvPGQgfkA3WjknB&#10;kzysloOPBWbGdXykxykUIkLYZ6igDKHJpPS6JIt+7Bri6F1cazFE2RbStNhFuK3lV5JMpMWK40KJ&#10;DW1K0tfT3SrQ+608s5ymv/bgz996l3c3zpUaDfv1HESgPrzD/+2dUTBJU/g7E4+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rar8IAAADcAAAADwAAAAAAAAAAAAAA&#10;AAChAgAAZHJzL2Rvd25yZXYueG1sUEsFBgAAAAAEAAQA+QAAAJADAAAAAA==&#10;" strokecolor="#24211d" strokeweight=".25pt"/>
                <v:line id="Line 159" o:spid="_x0000_s1176" style="position:absolute;visibility:visible;mso-wrap-style:square" from="32194,7321" to="34613,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hE2MQAAADcAAAADwAAAGRycy9kb3ducmV2LnhtbESPwWrDMBBE74X8g9hAbrXsHNziRgml&#10;NJDc0jgX37bS1ja1Vq6l2M7fR4VCj8PMvGE2u9l2YqTBt44VZEkKglg703Kt4FLuH59B+IBssHNM&#10;Cm7kYbddPGywMG7iDxrPoRYRwr5ABU0IfSGl1w1Z9InriaP35QaLIcqhlmbAKcJtJ9dpmkuLLceF&#10;Bnt6a0h/n69WgT7uZcXyKfu0J1+960M5/XCp1Go5v76ACDSH//Bf+2AU5Nkafs/EI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qETYxAAAANwAAAAPAAAAAAAAAAAA&#10;AAAAAKECAABkcnMvZG93bnJldi54bWxQSwUGAAAAAAQABAD5AAAAkgMAAAAA&#10;" strokecolor="#24211d" strokeweight=".25pt"/>
                <v:line id="Line 160" o:spid="_x0000_s1177" style="position:absolute;flip:x;visibility:visible;mso-wrap-style:square" from="495,8388" to="16776,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jEusQAAADcAAAADwAAAGRycy9kb3ducmV2LnhtbESP3YrCMBSE7xd8h3AE79ZUBVmqsRRB&#10;EBH82X2AY3Nsq81JaWJb9+k3grCXw8x8wyyT3lSipcaVlhVMxhEI4szqknMFP9+bzy8QziNrrCyT&#10;gic5SFaDjyXG2nZ8ovbscxEg7GJUUHhfx1K6rCCDbmxr4uBdbWPQB9nkUjfYBbip5DSK5tJgyWGh&#10;wJrWBWX388MoOFwu27yrvDnO8LZbp+1+9/h1So2GfboA4an3/+F3e6sVzCczeJ0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SMS6xAAAANwAAAAPAAAAAAAAAAAA&#10;AAAAAKECAABkcnMvZG93bnJldi54bWxQSwUGAAAAAAQABAD5AAAAkgMAAAAA&#10;" strokecolor="#24211d" strokeweight=".25pt"/>
                <v:line id="Line 161" o:spid="_x0000_s1178" style="position:absolute;flip:x;visibility:visible;mso-wrap-style:square" from="495,7816" to="16776,7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FczsUAAADcAAAADwAAAGRycy9kb3ducmV2LnhtbESP0WrCQBRE3wv9h+UW+lY32hJKdBUJ&#10;CEEEa9oPuGavSTR7N2TXJPr13YLQx2FmzjCL1Wga0VPnassKppMIBHFhdc2lgp/vzdsnCOeRNTaW&#10;ScGNHKyWz08LTLQd+EB97ksRIOwSVFB53yZSuqIig25iW+LgnWxn0AfZlVJ3OAS4aeQsimJpsOaw&#10;UGFLaUXFJb8aBfvjMSuHxpuvdzxv03W/217vTqnXl3E9B+Fp9P/hRzvTCuLpB/ydC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6FczsUAAADcAAAADwAAAAAAAAAA&#10;AAAAAAChAgAAZHJzL2Rvd25yZXYueG1sUEsFBgAAAAAEAAQA+QAAAJMDAAAAAA==&#10;" strokecolor="#24211d" strokeweight=".25pt"/>
                <v:shape id="Freeform 162" o:spid="_x0000_s1179" style="position:absolute;top:5054;width:495;height:572;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QLsUA&#10;AADcAAAADwAAAGRycy9kb3ducmV2LnhtbESPT2sCMRTE70K/Q3iFXkSzWvzD1igiFm3ppavg9bF5&#10;3d02eQmbVNdvbwpCj8PM/IZZrDprxJna0DhWMBpmIIhLpxuuFBwPr4M5iBCRNRrHpOBKAVbLh94C&#10;c+0u/EnnIlYiQTjkqKCO0edShrImi2HoPHHyvlxrMSbZVlK3eElwa+Q4y6bSYsNpoUZPm5rKn+LX&#10;Kuh7Z3a7/Wn79vFsZvLdR/NdaaWeHrv1C4hIXfwP39t7rWA6msDf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1AuxQAAANwAAAAPAAAAAAAAAAAAAAAAAJgCAABkcnMv&#10;ZG93bnJldi54bWxQSwUGAAAAAAQABAD1AAAAigMAAAAA&#10;" path="m7,l,4,7,8e" filled="f" strokecolor="#24211d" strokeweight=".25pt">
                  <v:path arrowok="t" o:connecttype="custom" o:connectlocs="350460129,0;0,204132656;350460129,408265313" o:connectangles="0,0,0"/>
                </v:shape>
                <v:line id="Line 163" o:spid="_x0000_s1180" style="position:absolute;flip:y;visibility:visible;mso-wrap-style:square" from="1562,7321" to="1568,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9nIsUAAADcAAAADwAAAGRycy9kb3ducmV2LnhtbESP0WqDQBRE3wv9h+UG+lZXU5Bi3QQJ&#10;FEIIJE36AVf3Vm3cu+Ju1PTru4FCH4eZOcPk69l0YqTBtZYVJFEMgriyuuVawef5/fkVhPPIGjvL&#10;pOBGDtarx4ccM20n/qDx5GsRIOwyVNB432dSuqohgy6yPXHwvuxg0Ac51FIPOAW46eQyjlNpsOWw&#10;0GBPm4aqy+lqFBzKcltPnTfHF/zebYpxv7v+OKWeFnPxBsLT7P/Df+2tVpAmKdzPh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9nIsUAAADcAAAADwAAAAAAAAAA&#10;AAAAAAChAgAAZHJzL2Rvd25yZXYueG1sUEsFBgAAAAAEAAQA+QAAAJMDAAAAAA==&#10;" strokecolor="#24211d" strokeweight=".25pt"/>
                <v:line id="Line 164" o:spid="_x0000_s1181" style="position:absolute;visibility:visible;mso-wrap-style:square" from="14852,5683" to="16135,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nQMQAAADcAAAADwAAAGRycy9kb3ducmV2LnhtbESPwWrDMBBE74X8g9hAbrXsHOziRAml&#10;NJDc2jgX3zbS1ja1Vq6lxO7fV4VCj8PMvGG2+9n24k6j7xwryJIUBLF2puNGwaU6PD6B8AHZYO+Y&#10;FHyTh/1u8bDF0riJ3+l+Do2IEPYlKmhDGEopvW7Jok/cQBy9DzdaDFGOjTQjThFue7lO01xa7Dgu&#10;tDjQS0v683yzCvTpIGuWRXa1b75+1cdq+uJKqdVyft6ACDSH//Bf+2gU5FkBv2fi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dAxAAAANwAAAAPAAAAAAAAAAAA&#10;AAAAAKECAABkcnMvZG93bnJldi54bWxQSwUGAAAAAAQABAD5AAAAkgMAAAAA&#10;" strokecolor="#24211d" strokeweight=".25pt"/>
                <v:shape id="Freeform 165" o:spid="_x0000_s1182" style="position:absolute;left:15138;top:4895;width:711;height:362;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0mcMA&#10;AADcAAAADwAAAGRycy9kb3ducmV2LnhtbERPz2vCMBS+C/sfwht407QequtMZYgycSfrGOz2aN7a&#10;0ualSzJb//vlMNjx4/u93U2mFzdyvrWsIF0mIIgrq1uuFbxfj4sNCB+QNfaWScGdPOyKh9kWc21H&#10;vtCtDLWIIexzVNCEMORS+qohg35pB+LIfVlnMEToaqkdjjHc9HKVJJk02HJsaHCgfUNVV/4YBa+f&#10;3Lm389O4z77b0/rjmOrDlCo1f5xenkEEmsK/+M990gqyNK6NZ+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Q0mcMAAADcAAAADwAAAAAAAAAAAAAAAACYAgAAZHJzL2Rv&#10;d25yZXYueG1sUEsFBgAAAAAEAAQA9QAAAIgDAAAAAA==&#10;" path="m,5c,2,2,,5,v3,,5,2,5,5e" filled="f" strokecolor="#24211d" strokeweight=".25pt">
                  <v:path arrowok="t" o:connecttype="custom" o:connectlocs="0,262015605;252902720,0;505805440,262015605" o:connectangles="0,0,0"/>
                </v:shape>
                <v:line id="Line 166" o:spid="_x0000_s1183" style="position:absolute;visibility:visible;mso-wrap-style:square" from="15138,5257" to="15144,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WqcMAAADcAAAADwAAAGRycy9kb3ducmV2LnhtbESPwW7CMBBE75X4B2uRuBUnHGgJGIQQ&#10;SHBrCRdui70kEfE6xIaEv68rVepxNDNvNItVb2vxpNZXjhWk4wQEsXam4kLBKd+9f4LwAdlg7ZgU&#10;vMjDajl4W2BmXMff9DyGQkQI+wwVlCE0mZRel2TRj11DHL2ray2GKNtCmha7CLe1nCTJVFqsOC6U&#10;2NCmJH07PqwCfdjJM8uP9GK//Hmr93l351yp0bBfz0EE6sN/+K+9Nwqm6Qx+z8Qj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M1qnDAAAA3AAAAA8AAAAAAAAAAAAA&#10;AAAAoQIAAGRycy9kb3ducmV2LnhtbFBLBQYAAAAABAAEAPkAAACRAwAAAAA=&#10;" strokecolor="#24211d" strokeweight=".25pt"/>
                <v:line id="Line 167" o:spid="_x0000_s1184" style="position:absolute;visibility:visible;mso-wrap-style:square" from="15849,5257" to="15855,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q1ib8AAADcAAAADwAAAGRycy9kb3ducmV2LnhtbERPPW/CMBDdK/EfrENiK04YaBUwEUIg&#10;wVYIC9thH0lEfA6xIem/x0Oljk/ve5kPthEv6nztWEE6TUAQa2dqLhWci93nNwgfkA02jknBL3nI&#10;V6OPJWbG9Xyk1ymUIoawz1BBFUKbSel1RRb91LXEkbu5zmKIsCul6bCP4baRsySZS4s1x4YKW9pU&#10;pO+np1WgDzt5YfmVXu2Pv2z1vugfXCg1GQ/rBYhAQ/gX/7n3RsF8FufHM/EI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1q1ib8AAADcAAAADwAAAAAAAAAAAAAAAACh&#10;AgAAZHJzL2Rvd25yZXYueG1sUEsFBgAAAAAEAAQA+QAAAI0DAAAAAA==&#10;" strokecolor="#24211d" strokeweight=".25pt"/>
                <v:line id="Line 168" o:spid="_x0000_s1185" style="position:absolute;flip:y;visibility:visible;mso-wrap-style:square" from="15494,3257" to="15500,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o168QAAADcAAAADwAAAGRycy9kb3ducmV2LnhtbESP3YrCMBSE7xd8h3AE79ZUBVmqsRRB&#10;EBH82X2AY3Nsq81JaWJb9+k3grCXw8x8wyyT3lSipcaVlhVMxhEI4szqknMFP9+bzy8QziNrrCyT&#10;gic5SFaDjyXG2nZ8ovbscxEg7GJUUHhfx1K6rCCDbmxr4uBdbWPQB9nkUjfYBbip5DSK5tJgyWGh&#10;wJrWBWX388MoOFwu27yrvDnO8LZbp+1+9/h1So2GfboA4an3/+F3e6sVzKcTeJ0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ujXrxAAAANwAAAAPAAAAAAAAAAAA&#10;AAAAAKECAABkcnMvZG93bnJldi54bWxQSwUGAAAAAAQABAD5AAAAkgMAAAAA&#10;" strokecolor="#24211d" strokeweight=".25pt"/>
                <v:line id="Line 169" o:spid="_x0000_s1186" style="position:absolute;visibility:visible;mso-wrap-style:square" from="16986,5683" to="18338,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SOZcIAAADcAAAADwAAAGRycy9kb3ducmV2LnhtbESPQYvCMBSE78L+h/AW9qapPah0jSKi&#10;4N7UevH2Nnm2xealNlnb/fdGEDwOM/MNM1/2thZ3an3lWMF4lIAg1s5UXCg45dvhDIQPyAZrx6Tg&#10;nzwsFx+DOWbGdXyg+zEUIkLYZ6igDKHJpPS6JIt+5Bri6F1cazFE2RbStNhFuK1lmiQTabHiuFBi&#10;Q+uS9PX4ZxXon608s5yOf+3enzd6l3c3zpX6+uxX3yAC9eEdfrV3RsEkTeF5Jh4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SOZcIAAADcAAAADwAAAAAAAAAAAAAA&#10;AAChAgAAZHJzL2Rvd25yZXYueG1sUEsFBgAAAAAEAAQA+QAAAJADAAAAAA==&#10;" strokecolor="#24211d" strokeweight=".25pt"/>
                <v:shape id="Freeform 170" o:spid="_x0000_s1187" style="position:absolute;left:17272;top:4895;width:711;height:362;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sVcUA&#10;AADcAAAADwAAAGRycy9kb3ducmV2LnhtbESPQWvCQBSE7wX/w/IK3nQThbSmriKiKO2ptgi9PbKv&#10;STD7Nu6uJv57tyD0OMzMN8x82ZtGXMn52rKCdJyAIC6srrlU8P21Hb2C8AFZY2OZFNzIw3IxeJpj&#10;rm3Hn3Q9hFJECPscFVQhtLmUvqjIoB/bljh6v9YZDFG6UmqHXYSbRk6SJJMGa44LFba0rqg4HS5G&#10;we6HT+7jfdats3O9fzluU73pU6WGz/3qDUSgPvyHH+29VpBNpv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GxVxQAAANwAAAAPAAAAAAAAAAAAAAAAAJgCAABkcnMv&#10;ZG93bnJldi54bWxQSwUGAAAAAAQABAD1AAAAigMAAAAA&#10;" path="m,5c,2,3,,5,v3,,5,2,5,5e" filled="f" strokecolor="#24211d" strokeweight=".25pt">
                  <v:path arrowok="t" o:connecttype="custom" o:connectlocs="0,262015605;252902720,0;505805440,262015605" o:connectangles="0,0,0"/>
                </v:shape>
                <v:line id="Line 171" o:spid="_x0000_s1188" style="position:absolute;visibility:visible;mso-wrap-style:square" from="17272,5257" to="17278,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GzisQAAADcAAAADwAAAGRycy9kb3ducmV2LnhtbESPQWvCQBSE7wX/w/KE3upGkbREVxGp&#10;kN7apBdvz91nEsy+TbNrkv77bqHQ4zAz3zDb/WRbMVDvG8cKlosEBLF2puFKwWd5enoB4QOywdYx&#10;KfgmD/vd7GGLmXEjf9BQhEpECPsMFdQhdJmUXtdk0S9cRxy9q+sthij7Spoexwi3rVwlSSotNhwX&#10;auzoWJO+FXerQL+d5Jnl8/Ji3/35Vefl+MWlUo/z6bABEWgK/+G/dm4UpKs1/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YbOKxAAAANwAAAAPAAAAAAAAAAAA&#10;AAAAAKECAABkcnMvZG93bnJldi54bWxQSwUGAAAAAAQABAD5AAAAkgMAAAAA&#10;" strokecolor="#24211d" strokeweight=".25pt"/>
                <v:line id="Line 172" o:spid="_x0000_s1189" style="position:absolute;visibility:visible;mso-wrap-style:square" from="17983,5257" to="17989,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0WEcQAAADcAAAADwAAAGRycy9kb3ducmV2LnhtbESPQWvCQBSE7wX/w/KE3upGwbREVxGp&#10;kN7apBdvz91nEsy+TbNrkv77bqHQ4zAz3zDb/WRbMVDvG8cKlosEBLF2puFKwWd5enoB4QOywdYx&#10;KfgmD/vd7GGLmXEjf9BQhEpECPsMFdQhdJmUXtdk0S9cRxy9q+sthij7Spoexwi3rVwlSSotNhwX&#10;auzoWJO+FXerQL+d5Jnl8/Ji3/35Vefl+MWlUo/z6bABEWgK/+G/dm4UpKs1/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LRYRxAAAANwAAAAPAAAAAAAAAAAA&#10;AAAAAKECAABkcnMvZG93bnJldi54bWxQSwUGAAAAAAQABAD5AAAAkgMAAAAA&#10;" strokecolor="#24211d" strokeweight=".25pt"/>
                <v:line id="Line 173" o:spid="_x0000_s1190" style="position:absolute;flip:y;visibility:visible;mso-wrap-style:square" from="17627,3257" to="17633,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Otn8UAAADcAAAADwAAAGRycy9kb3ducmV2LnhtbESP22rDMBBE3wP9B7GFviVyUjDBjRKM&#10;oRBMobn0AzbW1nZjrYwlX9qvrwKBPA4zc4bZ7CbTiIE6V1tWsFxEIIgLq2suFXyd3+drEM4ja2ws&#10;k4JfcrDbPs02mGg78pGGky9FgLBLUEHlfZtI6YqKDLqFbYmD9207gz7IrpS6wzHATSNXURRLgzWH&#10;hQpbyioqrqfeKPi8XPbl2HhzeMWfPEuHj7z/c0q9PE/pGwhPk3+E7+29VhCvYridCUdAb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Otn8UAAADcAAAADwAAAAAAAAAA&#10;AAAAAAChAgAAZHJzL2Rvd25yZXYueG1sUEsFBgAAAAAEAAQA+QAAAJMDAAAAAA==&#10;" strokecolor="#24211d" strokeweight=".25pt"/>
                <v:shape id="Freeform 174" o:spid="_x0000_s1191" style="position:absolute;left:34613;top:8813;width:3766;height:3779;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lLfcMA&#10;AADcAAAADwAAAGRycy9kb3ducmV2LnhtbESPQYvCMBSE78L+h/AW9mbTFdSlGkUUwYMI1j14fDTP&#10;tm7zUppos//eCILHYWa+YebLYBpxp87VlhV8JykI4sLqmksFv6ft8AeE88gaG8uk4J8cLBcfgzlm&#10;2vZ8pHvuSxEh7DJUUHnfZlK6oiKDLrEtcfQutjPoo+xKqTvsI9w0cpSmE2mw5rhQYUvrioq//GYU&#10;yHOxOtzC/pr3oWlpY8damrFSX59hNQPhKfh3+NXeaQWT0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lLfcMAAADcAAAADwAAAAAAAAAAAAAAAACYAgAAZHJzL2Rv&#10;d25yZXYueG1sUEsFBgAAAAAEAAQA9QAAAIgDAAAAAA==&#10;" path="m,c30,,53,24,53,53e" filled="f" strokecolor="#24211d" strokeweight=".25pt">
                  <v:path arrowok="t" o:connecttype="custom" o:connectlocs="0,0;2147483647,2147483647" o:connectangles="0,0"/>
                </v:shape>
                <v:line id="Line 175" o:spid="_x0000_s1192" style="position:absolute;visibility:visible;mso-wrap-style:square" from="38379,12592" to="38385,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y5j78AAADcAAAADwAAAGRycy9kb3ducmV2LnhtbERPPW/CMBDdK/EfrENiK04YaBUwEUIg&#10;wVYIC9thH0lEfA6xIem/x0Oljk/ve5kPthEv6nztWEE6TUAQa2dqLhWci93nNwgfkA02jknBL3nI&#10;V6OPJWbG9Xyk1ymUIoawz1BBFUKbSel1RRb91LXEkbu5zmKIsCul6bCP4baRsySZS4s1x4YKW9pU&#10;pO+np1WgDzt5YfmVXu2Pv2z1vugfXCg1GQ/rBYhAQ/gX/7n3RsF8FtfGM/EI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Sy5j78AAADcAAAADwAAAAAAAAAAAAAAAACh&#10;AgAAZHJzL2Rvd25yZXYueG1sUEsFBgAAAAAEAAQA+QAAAI0DAAAAAA==&#10;" strokecolor="#24211d" strokeweight=".25pt"/>
                <v:line id="Line 176" o:spid="_x0000_s1193" style="position:absolute;visibility:visible;mso-wrap-style:square" from="39871,12592" to="39878,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AcFMQAAADcAAAADwAAAGRycy9kb3ducmV2LnhtbESPwW7CMBBE75X4B2uRuBUHDmkbMAih&#10;IqW3NumF22IvSUS8TmOTpH9fV6rU42hm3mi2+8m2YqDeN44VrJYJCGLtTMOVgs/y9PgMwgdkg61j&#10;UvBNHva72cMWM+NG/qChCJWIEPYZKqhD6DIpva7Jol+6jjh6V9dbDFH2lTQ9jhFuW7lOklRabDgu&#10;1NjRsSZ9K+5WgX47yTPLp9XFvvvzq87L8YtLpRbz6bABEWgK/+G/dm4UpOsX+D0Tj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YBwUxAAAANwAAAAPAAAAAAAAAAAA&#10;AAAAAKECAABkcnMvZG93bnJldi54bWxQSwUGAAAAAAQABAD5AAAAkgMAAAAA&#10;" strokecolor="#24211d" strokeweight=".25pt"/>
                <v:shape id="Freeform 177" o:spid="_x0000_s1194" style="position:absolute;left:34613;top:7321;width:5258;height:5271;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kycEA&#10;AADcAAAADwAAAGRycy9kb3ducmV2LnhtbERPy4rCMBTdC/5DuII7TZ2qDB2jiFQYwYWvxSwvzZ22&#10;2NyUJFM7f28WgsvDea82vWlER87XlhXMpgkI4sLqmksFt+t+8gnCB2SNjWVS8E8eNuvhYIWZtg8+&#10;U3cJpYgh7DNUUIXQZlL6oiKDfmpb4sj9WmcwROhKqR0+Yrhp5EeSLKXBmmNDhS3tKirulz+jYO6O&#10;Lj38FF17xkV+cmVa53mq1HjUb79ABOrDW/xyf2sFyzTOj2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nZMnBAAAA3AAAAA8AAAAAAAAAAAAAAAAAmAIAAGRycy9kb3du&#10;cmV2LnhtbFBLBQYAAAAABAAEAPUAAACGAwAAAAA=&#10;" path="m,c41,,74,33,74,74e" filled="f" strokecolor="#24211d" strokeweight=".25pt">
                  <v:path arrowok="t" o:connecttype="custom" o:connectlocs="0,0;2147483647,2147483647" o:connectangles="0,0"/>
                </v:shape>
                <v:shape id="Freeform 178" o:spid="_x0000_s1195" style="position:absolute;left:34613;top:8102;width:4547;height:4490;visibility:visible;mso-wrap-style:square;v-text-anchor:top" coordsize="6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NfecUA&#10;AADcAAAADwAAAGRycy9kb3ducmV2LnhtbESPQWvCQBSE7wX/w/KE3uomBqxGVxFB2kMRTPXg7Zl9&#10;JsHs27C7avrvu0Khx2FmvmEWq9604k7ON5YVpKMEBHFpdcOVgsP39m0Kwgdkja1lUvBDHlbLwcsC&#10;c20fvKd7ESoRIexzVFCH0OVS+rImg35kO+LoXawzGKJ0ldQOHxFuWjlOkok02HBcqLGjTU3ltbgZ&#10;Bcf3y2kzTTv5Ic+7LHO3Yrb/KpR6HfbrOYhAffgP/7U/tYJJlsLz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195xQAAANwAAAAPAAAAAAAAAAAAAAAAAJgCAABkcnMv&#10;ZG93bnJldi54bWxQSwUGAAAAAAQABAD1AAAAigMAAAAA&#10;" path="m,c35,,64,28,64,63e" filled="f" strokecolor="#24211d" strokeweight=".25pt">
                  <v:path arrowok="t" o:connecttype="custom" o:connectlocs="0,0;2147483647,2147483647" o:connectangles="0,0"/>
                </v:shape>
                <v:line id="Line 179" o:spid="_x0000_s1196" style="position:absolute;visibility:visible;mso-wrap-style:square" from="42500,17151" to="45561,17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0YuMQAAADcAAAADwAAAGRycy9kb3ducmV2LnhtbESPQWvCQBSE7wX/w/KE3upGhbREVxGp&#10;kN7apBdvz91nEsy+TbNrkv77bqHQ4zAz3zDb/WRbMVDvG8cKlosEBLF2puFKwWd5enoB4QOywdYx&#10;KfgmD/vd7GGLmXEjf9BQhEpECPsMFdQhdJmUXtdk0S9cRxy9q+sthij7Spoexwi3rVwlSSotNhwX&#10;auzoWJO+FXerQL+d5Jnl8/Ji3/35Vefl+MWlUo/z6bABEWgK/+G/dm4UpOsV/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Ri4xAAAANwAAAAPAAAAAAAAAAAA&#10;AAAAAKECAABkcnMvZG93bnJldi54bWxQSwUGAAAAAAQABAD5AAAAkgMAAAAA&#10;" strokecolor="#24211d" strokeweight=".25pt"/>
                <v:line id="Line 180" o:spid="_x0000_s1197" style="position:absolute;visibility:visible;mso-wrap-style:square" from="39160,12592" to="39166,13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G9I8QAAADcAAAADwAAAGRycy9kb3ducmV2LnhtbESPQWvCQBSE70L/w/IKvenGBqKkrlJK&#10;BXuriRdvr7vPJJh9m2a3SfrvuwXB4zAz3zCb3WRbMVDvG8cKlosEBLF2puFKwancz9cgfEA22Dom&#10;Bb/kYbd9mG0wN27kIw1FqESEsM9RQR1Cl0vpdU0W/cJ1xNG7uN5iiLKvpOlxjHDbyuckyaTFhuNC&#10;jR291aSvxY9VoD/28sxytfyyn/78rg/l+M2lUk+P0+sLiEBTuIdv7YNRkKUp/J+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Ub0jxAAAANwAAAAPAAAAAAAAAAAA&#10;AAAAAKECAABkcnMvZG93bnJldi54bWxQSwUGAAAAAAQABAD5AAAAkgMAAAAA&#10;" strokecolor="#24211d" strokeweight=".25pt"/>
                <v:line id="Line 181" o:spid="_x0000_s1198" style="position:absolute;visibility:visible;mso-wrap-style:square" from="53447,16363" to="53454,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FRrsQAAADcAAAADwAAAGRycy9kb3ducmV2LnhtbESPS4vCQBCE7wv+h6EFb+vEB0GyjuIT&#10;vAi+Vq9NpjcJm+kJmTHGf7+zIHgsquorajpvTSkaql1hWcGgH4EgTq0uOFNwOW8/JyCcR9ZYWiYF&#10;T3Iwn3U+ppho++AjNSefiQBhl6CC3PsqkdKlORl0fVsRB+/H1gZ9kHUmdY2PADelHEZRLA0WHBZy&#10;rGiVU/p7uhsFh+x2Y27j6rps9tfNeP+9NpOtUr1uu/gC4an17/CrvdMK4tEY/s+EI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VGuxAAAANwAAAAPAAAAAAAAAAAA&#10;AAAAAKECAABkcnMvZG93bnJldi54bWxQSwUGAAAAAAQABAD5AAAAkgMAAAAA&#10;" strokecolor="#24211d" strokeweight="0"/>
                <v:group id="Group 182" o:spid="_x0000_s1199" style="position:absolute;left:53447;top:16084;width:2420;height:1918" coordorigin="8417,2098" coordsize="38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183" o:spid="_x0000_s1200" style="position:absolute;left:8417;top:2142;width:381;height:258;visibility:visible;mso-wrap-style:square;v-text-anchor:top"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pu8QA&#10;AADcAAAADwAAAGRycy9kb3ducmV2LnhtbESPQWvCQBSE7wX/w/KEXopu2kK0qatIJZBjq6Xnl+wz&#10;CWbfht3VRH99t1DwOMzMN8xqM5pOXMj51rKC53kCgriyuuVawfchny1B+ICssbNMCq7kYbOePKww&#10;03bgL7rsQy0ihH2GCpoQ+kxKXzVk0M9tTxy9o3UGQ5SultrhEOGmky9JkkqDLceFBnv6aKg67c9G&#10;Qft2vH06Gkpb5sVPqReHIn/aKfU4HbfvIAKN4R7+bxdaQfq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3abvEAAAA3AAAAA8AAAAAAAAAAAAAAAAAmAIAAGRycy9k&#10;b3ducmV2LnhtbFBLBQYAAAAABAAEAPUAAACJAwAAAAA=&#10;" path="m,23l34,r,23l,e" filled="f" strokecolor="#24211d" strokeweight=".25pt">
                    <v:path arrowok="t" o:connecttype="custom" o:connectlocs="0,2894;4269,0;4269,2894;0,0" o:connectangles="0,0,0,0"/>
                  </v:shape>
                  <v:line id="Line 184" o:spid="_x0000_s1201" style="position:absolute;flip:y;visibility:visible;mso-wrap-style:square" from="8607,2098" to="8607,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ae2cUAAADcAAAADwAAAGRycy9kb3ducmV2LnhtbESP0WrCQBRE3wv+w3ILfWs2bcCWNKuI&#10;IEgQarUfcJO9TdJm74bsmsR+vSsIPg4zc4bJlpNpxUC9aywreIliEMSl1Q1XCr6Pm+d3EM4ja2wt&#10;k4IzOVguZg8ZptqO/EXDwVciQNilqKD2vkuldGVNBl1kO+Lg/djeoA+yr6TucQxw08rXOJ5Lgw2H&#10;hRo7WtdU/h1ORsFnUWyrsfVmn+Bvvl4Nu/z075R6epxWHyA8Tf4evrW3WsE8eYPrmXA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ae2cUAAADcAAAADwAAAAAAAAAA&#10;AAAAAAChAgAAZHJzL2Rvd25yZXYueG1sUEsFBgAAAAAEAAQA+QAAAJMDAAAAAA==&#10;" strokecolor="#24211d" strokeweight=".25pt"/>
                  <v:line id="Line 185" o:spid="_x0000_s1202" style="position:absolute;visibility:visible;mso-wrap-style:square" from="8495,2098" to="8708,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UvUsAAAADcAAAADwAAAGRycy9kb3ducmV2LnhtbERPTYvCMBC9C/6HMII3m6qg0jWKiIJ7&#10;c60Xb7PJbFu2mdQm2u6/N4cFj4/3vd72thZPan3lWME0SUEQa2cqLhRc8+NkBcIHZIO1Y1LwRx62&#10;m+FgjZlxHX/R8xIKEUPYZ6igDKHJpPS6JIs+cQ1x5H5cazFE2BbStNjFcFvLWZoupMWKY0OJDe1L&#10;0r+Xh1WgP4/yxnI5/bZnfzvoU97dOVdqPOp3HyAC9eEt/nefjILFPK6NZ+IRkJ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1L1LAAAAA3AAAAA8AAAAAAAAAAAAAAAAA&#10;oQIAAGRycy9kb3ducmV2LnhtbFBLBQYAAAAABAAEAPkAAACOAwAAAAA=&#10;" strokecolor="#24211d" strokeweight=".25pt"/>
                </v:group>
                <v:rect id="Rectangle 186" o:spid="_x0000_s1203" style="position:absolute;left:52647;top:21145;width:514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q8IA&#10;AADcAAAADwAAAGRycy9kb3ducmV2LnhtbESPzYoCMRCE74LvEFrwphkV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xGrwgAAANwAAAAPAAAAAAAAAAAAAAAAAJgCAABkcnMvZG93&#10;bnJldi54bWxQSwUGAAAAAAQABAD1AAAAhwMAAAAA&#10;" filled="f" stroked="f">
                  <v:textbox style="mso-fit-shape-to-text:t" inset="0,0,0,0">
                    <w:txbxContent>
                      <w:p w14:paraId="18823467" w14:textId="77777777" w:rsidR="00CA5212" w:rsidRPr="00F04982" w:rsidRDefault="00CA5212" w:rsidP="00467BD6">
                        <w:pPr>
                          <w:rPr>
                            <w:rFonts w:ascii="Arial" w:hAnsi="Arial" w:cs="Arial"/>
                            <w:sz w:val="16"/>
                            <w:szCs w:val="16"/>
                          </w:rPr>
                        </w:pPr>
                        <w:r w:rsidRPr="00F04982">
                          <w:rPr>
                            <w:rFonts w:ascii="Arial" w:hAnsi="Arial" w:cs="Arial"/>
                            <w:color w:val="24211D"/>
                            <w:sz w:val="16"/>
                            <w:szCs w:val="16"/>
                            <w:lang w:val="en-US"/>
                          </w:rPr>
                          <w:t>Manometer</w:t>
                        </w:r>
                      </w:p>
                    </w:txbxContent>
                  </v:textbox>
                </v:rect>
                <v:rect id="Rectangle 187" o:spid="_x0000_s1204" style="position:absolute;left:51028;top:11237;width:764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aWG8UA&#10;AADeAAAADwAAAGRycy9kb3ducmV2LnhtbERPTWvCQBC9C/6HZQQvpW60EDR1E0QQPAjFtIf2NmSn&#10;2dTsbMiuJu2v7xYK3ubxPmdbjLYVN+p941jBcpGAIK6cbrhW8PZ6eFyD8AFZY+uYFHyThyKfTraY&#10;aTfwmW5lqEUMYZ+hAhNCl0npK0MW/cJ1xJH7dL3FEGFfS93jEMNtK1dJkkqLDccGgx3tDVWX8moV&#10;HF7eG+IfeX7YrAf3Va0+SnPqlJrPxt0ziEBjuIv/3Ucd5z+lmxT+3ok3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lpYbxQAAAN4AAAAPAAAAAAAAAAAAAAAAAJgCAABkcnMv&#10;ZG93bnJldi54bWxQSwUGAAAAAAQABAD1AAAAigMAAAAA&#10;" filled="f" stroked="f">
                  <v:textbox style="mso-fit-shape-to-text:t" inset="0,0,0,0">
                    <w:txbxContent>
                      <w:p w14:paraId="4C239016" w14:textId="77777777" w:rsidR="00CA5212" w:rsidRPr="00F04982" w:rsidRDefault="00CA5212" w:rsidP="00467BD6">
                        <w:pPr>
                          <w:rPr>
                            <w:rFonts w:ascii="Arial" w:hAnsi="Arial" w:cs="Arial"/>
                            <w:sz w:val="16"/>
                            <w:szCs w:val="16"/>
                          </w:rPr>
                        </w:pPr>
                        <w:r w:rsidRPr="00F04982">
                          <w:rPr>
                            <w:rFonts w:ascii="Arial" w:hAnsi="Arial" w:cs="Arial"/>
                            <w:color w:val="24211D"/>
                            <w:sz w:val="16"/>
                            <w:szCs w:val="16"/>
                            <w:lang w:val="en-US"/>
                          </w:rPr>
                          <w:t>Surge control</w:t>
                        </w:r>
                        <w:r>
                          <w:rPr>
                            <w:rFonts w:ascii="Arial" w:hAnsi="Arial" w:cs="Arial"/>
                            <w:color w:val="24211D"/>
                            <w:sz w:val="16"/>
                            <w:szCs w:val="16"/>
                            <w:lang w:val="en-US"/>
                          </w:rPr>
                          <w:t xml:space="preserve"> </w:t>
                        </w:r>
                        <w:r w:rsidRPr="00F04982">
                          <w:rPr>
                            <w:rFonts w:ascii="Arial" w:hAnsi="Arial" w:cs="Arial"/>
                            <w:color w:val="24211D"/>
                            <w:sz w:val="16"/>
                            <w:szCs w:val="16"/>
                            <w:lang w:val="en-US"/>
                          </w:rPr>
                          <w:t>valve (scrubber)</w:t>
                        </w:r>
                      </w:p>
                    </w:txbxContent>
                  </v:textbox>
                </v:rect>
                <v:line id="Line 188" o:spid="_x0000_s1205" style="position:absolute;visibility:visible;mso-wrap-style:square" from="53498,14331" to="54711,16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bfcQAAADeAAAADwAAAGRycy9kb3ducmV2LnhtbERPTWsCMRC9F/ofwhR6q9mqaN0aRRTF&#10;g4dW68HbsBk3i5vJkqTr+u+NUOhtHu9zpvPO1qIlHyrHCt57GQjiwumKSwU/h/XbB4gQkTXWjknB&#10;jQLMZ89PU8y1u/I3tftYihTCIUcFJsYmlzIUhiyGnmuIE3d23mJM0JdSe7ymcFvLfpaNpMWKU4PB&#10;hpaGisv+1yrYdbycfJl25c0xbIanenfZnoNSry/d4hNEpC7+i//cW53mD0aTMTzeST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5Bt9xAAAAN4AAAAPAAAAAAAAAAAA&#10;AAAAAKECAABkcnMvZG93bnJldi54bWxQSwUGAAAAAAQABAD5AAAAkgMAAAAA&#10;" strokecolor="#24211d" strokeweight=".25pt">
                  <v:stroke endarrow="block" endarrowwidth="narrow"/>
                </v:line>
                <v:line id="Line 189" o:spid="_x0000_s1206" style="position:absolute;flip:x;visibility:visible;mso-wrap-style:square" from="50158,22072" to="52063,23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BzM8gAAADeAAAADwAAAGRycy9kb3ducmV2LnhtbESPQWsCQQyF70L/w5CCF9FZLYjdOkqp&#10;VEoFsSrtNeyku0t3MsvOqOO/bw6Ct4T38t6X+TK5Rp2pC7VnA+NRBoq48Lbm0sDx8D6cgQoR2WLj&#10;mQxcKcBy8dCbY279hb/ovI+lkhAOORqoYmxzrUNRkcMw8i2xaL++cxhl7UptO7xIuGv0JMum2mHN&#10;0lBhS28VFX/7kzOwHhzWP4PxarVtPrNrGXbfm5QmxvQf0+sLqEgp3s236w8r+E/TZ+GVd2QGvfg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8BzM8gAAADeAAAADwAAAAAA&#10;AAAAAAAAAAChAgAAZHJzL2Rvd25yZXYueG1sUEsFBgAAAAAEAAQA+QAAAJYDAAAAAA==&#10;" strokecolor="#24211d" strokeweight=".25pt">
                  <v:stroke endarrow="block" endarrowwidth="narrow"/>
                </v:line>
                <v:line id="Line 190" o:spid="_x0000_s1207" style="position:absolute;visibility:visible;mso-wrap-style:square" from="50038,17151" to="53447,17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lVMMAAADeAAAADwAAAGRycy9kb3ducmV2LnhtbERPS4vCMBC+C/6HMMLeNNUFH12jiCi4&#10;t9V68TabzLZlm0ltou3++40geJuP7znLdWcrcafGl44VjEcJCGLtTMm5gnO2H85B+IBssHJMCv7I&#10;w3rV7y0xNa7lI91PIRcxhH2KCooQ6lRKrwuy6EeuJo7cj2sshgibXJoG2xhuKzlJkqm0WHJsKLCm&#10;bUH693SzCvTnXl5Yzsbf9stfdvqQtVfOlHobdJsPEIG68BI/3QcT579PFwt4vBNv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jpVTDAAAA3gAAAA8AAAAAAAAAAAAA&#10;AAAAoQIAAGRycy9kb3ducmV2LnhtbFBLBQYAAAAABAAEAPkAAACRAwAAAAA=&#10;" strokecolor="#24211d" strokeweight=".25pt"/>
                <v:line id="Line 191" o:spid="_x0000_s1208" style="position:absolute;flip:x;visibility:visible;mso-wrap-style:square" from="42926,15582" to="45631,1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UhScYAAADeAAAADwAAAGRycy9kb3ducmV2LnhtbESP0WrCQBBF3wv+wzJC3+pGhVaiq4gg&#10;iBTaqh8wZsckmp0N2TWJfn3nodC3GebOvfcsVr2rVEtNKD0bGI8SUMSZtyXnBk7H7dsMVIjIFivP&#10;ZOBBAVbLwcsCU+s7/qH2EHMlJhxSNFDEWKdah6wgh2Hka2K5XXzjMMra5No22Im5q/QkSd61w5Il&#10;ocCaNgVlt8PdGfg6n3d5V0X3PcXrfrNuP/f3ZzDmddiv56Ai9fFf/Pe9s1J/+pEIgODIDH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VIUnGAAAA3gAAAA8AAAAAAAAA&#10;AAAAAAAAoQIAAGRycy9kb3ducmV2LnhtbFBLBQYAAAAABAAEAPkAAACUAwAAAAA=&#10;" strokecolor="#24211d" strokeweight=".25pt"/>
                <v:line id="Line 192" o:spid="_x0000_s1209" style="position:absolute;flip:x;visibility:visible;mso-wrap-style:square" from="42926,18789" to="45631,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E0sUAAADeAAAADwAAAGRycy9kb3ducmV2LnhtbERP22rCQBB9F/yHZYS+mY0KtaRZRQJC&#10;kEKr7QdMstMkbXY2ZNck7dd3BaFvczjXSfeTacVAvWssK1hFMQji0uqGKwUf78flEwjnkTW2lknB&#10;DznY7+azFBNtRz7TcPGVCCHsElRQe98lUrqyJoMush1x4D5tb9AH2FdS9ziGcNPKdRw/SoMNh4Ya&#10;O8pqKr8vV6PgtSjyamy9edvg1yk7DC+n669T6mExHZ5BeJr8v/juznWYv9nGK7i9E26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mE0sUAAADeAAAADwAAAAAAAAAA&#10;AAAAAAChAgAAZHJzL2Rvd25yZXYueG1sUEsFBgAAAAAEAAQA+QAAAJMDAAAAAA==&#10;" strokecolor="#24211d" strokeweight=".25pt"/>
                <v:rect id="Rectangle 193" o:spid="_x0000_s1210" style="position:absolute;left:44850;top:14306;width:16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kbb8EA&#10;AADeAAAADwAAAGRycy9kb3ducmV2LnhtbERP22oCMRB9L/gPYYS+1cQtqGyNIgXBFl9c/YBhM3uh&#10;yWRJUnf7902h4NscznW2+8lZcacQe88algsFgrj2pudWw+16fNmAiAnZoPVMGn4own43e9piafzI&#10;F7pXqRU5hGOJGrqUhlLKWHfkMC78QJy5xgeHKcPQShNwzOHOykKplXTYc27ocKD3juqv6ttpkNfq&#10;OG4qG5T/LJqz/ThdGvJaP8+nwxuIRFN6iP/dJ5Pnv65VAX/v5Bv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ZG2/BAAAA3gAAAA8AAAAAAAAAAAAAAAAAmAIAAGRycy9kb3du&#10;cmV2LnhtbFBLBQYAAAAABAAEAPUAAACGAwAAAAA=&#10;" filled="f" stroked="f">
                  <v:textbox style="mso-fit-shape-to-text:t" inset="0,0,0,0">
                    <w:txbxContent>
                      <w:p w14:paraId="50BE274A" w14:textId="77777777" w:rsidR="00CA5212" w:rsidRPr="00F04982" w:rsidRDefault="00CA5212" w:rsidP="00467BD6">
                        <w:pPr>
                          <w:rPr>
                            <w:rFonts w:ascii="Arial" w:hAnsi="Arial" w:cs="Arial"/>
                            <w:sz w:val="16"/>
                            <w:szCs w:val="16"/>
                          </w:rPr>
                        </w:pPr>
                        <w:r w:rsidRPr="00F04982">
                          <w:rPr>
                            <w:rFonts w:ascii="Arial" w:hAnsi="Arial" w:cs="Arial"/>
                            <w:color w:val="24211D"/>
                            <w:sz w:val="16"/>
                            <w:szCs w:val="16"/>
                            <w:lang w:val="en-US"/>
                          </w:rPr>
                          <w:t>P</w:t>
                        </w:r>
                        <w:r>
                          <w:rPr>
                            <w:rFonts w:ascii="Arial" w:hAnsi="Arial" w:cs="Arial"/>
                            <w:color w:val="24211D"/>
                            <w:sz w:val="16"/>
                            <w:szCs w:val="16"/>
                            <w:lang w:val="en-US"/>
                          </w:rPr>
                          <w:t>P</w:t>
                        </w:r>
                        <w:r w:rsidRPr="00F04982">
                          <w:rPr>
                            <w:rFonts w:ascii="Arial" w:hAnsi="Arial" w:cs="Arial"/>
                            <w:color w:val="24211D"/>
                            <w:sz w:val="16"/>
                            <w:szCs w:val="16"/>
                            <w:lang w:val="en-US"/>
                          </w:rPr>
                          <w:t>I</w:t>
                        </w:r>
                      </w:p>
                    </w:txbxContent>
                  </v:textbox>
                </v:rect>
                <v:rect id="Rectangle 194" o:spid="_x0000_s1211" style="position:absolute;left:44850;top:19005;width:214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9MEA&#10;AADeAAAADwAAAGRycy9kb3ducmV2LnhtbERP22oCMRB9L/QfwhR8q0kVVLZGKQVBiy+u/YBhM3uh&#10;yWRJorv+fSMIvs3hXGe9HZ0VVwqx86zhY6pAEFfedNxo+D3v3lcgYkI2aD2ThhtF2G5eX9ZYGD/w&#10;ia5lakQO4VighjalvpAyVi05jFPfE2eu9sFhyjA00gQccrizcqbUQjrsODe02NN3S9VfeXEa5Lnc&#10;DavSBuV/ZvXRHvanmrzWk7fx6xNEojE9xQ/33uT586Waw/2dfIP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VvvTBAAAA3gAAAA8AAAAAAAAAAAAAAAAAmAIAAGRycy9kb3du&#10;cmV2LnhtbFBLBQYAAAAABAAEAPUAAACGAwAAAAA=&#10;" filled="f" stroked="f">
                  <v:textbox style="mso-fit-shape-to-text:t" inset="0,0,0,0">
                    <w:txbxContent>
                      <w:p w14:paraId="620B1472" w14:textId="77777777" w:rsidR="00CA5212" w:rsidRPr="00F04982" w:rsidRDefault="00CA5212" w:rsidP="00467BD6">
                        <w:pPr>
                          <w:rPr>
                            <w:rFonts w:ascii="Arial" w:hAnsi="Arial" w:cs="Arial"/>
                            <w:sz w:val="16"/>
                            <w:szCs w:val="16"/>
                          </w:rPr>
                        </w:pPr>
                        <w:r w:rsidRPr="00F04982">
                          <w:rPr>
                            <w:rFonts w:ascii="Arial" w:hAnsi="Arial" w:cs="Arial"/>
                            <w:color w:val="24211D"/>
                            <w:sz w:val="16"/>
                            <w:szCs w:val="16"/>
                            <w:lang w:val="en-US"/>
                          </w:rPr>
                          <w:t>PPO</w:t>
                        </w:r>
                      </w:p>
                    </w:txbxContent>
                  </v:textbox>
                </v:rect>
                <v:rect id="Rectangle 195" o:spid="_x0000_s1212" style="position:absolute;left:29921;top:23990;width:690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37cUA&#10;AADeAAAADwAAAGRycy9kb3ducmV2LnhtbERPTWvCQBC9F/wPywheim60xdroKiIIPQjF2IO9Ddkx&#10;mzY7G7Jbk/rrXUHwNo/3OYtVZytxpsaXjhWMRwkI4tzpkgsFX4ftcAbCB2SNlWNS8E8eVsve0wJT&#10;7Vre0zkLhYgh7FNUYEKoUyl9bsiiH7maOHIn11gMETaF1A22MdxWcpIkU2mx5NhgsKaNofw3+7MK&#10;tp/Hkvgi98/vs9b95JPvzOxqpQb9bj0HEagLD/Hd/aHj/Je35BVu78Qb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zftxQAAAN4AAAAPAAAAAAAAAAAAAAAAAJgCAABkcnMv&#10;ZG93bnJldi54bWxQSwUGAAAAAAQABAD1AAAAigMAAAAA&#10;" filled="f" stroked="f">
                  <v:textbox style="mso-fit-shape-to-text:t" inset="0,0,0,0">
                    <w:txbxContent>
                      <w:p w14:paraId="7DA476BA" w14:textId="77777777" w:rsidR="00CA5212" w:rsidRDefault="00CA5212" w:rsidP="00467BD6">
                        <w:pPr>
                          <w:rPr>
                            <w:rFonts w:ascii="Arial" w:hAnsi="Arial" w:cs="Arial"/>
                            <w:color w:val="24211D"/>
                            <w:sz w:val="16"/>
                            <w:szCs w:val="16"/>
                            <w:lang w:val="en-US"/>
                          </w:rPr>
                        </w:pPr>
                        <w:r w:rsidRPr="00F04982">
                          <w:rPr>
                            <w:rFonts w:ascii="Arial" w:hAnsi="Arial" w:cs="Arial"/>
                            <w:color w:val="24211D"/>
                            <w:sz w:val="16"/>
                            <w:szCs w:val="16"/>
                            <w:lang w:val="en-US"/>
                          </w:rPr>
                          <w:t>Revolutions</w:t>
                        </w:r>
                      </w:p>
                      <w:p w14:paraId="296BB53C" w14:textId="77777777" w:rsidR="00CA5212" w:rsidRPr="00F04982" w:rsidRDefault="00CA5212" w:rsidP="00467BD6">
                        <w:pPr>
                          <w:rPr>
                            <w:rFonts w:ascii="Arial" w:hAnsi="Arial" w:cs="Arial"/>
                            <w:sz w:val="16"/>
                            <w:szCs w:val="16"/>
                          </w:rPr>
                        </w:pPr>
                        <w:r>
                          <w:rPr>
                            <w:rFonts w:ascii="Arial" w:hAnsi="Arial" w:cs="Arial"/>
                            <w:color w:val="24211D"/>
                            <w:sz w:val="16"/>
                            <w:szCs w:val="16"/>
                            <w:lang w:val="en-US"/>
                          </w:rPr>
                          <w:t>E</w:t>
                        </w:r>
                        <w:r w:rsidRPr="00F04982">
                          <w:rPr>
                            <w:rFonts w:ascii="Arial" w:hAnsi="Arial" w:cs="Arial"/>
                            <w:color w:val="24211D"/>
                            <w:sz w:val="16"/>
                            <w:szCs w:val="16"/>
                            <w:lang w:val="en-US"/>
                          </w:rPr>
                          <w:t>lapsed time</w:t>
                        </w:r>
                      </w:p>
                    </w:txbxContent>
                  </v:textbox>
                </v:rect>
                <v:rect id="Rectangle 196" o:spid="_x0000_s1213" style="position:absolute;left:40017;top:23799;width:1416;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dsUA&#10;AADeAAAADwAAAGRycy9kb3ducmV2LnhtbERPTWvCQBC9F/wPywheim601NroKiIIPQjF2IO9Ddkx&#10;mzY7G7Jbk/rrXUHwNo/3OYtVZytxpsaXjhWMRwkI4tzpkgsFX4ftcAbCB2SNlWNS8E8eVsve0wJT&#10;7Vre0zkLhYgh7FNUYEKoUyl9bsiiH7maOHIn11gMETaF1A22MdxWcpIkU2mx5NhgsKaNofw3+7MK&#10;tp/Hkvgi98/vs9b95JPvzOxqpQb9bj0HEagLD/Hd/aHj/Je35BVu78Qb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5J2xQAAAN4AAAAPAAAAAAAAAAAAAAAAAJgCAABkcnMv&#10;ZG93bnJldi54bWxQSwUGAAAAAAQABAD1AAAAigMAAAAA&#10;" filled="f" stroked="f">
                  <v:textbox style="mso-fit-shape-to-text:t" inset="0,0,0,0">
                    <w:txbxContent>
                      <w:p w14:paraId="3FE973AC" w14:textId="77777777" w:rsidR="00CA5212" w:rsidRPr="00F04982" w:rsidRDefault="00CA5212" w:rsidP="00467BD6">
                        <w:pPr>
                          <w:rPr>
                            <w:rFonts w:ascii="Arial" w:hAnsi="Arial" w:cs="Arial"/>
                            <w:sz w:val="16"/>
                            <w:szCs w:val="16"/>
                          </w:rPr>
                        </w:pPr>
                        <w:r w:rsidRPr="00F04982">
                          <w:rPr>
                            <w:rFonts w:ascii="Arial" w:hAnsi="Arial" w:cs="Arial"/>
                            <w:color w:val="24211D"/>
                            <w:sz w:val="16"/>
                            <w:szCs w:val="16"/>
                            <w:lang w:val="en-US"/>
                          </w:rPr>
                          <w:t>n</w:t>
                        </w:r>
                      </w:p>
                    </w:txbxContent>
                  </v:textbox>
                </v:rect>
                <v:rect id="Rectangle 197" o:spid="_x0000_s1214" style="position:absolute;left:40208;top:25558;width:85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0MAcYA&#10;AADeAAAADwAAAGRycy9kb3ducmV2LnhtbERPTWvCQBC9C/0PyxS8iG6agtXoKqUgeCgUYw96G7Jj&#10;Nm12NmS3Sdpf3xUEb/N4n7PeDrYWHbW+cqzgaZaAIC6crrhU8HncTRcgfEDWWDsmBb/kYbt5GK0x&#10;067nA3V5KEUMYZ+hAhNCk0npC0MW/cw1xJG7uNZiiLAtpW6xj+G2lmmSzKXFimODwYbeDBXf+Y9V&#10;sPs4VcR/8jBZLnr3VaTn3Lw3So0fh9cViEBDuItv7r2O859fkjlc34k3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0MAcYAAADeAAAADwAAAAAAAAAAAAAAAACYAgAAZHJz&#10;L2Rvd25yZXYueG1sUEsFBgAAAAAEAAQA9QAAAIsDAAAAAA==&#10;" filled="f" stroked="f">
                  <v:textbox style="mso-fit-shape-to-text:t" inset="0,0,0,0">
                    <w:txbxContent>
                      <w:p w14:paraId="06114F7D" w14:textId="77777777" w:rsidR="00CA5212" w:rsidRPr="00F04982" w:rsidRDefault="00CA5212" w:rsidP="00467BD6">
                        <w:pPr>
                          <w:rPr>
                            <w:rFonts w:ascii="Arial" w:hAnsi="Arial" w:cs="Arial"/>
                            <w:sz w:val="16"/>
                            <w:szCs w:val="16"/>
                          </w:rPr>
                        </w:pPr>
                        <w:r w:rsidRPr="00F04982">
                          <w:rPr>
                            <w:rFonts w:ascii="Arial" w:hAnsi="Arial" w:cs="Arial"/>
                            <w:color w:val="24211D"/>
                            <w:sz w:val="16"/>
                            <w:szCs w:val="16"/>
                            <w:lang w:val="en-US"/>
                          </w:rPr>
                          <w:t>t</w:t>
                        </w:r>
                      </w:p>
                    </w:txbxContent>
                  </v:textbox>
                </v:rect>
                <v:shape id="Freeform 198" o:spid="_x0000_s1215" style="position:absolute;left:36531;top:18929;width:5690;height:6585;visibility:visible;mso-wrap-style:square;v-text-anchor:top" coordsize="8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5cIA&#10;AADeAAAADwAAAGRycy9kb3ducmV2LnhtbERPzWoCMRC+C75DGKE3TaygshpF1II9CK31AYbNuFnc&#10;TJYkXde3bwqF3ubj+531tneN6CjE2rOG6USBIC69qbnScP16Gy9BxIRssPFMGp4UYbsZDtZYGP/g&#10;T+ouqRI5hGOBGmxKbSFlLC05jBPfEmfu5oPDlGGopAn4yOGuka9KzaXDmnODxZb2lsr75dtp+LCq&#10;fufDeX48Lrs+sLnOzuVd65dRv1uBSNSnf/Gf+2Ty/NlCLeD3nXyD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GyPlwgAAAN4AAAAPAAAAAAAAAAAAAAAAAJgCAABkcnMvZG93&#10;bnJldi54bWxQSwUGAAAAAAQABAD1AAAAhwMAAAAA&#10;" path="m,86r80,l68,e" filled="f" strokecolor="#24211d" strokeweight=".25pt">
                  <v:stroke endarrow="block" endarrowwidth="narrow"/>
                  <v:path arrowok="t" o:connecttype="custom" o:connectlocs="0,2147483647;2147483647,2147483647;2147483647,0" o:connectangles="0,0,0"/>
                </v:shape>
                <v:rect id="Rectangle 199" o:spid="_x0000_s1216" style="position:absolute;left:26085;top:16179;width:668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496MgA&#10;AADeAAAADwAAAGRycy9kb3ducmV2LnhtbESPQWvCQBCF7wX/wzKCl1I3Wqg2uooUBA+FYuqhvQ3Z&#10;MRvNzobs1qT99Z1DobcZ3pv3vllvB9+oG3WxDmxgNs1AEZfB1lwZOL3vH5agYkK22AQmA98UYbsZ&#10;3a0xt6HnI92KVCkJ4ZijAZdSm2sdS0ce4zS0xKKdQ+cxydpV2nbYS7hv9DzLnrTHmqXBYUsvjspr&#10;8eUN7N8+auIffbx/XvbhUs4/C/faGjMZD7sVqERD+jf/XR+s4D8uMuGVd2QGv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rj3oyAAAAN4AAAAPAAAAAAAAAAAAAAAAAJgCAABk&#10;cnMvZG93bnJldi54bWxQSwUGAAAAAAQABAD1AAAAjQMAAAAA&#10;" filled="f" stroked="f">
                  <v:textbox style="mso-fit-shape-to-text:t" inset="0,0,0,0">
                    <w:txbxContent>
                      <w:p w14:paraId="1A95E1A0" w14:textId="77777777" w:rsidR="00CA5212" w:rsidRPr="00F04982" w:rsidRDefault="00CA5212" w:rsidP="00467BD6">
                        <w:pPr>
                          <w:rPr>
                            <w:rFonts w:ascii="Arial" w:hAnsi="Arial" w:cs="Arial"/>
                            <w:sz w:val="16"/>
                            <w:szCs w:val="16"/>
                          </w:rPr>
                        </w:pPr>
                        <w:r w:rsidRPr="00F04982">
                          <w:rPr>
                            <w:rFonts w:ascii="Arial" w:hAnsi="Arial" w:cs="Arial"/>
                            <w:color w:val="24211D"/>
                            <w:sz w:val="16"/>
                            <w:szCs w:val="16"/>
                            <w:lang w:val="en-US"/>
                          </w:rPr>
                          <w:t>Temperature</w:t>
                        </w:r>
                        <w:r>
                          <w:rPr>
                            <w:rFonts w:ascii="Arial" w:hAnsi="Arial" w:cs="Arial"/>
                            <w:color w:val="24211D"/>
                            <w:sz w:val="16"/>
                            <w:szCs w:val="16"/>
                            <w:lang w:val="en-US"/>
                          </w:rPr>
                          <w:t xml:space="preserve"> </w:t>
                        </w:r>
                        <w:r w:rsidRPr="00F04982">
                          <w:rPr>
                            <w:rFonts w:ascii="Arial" w:hAnsi="Arial" w:cs="Arial"/>
                            <w:color w:val="24211D"/>
                            <w:sz w:val="16"/>
                            <w:szCs w:val="16"/>
                            <w:lang w:val="en-US"/>
                          </w:rPr>
                          <w:t>indicator</w:t>
                        </w:r>
                      </w:p>
                    </w:txbxContent>
                  </v:textbox>
                </v:rect>
                <v:rect id="Rectangle 200" o:spid="_x0000_s1217" style="position:absolute;left:28498;top:15087;width:15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2JHsIA&#10;AADeAAAADwAAAGRycy9kb3ducmV2LnhtbERP22oCMRB9L/QfwhT6VpNaULsapRQEK7649gOGzewF&#10;k8mSpO7696Yg+DaHc53VZnRWXCjEzrOG94kCQVx503Gj4fe0fVuAiAnZoPVMGq4UYbN+flphYfzA&#10;R7qUqRE5hGOBGtqU+kLKWLXkME58T5y52geHKcPQSBNwyOHOyqlSM+mw49zQYk/fLVXn8s9pkKdy&#10;OyxKG5TfT+uD/dkda/Jav76MX0sQicb0EN/dO5Pnf8zVJ/y/k2+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YkewgAAAN4AAAAPAAAAAAAAAAAAAAAAAJgCAABkcnMvZG93&#10;bnJldi54bWxQSwUGAAAAAAQABAD1AAAAhwMAAAAA&#10;" filled="f" stroked="f">
                  <v:textbox style="mso-fit-shape-to-text:t" inset="0,0,0,0">
                    <w:txbxContent>
                      <w:p w14:paraId="4F0C2653" w14:textId="77777777" w:rsidR="00CA5212" w:rsidRPr="00F04982" w:rsidRDefault="00CA5212" w:rsidP="00467BD6">
                        <w:pPr>
                          <w:rPr>
                            <w:rFonts w:ascii="Arial" w:hAnsi="Arial" w:cs="Arial"/>
                            <w:sz w:val="16"/>
                            <w:szCs w:val="16"/>
                          </w:rPr>
                        </w:pPr>
                        <w:r w:rsidRPr="00F04982">
                          <w:rPr>
                            <w:rFonts w:ascii="Arial" w:hAnsi="Arial" w:cs="Arial"/>
                            <w:color w:val="24211D"/>
                            <w:sz w:val="16"/>
                            <w:szCs w:val="16"/>
                            <w:lang w:val="en-US"/>
                          </w:rPr>
                          <w:t>PTI</w:t>
                        </w:r>
                      </w:p>
                    </w:txbxContent>
                  </v:textbox>
                </v:rect>
                <v:rect id="Rectangle 201" o:spid="_x0000_s1218" style="position:absolute;left:28498;top:19291;width:20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62XsUA&#10;AADeAAAADwAAAGRycy9kb3ducmV2LnhtbESP3WoCMRCF7wu+QxihdzWrQitbo4ggaOmNqw8wbGZ/&#10;aDJZktTdvn3notC7GebMOefb7ifv1INi6gMbWC4KUMR1sD23Bu6308sGVMrIFl1gMvBDCfa72dMW&#10;SxtGvtKjyq0SE04lGuhyHkqtU92Rx7QIA7HcmhA9Zlljq23EUcy906uieNUee5aEDgc6dlR/Vd/e&#10;gL5Vp3FTuViEj1Xz6S7na0PBmOf5dHgHlWnK/+K/77OV+uu3pQAI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rZexQAAAN4AAAAPAAAAAAAAAAAAAAAAAJgCAABkcnMv&#10;ZG93bnJldi54bWxQSwUGAAAAAAQABAD1AAAAigMAAAAA&#10;" filled="f" stroked="f">
                  <v:textbox style="mso-fit-shape-to-text:t" inset="0,0,0,0">
                    <w:txbxContent>
                      <w:p w14:paraId="1651D9A4" w14:textId="77777777" w:rsidR="00CA5212" w:rsidRPr="00F04982" w:rsidRDefault="00CA5212" w:rsidP="00467BD6">
                        <w:pPr>
                          <w:rPr>
                            <w:rFonts w:ascii="Arial" w:hAnsi="Arial" w:cs="Arial"/>
                            <w:sz w:val="16"/>
                            <w:szCs w:val="16"/>
                          </w:rPr>
                        </w:pPr>
                        <w:r w:rsidRPr="00F04982">
                          <w:rPr>
                            <w:rFonts w:ascii="Arial" w:hAnsi="Arial" w:cs="Arial"/>
                            <w:color w:val="24211D"/>
                            <w:sz w:val="16"/>
                            <w:szCs w:val="16"/>
                            <w:lang w:val="en-US"/>
                          </w:rPr>
                          <w:t>PTO</w:t>
                        </w:r>
                      </w:p>
                    </w:txbxContent>
                  </v:textbox>
                </v:rect>
                <v:shape id="Freeform 202" o:spid="_x0000_s1219" style="position:absolute;left:28073;top:19227;width:10020;height:2693;visibility:visible;mso-wrap-style:square;v-text-anchor:top" coordsize="1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ibcMA&#10;AADeAAAADwAAAGRycy9kb3ducmV2LnhtbERPTWvCQBC9F/wPywi96SYtVEldpVik7dEoeh2y0yQ0&#10;OxuzY4z++m5B6G0e73MWq8E1qqcu1J4NpNMEFHHhbc2lgf1uM5mDCoJssfFMBq4UYLUcPSwws/7C&#10;W+pzKVUM4ZChgUqkzbQORUUOw9S3xJH79p1DibArte3wEsNdo5+S5EU7rDk2VNjSuqLiJz87A7Lt&#10;vzj10tYztz/kp8PHjd+PxjyOh7dXUEKD/Ivv7k8b5z/P0hT+3ok3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LibcMAAADeAAAADwAAAAAAAAAAAAAAAACYAgAAZHJzL2Rv&#10;d25yZXYueG1sUEsFBgAAAAAEAAQA9QAAAIgDAAAAAA==&#10;" path="m,l,43r141,e" filled="f" strokecolor="#24211d" strokeweight=".25pt">
                  <v:stroke endarrow="block" endarrowwidth="narrow"/>
                  <v:path arrowok="t" o:connecttype="custom" o:connectlocs="0,0;0,1685818084;2147483647,1685818084" o:connectangles="0,0,0"/>
                </v:shape>
                <v:group id="Group 203" o:spid="_x0000_s1220" style="position:absolute;left:32766;top:13804;width:10661;height:8617" coordorigin="5160,1739" coordsize="1679,1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pIGsQAAADeAAAADwAAAGRycy9kb3ducmV2LnhtbERPTYvCMBC9C/sfwgje&#10;NK2yulSjiKyyB1lQF8Tb0IxtsZmUJrb13xthwds83ucsVp0pRUO1KywriEcRCOLU6oIzBX+n7fAL&#10;hPPIGkvLpOBBDlbLj94CE21bPlBz9JkIIewSVJB7XyVSujQng25kK+LAXW1t0AdYZ1LX2IZwU8px&#10;FE2lwYJDQ44VbXJKb8e7UbBrsV1P4u9mf7tuHpfT5+95H5NSg363noPw1Pm3+N/9o8P8ySwe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wpIGsQAAADeAAAA&#10;DwAAAAAAAAAAAAAAAACqAgAAZHJzL2Rvd25yZXYueG1sUEsFBgAAAAAEAAQA+gAAAJsDAAAAAA==&#10;">
                  <v:shape id="Freeform 204" o:spid="_x0000_s1221" style="position:absolute;left:5843;top:2714;width:638;height:0;visibility:visible;mso-wrap-style:square;v-text-anchor:top" coordsize="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ksQA&#10;AADeAAAADwAAAGRycy9kb3ducmV2LnhtbERPS4vCMBC+C/6HMMJeZE1rxV26RpEFUY++Dnsbm9m2&#10;2ExKk2r990YQvM3H95zZojOVuFLjSssK4lEEgjizuuRcwfGw+vwG4TyyxsoyKbiTg8W835thqu2N&#10;d3Td+1yEEHYpKii8r1MpXVaQQTeyNXHg/m1j0AfY5FI3eAvhppLjKJpKgyWHhgJr+i0ou+xbo2B8&#10;rMpk0p4P6zMPt63rVqf7X6zUx6Bb/oDw1Pm3+OXe6DA/+YoT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oP5LEAAAA3gAAAA8AAAAAAAAAAAAAAAAAmAIAAGRycy9k&#10;b3ducmV2LnhtbFBLBQYAAAAABAAEAPUAAACJAwAAAAA=&#10;" path="m57,l,e" filled="f" strokecolor="#24211d" strokeweight=".25pt">
                    <v:path arrowok="t" o:connecttype="custom" o:connectlocs="7141,0;0,0;0,0" o:connectangles="0,0,0"/>
                  </v:shape>
                  <v:shape id="Freeform 205" o:spid="_x0000_s1222" style="position:absolute;left:5630;top:1896;width:1052;height:751;visibility:visible;mso-wrap-style:square;v-text-anchor:top" coordsize="9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LtcUA&#10;AADeAAAADwAAAGRycy9kb3ducmV2LnhtbERPTUsDMRC9C/0PYQrebNJWrKxNS6ktCF5sK+Jx2Iy7&#10;q5vJkozd9d8bQehtHu9zluvBt+pMMTWBLUwnBhRxGVzDlYXX0/7mHlQSZIdtYLLwQwnWq9HVEgsX&#10;ej7Q+SiVyiGcCrRQi3SF1qmsyWOahI44cx8hepQMY6VdxD6H+1bPjLnTHhvODTV2tK2p/Dp+ewv7&#10;3dvLPMpjZ94/nw3Ntr3sFhtrr8fD5gGU0CAX8b/7yeX588X0Fv7eyTf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Yu1xQAAAN4AAAAPAAAAAAAAAAAAAAAAAJgCAABkcnMv&#10;ZG93bnJldi54bWxQSwUGAAAAAAQABAD1AAAAigMAAAAA&#10;" path="m94,41c89,56,70,67,48,67,22,67,,52,,33,,15,22,,48,,70,,89,11,94,26e" filled="f" strokecolor="#24211d" strokeweight=".25pt">
                    <v:path arrowok="t" o:connecttype="custom" o:connectlocs="11773,5156;6010,8418;0,4147;6010,0;11773,3262" o:connectangles="0,0,0,0,0"/>
                  </v:shape>
                  <v:oval id="Oval 206" o:spid="_x0000_s1223" style="position:absolute;left:5720;top:1985;width:884;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ogxMYA&#10;AADeAAAADwAAAGRycy9kb3ducmV2LnhtbERPS2vCQBC+F/oflil4q5sothrdSCmG1oNYHwePQ3aa&#10;hGZnQ3bV9d+7hUJv8/E9Z7EMphUX6l1jWUE6TEAQl1Y3XCk4HornKQjnkTW2lknBjRws88eHBWba&#10;XnlHl72vRAxhl6GC2vsuk9KVNRl0Q9sRR+7b9gZ9hH0ldY/XGG5aOUqSF2mw4dhQY0fvNZU/+7NR&#10;sC3l9DCZrcPXrdqNVrgpTuGjUGrwFN7mIDwF/y/+c3/qOH/8mk7g9514g8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ogxMYAAADeAAAADwAAAAAAAAAAAAAAAACYAgAAZHJz&#10;L2Rvd25yZXYueG1sUEsFBgAAAAAEAAQA9QAAAIsDAAAAAA==&#10;" filled="f" strokecolor="#24211d" strokeweight=".25pt"/>
                  <v:oval id="Oval 207" o:spid="_x0000_s1224" style="position:absolute;left:5798;top:2064;width:72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bKMYA&#10;AADeAAAADwAAAGRycy9kb3ducmV2LnhtbERPS2vCQBC+F/wPywi91Y2Wqk2zikhD7aH4SA89Dtkx&#10;CWZnQ3ar6793C0Jv8/E9J1sG04oz9a6xrGA8SkAQl1Y3XCn4LvKnOQjnkTW2lknBlRwsF4OHDFNt&#10;L7yn88FXIoawS1FB7X2XSunKmgy6ke2II3e0vUEfYV9J3eMlhptWTpJkKg02HBtq7GhdU3k6/BoF&#10;21LOi5fXz7C7VvvJO37lP+EjV+pxGFZvIDwF/y++uzc6zn+ejWfw9068QS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QbKMYAAADeAAAADwAAAAAAAAAAAAAAAACYAgAAZHJz&#10;L2Rvd25yZXYueG1sUEsFBgAAAAAEAAQA9QAAAIsDAAAAAA==&#10;" filled="f" strokecolor="#24211d" strokeweight=".25pt"/>
                  <v:oval id="Oval 208" o:spid="_x0000_s1225" style="position:absolute;left:5887;top:2154;width:549;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PWskA&#10;AADeAAAADwAAAGRycy9kb3ducmV2LnhtbESPT2/CMAzF75P2HSIjcRspTNugEBBCq7Ydpo0/B45W&#10;Y9pqjVM1AcK3nw+TdrP1nt/7ebFKrlUX6kPj2cB4lIEiLr1tuDJw2BcPU1AhIltsPZOBGwVYLe/v&#10;Fphbf+UtXXaxUhLCIUcDdYxdrnUoa3IYRr4jFu3ke4dR1r7StserhLtWT7LsWTtsWBpq7GhTU/mz&#10;OzsDX6We7p9mH+n7Vm0nr/hZHNNbYcxwkNZzUJFS/Df/Xb9bwX98GQuvvCMz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WuPWskAAADeAAAADwAAAAAAAAAAAAAAAACYAgAA&#10;ZHJzL2Rvd25yZXYueG1sUEsFBgAAAAAEAAQA9QAAAI4DAAAAAA==&#10;" filled="f" strokecolor="#24211d" strokeweight=".25pt"/>
                  <v:line id="Line 209" o:spid="_x0000_s1226" style="position:absolute;visibility:visible;mso-wrap-style:square" from="5160,2266" to="5630,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Gpk8MAAADeAAAADwAAAGRycy9kb3ducmV2LnhtbERPTWvCQBC9F/oflil4q5tUUJtmI6VU&#10;0JuaXrxNd6dJaHY2zW5N/PeuIHibx/ucfDXaVpyo941jBek0AUGsnWm4UvBVrp+XIHxANtg6JgVn&#10;8rAqHh9yzIwbeE+nQ6hEDGGfoYI6hC6T0uuaLPqp64gj9+N6iyHCvpKmxyGG21a+JMlcWmw4NtTY&#10;0UdN+vfwbxXo7VoeWS7Sb7vzx0+9KYc/LpWaPI3vbyACjeEuvrk3Js6fLdJXuL4Tb5DF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RqZPDAAAA3gAAAA8AAAAAAAAAAAAA&#10;AAAAoQIAAGRycy9kb3ducmV2LnhtbFBLBQYAAAAABAAEAPkAAACRAwAAAAA=&#10;" strokecolor="#24211d" strokeweight=".25pt"/>
                  <v:line id="Line 210" o:spid="_x0000_s1227" style="position:absolute;visibility:visible;mso-wrap-style:square" from="6604,2356" to="6839,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Ks8UAAADeAAAADwAAAGRycy9kb3ducmV2LnhtbESPQW/CMAyF75P2HyJP4jZSQBqoENA0&#10;DYndgHLhZhLTVmucrslo9+/xYRI3W35+732rzeAbdaMu1oENTMYZKGIbXM2lgVOxfV2AignZYROY&#10;DPxRhM36+WmFuQs9H+h2TKUSE445GqhSanOto63IYxyHllhu19B5TLJ2pXYd9mLuGz3NsjftsWZJ&#10;qLClj4rs9/HXG7BfW31mPZ9c/D6eP+2u6H+4MGb0MrwvQSUa0kP8/71zUn82nwqA4MgM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fKs8UAAADeAAAADwAAAAAAAAAA&#10;AAAAAAChAgAAZHJzL2Rvd25yZXYueG1sUEsFBgAAAAAEAAQA+QAAAJMDAAAAAA==&#10;" strokecolor="#24211d" strokeweight=".25pt"/>
                  <v:line id="Line 211" o:spid="_x0000_s1228" style="position:absolute;visibility:visible;mso-wrap-style:square" from="6604,2187" to="6839,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tvKMMAAADeAAAADwAAAGRycy9kb3ducmV2LnhtbERPTWvCQBC9F/wPywjemk0UqqRugkgF&#10;vbXGi7fp7jQJzc6m2dWk/75bKPQ2j/c523KynbjT4FvHCrIkBUGsnWm5VnCpDo8bED4gG+wck4Jv&#10;8lAWs4ct5saN/Eb3c6hFDGGfo4ImhD6X0uuGLPrE9cSR+3CDxRDhUEsz4BjDbSeXafokLbYcGxrs&#10;ad+Q/jzfrAJ9Osgry3X2bl/99UUfq/GLK6UW82n3DCLQFP7Ff+6jifNX62UGv+/EG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LbyjDAAAA3gAAAA8AAAAAAAAAAAAA&#10;AAAAoQIAAGRycy9kb3ducmV2LnhtbFBLBQYAAAAABAAEAPkAAACRAwAAAAA=&#10;" strokecolor="#24211d" strokeweight=".25pt"/>
                  <v:line id="Line 212" o:spid="_x0000_s1229" style="position:absolute;flip:y;visibility:visible;mso-wrap-style:square" from="5843,2714" to="5843,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GxcMAAADeAAAADwAAAGRycy9kb3ducmV2LnhtbERP24rCMBB9X/Afwgj7tqZWcKUaRQRB&#10;ZEFX/YCxGdtqMylNbKtfbxYWfJvDuc5s0ZlSNFS7wrKC4SACQZxaXXCm4HRcf01AOI+ssbRMCh7k&#10;YDHvfcww0bblX2oOPhMhhF2CCnLvq0RKl+Zk0A1sRRy4i60N+gDrTOoa2xBuShlH0VgaLDg05FjR&#10;Kqf0drgbBbvzeZO1pTf7EV63q2Xzs70/nVKf/W45BeGp82/xv3ujw/zRdxzD3zvhBj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RsXDAAAA3gAAAA8AAAAAAAAAAAAA&#10;AAAAoQIAAGRycy9kb3ducmV2LnhtbFBLBQYAAAAABAAEAPkAAACRAwAAAAA=&#10;" strokecolor="#24211d" strokeweight=".25pt"/>
                  <v:line id="Line 213" o:spid="_x0000_s1230" style="position:absolute;flip:y;visibility:visible;mso-wrap-style:square" from="6481,2714" to="6481,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jXsMAAADeAAAADwAAAGRycy9kb3ducmV2LnhtbERP24rCMBB9X/Afwgj7tqZacKUaRQRB&#10;ZEFX/YCxGdtqMylNbKtfbxYWfJvDuc5s0ZlSNFS7wrKC4SACQZxaXXCm4HRcf01AOI+ssbRMCh7k&#10;YDHvfcww0bblX2oOPhMhhF2CCnLvq0RKl+Zk0A1sRRy4i60N+gDrTOoa2xBuSjmKorE0WHBoyLGi&#10;VU7p7XA3Cnbn8yZrS2/2MV63q2Xzs70/nVKf/W45BeGp82/xv3ujw/z4exTD3zvhBj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y417DAAAA3gAAAA8AAAAAAAAAAAAA&#10;AAAAoQIAAGRycy9kb3ducmV2LnhtbFBLBQYAAAAABAAEAPkAAACRAwAAAAA=&#10;" strokecolor="#24211d" strokeweight=".25pt"/>
                  <v:rect id="Rectangle 214" o:spid="_x0000_s1231" style="position:absolute;left:6481;top:2782;width:358;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3OcUA&#10;AADeAAAADwAAAGRycy9kb3ducmV2LnhtbERPTWvCQBC9F/wPywi91Y22qKRZRRSlxUOrtvU6ZCfZ&#10;YHY2ZLca/70rFHqbx/ucbN7ZWpyp9ZVjBcNBAoI4d7riUsHXYf00BeEDssbaMSm4kof5rPeQYard&#10;hXd03odSxBD2KSowITSplD43ZNEPXEMcucK1FkOEbSl1i5cYbms5SpKxtFhxbDDY0NJQftr/WgWf&#10;5lB8rPXmOPaL75/V0G+27zur1GO/W7yCCNSFf/Gf+03H+c+T0Qvc34k3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jc5xQAAAN4AAAAPAAAAAAAAAAAAAAAAAJgCAABkcnMv&#10;ZG93bnJldi54bWxQSwUGAAAAAAQABAD1AAAAigMAAAAA&#10;" fillcolor="#24211d" strokecolor="#24211d" strokeweight=".25pt"/>
                  <v:rect id="Rectangle 215" o:spid="_x0000_s1232" style="position:absolute;left:5484;top:2782;width:359;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aSosUA&#10;AADeAAAADwAAAGRycy9kb3ducmV2LnhtbERPTWvCQBC9F/wPywi91Y2WqqRZRRSlxUOrtvU6ZCfZ&#10;YHY2ZLca/70rFHqbx/ucbN7ZWpyp9ZVjBcNBAoI4d7riUsHXYf00BeEDssbaMSm4kof5rPeQYard&#10;hXd03odSxBD2KSowITSplD43ZNEPXEMcucK1FkOEbSl1i5cYbms5SpKxtFhxbDDY0NJQftr/WgWf&#10;5lB8rPXmOPaL75/V0G+27zur1GO/W7yCCNSFf/Gf+03H+c+T0Qvc34k3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pKixQAAAN4AAAAPAAAAAAAAAAAAAAAAAJgCAABkcnMv&#10;ZG93bnJldi54bWxQSwUGAAAAAAQABAD1AAAAigMAAAAA&#10;" fillcolor="#24211d" strokecolor="#24211d" strokeweight=".25pt"/>
                  <v:shape id="Freeform 216" o:spid="_x0000_s1233" style="position:absolute;left:6716;top:2356;width:112;height:426;visibility:visible;mso-wrap-style:square;v-text-anchor:top" coordsize="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76S8MA&#10;AADeAAAADwAAAGRycy9kb3ducmV2LnhtbERPzYrCMBC+C75DGGFvmqqsSjWKLIrdo9UHGJuxLTaT&#10;0mRt69NvFha8zcf3O5tdZyrxpMaVlhVMJxEI4szqknMF18txvALhPLLGyjIp6MnBbjscbDDWtuUz&#10;PVOfixDCLkYFhfd1LKXLCjLoJrYmDtzdNgZ9gE0udYNtCDeVnEXRQhosOTQUWNNXQdkj/TEKbq/v&#10;ZbXKDv3nhU+v/tgl6alNlPoYdfs1CE+df4v/3YkO8+fL2QL+3gk3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76S8MAAADeAAAADwAAAAAAAAAAAAAAAACYAgAAZHJzL2Rv&#10;d25yZXYueG1sUEsFBgAAAAAEAAQA9QAAAIgDAAAAAA==&#10;" path="m10,c9,6,7,11,3,16,1,19,,22,,25l,38e" filled="f" strokecolor="#24211d" strokeweight=".25pt">
                    <v:path arrowok="t" o:connecttype="custom" o:connectlocs="1254,0;381,2007;0,3139;0,4776" o:connectangles="0,0,0,0"/>
                  </v:shape>
                  <v:shape id="Freeform 217" o:spid="_x0000_s1234" style="position:absolute;left:5484;top:1739;width:1344;height:1043;visibility:visible;mso-wrap-style:square;v-text-anchor:top" coordsize="12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sDcUA&#10;AADeAAAADwAAAGRycy9kb3ducmV2LnhtbERPTWvCQBC9F/wPywi91Y1aqkRX0RJBwYtW1OOYHZNg&#10;djZk15j213cLQm/zeJ8znbemFA3VrrCsoN+LQBCnVhecKTh8rd7GIJxH1lhaJgXf5GA+67xMMdb2&#10;wTtq9j4TIYRdjApy76tYSpfmZND1bEUcuKutDfoA60zqGh8h3JRyEEUf0mDBoSHHij5zSm/7u1Gw&#10;Ti7n48+h2W62y/fN0J6uLkkapV677WICwlPr/8VP91qH+cPRYAR/74Qb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2wNxQAAAN4AAAAPAAAAAAAAAAAAAAAAAJgCAABkcnMv&#10;ZG93bnJldi54bWxQSwUGAAAAAAQABAD1AAAAigMAAAAA&#10;" path="m11,93r,-13c11,77,10,74,8,71,3,64,,56,,47,,21,27,,61,v30,,55,17,59,40e" filled="f" strokecolor="#24211d" strokeweight=".25pt">
                    <v:path arrowok="t" o:connecttype="custom" o:connectlocs="1378,11697;1378,10060;1008,8927;0,5910;7650,0;15053,5036" o:connectangles="0,0,0,0,0,0"/>
                  </v:shape>
                  <v:line id="Line 218" o:spid="_x0000_s1235" style="position:absolute;flip:y;visibility:visible;mso-wrap-style:square" from="6839,2187" to="6839,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ZxL8YAAADeAAAADwAAAGRycy9kb3ducmV2LnhtbESP0WrCQBBF3wv+wzJC3+pGBSupq4gg&#10;iBS06geM2WmSNjsbsmsS/XrnodC3Ge6de88sVr2rVEtNKD0bGI8SUMSZtyXnBi7n7dscVIjIFivP&#10;ZOBOAVbLwcsCU+s7/qL2FHMlIRxSNFDEWKdah6wgh2Hka2LRvn3jMMra5No22Em4q/QkSWbaYcnS&#10;UGBNm4Ky39PNGThcr7u8q6I7TvFnv1m3n/vbIxjzOuzXH6Ai9fHf/He9s4I/fZ8Ir7wjM+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WcS/GAAAA3gAAAA8AAAAAAAAA&#10;AAAAAAAAoQIAAGRycy9kb3ducmV2LnhtbFBLBQYAAAAABAAEAPkAAACUAwAAAAA=&#10;" strokecolor="#24211d" strokeweight=".25pt"/>
                  <v:line id="Line 219" o:spid="_x0000_s1236" style="position:absolute;flip:y;visibility:visible;mso-wrap-style:square" from="6693,2187" to="6693,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rUtMMAAADeAAAADwAAAGRycy9kb3ducmV2LnhtbERP24rCMBB9F/Yfwiz4pukqqFuNIsKC&#10;iOBtP2Bsxra7zaQ0sa1+vREE3+ZwrjNbtKYQNVUut6zgqx+BIE6szjlV8Hv66U1AOI+ssbBMCm7k&#10;YDH/6Mww1rbhA9VHn4oQwi5GBZn3ZSylSzIy6Pq2JA7cxVYGfYBVKnWFTQg3hRxE0UgazDk0ZFjS&#10;KqPk/3g1Cnbn8zptCm/2Q/zbrJb1dnO9O6W6n+1yCsJT69/il3utw/zhePANz3fCD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a1LTDAAAA3gAAAA8AAAAAAAAAAAAA&#10;AAAAoQIAAGRycy9kb3ducmV2LnhtbFBLBQYAAAAABAAEAPkAAACRAwAAAAA=&#10;" strokecolor="#24211d" strokeweight=".25pt"/>
                  <v:line id="Line 220" o:spid="_x0000_s1237" style="position:absolute;flip:y;visibility:visible;mso-wrap-style:square" from="6604,2187" to="6604,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nr9McAAADeAAAADwAAAGRycy9kb3ducmV2LnhtbESP0WrCQBBF3wv+wzKCb3WjgVZSVxFB&#10;EBHaaj9gzE6T1OxsyK5J9Os7D4W+zTB37r1nuR5crTpqQ+XZwGyagCLOva24MPB13j0vQIWIbLH2&#10;TAbuFGC9Gj0tMbO+50/qTrFQYsIhQwNljE2mdchLchimviGW27dvHUZZ20LbFnsxd7WeJ8mLdlix&#10;JJTY0Lak/Hq6OQPvl8u+6OvoPlL8OWw33fFwewRjJuNh8wYq0hD/xX/feyv109dUAARHZ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eev0xwAAAN4AAAAPAAAAAAAA&#10;AAAAAAAAAKECAABkcnMvZG93bnJldi54bWxQSwUGAAAAAAQABAD5AAAAlQMAAAAA&#10;" strokecolor="#24211d" strokeweight=".25pt"/>
                  <v:oval id="Oval 221" o:spid="_x0000_s1238" style="position:absolute;left:6134;top:2972;width:5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4YcQA&#10;AADeAAAADwAAAGRycy9kb3ducmV2LnhtbERPTWvCQBC9F/wPywje6iYKmkZXEVEQbA+17X3Ijkkw&#10;OxuzaxL99d2C0Ns83ucs172pREuNKy0riMcRCOLM6pJzBd9f+9cEhPPIGivLpOBODtarwcsSU207&#10;/qT25HMRQtilqKDwvk6ldFlBBt3Y1sSBO9vGoA+wyaVusAvhppKTKJpJgyWHhgJr2haUXU43o+D4&#10;9nFMLg8ju111aLHfvF9/4kSp0bDfLEB46v2/+Ok+6DB/Op/G8PdOu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KuGHEAAAA3gAAAA8AAAAAAAAAAAAAAAAAmAIAAGRycy9k&#10;b3ducmV2LnhtbFBLBQYAAAAABAAEAPUAAACJAwAAAAA=&#10;" fillcolor="#24211d" strokecolor="#24211d" strokeweight=".25pt"/>
                  <v:oval id="Oval 222" o:spid="_x0000_s1239" style="position:absolute;left:6067;top:2905;width:19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bk0MUA&#10;AADeAAAADwAAAGRycy9kb3ducmV2LnhtbERPS2vCQBC+F/wPywje6sZIq0ZXKcXQ9iA+Dx6H7JgE&#10;s7Mhu9X133cLhd7m43vOYhVMI27UudqygtEwAUFcWF1zqeB0zJ+nIJxH1thYJgUPcrBa9p4WmGl7&#10;5z3dDr4UMYRdhgoq79tMSldUZNANbUscuYvtDPoIu1LqDu8x3DQyTZJXabDm2FBhS+8VFdfDt1Gw&#10;LeT0+DL7CrtHuU/XuMnP4SNXatAPb3MQnoL/F/+5P3WcP56MU/h9J94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uTQxQAAAN4AAAAPAAAAAAAAAAAAAAAAAJgCAABkcnMv&#10;ZG93bnJldi54bWxQSwUGAAAAAAQABAD1AAAAigMAAAAA&#10;" filled="f" strokecolor="#24211d" strokeweight=".25pt"/>
                  <v:line id="Line 223" o:spid="_x0000_s1240" style="position:absolute;visibility:visible;mso-wrap-style:square" from="5988,2714" to="6067,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zCGcMAAADeAAAADwAAAGRycy9kb3ducmV2LnhtbERPTWvCQBC9F/wPywjemo0GqqRugkgF&#10;vbXGi7fp7jQJzc6m2dWk/75bKPQ2j/c523KynbjT4FvHCpZJCoJYO9NyreBSHR43IHxANtg5JgXf&#10;5KEsZg9bzI0b+Y3u51CLGMI+RwVNCH0updcNWfSJ64kj9+EGiyHCoZZmwDGG206u0vRJWmw5NjTY&#10;074h/Xm+WQX6dJBXluvlu3311xd9rMYvrpRazKfdM4hAU/gX/7mPJs7P1lkGv+/EG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MwhnDAAAA3gAAAA8AAAAAAAAAAAAA&#10;AAAAoQIAAGRycy9kb3ducmV2LnhtbFBLBQYAAAAABAAEAPkAAACRAwAAAAA=&#10;" strokecolor="#24211d" strokeweight=".25pt"/>
                  <v:line id="Line 224" o:spid="_x0000_s1241" style="position:absolute;flip:x;visibility:visible;mso-wrap-style:square" from="6257,2714" to="6335,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Lt98QAAADeAAAADwAAAGRycy9kb3ducmV2LnhtbERP22rCQBB9L/gPywi+6aamqMRsRARB&#10;pFC1/YAxO03SZmdDdk1iv75bEPo2h3OddDOYWnTUusqygudZBII4t7riQsHH+366AuE8ssbaMim4&#10;k4NNNnpKMdG25zN1F1+IEMIuQQWl900ipctLMuhmtiEO3KdtDfoA20LqFvsQbmo5j6KFNFhxaCix&#10;oV1J+fflZhS8Xa+Hoq+9OcX4ddxtu9fj7ccpNRkP2zUIT4P/Fz/cBx3mx8v4Bf7eCT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Qu33xAAAAN4AAAAPAAAAAAAAAAAA&#10;AAAAAKECAABkcnMvZG93bnJldi54bWxQSwUGAAAAAAQABAD5AAAAkgMAAAAA&#10;" strokecolor="#24211d" strokeweight=".25pt"/>
                </v:group>
                <v:shape id="Freeform 225" o:spid="_x0000_s1242" style="position:absolute;left:28073;top:13519;width:10020;height:2660;visibility:visible;mso-wrap-style:square;v-text-anchor:top" coordsize="1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pbcUA&#10;AADeAAAADwAAAGRycy9kb3ducmV2LnhtbERP30vDMBB+F/wfwgm+ubQWndRlZSriYGNgle31bM62&#10;rrmUJHbdf28Gwt7u4/t5s2I0nRjI+daygnSSgCCurG65VvD58XrzAMIHZI2dZVJwJA/F/PJihrm2&#10;B36noQy1iCHsc1TQhNDnUvqqIYN+YnviyH1bZzBE6GqpHR5iuOnkbZLcS4Mtx4YGe3puqNqXv0bB&#10;5i28jDu3onWyMD/bpyH92medUtdX4+IRRKAxnMX/7qWO87Npdgend+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yltxQAAAN4AAAAPAAAAAAAAAAAAAAAAAJgCAABkcnMv&#10;ZG93bnJldi54bWxQSwUGAAAAAAQABAD1AAAAigMAAAAA&#10;" path="m141,l,,,43e" filled="f" strokecolor="#24211d" strokeweight=".25pt">
                  <v:stroke startarrow="block" startarrowwidth="narrow"/>
                  <v:path arrowok="t" o:connecttype="custom" o:connectlocs="2147483647,0;0,0;0,1646292656" o:connectangles="0,0,0"/>
                </v:shape>
                <v:rect id="Rectangle 226" o:spid="_x0000_s1243" style="position:absolute;left:25106;top:1643;width:659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GvMUA&#10;AADeAAAADwAAAGRycy9kb3ducmV2LnhtbERPTWvCQBC9C/0PywhepG5UUJu6ShEED0Ix9tDehuw0&#10;m5qdDdnVRH99VxC8zeN9znLd2UpcqPGlYwXjUQKCOHe65ELB13H7ugDhA7LGyjEpuJKH9eqlt8RU&#10;u5YPdMlCIWII+xQVmBDqVEqfG7LoR64mjtyvayyGCJtC6gbbGG4rOUmSmbRYcmwwWNPGUH7KzlbB&#10;9vO7JL7Jw/Bt0bq/fPKTmX2t1KDffbyDCNSFp/jh3uk4fzqfzuD+TrxB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ca8xQAAAN4AAAAPAAAAAAAAAAAAAAAAAJgCAABkcnMv&#10;ZG93bnJldi54bWxQSwUGAAAAAAQABAD1AAAAigMAAAAA&#10;" filled="f" stroked="f">
                  <v:textbox style="mso-fit-shape-to-text:t" inset="0,0,0,0">
                    <w:txbxContent>
                      <w:p w14:paraId="5D5C5712" w14:textId="77777777" w:rsidR="00CA5212" w:rsidRPr="00884AF6" w:rsidRDefault="00CA5212" w:rsidP="00467BD6">
                        <w:pPr>
                          <w:rPr>
                            <w:rFonts w:ascii="Arial" w:hAnsi="Arial" w:cs="Arial"/>
                            <w:sz w:val="16"/>
                            <w:szCs w:val="16"/>
                          </w:rPr>
                        </w:pPr>
                        <w:r w:rsidRPr="00884AF6">
                          <w:rPr>
                            <w:rFonts w:ascii="Arial" w:hAnsi="Arial" w:cs="Arial"/>
                            <w:color w:val="24211D"/>
                            <w:sz w:val="16"/>
                            <w:szCs w:val="16"/>
                          </w:rPr>
                          <w:t>Variable-flow</w:t>
                        </w:r>
                        <w:r>
                          <w:rPr>
                            <w:rFonts w:ascii="Arial" w:hAnsi="Arial" w:cs="Arial"/>
                            <w:color w:val="24211D"/>
                            <w:sz w:val="16"/>
                            <w:szCs w:val="16"/>
                          </w:rPr>
                          <w:t xml:space="preserve"> r</w:t>
                        </w:r>
                        <w:r w:rsidRPr="00884AF6">
                          <w:rPr>
                            <w:rFonts w:ascii="Arial" w:hAnsi="Arial" w:cs="Arial"/>
                            <w:color w:val="24211D"/>
                            <w:sz w:val="16"/>
                            <w:szCs w:val="16"/>
                          </w:rPr>
                          <w:t>estrictor</w:t>
                        </w:r>
                      </w:p>
                    </w:txbxContent>
                  </v:textbox>
                </v:rect>
                <v:line id="Line 227" o:spid="_x0000_s1244" style="position:absolute;visibility:visible;mso-wrap-style:square" from="28733,4851" to="30086,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NL2sQAAADeAAAADwAAAGRycy9kb3ducmV2LnhtbERPTWsCMRC9C/0PYQreNKuW2q5GEaXF&#10;g4fW6qG3YTNuFjeTJUnX9d+bguBtHu9z5svO1qIlHyrHCkbDDARx4XTFpYLDz8fgDUSIyBprx6Tg&#10;SgGWi6feHHPtLvxN7T6WIoVwyFGBibHJpQyFIYth6BrixJ2ctxgT9KXUHi8p3NZynGWv0mLFqcFg&#10;Q2tDxXn/ZxXsOl6/f5l2480xfL781rvz9hSU6j93qxmISF18iO/urU7zJ9PJFP7fST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0vaxAAAAN4AAAAPAAAAAAAAAAAA&#10;AAAAAKECAABkcnMvZG93bnJldi54bWxQSwUGAAAAAAQABAD5AAAAkgMAAAAA&#10;" strokecolor="#24211d" strokeweight=".25pt">
                  <v:stroke endarrow="block" endarrowwidth="narrow"/>
                </v:line>
                <v:rect id="Rectangle 228" o:spid="_x0000_s1245" style="position:absolute;left:12553;top:10312;width:1037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3VcgA&#10;AADeAAAADwAAAGRycy9kb3ducmV2LnhtbESPQUvDQBCF7wX/wzKCl9JubKHG2G0RoeChII0e7G3I&#10;jtlodjZk1yb21zuHQm8zvDfvfbPejr5VJ+pjE9jA/TwDRVwF23Bt4ON9N8tBxYRssQ1MBv4ownZz&#10;M1ljYcPABzqVqVYSwrFAAy6lrtA6Vo48xnnoiEX7Cr3HJGtfa9vjIOG+1YssW2mPDUuDw45eHFU/&#10;5a83sHv7bIjP+jB9zIfwXS2Opdt3xtzdjs9PoBKN6Wq+XL9awV8+LIVX3pEZ9O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wvdVyAAAAN4AAAAPAAAAAAAAAAAAAAAAAJgCAABk&#10;cnMvZG93bnJldi54bWxQSwUGAAAAAAQABAD1AAAAjQMAAAAA&#10;" filled="f" stroked="f">
                  <v:textbox style="mso-fit-shape-to-text:t" inset="0,0,0,0">
                    <w:txbxContent>
                      <w:p w14:paraId="251E798E" w14:textId="77777777" w:rsidR="00CA5212" w:rsidRPr="0050071E" w:rsidRDefault="00CA5212" w:rsidP="00467BD6">
                        <w:pPr>
                          <w:jc w:val="center"/>
                          <w:rPr>
                            <w:rFonts w:ascii="Arial" w:hAnsi="Arial" w:cs="Arial"/>
                            <w:color w:val="24211D"/>
                            <w:sz w:val="16"/>
                            <w:szCs w:val="16"/>
                            <w:lang w:val="en-US"/>
                          </w:rPr>
                        </w:pPr>
                        <w:r w:rsidRPr="00F04982">
                          <w:rPr>
                            <w:rFonts w:ascii="Arial" w:hAnsi="Arial" w:cs="Arial"/>
                            <w:color w:val="24211D"/>
                            <w:sz w:val="16"/>
                            <w:szCs w:val="16"/>
                            <w:lang w:val="en-US"/>
                          </w:rPr>
                          <w:t>L</w:t>
                        </w:r>
                        <w:r>
                          <w:rPr>
                            <w:rFonts w:ascii="Arial" w:hAnsi="Arial" w:cs="Arial"/>
                            <w:color w:val="24211D"/>
                            <w:sz w:val="16"/>
                            <w:szCs w:val="16"/>
                            <w:lang w:val="en-US"/>
                          </w:rPr>
                          <w:t>aminar flow element, L</w:t>
                        </w:r>
                        <w:r w:rsidRPr="00F04982">
                          <w:rPr>
                            <w:rFonts w:ascii="Arial" w:hAnsi="Arial" w:cs="Arial"/>
                            <w:color w:val="24211D"/>
                            <w:sz w:val="16"/>
                            <w:szCs w:val="16"/>
                            <w:lang w:val="en-US"/>
                          </w:rPr>
                          <w:t>FE</w:t>
                        </w:r>
                      </w:p>
                    </w:txbxContent>
                  </v:textbox>
                </v:rect>
                <v:rect id="Rectangle 229" o:spid="_x0000_s1246" style="position:absolute;left:2482;top:10814;width:376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5SzsUA&#10;AADeAAAADwAAAGRycy9kb3ducmV2LnhtbERPTWvCQBC9F/wPywi9lLpRoWrqKiIIPRTE6MHehuw0&#10;G83OhuxqUn+9KxS8zeN9znzZ2UpcqfGlYwXDQQKCOHe65ELBYb95n4LwAVlj5ZgU/JGH5aL3MsdU&#10;u5Z3dM1CIWII+xQVmBDqVEqfG7LoB64mjtyvayyGCJtC6gbbGG4rOUqSD2mx5NhgsKa1ofycXayC&#10;zfZYEt/k7m02bd0pH/1k5rtW6rXfrT5BBOrCU/zv/tJx/ngynsHjnXiD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lLOxQAAAN4AAAAPAAAAAAAAAAAAAAAAAJgCAABkcnMv&#10;ZG93bnJldi54bWxQSwUGAAAAAAQABAD1AAAAigMAAAAA&#10;" filled="f" stroked="f">
                  <v:textbox style="mso-fit-shape-to-text:t" inset="0,0,0,0">
                    <w:txbxContent>
                      <w:p w14:paraId="6DBD3E0B" w14:textId="77777777" w:rsidR="00CA5212" w:rsidRDefault="00CA5212" w:rsidP="00467BD6">
                        <w:pPr>
                          <w:rPr>
                            <w:rFonts w:ascii="Arial" w:hAnsi="Arial" w:cs="Arial"/>
                            <w:color w:val="24211D"/>
                            <w:sz w:val="16"/>
                            <w:szCs w:val="16"/>
                            <w:lang w:val="en-US"/>
                          </w:rPr>
                        </w:pPr>
                        <w:r w:rsidRPr="00CD79F3">
                          <w:rPr>
                            <w:rFonts w:ascii="Arial" w:hAnsi="Arial" w:cs="Arial"/>
                            <w:color w:val="24211D"/>
                            <w:sz w:val="16"/>
                            <w:szCs w:val="16"/>
                            <w:lang w:val="en-US"/>
                          </w:rPr>
                          <w:t>ETI</w:t>
                        </w:r>
                      </w:p>
                      <w:p w14:paraId="10020B75" w14:textId="77777777" w:rsidR="00CA5212" w:rsidRPr="00CD79F3" w:rsidRDefault="00CA5212" w:rsidP="00467BD6">
                        <w:pPr>
                          <w:rPr>
                            <w:sz w:val="16"/>
                            <w:szCs w:val="16"/>
                          </w:rPr>
                        </w:pPr>
                        <w:r>
                          <w:rPr>
                            <w:rFonts w:ascii="Arial" w:hAnsi="Arial" w:cs="Arial"/>
                            <w:color w:val="24211D"/>
                            <w:sz w:val="16"/>
                            <w:szCs w:val="16"/>
                            <w:lang w:val="en-US"/>
                          </w:rPr>
                          <w:t>EPI</w:t>
                        </w:r>
                      </w:p>
                    </w:txbxContent>
                  </v:textbox>
                </v:rect>
                <v:shape id="Freeform 230" o:spid="_x0000_s1247" style="position:absolute;left:5327;top:10668;width:19914;height:6838;visibility:visible;mso-wrap-style:square;v-text-anchor:top" coordsize="2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WcS8cA&#10;AADeAAAADwAAAGRycy9kb3ducmV2LnhtbESPzW7CQAyE75V4h5UrcSsbWgpVyoJoBRJHflrao8m6&#10;SUTWG2WXEN4eHypxs+XxzHzTeecq1VITSs8GhoMEFHHmbcm5ga/96ukNVIjIFivPZOBKAeaz3sMU&#10;U+svvKV2F3MlJhxSNFDEWKdah6wgh2Hga2K5/fnGYZS1ybVt8CLmrtLPSTLWDkuWhAJr+iwoO+3O&#10;zsDmSPuf18Ph2y2vbRgeF34SP36N6T92i3dQkbp4F/9/r63Uf5mMBEBwZAY9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FnEvHAAAA3gAAAA8AAAAAAAAAAAAAAAAAmAIAAGRy&#10;cy9kb3ducmV2LnhtbFBLBQYAAAAABAAEAPUAAACMAwAAAAA=&#10;" path="m,l,96r292,e" filled="f" strokecolor="#24211d" strokeweight=".25pt">
                  <v:path arrowok="t" o:connecttype="custom" o:connectlocs="0,0;0,2147483647;2147483647,2147483647" o:connectangles="0,0,0"/>
                </v:shape>
                <v:shape id="Text Box 582" o:spid="_x0000_s1248" type="#_x0000_t202" style="position:absolute;left:14204;top:552;width:529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o8cUA&#10;AADeAAAADwAAAGRycy9kb3ducmV2LnhtbERPTWvCQBC9C/6HZQRvutGKhtRViq3YIhaM9j5mxySY&#10;nQ3ZVdP+erdQ6G0e73Pmy9ZU4kaNKy0rGA0jEMSZ1SXnCo6H9SAG4TyyxsoyKfgmB8tFtzPHRNs7&#10;7+mW+lyEEHYJKii8rxMpXVaQQTe0NXHgzrYx6ANscqkbvIdwU8lxFE2lwZJDQ4E1rQrKLunVKBjv&#10;0H+k581mGm9PP8fV62f89nVVqt9rX55BeGr9v/jP/a7D/KfZZAS/74Qb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mjxxQAAAN4AAAAPAAAAAAAAAAAAAAAAAJgCAABkcnMv&#10;ZG93bnJldi54bWxQSwUGAAAAAAQABAD1AAAAigMAAAAA&#10;" strokecolor="white">
                  <v:textbox style="mso-fit-shape-to-text:t">
                    <w:txbxContent>
                      <w:p w14:paraId="3D0AE570" w14:textId="77777777" w:rsidR="00CA5212" w:rsidRPr="00884AF6" w:rsidRDefault="00CA5212" w:rsidP="00467BD6">
                        <w:pPr>
                          <w:rPr>
                            <w:rFonts w:ascii="Arial" w:hAnsi="Arial" w:cs="Arial"/>
                            <w:sz w:val="16"/>
                            <w:szCs w:val="16"/>
                            <w:lang w:val="de-DE"/>
                          </w:rPr>
                        </w:pPr>
                        <w:r w:rsidRPr="00884AF6">
                          <w:rPr>
                            <w:rFonts w:ascii="Arial" w:hAnsi="Arial" w:cs="Arial"/>
                            <w:sz w:val="16"/>
                            <w:szCs w:val="16"/>
                            <w:lang w:val="de-DE"/>
                          </w:rPr>
                          <w:t>EDP</w:t>
                        </w:r>
                      </w:p>
                    </w:txbxContent>
                  </v:textbox>
                </v:shape>
                <v:shape id="Text Box 582" o:spid="_x0000_s1249" type="#_x0000_t202" style="position:absolute;left:1452;top:2337;width:528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2hsYA&#10;AADeAAAADwAAAGRycy9kb3ducmV2LnhtbERPTWvCQBC9C/6HZQredNNUbIiuUmzFllLBqPcxOybB&#10;7GzIrpr217uFQm/zeJ8zW3SmFldqXWVZweMoAkGcW11xoWC/Ww0TEM4ja6wtk4JvcrCY93szTLW9&#10;8ZaumS9ECGGXooLS+yaV0uUlGXQj2xAH7mRbgz7AtpC6xVsIN7WMo2giDVYcGkpsaFlSfs4uRkH8&#10;hf4jO63Xk+Tz+LNfvm6St8NFqcFD9zIF4anz/+I/97sO85+exzH8vhNu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D2hsYAAADeAAAADwAAAAAAAAAAAAAAAACYAgAAZHJz&#10;L2Rvd25yZXYueG1sUEsFBgAAAAAEAAQA9QAAAIsDAAAAAA==&#10;" strokecolor="white">
                  <v:textbox style="mso-fit-shape-to-text:t">
                    <w:txbxContent>
                      <w:p w14:paraId="2FCBE57E" w14:textId="77777777" w:rsidR="00CA5212" w:rsidRPr="00712983" w:rsidRDefault="00CA5212" w:rsidP="00467BD6">
                        <w:pPr>
                          <w:rPr>
                            <w:rFonts w:ascii="Arial" w:hAnsi="Arial" w:cs="Arial"/>
                            <w:sz w:val="16"/>
                            <w:szCs w:val="16"/>
                            <w:lang w:val="de-DE"/>
                          </w:rPr>
                        </w:pPr>
                        <w:r>
                          <w:rPr>
                            <w:rFonts w:ascii="Arial" w:hAnsi="Arial" w:cs="Arial"/>
                            <w:sz w:val="16"/>
                            <w:szCs w:val="16"/>
                            <w:lang w:val="de-DE"/>
                          </w:rPr>
                          <w:t>Filter</w:t>
                        </w:r>
                      </w:p>
                    </w:txbxContent>
                  </v:textbox>
                </v:shape>
                <w10:anchorlock/>
              </v:group>
            </w:pict>
          </mc:Fallback>
        </mc:AlternateContent>
      </w:r>
      <w:r>
        <w:rPr>
          <w:noProof/>
          <w:lang w:val="en-US" w:eastAsia="zh-CN"/>
        </w:rPr>
        <mc:AlternateContent>
          <mc:Choice Requires="wpg">
            <w:drawing>
              <wp:anchor distT="0" distB="0" distL="114300" distR="114300" simplePos="0" relativeHeight="251653120" behindDoc="0" locked="0" layoutInCell="1" allowOverlap="1" wp14:anchorId="21468149" wp14:editId="28DA8A23">
                <wp:simplePos x="0" y="0"/>
                <wp:positionH relativeFrom="column">
                  <wp:posOffset>4766945</wp:posOffset>
                </wp:positionH>
                <wp:positionV relativeFrom="paragraph">
                  <wp:posOffset>1715135</wp:posOffset>
                </wp:positionV>
                <wp:extent cx="241935" cy="1581150"/>
                <wp:effectExtent l="0" t="0" r="24765" b="19050"/>
                <wp:wrapNone/>
                <wp:docPr id="1374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 cy="1581150"/>
                          <a:chOff x="7499" y="2266"/>
                          <a:chExt cx="381" cy="2490"/>
                        </a:xfrm>
                      </wpg:grpSpPr>
                      <wps:wsp>
                        <wps:cNvPr id="13745" name="Freeform 123"/>
                        <wps:cNvSpPr>
                          <a:spLocks/>
                        </wps:cNvSpPr>
                        <wps:spPr bwMode="auto">
                          <a:xfrm>
                            <a:off x="7499" y="4565"/>
                            <a:ext cx="381" cy="191"/>
                          </a:xfrm>
                          <a:custGeom>
                            <a:avLst/>
                            <a:gdLst>
                              <a:gd name="T0" fmla="*/ 381 w 34"/>
                              <a:gd name="T1" fmla="*/ 0 h 17"/>
                              <a:gd name="T2" fmla="*/ 191 w 34"/>
                              <a:gd name="T3" fmla="*/ 191 h 17"/>
                              <a:gd name="T4" fmla="*/ 0 w 34"/>
                              <a:gd name="T5" fmla="*/ 0 h 17"/>
                              <a:gd name="T6" fmla="*/ 0 60000 65536"/>
                              <a:gd name="T7" fmla="*/ 0 60000 65536"/>
                              <a:gd name="T8" fmla="*/ 0 60000 65536"/>
                            </a:gdLst>
                            <a:ahLst/>
                            <a:cxnLst>
                              <a:cxn ang="T6">
                                <a:pos x="T0" y="T1"/>
                              </a:cxn>
                              <a:cxn ang="T7">
                                <a:pos x="T2" y="T3"/>
                              </a:cxn>
                              <a:cxn ang="T8">
                                <a:pos x="T4" y="T5"/>
                              </a:cxn>
                            </a:cxnLst>
                            <a:rect l="0" t="0" r="r" b="b"/>
                            <a:pathLst>
                              <a:path w="34" h="17">
                                <a:moveTo>
                                  <a:pt x="34" y="0"/>
                                </a:moveTo>
                                <a:cubicBezTo>
                                  <a:pt x="34" y="9"/>
                                  <a:pt x="26" y="17"/>
                                  <a:pt x="17" y="17"/>
                                </a:cubicBezTo>
                                <a:cubicBezTo>
                                  <a:pt x="7" y="17"/>
                                  <a:pt x="0" y="9"/>
                                  <a:pt x="0"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6" name="Line 124"/>
                        <wps:cNvCnPr/>
                        <wps:spPr bwMode="auto">
                          <a:xfrm flipV="1">
                            <a:off x="7880" y="2266"/>
                            <a:ext cx="0" cy="2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7" name="Line 125"/>
                        <wps:cNvCnPr/>
                        <wps:spPr bwMode="auto">
                          <a:xfrm flipV="1">
                            <a:off x="7499" y="2266"/>
                            <a:ext cx="0" cy="2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748" name="Line 126"/>
                        <wps:cNvCnPr/>
                        <wps:spPr bwMode="auto">
                          <a:xfrm flipV="1">
                            <a:off x="7689" y="2266"/>
                            <a:ext cx="0" cy="2299"/>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33AB8E" id="Group 122" o:spid="_x0000_s1026" style="position:absolute;margin-left:375.35pt;margin-top:135.05pt;width:19.05pt;height:124.5pt;z-index:251653120" coordorigin="7499,2266" coordsize="381,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">
                <v:shape id="Freeform 123" o:spid="_x0000_s1027" style="position:absolute;left:7499;top:4565;width:381;height:191;visibility:visible;mso-wrap-style:square;v-text-anchor:top" coordsize="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h8UA&#10;AADeAAAADwAAAGRycy9kb3ducmV2LnhtbERPTWvCQBC9C/0PyxR6002qVkndSGkRhHqwWy/ehuw0&#10;CcnOhuzWxH/vFoTe5vE+Z7MdbSsu1PvasYJ0loAgLpypuVRw+t5N1yB8QDbYOiYFV/KwzR8mG8yM&#10;G/iLLjqUIoawz1BBFUKXSemLiiz6meuII/fjeoshwr6UpschhttWPifJi7RYc2yosKP3iopG/1oF&#10;um6aq/w44/Ew6MN8MPr4mWqlnh7Ht1cQgcbwL7679ybOn68WS/h7J94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b6+HxQAAAN4AAAAPAAAAAAAAAAAAAAAAAJgCAABkcnMv&#10;ZG93bnJldi54bWxQSwUGAAAAAAQABAD1AAAAigMAAAAA&#10;" path="m34,v,9,-8,17,-17,17c7,17,,9,,e" filled="f" strokecolor="#24211d" strokeweight=".25pt">
                  <v:path arrowok="t" o:connecttype="custom" o:connectlocs="4269,0;2140,2146;0,0" o:connectangles="0,0,0"/>
                </v:shape>
                <v:line id="Line 124" o:spid="_x0000_s1028" style="position:absolute;flip:y;visibility:visible;mso-wrap-style:square" from="7880,2266" to="7880,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qlZsMAAADeAAAADwAAAGRycy9kb3ducmV2LnhtbERP24rCMBB9F/yHMIJva6ouKtUoIggi&#10;wq6XDxibsa02k9LEtu7XbxYWfJvDuc5i1ZpC1FS53LKC4SACQZxYnXOq4HLefsxAOI+ssbBMCl7k&#10;YLXsdhYYa9vwkeqTT0UIYRejgsz7MpbSJRkZdANbEgfuZiuDPsAqlbrCJoSbQo6iaCIN5hwaMixp&#10;k1HyOD2Ngq/rdZc2hTffY7zvN+v6sH/+OKX6vXY9B+Gp9W/xv3unw/zx9HMCf++EG+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apWbDAAAA3gAAAA8AAAAAAAAAAAAA&#10;AAAAoQIAAGRycy9kb3ducmV2LnhtbFBLBQYAAAAABAAEAPkAAACRAwAAAAA=&#10;" strokecolor="#24211d" strokeweight=".25pt"/>
                <v:line id="Line 125" o:spid="_x0000_s1029" style="position:absolute;flip:y;visibility:visible;mso-wrap-style:square" from="7499,2266" to="7499,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A/cMAAADeAAAADwAAAGRycy9kb3ducmV2LnhtbERP24rCMBB9F/yHMIJvmqrLKtUoIggi&#10;wq6XDxibsa02k9LEtu7XbxYWfJvDuc5i1ZpC1FS53LKC0TACQZxYnXOq4HLeDmYgnEfWWFgmBS9y&#10;sFp2OwuMtW34SPXJpyKEsItRQeZ9GUvpkowMuqEtiQN3s5VBH2CVSl1hE8JNIcdR9CkN5hwaMixp&#10;k1HyOD2Ngq/rdZc2hTffE7zvN+v6sH/+OKX6vXY9B+Gp9W/xv3unw/zJ9GMKf++EG+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WAP3DAAAA3gAAAA8AAAAAAAAAAAAA&#10;AAAAoQIAAGRycy9kb3ducmV2LnhtbFBLBQYAAAAABAAEAPkAAACRAwAAAAA=&#10;" strokecolor="#24211d" strokeweight=".25pt"/>
                <v:line id="Line 126" o:spid="_x0000_s1030" style="position:absolute;flip:y;visibility:visible;mso-wrap-style:square" from="7689,2266" to="7689,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Uj8cAAADeAAAADwAAAGRycy9kb3ducmV2LnhtbESP0WrCQBBF3wv+wzKFvummKlqiq4hQ&#10;ECm0aj9gzI5JNDsbsmuS+vWdh0LfZrh37j2zXPeuUi01ofRs4HWUgCLOvC05N/B9eh++gQoR2WLl&#10;mQz8UID1avC0xNT6jg/UHmOuJIRDigaKGOtU65AV5DCMfE0s2sU3DqOsTa5tg52Eu0qPk2SmHZYs&#10;DQXWtC0oux3vzsDn+bzLuyq6rwle99tN+7G/P4IxL8/9ZgEqUh//zX/XOyv4k/lUeOUdm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CZSPxwAAAN4AAAAPAAAAAAAA&#10;AAAAAAAAAKECAABkcnMvZG93bnJldi54bWxQSwUGAAAAAAQABAD5AAAAlQMAAAAA&#10;" strokecolor="#24211d" strokeweight=".25pt"/>
              </v:group>
            </w:pict>
          </mc:Fallback>
        </mc:AlternateContent>
      </w:r>
    </w:p>
    <w:p w14:paraId="75347372" w14:textId="77777777" w:rsidR="001870DB" w:rsidRPr="00C47377" w:rsidRDefault="00A40525" w:rsidP="001870DB">
      <w:pPr>
        <w:pStyle w:val="SingleTxtG"/>
        <w:ind w:left="2259" w:hanging="1125"/>
      </w:pPr>
      <w:r w:rsidRPr="00C47377">
        <w:t>3.4.2.5.</w:t>
      </w:r>
      <w:r w:rsidR="001870DB" w:rsidRPr="00C47377">
        <w:tab/>
      </w:r>
      <w:r w:rsidRPr="00C47377">
        <w:t xml:space="preserve">After the system has been connected as shown in </w:t>
      </w:r>
      <w:r w:rsidR="0041646E" w:rsidRPr="00C47377">
        <w:t>Figure A5/6</w:t>
      </w:r>
      <w:r w:rsidRPr="00C47377">
        <w:t xml:space="preserve"> of this Annex, the variable restrictor shall be set in the wide-open position and the CVS pump shall run for 20 minutes before starting the calibration.</w:t>
      </w:r>
    </w:p>
    <w:p w14:paraId="783DE00F" w14:textId="68E47214" w:rsidR="001870DB" w:rsidRPr="00C47377" w:rsidRDefault="00A40525" w:rsidP="001870DB">
      <w:pPr>
        <w:pStyle w:val="SingleTxtG"/>
        <w:ind w:left="2259" w:hanging="1125"/>
      </w:pPr>
      <w:r w:rsidRPr="00C47377">
        <w:t>3.4.2.5.1.</w:t>
      </w:r>
      <w:r w:rsidR="001870DB" w:rsidRPr="00C47377">
        <w:tab/>
      </w:r>
      <w:r w:rsidRPr="00C47377">
        <w:t>The restrictor valve shall be reset to a more restricted condition in increment</w:t>
      </w:r>
      <w:r w:rsidR="00D5314D">
        <w:t>s</w:t>
      </w:r>
      <w:r w:rsidRPr="00C47377">
        <w:t xml:space="preserve"> of pump inlet depression (about</w:t>
      </w:r>
      <w:r w:rsidR="008A2C8E">
        <w:t xml:space="preserve"> </w:t>
      </w:r>
      <w:r w:rsidRPr="00C47377">
        <w:t>1</w:t>
      </w:r>
      <w:r w:rsidR="00CE12A3" w:rsidRPr="00C47377">
        <w:t> </w:t>
      </w:r>
      <w:proofErr w:type="spellStart"/>
      <w:r w:rsidR="00CE12A3" w:rsidRPr="00C47377">
        <w:t>kPa</w:t>
      </w:r>
      <w:proofErr w:type="spellEnd"/>
      <w:r w:rsidRPr="00C47377">
        <w:t xml:space="preserve">) that will yield a minimum of six data points for the total calibration. The system shall be allowed to stabilize for </w:t>
      </w:r>
      <w:r w:rsidR="00BE2841">
        <w:t xml:space="preserve">3 </w:t>
      </w:r>
      <w:r w:rsidRPr="00C47377">
        <w:t xml:space="preserve">minutes  </w:t>
      </w:r>
      <w:r w:rsidR="00F91AC9">
        <w:t xml:space="preserve">before </w:t>
      </w:r>
      <w:r w:rsidRPr="00C47377">
        <w:t>the data acquisition</w:t>
      </w:r>
      <w:r w:rsidR="00F91AC9">
        <w:t xml:space="preserve"> is repeated</w:t>
      </w:r>
      <w:r w:rsidRPr="00C47377">
        <w:t>.</w:t>
      </w:r>
    </w:p>
    <w:p w14:paraId="78C9A531" w14:textId="56B684E8" w:rsidR="001870DB" w:rsidRPr="00C47377" w:rsidRDefault="00A40525" w:rsidP="001870DB">
      <w:pPr>
        <w:pStyle w:val="SingleTxtG"/>
        <w:ind w:left="2259" w:hanging="1125"/>
      </w:pPr>
      <w:r w:rsidRPr="00C47377">
        <w:t>3.4.2.5.2</w:t>
      </w:r>
      <w:r w:rsidR="001870DB" w:rsidRPr="00C47377">
        <w:t>.</w:t>
      </w:r>
      <w:r w:rsidR="001870DB" w:rsidRPr="00C47377">
        <w:tab/>
      </w:r>
      <w:r w:rsidRPr="00C47377">
        <w:t>The air flow rate</w:t>
      </w:r>
      <w:r w:rsidR="009D4A8E">
        <w:t>,</w:t>
      </w:r>
      <w:r w:rsidRPr="00C47377">
        <w:t xml:space="preserve"> </w:t>
      </w: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s</m:t>
            </m:r>
          </m:sub>
        </m:sSub>
      </m:oMath>
      <w:r w:rsidR="009D4A8E">
        <w:t>,</w:t>
      </w:r>
      <w:r w:rsidRPr="00C47377">
        <w:t xml:space="preserve"> at each test point shall be calculated in standard m</w:t>
      </w:r>
      <w:r w:rsidRPr="00C47377">
        <w:rPr>
          <w:vertAlign w:val="superscript"/>
        </w:rPr>
        <w:t>3</w:t>
      </w:r>
      <w:r w:rsidRPr="00C47377">
        <w:t>/min from the flow meter data using the manufacturer's prescribed method.</w:t>
      </w:r>
    </w:p>
    <w:p w14:paraId="6AD351D8" w14:textId="36CF3494" w:rsidR="00A40525" w:rsidRPr="00C47377" w:rsidRDefault="00A40525" w:rsidP="001870DB">
      <w:pPr>
        <w:pStyle w:val="SingleTxtG"/>
        <w:ind w:left="2259" w:hanging="1125"/>
      </w:pPr>
      <w:r w:rsidRPr="00C47377">
        <w:t>3.4.2.5.3.</w:t>
      </w:r>
      <w:r w:rsidR="001870DB" w:rsidRPr="00C47377">
        <w:tab/>
      </w:r>
      <w:r w:rsidRPr="00C47377">
        <w:t>The air flow rate shall then be converted to pump flow</w:t>
      </w:r>
      <w:r w:rsidR="009D4A8E">
        <w:t>,</w:t>
      </w:r>
      <w:r w:rsidRPr="00C47377">
        <w:t xml:space="preserve"> </w:t>
      </w: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0</m:t>
            </m:r>
          </m:sub>
        </m:sSub>
      </m:oMath>
      <w:r w:rsidR="009D4A8E">
        <w:t>,</w:t>
      </w:r>
      <w:r w:rsidRPr="00C47377">
        <w:t xml:space="preserve"> in m</w:t>
      </w:r>
      <w:r w:rsidRPr="00C47377">
        <w:rPr>
          <w:vertAlign w:val="superscript"/>
        </w:rPr>
        <w:t>3</w:t>
      </w:r>
      <w:r w:rsidRPr="00C47377">
        <w:t>/rev at absolute pump inlet temperature and pressure.</w:t>
      </w:r>
    </w:p>
    <w:p w14:paraId="47F7ADD9" w14:textId="696D9D19" w:rsidR="00A40525" w:rsidRPr="00F40E2B" w:rsidRDefault="00A23D68" w:rsidP="001870DB">
      <w:pPr>
        <w:pStyle w:val="SingleTxtG"/>
        <w:ind w:left="2268" w:firstLine="567"/>
        <w:rPr>
          <w:szCs w:val="24"/>
          <w:highlight w:val="green"/>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0</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s</m:t>
                </m:r>
              </m:sub>
            </m:sSub>
          </m:num>
          <m:den>
            <m:r>
              <m:rPr>
                <m:sty m:val="p"/>
              </m:rPr>
              <w:rPr>
                <w:rFonts w:ascii="Cambria Math" w:hAnsi="Cambria Math"/>
                <w:szCs w:val="24"/>
              </w:rPr>
              <m:t>n</m:t>
            </m:r>
          </m:den>
        </m:f>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p</m:t>
                </m:r>
              </m:sub>
            </m:sSub>
          </m:num>
          <m:den>
            <m:r>
              <m:rPr>
                <m:sty m:val="p"/>
              </m:rPr>
              <w:rPr>
                <w:rFonts w:ascii="Cambria Math" w:hAnsi="Cambria Math"/>
                <w:szCs w:val="24"/>
              </w:rPr>
              <m:t>273.15 K</m:t>
            </m:r>
          </m:den>
        </m:f>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101.325 kPa</m:t>
            </m:r>
          </m:num>
          <m:den>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p</m:t>
                </m:r>
              </m:sub>
            </m:sSub>
          </m:den>
        </m:f>
      </m:oMath>
      <w:r w:rsidR="00C43D24">
        <w:rPr>
          <w:szCs w:val="24"/>
        </w:rPr>
        <w:tab/>
      </w:r>
      <w:r w:rsidR="00C43D24">
        <w:rPr>
          <w:szCs w:val="24"/>
        </w:rPr>
        <w:tab/>
      </w:r>
      <w:r w:rsidR="00C43D24">
        <w:rPr>
          <w:szCs w:val="24"/>
        </w:rPr>
        <w:tab/>
      </w:r>
      <w:r w:rsidR="00C43D24">
        <w:rPr>
          <w:szCs w:val="24"/>
        </w:rPr>
        <w:tab/>
      </w:r>
      <w:r w:rsidR="00C43D24">
        <w:rPr>
          <w:szCs w:val="24"/>
        </w:rPr>
        <w:tab/>
        <w:t>(1)</w:t>
      </w:r>
    </w:p>
    <w:p w14:paraId="03D54AB5" w14:textId="77777777" w:rsidR="00A40525" w:rsidRPr="00C47377" w:rsidRDefault="00A40525" w:rsidP="001870DB">
      <w:pPr>
        <w:pStyle w:val="SingleTxtG"/>
        <w:ind w:left="1701" w:firstLine="567"/>
        <w:rPr>
          <w:szCs w:val="24"/>
        </w:rPr>
      </w:pPr>
      <w:r w:rsidRPr="00C47377">
        <w:rPr>
          <w:szCs w:val="24"/>
        </w:rPr>
        <w:t>where:</w:t>
      </w:r>
    </w:p>
    <w:p w14:paraId="289FB24F" w14:textId="77777777" w:rsidR="00A40525" w:rsidRPr="00C47377" w:rsidRDefault="00A23D68" w:rsidP="001870DB">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0</m:t>
            </m:r>
          </m:sub>
        </m:sSub>
      </m:oMath>
      <w:r w:rsidR="00A40525" w:rsidRPr="00C47377">
        <w:rPr>
          <w:szCs w:val="24"/>
        </w:rPr>
        <w:tab/>
        <w:t xml:space="preserve">is the pump flow rate at </w:t>
      </w: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p</m:t>
            </m:r>
          </m:sub>
        </m:sSub>
      </m:oMath>
      <w:r w:rsidR="00A40525" w:rsidRPr="00C47377">
        <w:rPr>
          <w:szCs w:val="24"/>
        </w:rPr>
        <w:t xml:space="preserve"> and </w:t>
      </w: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p</m:t>
            </m:r>
          </m:sub>
        </m:sSub>
      </m:oMath>
      <w:r w:rsidR="00A40525" w:rsidRPr="00C47377">
        <w:rPr>
          <w:szCs w:val="24"/>
          <w:vertAlign w:val="subscript"/>
        </w:rPr>
        <w:t>,</w:t>
      </w:r>
      <w:r w:rsidR="00F355A9">
        <w:rPr>
          <w:szCs w:val="24"/>
          <w:vertAlign w:val="subscript"/>
        </w:rPr>
        <w:t> </w:t>
      </w:r>
      <w:r w:rsidR="00A40525" w:rsidRPr="00C47377">
        <w:rPr>
          <w:szCs w:val="24"/>
        </w:rPr>
        <w:t>m</w:t>
      </w:r>
      <w:r w:rsidR="00A40525" w:rsidRPr="00C47377">
        <w:rPr>
          <w:szCs w:val="24"/>
          <w:vertAlign w:val="superscript"/>
        </w:rPr>
        <w:t>3</w:t>
      </w:r>
      <w:r w:rsidR="00A40525" w:rsidRPr="00C47377">
        <w:rPr>
          <w:szCs w:val="24"/>
        </w:rPr>
        <w:t>/rev;</w:t>
      </w:r>
    </w:p>
    <w:p w14:paraId="11884F27" w14:textId="78C6AC79" w:rsidR="00A40525" w:rsidRPr="00C47377" w:rsidRDefault="00A23D68" w:rsidP="001870DB">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s</m:t>
            </m:r>
          </m:sub>
        </m:sSub>
      </m:oMath>
      <w:r w:rsidR="00A40525" w:rsidRPr="00C47377">
        <w:rPr>
          <w:szCs w:val="24"/>
          <w:vertAlign w:val="subscript"/>
        </w:rPr>
        <w:tab/>
      </w:r>
      <w:r w:rsidR="00A40525" w:rsidRPr="00C47377">
        <w:rPr>
          <w:szCs w:val="24"/>
        </w:rPr>
        <w:t>is the air flow at 101.325</w:t>
      </w:r>
      <w:r w:rsidR="00CE12A3" w:rsidRPr="00C47377">
        <w:rPr>
          <w:szCs w:val="24"/>
        </w:rPr>
        <w:t> </w:t>
      </w:r>
      <w:proofErr w:type="spellStart"/>
      <w:r w:rsidR="00CE12A3" w:rsidRPr="00C47377">
        <w:rPr>
          <w:szCs w:val="24"/>
        </w:rPr>
        <w:t>kPa</w:t>
      </w:r>
      <w:proofErr w:type="spellEnd"/>
      <w:r w:rsidR="00A40525" w:rsidRPr="00C47377">
        <w:rPr>
          <w:szCs w:val="24"/>
        </w:rPr>
        <w:t xml:space="preserve"> and </w:t>
      </w:r>
      <w:r w:rsidR="00046A55" w:rsidRPr="00C47377">
        <w:rPr>
          <w:szCs w:val="24"/>
        </w:rPr>
        <w:t>273.15 K</w:t>
      </w:r>
      <w:r w:rsidR="00650655">
        <w:rPr>
          <w:szCs w:val="24"/>
        </w:rPr>
        <w:t xml:space="preserve"> (0 °C)</w:t>
      </w:r>
      <w:r w:rsidR="00A40525" w:rsidRPr="00C47377">
        <w:rPr>
          <w:szCs w:val="24"/>
        </w:rPr>
        <w:t>,</w:t>
      </w:r>
      <w:r w:rsidR="00F355A9">
        <w:rPr>
          <w:szCs w:val="24"/>
        </w:rPr>
        <w:t> </w:t>
      </w:r>
      <w:r w:rsidR="00A40525" w:rsidRPr="00C47377">
        <w:rPr>
          <w:szCs w:val="24"/>
        </w:rPr>
        <w:t>m</w:t>
      </w:r>
      <w:r w:rsidR="00A40525" w:rsidRPr="00C47377">
        <w:rPr>
          <w:szCs w:val="24"/>
          <w:vertAlign w:val="superscript"/>
        </w:rPr>
        <w:t>3</w:t>
      </w:r>
      <w:r w:rsidR="00A40525" w:rsidRPr="00C47377">
        <w:rPr>
          <w:szCs w:val="24"/>
        </w:rPr>
        <w:t>/min;</w:t>
      </w:r>
    </w:p>
    <w:p w14:paraId="35514577" w14:textId="77777777" w:rsidR="00A40525" w:rsidRPr="00C47377" w:rsidRDefault="00A23D68" w:rsidP="001870DB">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p</m:t>
            </m:r>
          </m:sub>
        </m:sSub>
      </m:oMath>
      <w:r w:rsidR="00A40525" w:rsidRPr="00C47377">
        <w:rPr>
          <w:szCs w:val="24"/>
          <w:vertAlign w:val="subscript"/>
        </w:rPr>
        <w:tab/>
      </w:r>
      <w:r w:rsidR="00A40525" w:rsidRPr="00C47377">
        <w:rPr>
          <w:szCs w:val="24"/>
        </w:rPr>
        <w:t>is the pump inlet temperature</w:t>
      </w:r>
      <w:r w:rsidR="00AE32B5" w:rsidRPr="00C47377">
        <w:rPr>
          <w:szCs w:val="24"/>
        </w:rPr>
        <w:t>,</w:t>
      </w:r>
      <w:r w:rsidR="00F355A9">
        <w:rPr>
          <w:szCs w:val="24"/>
        </w:rPr>
        <w:t> </w:t>
      </w:r>
      <w:r w:rsidR="00AE32B5" w:rsidRPr="00C47377">
        <w:rPr>
          <w:szCs w:val="24"/>
        </w:rPr>
        <w:t>Kelvin</w:t>
      </w:r>
      <w:r w:rsidR="00F355A9">
        <w:rPr>
          <w:szCs w:val="24"/>
        </w:rPr>
        <w:t> </w:t>
      </w:r>
      <w:r w:rsidR="00AE32B5" w:rsidRPr="00C47377">
        <w:rPr>
          <w:szCs w:val="24"/>
        </w:rPr>
        <w:t>(K);</w:t>
      </w:r>
    </w:p>
    <w:p w14:paraId="09E2A5D9" w14:textId="77777777" w:rsidR="00A40525" w:rsidRPr="00C47377" w:rsidRDefault="00A23D68" w:rsidP="001870DB">
      <w:pPr>
        <w:pStyle w:val="SingleTxtG"/>
        <w:ind w:left="1701" w:firstLine="567"/>
      </w:pP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p</m:t>
            </m:r>
          </m:sub>
        </m:sSub>
      </m:oMath>
      <w:r w:rsidR="00A40525" w:rsidRPr="00C47377">
        <w:tab/>
        <w:t>is the absolute pump inlet pressure</w:t>
      </w:r>
      <w:r w:rsidR="00AE32B5" w:rsidRPr="00C47377">
        <w:t>,</w:t>
      </w:r>
      <w:r w:rsidR="00CE12A3" w:rsidRPr="00C47377">
        <w:t> </w:t>
      </w:r>
      <w:proofErr w:type="spellStart"/>
      <w:r w:rsidR="00CE12A3" w:rsidRPr="00C47377">
        <w:t>kPa</w:t>
      </w:r>
      <w:proofErr w:type="spellEnd"/>
      <w:r w:rsidR="00A40525" w:rsidRPr="00C47377">
        <w:t>;</w:t>
      </w:r>
    </w:p>
    <w:p w14:paraId="57013179" w14:textId="77777777" w:rsidR="00A40525" w:rsidRPr="00C47377" w:rsidRDefault="00F40E2B" w:rsidP="001870DB">
      <w:pPr>
        <w:pStyle w:val="SingleTxtG"/>
        <w:ind w:left="1701" w:firstLine="567"/>
      </w:pPr>
      <m:oMath>
        <m:r>
          <m:rPr>
            <m:sty m:val="p"/>
          </m:rPr>
          <w:rPr>
            <w:rFonts w:ascii="Cambria Math" w:hAnsi="Cambria Math"/>
            <w:szCs w:val="24"/>
          </w:rPr>
          <m:t>n</m:t>
        </m:r>
      </m:oMath>
      <w:r w:rsidR="00A40525" w:rsidRPr="00C47377">
        <w:tab/>
        <w:t>is the pump speed,</w:t>
      </w:r>
      <w:r w:rsidR="00F355A9">
        <w:t> </w:t>
      </w:r>
      <w:r w:rsidR="00A40525" w:rsidRPr="00C47377">
        <w:t>min</w:t>
      </w:r>
      <w:r w:rsidR="00A40525" w:rsidRPr="00C47377">
        <w:rPr>
          <w:vertAlign w:val="superscript"/>
        </w:rPr>
        <w:t>-1</w:t>
      </w:r>
      <w:r w:rsidR="00A40525" w:rsidRPr="00C47377">
        <w:t>.</w:t>
      </w:r>
    </w:p>
    <w:p w14:paraId="63D3DF46" w14:textId="3C2FBC76" w:rsidR="00A40525" w:rsidRPr="00C47377" w:rsidRDefault="00A40525" w:rsidP="001870DB">
      <w:pPr>
        <w:pStyle w:val="SingleTxtG"/>
        <w:ind w:left="2259" w:hanging="1125"/>
      </w:pPr>
      <w:r w:rsidRPr="00C47377">
        <w:t>3.4.2.5.4.</w:t>
      </w:r>
      <w:r w:rsidR="001870DB" w:rsidRPr="00C47377">
        <w:tab/>
      </w:r>
      <w:r w:rsidRPr="00C47377">
        <w:t>To compensate for the interaction of pump speed pressure variations at the pump and the pump slip rate, the correlation function</w:t>
      </w:r>
      <w:r w:rsidR="009D4A8E">
        <w:t>,</w:t>
      </w:r>
      <w:r w:rsidRPr="00C47377">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0</m:t>
            </m:r>
          </m:sub>
        </m:sSub>
      </m:oMath>
      <w:r w:rsidRPr="00C47377">
        <w:t xml:space="preserve"> between the pump speed</w:t>
      </w:r>
      <w:r w:rsidR="009D4A8E">
        <w:t>,</w:t>
      </w:r>
      <w:r w:rsidRPr="00C47377">
        <w:t xml:space="preserve"> </w:t>
      </w:r>
      <m:oMath>
        <m:r>
          <m:rPr>
            <m:sty m:val="p"/>
          </m:rPr>
          <w:rPr>
            <w:rFonts w:ascii="Cambria Math" w:hAnsi="Cambria Math"/>
          </w:rPr>
          <m:t>n</m:t>
        </m:r>
      </m:oMath>
      <w:r w:rsidRPr="00C47377">
        <w:t>, the pressure differential from pump inlet to pump outlet and the absolute</w:t>
      </w:r>
      <w:r w:rsidR="001870DB" w:rsidRPr="00C47377">
        <w:t xml:space="preserve"> pump outlet pressure shall be </w:t>
      </w:r>
      <w:r w:rsidRPr="00C47377">
        <w:t>calculated as follows:</w:t>
      </w:r>
    </w:p>
    <w:p w14:paraId="522964FC" w14:textId="1EF38065" w:rsidR="00A40525" w:rsidRPr="00F40E2B" w:rsidRDefault="00A23D68" w:rsidP="001870DB">
      <w:pPr>
        <w:pStyle w:val="SingleTxtG"/>
        <w:ind w:left="2268" w:firstLine="567"/>
      </w:pP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n</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p</m:t>
                    </m:r>
                  </m:sub>
                </m:sSub>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e</m:t>
                    </m:r>
                  </m:sub>
                </m:sSub>
              </m:den>
            </m:f>
          </m:e>
        </m:rad>
      </m:oMath>
      <w:r w:rsidR="00C43D24">
        <w:tab/>
      </w:r>
      <w:r w:rsidR="00C43D24">
        <w:tab/>
      </w:r>
      <w:r w:rsidR="00C43D24">
        <w:tab/>
      </w:r>
      <w:r w:rsidR="00C43D24">
        <w:tab/>
      </w:r>
      <w:r w:rsidR="00C43D24">
        <w:tab/>
      </w:r>
      <w:r w:rsidR="00C43D24">
        <w:tab/>
      </w:r>
      <w:r w:rsidR="00C43D24">
        <w:tab/>
      </w:r>
      <w:r w:rsidR="00C43D24">
        <w:tab/>
        <w:t>(2)</w:t>
      </w:r>
    </w:p>
    <w:p w14:paraId="1913E83F" w14:textId="77777777" w:rsidR="00A40525" w:rsidRPr="00C47377" w:rsidRDefault="00A40525" w:rsidP="001870DB">
      <w:pPr>
        <w:pStyle w:val="SingleTxtG"/>
        <w:ind w:left="1701" w:firstLine="567"/>
      </w:pPr>
      <w:r w:rsidRPr="00C47377">
        <w:t>where:</w:t>
      </w:r>
    </w:p>
    <w:p w14:paraId="2BC1846A" w14:textId="77777777" w:rsidR="00A40525" w:rsidRPr="00C47377" w:rsidRDefault="00A23D68" w:rsidP="001870DB">
      <w:pPr>
        <w:pStyle w:val="SingleTxtG"/>
        <w:ind w:left="1701" w:firstLine="567"/>
      </w:pP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0</m:t>
            </m:r>
          </m:sub>
        </m:sSub>
      </m:oMath>
      <w:r w:rsidR="00A40525" w:rsidRPr="00C47377">
        <w:rPr>
          <w:vertAlign w:val="subscript"/>
        </w:rPr>
        <w:tab/>
      </w:r>
      <w:r w:rsidR="00A40525" w:rsidRPr="00C47377">
        <w:t>is the correlation function;</w:t>
      </w:r>
    </w:p>
    <w:p w14:paraId="3A01B3F2" w14:textId="77777777" w:rsidR="00A40525" w:rsidRPr="00C47377" w:rsidRDefault="00F40E2B" w:rsidP="001870DB">
      <w:pPr>
        <w:pStyle w:val="SingleTxtG"/>
        <w:ind w:left="1701" w:firstLine="567"/>
      </w:pPr>
      <m:oMath>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p</m:t>
            </m:r>
          </m:sub>
        </m:sSub>
      </m:oMath>
      <w:r w:rsidR="00A40525" w:rsidRPr="00C47377">
        <w:tab/>
        <w:t>is the pressure differential from pump inlet to pump outlet</w:t>
      </w:r>
      <w:r w:rsidR="00AE32B5" w:rsidRPr="00C47377">
        <w:t>,</w:t>
      </w:r>
      <w:r w:rsidR="00CE12A3" w:rsidRPr="00C47377">
        <w:t> </w:t>
      </w:r>
      <w:proofErr w:type="spellStart"/>
      <w:r w:rsidR="00CE12A3" w:rsidRPr="00C47377">
        <w:t>kPa</w:t>
      </w:r>
      <w:proofErr w:type="spellEnd"/>
      <w:r w:rsidR="00A40525" w:rsidRPr="00C47377">
        <w:t>;</w:t>
      </w:r>
    </w:p>
    <w:p w14:paraId="6E6111CB" w14:textId="77777777" w:rsidR="00A40525" w:rsidRPr="00C47377" w:rsidRDefault="00A40525" w:rsidP="001870DB">
      <w:pPr>
        <w:pStyle w:val="SingleTxtG"/>
        <w:ind w:left="1701" w:firstLine="567"/>
      </w:pPr>
      <w:r w:rsidRPr="00C47377">
        <w:tab/>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e</m:t>
            </m:r>
          </m:sub>
        </m:sSub>
      </m:oMath>
      <w:r w:rsidR="001870DB" w:rsidRPr="00C47377">
        <w:tab/>
        <w:t xml:space="preserve">absolute outlet pressure </w:t>
      </w:r>
      <m:oMath>
        <m:r>
          <w:rPr>
            <w:rFonts w:ascii="Cambria Math" w:hAnsi="Cambria Math"/>
          </w:rPr>
          <m:t>(</m:t>
        </m:r>
        <m:r>
          <m:rPr>
            <m:sty m:val="p"/>
          </m:rPr>
          <w:rPr>
            <w:rFonts w:ascii="Cambria Math" w:hAnsi="Cambria Math"/>
          </w:rPr>
          <m:t>PPO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b</m:t>
            </m:r>
          </m:sub>
        </m:sSub>
        <m:r>
          <w:rPr>
            <w:rFonts w:ascii="Cambria Math" w:hAnsi="Cambria Math"/>
          </w:rPr>
          <m:t>)</m:t>
        </m:r>
      </m:oMath>
      <w:r w:rsidR="00AE32B5" w:rsidRPr="00C47377">
        <w:t>,</w:t>
      </w:r>
      <w:r w:rsidR="00CE12A3" w:rsidRPr="00C47377">
        <w:t> </w:t>
      </w:r>
      <w:proofErr w:type="spellStart"/>
      <w:r w:rsidR="00CE12A3" w:rsidRPr="00C47377">
        <w:t>kPa</w:t>
      </w:r>
      <w:proofErr w:type="spellEnd"/>
      <w:r w:rsidRPr="00C47377">
        <w:t>.</w:t>
      </w:r>
    </w:p>
    <w:p w14:paraId="1CF49282" w14:textId="6D3AD12D" w:rsidR="001870DB" w:rsidRPr="00C47377" w:rsidRDefault="00A40525" w:rsidP="001870DB">
      <w:pPr>
        <w:pStyle w:val="SingleTxtG"/>
        <w:ind w:left="2268"/>
      </w:pPr>
      <w:r w:rsidRPr="00C47377">
        <w:t>A linear least</w:t>
      </w:r>
      <w:r w:rsidR="009D4A8E">
        <w:t xml:space="preserve"> </w:t>
      </w:r>
      <w:r w:rsidRPr="00C47377">
        <w:t>square</w:t>
      </w:r>
      <w:r w:rsidR="00402776">
        <w:t>s</w:t>
      </w:r>
      <w:r w:rsidRPr="00C47377">
        <w:t xml:space="preserve"> fit is performed to generate the calibration equations </w:t>
      </w:r>
      <w:r w:rsidR="00E42EE8">
        <w:t>having the following</w:t>
      </w:r>
      <w:r w:rsidR="00467BD6">
        <w:t xml:space="preserve"> form</w:t>
      </w:r>
      <w:r w:rsidRPr="00C47377">
        <w:t>:</w:t>
      </w:r>
    </w:p>
    <w:p w14:paraId="6DA53F25" w14:textId="3A463A57" w:rsidR="001870DB" w:rsidRPr="00F40E2B" w:rsidRDefault="00A23D68" w:rsidP="001870DB">
      <w:pPr>
        <w:pStyle w:val="SingleTxtG"/>
        <w:ind w:left="2268"/>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0</m:t>
            </m:r>
          </m:sub>
        </m:sSub>
        <m:r>
          <m:rPr>
            <m:sty m:val="p"/>
          </m:rPr>
          <w:rPr>
            <w:rFonts w:ascii="Cambria Math" w:hAnsi="Cambria Math"/>
          </w:rPr>
          <m:t>-M×</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0</m:t>
            </m:r>
          </m:sub>
        </m:sSub>
      </m:oMath>
      <w:r w:rsidR="00C43D24">
        <w:tab/>
      </w:r>
      <w:r w:rsidR="00C43D24">
        <w:tab/>
      </w:r>
      <w:r w:rsidR="00C43D24">
        <w:tab/>
      </w:r>
      <w:r w:rsidR="00C43D24">
        <w:tab/>
      </w:r>
      <w:r w:rsidR="00C43D24">
        <w:tab/>
      </w:r>
      <w:r w:rsidR="00C43D24">
        <w:tab/>
      </w:r>
      <w:r w:rsidR="00C43D24">
        <w:tab/>
      </w:r>
      <w:r w:rsidR="00C43D24">
        <w:tab/>
        <w:t>(3)</w:t>
      </w:r>
    </w:p>
    <w:p w14:paraId="777457F0" w14:textId="14AD0FF6" w:rsidR="00A40525" w:rsidRPr="00F40E2B" w:rsidRDefault="00F40E2B" w:rsidP="00C43D24">
      <w:pPr>
        <w:pStyle w:val="SingleTxtG"/>
        <w:ind w:left="2268"/>
        <w:jc w:val="left"/>
      </w:pPr>
      <m:oMath>
        <m:r>
          <m:rPr>
            <m:sty m:val="p"/>
          </m:rPr>
          <w:rPr>
            <w:rFonts w:ascii="Cambria Math" w:hAnsi="Cambria Math"/>
          </w:rPr>
          <m:t>n=A-B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p</m:t>
            </m:r>
          </m:sub>
        </m:sSub>
      </m:oMath>
      <w:r w:rsidR="00C43D24">
        <w:tab/>
      </w:r>
      <w:r w:rsidR="00C43D24">
        <w:tab/>
      </w:r>
      <w:r w:rsidR="00C43D24">
        <w:tab/>
      </w:r>
      <w:r w:rsidR="00C43D24">
        <w:tab/>
      </w:r>
      <w:r w:rsidR="00C43D24">
        <w:tab/>
      </w:r>
      <w:r w:rsidR="00C43D24">
        <w:tab/>
      </w:r>
      <w:r w:rsidR="00C43D24">
        <w:tab/>
      </w:r>
      <w:r w:rsidR="00C43D24">
        <w:tab/>
        <w:t>(4)</w:t>
      </w:r>
    </w:p>
    <w:p w14:paraId="455E88CD" w14:textId="77777777" w:rsidR="00A40525" w:rsidRPr="00C47377" w:rsidRDefault="00A23D68" w:rsidP="001870DB">
      <w:pPr>
        <w:pStyle w:val="SingleTxtG"/>
        <w:ind w:left="1701" w:firstLine="567"/>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0</m:t>
            </m:r>
          </m:sub>
        </m:sSub>
      </m:oMath>
      <w:r w:rsidR="00A40525" w:rsidRPr="00C47377">
        <w:t>,</w:t>
      </w:r>
      <m:oMath>
        <m:r>
          <m:rPr>
            <m:sty m:val="p"/>
          </m:rPr>
          <w:rPr>
            <w:rFonts w:ascii="Cambria Math" w:hAnsi="Cambria Math"/>
          </w:rPr>
          <m:t>M</m:t>
        </m:r>
      </m:oMath>
      <w:r w:rsidR="00A40525" w:rsidRPr="00C47377">
        <w:t xml:space="preserve">, </w:t>
      </w:r>
      <m:oMath>
        <m:r>
          <m:rPr>
            <m:sty m:val="p"/>
          </m:rPr>
          <w:rPr>
            <w:rFonts w:ascii="Cambria Math" w:hAnsi="Cambria Math"/>
          </w:rPr>
          <m:t>A</m:t>
        </m:r>
      </m:oMath>
      <w:r w:rsidR="00A40525" w:rsidRPr="00C47377">
        <w:t xml:space="preserve"> and </w:t>
      </w:r>
      <m:oMath>
        <m:r>
          <m:rPr>
            <m:sty m:val="p"/>
          </m:rPr>
          <w:rPr>
            <w:rFonts w:ascii="Cambria Math" w:hAnsi="Cambria Math"/>
          </w:rPr>
          <m:t>B</m:t>
        </m:r>
      </m:oMath>
      <w:r w:rsidR="00A40525" w:rsidRPr="00C47377">
        <w:t xml:space="preserve"> are the slopes and intercepts describing the lines.</w:t>
      </w:r>
    </w:p>
    <w:p w14:paraId="56B2E8A1" w14:textId="5C8A4C59" w:rsidR="001870DB" w:rsidRPr="00C47377" w:rsidRDefault="00A40525" w:rsidP="001870DB">
      <w:pPr>
        <w:pStyle w:val="SingleTxtG"/>
        <w:ind w:left="2259" w:hanging="1125"/>
      </w:pPr>
      <w:r w:rsidRPr="00C47377">
        <w:t>3.4.2.6.</w:t>
      </w:r>
      <w:r w:rsidR="001870DB" w:rsidRPr="00C47377">
        <w:tab/>
      </w:r>
      <w:r w:rsidRPr="00C47377">
        <w:t>A CVS system having multiple speeds shall be calibrated at each speed used.  The calibration curves generated for the ranges shall be approximately parallel and the intercept values</w:t>
      </w:r>
      <w:r w:rsidR="009D4A8E">
        <w:t>,</w:t>
      </w:r>
      <w:r w:rsidRPr="00C47377">
        <w:t xml:space="preserve">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0</m:t>
            </m:r>
          </m:sub>
        </m:sSub>
      </m:oMath>
      <w:r w:rsidRPr="00C47377">
        <w:t xml:space="preserve"> shall increase as the pump flow range decreases.</w:t>
      </w:r>
    </w:p>
    <w:p w14:paraId="28933F42" w14:textId="77777777" w:rsidR="001870DB" w:rsidRPr="00C47377" w:rsidRDefault="00A40525" w:rsidP="001870DB">
      <w:pPr>
        <w:pStyle w:val="SingleTxtG"/>
        <w:ind w:left="2259" w:hanging="1125"/>
      </w:pPr>
      <w:r w:rsidRPr="00C47377">
        <w:t>3.4.2.7.</w:t>
      </w:r>
      <w:r w:rsidR="001870DB" w:rsidRPr="00C47377">
        <w:tab/>
      </w:r>
      <w:r w:rsidRPr="00C47377">
        <w:t>The calculated values from the equation shall be within 0.5</w:t>
      </w:r>
      <w:r w:rsidR="00AE32B5" w:rsidRPr="00C47377">
        <w:t> per cent</w:t>
      </w:r>
      <w:r w:rsidRPr="00C47377">
        <w:t xml:space="preserve"> of the measured value of </w:t>
      </w: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0</m:t>
            </m:r>
          </m:sub>
        </m:sSub>
      </m:oMath>
      <w:r w:rsidRPr="00C47377">
        <w:t xml:space="preserve">. Values of </w:t>
      </w:r>
      <m:oMath>
        <m:r>
          <m:rPr>
            <m:sty m:val="p"/>
          </m:rPr>
          <w:rPr>
            <w:rFonts w:ascii="Cambria Math" w:hAnsi="Cambria Math"/>
          </w:rPr>
          <m:t>M</m:t>
        </m:r>
      </m:oMath>
      <w:r w:rsidRPr="00C47377">
        <w:t xml:space="preserve"> will vary from one pump to another. A calibration shall be performed at pump start-up and after major maintenance.</w:t>
      </w:r>
    </w:p>
    <w:p w14:paraId="33EE877E" w14:textId="77777777" w:rsidR="001870DB" w:rsidRPr="00C47377" w:rsidRDefault="00A40525" w:rsidP="001870DB">
      <w:pPr>
        <w:pStyle w:val="SingleTxtG"/>
        <w:ind w:left="2259" w:hanging="1125"/>
      </w:pPr>
      <w:r w:rsidRPr="00C47377">
        <w:t>3.4.3.</w:t>
      </w:r>
      <w:r w:rsidR="001870DB" w:rsidRPr="00C47377">
        <w:tab/>
      </w:r>
      <w:r w:rsidRPr="00C47377">
        <w:t xml:space="preserve">Calibration of a critical flow </w:t>
      </w:r>
      <w:proofErr w:type="spellStart"/>
      <w:r w:rsidRPr="00C47377">
        <w:t>venturi</w:t>
      </w:r>
      <w:proofErr w:type="spellEnd"/>
      <w:r w:rsidRPr="00C47377">
        <w:t xml:space="preserve"> (CFV)</w:t>
      </w:r>
    </w:p>
    <w:p w14:paraId="60D0AF4F" w14:textId="77777777" w:rsidR="00A40525" w:rsidRPr="00C47377" w:rsidRDefault="00A40525" w:rsidP="001870DB">
      <w:pPr>
        <w:pStyle w:val="SingleTxtG"/>
        <w:ind w:left="2259" w:hanging="1125"/>
      </w:pPr>
      <w:r w:rsidRPr="00C47377">
        <w:t>3.4.3.1.</w:t>
      </w:r>
      <w:r w:rsidR="001870DB" w:rsidRPr="00C47377">
        <w:tab/>
      </w:r>
      <w:r w:rsidRPr="00C47377">
        <w:t xml:space="preserve">Calibration of the CFV is based upon the flow equation for a critical </w:t>
      </w:r>
      <w:proofErr w:type="spellStart"/>
      <w:r w:rsidRPr="00C47377">
        <w:t>venturi</w:t>
      </w:r>
      <w:proofErr w:type="spellEnd"/>
      <w:r w:rsidRPr="00C47377">
        <w:t>:</w:t>
      </w:r>
    </w:p>
    <w:p w14:paraId="40E24EED" w14:textId="36627EDB" w:rsidR="00A40525" w:rsidRPr="00F40E2B" w:rsidRDefault="00A23D68" w:rsidP="001870DB">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s</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v</m:t>
                </m:r>
              </m:sub>
            </m:sSub>
            <m:r>
              <m:rPr>
                <m:sty m:val="p"/>
              </m:rPr>
              <w:rPr>
                <w:rFonts w:ascii="Cambria Math" w:hAnsi="Cambria Math"/>
                <w:szCs w:val="24"/>
              </w:rPr>
              <m:t>P</m:t>
            </m:r>
          </m:num>
          <m:den>
            <m:rad>
              <m:radPr>
                <m:degHide m:val="1"/>
                <m:ctrlPr>
                  <w:rPr>
                    <w:rFonts w:ascii="Cambria Math" w:hAnsi="Cambria Math"/>
                    <w:szCs w:val="24"/>
                  </w:rPr>
                </m:ctrlPr>
              </m:radPr>
              <m:deg/>
              <m:e>
                <m:r>
                  <m:rPr>
                    <m:sty m:val="p"/>
                  </m:rPr>
                  <w:rPr>
                    <w:rFonts w:ascii="Cambria Math" w:hAnsi="Cambria Math"/>
                    <w:szCs w:val="24"/>
                  </w:rPr>
                  <m:t>T</m:t>
                </m:r>
              </m:e>
            </m:rad>
          </m:den>
        </m:f>
      </m:oMath>
      <w:r w:rsidR="00C43D24">
        <w:rPr>
          <w:szCs w:val="24"/>
        </w:rPr>
        <w:tab/>
      </w:r>
      <w:r w:rsidR="00C43D24">
        <w:rPr>
          <w:szCs w:val="24"/>
        </w:rPr>
        <w:tab/>
      </w:r>
      <w:r w:rsidR="00C43D24">
        <w:rPr>
          <w:szCs w:val="24"/>
        </w:rPr>
        <w:tab/>
      </w:r>
      <w:r w:rsidR="00C43D24">
        <w:rPr>
          <w:szCs w:val="24"/>
        </w:rPr>
        <w:tab/>
      </w:r>
      <w:r w:rsidR="00C43D24">
        <w:rPr>
          <w:szCs w:val="24"/>
        </w:rPr>
        <w:tab/>
      </w:r>
      <w:r w:rsidR="00C43D24">
        <w:rPr>
          <w:szCs w:val="24"/>
        </w:rPr>
        <w:tab/>
      </w:r>
      <w:r w:rsidR="00C43D24">
        <w:rPr>
          <w:szCs w:val="24"/>
        </w:rPr>
        <w:tab/>
      </w:r>
      <w:r w:rsidR="00C43D24">
        <w:rPr>
          <w:szCs w:val="24"/>
        </w:rPr>
        <w:tab/>
      </w:r>
      <w:r w:rsidR="00C43D24">
        <w:rPr>
          <w:szCs w:val="24"/>
        </w:rPr>
        <w:tab/>
        <w:t>(5)</w:t>
      </w:r>
    </w:p>
    <w:p w14:paraId="44FAC326" w14:textId="77777777" w:rsidR="00A40525" w:rsidRPr="00C47377" w:rsidRDefault="00A40525" w:rsidP="001870DB">
      <w:pPr>
        <w:pStyle w:val="SingleTxtG"/>
        <w:ind w:left="1701" w:firstLine="567"/>
      </w:pPr>
      <w:r w:rsidRPr="00C47377">
        <w:t>where:</w:t>
      </w:r>
    </w:p>
    <w:p w14:paraId="631D559B" w14:textId="77777777" w:rsidR="00A40525" w:rsidRPr="00C47377" w:rsidRDefault="00A23D68" w:rsidP="001870DB">
      <w:pPr>
        <w:pStyle w:val="SingleTxtG"/>
        <w:ind w:left="1701" w:firstLine="567"/>
      </w:pP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s</m:t>
            </m:r>
          </m:sub>
        </m:sSub>
      </m:oMath>
      <w:r w:rsidR="00A40525" w:rsidRPr="00C47377">
        <w:tab/>
        <w:t>is the flow</w:t>
      </w:r>
      <w:r w:rsidR="00AE32B5" w:rsidRPr="00C47377">
        <w:t>, m³</w:t>
      </w:r>
      <w:r w:rsidR="00A40525" w:rsidRPr="00C47377">
        <w:t>/min;</w:t>
      </w:r>
    </w:p>
    <w:p w14:paraId="7769FC1D" w14:textId="77777777" w:rsidR="00A40525" w:rsidRPr="00C47377" w:rsidRDefault="00A23D68" w:rsidP="001870DB">
      <w:pPr>
        <w:pStyle w:val="SingleTxtG"/>
        <w:ind w:left="1701" w:firstLine="567"/>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v</m:t>
            </m:r>
          </m:sub>
        </m:sSub>
      </m:oMath>
      <w:r w:rsidR="00A40525" w:rsidRPr="00C47377">
        <w:tab/>
        <w:t>is the calibration coefficient;</w:t>
      </w:r>
    </w:p>
    <w:p w14:paraId="37F9D873" w14:textId="77777777" w:rsidR="00A40525" w:rsidRPr="00C47377" w:rsidRDefault="00F40E2B" w:rsidP="001870DB">
      <w:pPr>
        <w:pStyle w:val="SingleTxtG"/>
        <w:ind w:left="1701" w:firstLine="567"/>
      </w:pPr>
      <m:oMath>
        <m:r>
          <m:rPr>
            <m:sty m:val="p"/>
          </m:rPr>
          <w:rPr>
            <w:rFonts w:ascii="Cambria Math" w:hAnsi="Cambria Math"/>
            <w:szCs w:val="24"/>
          </w:rPr>
          <m:t>P</m:t>
        </m:r>
      </m:oMath>
      <w:r w:rsidR="00A40525" w:rsidRPr="00C47377">
        <w:tab/>
        <w:t>is the absolute pressure</w:t>
      </w:r>
      <w:r w:rsidR="00AE32B5" w:rsidRPr="00C47377">
        <w:t>,</w:t>
      </w:r>
      <w:r w:rsidR="00CE12A3" w:rsidRPr="00C47377">
        <w:t> </w:t>
      </w:r>
      <w:proofErr w:type="spellStart"/>
      <w:r w:rsidR="00CE12A3" w:rsidRPr="00C47377">
        <w:t>kPa</w:t>
      </w:r>
      <w:proofErr w:type="spellEnd"/>
      <w:r w:rsidR="00A40525" w:rsidRPr="00C47377">
        <w:t>;</w:t>
      </w:r>
    </w:p>
    <w:p w14:paraId="06F18D9F" w14:textId="77777777" w:rsidR="00A40525" w:rsidRPr="00C47377" w:rsidRDefault="00F40E2B" w:rsidP="001870DB">
      <w:pPr>
        <w:pStyle w:val="SingleTxtG"/>
        <w:ind w:left="1701" w:firstLine="567"/>
      </w:pPr>
      <m:oMath>
        <m:r>
          <m:rPr>
            <m:sty m:val="p"/>
          </m:rPr>
          <w:rPr>
            <w:rFonts w:ascii="Cambria Math" w:hAnsi="Cambria Math"/>
            <w:szCs w:val="24"/>
          </w:rPr>
          <m:t>T</m:t>
        </m:r>
      </m:oMath>
      <w:r w:rsidR="00A40525" w:rsidRPr="00C47377">
        <w:tab/>
        <w:t>is the absolute temperature</w:t>
      </w:r>
      <w:r w:rsidR="00AE32B5" w:rsidRPr="00C47377">
        <w:t>, Kelvin (K).</w:t>
      </w:r>
    </w:p>
    <w:p w14:paraId="7BD2B811" w14:textId="77777777" w:rsidR="00A40525" w:rsidRPr="00C47377" w:rsidRDefault="00A40525" w:rsidP="001870DB">
      <w:pPr>
        <w:pStyle w:val="SingleTxtG"/>
        <w:ind w:left="1701" w:firstLine="567"/>
      </w:pPr>
      <w:r w:rsidRPr="00C47377">
        <w:t>Gas flow is a function of inlet pressure and temperature.</w:t>
      </w:r>
    </w:p>
    <w:p w14:paraId="5DEC63ED" w14:textId="77777777" w:rsidR="00A40525" w:rsidRPr="00C47377" w:rsidRDefault="00A40525" w:rsidP="001870DB">
      <w:pPr>
        <w:pStyle w:val="SingleTxtG"/>
        <w:ind w:left="2268"/>
      </w:pPr>
      <w:r w:rsidRPr="00C47377">
        <w:t>The calibration procedure described below establishes the value of the calibration coefficient at measured values of pressure, temperature and air flow.</w:t>
      </w:r>
    </w:p>
    <w:p w14:paraId="50C26FC3" w14:textId="77777777" w:rsidR="00A40525" w:rsidRPr="00C47377" w:rsidRDefault="00A40525" w:rsidP="001870DB">
      <w:pPr>
        <w:pStyle w:val="SingleTxtG"/>
        <w:ind w:left="2259" w:hanging="1125"/>
      </w:pPr>
      <w:r w:rsidRPr="00C47377">
        <w:t>3.4.3.</w:t>
      </w:r>
      <w:r w:rsidR="00467BD6">
        <w:t>2</w:t>
      </w:r>
      <w:r w:rsidRPr="00C47377">
        <w:t>.</w:t>
      </w:r>
      <w:r w:rsidR="001870DB" w:rsidRPr="00C47377">
        <w:tab/>
      </w:r>
      <w:r w:rsidRPr="00C47377">
        <w:t xml:space="preserve">Measurements for flow calibration of the critical flow </w:t>
      </w:r>
      <w:proofErr w:type="spellStart"/>
      <w:r w:rsidRPr="00C47377">
        <w:t>venturi</w:t>
      </w:r>
      <w:proofErr w:type="spellEnd"/>
      <w:r w:rsidRPr="00C47377">
        <w:t xml:space="preserve"> are required and the following data shall be found within the limits of precision given:</w:t>
      </w:r>
    </w:p>
    <w:p w14:paraId="4E465E8F" w14:textId="4650BA19" w:rsidR="001870DB" w:rsidRPr="00C47377" w:rsidRDefault="00A40525" w:rsidP="001870DB">
      <w:pPr>
        <w:pStyle w:val="SingleTxtG"/>
        <w:tabs>
          <w:tab w:val="left" w:pos="6237"/>
        </w:tabs>
        <w:ind w:left="1692" w:firstLine="567"/>
        <w:rPr>
          <w:szCs w:val="24"/>
        </w:rPr>
      </w:pPr>
      <w:r w:rsidRPr="00C47377">
        <w:rPr>
          <w:szCs w:val="24"/>
        </w:rPr>
        <w:t>Barometric pressure (corrected)</w:t>
      </w:r>
      <w:r w:rsidR="00402776">
        <w:rPr>
          <w:szCs w:val="24"/>
        </w:rPr>
        <w:t>,</w:t>
      </w:r>
      <w:r w:rsidRPr="00C47377">
        <w:rPr>
          <w:szCs w:val="24"/>
        </w:rPr>
        <w:t xml:space="preserve"> </w:t>
      </w: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b</m:t>
            </m:r>
          </m:sub>
        </m:sSub>
      </m:oMath>
      <w:r w:rsidRPr="00C47377">
        <w:rPr>
          <w:szCs w:val="24"/>
        </w:rPr>
        <w:tab/>
      </w:r>
      <w:r w:rsidR="007B49A4" w:rsidRPr="00C47377">
        <w:rPr>
          <w:szCs w:val="24"/>
        </w:rPr>
        <w:t>± </w:t>
      </w:r>
      <w:r w:rsidRPr="00C47377">
        <w:rPr>
          <w:szCs w:val="24"/>
        </w:rPr>
        <w:t>0.03</w:t>
      </w:r>
      <w:r w:rsidR="00CE12A3" w:rsidRPr="00C47377">
        <w:rPr>
          <w:szCs w:val="24"/>
        </w:rPr>
        <w:t> </w:t>
      </w:r>
      <w:proofErr w:type="spellStart"/>
      <w:r w:rsidR="00CE12A3" w:rsidRPr="00C47377">
        <w:rPr>
          <w:szCs w:val="24"/>
        </w:rPr>
        <w:t>kPa</w:t>
      </w:r>
      <w:proofErr w:type="spellEnd"/>
      <w:r w:rsidRPr="00C47377">
        <w:rPr>
          <w:szCs w:val="24"/>
        </w:rPr>
        <w:t>,</w:t>
      </w:r>
    </w:p>
    <w:p w14:paraId="7CA6822A" w14:textId="7EC25D22" w:rsidR="001870DB" w:rsidRPr="00C47377" w:rsidRDefault="00A40525" w:rsidP="001870DB">
      <w:pPr>
        <w:pStyle w:val="SingleTxtG"/>
        <w:tabs>
          <w:tab w:val="left" w:pos="6237"/>
        </w:tabs>
        <w:ind w:left="1692" w:firstLine="567"/>
        <w:rPr>
          <w:szCs w:val="24"/>
        </w:rPr>
      </w:pPr>
      <w:r w:rsidRPr="00C47377">
        <w:rPr>
          <w:szCs w:val="24"/>
        </w:rPr>
        <w:t>LFE air temperature, flow meter</w:t>
      </w:r>
      <w:r w:rsidR="00402776">
        <w:rPr>
          <w:szCs w:val="24"/>
        </w:rPr>
        <w:t>,</w:t>
      </w:r>
      <w:r w:rsidRPr="00C47377">
        <w:rPr>
          <w:szCs w:val="24"/>
        </w:rPr>
        <w:t xml:space="preserve"> ETI</w:t>
      </w:r>
      <w:r w:rsidRPr="00C47377">
        <w:rPr>
          <w:szCs w:val="24"/>
        </w:rPr>
        <w:tab/>
      </w:r>
      <w:r w:rsidR="007B49A4" w:rsidRPr="00C47377">
        <w:rPr>
          <w:szCs w:val="24"/>
        </w:rPr>
        <w:t>± </w:t>
      </w:r>
      <w:r w:rsidRPr="00C47377">
        <w:rPr>
          <w:szCs w:val="24"/>
        </w:rPr>
        <w:t>0.15</w:t>
      </w:r>
      <w:r w:rsidR="00046A55" w:rsidRPr="00C47377">
        <w:rPr>
          <w:szCs w:val="24"/>
        </w:rPr>
        <w:t> </w:t>
      </w:r>
      <w:r w:rsidRPr="00C47377">
        <w:rPr>
          <w:szCs w:val="24"/>
        </w:rPr>
        <w:t>K,</w:t>
      </w:r>
    </w:p>
    <w:p w14:paraId="1ADC8CE1" w14:textId="3D022B2F" w:rsidR="001870DB" w:rsidRPr="00C47377" w:rsidRDefault="00A40525" w:rsidP="001870DB">
      <w:pPr>
        <w:pStyle w:val="SingleTxtG"/>
        <w:tabs>
          <w:tab w:val="left" w:pos="6237"/>
        </w:tabs>
        <w:ind w:left="1692" w:firstLine="567"/>
        <w:rPr>
          <w:szCs w:val="24"/>
        </w:rPr>
      </w:pPr>
      <w:r w:rsidRPr="00C47377">
        <w:rPr>
          <w:szCs w:val="24"/>
        </w:rPr>
        <w:t>Pressure dep</w:t>
      </w:r>
      <w:r w:rsidR="001870DB" w:rsidRPr="00C47377">
        <w:rPr>
          <w:szCs w:val="24"/>
        </w:rPr>
        <w:t>ression upstream of LFE</w:t>
      </w:r>
      <w:r w:rsidR="00402776">
        <w:rPr>
          <w:szCs w:val="24"/>
        </w:rPr>
        <w:t>,</w:t>
      </w:r>
      <w:r w:rsidR="001870DB" w:rsidRPr="00C47377">
        <w:rPr>
          <w:szCs w:val="24"/>
        </w:rPr>
        <w:t xml:space="preserve"> EPI</w:t>
      </w:r>
      <w:r w:rsidR="001870DB" w:rsidRPr="00C47377">
        <w:rPr>
          <w:szCs w:val="24"/>
        </w:rPr>
        <w:tab/>
      </w:r>
      <w:r w:rsidR="007B49A4" w:rsidRPr="00C47377">
        <w:rPr>
          <w:szCs w:val="24"/>
        </w:rPr>
        <w:t>± </w:t>
      </w:r>
      <w:r w:rsidRPr="00C47377">
        <w:rPr>
          <w:szCs w:val="24"/>
        </w:rPr>
        <w:t>0.01</w:t>
      </w:r>
      <w:r w:rsidR="00CE12A3" w:rsidRPr="00C47377">
        <w:rPr>
          <w:szCs w:val="24"/>
        </w:rPr>
        <w:t> </w:t>
      </w:r>
      <w:proofErr w:type="spellStart"/>
      <w:r w:rsidR="00CE12A3" w:rsidRPr="00C47377">
        <w:rPr>
          <w:szCs w:val="24"/>
        </w:rPr>
        <w:t>kPa</w:t>
      </w:r>
      <w:proofErr w:type="spellEnd"/>
      <w:r w:rsidRPr="00C47377">
        <w:rPr>
          <w:szCs w:val="24"/>
        </w:rPr>
        <w:t>,</w:t>
      </w:r>
    </w:p>
    <w:p w14:paraId="1A1564E3" w14:textId="1122FA73" w:rsidR="001870DB" w:rsidRPr="00AD4353" w:rsidRDefault="00A40525" w:rsidP="001870DB">
      <w:pPr>
        <w:pStyle w:val="SingleTxtG"/>
        <w:tabs>
          <w:tab w:val="left" w:pos="6237"/>
        </w:tabs>
        <w:ind w:left="1692" w:firstLine="567"/>
        <w:rPr>
          <w:szCs w:val="24"/>
        </w:rPr>
      </w:pPr>
      <w:r w:rsidRPr="00932F07">
        <w:rPr>
          <w:szCs w:val="24"/>
        </w:rPr>
        <w:t xml:space="preserve">Pressure drop across </w:t>
      </w:r>
      <w:r w:rsidR="00F14468" w:rsidRPr="00AD4353">
        <w:rPr>
          <w:szCs w:val="24"/>
        </w:rPr>
        <w:t>LFE matrix</w:t>
      </w:r>
      <w:r w:rsidR="00402776">
        <w:rPr>
          <w:szCs w:val="24"/>
        </w:rPr>
        <w:t>,</w:t>
      </w:r>
      <w:r w:rsidR="00F14468" w:rsidRPr="00AD4353">
        <w:rPr>
          <w:szCs w:val="24"/>
        </w:rPr>
        <w:t xml:space="preserve"> EDP</w:t>
      </w:r>
      <w:r w:rsidRPr="00AD4353">
        <w:rPr>
          <w:szCs w:val="24"/>
        </w:rPr>
        <w:tab/>
      </w:r>
      <w:r w:rsidR="007B49A4" w:rsidRPr="00AD4353">
        <w:rPr>
          <w:szCs w:val="24"/>
        </w:rPr>
        <w:t>± </w:t>
      </w:r>
      <w:r w:rsidRPr="00AD4353">
        <w:rPr>
          <w:szCs w:val="24"/>
        </w:rPr>
        <w:t>0.0015</w:t>
      </w:r>
      <w:r w:rsidR="00CE12A3" w:rsidRPr="00AD4353">
        <w:rPr>
          <w:szCs w:val="24"/>
        </w:rPr>
        <w:t> </w:t>
      </w:r>
      <w:proofErr w:type="spellStart"/>
      <w:r w:rsidR="00CE12A3" w:rsidRPr="00AD4353">
        <w:rPr>
          <w:szCs w:val="24"/>
        </w:rPr>
        <w:t>kPa</w:t>
      </w:r>
      <w:proofErr w:type="spellEnd"/>
      <w:r w:rsidRPr="00AD4353">
        <w:rPr>
          <w:szCs w:val="24"/>
        </w:rPr>
        <w:t>,</w:t>
      </w:r>
    </w:p>
    <w:p w14:paraId="41CC2771" w14:textId="70E67D46" w:rsidR="001870DB" w:rsidRPr="00C47377" w:rsidRDefault="00A40525" w:rsidP="001870DB">
      <w:pPr>
        <w:pStyle w:val="SingleTxtG"/>
        <w:tabs>
          <w:tab w:val="left" w:pos="6237"/>
        </w:tabs>
        <w:ind w:left="1692" w:firstLine="567"/>
        <w:rPr>
          <w:szCs w:val="24"/>
        </w:rPr>
      </w:pPr>
      <w:r w:rsidRPr="00C47377">
        <w:rPr>
          <w:szCs w:val="24"/>
        </w:rPr>
        <w:t>Air flow</w:t>
      </w:r>
      <w:r w:rsidR="00402776">
        <w:rPr>
          <w:szCs w:val="24"/>
        </w:rPr>
        <w:t>,</w:t>
      </w:r>
      <w:r w:rsidRPr="00C47377">
        <w:rPr>
          <w:szCs w:val="24"/>
        </w:rPr>
        <w:t xml:space="preserve"> Q</w:t>
      </w:r>
      <w:r w:rsidRPr="00C47377">
        <w:rPr>
          <w:szCs w:val="24"/>
          <w:vertAlign w:val="subscript"/>
        </w:rPr>
        <w:t>s</w:t>
      </w:r>
      <w:r w:rsidRPr="00C47377">
        <w:rPr>
          <w:szCs w:val="24"/>
        </w:rPr>
        <w:tab/>
      </w:r>
      <w:r w:rsidR="007B49A4" w:rsidRPr="00C47377">
        <w:rPr>
          <w:szCs w:val="24"/>
        </w:rPr>
        <w:t>± </w:t>
      </w:r>
      <w:r w:rsidRPr="00C47377">
        <w:rPr>
          <w:szCs w:val="24"/>
        </w:rPr>
        <w:t>0.5</w:t>
      </w:r>
      <w:r w:rsidR="00AE32B5" w:rsidRPr="00C47377">
        <w:rPr>
          <w:szCs w:val="24"/>
        </w:rPr>
        <w:t> per cent</w:t>
      </w:r>
      <w:r w:rsidRPr="00C47377">
        <w:rPr>
          <w:szCs w:val="24"/>
        </w:rPr>
        <w:t>,</w:t>
      </w:r>
    </w:p>
    <w:p w14:paraId="5011DEC2" w14:textId="7A9A33FE" w:rsidR="001870DB" w:rsidRPr="00436252" w:rsidRDefault="00A40525" w:rsidP="001870DB">
      <w:pPr>
        <w:pStyle w:val="SingleTxtG"/>
        <w:tabs>
          <w:tab w:val="left" w:pos="6237"/>
        </w:tabs>
        <w:ind w:left="1692" w:firstLine="567"/>
        <w:rPr>
          <w:szCs w:val="24"/>
          <w:lang w:val="fr-CH"/>
        </w:rPr>
      </w:pPr>
      <w:r w:rsidRPr="00436252">
        <w:rPr>
          <w:szCs w:val="24"/>
          <w:lang w:val="fr-CH"/>
        </w:rPr>
        <w:t xml:space="preserve">CFV </w:t>
      </w:r>
      <w:proofErr w:type="spellStart"/>
      <w:r w:rsidRPr="00436252">
        <w:rPr>
          <w:szCs w:val="24"/>
          <w:lang w:val="fr-CH"/>
        </w:rPr>
        <w:t>inlet</w:t>
      </w:r>
      <w:proofErr w:type="spellEnd"/>
      <w:r w:rsidR="00467BD6" w:rsidRPr="00436252">
        <w:rPr>
          <w:szCs w:val="24"/>
          <w:lang w:val="fr-CH"/>
        </w:rPr>
        <w:t xml:space="preserve"> </w:t>
      </w:r>
      <w:proofErr w:type="spellStart"/>
      <w:r w:rsidRPr="00436252">
        <w:rPr>
          <w:szCs w:val="24"/>
          <w:lang w:val="fr-CH"/>
        </w:rPr>
        <w:t>depression</w:t>
      </w:r>
      <w:proofErr w:type="spellEnd"/>
      <w:r w:rsidR="00402776">
        <w:rPr>
          <w:szCs w:val="24"/>
          <w:lang w:val="fr-CH"/>
        </w:rPr>
        <w:t>,</w:t>
      </w:r>
      <w:r w:rsidRPr="00436252">
        <w:rPr>
          <w:szCs w:val="24"/>
          <w:lang w:val="fr-CH"/>
        </w:rPr>
        <w:t xml:space="preserve"> PPI</w:t>
      </w:r>
      <w:r w:rsidRPr="00436252">
        <w:rPr>
          <w:szCs w:val="24"/>
          <w:lang w:val="fr-CH"/>
        </w:rPr>
        <w:tab/>
      </w:r>
      <w:r w:rsidR="007B49A4" w:rsidRPr="00436252">
        <w:rPr>
          <w:szCs w:val="24"/>
          <w:lang w:val="fr-CH"/>
        </w:rPr>
        <w:t>± </w:t>
      </w:r>
      <w:r w:rsidRPr="00436252">
        <w:rPr>
          <w:szCs w:val="24"/>
          <w:lang w:val="fr-CH"/>
        </w:rPr>
        <w:t>0.02</w:t>
      </w:r>
      <w:r w:rsidR="00CE12A3" w:rsidRPr="00436252">
        <w:rPr>
          <w:szCs w:val="24"/>
          <w:lang w:val="fr-CH"/>
        </w:rPr>
        <w:t> kPa</w:t>
      </w:r>
      <w:r w:rsidRPr="00436252">
        <w:rPr>
          <w:szCs w:val="24"/>
          <w:lang w:val="fr-CH"/>
        </w:rPr>
        <w:t>,</w:t>
      </w:r>
    </w:p>
    <w:p w14:paraId="589BA7F8" w14:textId="254E3367" w:rsidR="00A40525" w:rsidRPr="00C47377" w:rsidRDefault="00A40525" w:rsidP="001870DB">
      <w:pPr>
        <w:pStyle w:val="SingleTxtG"/>
        <w:tabs>
          <w:tab w:val="left" w:pos="6237"/>
        </w:tabs>
        <w:ind w:left="1692" w:firstLine="567"/>
      </w:pPr>
      <w:r w:rsidRPr="00C47377">
        <w:rPr>
          <w:szCs w:val="24"/>
        </w:rPr>
        <w:t xml:space="preserve">Temperature at </w:t>
      </w:r>
      <w:proofErr w:type="spellStart"/>
      <w:r w:rsidRPr="00C47377">
        <w:rPr>
          <w:szCs w:val="24"/>
        </w:rPr>
        <w:t>venturi</w:t>
      </w:r>
      <w:proofErr w:type="spellEnd"/>
      <w:r w:rsidRPr="00C47377">
        <w:rPr>
          <w:szCs w:val="24"/>
        </w:rPr>
        <w:t xml:space="preserve"> inlet</w:t>
      </w:r>
      <w:r w:rsidR="00402776">
        <w:rPr>
          <w:szCs w:val="24"/>
        </w:rPr>
        <w:t>,</w:t>
      </w:r>
      <w:r w:rsidRPr="00C47377">
        <w:rPr>
          <w:szCs w:val="24"/>
        </w:rPr>
        <w:t xml:space="preserve"> </w:t>
      </w: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v</m:t>
            </m:r>
          </m:sub>
        </m:sSub>
      </m:oMath>
      <w:r w:rsidRPr="00C47377">
        <w:rPr>
          <w:szCs w:val="24"/>
        </w:rPr>
        <w:tab/>
      </w:r>
      <w:r w:rsidR="007B49A4" w:rsidRPr="00C47377">
        <w:rPr>
          <w:szCs w:val="24"/>
        </w:rPr>
        <w:t>± </w:t>
      </w:r>
      <w:r w:rsidRPr="00C47377">
        <w:rPr>
          <w:szCs w:val="24"/>
        </w:rPr>
        <w:t>0.2 K.</w:t>
      </w:r>
    </w:p>
    <w:p w14:paraId="6687B9B8" w14:textId="5CAC3842" w:rsidR="00A40525" w:rsidRPr="00C47377" w:rsidRDefault="001870DB" w:rsidP="001870DB">
      <w:pPr>
        <w:pStyle w:val="SingleTxtG"/>
        <w:ind w:left="2259" w:hanging="1125"/>
      </w:pPr>
      <w:r w:rsidRPr="00C47377">
        <w:t>3.4.3.</w:t>
      </w:r>
      <w:r w:rsidR="00467BD6">
        <w:t>3</w:t>
      </w:r>
      <w:r w:rsidRPr="00C47377">
        <w:t>.</w:t>
      </w:r>
      <w:r w:rsidRPr="00C47377">
        <w:tab/>
      </w:r>
      <w:r w:rsidR="00A40525" w:rsidRPr="00C47377">
        <w:t xml:space="preserve">The equipment shall be set up as shown in </w:t>
      </w:r>
      <w:r w:rsidR="0041646E" w:rsidRPr="00C47377">
        <w:t>Figure A5/7</w:t>
      </w:r>
      <w:r w:rsidR="00A40525" w:rsidRPr="00C47377">
        <w:t xml:space="preserve"> and checked for leaks. Any leaks between the flow-measuring device and the critical flow </w:t>
      </w:r>
      <w:proofErr w:type="spellStart"/>
      <w:r w:rsidR="00A40525" w:rsidRPr="00C47377">
        <w:t>venturi</w:t>
      </w:r>
      <w:proofErr w:type="spellEnd"/>
      <w:r w:rsidR="00A40525" w:rsidRPr="00C47377">
        <w:t xml:space="preserve"> will seriously affect the accuracy of the calibration</w:t>
      </w:r>
      <w:r w:rsidR="00E6276B">
        <w:t xml:space="preserve"> and </w:t>
      </w:r>
      <w:r w:rsidR="0094450A">
        <w:t>shall</w:t>
      </w:r>
      <w:r w:rsidR="00402776">
        <w:t xml:space="preserve"> </w:t>
      </w:r>
      <w:r w:rsidR="00E6276B">
        <w:t>therefore be prevented</w:t>
      </w:r>
      <w:r w:rsidR="00A40525" w:rsidRPr="00C47377">
        <w:t>.</w:t>
      </w:r>
    </w:p>
    <w:p w14:paraId="7FECC5DF" w14:textId="77777777" w:rsidR="001870DB" w:rsidRPr="00C47377" w:rsidRDefault="0041646E" w:rsidP="006E7FB7">
      <w:pPr>
        <w:pStyle w:val="Heading1"/>
      </w:pPr>
      <w:r w:rsidRPr="00C47377">
        <w:t>Figure A5/7</w:t>
      </w:r>
    </w:p>
    <w:p w14:paraId="396FE9C8" w14:textId="77777777" w:rsidR="001870DB" w:rsidRPr="006E7FB7" w:rsidRDefault="001870DB" w:rsidP="006E7FB7">
      <w:pPr>
        <w:pStyle w:val="Heading1"/>
        <w:rPr>
          <w:b/>
        </w:rPr>
      </w:pPr>
      <w:r w:rsidRPr="006E7FB7">
        <w:rPr>
          <w:b/>
        </w:rPr>
        <w:t>CFV Calibration Configuration</w:t>
      </w:r>
    </w:p>
    <w:p w14:paraId="15687B8B" w14:textId="77777777" w:rsidR="00467BD6" w:rsidRPr="00C47377" w:rsidRDefault="00F40E2B" w:rsidP="00467BD6">
      <w:pPr>
        <w:pStyle w:val="SingleTxtG"/>
        <w:ind w:left="0"/>
        <w:rPr>
          <w:highlight w:val="green"/>
        </w:rPr>
      </w:pPr>
      <w:r>
        <w:rPr>
          <w:noProof/>
          <w:lang w:val="en-US" w:eastAsia="zh-CN"/>
        </w:rPr>
        <mc:AlternateContent>
          <mc:Choice Requires="wpc">
            <w:drawing>
              <wp:inline distT="0" distB="0" distL="0" distR="0" wp14:anchorId="62F23887" wp14:editId="016F8EC1">
                <wp:extent cx="6081395" cy="3541395"/>
                <wp:effectExtent l="0" t="0" r="0" b="1905"/>
                <wp:docPr id="152" name="Zeichenbereich 133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2" name="Freeform 15"/>
                        <wps:cNvSpPr>
                          <a:spLocks/>
                        </wps:cNvSpPr>
                        <wps:spPr bwMode="auto">
                          <a:xfrm>
                            <a:off x="50165" y="506730"/>
                            <a:ext cx="649605" cy="228600"/>
                          </a:xfrm>
                          <a:custGeom>
                            <a:avLst/>
                            <a:gdLst>
                              <a:gd name="T0" fmla="*/ 107078 w 91"/>
                              <a:gd name="T1" fmla="*/ 178594 h 32"/>
                              <a:gd name="T2" fmla="*/ 42831 w 91"/>
                              <a:gd name="T3" fmla="*/ 207169 h 32"/>
                              <a:gd name="T4" fmla="*/ 107078 w 91"/>
                              <a:gd name="T5" fmla="*/ 228600 h 32"/>
                              <a:gd name="T6" fmla="*/ 0 w 91"/>
                              <a:gd name="T7" fmla="*/ 228600 h 32"/>
                              <a:gd name="T8" fmla="*/ 0 w 91"/>
                              <a:gd name="T9" fmla="*/ 0 h 32"/>
                              <a:gd name="T10" fmla="*/ 649605 w 91"/>
                              <a:gd name="T11" fmla="*/ 0 h 32"/>
                              <a:gd name="T12" fmla="*/ 649605 w 91"/>
                              <a:gd name="T13" fmla="*/ 228600 h 32"/>
                              <a:gd name="T14" fmla="*/ 571081 w 91"/>
                              <a:gd name="T15" fmla="*/ 228600 h 32"/>
                              <a:gd name="T16" fmla="*/ 571081 w 91"/>
                              <a:gd name="T17" fmla="*/ 178594 h 32"/>
                              <a:gd name="T18" fmla="*/ 107078 w 91"/>
                              <a:gd name="T19" fmla="*/ 178594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32">
                                <a:moveTo>
                                  <a:pt x="15" y="25"/>
                                </a:moveTo>
                                <a:lnTo>
                                  <a:pt x="6" y="29"/>
                                </a:lnTo>
                                <a:lnTo>
                                  <a:pt x="15" y="32"/>
                                </a:lnTo>
                                <a:lnTo>
                                  <a:pt x="0" y="32"/>
                                </a:lnTo>
                                <a:lnTo>
                                  <a:pt x="0" y="0"/>
                                </a:lnTo>
                                <a:lnTo>
                                  <a:pt x="91" y="0"/>
                                </a:lnTo>
                                <a:lnTo>
                                  <a:pt x="91" y="32"/>
                                </a:lnTo>
                                <a:lnTo>
                                  <a:pt x="80" y="32"/>
                                </a:lnTo>
                                <a:lnTo>
                                  <a:pt x="80" y="25"/>
                                </a:lnTo>
                                <a:lnTo>
                                  <a:pt x="15" y="25"/>
                                </a:lnTo>
                                <a:close/>
                              </a:path>
                            </a:pathLst>
                          </a:custGeom>
                          <a:solidFill>
                            <a:srgbClr val="24211D"/>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823" name="Freeform 16"/>
                        <wps:cNvSpPr>
                          <a:spLocks/>
                        </wps:cNvSpPr>
                        <wps:spPr bwMode="auto">
                          <a:xfrm>
                            <a:off x="50165" y="506730"/>
                            <a:ext cx="649605" cy="228600"/>
                          </a:xfrm>
                          <a:custGeom>
                            <a:avLst/>
                            <a:gdLst>
                              <a:gd name="T0" fmla="*/ 107078 w 91"/>
                              <a:gd name="T1" fmla="*/ 178594 h 32"/>
                              <a:gd name="T2" fmla="*/ 42831 w 91"/>
                              <a:gd name="T3" fmla="*/ 207169 h 32"/>
                              <a:gd name="T4" fmla="*/ 107078 w 91"/>
                              <a:gd name="T5" fmla="*/ 228600 h 32"/>
                              <a:gd name="T6" fmla="*/ 0 w 91"/>
                              <a:gd name="T7" fmla="*/ 228600 h 32"/>
                              <a:gd name="T8" fmla="*/ 0 w 91"/>
                              <a:gd name="T9" fmla="*/ 0 h 32"/>
                              <a:gd name="T10" fmla="*/ 649605 w 91"/>
                              <a:gd name="T11" fmla="*/ 0 h 32"/>
                              <a:gd name="T12" fmla="*/ 649605 w 91"/>
                              <a:gd name="T13" fmla="*/ 228600 h 32"/>
                              <a:gd name="T14" fmla="*/ 571081 w 91"/>
                              <a:gd name="T15" fmla="*/ 228600 h 32"/>
                              <a:gd name="T16" fmla="*/ 571081 w 91"/>
                              <a:gd name="T17" fmla="*/ 178594 h 32"/>
                              <a:gd name="T18" fmla="*/ 107078 w 91"/>
                              <a:gd name="T19" fmla="*/ 178594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 h="32">
                                <a:moveTo>
                                  <a:pt x="15" y="25"/>
                                </a:moveTo>
                                <a:lnTo>
                                  <a:pt x="6" y="29"/>
                                </a:lnTo>
                                <a:lnTo>
                                  <a:pt x="15" y="32"/>
                                </a:lnTo>
                                <a:lnTo>
                                  <a:pt x="0" y="32"/>
                                </a:lnTo>
                                <a:lnTo>
                                  <a:pt x="0" y="0"/>
                                </a:lnTo>
                                <a:lnTo>
                                  <a:pt x="91" y="0"/>
                                </a:lnTo>
                                <a:lnTo>
                                  <a:pt x="91" y="32"/>
                                </a:lnTo>
                                <a:lnTo>
                                  <a:pt x="80" y="32"/>
                                </a:lnTo>
                                <a:lnTo>
                                  <a:pt x="80" y="25"/>
                                </a:lnTo>
                                <a:lnTo>
                                  <a:pt x="15" y="25"/>
                                </a:lnTo>
                                <a:close/>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Freeform 824"/>
                        <wps:cNvSpPr>
                          <a:spLocks/>
                        </wps:cNvSpPr>
                        <wps:spPr bwMode="auto">
                          <a:xfrm>
                            <a:off x="50165" y="792480"/>
                            <a:ext cx="649605" cy="228600"/>
                          </a:xfrm>
                          <a:custGeom>
                            <a:avLst/>
                            <a:gdLst>
                              <a:gd name="T0" fmla="*/ 571081 w 91"/>
                              <a:gd name="T1" fmla="*/ 0 h 32"/>
                              <a:gd name="T2" fmla="*/ 571081 w 91"/>
                              <a:gd name="T3" fmla="*/ 50006 h 32"/>
                              <a:gd name="T4" fmla="*/ 107078 w 91"/>
                              <a:gd name="T5" fmla="*/ 50006 h 32"/>
                              <a:gd name="T6" fmla="*/ 107078 w 91"/>
                              <a:gd name="T7" fmla="*/ 0 h 32"/>
                              <a:gd name="T8" fmla="*/ 0 w 91"/>
                              <a:gd name="T9" fmla="*/ 0 h 32"/>
                              <a:gd name="T10" fmla="*/ 0 w 91"/>
                              <a:gd name="T11" fmla="*/ 228600 h 32"/>
                              <a:gd name="T12" fmla="*/ 649605 w 91"/>
                              <a:gd name="T13" fmla="*/ 228600 h 32"/>
                              <a:gd name="T14" fmla="*/ 649605 w 91"/>
                              <a:gd name="T15" fmla="*/ 0 h 32"/>
                              <a:gd name="T16" fmla="*/ 571081 w 91"/>
                              <a:gd name="T17" fmla="*/ 0 h 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32">
                                <a:moveTo>
                                  <a:pt x="80" y="0"/>
                                </a:moveTo>
                                <a:lnTo>
                                  <a:pt x="80" y="7"/>
                                </a:lnTo>
                                <a:lnTo>
                                  <a:pt x="15" y="7"/>
                                </a:lnTo>
                                <a:lnTo>
                                  <a:pt x="15" y="0"/>
                                </a:lnTo>
                                <a:lnTo>
                                  <a:pt x="0" y="0"/>
                                </a:lnTo>
                                <a:lnTo>
                                  <a:pt x="0" y="32"/>
                                </a:lnTo>
                                <a:lnTo>
                                  <a:pt x="91" y="32"/>
                                </a:lnTo>
                                <a:lnTo>
                                  <a:pt x="91" y="0"/>
                                </a:lnTo>
                                <a:lnTo>
                                  <a:pt x="80" y="0"/>
                                </a:lnTo>
                                <a:close/>
                              </a:path>
                            </a:pathLst>
                          </a:custGeom>
                          <a:solidFill>
                            <a:srgbClr val="24211D"/>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254" name="Freeform 825"/>
                        <wps:cNvSpPr>
                          <a:spLocks/>
                        </wps:cNvSpPr>
                        <wps:spPr bwMode="auto">
                          <a:xfrm>
                            <a:off x="50165" y="792480"/>
                            <a:ext cx="649605" cy="228600"/>
                          </a:xfrm>
                          <a:custGeom>
                            <a:avLst/>
                            <a:gdLst>
                              <a:gd name="T0" fmla="*/ 571081 w 91"/>
                              <a:gd name="T1" fmla="*/ 0 h 32"/>
                              <a:gd name="T2" fmla="*/ 571081 w 91"/>
                              <a:gd name="T3" fmla="*/ 50006 h 32"/>
                              <a:gd name="T4" fmla="*/ 107078 w 91"/>
                              <a:gd name="T5" fmla="*/ 50006 h 32"/>
                              <a:gd name="T6" fmla="*/ 107078 w 91"/>
                              <a:gd name="T7" fmla="*/ 0 h 32"/>
                              <a:gd name="T8" fmla="*/ 0 w 91"/>
                              <a:gd name="T9" fmla="*/ 0 h 32"/>
                              <a:gd name="T10" fmla="*/ 0 w 91"/>
                              <a:gd name="T11" fmla="*/ 228600 h 32"/>
                              <a:gd name="T12" fmla="*/ 649605 w 91"/>
                              <a:gd name="T13" fmla="*/ 228600 h 32"/>
                              <a:gd name="T14" fmla="*/ 649605 w 91"/>
                              <a:gd name="T15" fmla="*/ 0 h 32"/>
                              <a:gd name="T16" fmla="*/ 571081 w 91"/>
                              <a:gd name="T17" fmla="*/ 0 h 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32">
                                <a:moveTo>
                                  <a:pt x="80" y="0"/>
                                </a:moveTo>
                                <a:lnTo>
                                  <a:pt x="80" y="7"/>
                                </a:lnTo>
                                <a:lnTo>
                                  <a:pt x="15" y="7"/>
                                </a:lnTo>
                                <a:lnTo>
                                  <a:pt x="15" y="0"/>
                                </a:lnTo>
                                <a:lnTo>
                                  <a:pt x="0" y="0"/>
                                </a:lnTo>
                                <a:lnTo>
                                  <a:pt x="0" y="32"/>
                                </a:lnTo>
                                <a:lnTo>
                                  <a:pt x="91" y="32"/>
                                </a:lnTo>
                                <a:lnTo>
                                  <a:pt x="91" y="0"/>
                                </a:lnTo>
                                <a:lnTo>
                                  <a:pt x="80" y="0"/>
                                </a:lnTo>
                                <a:close/>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Line 19"/>
                        <wps:cNvCnPr/>
                        <wps:spPr bwMode="auto">
                          <a:xfrm flipV="1">
                            <a:off x="156845" y="685165"/>
                            <a:ext cx="0" cy="5016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27" name="Line 20"/>
                        <wps:cNvCnPr/>
                        <wps:spPr bwMode="auto">
                          <a:xfrm>
                            <a:off x="1321435" y="585470"/>
                            <a:ext cx="68516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28" name="Line 21"/>
                        <wps:cNvCnPr/>
                        <wps:spPr bwMode="auto">
                          <a:xfrm>
                            <a:off x="1321435" y="949325"/>
                            <a:ext cx="68516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29" name="Line 22"/>
                        <wps:cNvCnPr/>
                        <wps:spPr bwMode="auto">
                          <a:xfrm>
                            <a:off x="2156460" y="671195"/>
                            <a:ext cx="107886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30" name="Line 23"/>
                        <wps:cNvCnPr/>
                        <wps:spPr bwMode="auto">
                          <a:xfrm>
                            <a:off x="2156460" y="856615"/>
                            <a:ext cx="107886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31" name="Line 24"/>
                        <wps:cNvCnPr/>
                        <wps:spPr bwMode="auto">
                          <a:xfrm>
                            <a:off x="2006600" y="585470"/>
                            <a:ext cx="149860"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17" name="Line 25"/>
                        <wps:cNvCnPr/>
                        <wps:spPr bwMode="auto">
                          <a:xfrm flipH="1">
                            <a:off x="1170940" y="585470"/>
                            <a:ext cx="150495" cy="8572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318" name="Line 26"/>
                        <wps:cNvCnPr/>
                        <wps:spPr bwMode="auto">
                          <a:xfrm flipH="1">
                            <a:off x="1170940" y="585470"/>
                            <a:ext cx="150495"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20" name="Line 27"/>
                        <wps:cNvCnPr/>
                        <wps:spPr bwMode="auto">
                          <a:xfrm>
                            <a:off x="699770" y="585470"/>
                            <a:ext cx="149860"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21" name="Line 28"/>
                        <wps:cNvCnPr/>
                        <wps:spPr bwMode="auto">
                          <a:xfrm flipV="1">
                            <a:off x="2006600" y="856615"/>
                            <a:ext cx="149860" cy="9271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26" name="Line 29"/>
                        <wps:cNvCnPr/>
                        <wps:spPr bwMode="auto">
                          <a:xfrm flipH="1" flipV="1">
                            <a:off x="1170940" y="856615"/>
                            <a:ext cx="150495" cy="9271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3327" name="Line 30"/>
                        <wps:cNvCnPr/>
                        <wps:spPr bwMode="auto">
                          <a:xfrm flipH="1" flipV="1">
                            <a:off x="1170940" y="856615"/>
                            <a:ext cx="150495" cy="9271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28" name="Line 31"/>
                        <wps:cNvCnPr/>
                        <wps:spPr bwMode="auto">
                          <a:xfrm flipV="1">
                            <a:off x="699770" y="856615"/>
                            <a:ext cx="149860" cy="9271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29" name="Line 32"/>
                        <wps:cNvCnPr/>
                        <wps:spPr bwMode="auto">
                          <a:xfrm flipH="1">
                            <a:off x="849630" y="671195"/>
                            <a:ext cx="32131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30" name="Line 33"/>
                        <wps:cNvCnPr/>
                        <wps:spPr bwMode="auto">
                          <a:xfrm flipH="1">
                            <a:off x="849630" y="856615"/>
                            <a:ext cx="32131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31" name="Line 34"/>
                        <wps:cNvCnPr/>
                        <wps:spPr bwMode="auto">
                          <a:xfrm>
                            <a:off x="1564005" y="792480"/>
                            <a:ext cx="0" cy="1568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32" name="Line 35"/>
                        <wps:cNvCnPr/>
                        <wps:spPr bwMode="auto">
                          <a:xfrm>
                            <a:off x="1485265" y="792480"/>
                            <a:ext cx="0" cy="1568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33" name="Line 36"/>
                        <wps:cNvCnPr/>
                        <wps:spPr bwMode="auto">
                          <a:xfrm>
                            <a:off x="1564005" y="585470"/>
                            <a:ext cx="0" cy="14986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34" name="Line 37"/>
                        <wps:cNvCnPr/>
                        <wps:spPr bwMode="auto">
                          <a:xfrm>
                            <a:off x="1485265" y="585470"/>
                            <a:ext cx="0" cy="14986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35" name="Line 38"/>
                        <wps:cNvCnPr/>
                        <wps:spPr bwMode="auto">
                          <a:xfrm>
                            <a:off x="1885315" y="585470"/>
                            <a:ext cx="0" cy="36385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36" name="Rectangle 39"/>
                        <wps:cNvSpPr>
                          <a:spLocks noChangeArrowheads="1"/>
                        </wps:cNvSpPr>
                        <wps:spPr bwMode="auto">
                          <a:xfrm>
                            <a:off x="1685290" y="607060"/>
                            <a:ext cx="178435" cy="313690"/>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7" name="Line 40"/>
                        <wps:cNvCnPr/>
                        <wps:spPr bwMode="auto">
                          <a:xfrm>
                            <a:off x="899795" y="792480"/>
                            <a:ext cx="0" cy="641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38" name="Line 41"/>
                        <wps:cNvCnPr/>
                        <wps:spPr bwMode="auto">
                          <a:xfrm>
                            <a:off x="899795" y="671195"/>
                            <a:ext cx="0" cy="6413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39" name="Line 42"/>
                        <wps:cNvCnPr/>
                        <wps:spPr bwMode="auto">
                          <a:xfrm>
                            <a:off x="3077845" y="671195"/>
                            <a:ext cx="0"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40" name="Line 43"/>
                        <wps:cNvCnPr/>
                        <wps:spPr bwMode="auto">
                          <a:xfrm>
                            <a:off x="2927985" y="671195"/>
                            <a:ext cx="149860"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41" name="Freeform 44"/>
                        <wps:cNvSpPr>
                          <a:spLocks/>
                        </wps:cNvSpPr>
                        <wps:spPr bwMode="auto">
                          <a:xfrm>
                            <a:off x="2720975" y="756920"/>
                            <a:ext cx="285750" cy="227965"/>
                          </a:xfrm>
                          <a:custGeom>
                            <a:avLst/>
                            <a:gdLst>
                              <a:gd name="T0" fmla="*/ 0 w 40"/>
                              <a:gd name="T1" fmla="*/ 213717 h 32"/>
                              <a:gd name="T2" fmla="*/ 271463 w 40"/>
                              <a:gd name="T3" fmla="*/ 0 h 32"/>
                              <a:gd name="T4" fmla="*/ 285750 w 40"/>
                              <a:gd name="T5" fmla="*/ 14248 h 32"/>
                              <a:gd name="T6" fmla="*/ 14288 w 40"/>
                              <a:gd name="T7" fmla="*/ 227965 h 32"/>
                              <a:gd name="T8" fmla="*/ 0 w 40"/>
                              <a:gd name="T9" fmla="*/ 213717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 h="32">
                                <a:moveTo>
                                  <a:pt x="0" y="30"/>
                                </a:moveTo>
                                <a:lnTo>
                                  <a:pt x="38" y="0"/>
                                </a:lnTo>
                                <a:lnTo>
                                  <a:pt x="40" y="2"/>
                                </a:lnTo>
                                <a:lnTo>
                                  <a:pt x="2" y="32"/>
                                </a:lnTo>
                                <a:lnTo>
                                  <a:pt x="0" y="3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2" name="Line 45"/>
                        <wps:cNvCnPr/>
                        <wps:spPr bwMode="auto">
                          <a:xfrm>
                            <a:off x="3235325" y="671195"/>
                            <a:ext cx="0" cy="1854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43" name="Rectangle 46"/>
                        <wps:cNvSpPr>
                          <a:spLocks noChangeArrowheads="1"/>
                        </wps:cNvSpPr>
                        <wps:spPr bwMode="auto">
                          <a:xfrm>
                            <a:off x="3356610" y="656590"/>
                            <a:ext cx="6985" cy="214630"/>
                          </a:xfrm>
                          <a:prstGeom prst="rect">
                            <a:avLst/>
                          </a:prstGeom>
                          <a:solidFill>
                            <a:srgbClr val="242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4" name="Line 47"/>
                        <wps:cNvCnPr/>
                        <wps:spPr bwMode="auto">
                          <a:xfrm>
                            <a:off x="1885315" y="763905"/>
                            <a:ext cx="1191260" cy="635"/>
                          </a:xfrm>
                          <a:prstGeom prst="line">
                            <a:avLst/>
                          </a:prstGeom>
                          <a:noFill/>
                          <a:ln w="3175">
                            <a:solidFill>
                              <a:srgbClr val="24211D"/>
                            </a:solidFill>
                            <a:prstDash val="lgDash"/>
                            <a:round/>
                            <a:headEnd/>
                            <a:tailEnd/>
                          </a:ln>
                          <a:extLst>
                            <a:ext uri="{909E8E84-426E-40DD-AFC4-6F175D3DCCD1}">
                              <a14:hiddenFill xmlns:a14="http://schemas.microsoft.com/office/drawing/2010/main">
                                <a:noFill/>
                              </a14:hiddenFill>
                            </a:ext>
                          </a:extLst>
                        </wps:spPr>
                        <wps:bodyPr/>
                      </wps:wsp>
                      <wps:wsp>
                        <wps:cNvPr id="13345" name="Line 48"/>
                        <wps:cNvCnPr/>
                        <wps:spPr bwMode="auto">
                          <a:xfrm>
                            <a:off x="3235325" y="835025"/>
                            <a:ext cx="2425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46" name="Line 49"/>
                        <wps:cNvCnPr/>
                        <wps:spPr bwMode="auto">
                          <a:xfrm>
                            <a:off x="3235325" y="692785"/>
                            <a:ext cx="2425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47" name="Line 50"/>
                        <wps:cNvCnPr/>
                        <wps:spPr bwMode="auto">
                          <a:xfrm flipH="1">
                            <a:off x="50165" y="792480"/>
                            <a:ext cx="163512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48" name="Line 51"/>
                        <wps:cNvCnPr/>
                        <wps:spPr bwMode="auto">
                          <a:xfrm flipH="1">
                            <a:off x="50165" y="735330"/>
                            <a:ext cx="163512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49" name="Freeform 52"/>
                        <wps:cNvSpPr>
                          <a:spLocks/>
                        </wps:cNvSpPr>
                        <wps:spPr bwMode="auto">
                          <a:xfrm>
                            <a:off x="0" y="735330"/>
                            <a:ext cx="50165" cy="57150"/>
                          </a:xfrm>
                          <a:custGeom>
                            <a:avLst/>
                            <a:gdLst>
                              <a:gd name="T0" fmla="*/ 50165 w 7"/>
                              <a:gd name="T1" fmla="*/ 0 h 8"/>
                              <a:gd name="T2" fmla="*/ 0 w 7"/>
                              <a:gd name="T3" fmla="*/ 28575 h 8"/>
                              <a:gd name="T4" fmla="*/ 50165 w 7"/>
                              <a:gd name="T5" fmla="*/ 57150 h 8"/>
                              <a:gd name="T6" fmla="*/ 0 60000 65536"/>
                              <a:gd name="T7" fmla="*/ 0 60000 65536"/>
                              <a:gd name="T8" fmla="*/ 0 60000 65536"/>
                            </a:gdLst>
                            <a:ahLst/>
                            <a:cxnLst>
                              <a:cxn ang="T6">
                                <a:pos x="T0" y="T1"/>
                              </a:cxn>
                              <a:cxn ang="T7">
                                <a:pos x="T2" y="T3"/>
                              </a:cxn>
                              <a:cxn ang="T8">
                                <a:pos x="T4" y="T5"/>
                              </a:cxn>
                            </a:cxnLst>
                            <a:rect l="0" t="0" r="r" b="b"/>
                            <a:pathLst>
                              <a:path w="7" h="8">
                                <a:moveTo>
                                  <a:pt x="7" y="0"/>
                                </a:moveTo>
                                <a:lnTo>
                                  <a:pt x="0" y="4"/>
                                </a:lnTo>
                                <a:lnTo>
                                  <a:pt x="7" y="8"/>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0" name="Line 53"/>
                        <wps:cNvCnPr/>
                        <wps:spPr bwMode="auto">
                          <a:xfrm>
                            <a:off x="1492885" y="521335"/>
                            <a:ext cx="12827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51" name="Freeform 54"/>
                        <wps:cNvSpPr>
                          <a:spLocks/>
                        </wps:cNvSpPr>
                        <wps:spPr bwMode="auto">
                          <a:xfrm>
                            <a:off x="1521460" y="442595"/>
                            <a:ext cx="71120" cy="35560"/>
                          </a:xfrm>
                          <a:custGeom>
                            <a:avLst/>
                            <a:gdLst>
                              <a:gd name="T0" fmla="*/ 0 w 10"/>
                              <a:gd name="T1" fmla="*/ 35560 h 5"/>
                              <a:gd name="T2" fmla="*/ 35560 w 10"/>
                              <a:gd name="T3" fmla="*/ 0 h 5"/>
                              <a:gd name="T4" fmla="*/ 71120 w 10"/>
                              <a:gd name="T5" fmla="*/ 35560 h 5"/>
                              <a:gd name="T6" fmla="*/ 0 60000 65536"/>
                              <a:gd name="T7" fmla="*/ 0 60000 65536"/>
                              <a:gd name="T8" fmla="*/ 0 60000 65536"/>
                            </a:gdLst>
                            <a:ahLst/>
                            <a:cxnLst>
                              <a:cxn ang="T6">
                                <a:pos x="T0" y="T1"/>
                              </a:cxn>
                              <a:cxn ang="T7">
                                <a:pos x="T2" y="T3"/>
                              </a:cxn>
                              <a:cxn ang="T8">
                                <a:pos x="T4" y="T5"/>
                              </a:cxn>
                            </a:cxnLst>
                            <a:rect l="0" t="0" r="r" b="b"/>
                            <a:pathLst>
                              <a:path w="10" h="5">
                                <a:moveTo>
                                  <a:pt x="0" y="5"/>
                                </a:moveTo>
                                <a:cubicBezTo>
                                  <a:pt x="0" y="3"/>
                                  <a:pt x="2" y="0"/>
                                  <a:pt x="5" y="0"/>
                                </a:cubicBezTo>
                                <a:cubicBezTo>
                                  <a:pt x="8" y="0"/>
                                  <a:pt x="10" y="3"/>
                                  <a:pt x="10" y="5"/>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2" name="Line 55"/>
                        <wps:cNvCnPr/>
                        <wps:spPr bwMode="auto">
                          <a:xfrm>
                            <a:off x="1521460" y="478155"/>
                            <a:ext cx="0" cy="4318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53" name="Line 56"/>
                        <wps:cNvCnPr/>
                        <wps:spPr bwMode="auto">
                          <a:xfrm>
                            <a:off x="1592580" y="478155"/>
                            <a:ext cx="0" cy="4318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54" name="Line 57"/>
                        <wps:cNvCnPr/>
                        <wps:spPr bwMode="auto">
                          <a:xfrm flipV="1">
                            <a:off x="1557020" y="285750"/>
                            <a:ext cx="0" cy="1568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55" name="Line 58"/>
                        <wps:cNvCnPr/>
                        <wps:spPr bwMode="auto">
                          <a:xfrm>
                            <a:off x="1706880" y="521335"/>
                            <a:ext cx="13589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56" name="Freeform 59"/>
                        <wps:cNvSpPr>
                          <a:spLocks/>
                        </wps:cNvSpPr>
                        <wps:spPr bwMode="auto">
                          <a:xfrm>
                            <a:off x="1735455" y="442595"/>
                            <a:ext cx="71120" cy="35560"/>
                          </a:xfrm>
                          <a:custGeom>
                            <a:avLst/>
                            <a:gdLst>
                              <a:gd name="T0" fmla="*/ 0 w 10"/>
                              <a:gd name="T1" fmla="*/ 35560 h 5"/>
                              <a:gd name="T2" fmla="*/ 35560 w 10"/>
                              <a:gd name="T3" fmla="*/ 0 h 5"/>
                              <a:gd name="T4" fmla="*/ 71120 w 10"/>
                              <a:gd name="T5" fmla="*/ 35560 h 5"/>
                              <a:gd name="T6" fmla="*/ 0 60000 65536"/>
                              <a:gd name="T7" fmla="*/ 0 60000 65536"/>
                              <a:gd name="T8" fmla="*/ 0 60000 65536"/>
                            </a:gdLst>
                            <a:ahLst/>
                            <a:cxnLst>
                              <a:cxn ang="T6">
                                <a:pos x="T0" y="T1"/>
                              </a:cxn>
                              <a:cxn ang="T7">
                                <a:pos x="T2" y="T3"/>
                              </a:cxn>
                              <a:cxn ang="T8">
                                <a:pos x="T4" y="T5"/>
                              </a:cxn>
                            </a:cxnLst>
                            <a:rect l="0" t="0" r="r" b="b"/>
                            <a:pathLst>
                              <a:path w="10" h="5">
                                <a:moveTo>
                                  <a:pt x="0" y="5"/>
                                </a:moveTo>
                                <a:cubicBezTo>
                                  <a:pt x="0" y="3"/>
                                  <a:pt x="3" y="0"/>
                                  <a:pt x="5" y="0"/>
                                </a:cubicBezTo>
                                <a:cubicBezTo>
                                  <a:pt x="8" y="0"/>
                                  <a:pt x="10" y="3"/>
                                  <a:pt x="10" y="5"/>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7" name="Line 60"/>
                        <wps:cNvCnPr/>
                        <wps:spPr bwMode="auto">
                          <a:xfrm>
                            <a:off x="1735455" y="478155"/>
                            <a:ext cx="0" cy="4318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58" name="Line 61"/>
                        <wps:cNvCnPr/>
                        <wps:spPr bwMode="auto">
                          <a:xfrm>
                            <a:off x="1806575" y="478155"/>
                            <a:ext cx="0" cy="4318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59" name="Line 62"/>
                        <wps:cNvCnPr/>
                        <wps:spPr bwMode="auto">
                          <a:xfrm flipV="1">
                            <a:off x="1771015" y="285750"/>
                            <a:ext cx="0" cy="15684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60" name="Freeform 63"/>
                        <wps:cNvSpPr>
                          <a:spLocks/>
                        </wps:cNvSpPr>
                        <wps:spPr bwMode="auto">
                          <a:xfrm>
                            <a:off x="3477895" y="328295"/>
                            <a:ext cx="714375" cy="1078230"/>
                          </a:xfrm>
                          <a:custGeom>
                            <a:avLst/>
                            <a:gdLst>
                              <a:gd name="T0" fmla="*/ 442913 w 100"/>
                              <a:gd name="T1" fmla="*/ 0 h 151"/>
                              <a:gd name="T2" fmla="*/ 714375 w 100"/>
                              <a:gd name="T3" fmla="*/ 0 h 151"/>
                              <a:gd name="T4" fmla="*/ 714375 w 100"/>
                              <a:gd name="T5" fmla="*/ 1078230 h 151"/>
                              <a:gd name="T6" fmla="*/ 0 w 100"/>
                              <a:gd name="T7" fmla="*/ 1078230 h 151"/>
                              <a:gd name="T8" fmla="*/ 0 w 100"/>
                              <a:gd name="T9" fmla="*/ 0 h 151"/>
                              <a:gd name="T10" fmla="*/ 278606 w 100"/>
                              <a:gd name="T11" fmla="*/ 0 h 1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0" h="151">
                                <a:moveTo>
                                  <a:pt x="62" y="0"/>
                                </a:moveTo>
                                <a:lnTo>
                                  <a:pt x="100" y="0"/>
                                </a:lnTo>
                                <a:lnTo>
                                  <a:pt x="100" y="151"/>
                                </a:lnTo>
                                <a:lnTo>
                                  <a:pt x="0" y="151"/>
                                </a:lnTo>
                                <a:lnTo>
                                  <a:pt x="0" y="0"/>
                                </a:lnTo>
                                <a:lnTo>
                                  <a:pt x="39" y="0"/>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1" name="Freeform 64"/>
                        <wps:cNvSpPr>
                          <a:spLocks/>
                        </wps:cNvSpPr>
                        <wps:spPr bwMode="auto">
                          <a:xfrm>
                            <a:off x="3663315" y="1934845"/>
                            <a:ext cx="350520" cy="0"/>
                          </a:xfrm>
                          <a:custGeom>
                            <a:avLst/>
                            <a:gdLst>
                              <a:gd name="T0" fmla="*/ 0 w 49"/>
                              <a:gd name="T1" fmla="*/ 0 w 49"/>
                              <a:gd name="T2" fmla="*/ 350520 w 49"/>
                              <a:gd name="T3" fmla="*/ 0 w 49"/>
                              <a:gd name="T4" fmla="*/ 0 60000 65536"/>
                              <a:gd name="T5" fmla="*/ 0 60000 65536"/>
                              <a:gd name="T6" fmla="*/ 0 60000 65536"/>
                              <a:gd name="T7" fmla="*/ 0 60000 65536"/>
                            </a:gdLst>
                            <a:ahLst/>
                            <a:cxnLst>
                              <a:cxn ang="T4">
                                <a:pos x="T0" y="0"/>
                              </a:cxn>
                              <a:cxn ang="T5">
                                <a:pos x="T1" y="0"/>
                              </a:cxn>
                              <a:cxn ang="T6">
                                <a:pos x="T2" y="0"/>
                              </a:cxn>
                              <a:cxn ang="T7">
                                <a:pos x="T3" y="0"/>
                              </a:cxn>
                            </a:cxnLst>
                            <a:rect l="0" t="0" r="r" b="b"/>
                            <a:pathLst>
                              <a:path w="49">
                                <a:moveTo>
                                  <a:pt x="0" y="0"/>
                                </a:moveTo>
                                <a:lnTo>
                                  <a:pt x="0" y="0"/>
                                </a:lnTo>
                                <a:lnTo>
                                  <a:pt x="49" y="0"/>
                                </a:lnTo>
                                <a:lnTo>
                                  <a:pt x="0" y="0"/>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2" name="Line 65"/>
                        <wps:cNvCnPr/>
                        <wps:spPr bwMode="auto">
                          <a:xfrm>
                            <a:off x="3477895" y="1406525"/>
                            <a:ext cx="185420" cy="5283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63" name="Line 66"/>
                        <wps:cNvCnPr/>
                        <wps:spPr bwMode="auto">
                          <a:xfrm flipV="1">
                            <a:off x="4013835" y="1406525"/>
                            <a:ext cx="178435" cy="52832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64" name="Line 67"/>
                        <wps:cNvCnPr/>
                        <wps:spPr bwMode="auto">
                          <a:xfrm>
                            <a:off x="3949065" y="0"/>
                            <a:ext cx="49276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65" name="Line 68"/>
                        <wps:cNvCnPr/>
                        <wps:spPr bwMode="auto">
                          <a:xfrm>
                            <a:off x="3949065" y="164465"/>
                            <a:ext cx="49276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66" name="Line 69"/>
                        <wps:cNvCnPr/>
                        <wps:spPr bwMode="auto">
                          <a:xfrm>
                            <a:off x="4641850" y="200025"/>
                            <a:ext cx="0"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67" name="Line 70"/>
                        <wps:cNvCnPr/>
                        <wps:spPr bwMode="auto">
                          <a:xfrm>
                            <a:off x="4478020" y="200025"/>
                            <a:ext cx="0" cy="8572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68" name="Line 71"/>
                        <wps:cNvCnPr/>
                        <wps:spPr bwMode="auto">
                          <a:xfrm>
                            <a:off x="3756660" y="200025"/>
                            <a:ext cx="0" cy="235585"/>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369" name="Freeform 72"/>
                        <wps:cNvSpPr>
                          <a:spLocks/>
                        </wps:cNvSpPr>
                        <wps:spPr bwMode="auto">
                          <a:xfrm>
                            <a:off x="3691890" y="435610"/>
                            <a:ext cx="64770" cy="64135"/>
                          </a:xfrm>
                          <a:custGeom>
                            <a:avLst/>
                            <a:gdLst>
                              <a:gd name="T0" fmla="*/ 64770 w 9"/>
                              <a:gd name="T1" fmla="*/ 0 h 9"/>
                              <a:gd name="T2" fmla="*/ 0 w 9"/>
                              <a:gd name="T3" fmla="*/ 64135 h 9"/>
                              <a:gd name="T4" fmla="*/ 0 60000 65536"/>
                              <a:gd name="T5" fmla="*/ 0 60000 65536"/>
                            </a:gdLst>
                            <a:ahLst/>
                            <a:cxnLst>
                              <a:cxn ang="T4">
                                <a:pos x="T0" y="T1"/>
                              </a:cxn>
                              <a:cxn ang="T5">
                                <a:pos x="T2" y="T3"/>
                              </a:cxn>
                            </a:cxnLst>
                            <a:rect l="0" t="0" r="r" b="b"/>
                            <a:pathLst>
                              <a:path w="9" h="9">
                                <a:moveTo>
                                  <a:pt x="9" y="0"/>
                                </a:moveTo>
                                <a:cubicBezTo>
                                  <a:pt x="9" y="5"/>
                                  <a:pt x="5" y="9"/>
                                  <a:pt x="0" y="9"/>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0" name="Freeform 73"/>
                        <wps:cNvSpPr>
                          <a:spLocks/>
                        </wps:cNvSpPr>
                        <wps:spPr bwMode="auto">
                          <a:xfrm>
                            <a:off x="3920490" y="200025"/>
                            <a:ext cx="64770" cy="299720"/>
                          </a:xfrm>
                          <a:custGeom>
                            <a:avLst/>
                            <a:gdLst>
                              <a:gd name="T0" fmla="*/ 64770 w 9"/>
                              <a:gd name="T1" fmla="*/ 299720 h 42"/>
                              <a:gd name="T2" fmla="*/ 0 w 9"/>
                              <a:gd name="T3" fmla="*/ 256903 h 42"/>
                              <a:gd name="T4" fmla="*/ 0 w 9"/>
                              <a:gd name="T5" fmla="*/ 0 h 42"/>
                              <a:gd name="T6" fmla="*/ 0 60000 65536"/>
                              <a:gd name="T7" fmla="*/ 0 60000 65536"/>
                              <a:gd name="T8" fmla="*/ 0 60000 65536"/>
                            </a:gdLst>
                            <a:ahLst/>
                            <a:cxnLst>
                              <a:cxn ang="T6">
                                <a:pos x="T0" y="T1"/>
                              </a:cxn>
                              <a:cxn ang="T7">
                                <a:pos x="T2" y="T3"/>
                              </a:cxn>
                              <a:cxn ang="T8">
                                <a:pos x="T4" y="T5"/>
                              </a:cxn>
                            </a:cxnLst>
                            <a:rect l="0" t="0" r="r" b="b"/>
                            <a:pathLst>
                              <a:path w="9" h="42">
                                <a:moveTo>
                                  <a:pt x="9" y="42"/>
                                </a:moveTo>
                                <a:cubicBezTo>
                                  <a:pt x="4" y="42"/>
                                  <a:pt x="0" y="39"/>
                                  <a:pt x="0" y="36"/>
                                </a:cubicBezTo>
                                <a:lnTo>
                                  <a:pt x="0" y="0"/>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1" name="Freeform 74"/>
                        <wps:cNvSpPr>
                          <a:spLocks/>
                        </wps:cNvSpPr>
                        <wps:spPr bwMode="auto">
                          <a:xfrm>
                            <a:off x="4441825" y="164465"/>
                            <a:ext cx="36195" cy="35560"/>
                          </a:xfrm>
                          <a:custGeom>
                            <a:avLst/>
                            <a:gdLst>
                              <a:gd name="T0" fmla="*/ 36195 w 5"/>
                              <a:gd name="T1" fmla="*/ 35560 h 5"/>
                              <a:gd name="T2" fmla="*/ 0 w 5"/>
                              <a:gd name="T3" fmla="*/ 0 h 5"/>
                              <a:gd name="T4" fmla="*/ 0 60000 65536"/>
                              <a:gd name="T5" fmla="*/ 0 60000 65536"/>
                            </a:gdLst>
                            <a:ahLst/>
                            <a:cxnLst>
                              <a:cxn ang="T4">
                                <a:pos x="T0" y="T1"/>
                              </a:cxn>
                              <a:cxn ang="T5">
                                <a:pos x="T2" y="T3"/>
                              </a:cxn>
                            </a:cxnLst>
                            <a:rect l="0" t="0" r="r" b="b"/>
                            <a:pathLst>
                              <a:path w="5" h="5">
                                <a:moveTo>
                                  <a:pt x="5" y="5"/>
                                </a:moveTo>
                                <a:cubicBezTo>
                                  <a:pt x="5" y="2"/>
                                  <a:pt x="3" y="0"/>
                                  <a:pt x="0"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2" name="Freeform 75"/>
                        <wps:cNvSpPr>
                          <a:spLocks/>
                        </wps:cNvSpPr>
                        <wps:spPr bwMode="auto">
                          <a:xfrm>
                            <a:off x="3920490" y="164465"/>
                            <a:ext cx="28575" cy="35560"/>
                          </a:xfrm>
                          <a:custGeom>
                            <a:avLst/>
                            <a:gdLst>
                              <a:gd name="T0" fmla="*/ 0 w 4"/>
                              <a:gd name="T1" fmla="*/ 35560 h 5"/>
                              <a:gd name="T2" fmla="*/ 28575 w 4"/>
                              <a:gd name="T3" fmla="*/ 0 h 5"/>
                              <a:gd name="T4" fmla="*/ 0 60000 65536"/>
                              <a:gd name="T5" fmla="*/ 0 60000 65536"/>
                            </a:gdLst>
                            <a:ahLst/>
                            <a:cxnLst>
                              <a:cxn ang="T4">
                                <a:pos x="T0" y="T1"/>
                              </a:cxn>
                              <a:cxn ang="T5">
                                <a:pos x="T2" y="T3"/>
                              </a:cxn>
                            </a:cxnLst>
                            <a:rect l="0" t="0" r="r" b="b"/>
                            <a:pathLst>
                              <a:path w="4" h="5">
                                <a:moveTo>
                                  <a:pt x="0" y="5"/>
                                </a:moveTo>
                                <a:cubicBezTo>
                                  <a:pt x="0" y="2"/>
                                  <a:pt x="2" y="0"/>
                                  <a:pt x="4"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3" name="Freeform 76"/>
                        <wps:cNvSpPr>
                          <a:spLocks/>
                        </wps:cNvSpPr>
                        <wps:spPr bwMode="auto">
                          <a:xfrm>
                            <a:off x="3756660" y="0"/>
                            <a:ext cx="192405" cy="200025"/>
                          </a:xfrm>
                          <a:custGeom>
                            <a:avLst/>
                            <a:gdLst>
                              <a:gd name="T0" fmla="*/ 0 w 27"/>
                              <a:gd name="T1" fmla="*/ 200025 h 28"/>
                              <a:gd name="T2" fmla="*/ 192405 w 27"/>
                              <a:gd name="T3" fmla="*/ 0 h 28"/>
                              <a:gd name="T4" fmla="*/ 0 60000 65536"/>
                              <a:gd name="T5" fmla="*/ 0 60000 65536"/>
                            </a:gdLst>
                            <a:ahLst/>
                            <a:cxnLst>
                              <a:cxn ang="T4">
                                <a:pos x="T0" y="T1"/>
                              </a:cxn>
                              <a:cxn ang="T5">
                                <a:pos x="T2" y="T3"/>
                              </a:cxn>
                            </a:cxnLst>
                            <a:rect l="0" t="0" r="r" b="b"/>
                            <a:pathLst>
                              <a:path w="27" h="28">
                                <a:moveTo>
                                  <a:pt x="0" y="28"/>
                                </a:moveTo>
                                <a:cubicBezTo>
                                  <a:pt x="0" y="13"/>
                                  <a:pt x="12" y="0"/>
                                  <a:pt x="27"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4" name="Freeform 77"/>
                        <wps:cNvSpPr>
                          <a:spLocks/>
                        </wps:cNvSpPr>
                        <wps:spPr bwMode="auto">
                          <a:xfrm>
                            <a:off x="4441825" y="0"/>
                            <a:ext cx="200025" cy="200025"/>
                          </a:xfrm>
                          <a:custGeom>
                            <a:avLst/>
                            <a:gdLst>
                              <a:gd name="T0" fmla="*/ 200025 w 28"/>
                              <a:gd name="T1" fmla="*/ 200025 h 28"/>
                              <a:gd name="T2" fmla="*/ 0 w 28"/>
                              <a:gd name="T3" fmla="*/ 0 h 28"/>
                              <a:gd name="T4" fmla="*/ 0 60000 65536"/>
                              <a:gd name="T5" fmla="*/ 0 60000 65536"/>
                            </a:gdLst>
                            <a:ahLst/>
                            <a:cxnLst>
                              <a:cxn ang="T4">
                                <a:pos x="T0" y="T1"/>
                              </a:cxn>
                              <a:cxn ang="T5">
                                <a:pos x="T2" y="T3"/>
                              </a:cxn>
                            </a:cxnLst>
                            <a:rect l="0" t="0" r="r" b="b"/>
                            <a:pathLst>
                              <a:path w="28" h="28">
                                <a:moveTo>
                                  <a:pt x="28" y="28"/>
                                </a:moveTo>
                                <a:cubicBezTo>
                                  <a:pt x="28" y="13"/>
                                  <a:pt x="15" y="0"/>
                                  <a:pt x="0"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5" name="Rectangle 78"/>
                        <wps:cNvSpPr>
                          <a:spLocks noChangeArrowheads="1"/>
                        </wps:cNvSpPr>
                        <wps:spPr bwMode="auto">
                          <a:xfrm>
                            <a:off x="4449445" y="285750"/>
                            <a:ext cx="213995" cy="64135"/>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4" name="Rectangle 79"/>
                        <wps:cNvSpPr>
                          <a:spLocks noChangeArrowheads="1"/>
                        </wps:cNvSpPr>
                        <wps:spPr bwMode="auto">
                          <a:xfrm>
                            <a:off x="4449445" y="1256665"/>
                            <a:ext cx="213995" cy="71120"/>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5" name="Line 80"/>
                        <wps:cNvCnPr/>
                        <wps:spPr bwMode="auto">
                          <a:xfrm>
                            <a:off x="4641850" y="349885"/>
                            <a:ext cx="0" cy="90678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06" name="Line 81"/>
                        <wps:cNvCnPr/>
                        <wps:spPr bwMode="auto">
                          <a:xfrm>
                            <a:off x="4478020" y="349885"/>
                            <a:ext cx="0" cy="90678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07" name="Rectangle 82"/>
                        <wps:cNvSpPr>
                          <a:spLocks noChangeArrowheads="1"/>
                        </wps:cNvSpPr>
                        <wps:spPr bwMode="auto">
                          <a:xfrm>
                            <a:off x="4234815" y="2441575"/>
                            <a:ext cx="650240" cy="271145"/>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8" name="Line 83"/>
                        <wps:cNvCnPr/>
                        <wps:spPr bwMode="auto">
                          <a:xfrm>
                            <a:off x="4298950" y="2712720"/>
                            <a:ext cx="0" cy="24257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09" name="Line 84"/>
                        <wps:cNvCnPr/>
                        <wps:spPr bwMode="auto">
                          <a:xfrm>
                            <a:off x="4813300" y="2712720"/>
                            <a:ext cx="0" cy="24257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10" name="Line 85"/>
                        <wps:cNvCnPr/>
                        <wps:spPr bwMode="auto">
                          <a:xfrm>
                            <a:off x="4848860" y="2991485"/>
                            <a:ext cx="34290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11" name="Line 86"/>
                        <wps:cNvCnPr/>
                        <wps:spPr bwMode="auto">
                          <a:xfrm>
                            <a:off x="4848860" y="3505200"/>
                            <a:ext cx="34290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12" name="Freeform 87"/>
                        <wps:cNvSpPr>
                          <a:spLocks/>
                        </wps:cNvSpPr>
                        <wps:spPr bwMode="auto">
                          <a:xfrm>
                            <a:off x="4813300" y="2955290"/>
                            <a:ext cx="35560" cy="36195"/>
                          </a:xfrm>
                          <a:custGeom>
                            <a:avLst/>
                            <a:gdLst>
                              <a:gd name="T0" fmla="*/ 0 w 5"/>
                              <a:gd name="T1" fmla="*/ 0 h 5"/>
                              <a:gd name="T2" fmla="*/ 35560 w 5"/>
                              <a:gd name="T3" fmla="*/ 36195 h 5"/>
                              <a:gd name="T4" fmla="*/ 0 60000 65536"/>
                              <a:gd name="T5" fmla="*/ 0 60000 65536"/>
                            </a:gdLst>
                            <a:ahLst/>
                            <a:cxnLst>
                              <a:cxn ang="T4">
                                <a:pos x="T0" y="T1"/>
                              </a:cxn>
                              <a:cxn ang="T5">
                                <a:pos x="T2" y="T3"/>
                              </a:cxn>
                            </a:cxnLst>
                            <a:rect l="0" t="0" r="r" b="b"/>
                            <a:pathLst>
                              <a:path w="5" h="5">
                                <a:moveTo>
                                  <a:pt x="0" y="0"/>
                                </a:moveTo>
                                <a:cubicBezTo>
                                  <a:pt x="0" y="3"/>
                                  <a:pt x="2" y="5"/>
                                  <a:pt x="5" y="5"/>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3" name="Freeform 88"/>
                        <wps:cNvSpPr>
                          <a:spLocks/>
                        </wps:cNvSpPr>
                        <wps:spPr bwMode="auto">
                          <a:xfrm>
                            <a:off x="4298950" y="2955290"/>
                            <a:ext cx="549910" cy="549910"/>
                          </a:xfrm>
                          <a:custGeom>
                            <a:avLst/>
                            <a:gdLst>
                              <a:gd name="T0" fmla="*/ 0 w 77"/>
                              <a:gd name="T1" fmla="*/ 0 h 77"/>
                              <a:gd name="T2" fmla="*/ 549910 w 77"/>
                              <a:gd name="T3" fmla="*/ 549910 h 77"/>
                              <a:gd name="T4" fmla="*/ 0 60000 65536"/>
                              <a:gd name="T5" fmla="*/ 0 60000 65536"/>
                            </a:gdLst>
                            <a:ahLst/>
                            <a:cxnLst>
                              <a:cxn ang="T4">
                                <a:pos x="T0" y="T1"/>
                              </a:cxn>
                              <a:cxn ang="T5">
                                <a:pos x="T2" y="T3"/>
                              </a:cxn>
                            </a:cxnLst>
                            <a:rect l="0" t="0" r="r" b="b"/>
                            <a:pathLst>
                              <a:path w="77" h="77">
                                <a:moveTo>
                                  <a:pt x="0" y="0"/>
                                </a:moveTo>
                                <a:cubicBezTo>
                                  <a:pt x="0" y="42"/>
                                  <a:pt x="35" y="77"/>
                                  <a:pt x="77" y="77"/>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4" name="Freeform 89"/>
                        <wps:cNvSpPr>
                          <a:spLocks/>
                        </wps:cNvSpPr>
                        <wps:spPr bwMode="auto">
                          <a:xfrm>
                            <a:off x="5142230" y="2991485"/>
                            <a:ext cx="106680" cy="513715"/>
                          </a:xfrm>
                          <a:custGeom>
                            <a:avLst/>
                            <a:gdLst>
                              <a:gd name="T0" fmla="*/ 49784 w 15"/>
                              <a:gd name="T1" fmla="*/ 513715 h 72"/>
                              <a:gd name="T2" fmla="*/ 0 w 15"/>
                              <a:gd name="T3" fmla="*/ 385286 h 72"/>
                              <a:gd name="T4" fmla="*/ 49784 w 15"/>
                              <a:gd name="T5" fmla="*/ 256858 h 72"/>
                              <a:gd name="T6" fmla="*/ 106680 w 15"/>
                              <a:gd name="T7" fmla="*/ 128429 h 72"/>
                              <a:gd name="T8" fmla="*/ 49784 w 15"/>
                              <a:gd name="T9" fmla="*/ 0 h 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2">
                                <a:moveTo>
                                  <a:pt x="7" y="72"/>
                                </a:moveTo>
                                <a:cubicBezTo>
                                  <a:pt x="4" y="69"/>
                                  <a:pt x="0" y="64"/>
                                  <a:pt x="0" y="54"/>
                                </a:cubicBezTo>
                                <a:cubicBezTo>
                                  <a:pt x="0" y="44"/>
                                  <a:pt x="4" y="39"/>
                                  <a:pt x="7" y="36"/>
                                </a:cubicBezTo>
                                <a:cubicBezTo>
                                  <a:pt x="10" y="33"/>
                                  <a:pt x="15" y="28"/>
                                  <a:pt x="15" y="18"/>
                                </a:cubicBezTo>
                                <a:cubicBezTo>
                                  <a:pt x="15" y="8"/>
                                  <a:pt x="11" y="2"/>
                                  <a:pt x="7"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5" name="Freeform 90"/>
                        <wps:cNvSpPr>
                          <a:spLocks/>
                        </wps:cNvSpPr>
                        <wps:spPr bwMode="auto">
                          <a:xfrm>
                            <a:off x="5191760" y="3248025"/>
                            <a:ext cx="57150" cy="257175"/>
                          </a:xfrm>
                          <a:custGeom>
                            <a:avLst/>
                            <a:gdLst>
                              <a:gd name="T0" fmla="*/ 0 w 8"/>
                              <a:gd name="T1" fmla="*/ 257175 h 36"/>
                              <a:gd name="T2" fmla="*/ 57150 w 8"/>
                              <a:gd name="T3" fmla="*/ 128588 h 36"/>
                              <a:gd name="T4" fmla="*/ 0 w 8"/>
                              <a:gd name="T5" fmla="*/ 0 h 36"/>
                              <a:gd name="T6" fmla="*/ 0 60000 65536"/>
                              <a:gd name="T7" fmla="*/ 0 60000 65536"/>
                              <a:gd name="T8" fmla="*/ 0 60000 65536"/>
                            </a:gdLst>
                            <a:ahLst/>
                            <a:cxnLst>
                              <a:cxn ang="T6">
                                <a:pos x="T0" y="T1"/>
                              </a:cxn>
                              <a:cxn ang="T7">
                                <a:pos x="T2" y="T3"/>
                              </a:cxn>
                              <a:cxn ang="T8">
                                <a:pos x="T4" y="T5"/>
                              </a:cxn>
                            </a:cxnLst>
                            <a:rect l="0" t="0" r="r" b="b"/>
                            <a:pathLst>
                              <a:path w="8" h="36">
                                <a:moveTo>
                                  <a:pt x="0" y="36"/>
                                </a:moveTo>
                                <a:cubicBezTo>
                                  <a:pt x="4" y="33"/>
                                  <a:pt x="8" y="28"/>
                                  <a:pt x="8" y="18"/>
                                </a:cubicBezTo>
                                <a:cubicBezTo>
                                  <a:pt x="8" y="8"/>
                                  <a:pt x="4" y="3"/>
                                  <a:pt x="0" y="0"/>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6" name="Line 91"/>
                        <wps:cNvCnPr/>
                        <wps:spPr bwMode="auto">
                          <a:xfrm>
                            <a:off x="4641850" y="1085215"/>
                            <a:ext cx="32131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17" name="Freeform 93"/>
                        <wps:cNvSpPr>
                          <a:spLocks/>
                        </wps:cNvSpPr>
                        <wps:spPr bwMode="auto">
                          <a:xfrm>
                            <a:off x="4620895" y="1327785"/>
                            <a:ext cx="264160" cy="1113790"/>
                          </a:xfrm>
                          <a:custGeom>
                            <a:avLst/>
                            <a:gdLst>
                              <a:gd name="T0" fmla="*/ 21418 w 37"/>
                              <a:gd name="T1" fmla="*/ 0 h 156"/>
                              <a:gd name="T2" fmla="*/ 0 w 37"/>
                              <a:gd name="T3" fmla="*/ 92816 h 156"/>
                              <a:gd name="T4" fmla="*/ 0 w 37"/>
                              <a:gd name="T5" fmla="*/ 171352 h 156"/>
                              <a:gd name="T6" fmla="*/ 171347 w 37"/>
                              <a:gd name="T7" fmla="*/ 949577 h 156"/>
                              <a:gd name="T8" fmla="*/ 264160 w 37"/>
                              <a:gd name="T9" fmla="*/ 1113790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 h="156">
                                <a:moveTo>
                                  <a:pt x="3" y="0"/>
                                </a:moveTo>
                                <a:lnTo>
                                  <a:pt x="0" y="13"/>
                                </a:lnTo>
                                <a:lnTo>
                                  <a:pt x="0" y="24"/>
                                </a:lnTo>
                                <a:lnTo>
                                  <a:pt x="24" y="133"/>
                                </a:lnTo>
                                <a:cubicBezTo>
                                  <a:pt x="26" y="142"/>
                                  <a:pt x="29" y="149"/>
                                  <a:pt x="37" y="156"/>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8" name="Freeform 94"/>
                        <wps:cNvSpPr>
                          <a:spLocks/>
                        </wps:cNvSpPr>
                        <wps:spPr bwMode="auto">
                          <a:xfrm>
                            <a:off x="4234815" y="1327785"/>
                            <a:ext cx="264160" cy="1113790"/>
                          </a:xfrm>
                          <a:custGeom>
                            <a:avLst/>
                            <a:gdLst>
                              <a:gd name="T0" fmla="*/ 242742 w 37"/>
                              <a:gd name="T1" fmla="*/ 0 h 156"/>
                              <a:gd name="T2" fmla="*/ 264160 w 37"/>
                              <a:gd name="T3" fmla="*/ 92816 h 156"/>
                              <a:gd name="T4" fmla="*/ 264160 w 37"/>
                              <a:gd name="T5" fmla="*/ 171352 h 156"/>
                              <a:gd name="T6" fmla="*/ 92813 w 37"/>
                              <a:gd name="T7" fmla="*/ 949577 h 156"/>
                              <a:gd name="T8" fmla="*/ 0 w 37"/>
                              <a:gd name="T9" fmla="*/ 1113790 h 1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 h="156">
                                <a:moveTo>
                                  <a:pt x="34" y="0"/>
                                </a:moveTo>
                                <a:lnTo>
                                  <a:pt x="37" y="13"/>
                                </a:lnTo>
                                <a:lnTo>
                                  <a:pt x="37" y="24"/>
                                </a:lnTo>
                                <a:lnTo>
                                  <a:pt x="13" y="133"/>
                                </a:lnTo>
                                <a:cubicBezTo>
                                  <a:pt x="11" y="142"/>
                                  <a:pt x="7" y="149"/>
                                  <a:pt x="0" y="156"/>
                                </a:cubicBez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9" name="Line 95"/>
                        <wps:cNvCnPr/>
                        <wps:spPr bwMode="auto">
                          <a:xfrm>
                            <a:off x="3999230" y="2148840"/>
                            <a:ext cx="435610"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520" name="Rectangle 102"/>
                        <wps:cNvSpPr>
                          <a:spLocks noChangeArrowheads="1"/>
                        </wps:cNvSpPr>
                        <wps:spPr bwMode="auto">
                          <a:xfrm>
                            <a:off x="2691765" y="117747"/>
                            <a:ext cx="6648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24B8B" w14:textId="77777777" w:rsidR="00CA5212" w:rsidRPr="00F04982" w:rsidRDefault="00CA5212" w:rsidP="00467BD6">
                              <w:pPr>
                                <w:rPr>
                                  <w:rFonts w:ascii="Arial" w:hAnsi="Arial" w:cs="Arial"/>
                                  <w:sz w:val="16"/>
                                  <w:szCs w:val="16"/>
                                </w:rPr>
                              </w:pPr>
                              <w:r w:rsidRPr="00F04982">
                                <w:rPr>
                                  <w:rFonts w:ascii="Arial" w:hAnsi="Arial" w:cs="Arial"/>
                                  <w:color w:val="24211D"/>
                                  <w:sz w:val="16"/>
                                  <w:szCs w:val="16"/>
                                  <w:lang w:val="en-US"/>
                                </w:rPr>
                                <w:t>Variable-flow</w:t>
                              </w:r>
                              <w:r>
                                <w:rPr>
                                  <w:rFonts w:ascii="Arial" w:hAnsi="Arial" w:cs="Arial"/>
                                  <w:color w:val="24211D"/>
                                  <w:sz w:val="16"/>
                                  <w:szCs w:val="16"/>
                                  <w:lang w:val="en-US"/>
                                </w:rPr>
                                <w:t xml:space="preserve"> r</w:t>
                              </w:r>
                              <w:r w:rsidRPr="00F04982">
                                <w:rPr>
                                  <w:rFonts w:ascii="Arial" w:hAnsi="Arial" w:cs="Arial"/>
                                  <w:color w:val="24211D"/>
                                  <w:sz w:val="16"/>
                                  <w:szCs w:val="16"/>
                                  <w:lang w:val="en-US"/>
                                </w:rPr>
                                <w:t>estrictor</w:t>
                              </w:r>
                            </w:p>
                          </w:txbxContent>
                        </wps:txbx>
                        <wps:bodyPr rot="0" vert="horz" wrap="square" lIns="0" tIns="0" rIns="0" bIns="0" anchor="t" anchorCtr="0" upright="1">
                          <a:spAutoFit/>
                        </wps:bodyPr>
                      </wps:wsp>
                      <wps:wsp>
                        <wps:cNvPr id="13521" name="Rectangle 103"/>
                        <wps:cNvSpPr>
                          <a:spLocks noChangeArrowheads="1"/>
                        </wps:cNvSpPr>
                        <wps:spPr bwMode="auto">
                          <a:xfrm>
                            <a:off x="1678305" y="984885"/>
                            <a:ext cx="186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9ACB1" w14:textId="77777777" w:rsidR="00CA5212" w:rsidRPr="00F04982" w:rsidRDefault="00CA5212" w:rsidP="00467BD6">
                              <w:pPr>
                                <w:rPr>
                                  <w:rFonts w:ascii="Arial" w:hAnsi="Arial" w:cs="Arial"/>
                                  <w:sz w:val="16"/>
                                  <w:szCs w:val="16"/>
                                </w:rPr>
                              </w:pPr>
                              <w:r w:rsidRPr="00F04982">
                                <w:rPr>
                                  <w:rFonts w:ascii="Arial" w:hAnsi="Arial" w:cs="Arial"/>
                                  <w:color w:val="24211D"/>
                                  <w:sz w:val="16"/>
                                  <w:szCs w:val="16"/>
                                  <w:lang w:val="en-US"/>
                                </w:rPr>
                                <w:t>LFE</w:t>
                              </w:r>
                            </w:p>
                          </w:txbxContent>
                        </wps:txbx>
                        <wps:bodyPr rot="0" vert="horz" wrap="none" lIns="0" tIns="0" rIns="0" bIns="0" anchor="t" anchorCtr="0" upright="1">
                          <a:spAutoFit/>
                        </wps:bodyPr>
                      </wps:wsp>
                      <wps:wsp>
                        <wps:cNvPr id="13522" name="Rectangle 104"/>
                        <wps:cNvSpPr>
                          <a:spLocks noChangeArrowheads="1"/>
                        </wps:cNvSpPr>
                        <wps:spPr bwMode="auto">
                          <a:xfrm>
                            <a:off x="571500" y="1371600"/>
                            <a:ext cx="749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47E06" w14:textId="77777777" w:rsidR="00CA5212" w:rsidRPr="00F04982" w:rsidRDefault="00CA5212" w:rsidP="00467BD6">
                              <w:pPr>
                                <w:rPr>
                                  <w:rFonts w:ascii="Arial" w:hAnsi="Arial" w:cs="Arial"/>
                                  <w:sz w:val="16"/>
                                  <w:szCs w:val="16"/>
                                </w:rPr>
                              </w:pPr>
                              <w:r w:rsidRPr="00F04982">
                                <w:rPr>
                                  <w:rFonts w:ascii="Arial" w:hAnsi="Arial" w:cs="Arial"/>
                                  <w:color w:val="24211D"/>
                                  <w:sz w:val="16"/>
                                  <w:szCs w:val="16"/>
                                  <w:lang w:val="en-US"/>
                                </w:rPr>
                                <w:t>Thermometer</w:t>
                              </w:r>
                            </w:p>
                          </w:txbxContent>
                        </wps:txbx>
                        <wps:bodyPr rot="0" vert="horz" wrap="square" lIns="0" tIns="0" rIns="0" bIns="0" anchor="t" anchorCtr="0" upright="1">
                          <a:spAutoFit/>
                        </wps:bodyPr>
                      </wps:wsp>
                      <wps:wsp>
                        <wps:cNvPr id="13523" name="Rectangle 106"/>
                        <wps:cNvSpPr>
                          <a:spLocks noChangeArrowheads="1"/>
                        </wps:cNvSpPr>
                        <wps:spPr bwMode="auto">
                          <a:xfrm>
                            <a:off x="342900" y="207010"/>
                            <a:ext cx="3568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CA1E4" w14:textId="77777777" w:rsidR="00CA5212" w:rsidRPr="00F04982" w:rsidRDefault="00CA5212" w:rsidP="00467BD6">
                              <w:pPr>
                                <w:rPr>
                                  <w:rFonts w:ascii="Arial" w:hAnsi="Arial" w:cs="Arial"/>
                                  <w:sz w:val="16"/>
                                  <w:szCs w:val="16"/>
                                </w:rPr>
                              </w:pPr>
                              <w:r w:rsidRPr="00F04982">
                                <w:rPr>
                                  <w:rFonts w:ascii="Arial" w:hAnsi="Arial" w:cs="Arial"/>
                                  <w:color w:val="24211D"/>
                                  <w:sz w:val="16"/>
                                  <w:szCs w:val="16"/>
                                  <w:lang w:val="en-US"/>
                                </w:rPr>
                                <w:t>Filter</w:t>
                              </w:r>
                            </w:p>
                          </w:txbxContent>
                        </wps:txbx>
                        <wps:bodyPr rot="0" vert="horz" wrap="square" lIns="0" tIns="0" rIns="0" bIns="0" anchor="t" anchorCtr="0" upright="1">
                          <a:spAutoFit/>
                        </wps:bodyPr>
                      </wps:wsp>
                      <wps:wsp>
                        <wps:cNvPr id="13524" name="Rectangle 107"/>
                        <wps:cNvSpPr>
                          <a:spLocks noChangeArrowheads="1"/>
                        </wps:cNvSpPr>
                        <wps:spPr bwMode="auto">
                          <a:xfrm>
                            <a:off x="257175" y="1042035"/>
                            <a:ext cx="242570" cy="7620"/>
                          </a:xfrm>
                          <a:prstGeom prst="rect">
                            <a:avLst/>
                          </a:prstGeom>
                          <a:solidFill>
                            <a:srgbClr val="24211D"/>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wps:wsp>
                        <wps:cNvPr id="13525" name="Line 108"/>
                        <wps:cNvCnPr/>
                        <wps:spPr bwMode="auto">
                          <a:xfrm>
                            <a:off x="2888615" y="422275"/>
                            <a:ext cx="146050" cy="24384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3526" name="Line 112"/>
                        <wps:cNvCnPr/>
                        <wps:spPr bwMode="auto">
                          <a:xfrm flipV="1">
                            <a:off x="503555" y="1065530"/>
                            <a:ext cx="635" cy="272415"/>
                          </a:xfrm>
                          <a:prstGeom prst="line">
                            <a:avLst/>
                          </a:prstGeom>
                          <a:noFill/>
                          <a:ln w="317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527" name="Freeform 113"/>
                        <wps:cNvSpPr>
                          <a:spLocks/>
                        </wps:cNvSpPr>
                        <wps:spPr bwMode="auto">
                          <a:xfrm>
                            <a:off x="227330" y="360680"/>
                            <a:ext cx="269875" cy="129540"/>
                          </a:xfrm>
                          <a:custGeom>
                            <a:avLst/>
                            <a:gdLst>
                              <a:gd name="T0" fmla="*/ 269875 w 38"/>
                              <a:gd name="T1" fmla="*/ 0 h 21"/>
                              <a:gd name="T2" fmla="*/ 0 w 38"/>
                              <a:gd name="T3" fmla="*/ 0 h 21"/>
                              <a:gd name="T4" fmla="*/ 0 w 38"/>
                              <a:gd name="T5" fmla="*/ 129540 h 21"/>
                              <a:gd name="T6" fmla="*/ 0 60000 65536"/>
                              <a:gd name="T7" fmla="*/ 0 60000 65536"/>
                              <a:gd name="T8" fmla="*/ 0 60000 65536"/>
                            </a:gdLst>
                            <a:ahLst/>
                            <a:cxnLst>
                              <a:cxn ang="T6">
                                <a:pos x="T0" y="T1"/>
                              </a:cxn>
                              <a:cxn ang="T7">
                                <a:pos x="T2" y="T3"/>
                              </a:cxn>
                              <a:cxn ang="T8">
                                <a:pos x="T4" y="T5"/>
                              </a:cxn>
                            </a:cxnLst>
                            <a:rect l="0" t="0" r="r" b="b"/>
                            <a:pathLst>
                              <a:path w="38" h="21">
                                <a:moveTo>
                                  <a:pt x="38" y="0"/>
                                </a:moveTo>
                                <a:lnTo>
                                  <a:pt x="0" y="0"/>
                                </a:lnTo>
                                <a:lnTo>
                                  <a:pt x="0" y="21"/>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8" name="Line 114"/>
                        <wps:cNvCnPr/>
                        <wps:spPr bwMode="auto">
                          <a:xfrm>
                            <a:off x="3238500" y="763905"/>
                            <a:ext cx="240030" cy="635"/>
                          </a:xfrm>
                          <a:prstGeom prst="line">
                            <a:avLst/>
                          </a:prstGeom>
                          <a:noFill/>
                          <a:ln w="3175">
                            <a:solidFill>
                              <a:srgbClr val="24211D"/>
                            </a:solidFill>
                            <a:prstDash val="lgDash"/>
                            <a:round/>
                            <a:headEnd/>
                            <a:tailEnd/>
                          </a:ln>
                          <a:extLst>
                            <a:ext uri="{909E8E84-426E-40DD-AFC4-6F175D3DCCD1}">
                              <a14:hiddenFill xmlns:a14="http://schemas.microsoft.com/office/drawing/2010/main">
                                <a:noFill/>
                              </a14:hiddenFill>
                            </a:ext>
                          </a:extLst>
                        </wps:spPr>
                        <wps:bodyPr/>
                      </wps:wsp>
                      <wps:wsp>
                        <wps:cNvPr id="13529" name="Text Box 582"/>
                        <wps:cNvSpPr txBox="1">
                          <a:spLocks noChangeArrowheads="1"/>
                        </wps:cNvSpPr>
                        <wps:spPr bwMode="auto">
                          <a:xfrm>
                            <a:off x="1448254" y="74930"/>
                            <a:ext cx="528955" cy="253365"/>
                          </a:xfrm>
                          <a:prstGeom prst="rect">
                            <a:avLst/>
                          </a:prstGeom>
                          <a:solidFill>
                            <a:srgbClr val="FFFFFF"/>
                          </a:solidFill>
                          <a:ln w="9525">
                            <a:solidFill>
                              <a:sysClr val="window" lastClr="FFFFFF">
                                <a:lumMod val="100000"/>
                                <a:lumOff val="0"/>
                              </a:sysClr>
                            </a:solidFill>
                            <a:miter lim="800000"/>
                            <a:headEnd/>
                            <a:tailEnd/>
                          </a:ln>
                        </wps:spPr>
                        <wps:txbx>
                          <w:txbxContent>
                            <w:p w14:paraId="37766BC3" w14:textId="77777777" w:rsidR="00CA5212" w:rsidRPr="00712983" w:rsidRDefault="00CA5212" w:rsidP="00467BD6">
                              <w:pPr>
                                <w:rPr>
                                  <w:rFonts w:ascii="Arial" w:hAnsi="Arial" w:cs="Arial"/>
                                  <w:sz w:val="16"/>
                                  <w:szCs w:val="16"/>
                                  <w:lang w:val="de-DE"/>
                                </w:rPr>
                              </w:pPr>
                              <w:r w:rsidRPr="00712983">
                                <w:rPr>
                                  <w:rFonts w:ascii="Arial" w:hAnsi="Arial" w:cs="Arial"/>
                                  <w:sz w:val="16"/>
                                  <w:szCs w:val="16"/>
                                  <w:lang w:val="de-DE"/>
                                </w:rPr>
                                <w:t>EDP</w:t>
                              </w:r>
                            </w:p>
                          </w:txbxContent>
                        </wps:txbx>
                        <wps:bodyPr rot="0" vert="horz" wrap="square" lIns="91440" tIns="45720" rIns="91440" bIns="45720" anchor="t" anchorCtr="0" upright="1">
                          <a:spAutoFit/>
                        </wps:bodyPr>
                      </wps:wsp>
                      <wps:wsp>
                        <wps:cNvPr id="13530" name="Rectangle 105"/>
                        <wps:cNvSpPr>
                          <a:spLocks noChangeArrowheads="1"/>
                        </wps:cNvSpPr>
                        <wps:spPr bwMode="auto">
                          <a:xfrm>
                            <a:off x="142875" y="1071245"/>
                            <a:ext cx="1638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F2E86" w14:textId="77777777" w:rsidR="00CA5212" w:rsidRDefault="00CA5212" w:rsidP="00467BD6">
                              <w:pPr>
                                <w:rPr>
                                  <w:rFonts w:ascii="Arial" w:hAnsi="Arial" w:cs="Arial"/>
                                  <w:color w:val="24211D"/>
                                  <w:sz w:val="16"/>
                                  <w:szCs w:val="16"/>
                                  <w:lang w:val="en-US"/>
                                </w:rPr>
                              </w:pPr>
                              <w:r w:rsidRPr="00F04982">
                                <w:rPr>
                                  <w:rFonts w:ascii="Arial" w:hAnsi="Arial" w:cs="Arial"/>
                                  <w:color w:val="24211D"/>
                                  <w:sz w:val="16"/>
                                  <w:szCs w:val="16"/>
                                  <w:lang w:val="en-US"/>
                                </w:rPr>
                                <w:t>ETI</w:t>
                              </w:r>
                            </w:p>
                            <w:p w14:paraId="0C8885A7" w14:textId="77777777" w:rsidR="00CA5212" w:rsidRPr="00F04982" w:rsidRDefault="00CA5212" w:rsidP="00467BD6">
                              <w:pPr>
                                <w:rPr>
                                  <w:rFonts w:ascii="Arial" w:hAnsi="Arial" w:cs="Arial"/>
                                  <w:sz w:val="16"/>
                                  <w:szCs w:val="16"/>
                                </w:rPr>
                              </w:pPr>
                              <w:r>
                                <w:rPr>
                                  <w:rFonts w:ascii="Arial" w:hAnsi="Arial" w:cs="Arial"/>
                                  <w:color w:val="24211D"/>
                                  <w:sz w:val="16"/>
                                  <w:szCs w:val="16"/>
                                  <w:lang w:val="en-US"/>
                                </w:rPr>
                                <w:t>EPI</w:t>
                              </w:r>
                            </w:p>
                          </w:txbxContent>
                        </wps:txbx>
                        <wps:bodyPr rot="0" vert="horz" wrap="none" lIns="0" tIns="0" rIns="0" bIns="0" anchor="t" anchorCtr="0" upright="1">
                          <a:spAutoFit/>
                        </wps:bodyPr>
                      </wps:wsp>
                      <wps:wsp>
                        <wps:cNvPr id="13531" name="Text Box 585"/>
                        <wps:cNvSpPr txBox="1">
                          <a:spLocks noChangeArrowheads="1"/>
                        </wps:cNvSpPr>
                        <wps:spPr bwMode="auto">
                          <a:xfrm>
                            <a:off x="3777615" y="1993265"/>
                            <a:ext cx="4502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C7F58" w14:textId="77777777" w:rsidR="00CA5212" w:rsidRPr="00712983" w:rsidRDefault="00CA5212" w:rsidP="00467BD6">
                              <w:pPr>
                                <w:rPr>
                                  <w:rFonts w:ascii="Arial" w:hAnsi="Arial" w:cs="Arial"/>
                                  <w:sz w:val="16"/>
                                  <w:szCs w:val="16"/>
                                  <w:lang w:val="de-DE"/>
                                </w:rPr>
                              </w:pPr>
                              <w:r w:rsidRPr="00712983">
                                <w:rPr>
                                  <w:rFonts w:ascii="Arial" w:hAnsi="Arial" w:cs="Arial"/>
                                  <w:sz w:val="16"/>
                                  <w:szCs w:val="16"/>
                                  <w:lang w:val="de-DE"/>
                                </w:rPr>
                                <w:t>CFV</w:t>
                              </w:r>
                            </w:p>
                          </w:txbxContent>
                        </wps:txbx>
                        <wps:bodyPr rot="0" vert="horz" wrap="square" lIns="91440" tIns="45720" rIns="91440" bIns="45720" anchor="t" anchorCtr="0" upright="1">
                          <a:spAutoFit/>
                        </wps:bodyPr>
                      </wps:wsp>
                      <wps:wsp>
                        <wps:cNvPr id="13532" name="Text Box 584"/>
                        <wps:cNvSpPr txBox="1">
                          <a:spLocks noChangeArrowheads="1"/>
                        </wps:cNvSpPr>
                        <wps:spPr bwMode="auto">
                          <a:xfrm>
                            <a:off x="5044440" y="881380"/>
                            <a:ext cx="53340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C6632" w14:textId="77777777" w:rsidR="00CA5212" w:rsidRPr="00712983" w:rsidRDefault="00CA5212" w:rsidP="00467BD6">
                              <w:pPr>
                                <w:rPr>
                                  <w:rFonts w:ascii="Arial" w:hAnsi="Arial" w:cs="Arial"/>
                                  <w:sz w:val="16"/>
                                  <w:szCs w:val="16"/>
                                  <w:lang w:val="de-DE"/>
                                </w:rPr>
                              </w:pPr>
                              <w:proofErr w:type="spellStart"/>
                              <w:r w:rsidRPr="00712983">
                                <w:rPr>
                                  <w:rFonts w:ascii="Arial" w:hAnsi="Arial" w:cs="Arial"/>
                                  <w:sz w:val="16"/>
                                  <w:szCs w:val="16"/>
                                  <w:lang w:val="de-DE"/>
                                </w:rPr>
                                <w:t>T</w:t>
                              </w:r>
                              <w:r w:rsidRPr="00712983">
                                <w:rPr>
                                  <w:rFonts w:ascii="Arial" w:hAnsi="Arial" w:cs="Arial"/>
                                  <w:sz w:val="16"/>
                                  <w:szCs w:val="16"/>
                                  <w:vertAlign w:val="subscript"/>
                                  <w:lang w:val="de-DE"/>
                                </w:rPr>
                                <w:t>v</w:t>
                              </w:r>
                              <w:proofErr w:type="spellEnd"/>
                            </w:p>
                            <w:p w14:paraId="51C98C71" w14:textId="77777777" w:rsidR="00CA5212" w:rsidRPr="00712983" w:rsidRDefault="00CA5212" w:rsidP="00467BD6">
                              <w:pPr>
                                <w:rPr>
                                  <w:rFonts w:ascii="Arial" w:hAnsi="Arial" w:cs="Arial"/>
                                  <w:sz w:val="16"/>
                                  <w:szCs w:val="16"/>
                                  <w:lang w:val="de-DE"/>
                                </w:rPr>
                              </w:pPr>
                              <w:r w:rsidRPr="00712983">
                                <w:rPr>
                                  <w:rFonts w:ascii="Arial" w:hAnsi="Arial" w:cs="Arial"/>
                                  <w:sz w:val="16"/>
                                  <w:szCs w:val="16"/>
                                  <w:lang w:val="de-DE"/>
                                </w:rPr>
                                <w:t>PPI</w:t>
                              </w:r>
                            </w:p>
                          </w:txbxContent>
                        </wps:txbx>
                        <wps:bodyPr rot="0" vert="horz" wrap="square" lIns="91440" tIns="45720" rIns="91440" bIns="45720" anchor="t" anchorCtr="0" upright="1">
                          <a:spAutoFit/>
                        </wps:bodyPr>
                      </wps:wsp>
                    </wpc:wpc>
                  </a:graphicData>
                </a:graphic>
              </wp:inline>
            </w:drawing>
          </mc:Choice>
          <mc:Fallback>
            <w:pict>
              <v:group id="Zeichenbereich 13387" o:spid="_x0000_s1250" editas="canvas" style="width:478.85pt;height:278.85pt;mso-position-horizontal-relative:char;mso-position-vertical-relative:line" coordsize="60813,3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">
                <v:shape id="_x0000_s1251" type="#_x0000_t75" style="position:absolute;width:60813;height:35413;visibility:visible;mso-wrap-style:square">
                  <v:fill o:detectmouseclick="t"/>
                  <v:path o:connecttype="none"/>
                </v:shape>
                <v:shape id="Freeform 15" o:spid="_x0000_s1252" style="position:absolute;left:501;top:5067;width:6496;height:2286;visibility:visible;mso-wrap-style:square;v-text-anchor:top" coordsize="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ooMQA&#10;AADcAAAADwAAAGRycy9kb3ducmV2LnhtbESPQWvCQBSE7wX/w/IEb3VjEAmpq6goePDQai97e2Sf&#10;STT7NmTXGP99t1DocZiZb5jlerCN6KnztWMFs2kCgrhwpuZSwffl8J6B8AHZYOOYFLzIw3o1elti&#10;btyTv6g/h1JECPscFVQhtLmUvqjIop+6ljh6V9dZDFF2pTQdPiPcNjJNkoW0WHNcqLClXUXF/fyw&#10;CuYnrfcXXmS6Oez6z9sx03pbKDUZD5sPEIGG8B/+ax+NgixN4f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VaKDEAAAA3AAAAA8AAAAAAAAAAAAAAAAAmAIAAGRycy9k&#10;b3ducmV2LnhtbFBLBQYAAAAABAAEAPUAAACJAwAAAAA=&#10;" path="m15,25l6,29r9,3l,32,,,91,r,32l80,32r,-7l15,25xe" fillcolor="#24211d" stroked="f" strokeweight=".25pt">
                  <v:path arrowok="t" o:connecttype="custom" o:connectlocs="764378068,1275830888;305749800,1479963544;764378068,1633061250;0,1633061250;0,0;2147483647,0;2147483647,1633061250;2147483647,1633061250;2147483647,1275830888;764378068,1275830888" o:connectangles="0,0,0,0,0,0,0,0,0,0"/>
                </v:shape>
                <v:shape id="Freeform 16" o:spid="_x0000_s1253" style="position:absolute;left:501;top:5067;width:6496;height:2286;visibility:visible;mso-wrap-style:square;v-text-anchor:top" coordsize="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7YQ8MA&#10;AADcAAAADwAAAGRycy9kb3ducmV2LnhtbESPQYvCMBSE7wv+h/AEb2uqBZFqlCII6k1dD96ezbOp&#10;Ni+liVr//WZB2OMwM98w82Vna/Gk1leOFYyGCQjiwumKSwU/x/X3FIQPyBprx6TgTR6Wi97XHDPt&#10;Xryn5yGUIkLYZ6jAhNBkUvrCkEU/dA1x9K6utRiibEupW3xFuK3lOEkm0mLFccFgQytDxf3wsAo2&#10;6W10vU3yi93lqUlW9nTerk9KDfpdPgMRqAv/4U97oxVMxyn8nY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7YQ8MAAADcAAAADwAAAAAAAAAAAAAAAACYAgAAZHJzL2Rv&#10;d25yZXYueG1sUEsFBgAAAAAEAAQA9QAAAIgDAAAAAA==&#10;" path="m15,25l6,29r9,3l,32,,,91,r,32l80,32r,-7l15,25xe" filled="f" strokecolor="#24211d" strokeweight=".25pt">
                  <v:path arrowok="t" o:connecttype="custom" o:connectlocs="764378068,1275830888;305749800,1479963544;764378068,1633061250;0,1633061250;0,0;2147483647,0;2147483647,1633061250;2147483647,1633061250;2147483647,1275830888;764378068,1275830888" o:connectangles="0,0,0,0,0,0,0,0,0,0"/>
                </v:shape>
                <v:shape id="Freeform 824" o:spid="_x0000_s1254" style="position:absolute;left:501;top:7924;width:6496;height:2286;visibility:visible;mso-wrap-style:square;v-text-anchor:top" coordsize="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T8QA&#10;AADcAAAADwAAAGRycy9kb3ducmV2LnhtbESPQYvCMBSE7wv+h/CEva2pIlKqUVQUPHjYVS+5PZpn&#10;W21eSpOt9d9vBGGPw8x8wyxWva1FR62vHCsYjxIQxLkzFRcKLuf9VwrCB2SDtWNS8CQPq+XgY4GZ&#10;cQ/+oe4UChEh7DNUUIbQZFL6vCSLfuQa4uhdXWsxRNkW0rT4iHBby0mSzKTFiuNCiQ1tS8rvp1+r&#10;YHrUenfmWarr/bb7vh1SrTe5Up/Dfj0HEagP/+F3+2AUpJMpvM7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wVU/EAAAA3AAAAA8AAAAAAAAAAAAAAAAAmAIAAGRycy9k&#10;b3ducmV2LnhtbFBLBQYAAAAABAAEAPUAAACJAwAAAAA=&#10;" path="m80,r,7l15,7,15,,,,,32r91,l91,,80,xe" fillcolor="#24211d" stroked="f" strokeweight=".25pt">
                  <v:path arrowok="t" o:connecttype="custom" o:connectlocs="2147483647,0;2147483647,357230363;764378068,357230363;764378068,0;0,0;0,1633061250;2147483647,1633061250;2147483647,0;2147483647,0" o:connectangles="0,0,0,0,0,0,0,0,0"/>
                </v:shape>
                <v:shape id="Freeform 825" o:spid="_x0000_s1255" style="position:absolute;left:501;top:7924;width:6496;height:2286;visibility:visible;mso-wrap-style:square;v-text-anchor:top" coordsize="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EmMQA&#10;AADcAAAADwAAAGRycy9kb3ducmV2LnhtbESPzYvCMBTE7wv+D+EJe9PUT5ZqlCIIrje/Dt7eNs+m&#10;2ryUJqvd/94Iwh6HmfkNM1+2thJ3anzpWMGgn4Agzp0uuVBwPKx7XyB8QNZYOSYFf+Rhueh8zDHV&#10;7sE7uu9DISKEfYoKTAh1KqXPDVn0fVcTR+/iGoshyqaQusFHhNtKDpNkKi2WHBcM1rQylN/2v1bB&#10;ZnQdXK7T7Mdus5FJVvZ0/l6flPrsttkMRKA2/Iff7Y1WMJyM4XU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LBJjEAAAA3AAAAA8AAAAAAAAAAAAAAAAAmAIAAGRycy9k&#10;b3ducmV2LnhtbFBLBQYAAAAABAAEAPUAAACJAwAAAAA=&#10;" path="m80,r,7l15,7,15,,,,,32r91,l91,,80,xe" filled="f" strokecolor="#24211d" strokeweight=".25pt">
                  <v:path arrowok="t" o:connecttype="custom" o:connectlocs="2147483647,0;2147483647,357230363;764378068,357230363;764378068,0;0,0;0,1633061250;2147483647,1633061250;2147483647,0;2147483647,0" o:connectangles="0,0,0,0,0,0,0,0,0"/>
                </v:shape>
                <v:line id="Line 19" o:spid="_x0000_s1256" style="position:absolute;flip:y;visibility:visible;mso-wrap-style:square" from="1568,6851" to="1568,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Y2VMQAAADcAAAADwAAAGRycy9kb3ducmV2LnhtbESP0YrCMBRE3wX/IVzBN01VEOkaSxEE&#10;EcHV3Q+4Nnfb7jY3pYlt9es3guDjMDNnmHXSm0q01LjSsoLZNAJBnFldcq7g+2s3WYFwHlljZZkU&#10;3MlBshkO1hhr2/GZ2ovPRYCwi1FB4X0dS+myggy6qa2Jg/djG4M+yCaXusEuwE0l51G0lAZLDgsF&#10;1rQtKPu73IyC0/W6z7vKm88F/h62aXs83B5OqfGoTz9AeOr9O/xq77WC1XwJzzPhCMj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BjZUxAAAANwAAAAPAAAAAAAAAAAA&#10;AAAAAKECAABkcnMvZG93bnJldi54bWxQSwUGAAAAAAQABAD5AAAAkgMAAAAA&#10;" strokecolor="#24211d" strokeweight=".25pt"/>
                <v:line id="Line 20" o:spid="_x0000_s1257" style="position:absolute;visibility:visible;mso-wrap-style:square" from="13214,5854" to="20066,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a2NsQAAADcAAAADwAAAGRycy9kb3ducmV2LnhtbESPwWrDMBBE74H+g9hCb4mcHGrjRgmh&#10;JJDeWjsX3zbS1jaxVq6l2O7fV4VCj8PMvGG2+9l2YqTBt44VrFcJCGLtTMu1gkt5WmYgfEA22Dkm&#10;Bd/kYb97WGwxN27iDxqLUIsIYZ+jgiaEPpfS64Ys+pXriaP36QaLIcqhlmbAKcJtJzdJ8iwtthwX&#10;GuzptSF9K+5WgX47yYplur7ad18d9bmcvrhU6ulxPryACDSH//Bf+2wUZJsUfs/EI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5rY2xAAAANwAAAAPAAAAAAAAAAAA&#10;AAAAAKECAABkcnMvZG93bnJldi54bWxQSwUGAAAAAAQABAD5AAAAkgMAAAAA&#10;" strokecolor="#24211d" strokeweight=".25pt"/>
                <v:line id="Line 21" o:spid="_x0000_s1258" style="position:absolute;visibility:visible;mso-wrap-style:square" from="13214,9493" to="20066,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kiRMAAAADcAAAADwAAAGRycy9kb3ducmV2LnhtbERPPW/CMBDdK/EfrKvUrTgwtFGIg1AF&#10;Et1owsJ22EcSEZ9DbEj67/FQqePT+87Xk+3EgwbfOlawmCcgiLUzLdcKjtXuPQXhA7LBzjEp+CUP&#10;62L2kmNm3Mg/9ChDLWII+wwVNCH0mZReN2TRz11PHLmLGyyGCIdamgHHGG47uUySD2mx5djQYE9f&#10;DelrebcK9PdOnlh+Ls724E9bva/GG1dKvb1OmxWIQFP4F/+590ZBuoxr45l4BGT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V5IkTAAAAA3AAAAA8AAAAAAAAAAAAAAAAA&#10;oQIAAGRycy9kb3ducmV2LnhtbFBLBQYAAAAABAAEAPkAAACOAwAAAAA=&#10;" strokecolor="#24211d" strokeweight=".25pt"/>
                <v:line id="Line 22" o:spid="_x0000_s1259" style="position:absolute;visibility:visible;mso-wrap-style:square" from="21564,6711" to="32353,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WH38QAAADcAAAADwAAAGRycy9kb3ducmV2LnhtbESPwW7CMBBE75X4B2uReisOHGgaMAih&#10;IqW3NumF22IvSUS8TmOTpH9fV6rU42hm3mi2+8m2YqDeN44VLBcJCGLtTMOVgs/y9JSC8AHZYOuY&#10;FHyTh/1u9rDFzLiRP2goQiUihH2GCuoQukxKr2uy6BeuI47e1fUWQ5R9JU2PY4TbVq6SZC0tNhwX&#10;auzoWJO+FXerQL+d5Jnl8/Ji3/35Vefl+MWlUo/z6bABEWgK/+G/dm4UpKsX+D0Tj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NYffxAAAANwAAAAPAAAAAAAAAAAA&#10;AAAAAKECAABkcnMvZG93bnJldi54bWxQSwUGAAAAAAQABAD5AAAAkgMAAAAA&#10;" strokecolor="#24211d" strokeweight=".25pt"/>
                <v:line id="Line 23" o:spid="_x0000_s1260" style="position:absolute;visibility:visible;mso-wrap-style:square" from="21564,8566" to="32353,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a4n8AAAADcAAAADwAAAGRycy9kb3ducmV2LnhtbERPTYvCMBC9C/6HMII3TVXQ0jXKIgp6&#10;U7sXb7PJbFu2mdQm2u6/3xwEj4/3vd72thZPan3lWMFsmoAg1s5UXCj4yg+TFIQPyAZrx6Tgjzxs&#10;N8PBGjPjOr7Q8xoKEUPYZ6igDKHJpPS6JIt+6hriyP241mKIsC2kabGL4baW8yRZSosVx4YSG9qV&#10;pH+vD6tAnw7yxnI1+7Znf9vrY97dOVdqPOo/P0AE6sNb/HIfjYJ0EefHM/EIyM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7WuJ/AAAAA3AAAAA8AAAAAAAAAAAAAAAAA&#10;oQIAAGRycy9kb3ducmV2LnhtbFBLBQYAAAAABAAEAPkAAACOAwAAAAA=&#10;" strokecolor="#24211d" strokeweight=".25pt"/>
                <v:line id="Line 24" o:spid="_x0000_s1261" style="position:absolute;visibility:visible;mso-wrap-style:square" from="20066,5854" to="21564,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odBMMAAADcAAAADwAAAGRycy9kb3ducmV2LnhtbESPQWvCQBSE7wX/w/IEb3UThSrRVUQq&#10;2Js1Xrw9d59JMPs2za4m/fduoeBxmJlvmOW6t7V4UOsrxwrScQKCWDtTcaHglO/e5yB8QDZYOyYF&#10;v+RhvRq8LTEzruNvehxDISKEfYYKyhCaTEqvS7Lox64hjt7VtRZDlG0hTYtdhNtaTpLkQ1qsOC6U&#10;2NC2JH073q0C/bWTZ5az9GIP/vyp93n3w7lSo2G/WYAI1IdX+L+9Nwrm0xT+zsQj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aHQTDAAAA3AAAAA8AAAAAAAAAAAAA&#10;AAAAoQIAAGRycy9kb3ducmV2LnhtbFBLBQYAAAAABAAEAPkAAACRAwAAAAA=&#10;" strokecolor="#24211d" strokeweight=".25pt"/>
                <v:line id="Line 25" o:spid="_x0000_s1262" style="position:absolute;flip:x;visibility:visible;mso-wrap-style:square" from="11709,5854" to="13214,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GeQMQAAADeAAAADwAAAGRycy9kb3ducmV2LnhtbERP3WrCMBS+H/gO4Qi7m6l2U6lGEaFs&#10;MBjo9gCH5thUm5PSxLR7+2Uw2N35+H7Pdj/aVkTqfeNYwXyWgSCunG64VvD1WT6tQfiArLF1TAq+&#10;ycN+N3nYYqHdwCeK51CLFMK+QAUmhK6Q0leGLPqZ64gTd3G9xZBgX0vd45DCbSsXWbaUFhtODQY7&#10;Ohqqbue7VTDqsjzdr+WzHeLHa/a+iC8mj0o9TsfDBkSgMfyL/9xvOs3P8/kKft9JN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0Z5AxAAAAN4AAAAPAAAAAAAAAAAA&#10;AAAAAKECAABkcnMvZG93bnJldi54bWxQSwUGAAAAAAQABAD5AAAAkgMAAAAA&#10;" strokecolor="#24211d" strokeweight="0"/>
                <v:line id="Line 26" o:spid="_x0000_s1263" style="position:absolute;flip:x;visibility:visible;mso-wrap-style:square" from="11709,5854" to="13214,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UXi8cAAADeAAAADwAAAGRycy9kb3ducmV2LnhtbESP0WrCQBBF3wv9h2UKvtWNBkpJXUMQ&#10;BBHBVv2AMTtN0mZnQ3ZNYr++81Do2wz3zr1nVvnkWjVQHxrPBhbzBBRx6W3DlYHLefv8CipEZIut&#10;ZzJwpwD5+vFhhZn1I3/QcIqVkhAOGRqoY+wyrUNZk8Mw9x2xaJ++dxhl7Sttexwl3LV6mSQv2mHD&#10;0lBjR5uayu/TzRk4Xq+7amyje0/xa78phsP+9hOMmT1NxRuoSFP8N/9d76zgp+lCeOUdmUG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NReLxwAAAN4AAAAPAAAAAAAA&#10;AAAAAAAAAKECAABkcnMvZG93bnJldi54bWxQSwUGAAAAAAQABAD5AAAAlQMAAAAA&#10;" strokecolor="#24211d" strokeweight=".25pt"/>
                <v:line id="Line 27" o:spid="_x0000_s1264" style="position:absolute;visibility:visible;mso-wrap-style:square" from="6997,5854" to="8496,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hmqsUAAADeAAAADwAAAGRycy9kb3ducmV2LnhtbESPQW/CMAyF75P2HyJP4jZSQBqoENA0&#10;DQlug3LhZhLTVmucrslo9+/nAxI3W35+732rzeAbdaMu1oENTMYZKGIbXM2lgVOxfV2AignZYROY&#10;DPxRhM36+WmFuQs9H+h2TKUSE445GqhSanOto63IYxyHllhu19B5TLJ2pXYd9mLuGz3NsjftsWZJ&#10;qLClj4rs9/HXG7D7rT6znk8u/iueP+2u6H+4MGb0MrwvQSUa0kN8/945qT+bTQVAcGQGv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hmqsUAAADeAAAADwAAAAAAAAAA&#10;AAAAAAChAgAAZHJzL2Rvd25yZXYueG1sUEsFBgAAAAAEAAQA+QAAAJMDAAAAAA==&#10;" strokecolor="#24211d" strokeweight=".25pt"/>
                <v:line id="Line 28" o:spid="_x0000_s1265" style="position:absolute;flip:y;visibility:visible;mso-wrap-style:square" from="20066,8566" to="21564,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0q8QAAADeAAAADwAAAGRycy9kb3ducmV2LnhtbERP22qDQBB9D/Qflin0La6JUIJ1E0Kg&#10;EKTQ1PYDRneqJu6suBu1/fpsoZC3OZzrZLvZdGKkwbWWFayiGARxZXXLtYKvz9flBoTzyBo7y6Tg&#10;hxzstg+LDFNtJ/6gsfC1CCHsUlTQeN+nUrqqIYMusj1x4L7tYNAHONRSDziFcNPJdRw/S4Mth4YG&#10;ezo0VF2Kq1HwXpbHeuq8OSV4zg/78S2//jqlnh7n/QsIT7O/i//dRx3mJ8l6BX/vhBvk9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3SrxAAAAN4AAAAPAAAAAAAAAAAA&#10;AAAAAKECAABkcnMvZG93bnJldi54bWxQSwUGAAAAAAQABAD5AAAAkgMAAAAA&#10;" strokecolor="#24211d" strokeweight=".25pt"/>
                <v:line id="Line 29" o:spid="_x0000_s1266" style="position:absolute;flip:x y;visibility:visible;mso-wrap-style:square" from="11709,8566" to="13214,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93mMQAAADeAAAADwAAAGRycy9kb3ducmV2LnhtbERPS2vCQBC+C/0PyxR60018UVI3Qfqg&#10;ggfRtvQ6ZKdJaHY27K4x/ntXELzNx/ecVTGYVvTkfGNZQTpJQBCXVjdcKfj++hg/g/ABWWNrmRSc&#10;yUORP4xWmGl74j31h1CJGMI+QwV1CF0mpS9rMugntiOO3J91BkOErpLa4SmGm1ZOk2QpDTYcG2rs&#10;6LWm8v9wNAoW80amu/R9PXyef3/0Gx+3rielnh6H9QuIQEO4i2/ujY7zZ7PpEq7vxBtk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T3eYxAAAAN4AAAAPAAAAAAAAAAAA&#10;AAAAAKECAABkcnMvZG93bnJldi54bWxQSwUGAAAAAAQABAD5AAAAkgMAAAAA&#10;" strokecolor="#24211d" strokeweight="0"/>
                <v:line id="Line 30" o:spid="_x0000_s1267" style="position:absolute;flip:x y;visibility:visible;mso-wrap-style:square" from="11709,8566" to="13214,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1PPcMAAADeAAAADwAAAGRycy9kb3ducmV2LnhtbERPTWvCQBC9F/wPywi91U2N2Jq6ERGE&#10;Sk+N0l6H7JiEZGfD7mriv3eFQm/zeJ+z3oymE1dyvrGs4HWWgCAurW64UnA67l/eQfiArLGzTApu&#10;5GGTT57WmGk78Dddi1CJGMI+QwV1CH0mpS9rMuhntieO3Nk6gyFCV0ntcIjhppPzJFlKgw3Hhhp7&#10;2tVUtsXFKCB/OrRfv6U97MgtfxZDsUq3jVLP03H7ASLQGP7Ff+5PHeen6fwNHu/EG2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9Tz3DAAAA3gAAAA8AAAAAAAAAAAAA&#10;AAAAoQIAAGRycy9kb3ducmV2LnhtbFBLBQYAAAAABAAEAPkAAACRAwAAAAA=&#10;" strokecolor="#24211d" strokeweight=".25pt"/>
                <v:line id="Line 31" o:spid="_x0000_s1268" style="position:absolute;flip:y;visibility:visible;mso-wrap-style:square" from="6997,8566" to="8496,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ndNsYAAADeAAAADwAAAGRycy9kb3ducmV2LnhtbESP0WrCQBBF3wv+wzJC3+pGA0Wiq4gg&#10;iBRsbT9gzI5JNDsbsmsS+/Wdh4JvM9w7955ZrgdXq47aUHk2MJ0koIhzbysuDPx8797moEJEtlh7&#10;JgMPCrBejV6WmFnf8xd1p1goCeGQoYEyxibTOuQlOQwT3xCLdvGtwyhrW2jbYi/hrtazJHnXDiuW&#10;hhIb2paU3053Z+B4Pu+Lvo7uM8XrYbvpPg7332DM63jYLEBFGuLT/H+9t4KfpjPhlXdkBr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Z3TbGAAAA3gAAAA8AAAAAAAAA&#10;AAAAAAAAoQIAAGRycy9kb3ducmV2LnhtbFBLBQYAAAAABAAEAPkAAACUAwAAAAA=&#10;" strokecolor="#24211d" strokeweight=".25pt"/>
                <v:line id="Line 32" o:spid="_x0000_s1269" style="position:absolute;flip:x;visibility:visible;mso-wrap-style:square" from="8496,6711" to="11709,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V4rcMAAADeAAAADwAAAGRycy9kb3ducmV2LnhtbERP24rCMBB9X/Afwgj7tqZakLUaRQRB&#10;ZEFX/YCxGdtqMylNbKtfbxYWfJvDuc5s0ZlSNFS7wrKC4SACQZxaXXCm4HRcf32DcB5ZY2mZFDzI&#10;wWLe+5hhom3Lv9QcfCZCCLsEFeTeV4mULs3JoBvYijhwF1sb9AHWmdQ1tiHclHIURWNpsODQkGNF&#10;q5zS2+FuFOzO503Wlt7sY7xuV8vmZ3t/OqU++91yCsJT59/if/dGh/lxPJrA3zvhBj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VeK3DAAAA3gAAAA8AAAAAAAAAAAAA&#10;AAAAoQIAAGRycy9kb3ducmV2LnhtbFBLBQYAAAAABAAEAPkAAACRAwAAAAA=&#10;" strokecolor="#24211d" strokeweight=".25pt"/>
                <v:line id="Line 33" o:spid="_x0000_s1270" style="position:absolute;flip:x;visibility:visible;mso-wrap-style:square" from="8496,8566" to="11709,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H7cYAAADeAAAADwAAAGRycy9kb3ducmV2LnhtbESP0WrCQBBF3wv+wzKCb3VTA0Wiq4gg&#10;iAi26geM2WmSNjsbsmsS+/Wdh4JvM8yde+9ZrgdXq47aUHk28DZNQBHn3lZcGLhedq9zUCEiW6w9&#10;k4EHBVivRi9LzKzv+ZO6cyyUmHDI0EAZY5NpHfKSHIapb4jl9uVbh1HWttC2xV7MXa1nSfKuHVYs&#10;CSU2tC0p/znfnYHT7bYv+jq6jxS/D9tNdzzcf4Mxk/GwWYCKNMSn+P97b6V+mqYCIDgyg1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2R+3GAAAA3gAAAA8AAAAAAAAA&#10;AAAAAAAAoQIAAGRycy9kb3ducmV2LnhtbFBLBQYAAAAABAAEAPkAAACUAwAAAAA=&#10;" strokecolor="#24211d" strokeweight=".25pt"/>
                <v:line id="Line 34" o:spid="_x0000_s1271" style="position:absolute;visibility:visible;mso-wrap-style:square" from="15640,7924" to="15640,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1V7MIAAADeAAAADwAAAGRycy9kb3ducmV2LnhtbERPTWvCQBC9F/wPywje6iYNtBJdRaSC&#10;3lrjxdu4OybB7GzMrib++26h0Ns83ucsVoNtxIM6XztWkE4TEMTamZpLBcdi+zoD4QOywcYxKXiS&#10;h9Vy9LLA3Liev+lxCKWIIexzVFCF0OZSel2RRT91LXHkLq6zGCLsSmk67GO4beRbkrxLizXHhgpb&#10;2lSkr4e7VaD3W3li+ZGe7Zc/fepd0d+4UGoyHtZzEIGG8C/+c+9MnJ9lWQq/78Qb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1V7MIAAADeAAAADwAAAAAAAAAAAAAA&#10;AAChAgAAZHJzL2Rvd25yZXYueG1sUEsFBgAAAAAEAAQA+QAAAJADAAAAAA==&#10;" strokecolor="#24211d" strokeweight=".25pt"/>
                <v:line id="Line 35" o:spid="_x0000_s1272" style="position:absolute;visibility:visible;mso-wrap-style:square" from="14852,7924" to="14852,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Lm8MAAADeAAAADwAAAGRycy9kb3ducmV2LnhtbERPTWvCQBC9C/0PyxR6MxsN2JK6CaUo&#10;6K2aXrxNd6dJaHY2Zrcm/vuuIPQ2j/c563KynbjQ4FvHChZJCoJYO9NyreCz2s5fQPiAbLBzTAqu&#10;5KEsHmZrzI0b+UCXY6hFDGGfo4ImhD6X0uuGLPrE9cSR+3aDxRDhUEsz4BjDbSeXabqSFluODQ32&#10;9N6Q/jn+WgV6v5Unls+LL/vhTxu9q8YzV0o9PU5vryACTeFffHfvTJyfZdkSbu/EG2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Py5vDAAAA3gAAAA8AAAAAAAAAAAAA&#10;AAAAoQIAAGRycy9kb3ducmV2LnhtbFBLBQYAAAAABAAEAPkAAACRAwAAAAA=&#10;" strokecolor="#24211d" strokeweight=".25pt"/>
                <v:line id="Line 36" o:spid="_x0000_s1273" style="position:absolute;visibility:visible;mso-wrap-style:square" from="15640,5854" to="15640,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NuAMMAAADeAAAADwAAAGRycy9kb3ducmV2LnhtbERPwYrCMBC9C/5DGMGbpiro0jWKiIJ7&#10;U7sXb7PJbFu2mdQm2u7fG0HwnWZ4896bt1x3thJ3anzpWMFknIAg1s6UnCv4zvajDxA+IBusHJOC&#10;f/KwXvV7S0yNa/lE93PIRTRhn6KCIoQ6ldLrgiz6sauJI/frGoshrk0uTYNtNLeVnCbJXFosOSYU&#10;WNO2IP13vlkF+msvLywXkx979JedPmTtlTOlhoNu8wkiUBfexy/1wcT3ZxHwrBNn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DbgDDAAAA3gAAAA8AAAAAAAAAAAAA&#10;AAAAoQIAAGRycy9kb3ducmV2LnhtbFBLBQYAAAAABAAEAPkAAACRAwAAAAA=&#10;" strokecolor="#24211d" strokeweight=".25pt"/>
                <v:line id="Line 37" o:spid="_x0000_s1274" style="position:absolute;visibility:visible;mso-wrap-style:square" from="14852,5854" to="14852,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2dMMAAADeAAAADwAAAGRycy9kb3ducmV2LnhtbERPTWvCQBC9C/0PyxR6042maImuUqSC&#10;vanpxdu4OybB7Gya3Zr037uC4G0e73MWq97W4kqtrxwrGI8SEMTamYoLBT/5ZvgBwgdkg7VjUvBP&#10;HlbLl8ECM+M63tP1EAoRQ9hnqKAMocmk9Loki37kGuLInV1rMUTYFtK02MVwW8tJkkylxYpjQ4kN&#10;rUvSl8OfVaC/N/LIcjY+2Z0/fult3v1yrtTba/85BxGoD0/xw701cX6apu9wfyfe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9nTDAAAA3gAAAA8AAAAAAAAAAAAA&#10;AAAAoQIAAGRycy9kb3ducmV2LnhtbFBLBQYAAAAABAAEAPkAAACRAwAAAAA=&#10;" strokecolor="#24211d" strokeweight=".25pt"/>
                <v:line id="Line 38" o:spid="_x0000_s1275" style="position:absolute;visibility:visible;mso-wrap-style:square" from="18853,5854" to="18853,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ZT78MAAADeAAAADwAAAGRycy9kb3ducmV2LnhtbERPTWvCQBC9C/0PyxR6042GaomuUqSC&#10;vanpxdu4OybB7Gya3Zr037uC4G0e73MWq97W4kqtrxwrGI8SEMTamYoLBT/5ZvgBwgdkg7VjUvBP&#10;HlbLl8ECM+M63tP1EAoRQ9hnqKAMocmk9Loki37kGuLInV1rMUTYFtK02MVwW8tJkkylxYpjQ4kN&#10;rUvSl8OfVaC/N/LIcjY+2Z0/fult3v1yrtTba/85BxGoD0/xw701cX6apu9wfyfe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mU+/DAAAA3gAAAA8AAAAAAAAAAAAA&#10;AAAAoQIAAGRycy9kb3ducmV2LnhtbFBLBQYAAAAABAAEAPkAAACRAwAAAAA=&#10;" strokecolor="#24211d" strokeweight=".25pt"/>
                <v:rect id="Rectangle 39" o:spid="_x0000_s1276" style="position:absolute;left:16852;top:6070;width:178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pesUA&#10;AADeAAAADwAAAGRycy9kb3ducmV2LnhtbERPTWvCQBC9F/oflil4kbqpoaLRVaogiPSgqRdvQ3ZM&#10;YrKzIbtq/PeuIPQ2j/c5s0VnanGl1pWWFXwNIhDEmdUl5woOf+vPMQjnkTXWlknBnRws5u9vM0y0&#10;vfGerqnPRQhhl6CCwvsmkdJlBRl0A9sQB+5kW4M+wDaXusVbCDe1HEbRSBosOTQU2NCqoKxKL0bB&#10;8nzs0h03Vb9ep99Vvv3dTu5jpXof3c8UhKfO/4tf7o0O8+M4Hs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ul6xQAAAN4AAAAPAAAAAAAAAAAAAAAAAJgCAABkcnMv&#10;ZG93bnJldi54bWxQSwUGAAAAAAQABAD1AAAAigMAAAAA&#10;" filled="f" strokecolor="#24211d" strokeweight=".25pt"/>
                <v:line id="Line 40" o:spid="_x0000_s1277" style="position:absolute;visibility:visible;mso-wrap-style:square" from="8997,7924" to="8997,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hoA8MAAADeAAAADwAAAGRycy9kb3ducmV2LnhtbERPTWvCQBC9F/wPywjemo0GqqRugkgF&#10;vbXGi7fp7jQJzc6m2dWk/75bKPQ2j/c523KynbjT4FvHCpZJCoJYO9NyreBSHR43IHxANtg5JgXf&#10;5KEsZg9bzI0b+Y3u51CLGMI+RwVNCH0updcNWfSJ64kj9+EGiyHCoZZmwDGG206u0vRJWmw5NjTY&#10;074h/Xm+WQX6dJBXluvlu3311xd9rMYvrpRazKfdM4hAU/gX/7mPJs7PsmwNv+/EG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4aAPDAAAA3gAAAA8AAAAAAAAAAAAA&#10;AAAAoQIAAGRycy9kb3ducmV2LnhtbFBLBQYAAAAABAAEAPkAAACRAwAAAAA=&#10;" strokecolor="#24211d" strokeweight=".25pt"/>
                <v:line id="Line 41" o:spid="_x0000_s1278" style="position:absolute;visibility:visible;mso-wrap-style:square" from="8997,6711" to="8997,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f8ccUAAADeAAAADwAAAGRycy9kb3ducmV2LnhtbESPQW/CMAyF75P4D5GRuI2UVdqmQkAI&#10;DQluG92Fm0lMW9E4XZPR7t/Ph0m72XrP731ebUbfqjv1sQlsYDHPQBHb4BquDHyW+8dXUDEhO2wD&#10;k4EfirBZTx5WWLgw8AfdT6lSEsKxQAN1Sl2hdbQ1eYzz0BGLdg29xyRrX2nX4yDhvtVPWfasPTYs&#10;DTV2tKvJ3k7f3oA97vWZ9cvi4t/j+c0eyuGLS2Nm03G7BJVoTP/mv+uDE/w8z4VX3pEZ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f8ccUAAADeAAAADwAAAAAAAAAA&#10;AAAAAAChAgAAZHJzL2Rvd25yZXYueG1sUEsFBgAAAAAEAAQA+QAAAJMDAAAAAA==&#10;" strokecolor="#24211d" strokeweight=".25pt"/>
                <v:line id="Line 42" o:spid="_x0000_s1279" style="position:absolute;visibility:visible;mso-wrap-style:square" from="30778,6711" to="30778,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tZ6sMAAADeAAAADwAAAGRycy9kb3ducmV2LnhtbERPTWvCQBC9C/0PyxR6040Gqo2uUqSC&#10;vanpxdu4OybB7Gya3Zr037uC4G0e73MWq97W4kqtrxwrGI8SEMTamYoLBT/5ZjgD4QOywdoxKfgn&#10;D6vly2CBmXEd7+l6CIWIIewzVFCG0GRSel2SRT9yDXHkzq61GCJsC2la7GK4reUkSd6lxYpjQ4kN&#10;rUvSl8OfVaC/N/LIcjo+2Z0/fult3v1yrtTba/85BxGoD0/xw701cX6aph9wfyfe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rWerDAAAA3gAAAA8AAAAAAAAAAAAA&#10;AAAAoQIAAGRycy9kb3ducmV2LnhtbFBLBQYAAAAABAAEAPkAAACRAwAAAAA=&#10;" strokecolor="#24211d" strokeweight=".25pt"/>
                <v:line id="Line 43" o:spid="_x0000_s1280" style="position:absolute;visibility:visible;mso-wrap-style:square" from="29279,6711" to="30778,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eDCsYAAADeAAAADwAAAGRycy9kb3ducmV2LnhtbESPQW/CMAyF75P2HyJP4jZSxjRQISA0&#10;gcRuG+XCzSReW61xShNo+ffzYdJutvz83vuW68E36kZdrAMbmIwzUMQ2uJpLA8di9zwHFROywyYw&#10;GbhThPXq8WGJuQs9f9HtkEolJhxzNFCl1OZaR1uRxzgOLbHcvkPnMcnaldp12Iu5b/RLlr1pjzVL&#10;QoUtvVdkfw5Xb8B+7PSJ9Wxy9p/xtLX7or9wYczoadgsQCUa0r/473vvpP50+ioAgiMz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XgwrGAAAA3gAAAA8AAAAAAAAA&#10;AAAAAAAAoQIAAGRycy9kb3ducmV2LnhtbFBLBQYAAAAABAAEAPkAAACUAwAAAAA=&#10;" strokecolor="#24211d" strokeweight=".25pt"/>
                <v:shape id="Freeform 44" o:spid="_x0000_s1281" style="position:absolute;left:27209;top:7569;width:2858;height:2279;visibility:visible;mso-wrap-style:square;v-text-anchor:top" coordsize="4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Tog8MA&#10;AADeAAAADwAAAGRycy9kb3ducmV2LnhtbERPzYrCMBC+C75DGMGLaNpVd5euURZBUMSDrg8wNLNt&#10;sZmEJtb69kYQvM3H9zuLVWdq0VLjK8sK0kkCgji3uuJCwflvM/4G4QOyxtoyKbiTh9Wy31tgpu2N&#10;j9SeQiFiCPsMFZQhuExKn5dk0E+sI47cv20MhgibQuoGbzHc1PIjST6lwYpjQ4mO1iXll9PVKMDR&#10;Ht3269Lm90Myv67THaYzp9Rw0P3+gAjUhbf45d7qOH86naXwfCf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Tog8MAAADeAAAADwAAAAAAAAAAAAAAAACYAgAAZHJzL2Rv&#10;d25yZXYueG1sUEsFBgAAAAAEAAQA9QAAAIgDAAAAAA==&#10;" path="m,30l38,r2,2l2,32,,30xe" fillcolor="#24211d" stroked="f">
                  <v:path arrowok="t" o:connecttype="custom" o:connectlocs="0,1522499872;1939263806,0;2041326563,101501416;102069900,1624001288;0,1522499872" o:connectangles="0,0,0,0,0"/>
                </v:shape>
                <v:line id="Line 45" o:spid="_x0000_s1282" style="position:absolute;visibility:visible;mso-wrap-style:square" from="32353,6711" to="32353,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m45sQAAADeAAAADwAAAGRycy9kb3ducmV2LnhtbERPTWvCQBC9C/0PyxS8mU202JK6kSIV&#10;7K2aXrxNd6dJaHY2Zrcm/vuuIHibx/uc1Xq0rThT7xvHCrIkBUGsnWm4UvBVbmcvIHxANtg6JgUX&#10;8rAuHiYrzI0beE/nQ6hEDGGfo4I6hC6X0uuaLPrEdcSR+3G9xRBhX0nT4xDDbSvnabqUFhuODTV2&#10;tKlJ/x7+rAL9sZVHls/Zt/30x3e9K4cTl0pNH8e3VxCBxnAX39w7E+cvFk9zuL4Tb5D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SbjmxAAAAN4AAAAPAAAAAAAAAAAA&#10;AAAAAKECAABkcnMvZG93bnJldi54bWxQSwUGAAAAAAQABAD5AAAAkgMAAAAA&#10;" strokecolor="#24211d" strokeweight=".25pt"/>
                <v:rect id="Rectangle 46" o:spid="_x0000_s1283" style="position:absolute;left:33566;top:6565;width:69;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4HcUA&#10;AADeAAAADwAAAGRycy9kb3ducmV2LnhtbERPTWsCMRC9C/0PYQq9aXbdVnQ1ihSEHtqDtgrehs10&#10;szSZrJvU3f77plDwNo/3OavN4Ky4UhcazwrySQaCuPK64VrBx/tuPAcRIrJG65kU/FCAzfputMJS&#10;+573dD3EWqQQDiUqMDG2pZShMuQwTHxLnLhP3zmMCXa11B32KdxZOc2ymXTYcGow2NKzoerr8O0U&#10;WJdfrMn2/SKfvU1Pu+NZv9onpR7uh+0SRKQh3sT/7hed5hfFYwF/76Qb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DgdxQAAAN4AAAAPAAAAAAAAAAAAAAAAAJgCAABkcnMv&#10;ZG93bnJldi54bWxQSwUGAAAAAAQABAD1AAAAigMAAAAA&#10;" fillcolor="#24211d" stroked="f"/>
                <v:line id="Line 47" o:spid="_x0000_s1284" style="position:absolute;visibility:visible;mso-wrap-style:square" from="18853,7639" to="30765,7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UKM8QAAADeAAAADwAAAGRycy9kb3ducmV2LnhtbERP24rCMBB9F/yHMIIvsqZeWKQaZVdY&#10;EF0QWz9g2oxtsZmUJqv1742w4NscznVWm87U4katqywrmIwjEMS51RUXCs7pz8cChPPIGmvLpOBB&#10;Djbrfm+FsbZ3PtEt8YUIIexiVFB638RSurwkg25sG+LAXWxr0AfYFlK3eA/hppbTKPqUBisODSU2&#10;tC0pvyZ/RsE+XWSXfD96FMnv+Ts9ZoemHmVKDQfd1xKEp86/xf/unQ7zZ7P5HF7vhBv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QozxAAAAN4AAAAPAAAAAAAAAAAA&#10;AAAAAKECAABkcnMvZG93bnJldi54bWxQSwUGAAAAAAQABAD5AAAAkgMAAAAA&#10;" strokecolor="#24211d" strokeweight=".25pt">
                  <v:stroke dashstyle="longDash"/>
                </v:line>
                <v:line id="Line 48" o:spid="_x0000_s1285" style="position:absolute;visibility:visible;mso-wrap-style:square" from="32353,8350" to="34778,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gksQAAADeAAAADwAAAGRycy9kb3ducmV2LnhtbERPTWvCQBC9C/0PyxR6q5tUrRLdSJEK&#10;9qamF2/j7jQJzc7G7GrSf98tFLzN433Oaj3YRtyo87VjBek4AUGsnam5VPBZbJ8XIHxANtg4JgU/&#10;5GGdP4xWmBnX84Fux1CKGMI+QwVVCG0mpdcVWfRj1xJH7st1FkOEXSlNh30Mt418SZJXabHm2FBh&#10;S5uK9PfxahXoj608sZynZ7v3p3e9K/oLF0o9PQ5vSxCBhnAX/7t3Js6fTKYz+Hsn3i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oCCSxAAAAN4AAAAPAAAAAAAAAAAA&#10;AAAAAKECAABkcnMvZG93bnJldi54bWxQSwUGAAAAAAQABAD5AAAAkgMAAAAA&#10;" strokecolor="#24211d" strokeweight=".25pt"/>
                <v:line id="Line 49" o:spid="_x0000_s1286" style="position:absolute;visibility:visible;mso-wrap-style:square" from="32353,6927" to="34778,6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K+5cMAAADeAAAADwAAAGRycy9kb3ducmV2LnhtbERPTWvCQBC9F/oflin01mysYiW6SpEK&#10;elPTi7dxd0xCs7MxuzXx37uC4G0e73Nmi97W4kKtrxwrGCQpCGLtTMWFgt989TEB4QOywdoxKbiS&#10;h8X89WWGmXEd7+iyD4WIIewzVFCG0GRSel2SRZ+4hjhyJ9daDBG2hTQtdjHc1vIzTcfSYsWxocSG&#10;liXpv/2/VaA3K3lg+TU42q0//Oh13p05V+r9rf+eggjUh6f44V6bOH84HI3h/k68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yvuXDAAAA3gAAAA8AAAAAAAAAAAAA&#10;AAAAoQIAAGRycy9kb3ducmV2LnhtbFBLBQYAAAAABAAEAPkAAACRAwAAAAA=&#10;" strokecolor="#24211d" strokeweight=".25pt"/>
                <v:line id="Line 50" o:spid="_x0000_s1287" style="position:absolute;flip:x;visibility:visible;mso-wrap-style:square" from="501,7924" to="16852,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ms5MQAAADeAAAADwAAAGRycy9kb3ducmV2LnhtbERP22rCQBB9L/gPywi+6aamqMRsRARB&#10;pFC1/YAxO03SZmdDdk1iv75bEPo2h3OddDOYWnTUusqygudZBII4t7riQsHH+366AuE8ssbaMim4&#10;k4NNNnpKMdG25zN1F1+IEMIuQQWl900ipctLMuhmtiEO3KdtDfoA20LqFvsQbmo5j6KFNFhxaCix&#10;oV1J+fflZhS8Xa+Hoq+9OcX4ddxtu9fj7ccpNRkP2zUIT4P/Fz/cBx3mx/HLEv7eCT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GazkxAAAAN4AAAAPAAAAAAAAAAAA&#10;AAAAAKECAABkcnMvZG93bnJldi54bWxQSwUGAAAAAAQABAD5AAAAkgMAAAAA&#10;" strokecolor="#24211d" strokeweight=".25pt"/>
                <v:line id="Line 51" o:spid="_x0000_s1288" style="position:absolute;flip:x;visibility:visible;mso-wrap-style:square" from="501,7353" to="16852,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Y4lscAAADeAAAADwAAAGRycy9kb3ducmV2LnhtbESP0WrCQBBF3wv+wzKCb3WjKUVSVxFB&#10;EBHaaj9gzE6T1OxsyK5J9Os7D4W+zXDv3HtmuR5crTpqQ+XZwGyagCLOva24MPB13j0vQIWIbLH2&#10;TAbuFGC9Gj0tMbO+50/qTrFQEsIhQwNljE2mdchLchimviEW7du3DqOsbaFti72Eu1rPk+RVO6xY&#10;GkpsaFtSfj3dnIH3y2Vf9HV0Hyn+HLab7ni4PYIxk/GweQMVaYj/5r/rvRX8NH0RXnlHZ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hjiWxwAAAN4AAAAPAAAAAAAA&#10;AAAAAAAAAKECAABkcnMvZG93bnJldi54bWxQSwUGAAAAAAQABAD5AAAAlQMAAAAA&#10;" strokecolor="#24211d" strokeweight=".25pt"/>
                <v:shape id="Freeform 52" o:spid="_x0000_s1289" style="position:absolute;top:7353;width:501;height:571;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issUA&#10;AADeAAAADwAAAGRycy9kb3ducmV2LnhtbERP30vDMBB+F/wfwgl7GVuqHU7r0iIy2RRftgm+Hs3Z&#10;VpNLaOLW/ffLYODbfXw/b1EN1og99aFzrOB2moEgrp3uuFHwuXudPIAIEVmjcUwKjhSgKq+vFlho&#10;d+AN7bexESmEQ4EK2hh9IWWoW7IYps4TJ+7b9RZjgn0jdY+HFG6NvMuye2mx49TQoqeXlurf7Z9V&#10;MPbOrFbrr+XbR27m8t1H89NopUY3w/MTiEhD/Bdf3Gud5uf57BHO76QbZH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KyxQAAAN4AAAAPAAAAAAAAAAAAAAAAAJgCAABkcnMv&#10;ZG93bnJldi54bWxQSwUGAAAAAAQABAD1AAAAigMAAAAA&#10;" path="m7,l,4,7,8e" filled="f" strokecolor="#24211d" strokeweight=".25pt">
                  <v:path arrowok="t" o:connecttype="custom" o:connectlocs="359503889,0;0,204132656;359503889,408265313" o:connectangles="0,0,0"/>
                </v:shape>
                <v:line id="Line 53" o:spid="_x0000_s1290" style="position:absolute;visibility:visible;mso-wrap-style:square" from="14928,5213" to="16211,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4V18YAAADeAAAADwAAAGRycy9kb3ducmV2LnhtbESPQW/CMAyF75P2HyJP4jZShjZQISA0&#10;gcRuG+XCzSReW61xShNo+ffzYdJutvz83vuW68E36kZdrAMbmIwzUMQ2uJpLA8di9zwHFROywyYw&#10;GbhThPXq8WGJuQs9f9HtkEolJhxzNFCl1OZaR1uRxzgOLbHcvkPnMcnaldp12Iu5b/RLlr1pjzVL&#10;QoUtvVdkfw5Xb8B+7PSJ9Wxy9p/xtLX7or9wYczoadgsQCUa0r/473vvpP50+ioAgiMz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OFdfGAAAA3gAAAA8AAAAAAAAA&#10;AAAAAAAAoQIAAGRycy9kb3ducmV2LnhtbFBLBQYAAAAABAAEAPkAAACUAwAAAAA=&#10;" strokecolor="#24211d" strokeweight=".25pt"/>
                <v:shape id="Freeform 54" o:spid="_x0000_s1291" style="position:absolute;left:15214;top:4425;width:711;height:356;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XW8UA&#10;AADeAAAADwAAAGRycy9kb3ducmV2LnhtbERPTWvCQBC9C/6HZYTe6iYVtY2uUqSi1JNWhN6G7JgE&#10;s7Pp7tbEf+8WCt7m8T5nvuxMLa7kfGVZQTpMQBDnVldcKDh+rZ9fQfiArLG2TApu5GG56PfmmGnb&#10;8p6uh1CIGMI+QwVlCE0mpc9LMuiHtiGO3Nk6gyFCV0jtsI3hppYvSTKRBiuODSU2tCopvxx+jYLN&#10;N1/c7vOtXU1+qu30tE71R5cq9TTo3mcgAnXhIf53b3WcPxqNU/h7J94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RdbxQAAAN4AAAAPAAAAAAAAAAAAAAAAAJgCAABkcnMv&#10;ZG93bnJldi54bWxQSwUGAAAAAAQABAD1AAAAigMAAAAA&#10;" path="m,5c,3,2,,5,v3,,5,3,5,5e" filled="f" strokecolor="#24211d" strokeweight=".25pt">
                  <v:path arrowok="t" o:connecttype="custom" o:connectlocs="0,252902720;252902720,0;505805440,252902720" o:connectangles="0,0,0"/>
                </v:shape>
                <v:line id="Line 55" o:spid="_x0000_s1292" style="position:absolute;visibility:visible;mso-wrap-style:square" from="15214,4781" to="15214,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uO8QAAADeAAAADwAAAGRycy9kb3ducmV2LnhtbERPTWvCQBC9C/0PyxS8mU2U2pK6kSIV&#10;7K2aXrxNd6dJaHY2Zrcm/vuuIHibx/uc1Xq0rThT7xvHCrIkBUGsnWm4UvBVbmcvIHxANtg6JgUX&#10;8rAuHiYrzI0beE/nQ6hEDGGfo4I6hC6X0uuaLPrEdcSR+3G9xRBhX0nT4xDDbSvnabqUFhuODTV2&#10;tKlJ/x7+rAL9sZVHls/Zt/30x3e9K4cTl0pNH8e3VxCBxnAX39w7E+cvFk9zuL4Tb5D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kC47xAAAAN4AAAAPAAAAAAAAAAAA&#10;AAAAAKECAABkcnMvZG93bnJldi54bWxQSwUGAAAAAAQABAD5AAAAkgMAAAAA&#10;" strokecolor="#24211d" strokeweight=".25pt"/>
                <v:line id="Line 56" o:spid="_x0000_s1293" style="position:absolute;visibility:visible;mso-wrap-style:square" from="15925,4781" to="15925,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yLoMMAAADeAAAADwAAAGRycy9kb3ducmV2LnhtbERPTWvCQBC9C/0PyxR6042GaomuUqSC&#10;vanpxdu4OybB7Gya3Zr037uC4G0e73MWq97W4kqtrxwrGI8SEMTamYoLBT/5ZvgBwgdkg7VjUvBP&#10;HlbLl8ECM+M63tP1EAoRQ9hnqKAMocmk9Loki37kGuLInV1rMUTYFtK02MVwW8tJkkylxYpjQ4kN&#10;rUvSl8OfVaC/N/LIcjY+2Z0/fult3v1yrtTba/85BxGoD0/xw701cX6avqdwfyfe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ci6DDAAAA3gAAAA8AAAAAAAAAAAAA&#10;AAAAoQIAAGRycy9kb3ducmV2LnhtbFBLBQYAAAAABAAEAPkAAACRAwAAAAA=&#10;" strokecolor="#24211d" strokeweight=".25pt"/>
                <v:line id="Line 57" o:spid="_x0000_s1294" style="position:absolute;flip:y;visibility:visible;mso-wrap-style:square" from="15570,2857" to="15570,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KkTsQAAADeAAAADwAAAGRycy9kb3ducmV2LnhtbERP22rCQBB9L/gPywi+6aamisRsRARB&#10;pFC1/YAxO03SZmdDdk1iv75bEPo2h3OddDOYWnTUusqygudZBII4t7riQsHH+366AuE8ssbaMim4&#10;k4NNNnpKMdG25zN1F1+IEMIuQQWl900ipctLMuhmtiEO3KdtDfoA20LqFvsQbmo5j6KlNFhxaCix&#10;oV1J+fflZhS8Xa+Hoq+9OcX4ddxtu9fj7ccpNRkP2zUIT4P/Fz/cBx3mx/HiBf7eCT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EqROxAAAAN4AAAAPAAAAAAAAAAAA&#10;AAAAAKECAABkcnMvZG93bnJldi54bWxQSwUGAAAAAAQABAD5AAAAkgMAAAAA&#10;" strokecolor="#24211d" strokeweight=".25pt"/>
                <v:line id="Line 58" o:spid="_x0000_s1295" style="position:absolute;visibility:visible;mso-wrap-style:square" from="17068,5213" to="18427,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m2T8MAAADeAAAADwAAAGRycy9kb3ducmV2LnhtbERPTWvCQBC9C/0PyxS8mY2KtqSuUoqC&#10;3tT04m26O01Cs7NpdjXx37uC4G0e73MWq97W4kKtrxwrGCcpCGLtTMWFgu98M3oH4QOywdoxKbiS&#10;h9XyZbDAzLiOD3Q5hkLEEPYZKihDaDIpvS7Jok9cQxy5X9daDBG2hTQtdjHc1nKSpnNpseLYUGJD&#10;XyXpv+PZKtC7jTyxfBv/2L0/rfU27/45V2r42n9+gAjUh6f44d6aOH86nc3g/k68QS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5tk/DAAAA3gAAAA8AAAAAAAAAAAAA&#10;AAAAoQIAAGRycy9kb3ducmV2LnhtbFBLBQYAAAAABAAEAPkAAACRAwAAAAA=&#10;" strokecolor="#24211d" strokeweight=".25pt"/>
                <v:shape id="Freeform 59" o:spid="_x0000_s1296" style="position:absolute;left:17354;top:4425;width:711;height:356;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PL8UA&#10;AADeAAAADwAAAGRycy9kb3ducmV2LnhtbERPTWvCQBC9C/0PyxS86SZKYxtdRaRSqSdtKfQ2ZMck&#10;mJ1Nd1eT/vtuQfA2j/c5i1VvGnEl52vLCtJxAoK4sLrmUsHnx3b0DMIHZI2NZVLwSx5Wy4fBAnNt&#10;Oz7Q9RhKEUPY56igCqHNpfRFRQb92LbEkTtZZzBE6EqpHXYx3DRykiSZNFhzbKiwpU1Fxfl4MQre&#10;vvns9u8v3Sb7qXezr22qX/tUqeFjv56DCNSHu/jm3uk4fzp9yuD/nXi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I8vxQAAAN4AAAAPAAAAAAAAAAAAAAAAAJgCAABkcnMv&#10;ZG93bnJldi54bWxQSwUGAAAAAAQABAD1AAAAigMAAAAA&#10;" path="m,5c,3,3,,5,v3,,5,3,5,5e" filled="f" strokecolor="#24211d" strokeweight=".25pt">
                  <v:path arrowok="t" o:connecttype="custom" o:connectlocs="0,252902720;252902720,0;505805440,252902720" o:connectangles="0,0,0"/>
                </v:shape>
                <v:line id="Line 60" o:spid="_x0000_s1297" style="position:absolute;visibility:visible;mso-wrap-style:square" from="17354,4781" to="17354,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No8MAAADeAAAADwAAAGRycy9kb3ducmV2LnhtbERPTWvCQBC9C/0PyxR6041KTYmuUqSC&#10;vanpxdu4OybB7Gya3Zr037uC4G0e73MWq97W4kqtrxwrGI8SEMTamYoLBT/5ZvgBwgdkg7VjUvBP&#10;HlbLl8ECM+M63tP1EAoRQ9hnqKAMocmk9Loki37kGuLInV1rMUTYFtK02MVwW8tJksykxYpjQ4kN&#10;rUvSl8OfVaC/N/LIMh2f7M4fv/Q27345V+rttf+cgwjUh6f44d6aOH86fU/h/k68QS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njaPDAAAA3gAAAA8AAAAAAAAAAAAA&#10;AAAAoQIAAGRycy9kb3ducmV2LnhtbFBLBQYAAAAABAAEAPkAAACRAwAAAAA=&#10;" strokecolor="#24211d" strokeweight=".25pt"/>
                <v:line id="Line 61" o:spid="_x0000_s1298" style="position:absolute;visibility:visible;mso-wrap-style:square" from="18065,4781" to="18065,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gZ0cYAAADeAAAADwAAAGRycy9kb3ducmV2LnhtbESPQW/CMAyF75P2HyJP4jZShjZQISA0&#10;gcRuG+XCzSReW61xShNo+ffzYdJutt7ze5+X68E36kZdrAMbmIwzUMQ2uJpLA8di9zwHFROywyYw&#10;GbhThPXq8WGJuQs9f9HtkEolIRxzNFCl1OZaR1uRxzgOLbFo36HzmGTtSu067CXcN/oly960x5ql&#10;ocKW3iuyP4erN2A/dvrEejY5+8942tp90V+4MGb0NGwWoBIN6d/8d713gj+dvgqvvCMz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4GdHGAAAA3gAAAA8AAAAAAAAA&#10;AAAAAAAAoQIAAGRycy9kb3ducmV2LnhtbFBLBQYAAAAABAAEAPkAAACUAwAAAAA=&#10;" strokecolor="#24211d" strokeweight=".25pt"/>
                <v:line id="Line 62" o:spid="_x0000_s1299" style="position:absolute;flip:y;visibility:visible;mso-wrap-style:square" from="17710,2857" to="17710,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ML0MQAAADeAAAADwAAAGRycy9kb3ducmV2LnhtbERP22rCQBB9L/gPywi+6aaGisZsRARB&#10;pFC1/YAxO03SZmdDdk1iv75bEPo2h3OddDOYWnTUusqygudZBII4t7riQsHH+366BOE8ssbaMim4&#10;k4NNNnpKMdG25zN1F1+IEMIuQQWl900ipctLMuhmtiEO3KdtDfoA20LqFvsQbmo5j6KFNFhxaCix&#10;oV1J+fflZhS8Xa+Hoq+9OcX4ddxtu9fj7ccpNRkP2zUIT4P/Fz/cBx3mx/HLCv7eCT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wvQxAAAAN4AAAAPAAAAAAAAAAAA&#10;AAAAAKECAABkcnMvZG93bnJldi54bWxQSwUGAAAAAAQABAD5AAAAkgMAAAAA&#10;" strokecolor="#24211d" strokeweight=".25pt"/>
                <v:shape id="Freeform 63" o:spid="_x0000_s1300" style="position:absolute;left:34778;top:3282;width:7144;height:10783;visibility:visible;mso-wrap-style:square;v-text-anchor:top" coordsize="10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IMcA&#10;AADeAAAADwAAAGRycy9kb3ducmV2LnhtbESPQU/DMAyF70j7D5EncWMpDE2oLJvQJBAXptFNnK3G&#10;pNkap2vC2v17fEDiZsvP771vuR5Dqy7UJx/ZwP2sAEVcR+vZGTjsX++eQKWMbLGNTAaulGC9mtws&#10;sbRx4E+6VNkpMeFUooEm567UOtUNBUyz2BHL7Tv2AbOsvdO2x0HMQ6sfimKhA3qWhAY72jRUn6qf&#10;YOCcqrA/fGzd7vHND9ev405vvTPmdjq+PIPKNOZ/8d/3u5X68/lCAAR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05yDHAAAA3gAAAA8AAAAAAAAAAAAAAAAAmAIAAGRy&#10;cy9kb3ducmV2LnhtbFBLBQYAAAAABAAEAPUAAACMAwAAAAA=&#10;" path="m62,r38,l100,151,,151,,,39,e" filled="f" strokecolor="#24211d" strokeweight=".25pt">
                  <v:path arrowok="t" o:connecttype="custom" o:connectlocs="2147483647,0;2147483647,0;2147483647,2147483647;0,2147483647;0,0;1990291613,0" o:connectangles="0,0,0,0,0,0"/>
                </v:shape>
                <v:shape id="Freeform 64" o:spid="_x0000_s1301" style="position:absolute;left:36633;top:19348;width:3505;height:0;visibility:visible;mso-wrap-style:square;v-text-anchor:top" coordsize="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nmsMA&#10;AADeAAAADwAAAGRycy9kb3ducmV2LnhtbERPzYrCMBC+L/gOYQRvmqqLaDWKuAget+oDjM3YVptJ&#10;bLK1u0+/WRD2Nh/f76w2nalFS42vLCsYjxIQxLnVFRcKzqf9cA7CB2SNtWVS8E0eNuve2wpTbZ+c&#10;UXsMhYgh7FNUUIbgUil9XpJBP7KOOHJX2xgMETaF1A0+Y7ip5SRJZtJgxbGhREe7kvL78csouMng&#10;son8+Nnt39t59nCXBX9elBr0u+0SRKAu/Itf7oOO86fT2Rj+3ok3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YnmsMAAADeAAAADwAAAAAAAAAAAAAAAACYAgAAZHJzL2Rv&#10;d25yZXYueG1sUEsFBgAAAAAEAAQA9QAAAIgDAAAAAA==&#10;" path="m,l,,49,,,e" filled="f" strokecolor="#24211d" strokeweight=".25pt">
                  <v:path arrowok="t" o:connecttype="custom" o:connectlocs="0,0;0,0;2147483647,0;0,0" o:connectangles="0,0,0,0"/>
                </v:shape>
                <v:line id="Line 65" o:spid="_x0000_s1302" style="position:absolute;visibility:visible;mso-wrap-style:square" from="34778,14065" to="36633,1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zkhsMAAADeAAAADwAAAGRycy9kb3ducmV2LnhtbERPTWvCQBC9F/wPywi91Y0RbEldpYiB&#10;9NYaL96mu9MkNDsbs2sS/71bKPQ2j/c5m91kWzFQ7xvHCpaLBASxdqbhSsGpzJ9eQPiAbLB1TApu&#10;5GG3nT1sMDNu5E8ajqESMYR9hgrqELpMSq9rsugXriOO3LfrLYYI+0qaHscYbluZJslaWmw4NtTY&#10;0b4m/XO8WgX6PZdnls/LL/vhzwddlOOFS6Ue59PbK4hAU/gX/7kLE+evVusUft+JN8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85IbDAAAA3gAAAA8AAAAAAAAAAAAA&#10;AAAAoQIAAGRycy9kb3ducmV2LnhtbFBLBQYAAAAABAAEAPkAAACRAwAAAAA=&#10;" strokecolor="#24211d" strokeweight=".25pt"/>
                <v:line id="Line 66" o:spid="_x0000_s1303" style="position:absolute;flip:y;visibility:visible;mso-wrap-style:square" from="40138,14065" to="41922,1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2h8QAAADeAAAADwAAAGRycy9kb3ducmV2LnhtbERP22qDQBB9D/Qflin0LVlTQYLNJohQ&#10;CFJom/QDRneqNu6suBu1+fpsoZC3OZzrbPez6cRIg2stK1ivIhDEldUt1wq+Tq/LDQjnkTV2lknB&#10;LznY7x4WW0y1nfiTxqOvRQhhl6KCxvs+ldJVDRl0K9sTB+7bDgZ9gEMt9YBTCDedfI6iRBpsOTQ0&#10;2FPeUHU+XoyC97I81FPnzUeMP0WejW/F5eqUenqcsxcQnmZ/F/+7DzrMj+Mkhr93wg1yd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aHxAAAAN4AAAAPAAAAAAAAAAAA&#10;AAAAAKECAABkcnMvZG93bnJldi54bWxQSwUGAAAAAAQABAD5AAAAkgMAAAAA&#10;" strokecolor="#24211d" strokeweight=".25pt"/>
                <v:line id="Line 67" o:spid="_x0000_s1304" style="position:absolute;visibility:visible;mso-wrap-style:square" from="39490,0" to="44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nZacMAAADeAAAADwAAAGRycy9kb3ducmV2LnhtbERPTWvCQBC9F/oflin01mysYiW6SpEK&#10;elPTi7dxd0xCs7MxuzXx37uC4G0e73Nmi97W4kKtrxwrGCQpCGLtTMWFgt989TEB4QOywdoxKbiS&#10;h8X89WWGmXEd7+iyD4WIIewzVFCG0GRSel2SRZ+4hjhyJ9daDBG2hTQtdjHc1vIzTcfSYsWxocSG&#10;liXpv/2/VaA3K3lg+TU42q0//Oh13p05V+r9rf+eggjUh6f44V6bOH84HI/g/k68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Z2WnDAAAA3gAAAA8AAAAAAAAAAAAA&#10;AAAAoQIAAGRycy9kb3ducmV2LnhtbFBLBQYAAAAABAAEAPkAAACRAwAAAAA=&#10;" strokecolor="#24211d" strokeweight=".25pt"/>
                <v:line id="Line 68" o:spid="_x0000_s1305" style="position:absolute;visibility:visible;mso-wrap-style:square" from="39490,1644" to="44418,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V88sMAAADeAAAADwAAAGRycy9kb3ducmV2LnhtbERPTWvCQBC9F/oflin01mysaCW6SpEK&#10;elPTi7dxd0xCs7MxuzXx37uC4G0e73Nmi97W4kKtrxwrGCQpCGLtTMWFgt989TEB4QOywdoxKbiS&#10;h8X89WWGmXEd7+iyD4WIIewzVFCG0GRSel2SRZ+4hjhyJ9daDBG2hTQtdjHc1vIzTcfSYsWxocSG&#10;liXpv/2/VaA3K3lg+TU42q0//Oh13p05V+r9rf+eggjUh6f44V6bOH84HI/g/k68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VfPLDAAAA3gAAAA8AAAAAAAAAAAAA&#10;AAAAoQIAAGRycy9kb3ducmV2LnhtbFBLBQYAAAAABAAEAPkAAACRAwAAAAA=&#10;" strokecolor="#24211d" strokeweight=".25pt"/>
                <v:line id="Line 69" o:spid="_x0000_s1306" style="position:absolute;visibility:visible;mso-wrap-style:square" from="46418,2000" to="46418,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fihcMAAADeAAAADwAAAGRycy9kb3ducmV2LnhtbERPTWvCQBC9F/oflin01mxUSCW6SikK&#10;9qbGi7dxd0yC2dmYXU3677uC0Ns83ufMl4NtxJ06XztWMEpSEMTamZpLBYdi/TEF4QOywcYxKfgl&#10;D8vF68scc+N63tF9H0oRQ9jnqKAKoc2l9Loiiz5xLXHkzq6zGCLsSmk67GO4beQ4TTNpsebYUGFL&#10;3xXpy/5mFeiftTyy/Byd7NYfV3pT9FculHp/G75mIAIN4V/8dG9MnD+ZZBk83ok3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H4oXDAAAA3gAAAA8AAAAAAAAAAAAA&#10;AAAAoQIAAGRycy9kb3ducmV2LnhtbFBLBQYAAAAABAAEAPkAAACRAwAAAAA=&#10;" strokecolor="#24211d" strokeweight=".25pt"/>
                <v:line id="Line 70" o:spid="_x0000_s1307" style="position:absolute;visibility:visible;mso-wrap-style:square" from="44780,2000" to="44780,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tHHsMAAADeAAAADwAAAGRycy9kb3ducmV2LnhtbERPTWvCQBC9C/0PyxR6040NaEldpZQG&#10;0psaL96mu9MkNDubZrdJ+u9dQfA2j/c5m91kWzFQ7xvHCpaLBASxdqbhSsGpzOcvIHxANtg6JgX/&#10;5GG3fZhtMDNu5AMNx1CJGMI+QwV1CF0mpdc1WfQL1xFH7tv1FkOEfSVNj2MMt618TpKVtNhwbKix&#10;o/ea9M/xzyrQn7k8s1wvv+zenz90UY6/XCr19Di9vYIINIW7+OYuTJyfpqs1XN+JN8jt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LRx7DAAAA3gAAAA8AAAAAAAAAAAAA&#10;AAAAoQIAAGRycy9kb3ducmV2LnhtbFBLBQYAAAAABAAEAPkAAACRAwAAAAA=&#10;" strokecolor="#24211d" strokeweight=".25pt"/>
                <v:line id="Line 71" o:spid="_x0000_s1308" style="position:absolute;visibility:visible;mso-wrap-style:square" from="37566,2000" to="37566,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TTbMUAAADeAAAADwAAAGRycy9kb3ducmV2LnhtbESPQW/CMAyF70j7D5EncYOUIQEqBDRN&#10;Q2K3jXLhZhLTVmucrgm0+/fzYRI3W+/5vc+b3eAbdacu1oENzKYZKGIbXM2lgVOxn6xAxYTssAlM&#10;Bn4pwm77NNpg7kLPX3Q/plJJCMccDVQptbnW0VbkMU5DSyzaNXQek6xdqV2HvYT7Rr9k2UJ7rFka&#10;KmzprSL7fbx5A/Zjr8+sl7OL/4znd3so+h8ujBk/D69rUImG9DD/Xx+c4M/nC+GVd2QGv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TTbMUAAADeAAAADwAAAAAAAAAA&#10;AAAAAAChAgAAZHJzL2Rvd25yZXYueG1sUEsFBgAAAAAEAAQA+QAAAJMDAAAAAA==&#10;" strokecolor="#24211d" strokeweight=".25pt"/>
                <v:shape id="Freeform 72" o:spid="_x0000_s1309" style="position:absolute;left:36918;top:4356;width:648;height:641;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2gcUA&#10;AADeAAAADwAAAGRycy9kb3ducmV2LnhtbERPTWvCQBC9F/wPyxS8lLpRIdjUVYIg6EVsFNHbkB2T&#10;tNnZkF1N+u+7QsHbPN7nzJe9qcWdWldZVjAeRSCIc6srLhQcD+v3GQjnkTXWlknBLzlYLgYvc0y0&#10;7fiL7pkvRAhhl6CC0vsmkdLlJRl0I9sQB+5qW4M+wLaQusUuhJtaTqIolgYrDg0lNrQqKf/JbkbB&#10;VUbZ2zjeftttt7us1vtTmp5PSg1f+/QThKfeP8X/7o0O86fT+AMe74Qb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baBxQAAAN4AAAAPAAAAAAAAAAAAAAAAAJgCAABkcnMv&#10;ZG93bnJldi54bWxQSwUGAAAAAAQABAD1AAAAigMAAAAA&#10;" path="m9,c9,5,5,9,,9e" filled="f" strokecolor="#24211d" strokeweight=".25pt">
                  <v:path arrowok="t" o:connecttype="custom" o:connectlocs="466128100,0;0,457033136" o:connectangles="0,0"/>
                </v:shape>
                <v:shape id="Freeform 73" o:spid="_x0000_s1310" style="position:absolute;left:39204;top:2000;width:648;height:2997;visibility:visible;mso-wrap-style:square;v-text-anchor:top" coordsize="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CL8cA&#10;AADeAAAADwAAAGRycy9kb3ducmV2LnhtbESPQWvCQBCF7wX/wzJCL6VuokVLdBUpFhS9qL30NmTH&#10;JJidTbMbTf995yD0NsO8ee99i1XvanWjNlSeDaSjBBRx7m3FhYGv8+frO6gQkS3WnsnALwVYLQdP&#10;C8ysv/ORbqdYKDHhkKGBMsYm0zrkJTkMI98Qy+3iW4dR1rbQtsW7mLtaj5Nkqh1WLAklNvRRUn49&#10;dc7A9qB3b2effr90070O3Q4p3fwY8zzs13NQkfr4L358b63Un0xmAiA4MoN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xgi/HAAAA3gAAAA8AAAAAAAAAAAAAAAAAmAIAAGRy&#10;cy9kb3ducmV2LnhtbFBLBQYAAAAABAAEAPUAAACMAwAAAAA=&#10;" path="m9,42c4,42,,39,,36l,e" filled="f" strokecolor="#24211d" strokeweight=".25pt">
                  <v:path arrowok="t" o:connecttype="custom" o:connectlocs="466128100,2138859010;0,1833308742;0,0" o:connectangles="0,0,0"/>
                </v:shape>
                <v:shape id="Freeform 74" o:spid="_x0000_s1311" style="position:absolute;left:44418;top:1644;width:362;height:356;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QmMQA&#10;AADeAAAADwAAAGRycy9kb3ducmV2LnhtbERPTUsDMRC9C/6HMII3m10rrWybLVIVeipYBeltSKa7&#10;SzeTJRnb1V9vBKG3ebzPWa5G36sTxdQFNlBOClDENriOGwMf7693j6CSIDvsA5OBb0qwqq+vlli5&#10;cOY3Ou2kUTmEU4UGWpGh0jrZljymSRiIM3cI0aNkGBvtIp5zuO/1fVHMtMeOc0OLA61bssfdlzcw&#10;Wxdi7Ta82G3/ud88zJ+jjD/G3N6MTwtQQqNcxP/ujcvzp9N5CX/v5Bt0/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EJjEAAAA3gAAAA8AAAAAAAAAAAAAAAAAmAIAAGRycy9k&#10;b3ducmV2LnhtbFBLBQYAAAAABAAEAPUAAACJAwAAAAA=&#10;" path="m5,5c5,2,3,,,e" filled="f" strokecolor="#24211d" strokeweight=".25pt">
                  <v:path arrowok="t" o:connecttype="custom" o:connectlocs="262015605,252902720;0,0" o:connectangles="0,0"/>
                </v:shape>
                <v:shape id="Freeform 75" o:spid="_x0000_s1312" style="position:absolute;left:39204;top:1644;width:286;height:356;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e8MA&#10;AADeAAAADwAAAGRycy9kb3ducmV2LnhtbERP24rCMBB9F/Yfwiz4pokKXrpG0cqCIAhekH0cmtm2&#10;bDMpTdTu3xtB8G0O5zrzZWsrcaPGl441DPoKBHHmTMm5hvPpuzcF4QOywcoxafgnD8vFR2eOiXF3&#10;PtDtGHIRQ9gnqKEIoU6k9FlBFn3f1cSR+3WNxRBhk0vT4D2G20oOlRpLiyXHhgJrSgvK/o5Xq2E3&#10;uOSZSVW6UWr2U0p7Xbf7vdbdz3b1BSJQG97il3tr4vzRaDKE5zvxB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s/e8MAAADeAAAADwAAAAAAAAAAAAAAAACYAgAAZHJzL2Rv&#10;d25yZXYueG1sUEsFBgAAAAAEAAQA9QAAAIgDAAAAAA==&#10;" path="m,5c,2,2,,4,e" filled="f" strokecolor="#24211d" strokeweight=".25pt">
                  <v:path arrowok="t" o:connecttype="custom" o:connectlocs="0,252902720;204132656,0" o:connectangles="0,0"/>
                </v:shape>
                <v:shape id="Freeform 76" o:spid="_x0000_s1313" style="position:absolute;left:37566;width:1924;height:2000;visibility:visible;mso-wrap-style:square;v-text-anchor:top" coordsize="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kC8IA&#10;AADeAAAADwAAAGRycy9kb3ducmV2LnhtbERPzWrCQBC+F/oOyxR6q7s2kEh0FRWEXnpo9AGG7JgE&#10;s7MhO8b07buFQm/z8f3OZjf7Xk00xi6wheXCgCKug+u4sXA5n95WoKIgO+wDk4VvirDbPj9tsHTh&#10;wV80VdKoFMKxRAutyFBqHeuWPMZFGIgTdw2jR0lwbLQb8ZHCfa/fjcm1x45TQ4sDHVuqb9XdW7jX&#10;t/lTpAqTcUWRn01/yE9La19f5v0alNAs/+I/94dL87OsyOD3nXSD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OQLwgAAAN4AAAAPAAAAAAAAAAAAAAAAAJgCAABkcnMvZG93&#10;bnJldi54bWxQSwUGAAAAAAQABAD1AAAAhwMAAAAA&#10;" path="m,28c,13,12,,27,e" filled="f" strokecolor="#24211d" strokeweight=".25pt">
                  <v:path arrowok="t" o:connecttype="custom" o:connectlocs="0,1428928594;1371099408,0" o:connectangles="0,0"/>
                </v:shape>
                <v:shape id="Freeform 77" o:spid="_x0000_s1314" style="position:absolute;left:44418;width:2000;height:2000;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rlMUA&#10;AADeAAAADwAAAGRycy9kb3ducmV2LnhtbERPTWsCMRC9F/wPYQRvNasWW1ajqCAWeii1C6W3MRk3&#10;i5vJsonr+u+bQqG3ebzPWa57V4uO2lB5VjAZZyCItTcVlwqKz/3jC4gQkQ3WnknBnQKsV4OHJebG&#10;3/iDumMsRQrhkKMCG2OTSxm0JYdh7BvixJ196zAm2JbStHhL4a6W0yybS4cVpwaLDe0s6cvx6hR8&#10;929dcajev/TU63lxP+23bCdKjYb9ZgEiUh//xX/uV5Pmz2bPT/D7Trp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2uUxQAAAN4AAAAPAAAAAAAAAAAAAAAAAJgCAABkcnMv&#10;ZG93bnJldi54bWxQSwUGAAAAAAQABAD1AAAAigMAAAAA&#10;" path="m28,28c28,13,15,,,e" filled="f" strokecolor="#24211d" strokeweight=".25pt">
                  <v:path arrowok="t" o:connecttype="custom" o:connectlocs="1428928594,1428928594;0,0" o:connectangles="0,0"/>
                </v:shape>
                <v:rect id="Rectangle 78" o:spid="_x0000_s1315" style="position:absolute;left:44494;top:2857;width:2140;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OzcYA&#10;AADeAAAADwAAAGRycy9kb3ducmV2LnhtbERPTWvCQBC9C/0PyxS8FN20YhtTN9IKgoiHNvbS25Ad&#10;kzTZ2ZBdY/z3rlDwNo/3OcvVYBrRU+cqywqepxEI4tzqigsFP4fNJAbhPLLGxjIpuJCDVfowWmKi&#10;7Zm/qc98IUIIuwQVlN63iZQuL8mgm9qWOHBH2xn0AXaF1B2eQ7hp5EsUvUqDFYeGEltal5TX2cko&#10;+Pz7HbIvbuunZpPN62K33y0usVLjx+HjHYSnwd/F/+6tDvNns7c53N4JN8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7OzcYAAADeAAAADwAAAAAAAAAAAAAAAACYAgAAZHJz&#10;L2Rvd25yZXYueG1sUEsFBgAAAAAEAAQA9QAAAIsDAAAAAA==&#10;" filled="f" strokecolor="#24211d" strokeweight=".25pt"/>
                <v:rect id="Rectangle 79" o:spid="_x0000_s1316" style="position:absolute;left:44494;top:12566;width:2140;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08YA&#10;AADeAAAADwAAAGRycy9kb3ducmV2LnhtbERPTWvCQBC9F/oflin0UsymrUqMrtIWhCIeNHrxNmTH&#10;JE12NmS3Mf77bkHwNo/3OYvVYBrRU+cqywpeoxgEcW51xYWC42E9SkA4j6yxsUwKruRgtXx8WGCq&#10;7YX31Ge+ECGEXYoKSu/bVEqXl2TQRbYlDtzZdgZ9gF0hdYeXEG4a+RbHU2mw4tBQYktfJeV19msU&#10;fP6chmzHbf3SrLNJXWy2m9k1Uer5afiYg/A0+Lv45v7WYf77JB7D/zvhBr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a08YAAADeAAAADwAAAAAAAAAAAAAAAACYAgAAZHJz&#10;L2Rvd25yZXYueG1sUEsFBgAAAAAEAAQA9QAAAIsDAAAAAA==&#10;" filled="f" strokecolor="#24211d" strokeweight=".25pt"/>
                <v:line id="Line 80" o:spid="_x0000_s1317" style="position:absolute;visibility:visible;mso-wrap-style:square" from="46418,3498" to="46418,1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FbqsMAAADeAAAADwAAAGRycy9kb3ducmV2LnhtbERPTWvCQBC9F/oflin01my0WCW6SpEK&#10;erPGi7dxd0yC2dk0uzXx37uC4G0e73Nmi97W4kKtrxwrGCQpCGLtTMWFgn2++piA8AHZYO2YFFzJ&#10;w2L++jLDzLiOf+myC4WIIewzVFCG0GRSel2SRZ+4hjhyJ9daDBG2hTQtdjHc1nKYpl/SYsWxocSG&#10;liXp8+7fKtCblTywHA+OdusPP3qdd3+cK/X+1n9PQQTqw1P8cK9NnP85Skdwfyf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BW6rDAAAA3gAAAA8AAAAAAAAAAAAA&#10;AAAAoQIAAGRycy9kb3ducmV2LnhtbFBLBQYAAAAABAAEAPkAAACRAwAAAAA=&#10;" strokecolor="#24211d" strokeweight=".25pt"/>
                <v:line id="Line 81" o:spid="_x0000_s1318" style="position:absolute;visibility:visible;mso-wrap-style:square" from="44780,3498" to="44780,1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PF3cMAAADeAAAADwAAAGRycy9kb3ducmV2LnhtbERPTWvCQBC9C/0PyxR6M5u0aEt0I6VU&#10;0JuaXryNu9MkNDubZrcm/ntXEHqbx/uc5Wq0rThT7xvHCrIkBUGsnWm4UvBVrqdvIHxANtg6JgUX&#10;8rAqHiZLzI0beE/nQ6hEDGGfo4I6hC6X0uuaLPrEdcSR+3a9xRBhX0nT4xDDbSuf03QuLTYcG2rs&#10;6KMm/XP4swr0di2PLF+zk93546felMMvl0o9PY7vCxCBxvAvvrs3Js5/maVzuL0Tb5D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Txd3DAAAA3gAAAA8AAAAAAAAAAAAA&#10;AAAAoQIAAGRycy9kb3ducmV2LnhtbFBLBQYAAAAABAAEAPkAAACRAwAAAAA=&#10;" strokecolor="#24211d" strokeweight=".25pt"/>
                <v:rect id="Rectangle 82" o:spid="_x0000_s1319" style="position:absolute;left:42348;top:24415;width:6502;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EpMYA&#10;AADeAAAADwAAAGRycy9kb3ducmV2LnhtbERPTWvCQBC9F/oflin0ImbTFjVGV2kLQhEPGr14G7Jj&#10;kiY7G7LbGP99tyD0No/3Ocv1YBrRU+cqywpeohgEcW51xYWC03EzTkA4j6yxsUwKbuRgvXp8WGKq&#10;7ZUP1Ge+ECGEXYoKSu/bVEqXl2TQRbYlDtzFdgZ9gF0hdYfXEG4a+RrHU2mw4tBQYkufJeV19mMU&#10;fHyfh2zPbT1qNtmkLra77fyWKPX8NLwvQHga/L/47v7SYf7bJJ7B3zvhBr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1EpMYAAADeAAAADwAAAAAAAAAAAAAAAACYAgAAZHJz&#10;L2Rvd25yZXYueG1sUEsFBgAAAAAEAAQA9QAAAIsDAAAAAA==&#10;" filled="f" strokecolor="#24211d" strokeweight=".25pt"/>
                <v:line id="Line 83" o:spid="_x0000_s1320" style="position:absolute;visibility:visible;mso-wrap-style:square" from="42989,27127" to="42989,29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0NMYAAADeAAAADwAAAGRycy9kb3ducmV2LnhtbESPT2/CMAzF75P4DpGRdhspoP1RR0Bo&#10;AondGN2Fm5d4bUXjdE2g3bfHByRutt7zez8vVoNv1IW6WAc2MJ1koIhtcDWXBr6L7dMbqJiQHTaB&#10;ycA/RVgtRw8LzF3o+Ysuh1QqCeGYo4EqpTbXOtqKPMZJaIlF+w2dxyRrV2rXYS/hvtGzLHvRHmuW&#10;hgpb+qjIng5nb8B+bvWR9ev0x+/jcWN3Rf/HhTGP42H9DirRkO7m2/XOCf78ORNeeUdm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A9DTGAAAA3gAAAA8AAAAAAAAA&#10;AAAAAAAAoQIAAGRycy9kb3ducmV2LnhtbFBLBQYAAAAABAAEAPkAAACUAwAAAAA=&#10;" strokecolor="#24211d" strokeweight=".25pt"/>
                <v:line id="Line 84" o:spid="_x0000_s1321" style="position:absolute;visibility:visible;mso-wrap-style:square" from="48133,27127" to="48133,29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xRr8QAAADeAAAADwAAAGRycy9kb3ducmV2LnhtbERPTWvCQBC9C/0Pywje6iZKbU3dSBEF&#10;e7OmF2/j7jQJZmdjdmvSf98tFLzN433Oaj3YRtyo87VjBek0AUGsnam5VPBZ7B5fQPiAbLBxTAp+&#10;yMM6fxitMDOu5w+6HUMpYgj7DBVUIbSZlF5XZNFPXUscuS/XWQwRdqU0HfYx3DZyliQLabHm2FBh&#10;S5uK9OX4bRXo9508sXxOz/bgT1u9L/orF0pNxsPbK4hAQ7iL/917E+fPn5Il/L0Tb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zFGvxAAAAN4AAAAPAAAAAAAAAAAA&#10;AAAAAKECAABkcnMvZG93bnJldi54bWxQSwUGAAAAAAQABAD5AAAAkgMAAAAA&#10;" strokecolor="#24211d" strokeweight=".25pt"/>
                <v:line id="Line 85" o:spid="_x0000_s1322" style="position:absolute;visibility:visible;mso-wrap-style:square" from="48488,29914" to="51917,2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9u78YAAADeAAAADwAAAGRycy9kb3ducmV2LnhtbESPT0/DMAzF70h8h8hIu7G0Q/xR13RC&#10;aJPGDVYuu5nEaysapzRh7b49PiBxs+Xn996v3My+V2caYxfYQL7MQBHb4DpuDHzUu9snUDEhO+wD&#10;k4ELRdhU11clFi5M/E7nQ2qUmHAs0ECb0lBoHW1LHuMyDMRyO4XRY5J1bLQbcRJz3+tVlj1ojx1L&#10;QosDvbRkvw4/3oB93ekj68f807/F49bu6+mba2MWN/PzGlSiOf2L/773Turf3ecCIDgyg6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vbu/GAAAA3gAAAA8AAAAAAAAA&#10;AAAAAAAAoQIAAGRycy9kb3ducmV2LnhtbFBLBQYAAAAABAAEAPkAAACUAwAAAAA=&#10;" strokecolor="#24211d" strokeweight=".25pt"/>
                <v:line id="Line 86" o:spid="_x0000_s1323" style="position:absolute;visibility:visible;mso-wrap-style:square" from="48488,35052" to="51917,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PLdMMAAADeAAAADwAAAGRycy9kb3ducmV2LnhtbERPTWvCQBC9F/oflil4q5sobSW6ShEF&#10;e7OmF2/j7piEZmdjdjXx37uC4G0e73Nmi97W4kKtrxwrSIcJCGLtTMWFgr98/T4B4QOywdoxKbiS&#10;h8X89WWGmXEd/9JlFwoRQ9hnqKAMocmk9Loki37oGuLIHV1rMUTYFtK02MVwW8tRknxKixXHhhIb&#10;Wpak/3dnq0D/rOWe5Vd6sFu/X+lN3p04V2rw1n9PQQTqw1P8cG9MnD/+SFO4vxNv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jy3TDAAAA3gAAAA8AAAAAAAAAAAAA&#10;AAAAoQIAAGRycy9kb3ducmV2LnhtbFBLBQYAAAAABAAEAPkAAACRAwAAAAA=&#10;" strokecolor="#24211d" strokeweight=".25pt"/>
                <v:shape id="Freeform 87" o:spid="_x0000_s1324" style="position:absolute;left:48133;top:29552;width:355;height:362;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pt8QA&#10;AADeAAAADwAAAGRycy9kb3ducmV2LnhtbERPTWsCMRC9F/ofwhS81azW2rI1ilgLngS1UHobkunu&#10;0s1kSUbd+uubQsHbPN7nzBa9b9WJYmoCGxgNC1DENriGKwPvh7f7Z1BJkB22gcnADyVYzG9vZli6&#10;cOYdnfZSqRzCqUQDtUhXap1sTR7TMHTEmfsK0aNkGCvtIp5zuG/1uCim2mPDuaHGjlY12e/90RuY&#10;rgqxdhvWdtt+fG4mT69R+osxg7t++QJKqJer+N+9cXn+w+NoDH/v5Bv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1qbfEAAAA3gAAAA8AAAAAAAAAAAAAAAAAmAIAAGRycy9k&#10;b3ducmV2LnhtbFBLBQYAAAAABAAEAPUAAACJAwAAAAA=&#10;" path="m,c,3,2,5,5,5e" filled="f" strokecolor="#24211d" strokeweight=".25pt">
                  <v:path arrowok="t" o:connecttype="custom" o:connectlocs="0,0;252902720,262015605" o:connectangles="0,0"/>
                </v:shape>
                <v:shape id="Freeform 88" o:spid="_x0000_s1325" style="position:absolute;left:42989;top:29552;width:5499;height:5500;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3MQA&#10;AADeAAAADwAAAGRycy9kb3ducmV2LnhtbERP32vCMBB+H+x/CDfwbabOdYxqlDIYishA58Mej+Zs&#10;y5pLSGJb/3szEPZ2H9/PW65H04mefGgtK5hNMxDEldUt1wpO35/P7yBCRNbYWSYFVwqwXj0+LLHQ&#10;duAD9cdYixTCoUAFTYyukDJUDRkMU+uIE3e23mBM0NdSexxSuOnkS5a9SYMtp4YGHX00VP0eL0bB&#10;zuuv0p02fW4C65/rPh/KV6fU5GksFyAijfFffHdvdZo/z2dz+Hsn3S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Dv9zEAAAA3gAAAA8AAAAAAAAAAAAAAAAAmAIAAGRycy9k&#10;b3ducmV2LnhtbFBLBQYAAAAABAAEAPUAAACJAwAAAAA=&#10;" path="m,c,42,35,77,77,77e" filled="f" strokecolor="#24211d" strokeweight=".25pt">
                  <v:path arrowok="t" o:connecttype="custom" o:connectlocs="0,0;2147483647,2147483647" o:connectangles="0,0"/>
                </v:shape>
                <v:shape id="Freeform 89" o:spid="_x0000_s1326" style="position:absolute;left:51422;top:29914;width:1067;height:5138;visibility:visible;mso-wrap-style:square;v-text-anchor:top" coordsize="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4ez8QA&#10;AADeAAAADwAAAGRycy9kb3ducmV2LnhtbERP32vCMBB+F/wfwg32IjN10yFdU5HBYPggWAfDt6O5&#10;NWXNpSSZrf+9GQi+3cf384rNaDtxJh9axwoW8wwEce10y42Cr+PH0xpEiMgaO8ek4EIBNuV0UmCu&#10;3cAHOlexESmEQ44KTIx9LmWoDVkMc9cTJ+7HeYsxQd9I7XFI4baTz1n2Ki22nBoM9vRuqP6t/qwC&#10;N1yOpxl9m32vO2+9qXZxXyn1+DBu30BEGuNdfHN/6jT/ZbVYwv876QZ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Hs/EAAAA3gAAAA8AAAAAAAAAAAAAAAAAmAIAAGRycy9k&#10;b3ducmV2LnhtbFBLBQYAAAAABAAEAPUAAACJAwAAAAA=&#10;" path="m7,72c4,69,,64,,54,,44,4,39,7,36v3,-3,8,-8,8,-18c15,8,11,2,7,e" filled="f" strokecolor="#24211d" strokeweight=".25pt">
                  <v:path arrowok="t" o:connecttype="custom" o:connectlocs="354063808,2147483647;0,2147483647;354063808,1832663993;758708160,916331996;354063808,0" o:connectangles="0,0,0,0,0"/>
                </v:shape>
                <v:shape id="Freeform 90" o:spid="_x0000_s1327" style="position:absolute;left:51917;top:32480;width:572;height:2572;visibility:visible;mso-wrap-style:square;v-text-anchor:top" coordsize="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jVsQA&#10;AADeAAAADwAAAGRycy9kb3ducmV2LnhtbERPTUsDMRC9C/6HMEIv0mZb6bauTYsUCl48WC2lt2Ez&#10;bhY3kyUZ2/XfG0HobR7vc1abwXfqTDG1gQ1MJwUo4jrYlhsDH++78RJUEmSLXWAy8EMJNuvbmxVW&#10;Nlz4jc57aVQO4VShASfSV1qn2pHHNAk9ceY+Q/QoGcZG24iXHO47PSuKUntsOTc47GnrqP7af3sD&#10;C3Gx6S3dlyc5PpZUvnaHVowZ3Q3PT6CEBrmK/90vNs9/mE/n8PdOvk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P41bEAAAA3gAAAA8AAAAAAAAAAAAAAAAAmAIAAGRycy9k&#10;b3ducmV2LnhtbFBLBQYAAAAABAAEAPUAAACJAwAAAAA=&#10;" path="m,36c4,33,8,28,8,18,8,8,4,3,,e" filled="f" strokecolor="#24211d" strokeweight=".25pt">
                  <v:path arrowok="t" o:connecttype="custom" o:connectlocs="0,1837193906;408265313,918600525;0,0" o:connectangles="0,0,0"/>
                </v:shape>
                <v:line id="Line 91" o:spid="_x0000_s1328" style="position:absolute;visibility:visible;mso-wrap-style:square" from="46418,10852" to="49631,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pTAMMAAADeAAAADwAAAGRycy9kb3ducmV2LnhtbERPTWvCQBC9F/oflil4q5tU1JJmI6VU&#10;0JuaXrxNd6dJaHY2zW5N/PeuIHibx/ucfDXaVpyo941jBek0AUGsnWm4UvBVrp9fQfiAbLB1TArO&#10;5GFVPD7kmBk38J5Oh1CJGMI+QwV1CF0mpdc1WfRT1xFH7sf1FkOEfSVNj0MMt618SZKFtNhwbKix&#10;o4+a9O/h3yrQ27U8slym33bnj596Uw5/XCo1eRrf30AEGsNdfHNvTJw/m6cLuL4Tb5DF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KUwDDAAAA3gAAAA8AAAAAAAAAAAAA&#10;AAAAoQIAAGRycy9kb3ducmV2LnhtbFBLBQYAAAAABAAEAPkAAACRAwAAAAA=&#10;" strokecolor="#24211d" strokeweight=".25pt"/>
                <v:shape id="Freeform 93" o:spid="_x0000_s1329" style="position:absolute;left:46208;top:13277;width:2642;height:11138;visibility:visible;mso-wrap-style:square;v-text-anchor:top" coordsize="3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Cu8UA&#10;AADeAAAADwAAAGRycy9kb3ducmV2LnhtbERPTWvCQBC9C/6HZQRvutFSW1NXEaHSU6W2xB6H7DRJ&#10;zc6G3TUm/74rCL3N433OatOZWrTkfGVZwWyagCDOra64UPD1+Tp5BuEDssbaMinoycNmPRysMNX2&#10;yh/UHkMhYgj7FBWUITSplD4vyaCf2oY4cj/WGQwRukJqh9cYbmo5T5KFNFhxbCixoV1J+fl4MQrO&#10;3LplVu9l1v+28tBn79+n+UWp8ajbvoAI1IV/8d39puP8h8fZE9zeiT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2sK7xQAAAN4AAAAPAAAAAAAAAAAAAAAAAJgCAABkcnMv&#10;ZG93bnJldi54bWxQSwUGAAAAAAQABAD1AAAAigMAAAAA&#10;" path="m3,l,13,,24,24,133v2,9,5,16,13,23e" filled="f" strokecolor="#24211d" strokeweight=".25pt">
                  <v:path arrowok="t" o:connecttype="custom" o:connectlocs="152912943,0;0,662676491;0,1223398359;1223324960,2147483647;1885959611,2147483647" o:connectangles="0,0,0,0,0"/>
                </v:shape>
                <v:shape id="Freeform 94" o:spid="_x0000_s1330" style="position:absolute;left:42348;top:13277;width:2641;height:11138;visibility:visible;mso-wrap-style:square;v-text-anchor:top" coordsize="3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WyccA&#10;AADeAAAADwAAAGRycy9kb3ducmV2LnhtbESPQUvDQBCF70L/wzIFb3bTilJjt6UUFE+KtUSPQ3aa&#10;pM3Oht1tmvx75yB4m+G9ee+b1WZwreopxMazgfksA0VcettwZeDw9XK3BBUTssXWMxkYKcJmPblZ&#10;YW79lT+p36dKSQjHHA3UKXW51rGsyWGc+Y5YtKMPDpOsodI24FXCXasXWfaoHTYsDTV2tKupPO8v&#10;zsCZ+/BUtK+6GE+9/hiL95/vxcWY2+mwfQaVaEj/5r/rNyv49w9z4ZV3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FVsnHAAAA3gAAAA8AAAAAAAAAAAAAAAAAmAIAAGRy&#10;cy9kb3ducmV2LnhtbFBLBQYAAAAABAAEAPUAAACMAwAAAAA=&#10;" path="m34,r3,13l37,24,13,133c11,142,7,149,,156e" filled="f" strokecolor="#24211d" strokeweight=".25pt">
                  <v:path arrowok="t" o:connecttype="custom" o:connectlocs="1733046668,0;1885959611,662676491;1885959611,1223398359;662634651,2147483647;0,2147483647" o:connectangles="0,0,0,0,0"/>
                </v:shape>
                <v:line id="Line 95" o:spid="_x0000_s1331" style="position:absolute;visibility:visible;mso-wrap-style:square" from="39992,21488" to="44348,2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XHcsMAAADeAAAADwAAAGRycy9kb3ducmV2LnhtbERPTWvCQBC9F/oflil4000U2xpdpYiC&#10;3lrTi7dxd0xCs7Mxu5r033cFobd5vM9ZrHpbixu1vnKsIB0lIIi1MxUXCr7z7fAdhA/IBmvHpOCX&#10;PKyWz08LzIzr+Ituh1CIGMI+QwVlCE0mpdclWfQj1xBH7uxaiyHCtpCmxS6G21qOk+RVWqw4NpTY&#10;0Lok/XO4WgV6v5VHlm/pyX7640bv8u7CuVKDl/5jDiJQH/7FD/fOxPmTaTqD+zvxB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Vx3LDAAAA3gAAAA8AAAAAAAAAAAAA&#10;AAAAoQIAAGRycy9kb3ducmV2LnhtbFBLBQYAAAAABAAEAPkAAACRAwAAAAA=&#10;" strokecolor="#24211d" strokeweight=".25pt"/>
                <v:rect id="Rectangle 102" o:spid="_x0000_s1332" style="position:absolute;left:26917;top:1177;width:664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kDb8gA&#10;AADeAAAADwAAAGRycy9kb3ducmV2LnhtbESPQUvDQBCF74L/YRmhF2k3RpQ27baIUOihII0e2tuQ&#10;nWaj2dmQXZvUX+8cBG8zzJv33rfajL5VF+pjE9jAwywDRVwF23Bt4ON9O52DignZYhuYDFwpwmZ9&#10;e7PCwoaBD3QpU63EhGOBBlxKXaF1rBx5jLPQEcvtHHqPSda+1rbHQcx9q/Mse9YeG5YEhx29Oqq+&#10;ym9vYPt2bIh/9OF+MR/CZ5WfSrfvjJncjS9LUInG9C/++95Zqf/4lAuA4MgMe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qQNvyAAAAN4AAAAPAAAAAAAAAAAAAAAAAJgCAABk&#10;cnMvZG93bnJldi54bWxQSwUGAAAAAAQABAD1AAAAjQMAAAAA&#10;" filled="f" stroked="f">
                  <v:textbox style="mso-fit-shape-to-text:t" inset="0,0,0,0">
                    <w:txbxContent>
                      <w:p w14:paraId="10D24B8B" w14:textId="77777777" w:rsidR="00CA5212" w:rsidRPr="00F04982" w:rsidRDefault="00CA5212" w:rsidP="00467BD6">
                        <w:pPr>
                          <w:rPr>
                            <w:rFonts w:ascii="Arial" w:hAnsi="Arial" w:cs="Arial"/>
                            <w:sz w:val="16"/>
                            <w:szCs w:val="16"/>
                          </w:rPr>
                        </w:pPr>
                        <w:r w:rsidRPr="00F04982">
                          <w:rPr>
                            <w:rFonts w:ascii="Arial" w:hAnsi="Arial" w:cs="Arial"/>
                            <w:color w:val="24211D"/>
                            <w:sz w:val="16"/>
                            <w:szCs w:val="16"/>
                            <w:lang w:val="en-US"/>
                          </w:rPr>
                          <w:t>Variable-flow</w:t>
                        </w:r>
                        <w:r>
                          <w:rPr>
                            <w:rFonts w:ascii="Arial" w:hAnsi="Arial" w:cs="Arial"/>
                            <w:color w:val="24211D"/>
                            <w:sz w:val="16"/>
                            <w:szCs w:val="16"/>
                            <w:lang w:val="en-US"/>
                          </w:rPr>
                          <w:t xml:space="preserve"> r</w:t>
                        </w:r>
                        <w:r w:rsidRPr="00F04982">
                          <w:rPr>
                            <w:rFonts w:ascii="Arial" w:hAnsi="Arial" w:cs="Arial"/>
                            <w:color w:val="24211D"/>
                            <w:sz w:val="16"/>
                            <w:szCs w:val="16"/>
                            <w:lang w:val="en-US"/>
                          </w:rPr>
                          <w:t>estrictor</w:t>
                        </w:r>
                      </w:p>
                    </w:txbxContent>
                  </v:textbox>
                </v:rect>
                <v:rect id="Rectangle 103" o:spid="_x0000_s1333" style="position:absolute;left:16783;top:9848;width:186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q3mcEA&#10;AADeAAAADwAAAGRycy9kb3ducmV2LnhtbERP22oCMRB9L/gPYQTfataVFlmNUgRBpS+ufsCwmb3Q&#10;ZLIk0V3/3hQKfZvDuc5mN1ojHuRD51jBYp6BIK6c7rhRcLse3lcgQkTWaByTgicF2G0nbxsstBv4&#10;Qo8yNiKFcChQQRtjX0gZqpYshrnriRNXO28xJugbqT0OKdwamWfZp7TYcWposad9S9VPebcK5LU8&#10;DKvS+Myd8/rbnI6XmpxSs+n4tQYRaYz/4j/3Uaf5y498Ab/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6t5nBAAAA3gAAAA8AAAAAAAAAAAAAAAAAmAIAAGRycy9kb3du&#10;cmV2LnhtbFBLBQYAAAAABAAEAPUAAACGAwAAAAA=&#10;" filled="f" stroked="f">
                  <v:textbox style="mso-fit-shape-to-text:t" inset="0,0,0,0">
                    <w:txbxContent>
                      <w:p w14:paraId="5EF9ACB1" w14:textId="77777777" w:rsidR="00CA5212" w:rsidRPr="00F04982" w:rsidRDefault="00CA5212" w:rsidP="00467BD6">
                        <w:pPr>
                          <w:rPr>
                            <w:rFonts w:ascii="Arial" w:hAnsi="Arial" w:cs="Arial"/>
                            <w:sz w:val="16"/>
                            <w:szCs w:val="16"/>
                          </w:rPr>
                        </w:pPr>
                        <w:r w:rsidRPr="00F04982">
                          <w:rPr>
                            <w:rFonts w:ascii="Arial" w:hAnsi="Arial" w:cs="Arial"/>
                            <w:color w:val="24211D"/>
                            <w:sz w:val="16"/>
                            <w:szCs w:val="16"/>
                            <w:lang w:val="en-US"/>
                          </w:rPr>
                          <w:t>LFE</w:t>
                        </w:r>
                      </w:p>
                    </w:txbxContent>
                  </v:textbox>
                </v:rect>
                <v:rect id="Rectangle 104" o:spid="_x0000_s1334" style="position:absolute;left:5715;top:13716;width:749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c4g8UA&#10;AADeAAAADwAAAGRycy9kb3ducmV2LnhtbERPTWvCQBC9F/oflin0UurGiCWNrlIEoQdBTD3Y25Cd&#10;ZmOzsyG7Nam/3hUEb/N4nzNfDrYRJ+p87VjBeJSAIC6drrlSsP9av2YgfEDW2DgmBf/kYbl4fJhj&#10;rl3POzoVoRIxhH2OCkwIbS6lLw1Z9CPXEkfux3UWQ4RdJXWHfQy3jUyT5E1arDk2GGxpZaj8Lf6s&#10;gvX2UBOf5e7lPevdsUy/C7NplXp+Gj5mIAIN4S6+uT91nD+Zpilc34k3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ziDxQAAAN4AAAAPAAAAAAAAAAAAAAAAAJgCAABkcnMv&#10;ZG93bnJldi54bWxQSwUGAAAAAAQABAD1AAAAigMAAAAA&#10;" filled="f" stroked="f">
                  <v:textbox style="mso-fit-shape-to-text:t" inset="0,0,0,0">
                    <w:txbxContent>
                      <w:p w14:paraId="0DD47E06" w14:textId="77777777" w:rsidR="00CA5212" w:rsidRPr="00F04982" w:rsidRDefault="00CA5212" w:rsidP="00467BD6">
                        <w:pPr>
                          <w:rPr>
                            <w:rFonts w:ascii="Arial" w:hAnsi="Arial" w:cs="Arial"/>
                            <w:sz w:val="16"/>
                            <w:szCs w:val="16"/>
                          </w:rPr>
                        </w:pPr>
                        <w:r w:rsidRPr="00F04982">
                          <w:rPr>
                            <w:rFonts w:ascii="Arial" w:hAnsi="Arial" w:cs="Arial"/>
                            <w:color w:val="24211D"/>
                            <w:sz w:val="16"/>
                            <w:szCs w:val="16"/>
                            <w:lang w:val="en-US"/>
                          </w:rPr>
                          <w:t>Thermometer</w:t>
                        </w:r>
                      </w:p>
                    </w:txbxContent>
                  </v:textbox>
                </v:rect>
                <v:rect id="Rectangle 106" o:spid="_x0000_s1335" style="position:absolute;left:3429;top:2070;width:3568;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udGMUA&#10;AADeAAAADwAAAGRycy9kb3ducmV2LnhtbERPTWvCQBC9F/wPywi9FN0YadHUVUQQeiiIaQ96G7LT&#10;bDQ7G7KrSf31rlDobR7vcxar3tbiSq2vHCuYjBMQxIXTFZcKvr+2oxkIH5A11o5JwS95WC0HTwvM&#10;tOt4T9c8lCKGsM9QgQmhyaT0hSGLfuwa4sj9uNZiiLAtpW6xi+G2lmmSvEmLFccGgw1tDBXn/GIV&#10;bHeHivgm9y/zWedORXrMzWej1POwX7+DCNSHf/Gf+0PH+dPXdAqPd+IN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50YxQAAAN4AAAAPAAAAAAAAAAAAAAAAAJgCAABkcnMv&#10;ZG93bnJldi54bWxQSwUGAAAAAAQABAD1AAAAigMAAAAA&#10;" filled="f" stroked="f">
                  <v:textbox style="mso-fit-shape-to-text:t" inset="0,0,0,0">
                    <w:txbxContent>
                      <w:p w14:paraId="356CA1E4" w14:textId="77777777" w:rsidR="00CA5212" w:rsidRPr="00F04982" w:rsidRDefault="00CA5212" w:rsidP="00467BD6">
                        <w:pPr>
                          <w:rPr>
                            <w:rFonts w:ascii="Arial" w:hAnsi="Arial" w:cs="Arial"/>
                            <w:sz w:val="16"/>
                            <w:szCs w:val="16"/>
                          </w:rPr>
                        </w:pPr>
                        <w:r w:rsidRPr="00F04982">
                          <w:rPr>
                            <w:rFonts w:ascii="Arial" w:hAnsi="Arial" w:cs="Arial"/>
                            <w:color w:val="24211D"/>
                            <w:sz w:val="16"/>
                            <w:szCs w:val="16"/>
                            <w:lang w:val="en-US"/>
                          </w:rPr>
                          <w:t>Filter</w:t>
                        </w:r>
                      </w:p>
                    </w:txbxContent>
                  </v:textbox>
                </v:rect>
                <v:rect id="Rectangle 107" o:spid="_x0000_s1336" style="position:absolute;left:2571;top:10420;width:242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s0usMA&#10;AADeAAAADwAAAGRycy9kb3ducmV2LnhtbERPTYvCMBC9C/sfwgjeNFVXWbpGWYVCj+rKrsexmW2L&#10;zaQkUeu/3wiCt3m8z1msOtOIKzlfW1YwHiUgiAuray4VHL6z4QcIH5A1NpZJwZ08rJZvvQWm2t54&#10;R9d9KEUMYZ+igiqENpXSFxUZ9CPbEkfuzzqDIUJXSu3wFsNNIydJMpcGa44NFba0qag47y9GQT7b&#10;yrDOfrPpz66dn/Jzkh/dQalBv/v6BBGoCy/x053rOH86m7zD4514g1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s0usMAAADeAAAADwAAAAAAAAAAAAAAAACYAgAAZHJzL2Rv&#10;d25yZXYueG1sUEsFBgAAAAAEAAQA9QAAAIgDAAAAAA==&#10;" fillcolor="#24211d" stroked="f" strokeweight=".25pt"/>
                <v:line id="Line 108" o:spid="_x0000_s1337" style="position:absolute;visibility:visible;mso-wrap-style:square" from="28886,4222" to="30346,6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CICsQAAADeAAAADwAAAGRycy9kb3ducmV2LnhtbERPTWsCMRC9F/wPYQreNFurpW6NIhbF&#10;g4fW1kNvw2bcLG4mSxLX9d8bQehtHu9zZovO1qIlHyrHCl6GGQjiwumKSwW/P+vBO4gQkTXWjknB&#10;lQIs5r2nGebaXfib2n0sRQrhkKMCE2OTSxkKQxbD0DXEiTs6bzEm6EupPV5SuK3lKMvepMWKU4PB&#10;hlaGitP+bBXsOl5Nv0z76c0hbMZ/9e60PQal+s/d8gNEpC7+ix/urU7zXyejCdzfST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4IgKxAAAAN4AAAAPAAAAAAAAAAAA&#10;AAAAAKECAABkcnMvZG93bnJldi54bWxQSwUGAAAAAAQABAD5AAAAkgMAAAAA&#10;" strokecolor="#24211d" strokeweight=".25pt">
                  <v:stroke endarrow="block" endarrowwidth="narrow"/>
                </v:line>
                <v:line id="Line 112" o:spid="_x0000_s1338" style="position:absolute;flip:y;visibility:visible;mso-wrap-style:square" from="5035,10655" to="5041,1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8vLcUAAADeAAAADwAAAGRycy9kb3ducmV2LnhtbERPTWvCQBC9F/oflhF6kbpRadDUVawg&#10;WIQQrXgestMkmJ0N2a2J/74rCN7m8T5nsepNLa7UusqygvEoAkGcW11xoeD0s32fgXAeWWNtmRTc&#10;yMFq+fqywETbjg90PfpChBB2CSoovW8SKV1ekkE3sg1x4H5ta9AH2BZSt9iFcFPLSRTF0mDFoaHE&#10;hjYl5Zfjn1HQjYc2ncXfp6/hOcv263na15tUqbdBv/4E4an3T/HDvdNh/vRjEsP9nXCD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8vLcUAAADeAAAADwAAAAAAAAAA&#10;AAAAAAChAgAAZHJzL2Rvd25yZXYueG1sUEsFBgAAAAAEAAQA+QAAAJMDAAAAAA==&#10;" strokeweight=".25pt">
                  <v:stroke endarrow="block" endarrowwidth="narrow"/>
                </v:line>
                <v:shape id="Freeform 113" o:spid="_x0000_s1339" style="position:absolute;left:2273;top:3606;width:2699;height:1296;visibility:visible;mso-wrap-style:square;v-text-anchor:top" coordsize="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PCcQA&#10;AADeAAAADwAAAGRycy9kb3ducmV2LnhtbERPTUsDMRC9C/0PYQre7MSKtqxNixZEC71stehx2Iy7&#10;i5vJksTu+u8bQfA2j/c5q83oOnXiEFsvBq5nGhRL5W0rtYG316erJaiYSCx1XtjAD0fYrCcXKyqs&#10;H6Tk0yHVKodILMhAk1JfIMaqYUdx5nuWzH364ChlGGq0gYYc7jqca32HjlrJDQ31vG24+jp8OwML&#10;dMcdbsf3cj+EPT7rxw/NpTGX0/HhHlTiMf2L/9wvNs+/uZ0v4PedfAOu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0zwnEAAAA3gAAAA8AAAAAAAAAAAAAAAAAmAIAAGRycy9k&#10;b3ducmV2LnhtbFBLBQYAAAAABAAEAPUAAACJAwAAAAA=&#10;" path="m38,l,,,21e" filled="f" strokecolor="#24211d" strokeweight=".25pt">
                  <v:stroke endarrow="block" endarrowwidth="narrow"/>
                  <v:path arrowok="t" o:connecttype="custom" o:connectlocs="1916645148,0;0,0;0,799076743" o:connectangles="0,0,0"/>
                </v:shape>
                <v:line id="Line 114" o:spid="_x0000_s1340" style="position:absolute;visibility:visible;mso-wrap-style:square" from="32385,7639" to="34785,7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wnbsgAAADeAAAADwAAAGRycy9kb3ducmV2LnhtbESP0WrCQBBF3wv+wzKCL6IbLRWJrtIK&#10;BbGF0sQPmGTHJJidDdmtxr/vPBT6NsO9c++Z7X5wrbpRHxrPBhbzBBRx6W3DlYFz/j5bgwoR2WLr&#10;mQw8KMB+N3raYmr9nb/plsVKSQiHFA3UMXap1qGsyWGY+45YtIvvHUZZ+0rbHu8S7lq9TJKVdtiw&#10;NNTY0aGm8pr9OAOnfF1cytP0UWWf57f8q/jo2mlhzGQ8vG5ARRriv/nv+mgF//llKbzyjsygd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rwnbsgAAADeAAAADwAAAAAA&#10;AAAAAAAAAAChAgAAZHJzL2Rvd25yZXYueG1sUEsFBgAAAAAEAAQA+QAAAJYDAAAAAA==&#10;" strokecolor="#24211d" strokeweight=".25pt">
                  <v:stroke dashstyle="longDash"/>
                </v:line>
                <v:shape id="Text Box 582" o:spid="_x0000_s1341" type="#_x0000_t202" style="position:absolute;left:14482;top:749;width:5290;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tsYA&#10;AADeAAAADwAAAGRycy9kb3ducmV2LnhtbERPTWvCQBC9F/wPywi91Y2RSoyuUqzFlqJg1PuYHZNg&#10;djZkV03767uFQm/zeJ8zW3SmFjdqXWVZwXAQgSDOra64UHDYvz0lIJxH1lhbJgVf5GAx7z3MMNX2&#10;zju6Zb4QIYRdigpK75tUSpeXZNANbEMcuLNtDfoA20LqFu8h3NQyjqKxNFhxaCixoWVJ+SW7GgXx&#10;Bv1Hdl6vx8nn6fuwfN0mq+NVqcd+9zIF4anz/+I/97sO80fP8QR+3wk3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vtsYAAADeAAAADwAAAAAAAAAAAAAAAACYAgAAZHJz&#10;L2Rvd25yZXYueG1sUEsFBgAAAAAEAAQA9QAAAIsDAAAAAA==&#10;" strokecolor="white">
                  <v:textbox style="mso-fit-shape-to-text:t">
                    <w:txbxContent>
                      <w:p w14:paraId="37766BC3" w14:textId="77777777" w:rsidR="00CA5212" w:rsidRPr="00712983" w:rsidRDefault="00CA5212" w:rsidP="00467BD6">
                        <w:pPr>
                          <w:rPr>
                            <w:rFonts w:ascii="Arial" w:hAnsi="Arial" w:cs="Arial"/>
                            <w:sz w:val="16"/>
                            <w:szCs w:val="16"/>
                            <w:lang w:val="de-DE"/>
                          </w:rPr>
                        </w:pPr>
                        <w:r w:rsidRPr="00712983">
                          <w:rPr>
                            <w:rFonts w:ascii="Arial" w:hAnsi="Arial" w:cs="Arial"/>
                            <w:sz w:val="16"/>
                            <w:szCs w:val="16"/>
                            <w:lang w:val="de-DE"/>
                          </w:rPr>
                          <w:t>EDP</w:t>
                        </w:r>
                      </w:p>
                    </w:txbxContent>
                  </v:textbox>
                </v:shape>
                <v:rect id="Rectangle 105" o:spid="_x0000_s1342" style="position:absolute;left:1428;top:10712;width:1639;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38UA&#10;AADeAAAADwAAAGRycy9kb3ducmV2LnhtbESP3WoCMRCF7wu+QxihdzWr0iKrUaQg2NIbVx9g2Mz+&#10;YDJZktTdvn3notC7GebMOefbHSbv1INi6gMbWC4KUMR1sD23Bm7X08sGVMrIFl1gMvBDCQ772dMO&#10;SxtGvtCjyq0SE04lGuhyHkqtU92Rx7QIA7HcmhA9Zlljq23EUcy906uieNMee5aEDgd676i+V9/e&#10;gL5Wp3FTuViEz1Xz5T7Ol4aCMc/z6bgFlWnK/+K/77OV+uvXtQAIjs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74TfxQAAAN4AAAAPAAAAAAAAAAAAAAAAAJgCAABkcnMv&#10;ZG93bnJldi54bWxQSwUGAAAAAAQABAD1AAAAigMAAAAA&#10;" filled="f" stroked="f">
                  <v:textbox style="mso-fit-shape-to-text:t" inset="0,0,0,0">
                    <w:txbxContent>
                      <w:p w14:paraId="065F2E86" w14:textId="77777777" w:rsidR="00CA5212" w:rsidRDefault="00CA5212" w:rsidP="00467BD6">
                        <w:pPr>
                          <w:rPr>
                            <w:rFonts w:ascii="Arial" w:hAnsi="Arial" w:cs="Arial"/>
                            <w:color w:val="24211D"/>
                            <w:sz w:val="16"/>
                            <w:szCs w:val="16"/>
                            <w:lang w:val="en-US"/>
                          </w:rPr>
                        </w:pPr>
                        <w:r w:rsidRPr="00F04982">
                          <w:rPr>
                            <w:rFonts w:ascii="Arial" w:hAnsi="Arial" w:cs="Arial"/>
                            <w:color w:val="24211D"/>
                            <w:sz w:val="16"/>
                            <w:szCs w:val="16"/>
                            <w:lang w:val="en-US"/>
                          </w:rPr>
                          <w:t>ETI</w:t>
                        </w:r>
                      </w:p>
                      <w:p w14:paraId="0C8885A7" w14:textId="77777777" w:rsidR="00CA5212" w:rsidRPr="00F04982" w:rsidRDefault="00CA5212" w:rsidP="00467BD6">
                        <w:pPr>
                          <w:rPr>
                            <w:rFonts w:ascii="Arial" w:hAnsi="Arial" w:cs="Arial"/>
                            <w:sz w:val="16"/>
                            <w:szCs w:val="16"/>
                          </w:rPr>
                        </w:pPr>
                        <w:r>
                          <w:rPr>
                            <w:rFonts w:ascii="Arial" w:hAnsi="Arial" w:cs="Arial"/>
                            <w:color w:val="24211D"/>
                            <w:sz w:val="16"/>
                            <w:szCs w:val="16"/>
                            <w:lang w:val="en-US"/>
                          </w:rPr>
                          <w:t>EPI</w:t>
                        </w:r>
                      </w:p>
                    </w:txbxContent>
                  </v:textbox>
                </v:rect>
                <v:shape id="Text Box 585" o:spid="_x0000_s1343" type="#_x0000_t202" style="position:absolute;left:37776;top:19932;width:4502;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fPzsUA&#10;AADeAAAADwAAAGRycy9kb3ducmV2LnhtbESPT4vCMBDF74LfIYzgTdOuKNI1igjCIh78d9jj0Mw2&#10;3TaT2kSt394IC3ub4b15vzeLVWdrcafWl44VpOMEBHHudMmFgst5O5qD8AFZY+2YFDzJw2rZ7y0w&#10;0+7BR7qfQiFiCPsMFZgQmkxKnxuy6MeuIY7aj2sthri2hdQtPmK4reVHksykxZIjwWBDG0N5dbrZ&#10;CNn7/HZ01990X8lvU81wejA7pYaDbv0JIlAX/s1/11861p9MJym834kz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8/OxQAAAN4AAAAPAAAAAAAAAAAAAAAAAJgCAABkcnMv&#10;ZG93bnJldi54bWxQSwUGAAAAAAQABAD1AAAAigMAAAAA&#10;" stroked="f">
                  <v:textbox style="mso-fit-shape-to-text:t">
                    <w:txbxContent>
                      <w:p w14:paraId="6D7C7F58" w14:textId="77777777" w:rsidR="00CA5212" w:rsidRPr="00712983" w:rsidRDefault="00CA5212" w:rsidP="00467BD6">
                        <w:pPr>
                          <w:rPr>
                            <w:rFonts w:ascii="Arial" w:hAnsi="Arial" w:cs="Arial"/>
                            <w:sz w:val="16"/>
                            <w:szCs w:val="16"/>
                            <w:lang w:val="de-DE"/>
                          </w:rPr>
                        </w:pPr>
                        <w:r w:rsidRPr="00712983">
                          <w:rPr>
                            <w:rFonts w:ascii="Arial" w:hAnsi="Arial" w:cs="Arial"/>
                            <w:sz w:val="16"/>
                            <w:szCs w:val="16"/>
                            <w:lang w:val="de-DE"/>
                          </w:rPr>
                          <w:t>CFV</w:t>
                        </w:r>
                      </w:p>
                    </w:txbxContent>
                  </v:textbox>
                </v:shape>
                <v:shape id="Text Box 584" o:spid="_x0000_s1344" type="#_x0000_t202" style="position:absolute;left:50444;top:8813;width:5334;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RucYA&#10;AADeAAAADwAAAGRycy9kb3ducmV2LnhtbESPT4vCMBDF78J+hzAL3myqoizVKLIgiHjw32GPQzM2&#10;tc2k20TtfvuNIHib4b15vzfzZWdrcafWl44VDJMUBHHudMmFgvNpPfgC4QOyxtoxKfgjD8vFR2+O&#10;mXYPPtD9GAoRQ9hnqMCE0GRS+tyQRZ+4hjhqF9daDHFtC6lbfMRwW8tRmk6lxZIjwWBD34by6niz&#10;EbLz+e3gfq/DXSV/TDXFyd5slep/dqsZiEBdeJtf1xsd648n4xE834kz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VRucYAAADeAAAADwAAAAAAAAAAAAAAAACYAgAAZHJz&#10;L2Rvd25yZXYueG1sUEsFBgAAAAAEAAQA9QAAAIsDAAAAAA==&#10;" stroked="f">
                  <v:textbox style="mso-fit-shape-to-text:t">
                    <w:txbxContent>
                      <w:p w14:paraId="765C6632" w14:textId="77777777" w:rsidR="00CA5212" w:rsidRPr="00712983" w:rsidRDefault="00CA5212" w:rsidP="00467BD6">
                        <w:pPr>
                          <w:rPr>
                            <w:rFonts w:ascii="Arial" w:hAnsi="Arial" w:cs="Arial"/>
                            <w:sz w:val="16"/>
                            <w:szCs w:val="16"/>
                            <w:lang w:val="de-DE"/>
                          </w:rPr>
                        </w:pPr>
                        <w:proofErr w:type="spellStart"/>
                        <w:r w:rsidRPr="00712983">
                          <w:rPr>
                            <w:rFonts w:ascii="Arial" w:hAnsi="Arial" w:cs="Arial"/>
                            <w:sz w:val="16"/>
                            <w:szCs w:val="16"/>
                            <w:lang w:val="de-DE"/>
                          </w:rPr>
                          <w:t>T</w:t>
                        </w:r>
                        <w:r w:rsidRPr="00712983">
                          <w:rPr>
                            <w:rFonts w:ascii="Arial" w:hAnsi="Arial" w:cs="Arial"/>
                            <w:sz w:val="16"/>
                            <w:szCs w:val="16"/>
                            <w:vertAlign w:val="subscript"/>
                            <w:lang w:val="de-DE"/>
                          </w:rPr>
                          <w:t>v</w:t>
                        </w:r>
                        <w:proofErr w:type="spellEnd"/>
                      </w:p>
                      <w:p w14:paraId="51C98C71" w14:textId="77777777" w:rsidR="00CA5212" w:rsidRPr="00712983" w:rsidRDefault="00CA5212" w:rsidP="00467BD6">
                        <w:pPr>
                          <w:rPr>
                            <w:rFonts w:ascii="Arial" w:hAnsi="Arial" w:cs="Arial"/>
                            <w:sz w:val="16"/>
                            <w:szCs w:val="16"/>
                            <w:lang w:val="de-DE"/>
                          </w:rPr>
                        </w:pPr>
                        <w:r w:rsidRPr="00712983">
                          <w:rPr>
                            <w:rFonts w:ascii="Arial" w:hAnsi="Arial" w:cs="Arial"/>
                            <w:sz w:val="16"/>
                            <w:szCs w:val="16"/>
                            <w:lang w:val="de-DE"/>
                          </w:rPr>
                          <w:t>PPI</w:t>
                        </w:r>
                      </w:p>
                    </w:txbxContent>
                  </v:textbox>
                </v:shape>
                <w10:anchorlock/>
              </v:group>
            </w:pict>
          </mc:Fallback>
        </mc:AlternateContent>
      </w:r>
    </w:p>
    <w:p w14:paraId="64584DD3" w14:textId="77777777" w:rsidR="00A40525" w:rsidRPr="00C47377" w:rsidRDefault="00A40525" w:rsidP="001870DB">
      <w:pPr>
        <w:pStyle w:val="SingleTxtG"/>
        <w:ind w:left="2268" w:hanging="1134"/>
      </w:pPr>
      <w:r w:rsidRPr="00C47377">
        <w:t>3.4.3.</w:t>
      </w:r>
      <w:r w:rsidR="00467BD6">
        <w:t>3</w:t>
      </w:r>
      <w:r w:rsidRPr="00C47377">
        <w:t>.1.</w:t>
      </w:r>
      <w:r w:rsidR="001870DB" w:rsidRPr="00C47377">
        <w:tab/>
      </w:r>
      <w:r w:rsidRPr="00C47377">
        <w:t>The variable-flow restrictor shall be set to the open position, the suction device shall be started and the system stabilized.  Data from all instruments shall be recorded.</w:t>
      </w:r>
    </w:p>
    <w:p w14:paraId="2AAE78B0" w14:textId="77777777" w:rsidR="00A40525" w:rsidRPr="00C47377" w:rsidRDefault="00A40525" w:rsidP="001870DB">
      <w:pPr>
        <w:pStyle w:val="SingleTxtG"/>
        <w:ind w:left="2268" w:hanging="1134"/>
      </w:pPr>
      <w:r w:rsidRPr="00C47377">
        <w:t>3.4.3.</w:t>
      </w:r>
      <w:r w:rsidR="00467BD6">
        <w:t>3</w:t>
      </w:r>
      <w:r w:rsidRPr="00C47377">
        <w:t>.2.</w:t>
      </w:r>
      <w:r w:rsidR="001870DB" w:rsidRPr="00C47377">
        <w:tab/>
      </w:r>
      <w:r w:rsidRPr="00C47377">
        <w:t xml:space="preserve">The flow restrictor shall be varied and at least eight readings across the critical flow range of the </w:t>
      </w:r>
      <w:proofErr w:type="spellStart"/>
      <w:r w:rsidRPr="00C47377">
        <w:t>venturi</w:t>
      </w:r>
      <w:proofErr w:type="spellEnd"/>
      <w:r w:rsidRPr="00C47377">
        <w:t xml:space="preserve"> shall be made.</w:t>
      </w:r>
    </w:p>
    <w:p w14:paraId="0258B409" w14:textId="77777777" w:rsidR="00A40525" w:rsidRPr="00C47377" w:rsidRDefault="00A40525" w:rsidP="001870DB">
      <w:pPr>
        <w:pStyle w:val="SingleTxtG"/>
        <w:ind w:left="2268" w:hanging="1134"/>
      </w:pPr>
      <w:r w:rsidRPr="00C47377">
        <w:t>3.4.3.</w:t>
      </w:r>
      <w:r w:rsidR="00467BD6">
        <w:t>3</w:t>
      </w:r>
      <w:r w:rsidRPr="00C47377">
        <w:t>.3.</w:t>
      </w:r>
      <w:r w:rsidR="001870DB" w:rsidRPr="00C47377">
        <w:tab/>
      </w:r>
      <w:r w:rsidRPr="00C47377">
        <w:t>The data recorded during the calibration shall be used in the following calculation</w:t>
      </w:r>
      <w:r w:rsidR="00AE32B5" w:rsidRPr="00C47377">
        <w:t xml:space="preserve">: </w:t>
      </w:r>
    </w:p>
    <w:p w14:paraId="1FFF644F" w14:textId="70E19F11" w:rsidR="00A40525" w:rsidRPr="00C47377" w:rsidRDefault="00A40525" w:rsidP="001870DB">
      <w:pPr>
        <w:pStyle w:val="SingleTxtG"/>
        <w:ind w:left="2268" w:hanging="1134"/>
      </w:pPr>
      <w:r w:rsidRPr="00C47377">
        <w:t>3.4.3.</w:t>
      </w:r>
      <w:r w:rsidR="00467BD6">
        <w:t>3</w:t>
      </w:r>
      <w:r w:rsidRPr="00C47377">
        <w:t>.3.1.</w:t>
      </w:r>
      <w:r w:rsidR="001870DB" w:rsidRPr="00C47377">
        <w:tab/>
      </w:r>
      <w:r w:rsidRPr="00C47377">
        <w:t>The air flow rate</w:t>
      </w:r>
      <w:r w:rsidR="00402776">
        <w:t>,</w:t>
      </w:r>
      <w:r w:rsidRPr="00C47377">
        <w:t xml:space="preserve"> Q</w:t>
      </w:r>
      <w:r w:rsidRPr="00C47377">
        <w:rPr>
          <w:vertAlign w:val="subscript"/>
        </w:rPr>
        <w:t>s</w:t>
      </w:r>
      <w:r w:rsidRPr="00C47377">
        <w:t xml:space="preserve"> at each test point shall be calculated from the flow meter data using the manufacturer's prescribed method.</w:t>
      </w:r>
    </w:p>
    <w:p w14:paraId="23B7F688" w14:textId="77777777" w:rsidR="00A40525" w:rsidRPr="00C47377" w:rsidRDefault="00A40525" w:rsidP="001870DB">
      <w:pPr>
        <w:pStyle w:val="SingleTxtG"/>
        <w:ind w:left="2268"/>
      </w:pPr>
      <w:r w:rsidRPr="00C47377">
        <w:t>Calculate values of the calibration coefficient for each test point:</w:t>
      </w:r>
    </w:p>
    <w:p w14:paraId="637982FD" w14:textId="3EEB1C74" w:rsidR="00A40525" w:rsidRPr="00F40E2B" w:rsidRDefault="00A23D68" w:rsidP="001870DB">
      <w:pPr>
        <w:pStyle w:val="SingleTxtG"/>
        <w:ind w:left="2268"/>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s</m:t>
                </m:r>
              </m:sub>
            </m:sSub>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v</m:t>
                    </m:r>
                  </m:sub>
                </m:sSub>
              </m:e>
            </m:rad>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v</m:t>
                </m:r>
              </m:sub>
            </m:sSub>
          </m:den>
        </m:f>
      </m:oMath>
      <w:r w:rsidR="00C43D24">
        <w:tab/>
      </w:r>
      <w:r w:rsidR="00C43D24">
        <w:tab/>
      </w:r>
      <w:r w:rsidR="00C43D24">
        <w:tab/>
      </w:r>
      <w:r w:rsidR="00C43D24">
        <w:tab/>
      </w:r>
      <w:r w:rsidR="00C43D24">
        <w:tab/>
      </w:r>
      <w:r w:rsidR="00C43D24">
        <w:tab/>
      </w:r>
      <w:r w:rsidR="00C43D24">
        <w:tab/>
      </w:r>
      <w:r w:rsidR="00C43D24">
        <w:tab/>
      </w:r>
      <w:r w:rsidR="00C43D24">
        <w:tab/>
        <w:t>(6)</w:t>
      </w:r>
    </w:p>
    <w:p w14:paraId="47A31DF8" w14:textId="77777777" w:rsidR="00A40525" w:rsidRPr="00C47377" w:rsidRDefault="00A40525" w:rsidP="001870DB">
      <w:pPr>
        <w:pStyle w:val="SingleTxtG"/>
        <w:ind w:left="1701" w:firstLine="567"/>
      </w:pPr>
      <w:r w:rsidRPr="00C47377">
        <w:t>where:</w:t>
      </w:r>
    </w:p>
    <w:p w14:paraId="57C188D0" w14:textId="5651CB59" w:rsidR="00A40525" w:rsidRPr="00C47377" w:rsidRDefault="00A23D68" w:rsidP="001870DB">
      <w:pPr>
        <w:pStyle w:val="SingleTxtG"/>
        <w:ind w:left="1701" w:firstLine="567"/>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s</m:t>
            </m:r>
          </m:sub>
        </m:sSub>
      </m:oMath>
      <w:r w:rsidR="00A40525" w:rsidRPr="00C47377">
        <w:tab/>
        <w:t>is the flow rate, m</w:t>
      </w:r>
      <w:r w:rsidR="00A40525" w:rsidRPr="00C47377">
        <w:rPr>
          <w:vertAlign w:val="superscript"/>
        </w:rPr>
        <w:t>3</w:t>
      </w:r>
      <w:r w:rsidR="00A40525" w:rsidRPr="00C47377">
        <w:t xml:space="preserve">/min at </w:t>
      </w:r>
      <w:r w:rsidR="00046A55" w:rsidRPr="00C47377">
        <w:t>273.15 K</w:t>
      </w:r>
      <w:r w:rsidR="00A40525" w:rsidRPr="00C47377">
        <w:t xml:space="preserve"> </w:t>
      </w:r>
      <w:r w:rsidR="00650655">
        <w:rPr>
          <w:szCs w:val="24"/>
        </w:rPr>
        <w:t>(0 °C)</w:t>
      </w:r>
      <w:r w:rsidR="00461822">
        <w:rPr>
          <w:szCs w:val="24"/>
        </w:rPr>
        <w:t xml:space="preserve"> </w:t>
      </w:r>
      <w:r w:rsidR="00A40525" w:rsidRPr="00C47377">
        <w:t>and 101.325</w:t>
      </w:r>
      <w:r w:rsidR="00AE32B5" w:rsidRPr="00C47377">
        <w:t>,</w:t>
      </w:r>
      <w:r w:rsidR="00CE12A3" w:rsidRPr="00C47377">
        <w:t> </w:t>
      </w:r>
      <w:proofErr w:type="spellStart"/>
      <w:r w:rsidR="00CE12A3" w:rsidRPr="00C47377">
        <w:t>kPa</w:t>
      </w:r>
      <w:proofErr w:type="spellEnd"/>
      <w:r w:rsidR="00A40525" w:rsidRPr="00C47377">
        <w:t>;</w:t>
      </w:r>
    </w:p>
    <w:p w14:paraId="36AA659C" w14:textId="77777777" w:rsidR="00A40525" w:rsidRPr="00C47377" w:rsidRDefault="00A23D68" w:rsidP="001870DB">
      <w:pPr>
        <w:pStyle w:val="SingleTxtG"/>
        <w:ind w:left="1701" w:firstLine="567"/>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v</m:t>
            </m:r>
          </m:sub>
        </m:sSub>
      </m:oMath>
      <w:r w:rsidR="00A40525" w:rsidRPr="00C47377">
        <w:tab/>
        <w:t xml:space="preserve">is the </w:t>
      </w:r>
      <w:r w:rsidR="00A40525" w:rsidRPr="00C47377">
        <w:rPr>
          <w:szCs w:val="24"/>
        </w:rPr>
        <w:t xml:space="preserve">temperature at the </w:t>
      </w:r>
      <w:proofErr w:type="spellStart"/>
      <w:r w:rsidR="00A40525" w:rsidRPr="00C47377">
        <w:rPr>
          <w:szCs w:val="24"/>
        </w:rPr>
        <w:t>venturi</w:t>
      </w:r>
      <w:proofErr w:type="spellEnd"/>
      <w:r w:rsidR="00A40525" w:rsidRPr="00C47377">
        <w:rPr>
          <w:szCs w:val="24"/>
        </w:rPr>
        <w:t xml:space="preserve"> inlet</w:t>
      </w:r>
      <w:r w:rsidR="00AE32B5" w:rsidRPr="00C47377">
        <w:rPr>
          <w:szCs w:val="24"/>
        </w:rPr>
        <w:t>, Kelvin (K);</w:t>
      </w:r>
    </w:p>
    <w:p w14:paraId="4208E78A" w14:textId="1EE380E1" w:rsidR="00A40525" w:rsidRPr="00C47377" w:rsidRDefault="00A23D68" w:rsidP="001870DB">
      <w:pPr>
        <w:pStyle w:val="SingleTxtG"/>
        <w:ind w:left="1701" w:firstLine="567"/>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v</m:t>
            </m:r>
          </m:sub>
        </m:sSub>
      </m:oMath>
      <w:r w:rsidR="00A40525" w:rsidRPr="00C47377">
        <w:tab/>
        <w:t>is the absolute pressure at the venturi inlet</w:t>
      </w:r>
      <w:r w:rsidR="00AE32B5" w:rsidRPr="00C47377">
        <w:t>,</w:t>
      </w:r>
      <w:r w:rsidR="00CE12A3" w:rsidRPr="00C47377">
        <w:t> </w:t>
      </w:r>
      <w:proofErr w:type="spellStart"/>
      <w:r w:rsidR="00CE12A3" w:rsidRPr="00C47377">
        <w:t>kPa</w:t>
      </w:r>
      <w:proofErr w:type="spellEnd"/>
      <w:r w:rsidR="00A40525" w:rsidRPr="00C47377">
        <w:t>.</w:t>
      </w:r>
    </w:p>
    <w:p w14:paraId="6AA7791D" w14:textId="77777777" w:rsidR="001870DB" w:rsidRPr="00C47377" w:rsidRDefault="00A40525" w:rsidP="001870DB">
      <w:pPr>
        <w:pStyle w:val="SingleTxtG"/>
        <w:ind w:left="2259" w:hanging="1125"/>
      </w:pPr>
      <w:r w:rsidRPr="00C47377">
        <w:t>3.4.3.</w:t>
      </w:r>
      <w:r w:rsidR="00467BD6">
        <w:t>3</w:t>
      </w:r>
      <w:r w:rsidRPr="00C47377">
        <w:t>.3.2.</w:t>
      </w:r>
      <w:r w:rsidR="001870DB" w:rsidRPr="00C47377">
        <w:tab/>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oMath>
      <w:r w:rsidRPr="00C47377">
        <w:t xml:space="preserve"> shall be plotted as a function of venturi inlet pressure. For sonic flow,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oMath>
      <w:r w:rsidRPr="00C47377">
        <w:t xml:space="preserve"> will have a relatively constant value. As pressure decreases (vacuum increases), the venturi becomes unchoked and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oMath>
      <w:r w:rsidRPr="00C47377">
        <w:t xml:space="preserve"> decreases. </w:t>
      </w:r>
      <w:r w:rsidR="00E6276B">
        <w:t xml:space="preserve">These values of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oMath>
      <w:r w:rsidR="00E6276B">
        <w:t xml:space="preserve"> shall not be used for further calculation</w:t>
      </w:r>
      <w:r w:rsidR="00467BD6">
        <w:t>s</w:t>
      </w:r>
      <w:r w:rsidR="00E6276B">
        <w:t>.</w:t>
      </w:r>
    </w:p>
    <w:p w14:paraId="35DE4186" w14:textId="77777777" w:rsidR="001870DB" w:rsidRPr="00C47377" w:rsidRDefault="00A40525" w:rsidP="001870DB">
      <w:pPr>
        <w:pStyle w:val="SingleTxtG"/>
        <w:ind w:left="2259" w:hanging="1125"/>
      </w:pPr>
      <w:r w:rsidRPr="00C47377">
        <w:t>3.4.3.</w:t>
      </w:r>
      <w:r w:rsidR="00467BD6">
        <w:t>3</w:t>
      </w:r>
      <w:r w:rsidRPr="00C47377">
        <w:t>.3.3.</w:t>
      </w:r>
      <w:r w:rsidR="001870DB" w:rsidRPr="00C47377">
        <w:tab/>
      </w:r>
      <w:r w:rsidRPr="00C47377">
        <w:t xml:space="preserve">For a minimum of eight points in the critical region, an average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oMath>
      <w:r w:rsidRPr="00C47377">
        <w:t xml:space="preserve"> and the standard deviation shall be calculated.</w:t>
      </w:r>
    </w:p>
    <w:p w14:paraId="2A84926A" w14:textId="3D8031BC" w:rsidR="001870DB" w:rsidRPr="00C47377" w:rsidRDefault="00A40525" w:rsidP="001870DB">
      <w:pPr>
        <w:pStyle w:val="SingleTxtG"/>
        <w:ind w:left="2259" w:hanging="1125"/>
        <w:rPr>
          <w:szCs w:val="24"/>
        </w:rPr>
      </w:pPr>
      <w:r w:rsidRPr="00C47377">
        <w:rPr>
          <w:szCs w:val="24"/>
        </w:rPr>
        <w:t>3.4.3.</w:t>
      </w:r>
      <w:r w:rsidR="00467BD6">
        <w:rPr>
          <w:szCs w:val="24"/>
        </w:rPr>
        <w:t>3</w:t>
      </w:r>
      <w:r w:rsidRPr="00C47377">
        <w:rPr>
          <w:szCs w:val="24"/>
        </w:rPr>
        <w:t>.3.4.</w:t>
      </w:r>
      <w:r w:rsidR="001870DB" w:rsidRPr="00C47377">
        <w:rPr>
          <w:szCs w:val="24"/>
        </w:rPr>
        <w:tab/>
      </w:r>
      <w:r w:rsidRPr="00C47377">
        <w:rPr>
          <w:szCs w:val="24"/>
        </w:rPr>
        <w:t>If the standard deviation exceeds 0.3</w:t>
      </w:r>
      <w:r w:rsidR="00AE32B5" w:rsidRPr="00C47377">
        <w:rPr>
          <w:szCs w:val="24"/>
        </w:rPr>
        <w:t> per</w:t>
      </w:r>
      <w:r w:rsidR="008A2C8E">
        <w:rPr>
          <w:szCs w:val="24"/>
        </w:rPr>
        <w:t xml:space="preserve"> </w:t>
      </w:r>
      <w:r w:rsidR="00AE32B5" w:rsidRPr="00C47377">
        <w:rPr>
          <w:szCs w:val="24"/>
        </w:rPr>
        <w:t>cent</w:t>
      </w:r>
      <w:r w:rsidRPr="00C47377">
        <w:rPr>
          <w:szCs w:val="24"/>
        </w:rPr>
        <w:t xml:space="preserve"> of the average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oMath>
      <w:r w:rsidRPr="00C47377">
        <w:rPr>
          <w:szCs w:val="24"/>
        </w:rPr>
        <w:t xml:space="preserve">, corrective action </w:t>
      </w:r>
      <w:r w:rsidR="00A926E7">
        <w:rPr>
          <w:szCs w:val="24"/>
        </w:rPr>
        <w:t>shall</w:t>
      </w:r>
      <w:r w:rsidRPr="00C47377">
        <w:rPr>
          <w:szCs w:val="24"/>
        </w:rPr>
        <w:t xml:space="preserve"> be taken.</w:t>
      </w:r>
    </w:p>
    <w:p w14:paraId="3AF1B317" w14:textId="77777777" w:rsidR="001870DB" w:rsidRPr="00C47377" w:rsidRDefault="00A40525" w:rsidP="001870DB">
      <w:pPr>
        <w:pStyle w:val="SingleTxtG"/>
        <w:ind w:left="2259" w:hanging="1125"/>
      </w:pPr>
      <w:r w:rsidRPr="00C47377">
        <w:t>3.4.4.</w:t>
      </w:r>
      <w:r w:rsidR="001870DB" w:rsidRPr="00C47377">
        <w:tab/>
      </w:r>
      <w:r w:rsidRPr="00C47377">
        <w:t xml:space="preserve">Calibration of a subsonic </w:t>
      </w:r>
      <w:proofErr w:type="spellStart"/>
      <w:r w:rsidRPr="00C47377">
        <w:t>venturi</w:t>
      </w:r>
      <w:proofErr w:type="spellEnd"/>
      <w:r w:rsidRPr="00C47377">
        <w:t xml:space="preserve"> (SSV)</w:t>
      </w:r>
    </w:p>
    <w:p w14:paraId="6570573D" w14:textId="77777777" w:rsidR="001870DB" w:rsidRPr="00C47377" w:rsidRDefault="00A40525" w:rsidP="001870DB">
      <w:pPr>
        <w:pStyle w:val="SingleTxtG"/>
        <w:ind w:left="2259" w:hanging="1125"/>
        <w:rPr>
          <w:szCs w:val="24"/>
        </w:rPr>
      </w:pPr>
      <w:r w:rsidRPr="00C47377">
        <w:rPr>
          <w:szCs w:val="24"/>
        </w:rPr>
        <w:t>3.4.4.1.</w:t>
      </w:r>
      <w:r w:rsidR="001870DB" w:rsidRPr="00C47377">
        <w:rPr>
          <w:szCs w:val="24"/>
        </w:rPr>
        <w:tab/>
      </w:r>
      <w:r w:rsidRPr="00C47377">
        <w:rPr>
          <w:szCs w:val="24"/>
        </w:rPr>
        <w:t xml:space="preserve">Calibration of the SSV is based upon the flow equation for a subsonic </w:t>
      </w:r>
      <w:proofErr w:type="spellStart"/>
      <w:r w:rsidRPr="00C47377">
        <w:rPr>
          <w:szCs w:val="24"/>
        </w:rPr>
        <w:t>venturi</w:t>
      </w:r>
      <w:proofErr w:type="spellEnd"/>
      <w:r w:rsidRPr="00C47377">
        <w:rPr>
          <w:szCs w:val="24"/>
        </w:rPr>
        <w:t xml:space="preserve">. Gas flow is a function of inlet pressure and temperature, </w:t>
      </w:r>
      <w:r w:rsidR="003E799C">
        <w:rPr>
          <w:szCs w:val="24"/>
        </w:rPr>
        <w:t xml:space="preserve">and the </w:t>
      </w:r>
      <w:r w:rsidRPr="00C47377">
        <w:rPr>
          <w:szCs w:val="24"/>
        </w:rPr>
        <w:t>pressure drop between the SSV inlet and throat.</w:t>
      </w:r>
    </w:p>
    <w:p w14:paraId="21CFAFDB" w14:textId="77777777" w:rsidR="001870DB" w:rsidRPr="00C47377" w:rsidRDefault="00A40525" w:rsidP="001870DB">
      <w:pPr>
        <w:pStyle w:val="SingleTxtG"/>
        <w:ind w:left="2259" w:hanging="1125"/>
        <w:rPr>
          <w:szCs w:val="24"/>
        </w:rPr>
      </w:pPr>
      <w:r w:rsidRPr="00C47377">
        <w:rPr>
          <w:szCs w:val="24"/>
        </w:rPr>
        <w:t>3.4.4.2.</w:t>
      </w:r>
      <w:r w:rsidR="001870DB" w:rsidRPr="00C47377">
        <w:rPr>
          <w:szCs w:val="24"/>
        </w:rPr>
        <w:tab/>
      </w:r>
      <w:r w:rsidRPr="00C47377">
        <w:rPr>
          <w:szCs w:val="24"/>
        </w:rPr>
        <w:t>Data analysis</w:t>
      </w:r>
    </w:p>
    <w:p w14:paraId="379A1F3A" w14:textId="35073486" w:rsidR="00A40525" w:rsidRPr="00C47377" w:rsidRDefault="00A40525" w:rsidP="001870DB">
      <w:pPr>
        <w:pStyle w:val="SingleTxtG"/>
        <w:ind w:left="2259" w:hanging="1125"/>
        <w:rPr>
          <w:szCs w:val="24"/>
        </w:rPr>
      </w:pPr>
      <w:r w:rsidRPr="00C47377">
        <w:rPr>
          <w:szCs w:val="24"/>
        </w:rPr>
        <w:t>3.4.4.2.1.</w:t>
      </w:r>
      <w:r w:rsidR="001870DB" w:rsidRPr="00C47377">
        <w:rPr>
          <w:szCs w:val="24"/>
        </w:rPr>
        <w:tab/>
      </w:r>
      <w:r w:rsidRPr="00C47377">
        <w:rPr>
          <w:szCs w:val="24"/>
        </w:rPr>
        <w:t>The airflow rate</w:t>
      </w:r>
      <w:r w:rsidR="00402776">
        <w:rPr>
          <w:szCs w:val="24"/>
        </w:rPr>
        <w:t>,</w:t>
      </w:r>
      <w:r w:rsidRPr="00C47377">
        <w:rPr>
          <w:szCs w:val="24"/>
        </w:rPr>
        <w:t xml:space="preserve"> </w:t>
      </w: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SSV</m:t>
            </m:r>
          </m:sub>
        </m:sSub>
      </m:oMath>
      <w:r w:rsidR="00402776">
        <w:rPr>
          <w:szCs w:val="24"/>
        </w:rPr>
        <w:t>,</w:t>
      </w:r>
      <w:r w:rsidRPr="00C47377">
        <w:rPr>
          <w:szCs w:val="24"/>
        </w:rPr>
        <w:t xml:space="preserve"> at each restriction setting (minimum 16 settings) shall be calculated in standard m</w:t>
      </w:r>
      <w:r w:rsidRPr="00C47377">
        <w:rPr>
          <w:szCs w:val="24"/>
          <w:vertAlign w:val="superscript"/>
        </w:rPr>
        <w:t>3</w:t>
      </w:r>
      <w:r w:rsidRPr="00C47377">
        <w:rPr>
          <w:szCs w:val="24"/>
        </w:rPr>
        <w:t>/s from the flow meter data using the manufacturer's prescribed method. The discharge coefficient</w:t>
      </w:r>
      <w:r w:rsidR="000A4E1B">
        <w:rPr>
          <w:szCs w:val="24"/>
        </w:rPr>
        <w:t xml:space="preserve">,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d</m:t>
            </m:r>
          </m:sub>
        </m:sSub>
      </m:oMath>
      <w:r w:rsidR="000A4E1B">
        <w:rPr>
          <w:szCs w:val="24"/>
        </w:rPr>
        <w:t>,</w:t>
      </w:r>
      <w:r w:rsidRPr="00C47377">
        <w:rPr>
          <w:szCs w:val="24"/>
        </w:rPr>
        <w:t xml:space="preserve"> shall be calculated from the calibration data for each setting as follows:</w:t>
      </w:r>
    </w:p>
    <w:p w14:paraId="2EACD687" w14:textId="55DD8A3F" w:rsidR="00A40525" w:rsidRPr="00F40E2B" w:rsidRDefault="00A23D68" w:rsidP="00C43D24">
      <w:pPr>
        <w:pStyle w:val="SingleTxtG"/>
        <w:ind w:left="2268"/>
        <w:jc w:val="center"/>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d</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SSV</m:t>
                </m:r>
              </m:sub>
            </m:sSub>
          </m:num>
          <m:den>
            <m:sSubSup>
              <m:sSubSupPr>
                <m:ctrlPr>
                  <w:rPr>
                    <w:rFonts w:ascii="Cambria Math" w:hAnsi="Cambria Math"/>
                    <w:szCs w:val="24"/>
                  </w:rPr>
                </m:ctrlPr>
              </m:sSubSupPr>
              <m:e>
                <m:r>
                  <m:rPr>
                    <m:sty m:val="p"/>
                  </m:rPr>
                  <w:rPr>
                    <w:rFonts w:ascii="Cambria Math" w:hAnsi="Cambria Math"/>
                    <w:szCs w:val="24"/>
                  </w:rPr>
                  <m:t>d</m:t>
                </m:r>
              </m:e>
              <m:sub>
                <m:r>
                  <m:rPr>
                    <m:sty m:val="p"/>
                  </m:rPr>
                  <w:rPr>
                    <w:rFonts w:ascii="Cambria Math" w:hAnsi="Cambria Math"/>
                    <w:szCs w:val="24"/>
                  </w:rPr>
                  <m:t>V</m:t>
                </m:r>
              </m:sub>
              <m:sup>
                <m:r>
                  <m:rPr>
                    <m:sty m:val="p"/>
                  </m:rPr>
                  <w:rPr>
                    <w:rFonts w:ascii="Cambria Math" w:hAnsi="Cambria Math"/>
                    <w:szCs w:val="24"/>
                  </w:rPr>
                  <m:t>2</m:t>
                </m:r>
              </m:sup>
            </m:sSubSup>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p</m:t>
                </m:r>
              </m:sub>
            </m:sSub>
            <m:r>
              <m:rPr>
                <m:sty m:val="p"/>
              </m:rPr>
              <w:rPr>
                <w:rFonts w:ascii="Cambria Math" w:hAnsi="Cambria Math"/>
                <w:szCs w:val="24"/>
              </w:rPr>
              <m:t>×</m:t>
            </m:r>
            <m:rad>
              <m:radPr>
                <m:degHide m:val="1"/>
                <m:ctrlPr>
                  <w:rPr>
                    <w:rFonts w:ascii="Cambria Math" w:hAnsi="Cambria Math"/>
                    <w:szCs w:val="24"/>
                  </w:rPr>
                </m:ctrlPr>
              </m:radPr>
              <m:deg/>
              <m:e>
                <m:d>
                  <m:dPr>
                    <m:begChr m:val="{"/>
                    <m:endChr m:val="}"/>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T</m:t>
                        </m:r>
                      </m:den>
                    </m:f>
                    <m:r>
                      <m:rPr>
                        <m:sty m:val="p"/>
                      </m:rPr>
                      <w:rPr>
                        <w:rFonts w:ascii="Cambria Math" w:hAnsi="Cambria Math"/>
                        <w:szCs w:val="24"/>
                      </w:rPr>
                      <m:t>×</m:t>
                    </m:r>
                    <m:d>
                      <m:dPr>
                        <m:ctrlPr>
                          <w:rPr>
                            <w:rFonts w:ascii="Cambria Math" w:hAnsi="Cambria Math"/>
                            <w:szCs w:val="24"/>
                          </w:rPr>
                        </m:ctrlPr>
                      </m:dPr>
                      <m:e>
                        <m:sSubSup>
                          <m:sSubSupPr>
                            <m:ctrlPr>
                              <w:rPr>
                                <w:rFonts w:ascii="Cambria Math" w:hAnsi="Cambria Math"/>
                                <w:szCs w:val="24"/>
                              </w:rPr>
                            </m:ctrlPr>
                          </m:sSubSupPr>
                          <m:e>
                            <m:r>
                              <m:rPr>
                                <m:sty m:val="p"/>
                              </m:rPr>
                              <w:rPr>
                                <w:rFonts w:ascii="Cambria Math" w:hAnsi="Cambria Math"/>
                                <w:szCs w:val="24"/>
                              </w:rPr>
                              <m:t>r</m:t>
                            </m:r>
                          </m:e>
                          <m:sub>
                            <m:r>
                              <m:rPr>
                                <m:sty m:val="p"/>
                              </m:rPr>
                              <w:rPr>
                                <w:rFonts w:ascii="Cambria Math" w:hAnsi="Cambria Math"/>
                                <w:szCs w:val="24"/>
                              </w:rPr>
                              <m:t>p</m:t>
                            </m:r>
                          </m:sub>
                          <m:sup>
                            <m:r>
                              <m:rPr>
                                <m:sty m:val="p"/>
                              </m:rPr>
                              <w:rPr>
                                <w:rFonts w:ascii="Cambria Math" w:hAnsi="Cambria Math"/>
                                <w:szCs w:val="24"/>
                              </w:rPr>
                              <m:t>1.426</m:t>
                            </m:r>
                          </m:sup>
                        </m:sSubSup>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r</m:t>
                            </m:r>
                          </m:e>
                          <m:sub>
                            <m:r>
                              <m:rPr>
                                <m:sty m:val="p"/>
                              </m:rPr>
                              <w:rPr>
                                <w:rFonts w:ascii="Cambria Math" w:hAnsi="Cambria Math"/>
                                <w:szCs w:val="24"/>
                              </w:rPr>
                              <m:t>p</m:t>
                            </m:r>
                          </m:sub>
                          <m:sup>
                            <m:r>
                              <m:rPr>
                                <m:sty m:val="p"/>
                              </m:rPr>
                              <w:rPr>
                                <w:rFonts w:ascii="Cambria Math" w:hAnsi="Cambria Math"/>
                                <w:szCs w:val="24"/>
                              </w:rPr>
                              <m:t>1.713</m:t>
                            </m:r>
                          </m:sup>
                        </m:sSubSup>
                      </m:e>
                    </m:d>
                    <m:r>
                      <m:rPr>
                        <m:sty m:val="p"/>
                      </m:rPr>
                      <w:rPr>
                        <w:rFonts w:ascii="Cambria Math" w:hAnsi="Cambria Math"/>
                        <w:szCs w:val="24"/>
                      </w:rPr>
                      <m:t>×</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1-</m:t>
                            </m:r>
                            <m:sSubSup>
                              <m:sSubSupPr>
                                <m:ctrlPr>
                                  <w:rPr>
                                    <w:rFonts w:ascii="Cambria Math" w:hAnsi="Cambria Math"/>
                                    <w:szCs w:val="24"/>
                                  </w:rPr>
                                </m:ctrlPr>
                              </m:sSubSupPr>
                              <m:e>
                                <m:r>
                                  <m:rPr>
                                    <m:sty m:val="p"/>
                                  </m:rPr>
                                  <w:rPr>
                                    <w:rFonts w:ascii="Cambria Math" w:hAnsi="Cambria Math"/>
                                    <w:szCs w:val="24"/>
                                  </w:rPr>
                                  <m:t>r</m:t>
                                </m:r>
                              </m:e>
                              <m:sub>
                                <m:r>
                                  <m:rPr>
                                    <m:sty m:val="p"/>
                                  </m:rPr>
                                  <w:rPr>
                                    <w:rFonts w:ascii="Cambria Math" w:hAnsi="Cambria Math"/>
                                    <w:szCs w:val="24"/>
                                  </w:rPr>
                                  <m:t>D</m:t>
                                </m:r>
                              </m:sub>
                              <m:sup>
                                <m:r>
                                  <m:rPr>
                                    <m:sty m:val="p"/>
                                  </m:rPr>
                                  <w:rPr>
                                    <w:rFonts w:ascii="Cambria Math" w:hAnsi="Cambria Math"/>
                                    <w:szCs w:val="24"/>
                                  </w:rPr>
                                  <m:t>4</m:t>
                                </m:r>
                              </m:sup>
                            </m:sSubSup>
                            <m:r>
                              <m:rPr>
                                <m:sty m:val="p"/>
                              </m:rP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r</m:t>
                                </m:r>
                              </m:e>
                              <m:sub>
                                <m:r>
                                  <m:rPr>
                                    <m:sty m:val="p"/>
                                  </m:rPr>
                                  <w:rPr>
                                    <w:rFonts w:ascii="Cambria Math" w:hAnsi="Cambria Math"/>
                                    <w:szCs w:val="24"/>
                                  </w:rPr>
                                  <m:t>p</m:t>
                                </m:r>
                              </m:sub>
                              <m:sup>
                                <m:r>
                                  <m:rPr>
                                    <m:sty m:val="p"/>
                                  </m:rPr>
                                  <w:rPr>
                                    <w:rFonts w:ascii="Cambria Math" w:hAnsi="Cambria Math"/>
                                    <w:szCs w:val="24"/>
                                  </w:rPr>
                                  <m:t>1.426</m:t>
                                </m:r>
                              </m:sup>
                            </m:sSubSup>
                          </m:den>
                        </m:f>
                      </m:e>
                    </m:d>
                  </m:e>
                </m:d>
              </m:e>
            </m:rad>
          </m:den>
        </m:f>
      </m:oMath>
      <w:r w:rsidR="00C43D24">
        <w:rPr>
          <w:szCs w:val="24"/>
        </w:rPr>
        <w:tab/>
      </w:r>
      <w:r w:rsidR="00C43D24">
        <w:rPr>
          <w:szCs w:val="24"/>
        </w:rPr>
        <w:tab/>
      </w:r>
      <w:r w:rsidR="00C43D24">
        <w:rPr>
          <w:szCs w:val="24"/>
        </w:rPr>
        <w:tab/>
      </w:r>
      <w:r w:rsidR="00C43D24">
        <w:rPr>
          <w:szCs w:val="24"/>
        </w:rPr>
        <w:tab/>
        <w:t>(7)</w:t>
      </w:r>
    </w:p>
    <w:p w14:paraId="37AEC672" w14:textId="77777777" w:rsidR="00A40525" w:rsidRPr="00C47377" w:rsidRDefault="00A40525" w:rsidP="001870DB">
      <w:pPr>
        <w:pStyle w:val="SingleTxtG"/>
        <w:ind w:left="1701" w:firstLine="567"/>
        <w:rPr>
          <w:szCs w:val="24"/>
        </w:rPr>
      </w:pPr>
      <w:r w:rsidRPr="00C47377">
        <w:rPr>
          <w:szCs w:val="24"/>
        </w:rPr>
        <w:t>where:</w:t>
      </w:r>
    </w:p>
    <w:p w14:paraId="46FFCF3E" w14:textId="0C923FE1" w:rsidR="00A40525" w:rsidRPr="00C47377" w:rsidRDefault="00A40525" w:rsidP="001870DB">
      <w:pPr>
        <w:pStyle w:val="SingleTxtG"/>
        <w:ind w:left="2835" w:hanging="567"/>
        <w:rPr>
          <w:szCs w:val="24"/>
        </w:rPr>
      </w:pPr>
      <w:r w:rsidRPr="00C47377">
        <w:rPr>
          <w:szCs w:val="24"/>
        </w:rPr>
        <w:t>Q</w:t>
      </w:r>
      <w:r w:rsidRPr="00C47377">
        <w:rPr>
          <w:szCs w:val="24"/>
          <w:vertAlign w:val="subscript"/>
        </w:rPr>
        <w:t>SSV</w:t>
      </w:r>
      <w:r w:rsidRPr="00C47377">
        <w:rPr>
          <w:szCs w:val="24"/>
        </w:rPr>
        <w:tab/>
      </w:r>
      <w:r w:rsidRPr="00C47377">
        <w:rPr>
          <w:szCs w:val="24"/>
        </w:rPr>
        <w:tab/>
        <w:t>is the airflow rate at standard conditions (101.325</w:t>
      </w:r>
      <w:r w:rsidR="00CE12A3" w:rsidRPr="00C47377">
        <w:rPr>
          <w:szCs w:val="24"/>
        </w:rPr>
        <w:t> </w:t>
      </w:r>
      <w:proofErr w:type="spellStart"/>
      <w:r w:rsidR="00CE12A3" w:rsidRPr="00C47377">
        <w:rPr>
          <w:szCs w:val="24"/>
        </w:rPr>
        <w:t>kPa</w:t>
      </w:r>
      <w:proofErr w:type="spellEnd"/>
      <w:r w:rsidRPr="00C47377">
        <w:rPr>
          <w:szCs w:val="24"/>
        </w:rPr>
        <w:t xml:space="preserve">, </w:t>
      </w:r>
      <w:r w:rsidR="00046A55" w:rsidRPr="00C47377">
        <w:rPr>
          <w:szCs w:val="24"/>
        </w:rPr>
        <w:t>273.15 K</w:t>
      </w:r>
      <w:r w:rsidR="00650655">
        <w:rPr>
          <w:szCs w:val="24"/>
        </w:rPr>
        <w:t xml:space="preserve"> (0</w:t>
      </w:r>
      <w:r w:rsidR="00CB1DC4">
        <w:rPr>
          <w:szCs w:val="24"/>
        </w:rPr>
        <w:t> </w:t>
      </w:r>
      <w:r w:rsidR="00650655">
        <w:rPr>
          <w:szCs w:val="24"/>
        </w:rPr>
        <w:t>°C)</w:t>
      </w:r>
      <w:r w:rsidRPr="00C47377">
        <w:rPr>
          <w:szCs w:val="24"/>
        </w:rPr>
        <w:t>), m</w:t>
      </w:r>
      <w:r w:rsidRPr="00C47377">
        <w:rPr>
          <w:szCs w:val="24"/>
          <w:vertAlign w:val="superscript"/>
        </w:rPr>
        <w:t>3</w:t>
      </w:r>
      <w:r w:rsidRPr="00C47377">
        <w:rPr>
          <w:szCs w:val="24"/>
        </w:rPr>
        <w:t>/s;</w:t>
      </w:r>
    </w:p>
    <w:p w14:paraId="5EBE5078" w14:textId="77777777" w:rsidR="00A40525" w:rsidRPr="00C47377" w:rsidRDefault="00A40525" w:rsidP="001870DB">
      <w:pPr>
        <w:pStyle w:val="SingleTxtG"/>
        <w:ind w:left="1701" w:firstLine="567"/>
        <w:rPr>
          <w:szCs w:val="24"/>
        </w:rPr>
      </w:pPr>
      <w:r w:rsidRPr="00C47377">
        <w:rPr>
          <w:szCs w:val="24"/>
        </w:rPr>
        <w:t>T</w:t>
      </w:r>
      <w:r w:rsidRPr="00C47377">
        <w:rPr>
          <w:szCs w:val="24"/>
        </w:rPr>
        <w:tab/>
        <w:t xml:space="preserve">is the temperature at the </w:t>
      </w:r>
      <w:proofErr w:type="spellStart"/>
      <w:r w:rsidRPr="00C47377">
        <w:rPr>
          <w:szCs w:val="24"/>
        </w:rPr>
        <w:t>venturi</w:t>
      </w:r>
      <w:proofErr w:type="spellEnd"/>
      <w:r w:rsidRPr="00C47377">
        <w:rPr>
          <w:szCs w:val="24"/>
        </w:rPr>
        <w:t xml:space="preserve"> inlet</w:t>
      </w:r>
      <w:r w:rsidR="00AE32B5" w:rsidRPr="00C47377">
        <w:rPr>
          <w:szCs w:val="24"/>
        </w:rPr>
        <w:t>, Kelvin (K);</w:t>
      </w:r>
    </w:p>
    <w:p w14:paraId="4621E85B" w14:textId="77777777" w:rsidR="00A40525" w:rsidRPr="00C47377" w:rsidRDefault="00A23D68" w:rsidP="001870DB">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V</m:t>
            </m:r>
          </m:sub>
        </m:sSub>
      </m:oMath>
      <w:r w:rsidR="001870DB" w:rsidRPr="00C47377">
        <w:rPr>
          <w:szCs w:val="24"/>
        </w:rPr>
        <w:tab/>
      </w:r>
      <w:r w:rsidR="00A40525" w:rsidRPr="00C47377">
        <w:rPr>
          <w:szCs w:val="24"/>
        </w:rPr>
        <w:t>is the diameter of the SSV throat, m;</w:t>
      </w:r>
    </w:p>
    <w:p w14:paraId="1DDBBFF4" w14:textId="77777777" w:rsidR="00A40525" w:rsidRPr="00C47377" w:rsidRDefault="00A23D68" w:rsidP="001870DB">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p</m:t>
            </m:r>
          </m:sub>
        </m:sSub>
      </m:oMath>
      <w:r w:rsidR="00A40525" w:rsidRPr="00C47377">
        <w:rPr>
          <w:szCs w:val="24"/>
        </w:rPr>
        <w:tab/>
        <w:t xml:space="preserve">is the ratio of the SSV throat to inlet absolute static pressure, </w:t>
      </w:r>
      <m:oMath>
        <m:r>
          <w:rPr>
            <w:rFonts w:ascii="Cambria Math" w:hAnsi="Cambria Math"/>
            <w:szCs w:val="24"/>
          </w:rPr>
          <m:t>1-</m:t>
        </m:r>
        <m:f>
          <m:fPr>
            <m:ctrlPr>
              <w:rPr>
                <w:rFonts w:ascii="Cambria Math" w:hAnsi="Cambria Math"/>
                <w:i/>
                <w:szCs w:val="24"/>
              </w:rPr>
            </m:ctrlPr>
          </m:fPr>
          <m:num>
            <m:r>
              <w:rPr>
                <w:rFonts w:ascii="Cambria Math" w:hAnsi="Cambria Math"/>
                <w:szCs w:val="24"/>
              </w:rPr>
              <m:t>∆p</m:t>
            </m:r>
          </m:num>
          <m:den>
            <m:sSub>
              <m:sSubPr>
                <m:ctrlPr>
                  <w:rPr>
                    <w:rFonts w:ascii="Cambria Math" w:hAnsi="Cambria Math"/>
                    <w:i/>
                    <w:szCs w:val="24"/>
                  </w:rPr>
                </m:ctrlPr>
              </m:sSubPr>
              <m:e>
                <m:r>
                  <w:rPr>
                    <w:rFonts w:ascii="Cambria Math" w:hAnsi="Cambria Math"/>
                    <w:szCs w:val="24"/>
                  </w:rPr>
                  <m:t>p</m:t>
                </m:r>
              </m:e>
              <m:sub>
                <m:r>
                  <w:rPr>
                    <w:rFonts w:ascii="Cambria Math" w:hAnsi="Cambria Math"/>
                    <w:szCs w:val="24"/>
                  </w:rPr>
                  <m:t>p</m:t>
                </m:r>
              </m:sub>
            </m:sSub>
          </m:den>
        </m:f>
      </m:oMath>
      <w:r w:rsidR="001870DB" w:rsidRPr="00C47377">
        <w:rPr>
          <w:szCs w:val="24"/>
        </w:rPr>
        <w:t>;</w:t>
      </w:r>
    </w:p>
    <w:p w14:paraId="125FC5C4" w14:textId="7589C1B1" w:rsidR="00A40525" w:rsidRDefault="00A23D68" w:rsidP="001870DB">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D</m:t>
            </m:r>
          </m:sub>
        </m:sSub>
      </m:oMath>
      <w:r w:rsidR="00A40525" w:rsidRPr="00C47377">
        <w:rPr>
          <w:szCs w:val="24"/>
        </w:rPr>
        <w:tab/>
        <w:t>is the ratio of the SSV throat diameter, d</w:t>
      </w:r>
      <w:r w:rsidR="00A40525" w:rsidRPr="00C47377">
        <w:rPr>
          <w:szCs w:val="24"/>
          <w:vertAlign w:val="subscript"/>
        </w:rPr>
        <w:t>V</w:t>
      </w:r>
      <w:r w:rsidR="00A40525" w:rsidRPr="00C47377">
        <w:rPr>
          <w:szCs w:val="24"/>
        </w:rPr>
        <w:t xml:space="preserve">, to the inlet pipe inner diameter </w:t>
      </w:r>
      <m:oMath>
        <m:r>
          <m:rPr>
            <m:sty m:val="p"/>
          </m:rPr>
          <w:rPr>
            <w:rFonts w:ascii="Cambria Math" w:hAnsi="Cambria Math"/>
            <w:szCs w:val="24"/>
          </w:rPr>
          <m:t>D</m:t>
        </m:r>
      </m:oMath>
      <w:r w:rsidR="00461822">
        <w:rPr>
          <w:szCs w:val="24"/>
        </w:rPr>
        <w:t>;</w:t>
      </w:r>
    </w:p>
    <w:p w14:paraId="7F32A6AC" w14:textId="0D4754BD" w:rsidR="00415189" w:rsidRDefault="00A23D68" w:rsidP="001870DB">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d</m:t>
            </m:r>
          </m:sub>
        </m:sSub>
      </m:oMath>
      <w:r w:rsidR="00415189">
        <w:rPr>
          <w:szCs w:val="24"/>
        </w:rPr>
        <w:tab/>
        <w:t>is the discharge coefficient</w:t>
      </w:r>
      <w:r w:rsidR="00F829BC">
        <w:rPr>
          <w:szCs w:val="24"/>
        </w:rPr>
        <w:t xml:space="preserve"> of the SSV</w:t>
      </w:r>
      <w:r w:rsidR="00461822">
        <w:rPr>
          <w:szCs w:val="24"/>
        </w:rPr>
        <w:t>;</w:t>
      </w:r>
    </w:p>
    <w:p w14:paraId="553116B5" w14:textId="048A9215" w:rsidR="00F829BC" w:rsidRPr="00C47377" w:rsidRDefault="00A23D68" w:rsidP="001870DB">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p</m:t>
            </m:r>
          </m:sub>
        </m:sSub>
      </m:oMath>
      <w:r w:rsidR="00F829BC">
        <w:rPr>
          <w:szCs w:val="24"/>
        </w:rPr>
        <w:tab/>
        <w:t>is the absolute pressure at venturi inlet, kPa</w:t>
      </w:r>
      <w:r w:rsidR="00461822">
        <w:rPr>
          <w:szCs w:val="24"/>
        </w:rPr>
        <w:t>.</w:t>
      </w:r>
    </w:p>
    <w:p w14:paraId="57411244" w14:textId="59F572EA" w:rsidR="001870DB" w:rsidRPr="00C47377" w:rsidRDefault="00A40525" w:rsidP="001870DB">
      <w:pPr>
        <w:pStyle w:val="SingleTxtG"/>
        <w:ind w:left="2268"/>
        <w:rPr>
          <w:szCs w:val="24"/>
        </w:rPr>
      </w:pPr>
      <w:r w:rsidRPr="00C47377">
        <w:rPr>
          <w:szCs w:val="24"/>
        </w:rPr>
        <w:t xml:space="preserve">To determine the range of subsonic flow, </w:t>
      </w: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d</m:t>
            </m:r>
          </m:sub>
        </m:sSub>
      </m:oMath>
      <w:r w:rsidRPr="00C47377">
        <w:rPr>
          <w:szCs w:val="24"/>
        </w:rPr>
        <w:t xml:space="preserve"> shall be plotted as a function of Reynolds</w:t>
      </w:r>
      <w:r w:rsidR="00C337A8">
        <w:rPr>
          <w:szCs w:val="24"/>
        </w:rPr>
        <w:t xml:space="preserve"> </w:t>
      </w:r>
      <w:r w:rsidRPr="00C47377">
        <w:rPr>
          <w:szCs w:val="24"/>
        </w:rPr>
        <w:t>number</w:t>
      </w:r>
      <w:r w:rsidR="00402776">
        <w:rPr>
          <w:szCs w:val="24"/>
        </w:rPr>
        <w:t>,</w:t>
      </w:r>
      <w:r w:rsidRPr="00C47377">
        <w:rPr>
          <w:szCs w:val="24"/>
        </w:rPr>
        <w:t xml:space="preserve"> </w:t>
      </w:r>
      <m:oMath>
        <m:r>
          <m:rPr>
            <m:sty m:val="p"/>
          </m:rPr>
          <w:rPr>
            <w:rFonts w:ascii="Cambria Math" w:hAnsi="Cambria Math"/>
            <w:szCs w:val="24"/>
          </w:rPr>
          <m:t>Re</m:t>
        </m:r>
      </m:oMath>
      <w:r w:rsidRPr="00C47377">
        <w:rPr>
          <w:szCs w:val="24"/>
        </w:rPr>
        <w:t xml:space="preserve">, at the SSV throat. The </w:t>
      </w:r>
      <w:r w:rsidR="00091FEE" w:rsidRPr="00C47377">
        <w:rPr>
          <w:szCs w:val="24"/>
        </w:rPr>
        <w:t>Re</w:t>
      </w:r>
      <w:r w:rsidR="00091FEE">
        <w:rPr>
          <w:szCs w:val="24"/>
        </w:rPr>
        <w:t>ynolds</w:t>
      </w:r>
      <w:r w:rsidR="008A2C8E">
        <w:rPr>
          <w:szCs w:val="24"/>
        </w:rPr>
        <w:t xml:space="preserve"> number</w:t>
      </w:r>
      <w:r w:rsidRPr="00C47377">
        <w:rPr>
          <w:szCs w:val="24"/>
        </w:rPr>
        <w:t xml:space="preserve"> at the SSV throat shall be calculated </w:t>
      </w:r>
      <w:r w:rsidR="008A2C8E">
        <w:rPr>
          <w:szCs w:val="24"/>
        </w:rPr>
        <w:t>using</w:t>
      </w:r>
      <w:r w:rsidR="008A2C8E" w:rsidRPr="00C47377">
        <w:rPr>
          <w:szCs w:val="24"/>
        </w:rPr>
        <w:t xml:space="preserve"> </w:t>
      </w:r>
      <w:r w:rsidRPr="00C47377">
        <w:rPr>
          <w:szCs w:val="24"/>
        </w:rPr>
        <w:t>the following equation:</w:t>
      </w:r>
    </w:p>
    <w:p w14:paraId="7666A5D9" w14:textId="6A59B978" w:rsidR="00A40525" w:rsidRPr="00F40E2B" w:rsidRDefault="00F40E2B" w:rsidP="001870DB">
      <w:pPr>
        <w:pStyle w:val="SingleTxtG"/>
        <w:ind w:left="2268"/>
        <w:rPr>
          <w:szCs w:val="24"/>
        </w:rPr>
      </w:pPr>
      <m:oMath>
        <m:r>
          <m:rPr>
            <m:sty m:val="p"/>
          </m:rPr>
          <w:rPr>
            <w:rFonts w:ascii="Cambria Math" w:hAnsi="Cambria Math"/>
            <w:szCs w:val="24"/>
          </w:rPr>
          <m:t xml:space="preserve">Re= </m:t>
        </m:r>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1</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SSV</m:t>
                </m:r>
              </m:sub>
            </m:sSub>
          </m:num>
          <m:den>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V</m:t>
                </m:r>
              </m:sub>
            </m:sSub>
            <m:r>
              <m:rPr>
                <m:sty m:val="p"/>
              </m:rPr>
              <w:rPr>
                <w:rFonts w:ascii="Cambria Math" w:hAnsi="Cambria Math"/>
                <w:szCs w:val="24"/>
              </w:rPr>
              <m:t>×μ</m:t>
            </m:r>
          </m:den>
        </m:f>
      </m:oMath>
      <w:r w:rsidR="00C43D24">
        <w:rPr>
          <w:szCs w:val="24"/>
        </w:rPr>
        <w:tab/>
      </w:r>
      <w:r w:rsidR="00C43D24">
        <w:rPr>
          <w:szCs w:val="24"/>
        </w:rPr>
        <w:tab/>
      </w:r>
      <w:r w:rsidR="00C43D24">
        <w:rPr>
          <w:szCs w:val="24"/>
        </w:rPr>
        <w:tab/>
      </w:r>
      <w:r w:rsidR="00C43D24">
        <w:rPr>
          <w:szCs w:val="24"/>
        </w:rPr>
        <w:tab/>
      </w:r>
      <w:r w:rsidR="00C43D24">
        <w:rPr>
          <w:szCs w:val="24"/>
        </w:rPr>
        <w:tab/>
      </w:r>
      <w:r w:rsidR="00C43D24">
        <w:rPr>
          <w:szCs w:val="24"/>
        </w:rPr>
        <w:tab/>
      </w:r>
      <w:r w:rsidR="00C43D24">
        <w:rPr>
          <w:szCs w:val="24"/>
        </w:rPr>
        <w:tab/>
      </w:r>
      <w:r w:rsidR="00C43D24">
        <w:rPr>
          <w:szCs w:val="24"/>
        </w:rPr>
        <w:tab/>
        <w:t>(8)</w:t>
      </w:r>
    </w:p>
    <w:p w14:paraId="5AF56C4B" w14:textId="77777777" w:rsidR="00A40525" w:rsidRPr="00C47377" w:rsidRDefault="00A40525" w:rsidP="001870DB">
      <w:pPr>
        <w:pStyle w:val="SingleTxtG"/>
        <w:ind w:left="2268"/>
        <w:rPr>
          <w:szCs w:val="24"/>
        </w:rPr>
      </w:pPr>
      <w:r w:rsidRPr="00C47377">
        <w:rPr>
          <w:szCs w:val="24"/>
        </w:rPr>
        <w:t>where:</w:t>
      </w:r>
    </w:p>
    <w:p w14:paraId="144859D5" w14:textId="64B1E319" w:rsidR="00A40525" w:rsidRPr="00F40E2B" w:rsidRDefault="00F40E2B" w:rsidP="001870DB">
      <w:pPr>
        <w:pStyle w:val="SingleTxtG"/>
        <w:ind w:left="2268"/>
        <w:rPr>
          <w:szCs w:val="24"/>
        </w:rPr>
      </w:pPr>
      <m:oMath>
        <m:r>
          <m:rPr>
            <m:sty m:val="p"/>
          </m:rPr>
          <w:rPr>
            <w:rFonts w:ascii="Cambria Math" w:hAnsi="Cambria Math"/>
            <w:szCs w:val="24"/>
          </w:rPr>
          <m:t>μ</m:t>
        </m:r>
        <m:r>
          <m:rPr>
            <m:sty m:val="p"/>
          </m:rPr>
          <w:rPr>
            <w:rFonts w:ascii="Cambria Math"/>
            <w:szCs w:val="24"/>
          </w:rPr>
          <m:t xml:space="preserve">= </m:t>
        </m:r>
        <m:f>
          <m:fPr>
            <m:ctrlPr>
              <w:rPr>
                <w:rFonts w:ascii="Cambria Math" w:hAnsi="Cambria Math"/>
                <w:szCs w:val="24"/>
              </w:rPr>
            </m:ctrlPr>
          </m:fPr>
          <m:num>
            <m:r>
              <m:rPr>
                <m:sty m:val="p"/>
              </m:rPr>
              <w:rPr>
                <w:rFonts w:ascii="Cambria Math"/>
                <w:szCs w:val="24"/>
              </w:rPr>
              <m:t>b</m:t>
            </m:r>
            <m:r>
              <m:rPr>
                <m:sty m:val="p"/>
              </m:rPr>
              <w:rPr>
                <w:rFonts w:ascii="Cambria Math" w:hAnsi="Cambria Math"/>
                <w:szCs w:val="24"/>
              </w:rPr>
              <m:t>×</m:t>
            </m:r>
            <m:sSup>
              <m:sSupPr>
                <m:ctrlPr>
                  <w:rPr>
                    <w:rFonts w:ascii="Cambria Math" w:hAnsi="Cambria Math"/>
                    <w:szCs w:val="24"/>
                  </w:rPr>
                </m:ctrlPr>
              </m:sSupPr>
              <m:e>
                <m:r>
                  <m:rPr>
                    <m:sty m:val="p"/>
                  </m:rPr>
                  <w:rPr>
                    <w:rFonts w:ascii="Cambria Math"/>
                    <w:szCs w:val="24"/>
                  </w:rPr>
                  <m:t>T</m:t>
                </m:r>
              </m:e>
              <m:sup>
                <m:r>
                  <m:rPr>
                    <m:sty m:val="p"/>
                  </m:rPr>
                  <w:rPr>
                    <w:rFonts w:ascii="Cambria Math"/>
                    <w:szCs w:val="24"/>
                  </w:rPr>
                  <m:t>1.5</m:t>
                </m:r>
              </m:sup>
            </m:sSup>
          </m:num>
          <m:den>
            <m:r>
              <m:rPr>
                <m:sty m:val="p"/>
              </m:rPr>
              <w:rPr>
                <w:rFonts w:ascii="Cambria Math"/>
                <w:szCs w:val="24"/>
              </w:rPr>
              <m:t>S+T</m:t>
            </m:r>
          </m:den>
        </m:f>
      </m:oMath>
      <w:r w:rsidR="005C3846">
        <w:rPr>
          <w:szCs w:val="24"/>
        </w:rPr>
        <w:tab/>
      </w:r>
      <w:r w:rsidR="005C3846">
        <w:rPr>
          <w:szCs w:val="24"/>
        </w:rPr>
        <w:tab/>
      </w:r>
      <w:r w:rsidR="005C3846">
        <w:rPr>
          <w:szCs w:val="24"/>
        </w:rPr>
        <w:tab/>
      </w:r>
      <w:r w:rsidR="005C3846">
        <w:rPr>
          <w:szCs w:val="24"/>
        </w:rPr>
        <w:tab/>
      </w:r>
      <w:r w:rsidR="005C3846">
        <w:rPr>
          <w:szCs w:val="24"/>
        </w:rPr>
        <w:tab/>
      </w:r>
      <w:r w:rsidR="005C3846">
        <w:rPr>
          <w:szCs w:val="24"/>
        </w:rPr>
        <w:tab/>
      </w:r>
      <w:r w:rsidR="005C3846">
        <w:rPr>
          <w:szCs w:val="24"/>
        </w:rPr>
        <w:tab/>
      </w:r>
      <w:r w:rsidR="005C3846">
        <w:rPr>
          <w:szCs w:val="24"/>
        </w:rPr>
        <w:tab/>
      </w:r>
      <w:r w:rsidR="005C3846">
        <w:rPr>
          <w:szCs w:val="24"/>
        </w:rPr>
        <w:tab/>
        <w:t>(9)</w:t>
      </w:r>
    </w:p>
    <w:p w14:paraId="36AAF907" w14:textId="77777777" w:rsidR="00A40525" w:rsidRPr="00C47377" w:rsidRDefault="00A23D68" w:rsidP="001870DB">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1</m:t>
            </m:r>
          </m:sub>
        </m:sSub>
      </m:oMath>
      <w:r w:rsidR="00F355A9">
        <w:rPr>
          <w:szCs w:val="24"/>
        </w:rPr>
        <w:tab/>
        <w:t>is 25.55152 in SI, </w:t>
      </w:r>
      <m:oMath>
        <m:d>
          <m:dPr>
            <m:ctrlPr>
              <w:rPr>
                <w:rFonts w:ascii="Cambria Math" w:hAnsi="Cambria Math"/>
                <w:i/>
                <w:szCs w:val="24"/>
              </w:rPr>
            </m:ctrlPr>
          </m:dPr>
          <m:e>
            <m:f>
              <m:fPr>
                <m:ctrlPr>
                  <w:rPr>
                    <w:rFonts w:ascii="Cambria Math" w:hAnsi="Cambria Math"/>
                    <w:szCs w:val="24"/>
                  </w:rPr>
                </m:ctrlPr>
              </m:fPr>
              <m:num>
                <m:r>
                  <m:rPr>
                    <m:sty m:val="p"/>
                  </m:rPr>
                  <w:rPr>
                    <w:rFonts w:ascii="Cambria Math" w:hAnsi="Cambria Math"/>
                    <w:szCs w:val="24"/>
                  </w:rPr>
                  <m:t>1</m:t>
                </m:r>
              </m:num>
              <m:den>
                <m:sSup>
                  <m:sSupPr>
                    <m:ctrlPr>
                      <w:rPr>
                        <w:rFonts w:ascii="Cambria Math" w:hAnsi="Cambria Math"/>
                        <w:szCs w:val="24"/>
                      </w:rPr>
                    </m:ctrlPr>
                  </m:sSupPr>
                  <m:e>
                    <m:r>
                      <m:rPr>
                        <m:sty m:val="p"/>
                      </m:rPr>
                      <w:rPr>
                        <w:rFonts w:ascii="Cambria Math" w:hAnsi="Cambria Math"/>
                        <w:szCs w:val="24"/>
                      </w:rPr>
                      <m:t>m</m:t>
                    </m:r>
                  </m:e>
                  <m:sup>
                    <m:r>
                      <m:rPr>
                        <m:sty m:val="p"/>
                      </m:rPr>
                      <w:rPr>
                        <w:rFonts w:ascii="Cambria Math" w:hAnsi="Cambria Math"/>
                        <w:szCs w:val="24"/>
                      </w:rPr>
                      <m:t>3</m:t>
                    </m:r>
                  </m:sup>
                </m:sSup>
              </m:den>
            </m:f>
          </m:e>
        </m:d>
        <m:d>
          <m:dPr>
            <m:ctrlPr>
              <w:rPr>
                <w:rFonts w:ascii="Cambria Math" w:hAnsi="Cambria Math"/>
                <w:i/>
                <w:szCs w:val="24"/>
              </w:rPr>
            </m:ctrlPr>
          </m:dPr>
          <m:e>
            <m:f>
              <m:fPr>
                <m:ctrlPr>
                  <w:rPr>
                    <w:rFonts w:ascii="Cambria Math" w:hAnsi="Cambria Math"/>
                    <w:szCs w:val="24"/>
                  </w:rPr>
                </m:ctrlPr>
              </m:fPr>
              <m:num>
                <m:r>
                  <m:rPr>
                    <m:sty m:val="p"/>
                  </m:rPr>
                  <w:rPr>
                    <w:rFonts w:ascii="Cambria Math" w:hAnsi="Cambria Math"/>
                    <w:szCs w:val="24"/>
                  </w:rPr>
                  <m:t>min</m:t>
                </m:r>
              </m:num>
              <m:den>
                <m:r>
                  <m:rPr>
                    <m:sty m:val="p"/>
                  </m:rPr>
                  <w:rPr>
                    <w:rFonts w:ascii="Cambria Math" w:hAnsi="Cambria Math"/>
                    <w:szCs w:val="24"/>
                  </w:rPr>
                  <m:t>s</m:t>
                </m:r>
              </m:den>
            </m:f>
          </m:e>
        </m:d>
        <m:d>
          <m:dPr>
            <m:ctrlPr>
              <w:rPr>
                <w:rFonts w:ascii="Cambria Math" w:hAnsi="Cambria Math"/>
                <w:i/>
                <w:szCs w:val="24"/>
              </w:rPr>
            </m:ctrlPr>
          </m:dPr>
          <m:e>
            <m:f>
              <m:fPr>
                <m:ctrlPr>
                  <w:rPr>
                    <w:rFonts w:ascii="Cambria Math" w:hAnsi="Cambria Math"/>
                    <w:szCs w:val="24"/>
                  </w:rPr>
                </m:ctrlPr>
              </m:fPr>
              <m:num>
                <m:r>
                  <m:rPr>
                    <m:sty m:val="p"/>
                  </m:rPr>
                  <w:rPr>
                    <w:rFonts w:ascii="Cambria Math" w:hAnsi="Cambria Math"/>
                    <w:szCs w:val="24"/>
                  </w:rPr>
                  <m:t>mm</m:t>
                </m:r>
              </m:num>
              <m:den>
                <m:r>
                  <m:rPr>
                    <m:sty m:val="p"/>
                  </m:rPr>
                  <w:rPr>
                    <w:rFonts w:ascii="Cambria Math" w:hAnsi="Cambria Math"/>
                    <w:szCs w:val="24"/>
                  </w:rPr>
                  <m:t>m</m:t>
                </m:r>
              </m:den>
            </m:f>
          </m:e>
        </m:d>
      </m:oMath>
      <w:r w:rsidR="00A40525" w:rsidRPr="00C47377">
        <w:rPr>
          <w:szCs w:val="24"/>
        </w:rPr>
        <w:t>;</w:t>
      </w:r>
    </w:p>
    <w:p w14:paraId="5820414E" w14:textId="7C143064" w:rsidR="00A40525" w:rsidRPr="00C47377" w:rsidRDefault="00A23D68" w:rsidP="001870DB">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SSV</m:t>
            </m:r>
          </m:sub>
        </m:sSub>
      </m:oMath>
      <w:r w:rsidR="00A40525" w:rsidRPr="00C47377">
        <w:rPr>
          <w:szCs w:val="24"/>
        </w:rPr>
        <w:tab/>
        <w:t>is the airflow rate at standard conditions (101.325</w:t>
      </w:r>
      <w:r w:rsidR="00CE12A3" w:rsidRPr="00C47377">
        <w:rPr>
          <w:szCs w:val="24"/>
        </w:rPr>
        <w:t> </w:t>
      </w:r>
      <w:proofErr w:type="spellStart"/>
      <w:r w:rsidR="00CE12A3" w:rsidRPr="00C47377">
        <w:rPr>
          <w:szCs w:val="24"/>
        </w:rPr>
        <w:t>kPa</w:t>
      </w:r>
      <w:proofErr w:type="spellEnd"/>
      <w:r w:rsidR="00A40525" w:rsidRPr="00C47377">
        <w:rPr>
          <w:szCs w:val="24"/>
        </w:rPr>
        <w:t xml:space="preserve">, </w:t>
      </w:r>
      <w:r w:rsidR="00046A55" w:rsidRPr="00C47377">
        <w:rPr>
          <w:szCs w:val="24"/>
        </w:rPr>
        <w:t>273.15 K</w:t>
      </w:r>
      <w:r w:rsidR="00650655">
        <w:rPr>
          <w:szCs w:val="24"/>
        </w:rPr>
        <w:t xml:space="preserve"> (0 °C)</w:t>
      </w:r>
      <w:r w:rsidR="00A40525" w:rsidRPr="00C47377">
        <w:rPr>
          <w:szCs w:val="24"/>
        </w:rPr>
        <w:t>), m</w:t>
      </w:r>
      <w:r w:rsidR="00A40525" w:rsidRPr="00C47377">
        <w:rPr>
          <w:szCs w:val="24"/>
          <w:vertAlign w:val="superscript"/>
        </w:rPr>
        <w:t>3</w:t>
      </w:r>
      <w:r w:rsidR="00A40525" w:rsidRPr="00C47377">
        <w:rPr>
          <w:szCs w:val="24"/>
        </w:rPr>
        <w:t>/s;</w:t>
      </w:r>
    </w:p>
    <w:p w14:paraId="68763D47" w14:textId="77777777" w:rsidR="00A40525" w:rsidRPr="00C47377" w:rsidRDefault="00A23D68" w:rsidP="001870DB">
      <w:pPr>
        <w:pStyle w:val="SingleTxtG"/>
        <w:ind w:left="1701" w:firstLine="567"/>
        <w:rPr>
          <w:szCs w:val="24"/>
        </w:rPr>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V</m:t>
            </m:r>
          </m:sub>
        </m:sSub>
      </m:oMath>
      <w:r w:rsidR="00A40525" w:rsidRPr="00C47377">
        <w:rPr>
          <w:szCs w:val="24"/>
        </w:rPr>
        <w:tab/>
        <w:t>is the diameter of the SSV throat, m;</w:t>
      </w:r>
    </w:p>
    <w:p w14:paraId="1B19B4DF" w14:textId="77777777" w:rsidR="00A40525" w:rsidRPr="00C47377" w:rsidRDefault="00F40E2B" w:rsidP="001870DB">
      <w:pPr>
        <w:pStyle w:val="SingleTxtG"/>
        <w:ind w:left="1701" w:firstLine="567"/>
        <w:rPr>
          <w:szCs w:val="24"/>
        </w:rPr>
      </w:pPr>
      <m:oMath>
        <m:r>
          <m:rPr>
            <m:sty m:val="p"/>
          </m:rPr>
          <w:rPr>
            <w:rFonts w:ascii="Cambria Math" w:hAnsi="Cambria Math"/>
            <w:szCs w:val="24"/>
          </w:rPr>
          <m:t>μ</m:t>
        </m:r>
      </m:oMath>
      <w:r w:rsidR="00A40525" w:rsidRPr="00C47377">
        <w:rPr>
          <w:szCs w:val="24"/>
        </w:rPr>
        <w:tab/>
        <w:t>is the absolute or dynamic viscosity of the gas</w:t>
      </w:r>
      <w:r w:rsidR="00AE32B5" w:rsidRPr="00C47377">
        <w:rPr>
          <w:szCs w:val="24"/>
        </w:rPr>
        <w:t>,</w:t>
      </w:r>
      <w:r w:rsidR="00F355A9">
        <w:rPr>
          <w:szCs w:val="24"/>
        </w:rPr>
        <w:t> kg/</w:t>
      </w:r>
      <w:proofErr w:type="spellStart"/>
      <w:r w:rsidR="00F355A9">
        <w:rPr>
          <w:szCs w:val="24"/>
        </w:rPr>
        <w:t>ms</w:t>
      </w:r>
      <w:proofErr w:type="spellEnd"/>
      <w:r w:rsidR="00A40525" w:rsidRPr="00C47377">
        <w:rPr>
          <w:szCs w:val="24"/>
        </w:rPr>
        <w:t>;</w:t>
      </w:r>
    </w:p>
    <w:p w14:paraId="443C8DF4" w14:textId="77777777" w:rsidR="00A40525" w:rsidRPr="00C47377" w:rsidRDefault="00F40E2B" w:rsidP="001870DB">
      <w:pPr>
        <w:pStyle w:val="SingleTxtG"/>
        <w:ind w:left="1701" w:firstLine="567"/>
        <w:rPr>
          <w:szCs w:val="24"/>
          <w:vertAlign w:val="superscript"/>
        </w:rPr>
      </w:pPr>
      <m:oMath>
        <m:r>
          <m:rPr>
            <m:sty m:val="p"/>
          </m:rPr>
          <w:rPr>
            <w:rFonts w:ascii="Cambria Math"/>
            <w:szCs w:val="24"/>
          </w:rPr>
          <m:t>b</m:t>
        </m:r>
      </m:oMath>
      <w:r w:rsidR="00A40525" w:rsidRPr="00C47377">
        <w:rPr>
          <w:szCs w:val="24"/>
        </w:rPr>
        <w:tab/>
        <w:t xml:space="preserve">is </w:t>
      </w:r>
      <m:oMath>
        <m:r>
          <w:rPr>
            <w:rFonts w:ascii="Cambria Math" w:hAnsi="Cambria Math"/>
            <w:szCs w:val="24"/>
          </w:rPr>
          <m:t>1.458×</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oMath>
      <w:r w:rsidR="00A40525" w:rsidRPr="00C47377">
        <w:rPr>
          <w:szCs w:val="24"/>
        </w:rPr>
        <w:t xml:space="preserve"> (empirical constant)</w:t>
      </w:r>
      <w:r w:rsidR="00AE32B5" w:rsidRPr="00C47377">
        <w:rPr>
          <w:szCs w:val="24"/>
        </w:rPr>
        <w:t>,</w:t>
      </w:r>
      <w:r w:rsidR="00F355A9">
        <w:rPr>
          <w:szCs w:val="24"/>
        </w:rPr>
        <w:t> kg/</w:t>
      </w:r>
      <w:proofErr w:type="spellStart"/>
      <w:r w:rsidR="00F355A9">
        <w:rPr>
          <w:szCs w:val="24"/>
        </w:rPr>
        <w:t>ms</w:t>
      </w:r>
      <w:proofErr w:type="spellEnd"/>
      <w:r w:rsidR="00A40525" w:rsidRPr="00C47377">
        <w:rPr>
          <w:szCs w:val="24"/>
        </w:rPr>
        <w:t> K</w:t>
      </w:r>
      <w:r w:rsidR="00A40525" w:rsidRPr="00C47377">
        <w:rPr>
          <w:szCs w:val="24"/>
          <w:vertAlign w:val="superscript"/>
        </w:rPr>
        <w:t>0.5</w:t>
      </w:r>
      <w:r w:rsidR="00A40525" w:rsidRPr="00C47377">
        <w:rPr>
          <w:szCs w:val="24"/>
        </w:rPr>
        <w:t>;</w:t>
      </w:r>
    </w:p>
    <w:p w14:paraId="621E934B" w14:textId="77777777" w:rsidR="00A40525" w:rsidRPr="00C47377" w:rsidRDefault="00F40E2B" w:rsidP="001870DB">
      <w:pPr>
        <w:pStyle w:val="SingleTxtG"/>
        <w:ind w:left="1701" w:firstLine="567"/>
        <w:rPr>
          <w:szCs w:val="24"/>
        </w:rPr>
      </w:pPr>
      <m:oMath>
        <m:r>
          <m:rPr>
            <m:sty m:val="p"/>
          </m:rPr>
          <w:rPr>
            <w:rFonts w:ascii="Cambria Math"/>
            <w:szCs w:val="24"/>
          </w:rPr>
          <m:t>S</m:t>
        </m:r>
      </m:oMath>
      <w:r w:rsidR="00A40525" w:rsidRPr="00C47377">
        <w:rPr>
          <w:szCs w:val="24"/>
        </w:rPr>
        <w:tab/>
        <w:t>is 110.4 (empirical constant)</w:t>
      </w:r>
      <w:r w:rsidR="00AE32B5" w:rsidRPr="00C47377">
        <w:rPr>
          <w:szCs w:val="24"/>
        </w:rPr>
        <w:t>, Kelvin (K).</w:t>
      </w:r>
    </w:p>
    <w:p w14:paraId="4A05934A" w14:textId="16E1717A" w:rsidR="00A40525" w:rsidRPr="00C47377" w:rsidRDefault="001870DB" w:rsidP="001870DB">
      <w:pPr>
        <w:pStyle w:val="SingleTxtG"/>
        <w:ind w:left="2268" w:hanging="1134"/>
      </w:pPr>
      <w:r w:rsidRPr="00C47377">
        <w:t>3.4.4.2.2.</w:t>
      </w:r>
      <w:r w:rsidRPr="00C47377">
        <w:tab/>
      </w:r>
      <w:r w:rsidR="00A40525" w:rsidRPr="00C47377">
        <w:t>Because Q</w:t>
      </w:r>
      <w:r w:rsidR="00A40525" w:rsidRPr="00C47377">
        <w:rPr>
          <w:vertAlign w:val="subscript"/>
        </w:rPr>
        <w:t>SSV</w:t>
      </w:r>
      <w:r w:rsidR="00A40525" w:rsidRPr="00C47377">
        <w:t xml:space="preserve"> is an input to the Re equation, the calculations </w:t>
      </w:r>
      <w:r w:rsidR="003E49BC">
        <w:t>shall</w:t>
      </w:r>
      <w:r w:rsidR="003E49BC" w:rsidRPr="00C47377">
        <w:t xml:space="preserve"> </w:t>
      </w:r>
      <w:r w:rsidR="00A40525" w:rsidRPr="00C47377">
        <w:t>be started with an initial guess for Q</w:t>
      </w:r>
      <w:r w:rsidR="00A40525" w:rsidRPr="00C47377">
        <w:rPr>
          <w:vertAlign w:val="subscript"/>
        </w:rPr>
        <w:t>SSV</w:t>
      </w:r>
      <w:r w:rsidR="00A40525" w:rsidRPr="00C47377">
        <w:t xml:space="preserve"> or C</w:t>
      </w:r>
      <w:r w:rsidR="00A40525" w:rsidRPr="00C47377">
        <w:rPr>
          <w:vertAlign w:val="subscript"/>
        </w:rPr>
        <w:t>d</w:t>
      </w:r>
      <w:r w:rsidR="00A40525" w:rsidRPr="00C47377">
        <w:t xml:space="preserve"> of the calibration </w:t>
      </w:r>
      <w:proofErr w:type="spellStart"/>
      <w:r w:rsidR="00A40525" w:rsidRPr="00C47377">
        <w:t>venturi</w:t>
      </w:r>
      <w:proofErr w:type="spellEnd"/>
      <w:r w:rsidR="00A40525" w:rsidRPr="00C47377">
        <w:t>, and repeated until Q</w:t>
      </w:r>
      <w:r w:rsidR="00A40525" w:rsidRPr="00C47377">
        <w:rPr>
          <w:vertAlign w:val="subscript"/>
        </w:rPr>
        <w:t>SSV</w:t>
      </w:r>
      <w:r w:rsidR="00A40525" w:rsidRPr="00C47377">
        <w:t xml:space="preserve"> converges. The convergence method shall be accurate to 0.1</w:t>
      </w:r>
      <w:r w:rsidR="00AE32B5" w:rsidRPr="00C47377">
        <w:t> per</w:t>
      </w:r>
      <w:r w:rsidR="008A2C8E">
        <w:t xml:space="preserve"> </w:t>
      </w:r>
      <w:r w:rsidR="00AE32B5" w:rsidRPr="00C47377">
        <w:t>cent</w:t>
      </w:r>
      <w:r w:rsidR="00A40525" w:rsidRPr="00C47377">
        <w:t xml:space="preserve"> or better. </w:t>
      </w:r>
    </w:p>
    <w:p w14:paraId="52F05F10" w14:textId="1D591547" w:rsidR="00A40525" w:rsidRPr="00C47377" w:rsidRDefault="00A40525" w:rsidP="001870DB">
      <w:pPr>
        <w:pStyle w:val="SingleTxtG"/>
        <w:ind w:left="2268" w:hanging="1134"/>
      </w:pPr>
      <w:r w:rsidRPr="00C47377">
        <w:t>3.4.4.2.3</w:t>
      </w:r>
      <w:r w:rsidR="001870DB" w:rsidRPr="00C47377">
        <w:t>.</w:t>
      </w:r>
      <w:r w:rsidR="001870DB" w:rsidRPr="00C47377">
        <w:tab/>
      </w:r>
      <w:r w:rsidRPr="00C47377">
        <w:t>For a minimum of sixteen points in the region of subsonic flow, the calculated values of C</w:t>
      </w:r>
      <w:r w:rsidRPr="00C47377">
        <w:rPr>
          <w:vertAlign w:val="subscript"/>
        </w:rPr>
        <w:t>d</w:t>
      </w:r>
      <w:r w:rsidRPr="00C47377">
        <w:t xml:space="preserve"> from the resulting calibration curve fit equation </w:t>
      </w:r>
      <w:r w:rsidR="003E49BC">
        <w:t>shall</w:t>
      </w:r>
      <w:r w:rsidR="003E49BC" w:rsidRPr="00C47377">
        <w:t xml:space="preserve"> </w:t>
      </w:r>
      <w:r w:rsidRPr="00C47377">
        <w:t xml:space="preserve">be within </w:t>
      </w:r>
      <w:r w:rsidR="007B49A4" w:rsidRPr="00C47377">
        <w:t>± </w:t>
      </w:r>
      <w:r w:rsidRPr="00C47377">
        <w:t>0.5</w:t>
      </w:r>
      <w:r w:rsidR="00AE32B5" w:rsidRPr="00C47377">
        <w:t> per</w:t>
      </w:r>
      <w:r w:rsidR="008A2C8E">
        <w:t xml:space="preserve"> </w:t>
      </w:r>
      <w:r w:rsidR="00AE32B5" w:rsidRPr="00C47377">
        <w:t>cent</w:t>
      </w:r>
      <w:r w:rsidRPr="00C47377">
        <w:t xml:space="preserve"> of the measured C</w:t>
      </w:r>
      <w:r w:rsidRPr="00C47377">
        <w:rPr>
          <w:vertAlign w:val="subscript"/>
        </w:rPr>
        <w:t>d</w:t>
      </w:r>
      <w:r w:rsidRPr="00C47377">
        <w:t xml:space="preserve"> for each calibration point.   </w:t>
      </w:r>
    </w:p>
    <w:p w14:paraId="6A7BD934" w14:textId="77777777" w:rsidR="00A40525" w:rsidRPr="00C47377" w:rsidRDefault="00A40525" w:rsidP="001870DB">
      <w:pPr>
        <w:pStyle w:val="SingleTxtG"/>
        <w:ind w:left="2268" w:hanging="1134"/>
      </w:pPr>
      <w:bookmarkStart w:id="688" w:name="_Toc284587088"/>
      <w:bookmarkStart w:id="689" w:name="_Toc284587339"/>
      <w:r w:rsidRPr="00C47377">
        <w:t>3.4.5.</w:t>
      </w:r>
      <w:r w:rsidR="001870DB" w:rsidRPr="00C47377">
        <w:tab/>
      </w:r>
      <w:r w:rsidRPr="00C47377">
        <w:t>Calibration of an ultrasonic flow meter (UFM)</w:t>
      </w:r>
    </w:p>
    <w:p w14:paraId="2C488B6A" w14:textId="7D91F844" w:rsidR="00A40525" w:rsidRPr="00C47377" w:rsidRDefault="00A40525" w:rsidP="001870DB">
      <w:pPr>
        <w:pStyle w:val="SingleTxtG"/>
        <w:ind w:left="2268" w:hanging="1134"/>
      </w:pPr>
      <w:r w:rsidRPr="00C47377">
        <w:t>3.4.5.1.</w:t>
      </w:r>
      <w:r w:rsidR="001870DB" w:rsidRPr="00C47377">
        <w:tab/>
      </w:r>
      <w:r w:rsidRPr="00C47377">
        <w:t xml:space="preserve">The UFM </w:t>
      </w:r>
      <w:r w:rsidR="003E49BC">
        <w:t>shall</w:t>
      </w:r>
      <w:r w:rsidR="00475F2A">
        <w:t xml:space="preserve"> </w:t>
      </w:r>
      <w:r w:rsidRPr="00C47377">
        <w:t>be calibrated against a suitable reference flow meter.</w:t>
      </w:r>
    </w:p>
    <w:p w14:paraId="76192E15" w14:textId="63EE40BD" w:rsidR="001870DB" w:rsidRPr="00C47377" w:rsidRDefault="00A40525" w:rsidP="001870DB">
      <w:pPr>
        <w:pStyle w:val="SingleTxtG"/>
        <w:ind w:left="2268" w:hanging="1134"/>
      </w:pPr>
      <w:r w:rsidRPr="00C47377">
        <w:t>3.4.5.2.</w:t>
      </w:r>
      <w:r w:rsidR="001870DB" w:rsidRPr="00C47377">
        <w:tab/>
      </w:r>
      <w:r w:rsidRPr="00C47377">
        <w:t xml:space="preserve">The UFM </w:t>
      </w:r>
      <w:r w:rsidR="003E49BC">
        <w:t>shall</w:t>
      </w:r>
      <w:r w:rsidR="003E49BC" w:rsidRPr="00C47377">
        <w:t xml:space="preserve"> </w:t>
      </w:r>
      <w:r w:rsidRPr="00C47377">
        <w:t xml:space="preserve">be calibrated in the CVS configuration </w:t>
      </w:r>
      <w:r w:rsidR="00D5314D">
        <w:t>which</w:t>
      </w:r>
      <w:r w:rsidRPr="00C47377">
        <w:t xml:space="preserve"> will be used in the test cell (diluted exhaust piping, suction device) and checked for leaks. See </w:t>
      </w:r>
      <w:r w:rsidR="0041646E" w:rsidRPr="00C47377">
        <w:t>Figure A5/8</w:t>
      </w:r>
      <w:r w:rsidRPr="00C47377">
        <w:t>.</w:t>
      </w:r>
    </w:p>
    <w:p w14:paraId="3F09CDE5" w14:textId="77777777" w:rsidR="001870DB" w:rsidRPr="00C47377" w:rsidRDefault="00A40525" w:rsidP="001870DB">
      <w:pPr>
        <w:pStyle w:val="SingleTxtG"/>
        <w:ind w:left="2268" w:hanging="1134"/>
      </w:pPr>
      <w:r w:rsidRPr="00C47377">
        <w:t>3.4.5.3.</w:t>
      </w:r>
      <w:r w:rsidR="001870DB" w:rsidRPr="00C47377">
        <w:tab/>
      </w:r>
      <w:r w:rsidRPr="00C47377">
        <w:t>A heater shall be installed to condition the calibration flow in the event that the UFM system does</w:t>
      </w:r>
      <w:r w:rsidR="001870DB" w:rsidRPr="00C47377">
        <w:t xml:space="preserve"> not include a heat exchanger.</w:t>
      </w:r>
    </w:p>
    <w:p w14:paraId="762CA42D" w14:textId="77777777" w:rsidR="001870DB" w:rsidRPr="00C47377" w:rsidRDefault="00A40525" w:rsidP="001870DB">
      <w:pPr>
        <w:pStyle w:val="SingleTxtG"/>
        <w:ind w:left="2268" w:hanging="1134"/>
      </w:pPr>
      <w:r w:rsidRPr="00C47377">
        <w:t>3.4.5.4.</w:t>
      </w:r>
      <w:r w:rsidR="001870DB" w:rsidRPr="00C47377">
        <w:tab/>
      </w:r>
      <w:r w:rsidRPr="00C47377">
        <w:t>For each CVS flow setting that will be used, the calibration shall be performed at temperatures from room temperature to the maximum that will be experienced during vehicle testing.</w:t>
      </w:r>
    </w:p>
    <w:p w14:paraId="29A35852" w14:textId="344F304A" w:rsidR="001870DB" w:rsidRPr="00C47377" w:rsidRDefault="00A40525" w:rsidP="001870DB">
      <w:pPr>
        <w:pStyle w:val="SingleTxtG"/>
        <w:ind w:left="2268" w:hanging="1134"/>
      </w:pPr>
      <w:r w:rsidRPr="00C47377">
        <w:t>3.4.5.5.</w:t>
      </w:r>
      <w:r w:rsidR="001870DB" w:rsidRPr="00C47377">
        <w:tab/>
      </w:r>
      <w:r w:rsidRPr="00C47377">
        <w:t xml:space="preserve">The manufacturer's recommended procedure shall be followed for calibrating the electronic portions </w:t>
      </w:r>
      <w:r w:rsidR="00832C22">
        <w:t xml:space="preserve">(temperature and pressure sensors) </w:t>
      </w:r>
      <w:r w:rsidRPr="00C47377">
        <w:t>of the UFM.</w:t>
      </w:r>
    </w:p>
    <w:p w14:paraId="7A8012EF" w14:textId="77777777" w:rsidR="001870DB" w:rsidRPr="00C47377" w:rsidRDefault="00A40525" w:rsidP="001870DB">
      <w:pPr>
        <w:pStyle w:val="SingleTxtG"/>
        <w:ind w:left="2268" w:hanging="1134"/>
      </w:pPr>
      <w:r w:rsidRPr="00C47377">
        <w:t>3.4.5.6.</w:t>
      </w:r>
      <w:r w:rsidR="001870DB" w:rsidRPr="00C47377">
        <w:tab/>
      </w:r>
      <w:r w:rsidRPr="00C47377">
        <w:t>Measurements for flow calibration of the ultrasonic flow meter are required and the following data (in the case of the use of a laminar flow element) shall be found within the limits of precision given:</w:t>
      </w:r>
    </w:p>
    <w:p w14:paraId="1E63502A" w14:textId="3F5A0B18" w:rsidR="001870DB" w:rsidRPr="00C47377" w:rsidRDefault="00A40525" w:rsidP="001870DB">
      <w:pPr>
        <w:pStyle w:val="SingleTxtG"/>
        <w:tabs>
          <w:tab w:val="left" w:pos="6237"/>
        </w:tabs>
        <w:ind w:left="2268"/>
        <w:rPr>
          <w:szCs w:val="24"/>
        </w:rPr>
      </w:pPr>
      <w:r w:rsidRPr="00C47377">
        <w:t>B</w:t>
      </w:r>
      <w:r w:rsidRPr="00C47377">
        <w:rPr>
          <w:szCs w:val="24"/>
        </w:rPr>
        <w:t>arometric pressure (corrected)</w:t>
      </w:r>
      <w:r w:rsidR="00402776">
        <w:rPr>
          <w:szCs w:val="24"/>
        </w:rPr>
        <w:t>,</w:t>
      </w:r>
      <w:r w:rsidRPr="00C47377">
        <w:rPr>
          <w:szCs w:val="24"/>
        </w:rPr>
        <w:t xml:space="preserve"> </w:t>
      </w: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b</m:t>
            </m:r>
          </m:sub>
        </m:sSub>
      </m:oMath>
      <w:r w:rsidRPr="00C47377">
        <w:rPr>
          <w:szCs w:val="24"/>
        </w:rPr>
        <w:tab/>
      </w:r>
      <w:r w:rsidR="007B49A4" w:rsidRPr="00C47377">
        <w:rPr>
          <w:szCs w:val="24"/>
        </w:rPr>
        <w:t>± </w:t>
      </w:r>
      <w:r w:rsidRPr="00C47377">
        <w:rPr>
          <w:szCs w:val="24"/>
        </w:rPr>
        <w:t>0.03</w:t>
      </w:r>
      <w:r w:rsidR="00CE12A3" w:rsidRPr="00C47377">
        <w:rPr>
          <w:szCs w:val="24"/>
        </w:rPr>
        <w:t> </w:t>
      </w:r>
      <w:proofErr w:type="spellStart"/>
      <w:r w:rsidR="00CE12A3" w:rsidRPr="00C47377">
        <w:rPr>
          <w:szCs w:val="24"/>
        </w:rPr>
        <w:t>kPa</w:t>
      </w:r>
      <w:proofErr w:type="spellEnd"/>
      <w:r w:rsidRPr="00C47377">
        <w:rPr>
          <w:szCs w:val="24"/>
        </w:rPr>
        <w:t>,</w:t>
      </w:r>
    </w:p>
    <w:p w14:paraId="6307201D" w14:textId="4E776582" w:rsidR="001870DB" w:rsidRPr="00C47377" w:rsidRDefault="001870DB" w:rsidP="001870DB">
      <w:pPr>
        <w:pStyle w:val="SingleTxtG"/>
        <w:tabs>
          <w:tab w:val="left" w:pos="6237"/>
        </w:tabs>
        <w:ind w:left="2268"/>
        <w:rPr>
          <w:szCs w:val="24"/>
        </w:rPr>
      </w:pPr>
      <w:r w:rsidRPr="00C47377">
        <w:rPr>
          <w:szCs w:val="24"/>
        </w:rPr>
        <w:t>L</w:t>
      </w:r>
      <w:r w:rsidR="00A40525" w:rsidRPr="00C47377">
        <w:rPr>
          <w:szCs w:val="24"/>
        </w:rPr>
        <w:t>FE air temperature, flow meter</w:t>
      </w:r>
      <w:r w:rsidR="00402776">
        <w:rPr>
          <w:szCs w:val="24"/>
        </w:rPr>
        <w:t>,</w:t>
      </w:r>
      <w:r w:rsidR="00A40525" w:rsidRPr="00C47377">
        <w:rPr>
          <w:szCs w:val="24"/>
        </w:rPr>
        <w:t xml:space="preserve"> ETI</w:t>
      </w:r>
      <w:r w:rsidR="00A40525" w:rsidRPr="00C47377">
        <w:rPr>
          <w:szCs w:val="24"/>
        </w:rPr>
        <w:tab/>
      </w:r>
      <w:r w:rsidR="007B49A4" w:rsidRPr="00C47377">
        <w:rPr>
          <w:szCs w:val="24"/>
        </w:rPr>
        <w:t>± </w:t>
      </w:r>
      <w:r w:rsidR="00046A55" w:rsidRPr="00C47377">
        <w:rPr>
          <w:szCs w:val="24"/>
        </w:rPr>
        <w:t>0.15 </w:t>
      </w:r>
      <w:r w:rsidR="00A40525" w:rsidRPr="00C47377">
        <w:rPr>
          <w:szCs w:val="24"/>
        </w:rPr>
        <w:t>K,</w:t>
      </w:r>
    </w:p>
    <w:p w14:paraId="2367F5F8" w14:textId="4B9874C2" w:rsidR="001870DB" w:rsidRPr="00C47377" w:rsidRDefault="00A40525" w:rsidP="001870DB">
      <w:pPr>
        <w:pStyle w:val="SingleTxtG"/>
        <w:tabs>
          <w:tab w:val="left" w:pos="6237"/>
        </w:tabs>
        <w:ind w:left="2268"/>
        <w:rPr>
          <w:szCs w:val="24"/>
        </w:rPr>
      </w:pPr>
      <w:r w:rsidRPr="00C47377">
        <w:rPr>
          <w:szCs w:val="24"/>
        </w:rPr>
        <w:t>Pressure depression upstream of LFE</w:t>
      </w:r>
      <w:r w:rsidR="00402776">
        <w:rPr>
          <w:szCs w:val="24"/>
        </w:rPr>
        <w:t>,</w:t>
      </w:r>
      <w:r w:rsidRPr="00C47377">
        <w:rPr>
          <w:szCs w:val="24"/>
        </w:rPr>
        <w:t xml:space="preserve"> EPI</w:t>
      </w:r>
      <w:r w:rsidR="001870DB" w:rsidRPr="00C47377">
        <w:rPr>
          <w:szCs w:val="24"/>
        </w:rPr>
        <w:tab/>
      </w:r>
      <w:r w:rsidR="007B49A4" w:rsidRPr="00C47377">
        <w:rPr>
          <w:szCs w:val="24"/>
        </w:rPr>
        <w:t>± </w:t>
      </w:r>
      <w:r w:rsidRPr="00C47377">
        <w:rPr>
          <w:szCs w:val="24"/>
        </w:rPr>
        <w:t>0.01</w:t>
      </w:r>
      <w:r w:rsidR="00CE12A3" w:rsidRPr="00C47377">
        <w:rPr>
          <w:szCs w:val="24"/>
        </w:rPr>
        <w:t> </w:t>
      </w:r>
      <w:proofErr w:type="spellStart"/>
      <w:r w:rsidR="00CE12A3" w:rsidRPr="00C47377">
        <w:rPr>
          <w:szCs w:val="24"/>
        </w:rPr>
        <w:t>kPa</w:t>
      </w:r>
      <w:proofErr w:type="spellEnd"/>
      <w:r w:rsidRPr="00C47377">
        <w:rPr>
          <w:szCs w:val="24"/>
        </w:rPr>
        <w:t>,</w:t>
      </w:r>
    </w:p>
    <w:p w14:paraId="6653E11D" w14:textId="77777777" w:rsidR="001870DB" w:rsidRPr="00C47377" w:rsidRDefault="001870DB" w:rsidP="001870DB">
      <w:pPr>
        <w:pStyle w:val="SingleTxtG"/>
        <w:tabs>
          <w:tab w:val="left" w:pos="6237"/>
        </w:tabs>
        <w:ind w:left="2268"/>
        <w:rPr>
          <w:szCs w:val="24"/>
        </w:rPr>
      </w:pPr>
      <w:r w:rsidRPr="00C47377">
        <w:rPr>
          <w:szCs w:val="24"/>
        </w:rPr>
        <w:t>P</w:t>
      </w:r>
      <w:r w:rsidR="00A40525" w:rsidRPr="00C47377">
        <w:rPr>
          <w:szCs w:val="24"/>
        </w:rPr>
        <w:t xml:space="preserve">ressure drop across (EDP) LFE matrix </w:t>
      </w:r>
      <w:r w:rsidR="00A40525" w:rsidRPr="00C47377">
        <w:rPr>
          <w:szCs w:val="24"/>
        </w:rPr>
        <w:tab/>
      </w:r>
      <w:r w:rsidR="007B49A4" w:rsidRPr="00C47377">
        <w:rPr>
          <w:szCs w:val="24"/>
        </w:rPr>
        <w:t>± </w:t>
      </w:r>
      <w:r w:rsidR="00A40525" w:rsidRPr="00C47377">
        <w:rPr>
          <w:szCs w:val="24"/>
        </w:rPr>
        <w:t>0.0015</w:t>
      </w:r>
      <w:r w:rsidR="00CE12A3" w:rsidRPr="00C47377">
        <w:rPr>
          <w:szCs w:val="24"/>
        </w:rPr>
        <w:t> </w:t>
      </w:r>
      <w:proofErr w:type="spellStart"/>
      <w:r w:rsidR="00CE12A3" w:rsidRPr="00C47377">
        <w:rPr>
          <w:szCs w:val="24"/>
        </w:rPr>
        <w:t>kPa</w:t>
      </w:r>
      <w:proofErr w:type="spellEnd"/>
      <w:r w:rsidR="00A40525" w:rsidRPr="00C47377">
        <w:rPr>
          <w:szCs w:val="24"/>
        </w:rPr>
        <w:t>,</w:t>
      </w:r>
    </w:p>
    <w:p w14:paraId="3AF01451" w14:textId="250F17FB" w:rsidR="001870DB" w:rsidRPr="00C47377" w:rsidRDefault="00A40525" w:rsidP="001870DB">
      <w:pPr>
        <w:pStyle w:val="SingleTxtG"/>
        <w:tabs>
          <w:tab w:val="left" w:pos="6237"/>
        </w:tabs>
        <w:ind w:left="2268"/>
        <w:rPr>
          <w:szCs w:val="24"/>
        </w:rPr>
      </w:pPr>
      <w:r w:rsidRPr="00C47377">
        <w:rPr>
          <w:szCs w:val="24"/>
        </w:rPr>
        <w:t>Air flow</w:t>
      </w:r>
      <w:r w:rsidR="00402776">
        <w:rPr>
          <w:szCs w:val="24"/>
        </w:rPr>
        <w:t>,</w:t>
      </w:r>
      <w:r w:rsidRPr="00C47377">
        <w:rPr>
          <w:szCs w:val="24"/>
        </w:rPr>
        <w:t xml:space="preserve"> </w:t>
      </w: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s</m:t>
            </m:r>
          </m:sub>
        </m:sSub>
      </m:oMath>
      <w:r w:rsidRPr="00C47377">
        <w:rPr>
          <w:szCs w:val="24"/>
        </w:rPr>
        <w:tab/>
      </w:r>
      <w:r w:rsidRPr="00C47377">
        <w:rPr>
          <w:szCs w:val="24"/>
        </w:rPr>
        <w:tab/>
      </w:r>
      <w:r w:rsidR="007B49A4" w:rsidRPr="00C47377">
        <w:rPr>
          <w:szCs w:val="24"/>
        </w:rPr>
        <w:t>± </w:t>
      </w:r>
      <w:r w:rsidRPr="00C47377">
        <w:rPr>
          <w:szCs w:val="24"/>
        </w:rPr>
        <w:t>0.5</w:t>
      </w:r>
      <w:r w:rsidR="00AE32B5" w:rsidRPr="00C47377">
        <w:rPr>
          <w:szCs w:val="24"/>
        </w:rPr>
        <w:t> per cent</w:t>
      </w:r>
      <w:r w:rsidRPr="00C47377">
        <w:rPr>
          <w:szCs w:val="24"/>
        </w:rPr>
        <w:t>,</w:t>
      </w:r>
    </w:p>
    <w:p w14:paraId="274827CB" w14:textId="5DFE1794" w:rsidR="001870DB" w:rsidRPr="00C47377" w:rsidRDefault="001870DB" w:rsidP="001870DB">
      <w:pPr>
        <w:pStyle w:val="SingleTxtG"/>
        <w:tabs>
          <w:tab w:val="left" w:pos="6237"/>
        </w:tabs>
        <w:ind w:left="2268"/>
        <w:rPr>
          <w:szCs w:val="24"/>
        </w:rPr>
      </w:pPr>
      <w:r w:rsidRPr="00C47377">
        <w:rPr>
          <w:szCs w:val="24"/>
        </w:rPr>
        <w:t>U</w:t>
      </w:r>
      <w:r w:rsidR="00A40525" w:rsidRPr="00C47377">
        <w:rPr>
          <w:szCs w:val="24"/>
        </w:rPr>
        <w:t>FM inlet depression</w:t>
      </w:r>
      <w:r w:rsidR="00402776">
        <w:rPr>
          <w:szCs w:val="24"/>
        </w:rPr>
        <w:t>,</w:t>
      </w:r>
      <w:r w:rsidR="00A40525" w:rsidRPr="00C47377">
        <w:rPr>
          <w:szCs w:val="24"/>
        </w:rPr>
        <w:t xml:space="preserve"> </w:t>
      </w: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act</m:t>
            </m:r>
          </m:sub>
        </m:sSub>
      </m:oMath>
      <w:r w:rsidR="00A40525" w:rsidRPr="00C47377">
        <w:rPr>
          <w:szCs w:val="24"/>
        </w:rPr>
        <w:tab/>
      </w:r>
      <w:r w:rsidR="007B49A4" w:rsidRPr="00C47377">
        <w:rPr>
          <w:szCs w:val="24"/>
        </w:rPr>
        <w:t>± </w:t>
      </w:r>
      <w:r w:rsidR="00A40525" w:rsidRPr="00C47377">
        <w:rPr>
          <w:szCs w:val="24"/>
        </w:rPr>
        <w:t>0.02</w:t>
      </w:r>
      <w:r w:rsidR="00CE12A3" w:rsidRPr="00C47377">
        <w:rPr>
          <w:szCs w:val="24"/>
        </w:rPr>
        <w:t> </w:t>
      </w:r>
      <w:proofErr w:type="spellStart"/>
      <w:r w:rsidR="00CE12A3" w:rsidRPr="00C47377">
        <w:rPr>
          <w:szCs w:val="24"/>
        </w:rPr>
        <w:t>kPa</w:t>
      </w:r>
      <w:proofErr w:type="spellEnd"/>
      <w:r w:rsidR="00A40525" w:rsidRPr="00C47377">
        <w:rPr>
          <w:szCs w:val="24"/>
        </w:rPr>
        <w:t>,</w:t>
      </w:r>
    </w:p>
    <w:p w14:paraId="162B4B59" w14:textId="3026E2EB" w:rsidR="00A40525" w:rsidRPr="00C47377" w:rsidRDefault="00A40525" w:rsidP="001870DB">
      <w:pPr>
        <w:pStyle w:val="SingleTxtG"/>
        <w:tabs>
          <w:tab w:val="left" w:pos="6237"/>
        </w:tabs>
        <w:ind w:left="2268"/>
        <w:rPr>
          <w:szCs w:val="24"/>
        </w:rPr>
      </w:pPr>
      <w:r w:rsidRPr="00C47377">
        <w:rPr>
          <w:szCs w:val="24"/>
        </w:rPr>
        <w:t>Temperature at UFM inlet</w:t>
      </w:r>
      <w:r w:rsidR="00402776">
        <w:rPr>
          <w:szCs w:val="24"/>
        </w:rPr>
        <w:t>,</w:t>
      </w:r>
      <w:r w:rsidRPr="00C47377">
        <w:rPr>
          <w:szCs w:val="24"/>
        </w:rPr>
        <w:t xml:space="preserve"> </w:t>
      </w: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act</m:t>
            </m:r>
          </m:sub>
        </m:sSub>
      </m:oMath>
      <w:r w:rsidRPr="00C47377">
        <w:rPr>
          <w:szCs w:val="24"/>
        </w:rPr>
        <w:tab/>
      </w:r>
      <w:r w:rsidR="007B49A4" w:rsidRPr="00C47377">
        <w:rPr>
          <w:szCs w:val="24"/>
        </w:rPr>
        <w:t>± </w:t>
      </w:r>
      <w:r w:rsidR="00046A55" w:rsidRPr="00C47377">
        <w:rPr>
          <w:szCs w:val="24"/>
        </w:rPr>
        <w:t>0.2 </w:t>
      </w:r>
      <w:r w:rsidRPr="00C47377">
        <w:rPr>
          <w:szCs w:val="24"/>
        </w:rPr>
        <w:t>K.</w:t>
      </w:r>
    </w:p>
    <w:p w14:paraId="15F65C71" w14:textId="77777777" w:rsidR="001870DB" w:rsidRPr="00C47377" w:rsidRDefault="00A40525" w:rsidP="00181587">
      <w:pPr>
        <w:pStyle w:val="SingleTxtG"/>
      </w:pPr>
      <w:r w:rsidRPr="00C47377">
        <w:t>3.4.5.7.</w:t>
      </w:r>
      <w:r w:rsidR="001870DB" w:rsidRPr="00C47377">
        <w:tab/>
      </w:r>
      <w:r w:rsidRPr="00C47377">
        <w:t>Procedure</w:t>
      </w:r>
    </w:p>
    <w:p w14:paraId="27451CFD" w14:textId="77777777" w:rsidR="001870DB" w:rsidRPr="00C47377" w:rsidRDefault="00A40525" w:rsidP="001870DB">
      <w:pPr>
        <w:pStyle w:val="SingleTxtG"/>
        <w:ind w:left="2259" w:hanging="1125"/>
      </w:pPr>
      <w:r w:rsidRPr="00C47377">
        <w:t>3.4.5.7.1.</w:t>
      </w:r>
      <w:r w:rsidR="001870DB" w:rsidRPr="00C47377">
        <w:tab/>
      </w:r>
      <w:r w:rsidRPr="00C47377">
        <w:t xml:space="preserve">The equipment shall be set up as shown in </w:t>
      </w:r>
      <w:r w:rsidR="0041646E" w:rsidRPr="00C47377">
        <w:t>Figure A5/8</w:t>
      </w:r>
      <w:r w:rsidRPr="00C47377">
        <w:t xml:space="preserve"> and checked for leaks. Any leaks between the flow-measuring device and the UFM will seriously affect the accuracy of the calibration.</w:t>
      </w:r>
    </w:p>
    <w:p w14:paraId="2175E9C2" w14:textId="77777777" w:rsidR="001870DB" w:rsidRPr="00C47377" w:rsidRDefault="0041646E" w:rsidP="006E7FB7">
      <w:pPr>
        <w:pStyle w:val="Heading1"/>
        <w:keepNext/>
        <w:keepLines/>
      </w:pPr>
      <w:r w:rsidRPr="00C47377">
        <w:t>Figure A5/8</w:t>
      </w:r>
    </w:p>
    <w:p w14:paraId="439574C5" w14:textId="77777777" w:rsidR="001870DB" w:rsidRPr="006E7FB7" w:rsidRDefault="001870DB" w:rsidP="006E7FB7">
      <w:pPr>
        <w:pStyle w:val="Heading1"/>
        <w:keepNext/>
        <w:keepLines/>
        <w:rPr>
          <w:b/>
        </w:rPr>
      </w:pPr>
      <w:r w:rsidRPr="006E7FB7">
        <w:rPr>
          <w:b/>
        </w:rPr>
        <w:t>USM Calibration Configuration</w:t>
      </w:r>
    </w:p>
    <w:p w14:paraId="57AD735F" w14:textId="77777777" w:rsidR="00A40525" w:rsidRPr="00C47377" w:rsidRDefault="00F40E2B" w:rsidP="006E7FB7">
      <w:pPr>
        <w:pStyle w:val="SingleTxtG"/>
        <w:keepNext/>
        <w:keepLines/>
        <w:ind w:left="567"/>
        <w:rPr>
          <w:szCs w:val="24"/>
        </w:rPr>
      </w:pPr>
      <w:r>
        <w:rPr>
          <w:noProof/>
          <w:lang w:val="en-US" w:eastAsia="zh-CN"/>
        </w:rPr>
        <mc:AlternateContent>
          <mc:Choice Requires="wpc">
            <w:drawing>
              <wp:inline distT="0" distB="0" distL="0" distR="0" wp14:anchorId="2FC43152" wp14:editId="14A4DAE7">
                <wp:extent cx="5118100" cy="1485900"/>
                <wp:effectExtent l="0" t="0" r="0" b="0"/>
                <wp:docPr id="253" name="Zeichenbereich 133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90" name="Rectangle 27"/>
                        <wps:cNvSpPr>
                          <a:spLocks noChangeArrowheads="1"/>
                        </wps:cNvSpPr>
                        <wps:spPr bwMode="auto">
                          <a:xfrm>
                            <a:off x="17780" y="272415"/>
                            <a:ext cx="849630" cy="509270"/>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1D9291" w14:textId="77777777" w:rsidR="00CA5212" w:rsidRPr="00F355A9" w:rsidRDefault="00CA5212" w:rsidP="00F355A9">
                              <w:pPr>
                                <w:spacing w:line="240" w:lineRule="auto"/>
                                <w:jc w:val="center"/>
                                <w:rPr>
                                  <w:rFonts w:ascii="Arial" w:hAnsi="Arial" w:cs="Arial"/>
                                  <w:sz w:val="18"/>
                                  <w:szCs w:val="18"/>
                                </w:rPr>
                              </w:pPr>
                              <w:r w:rsidRPr="00F355A9">
                                <w:rPr>
                                  <w:rFonts w:ascii="Arial" w:hAnsi="Arial" w:cs="Arial"/>
                                  <w:sz w:val="18"/>
                                  <w:szCs w:val="18"/>
                                </w:rPr>
                                <w:t>Calibration flow meter (LFE, SSV)</w:t>
                              </w:r>
                            </w:p>
                          </w:txbxContent>
                        </wps:txbx>
                        <wps:bodyPr rot="0" vert="horz" wrap="square" lIns="91440" tIns="45720" rIns="91440" bIns="45720" anchor="ctr" anchorCtr="0" upright="1">
                          <a:noAutofit/>
                        </wps:bodyPr>
                      </wps:wsp>
                      <wps:wsp>
                        <wps:cNvPr id="298" name="Line 35"/>
                        <wps:cNvCnPr/>
                        <wps:spPr bwMode="auto">
                          <a:xfrm>
                            <a:off x="867410" y="441960"/>
                            <a:ext cx="34036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36"/>
                        <wps:cNvCnPr/>
                        <wps:spPr bwMode="auto">
                          <a:xfrm>
                            <a:off x="867410" y="612140"/>
                            <a:ext cx="34036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Rectangle 37"/>
                        <wps:cNvSpPr>
                          <a:spLocks noChangeArrowheads="1"/>
                        </wps:cNvSpPr>
                        <wps:spPr bwMode="auto">
                          <a:xfrm>
                            <a:off x="1207770" y="272415"/>
                            <a:ext cx="679450" cy="50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38"/>
                        <wps:cNvSpPr>
                          <a:spLocks noChangeArrowheads="1"/>
                        </wps:cNvSpPr>
                        <wps:spPr bwMode="auto">
                          <a:xfrm>
                            <a:off x="1207770" y="272415"/>
                            <a:ext cx="679450" cy="509270"/>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BA90D0" w14:textId="77777777" w:rsidR="00CA5212" w:rsidRPr="00F355A9" w:rsidRDefault="00CA5212" w:rsidP="00F355A9">
                              <w:pPr>
                                <w:jc w:val="center"/>
                                <w:rPr>
                                  <w:rFonts w:ascii="Arial" w:hAnsi="Arial" w:cs="Arial"/>
                                </w:rPr>
                              </w:pPr>
                              <w:r w:rsidRPr="00F355A9">
                                <w:rPr>
                                  <w:rFonts w:ascii="Arial" w:hAnsi="Arial" w:cs="Arial"/>
                                </w:rPr>
                                <w:t>Heater</w:t>
                              </w:r>
                            </w:p>
                          </w:txbxContent>
                        </wps:txbx>
                        <wps:bodyPr rot="0" vert="horz" wrap="square" lIns="91440" tIns="45720" rIns="91440" bIns="45720" anchor="ctr" anchorCtr="0" upright="1">
                          <a:noAutofit/>
                        </wps:bodyPr>
                      </wps:wsp>
                      <wps:wsp>
                        <wps:cNvPr id="303" name="Rectangle 40"/>
                        <wps:cNvSpPr>
                          <a:spLocks noChangeArrowheads="1"/>
                        </wps:cNvSpPr>
                        <wps:spPr bwMode="auto">
                          <a:xfrm>
                            <a:off x="2413635" y="272415"/>
                            <a:ext cx="509905" cy="50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8E915" w14:textId="77777777" w:rsidR="00CA5212" w:rsidRPr="00F355A9" w:rsidRDefault="00CA5212" w:rsidP="00F355A9">
                              <w:pPr>
                                <w:jc w:val="center"/>
                                <w:rPr>
                                  <w:rFonts w:ascii="Arial" w:hAnsi="Arial" w:cs="Arial"/>
                                  <w:lang w:val="fr-CH"/>
                                </w:rPr>
                              </w:pPr>
                              <w:r w:rsidRPr="00F355A9">
                                <w:rPr>
                                  <w:rFonts w:ascii="Arial" w:hAnsi="Arial" w:cs="Arial"/>
                                  <w:lang w:val="fr-CH"/>
                                </w:rPr>
                                <w:t>UFM</w:t>
                              </w:r>
                            </w:p>
                          </w:txbxContent>
                        </wps:txbx>
                        <wps:bodyPr rot="0" vert="horz" wrap="square" lIns="91440" tIns="45720" rIns="91440" bIns="45720" anchor="ctr" anchorCtr="0" upright="1">
                          <a:noAutofit/>
                        </wps:bodyPr>
                      </wps:wsp>
                      <wps:wsp>
                        <wps:cNvPr id="304" name="Rectangle 41"/>
                        <wps:cNvSpPr>
                          <a:spLocks noChangeArrowheads="1"/>
                        </wps:cNvSpPr>
                        <wps:spPr bwMode="auto">
                          <a:xfrm>
                            <a:off x="2413635" y="272415"/>
                            <a:ext cx="509905" cy="509270"/>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43"/>
                        <wps:cNvSpPr>
                          <a:spLocks noChangeArrowheads="1"/>
                        </wps:cNvSpPr>
                        <wps:spPr bwMode="auto">
                          <a:xfrm>
                            <a:off x="3823970" y="273050"/>
                            <a:ext cx="680085"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44"/>
                        <wps:cNvSpPr>
                          <a:spLocks noChangeArrowheads="1"/>
                        </wps:cNvSpPr>
                        <wps:spPr bwMode="auto">
                          <a:xfrm>
                            <a:off x="3823970" y="273050"/>
                            <a:ext cx="680085" cy="508635"/>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27EBF98" w14:textId="77777777" w:rsidR="00CA5212" w:rsidRPr="00F355A9" w:rsidRDefault="00CA5212" w:rsidP="00F355A9">
                              <w:pPr>
                                <w:jc w:val="center"/>
                                <w:rPr>
                                  <w:rFonts w:ascii="Arial" w:hAnsi="Arial" w:cs="Arial"/>
                                </w:rPr>
                              </w:pPr>
                              <w:r w:rsidRPr="00F355A9">
                                <w:rPr>
                                  <w:rFonts w:ascii="Arial" w:hAnsi="Arial" w:cs="Arial"/>
                                </w:rPr>
                                <w:t>Suction device</w:t>
                              </w:r>
                            </w:p>
                          </w:txbxContent>
                        </wps:txbx>
                        <wps:bodyPr rot="0" vert="horz" wrap="square" lIns="91440" tIns="45720" rIns="91440" bIns="45720" anchor="ctr" anchorCtr="0" upright="1">
                          <a:noAutofit/>
                        </wps:bodyPr>
                      </wps:wsp>
                      <wps:wsp>
                        <wps:cNvPr id="311" name="Line 47"/>
                        <wps:cNvCnPr/>
                        <wps:spPr bwMode="auto">
                          <a:xfrm>
                            <a:off x="4504055" y="441960"/>
                            <a:ext cx="19494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48"/>
                        <wps:cNvCnPr/>
                        <wps:spPr bwMode="auto">
                          <a:xfrm>
                            <a:off x="4504055" y="612140"/>
                            <a:ext cx="18732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Rectangle 49"/>
                        <wps:cNvSpPr>
                          <a:spLocks noChangeArrowheads="1"/>
                        </wps:cNvSpPr>
                        <wps:spPr bwMode="auto">
                          <a:xfrm>
                            <a:off x="76200" y="823595"/>
                            <a:ext cx="7493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2C87C" w14:textId="77777777" w:rsidR="00CA5212" w:rsidRDefault="00CA5212" w:rsidP="00F355A9">
                              <w:pPr>
                                <w:spacing w:line="240" w:lineRule="auto"/>
                                <w:jc w:val="center"/>
                              </w:pPr>
                              <w:r>
                                <w:rPr>
                                  <w:rFonts w:ascii="Arial" w:hAnsi="Arial" w:cs="Arial"/>
                                  <w:color w:val="000000"/>
                                  <w:sz w:val="16"/>
                                  <w:szCs w:val="16"/>
                                  <w:lang w:val="en-US"/>
                                </w:rPr>
                                <w:t>Including the necessary temperature and pressure sensors</w:t>
                              </w:r>
                            </w:p>
                          </w:txbxContent>
                        </wps:txbx>
                        <wps:bodyPr rot="0" vert="horz" wrap="square" lIns="0" tIns="0" rIns="0" bIns="0" anchor="t" anchorCtr="0">
                          <a:spAutoFit/>
                        </wps:bodyPr>
                      </wps:wsp>
                      <wps:wsp>
                        <wps:cNvPr id="317" name="Line 53"/>
                        <wps:cNvCnPr/>
                        <wps:spPr bwMode="auto">
                          <a:xfrm>
                            <a:off x="2040255" y="187960"/>
                            <a:ext cx="0" cy="339725"/>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Freeform 55"/>
                        <wps:cNvSpPr>
                          <a:spLocks/>
                        </wps:cNvSpPr>
                        <wps:spPr bwMode="auto">
                          <a:xfrm>
                            <a:off x="1954530" y="17780"/>
                            <a:ext cx="170180" cy="170180"/>
                          </a:xfrm>
                          <a:custGeom>
                            <a:avLst/>
                            <a:gdLst>
                              <a:gd name="T0" fmla="*/ 268 w 268"/>
                              <a:gd name="T1" fmla="*/ 121 h 268"/>
                              <a:gd name="T2" fmla="*/ 262 w 268"/>
                              <a:gd name="T3" fmla="*/ 94 h 268"/>
                              <a:gd name="T4" fmla="*/ 253 w 268"/>
                              <a:gd name="T5" fmla="*/ 70 h 268"/>
                              <a:gd name="T6" fmla="*/ 238 w 268"/>
                              <a:gd name="T7" fmla="*/ 48 h 268"/>
                              <a:gd name="T8" fmla="*/ 220 w 268"/>
                              <a:gd name="T9" fmla="*/ 30 h 268"/>
                              <a:gd name="T10" fmla="*/ 199 w 268"/>
                              <a:gd name="T11" fmla="*/ 16 h 268"/>
                              <a:gd name="T12" fmla="*/ 175 w 268"/>
                              <a:gd name="T13" fmla="*/ 6 h 268"/>
                              <a:gd name="T14" fmla="*/ 148 w 268"/>
                              <a:gd name="T15" fmla="*/ 0 h 268"/>
                              <a:gd name="T16" fmla="*/ 121 w 268"/>
                              <a:gd name="T17" fmla="*/ 0 h 268"/>
                              <a:gd name="T18" fmla="*/ 95 w 268"/>
                              <a:gd name="T19" fmla="*/ 6 h 268"/>
                              <a:gd name="T20" fmla="*/ 71 w 268"/>
                              <a:gd name="T21" fmla="*/ 16 h 268"/>
                              <a:gd name="T22" fmla="*/ 50 w 268"/>
                              <a:gd name="T23" fmla="*/ 30 h 268"/>
                              <a:gd name="T24" fmla="*/ 32 w 268"/>
                              <a:gd name="T25" fmla="*/ 48 h 268"/>
                              <a:gd name="T26" fmla="*/ 17 w 268"/>
                              <a:gd name="T27" fmla="*/ 70 h 268"/>
                              <a:gd name="T28" fmla="*/ 8 w 268"/>
                              <a:gd name="T29" fmla="*/ 94 h 268"/>
                              <a:gd name="T30" fmla="*/ 2 w 268"/>
                              <a:gd name="T31" fmla="*/ 121 h 268"/>
                              <a:gd name="T32" fmla="*/ 2 w 268"/>
                              <a:gd name="T33" fmla="*/ 147 h 268"/>
                              <a:gd name="T34" fmla="*/ 8 w 268"/>
                              <a:gd name="T35" fmla="*/ 173 h 268"/>
                              <a:gd name="T36" fmla="*/ 17 w 268"/>
                              <a:gd name="T37" fmla="*/ 197 h 268"/>
                              <a:gd name="T38" fmla="*/ 32 w 268"/>
                              <a:gd name="T39" fmla="*/ 218 h 268"/>
                              <a:gd name="T40" fmla="*/ 50 w 268"/>
                              <a:gd name="T41" fmla="*/ 237 h 268"/>
                              <a:gd name="T42" fmla="*/ 71 w 268"/>
                              <a:gd name="T43" fmla="*/ 251 h 268"/>
                              <a:gd name="T44" fmla="*/ 95 w 268"/>
                              <a:gd name="T45" fmla="*/ 262 h 268"/>
                              <a:gd name="T46" fmla="*/ 121 w 268"/>
                              <a:gd name="T47" fmla="*/ 266 h 268"/>
                              <a:gd name="T48" fmla="*/ 148 w 268"/>
                              <a:gd name="T49" fmla="*/ 266 h 268"/>
                              <a:gd name="T50" fmla="*/ 175 w 268"/>
                              <a:gd name="T51" fmla="*/ 262 h 268"/>
                              <a:gd name="T52" fmla="*/ 199 w 268"/>
                              <a:gd name="T53" fmla="*/ 251 h 268"/>
                              <a:gd name="T54" fmla="*/ 220 w 268"/>
                              <a:gd name="T55" fmla="*/ 237 h 268"/>
                              <a:gd name="T56" fmla="*/ 238 w 268"/>
                              <a:gd name="T57" fmla="*/ 218 h 268"/>
                              <a:gd name="T58" fmla="*/ 253 w 268"/>
                              <a:gd name="T59" fmla="*/ 197 h 268"/>
                              <a:gd name="T60" fmla="*/ 262 w 268"/>
                              <a:gd name="T61" fmla="*/ 173 h 268"/>
                              <a:gd name="T62" fmla="*/ 268 w 268"/>
                              <a:gd name="T63" fmla="*/ 14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8" h="268">
                                <a:moveTo>
                                  <a:pt x="268" y="133"/>
                                </a:moveTo>
                                <a:lnTo>
                                  <a:pt x="268" y="121"/>
                                </a:lnTo>
                                <a:lnTo>
                                  <a:pt x="265" y="106"/>
                                </a:lnTo>
                                <a:lnTo>
                                  <a:pt x="262" y="94"/>
                                </a:lnTo>
                                <a:lnTo>
                                  <a:pt x="258" y="82"/>
                                </a:lnTo>
                                <a:lnTo>
                                  <a:pt x="253" y="70"/>
                                </a:lnTo>
                                <a:lnTo>
                                  <a:pt x="245" y="60"/>
                                </a:lnTo>
                                <a:lnTo>
                                  <a:pt x="238" y="48"/>
                                </a:lnTo>
                                <a:lnTo>
                                  <a:pt x="228" y="40"/>
                                </a:lnTo>
                                <a:lnTo>
                                  <a:pt x="220" y="30"/>
                                </a:lnTo>
                                <a:lnTo>
                                  <a:pt x="210" y="23"/>
                                </a:lnTo>
                                <a:lnTo>
                                  <a:pt x="199" y="16"/>
                                </a:lnTo>
                                <a:lnTo>
                                  <a:pt x="186" y="10"/>
                                </a:lnTo>
                                <a:lnTo>
                                  <a:pt x="175" y="6"/>
                                </a:lnTo>
                                <a:lnTo>
                                  <a:pt x="162" y="3"/>
                                </a:lnTo>
                                <a:lnTo>
                                  <a:pt x="148" y="0"/>
                                </a:lnTo>
                                <a:lnTo>
                                  <a:pt x="135" y="0"/>
                                </a:lnTo>
                                <a:lnTo>
                                  <a:pt x="121" y="0"/>
                                </a:lnTo>
                                <a:lnTo>
                                  <a:pt x="108" y="3"/>
                                </a:lnTo>
                                <a:lnTo>
                                  <a:pt x="95" y="6"/>
                                </a:lnTo>
                                <a:lnTo>
                                  <a:pt x="83" y="10"/>
                                </a:lnTo>
                                <a:lnTo>
                                  <a:pt x="71" y="16"/>
                                </a:lnTo>
                                <a:lnTo>
                                  <a:pt x="60" y="23"/>
                                </a:lnTo>
                                <a:lnTo>
                                  <a:pt x="50" y="30"/>
                                </a:lnTo>
                                <a:lnTo>
                                  <a:pt x="40" y="40"/>
                                </a:lnTo>
                                <a:lnTo>
                                  <a:pt x="32" y="48"/>
                                </a:lnTo>
                                <a:lnTo>
                                  <a:pt x="23" y="60"/>
                                </a:lnTo>
                                <a:lnTo>
                                  <a:pt x="17" y="70"/>
                                </a:lnTo>
                                <a:lnTo>
                                  <a:pt x="12" y="82"/>
                                </a:lnTo>
                                <a:lnTo>
                                  <a:pt x="8" y="94"/>
                                </a:lnTo>
                                <a:lnTo>
                                  <a:pt x="3" y="106"/>
                                </a:lnTo>
                                <a:lnTo>
                                  <a:pt x="2" y="121"/>
                                </a:lnTo>
                                <a:lnTo>
                                  <a:pt x="0" y="133"/>
                                </a:lnTo>
                                <a:lnTo>
                                  <a:pt x="2" y="147"/>
                                </a:lnTo>
                                <a:lnTo>
                                  <a:pt x="3" y="160"/>
                                </a:lnTo>
                                <a:lnTo>
                                  <a:pt x="8" y="173"/>
                                </a:lnTo>
                                <a:lnTo>
                                  <a:pt x="12" y="186"/>
                                </a:lnTo>
                                <a:lnTo>
                                  <a:pt x="17" y="197"/>
                                </a:lnTo>
                                <a:lnTo>
                                  <a:pt x="23" y="208"/>
                                </a:lnTo>
                                <a:lnTo>
                                  <a:pt x="32" y="218"/>
                                </a:lnTo>
                                <a:lnTo>
                                  <a:pt x="40" y="228"/>
                                </a:lnTo>
                                <a:lnTo>
                                  <a:pt x="50" y="237"/>
                                </a:lnTo>
                                <a:lnTo>
                                  <a:pt x="60" y="245"/>
                                </a:lnTo>
                                <a:lnTo>
                                  <a:pt x="71" y="251"/>
                                </a:lnTo>
                                <a:lnTo>
                                  <a:pt x="83" y="256"/>
                                </a:lnTo>
                                <a:lnTo>
                                  <a:pt x="95" y="262"/>
                                </a:lnTo>
                                <a:lnTo>
                                  <a:pt x="108" y="265"/>
                                </a:lnTo>
                                <a:lnTo>
                                  <a:pt x="121" y="266"/>
                                </a:lnTo>
                                <a:lnTo>
                                  <a:pt x="135" y="268"/>
                                </a:lnTo>
                                <a:lnTo>
                                  <a:pt x="148" y="266"/>
                                </a:lnTo>
                                <a:lnTo>
                                  <a:pt x="162" y="265"/>
                                </a:lnTo>
                                <a:lnTo>
                                  <a:pt x="175" y="262"/>
                                </a:lnTo>
                                <a:lnTo>
                                  <a:pt x="186" y="256"/>
                                </a:lnTo>
                                <a:lnTo>
                                  <a:pt x="199" y="251"/>
                                </a:lnTo>
                                <a:lnTo>
                                  <a:pt x="210" y="245"/>
                                </a:lnTo>
                                <a:lnTo>
                                  <a:pt x="220" y="237"/>
                                </a:lnTo>
                                <a:lnTo>
                                  <a:pt x="228" y="228"/>
                                </a:lnTo>
                                <a:lnTo>
                                  <a:pt x="238" y="218"/>
                                </a:lnTo>
                                <a:lnTo>
                                  <a:pt x="245" y="208"/>
                                </a:lnTo>
                                <a:lnTo>
                                  <a:pt x="253" y="197"/>
                                </a:lnTo>
                                <a:lnTo>
                                  <a:pt x="258" y="186"/>
                                </a:lnTo>
                                <a:lnTo>
                                  <a:pt x="262" y="173"/>
                                </a:lnTo>
                                <a:lnTo>
                                  <a:pt x="265" y="160"/>
                                </a:lnTo>
                                <a:lnTo>
                                  <a:pt x="268" y="147"/>
                                </a:lnTo>
                                <a:lnTo>
                                  <a:pt x="268" y="133"/>
                                </a:lnTo>
                              </a:path>
                            </a:pathLst>
                          </a:custGeom>
                          <a:noFill/>
                          <a:ln w="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2" name="Rectangle 56"/>
                        <wps:cNvSpPr>
                          <a:spLocks noChangeArrowheads="1"/>
                        </wps:cNvSpPr>
                        <wps:spPr bwMode="auto">
                          <a:xfrm>
                            <a:off x="2016125" y="18111"/>
                            <a:ext cx="51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2E2A0" w14:textId="77777777" w:rsidR="00CA5212" w:rsidRDefault="00CA5212" w:rsidP="00A40525">
                              <w:r>
                                <w:rPr>
                                  <w:rFonts w:ascii="Arial" w:hAnsi="Arial" w:cs="Arial"/>
                                  <w:color w:val="000000"/>
                                  <w:sz w:val="12"/>
                                  <w:szCs w:val="12"/>
                                  <w:lang w:val="en-US"/>
                                </w:rPr>
                                <w:t>P</w:t>
                              </w:r>
                            </w:p>
                          </w:txbxContent>
                        </wps:txbx>
                        <wps:bodyPr rot="0" vert="horz" wrap="none" lIns="0" tIns="0" rIns="0" bIns="0" anchor="t" anchorCtr="0">
                          <a:spAutoFit/>
                        </wps:bodyPr>
                      </wps:wsp>
                      <wps:wsp>
                        <wps:cNvPr id="13313" name="Line 57"/>
                        <wps:cNvCnPr/>
                        <wps:spPr bwMode="auto">
                          <a:xfrm>
                            <a:off x="2294890" y="187960"/>
                            <a:ext cx="0" cy="339725"/>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14" name="Freeform 58"/>
                        <wps:cNvSpPr>
                          <a:spLocks/>
                        </wps:cNvSpPr>
                        <wps:spPr bwMode="auto">
                          <a:xfrm>
                            <a:off x="2210435" y="17780"/>
                            <a:ext cx="169545" cy="170180"/>
                          </a:xfrm>
                          <a:custGeom>
                            <a:avLst/>
                            <a:gdLst>
                              <a:gd name="T0" fmla="*/ 266 w 267"/>
                              <a:gd name="T1" fmla="*/ 121 h 268"/>
                              <a:gd name="T2" fmla="*/ 260 w 267"/>
                              <a:gd name="T3" fmla="*/ 94 h 268"/>
                              <a:gd name="T4" fmla="*/ 250 w 267"/>
                              <a:gd name="T5" fmla="*/ 70 h 268"/>
                              <a:gd name="T6" fmla="*/ 236 w 267"/>
                              <a:gd name="T7" fmla="*/ 48 h 268"/>
                              <a:gd name="T8" fmla="*/ 218 w 267"/>
                              <a:gd name="T9" fmla="*/ 30 h 268"/>
                              <a:gd name="T10" fmla="*/ 196 w 267"/>
                              <a:gd name="T11" fmla="*/ 16 h 268"/>
                              <a:gd name="T12" fmla="*/ 172 w 267"/>
                              <a:gd name="T13" fmla="*/ 6 h 268"/>
                              <a:gd name="T14" fmla="*/ 147 w 267"/>
                              <a:gd name="T15" fmla="*/ 0 h 268"/>
                              <a:gd name="T16" fmla="*/ 119 w 267"/>
                              <a:gd name="T17" fmla="*/ 0 h 268"/>
                              <a:gd name="T18" fmla="*/ 93 w 267"/>
                              <a:gd name="T19" fmla="*/ 6 h 268"/>
                              <a:gd name="T20" fmla="*/ 69 w 267"/>
                              <a:gd name="T21" fmla="*/ 16 h 268"/>
                              <a:gd name="T22" fmla="*/ 48 w 267"/>
                              <a:gd name="T23" fmla="*/ 30 h 268"/>
                              <a:gd name="T24" fmla="*/ 29 w 267"/>
                              <a:gd name="T25" fmla="*/ 48 h 268"/>
                              <a:gd name="T26" fmla="*/ 15 w 267"/>
                              <a:gd name="T27" fmla="*/ 70 h 268"/>
                              <a:gd name="T28" fmla="*/ 5 w 267"/>
                              <a:gd name="T29" fmla="*/ 94 h 268"/>
                              <a:gd name="T30" fmla="*/ 0 w 267"/>
                              <a:gd name="T31" fmla="*/ 121 h 268"/>
                              <a:gd name="T32" fmla="*/ 0 w 267"/>
                              <a:gd name="T33" fmla="*/ 147 h 268"/>
                              <a:gd name="T34" fmla="*/ 5 w 267"/>
                              <a:gd name="T35" fmla="*/ 173 h 268"/>
                              <a:gd name="T36" fmla="*/ 15 w 267"/>
                              <a:gd name="T37" fmla="*/ 197 h 268"/>
                              <a:gd name="T38" fmla="*/ 29 w 267"/>
                              <a:gd name="T39" fmla="*/ 218 h 268"/>
                              <a:gd name="T40" fmla="*/ 48 w 267"/>
                              <a:gd name="T41" fmla="*/ 237 h 268"/>
                              <a:gd name="T42" fmla="*/ 69 w 267"/>
                              <a:gd name="T43" fmla="*/ 251 h 268"/>
                              <a:gd name="T44" fmla="*/ 93 w 267"/>
                              <a:gd name="T45" fmla="*/ 262 h 268"/>
                              <a:gd name="T46" fmla="*/ 119 w 267"/>
                              <a:gd name="T47" fmla="*/ 266 h 268"/>
                              <a:gd name="T48" fmla="*/ 147 w 267"/>
                              <a:gd name="T49" fmla="*/ 266 h 268"/>
                              <a:gd name="T50" fmla="*/ 172 w 267"/>
                              <a:gd name="T51" fmla="*/ 262 h 268"/>
                              <a:gd name="T52" fmla="*/ 196 w 267"/>
                              <a:gd name="T53" fmla="*/ 251 h 268"/>
                              <a:gd name="T54" fmla="*/ 218 w 267"/>
                              <a:gd name="T55" fmla="*/ 237 h 268"/>
                              <a:gd name="T56" fmla="*/ 236 w 267"/>
                              <a:gd name="T57" fmla="*/ 218 h 268"/>
                              <a:gd name="T58" fmla="*/ 250 w 267"/>
                              <a:gd name="T59" fmla="*/ 197 h 268"/>
                              <a:gd name="T60" fmla="*/ 260 w 267"/>
                              <a:gd name="T61" fmla="*/ 173 h 268"/>
                              <a:gd name="T62" fmla="*/ 266 w 267"/>
                              <a:gd name="T63" fmla="*/ 14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7" h="268">
                                <a:moveTo>
                                  <a:pt x="267" y="133"/>
                                </a:moveTo>
                                <a:lnTo>
                                  <a:pt x="266" y="121"/>
                                </a:lnTo>
                                <a:lnTo>
                                  <a:pt x="264" y="106"/>
                                </a:lnTo>
                                <a:lnTo>
                                  <a:pt x="260" y="94"/>
                                </a:lnTo>
                                <a:lnTo>
                                  <a:pt x="256" y="82"/>
                                </a:lnTo>
                                <a:lnTo>
                                  <a:pt x="250" y="70"/>
                                </a:lnTo>
                                <a:lnTo>
                                  <a:pt x="245" y="60"/>
                                </a:lnTo>
                                <a:lnTo>
                                  <a:pt x="236" y="48"/>
                                </a:lnTo>
                                <a:lnTo>
                                  <a:pt x="228" y="40"/>
                                </a:lnTo>
                                <a:lnTo>
                                  <a:pt x="218" y="30"/>
                                </a:lnTo>
                                <a:lnTo>
                                  <a:pt x="208" y="23"/>
                                </a:lnTo>
                                <a:lnTo>
                                  <a:pt x="196" y="16"/>
                                </a:lnTo>
                                <a:lnTo>
                                  <a:pt x="185" y="10"/>
                                </a:lnTo>
                                <a:lnTo>
                                  <a:pt x="172" y="6"/>
                                </a:lnTo>
                                <a:lnTo>
                                  <a:pt x="160" y="3"/>
                                </a:lnTo>
                                <a:lnTo>
                                  <a:pt x="147" y="0"/>
                                </a:lnTo>
                                <a:lnTo>
                                  <a:pt x="133" y="0"/>
                                </a:lnTo>
                                <a:lnTo>
                                  <a:pt x="119" y="0"/>
                                </a:lnTo>
                                <a:lnTo>
                                  <a:pt x="106" y="3"/>
                                </a:lnTo>
                                <a:lnTo>
                                  <a:pt x="93" y="6"/>
                                </a:lnTo>
                                <a:lnTo>
                                  <a:pt x="80" y="10"/>
                                </a:lnTo>
                                <a:lnTo>
                                  <a:pt x="69" y="16"/>
                                </a:lnTo>
                                <a:lnTo>
                                  <a:pt x="58" y="23"/>
                                </a:lnTo>
                                <a:lnTo>
                                  <a:pt x="48" y="30"/>
                                </a:lnTo>
                                <a:lnTo>
                                  <a:pt x="38" y="40"/>
                                </a:lnTo>
                                <a:lnTo>
                                  <a:pt x="29" y="48"/>
                                </a:lnTo>
                                <a:lnTo>
                                  <a:pt x="22" y="60"/>
                                </a:lnTo>
                                <a:lnTo>
                                  <a:pt x="15" y="70"/>
                                </a:lnTo>
                                <a:lnTo>
                                  <a:pt x="10" y="82"/>
                                </a:lnTo>
                                <a:lnTo>
                                  <a:pt x="5" y="94"/>
                                </a:lnTo>
                                <a:lnTo>
                                  <a:pt x="2" y="106"/>
                                </a:lnTo>
                                <a:lnTo>
                                  <a:pt x="0" y="121"/>
                                </a:lnTo>
                                <a:lnTo>
                                  <a:pt x="0" y="133"/>
                                </a:lnTo>
                                <a:lnTo>
                                  <a:pt x="0" y="147"/>
                                </a:lnTo>
                                <a:lnTo>
                                  <a:pt x="2" y="160"/>
                                </a:lnTo>
                                <a:lnTo>
                                  <a:pt x="5" y="173"/>
                                </a:lnTo>
                                <a:lnTo>
                                  <a:pt x="10" y="186"/>
                                </a:lnTo>
                                <a:lnTo>
                                  <a:pt x="15" y="197"/>
                                </a:lnTo>
                                <a:lnTo>
                                  <a:pt x="22" y="208"/>
                                </a:lnTo>
                                <a:lnTo>
                                  <a:pt x="29" y="218"/>
                                </a:lnTo>
                                <a:lnTo>
                                  <a:pt x="38" y="228"/>
                                </a:lnTo>
                                <a:lnTo>
                                  <a:pt x="48" y="237"/>
                                </a:lnTo>
                                <a:lnTo>
                                  <a:pt x="58" y="245"/>
                                </a:lnTo>
                                <a:lnTo>
                                  <a:pt x="69" y="251"/>
                                </a:lnTo>
                                <a:lnTo>
                                  <a:pt x="80" y="256"/>
                                </a:lnTo>
                                <a:lnTo>
                                  <a:pt x="93" y="262"/>
                                </a:lnTo>
                                <a:lnTo>
                                  <a:pt x="106" y="265"/>
                                </a:lnTo>
                                <a:lnTo>
                                  <a:pt x="119" y="266"/>
                                </a:lnTo>
                                <a:lnTo>
                                  <a:pt x="133" y="268"/>
                                </a:lnTo>
                                <a:lnTo>
                                  <a:pt x="147" y="266"/>
                                </a:lnTo>
                                <a:lnTo>
                                  <a:pt x="160" y="265"/>
                                </a:lnTo>
                                <a:lnTo>
                                  <a:pt x="172" y="262"/>
                                </a:lnTo>
                                <a:lnTo>
                                  <a:pt x="185" y="256"/>
                                </a:lnTo>
                                <a:lnTo>
                                  <a:pt x="196" y="251"/>
                                </a:lnTo>
                                <a:lnTo>
                                  <a:pt x="208" y="245"/>
                                </a:lnTo>
                                <a:lnTo>
                                  <a:pt x="218" y="237"/>
                                </a:lnTo>
                                <a:lnTo>
                                  <a:pt x="228" y="228"/>
                                </a:lnTo>
                                <a:lnTo>
                                  <a:pt x="236" y="218"/>
                                </a:lnTo>
                                <a:lnTo>
                                  <a:pt x="245" y="208"/>
                                </a:lnTo>
                                <a:lnTo>
                                  <a:pt x="250" y="197"/>
                                </a:lnTo>
                                <a:lnTo>
                                  <a:pt x="256" y="186"/>
                                </a:lnTo>
                                <a:lnTo>
                                  <a:pt x="260" y="173"/>
                                </a:lnTo>
                                <a:lnTo>
                                  <a:pt x="264" y="160"/>
                                </a:lnTo>
                                <a:lnTo>
                                  <a:pt x="266" y="147"/>
                                </a:lnTo>
                                <a:lnTo>
                                  <a:pt x="267"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5" name="Freeform 59"/>
                        <wps:cNvSpPr>
                          <a:spLocks/>
                        </wps:cNvSpPr>
                        <wps:spPr bwMode="auto">
                          <a:xfrm>
                            <a:off x="2210435" y="17780"/>
                            <a:ext cx="169545" cy="170180"/>
                          </a:xfrm>
                          <a:custGeom>
                            <a:avLst/>
                            <a:gdLst>
                              <a:gd name="T0" fmla="*/ 266 w 267"/>
                              <a:gd name="T1" fmla="*/ 121 h 268"/>
                              <a:gd name="T2" fmla="*/ 260 w 267"/>
                              <a:gd name="T3" fmla="*/ 94 h 268"/>
                              <a:gd name="T4" fmla="*/ 250 w 267"/>
                              <a:gd name="T5" fmla="*/ 70 h 268"/>
                              <a:gd name="T6" fmla="*/ 236 w 267"/>
                              <a:gd name="T7" fmla="*/ 48 h 268"/>
                              <a:gd name="T8" fmla="*/ 218 w 267"/>
                              <a:gd name="T9" fmla="*/ 30 h 268"/>
                              <a:gd name="T10" fmla="*/ 196 w 267"/>
                              <a:gd name="T11" fmla="*/ 16 h 268"/>
                              <a:gd name="T12" fmla="*/ 172 w 267"/>
                              <a:gd name="T13" fmla="*/ 6 h 268"/>
                              <a:gd name="T14" fmla="*/ 147 w 267"/>
                              <a:gd name="T15" fmla="*/ 0 h 268"/>
                              <a:gd name="T16" fmla="*/ 119 w 267"/>
                              <a:gd name="T17" fmla="*/ 0 h 268"/>
                              <a:gd name="T18" fmla="*/ 93 w 267"/>
                              <a:gd name="T19" fmla="*/ 6 h 268"/>
                              <a:gd name="T20" fmla="*/ 69 w 267"/>
                              <a:gd name="T21" fmla="*/ 16 h 268"/>
                              <a:gd name="T22" fmla="*/ 48 w 267"/>
                              <a:gd name="T23" fmla="*/ 30 h 268"/>
                              <a:gd name="T24" fmla="*/ 29 w 267"/>
                              <a:gd name="T25" fmla="*/ 48 h 268"/>
                              <a:gd name="T26" fmla="*/ 15 w 267"/>
                              <a:gd name="T27" fmla="*/ 70 h 268"/>
                              <a:gd name="T28" fmla="*/ 5 w 267"/>
                              <a:gd name="T29" fmla="*/ 94 h 268"/>
                              <a:gd name="T30" fmla="*/ 0 w 267"/>
                              <a:gd name="T31" fmla="*/ 121 h 268"/>
                              <a:gd name="T32" fmla="*/ 0 w 267"/>
                              <a:gd name="T33" fmla="*/ 147 h 268"/>
                              <a:gd name="T34" fmla="*/ 5 w 267"/>
                              <a:gd name="T35" fmla="*/ 173 h 268"/>
                              <a:gd name="T36" fmla="*/ 15 w 267"/>
                              <a:gd name="T37" fmla="*/ 197 h 268"/>
                              <a:gd name="T38" fmla="*/ 29 w 267"/>
                              <a:gd name="T39" fmla="*/ 218 h 268"/>
                              <a:gd name="T40" fmla="*/ 48 w 267"/>
                              <a:gd name="T41" fmla="*/ 237 h 268"/>
                              <a:gd name="T42" fmla="*/ 69 w 267"/>
                              <a:gd name="T43" fmla="*/ 251 h 268"/>
                              <a:gd name="T44" fmla="*/ 93 w 267"/>
                              <a:gd name="T45" fmla="*/ 262 h 268"/>
                              <a:gd name="T46" fmla="*/ 119 w 267"/>
                              <a:gd name="T47" fmla="*/ 266 h 268"/>
                              <a:gd name="T48" fmla="*/ 147 w 267"/>
                              <a:gd name="T49" fmla="*/ 266 h 268"/>
                              <a:gd name="T50" fmla="*/ 172 w 267"/>
                              <a:gd name="T51" fmla="*/ 262 h 268"/>
                              <a:gd name="T52" fmla="*/ 196 w 267"/>
                              <a:gd name="T53" fmla="*/ 251 h 268"/>
                              <a:gd name="T54" fmla="*/ 218 w 267"/>
                              <a:gd name="T55" fmla="*/ 237 h 268"/>
                              <a:gd name="T56" fmla="*/ 236 w 267"/>
                              <a:gd name="T57" fmla="*/ 218 h 268"/>
                              <a:gd name="T58" fmla="*/ 250 w 267"/>
                              <a:gd name="T59" fmla="*/ 197 h 268"/>
                              <a:gd name="T60" fmla="*/ 260 w 267"/>
                              <a:gd name="T61" fmla="*/ 173 h 268"/>
                              <a:gd name="T62" fmla="*/ 266 w 267"/>
                              <a:gd name="T63" fmla="*/ 14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7" h="268">
                                <a:moveTo>
                                  <a:pt x="267" y="133"/>
                                </a:moveTo>
                                <a:lnTo>
                                  <a:pt x="266" y="121"/>
                                </a:lnTo>
                                <a:lnTo>
                                  <a:pt x="264" y="106"/>
                                </a:lnTo>
                                <a:lnTo>
                                  <a:pt x="260" y="94"/>
                                </a:lnTo>
                                <a:lnTo>
                                  <a:pt x="256" y="82"/>
                                </a:lnTo>
                                <a:lnTo>
                                  <a:pt x="250" y="70"/>
                                </a:lnTo>
                                <a:lnTo>
                                  <a:pt x="245" y="60"/>
                                </a:lnTo>
                                <a:lnTo>
                                  <a:pt x="236" y="48"/>
                                </a:lnTo>
                                <a:lnTo>
                                  <a:pt x="228" y="40"/>
                                </a:lnTo>
                                <a:lnTo>
                                  <a:pt x="218" y="30"/>
                                </a:lnTo>
                                <a:lnTo>
                                  <a:pt x="208" y="23"/>
                                </a:lnTo>
                                <a:lnTo>
                                  <a:pt x="196" y="16"/>
                                </a:lnTo>
                                <a:lnTo>
                                  <a:pt x="185" y="10"/>
                                </a:lnTo>
                                <a:lnTo>
                                  <a:pt x="172" y="6"/>
                                </a:lnTo>
                                <a:lnTo>
                                  <a:pt x="160" y="3"/>
                                </a:lnTo>
                                <a:lnTo>
                                  <a:pt x="147" y="0"/>
                                </a:lnTo>
                                <a:lnTo>
                                  <a:pt x="133" y="0"/>
                                </a:lnTo>
                                <a:lnTo>
                                  <a:pt x="119" y="0"/>
                                </a:lnTo>
                                <a:lnTo>
                                  <a:pt x="106" y="3"/>
                                </a:lnTo>
                                <a:lnTo>
                                  <a:pt x="93" y="6"/>
                                </a:lnTo>
                                <a:lnTo>
                                  <a:pt x="80" y="10"/>
                                </a:lnTo>
                                <a:lnTo>
                                  <a:pt x="69" y="16"/>
                                </a:lnTo>
                                <a:lnTo>
                                  <a:pt x="58" y="23"/>
                                </a:lnTo>
                                <a:lnTo>
                                  <a:pt x="48" y="30"/>
                                </a:lnTo>
                                <a:lnTo>
                                  <a:pt x="38" y="40"/>
                                </a:lnTo>
                                <a:lnTo>
                                  <a:pt x="29" y="48"/>
                                </a:lnTo>
                                <a:lnTo>
                                  <a:pt x="22" y="60"/>
                                </a:lnTo>
                                <a:lnTo>
                                  <a:pt x="15" y="70"/>
                                </a:lnTo>
                                <a:lnTo>
                                  <a:pt x="10" y="82"/>
                                </a:lnTo>
                                <a:lnTo>
                                  <a:pt x="5" y="94"/>
                                </a:lnTo>
                                <a:lnTo>
                                  <a:pt x="2" y="106"/>
                                </a:lnTo>
                                <a:lnTo>
                                  <a:pt x="0" y="121"/>
                                </a:lnTo>
                                <a:lnTo>
                                  <a:pt x="0" y="133"/>
                                </a:lnTo>
                                <a:lnTo>
                                  <a:pt x="0" y="147"/>
                                </a:lnTo>
                                <a:lnTo>
                                  <a:pt x="2" y="160"/>
                                </a:lnTo>
                                <a:lnTo>
                                  <a:pt x="5" y="173"/>
                                </a:lnTo>
                                <a:lnTo>
                                  <a:pt x="10" y="186"/>
                                </a:lnTo>
                                <a:lnTo>
                                  <a:pt x="15" y="197"/>
                                </a:lnTo>
                                <a:lnTo>
                                  <a:pt x="22" y="208"/>
                                </a:lnTo>
                                <a:lnTo>
                                  <a:pt x="29" y="218"/>
                                </a:lnTo>
                                <a:lnTo>
                                  <a:pt x="38" y="228"/>
                                </a:lnTo>
                                <a:lnTo>
                                  <a:pt x="48" y="237"/>
                                </a:lnTo>
                                <a:lnTo>
                                  <a:pt x="58" y="245"/>
                                </a:lnTo>
                                <a:lnTo>
                                  <a:pt x="69" y="251"/>
                                </a:lnTo>
                                <a:lnTo>
                                  <a:pt x="80" y="256"/>
                                </a:lnTo>
                                <a:lnTo>
                                  <a:pt x="93" y="262"/>
                                </a:lnTo>
                                <a:lnTo>
                                  <a:pt x="106" y="265"/>
                                </a:lnTo>
                                <a:lnTo>
                                  <a:pt x="119" y="266"/>
                                </a:lnTo>
                                <a:lnTo>
                                  <a:pt x="133" y="268"/>
                                </a:lnTo>
                                <a:lnTo>
                                  <a:pt x="147" y="266"/>
                                </a:lnTo>
                                <a:lnTo>
                                  <a:pt x="160" y="265"/>
                                </a:lnTo>
                                <a:lnTo>
                                  <a:pt x="172" y="262"/>
                                </a:lnTo>
                                <a:lnTo>
                                  <a:pt x="185" y="256"/>
                                </a:lnTo>
                                <a:lnTo>
                                  <a:pt x="196" y="251"/>
                                </a:lnTo>
                                <a:lnTo>
                                  <a:pt x="208" y="245"/>
                                </a:lnTo>
                                <a:lnTo>
                                  <a:pt x="218" y="237"/>
                                </a:lnTo>
                                <a:lnTo>
                                  <a:pt x="228" y="228"/>
                                </a:lnTo>
                                <a:lnTo>
                                  <a:pt x="236" y="218"/>
                                </a:lnTo>
                                <a:lnTo>
                                  <a:pt x="245" y="208"/>
                                </a:lnTo>
                                <a:lnTo>
                                  <a:pt x="250" y="197"/>
                                </a:lnTo>
                                <a:lnTo>
                                  <a:pt x="256" y="186"/>
                                </a:lnTo>
                                <a:lnTo>
                                  <a:pt x="260" y="173"/>
                                </a:lnTo>
                                <a:lnTo>
                                  <a:pt x="264" y="160"/>
                                </a:lnTo>
                                <a:lnTo>
                                  <a:pt x="266" y="147"/>
                                </a:lnTo>
                                <a:lnTo>
                                  <a:pt x="267" y="133"/>
                                </a:lnTo>
                              </a:path>
                            </a:pathLst>
                          </a:custGeom>
                          <a:noFill/>
                          <a:ln w="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6" name="Rectangle 60"/>
                        <wps:cNvSpPr>
                          <a:spLocks noChangeArrowheads="1"/>
                        </wps:cNvSpPr>
                        <wps:spPr bwMode="auto">
                          <a:xfrm>
                            <a:off x="2272030" y="18111"/>
                            <a:ext cx="469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EEF53" w14:textId="77777777" w:rsidR="00CA5212" w:rsidRDefault="00CA5212" w:rsidP="00A40525">
                              <w:r>
                                <w:rPr>
                                  <w:rFonts w:ascii="Arial" w:hAnsi="Arial" w:cs="Arial"/>
                                  <w:color w:val="000000"/>
                                  <w:sz w:val="12"/>
                                  <w:szCs w:val="12"/>
                                  <w:lang w:val="en-US"/>
                                </w:rPr>
                                <w:t>T</w:t>
                              </w:r>
                            </w:p>
                          </w:txbxContent>
                        </wps:txbx>
                        <wps:bodyPr rot="0" vert="horz" wrap="none" lIns="0" tIns="0" rIns="0" bIns="0" anchor="t" anchorCtr="0">
                          <a:spAutoFit/>
                        </wps:bodyPr>
                      </wps:wsp>
                      <wps:wsp>
                        <wps:cNvPr id="13319" name="Rectangle 62"/>
                        <wps:cNvSpPr>
                          <a:spLocks noChangeArrowheads="1"/>
                        </wps:cNvSpPr>
                        <wps:spPr bwMode="auto">
                          <a:xfrm>
                            <a:off x="3144520" y="368491"/>
                            <a:ext cx="509905" cy="313898"/>
                          </a:xfrm>
                          <a:prstGeom prst="rect">
                            <a:avLst/>
                          </a:prstGeom>
                          <a:noFill/>
                          <a:ln w="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B5693A3" w14:textId="77777777" w:rsidR="00CA5212" w:rsidRPr="00F355A9" w:rsidRDefault="00CA5212" w:rsidP="00F355A9">
                              <w:pPr>
                                <w:spacing w:line="240" w:lineRule="auto"/>
                                <w:jc w:val="center"/>
                                <w:rPr>
                                  <w:rFonts w:ascii="Arial" w:hAnsi="Arial" w:cs="Arial"/>
                                  <w:sz w:val="18"/>
                                  <w:szCs w:val="18"/>
                                  <w:lang w:val="fr-CH"/>
                                </w:rPr>
                              </w:pPr>
                              <w:r w:rsidRPr="00F355A9">
                                <w:rPr>
                                  <w:rFonts w:ascii="Arial" w:hAnsi="Arial" w:cs="Arial"/>
                                  <w:sz w:val="18"/>
                                  <w:szCs w:val="18"/>
                                  <w:lang w:val="fr-CH"/>
                                </w:rPr>
                                <w:t>Flow valve</w:t>
                              </w:r>
                            </w:p>
                          </w:txbxContent>
                        </wps:txbx>
                        <wps:bodyPr rot="0" vert="horz" wrap="square" lIns="0" tIns="0" rIns="0" bIns="0" anchor="ctr" anchorCtr="0" upright="1">
                          <a:noAutofit/>
                        </wps:bodyPr>
                      </wps:wsp>
                      <wps:wsp>
                        <wps:cNvPr id="13322" name="Line 65"/>
                        <wps:cNvCnPr/>
                        <wps:spPr bwMode="auto">
                          <a:xfrm>
                            <a:off x="2923540" y="441960"/>
                            <a:ext cx="22098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23" name="Line 66"/>
                        <wps:cNvCnPr/>
                        <wps:spPr bwMode="auto">
                          <a:xfrm>
                            <a:off x="2923540" y="612140"/>
                            <a:ext cx="220980"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24" name="Line 67"/>
                        <wps:cNvCnPr/>
                        <wps:spPr bwMode="auto">
                          <a:xfrm>
                            <a:off x="3654425" y="441960"/>
                            <a:ext cx="16954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25" name="Line 68"/>
                        <wps:cNvCnPr/>
                        <wps:spPr bwMode="auto">
                          <a:xfrm flipH="1">
                            <a:off x="3654425" y="612140"/>
                            <a:ext cx="16954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75"/>
                        <wps:cNvCnPr/>
                        <wps:spPr bwMode="auto">
                          <a:xfrm>
                            <a:off x="1887220" y="612140"/>
                            <a:ext cx="52641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76"/>
                        <wps:cNvCnPr/>
                        <wps:spPr bwMode="auto">
                          <a:xfrm>
                            <a:off x="1887220" y="441960"/>
                            <a:ext cx="526415" cy="0"/>
                          </a:xfrm>
                          <a:prstGeom prst="line">
                            <a:avLst/>
                          </a:prstGeom>
                          <a:noFill/>
                          <a:ln w="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2" name="Rectangle 602"/>
                        <wps:cNvSpPr>
                          <a:spLocks noChangeArrowheads="1"/>
                        </wps:cNvSpPr>
                        <wps:spPr bwMode="auto">
                          <a:xfrm>
                            <a:off x="3114042" y="880745"/>
                            <a:ext cx="1343658"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073A5" w14:textId="77777777" w:rsidR="00CA5212" w:rsidRDefault="00CA5212" w:rsidP="00F355A9">
                              <w:pPr>
                                <w:pStyle w:val="NormalWeb"/>
                                <w:spacing w:before="0" w:beforeAutospacing="0" w:after="0" w:afterAutospacing="0"/>
                                <w:jc w:val="left"/>
                              </w:pPr>
                              <w:r>
                                <w:rPr>
                                  <w:rFonts w:ascii="Arial" w:eastAsia="Times New Roman" w:hAnsi="Arial" w:cs="Arial"/>
                                  <w:color w:val="000000"/>
                                  <w:sz w:val="16"/>
                                  <w:szCs w:val="16"/>
                                </w:rPr>
                                <w:t>The flow rate through the UFM can be set and controlled by speed control of the flow and/or flow valve</w:t>
                              </w:r>
                            </w:p>
                          </w:txbxContent>
                        </wps:txbx>
                        <wps:bodyPr rot="0" vert="horz" wrap="square" lIns="0" tIns="0" rIns="0" bIns="0" anchor="t" anchorCtr="0">
                          <a:spAutoFit/>
                        </wps:bodyPr>
                      </wps:wsp>
                    </wpc:wpc>
                  </a:graphicData>
                </a:graphic>
              </wp:inline>
            </w:drawing>
          </mc:Choice>
          <mc:Fallback>
            <w:pict>
              <v:group id="Zeichenbereich 13326" o:spid="_x0000_s1345" editas="canvas" style="width:403pt;height:117pt;mso-position-horizontal-relative:char;mso-position-vertical-relative:line" coordsize="51181,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">
                <v:shape id="_x0000_s1346" type="#_x0000_t75" style="position:absolute;width:51181;height:14859;visibility:visible;mso-wrap-style:square">
                  <v:fill o:detectmouseclick="t"/>
                  <v:path o:connecttype="none"/>
                </v:shape>
                <v:rect id="Rectangle 27" o:spid="_x0000_s1347" style="position:absolute;left:177;top:2724;width:8497;height:5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SVecEA&#10;AADcAAAADwAAAGRycy9kb3ducmV2LnhtbERPy4rCMBTdD/gP4QruxrQKg1ajqPiYTRmm+gGX5tpW&#10;m5vSRFv/frIYcHk47+W6N7V4UusqywricQSCOLe64kLB5Xz4nIFwHlljbZkUvMjBejX4WGKibce/&#10;9Mx8IUIIuwQVlN43iZQuL8mgG9uGOHBX2xr0AbaF1C12IdzUchJFX9JgxaGhxIZ2JeX37GEUWJbb&#10;4637SV9xfDmd8ms6TfdaqdGw3yxAeOr9W/zv/tYKJvMwP5w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klXnBAAAA3AAAAA8AAAAAAAAAAAAAAAAAmAIAAGRycy9kb3du&#10;cmV2LnhtbFBLBQYAAAAABAAEAPUAAACGAwAAAAA=&#10;" filled="f" strokeweight="39e-5mm">
                  <v:textbox>
                    <w:txbxContent>
                      <w:p w14:paraId="581D9291" w14:textId="77777777" w:rsidR="00CA5212" w:rsidRPr="00F355A9" w:rsidRDefault="00CA5212" w:rsidP="00F355A9">
                        <w:pPr>
                          <w:spacing w:line="240" w:lineRule="auto"/>
                          <w:jc w:val="center"/>
                          <w:rPr>
                            <w:rFonts w:ascii="Arial" w:hAnsi="Arial" w:cs="Arial"/>
                            <w:sz w:val="18"/>
                            <w:szCs w:val="18"/>
                          </w:rPr>
                        </w:pPr>
                        <w:r w:rsidRPr="00F355A9">
                          <w:rPr>
                            <w:rFonts w:ascii="Arial" w:hAnsi="Arial" w:cs="Arial"/>
                            <w:sz w:val="18"/>
                            <w:szCs w:val="18"/>
                          </w:rPr>
                          <w:t>Calibration flow meter (LFE, SSV)</w:t>
                        </w:r>
                      </w:p>
                    </w:txbxContent>
                  </v:textbox>
                </v:rect>
                <v:line id="Line 35" o:spid="_x0000_s1348" style="position:absolute;visibility:visible;mso-wrap-style:square" from="8674,4419" to="12077,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WpxcEAAADcAAAADwAAAGRycy9kb3ducmV2LnhtbERPTYvCMBC9C/sfwix403R7ULcaxVUL&#10;KnhYXdjr0IxtsZmUJmr89+YgeHy879kimEbcqHO1ZQVfwwQEcWF1zaWCv1M+mIBwHlljY5kUPMjB&#10;Yv7Rm2Gm7Z1/6Xb0pYgh7DJUUHnfZlK6oiKDbmhb4sidbWfQR9iVUnd4j+GmkWmSjKTBmmNDhS2t&#10;Kioux6tRcFk3NuSbffmTpyH5Hz8Ou/NJK9X/DMspCE/Bv8Uv91YrSL/j2ngmHg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VanFwQAAANwAAAAPAAAAAAAAAAAAAAAA&#10;AKECAABkcnMvZG93bnJldi54bWxQSwUGAAAAAAQABAD5AAAAjwMAAAAA&#10;" strokeweight="39e-5mm"/>
                <v:line id="Line 36" o:spid="_x0000_s1349" style="position:absolute;visibility:visible;mso-wrap-style:square" from="8674,6121" to="12077,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kMXsUAAADcAAAADwAAAGRycy9kb3ducmV2LnhtbESPQWvCQBSE74X+h+UVequb5lCb6CbY&#10;1oAWeqgKXh/ZZxLMvg3ZVdd/7xYKHoeZ+YaZl8H04kyj6ywreJ0kIIhrqztuFOy21cs7COeRNfaW&#10;ScGVHJTF48Mcc20v/EvnjW9EhLDLUUHr/ZBL6eqWDLqJHYijd7CjQR/l2Eg94iXCTS/TJHmTBjuO&#10;Cy0O9NlSfdycjILjV29DtfxuPqo0JPvp9Wd92Gqlnp/CYgbCU/D38H97pRWkWQZ/Z+IRk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kMXsUAAADcAAAADwAAAAAAAAAA&#10;AAAAAAChAgAAZHJzL2Rvd25yZXYueG1sUEsFBgAAAAAEAAQA+QAAAJMDAAAAAA==&#10;" strokeweight="39e-5mm"/>
                <v:rect id="Rectangle 37" o:spid="_x0000_s1350" style="position:absolute;left:12077;top:2724;width:6795;height:5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zO0cIA&#10;AADcAAAADwAAAGRycy9kb3ducmV2LnhtbERPz2vCMBS+C/4P4Qm72USdZeuMIoPCYPNgO9j10Tzb&#10;sualNrF2//1yGOz48f3eHSbbiZEG3zrWsEoUCOLKmZZrDZ9lvnwC4QOywc4xafghD4f9fLbDzLg7&#10;n2ksQi1iCPsMNTQh9JmUvmrIok9cTxy5ixsshgiHWpoB7zHcdnKtVCotthwbGuzptaHqu7hZDZg+&#10;muvpsvko328pPteTyrdfSuuHxXR8ARFoCv/iP/eb0bBRcX4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M7RwgAAANwAAAAPAAAAAAAAAAAAAAAAAJgCAABkcnMvZG93&#10;bnJldi54bWxQSwUGAAAAAAQABAD1AAAAhwMAAAAA&#10;" stroked="f"/>
                <v:rect id="Rectangle 38" o:spid="_x0000_s1351" style="position:absolute;left:12077;top:2724;width:6795;height:5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q+MQA&#10;AADcAAAADwAAAGRycy9kb3ducmV2LnhtbESP0WrCQBRE3wv+w3KFvjWbVJASXUWlbXwJpTYfcMle&#10;k2j2bshuTfL3rlDo4zAzZ5j1djStuFHvGssKkigGQVxa3XCloPj5eHkD4TyyxtYyKZjIwXYze1pj&#10;qu3A33Q7+UoECLsUFdTed6mUrqzJoItsRxy8s+0N+iD7SuoehwA3rXyN46U02HBYqLGjQ03l9fRr&#10;FFiW+8/L8JVPSVJkWXnOF/m7Vup5Pu5WIDyN/j/81z5qBYs4gce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DqvjEAAAA3AAAAA8AAAAAAAAAAAAAAAAAmAIAAGRycy9k&#10;b3ducmV2LnhtbFBLBQYAAAAABAAEAPUAAACJAwAAAAA=&#10;" filled="f" strokeweight="39e-5mm">
                  <v:textbox>
                    <w:txbxContent>
                      <w:p w14:paraId="0EBA90D0" w14:textId="77777777" w:rsidR="00CA5212" w:rsidRPr="00F355A9" w:rsidRDefault="00CA5212" w:rsidP="00F355A9">
                        <w:pPr>
                          <w:jc w:val="center"/>
                          <w:rPr>
                            <w:rFonts w:ascii="Arial" w:hAnsi="Arial" w:cs="Arial"/>
                          </w:rPr>
                        </w:pPr>
                        <w:r w:rsidRPr="00F355A9">
                          <w:rPr>
                            <w:rFonts w:ascii="Arial" w:hAnsi="Arial" w:cs="Arial"/>
                          </w:rPr>
                          <w:t>Heater</w:t>
                        </w:r>
                      </w:p>
                    </w:txbxContent>
                  </v:textbox>
                </v:rect>
                <v:rect id="Rectangle 40" o:spid="_x0000_s1352" style="position:absolute;left:24136;top:2724;width:5099;height:5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14CcMA&#10;AADcAAAADwAAAGRycy9kb3ducmV2LnhtbESP0YrCMBRE3wX/IdyFfdNkVUSqURZBWF9Wrf2AS3O3&#10;LTY3pYm27tcbQfBxmJkzzGrT21rcqPWVYw1fYwWCOHem4kJDdt6NFiB8QDZYOyYNd/KwWQ8HK0yM&#10;6/hEtzQUIkLYJ6ihDKFJpPR5SRb92DXE0ftzrcUQZVtI02IX4baWE6Xm0mLFcaHEhrYl5Zf0ajUc&#10;jod9pmbq/zq/702XHi+/tc+0/vzov5cgAvXhHX61f4yGqZrC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14CcMAAADcAAAADwAAAAAAAAAAAAAAAACYAgAAZHJzL2Rv&#10;d25yZXYueG1sUEsFBgAAAAAEAAQA9QAAAIgDAAAAAA==&#10;" stroked="f">
                  <v:textbox>
                    <w:txbxContent>
                      <w:p w14:paraId="3A78E915" w14:textId="77777777" w:rsidR="00CA5212" w:rsidRPr="00F355A9" w:rsidRDefault="00CA5212" w:rsidP="00F355A9">
                        <w:pPr>
                          <w:jc w:val="center"/>
                          <w:rPr>
                            <w:rFonts w:ascii="Arial" w:hAnsi="Arial" w:cs="Arial"/>
                            <w:lang w:val="fr-CH"/>
                          </w:rPr>
                        </w:pPr>
                        <w:r w:rsidRPr="00F355A9">
                          <w:rPr>
                            <w:rFonts w:ascii="Arial" w:hAnsi="Arial" w:cs="Arial"/>
                            <w:lang w:val="fr-CH"/>
                          </w:rPr>
                          <w:t>UFM</w:t>
                        </w:r>
                      </w:p>
                    </w:txbxContent>
                  </v:textbox>
                </v:rect>
                <v:rect id="Rectangle 41" o:spid="_x0000_s1353" style="position:absolute;left:24136;top:2724;width:5099;height:5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OsYA&#10;AADcAAAADwAAAGRycy9kb3ducmV2LnhtbESPQWvCQBSE74X+h+UVeil1YyoSoqtooSCUUEy050f2&#10;mQSzb9PsatJ/3y0IHoeZ+YZZrkfTiiv1rrGsYDqJQBCXVjdcKTgUH68JCOeRNbaWScEvOVivHh+W&#10;mGo78J6uua9EgLBLUUHtfZdK6cqaDLqJ7YiDd7K9QR9kX0nd4xDgppVxFM2lwYbDQo0dvddUnvOL&#10;UZDt5e7yEic/n5vMfhVbHR+P52+lnp/GzQKEp9Hfw7f2Tit4i2bwfy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uOsYAAADcAAAADwAAAAAAAAAAAAAAAACYAgAAZHJz&#10;L2Rvd25yZXYueG1sUEsFBgAAAAAEAAQA9QAAAIsDAAAAAA==&#10;" filled="f" strokeweight="39e-5mm"/>
                <v:rect id="Rectangle 43" o:spid="_x0000_s1354" style="position:absolute;left:38239;top:2730;width:6801;height:5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zPsUA&#10;AADcAAAADwAAAGRycy9kb3ducmV2LnhtbESPQWvCQBSE70L/w/IEb7pr04Y2dQ1FCAi1B7XQ6yP7&#10;TEKzb9PsRuO/dwsFj8PMfMOs8tG24ky9bxxrWC4UCOLSmYYrDV/HYv4Cwgdkg61j0nAlD/n6YbLC&#10;zLgL7+l8CJWIEPYZaqhD6DIpfVmTRb9wHXH0Tq63GKLsK2l6vES4beWjUqm02HBcqLGjTU3lz2Gw&#10;GjB9Mr+fp2R3/BhSfK1GVTx/K61n0/H9DUSgMdzD/+2t0ZCoFP7O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M+xQAAANwAAAAPAAAAAAAAAAAAAAAAAJgCAABkcnMv&#10;ZG93bnJldi54bWxQSwUGAAAAAAQABAD1AAAAigMAAAAA&#10;" stroked="f"/>
                <v:rect id="Rectangle 44" o:spid="_x0000_s1355" style="position:absolute;left:38239;top:2730;width:6801;height:5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ZcEA&#10;AADcAAAADwAAAGRycy9kb3ducmV2LnhtbERPy4rCMBTdD/gP4QruxrQKw1BNRcXHbMrg4wMuze1D&#10;m5vSRFv/3iwGZnk47+VqMI14UudqywriaQSCOLe65lLB9bL//AbhPLLGxjIpeJGDVTr6WGKibc8n&#10;ep59KUIIuwQVVN63iZQur8igm9qWOHCF7Qz6ALtS6g77EG4aOYuiL2mw5tBQYUvbivL7+WEUWJab&#10;w63/zV5xfD0e8yKbZzut1GQ8rBcgPA3+X/zn/tEK5lFYG86EIyDT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A2XBAAAA3AAAAA8AAAAAAAAAAAAAAAAAmAIAAGRycy9kb3du&#10;cmV2LnhtbFBLBQYAAAAABAAEAPUAAACGAwAAAAA=&#10;" filled="f" strokeweight="39e-5mm">
                  <v:textbox>
                    <w:txbxContent>
                      <w:p w14:paraId="527EBF98" w14:textId="77777777" w:rsidR="00CA5212" w:rsidRPr="00F355A9" w:rsidRDefault="00CA5212" w:rsidP="00F355A9">
                        <w:pPr>
                          <w:jc w:val="center"/>
                          <w:rPr>
                            <w:rFonts w:ascii="Arial" w:hAnsi="Arial" w:cs="Arial"/>
                          </w:rPr>
                        </w:pPr>
                        <w:r w:rsidRPr="00F355A9">
                          <w:rPr>
                            <w:rFonts w:ascii="Arial" w:hAnsi="Arial" w:cs="Arial"/>
                          </w:rPr>
                          <w:t>Suction device</w:t>
                        </w:r>
                      </w:p>
                    </w:txbxContent>
                  </v:textbox>
                </v:rect>
                <v:line id="Line 47" o:spid="_x0000_s1356" style="position:absolute;visibility:visible;mso-wrap-style:square" from="45040,4419" to="46990,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0Mn8UAAADcAAAADwAAAGRycy9kb3ducmV2LnhtbESPQWvCQBSE74L/YXlCb2YThSqpq1Rr&#10;oBU8qIVeH9lnEsy+Ddmtrv++WxA8DjPzDbNYBdOKK/WusawgS1IQxKXVDVcKvk/FeA7CeWSNrWVS&#10;cCcHq+VwsMBc2xsf6Hr0lYgQdjkqqL3vcildWZNBl9iOOHpn2xv0UfaV1D3eIty0cpKmr9Jgw3Gh&#10;xo42NZWX469RcPlobSi2u2pdTEL6M7vvv84nrdTLKLy/gfAU/DP8aH9qBdMsg/8z8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0Mn8UAAADcAAAADwAAAAAAAAAA&#10;AAAAAAChAgAAZHJzL2Rvd25yZXYueG1sUEsFBgAAAAAEAAQA+QAAAJMDAAAAAA==&#10;" strokeweight="39e-5mm"/>
                <v:line id="Line 48" o:spid="_x0000_s1357" style="position:absolute;visibility:visible;mso-wrap-style:square" from="45040,6121" to="46913,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S6MUAAADcAAAADwAAAGRycy9kb3ducmV2LnhtbESPQWvCQBSE74L/YXlCb2ZjhCqpq1Rr&#10;oBU8qIVeH9lnEsy+Ddmtrv++WxA8DjPzDbNYBdOKK/WusaxgkqQgiEurG64UfJ+K8RyE88gaW8uk&#10;4E4OVsvhYIG5tjc+0PXoKxEh7HJUUHvf5VK6siaDLrEdcfTOtjfoo+wrqXu8RbhpZZamr9Jgw3Gh&#10;xo42NZWX469RcPlobSi2u2pdZCH9md33X+eTVuplFN7fQHgK/hl+tD+1gukkg/8z8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S6MUAAADcAAAADwAAAAAAAAAA&#10;AAAAAAChAgAAZHJzL2Rvd25yZXYueG1sUEsFBgAAAAAEAAQA+QAAAJMDAAAAAA==&#10;" strokeweight="39e-5mm"/>
                <v:rect id="Rectangle 49" o:spid="_x0000_s1358" style="position:absolute;left:762;top:8235;width:7493;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U0sUA&#10;AADcAAAADwAAAGRycy9kb3ducmV2LnhtbESPQWvCQBSE7wX/w/IEL0U3KhSNriKC0INQTHvQ2yP7&#10;zEazb0N2a6K/visIPQ4z8w2zXHe2EjdqfOlYwXiUgCDOnS65UPDzvRvOQPiArLFyTAru5GG96r0t&#10;MdWu5QPdslCICGGfogITQp1K6XNDFv3I1cTRO7vGYoiyKaRusI1wW8lJknxIiyXHBYM1bQ3l1+zX&#10;Kth9HUvihzy8z2etu+STU2b2tVKDfrdZgAjUhf/wq/2pFUzHU3ie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JTSxQAAANwAAAAPAAAAAAAAAAAAAAAAAJgCAABkcnMv&#10;ZG93bnJldi54bWxQSwUGAAAAAAQABAD1AAAAigMAAAAA&#10;" filled="f" stroked="f">
                  <v:textbox style="mso-fit-shape-to-text:t" inset="0,0,0,0">
                    <w:txbxContent>
                      <w:p w14:paraId="1A22C87C" w14:textId="77777777" w:rsidR="00CA5212" w:rsidRDefault="00CA5212" w:rsidP="00F355A9">
                        <w:pPr>
                          <w:spacing w:line="240" w:lineRule="auto"/>
                          <w:jc w:val="center"/>
                        </w:pPr>
                        <w:r>
                          <w:rPr>
                            <w:rFonts w:ascii="Arial" w:hAnsi="Arial" w:cs="Arial"/>
                            <w:color w:val="000000"/>
                            <w:sz w:val="16"/>
                            <w:szCs w:val="16"/>
                            <w:lang w:val="en-US"/>
                          </w:rPr>
                          <w:t>Including the necessary temperature and pressure sensors</w:t>
                        </w:r>
                      </w:p>
                    </w:txbxContent>
                  </v:textbox>
                </v:rect>
                <v:line id="Line 53" o:spid="_x0000_s1359" style="position:absolute;visibility:visible;mso-wrap-style:square" from="20402,1879" to="20402,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gxcMUAAADcAAAADwAAAGRycy9kb3ducmV2LnhtbESPT2sCMRTE74V+h/AK3jRRQctqlP5b&#10;UKGHasHrY/PcXdy8LJt0N357Uyj0OMzMb5j1NtpG9NT52rGG6USBIC6cqbnU8H3Kx88gfEA22Dgm&#10;DTfysN08PqwxM27gL+qPoRQJwj5DDVUIbSalLyqy6CeuJU7exXUWQ5JdKU2HQ4LbRs6UWkiLNaeF&#10;Clt6q6i4Hn+shut742L+cShf81lU5+Xtc385Ga1HT/FlBSJQDP/hv/bOaJhPl/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gxcMUAAADcAAAADwAAAAAAAAAA&#10;AAAAAAChAgAAZHJzL2Rvd25yZXYueG1sUEsFBgAAAAAEAAQA+QAAAJMDAAAAAA==&#10;" strokeweight="39e-5mm"/>
                <v:shape id="Freeform 55" o:spid="_x0000_s1360" style="position:absolute;left:19545;top:177;width:1702;height:1702;visibility:visible;mso-wrap-style:square;v-text-anchor:top" coordsize="268,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T9MMA&#10;AADcAAAADwAAAGRycy9kb3ducmV2LnhtbESP3YrCMBSE7xd8h3AE79ZUhaVWo4giyt64/jzAoTk2&#10;pc1JbaLWtzcLC3s5zMw3zHzZ2Vo8qPWlYwWjYQKCOHe65ELB5bz9TEH4gKyxdkwKXuRhueh9zDHT&#10;7slHepxCISKEfYYKTAhNJqXPDVn0Q9cQR+/qWoshyraQusVnhNtajpPkS1osOS4YbGhtKK9Od6tg&#10;VXwfqsqs74ct7n5SnG5SvG2UGvS71QxEoC78h//ae61gMprC75l4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zT9MMAAADcAAAADwAAAAAAAAAAAAAAAACYAgAAZHJzL2Rv&#10;d25yZXYueG1sUEsFBgAAAAAEAAQA9QAAAIgDAAAAAA==&#10;" path="m268,133r,-12l265,106,262,94,258,82,253,70,245,60,238,48,228,40,220,30,210,23,199,16,186,10,175,6,162,3,148,,135,,121,,108,3,95,6,83,10,71,16,60,23,50,30,40,40r-8,8l23,60,17,70,12,82,8,94,3,106,2,121,,133r2,14l3,160r5,13l12,186r5,11l23,208r9,10l40,228r10,9l60,245r11,6l83,256r12,6l108,265r13,1l135,268r13,-2l162,265r13,-3l186,256r13,-5l210,245r10,-8l228,228r10,-10l245,208r8,-11l258,186r4,-13l265,160r3,-13l268,133e" filled="f" strokeweight="39e-5mm">
                  <v:path arrowok="t" o:connecttype="custom" o:connectlocs="170180,76835;166370,59690;160655,44450;151130,30480;139700,19050;126365,10160;111125,3810;93980,0;76835,0;60325,3810;45085,10160;31750,19050;20320,30480;10795,44450;5080,59690;1270,76835;1270,93345;5080,109855;10795,125095;20320,138430;31750,150495;45085,159385;60325,166370;76835,168910;93980,168910;111125,166370;126365,159385;139700,150495;151130,138430;160655,125095;166370,109855;170180,93345" o:connectangles="0,0,0,0,0,0,0,0,0,0,0,0,0,0,0,0,0,0,0,0,0,0,0,0,0,0,0,0,0,0,0,0"/>
                </v:shape>
                <v:rect id="Rectangle 56" o:spid="_x0000_s1361" style="position:absolute;left:20161;top:181;width:51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8hq8EA&#10;AADeAAAADwAAAGRycy9kb3ducmV2LnhtbERP24rCMBB9X/Afwgi+rakVFukaRQTBFV+s+wFDM71g&#10;MilJtN2/N4Kwb3M411lvR2vEg3zoHCtYzDMQxJXTHTcKfq+HzxWIEJE1Gsek4I8CbDeTjzUW2g18&#10;oUcZG5FCOBSooI2xL6QMVUsWw9z1xImrnbcYE/SN1B6HFG6NzLPsS1rsODW02NO+pepW3q0CeS0P&#10;w6o0PnOnvD6bn+OlJqfUbDruvkFEGuO/+O0+6jR/uVzk8Hon3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PIavBAAAA3gAAAA8AAAAAAAAAAAAAAAAAmAIAAGRycy9kb3du&#10;cmV2LnhtbFBLBQYAAAAABAAEAPUAAACGAwAAAAA=&#10;" filled="f" stroked="f">
                  <v:textbox style="mso-fit-shape-to-text:t" inset="0,0,0,0">
                    <w:txbxContent>
                      <w:p w14:paraId="09A2E2A0" w14:textId="77777777" w:rsidR="00CA5212" w:rsidRDefault="00CA5212" w:rsidP="00A40525">
                        <w:r>
                          <w:rPr>
                            <w:rFonts w:ascii="Arial" w:hAnsi="Arial" w:cs="Arial"/>
                            <w:color w:val="000000"/>
                            <w:sz w:val="12"/>
                            <w:szCs w:val="12"/>
                            <w:lang w:val="en-US"/>
                          </w:rPr>
                          <w:t>P</w:t>
                        </w:r>
                      </w:p>
                    </w:txbxContent>
                  </v:textbox>
                </v:rect>
                <v:line id="Line 57" o:spid="_x0000_s1362" style="position:absolute;visibility:visible;mso-wrap-style:square" from="22948,1879" to="22948,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mjUMQAAADeAAAADwAAAGRycy9kb3ducmV2LnhtbERPTWvCQBC9C/0PyxS86cYEakldpdUG&#10;tOBBLfQ6ZMckmJ0N2W1c/31XKHibx/ucxSqYVgzUu8aygtk0AUFcWt1wpeD7VExeQTiPrLG1TApu&#10;5GC1fBotMNf2ygcajr4SMYRdjgpq77tcSlfWZNBNbUccubPtDfoI+0rqHq8x3LQyTZIXabDh2FBj&#10;R+uaysvx1yi4bFobis+v6qNIQ/Izv+1355NWavwc3t9AeAr+If53b3Wcn2WzDO7vxB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SaNQxAAAAN4AAAAPAAAAAAAAAAAA&#10;AAAAAKECAABkcnMvZG93bnJldi54bWxQSwUGAAAAAAQABAD5AAAAkgMAAAAA&#10;" strokeweight="39e-5mm"/>
                <v:shape id="Freeform 58" o:spid="_x0000_s1363" style="position:absolute;left:22104;top:177;width:1695;height:1702;visibility:visible;mso-wrap-style:square;v-text-anchor:top" coordsize="26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mUsQA&#10;AADeAAAADwAAAGRycy9kb3ducmV2LnhtbERPTWvCQBC9C/6HZQq96Sa1aEldxQqlPQhitNDjkJ0m&#10;abOzITvV+O9dQfA2j/c582XvGnWkLtSeDaTjBBRx4W3NpYHD/n30AioIssXGMxk4U4DlYjiYY2b9&#10;iXd0zKVUMYRDhgYqkTbTOhQVOQxj3xJH7sd3DiXCrtS2w1MMd41+SpKpdlhzbKiwpXVFxV/+7wx8&#10;rEl4o7/y3/3he/OWboVmW2vM40O/egUl1MtdfHN/2jh/Mkmf4fpOvEEv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plLEAAAA3gAAAA8AAAAAAAAAAAAAAAAAmAIAAGRycy9k&#10;b3ducmV2LnhtbFBLBQYAAAAABAAEAPUAAACJAwAAAAA=&#10;" path="m267,133r-1,-12l264,106,260,94,256,82,250,70,245,60,236,48r-8,-8l218,30,208,23,196,16,185,10,172,6,160,3,147,,133,,119,,106,3,93,6,80,10,69,16,58,23,48,30,38,40r-9,8l22,60,15,70,10,82,5,94,2,106,,121r,12l,147r2,13l5,173r5,13l15,197r7,11l29,218r9,10l48,237r10,8l69,251r11,5l93,262r13,3l119,266r14,2l147,266r13,-1l172,262r13,-6l196,251r12,-6l218,237r10,-9l236,218r9,-10l250,197r6,-11l260,173r4,-13l266,147r1,-14xe" stroked="f">
                  <v:path arrowok="t" o:connecttype="custom" o:connectlocs="168910,76835;165100,59690;158750,44450;149860,30480;138430,19050;124460,10160;109220,3810;93345,0;75565,0;59055,3810;43815,10160;30480,19050;18415,30480;9525,44450;3175,59690;0,76835;0,93345;3175,109855;9525,125095;18415,138430;30480,150495;43815,159385;59055,166370;75565,168910;93345,168910;109220,166370;124460,159385;138430,150495;149860,138430;158750,125095;165100,109855;168910,93345" o:connectangles="0,0,0,0,0,0,0,0,0,0,0,0,0,0,0,0,0,0,0,0,0,0,0,0,0,0,0,0,0,0,0,0"/>
                </v:shape>
                <v:shape id="Freeform 59" o:spid="_x0000_s1364" style="position:absolute;left:22104;top:177;width:1695;height:1702;visibility:visible;mso-wrap-style:square;v-text-anchor:top" coordsize="26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b5MUA&#10;AADeAAAADwAAAGRycy9kb3ducmV2LnhtbERPTWvCQBC9C/6HZQQvUjcqFYnZiFgFoSdTKR6H7Jik&#10;zc6G7DaJ/fXdQqG3ebzPSXaDqUVHrassK1jMIxDEudUVFwqub6enDQjnkTXWlknBgxzs0vEowVjb&#10;ni/UZb4QIYRdjApK75tYSpeXZNDNbUMcuLttDfoA20LqFvsQbmq5jKK1NFhxaCixoUNJ+Wf2ZRS4&#10;7nvD9/fL7OPlJu1rdor65XBUajoZ9lsQngb/L/5zn3WYv1otnuH3nXCD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1vkxQAAAN4AAAAPAAAAAAAAAAAAAAAAAJgCAABkcnMv&#10;ZG93bnJldi54bWxQSwUGAAAAAAQABAD1AAAAigMAAAAA&#10;" path="m267,133r-1,-12l264,106,260,94,256,82,250,70,245,60,236,48r-8,-8l218,30,208,23,196,16,185,10,172,6,160,3,147,,133,,119,,106,3,93,6,80,10,69,16,58,23,48,30,38,40r-9,8l22,60,15,70,10,82,5,94,2,106,,121r,12l,147r2,13l5,173r5,13l15,197r7,11l29,218r9,10l48,237r10,8l69,251r11,5l93,262r13,3l119,266r14,2l147,266r13,-1l172,262r13,-6l196,251r12,-6l218,237r10,-9l236,218r9,-10l250,197r6,-11l260,173r4,-13l266,147r1,-14e" filled="f" strokeweight="39e-5mm">
                  <v:path arrowok="t" o:connecttype="custom" o:connectlocs="168910,76835;165100,59690;158750,44450;149860,30480;138430,19050;124460,10160;109220,3810;93345,0;75565,0;59055,3810;43815,10160;30480,19050;18415,30480;9525,44450;3175,59690;0,76835;0,93345;3175,109855;9525,125095;18415,138430;30480,150495;43815,159385;59055,166370;75565,168910;93345,168910;109220,166370;124460,159385;138430,150495;149860,138430;158750,125095;165100,109855;168910,93345" o:connectangles="0,0,0,0,0,0,0,0,0,0,0,0,0,0,0,0,0,0,0,0,0,0,0,0,0,0,0,0,0,0,0,0"/>
                </v:shape>
                <v:rect id="Rectangle 60" o:spid="_x0000_s1365" style="position:absolute;left:22720;top:181;width:47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nqMAA&#10;AADeAAAADwAAAGRycy9kb3ducmV2LnhtbERP24rCMBB9F/yHMMK+aaqCSDWKCIK7+GL1A4ZmesFk&#10;UpKsrX9vhIV9m8O5znY/WCOe5EPrWMF8loEgLp1uuVZwv52maxAhIms0jknBiwLsd+PRFnPter7S&#10;s4i1SCEcclTQxNjlUoayIYth5jrixFXOW4wJ+lpqj30Kt0YusmwlLbacGhrs6NhQ+Sh+rQJ5K079&#10;ujA+cz+L6mK+z9eKnFJfk+GwARFpiP/iP/dZp/nL5XwFn3fSDXL3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QnqMAAAADeAAAADwAAAAAAAAAAAAAAAACYAgAAZHJzL2Rvd25y&#10;ZXYueG1sUEsFBgAAAAAEAAQA9QAAAIUDAAAAAA==&#10;" filled="f" stroked="f">
                  <v:textbox style="mso-fit-shape-to-text:t" inset="0,0,0,0">
                    <w:txbxContent>
                      <w:p w14:paraId="58FEEF53" w14:textId="77777777" w:rsidR="00CA5212" w:rsidRDefault="00CA5212" w:rsidP="00A40525">
                        <w:r>
                          <w:rPr>
                            <w:rFonts w:ascii="Arial" w:hAnsi="Arial" w:cs="Arial"/>
                            <w:color w:val="000000"/>
                            <w:sz w:val="12"/>
                            <w:szCs w:val="12"/>
                            <w:lang w:val="en-US"/>
                          </w:rPr>
                          <w:t>T</w:t>
                        </w:r>
                      </w:p>
                    </w:txbxContent>
                  </v:textbox>
                </v:rect>
                <v:rect id="Rectangle 62" o:spid="_x0000_s1366" style="position:absolute;left:31445;top:3684;width:5099;height:3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UR8QA&#10;AADeAAAADwAAAGRycy9kb3ducmV2LnhtbERPS2vCQBC+F/oflin0VjdW8BFdpSiB4s0HqLchOyah&#10;2dl0d03iv3eFQm/z8T1nsepNLVpyvrKsYDhIQBDnVldcKDgeso8pCB+QNdaWScGdPKyWry8LTLXt&#10;eEftPhQihrBPUUEZQpNK6fOSDPqBbYgjd7XOYIjQFVI77GK4qeVnkoylwYpjQ4kNrUvKf/Y3o2A7&#10;mZyOWX//Pbmxz9abRnaXc6vU+1v/NQcRqA//4j/3t47zR6PhDJ7vxBv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K1EfEAAAA3gAAAA8AAAAAAAAAAAAAAAAAmAIAAGRycy9k&#10;b3ducmV2LnhtbFBLBQYAAAAABAAEAPUAAACJAwAAAAA=&#10;" filled="f" strokeweight="39e-5mm">
                  <v:textbox inset="0,0,0,0">
                    <w:txbxContent>
                      <w:p w14:paraId="1B5693A3" w14:textId="77777777" w:rsidR="00CA5212" w:rsidRPr="00F355A9" w:rsidRDefault="00CA5212" w:rsidP="00F355A9">
                        <w:pPr>
                          <w:spacing w:line="240" w:lineRule="auto"/>
                          <w:jc w:val="center"/>
                          <w:rPr>
                            <w:rFonts w:ascii="Arial" w:hAnsi="Arial" w:cs="Arial"/>
                            <w:sz w:val="18"/>
                            <w:szCs w:val="18"/>
                            <w:lang w:val="fr-CH"/>
                          </w:rPr>
                        </w:pPr>
                        <w:r w:rsidRPr="00F355A9">
                          <w:rPr>
                            <w:rFonts w:ascii="Arial" w:hAnsi="Arial" w:cs="Arial"/>
                            <w:sz w:val="18"/>
                            <w:szCs w:val="18"/>
                            <w:lang w:val="fr-CH"/>
                          </w:rPr>
                          <w:t>Flow valve</w:t>
                        </w:r>
                      </w:p>
                    </w:txbxContent>
                  </v:textbox>
                </v:rect>
                <v:line id="Line 65" o:spid="_x0000_s1367" style="position:absolute;visibility:visible;mso-wrap-style:square" from="29235,4419" to="31445,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nMdsQAAADeAAAADwAAAGRycy9kb3ducmV2LnhtbERPTWvCQBC9F/oflil4azaNYEt0FasN&#10;qOChKngdsmMSzM6G7FbXf+8KQm/zeJ8zmQXTigv1rrGs4CNJQRCXVjdcKTjsi/cvEM4ja2wtk4Ib&#10;OZhNX18mmGt75V+67HwlYgi7HBXU3ne5lK6syaBLbEccuZPtDfoI+0rqHq8x3LQyS9ORNNhwbKix&#10;o0VN5Xn3ZxScl60Nxc+m+i6ykB4/b9v1aa+VGryF+RiEp+D/xU/3Ssf5w2GWweOdeIO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acx2xAAAAN4AAAAPAAAAAAAAAAAA&#10;AAAAAKECAABkcnMvZG93bnJldi54bWxQSwUGAAAAAAQABAD5AAAAkgMAAAAA&#10;" strokeweight="39e-5mm"/>
                <v:line id="Line 66" o:spid="_x0000_s1368" style="position:absolute;visibility:visible;mso-wrap-style:square" from="29235,6121" to="31445,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Vp7cUAAADeAAAADwAAAGRycy9kb3ducmV2LnhtbERPS2vCQBC+C/6HZQq91U0TaCW6EW0b&#10;aAUPaqHXITt5YHY2ZLe6/vtuQfA2H99zlqtgenGm0XWWFTzPEhDEldUdNwq+j+XTHITzyBp7y6Tg&#10;Sg5WxXSyxFzbC+/pfPCNiCHsclTQej/kUrqqJYNuZgfiyNV2NOgjHBupR7zEcNPLNElepMGOY0OL&#10;A721VJ0Ov0bB6b23ofzYNpsyDcnP63X3VR+1Uo8PYb0A4Sn4u/jm/tRxfpalGfy/E2+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Vp7cUAAADeAAAADwAAAAAAAAAA&#10;AAAAAAChAgAAZHJzL2Rvd25yZXYueG1sUEsFBgAAAAAEAAQA+QAAAJMDAAAAAA==&#10;" strokeweight="39e-5mm"/>
                <v:line id="Line 67" o:spid="_x0000_s1369" style="position:absolute;visibility:visible;mso-wrap-style:square" from="36544,4419" to="38239,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xmcQAAADeAAAADwAAAGRycy9kb3ducmV2LnhtbERPTWvCQBC9C/6HZQRvdWOUWlJXsdWA&#10;LfSgFnodsmMSzM6G7Krrv3eFgrd5vM+ZL4NpxIU6V1tWMB4lIIgLq2suFfwe8pc3EM4ja2wsk4Ib&#10;OVgu+r05ZtpeeUeXvS9FDGGXoYLK+zaT0hUVGXQj2xJH7mg7gz7CrpS6w2sMN41Mk+RVGqw5NlTY&#10;0mdFxWl/NgpO68aGfPNdfuRpSP5mt5+v40ErNRyE1TsIT8E/xf/urY7zJ5N0Co934g1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zPGZxAAAAN4AAAAPAAAAAAAAAAAA&#10;AAAAAKECAABkcnMvZG93bnJldi54bWxQSwUGAAAAAAQABAD5AAAAkgMAAAAA&#10;" strokeweight="39e-5mm"/>
                <v:line id="Line 68" o:spid="_x0000_s1370" style="position:absolute;flip:x;visibility:visible;mso-wrap-style:square" from="36544,6121" to="38239,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XIWr8AAADeAAAADwAAAGRycy9kb3ducmV2LnhtbERPSwrCMBDdC94hjOBOUxU/VKOIIAgi&#10;aBXcDs3YFptJaaLW2xtBcDeP953FqjGleFLtCssKBv0IBHFqdcGZgst525uBcB5ZY2mZFLzJwWrZ&#10;bi0w1vbFJ3omPhMhhF2MCnLvq1hKl+Zk0PVtRRy4m60N+gDrTOoaXyHclHIYRRNpsODQkGNFm5zS&#10;e/IwCvRRHwZVsTvuz9Pp4cp6a+9UKtXtNOs5CE+N/4t/7p0O80ej4Ri+74Qb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NXIWr8AAADeAAAADwAAAAAAAAAAAAAAAACh&#10;AgAAZHJzL2Rvd25yZXYueG1sUEsFBgAAAAAEAAQA+QAAAI0DAAAAAA==&#10;" strokeweight="39e-5mm"/>
                <v:line id="Line 75" o:spid="_x0000_s1371" style="position:absolute;visibility:visible;mso-wrap-style:square" from="18872,6121" to="24136,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udhsMAAADcAAAADwAAAGRycy9kb3ducmV2LnhtbERPS4vCMBC+C/sfwizsTVO7iyvVWPZV&#10;UGEPPsDr0IxtsZmUJqvx328Ewdt8fM+Z58G04ky9aywrGI8SEMSl1Q1XCva7YjgF4TyyxtYyKbiS&#10;g3zxNJhjpu2FN3Te+krEEHYZKqi97zIpXVmTQTeyHXHkjrY36CPsK6l7vMRw08o0SSbSYMOxocaO&#10;vmoqT9s/o+D03dpQ/KyrzyINyeH9+rs67rRSL8/hYwbCU/AP8d291HH+6xvcnokX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bnYbDAAAA3AAAAA8AAAAAAAAAAAAA&#10;AAAAoQIAAGRycy9kb3ducmV2LnhtbFBLBQYAAAAABAAEAPkAAACRAwAAAAA=&#10;" strokeweight="39e-5mm"/>
                <v:line id="Line 76" o:spid="_x0000_s1372" style="position:absolute;visibility:visible;mso-wrap-style:square" from="18872,4419" to="24136,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c4HcMAAADcAAAADwAAAGRycy9kb3ducmV2LnhtbERPS4vCMBC+C/sfwizsTVO7rCvVWPZV&#10;UGEPPsDr0IxtsZmUJqvx328Ewdt8fM+Z58G04ky9aywrGI8SEMSl1Q1XCva7YjgF4TyyxtYyKbiS&#10;g3zxNJhjpu2FN3Te+krEEHYZKqi97zIpXVmTQTeyHXHkjrY36CPsK6l7vMRw08o0SSbSYMOxocaO&#10;vmoqT9s/o+D03dpQ/KyrzyINyeH9+rs67rRSL8/hYwbCU/AP8d291HH+6xvcnokX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XOB3DAAAA3AAAAA8AAAAAAAAAAAAA&#10;AAAAoQIAAGRycy9kb3ducmV2LnhtbFBLBQYAAAAABAAEAPkAAACRAwAAAAA=&#10;" strokeweight="39e-5mm"/>
                <v:rect id="Rectangle 602" o:spid="_x0000_s1373" style="position:absolute;left:31140;top:8807;width:13437;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8EEMUA&#10;AADcAAAADwAAAGRycy9kb3ducmV2LnhtbESPQWvCQBSE70L/w/IKXkQ3zUFsdJVSEDwIYvRgb4/s&#10;MxubfRuyq4n99V1B8DjMzDfMYtXbWtyo9ZVjBR+TBARx4XTFpYLjYT2egfABWWPtmBTcycNq+TZY&#10;YKZdx3u65aEUEcI+QwUmhCaT0heGLPqJa4ijd3atxRBlW0rdYhfhtpZpkkylxYrjgsGGvg0Vv/nV&#10;KljvThXxn9yPPmeduxTpT262jVLD9/5rDiJQH17hZ3ujFUyTFB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wQQxQAAANwAAAAPAAAAAAAAAAAAAAAAAJgCAABkcnMv&#10;ZG93bnJldi54bWxQSwUGAAAAAAQABAD1AAAAigMAAAAA&#10;" filled="f" stroked="f">
                  <v:textbox style="mso-fit-shape-to-text:t" inset="0,0,0,0">
                    <w:txbxContent>
                      <w:p w14:paraId="0D0073A5" w14:textId="77777777" w:rsidR="00CA5212" w:rsidRDefault="00CA5212" w:rsidP="00F355A9">
                        <w:pPr>
                          <w:pStyle w:val="NormalWeb"/>
                          <w:spacing w:before="0" w:beforeAutospacing="0" w:after="0" w:afterAutospacing="0"/>
                          <w:jc w:val="left"/>
                        </w:pPr>
                        <w:r>
                          <w:rPr>
                            <w:rFonts w:ascii="Arial" w:eastAsia="Times New Roman" w:hAnsi="Arial" w:cs="Arial"/>
                            <w:color w:val="000000"/>
                            <w:sz w:val="16"/>
                            <w:szCs w:val="16"/>
                          </w:rPr>
                          <w:t>The flow rate through the UFM can be set and controlled by speed control of the flow and/or flow valve</w:t>
                        </w:r>
                      </w:p>
                    </w:txbxContent>
                  </v:textbox>
                </v:rect>
                <w10:anchorlock/>
              </v:group>
            </w:pict>
          </mc:Fallback>
        </mc:AlternateContent>
      </w:r>
    </w:p>
    <w:p w14:paraId="342FDA21" w14:textId="3DB21C77" w:rsidR="00A40525" w:rsidRPr="00C47377" w:rsidRDefault="001870DB" w:rsidP="001870DB">
      <w:pPr>
        <w:pStyle w:val="SingleTxtG"/>
        <w:ind w:left="2268" w:hanging="1134"/>
      </w:pPr>
      <w:r w:rsidRPr="00C47377">
        <w:t>3.4.5.7.2.</w:t>
      </w:r>
      <w:r w:rsidRPr="00C47377">
        <w:tab/>
      </w:r>
      <w:r w:rsidR="00A40525" w:rsidRPr="00C47377">
        <w:t xml:space="preserve">The suction device shall be started. </w:t>
      </w:r>
      <w:r w:rsidR="00D62A0E">
        <w:t xml:space="preserve">Its </w:t>
      </w:r>
      <w:r w:rsidR="00A40525" w:rsidRPr="00C47377">
        <w:t xml:space="preserve"> speed and/or the </w:t>
      </w:r>
      <w:r w:rsidR="00D62A0E">
        <w:t xml:space="preserve">position of the </w:t>
      </w:r>
      <w:r w:rsidR="00A40525" w:rsidRPr="00C47377">
        <w:t xml:space="preserve">flow valve </w:t>
      </w:r>
      <w:r w:rsidR="00B35D8B">
        <w:t>shall</w:t>
      </w:r>
      <w:r w:rsidR="00A40525" w:rsidRPr="00C47377">
        <w:t xml:space="preserve"> be adjusted to provide the set flow for the validation and the system stabilised. Data from all instruments shall be recorded.</w:t>
      </w:r>
    </w:p>
    <w:p w14:paraId="2ACFFCEE" w14:textId="77777777" w:rsidR="00A40525" w:rsidRPr="00C47377" w:rsidRDefault="00A40525" w:rsidP="001870DB">
      <w:pPr>
        <w:pStyle w:val="SingleTxtG"/>
        <w:ind w:left="2268" w:hanging="1134"/>
      </w:pPr>
      <w:r w:rsidRPr="00C47377">
        <w:t>3.4.5.7.3.</w:t>
      </w:r>
      <w:r w:rsidR="001870DB" w:rsidRPr="00C47377">
        <w:tab/>
      </w:r>
      <w:r w:rsidRPr="00C47377">
        <w:t>For UFM systems without heat exchanger, the heater shall be operated to increase the temperature of the calibration air, allowed to stabilise and data from all the instruments recorded. The temperature shall be increased in reasonable steps until the maximum expected diluted exhaust temperature expected during the emissions test is reached.</w:t>
      </w:r>
    </w:p>
    <w:p w14:paraId="0827013E" w14:textId="25084CE0" w:rsidR="00A40525" w:rsidRPr="00C47377" w:rsidRDefault="00A40525" w:rsidP="001870DB">
      <w:pPr>
        <w:pStyle w:val="SingleTxtG"/>
        <w:ind w:left="2268" w:hanging="1134"/>
      </w:pPr>
      <w:r w:rsidRPr="00C47377">
        <w:t>3.4.5.7.4.</w:t>
      </w:r>
      <w:r w:rsidR="001870DB" w:rsidRPr="00C47377">
        <w:tab/>
      </w:r>
      <w:r w:rsidRPr="00C47377">
        <w:t xml:space="preserve">The heater shall then be turned off and the suction device speed and/or flow valve </w:t>
      </w:r>
      <w:r w:rsidR="00A12AAC">
        <w:t>shall</w:t>
      </w:r>
      <w:r w:rsidRPr="00C47377">
        <w:t xml:space="preserve"> be adjusted to the next flow setting that </w:t>
      </w:r>
      <w:r w:rsidR="00E65794">
        <w:t>will</w:t>
      </w:r>
      <w:r w:rsidRPr="00C47377">
        <w:t xml:space="preserve"> be used for vehicle emissions testing </w:t>
      </w:r>
      <w:r w:rsidR="00A12AAC">
        <w:t>after which the</w:t>
      </w:r>
      <w:r w:rsidRPr="00C47377">
        <w:t xml:space="preserve"> calibration sequence </w:t>
      </w:r>
      <w:r w:rsidR="00A12AAC">
        <w:t>shall be repeated</w:t>
      </w:r>
      <w:r w:rsidRPr="00C47377">
        <w:t>.</w:t>
      </w:r>
    </w:p>
    <w:p w14:paraId="5B6765A3" w14:textId="3D753BF1" w:rsidR="001870DB" w:rsidRPr="00C47377" w:rsidRDefault="00A40525" w:rsidP="001870DB">
      <w:pPr>
        <w:pStyle w:val="SingleTxtG"/>
        <w:ind w:left="2268" w:hanging="1134"/>
      </w:pPr>
      <w:r w:rsidRPr="00C47377">
        <w:t>3.4.5.8.</w:t>
      </w:r>
      <w:r w:rsidR="001870DB" w:rsidRPr="00C47377">
        <w:tab/>
      </w:r>
      <w:r w:rsidRPr="00C47377">
        <w:t>The data recorded during the calibration shall be used in the following calculations. The air flow rate</w:t>
      </w:r>
      <w:r w:rsidR="00C11CA3">
        <w:t>,</w:t>
      </w:r>
      <w:r w:rsidRPr="00C47377">
        <w:t xml:space="preserve"> Q</w:t>
      </w:r>
      <w:r w:rsidRPr="00C47377">
        <w:rPr>
          <w:vertAlign w:val="subscript"/>
        </w:rPr>
        <w:t>s</w:t>
      </w:r>
      <w:r w:rsidR="00C11CA3">
        <w:t>,</w:t>
      </w:r>
      <w:r w:rsidRPr="00C47377">
        <w:t xml:space="preserve"> at each test point is calculated from the flow meter data using the manufacturer's prescribed method.</w:t>
      </w:r>
    </w:p>
    <w:p w14:paraId="28B30E4F" w14:textId="29EA7199" w:rsidR="001870DB" w:rsidRPr="00F40E2B" w:rsidRDefault="00C43D24" w:rsidP="006E7FB7">
      <w:pPr>
        <w:pStyle w:val="SingleTxtG"/>
        <w:ind w:left="2268" w:hanging="1134"/>
        <w:jc w:val="center"/>
      </w:pPr>
      <w:r>
        <w:tab/>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reference</m:t>
                </m:r>
              </m:sub>
            </m:sSub>
          </m:num>
          <m:den>
            <m:sSub>
              <m:sSubPr>
                <m:ctrlPr>
                  <w:rPr>
                    <w:rFonts w:ascii="Cambria Math" w:hAnsi="Cambria Math"/>
                  </w:rPr>
                </m:ctrlPr>
              </m:sSubPr>
              <m:e>
                <m:r>
                  <m:rPr>
                    <m:sty m:val="p"/>
                  </m:rPr>
                  <w:rPr>
                    <w:rFonts w:ascii="Cambria Math" w:hAnsi="Cambria Math"/>
                  </w:rPr>
                  <m:t>Q</m:t>
                </m:r>
              </m:e>
              <m:sub>
                <m:r>
                  <m:rPr>
                    <m:sty m:val="p"/>
                  </m:rPr>
                  <w:rPr>
                    <w:rFonts w:ascii="Cambria Math" w:hAnsi="Cambria Math"/>
                  </w:rPr>
                  <m:t>s</m:t>
                </m:r>
              </m:sub>
            </m:sSub>
          </m:den>
        </m:f>
      </m:oMath>
      <w:r>
        <w:tab/>
      </w:r>
      <w:r>
        <w:tab/>
      </w:r>
      <w:r>
        <w:tab/>
      </w:r>
      <w:r>
        <w:tab/>
      </w:r>
      <w:r>
        <w:tab/>
      </w:r>
      <w:r>
        <w:tab/>
      </w:r>
      <w:r>
        <w:tab/>
      </w:r>
      <w:r>
        <w:tab/>
        <w:t>(</w:t>
      </w:r>
      <w:r w:rsidR="005C3846">
        <w:t>10</w:t>
      </w:r>
      <w:r>
        <w:t>)</w:t>
      </w:r>
    </w:p>
    <w:p w14:paraId="7838BC58" w14:textId="77777777" w:rsidR="00A40525" w:rsidRPr="00C47377" w:rsidRDefault="00A40525" w:rsidP="001870DB">
      <w:pPr>
        <w:pStyle w:val="SingleTxtG"/>
        <w:ind w:left="2268"/>
      </w:pPr>
      <w:r w:rsidRPr="00C47377">
        <w:t>where:</w:t>
      </w:r>
    </w:p>
    <w:p w14:paraId="339E7F65" w14:textId="7BB1B5A3" w:rsidR="00A40525" w:rsidRPr="00C47377" w:rsidRDefault="00A23D68" w:rsidP="001870DB">
      <w:pPr>
        <w:pStyle w:val="SingleTxtG"/>
        <w:ind w:left="3402" w:hanging="1134"/>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s</m:t>
            </m:r>
          </m:sub>
        </m:sSub>
      </m:oMath>
      <w:r w:rsidR="00A40525" w:rsidRPr="00C47377">
        <w:tab/>
      </w:r>
      <w:r w:rsidR="001870DB" w:rsidRPr="00C47377">
        <w:tab/>
      </w:r>
      <w:r w:rsidR="00A40525" w:rsidRPr="00C47377">
        <w:t>is the air flow rate at standard conditions (101.325</w:t>
      </w:r>
      <w:r w:rsidR="00CE12A3" w:rsidRPr="00C47377">
        <w:t> </w:t>
      </w:r>
      <w:proofErr w:type="spellStart"/>
      <w:r w:rsidR="00CE12A3" w:rsidRPr="00C47377">
        <w:t>kPa</w:t>
      </w:r>
      <w:proofErr w:type="spellEnd"/>
      <w:r w:rsidR="00A40525" w:rsidRPr="00C47377">
        <w:t xml:space="preserve">, </w:t>
      </w:r>
      <w:r w:rsidR="00046A55" w:rsidRPr="00C47377">
        <w:t>273.15 K</w:t>
      </w:r>
      <w:r w:rsidR="00650655">
        <w:t xml:space="preserve"> </w:t>
      </w:r>
      <w:r w:rsidR="00650655">
        <w:rPr>
          <w:szCs w:val="24"/>
        </w:rPr>
        <w:t>(0 °C)</w:t>
      </w:r>
      <w:r w:rsidR="00A40525" w:rsidRPr="00C47377">
        <w:t>),</w:t>
      </w:r>
      <w:r w:rsidR="00F355A9">
        <w:t> </w:t>
      </w:r>
      <w:r w:rsidR="00A40525" w:rsidRPr="00C47377">
        <w:t>m</w:t>
      </w:r>
      <w:r w:rsidR="00A40525" w:rsidRPr="00C47377">
        <w:rPr>
          <w:vertAlign w:val="superscript"/>
        </w:rPr>
        <w:t>3</w:t>
      </w:r>
      <w:r w:rsidR="00F355A9">
        <w:t>/s;</w:t>
      </w:r>
    </w:p>
    <w:p w14:paraId="628A103E" w14:textId="78FCA3B2" w:rsidR="001870DB" w:rsidRPr="00C47377" w:rsidRDefault="00A23D68" w:rsidP="001870DB">
      <w:pPr>
        <w:pStyle w:val="SingleTxtG"/>
        <w:ind w:left="3402" w:hanging="1134"/>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reference</m:t>
            </m:r>
          </m:sub>
        </m:sSub>
      </m:oMath>
      <w:r w:rsidR="00A40525" w:rsidRPr="00C47377">
        <w:rPr>
          <w:vertAlign w:val="subscript"/>
        </w:rPr>
        <w:tab/>
      </w:r>
      <w:r w:rsidR="00A40525" w:rsidRPr="00C47377">
        <w:t>is the air flow rate of the calibration flow meter a</w:t>
      </w:r>
      <w:r w:rsidR="00F355A9">
        <w:t>t standard conditions (101.325 </w:t>
      </w:r>
      <w:proofErr w:type="spellStart"/>
      <w:r w:rsidR="00A40525" w:rsidRPr="00C47377">
        <w:t>kPa</w:t>
      </w:r>
      <w:proofErr w:type="spellEnd"/>
      <w:r w:rsidR="00A40525" w:rsidRPr="00C47377">
        <w:t xml:space="preserve">, </w:t>
      </w:r>
      <w:r w:rsidR="00046A55" w:rsidRPr="00C47377">
        <w:t>273.15 K</w:t>
      </w:r>
      <w:r w:rsidR="00650655">
        <w:t xml:space="preserve"> </w:t>
      </w:r>
      <w:r w:rsidR="00650655">
        <w:rPr>
          <w:szCs w:val="24"/>
        </w:rPr>
        <w:t>(0 °C)</w:t>
      </w:r>
      <w:r w:rsidR="00A40525" w:rsidRPr="00C47377">
        <w:t>),</w:t>
      </w:r>
      <w:r w:rsidR="00F355A9">
        <w:t> </w:t>
      </w:r>
      <w:r w:rsidR="00A40525" w:rsidRPr="00C47377">
        <w:t>m</w:t>
      </w:r>
      <w:r w:rsidR="00A40525" w:rsidRPr="00C47377">
        <w:rPr>
          <w:vertAlign w:val="superscript"/>
        </w:rPr>
        <w:t>3</w:t>
      </w:r>
      <w:r w:rsidR="00A40525" w:rsidRPr="00C47377">
        <w:t>/s;</w:t>
      </w:r>
    </w:p>
    <w:p w14:paraId="659E1075" w14:textId="77777777" w:rsidR="00A40525" w:rsidRPr="00C47377" w:rsidRDefault="00A23D68" w:rsidP="001870DB">
      <w:pPr>
        <w:pStyle w:val="SingleTxtG"/>
        <w:ind w:left="3402" w:hanging="1134"/>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oMath>
      <w:r w:rsidR="00A40525" w:rsidRPr="00C47377">
        <w:tab/>
        <w:t>is the calibration coefficient.</w:t>
      </w:r>
    </w:p>
    <w:p w14:paraId="7BEA54F5" w14:textId="77777777" w:rsidR="00A40525" w:rsidRPr="00C47377" w:rsidRDefault="00A40525" w:rsidP="001870DB">
      <w:pPr>
        <w:pStyle w:val="SingleTxtG"/>
        <w:ind w:left="2268"/>
      </w:pPr>
      <w:r w:rsidRPr="00C47377">
        <w:t xml:space="preserve">For UFM systems without a heat exchanger,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oMath>
      <w:r w:rsidRPr="00C47377">
        <w:t xml:space="preserve"> shall be plotted as a function of T</w:t>
      </w:r>
      <w:r w:rsidRPr="00C47377">
        <w:rPr>
          <w:vertAlign w:val="subscript"/>
        </w:rPr>
        <w:t>act</w:t>
      </w:r>
      <w:r w:rsidRPr="00C47377">
        <w:t>.</w:t>
      </w:r>
    </w:p>
    <w:p w14:paraId="67CA2FE4" w14:textId="77777777" w:rsidR="001870DB" w:rsidRPr="00C47377" w:rsidRDefault="00A40525" w:rsidP="001870DB">
      <w:pPr>
        <w:pStyle w:val="SingleTxtG"/>
        <w:ind w:left="2268"/>
      </w:pPr>
      <w:r w:rsidRPr="00C47377">
        <w:t xml:space="preserve">The maximum variation in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oMath>
      <w:r w:rsidRPr="00C47377">
        <w:t xml:space="preserve"> shall not exceed 0.3</w:t>
      </w:r>
      <w:r w:rsidR="00AE32B5" w:rsidRPr="00C47377">
        <w:t> per cent</w:t>
      </w:r>
      <w:r w:rsidRPr="00C47377">
        <w:t xml:space="preserve"> of the mean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v</m:t>
            </m:r>
          </m:sub>
        </m:sSub>
      </m:oMath>
      <w:r w:rsidRPr="00C47377">
        <w:t xml:space="preserve"> value of all the measurements taken at the different temperatures.</w:t>
      </w:r>
    </w:p>
    <w:p w14:paraId="529C2574" w14:textId="77777777" w:rsidR="001870DB" w:rsidRPr="00C47377" w:rsidRDefault="00A40525" w:rsidP="001870DB">
      <w:pPr>
        <w:pStyle w:val="SingleTxtG"/>
        <w:ind w:left="2268" w:hanging="1134"/>
      </w:pPr>
      <w:r w:rsidRPr="00C47377">
        <w:t>3.5.</w:t>
      </w:r>
      <w:r w:rsidR="001870DB" w:rsidRPr="00C47377">
        <w:tab/>
      </w:r>
      <w:r w:rsidRPr="00C47377">
        <w:t>System verification procedure</w:t>
      </w:r>
      <w:bookmarkEnd w:id="688"/>
      <w:bookmarkEnd w:id="689"/>
    </w:p>
    <w:p w14:paraId="4B55B4FF" w14:textId="77777777" w:rsidR="001870DB" w:rsidRPr="00C47377" w:rsidRDefault="00A40525" w:rsidP="001870DB">
      <w:pPr>
        <w:pStyle w:val="SingleTxtG"/>
        <w:ind w:left="2268" w:hanging="1134"/>
      </w:pPr>
      <w:r w:rsidRPr="00C47377">
        <w:t>3.5.1.</w:t>
      </w:r>
      <w:r w:rsidR="001870DB" w:rsidRPr="00C47377">
        <w:tab/>
      </w:r>
      <w:r w:rsidRPr="00C47377">
        <w:t>General requirements</w:t>
      </w:r>
    </w:p>
    <w:p w14:paraId="320D7D05" w14:textId="58CD8499" w:rsidR="001870DB" w:rsidRPr="00C47377" w:rsidRDefault="00A40525" w:rsidP="001870DB">
      <w:pPr>
        <w:pStyle w:val="SingleTxtG"/>
        <w:ind w:left="2268" w:hanging="1134"/>
      </w:pPr>
      <w:r w:rsidRPr="00C47377">
        <w:t>3.5.1.1.</w:t>
      </w:r>
      <w:r w:rsidR="001870DB" w:rsidRPr="00C47377">
        <w:tab/>
      </w:r>
      <w:r w:rsidRPr="00C47377">
        <w:t xml:space="preserve">The total accuracy of the CVS sampling system and analytical system shall be determined by introducing a known mass of an emissions gas compound into the system whilst it is being operated </w:t>
      </w:r>
      <w:r w:rsidR="00C11CA3">
        <w:t xml:space="preserve">under </w:t>
      </w:r>
      <w:r w:rsidRPr="00C47377">
        <w:t xml:space="preserve"> normal test </w:t>
      </w:r>
      <w:r w:rsidR="00C11CA3">
        <w:t xml:space="preserve">conditions </w:t>
      </w:r>
      <w:r w:rsidRPr="00C47377">
        <w:t xml:space="preserve">and subsequently analysing and calculating the emission gas compounds according to the equations </w:t>
      </w:r>
      <w:r w:rsidR="00F01B4A">
        <w:t>of Annex</w:t>
      </w:r>
      <w:r w:rsidR="00414DE9" w:rsidRPr="00C47377">
        <w:t> </w:t>
      </w:r>
      <w:r w:rsidRPr="00C47377">
        <w:t>7. The CFO (</w:t>
      </w:r>
      <w:r w:rsidR="0039650F">
        <w:t>paragraph</w:t>
      </w:r>
      <w:r w:rsidR="00283690" w:rsidRPr="00C47377">
        <w:t> 3</w:t>
      </w:r>
      <w:r w:rsidRPr="00C47377">
        <w:t>.5.1.1.1.</w:t>
      </w:r>
      <w:r w:rsidR="00F01B4A">
        <w:t xml:space="preserve"> of this Annex</w:t>
      </w:r>
      <w:r w:rsidRPr="00C47377">
        <w:t>) and gravimetric methods (</w:t>
      </w:r>
      <w:r w:rsidR="0039650F">
        <w:t>paragraph</w:t>
      </w:r>
      <w:r w:rsidR="00283690" w:rsidRPr="00C47377">
        <w:t> 3</w:t>
      </w:r>
      <w:r w:rsidRPr="00C47377">
        <w:t>.5.1.1.2.</w:t>
      </w:r>
      <w:r w:rsidR="00F01B4A">
        <w:t xml:space="preserve"> of this Annex</w:t>
      </w:r>
      <w:r w:rsidRPr="00C47377">
        <w:t>) are known to give sufficient accuracy.</w:t>
      </w:r>
    </w:p>
    <w:p w14:paraId="4A81EF40" w14:textId="77777777" w:rsidR="001870DB" w:rsidRPr="00C47377" w:rsidRDefault="00A40525" w:rsidP="001870DB">
      <w:pPr>
        <w:pStyle w:val="SingleTxtG"/>
        <w:ind w:left="2268"/>
      </w:pPr>
      <w:r w:rsidRPr="00C47377">
        <w:t>The maximum permissible deviation between the quantity of gas introduced and the quantity of gas measured is 2</w:t>
      </w:r>
      <w:r w:rsidR="00AE32B5" w:rsidRPr="00C47377">
        <w:t> per cent</w:t>
      </w:r>
      <w:r w:rsidRPr="00C47377">
        <w:t>.</w:t>
      </w:r>
    </w:p>
    <w:p w14:paraId="75C43A32" w14:textId="77777777" w:rsidR="001870DB" w:rsidRPr="00C47377" w:rsidRDefault="00A40525" w:rsidP="00181587">
      <w:pPr>
        <w:pStyle w:val="SingleTxtG"/>
      </w:pPr>
      <w:r w:rsidRPr="00C47377">
        <w:t>3.5.1.1.1.</w:t>
      </w:r>
      <w:r w:rsidR="001870DB" w:rsidRPr="00C47377">
        <w:tab/>
      </w:r>
      <w:r w:rsidR="003443F2">
        <w:t>Critical flow orifice (</w:t>
      </w:r>
      <w:r w:rsidRPr="00C47377">
        <w:t>CFO</w:t>
      </w:r>
      <w:r w:rsidR="003443F2">
        <w:t>)</w:t>
      </w:r>
      <w:r w:rsidRPr="00C47377">
        <w:t xml:space="preserve"> method</w:t>
      </w:r>
    </w:p>
    <w:p w14:paraId="03F9891A" w14:textId="77777777" w:rsidR="001870DB" w:rsidRPr="00C47377" w:rsidRDefault="001870DB" w:rsidP="001870DB">
      <w:pPr>
        <w:pStyle w:val="SingleTxtG"/>
        <w:ind w:left="2268"/>
      </w:pPr>
      <w:r w:rsidRPr="00C47377">
        <w:t>T</w:t>
      </w:r>
      <w:r w:rsidR="00A40525" w:rsidRPr="00C47377">
        <w:t>he CFO method meters a constant flow of pure gas (CO, CO</w:t>
      </w:r>
      <w:r w:rsidR="00A40525" w:rsidRPr="00C47377">
        <w:rPr>
          <w:vertAlign w:val="subscript"/>
        </w:rPr>
        <w:t>2</w:t>
      </w:r>
      <w:r w:rsidR="00A40525" w:rsidRPr="00C47377">
        <w:t>, or C</w:t>
      </w:r>
      <w:r w:rsidR="00A40525" w:rsidRPr="00C47377">
        <w:rPr>
          <w:vertAlign w:val="subscript"/>
        </w:rPr>
        <w:t>3</w:t>
      </w:r>
      <w:r w:rsidR="00A40525" w:rsidRPr="00C47377">
        <w:t>H</w:t>
      </w:r>
      <w:r w:rsidR="00A40525" w:rsidRPr="00C47377">
        <w:rPr>
          <w:vertAlign w:val="subscript"/>
        </w:rPr>
        <w:t>8</w:t>
      </w:r>
      <w:r w:rsidR="00A40525" w:rsidRPr="00C47377">
        <w:t>) using a critical flow orifice device.</w:t>
      </w:r>
    </w:p>
    <w:p w14:paraId="170D6484" w14:textId="54DFD440" w:rsidR="001870DB" w:rsidRPr="00C47377" w:rsidRDefault="00A40525" w:rsidP="001870DB">
      <w:pPr>
        <w:pStyle w:val="SingleTxtG"/>
        <w:ind w:left="2259" w:hanging="1125"/>
      </w:pPr>
      <w:r w:rsidRPr="00C47377">
        <w:t>3.5.1.1.1.1</w:t>
      </w:r>
      <w:r w:rsidR="001870DB" w:rsidRPr="00C47377">
        <w:t>.</w:t>
      </w:r>
      <w:r w:rsidR="001870DB" w:rsidRPr="00C47377">
        <w:tab/>
      </w:r>
      <w:r w:rsidRPr="00C47377">
        <w:t xml:space="preserve">A known </w:t>
      </w:r>
      <w:r w:rsidR="00DC490A">
        <w:t>mass</w:t>
      </w:r>
      <w:r w:rsidRPr="00C47377">
        <w:t xml:space="preserve"> of pure </w:t>
      </w:r>
      <w:r w:rsidR="00C11CA3">
        <w:t xml:space="preserve">carbon monoxide, carbon dioxide or propane </w:t>
      </w:r>
      <w:r w:rsidRPr="00C47377">
        <w:t>gas  shall be fed into the CVS system through the calibrated critical orifice.  If the inlet pressure is high enough, the flow rate</w:t>
      </w:r>
      <w:r w:rsidR="00C11CA3">
        <w:t>,</w:t>
      </w:r>
      <w:r w:rsidRPr="00C47377">
        <w:t xml:space="preserve"> </w:t>
      </w:r>
      <m:oMath>
        <m:r>
          <m:rPr>
            <m:sty m:val="p"/>
          </m:rPr>
          <w:rPr>
            <w:rFonts w:ascii="Cambria Math" w:hAnsi="Cambria Math"/>
          </w:rPr>
          <m:t>q</m:t>
        </m:r>
      </m:oMath>
      <w:r w:rsidRPr="00C47377">
        <w:t xml:space="preserve">, which is </w:t>
      </w:r>
      <w:r w:rsidR="00B42D99">
        <w:t>restricted</w:t>
      </w:r>
      <w:r w:rsidRPr="00C47377">
        <w:t xml:space="preserve"> by means of the critical flow orifice, is independent of orifice outlet pressure (critical flow).  The CVS system shall be operated as in a normal exhaust emission test </w:t>
      </w:r>
      <w:r w:rsidR="00131DCE">
        <w:t>and enough time shall be allowed for subsequent analysis</w:t>
      </w:r>
      <w:r w:rsidRPr="00C47377">
        <w:t xml:space="preserve">. The gas collected in the </w:t>
      </w:r>
      <w:r w:rsidR="00CE5215">
        <w:t>sample</w:t>
      </w:r>
      <w:r w:rsidR="00CE5215" w:rsidRPr="00C47377">
        <w:t xml:space="preserve"> </w:t>
      </w:r>
      <w:r w:rsidRPr="00C47377">
        <w:t xml:space="preserve">bag is analysed by the usual equipment </w:t>
      </w:r>
      <w:r w:rsidR="003F5DBA">
        <w:t xml:space="preserve">(paragraph 4.1. of this Annex) </w:t>
      </w:r>
      <w:r w:rsidRPr="00C47377">
        <w:t>and the results compared to the concentration of the gas samples which was known beforehand.</w:t>
      </w:r>
      <w:r w:rsidR="003F5DBA">
        <w:t xml:space="preserve"> </w:t>
      </w:r>
      <w:r w:rsidR="003F5DBA" w:rsidRPr="00C47377">
        <w:t>If deviations exceed 2 per cent, the cause of the malfunction shall be determined and corrected.</w:t>
      </w:r>
    </w:p>
    <w:p w14:paraId="77D5ED06" w14:textId="77777777" w:rsidR="001870DB" w:rsidRPr="00C47377" w:rsidRDefault="00A40525" w:rsidP="001870DB">
      <w:pPr>
        <w:pStyle w:val="SingleTxtG"/>
        <w:ind w:left="2259" w:hanging="1125"/>
      </w:pPr>
      <w:r w:rsidRPr="00C47377">
        <w:t>3.5.1.1.2.</w:t>
      </w:r>
      <w:r w:rsidR="001870DB" w:rsidRPr="00C47377">
        <w:tab/>
      </w:r>
      <w:r w:rsidRPr="00C47377">
        <w:t>Gravimetric method</w:t>
      </w:r>
    </w:p>
    <w:p w14:paraId="64F2ED8C" w14:textId="1F1AE75F" w:rsidR="00A40525" w:rsidRPr="00C47377" w:rsidRDefault="00A40525" w:rsidP="001870DB">
      <w:pPr>
        <w:pStyle w:val="SingleTxtG"/>
        <w:ind w:left="2259"/>
      </w:pPr>
      <w:r w:rsidRPr="00C47377">
        <w:t>The gravimetric method weighs a quantity of pure gas (CO, CO</w:t>
      </w:r>
      <w:r w:rsidRPr="00C47377">
        <w:rPr>
          <w:vertAlign w:val="subscript"/>
        </w:rPr>
        <w:t>2</w:t>
      </w:r>
      <w:r w:rsidRPr="00C47377">
        <w:t>, or C</w:t>
      </w:r>
      <w:r w:rsidRPr="00C47377">
        <w:rPr>
          <w:vertAlign w:val="subscript"/>
        </w:rPr>
        <w:t>3</w:t>
      </w:r>
      <w:r w:rsidRPr="00C47377">
        <w:t>H</w:t>
      </w:r>
      <w:r w:rsidRPr="00C47377">
        <w:rPr>
          <w:vertAlign w:val="subscript"/>
        </w:rPr>
        <w:t>8</w:t>
      </w:r>
      <w:r w:rsidRPr="00C47377">
        <w:t>).</w:t>
      </w:r>
    </w:p>
    <w:p w14:paraId="56900320" w14:textId="6A3210DC" w:rsidR="001870DB" w:rsidRPr="00C47377" w:rsidRDefault="00A40525" w:rsidP="001870DB">
      <w:pPr>
        <w:pStyle w:val="SingleTxtG"/>
        <w:ind w:left="2259" w:hanging="1125"/>
      </w:pPr>
      <w:r w:rsidRPr="00C47377">
        <w:t>3.5.1.1.2.1.</w:t>
      </w:r>
      <w:r w:rsidR="001870DB" w:rsidRPr="00C47377">
        <w:tab/>
      </w:r>
      <w:r w:rsidRPr="00C47377">
        <w:t xml:space="preserve">The weight of a small cylinder filled with either </w:t>
      </w:r>
      <w:r w:rsidR="00B42D99">
        <w:t xml:space="preserve">pure </w:t>
      </w:r>
      <w:r w:rsidRPr="00C47377">
        <w:t>carbon monoxide</w:t>
      </w:r>
      <w:r w:rsidR="003443F2">
        <w:t>, carbon dioxide</w:t>
      </w:r>
      <w:r w:rsidRPr="00C47377">
        <w:t xml:space="preserve"> or propane shall be determined with a precision of </w:t>
      </w:r>
      <w:r w:rsidR="007B49A4" w:rsidRPr="00C47377">
        <w:t>± </w:t>
      </w:r>
      <w:r w:rsidRPr="00C47377">
        <w:t xml:space="preserve">0.01 g. </w:t>
      </w:r>
      <w:r w:rsidR="00131DCE">
        <w:t>The</w:t>
      </w:r>
      <w:r w:rsidRPr="00C47377">
        <w:t xml:space="preserve"> CVS system </w:t>
      </w:r>
      <w:r w:rsidR="00131DCE">
        <w:t>shall operate</w:t>
      </w:r>
      <w:r w:rsidRPr="00C47377">
        <w:t xml:space="preserve"> </w:t>
      </w:r>
      <w:r w:rsidR="00C11CA3">
        <w:t xml:space="preserve">under </w:t>
      </w:r>
      <w:r w:rsidRPr="00C47377">
        <w:t xml:space="preserve"> normal exhaust emission test </w:t>
      </w:r>
      <w:r w:rsidR="00C11CA3">
        <w:t xml:space="preserve">conditions </w:t>
      </w:r>
      <w:r w:rsidRPr="00C47377">
        <w:t xml:space="preserve">while </w:t>
      </w:r>
      <w:r w:rsidR="00B42D99">
        <w:t>the pure gas</w:t>
      </w:r>
      <w:r w:rsidRPr="00C47377">
        <w:t xml:space="preserve"> is injected into the system</w:t>
      </w:r>
      <w:r w:rsidR="00131DCE">
        <w:t xml:space="preserve"> for a time sufficient for subsequent analysis</w:t>
      </w:r>
      <w:r w:rsidRPr="00C47377">
        <w:t>.  The quantity of pure gas involved shall be determined by means of differential weighing.  The gas accumulated in the bag shall be analysed by means of the equipment normally used for exhaust gas analysis</w:t>
      </w:r>
      <w:r w:rsidR="003F5DBA">
        <w:t xml:space="preserve"> (paragraph 4.1. of this Annex)</w:t>
      </w:r>
      <w:r w:rsidRPr="00C47377">
        <w:t>. The results shall then be compared to the concentration figures computed previously.</w:t>
      </w:r>
      <w:bookmarkStart w:id="690" w:name="_Toc284586961"/>
      <w:bookmarkStart w:id="691" w:name="_Toc284587101"/>
      <w:bookmarkStart w:id="692" w:name="_Toc284587352"/>
      <w:bookmarkStart w:id="693" w:name="_Toc289686201"/>
      <w:r w:rsidR="003F5DBA">
        <w:t xml:space="preserve"> </w:t>
      </w:r>
      <w:r w:rsidR="003F5DBA" w:rsidRPr="00C47377">
        <w:t>If deviations exceed 2 per cent, the cause of the malfunction shall be determined and corrected.</w:t>
      </w:r>
    </w:p>
    <w:p w14:paraId="6DD4D8B6" w14:textId="77777777" w:rsidR="001870DB" w:rsidRPr="00C47377" w:rsidRDefault="001870DB" w:rsidP="001870DB">
      <w:pPr>
        <w:pStyle w:val="SingleTxtG"/>
        <w:ind w:left="2259" w:hanging="1125"/>
      </w:pPr>
      <w:r w:rsidRPr="00C47377">
        <w:t>4.</w:t>
      </w:r>
      <w:r w:rsidRPr="00C47377">
        <w:tab/>
        <w:t>E</w:t>
      </w:r>
      <w:r w:rsidR="00A40525" w:rsidRPr="00C47377">
        <w:t>missions measurement equipment</w:t>
      </w:r>
    </w:p>
    <w:p w14:paraId="198AA226" w14:textId="77777777" w:rsidR="001870DB" w:rsidRPr="00C47377" w:rsidRDefault="001870DB" w:rsidP="001870DB">
      <w:pPr>
        <w:pStyle w:val="SingleTxtG"/>
        <w:ind w:left="2259" w:hanging="1125"/>
      </w:pPr>
      <w:r w:rsidRPr="00C47377">
        <w:t>4.1.</w:t>
      </w:r>
      <w:r w:rsidRPr="00C47377">
        <w:tab/>
        <w:t>G</w:t>
      </w:r>
      <w:r w:rsidR="00A40525" w:rsidRPr="00C47377">
        <w:t>aseous emissions measurement equipment</w:t>
      </w:r>
      <w:bookmarkStart w:id="694" w:name="_Toc284586962"/>
      <w:bookmarkStart w:id="695" w:name="_Toc284587102"/>
      <w:bookmarkStart w:id="696" w:name="_Toc284587353"/>
      <w:bookmarkStart w:id="697" w:name="_Toc289686202"/>
      <w:bookmarkEnd w:id="690"/>
      <w:bookmarkEnd w:id="691"/>
      <w:bookmarkEnd w:id="692"/>
      <w:bookmarkEnd w:id="693"/>
    </w:p>
    <w:p w14:paraId="767B5229" w14:textId="77777777" w:rsidR="001870DB" w:rsidRPr="00C47377" w:rsidRDefault="00A40525" w:rsidP="001870DB">
      <w:pPr>
        <w:pStyle w:val="SingleTxtG"/>
        <w:ind w:left="2259" w:hanging="1125"/>
      </w:pPr>
      <w:r w:rsidRPr="00C47377">
        <w:t>4.1.1.</w:t>
      </w:r>
      <w:r w:rsidR="001870DB" w:rsidRPr="00C47377">
        <w:tab/>
      </w:r>
      <w:r w:rsidRPr="00C47377">
        <w:t>System overview</w:t>
      </w:r>
      <w:bookmarkEnd w:id="694"/>
      <w:bookmarkEnd w:id="695"/>
      <w:bookmarkEnd w:id="696"/>
      <w:bookmarkEnd w:id="697"/>
    </w:p>
    <w:p w14:paraId="740BDE3C" w14:textId="77777777" w:rsidR="001870DB" w:rsidRPr="00C47377" w:rsidRDefault="00A40525" w:rsidP="001870DB">
      <w:pPr>
        <w:pStyle w:val="SingleTxtG"/>
        <w:ind w:left="2259" w:hanging="1125"/>
      </w:pPr>
      <w:r w:rsidRPr="00C47377">
        <w:t>4.1.1.1.</w:t>
      </w:r>
      <w:r w:rsidR="001870DB" w:rsidRPr="00C47377">
        <w:tab/>
      </w:r>
      <w:r w:rsidRPr="00C47377">
        <w:t>A continuously proportional sample of the diluted exhaust gases and the dilution air shall be collected for analysis.</w:t>
      </w:r>
    </w:p>
    <w:p w14:paraId="0659A102" w14:textId="6768B442" w:rsidR="001870DB" w:rsidRPr="00C47377" w:rsidRDefault="00A40525" w:rsidP="001870DB">
      <w:pPr>
        <w:pStyle w:val="SingleTxtG"/>
        <w:ind w:left="2259" w:hanging="1125"/>
      </w:pPr>
      <w:r w:rsidRPr="00C47377">
        <w:t>4.1.1.2.</w:t>
      </w:r>
      <w:r w:rsidR="001870DB" w:rsidRPr="00C47377">
        <w:tab/>
      </w:r>
      <w:r w:rsidR="00C11CA3">
        <w:t>The m</w:t>
      </w:r>
      <w:r w:rsidRPr="00C47377">
        <w:t xml:space="preserve">ass </w:t>
      </w:r>
      <w:r w:rsidR="00B42D99">
        <w:t xml:space="preserve">of </w:t>
      </w:r>
      <w:r w:rsidRPr="00C47377">
        <w:t xml:space="preserve">gaseous emissions shall be determined from the proportional sample concentrations and the total volume measured during the test.  </w:t>
      </w:r>
      <w:r w:rsidR="00C11CA3">
        <w:t>S</w:t>
      </w:r>
      <w:r w:rsidRPr="00C47377">
        <w:t xml:space="preserve">ample concentrations shall be corrected to take </w:t>
      </w:r>
      <w:r w:rsidR="00FD3898">
        <w:t xml:space="preserve">into </w:t>
      </w:r>
      <w:r w:rsidRPr="00C47377">
        <w:t xml:space="preserve">account the respective compound </w:t>
      </w:r>
      <w:r w:rsidR="00B42D99">
        <w:t xml:space="preserve">concentrations </w:t>
      </w:r>
      <w:r w:rsidRPr="00C47377">
        <w:t xml:space="preserve">in </w:t>
      </w:r>
      <w:r w:rsidR="00CA64DC">
        <w:t xml:space="preserve">dilution </w:t>
      </w:r>
      <w:r w:rsidRPr="00C47377">
        <w:t>air.</w:t>
      </w:r>
      <w:bookmarkStart w:id="698" w:name="_Toc284586963"/>
      <w:bookmarkStart w:id="699" w:name="_Toc284587103"/>
      <w:bookmarkStart w:id="700" w:name="_Toc284587354"/>
      <w:bookmarkStart w:id="701" w:name="_Toc289686203"/>
    </w:p>
    <w:p w14:paraId="37826AEC" w14:textId="77777777" w:rsidR="00A40525" w:rsidRPr="00C47377" w:rsidRDefault="00A40525" w:rsidP="001870DB">
      <w:pPr>
        <w:pStyle w:val="SingleTxtG"/>
        <w:ind w:left="2259" w:hanging="1125"/>
      </w:pPr>
      <w:r w:rsidRPr="00C47377">
        <w:t>4.1.2.</w:t>
      </w:r>
      <w:r w:rsidR="001870DB" w:rsidRPr="00C47377">
        <w:tab/>
      </w:r>
      <w:r w:rsidRPr="00C47377">
        <w:t>Sampling system requirements</w:t>
      </w:r>
      <w:bookmarkStart w:id="702" w:name="_Toc284587104"/>
      <w:bookmarkStart w:id="703" w:name="_Toc284587355"/>
      <w:bookmarkEnd w:id="698"/>
      <w:bookmarkEnd w:id="699"/>
      <w:bookmarkEnd w:id="700"/>
      <w:bookmarkEnd w:id="701"/>
    </w:p>
    <w:p w14:paraId="214CA51F" w14:textId="77777777" w:rsidR="001870DB" w:rsidRPr="00C47377" w:rsidRDefault="00A40525" w:rsidP="001870DB">
      <w:pPr>
        <w:pStyle w:val="SingleTxtG"/>
        <w:ind w:left="2259" w:hanging="1125"/>
      </w:pPr>
      <w:r w:rsidRPr="00C47377">
        <w:t>4.1.2.1.</w:t>
      </w:r>
      <w:r w:rsidR="001870DB" w:rsidRPr="00C47377">
        <w:tab/>
      </w:r>
      <w:r w:rsidRPr="00C47377">
        <w:t>The sample of dilute</w:t>
      </w:r>
      <w:r w:rsidR="006F36A5">
        <w:t>d</w:t>
      </w:r>
      <w:r w:rsidRPr="00C47377">
        <w:t xml:space="preserve"> exhaust gases shall be taken upstream from the suction device.</w:t>
      </w:r>
    </w:p>
    <w:p w14:paraId="14675162" w14:textId="5336FF70" w:rsidR="001870DB" w:rsidRPr="00C47377" w:rsidRDefault="00A40525" w:rsidP="001870DB">
      <w:pPr>
        <w:pStyle w:val="SingleTxtG"/>
        <w:ind w:left="2259" w:hanging="1125"/>
      </w:pPr>
      <w:r w:rsidRPr="00C47377">
        <w:t>4.1.2.1.1.</w:t>
      </w:r>
      <w:r w:rsidR="001870DB" w:rsidRPr="00C47377">
        <w:tab/>
      </w:r>
      <w:r w:rsidRPr="00C47377">
        <w:t xml:space="preserve">With the exception of </w:t>
      </w:r>
      <w:r w:rsidR="0039650F">
        <w:t>paragraph</w:t>
      </w:r>
      <w:r w:rsidR="00283690" w:rsidRPr="00C47377">
        <w:t> 4</w:t>
      </w:r>
      <w:r w:rsidRPr="00C47377">
        <w:t xml:space="preserve">.1.3.1. (hydrocarbon sampling system), </w:t>
      </w:r>
      <w:r w:rsidR="0039650F">
        <w:t>paragraph</w:t>
      </w:r>
      <w:r w:rsidR="00283690" w:rsidRPr="00C47377">
        <w:t> 4</w:t>
      </w:r>
      <w:r w:rsidRPr="00C47377">
        <w:t xml:space="preserve">.2.  </w:t>
      </w:r>
      <w:r w:rsidR="006C76C3">
        <w:t>(</w:t>
      </w:r>
      <w:r w:rsidR="00D6741A">
        <w:t xml:space="preserve">PM </w:t>
      </w:r>
      <w:r w:rsidRPr="00C47377">
        <w:t xml:space="preserve">measurement equipment) and </w:t>
      </w:r>
      <w:r w:rsidR="0039650F">
        <w:t>paragraph</w:t>
      </w:r>
      <w:r w:rsidR="00283690" w:rsidRPr="00C47377">
        <w:t> 4</w:t>
      </w:r>
      <w:r w:rsidRPr="00C47377">
        <w:t>.3. (</w:t>
      </w:r>
      <w:r w:rsidR="00D6741A">
        <w:t>PN</w:t>
      </w:r>
      <w:r w:rsidRPr="00C47377">
        <w:t xml:space="preserve"> measurement equipment)</w:t>
      </w:r>
      <w:r w:rsidR="00F01B4A">
        <w:t xml:space="preserve"> of this Annex</w:t>
      </w:r>
      <w:r w:rsidRPr="00C47377">
        <w:t>, the dilute exhaust gas sample may be taken downstream of the conditioning devices (if any).</w:t>
      </w:r>
      <w:bookmarkStart w:id="704" w:name="_Toc284587107"/>
      <w:bookmarkStart w:id="705" w:name="_Toc284587358"/>
      <w:bookmarkEnd w:id="702"/>
      <w:bookmarkEnd w:id="703"/>
    </w:p>
    <w:p w14:paraId="5AA9DC24" w14:textId="1D570251" w:rsidR="001870DB" w:rsidRPr="00C47377" w:rsidRDefault="00A40525" w:rsidP="001870DB">
      <w:pPr>
        <w:pStyle w:val="SingleTxtG"/>
        <w:ind w:left="2259" w:hanging="1125"/>
      </w:pPr>
      <w:r w:rsidRPr="00C47377">
        <w:t>4.1.2.2.</w:t>
      </w:r>
      <w:r w:rsidR="001870DB" w:rsidRPr="00C47377">
        <w:tab/>
      </w:r>
      <w:r w:rsidRPr="00C47377">
        <w:t>The bag sampling flow rate shall be set to provide sufficient volumes of dilution air and diluted exhaust in the CVS bags to allow concentration measurement and shall not exceed 0.3</w:t>
      </w:r>
      <w:r w:rsidR="00AE32B5" w:rsidRPr="00C47377">
        <w:t> per</w:t>
      </w:r>
      <w:r w:rsidR="008A2C8E">
        <w:t xml:space="preserve"> </w:t>
      </w:r>
      <w:r w:rsidR="00AE32B5" w:rsidRPr="00C47377">
        <w:t>cent</w:t>
      </w:r>
      <w:r w:rsidRPr="00C47377">
        <w:t xml:space="preserve"> of the flow rate of the dilute exhaust gases, unless the diluted exhaust bag fill volume is added to the integrated CVS volume.</w:t>
      </w:r>
    </w:p>
    <w:p w14:paraId="416F2C1E" w14:textId="77777777" w:rsidR="001870DB" w:rsidRPr="00C47377" w:rsidRDefault="00A40525" w:rsidP="001870DB">
      <w:pPr>
        <w:pStyle w:val="SingleTxtG"/>
        <w:ind w:left="2259" w:hanging="1125"/>
      </w:pPr>
      <w:r w:rsidRPr="00C47377">
        <w:t>4.1.2.3.</w:t>
      </w:r>
      <w:r w:rsidR="001870DB" w:rsidRPr="00C47377">
        <w:tab/>
      </w:r>
      <w:r w:rsidRPr="00C47377">
        <w:t xml:space="preserve">A sample of the dilution air shall be taken near the </w:t>
      </w:r>
      <w:r w:rsidR="00B42D99">
        <w:t>dilution</w:t>
      </w:r>
      <w:r w:rsidRPr="00C47377">
        <w:t xml:space="preserve"> air inlet (after the filter if one is fitted).</w:t>
      </w:r>
      <w:bookmarkStart w:id="706" w:name="_Toc284587108"/>
      <w:bookmarkStart w:id="707" w:name="_Toc284587359"/>
      <w:bookmarkEnd w:id="704"/>
      <w:bookmarkEnd w:id="705"/>
    </w:p>
    <w:p w14:paraId="60FC48F9" w14:textId="77777777" w:rsidR="001870DB" w:rsidRPr="00C47377" w:rsidRDefault="00A40525" w:rsidP="001870DB">
      <w:pPr>
        <w:pStyle w:val="SingleTxtG"/>
        <w:ind w:left="2259" w:hanging="1125"/>
      </w:pPr>
      <w:r w:rsidRPr="00C47377">
        <w:t>4.1.2.4.</w:t>
      </w:r>
      <w:r w:rsidR="001870DB" w:rsidRPr="00C47377">
        <w:tab/>
      </w:r>
      <w:r w:rsidRPr="00C47377">
        <w:t>The dilution air sample shall not be contaminated by exhaust gases from the mixing area.</w:t>
      </w:r>
      <w:bookmarkStart w:id="708" w:name="_Toc284587109"/>
      <w:bookmarkStart w:id="709" w:name="_Toc284587360"/>
      <w:bookmarkEnd w:id="706"/>
      <w:bookmarkEnd w:id="707"/>
    </w:p>
    <w:p w14:paraId="49885CA3" w14:textId="77777777" w:rsidR="001870DB" w:rsidRPr="00C47377" w:rsidRDefault="00A40525" w:rsidP="001870DB">
      <w:pPr>
        <w:pStyle w:val="SingleTxtG"/>
        <w:ind w:left="2259" w:hanging="1125"/>
      </w:pPr>
      <w:r w:rsidRPr="00C47377">
        <w:t>4.1.2.5.</w:t>
      </w:r>
      <w:r w:rsidR="001870DB" w:rsidRPr="00C47377">
        <w:tab/>
      </w:r>
      <w:r w:rsidRPr="00C47377">
        <w:t>The sampling rate for the dilution air shall be comparable to that used for the dilute exhaust gases.</w:t>
      </w:r>
      <w:bookmarkStart w:id="710" w:name="_Toc284587110"/>
      <w:bookmarkStart w:id="711" w:name="_Toc284587361"/>
      <w:bookmarkEnd w:id="708"/>
      <w:bookmarkEnd w:id="709"/>
    </w:p>
    <w:p w14:paraId="0F56AD70" w14:textId="77777777" w:rsidR="001870DB" w:rsidRPr="00C47377" w:rsidRDefault="00A40525" w:rsidP="001870DB">
      <w:pPr>
        <w:pStyle w:val="SingleTxtG"/>
        <w:ind w:left="2259" w:hanging="1125"/>
      </w:pPr>
      <w:r w:rsidRPr="00C47377">
        <w:t>4.1.2.6.</w:t>
      </w:r>
      <w:r w:rsidR="001870DB" w:rsidRPr="00C47377">
        <w:tab/>
      </w:r>
      <w:r w:rsidRPr="00C47377">
        <w:t>The materials used for the sampling operations shall be such as not to change the concentration of the emissions compounds.</w:t>
      </w:r>
      <w:bookmarkStart w:id="712" w:name="_Toc284587111"/>
      <w:bookmarkStart w:id="713" w:name="_Toc284587362"/>
      <w:bookmarkEnd w:id="710"/>
      <w:bookmarkEnd w:id="711"/>
    </w:p>
    <w:p w14:paraId="0B485B76" w14:textId="77777777" w:rsidR="001870DB" w:rsidRPr="00C47377" w:rsidRDefault="00A40525" w:rsidP="001870DB">
      <w:pPr>
        <w:pStyle w:val="SingleTxtG"/>
        <w:ind w:left="2259" w:hanging="1125"/>
      </w:pPr>
      <w:r w:rsidRPr="00C47377">
        <w:t>4.1.2.7.</w:t>
      </w:r>
      <w:r w:rsidR="001870DB" w:rsidRPr="00C47377">
        <w:tab/>
      </w:r>
      <w:r w:rsidRPr="00C47377">
        <w:t>Filters may be used in order to extract the solid particles from the sample.</w:t>
      </w:r>
      <w:bookmarkStart w:id="714" w:name="_Toc284587112"/>
      <w:bookmarkStart w:id="715" w:name="_Toc284587363"/>
      <w:bookmarkEnd w:id="712"/>
      <w:bookmarkEnd w:id="713"/>
    </w:p>
    <w:p w14:paraId="71E97310" w14:textId="77777777" w:rsidR="001870DB" w:rsidRPr="00C47377" w:rsidRDefault="00A40525" w:rsidP="001870DB">
      <w:pPr>
        <w:pStyle w:val="SingleTxtG"/>
        <w:ind w:left="2259" w:hanging="1125"/>
      </w:pPr>
      <w:r w:rsidRPr="00C47377">
        <w:t>4.1.2.8.</w:t>
      </w:r>
      <w:r w:rsidR="001870DB" w:rsidRPr="00C47377">
        <w:tab/>
      </w:r>
      <w:r w:rsidRPr="00C47377">
        <w:t>Any valve used to direct the exhaust gases shall be of a quick-adjustment, quick-acting type.</w:t>
      </w:r>
      <w:bookmarkStart w:id="716" w:name="_Toc284587113"/>
      <w:bookmarkStart w:id="717" w:name="_Toc284587364"/>
      <w:bookmarkEnd w:id="714"/>
      <w:bookmarkEnd w:id="715"/>
    </w:p>
    <w:p w14:paraId="23F02BAB" w14:textId="03CC14F3" w:rsidR="001870DB" w:rsidRPr="00C47377" w:rsidRDefault="00A40525" w:rsidP="001870DB">
      <w:pPr>
        <w:pStyle w:val="SingleTxtG"/>
        <w:ind w:left="2259" w:hanging="1125"/>
      </w:pPr>
      <w:r w:rsidRPr="00C47377">
        <w:t>4.1.2.9.</w:t>
      </w:r>
      <w:r w:rsidR="001870DB" w:rsidRPr="00C47377">
        <w:tab/>
      </w:r>
      <w:r w:rsidRPr="00C47377">
        <w:t xml:space="preserve">Quick-fastening, gas-tight connections may be used between three-way valves and the </w:t>
      </w:r>
      <w:r w:rsidR="00CE5215">
        <w:t>sample</w:t>
      </w:r>
      <w:r w:rsidR="00CE5215" w:rsidRPr="00C47377">
        <w:t xml:space="preserve"> </w:t>
      </w:r>
      <w:r w:rsidRPr="00C47377">
        <w:t>bags, the connections sealing themselves automatically on the bag side. Other systems may be used for conveying the samples to the analyser (</w:t>
      </w:r>
      <w:r w:rsidR="008D1F0F">
        <w:t xml:space="preserve">e.g. </w:t>
      </w:r>
      <w:r w:rsidRPr="00C47377">
        <w:t>three-way stop valves).</w:t>
      </w:r>
      <w:bookmarkStart w:id="718" w:name="_Toc284587114"/>
      <w:bookmarkStart w:id="719" w:name="_Toc284587365"/>
      <w:bookmarkEnd w:id="716"/>
      <w:bookmarkEnd w:id="717"/>
    </w:p>
    <w:p w14:paraId="4FC80687" w14:textId="77777777" w:rsidR="001870DB" w:rsidRPr="00C47377" w:rsidRDefault="00A40525" w:rsidP="001870DB">
      <w:pPr>
        <w:pStyle w:val="SingleTxtG"/>
        <w:ind w:left="2259" w:hanging="1125"/>
      </w:pPr>
      <w:r w:rsidRPr="00C47377">
        <w:t>4.1.2.10.</w:t>
      </w:r>
      <w:r w:rsidR="001870DB" w:rsidRPr="00C47377">
        <w:tab/>
      </w:r>
      <w:r w:rsidRPr="00C47377">
        <w:t>Sample storage</w:t>
      </w:r>
      <w:bookmarkEnd w:id="718"/>
      <w:bookmarkEnd w:id="719"/>
    </w:p>
    <w:p w14:paraId="47AF46DA" w14:textId="4BB0382A" w:rsidR="001870DB" w:rsidRPr="00C47377" w:rsidRDefault="00A40525" w:rsidP="001870DB">
      <w:pPr>
        <w:pStyle w:val="SingleTxtG"/>
        <w:ind w:left="2259" w:hanging="1125"/>
        <w:rPr>
          <w:szCs w:val="24"/>
        </w:rPr>
      </w:pPr>
      <w:r w:rsidRPr="00C47377">
        <w:rPr>
          <w:szCs w:val="24"/>
        </w:rPr>
        <w:t>4.1.2.10.1.</w:t>
      </w:r>
      <w:r w:rsidR="001870DB" w:rsidRPr="00C47377">
        <w:rPr>
          <w:szCs w:val="24"/>
        </w:rPr>
        <w:tab/>
      </w:r>
      <w:r w:rsidRPr="00C47377">
        <w:rPr>
          <w:szCs w:val="24"/>
        </w:rPr>
        <w:t xml:space="preserve">The gas samples shall be collected in </w:t>
      </w:r>
      <w:r w:rsidR="00CE5215">
        <w:rPr>
          <w:szCs w:val="24"/>
        </w:rPr>
        <w:t>sample</w:t>
      </w:r>
      <w:r w:rsidR="00CE5215" w:rsidRPr="00C47377">
        <w:rPr>
          <w:szCs w:val="24"/>
        </w:rPr>
        <w:t xml:space="preserve"> </w:t>
      </w:r>
      <w:r w:rsidRPr="00C47377">
        <w:rPr>
          <w:szCs w:val="24"/>
        </w:rPr>
        <w:t xml:space="preserve">bags of sufficient capacity </w:t>
      </w:r>
      <w:r w:rsidR="0091522E">
        <w:rPr>
          <w:szCs w:val="24"/>
        </w:rPr>
        <w:t xml:space="preserve">so as </w:t>
      </w:r>
      <w:r w:rsidRPr="00C47377">
        <w:rPr>
          <w:szCs w:val="24"/>
        </w:rPr>
        <w:t>not to impede the sample flow.</w:t>
      </w:r>
    </w:p>
    <w:p w14:paraId="2A3E02EC" w14:textId="37A9D4B6" w:rsidR="001870DB" w:rsidRPr="00C47377" w:rsidRDefault="00A40525" w:rsidP="001870DB">
      <w:pPr>
        <w:pStyle w:val="SingleTxtG"/>
        <w:ind w:left="2259" w:hanging="1125"/>
        <w:rPr>
          <w:szCs w:val="24"/>
        </w:rPr>
      </w:pPr>
      <w:r w:rsidRPr="00C47377">
        <w:rPr>
          <w:szCs w:val="24"/>
        </w:rPr>
        <w:t>4.1.2.10.2.</w:t>
      </w:r>
      <w:r w:rsidR="001870DB" w:rsidRPr="00C47377">
        <w:rPr>
          <w:szCs w:val="24"/>
        </w:rPr>
        <w:tab/>
      </w:r>
      <w:r w:rsidRPr="00C47377">
        <w:rPr>
          <w:szCs w:val="24"/>
        </w:rPr>
        <w:t>The bag material shall be such as to affect neither the measurements themselves nor the chemical composition of the gas samples by more than </w:t>
      </w:r>
      <w:r w:rsidR="007B49A4" w:rsidRPr="00C47377">
        <w:rPr>
          <w:szCs w:val="24"/>
        </w:rPr>
        <w:t>± </w:t>
      </w:r>
      <w:r w:rsidRPr="00C47377">
        <w:rPr>
          <w:szCs w:val="24"/>
        </w:rPr>
        <w:t>2</w:t>
      </w:r>
      <w:r w:rsidR="00AE32B5" w:rsidRPr="00C47377">
        <w:rPr>
          <w:szCs w:val="24"/>
        </w:rPr>
        <w:t> per cent</w:t>
      </w:r>
      <w:r w:rsidRPr="00C47377">
        <w:rPr>
          <w:szCs w:val="24"/>
        </w:rPr>
        <w:t xml:space="preserve"> after</w:t>
      </w:r>
      <w:r w:rsidR="008A2C8E">
        <w:rPr>
          <w:szCs w:val="24"/>
        </w:rPr>
        <w:t xml:space="preserve"> </w:t>
      </w:r>
      <w:r w:rsidR="00DF5ACE">
        <w:rPr>
          <w:szCs w:val="24"/>
        </w:rPr>
        <w:t>30</w:t>
      </w:r>
      <w:r w:rsidRPr="00C47377">
        <w:rPr>
          <w:szCs w:val="24"/>
        </w:rPr>
        <w:t> minutes (e.g.</w:t>
      </w:r>
      <w:r w:rsidR="00AE32B5" w:rsidRPr="00C47377">
        <w:rPr>
          <w:szCs w:val="24"/>
        </w:rPr>
        <w:t xml:space="preserve">: </w:t>
      </w:r>
      <w:r w:rsidRPr="00C47377">
        <w:rPr>
          <w:szCs w:val="24"/>
        </w:rPr>
        <w:t xml:space="preserve">laminated polyethylene/polyamide films, or fluorinated </w:t>
      </w:r>
      <w:proofErr w:type="spellStart"/>
      <w:r w:rsidRPr="00C47377">
        <w:rPr>
          <w:szCs w:val="24"/>
        </w:rPr>
        <w:t>polyhydrocarbons</w:t>
      </w:r>
      <w:proofErr w:type="spellEnd"/>
      <w:r w:rsidRPr="00C47377">
        <w:rPr>
          <w:szCs w:val="24"/>
        </w:rPr>
        <w:t>).</w:t>
      </w:r>
      <w:bookmarkStart w:id="720" w:name="_Toc284587115"/>
      <w:bookmarkStart w:id="721" w:name="_Toc284587366"/>
    </w:p>
    <w:p w14:paraId="2802D687" w14:textId="77777777" w:rsidR="001870DB" w:rsidRPr="00C47377" w:rsidRDefault="00A40525" w:rsidP="001870DB">
      <w:pPr>
        <w:pStyle w:val="SingleTxtG"/>
        <w:ind w:left="2259" w:hanging="1125"/>
      </w:pPr>
      <w:r w:rsidRPr="00C47377">
        <w:t>4.1.3.</w:t>
      </w:r>
      <w:r w:rsidR="001870DB" w:rsidRPr="00C47377">
        <w:tab/>
      </w:r>
      <w:r w:rsidRPr="00C47377">
        <w:t>Sampling systems</w:t>
      </w:r>
    </w:p>
    <w:p w14:paraId="0FECB4C4" w14:textId="76E1E145" w:rsidR="001870DB" w:rsidRPr="00C47377" w:rsidRDefault="00A40525" w:rsidP="001870DB">
      <w:pPr>
        <w:pStyle w:val="SingleTxtG"/>
        <w:ind w:left="2259" w:hanging="1125"/>
      </w:pPr>
      <w:r w:rsidRPr="00C47377">
        <w:t>4.1.3.1.</w:t>
      </w:r>
      <w:r w:rsidR="001870DB" w:rsidRPr="00C47377">
        <w:tab/>
      </w:r>
      <w:r w:rsidRPr="00C47377">
        <w:t>Hydrocarbon sampling system (</w:t>
      </w:r>
      <w:r w:rsidR="003443F2">
        <w:t>heated flame ionisation detector</w:t>
      </w:r>
      <w:r w:rsidR="0091522E">
        <w:t>,</w:t>
      </w:r>
      <w:r w:rsidR="003443F2">
        <w:t xml:space="preserve"> </w:t>
      </w:r>
      <w:r w:rsidRPr="00C47377">
        <w:t>HFID</w:t>
      </w:r>
      <w:bookmarkEnd w:id="720"/>
      <w:bookmarkEnd w:id="721"/>
      <w:r w:rsidR="003443F2">
        <w:t>)</w:t>
      </w:r>
    </w:p>
    <w:p w14:paraId="06DF6DC4" w14:textId="14AF27F5" w:rsidR="001870DB" w:rsidRPr="00C47377" w:rsidRDefault="00A40525" w:rsidP="001870DB">
      <w:pPr>
        <w:pStyle w:val="SingleTxtG"/>
        <w:ind w:left="2259" w:hanging="1125"/>
      </w:pPr>
      <w:r w:rsidRPr="00C47377">
        <w:t>4.1.3.1.1.</w:t>
      </w:r>
      <w:r w:rsidR="001870DB" w:rsidRPr="00C47377">
        <w:tab/>
      </w:r>
      <w:r w:rsidRPr="00C47377">
        <w:t>The hydrocarbon sampling system shall consist of a heated sampling probe, line, filter and pump. The sample shall be taken upstream of the heat exchanger (if fitted). The sampling probe shall be installed at the same distance from the exhaust gas inlet as the particulate sampling probe</w:t>
      </w:r>
      <w:r w:rsidR="007402F7">
        <w:t xml:space="preserve"> and</w:t>
      </w:r>
      <w:r w:rsidRPr="00C47377">
        <w:t xml:space="preserve"> in such a way that neither interferes with samples taken by the other. It shall have a minimum internal diameter of 4 mm.</w:t>
      </w:r>
    </w:p>
    <w:p w14:paraId="4482B246" w14:textId="51D7EF09" w:rsidR="001870DB" w:rsidRPr="00C47377" w:rsidRDefault="00A40525" w:rsidP="001870DB">
      <w:pPr>
        <w:pStyle w:val="SingleTxtG"/>
        <w:ind w:left="2259" w:hanging="1125"/>
      </w:pPr>
      <w:r w:rsidRPr="00C47377">
        <w:t>4.1.3.1.2.</w:t>
      </w:r>
      <w:r w:rsidR="001870DB" w:rsidRPr="00C47377">
        <w:tab/>
      </w:r>
      <w:r w:rsidRPr="00C47377">
        <w:t xml:space="preserve">All heated parts shall be maintained at a temperature of 463 K </w:t>
      </w:r>
      <w:r w:rsidR="00CC5C7B" w:rsidRPr="00C47377">
        <w:rPr>
          <w:szCs w:val="24"/>
        </w:rPr>
        <w:t>± </w:t>
      </w:r>
      <w:r w:rsidR="00CC5C7B" w:rsidRPr="00C47377">
        <w:t xml:space="preserve">10 K </w:t>
      </w:r>
      <w:r w:rsidRPr="00C47377">
        <w:t>(190</w:t>
      </w:r>
      <w:r w:rsidR="00AE32B5" w:rsidRPr="00C47377">
        <w:t> °</w:t>
      </w:r>
      <w:r w:rsidRPr="00C47377">
        <w:t>C</w:t>
      </w:r>
      <w:r w:rsidR="00CC5C7B">
        <w:t xml:space="preserve"> </w:t>
      </w:r>
      <w:r w:rsidR="00CC5C7B" w:rsidRPr="00C47377">
        <w:rPr>
          <w:szCs w:val="24"/>
        </w:rPr>
        <w:t>± </w:t>
      </w:r>
      <w:r w:rsidR="00CC5C7B" w:rsidRPr="00C47377">
        <w:t>10 </w:t>
      </w:r>
      <w:r w:rsidR="00CC5C7B">
        <w:t>°C</w:t>
      </w:r>
      <w:r w:rsidRPr="00C47377">
        <w:t>)  by the heating system.</w:t>
      </w:r>
      <w:r w:rsidR="00CC5C7B">
        <w:t xml:space="preserve">   </w:t>
      </w:r>
    </w:p>
    <w:p w14:paraId="64FDF880" w14:textId="77777777" w:rsidR="001870DB" w:rsidRPr="00C47377" w:rsidRDefault="00A40525" w:rsidP="001870DB">
      <w:pPr>
        <w:pStyle w:val="SingleTxtG"/>
        <w:ind w:left="2259" w:hanging="1125"/>
      </w:pPr>
      <w:r w:rsidRPr="00C47377">
        <w:t>4.1.3.1.3.</w:t>
      </w:r>
      <w:r w:rsidR="001870DB" w:rsidRPr="00C47377">
        <w:tab/>
      </w:r>
      <w:r w:rsidR="00DF5ACE" w:rsidRPr="00E2468D">
        <w:t>The average concentration of the measured hydrocarbons shall be determined by integration</w:t>
      </w:r>
      <w:r w:rsidR="00DF5ACE">
        <w:t xml:space="preserve"> of the second-by-second data divided by the phase or test duration</w:t>
      </w:r>
      <w:r w:rsidR="00DF5ACE" w:rsidRPr="00E2468D">
        <w:t>.</w:t>
      </w:r>
    </w:p>
    <w:p w14:paraId="7E3334DE" w14:textId="6811A8B6" w:rsidR="001870DB" w:rsidRPr="00C47377" w:rsidRDefault="00A40525" w:rsidP="001870DB">
      <w:pPr>
        <w:pStyle w:val="SingleTxtG"/>
        <w:ind w:left="2259" w:hanging="1125"/>
      </w:pPr>
      <w:r w:rsidRPr="00C47377">
        <w:t>4.1.3.1.4.</w:t>
      </w:r>
      <w:r w:rsidR="001870DB" w:rsidRPr="00C47377">
        <w:tab/>
      </w:r>
      <w:r w:rsidRPr="00C47377">
        <w:t>The heated sampling line shall be fitted with a heated filter</w:t>
      </w:r>
      <w:r w:rsidR="0091522E">
        <w:t>,</w:t>
      </w:r>
      <w:r w:rsidRPr="00C47377">
        <w:t xml:space="preserve"> F</w:t>
      </w:r>
      <w:r w:rsidRPr="00C47377">
        <w:rPr>
          <w:vertAlign w:val="subscript"/>
        </w:rPr>
        <w:t>H</w:t>
      </w:r>
      <w:r w:rsidR="0091522E">
        <w:t>,</w:t>
      </w:r>
      <w:r w:rsidRPr="00C47377">
        <w:t xml:space="preserve"> </w:t>
      </w:r>
      <w:r w:rsidR="006F36A5">
        <w:t xml:space="preserve">having a </w:t>
      </w:r>
      <w:r w:rsidRPr="00C47377">
        <w:t>99</w:t>
      </w:r>
      <w:r w:rsidR="00AE32B5" w:rsidRPr="00C47377">
        <w:t> per</w:t>
      </w:r>
      <w:r w:rsidR="008A2C8E">
        <w:t xml:space="preserve"> </w:t>
      </w:r>
      <w:r w:rsidR="00AE32B5" w:rsidRPr="00C47377">
        <w:t>cent</w:t>
      </w:r>
      <w:r w:rsidRPr="00C47377">
        <w:t xml:space="preserve"> </w:t>
      </w:r>
      <w:r w:rsidR="006F36A5">
        <w:t>efficiency</w:t>
      </w:r>
      <w:r w:rsidR="00467BD6">
        <w:t xml:space="preserve"> </w:t>
      </w:r>
      <w:r w:rsidR="006F36A5">
        <w:t xml:space="preserve">for </w:t>
      </w:r>
      <w:r w:rsidR="006F36A5" w:rsidRPr="00C47377">
        <w:t xml:space="preserve"> </w:t>
      </w:r>
      <w:r w:rsidRPr="00C47377">
        <w:t>particles</w:t>
      </w:r>
      <w:r w:rsidR="008A2C8E">
        <w:t xml:space="preserve"> </w:t>
      </w:r>
      <w:r w:rsidR="00AE32B5" w:rsidRPr="00C47377">
        <w:t>≥ </w:t>
      </w:r>
      <w:r w:rsidRPr="00C47377">
        <w:t>0.3 </w:t>
      </w:r>
      <w:proofErr w:type="spellStart"/>
      <w:r w:rsidRPr="00C47377">
        <w:t>μm</w:t>
      </w:r>
      <w:proofErr w:type="spellEnd"/>
      <w:r w:rsidRPr="00C47377">
        <w:t xml:space="preserve"> to extract any solid particles from the continuous flow of gas required for analysis.</w:t>
      </w:r>
    </w:p>
    <w:p w14:paraId="0D8017D8" w14:textId="77777777" w:rsidR="001870DB" w:rsidRPr="00C47377" w:rsidRDefault="00A40525" w:rsidP="001870DB">
      <w:pPr>
        <w:pStyle w:val="SingleTxtG"/>
        <w:ind w:left="2259" w:hanging="1125"/>
      </w:pPr>
      <w:r w:rsidRPr="00C47377">
        <w:t>4.1.3.1.5.</w:t>
      </w:r>
      <w:r w:rsidR="001870DB" w:rsidRPr="00C47377">
        <w:tab/>
      </w:r>
      <w:r w:rsidRPr="00C47377">
        <w:t xml:space="preserve">The sampling system </w:t>
      </w:r>
      <w:r w:rsidR="00DF5ACE">
        <w:t>delay</w:t>
      </w:r>
      <w:r w:rsidR="00BE19DD">
        <w:t xml:space="preserve"> </w:t>
      </w:r>
      <w:r w:rsidRPr="00C47377">
        <w:t>time (from the probe to the analyser inlet) shall be no more than</w:t>
      </w:r>
      <w:r w:rsidR="00DF5ACE">
        <w:t xml:space="preserve"> 4</w:t>
      </w:r>
      <w:r w:rsidR="001706EC" w:rsidRPr="00C47377">
        <w:t> seconds</w:t>
      </w:r>
      <w:r w:rsidRPr="00C47377">
        <w:t>.</w:t>
      </w:r>
    </w:p>
    <w:p w14:paraId="061F823A" w14:textId="77777777" w:rsidR="001870DB" w:rsidRPr="00C47377" w:rsidRDefault="00A40525" w:rsidP="001870DB">
      <w:pPr>
        <w:pStyle w:val="SingleTxtG"/>
        <w:ind w:left="2259" w:hanging="1125"/>
      </w:pPr>
      <w:r w:rsidRPr="00C47377">
        <w:t>4.1.3.1.6.</w:t>
      </w:r>
      <w:r w:rsidR="001870DB" w:rsidRPr="00C47377">
        <w:tab/>
      </w:r>
      <w:r w:rsidRPr="00C47377">
        <w:t xml:space="preserve">The HFID shall be used with a constant mass flow (heat exchanger) system to ensure a representative sample, unless </w:t>
      </w:r>
      <w:r w:rsidR="001706EC" w:rsidRPr="00C47377">
        <w:t>compensation</w:t>
      </w:r>
      <w:r w:rsidRPr="00C47377">
        <w:t xml:space="preserve"> for varying CFV or CFO flow is made.</w:t>
      </w:r>
    </w:p>
    <w:p w14:paraId="01D3ACDD" w14:textId="77777777" w:rsidR="001870DB" w:rsidRPr="00C47377" w:rsidRDefault="00A40525" w:rsidP="001870DB">
      <w:pPr>
        <w:pStyle w:val="SingleTxtG"/>
        <w:ind w:left="2259" w:hanging="1125"/>
      </w:pPr>
      <w:r w:rsidRPr="00C47377">
        <w:t>4.1.3.2.</w:t>
      </w:r>
      <w:r w:rsidR="001870DB" w:rsidRPr="00C47377">
        <w:tab/>
      </w:r>
      <w:r w:rsidRPr="00C47377">
        <w:t>NO or NO</w:t>
      </w:r>
      <w:r w:rsidRPr="00C47377">
        <w:rPr>
          <w:vertAlign w:val="subscript"/>
        </w:rPr>
        <w:t>2</w:t>
      </w:r>
      <w:r w:rsidRPr="00C47377">
        <w:t xml:space="preserve"> sampling system (if applicable)</w:t>
      </w:r>
    </w:p>
    <w:p w14:paraId="309B39D5" w14:textId="77777777" w:rsidR="001870DB" w:rsidRPr="00C47377" w:rsidRDefault="001870DB" w:rsidP="001870DB">
      <w:pPr>
        <w:pStyle w:val="SingleTxtG"/>
        <w:ind w:left="2259" w:hanging="1125"/>
      </w:pPr>
      <w:r w:rsidRPr="00C47377">
        <w:t>4</w:t>
      </w:r>
      <w:r w:rsidR="00A40525" w:rsidRPr="00C47377">
        <w:t>.1.3.2.1.</w:t>
      </w:r>
      <w:r w:rsidRPr="00C47377">
        <w:tab/>
      </w:r>
      <w:r w:rsidR="00A40525" w:rsidRPr="00C47377">
        <w:t>A continuous sample flow of diluted exhaust gas shall be supplied to the analyser.</w:t>
      </w:r>
    </w:p>
    <w:p w14:paraId="4E0665EA" w14:textId="77777777" w:rsidR="001870DB" w:rsidRPr="00C47377" w:rsidRDefault="00A40525" w:rsidP="001870DB">
      <w:pPr>
        <w:pStyle w:val="SingleTxtG"/>
        <w:ind w:left="2259" w:hanging="1125"/>
      </w:pPr>
      <w:r w:rsidRPr="00C47377">
        <w:t>4.1.3.2.2.</w:t>
      </w:r>
      <w:r w:rsidR="001870DB" w:rsidRPr="00C47377">
        <w:tab/>
      </w:r>
      <w:r w:rsidRPr="00C47377">
        <w:t>The average concentration of the NO or NO</w:t>
      </w:r>
      <w:r w:rsidRPr="00C47377">
        <w:rPr>
          <w:vertAlign w:val="subscript"/>
        </w:rPr>
        <w:t xml:space="preserve">2 </w:t>
      </w:r>
      <w:r w:rsidRPr="00C47377">
        <w:t>shall be determined by integration</w:t>
      </w:r>
      <w:r w:rsidR="00DF5ACE">
        <w:t xml:space="preserve"> of the second-by-second data divided by the phase or test duration</w:t>
      </w:r>
      <w:r w:rsidRPr="00C47377">
        <w:t>.</w:t>
      </w:r>
    </w:p>
    <w:p w14:paraId="6680A210" w14:textId="77777777" w:rsidR="001870DB" w:rsidRPr="00C47377" w:rsidRDefault="00A40525" w:rsidP="001870DB">
      <w:pPr>
        <w:pStyle w:val="SingleTxtG"/>
        <w:ind w:left="2259" w:hanging="1125"/>
      </w:pPr>
      <w:r w:rsidRPr="00C47377">
        <w:t>4.1.3.2.3.</w:t>
      </w:r>
      <w:r w:rsidR="001870DB" w:rsidRPr="00C47377">
        <w:tab/>
      </w:r>
      <w:r w:rsidRPr="00C47377">
        <w:t>The continuous NO or NO</w:t>
      </w:r>
      <w:r w:rsidRPr="00C47377">
        <w:rPr>
          <w:vertAlign w:val="subscript"/>
        </w:rPr>
        <w:t xml:space="preserve">2 </w:t>
      </w:r>
      <w:r w:rsidRPr="00C47377">
        <w:t xml:space="preserve">measurement shall be used with a constant flow (heat exchanger) system to ensure a representative sample, unless </w:t>
      </w:r>
      <w:r w:rsidR="001706EC" w:rsidRPr="00C47377">
        <w:t>compensation</w:t>
      </w:r>
      <w:r w:rsidRPr="00C47377">
        <w:t xml:space="preserve"> for varying CFV or CFO flow is made.</w:t>
      </w:r>
      <w:bookmarkStart w:id="722" w:name="_Toc289686204"/>
    </w:p>
    <w:p w14:paraId="6FD63AC4" w14:textId="77777777" w:rsidR="001870DB" w:rsidRPr="00C47377" w:rsidRDefault="00A40525" w:rsidP="001870DB">
      <w:pPr>
        <w:pStyle w:val="SingleTxtG"/>
        <w:ind w:left="2259" w:hanging="1125"/>
      </w:pPr>
      <w:r w:rsidRPr="00C47377">
        <w:t>4.1.4.</w:t>
      </w:r>
      <w:r w:rsidR="001870DB" w:rsidRPr="00C47377">
        <w:tab/>
      </w:r>
      <w:r w:rsidRPr="00C47377">
        <w:t>Analysers</w:t>
      </w:r>
    </w:p>
    <w:p w14:paraId="0899742E" w14:textId="77777777" w:rsidR="001870DB" w:rsidRPr="00C47377" w:rsidRDefault="00A40525" w:rsidP="001870DB">
      <w:pPr>
        <w:pStyle w:val="SingleTxtG"/>
        <w:ind w:left="2259" w:hanging="1125"/>
      </w:pPr>
      <w:r w:rsidRPr="00C47377">
        <w:t>4.1.4.1.</w:t>
      </w:r>
      <w:r w:rsidR="001870DB" w:rsidRPr="00C47377">
        <w:tab/>
      </w:r>
      <w:r w:rsidRPr="00C47377">
        <w:t>General requirements for gas analysis</w:t>
      </w:r>
      <w:bookmarkEnd w:id="722"/>
    </w:p>
    <w:p w14:paraId="020ACFAC" w14:textId="77777777" w:rsidR="00A40525" w:rsidRPr="00C47377" w:rsidRDefault="00A40525" w:rsidP="001870DB">
      <w:pPr>
        <w:pStyle w:val="SingleTxtG"/>
        <w:ind w:left="2259" w:hanging="1125"/>
      </w:pPr>
      <w:r w:rsidRPr="00C47377">
        <w:t>4.1.4.1.1.</w:t>
      </w:r>
      <w:r w:rsidR="001870DB" w:rsidRPr="00C47377">
        <w:tab/>
      </w:r>
      <w:r w:rsidRPr="00C47377">
        <w:t>The analysers shall have a measuring range compatible with the accuracy required to measure the concentrations of the exhaust gas sample compounds.</w:t>
      </w:r>
    </w:p>
    <w:p w14:paraId="73CDAD7B" w14:textId="77777777" w:rsidR="00A40525" w:rsidRPr="00C47377" w:rsidRDefault="00A40525" w:rsidP="001870DB">
      <w:pPr>
        <w:pStyle w:val="SingleTxtG"/>
        <w:ind w:left="2259" w:hanging="1125"/>
      </w:pPr>
      <w:r w:rsidRPr="00C47377">
        <w:t>4.1.4.1.2.</w:t>
      </w:r>
      <w:r w:rsidR="001870DB" w:rsidRPr="00C47377">
        <w:tab/>
      </w:r>
      <w:r w:rsidRPr="00C47377">
        <w:t xml:space="preserve">If not defined otherwise, measurement errors shall not exceed </w:t>
      </w:r>
      <w:r w:rsidR="007B49A4" w:rsidRPr="00C47377">
        <w:rPr>
          <w:szCs w:val="24"/>
        </w:rPr>
        <w:t>± </w:t>
      </w:r>
      <w:r w:rsidRPr="00C47377">
        <w:t>2</w:t>
      </w:r>
      <w:r w:rsidR="00AE32B5" w:rsidRPr="00C47377">
        <w:t> per cent</w:t>
      </w:r>
      <w:r w:rsidRPr="00C47377">
        <w:t xml:space="preserve"> (intrinsic error of analyser) disregarding the reference value for the calibration gases.  </w:t>
      </w:r>
    </w:p>
    <w:p w14:paraId="34854A23" w14:textId="77777777" w:rsidR="00A40525" w:rsidRPr="00C47377" w:rsidRDefault="00A40525" w:rsidP="001870DB">
      <w:pPr>
        <w:pStyle w:val="SingleTxtG"/>
        <w:ind w:left="2259" w:hanging="1125"/>
      </w:pPr>
      <w:bookmarkStart w:id="723" w:name="_Toc284587124"/>
      <w:bookmarkStart w:id="724" w:name="_Toc284587375"/>
      <w:r w:rsidRPr="00C47377">
        <w:t>4.1.4.1.3.</w:t>
      </w:r>
      <w:r w:rsidR="001870DB" w:rsidRPr="00C47377">
        <w:tab/>
      </w:r>
      <w:r w:rsidRPr="00C47377">
        <w:t xml:space="preserve">The ambient air sample shall be measured on the same analyser with </w:t>
      </w:r>
      <w:r w:rsidR="00DF5ACE">
        <w:t>the same</w:t>
      </w:r>
      <w:r w:rsidRPr="00C47377">
        <w:t xml:space="preserve"> range.</w:t>
      </w:r>
      <w:bookmarkEnd w:id="723"/>
      <w:bookmarkEnd w:id="724"/>
    </w:p>
    <w:p w14:paraId="7879F442" w14:textId="77777777" w:rsidR="00A40525" w:rsidRPr="00C47377" w:rsidRDefault="00A40525" w:rsidP="001870DB">
      <w:pPr>
        <w:pStyle w:val="SingleTxtG"/>
        <w:ind w:left="2259" w:hanging="1125"/>
      </w:pPr>
      <w:bookmarkStart w:id="725" w:name="_Toc284587125"/>
      <w:bookmarkStart w:id="726" w:name="_Toc284587376"/>
      <w:r w:rsidRPr="00C47377">
        <w:t>4.1.4.1.4.</w:t>
      </w:r>
      <w:r w:rsidR="001870DB" w:rsidRPr="00C47377">
        <w:tab/>
      </w:r>
      <w:r w:rsidRPr="00C47377">
        <w:t xml:space="preserve">No gas drying device shall be used before the analysers unless </w:t>
      </w:r>
      <w:r w:rsidR="006F36A5">
        <w:t xml:space="preserve">it is </w:t>
      </w:r>
      <w:r w:rsidRPr="00C47377">
        <w:t>shown to have no effect on the content of the compound in the gas stream.</w:t>
      </w:r>
      <w:bookmarkEnd w:id="725"/>
      <w:bookmarkEnd w:id="726"/>
    </w:p>
    <w:p w14:paraId="799C761E" w14:textId="77777777" w:rsidR="00A40525" w:rsidRPr="00C47377" w:rsidRDefault="00A40525" w:rsidP="001870DB">
      <w:pPr>
        <w:pStyle w:val="SingleTxtG"/>
        <w:ind w:left="2259" w:hanging="1125"/>
      </w:pPr>
      <w:bookmarkStart w:id="727" w:name="_Toc284587117"/>
      <w:bookmarkStart w:id="728" w:name="_Toc284587368"/>
      <w:r w:rsidRPr="00C47377">
        <w:t>4.1.4.2.</w:t>
      </w:r>
      <w:r w:rsidR="001870DB" w:rsidRPr="00C47377">
        <w:tab/>
      </w:r>
      <w:r w:rsidRPr="00C47377">
        <w:t>Carbon monoxide (CO) and carbon dioxide (CO</w:t>
      </w:r>
      <w:r w:rsidRPr="00C47377">
        <w:rPr>
          <w:vertAlign w:val="subscript"/>
        </w:rPr>
        <w:t>2</w:t>
      </w:r>
      <w:r w:rsidRPr="00C47377">
        <w:t>) analysis</w:t>
      </w:r>
      <w:bookmarkEnd w:id="727"/>
      <w:bookmarkEnd w:id="728"/>
    </w:p>
    <w:p w14:paraId="026C5DB4" w14:textId="77777777" w:rsidR="00A40525" w:rsidRPr="00C47377" w:rsidRDefault="00A40525" w:rsidP="001870DB">
      <w:pPr>
        <w:pStyle w:val="SingleTxtG"/>
        <w:ind w:left="2259" w:hanging="1125"/>
        <w:rPr>
          <w:szCs w:val="24"/>
        </w:rPr>
      </w:pPr>
      <w:r w:rsidRPr="00C47377">
        <w:rPr>
          <w:szCs w:val="24"/>
        </w:rPr>
        <w:t>4.1.4.2.1.</w:t>
      </w:r>
      <w:r w:rsidR="001870DB" w:rsidRPr="00C47377">
        <w:rPr>
          <w:szCs w:val="24"/>
        </w:rPr>
        <w:tab/>
      </w:r>
      <w:r w:rsidRPr="00C47377">
        <w:rPr>
          <w:szCs w:val="24"/>
        </w:rPr>
        <w:t>Analysers shall be of the non-dispersive infrared (NDIR) absorption type.</w:t>
      </w:r>
    </w:p>
    <w:p w14:paraId="12537F29" w14:textId="77777777" w:rsidR="00A40525" w:rsidRPr="00C47377" w:rsidRDefault="00A40525" w:rsidP="001870DB">
      <w:pPr>
        <w:pStyle w:val="SingleTxtG"/>
        <w:ind w:left="2259" w:hanging="1125"/>
      </w:pPr>
      <w:bookmarkStart w:id="729" w:name="_Toc284587118"/>
      <w:bookmarkStart w:id="730" w:name="_Toc284587369"/>
      <w:r w:rsidRPr="00C47377">
        <w:t>4.1.4.3.</w:t>
      </w:r>
      <w:r w:rsidR="001870DB" w:rsidRPr="00C47377">
        <w:tab/>
      </w:r>
      <w:r w:rsidRPr="00C47377">
        <w:t>Hydrocarbons (HC) analysis</w:t>
      </w:r>
      <w:bookmarkEnd w:id="729"/>
      <w:bookmarkEnd w:id="730"/>
      <w:r w:rsidRPr="00C47377">
        <w:t xml:space="preserve"> for all fuels other than diesel fuel  </w:t>
      </w:r>
    </w:p>
    <w:p w14:paraId="2842074A" w14:textId="77777777" w:rsidR="00A40525" w:rsidRPr="00C47377" w:rsidRDefault="00A40525" w:rsidP="001870DB">
      <w:pPr>
        <w:pStyle w:val="SingleTxtG"/>
        <w:ind w:left="2259" w:hanging="1125"/>
        <w:rPr>
          <w:szCs w:val="24"/>
        </w:rPr>
      </w:pPr>
      <w:r w:rsidRPr="00C47377">
        <w:rPr>
          <w:szCs w:val="24"/>
        </w:rPr>
        <w:t>4.1.4.3.1.</w:t>
      </w:r>
      <w:r w:rsidR="001870DB" w:rsidRPr="00C47377">
        <w:rPr>
          <w:szCs w:val="24"/>
        </w:rPr>
        <w:tab/>
      </w:r>
      <w:r w:rsidRPr="00C47377">
        <w:rPr>
          <w:szCs w:val="24"/>
        </w:rPr>
        <w:t>The analyser shall be of the flame ioni</w:t>
      </w:r>
      <w:r w:rsidR="00283690" w:rsidRPr="00C47377">
        <w:rPr>
          <w:szCs w:val="24"/>
        </w:rPr>
        <w:t>zation</w:t>
      </w:r>
      <w:r w:rsidRPr="00C47377">
        <w:rPr>
          <w:szCs w:val="24"/>
        </w:rPr>
        <w:t xml:space="preserve"> (FID) type calibrated with propane gas expressed</w:t>
      </w:r>
      <w:r w:rsidR="00467BD6">
        <w:rPr>
          <w:szCs w:val="24"/>
        </w:rPr>
        <w:t xml:space="preserve"> </w:t>
      </w:r>
      <w:r w:rsidR="006F36A5">
        <w:rPr>
          <w:szCs w:val="24"/>
        </w:rPr>
        <w:t xml:space="preserve">in </w:t>
      </w:r>
      <w:r w:rsidRPr="00C47377">
        <w:rPr>
          <w:szCs w:val="24"/>
        </w:rPr>
        <w:t xml:space="preserve"> equivalent carbon atoms (C</w:t>
      </w:r>
      <w:r w:rsidRPr="00C47377">
        <w:rPr>
          <w:szCs w:val="24"/>
          <w:vertAlign w:val="subscript"/>
        </w:rPr>
        <w:t>1</w:t>
      </w:r>
      <w:r w:rsidR="00F01B4A">
        <w:rPr>
          <w:szCs w:val="24"/>
        </w:rPr>
        <w:t>).</w:t>
      </w:r>
    </w:p>
    <w:p w14:paraId="081E5FA1" w14:textId="77777777" w:rsidR="00A40525" w:rsidRPr="00C47377" w:rsidRDefault="00A40525" w:rsidP="001870DB">
      <w:pPr>
        <w:pStyle w:val="SingleTxtG"/>
        <w:ind w:left="2259" w:hanging="1125"/>
      </w:pPr>
      <w:bookmarkStart w:id="731" w:name="_Toc284587119"/>
      <w:bookmarkStart w:id="732" w:name="_Toc284587370"/>
      <w:r w:rsidRPr="00C47377">
        <w:t>4.1.4.4.</w:t>
      </w:r>
      <w:r w:rsidR="001870DB" w:rsidRPr="00C47377">
        <w:tab/>
      </w:r>
      <w:r w:rsidRPr="00C47377">
        <w:t>Hydrocarbons (HC) analysis</w:t>
      </w:r>
      <w:bookmarkEnd w:id="731"/>
      <w:bookmarkEnd w:id="732"/>
      <w:r w:rsidRPr="00C47377">
        <w:t xml:space="preserve"> for diesel fuel a</w:t>
      </w:r>
      <w:r w:rsidR="00F01B4A">
        <w:t>nd optionally for other fuels</w:t>
      </w:r>
    </w:p>
    <w:p w14:paraId="10474A61" w14:textId="0E45D033" w:rsidR="00A40525" w:rsidRPr="00C47377" w:rsidRDefault="00A40525" w:rsidP="001870DB">
      <w:pPr>
        <w:pStyle w:val="SingleTxtG"/>
        <w:ind w:left="2259" w:hanging="1125"/>
        <w:rPr>
          <w:szCs w:val="24"/>
        </w:rPr>
      </w:pPr>
      <w:r w:rsidRPr="00C47377">
        <w:rPr>
          <w:szCs w:val="24"/>
        </w:rPr>
        <w:t>4.1.4.4.1.</w:t>
      </w:r>
      <w:r w:rsidR="001870DB" w:rsidRPr="00C47377">
        <w:rPr>
          <w:szCs w:val="24"/>
        </w:rPr>
        <w:tab/>
      </w:r>
      <w:r w:rsidRPr="00C47377">
        <w:rPr>
          <w:szCs w:val="24"/>
        </w:rPr>
        <w:t>The analyser shall be of the heated flame ioni</w:t>
      </w:r>
      <w:r w:rsidR="00283690" w:rsidRPr="00C47377">
        <w:rPr>
          <w:szCs w:val="24"/>
        </w:rPr>
        <w:t>zation</w:t>
      </w:r>
      <w:r w:rsidRPr="00C47377">
        <w:rPr>
          <w:szCs w:val="24"/>
        </w:rPr>
        <w:t xml:space="preserve"> type with detector, valves, pipework, etc., heated to 463 K </w:t>
      </w:r>
      <w:r w:rsidR="00844413" w:rsidRPr="00C47377">
        <w:rPr>
          <w:szCs w:val="24"/>
        </w:rPr>
        <w:sym w:font="Symbol" w:char="F0B1"/>
      </w:r>
      <w:r w:rsidR="00844413">
        <w:rPr>
          <w:szCs w:val="24"/>
        </w:rPr>
        <w:t xml:space="preserve"> </w:t>
      </w:r>
      <w:r w:rsidR="00844413" w:rsidRPr="00C47377">
        <w:rPr>
          <w:szCs w:val="24"/>
        </w:rPr>
        <w:t xml:space="preserve">10 K </w:t>
      </w:r>
      <w:r w:rsidRPr="00C47377">
        <w:rPr>
          <w:szCs w:val="24"/>
        </w:rPr>
        <w:t>(190</w:t>
      </w:r>
      <w:r w:rsidR="00AE32B5" w:rsidRPr="00C47377">
        <w:rPr>
          <w:szCs w:val="24"/>
        </w:rPr>
        <w:t> °</w:t>
      </w:r>
      <w:r w:rsidRPr="00C47377">
        <w:rPr>
          <w:szCs w:val="24"/>
        </w:rPr>
        <w:t>C</w:t>
      </w:r>
      <w:r w:rsidR="00844413">
        <w:rPr>
          <w:szCs w:val="24"/>
        </w:rPr>
        <w:t xml:space="preserve"> </w:t>
      </w:r>
      <w:r w:rsidR="00844413" w:rsidRPr="00C47377">
        <w:rPr>
          <w:szCs w:val="24"/>
        </w:rPr>
        <w:sym w:font="Symbol" w:char="F0B1"/>
      </w:r>
      <w:r w:rsidR="00206B0F">
        <w:rPr>
          <w:szCs w:val="24"/>
        </w:rPr>
        <w:t xml:space="preserve"> </w:t>
      </w:r>
      <w:r w:rsidR="00844413" w:rsidRPr="00C47377">
        <w:rPr>
          <w:szCs w:val="24"/>
        </w:rPr>
        <w:t>10 </w:t>
      </w:r>
      <w:r w:rsidR="00844413">
        <w:rPr>
          <w:szCs w:val="24"/>
        </w:rPr>
        <w:t>°C</w:t>
      </w:r>
      <w:r w:rsidRPr="00C47377">
        <w:rPr>
          <w:szCs w:val="24"/>
        </w:rPr>
        <w:t>). It shall be calibrated with propane gas expressed equivalent to carbon atoms (C</w:t>
      </w:r>
      <w:r w:rsidRPr="00C47377">
        <w:rPr>
          <w:szCs w:val="24"/>
          <w:vertAlign w:val="subscript"/>
        </w:rPr>
        <w:t>1</w:t>
      </w:r>
      <w:r w:rsidR="00F01B4A">
        <w:rPr>
          <w:szCs w:val="24"/>
        </w:rPr>
        <w:t>).</w:t>
      </w:r>
    </w:p>
    <w:p w14:paraId="19FD2922" w14:textId="77777777" w:rsidR="00A40525" w:rsidRPr="00C47377" w:rsidRDefault="00A40525" w:rsidP="00181587">
      <w:pPr>
        <w:pStyle w:val="SingleTxtG"/>
      </w:pPr>
      <w:r w:rsidRPr="00C47377">
        <w:t>4.1.4.5.</w:t>
      </w:r>
      <w:r w:rsidR="001870DB" w:rsidRPr="00C47377">
        <w:tab/>
      </w:r>
      <w:r w:rsidRPr="00C47377">
        <w:t>Methane (CH</w:t>
      </w:r>
      <w:r w:rsidRPr="00C47377">
        <w:rPr>
          <w:vertAlign w:val="subscript"/>
        </w:rPr>
        <w:t>4</w:t>
      </w:r>
      <w:r w:rsidRPr="00C47377">
        <w:t>) analysis</w:t>
      </w:r>
    </w:p>
    <w:p w14:paraId="201FB22E" w14:textId="1F05C9AC" w:rsidR="00A40525" w:rsidRPr="00C47377" w:rsidRDefault="00A40525" w:rsidP="001870DB">
      <w:pPr>
        <w:pStyle w:val="SingleTxtG"/>
        <w:ind w:left="2268" w:hanging="1134"/>
        <w:rPr>
          <w:szCs w:val="24"/>
        </w:rPr>
      </w:pPr>
      <w:r w:rsidRPr="00C47377">
        <w:rPr>
          <w:szCs w:val="24"/>
        </w:rPr>
        <w:t>4.1.4.5.1.</w:t>
      </w:r>
      <w:r w:rsidR="001870DB" w:rsidRPr="00C47377">
        <w:rPr>
          <w:szCs w:val="24"/>
        </w:rPr>
        <w:tab/>
      </w:r>
      <w:r w:rsidRPr="00C47377">
        <w:rPr>
          <w:szCs w:val="24"/>
        </w:rPr>
        <w:t>The analyser shall be either a gas chromatograph combined with a flame ioni</w:t>
      </w:r>
      <w:r w:rsidR="00283690" w:rsidRPr="00C47377">
        <w:rPr>
          <w:szCs w:val="24"/>
        </w:rPr>
        <w:t>zation</w:t>
      </w:r>
      <w:r w:rsidRPr="00C47377">
        <w:rPr>
          <w:szCs w:val="24"/>
        </w:rPr>
        <w:t xml:space="preserve"> detector (FID), or a flame ioni</w:t>
      </w:r>
      <w:r w:rsidR="00283690" w:rsidRPr="00C47377">
        <w:rPr>
          <w:szCs w:val="24"/>
        </w:rPr>
        <w:t>zation</w:t>
      </w:r>
      <w:r w:rsidRPr="00C47377">
        <w:rPr>
          <w:szCs w:val="24"/>
        </w:rPr>
        <w:t xml:space="preserve"> detector (FID) </w:t>
      </w:r>
      <w:r w:rsidR="003F5DBA">
        <w:rPr>
          <w:szCs w:val="24"/>
        </w:rPr>
        <w:t xml:space="preserve">combined </w:t>
      </w:r>
      <w:r w:rsidRPr="00C47377">
        <w:rPr>
          <w:szCs w:val="24"/>
        </w:rPr>
        <w:t>with a non-methane cutter</w:t>
      </w:r>
      <w:r w:rsidR="003F5DBA">
        <w:rPr>
          <w:szCs w:val="24"/>
        </w:rPr>
        <w:t xml:space="preserve"> (NMC-FID)</w:t>
      </w:r>
      <w:r w:rsidRPr="00C47377">
        <w:rPr>
          <w:szCs w:val="24"/>
        </w:rPr>
        <w:t xml:space="preserve">, calibrated with methane </w:t>
      </w:r>
      <w:r w:rsidR="00DF5ACE">
        <w:rPr>
          <w:szCs w:val="24"/>
        </w:rPr>
        <w:t xml:space="preserve">or propane </w:t>
      </w:r>
      <w:r w:rsidRPr="00C47377">
        <w:rPr>
          <w:szCs w:val="24"/>
        </w:rPr>
        <w:t>gas expressed equivalent to carbon atoms (C</w:t>
      </w:r>
      <w:r w:rsidRPr="00C47377">
        <w:rPr>
          <w:szCs w:val="24"/>
          <w:vertAlign w:val="subscript"/>
        </w:rPr>
        <w:t>1</w:t>
      </w:r>
      <w:r w:rsidR="00F355A9">
        <w:rPr>
          <w:szCs w:val="24"/>
        </w:rPr>
        <w:t>).</w:t>
      </w:r>
    </w:p>
    <w:p w14:paraId="7B03445B" w14:textId="77777777" w:rsidR="00A40525" w:rsidRPr="00C47377" w:rsidRDefault="00A40525" w:rsidP="001870DB">
      <w:pPr>
        <w:pStyle w:val="SingleTxtG"/>
        <w:ind w:left="2268" w:hanging="1134"/>
      </w:pPr>
      <w:bookmarkStart w:id="733" w:name="_Toc284587120"/>
      <w:bookmarkStart w:id="734" w:name="_Toc284587371"/>
      <w:r w:rsidRPr="00C47377">
        <w:t>4.1.4.6.</w:t>
      </w:r>
      <w:r w:rsidR="001870DB" w:rsidRPr="00C47377">
        <w:tab/>
      </w:r>
      <w:r w:rsidRPr="00C47377">
        <w:t>Nitrogen oxide (NO</w:t>
      </w:r>
      <w:r w:rsidRPr="00C47377">
        <w:rPr>
          <w:vertAlign w:val="subscript"/>
        </w:rPr>
        <w:t>x</w:t>
      </w:r>
      <w:r w:rsidRPr="00C47377">
        <w:t>) analysis</w:t>
      </w:r>
      <w:bookmarkEnd w:id="733"/>
      <w:bookmarkEnd w:id="734"/>
    </w:p>
    <w:p w14:paraId="4762595C" w14:textId="77777777" w:rsidR="00A40525" w:rsidRPr="00C47377" w:rsidRDefault="00A40525" w:rsidP="001870DB">
      <w:pPr>
        <w:pStyle w:val="SingleTxtG"/>
        <w:ind w:left="2268" w:hanging="1134"/>
        <w:rPr>
          <w:szCs w:val="24"/>
        </w:rPr>
      </w:pPr>
      <w:r w:rsidRPr="00C47377">
        <w:rPr>
          <w:szCs w:val="24"/>
        </w:rPr>
        <w:t>4.1.4.6.1.</w:t>
      </w:r>
      <w:r w:rsidR="001870DB" w:rsidRPr="00C47377">
        <w:rPr>
          <w:szCs w:val="24"/>
        </w:rPr>
        <w:tab/>
      </w:r>
      <w:r w:rsidRPr="00C47377">
        <w:rPr>
          <w:szCs w:val="24"/>
        </w:rPr>
        <w:t>The analyser</w:t>
      </w:r>
      <w:r w:rsidR="00D106A0">
        <w:rPr>
          <w:szCs w:val="24"/>
        </w:rPr>
        <w:t>s</w:t>
      </w:r>
      <w:r w:rsidRPr="00C47377">
        <w:rPr>
          <w:szCs w:val="24"/>
        </w:rPr>
        <w:t xml:space="preserve"> shall be </w:t>
      </w:r>
      <w:r w:rsidR="008B40CF">
        <w:rPr>
          <w:szCs w:val="24"/>
        </w:rPr>
        <w:t>of</w:t>
      </w:r>
      <w:r w:rsidRPr="00C47377">
        <w:rPr>
          <w:szCs w:val="24"/>
        </w:rPr>
        <w:t xml:space="preserve"> </w:t>
      </w:r>
      <w:proofErr w:type="spellStart"/>
      <w:r w:rsidRPr="00C47377">
        <w:rPr>
          <w:szCs w:val="24"/>
        </w:rPr>
        <w:t>chemiluminescent</w:t>
      </w:r>
      <w:proofErr w:type="spellEnd"/>
      <w:r w:rsidRPr="00C47377">
        <w:rPr>
          <w:szCs w:val="24"/>
        </w:rPr>
        <w:t xml:space="preserve"> (CLA) or  non-dispersive ultra-violet resonance absorption (NDUV)</w:t>
      </w:r>
      <w:r w:rsidR="008B40CF">
        <w:rPr>
          <w:szCs w:val="24"/>
        </w:rPr>
        <w:t xml:space="preserve"> types</w:t>
      </w:r>
      <w:r w:rsidRPr="00C47377">
        <w:rPr>
          <w:szCs w:val="24"/>
        </w:rPr>
        <w:t>.</w:t>
      </w:r>
    </w:p>
    <w:p w14:paraId="230AF378" w14:textId="77777777" w:rsidR="00A40525" w:rsidRPr="00C47377" w:rsidRDefault="00A40525" w:rsidP="001870DB">
      <w:pPr>
        <w:pStyle w:val="SingleTxtG"/>
        <w:ind w:left="2268" w:hanging="1134"/>
      </w:pPr>
      <w:r w:rsidRPr="00C47377">
        <w:t>4.1.4.7.</w:t>
      </w:r>
      <w:r w:rsidR="001870DB" w:rsidRPr="00C47377">
        <w:tab/>
      </w:r>
      <w:r w:rsidRPr="00C47377">
        <w:t>Nitrogen oxide (NO) analysis (where applicable)</w:t>
      </w:r>
    </w:p>
    <w:p w14:paraId="762AFC49" w14:textId="77777777" w:rsidR="00A40525" w:rsidRPr="00C47377" w:rsidRDefault="00A40525" w:rsidP="001870DB">
      <w:pPr>
        <w:pStyle w:val="SingleTxtG"/>
        <w:ind w:left="2268" w:hanging="1134"/>
      </w:pPr>
      <w:r w:rsidRPr="00C47377">
        <w:t>4.1.4.7.1.</w:t>
      </w:r>
      <w:r w:rsidR="001870DB" w:rsidRPr="00C47377">
        <w:tab/>
      </w:r>
      <w:r w:rsidR="008B40CF" w:rsidRPr="00C47377">
        <w:rPr>
          <w:szCs w:val="24"/>
        </w:rPr>
        <w:t>The analyser</w:t>
      </w:r>
      <w:r w:rsidR="008B40CF">
        <w:rPr>
          <w:szCs w:val="24"/>
        </w:rPr>
        <w:t>s</w:t>
      </w:r>
      <w:r w:rsidR="008B40CF" w:rsidRPr="00C47377">
        <w:rPr>
          <w:szCs w:val="24"/>
        </w:rPr>
        <w:t xml:space="preserve"> shall be </w:t>
      </w:r>
      <w:r w:rsidR="008B40CF">
        <w:rPr>
          <w:szCs w:val="24"/>
        </w:rPr>
        <w:t xml:space="preserve">of </w:t>
      </w:r>
      <w:r w:rsidR="008B40CF" w:rsidRPr="00C47377">
        <w:rPr>
          <w:szCs w:val="24"/>
        </w:rPr>
        <w:t xml:space="preserve"> </w:t>
      </w:r>
      <w:proofErr w:type="spellStart"/>
      <w:r w:rsidR="008B40CF" w:rsidRPr="00C47377">
        <w:rPr>
          <w:szCs w:val="24"/>
        </w:rPr>
        <w:t>chemiluminescent</w:t>
      </w:r>
      <w:proofErr w:type="spellEnd"/>
      <w:r w:rsidR="008B40CF" w:rsidRPr="00C47377">
        <w:rPr>
          <w:szCs w:val="24"/>
        </w:rPr>
        <w:t xml:space="preserve"> (CLA) or  non-dispersive ultra-violet resonance absorption (NDUV)</w:t>
      </w:r>
      <w:r w:rsidR="008B40CF">
        <w:rPr>
          <w:szCs w:val="24"/>
        </w:rPr>
        <w:t xml:space="preserve"> types</w:t>
      </w:r>
      <w:r w:rsidR="008B40CF" w:rsidRPr="00C47377">
        <w:rPr>
          <w:szCs w:val="24"/>
        </w:rPr>
        <w:t>.</w:t>
      </w:r>
    </w:p>
    <w:p w14:paraId="6A1D777A" w14:textId="77777777" w:rsidR="00A40525" w:rsidRPr="00C47377" w:rsidRDefault="00A40525" w:rsidP="001870DB">
      <w:pPr>
        <w:pStyle w:val="SingleTxtG"/>
        <w:ind w:left="2268" w:hanging="1134"/>
      </w:pPr>
      <w:r w:rsidRPr="00C47377">
        <w:t>4.1.4.8.</w:t>
      </w:r>
      <w:r w:rsidR="001870DB" w:rsidRPr="00C47377">
        <w:tab/>
      </w:r>
      <w:r w:rsidRPr="00C47377">
        <w:t>Nitrogen dioxide (NO</w:t>
      </w:r>
      <w:r w:rsidRPr="00C47377">
        <w:rPr>
          <w:vertAlign w:val="subscript"/>
        </w:rPr>
        <w:t>2</w:t>
      </w:r>
      <w:r w:rsidRPr="00C47377">
        <w:t>) a</w:t>
      </w:r>
      <w:r w:rsidR="00F355A9">
        <w:t>nalysis (where applicable)</w:t>
      </w:r>
    </w:p>
    <w:p w14:paraId="077D6003" w14:textId="77777777" w:rsidR="00A40525" w:rsidRPr="00C47377" w:rsidRDefault="00A40525" w:rsidP="001870DB">
      <w:pPr>
        <w:pStyle w:val="SingleTxtG"/>
        <w:ind w:left="2268" w:hanging="1134"/>
      </w:pPr>
      <w:r w:rsidRPr="00C47377">
        <w:t>4.1.4.8.1.</w:t>
      </w:r>
      <w:r w:rsidR="001870DB" w:rsidRPr="00C47377">
        <w:tab/>
      </w:r>
      <w:r w:rsidRPr="00C47377">
        <w:t xml:space="preserve">Measurement of NO from </w:t>
      </w:r>
      <w:r w:rsidR="00407E05" w:rsidRPr="00C47377">
        <w:t xml:space="preserve">continuously </w:t>
      </w:r>
      <w:r w:rsidR="00407E05">
        <w:t>d</w:t>
      </w:r>
      <w:r w:rsidR="00407E05" w:rsidRPr="00C47377">
        <w:t>iluted exhaust</w:t>
      </w:r>
      <w:r w:rsidR="00407E05">
        <w:t>s</w:t>
      </w:r>
    </w:p>
    <w:p w14:paraId="6FD8FAA6" w14:textId="77777777" w:rsidR="00A40525" w:rsidRPr="00C47377" w:rsidRDefault="00A40525" w:rsidP="001870DB">
      <w:pPr>
        <w:pStyle w:val="SingleTxtG"/>
        <w:ind w:left="2268" w:hanging="1134"/>
      </w:pPr>
      <w:r w:rsidRPr="00C47377">
        <w:t>4.1.4.8.1.1.</w:t>
      </w:r>
      <w:r w:rsidR="001870DB" w:rsidRPr="00C47377">
        <w:tab/>
      </w:r>
      <w:r w:rsidRPr="00C47377">
        <w:t>A CLA analyser may be used to measure the NO concentration continuously from diluted exhaust.</w:t>
      </w:r>
    </w:p>
    <w:p w14:paraId="7214AEE8" w14:textId="77777777" w:rsidR="00A40525" w:rsidRPr="00C47377" w:rsidRDefault="00A40525" w:rsidP="001870DB">
      <w:pPr>
        <w:pStyle w:val="SingleTxtG"/>
        <w:ind w:left="2268" w:hanging="1134"/>
      </w:pPr>
      <w:r w:rsidRPr="00C47377">
        <w:t>4.1.4.8.1.2.</w:t>
      </w:r>
      <w:r w:rsidR="001870DB" w:rsidRPr="00C47377">
        <w:tab/>
      </w:r>
      <w:r w:rsidRPr="00C47377">
        <w:t>The CLA analyser shall be calibrated (zero/</w:t>
      </w:r>
      <w:r w:rsidR="00823914">
        <w:t>calibrated</w:t>
      </w:r>
      <w:r w:rsidRPr="00C47377">
        <w:t xml:space="preserve">) in the NO mode using the NO certified concentration in the calibration gas cylinder with the </w:t>
      </w:r>
      <w:r w:rsidR="00427DD3" w:rsidRPr="00C47377">
        <w:t>NO</w:t>
      </w:r>
      <w:r w:rsidR="00427DD3" w:rsidRPr="00C47377">
        <w:rPr>
          <w:vertAlign w:val="subscript"/>
        </w:rPr>
        <w:t>x</w:t>
      </w:r>
      <w:r w:rsidRPr="00C47377">
        <w:t xml:space="preserve"> converter bypassed (if installed).</w:t>
      </w:r>
    </w:p>
    <w:p w14:paraId="1E86FD2F" w14:textId="77777777" w:rsidR="00A40525" w:rsidRPr="00C47377" w:rsidRDefault="00A40525" w:rsidP="001870DB">
      <w:pPr>
        <w:pStyle w:val="SingleTxtG"/>
        <w:ind w:left="2268" w:hanging="1134"/>
      </w:pPr>
      <w:r w:rsidRPr="00C47377">
        <w:t>4.1.4.8.1.3.</w:t>
      </w:r>
      <w:r w:rsidR="001870DB" w:rsidRPr="00C47377">
        <w:tab/>
      </w:r>
      <w:r w:rsidRPr="00C47377">
        <w:t>The NO</w:t>
      </w:r>
      <w:r w:rsidRPr="00C47377">
        <w:rPr>
          <w:vertAlign w:val="subscript"/>
        </w:rPr>
        <w:t>2</w:t>
      </w:r>
      <w:r w:rsidRPr="00C47377">
        <w:t xml:space="preserve"> concentration shall be determined by subtracting the NO concentration from the </w:t>
      </w:r>
      <w:r w:rsidR="00427DD3" w:rsidRPr="00C47377">
        <w:t>NO</w:t>
      </w:r>
      <w:r w:rsidR="00427DD3" w:rsidRPr="00C47377">
        <w:rPr>
          <w:vertAlign w:val="subscript"/>
        </w:rPr>
        <w:t>x</w:t>
      </w:r>
      <w:r w:rsidRPr="00C47377">
        <w:t xml:space="preserve"> concentration in the CVS sample bags.</w:t>
      </w:r>
    </w:p>
    <w:p w14:paraId="3BABB423" w14:textId="77777777" w:rsidR="00A40525" w:rsidRPr="00C47377" w:rsidRDefault="00A40525" w:rsidP="001870DB">
      <w:pPr>
        <w:pStyle w:val="SingleTxtG"/>
        <w:ind w:left="2268" w:hanging="1134"/>
      </w:pPr>
      <w:r w:rsidRPr="00C47377">
        <w:t>4.1.4.8.2.</w:t>
      </w:r>
      <w:r w:rsidR="001870DB" w:rsidRPr="00C47377">
        <w:tab/>
      </w:r>
      <w:r w:rsidRPr="00C47377">
        <w:t>Measurement of NO</w:t>
      </w:r>
      <w:r w:rsidRPr="00C47377">
        <w:rPr>
          <w:vertAlign w:val="subscript"/>
        </w:rPr>
        <w:t>2</w:t>
      </w:r>
      <w:r w:rsidRPr="00C47377">
        <w:t xml:space="preserve"> from </w:t>
      </w:r>
      <w:r w:rsidR="00407E05" w:rsidRPr="00C47377">
        <w:t xml:space="preserve">continuously </w:t>
      </w:r>
      <w:r w:rsidR="00407E05">
        <w:t>d</w:t>
      </w:r>
      <w:r w:rsidR="00407E05" w:rsidRPr="00C47377">
        <w:t>iluted exhaust</w:t>
      </w:r>
      <w:r w:rsidR="00407E05">
        <w:t>s</w:t>
      </w:r>
    </w:p>
    <w:p w14:paraId="452A882B" w14:textId="77777777" w:rsidR="00A40525" w:rsidRPr="00C47377" w:rsidRDefault="00A40525" w:rsidP="001870DB">
      <w:pPr>
        <w:pStyle w:val="SingleTxtG"/>
        <w:ind w:left="2268" w:hanging="1134"/>
      </w:pPr>
      <w:r w:rsidRPr="00C47377">
        <w:t>4.1.4.8.2.1.</w:t>
      </w:r>
      <w:r w:rsidR="001870DB" w:rsidRPr="00C47377">
        <w:tab/>
      </w:r>
      <w:r w:rsidRPr="00C47377">
        <w:t>A specific NO</w:t>
      </w:r>
      <w:r w:rsidRPr="00C47377">
        <w:rPr>
          <w:vertAlign w:val="subscript"/>
        </w:rPr>
        <w:t>2</w:t>
      </w:r>
      <w:r w:rsidRPr="00C47377">
        <w:t xml:space="preserve"> analyser (NDUV, QCL) may be used to measure the NO</w:t>
      </w:r>
      <w:r w:rsidRPr="00C47377">
        <w:rPr>
          <w:vertAlign w:val="subscript"/>
        </w:rPr>
        <w:t>2</w:t>
      </w:r>
      <w:r w:rsidRPr="00C47377">
        <w:t xml:space="preserve"> concentration continuously from diluted exhaust.</w:t>
      </w:r>
    </w:p>
    <w:p w14:paraId="0BB6B137" w14:textId="616F4861" w:rsidR="00A40525" w:rsidRPr="00C47377" w:rsidRDefault="00EF7D95" w:rsidP="001870DB">
      <w:pPr>
        <w:pStyle w:val="SingleTxtG"/>
        <w:ind w:left="2268" w:hanging="1134"/>
      </w:pPr>
      <w:r>
        <w:t xml:space="preserve">4.1.4.8.2.2. </w:t>
      </w:r>
      <w:r w:rsidR="001870DB" w:rsidRPr="00C47377">
        <w:tab/>
      </w:r>
      <w:r w:rsidR="00A40525" w:rsidRPr="00C47377">
        <w:t>The analyser shall be calibrated (zero</w:t>
      </w:r>
      <w:r w:rsidR="005C5CE0">
        <w:t>ed</w:t>
      </w:r>
      <w:r w:rsidR="00A40525" w:rsidRPr="00C47377">
        <w:t>/</w:t>
      </w:r>
      <w:r w:rsidR="00823914">
        <w:t xml:space="preserve"> calibrated</w:t>
      </w:r>
      <w:r w:rsidR="00A40525" w:rsidRPr="00C47377">
        <w:t>) in the NO</w:t>
      </w:r>
      <w:r w:rsidR="00B52C46" w:rsidRPr="00712983">
        <w:rPr>
          <w:vertAlign w:val="subscript"/>
        </w:rPr>
        <w:t>2</w:t>
      </w:r>
      <w:r w:rsidR="00A40525" w:rsidRPr="00C47377">
        <w:t xml:space="preserve"> mode using the NO</w:t>
      </w:r>
      <w:r w:rsidR="00A40525" w:rsidRPr="006C76C3">
        <w:rPr>
          <w:vertAlign w:val="subscript"/>
        </w:rPr>
        <w:t>2</w:t>
      </w:r>
      <w:r w:rsidR="00A40525" w:rsidRPr="00C47377">
        <w:t xml:space="preserve"> certified concentration in the calibration gas cylinder.</w:t>
      </w:r>
    </w:p>
    <w:p w14:paraId="7AB94B6A" w14:textId="0DE18D58" w:rsidR="00A40525" w:rsidRPr="00C47377" w:rsidRDefault="00A40525" w:rsidP="001870DB">
      <w:pPr>
        <w:pStyle w:val="SingleTxtG"/>
        <w:ind w:left="2268" w:hanging="1134"/>
      </w:pPr>
      <w:r w:rsidRPr="00C47377">
        <w:t>4.1.4.9.</w:t>
      </w:r>
      <w:r w:rsidR="001870DB" w:rsidRPr="00C47377">
        <w:tab/>
      </w:r>
      <w:r w:rsidRPr="00C47377">
        <w:t>Nitrous oxide (N</w:t>
      </w:r>
      <w:r w:rsidRPr="00C47377">
        <w:rPr>
          <w:vertAlign w:val="subscript"/>
        </w:rPr>
        <w:t>2</w:t>
      </w:r>
      <w:r w:rsidRPr="00C47377">
        <w:t>O) analysis with GC</w:t>
      </w:r>
      <w:r w:rsidR="00F70501">
        <w:t>-</w:t>
      </w:r>
      <w:r w:rsidRPr="00C47377">
        <w:t>ECD (where applicable)</w:t>
      </w:r>
    </w:p>
    <w:p w14:paraId="318F29CE" w14:textId="77777777" w:rsidR="00A40525" w:rsidRPr="00C47377" w:rsidRDefault="00A40525" w:rsidP="001870DB">
      <w:pPr>
        <w:pStyle w:val="SingleTxtG"/>
        <w:ind w:left="2268" w:hanging="1134"/>
      </w:pPr>
      <w:r w:rsidRPr="00C47377">
        <w:t>4.1.4.9.1.</w:t>
      </w:r>
      <w:r w:rsidR="001870DB" w:rsidRPr="00C47377">
        <w:tab/>
      </w:r>
      <w:r w:rsidRPr="00C47377">
        <w:t>A gas chromatograph with an electron-capture detector (GC–ECD) may be used to measure N</w:t>
      </w:r>
      <w:r w:rsidRPr="00C47377">
        <w:rPr>
          <w:vertAlign w:val="subscript"/>
        </w:rPr>
        <w:t>2</w:t>
      </w:r>
      <w:r w:rsidRPr="00C47377">
        <w:t xml:space="preserve">O concentrations of diluted exhaust by batch sampling from exhaust and ambient bags. Refer to </w:t>
      </w:r>
      <w:r w:rsidR="0039650F">
        <w:t>paragraph</w:t>
      </w:r>
      <w:r w:rsidR="00283690" w:rsidRPr="00C47377">
        <w:t> 7</w:t>
      </w:r>
      <w:r w:rsidRPr="00C47377">
        <w:t xml:space="preserve">.2. </w:t>
      </w:r>
      <w:r w:rsidR="00F01B4A">
        <w:t>of</w:t>
      </w:r>
      <w:r w:rsidRPr="00C47377">
        <w:t xml:space="preserve"> this Annex.</w:t>
      </w:r>
    </w:p>
    <w:p w14:paraId="5C4386E5" w14:textId="77777777" w:rsidR="00A40525" w:rsidRPr="00C47377" w:rsidRDefault="00A40525" w:rsidP="001870DB">
      <w:pPr>
        <w:pStyle w:val="SingleTxtG"/>
        <w:ind w:left="2268" w:hanging="1134"/>
      </w:pPr>
      <w:r w:rsidRPr="00C47377">
        <w:t>4.1.4.10.</w:t>
      </w:r>
      <w:r w:rsidR="001870DB" w:rsidRPr="00C47377">
        <w:tab/>
      </w:r>
      <w:r w:rsidRPr="00C47377">
        <w:t>Nitrous oxide (N</w:t>
      </w:r>
      <w:r w:rsidRPr="00C47377">
        <w:rPr>
          <w:vertAlign w:val="subscript"/>
        </w:rPr>
        <w:t>2</w:t>
      </w:r>
      <w:r w:rsidRPr="00C47377">
        <w:t>O) analysis with IR-absorption spectrometry (where applicable)</w:t>
      </w:r>
    </w:p>
    <w:p w14:paraId="259AEED6" w14:textId="39FFD5B3" w:rsidR="00A40525" w:rsidRPr="00C47377" w:rsidRDefault="00A40525" w:rsidP="001870DB">
      <w:pPr>
        <w:pStyle w:val="SingleTxtG"/>
        <w:ind w:left="2268"/>
      </w:pPr>
      <w:r w:rsidRPr="00C47377">
        <w:t>The analyser shall be a laser infrared spectrometer defined as modulated high resolution narrow band infrared analyser. An NDIR or FTIR may also be used but water, CO and CO</w:t>
      </w:r>
      <w:r w:rsidRPr="00C47377">
        <w:rPr>
          <w:vertAlign w:val="subscript"/>
        </w:rPr>
        <w:t>2</w:t>
      </w:r>
      <w:r w:rsidRPr="00C47377">
        <w:t xml:space="preserve"> interference </w:t>
      </w:r>
      <w:r w:rsidR="00D84178">
        <w:t>shall</w:t>
      </w:r>
      <w:r w:rsidR="00D84178" w:rsidRPr="00C47377">
        <w:t xml:space="preserve"> </w:t>
      </w:r>
      <w:r w:rsidRPr="00C47377">
        <w:t>be taken into consideration.</w:t>
      </w:r>
    </w:p>
    <w:p w14:paraId="43C953F2" w14:textId="64B33E84" w:rsidR="00A40525" w:rsidRPr="00C47377" w:rsidRDefault="00A40525" w:rsidP="001870DB">
      <w:pPr>
        <w:pStyle w:val="SingleTxtG"/>
        <w:ind w:left="2268" w:hanging="1134"/>
      </w:pPr>
      <w:r w:rsidRPr="00C47377">
        <w:t>4.1.4.10.1.</w:t>
      </w:r>
      <w:r w:rsidR="001870DB" w:rsidRPr="00C47377">
        <w:tab/>
      </w:r>
      <w:r w:rsidRPr="00C47377">
        <w:t xml:space="preserve">If the analyser shows interference to compounds present in the sample, this interference </w:t>
      </w:r>
      <w:r w:rsidR="005C5CE0">
        <w:t xml:space="preserve">shall </w:t>
      </w:r>
      <w:r w:rsidRPr="00C47377">
        <w:t xml:space="preserve">be corrected. Analysers </w:t>
      </w:r>
      <w:ins w:id="735" w:author="Serge M. Dubuc" w:date="2015-03-25T17:42:00Z">
        <w:r w:rsidR="00D84178">
          <w:t>shall</w:t>
        </w:r>
        <w:r w:rsidR="00D84178" w:rsidRPr="00C47377">
          <w:t xml:space="preserve"> </w:t>
        </w:r>
      </w:ins>
      <w:r w:rsidRPr="00C47377">
        <w:t>have combined interference that i</w:t>
      </w:r>
      <w:r w:rsidR="0041646E" w:rsidRPr="00C47377">
        <w:t xml:space="preserve">s within 0.0 </w:t>
      </w:r>
      <w:r w:rsidR="007B49A4" w:rsidRPr="00C47377">
        <w:t>± </w:t>
      </w:r>
      <w:r w:rsidR="0041646E" w:rsidRPr="00C47377">
        <w:t>0.1</w:t>
      </w:r>
      <w:r w:rsidR="00F01B4A">
        <w:t> ppm</w:t>
      </w:r>
      <w:r w:rsidR="0041646E" w:rsidRPr="00C47377">
        <w:t>.</w:t>
      </w:r>
    </w:p>
    <w:p w14:paraId="0D5A2E82" w14:textId="5B700631" w:rsidR="00FE2076" w:rsidRDefault="00FE2076" w:rsidP="00FE2076">
      <w:pPr>
        <w:pStyle w:val="SingleTxtG"/>
        <w:ind w:left="2268" w:hanging="1134"/>
        <w:rPr>
          <w:ins w:id="736" w:author="Serge M. Dubuc" w:date="2015-04-23T12:02:00Z"/>
        </w:rPr>
      </w:pPr>
      <w:bookmarkStart w:id="737" w:name="_Toc284586965"/>
      <w:bookmarkStart w:id="738" w:name="_Toc284587126"/>
      <w:bookmarkStart w:id="739" w:name="_Toc284587377"/>
      <w:bookmarkStart w:id="740" w:name="_Toc289686205"/>
      <w:commentRangeStart w:id="741"/>
      <w:ins w:id="742" w:author="Serge M. Dubuc" w:date="2015-04-23T12:02:00Z">
        <w:r>
          <w:t>4.1.4.11.</w:t>
        </w:r>
        <w:r>
          <w:tab/>
          <w:t>Hydrogen (H</w:t>
        </w:r>
        <w:r w:rsidRPr="006C76C3">
          <w:rPr>
            <w:vertAlign w:val="subscript"/>
          </w:rPr>
          <w:t>2</w:t>
        </w:r>
        <w:r>
          <w:t>) analysis (where applicable)</w:t>
        </w:r>
      </w:ins>
    </w:p>
    <w:p w14:paraId="17532E6A" w14:textId="73AA7631" w:rsidR="00FE2076" w:rsidRDefault="00FE2076" w:rsidP="00FE2076">
      <w:pPr>
        <w:pStyle w:val="SingleTxtG"/>
        <w:ind w:left="2268"/>
        <w:rPr>
          <w:ins w:id="743" w:author="Serge M. Dubuc" w:date="2015-04-23T12:02:00Z"/>
        </w:rPr>
      </w:pPr>
      <w:ins w:id="744" w:author="Serge M. Dubuc" w:date="2015-04-23T12:02:00Z">
        <w:r>
          <w:t>The analyser shall be of the sector field mass spectrometer type.</w:t>
        </w:r>
      </w:ins>
      <w:commentRangeEnd w:id="741"/>
      <w:ins w:id="745" w:author="Serge M. Dubuc" w:date="2015-04-23T12:03:00Z">
        <w:r>
          <w:rPr>
            <w:rStyle w:val="CommentReference"/>
          </w:rPr>
          <w:commentReference w:id="741"/>
        </w:r>
      </w:ins>
    </w:p>
    <w:p w14:paraId="1DA63A57" w14:textId="77777777" w:rsidR="00A40525" w:rsidRPr="00C47377" w:rsidRDefault="00A40525" w:rsidP="001870DB">
      <w:pPr>
        <w:pStyle w:val="SingleTxtG"/>
        <w:ind w:left="2268" w:hanging="1134"/>
      </w:pPr>
      <w:r w:rsidRPr="00C47377">
        <w:t>4.1.5.</w:t>
      </w:r>
      <w:r w:rsidR="001870DB" w:rsidRPr="00C47377">
        <w:tab/>
      </w:r>
      <w:r w:rsidRPr="00C47377">
        <w:t>Recommended system descriptions</w:t>
      </w:r>
      <w:bookmarkEnd w:id="737"/>
      <w:bookmarkEnd w:id="738"/>
      <w:bookmarkEnd w:id="739"/>
      <w:bookmarkEnd w:id="740"/>
    </w:p>
    <w:p w14:paraId="0D18E3C4" w14:textId="77777777" w:rsidR="001870DB" w:rsidRPr="00C47377" w:rsidRDefault="00A40525" w:rsidP="001870DB">
      <w:pPr>
        <w:pStyle w:val="SingleTxtG"/>
        <w:ind w:left="2268" w:hanging="1134"/>
        <w:rPr>
          <w:szCs w:val="24"/>
        </w:rPr>
      </w:pPr>
      <w:r w:rsidRPr="00C47377">
        <w:rPr>
          <w:szCs w:val="24"/>
        </w:rPr>
        <w:t>4.1.5.1.</w:t>
      </w:r>
      <w:r w:rsidR="001870DB" w:rsidRPr="00C47377">
        <w:rPr>
          <w:szCs w:val="24"/>
        </w:rPr>
        <w:tab/>
      </w:r>
      <w:r w:rsidR="0041646E" w:rsidRPr="00C47377">
        <w:rPr>
          <w:szCs w:val="24"/>
        </w:rPr>
        <w:t>Figure A5/9</w:t>
      </w:r>
      <w:r w:rsidRPr="00C47377">
        <w:rPr>
          <w:szCs w:val="24"/>
        </w:rPr>
        <w:t xml:space="preserve"> is a schematic drawing of the gaseous emissions sampling system.</w:t>
      </w:r>
      <w:bookmarkStart w:id="746" w:name="_MON_1372763109"/>
      <w:bookmarkStart w:id="747" w:name="_MON_1372763170"/>
      <w:bookmarkStart w:id="748" w:name="_MON_1372762805"/>
      <w:bookmarkStart w:id="749" w:name="_MON_1372763046"/>
      <w:bookmarkStart w:id="750" w:name="_MON_1372763089"/>
      <w:bookmarkEnd w:id="746"/>
      <w:bookmarkEnd w:id="747"/>
      <w:bookmarkEnd w:id="748"/>
      <w:bookmarkEnd w:id="749"/>
      <w:bookmarkEnd w:id="750"/>
    </w:p>
    <w:p w14:paraId="0EE6869C" w14:textId="77777777" w:rsidR="001870DB" w:rsidRPr="00C47377" w:rsidRDefault="0041646E" w:rsidP="006E7FB7">
      <w:pPr>
        <w:pStyle w:val="Heading1"/>
        <w:keepNext/>
        <w:keepLines/>
      </w:pPr>
      <w:r w:rsidRPr="00C47377">
        <w:t>Figure A5/9</w:t>
      </w:r>
    </w:p>
    <w:p w14:paraId="3CC6CF30" w14:textId="03191487" w:rsidR="001870DB" w:rsidRPr="006E7FB7" w:rsidRDefault="002A3596" w:rsidP="006E7FB7">
      <w:pPr>
        <w:pStyle w:val="Heading1"/>
        <w:keepNext/>
        <w:keepLines/>
        <w:rPr>
          <w:b/>
        </w:rPr>
      </w:pPr>
      <w:r w:rsidRPr="006E7FB7">
        <w:rPr>
          <w:b/>
        </w:rPr>
        <w:t xml:space="preserve">Full Flow </w:t>
      </w:r>
      <w:r w:rsidR="008F2B7F">
        <w:rPr>
          <w:b/>
        </w:rPr>
        <w:t xml:space="preserve">Exhaust </w:t>
      </w:r>
      <w:r w:rsidRPr="006E7FB7">
        <w:rPr>
          <w:b/>
        </w:rPr>
        <w:t xml:space="preserve">Dilution System </w:t>
      </w:r>
      <w:commentRangeStart w:id="751"/>
      <w:r w:rsidRPr="006E7FB7">
        <w:rPr>
          <w:b/>
        </w:rPr>
        <w:t>Schematic</w:t>
      </w:r>
      <w:commentRangeEnd w:id="751"/>
      <w:r w:rsidR="00EE388E">
        <w:rPr>
          <w:rStyle w:val="CommentReference"/>
        </w:rPr>
        <w:commentReference w:id="751"/>
      </w:r>
    </w:p>
    <w:p w14:paraId="320726FA" w14:textId="198D2624" w:rsidR="00523E18" w:rsidRPr="00B4314F" w:rsidRDefault="00523E18" w:rsidP="006E7FB7">
      <w:pPr>
        <w:keepNext/>
        <w:keepLines/>
        <w:ind w:left="567"/>
        <w:rPr>
          <w:lang w:eastAsia="de-DE"/>
        </w:rPr>
      </w:pPr>
    </w:p>
    <w:p w14:paraId="4B7E5878" w14:textId="13605F59" w:rsidR="00EE388E" w:rsidRDefault="00EE388E" w:rsidP="00BE3DDE">
      <w:pPr>
        <w:pStyle w:val="SingleTxtG"/>
        <w:ind w:left="567" w:firstLine="567"/>
        <w:rPr>
          <w:szCs w:val="24"/>
        </w:rPr>
      </w:pPr>
      <w:r>
        <w:rPr>
          <w:noProof/>
          <w:lang w:val="en-US" w:eastAsia="zh-CN"/>
        </w:rPr>
        <mc:AlternateContent>
          <mc:Choice Requires="wpc">
            <w:drawing>
              <wp:inline distT="0" distB="0" distL="0" distR="0" wp14:anchorId="73369340" wp14:editId="0FBBE7C1">
                <wp:extent cx="5925185" cy="3044825"/>
                <wp:effectExtent l="0" t="0" r="0" b="0"/>
                <wp:docPr id="63" name="Zeichenbereich 137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7" name="Line 236"/>
                        <wps:cNvCnPr/>
                        <wps:spPr bwMode="auto">
                          <a:xfrm>
                            <a:off x="548902" y="2241818"/>
                            <a:ext cx="437203"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78" name="Line 237"/>
                        <wps:cNvCnPr/>
                        <wps:spPr bwMode="auto">
                          <a:xfrm>
                            <a:off x="548902" y="2306419"/>
                            <a:ext cx="437203"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79" name="Line 238"/>
                        <wps:cNvCnPr/>
                        <wps:spPr bwMode="auto">
                          <a:xfrm flipV="1">
                            <a:off x="986105" y="2306419"/>
                            <a:ext cx="0" cy="72001"/>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0" name="Line 239"/>
                        <wps:cNvCnPr/>
                        <wps:spPr bwMode="auto">
                          <a:xfrm>
                            <a:off x="1265207" y="2206018"/>
                            <a:ext cx="3011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1" name="Line 240"/>
                        <wps:cNvCnPr/>
                        <wps:spPr bwMode="auto">
                          <a:xfrm>
                            <a:off x="1265207" y="2342119"/>
                            <a:ext cx="3011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2" name="Line 241"/>
                        <wps:cNvCnPr/>
                        <wps:spPr bwMode="auto">
                          <a:xfrm>
                            <a:off x="1265207" y="2342119"/>
                            <a:ext cx="0" cy="363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3" name="Line 242"/>
                        <wps:cNvCnPr/>
                        <wps:spPr bwMode="auto">
                          <a:xfrm>
                            <a:off x="986105" y="2378420"/>
                            <a:ext cx="2791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4" name="Rectangle 243"/>
                        <wps:cNvSpPr>
                          <a:spLocks noChangeArrowheads="1"/>
                        </wps:cNvSpPr>
                        <wps:spPr bwMode="auto">
                          <a:xfrm>
                            <a:off x="842604" y="691006"/>
                            <a:ext cx="573403" cy="445104"/>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Line 245"/>
                        <wps:cNvCnPr/>
                        <wps:spPr bwMode="auto">
                          <a:xfrm flipV="1">
                            <a:off x="986005" y="1416112"/>
                            <a:ext cx="0" cy="825507"/>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6" name="Line 246"/>
                        <wps:cNvCnPr/>
                        <wps:spPr bwMode="auto">
                          <a:xfrm flipH="1" flipV="1">
                            <a:off x="1265007" y="1416112"/>
                            <a:ext cx="0" cy="789706"/>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7" name="Line 249"/>
                        <wps:cNvCnPr/>
                        <wps:spPr bwMode="auto">
                          <a:xfrm flipV="1">
                            <a:off x="1265207" y="1136109"/>
                            <a:ext cx="150801" cy="28010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8" name="Line 250"/>
                        <wps:cNvCnPr/>
                        <wps:spPr bwMode="auto">
                          <a:xfrm flipH="1" flipV="1">
                            <a:off x="842604" y="1136109"/>
                            <a:ext cx="143501" cy="280102"/>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89" name="Line 251"/>
                        <wps:cNvCnPr/>
                        <wps:spPr bwMode="auto">
                          <a:xfrm>
                            <a:off x="1687909" y="2385020"/>
                            <a:ext cx="840305" cy="9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0" name="Line 252"/>
                        <wps:cNvCnPr/>
                        <wps:spPr bwMode="auto">
                          <a:xfrm>
                            <a:off x="1688109" y="2162818"/>
                            <a:ext cx="839705"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1" name="Line 253"/>
                        <wps:cNvCnPr/>
                        <wps:spPr bwMode="auto">
                          <a:xfrm>
                            <a:off x="1566308" y="2342119"/>
                            <a:ext cx="121901"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2" name="Line 254"/>
                        <wps:cNvCnPr/>
                        <wps:spPr bwMode="auto">
                          <a:xfrm flipV="1">
                            <a:off x="1566308" y="2162918"/>
                            <a:ext cx="121901"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3" name="Line 255"/>
                        <wps:cNvCnPr/>
                        <wps:spPr bwMode="auto">
                          <a:xfrm flipH="1">
                            <a:off x="2520114" y="2342119"/>
                            <a:ext cx="129201"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4" name="Line 256"/>
                        <wps:cNvCnPr/>
                        <wps:spPr bwMode="auto">
                          <a:xfrm flipH="1" flipV="1">
                            <a:off x="2520114" y="2162918"/>
                            <a:ext cx="129201"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5" name="Line 257"/>
                        <wps:cNvCnPr/>
                        <wps:spPr bwMode="auto">
                          <a:xfrm>
                            <a:off x="2649315" y="2342119"/>
                            <a:ext cx="16450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6" name="Line 258"/>
                        <wps:cNvCnPr/>
                        <wps:spPr bwMode="auto">
                          <a:xfrm>
                            <a:off x="2649315" y="2206018"/>
                            <a:ext cx="164501"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7" name="Line 259"/>
                        <wps:cNvCnPr/>
                        <wps:spPr bwMode="auto">
                          <a:xfrm flipH="1">
                            <a:off x="3108118" y="2342119"/>
                            <a:ext cx="2938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8" name="Line 260"/>
                        <wps:cNvCnPr/>
                        <wps:spPr bwMode="auto">
                          <a:xfrm flipH="1">
                            <a:off x="3108118" y="2206018"/>
                            <a:ext cx="2938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99" name="Line 261"/>
                        <wps:cNvCnPr/>
                        <wps:spPr bwMode="auto">
                          <a:xfrm>
                            <a:off x="2813816" y="2385220"/>
                            <a:ext cx="2943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0" name="Line 262"/>
                        <wps:cNvCnPr/>
                        <wps:spPr bwMode="auto">
                          <a:xfrm>
                            <a:off x="2813816" y="2162918"/>
                            <a:ext cx="2943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1" name="Line 263"/>
                        <wps:cNvCnPr/>
                        <wps:spPr bwMode="auto">
                          <a:xfrm>
                            <a:off x="2813816" y="2342119"/>
                            <a:ext cx="0"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2" name="Line 264"/>
                        <wps:cNvCnPr/>
                        <wps:spPr bwMode="auto">
                          <a:xfrm flipV="1">
                            <a:off x="2813816" y="2162918"/>
                            <a:ext cx="0"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3" name="Line 265"/>
                        <wps:cNvCnPr/>
                        <wps:spPr bwMode="auto">
                          <a:xfrm>
                            <a:off x="3108118" y="2342119"/>
                            <a:ext cx="0"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4" name="Line 266"/>
                        <wps:cNvCnPr/>
                        <wps:spPr bwMode="auto">
                          <a:xfrm flipV="1">
                            <a:off x="3108118" y="2162918"/>
                            <a:ext cx="0" cy="4310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05" name="Line 267"/>
                        <wps:cNvCnPr/>
                        <wps:spPr bwMode="auto">
                          <a:xfrm>
                            <a:off x="4568627" y="2277519"/>
                            <a:ext cx="258102" cy="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06" name="Freeform 268"/>
                        <wps:cNvSpPr>
                          <a:spLocks/>
                        </wps:cNvSpPr>
                        <wps:spPr bwMode="auto">
                          <a:xfrm>
                            <a:off x="2048911" y="2313819"/>
                            <a:ext cx="72000" cy="351503"/>
                          </a:xfrm>
                          <a:custGeom>
                            <a:avLst/>
                            <a:gdLst>
                              <a:gd name="T0" fmla="*/ 0 w 10"/>
                              <a:gd name="T1" fmla="*/ 0 h 49"/>
                              <a:gd name="T2" fmla="*/ 71998 w 10"/>
                              <a:gd name="T3" fmla="*/ 0 h 49"/>
                              <a:gd name="T4" fmla="*/ 71998 w 10"/>
                              <a:gd name="T5" fmla="*/ 351565 h 49"/>
                              <a:gd name="T6" fmla="*/ 0 60000 65536"/>
                              <a:gd name="T7" fmla="*/ 0 60000 65536"/>
                              <a:gd name="T8" fmla="*/ 0 60000 65536"/>
                            </a:gdLst>
                            <a:ahLst/>
                            <a:cxnLst>
                              <a:cxn ang="T6">
                                <a:pos x="T0" y="T1"/>
                              </a:cxn>
                              <a:cxn ang="T7">
                                <a:pos x="T2" y="T3"/>
                              </a:cxn>
                              <a:cxn ang="T8">
                                <a:pos x="T4" y="T5"/>
                              </a:cxn>
                            </a:cxnLst>
                            <a:rect l="0" t="0" r="r" b="b"/>
                            <a:pathLst>
                              <a:path w="10" h="49">
                                <a:moveTo>
                                  <a:pt x="0" y="0"/>
                                </a:moveTo>
                                <a:lnTo>
                                  <a:pt x="10" y="0"/>
                                </a:lnTo>
                                <a:lnTo>
                                  <a:pt x="10" y="49"/>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269"/>
                        <wps:cNvSpPr>
                          <a:spLocks/>
                        </wps:cNvSpPr>
                        <wps:spPr bwMode="auto">
                          <a:xfrm>
                            <a:off x="2041911" y="1882815"/>
                            <a:ext cx="72000" cy="359003"/>
                          </a:xfrm>
                          <a:custGeom>
                            <a:avLst/>
                            <a:gdLst>
                              <a:gd name="T0" fmla="*/ 0 w 10"/>
                              <a:gd name="T1" fmla="*/ 358922 h 50"/>
                              <a:gd name="T2" fmla="*/ 71998 w 10"/>
                              <a:gd name="T3" fmla="*/ 358922 h 50"/>
                              <a:gd name="T4" fmla="*/ 71998 w 10"/>
                              <a:gd name="T5" fmla="*/ 0 h 50"/>
                              <a:gd name="T6" fmla="*/ 0 60000 65536"/>
                              <a:gd name="T7" fmla="*/ 0 60000 65536"/>
                              <a:gd name="T8" fmla="*/ 0 60000 65536"/>
                            </a:gdLst>
                            <a:ahLst/>
                            <a:cxnLst>
                              <a:cxn ang="T6">
                                <a:pos x="T0" y="T1"/>
                              </a:cxn>
                              <a:cxn ang="T7">
                                <a:pos x="T2" y="T3"/>
                              </a:cxn>
                              <a:cxn ang="T8">
                                <a:pos x="T4" y="T5"/>
                              </a:cxn>
                            </a:cxnLst>
                            <a:rect l="0" t="0" r="r" b="b"/>
                            <a:pathLst>
                              <a:path w="10" h="50">
                                <a:moveTo>
                                  <a:pt x="0" y="50"/>
                                </a:moveTo>
                                <a:lnTo>
                                  <a:pt x="10" y="50"/>
                                </a:lnTo>
                                <a:lnTo>
                                  <a:pt x="10" y="0"/>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270"/>
                        <wps:cNvSpPr>
                          <a:spLocks noChangeArrowheads="1"/>
                        </wps:cNvSpPr>
                        <wps:spPr bwMode="auto">
                          <a:xfrm>
                            <a:off x="2900016" y="2234418"/>
                            <a:ext cx="129301" cy="79401"/>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271"/>
                        <wps:cNvSpPr>
                          <a:spLocks noChangeArrowheads="1"/>
                        </wps:cNvSpPr>
                        <wps:spPr bwMode="auto">
                          <a:xfrm>
                            <a:off x="3400420" y="2133218"/>
                            <a:ext cx="911806" cy="311103"/>
                          </a:xfrm>
                          <a:prstGeom prst="rect">
                            <a:avLst/>
                          </a:prstGeom>
                          <a:noFill/>
                          <a:ln w="3175">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272"/>
                        <wps:cNvCnPr/>
                        <wps:spPr bwMode="auto">
                          <a:xfrm>
                            <a:off x="4322825" y="2241718"/>
                            <a:ext cx="2938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11" name="Line 274"/>
                        <wps:cNvCnPr/>
                        <wps:spPr bwMode="auto">
                          <a:xfrm>
                            <a:off x="233500" y="2277519"/>
                            <a:ext cx="258102" cy="0"/>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12" name="Freeform 275"/>
                        <wps:cNvSpPr>
                          <a:spLocks/>
                        </wps:cNvSpPr>
                        <wps:spPr bwMode="auto">
                          <a:xfrm>
                            <a:off x="1128806" y="976808"/>
                            <a:ext cx="702704" cy="510604"/>
                          </a:xfrm>
                          <a:custGeom>
                            <a:avLst/>
                            <a:gdLst>
                              <a:gd name="T0" fmla="*/ 0 w 59"/>
                              <a:gd name="T1" fmla="*/ 510651 h 59"/>
                              <a:gd name="T2" fmla="*/ 702664 w 59"/>
                              <a:gd name="T3" fmla="*/ 510651 h 59"/>
                              <a:gd name="T4" fmla="*/ 702664 w 59"/>
                              <a:gd name="T5" fmla="*/ 0 h 59"/>
                              <a:gd name="T6" fmla="*/ 0 60000 65536"/>
                              <a:gd name="T7" fmla="*/ 0 60000 65536"/>
                              <a:gd name="T8" fmla="*/ 0 60000 65536"/>
                            </a:gdLst>
                            <a:ahLst/>
                            <a:cxnLst>
                              <a:cxn ang="T6">
                                <a:pos x="T0" y="T1"/>
                              </a:cxn>
                              <a:cxn ang="T7">
                                <a:pos x="T2" y="T3"/>
                              </a:cxn>
                              <a:cxn ang="T8">
                                <a:pos x="T4" y="T5"/>
                              </a:cxn>
                            </a:cxnLst>
                            <a:rect l="0" t="0" r="r" b="b"/>
                            <a:pathLst>
                              <a:path w="59" h="59">
                                <a:moveTo>
                                  <a:pt x="0" y="59"/>
                                </a:moveTo>
                                <a:lnTo>
                                  <a:pt x="59" y="59"/>
                                </a:lnTo>
                                <a:lnTo>
                                  <a:pt x="59" y="0"/>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278"/>
                        <wps:cNvSpPr>
                          <a:spLocks/>
                        </wps:cNvSpPr>
                        <wps:spPr bwMode="auto">
                          <a:xfrm>
                            <a:off x="3251119" y="2342119"/>
                            <a:ext cx="429903" cy="423603"/>
                          </a:xfrm>
                          <a:custGeom>
                            <a:avLst/>
                            <a:gdLst>
                              <a:gd name="T0" fmla="*/ 0 w 60"/>
                              <a:gd name="T1" fmla="*/ 0 h 59"/>
                              <a:gd name="T2" fmla="*/ 0 w 60"/>
                              <a:gd name="T3" fmla="*/ 423560 h 59"/>
                              <a:gd name="T4" fmla="*/ 429885 w 60"/>
                              <a:gd name="T5" fmla="*/ 423560 h 59"/>
                              <a:gd name="T6" fmla="*/ 0 60000 65536"/>
                              <a:gd name="T7" fmla="*/ 0 60000 65536"/>
                              <a:gd name="T8" fmla="*/ 0 60000 65536"/>
                            </a:gdLst>
                            <a:ahLst/>
                            <a:cxnLst>
                              <a:cxn ang="T6">
                                <a:pos x="T0" y="T1"/>
                              </a:cxn>
                              <a:cxn ang="T7">
                                <a:pos x="T2" y="T3"/>
                              </a:cxn>
                              <a:cxn ang="T8">
                                <a:pos x="T4" y="T5"/>
                              </a:cxn>
                            </a:cxnLst>
                            <a:rect l="0" t="0" r="r" b="b"/>
                            <a:pathLst>
                              <a:path w="60" h="59">
                                <a:moveTo>
                                  <a:pt x="0" y="0"/>
                                </a:moveTo>
                                <a:lnTo>
                                  <a:pt x="0" y="59"/>
                                </a:lnTo>
                                <a:lnTo>
                                  <a:pt x="60" y="59"/>
                                </a:lnTo>
                              </a:path>
                            </a:pathLst>
                          </a:custGeom>
                          <a:noFill/>
                          <a:ln w="3175">
                            <a:solidFill>
                              <a:srgbClr val="24211D"/>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301"/>
                        <wps:cNvSpPr>
                          <a:spLocks noChangeArrowheads="1"/>
                        </wps:cNvSpPr>
                        <wps:spPr bwMode="auto">
                          <a:xfrm>
                            <a:off x="899904" y="806007"/>
                            <a:ext cx="406802" cy="291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4D6E0" w14:textId="77777777" w:rsidR="00CA5212" w:rsidRPr="00B81FC9" w:rsidRDefault="00CA5212" w:rsidP="00EE388E">
                              <w:pPr>
                                <w:jc w:val="center"/>
                                <w:rPr>
                                  <w:rFonts w:ascii="Arial" w:hAnsi="Arial" w:cs="Arial"/>
                                  <w:sz w:val="13"/>
                                  <w:szCs w:val="16"/>
                                </w:rPr>
                              </w:pPr>
                              <w:r w:rsidRPr="00B81FC9">
                                <w:rPr>
                                  <w:rFonts w:ascii="Arial" w:hAnsi="Arial" w:cs="Arial"/>
                                  <w:color w:val="24211D"/>
                                  <w:sz w:val="13"/>
                                  <w:szCs w:val="16"/>
                                  <w:lang w:val="en-US"/>
                                </w:rPr>
                                <w:t xml:space="preserve">Dilution </w:t>
                              </w:r>
                              <w:proofErr w:type="spellStart"/>
                              <w:r>
                                <w:rPr>
                                  <w:rFonts w:ascii="Arial" w:hAnsi="Arial" w:cs="Arial"/>
                                  <w:color w:val="24211D"/>
                                  <w:sz w:val="13"/>
                                  <w:szCs w:val="16"/>
                                  <w:lang w:val="en-US"/>
                                </w:rPr>
                                <w:t>a</w:t>
                              </w:r>
                              <w:r w:rsidRPr="00B81FC9">
                                <w:rPr>
                                  <w:rFonts w:ascii="Arial" w:hAnsi="Arial" w:cs="Arial"/>
                                  <w:color w:val="24211D"/>
                                  <w:sz w:val="13"/>
                                  <w:szCs w:val="16"/>
                                  <w:lang w:val="en-US"/>
                                </w:rPr>
                                <w:t>irfilters</w:t>
                              </w:r>
                              <w:proofErr w:type="spellEnd"/>
                            </w:p>
                          </w:txbxContent>
                        </wps:txbx>
                        <wps:bodyPr rot="0" vert="horz" wrap="square" lIns="0" tIns="0" rIns="0" bIns="0" anchor="t" anchorCtr="0" upright="1">
                          <a:noAutofit/>
                        </wps:bodyPr>
                      </wps:wsp>
                      <wps:wsp>
                        <wps:cNvPr id="115" name="Rectangle 302"/>
                        <wps:cNvSpPr>
                          <a:spLocks noChangeArrowheads="1"/>
                        </wps:cNvSpPr>
                        <wps:spPr bwMode="auto">
                          <a:xfrm>
                            <a:off x="1566208" y="314503"/>
                            <a:ext cx="1147507" cy="66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DEA40" w14:textId="77777777" w:rsidR="00CA5212" w:rsidRDefault="00CA5212" w:rsidP="00EE388E">
                              <w:pPr>
                                <w:rPr>
                                  <w:rFonts w:ascii="Arial" w:hAnsi="Arial" w:cs="Arial"/>
                                  <w:color w:val="24211D"/>
                                  <w:sz w:val="13"/>
                                  <w:szCs w:val="16"/>
                                  <w:lang w:val="en-US"/>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a</w:t>
                              </w:r>
                              <w:r w:rsidRPr="00B81FC9">
                                <w:rPr>
                                  <w:rFonts w:ascii="Arial" w:hAnsi="Arial" w:cs="Arial"/>
                                  <w:color w:val="24211D"/>
                                  <w:sz w:val="13"/>
                                  <w:szCs w:val="16"/>
                                  <w:lang w:val="en-US"/>
                                </w:rPr>
                                <w:t>ir</w:t>
                              </w:r>
                              <w:r>
                                <w:rPr>
                                  <w:rFonts w:ascii="Arial" w:hAnsi="Arial" w:cs="Arial"/>
                                  <w:color w:val="24211D"/>
                                  <w:sz w:val="13"/>
                                  <w:szCs w:val="16"/>
                                  <w:lang w:val="en-US"/>
                                </w:rPr>
                                <w:t xml:space="preserve"> sample to:</w:t>
                              </w:r>
                            </w:p>
                            <w:p w14:paraId="2A207051" w14:textId="77777777" w:rsidR="00CA5212" w:rsidRDefault="00CA5212" w:rsidP="00EE388E">
                              <w:pPr>
                                <w:rPr>
                                  <w:rFonts w:ascii="Arial" w:hAnsi="Arial" w:cs="Arial"/>
                                  <w:color w:val="24211D"/>
                                  <w:sz w:val="13"/>
                                  <w:szCs w:val="16"/>
                                  <w:lang w:val="en-US"/>
                                </w:rPr>
                              </w:pPr>
                              <w:r>
                                <w:rPr>
                                  <w:rFonts w:ascii="Arial" w:hAnsi="Arial" w:cs="Arial"/>
                                  <w:color w:val="24211D"/>
                                  <w:sz w:val="13"/>
                                  <w:szCs w:val="16"/>
                                  <w:lang w:val="en-US"/>
                                </w:rPr>
                                <w:t>- CVS bags</w:t>
                              </w:r>
                            </w:p>
                            <w:p w14:paraId="3981AFD0" w14:textId="77777777" w:rsidR="00CA5212" w:rsidRDefault="00CA5212" w:rsidP="00EE388E">
                              <w:pPr>
                                <w:rPr>
                                  <w:rFonts w:ascii="Arial" w:hAnsi="Arial" w:cs="Arial"/>
                                  <w:sz w:val="13"/>
                                  <w:szCs w:val="16"/>
                                </w:rPr>
                              </w:pPr>
                              <w:r>
                                <w:rPr>
                                  <w:rFonts w:ascii="Arial" w:hAnsi="Arial" w:cs="Arial"/>
                                  <w:sz w:val="13"/>
                                  <w:szCs w:val="16"/>
                                </w:rPr>
                                <w:t>- PM sampling (optional)</w:t>
                              </w:r>
                            </w:p>
                            <w:p w14:paraId="3F4296FA" w14:textId="77777777" w:rsidR="00CA5212" w:rsidRPr="00B81FC9" w:rsidRDefault="00CA5212" w:rsidP="00EE388E">
                              <w:pPr>
                                <w:rPr>
                                  <w:rFonts w:ascii="Arial" w:hAnsi="Arial" w:cs="Arial"/>
                                  <w:sz w:val="13"/>
                                  <w:szCs w:val="16"/>
                                </w:rPr>
                              </w:pPr>
                              <w:r>
                                <w:rPr>
                                  <w:rFonts w:ascii="Arial" w:hAnsi="Arial" w:cs="Arial"/>
                                  <w:sz w:val="13"/>
                                  <w:szCs w:val="16"/>
                                </w:rPr>
                                <w:t xml:space="preserve">- other devices </w:t>
                              </w:r>
                            </w:p>
                          </w:txbxContent>
                        </wps:txbx>
                        <wps:bodyPr rot="0" vert="horz" wrap="square" lIns="0" tIns="0" rIns="0" bIns="0" anchor="t" anchorCtr="0" upright="1">
                          <a:noAutofit/>
                        </wps:bodyPr>
                      </wps:wsp>
                      <wps:wsp>
                        <wps:cNvPr id="117" name="Rectangle 304"/>
                        <wps:cNvSpPr>
                          <a:spLocks noChangeArrowheads="1"/>
                        </wps:cNvSpPr>
                        <wps:spPr bwMode="auto">
                          <a:xfrm>
                            <a:off x="190500" y="2327719"/>
                            <a:ext cx="358402" cy="328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164D3" w14:textId="77777777" w:rsidR="00CA5212" w:rsidRPr="00B81FC9" w:rsidRDefault="00CA5212" w:rsidP="00EE388E">
                              <w:pPr>
                                <w:rPr>
                                  <w:rFonts w:ascii="Arial" w:hAnsi="Arial" w:cs="Arial"/>
                                  <w:sz w:val="13"/>
                                  <w:szCs w:val="16"/>
                                </w:rPr>
                              </w:pPr>
                              <w:r w:rsidRPr="00B81FC9">
                                <w:rPr>
                                  <w:rFonts w:ascii="Arial" w:hAnsi="Arial" w:cs="Arial"/>
                                  <w:color w:val="24211D"/>
                                  <w:sz w:val="13"/>
                                  <w:szCs w:val="16"/>
                                  <w:lang w:val="en-US"/>
                                </w:rPr>
                                <w:t>Vehicle</w:t>
                              </w:r>
                              <w:r>
                                <w:rPr>
                                  <w:rFonts w:ascii="Arial" w:hAnsi="Arial" w:cs="Arial"/>
                                  <w:color w:val="24211D"/>
                                  <w:sz w:val="13"/>
                                  <w:szCs w:val="16"/>
                                  <w:lang w:val="en-US"/>
                                </w:rPr>
                                <w:t xml:space="preserve"> e</w:t>
                              </w:r>
                              <w:r w:rsidRPr="00B81FC9">
                                <w:rPr>
                                  <w:rFonts w:ascii="Arial" w:hAnsi="Arial" w:cs="Arial"/>
                                  <w:color w:val="24211D"/>
                                  <w:sz w:val="13"/>
                                  <w:szCs w:val="16"/>
                                  <w:lang w:val="en-US"/>
                                </w:rPr>
                                <w:t>xhaust</w:t>
                              </w:r>
                            </w:p>
                          </w:txbxContent>
                        </wps:txbx>
                        <wps:bodyPr rot="0" vert="horz" wrap="square" lIns="0" tIns="0" rIns="0" bIns="0" anchor="t" anchorCtr="0" upright="1">
                          <a:noAutofit/>
                        </wps:bodyPr>
                      </wps:wsp>
                      <wps:wsp>
                        <wps:cNvPr id="118" name="Rectangle 307"/>
                        <wps:cNvSpPr>
                          <a:spLocks noChangeArrowheads="1"/>
                        </wps:cNvSpPr>
                        <wps:spPr bwMode="auto">
                          <a:xfrm>
                            <a:off x="1480608" y="1951216"/>
                            <a:ext cx="561303" cy="19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9EF84" w14:textId="77777777" w:rsidR="00CA5212" w:rsidRPr="00B81FC9" w:rsidRDefault="00CA5212" w:rsidP="00EE388E">
                              <w:pPr>
                                <w:rPr>
                                  <w:sz w:val="13"/>
                                  <w:szCs w:val="16"/>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t</w:t>
                              </w:r>
                              <w:r w:rsidRPr="00B81FC9">
                                <w:rPr>
                                  <w:rFonts w:ascii="Arial" w:hAnsi="Arial" w:cs="Arial"/>
                                  <w:color w:val="24211D"/>
                                  <w:sz w:val="13"/>
                                  <w:szCs w:val="16"/>
                                  <w:lang w:val="en-US"/>
                                </w:rPr>
                                <w:t>unnel</w:t>
                              </w:r>
                            </w:p>
                          </w:txbxContent>
                        </wps:txbx>
                        <wps:bodyPr rot="0" vert="horz" wrap="square" lIns="0" tIns="0" rIns="0" bIns="0" anchor="t" anchorCtr="0" upright="1">
                          <a:noAutofit/>
                        </wps:bodyPr>
                      </wps:wsp>
                      <wps:wsp>
                        <wps:cNvPr id="119" name="Rectangle 308"/>
                        <wps:cNvSpPr>
                          <a:spLocks noChangeArrowheads="1"/>
                        </wps:cNvSpPr>
                        <wps:spPr bwMode="auto">
                          <a:xfrm>
                            <a:off x="1971511" y="1675114"/>
                            <a:ext cx="293702" cy="21690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B8F7DA" w14:textId="77777777" w:rsidR="00CA5212" w:rsidRPr="00B81FC9" w:rsidRDefault="00CA5212" w:rsidP="00EE388E">
                              <w:pPr>
                                <w:jc w:val="center"/>
                                <w:rPr>
                                  <w:sz w:val="13"/>
                                  <w:szCs w:val="16"/>
                                </w:rPr>
                              </w:pPr>
                              <w:r>
                                <w:rPr>
                                  <w:rFonts w:ascii="Arial" w:hAnsi="Arial" w:cs="Arial"/>
                                  <w:color w:val="24211D"/>
                                  <w:sz w:val="13"/>
                                  <w:szCs w:val="16"/>
                                  <w:lang w:val="en-US"/>
                                </w:rPr>
                                <w:t>HFID</w:t>
                              </w:r>
                            </w:p>
                          </w:txbxContent>
                        </wps:txbx>
                        <wps:bodyPr rot="0" vert="horz" wrap="square" lIns="0" tIns="0" rIns="0" bIns="0" anchor="t" anchorCtr="0" upright="1">
                          <a:noAutofit/>
                        </wps:bodyPr>
                      </wps:wsp>
                      <wps:wsp>
                        <wps:cNvPr id="120" name="Rectangle 310"/>
                        <wps:cNvSpPr>
                          <a:spLocks noChangeArrowheads="1"/>
                        </wps:cNvSpPr>
                        <wps:spPr bwMode="auto">
                          <a:xfrm>
                            <a:off x="2792216" y="2398920"/>
                            <a:ext cx="458803" cy="453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066C0" w14:textId="77777777" w:rsidR="00CA5212" w:rsidRDefault="00CA5212" w:rsidP="00EE388E">
                              <w:pPr>
                                <w:rPr>
                                  <w:rFonts w:ascii="Arial" w:hAnsi="Arial" w:cs="Arial"/>
                                  <w:color w:val="24211D"/>
                                  <w:sz w:val="13"/>
                                  <w:szCs w:val="16"/>
                                  <w:lang w:val="en-US"/>
                                </w:rPr>
                              </w:pPr>
                              <w:r w:rsidRPr="00B81FC9">
                                <w:rPr>
                                  <w:rFonts w:ascii="Arial" w:hAnsi="Arial" w:cs="Arial"/>
                                  <w:color w:val="24211D"/>
                                  <w:sz w:val="13"/>
                                  <w:szCs w:val="16"/>
                                  <w:lang w:val="en-US"/>
                                </w:rPr>
                                <w:t>Heat</w:t>
                              </w:r>
                              <w:r>
                                <w:rPr>
                                  <w:rFonts w:ascii="Arial" w:hAnsi="Arial" w:cs="Arial"/>
                                  <w:color w:val="24211D"/>
                                  <w:sz w:val="13"/>
                                  <w:szCs w:val="16"/>
                                  <w:lang w:val="en-US"/>
                                </w:rPr>
                                <w:t xml:space="preserve"> e</w:t>
                              </w:r>
                              <w:r w:rsidRPr="00B81FC9">
                                <w:rPr>
                                  <w:rFonts w:ascii="Arial" w:hAnsi="Arial" w:cs="Arial"/>
                                  <w:color w:val="24211D"/>
                                  <w:sz w:val="13"/>
                                  <w:szCs w:val="16"/>
                                  <w:lang w:val="en-US"/>
                                </w:rPr>
                                <w:t>xchanger</w:t>
                              </w:r>
                            </w:p>
                            <w:p w14:paraId="34F28A73" w14:textId="77777777" w:rsidR="00CA5212" w:rsidRPr="00B81FC9" w:rsidRDefault="00CA5212" w:rsidP="00EE388E">
                              <w:pPr>
                                <w:rPr>
                                  <w:rFonts w:ascii="Arial" w:hAnsi="Arial" w:cs="Arial"/>
                                  <w:sz w:val="13"/>
                                  <w:szCs w:val="16"/>
                                </w:rPr>
                              </w:pPr>
                              <w:r w:rsidRPr="00B81FC9">
                                <w:rPr>
                                  <w:rFonts w:ascii="Arial" w:hAnsi="Arial" w:cs="Arial"/>
                                  <w:color w:val="24211D"/>
                                  <w:sz w:val="13"/>
                                  <w:szCs w:val="16"/>
                                  <w:lang w:val="en-US"/>
                                </w:rPr>
                                <w:t>(option</w:t>
                              </w:r>
                              <w:r>
                                <w:rPr>
                                  <w:rFonts w:ascii="Arial" w:hAnsi="Arial" w:cs="Arial"/>
                                  <w:color w:val="24211D"/>
                                  <w:sz w:val="13"/>
                                  <w:szCs w:val="16"/>
                                  <w:lang w:val="en-US"/>
                                </w:rPr>
                                <w:t>al</w:t>
                              </w:r>
                              <w:r w:rsidRPr="00B81FC9">
                                <w:rPr>
                                  <w:rFonts w:ascii="Arial" w:hAnsi="Arial" w:cs="Arial"/>
                                  <w:color w:val="24211D"/>
                                  <w:sz w:val="13"/>
                                  <w:szCs w:val="16"/>
                                  <w:lang w:val="en-US"/>
                                </w:rPr>
                                <w:t>)</w:t>
                              </w:r>
                            </w:p>
                          </w:txbxContent>
                        </wps:txbx>
                        <wps:bodyPr rot="0" vert="horz" wrap="square" lIns="0" tIns="0" rIns="0" bIns="0" anchor="t" anchorCtr="0" upright="1">
                          <a:noAutofit/>
                        </wps:bodyPr>
                      </wps:wsp>
                      <wps:wsp>
                        <wps:cNvPr id="121" name="Rectangle 311"/>
                        <wps:cNvSpPr>
                          <a:spLocks noChangeArrowheads="1"/>
                        </wps:cNvSpPr>
                        <wps:spPr bwMode="auto">
                          <a:xfrm>
                            <a:off x="4876529" y="2162718"/>
                            <a:ext cx="237101" cy="16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054B7" w14:textId="77777777" w:rsidR="00CA5212" w:rsidRPr="00B81FC9" w:rsidRDefault="00CA5212" w:rsidP="00EE388E">
                              <w:pPr>
                                <w:rPr>
                                  <w:sz w:val="13"/>
                                  <w:szCs w:val="16"/>
                                </w:rPr>
                              </w:pPr>
                              <w:r w:rsidRPr="00B81FC9">
                                <w:rPr>
                                  <w:rFonts w:ascii="Arial" w:hAnsi="Arial" w:cs="Arial"/>
                                  <w:color w:val="24211D"/>
                                  <w:sz w:val="13"/>
                                  <w:szCs w:val="16"/>
                                  <w:lang w:val="en-US"/>
                                </w:rPr>
                                <w:t>Vent</w:t>
                              </w:r>
                            </w:p>
                          </w:txbxContent>
                        </wps:txbx>
                        <wps:bodyPr rot="0" vert="horz" wrap="square" lIns="0" tIns="0" rIns="0" bIns="0" anchor="t" anchorCtr="0" upright="1">
                          <a:noAutofit/>
                        </wps:bodyPr>
                      </wps:wsp>
                      <wps:wsp>
                        <wps:cNvPr id="122" name="Rectangle 312"/>
                        <wps:cNvSpPr>
                          <a:spLocks noChangeArrowheads="1"/>
                        </wps:cNvSpPr>
                        <wps:spPr bwMode="auto">
                          <a:xfrm>
                            <a:off x="3733322" y="2664822"/>
                            <a:ext cx="998006" cy="319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137EC" w14:textId="77777777" w:rsidR="00CA5212" w:rsidRDefault="00CA5212" w:rsidP="00EE388E">
                              <w:pPr>
                                <w:rPr>
                                  <w:rFonts w:ascii="Arial" w:hAnsi="Arial" w:cs="Arial"/>
                                  <w:color w:val="24211D"/>
                                  <w:sz w:val="13"/>
                                  <w:szCs w:val="16"/>
                                  <w:lang w:val="en-US"/>
                                </w:rPr>
                              </w:pPr>
                              <w:r>
                                <w:rPr>
                                  <w:rFonts w:ascii="Arial" w:hAnsi="Arial" w:cs="Arial"/>
                                  <w:color w:val="24211D"/>
                                  <w:sz w:val="13"/>
                                  <w:szCs w:val="16"/>
                                  <w:lang w:val="en-US"/>
                                </w:rPr>
                                <w:t>- CVS bag sampling</w:t>
                              </w:r>
                            </w:p>
                            <w:p w14:paraId="49CB11AE" w14:textId="77777777" w:rsidR="00CA5212" w:rsidRPr="00B81FC9" w:rsidRDefault="00CA5212" w:rsidP="00EE388E">
                              <w:pPr>
                                <w:rPr>
                                  <w:rFonts w:ascii="Arial" w:hAnsi="Arial" w:cs="Arial"/>
                                  <w:sz w:val="13"/>
                                  <w:szCs w:val="16"/>
                                </w:rPr>
                              </w:pPr>
                              <w:r>
                                <w:rPr>
                                  <w:rFonts w:ascii="Arial" w:hAnsi="Arial" w:cs="Arial"/>
                                  <w:color w:val="24211D"/>
                                  <w:sz w:val="13"/>
                                  <w:szCs w:val="16"/>
                                  <w:lang w:val="en-US"/>
                                </w:rPr>
                                <w:t>- other sampling systems</w:t>
                              </w:r>
                            </w:p>
                          </w:txbxContent>
                        </wps:txbx>
                        <wps:bodyPr rot="0" vert="horz" wrap="square" lIns="0" tIns="0" rIns="0" bIns="0" anchor="t" anchorCtr="0" upright="1">
                          <a:noAutofit/>
                        </wps:bodyPr>
                      </wps:wsp>
                      <wps:wsp>
                        <wps:cNvPr id="123" name="Rectangle 313"/>
                        <wps:cNvSpPr>
                          <a:spLocks noChangeArrowheads="1"/>
                        </wps:cNvSpPr>
                        <wps:spPr bwMode="auto">
                          <a:xfrm>
                            <a:off x="1057605" y="2133418"/>
                            <a:ext cx="130801" cy="183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34127" w14:textId="77777777" w:rsidR="00CA5212" w:rsidRPr="00B81FC9" w:rsidRDefault="00CA5212" w:rsidP="00EE388E">
                              <w:pPr>
                                <w:rPr>
                                  <w:sz w:val="13"/>
                                  <w:szCs w:val="16"/>
                                </w:rPr>
                              </w:pPr>
                              <w:r w:rsidRPr="00B81FC9">
                                <w:rPr>
                                  <w:rFonts w:ascii="Arial" w:hAnsi="Arial" w:cs="Arial"/>
                                  <w:color w:val="24211D"/>
                                  <w:sz w:val="13"/>
                                  <w:szCs w:val="16"/>
                                  <w:lang w:val="en-US"/>
                                </w:rPr>
                                <w:t>MC</w:t>
                              </w:r>
                            </w:p>
                          </w:txbxContent>
                        </wps:txbx>
                        <wps:bodyPr rot="0" vert="horz" wrap="square" lIns="0" tIns="0" rIns="0" bIns="0" anchor="t" anchorCtr="0" upright="1">
                          <a:noAutofit/>
                        </wps:bodyPr>
                      </wps:wsp>
                      <wps:wsp>
                        <wps:cNvPr id="124" name="Rectangle 314"/>
                        <wps:cNvSpPr>
                          <a:spLocks noChangeArrowheads="1"/>
                        </wps:cNvSpPr>
                        <wps:spPr bwMode="auto">
                          <a:xfrm>
                            <a:off x="3539520" y="2143718"/>
                            <a:ext cx="600804" cy="423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2F07E" w14:textId="77777777" w:rsidR="00CA5212" w:rsidRPr="00B81FC9" w:rsidRDefault="00CA5212" w:rsidP="00EE388E">
                              <w:pPr>
                                <w:jc w:val="center"/>
                                <w:rPr>
                                  <w:sz w:val="13"/>
                                  <w:szCs w:val="16"/>
                                </w:rPr>
                              </w:pPr>
                              <w:r>
                                <w:rPr>
                                  <w:rFonts w:ascii="Arial" w:hAnsi="Arial" w:cs="Arial"/>
                                  <w:color w:val="24211D"/>
                                  <w:sz w:val="13"/>
                                  <w:szCs w:val="16"/>
                                  <w:lang w:val="en-US"/>
                                </w:rPr>
                                <w:t>Flow meter and suction device</w:t>
                              </w:r>
                            </w:p>
                          </w:txbxContent>
                        </wps:txbx>
                        <wps:bodyPr rot="0" vert="horz" wrap="square" lIns="0" tIns="0" rIns="0" bIns="0" anchor="t" anchorCtr="0" upright="1">
                          <a:noAutofit/>
                        </wps:bodyPr>
                      </wps:wsp>
                      <wps:wsp>
                        <wps:cNvPr id="125" name="Rectangle 303"/>
                        <wps:cNvSpPr>
                          <a:spLocks noChangeArrowheads="1"/>
                        </wps:cNvSpPr>
                        <wps:spPr bwMode="auto">
                          <a:xfrm>
                            <a:off x="1006005" y="2443820"/>
                            <a:ext cx="410002" cy="321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A67EF" w14:textId="77777777" w:rsidR="00CA5212" w:rsidRDefault="00CA5212" w:rsidP="00EE388E">
                              <w:pPr>
                                <w:pStyle w:val="NormalWeb"/>
                                <w:spacing w:before="0" w:beforeAutospacing="0" w:after="0" w:afterAutospacing="0"/>
                              </w:pPr>
                              <w:r>
                                <w:rPr>
                                  <w:rFonts w:ascii="Arial" w:eastAsia="Times New Roman" w:hAnsi="Arial" w:cs="Arial"/>
                                  <w:color w:val="24211D"/>
                                  <w:sz w:val="13"/>
                                  <w:szCs w:val="13"/>
                                </w:rPr>
                                <w:t>Mixing  device</w:t>
                              </w:r>
                            </w:p>
                          </w:txbxContent>
                        </wps:txbx>
                        <wps:bodyPr rot="0" vert="horz" wrap="square" lIns="0" tIns="0" rIns="0" bIns="0" anchor="t" anchorCtr="0" upright="1">
                          <a:noAutofit/>
                        </wps:bodyPr>
                      </wps:wsp>
                      <wps:wsp>
                        <wps:cNvPr id="126" name="Line 276"/>
                        <wps:cNvCnPr/>
                        <wps:spPr bwMode="auto">
                          <a:xfrm>
                            <a:off x="1119606" y="246602"/>
                            <a:ext cx="0" cy="444504"/>
                          </a:xfrm>
                          <a:prstGeom prst="line">
                            <a:avLst/>
                          </a:prstGeom>
                          <a:noFill/>
                          <a:ln w="3175">
                            <a:solidFill>
                              <a:srgbClr val="24211D"/>
                            </a:solidFill>
                            <a:round/>
                            <a:headEnd/>
                            <a:tailEnd type="triangle" w="sm" len="med"/>
                          </a:ln>
                          <a:extLst>
                            <a:ext uri="{909E8E84-426E-40DD-AFC4-6F175D3DCCD1}">
                              <a14:hiddenFill xmlns:a14="http://schemas.microsoft.com/office/drawing/2010/main">
                                <a:noFill/>
                              </a14:hiddenFill>
                            </a:ext>
                          </a:extLst>
                        </wps:spPr>
                        <wps:bodyPr/>
                      </wps:wsp>
                      <wps:wsp>
                        <wps:cNvPr id="127" name="Rectangle 302"/>
                        <wps:cNvSpPr>
                          <a:spLocks noChangeArrowheads="1"/>
                        </wps:cNvSpPr>
                        <wps:spPr bwMode="auto">
                          <a:xfrm>
                            <a:off x="902304" y="101001"/>
                            <a:ext cx="476203" cy="19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9B667" w14:textId="77777777" w:rsidR="00CA5212" w:rsidRDefault="00CA5212" w:rsidP="00EE388E">
                              <w:pPr>
                                <w:pStyle w:val="NormalWeb"/>
                                <w:spacing w:before="0" w:beforeAutospacing="0" w:after="0" w:afterAutospacing="0"/>
                              </w:pPr>
                              <w:r>
                                <w:rPr>
                                  <w:rFonts w:ascii="Arial" w:eastAsia="Times New Roman" w:hAnsi="Arial" w:cs="Arial"/>
                                  <w:color w:val="24211D"/>
                                  <w:sz w:val="13"/>
                                  <w:szCs w:val="13"/>
                                </w:rPr>
                                <w:t>Dilution air</w:t>
                              </w:r>
                            </w:p>
                          </w:txbxContent>
                        </wps:txbx>
                        <wps:bodyPr rot="0" vert="horz" wrap="square" lIns="0" tIns="0" rIns="0" bIns="0" anchor="t" anchorCtr="0" upright="1">
                          <a:noAutofit/>
                        </wps:bodyPr>
                      </wps:wsp>
                      <wps:wsp>
                        <wps:cNvPr id="128" name="Textfeld 4"/>
                        <wps:cNvSpPr txBox="1">
                          <a:spLocks noChangeArrowheads="1"/>
                        </wps:cNvSpPr>
                        <wps:spPr bwMode="auto">
                          <a:xfrm>
                            <a:off x="1893810" y="2670322"/>
                            <a:ext cx="277502" cy="207702"/>
                          </a:xfrm>
                          <a:prstGeom prst="rect">
                            <a:avLst/>
                          </a:prstGeom>
                          <a:solidFill>
                            <a:sysClr val="window" lastClr="FFFFFF">
                              <a:lumMod val="100000"/>
                              <a:lumOff val="0"/>
                            </a:sysClr>
                          </a:solidFill>
                          <a:ln w="6350">
                            <a:solidFill>
                              <a:srgbClr val="000000"/>
                            </a:solidFill>
                            <a:miter lim="800000"/>
                            <a:headEnd/>
                            <a:tailEnd/>
                          </a:ln>
                        </wps:spPr>
                        <wps:txbx>
                          <w:txbxContent>
                            <w:p w14:paraId="48C503AE" w14:textId="77777777" w:rsidR="00CA5212" w:rsidRPr="002A3596" w:rsidRDefault="00CA5212" w:rsidP="00EE388E">
                              <w:pPr>
                                <w:pStyle w:val="NormalWeb"/>
                                <w:spacing w:before="0" w:beforeAutospacing="0" w:after="0" w:afterAutospacing="0"/>
                                <w:rPr>
                                  <w:sz w:val="10"/>
                                  <w:szCs w:val="10"/>
                                </w:rPr>
                              </w:pPr>
                              <w:r w:rsidRPr="002A3596">
                                <w:rPr>
                                  <w:rFonts w:ascii="Arial" w:eastAsia="Times New Roman" w:hAnsi="Arial" w:cs="Arial"/>
                                  <w:sz w:val="10"/>
                                  <w:szCs w:val="10"/>
                                  <w:lang w:val="de-DE"/>
                                </w:rPr>
                                <w:t>PN</w:t>
                              </w:r>
                            </w:p>
                          </w:txbxContent>
                        </wps:txbx>
                        <wps:bodyPr rot="0" vert="horz" wrap="none" lIns="91440" tIns="45720" rIns="91440" bIns="45720" anchor="t" anchorCtr="0" upright="1">
                          <a:noAutofit/>
                        </wps:bodyPr>
                      </wps:wsp>
                      <wps:wsp>
                        <wps:cNvPr id="129" name="Freeform 268"/>
                        <wps:cNvSpPr>
                          <a:spLocks/>
                        </wps:cNvSpPr>
                        <wps:spPr bwMode="auto">
                          <a:xfrm>
                            <a:off x="2356113" y="2319619"/>
                            <a:ext cx="71700" cy="351103"/>
                          </a:xfrm>
                          <a:custGeom>
                            <a:avLst/>
                            <a:gdLst>
                              <a:gd name="T0" fmla="*/ 0 w 10"/>
                              <a:gd name="T1" fmla="*/ 0 h 49"/>
                              <a:gd name="T2" fmla="*/ 71755 w 10"/>
                              <a:gd name="T3" fmla="*/ 0 h 49"/>
                              <a:gd name="T4" fmla="*/ 71755 w 10"/>
                              <a:gd name="T5" fmla="*/ 351155 h 49"/>
                              <a:gd name="T6" fmla="*/ 0 60000 65536"/>
                              <a:gd name="T7" fmla="*/ 0 60000 65536"/>
                              <a:gd name="T8" fmla="*/ 0 60000 65536"/>
                              <a:gd name="T9" fmla="*/ 0 w 10"/>
                              <a:gd name="T10" fmla="*/ 0 h 49"/>
                              <a:gd name="T11" fmla="*/ 10 w 10"/>
                              <a:gd name="T12" fmla="*/ 49 h 49"/>
                            </a:gdLst>
                            <a:ahLst/>
                            <a:cxnLst>
                              <a:cxn ang="T6">
                                <a:pos x="T0" y="T1"/>
                              </a:cxn>
                              <a:cxn ang="T7">
                                <a:pos x="T2" y="T3"/>
                              </a:cxn>
                              <a:cxn ang="T8">
                                <a:pos x="T4" y="T5"/>
                              </a:cxn>
                            </a:cxnLst>
                            <a:rect l="T9" t="T10" r="T11" b="T12"/>
                            <a:pathLst>
                              <a:path w="10" h="49">
                                <a:moveTo>
                                  <a:pt x="0" y="0"/>
                                </a:moveTo>
                                <a:lnTo>
                                  <a:pt x="10" y="0"/>
                                </a:lnTo>
                                <a:lnTo>
                                  <a:pt x="10" y="49"/>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txbx>
                          <w:txbxContent>
                            <w:p w14:paraId="11DFBD0E" w14:textId="77777777" w:rsidR="00CA5212" w:rsidRDefault="00CA5212" w:rsidP="00EE388E"/>
                          </w:txbxContent>
                        </wps:txbx>
                        <wps:bodyPr rot="0" vert="horz" wrap="square" lIns="91440" tIns="45720" rIns="91440" bIns="45720" anchor="t" anchorCtr="0" upright="1">
                          <a:noAutofit/>
                        </wps:bodyPr>
                      </wps:wsp>
                      <wps:wsp>
                        <wps:cNvPr id="130" name="Textfeld 4"/>
                        <wps:cNvSpPr txBox="1">
                          <a:spLocks noChangeArrowheads="1"/>
                        </wps:cNvSpPr>
                        <wps:spPr bwMode="auto">
                          <a:xfrm>
                            <a:off x="3352019" y="1865915"/>
                            <a:ext cx="1022206" cy="227002"/>
                          </a:xfrm>
                          <a:prstGeom prst="rect">
                            <a:avLst/>
                          </a:prstGeom>
                          <a:solidFill>
                            <a:sysClr val="window" lastClr="FFFFFF">
                              <a:lumMod val="100000"/>
                              <a:lumOff val="0"/>
                            </a:sysClr>
                          </a:solidFill>
                          <a:ln w="6350">
                            <a:solidFill>
                              <a:srgbClr val="000000"/>
                            </a:solidFill>
                            <a:miter lim="800000"/>
                            <a:headEnd/>
                            <a:tailEnd/>
                          </a:ln>
                        </wps:spPr>
                        <wps:txbx>
                          <w:txbxContent>
                            <w:p w14:paraId="5B2A308E" w14:textId="77777777" w:rsidR="00CA5212" w:rsidRPr="00E01C95" w:rsidRDefault="00CA5212" w:rsidP="00EE388E">
                              <w:pPr>
                                <w:pStyle w:val="NormalWeb"/>
                                <w:spacing w:before="0" w:beforeAutospacing="0" w:after="0" w:afterAutospacing="0"/>
                              </w:pPr>
                              <w:r w:rsidRPr="00E01C95">
                                <w:rPr>
                                  <w:rFonts w:ascii="Arial" w:eastAsia="Times New Roman" w:hAnsi="Arial" w:cs="Arial"/>
                                  <w:sz w:val="13"/>
                                  <w:szCs w:val="13"/>
                                  <w:lang w:val="de-DE"/>
                                </w:rPr>
                                <w:t>PDP, CFV, SSV, UFM</w:t>
                              </w:r>
                            </w:p>
                          </w:txbxContent>
                        </wps:txbx>
                        <wps:bodyPr rot="0" vert="horz" wrap="square" lIns="90000" tIns="72000" rIns="91440" bIns="54000" anchor="t" anchorCtr="0" upright="1">
                          <a:spAutoFit/>
                        </wps:bodyPr>
                      </wps:wsp>
                      <wps:wsp>
                        <wps:cNvPr id="131" name="Line 272"/>
                        <wps:cNvCnPr/>
                        <wps:spPr bwMode="auto">
                          <a:xfrm>
                            <a:off x="4323225" y="2313819"/>
                            <a:ext cx="293402" cy="0"/>
                          </a:xfrm>
                          <a:prstGeom prst="line">
                            <a:avLst/>
                          </a:prstGeom>
                          <a:noFill/>
                          <a:ln w="3175">
                            <a:solidFill>
                              <a:srgbClr val="24211D"/>
                            </a:solidFill>
                            <a:round/>
                            <a:headEnd/>
                            <a:tailEnd/>
                          </a:ln>
                          <a:extLst>
                            <a:ext uri="{909E8E84-426E-40DD-AFC4-6F175D3DCCD1}">
                              <a14:hiddenFill xmlns:a14="http://schemas.microsoft.com/office/drawing/2010/main">
                                <a:noFill/>
                              </a14:hiddenFill>
                            </a:ext>
                          </a:extLst>
                        </wps:spPr>
                        <wps:bodyPr/>
                      </wps:wsp>
                      <wps:wsp>
                        <wps:cNvPr id="132" name="Textfeld 4"/>
                        <wps:cNvSpPr txBox="1">
                          <a:spLocks noChangeArrowheads="1"/>
                        </wps:cNvSpPr>
                        <wps:spPr bwMode="auto">
                          <a:xfrm>
                            <a:off x="2616815" y="1165910"/>
                            <a:ext cx="1587510" cy="415903"/>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09CD869" w14:textId="77777777" w:rsidR="00CA5212" w:rsidRPr="00F355A9" w:rsidRDefault="00CA5212" w:rsidP="00EE388E">
                              <w:pPr>
                                <w:pStyle w:val="NormalWeb"/>
                                <w:spacing w:before="0" w:beforeAutospacing="0" w:after="0" w:afterAutospacing="0"/>
                                <w:jc w:val="left"/>
                                <w:rPr>
                                  <w:rFonts w:ascii="Arial" w:eastAsia="Times New Roman" w:hAnsi="Arial" w:cs="Arial"/>
                                  <w:sz w:val="13"/>
                                  <w:szCs w:val="13"/>
                                  <w:lang w:val="en-GB"/>
                                </w:rPr>
                              </w:pPr>
                              <w:r w:rsidRPr="00F355A9">
                                <w:rPr>
                                  <w:rFonts w:ascii="Arial" w:eastAsia="Times New Roman" w:hAnsi="Arial" w:cs="Arial"/>
                                  <w:sz w:val="13"/>
                                  <w:szCs w:val="13"/>
                                  <w:lang w:val="en-GB"/>
                                </w:rPr>
                                <w:t>- continuous diluted exhaust analysers</w:t>
                              </w:r>
                            </w:p>
                            <w:p w14:paraId="6C26F81A" w14:textId="77777777" w:rsidR="00CA5212" w:rsidRPr="00F355A9" w:rsidRDefault="00CA5212" w:rsidP="00EE388E">
                              <w:pPr>
                                <w:pStyle w:val="NormalWeb"/>
                                <w:spacing w:before="0" w:beforeAutospacing="0" w:after="0" w:afterAutospacing="0"/>
                                <w:jc w:val="left"/>
                                <w:rPr>
                                  <w:rFonts w:ascii="Arial" w:eastAsia="Times New Roman" w:hAnsi="Arial" w:cs="Arial"/>
                                  <w:sz w:val="13"/>
                                  <w:szCs w:val="13"/>
                                  <w:lang w:val="en-GB"/>
                                </w:rPr>
                              </w:pPr>
                              <w:r w:rsidRPr="00F355A9">
                                <w:rPr>
                                  <w:rFonts w:ascii="Arial" w:eastAsia="Times New Roman" w:hAnsi="Arial" w:cs="Arial"/>
                                  <w:sz w:val="13"/>
                                  <w:szCs w:val="13"/>
                                  <w:lang w:val="en-GB"/>
                                </w:rPr>
                                <w:t>- other sampling systems</w:t>
                              </w:r>
                            </w:p>
                            <w:p w14:paraId="2E08F3FC" w14:textId="77777777" w:rsidR="00CA5212" w:rsidRPr="00F355A9" w:rsidRDefault="00CA5212" w:rsidP="00EE388E">
                              <w:pPr>
                                <w:pStyle w:val="NormalWeb"/>
                                <w:spacing w:before="0" w:beforeAutospacing="0" w:after="0" w:afterAutospacing="0"/>
                                <w:jc w:val="left"/>
                                <w:rPr>
                                  <w:rFonts w:ascii="Arial" w:eastAsia="Times New Roman" w:hAnsi="Arial" w:cs="Arial"/>
                                  <w:sz w:val="13"/>
                                  <w:szCs w:val="13"/>
                                  <w:lang w:val="en-GB"/>
                                </w:rPr>
                              </w:pPr>
                              <w:r w:rsidRPr="00F355A9">
                                <w:rPr>
                                  <w:rFonts w:ascii="Arial" w:eastAsia="Times New Roman" w:hAnsi="Arial" w:cs="Arial"/>
                                  <w:sz w:val="13"/>
                                  <w:szCs w:val="13"/>
                                  <w:lang w:val="en-GB"/>
                                </w:rPr>
                                <w:t>- CVS bag sample (optional)</w:t>
                              </w:r>
                            </w:p>
                          </w:txbxContent>
                        </wps:txbx>
                        <wps:bodyPr rot="0" vert="horz" wrap="none" lIns="91440" tIns="45720" rIns="91440" bIns="45720" anchor="t" anchorCtr="0" upright="1">
                          <a:noAutofit/>
                        </wps:bodyPr>
                      </wps:wsp>
                      <wps:wsp>
                        <wps:cNvPr id="133" name="Freeform 268"/>
                        <wps:cNvSpPr>
                          <a:spLocks/>
                        </wps:cNvSpPr>
                        <wps:spPr bwMode="auto">
                          <a:xfrm flipV="1">
                            <a:off x="2356413" y="1365711"/>
                            <a:ext cx="71300" cy="868607"/>
                          </a:xfrm>
                          <a:custGeom>
                            <a:avLst/>
                            <a:gdLst>
                              <a:gd name="T0" fmla="*/ 0 w 10"/>
                              <a:gd name="T1" fmla="*/ 0 h 49"/>
                              <a:gd name="T2" fmla="*/ 71324 w 10"/>
                              <a:gd name="T3" fmla="*/ 0 h 49"/>
                              <a:gd name="T4" fmla="*/ 71324 w 10"/>
                              <a:gd name="T5" fmla="*/ 868644 h 49"/>
                              <a:gd name="T6" fmla="*/ 0 60000 65536"/>
                              <a:gd name="T7" fmla="*/ 0 60000 65536"/>
                              <a:gd name="T8" fmla="*/ 0 60000 65536"/>
                              <a:gd name="T9" fmla="*/ 0 w 10"/>
                              <a:gd name="T10" fmla="*/ 0 h 49"/>
                              <a:gd name="T11" fmla="*/ 10 w 10"/>
                              <a:gd name="T12" fmla="*/ 49 h 49"/>
                            </a:gdLst>
                            <a:ahLst/>
                            <a:cxnLst>
                              <a:cxn ang="T6">
                                <a:pos x="T0" y="T1"/>
                              </a:cxn>
                              <a:cxn ang="T7">
                                <a:pos x="T2" y="T3"/>
                              </a:cxn>
                              <a:cxn ang="T8">
                                <a:pos x="T4" y="T5"/>
                              </a:cxn>
                            </a:cxnLst>
                            <a:rect l="T9" t="T10" r="T11" b="T12"/>
                            <a:pathLst>
                              <a:path w="10" h="49">
                                <a:moveTo>
                                  <a:pt x="0" y="0"/>
                                </a:moveTo>
                                <a:lnTo>
                                  <a:pt x="10" y="0"/>
                                </a:lnTo>
                                <a:lnTo>
                                  <a:pt x="10" y="49"/>
                                </a:lnTo>
                              </a:path>
                            </a:pathLst>
                          </a:custGeom>
                          <a:noFill/>
                          <a:ln w="3175">
                            <a:solidFill>
                              <a:srgbClr val="24211D"/>
                            </a:solidFill>
                            <a:round/>
                            <a:headEnd/>
                            <a:tailEnd/>
                          </a:ln>
                          <a:extLst>
                            <a:ext uri="{909E8E84-426E-40DD-AFC4-6F175D3DCCD1}">
                              <a14:hiddenFill xmlns:a14="http://schemas.microsoft.com/office/drawing/2010/main">
                                <a:solidFill>
                                  <a:srgbClr val="FFFFFF"/>
                                </a:solidFill>
                              </a14:hiddenFill>
                            </a:ext>
                          </a:extLst>
                        </wps:spPr>
                        <wps:txbx>
                          <w:txbxContent>
                            <w:p w14:paraId="098BA60F" w14:textId="77777777" w:rsidR="00CA5212" w:rsidRDefault="00CA5212" w:rsidP="00EE388E">
                              <w:pPr>
                                <w:pStyle w:val="NormalWeb"/>
                                <w:spacing w:before="0" w:beforeAutospacing="0" w:after="0" w:afterAutospacing="0"/>
                              </w:pPr>
                              <w:r>
                                <w:rPr>
                                  <w:rFonts w:eastAsia="Times New Roman"/>
                                </w:rPr>
                                <w:t> </w:t>
                              </w:r>
                            </w:p>
                          </w:txbxContent>
                        </wps:txbx>
                        <wps:bodyPr rot="0" vert="horz" wrap="square" lIns="91440" tIns="45720" rIns="91440" bIns="45720" anchor="t" anchorCtr="0" upright="1">
                          <a:noAutofit/>
                        </wps:bodyPr>
                      </wps:wsp>
                      <wps:wsp>
                        <wps:cNvPr id="160" name="Line 277"/>
                        <wps:cNvCnPr/>
                        <wps:spPr bwMode="auto">
                          <a:xfrm flipH="1" flipV="1">
                            <a:off x="2430814" y="1365411"/>
                            <a:ext cx="189801" cy="300"/>
                          </a:xfrm>
                          <a:prstGeom prst="line">
                            <a:avLst/>
                          </a:prstGeom>
                          <a:noFill/>
                          <a:ln w="3175">
                            <a:solidFill>
                              <a:srgbClr val="24211D"/>
                            </a:solidFill>
                            <a:round/>
                            <a:headEnd type="triangle" w="sm" len="med"/>
                            <a:tailEnd type="none" w="sm" len="med"/>
                          </a:ln>
                          <a:extLst>
                            <a:ext uri="{909E8E84-426E-40DD-AFC4-6F175D3DCCD1}">
                              <a14:hiddenFill xmlns:a14="http://schemas.microsoft.com/office/drawing/2010/main">
                                <a:noFill/>
                              </a14:hiddenFill>
                            </a:ext>
                          </a:extLst>
                        </wps:spPr>
                        <wps:bodyPr/>
                      </wps:wsp>
                      <wps:wsp>
                        <wps:cNvPr id="161" name="Textfeld 4"/>
                        <wps:cNvSpPr txBox="1">
                          <a:spLocks noChangeArrowheads="1"/>
                        </wps:cNvSpPr>
                        <wps:spPr bwMode="auto">
                          <a:xfrm>
                            <a:off x="2265213" y="2670522"/>
                            <a:ext cx="285102" cy="207802"/>
                          </a:xfrm>
                          <a:prstGeom prst="rect">
                            <a:avLst/>
                          </a:prstGeom>
                          <a:solidFill>
                            <a:sysClr val="window" lastClr="FFFFFF">
                              <a:lumMod val="100000"/>
                              <a:lumOff val="0"/>
                            </a:sysClr>
                          </a:solidFill>
                          <a:ln w="6350">
                            <a:solidFill>
                              <a:srgbClr val="000000"/>
                            </a:solidFill>
                            <a:miter lim="800000"/>
                            <a:headEnd/>
                            <a:tailEnd/>
                          </a:ln>
                        </wps:spPr>
                        <wps:txbx>
                          <w:txbxContent>
                            <w:p w14:paraId="1B054707" w14:textId="77777777" w:rsidR="00CA5212" w:rsidRDefault="00CA5212" w:rsidP="00EE388E">
                              <w:pPr>
                                <w:pStyle w:val="NormalWeb"/>
                                <w:spacing w:before="0" w:beforeAutospacing="0" w:after="0" w:afterAutospacing="0"/>
                              </w:pPr>
                              <w:r>
                                <w:rPr>
                                  <w:rFonts w:ascii="Arial" w:eastAsia="Times New Roman" w:hAnsi="Arial" w:cs="Arial"/>
                                  <w:sz w:val="10"/>
                                  <w:szCs w:val="10"/>
                                  <w:lang w:val="de-DE"/>
                                </w:rPr>
                                <w:t>PM</w:t>
                              </w:r>
                            </w:p>
                          </w:txbxContent>
                        </wps:txbx>
                        <wps:bodyPr rot="0" vert="horz" wrap="none" lIns="91440" tIns="45720" rIns="91440" bIns="45720" anchor="t" anchorCtr="0" upright="1">
                          <a:noAutofit/>
                        </wps:bodyPr>
                      </wps:wsp>
                    </wpc:wpc>
                  </a:graphicData>
                </a:graphic>
              </wp:inline>
            </w:drawing>
          </mc:Choice>
          <mc:Fallback>
            <w:pict>
              <v:group id="Zeichenbereich 13798" o:spid="_x0000_s1374" editas="canvas" style="width:466.55pt;height:239.75pt;mso-position-horizontal-relative:char;mso-position-vertical-relative:line" coordsize="59251,30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">
                <v:shape id="_x0000_s1375" type="#_x0000_t75" style="position:absolute;width:59251;height:30448;visibility:visible;mso-wrap-style:square">
                  <v:fill o:detectmouseclick="t"/>
                  <v:path o:connecttype="none"/>
                </v:shape>
                <v:line id="Line 236" o:spid="_x0000_s1376" style="position:absolute;visibility:visible;mso-wrap-style:square" from="5489,22418" to="9861,22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coEMMAAADbAAAADwAAAGRycy9kb3ducmV2LnhtbESPwW7CMBBE75X6D9ZW6q1x4NBUKQah&#10;CiS4Aeklt629TSLidWobEv4eV6rU42hm3mgWq8n24ko+dI4VzLIcBLF2puNGwWe1fXkDESKywd4x&#10;KbhRgNXy8WGBpXEjH+l6io1IEA4lKmhjHEopg27JYsjcQJy8b+ctxiR9I43HMcFtL+d5/iotdpwW&#10;WhzooyV9Pl2sAr3fypplMfuyh1Bv9K4af7hS6vlpWr+DiDTF//Bfe2cUFAX8fkk/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nKBDDAAAA2wAAAA8AAAAAAAAAAAAA&#10;AAAAoQIAAGRycy9kb3ducmV2LnhtbFBLBQYAAAAABAAEAPkAAACRAwAAAAA=&#10;" strokecolor="#24211d" strokeweight=".25pt"/>
                <v:line id="Line 237" o:spid="_x0000_s1377" style="position:absolute;visibility:visible;mso-wrap-style:square" from="5489,23064" to="9861,2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i8Yr0AAADbAAAADwAAAGRycy9kb3ducmV2LnhtbERPTYvCMBC9C/6HMMLeNHUPKtUoIgp6&#10;U+vF25iMbbGZ1CZru//eHASPj/e9WHW2Ei9qfOlYwXiUgCDWzpScK7hku+EMhA/IBivHpOCfPKyW&#10;/d4CU+NaPtHrHHIRQ9inqKAIoU6l9Logi37kauLI3V1jMUTY5NI02MZwW8nfJJlIiyXHhgJr2hSk&#10;H+c/q0AfdvLKcjq+2aO/bvU+a5+cKfUz6NZzEIG68BV/3HujYBrHxi/xB8jl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u4vGK9AAAA2wAAAA8AAAAAAAAAAAAAAAAAoQIA&#10;AGRycy9kb3ducmV2LnhtbFBLBQYAAAAABAAEAPkAAACLAwAAAAA=&#10;" strokecolor="#24211d" strokeweight=".25pt"/>
                <v:line id="Line 238" o:spid="_x0000_s1378" style="position:absolute;flip:y;visibility:visible;mso-wrap-style:square" from="9861,23064" to="9861,2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ZqZcMAAADbAAAADwAAAGRycy9kb3ducmV2LnhtbESP3YrCMBSE7xd8h3AE79ZUF1ytRhFh&#10;QURw/XmAY3Nsq81JaWJbfXojLOzlMDPfMLNFawpRU+VyywoG/QgEcWJ1zqmC0/HncwzCeWSNhWVS&#10;8CAHi3nnY4axtg3vqT74VAQIuxgVZN6XsZQuycig69uSOHgXWxn0QVap1BU2AW4KOYyikTSYc1jI&#10;sKRVRsntcDcKdufzOm0Kb36/8LpZLevt5v50SvW67XIKwlPr/8N/7bVW8D2B95fwA+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WamXDAAAA2wAAAA8AAAAAAAAAAAAA&#10;AAAAoQIAAGRycy9kb3ducmV2LnhtbFBLBQYAAAAABAAEAPkAAACRAwAAAAA=&#10;" strokecolor="#24211d" strokeweight=".25pt"/>
                <v:line id="Line 239" o:spid="_x0000_s1379" style="position:absolute;visibility:visible;mso-wrap-style:square" from="12652,22060" to="15663,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vAQ70AAADbAAAADwAAAGRycy9kb3ducmV2LnhtbERPTYvCMBC9C/6HMMLeNHUPKtUoIgp6&#10;U+vF25iMbbGZ1CZru//eHASPj/e9WHW2Ei9qfOlYwXiUgCDWzpScK7hku+EMhA/IBivHpOCfPKyW&#10;/d4CU+NaPtHrHHIRQ9inqKAIoU6l9Logi37kauLI3V1jMUTY5NI02MZwW8nfJJlIiyXHhgJr2hSk&#10;H+c/q0AfdvLKcjq+2aO/bvU+a5+cKfUz6NZzEIG68BV/3HujYBbXxy/xB8jl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AbwEO9AAAA2wAAAA8AAAAAAAAAAAAAAAAAoQIA&#10;AGRycy9kb3ducmV2LnhtbFBLBQYAAAAABAAEAPkAAACLAwAAAAA=&#10;" strokecolor="#24211d" strokeweight=".25pt"/>
                <v:line id="Line 240" o:spid="_x0000_s1380" style="position:absolute;visibility:visible;mso-wrap-style:square" from="12652,23421" to="15663,2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dl2MEAAADbAAAADwAAAGRycy9kb3ducmV2LnhtbESPQYvCMBSE7wv+h/AEb2taDyrVKCIK&#10;7m3XevH2TJ5tsXmpTdZ2//1GEDwOM/MNs1z3thYPan3lWEE6TkAQa2cqLhSc8v3nHIQPyAZrx6Tg&#10;jzysV4OPJWbGdfxDj2MoRISwz1BBGUKTSel1SRb92DXE0bu61mKIsi2kabGLcFvLSZJMpcWK40KJ&#10;DW1L0rfjr1Wgv/byzHKWXuy3P+/0Ie/unCs1GvabBYhAfXiHX+2DUTBP4fkl/gC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V2XYwQAAANsAAAAPAAAAAAAAAAAAAAAA&#10;AKECAABkcnMvZG93bnJldi54bWxQSwUGAAAAAAQABAD5AAAAjwMAAAAA&#10;" strokecolor="#24211d" strokeweight=".25pt"/>
                <v:line id="Line 241" o:spid="_x0000_s1381" style="position:absolute;visibility:visible;mso-wrap-style:square" from="12652,23421" to="12652,2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X7r8MAAADbAAAADwAAAGRycy9kb3ducmV2LnhtbESPwWrDMBBE74H+g9hCb4lsH5rgRgkh&#10;NJDcWjsX37bS1ja1Vq6l2O7fV4FCj8PMvGG2+9l2YqTBt44VpKsEBLF2puVawbU8LTcgfEA22Dkm&#10;BT/kYb97WGwxN27idxqLUIsIYZ+jgiaEPpfS64Ys+pXriaP36QaLIcqhlmbAKcJtJ7MkeZYWW44L&#10;DfZ0bEh/FTerQF9OsmK5Tj/sm69e9bmcvrlU6ulxPryACDSH//Bf+2wUbDK4f4k/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6/DAAAA2wAAAA8AAAAAAAAAAAAA&#10;AAAAoQIAAGRycy9kb3ducmV2LnhtbFBLBQYAAAAABAAEAPkAAACRAwAAAAA=&#10;" strokecolor="#24211d" strokeweight=".25pt"/>
                <v:line id="Line 242" o:spid="_x0000_s1382" style="position:absolute;visibility:visible;mso-wrap-style:square" from="9861,23784" to="12652,2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leNMEAAADbAAAADwAAAGRycy9kb3ducmV2LnhtbESPQYvCMBSE7wv+h/AEb2uqgivVKCIr&#10;6G21Xrw9k2dbbF66TbT1328EYY/DzHzDLFadrcSDGl86VjAaJiCItTMl5wpO2fZzBsIHZIOVY1Lw&#10;JA+rZe9jgalxLR/ocQy5iBD2KSooQqhTKb0uyKIfupo4elfXWAxRNrk0DbYRbis5TpKptFhyXCiw&#10;pk1B+na8WwV6v5Vnll+ji/3x52+9y9pfzpQa9Lv1HESgLvyH3+2dUTCbwOtL/AF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yV40wQAAANsAAAAPAAAAAAAAAAAAAAAA&#10;AKECAABkcnMvZG93bnJldi54bWxQSwUGAAAAAAQABAD5AAAAjwMAAAAA&#10;" strokecolor="#24211d" strokeweight=".25pt"/>
                <v:rect id="Rectangle 243" o:spid="_x0000_s1383" style="position:absolute;left:8426;top:6910;width:5734;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oIsUA&#10;AADbAAAADwAAAGRycy9kb3ducmV2LnhtbESPQWvCQBSE7wX/w/KEXopuKlVidBUrCEU8aPTi7ZF9&#10;JjHZtyG71fjvXaHQ4zAz3zDzZWdqcaPWlZYVfA4jEMSZ1SXnCk7HzSAG4TyyxtoyKXiQg+Wi9zbH&#10;RNs7H+iW+lwECLsEFRTeN4mULivIoBvahjh4F9sa9EG2udQt3gPc1HIURRNpsOSwUGBD64KyKv01&#10;Cr6v5y7dc1N91Jt0XOXb3Xb6iJV673erGQhPnf8P/7V/tIL4C15fw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ygixQAAANsAAAAPAAAAAAAAAAAAAAAAAJgCAABkcnMv&#10;ZG93bnJldi54bWxQSwUGAAAAAAQABAD1AAAAigMAAAAA&#10;" filled="f" strokecolor="#24211d" strokeweight=".25pt"/>
                <v:line id="Line 245" o:spid="_x0000_s1384" style="position:absolute;flip:y;visibility:visible;mso-wrap-style:square" from="9860,14161" to="9860,2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4QR8QAAADbAAAADwAAAGRycy9kb3ducmV2LnhtbESP3WrCQBSE7wXfYTlC78zGlhaJriKC&#10;IKHQ1vYBTrLHJJo9G7Kbn/bpu4Lg5TAz3zDr7Whq0VPrKssKFlEMgji3uuJCwc/3Yb4E4Tyyxtoy&#10;KfglB9vNdLLGRNuBv6g/+UIECLsEFZTeN4mULi/JoItsQxy8s20N+iDbQuoWhwA3tXyO4zdpsOKw&#10;UGJD+5Ly66kzCj6y7FgMtTefL3hJ97v+Pe3+nFJPs3G3AuFp9I/wvX3UCpavcPsSfoD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hBHxAAAANsAAAAPAAAAAAAAAAAA&#10;AAAAAKECAABkcnMvZG93bnJldi54bWxQSwUGAAAAAAQABAD5AAAAkgMAAAAA&#10;" strokecolor="#24211d" strokeweight=".25pt"/>
                <v:line id="Line 246" o:spid="_x0000_s1385" style="position:absolute;flip:x y;visibility:visible;mso-wrap-style:square" from="12650,14161" to="12650,2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XPsMAAADbAAAADwAAAGRycy9kb3ducmV2LnhtbESPwWrDMBBE74X8g9hAb43ctBjXjWJM&#10;oNDQUx2TXBdra5tYKyMpsfP3UaHQ4zAzb5hNMZtBXMn53rKC51UCgrixuudWQX34eMpA+ICscbBM&#10;Cm7kodguHjaYazvxN12r0IoIYZ+jgi6EMZfSNx0Z9Cs7EkfvxzqDIUrXSu1winAzyHWSpNJgz3Gh&#10;w5F2HTXn6mIUkK/3569TY/c7cunxdareXspeqcflXL6DCDSH//Bf+1MryFL4/RJ/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DVz7DAAAA2wAAAA8AAAAAAAAAAAAA&#10;AAAAoQIAAGRycy9kb3ducmV2LnhtbFBLBQYAAAAABAAEAPkAAACRAwAAAAA=&#10;" strokecolor="#24211d" strokeweight=".25pt"/>
                <v:line id="Line 249" o:spid="_x0000_s1386" style="position:absolute;flip:y;visibility:visible;mso-wrap-style:square" from="12652,11361" to="14160,14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Arq8QAAADbAAAADwAAAGRycy9kb3ducmV2LnhtbESP3WrCQBSE7wXfYTlC78zGFlqJriKC&#10;IKHQ1vYBTrLHJJo9G7Kbn/bpu4Lg5TAz3zDr7Whq0VPrKssKFlEMgji3uuJCwc/3Yb4E4Tyyxtoy&#10;KfglB9vNdLLGRNuBv6g/+UIECLsEFZTeN4mULi/JoItsQxy8s20N+iDbQuoWhwA3tXyO41dpsOKw&#10;UGJD+5Ly66kzCj6y7FgMtTefL3hJ97v+Pe3+nFJPs3G3AuFp9I/wvX3UCpZvcPsSfoD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0CurxAAAANsAAAAPAAAAAAAAAAAA&#10;AAAAAKECAABkcnMvZG93bnJldi54bWxQSwUGAAAAAAQABAD5AAAAkgMAAAAA&#10;" strokecolor="#24211d" strokeweight=".25pt"/>
                <v:line id="Line 250" o:spid="_x0000_s1387" style="position:absolute;flip:x y;visibility:visible;mso-wrap-style:square" from="8426,11361" to="9861,14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Bm178AAADbAAAADwAAAGRycy9kb3ducmV2LnhtbERPTYvCMBC9C/6HMII3m6qLaG0UERaU&#10;PW0VvQ7N2BabSUmytv77zWFhj4/3ne8H04oXOd9YVjBPUhDEpdUNVwqul8/ZGoQPyBpby6TgTR72&#10;u/Eox0zbnr/pVYRKxBD2GSqoQ+gyKX1Zk0Gf2I44cg/rDIYIXSW1wz6Gm1Yu0nQlDTYcG2rs6FhT&#10;+Sx+jALy1/Pz617a85Hc6vbRF5vloVFqOhkOWxCBhvAv/nOftIJ1HBu/xB8gd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FBm178AAADbAAAADwAAAAAAAAAAAAAAAACh&#10;AgAAZHJzL2Rvd25yZXYueG1sUEsFBgAAAAAEAAQA+QAAAI0DAAAAAA==&#10;" strokecolor="#24211d" strokeweight=".25pt"/>
                <v:line id="Line 251" o:spid="_x0000_s1388" style="position:absolute;visibility:visible;mso-wrap-style:square" from="16879,23850" to="25282,23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Fp3sIAAADbAAAADwAAAGRycy9kb3ducmV2LnhtbESPT4vCMBTE74LfITzBm6buwT/VKCIr&#10;6M21Xrw9k2dbbF5qE233228WFvY4zMxvmNWms5V4U+NLxwom4wQEsXam5FzBJduP5iB8QDZYOSYF&#10;3+Rhs+73Vpga1/IXvc8hFxHCPkUFRQh1KqXXBVn0Y1cTR+/uGoshyiaXpsE2wm0lP5JkKi2WHBcK&#10;rGlXkH6cX1aBPu7lleVscrMnf/3Uh6x9cqbUcNBtlyACdeE//Nc+GAXzBfx+iT9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Fp3sIAAADbAAAADwAAAAAAAAAAAAAA&#10;AAChAgAAZHJzL2Rvd25yZXYueG1sUEsFBgAAAAAEAAQA+QAAAJADAAAAAA==&#10;" strokecolor="#24211d" strokeweight=".25pt"/>
                <v:line id="Line 252" o:spid="_x0000_s1389" style="position:absolute;visibility:visible;mso-wrap-style:square" from="16881,21628" to="25278,2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JWnsAAAADbAAAADwAAAGRycy9kb3ducmV2LnhtbERPPW/CMBDdK/EfrEPqVhw6lDbEIISK&#10;lG5AWLJd7SOJiM8hdpP039cDUsen951tJ9uKgXrfOFawXCQgiLUzDVcKLsXh5R2ED8gGW8ek4Jc8&#10;bDezpwxT40Y+0XAOlYgh7FNUUIfQpVJ6XZNFv3AdceSurrcYIuwraXocY7ht5WuSvEmLDceGGjva&#10;16Rv5x+rQH8dZMlytfy2R19+6rwY71wo9TyfdmsQgabwL364c6PgI66PX+IPkJ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CVp7AAAAA2wAAAA8AAAAAAAAAAAAAAAAA&#10;oQIAAGRycy9kb3ducmV2LnhtbFBLBQYAAAAABAAEAPkAAACOAwAAAAA=&#10;" strokecolor="#24211d" strokeweight=".25pt"/>
                <v:line id="Line 253" o:spid="_x0000_s1390" style="position:absolute;visibility:visible;mso-wrap-style:square" from="15663,23421" to="16882,2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7zBcMAAADbAAAADwAAAGRycy9kb3ducmV2LnhtbESPwW7CMBBE75X6D9ZW6q1xwqGUFCeq&#10;KpDg1hIu3Lb2kkTE6xAbEv6+RqrU42hm3miW5WQ7caXBt44VZEkKglg703KtYF+tX95A+IBssHNM&#10;Cm7koSweH5aYGzfyN113oRYRwj5HBU0IfS6l1w1Z9InriaN3dIPFEOVQSzPgGOG2k7M0fZUWW44L&#10;Dfb02ZA+7S5Wgd6u5YHlPPuxX/6w0ptqPHOl1PPT9PEOItAU/sN/7Y1RsMjg/iX+A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O8wXDAAAA2wAAAA8AAAAAAAAAAAAA&#10;AAAAoQIAAGRycy9kb3ducmV2LnhtbFBLBQYAAAAABAAEAPkAAACRAwAAAAA=&#10;" strokecolor="#24211d" strokeweight=".25pt"/>
                <v:line id="Line 254" o:spid="_x0000_s1391" style="position:absolute;flip:y;visibility:visible;mso-wrap-style:square" from="15663,21629" to="16882,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4e7sQAAADbAAAADwAAAGRycy9kb3ducmV2LnhtbESP0WrCQBRE3wX/YblC33RjCsWmriJC&#10;IUih1fYDrtnrJpq9G7JrEv36bqHg4zAzZ5jlerC16Kj1lWMF81kCgrhwumKj4Of7fboA4QOyxtox&#10;KbiRh/VqPFpipl3Pe+oOwYgIYZ+hgjKEJpPSFyVZ9DPXEEfv5FqLIcrWSN1iH+G2lmmSvEiLFceF&#10;EhvallRcDler4PN4zE1fB/v1jOfddtN97K53r9TTZNi8gQg0hEf4v51rBa8p/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fh7uxAAAANsAAAAPAAAAAAAAAAAA&#10;AAAAAKECAABkcnMvZG93bnJldi54bWxQSwUGAAAAAAQABAD5AAAAkgMAAAAA&#10;" strokecolor="#24211d" strokeweight=".25pt"/>
                <v:line id="Line 255" o:spid="_x0000_s1392" style="position:absolute;flip:x;visibility:visible;mso-wrap-style:square" from="25201,23421" to="26493,2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K7dcQAAADbAAAADwAAAGRycy9kb3ducmV2LnhtbESP0WrCQBRE3wX/YbmCb7qxgWLTrCJC&#10;QYLQavsBN9lrEs3eDdk1Sfv13ULBx2FmzjDpdjSN6KlztWUFq2UEgriwuuZSwdfn22INwnlkjY1l&#10;UvBNDrab6STFRNuBT9SffSkChF2CCirv20RKV1Rk0C1tSxy8i+0M+iC7UuoOhwA3jXyKomdpsOaw&#10;UGFL+4qK2/luFLzn+aEcGm8+Yrxm+11/zO4/Tqn5bNy9gvA0+kf4v33QCl5i+Ps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rt1xAAAANsAAAAPAAAAAAAAAAAA&#10;AAAAAKECAABkcnMvZG93bnJldi54bWxQSwUGAAAAAAQABAD5AAAAkgMAAAAA&#10;" strokecolor="#24211d" strokeweight=".25pt"/>
                <v:line id="Line 256" o:spid="_x0000_s1393" style="position:absolute;flip:x y;visibility:visible;mso-wrap-style:square" from="25201,21629" to="26493,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T6D8EAAADbAAAADwAAAGRycy9kb3ducmV2LnhtbESPT4vCMBTE7wt+h/AEb2vqH2StRhFB&#10;UDzZFb0+mmdbbF5KEm399mZhweMwM79hluvO1OJJzleWFYyGCQji3OqKCwXn3933DwgfkDXWlknB&#10;izysV72vJabatnyiZxYKESHsU1RQhtCkUvq8JIN+aBvi6N2sMxiidIXUDtsIN7UcJ8lMGqw4LpTY&#10;0Lak/J49jALy58P9eM3tYUtudpm22XyyqZQa9LvNAkSgLnzC/+29VjCfwt+X+APk6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xPoPwQAAANsAAAAPAAAAAAAAAAAAAAAA&#10;AKECAABkcnMvZG93bnJldi54bWxQSwUGAAAAAAQABAD5AAAAjwMAAAAA&#10;" strokecolor="#24211d" strokeweight=".25pt"/>
                <v:line id="Line 257" o:spid="_x0000_s1394" style="position:absolute;visibility:visible;mso-wrap-style:square" from="26493,23421" to="28138,2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X1BsMAAADbAAAADwAAAGRycy9kb3ducmV2LnhtbESPT2vCQBTE74LfYXmF3szGgn8aXUVK&#10;Bb1V48Xb6+4zCc2+TbOrSb99VxA8DjPzG2a57m0tbtT6yrGCcZKCINbOVFwoOOXb0RyED8gGa8ek&#10;4I88rFfDwRIz4zo+0O0YChEh7DNUUIbQZFJ6XZJFn7iGOHoX11oMUbaFNC12EW5r+ZamU2mx4rhQ&#10;YkMfJemf49Uq0PutPLOcjb/tlz9/6l3e/XKu1OtLv1mACNSHZ/jR3hkF7xO4f4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19QbDAAAA2wAAAA8AAAAAAAAAAAAA&#10;AAAAoQIAAGRycy9kb3ducmV2LnhtbFBLBQYAAAAABAAEAPkAAACRAwAAAAA=&#10;" strokecolor="#24211d" strokeweight=".25pt"/>
                <v:line id="Line 258" o:spid="_x0000_s1395" style="position:absolute;visibility:visible;mso-wrap-style:square" from="26493,22060" to="28138,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drccEAAADbAAAADwAAAGRycy9kb3ducmV2LnhtbESPQYvCMBSE74L/ITzBm6Z6cNdqFBEF&#10;97ZaL96eybMtNi+1ibb77zcLwh6HmfmGWa47W4kXNb50rGAyTkAQa2dKzhWcs/3oE4QPyAYrx6Tg&#10;hzysV/3eElPjWj7S6xRyESHsU1RQhFCnUnpdkEU/djVx9G6usRiibHJpGmwj3FZymiQzabHkuFBg&#10;TduC9P30tAr0115eWH5MrvbbX3b6kLUPzpQaDrrNAkSgLvyH3+2DUTCfwd+X+A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Z2txwQAAANsAAAAPAAAAAAAAAAAAAAAA&#10;AKECAABkcnMvZG93bnJldi54bWxQSwUGAAAAAAQABAD5AAAAjwMAAAAA&#10;" strokecolor="#24211d" strokeweight=".25pt"/>
                <v:line id="Line 259" o:spid="_x0000_s1396" style="position:absolute;flip:x;visibility:visible;mso-wrap-style:square" from="31081,23421" to="34019,2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m9dsMAAADbAAAADwAAAGRycy9kb3ducmV2LnhtbESP3YrCMBSE7xd8h3AE79ZUF1ytRhFh&#10;QURw/XmAY3Nsq81JaWJbfXojLOzlMDPfMLNFawpRU+VyywoG/QgEcWJ1zqmC0/HncwzCeWSNhWVS&#10;8CAHi3nnY4axtg3vqT74VAQIuxgVZN6XsZQuycig69uSOHgXWxn0QVap1BU2AW4KOYyikTSYc1jI&#10;sKRVRsntcDcKdufzOm0Kb36/8LpZLevt5v50SvW67XIKwlPr/8N/7bVWMPmG95fwA+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JvXbDAAAA2wAAAA8AAAAAAAAAAAAA&#10;AAAAoQIAAGRycy9kb3ducmV2LnhtbFBLBQYAAAAABAAEAPkAAACRAwAAAAA=&#10;" strokecolor="#24211d" strokeweight=".25pt"/>
                <v:line id="Line 260" o:spid="_x0000_s1397" style="position:absolute;flip:x;visibility:visible;mso-wrap-style:square" from="31081,22060" to="34019,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YpBL8AAADbAAAADwAAAGRycy9kb3ducmV2LnhtbERPzYrCMBC+L/gOYQRva6qCrNUoIggi&#10;gq76AGMzttVmUprYVp/eHASPH9//bNGaQtRUudyygkE/AkGcWJ1zquB8Wv/+gXAeWWNhmRQ8ycFi&#10;3vmZYaxtw/9UH30qQgi7GBVk3pexlC7JyKDr25I4cFdbGfQBVqnUFTYh3BRyGEVjaTDn0JBhSauM&#10;kvvxYRTsL5dN2hTeHEZ4266W9W77eDmlet12OQXhqfVf8ce90QomYWz4En6AnL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5YpBL8AAADbAAAADwAAAAAAAAAAAAAAAACh&#10;AgAAZHJzL2Rvd25yZXYueG1sUEsFBgAAAAAEAAQA+QAAAI0DAAAAAA==&#10;" strokecolor="#24211d" strokeweight=".25pt"/>
                <v:line id="Line 261" o:spid="_x0000_s1398" style="position:absolute;visibility:visible;mso-wrap-style:square" from="28138,23852" to="31081,2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j/A8EAAADbAAAADwAAAGRycy9kb3ducmV2LnhtbESPQYvCMBSE7wv+h/AEb2uqB12rUURW&#10;0NtqvXh7Js+22Lx0m2jrv98Iwh6HmfmGWaw6W4kHNb50rGA0TEAQa2dKzhWcsu3nFwgfkA1WjknB&#10;kzyslr2PBabGtXygxzHkIkLYp6igCKFOpfS6IIt+6Gri6F1dYzFE2eTSNNhGuK3kOEkm0mLJcaHA&#10;mjYF6dvxbhXo/VaeWU5HF/vjz996l7W/nCk16HfrOYhAXfgPv9s7o2A2g9eX+AP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P8DwQAAANsAAAAPAAAAAAAAAAAAAAAA&#10;AKECAABkcnMvZG93bnJldi54bWxQSwUGAAAAAAQABAD5AAAAjwMAAAAA&#10;" strokecolor="#24211d" strokeweight=".25pt"/>
                <v:line id="Line 262" o:spid="_x0000_s1399" style="position:absolute;visibility:visible;mso-wrap-style:square" from="28138,21629" to="31081,2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UkjMMAAADcAAAADwAAAGRycy9kb3ducmV2LnhtbESPQW/CMAyF75P4D5GRuI2UHWAqBITQ&#10;kNhto1y4mcS0FY1Tmox2/34+IO1m6z2/93m1GXyjHtTFOrCB2TQDRWyDq7k0cCr2r++gYkJ22AQm&#10;A78UYbMevawwd6Hnb3ocU6kkhGOOBqqU2lzraCvyGKehJRbtGjqPSdau1K7DXsJ9o9+ybK491iwN&#10;Fba0q8jejj/egP3c6zPrxeziv+L5wx6K/s6FMZPxsF2CSjSkf/Pz+uAEPxN8eUYm0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FJIzDAAAA3AAAAA8AAAAAAAAAAAAA&#10;AAAAoQIAAGRycy9kb3ducmV2LnhtbFBLBQYAAAAABAAEAPkAAACRAwAAAAA=&#10;" strokecolor="#24211d" strokeweight=".25pt"/>
                <v:line id="Line 263" o:spid="_x0000_s1400" style="position:absolute;visibility:visible;mso-wrap-style:square" from="28138,23421" to="28138,2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BF8EAAADcAAAADwAAAGRycy9kb3ducmV2LnhtbERPPWvDMBDdA/0P4grdYtkdmuBGCSE0&#10;4G5JnMXbVbraptbJtVTb/fdRoZDtHu/zNrvZdmKkwbeOFWRJCoJYO9NyreBaHpdrED4gG+wck4Jf&#10;8rDbPiw2mBs38ZnGS6hFDGGfo4ImhD6X0uuGLPrE9cSR+3SDxRDhUEsz4BTDbSef0/RFWmw5NjTY&#10;06Eh/XX5sQr0+1FWLFfZhz356k0X5fTNpVJPj/P+FUSgOdzF/+7CxPlpBn/PxAvk9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YEXwQAAANwAAAAPAAAAAAAAAAAAAAAA&#10;AKECAABkcnMvZG93bnJldi54bWxQSwUGAAAAAAQABAD5AAAAjwMAAAAA&#10;" strokecolor="#24211d" strokeweight=".25pt"/>
                <v:line id="Line 264" o:spid="_x0000_s1401" style="position:absolute;flip:y;visibility:visible;mso-wrap-style:square" from="28138,21629" to="28138,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c6mcIAAADcAAAADwAAAGRycy9kb3ducmV2LnhtbERP22rCQBB9L/gPyxR8q5tGKJK6igSE&#10;IIKt+gFjdppEs7Mhu7no13cLBd/mcK6zXI+mFj21rrKs4H0WgSDOra64UHA+bd8WIJxH1lhbJgV3&#10;crBeTV6WmGg78Df1R1+IEMIuQQWl900ipctLMuhmtiEO3I9tDfoA20LqFocQbmoZR9GHNFhxaCix&#10;obSk/HbsjILD5ZIVQ+3N1xyvu3TT73fdwyk1fR03nyA8jf4p/ndnOsyPYvh7Jlw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c6mcIAAADcAAAADwAAAAAAAAAAAAAA&#10;AAChAgAAZHJzL2Rvd25yZXYueG1sUEsFBgAAAAAEAAQA+QAAAJADAAAAAA==&#10;" strokecolor="#24211d" strokeweight=".25pt"/>
                <v:line id="Line 265" o:spid="_x0000_s1402" style="position:absolute;visibility:visible;mso-wrap-style:square" from="31081,23421" to="31081,2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e6+8AAAADcAAAADwAAAGRycy9kb3ducmV2LnhtbERPTYvCMBC9C/6HMII3TVXQpWsUEQX3&#10;pnYv3maT2bZsM6lNtN1/bwTB2zze5yzXna3EnRpfOlYwGScgiLUzJecKvrP96AOED8gGK8ek4J88&#10;rFf93hJT41o+0f0cchFD2KeooAihTqX0uiCLfuxq4sj9usZiiLDJpWmwjeG2ktMkmUuLJceGAmva&#10;FqT/zjerQH/t5YXlYvJjj/6y04esvXKm1HDQbT5BBOrCW/xyH0ycn8zg+Uy8QK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XuvvAAAAA3AAAAA8AAAAAAAAAAAAAAAAA&#10;oQIAAGRycy9kb3ducmV2LnhtbFBLBQYAAAAABAAEAPkAAACOAwAAAAA=&#10;" strokecolor="#24211d" strokeweight=".25pt"/>
                <v:line id="Line 266" o:spid="_x0000_s1403" style="position:absolute;flip:y;visibility:visible;mso-wrap-style:square" from="31081,21629" to="31081,2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IHdsEAAADcAAAADwAAAGRycy9kb3ducmV2LnhtbERP24rCMBB9F/yHMIJvNlWXRapRRBBE&#10;hN1VP2BsxrbaTEoT2+5+/UYQfJvDuc5i1ZlSNFS7wrKCcRSDIE6tLjhTcD5tRzMQziNrLC2Tgl9y&#10;sFr2ewtMtG35h5qjz0QIYZeggtz7KpHSpTkZdJGtiAN3tbVBH2CdSV1jG8JNKSdx/CkNFhwacqxo&#10;k1N6Pz6Mgq/LZZe1pTffU7ztN+vmsH/8OaWGg249B+Gp82/xy73TYX78Ac9nwgV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0gd2wQAAANwAAAAPAAAAAAAAAAAAAAAA&#10;AKECAABkcnMvZG93bnJldi54bWxQSwUGAAAAAAQABAD5AAAAjwMAAAAA&#10;" strokecolor="#24211d" strokeweight=".25pt"/>
                <v:line id="Line 267" o:spid="_x0000_s1404" style="position:absolute;visibility:visible;mso-wrap-style:square" from="45686,22775" to="48267,2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hGcIAAADcAAAADwAAAGRycy9kb3ducmV2LnhtbERPTWsCMRC9C/0PYQreNNui0m6NUhTF&#10;gwe17aG3YTNuFjeTJYnr+u+NIHibx/uc6byztWjJh8qxgrdhBoK4cLriUsHvz2rwASJEZI21Y1Jw&#10;pQDz2Utvirl2F95Te4ilSCEcclRgYmxyKUNhyGIYuoY4cUfnLcYEfSm1x0sKt7V8z7KJtFhxajDY&#10;0MJQcTqcrYJtx4vPnWmX3vyF9ei/3p42x6BU/7X7/gIRqYtP8cO90Wl+Nob7M+kCOb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ehGcIAAADcAAAADwAAAAAAAAAAAAAA&#10;AAChAgAAZHJzL2Rvd25yZXYueG1sUEsFBgAAAAAEAAQA+QAAAJADAAAAAA==&#10;" strokecolor="#24211d" strokeweight=".25pt">
                  <v:stroke endarrow="block" endarrowwidth="narrow"/>
                </v:line>
                <v:shape id="Freeform 268" o:spid="_x0000_s1405" style="position:absolute;left:20489;top:23138;width:720;height:3515;visibility:visible;mso-wrap-style:square;v-text-anchor:top" coordsize="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jcIA&#10;AADcAAAADwAAAGRycy9kb3ducmV2LnhtbERPS4vCMBC+C/sfwix409QiIl2jiLAiXsTHYY9DM9t0&#10;bSbdJtrqrzeC4G0+vufMFp2txJUaXzpWMBomIIhzp0suFJyO34MpCB+QNVaOScGNPCzmH70ZZtq1&#10;vKfrIRQihrDPUIEJoc6k9Lkhi37oauLI/brGYoiwKaRusI3htpJpkkykxZJjg8GaVoby8+FiFbTp&#10;Xzjv/u/b9U8u75ftODXFcq1U/7NbfoEI1IW3+OXe6Dg/mcD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84SNwgAAANwAAAAPAAAAAAAAAAAAAAAAAJgCAABkcnMvZG93&#10;bnJldi54bWxQSwUGAAAAAAQABAD1AAAAhwMAAAAA&#10;" path="m,l10,r,49e" filled="f" strokecolor="#24211d" strokeweight=".25pt">
                  <v:path arrowok="t" o:connecttype="custom" o:connectlocs="0,0;518385600,0;518385600,2147483647" o:connectangles="0,0,0"/>
                </v:shape>
                <v:shape id="Freeform 269" o:spid="_x0000_s1406" style="position:absolute;left:20419;top:18828;width:720;height:3590;visibility:visible;mso-wrap-style:square;v-text-anchor:top" coordsize="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DnmsMA&#10;AADcAAAADwAAAGRycy9kb3ducmV2LnhtbERPTWvCQBC9F/wPywje6kaltaSuIqJSSi9GDz0O2WkS&#10;zM7G3TWJ/nq3UOhtHu9zFqve1KIl5yvLCibjBARxbnXFhYLTcff8BsIHZI21ZVJwIw+r5eBpgam2&#10;HR+ozUIhYgj7FBWUITSplD4vyaAf24Y4cj/WGQwRukJqh10MN7WcJsmrNFhxbCixoU1J+Tm7GgX3&#10;2exz232dKldMLy3us+Z4+X5RajTs1+8gAvXhX/zn/tBxfjKH32fiB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DnmsMAAADcAAAADwAAAAAAAAAAAAAAAACYAgAAZHJzL2Rv&#10;d25yZXYueG1sUEsFBgAAAAAEAAQA9QAAAIgDAAAAAA==&#10;" path="m,50r10,l10,e" filled="f" strokecolor="#24211d" strokeweight=".25pt">
                  <v:stroke endarrow="block" endarrowwidth="narrow"/>
                  <v:path arrowok="t" o:connecttype="custom" o:connectlocs="0,2147483647;518385600,2147483647;518385600,0" o:connectangles="0,0,0"/>
                </v:shape>
                <v:rect id="Rectangle 270" o:spid="_x0000_s1407" style="position:absolute;left:29000;top:22344;width:1293;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ku8YA&#10;AADcAAAADwAAAGRycy9kb3ducmV2LnhtbESPQWvCQBCF74X+h2UKXopuFCw2ukoVBBEPNfbibciO&#10;SZrsbMiuGv+9cyj0NsN78943i1XvGnWjLlSeDYxHCSji3NuKCwM/p+1wBipEZIuNZzLwoACr5evL&#10;AlPr73ykWxYLJSEcUjRQxtimWoe8JIdh5Fti0S6+cxhl7QptO7xLuGv0JEk+tMOKpaHEljYl5XV2&#10;dQbWv+c+++a2fm+22bQu9of952NmzOCt/5qDitTHf/Pf9c4KfiK08oxMo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Mku8YAAADcAAAADwAAAAAAAAAAAAAAAACYAgAAZHJz&#10;L2Rvd25yZXYueG1sUEsFBgAAAAAEAAQA9QAAAIsDAAAAAA==&#10;" filled="f" strokecolor="#24211d" strokeweight=".25pt"/>
                <v:rect id="Rectangle 271" o:spid="_x0000_s1408" style="position:absolute;left:34004;top:21332;width:9118;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IMQA&#10;AADcAAAADwAAAGRycy9kb3ducmV2LnhtbERPTWvCQBC9F/oflil4KbpRsMTUVaogSOihpr14G7LT&#10;JE12NmRXk/z7riB4m8f7nPV2MI24UucqywrmswgEcW51xYWCn+/DNAbhPLLGxjIpGMnBdvP8tMZE&#10;255PdM18IUIIuwQVlN63iZQuL8mgm9mWOHC/tjPoA+wKqTvsQ7hp5CKK3qTBikNDiS3tS8rr7GIU&#10;7P7OQ/bFbf3aHLJlXaSf6WqMlZq8DB/vIDwN/iG+u486zI9WcHsmXC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fgSDEAAAA3AAAAA8AAAAAAAAAAAAAAAAAmAIAAGRycy9k&#10;b3ducmV2LnhtbFBLBQYAAAAABAAEAPUAAACJAwAAAAA=&#10;" filled="f" strokecolor="#24211d" strokeweight=".25pt"/>
                <v:line id="Line 272" o:spid="_x0000_s1409" style="position:absolute;visibility:visible;mso-wrap-style:square" from="43228,22417" to="46166,2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yyUcMAAADcAAAADwAAAGRycy9kb3ducmV2LnhtbESPQW/CMAyF75P4D5GRuI20OwDqCGhC&#10;Q4LbRnfh5iVeW61xShNo9+/nAxI3W+/5vc/r7ehbdaM+NoEN5PMMFLENruHKwFe5f16BignZYRuY&#10;DPxRhO1m8rTGwoWBP+l2SpWSEI4FGqhT6gqto63JY5yHjli0n9B7TLL2lXY9DhLuW/2SZQvtsWFp&#10;qLGjXU3293T1Buxxr8+sl/m3/4jnd3sohwuXxsym49srqERjepjv1wcn+LngyzMygd7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cslHDAAAA3AAAAA8AAAAAAAAAAAAA&#10;AAAAoQIAAGRycy9kb3ducmV2LnhtbFBLBQYAAAAABAAEAPkAAACRAwAAAAA=&#10;" strokecolor="#24211d" strokeweight=".25pt"/>
                <v:line id="Line 274" o:spid="_x0000_s1410" style="position:absolute;visibility:visible;mso-wrap-style:square" from="2335,22775" to="4916,2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xx8IAAADcAAAADwAAAGRycy9kb3ducmV2LnhtbERPS2sCMRC+F/wPYYTeanZFSl2NIori&#10;wUPr4+Bt2Iybxc1kSeK6/fdNodDbfHzPmS9724iOfKgdK8hHGQji0umaKwXn0/btA0SIyBobx6Tg&#10;mwIsF4OXORbaPfmLumOsRArhUKACE2NbSBlKQxbDyLXEibs5bzEm6CupPT5TuG3kOMvepcWaU4PB&#10;ltaGyvvxYRUcel5PP0238eYSdpNrc7jvb0Gp12G/moGI1Md/8Z97r9P8PIffZ9IFcv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Uxx8IAAADcAAAADwAAAAAAAAAAAAAA&#10;AAChAgAAZHJzL2Rvd25yZXYueG1sUEsFBgAAAAAEAAQA+QAAAJADAAAAAA==&#10;" strokecolor="#24211d" strokeweight=".25pt">
                  <v:stroke endarrow="block" endarrowwidth="narrow"/>
                </v:line>
                <v:shape id="Freeform 275" o:spid="_x0000_s1411" style="position:absolute;left:11288;top:9768;width:7027;height:5106;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YnMMA&#10;AADcAAAADwAAAGRycy9kb3ducmV2LnhtbERPTWvCQBC9F/wPyxR6Ed2orUp0FSsqPbQHoxdvQ3aa&#10;RLOzIbua+O/dgtDbPN7nzJetKcWNaldYVjDoRyCIU6sLzhQcD9veFITzyBpLy6TgTg6Wi87LHGNt&#10;G97TLfGZCCHsYlSQe1/FUro0J4OubyviwP3a2qAPsM6krrEJ4aaUwygaS4MFh4YcK1rnlF6Sq1Ew&#10;mZw+RtVPU3zvPrsbPL+TbRJS6u21Xc1AeGr9v/jp/tJh/mAIf8+EC+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NYnMMAAADcAAAADwAAAAAAAAAAAAAAAACYAgAAZHJzL2Rv&#10;d25yZXYueG1sUEsFBgAAAAAEAAQA9QAAAIgDAAAAAA==&#10;" path="m,59r59,l59,e" filled="f" strokecolor="#24211d" strokeweight=".25pt">
                  <v:stroke endarrow="block" endarrowwidth="narrow"/>
                  <v:path arrowok="t" o:connecttype="custom" o:connectlocs="0,2147483647;2147483647,2147483647;2147483647,0" o:connectangles="0,0,0"/>
                </v:shape>
                <v:shape id="Freeform 278" o:spid="_x0000_s1412" style="position:absolute;left:32511;top:23421;width:4299;height:4236;visibility:visible;mso-wrap-style:square;v-text-anchor:top" coordsize="6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QVsIA&#10;AADcAAAADwAAAGRycy9kb3ducmV2LnhtbERPTYvCMBC9C/6HMIK3Na2iaG0qogjCntZdRG9jM7bF&#10;ZlKaqN1/bxYWvM3jfU666kwtHtS6yrKCeBSBIM6trrhQ8PO9+5iDcB5ZY22ZFPySg1XW76WYaPvk&#10;L3ocfCFCCLsEFZTeN4mULi/JoBvZhjhwV9sa9AG2hdQtPkO4qeU4imbSYMWhocSGNiXlt8PdKHB1&#10;vF2c9Dk6zXDqPi/z8e2yPio1HHTrJQhPnX+L/917HebHE/h7Jlw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VBWwgAAANwAAAAPAAAAAAAAAAAAAAAAAJgCAABkcnMvZG93&#10;bnJldi54bWxQSwUGAAAAAAQABAD1AAAAhwMAAAAA&#10;" path="m,l,59r60,e" filled="f" strokecolor="#24211d" strokeweight=".25pt">
                  <v:stroke endarrow="block" endarrowwidth="narrow"/>
                  <v:path arrowok="t" o:connecttype="custom" o:connectlocs="0,0;0,2147483647;2147483647,2147483647" o:connectangles="0,0,0"/>
                </v:shape>
                <v:rect id="Rectangle 301" o:spid="_x0000_s1413" style="position:absolute;left:8999;top:8060;width:4068;height:2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14:paraId="4914D6E0" w14:textId="77777777" w:rsidR="00CA5212" w:rsidRPr="00B81FC9" w:rsidRDefault="00CA5212" w:rsidP="00EE388E">
                        <w:pPr>
                          <w:jc w:val="center"/>
                          <w:rPr>
                            <w:rFonts w:ascii="Arial" w:hAnsi="Arial" w:cs="Arial"/>
                            <w:sz w:val="13"/>
                            <w:szCs w:val="16"/>
                          </w:rPr>
                        </w:pPr>
                        <w:r w:rsidRPr="00B81FC9">
                          <w:rPr>
                            <w:rFonts w:ascii="Arial" w:hAnsi="Arial" w:cs="Arial"/>
                            <w:color w:val="24211D"/>
                            <w:sz w:val="13"/>
                            <w:szCs w:val="16"/>
                            <w:lang w:val="en-US"/>
                          </w:rPr>
                          <w:t xml:space="preserve">Dilution </w:t>
                        </w:r>
                        <w:proofErr w:type="spellStart"/>
                        <w:r>
                          <w:rPr>
                            <w:rFonts w:ascii="Arial" w:hAnsi="Arial" w:cs="Arial"/>
                            <w:color w:val="24211D"/>
                            <w:sz w:val="13"/>
                            <w:szCs w:val="16"/>
                            <w:lang w:val="en-US"/>
                          </w:rPr>
                          <w:t>a</w:t>
                        </w:r>
                        <w:r w:rsidRPr="00B81FC9">
                          <w:rPr>
                            <w:rFonts w:ascii="Arial" w:hAnsi="Arial" w:cs="Arial"/>
                            <w:color w:val="24211D"/>
                            <w:sz w:val="13"/>
                            <w:szCs w:val="16"/>
                            <w:lang w:val="en-US"/>
                          </w:rPr>
                          <w:t>irfilters</w:t>
                        </w:r>
                        <w:proofErr w:type="spellEnd"/>
                      </w:p>
                    </w:txbxContent>
                  </v:textbox>
                </v:rect>
                <v:rect id="Rectangle 302" o:spid="_x0000_s1414" style="position:absolute;left:15662;top:3145;width:11475;height:6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14:paraId="4A4DEA40" w14:textId="77777777" w:rsidR="00CA5212" w:rsidRDefault="00CA5212" w:rsidP="00EE388E">
                        <w:pPr>
                          <w:rPr>
                            <w:rFonts w:ascii="Arial" w:hAnsi="Arial" w:cs="Arial"/>
                            <w:color w:val="24211D"/>
                            <w:sz w:val="13"/>
                            <w:szCs w:val="16"/>
                            <w:lang w:val="en-US"/>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a</w:t>
                        </w:r>
                        <w:r w:rsidRPr="00B81FC9">
                          <w:rPr>
                            <w:rFonts w:ascii="Arial" w:hAnsi="Arial" w:cs="Arial"/>
                            <w:color w:val="24211D"/>
                            <w:sz w:val="13"/>
                            <w:szCs w:val="16"/>
                            <w:lang w:val="en-US"/>
                          </w:rPr>
                          <w:t>ir</w:t>
                        </w:r>
                        <w:r>
                          <w:rPr>
                            <w:rFonts w:ascii="Arial" w:hAnsi="Arial" w:cs="Arial"/>
                            <w:color w:val="24211D"/>
                            <w:sz w:val="13"/>
                            <w:szCs w:val="16"/>
                            <w:lang w:val="en-US"/>
                          </w:rPr>
                          <w:t xml:space="preserve"> sample to:</w:t>
                        </w:r>
                      </w:p>
                      <w:p w14:paraId="2A207051" w14:textId="77777777" w:rsidR="00CA5212" w:rsidRDefault="00CA5212" w:rsidP="00EE388E">
                        <w:pPr>
                          <w:rPr>
                            <w:rFonts w:ascii="Arial" w:hAnsi="Arial" w:cs="Arial"/>
                            <w:color w:val="24211D"/>
                            <w:sz w:val="13"/>
                            <w:szCs w:val="16"/>
                            <w:lang w:val="en-US"/>
                          </w:rPr>
                        </w:pPr>
                        <w:r>
                          <w:rPr>
                            <w:rFonts w:ascii="Arial" w:hAnsi="Arial" w:cs="Arial"/>
                            <w:color w:val="24211D"/>
                            <w:sz w:val="13"/>
                            <w:szCs w:val="16"/>
                            <w:lang w:val="en-US"/>
                          </w:rPr>
                          <w:t>- CVS bags</w:t>
                        </w:r>
                      </w:p>
                      <w:p w14:paraId="3981AFD0" w14:textId="77777777" w:rsidR="00CA5212" w:rsidRDefault="00CA5212" w:rsidP="00EE388E">
                        <w:pPr>
                          <w:rPr>
                            <w:rFonts w:ascii="Arial" w:hAnsi="Arial" w:cs="Arial"/>
                            <w:sz w:val="13"/>
                            <w:szCs w:val="16"/>
                          </w:rPr>
                        </w:pPr>
                        <w:r>
                          <w:rPr>
                            <w:rFonts w:ascii="Arial" w:hAnsi="Arial" w:cs="Arial"/>
                            <w:sz w:val="13"/>
                            <w:szCs w:val="16"/>
                          </w:rPr>
                          <w:t>- PM sampling (optional)</w:t>
                        </w:r>
                      </w:p>
                      <w:p w14:paraId="3F4296FA" w14:textId="77777777" w:rsidR="00CA5212" w:rsidRPr="00B81FC9" w:rsidRDefault="00CA5212" w:rsidP="00EE388E">
                        <w:pPr>
                          <w:rPr>
                            <w:rFonts w:ascii="Arial" w:hAnsi="Arial" w:cs="Arial"/>
                            <w:sz w:val="13"/>
                            <w:szCs w:val="16"/>
                          </w:rPr>
                        </w:pPr>
                        <w:r>
                          <w:rPr>
                            <w:rFonts w:ascii="Arial" w:hAnsi="Arial" w:cs="Arial"/>
                            <w:sz w:val="13"/>
                            <w:szCs w:val="16"/>
                          </w:rPr>
                          <w:t xml:space="preserve">- other devices </w:t>
                        </w:r>
                      </w:p>
                    </w:txbxContent>
                  </v:textbox>
                </v:rect>
                <v:rect id="Rectangle 304" o:spid="_x0000_s1415" style="position:absolute;left:1905;top:23277;width:3584;height:3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14:paraId="344164D3" w14:textId="77777777" w:rsidR="00CA5212" w:rsidRPr="00B81FC9" w:rsidRDefault="00CA5212" w:rsidP="00EE388E">
                        <w:pPr>
                          <w:rPr>
                            <w:rFonts w:ascii="Arial" w:hAnsi="Arial" w:cs="Arial"/>
                            <w:sz w:val="13"/>
                            <w:szCs w:val="16"/>
                          </w:rPr>
                        </w:pPr>
                        <w:r w:rsidRPr="00B81FC9">
                          <w:rPr>
                            <w:rFonts w:ascii="Arial" w:hAnsi="Arial" w:cs="Arial"/>
                            <w:color w:val="24211D"/>
                            <w:sz w:val="13"/>
                            <w:szCs w:val="16"/>
                            <w:lang w:val="en-US"/>
                          </w:rPr>
                          <w:t>Vehicle</w:t>
                        </w:r>
                        <w:r>
                          <w:rPr>
                            <w:rFonts w:ascii="Arial" w:hAnsi="Arial" w:cs="Arial"/>
                            <w:color w:val="24211D"/>
                            <w:sz w:val="13"/>
                            <w:szCs w:val="16"/>
                            <w:lang w:val="en-US"/>
                          </w:rPr>
                          <w:t xml:space="preserve"> e</w:t>
                        </w:r>
                        <w:r w:rsidRPr="00B81FC9">
                          <w:rPr>
                            <w:rFonts w:ascii="Arial" w:hAnsi="Arial" w:cs="Arial"/>
                            <w:color w:val="24211D"/>
                            <w:sz w:val="13"/>
                            <w:szCs w:val="16"/>
                            <w:lang w:val="en-US"/>
                          </w:rPr>
                          <w:t>xhaust</w:t>
                        </w:r>
                      </w:p>
                    </w:txbxContent>
                  </v:textbox>
                </v:rect>
                <v:rect id="Rectangle 307" o:spid="_x0000_s1416" style="position:absolute;left:14806;top:19512;width:5613;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14:paraId="7B79EF84" w14:textId="77777777" w:rsidR="00CA5212" w:rsidRPr="00B81FC9" w:rsidRDefault="00CA5212" w:rsidP="00EE388E">
                        <w:pPr>
                          <w:rPr>
                            <w:sz w:val="13"/>
                            <w:szCs w:val="16"/>
                          </w:rPr>
                        </w:pPr>
                        <w:r w:rsidRPr="00B81FC9">
                          <w:rPr>
                            <w:rFonts w:ascii="Arial" w:hAnsi="Arial" w:cs="Arial"/>
                            <w:color w:val="24211D"/>
                            <w:sz w:val="13"/>
                            <w:szCs w:val="16"/>
                            <w:lang w:val="en-US"/>
                          </w:rPr>
                          <w:t xml:space="preserve">Dilution </w:t>
                        </w:r>
                        <w:r>
                          <w:rPr>
                            <w:rFonts w:ascii="Arial" w:hAnsi="Arial" w:cs="Arial"/>
                            <w:color w:val="24211D"/>
                            <w:sz w:val="13"/>
                            <w:szCs w:val="16"/>
                            <w:lang w:val="en-US"/>
                          </w:rPr>
                          <w:t>t</w:t>
                        </w:r>
                        <w:r w:rsidRPr="00B81FC9">
                          <w:rPr>
                            <w:rFonts w:ascii="Arial" w:hAnsi="Arial" w:cs="Arial"/>
                            <w:color w:val="24211D"/>
                            <w:sz w:val="13"/>
                            <w:szCs w:val="16"/>
                            <w:lang w:val="en-US"/>
                          </w:rPr>
                          <w:t>unnel</w:t>
                        </w:r>
                      </w:p>
                    </w:txbxContent>
                  </v:textbox>
                </v:rect>
                <v:rect id="Rectangle 308" o:spid="_x0000_s1417" style="position:absolute;left:19715;top:16751;width:2937;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Ic8UA&#10;AADcAAAADwAAAGRycy9kb3ducmV2LnhtbERPS2vCQBC+F/oflin0VjdalJi6ilgKFYv4OuhtyE6z&#10;wexsml1N+u+7BcHbfHzPmcw6W4krNb50rKDfS0AQ506XXCg47D9eUhA+IGusHJOCX/Iwmz4+TDDT&#10;ruUtXXehEDGEfYYKTAh1JqXPDVn0PVcTR+7bNRZDhE0hdYNtDLeVHCTJSFosOTYYrGlhKD/vLlbB&#10;+3HTbuvx6mudmmH686qXp9HmpNTzUzd/AxGoC3fxzf2p4/z+GP6fiR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8hzxQAAANwAAAAPAAAAAAAAAAAAAAAAAJgCAABkcnMv&#10;ZG93bnJldi54bWxQSwUGAAAAAAQABAD1AAAAigMAAAAA&#10;" filled="f" strokeweight=".5pt">
                  <v:textbox inset="0,0,0,0">
                    <w:txbxContent>
                      <w:p w14:paraId="1AB8F7DA" w14:textId="77777777" w:rsidR="00CA5212" w:rsidRPr="00B81FC9" w:rsidRDefault="00CA5212" w:rsidP="00EE388E">
                        <w:pPr>
                          <w:jc w:val="center"/>
                          <w:rPr>
                            <w:sz w:val="13"/>
                            <w:szCs w:val="16"/>
                          </w:rPr>
                        </w:pPr>
                        <w:r>
                          <w:rPr>
                            <w:rFonts w:ascii="Arial" w:hAnsi="Arial" w:cs="Arial"/>
                            <w:color w:val="24211D"/>
                            <w:sz w:val="13"/>
                            <w:szCs w:val="16"/>
                            <w:lang w:val="en-US"/>
                          </w:rPr>
                          <w:t>HFID</w:t>
                        </w:r>
                      </w:p>
                    </w:txbxContent>
                  </v:textbox>
                </v:rect>
                <v:rect id="Rectangle 310" o:spid="_x0000_s1418" style="position:absolute;left:27922;top:23989;width:4588;height:4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14:paraId="0C8066C0" w14:textId="77777777" w:rsidR="00CA5212" w:rsidRDefault="00CA5212" w:rsidP="00EE388E">
                        <w:pPr>
                          <w:rPr>
                            <w:rFonts w:ascii="Arial" w:hAnsi="Arial" w:cs="Arial"/>
                            <w:color w:val="24211D"/>
                            <w:sz w:val="13"/>
                            <w:szCs w:val="16"/>
                            <w:lang w:val="en-US"/>
                          </w:rPr>
                        </w:pPr>
                        <w:r w:rsidRPr="00B81FC9">
                          <w:rPr>
                            <w:rFonts w:ascii="Arial" w:hAnsi="Arial" w:cs="Arial"/>
                            <w:color w:val="24211D"/>
                            <w:sz w:val="13"/>
                            <w:szCs w:val="16"/>
                            <w:lang w:val="en-US"/>
                          </w:rPr>
                          <w:t>Heat</w:t>
                        </w:r>
                        <w:r>
                          <w:rPr>
                            <w:rFonts w:ascii="Arial" w:hAnsi="Arial" w:cs="Arial"/>
                            <w:color w:val="24211D"/>
                            <w:sz w:val="13"/>
                            <w:szCs w:val="16"/>
                            <w:lang w:val="en-US"/>
                          </w:rPr>
                          <w:t xml:space="preserve"> e</w:t>
                        </w:r>
                        <w:r w:rsidRPr="00B81FC9">
                          <w:rPr>
                            <w:rFonts w:ascii="Arial" w:hAnsi="Arial" w:cs="Arial"/>
                            <w:color w:val="24211D"/>
                            <w:sz w:val="13"/>
                            <w:szCs w:val="16"/>
                            <w:lang w:val="en-US"/>
                          </w:rPr>
                          <w:t>xchanger</w:t>
                        </w:r>
                      </w:p>
                      <w:p w14:paraId="34F28A73" w14:textId="77777777" w:rsidR="00CA5212" w:rsidRPr="00B81FC9" w:rsidRDefault="00CA5212" w:rsidP="00EE388E">
                        <w:pPr>
                          <w:rPr>
                            <w:rFonts w:ascii="Arial" w:hAnsi="Arial" w:cs="Arial"/>
                            <w:sz w:val="13"/>
                            <w:szCs w:val="16"/>
                          </w:rPr>
                        </w:pPr>
                        <w:r w:rsidRPr="00B81FC9">
                          <w:rPr>
                            <w:rFonts w:ascii="Arial" w:hAnsi="Arial" w:cs="Arial"/>
                            <w:color w:val="24211D"/>
                            <w:sz w:val="13"/>
                            <w:szCs w:val="16"/>
                            <w:lang w:val="en-US"/>
                          </w:rPr>
                          <w:t>(option</w:t>
                        </w:r>
                        <w:r>
                          <w:rPr>
                            <w:rFonts w:ascii="Arial" w:hAnsi="Arial" w:cs="Arial"/>
                            <w:color w:val="24211D"/>
                            <w:sz w:val="13"/>
                            <w:szCs w:val="16"/>
                            <w:lang w:val="en-US"/>
                          </w:rPr>
                          <w:t>al</w:t>
                        </w:r>
                        <w:r w:rsidRPr="00B81FC9">
                          <w:rPr>
                            <w:rFonts w:ascii="Arial" w:hAnsi="Arial" w:cs="Arial"/>
                            <w:color w:val="24211D"/>
                            <w:sz w:val="13"/>
                            <w:szCs w:val="16"/>
                            <w:lang w:val="en-US"/>
                          </w:rPr>
                          <w:t>)</w:t>
                        </w:r>
                      </w:p>
                    </w:txbxContent>
                  </v:textbox>
                </v:rect>
                <v:rect id="Rectangle 311" o:spid="_x0000_s1419" style="position:absolute;left:48765;top:21627;width:2371;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14:paraId="023054B7" w14:textId="77777777" w:rsidR="00CA5212" w:rsidRPr="00B81FC9" w:rsidRDefault="00CA5212" w:rsidP="00EE388E">
                        <w:pPr>
                          <w:rPr>
                            <w:sz w:val="13"/>
                            <w:szCs w:val="16"/>
                          </w:rPr>
                        </w:pPr>
                        <w:r w:rsidRPr="00B81FC9">
                          <w:rPr>
                            <w:rFonts w:ascii="Arial" w:hAnsi="Arial" w:cs="Arial"/>
                            <w:color w:val="24211D"/>
                            <w:sz w:val="13"/>
                            <w:szCs w:val="16"/>
                            <w:lang w:val="en-US"/>
                          </w:rPr>
                          <w:t>Vent</w:t>
                        </w:r>
                      </w:p>
                    </w:txbxContent>
                  </v:textbox>
                </v:rect>
                <v:rect id="Rectangle 312" o:spid="_x0000_s1420" style="position:absolute;left:37333;top:26648;width:9980;height:3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14:paraId="000137EC" w14:textId="77777777" w:rsidR="00CA5212" w:rsidRDefault="00CA5212" w:rsidP="00EE388E">
                        <w:pPr>
                          <w:rPr>
                            <w:rFonts w:ascii="Arial" w:hAnsi="Arial" w:cs="Arial"/>
                            <w:color w:val="24211D"/>
                            <w:sz w:val="13"/>
                            <w:szCs w:val="16"/>
                            <w:lang w:val="en-US"/>
                          </w:rPr>
                        </w:pPr>
                        <w:r>
                          <w:rPr>
                            <w:rFonts w:ascii="Arial" w:hAnsi="Arial" w:cs="Arial"/>
                            <w:color w:val="24211D"/>
                            <w:sz w:val="13"/>
                            <w:szCs w:val="16"/>
                            <w:lang w:val="en-US"/>
                          </w:rPr>
                          <w:t>- CVS bag sampling</w:t>
                        </w:r>
                      </w:p>
                      <w:p w14:paraId="49CB11AE" w14:textId="77777777" w:rsidR="00CA5212" w:rsidRPr="00B81FC9" w:rsidRDefault="00CA5212" w:rsidP="00EE388E">
                        <w:pPr>
                          <w:rPr>
                            <w:rFonts w:ascii="Arial" w:hAnsi="Arial" w:cs="Arial"/>
                            <w:sz w:val="13"/>
                            <w:szCs w:val="16"/>
                          </w:rPr>
                        </w:pPr>
                        <w:r>
                          <w:rPr>
                            <w:rFonts w:ascii="Arial" w:hAnsi="Arial" w:cs="Arial"/>
                            <w:color w:val="24211D"/>
                            <w:sz w:val="13"/>
                            <w:szCs w:val="16"/>
                            <w:lang w:val="en-US"/>
                          </w:rPr>
                          <w:t>- other sampling systems</w:t>
                        </w:r>
                      </w:p>
                    </w:txbxContent>
                  </v:textbox>
                </v:rect>
                <v:rect id="Rectangle 313" o:spid="_x0000_s1421" style="position:absolute;left:10576;top:21334;width:1308;height:1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14:paraId="4AA34127" w14:textId="77777777" w:rsidR="00CA5212" w:rsidRPr="00B81FC9" w:rsidRDefault="00CA5212" w:rsidP="00EE388E">
                        <w:pPr>
                          <w:rPr>
                            <w:sz w:val="13"/>
                            <w:szCs w:val="16"/>
                          </w:rPr>
                        </w:pPr>
                        <w:r w:rsidRPr="00B81FC9">
                          <w:rPr>
                            <w:rFonts w:ascii="Arial" w:hAnsi="Arial" w:cs="Arial"/>
                            <w:color w:val="24211D"/>
                            <w:sz w:val="13"/>
                            <w:szCs w:val="16"/>
                            <w:lang w:val="en-US"/>
                          </w:rPr>
                          <w:t>MC</w:t>
                        </w:r>
                      </w:p>
                    </w:txbxContent>
                  </v:textbox>
                </v:rect>
                <v:rect id="Rectangle 314" o:spid="_x0000_s1422" style="position:absolute;left:35395;top:21437;width:6008;height:4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14:paraId="5782F07E" w14:textId="77777777" w:rsidR="00CA5212" w:rsidRPr="00B81FC9" w:rsidRDefault="00CA5212" w:rsidP="00EE388E">
                        <w:pPr>
                          <w:jc w:val="center"/>
                          <w:rPr>
                            <w:sz w:val="13"/>
                            <w:szCs w:val="16"/>
                          </w:rPr>
                        </w:pPr>
                        <w:r>
                          <w:rPr>
                            <w:rFonts w:ascii="Arial" w:hAnsi="Arial" w:cs="Arial"/>
                            <w:color w:val="24211D"/>
                            <w:sz w:val="13"/>
                            <w:szCs w:val="16"/>
                            <w:lang w:val="en-US"/>
                          </w:rPr>
                          <w:t>Flow meter and suction device</w:t>
                        </w:r>
                      </w:p>
                    </w:txbxContent>
                  </v:textbox>
                </v:rect>
                <v:rect id="Rectangle 303" o:spid="_x0000_s1423" style="position:absolute;left:10060;top:24438;width:4100;height:3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14:paraId="1DCA67EF" w14:textId="77777777" w:rsidR="00CA5212" w:rsidRDefault="00CA5212" w:rsidP="00EE388E">
                        <w:pPr>
                          <w:pStyle w:val="NormalWeb"/>
                          <w:spacing w:before="0" w:beforeAutospacing="0" w:after="0" w:afterAutospacing="0"/>
                        </w:pPr>
                        <w:r>
                          <w:rPr>
                            <w:rFonts w:ascii="Arial" w:eastAsia="Times New Roman" w:hAnsi="Arial" w:cs="Arial"/>
                            <w:color w:val="24211D"/>
                            <w:sz w:val="13"/>
                            <w:szCs w:val="13"/>
                          </w:rPr>
                          <w:t>Mixing  device</w:t>
                        </w:r>
                      </w:p>
                    </w:txbxContent>
                  </v:textbox>
                </v:rect>
                <v:line id="Line 276" o:spid="_x0000_s1424" style="position:absolute;visibility:visible;mso-wrap-style:square" from="11196,2466" to="11196,6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BjDsMAAADcAAAADwAAAGRycy9kb3ducmV2LnhtbERPTWsCMRC9F/wPYYTealYp0q5mRRSL&#10;Bw+t1YO3YTO7WdxMliRdt/++KQje5vE+Z7kabCt68qFxrGA6yUAQl043XCs4fe9e3kCEiKyxdUwK&#10;finAqhg9LTHX7sZf1B9jLVIIhxwVmBi7XMpQGrIYJq4jTlzlvMWYoK+l9nhL4baVsyybS4sNpwaD&#10;HW0Mldfjj1VwGHjz/mn6rTfn8PF6aQ/XfRWUeh4P6wWISEN8iO/uvU7zZ3P4fyZdI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QYw7DAAAA3AAAAA8AAAAAAAAAAAAA&#10;AAAAoQIAAGRycy9kb3ducmV2LnhtbFBLBQYAAAAABAAEAPkAAACRAwAAAAA=&#10;" strokecolor="#24211d" strokeweight=".25pt">
                  <v:stroke endarrow="block" endarrowwidth="narrow"/>
                </v:line>
                <v:rect id="Rectangle 302" o:spid="_x0000_s1425" style="position:absolute;left:9023;top:1010;width:4762;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14:paraId="5999B667" w14:textId="77777777" w:rsidR="00CA5212" w:rsidRDefault="00CA5212" w:rsidP="00EE388E">
                        <w:pPr>
                          <w:pStyle w:val="NormalWeb"/>
                          <w:spacing w:before="0" w:beforeAutospacing="0" w:after="0" w:afterAutospacing="0"/>
                        </w:pPr>
                        <w:r>
                          <w:rPr>
                            <w:rFonts w:ascii="Arial" w:eastAsia="Times New Roman" w:hAnsi="Arial" w:cs="Arial"/>
                            <w:color w:val="24211D"/>
                            <w:sz w:val="13"/>
                            <w:szCs w:val="13"/>
                          </w:rPr>
                          <w:t>Dilution air</w:t>
                        </w:r>
                      </w:p>
                    </w:txbxContent>
                  </v:textbox>
                </v:rect>
                <v:shape id="Textfeld 4" o:spid="_x0000_s1426" type="#_x0000_t202" style="position:absolute;left:18938;top:26703;width:2775;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9/8MYA&#10;AADcAAAADwAAAGRycy9kb3ducmV2LnhtbESPQWsCQQyF70L/w5BCL0Vn9SBl6ygiFouHgtr2HGfi&#10;7uJOZt2Z6tZfbw6Ct4T38t6XyazztTpTG6vABoaDDBSxDa7iwsD37qP/BiomZId1YDLwTxFm06fe&#10;BHMXLryh8zYVSkI45migTKnJtY62JI9xEBpi0Q6h9ZhkbQvtWrxIuK/1KMvG2mPF0lBiQ4uS7HH7&#10;5w2s1vvhdf2ztKsT72u9+X21fvFlzMtzN38HlahLD/P9+tMJ/kho5RmZQE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9/8MYAAADcAAAADwAAAAAAAAAAAAAAAACYAgAAZHJz&#10;L2Rvd25yZXYueG1sUEsFBgAAAAAEAAQA9QAAAIsDAAAAAA==&#10;" strokeweight=".5pt">
                  <v:textbox>
                    <w:txbxContent>
                      <w:p w14:paraId="48C503AE" w14:textId="77777777" w:rsidR="00CA5212" w:rsidRPr="002A3596" w:rsidRDefault="00CA5212" w:rsidP="00EE388E">
                        <w:pPr>
                          <w:pStyle w:val="NormalWeb"/>
                          <w:spacing w:before="0" w:beforeAutospacing="0" w:after="0" w:afterAutospacing="0"/>
                          <w:rPr>
                            <w:sz w:val="10"/>
                            <w:szCs w:val="10"/>
                          </w:rPr>
                        </w:pPr>
                        <w:r w:rsidRPr="002A3596">
                          <w:rPr>
                            <w:rFonts w:ascii="Arial" w:eastAsia="Times New Roman" w:hAnsi="Arial" w:cs="Arial"/>
                            <w:sz w:val="10"/>
                            <w:szCs w:val="10"/>
                            <w:lang w:val="de-DE"/>
                          </w:rPr>
                          <w:t>PN</w:t>
                        </w:r>
                      </w:p>
                    </w:txbxContent>
                  </v:textbox>
                </v:shape>
                <v:shape id="Freeform 268" o:spid="_x0000_s1427" style="position:absolute;left:23561;top:23196;width:717;height:3511;visibility:visible;mso-wrap-style:square;v-text-anchor:top" coordsize="10,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9ncMA&#10;AADcAAAADwAAAGRycy9kb3ducmV2LnhtbERPTWvCQBC9C/6HZYRexGyMIDV1FSkUJNCCtofmNmSn&#10;2WB2NmS3Jv57t1DwNo/3Odv9aFtxpd43jhUskxQEceV0w7WCr8+3xTMIH5A1to5JwY087HfTyRZz&#10;7QY+0fUcahFD2OeowITQ5VL6ypBFn7iOOHI/rrcYIuxrqXscYrhtZZama2mx4dhgsKNXQ9Xl/GsV&#10;DEusy2Hl0+P3R/Femvl6ha5Q6mk2Hl5ABBrDQ/zvPuo4P9vA3zPxAr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j9ncMAAADcAAAADwAAAAAAAAAAAAAAAACYAgAAZHJzL2Rv&#10;d25yZXYueG1sUEsFBgAAAAAEAAQA9QAAAIgDAAAAAA==&#10;" adj="-11796480,,5400" path="m,l10,r,49e" filled="f" strokecolor="#24211d" strokeweight=".25pt">
                  <v:stroke joinstyle="round"/>
                  <v:formulas/>
                  <v:path arrowok="t" o:connecttype="custom" o:connectlocs="0,0;514483350,0;514483350,2147483647" o:connectangles="0,0,0" textboxrect="0,0,10,49"/>
                  <v:textbox>
                    <w:txbxContent>
                      <w:p w14:paraId="11DFBD0E" w14:textId="77777777" w:rsidR="00CA5212" w:rsidRDefault="00CA5212" w:rsidP="00EE388E"/>
                    </w:txbxContent>
                  </v:textbox>
                </v:shape>
                <v:shape id="Textfeld 4" o:spid="_x0000_s1428" type="#_x0000_t202" style="position:absolute;left:33520;top:18659;width:10222;height:2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1wpsYA&#10;AADcAAAADwAAAGRycy9kb3ducmV2LnhtbESPQWvCQBCF74X+h2UK3uqmChJSV5G2Yuuh0FTodciO&#10;SXB3NmRXE/vrOwehtxnem/e+Wa5H79SF+tgGNvA0zUARV8G2XBs4fG8fc1AxIVt0gcnAlSKsV/d3&#10;SyxsGPiLLmWqlYRwLNBAk1JXaB2rhjzGaeiIRTuG3mOSta+17XGQcO/0LMsW2mPL0tBgRy8NVafy&#10;7A34a+5dGY75x9vvYe9+ht3r54KNmTyMm2dQicb0b75dv1vBnwu+PCMT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1wpsYAAADcAAAADwAAAAAAAAAAAAAAAACYAgAAZHJz&#10;L2Rvd25yZXYueG1sUEsFBgAAAAAEAAQA9QAAAIsDAAAAAA==&#10;" strokeweight=".5pt">
                  <v:textbox style="mso-fit-shape-to-text:t" inset="2.5mm,2mm,,1.5mm">
                    <w:txbxContent>
                      <w:p w14:paraId="5B2A308E" w14:textId="77777777" w:rsidR="00CA5212" w:rsidRPr="00E01C95" w:rsidRDefault="00CA5212" w:rsidP="00EE388E">
                        <w:pPr>
                          <w:pStyle w:val="NormalWeb"/>
                          <w:spacing w:before="0" w:beforeAutospacing="0" w:after="0" w:afterAutospacing="0"/>
                        </w:pPr>
                        <w:r w:rsidRPr="00E01C95">
                          <w:rPr>
                            <w:rFonts w:ascii="Arial" w:eastAsia="Times New Roman" w:hAnsi="Arial" w:cs="Arial"/>
                            <w:sz w:val="13"/>
                            <w:szCs w:val="13"/>
                            <w:lang w:val="de-DE"/>
                          </w:rPr>
                          <w:t>PDP, CFV, SSV, UFM</w:t>
                        </w:r>
                      </w:p>
                    </w:txbxContent>
                  </v:textbox>
                </v:shape>
                <v:line id="Line 272" o:spid="_x0000_s1429" style="position:absolute;visibility:visible;mso-wrap-style:square" from="43232,23138" to="46166,2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VLqsAAAADcAAAADwAAAGRycy9kb3ducmV2LnhtbERPTYvCMBC9L/gfwgje1rQKrlSjiKyg&#10;t13rxduYjG2xmXSbaOu/3wgLe5vH+5zlure1eFDrK8cK0nECglg7U3Gh4JTv3ucgfEA2WDsmBU/y&#10;sF4N3paYGdfxNz2OoRAxhH2GCsoQmkxKr0uy6MeuIY7c1bUWQ4RtIU2LXQy3tZwkyUxarDg2lNjQ&#10;tiR9O96tAn3YyTPLj/Riv/z5U+/z7odzpUbDfrMAEagP/+I/997E+dMUXs/EC+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lS6rAAAAA3AAAAA8AAAAAAAAAAAAAAAAA&#10;oQIAAGRycy9kb3ducmV2LnhtbFBLBQYAAAAABAAEAPkAAACOAwAAAAA=&#10;" strokecolor="#24211d" strokeweight=".25pt"/>
                <v:shape id="Textfeld 4" o:spid="_x0000_s1430" type="#_x0000_t202" style="position:absolute;left:26168;top:11659;width:15875;height:4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rx8EA&#10;AADcAAAADwAAAGRycy9kb3ducmV2LnhtbERPTYvCMBC9L/gfwgje1lQFKV2jiCDsQRCr4HVsZtvu&#10;NpOaZLX6640geJvH+5zZojONuJDztWUFo2ECgriwuuZSwWG//kxB+ICssbFMCm7kYTHvfcww0/bK&#10;O7rkoRQxhH2GCqoQ2kxKX1Rk0A9tSxy5H+sMhghdKbXDaww3jRwnyVQarDk2VNjSqqLiL/83Cs7l&#10;2h0390OX6zQ9pb9NgVvcKDXod8svEIG68Ba/3N86zp+M4f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kq8fBAAAA3AAAAA8AAAAAAAAAAAAAAAAAmAIAAGRycy9kb3du&#10;cmV2LnhtbFBLBQYAAAAABAAEAPUAAACGAwAAAAA=&#10;" stroked="f" strokeweight=".5pt">
                  <v:textbox>
                    <w:txbxContent>
                      <w:p w14:paraId="109CD869" w14:textId="77777777" w:rsidR="00CA5212" w:rsidRPr="00F355A9" w:rsidRDefault="00CA5212" w:rsidP="00EE388E">
                        <w:pPr>
                          <w:pStyle w:val="NormalWeb"/>
                          <w:spacing w:before="0" w:beforeAutospacing="0" w:after="0" w:afterAutospacing="0"/>
                          <w:jc w:val="left"/>
                          <w:rPr>
                            <w:rFonts w:ascii="Arial" w:eastAsia="Times New Roman" w:hAnsi="Arial" w:cs="Arial"/>
                            <w:sz w:val="13"/>
                            <w:szCs w:val="13"/>
                            <w:lang w:val="en-GB"/>
                          </w:rPr>
                        </w:pPr>
                        <w:r w:rsidRPr="00F355A9">
                          <w:rPr>
                            <w:rFonts w:ascii="Arial" w:eastAsia="Times New Roman" w:hAnsi="Arial" w:cs="Arial"/>
                            <w:sz w:val="13"/>
                            <w:szCs w:val="13"/>
                            <w:lang w:val="en-GB"/>
                          </w:rPr>
                          <w:t>- continuous diluted exhaust analysers</w:t>
                        </w:r>
                      </w:p>
                      <w:p w14:paraId="6C26F81A" w14:textId="77777777" w:rsidR="00CA5212" w:rsidRPr="00F355A9" w:rsidRDefault="00CA5212" w:rsidP="00EE388E">
                        <w:pPr>
                          <w:pStyle w:val="NormalWeb"/>
                          <w:spacing w:before="0" w:beforeAutospacing="0" w:after="0" w:afterAutospacing="0"/>
                          <w:jc w:val="left"/>
                          <w:rPr>
                            <w:rFonts w:ascii="Arial" w:eastAsia="Times New Roman" w:hAnsi="Arial" w:cs="Arial"/>
                            <w:sz w:val="13"/>
                            <w:szCs w:val="13"/>
                            <w:lang w:val="en-GB"/>
                          </w:rPr>
                        </w:pPr>
                        <w:r w:rsidRPr="00F355A9">
                          <w:rPr>
                            <w:rFonts w:ascii="Arial" w:eastAsia="Times New Roman" w:hAnsi="Arial" w:cs="Arial"/>
                            <w:sz w:val="13"/>
                            <w:szCs w:val="13"/>
                            <w:lang w:val="en-GB"/>
                          </w:rPr>
                          <w:t>- other sampling systems</w:t>
                        </w:r>
                      </w:p>
                      <w:p w14:paraId="2E08F3FC" w14:textId="77777777" w:rsidR="00CA5212" w:rsidRPr="00F355A9" w:rsidRDefault="00CA5212" w:rsidP="00EE388E">
                        <w:pPr>
                          <w:pStyle w:val="NormalWeb"/>
                          <w:spacing w:before="0" w:beforeAutospacing="0" w:after="0" w:afterAutospacing="0"/>
                          <w:jc w:val="left"/>
                          <w:rPr>
                            <w:rFonts w:ascii="Arial" w:eastAsia="Times New Roman" w:hAnsi="Arial" w:cs="Arial"/>
                            <w:sz w:val="13"/>
                            <w:szCs w:val="13"/>
                            <w:lang w:val="en-GB"/>
                          </w:rPr>
                        </w:pPr>
                        <w:r w:rsidRPr="00F355A9">
                          <w:rPr>
                            <w:rFonts w:ascii="Arial" w:eastAsia="Times New Roman" w:hAnsi="Arial" w:cs="Arial"/>
                            <w:sz w:val="13"/>
                            <w:szCs w:val="13"/>
                            <w:lang w:val="en-GB"/>
                          </w:rPr>
                          <w:t>- CVS bag sample (optional)</w:t>
                        </w:r>
                      </w:p>
                    </w:txbxContent>
                  </v:textbox>
                </v:shape>
                <v:shape id="Freeform 268" o:spid="_x0000_s1431" style="position:absolute;left:23564;top:13657;width:713;height:8686;flip:y;visibility:visible;mso-wrap-style:square;v-text-anchor:top" coordsize="10,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dUcAA&#10;AADcAAAADwAAAGRycy9kb3ducmV2LnhtbESPy6rCMBCG94LvEEZwZ1MVRHqMchQEceMVz3Zs5rSl&#10;zaQ0UevbG0FwN8N8819mi9ZU4k6NKywrGEYxCOLU6oIzBefTejAF4TyyxsoyKXiSg8W825lhou2D&#10;D3Q/+kwEEXYJKsi9rxMpXZqTQRfZmjjc/m1j0Ie1yaRu8BHETSVHcTyRBgsODjnWtMopLY83oyC7&#10;7nRg+brfbv/KlC/T0bJ0SvV77e8PCE+t/8Kf740O8cdjeJcJE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KdUcAAAADcAAAADwAAAAAAAAAAAAAAAACYAgAAZHJzL2Rvd25y&#10;ZXYueG1sUEsFBgAAAAAEAAQA9QAAAIUDAAAAAA==&#10;" adj="-11796480,,5400" path="m,l10,r,49e" filled="f" strokecolor="#24211d" strokeweight=".25pt">
                  <v:stroke joinstyle="round"/>
                  <v:formulas/>
                  <v:path arrowok="t" o:connecttype="custom" o:connectlocs="0,0;508540120,0;508540120,2147483647" o:connectangles="0,0,0" textboxrect="0,0,10,49"/>
                  <v:textbox>
                    <w:txbxContent>
                      <w:p w14:paraId="098BA60F" w14:textId="77777777" w:rsidR="00CA5212" w:rsidRDefault="00CA5212" w:rsidP="00EE388E">
                        <w:pPr>
                          <w:pStyle w:val="NormalWeb"/>
                          <w:spacing w:before="0" w:beforeAutospacing="0" w:after="0" w:afterAutospacing="0"/>
                        </w:pPr>
                        <w:r>
                          <w:rPr>
                            <w:rFonts w:eastAsia="Times New Roman"/>
                          </w:rPr>
                          <w:t> </w:t>
                        </w:r>
                      </w:p>
                    </w:txbxContent>
                  </v:textbox>
                </v:shape>
                <v:line id="Line 277" o:spid="_x0000_s1432" style="position:absolute;flip:x y;visibility:visible;mso-wrap-style:square" from="24308,13654" to="26206,1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0SW8MAAADcAAAADwAAAGRycy9kb3ducmV2LnhtbESPQWvCQBCF74L/YRmhN93YQyjRVaRa&#10;sOBFq/chOyah2dmwu5ror3cOhd5meG/e+2a5Hlyr7hRi49nAfJaBIi69bbgycP75mn6AignZYuuZ&#10;DDwowno1Hi2xsL7nI91PqVISwrFAA3VKXaF1LGtyGGe+Ixbt6oPDJGuotA3YS7hr9XuW5dphw9JQ&#10;Y0efNZW/p5szsLscD3ksv3s+z2/+eQibTm8rY94mw2YBKtGQ/s1/13sr+LngyzMygV6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tElvDAAAA3AAAAA8AAAAAAAAAAAAA&#10;AAAAoQIAAGRycy9kb3ducmV2LnhtbFBLBQYAAAAABAAEAPkAAACRAwAAAAA=&#10;" strokecolor="#24211d" strokeweight=".25pt">
                  <v:stroke startarrow="block" startarrowwidth="narrow" endarrowwidth="narrow"/>
                </v:line>
                <v:shape id="Textfeld 4" o:spid="_x0000_s1433" type="#_x0000_t202" style="position:absolute;left:22652;top:26705;width:2851;height:20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vrcQA&#10;AADcAAAADwAAAGRycy9kb3ducmV2LnhtbERPS2vCQBC+F/oflin0UnSTHqREN6FIxeJB8Hme7I5J&#10;MDsbs1uN/fXdQqG3+fieMysG24or9b5xrCAdJyCItTMNVwr2u8XoDYQPyAZbx6TgTh6K/PFhhplx&#10;N97QdRsqEUPYZ6igDqHLpPS6Jot+7DriyJ1cbzFE2FfS9HiL4baVr0kykRYbjg01djSvSZ+3X1bB&#10;clWm36vDh15euGzl5vii7Xyt1PPT8D4FEWgI/+I/96eJ8ycp/D4TL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vb63EAAAA3AAAAA8AAAAAAAAAAAAAAAAAmAIAAGRycy9k&#10;b3ducmV2LnhtbFBLBQYAAAAABAAEAPUAAACJAwAAAAA=&#10;" strokeweight=".5pt">
                  <v:textbox>
                    <w:txbxContent>
                      <w:p w14:paraId="1B054707" w14:textId="77777777" w:rsidR="00CA5212" w:rsidRDefault="00CA5212" w:rsidP="00EE388E">
                        <w:pPr>
                          <w:pStyle w:val="NormalWeb"/>
                          <w:spacing w:before="0" w:beforeAutospacing="0" w:after="0" w:afterAutospacing="0"/>
                        </w:pPr>
                        <w:r>
                          <w:rPr>
                            <w:rFonts w:ascii="Arial" w:eastAsia="Times New Roman" w:hAnsi="Arial" w:cs="Arial"/>
                            <w:sz w:val="10"/>
                            <w:szCs w:val="10"/>
                            <w:lang w:val="de-DE"/>
                          </w:rPr>
                          <w:t>PM</w:t>
                        </w:r>
                      </w:p>
                    </w:txbxContent>
                  </v:textbox>
                </v:shape>
                <w10:anchorlock/>
              </v:group>
            </w:pict>
          </mc:Fallback>
        </mc:AlternateContent>
      </w:r>
    </w:p>
    <w:p w14:paraId="576F03AF" w14:textId="69D0C5EC" w:rsidR="001870DB" w:rsidRPr="00C47377" w:rsidRDefault="00A40525" w:rsidP="00BE3DDE">
      <w:pPr>
        <w:pStyle w:val="SingleTxtG"/>
        <w:ind w:left="567" w:firstLine="567"/>
        <w:rPr>
          <w:szCs w:val="24"/>
        </w:rPr>
      </w:pPr>
      <w:r w:rsidRPr="00C47377">
        <w:rPr>
          <w:szCs w:val="24"/>
        </w:rPr>
        <w:t>4.1.5.2.</w:t>
      </w:r>
      <w:r w:rsidR="001870DB" w:rsidRPr="00C47377">
        <w:rPr>
          <w:szCs w:val="24"/>
        </w:rPr>
        <w:tab/>
      </w:r>
      <w:r w:rsidR="00D106A0">
        <w:rPr>
          <w:szCs w:val="24"/>
        </w:rPr>
        <w:t>Examples of</w:t>
      </w:r>
      <w:r w:rsidRPr="00C47377">
        <w:rPr>
          <w:szCs w:val="24"/>
        </w:rPr>
        <w:t xml:space="preserve"> s</w:t>
      </w:r>
      <w:bookmarkStart w:id="752" w:name="_Toc284587127"/>
      <w:bookmarkStart w:id="753" w:name="_Toc284587378"/>
      <w:r w:rsidR="00AE32B5" w:rsidRPr="00C47377">
        <w:rPr>
          <w:szCs w:val="24"/>
        </w:rPr>
        <w:t>ystem components are as listed  below.</w:t>
      </w:r>
    </w:p>
    <w:p w14:paraId="58ED399F" w14:textId="77777777" w:rsidR="00A40525" w:rsidRPr="00C47377" w:rsidRDefault="00A40525" w:rsidP="001870DB">
      <w:pPr>
        <w:pStyle w:val="SingleTxtG"/>
        <w:ind w:left="2268" w:hanging="1134"/>
      </w:pPr>
      <w:r w:rsidRPr="00C47377">
        <w:t>4.1.5.2.1.</w:t>
      </w:r>
      <w:r w:rsidR="001870DB" w:rsidRPr="00C47377">
        <w:tab/>
      </w:r>
      <w:r w:rsidRPr="00C47377">
        <w:t>Two sampling probes for continuous sampling of the dilution air and of the diluted exhaust gas/air mixture</w:t>
      </w:r>
      <w:bookmarkEnd w:id="752"/>
      <w:bookmarkEnd w:id="753"/>
      <w:r w:rsidR="00AE32B5" w:rsidRPr="00C47377">
        <w:t>.</w:t>
      </w:r>
    </w:p>
    <w:p w14:paraId="1FC87BEE" w14:textId="77777777" w:rsidR="00A40525" w:rsidRPr="00C47377" w:rsidRDefault="00A40525" w:rsidP="001870DB">
      <w:pPr>
        <w:pStyle w:val="SingleTxtG"/>
        <w:ind w:left="2268" w:hanging="1134"/>
      </w:pPr>
      <w:bookmarkStart w:id="754" w:name="_Toc284587128"/>
      <w:bookmarkStart w:id="755" w:name="_Toc284587379"/>
      <w:r w:rsidRPr="00C47377">
        <w:t>4.1.5.2.2.</w:t>
      </w:r>
      <w:r w:rsidR="001870DB" w:rsidRPr="00C47377">
        <w:tab/>
      </w:r>
      <w:r w:rsidRPr="00C47377">
        <w:t>A filter to extract solid particles from the flows of gas collected for analysis</w:t>
      </w:r>
      <w:bookmarkEnd w:id="754"/>
      <w:bookmarkEnd w:id="755"/>
      <w:r w:rsidR="00AE32B5" w:rsidRPr="00C47377">
        <w:t>.</w:t>
      </w:r>
    </w:p>
    <w:p w14:paraId="694713E7" w14:textId="3F14DA64" w:rsidR="00A40525" w:rsidRPr="00C47377" w:rsidRDefault="00A40525" w:rsidP="001870DB">
      <w:pPr>
        <w:pStyle w:val="SingleTxtG"/>
        <w:ind w:left="2268" w:hanging="1134"/>
      </w:pPr>
      <w:bookmarkStart w:id="756" w:name="_Toc284587130"/>
      <w:bookmarkStart w:id="757" w:name="_Toc284587381"/>
      <w:r w:rsidRPr="00C47377">
        <w:t>4.1.5.2.</w:t>
      </w:r>
      <w:r w:rsidR="00523E18">
        <w:t>3</w:t>
      </w:r>
      <w:r w:rsidRPr="00C47377">
        <w:t>.</w:t>
      </w:r>
      <w:r w:rsidR="001870DB" w:rsidRPr="00C47377">
        <w:tab/>
      </w:r>
      <w:r w:rsidR="004F2C72">
        <w:t>Pumps and f</w:t>
      </w:r>
      <w:r w:rsidRPr="00C47377">
        <w:t>low controller to ensure constant uniform flow of diluted exhaust gas and dilution air samples taken during the course of the test from sampling probes and flow of the gas samples shall be such that, at the end of each test, the quantity of the samples is sufficient for analysis</w:t>
      </w:r>
      <w:bookmarkEnd w:id="756"/>
      <w:bookmarkEnd w:id="757"/>
      <w:r w:rsidR="00AE32B5" w:rsidRPr="00C47377">
        <w:t>.</w:t>
      </w:r>
    </w:p>
    <w:p w14:paraId="66D378D4" w14:textId="160015E6" w:rsidR="00A40525" w:rsidRPr="00C47377" w:rsidRDefault="00A40525" w:rsidP="001870DB">
      <w:pPr>
        <w:pStyle w:val="SingleTxtG"/>
        <w:ind w:left="2268" w:hanging="1134"/>
      </w:pPr>
      <w:bookmarkStart w:id="758" w:name="_Toc284587132"/>
      <w:bookmarkStart w:id="759" w:name="_Toc284587383"/>
      <w:r w:rsidRPr="00C47377">
        <w:t>4.1.5.2.</w:t>
      </w:r>
      <w:r w:rsidR="00523E18">
        <w:t>4</w:t>
      </w:r>
      <w:r w:rsidRPr="00C47377">
        <w:t>.</w:t>
      </w:r>
      <w:r w:rsidR="001870DB" w:rsidRPr="00C47377">
        <w:tab/>
      </w:r>
      <w:r w:rsidRPr="00C47377">
        <w:t xml:space="preserve">Quick-acting valves to divert a constant flow of gas samples into the </w:t>
      </w:r>
      <w:r w:rsidR="00CE5215">
        <w:t>sample</w:t>
      </w:r>
      <w:r w:rsidR="00CE5215" w:rsidRPr="00C47377">
        <w:t xml:space="preserve"> </w:t>
      </w:r>
      <w:r w:rsidRPr="00C47377">
        <w:t>bags or to the outside vent</w:t>
      </w:r>
      <w:bookmarkEnd w:id="758"/>
      <w:bookmarkEnd w:id="759"/>
      <w:r w:rsidR="00AE32B5" w:rsidRPr="00C47377">
        <w:t>.</w:t>
      </w:r>
    </w:p>
    <w:p w14:paraId="59CF5D24" w14:textId="21D84A27" w:rsidR="00A40525" w:rsidRPr="00C47377" w:rsidRDefault="00A40525" w:rsidP="001870DB">
      <w:pPr>
        <w:pStyle w:val="SingleTxtG"/>
        <w:ind w:left="2268" w:hanging="1134"/>
      </w:pPr>
      <w:bookmarkStart w:id="760" w:name="_Toc284587133"/>
      <w:bookmarkStart w:id="761" w:name="_Toc284587384"/>
      <w:r w:rsidRPr="00C47377">
        <w:t>4.1.5.2.</w:t>
      </w:r>
      <w:r w:rsidR="00523E18">
        <w:t>5</w:t>
      </w:r>
      <w:r w:rsidRPr="00C47377">
        <w:t>.</w:t>
      </w:r>
      <w:r w:rsidR="001870DB" w:rsidRPr="00C47377">
        <w:tab/>
      </w:r>
      <w:r w:rsidRPr="00C47377">
        <w:t xml:space="preserve">Gas-tight, quick-lock coupling elements between the quick-acting valves and the </w:t>
      </w:r>
      <w:r w:rsidR="00CE5215">
        <w:t>sample</w:t>
      </w:r>
      <w:r w:rsidR="00CE5215" w:rsidRPr="00C47377">
        <w:t xml:space="preserve"> </w:t>
      </w:r>
      <w:r w:rsidRPr="00C47377">
        <w:t>bags</w:t>
      </w:r>
      <w:r w:rsidR="00C94AB5">
        <w:t>.</w:t>
      </w:r>
      <w:r w:rsidRPr="00C47377">
        <w:t xml:space="preserve"> </w:t>
      </w:r>
      <w:r w:rsidR="005C5CE0">
        <w:t xml:space="preserve">The </w:t>
      </w:r>
      <w:r w:rsidRPr="00C47377">
        <w:t>coupling shall close automatically on the sampling</w:t>
      </w:r>
      <w:r w:rsidR="003D3F8B">
        <w:t xml:space="preserve"> </w:t>
      </w:r>
      <w:r w:rsidRPr="00C47377">
        <w:t>bag side</w:t>
      </w:r>
      <w:r w:rsidR="005C5CE0">
        <w:t>.</w:t>
      </w:r>
      <w:r w:rsidR="00BE3DDE">
        <w:t xml:space="preserve"> </w:t>
      </w:r>
      <w:r w:rsidR="005C5CE0">
        <w:t>A</w:t>
      </w:r>
      <w:r w:rsidRPr="00C47377">
        <w:t>s an alternative, other ways of transporting the samples to the analyser may be used (three-way stopcocks, for instance)</w:t>
      </w:r>
      <w:bookmarkEnd w:id="760"/>
      <w:bookmarkEnd w:id="761"/>
      <w:r w:rsidR="00AE32B5" w:rsidRPr="00C47377">
        <w:t>.</w:t>
      </w:r>
    </w:p>
    <w:p w14:paraId="03351F26" w14:textId="77777777" w:rsidR="00A40525" w:rsidRPr="00C47377" w:rsidRDefault="00A40525" w:rsidP="001870DB">
      <w:pPr>
        <w:pStyle w:val="SingleTxtG"/>
        <w:ind w:left="2268" w:hanging="1134"/>
      </w:pPr>
      <w:bookmarkStart w:id="762" w:name="_Toc284587134"/>
      <w:bookmarkStart w:id="763" w:name="_Toc284587385"/>
      <w:r w:rsidRPr="00C47377">
        <w:t>4.1.5.2.</w:t>
      </w:r>
      <w:r w:rsidR="00523E18">
        <w:t>6</w:t>
      </w:r>
      <w:r w:rsidRPr="00C47377">
        <w:t>.</w:t>
      </w:r>
      <w:r w:rsidR="001870DB" w:rsidRPr="00C47377">
        <w:tab/>
      </w:r>
      <w:r w:rsidRPr="00C47377">
        <w:t>Bags for collecting samples of the diluted exhaust gas and of the dilution air during the test</w:t>
      </w:r>
      <w:bookmarkEnd w:id="762"/>
      <w:bookmarkEnd w:id="763"/>
      <w:r w:rsidR="00AE32B5" w:rsidRPr="00C47377">
        <w:t>.</w:t>
      </w:r>
    </w:p>
    <w:p w14:paraId="27F8ABF4" w14:textId="77777777" w:rsidR="00A40525" w:rsidRPr="00C47377" w:rsidRDefault="00A40525" w:rsidP="001870DB">
      <w:pPr>
        <w:pStyle w:val="SingleTxtG"/>
        <w:ind w:left="2268" w:hanging="1134"/>
      </w:pPr>
      <w:bookmarkStart w:id="764" w:name="_Toc284587135"/>
      <w:bookmarkStart w:id="765" w:name="_Toc284587386"/>
      <w:r w:rsidRPr="00C47377">
        <w:t>4.1.5.2.</w:t>
      </w:r>
      <w:r w:rsidR="00523E18">
        <w:t>7</w:t>
      </w:r>
      <w:r w:rsidRPr="00C47377">
        <w:t>.</w:t>
      </w:r>
      <w:r w:rsidR="001870DB" w:rsidRPr="00C47377">
        <w:tab/>
      </w:r>
      <w:r w:rsidRPr="00C47377">
        <w:t xml:space="preserve">A sampling critical flow </w:t>
      </w:r>
      <w:proofErr w:type="spellStart"/>
      <w:r w:rsidRPr="00C47377">
        <w:t>venturi</w:t>
      </w:r>
      <w:proofErr w:type="spellEnd"/>
      <w:r w:rsidRPr="00C47377">
        <w:t xml:space="preserve"> to take proportional samples of the diluted exhaust gas (CFV-CVS only)</w:t>
      </w:r>
      <w:bookmarkEnd w:id="764"/>
      <w:bookmarkEnd w:id="765"/>
      <w:r w:rsidR="00AE32B5" w:rsidRPr="00C47377">
        <w:t>.</w:t>
      </w:r>
    </w:p>
    <w:p w14:paraId="09E97D7F" w14:textId="77777777" w:rsidR="00A40525" w:rsidRPr="00C47377" w:rsidRDefault="00A40525" w:rsidP="001870DB">
      <w:pPr>
        <w:pStyle w:val="SingleTxtG"/>
        <w:ind w:left="2268" w:hanging="1134"/>
      </w:pPr>
      <w:r w:rsidRPr="00C47377">
        <w:t>4.1.5.3.</w:t>
      </w:r>
      <w:r w:rsidR="001870DB" w:rsidRPr="00C47377">
        <w:tab/>
      </w:r>
      <w:r w:rsidRPr="00C47377">
        <w:t>Additional components required for hydrocarbon sampling using a heated flame ioni</w:t>
      </w:r>
      <w:r w:rsidR="00283690" w:rsidRPr="00C47377">
        <w:t>zation</w:t>
      </w:r>
      <w:r w:rsidRPr="00C47377">
        <w:t xml:space="preserve"> detector (HFID) as shown in </w:t>
      </w:r>
      <w:r w:rsidR="0041646E" w:rsidRPr="00C47377">
        <w:t>Figure A5/10 below</w:t>
      </w:r>
      <w:r w:rsidR="00AE32B5" w:rsidRPr="00C47377">
        <w:t>.</w:t>
      </w:r>
    </w:p>
    <w:p w14:paraId="5D80310D" w14:textId="77777777" w:rsidR="00A40525" w:rsidRPr="00C47377" w:rsidRDefault="001870DB" w:rsidP="001870DB">
      <w:pPr>
        <w:pStyle w:val="SingleTxtG"/>
        <w:ind w:left="2268" w:hanging="1134"/>
      </w:pPr>
      <w:r w:rsidRPr="00C47377">
        <w:t>4.1.5.3.1.</w:t>
      </w:r>
      <w:r w:rsidRPr="00C47377">
        <w:tab/>
      </w:r>
      <w:r w:rsidR="00A40525" w:rsidRPr="00C47377">
        <w:t>Heated sample probe in the dilution tunnel located in the same vertical plane as the PM and PN sam</w:t>
      </w:r>
      <w:r w:rsidR="00AE32B5" w:rsidRPr="00C47377">
        <w:t>ple probes.</w:t>
      </w:r>
    </w:p>
    <w:p w14:paraId="19E6973E" w14:textId="77777777" w:rsidR="00A40525" w:rsidRPr="00C47377" w:rsidRDefault="00A40525" w:rsidP="001870DB">
      <w:pPr>
        <w:pStyle w:val="SingleTxtG"/>
        <w:ind w:left="2268" w:hanging="1134"/>
      </w:pPr>
      <w:r w:rsidRPr="00C47377">
        <w:t>4.1.5.3.2.</w:t>
      </w:r>
      <w:r w:rsidR="001870DB" w:rsidRPr="00C47377">
        <w:tab/>
      </w:r>
      <w:r w:rsidRPr="00C47377">
        <w:t>Hea</w:t>
      </w:r>
      <w:r w:rsidR="00AE32B5" w:rsidRPr="00C47377">
        <w:t>ted filter located after the sampling point and before the HFID.</w:t>
      </w:r>
    </w:p>
    <w:p w14:paraId="3E44DEFE" w14:textId="77777777" w:rsidR="00A40525" w:rsidRPr="00C47377" w:rsidRDefault="00A40525" w:rsidP="001870DB">
      <w:pPr>
        <w:pStyle w:val="SingleTxtG"/>
        <w:ind w:left="2268" w:hanging="1134"/>
      </w:pPr>
      <w:r w:rsidRPr="00C47377">
        <w:t>4.1.5.3.3.</w:t>
      </w:r>
      <w:r w:rsidR="001870DB" w:rsidRPr="00C47377">
        <w:tab/>
      </w:r>
      <w:r w:rsidRPr="00C47377">
        <w:t>Heated selection valves between the zero</w:t>
      </w:r>
      <w:r w:rsidR="00AE32B5" w:rsidRPr="00C47377">
        <w:t>/</w:t>
      </w:r>
      <w:r w:rsidR="00823914">
        <w:t xml:space="preserve">calibration </w:t>
      </w:r>
      <w:r w:rsidR="00AE32B5" w:rsidRPr="00C47377">
        <w:t>gas supplies and the HFID.</w:t>
      </w:r>
    </w:p>
    <w:p w14:paraId="732B9C53" w14:textId="77777777" w:rsidR="00A40525" w:rsidRPr="00C47377" w:rsidRDefault="00A40525" w:rsidP="001870DB">
      <w:pPr>
        <w:pStyle w:val="SingleTxtG"/>
        <w:ind w:left="2268" w:hanging="1134"/>
        <w:rPr>
          <w:szCs w:val="24"/>
        </w:rPr>
      </w:pPr>
      <w:r w:rsidRPr="00C47377">
        <w:t>4.1.5.3.4.</w:t>
      </w:r>
      <w:r w:rsidR="001870DB" w:rsidRPr="00C47377">
        <w:tab/>
      </w:r>
      <w:r w:rsidRPr="00C47377">
        <w:rPr>
          <w:szCs w:val="24"/>
        </w:rPr>
        <w:t>Means of integrating and recording instantaneous hydrocarbon concentra</w:t>
      </w:r>
      <w:r w:rsidR="00AE32B5" w:rsidRPr="00C47377">
        <w:rPr>
          <w:szCs w:val="24"/>
        </w:rPr>
        <w:t>tions.</w:t>
      </w:r>
    </w:p>
    <w:p w14:paraId="6B190520" w14:textId="77777777" w:rsidR="00A40525" w:rsidRPr="00C47377" w:rsidRDefault="00A40525" w:rsidP="001870DB">
      <w:pPr>
        <w:pStyle w:val="SingleTxtG"/>
        <w:ind w:left="2268" w:hanging="1134"/>
      </w:pPr>
      <w:r w:rsidRPr="00C47377">
        <w:rPr>
          <w:szCs w:val="24"/>
        </w:rPr>
        <w:t>4.1.5.3.5.</w:t>
      </w:r>
      <w:r w:rsidR="001870DB" w:rsidRPr="00C47377">
        <w:rPr>
          <w:szCs w:val="24"/>
        </w:rPr>
        <w:tab/>
      </w:r>
      <w:r w:rsidRPr="00C47377">
        <w:rPr>
          <w:szCs w:val="24"/>
        </w:rPr>
        <w:t>Heated sampling lines and heated components from the heated probe to the HFID.</w:t>
      </w:r>
    </w:p>
    <w:p w14:paraId="39E688E6" w14:textId="77777777" w:rsidR="001870DB" w:rsidRPr="00C47377" w:rsidRDefault="0041646E" w:rsidP="00523E18">
      <w:pPr>
        <w:pStyle w:val="Caption"/>
        <w:keepNext/>
        <w:rPr>
          <w:rFonts w:eastAsia="MS Mincho"/>
        </w:rPr>
      </w:pPr>
      <w:r w:rsidRPr="00C47377">
        <w:rPr>
          <w:rFonts w:eastAsia="MS Mincho"/>
        </w:rPr>
        <w:t>Figure A5/1</w:t>
      </w:r>
      <w:r w:rsidR="001870DB" w:rsidRPr="00C47377">
        <w:rPr>
          <w:rFonts w:eastAsia="MS Mincho"/>
        </w:rPr>
        <w:t>0</w:t>
      </w:r>
    </w:p>
    <w:p w14:paraId="5C1EA529" w14:textId="3A251CCA" w:rsidR="001870DB" w:rsidRPr="00C47377" w:rsidRDefault="001870DB" w:rsidP="00523E18">
      <w:pPr>
        <w:pStyle w:val="Caption"/>
        <w:keepNext/>
        <w:rPr>
          <w:b/>
        </w:rPr>
      </w:pPr>
      <w:r w:rsidRPr="00C47377">
        <w:rPr>
          <w:rFonts w:eastAsia="MS Mincho"/>
          <w:b/>
        </w:rPr>
        <w:t>C</w:t>
      </w:r>
      <w:r w:rsidRPr="00C47377">
        <w:rPr>
          <w:b/>
        </w:rPr>
        <w:t xml:space="preserve">omponents </w:t>
      </w:r>
      <w:r w:rsidR="00823799">
        <w:rPr>
          <w:b/>
        </w:rPr>
        <w:t>R</w:t>
      </w:r>
      <w:r w:rsidRPr="00C47377">
        <w:rPr>
          <w:b/>
        </w:rPr>
        <w:t xml:space="preserve">equired for </w:t>
      </w:r>
      <w:r w:rsidR="00823799">
        <w:rPr>
          <w:b/>
        </w:rPr>
        <w:t>H</w:t>
      </w:r>
      <w:r w:rsidRPr="00C47377">
        <w:rPr>
          <w:b/>
        </w:rPr>
        <w:t xml:space="preserve">ydrocarbon </w:t>
      </w:r>
      <w:r w:rsidR="00823799">
        <w:rPr>
          <w:b/>
        </w:rPr>
        <w:t>S</w:t>
      </w:r>
      <w:r w:rsidRPr="00C47377">
        <w:rPr>
          <w:b/>
        </w:rPr>
        <w:t>ampling using an HFID</w:t>
      </w:r>
    </w:p>
    <w:p w14:paraId="1EB30C49" w14:textId="77777777" w:rsidR="00A40525" w:rsidRPr="00C47377" w:rsidRDefault="00F40E2B" w:rsidP="00181587">
      <w:pPr>
        <w:pStyle w:val="SingleTxtG"/>
        <w:rPr>
          <w:rFonts w:eastAsia="MS Mincho"/>
          <w:szCs w:val="24"/>
          <w:lang w:eastAsia="ja-JP"/>
        </w:rPr>
      </w:pPr>
      <w:r w:rsidRPr="008E5291">
        <w:rPr>
          <w:rFonts w:eastAsia="MS Mincho"/>
          <w:noProof/>
          <w:szCs w:val="24"/>
          <w:lang w:val="en-US" w:eastAsia="zh-CN"/>
        </w:rPr>
        <w:drawing>
          <wp:inline distT="0" distB="0" distL="0" distR="0" wp14:anchorId="5CDC5A28" wp14:editId="0C7BA742">
            <wp:extent cx="3363595" cy="2655570"/>
            <wp:effectExtent l="0" t="0" r="8255" b="0"/>
            <wp:docPr id="825"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63595" cy="2655570"/>
                    </a:xfrm>
                    <a:prstGeom prst="rect">
                      <a:avLst/>
                    </a:prstGeom>
                    <a:noFill/>
                    <a:ln>
                      <a:noFill/>
                    </a:ln>
                  </pic:spPr>
                </pic:pic>
              </a:graphicData>
            </a:graphic>
          </wp:inline>
        </w:drawing>
      </w:r>
    </w:p>
    <w:p w14:paraId="55EAFFB2" w14:textId="7778F68E"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w:t>
      </w:r>
      <w:r w:rsidR="001870DB" w:rsidRPr="00C47377">
        <w:rPr>
          <w:rFonts w:eastAsia="MS Mincho"/>
          <w:szCs w:val="24"/>
          <w:lang w:eastAsia="ja-JP"/>
        </w:rPr>
        <w:tab/>
      </w:r>
      <w:r w:rsidR="007C48A0">
        <w:rPr>
          <w:rFonts w:eastAsia="MS Mincho"/>
          <w:szCs w:val="24"/>
          <w:lang w:eastAsia="ja-JP"/>
        </w:rPr>
        <w:t xml:space="preserve"> </w:t>
      </w:r>
      <w:r w:rsidRPr="00C47377">
        <w:rPr>
          <w:rFonts w:eastAsia="MS Mincho"/>
          <w:szCs w:val="24"/>
          <w:lang w:eastAsia="ja-JP"/>
        </w:rPr>
        <w:t xml:space="preserve"> </w:t>
      </w:r>
      <w:r w:rsidR="00D6741A">
        <w:rPr>
          <w:rFonts w:eastAsia="MS Mincho"/>
          <w:szCs w:val="24"/>
          <w:lang w:eastAsia="ja-JP"/>
        </w:rPr>
        <w:t xml:space="preserve">PM </w:t>
      </w:r>
      <w:r w:rsidRPr="00C47377">
        <w:rPr>
          <w:rFonts w:eastAsia="MS Mincho"/>
          <w:szCs w:val="24"/>
          <w:lang w:eastAsia="ja-JP"/>
        </w:rPr>
        <w:t>measurement equipment</w:t>
      </w:r>
    </w:p>
    <w:p w14:paraId="33602BD4" w14:textId="77777777"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w:t>
      </w:r>
      <w:r w:rsidR="001870DB" w:rsidRPr="00C47377">
        <w:rPr>
          <w:rFonts w:eastAsia="MS Mincho"/>
          <w:szCs w:val="24"/>
          <w:lang w:eastAsia="ja-JP"/>
        </w:rPr>
        <w:tab/>
      </w:r>
      <w:r w:rsidRPr="00C47377">
        <w:rPr>
          <w:rFonts w:eastAsia="MS Mincho"/>
          <w:szCs w:val="24"/>
          <w:lang w:eastAsia="ja-JP"/>
        </w:rPr>
        <w:t>Specification</w:t>
      </w:r>
    </w:p>
    <w:p w14:paraId="0B7E2788" w14:textId="77777777"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4.2.1.1.</w:t>
      </w:r>
      <w:r w:rsidR="001870DB" w:rsidRPr="00C47377">
        <w:rPr>
          <w:rFonts w:eastAsia="MS Mincho"/>
          <w:szCs w:val="24"/>
          <w:lang w:eastAsia="ja-JP"/>
        </w:rPr>
        <w:tab/>
      </w:r>
      <w:r w:rsidRPr="00C47377">
        <w:rPr>
          <w:rFonts w:eastAsia="MS Mincho"/>
          <w:szCs w:val="24"/>
          <w:lang w:eastAsia="ja-JP"/>
        </w:rPr>
        <w:t>System overview</w:t>
      </w:r>
    </w:p>
    <w:p w14:paraId="01BF32C6" w14:textId="75DDBC3F"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4.2.1.1.1.</w:t>
      </w:r>
      <w:r w:rsidR="001870DB" w:rsidRPr="00C47377">
        <w:rPr>
          <w:rFonts w:eastAsia="MS Mincho"/>
          <w:szCs w:val="24"/>
          <w:lang w:eastAsia="ja-JP"/>
        </w:rPr>
        <w:tab/>
      </w:r>
      <w:r w:rsidRPr="00C47377">
        <w:rPr>
          <w:rFonts w:eastAsia="MS Mincho"/>
          <w:szCs w:val="24"/>
          <w:lang w:eastAsia="ja-JP"/>
        </w:rPr>
        <w:t>The particulate sampling unit shall consist of a sampling probe</w:t>
      </w:r>
      <w:r w:rsidR="0077712E">
        <w:rPr>
          <w:rFonts w:eastAsia="MS Mincho"/>
          <w:szCs w:val="24"/>
          <w:lang w:eastAsia="ja-JP"/>
        </w:rPr>
        <w:t>.</w:t>
      </w:r>
      <w:r w:rsidRPr="00C47377">
        <w:rPr>
          <w:rFonts w:eastAsia="MS Mincho"/>
          <w:szCs w:val="24"/>
          <w:lang w:eastAsia="ja-JP"/>
        </w:rPr>
        <w:t xml:space="preserve"> </w:t>
      </w:r>
      <w:r w:rsidR="00153872">
        <w:rPr>
          <w:rFonts w:eastAsia="MS Mincho"/>
          <w:szCs w:val="24"/>
          <w:lang w:eastAsia="ja-JP"/>
        </w:rPr>
        <w:t>PSP</w:t>
      </w:r>
      <w:r w:rsidR="0077712E">
        <w:rPr>
          <w:rFonts w:eastAsia="MS Mincho"/>
          <w:szCs w:val="24"/>
          <w:lang w:eastAsia="ja-JP"/>
        </w:rPr>
        <w:t>,</w:t>
      </w:r>
      <w:r w:rsidR="00153872">
        <w:rPr>
          <w:rFonts w:eastAsia="MS Mincho"/>
          <w:szCs w:val="24"/>
          <w:lang w:eastAsia="ja-JP"/>
        </w:rPr>
        <w:t xml:space="preserve"> </w:t>
      </w:r>
      <w:r w:rsidRPr="00C47377">
        <w:rPr>
          <w:rFonts w:eastAsia="MS Mincho"/>
          <w:szCs w:val="24"/>
          <w:lang w:eastAsia="ja-JP"/>
        </w:rPr>
        <w:t>located in the dilution tunnel, a particle transfer tube</w:t>
      </w:r>
      <w:r w:rsidR="0077712E">
        <w:rPr>
          <w:rFonts w:eastAsia="MS Mincho"/>
          <w:szCs w:val="24"/>
          <w:lang w:eastAsia="ja-JP"/>
        </w:rPr>
        <w:t>,</w:t>
      </w:r>
      <w:r w:rsidR="00153872">
        <w:rPr>
          <w:rFonts w:eastAsia="MS Mincho"/>
          <w:szCs w:val="24"/>
          <w:lang w:eastAsia="ja-JP"/>
        </w:rPr>
        <w:t xml:space="preserve"> PTT</w:t>
      </w:r>
      <w:r w:rsidRPr="00C47377">
        <w:rPr>
          <w:rFonts w:eastAsia="MS Mincho"/>
          <w:szCs w:val="24"/>
          <w:lang w:eastAsia="ja-JP"/>
        </w:rPr>
        <w:t>, a filter holder(s)</w:t>
      </w:r>
      <w:r w:rsidR="0077712E">
        <w:rPr>
          <w:rFonts w:eastAsia="MS Mincho"/>
          <w:szCs w:val="24"/>
          <w:lang w:eastAsia="ja-JP"/>
        </w:rPr>
        <w:t>,</w:t>
      </w:r>
      <w:r w:rsidR="00153872">
        <w:rPr>
          <w:rFonts w:eastAsia="MS Mincho"/>
          <w:szCs w:val="24"/>
          <w:lang w:eastAsia="ja-JP"/>
        </w:rPr>
        <w:t xml:space="preserve"> FH</w:t>
      </w:r>
      <w:r w:rsidRPr="00C47377">
        <w:rPr>
          <w:rFonts w:eastAsia="MS Mincho"/>
          <w:szCs w:val="24"/>
          <w:lang w:eastAsia="ja-JP"/>
        </w:rPr>
        <w:t>, pump(s), flow rate regulators and measuring units.</w:t>
      </w:r>
      <w:r w:rsidR="007F3990">
        <w:rPr>
          <w:rFonts w:eastAsia="MS Mincho"/>
          <w:szCs w:val="24"/>
          <w:lang w:eastAsia="ja-JP"/>
        </w:rPr>
        <w:t xml:space="preserve"> See Figures A5/</w:t>
      </w:r>
      <w:r w:rsidR="004C10B1">
        <w:rPr>
          <w:rFonts w:eastAsia="MS Mincho"/>
          <w:szCs w:val="24"/>
          <w:lang w:eastAsia="ja-JP"/>
        </w:rPr>
        <w:t>12</w:t>
      </w:r>
      <w:r w:rsidR="007F3990">
        <w:rPr>
          <w:rFonts w:eastAsia="MS Mincho"/>
          <w:szCs w:val="24"/>
          <w:lang w:eastAsia="ja-JP"/>
        </w:rPr>
        <w:t xml:space="preserve"> and A5/</w:t>
      </w:r>
      <w:r w:rsidR="004C10B1">
        <w:rPr>
          <w:rFonts w:eastAsia="MS Mincho"/>
          <w:szCs w:val="24"/>
          <w:lang w:eastAsia="ja-JP"/>
        </w:rPr>
        <w:t>13</w:t>
      </w:r>
      <w:r w:rsidR="007F3990">
        <w:rPr>
          <w:rFonts w:eastAsia="MS Mincho"/>
          <w:szCs w:val="24"/>
          <w:lang w:eastAsia="ja-JP"/>
        </w:rPr>
        <w:t>.</w:t>
      </w:r>
    </w:p>
    <w:p w14:paraId="1F0B8968" w14:textId="3848100F" w:rsidR="00A40525" w:rsidRDefault="00A40525" w:rsidP="001870DB">
      <w:pPr>
        <w:pStyle w:val="SingleTxtG"/>
        <w:ind w:left="2268" w:hanging="1134"/>
        <w:rPr>
          <w:rFonts w:eastAsia="MS Mincho"/>
          <w:szCs w:val="24"/>
          <w:lang w:eastAsia="ja-JP"/>
        </w:rPr>
      </w:pPr>
      <w:r w:rsidRPr="00C47377">
        <w:rPr>
          <w:rFonts w:eastAsia="MS Mincho"/>
          <w:szCs w:val="24"/>
          <w:lang w:eastAsia="ja-JP"/>
        </w:rPr>
        <w:t>4.2.1.1.2.</w:t>
      </w:r>
      <w:r w:rsidR="001870DB" w:rsidRPr="00C47377">
        <w:rPr>
          <w:rFonts w:eastAsia="MS Mincho"/>
          <w:szCs w:val="24"/>
          <w:lang w:eastAsia="ja-JP"/>
        </w:rPr>
        <w:tab/>
      </w:r>
      <w:r w:rsidRPr="00C47377">
        <w:rPr>
          <w:rFonts w:eastAsia="MS Mincho"/>
          <w:szCs w:val="24"/>
          <w:lang w:eastAsia="ja-JP"/>
        </w:rPr>
        <w:t>A particle size pre-classifier</w:t>
      </w:r>
      <w:r w:rsidR="0077712E">
        <w:rPr>
          <w:rFonts w:eastAsia="MS Mincho"/>
          <w:szCs w:val="24"/>
          <w:lang w:eastAsia="ja-JP"/>
        </w:rPr>
        <w:t>,</w:t>
      </w:r>
      <w:r w:rsidRPr="00C47377">
        <w:rPr>
          <w:rFonts w:eastAsia="MS Mincho"/>
          <w:szCs w:val="24"/>
          <w:lang w:eastAsia="ja-JP"/>
        </w:rPr>
        <w:t xml:space="preserve"> </w:t>
      </w:r>
      <w:r w:rsidR="00153872">
        <w:rPr>
          <w:rFonts w:eastAsia="MS Mincho"/>
          <w:szCs w:val="24"/>
          <w:lang w:eastAsia="ja-JP"/>
        </w:rPr>
        <w:t>PCF</w:t>
      </w:r>
      <w:r w:rsidR="0077712E">
        <w:rPr>
          <w:rFonts w:eastAsia="MS Mincho"/>
          <w:szCs w:val="24"/>
          <w:lang w:eastAsia="ja-JP"/>
        </w:rPr>
        <w:t>,</w:t>
      </w:r>
      <w:r w:rsidR="00153872">
        <w:rPr>
          <w:rFonts w:eastAsia="MS Mincho"/>
          <w:szCs w:val="24"/>
          <w:lang w:eastAsia="ja-JP"/>
        </w:rPr>
        <w:t xml:space="preserve"> </w:t>
      </w:r>
      <w:r w:rsidRPr="00C47377">
        <w:rPr>
          <w:rFonts w:eastAsia="MS Mincho"/>
          <w:szCs w:val="24"/>
          <w:lang w:eastAsia="ja-JP"/>
        </w:rPr>
        <w:t xml:space="preserve">(e.g. cyclone or impactor) may be used. In such case, it is recommended that it be employed upstream of the filter holder. </w:t>
      </w:r>
    </w:p>
    <w:p w14:paraId="0DA6A7F1" w14:textId="06FEC84E" w:rsidR="003D3DAC" w:rsidRPr="00C47377" w:rsidRDefault="003D3DAC" w:rsidP="003D3DAC">
      <w:pPr>
        <w:pStyle w:val="Heading1"/>
        <w:keepNext/>
        <w:keepLines/>
        <w:rPr>
          <w:rFonts w:eastAsia="MS Mincho"/>
        </w:rPr>
      </w:pPr>
      <w:r w:rsidRPr="00C47377">
        <w:rPr>
          <w:rFonts w:eastAsia="MS Mincho"/>
        </w:rPr>
        <w:t>Figure A5/1</w:t>
      </w:r>
      <w:r w:rsidR="00461822">
        <w:rPr>
          <w:rFonts w:eastAsia="MS Mincho"/>
        </w:rPr>
        <w:t>1</w:t>
      </w:r>
    </w:p>
    <w:p w14:paraId="4D857DAD" w14:textId="77777777" w:rsidR="003D3DAC" w:rsidRPr="006E7FB7" w:rsidRDefault="003D3DAC" w:rsidP="003D3DAC">
      <w:pPr>
        <w:pStyle w:val="Heading1"/>
        <w:keepNext/>
        <w:keepLines/>
        <w:rPr>
          <w:rFonts w:eastAsia="MS Mincho"/>
          <w:b/>
        </w:rPr>
      </w:pPr>
      <w:r w:rsidRPr="006E7FB7">
        <w:rPr>
          <w:rFonts w:eastAsia="MS Mincho"/>
          <w:b/>
        </w:rPr>
        <w:t xml:space="preserve">Alternative </w:t>
      </w:r>
      <w:r>
        <w:rPr>
          <w:rFonts w:eastAsia="MS Mincho"/>
          <w:b/>
        </w:rPr>
        <w:t>P</w:t>
      </w:r>
      <w:r w:rsidRPr="006E7FB7">
        <w:rPr>
          <w:rFonts w:eastAsia="MS Mincho"/>
          <w:b/>
        </w:rPr>
        <w:t xml:space="preserve">articulate </w:t>
      </w:r>
      <w:r>
        <w:rPr>
          <w:rFonts w:eastAsia="MS Mincho"/>
          <w:b/>
        </w:rPr>
        <w:t>S</w:t>
      </w:r>
      <w:r w:rsidRPr="006E7FB7">
        <w:rPr>
          <w:rFonts w:eastAsia="MS Mincho"/>
          <w:b/>
        </w:rPr>
        <w:t xml:space="preserve">ampling </w:t>
      </w:r>
      <w:r>
        <w:rPr>
          <w:rFonts w:eastAsia="MS Mincho"/>
          <w:b/>
        </w:rPr>
        <w:t>P</w:t>
      </w:r>
      <w:r w:rsidRPr="006E7FB7">
        <w:rPr>
          <w:rFonts w:eastAsia="MS Mincho"/>
          <w:b/>
        </w:rPr>
        <w:t xml:space="preserve">robe </w:t>
      </w:r>
      <w:r>
        <w:rPr>
          <w:rFonts w:eastAsia="MS Mincho"/>
          <w:b/>
        </w:rPr>
        <w:t>C</w:t>
      </w:r>
      <w:r w:rsidRPr="006E7FB7">
        <w:rPr>
          <w:rFonts w:eastAsia="MS Mincho"/>
          <w:b/>
        </w:rPr>
        <w:t xml:space="preserve">onfiguration </w:t>
      </w:r>
    </w:p>
    <w:p w14:paraId="7730A1A6" w14:textId="77777777" w:rsidR="003D3DAC" w:rsidRDefault="003D3DAC" w:rsidP="001870DB">
      <w:pPr>
        <w:pStyle w:val="SingleTxtG"/>
        <w:ind w:left="2268" w:hanging="1134"/>
        <w:rPr>
          <w:rFonts w:eastAsia="MS Mincho"/>
          <w:szCs w:val="24"/>
          <w:lang w:eastAsia="ja-JP"/>
        </w:rPr>
      </w:pPr>
    </w:p>
    <w:p w14:paraId="135CDCBD" w14:textId="60F7405F" w:rsidR="003D3DAC" w:rsidRPr="00C47377" w:rsidRDefault="003D3DAC" w:rsidP="001870DB">
      <w:pPr>
        <w:pStyle w:val="SingleTxtG"/>
        <w:ind w:left="2268" w:hanging="1134"/>
        <w:rPr>
          <w:rFonts w:eastAsia="MS Mincho"/>
          <w:szCs w:val="24"/>
          <w:lang w:eastAsia="ja-JP"/>
        </w:rPr>
      </w:pPr>
      <w:commentRangeStart w:id="766"/>
      <w:r w:rsidRPr="00AC5544">
        <w:rPr>
          <w:noProof/>
          <w:lang w:val="en-US" w:eastAsia="zh-CN"/>
        </w:rPr>
        <w:drawing>
          <wp:inline distT="0" distB="0" distL="0" distR="0" wp14:anchorId="086D7287" wp14:editId="69CF5BBD">
            <wp:extent cx="5335270" cy="221869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35270" cy="2218690"/>
                    </a:xfrm>
                    <a:prstGeom prst="rect">
                      <a:avLst/>
                    </a:prstGeom>
                    <a:noFill/>
                    <a:ln>
                      <a:noFill/>
                    </a:ln>
                  </pic:spPr>
                </pic:pic>
              </a:graphicData>
            </a:graphic>
          </wp:inline>
        </w:drawing>
      </w:r>
      <w:commentRangeEnd w:id="766"/>
      <w:r>
        <w:rPr>
          <w:rStyle w:val="CommentReference"/>
        </w:rPr>
        <w:commentReference w:id="766"/>
      </w:r>
    </w:p>
    <w:p w14:paraId="18A32C75" w14:textId="77777777"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4.2.1.2.</w:t>
      </w:r>
      <w:r w:rsidR="001870DB" w:rsidRPr="00C47377">
        <w:rPr>
          <w:rFonts w:eastAsia="MS Mincho"/>
          <w:szCs w:val="24"/>
          <w:lang w:eastAsia="ja-JP"/>
        </w:rPr>
        <w:tab/>
      </w:r>
      <w:r w:rsidRPr="00C47377">
        <w:rPr>
          <w:rFonts w:eastAsia="MS Mincho"/>
          <w:szCs w:val="24"/>
          <w:lang w:eastAsia="ja-JP"/>
        </w:rPr>
        <w:t>General requirements</w:t>
      </w:r>
    </w:p>
    <w:p w14:paraId="46ED4E88" w14:textId="77777777"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4.2.1.2.1.</w:t>
      </w:r>
      <w:r w:rsidR="001870DB" w:rsidRPr="00C47377">
        <w:rPr>
          <w:rFonts w:eastAsia="MS Mincho"/>
          <w:szCs w:val="24"/>
          <w:lang w:eastAsia="ja-JP"/>
        </w:rPr>
        <w:tab/>
      </w:r>
      <w:r w:rsidRPr="00C47377">
        <w:rPr>
          <w:rFonts w:eastAsia="MS Mincho"/>
          <w:szCs w:val="24"/>
          <w:lang w:eastAsia="ja-JP"/>
        </w:rPr>
        <w:t>The sampling probe for the test gas flow for particulates shall be so arranged within the dilution t</w:t>
      </w:r>
      <w:r w:rsidR="004379AD">
        <w:rPr>
          <w:rFonts w:eastAsia="MS Mincho"/>
          <w:szCs w:val="24"/>
          <w:lang w:eastAsia="ja-JP"/>
        </w:rPr>
        <w:t>unnel</w:t>
      </w:r>
      <w:r w:rsidRPr="00C47377">
        <w:rPr>
          <w:rFonts w:eastAsia="MS Mincho"/>
          <w:szCs w:val="24"/>
          <w:lang w:eastAsia="ja-JP"/>
        </w:rPr>
        <w:t xml:space="preserve"> that a representative sample gas flow can be taken from the homogeneous air/exhaust mixture and shall be upstream of a heat exchanger (if any).  </w:t>
      </w:r>
    </w:p>
    <w:p w14:paraId="18EAA2EE" w14:textId="170A59F7"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4.2.1.2.2.</w:t>
      </w:r>
      <w:r w:rsidR="001870DB" w:rsidRPr="00C47377">
        <w:rPr>
          <w:rFonts w:eastAsia="MS Mincho"/>
          <w:szCs w:val="24"/>
          <w:lang w:eastAsia="ja-JP"/>
        </w:rPr>
        <w:tab/>
      </w:r>
      <w:r w:rsidRPr="00C47377">
        <w:rPr>
          <w:rFonts w:eastAsia="MS Mincho"/>
          <w:szCs w:val="24"/>
          <w:lang w:eastAsia="ja-JP"/>
        </w:rPr>
        <w:t xml:space="preserve">The particulate sample flow rate shall be proportional to the total mass flow of diluted exhaust gas in the dilution tunnel to within a tolerance of </w:t>
      </w:r>
      <w:r w:rsidR="007B49A4" w:rsidRPr="00C47377">
        <w:rPr>
          <w:rFonts w:eastAsia="MS Mincho"/>
          <w:szCs w:val="24"/>
          <w:lang w:eastAsia="ja-JP"/>
        </w:rPr>
        <w:t>± </w:t>
      </w:r>
      <w:r w:rsidRPr="00C47377">
        <w:rPr>
          <w:rFonts w:eastAsia="MS Mincho"/>
          <w:szCs w:val="24"/>
          <w:lang w:eastAsia="ja-JP"/>
        </w:rPr>
        <w:t>5</w:t>
      </w:r>
      <w:r w:rsidR="00AE32B5" w:rsidRPr="00C47377">
        <w:rPr>
          <w:rFonts w:eastAsia="MS Mincho"/>
          <w:szCs w:val="24"/>
          <w:lang w:eastAsia="ja-JP"/>
        </w:rPr>
        <w:t> per cent</w:t>
      </w:r>
      <w:r w:rsidRPr="00C47377">
        <w:rPr>
          <w:rFonts w:eastAsia="MS Mincho"/>
          <w:szCs w:val="24"/>
          <w:lang w:eastAsia="ja-JP"/>
        </w:rPr>
        <w:t xml:space="preserve"> of the particulate sample flow rate. The verification of the proportionality of the PM sampling </w:t>
      </w:r>
      <w:r w:rsidR="00B35D8B">
        <w:rPr>
          <w:rFonts w:eastAsia="MS Mincho"/>
          <w:szCs w:val="24"/>
          <w:lang w:eastAsia="ja-JP"/>
        </w:rPr>
        <w:t>shall</w:t>
      </w:r>
      <w:r w:rsidRPr="00C47377">
        <w:rPr>
          <w:rFonts w:eastAsia="MS Mincho"/>
          <w:szCs w:val="24"/>
          <w:lang w:eastAsia="ja-JP"/>
        </w:rPr>
        <w:t xml:space="preserve"> be made during the commissioning of the system and as required by the responsible authority.</w:t>
      </w:r>
    </w:p>
    <w:p w14:paraId="7C795109" w14:textId="77777777"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4.2.1.2.3.</w:t>
      </w:r>
      <w:r w:rsidR="001870DB" w:rsidRPr="00C47377">
        <w:rPr>
          <w:rFonts w:eastAsia="MS Mincho"/>
          <w:szCs w:val="24"/>
          <w:lang w:eastAsia="ja-JP"/>
        </w:rPr>
        <w:tab/>
      </w:r>
      <w:r w:rsidRPr="00C47377">
        <w:rPr>
          <w:rFonts w:eastAsia="MS Mincho"/>
          <w:szCs w:val="24"/>
          <w:lang w:eastAsia="ja-JP"/>
        </w:rPr>
        <w:t>The sampled dilute exhaust gas shall be maintained at a temperature above 293</w:t>
      </w:r>
      <w:r w:rsidR="00523E18">
        <w:rPr>
          <w:rFonts w:eastAsia="MS Mincho"/>
          <w:szCs w:val="24"/>
          <w:lang w:eastAsia="ja-JP"/>
        </w:rPr>
        <w:t> </w:t>
      </w:r>
      <w:r w:rsidRPr="00C47377">
        <w:rPr>
          <w:rFonts w:eastAsia="MS Mincho"/>
          <w:szCs w:val="24"/>
          <w:lang w:eastAsia="ja-JP"/>
        </w:rPr>
        <w:t>K (20</w:t>
      </w:r>
      <w:r w:rsidR="00523E18">
        <w:rPr>
          <w:rFonts w:eastAsia="MS Mincho"/>
          <w:szCs w:val="24"/>
          <w:lang w:eastAsia="ja-JP"/>
        </w:rPr>
        <w:t> </w:t>
      </w:r>
      <w:r w:rsidRPr="00C47377">
        <w:rPr>
          <w:rFonts w:eastAsia="MS Mincho"/>
          <w:szCs w:val="24"/>
          <w:lang w:eastAsia="ja-JP"/>
        </w:rPr>
        <w:t>°C) and below 325</w:t>
      </w:r>
      <w:r w:rsidR="00523E18">
        <w:rPr>
          <w:rFonts w:eastAsia="MS Mincho"/>
          <w:szCs w:val="24"/>
          <w:lang w:eastAsia="ja-JP"/>
        </w:rPr>
        <w:t> </w:t>
      </w:r>
      <w:r w:rsidRPr="00C47377">
        <w:rPr>
          <w:rFonts w:eastAsia="MS Mincho"/>
          <w:szCs w:val="24"/>
          <w:lang w:eastAsia="ja-JP"/>
        </w:rPr>
        <w:t>K (52</w:t>
      </w:r>
      <w:r w:rsidR="00523E18">
        <w:rPr>
          <w:rFonts w:eastAsia="MS Mincho"/>
          <w:szCs w:val="24"/>
          <w:lang w:eastAsia="ja-JP"/>
        </w:rPr>
        <w:t> </w:t>
      </w:r>
      <w:r w:rsidRPr="00C47377">
        <w:rPr>
          <w:rFonts w:eastAsia="MS Mincho"/>
          <w:szCs w:val="24"/>
          <w:lang w:eastAsia="ja-JP"/>
        </w:rPr>
        <w:t>°C) within 20</w:t>
      </w:r>
      <w:r w:rsidR="00523E18">
        <w:rPr>
          <w:rFonts w:eastAsia="MS Mincho"/>
          <w:szCs w:val="24"/>
          <w:lang w:eastAsia="ja-JP"/>
        </w:rPr>
        <w:t> </w:t>
      </w:r>
      <w:r w:rsidRPr="00C47377">
        <w:rPr>
          <w:rFonts w:eastAsia="MS Mincho"/>
          <w:szCs w:val="24"/>
          <w:lang w:eastAsia="ja-JP"/>
        </w:rPr>
        <w:t xml:space="preserve">cm upstream or downstream of the particulate filter face. Heating or insulation of components of the PM sampling system to achieve this is permissible. </w:t>
      </w:r>
    </w:p>
    <w:p w14:paraId="5526B889" w14:textId="12362D00" w:rsidR="00A40525" w:rsidRPr="00C47377" w:rsidRDefault="00A40525" w:rsidP="001870DB">
      <w:pPr>
        <w:pStyle w:val="SingleTxtG"/>
        <w:ind w:left="2268"/>
        <w:rPr>
          <w:rFonts w:eastAsia="MS Mincho"/>
          <w:szCs w:val="24"/>
          <w:lang w:eastAsia="ja-JP"/>
        </w:rPr>
      </w:pPr>
      <w:r w:rsidRPr="00C47377">
        <w:rPr>
          <w:rFonts w:eastAsia="MS Mincho"/>
          <w:szCs w:val="24"/>
          <w:lang w:eastAsia="ja-JP"/>
        </w:rPr>
        <w:t xml:space="preserve">In the event that the </w:t>
      </w:r>
      <w:r w:rsidR="005864EA">
        <w:rPr>
          <w:rFonts w:eastAsia="MS Mincho"/>
          <w:szCs w:val="24"/>
          <w:lang w:eastAsia="ja-JP"/>
        </w:rPr>
        <w:t>325 K (</w:t>
      </w:r>
      <w:r w:rsidRPr="00C47377">
        <w:rPr>
          <w:rFonts w:eastAsia="MS Mincho"/>
          <w:szCs w:val="24"/>
          <w:lang w:eastAsia="ja-JP"/>
        </w:rPr>
        <w:t>52</w:t>
      </w:r>
      <w:r w:rsidR="00523E18">
        <w:rPr>
          <w:rFonts w:eastAsia="MS Mincho"/>
          <w:szCs w:val="24"/>
          <w:lang w:eastAsia="ja-JP"/>
        </w:rPr>
        <w:t> </w:t>
      </w:r>
      <w:r w:rsidRPr="00C47377">
        <w:rPr>
          <w:rFonts w:eastAsia="MS Mincho"/>
          <w:szCs w:val="24"/>
          <w:lang w:eastAsia="ja-JP"/>
        </w:rPr>
        <w:t>°C</w:t>
      </w:r>
      <w:r w:rsidR="005864EA">
        <w:rPr>
          <w:rFonts w:eastAsia="MS Mincho"/>
          <w:szCs w:val="24"/>
          <w:lang w:eastAsia="ja-JP"/>
        </w:rPr>
        <w:t>)</w:t>
      </w:r>
      <w:r w:rsidRPr="00C47377">
        <w:rPr>
          <w:rFonts w:eastAsia="MS Mincho"/>
          <w:szCs w:val="24"/>
          <w:lang w:eastAsia="ja-JP"/>
        </w:rPr>
        <w:t xml:space="preserve"> limit is exceeded during a test where periodic regeneration event does not occur, the CVS flow rate </w:t>
      </w:r>
      <w:r w:rsidR="00B35D8B">
        <w:rPr>
          <w:rFonts w:eastAsia="MS Mincho"/>
          <w:szCs w:val="24"/>
          <w:lang w:eastAsia="ja-JP"/>
        </w:rPr>
        <w:t>shall</w:t>
      </w:r>
      <w:r w:rsidRPr="00C47377">
        <w:rPr>
          <w:rFonts w:eastAsia="MS Mincho"/>
          <w:szCs w:val="24"/>
          <w:lang w:eastAsia="ja-JP"/>
        </w:rPr>
        <w:t xml:space="preserve"> be increased or double dilution </w:t>
      </w:r>
      <w:r w:rsidR="00B35D8B">
        <w:rPr>
          <w:rFonts w:eastAsia="MS Mincho"/>
          <w:szCs w:val="24"/>
          <w:lang w:eastAsia="ja-JP"/>
        </w:rPr>
        <w:t>shall</w:t>
      </w:r>
      <w:r w:rsidRPr="00C47377">
        <w:rPr>
          <w:rFonts w:eastAsia="MS Mincho"/>
          <w:szCs w:val="24"/>
          <w:lang w:eastAsia="ja-JP"/>
        </w:rPr>
        <w:t xml:space="preserve"> be applied (assuming that the CVS flow rate is already sufficient so as not to cause </w:t>
      </w:r>
      <w:r w:rsidR="001706EC" w:rsidRPr="00C47377">
        <w:rPr>
          <w:rFonts w:eastAsia="MS Mincho"/>
          <w:szCs w:val="24"/>
          <w:lang w:eastAsia="ja-JP"/>
        </w:rPr>
        <w:t>condensation</w:t>
      </w:r>
      <w:r w:rsidRPr="00C47377">
        <w:rPr>
          <w:rFonts w:eastAsia="MS Mincho"/>
          <w:szCs w:val="24"/>
          <w:lang w:eastAsia="ja-JP"/>
        </w:rPr>
        <w:t xml:space="preserve"> within the CVS, sample bags or analytical system).</w:t>
      </w:r>
    </w:p>
    <w:p w14:paraId="498239C2" w14:textId="77777777" w:rsidR="001870DB"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4.2.1.2.4.</w:t>
      </w:r>
      <w:r w:rsidR="001870DB" w:rsidRPr="00C47377">
        <w:rPr>
          <w:rFonts w:eastAsia="MS Mincho"/>
          <w:szCs w:val="24"/>
          <w:lang w:eastAsia="ja-JP"/>
        </w:rPr>
        <w:tab/>
      </w:r>
      <w:r w:rsidRPr="00C47377">
        <w:rPr>
          <w:rFonts w:eastAsia="MS Mincho"/>
          <w:szCs w:val="24"/>
          <w:lang w:eastAsia="ja-JP"/>
        </w:rPr>
        <w:t>The particulate sample shall be collected on a single filter mounted within a holder in the s</w:t>
      </w:r>
      <w:r w:rsidR="001870DB" w:rsidRPr="00C47377">
        <w:rPr>
          <w:rFonts w:eastAsia="MS Mincho"/>
          <w:szCs w:val="24"/>
          <w:lang w:eastAsia="ja-JP"/>
        </w:rPr>
        <w:t>ampled dilute exhaust gas flow.</w:t>
      </w:r>
    </w:p>
    <w:p w14:paraId="23EEA716" w14:textId="77777777"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4.2.1.2.5.</w:t>
      </w:r>
      <w:r w:rsidR="001870DB" w:rsidRPr="00C47377">
        <w:rPr>
          <w:rFonts w:eastAsia="MS Mincho"/>
          <w:szCs w:val="24"/>
          <w:lang w:eastAsia="ja-JP"/>
        </w:rPr>
        <w:tab/>
      </w:r>
      <w:r w:rsidRPr="00C47377">
        <w:rPr>
          <w:rFonts w:eastAsia="MS Mincho"/>
          <w:szCs w:val="24"/>
          <w:lang w:eastAsia="ja-JP"/>
        </w:rPr>
        <w:t>All parts of the dilution system and the sampling system from the exhaust pipe up to the filter holder, which are in contact with raw and diluted exhaust gas, shall be designed to minimise deposition or alteration of the particulates. All parts shall be made of electrically conductive materials that do not react with exhaust gas components, and shall be electrically grounded to prevent electrostatic effects.</w:t>
      </w:r>
    </w:p>
    <w:p w14:paraId="158CC824" w14:textId="77777777" w:rsidR="001870DB"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4.2.1.2.6.</w:t>
      </w:r>
      <w:r w:rsidR="001870DB" w:rsidRPr="00C47377">
        <w:rPr>
          <w:rFonts w:eastAsia="MS Mincho"/>
          <w:szCs w:val="24"/>
          <w:lang w:eastAsia="ja-JP"/>
        </w:rPr>
        <w:tab/>
      </w:r>
      <w:r w:rsidRPr="00C47377">
        <w:rPr>
          <w:rFonts w:eastAsia="MS Mincho"/>
          <w:szCs w:val="24"/>
          <w:lang w:eastAsia="ja-JP"/>
        </w:rPr>
        <w:t xml:space="preserve">If it is not possible to compensate for variations in the flow rate, provision shall be made for a heat exchanger and a temperature control device as specified in </w:t>
      </w:r>
      <w:r w:rsidR="00283690" w:rsidRPr="00C47377">
        <w:rPr>
          <w:rFonts w:eastAsia="MS Mincho"/>
          <w:szCs w:val="24"/>
          <w:lang w:eastAsia="ja-JP"/>
        </w:rPr>
        <w:t>paragraphs 3</w:t>
      </w:r>
      <w:r w:rsidRPr="00C47377">
        <w:rPr>
          <w:rFonts w:eastAsia="MS Mincho"/>
          <w:szCs w:val="24"/>
          <w:lang w:eastAsia="ja-JP"/>
        </w:rPr>
        <w:t xml:space="preserve">.3.5.1. or 3.3.6.4.2. </w:t>
      </w:r>
      <w:r w:rsidR="00F01B4A">
        <w:rPr>
          <w:rFonts w:eastAsia="MS Mincho"/>
          <w:szCs w:val="24"/>
          <w:lang w:eastAsia="ja-JP"/>
        </w:rPr>
        <w:t xml:space="preserve">above, </w:t>
      </w:r>
      <w:r w:rsidRPr="00C47377">
        <w:rPr>
          <w:rFonts w:eastAsia="MS Mincho"/>
          <w:szCs w:val="24"/>
          <w:lang w:eastAsia="ja-JP"/>
        </w:rPr>
        <w:t>so as to ensure that the flow rate in the system is constant and the sampling rate accordingly proportional.</w:t>
      </w:r>
    </w:p>
    <w:p w14:paraId="54E6DC0D" w14:textId="0780EC06"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4.2.1.2.7.</w:t>
      </w:r>
      <w:r w:rsidR="001870DB" w:rsidRPr="00C47377">
        <w:rPr>
          <w:rFonts w:eastAsia="MS Mincho"/>
          <w:szCs w:val="24"/>
          <w:lang w:eastAsia="ja-JP"/>
        </w:rPr>
        <w:tab/>
      </w:r>
      <w:r w:rsidRPr="00C47377">
        <w:rPr>
          <w:rFonts w:eastAsia="MS Mincho"/>
          <w:szCs w:val="24"/>
          <w:lang w:eastAsia="ja-JP"/>
        </w:rPr>
        <w:t xml:space="preserve">Temperatures required for the PM  measurement </w:t>
      </w:r>
      <w:r w:rsidR="005C5CE0">
        <w:rPr>
          <w:rFonts w:eastAsia="MS Mincho"/>
          <w:szCs w:val="24"/>
          <w:lang w:eastAsia="ja-JP"/>
        </w:rPr>
        <w:t>shall</w:t>
      </w:r>
      <w:r w:rsidRPr="00C47377">
        <w:rPr>
          <w:rFonts w:eastAsia="MS Mincho"/>
          <w:szCs w:val="24"/>
          <w:lang w:eastAsia="ja-JP"/>
        </w:rPr>
        <w:t xml:space="preserve"> be measured with an accuracy of</w:t>
      </w:r>
      <w:r w:rsidR="00844413">
        <w:rPr>
          <w:rFonts w:eastAsia="MS Mincho"/>
          <w:szCs w:val="24"/>
          <w:lang w:eastAsia="ja-JP"/>
        </w:rPr>
        <w:t xml:space="preserve"> </w:t>
      </w:r>
      <w:r w:rsidR="00844413" w:rsidRPr="00C47377">
        <w:rPr>
          <w:szCs w:val="24"/>
        </w:rPr>
        <w:t>± </w:t>
      </w:r>
      <w:r w:rsidR="00844413" w:rsidRPr="00C47377">
        <w:rPr>
          <w:rFonts w:eastAsia="MS Mincho"/>
          <w:szCs w:val="24"/>
          <w:lang w:eastAsia="ja-JP"/>
        </w:rPr>
        <w:t>1</w:t>
      </w:r>
      <w:r w:rsidR="00844413">
        <w:rPr>
          <w:rFonts w:eastAsia="MS Mincho"/>
          <w:szCs w:val="24"/>
          <w:lang w:eastAsia="ja-JP"/>
        </w:rPr>
        <w:t xml:space="preserve"> K</w:t>
      </w:r>
      <w:r w:rsidRPr="00C47377">
        <w:rPr>
          <w:rFonts w:eastAsia="MS Mincho"/>
          <w:szCs w:val="24"/>
          <w:lang w:eastAsia="ja-JP"/>
        </w:rPr>
        <w:t xml:space="preserve"> </w:t>
      </w:r>
      <w:r w:rsidR="00844413">
        <w:rPr>
          <w:rFonts w:eastAsia="MS Mincho"/>
          <w:szCs w:val="24"/>
          <w:lang w:eastAsia="ja-JP"/>
        </w:rPr>
        <w:t>(</w:t>
      </w:r>
      <w:r w:rsidR="007B49A4" w:rsidRPr="00C47377">
        <w:rPr>
          <w:szCs w:val="24"/>
        </w:rPr>
        <w:t>± </w:t>
      </w:r>
      <w:r w:rsidRPr="00C47377">
        <w:rPr>
          <w:rFonts w:eastAsia="MS Mincho"/>
          <w:szCs w:val="24"/>
          <w:lang w:eastAsia="ja-JP"/>
        </w:rPr>
        <w:t>1</w:t>
      </w:r>
      <w:r w:rsidR="00AE32B5" w:rsidRPr="00C47377">
        <w:rPr>
          <w:rFonts w:eastAsia="MS Mincho"/>
          <w:szCs w:val="24"/>
          <w:lang w:eastAsia="ja-JP"/>
        </w:rPr>
        <w:t> °</w:t>
      </w:r>
      <w:r w:rsidRPr="00C47377">
        <w:rPr>
          <w:rFonts w:eastAsia="MS Mincho"/>
          <w:szCs w:val="24"/>
          <w:lang w:eastAsia="ja-JP"/>
        </w:rPr>
        <w:t>C</w:t>
      </w:r>
      <w:r w:rsidR="00844413">
        <w:rPr>
          <w:rFonts w:eastAsia="MS Mincho"/>
          <w:szCs w:val="24"/>
          <w:lang w:eastAsia="ja-JP"/>
        </w:rPr>
        <w:t xml:space="preserve">) </w:t>
      </w:r>
      <w:r w:rsidRPr="00C47377">
        <w:rPr>
          <w:rFonts w:eastAsia="MS Mincho"/>
          <w:szCs w:val="24"/>
          <w:lang w:eastAsia="ja-JP"/>
        </w:rPr>
        <w:t>and a response time (</w:t>
      </w:r>
      <m:oMath>
        <m:sSub>
          <m:sSubPr>
            <m:ctrlPr>
              <w:rPr>
                <w:rFonts w:ascii="Cambria Math" w:eastAsia="MS Mincho" w:hAnsi="Cambria Math"/>
                <w:szCs w:val="24"/>
                <w:lang w:eastAsia="ja-JP"/>
              </w:rPr>
            </m:ctrlPr>
          </m:sSubPr>
          <m:e>
            <m:r>
              <m:rPr>
                <m:sty m:val="p"/>
              </m:rPr>
              <w:rPr>
                <w:rFonts w:ascii="Cambria Math" w:eastAsia="MS Mincho" w:hAnsi="Cambria Math"/>
                <w:szCs w:val="24"/>
                <w:lang w:eastAsia="ja-JP"/>
              </w:rPr>
              <m:t>t</m:t>
            </m:r>
          </m:e>
          <m:sub>
            <m:r>
              <m:rPr>
                <m:sty m:val="p"/>
              </m:rPr>
              <w:rPr>
                <w:rFonts w:ascii="Cambria Math" w:eastAsia="MS Mincho" w:hAnsi="Cambria Math"/>
                <w:szCs w:val="24"/>
                <w:vertAlign w:val="subscript"/>
                <w:lang w:eastAsia="ja-JP"/>
              </w:rPr>
              <m:t>10</m:t>
            </m:r>
          </m:sub>
        </m:sSub>
        <m:r>
          <m:rPr>
            <m:sty m:val="p"/>
          </m:rPr>
          <w:rPr>
            <w:rFonts w:ascii="Cambria Math" w:eastAsia="MS Mincho" w:hAnsi="Cambria Math"/>
            <w:szCs w:val="24"/>
            <w:lang w:eastAsia="ja-JP"/>
          </w:rPr>
          <m:t>–</m:t>
        </m:r>
        <m:sSub>
          <m:sSubPr>
            <m:ctrlPr>
              <w:rPr>
                <w:rFonts w:ascii="Cambria Math" w:eastAsia="MS Mincho" w:hAnsi="Cambria Math"/>
                <w:szCs w:val="24"/>
                <w:lang w:eastAsia="ja-JP"/>
              </w:rPr>
            </m:ctrlPr>
          </m:sSubPr>
          <m:e>
            <m:r>
              <m:rPr>
                <m:sty m:val="p"/>
              </m:rPr>
              <w:rPr>
                <w:rFonts w:ascii="Cambria Math" w:eastAsia="MS Mincho" w:hAnsi="Cambria Math"/>
                <w:szCs w:val="24"/>
                <w:lang w:eastAsia="ja-JP"/>
              </w:rPr>
              <m:t>t</m:t>
            </m:r>
          </m:e>
          <m:sub>
            <m:r>
              <m:rPr>
                <m:sty m:val="p"/>
              </m:rPr>
              <w:rPr>
                <w:rFonts w:ascii="Cambria Math" w:eastAsia="MS Mincho" w:hAnsi="Cambria Math"/>
                <w:szCs w:val="24"/>
                <w:vertAlign w:val="subscript"/>
                <w:lang w:eastAsia="ja-JP"/>
              </w:rPr>
              <m:t>90</m:t>
            </m:r>
          </m:sub>
        </m:sSub>
      </m:oMath>
      <w:r w:rsidR="001870DB" w:rsidRPr="00C47377">
        <w:rPr>
          <w:rFonts w:eastAsia="MS Mincho"/>
          <w:szCs w:val="24"/>
          <w:lang w:eastAsia="ja-JP"/>
        </w:rPr>
        <w:t xml:space="preserve">) of </w:t>
      </w:r>
      <w:r w:rsidR="003346DB">
        <w:rPr>
          <w:rFonts w:eastAsia="MS Mincho"/>
          <w:szCs w:val="24"/>
          <w:lang w:eastAsia="ja-JP"/>
        </w:rPr>
        <w:t>15</w:t>
      </w:r>
      <w:r w:rsidR="001706EC" w:rsidRPr="00C47377">
        <w:rPr>
          <w:rFonts w:eastAsia="MS Mincho"/>
          <w:szCs w:val="24"/>
          <w:lang w:eastAsia="ja-JP"/>
        </w:rPr>
        <w:t> seconds</w:t>
      </w:r>
      <w:r w:rsidR="001870DB" w:rsidRPr="00C47377">
        <w:rPr>
          <w:rFonts w:eastAsia="MS Mincho"/>
          <w:szCs w:val="24"/>
          <w:lang w:eastAsia="ja-JP"/>
        </w:rPr>
        <w:t xml:space="preserve"> or less.</w:t>
      </w:r>
    </w:p>
    <w:p w14:paraId="3794C9CC" w14:textId="36BA5845" w:rsidR="001870DB"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4.2.1.2.8.</w:t>
      </w:r>
      <w:r w:rsidR="001870DB" w:rsidRPr="00C47377">
        <w:rPr>
          <w:rFonts w:eastAsia="MS Mincho"/>
          <w:szCs w:val="24"/>
          <w:lang w:eastAsia="ja-JP"/>
        </w:rPr>
        <w:tab/>
      </w:r>
      <w:r w:rsidRPr="00C47377">
        <w:rPr>
          <w:rFonts w:eastAsia="MS Mincho"/>
          <w:szCs w:val="24"/>
          <w:lang w:eastAsia="ja-JP"/>
        </w:rPr>
        <w:t xml:space="preserve">The  sample flow from the dilution tunnel </w:t>
      </w:r>
      <w:r w:rsidR="005C5CE0">
        <w:rPr>
          <w:rFonts w:eastAsia="MS Mincho"/>
          <w:szCs w:val="24"/>
          <w:lang w:eastAsia="ja-JP"/>
        </w:rPr>
        <w:t>shall</w:t>
      </w:r>
      <w:r w:rsidRPr="00C47377">
        <w:rPr>
          <w:rFonts w:eastAsia="MS Mincho"/>
          <w:szCs w:val="24"/>
          <w:lang w:eastAsia="ja-JP"/>
        </w:rPr>
        <w:t xml:space="preserve"> be measured with an accuracy of </w:t>
      </w:r>
      <w:r w:rsidR="007B49A4" w:rsidRPr="00C47377">
        <w:rPr>
          <w:szCs w:val="24"/>
        </w:rPr>
        <w:t>± </w:t>
      </w:r>
      <w:r w:rsidRPr="00C47377">
        <w:rPr>
          <w:rFonts w:eastAsia="MS Mincho"/>
          <w:szCs w:val="24"/>
          <w:lang w:eastAsia="ja-JP"/>
        </w:rPr>
        <w:t>2.5</w:t>
      </w:r>
      <w:r w:rsidR="00AE32B5" w:rsidRPr="00C47377">
        <w:rPr>
          <w:rFonts w:eastAsia="MS Mincho"/>
          <w:szCs w:val="24"/>
          <w:lang w:eastAsia="ja-JP"/>
        </w:rPr>
        <w:t> per cent</w:t>
      </w:r>
      <w:r w:rsidRPr="00C47377">
        <w:rPr>
          <w:rFonts w:eastAsia="MS Mincho"/>
          <w:szCs w:val="24"/>
          <w:lang w:eastAsia="ja-JP"/>
        </w:rPr>
        <w:t xml:space="preserve"> of reading or </w:t>
      </w:r>
      <w:r w:rsidR="007B49A4" w:rsidRPr="00C47377">
        <w:rPr>
          <w:szCs w:val="24"/>
        </w:rPr>
        <w:t>± </w:t>
      </w:r>
      <w:r w:rsidRPr="00C47377">
        <w:rPr>
          <w:rFonts w:eastAsia="MS Mincho"/>
          <w:szCs w:val="24"/>
          <w:lang w:eastAsia="ja-JP"/>
        </w:rPr>
        <w:t>1.5</w:t>
      </w:r>
      <w:r w:rsidR="00AE32B5" w:rsidRPr="00C47377">
        <w:rPr>
          <w:rFonts w:eastAsia="MS Mincho"/>
          <w:szCs w:val="24"/>
          <w:lang w:eastAsia="ja-JP"/>
        </w:rPr>
        <w:t> per cent</w:t>
      </w:r>
      <w:r w:rsidRPr="00C47377">
        <w:rPr>
          <w:rFonts w:eastAsia="MS Mincho"/>
          <w:szCs w:val="24"/>
          <w:lang w:eastAsia="ja-JP"/>
        </w:rPr>
        <w:t xml:space="preserve"> full scale, whichever is the least.</w:t>
      </w:r>
    </w:p>
    <w:p w14:paraId="620E603D" w14:textId="23C3FF74" w:rsidR="00A40525" w:rsidRPr="00C47377" w:rsidRDefault="00A40525" w:rsidP="001870DB">
      <w:pPr>
        <w:pStyle w:val="SingleTxtG"/>
        <w:ind w:left="2268"/>
        <w:rPr>
          <w:rFonts w:eastAsia="MS Mincho"/>
          <w:szCs w:val="24"/>
          <w:lang w:eastAsia="ja-JP"/>
        </w:rPr>
      </w:pPr>
      <w:r w:rsidRPr="00C47377">
        <w:rPr>
          <w:rFonts w:eastAsia="MS Mincho"/>
          <w:szCs w:val="24"/>
          <w:lang w:eastAsia="ja-JP"/>
        </w:rPr>
        <w:t xml:space="preserve">The above accuracy of the  sample flow from the CVS tunnel is also applicable where double dilution is used. Consequently, the measurement and control of the secondary dilution air flow and diluted exhaust flow rates through the filter </w:t>
      </w:r>
      <w:r w:rsidR="00D84178">
        <w:rPr>
          <w:rFonts w:eastAsia="MS Mincho"/>
          <w:szCs w:val="24"/>
          <w:lang w:eastAsia="ja-JP"/>
        </w:rPr>
        <w:t>shall</w:t>
      </w:r>
      <w:r w:rsidR="00D84178" w:rsidRPr="00C47377">
        <w:rPr>
          <w:rFonts w:eastAsia="MS Mincho"/>
          <w:szCs w:val="24"/>
          <w:lang w:eastAsia="ja-JP"/>
        </w:rPr>
        <w:t xml:space="preserve"> </w:t>
      </w:r>
      <w:r w:rsidRPr="00C47377">
        <w:rPr>
          <w:rFonts w:eastAsia="MS Mincho"/>
          <w:szCs w:val="24"/>
          <w:lang w:eastAsia="ja-JP"/>
        </w:rPr>
        <w:t>be of a higher accuracy.</w:t>
      </w:r>
    </w:p>
    <w:p w14:paraId="5C8EE8CA" w14:textId="62A4E0D3" w:rsidR="001870DB"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4.2.1.2.9.</w:t>
      </w:r>
      <w:r w:rsidR="001870DB" w:rsidRPr="00C47377">
        <w:rPr>
          <w:rFonts w:eastAsia="MS Mincho"/>
          <w:szCs w:val="24"/>
          <w:lang w:eastAsia="ja-JP"/>
        </w:rPr>
        <w:tab/>
      </w:r>
      <w:r w:rsidRPr="00C47377">
        <w:rPr>
          <w:rFonts w:eastAsia="MS Mincho"/>
          <w:szCs w:val="24"/>
          <w:lang w:eastAsia="ja-JP"/>
        </w:rPr>
        <w:t>All data channels required for the PM  measurement shall be logged at a frequency of 1</w:t>
      </w:r>
      <w:r w:rsidR="00046A55" w:rsidRPr="00C47377">
        <w:rPr>
          <w:rFonts w:eastAsia="MS Mincho"/>
          <w:szCs w:val="24"/>
          <w:lang w:eastAsia="ja-JP"/>
        </w:rPr>
        <w:t> Hz</w:t>
      </w:r>
      <w:r w:rsidRPr="00C47377">
        <w:rPr>
          <w:rFonts w:eastAsia="MS Mincho"/>
          <w:szCs w:val="24"/>
          <w:lang w:eastAsia="ja-JP"/>
        </w:rPr>
        <w:t xml:space="preserve"> or faster</w:t>
      </w:r>
      <w:r w:rsidR="001870DB" w:rsidRPr="00C47377">
        <w:rPr>
          <w:rFonts w:eastAsia="MS Mincho"/>
          <w:szCs w:val="24"/>
          <w:lang w:eastAsia="ja-JP"/>
        </w:rPr>
        <w:t>. Typically these would include</w:t>
      </w:r>
      <w:r w:rsidRPr="00C47377">
        <w:rPr>
          <w:rFonts w:eastAsia="MS Mincho"/>
          <w:szCs w:val="24"/>
          <w:lang w:eastAsia="ja-JP"/>
        </w:rPr>
        <w:t>:</w:t>
      </w:r>
    </w:p>
    <w:p w14:paraId="7185650C" w14:textId="77777777" w:rsidR="001870DB" w:rsidRPr="00C47377" w:rsidRDefault="00A40525" w:rsidP="001870DB">
      <w:pPr>
        <w:pStyle w:val="SingleTxtG"/>
        <w:ind w:left="2268"/>
        <w:rPr>
          <w:rFonts w:eastAsia="MS Mincho"/>
          <w:szCs w:val="24"/>
          <w:lang w:eastAsia="ja-JP"/>
        </w:rPr>
      </w:pPr>
      <w:r w:rsidRPr="00C47377">
        <w:rPr>
          <w:rFonts w:eastAsia="MS Mincho"/>
          <w:szCs w:val="24"/>
          <w:lang w:eastAsia="ja-JP"/>
        </w:rPr>
        <w:t>(a)</w:t>
      </w:r>
      <w:r w:rsidR="001870DB" w:rsidRPr="00C47377">
        <w:rPr>
          <w:rFonts w:eastAsia="MS Mincho"/>
          <w:szCs w:val="24"/>
          <w:lang w:eastAsia="ja-JP"/>
        </w:rPr>
        <w:tab/>
      </w:r>
      <w:r w:rsidR="006E7FB7">
        <w:rPr>
          <w:rFonts w:eastAsia="MS Mincho"/>
          <w:szCs w:val="24"/>
          <w:lang w:eastAsia="ja-JP"/>
        </w:rPr>
        <w:t>D</w:t>
      </w:r>
      <w:r w:rsidRPr="00C47377">
        <w:rPr>
          <w:rFonts w:eastAsia="MS Mincho"/>
          <w:szCs w:val="24"/>
          <w:lang w:eastAsia="ja-JP"/>
        </w:rPr>
        <w:t>iluted exhaust temperature at the PM filter</w:t>
      </w:r>
      <w:r w:rsidR="001870DB" w:rsidRPr="00C47377">
        <w:rPr>
          <w:rFonts w:eastAsia="MS Mincho"/>
          <w:szCs w:val="24"/>
          <w:lang w:eastAsia="ja-JP"/>
        </w:rPr>
        <w:t>;</w:t>
      </w:r>
    </w:p>
    <w:p w14:paraId="25826B22" w14:textId="4860DC83" w:rsidR="001870DB" w:rsidRPr="00C47377" w:rsidRDefault="00A40525" w:rsidP="001870DB">
      <w:pPr>
        <w:pStyle w:val="SingleTxtG"/>
        <w:ind w:left="2268"/>
        <w:rPr>
          <w:rFonts w:eastAsia="MS Mincho"/>
          <w:szCs w:val="24"/>
          <w:lang w:eastAsia="ja-JP"/>
        </w:rPr>
      </w:pPr>
      <w:r w:rsidRPr="00C47377">
        <w:rPr>
          <w:rFonts w:eastAsia="MS Mincho"/>
          <w:szCs w:val="24"/>
          <w:lang w:eastAsia="ja-JP"/>
        </w:rPr>
        <w:t>(b)</w:t>
      </w:r>
      <w:r w:rsidR="001870DB" w:rsidRPr="00C47377">
        <w:rPr>
          <w:rFonts w:eastAsia="MS Mincho"/>
          <w:szCs w:val="24"/>
          <w:lang w:eastAsia="ja-JP"/>
        </w:rPr>
        <w:tab/>
      </w:r>
      <w:r w:rsidRPr="00C47377">
        <w:rPr>
          <w:rFonts w:eastAsia="MS Mincho"/>
          <w:szCs w:val="24"/>
          <w:lang w:eastAsia="ja-JP"/>
        </w:rPr>
        <w:t>sampling flow rate</w:t>
      </w:r>
      <w:r w:rsidR="001870DB" w:rsidRPr="00C47377">
        <w:rPr>
          <w:rFonts w:eastAsia="MS Mincho"/>
          <w:szCs w:val="24"/>
          <w:lang w:eastAsia="ja-JP"/>
        </w:rPr>
        <w:t>;</w:t>
      </w:r>
    </w:p>
    <w:p w14:paraId="1754AEE0" w14:textId="7F6F6A68" w:rsidR="001870DB" w:rsidRPr="00C47377" w:rsidRDefault="00A40525" w:rsidP="001870DB">
      <w:pPr>
        <w:pStyle w:val="SingleTxtG"/>
        <w:ind w:left="2268"/>
        <w:rPr>
          <w:rFonts w:eastAsia="MS Mincho"/>
          <w:szCs w:val="24"/>
          <w:lang w:eastAsia="ja-JP"/>
        </w:rPr>
      </w:pPr>
      <w:r w:rsidRPr="00C47377">
        <w:rPr>
          <w:rFonts w:eastAsia="MS Mincho"/>
          <w:szCs w:val="24"/>
          <w:lang w:eastAsia="ja-JP"/>
        </w:rPr>
        <w:t>(c)</w:t>
      </w:r>
      <w:r w:rsidR="001870DB" w:rsidRPr="00C47377">
        <w:rPr>
          <w:rFonts w:eastAsia="MS Mincho"/>
          <w:szCs w:val="24"/>
          <w:lang w:eastAsia="ja-JP"/>
        </w:rPr>
        <w:tab/>
      </w:r>
      <w:r w:rsidRPr="00C47377">
        <w:rPr>
          <w:rFonts w:eastAsia="MS Mincho"/>
          <w:szCs w:val="24"/>
          <w:lang w:eastAsia="ja-JP"/>
        </w:rPr>
        <w:t>secondary dilution air flow rate (if secondary dilution is used)</w:t>
      </w:r>
      <w:r w:rsidR="001870DB" w:rsidRPr="00C47377">
        <w:rPr>
          <w:rFonts w:eastAsia="MS Mincho"/>
          <w:szCs w:val="24"/>
          <w:lang w:eastAsia="ja-JP"/>
        </w:rPr>
        <w:t>;</w:t>
      </w:r>
    </w:p>
    <w:p w14:paraId="26C591B5" w14:textId="1707D2B9" w:rsidR="00A40525" w:rsidRPr="00C47377" w:rsidRDefault="00A40525" w:rsidP="001870DB">
      <w:pPr>
        <w:pStyle w:val="SingleTxtG"/>
        <w:ind w:left="2268"/>
        <w:rPr>
          <w:rFonts w:eastAsia="MS Mincho"/>
          <w:szCs w:val="24"/>
          <w:lang w:eastAsia="ja-JP"/>
        </w:rPr>
      </w:pPr>
      <w:r w:rsidRPr="00C47377">
        <w:rPr>
          <w:rFonts w:eastAsia="MS Mincho"/>
          <w:szCs w:val="24"/>
          <w:lang w:eastAsia="ja-JP"/>
        </w:rPr>
        <w:t>(d)</w:t>
      </w:r>
      <w:r w:rsidR="001870DB" w:rsidRPr="00C47377">
        <w:rPr>
          <w:rFonts w:eastAsia="MS Mincho"/>
          <w:szCs w:val="24"/>
          <w:lang w:eastAsia="ja-JP"/>
        </w:rPr>
        <w:tab/>
      </w:r>
      <w:r w:rsidRPr="00C47377">
        <w:rPr>
          <w:rFonts w:eastAsia="MS Mincho"/>
          <w:szCs w:val="24"/>
          <w:lang w:eastAsia="ja-JP"/>
        </w:rPr>
        <w:t>secondary dilution air temperature (if secondary dilution is used)</w:t>
      </w:r>
      <w:r w:rsidR="001870DB" w:rsidRPr="00C47377">
        <w:rPr>
          <w:rFonts w:eastAsia="MS Mincho"/>
          <w:szCs w:val="24"/>
          <w:lang w:eastAsia="ja-JP"/>
        </w:rPr>
        <w:t>.</w:t>
      </w:r>
    </w:p>
    <w:p w14:paraId="0473876D" w14:textId="7463AA6E" w:rsidR="00A40525" w:rsidRPr="00C47377" w:rsidRDefault="00A40525" w:rsidP="001870DB">
      <w:pPr>
        <w:pStyle w:val="SingleTxtG"/>
        <w:ind w:left="2268" w:hanging="1134"/>
        <w:rPr>
          <w:szCs w:val="24"/>
        </w:rPr>
      </w:pPr>
      <w:r w:rsidRPr="00C47377">
        <w:rPr>
          <w:rFonts w:eastAsia="MS Mincho"/>
          <w:szCs w:val="24"/>
          <w:lang w:eastAsia="ja-JP"/>
        </w:rPr>
        <w:t>4.2.1.2.10.</w:t>
      </w:r>
      <w:r w:rsidR="001870DB" w:rsidRPr="00C47377">
        <w:rPr>
          <w:rFonts w:eastAsia="MS Mincho"/>
          <w:szCs w:val="24"/>
          <w:lang w:eastAsia="ja-JP"/>
        </w:rPr>
        <w:tab/>
      </w:r>
      <w:r w:rsidRPr="00C47377">
        <w:rPr>
          <w:szCs w:val="24"/>
        </w:rPr>
        <w:t xml:space="preserve">For double dilution systems, the accuracy of the diluted exhaust transferred from the dilution tunnel, </w:t>
      </w: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oMath>
      <w:r w:rsidR="00F66EB0">
        <w:rPr>
          <w:szCs w:val="24"/>
        </w:rPr>
        <w:t xml:space="preserve">, defined in paragraph 3.2.2.of Annex 7, </w:t>
      </w:r>
      <w:r w:rsidRPr="00C47377">
        <w:rPr>
          <w:szCs w:val="24"/>
        </w:rPr>
        <w:t>in the equation is not measured directly but determined by differential flow measurement</w:t>
      </w:r>
    </w:p>
    <w:p w14:paraId="5F1F1CB0" w14:textId="31C4DC2C" w:rsidR="00A40525" w:rsidRPr="00F40E2B" w:rsidRDefault="00C43D24" w:rsidP="001870DB">
      <w:pPr>
        <w:pStyle w:val="SingleTxtG"/>
        <w:ind w:left="2268"/>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p>
    <w:p w14:paraId="3DB98CD6" w14:textId="77777777" w:rsidR="00A40525" w:rsidRPr="00C47377" w:rsidRDefault="00A40525" w:rsidP="001870DB">
      <w:pPr>
        <w:pStyle w:val="SingleTxtG"/>
        <w:ind w:left="2268"/>
        <w:rPr>
          <w:szCs w:val="24"/>
        </w:rPr>
      </w:pPr>
      <w:r w:rsidRPr="00C47377">
        <w:rPr>
          <w:szCs w:val="24"/>
        </w:rPr>
        <w:t>The accuracy of the flow meters used for the measurement and control of the double diluted exhaust passing through the particulate collection filters and for the measurement/control of secondary dilution air shall be sufficient so that the differential volume (</w:t>
      </w: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oMath>
      <w:r w:rsidRPr="00C47377">
        <w:rPr>
          <w:szCs w:val="24"/>
        </w:rPr>
        <w:t>) shall meet the accuracy and proportional sampling requirements specified for single dilution.</w:t>
      </w:r>
    </w:p>
    <w:p w14:paraId="125CBFDE" w14:textId="1166783A" w:rsidR="00A40525" w:rsidRPr="00C47377" w:rsidRDefault="00A40525" w:rsidP="001870DB">
      <w:pPr>
        <w:pStyle w:val="SingleTxtG"/>
        <w:ind w:left="2268"/>
        <w:rPr>
          <w:szCs w:val="24"/>
        </w:rPr>
      </w:pPr>
      <w:r w:rsidRPr="00C47377">
        <w:rPr>
          <w:szCs w:val="24"/>
        </w:rPr>
        <w:t xml:space="preserve">The requirement that no </w:t>
      </w:r>
      <w:r w:rsidR="001706EC" w:rsidRPr="00C47377">
        <w:rPr>
          <w:szCs w:val="24"/>
        </w:rPr>
        <w:t>condensation</w:t>
      </w:r>
      <w:r w:rsidRPr="00C47377">
        <w:rPr>
          <w:szCs w:val="24"/>
        </w:rPr>
        <w:t xml:space="preserve"> of the exhaust gas </w:t>
      </w:r>
      <w:r w:rsidR="00503E69">
        <w:rPr>
          <w:szCs w:val="24"/>
        </w:rPr>
        <w:t>shall</w:t>
      </w:r>
      <w:r w:rsidRPr="00C47377">
        <w:rPr>
          <w:szCs w:val="24"/>
        </w:rPr>
        <w:t xml:space="preserve"> occur in the CVS dilution tunnel, diluted exhaust flow rate measurement system, CVS bag collection or analysis systems shall also apply in the case of double dilution systems.</w:t>
      </w:r>
    </w:p>
    <w:p w14:paraId="0B395E20" w14:textId="77777777" w:rsidR="001870DB" w:rsidRPr="00C47377" w:rsidRDefault="00A40525" w:rsidP="001870DB">
      <w:pPr>
        <w:pStyle w:val="SingleTxtG"/>
        <w:ind w:left="2268" w:hanging="1134"/>
        <w:rPr>
          <w:noProof/>
          <w:szCs w:val="24"/>
          <w:lang w:eastAsia="de-DE"/>
        </w:rPr>
      </w:pPr>
      <w:r w:rsidRPr="00C47377">
        <w:rPr>
          <w:rFonts w:eastAsia="MS Mincho"/>
          <w:szCs w:val="24"/>
          <w:lang w:eastAsia="ja-JP"/>
        </w:rPr>
        <w:t>4.2.</w:t>
      </w:r>
      <w:r w:rsidRPr="00C47377">
        <w:rPr>
          <w:szCs w:val="24"/>
        </w:rPr>
        <w:t>1.2.11.</w:t>
      </w:r>
      <w:r w:rsidR="001870DB" w:rsidRPr="00C47377">
        <w:rPr>
          <w:szCs w:val="24"/>
        </w:rPr>
        <w:tab/>
      </w:r>
      <w:r w:rsidRPr="00C47377">
        <w:rPr>
          <w:szCs w:val="24"/>
        </w:rPr>
        <w:t>Each flow meter used in a particulate sampling and double dilution system shall be subjected to a linearity verification as required by the instrument manufacturer.</w:t>
      </w:r>
    </w:p>
    <w:p w14:paraId="32DCA720" w14:textId="527046D7" w:rsidR="001870DB" w:rsidRPr="00C47377" w:rsidRDefault="0041646E" w:rsidP="001870DB">
      <w:pPr>
        <w:pStyle w:val="Caption"/>
        <w:keepNext/>
        <w:rPr>
          <w:rFonts w:eastAsia="MS Mincho"/>
        </w:rPr>
      </w:pPr>
      <w:commentRangeStart w:id="767"/>
      <w:r w:rsidRPr="00C47377">
        <w:rPr>
          <w:rFonts w:eastAsia="MS Mincho"/>
        </w:rPr>
        <w:t>Figure A5/</w:t>
      </w:r>
      <w:r w:rsidR="004C10B1">
        <w:rPr>
          <w:rFonts w:eastAsia="MS Mincho"/>
        </w:rPr>
        <w:t>12</w:t>
      </w:r>
      <w:commentRangeEnd w:id="767"/>
      <w:r w:rsidR="00A14676">
        <w:rPr>
          <w:rStyle w:val="CommentReference"/>
          <w:bCs w:val="0"/>
          <w:lang w:eastAsia="en-US"/>
        </w:rPr>
        <w:commentReference w:id="767"/>
      </w:r>
    </w:p>
    <w:p w14:paraId="560444A0" w14:textId="77777777" w:rsidR="001870DB" w:rsidRPr="00C47377" w:rsidRDefault="001870DB" w:rsidP="001870DB">
      <w:pPr>
        <w:pStyle w:val="Caption"/>
        <w:keepNext/>
        <w:rPr>
          <w:b/>
          <w:noProof/>
          <w:lang w:eastAsia="en-GB"/>
        </w:rPr>
      </w:pPr>
      <w:r w:rsidRPr="00C47377">
        <w:rPr>
          <w:rFonts w:eastAsia="MS Mincho"/>
          <w:b/>
        </w:rPr>
        <w:t>Particulate Sampling System</w:t>
      </w:r>
    </w:p>
    <w:p w14:paraId="7CC98B55" w14:textId="77777777" w:rsidR="00A40525" w:rsidRPr="00C47377" w:rsidRDefault="00F40E2B" w:rsidP="00181587">
      <w:pPr>
        <w:pStyle w:val="SingleTxtG"/>
        <w:rPr>
          <w:strike/>
          <w:szCs w:val="24"/>
        </w:rPr>
      </w:pPr>
      <w:r w:rsidRPr="00AC5544">
        <w:rPr>
          <w:noProof/>
          <w:lang w:val="en-US" w:eastAsia="zh-CN"/>
        </w:rPr>
        <w:drawing>
          <wp:inline distT="0" distB="0" distL="0" distR="0" wp14:anchorId="7ECC4E5D" wp14:editId="7EE7393F">
            <wp:extent cx="5224145" cy="3554095"/>
            <wp:effectExtent l="0" t="0" r="0" b="8255"/>
            <wp:docPr id="833"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24145" cy="3554095"/>
                    </a:xfrm>
                    <a:prstGeom prst="rect">
                      <a:avLst/>
                    </a:prstGeom>
                    <a:noFill/>
                    <a:ln>
                      <a:noFill/>
                    </a:ln>
                  </pic:spPr>
                </pic:pic>
              </a:graphicData>
            </a:graphic>
          </wp:inline>
        </w:drawing>
      </w:r>
    </w:p>
    <w:p w14:paraId="5AF33A95" w14:textId="618E5E6D" w:rsidR="001870DB" w:rsidRPr="00C47377" w:rsidRDefault="0041646E" w:rsidP="001870DB">
      <w:pPr>
        <w:pStyle w:val="Caption"/>
        <w:keepNext/>
      </w:pPr>
      <w:r w:rsidRPr="00C47377">
        <w:t>Figure A5/</w:t>
      </w:r>
      <w:r w:rsidR="004C10B1">
        <w:t>13</w:t>
      </w:r>
    </w:p>
    <w:p w14:paraId="401B45F6" w14:textId="77777777" w:rsidR="001870DB" w:rsidRPr="00C47377" w:rsidRDefault="001870DB" w:rsidP="001870DB">
      <w:pPr>
        <w:pStyle w:val="Caption"/>
        <w:keepNext/>
        <w:rPr>
          <w:b/>
          <w:strike/>
          <w:szCs w:val="24"/>
        </w:rPr>
      </w:pPr>
      <w:r w:rsidRPr="00C47377">
        <w:rPr>
          <w:b/>
        </w:rPr>
        <w:t>Double Dilution Particulate Sampling System</w:t>
      </w:r>
    </w:p>
    <w:p w14:paraId="7157D46B" w14:textId="77777777" w:rsidR="00A40525" w:rsidRPr="00C47377" w:rsidRDefault="00F40E2B" w:rsidP="00181587">
      <w:pPr>
        <w:pStyle w:val="SingleTxtG"/>
        <w:rPr>
          <w:rFonts w:eastAsia="MS Mincho"/>
          <w:szCs w:val="24"/>
          <w:highlight w:val="green"/>
          <w:lang w:eastAsia="ja-JP"/>
        </w:rPr>
      </w:pPr>
      <w:r w:rsidRPr="00AC5544">
        <w:rPr>
          <w:noProof/>
          <w:lang w:val="en-US" w:eastAsia="zh-CN"/>
        </w:rPr>
        <w:drawing>
          <wp:inline distT="0" distB="0" distL="0" distR="0" wp14:anchorId="078C22A5" wp14:editId="2619D80E">
            <wp:extent cx="5391150" cy="3943985"/>
            <wp:effectExtent l="0" t="0" r="0" b="0"/>
            <wp:docPr id="834"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1150" cy="3943985"/>
                    </a:xfrm>
                    <a:prstGeom prst="rect">
                      <a:avLst/>
                    </a:prstGeom>
                    <a:noFill/>
                    <a:ln>
                      <a:noFill/>
                    </a:ln>
                  </pic:spPr>
                </pic:pic>
              </a:graphicData>
            </a:graphic>
          </wp:inline>
        </w:drawing>
      </w:r>
    </w:p>
    <w:p w14:paraId="517CF5D8" w14:textId="77777777"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w:t>
      </w:r>
      <w:r w:rsidR="001870DB" w:rsidRPr="00C47377">
        <w:rPr>
          <w:rFonts w:eastAsia="MS Mincho"/>
          <w:szCs w:val="24"/>
          <w:lang w:eastAsia="ja-JP"/>
        </w:rPr>
        <w:tab/>
      </w:r>
      <w:r w:rsidRPr="00C47377">
        <w:rPr>
          <w:rFonts w:eastAsia="MS Mincho"/>
          <w:szCs w:val="24"/>
          <w:lang w:eastAsia="ja-JP"/>
        </w:rPr>
        <w:t>Specific requirements</w:t>
      </w:r>
    </w:p>
    <w:p w14:paraId="41F04BBE" w14:textId="6398C967"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4.2.1.3.1.</w:t>
      </w:r>
      <w:r w:rsidR="001870DB" w:rsidRPr="00C47377">
        <w:rPr>
          <w:rFonts w:eastAsia="MS Mincho"/>
          <w:szCs w:val="24"/>
          <w:lang w:eastAsia="ja-JP"/>
        </w:rPr>
        <w:tab/>
      </w:r>
      <w:r w:rsidR="00A678AD">
        <w:rPr>
          <w:rFonts w:eastAsia="MS Mincho"/>
          <w:szCs w:val="24"/>
          <w:lang w:eastAsia="ja-JP"/>
        </w:rPr>
        <w:t>S</w:t>
      </w:r>
      <w:r w:rsidRPr="00C47377">
        <w:rPr>
          <w:rFonts w:eastAsia="MS Mincho"/>
          <w:szCs w:val="24"/>
          <w:lang w:eastAsia="ja-JP"/>
        </w:rPr>
        <w:t>ampl</w:t>
      </w:r>
      <w:r w:rsidR="00A678AD">
        <w:rPr>
          <w:rFonts w:eastAsia="MS Mincho"/>
          <w:szCs w:val="24"/>
          <w:lang w:eastAsia="ja-JP"/>
        </w:rPr>
        <w:t>e</w:t>
      </w:r>
      <w:r w:rsidRPr="00C47377">
        <w:rPr>
          <w:rFonts w:eastAsia="MS Mincho"/>
          <w:szCs w:val="24"/>
          <w:lang w:eastAsia="ja-JP"/>
        </w:rPr>
        <w:t xml:space="preserve"> probe</w:t>
      </w:r>
    </w:p>
    <w:p w14:paraId="3A967D8F" w14:textId="69F49B30"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4.2.1.3.1.1.</w:t>
      </w:r>
      <w:r w:rsidR="001870DB" w:rsidRPr="00C47377">
        <w:rPr>
          <w:rFonts w:eastAsia="MS Mincho"/>
          <w:szCs w:val="24"/>
          <w:lang w:eastAsia="ja-JP"/>
        </w:rPr>
        <w:tab/>
      </w:r>
      <w:r w:rsidRPr="00C47377">
        <w:rPr>
          <w:rFonts w:eastAsia="MS Mincho"/>
          <w:szCs w:val="24"/>
          <w:lang w:eastAsia="ja-JP"/>
        </w:rPr>
        <w:t>The sample probe shall deliver the particle</w:t>
      </w:r>
      <w:r w:rsidR="00580D2A">
        <w:rPr>
          <w:rFonts w:eastAsia="MS Mincho"/>
          <w:szCs w:val="24"/>
          <w:lang w:eastAsia="ja-JP"/>
        </w:rPr>
        <w:t xml:space="preserve"> </w:t>
      </w:r>
      <w:r w:rsidRPr="00C47377">
        <w:rPr>
          <w:rFonts w:eastAsia="MS Mincho"/>
          <w:szCs w:val="24"/>
          <w:lang w:eastAsia="ja-JP"/>
        </w:rPr>
        <w:t xml:space="preserve">size classification performance described in </w:t>
      </w:r>
      <w:r w:rsidR="003B3BC8">
        <w:rPr>
          <w:rFonts w:eastAsia="MS Mincho"/>
          <w:szCs w:val="24"/>
          <w:lang w:eastAsia="ja-JP"/>
        </w:rPr>
        <w:t xml:space="preserve">paragraph </w:t>
      </w:r>
      <w:r w:rsidR="00283690" w:rsidRPr="00C47377">
        <w:rPr>
          <w:rFonts w:eastAsia="MS Mincho"/>
          <w:szCs w:val="24"/>
          <w:lang w:eastAsia="ja-JP"/>
        </w:rPr>
        <w:t>4</w:t>
      </w:r>
      <w:r w:rsidRPr="00C47377">
        <w:rPr>
          <w:rFonts w:eastAsia="MS Mincho"/>
          <w:szCs w:val="24"/>
          <w:lang w:eastAsia="ja-JP"/>
        </w:rPr>
        <w:t>.2.1.3.1.4.</w:t>
      </w:r>
      <w:r w:rsidR="00F01B4A">
        <w:rPr>
          <w:rFonts w:eastAsia="MS Mincho"/>
          <w:szCs w:val="24"/>
          <w:lang w:eastAsia="ja-JP"/>
        </w:rPr>
        <w:t xml:space="preserve"> below.</w:t>
      </w:r>
      <w:r w:rsidRPr="00C47377">
        <w:rPr>
          <w:rFonts w:eastAsia="MS Mincho"/>
          <w:szCs w:val="24"/>
          <w:lang w:eastAsia="ja-JP"/>
        </w:rPr>
        <w:t xml:space="preserve"> It is recommended that this performance be achieved by the use of a sharp-edged, open-ended probe facing directly into the direction of flow plus a pre</w:t>
      </w:r>
      <w:r w:rsidR="00045401">
        <w:rPr>
          <w:rFonts w:eastAsia="MS Mincho"/>
          <w:szCs w:val="24"/>
          <w:lang w:eastAsia="ja-JP"/>
        </w:rPr>
        <w:t>-</w:t>
      </w:r>
      <w:r w:rsidRPr="00C47377">
        <w:rPr>
          <w:rFonts w:eastAsia="MS Mincho"/>
          <w:szCs w:val="24"/>
          <w:lang w:eastAsia="ja-JP"/>
        </w:rPr>
        <w:t xml:space="preserve">classifier (cyclone impactor, etc.). An appropriate </w:t>
      </w:r>
      <w:r w:rsidR="003D3F8B">
        <w:rPr>
          <w:rFonts w:eastAsia="MS Mincho"/>
          <w:szCs w:val="24"/>
          <w:lang w:eastAsia="ja-JP"/>
        </w:rPr>
        <w:t>sample</w:t>
      </w:r>
      <w:r w:rsidR="003D3F8B" w:rsidRPr="00C47377">
        <w:rPr>
          <w:rFonts w:eastAsia="MS Mincho"/>
          <w:szCs w:val="24"/>
          <w:lang w:eastAsia="ja-JP"/>
        </w:rPr>
        <w:t xml:space="preserve"> </w:t>
      </w:r>
      <w:r w:rsidRPr="00C47377">
        <w:rPr>
          <w:rFonts w:eastAsia="MS Mincho"/>
          <w:szCs w:val="24"/>
          <w:lang w:eastAsia="ja-JP"/>
        </w:rPr>
        <w:t xml:space="preserve">probe, such as that indicated in </w:t>
      </w:r>
      <w:r w:rsidR="0041646E" w:rsidRPr="00C47377">
        <w:rPr>
          <w:rFonts w:eastAsia="MS Mincho"/>
          <w:szCs w:val="24"/>
          <w:lang w:eastAsia="ja-JP"/>
        </w:rPr>
        <w:t>Figure A5/</w:t>
      </w:r>
      <w:r w:rsidR="00461822" w:rsidRPr="00C47377">
        <w:rPr>
          <w:rFonts w:eastAsia="MS Mincho"/>
          <w:szCs w:val="24"/>
          <w:lang w:eastAsia="ja-JP"/>
        </w:rPr>
        <w:t>1</w:t>
      </w:r>
      <w:r w:rsidR="00461822">
        <w:rPr>
          <w:rFonts w:eastAsia="MS Mincho"/>
          <w:szCs w:val="24"/>
          <w:lang w:eastAsia="ja-JP"/>
        </w:rPr>
        <w:t>1</w:t>
      </w:r>
      <w:r w:rsidRPr="00C47377">
        <w:rPr>
          <w:rFonts w:eastAsia="MS Mincho"/>
          <w:szCs w:val="24"/>
          <w:lang w:eastAsia="ja-JP"/>
        </w:rPr>
        <w:t>, may alternatively be used provided it achieves the pre</w:t>
      </w:r>
      <w:r w:rsidR="00045401">
        <w:rPr>
          <w:rFonts w:eastAsia="MS Mincho"/>
          <w:szCs w:val="24"/>
          <w:lang w:eastAsia="ja-JP"/>
        </w:rPr>
        <w:t>-</w:t>
      </w:r>
      <w:r w:rsidRPr="00C47377">
        <w:rPr>
          <w:rFonts w:eastAsia="MS Mincho"/>
          <w:szCs w:val="24"/>
          <w:lang w:eastAsia="ja-JP"/>
        </w:rPr>
        <w:t xml:space="preserve">classification performance described in </w:t>
      </w:r>
      <w:r w:rsidR="00283690" w:rsidRPr="00C47377">
        <w:rPr>
          <w:rFonts w:eastAsia="MS Mincho"/>
          <w:szCs w:val="24"/>
          <w:lang w:eastAsia="ja-JP"/>
        </w:rPr>
        <w:t>paragraph</w:t>
      </w:r>
      <w:r w:rsidR="00037BED">
        <w:rPr>
          <w:rFonts w:eastAsia="MS Mincho"/>
          <w:szCs w:val="24"/>
          <w:lang w:eastAsia="ja-JP"/>
        </w:rPr>
        <w:t xml:space="preserve"> </w:t>
      </w:r>
      <w:r w:rsidR="00283690" w:rsidRPr="00C47377">
        <w:rPr>
          <w:rFonts w:eastAsia="MS Mincho"/>
          <w:szCs w:val="24"/>
          <w:lang w:eastAsia="ja-JP"/>
        </w:rPr>
        <w:t>4</w:t>
      </w:r>
      <w:r w:rsidRPr="00C47377">
        <w:rPr>
          <w:rFonts w:eastAsia="MS Mincho"/>
          <w:szCs w:val="24"/>
          <w:lang w:eastAsia="ja-JP"/>
        </w:rPr>
        <w:t>.2.1.3.1.4.</w:t>
      </w:r>
      <w:r w:rsidR="00F01B4A">
        <w:rPr>
          <w:rFonts w:eastAsia="MS Mincho"/>
          <w:szCs w:val="24"/>
          <w:lang w:eastAsia="ja-JP"/>
        </w:rPr>
        <w:t xml:space="preserve"> below.</w:t>
      </w:r>
    </w:p>
    <w:p w14:paraId="67CD5220" w14:textId="77777777"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4.2.1.3.1.2.</w:t>
      </w:r>
      <w:r w:rsidR="001870DB" w:rsidRPr="00C47377">
        <w:rPr>
          <w:rFonts w:eastAsia="MS Mincho"/>
          <w:szCs w:val="24"/>
          <w:lang w:eastAsia="ja-JP"/>
        </w:rPr>
        <w:tab/>
      </w:r>
      <w:r w:rsidRPr="00C47377">
        <w:rPr>
          <w:rFonts w:eastAsia="MS Mincho"/>
          <w:szCs w:val="24"/>
          <w:lang w:eastAsia="ja-JP"/>
        </w:rPr>
        <w:t xml:space="preserve">The sample probe shall be installed </w:t>
      </w:r>
      <w:r w:rsidR="00D53929">
        <w:rPr>
          <w:rFonts w:eastAsia="MS Mincho"/>
          <w:szCs w:val="24"/>
          <w:lang w:eastAsia="ja-JP"/>
        </w:rPr>
        <w:t>at least 10 tunnel diameters downstream of the exhaust gas inlet to the tunnel</w:t>
      </w:r>
      <w:r w:rsidRPr="00C47377">
        <w:rPr>
          <w:rFonts w:eastAsia="MS Mincho"/>
          <w:szCs w:val="24"/>
          <w:lang w:eastAsia="ja-JP"/>
        </w:rPr>
        <w:t xml:space="preserve"> and have an internal diameter of at least 8 mm.</w:t>
      </w:r>
    </w:p>
    <w:p w14:paraId="4AD476F5" w14:textId="5444ED45" w:rsidR="00A40525" w:rsidRPr="00C47377" w:rsidRDefault="00A40525" w:rsidP="001870DB">
      <w:pPr>
        <w:pStyle w:val="SingleTxtG"/>
        <w:ind w:left="2268"/>
        <w:rPr>
          <w:rFonts w:eastAsia="MS Mincho"/>
          <w:szCs w:val="24"/>
          <w:lang w:eastAsia="ja-JP"/>
        </w:rPr>
      </w:pPr>
      <w:r w:rsidRPr="00C47377">
        <w:rPr>
          <w:rFonts w:eastAsia="MS Mincho"/>
          <w:szCs w:val="24"/>
          <w:lang w:eastAsia="ja-JP"/>
        </w:rPr>
        <w:t xml:space="preserve">If more than one simultaneous sample is drawn from a single sample probe, the flow drawn from that probe shall be split into identical sub-flows to avoid sampling </w:t>
      </w:r>
      <w:r w:rsidR="00AE7629">
        <w:rPr>
          <w:rFonts w:eastAsia="MS Mincho"/>
          <w:szCs w:val="24"/>
          <w:lang w:eastAsia="ja-JP"/>
        </w:rPr>
        <w:t xml:space="preserve">artefacts </w:t>
      </w:r>
      <w:r w:rsidRPr="00C47377">
        <w:rPr>
          <w:rFonts w:eastAsia="MS Mincho"/>
          <w:szCs w:val="24"/>
          <w:lang w:eastAsia="ja-JP"/>
        </w:rPr>
        <w:t>.</w:t>
      </w:r>
    </w:p>
    <w:p w14:paraId="53E46CF8" w14:textId="6A9FEBAA" w:rsidR="00A40525" w:rsidRPr="00C47377" w:rsidRDefault="00A40525" w:rsidP="001870DB">
      <w:pPr>
        <w:pStyle w:val="SingleTxtG"/>
        <w:ind w:left="2268"/>
        <w:rPr>
          <w:rFonts w:eastAsia="MS Mincho"/>
          <w:szCs w:val="24"/>
          <w:lang w:eastAsia="ja-JP"/>
        </w:rPr>
      </w:pPr>
      <w:r w:rsidRPr="00C47377">
        <w:rPr>
          <w:rFonts w:eastAsia="MS Mincho"/>
          <w:szCs w:val="24"/>
          <w:lang w:eastAsia="ja-JP"/>
        </w:rPr>
        <w:t xml:space="preserve">If multiple probes are used, each probe shall be sharp-edged, open-ended and facing directly into the direction of flow. Probes shall be equally spaced around the central longitudinal axis of the dilution tunnel, with </w:t>
      </w:r>
      <w:r w:rsidR="00AE7629">
        <w:rPr>
          <w:rFonts w:eastAsia="MS Mincho"/>
          <w:szCs w:val="24"/>
          <w:lang w:eastAsia="ja-JP"/>
        </w:rPr>
        <w:t xml:space="preserve">a </w:t>
      </w:r>
      <w:r w:rsidRPr="00C47377">
        <w:rPr>
          <w:rFonts w:eastAsia="MS Mincho"/>
          <w:szCs w:val="24"/>
          <w:lang w:eastAsia="ja-JP"/>
        </w:rPr>
        <w:t xml:space="preserve"> spacing between probes </w:t>
      </w:r>
      <w:r w:rsidR="00AE7629">
        <w:rPr>
          <w:rFonts w:eastAsia="MS Mincho"/>
          <w:szCs w:val="24"/>
          <w:lang w:eastAsia="ja-JP"/>
        </w:rPr>
        <w:t xml:space="preserve">of </w:t>
      </w:r>
      <w:r w:rsidRPr="00C47377">
        <w:rPr>
          <w:rFonts w:eastAsia="MS Mincho"/>
          <w:szCs w:val="24"/>
          <w:lang w:eastAsia="ja-JP"/>
        </w:rPr>
        <w:t>at least 5</w:t>
      </w:r>
      <w:r w:rsidR="004D6A15">
        <w:rPr>
          <w:rFonts w:eastAsia="MS Mincho"/>
          <w:szCs w:val="24"/>
          <w:lang w:eastAsia="ja-JP"/>
        </w:rPr>
        <w:t> </w:t>
      </w:r>
      <w:r w:rsidRPr="00C47377">
        <w:rPr>
          <w:rFonts w:eastAsia="MS Mincho"/>
          <w:szCs w:val="24"/>
          <w:lang w:eastAsia="ja-JP"/>
        </w:rPr>
        <w:t>cm.</w:t>
      </w:r>
    </w:p>
    <w:p w14:paraId="7D35495F" w14:textId="553E6D3A" w:rsidR="001870DB"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4.2.1.3.1.3.</w:t>
      </w:r>
      <w:r w:rsidR="001870DB" w:rsidRPr="00C47377">
        <w:rPr>
          <w:rFonts w:eastAsia="MS Mincho"/>
          <w:szCs w:val="24"/>
          <w:lang w:eastAsia="ja-JP"/>
        </w:rPr>
        <w:tab/>
      </w:r>
      <w:r w:rsidRPr="00C47377">
        <w:rPr>
          <w:rFonts w:eastAsia="MS Mincho"/>
          <w:szCs w:val="24"/>
          <w:lang w:eastAsia="ja-JP"/>
        </w:rPr>
        <w:t>The distance from the sampling tip to the filter mount shall be at least five probe diameters, but shall not exceed 2,000</w:t>
      </w:r>
      <w:r w:rsidR="004D6A15">
        <w:rPr>
          <w:rFonts w:eastAsia="MS Mincho"/>
          <w:szCs w:val="24"/>
          <w:lang w:eastAsia="ja-JP"/>
        </w:rPr>
        <w:t> </w:t>
      </w:r>
      <w:r w:rsidRPr="00C47377">
        <w:rPr>
          <w:rFonts w:eastAsia="MS Mincho"/>
          <w:szCs w:val="24"/>
          <w:lang w:eastAsia="ja-JP"/>
        </w:rPr>
        <w:t>mm.</w:t>
      </w:r>
    </w:p>
    <w:p w14:paraId="004CB535" w14:textId="37CB5F7E" w:rsidR="00A40525" w:rsidRPr="00C47377" w:rsidRDefault="00A40525" w:rsidP="001870DB">
      <w:pPr>
        <w:pStyle w:val="SingleTxtG"/>
        <w:ind w:left="2268" w:hanging="1134"/>
        <w:rPr>
          <w:rFonts w:eastAsia="MS Mincho"/>
          <w:szCs w:val="24"/>
          <w:highlight w:val="green"/>
          <w:lang w:eastAsia="ja-JP"/>
        </w:rPr>
      </w:pPr>
      <w:r w:rsidRPr="00C47377">
        <w:rPr>
          <w:rFonts w:eastAsia="MS Mincho"/>
          <w:szCs w:val="24"/>
          <w:lang w:eastAsia="ja-JP"/>
        </w:rPr>
        <w:t>4.2.1.3.1.4.</w:t>
      </w:r>
      <w:r w:rsidR="001870DB" w:rsidRPr="00C47377">
        <w:rPr>
          <w:rFonts w:eastAsia="MS Mincho"/>
          <w:szCs w:val="24"/>
          <w:lang w:eastAsia="ja-JP"/>
        </w:rPr>
        <w:tab/>
      </w:r>
      <w:r w:rsidRPr="00C47377">
        <w:rPr>
          <w:rFonts w:eastAsia="MS Mincho"/>
          <w:szCs w:val="24"/>
          <w:lang w:eastAsia="ja-JP"/>
        </w:rPr>
        <w:t>The pre-classifier (e.g. cyclone, impactor, etc.) shall be located upstream of the filter holder assembly. The pre-classifier 50</w:t>
      </w:r>
      <w:r w:rsidR="00AE32B5" w:rsidRPr="00C47377">
        <w:rPr>
          <w:rFonts w:eastAsia="MS Mincho"/>
          <w:szCs w:val="24"/>
          <w:lang w:eastAsia="ja-JP"/>
        </w:rPr>
        <w:t> per</w:t>
      </w:r>
      <w:r w:rsidR="00037BED">
        <w:rPr>
          <w:rFonts w:eastAsia="MS Mincho"/>
          <w:szCs w:val="24"/>
          <w:lang w:eastAsia="ja-JP"/>
        </w:rPr>
        <w:t xml:space="preserve"> </w:t>
      </w:r>
      <w:r w:rsidR="00AE32B5" w:rsidRPr="00C47377">
        <w:rPr>
          <w:rFonts w:eastAsia="MS Mincho"/>
          <w:szCs w:val="24"/>
          <w:lang w:eastAsia="ja-JP"/>
        </w:rPr>
        <w:t>cent</w:t>
      </w:r>
      <w:r w:rsidRPr="00C47377">
        <w:rPr>
          <w:rFonts w:eastAsia="MS Mincho"/>
          <w:szCs w:val="24"/>
          <w:lang w:eastAsia="ja-JP"/>
        </w:rPr>
        <w:t xml:space="preserve"> cut point particle diameter shall be between 2.5</w:t>
      </w:r>
      <w:r w:rsidR="004D6A15">
        <w:rPr>
          <w:rFonts w:eastAsia="MS Mincho"/>
          <w:szCs w:val="24"/>
          <w:lang w:eastAsia="ja-JP"/>
        </w:rPr>
        <w:t> </w:t>
      </w:r>
      <w:proofErr w:type="spellStart"/>
      <w:r w:rsidRPr="00C47377">
        <w:rPr>
          <w:rFonts w:eastAsia="MS Mincho"/>
          <w:szCs w:val="24"/>
          <w:lang w:eastAsia="ja-JP"/>
        </w:rPr>
        <w:t>μm</w:t>
      </w:r>
      <w:proofErr w:type="spellEnd"/>
      <w:r w:rsidRPr="00C47377">
        <w:rPr>
          <w:rFonts w:eastAsia="MS Mincho"/>
          <w:szCs w:val="24"/>
          <w:lang w:eastAsia="ja-JP"/>
        </w:rPr>
        <w:t xml:space="preserve"> and 10</w:t>
      </w:r>
      <w:r w:rsidR="004D6A15">
        <w:rPr>
          <w:rFonts w:eastAsia="MS Mincho"/>
          <w:szCs w:val="24"/>
          <w:lang w:eastAsia="ja-JP"/>
        </w:rPr>
        <w:t> </w:t>
      </w:r>
      <w:proofErr w:type="spellStart"/>
      <w:r w:rsidRPr="00C47377">
        <w:rPr>
          <w:rFonts w:eastAsia="MS Mincho"/>
          <w:szCs w:val="24"/>
          <w:lang w:eastAsia="ja-JP"/>
        </w:rPr>
        <w:t>μm</w:t>
      </w:r>
      <w:proofErr w:type="spellEnd"/>
      <w:r w:rsidRPr="00C47377">
        <w:rPr>
          <w:rFonts w:eastAsia="MS Mincho"/>
          <w:szCs w:val="24"/>
          <w:lang w:eastAsia="ja-JP"/>
        </w:rPr>
        <w:t xml:space="preserve"> at the volumetric flow rate selected for sampling </w:t>
      </w:r>
      <w:r w:rsidR="00A678AD">
        <w:rPr>
          <w:rFonts w:eastAsia="MS Mincho"/>
          <w:szCs w:val="24"/>
          <w:lang w:eastAsia="ja-JP"/>
        </w:rPr>
        <w:t>PM</w:t>
      </w:r>
      <w:r w:rsidRPr="00C47377">
        <w:rPr>
          <w:rFonts w:eastAsia="MS Mincho"/>
          <w:szCs w:val="24"/>
          <w:lang w:eastAsia="ja-JP"/>
        </w:rPr>
        <w:t>. The pre-classifier shall allow at least 99</w:t>
      </w:r>
      <w:r w:rsidR="00AE32B5" w:rsidRPr="00C47377">
        <w:rPr>
          <w:rFonts w:eastAsia="MS Mincho"/>
          <w:szCs w:val="24"/>
          <w:lang w:eastAsia="ja-JP"/>
        </w:rPr>
        <w:t> per</w:t>
      </w:r>
      <w:r w:rsidR="00037BED">
        <w:rPr>
          <w:rFonts w:eastAsia="MS Mincho"/>
          <w:szCs w:val="24"/>
          <w:lang w:eastAsia="ja-JP"/>
        </w:rPr>
        <w:t xml:space="preserve"> </w:t>
      </w:r>
      <w:r w:rsidR="00AE32B5" w:rsidRPr="00C47377">
        <w:rPr>
          <w:rFonts w:eastAsia="MS Mincho"/>
          <w:szCs w:val="24"/>
          <w:lang w:eastAsia="ja-JP"/>
        </w:rPr>
        <w:t>cent</w:t>
      </w:r>
      <w:r w:rsidRPr="00C47377">
        <w:rPr>
          <w:rFonts w:eastAsia="MS Mincho"/>
          <w:szCs w:val="24"/>
          <w:lang w:eastAsia="ja-JP"/>
        </w:rPr>
        <w:t xml:space="preserve"> of the mass concentration of 1</w:t>
      </w:r>
      <w:r w:rsidR="004D6A15">
        <w:rPr>
          <w:rFonts w:eastAsia="MS Mincho"/>
          <w:szCs w:val="24"/>
          <w:lang w:eastAsia="ja-JP"/>
        </w:rPr>
        <w:t> </w:t>
      </w:r>
      <w:proofErr w:type="spellStart"/>
      <w:r w:rsidRPr="00C47377">
        <w:rPr>
          <w:rFonts w:eastAsia="MS Mincho"/>
          <w:szCs w:val="24"/>
          <w:lang w:eastAsia="ja-JP"/>
        </w:rPr>
        <w:t>μm</w:t>
      </w:r>
      <w:proofErr w:type="spellEnd"/>
      <w:r w:rsidRPr="00C47377">
        <w:rPr>
          <w:rFonts w:eastAsia="MS Mincho"/>
          <w:szCs w:val="24"/>
          <w:lang w:eastAsia="ja-JP"/>
        </w:rPr>
        <w:t xml:space="preserve"> particles entering the pre-classifier to pass through the exit of the pre-classifier at the volumetric flow rate selected for sampling </w:t>
      </w:r>
      <w:r w:rsidR="00711FD7">
        <w:rPr>
          <w:rFonts w:eastAsia="MS Mincho"/>
          <w:szCs w:val="24"/>
          <w:lang w:eastAsia="ja-JP"/>
        </w:rPr>
        <w:t>PM</w:t>
      </w:r>
      <w:r w:rsidRPr="00C47377">
        <w:rPr>
          <w:rFonts w:eastAsia="MS Mincho"/>
          <w:szCs w:val="24"/>
          <w:lang w:eastAsia="ja-JP"/>
        </w:rPr>
        <w:t xml:space="preserve">. However, a sampling probe, acting as an appropriate size-classification device, such as that shown in </w:t>
      </w:r>
      <w:r w:rsidR="0041646E" w:rsidRPr="00C47377">
        <w:rPr>
          <w:rFonts w:eastAsia="MS Mincho"/>
          <w:szCs w:val="24"/>
          <w:lang w:eastAsia="ja-JP"/>
        </w:rPr>
        <w:t>Figure A5/</w:t>
      </w:r>
      <w:ins w:id="768" w:author="Serge M. Dubuc" w:date="2015-03-25T13:07:00Z">
        <w:r w:rsidR="00461822" w:rsidRPr="00C47377">
          <w:rPr>
            <w:rFonts w:eastAsia="MS Mincho"/>
            <w:szCs w:val="24"/>
            <w:lang w:eastAsia="ja-JP"/>
          </w:rPr>
          <w:t>1</w:t>
        </w:r>
        <w:r w:rsidR="00461822">
          <w:rPr>
            <w:rFonts w:eastAsia="MS Mincho"/>
            <w:szCs w:val="24"/>
            <w:lang w:eastAsia="ja-JP"/>
          </w:rPr>
          <w:t>1</w:t>
        </w:r>
      </w:ins>
      <w:r w:rsidRPr="00C47377">
        <w:rPr>
          <w:rFonts w:eastAsia="MS Mincho"/>
          <w:szCs w:val="24"/>
          <w:lang w:eastAsia="ja-JP"/>
        </w:rPr>
        <w:t>, is acceptable as an alternative to a separate pre</w:t>
      </w:r>
      <w:ins w:id="769" w:author="Serge M. Dubuc" w:date="2014-05-11T10:48:00Z">
        <w:r w:rsidR="00D51D3D">
          <w:rPr>
            <w:rFonts w:eastAsia="MS Mincho"/>
            <w:szCs w:val="24"/>
            <w:lang w:eastAsia="ja-JP"/>
          </w:rPr>
          <w:t>-</w:t>
        </w:r>
      </w:ins>
      <w:r w:rsidRPr="00C47377">
        <w:rPr>
          <w:rFonts w:eastAsia="MS Mincho"/>
          <w:szCs w:val="24"/>
          <w:lang w:eastAsia="ja-JP"/>
        </w:rPr>
        <w:t>classifier</w:t>
      </w:r>
      <w:ins w:id="770" w:author="Serge M. Dubuc" w:date="2015-03-17T12:32:00Z">
        <w:r w:rsidR="00B9689C">
          <w:rPr>
            <w:rFonts w:eastAsia="MS Mincho"/>
            <w:szCs w:val="24"/>
            <w:lang w:eastAsia="ja-JP"/>
          </w:rPr>
          <w:t xml:space="preserve"> as long as it fulfils the </w:t>
        </w:r>
        <w:commentRangeStart w:id="771"/>
        <w:r w:rsidR="00B9689C">
          <w:rPr>
            <w:rFonts w:eastAsia="MS Mincho"/>
            <w:szCs w:val="24"/>
            <w:lang w:eastAsia="ja-JP"/>
          </w:rPr>
          <w:t>previously mentioned requirements</w:t>
        </w:r>
      </w:ins>
      <w:commentRangeEnd w:id="771"/>
      <w:ins w:id="772" w:author="Serge M. Dubuc" w:date="2015-04-28T11:30:00Z">
        <w:r w:rsidR="004D6A15">
          <w:rPr>
            <w:rStyle w:val="CommentReference"/>
          </w:rPr>
          <w:commentReference w:id="771"/>
        </w:r>
      </w:ins>
      <w:r w:rsidRPr="00C47377">
        <w:rPr>
          <w:rFonts w:eastAsia="MS Mincho"/>
          <w:szCs w:val="24"/>
          <w:lang w:eastAsia="ja-JP"/>
        </w:rPr>
        <w:t>.</w:t>
      </w:r>
    </w:p>
    <w:p w14:paraId="19D050C1" w14:textId="77777777"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4.2.1.3.2.</w:t>
      </w:r>
      <w:r w:rsidRPr="00C47377">
        <w:rPr>
          <w:rFonts w:eastAsia="MS Mincho"/>
          <w:szCs w:val="24"/>
          <w:lang w:eastAsia="ja-JP"/>
        </w:rPr>
        <w:tab/>
        <w:t>Particle transfer tube (PTT)</w:t>
      </w:r>
    </w:p>
    <w:p w14:paraId="67B6ACD1" w14:textId="77777777"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4.2.1.3.2.1.</w:t>
      </w:r>
      <w:r w:rsidRPr="00C47377">
        <w:rPr>
          <w:rFonts w:eastAsia="MS Mincho"/>
          <w:szCs w:val="24"/>
          <w:lang w:eastAsia="ja-JP"/>
        </w:rPr>
        <w:tab/>
        <w:t xml:space="preserve">Any bends in the PTT shall be smooth and have the largest possible radii. </w:t>
      </w:r>
    </w:p>
    <w:p w14:paraId="6610B8AE" w14:textId="77777777"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4.2.1.3.3.</w:t>
      </w:r>
      <w:r w:rsidRPr="00C47377">
        <w:rPr>
          <w:rFonts w:eastAsia="MS Mincho"/>
          <w:szCs w:val="24"/>
          <w:lang w:eastAsia="ja-JP"/>
        </w:rPr>
        <w:tab/>
        <w:t>Secondary dilution</w:t>
      </w:r>
    </w:p>
    <w:p w14:paraId="2A89C6B3" w14:textId="77777777" w:rsidR="00A40525" w:rsidRPr="00C47377" w:rsidRDefault="00A40525" w:rsidP="001870DB">
      <w:pPr>
        <w:pStyle w:val="SingleTxtG"/>
        <w:ind w:left="2268" w:hanging="1134"/>
        <w:rPr>
          <w:lang w:eastAsia="ja-JP"/>
        </w:rPr>
      </w:pPr>
      <w:r w:rsidRPr="00C47377">
        <w:rPr>
          <w:lang w:eastAsia="ja-JP"/>
        </w:rPr>
        <w:t>4.2.1.3.3.1.</w:t>
      </w:r>
      <w:r w:rsidRPr="00C47377">
        <w:rPr>
          <w:lang w:eastAsia="ja-JP"/>
        </w:rPr>
        <w:tab/>
        <w:t>As an option, the sample extracted from the CVS for the purpose of PM measurement may be diluted at a second stage, subject to the following requirements:</w:t>
      </w:r>
    </w:p>
    <w:p w14:paraId="0298928E" w14:textId="1797C3F3" w:rsidR="00A40525" w:rsidRPr="00C47377" w:rsidRDefault="00A40525" w:rsidP="001870DB">
      <w:pPr>
        <w:pStyle w:val="SingleTxtG"/>
        <w:ind w:left="2268" w:hanging="1134"/>
      </w:pPr>
      <w:r w:rsidRPr="00C47377">
        <w:rPr>
          <w:lang w:eastAsia="ja-JP"/>
        </w:rPr>
        <w:t>4.2.1.3.3.1.1. Secondary dilution air shall be filtered</w:t>
      </w:r>
      <w:r w:rsidRPr="00C47377">
        <w:t xml:space="preserve"> through a medium capable of reducing particles in the most penetrating particle size of the filter material by</w:t>
      </w:r>
      <w:r w:rsidR="00037BED">
        <w:t xml:space="preserve"> </w:t>
      </w:r>
      <w:r w:rsidR="00AE32B5" w:rsidRPr="00C47377">
        <w:t>≥ </w:t>
      </w:r>
      <w:r w:rsidRPr="00C47377">
        <w:t>99.95</w:t>
      </w:r>
      <w:r w:rsidR="00AE32B5" w:rsidRPr="00C47377">
        <w:t> per cent</w:t>
      </w:r>
      <w:r w:rsidRPr="00C47377">
        <w:t>, or through a HEPA filter of at least class H13 of EN 1822:2009.  The dilution air may optionally be charcoal</w:t>
      </w:r>
      <w:r w:rsidR="00580D2A">
        <w:t>-</w:t>
      </w:r>
      <w:r w:rsidRPr="00C47377">
        <w:t xml:space="preserve">scrubbed before being passed to the HEPA filter. It is recommended that an additional coarse particle filter </w:t>
      </w:r>
      <w:r w:rsidR="00580D2A">
        <w:t>be</w:t>
      </w:r>
      <w:r w:rsidR="00580D2A" w:rsidRPr="00C47377">
        <w:t xml:space="preserve"> </w:t>
      </w:r>
      <w:r w:rsidRPr="00C47377">
        <w:t>situated before the HEPA filter</w:t>
      </w:r>
      <w:r w:rsidRPr="00C47377">
        <w:rPr>
          <w:color w:val="000000"/>
        </w:rPr>
        <w:t xml:space="preserve"> and after the charcoal scrubber, if used</w:t>
      </w:r>
      <w:r w:rsidRPr="00C47377">
        <w:t>.</w:t>
      </w:r>
    </w:p>
    <w:p w14:paraId="323AF6AD" w14:textId="77777777" w:rsidR="00A40525" w:rsidRPr="00C47377" w:rsidRDefault="00A40525" w:rsidP="001870DB">
      <w:pPr>
        <w:pStyle w:val="SingleTxtG"/>
        <w:ind w:left="2268" w:hanging="1134"/>
        <w:rPr>
          <w:lang w:eastAsia="ja-JP"/>
        </w:rPr>
      </w:pPr>
      <w:r w:rsidRPr="00C47377">
        <w:rPr>
          <w:lang w:eastAsia="ja-JP"/>
        </w:rPr>
        <w:t>4.2.1.3.3.1.2.</w:t>
      </w:r>
      <w:r w:rsidR="001870DB" w:rsidRPr="00C47377">
        <w:rPr>
          <w:lang w:eastAsia="ja-JP"/>
        </w:rPr>
        <w:tab/>
      </w:r>
      <w:r w:rsidRPr="00C47377">
        <w:rPr>
          <w:lang w:eastAsia="ja-JP"/>
        </w:rPr>
        <w:t>The secondary dilution air should be injected into the PTT as close to the outlet of the diluted exhaust from the dilution tunnel as possible.</w:t>
      </w:r>
    </w:p>
    <w:p w14:paraId="1B162152" w14:textId="72F7D85D" w:rsidR="00A40525" w:rsidRPr="00C47377" w:rsidRDefault="00A40525" w:rsidP="001870DB">
      <w:pPr>
        <w:pStyle w:val="SingleTxtG"/>
        <w:ind w:left="2268" w:hanging="1134"/>
        <w:rPr>
          <w:lang w:eastAsia="ja-JP"/>
        </w:rPr>
      </w:pPr>
      <w:r w:rsidRPr="00C47377">
        <w:rPr>
          <w:lang w:eastAsia="ja-JP"/>
        </w:rPr>
        <w:t>4.2.1.3.3.1.3.</w:t>
      </w:r>
      <w:r w:rsidR="001870DB" w:rsidRPr="00C47377">
        <w:rPr>
          <w:lang w:eastAsia="ja-JP"/>
        </w:rPr>
        <w:tab/>
      </w:r>
      <w:r w:rsidRPr="00C47377">
        <w:rPr>
          <w:lang w:eastAsia="ja-JP"/>
        </w:rPr>
        <w:t>The residence time from the point of secondary diluted air injection to the filter face shall be at least 0.</w:t>
      </w:r>
      <w:r w:rsidR="001706EC" w:rsidRPr="00C47377">
        <w:rPr>
          <w:lang w:eastAsia="ja-JP"/>
        </w:rPr>
        <w:t>25 </w:t>
      </w:r>
      <w:r w:rsidR="00AE32B5" w:rsidRPr="00C47377">
        <w:rPr>
          <w:lang w:eastAsia="ja-JP"/>
        </w:rPr>
        <w:t>seconds (s)</w:t>
      </w:r>
      <w:r w:rsidR="001706EC" w:rsidRPr="00C47377">
        <w:rPr>
          <w:lang w:eastAsia="ja-JP"/>
        </w:rPr>
        <w:t xml:space="preserve">, but no longer than </w:t>
      </w:r>
      <w:r w:rsidR="00BE2841">
        <w:rPr>
          <w:lang w:eastAsia="ja-JP"/>
        </w:rPr>
        <w:t>5</w:t>
      </w:r>
      <w:r w:rsidR="001706EC" w:rsidRPr="00C47377">
        <w:rPr>
          <w:lang w:eastAsia="ja-JP"/>
        </w:rPr>
        <w:t> seconds</w:t>
      </w:r>
      <w:r w:rsidRPr="00C47377">
        <w:rPr>
          <w:lang w:eastAsia="ja-JP"/>
        </w:rPr>
        <w:t>.</w:t>
      </w:r>
    </w:p>
    <w:p w14:paraId="63AF2647" w14:textId="645E2590" w:rsidR="00A40525" w:rsidRPr="00C47377" w:rsidRDefault="00A40525" w:rsidP="001870DB">
      <w:pPr>
        <w:pStyle w:val="SingleTxtG"/>
        <w:ind w:left="2268" w:hanging="1134"/>
        <w:rPr>
          <w:lang w:eastAsia="ja-JP"/>
        </w:rPr>
      </w:pPr>
      <w:r w:rsidRPr="00C47377">
        <w:rPr>
          <w:lang w:eastAsia="ja-JP"/>
        </w:rPr>
        <w:t>4.2.1.3.3.1.</w:t>
      </w:r>
      <w:r w:rsidR="009F1D5A">
        <w:rPr>
          <w:lang w:eastAsia="ja-JP"/>
        </w:rPr>
        <w:t>4.</w:t>
      </w:r>
      <w:r w:rsidRPr="00C47377">
        <w:rPr>
          <w:lang w:eastAsia="ja-JP"/>
        </w:rPr>
        <w:t>If the double diluted sample is returned to the CVS, the location of the sample return shall be selected so that it does not interfere with the extraction of other samples from the CVS.</w:t>
      </w:r>
    </w:p>
    <w:p w14:paraId="515C5659" w14:textId="77777777"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4.2.1.3.4.</w:t>
      </w:r>
      <w:r w:rsidR="001870DB" w:rsidRPr="00C47377">
        <w:rPr>
          <w:rFonts w:eastAsia="MS Mincho"/>
          <w:szCs w:val="24"/>
          <w:lang w:eastAsia="ja-JP"/>
        </w:rPr>
        <w:tab/>
      </w:r>
      <w:r w:rsidRPr="00C47377">
        <w:rPr>
          <w:rFonts w:eastAsia="MS Mincho"/>
          <w:szCs w:val="24"/>
          <w:lang w:eastAsia="ja-JP"/>
        </w:rPr>
        <w:t>Sample pump and flow meter</w:t>
      </w:r>
    </w:p>
    <w:p w14:paraId="5E696507" w14:textId="77777777"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4.2.1.3.4.1.</w:t>
      </w:r>
      <w:r w:rsidR="001870DB" w:rsidRPr="00C47377">
        <w:rPr>
          <w:rFonts w:eastAsia="MS Mincho"/>
          <w:szCs w:val="24"/>
          <w:lang w:eastAsia="ja-JP"/>
        </w:rPr>
        <w:tab/>
      </w:r>
      <w:r w:rsidRPr="00C47377">
        <w:rPr>
          <w:rFonts w:eastAsia="MS Mincho"/>
          <w:szCs w:val="24"/>
          <w:lang w:eastAsia="ja-JP"/>
        </w:rPr>
        <w:t>The sample gas flow measurement unit shall consist of pumps, gas flow regulators and flow measuring units.</w:t>
      </w:r>
    </w:p>
    <w:p w14:paraId="0C55AF70" w14:textId="208E6D3C" w:rsidR="001870DB"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4.2.1.3.4.2.</w:t>
      </w:r>
      <w:r w:rsidR="001870DB" w:rsidRPr="00C47377">
        <w:rPr>
          <w:rFonts w:eastAsia="MS Mincho"/>
          <w:szCs w:val="24"/>
          <w:lang w:eastAsia="ja-JP"/>
        </w:rPr>
        <w:tab/>
      </w:r>
      <w:r w:rsidRPr="00C47377">
        <w:rPr>
          <w:rFonts w:eastAsia="MS Mincho"/>
          <w:szCs w:val="24"/>
          <w:lang w:eastAsia="ja-JP"/>
        </w:rPr>
        <w:t>The temperature of the gas flow in the flow meter may not fluct</w:t>
      </w:r>
      <w:r w:rsidR="001870DB" w:rsidRPr="00C47377">
        <w:rPr>
          <w:rFonts w:eastAsia="MS Mincho"/>
          <w:szCs w:val="24"/>
          <w:lang w:eastAsia="ja-JP"/>
        </w:rPr>
        <w:t xml:space="preserve">uate by more than </w:t>
      </w:r>
      <w:r w:rsidR="007B49A4" w:rsidRPr="00C47377">
        <w:rPr>
          <w:rFonts w:eastAsia="MS Mincho"/>
          <w:szCs w:val="24"/>
          <w:lang w:eastAsia="ja-JP"/>
        </w:rPr>
        <w:t>± </w:t>
      </w:r>
      <w:r w:rsidR="00037BED" w:rsidRPr="00C47377">
        <w:rPr>
          <w:rFonts w:eastAsia="MS Mincho"/>
          <w:szCs w:val="24"/>
          <w:lang w:eastAsia="ja-JP"/>
        </w:rPr>
        <w:t>3</w:t>
      </w:r>
      <w:r w:rsidR="00037BED">
        <w:rPr>
          <w:rFonts w:eastAsia="MS Mincho"/>
          <w:szCs w:val="24"/>
          <w:lang w:eastAsia="ja-JP"/>
        </w:rPr>
        <w:t> </w:t>
      </w:r>
      <w:r w:rsidR="001870DB" w:rsidRPr="00C47377">
        <w:rPr>
          <w:rFonts w:eastAsia="MS Mincho"/>
          <w:szCs w:val="24"/>
          <w:lang w:eastAsia="ja-JP"/>
        </w:rPr>
        <w:t>K except:</w:t>
      </w:r>
    </w:p>
    <w:p w14:paraId="4E3812C2" w14:textId="018D7176" w:rsidR="001870DB" w:rsidRPr="00C47377" w:rsidRDefault="00A40525" w:rsidP="001870DB">
      <w:pPr>
        <w:pStyle w:val="SingleTxtG"/>
        <w:ind w:left="2835" w:hanging="567"/>
        <w:rPr>
          <w:rFonts w:eastAsia="MS Mincho"/>
          <w:szCs w:val="24"/>
          <w:lang w:eastAsia="ja-JP"/>
        </w:rPr>
      </w:pPr>
      <w:r w:rsidRPr="00C47377">
        <w:rPr>
          <w:rFonts w:eastAsia="MS Mincho"/>
          <w:szCs w:val="24"/>
          <w:lang w:eastAsia="ja-JP"/>
        </w:rPr>
        <w:t>(a)</w:t>
      </w:r>
      <w:r w:rsidR="001870DB" w:rsidRPr="00C47377">
        <w:rPr>
          <w:rFonts w:eastAsia="MS Mincho"/>
          <w:szCs w:val="24"/>
          <w:lang w:eastAsia="ja-JP"/>
        </w:rPr>
        <w:tab/>
      </w:r>
      <w:r w:rsidR="006E7FB7">
        <w:rPr>
          <w:rFonts w:eastAsia="MS Mincho"/>
          <w:szCs w:val="24"/>
          <w:lang w:eastAsia="ja-JP"/>
        </w:rPr>
        <w:t>W</w:t>
      </w:r>
      <w:r w:rsidRPr="00C47377">
        <w:rPr>
          <w:rFonts w:eastAsia="MS Mincho"/>
          <w:szCs w:val="24"/>
          <w:lang w:eastAsia="ja-JP"/>
        </w:rPr>
        <w:t xml:space="preserve">hen the  sampling flow meter has real time monitoring and flow control operating at </w:t>
      </w:r>
      <w:r w:rsidR="009D00D1">
        <w:rPr>
          <w:rFonts w:eastAsia="MS Mincho"/>
          <w:szCs w:val="24"/>
          <w:lang w:eastAsia="ja-JP"/>
        </w:rPr>
        <w:t xml:space="preserve">a frequency of </w:t>
      </w:r>
      <w:r w:rsidRPr="00C47377">
        <w:rPr>
          <w:rFonts w:eastAsia="MS Mincho"/>
          <w:szCs w:val="24"/>
          <w:lang w:eastAsia="ja-JP"/>
        </w:rPr>
        <w:t>1</w:t>
      </w:r>
      <w:r w:rsidR="00046A55" w:rsidRPr="00C47377">
        <w:rPr>
          <w:rFonts w:eastAsia="MS Mincho"/>
          <w:szCs w:val="24"/>
          <w:lang w:eastAsia="ja-JP"/>
        </w:rPr>
        <w:t> Hz</w:t>
      </w:r>
      <w:r w:rsidRPr="00C47377">
        <w:rPr>
          <w:rFonts w:eastAsia="MS Mincho"/>
          <w:szCs w:val="24"/>
          <w:lang w:eastAsia="ja-JP"/>
        </w:rPr>
        <w:t xml:space="preserve"> or faster;</w:t>
      </w:r>
    </w:p>
    <w:p w14:paraId="583489B9" w14:textId="77777777" w:rsidR="001870DB" w:rsidRPr="00C47377" w:rsidRDefault="00A40525" w:rsidP="001870DB">
      <w:pPr>
        <w:pStyle w:val="SingleTxtG"/>
        <w:ind w:left="2835" w:hanging="567"/>
        <w:rPr>
          <w:rFonts w:eastAsia="MS Mincho"/>
          <w:szCs w:val="24"/>
          <w:lang w:eastAsia="ja-JP"/>
        </w:rPr>
      </w:pPr>
      <w:r w:rsidRPr="00C47377">
        <w:rPr>
          <w:rFonts w:eastAsia="MS Mincho"/>
          <w:szCs w:val="24"/>
          <w:lang w:eastAsia="ja-JP"/>
        </w:rPr>
        <w:t>(b)</w:t>
      </w:r>
      <w:r w:rsidR="001870DB" w:rsidRPr="00C47377">
        <w:rPr>
          <w:rFonts w:eastAsia="MS Mincho"/>
          <w:szCs w:val="24"/>
          <w:lang w:eastAsia="ja-JP"/>
        </w:rPr>
        <w:tab/>
      </w:r>
      <w:r w:rsidR="006E7FB7">
        <w:rPr>
          <w:rFonts w:eastAsia="MS Mincho"/>
          <w:szCs w:val="24"/>
          <w:lang w:eastAsia="ja-JP"/>
        </w:rPr>
        <w:t>D</w:t>
      </w:r>
      <w:r w:rsidRPr="00C47377">
        <w:rPr>
          <w:rFonts w:eastAsia="MS Mincho"/>
          <w:szCs w:val="24"/>
          <w:lang w:eastAsia="ja-JP"/>
        </w:rPr>
        <w:t>uring regeneration tests on vehicles equipped with periodically regenerating after-treatment devices.</w:t>
      </w:r>
    </w:p>
    <w:p w14:paraId="72945199" w14:textId="2BAC1E9A" w:rsidR="00A40525" w:rsidRPr="00C47377" w:rsidRDefault="00A40525" w:rsidP="001870DB">
      <w:pPr>
        <w:pStyle w:val="SingleTxtG"/>
        <w:ind w:left="2268"/>
        <w:rPr>
          <w:rFonts w:eastAsia="MS Mincho"/>
          <w:b/>
          <w:szCs w:val="24"/>
          <w:lang w:eastAsia="ja-JP"/>
        </w:rPr>
      </w:pPr>
      <w:r w:rsidRPr="00C47377">
        <w:rPr>
          <w:rFonts w:eastAsia="MS Mincho"/>
          <w:szCs w:val="24"/>
          <w:lang w:eastAsia="ja-JP"/>
        </w:rPr>
        <w:t>Should the volume of flow change unacceptably as a result of excessive filter loading, the test shall be invalidated. When it is repeated, the rate of flow shall be decreased.</w:t>
      </w:r>
    </w:p>
    <w:p w14:paraId="3F0B6127" w14:textId="77777777"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4.2.1.3.5.</w:t>
      </w:r>
      <w:r w:rsidR="001870DB" w:rsidRPr="00C47377">
        <w:rPr>
          <w:rFonts w:eastAsia="MS Mincho"/>
          <w:szCs w:val="24"/>
          <w:lang w:eastAsia="ja-JP"/>
        </w:rPr>
        <w:tab/>
      </w:r>
      <w:r w:rsidRPr="00C47377">
        <w:rPr>
          <w:rFonts w:eastAsia="MS Mincho"/>
          <w:szCs w:val="24"/>
          <w:lang w:eastAsia="ja-JP"/>
        </w:rPr>
        <w:t>Filter and filter holder</w:t>
      </w:r>
    </w:p>
    <w:p w14:paraId="329AF7B3" w14:textId="71693439" w:rsidR="00A40525" w:rsidRPr="00C47377" w:rsidRDefault="00A40525" w:rsidP="001870DB">
      <w:pPr>
        <w:pStyle w:val="SingleTxtG"/>
        <w:ind w:left="2268" w:hanging="1134"/>
        <w:rPr>
          <w:rFonts w:eastAsia="MS Mincho"/>
          <w:szCs w:val="24"/>
          <w:lang w:eastAsia="ja-JP"/>
        </w:rPr>
      </w:pPr>
      <w:r w:rsidRPr="00C47377">
        <w:rPr>
          <w:rFonts w:eastAsia="MS Mincho"/>
          <w:szCs w:val="24"/>
          <w:lang w:eastAsia="ja-JP"/>
        </w:rPr>
        <w:t>4.2.1.3.5.1.</w:t>
      </w:r>
      <w:r w:rsidR="001870DB" w:rsidRPr="00C47377">
        <w:rPr>
          <w:rFonts w:eastAsia="MS Mincho"/>
          <w:szCs w:val="24"/>
          <w:lang w:eastAsia="ja-JP"/>
        </w:rPr>
        <w:tab/>
      </w:r>
      <w:r w:rsidRPr="00C47377">
        <w:rPr>
          <w:rFonts w:eastAsia="MS Mincho"/>
          <w:szCs w:val="24"/>
          <w:lang w:eastAsia="ja-JP"/>
        </w:rPr>
        <w:t>A valve shall be located downstream of the filter in the direction of flow. The valve shall open and close within 1 s</w:t>
      </w:r>
      <w:r w:rsidR="00194D4B">
        <w:rPr>
          <w:rFonts w:eastAsia="MS Mincho"/>
          <w:szCs w:val="24"/>
          <w:lang w:eastAsia="ja-JP"/>
        </w:rPr>
        <w:t>econd</w:t>
      </w:r>
      <w:r w:rsidRPr="00C47377">
        <w:rPr>
          <w:rFonts w:eastAsia="MS Mincho"/>
          <w:szCs w:val="24"/>
          <w:lang w:eastAsia="ja-JP"/>
        </w:rPr>
        <w:t xml:space="preserve"> of the start and end of test.</w:t>
      </w:r>
    </w:p>
    <w:p w14:paraId="7E1D6265" w14:textId="5022CE65" w:rsidR="00D03522" w:rsidRDefault="00D03522" w:rsidP="00D03522">
      <w:pPr>
        <w:pStyle w:val="SingleTxtG"/>
        <w:ind w:left="2268" w:hanging="1134"/>
        <w:rPr>
          <w:rFonts w:eastAsia="MS Mincho"/>
          <w:szCs w:val="24"/>
          <w:lang w:eastAsia="ja-JP"/>
        </w:rPr>
      </w:pPr>
      <w:r w:rsidRPr="00C47377">
        <w:rPr>
          <w:rFonts w:eastAsia="MS Mincho"/>
          <w:szCs w:val="24"/>
          <w:lang w:eastAsia="ja-JP"/>
        </w:rPr>
        <w:t>4.2.1.3.5.</w:t>
      </w:r>
      <w:r>
        <w:rPr>
          <w:rFonts w:eastAsia="MS Mincho"/>
          <w:szCs w:val="24"/>
          <w:lang w:eastAsia="ja-JP"/>
        </w:rPr>
        <w:t>2</w:t>
      </w:r>
      <w:r w:rsidRPr="00C47377">
        <w:rPr>
          <w:rFonts w:eastAsia="MS Mincho"/>
          <w:szCs w:val="24"/>
          <w:lang w:eastAsia="ja-JP"/>
        </w:rPr>
        <w:t>.</w:t>
      </w:r>
      <w:r w:rsidRPr="00C47377">
        <w:rPr>
          <w:rFonts w:eastAsia="MS Mincho"/>
          <w:szCs w:val="24"/>
          <w:lang w:eastAsia="ja-JP"/>
        </w:rPr>
        <w:tab/>
        <w:t>For a given test, the gas filter face velocity shall be set to a</w:t>
      </w:r>
      <w:r w:rsidR="007364B3">
        <w:rPr>
          <w:rFonts w:eastAsia="MS Mincho"/>
          <w:szCs w:val="24"/>
          <w:lang w:eastAsia="ja-JP"/>
        </w:rPr>
        <w:t>n initial</w:t>
      </w:r>
      <w:r w:rsidRPr="00C47377">
        <w:rPr>
          <w:rFonts w:eastAsia="MS Mincho"/>
          <w:szCs w:val="24"/>
          <w:lang w:eastAsia="ja-JP"/>
        </w:rPr>
        <w:t xml:space="preserve"> value within the range </w:t>
      </w:r>
      <w:r w:rsidR="00037BED" w:rsidRPr="00C47377">
        <w:rPr>
          <w:rFonts w:eastAsia="MS Mincho"/>
          <w:szCs w:val="24"/>
          <w:lang w:eastAsia="ja-JP"/>
        </w:rPr>
        <w:t>20</w:t>
      </w:r>
      <w:r w:rsidR="00037BED">
        <w:rPr>
          <w:rFonts w:eastAsia="MS Mincho"/>
          <w:szCs w:val="24"/>
          <w:lang w:eastAsia="ja-JP"/>
        </w:rPr>
        <w:t> </w:t>
      </w:r>
      <w:r w:rsidRPr="00C47377">
        <w:rPr>
          <w:rFonts w:eastAsia="MS Mincho"/>
          <w:szCs w:val="24"/>
          <w:lang w:eastAsia="ja-JP"/>
        </w:rPr>
        <w:t xml:space="preserve">cm/s to </w:t>
      </w:r>
      <w:r w:rsidR="00037BED" w:rsidRPr="00C47377">
        <w:rPr>
          <w:rFonts w:eastAsia="MS Mincho"/>
          <w:szCs w:val="24"/>
          <w:lang w:eastAsia="ja-JP"/>
        </w:rPr>
        <w:t>105</w:t>
      </w:r>
      <w:r w:rsidR="00037BED">
        <w:rPr>
          <w:rFonts w:eastAsia="MS Mincho"/>
          <w:szCs w:val="24"/>
          <w:lang w:eastAsia="ja-JP"/>
        </w:rPr>
        <w:t> </w:t>
      </w:r>
      <w:r w:rsidRPr="00C47377">
        <w:rPr>
          <w:rFonts w:eastAsia="MS Mincho"/>
          <w:szCs w:val="24"/>
          <w:lang w:eastAsia="ja-JP"/>
        </w:rPr>
        <w:t xml:space="preserve">cm/s and </w:t>
      </w:r>
      <w:r w:rsidR="00503E69">
        <w:rPr>
          <w:rFonts w:eastAsia="MS Mincho"/>
          <w:szCs w:val="24"/>
          <w:lang w:eastAsia="ja-JP"/>
        </w:rPr>
        <w:t>shall</w:t>
      </w:r>
      <w:r w:rsidRPr="00C47377">
        <w:rPr>
          <w:rFonts w:eastAsia="MS Mincho"/>
          <w:szCs w:val="24"/>
          <w:lang w:eastAsia="ja-JP"/>
        </w:rPr>
        <w:t xml:space="preserve"> be set at the start of the test so that </w:t>
      </w:r>
      <w:r w:rsidR="00037BED" w:rsidRPr="00C47377">
        <w:rPr>
          <w:rFonts w:eastAsia="MS Mincho"/>
          <w:szCs w:val="24"/>
          <w:lang w:eastAsia="ja-JP"/>
        </w:rPr>
        <w:t>105</w:t>
      </w:r>
      <w:r w:rsidR="00037BED">
        <w:rPr>
          <w:rFonts w:eastAsia="MS Mincho"/>
          <w:szCs w:val="24"/>
          <w:lang w:eastAsia="ja-JP"/>
        </w:rPr>
        <w:t> </w:t>
      </w:r>
      <w:r w:rsidRPr="00C47377">
        <w:rPr>
          <w:rFonts w:eastAsia="MS Mincho"/>
          <w:szCs w:val="24"/>
          <w:lang w:eastAsia="ja-JP"/>
        </w:rPr>
        <w:t>cm/s will not be exceeded when the dilution system is being operated with sampling flow proportional to CVS flow rate.</w:t>
      </w:r>
    </w:p>
    <w:p w14:paraId="4854AAC3" w14:textId="44311836" w:rsidR="00D03522" w:rsidRPr="00C47377" w:rsidRDefault="00D03522" w:rsidP="00D03522">
      <w:pPr>
        <w:pStyle w:val="SingleTxtG"/>
        <w:ind w:left="2268" w:hanging="1134"/>
        <w:rPr>
          <w:rFonts w:eastAsia="MS Mincho"/>
          <w:szCs w:val="24"/>
          <w:lang w:eastAsia="ja-JP"/>
        </w:rPr>
      </w:pPr>
      <w:r>
        <w:rPr>
          <w:rFonts w:eastAsia="MS Mincho"/>
          <w:szCs w:val="24"/>
          <w:lang w:eastAsia="ja-JP"/>
        </w:rPr>
        <w:t>4.2.1.3.5.3.</w:t>
      </w:r>
      <w:r>
        <w:rPr>
          <w:rFonts w:eastAsia="MS Mincho"/>
          <w:szCs w:val="24"/>
          <w:lang w:eastAsia="ja-JP"/>
        </w:rPr>
        <w:tab/>
      </w:r>
      <w:r w:rsidRPr="00C47377">
        <w:rPr>
          <w:rFonts w:eastAsia="MS Mincho"/>
          <w:szCs w:val="24"/>
          <w:lang w:eastAsia="ja-JP"/>
        </w:rPr>
        <w:t>Fluorocarbon coated glass fibre filters or fluorocarbon membrane filters are required.</w:t>
      </w:r>
    </w:p>
    <w:p w14:paraId="7327CE3B" w14:textId="1A14273E" w:rsidR="00D03522" w:rsidRPr="00C47377" w:rsidRDefault="00D03522" w:rsidP="00D03522">
      <w:pPr>
        <w:pStyle w:val="SingleTxtG"/>
        <w:ind w:left="2268"/>
        <w:rPr>
          <w:rFonts w:eastAsia="MS Mincho"/>
          <w:szCs w:val="24"/>
          <w:lang w:eastAsia="ja-JP"/>
        </w:rPr>
      </w:pPr>
      <w:r w:rsidRPr="00C47377">
        <w:rPr>
          <w:rFonts w:eastAsia="MS Mincho"/>
          <w:szCs w:val="24"/>
          <w:lang w:eastAsia="ja-JP"/>
        </w:rPr>
        <w:t>All filter types shall have a 0.</w:t>
      </w:r>
      <w:r w:rsidR="00037BED" w:rsidRPr="00C47377">
        <w:rPr>
          <w:rFonts w:eastAsia="MS Mincho"/>
          <w:szCs w:val="24"/>
          <w:lang w:eastAsia="ja-JP"/>
        </w:rPr>
        <w:t>3</w:t>
      </w:r>
      <w:r w:rsidR="00037BED">
        <w:rPr>
          <w:rFonts w:eastAsia="MS Mincho"/>
          <w:szCs w:val="24"/>
          <w:lang w:eastAsia="ja-JP"/>
        </w:rPr>
        <w:t> </w:t>
      </w:r>
      <w:proofErr w:type="spellStart"/>
      <w:r w:rsidRPr="00C47377">
        <w:rPr>
          <w:rFonts w:eastAsia="MS Mincho"/>
          <w:szCs w:val="24"/>
          <w:lang w:eastAsia="ja-JP"/>
        </w:rPr>
        <w:t>μm</w:t>
      </w:r>
      <w:proofErr w:type="spellEnd"/>
      <w:r w:rsidRPr="00C47377">
        <w:rPr>
          <w:rFonts w:eastAsia="MS Mincho"/>
          <w:szCs w:val="24"/>
          <w:lang w:eastAsia="ja-JP"/>
        </w:rPr>
        <w:t xml:space="preserve"> DOP (di-</w:t>
      </w:r>
      <w:proofErr w:type="spellStart"/>
      <w:r w:rsidRPr="00C47377">
        <w:rPr>
          <w:rFonts w:eastAsia="MS Mincho"/>
          <w:szCs w:val="24"/>
          <w:lang w:eastAsia="ja-JP"/>
        </w:rPr>
        <w:t>octylphthalate</w:t>
      </w:r>
      <w:proofErr w:type="spellEnd"/>
      <w:r w:rsidRPr="00C47377">
        <w:rPr>
          <w:rFonts w:eastAsia="MS Mincho"/>
          <w:szCs w:val="24"/>
          <w:lang w:eastAsia="ja-JP"/>
        </w:rPr>
        <w:t xml:space="preserve">) or PAO (poly-alpha-olefin) CS </w:t>
      </w:r>
      <w:r w:rsidRPr="00C47377">
        <w:rPr>
          <w:szCs w:val="24"/>
        </w:rPr>
        <w:t>68649-12-7</w:t>
      </w:r>
      <w:r w:rsidRPr="00C47377">
        <w:rPr>
          <w:rFonts w:eastAsia="MS Mincho"/>
          <w:szCs w:val="24"/>
          <w:lang w:eastAsia="ja-JP"/>
        </w:rPr>
        <w:t xml:space="preserve"> or CS </w:t>
      </w:r>
      <w:r w:rsidRPr="00C47377">
        <w:rPr>
          <w:szCs w:val="24"/>
        </w:rPr>
        <w:t>68037-01-4</w:t>
      </w:r>
      <w:r w:rsidRPr="00C47377">
        <w:rPr>
          <w:rFonts w:eastAsia="MS Mincho"/>
          <w:szCs w:val="24"/>
          <w:lang w:eastAsia="ja-JP"/>
        </w:rPr>
        <w:t xml:space="preserve"> collection efficiency of at least 99 per</w:t>
      </w:r>
      <w:r w:rsidR="00037BED">
        <w:rPr>
          <w:rFonts w:eastAsia="MS Mincho"/>
          <w:szCs w:val="24"/>
          <w:lang w:eastAsia="ja-JP"/>
        </w:rPr>
        <w:t xml:space="preserve"> </w:t>
      </w:r>
      <w:r w:rsidRPr="00C47377">
        <w:rPr>
          <w:rFonts w:eastAsia="MS Mincho"/>
          <w:szCs w:val="24"/>
          <w:lang w:eastAsia="ja-JP"/>
        </w:rPr>
        <w:t>cent at a gas filter face velocity of 5.33</w:t>
      </w:r>
      <w:r w:rsidR="00037BED">
        <w:rPr>
          <w:rFonts w:eastAsia="MS Mincho"/>
          <w:szCs w:val="24"/>
          <w:lang w:eastAsia="ja-JP"/>
        </w:rPr>
        <w:t> </w:t>
      </w:r>
      <w:r w:rsidRPr="00C47377">
        <w:rPr>
          <w:rFonts w:eastAsia="MS Mincho"/>
          <w:szCs w:val="24"/>
          <w:lang w:eastAsia="ja-JP"/>
        </w:rPr>
        <w:t>cm/s measured according to one of the following standards:</w:t>
      </w:r>
    </w:p>
    <w:p w14:paraId="591FB401" w14:textId="77777777" w:rsidR="00D03522" w:rsidRPr="00C47377" w:rsidRDefault="00D03522" w:rsidP="00D03522">
      <w:pPr>
        <w:pStyle w:val="SingleTxtG"/>
        <w:ind w:left="2838" w:hanging="570"/>
        <w:rPr>
          <w:szCs w:val="24"/>
          <w:lang w:eastAsia="ja-JP"/>
        </w:rPr>
      </w:pPr>
      <w:r w:rsidRPr="00C47377">
        <w:rPr>
          <w:szCs w:val="24"/>
          <w:lang w:eastAsia="ja-JP"/>
        </w:rPr>
        <w:t>(a)</w:t>
      </w:r>
      <w:r w:rsidRPr="00C47377">
        <w:rPr>
          <w:szCs w:val="24"/>
          <w:lang w:eastAsia="ja-JP"/>
        </w:rPr>
        <w:tab/>
        <w:t xml:space="preserve">U.S.A. Department of </w:t>
      </w:r>
      <w:proofErr w:type="spellStart"/>
      <w:r w:rsidRPr="00C47377">
        <w:rPr>
          <w:szCs w:val="24"/>
          <w:lang w:eastAsia="ja-JP"/>
        </w:rPr>
        <w:t>Defense</w:t>
      </w:r>
      <w:proofErr w:type="spellEnd"/>
      <w:r w:rsidRPr="00C47377">
        <w:rPr>
          <w:szCs w:val="24"/>
          <w:lang w:eastAsia="ja-JP"/>
        </w:rPr>
        <w:t xml:space="preserve"> Test Method Standard, MIL-STD-282 method 102.8: DOP-Smoke Penetration of Aerosol-Filter Element</w:t>
      </w:r>
    </w:p>
    <w:p w14:paraId="30496CE5" w14:textId="77777777" w:rsidR="00D03522" w:rsidRPr="00C47377" w:rsidRDefault="00D03522" w:rsidP="00D03522">
      <w:pPr>
        <w:pStyle w:val="SingleTxtG"/>
        <w:ind w:left="2838" w:hanging="570"/>
        <w:rPr>
          <w:szCs w:val="24"/>
          <w:lang w:eastAsia="ja-JP"/>
        </w:rPr>
      </w:pPr>
      <w:r w:rsidRPr="00C47377">
        <w:rPr>
          <w:szCs w:val="24"/>
          <w:lang w:eastAsia="ja-JP"/>
        </w:rPr>
        <w:t>(b)</w:t>
      </w:r>
      <w:r w:rsidRPr="00C47377">
        <w:rPr>
          <w:szCs w:val="24"/>
          <w:lang w:eastAsia="ja-JP"/>
        </w:rPr>
        <w:tab/>
        <w:t xml:space="preserve">U.S.A. Department of </w:t>
      </w:r>
      <w:proofErr w:type="spellStart"/>
      <w:r w:rsidRPr="00C47377">
        <w:rPr>
          <w:szCs w:val="24"/>
          <w:lang w:eastAsia="ja-JP"/>
        </w:rPr>
        <w:t>Defense</w:t>
      </w:r>
      <w:proofErr w:type="spellEnd"/>
      <w:r w:rsidRPr="00C47377">
        <w:rPr>
          <w:szCs w:val="24"/>
          <w:lang w:eastAsia="ja-JP"/>
        </w:rPr>
        <w:t xml:space="preserve"> Test Method Standard, MIL-STD-282 method 502.1.1: DOP-Smoke Penetration of Gas-Mask Canisters</w:t>
      </w:r>
    </w:p>
    <w:p w14:paraId="0BE36190" w14:textId="77777777" w:rsidR="00D03522" w:rsidRPr="00C47377" w:rsidRDefault="00D03522" w:rsidP="00D03522">
      <w:pPr>
        <w:pStyle w:val="SingleTxtG"/>
        <w:ind w:left="2838" w:hanging="570"/>
        <w:rPr>
          <w:szCs w:val="24"/>
          <w:lang w:eastAsia="ja-JP"/>
        </w:rPr>
      </w:pPr>
      <w:r w:rsidRPr="00C47377">
        <w:rPr>
          <w:szCs w:val="24"/>
          <w:lang w:eastAsia="ja-JP"/>
        </w:rPr>
        <w:t>(c)</w:t>
      </w:r>
      <w:r w:rsidRPr="00C47377">
        <w:rPr>
          <w:szCs w:val="24"/>
          <w:lang w:eastAsia="ja-JP"/>
        </w:rPr>
        <w:tab/>
        <w:t>Institute of Environmental Sciences and Technology, IEST-RP-CC021: Testing HEPA and ULPA Filter Media.</w:t>
      </w:r>
    </w:p>
    <w:p w14:paraId="2D229905" w14:textId="69407D34" w:rsidR="00D03522" w:rsidRDefault="00D03522" w:rsidP="00D03522">
      <w:pPr>
        <w:pStyle w:val="SingleTxtG"/>
        <w:ind w:left="2268" w:hanging="1134"/>
        <w:rPr>
          <w:rFonts w:eastAsia="MS Mincho"/>
          <w:szCs w:val="24"/>
          <w:lang w:eastAsia="ja-JP"/>
        </w:rPr>
      </w:pPr>
      <w:r>
        <w:rPr>
          <w:rFonts w:eastAsia="MS Mincho"/>
          <w:szCs w:val="24"/>
          <w:lang w:eastAsia="ja-JP"/>
        </w:rPr>
        <w:t>4.2.1.3.5.4.</w:t>
      </w:r>
      <w:r w:rsidRPr="00C47377">
        <w:rPr>
          <w:rFonts w:eastAsia="MS Mincho"/>
          <w:szCs w:val="24"/>
          <w:lang w:eastAsia="ja-JP"/>
        </w:rPr>
        <w:tab/>
        <w:t>The filter holder assembly shall be of a design that provides an even flow distribution across the filter stain area. The filter shall be round and have a stain area of at least 1</w:t>
      </w:r>
      <w:r w:rsidR="003346DB">
        <w:rPr>
          <w:rFonts w:eastAsia="MS Mincho"/>
          <w:szCs w:val="24"/>
          <w:lang w:eastAsia="ja-JP"/>
        </w:rPr>
        <w:t>,</w:t>
      </w:r>
      <w:r w:rsidRPr="00C47377">
        <w:rPr>
          <w:rFonts w:eastAsia="MS Mincho"/>
          <w:szCs w:val="24"/>
          <w:lang w:eastAsia="ja-JP"/>
        </w:rPr>
        <w:t>075 mm</w:t>
      </w:r>
      <w:r w:rsidRPr="00C47377">
        <w:rPr>
          <w:rFonts w:eastAsia="MS Mincho"/>
          <w:szCs w:val="24"/>
          <w:vertAlign w:val="superscript"/>
          <w:lang w:eastAsia="ja-JP"/>
        </w:rPr>
        <w:t>2</w:t>
      </w:r>
      <w:r w:rsidRPr="00C47377">
        <w:rPr>
          <w:rFonts w:eastAsia="MS Mincho"/>
          <w:szCs w:val="24"/>
          <w:lang w:eastAsia="ja-JP"/>
        </w:rPr>
        <w:t>.</w:t>
      </w:r>
    </w:p>
    <w:p w14:paraId="23552824" w14:textId="77777777" w:rsidR="00A40525" w:rsidRPr="00C47377" w:rsidRDefault="00A40525" w:rsidP="00D03522">
      <w:pPr>
        <w:pStyle w:val="SingleTxtG"/>
        <w:ind w:left="2268" w:hanging="1134"/>
        <w:rPr>
          <w:szCs w:val="24"/>
        </w:rPr>
      </w:pPr>
      <w:r w:rsidRPr="00C47377">
        <w:rPr>
          <w:rFonts w:eastAsia="MS Mincho"/>
          <w:szCs w:val="24"/>
          <w:lang w:eastAsia="ja-JP"/>
        </w:rPr>
        <w:t>4.2.</w:t>
      </w:r>
      <w:r w:rsidRPr="00C47377">
        <w:rPr>
          <w:szCs w:val="24"/>
        </w:rPr>
        <w:t>2.</w:t>
      </w:r>
      <w:r w:rsidR="001870DB" w:rsidRPr="00C47377">
        <w:rPr>
          <w:szCs w:val="24"/>
        </w:rPr>
        <w:tab/>
      </w:r>
      <w:r w:rsidRPr="00C47377">
        <w:rPr>
          <w:szCs w:val="24"/>
        </w:rPr>
        <w:t>Weighing chamber and analytical balance specifications</w:t>
      </w:r>
    </w:p>
    <w:p w14:paraId="14F19FF5" w14:textId="77777777" w:rsidR="00A40525" w:rsidRPr="00C47377" w:rsidRDefault="00A40525" w:rsidP="001870DB">
      <w:pPr>
        <w:pStyle w:val="SingleTxtG"/>
        <w:ind w:left="2268" w:hanging="1134"/>
      </w:pPr>
      <w:r w:rsidRPr="00C47377">
        <w:rPr>
          <w:rFonts w:eastAsia="MS Mincho"/>
          <w:lang w:eastAsia="ja-JP"/>
        </w:rPr>
        <w:t>4.2.</w:t>
      </w:r>
      <w:r w:rsidRPr="00C47377">
        <w:t>2.1.</w:t>
      </w:r>
      <w:r w:rsidR="001870DB" w:rsidRPr="00C47377">
        <w:tab/>
      </w:r>
      <w:r w:rsidRPr="00C47377">
        <w:t>Weighing chamber conditions</w:t>
      </w:r>
    </w:p>
    <w:p w14:paraId="14923A4C" w14:textId="77777777" w:rsidR="001870DB" w:rsidRPr="00C47377" w:rsidRDefault="00A40525" w:rsidP="001870DB">
      <w:pPr>
        <w:pStyle w:val="SingleTxtG"/>
        <w:ind w:left="2835" w:hanging="567"/>
      </w:pPr>
      <w:r w:rsidRPr="00C47377">
        <w:t>(a)</w:t>
      </w:r>
      <w:r w:rsidR="001870DB" w:rsidRPr="00C47377">
        <w:tab/>
      </w:r>
      <w:r w:rsidRPr="00C47377">
        <w:t xml:space="preserve">The temperature of the chamber (or room) in which the particulate filters are conditioned and weighed shall be maintained to within 295 K </w:t>
      </w:r>
      <w:r w:rsidR="007B49A4" w:rsidRPr="00C47377">
        <w:t>± </w:t>
      </w:r>
      <w:r w:rsidRPr="00C47377">
        <w:t>2 K (22</w:t>
      </w:r>
      <w:r w:rsidR="00AE32B5" w:rsidRPr="00C47377">
        <w:t> °</w:t>
      </w:r>
      <w:r w:rsidRPr="00C47377">
        <w:t xml:space="preserve">C </w:t>
      </w:r>
      <w:r w:rsidR="007B49A4" w:rsidRPr="00C47377">
        <w:t>± </w:t>
      </w:r>
      <w:r w:rsidRPr="00C47377">
        <w:t>2</w:t>
      </w:r>
      <w:r w:rsidR="00AE32B5" w:rsidRPr="00C47377">
        <w:t> °</w:t>
      </w:r>
      <w:r w:rsidRPr="00C47377">
        <w:t>C, 22</w:t>
      </w:r>
      <w:r w:rsidR="00AE32B5" w:rsidRPr="00C47377">
        <w:t> °</w:t>
      </w:r>
      <w:r w:rsidRPr="00C47377">
        <w:t xml:space="preserve">C </w:t>
      </w:r>
      <w:r w:rsidR="007B49A4" w:rsidRPr="00C47377">
        <w:t>± </w:t>
      </w:r>
      <w:r w:rsidRPr="00C47377">
        <w:t>1</w:t>
      </w:r>
      <w:r w:rsidR="00AE32B5" w:rsidRPr="00C47377">
        <w:t> °</w:t>
      </w:r>
      <w:r w:rsidRPr="00C47377">
        <w:t>C if possible) during all fi</w:t>
      </w:r>
      <w:r w:rsidR="001870DB" w:rsidRPr="00C47377">
        <w:t>lter conditioning and weighing.</w:t>
      </w:r>
    </w:p>
    <w:p w14:paraId="48D3233E" w14:textId="7CA146F7" w:rsidR="001870DB" w:rsidRPr="00C47377" w:rsidRDefault="00A40525" w:rsidP="001870DB">
      <w:pPr>
        <w:pStyle w:val="SingleTxtG"/>
        <w:ind w:left="2835" w:hanging="567"/>
      </w:pPr>
      <w:r w:rsidRPr="00C47377">
        <w:t>(b)</w:t>
      </w:r>
      <w:r w:rsidR="001870DB" w:rsidRPr="00C47377">
        <w:tab/>
      </w:r>
      <w:r w:rsidRPr="00C47377">
        <w:t>Humidity shall be maintained to a dew point of less than 283.5 K (10.5</w:t>
      </w:r>
      <w:r w:rsidR="00AE32B5" w:rsidRPr="00C47377">
        <w:t> °</w:t>
      </w:r>
      <w:r w:rsidRPr="00C47377">
        <w:t>C) and a relative humidity of 45</w:t>
      </w:r>
      <w:r w:rsidR="00AE32B5" w:rsidRPr="00C47377">
        <w:t> per</w:t>
      </w:r>
      <w:r w:rsidR="00037BED">
        <w:t xml:space="preserve"> </w:t>
      </w:r>
      <w:r w:rsidR="00AE32B5" w:rsidRPr="00C47377">
        <w:t>cent</w:t>
      </w:r>
      <w:r w:rsidRPr="00C47377">
        <w:t> </w:t>
      </w:r>
      <w:r w:rsidR="007B49A4" w:rsidRPr="00C47377">
        <w:t>± </w:t>
      </w:r>
      <w:r w:rsidRPr="00C47377">
        <w:t>8</w:t>
      </w:r>
      <w:r w:rsidR="00AE32B5" w:rsidRPr="00C47377">
        <w:t> per</w:t>
      </w:r>
      <w:r w:rsidR="00037BED">
        <w:t xml:space="preserve"> </w:t>
      </w:r>
      <w:r w:rsidR="00AE32B5" w:rsidRPr="00C47377">
        <w:t>cent</w:t>
      </w:r>
      <w:r w:rsidRPr="00C47377">
        <w:t>.</w:t>
      </w:r>
    </w:p>
    <w:p w14:paraId="66FBCCC0" w14:textId="789F306D" w:rsidR="001870DB" w:rsidRDefault="00A40525" w:rsidP="001870DB">
      <w:pPr>
        <w:pStyle w:val="SingleTxtG"/>
        <w:ind w:left="2835" w:hanging="567"/>
        <w:rPr>
          <w:lang w:eastAsia="ja-JP"/>
        </w:rPr>
      </w:pPr>
      <w:r w:rsidRPr="00C47377">
        <w:rPr>
          <w:lang w:eastAsia="ja-JP"/>
        </w:rPr>
        <w:t>(c)</w:t>
      </w:r>
      <w:r w:rsidR="001870DB" w:rsidRPr="00C47377">
        <w:rPr>
          <w:lang w:eastAsia="ja-JP"/>
        </w:rPr>
        <w:tab/>
      </w:r>
      <w:r w:rsidRPr="00C47377">
        <w:rPr>
          <w:lang w:eastAsia="ja-JP"/>
        </w:rPr>
        <w:t xml:space="preserve">Limited deviations from weighing room temperature and humidity specifications </w:t>
      </w:r>
      <w:r w:rsidR="00513A62">
        <w:rPr>
          <w:lang w:eastAsia="ja-JP"/>
        </w:rPr>
        <w:t>shall</w:t>
      </w:r>
      <w:r w:rsidR="00513A62" w:rsidRPr="00C47377">
        <w:rPr>
          <w:lang w:eastAsia="ja-JP"/>
        </w:rPr>
        <w:t xml:space="preserve"> </w:t>
      </w:r>
      <w:r w:rsidRPr="00C47377">
        <w:rPr>
          <w:lang w:eastAsia="ja-JP"/>
        </w:rPr>
        <w:t>be allowed provided their total duration does not exceed 30 minutes in any one filter conditioning period.</w:t>
      </w:r>
    </w:p>
    <w:p w14:paraId="5365906B" w14:textId="7A492B48" w:rsidR="007364B3" w:rsidRPr="00C47377" w:rsidRDefault="007364B3" w:rsidP="001870DB">
      <w:pPr>
        <w:pStyle w:val="SingleTxtG"/>
        <w:ind w:left="2835" w:hanging="567"/>
        <w:rPr>
          <w:lang w:eastAsia="ja-JP"/>
        </w:rPr>
      </w:pPr>
      <w:r>
        <w:rPr>
          <w:lang w:eastAsia="ja-JP"/>
        </w:rPr>
        <w:t>(d)</w:t>
      </w:r>
      <w:r>
        <w:rPr>
          <w:lang w:eastAsia="ja-JP"/>
        </w:rPr>
        <w:tab/>
        <w:t>The levels of ambient contaminants in the chamber (or room) environment that would settle on the particulate filters during their stabilisation shall be minimised.</w:t>
      </w:r>
    </w:p>
    <w:p w14:paraId="64EAC9AC" w14:textId="160805F1" w:rsidR="00A40525" w:rsidRPr="00C47377" w:rsidRDefault="00D46694" w:rsidP="001870DB">
      <w:pPr>
        <w:pStyle w:val="SingleTxtG"/>
        <w:ind w:left="2835" w:hanging="567"/>
        <w:rPr>
          <w:lang w:eastAsia="ja-JP"/>
        </w:rPr>
      </w:pPr>
      <w:r>
        <w:rPr>
          <w:lang w:eastAsia="ja-JP"/>
        </w:rPr>
        <w:t>(</w:t>
      </w:r>
      <w:r w:rsidR="007364B3">
        <w:rPr>
          <w:lang w:eastAsia="ja-JP"/>
        </w:rPr>
        <w:t>e</w:t>
      </w:r>
      <w:del w:id="773" w:author="Serge M. Dubuc" w:date="2015-03-17T12:46:00Z">
        <w:r w:rsidDel="007364B3">
          <w:rPr>
            <w:lang w:eastAsia="ja-JP"/>
          </w:rPr>
          <w:delText>)</w:delText>
        </w:r>
      </w:del>
      <w:r w:rsidR="001870DB" w:rsidRPr="00C47377">
        <w:rPr>
          <w:lang w:eastAsia="ja-JP"/>
        </w:rPr>
        <w:tab/>
      </w:r>
      <w:r w:rsidR="00A40525" w:rsidRPr="00C47377">
        <w:rPr>
          <w:lang w:eastAsia="ja-JP"/>
        </w:rPr>
        <w:t>During the weighing operation no deviations from the specified conditions are permitted.</w:t>
      </w:r>
    </w:p>
    <w:p w14:paraId="1E47C937" w14:textId="24A1FD8C" w:rsidR="00B96DF7" w:rsidRPr="00C47377" w:rsidRDefault="00A40525" w:rsidP="00B96DF7">
      <w:pPr>
        <w:pStyle w:val="SingleTxtG"/>
        <w:ind w:left="2268" w:hanging="1134"/>
        <w:rPr>
          <w:szCs w:val="24"/>
        </w:rPr>
      </w:pPr>
      <w:r w:rsidRPr="00C47377">
        <w:rPr>
          <w:rFonts w:eastAsia="MS Mincho"/>
          <w:szCs w:val="24"/>
          <w:lang w:eastAsia="ja-JP"/>
        </w:rPr>
        <w:t>4.2.</w:t>
      </w:r>
      <w:r w:rsidRPr="00C47377">
        <w:rPr>
          <w:szCs w:val="24"/>
        </w:rPr>
        <w:t>2.2.</w:t>
      </w:r>
      <w:r w:rsidR="001870DB" w:rsidRPr="00C47377">
        <w:rPr>
          <w:szCs w:val="24"/>
        </w:rPr>
        <w:tab/>
      </w:r>
      <w:r w:rsidR="007364B3">
        <w:rPr>
          <w:szCs w:val="24"/>
        </w:rPr>
        <w:t>Linear response of an a</w:t>
      </w:r>
      <w:r w:rsidR="00B96DF7" w:rsidRPr="00C47377">
        <w:rPr>
          <w:szCs w:val="24"/>
        </w:rPr>
        <w:t>nalytical balance</w:t>
      </w:r>
    </w:p>
    <w:p w14:paraId="42FF14E1" w14:textId="4F727815" w:rsidR="00B96DF7" w:rsidRPr="00C47377" w:rsidRDefault="00B96DF7" w:rsidP="00B96DF7">
      <w:pPr>
        <w:pStyle w:val="SingleTxtG"/>
        <w:ind w:left="2268"/>
        <w:rPr>
          <w:szCs w:val="24"/>
        </w:rPr>
      </w:pPr>
      <w:r w:rsidRPr="00C47377">
        <w:rPr>
          <w:szCs w:val="24"/>
        </w:rPr>
        <w:t xml:space="preserve">The analytical balance used to determine the filter weight shall meet the linearity verification </w:t>
      </w:r>
      <w:r w:rsidR="002C7238">
        <w:t>criteria</w:t>
      </w:r>
      <w:r w:rsidR="002C7238" w:rsidRPr="00C47377">
        <w:t xml:space="preserve"> </w:t>
      </w:r>
      <w:r w:rsidRPr="00C47377">
        <w:t>of Table A5/1 below</w:t>
      </w:r>
      <w:ins w:id="774" w:author="Serge M. Dubuc" w:date="2015-04-23T12:16:00Z">
        <w:r w:rsidR="00C667A6">
          <w:t xml:space="preserve"> </w:t>
        </w:r>
        <w:commentRangeStart w:id="775"/>
        <w:r w:rsidR="00C667A6">
          <w:t>applying linear regression</w:t>
        </w:r>
      </w:ins>
      <w:r w:rsidRPr="00C47377">
        <w:t xml:space="preserve">. </w:t>
      </w:r>
      <w:commentRangeEnd w:id="775"/>
      <w:r w:rsidR="00C667A6">
        <w:rPr>
          <w:rStyle w:val="CommentReference"/>
        </w:rPr>
        <w:commentReference w:id="775"/>
      </w:r>
      <w:r w:rsidRPr="00C47377">
        <w:t>This implies a precision (standard deviation) of at least 2</w:t>
      </w:r>
      <w:r>
        <w:t> </w:t>
      </w:r>
      <w:r w:rsidRPr="00C47377">
        <w:t>µg and</w:t>
      </w:r>
      <w:r w:rsidRPr="00C47377">
        <w:rPr>
          <w:szCs w:val="24"/>
        </w:rPr>
        <w:t xml:space="preserve"> a resolution of at least 1</w:t>
      </w:r>
      <w:r>
        <w:rPr>
          <w:szCs w:val="24"/>
        </w:rPr>
        <w:t> </w:t>
      </w:r>
      <w:r w:rsidRPr="00C47377">
        <w:rPr>
          <w:szCs w:val="24"/>
        </w:rPr>
        <w:t>µg (1</w:t>
      </w:r>
      <w:r>
        <w:rPr>
          <w:szCs w:val="24"/>
        </w:rPr>
        <w:t> </w:t>
      </w:r>
      <w:r w:rsidRPr="00C47377">
        <w:rPr>
          <w:szCs w:val="24"/>
        </w:rPr>
        <w:t>digit</w:t>
      </w:r>
      <w:r>
        <w:rPr>
          <w:szCs w:val="24"/>
        </w:rPr>
        <w:t> </w:t>
      </w:r>
      <w:r w:rsidRPr="00C47377">
        <w:rPr>
          <w:szCs w:val="24"/>
        </w:rPr>
        <w:t>=</w:t>
      </w:r>
      <w:r>
        <w:rPr>
          <w:szCs w:val="24"/>
        </w:rPr>
        <w:t> </w:t>
      </w:r>
      <w:r w:rsidRPr="00C47377">
        <w:rPr>
          <w:szCs w:val="24"/>
        </w:rPr>
        <w:t>1</w:t>
      </w:r>
      <w:r>
        <w:rPr>
          <w:szCs w:val="24"/>
        </w:rPr>
        <w:t> </w:t>
      </w:r>
      <w:r w:rsidRPr="00C47377">
        <w:rPr>
          <w:szCs w:val="24"/>
        </w:rPr>
        <w:t>µg).</w:t>
      </w:r>
      <w:ins w:id="776" w:author="Serge M. Dubuc" w:date="2015-04-23T12:16:00Z">
        <w:r w:rsidR="00C667A6">
          <w:rPr>
            <w:szCs w:val="24"/>
          </w:rPr>
          <w:t xml:space="preserve"> </w:t>
        </w:r>
        <w:commentRangeStart w:id="777"/>
        <w:r w:rsidR="00C667A6" w:rsidRPr="00C667A6">
          <w:rPr>
            <w:szCs w:val="24"/>
          </w:rPr>
          <w:t xml:space="preserve">At least 4 </w:t>
        </w:r>
      </w:ins>
      <w:ins w:id="778" w:author="Serge M. Dubuc" w:date="2015-04-23T12:17:00Z">
        <w:r w:rsidR="00C667A6">
          <w:rPr>
            <w:szCs w:val="24"/>
          </w:rPr>
          <w:t xml:space="preserve">equally-spaced </w:t>
        </w:r>
      </w:ins>
      <w:ins w:id="779" w:author="Serge M. Dubuc" w:date="2015-04-23T12:16:00Z">
        <w:r w:rsidR="00C667A6" w:rsidRPr="00C667A6">
          <w:rPr>
            <w:szCs w:val="24"/>
          </w:rPr>
          <w:t>reference weight</w:t>
        </w:r>
      </w:ins>
      <w:ins w:id="780" w:author="Serge M. Dubuc" w:date="2015-04-23T12:17:00Z">
        <w:r w:rsidR="00C667A6">
          <w:rPr>
            <w:szCs w:val="24"/>
          </w:rPr>
          <w:t>s</w:t>
        </w:r>
      </w:ins>
      <w:ins w:id="781" w:author="Serge M. Dubuc" w:date="2015-04-23T12:16:00Z">
        <w:r w:rsidR="00C667A6" w:rsidRPr="00C667A6">
          <w:rPr>
            <w:szCs w:val="24"/>
          </w:rPr>
          <w:t xml:space="preserve"> shall be tested. The zero value sh</w:t>
        </w:r>
      </w:ins>
      <w:ins w:id="782" w:author="Serge M. Dubuc" w:date="2015-04-23T12:17:00Z">
        <w:r w:rsidR="00C667A6">
          <w:rPr>
            <w:szCs w:val="24"/>
          </w:rPr>
          <w:t>all</w:t>
        </w:r>
      </w:ins>
      <w:ins w:id="783" w:author="Serge M. Dubuc" w:date="2015-04-23T12:16:00Z">
        <w:r w:rsidR="00C667A6" w:rsidRPr="00C667A6">
          <w:rPr>
            <w:szCs w:val="24"/>
          </w:rPr>
          <w:t xml:space="preserve"> be within 1</w:t>
        </w:r>
      </w:ins>
      <w:ins w:id="784" w:author="Serge M. Dubuc" w:date="2015-05-02T15:51:00Z">
        <w:r w:rsidR="00037BED">
          <w:rPr>
            <w:szCs w:val="24"/>
          </w:rPr>
          <w:t> </w:t>
        </w:r>
      </w:ins>
      <w:ins w:id="785" w:author="Serge M. Dubuc" w:date="2015-04-23T12:16:00Z">
        <w:r w:rsidR="00C667A6" w:rsidRPr="00C667A6">
          <w:rPr>
            <w:szCs w:val="24"/>
          </w:rPr>
          <w:t>µg.</w:t>
        </w:r>
      </w:ins>
      <w:commentRangeEnd w:id="777"/>
      <w:ins w:id="786" w:author="Serge M. Dubuc" w:date="2015-04-23T12:22:00Z">
        <w:r w:rsidR="00C667A6">
          <w:rPr>
            <w:rStyle w:val="CommentReference"/>
          </w:rPr>
          <w:commentReference w:id="777"/>
        </w:r>
      </w:ins>
    </w:p>
    <w:p w14:paraId="4ED0C3AB" w14:textId="77777777" w:rsidR="00B96DF7" w:rsidRPr="00C47377" w:rsidRDefault="00B96DF7" w:rsidP="00B96DF7">
      <w:pPr>
        <w:pStyle w:val="Caption"/>
      </w:pPr>
      <w:r w:rsidRPr="00C47377">
        <w:t>Table A5/1</w:t>
      </w:r>
    </w:p>
    <w:p w14:paraId="39EF5F59" w14:textId="6925B534" w:rsidR="00B96DF7" w:rsidRPr="00C47377" w:rsidRDefault="00B96DF7" w:rsidP="00B96DF7">
      <w:pPr>
        <w:pStyle w:val="Caption"/>
        <w:spacing w:after="60"/>
        <w:rPr>
          <w:b/>
        </w:rPr>
      </w:pPr>
      <w:r w:rsidRPr="00C47377">
        <w:rPr>
          <w:b/>
        </w:rPr>
        <w:t xml:space="preserve">Analytical </w:t>
      </w:r>
      <w:r w:rsidR="000F4625">
        <w:rPr>
          <w:b/>
        </w:rPr>
        <w:t>B</w:t>
      </w:r>
      <w:r w:rsidR="000F4625" w:rsidRPr="00C47377">
        <w:rPr>
          <w:b/>
        </w:rPr>
        <w:t xml:space="preserve">alance </w:t>
      </w:r>
      <w:r w:rsidR="000F4625">
        <w:rPr>
          <w:b/>
        </w:rPr>
        <w:t>V</w:t>
      </w:r>
      <w:r w:rsidRPr="00C47377">
        <w:rPr>
          <w:b/>
        </w:rPr>
        <w:t xml:space="preserve">erification </w:t>
      </w:r>
      <w:r w:rsidR="000F4625">
        <w:rPr>
          <w:b/>
        </w:rPr>
        <w:t>C</w:t>
      </w:r>
      <w:r w:rsidRPr="00C47377">
        <w:rPr>
          <w:b/>
        </w:rPr>
        <w:t>riteria</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92"/>
        <w:gridCol w:w="1429"/>
        <w:gridCol w:w="1321"/>
        <w:gridCol w:w="1429"/>
        <w:gridCol w:w="1599"/>
      </w:tblGrid>
      <w:tr w:rsidR="00B96DF7" w:rsidRPr="00C47377" w14:paraId="2D57EDED" w14:textId="77777777" w:rsidTr="00534AFC">
        <w:trPr>
          <w:tblHeader/>
        </w:trPr>
        <w:tc>
          <w:tcPr>
            <w:tcW w:w="2128" w:type="dxa"/>
            <w:tcBorders>
              <w:top w:val="single" w:sz="4" w:space="0" w:color="auto"/>
              <w:bottom w:val="single" w:sz="12" w:space="0" w:color="auto"/>
            </w:tcBorders>
            <w:shd w:val="clear" w:color="auto" w:fill="auto"/>
            <w:vAlign w:val="bottom"/>
          </w:tcPr>
          <w:p w14:paraId="2F29A636" w14:textId="77777777" w:rsidR="00B96DF7" w:rsidRPr="00E27D57" w:rsidRDefault="00B96DF7" w:rsidP="006C76C3">
            <w:pPr>
              <w:pStyle w:val="SingleTxtG"/>
              <w:suppressAutoHyphens w:val="0"/>
              <w:spacing w:before="80" w:after="80" w:line="200" w:lineRule="exact"/>
              <w:ind w:left="0" w:right="113"/>
              <w:jc w:val="center"/>
              <w:rPr>
                <w:rPrChange w:id="787" w:author="Serge M. Dubuc" w:date="2015-05-27T12:28:00Z">
                  <w:rPr>
                    <w:sz w:val="16"/>
                    <w:szCs w:val="24"/>
                  </w:rPr>
                </w:rPrChange>
              </w:rPr>
            </w:pPr>
            <w:r w:rsidRPr="00E27D57">
              <w:rPr>
                <w:rPrChange w:id="788" w:author="Serge M. Dubuc" w:date="2015-05-27T12:28:00Z">
                  <w:rPr>
                    <w:sz w:val="16"/>
                    <w:szCs w:val="24"/>
                  </w:rPr>
                </w:rPrChange>
              </w:rPr>
              <w:t>Measurement system</w:t>
            </w:r>
          </w:p>
        </w:tc>
        <w:tc>
          <w:tcPr>
            <w:tcW w:w="1911" w:type="dxa"/>
            <w:tcBorders>
              <w:top w:val="single" w:sz="4" w:space="0" w:color="auto"/>
              <w:bottom w:val="single" w:sz="12" w:space="0" w:color="auto"/>
            </w:tcBorders>
            <w:shd w:val="clear" w:color="auto" w:fill="auto"/>
            <w:vAlign w:val="bottom"/>
          </w:tcPr>
          <w:p w14:paraId="6BDA2707" w14:textId="155E4672" w:rsidR="00B96DF7" w:rsidRPr="00E27D57" w:rsidRDefault="00B96DF7" w:rsidP="006C76C3">
            <w:pPr>
              <w:pStyle w:val="SingleTxtG"/>
              <w:suppressAutoHyphens w:val="0"/>
              <w:spacing w:before="80" w:after="80" w:line="200" w:lineRule="exact"/>
              <w:ind w:left="0" w:right="113"/>
              <w:jc w:val="center"/>
              <w:rPr>
                <w:rPrChange w:id="789" w:author="Serge M. Dubuc" w:date="2015-05-27T12:28:00Z">
                  <w:rPr>
                    <w:sz w:val="16"/>
                    <w:szCs w:val="24"/>
                  </w:rPr>
                </w:rPrChange>
              </w:rPr>
            </w:pPr>
            <w:r w:rsidRPr="00E27D57">
              <w:rPr>
                <w:rPrChange w:id="790" w:author="Serge M. Dubuc" w:date="2015-05-27T12:28:00Z">
                  <w:rPr>
                    <w:sz w:val="16"/>
                    <w:szCs w:val="24"/>
                  </w:rPr>
                </w:rPrChange>
              </w:rPr>
              <w:t xml:space="preserve">Intercept </w:t>
            </w:r>
            <w:r w:rsidR="00C667A6" w:rsidRPr="00E27D57">
              <w:rPr>
                <w:rPrChange w:id="791" w:author="Serge M. Dubuc" w:date="2015-05-27T12:28:00Z">
                  <w:rPr>
                    <w:sz w:val="16"/>
                    <w:szCs w:val="24"/>
                  </w:rPr>
                </w:rPrChange>
              </w:rPr>
              <w:t>a0</w:t>
            </w:r>
          </w:p>
        </w:tc>
        <w:tc>
          <w:tcPr>
            <w:tcW w:w="1766" w:type="dxa"/>
            <w:tcBorders>
              <w:top w:val="single" w:sz="4" w:space="0" w:color="auto"/>
              <w:bottom w:val="single" w:sz="12" w:space="0" w:color="auto"/>
            </w:tcBorders>
            <w:shd w:val="clear" w:color="auto" w:fill="auto"/>
            <w:vAlign w:val="bottom"/>
          </w:tcPr>
          <w:p w14:paraId="2B182756" w14:textId="608D712A" w:rsidR="00B96DF7" w:rsidRPr="00E27D57" w:rsidRDefault="00B96DF7" w:rsidP="006C76C3">
            <w:pPr>
              <w:pStyle w:val="SingleTxtG"/>
              <w:suppressAutoHyphens w:val="0"/>
              <w:spacing w:before="80" w:after="80" w:line="200" w:lineRule="exact"/>
              <w:ind w:left="0" w:right="113"/>
              <w:jc w:val="center"/>
              <w:rPr>
                <w:rPrChange w:id="792" w:author="Serge M. Dubuc" w:date="2015-05-27T12:28:00Z">
                  <w:rPr>
                    <w:sz w:val="16"/>
                    <w:szCs w:val="24"/>
                  </w:rPr>
                </w:rPrChange>
              </w:rPr>
            </w:pPr>
            <w:r w:rsidRPr="00E27D57">
              <w:rPr>
                <w:rPrChange w:id="793" w:author="Serge M. Dubuc" w:date="2015-05-27T12:28:00Z">
                  <w:rPr>
                    <w:sz w:val="16"/>
                    <w:szCs w:val="24"/>
                  </w:rPr>
                </w:rPrChange>
              </w:rPr>
              <w:t xml:space="preserve">Slope </w:t>
            </w:r>
            <w:r w:rsidR="00C667A6" w:rsidRPr="00E27D57">
              <w:rPr>
                <w:rPrChange w:id="794" w:author="Serge M. Dubuc" w:date="2015-05-27T12:28:00Z">
                  <w:rPr>
                    <w:sz w:val="16"/>
                    <w:szCs w:val="24"/>
                  </w:rPr>
                </w:rPrChange>
              </w:rPr>
              <w:t>a1</w:t>
            </w:r>
          </w:p>
        </w:tc>
        <w:tc>
          <w:tcPr>
            <w:tcW w:w="1911" w:type="dxa"/>
            <w:tcBorders>
              <w:top w:val="single" w:sz="4" w:space="0" w:color="auto"/>
              <w:bottom w:val="single" w:sz="12" w:space="0" w:color="auto"/>
            </w:tcBorders>
            <w:shd w:val="clear" w:color="auto" w:fill="auto"/>
            <w:vAlign w:val="bottom"/>
          </w:tcPr>
          <w:p w14:paraId="58A9E861" w14:textId="77777777" w:rsidR="00B96DF7" w:rsidRPr="00E27D57" w:rsidRDefault="00B96DF7" w:rsidP="006C76C3">
            <w:pPr>
              <w:pStyle w:val="SingleTxtG"/>
              <w:suppressAutoHyphens w:val="0"/>
              <w:spacing w:before="80" w:after="80" w:line="200" w:lineRule="exact"/>
              <w:ind w:left="0" w:right="113"/>
              <w:jc w:val="center"/>
              <w:rPr>
                <w:rPrChange w:id="795" w:author="Serge M. Dubuc" w:date="2015-05-27T12:28:00Z">
                  <w:rPr>
                    <w:sz w:val="16"/>
                    <w:szCs w:val="24"/>
                  </w:rPr>
                </w:rPrChange>
              </w:rPr>
            </w:pPr>
            <w:r w:rsidRPr="00E27D57">
              <w:rPr>
                <w:rPrChange w:id="796" w:author="Serge M. Dubuc" w:date="2015-05-27T12:28:00Z">
                  <w:rPr>
                    <w:sz w:val="16"/>
                    <w:szCs w:val="24"/>
                  </w:rPr>
                </w:rPrChange>
              </w:rPr>
              <w:t>Standard error SEE</w:t>
            </w:r>
          </w:p>
        </w:tc>
        <w:tc>
          <w:tcPr>
            <w:tcW w:w="2139" w:type="dxa"/>
            <w:tcBorders>
              <w:top w:val="single" w:sz="4" w:space="0" w:color="auto"/>
              <w:bottom w:val="single" w:sz="12" w:space="0" w:color="auto"/>
            </w:tcBorders>
            <w:shd w:val="clear" w:color="auto" w:fill="auto"/>
            <w:vAlign w:val="bottom"/>
          </w:tcPr>
          <w:p w14:paraId="0944BEC9" w14:textId="77777777" w:rsidR="00B96DF7" w:rsidRPr="00E27D57" w:rsidRDefault="00B96DF7" w:rsidP="006C76C3">
            <w:pPr>
              <w:pStyle w:val="SingleTxtG"/>
              <w:suppressAutoHyphens w:val="0"/>
              <w:spacing w:before="80" w:after="80" w:line="200" w:lineRule="exact"/>
              <w:ind w:left="0" w:right="113"/>
              <w:jc w:val="center"/>
              <w:rPr>
                <w:rPrChange w:id="797" w:author="Serge M. Dubuc" w:date="2015-05-27T12:28:00Z">
                  <w:rPr>
                    <w:sz w:val="16"/>
                    <w:szCs w:val="24"/>
                  </w:rPr>
                </w:rPrChange>
              </w:rPr>
            </w:pPr>
            <w:r w:rsidRPr="00E27D57">
              <w:rPr>
                <w:rPrChange w:id="798" w:author="Serge M. Dubuc" w:date="2015-05-27T12:28:00Z">
                  <w:rPr>
                    <w:sz w:val="16"/>
                    <w:szCs w:val="24"/>
                  </w:rPr>
                </w:rPrChange>
              </w:rPr>
              <w:t>Coefficient of determination r</w:t>
            </w:r>
            <w:r w:rsidRPr="00E27D57">
              <w:rPr>
                <w:vertAlign w:val="superscript"/>
                <w:rPrChange w:id="799" w:author="Serge M. Dubuc" w:date="2015-05-27T12:28:00Z">
                  <w:rPr>
                    <w:sz w:val="16"/>
                    <w:szCs w:val="24"/>
                    <w:vertAlign w:val="superscript"/>
                  </w:rPr>
                </w:rPrChange>
              </w:rPr>
              <w:t>2</w:t>
            </w:r>
          </w:p>
        </w:tc>
      </w:tr>
      <w:tr w:rsidR="00B96DF7" w:rsidRPr="00C47377" w14:paraId="0507BC7B" w14:textId="77777777" w:rsidTr="00534AFC">
        <w:tc>
          <w:tcPr>
            <w:tcW w:w="2128" w:type="dxa"/>
            <w:tcBorders>
              <w:top w:val="single" w:sz="12" w:space="0" w:color="auto"/>
            </w:tcBorders>
            <w:shd w:val="clear" w:color="auto" w:fill="auto"/>
          </w:tcPr>
          <w:p w14:paraId="214F6CD3" w14:textId="77777777" w:rsidR="00B96DF7" w:rsidRPr="00B96DF7" w:rsidRDefault="00B96DF7" w:rsidP="00534AFC">
            <w:pPr>
              <w:pStyle w:val="SingleTxtG"/>
              <w:suppressAutoHyphens w:val="0"/>
              <w:spacing w:before="40" w:after="40" w:line="220" w:lineRule="exact"/>
              <w:ind w:left="0" w:right="113"/>
              <w:jc w:val="left"/>
            </w:pPr>
            <w:r w:rsidRPr="00B96DF7">
              <w:t>PM Balance</w:t>
            </w:r>
          </w:p>
        </w:tc>
        <w:tc>
          <w:tcPr>
            <w:tcW w:w="1911" w:type="dxa"/>
            <w:tcBorders>
              <w:top w:val="single" w:sz="12" w:space="0" w:color="auto"/>
            </w:tcBorders>
            <w:shd w:val="clear" w:color="auto" w:fill="auto"/>
            <w:vAlign w:val="bottom"/>
          </w:tcPr>
          <w:p w14:paraId="7F0E9851" w14:textId="42EAB7E8" w:rsidR="00B96DF7" w:rsidRPr="00B96DF7" w:rsidRDefault="00B96DF7" w:rsidP="006C76C3">
            <w:pPr>
              <w:pStyle w:val="SingleTxtG"/>
              <w:suppressAutoHyphens w:val="0"/>
              <w:spacing w:before="40" w:after="40" w:line="220" w:lineRule="exact"/>
              <w:ind w:left="0" w:right="113"/>
              <w:jc w:val="center"/>
            </w:pPr>
            <w:r w:rsidRPr="00B96DF7">
              <w:t>≤ </w:t>
            </w:r>
            <w:r w:rsidR="00C667A6">
              <w:t>1 µg</w:t>
            </w:r>
            <w:r w:rsidR="00C667A6" w:rsidRPr="00B96DF7">
              <w:t xml:space="preserve"> </w:t>
            </w:r>
          </w:p>
        </w:tc>
        <w:tc>
          <w:tcPr>
            <w:tcW w:w="1766" w:type="dxa"/>
            <w:tcBorders>
              <w:top w:val="single" w:sz="12" w:space="0" w:color="auto"/>
            </w:tcBorders>
            <w:shd w:val="clear" w:color="auto" w:fill="auto"/>
            <w:vAlign w:val="bottom"/>
          </w:tcPr>
          <w:p w14:paraId="6DF64812" w14:textId="77777777" w:rsidR="00B96DF7" w:rsidRPr="00B96DF7" w:rsidRDefault="00B96DF7" w:rsidP="006C76C3">
            <w:pPr>
              <w:pStyle w:val="SingleTxtG"/>
              <w:suppressAutoHyphens w:val="0"/>
              <w:spacing w:before="40" w:after="40" w:line="220" w:lineRule="exact"/>
              <w:ind w:left="0" w:right="113"/>
              <w:jc w:val="center"/>
            </w:pPr>
            <w:r w:rsidRPr="00B96DF7">
              <w:t>0.99 – 1.01</w:t>
            </w:r>
          </w:p>
        </w:tc>
        <w:tc>
          <w:tcPr>
            <w:tcW w:w="1911" w:type="dxa"/>
            <w:tcBorders>
              <w:top w:val="single" w:sz="12" w:space="0" w:color="auto"/>
            </w:tcBorders>
            <w:shd w:val="clear" w:color="auto" w:fill="auto"/>
            <w:vAlign w:val="bottom"/>
          </w:tcPr>
          <w:p w14:paraId="1C37C311" w14:textId="77777777" w:rsidR="00B96DF7" w:rsidRPr="00B96DF7" w:rsidRDefault="00B96DF7" w:rsidP="006C76C3">
            <w:pPr>
              <w:pStyle w:val="SingleTxtG"/>
              <w:suppressAutoHyphens w:val="0"/>
              <w:spacing w:before="40" w:after="40" w:line="220" w:lineRule="exact"/>
              <w:ind w:left="0" w:right="113"/>
              <w:jc w:val="center"/>
            </w:pPr>
            <w:r w:rsidRPr="00B96DF7">
              <w:t>≤ 1per cent max</w:t>
            </w:r>
          </w:p>
        </w:tc>
        <w:tc>
          <w:tcPr>
            <w:tcW w:w="2139" w:type="dxa"/>
            <w:tcBorders>
              <w:top w:val="single" w:sz="12" w:space="0" w:color="auto"/>
            </w:tcBorders>
            <w:shd w:val="clear" w:color="auto" w:fill="auto"/>
            <w:vAlign w:val="bottom"/>
          </w:tcPr>
          <w:p w14:paraId="224325A4" w14:textId="77777777" w:rsidR="00B96DF7" w:rsidRPr="00B96DF7" w:rsidRDefault="00B96DF7" w:rsidP="006C76C3">
            <w:pPr>
              <w:pStyle w:val="SingleTxtG"/>
              <w:suppressAutoHyphens w:val="0"/>
              <w:spacing w:before="40" w:after="40" w:line="220" w:lineRule="exact"/>
              <w:ind w:left="0" w:right="113"/>
              <w:jc w:val="center"/>
            </w:pPr>
            <w:r w:rsidRPr="00B96DF7">
              <w:t>≥ 0.998</w:t>
            </w:r>
          </w:p>
        </w:tc>
      </w:tr>
    </w:tbl>
    <w:p w14:paraId="14D65B21" w14:textId="77777777" w:rsidR="00A40525" w:rsidRPr="00C47377" w:rsidRDefault="00A40525" w:rsidP="00B96DF7">
      <w:pPr>
        <w:pStyle w:val="SingleTxtG"/>
        <w:spacing w:before="120"/>
        <w:ind w:left="2268" w:hanging="1134"/>
      </w:pPr>
      <w:r w:rsidRPr="00C47377">
        <w:rPr>
          <w:rFonts w:eastAsia="MS Mincho"/>
        </w:rPr>
        <w:t>4.2.</w:t>
      </w:r>
      <w:r w:rsidRPr="00C47377">
        <w:t>2.3.</w:t>
      </w:r>
      <w:r w:rsidR="00E024FE" w:rsidRPr="00C47377">
        <w:tab/>
      </w:r>
      <w:r w:rsidRPr="00C47377">
        <w:t>Elimination of static electricity effects</w:t>
      </w:r>
    </w:p>
    <w:p w14:paraId="7E72CD69" w14:textId="77777777" w:rsidR="00A40525" w:rsidRPr="00C47377" w:rsidRDefault="00A40525" w:rsidP="00E024FE">
      <w:pPr>
        <w:pStyle w:val="SingleTxtG"/>
        <w:ind w:left="2268"/>
        <w:rPr>
          <w:rStyle w:val="Strong"/>
          <w:b w:val="0"/>
          <w:bCs w:val="0"/>
        </w:rPr>
      </w:pPr>
      <w:r w:rsidRPr="00C47377">
        <w:rPr>
          <w:rStyle w:val="Strong"/>
          <w:b w:val="0"/>
          <w:bCs w:val="0"/>
        </w:rPr>
        <w:t>The effects of static electricity shall be nullified. This may be achieved by grounding the balance through placement upon an antistatic mat and neutrali</w:t>
      </w:r>
      <w:r w:rsidR="00283690" w:rsidRPr="00C47377">
        <w:rPr>
          <w:rStyle w:val="Strong"/>
          <w:b w:val="0"/>
          <w:bCs w:val="0"/>
        </w:rPr>
        <w:t>zation</w:t>
      </w:r>
      <w:r w:rsidRPr="00C47377">
        <w:rPr>
          <w:rStyle w:val="Strong"/>
          <w:b w:val="0"/>
          <w:bCs w:val="0"/>
        </w:rPr>
        <w:t xml:space="preserve"> of the particulate filters prior to weighing using a polonium neutraliser or a device of similar effect. Alternatively</w:t>
      </w:r>
      <w:r w:rsidR="007F3990">
        <w:rPr>
          <w:rStyle w:val="Strong"/>
          <w:b w:val="0"/>
          <w:bCs w:val="0"/>
        </w:rPr>
        <w:t>,</w:t>
      </w:r>
      <w:r w:rsidRPr="00C47377">
        <w:rPr>
          <w:rStyle w:val="Strong"/>
          <w:b w:val="0"/>
          <w:bCs w:val="0"/>
        </w:rPr>
        <w:t xml:space="preserve"> nullification of static effects may be achieved through equali</w:t>
      </w:r>
      <w:r w:rsidR="00283690" w:rsidRPr="00C47377">
        <w:rPr>
          <w:rStyle w:val="Strong"/>
          <w:b w:val="0"/>
          <w:bCs w:val="0"/>
        </w:rPr>
        <w:t>zation</w:t>
      </w:r>
      <w:r w:rsidRPr="00C47377">
        <w:rPr>
          <w:rStyle w:val="Strong"/>
          <w:b w:val="0"/>
          <w:bCs w:val="0"/>
        </w:rPr>
        <w:t xml:space="preserve"> of the static charge.</w:t>
      </w:r>
    </w:p>
    <w:p w14:paraId="153F3FD7" w14:textId="77777777" w:rsidR="00A40525" w:rsidRPr="00C47377" w:rsidRDefault="00A40525" w:rsidP="001870DB">
      <w:pPr>
        <w:pStyle w:val="SingleTxtG"/>
        <w:ind w:left="2268" w:hanging="1134"/>
      </w:pPr>
      <w:r w:rsidRPr="00C47377">
        <w:rPr>
          <w:rFonts w:eastAsia="MS Mincho"/>
        </w:rPr>
        <w:t>4.2.</w:t>
      </w:r>
      <w:r w:rsidRPr="00C47377">
        <w:t>2.4.</w:t>
      </w:r>
      <w:r w:rsidR="00E024FE" w:rsidRPr="00C47377">
        <w:tab/>
      </w:r>
      <w:r w:rsidRPr="00C47377">
        <w:t>Buoyancy correction</w:t>
      </w:r>
    </w:p>
    <w:p w14:paraId="3680D6F9" w14:textId="72F28784" w:rsidR="00A40525" w:rsidRPr="00C47377" w:rsidRDefault="00A40525" w:rsidP="00E024FE">
      <w:pPr>
        <w:pStyle w:val="SingleTxtG"/>
        <w:ind w:left="2268"/>
      </w:pPr>
      <w:r w:rsidRPr="00C47377">
        <w:t xml:space="preserve">The sample and reference filter weights shall be corrected for their buoyancy in air.  The </w:t>
      </w:r>
      <w:r w:rsidRPr="00C47377">
        <w:rPr>
          <w:rStyle w:val="Strong"/>
          <w:b w:val="0"/>
          <w:bCs w:val="0"/>
        </w:rPr>
        <w:t>buoyancy correction is a function of sampling filter density, air density and the density of the balance calibration</w:t>
      </w:r>
      <w:r w:rsidRPr="00C47377">
        <w:t xml:space="preserve"> weight, and does not account for the buoyancy of the </w:t>
      </w:r>
      <w:r w:rsidR="008268B6">
        <w:t>particulate matter</w:t>
      </w:r>
      <w:r w:rsidRPr="00C47377">
        <w:t xml:space="preserve"> itself.</w:t>
      </w:r>
    </w:p>
    <w:p w14:paraId="07C3ED52" w14:textId="77777777" w:rsidR="00A40525" w:rsidRPr="00C47377" w:rsidRDefault="00A40525" w:rsidP="00E024FE">
      <w:pPr>
        <w:pStyle w:val="SingleTxtG"/>
        <w:ind w:left="2268"/>
        <w:rPr>
          <w:szCs w:val="24"/>
        </w:rPr>
      </w:pPr>
      <w:r w:rsidRPr="00C47377">
        <w:rPr>
          <w:szCs w:val="24"/>
        </w:rPr>
        <w:t>If the density of the filter material is not known, the following densities shall be used:</w:t>
      </w:r>
    </w:p>
    <w:p w14:paraId="0274149F" w14:textId="77777777" w:rsidR="00E024FE" w:rsidRPr="00C47377" w:rsidRDefault="00A40525" w:rsidP="00E024FE">
      <w:pPr>
        <w:pStyle w:val="SingleTxtG"/>
        <w:ind w:left="2268"/>
        <w:rPr>
          <w:szCs w:val="24"/>
        </w:rPr>
      </w:pPr>
      <w:r w:rsidRPr="00C47377">
        <w:rPr>
          <w:szCs w:val="24"/>
        </w:rPr>
        <w:t>(a)</w:t>
      </w:r>
      <w:r w:rsidR="00E024FE" w:rsidRPr="00C47377">
        <w:rPr>
          <w:szCs w:val="24"/>
        </w:rPr>
        <w:tab/>
      </w:r>
      <w:r w:rsidRPr="00C47377">
        <w:rPr>
          <w:szCs w:val="24"/>
        </w:rPr>
        <w:t xml:space="preserve">PTFE coated glass </w:t>
      </w:r>
      <w:proofErr w:type="spellStart"/>
      <w:r w:rsidRPr="00C47377">
        <w:rPr>
          <w:szCs w:val="24"/>
        </w:rPr>
        <w:t>fiber</w:t>
      </w:r>
      <w:proofErr w:type="spellEnd"/>
      <w:r w:rsidRPr="00C47377">
        <w:rPr>
          <w:szCs w:val="24"/>
        </w:rPr>
        <w:t xml:space="preserve"> filter</w:t>
      </w:r>
      <w:r w:rsidR="00AE32B5" w:rsidRPr="00C47377">
        <w:rPr>
          <w:szCs w:val="24"/>
        </w:rPr>
        <w:t xml:space="preserve">: </w:t>
      </w:r>
      <w:r w:rsidRPr="00C47377">
        <w:rPr>
          <w:szCs w:val="24"/>
        </w:rPr>
        <w:t>2,300</w:t>
      </w:r>
      <w:r w:rsidR="00F355A9">
        <w:rPr>
          <w:szCs w:val="24"/>
        </w:rPr>
        <w:t> kg/m</w:t>
      </w:r>
      <w:r w:rsidRPr="00C47377">
        <w:rPr>
          <w:szCs w:val="24"/>
          <w:vertAlign w:val="superscript"/>
        </w:rPr>
        <w:t>3</w:t>
      </w:r>
      <w:r w:rsidR="00E024FE" w:rsidRPr="00C47377">
        <w:rPr>
          <w:szCs w:val="24"/>
        </w:rPr>
        <w:t>;</w:t>
      </w:r>
    </w:p>
    <w:p w14:paraId="3A47C339" w14:textId="77777777" w:rsidR="00E024FE" w:rsidRPr="00E44865" w:rsidRDefault="00A40525" w:rsidP="00E024FE">
      <w:pPr>
        <w:pStyle w:val="SingleTxtG"/>
        <w:ind w:left="2268"/>
        <w:rPr>
          <w:szCs w:val="24"/>
          <w:lang w:val="it-IT"/>
        </w:rPr>
      </w:pPr>
      <w:r w:rsidRPr="00E44865">
        <w:rPr>
          <w:szCs w:val="24"/>
          <w:lang w:val="it-IT"/>
        </w:rPr>
        <w:t>(b)</w:t>
      </w:r>
      <w:r w:rsidR="00E024FE" w:rsidRPr="00E44865">
        <w:rPr>
          <w:szCs w:val="24"/>
          <w:lang w:val="it-IT"/>
        </w:rPr>
        <w:tab/>
      </w:r>
      <w:r w:rsidRPr="00E44865">
        <w:rPr>
          <w:szCs w:val="24"/>
          <w:lang w:val="it-IT"/>
        </w:rPr>
        <w:t>PTFE membrane filter</w:t>
      </w:r>
      <w:r w:rsidR="00AE32B5" w:rsidRPr="00E44865">
        <w:rPr>
          <w:szCs w:val="24"/>
          <w:lang w:val="it-IT"/>
        </w:rPr>
        <w:t xml:space="preserve">: </w:t>
      </w:r>
      <w:r w:rsidRPr="00E44865">
        <w:rPr>
          <w:szCs w:val="24"/>
          <w:lang w:val="it-IT"/>
        </w:rPr>
        <w:t>2,144</w:t>
      </w:r>
      <w:r w:rsidR="00F355A9" w:rsidRPr="00E44865">
        <w:rPr>
          <w:szCs w:val="24"/>
          <w:lang w:val="it-IT"/>
        </w:rPr>
        <w:t> kg/m</w:t>
      </w:r>
      <w:r w:rsidRPr="00E44865">
        <w:rPr>
          <w:szCs w:val="24"/>
          <w:vertAlign w:val="superscript"/>
          <w:lang w:val="it-IT"/>
        </w:rPr>
        <w:t>3</w:t>
      </w:r>
      <w:r w:rsidR="00E024FE" w:rsidRPr="00E44865">
        <w:rPr>
          <w:szCs w:val="24"/>
          <w:lang w:val="it-IT"/>
        </w:rPr>
        <w:t>;</w:t>
      </w:r>
    </w:p>
    <w:p w14:paraId="6E1922AB" w14:textId="77777777" w:rsidR="00A40525" w:rsidRPr="00C47377" w:rsidRDefault="00A40525" w:rsidP="00E024FE">
      <w:pPr>
        <w:pStyle w:val="SingleTxtG"/>
        <w:ind w:left="2835" w:hanging="567"/>
        <w:rPr>
          <w:szCs w:val="24"/>
        </w:rPr>
      </w:pPr>
      <w:r w:rsidRPr="00C47377">
        <w:rPr>
          <w:szCs w:val="24"/>
        </w:rPr>
        <w:t>(c)</w:t>
      </w:r>
      <w:r w:rsidR="00E024FE" w:rsidRPr="00C47377">
        <w:rPr>
          <w:szCs w:val="24"/>
        </w:rPr>
        <w:tab/>
      </w:r>
      <w:r w:rsidRPr="00C47377">
        <w:rPr>
          <w:szCs w:val="24"/>
        </w:rPr>
        <w:t xml:space="preserve">PTFE membrane filter with </w:t>
      </w:r>
      <w:proofErr w:type="spellStart"/>
      <w:r w:rsidRPr="00C47377">
        <w:rPr>
          <w:szCs w:val="24"/>
        </w:rPr>
        <w:t>polymethylpentene</w:t>
      </w:r>
      <w:proofErr w:type="spellEnd"/>
      <w:r w:rsidRPr="00C47377">
        <w:rPr>
          <w:szCs w:val="24"/>
        </w:rPr>
        <w:t xml:space="preserve"> support ring</w:t>
      </w:r>
      <w:r w:rsidR="00AE32B5" w:rsidRPr="00C47377">
        <w:rPr>
          <w:szCs w:val="24"/>
        </w:rPr>
        <w:t xml:space="preserve">: </w:t>
      </w:r>
      <w:r w:rsidRPr="00C47377">
        <w:rPr>
          <w:szCs w:val="24"/>
        </w:rPr>
        <w:t>920</w:t>
      </w:r>
      <w:r w:rsidR="00F355A9">
        <w:rPr>
          <w:szCs w:val="24"/>
        </w:rPr>
        <w:t> kg/m</w:t>
      </w:r>
      <w:r w:rsidRPr="00C47377">
        <w:rPr>
          <w:szCs w:val="24"/>
          <w:vertAlign w:val="superscript"/>
        </w:rPr>
        <w:t>3</w:t>
      </w:r>
      <w:r w:rsidR="00E024FE" w:rsidRPr="00C47377">
        <w:rPr>
          <w:szCs w:val="24"/>
        </w:rPr>
        <w:t>.</w:t>
      </w:r>
    </w:p>
    <w:p w14:paraId="5553FD78" w14:textId="64E59085" w:rsidR="00B96DF7" w:rsidRDefault="00D92C30" w:rsidP="00E024FE">
      <w:pPr>
        <w:pStyle w:val="SingleTxtG"/>
        <w:ind w:left="2268"/>
      </w:pPr>
      <w:r w:rsidRPr="00C47377">
        <w:rPr>
          <w:szCs w:val="24"/>
        </w:rPr>
        <w:t xml:space="preserve">For stainless </w:t>
      </w:r>
      <w:r w:rsidRPr="00C47377">
        <w:t>steel calibration weights, a density of 8,000</w:t>
      </w:r>
      <w:r>
        <w:t> kg/m</w:t>
      </w:r>
      <w:r w:rsidRPr="00C47377">
        <w:t>³ shall be used. If the material of the</w:t>
      </w:r>
      <w:r w:rsidRPr="00C47377">
        <w:rPr>
          <w:szCs w:val="24"/>
        </w:rPr>
        <w:t xml:space="preserve"> calibration weight is different, its density </w:t>
      </w:r>
      <w:r w:rsidR="00D84178">
        <w:rPr>
          <w:szCs w:val="24"/>
        </w:rPr>
        <w:t>shall</w:t>
      </w:r>
      <w:r w:rsidR="00D84178" w:rsidRPr="00C47377">
        <w:rPr>
          <w:szCs w:val="24"/>
        </w:rPr>
        <w:t xml:space="preserve"> </w:t>
      </w:r>
      <w:r w:rsidRPr="00C47377">
        <w:rPr>
          <w:szCs w:val="24"/>
        </w:rPr>
        <w:t>be known</w:t>
      </w:r>
      <w:r w:rsidR="0063194C">
        <w:rPr>
          <w:szCs w:val="24"/>
        </w:rPr>
        <w:t xml:space="preserve"> and be used</w:t>
      </w:r>
      <w:r>
        <w:rPr>
          <w:szCs w:val="24"/>
        </w:rPr>
        <w:t xml:space="preserve">. </w:t>
      </w:r>
      <w:r>
        <w:t xml:space="preserve">International Recommendation OIML R 111-1 Edition 2004(E) </w:t>
      </w:r>
      <w:r w:rsidR="00F55BD8">
        <w:t xml:space="preserve">(or equivalent) </w:t>
      </w:r>
      <w:r>
        <w:t xml:space="preserve">from International Organization of Legal Metrology on calibration weights should be </w:t>
      </w:r>
      <w:r w:rsidR="00B96DF7">
        <w:t>followed.</w:t>
      </w:r>
    </w:p>
    <w:p w14:paraId="122FCE78" w14:textId="77777777" w:rsidR="00A40525" w:rsidRPr="00C47377" w:rsidRDefault="00B96DF7" w:rsidP="00E024FE">
      <w:pPr>
        <w:pStyle w:val="SingleTxtG"/>
        <w:ind w:left="2268"/>
        <w:rPr>
          <w:szCs w:val="24"/>
        </w:rPr>
      </w:pPr>
      <w:r w:rsidRPr="00C47377">
        <w:rPr>
          <w:szCs w:val="24"/>
        </w:rPr>
        <w:t>The</w:t>
      </w:r>
      <w:r w:rsidR="00A40525" w:rsidRPr="00C47377">
        <w:rPr>
          <w:szCs w:val="24"/>
        </w:rPr>
        <w:t xml:space="preserve"> following equation shall be used:</w:t>
      </w:r>
    </w:p>
    <w:p w14:paraId="4F109E52" w14:textId="691E9310" w:rsidR="00A40525" w:rsidRPr="00F40E2B" w:rsidRDefault="00C43D24" w:rsidP="006E7FB7">
      <w:pPr>
        <w:pStyle w:val="SingleTxtG"/>
        <w:ind w:left="2268" w:hanging="1134"/>
        <w:jc w:val="center"/>
        <w:rPr>
          <w:szCs w:val="24"/>
        </w:rPr>
      </w:pPr>
      <w:r>
        <w:rPr>
          <w:szCs w:val="24"/>
        </w:rPr>
        <w:tab/>
      </w: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f</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uncorr</m:t>
            </m:r>
          </m:sub>
        </m:sSub>
        <m:r>
          <m:rPr>
            <m:sty m:val="p"/>
          </m:rPr>
          <w:rPr>
            <w:rFonts w:ascii="Cambria Math" w:hAnsi="Cambria Math"/>
            <w:szCs w:val="24"/>
          </w:rPr>
          <m:t>×</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1-</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rPr>
                          <m:t>a</m:t>
                        </m:r>
                      </m:sub>
                    </m:sSub>
                  </m:num>
                  <m:den>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rPr>
                          <m:t>w</m:t>
                        </m:r>
                      </m:sub>
                    </m:sSub>
                  </m:den>
                </m:f>
              </m:num>
              <m:den>
                <m:r>
                  <m:rPr>
                    <m:sty m:val="p"/>
                  </m:rPr>
                  <w:rPr>
                    <w:rFonts w:ascii="Cambria Math" w:hAnsi="Cambria Math"/>
                    <w:szCs w:val="24"/>
                  </w:rPr>
                  <m:t>1-</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rPr>
                          <m:t>a</m:t>
                        </m:r>
                      </m:sub>
                    </m:sSub>
                  </m:num>
                  <m:den>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rPr>
                          <m:t>f</m:t>
                        </m:r>
                      </m:sub>
                    </m:sSub>
                  </m:den>
                </m:f>
              </m:den>
            </m:f>
          </m:e>
        </m:d>
      </m:oMath>
      <w:r>
        <w:rPr>
          <w:szCs w:val="24"/>
        </w:rPr>
        <w:tab/>
      </w:r>
      <w:r>
        <w:rPr>
          <w:szCs w:val="24"/>
        </w:rPr>
        <w:tab/>
      </w:r>
      <w:r>
        <w:rPr>
          <w:szCs w:val="24"/>
        </w:rPr>
        <w:tab/>
      </w:r>
      <w:r>
        <w:rPr>
          <w:szCs w:val="24"/>
        </w:rPr>
        <w:tab/>
      </w:r>
      <w:r>
        <w:rPr>
          <w:szCs w:val="24"/>
        </w:rPr>
        <w:tab/>
      </w:r>
      <w:r>
        <w:rPr>
          <w:szCs w:val="24"/>
        </w:rPr>
        <w:tab/>
      </w:r>
      <w:r>
        <w:rPr>
          <w:szCs w:val="24"/>
        </w:rPr>
        <w:tab/>
        <w:t>(1</w:t>
      </w:r>
      <w:r w:rsidR="00DD1D4C">
        <w:rPr>
          <w:szCs w:val="24"/>
        </w:rPr>
        <w:t>1</w:t>
      </w:r>
      <w:r>
        <w:rPr>
          <w:szCs w:val="24"/>
        </w:rPr>
        <w:t>)</w:t>
      </w:r>
    </w:p>
    <w:p w14:paraId="4B9689A1" w14:textId="77777777" w:rsidR="00A40525" w:rsidRDefault="00A40525" w:rsidP="00E024FE">
      <w:pPr>
        <w:pStyle w:val="SingleTxtG"/>
        <w:ind w:left="2268"/>
        <w:rPr>
          <w:szCs w:val="24"/>
        </w:rPr>
      </w:pPr>
      <w:r w:rsidRPr="00C47377">
        <w:rPr>
          <w:szCs w:val="24"/>
        </w:rPr>
        <w:t>where</w:t>
      </w:r>
      <w:r w:rsidR="00F355A9">
        <w:rPr>
          <w:szCs w:val="24"/>
        </w:rPr>
        <w:t>:</w:t>
      </w:r>
    </w:p>
    <w:p w14:paraId="692AB728" w14:textId="2AF3F266" w:rsidR="00F355A9" w:rsidRPr="00C47377" w:rsidRDefault="00A23D68" w:rsidP="00F355A9">
      <w:pPr>
        <w:pStyle w:val="SingleTxtG"/>
        <w:ind w:left="3119" w:hanging="851"/>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f</m:t>
            </m:r>
          </m:sub>
        </m:sSub>
      </m:oMath>
      <w:r w:rsidR="00F355A9">
        <w:rPr>
          <w:szCs w:val="24"/>
        </w:rPr>
        <w:tab/>
        <w:t xml:space="preserve">is the corrected </w:t>
      </w:r>
      <w:r w:rsidR="00711FD7">
        <w:rPr>
          <w:szCs w:val="24"/>
        </w:rPr>
        <w:t>particulate mass</w:t>
      </w:r>
      <w:r w:rsidR="00F355A9">
        <w:rPr>
          <w:szCs w:val="24"/>
        </w:rPr>
        <w:t>, mg;</w:t>
      </w:r>
    </w:p>
    <w:p w14:paraId="26C17949" w14:textId="0F9312F2" w:rsidR="00E024FE" w:rsidRPr="00C47377" w:rsidRDefault="00A23D68" w:rsidP="00F355A9">
      <w:pPr>
        <w:pStyle w:val="SingleTxtG"/>
        <w:tabs>
          <w:tab w:val="left" w:pos="3119"/>
        </w:tabs>
        <w:ind w:left="3119" w:hanging="851"/>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uncorr</m:t>
            </m:r>
          </m:sub>
        </m:sSub>
      </m:oMath>
      <w:r w:rsidR="00E024FE" w:rsidRPr="00C47377">
        <w:rPr>
          <w:szCs w:val="24"/>
        </w:rPr>
        <w:tab/>
        <w:t>is the uncorrected</w:t>
      </w:r>
      <w:r w:rsidR="00046A55" w:rsidRPr="00C47377">
        <w:rPr>
          <w:szCs w:val="24"/>
        </w:rPr>
        <w:t xml:space="preserve"> </w:t>
      </w:r>
      <w:r w:rsidR="00711FD7">
        <w:rPr>
          <w:szCs w:val="24"/>
        </w:rPr>
        <w:t>particulate mass</w:t>
      </w:r>
      <w:r w:rsidR="00046A55" w:rsidRPr="00C47377">
        <w:rPr>
          <w:szCs w:val="24"/>
        </w:rPr>
        <w:t>, mg;</w:t>
      </w:r>
    </w:p>
    <w:p w14:paraId="6756B3BE" w14:textId="77777777" w:rsidR="00E024FE" w:rsidRPr="00C47377" w:rsidRDefault="00A23D68" w:rsidP="00F355A9">
      <w:pPr>
        <w:pStyle w:val="SingleTxtG"/>
        <w:tabs>
          <w:tab w:val="left" w:pos="3119"/>
        </w:tabs>
        <w:ind w:left="3119" w:hanging="851"/>
        <w:rPr>
          <w:szCs w:val="24"/>
        </w:rPr>
      </w:pPr>
      <m:oMath>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rPr>
              <m:t>a</m:t>
            </m:r>
          </m:sub>
        </m:sSub>
      </m:oMath>
      <w:r w:rsidR="00E024FE" w:rsidRPr="00C47377">
        <w:rPr>
          <w:szCs w:val="24"/>
        </w:rPr>
        <w:tab/>
        <w:t>is the density of the air</w:t>
      </w:r>
      <w:r w:rsidR="00AE32B5" w:rsidRPr="00C47377">
        <w:rPr>
          <w:szCs w:val="24"/>
        </w:rPr>
        <w:t>,</w:t>
      </w:r>
      <w:r w:rsidR="00F355A9">
        <w:rPr>
          <w:szCs w:val="24"/>
        </w:rPr>
        <w:t> kg/m</w:t>
      </w:r>
      <w:r w:rsidR="00E024FE" w:rsidRPr="00C47377">
        <w:rPr>
          <w:szCs w:val="24"/>
          <w:vertAlign w:val="superscript"/>
        </w:rPr>
        <w:t>3</w:t>
      </w:r>
      <w:r w:rsidR="00E024FE" w:rsidRPr="00C47377">
        <w:rPr>
          <w:szCs w:val="24"/>
        </w:rPr>
        <w:t>;</w:t>
      </w:r>
    </w:p>
    <w:p w14:paraId="043A7225" w14:textId="77777777" w:rsidR="00E024FE" w:rsidRPr="00C47377" w:rsidRDefault="00A23D68" w:rsidP="00F355A9">
      <w:pPr>
        <w:pStyle w:val="SingleTxtG"/>
        <w:tabs>
          <w:tab w:val="left" w:pos="3119"/>
        </w:tabs>
        <w:ind w:left="3119" w:hanging="851"/>
        <w:rPr>
          <w:szCs w:val="24"/>
        </w:rPr>
      </w:pPr>
      <m:oMath>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rPr>
              <m:t>w</m:t>
            </m:r>
          </m:sub>
        </m:sSub>
      </m:oMath>
      <w:r w:rsidR="00E024FE" w:rsidRPr="00C47377">
        <w:rPr>
          <w:szCs w:val="24"/>
        </w:rPr>
        <w:tab/>
        <w:t>is the density of balance calibration weight</w:t>
      </w:r>
      <w:r w:rsidR="00AE32B5" w:rsidRPr="00C47377">
        <w:rPr>
          <w:szCs w:val="24"/>
        </w:rPr>
        <w:t>,</w:t>
      </w:r>
      <w:r w:rsidR="00F355A9">
        <w:rPr>
          <w:szCs w:val="24"/>
        </w:rPr>
        <w:t> kg/m</w:t>
      </w:r>
      <w:r w:rsidR="00E024FE" w:rsidRPr="00C47377">
        <w:rPr>
          <w:szCs w:val="24"/>
          <w:vertAlign w:val="superscript"/>
        </w:rPr>
        <w:t>3</w:t>
      </w:r>
      <w:r w:rsidR="00E024FE" w:rsidRPr="00C47377">
        <w:rPr>
          <w:szCs w:val="24"/>
        </w:rPr>
        <w:t>;</w:t>
      </w:r>
    </w:p>
    <w:p w14:paraId="51399B0E" w14:textId="77777777" w:rsidR="00E024FE" w:rsidRPr="00C47377" w:rsidRDefault="00A23D68" w:rsidP="00F355A9">
      <w:pPr>
        <w:pStyle w:val="SingleTxtG"/>
        <w:tabs>
          <w:tab w:val="left" w:pos="3119"/>
        </w:tabs>
        <w:ind w:left="3119" w:hanging="851"/>
        <w:rPr>
          <w:szCs w:val="24"/>
        </w:rPr>
      </w:pPr>
      <m:oMath>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rPr>
              <m:t>f</m:t>
            </m:r>
          </m:sub>
        </m:sSub>
      </m:oMath>
      <w:r w:rsidR="00E024FE" w:rsidRPr="00C47377">
        <w:rPr>
          <w:szCs w:val="24"/>
        </w:rPr>
        <w:tab/>
        <w:t>is the density of the particulate sampling filter</w:t>
      </w:r>
      <w:r w:rsidR="00AE32B5" w:rsidRPr="00C47377">
        <w:rPr>
          <w:szCs w:val="24"/>
        </w:rPr>
        <w:t>,</w:t>
      </w:r>
      <w:r w:rsidR="00F355A9">
        <w:rPr>
          <w:szCs w:val="24"/>
        </w:rPr>
        <w:t> kg/m</w:t>
      </w:r>
      <w:r w:rsidR="00E024FE" w:rsidRPr="00C47377">
        <w:rPr>
          <w:szCs w:val="24"/>
          <w:vertAlign w:val="superscript"/>
        </w:rPr>
        <w:t>3</w:t>
      </w:r>
      <w:r w:rsidR="00285C9D" w:rsidRPr="00C47377">
        <w:rPr>
          <w:szCs w:val="24"/>
        </w:rPr>
        <w:t>.</w:t>
      </w:r>
    </w:p>
    <w:p w14:paraId="29FE48F8" w14:textId="77777777" w:rsidR="00CA4599" w:rsidRPr="00C47377" w:rsidRDefault="00CA4599" w:rsidP="00CA4599">
      <w:pPr>
        <w:pStyle w:val="SingleTxtG"/>
        <w:tabs>
          <w:tab w:val="left" w:pos="3119"/>
        </w:tabs>
        <w:ind w:left="2268"/>
        <w:rPr>
          <w:szCs w:val="24"/>
        </w:rPr>
      </w:pPr>
      <w:r w:rsidRPr="00C47377">
        <w:rPr>
          <w:szCs w:val="24"/>
        </w:rPr>
        <w:t xml:space="preserve">The density of the air </w:t>
      </w:r>
      <m:oMath>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vertAlign w:val="subscript"/>
              </w:rPr>
              <m:t>a</m:t>
            </m:r>
          </m:sub>
        </m:sSub>
      </m:oMath>
      <w:r w:rsidRPr="00C47377">
        <w:rPr>
          <w:szCs w:val="24"/>
        </w:rPr>
        <w:t>shall be calculated as follows:</w:t>
      </w:r>
    </w:p>
    <w:p w14:paraId="1B42269E" w14:textId="338F866F" w:rsidR="00CA4599" w:rsidRPr="006C76C3" w:rsidRDefault="00C43D24" w:rsidP="00CA4599">
      <w:pPr>
        <w:pStyle w:val="SingleTxtG"/>
        <w:tabs>
          <w:tab w:val="left" w:pos="3119"/>
        </w:tabs>
        <w:ind w:left="2268" w:hanging="1134"/>
        <w:jc w:val="center"/>
        <w:rPr>
          <w:szCs w:val="24"/>
        </w:rPr>
      </w:pPr>
      <w:r>
        <w:rPr>
          <w:szCs w:val="24"/>
        </w:rPr>
        <w:tab/>
      </w:r>
      <m:oMath>
        <m:sSub>
          <m:sSubPr>
            <m:ctrlPr>
              <w:rPr>
                <w:rFonts w:ascii="Cambria Math" w:hAnsi="Cambria Math"/>
                <w:szCs w:val="24"/>
              </w:rPr>
            </m:ctrlPr>
          </m:sSubPr>
          <m:e>
            <m:r>
              <m:rPr>
                <m:sty m:val="p"/>
              </m:rPr>
              <w:rPr>
                <w:rFonts w:ascii="Cambria Math" w:hAnsi="Cambria Math"/>
                <w:szCs w:val="24"/>
              </w:rPr>
              <m:t>ρ</m:t>
            </m:r>
          </m:e>
          <m:sub>
            <m:r>
              <m:rPr>
                <m:sty m:val="p"/>
              </m:rPr>
              <w:rPr>
                <w:rFonts w:ascii="Cambria Math" w:hAnsi="Cambria Math"/>
                <w:szCs w:val="24"/>
                <w:vertAlign w:val="subscript"/>
              </w:rPr>
              <m:t>a</m:t>
            </m:r>
          </m:sub>
        </m:sSub>
        <m:r>
          <m:rPr>
            <m:sty m:val="p"/>
          </m:rPr>
          <w:rPr>
            <w:rFonts w:ascii="Cambria Math"/>
            <w:szCs w:val="24"/>
            <w:vertAlign w:val="subscript"/>
          </w:rPr>
          <m:t>=</m:t>
        </m:r>
        <m:f>
          <m:fPr>
            <m:ctrlPr>
              <w:rPr>
                <w:rFonts w:ascii="Cambria Math" w:hAnsi="Cambria Math"/>
                <w:szCs w:val="24"/>
                <w:vertAlign w:val="subscript"/>
              </w:rPr>
            </m:ctrlPr>
          </m:fPr>
          <m:num>
            <m:sSub>
              <m:sSubPr>
                <m:ctrlPr>
                  <w:rPr>
                    <w:rFonts w:ascii="Cambria Math" w:hAnsi="Cambria Math"/>
                    <w:szCs w:val="24"/>
                    <w:vertAlign w:val="subscript"/>
                  </w:rPr>
                </m:ctrlPr>
              </m:sSubPr>
              <m:e>
                <m:r>
                  <m:rPr>
                    <m:sty m:val="p"/>
                  </m:rPr>
                  <w:rPr>
                    <w:rFonts w:ascii="Cambria Math"/>
                    <w:szCs w:val="24"/>
                    <w:vertAlign w:val="subscript"/>
                  </w:rPr>
                  <m:t>p</m:t>
                </m:r>
              </m:e>
              <m:sub>
                <m:r>
                  <m:rPr>
                    <m:sty m:val="p"/>
                  </m:rPr>
                  <w:rPr>
                    <w:rFonts w:ascii="Cambria Math"/>
                    <w:szCs w:val="24"/>
                    <w:vertAlign w:val="subscript"/>
                  </w:rPr>
                  <m:t>b</m:t>
                </m:r>
              </m:sub>
            </m:sSub>
            <m:r>
              <m:rPr>
                <m:sty m:val="p"/>
              </m:rPr>
              <w:rPr>
                <w:rFonts w:ascii="Cambria Math" w:hAnsi="Cambria Math"/>
                <w:szCs w:val="24"/>
                <w:vertAlign w:val="subscript"/>
              </w:rPr>
              <m:t>×</m:t>
            </m:r>
            <m:sSub>
              <m:sSubPr>
                <m:ctrlPr>
                  <w:rPr>
                    <w:rFonts w:ascii="Cambria Math" w:hAnsi="Cambria Math"/>
                    <w:szCs w:val="24"/>
                    <w:vertAlign w:val="subscript"/>
                  </w:rPr>
                </m:ctrlPr>
              </m:sSubPr>
              <m:e>
                <m:r>
                  <m:rPr>
                    <m:sty m:val="p"/>
                  </m:rPr>
                  <w:rPr>
                    <w:rFonts w:ascii="Cambria Math" w:hAnsi="Cambria Math"/>
                    <w:szCs w:val="24"/>
                    <w:vertAlign w:val="subscript"/>
                  </w:rPr>
                  <m:t>M</m:t>
                </m:r>
              </m:e>
              <m:sub>
                <m:r>
                  <m:rPr>
                    <m:sty m:val="p"/>
                  </m:rPr>
                  <w:rPr>
                    <w:rFonts w:ascii="Cambria Math" w:hAnsi="Cambria Math"/>
                    <w:szCs w:val="24"/>
                    <w:vertAlign w:val="subscript"/>
                  </w:rPr>
                  <m:t>mix</m:t>
                </m:r>
              </m:sub>
            </m:sSub>
            <m:r>
              <m:rPr>
                <m:sty m:val="p"/>
              </m:rPr>
              <w:rPr>
                <w:rFonts w:ascii="Cambria Math" w:hAnsi="Cambria Math"/>
                <w:szCs w:val="24"/>
                <w:vertAlign w:val="subscript"/>
              </w:rPr>
              <m:t xml:space="preserve"> </m:t>
            </m:r>
          </m:num>
          <m:den>
            <m:r>
              <m:rPr>
                <m:sty m:val="p"/>
              </m:rPr>
              <w:rPr>
                <w:rFonts w:ascii="Cambria Math"/>
                <w:szCs w:val="24"/>
                <w:vertAlign w:val="subscript"/>
              </w:rPr>
              <m:t xml:space="preserve">R </m:t>
            </m:r>
            <m:r>
              <m:rPr>
                <m:sty m:val="p"/>
              </m:rPr>
              <w:rPr>
                <w:rFonts w:ascii="Cambria Math" w:hAnsi="Cambria Math"/>
                <w:szCs w:val="24"/>
                <w:vertAlign w:val="subscript"/>
              </w:rPr>
              <m:t>×</m:t>
            </m:r>
            <m:sSub>
              <m:sSubPr>
                <m:ctrlPr>
                  <w:rPr>
                    <w:rFonts w:ascii="Cambria Math" w:hAnsi="Cambria Math"/>
                    <w:szCs w:val="24"/>
                    <w:vertAlign w:val="subscript"/>
                  </w:rPr>
                </m:ctrlPr>
              </m:sSubPr>
              <m:e>
                <m:r>
                  <m:rPr>
                    <m:sty m:val="p"/>
                  </m:rPr>
                  <w:rPr>
                    <w:rFonts w:ascii="Cambria Math"/>
                    <w:szCs w:val="24"/>
                    <w:vertAlign w:val="subscript"/>
                  </w:rPr>
                  <m:t>T</m:t>
                </m:r>
              </m:e>
              <m:sub>
                <m:r>
                  <m:rPr>
                    <m:sty m:val="p"/>
                  </m:rPr>
                  <w:rPr>
                    <w:rFonts w:ascii="Cambria Math"/>
                    <w:szCs w:val="24"/>
                    <w:vertAlign w:val="subscript"/>
                  </w:rPr>
                  <m:t>a</m:t>
                </m:r>
              </m:sub>
            </m:sSub>
          </m:den>
        </m:f>
      </m:oMath>
      <w:r>
        <w:rPr>
          <w:szCs w:val="24"/>
          <w:vertAlign w:val="subscript"/>
        </w:rPr>
        <w:tab/>
      </w:r>
      <w:r>
        <w:rPr>
          <w:szCs w:val="24"/>
          <w:vertAlign w:val="subscript"/>
        </w:rPr>
        <w:tab/>
      </w:r>
      <w:r>
        <w:rPr>
          <w:szCs w:val="24"/>
          <w:vertAlign w:val="subscript"/>
        </w:rPr>
        <w:tab/>
      </w:r>
      <w:r>
        <w:rPr>
          <w:szCs w:val="24"/>
          <w:vertAlign w:val="subscript"/>
        </w:rPr>
        <w:tab/>
      </w:r>
      <w:r>
        <w:rPr>
          <w:szCs w:val="24"/>
          <w:vertAlign w:val="subscript"/>
        </w:rPr>
        <w:tab/>
      </w:r>
      <w:r>
        <w:rPr>
          <w:szCs w:val="24"/>
          <w:vertAlign w:val="subscript"/>
        </w:rPr>
        <w:tab/>
      </w:r>
      <w:r>
        <w:rPr>
          <w:szCs w:val="24"/>
          <w:vertAlign w:val="subscript"/>
        </w:rPr>
        <w:tab/>
      </w:r>
      <w:r>
        <w:rPr>
          <w:szCs w:val="24"/>
          <w:vertAlign w:val="subscript"/>
        </w:rPr>
        <w:tab/>
      </w:r>
      <w:r>
        <w:rPr>
          <w:szCs w:val="24"/>
          <w:vertAlign w:val="subscript"/>
        </w:rPr>
        <w:tab/>
      </w:r>
      <w:r w:rsidRPr="006C76C3">
        <w:rPr>
          <w:szCs w:val="24"/>
        </w:rPr>
        <w:t>(1</w:t>
      </w:r>
      <w:r w:rsidR="00DD1D4C">
        <w:rPr>
          <w:szCs w:val="24"/>
        </w:rPr>
        <w:t>2</w:t>
      </w:r>
      <w:r w:rsidRPr="006C76C3">
        <w:rPr>
          <w:szCs w:val="24"/>
        </w:rPr>
        <w:t>)</w:t>
      </w:r>
    </w:p>
    <w:p w14:paraId="53D02AAD" w14:textId="77777777" w:rsidR="00CA4599" w:rsidRPr="00C47377" w:rsidRDefault="00A23D68" w:rsidP="00CA4599">
      <w:pPr>
        <w:pStyle w:val="SingleTxtG"/>
        <w:tabs>
          <w:tab w:val="left" w:pos="3119"/>
        </w:tabs>
        <w:ind w:left="2268"/>
        <w:rPr>
          <w:szCs w:val="24"/>
        </w:rPr>
      </w:pPr>
      <m:oMath>
        <m:sSub>
          <m:sSubPr>
            <m:ctrlPr>
              <w:rPr>
                <w:rFonts w:ascii="Cambria Math" w:hAnsi="Cambria Math"/>
                <w:szCs w:val="24"/>
                <w:vertAlign w:val="subscript"/>
              </w:rPr>
            </m:ctrlPr>
          </m:sSubPr>
          <m:e>
            <m:r>
              <m:rPr>
                <m:sty m:val="p"/>
              </m:rPr>
              <w:rPr>
                <w:rFonts w:ascii="Cambria Math"/>
                <w:szCs w:val="24"/>
                <w:vertAlign w:val="subscript"/>
              </w:rPr>
              <m:t>p</m:t>
            </m:r>
          </m:e>
          <m:sub>
            <m:r>
              <m:rPr>
                <m:sty m:val="p"/>
              </m:rPr>
              <w:rPr>
                <w:rFonts w:ascii="Cambria Math"/>
                <w:szCs w:val="24"/>
                <w:vertAlign w:val="subscript"/>
              </w:rPr>
              <m:t>b</m:t>
            </m:r>
          </m:sub>
        </m:sSub>
      </m:oMath>
      <w:r w:rsidR="00CA4599" w:rsidRPr="00C47377">
        <w:rPr>
          <w:szCs w:val="24"/>
        </w:rPr>
        <w:tab/>
        <w:t>is the total atmospheric pressure, kPa;</w:t>
      </w:r>
    </w:p>
    <w:p w14:paraId="74022049" w14:textId="732291B0" w:rsidR="00CA4599" w:rsidRDefault="00A23D68" w:rsidP="00CA4599">
      <w:pPr>
        <w:pStyle w:val="SingleTxtG"/>
        <w:tabs>
          <w:tab w:val="left" w:pos="3119"/>
        </w:tabs>
        <w:ind w:left="3119" w:hanging="851"/>
        <w:rPr>
          <w:szCs w:val="24"/>
        </w:rPr>
      </w:pPr>
      <m:oMath>
        <m:sSub>
          <m:sSubPr>
            <m:ctrlPr>
              <w:rPr>
                <w:rFonts w:ascii="Cambria Math" w:hAnsi="Cambria Math"/>
                <w:szCs w:val="24"/>
                <w:vertAlign w:val="subscript"/>
              </w:rPr>
            </m:ctrlPr>
          </m:sSubPr>
          <m:e>
            <m:r>
              <m:rPr>
                <m:sty m:val="p"/>
              </m:rPr>
              <w:rPr>
                <w:rFonts w:ascii="Cambria Math"/>
                <w:szCs w:val="24"/>
                <w:vertAlign w:val="subscript"/>
              </w:rPr>
              <m:t>T</m:t>
            </m:r>
          </m:e>
          <m:sub>
            <m:r>
              <m:rPr>
                <m:sty m:val="p"/>
              </m:rPr>
              <w:rPr>
                <w:rFonts w:ascii="Cambria Math"/>
                <w:szCs w:val="24"/>
                <w:vertAlign w:val="subscript"/>
              </w:rPr>
              <m:t>a</m:t>
            </m:r>
          </m:sub>
        </m:sSub>
      </m:oMath>
      <w:r w:rsidR="00CA4599" w:rsidRPr="00C47377">
        <w:rPr>
          <w:szCs w:val="24"/>
        </w:rPr>
        <w:tab/>
        <w:t>is the air temperature in the balance environment</w:t>
      </w:r>
      <w:r w:rsidR="00CA4599">
        <w:rPr>
          <w:szCs w:val="24"/>
        </w:rPr>
        <w:t>, Kelvin </w:t>
      </w:r>
      <w:r w:rsidR="00CA4599" w:rsidRPr="00C47377">
        <w:rPr>
          <w:szCs w:val="24"/>
        </w:rPr>
        <w:t>(K)</w:t>
      </w:r>
      <w:r w:rsidR="005220EB">
        <w:rPr>
          <w:szCs w:val="24"/>
        </w:rPr>
        <w:t>;</w:t>
      </w:r>
    </w:p>
    <w:p w14:paraId="109D90E0" w14:textId="40473740" w:rsidR="00CA4599" w:rsidRDefault="00A23D68" w:rsidP="00CA4599">
      <w:pPr>
        <w:pStyle w:val="SingleTxtG"/>
        <w:tabs>
          <w:tab w:val="left" w:pos="3119"/>
        </w:tabs>
        <w:ind w:left="3119" w:hanging="851"/>
        <w:rPr>
          <w:szCs w:val="24"/>
          <w:vertAlign w:val="superscript"/>
        </w:rPr>
      </w:pPr>
      <m:oMath>
        <m:sSub>
          <m:sSubPr>
            <m:ctrlPr>
              <w:rPr>
                <w:rFonts w:ascii="Cambria Math" w:hAnsi="Cambria Math"/>
                <w:szCs w:val="24"/>
                <w:vertAlign w:val="subscript"/>
              </w:rPr>
            </m:ctrlPr>
          </m:sSubPr>
          <m:e>
            <m:r>
              <m:rPr>
                <m:sty m:val="p"/>
              </m:rPr>
              <w:rPr>
                <w:rFonts w:ascii="Cambria Math" w:hAnsi="Cambria Math"/>
                <w:szCs w:val="24"/>
                <w:vertAlign w:val="subscript"/>
              </w:rPr>
              <m:t>M</m:t>
            </m:r>
          </m:e>
          <m:sub>
            <m:r>
              <m:rPr>
                <m:sty m:val="p"/>
              </m:rPr>
              <w:rPr>
                <w:rFonts w:ascii="Cambria Math" w:hAnsi="Cambria Math"/>
                <w:szCs w:val="24"/>
                <w:vertAlign w:val="subscript"/>
              </w:rPr>
              <m:t>mix</m:t>
            </m:r>
          </m:sub>
        </m:sSub>
      </m:oMath>
      <w:r w:rsidR="00CA4599">
        <w:rPr>
          <w:szCs w:val="24"/>
        </w:rPr>
        <w:tab/>
        <w:t>is the molar mass of air in a balanced environment, 28.836</w:t>
      </w:r>
      <w:r w:rsidR="00037BED">
        <w:rPr>
          <w:szCs w:val="24"/>
        </w:rPr>
        <w:t> </w:t>
      </w:r>
      <w:r w:rsidR="00CA4599">
        <w:rPr>
          <w:szCs w:val="24"/>
        </w:rPr>
        <w:t>g</w:t>
      </w:r>
      <w:r w:rsidR="00037BED">
        <w:rPr>
          <w:szCs w:val="24"/>
        </w:rPr>
        <w:t> </w:t>
      </w:r>
      <w:r w:rsidR="00CA4599">
        <w:rPr>
          <w:szCs w:val="24"/>
        </w:rPr>
        <w:t>mol</w:t>
      </w:r>
      <w:r w:rsidR="00CA4599" w:rsidRPr="00E33EE5">
        <w:rPr>
          <w:szCs w:val="24"/>
          <w:vertAlign w:val="superscript"/>
        </w:rPr>
        <w:t>-1</w:t>
      </w:r>
      <w:r w:rsidR="005220EB" w:rsidRPr="006C76C3">
        <w:rPr>
          <w:szCs w:val="24"/>
        </w:rPr>
        <w:t>;</w:t>
      </w:r>
    </w:p>
    <w:p w14:paraId="07CB9AB3" w14:textId="4A05B8EB" w:rsidR="00CA4599" w:rsidRPr="00C47377" w:rsidRDefault="00CA4599" w:rsidP="00CA4599">
      <w:pPr>
        <w:pStyle w:val="SingleTxtG"/>
        <w:tabs>
          <w:tab w:val="left" w:pos="3119"/>
        </w:tabs>
        <w:ind w:left="3119" w:hanging="851"/>
        <w:rPr>
          <w:szCs w:val="24"/>
        </w:rPr>
      </w:pPr>
      <w:r>
        <w:rPr>
          <w:szCs w:val="24"/>
        </w:rPr>
        <w:t>R</w:t>
      </w:r>
      <w:r>
        <w:rPr>
          <w:szCs w:val="24"/>
        </w:rPr>
        <w:tab/>
        <w:t>is the molar gas constant, 8.3144</w:t>
      </w:r>
      <w:r w:rsidR="00037BED">
        <w:rPr>
          <w:szCs w:val="24"/>
        </w:rPr>
        <w:t> </w:t>
      </w:r>
      <w:r>
        <w:rPr>
          <w:szCs w:val="24"/>
        </w:rPr>
        <w:t>J</w:t>
      </w:r>
      <w:r w:rsidR="00037BED">
        <w:rPr>
          <w:szCs w:val="24"/>
        </w:rPr>
        <w:t> </w:t>
      </w:r>
      <w:r>
        <w:rPr>
          <w:szCs w:val="24"/>
        </w:rPr>
        <w:t>mol</w:t>
      </w:r>
      <w:r w:rsidRPr="00E33EE5">
        <w:rPr>
          <w:szCs w:val="24"/>
          <w:vertAlign w:val="superscript"/>
        </w:rPr>
        <w:t>-1</w:t>
      </w:r>
      <w:r w:rsidR="00037BED">
        <w:rPr>
          <w:szCs w:val="24"/>
        </w:rPr>
        <w:t> </w:t>
      </w:r>
      <w:r>
        <w:rPr>
          <w:szCs w:val="24"/>
        </w:rPr>
        <w:t>K</w:t>
      </w:r>
      <w:r w:rsidRPr="00E33EE5">
        <w:rPr>
          <w:szCs w:val="24"/>
          <w:vertAlign w:val="superscript"/>
        </w:rPr>
        <w:t>-1</w:t>
      </w:r>
      <w:r w:rsidR="005220EB" w:rsidRPr="006C76C3">
        <w:rPr>
          <w:szCs w:val="24"/>
        </w:rPr>
        <w:t>.</w:t>
      </w:r>
    </w:p>
    <w:p w14:paraId="2B793D9B" w14:textId="77777777" w:rsidR="00A40525" w:rsidRPr="00C47377" w:rsidRDefault="00A40525" w:rsidP="001870DB">
      <w:pPr>
        <w:pStyle w:val="SingleTxtG"/>
        <w:ind w:left="2268" w:hanging="1134"/>
      </w:pPr>
      <w:r w:rsidRPr="00C47377">
        <w:t>4.3.</w:t>
      </w:r>
      <w:r w:rsidR="00285C9D" w:rsidRPr="00C47377">
        <w:tab/>
      </w:r>
      <w:r w:rsidRPr="00C47377">
        <w:t>Particle number emis</w:t>
      </w:r>
      <w:r w:rsidR="00046A55" w:rsidRPr="00C47377">
        <w:t>sions measurement equipment</w:t>
      </w:r>
    </w:p>
    <w:p w14:paraId="653D1D73" w14:textId="77777777" w:rsidR="00A40525" w:rsidRPr="00C47377" w:rsidRDefault="00A40525" w:rsidP="001870DB">
      <w:pPr>
        <w:pStyle w:val="SingleTxtG"/>
        <w:ind w:left="2268" w:hanging="1134"/>
      </w:pPr>
      <w:r w:rsidRPr="00C47377">
        <w:t>4.3.1.</w:t>
      </w:r>
      <w:r w:rsidR="00285C9D" w:rsidRPr="00C47377">
        <w:tab/>
      </w:r>
      <w:r w:rsidRPr="00C47377">
        <w:t>Specification</w:t>
      </w:r>
    </w:p>
    <w:p w14:paraId="749FC32E" w14:textId="77777777" w:rsidR="00A40525" w:rsidRPr="00C47377" w:rsidRDefault="00A40525" w:rsidP="001870DB">
      <w:pPr>
        <w:pStyle w:val="SingleTxtG"/>
        <w:ind w:left="2268" w:hanging="1134"/>
        <w:rPr>
          <w:szCs w:val="24"/>
        </w:rPr>
      </w:pPr>
      <w:r w:rsidRPr="00C47377">
        <w:t>4.3.</w:t>
      </w:r>
      <w:r w:rsidRPr="00C47377">
        <w:rPr>
          <w:szCs w:val="24"/>
        </w:rPr>
        <w:t>1.1.</w:t>
      </w:r>
      <w:r w:rsidR="00285C9D" w:rsidRPr="00C47377">
        <w:rPr>
          <w:szCs w:val="24"/>
        </w:rPr>
        <w:tab/>
      </w:r>
      <w:r w:rsidRPr="00C47377">
        <w:rPr>
          <w:szCs w:val="24"/>
        </w:rPr>
        <w:t>System overview</w:t>
      </w:r>
    </w:p>
    <w:p w14:paraId="300FA5F6" w14:textId="68C96B74" w:rsidR="00A40525" w:rsidRPr="00C47377" w:rsidRDefault="00A40525" w:rsidP="001870DB">
      <w:pPr>
        <w:pStyle w:val="SingleTxtG"/>
        <w:ind w:left="2268" w:hanging="1134"/>
      </w:pPr>
      <w:r w:rsidRPr="00C47377">
        <w:t>4.3.1.1.1.</w:t>
      </w:r>
      <w:r w:rsidR="00285C9D" w:rsidRPr="00C47377">
        <w:tab/>
      </w:r>
      <w:r w:rsidRPr="00C47377">
        <w:t>The particle sampling system shall consist of a probe or sampling point extracting a sample from a homogenously mixed flow in a dilution system, a volatile particle remover (VPR) upstream of a particle number counter (PNC) a</w:t>
      </w:r>
      <w:r w:rsidR="00F355A9">
        <w:t>nd suitable transfer tubing.</w:t>
      </w:r>
      <w:r w:rsidR="00CE5D20">
        <w:t xml:space="preserve"> See Figure A5/14.</w:t>
      </w:r>
    </w:p>
    <w:p w14:paraId="1B74CDD3" w14:textId="3F5AB7C9" w:rsidR="001D1E5D" w:rsidRDefault="00A40525" w:rsidP="001870DB">
      <w:pPr>
        <w:pStyle w:val="SingleTxtG"/>
        <w:ind w:left="2268" w:hanging="1134"/>
      </w:pPr>
      <w:r w:rsidRPr="00C47377">
        <w:t>4.3.1.1.2.</w:t>
      </w:r>
      <w:r w:rsidR="00285C9D" w:rsidRPr="00C47377">
        <w:tab/>
      </w:r>
      <w:r w:rsidRPr="00C47377">
        <w:t xml:space="preserve">It is recommended that a particle size pre-classifier (e.g. cyclone, impactor, etc.) be located prior to the inlet of the VPR. </w:t>
      </w:r>
      <w:r w:rsidR="001D1E5D" w:rsidRPr="00C47377">
        <w:rPr>
          <w:szCs w:val="24"/>
        </w:rPr>
        <w:t>The pre-classifier 50 per cent cut point particle diameter shall be between 2.5</w:t>
      </w:r>
      <w:r w:rsidR="001D1E5D">
        <w:rPr>
          <w:szCs w:val="24"/>
        </w:rPr>
        <w:t> </w:t>
      </w:r>
      <w:r w:rsidR="001D1E5D" w:rsidRPr="00C47377">
        <w:rPr>
          <w:szCs w:val="24"/>
        </w:rPr>
        <w:t>µm and 10</w:t>
      </w:r>
      <w:r w:rsidR="004D6A15">
        <w:rPr>
          <w:szCs w:val="24"/>
        </w:rPr>
        <w:t> </w:t>
      </w:r>
      <w:r w:rsidR="001D1E5D" w:rsidRPr="00C47377">
        <w:rPr>
          <w:szCs w:val="24"/>
        </w:rPr>
        <w:t>µm at the volumetric flow rate selected for sampling particle number emissions.</w:t>
      </w:r>
      <w:r w:rsidR="00227461">
        <w:rPr>
          <w:szCs w:val="24"/>
        </w:rPr>
        <w:t xml:space="preserve"> </w:t>
      </w:r>
      <w:r w:rsidR="00227461" w:rsidRPr="00C47377">
        <w:rPr>
          <w:szCs w:val="24"/>
        </w:rPr>
        <w:t>The pre-classifier shall allow at least 99 per</w:t>
      </w:r>
      <w:r w:rsidR="00037BED">
        <w:rPr>
          <w:szCs w:val="24"/>
        </w:rPr>
        <w:t xml:space="preserve"> </w:t>
      </w:r>
      <w:r w:rsidR="00227461" w:rsidRPr="00C47377">
        <w:rPr>
          <w:szCs w:val="24"/>
        </w:rPr>
        <w:t>cent of the mass concentration of 1</w:t>
      </w:r>
      <w:r w:rsidR="004D6A15">
        <w:rPr>
          <w:szCs w:val="24"/>
        </w:rPr>
        <w:t> </w:t>
      </w:r>
      <w:r w:rsidR="00227461" w:rsidRPr="00C47377">
        <w:rPr>
          <w:szCs w:val="24"/>
        </w:rPr>
        <w:t>µm particles entering the pre-classifier to pass through the exit of the pre-classifier at the volumetric flow rate selected for sampling particle number emissions.</w:t>
      </w:r>
    </w:p>
    <w:p w14:paraId="635E97B8" w14:textId="5DFFFCD0" w:rsidR="00A40525" w:rsidRPr="00C47377" w:rsidRDefault="001D1E5D" w:rsidP="001870DB">
      <w:pPr>
        <w:pStyle w:val="SingleTxtG"/>
        <w:ind w:left="2268" w:hanging="1134"/>
      </w:pPr>
      <w:r>
        <w:tab/>
      </w:r>
      <w:r w:rsidR="00227461">
        <w:t>A</w:t>
      </w:r>
      <w:r w:rsidR="00A40525" w:rsidRPr="00C47377">
        <w:t xml:space="preserve"> sample probe acting as an appropriate size-classification device, such as that shown in </w:t>
      </w:r>
      <w:r w:rsidR="0041646E" w:rsidRPr="00C47377">
        <w:t>Figure A5/</w:t>
      </w:r>
      <w:r w:rsidR="00461822">
        <w:t>11</w:t>
      </w:r>
      <w:r w:rsidR="00A40525" w:rsidRPr="00C47377">
        <w:t xml:space="preserve">, is an acceptable alternative to the use of a particle size pre-classifier. </w:t>
      </w:r>
    </w:p>
    <w:p w14:paraId="3EEF6761" w14:textId="77777777" w:rsidR="00A40525" w:rsidRPr="00C47377" w:rsidRDefault="00A40525" w:rsidP="001870DB">
      <w:pPr>
        <w:pStyle w:val="SingleTxtG"/>
        <w:ind w:left="2268" w:hanging="1134"/>
      </w:pPr>
      <w:r w:rsidRPr="00C47377">
        <w:t>4.3.1.2.</w:t>
      </w:r>
      <w:r w:rsidR="00285C9D" w:rsidRPr="00C47377">
        <w:tab/>
      </w:r>
      <w:r w:rsidRPr="00C47377">
        <w:t>General requirements</w:t>
      </w:r>
    </w:p>
    <w:p w14:paraId="015DBF8C" w14:textId="77777777" w:rsidR="00A40525" w:rsidRPr="00C47377" w:rsidRDefault="00A40525" w:rsidP="001870DB">
      <w:pPr>
        <w:pStyle w:val="SingleTxtG"/>
        <w:ind w:left="2268" w:hanging="1134"/>
      </w:pPr>
      <w:r w:rsidRPr="00C47377">
        <w:t>4.3.1.2.1.</w:t>
      </w:r>
      <w:r w:rsidR="00285C9D" w:rsidRPr="00C47377">
        <w:tab/>
      </w:r>
      <w:r w:rsidRPr="00C47377">
        <w:t>The particle sampling point shall be located within a dilution system. In the case of double dilution systems, the particle sampling point shall be located within the primary dilution system.</w:t>
      </w:r>
    </w:p>
    <w:p w14:paraId="048A0008" w14:textId="69E9BC2B" w:rsidR="00A40525" w:rsidRPr="00C47377" w:rsidRDefault="00A40525" w:rsidP="001870DB">
      <w:pPr>
        <w:pStyle w:val="SingleTxtG"/>
        <w:ind w:left="2268" w:hanging="1134"/>
        <w:rPr>
          <w:szCs w:val="24"/>
        </w:rPr>
      </w:pPr>
      <w:r w:rsidRPr="00C47377">
        <w:t>4.3.</w:t>
      </w:r>
      <w:r w:rsidRPr="00C47377">
        <w:rPr>
          <w:szCs w:val="24"/>
        </w:rPr>
        <w:t>1.2.1.1.</w:t>
      </w:r>
      <w:r w:rsidR="00285C9D" w:rsidRPr="00C47377">
        <w:rPr>
          <w:szCs w:val="24"/>
        </w:rPr>
        <w:tab/>
      </w:r>
      <w:r w:rsidRPr="00C47377">
        <w:rPr>
          <w:szCs w:val="24"/>
        </w:rPr>
        <w:t>The sampling probe tip or particle sampling point</w:t>
      </w:r>
      <w:r w:rsidR="00580D2A">
        <w:rPr>
          <w:szCs w:val="24"/>
        </w:rPr>
        <w:t>,</w:t>
      </w:r>
      <w:r w:rsidRPr="00C47377">
        <w:rPr>
          <w:szCs w:val="24"/>
        </w:rPr>
        <w:t xml:space="preserve"> PSP</w:t>
      </w:r>
      <w:r w:rsidR="00580D2A">
        <w:rPr>
          <w:szCs w:val="24"/>
        </w:rPr>
        <w:t>,</w:t>
      </w:r>
      <w:r w:rsidRPr="00C47377">
        <w:rPr>
          <w:szCs w:val="24"/>
        </w:rPr>
        <w:t xml:space="preserve"> and particle transfer tube</w:t>
      </w:r>
      <w:r w:rsidR="00580D2A">
        <w:rPr>
          <w:szCs w:val="24"/>
        </w:rPr>
        <w:t>,</w:t>
      </w:r>
      <w:r w:rsidRPr="00C47377">
        <w:rPr>
          <w:szCs w:val="24"/>
        </w:rPr>
        <w:t xml:space="preserve"> PTT</w:t>
      </w:r>
      <w:r w:rsidR="00580D2A">
        <w:rPr>
          <w:szCs w:val="24"/>
        </w:rPr>
        <w:t>,</w:t>
      </w:r>
      <w:r w:rsidRPr="00C47377">
        <w:rPr>
          <w:szCs w:val="24"/>
        </w:rPr>
        <w:t xml:space="preserve"> together comprise the particle transfer system</w:t>
      </w:r>
      <w:r w:rsidR="00580D2A">
        <w:rPr>
          <w:szCs w:val="24"/>
        </w:rPr>
        <w:t>,</w:t>
      </w:r>
      <w:r w:rsidRPr="00C47377">
        <w:rPr>
          <w:szCs w:val="24"/>
        </w:rPr>
        <w:t xml:space="preserve"> PTS. The PTS conducts the sample from the dilution tunnel to the entrance of the VPR. The PTS shall meet the following conditions</w:t>
      </w:r>
      <w:r w:rsidR="00F355A9">
        <w:rPr>
          <w:szCs w:val="24"/>
        </w:rPr>
        <w:t>:</w:t>
      </w:r>
    </w:p>
    <w:p w14:paraId="3D2FDFCA" w14:textId="77777777" w:rsidR="00B96DF7" w:rsidRDefault="00A40525" w:rsidP="00285C9D">
      <w:pPr>
        <w:pStyle w:val="SingleTxtG"/>
        <w:ind w:left="2838" w:hanging="570"/>
        <w:rPr>
          <w:szCs w:val="24"/>
        </w:rPr>
      </w:pPr>
      <w:r w:rsidRPr="00C47377">
        <w:rPr>
          <w:szCs w:val="24"/>
        </w:rPr>
        <w:t>(a)</w:t>
      </w:r>
      <w:r w:rsidR="00285C9D" w:rsidRPr="00C47377">
        <w:rPr>
          <w:szCs w:val="24"/>
        </w:rPr>
        <w:tab/>
      </w:r>
      <w:r w:rsidR="006E7FB7">
        <w:rPr>
          <w:szCs w:val="24"/>
        </w:rPr>
        <w:t>T</w:t>
      </w:r>
      <w:r w:rsidR="00C05699" w:rsidRPr="00E2468D">
        <w:rPr>
          <w:szCs w:val="24"/>
        </w:rPr>
        <w:t xml:space="preserve">he sampling probe shall be installed </w:t>
      </w:r>
      <w:r w:rsidR="00C05699">
        <w:rPr>
          <w:rFonts w:eastAsia="MS Mincho"/>
          <w:szCs w:val="24"/>
          <w:lang w:eastAsia="ja-JP"/>
        </w:rPr>
        <w:t xml:space="preserve">at least </w:t>
      </w:r>
      <w:r w:rsidR="00C05699" w:rsidRPr="00C47377">
        <w:rPr>
          <w:rFonts w:eastAsia="MS Mincho"/>
          <w:szCs w:val="24"/>
          <w:lang w:eastAsia="ja-JP"/>
        </w:rPr>
        <w:t xml:space="preserve">10 tunnel diameters downstream of the </w:t>
      </w:r>
      <w:r w:rsidR="00B96DF7" w:rsidRPr="00C47377">
        <w:rPr>
          <w:rFonts w:eastAsia="MS Mincho"/>
          <w:szCs w:val="24"/>
          <w:lang w:eastAsia="ja-JP"/>
        </w:rPr>
        <w:t xml:space="preserve">exhaust </w:t>
      </w:r>
      <w:r w:rsidR="00C05699" w:rsidRPr="00C47377">
        <w:rPr>
          <w:rFonts w:eastAsia="MS Mincho"/>
          <w:szCs w:val="24"/>
          <w:lang w:eastAsia="ja-JP"/>
        </w:rPr>
        <w:t>gas inlet</w:t>
      </w:r>
      <w:r w:rsidR="00C05699" w:rsidRPr="00E2468D">
        <w:rPr>
          <w:szCs w:val="24"/>
        </w:rPr>
        <w:t>, facing upstream into the tunnel gas flow with its axis at the tip parallel to that of the dilution tunnel;</w:t>
      </w:r>
    </w:p>
    <w:p w14:paraId="70A92626" w14:textId="77777777" w:rsidR="00285C9D" w:rsidRPr="00C47377" w:rsidRDefault="00A40525" w:rsidP="00285C9D">
      <w:pPr>
        <w:pStyle w:val="SingleTxtG"/>
        <w:ind w:left="2838" w:hanging="570"/>
        <w:rPr>
          <w:szCs w:val="24"/>
        </w:rPr>
      </w:pPr>
      <w:r w:rsidRPr="00C47377">
        <w:rPr>
          <w:szCs w:val="24"/>
        </w:rPr>
        <w:t>(b)</w:t>
      </w:r>
      <w:r w:rsidR="00285C9D" w:rsidRPr="00C47377">
        <w:rPr>
          <w:szCs w:val="24"/>
        </w:rPr>
        <w:tab/>
      </w:r>
      <w:r w:rsidR="006E7FB7">
        <w:rPr>
          <w:szCs w:val="24"/>
        </w:rPr>
        <w:t>T</w:t>
      </w:r>
      <w:r w:rsidRPr="00C47377">
        <w:rPr>
          <w:szCs w:val="24"/>
        </w:rPr>
        <w:t>he sampling probe shall be upstream of any conditioning device (e.g. heat exchanger);</w:t>
      </w:r>
    </w:p>
    <w:p w14:paraId="2429719F" w14:textId="77777777" w:rsidR="00285C9D" w:rsidRPr="00C47377" w:rsidRDefault="00A40525" w:rsidP="00285C9D">
      <w:pPr>
        <w:pStyle w:val="SingleTxtG"/>
        <w:ind w:left="2838" w:hanging="570"/>
        <w:rPr>
          <w:szCs w:val="24"/>
        </w:rPr>
      </w:pPr>
      <w:r w:rsidRPr="00C47377">
        <w:rPr>
          <w:szCs w:val="24"/>
        </w:rPr>
        <w:t>(c)</w:t>
      </w:r>
      <w:r w:rsidR="00285C9D" w:rsidRPr="00C47377">
        <w:rPr>
          <w:szCs w:val="24"/>
        </w:rPr>
        <w:tab/>
      </w:r>
      <w:r w:rsidR="006E7FB7">
        <w:rPr>
          <w:szCs w:val="24"/>
        </w:rPr>
        <w:t>T</w:t>
      </w:r>
      <w:r w:rsidRPr="00C47377">
        <w:rPr>
          <w:szCs w:val="24"/>
        </w:rPr>
        <w:t xml:space="preserve">he sampling probe shall be positioned within the dilution </w:t>
      </w:r>
      <w:r w:rsidR="004379AD">
        <w:rPr>
          <w:szCs w:val="24"/>
        </w:rPr>
        <w:t>tunnel</w:t>
      </w:r>
      <w:r w:rsidR="00B96DF7">
        <w:rPr>
          <w:szCs w:val="24"/>
        </w:rPr>
        <w:t xml:space="preserve"> </w:t>
      </w:r>
      <w:r w:rsidRPr="00C47377">
        <w:rPr>
          <w:szCs w:val="24"/>
        </w:rPr>
        <w:t>so that the sample is taken from a homogen</w:t>
      </w:r>
      <w:r w:rsidR="00285C9D" w:rsidRPr="00C47377">
        <w:rPr>
          <w:szCs w:val="24"/>
        </w:rPr>
        <w:t>eous diluent/exhaust mixture.</w:t>
      </w:r>
    </w:p>
    <w:p w14:paraId="64F8B74D" w14:textId="77777777" w:rsidR="00285C9D" w:rsidRPr="00C47377" w:rsidRDefault="00A40525" w:rsidP="001870DB">
      <w:pPr>
        <w:pStyle w:val="SingleTxtG"/>
        <w:ind w:left="2268" w:hanging="1134"/>
        <w:rPr>
          <w:szCs w:val="24"/>
        </w:rPr>
      </w:pPr>
      <w:r w:rsidRPr="00C47377">
        <w:t>4.3.</w:t>
      </w:r>
      <w:r w:rsidRPr="00C47377">
        <w:rPr>
          <w:szCs w:val="24"/>
        </w:rPr>
        <w:t>1.2.1.2.</w:t>
      </w:r>
      <w:r w:rsidR="00285C9D" w:rsidRPr="00C47377">
        <w:rPr>
          <w:szCs w:val="24"/>
        </w:rPr>
        <w:tab/>
      </w:r>
      <w:r w:rsidRPr="00C47377">
        <w:rPr>
          <w:szCs w:val="24"/>
        </w:rPr>
        <w:t xml:space="preserve">Sample gas drawn through the PTS shall </w:t>
      </w:r>
      <w:r w:rsidR="00285C9D" w:rsidRPr="00C47377">
        <w:rPr>
          <w:szCs w:val="24"/>
        </w:rPr>
        <w:t>meet the following conditions:</w:t>
      </w:r>
    </w:p>
    <w:p w14:paraId="349CFD4F" w14:textId="743533B7" w:rsidR="00285C9D" w:rsidRPr="00C47377" w:rsidRDefault="00A40525" w:rsidP="00285C9D">
      <w:pPr>
        <w:pStyle w:val="SingleTxtG"/>
        <w:ind w:left="2835" w:hanging="567"/>
        <w:rPr>
          <w:szCs w:val="24"/>
        </w:rPr>
      </w:pPr>
      <w:r w:rsidRPr="00C47377">
        <w:rPr>
          <w:szCs w:val="24"/>
        </w:rPr>
        <w:t>(a)</w:t>
      </w:r>
      <w:r w:rsidR="00285C9D" w:rsidRPr="00C47377">
        <w:rPr>
          <w:szCs w:val="24"/>
        </w:rPr>
        <w:tab/>
      </w:r>
      <w:r w:rsidR="006E7FB7">
        <w:rPr>
          <w:szCs w:val="24"/>
        </w:rPr>
        <w:t>I</w:t>
      </w:r>
      <w:r w:rsidRPr="00C47377">
        <w:rPr>
          <w:szCs w:val="24"/>
        </w:rPr>
        <w:t xml:space="preserve">n the case of full flow </w:t>
      </w:r>
      <w:r w:rsidR="008F2B7F">
        <w:rPr>
          <w:szCs w:val="24"/>
        </w:rPr>
        <w:t xml:space="preserve">exhaust </w:t>
      </w:r>
      <w:r w:rsidRPr="00C47377">
        <w:rPr>
          <w:szCs w:val="24"/>
        </w:rPr>
        <w:t xml:space="preserve">dilution systems, it shall have </w:t>
      </w:r>
      <w:r w:rsidR="00285C9D" w:rsidRPr="00C47377">
        <w:rPr>
          <w:szCs w:val="24"/>
        </w:rPr>
        <w:t>a flow Reynolds number, Re, lower than</w:t>
      </w:r>
      <w:r w:rsidRPr="00C47377">
        <w:rPr>
          <w:szCs w:val="24"/>
        </w:rPr>
        <w:t xml:space="preserve"> 1</w:t>
      </w:r>
      <w:r w:rsidR="003346DB">
        <w:rPr>
          <w:szCs w:val="24"/>
        </w:rPr>
        <w:t>,</w:t>
      </w:r>
      <w:r w:rsidRPr="00C47377">
        <w:rPr>
          <w:szCs w:val="24"/>
        </w:rPr>
        <w:t>700;</w:t>
      </w:r>
    </w:p>
    <w:p w14:paraId="05AE8E9A" w14:textId="6FFB6F7B" w:rsidR="00285C9D" w:rsidRPr="00C47377" w:rsidRDefault="00A40525" w:rsidP="00285C9D">
      <w:pPr>
        <w:pStyle w:val="SingleTxtG"/>
        <w:ind w:left="2835" w:hanging="567"/>
        <w:rPr>
          <w:szCs w:val="24"/>
        </w:rPr>
      </w:pPr>
      <w:r w:rsidRPr="00C47377">
        <w:rPr>
          <w:szCs w:val="24"/>
        </w:rPr>
        <w:t>(b)</w:t>
      </w:r>
      <w:r w:rsidR="00285C9D" w:rsidRPr="00C47377">
        <w:rPr>
          <w:szCs w:val="24"/>
        </w:rPr>
        <w:tab/>
      </w:r>
      <w:r w:rsidR="006E7FB7">
        <w:rPr>
          <w:szCs w:val="24"/>
        </w:rPr>
        <w:t>I</w:t>
      </w:r>
      <w:r w:rsidRPr="00C47377">
        <w:rPr>
          <w:szCs w:val="24"/>
        </w:rPr>
        <w:t>n the case of double dilution systems, it shall have a flow Reynolds number</w:t>
      </w:r>
      <w:r w:rsidR="00580D2A">
        <w:rPr>
          <w:szCs w:val="24"/>
        </w:rPr>
        <w:t>,</w:t>
      </w:r>
      <w:r w:rsidRPr="00C47377">
        <w:rPr>
          <w:szCs w:val="24"/>
        </w:rPr>
        <w:t xml:space="preserve"> Re</w:t>
      </w:r>
      <w:r w:rsidR="00580D2A">
        <w:rPr>
          <w:szCs w:val="24"/>
        </w:rPr>
        <w:t>,</w:t>
      </w:r>
      <w:r w:rsidRPr="00C47377">
        <w:rPr>
          <w:szCs w:val="24"/>
        </w:rPr>
        <w:t xml:space="preserve"> </w:t>
      </w:r>
      <w:r w:rsidR="00285C9D" w:rsidRPr="00C47377">
        <w:rPr>
          <w:szCs w:val="24"/>
        </w:rPr>
        <w:t>lower than</w:t>
      </w:r>
      <w:r w:rsidRPr="00C47377">
        <w:rPr>
          <w:szCs w:val="24"/>
        </w:rPr>
        <w:t xml:space="preserve"> 1</w:t>
      </w:r>
      <w:r w:rsidR="003346DB">
        <w:rPr>
          <w:szCs w:val="24"/>
        </w:rPr>
        <w:t>,</w:t>
      </w:r>
      <w:r w:rsidRPr="00C47377">
        <w:rPr>
          <w:szCs w:val="24"/>
        </w:rPr>
        <w:t>700 in the PTT i.e. downstream of the sampling probe or point;</w:t>
      </w:r>
    </w:p>
    <w:p w14:paraId="14A167B0" w14:textId="2B3E2B80" w:rsidR="00A40525" w:rsidRPr="00C47377" w:rsidRDefault="00A40525" w:rsidP="00285C9D">
      <w:pPr>
        <w:pStyle w:val="SingleTxtG"/>
        <w:ind w:left="2835" w:hanging="567"/>
        <w:rPr>
          <w:szCs w:val="24"/>
        </w:rPr>
      </w:pPr>
      <w:r w:rsidRPr="00C47377">
        <w:rPr>
          <w:szCs w:val="24"/>
        </w:rPr>
        <w:t>(c)</w:t>
      </w:r>
      <w:r w:rsidR="00285C9D" w:rsidRPr="00C47377">
        <w:rPr>
          <w:szCs w:val="24"/>
        </w:rPr>
        <w:tab/>
      </w:r>
      <w:r w:rsidR="006E7FB7">
        <w:rPr>
          <w:szCs w:val="24"/>
        </w:rPr>
        <w:t>S</w:t>
      </w:r>
      <w:r w:rsidRPr="00C47377">
        <w:rPr>
          <w:szCs w:val="24"/>
        </w:rPr>
        <w:t>hall have a residence time</w:t>
      </w:r>
      <w:r w:rsidR="00037BED">
        <w:rPr>
          <w:szCs w:val="24"/>
        </w:rPr>
        <w:t xml:space="preserve"> </w:t>
      </w:r>
      <w:r w:rsidR="00AE32B5" w:rsidRPr="00C47377">
        <w:rPr>
          <w:szCs w:val="24"/>
        </w:rPr>
        <w:t>≤ </w:t>
      </w:r>
      <w:r w:rsidRPr="00C47377">
        <w:rPr>
          <w:szCs w:val="24"/>
        </w:rPr>
        <w:t>3</w:t>
      </w:r>
      <w:r w:rsidR="001706EC" w:rsidRPr="00C47377">
        <w:rPr>
          <w:szCs w:val="24"/>
        </w:rPr>
        <w:t> </w:t>
      </w:r>
      <w:r w:rsidR="00AE32B5" w:rsidRPr="00C47377">
        <w:rPr>
          <w:szCs w:val="24"/>
        </w:rPr>
        <w:t>seconds (s)</w:t>
      </w:r>
      <w:r w:rsidRPr="00C47377">
        <w:rPr>
          <w:szCs w:val="24"/>
        </w:rPr>
        <w:t>.</w:t>
      </w:r>
    </w:p>
    <w:p w14:paraId="0F139831" w14:textId="0F8495BB" w:rsidR="00A40525" w:rsidRPr="00C47377" w:rsidRDefault="00EF7D95" w:rsidP="001870DB">
      <w:pPr>
        <w:pStyle w:val="SingleTxtG"/>
        <w:ind w:left="2268" w:hanging="1134"/>
        <w:rPr>
          <w:szCs w:val="24"/>
        </w:rPr>
      </w:pPr>
      <w:r>
        <w:t>4.3.1.2.1.3.</w:t>
      </w:r>
      <w:r w:rsidR="00285C9D" w:rsidRPr="00C47377">
        <w:rPr>
          <w:szCs w:val="24"/>
        </w:rPr>
        <w:tab/>
      </w:r>
      <w:r w:rsidR="00A40525" w:rsidRPr="00C47377">
        <w:rPr>
          <w:szCs w:val="24"/>
        </w:rPr>
        <w:t>Any other sampling configuration for the PTS for which equivalent particle penetration at 30</w:t>
      </w:r>
      <w:r w:rsidR="00F355A9">
        <w:rPr>
          <w:szCs w:val="24"/>
        </w:rPr>
        <w:t> nm</w:t>
      </w:r>
      <w:r w:rsidR="00A40525" w:rsidRPr="00C47377">
        <w:rPr>
          <w:szCs w:val="24"/>
        </w:rPr>
        <w:t xml:space="preserve"> can be demonstrated </w:t>
      </w:r>
      <w:r w:rsidR="00513A62">
        <w:rPr>
          <w:szCs w:val="24"/>
        </w:rPr>
        <w:t>shall</w:t>
      </w:r>
      <w:r w:rsidR="00513A62" w:rsidRPr="00C47377">
        <w:rPr>
          <w:szCs w:val="24"/>
        </w:rPr>
        <w:t xml:space="preserve"> </w:t>
      </w:r>
      <w:r w:rsidR="00A40525" w:rsidRPr="00C47377">
        <w:rPr>
          <w:szCs w:val="24"/>
        </w:rPr>
        <w:t xml:space="preserve">be considered acceptable.   </w:t>
      </w:r>
    </w:p>
    <w:p w14:paraId="7DC24DB0" w14:textId="504B14D8" w:rsidR="00A40525" w:rsidRPr="00C47377" w:rsidRDefault="00A40525" w:rsidP="001870DB">
      <w:pPr>
        <w:pStyle w:val="SingleTxtG"/>
        <w:ind w:left="2268" w:hanging="1134"/>
        <w:rPr>
          <w:szCs w:val="24"/>
        </w:rPr>
      </w:pPr>
      <w:r w:rsidRPr="00C47377">
        <w:t>4.3.</w:t>
      </w:r>
      <w:r w:rsidRPr="00C47377">
        <w:rPr>
          <w:szCs w:val="24"/>
        </w:rPr>
        <w:t>1.2.1.4.</w:t>
      </w:r>
      <w:r w:rsidR="00285C9D" w:rsidRPr="00C47377">
        <w:rPr>
          <w:szCs w:val="24"/>
        </w:rPr>
        <w:tab/>
      </w:r>
      <w:r w:rsidRPr="00C47377">
        <w:rPr>
          <w:szCs w:val="24"/>
        </w:rPr>
        <w:t>The outlet tube</w:t>
      </w:r>
      <w:r w:rsidR="00580D2A">
        <w:rPr>
          <w:szCs w:val="24"/>
        </w:rPr>
        <w:t>,</w:t>
      </w:r>
      <w:r w:rsidRPr="00C47377">
        <w:rPr>
          <w:szCs w:val="24"/>
        </w:rPr>
        <w:t xml:space="preserve"> OT</w:t>
      </w:r>
      <w:r w:rsidR="00580D2A">
        <w:rPr>
          <w:szCs w:val="24"/>
        </w:rPr>
        <w:t>,</w:t>
      </w:r>
      <w:r w:rsidRPr="00C47377">
        <w:rPr>
          <w:szCs w:val="24"/>
        </w:rPr>
        <w:t xml:space="preserve"> conducting the diluted sample from the VPR to the inlet of the PNC shall h</w:t>
      </w:r>
      <w:r w:rsidR="00046A55" w:rsidRPr="00C47377">
        <w:rPr>
          <w:szCs w:val="24"/>
        </w:rPr>
        <w:t>ave the following properties:</w:t>
      </w:r>
    </w:p>
    <w:p w14:paraId="222B5A7E" w14:textId="77777777" w:rsidR="00285C9D" w:rsidRPr="00C47377" w:rsidRDefault="00A40525" w:rsidP="00285C9D">
      <w:pPr>
        <w:pStyle w:val="SingleTxtG"/>
        <w:ind w:left="2268"/>
        <w:rPr>
          <w:szCs w:val="24"/>
        </w:rPr>
      </w:pPr>
      <w:r w:rsidRPr="00C47377">
        <w:rPr>
          <w:szCs w:val="24"/>
        </w:rPr>
        <w:t>(a)</w:t>
      </w:r>
      <w:r w:rsidR="00285C9D" w:rsidRPr="00C47377">
        <w:rPr>
          <w:szCs w:val="24"/>
        </w:rPr>
        <w:tab/>
      </w:r>
      <w:r w:rsidR="006E7FB7">
        <w:rPr>
          <w:szCs w:val="24"/>
        </w:rPr>
        <w:t>A</w:t>
      </w:r>
      <w:r w:rsidRPr="00C47377">
        <w:rPr>
          <w:szCs w:val="24"/>
        </w:rPr>
        <w:t>n internal diameter</w:t>
      </w:r>
      <w:r w:rsidR="00AE32B5" w:rsidRPr="00C47377">
        <w:rPr>
          <w:szCs w:val="24"/>
        </w:rPr>
        <w:t> ≥ </w:t>
      </w:r>
      <w:r w:rsidRPr="00C47377">
        <w:rPr>
          <w:szCs w:val="24"/>
        </w:rPr>
        <w:t>4mm;</w:t>
      </w:r>
    </w:p>
    <w:p w14:paraId="743B497F" w14:textId="0A4D54E6" w:rsidR="00A40525" w:rsidRPr="00C47377" w:rsidRDefault="00A40525" w:rsidP="00285C9D">
      <w:pPr>
        <w:pStyle w:val="SingleTxtG"/>
        <w:ind w:left="2268"/>
        <w:rPr>
          <w:szCs w:val="24"/>
        </w:rPr>
      </w:pPr>
      <w:r w:rsidRPr="00C47377">
        <w:rPr>
          <w:szCs w:val="24"/>
        </w:rPr>
        <w:t>(b)</w:t>
      </w:r>
      <w:r w:rsidR="00285C9D" w:rsidRPr="00C47377">
        <w:rPr>
          <w:szCs w:val="24"/>
        </w:rPr>
        <w:tab/>
      </w:r>
      <w:r w:rsidR="006E7FB7">
        <w:rPr>
          <w:szCs w:val="24"/>
        </w:rPr>
        <w:t>A</w:t>
      </w:r>
      <w:r w:rsidRPr="00C47377">
        <w:rPr>
          <w:szCs w:val="24"/>
        </w:rPr>
        <w:t xml:space="preserve"> sample gas flow residence time of</w:t>
      </w:r>
      <w:r w:rsidR="002422E1">
        <w:rPr>
          <w:szCs w:val="24"/>
        </w:rPr>
        <w:t xml:space="preserve"> </w:t>
      </w:r>
      <w:r w:rsidR="00AE32B5" w:rsidRPr="00C47377">
        <w:rPr>
          <w:szCs w:val="24"/>
        </w:rPr>
        <w:t>≤ </w:t>
      </w:r>
      <w:r w:rsidRPr="00C47377">
        <w:rPr>
          <w:szCs w:val="24"/>
        </w:rPr>
        <w:t>0.8</w:t>
      </w:r>
      <w:r w:rsidR="001706EC" w:rsidRPr="00C47377">
        <w:rPr>
          <w:szCs w:val="24"/>
        </w:rPr>
        <w:t> </w:t>
      </w:r>
      <w:r w:rsidR="00AE32B5" w:rsidRPr="00C47377">
        <w:rPr>
          <w:szCs w:val="24"/>
        </w:rPr>
        <w:t>seconds (s)</w:t>
      </w:r>
      <w:r w:rsidRPr="00C47377">
        <w:rPr>
          <w:szCs w:val="24"/>
        </w:rPr>
        <w:t>.</w:t>
      </w:r>
    </w:p>
    <w:p w14:paraId="217F700B" w14:textId="7216C0CB" w:rsidR="00A40525" w:rsidRPr="00C47377" w:rsidRDefault="00A40525" w:rsidP="001870DB">
      <w:pPr>
        <w:pStyle w:val="SingleTxtG"/>
        <w:ind w:left="2268" w:hanging="1134"/>
        <w:rPr>
          <w:szCs w:val="24"/>
        </w:rPr>
      </w:pPr>
      <w:r w:rsidRPr="00C47377">
        <w:t>4.3.</w:t>
      </w:r>
      <w:r w:rsidRPr="00C47377">
        <w:rPr>
          <w:szCs w:val="24"/>
        </w:rPr>
        <w:t>1.2.1.5.</w:t>
      </w:r>
      <w:r w:rsidR="00285C9D" w:rsidRPr="00C47377">
        <w:rPr>
          <w:szCs w:val="24"/>
        </w:rPr>
        <w:tab/>
      </w:r>
      <w:r w:rsidRPr="00C47377">
        <w:rPr>
          <w:szCs w:val="24"/>
        </w:rPr>
        <w:t>Any other sampling configuration for the OT for which equivalent particle penetration at 30</w:t>
      </w:r>
      <w:r w:rsidR="00F355A9">
        <w:rPr>
          <w:szCs w:val="24"/>
        </w:rPr>
        <w:t> nm</w:t>
      </w:r>
      <w:r w:rsidRPr="00C47377">
        <w:rPr>
          <w:szCs w:val="24"/>
        </w:rPr>
        <w:t xml:space="preserve"> can be demonstrated </w:t>
      </w:r>
      <w:r w:rsidR="00513A62">
        <w:rPr>
          <w:szCs w:val="24"/>
        </w:rPr>
        <w:t>shall</w:t>
      </w:r>
      <w:r w:rsidR="00513A62" w:rsidRPr="00C47377">
        <w:rPr>
          <w:szCs w:val="24"/>
        </w:rPr>
        <w:t xml:space="preserve"> </w:t>
      </w:r>
      <w:r w:rsidRPr="00C47377">
        <w:rPr>
          <w:szCs w:val="24"/>
        </w:rPr>
        <w:t xml:space="preserve">be considered acceptable.   </w:t>
      </w:r>
    </w:p>
    <w:p w14:paraId="30FA26D8" w14:textId="77777777" w:rsidR="00A40525" w:rsidRPr="00C47377" w:rsidRDefault="00A40525" w:rsidP="001870DB">
      <w:pPr>
        <w:pStyle w:val="SingleTxtG"/>
        <w:ind w:left="2268" w:hanging="1134"/>
        <w:rPr>
          <w:szCs w:val="24"/>
        </w:rPr>
      </w:pPr>
      <w:r w:rsidRPr="00C47377">
        <w:t>4.3.</w:t>
      </w:r>
      <w:r w:rsidRPr="00C47377">
        <w:rPr>
          <w:szCs w:val="24"/>
        </w:rPr>
        <w:t>1.2.2.</w:t>
      </w:r>
      <w:r w:rsidR="00285C9D" w:rsidRPr="00C47377">
        <w:rPr>
          <w:szCs w:val="24"/>
        </w:rPr>
        <w:tab/>
      </w:r>
      <w:r w:rsidRPr="00C47377">
        <w:rPr>
          <w:szCs w:val="24"/>
        </w:rPr>
        <w:t>The VPR shall include devices for sample dilution and for volatile particle removal.</w:t>
      </w:r>
    </w:p>
    <w:p w14:paraId="07B105F0" w14:textId="77777777" w:rsidR="00A40525" w:rsidRPr="00C47377" w:rsidRDefault="00A40525" w:rsidP="001870DB">
      <w:pPr>
        <w:pStyle w:val="SingleTxtG"/>
        <w:ind w:left="2268" w:hanging="1134"/>
        <w:rPr>
          <w:szCs w:val="24"/>
        </w:rPr>
      </w:pPr>
      <w:r w:rsidRPr="00C47377">
        <w:t>4.3.</w:t>
      </w:r>
      <w:r w:rsidRPr="00C47377">
        <w:rPr>
          <w:szCs w:val="24"/>
        </w:rPr>
        <w:t>1.2.3.</w:t>
      </w:r>
      <w:r w:rsidR="00285C9D" w:rsidRPr="00C47377">
        <w:rPr>
          <w:szCs w:val="24"/>
        </w:rPr>
        <w:tab/>
      </w:r>
      <w:r w:rsidRPr="00C47377">
        <w:rPr>
          <w:szCs w:val="24"/>
        </w:rPr>
        <w:t xml:space="preserve">All parts of the dilution system and the sampling system from the exhaust pipe up to the PNC, which are in contact with raw and diluted exhaust gas, shall be designed to minimize deposition of the particles. All parts shall be made of electrically conductive materials that do not react with exhaust gas components, and shall be electrically grounded to prevent electrostatic </w:t>
      </w:r>
      <w:r w:rsidR="00F355A9">
        <w:rPr>
          <w:szCs w:val="24"/>
        </w:rPr>
        <w:t>effects.</w:t>
      </w:r>
    </w:p>
    <w:p w14:paraId="2D3D7705" w14:textId="77777777" w:rsidR="00A40525" w:rsidRPr="00C47377" w:rsidRDefault="00A40525" w:rsidP="001870DB">
      <w:pPr>
        <w:pStyle w:val="SingleTxtG"/>
        <w:ind w:left="2268" w:hanging="1134"/>
        <w:rPr>
          <w:szCs w:val="24"/>
        </w:rPr>
      </w:pPr>
      <w:r w:rsidRPr="00C47377">
        <w:t>4.3.</w:t>
      </w:r>
      <w:r w:rsidRPr="00C47377">
        <w:rPr>
          <w:szCs w:val="24"/>
        </w:rPr>
        <w:t>1.2.4.</w:t>
      </w:r>
      <w:r w:rsidR="00285C9D" w:rsidRPr="00C47377">
        <w:rPr>
          <w:szCs w:val="24"/>
        </w:rPr>
        <w:tab/>
      </w:r>
      <w:r w:rsidRPr="00C47377">
        <w:rPr>
          <w:szCs w:val="24"/>
        </w:rPr>
        <w:t>The particle sampling system shall incorporate good aerosol sampling practice that includes the avoidance of sharp bends and abrupt changes in cross-section, the use of smooth internal surfaces and the minimi</w:t>
      </w:r>
      <w:r w:rsidR="00283690" w:rsidRPr="00C47377">
        <w:rPr>
          <w:szCs w:val="24"/>
        </w:rPr>
        <w:t>zation</w:t>
      </w:r>
      <w:r w:rsidRPr="00C47377">
        <w:rPr>
          <w:szCs w:val="24"/>
        </w:rPr>
        <w:t xml:space="preserve"> of the length of the sampling line. Gradual changes in the c</w:t>
      </w:r>
      <w:r w:rsidR="00F355A9">
        <w:rPr>
          <w:szCs w:val="24"/>
        </w:rPr>
        <w:t>ross-section are permissible.</w:t>
      </w:r>
    </w:p>
    <w:p w14:paraId="2A0BC273" w14:textId="77777777" w:rsidR="00A40525" w:rsidRPr="00C47377" w:rsidRDefault="00A40525" w:rsidP="001870DB">
      <w:pPr>
        <w:pStyle w:val="SingleTxtG"/>
        <w:ind w:left="2268" w:hanging="1134"/>
        <w:rPr>
          <w:szCs w:val="24"/>
        </w:rPr>
      </w:pPr>
      <w:r w:rsidRPr="00C47377">
        <w:t>4.3.</w:t>
      </w:r>
      <w:r w:rsidRPr="00C47377">
        <w:rPr>
          <w:szCs w:val="24"/>
        </w:rPr>
        <w:t>1.3.</w:t>
      </w:r>
      <w:r w:rsidR="00285C9D" w:rsidRPr="00C47377">
        <w:rPr>
          <w:szCs w:val="24"/>
        </w:rPr>
        <w:tab/>
      </w:r>
      <w:r w:rsidRPr="00C47377">
        <w:rPr>
          <w:szCs w:val="24"/>
        </w:rPr>
        <w:t>Specific requirements</w:t>
      </w:r>
    </w:p>
    <w:p w14:paraId="202F8222" w14:textId="77777777" w:rsidR="00A40525" w:rsidRPr="00C47377" w:rsidRDefault="00A40525" w:rsidP="001870DB">
      <w:pPr>
        <w:pStyle w:val="SingleTxtG"/>
        <w:ind w:left="2268" w:hanging="1134"/>
        <w:rPr>
          <w:szCs w:val="24"/>
        </w:rPr>
      </w:pPr>
      <w:r w:rsidRPr="00C47377">
        <w:t>4.3.</w:t>
      </w:r>
      <w:r w:rsidRPr="00C47377">
        <w:rPr>
          <w:szCs w:val="24"/>
        </w:rPr>
        <w:t>1.3.1.</w:t>
      </w:r>
      <w:r w:rsidR="00285C9D" w:rsidRPr="00C47377">
        <w:rPr>
          <w:szCs w:val="24"/>
        </w:rPr>
        <w:tab/>
      </w:r>
      <w:r w:rsidRPr="00C47377">
        <w:rPr>
          <w:szCs w:val="24"/>
        </w:rPr>
        <w:t>The particle sample shall not pass through a pump bef</w:t>
      </w:r>
      <w:r w:rsidR="00C47377">
        <w:rPr>
          <w:szCs w:val="24"/>
        </w:rPr>
        <w:t>ore passing through the PNC.</w:t>
      </w:r>
    </w:p>
    <w:p w14:paraId="59A00959" w14:textId="77777777" w:rsidR="00A40525" w:rsidRPr="00C47377" w:rsidRDefault="00A40525" w:rsidP="001870DB">
      <w:pPr>
        <w:pStyle w:val="SingleTxtG"/>
        <w:ind w:left="2268" w:hanging="1134"/>
        <w:rPr>
          <w:szCs w:val="24"/>
        </w:rPr>
      </w:pPr>
      <w:r w:rsidRPr="00C47377">
        <w:t>4.3.</w:t>
      </w:r>
      <w:r w:rsidRPr="00C47377">
        <w:rPr>
          <w:szCs w:val="24"/>
        </w:rPr>
        <w:t>1.3.2.</w:t>
      </w:r>
      <w:r w:rsidR="00285C9D" w:rsidRPr="00C47377">
        <w:rPr>
          <w:szCs w:val="24"/>
        </w:rPr>
        <w:tab/>
      </w:r>
      <w:r w:rsidRPr="00C47377">
        <w:rPr>
          <w:szCs w:val="24"/>
        </w:rPr>
        <w:t>A sample pre-classifier is recommended.</w:t>
      </w:r>
    </w:p>
    <w:p w14:paraId="6B93819B" w14:textId="77777777" w:rsidR="00A40525" w:rsidRPr="00C47377" w:rsidRDefault="00A40525" w:rsidP="001870DB">
      <w:pPr>
        <w:pStyle w:val="SingleTxtG"/>
        <w:ind w:left="2268" w:hanging="1134"/>
        <w:rPr>
          <w:szCs w:val="24"/>
        </w:rPr>
      </w:pPr>
      <w:r w:rsidRPr="00C47377">
        <w:t>4.3.</w:t>
      </w:r>
      <w:r w:rsidRPr="00C47377">
        <w:rPr>
          <w:szCs w:val="24"/>
        </w:rPr>
        <w:t>1.3.3.</w:t>
      </w:r>
      <w:r w:rsidR="00285C9D" w:rsidRPr="00C47377">
        <w:rPr>
          <w:szCs w:val="24"/>
        </w:rPr>
        <w:tab/>
      </w:r>
      <w:r w:rsidRPr="00C47377">
        <w:rPr>
          <w:szCs w:val="24"/>
        </w:rPr>
        <w:t>The sample preconditioning unit shall:</w:t>
      </w:r>
    </w:p>
    <w:p w14:paraId="14E01531" w14:textId="052090F3" w:rsidR="00285C9D" w:rsidRPr="00C47377" w:rsidRDefault="00A40525" w:rsidP="00285C9D">
      <w:pPr>
        <w:pStyle w:val="SingleTxtG"/>
        <w:ind w:left="2835" w:hanging="567"/>
        <w:rPr>
          <w:szCs w:val="24"/>
        </w:rPr>
      </w:pPr>
      <w:r w:rsidRPr="00C47377">
        <w:rPr>
          <w:szCs w:val="24"/>
        </w:rPr>
        <w:t>(a)</w:t>
      </w:r>
      <w:r w:rsidR="00285C9D" w:rsidRPr="00C47377">
        <w:rPr>
          <w:szCs w:val="24"/>
        </w:rPr>
        <w:tab/>
      </w:r>
      <w:r w:rsidR="006E7FB7">
        <w:rPr>
          <w:szCs w:val="24"/>
        </w:rPr>
        <w:t>B</w:t>
      </w:r>
      <w:r w:rsidRPr="00C47377">
        <w:rPr>
          <w:szCs w:val="24"/>
        </w:rPr>
        <w:t xml:space="preserve">e capable of diluting the sample in one or more stages to achieve a particle number concentration below the upper threshold of the single particle count mode of the PNC and a gas temperature below </w:t>
      </w:r>
      <w:r w:rsidR="00A01FA7">
        <w:rPr>
          <w:szCs w:val="24"/>
        </w:rPr>
        <w:t>308 K (</w:t>
      </w:r>
      <w:r w:rsidRPr="00C47377">
        <w:rPr>
          <w:szCs w:val="24"/>
        </w:rPr>
        <w:t>35</w:t>
      </w:r>
      <w:r w:rsidR="00AE32B5" w:rsidRPr="00C47377">
        <w:rPr>
          <w:szCs w:val="24"/>
        </w:rPr>
        <w:t> °</w:t>
      </w:r>
      <w:r w:rsidRPr="00C47377">
        <w:rPr>
          <w:szCs w:val="24"/>
        </w:rPr>
        <w:t>C</w:t>
      </w:r>
      <w:r w:rsidR="00A01FA7">
        <w:rPr>
          <w:szCs w:val="24"/>
        </w:rPr>
        <w:t>)</w:t>
      </w:r>
      <w:r w:rsidRPr="00C47377">
        <w:rPr>
          <w:szCs w:val="24"/>
        </w:rPr>
        <w:t xml:space="preserve"> at the inlet to the PNC;</w:t>
      </w:r>
    </w:p>
    <w:p w14:paraId="7399B245" w14:textId="1F4C470C" w:rsidR="00285C9D" w:rsidRPr="00C47377" w:rsidRDefault="00A40525" w:rsidP="00285C9D">
      <w:pPr>
        <w:pStyle w:val="SingleTxtG"/>
        <w:ind w:left="2835" w:hanging="567"/>
        <w:rPr>
          <w:szCs w:val="24"/>
        </w:rPr>
      </w:pPr>
      <w:r w:rsidRPr="00C47377">
        <w:rPr>
          <w:szCs w:val="24"/>
        </w:rPr>
        <w:t>(b)</w:t>
      </w:r>
      <w:r w:rsidR="00285C9D" w:rsidRPr="00C47377">
        <w:rPr>
          <w:szCs w:val="24"/>
        </w:rPr>
        <w:tab/>
      </w:r>
      <w:r w:rsidR="006E7FB7">
        <w:rPr>
          <w:szCs w:val="24"/>
        </w:rPr>
        <w:t>I</w:t>
      </w:r>
      <w:r w:rsidRPr="00C47377">
        <w:rPr>
          <w:szCs w:val="24"/>
        </w:rPr>
        <w:t xml:space="preserve">nclude an initial heated dilution stage which outputs a sample at a temperature of  </w:t>
      </w:r>
      <w:r w:rsidRPr="00C47377">
        <w:rPr>
          <w:szCs w:val="24"/>
        </w:rPr>
        <w:sym w:font="Symbol" w:char="F0B3"/>
      </w:r>
      <w:r w:rsidRPr="00C47377">
        <w:rPr>
          <w:szCs w:val="24"/>
        </w:rPr>
        <w:t xml:space="preserve"> </w:t>
      </w:r>
      <w:r w:rsidR="00A01FA7">
        <w:rPr>
          <w:szCs w:val="24"/>
        </w:rPr>
        <w:t>423 K (</w:t>
      </w:r>
      <w:r w:rsidRPr="00C47377">
        <w:rPr>
          <w:szCs w:val="24"/>
        </w:rPr>
        <w:t>150</w:t>
      </w:r>
      <w:r w:rsidR="00AE32B5" w:rsidRPr="00C47377">
        <w:rPr>
          <w:szCs w:val="24"/>
        </w:rPr>
        <w:t> °</w:t>
      </w:r>
      <w:r w:rsidRPr="00C47377">
        <w:rPr>
          <w:szCs w:val="24"/>
        </w:rPr>
        <w:t>C</w:t>
      </w:r>
      <w:r w:rsidR="00A01FA7">
        <w:rPr>
          <w:szCs w:val="24"/>
        </w:rPr>
        <w:t>)</w:t>
      </w:r>
      <w:r w:rsidRPr="00C47377">
        <w:rPr>
          <w:szCs w:val="24"/>
        </w:rPr>
        <w:t xml:space="preserve"> and</w:t>
      </w:r>
      <w:r w:rsidR="00AE32B5" w:rsidRPr="00C47377">
        <w:rPr>
          <w:szCs w:val="24"/>
        </w:rPr>
        <w:t> ≤ </w:t>
      </w:r>
      <w:r w:rsidR="00A01FA7">
        <w:rPr>
          <w:szCs w:val="24"/>
        </w:rPr>
        <w:t>623 K</w:t>
      </w:r>
      <w:r w:rsidR="00265B22">
        <w:rPr>
          <w:szCs w:val="24"/>
        </w:rPr>
        <w:t xml:space="preserve"> </w:t>
      </w:r>
      <w:r w:rsidR="00265B22" w:rsidRPr="00C47377">
        <w:rPr>
          <w:szCs w:val="24"/>
        </w:rPr>
        <w:t>±</w:t>
      </w:r>
      <w:r w:rsidR="00265B22">
        <w:rPr>
          <w:szCs w:val="24"/>
        </w:rPr>
        <w:t xml:space="preserve"> 10 K</w:t>
      </w:r>
      <w:r w:rsidR="00A01FA7">
        <w:rPr>
          <w:szCs w:val="24"/>
        </w:rPr>
        <w:t xml:space="preserve"> (</w:t>
      </w:r>
      <w:r w:rsidRPr="00C47377">
        <w:rPr>
          <w:szCs w:val="24"/>
        </w:rPr>
        <w:t>350</w:t>
      </w:r>
      <w:r w:rsidR="00265B22">
        <w:rPr>
          <w:szCs w:val="24"/>
        </w:rPr>
        <w:t xml:space="preserve"> °C </w:t>
      </w:r>
      <w:r w:rsidR="007B49A4" w:rsidRPr="00C47377">
        <w:rPr>
          <w:szCs w:val="24"/>
        </w:rPr>
        <w:t>± </w:t>
      </w:r>
      <w:r w:rsidRPr="00C47377">
        <w:rPr>
          <w:szCs w:val="24"/>
        </w:rPr>
        <w:t>10</w:t>
      </w:r>
      <w:r w:rsidR="00AE32B5" w:rsidRPr="00C47377">
        <w:rPr>
          <w:szCs w:val="24"/>
        </w:rPr>
        <w:t> °</w:t>
      </w:r>
      <w:r w:rsidRPr="00C47377">
        <w:rPr>
          <w:szCs w:val="24"/>
        </w:rPr>
        <w:t>C</w:t>
      </w:r>
      <w:r w:rsidR="00A01FA7">
        <w:rPr>
          <w:szCs w:val="24"/>
        </w:rPr>
        <w:t>)</w:t>
      </w:r>
      <w:r w:rsidRPr="00C47377">
        <w:rPr>
          <w:szCs w:val="24"/>
        </w:rPr>
        <w:t>, and dilutes by a factor of at least</w:t>
      </w:r>
      <w:r w:rsidR="00AE32B5" w:rsidRPr="00C47377">
        <w:rPr>
          <w:szCs w:val="24"/>
        </w:rPr>
        <w:t xml:space="preserve"> </w:t>
      </w:r>
      <w:r w:rsidR="003346DB">
        <w:rPr>
          <w:szCs w:val="24"/>
        </w:rPr>
        <w:t>10</w:t>
      </w:r>
      <w:r w:rsidRPr="00C47377">
        <w:rPr>
          <w:szCs w:val="24"/>
        </w:rPr>
        <w:t>;</w:t>
      </w:r>
      <w:r w:rsidR="00A01FA7">
        <w:rPr>
          <w:szCs w:val="24"/>
        </w:rPr>
        <w:t xml:space="preserve">   </w:t>
      </w:r>
    </w:p>
    <w:p w14:paraId="6A58E71E" w14:textId="18D7F18A" w:rsidR="00285C9D" w:rsidRPr="00C47377" w:rsidRDefault="00A40525" w:rsidP="00285C9D">
      <w:pPr>
        <w:pStyle w:val="SingleTxtG"/>
        <w:ind w:left="2835" w:hanging="567"/>
      </w:pPr>
      <w:r w:rsidRPr="00C47377">
        <w:rPr>
          <w:szCs w:val="24"/>
        </w:rPr>
        <w:t>(c)</w:t>
      </w:r>
      <w:r w:rsidR="00285C9D" w:rsidRPr="00C47377">
        <w:rPr>
          <w:szCs w:val="24"/>
        </w:rPr>
        <w:tab/>
      </w:r>
      <w:r w:rsidR="006E7FB7">
        <w:rPr>
          <w:szCs w:val="24"/>
        </w:rPr>
        <w:t>C</w:t>
      </w:r>
      <w:r w:rsidRPr="00C47377">
        <w:rPr>
          <w:szCs w:val="24"/>
        </w:rPr>
        <w:t xml:space="preserve">ontrol heated stages to constant nominal operating </w:t>
      </w:r>
      <w:r w:rsidRPr="00C47377">
        <w:t>temperatures, within the range</w:t>
      </w:r>
      <w:r w:rsidR="002422E1">
        <w:t xml:space="preserve"> </w:t>
      </w:r>
      <w:r w:rsidR="00AE32B5" w:rsidRPr="00C47377">
        <w:t>≥ </w:t>
      </w:r>
      <w:r w:rsidR="00A01FA7">
        <w:t>423 K (</w:t>
      </w:r>
      <w:r w:rsidRPr="00C47377">
        <w:t>150</w:t>
      </w:r>
      <w:r w:rsidR="00AE32B5" w:rsidRPr="00C47377">
        <w:t> °</w:t>
      </w:r>
      <w:r w:rsidRPr="00C47377">
        <w:t>C</w:t>
      </w:r>
      <w:r w:rsidR="00A01FA7">
        <w:t>)</w:t>
      </w:r>
      <w:r w:rsidRPr="00C47377">
        <w:t xml:space="preserve"> and</w:t>
      </w:r>
      <w:r w:rsidR="002422E1">
        <w:t xml:space="preserve"> </w:t>
      </w:r>
      <w:r w:rsidR="00AE32B5" w:rsidRPr="00C47377">
        <w:t>≤ </w:t>
      </w:r>
      <w:r w:rsidR="00A01FA7">
        <w:t xml:space="preserve">673 K </w:t>
      </w:r>
      <w:r w:rsidR="00265B22" w:rsidRPr="00C47377">
        <w:rPr>
          <w:szCs w:val="24"/>
        </w:rPr>
        <w:t>±</w:t>
      </w:r>
      <w:r w:rsidR="00265B22">
        <w:rPr>
          <w:szCs w:val="24"/>
        </w:rPr>
        <w:t xml:space="preserve"> 10 K</w:t>
      </w:r>
      <w:r w:rsidR="00265B22">
        <w:t xml:space="preserve"> </w:t>
      </w:r>
      <w:r w:rsidR="00A01FA7">
        <w:t>(</w:t>
      </w:r>
      <w:r w:rsidRPr="00C47377">
        <w:t>400</w:t>
      </w:r>
      <w:r w:rsidR="00AE32B5" w:rsidRPr="00C47377">
        <w:t> °</w:t>
      </w:r>
      <w:r w:rsidRPr="00C47377">
        <w:t>C</w:t>
      </w:r>
      <w:r w:rsidR="00265B22">
        <w:t xml:space="preserve"> ± 10 °C</w:t>
      </w:r>
      <w:r w:rsidR="00A01FA7">
        <w:t>)</w:t>
      </w:r>
      <w:r w:rsidRPr="00C47377">
        <w:t>;</w:t>
      </w:r>
      <w:r w:rsidR="00A01FA7">
        <w:t xml:space="preserve">   </w:t>
      </w:r>
      <w:r w:rsidR="00265B22">
        <w:t xml:space="preserve">   </w:t>
      </w:r>
    </w:p>
    <w:p w14:paraId="6FA75305" w14:textId="77777777" w:rsidR="00285C9D" w:rsidRPr="00C47377" w:rsidRDefault="00A40525" w:rsidP="00285C9D">
      <w:pPr>
        <w:pStyle w:val="SingleTxtG"/>
        <w:ind w:left="2835" w:hanging="567"/>
      </w:pPr>
      <w:r w:rsidRPr="00C47377">
        <w:t>(d)</w:t>
      </w:r>
      <w:r w:rsidR="00285C9D" w:rsidRPr="00C47377">
        <w:tab/>
      </w:r>
      <w:r w:rsidR="006E7FB7">
        <w:t>P</w:t>
      </w:r>
      <w:r w:rsidRPr="00C47377">
        <w:t>rovide an indication of whether or not heated stages are at their correct operating temperatures;</w:t>
      </w:r>
    </w:p>
    <w:p w14:paraId="0128E0F4" w14:textId="77777777" w:rsidR="00285C9D" w:rsidRPr="00C47377" w:rsidRDefault="00E024FE" w:rsidP="00285C9D">
      <w:pPr>
        <w:pStyle w:val="SingleTxtG"/>
        <w:ind w:left="2835" w:hanging="567"/>
        <w:rPr>
          <w:szCs w:val="24"/>
        </w:rPr>
      </w:pPr>
      <w:r w:rsidRPr="00C47377">
        <w:rPr>
          <w:szCs w:val="24"/>
        </w:rPr>
        <w:t>(</w:t>
      </w:r>
      <w:r w:rsidR="00A40525" w:rsidRPr="00C47377">
        <w:rPr>
          <w:szCs w:val="24"/>
        </w:rPr>
        <w:t>e)</w:t>
      </w:r>
      <w:r w:rsidR="00285C9D" w:rsidRPr="00C47377">
        <w:rPr>
          <w:szCs w:val="24"/>
        </w:rPr>
        <w:tab/>
      </w:r>
      <w:r w:rsidR="006E7FB7">
        <w:rPr>
          <w:szCs w:val="24"/>
        </w:rPr>
        <w:t>B</w:t>
      </w:r>
      <w:r w:rsidR="00A40525" w:rsidRPr="00C47377">
        <w:rPr>
          <w:szCs w:val="24"/>
        </w:rPr>
        <w:t>e designed to achieve a solid particle penetration efficiency of at least 70</w:t>
      </w:r>
      <w:r w:rsidR="00AE32B5" w:rsidRPr="00C47377">
        <w:rPr>
          <w:szCs w:val="24"/>
        </w:rPr>
        <w:t> per cent</w:t>
      </w:r>
      <w:r w:rsidR="00A40525" w:rsidRPr="00C47377">
        <w:rPr>
          <w:szCs w:val="24"/>
        </w:rPr>
        <w:t xml:space="preserve"> for particles of 100</w:t>
      </w:r>
      <w:r w:rsidR="00F355A9">
        <w:rPr>
          <w:szCs w:val="24"/>
        </w:rPr>
        <w:t> nm</w:t>
      </w:r>
      <w:r w:rsidR="00285C9D" w:rsidRPr="00C47377">
        <w:rPr>
          <w:szCs w:val="24"/>
        </w:rPr>
        <w:t xml:space="preserve"> electrical mobility diameter;</w:t>
      </w:r>
    </w:p>
    <w:p w14:paraId="184AA71E" w14:textId="426954C3" w:rsidR="00285C9D" w:rsidRPr="00C47377" w:rsidRDefault="00A40525" w:rsidP="00285C9D">
      <w:pPr>
        <w:pStyle w:val="SingleTxtG"/>
        <w:ind w:left="2835" w:hanging="567"/>
        <w:rPr>
          <w:szCs w:val="24"/>
        </w:rPr>
      </w:pPr>
      <w:r w:rsidRPr="00C47377">
        <w:rPr>
          <w:szCs w:val="24"/>
        </w:rPr>
        <w:t>(f)</w:t>
      </w:r>
      <w:r w:rsidR="00285C9D" w:rsidRPr="00C47377">
        <w:rPr>
          <w:szCs w:val="24"/>
        </w:rPr>
        <w:tab/>
      </w:r>
      <w:r w:rsidR="006E7FB7">
        <w:rPr>
          <w:szCs w:val="24"/>
        </w:rPr>
        <w:t>A</w:t>
      </w:r>
      <w:r w:rsidRPr="00C47377">
        <w:rPr>
          <w:szCs w:val="24"/>
        </w:rPr>
        <w:t>chieve a particle concentration reduction factor</w:t>
      </w:r>
      <w:r w:rsidR="00580D2A">
        <w:rPr>
          <w:szCs w:val="24"/>
        </w:rPr>
        <w:t>,</w:t>
      </w:r>
      <w:r w:rsidRPr="00C47377">
        <w:rPr>
          <w:szCs w:val="24"/>
        </w:rPr>
        <w:t xml:space="preserve"> </w:t>
      </w:r>
      <m:oMath>
        <m:sSub>
          <m:sSubPr>
            <m:ctrlPr>
              <w:rPr>
                <w:rFonts w:ascii="Cambria Math" w:hAnsi="Cambria Math"/>
              </w:rPr>
            </m:ctrlPr>
          </m:sSubPr>
          <m:e>
            <m:r>
              <m:rPr>
                <m:sty m:val="p"/>
              </m:rPr>
              <w:rPr>
                <w:rFonts w:ascii="Cambria Math"/>
              </w:rPr>
              <m:t>f</m:t>
            </m:r>
          </m:e>
          <m:sub>
            <m:r>
              <m:rPr>
                <m:sty m:val="p"/>
              </m:rPr>
              <w:rPr>
                <w:rFonts w:ascii="Cambria Math"/>
              </w:rPr>
              <m:t>r</m:t>
            </m:r>
          </m:sub>
        </m:sSub>
        <m:d>
          <m:dPr>
            <m:ctrlPr>
              <w:rPr>
                <w:rFonts w:ascii="Cambria Math" w:hAnsi="Cambria Math"/>
              </w:rPr>
            </m:ctrlPr>
          </m:dPr>
          <m:e>
            <m:sSub>
              <m:sSubPr>
                <m:ctrlPr>
                  <w:rPr>
                    <w:rFonts w:ascii="Cambria Math" w:hAnsi="Cambria Math"/>
                  </w:rPr>
                </m:ctrlPr>
              </m:sSubPr>
              <m:e>
                <m:r>
                  <m:rPr>
                    <m:sty m:val="p"/>
                  </m:rPr>
                  <w:rPr>
                    <w:rFonts w:ascii="Cambria Math"/>
                  </w:rPr>
                  <m:t>d</m:t>
                </m:r>
              </m:e>
              <m:sub>
                <m:r>
                  <m:rPr>
                    <m:sty m:val="p"/>
                  </m:rPr>
                  <w:rPr>
                    <w:rFonts w:ascii="Cambria Math"/>
                  </w:rPr>
                  <m:t>i</m:t>
                </m:r>
              </m:sub>
            </m:sSub>
          </m:e>
        </m:d>
      </m:oMath>
      <w:r w:rsidRPr="00C47377">
        <w:rPr>
          <w:szCs w:val="24"/>
        </w:rPr>
        <w:t>, as calculated below, for particles of 30</w:t>
      </w:r>
      <w:r w:rsidR="00F355A9">
        <w:rPr>
          <w:szCs w:val="24"/>
        </w:rPr>
        <w:t> nm</w:t>
      </w:r>
      <w:r w:rsidRPr="00C47377">
        <w:rPr>
          <w:szCs w:val="24"/>
        </w:rPr>
        <w:t xml:space="preserve"> and 50</w:t>
      </w:r>
      <w:r w:rsidR="00F355A9">
        <w:rPr>
          <w:szCs w:val="24"/>
        </w:rPr>
        <w:t> nm</w:t>
      </w:r>
      <w:r w:rsidRPr="00C47377">
        <w:rPr>
          <w:szCs w:val="24"/>
        </w:rPr>
        <w:t xml:space="preserve"> electrical mobility diameters, that is no more than 30</w:t>
      </w:r>
      <w:r w:rsidR="00AE32B5" w:rsidRPr="00C47377">
        <w:rPr>
          <w:szCs w:val="24"/>
        </w:rPr>
        <w:t> per</w:t>
      </w:r>
      <w:r w:rsidR="002422E1">
        <w:rPr>
          <w:szCs w:val="24"/>
        </w:rPr>
        <w:t xml:space="preserve"> </w:t>
      </w:r>
      <w:r w:rsidR="00AE32B5" w:rsidRPr="00C47377">
        <w:rPr>
          <w:szCs w:val="24"/>
        </w:rPr>
        <w:t>cent</w:t>
      </w:r>
      <w:r w:rsidRPr="00C47377">
        <w:rPr>
          <w:szCs w:val="24"/>
        </w:rPr>
        <w:t xml:space="preserve"> and 20</w:t>
      </w:r>
      <w:r w:rsidR="00AE32B5" w:rsidRPr="00C47377">
        <w:rPr>
          <w:szCs w:val="24"/>
        </w:rPr>
        <w:t> per</w:t>
      </w:r>
      <w:r w:rsidR="002422E1">
        <w:rPr>
          <w:szCs w:val="24"/>
        </w:rPr>
        <w:t xml:space="preserve"> </w:t>
      </w:r>
      <w:r w:rsidR="00AE32B5" w:rsidRPr="00C47377">
        <w:rPr>
          <w:szCs w:val="24"/>
        </w:rPr>
        <w:t>cent</w:t>
      </w:r>
      <w:r w:rsidRPr="00C47377">
        <w:rPr>
          <w:szCs w:val="24"/>
        </w:rPr>
        <w:t xml:space="preserve"> respectively higher, and no more than 5</w:t>
      </w:r>
      <w:r w:rsidR="00AE32B5" w:rsidRPr="00C47377">
        <w:rPr>
          <w:szCs w:val="24"/>
        </w:rPr>
        <w:t> per</w:t>
      </w:r>
      <w:r w:rsidR="002422E1">
        <w:rPr>
          <w:szCs w:val="24"/>
        </w:rPr>
        <w:t xml:space="preserve"> </w:t>
      </w:r>
      <w:r w:rsidR="00AE32B5" w:rsidRPr="00C47377">
        <w:rPr>
          <w:szCs w:val="24"/>
        </w:rPr>
        <w:t>cent</w:t>
      </w:r>
      <w:r w:rsidRPr="00C47377">
        <w:rPr>
          <w:szCs w:val="24"/>
        </w:rPr>
        <w:t xml:space="preserve"> lower than that for particles of 100</w:t>
      </w:r>
      <w:r w:rsidR="00F355A9">
        <w:rPr>
          <w:szCs w:val="24"/>
        </w:rPr>
        <w:t> nm</w:t>
      </w:r>
      <w:r w:rsidRPr="00C47377">
        <w:rPr>
          <w:szCs w:val="24"/>
        </w:rPr>
        <w:t xml:space="preserve"> electrical mobility diameter for the VPR as a whole;</w:t>
      </w:r>
    </w:p>
    <w:p w14:paraId="02F9DF67" w14:textId="77777777" w:rsidR="00A40525" w:rsidRPr="00C47377" w:rsidRDefault="00A40525" w:rsidP="00285C9D">
      <w:pPr>
        <w:pStyle w:val="SingleTxtG"/>
        <w:ind w:left="2835"/>
        <w:rPr>
          <w:rFonts w:eastAsia="Calibri"/>
        </w:rPr>
      </w:pPr>
      <w:r w:rsidRPr="00C47377">
        <w:rPr>
          <w:rFonts w:eastAsia="Calibri"/>
          <w:szCs w:val="24"/>
        </w:rPr>
        <w:t>Th</w:t>
      </w:r>
      <w:r w:rsidRPr="00C47377">
        <w:rPr>
          <w:rFonts w:eastAsia="Calibri"/>
        </w:rPr>
        <w:t>e particle concentration reduction factor at ea</w:t>
      </w:r>
      <w:r w:rsidR="00285C9D" w:rsidRPr="00C47377">
        <w:rPr>
          <w:rFonts w:eastAsia="Calibri"/>
        </w:rPr>
        <w:t>ch particle size (</w:t>
      </w:r>
      <m:oMath>
        <m:sSub>
          <m:sSubPr>
            <m:ctrlPr>
              <w:rPr>
                <w:rFonts w:ascii="Cambria Math" w:hAnsi="Cambria Math"/>
              </w:rPr>
            </m:ctrlPr>
          </m:sSubPr>
          <m:e>
            <m:r>
              <m:rPr>
                <m:sty m:val="p"/>
              </m:rPr>
              <w:rPr>
                <w:rFonts w:ascii="Cambria Math"/>
              </w:rPr>
              <m:t>f</m:t>
            </m:r>
          </m:e>
          <m:sub>
            <m:r>
              <m:rPr>
                <m:sty m:val="p"/>
              </m:rPr>
              <w:rPr>
                <w:rFonts w:ascii="Cambria Math"/>
              </w:rPr>
              <m:t>r</m:t>
            </m:r>
          </m:sub>
        </m:sSub>
        <m:d>
          <m:dPr>
            <m:ctrlPr>
              <w:rPr>
                <w:rFonts w:ascii="Cambria Math" w:hAnsi="Cambria Math"/>
              </w:rPr>
            </m:ctrlPr>
          </m:dPr>
          <m:e>
            <m:sSub>
              <m:sSubPr>
                <m:ctrlPr>
                  <w:rPr>
                    <w:rFonts w:ascii="Cambria Math" w:hAnsi="Cambria Math"/>
                  </w:rPr>
                </m:ctrlPr>
              </m:sSubPr>
              <m:e>
                <m:r>
                  <m:rPr>
                    <m:sty m:val="p"/>
                  </m:rPr>
                  <w:rPr>
                    <w:rFonts w:ascii="Cambria Math"/>
                  </w:rPr>
                  <m:t>d</m:t>
                </m:r>
              </m:e>
              <m:sub>
                <m:r>
                  <m:rPr>
                    <m:sty m:val="p"/>
                  </m:rPr>
                  <w:rPr>
                    <w:rFonts w:ascii="Cambria Math"/>
                  </w:rPr>
                  <m:t>i</m:t>
                </m:r>
              </m:sub>
            </m:sSub>
          </m:e>
        </m:d>
      </m:oMath>
      <w:r w:rsidR="00285C9D" w:rsidRPr="00C47377">
        <w:rPr>
          <w:rFonts w:eastAsia="Calibri"/>
        </w:rPr>
        <w:t xml:space="preserve">) shall </w:t>
      </w:r>
      <w:r w:rsidRPr="00C47377">
        <w:rPr>
          <w:rFonts w:eastAsia="Calibri"/>
        </w:rPr>
        <w:t>be calculated as follows:</w:t>
      </w:r>
    </w:p>
    <w:p w14:paraId="46FC258E" w14:textId="22ADB868" w:rsidR="00A40525" w:rsidRPr="00F40E2B" w:rsidRDefault="00A23D68" w:rsidP="00285C9D">
      <w:pPr>
        <w:pStyle w:val="SingleTxtG"/>
        <w:ind w:left="2835" w:firstLine="567"/>
        <w:rPr>
          <w:rFonts w:ascii="Cambria Math" w:hAnsi="Cambria Math"/>
        </w:rPr>
      </w:pPr>
      <m:oMath>
        <m:sSub>
          <m:sSubPr>
            <m:ctrlPr>
              <w:rPr>
                <w:rFonts w:ascii="Cambria Math" w:hAnsi="Cambria Math"/>
              </w:rPr>
            </m:ctrlPr>
          </m:sSubPr>
          <m:e>
            <m:r>
              <m:rPr>
                <m:sty m:val="p"/>
              </m:rPr>
              <w:rPr>
                <w:rFonts w:ascii="Cambria Math"/>
              </w:rPr>
              <m:t>f</m:t>
            </m:r>
          </m:e>
          <m:sub>
            <m:r>
              <m:rPr>
                <m:sty m:val="p"/>
              </m:rPr>
              <w:rPr>
                <w:rFonts w:ascii="Cambria Math"/>
              </w:rPr>
              <m:t>r</m:t>
            </m:r>
          </m:sub>
        </m:sSub>
        <m:d>
          <m:dPr>
            <m:ctrlPr>
              <w:rPr>
                <w:rFonts w:ascii="Cambria Math" w:hAnsi="Cambria Math"/>
              </w:rPr>
            </m:ctrlPr>
          </m:dPr>
          <m:e>
            <m:sSub>
              <m:sSubPr>
                <m:ctrlPr>
                  <w:rPr>
                    <w:rFonts w:ascii="Cambria Math" w:hAnsi="Cambria Math"/>
                  </w:rPr>
                </m:ctrlPr>
              </m:sSubPr>
              <m:e>
                <m:r>
                  <m:rPr>
                    <m:sty m:val="p"/>
                  </m:rPr>
                  <w:rPr>
                    <w:rFonts w:ascii="Cambria Math"/>
                  </w:rPr>
                  <m:t>d</m:t>
                </m:r>
              </m:e>
              <m:sub>
                <m:r>
                  <m:rPr>
                    <m:sty m:val="p"/>
                  </m:rPr>
                  <w:rPr>
                    <w:rFonts w:ascii="Cambria Math"/>
                  </w:rPr>
                  <m:t>i</m:t>
                </m:r>
              </m:sub>
            </m:sSub>
          </m:e>
        </m:d>
        <m:r>
          <m:rPr>
            <m:nor/>
          </m:rPr>
          <m:t xml:space="preserve"> = </m:t>
        </m:r>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m:rPr>
                    <m:sty m:val="p"/>
                  </m:rPr>
                  <w:rPr>
                    <w:rFonts w:ascii="Cambria Math" w:hAnsi="Cambria Math"/>
                  </w:rPr>
                  <m:t>in</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out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den>
        </m:f>
      </m:oMath>
      <w:r w:rsidR="00C43D24">
        <w:rPr>
          <w:rFonts w:ascii="Cambria Math" w:hAnsi="Cambria Math"/>
        </w:rPr>
        <w:tab/>
      </w:r>
      <w:r w:rsidR="00C43D24">
        <w:rPr>
          <w:rFonts w:ascii="Cambria Math" w:hAnsi="Cambria Math"/>
        </w:rPr>
        <w:tab/>
      </w:r>
      <w:r w:rsidR="00C43D24">
        <w:rPr>
          <w:rFonts w:ascii="Cambria Math" w:hAnsi="Cambria Math"/>
        </w:rPr>
        <w:tab/>
      </w:r>
      <w:r w:rsidR="00C43D24">
        <w:rPr>
          <w:rFonts w:ascii="Cambria Math" w:hAnsi="Cambria Math"/>
        </w:rPr>
        <w:tab/>
      </w:r>
      <w:r w:rsidR="00C43D24">
        <w:rPr>
          <w:rFonts w:ascii="Cambria Math" w:hAnsi="Cambria Math"/>
        </w:rPr>
        <w:tab/>
      </w:r>
      <w:r w:rsidR="00C43D24">
        <w:rPr>
          <w:rFonts w:ascii="Cambria Math" w:hAnsi="Cambria Math"/>
        </w:rPr>
        <w:tab/>
        <w:t>(1</w:t>
      </w:r>
      <w:r w:rsidR="00DD1D4C">
        <w:rPr>
          <w:rFonts w:ascii="Cambria Math" w:hAnsi="Cambria Math"/>
        </w:rPr>
        <w:t>3</w:t>
      </w:r>
      <w:r w:rsidR="00C43D24">
        <w:rPr>
          <w:rFonts w:ascii="Cambria Math" w:hAnsi="Cambria Math"/>
        </w:rPr>
        <w:t>)</w:t>
      </w:r>
    </w:p>
    <w:p w14:paraId="5239A472" w14:textId="77777777" w:rsidR="00A40525" w:rsidRPr="00C47377" w:rsidRDefault="00A40525" w:rsidP="00285C9D">
      <w:pPr>
        <w:pStyle w:val="SingleTxtG"/>
        <w:ind w:left="2268" w:firstLine="567"/>
        <w:rPr>
          <w:rFonts w:eastAsia="Calibri"/>
        </w:rPr>
      </w:pPr>
      <w:r w:rsidRPr="00C47377">
        <w:rPr>
          <w:rFonts w:eastAsia="Calibri"/>
        </w:rPr>
        <w:t>where:</w:t>
      </w:r>
    </w:p>
    <w:p w14:paraId="08669923" w14:textId="77777777" w:rsidR="00285C9D" w:rsidRPr="00C47377" w:rsidRDefault="00A23D68" w:rsidP="00285C9D">
      <w:pPr>
        <w:pStyle w:val="SingleTxtG"/>
        <w:ind w:left="3969" w:hanging="1134"/>
        <w:rPr>
          <w:rFonts w:eastAsia="Calibri"/>
          <w:szCs w:val="24"/>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in</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oMath>
      <w:r w:rsidR="00A40525" w:rsidRPr="00C47377">
        <w:rPr>
          <w:rFonts w:eastAsia="Calibri"/>
          <w:iCs/>
        </w:rPr>
        <w:tab/>
      </w:r>
      <w:r w:rsidR="00A40525" w:rsidRPr="00C47377">
        <w:rPr>
          <w:rFonts w:eastAsia="Calibri"/>
          <w:iCs/>
        </w:rPr>
        <w:tab/>
        <w:t>is the</w:t>
      </w:r>
      <w:r w:rsidR="00A40525" w:rsidRPr="00C47377">
        <w:rPr>
          <w:rFonts w:eastAsia="Calibri"/>
        </w:rPr>
        <w:t xml:space="preserve"> upstream particle number concentrati</w:t>
      </w:r>
      <w:r w:rsidR="00A40525" w:rsidRPr="00C47377">
        <w:rPr>
          <w:rFonts w:eastAsia="Calibri"/>
          <w:szCs w:val="24"/>
        </w:rPr>
        <w:t xml:space="preserve">on for particles of diameter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oMath>
      <w:r w:rsidR="00A40525" w:rsidRPr="00C47377">
        <w:rPr>
          <w:rFonts w:eastAsia="Calibri"/>
          <w:szCs w:val="24"/>
        </w:rPr>
        <w:t>;</w:t>
      </w:r>
    </w:p>
    <w:p w14:paraId="630D8085" w14:textId="77777777" w:rsidR="00285C9D" w:rsidRPr="00C47377" w:rsidRDefault="00A23D68" w:rsidP="00285C9D">
      <w:pPr>
        <w:pStyle w:val="SingleTxtG"/>
        <w:ind w:left="3969" w:hanging="1134"/>
        <w:rPr>
          <w:rFonts w:eastAsia="Calibri"/>
          <w:szCs w:val="24"/>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out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oMath>
      <w:r w:rsidR="00A40525" w:rsidRPr="00C47377">
        <w:rPr>
          <w:rFonts w:eastAsia="Calibri"/>
          <w:iCs/>
          <w:szCs w:val="24"/>
        </w:rPr>
        <w:tab/>
        <w:t xml:space="preserve">is the </w:t>
      </w:r>
      <w:r w:rsidR="00A40525" w:rsidRPr="00C47377">
        <w:rPr>
          <w:rFonts w:eastAsia="Calibri"/>
          <w:szCs w:val="24"/>
        </w:rPr>
        <w:t xml:space="preserve">downstream particle number concentration for particles of diameter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oMath>
      <w:r w:rsidR="00A40525" w:rsidRPr="00C47377">
        <w:rPr>
          <w:rFonts w:eastAsia="Calibri"/>
          <w:szCs w:val="24"/>
        </w:rPr>
        <w:t xml:space="preserve">; </w:t>
      </w:r>
    </w:p>
    <w:p w14:paraId="18085FFC" w14:textId="77777777" w:rsidR="00A40525" w:rsidRPr="00C47377" w:rsidRDefault="00A23D68" w:rsidP="00285C9D">
      <w:pPr>
        <w:pStyle w:val="SingleTxtG"/>
        <w:ind w:left="3969" w:hanging="1134"/>
        <w:rPr>
          <w:rFonts w:eastAsia="Calibri"/>
          <w:szCs w:val="24"/>
        </w:rPr>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oMath>
      <w:r w:rsidR="00285C9D" w:rsidRPr="00C47377">
        <w:rPr>
          <w:rFonts w:eastAsia="Calibri"/>
          <w:iCs/>
          <w:szCs w:val="24"/>
          <w:vertAlign w:val="subscript"/>
        </w:rPr>
        <w:tab/>
      </w:r>
      <w:r w:rsidR="00A40525" w:rsidRPr="00C47377">
        <w:rPr>
          <w:rFonts w:eastAsia="Calibri"/>
          <w:iCs/>
          <w:szCs w:val="24"/>
        </w:rPr>
        <w:t xml:space="preserve">is the </w:t>
      </w:r>
      <w:r w:rsidR="00A40525" w:rsidRPr="00C47377">
        <w:rPr>
          <w:rFonts w:eastAsia="Calibri"/>
          <w:szCs w:val="24"/>
        </w:rPr>
        <w:t>particle electrical mobility diameter (30, 50 or 100</w:t>
      </w:r>
      <w:r w:rsidR="00F355A9">
        <w:rPr>
          <w:rFonts w:eastAsia="Calibri"/>
          <w:szCs w:val="24"/>
        </w:rPr>
        <w:t> nm</w:t>
      </w:r>
      <w:r w:rsidR="00A40525" w:rsidRPr="00C47377">
        <w:rPr>
          <w:rFonts w:eastAsia="Calibri"/>
          <w:szCs w:val="24"/>
        </w:rPr>
        <w:t>).</w:t>
      </w:r>
    </w:p>
    <w:p w14:paraId="14570F15" w14:textId="1C505944" w:rsidR="00A40525" w:rsidRPr="00C47377" w:rsidRDefault="00A23D68" w:rsidP="00285C9D">
      <w:pPr>
        <w:pStyle w:val="SingleTxtG"/>
        <w:ind w:left="2268" w:firstLine="567"/>
        <w:rPr>
          <w:rFonts w:eastAsia="Calibri"/>
          <w:szCs w:val="24"/>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in</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oMath>
      <w:r w:rsidR="00A40525" w:rsidRPr="00C47377">
        <w:rPr>
          <w:rFonts w:eastAsia="Calibri"/>
          <w:szCs w:val="24"/>
        </w:rPr>
        <w:t xml:space="preserve">and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out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oMath>
      <w:r w:rsidR="00580D2A">
        <w:rPr>
          <w:rFonts w:eastAsia="Calibri"/>
        </w:rPr>
        <w:t xml:space="preserve"> </w:t>
      </w:r>
      <w:r w:rsidR="00A40525" w:rsidRPr="00C47377">
        <w:rPr>
          <w:rFonts w:eastAsia="Calibri"/>
          <w:szCs w:val="24"/>
        </w:rPr>
        <w:t>shall be corrected to the same conditions.</w:t>
      </w:r>
    </w:p>
    <w:p w14:paraId="6AEA4582" w14:textId="77777777" w:rsidR="00A40525" w:rsidRPr="00C47377" w:rsidRDefault="00A40525" w:rsidP="00285C9D">
      <w:pPr>
        <w:pStyle w:val="SingleTxtG"/>
        <w:ind w:left="2835"/>
        <w:rPr>
          <w:rFonts w:eastAsia="Calibri"/>
          <w:szCs w:val="24"/>
        </w:rPr>
      </w:pPr>
      <w:r w:rsidRPr="00C47377">
        <w:rPr>
          <w:rFonts w:eastAsia="Calibri"/>
          <w:szCs w:val="24"/>
        </w:rPr>
        <w:t xml:space="preserve">The mean particle concentration reduction, </w:t>
      </w:r>
      <m:oMath>
        <m:acc>
          <m:accPr>
            <m:chr m:val="̅"/>
            <m:ctrlPr>
              <w:rPr>
                <w:rFonts w:ascii="Cambria Math" w:eastAsia="Calibri" w:hAnsi="Cambria Math"/>
                <w:szCs w:val="24"/>
              </w:rPr>
            </m:ctrlPr>
          </m:accPr>
          <m:e>
            <m:sSub>
              <m:sSubPr>
                <m:ctrlPr>
                  <w:rPr>
                    <w:rFonts w:ascii="Cambria Math" w:eastAsia="Calibri" w:hAnsi="Cambria Math"/>
                    <w:szCs w:val="24"/>
                  </w:rPr>
                </m:ctrlPr>
              </m:sSubPr>
              <m:e>
                <m:r>
                  <m:rPr>
                    <m:sty m:val="p"/>
                  </m:rPr>
                  <w:rPr>
                    <w:rFonts w:ascii="Cambria Math" w:eastAsia="Calibri" w:hAnsi="Cambria Math"/>
                    <w:szCs w:val="24"/>
                  </w:rPr>
                  <m:t>f</m:t>
                </m:r>
              </m:e>
              <m:sub>
                <m:r>
                  <m:rPr>
                    <m:sty m:val="p"/>
                  </m:rPr>
                  <w:rPr>
                    <w:rFonts w:ascii="Cambria Math" w:eastAsia="Calibri" w:hAnsi="Cambria Math"/>
                    <w:szCs w:val="24"/>
                  </w:rPr>
                  <m:t>r</m:t>
                </m:r>
              </m:sub>
            </m:sSub>
          </m:e>
        </m:acc>
      </m:oMath>
      <w:r w:rsidRPr="00C47377">
        <w:rPr>
          <w:rFonts w:eastAsia="Calibri"/>
          <w:iCs/>
          <w:szCs w:val="24"/>
        </w:rPr>
        <w:t xml:space="preserve">, </w:t>
      </w:r>
      <w:r w:rsidRPr="00C47377">
        <w:rPr>
          <w:rFonts w:eastAsia="Calibri"/>
          <w:szCs w:val="24"/>
        </w:rPr>
        <w:t>at a given dilution setting shall be calculated as follows:</w:t>
      </w:r>
    </w:p>
    <w:p w14:paraId="387984DD" w14:textId="6AC6EEC4" w:rsidR="00A40525" w:rsidRPr="00F40E2B" w:rsidRDefault="00A23D68" w:rsidP="00285C9D">
      <w:pPr>
        <w:pStyle w:val="SingleTxtG"/>
        <w:ind w:left="2835" w:firstLine="567"/>
        <w:rPr>
          <w:rFonts w:eastAsia="Calibri"/>
          <w:szCs w:val="24"/>
        </w:rPr>
      </w:pPr>
      <m:oMath>
        <m:acc>
          <m:accPr>
            <m:chr m:val="̅"/>
            <m:ctrlPr>
              <w:rPr>
                <w:rFonts w:ascii="Cambria Math" w:eastAsia="Calibri" w:hAnsi="Cambria Math"/>
                <w:szCs w:val="24"/>
              </w:rPr>
            </m:ctrlPr>
          </m:accPr>
          <m:e>
            <m:sSub>
              <m:sSubPr>
                <m:ctrlPr>
                  <w:rPr>
                    <w:rFonts w:ascii="Cambria Math" w:eastAsia="Calibri" w:hAnsi="Cambria Math"/>
                    <w:szCs w:val="24"/>
                  </w:rPr>
                </m:ctrlPr>
              </m:sSubPr>
              <m:e>
                <m:r>
                  <m:rPr>
                    <m:sty m:val="p"/>
                  </m:rPr>
                  <w:rPr>
                    <w:rFonts w:ascii="Cambria Math" w:eastAsia="Calibri" w:hAnsi="Cambria Math"/>
                    <w:szCs w:val="24"/>
                  </w:rPr>
                  <m:t>f</m:t>
                </m:r>
              </m:e>
              <m:sub>
                <m:r>
                  <m:rPr>
                    <m:sty m:val="p"/>
                  </m:rPr>
                  <w:rPr>
                    <w:rFonts w:ascii="Cambria Math" w:eastAsia="Calibri" w:hAnsi="Cambria Math"/>
                    <w:szCs w:val="24"/>
                  </w:rPr>
                  <m:t>r</m:t>
                </m:r>
              </m:sub>
            </m:sSub>
          </m:e>
        </m:acc>
        <m:r>
          <m:rPr>
            <m:sty m:val="p"/>
          </m:rPr>
          <w:rPr>
            <w:rFonts w:ascii="Cambria Math" w:eastAsia="Calibri" w:hAnsi="Cambria Math"/>
            <w:szCs w:val="24"/>
          </w:rPr>
          <m:t xml:space="preserve">= </m:t>
        </m:r>
        <m:f>
          <m:fPr>
            <m:ctrlPr>
              <w:rPr>
                <w:rFonts w:ascii="Cambria Math" w:eastAsia="Calibri" w:hAnsi="Cambria Math"/>
                <w:szCs w:val="24"/>
              </w:rPr>
            </m:ctrlPr>
          </m:fPr>
          <m:num>
            <m:sSub>
              <m:sSubPr>
                <m:ctrlPr>
                  <w:rPr>
                    <w:rFonts w:ascii="Cambria Math" w:eastAsia="Calibri" w:hAnsi="Cambria Math"/>
                    <w:szCs w:val="24"/>
                  </w:rPr>
                </m:ctrlPr>
              </m:sSubPr>
              <m:e>
                <m:r>
                  <m:rPr>
                    <m:sty m:val="p"/>
                  </m:rPr>
                  <w:rPr>
                    <w:rFonts w:ascii="Cambria Math" w:eastAsia="Calibri" w:hAnsi="Cambria Math"/>
                    <w:szCs w:val="24"/>
                  </w:rPr>
                  <m:t>f</m:t>
                </m:r>
              </m:e>
              <m:sub>
                <m:r>
                  <m:rPr>
                    <m:sty m:val="p"/>
                  </m:rPr>
                  <w:rPr>
                    <w:rFonts w:ascii="Cambria Math" w:eastAsia="Calibri" w:hAnsi="Cambria Math"/>
                    <w:szCs w:val="24"/>
                  </w:rPr>
                  <m:t>r</m:t>
                </m:r>
              </m:sub>
            </m:sSub>
            <m:d>
              <m:dPr>
                <m:ctrlPr>
                  <w:rPr>
                    <w:rFonts w:ascii="Cambria Math" w:eastAsia="Calibri" w:hAnsi="Cambria Math"/>
                    <w:szCs w:val="24"/>
                  </w:rPr>
                </m:ctrlPr>
              </m:dPr>
              <m:e>
                <m:r>
                  <m:rPr>
                    <m:sty m:val="p"/>
                  </m:rPr>
                  <w:rPr>
                    <w:rFonts w:ascii="Cambria Math" w:eastAsia="Calibri" w:hAnsi="Cambria Math"/>
                    <w:szCs w:val="24"/>
                  </w:rPr>
                  <m:t>30 nm</m:t>
                </m:r>
              </m:e>
            </m:d>
            <m:r>
              <m:rPr>
                <m:sty m:val="p"/>
              </m:rPr>
              <w:rPr>
                <w:rFonts w:ascii="Cambria Math" w:eastAsia="Calibri" w:hAnsi="Cambria Math"/>
                <w:szCs w:val="24"/>
              </w:rPr>
              <m:t xml:space="preserve">+ </m:t>
            </m:r>
            <m:sSub>
              <m:sSubPr>
                <m:ctrlPr>
                  <w:rPr>
                    <w:rFonts w:ascii="Cambria Math" w:eastAsia="Calibri" w:hAnsi="Cambria Math"/>
                    <w:szCs w:val="24"/>
                  </w:rPr>
                </m:ctrlPr>
              </m:sSubPr>
              <m:e>
                <m:r>
                  <m:rPr>
                    <m:sty m:val="p"/>
                  </m:rPr>
                  <w:rPr>
                    <w:rFonts w:ascii="Cambria Math" w:eastAsia="Calibri" w:hAnsi="Cambria Math"/>
                    <w:szCs w:val="24"/>
                  </w:rPr>
                  <m:t>f</m:t>
                </m:r>
              </m:e>
              <m:sub>
                <m:r>
                  <m:rPr>
                    <m:sty m:val="p"/>
                  </m:rPr>
                  <w:rPr>
                    <w:rFonts w:ascii="Cambria Math" w:eastAsia="Calibri" w:hAnsi="Cambria Math"/>
                    <w:szCs w:val="24"/>
                  </w:rPr>
                  <m:t>r</m:t>
                </m:r>
              </m:sub>
            </m:sSub>
            <m:d>
              <m:dPr>
                <m:ctrlPr>
                  <w:rPr>
                    <w:rFonts w:ascii="Cambria Math" w:eastAsia="Calibri" w:hAnsi="Cambria Math"/>
                    <w:szCs w:val="24"/>
                  </w:rPr>
                </m:ctrlPr>
              </m:dPr>
              <m:e>
                <m:r>
                  <m:rPr>
                    <m:sty m:val="p"/>
                  </m:rPr>
                  <w:rPr>
                    <w:rFonts w:ascii="Cambria Math" w:eastAsia="Calibri" w:hAnsi="Cambria Math"/>
                    <w:szCs w:val="24"/>
                  </w:rPr>
                  <m:t>50 nm</m:t>
                </m:r>
              </m:e>
            </m:d>
            <m:r>
              <m:rPr>
                <m:sty m:val="p"/>
              </m:rPr>
              <w:rPr>
                <w:rFonts w:ascii="Cambria Math" w:eastAsia="Calibri" w:hAnsi="Cambria Math"/>
                <w:szCs w:val="24"/>
              </w:rPr>
              <m:t xml:space="preserve">+ </m:t>
            </m:r>
            <m:sSub>
              <m:sSubPr>
                <m:ctrlPr>
                  <w:rPr>
                    <w:rFonts w:ascii="Cambria Math" w:eastAsia="Calibri" w:hAnsi="Cambria Math"/>
                    <w:szCs w:val="24"/>
                  </w:rPr>
                </m:ctrlPr>
              </m:sSubPr>
              <m:e>
                <m:r>
                  <m:rPr>
                    <m:sty m:val="p"/>
                  </m:rPr>
                  <w:rPr>
                    <w:rFonts w:ascii="Cambria Math" w:eastAsia="Calibri" w:hAnsi="Cambria Math"/>
                    <w:szCs w:val="24"/>
                  </w:rPr>
                  <m:t>f</m:t>
                </m:r>
              </m:e>
              <m:sub>
                <m:r>
                  <m:rPr>
                    <m:sty m:val="p"/>
                  </m:rPr>
                  <w:rPr>
                    <w:rFonts w:ascii="Cambria Math" w:eastAsia="Calibri" w:hAnsi="Cambria Math"/>
                    <w:szCs w:val="24"/>
                  </w:rPr>
                  <m:t>r</m:t>
                </m:r>
              </m:sub>
            </m:sSub>
            <m:d>
              <m:dPr>
                <m:ctrlPr>
                  <w:rPr>
                    <w:rFonts w:ascii="Cambria Math" w:eastAsia="Calibri" w:hAnsi="Cambria Math"/>
                    <w:szCs w:val="24"/>
                  </w:rPr>
                </m:ctrlPr>
              </m:dPr>
              <m:e>
                <m:r>
                  <m:rPr>
                    <m:sty m:val="p"/>
                  </m:rPr>
                  <w:rPr>
                    <w:rFonts w:ascii="Cambria Math" w:eastAsia="Calibri" w:hAnsi="Cambria Math"/>
                    <w:szCs w:val="24"/>
                  </w:rPr>
                  <m:t>100 nm</m:t>
                </m:r>
              </m:e>
            </m:d>
          </m:num>
          <m:den>
            <m:r>
              <m:rPr>
                <m:sty m:val="p"/>
              </m:rPr>
              <w:rPr>
                <w:rFonts w:ascii="Cambria Math" w:eastAsia="Calibri" w:hAnsi="Cambria Math"/>
                <w:szCs w:val="24"/>
              </w:rPr>
              <m:t>3</m:t>
            </m:r>
          </m:den>
        </m:f>
      </m:oMath>
      <w:r w:rsidR="00C43D24">
        <w:rPr>
          <w:rFonts w:eastAsia="Calibri"/>
          <w:szCs w:val="24"/>
        </w:rPr>
        <w:tab/>
      </w:r>
      <w:r w:rsidR="00C43D24">
        <w:rPr>
          <w:rFonts w:eastAsia="Calibri"/>
          <w:szCs w:val="24"/>
        </w:rPr>
        <w:tab/>
      </w:r>
      <w:r w:rsidR="00C43D24">
        <w:rPr>
          <w:rFonts w:eastAsia="Calibri"/>
          <w:szCs w:val="24"/>
        </w:rPr>
        <w:tab/>
      </w:r>
      <w:r w:rsidR="00C43D24">
        <w:rPr>
          <w:rFonts w:eastAsia="Calibri"/>
          <w:szCs w:val="24"/>
        </w:rPr>
        <w:tab/>
        <w:t>(1</w:t>
      </w:r>
      <w:r w:rsidR="00DD1D4C">
        <w:rPr>
          <w:rFonts w:eastAsia="Calibri"/>
          <w:szCs w:val="24"/>
        </w:rPr>
        <w:t>4</w:t>
      </w:r>
      <w:r w:rsidR="00C43D24">
        <w:rPr>
          <w:rFonts w:eastAsia="Calibri"/>
          <w:szCs w:val="24"/>
        </w:rPr>
        <w:t>)</w:t>
      </w:r>
    </w:p>
    <w:p w14:paraId="28EAD6D9" w14:textId="77777777" w:rsidR="00A40525" w:rsidRPr="00C47377" w:rsidRDefault="00A40525" w:rsidP="00285C9D">
      <w:pPr>
        <w:pStyle w:val="SingleTxtG"/>
        <w:ind w:left="2835"/>
        <w:rPr>
          <w:szCs w:val="24"/>
          <w:highlight w:val="green"/>
        </w:rPr>
      </w:pPr>
      <w:r w:rsidRPr="00C47377">
        <w:rPr>
          <w:rFonts w:eastAsia="Calibri"/>
          <w:szCs w:val="24"/>
        </w:rPr>
        <w:t>It is recommended that the VPR is calibrated and validated as a complete unit;</w:t>
      </w:r>
    </w:p>
    <w:p w14:paraId="5440FE06" w14:textId="77777777" w:rsidR="00285C9D" w:rsidRPr="00C47377" w:rsidRDefault="00A40525" w:rsidP="00285C9D">
      <w:pPr>
        <w:pStyle w:val="SingleTxtG"/>
        <w:ind w:left="2835" w:hanging="567"/>
        <w:rPr>
          <w:szCs w:val="24"/>
        </w:rPr>
      </w:pPr>
      <w:r w:rsidRPr="00C47377">
        <w:rPr>
          <w:szCs w:val="24"/>
        </w:rPr>
        <w:t>(g)</w:t>
      </w:r>
      <w:r w:rsidR="00285C9D" w:rsidRPr="00C47377">
        <w:rPr>
          <w:szCs w:val="24"/>
        </w:rPr>
        <w:tab/>
      </w:r>
      <w:r w:rsidR="006E7FB7">
        <w:rPr>
          <w:szCs w:val="24"/>
        </w:rPr>
        <w:t>B</w:t>
      </w:r>
      <w:r w:rsidRPr="00C47377">
        <w:rPr>
          <w:szCs w:val="24"/>
        </w:rPr>
        <w:t>e designed according to good engineering practice to ensure particle concentration reduction facto</w:t>
      </w:r>
      <w:r w:rsidR="00285C9D" w:rsidRPr="00C47377">
        <w:rPr>
          <w:szCs w:val="24"/>
        </w:rPr>
        <w:t>rs are stable across a test;</w:t>
      </w:r>
    </w:p>
    <w:p w14:paraId="5C5E190D" w14:textId="5867D0A1" w:rsidR="00285C9D" w:rsidRPr="00C47377" w:rsidRDefault="00A40525" w:rsidP="00285C9D">
      <w:pPr>
        <w:pStyle w:val="SingleTxtG"/>
        <w:ind w:left="2835" w:hanging="567"/>
        <w:rPr>
          <w:szCs w:val="24"/>
        </w:rPr>
      </w:pPr>
      <w:r w:rsidRPr="00C47377">
        <w:rPr>
          <w:szCs w:val="24"/>
        </w:rPr>
        <w:t>(h)</w:t>
      </w:r>
      <w:r w:rsidR="00285C9D" w:rsidRPr="00C47377">
        <w:rPr>
          <w:szCs w:val="24"/>
        </w:rPr>
        <w:tab/>
      </w:r>
      <w:r w:rsidR="006E7FB7">
        <w:rPr>
          <w:szCs w:val="24"/>
        </w:rPr>
        <w:t>A</w:t>
      </w:r>
      <w:r w:rsidRPr="00C47377">
        <w:rPr>
          <w:szCs w:val="24"/>
        </w:rPr>
        <w:t>lso achieve</w:t>
      </w:r>
      <w:r w:rsidR="002422E1">
        <w:rPr>
          <w:szCs w:val="24"/>
        </w:rPr>
        <w:t xml:space="preserve"> </w:t>
      </w:r>
      <w:r w:rsidR="00AE32B5" w:rsidRPr="00C47377">
        <w:rPr>
          <w:szCs w:val="24"/>
        </w:rPr>
        <w:t>&gt; </w:t>
      </w:r>
      <w:r w:rsidRPr="00C47377">
        <w:rPr>
          <w:szCs w:val="24"/>
        </w:rPr>
        <w:t>99.0</w:t>
      </w:r>
      <w:r w:rsidR="00AE32B5" w:rsidRPr="00C47377">
        <w:rPr>
          <w:szCs w:val="24"/>
        </w:rPr>
        <w:t> per cent</w:t>
      </w:r>
      <w:r w:rsidRPr="00C47377">
        <w:rPr>
          <w:szCs w:val="24"/>
        </w:rPr>
        <w:t xml:space="preserve"> vapori</w:t>
      </w:r>
      <w:r w:rsidR="00283690" w:rsidRPr="00C47377">
        <w:rPr>
          <w:szCs w:val="24"/>
        </w:rPr>
        <w:t>zation</w:t>
      </w:r>
      <w:r w:rsidRPr="00C47377">
        <w:rPr>
          <w:szCs w:val="24"/>
        </w:rPr>
        <w:t xml:space="preserve"> of 30</w:t>
      </w:r>
      <w:r w:rsidR="00F355A9">
        <w:rPr>
          <w:szCs w:val="24"/>
        </w:rPr>
        <w:t> nm</w:t>
      </w:r>
      <w:r w:rsidR="001065DF">
        <w:rPr>
          <w:szCs w:val="24"/>
        </w:rPr>
        <w:t xml:space="preserve"> </w:t>
      </w:r>
      <w:proofErr w:type="spellStart"/>
      <w:r w:rsidRPr="00C47377">
        <w:rPr>
          <w:szCs w:val="24"/>
        </w:rPr>
        <w:t>tetracontane</w:t>
      </w:r>
      <w:proofErr w:type="spellEnd"/>
      <w:r w:rsidRPr="00C47377">
        <w:rPr>
          <w:szCs w:val="24"/>
        </w:rPr>
        <w:t xml:space="preserve"> (CH</w:t>
      </w:r>
      <w:r w:rsidRPr="00C47377">
        <w:rPr>
          <w:szCs w:val="24"/>
          <w:vertAlign w:val="subscript"/>
        </w:rPr>
        <w:t>3</w:t>
      </w:r>
      <w:r w:rsidRPr="00C47377">
        <w:rPr>
          <w:szCs w:val="24"/>
        </w:rPr>
        <w:t>(CH</w:t>
      </w:r>
      <w:r w:rsidRPr="00C47377">
        <w:rPr>
          <w:szCs w:val="24"/>
          <w:vertAlign w:val="subscript"/>
        </w:rPr>
        <w:t>2</w:t>
      </w:r>
      <w:r w:rsidRPr="00C47377">
        <w:rPr>
          <w:szCs w:val="24"/>
        </w:rPr>
        <w:t>)</w:t>
      </w:r>
      <w:r w:rsidRPr="00C47377">
        <w:rPr>
          <w:szCs w:val="24"/>
          <w:vertAlign w:val="subscript"/>
        </w:rPr>
        <w:t>38</w:t>
      </w:r>
      <w:r w:rsidRPr="00C47377">
        <w:rPr>
          <w:szCs w:val="24"/>
        </w:rPr>
        <w:t>CH</w:t>
      </w:r>
      <w:r w:rsidRPr="00C47377">
        <w:rPr>
          <w:szCs w:val="24"/>
          <w:vertAlign w:val="subscript"/>
        </w:rPr>
        <w:t>3</w:t>
      </w:r>
      <w:r w:rsidRPr="00C47377">
        <w:rPr>
          <w:szCs w:val="24"/>
        </w:rPr>
        <w:t>) particles, with an inlet concentration of</w:t>
      </w:r>
      <w:r w:rsidR="004C10B1">
        <w:rPr>
          <w:szCs w:val="24"/>
        </w:rPr>
        <w:t xml:space="preserve"> </w:t>
      </w:r>
      <w:r w:rsidR="00E111EE">
        <w:rPr>
          <w:szCs w:val="24"/>
        </w:rPr>
        <w:t xml:space="preserve"> </w:t>
      </w:r>
      <w:r w:rsidR="00AE32B5" w:rsidRPr="00C47377">
        <w:rPr>
          <w:szCs w:val="24"/>
        </w:rPr>
        <w:t>≥ </w:t>
      </w:r>
      <w:r w:rsidR="007232BE">
        <w:rPr>
          <w:szCs w:val="24"/>
        </w:rPr>
        <w:t>10,000 </w:t>
      </w:r>
      <w:r w:rsidR="00E45DA8">
        <w:rPr>
          <w:szCs w:val="24"/>
        </w:rPr>
        <w:t>per cm³</w:t>
      </w:r>
      <w:r w:rsidRPr="00C47377">
        <w:rPr>
          <w:szCs w:val="24"/>
        </w:rPr>
        <w:t xml:space="preserve">, by means of heating and reduction of partial pressures of the </w:t>
      </w:r>
      <w:proofErr w:type="spellStart"/>
      <w:r w:rsidRPr="00C47377">
        <w:rPr>
          <w:szCs w:val="24"/>
        </w:rPr>
        <w:t>tetracontane</w:t>
      </w:r>
      <w:proofErr w:type="spellEnd"/>
      <w:r w:rsidRPr="00C47377">
        <w:rPr>
          <w:szCs w:val="24"/>
        </w:rPr>
        <w:t>.</w:t>
      </w:r>
    </w:p>
    <w:p w14:paraId="20F3DEA4" w14:textId="77777777" w:rsidR="00285C9D" w:rsidRPr="00C47377" w:rsidRDefault="00A40525" w:rsidP="001870DB">
      <w:pPr>
        <w:pStyle w:val="SingleTxtG"/>
        <w:ind w:left="2268" w:hanging="1134"/>
        <w:rPr>
          <w:szCs w:val="24"/>
        </w:rPr>
      </w:pPr>
      <w:r w:rsidRPr="00C47377">
        <w:t>4.3.</w:t>
      </w:r>
      <w:r w:rsidRPr="00C47377">
        <w:rPr>
          <w:szCs w:val="24"/>
        </w:rPr>
        <w:t>1.3.4.</w:t>
      </w:r>
      <w:r w:rsidR="00285C9D" w:rsidRPr="00C47377">
        <w:rPr>
          <w:szCs w:val="24"/>
        </w:rPr>
        <w:tab/>
        <w:t>The PNC shall:</w:t>
      </w:r>
    </w:p>
    <w:p w14:paraId="46B10807" w14:textId="77777777" w:rsidR="00285C9D" w:rsidRPr="00C47377" w:rsidRDefault="00A40525" w:rsidP="00285C9D">
      <w:pPr>
        <w:pStyle w:val="SingleTxtG"/>
        <w:ind w:left="2268"/>
        <w:rPr>
          <w:szCs w:val="24"/>
        </w:rPr>
      </w:pPr>
      <w:r w:rsidRPr="00C47377">
        <w:rPr>
          <w:szCs w:val="24"/>
        </w:rPr>
        <w:t>(a)</w:t>
      </w:r>
      <w:r w:rsidR="00285C9D" w:rsidRPr="00C47377">
        <w:rPr>
          <w:szCs w:val="24"/>
        </w:rPr>
        <w:tab/>
      </w:r>
      <w:r w:rsidR="006E7FB7">
        <w:rPr>
          <w:szCs w:val="24"/>
        </w:rPr>
        <w:t>O</w:t>
      </w:r>
      <w:r w:rsidRPr="00C47377">
        <w:rPr>
          <w:szCs w:val="24"/>
        </w:rPr>
        <w:t>perate under ful</w:t>
      </w:r>
      <w:r w:rsidR="00285C9D" w:rsidRPr="00C47377">
        <w:rPr>
          <w:szCs w:val="24"/>
        </w:rPr>
        <w:t>l flow operating conditions;</w:t>
      </w:r>
    </w:p>
    <w:p w14:paraId="108DD534" w14:textId="44438488" w:rsidR="00285C9D" w:rsidRPr="00C47377" w:rsidRDefault="00A40525" w:rsidP="00285C9D">
      <w:pPr>
        <w:pStyle w:val="SingleTxtG"/>
        <w:ind w:left="2838" w:hanging="570"/>
      </w:pPr>
      <w:r w:rsidRPr="00C47377">
        <w:rPr>
          <w:szCs w:val="24"/>
        </w:rPr>
        <w:t>(b)</w:t>
      </w:r>
      <w:r w:rsidR="00285C9D" w:rsidRPr="00C47377">
        <w:rPr>
          <w:szCs w:val="24"/>
        </w:rPr>
        <w:tab/>
      </w:r>
      <w:r w:rsidR="006E7FB7">
        <w:t>H</w:t>
      </w:r>
      <w:r w:rsidRPr="00C47377">
        <w:t xml:space="preserve">ave a counting accuracy of </w:t>
      </w:r>
      <w:r w:rsidR="007B49A4" w:rsidRPr="00C47377">
        <w:t>± </w:t>
      </w:r>
      <w:r w:rsidRPr="00C47377">
        <w:t>10</w:t>
      </w:r>
      <w:r w:rsidR="00AE32B5" w:rsidRPr="00C47377">
        <w:t> per</w:t>
      </w:r>
      <w:r w:rsidR="002422E1">
        <w:t xml:space="preserve"> </w:t>
      </w:r>
      <w:r w:rsidR="00AE32B5" w:rsidRPr="00C47377">
        <w:t>cent</w:t>
      </w:r>
      <w:r w:rsidRPr="00C47377">
        <w:t xml:space="preserve"> across the range </w:t>
      </w:r>
      <w:r w:rsidR="002422E1" w:rsidRPr="00C47377">
        <w:t>1</w:t>
      </w:r>
      <w:r w:rsidR="002422E1">
        <w:t> </w:t>
      </w:r>
      <w:r w:rsidR="00E45DA8">
        <w:t>per</w:t>
      </w:r>
      <w:r w:rsidR="002422E1">
        <w:t> </w:t>
      </w:r>
      <w:r w:rsidR="00E45DA8">
        <w:t>cm³</w:t>
      </w:r>
      <w:r w:rsidR="00285C9D" w:rsidRPr="00C47377">
        <w:t xml:space="preserve"> to </w:t>
      </w:r>
      <w:r w:rsidRPr="00C47377">
        <w:t>the upper threshold of the single particle count mode of the PNC against a traceable standard. At concentrations below 100</w:t>
      </w:r>
      <w:r w:rsidR="002422E1">
        <w:t> </w:t>
      </w:r>
      <w:r w:rsidR="00E45DA8">
        <w:t>per</w:t>
      </w:r>
      <w:r w:rsidR="002422E1">
        <w:t> </w:t>
      </w:r>
      <w:r w:rsidR="00E45DA8">
        <w:t>cm³</w:t>
      </w:r>
      <w:r w:rsidRPr="00C47377">
        <w:t xml:space="preserve"> measurements averaged over extended sampling periods may be required to demonstrate the accuracy of the PNC with a high degree of statistical confidence;</w:t>
      </w:r>
    </w:p>
    <w:p w14:paraId="2C38EB82" w14:textId="2D908074" w:rsidR="00285C9D" w:rsidRPr="00C47377" w:rsidRDefault="00A40525" w:rsidP="00285C9D">
      <w:pPr>
        <w:pStyle w:val="SingleTxtG"/>
        <w:ind w:left="2838" w:hanging="570"/>
        <w:rPr>
          <w:szCs w:val="24"/>
        </w:rPr>
      </w:pPr>
      <w:r w:rsidRPr="00C47377">
        <w:rPr>
          <w:szCs w:val="24"/>
        </w:rPr>
        <w:t>(c)</w:t>
      </w:r>
      <w:r w:rsidR="00285C9D" w:rsidRPr="00C47377">
        <w:rPr>
          <w:szCs w:val="24"/>
        </w:rPr>
        <w:tab/>
      </w:r>
      <w:r w:rsidR="006E7FB7">
        <w:rPr>
          <w:szCs w:val="24"/>
        </w:rPr>
        <w:t>H</w:t>
      </w:r>
      <w:r w:rsidRPr="00C47377">
        <w:rPr>
          <w:szCs w:val="24"/>
        </w:rPr>
        <w:t xml:space="preserve">ave a </w:t>
      </w:r>
      <w:r w:rsidR="00227461">
        <w:rPr>
          <w:szCs w:val="24"/>
        </w:rPr>
        <w:t>resolution</w:t>
      </w:r>
      <w:r w:rsidRPr="00C47377">
        <w:rPr>
          <w:szCs w:val="24"/>
        </w:rPr>
        <w:t xml:space="preserve"> of at least 0.1 particles</w:t>
      </w:r>
      <w:r w:rsidR="002422E1">
        <w:rPr>
          <w:szCs w:val="24"/>
        </w:rPr>
        <w:t> </w:t>
      </w:r>
      <w:r w:rsidR="00E45DA8">
        <w:rPr>
          <w:szCs w:val="24"/>
        </w:rPr>
        <w:t>per</w:t>
      </w:r>
      <w:r w:rsidR="002422E1">
        <w:rPr>
          <w:szCs w:val="24"/>
        </w:rPr>
        <w:t> </w:t>
      </w:r>
      <w:r w:rsidR="00E45DA8">
        <w:rPr>
          <w:szCs w:val="24"/>
        </w:rPr>
        <w:t>cm³</w:t>
      </w:r>
      <w:r w:rsidRPr="00C47377">
        <w:rPr>
          <w:szCs w:val="24"/>
        </w:rPr>
        <w:t xml:space="preserve"> at concentrations below</w:t>
      </w:r>
      <w:r w:rsidR="002422E1">
        <w:rPr>
          <w:szCs w:val="24"/>
        </w:rPr>
        <w:t xml:space="preserve"> </w:t>
      </w:r>
      <w:r w:rsidRPr="00C47377">
        <w:rPr>
          <w:szCs w:val="24"/>
        </w:rPr>
        <w:t>100 </w:t>
      </w:r>
      <w:r w:rsidR="00E45DA8">
        <w:rPr>
          <w:szCs w:val="24"/>
        </w:rPr>
        <w:t>per</w:t>
      </w:r>
      <w:r w:rsidR="002422E1">
        <w:rPr>
          <w:szCs w:val="24"/>
        </w:rPr>
        <w:t> </w:t>
      </w:r>
      <w:r w:rsidR="00E45DA8">
        <w:rPr>
          <w:szCs w:val="24"/>
        </w:rPr>
        <w:t>cm³</w:t>
      </w:r>
      <w:r w:rsidRPr="00C47377">
        <w:rPr>
          <w:szCs w:val="24"/>
        </w:rPr>
        <w:t>;</w:t>
      </w:r>
    </w:p>
    <w:p w14:paraId="1EAF95DF" w14:textId="77777777" w:rsidR="00285C9D" w:rsidRPr="00C47377" w:rsidRDefault="00A40525" w:rsidP="00285C9D">
      <w:pPr>
        <w:pStyle w:val="SingleTxtG"/>
        <w:ind w:left="2838" w:hanging="570"/>
        <w:rPr>
          <w:szCs w:val="24"/>
        </w:rPr>
      </w:pPr>
      <w:r w:rsidRPr="00C47377">
        <w:rPr>
          <w:szCs w:val="24"/>
        </w:rPr>
        <w:t>(d)</w:t>
      </w:r>
      <w:r w:rsidR="00285C9D" w:rsidRPr="00C47377">
        <w:rPr>
          <w:szCs w:val="24"/>
        </w:rPr>
        <w:tab/>
      </w:r>
      <w:r w:rsidR="006E7FB7">
        <w:rPr>
          <w:szCs w:val="24"/>
        </w:rPr>
        <w:t>H</w:t>
      </w:r>
      <w:r w:rsidRPr="00C47377">
        <w:rPr>
          <w:szCs w:val="24"/>
        </w:rPr>
        <w:t xml:space="preserve">ave a linear response to particle concentrations over the full measurement </w:t>
      </w:r>
      <w:r w:rsidRPr="00C47377">
        <w:rPr>
          <w:szCs w:val="24"/>
        </w:rPr>
        <w:tab/>
        <w:t>range in</w:t>
      </w:r>
      <w:r w:rsidR="007F3990">
        <w:rPr>
          <w:szCs w:val="24"/>
        </w:rPr>
        <w:t xml:space="preserve"> </w:t>
      </w:r>
      <w:r w:rsidRPr="00C47377">
        <w:rPr>
          <w:szCs w:val="24"/>
        </w:rPr>
        <w:t>single particle count mode;</w:t>
      </w:r>
    </w:p>
    <w:p w14:paraId="511555F7" w14:textId="455DB7DD" w:rsidR="00A40525" w:rsidRPr="00C47377" w:rsidRDefault="00A40525" w:rsidP="00285C9D">
      <w:pPr>
        <w:pStyle w:val="SingleTxtG"/>
        <w:ind w:left="2838" w:hanging="570"/>
        <w:rPr>
          <w:szCs w:val="24"/>
        </w:rPr>
      </w:pPr>
      <w:r w:rsidRPr="00C47377">
        <w:rPr>
          <w:szCs w:val="24"/>
        </w:rPr>
        <w:t>(e)</w:t>
      </w:r>
      <w:r w:rsidR="00285C9D" w:rsidRPr="00C47377">
        <w:rPr>
          <w:szCs w:val="24"/>
        </w:rPr>
        <w:tab/>
      </w:r>
      <w:r w:rsidR="006E7FB7">
        <w:rPr>
          <w:szCs w:val="24"/>
        </w:rPr>
        <w:t>H</w:t>
      </w:r>
      <w:r w:rsidRPr="00C47377">
        <w:rPr>
          <w:szCs w:val="24"/>
        </w:rPr>
        <w:t xml:space="preserve">ave a data reporting frequency equal to or greater than </w:t>
      </w:r>
      <w:r w:rsidR="009D00D1">
        <w:rPr>
          <w:szCs w:val="24"/>
        </w:rPr>
        <w:t xml:space="preserve">a frequency of </w:t>
      </w:r>
      <w:r w:rsidRPr="00C47377">
        <w:rPr>
          <w:szCs w:val="24"/>
        </w:rPr>
        <w:t>0.5</w:t>
      </w:r>
      <w:r w:rsidR="00046A55" w:rsidRPr="00C47377">
        <w:rPr>
          <w:szCs w:val="24"/>
        </w:rPr>
        <w:t>Hz</w:t>
      </w:r>
      <w:r w:rsidRPr="00C47377">
        <w:rPr>
          <w:szCs w:val="24"/>
        </w:rPr>
        <w:t>;</w:t>
      </w:r>
    </w:p>
    <w:p w14:paraId="3A8FC949" w14:textId="4ADD19DA" w:rsidR="00285C9D" w:rsidRPr="00C47377" w:rsidRDefault="00A40525" w:rsidP="00285C9D">
      <w:pPr>
        <w:pStyle w:val="SingleTxtG"/>
        <w:ind w:left="2835" w:hanging="567"/>
        <w:rPr>
          <w:szCs w:val="24"/>
        </w:rPr>
      </w:pPr>
      <w:r w:rsidRPr="00C47377">
        <w:rPr>
          <w:szCs w:val="24"/>
        </w:rPr>
        <w:t>(f)</w:t>
      </w:r>
      <w:r w:rsidR="00285C9D" w:rsidRPr="00C47377">
        <w:rPr>
          <w:szCs w:val="24"/>
        </w:rPr>
        <w:tab/>
      </w:r>
      <w:r w:rsidR="006E7FB7">
        <w:rPr>
          <w:szCs w:val="24"/>
        </w:rPr>
        <w:t>H</w:t>
      </w:r>
      <w:r w:rsidRPr="00C47377">
        <w:rPr>
          <w:szCs w:val="24"/>
        </w:rPr>
        <w:t>ave a t</w:t>
      </w:r>
      <w:r w:rsidRPr="00C47377">
        <w:rPr>
          <w:szCs w:val="24"/>
          <w:vertAlign w:val="subscript"/>
        </w:rPr>
        <w:t>90</w:t>
      </w:r>
      <w:r w:rsidRPr="00C47377">
        <w:rPr>
          <w:szCs w:val="24"/>
        </w:rPr>
        <w:t xml:space="preserve"> response time over the measured concentration range of less than</w:t>
      </w:r>
      <w:r w:rsidR="004D6A15">
        <w:rPr>
          <w:szCs w:val="24"/>
        </w:rPr>
        <w:t xml:space="preserve"> </w:t>
      </w:r>
      <w:r w:rsidRPr="00C47377">
        <w:rPr>
          <w:szCs w:val="24"/>
        </w:rPr>
        <w:t>5 s</w:t>
      </w:r>
      <w:r w:rsidR="00590085">
        <w:rPr>
          <w:szCs w:val="24"/>
        </w:rPr>
        <w:t>econds</w:t>
      </w:r>
      <w:r w:rsidRPr="00C47377">
        <w:rPr>
          <w:szCs w:val="24"/>
        </w:rPr>
        <w:t>;</w:t>
      </w:r>
    </w:p>
    <w:p w14:paraId="3929C638" w14:textId="4D8D7DA8" w:rsidR="00285C9D" w:rsidRPr="00C47377" w:rsidRDefault="00A40525" w:rsidP="00285C9D">
      <w:pPr>
        <w:pStyle w:val="SingleTxtG"/>
        <w:ind w:left="2835" w:hanging="567"/>
        <w:rPr>
          <w:szCs w:val="24"/>
        </w:rPr>
      </w:pPr>
      <w:r w:rsidRPr="00C47377">
        <w:rPr>
          <w:szCs w:val="24"/>
        </w:rPr>
        <w:t>(g)</w:t>
      </w:r>
      <w:r w:rsidR="00285C9D" w:rsidRPr="00C47377">
        <w:rPr>
          <w:szCs w:val="24"/>
        </w:rPr>
        <w:tab/>
      </w:r>
      <w:r w:rsidR="006E7FB7">
        <w:rPr>
          <w:szCs w:val="24"/>
        </w:rPr>
        <w:t>I</w:t>
      </w:r>
      <w:r w:rsidRPr="00C47377">
        <w:rPr>
          <w:szCs w:val="24"/>
        </w:rPr>
        <w:t>ncorporate a coincidence correction function up to a maximum 10</w:t>
      </w:r>
      <w:r w:rsidR="00AE32B5" w:rsidRPr="00C47377">
        <w:rPr>
          <w:szCs w:val="24"/>
        </w:rPr>
        <w:t> per cent</w:t>
      </w:r>
      <w:r w:rsidRPr="00C47377">
        <w:rPr>
          <w:szCs w:val="24"/>
        </w:rPr>
        <w:t xml:space="preserve"> correction, and may make use of an internal calibration factor as determined in </w:t>
      </w:r>
      <w:r w:rsidR="0039650F">
        <w:rPr>
          <w:szCs w:val="24"/>
        </w:rPr>
        <w:t>paragraph</w:t>
      </w:r>
      <w:r w:rsidR="002422E1">
        <w:rPr>
          <w:szCs w:val="24"/>
        </w:rPr>
        <w:t xml:space="preserve"> </w:t>
      </w:r>
      <w:r w:rsidR="00283690" w:rsidRPr="00C47377">
        <w:rPr>
          <w:szCs w:val="24"/>
        </w:rPr>
        <w:t>5</w:t>
      </w:r>
      <w:r w:rsidRPr="00C47377">
        <w:rPr>
          <w:szCs w:val="24"/>
        </w:rPr>
        <w:t>.7.1.3.</w:t>
      </w:r>
      <w:r w:rsidR="00F01B4A">
        <w:t>of this Annex</w:t>
      </w:r>
      <w:r w:rsidR="007F3990">
        <w:t xml:space="preserve"> </w:t>
      </w:r>
      <w:r w:rsidRPr="00C47377">
        <w:rPr>
          <w:szCs w:val="24"/>
        </w:rPr>
        <w:t>but shall not make use of any other algorithm to correct for or define the counting efficiency;</w:t>
      </w:r>
    </w:p>
    <w:p w14:paraId="12A61DE0" w14:textId="3DF48D7A" w:rsidR="00A40525" w:rsidRPr="00C47377" w:rsidRDefault="00A40525" w:rsidP="00285C9D">
      <w:pPr>
        <w:pStyle w:val="SingleTxtG"/>
        <w:ind w:left="2835" w:hanging="567"/>
        <w:rPr>
          <w:szCs w:val="24"/>
        </w:rPr>
      </w:pPr>
      <w:r w:rsidRPr="00C47377">
        <w:rPr>
          <w:szCs w:val="24"/>
        </w:rPr>
        <w:t>(h)</w:t>
      </w:r>
      <w:r w:rsidR="00285C9D" w:rsidRPr="00C47377">
        <w:rPr>
          <w:szCs w:val="24"/>
        </w:rPr>
        <w:tab/>
      </w:r>
      <w:r w:rsidR="006E7FB7">
        <w:rPr>
          <w:szCs w:val="24"/>
        </w:rPr>
        <w:t>H</w:t>
      </w:r>
      <w:r w:rsidRPr="00C47377">
        <w:rPr>
          <w:szCs w:val="24"/>
        </w:rPr>
        <w:t>ave counting efficiencies at the different particle size</w:t>
      </w:r>
      <w:r w:rsidR="00C32128">
        <w:rPr>
          <w:szCs w:val="24"/>
        </w:rPr>
        <w:t>s</w:t>
      </w:r>
      <w:r w:rsidRPr="00C47377">
        <w:rPr>
          <w:szCs w:val="24"/>
        </w:rPr>
        <w:t xml:space="preserve"> as specified </w:t>
      </w:r>
      <w:r w:rsidR="00285C9D" w:rsidRPr="00C47377">
        <w:rPr>
          <w:szCs w:val="24"/>
        </w:rPr>
        <w:t xml:space="preserve">in </w:t>
      </w:r>
      <w:r w:rsidR="0041646E" w:rsidRPr="00C47377">
        <w:rPr>
          <w:szCs w:val="24"/>
        </w:rPr>
        <w:t>Table A5/2</w:t>
      </w:r>
      <w:r w:rsidR="00285C9D" w:rsidRPr="00C47377">
        <w:rPr>
          <w:szCs w:val="24"/>
        </w:rPr>
        <w:t>.</w:t>
      </w:r>
    </w:p>
    <w:p w14:paraId="09D4D173" w14:textId="77777777" w:rsidR="00285C9D" w:rsidRPr="00C47377" w:rsidRDefault="0041646E" w:rsidP="00285C9D">
      <w:pPr>
        <w:pStyle w:val="Caption"/>
      </w:pPr>
      <w:r w:rsidRPr="00C47377">
        <w:t>Table A5/2</w:t>
      </w:r>
    </w:p>
    <w:p w14:paraId="4473EFA9" w14:textId="015E12EB" w:rsidR="00285C9D" w:rsidRPr="00C47377" w:rsidRDefault="00C32128" w:rsidP="00CB7162">
      <w:pPr>
        <w:spacing w:after="60"/>
        <w:ind w:left="1134"/>
        <w:rPr>
          <w:b/>
          <w:lang w:eastAsia="de-DE"/>
        </w:rPr>
      </w:pPr>
      <w:r>
        <w:rPr>
          <w:b/>
          <w:lang w:eastAsia="de-DE"/>
        </w:rPr>
        <w:t xml:space="preserve">PCN </w:t>
      </w:r>
      <w:r w:rsidR="000F4625">
        <w:rPr>
          <w:b/>
          <w:lang w:eastAsia="de-DE"/>
        </w:rPr>
        <w:t>C</w:t>
      </w:r>
      <w:r w:rsidR="000F4625" w:rsidRPr="00C47377">
        <w:rPr>
          <w:b/>
          <w:lang w:eastAsia="de-DE"/>
        </w:rPr>
        <w:t xml:space="preserve">ounting </w:t>
      </w:r>
      <w:r w:rsidR="000F4625">
        <w:rPr>
          <w:b/>
          <w:lang w:eastAsia="de-DE"/>
        </w:rPr>
        <w:t>E</w:t>
      </w:r>
      <w:r w:rsidR="00285C9D" w:rsidRPr="00C47377">
        <w:rPr>
          <w:b/>
          <w:lang w:eastAsia="de-DE"/>
        </w:rPr>
        <w:t>fficiency</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830"/>
        <w:gridCol w:w="3540"/>
      </w:tblGrid>
      <w:tr w:rsidR="00285C9D" w:rsidRPr="00C47377" w14:paraId="1C4B7564" w14:textId="77777777" w:rsidTr="008E5291">
        <w:trPr>
          <w:tblHeader/>
        </w:trPr>
        <w:tc>
          <w:tcPr>
            <w:tcW w:w="3830" w:type="dxa"/>
            <w:tcBorders>
              <w:top w:val="single" w:sz="4" w:space="0" w:color="auto"/>
              <w:left w:val="single" w:sz="2" w:space="0" w:color="auto"/>
              <w:bottom w:val="single" w:sz="12" w:space="0" w:color="auto"/>
              <w:right w:val="single" w:sz="2" w:space="0" w:color="auto"/>
            </w:tcBorders>
            <w:shd w:val="clear" w:color="auto" w:fill="auto"/>
          </w:tcPr>
          <w:p w14:paraId="2EBDF9CB" w14:textId="77777777" w:rsidR="00A40525" w:rsidRPr="006C76C3" w:rsidRDefault="00A40525" w:rsidP="006C76C3">
            <w:pPr>
              <w:pStyle w:val="SingleTxtG"/>
              <w:suppressAutoHyphens w:val="0"/>
              <w:spacing w:before="80" w:after="80" w:line="200" w:lineRule="exact"/>
              <w:ind w:left="113" w:right="113"/>
              <w:jc w:val="center"/>
            </w:pPr>
            <w:r w:rsidRPr="006C76C3">
              <w:t>Particle size electrical mobility diameter (nm)</w:t>
            </w:r>
          </w:p>
        </w:tc>
        <w:tc>
          <w:tcPr>
            <w:tcW w:w="3540" w:type="dxa"/>
            <w:tcBorders>
              <w:top w:val="single" w:sz="4" w:space="0" w:color="auto"/>
              <w:left w:val="single" w:sz="2" w:space="0" w:color="auto"/>
              <w:bottom w:val="single" w:sz="12" w:space="0" w:color="auto"/>
              <w:right w:val="single" w:sz="2" w:space="0" w:color="auto"/>
            </w:tcBorders>
            <w:shd w:val="clear" w:color="auto" w:fill="auto"/>
          </w:tcPr>
          <w:p w14:paraId="49249A97" w14:textId="6FE24611" w:rsidR="00A40525" w:rsidRPr="006C76C3" w:rsidRDefault="00C32128" w:rsidP="006C76C3">
            <w:pPr>
              <w:pStyle w:val="SingleTxtG"/>
              <w:suppressAutoHyphens w:val="0"/>
              <w:spacing w:before="80" w:after="80" w:line="200" w:lineRule="exact"/>
              <w:ind w:left="113" w:right="113"/>
              <w:jc w:val="center"/>
            </w:pPr>
            <w:r w:rsidRPr="006C76C3">
              <w:t xml:space="preserve">PCN </w:t>
            </w:r>
            <w:r w:rsidR="00A40525" w:rsidRPr="006C76C3">
              <w:t>counting efficiency</w:t>
            </w:r>
            <w:r w:rsidR="00481478" w:rsidRPr="006C76C3">
              <w:t xml:space="preserve"> </w:t>
            </w:r>
            <w:r w:rsidR="00A40525" w:rsidRPr="006C76C3">
              <w:t>(</w:t>
            </w:r>
            <w:r w:rsidR="00AE32B5" w:rsidRPr="006C76C3">
              <w:t>per cent</w:t>
            </w:r>
            <w:r w:rsidR="00A40525" w:rsidRPr="006C76C3">
              <w:t>)</w:t>
            </w:r>
          </w:p>
        </w:tc>
      </w:tr>
      <w:tr w:rsidR="00285C9D" w:rsidRPr="00C47377" w14:paraId="3DDBC299" w14:textId="77777777" w:rsidTr="008E5291">
        <w:tc>
          <w:tcPr>
            <w:tcW w:w="3830" w:type="dxa"/>
            <w:tcBorders>
              <w:top w:val="single" w:sz="12" w:space="0" w:color="auto"/>
              <w:left w:val="single" w:sz="2" w:space="0" w:color="auto"/>
              <w:bottom w:val="dotted" w:sz="2" w:space="0" w:color="auto"/>
              <w:right w:val="single" w:sz="2" w:space="0" w:color="auto"/>
            </w:tcBorders>
            <w:shd w:val="clear" w:color="auto" w:fill="auto"/>
          </w:tcPr>
          <w:p w14:paraId="15E32B56" w14:textId="77777777" w:rsidR="00A40525" w:rsidRPr="008E5291" w:rsidRDefault="00A40525" w:rsidP="006C76C3">
            <w:pPr>
              <w:pStyle w:val="SingleTxtG"/>
              <w:suppressAutoHyphens w:val="0"/>
              <w:spacing w:before="40" w:line="220" w:lineRule="exact"/>
              <w:ind w:left="113" w:right="113"/>
              <w:jc w:val="center"/>
              <w:rPr>
                <w:szCs w:val="24"/>
              </w:rPr>
            </w:pPr>
            <w:r w:rsidRPr="008E5291">
              <w:rPr>
                <w:szCs w:val="24"/>
              </w:rPr>
              <w:t xml:space="preserve">23 </w:t>
            </w:r>
            <w:r w:rsidR="007B49A4" w:rsidRPr="008E5291">
              <w:rPr>
                <w:szCs w:val="24"/>
              </w:rPr>
              <w:t>± </w:t>
            </w:r>
            <w:r w:rsidRPr="008E5291">
              <w:rPr>
                <w:szCs w:val="24"/>
              </w:rPr>
              <w:t>1</w:t>
            </w:r>
          </w:p>
        </w:tc>
        <w:tc>
          <w:tcPr>
            <w:tcW w:w="3540" w:type="dxa"/>
            <w:tcBorders>
              <w:top w:val="single" w:sz="12" w:space="0" w:color="auto"/>
              <w:left w:val="single" w:sz="2" w:space="0" w:color="auto"/>
              <w:bottom w:val="dotted" w:sz="2" w:space="0" w:color="auto"/>
              <w:right w:val="single" w:sz="2" w:space="0" w:color="auto"/>
            </w:tcBorders>
            <w:shd w:val="clear" w:color="auto" w:fill="auto"/>
          </w:tcPr>
          <w:p w14:paraId="470249F3" w14:textId="77777777" w:rsidR="00A40525" w:rsidRPr="008E5291" w:rsidRDefault="00A40525" w:rsidP="006C76C3">
            <w:pPr>
              <w:pStyle w:val="SingleTxtG"/>
              <w:suppressAutoHyphens w:val="0"/>
              <w:spacing w:before="40" w:line="220" w:lineRule="exact"/>
              <w:ind w:left="113" w:right="113"/>
              <w:jc w:val="center"/>
              <w:rPr>
                <w:szCs w:val="24"/>
              </w:rPr>
            </w:pPr>
            <w:r w:rsidRPr="008E5291">
              <w:rPr>
                <w:szCs w:val="24"/>
              </w:rPr>
              <w:t xml:space="preserve">50 </w:t>
            </w:r>
            <w:r w:rsidR="007B49A4" w:rsidRPr="008E5291">
              <w:rPr>
                <w:szCs w:val="24"/>
              </w:rPr>
              <w:t>± </w:t>
            </w:r>
            <w:r w:rsidRPr="008E5291">
              <w:rPr>
                <w:szCs w:val="24"/>
              </w:rPr>
              <w:t>12</w:t>
            </w:r>
          </w:p>
        </w:tc>
      </w:tr>
      <w:tr w:rsidR="00285C9D" w:rsidRPr="00C47377" w14:paraId="4D62578B" w14:textId="77777777" w:rsidTr="008E5291">
        <w:tc>
          <w:tcPr>
            <w:tcW w:w="3830" w:type="dxa"/>
            <w:tcBorders>
              <w:top w:val="dotted" w:sz="2" w:space="0" w:color="auto"/>
              <w:left w:val="single" w:sz="2" w:space="0" w:color="auto"/>
              <w:bottom w:val="single" w:sz="12" w:space="0" w:color="auto"/>
              <w:right w:val="single" w:sz="2" w:space="0" w:color="auto"/>
            </w:tcBorders>
            <w:shd w:val="clear" w:color="auto" w:fill="auto"/>
          </w:tcPr>
          <w:p w14:paraId="32C540D3" w14:textId="77777777" w:rsidR="00A40525" w:rsidRPr="008E5291" w:rsidRDefault="00A40525" w:rsidP="006C76C3">
            <w:pPr>
              <w:pStyle w:val="SingleTxtG"/>
              <w:suppressAutoHyphens w:val="0"/>
              <w:spacing w:before="40" w:line="220" w:lineRule="exact"/>
              <w:ind w:left="113" w:right="113"/>
              <w:jc w:val="center"/>
              <w:rPr>
                <w:szCs w:val="24"/>
              </w:rPr>
            </w:pPr>
            <w:r w:rsidRPr="008E5291">
              <w:rPr>
                <w:szCs w:val="24"/>
              </w:rPr>
              <w:t xml:space="preserve">41 </w:t>
            </w:r>
            <w:r w:rsidR="007B49A4" w:rsidRPr="008E5291">
              <w:rPr>
                <w:szCs w:val="24"/>
              </w:rPr>
              <w:t>± </w:t>
            </w:r>
            <w:r w:rsidRPr="008E5291">
              <w:rPr>
                <w:szCs w:val="24"/>
              </w:rPr>
              <w:t>1</w:t>
            </w:r>
          </w:p>
        </w:tc>
        <w:tc>
          <w:tcPr>
            <w:tcW w:w="3540" w:type="dxa"/>
            <w:tcBorders>
              <w:top w:val="dotted" w:sz="2" w:space="0" w:color="auto"/>
              <w:left w:val="single" w:sz="2" w:space="0" w:color="auto"/>
              <w:bottom w:val="single" w:sz="12" w:space="0" w:color="auto"/>
              <w:right w:val="single" w:sz="2" w:space="0" w:color="auto"/>
            </w:tcBorders>
            <w:shd w:val="clear" w:color="auto" w:fill="auto"/>
          </w:tcPr>
          <w:p w14:paraId="54549EF1" w14:textId="77777777" w:rsidR="00A40525" w:rsidRPr="008E5291" w:rsidRDefault="00AE32B5" w:rsidP="006C76C3">
            <w:pPr>
              <w:pStyle w:val="SingleTxtG"/>
              <w:suppressAutoHyphens w:val="0"/>
              <w:spacing w:before="40" w:line="220" w:lineRule="exact"/>
              <w:ind w:left="113" w:right="113"/>
              <w:jc w:val="center"/>
              <w:rPr>
                <w:szCs w:val="24"/>
              </w:rPr>
            </w:pPr>
            <w:r w:rsidRPr="008E5291">
              <w:rPr>
                <w:szCs w:val="24"/>
              </w:rPr>
              <w:t>&gt; </w:t>
            </w:r>
            <w:r w:rsidR="00A40525" w:rsidRPr="008E5291">
              <w:rPr>
                <w:szCs w:val="24"/>
              </w:rPr>
              <w:t>90</w:t>
            </w:r>
          </w:p>
        </w:tc>
      </w:tr>
    </w:tbl>
    <w:p w14:paraId="50C56116" w14:textId="77777777" w:rsidR="00A40525" w:rsidRPr="00C47377" w:rsidRDefault="00A40525" w:rsidP="0042500C">
      <w:pPr>
        <w:pStyle w:val="SingleTxtG"/>
        <w:spacing w:before="120"/>
        <w:ind w:left="2268" w:hanging="1134"/>
        <w:rPr>
          <w:szCs w:val="24"/>
        </w:rPr>
      </w:pPr>
      <w:r w:rsidRPr="00C47377">
        <w:t>4.3.</w:t>
      </w:r>
      <w:r w:rsidRPr="00C47377">
        <w:rPr>
          <w:szCs w:val="24"/>
        </w:rPr>
        <w:t>1.3.5.</w:t>
      </w:r>
      <w:r w:rsidR="0042500C" w:rsidRPr="00C47377">
        <w:rPr>
          <w:szCs w:val="24"/>
        </w:rPr>
        <w:tab/>
      </w:r>
      <w:r w:rsidRPr="00C47377">
        <w:rPr>
          <w:szCs w:val="24"/>
        </w:rPr>
        <w:t>If the PNC makes use of a working liquid, it shall be replaced at the frequency specified by the instrument manufacturer.</w:t>
      </w:r>
    </w:p>
    <w:p w14:paraId="3F2A70EB" w14:textId="5083CC62" w:rsidR="00A40525" w:rsidRPr="00C47377" w:rsidRDefault="00A40525" w:rsidP="0042500C">
      <w:pPr>
        <w:pStyle w:val="SingleTxtG"/>
        <w:ind w:left="2268" w:hanging="1134"/>
      </w:pPr>
      <w:r w:rsidRPr="00C47377">
        <w:t>4.3.</w:t>
      </w:r>
      <w:r w:rsidRPr="00C47377">
        <w:rPr>
          <w:szCs w:val="24"/>
        </w:rPr>
        <w:t>1.3.6.</w:t>
      </w:r>
      <w:r w:rsidR="0042500C" w:rsidRPr="00C47377">
        <w:rPr>
          <w:szCs w:val="24"/>
        </w:rPr>
        <w:tab/>
      </w:r>
      <w:r w:rsidRPr="00C47377">
        <w:t xml:space="preserve">Where they are not held at a known constant level at the point at which PNC flow rate is controlled, the pressure and/or temperature at  PNC </w:t>
      </w:r>
      <w:r w:rsidR="00D62A0E">
        <w:t xml:space="preserve">inlet </w:t>
      </w:r>
      <w:r w:rsidRPr="00C47377">
        <w:t xml:space="preserve">shall be measured and </w:t>
      </w:r>
      <w:r w:rsidR="00A733BA">
        <w:t>recorded</w:t>
      </w:r>
      <w:r w:rsidRPr="00C47377">
        <w:t xml:space="preserve"> for the purposes of correcting particle concentration measurements to standard conditions.</w:t>
      </w:r>
    </w:p>
    <w:p w14:paraId="5A3ABEBC" w14:textId="06816EE3" w:rsidR="00A40525" w:rsidRPr="00C47377" w:rsidRDefault="00A40525" w:rsidP="0042500C">
      <w:pPr>
        <w:pStyle w:val="SingleTxtG"/>
        <w:ind w:left="2268" w:hanging="1134"/>
        <w:rPr>
          <w:szCs w:val="24"/>
        </w:rPr>
      </w:pPr>
      <w:r w:rsidRPr="00C47377">
        <w:t>4.3.</w:t>
      </w:r>
      <w:r w:rsidRPr="00C47377">
        <w:rPr>
          <w:szCs w:val="24"/>
        </w:rPr>
        <w:t>1.3.7.</w:t>
      </w:r>
      <w:r w:rsidR="0042500C" w:rsidRPr="00C47377">
        <w:rPr>
          <w:szCs w:val="24"/>
        </w:rPr>
        <w:tab/>
      </w:r>
      <w:r w:rsidRPr="00C47377">
        <w:rPr>
          <w:szCs w:val="24"/>
        </w:rPr>
        <w:t>The sum of the residence time of the PTS, VPR and OT plus the t</w:t>
      </w:r>
      <w:r w:rsidRPr="00C47377">
        <w:rPr>
          <w:szCs w:val="24"/>
          <w:vertAlign w:val="subscript"/>
        </w:rPr>
        <w:t>90</w:t>
      </w:r>
      <w:r w:rsidRPr="00C47377">
        <w:rPr>
          <w:szCs w:val="24"/>
        </w:rPr>
        <w:t xml:space="preserve"> response time of the PNC shall be no greater than 20 s</w:t>
      </w:r>
      <w:r w:rsidR="00590085">
        <w:rPr>
          <w:szCs w:val="24"/>
        </w:rPr>
        <w:t>econds</w:t>
      </w:r>
      <w:r w:rsidRPr="00C47377">
        <w:rPr>
          <w:szCs w:val="24"/>
        </w:rPr>
        <w:t>.</w:t>
      </w:r>
    </w:p>
    <w:p w14:paraId="1AB42A8F" w14:textId="77777777" w:rsidR="00A40525" w:rsidRPr="00C47377" w:rsidRDefault="00A40525" w:rsidP="0042500C">
      <w:pPr>
        <w:pStyle w:val="SingleTxtG"/>
        <w:ind w:left="2268" w:hanging="1134"/>
        <w:rPr>
          <w:szCs w:val="24"/>
        </w:rPr>
      </w:pPr>
      <w:r w:rsidRPr="00C47377">
        <w:t>4.3.</w:t>
      </w:r>
      <w:r w:rsidRPr="00C47377">
        <w:rPr>
          <w:szCs w:val="24"/>
        </w:rPr>
        <w:t>1.4.</w:t>
      </w:r>
      <w:r w:rsidR="0042500C" w:rsidRPr="00C47377">
        <w:rPr>
          <w:szCs w:val="24"/>
        </w:rPr>
        <w:tab/>
      </w:r>
      <w:r w:rsidRPr="00C47377">
        <w:rPr>
          <w:szCs w:val="24"/>
        </w:rPr>
        <w:t>Recommended system description</w:t>
      </w:r>
    </w:p>
    <w:p w14:paraId="0CD177E2" w14:textId="77777777" w:rsidR="00A40525" w:rsidRPr="00C47377" w:rsidRDefault="00A40525" w:rsidP="0042500C">
      <w:pPr>
        <w:pStyle w:val="SingleTxtG"/>
        <w:ind w:left="2268"/>
        <w:rPr>
          <w:szCs w:val="24"/>
        </w:rPr>
      </w:pPr>
      <w:r w:rsidRPr="00C47377">
        <w:rPr>
          <w:szCs w:val="24"/>
        </w:rPr>
        <w:t xml:space="preserve">The following paragraph contains the recommended practice for measurement of particle number. However, systems meeting the performance specifications in </w:t>
      </w:r>
      <w:r w:rsidR="0039650F">
        <w:rPr>
          <w:szCs w:val="24"/>
        </w:rPr>
        <w:t>paragraph</w:t>
      </w:r>
      <w:r w:rsidRPr="00C47377">
        <w:rPr>
          <w:szCs w:val="24"/>
        </w:rPr>
        <w:t xml:space="preserve">s 4.3.1.2. and 4.3.1.3. </w:t>
      </w:r>
      <w:r w:rsidR="00F01B4A">
        <w:t>of this Annex</w:t>
      </w:r>
      <w:r w:rsidR="00094340">
        <w:t xml:space="preserve"> </w:t>
      </w:r>
      <w:r w:rsidRPr="00C47377">
        <w:rPr>
          <w:szCs w:val="24"/>
        </w:rPr>
        <w:t>are acceptable.</w:t>
      </w:r>
    </w:p>
    <w:p w14:paraId="5AF0DAF6" w14:textId="77777777" w:rsidR="0042500C" w:rsidRPr="00C47377" w:rsidRDefault="0041646E" w:rsidP="0042500C">
      <w:pPr>
        <w:pStyle w:val="Caption"/>
        <w:keepNext/>
        <w:rPr>
          <w:noProof/>
        </w:rPr>
      </w:pPr>
      <w:r w:rsidRPr="00C47377">
        <w:rPr>
          <w:noProof/>
        </w:rPr>
        <w:t>Figure A5/1</w:t>
      </w:r>
      <w:r w:rsidR="0042500C" w:rsidRPr="00C47377">
        <w:rPr>
          <w:noProof/>
        </w:rPr>
        <w:t>4</w:t>
      </w:r>
    </w:p>
    <w:p w14:paraId="650D029B" w14:textId="2CE5D498" w:rsidR="0042500C" w:rsidRPr="00C47377" w:rsidRDefault="0042500C" w:rsidP="0042500C">
      <w:pPr>
        <w:pStyle w:val="Caption"/>
        <w:keepNext/>
        <w:rPr>
          <w:b/>
          <w:szCs w:val="24"/>
        </w:rPr>
      </w:pPr>
      <w:r w:rsidRPr="00C47377">
        <w:rPr>
          <w:b/>
          <w:noProof/>
        </w:rPr>
        <w:t xml:space="preserve">A </w:t>
      </w:r>
      <w:r w:rsidR="00823799">
        <w:rPr>
          <w:b/>
          <w:noProof/>
        </w:rPr>
        <w:t>R</w:t>
      </w:r>
      <w:r w:rsidRPr="00C47377">
        <w:rPr>
          <w:b/>
          <w:noProof/>
        </w:rPr>
        <w:t xml:space="preserve">ecommended </w:t>
      </w:r>
      <w:r w:rsidR="00823799">
        <w:rPr>
          <w:b/>
          <w:noProof/>
        </w:rPr>
        <w:t>P</w:t>
      </w:r>
      <w:r w:rsidRPr="00C47377">
        <w:rPr>
          <w:b/>
          <w:noProof/>
        </w:rPr>
        <w:t xml:space="preserve">article </w:t>
      </w:r>
      <w:r w:rsidR="00823799">
        <w:rPr>
          <w:b/>
          <w:noProof/>
        </w:rPr>
        <w:t>S</w:t>
      </w:r>
      <w:r w:rsidRPr="00C47377">
        <w:rPr>
          <w:b/>
          <w:noProof/>
        </w:rPr>
        <w:t xml:space="preserve">ampling </w:t>
      </w:r>
      <w:r w:rsidR="00823799">
        <w:rPr>
          <w:b/>
          <w:noProof/>
        </w:rPr>
        <w:t>S</w:t>
      </w:r>
      <w:r w:rsidRPr="00C47377">
        <w:rPr>
          <w:b/>
          <w:noProof/>
        </w:rPr>
        <w:t>ystem</w:t>
      </w:r>
    </w:p>
    <w:p w14:paraId="3F29DC16" w14:textId="77777777" w:rsidR="00094340" w:rsidRPr="00C47377" w:rsidRDefault="00F40E2B" w:rsidP="00181587">
      <w:pPr>
        <w:pStyle w:val="SingleTxtG"/>
        <w:rPr>
          <w:szCs w:val="24"/>
        </w:rPr>
      </w:pPr>
      <w:r>
        <w:rPr>
          <w:noProof/>
          <w:lang w:val="en-US" w:eastAsia="zh-CN"/>
        </w:rPr>
        <mc:AlternateContent>
          <mc:Choice Requires="wpc">
            <w:drawing>
              <wp:inline distT="0" distB="0" distL="0" distR="0" wp14:anchorId="75D845B3" wp14:editId="04F6EDF9">
                <wp:extent cx="5527040" cy="2333625"/>
                <wp:effectExtent l="0" t="0" r="0" b="0"/>
                <wp:docPr id="58" name="Canvas 13865"/>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13862" name="Picture 13862"/>
                          <pic:cNvPicPr>
                            <a:picLocks noChangeAspect="1"/>
                          </pic:cNvPicPr>
                        </pic:nvPicPr>
                        <pic:blipFill>
                          <a:blip r:embed="rId49"/>
                          <a:stretch>
                            <a:fillRect/>
                          </a:stretch>
                        </pic:blipFill>
                        <pic:spPr>
                          <a:xfrm>
                            <a:off x="0" y="0"/>
                            <a:ext cx="5486400" cy="2225306"/>
                          </a:xfrm>
                          <a:prstGeom prst="rect">
                            <a:avLst/>
                          </a:prstGeom>
                        </pic:spPr>
                      </pic:pic>
                      <wps:wsp>
                        <wps:cNvPr id="13863" name="Textfeld 2"/>
                        <wps:cNvSpPr txBox="1">
                          <a:spLocks noChangeArrowheads="1"/>
                        </wps:cNvSpPr>
                        <wps:spPr bwMode="auto">
                          <a:xfrm>
                            <a:off x="575778" y="957923"/>
                            <a:ext cx="381635" cy="252730"/>
                          </a:xfrm>
                          <a:prstGeom prst="rect">
                            <a:avLst/>
                          </a:prstGeom>
                          <a:solidFill>
                            <a:srgbClr val="FFFFFF"/>
                          </a:solidFill>
                          <a:ln w="9525">
                            <a:solidFill>
                              <a:sysClr val="window" lastClr="FFFFFF"/>
                            </a:solidFill>
                            <a:miter lim="800000"/>
                            <a:headEnd/>
                            <a:tailEnd/>
                          </a:ln>
                        </wps:spPr>
                        <wps:txbx>
                          <w:txbxContent>
                            <w:p w14:paraId="6B32022D" w14:textId="77777777" w:rsidR="00CA5212" w:rsidRDefault="00CA5212" w:rsidP="00094340">
                              <w:pPr>
                                <w:pStyle w:val="NormalWeb"/>
                                <w:spacing w:before="0" w:beforeAutospacing="0" w:after="0" w:afterAutospacing="0" w:line="240" w:lineRule="exact"/>
                              </w:pPr>
                              <w:r>
                                <w:rPr>
                                  <w:rFonts w:ascii="Arial" w:eastAsia="Times New Roman" w:hAnsi="Arial" w:cs="Arial"/>
                                  <w:sz w:val="16"/>
                                  <w:szCs w:val="16"/>
                                </w:rPr>
                                <w:t>OT</w:t>
                              </w:r>
                            </w:p>
                          </w:txbxContent>
                        </wps:txbx>
                        <wps:bodyPr rot="0" vert="horz" wrap="square" lIns="91440" tIns="45720" rIns="91440" bIns="45720" anchor="t" anchorCtr="0">
                          <a:spAutoFit/>
                        </wps:bodyPr>
                      </wps:wsp>
                      <wps:wsp>
                        <wps:cNvPr id="13864" name="Gerade Verbindung mit Pfeil 16"/>
                        <wps:cNvCnPr>
                          <a:cxnSpLocks/>
                        </wps:cNvCnPr>
                        <wps:spPr>
                          <a:xfrm>
                            <a:off x="743418" y="1156034"/>
                            <a:ext cx="0" cy="338455"/>
                          </a:xfrm>
                          <a:prstGeom prst="straightConnector1">
                            <a:avLst/>
                          </a:prstGeom>
                          <a:noFill/>
                          <a:ln w="9525" cap="flat" cmpd="sng" algn="ctr">
                            <a:solidFill>
                              <a:sysClr val="windowText" lastClr="000000"/>
                            </a:solidFill>
                            <a:prstDash val="solid"/>
                            <a:tailEnd type="arrow"/>
                          </a:ln>
                          <a:effectLst/>
                        </wps:spPr>
                        <wps:bodyPr/>
                      </wps:wsp>
                    </wpc:wpc>
                  </a:graphicData>
                </a:graphic>
              </wp:inline>
            </w:drawing>
          </mc:Choice>
          <mc:Fallback>
            <w:pict>
              <v:group id="Canvas 13865" o:spid="_x0000_s1434" editas="canvas" style="width:435.2pt;height:183.75pt;mso-position-horizontal-relative:char;mso-position-vertical-relative:line" coordsize="55270,233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">
                <v:shape id="_x0000_s1435" type="#_x0000_t75" style="position:absolute;width:55270;height:23336;visibility:visible;mso-wrap-style:square">
                  <v:fill o:detectmouseclick="t"/>
                  <v:path o:connecttype="none"/>
                </v:shape>
                <v:shape id="Picture 13862" o:spid="_x0000_s1436" type="#_x0000_t75" style="position:absolute;width:54864;height:22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bioTFAAAA3gAAAA8AAABkcnMvZG93bnJldi54bWxET0trwkAQvhf8D8sI3ppNYytp6hpEsPQk&#10;+Oght0l2TILZ2ZBdNf333ULB23x8z1nmo+nEjQbXWlbwEsUgiCurW64VnI7b5xSE88gaO8uk4Icc&#10;5KvJ0xIzbe+8p9vB1yKEsMtQQeN9n0npqoYMusj2xIE728GgD3CopR7wHsJNJ5M4XkiDLYeGBnva&#10;NFRdDlej4DXeXPZVWry/7b4/d8WZSpyXpVKz6bj+AOFp9A/xv/tLh/nzdJHA3zvhBr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W4qExQAAAN4AAAAPAAAAAAAAAAAAAAAA&#10;AJ8CAABkcnMvZG93bnJldi54bWxQSwUGAAAAAAQABAD3AAAAkQMAAAAA&#10;">
                  <v:imagedata r:id="rId50" o:title=""/>
                  <v:path arrowok="t"/>
                </v:shape>
                <v:shape id="_x0000_s1437" type="#_x0000_t202" style="position:absolute;left:5757;top:9579;width:3817;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GSBcQA&#10;AADeAAAADwAAAGRycy9kb3ducmV2LnhtbERP30vDMBB+F/wfwgl7EZduhVK6pUV0wvBJpwh7O5qz&#10;KW0uJYld/e+NIPh2H9/P2zeLHcVMPvSOFWzWGQji1umeOwXvb093JYgQkTWOjknBNwVo6uurPVba&#10;XfiV5lPsRArhUKECE+NUSRlaQxbD2k3Eift03mJM0HdSe7ykcDvKbZYV0mLPqcHgRA+G2uH0ZRX4&#10;OQz9oZx0rouXxzMOH7fmeavU6ma534GItMR/8Z/7qNP8vCxy+H0n3S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hkgXEAAAA3gAAAA8AAAAAAAAAAAAAAAAAmAIAAGRycy9k&#10;b3ducmV2LnhtbFBLBQYAAAAABAAEAPUAAACJAwAAAAA=&#10;" strokecolor="window">
                  <v:textbox style="mso-fit-shape-to-text:t">
                    <w:txbxContent>
                      <w:p w14:paraId="6B32022D" w14:textId="77777777" w:rsidR="00CA5212" w:rsidRDefault="00CA5212" w:rsidP="00094340">
                        <w:pPr>
                          <w:pStyle w:val="NormalWeb"/>
                          <w:spacing w:before="0" w:beforeAutospacing="0" w:after="0" w:afterAutospacing="0" w:line="240" w:lineRule="exact"/>
                        </w:pPr>
                        <w:r>
                          <w:rPr>
                            <w:rFonts w:ascii="Arial" w:eastAsia="Times New Roman" w:hAnsi="Arial" w:cs="Arial"/>
                            <w:sz w:val="16"/>
                            <w:szCs w:val="16"/>
                          </w:rPr>
                          <w:t>OT</w:t>
                        </w:r>
                      </w:p>
                    </w:txbxContent>
                  </v:textbox>
                </v:shape>
                <v:shapetype id="_x0000_t32" coordsize="21600,21600" o:spt="32" o:oned="t" path="m,l21600,21600e" filled="f">
                  <v:path arrowok="t" fillok="f" o:connecttype="none"/>
                  <o:lock v:ext="edit" shapetype="t"/>
                </v:shapetype>
                <v:shape id="Gerade Verbindung mit Pfeil 16" o:spid="_x0000_s1438" type="#_x0000_t32" style="position:absolute;left:7434;top:11560;width:0;height:3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yQGcUAAADeAAAADwAAAGRycy9kb3ducmV2LnhtbERP32vCMBB+H/g/hBP2NlM3ldIZZY5t&#10;CEPQqu9Hc7adzaUkUev++mUg+HYf38+bzjvTiDM5X1tWMBwkIIgLq2suFey2n08pCB+QNTaWScGV&#10;PMxnvYcpZtpeeEPnPJQihrDPUEEVQptJ6YuKDPqBbYkjd7DOYIjQlVI7vMRw08jnJJlIgzXHhgpb&#10;eq+oOOYno8AuDie9H9tF6lZF/rGWP9fvr1+lHvvd2yuIQF24i2/upY7zX9LJCP7fiT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yQGcUAAADeAAAADwAAAAAAAAAA&#10;AAAAAAChAgAAZHJzL2Rvd25yZXYueG1sUEsFBgAAAAAEAAQA+QAAAJMDAAAAAA==&#10;" strokecolor="windowText">
                  <v:stroke endarrow="open"/>
                  <o:lock v:ext="edit" shapetype="f"/>
                </v:shape>
                <w10:anchorlock/>
              </v:group>
            </w:pict>
          </mc:Fallback>
        </mc:AlternateContent>
      </w:r>
    </w:p>
    <w:p w14:paraId="43ED016C" w14:textId="77777777" w:rsidR="00A40525" w:rsidRPr="00C47377" w:rsidRDefault="00A40525" w:rsidP="0042500C">
      <w:pPr>
        <w:pStyle w:val="SingleTxtG"/>
        <w:ind w:left="2268" w:hanging="1134"/>
        <w:rPr>
          <w:szCs w:val="24"/>
        </w:rPr>
      </w:pPr>
      <w:r w:rsidRPr="00C47377">
        <w:t>4.3.</w:t>
      </w:r>
      <w:r w:rsidRPr="00C47377">
        <w:rPr>
          <w:szCs w:val="24"/>
        </w:rPr>
        <w:t>1.4.1.</w:t>
      </w:r>
      <w:r w:rsidR="0042500C" w:rsidRPr="00C47377">
        <w:rPr>
          <w:szCs w:val="24"/>
        </w:rPr>
        <w:tab/>
      </w:r>
      <w:r w:rsidRPr="00C47377">
        <w:rPr>
          <w:szCs w:val="24"/>
        </w:rPr>
        <w:t>Sampling system description</w:t>
      </w:r>
    </w:p>
    <w:p w14:paraId="765C665F" w14:textId="4E2FB887" w:rsidR="00A40525" w:rsidRDefault="00A40525" w:rsidP="0042500C">
      <w:pPr>
        <w:pStyle w:val="SingleTxtG"/>
        <w:ind w:left="2268" w:hanging="1134"/>
        <w:rPr>
          <w:szCs w:val="24"/>
        </w:rPr>
      </w:pPr>
      <w:r w:rsidRPr="00C47377">
        <w:t>4.3.</w:t>
      </w:r>
      <w:r w:rsidRPr="00C47377">
        <w:rPr>
          <w:szCs w:val="24"/>
        </w:rPr>
        <w:t>1.4.1.1.</w:t>
      </w:r>
      <w:r w:rsidR="0042500C" w:rsidRPr="00C47377">
        <w:rPr>
          <w:szCs w:val="24"/>
        </w:rPr>
        <w:tab/>
      </w:r>
      <w:r w:rsidRPr="00C47377">
        <w:rPr>
          <w:szCs w:val="24"/>
        </w:rPr>
        <w:t>The particle sampling system shall consist of a sampling probe tip or particle sampling point in the dilution system, a particle transfer tube</w:t>
      </w:r>
      <w:r w:rsidR="00580D2A">
        <w:rPr>
          <w:szCs w:val="24"/>
        </w:rPr>
        <w:t>,</w:t>
      </w:r>
      <w:r w:rsidRPr="00C47377">
        <w:rPr>
          <w:szCs w:val="24"/>
        </w:rPr>
        <w:t xml:space="preserve"> PTT, a particle pre-classifier</w:t>
      </w:r>
      <w:r w:rsidR="00580D2A">
        <w:rPr>
          <w:szCs w:val="24"/>
        </w:rPr>
        <w:t>,</w:t>
      </w:r>
      <w:r w:rsidRPr="00C47377">
        <w:rPr>
          <w:szCs w:val="24"/>
        </w:rPr>
        <w:t xml:space="preserve"> PCF</w:t>
      </w:r>
      <w:r w:rsidR="00580D2A">
        <w:rPr>
          <w:szCs w:val="24"/>
        </w:rPr>
        <w:t>,</w:t>
      </w:r>
      <w:r w:rsidRPr="00C47377">
        <w:rPr>
          <w:szCs w:val="24"/>
        </w:rPr>
        <w:t xml:space="preserve"> and a volatile particle remover</w:t>
      </w:r>
      <w:r w:rsidR="00580D2A">
        <w:rPr>
          <w:szCs w:val="24"/>
        </w:rPr>
        <w:t>,</w:t>
      </w:r>
      <w:r w:rsidRPr="00C47377">
        <w:rPr>
          <w:szCs w:val="24"/>
        </w:rPr>
        <w:t xml:space="preserve"> VPR</w:t>
      </w:r>
      <w:r w:rsidR="00580D2A">
        <w:rPr>
          <w:szCs w:val="24"/>
        </w:rPr>
        <w:t>,</w:t>
      </w:r>
      <w:r w:rsidRPr="00C47377">
        <w:rPr>
          <w:szCs w:val="24"/>
        </w:rPr>
        <w:t xml:space="preserve"> upstream of the particle number </w:t>
      </w:r>
      <w:r w:rsidR="00BD4C72">
        <w:rPr>
          <w:szCs w:val="24"/>
        </w:rPr>
        <w:t>counter</w:t>
      </w:r>
      <w:r w:rsidR="00580D2A">
        <w:rPr>
          <w:szCs w:val="24"/>
        </w:rPr>
        <w:t>,</w:t>
      </w:r>
      <w:r w:rsidR="0042500C" w:rsidRPr="00C47377">
        <w:rPr>
          <w:szCs w:val="24"/>
        </w:rPr>
        <w:t xml:space="preserve"> PNC</w:t>
      </w:r>
      <w:r w:rsidR="00580D2A">
        <w:rPr>
          <w:szCs w:val="24"/>
        </w:rPr>
        <w:t>,</w:t>
      </w:r>
      <w:r w:rsidR="0042500C" w:rsidRPr="00C47377">
        <w:rPr>
          <w:szCs w:val="24"/>
        </w:rPr>
        <w:t xml:space="preserve"> unit.</w:t>
      </w:r>
    </w:p>
    <w:p w14:paraId="51D0380E" w14:textId="77777777" w:rsidR="00A40525" w:rsidRPr="00C47377" w:rsidRDefault="00A40525" w:rsidP="0042500C">
      <w:pPr>
        <w:pStyle w:val="SingleTxtG"/>
        <w:ind w:left="2268" w:hanging="1134"/>
        <w:rPr>
          <w:szCs w:val="24"/>
        </w:rPr>
      </w:pPr>
      <w:r w:rsidRPr="00C47377">
        <w:t>4.3.</w:t>
      </w:r>
      <w:r w:rsidRPr="00C47377">
        <w:rPr>
          <w:szCs w:val="24"/>
        </w:rPr>
        <w:t>1.4.1.2.</w:t>
      </w:r>
      <w:r w:rsidR="0042500C" w:rsidRPr="00C47377">
        <w:rPr>
          <w:szCs w:val="24"/>
        </w:rPr>
        <w:tab/>
      </w:r>
      <w:r w:rsidRPr="00C47377">
        <w:rPr>
          <w:szCs w:val="24"/>
        </w:rPr>
        <w:t>The VPR shall include devices for sample dilution (particle number diluters</w:t>
      </w:r>
      <w:r w:rsidR="00AE32B5" w:rsidRPr="00C47377">
        <w:rPr>
          <w:szCs w:val="24"/>
        </w:rPr>
        <w:t xml:space="preserve">: </w:t>
      </w:r>
      <w:r w:rsidRPr="00C47377">
        <w:rPr>
          <w:szCs w:val="24"/>
        </w:rPr>
        <w:t>PND</w:t>
      </w:r>
      <w:r w:rsidRPr="00C47377">
        <w:rPr>
          <w:szCs w:val="24"/>
          <w:vertAlign w:val="subscript"/>
        </w:rPr>
        <w:t>1</w:t>
      </w:r>
      <w:r w:rsidRPr="00C47377">
        <w:rPr>
          <w:szCs w:val="24"/>
        </w:rPr>
        <w:t xml:space="preserve"> and PND</w:t>
      </w:r>
      <w:r w:rsidRPr="00C47377">
        <w:rPr>
          <w:szCs w:val="24"/>
          <w:vertAlign w:val="subscript"/>
        </w:rPr>
        <w:t>2</w:t>
      </w:r>
      <w:r w:rsidRPr="00C47377">
        <w:rPr>
          <w:szCs w:val="24"/>
        </w:rPr>
        <w:t>) and particle evaporation (evaporation tube, ET).</w:t>
      </w:r>
    </w:p>
    <w:p w14:paraId="3C036081" w14:textId="77777777" w:rsidR="00A40525" w:rsidRPr="00C47377" w:rsidRDefault="00A40525" w:rsidP="0042500C">
      <w:pPr>
        <w:pStyle w:val="SingleTxtG"/>
        <w:ind w:left="2268" w:hanging="1134"/>
        <w:rPr>
          <w:szCs w:val="24"/>
        </w:rPr>
      </w:pPr>
      <w:r w:rsidRPr="00C47377">
        <w:t>4.3.</w:t>
      </w:r>
      <w:r w:rsidRPr="00C47377">
        <w:rPr>
          <w:szCs w:val="24"/>
        </w:rPr>
        <w:t>1.4.1.3.</w:t>
      </w:r>
      <w:r w:rsidR="0042500C" w:rsidRPr="00C47377">
        <w:rPr>
          <w:szCs w:val="24"/>
        </w:rPr>
        <w:tab/>
      </w:r>
      <w:r w:rsidRPr="00C47377">
        <w:rPr>
          <w:szCs w:val="24"/>
        </w:rPr>
        <w:t xml:space="preserve">The sampling probe or sampling point for the test gas flow shall be so arranged within the dilution </w:t>
      </w:r>
      <w:r w:rsidR="004379AD">
        <w:rPr>
          <w:szCs w:val="24"/>
        </w:rPr>
        <w:t xml:space="preserve">tunnel </w:t>
      </w:r>
      <w:r w:rsidRPr="00C47377">
        <w:rPr>
          <w:szCs w:val="24"/>
        </w:rPr>
        <w:t xml:space="preserve">that a representative sample gas flow is taken from a homogeneous diluent/exhaust mixture. </w:t>
      </w:r>
    </w:p>
    <w:p w14:paraId="6DE43AE3" w14:textId="240853A0" w:rsidR="00A40525" w:rsidRPr="00C47377" w:rsidRDefault="00C82670" w:rsidP="0042500C">
      <w:pPr>
        <w:pStyle w:val="SingleTxtG"/>
        <w:ind w:left="2268" w:hanging="1134"/>
        <w:rPr>
          <w:szCs w:val="24"/>
        </w:rPr>
      </w:pPr>
      <w:ins w:id="800" w:author="Serge M. Dubuc" w:date="2014-05-18T07:19:00Z">
        <w:r>
          <w:rPr>
            <w:szCs w:val="24"/>
          </w:rPr>
          <w:t xml:space="preserve"> </w:t>
        </w:r>
      </w:ins>
    </w:p>
    <w:p w14:paraId="67B406C8" w14:textId="77777777" w:rsidR="00A40525" w:rsidRPr="00C47377" w:rsidRDefault="00A40525" w:rsidP="0007187C">
      <w:pPr>
        <w:pStyle w:val="SingleTxtG"/>
        <w:keepNext/>
        <w:keepLines/>
        <w:ind w:left="2268" w:hanging="1134"/>
        <w:rPr>
          <w:szCs w:val="24"/>
        </w:rPr>
      </w:pPr>
      <w:r w:rsidRPr="00C47377">
        <w:rPr>
          <w:szCs w:val="24"/>
        </w:rPr>
        <w:t>5.</w:t>
      </w:r>
      <w:r w:rsidR="0042500C" w:rsidRPr="00C47377">
        <w:rPr>
          <w:szCs w:val="24"/>
        </w:rPr>
        <w:tab/>
      </w:r>
      <w:r w:rsidRPr="00C47377">
        <w:rPr>
          <w:szCs w:val="24"/>
        </w:rPr>
        <w:t>Calibration intervals and procedures</w:t>
      </w:r>
    </w:p>
    <w:p w14:paraId="00750B4A" w14:textId="77777777" w:rsidR="00A40525" w:rsidRPr="00C47377" w:rsidRDefault="00A40525" w:rsidP="0007187C">
      <w:pPr>
        <w:pStyle w:val="SingleTxtG"/>
        <w:keepNext/>
        <w:keepLines/>
        <w:ind w:left="2268" w:hanging="1134"/>
      </w:pPr>
      <w:r w:rsidRPr="00C47377">
        <w:t>5.1.</w:t>
      </w:r>
      <w:r w:rsidR="0042500C" w:rsidRPr="00C47377">
        <w:tab/>
      </w:r>
      <w:r w:rsidRPr="00C47377">
        <w:t>Calibration intervals</w:t>
      </w:r>
    </w:p>
    <w:p w14:paraId="253EC730" w14:textId="77777777" w:rsidR="0042500C" w:rsidRPr="00C47377" w:rsidRDefault="0041646E" w:rsidP="0042500C">
      <w:pPr>
        <w:pStyle w:val="Caption"/>
        <w:keepNext/>
      </w:pPr>
      <w:r w:rsidRPr="00C47377">
        <w:t>Table A5/3</w:t>
      </w:r>
    </w:p>
    <w:p w14:paraId="746C43D8" w14:textId="0DE5B861" w:rsidR="0042500C" w:rsidRPr="00C47377" w:rsidRDefault="0042500C" w:rsidP="006C76C3">
      <w:pPr>
        <w:pStyle w:val="Caption"/>
        <w:keepNext/>
        <w:spacing w:after="60"/>
        <w:jc w:val="center"/>
        <w:rPr>
          <w:b/>
        </w:rPr>
      </w:pPr>
      <w:r w:rsidRPr="00C47377">
        <w:rPr>
          <w:b/>
        </w:rPr>
        <w:t xml:space="preserve">Instrument </w:t>
      </w:r>
      <w:r w:rsidR="000F4625">
        <w:rPr>
          <w:b/>
        </w:rPr>
        <w:t>C</w:t>
      </w:r>
      <w:r w:rsidR="000F4625" w:rsidRPr="00C47377">
        <w:rPr>
          <w:b/>
        </w:rPr>
        <w:t xml:space="preserve">alibration </w:t>
      </w:r>
      <w:r w:rsidR="000F4625">
        <w:rPr>
          <w:b/>
        </w:rPr>
        <w:t>I</w:t>
      </w:r>
      <w:r w:rsidRPr="00C47377">
        <w:rPr>
          <w:b/>
        </w:rPr>
        <w:t>ntervals</w:t>
      </w:r>
    </w:p>
    <w:tbl>
      <w:tblPr>
        <w:tblW w:w="7370"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2540"/>
        <w:gridCol w:w="2469"/>
        <w:gridCol w:w="2361"/>
      </w:tblGrid>
      <w:tr w:rsidR="0042500C" w:rsidRPr="00C47377" w14:paraId="6AB686D4" w14:textId="77777777" w:rsidTr="0042500C">
        <w:tc>
          <w:tcPr>
            <w:tcW w:w="3359" w:type="dxa"/>
            <w:tcBorders>
              <w:top w:val="single" w:sz="4" w:space="0" w:color="auto"/>
              <w:left w:val="single" w:sz="2" w:space="0" w:color="auto"/>
              <w:bottom w:val="single" w:sz="12" w:space="0" w:color="auto"/>
              <w:right w:val="single" w:sz="2" w:space="0" w:color="auto"/>
            </w:tcBorders>
            <w:shd w:val="clear" w:color="auto" w:fill="auto"/>
            <w:vAlign w:val="bottom"/>
          </w:tcPr>
          <w:p w14:paraId="78739EC7" w14:textId="1075A0B0" w:rsidR="004500B9" w:rsidRPr="006C76C3" w:rsidRDefault="00A40525" w:rsidP="006C76C3">
            <w:pPr>
              <w:pStyle w:val="SingleTxtG"/>
              <w:keepNext/>
              <w:suppressAutoHyphens w:val="0"/>
              <w:spacing w:beforeLines="20" w:before="48" w:afterLines="20" w:after="48" w:line="200" w:lineRule="exact"/>
              <w:ind w:left="57" w:right="113"/>
              <w:jc w:val="center"/>
              <w:rPr>
                <w:sz w:val="18"/>
                <w:szCs w:val="18"/>
              </w:rPr>
            </w:pPr>
            <w:r w:rsidRPr="006C76C3">
              <w:rPr>
                <w:sz w:val="18"/>
                <w:szCs w:val="18"/>
              </w:rPr>
              <w:t xml:space="preserve">Instrument </w:t>
            </w:r>
            <w:r w:rsidR="0042500C" w:rsidRPr="006C76C3">
              <w:rPr>
                <w:sz w:val="18"/>
                <w:szCs w:val="18"/>
              </w:rPr>
              <w:t>c</w:t>
            </w:r>
            <w:r w:rsidRPr="006C76C3">
              <w:rPr>
                <w:sz w:val="18"/>
                <w:szCs w:val="18"/>
              </w:rPr>
              <w:t>hecks</w:t>
            </w:r>
          </w:p>
        </w:tc>
        <w:tc>
          <w:tcPr>
            <w:tcW w:w="3266" w:type="dxa"/>
            <w:tcBorders>
              <w:top w:val="single" w:sz="4" w:space="0" w:color="auto"/>
              <w:left w:val="single" w:sz="2" w:space="0" w:color="auto"/>
              <w:bottom w:val="single" w:sz="12" w:space="0" w:color="auto"/>
              <w:right w:val="single" w:sz="2" w:space="0" w:color="auto"/>
            </w:tcBorders>
            <w:shd w:val="clear" w:color="auto" w:fill="auto"/>
            <w:vAlign w:val="bottom"/>
          </w:tcPr>
          <w:p w14:paraId="069F30B5" w14:textId="77777777" w:rsidR="004500B9" w:rsidRPr="006C76C3" w:rsidRDefault="00A40525" w:rsidP="006C76C3">
            <w:pPr>
              <w:pStyle w:val="SingleTxtG"/>
              <w:keepNext/>
              <w:suppressAutoHyphens w:val="0"/>
              <w:spacing w:beforeLines="20" w:before="48" w:afterLines="20" w:after="48" w:line="200" w:lineRule="exact"/>
              <w:ind w:left="57" w:right="113"/>
              <w:jc w:val="center"/>
              <w:rPr>
                <w:sz w:val="18"/>
                <w:szCs w:val="18"/>
              </w:rPr>
            </w:pPr>
            <w:r w:rsidRPr="006C76C3">
              <w:rPr>
                <w:sz w:val="18"/>
                <w:szCs w:val="18"/>
              </w:rPr>
              <w:t>Interval</w:t>
            </w:r>
          </w:p>
        </w:tc>
        <w:tc>
          <w:tcPr>
            <w:tcW w:w="3122" w:type="dxa"/>
            <w:tcBorders>
              <w:top w:val="single" w:sz="4" w:space="0" w:color="auto"/>
              <w:left w:val="single" w:sz="2" w:space="0" w:color="auto"/>
              <w:bottom w:val="single" w:sz="12" w:space="0" w:color="auto"/>
              <w:right w:val="single" w:sz="2" w:space="0" w:color="auto"/>
            </w:tcBorders>
            <w:shd w:val="clear" w:color="auto" w:fill="auto"/>
            <w:vAlign w:val="bottom"/>
          </w:tcPr>
          <w:p w14:paraId="241C3F56" w14:textId="79D09C96" w:rsidR="004500B9" w:rsidRPr="006C76C3" w:rsidRDefault="00C26C57" w:rsidP="006C76C3">
            <w:pPr>
              <w:pStyle w:val="SingleTxtG"/>
              <w:keepNext/>
              <w:suppressAutoHyphens w:val="0"/>
              <w:spacing w:beforeLines="20" w:before="48" w:afterLines="20" w:after="48" w:line="200" w:lineRule="exact"/>
              <w:ind w:left="57" w:right="113"/>
              <w:jc w:val="center"/>
              <w:rPr>
                <w:sz w:val="18"/>
                <w:szCs w:val="18"/>
              </w:rPr>
            </w:pPr>
            <w:r w:rsidRPr="006C76C3">
              <w:rPr>
                <w:sz w:val="18"/>
                <w:szCs w:val="18"/>
              </w:rPr>
              <w:t>Criterion</w:t>
            </w:r>
          </w:p>
        </w:tc>
      </w:tr>
      <w:tr w:rsidR="0042500C" w:rsidRPr="00C47377" w14:paraId="0539EF7F" w14:textId="77777777" w:rsidTr="0042500C">
        <w:tc>
          <w:tcPr>
            <w:tcW w:w="3359" w:type="dxa"/>
            <w:tcBorders>
              <w:top w:val="single" w:sz="12" w:space="0" w:color="auto"/>
              <w:left w:val="single" w:sz="2" w:space="0" w:color="auto"/>
              <w:bottom w:val="dotted" w:sz="2" w:space="0" w:color="auto"/>
              <w:right w:val="single" w:sz="2" w:space="0" w:color="auto"/>
            </w:tcBorders>
            <w:shd w:val="clear" w:color="auto" w:fill="auto"/>
          </w:tcPr>
          <w:p w14:paraId="775F62E1" w14:textId="77777777" w:rsidR="004500B9" w:rsidRPr="006C76C3" w:rsidRDefault="00FF28F1" w:rsidP="006E7FB7">
            <w:pPr>
              <w:pStyle w:val="SingleTxtG"/>
              <w:keepNext/>
              <w:suppressAutoHyphens w:val="0"/>
              <w:spacing w:beforeLines="20" w:before="48" w:afterLines="20" w:after="48" w:line="220" w:lineRule="exact"/>
              <w:ind w:left="57" w:right="113"/>
              <w:jc w:val="left"/>
              <w:rPr>
                <w:sz w:val="18"/>
                <w:szCs w:val="18"/>
              </w:rPr>
            </w:pPr>
            <w:r w:rsidRPr="006C76C3">
              <w:rPr>
                <w:sz w:val="18"/>
                <w:szCs w:val="18"/>
              </w:rPr>
              <w:t>Gas analyser l</w:t>
            </w:r>
            <w:r w:rsidR="00A40525" w:rsidRPr="006C76C3">
              <w:rPr>
                <w:sz w:val="18"/>
                <w:szCs w:val="18"/>
              </w:rPr>
              <w:t>ineari</w:t>
            </w:r>
            <w:r w:rsidR="0042500C" w:rsidRPr="006C76C3">
              <w:rPr>
                <w:sz w:val="18"/>
                <w:szCs w:val="18"/>
              </w:rPr>
              <w:t>z</w:t>
            </w:r>
            <w:r w:rsidR="00A40525" w:rsidRPr="006C76C3">
              <w:rPr>
                <w:sz w:val="18"/>
                <w:szCs w:val="18"/>
              </w:rPr>
              <w:t>ation (calibration)</w:t>
            </w:r>
          </w:p>
        </w:tc>
        <w:tc>
          <w:tcPr>
            <w:tcW w:w="3266" w:type="dxa"/>
            <w:tcBorders>
              <w:top w:val="single" w:sz="12" w:space="0" w:color="auto"/>
              <w:left w:val="single" w:sz="2" w:space="0" w:color="auto"/>
              <w:bottom w:val="dotted" w:sz="2" w:space="0" w:color="auto"/>
              <w:right w:val="single" w:sz="2" w:space="0" w:color="auto"/>
            </w:tcBorders>
            <w:shd w:val="clear" w:color="auto" w:fill="auto"/>
          </w:tcPr>
          <w:p w14:paraId="21615936" w14:textId="77777777" w:rsidR="004500B9" w:rsidRPr="006C76C3" w:rsidRDefault="00A40525" w:rsidP="006C76C3">
            <w:pPr>
              <w:pStyle w:val="SingleTxtG"/>
              <w:keepNext/>
              <w:suppressAutoHyphens w:val="0"/>
              <w:spacing w:beforeLines="20" w:before="48" w:afterLines="20" w:after="48" w:line="220" w:lineRule="exact"/>
              <w:ind w:left="57" w:right="113"/>
              <w:jc w:val="center"/>
              <w:rPr>
                <w:sz w:val="18"/>
                <w:szCs w:val="18"/>
              </w:rPr>
            </w:pPr>
            <w:r w:rsidRPr="006C76C3">
              <w:rPr>
                <w:sz w:val="18"/>
                <w:szCs w:val="18"/>
              </w:rPr>
              <w:t>Every 6 months</w:t>
            </w:r>
          </w:p>
        </w:tc>
        <w:tc>
          <w:tcPr>
            <w:tcW w:w="3122" w:type="dxa"/>
            <w:tcBorders>
              <w:top w:val="single" w:sz="12" w:space="0" w:color="auto"/>
              <w:left w:val="single" w:sz="2" w:space="0" w:color="auto"/>
              <w:bottom w:val="dotted" w:sz="2" w:space="0" w:color="auto"/>
              <w:right w:val="single" w:sz="2" w:space="0" w:color="auto"/>
            </w:tcBorders>
            <w:shd w:val="clear" w:color="auto" w:fill="auto"/>
          </w:tcPr>
          <w:p w14:paraId="2EA82FAE" w14:textId="77777777" w:rsidR="004500B9" w:rsidRPr="006C76C3" w:rsidRDefault="007B49A4" w:rsidP="006C76C3">
            <w:pPr>
              <w:pStyle w:val="SingleTxtG"/>
              <w:keepNext/>
              <w:suppressAutoHyphens w:val="0"/>
              <w:spacing w:beforeLines="20" w:before="48" w:afterLines="20" w:after="48" w:line="220" w:lineRule="exact"/>
              <w:ind w:left="57" w:right="113"/>
              <w:jc w:val="center"/>
              <w:rPr>
                <w:sz w:val="18"/>
                <w:szCs w:val="18"/>
              </w:rPr>
            </w:pPr>
            <w:r w:rsidRPr="006C76C3">
              <w:rPr>
                <w:sz w:val="18"/>
                <w:szCs w:val="18"/>
              </w:rPr>
              <w:t>± </w:t>
            </w:r>
            <w:r w:rsidR="00A40525" w:rsidRPr="006C76C3">
              <w:rPr>
                <w:sz w:val="18"/>
                <w:szCs w:val="18"/>
              </w:rPr>
              <w:t>2</w:t>
            </w:r>
            <w:r w:rsidR="00AE32B5" w:rsidRPr="006C76C3">
              <w:rPr>
                <w:sz w:val="18"/>
                <w:szCs w:val="18"/>
              </w:rPr>
              <w:t> per cent</w:t>
            </w:r>
            <w:r w:rsidR="00A40525" w:rsidRPr="006C76C3">
              <w:rPr>
                <w:sz w:val="18"/>
                <w:szCs w:val="18"/>
              </w:rPr>
              <w:t xml:space="preserve"> of reading</w:t>
            </w:r>
          </w:p>
        </w:tc>
      </w:tr>
      <w:tr w:rsidR="0042500C" w:rsidRPr="00C47377" w14:paraId="41F9A7C3" w14:textId="77777777" w:rsidTr="0042500C">
        <w:tc>
          <w:tcPr>
            <w:tcW w:w="3359" w:type="dxa"/>
            <w:tcBorders>
              <w:top w:val="dotted" w:sz="2" w:space="0" w:color="auto"/>
              <w:left w:val="single" w:sz="2" w:space="0" w:color="auto"/>
              <w:bottom w:val="dotted" w:sz="2" w:space="0" w:color="auto"/>
              <w:right w:val="single" w:sz="2" w:space="0" w:color="auto"/>
            </w:tcBorders>
            <w:shd w:val="clear" w:color="auto" w:fill="auto"/>
          </w:tcPr>
          <w:p w14:paraId="1AA580FA" w14:textId="77777777" w:rsidR="004500B9" w:rsidRPr="006C76C3" w:rsidRDefault="00A40525" w:rsidP="006E7FB7">
            <w:pPr>
              <w:pStyle w:val="SingleTxtG"/>
              <w:keepNext/>
              <w:suppressAutoHyphens w:val="0"/>
              <w:spacing w:beforeLines="20" w:before="48" w:afterLines="20" w:after="48" w:line="220" w:lineRule="exact"/>
              <w:ind w:left="57" w:right="113"/>
              <w:jc w:val="left"/>
              <w:rPr>
                <w:sz w:val="18"/>
                <w:szCs w:val="18"/>
              </w:rPr>
            </w:pPr>
            <w:r w:rsidRPr="006C76C3">
              <w:rPr>
                <w:sz w:val="18"/>
                <w:szCs w:val="18"/>
              </w:rPr>
              <w:t xml:space="preserve">Mid </w:t>
            </w:r>
            <w:r w:rsidR="0033451F" w:rsidRPr="006C76C3">
              <w:rPr>
                <w:sz w:val="18"/>
                <w:szCs w:val="18"/>
              </w:rPr>
              <w:t>s</w:t>
            </w:r>
            <w:r w:rsidRPr="006C76C3">
              <w:rPr>
                <w:sz w:val="18"/>
                <w:szCs w:val="18"/>
              </w:rPr>
              <w:t>pan</w:t>
            </w:r>
          </w:p>
        </w:tc>
        <w:tc>
          <w:tcPr>
            <w:tcW w:w="3266" w:type="dxa"/>
            <w:tcBorders>
              <w:top w:val="dotted" w:sz="2" w:space="0" w:color="auto"/>
              <w:left w:val="single" w:sz="2" w:space="0" w:color="auto"/>
              <w:bottom w:val="dotted" w:sz="2" w:space="0" w:color="auto"/>
              <w:right w:val="single" w:sz="2" w:space="0" w:color="auto"/>
            </w:tcBorders>
            <w:shd w:val="clear" w:color="auto" w:fill="auto"/>
          </w:tcPr>
          <w:p w14:paraId="5A51C63E" w14:textId="77777777" w:rsidR="004500B9" w:rsidRPr="006C76C3" w:rsidRDefault="00642511" w:rsidP="006C76C3">
            <w:pPr>
              <w:pStyle w:val="SingleTxtG"/>
              <w:keepNext/>
              <w:suppressAutoHyphens w:val="0"/>
              <w:spacing w:beforeLines="20" w:before="48" w:afterLines="20" w:after="48" w:line="220" w:lineRule="exact"/>
              <w:ind w:left="57" w:right="113"/>
              <w:jc w:val="center"/>
              <w:rPr>
                <w:sz w:val="18"/>
                <w:szCs w:val="18"/>
              </w:rPr>
            </w:pPr>
            <w:r w:rsidRPr="006C76C3">
              <w:rPr>
                <w:sz w:val="18"/>
                <w:szCs w:val="18"/>
              </w:rPr>
              <w:t>Every 6 months</w:t>
            </w:r>
          </w:p>
        </w:tc>
        <w:tc>
          <w:tcPr>
            <w:tcW w:w="3122" w:type="dxa"/>
            <w:tcBorders>
              <w:top w:val="dotted" w:sz="2" w:space="0" w:color="auto"/>
              <w:left w:val="single" w:sz="2" w:space="0" w:color="auto"/>
              <w:bottom w:val="dotted" w:sz="2" w:space="0" w:color="auto"/>
              <w:right w:val="single" w:sz="2" w:space="0" w:color="auto"/>
            </w:tcBorders>
            <w:shd w:val="clear" w:color="auto" w:fill="auto"/>
          </w:tcPr>
          <w:p w14:paraId="0E2F270C" w14:textId="77777777" w:rsidR="004500B9" w:rsidRPr="006C76C3" w:rsidRDefault="007B49A4" w:rsidP="006C76C3">
            <w:pPr>
              <w:pStyle w:val="SingleTxtG"/>
              <w:keepNext/>
              <w:suppressAutoHyphens w:val="0"/>
              <w:spacing w:beforeLines="20" w:before="48" w:afterLines="20" w:after="48" w:line="220" w:lineRule="exact"/>
              <w:ind w:left="57" w:right="113"/>
              <w:jc w:val="center"/>
              <w:rPr>
                <w:sz w:val="18"/>
                <w:szCs w:val="18"/>
              </w:rPr>
            </w:pPr>
            <w:r w:rsidRPr="006C76C3">
              <w:rPr>
                <w:sz w:val="18"/>
                <w:szCs w:val="18"/>
              </w:rPr>
              <w:t>± </w:t>
            </w:r>
            <w:r w:rsidR="00A40525" w:rsidRPr="006C76C3">
              <w:rPr>
                <w:sz w:val="18"/>
                <w:szCs w:val="18"/>
              </w:rPr>
              <w:t>2</w:t>
            </w:r>
            <w:r w:rsidR="00AE32B5" w:rsidRPr="006C76C3">
              <w:rPr>
                <w:sz w:val="18"/>
                <w:szCs w:val="18"/>
              </w:rPr>
              <w:t> per cent</w:t>
            </w:r>
          </w:p>
        </w:tc>
      </w:tr>
      <w:tr w:rsidR="0042500C" w:rsidRPr="00C47377" w14:paraId="260A6DE8" w14:textId="77777777" w:rsidTr="0042500C">
        <w:tc>
          <w:tcPr>
            <w:tcW w:w="3359" w:type="dxa"/>
            <w:tcBorders>
              <w:top w:val="dotted" w:sz="2" w:space="0" w:color="auto"/>
              <w:left w:val="single" w:sz="2" w:space="0" w:color="auto"/>
              <w:bottom w:val="dotted" w:sz="2" w:space="0" w:color="auto"/>
              <w:right w:val="single" w:sz="2" w:space="0" w:color="auto"/>
            </w:tcBorders>
            <w:shd w:val="clear" w:color="auto" w:fill="auto"/>
          </w:tcPr>
          <w:p w14:paraId="21A5CAB8" w14:textId="77777777" w:rsidR="004500B9" w:rsidRPr="006C76C3" w:rsidRDefault="00A40525" w:rsidP="006E7FB7">
            <w:pPr>
              <w:pStyle w:val="SingleTxtG"/>
              <w:keepNext/>
              <w:suppressAutoHyphens w:val="0"/>
              <w:spacing w:beforeLines="20" w:before="48" w:afterLines="20" w:after="48" w:line="220" w:lineRule="exact"/>
              <w:ind w:left="57" w:right="113"/>
              <w:jc w:val="left"/>
              <w:rPr>
                <w:sz w:val="18"/>
                <w:szCs w:val="18"/>
              </w:rPr>
            </w:pPr>
            <w:r w:rsidRPr="006C76C3">
              <w:rPr>
                <w:sz w:val="18"/>
                <w:szCs w:val="18"/>
              </w:rPr>
              <w:t>CO NDIR:</w:t>
            </w:r>
          </w:p>
          <w:p w14:paraId="705EB761" w14:textId="77777777" w:rsidR="004500B9" w:rsidRPr="006C76C3" w:rsidRDefault="00A40525" w:rsidP="006E7FB7">
            <w:pPr>
              <w:pStyle w:val="SingleTxtG"/>
              <w:keepNext/>
              <w:suppressAutoHyphens w:val="0"/>
              <w:spacing w:beforeLines="20" w:before="48" w:afterLines="20" w:after="48" w:line="220" w:lineRule="exact"/>
              <w:ind w:left="57" w:right="113"/>
              <w:jc w:val="left"/>
              <w:rPr>
                <w:sz w:val="18"/>
                <w:szCs w:val="18"/>
              </w:rPr>
            </w:pPr>
            <w:r w:rsidRPr="006C76C3">
              <w:rPr>
                <w:sz w:val="18"/>
                <w:szCs w:val="18"/>
              </w:rPr>
              <w:t>CO</w:t>
            </w:r>
            <w:r w:rsidRPr="006C76C3">
              <w:rPr>
                <w:sz w:val="18"/>
                <w:szCs w:val="18"/>
                <w:vertAlign w:val="subscript"/>
              </w:rPr>
              <w:t>2</w:t>
            </w:r>
            <w:r w:rsidRPr="006C76C3">
              <w:rPr>
                <w:sz w:val="18"/>
                <w:szCs w:val="18"/>
              </w:rPr>
              <w:t>/H</w:t>
            </w:r>
            <w:r w:rsidRPr="006C76C3">
              <w:rPr>
                <w:sz w:val="18"/>
                <w:szCs w:val="18"/>
                <w:vertAlign w:val="subscript"/>
              </w:rPr>
              <w:t>2</w:t>
            </w:r>
            <w:r w:rsidRPr="006C76C3">
              <w:rPr>
                <w:sz w:val="18"/>
                <w:szCs w:val="18"/>
              </w:rPr>
              <w:t xml:space="preserve">O interference </w:t>
            </w:r>
          </w:p>
        </w:tc>
        <w:tc>
          <w:tcPr>
            <w:tcW w:w="3266" w:type="dxa"/>
            <w:tcBorders>
              <w:top w:val="dotted" w:sz="2" w:space="0" w:color="auto"/>
              <w:left w:val="single" w:sz="2" w:space="0" w:color="auto"/>
              <w:bottom w:val="dotted" w:sz="2" w:space="0" w:color="auto"/>
              <w:right w:val="single" w:sz="2" w:space="0" w:color="auto"/>
            </w:tcBorders>
            <w:shd w:val="clear" w:color="auto" w:fill="auto"/>
          </w:tcPr>
          <w:p w14:paraId="7CADE977" w14:textId="77777777" w:rsidR="004500B9" w:rsidRPr="006C76C3" w:rsidRDefault="00A40525" w:rsidP="006C76C3">
            <w:pPr>
              <w:pStyle w:val="SingleTxtG"/>
              <w:keepNext/>
              <w:suppressAutoHyphens w:val="0"/>
              <w:spacing w:beforeLines="20" w:before="48" w:afterLines="20" w:after="48" w:line="220" w:lineRule="exact"/>
              <w:ind w:left="57" w:right="113"/>
              <w:jc w:val="center"/>
              <w:rPr>
                <w:sz w:val="18"/>
                <w:szCs w:val="18"/>
              </w:rPr>
            </w:pPr>
            <w:r w:rsidRPr="006C76C3">
              <w:rPr>
                <w:sz w:val="18"/>
                <w:szCs w:val="18"/>
              </w:rPr>
              <w:t>Monthly</w:t>
            </w:r>
          </w:p>
        </w:tc>
        <w:tc>
          <w:tcPr>
            <w:tcW w:w="3122" w:type="dxa"/>
            <w:tcBorders>
              <w:top w:val="dotted" w:sz="2" w:space="0" w:color="auto"/>
              <w:left w:val="single" w:sz="2" w:space="0" w:color="auto"/>
              <w:bottom w:val="dotted" w:sz="2" w:space="0" w:color="auto"/>
              <w:right w:val="single" w:sz="2" w:space="0" w:color="auto"/>
            </w:tcBorders>
            <w:shd w:val="clear" w:color="auto" w:fill="auto"/>
          </w:tcPr>
          <w:p w14:paraId="36E2635B" w14:textId="77777777" w:rsidR="004500B9" w:rsidRPr="006C76C3" w:rsidRDefault="00A40525" w:rsidP="006C76C3">
            <w:pPr>
              <w:pStyle w:val="SingleTxtG"/>
              <w:keepNext/>
              <w:suppressAutoHyphens w:val="0"/>
              <w:spacing w:beforeLines="20" w:before="48" w:afterLines="20" w:after="48" w:line="220" w:lineRule="exact"/>
              <w:ind w:left="57" w:right="113"/>
              <w:jc w:val="center"/>
              <w:rPr>
                <w:sz w:val="18"/>
                <w:szCs w:val="18"/>
              </w:rPr>
            </w:pPr>
            <w:r w:rsidRPr="006C76C3">
              <w:rPr>
                <w:sz w:val="18"/>
                <w:szCs w:val="18"/>
              </w:rPr>
              <w:t>-1 to 3</w:t>
            </w:r>
            <w:r w:rsidR="00F01B4A" w:rsidRPr="006C76C3">
              <w:rPr>
                <w:sz w:val="18"/>
                <w:szCs w:val="18"/>
              </w:rPr>
              <w:t> ppm</w:t>
            </w:r>
          </w:p>
        </w:tc>
      </w:tr>
      <w:tr w:rsidR="0042500C" w:rsidRPr="00C47377" w14:paraId="50FE09E6" w14:textId="77777777" w:rsidTr="0042500C">
        <w:tc>
          <w:tcPr>
            <w:tcW w:w="3359" w:type="dxa"/>
            <w:tcBorders>
              <w:top w:val="dotted" w:sz="2" w:space="0" w:color="auto"/>
              <w:left w:val="single" w:sz="2" w:space="0" w:color="auto"/>
              <w:bottom w:val="dotted" w:sz="2" w:space="0" w:color="auto"/>
              <w:right w:val="single" w:sz="2" w:space="0" w:color="auto"/>
            </w:tcBorders>
            <w:shd w:val="clear" w:color="auto" w:fill="auto"/>
          </w:tcPr>
          <w:p w14:paraId="79271A92" w14:textId="77777777" w:rsidR="004500B9" w:rsidRPr="006C76C3" w:rsidRDefault="00A40525" w:rsidP="006E7FB7">
            <w:pPr>
              <w:pStyle w:val="SingleTxtG"/>
              <w:keepNext/>
              <w:suppressAutoHyphens w:val="0"/>
              <w:spacing w:beforeLines="20" w:before="48" w:afterLines="20" w:after="48" w:line="220" w:lineRule="exact"/>
              <w:ind w:left="57" w:right="113"/>
              <w:jc w:val="left"/>
              <w:rPr>
                <w:sz w:val="18"/>
                <w:szCs w:val="18"/>
              </w:rPr>
            </w:pPr>
            <w:r w:rsidRPr="006C76C3">
              <w:rPr>
                <w:sz w:val="18"/>
                <w:szCs w:val="18"/>
              </w:rPr>
              <w:t>NO</w:t>
            </w:r>
            <w:r w:rsidRPr="006C76C3">
              <w:rPr>
                <w:sz w:val="18"/>
                <w:szCs w:val="18"/>
                <w:vertAlign w:val="subscript"/>
              </w:rPr>
              <w:t>x</w:t>
            </w:r>
            <w:r w:rsidRPr="006C76C3">
              <w:rPr>
                <w:sz w:val="18"/>
                <w:szCs w:val="18"/>
              </w:rPr>
              <w:t xml:space="preserve"> converter check</w:t>
            </w:r>
          </w:p>
        </w:tc>
        <w:tc>
          <w:tcPr>
            <w:tcW w:w="3266" w:type="dxa"/>
            <w:tcBorders>
              <w:top w:val="dotted" w:sz="2" w:space="0" w:color="auto"/>
              <w:left w:val="single" w:sz="2" w:space="0" w:color="auto"/>
              <w:bottom w:val="dotted" w:sz="2" w:space="0" w:color="auto"/>
              <w:right w:val="single" w:sz="2" w:space="0" w:color="auto"/>
            </w:tcBorders>
            <w:shd w:val="clear" w:color="auto" w:fill="auto"/>
          </w:tcPr>
          <w:p w14:paraId="6C334334" w14:textId="77777777" w:rsidR="004500B9" w:rsidRPr="006C76C3" w:rsidRDefault="00A40525" w:rsidP="006C76C3">
            <w:pPr>
              <w:pStyle w:val="SingleTxtG"/>
              <w:keepNext/>
              <w:suppressAutoHyphens w:val="0"/>
              <w:spacing w:beforeLines="20" w:before="48" w:afterLines="20" w:after="48" w:line="220" w:lineRule="exact"/>
              <w:ind w:left="57" w:right="113"/>
              <w:jc w:val="center"/>
              <w:rPr>
                <w:sz w:val="18"/>
                <w:szCs w:val="18"/>
              </w:rPr>
            </w:pPr>
            <w:r w:rsidRPr="006C76C3">
              <w:rPr>
                <w:sz w:val="18"/>
                <w:szCs w:val="18"/>
              </w:rPr>
              <w:t>Monthly</w:t>
            </w:r>
          </w:p>
        </w:tc>
        <w:tc>
          <w:tcPr>
            <w:tcW w:w="3122" w:type="dxa"/>
            <w:tcBorders>
              <w:top w:val="dotted" w:sz="2" w:space="0" w:color="auto"/>
              <w:left w:val="single" w:sz="2" w:space="0" w:color="auto"/>
              <w:bottom w:val="dotted" w:sz="2" w:space="0" w:color="auto"/>
              <w:right w:val="single" w:sz="2" w:space="0" w:color="auto"/>
            </w:tcBorders>
            <w:shd w:val="clear" w:color="auto" w:fill="auto"/>
          </w:tcPr>
          <w:p w14:paraId="05A61EF3" w14:textId="77777777" w:rsidR="004500B9" w:rsidRPr="006C76C3" w:rsidRDefault="00AE32B5" w:rsidP="006C76C3">
            <w:pPr>
              <w:pStyle w:val="SingleTxtG"/>
              <w:keepNext/>
              <w:suppressAutoHyphens w:val="0"/>
              <w:spacing w:beforeLines="20" w:before="48" w:afterLines="20" w:after="48" w:line="220" w:lineRule="exact"/>
              <w:ind w:left="57" w:right="113"/>
              <w:jc w:val="center"/>
              <w:rPr>
                <w:sz w:val="18"/>
                <w:szCs w:val="18"/>
              </w:rPr>
            </w:pPr>
            <w:r w:rsidRPr="006C76C3">
              <w:rPr>
                <w:sz w:val="18"/>
                <w:szCs w:val="18"/>
              </w:rPr>
              <w:t>&gt; </w:t>
            </w:r>
            <w:r w:rsidR="00A40525" w:rsidRPr="006C76C3">
              <w:rPr>
                <w:sz w:val="18"/>
                <w:szCs w:val="18"/>
              </w:rPr>
              <w:t>95</w:t>
            </w:r>
            <w:r w:rsidRPr="006C76C3">
              <w:rPr>
                <w:sz w:val="18"/>
                <w:szCs w:val="18"/>
              </w:rPr>
              <w:t> per cent</w:t>
            </w:r>
          </w:p>
        </w:tc>
      </w:tr>
      <w:tr w:rsidR="0042500C" w:rsidRPr="00C47377" w14:paraId="035D0287" w14:textId="77777777" w:rsidTr="0042500C">
        <w:tc>
          <w:tcPr>
            <w:tcW w:w="3359" w:type="dxa"/>
            <w:tcBorders>
              <w:top w:val="dotted" w:sz="2" w:space="0" w:color="auto"/>
              <w:left w:val="single" w:sz="2" w:space="0" w:color="auto"/>
              <w:bottom w:val="dotted" w:sz="2" w:space="0" w:color="auto"/>
              <w:right w:val="single" w:sz="2" w:space="0" w:color="auto"/>
            </w:tcBorders>
            <w:shd w:val="clear" w:color="auto" w:fill="auto"/>
          </w:tcPr>
          <w:p w14:paraId="3CCE8A2E" w14:textId="77777777" w:rsidR="004500B9" w:rsidRPr="006C76C3" w:rsidRDefault="00A40525" w:rsidP="006E7FB7">
            <w:pPr>
              <w:pStyle w:val="SingleTxtG"/>
              <w:keepNext/>
              <w:suppressAutoHyphens w:val="0"/>
              <w:spacing w:beforeLines="20" w:before="48" w:afterLines="20" w:after="48" w:line="220" w:lineRule="exact"/>
              <w:ind w:left="57" w:right="113"/>
              <w:jc w:val="left"/>
              <w:rPr>
                <w:sz w:val="18"/>
                <w:szCs w:val="18"/>
              </w:rPr>
            </w:pPr>
            <w:r w:rsidRPr="006C76C3">
              <w:rPr>
                <w:sz w:val="18"/>
                <w:szCs w:val="18"/>
              </w:rPr>
              <w:t>CH</w:t>
            </w:r>
            <w:r w:rsidRPr="006C76C3">
              <w:rPr>
                <w:sz w:val="18"/>
                <w:szCs w:val="18"/>
                <w:vertAlign w:val="subscript"/>
              </w:rPr>
              <w:t>4</w:t>
            </w:r>
            <w:r w:rsidRPr="006C76C3">
              <w:rPr>
                <w:sz w:val="18"/>
                <w:szCs w:val="18"/>
              </w:rPr>
              <w:t xml:space="preserve"> cutter check</w:t>
            </w:r>
          </w:p>
        </w:tc>
        <w:tc>
          <w:tcPr>
            <w:tcW w:w="3266" w:type="dxa"/>
            <w:tcBorders>
              <w:top w:val="dotted" w:sz="2" w:space="0" w:color="auto"/>
              <w:left w:val="single" w:sz="2" w:space="0" w:color="auto"/>
              <w:bottom w:val="dotted" w:sz="2" w:space="0" w:color="auto"/>
              <w:right w:val="single" w:sz="2" w:space="0" w:color="auto"/>
            </w:tcBorders>
            <w:shd w:val="clear" w:color="auto" w:fill="auto"/>
          </w:tcPr>
          <w:p w14:paraId="5A97E771" w14:textId="77777777" w:rsidR="004500B9" w:rsidRPr="006C76C3" w:rsidRDefault="00A40525" w:rsidP="006C76C3">
            <w:pPr>
              <w:pStyle w:val="SingleTxtG"/>
              <w:keepNext/>
              <w:suppressAutoHyphens w:val="0"/>
              <w:spacing w:beforeLines="20" w:before="48" w:afterLines="20" w:after="48" w:line="220" w:lineRule="exact"/>
              <w:ind w:left="57" w:right="113"/>
              <w:jc w:val="center"/>
              <w:rPr>
                <w:sz w:val="18"/>
                <w:szCs w:val="18"/>
              </w:rPr>
            </w:pPr>
            <w:r w:rsidRPr="006C76C3">
              <w:rPr>
                <w:sz w:val="18"/>
                <w:szCs w:val="18"/>
              </w:rPr>
              <w:t>Yearly</w:t>
            </w:r>
          </w:p>
        </w:tc>
        <w:tc>
          <w:tcPr>
            <w:tcW w:w="3122" w:type="dxa"/>
            <w:tcBorders>
              <w:top w:val="dotted" w:sz="2" w:space="0" w:color="auto"/>
              <w:left w:val="single" w:sz="2" w:space="0" w:color="auto"/>
              <w:bottom w:val="dotted" w:sz="2" w:space="0" w:color="auto"/>
              <w:right w:val="single" w:sz="2" w:space="0" w:color="auto"/>
            </w:tcBorders>
            <w:shd w:val="clear" w:color="auto" w:fill="auto"/>
          </w:tcPr>
          <w:p w14:paraId="1096C700" w14:textId="03609CBB" w:rsidR="004500B9" w:rsidRPr="006C76C3" w:rsidRDefault="00A40525" w:rsidP="006C76C3">
            <w:pPr>
              <w:pStyle w:val="SingleTxtG"/>
              <w:keepNext/>
              <w:suppressAutoHyphens w:val="0"/>
              <w:spacing w:beforeLines="20" w:before="48" w:afterLines="20" w:after="48" w:line="220" w:lineRule="exact"/>
              <w:ind w:left="57" w:right="113"/>
              <w:jc w:val="center"/>
              <w:rPr>
                <w:sz w:val="18"/>
                <w:szCs w:val="18"/>
              </w:rPr>
            </w:pPr>
            <w:r w:rsidRPr="006C76C3">
              <w:rPr>
                <w:sz w:val="18"/>
                <w:szCs w:val="18"/>
              </w:rPr>
              <w:t>98</w:t>
            </w:r>
            <w:r w:rsidR="00C26C57" w:rsidRPr="006C76C3">
              <w:rPr>
                <w:sz w:val="18"/>
                <w:szCs w:val="18"/>
              </w:rPr>
              <w:t xml:space="preserve"> </w:t>
            </w:r>
            <w:r w:rsidR="00AE32B5" w:rsidRPr="006C76C3">
              <w:rPr>
                <w:sz w:val="18"/>
                <w:szCs w:val="18"/>
              </w:rPr>
              <w:t>per cent</w:t>
            </w:r>
            <w:r w:rsidRPr="006C76C3">
              <w:rPr>
                <w:sz w:val="18"/>
                <w:szCs w:val="18"/>
              </w:rPr>
              <w:t xml:space="preserve"> of Ethane</w:t>
            </w:r>
          </w:p>
        </w:tc>
      </w:tr>
      <w:tr w:rsidR="0042500C" w:rsidRPr="00C47377" w14:paraId="2BD0943A" w14:textId="77777777" w:rsidTr="0042500C">
        <w:tc>
          <w:tcPr>
            <w:tcW w:w="3359" w:type="dxa"/>
            <w:tcBorders>
              <w:top w:val="dotted" w:sz="2" w:space="0" w:color="auto"/>
              <w:left w:val="single" w:sz="2" w:space="0" w:color="auto"/>
              <w:bottom w:val="dotted" w:sz="2" w:space="0" w:color="auto"/>
              <w:right w:val="single" w:sz="2" w:space="0" w:color="auto"/>
            </w:tcBorders>
            <w:shd w:val="clear" w:color="auto" w:fill="auto"/>
          </w:tcPr>
          <w:p w14:paraId="22369903" w14:textId="77777777" w:rsidR="004500B9" w:rsidRPr="006C76C3" w:rsidRDefault="00A40525" w:rsidP="006E7FB7">
            <w:pPr>
              <w:pStyle w:val="SingleTxtG"/>
              <w:keepNext/>
              <w:suppressAutoHyphens w:val="0"/>
              <w:spacing w:beforeLines="20" w:before="48" w:afterLines="20" w:after="48" w:line="220" w:lineRule="exact"/>
              <w:ind w:left="57" w:right="113"/>
              <w:jc w:val="left"/>
              <w:rPr>
                <w:sz w:val="18"/>
                <w:szCs w:val="18"/>
              </w:rPr>
            </w:pPr>
            <w:r w:rsidRPr="006C76C3">
              <w:rPr>
                <w:sz w:val="18"/>
                <w:szCs w:val="18"/>
              </w:rPr>
              <w:t>FID CH</w:t>
            </w:r>
            <w:r w:rsidRPr="006C76C3">
              <w:rPr>
                <w:sz w:val="18"/>
                <w:szCs w:val="18"/>
                <w:vertAlign w:val="subscript"/>
              </w:rPr>
              <w:t>4</w:t>
            </w:r>
            <w:r w:rsidRPr="006C76C3">
              <w:rPr>
                <w:sz w:val="18"/>
                <w:szCs w:val="18"/>
              </w:rPr>
              <w:t xml:space="preserve"> response</w:t>
            </w:r>
          </w:p>
        </w:tc>
        <w:tc>
          <w:tcPr>
            <w:tcW w:w="3266" w:type="dxa"/>
            <w:tcBorders>
              <w:top w:val="dotted" w:sz="2" w:space="0" w:color="auto"/>
              <w:left w:val="single" w:sz="2" w:space="0" w:color="auto"/>
              <w:bottom w:val="dotted" w:sz="2" w:space="0" w:color="auto"/>
              <w:right w:val="single" w:sz="2" w:space="0" w:color="auto"/>
            </w:tcBorders>
            <w:shd w:val="clear" w:color="auto" w:fill="auto"/>
          </w:tcPr>
          <w:p w14:paraId="2398C2C3" w14:textId="77777777" w:rsidR="004500B9" w:rsidRPr="006C76C3" w:rsidRDefault="00A40525" w:rsidP="006C76C3">
            <w:pPr>
              <w:pStyle w:val="SingleTxtG"/>
              <w:keepNext/>
              <w:suppressAutoHyphens w:val="0"/>
              <w:spacing w:beforeLines="20" w:before="48" w:afterLines="20" w:after="48" w:line="220" w:lineRule="exact"/>
              <w:ind w:left="57" w:right="113"/>
              <w:jc w:val="center"/>
              <w:rPr>
                <w:sz w:val="18"/>
                <w:szCs w:val="18"/>
              </w:rPr>
            </w:pPr>
            <w:r w:rsidRPr="006C76C3">
              <w:rPr>
                <w:sz w:val="18"/>
                <w:szCs w:val="18"/>
              </w:rPr>
              <w:t>Yearly</w:t>
            </w:r>
          </w:p>
        </w:tc>
        <w:tc>
          <w:tcPr>
            <w:tcW w:w="3122" w:type="dxa"/>
            <w:tcBorders>
              <w:top w:val="dotted" w:sz="2" w:space="0" w:color="auto"/>
              <w:left w:val="single" w:sz="2" w:space="0" w:color="auto"/>
              <w:bottom w:val="dotted" w:sz="2" w:space="0" w:color="auto"/>
              <w:right w:val="single" w:sz="2" w:space="0" w:color="auto"/>
            </w:tcBorders>
            <w:shd w:val="clear" w:color="auto" w:fill="auto"/>
          </w:tcPr>
          <w:p w14:paraId="36746EEF" w14:textId="05BDFDE5" w:rsidR="004500B9" w:rsidRPr="006C76C3" w:rsidRDefault="0042500C" w:rsidP="006C76C3">
            <w:pPr>
              <w:pStyle w:val="SingleTxtG"/>
              <w:keepNext/>
              <w:suppressAutoHyphens w:val="0"/>
              <w:spacing w:beforeLines="20" w:before="48" w:afterLines="20" w:after="48" w:line="220" w:lineRule="exact"/>
              <w:ind w:left="57" w:right="113"/>
              <w:jc w:val="center"/>
              <w:rPr>
                <w:sz w:val="18"/>
                <w:szCs w:val="18"/>
              </w:rPr>
            </w:pPr>
            <w:r w:rsidRPr="006C76C3">
              <w:rPr>
                <w:sz w:val="18"/>
                <w:szCs w:val="18"/>
              </w:rPr>
              <w:t xml:space="preserve">See </w:t>
            </w:r>
            <w:r w:rsidR="00517EE2" w:rsidRPr="006C76C3">
              <w:rPr>
                <w:sz w:val="18"/>
                <w:szCs w:val="18"/>
              </w:rPr>
              <w:t xml:space="preserve">paragraph </w:t>
            </w:r>
            <w:r w:rsidRPr="006C76C3">
              <w:rPr>
                <w:sz w:val="18"/>
                <w:szCs w:val="18"/>
              </w:rPr>
              <w:t>5.4.3.</w:t>
            </w:r>
          </w:p>
        </w:tc>
      </w:tr>
      <w:tr w:rsidR="0042500C" w:rsidRPr="00C47377" w14:paraId="6443182D" w14:textId="77777777" w:rsidTr="0042500C">
        <w:tc>
          <w:tcPr>
            <w:tcW w:w="3359" w:type="dxa"/>
            <w:tcBorders>
              <w:top w:val="dotted" w:sz="2" w:space="0" w:color="auto"/>
              <w:left w:val="single" w:sz="2" w:space="0" w:color="auto"/>
              <w:bottom w:val="dotted" w:sz="2" w:space="0" w:color="auto"/>
              <w:right w:val="single" w:sz="2" w:space="0" w:color="auto"/>
            </w:tcBorders>
            <w:shd w:val="clear" w:color="auto" w:fill="auto"/>
          </w:tcPr>
          <w:p w14:paraId="7BD340E5" w14:textId="77777777" w:rsidR="004500B9" w:rsidRPr="006C76C3" w:rsidRDefault="00A40525" w:rsidP="006E7FB7">
            <w:pPr>
              <w:pStyle w:val="SingleTxtG"/>
              <w:keepNext/>
              <w:suppressAutoHyphens w:val="0"/>
              <w:spacing w:beforeLines="20" w:before="48" w:afterLines="20" w:after="48" w:line="220" w:lineRule="exact"/>
              <w:ind w:left="57" w:right="113"/>
              <w:jc w:val="left"/>
              <w:rPr>
                <w:sz w:val="18"/>
                <w:szCs w:val="18"/>
              </w:rPr>
            </w:pPr>
            <w:r w:rsidRPr="006C76C3">
              <w:rPr>
                <w:sz w:val="18"/>
                <w:szCs w:val="18"/>
              </w:rPr>
              <w:t>FID air/fuel flow</w:t>
            </w:r>
          </w:p>
        </w:tc>
        <w:tc>
          <w:tcPr>
            <w:tcW w:w="3266" w:type="dxa"/>
            <w:tcBorders>
              <w:top w:val="dotted" w:sz="2" w:space="0" w:color="auto"/>
              <w:left w:val="single" w:sz="2" w:space="0" w:color="auto"/>
              <w:bottom w:val="dotted" w:sz="2" w:space="0" w:color="auto"/>
              <w:right w:val="single" w:sz="2" w:space="0" w:color="auto"/>
            </w:tcBorders>
            <w:shd w:val="clear" w:color="auto" w:fill="auto"/>
          </w:tcPr>
          <w:p w14:paraId="726D8A7F" w14:textId="77777777" w:rsidR="004500B9" w:rsidRPr="006C76C3" w:rsidRDefault="00A40525" w:rsidP="006C76C3">
            <w:pPr>
              <w:pStyle w:val="SingleTxtG"/>
              <w:keepNext/>
              <w:suppressAutoHyphens w:val="0"/>
              <w:spacing w:beforeLines="20" w:before="48" w:afterLines="20" w:after="48" w:line="220" w:lineRule="exact"/>
              <w:ind w:left="57" w:right="113"/>
              <w:jc w:val="center"/>
              <w:rPr>
                <w:sz w:val="18"/>
                <w:szCs w:val="18"/>
              </w:rPr>
            </w:pPr>
            <w:r w:rsidRPr="006C76C3">
              <w:rPr>
                <w:sz w:val="18"/>
                <w:szCs w:val="18"/>
              </w:rPr>
              <w:t>At major maintenance</w:t>
            </w:r>
          </w:p>
        </w:tc>
        <w:tc>
          <w:tcPr>
            <w:tcW w:w="3122" w:type="dxa"/>
            <w:tcBorders>
              <w:top w:val="dotted" w:sz="2" w:space="0" w:color="auto"/>
              <w:left w:val="single" w:sz="2" w:space="0" w:color="auto"/>
              <w:bottom w:val="dotted" w:sz="2" w:space="0" w:color="auto"/>
              <w:right w:val="single" w:sz="2" w:space="0" w:color="auto"/>
            </w:tcBorders>
            <w:shd w:val="clear" w:color="auto" w:fill="auto"/>
          </w:tcPr>
          <w:p w14:paraId="6F672D55" w14:textId="77777777" w:rsidR="004500B9" w:rsidRPr="006C76C3" w:rsidRDefault="00A40525" w:rsidP="006C76C3">
            <w:pPr>
              <w:pStyle w:val="SingleTxtG"/>
              <w:keepNext/>
              <w:suppressAutoHyphens w:val="0"/>
              <w:spacing w:beforeLines="20" w:before="48" w:afterLines="20" w:after="48" w:line="220" w:lineRule="exact"/>
              <w:ind w:left="57" w:right="113"/>
              <w:jc w:val="center"/>
              <w:rPr>
                <w:sz w:val="18"/>
                <w:szCs w:val="18"/>
              </w:rPr>
            </w:pPr>
            <w:r w:rsidRPr="006C76C3">
              <w:rPr>
                <w:sz w:val="18"/>
                <w:szCs w:val="18"/>
              </w:rPr>
              <w:t>According to instrument mfr.</w:t>
            </w:r>
          </w:p>
        </w:tc>
      </w:tr>
      <w:tr w:rsidR="0042500C" w:rsidRPr="00C47377" w14:paraId="1951CEFB" w14:textId="77777777" w:rsidTr="0042500C">
        <w:tc>
          <w:tcPr>
            <w:tcW w:w="3359" w:type="dxa"/>
            <w:tcBorders>
              <w:top w:val="dotted" w:sz="2" w:space="0" w:color="auto"/>
              <w:left w:val="single" w:sz="2" w:space="0" w:color="auto"/>
              <w:bottom w:val="dotted" w:sz="2" w:space="0" w:color="auto"/>
              <w:right w:val="single" w:sz="2" w:space="0" w:color="auto"/>
            </w:tcBorders>
            <w:shd w:val="clear" w:color="auto" w:fill="auto"/>
          </w:tcPr>
          <w:p w14:paraId="7D0371C0" w14:textId="77777777" w:rsidR="004500B9" w:rsidRPr="006C76C3" w:rsidRDefault="00A40525" w:rsidP="006E7FB7">
            <w:pPr>
              <w:pStyle w:val="SingleTxtG"/>
              <w:keepNext/>
              <w:suppressAutoHyphens w:val="0"/>
              <w:spacing w:beforeLines="20" w:before="48" w:afterLines="20" w:after="48" w:line="220" w:lineRule="exact"/>
              <w:ind w:left="57" w:right="113"/>
              <w:jc w:val="left"/>
              <w:rPr>
                <w:sz w:val="18"/>
                <w:szCs w:val="18"/>
                <w:lang w:val="es-ES_tradnl"/>
              </w:rPr>
            </w:pPr>
            <w:r w:rsidRPr="006C76C3">
              <w:rPr>
                <w:sz w:val="18"/>
                <w:szCs w:val="18"/>
                <w:lang w:val="es-ES_tradnl"/>
              </w:rPr>
              <w:t>NO/NO</w:t>
            </w:r>
            <w:r w:rsidRPr="006C76C3">
              <w:rPr>
                <w:sz w:val="18"/>
                <w:szCs w:val="18"/>
                <w:vertAlign w:val="subscript"/>
                <w:lang w:val="es-ES_tradnl"/>
              </w:rPr>
              <w:t>2</w:t>
            </w:r>
            <w:r w:rsidRPr="006C76C3">
              <w:rPr>
                <w:sz w:val="18"/>
                <w:szCs w:val="18"/>
                <w:lang w:val="es-ES_tradnl"/>
              </w:rPr>
              <w:t xml:space="preserve"> NDUV:</w:t>
            </w:r>
          </w:p>
          <w:p w14:paraId="082FD92D" w14:textId="77777777" w:rsidR="004500B9" w:rsidRPr="006C76C3" w:rsidRDefault="00A40525" w:rsidP="006E7FB7">
            <w:pPr>
              <w:pStyle w:val="SingleTxtG"/>
              <w:keepNext/>
              <w:suppressAutoHyphens w:val="0"/>
              <w:spacing w:beforeLines="20" w:before="48" w:afterLines="20" w:after="48" w:line="220" w:lineRule="exact"/>
              <w:ind w:left="57" w:right="113"/>
              <w:jc w:val="left"/>
              <w:rPr>
                <w:sz w:val="18"/>
                <w:szCs w:val="18"/>
                <w:lang w:val="es-ES_tradnl"/>
              </w:rPr>
            </w:pPr>
            <w:r w:rsidRPr="006C76C3">
              <w:rPr>
                <w:sz w:val="18"/>
                <w:szCs w:val="18"/>
                <w:lang w:val="es-ES_tradnl"/>
              </w:rPr>
              <w:t>H</w:t>
            </w:r>
            <w:r w:rsidRPr="006C76C3">
              <w:rPr>
                <w:sz w:val="18"/>
                <w:szCs w:val="18"/>
                <w:vertAlign w:val="subscript"/>
                <w:lang w:val="es-ES_tradnl"/>
              </w:rPr>
              <w:t>2</w:t>
            </w:r>
            <w:r w:rsidRPr="006C76C3">
              <w:rPr>
                <w:sz w:val="18"/>
                <w:szCs w:val="18"/>
                <w:lang w:val="es-ES_tradnl"/>
              </w:rPr>
              <w:t xml:space="preserve">O, HC </w:t>
            </w:r>
            <w:proofErr w:type="spellStart"/>
            <w:r w:rsidRPr="006C76C3">
              <w:rPr>
                <w:sz w:val="18"/>
                <w:szCs w:val="18"/>
                <w:lang w:val="es-ES"/>
              </w:rPr>
              <w:t>interference</w:t>
            </w:r>
            <w:proofErr w:type="spellEnd"/>
          </w:p>
        </w:tc>
        <w:tc>
          <w:tcPr>
            <w:tcW w:w="3266" w:type="dxa"/>
            <w:tcBorders>
              <w:top w:val="dotted" w:sz="2" w:space="0" w:color="auto"/>
              <w:left w:val="single" w:sz="2" w:space="0" w:color="auto"/>
              <w:bottom w:val="dotted" w:sz="2" w:space="0" w:color="auto"/>
              <w:right w:val="single" w:sz="2" w:space="0" w:color="auto"/>
            </w:tcBorders>
            <w:shd w:val="clear" w:color="auto" w:fill="auto"/>
          </w:tcPr>
          <w:p w14:paraId="2EAB41BB" w14:textId="77777777" w:rsidR="004500B9" w:rsidRPr="006C76C3" w:rsidRDefault="00A40525" w:rsidP="006C76C3">
            <w:pPr>
              <w:pStyle w:val="SingleTxtG"/>
              <w:keepNext/>
              <w:suppressAutoHyphens w:val="0"/>
              <w:spacing w:beforeLines="20" w:before="48" w:afterLines="20" w:after="48" w:line="220" w:lineRule="exact"/>
              <w:ind w:left="57" w:right="113"/>
              <w:jc w:val="center"/>
              <w:rPr>
                <w:sz w:val="18"/>
                <w:szCs w:val="18"/>
              </w:rPr>
            </w:pPr>
            <w:r w:rsidRPr="006C76C3">
              <w:rPr>
                <w:sz w:val="18"/>
                <w:szCs w:val="18"/>
              </w:rPr>
              <w:t>At major maintenance</w:t>
            </w:r>
          </w:p>
        </w:tc>
        <w:tc>
          <w:tcPr>
            <w:tcW w:w="3122" w:type="dxa"/>
            <w:tcBorders>
              <w:top w:val="dotted" w:sz="2" w:space="0" w:color="auto"/>
              <w:left w:val="single" w:sz="2" w:space="0" w:color="auto"/>
              <w:bottom w:val="dotted" w:sz="2" w:space="0" w:color="auto"/>
              <w:right w:val="single" w:sz="2" w:space="0" w:color="auto"/>
            </w:tcBorders>
            <w:shd w:val="clear" w:color="auto" w:fill="auto"/>
          </w:tcPr>
          <w:p w14:paraId="7B05671D" w14:textId="77777777" w:rsidR="004500B9" w:rsidRPr="006C76C3" w:rsidRDefault="00A40525" w:rsidP="006C76C3">
            <w:pPr>
              <w:pStyle w:val="SingleTxtG"/>
              <w:keepNext/>
              <w:suppressAutoHyphens w:val="0"/>
              <w:spacing w:beforeLines="20" w:before="48" w:afterLines="20" w:after="48" w:line="220" w:lineRule="exact"/>
              <w:ind w:left="57" w:right="113"/>
              <w:jc w:val="center"/>
              <w:rPr>
                <w:sz w:val="18"/>
                <w:szCs w:val="18"/>
              </w:rPr>
            </w:pPr>
            <w:r w:rsidRPr="006C76C3">
              <w:rPr>
                <w:sz w:val="18"/>
                <w:szCs w:val="18"/>
              </w:rPr>
              <w:t>According to instrument mfr.</w:t>
            </w:r>
          </w:p>
        </w:tc>
      </w:tr>
      <w:tr w:rsidR="0042500C" w:rsidRPr="00C47377" w14:paraId="2580A8A1" w14:textId="77777777" w:rsidTr="0042500C">
        <w:tc>
          <w:tcPr>
            <w:tcW w:w="3359" w:type="dxa"/>
            <w:tcBorders>
              <w:top w:val="dotted" w:sz="2" w:space="0" w:color="auto"/>
              <w:left w:val="single" w:sz="2" w:space="0" w:color="auto"/>
              <w:bottom w:val="dotted" w:sz="2" w:space="0" w:color="auto"/>
              <w:right w:val="single" w:sz="2" w:space="0" w:color="auto"/>
            </w:tcBorders>
            <w:shd w:val="clear" w:color="auto" w:fill="auto"/>
          </w:tcPr>
          <w:p w14:paraId="727E2801" w14:textId="77777777" w:rsidR="004500B9" w:rsidRPr="006C76C3" w:rsidRDefault="00A40525" w:rsidP="006E7FB7">
            <w:pPr>
              <w:pStyle w:val="SingleTxtG"/>
              <w:keepNext/>
              <w:suppressAutoHyphens w:val="0"/>
              <w:spacing w:beforeLines="20" w:before="48" w:afterLines="20" w:after="48" w:line="220" w:lineRule="exact"/>
              <w:ind w:left="57" w:right="113"/>
              <w:jc w:val="left"/>
              <w:rPr>
                <w:sz w:val="18"/>
                <w:szCs w:val="18"/>
              </w:rPr>
            </w:pPr>
            <w:r w:rsidRPr="006C76C3">
              <w:rPr>
                <w:sz w:val="18"/>
                <w:szCs w:val="18"/>
              </w:rPr>
              <w:t>Laser infrared spectrometers (modulated high resolution narrow band infrared analysers)</w:t>
            </w:r>
            <w:r w:rsidR="00E9077D" w:rsidRPr="006C76C3">
              <w:rPr>
                <w:sz w:val="18"/>
                <w:szCs w:val="18"/>
              </w:rPr>
              <w:t>: interference check</w:t>
            </w:r>
          </w:p>
        </w:tc>
        <w:tc>
          <w:tcPr>
            <w:tcW w:w="3266" w:type="dxa"/>
            <w:tcBorders>
              <w:top w:val="dotted" w:sz="2" w:space="0" w:color="auto"/>
              <w:left w:val="single" w:sz="2" w:space="0" w:color="auto"/>
              <w:bottom w:val="dotted" w:sz="2" w:space="0" w:color="auto"/>
              <w:right w:val="single" w:sz="2" w:space="0" w:color="auto"/>
            </w:tcBorders>
            <w:shd w:val="clear" w:color="auto" w:fill="auto"/>
          </w:tcPr>
          <w:p w14:paraId="6CD1B0BC" w14:textId="77777777" w:rsidR="004500B9" w:rsidRPr="006C76C3" w:rsidRDefault="00A40525" w:rsidP="006C76C3">
            <w:pPr>
              <w:pStyle w:val="SingleTxtG"/>
              <w:keepNext/>
              <w:suppressAutoHyphens w:val="0"/>
              <w:spacing w:beforeLines="20" w:before="48" w:afterLines="20" w:after="48" w:line="220" w:lineRule="exact"/>
              <w:ind w:left="57" w:right="113"/>
              <w:jc w:val="center"/>
              <w:rPr>
                <w:sz w:val="18"/>
                <w:szCs w:val="18"/>
              </w:rPr>
            </w:pPr>
            <w:r w:rsidRPr="006C76C3">
              <w:rPr>
                <w:sz w:val="18"/>
                <w:szCs w:val="18"/>
              </w:rPr>
              <w:t xml:space="preserve">Yearly or at </w:t>
            </w:r>
            <w:r w:rsidR="00E9077D" w:rsidRPr="006C76C3">
              <w:rPr>
                <w:sz w:val="18"/>
                <w:szCs w:val="18"/>
              </w:rPr>
              <w:t>m</w:t>
            </w:r>
            <w:r w:rsidRPr="006C76C3">
              <w:rPr>
                <w:sz w:val="18"/>
                <w:szCs w:val="18"/>
              </w:rPr>
              <w:t>ajor maintenance</w:t>
            </w:r>
          </w:p>
        </w:tc>
        <w:tc>
          <w:tcPr>
            <w:tcW w:w="3122" w:type="dxa"/>
            <w:tcBorders>
              <w:top w:val="dotted" w:sz="2" w:space="0" w:color="auto"/>
              <w:left w:val="single" w:sz="2" w:space="0" w:color="auto"/>
              <w:bottom w:val="dotted" w:sz="2" w:space="0" w:color="auto"/>
              <w:right w:val="single" w:sz="2" w:space="0" w:color="auto"/>
            </w:tcBorders>
            <w:shd w:val="clear" w:color="auto" w:fill="auto"/>
          </w:tcPr>
          <w:p w14:paraId="43761E99" w14:textId="77777777" w:rsidR="004500B9" w:rsidRPr="006C76C3" w:rsidRDefault="00A40525" w:rsidP="006C76C3">
            <w:pPr>
              <w:pStyle w:val="SingleTxtG"/>
              <w:keepNext/>
              <w:suppressAutoHyphens w:val="0"/>
              <w:spacing w:beforeLines="20" w:before="48" w:afterLines="20" w:after="48" w:line="220" w:lineRule="exact"/>
              <w:ind w:left="57" w:right="113"/>
              <w:jc w:val="center"/>
              <w:rPr>
                <w:sz w:val="18"/>
                <w:szCs w:val="18"/>
              </w:rPr>
            </w:pPr>
            <w:r w:rsidRPr="006C76C3">
              <w:rPr>
                <w:sz w:val="18"/>
                <w:szCs w:val="18"/>
              </w:rPr>
              <w:t>According to instrument mfr.</w:t>
            </w:r>
          </w:p>
        </w:tc>
      </w:tr>
      <w:tr w:rsidR="0042500C" w:rsidRPr="00C47377" w14:paraId="5F728041" w14:textId="77777777" w:rsidTr="0042500C">
        <w:tc>
          <w:tcPr>
            <w:tcW w:w="3359" w:type="dxa"/>
            <w:tcBorders>
              <w:top w:val="dotted" w:sz="2" w:space="0" w:color="auto"/>
              <w:left w:val="single" w:sz="2" w:space="0" w:color="auto"/>
              <w:bottom w:val="dotted" w:sz="2" w:space="0" w:color="auto"/>
              <w:right w:val="single" w:sz="2" w:space="0" w:color="auto"/>
            </w:tcBorders>
            <w:shd w:val="clear" w:color="auto" w:fill="auto"/>
          </w:tcPr>
          <w:p w14:paraId="53D1E22F" w14:textId="77777777" w:rsidR="004500B9" w:rsidRPr="006C76C3" w:rsidRDefault="00A40525" w:rsidP="006E7FB7">
            <w:pPr>
              <w:pStyle w:val="SingleTxtG"/>
              <w:keepNext/>
              <w:suppressAutoHyphens w:val="0"/>
              <w:spacing w:beforeLines="20" w:before="48" w:afterLines="20" w:after="48" w:line="220" w:lineRule="exact"/>
              <w:ind w:left="57" w:right="113"/>
              <w:jc w:val="left"/>
              <w:rPr>
                <w:sz w:val="18"/>
                <w:szCs w:val="18"/>
              </w:rPr>
            </w:pPr>
            <w:r w:rsidRPr="006C76C3">
              <w:rPr>
                <w:sz w:val="18"/>
                <w:szCs w:val="18"/>
              </w:rPr>
              <w:t>GC methods</w:t>
            </w:r>
          </w:p>
        </w:tc>
        <w:tc>
          <w:tcPr>
            <w:tcW w:w="3266" w:type="dxa"/>
            <w:tcBorders>
              <w:top w:val="dotted" w:sz="2" w:space="0" w:color="auto"/>
              <w:left w:val="single" w:sz="2" w:space="0" w:color="auto"/>
              <w:bottom w:val="dotted" w:sz="2" w:space="0" w:color="auto"/>
              <w:right w:val="single" w:sz="2" w:space="0" w:color="auto"/>
            </w:tcBorders>
            <w:shd w:val="clear" w:color="auto" w:fill="auto"/>
          </w:tcPr>
          <w:p w14:paraId="35DEF9AB" w14:textId="64C1EA85" w:rsidR="004500B9" w:rsidRPr="006C76C3" w:rsidRDefault="00C94AB5" w:rsidP="006C76C3">
            <w:pPr>
              <w:pStyle w:val="SingleTxtG"/>
              <w:keepNext/>
              <w:suppressAutoHyphens w:val="0"/>
              <w:spacing w:beforeLines="20" w:before="48" w:afterLines="20" w:after="48" w:line="220" w:lineRule="exact"/>
              <w:ind w:left="57" w:right="113"/>
              <w:jc w:val="center"/>
              <w:rPr>
                <w:sz w:val="18"/>
                <w:szCs w:val="18"/>
              </w:rPr>
            </w:pPr>
            <w:r w:rsidRPr="006C76C3">
              <w:rPr>
                <w:sz w:val="18"/>
                <w:szCs w:val="18"/>
              </w:rPr>
              <w:t xml:space="preserve">See </w:t>
            </w:r>
            <w:r w:rsidR="00517EE2" w:rsidRPr="006C76C3">
              <w:rPr>
                <w:sz w:val="18"/>
                <w:szCs w:val="18"/>
              </w:rPr>
              <w:t xml:space="preserve">paragraph </w:t>
            </w:r>
            <w:r w:rsidRPr="006C76C3">
              <w:rPr>
                <w:sz w:val="18"/>
                <w:szCs w:val="18"/>
              </w:rPr>
              <w:t>7.2.</w:t>
            </w:r>
          </w:p>
        </w:tc>
        <w:tc>
          <w:tcPr>
            <w:tcW w:w="3122" w:type="dxa"/>
            <w:tcBorders>
              <w:top w:val="dotted" w:sz="2" w:space="0" w:color="auto"/>
              <w:left w:val="single" w:sz="2" w:space="0" w:color="auto"/>
              <w:bottom w:val="dotted" w:sz="2" w:space="0" w:color="auto"/>
              <w:right w:val="single" w:sz="2" w:space="0" w:color="auto"/>
            </w:tcBorders>
            <w:shd w:val="clear" w:color="auto" w:fill="auto"/>
          </w:tcPr>
          <w:p w14:paraId="461CF1BB" w14:textId="65C6AEAD" w:rsidR="004500B9" w:rsidRPr="006C76C3" w:rsidRDefault="00C94AB5" w:rsidP="006C76C3">
            <w:pPr>
              <w:pStyle w:val="SingleTxtG"/>
              <w:keepNext/>
              <w:suppressAutoHyphens w:val="0"/>
              <w:spacing w:beforeLines="20" w:before="48" w:afterLines="20" w:after="48" w:line="220" w:lineRule="exact"/>
              <w:ind w:left="57" w:right="113"/>
              <w:jc w:val="center"/>
              <w:rPr>
                <w:sz w:val="18"/>
                <w:szCs w:val="18"/>
              </w:rPr>
            </w:pPr>
            <w:r w:rsidRPr="006C76C3">
              <w:rPr>
                <w:sz w:val="18"/>
                <w:szCs w:val="18"/>
              </w:rPr>
              <w:t xml:space="preserve">See </w:t>
            </w:r>
            <w:r w:rsidR="00517EE2" w:rsidRPr="006C76C3">
              <w:rPr>
                <w:sz w:val="18"/>
                <w:szCs w:val="18"/>
              </w:rPr>
              <w:t xml:space="preserve">paragraph </w:t>
            </w:r>
            <w:r w:rsidRPr="006C76C3">
              <w:rPr>
                <w:sz w:val="18"/>
                <w:szCs w:val="18"/>
              </w:rPr>
              <w:t>7.2.</w:t>
            </w:r>
          </w:p>
        </w:tc>
      </w:tr>
      <w:tr w:rsidR="0042500C" w:rsidRPr="00C47377" w14:paraId="5D9D8249" w14:textId="77777777" w:rsidTr="0042500C">
        <w:tc>
          <w:tcPr>
            <w:tcW w:w="3359" w:type="dxa"/>
            <w:tcBorders>
              <w:top w:val="dotted" w:sz="2" w:space="0" w:color="auto"/>
              <w:left w:val="single" w:sz="2" w:space="0" w:color="auto"/>
              <w:bottom w:val="dotted" w:sz="2" w:space="0" w:color="auto"/>
              <w:right w:val="single" w:sz="2" w:space="0" w:color="auto"/>
            </w:tcBorders>
            <w:shd w:val="clear" w:color="auto" w:fill="auto"/>
          </w:tcPr>
          <w:p w14:paraId="46AF17FA" w14:textId="77777777" w:rsidR="004500B9" w:rsidRPr="006C76C3" w:rsidRDefault="00A40525" w:rsidP="006E7FB7">
            <w:pPr>
              <w:pStyle w:val="SingleTxtG"/>
              <w:keepNext/>
              <w:suppressAutoHyphens w:val="0"/>
              <w:spacing w:beforeLines="20" w:before="48" w:afterLines="20" w:after="48" w:line="220" w:lineRule="exact"/>
              <w:ind w:left="57" w:right="113"/>
              <w:jc w:val="left"/>
              <w:rPr>
                <w:sz w:val="18"/>
                <w:szCs w:val="18"/>
              </w:rPr>
            </w:pPr>
            <w:r w:rsidRPr="006C76C3">
              <w:rPr>
                <w:sz w:val="18"/>
                <w:szCs w:val="18"/>
              </w:rPr>
              <w:t>FTIR</w:t>
            </w:r>
            <w:r w:rsidR="00CB2D4B" w:rsidRPr="006C76C3">
              <w:rPr>
                <w:sz w:val="18"/>
                <w:szCs w:val="18"/>
              </w:rPr>
              <w:t>: linearity verification</w:t>
            </w:r>
          </w:p>
        </w:tc>
        <w:tc>
          <w:tcPr>
            <w:tcW w:w="3266" w:type="dxa"/>
            <w:tcBorders>
              <w:top w:val="dotted" w:sz="2" w:space="0" w:color="auto"/>
              <w:left w:val="single" w:sz="2" w:space="0" w:color="auto"/>
              <w:bottom w:val="dotted" w:sz="2" w:space="0" w:color="auto"/>
              <w:right w:val="single" w:sz="2" w:space="0" w:color="auto"/>
            </w:tcBorders>
            <w:shd w:val="clear" w:color="auto" w:fill="auto"/>
          </w:tcPr>
          <w:p w14:paraId="4637ADE8" w14:textId="77777777" w:rsidR="004500B9" w:rsidRPr="006C76C3" w:rsidRDefault="00CB2D4B" w:rsidP="006C76C3">
            <w:pPr>
              <w:pStyle w:val="SingleTxtG"/>
              <w:keepNext/>
              <w:suppressAutoHyphens w:val="0"/>
              <w:spacing w:beforeLines="20" w:before="48" w:afterLines="20" w:after="48" w:line="220" w:lineRule="exact"/>
              <w:ind w:left="57" w:right="113"/>
              <w:jc w:val="center"/>
              <w:rPr>
                <w:sz w:val="18"/>
                <w:szCs w:val="18"/>
              </w:rPr>
            </w:pPr>
            <w:r w:rsidRPr="006C76C3">
              <w:rPr>
                <w:sz w:val="18"/>
                <w:szCs w:val="18"/>
              </w:rPr>
              <w:t>Within 370 days before testing and after major maintenance</w:t>
            </w:r>
          </w:p>
        </w:tc>
        <w:tc>
          <w:tcPr>
            <w:tcW w:w="3122" w:type="dxa"/>
            <w:tcBorders>
              <w:top w:val="dotted" w:sz="2" w:space="0" w:color="auto"/>
              <w:left w:val="single" w:sz="2" w:space="0" w:color="auto"/>
              <w:bottom w:val="dotted" w:sz="2" w:space="0" w:color="auto"/>
              <w:right w:val="single" w:sz="2" w:space="0" w:color="auto"/>
            </w:tcBorders>
            <w:shd w:val="clear" w:color="auto" w:fill="auto"/>
          </w:tcPr>
          <w:p w14:paraId="6117802F" w14:textId="2399F7AA" w:rsidR="004500B9" w:rsidRPr="006C76C3" w:rsidRDefault="00A40525" w:rsidP="006C76C3">
            <w:pPr>
              <w:pStyle w:val="SingleTxtG"/>
              <w:keepNext/>
              <w:suppressAutoHyphens w:val="0"/>
              <w:spacing w:beforeLines="20" w:before="48" w:afterLines="20" w:after="48" w:line="220" w:lineRule="exact"/>
              <w:ind w:left="57" w:right="113"/>
              <w:jc w:val="center"/>
              <w:rPr>
                <w:sz w:val="18"/>
                <w:szCs w:val="18"/>
              </w:rPr>
            </w:pPr>
            <w:r w:rsidRPr="006C76C3">
              <w:rPr>
                <w:sz w:val="18"/>
                <w:szCs w:val="18"/>
              </w:rPr>
              <w:t xml:space="preserve">See </w:t>
            </w:r>
            <w:r w:rsidR="00517EE2" w:rsidRPr="006C76C3">
              <w:rPr>
                <w:sz w:val="18"/>
                <w:szCs w:val="18"/>
              </w:rPr>
              <w:t xml:space="preserve">paragraph </w:t>
            </w:r>
            <w:r w:rsidRPr="006C76C3">
              <w:rPr>
                <w:sz w:val="18"/>
                <w:szCs w:val="18"/>
              </w:rPr>
              <w:t>7.1.</w:t>
            </w:r>
          </w:p>
        </w:tc>
      </w:tr>
      <w:tr w:rsidR="0042500C" w:rsidRPr="00C47377" w14:paraId="09FA8042" w14:textId="77777777" w:rsidTr="00712983">
        <w:tc>
          <w:tcPr>
            <w:tcW w:w="3359" w:type="dxa"/>
            <w:tcBorders>
              <w:top w:val="dotted" w:sz="2" w:space="0" w:color="auto"/>
              <w:left w:val="single" w:sz="2" w:space="0" w:color="auto"/>
              <w:bottom w:val="dotted" w:sz="2" w:space="0" w:color="auto"/>
              <w:right w:val="single" w:sz="2" w:space="0" w:color="auto"/>
            </w:tcBorders>
            <w:shd w:val="clear" w:color="auto" w:fill="auto"/>
          </w:tcPr>
          <w:p w14:paraId="7E9C03FB" w14:textId="77777777" w:rsidR="004500B9" w:rsidRPr="006C76C3" w:rsidRDefault="00A40525" w:rsidP="006E7FB7">
            <w:pPr>
              <w:pStyle w:val="SingleTxtG"/>
              <w:suppressAutoHyphens w:val="0"/>
              <w:spacing w:beforeLines="20" w:before="48" w:afterLines="20" w:after="48" w:line="220" w:lineRule="exact"/>
              <w:ind w:left="57" w:right="113"/>
              <w:jc w:val="left"/>
              <w:rPr>
                <w:sz w:val="18"/>
                <w:szCs w:val="18"/>
              </w:rPr>
            </w:pPr>
            <w:r w:rsidRPr="006C76C3">
              <w:rPr>
                <w:sz w:val="18"/>
                <w:szCs w:val="18"/>
              </w:rPr>
              <w:t xml:space="preserve">Microgram balance linearity </w:t>
            </w:r>
          </w:p>
        </w:tc>
        <w:tc>
          <w:tcPr>
            <w:tcW w:w="3266" w:type="dxa"/>
            <w:tcBorders>
              <w:top w:val="dotted" w:sz="2" w:space="0" w:color="auto"/>
              <w:left w:val="single" w:sz="2" w:space="0" w:color="auto"/>
              <w:bottom w:val="dotted" w:sz="2" w:space="0" w:color="auto"/>
              <w:right w:val="single" w:sz="2" w:space="0" w:color="auto"/>
            </w:tcBorders>
            <w:shd w:val="clear" w:color="auto" w:fill="auto"/>
          </w:tcPr>
          <w:p w14:paraId="4251AFBE" w14:textId="77777777" w:rsidR="004500B9" w:rsidRPr="006C76C3" w:rsidRDefault="00A40525" w:rsidP="006C76C3">
            <w:pPr>
              <w:pStyle w:val="SingleTxtG"/>
              <w:suppressAutoHyphens w:val="0"/>
              <w:spacing w:beforeLines="20" w:before="48" w:afterLines="20" w:after="48" w:line="220" w:lineRule="exact"/>
              <w:ind w:left="57" w:right="113"/>
              <w:jc w:val="center"/>
              <w:rPr>
                <w:sz w:val="18"/>
                <w:szCs w:val="18"/>
              </w:rPr>
            </w:pPr>
            <w:r w:rsidRPr="006C76C3">
              <w:rPr>
                <w:sz w:val="18"/>
                <w:szCs w:val="18"/>
              </w:rPr>
              <w:t>Yearly or at major maintenance</w:t>
            </w:r>
          </w:p>
        </w:tc>
        <w:tc>
          <w:tcPr>
            <w:tcW w:w="3122" w:type="dxa"/>
            <w:tcBorders>
              <w:top w:val="dotted" w:sz="2" w:space="0" w:color="auto"/>
              <w:left w:val="single" w:sz="2" w:space="0" w:color="auto"/>
              <w:bottom w:val="dotted" w:sz="2" w:space="0" w:color="auto"/>
              <w:right w:val="single" w:sz="2" w:space="0" w:color="auto"/>
            </w:tcBorders>
            <w:shd w:val="clear" w:color="auto" w:fill="auto"/>
          </w:tcPr>
          <w:p w14:paraId="52CFD3BB" w14:textId="0B25145E" w:rsidR="004500B9" w:rsidRPr="006C76C3" w:rsidRDefault="00A40525" w:rsidP="006C76C3">
            <w:pPr>
              <w:pStyle w:val="SingleTxtG"/>
              <w:suppressAutoHyphens w:val="0"/>
              <w:spacing w:beforeLines="20" w:before="48" w:afterLines="20" w:after="48" w:line="220" w:lineRule="exact"/>
              <w:ind w:left="57" w:right="113"/>
              <w:jc w:val="center"/>
              <w:rPr>
                <w:sz w:val="18"/>
                <w:szCs w:val="18"/>
              </w:rPr>
            </w:pPr>
            <w:r w:rsidRPr="006C76C3">
              <w:rPr>
                <w:sz w:val="18"/>
                <w:szCs w:val="18"/>
              </w:rPr>
              <w:t xml:space="preserve">See </w:t>
            </w:r>
            <w:r w:rsidR="00517EE2" w:rsidRPr="006C76C3">
              <w:rPr>
                <w:sz w:val="18"/>
                <w:szCs w:val="18"/>
              </w:rPr>
              <w:t xml:space="preserve">paragraph </w:t>
            </w:r>
            <w:r w:rsidRPr="006C76C3">
              <w:rPr>
                <w:sz w:val="18"/>
                <w:szCs w:val="18"/>
              </w:rPr>
              <w:t>4.2.2.2.</w:t>
            </w:r>
          </w:p>
        </w:tc>
      </w:tr>
      <w:tr w:rsidR="00D92C30" w:rsidRPr="00C47377" w14:paraId="1D2CCF3F" w14:textId="77777777" w:rsidTr="00712983">
        <w:tc>
          <w:tcPr>
            <w:tcW w:w="3359" w:type="dxa"/>
            <w:tcBorders>
              <w:top w:val="dotted" w:sz="2" w:space="0" w:color="auto"/>
              <w:left w:val="single" w:sz="2" w:space="0" w:color="auto"/>
              <w:bottom w:val="dotted" w:sz="2" w:space="0" w:color="auto"/>
              <w:right w:val="single" w:sz="2" w:space="0" w:color="auto"/>
            </w:tcBorders>
            <w:shd w:val="clear" w:color="auto" w:fill="auto"/>
          </w:tcPr>
          <w:p w14:paraId="6A1716DA" w14:textId="77777777" w:rsidR="004500B9" w:rsidRPr="006C76C3" w:rsidRDefault="00D92C30" w:rsidP="006E7FB7">
            <w:pPr>
              <w:pStyle w:val="SingleTxtG"/>
              <w:suppressAutoHyphens w:val="0"/>
              <w:spacing w:beforeLines="20" w:before="48" w:afterLines="20" w:after="48" w:line="220" w:lineRule="exact"/>
              <w:ind w:left="57" w:right="113"/>
              <w:jc w:val="left"/>
              <w:rPr>
                <w:sz w:val="18"/>
                <w:szCs w:val="18"/>
              </w:rPr>
            </w:pPr>
            <w:r w:rsidRPr="006C76C3">
              <w:rPr>
                <w:sz w:val="18"/>
                <w:szCs w:val="18"/>
              </w:rPr>
              <w:t>PNC (particle number counter)</w:t>
            </w:r>
          </w:p>
        </w:tc>
        <w:tc>
          <w:tcPr>
            <w:tcW w:w="3266" w:type="dxa"/>
            <w:tcBorders>
              <w:top w:val="dotted" w:sz="2" w:space="0" w:color="auto"/>
              <w:left w:val="single" w:sz="2" w:space="0" w:color="auto"/>
              <w:bottom w:val="dotted" w:sz="2" w:space="0" w:color="auto"/>
              <w:right w:val="single" w:sz="2" w:space="0" w:color="auto"/>
            </w:tcBorders>
            <w:shd w:val="clear" w:color="auto" w:fill="auto"/>
          </w:tcPr>
          <w:p w14:paraId="12D48FDA" w14:textId="7BF229A3" w:rsidR="004500B9" w:rsidRPr="006C76C3" w:rsidRDefault="00D92C30" w:rsidP="006C76C3">
            <w:pPr>
              <w:pStyle w:val="SingleTxtG"/>
              <w:suppressAutoHyphens w:val="0"/>
              <w:spacing w:beforeLines="20" w:before="48" w:afterLines="20" w:after="48" w:line="220" w:lineRule="exact"/>
              <w:ind w:left="57" w:right="113"/>
              <w:jc w:val="center"/>
              <w:rPr>
                <w:sz w:val="18"/>
                <w:szCs w:val="18"/>
              </w:rPr>
            </w:pPr>
            <w:r w:rsidRPr="006C76C3">
              <w:rPr>
                <w:sz w:val="18"/>
                <w:szCs w:val="18"/>
              </w:rPr>
              <w:t xml:space="preserve">See </w:t>
            </w:r>
            <w:r w:rsidR="00517EE2" w:rsidRPr="006C76C3">
              <w:rPr>
                <w:sz w:val="18"/>
                <w:szCs w:val="18"/>
              </w:rPr>
              <w:t xml:space="preserve">paragraph </w:t>
            </w:r>
            <w:r w:rsidRPr="006C76C3">
              <w:rPr>
                <w:sz w:val="18"/>
                <w:szCs w:val="18"/>
              </w:rPr>
              <w:t>5.7.1.1.</w:t>
            </w:r>
          </w:p>
        </w:tc>
        <w:tc>
          <w:tcPr>
            <w:tcW w:w="3122" w:type="dxa"/>
            <w:tcBorders>
              <w:top w:val="dotted" w:sz="2" w:space="0" w:color="auto"/>
              <w:left w:val="single" w:sz="2" w:space="0" w:color="auto"/>
              <w:bottom w:val="dotted" w:sz="2" w:space="0" w:color="auto"/>
              <w:right w:val="single" w:sz="2" w:space="0" w:color="auto"/>
            </w:tcBorders>
            <w:shd w:val="clear" w:color="auto" w:fill="auto"/>
          </w:tcPr>
          <w:p w14:paraId="7F9F4BD3" w14:textId="33034A62" w:rsidR="004500B9" w:rsidRPr="006C76C3" w:rsidRDefault="00D92C30" w:rsidP="006C76C3">
            <w:pPr>
              <w:pStyle w:val="SingleTxtG"/>
              <w:suppressAutoHyphens w:val="0"/>
              <w:spacing w:beforeLines="20" w:before="48" w:afterLines="20" w:after="48" w:line="220" w:lineRule="exact"/>
              <w:ind w:left="57" w:right="113"/>
              <w:jc w:val="center"/>
              <w:rPr>
                <w:sz w:val="18"/>
                <w:szCs w:val="18"/>
              </w:rPr>
            </w:pPr>
            <w:r w:rsidRPr="006C76C3">
              <w:rPr>
                <w:sz w:val="18"/>
                <w:szCs w:val="18"/>
              </w:rPr>
              <w:t xml:space="preserve">See </w:t>
            </w:r>
            <w:r w:rsidR="00517EE2" w:rsidRPr="006C76C3">
              <w:rPr>
                <w:sz w:val="18"/>
                <w:szCs w:val="18"/>
              </w:rPr>
              <w:t xml:space="preserve">paragraph </w:t>
            </w:r>
            <w:r w:rsidRPr="006C76C3">
              <w:rPr>
                <w:sz w:val="18"/>
                <w:szCs w:val="18"/>
              </w:rPr>
              <w:t>5.7.1.3.</w:t>
            </w:r>
          </w:p>
        </w:tc>
      </w:tr>
      <w:tr w:rsidR="00D92C30" w:rsidRPr="00C47377" w14:paraId="23947E8A" w14:textId="77777777" w:rsidTr="0042500C">
        <w:tc>
          <w:tcPr>
            <w:tcW w:w="3359" w:type="dxa"/>
            <w:tcBorders>
              <w:top w:val="dotted" w:sz="2" w:space="0" w:color="auto"/>
              <w:left w:val="single" w:sz="2" w:space="0" w:color="auto"/>
              <w:bottom w:val="single" w:sz="12" w:space="0" w:color="auto"/>
              <w:right w:val="single" w:sz="2" w:space="0" w:color="auto"/>
            </w:tcBorders>
            <w:shd w:val="clear" w:color="auto" w:fill="auto"/>
          </w:tcPr>
          <w:p w14:paraId="5B176573" w14:textId="77777777" w:rsidR="004500B9" w:rsidRPr="006C76C3" w:rsidRDefault="00D92C30" w:rsidP="006E7FB7">
            <w:pPr>
              <w:pStyle w:val="SingleTxtG"/>
              <w:suppressAutoHyphens w:val="0"/>
              <w:spacing w:beforeLines="20" w:before="48" w:afterLines="20" w:after="48" w:line="220" w:lineRule="exact"/>
              <w:ind w:left="57" w:right="113"/>
              <w:jc w:val="left"/>
              <w:rPr>
                <w:sz w:val="18"/>
                <w:szCs w:val="18"/>
              </w:rPr>
            </w:pPr>
            <w:r w:rsidRPr="006C76C3">
              <w:rPr>
                <w:sz w:val="18"/>
                <w:szCs w:val="18"/>
              </w:rPr>
              <w:t>VPR (volatile particle remover)</w:t>
            </w:r>
          </w:p>
        </w:tc>
        <w:tc>
          <w:tcPr>
            <w:tcW w:w="3266" w:type="dxa"/>
            <w:tcBorders>
              <w:top w:val="dotted" w:sz="2" w:space="0" w:color="auto"/>
              <w:left w:val="single" w:sz="2" w:space="0" w:color="auto"/>
              <w:bottom w:val="single" w:sz="12" w:space="0" w:color="auto"/>
              <w:right w:val="single" w:sz="2" w:space="0" w:color="auto"/>
            </w:tcBorders>
            <w:shd w:val="clear" w:color="auto" w:fill="auto"/>
          </w:tcPr>
          <w:p w14:paraId="2B9BC425" w14:textId="39025E60" w:rsidR="004500B9" w:rsidRPr="006C76C3" w:rsidRDefault="00D92C30" w:rsidP="006C76C3">
            <w:pPr>
              <w:pStyle w:val="SingleTxtG"/>
              <w:suppressAutoHyphens w:val="0"/>
              <w:spacing w:beforeLines="20" w:before="48" w:afterLines="20" w:after="48" w:line="220" w:lineRule="exact"/>
              <w:ind w:left="57" w:right="113"/>
              <w:jc w:val="center"/>
              <w:rPr>
                <w:sz w:val="18"/>
                <w:szCs w:val="18"/>
              </w:rPr>
            </w:pPr>
            <w:r w:rsidRPr="006C76C3">
              <w:rPr>
                <w:sz w:val="18"/>
                <w:szCs w:val="18"/>
              </w:rPr>
              <w:t xml:space="preserve">See </w:t>
            </w:r>
            <w:r w:rsidR="00517EE2" w:rsidRPr="006C76C3">
              <w:rPr>
                <w:sz w:val="18"/>
                <w:szCs w:val="18"/>
              </w:rPr>
              <w:t xml:space="preserve">paragraph </w:t>
            </w:r>
            <w:r w:rsidRPr="006C76C3">
              <w:rPr>
                <w:sz w:val="18"/>
                <w:szCs w:val="18"/>
              </w:rPr>
              <w:t>5.7.2.1.</w:t>
            </w:r>
          </w:p>
        </w:tc>
        <w:tc>
          <w:tcPr>
            <w:tcW w:w="3122" w:type="dxa"/>
            <w:tcBorders>
              <w:top w:val="dotted" w:sz="2" w:space="0" w:color="auto"/>
              <w:left w:val="single" w:sz="2" w:space="0" w:color="auto"/>
              <w:bottom w:val="single" w:sz="12" w:space="0" w:color="auto"/>
              <w:right w:val="single" w:sz="2" w:space="0" w:color="auto"/>
            </w:tcBorders>
            <w:shd w:val="clear" w:color="auto" w:fill="auto"/>
          </w:tcPr>
          <w:p w14:paraId="11C09157" w14:textId="20095CC1" w:rsidR="004500B9" w:rsidRPr="006C76C3" w:rsidRDefault="00D92C30" w:rsidP="006C76C3">
            <w:pPr>
              <w:pStyle w:val="SingleTxtG"/>
              <w:suppressAutoHyphens w:val="0"/>
              <w:spacing w:beforeLines="20" w:before="48" w:afterLines="20" w:after="48" w:line="220" w:lineRule="exact"/>
              <w:ind w:left="57" w:right="113"/>
              <w:jc w:val="center"/>
              <w:rPr>
                <w:sz w:val="18"/>
                <w:szCs w:val="18"/>
              </w:rPr>
            </w:pPr>
            <w:r w:rsidRPr="006C76C3">
              <w:rPr>
                <w:sz w:val="18"/>
                <w:szCs w:val="18"/>
              </w:rPr>
              <w:t xml:space="preserve">See </w:t>
            </w:r>
            <w:r w:rsidR="00517EE2" w:rsidRPr="006C76C3">
              <w:rPr>
                <w:sz w:val="18"/>
                <w:szCs w:val="18"/>
              </w:rPr>
              <w:t xml:space="preserve">paragraph </w:t>
            </w:r>
            <w:r w:rsidRPr="006C76C3">
              <w:rPr>
                <w:sz w:val="18"/>
                <w:szCs w:val="18"/>
              </w:rPr>
              <w:t>5.7.2.</w:t>
            </w:r>
          </w:p>
        </w:tc>
      </w:tr>
    </w:tbl>
    <w:p w14:paraId="12C735FF" w14:textId="77777777" w:rsidR="0042500C" w:rsidRPr="00C47377" w:rsidRDefault="0041646E" w:rsidP="0042500C">
      <w:pPr>
        <w:pStyle w:val="Caption"/>
        <w:keepNext/>
        <w:spacing w:before="120"/>
      </w:pPr>
      <w:r w:rsidRPr="00C47377">
        <w:t>Table A5/4</w:t>
      </w:r>
    </w:p>
    <w:p w14:paraId="7F6F4482" w14:textId="70CAB3D3" w:rsidR="0042500C" w:rsidRPr="00C47377" w:rsidRDefault="0042500C" w:rsidP="00CB7162">
      <w:pPr>
        <w:pStyle w:val="Caption"/>
        <w:keepNext/>
        <w:spacing w:after="60"/>
        <w:rPr>
          <w:b/>
          <w:highlight w:val="yellow"/>
        </w:rPr>
      </w:pPr>
      <w:r w:rsidRPr="00C47377">
        <w:rPr>
          <w:b/>
        </w:rPr>
        <w:t xml:space="preserve">Constant </w:t>
      </w:r>
      <w:r w:rsidR="000F4625">
        <w:rPr>
          <w:b/>
        </w:rPr>
        <w:t>V</w:t>
      </w:r>
      <w:r w:rsidR="000F4625" w:rsidRPr="00C47377">
        <w:rPr>
          <w:b/>
        </w:rPr>
        <w:t xml:space="preserve">olume </w:t>
      </w:r>
      <w:r w:rsidR="000F4625">
        <w:rPr>
          <w:b/>
        </w:rPr>
        <w:t>S</w:t>
      </w:r>
      <w:r w:rsidRPr="00C47377">
        <w:rPr>
          <w:b/>
        </w:rPr>
        <w:t xml:space="preserve">ampler (CVS) </w:t>
      </w:r>
      <w:r w:rsidR="000F4625">
        <w:rPr>
          <w:b/>
        </w:rPr>
        <w:t>C</w:t>
      </w:r>
      <w:r w:rsidRPr="00C47377">
        <w:rPr>
          <w:b/>
        </w:rPr>
        <w:t xml:space="preserve">alibration </w:t>
      </w:r>
      <w:r w:rsidR="000F4625">
        <w:rPr>
          <w:b/>
        </w:rPr>
        <w:t>I</w:t>
      </w:r>
      <w:r w:rsidRPr="00C47377">
        <w:rPr>
          <w:b/>
        </w:rPr>
        <w:t>ntervals</w:t>
      </w:r>
    </w:p>
    <w:tbl>
      <w:tblPr>
        <w:tblW w:w="7370"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2204"/>
        <w:gridCol w:w="2614"/>
        <w:gridCol w:w="2552"/>
      </w:tblGrid>
      <w:tr w:rsidR="00A40525" w:rsidRPr="00C47377" w14:paraId="43D2C85B" w14:textId="77777777" w:rsidTr="0042500C">
        <w:trPr>
          <w:tblHeader/>
        </w:trPr>
        <w:tc>
          <w:tcPr>
            <w:tcW w:w="2204" w:type="dxa"/>
            <w:tcBorders>
              <w:top w:val="single" w:sz="4" w:space="0" w:color="auto"/>
              <w:left w:val="single" w:sz="2" w:space="0" w:color="auto"/>
              <w:bottom w:val="single" w:sz="12" w:space="0" w:color="auto"/>
              <w:right w:val="single" w:sz="2" w:space="0" w:color="auto"/>
            </w:tcBorders>
            <w:shd w:val="clear" w:color="auto" w:fill="auto"/>
            <w:vAlign w:val="bottom"/>
          </w:tcPr>
          <w:p w14:paraId="6AA43D5D" w14:textId="77777777" w:rsidR="00A40525" w:rsidRPr="006C76C3" w:rsidRDefault="0042500C" w:rsidP="006C76C3">
            <w:pPr>
              <w:pStyle w:val="SingleTxtG"/>
              <w:keepNext/>
              <w:suppressAutoHyphens w:val="0"/>
              <w:spacing w:before="80" w:after="80" w:line="200" w:lineRule="exact"/>
              <w:ind w:left="57" w:right="113"/>
              <w:jc w:val="center"/>
              <w:rPr>
                <w:sz w:val="18"/>
                <w:szCs w:val="18"/>
              </w:rPr>
            </w:pPr>
            <w:r w:rsidRPr="006C76C3">
              <w:rPr>
                <w:sz w:val="18"/>
                <w:szCs w:val="18"/>
              </w:rPr>
              <w:t>CVS</w:t>
            </w:r>
          </w:p>
        </w:tc>
        <w:tc>
          <w:tcPr>
            <w:tcW w:w="2614" w:type="dxa"/>
            <w:tcBorders>
              <w:top w:val="single" w:sz="4" w:space="0" w:color="auto"/>
              <w:left w:val="single" w:sz="2" w:space="0" w:color="auto"/>
              <w:bottom w:val="single" w:sz="12" w:space="0" w:color="auto"/>
              <w:right w:val="single" w:sz="2" w:space="0" w:color="auto"/>
            </w:tcBorders>
            <w:shd w:val="clear" w:color="auto" w:fill="auto"/>
            <w:vAlign w:val="bottom"/>
          </w:tcPr>
          <w:p w14:paraId="39D308A7" w14:textId="77777777" w:rsidR="00A40525" w:rsidRPr="006C76C3" w:rsidRDefault="00A40525" w:rsidP="006C76C3">
            <w:pPr>
              <w:pStyle w:val="SingleTxtG"/>
              <w:keepNext/>
              <w:suppressAutoHyphens w:val="0"/>
              <w:spacing w:before="80" w:after="80" w:line="200" w:lineRule="exact"/>
              <w:ind w:left="57" w:right="113"/>
              <w:jc w:val="center"/>
              <w:rPr>
                <w:sz w:val="18"/>
                <w:szCs w:val="18"/>
              </w:rPr>
            </w:pPr>
            <w:r w:rsidRPr="006C76C3">
              <w:rPr>
                <w:sz w:val="18"/>
                <w:szCs w:val="18"/>
              </w:rPr>
              <w:t>Interval</w:t>
            </w:r>
          </w:p>
        </w:tc>
        <w:tc>
          <w:tcPr>
            <w:tcW w:w="2552" w:type="dxa"/>
            <w:tcBorders>
              <w:top w:val="single" w:sz="4" w:space="0" w:color="auto"/>
              <w:left w:val="single" w:sz="2" w:space="0" w:color="auto"/>
              <w:bottom w:val="single" w:sz="12" w:space="0" w:color="auto"/>
              <w:right w:val="single" w:sz="2" w:space="0" w:color="auto"/>
            </w:tcBorders>
            <w:shd w:val="clear" w:color="auto" w:fill="auto"/>
            <w:vAlign w:val="bottom"/>
          </w:tcPr>
          <w:p w14:paraId="6FFFCFC6" w14:textId="7CCD67CB" w:rsidR="00A40525" w:rsidRPr="006C76C3" w:rsidRDefault="00BE74CE" w:rsidP="006C76C3">
            <w:pPr>
              <w:pStyle w:val="SingleTxtG"/>
              <w:keepNext/>
              <w:suppressAutoHyphens w:val="0"/>
              <w:spacing w:before="80" w:after="80" w:line="200" w:lineRule="exact"/>
              <w:ind w:left="57" w:right="113"/>
              <w:jc w:val="center"/>
              <w:rPr>
                <w:sz w:val="18"/>
                <w:szCs w:val="18"/>
              </w:rPr>
            </w:pPr>
            <w:r w:rsidRPr="006C76C3">
              <w:rPr>
                <w:sz w:val="18"/>
                <w:szCs w:val="18"/>
              </w:rPr>
              <w:t>Criterion</w:t>
            </w:r>
          </w:p>
        </w:tc>
      </w:tr>
      <w:tr w:rsidR="00A40525" w:rsidRPr="00C47377" w14:paraId="20CFB790" w14:textId="77777777" w:rsidTr="0042500C">
        <w:tc>
          <w:tcPr>
            <w:tcW w:w="2204" w:type="dxa"/>
            <w:tcBorders>
              <w:top w:val="single" w:sz="12" w:space="0" w:color="auto"/>
              <w:left w:val="single" w:sz="2" w:space="0" w:color="auto"/>
              <w:bottom w:val="dotted" w:sz="2" w:space="0" w:color="auto"/>
              <w:right w:val="single" w:sz="2" w:space="0" w:color="auto"/>
            </w:tcBorders>
            <w:shd w:val="clear" w:color="auto" w:fill="auto"/>
          </w:tcPr>
          <w:p w14:paraId="085D146B" w14:textId="77777777" w:rsidR="00A40525" w:rsidRPr="006C76C3" w:rsidRDefault="00994960" w:rsidP="006E7FB7">
            <w:pPr>
              <w:pStyle w:val="SingleTxtG"/>
              <w:keepNext/>
              <w:suppressAutoHyphens w:val="0"/>
              <w:spacing w:before="40" w:line="220" w:lineRule="exact"/>
              <w:ind w:left="57" w:right="113"/>
              <w:jc w:val="left"/>
              <w:rPr>
                <w:sz w:val="18"/>
                <w:szCs w:val="18"/>
              </w:rPr>
            </w:pPr>
            <w:r w:rsidRPr="006C76C3">
              <w:rPr>
                <w:sz w:val="18"/>
                <w:szCs w:val="18"/>
              </w:rPr>
              <w:t xml:space="preserve">CVS </w:t>
            </w:r>
            <w:r w:rsidR="0033451F" w:rsidRPr="006C76C3">
              <w:rPr>
                <w:sz w:val="18"/>
                <w:szCs w:val="18"/>
              </w:rPr>
              <w:t>f</w:t>
            </w:r>
            <w:r w:rsidR="00A40525" w:rsidRPr="006C76C3">
              <w:rPr>
                <w:sz w:val="18"/>
                <w:szCs w:val="18"/>
              </w:rPr>
              <w:t xml:space="preserve">low </w:t>
            </w:r>
          </w:p>
        </w:tc>
        <w:tc>
          <w:tcPr>
            <w:tcW w:w="2614" w:type="dxa"/>
            <w:tcBorders>
              <w:top w:val="single" w:sz="12" w:space="0" w:color="auto"/>
              <w:left w:val="single" w:sz="2" w:space="0" w:color="auto"/>
              <w:bottom w:val="dotted" w:sz="2" w:space="0" w:color="auto"/>
              <w:right w:val="single" w:sz="2" w:space="0" w:color="auto"/>
            </w:tcBorders>
            <w:shd w:val="clear" w:color="auto" w:fill="auto"/>
          </w:tcPr>
          <w:p w14:paraId="75E4F9AD" w14:textId="77777777" w:rsidR="00A40525" w:rsidRPr="006C76C3" w:rsidRDefault="00A40525" w:rsidP="006C76C3">
            <w:pPr>
              <w:pStyle w:val="SingleTxtG"/>
              <w:keepNext/>
              <w:suppressAutoHyphens w:val="0"/>
              <w:spacing w:before="40" w:line="220" w:lineRule="exact"/>
              <w:ind w:left="57" w:right="113"/>
              <w:jc w:val="center"/>
              <w:rPr>
                <w:sz w:val="18"/>
                <w:szCs w:val="18"/>
              </w:rPr>
            </w:pPr>
            <w:r w:rsidRPr="006C76C3">
              <w:rPr>
                <w:sz w:val="18"/>
                <w:szCs w:val="18"/>
              </w:rPr>
              <w:t xml:space="preserve">After </w:t>
            </w:r>
            <w:r w:rsidR="00E92770" w:rsidRPr="006C76C3">
              <w:rPr>
                <w:sz w:val="18"/>
                <w:szCs w:val="18"/>
              </w:rPr>
              <w:t>o</w:t>
            </w:r>
            <w:r w:rsidRPr="006C76C3">
              <w:rPr>
                <w:sz w:val="18"/>
                <w:szCs w:val="18"/>
              </w:rPr>
              <w:t>verhaul</w:t>
            </w:r>
          </w:p>
        </w:tc>
        <w:tc>
          <w:tcPr>
            <w:tcW w:w="2552" w:type="dxa"/>
            <w:tcBorders>
              <w:top w:val="single" w:sz="12" w:space="0" w:color="auto"/>
              <w:left w:val="single" w:sz="2" w:space="0" w:color="auto"/>
              <w:bottom w:val="dotted" w:sz="2" w:space="0" w:color="auto"/>
              <w:right w:val="single" w:sz="2" w:space="0" w:color="auto"/>
            </w:tcBorders>
            <w:shd w:val="clear" w:color="auto" w:fill="auto"/>
          </w:tcPr>
          <w:p w14:paraId="6C4B5383" w14:textId="266E429B" w:rsidR="00A40525" w:rsidRPr="006C76C3" w:rsidRDefault="007B49A4" w:rsidP="006C76C3">
            <w:pPr>
              <w:pStyle w:val="SingleTxtG"/>
              <w:keepNext/>
              <w:suppressAutoHyphens w:val="0"/>
              <w:spacing w:before="40" w:line="220" w:lineRule="exact"/>
              <w:ind w:left="57" w:right="113"/>
              <w:jc w:val="center"/>
              <w:rPr>
                <w:sz w:val="18"/>
                <w:szCs w:val="18"/>
              </w:rPr>
            </w:pPr>
            <w:r w:rsidRPr="006C76C3">
              <w:rPr>
                <w:sz w:val="18"/>
                <w:szCs w:val="18"/>
              </w:rPr>
              <w:t>± </w:t>
            </w:r>
            <w:r w:rsidR="00A40525" w:rsidRPr="006C76C3">
              <w:rPr>
                <w:sz w:val="18"/>
                <w:szCs w:val="18"/>
              </w:rPr>
              <w:t>2</w:t>
            </w:r>
            <w:r w:rsidR="00AE32B5" w:rsidRPr="006C76C3">
              <w:rPr>
                <w:sz w:val="18"/>
                <w:szCs w:val="18"/>
              </w:rPr>
              <w:t> per</w:t>
            </w:r>
            <w:r w:rsidR="00C72C5B" w:rsidRPr="006C76C3">
              <w:rPr>
                <w:sz w:val="18"/>
                <w:szCs w:val="18"/>
              </w:rPr>
              <w:t xml:space="preserve"> </w:t>
            </w:r>
            <w:r w:rsidR="00AE32B5" w:rsidRPr="006C76C3">
              <w:rPr>
                <w:sz w:val="18"/>
                <w:szCs w:val="18"/>
              </w:rPr>
              <w:t>cent</w:t>
            </w:r>
          </w:p>
        </w:tc>
      </w:tr>
      <w:tr w:rsidR="00A40525" w:rsidRPr="00C47377" w14:paraId="196BBAC4" w14:textId="77777777" w:rsidTr="0042500C">
        <w:tc>
          <w:tcPr>
            <w:tcW w:w="2204" w:type="dxa"/>
            <w:tcBorders>
              <w:top w:val="dotted" w:sz="2" w:space="0" w:color="auto"/>
              <w:left w:val="single" w:sz="2" w:space="0" w:color="auto"/>
              <w:bottom w:val="dotted" w:sz="2" w:space="0" w:color="auto"/>
              <w:right w:val="single" w:sz="2" w:space="0" w:color="auto"/>
            </w:tcBorders>
            <w:shd w:val="clear" w:color="auto" w:fill="auto"/>
          </w:tcPr>
          <w:p w14:paraId="5BC1C33D" w14:textId="77777777" w:rsidR="00A40525" w:rsidRPr="006C76C3" w:rsidRDefault="00A40525" w:rsidP="006E7FB7">
            <w:pPr>
              <w:pStyle w:val="SingleTxtG"/>
              <w:keepNext/>
              <w:suppressAutoHyphens w:val="0"/>
              <w:spacing w:before="40" w:line="220" w:lineRule="exact"/>
              <w:ind w:left="57" w:right="113"/>
              <w:jc w:val="left"/>
              <w:rPr>
                <w:sz w:val="18"/>
                <w:szCs w:val="18"/>
              </w:rPr>
            </w:pPr>
            <w:r w:rsidRPr="006C76C3">
              <w:rPr>
                <w:sz w:val="18"/>
                <w:szCs w:val="18"/>
              </w:rPr>
              <w:t xml:space="preserve">Dilution </w:t>
            </w:r>
            <w:r w:rsidR="0033451F" w:rsidRPr="006C76C3">
              <w:rPr>
                <w:sz w:val="18"/>
                <w:szCs w:val="18"/>
              </w:rPr>
              <w:t>f</w:t>
            </w:r>
            <w:r w:rsidRPr="006C76C3">
              <w:rPr>
                <w:sz w:val="18"/>
                <w:szCs w:val="18"/>
              </w:rPr>
              <w:t>low</w:t>
            </w:r>
          </w:p>
        </w:tc>
        <w:tc>
          <w:tcPr>
            <w:tcW w:w="2614" w:type="dxa"/>
            <w:tcBorders>
              <w:top w:val="dotted" w:sz="2" w:space="0" w:color="auto"/>
              <w:left w:val="single" w:sz="2" w:space="0" w:color="auto"/>
              <w:bottom w:val="dotted" w:sz="2" w:space="0" w:color="auto"/>
              <w:right w:val="single" w:sz="2" w:space="0" w:color="auto"/>
            </w:tcBorders>
            <w:shd w:val="clear" w:color="auto" w:fill="auto"/>
          </w:tcPr>
          <w:p w14:paraId="336BD048" w14:textId="77777777" w:rsidR="00A40525" w:rsidRPr="006C76C3" w:rsidRDefault="00A40525" w:rsidP="006C76C3">
            <w:pPr>
              <w:pStyle w:val="SingleTxtG"/>
              <w:keepNext/>
              <w:suppressAutoHyphens w:val="0"/>
              <w:spacing w:before="40" w:line="220" w:lineRule="exact"/>
              <w:ind w:left="57" w:right="113"/>
              <w:jc w:val="center"/>
              <w:rPr>
                <w:sz w:val="18"/>
                <w:szCs w:val="18"/>
              </w:rPr>
            </w:pPr>
            <w:r w:rsidRPr="006C76C3">
              <w:rPr>
                <w:sz w:val="18"/>
                <w:szCs w:val="18"/>
              </w:rPr>
              <w:t>Yearly</w:t>
            </w:r>
          </w:p>
        </w:tc>
        <w:tc>
          <w:tcPr>
            <w:tcW w:w="2552" w:type="dxa"/>
            <w:tcBorders>
              <w:top w:val="dotted" w:sz="2" w:space="0" w:color="auto"/>
              <w:left w:val="single" w:sz="2" w:space="0" w:color="auto"/>
              <w:bottom w:val="dotted" w:sz="2" w:space="0" w:color="auto"/>
              <w:right w:val="single" w:sz="2" w:space="0" w:color="auto"/>
            </w:tcBorders>
            <w:shd w:val="clear" w:color="auto" w:fill="auto"/>
          </w:tcPr>
          <w:p w14:paraId="4A221AD2" w14:textId="5ABB11DD" w:rsidR="00A40525" w:rsidRPr="006C76C3" w:rsidRDefault="007B49A4" w:rsidP="006C76C3">
            <w:pPr>
              <w:pStyle w:val="SingleTxtG"/>
              <w:keepNext/>
              <w:suppressAutoHyphens w:val="0"/>
              <w:spacing w:before="40" w:line="220" w:lineRule="exact"/>
              <w:ind w:left="57" w:right="113"/>
              <w:jc w:val="center"/>
              <w:rPr>
                <w:sz w:val="18"/>
                <w:szCs w:val="18"/>
              </w:rPr>
            </w:pPr>
            <w:r w:rsidRPr="006C76C3">
              <w:rPr>
                <w:sz w:val="18"/>
                <w:szCs w:val="18"/>
              </w:rPr>
              <w:t>± </w:t>
            </w:r>
            <w:r w:rsidR="00A40525" w:rsidRPr="006C76C3">
              <w:rPr>
                <w:sz w:val="18"/>
                <w:szCs w:val="18"/>
              </w:rPr>
              <w:t>2</w:t>
            </w:r>
            <w:r w:rsidR="00AE32B5" w:rsidRPr="006C76C3">
              <w:rPr>
                <w:sz w:val="18"/>
                <w:szCs w:val="18"/>
              </w:rPr>
              <w:t> per</w:t>
            </w:r>
            <w:r w:rsidR="00C72C5B" w:rsidRPr="006C76C3">
              <w:rPr>
                <w:sz w:val="18"/>
                <w:szCs w:val="18"/>
              </w:rPr>
              <w:t xml:space="preserve"> </w:t>
            </w:r>
            <w:r w:rsidR="00AE32B5" w:rsidRPr="006C76C3">
              <w:rPr>
                <w:sz w:val="18"/>
                <w:szCs w:val="18"/>
              </w:rPr>
              <w:t>cent</w:t>
            </w:r>
          </w:p>
        </w:tc>
      </w:tr>
      <w:tr w:rsidR="00A40525" w:rsidRPr="00C47377" w14:paraId="2D4F8B97" w14:textId="77777777" w:rsidTr="0042500C">
        <w:tc>
          <w:tcPr>
            <w:tcW w:w="2204" w:type="dxa"/>
            <w:tcBorders>
              <w:top w:val="dotted" w:sz="2" w:space="0" w:color="auto"/>
              <w:left w:val="single" w:sz="2" w:space="0" w:color="auto"/>
              <w:bottom w:val="dotted" w:sz="2" w:space="0" w:color="auto"/>
              <w:right w:val="single" w:sz="2" w:space="0" w:color="auto"/>
            </w:tcBorders>
            <w:shd w:val="clear" w:color="auto" w:fill="auto"/>
          </w:tcPr>
          <w:p w14:paraId="54E8A7D3" w14:textId="77777777" w:rsidR="00A40525" w:rsidRPr="006C76C3" w:rsidRDefault="00A40525" w:rsidP="006E7FB7">
            <w:pPr>
              <w:pStyle w:val="SingleTxtG"/>
              <w:keepNext/>
              <w:suppressAutoHyphens w:val="0"/>
              <w:spacing w:before="40" w:line="220" w:lineRule="exact"/>
              <w:ind w:left="57" w:right="113"/>
              <w:jc w:val="left"/>
              <w:rPr>
                <w:sz w:val="18"/>
                <w:szCs w:val="18"/>
              </w:rPr>
            </w:pPr>
            <w:r w:rsidRPr="006C76C3">
              <w:rPr>
                <w:sz w:val="18"/>
                <w:szCs w:val="18"/>
              </w:rPr>
              <w:t xml:space="preserve">Temperature </w:t>
            </w:r>
            <w:r w:rsidR="0033451F" w:rsidRPr="006C76C3">
              <w:rPr>
                <w:sz w:val="18"/>
                <w:szCs w:val="18"/>
              </w:rPr>
              <w:t>s</w:t>
            </w:r>
            <w:r w:rsidRPr="006C76C3">
              <w:rPr>
                <w:sz w:val="18"/>
                <w:szCs w:val="18"/>
              </w:rPr>
              <w:t xml:space="preserve">ensor    </w:t>
            </w:r>
          </w:p>
        </w:tc>
        <w:tc>
          <w:tcPr>
            <w:tcW w:w="2614" w:type="dxa"/>
            <w:tcBorders>
              <w:top w:val="dotted" w:sz="2" w:space="0" w:color="auto"/>
              <w:left w:val="single" w:sz="2" w:space="0" w:color="auto"/>
              <w:bottom w:val="dotted" w:sz="2" w:space="0" w:color="auto"/>
              <w:right w:val="single" w:sz="2" w:space="0" w:color="auto"/>
            </w:tcBorders>
            <w:shd w:val="clear" w:color="auto" w:fill="auto"/>
          </w:tcPr>
          <w:p w14:paraId="7C7B3373" w14:textId="77777777" w:rsidR="00A40525" w:rsidRPr="006C76C3" w:rsidRDefault="00A40525" w:rsidP="006C76C3">
            <w:pPr>
              <w:pStyle w:val="SingleTxtG"/>
              <w:keepNext/>
              <w:suppressAutoHyphens w:val="0"/>
              <w:spacing w:before="40" w:line="220" w:lineRule="exact"/>
              <w:ind w:left="57" w:right="113"/>
              <w:jc w:val="center"/>
              <w:rPr>
                <w:sz w:val="18"/>
                <w:szCs w:val="18"/>
              </w:rPr>
            </w:pPr>
            <w:r w:rsidRPr="006C76C3">
              <w:rPr>
                <w:sz w:val="18"/>
                <w:szCs w:val="18"/>
              </w:rPr>
              <w:t>Yearly</w:t>
            </w:r>
          </w:p>
        </w:tc>
        <w:tc>
          <w:tcPr>
            <w:tcW w:w="2552" w:type="dxa"/>
            <w:tcBorders>
              <w:top w:val="dotted" w:sz="2" w:space="0" w:color="auto"/>
              <w:left w:val="single" w:sz="2" w:space="0" w:color="auto"/>
              <w:bottom w:val="dotted" w:sz="2" w:space="0" w:color="auto"/>
              <w:right w:val="single" w:sz="2" w:space="0" w:color="auto"/>
            </w:tcBorders>
            <w:shd w:val="clear" w:color="auto" w:fill="auto"/>
          </w:tcPr>
          <w:p w14:paraId="1D71AEE7" w14:textId="77777777" w:rsidR="00A40525" w:rsidRPr="006C76C3" w:rsidRDefault="007B49A4" w:rsidP="006C76C3">
            <w:pPr>
              <w:pStyle w:val="SingleTxtG"/>
              <w:keepNext/>
              <w:suppressAutoHyphens w:val="0"/>
              <w:spacing w:before="40" w:line="220" w:lineRule="exact"/>
              <w:ind w:left="57" w:right="113"/>
              <w:jc w:val="center"/>
              <w:rPr>
                <w:sz w:val="18"/>
                <w:szCs w:val="18"/>
              </w:rPr>
            </w:pPr>
            <w:r w:rsidRPr="006C76C3">
              <w:rPr>
                <w:sz w:val="18"/>
                <w:szCs w:val="18"/>
              </w:rPr>
              <w:t>± </w:t>
            </w:r>
            <w:r w:rsidR="00A40525" w:rsidRPr="006C76C3">
              <w:rPr>
                <w:sz w:val="18"/>
                <w:szCs w:val="18"/>
              </w:rPr>
              <w:t>1</w:t>
            </w:r>
            <w:r w:rsidR="00AE32B5" w:rsidRPr="006C76C3">
              <w:rPr>
                <w:sz w:val="18"/>
                <w:szCs w:val="18"/>
              </w:rPr>
              <w:t> °</w:t>
            </w:r>
            <w:r w:rsidR="00A40525" w:rsidRPr="006C76C3">
              <w:rPr>
                <w:sz w:val="18"/>
                <w:szCs w:val="18"/>
              </w:rPr>
              <w:t>C</w:t>
            </w:r>
          </w:p>
        </w:tc>
      </w:tr>
      <w:tr w:rsidR="00A40525" w:rsidRPr="00C47377" w14:paraId="280A97D2" w14:textId="77777777" w:rsidTr="0042500C">
        <w:tc>
          <w:tcPr>
            <w:tcW w:w="2204" w:type="dxa"/>
            <w:tcBorders>
              <w:top w:val="dotted" w:sz="2" w:space="0" w:color="auto"/>
              <w:left w:val="single" w:sz="2" w:space="0" w:color="auto"/>
              <w:bottom w:val="dotted" w:sz="2" w:space="0" w:color="auto"/>
              <w:right w:val="single" w:sz="2" w:space="0" w:color="auto"/>
            </w:tcBorders>
            <w:shd w:val="clear" w:color="auto" w:fill="auto"/>
          </w:tcPr>
          <w:p w14:paraId="5FAAF81F" w14:textId="77777777" w:rsidR="00A40525" w:rsidRPr="006C76C3" w:rsidRDefault="00A40525" w:rsidP="006E7FB7">
            <w:pPr>
              <w:pStyle w:val="SingleTxtG"/>
              <w:keepNext/>
              <w:suppressAutoHyphens w:val="0"/>
              <w:spacing w:before="40" w:line="220" w:lineRule="exact"/>
              <w:ind w:left="57" w:right="113"/>
              <w:jc w:val="left"/>
              <w:rPr>
                <w:sz w:val="18"/>
                <w:szCs w:val="18"/>
              </w:rPr>
            </w:pPr>
            <w:r w:rsidRPr="006C76C3">
              <w:rPr>
                <w:sz w:val="18"/>
                <w:szCs w:val="18"/>
              </w:rPr>
              <w:t xml:space="preserve">Pressure </w:t>
            </w:r>
            <w:r w:rsidR="0033451F" w:rsidRPr="006C76C3">
              <w:rPr>
                <w:sz w:val="18"/>
                <w:szCs w:val="18"/>
              </w:rPr>
              <w:t>s</w:t>
            </w:r>
            <w:r w:rsidRPr="006C76C3">
              <w:rPr>
                <w:sz w:val="18"/>
                <w:szCs w:val="18"/>
              </w:rPr>
              <w:t>ensor</w:t>
            </w:r>
          </w:p>
        </w:tc>
        <w:tc>
          <w:tcPr>
            <w:tcW w:w="2614" w:type="dxa"/>
            <w:tcBorders>
              <w:top w:val="dotted" w:sz="2" w:space="0" w:color="auto"/>
              <w:left w:val="single" w:sz="2" w:space="0" w:color="auto"/>
              <w:bottom w:val="dotted" w:sz="2" w:space="0" w:color="auto"/>
              <w:right w:val="single" w:sz="2" w:space="0" w:color="auto"/>
            </w:tcBorders>
            <w:shd w:val="clear" w:color="auto" w:fill="auto"/>
          </w:tcPr>
          <w:p w14:paraId="3CFD960D" w14:textId="77777777" w:rsidR="00A40525" w:rsidRPr="006C76C3" w:rsidRDefault="00A40525" w:rsidP="006C76C3">
            <w:pPr>
              <w:pStyle w:val="SingleTxtG"/>
              <w:keepNext/>
              <w:suppressAutoHyphens w:val="0"/>
              <w:spacing w:before="40" w:line="220" w:lineRule="exact"/>
              <w:ind w:left="57" w:right="113"/>
              <w:jc w:val="center"/>
              <w:rPr>
                <w:sz w:val="18"/>
                <w:szCs w:val="18"/>
              </w:rPr>
            </w:pPr>
            <w:r w:rsidRPr="006C76C3">
              <w:rPr>
                <w:sz w:val="18"/>
                <w:szCs w:val="18"/>
              </w:rPr>
              <w:t>Yearly</w:t>
            </w:r>
          </w:p>
        </w:tc>
        <w:tc>
          <w:tcPr>
            <w:tcW w:w="2552" w:type="dxa"/>
            <w:tcBorders>
              <w:top w:val="dotted" w:sz="2" w:space="0" w:color="auto"/>
              <w:left w:val="single" w:sz="2" w:space="0" w:color="auto"/>
              <w:bottom w:val="dotted" w:sz="2" w:space="0" w:color="auto"/>
              <w:right w:val="single" w:sz="2" w:space="0" w:color="auto"/>
            </w:tcBorders>
            <w:shd w:val="clear" w:color="auto" w:fill="auto"/>
          </w:tcPr>
          <w:p w14:paraId="677253ED" w14:textId="77777777" w:rsidR="00A40525" w:rsidRPr="006C76C3" w:rsidRDefault="007B49A4" w:rsidP="006C76C3">
            <w:pPr>
              <w:pStyle w:val="SingleTxtG"/>
              <w:keepNext/>
              <w:suppressAutoHyphens w:val="0"/>
              <w:spacing w:before="40" w:line="220" w:lineRule="exact"/>
              <w:ind w:left="57" w:right="113"/>
              <w:jc w:val="center"/>
              <w:rPr>
                <w:sz w:val="18"/>
                <w:szCs w:val="18"/>
              </w:rPr>
            </w:pPr>
            <w:r w:rsidRPr="006C76C3">
              <w:rPr>
                <w:sz w:val="18"/>
                <w:szCs w:val="18"/>
              </w:rPr>
              <w:t>± </w:t>
            </w:r>
            <w:r w:rsidR="00A40525" w:rsidRPr="006C76C3">
              <w:rPr>
                <w:sz w:val="18"/>
                <w:szCs w:val="18"/>
              </w:rPr>
              <w:t>0.4</w:t>
            </w:r>
            <w:r w:rsidR="00CE12A3" w:rsidRPr="006C76C3">
              <w:rPr>
                <w:sz w:val="18"/>
                <w:szCs w:val="18"/>
              </w:rPr>
              <w:t> </w:t>
            </w:r>
            <w:proofErr w:type="spellStart"/>
            <w:r w:rsidR="00CE12A3" w:rsidRPr="006C76C3">
              <w:rPr>
                <w:sz w:val="18"/>
                <w:szCs w:val="18"/>
              </w:rPr>
              <w:t>kPa</w:t>
            </w:r>
            <w:proofErr w:type="spellEnd"/>
          </w:p>
        </w:tc>
      </w:tr>
      <w:tr w:rsidR="00A40525" w:rsidRPr="00C47377" w14:paraId="28BB67A0" w14:textId="77777777" w:rsidTr="0042500C">
        <w:tc>
          <w:tcPr>
            <w:tcW w:w="2204" w:type="dxa"/>
            <w:tcBorders>
              <w:top w:val="dotted" w:sz="2" w:space="0" w:color="auto"/>
              <w:left w:val="single" w:sz="2" w:space="0" w:color="auto"/>
              <w:bottom w:val="single" w:sz="12" w:space="0" w:color="auto"/>
              <w:right w:val="single" w:sz="2" w:space="0" w:color="auto"/>
            </w:tcBorders>
            <w:shd w:val="clear" w:color="auto" w:fill="auto"/>
          </w:tcPr>
          <w:p w14:paraId="396F1C45" w14:textId="77777777" w:rsidR="00A40525" w:rsidRPr="006C76C3" w:rsidRDefault="00A40525" w:rsidP="006E7FB7">
            <w:pPr>
              <w:pStyle w:val="SingleTxtG"/>
              <w:suppressAutoHyphens w:val="0"/>
              <w:spacing w:before="40" w:line="220" w:lineRule="exact"/>
              <w:ind w:left="57" w:right="113"/>
              <w:jc w:val="left"/>
              <w:rPr>
                <w:sz w:val="18"/>
                <w:szCs w:val="18"/>
              </w:rPr>
            </w:pPr>
            <w:r w:rsidRPr="006C76C3">
              <w:rPr>
                <w:sz w:val="18"/>
                <w:szCs w:val="18"/>
              </w:rPr>
              <w:t xml:space="preserve">Injection </w:t>
            </w:r>
            <w:r w:rsidR="0033451F" w:rsidRPr="006C76C3">
              <w:rPr>
                <w:sz w:val="18"/>
                <w:szCs w:val="18"/>
              </w:rPr>
              <w:t>c</w:t>
            </w:r>
            <w:r w:rsidRPr="006C76C3">
              <w:rPr>
                <w:sz w:val="18"/>
                <w:szCs w:val="18"/>
              </w:rPr>
              <w:t>heck</w:t>
            </w:r>
          </w:p>
        </w:tc>
        <w:tc>
          <w:tcPr>
            <w:tcW w:w="2614" w:type="dxa"/>
            <w:tcBorders>
              <w:top w:val="dotted" w:sz="2" w:space="0" w:color="auto"/>
              <w:left w:val="single" w:sz="2" w:space="0" w:color="auto"/>
              <w:bottom w:val="single" w:sz="12" w:space="0" w:color="auto"/>
              <w:right w:val="single" w:sz="2" w:space="0" w:color="auto"/>
            </w:tcBorders>
            <w:shd w:val="clear" w:color="auto" w:fill="auto"/>
          </w:tcPr>
          <w:p w14:paraId="769C59C1" w14:textId="6B97D8C7" w:rsidR="00A40525" w:rsidRPr="006C76C3" w:rsidRDefault="00A40525" w:rsidP="006C76C3">
            <w:pPr>
              <w:pStyle w:val="SingleTxtG"/>
              <w:suppressAutoHyphens w:val="0"/>
              <w:spacing w:before="40" w:line="220" w:lineRule="exact"/>
              <w:ind w:left="57" w:right="113"/>
              <w:jc w:val="center"/>
              <w:rPr>
                <w:sz w:val="18"/>
                <w:szCs w:val="18"/>
              </w:rPr>
            </w:pPr>
            <w:r w:rsidRPr="006C76C3">
              <w:rPr>
                <w:sz w:val="18"/>
                <w:szCs w:val="18"/>
              </w:rPr>
              <w:t>Weekly</w:t>
            </w:r>
          </w:p>
        </w:tc>
        <w:tc>
          <w:tcPr>
            <w:tcW w:w="2552" w:type="dxa"/>
            <w:tcBorders>
              <w:top w:val="dotted" w:sz="2" w:space="0" w:color="auto"/>
              <w:left w:val="single" w:sz="2" w:space="0" w:color="auto"/>
              <w:bottom w:val="single" w:sz="12" w:space="0" w:color="auto"/>
              <w:right w:val="single" w:sz="2" w:space="0" w:color="auto"/>
            </w:tcBorders>
            <w:shd w:val="clear" w:color="auto" w:fill="auto"/>
          </w:tcPr>
          <w:p w14:paraId="672C4762" w14:textId="53AFDCAA" w:rsidR="00A40525" w:rsidRPr="006C76C3" w:rsidRDefault="007B49A4" w:rsidP="006C76C3">
            <w:pPr>
              <w:pStyle w:val="SingleTxtG"/>
              <w:suppressAutoHyphens w:val="0"/>
              <w:spacing w:before="40" w:line="220" w:lineRule="exact"/>
              <w:ind w:left="57" w:right="113"/>
              <w:jc w:val="center"/>
              <w:rPr>
                <w:sz w:val="18"/>
                <w:szCs w:val="18"/>
              </w:rPr>
            </w:pPr>
            <w:r w:rsidRPr="006C76C3">
              <w:rPr>
                <w:sz w:val="18"/>
                <w:szCs w:val="18"/>
              </w:rPr>
              <w:t>± </w:t>
            </w:r>
            <w:r w:rsidR="00A40525" w:rsidRPr="006C76C3">
              <w:rPr>
                <w:sz w:val="18"/>
                <w:szCs w:val="18"/>
              </w:rPr>
              <w:t>2</w:t>
            </w:r>
            <w:r w:rsidR="00AE32B5" w:rsidRPr="006C76C3">
              <w:rPr>
                <w:sz w:val="18"/>
                <w:szCs w:val="18"/>
              </w:rPr>
              <w:t> per</w:t>
            </w:r>
            <w:ins w:id="801" w:author="Serge M. Dubuc" w:date="2015-05-02T16:49:00Z">
              <w:r w:rsidR="00C72C5B" w:rsidRPr="006C76C3">
                <w:rPr>
                  <w:sz w:val="18"/>
                  <w:szCs w:val="18"/>
                </w:rPr>
                <w:t xml:space="preserve"> </w:t>
              </w:r>
            </w:ins>
            <w:del w:id="802" w:author="Serge M. Dubuc" w:date="2015-05-02T16:49:00Z">
              <w:r w:rsidR="00AE32B5" w:rsidRPr="006C76C3" w:rsidDel="00C72C5B">
                <w:rPr>
                  <w:sz w:val="18"/>
                  <w:szCs w:val="18"/>
                </w:rPr>
                <w:delText> </w:delText>
              </w:r>
            </w:del>
            <w:r w:rsidR="00AE32B5" w:rsidRPr="006C76C3">
              <w:rPr>
                <w:sz w:val="18"/>
                <w:szCs w:val="18"/>
              </w:rPr>
              <w:t>cent</w:t>
            </w:r>
          </w:p>
        </w:tc>
      </w:tr>
    </w:tbl>
    <w:p w14:paraId="3883239E" w14:textId="77777777" w:rsidR="0042500C" w:rsidRPr="00C47377" w:rsidRDefault="0041646E" w:rsidP="0042500C">
      <w:pPr>
        <w:pStyle w:val="Caption"/>
        <w:keepNext/>
        <w:spacing w:before="120"/>
      </w:pPr>
      <w:r w:rsidRPr="00C47377">
        <w:t>Table A5/5</w:t>
      </w:r>
    </w:p>
    <w:p w14:paraId="19FA2A9C" w14:textId="7A74DC2F" w:rsidR="00A40525" w:rsidRPr="00C47377" w:rsidRDefault="0042500C" w:rsidP="00CB7162">
      <w:pPr>
        <w:pStyle w:val="Caption"/>
        <w:keepNext/>
        <w:spacing w:after="60"/>
        <w:rPr>
          <w:b/>
          <w:highlight w:val="yellow"/>
        </w:rPr>
      </w:pPr>
      <w:r w:rsidRPr="00C47377">
        <w:rPr>
          <w:b/>
        </w:rPr>
        <w:t xml:space="preserve">Environmental </w:t>
      </w:r>
      <w:r w:rsidR="000F4625">
        <w:rPr>
          <w:b/>
        </w:rPr>
        <w:t>D</w:t>
      </w:r>
      <w:r w:rsidR="000F4625" w:rsidRPr="00C47377">
        <w:rPr>
          <w:b/>
        </w:rPr>
        <w:t xml:space="preserve">ata </w:t>
      </w:r>
      <w:r w:rsidR="000F4625">
        <w:rPr>
          <w:b/>
        </w:rPr>
        <w:t>C</w:t>
      </w:r>
      <w:r w:rsidRPr="00C47377">
        <w:rPr>
          <w:b/>
        </w:rPr>
        <w:t xml:space="preserve">alibration </w:t>
      </w:r>
      <w:r w:rsidR="000F4625">
        <w:rPr>
          <w:b/>
        </w:rPr>
        <w:t>I</w:t>
      </w:r>
      <w:r w:rsidRPr="00C47377">
        <w:rPr>
          <w:b/>
        </w:rPr>
        <w:t>ntervals</w:t>
      </w:r>
      <w:r w:rsidR="0008561A">
        <w:rPr>
          <w:b/>
        </w:rPr>
        <w:t xml:space="preserve">  </w:t>
      </w:r>
    </w:p>
    <w:tbl>
      <w:tblPr>
        <w:tblW w:w="7370"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2204"/>
        <w:gridCol w:w="2614"/>
        <w:gridCol w:w="2552"/>
      </w:tblGrid>
      <w:tr w:rsidR="00A40525" w:rsidRPr="00C47377" w14:paraId="5A2F3ED2" w14:textId="77777777" w:rsidTr="0042500C">
        <w:trPr>
          <w:tblHeader/>
        </w:trPr>
        <w:tc>
          <w:tcPr>
            <w:tcW w:w="2205" w:type="dxa"/>
            <w:tcBorders>
              <w:top w:val="single" w:sz="4" w:space="0" w:color="auto"/>
              <w:left w:val="single" w:sz="2" w:space="0" w:color="auto"/>
              <w:bottom w:val="single" w:sz="12" w:space="0" w:color="auto"/>
              <w:right w:val="single" w:sz="2" w:space="0" w:color="auto"/>
            </w:tcBorders>
            <w:shd w:val="clear" w:color="auto" w:fill="auto"/>
            <w:vAlign w:val="bottom"/>
          </w:tcPr>
          <w:p w14:paraId="2D415DB8" w14:textId="77777777" w:rsidR="004500B9" w:rsidRPr="006C76C3" w:rsidRDefault="00A40525" w:rsidP="006C76C3">
            <w:pPr>
              <w:pStyle w:val="SingleTxtG"/>
              <w:keepNext/>
              <w:suppressAutoHyphens w:val="0"/>
              <w:spacing w:beforeLines="20" w:before="48" w:afterLines="20" w:after="48" w:line="200" w:lineRule="exact"/>
              <w:ind w:left="57" w:right="113"/>
              <w:jc w:val="center"/>
              <w:rPr>
                <w:sz w:val="18"/>
                <w:szCs w:val="18"/>
              </w:rPr>
            </w:pPr>
            <w:r w:rsidRPr="006C76C3">
              <w:rPr>
                <w:sz w:val="18"/>
                <w:szCs w:val="18"/>
              </w:rPr>
              <w:t>Climate</w:t>
            </w:r>
          </w:p>
        </w:tc>
        <w:tc>
          <w:tcPr>
            <w:tcW w:w="2614" w:type="dxa"/>
            <w:tcBorders>
              <w:top w:val="single" w:sz="4" w:space="0" w:color="auto"/>
              <w:left w:val="single" w:sz="2" w:space="0" w:color="auto"/>
              <w:bottom w:val="single" w:sz="12" w:space="0" w:color="auto"/>
              <w:right w:val="single" w:sz="2" w:space="0" w:color="auto"/>
            </w:tcBorders>
            <w:shd w:val="clear" w:color="auto" w:fill="auto"/>
            <w:vAlign w:val="bottom"/>
          </w:tcPr>
          <w:p w14:paraId="3FB5146A" w14:textId="77777777" w:rsidR="004500B9" w:rsidRPr="006C76C3" w:rsidRDefault="00A40525" w:rsidP="006C76C3">
            <w:pPr>
              <w:pStyle w:val="SingleTxtG"/>
              <w:keepNext/>
              <w:suppressAutoHyphens w:val="0"/>
              <w:spacing w:beforeLines="20" w:before="48" w:afterLines="20" w:after="48" w:line="200" w:lineRule="exact"/>
              <w:ind w:left="57" w:right="113"/>
              <w:jc w:val="center"/>
              <w:rPr>
                <w:sz w:val="18"/>
                <w:szCs w:val="18"/>
              </w:rPr>
            </w:pPr>
            <w:r w:rsidRPr="006C76C3">
              <w:rPr>
                <w:sz w:val="18"/>
                <w:szCs w:val="18"/>
              </w:rPr>
              <w:t>Interval</w:t>
            </w:r>
          </w:p>
        </w:tc>
        <w:tc>
          <w:tcPr>
            <w:tcW w:w="2552" w:type="dxa"/>
            <w:tcBorders>
              <w:top w:val="single" w:sz="4" w:space="0" w:color="auto"/>
              <w:left w:val="single" w:sz="2" w:space="0" w:color="auto"/>
              <w:bottom w:val="single" w:sz="12" w:space="0" w:color="auto"/>
              <w:right w:val="single" w:sz="2" w:space="0" w:color="auto"/>
            </w:tcBorders>
            <w:shd w:val="clear" w:color="auto" w:fill="auto"/>
            <w:vAlign w:val="bottom"/>
          </w:tcPr>
          <w:p w14:paraId="20DD05AB" w14:textId="640C0661" w:rsidR="004500B9" w:rsidRPr="006C76C3" w:rsidRDefault="00C26C57" w:rsidP="006C76C3">
            <w:pPr>
              <w:pStyle w:val="SingleTxtG"/>
              <w:keepNext/>
              <w:suppressAutoHyphens w:val="0"/>
              <w:spacing w:beforeLines="20" w:before="48" w:afterLines="20" w:after="48" w:line="200" w:lineRule="exact"/>
              <w:ind w:left="57" w:right="113"/>
              <w:jc w:val="center"/>
              <w:rPr>
                <w:sz w:val="18"/>
                <w:szCs w:val="18"/>
              </w:rPr>
            </w:pPr>
            <w:r w:rsidRPr="006C76C3">
              <w:rPr>
                <w:sz w:val="18"/>
                <w:szCs w:val="18"/>
              </w:rPr>
              <w:t>Criterion</w:t>
            </w:r>
          </w:p>
        </w:tc>
      </w:tr>
      <w:tr w:rsidR="00A40525" w:rsidRPr="00C47377" w14:paraId="001131C3" w14:textId="77777777" w:rsidTr="0042500C">
        <w:tc>
          <w:tcPr>
            <w:tcW w:w="2205" w:type="dxa"/>
            <w:tcBorders>
              <w:top w:val="single" w:sz="12" w:space="0" w:color="auto"/>
              <w:left w:val="single" w:sz="2" w:space="0" w:color="auto"/>
              <w:bottom w:val="dotted" w:sz="2" w:space="0" w:color="auto"/>
              <w:right w:val="single" w:sz="2" w:space="0" w:color="auto"/>
            </w:tcBorders>
            <w:shd w:val="clear" w:color="auto" w:fill="auto"/>
          </w:tcPr>
          <w:p w14:paraId="6189E5FD" w14:textId="77777777" w:rsidR="004500B9" w:rsidRPr="006C76C3" w:rsidRDefault="00A40525" w:rsidP="006E7FB7">
            <w:pPr>
              <w:pStyle w:val="SingleTxtG"/>
              <w:keepNext/>
              <w:suppressAutoHyphens w:val="0"/>
              <w:spacing w:beforeLines="20" w:before="48" w:afterLines="20" w:after="48" w:line="220" w:lineRule="exact"/>
              <w:ind w:left="57" w:right="113"/>
              <w:jc w:val="left"/>
              <w:rPr>
                <w:sz w:val="18"/>
                <w:szCs w:val="18"/>
              </w:rPr>
            </w:pPr>
            <w:r w:rsidRPr="006C76C3">
              <w:rPr>
                <w:sz w:val="18"/>
                <w:szCs w:val="18"/>
              </w:rPr>
              <w:t>Temperature</w:t>
            </w:r>
          </w:p>
        </w:tc>
        <w:tc>
          <w:tcPr>
            <w:tcW w:w="2614" w:type="dxa"/>
            <w:tcBorders>
              <w:top w:val="single" w:sz="12" w:space="0" w:color="auto"/>
              <w:left w:val="single" w:sz="2" w:space="0" w:color="auto"/>
              <w:bottom w:val="dotted" w:sz="2" w:space="0" w:color="auto"/>
              <w:right w:val="single" w:sz="2" w:space="0" w:color="auto"/>
            </w:tcBorders>
            <w:shd w:val="clear" w:color="auto" w:fill="auto"/>
          </w:tcPr>
          <w:p w14:paraId="024903BD" w14:textId="77777777" w:rsidR="004500B9" w:rsidRPr="006C76C3" w:rsidRDefault="00A40525" w:rsidP="006C76C3">
            <w:pPr>
              <w:pStyle w:val="SingleTxtG"/>
              <w:keepNext/>
              <w:suppressAutoHyphens w:val="0"/>
              <w:spacing w:beforeLines="20" w:before="48" w:afterLines="20" w:after="48" w:line="220" w:lineRule="exact"/>
              <w:ind w:left="57" w:right="113"/>
              <w:jc w:val="center"/>
              <w:rPr>
                <w:sz w:val="18"/>
                <w:szCs w:val="18"/>
              </w:rPr>
            </w:pPr>
            <w:r w:rsidRPr="006C76C3">
              <w:rPr>
                <w:sz w:val="18"/>
                <w:szCs w:val="18"/>
              </w:rPr>
              <w:t>Yearly</w:t>
            </w:r>
          </w:p>
        </w:tc>
        <w:tc>
          <w:tcPr>
            <w:tcW w:w="2552" w:type="dxa"/>
            <w:tcBorders>
              <w:top w:val="single" w:sz="12" w:space="0" w:color="auto"/>
              <w:left w:val="single" w:sz="2" w:space="0" w:color="auto"/>
              <w:bottom w:val="dotted" w:sz="2" w:space="0" w:color="auto"/>
              <w:right w:val="single" w:sz="2" w:space="0" w:color="auto"/>
            </w:tcBorders>
            <w:shd w:val="clear" w:color="auto" w:fill="auto"/>
          </w:tcPr>
          <w:p w14:paraId="4621218E" w14:textId="77777777" w:rsidR="004500B9" w:rsidRPr="006C76C3" w:rsidRDefault="007B49A4" w:rsidP="006C76C3">
            <w:pPr>
              <w:pStyle w:val="SingleTxtG"/>
              <w:keepNext/>
              <w:suppressAutoHyphens w:val="0"/>
              <w:spacing w:beforeLines="20" w:before="48" w:afterLines="20" w:after="48" w:line="220" w:lineRule="exact"/>
              <w:ind w:left="57" w:right="113"/>
              <w:jc w:val="center"/>
              <w:rPr>
                <w:sz w:val="18"/>
                <w:szCs w:val="18"/>
              </w:rPr>
            </w:pPr>
            <w:r w:rsidRPr="006C76C3">
              <w:rPr>
                <w:sz w:val="18"/>
                <w:szCs w:val="18"/>
              </w:rPr>
              <w:t>± </w:t>
            </w:r>
            <w:r w:rsidR="00A40525" w:rsidRPr="006C76C3">
              <w:rPr>
                <w:sz w:val="18"/>
                <w:szCs w:val="18"/>
              </w:rPr>
              <w:t>1</w:t>
            </w:r>
            <w:r w:rsidR="00AE32B5" w:rsidRPr="006C76C3">
              <w:rPr>
                <w:sz w:val="18"/>
                <w:szCs w:val="18"/>
              </w:rPr>
              <w:t> °</w:t>
            </w:r>
            <w:r w:rsidR="00A40525" w:rsidRPr="006C76C3">
              <w:rPr>
                <w:sz w:val="18"/>
                <w:szCs w:val="18"/>
              </w:rPr>
              <w:t>C</w:t>
            </w:r>
          </w:p>
        </w:tc>
      </w:tr>
      <w:tr w:rsidR="00A40525" w:rsidRPr="00C47377" w14:paraId="72546499" w14:textId="77777777" w:rsidTr="0042500C">
        <w:tc>
          <w:tcPr>
            <w:tcW w:w="2205" w:type="dxa"/>
            <w:tcBorders>
              <w:top w:val="dotted" w:sz="2" w:space="0" w:color="auto"/>
              <w:left w:val="single" w:sz="2" w:space="0" w:color="auto"/>
              <w:bottom w:val="dotted" w:sz="2" w:space="0" w:color="auto"/>
              <w:right w:val="single" w:sz="2" w:space="0" w:color="auto"/>
            </w:tcBorders>
            <w:shd w:val="clear" w:color="auto" w:fill="auto"/>
          </w:tcPr>
          <w:p w14:paraId="2EAEC2E8" w14:textId="77777777" w:rsidR="004500B9" w:rsidRPr="006C76C3" w:rsidRDefault="00A40525" w:rsidP="006E7FB7">
            <w:pPr>
              <w:pStyle w:val="SingleTxtG"/>
              <w:keepNext/>
              <w:suppressAutoHyphens w:val="0"/>
              <w:spacing w:beforeLines="20" w:before="48" w:afterLines="20" w:after="48" w:line="220" w:lineRule="exact"/>
              <w:ind w:left="57" w:right="113"/>
              <w:jc w:val="left"/>
              <w:rPr>
                <w:sz w:val="18"/>
                <w:szCs w:val="18"/>
              </w:rPr>
            </w:pPr>
            <w:r w:rsidRPr="006C76C3">
              <w:rPr>
                <w:sz w:val="18"/>
                <w:szCs w:val="18"/>
              </w:rPr>
              <w:t xml:space="preserve">Moisture </w:t>
            </w:r>
            <w:r w:rsidR="0033451F" w:rsidRPr="006C76C3">
              <w:rPr>
                <w:sz w:val="18"/>
                <w:szCs w:val="18"/>
              </w:rPr>
              <w:t>d</w:t>
            </w:r>
            <w:r w:rsidRPr="006C76C3">
              <w:rPr>
                <w:sz w:val="18"/>
                <w:szCs w:val="18"/>
              </w:rPr>
              <w:t>ew</w:t>
            </w:r>
          </w:p>
        </w:tc>
        <w:tc>
          <w:tcPr>
            <w:tcW w:w="2614" w:type="dxa"/>
            <w:tcBorders>
              <w:top w:val="dotted" w:sz="2" w:space="0" w:color="auto"/>
              <w:left w:val="single" w:sz="2" w:space="0" w:color="auto"/>
              <w:bottom w:val="dotted" w:sz="2" w:space="0" w:color="auto"/>
              <w:right w:val="single" w:sz="2" w:space="0" w:color="auto"/>
            </w:tcBorders>
            <w:shd w:val="clear" w:color="auto" w:fill="auto"/>
          </w:tcPr>
          <w:p w14:paraId="0178198D" w14:textId="77777777" w:rsidR="004500B9" w:rsidRPr="006C76C3" w:rsidRDefault="00A40525" w:rsidP="006C76C3">
            <w:pPr>
              <w:pStyle w:val="SingleTxtG"/>
              <w:keepNext/>
              <w:suppressAutoHyphens w:val="0"/>
              <w:spacing w:beforeLines="20" w:before="48" w:afterLines="20" w:after="48" w:line="220" w:lineRule="exact"/>
              <w:ind w:left="57" w:right="113"/>
              <w:jc w:val="center"/>
              <w:rPr>
                <w:sz w:val="18"/>
                <w:szCs w:val="18"/>
              </w:rPr>
            </w:pPr>
            <w:r w:rsidRPr="006C76C3">
              <w:rPr>
                <w:sz w:val="18"/>
                <w:szCs w:val="18"/>
              </w:rPr>
              <w:t>Yearly</w:t>
            </w:r>
          </w:p>
        </w:tc>
        <w:tc>
          <w:tcPr>
            <w:tcW w:w="2552" w:type="dxa"/>
            <w:tcBorders>
              <w:top w:val="dotted" w:sz="2" w:space="0" w:color="auto"/>
              <w:left w:val="single" w:sz="2" w:space="0" w:color="auto"/>
              <w:bottom w:val="dotted" w:sz="2" w:space="0" w:color="auto"/>
              <w:right w:val="single" w:sz="2" w:space="0" w:color="auto"/>
            </w:tcBorders>
            <w:shd w:val="clear" w:color="auto" w:fill="auto"/>
          </w:tcPr>
          <w:p w14:paraId="7778DA1C" w14:textId="64665D76" w:rsidR="004500B9" w:rsidRPr="006C76C3" w:rsidRDefault="007B49A4" w:rsidP="006C76C3">
            <w:pPr>
              <w:pStyle w:val="SingleTxtG"/>
              <w:keepNext/>
              <w:suppressAutoHyphens w:val="0"/>
              <w:spacing w:beforeLines="20" w:before="48" w:afterLines="20" w:after="48" w:line="220" w:lineRule="exact"/>
              <w:ind w:left="57" w:right="113"/>
              <w:jc w:val="center"/>
              <w:rPr>
                <w:sz w:val="18"/>
                <w:szCs w:val="18"/>
              </w:rPr>
            </w:pPr>
            <w:r w:rsidRPr="006C76C3">
              <w:rPr>
                <w:sz w:val="18"/>
                <w:szCs w:val="18"/>
              </w:rPr>
              <w:t>± </w:t>
            </w:r>
            <w:r w:rsidR="00A40525" w:rsidRPr="006C76C3">
              <w:rPr>
                <w:sz w:val="18"/>
                <w:szCs w:val="18"/>
              </w:rPr>
              <w:t>5</w:t>
            </w:r>
            <w:r w:rsidR="00AE32B5" w:rsidRPr="006C76C3">
              <w:rPr>
                <w:sz w:val="18"/>
                <w:szCs w:val="18"/>
              </w:rPr>
              <w:t> per</w:t>
            </w:r>
            <w:r w:rsidR="00C72C5B" w:rsidRPr="006C76C3">
              <w:rPr>
                <w:sz w:val="18"/>
                <w:szCs w:val="18"/>
              </w:rPr>
              <w:t xml:space="preserve"> </w:t>
            </w:r>
            <w:r w:rsidR="00AE32B5" w:rsidRPr="006C76C3">
              <w:rPr>
                <w:sz w:val="18"/>
                <w:szCs w:val="18"/>
              </w:rPr>
              <w:t>cent</w:t>
            </w:r>
            <w:r w:rsidR="00A40525" w:rsidRPr="006C76C3">
              <w:rPr>
                <w:sz w:val="18"/>
                <w:szCs w:val="18"/>
              </w:rPr>
              <w:t xml:space="preserve"> RH</w:t>
            </w:r>
          </w:p>
        </w:tc>
      </w:tr>
      <w:tr w:rsidR="00A40525" w:rsidRPr="00C47377" w14:paraId="25AE1073" w14:textId="77777777" w:rsidTr="0042500C">
        <w:tc>
          <w:tcPr>
            <w:tcW w:w="2205" w:type="dxa"/>
            <w:tcBorders>
              <w:top w:val="dotted" w:sz="2" w:space="0" w:color="auto"/>
              <w:left w:val="single" w:sz="2" w:space="0" w:color="auto"/>
              <w:bottom w:val="dotted" w:sz="2" w:space="0" w:color="auto"/>
              <w:right w:val="single" w:sz="2" w:space="0" w:color="auto"/>
            </w:tcBorders>
            <w:shd w:val="clear" w:color="auto" w:fill="auto"/>
          </w:tcPr>
          <w:p w14:paraId="2AA433B3" w14:textId="77777777" w:rsidR="004500B9" w:rsidRPr="006C76C3" w:rsidRDefault="00A40525" w:rsidP="006E7FB7">
            <w:pPr>
              <w:pStyle w:val="SingleTxtG"/>
              <w:keepNext/>
              <w:suppressAutoHyphens w:val="0"/>
              <w:spacing w:beforeLines="20" w:before="48" w:afterLines="20" w:after="48" w:line="220" w:lineRule="exact"/>
              <w:ind w:left="57" w:right="113"/>
              <w:jc w:val="left"/>
              <w:rPr>
                <w:sz w:val="18"/>
                <w:szCs w:val="18"/>
              </w:rPr>
            </w:pPr>
            <w:r w:rsidRPr="006C76C3">
              <w:rPr>
                <w:sz w:val="18"/>
                <w:szCs w:val="18"/>
              </w:rPr>
              <w:t>Ambient pressure</w:t>
            </w:r>
          </w:p>
        </w:tc>
        <w:tc>
          <w:tcPr>
            <w:tcW w:w="2614" w:type="dxa"/>
            <w:tcBorders>
              <w:top w:val="dotted" w:sz="2" w:space="0" w:color="auto"/>
              <w:left w:val="single" w:sz="2" w:space="0" w:color="auto"/>
              <w:bottom w:val="dotted" w:sz="2" w:space="0" w:color="auto"/>
              <w:right w:val="single" w:sz="2" w:space="0" w:color="auto"/>
            </w:tcBorders>
            <w:shd w:val="clear" w:color="auto" w:fill="auto"/>
          </w:tcPr>
          <w:p w14:paraId="78602614" w14:textId="77777777" w:rsidR="004500B9" w:rsidRPr="006C76C3" w:rsidRDefault="00A40525" w:rsidP="006C76C3">
            <w:pPr>
              <w:pStyle w:val="SingleTxtG"/>
              <w:keepNext/>
              <w:suppressAutoHyphens w:val="0"/>
              <w:spacing w:beforeLines="20" w:before="48" w:afterLines="20" w:after="48" w:line="220" w:lineRule="exact"/>
              <w:ind w:left="57" w:right="113"/>
              <w:jc w:val="center"/>
              <w:rPr>
                <w:sz w:val="18"/>
                <w:szCs w:val="18"/>
              </w:rPr>
            </w:pPr>
            <w:r w:rsidRPr="006C76C3">
              <w:rPr>
                <w:sz w:val="18"/>
                <w:szCs w:val="18"/>
              </w:rPr>
              <w:t>Yearly</w:t>
            </w:r>
          </w:p>
        </w:tc>
        <w:tc>
          <w:tcPr>
            <w:tcW w:w="2552" w:type="dxa"/>
            <w:tcBorders>
              <w:top w:val="dotted" w:sz="2" w:space="0" w:color="auto"/>
              <w:left w:val="single" w:sz="2" w:space="0" w:color="auto"/>
              <w:bottom w:val="dotted" w:sz="2" w:space="0" w:color="auto"/>
              <w:right w:val="single" w:sz="2" w:space="0" w:color="auto"/>
            </w:tcBorders>
            <w:shd w:val="clear" w:color="auto" w:fill="auto"/>
          </w:tcPr>
          <w:p w14:paraId="1BA1B51E" w14:textId="77777777" w:rsidR="004500B9" w:rsidRPr="006C76C3" w:rsidRDefault="007B49A4" w:rsidP="006C76C3">
            <w:pPr>
              <w:pStyle w:val="SingleTxtG"/>
              <w:keepNext/>
              <w:suppressAutoHyphens w:val="0"/>
              <w:spacing w:beforeLines="20" w:before="48" w:afterLines="20" w:after="48" w:line="220" w:lineRule="exact"/>
              <w:ind w:left="57" w:right="113"/>
              <w:jc w:val="center"/>
              <w:rPr>
                <w:sz w:val="18"/>
                <w:szCs w:val="18"/>
              </w:rPr>
            </w:pPr>
            <w:r w:rsidRPr="006C76C3">
              <w:rPr>
                <w:sz w:val="18"/>
                <w:szCs w:val="18"/>
              </w:rPr>
              <w:t>± </w:t>
            </w:r>
            <w:r w:rsidR="00A40525" w:rsidRPr="006C76C3">
              <w:rPr>
                <w:sz w:val="18"/>
                <w:szCs w:val="18"/>
              </w:rPr>
              <w:t>0.4</w:t>
            </w:r>
            <w:r w:rsidR="00CE12A3" w:rsidRPr="006C76C3">
              <w:rPr>
                <w:sz w:val="18"/>
                <w:szCs w:val="18"/>
              </w:rPr>
              <w:t> </w:t>
            </w:r>
            <w:proofErr w:type="spellStart"/>
            <w:r w:rsidR="00CE12A3" w:rsidRPr="006C76C3">
              <w:rPr>
                <w:sz w:val="18"/>
                <w:szCs w:val="18"/>
              </w:rPr>
              <w:t>kPa</w:t>
            </w:r>
            <w:proofErr w:type="spellEnd"/>
          </w:p>
        </w:tc>
      </w:tr>
      <w:tr w:rsidR="00A40525" w:rsidRPr="00C47377" w14:paraId="080A0B3F" w14:textId="77777777" w:rsidTr="0042500C">
        <w:tc>
          <w:tcPr>
            <w:tcW w:w="2205" w:type="dxa"/>
            <w:tcBorders>
              <w:top w:val="dotted" w:sz="2" w:space="0" w:color="auto"/>
              <w:left w:val="single" w:sz="2" w:space="0" w:color="auto"/>
              <w:bottom w:val="single" w:sz="12" w:space="0" w:color="auto"/>
              <w:right w:val="single" w:sz="2" w:space="0" w:color="auto"/>
            </w:tcBorders>
            <w:shd w:val="clear" w:color="auto" w:fill="auto"/>
          </w:tcPr>
          <w:p w14:paraId="21B9C95F" w14:textId="77777777" w:rsidR="004500B9" w:rsidRPr="006C76C3" w:rsidRDefault="00FD3898" w:rsidP="006E7FB7">
            <w:pPr>
              <w:pStyle w:val="SingleTxtG"/>
              <w:suppressAutoHyphens w:val="0"/>
              <w:spacing w:beforeLines="20" w:before="48" w:afterLines="20" w:after="48" w:line="220" w:lineRule="exact"/>
              <w:ind w:left="57" w:right="113"/>
              <w:jc w:val="left"/>
              <w:rPr>
                <w:sz w:val="18"/>
                <w:szCs w:val="18"/>
              </w:rPr>
            </w:pPr>
            <w:r w:rsidRPr="006C76C3">
              <w:rPr>
                <w:sz w:val="18"/>
                <w:szCs w:val="18"/>
              </w:rPr>
              <w:t xml:space="preserve">Cooling </w:t>
            </w:r>
            <w:r w:rsidR="0033451F" w:rsidRPr="006C76C3">
              <w:rPr>
                <w:sz w:val="18"/>
                <w:szCs w:val="18"/>
              </w:rPr>
              <w:t>f</w:t>
            </w:r>
            <w:r w:rsidR="00A40525" w:rsidRPr="006C76C3">
              <w:rPr>
                <w:sz w:val="18"/>
                <w:szCs w:val="18"/>
              </w:rPr>
              <w:t>an</w:t>
            </w:r>
          </w:p>
        </w:tc>
        <w:tc>
          <w:tcPr>
            <w:tcW w:w="2614" w:type="dxa"/>
            <w:tcBorders>
              <w:top w:val="dotted" w:sz="2" w:space="0" w:color="auto"/>
              <w:left w:val="single" w:sz="2" w:space="0" w:color="auto"/>
              <w:bottom w:val="single" w:sz="12" w:space="0" w:color="auto"/>
              <w:right w:val="single" w:sz="2" w:space="0" w:color="auto"/>
            </w:tcBorders>
            <w:shd w:val="clear" w:color="auto" w:fill="auto"/>
          </w:tcPr>
          <w:p w14:paraId="6F6F00D3" w14:textId="77777777" w:rsidR="004500B9" w:rsidRPr="006C76C3" w:rsidRDefault="00A40525" w:rsidP="006C76C3">
            <w:pPr>
              <w:pStyle w:val="SingleTxtG"/>
              <w:suppressAutoHyphens w:val="0"/>
              <w:spacing w:beforeLines="20" w:before="48" w:afterLines="20" w:after="48" w:line="220" w:lineRule="exact"/>
              <w:ind w:left="57" w:right="113"/>
              <w:jc w:val="center"/>
              <w:rPr>
                <w:sz w:val="18"/>
                <w:szCs w:val="18"/>
              </w:rPr>
            </w:pPr>
            <w:r w:rsidRPr="006C76C3">
              <w:rPr>
                <w:sz w:val="18"/>
                <w:szCs w:val="18"/>
              </w:rPr>
              <w:t xml:space="preserve">After </w:t>
            </w:r>
            <w:r w:rsidR="00E92770" w:rsidRPr="006C76C3">
              <w:rPr>
                <w:sz w:val="18"/>
                <w:szCs w:val="18"/>
              </w:rPr>
              <w:t>o</w:t>
            </w:r>
            <w:r w:rsidRPr="006C76C3">
              <w:rPr>
                <w:sz w:val="18"/>
                <w:szCs w:val="18"/>
              </w:rPr>
              <w:t>verhaul</w:t>
            </w:r>
          </w:p>
        </w:tc>
        <w:tc>
          <w:tcPr>
            <w:tcW w:w="2552" w:type="dxa"/>
            <w:tcBorders>
              <w:top w:val="dotted" w:sz="2" w:space="0" w:color="auto"/>
              <w:left w:val="single" w:sz="2" w:space="0" w:color="auto"/>
              <w:bottom w:val="single" w:sz="12" w:space="0" w:color="auto"/>
              <w:right w:val="single" w:sz="2" w:space="0" w:color="auto"/>
            </w:tcBorders>
            <w:shd w:val="clear" w:color="auto" w:fill="auto"/>
          </w:tcPr>
          <w:p w14:paraId="107F8B27" w14:textId="77777777" w:rsidR="004500B9" w:rsidRPr="006C76C3" w:rsidRDefault="00A40525" w:rsidP="006C76C3">
            <w:pPr>
              <w:pStyle w:val="SingleTxtG"/>
              <w:suppressAutoHyphens w:val="0"/>
              <w:spacing w:beforeLines="20" w:before="48" w:afterLines="20" w:after="48" w:line="220" w:lineRule="exact"/>
              <w:ind w:left="57" w:right="113"/>
              <w:jc w:val="center"/>
              <w:rPr>
                <w:sz w:val="18"/>
                <w:szCs w:val="18"/>
              </w:rPr>
            </w:pPr>
            <w:r w:rsidRPr="006C76C3">
              <w:rPr>
                <w:sz w:val="18"/>
                <w:szCs w:val="18"/>
              </w:rPr>
              <w:t xml:space="preserve">According to </w:t>
            </w:r>
            <w:r w:rsidR="0033451F" w:rsidRPr="006C76C3">
              <w:rPr>
                <w:sz w:val="18"/>
                <w:szCs w:val="18"/>
              </w:rPr>
              <w:t>paragraph 1.1.1.</w:t>
            </w:r>
          </w:p>
        </w:tc>
      </w:tr>
    </w:tbl>
    <w:p w14:paraId="045E2C95" w14:textId="77777777" w:rsidR="00A40525" w:rsidRPr="00C47377" w:rsidRDefault="00A40525" w:rsidP="0042500C">
      <w:pPr>
        <w:pStyle w:val="SingleTxtG"/>
        <w:spacing w:before="120"/>
        <w:ind w:left="2268" w:hanging="1134"/>
      </w:pPr>
      <w:bookmarkStart w:id="803" w:name="_Toc284586967"/>
      <w:bookmarkStart w:id="804" w:name="_Toc284587138"/>
      <w:bookmarkStart w:id="805" w:name="_Toc284587389"/>
      <w:bookmarkStart w:id="806" w:name="_Toc289686207"/>
      <w:bookmarkStart w:id="807" w:name="_Toc284586968"/>
      <w:bookmarkStart w:id="808" w:name="_Toc284587142"/>
      <w:bookmarkStart w:id="809" w:name="_Toc284587393"/>
      <w:bookmarkStart w:id="810" w:name="_Toc289686208"/>
      <w:bookmarkStart w:id="811" w:name="_Toc284587143"/>
      <w:bookmarkStart w:id="812" w:name="_Toc284587394"/>
      <w:r w:rsidRPr="00C47377">
        <w:t>5.2.</w:t>
      </w:r>
      <w:r w:rsidR="0042500C" w:rsidRPr="00C47377">
        <w:tab/>
      </w:r>
      <w:r w:rsidRPr="00C47377">
        <w:t>Analyser calibration procedure</w:t>
      </w:r>
      <w:bookmarkEnd w:id="803"/>
      <w:bookmarkEnd w:id="804"/>
      <w:bookmarkEnd w:id="805"/>
      <w:bookmarkEnd w:id="806"/>
      <w:r w:rsidRPr="00C47377">
        <w:t>s</w:t>
      </w:r>
    </w:p>
    <w:p w14:paraId="2BE1088D" w14:textId="77777777" w:rsidR="0042500C" w:rsidRPr="00C47377" w:rsidRDefault="00A40525" w:rsidP="0042500C">
      <w:pPr>
        <w:pStyle w:val="SingleTxtG"/>
        <w:ind w:left="2268" w:hanging="1134"/>
      </w:pPr>
      <w:r w:rsidRPr="00C47377">
        <w:t>5.2.1.</w:t>
      </w:r>
      <w:r w:rsidR="0042500C" w:rsidRPr="00C47377">
        <w:tab/>
      </w:r>
      <w:r w:rsidRPr="00C47377">
        <w:t xml:space="preserve">Each analyser shall be calibrated </w:t>
      </w:r>
      <w:r w:rsidRPr="00C47377">
        <w:rPr>
          <w:szCs w:val="24"/>
        </w:rPr>
        <w:t>as specified by the instrument manufacturer or at least as</w:t>
      </w:r>
      <w:r w:rsidRPr="00C47377">
        <w:t xml:space="preserve"> often as described in </w:t>
      </w:r>
      <w:r w:rsidR="0041646E" w:rsidRPr="00C47377">
        <w:t>Table A5/3</w:t>
      </w:r>
      <w:r w:rsidRPr="00C47377">
        <w:t>.</w:t>
      </w:r>
      <w:bookmarkStart w:id="813" w:name="_Toc284587140"/>
      <w:bookmarkStart w:id="814" w:name="_Toc284587391"/>
    </w:p>
    <w:p w14:paraId="7311DA71" w14:textId="77777777" w:rsidR="0042500C" w:rsidRPr="00C47377" w:rsidRDefault="00A40525" w:rsidP="0042500C">
      <w:pPr>
        <w:pStyle w:val="SingleTxtG"/>
        <w:ind w:left="2268" w:hanging="1134"/>
      </w:pPr>
      <w:r w:rsidRPr="00C47377">
        <w:t>5.2.2.</w:t>
      </w:r>
      <w:r w:rsidR="0042500C" w:rsidRPr="00C47377">
        <w:tab/>
      </w:r>
      <w:r w:rsidRPr="00C47377">
        <w:t xml:space="preserve">Each normally used operating range shall be </w:t>
      </w:r>
      <w:r w:rsidR="0042500C" w:rsidRPr="00C47377">
        <w:t>linearized</w:t>
      </w:r>
      <w:r w:rsidR="0083109A">
        <w:t xml:space="preserve"> </w:t>
      </w:r>
      <w:r w:rsidRPr="00C47377">
        <w:t>by the following procedure:</w:t>
      </w:r>
      <w:bookmarkEnd w:id="813"/>
      <w:bookmarkEnd w:id="814"/>
    </w:p>
    <w:p w14:paraId="0EF61D5C" w14:textId="0605B52F" w:rsidR="0042500C" w:rsidRPr="00C47377" w:rsidRDefault="00A40525" w:rsidP="0042500C">
      <w:pPr>
        <w:pStyle w:val="SingleTxtG"/>
        <w:ind w:left="2268" w:hanging="1134"/>
      </w:pPr>
      <w:r w:rsidRPr="00C47377">
        <w:t>5.2.2.1.</w:t>
      </w:r>
      <w:r w:rsidR="0042500C" w:rsidRPr="00C47377">
        <w:tab/>
      </w:r>
      <w:r w:rsidRPr="00C47377">
        <w:t xml:space="preserve">The analyser </w:t>
      </w:r>
      <w:r w:rsidR="0042500C" w:rsidRPr="00C47377">
        <w:t>linearization</w:t>
      </w:r>
      <w:r w:rsidR="00094340">
        <w:t xml:space="preserve"> </w:t>
      </w:r>
      <w:r w:rsidRPr="00C47377">
        <w:t>curve shall be established by at least five calibration points spaced as uniformly as possible. The nominal concentration of the calibration gas of the highest concentration shall be not less than 80</w:t>
      </w:r>
      <w:r w:rsidR="00AE32B5" w:rsidRPr="00C47377">
        <w:t> per</w:t>
      </w:r>
      <w:r w:rsidR="00C72C5B">
        <w:t xml:space="preserve"> </w:t>
      </w:r>
      <w:r w:rsidR="00AE32B5" w:rsidRPr="00C47377">
        <w:t>cent</w:t>
      </w:r>
      <w:r w:rsidRPr="00C47377">
        <w:t xml:space="preserve"> of the full scale.</w:t>
      </w:r>
    </w:p>
    <w:p w14:paraId="12D11317" w14:textId="77777777" w:rsidR="0042500C" w:rsidRPr="00C47377" w:rsidRDefault="00A40525" w:rsidP="0042500C">
      <w:pPr>
        <w:pStyle w:val="SingleTxtG"/>
        <w:ind w:left="2268" w:hanging="1134"/>
      </w:pPr>
      <w:r w:rsidRPr="00C47377">
        <w:t>5.2.2.2.</w:t>
      </w:r>
      <w:r w:rsidR="0042500C" w:rsidRPr="00C47377">
        <w:tab/>
      </w:r>
      <w:r w:rsidRPr="00C47377">
        <w:t>The calibration gas concentration required may be obtained by means of a gas divider, diluting with purified N</w:t>
      </w:r>
      <w:r w:rsidRPr="00C47377">
        <w:rPr>
          <w:vertAlign w:val="subscript"/>
        </w:rPr>
        <w:t>2</w:t>
      </w:r>
      <w:r w:rsidRPr="00C47377">
        <w:t xml:space="preserve"> or with purified synthetic air.</w:t>
      </w:r>
    </w:p>
    <w:p w14:paraId="79D60376" w14:textId="77777777" w:rsidR="0042500C" w:rsidRPr="00C47377" w:rsidRDefault="00A40525" w:rsidP="0042500C">
      <w:pPr>
        <w:pStyle w:val="SingleTxtG"/>
        <w:ind w:left="2268" w:hanging="1134"/>
      </w:pPr>
      <w:r w:rsidRPr="00C47377">
        <w:t>5.2.2.3.</w:t>
      </w:r>
      <w:r w:rsidR="0042500C" w:rsidRPr="00C47377">
        <w:tab/>
      </w:r>
      <w:r w:rsidRPr="00C47377">
        <w:t xml:space="preserve">The </w:t>
      </w:r>
      <w:r w:rsidR="0042500C" w:rsidRPr="00C47377">
        <w:t>linearization</w:t>
      </w:r>
      <w:r w:rsidR="00094340">
        <w:t xml:space="preserve"> </w:t>
      </w:r>
      <w:r w:rsidRPr="00C47377">
        <w:t>curve shall be calculated by the least squares method. If the resulting polynomial degree is greater than 3, the number of calibration points shall be at least equal to this polynomial degree plus 2.</w:t>
      </w:r>
    </w:p>
    <w:p w14:paraId="224FC938" w14:textId="0C59BFDC" w:rsidR="0042500C" w:rsidRPr="00C47377" w:rsidRDefault="00A40525" w:rsidP="0042500C">
      <w:pPr>
        <w:pStyle w:val="SingleTxtG"/>
        <w:ind w:left="2268" w:hanging="1134"/>
      </w:pPr>
      <w:r w:rsidRPr="00C47377">
        <w:t>5.2.2.4.</w:t>
      </w:r>
      <w:r w:rsidR="0042500C" w:rsidRPr="00C47377">
        <w:tab/>
      </w:r>
      <w:r w:rsidRPr="00C47377">
        <w:t xml:space="preserve">The </w:t>
      </w:r>
      <w:r w:rsidR="0042500C" w:rsidRPr="00C47377">
        <w:t>linearization</w:t>
      </w:r>
      <w:r w:rsidR="00094340">
        <w:t xml:space="preserve"> </w:t>
      </w:r>
      <w:r w:rsidRPr="00C47377">
        <w:t>curve shall not differ by more than</w:t>
      </w:r>
      <w:r w:rsidR="00C72C5B">
        <w:t xml:space="preserve"> </w:t>
      </w:r>
      <w:r w:rsidR="007B49A4" w:rsidRPr="00C47377">
        <w:rPr>
          <w:szCs w:val="24"/>
        </w:rPr>
        <w:t>± </w:t>
      </w:r>
      <w:r w:rsidRPr="00C47377">
        <w:t>2</w:t>
      </w:r>
      <w:r w:rsidR="00AE32B5" w:rsidRPr="00C47377">
        <w:t> per cent</w:t>
      </w:r>
      <w:r w:rsidRPr="00C47377">
        <w:t xml:space="preserve"> from the nominal value of each calibration gas.</w:t>
      </w:r>
    </w:p>
    <w:p w14:paraId="69E72CDA" w14:textId="2D73BC9B" w:rsidR="0042500C" w:rsidRPr="00C47377" w:rsidRDefault="00A40525" w:rsidP="0042500C">
      <w:pPr>
        <w:pStyle w:val="SingleTxtG"/>
        <w:ind w:left="2268" w:hanging="1134"/>
        <w:rPr>
          <w:szCs w:val="24"/>
        </w:rPr>
      </w:pPr>
      <w:r w:rsidRPr="00C47377">
        <w:t>5.2.2.5.</w:t>
      </w:r>
      <w:r w:rsidR="0042500C" w:rsidRPr="00C47377">
        <w:tab/>
      </w:r>
      <w:r w:rsidRPr="00C47377">
        <w:rPr>
          <w:szCs w:val="24"/>
        </w:rPr>
        <w:t xml:space="preserve">From the trace of the </w:t>
      </w:r>
      <w:r w:rsidR="0042500C" w:rsidRPr="00C47377">
        <w:t>linearization</w:t>
      </w:r>
      <w:r w:rsidR="00094340">
        <w:t xml:space="preserve"> </w:t>
      </w:r>
      <w:r w:rsidRPr="00C47377">
        <w:rPr>
          <w:szCs w:val="24"/>
        </w:rPr>
        <w:t xml:space="preserve">curve and the </w:t>
      </w:r>
      <w:r w:rsidR="0042500C" w:rsidRPr="00C47377">
        <w:t>linearization</w:t>
      </w:r>
      <w:r w:rsidR="00094340">
        <w:t xml:space="preserve"> </w:t>
      </w:r>
      <w:r w:rsidRPr="00C47377">
        <w:rPr>
          <w:szCs w:val="24"/>
        </w:rPr>
        <w:t>points it is possible to verify that the calibration has been carried out correctly. The different characteristic parameters of the analyser shall be indicated, particularly:</w:t>
      </w:r>
      <w:r w:rsidR="00433DC5">
        <w:rPr>
          <w:szCs w:val="24"/>
        </w:rPr>
        <w:t xml:space="preserve">   </w:t>
      </w:r>
    </w:p>
    <w:p w14:paraId="64B09A49" w14:textId="53D19C5E" w:rsidR="0042500C" w:rsidRPr="00C47377" w:rsidRDefault="00A40525" w:rsidP="0042500C">
      <w:pPr>
        <w:pStyle w:val="SingleTxtG"/>
        <w:ind w:left="2268"/>
        <w:rPr>
          <w:szCs w:val="24"/>
        </w:rPr>
      </w:pPr>
      <w:r w:rsidRPr="00C47377">
        <w:rPr>
          <w:szCs w:val="24"/>
        </w:rPr>
        <w:t>(a)</w:t>
      </w:r>
      <w:r w:rsidR="0042500C" w:rsidRPr="00C47377">
        <w:rPr>
          <w:szCs w:val="24"/>
        </w:rPr>
        <w:tab/>
      </w:r>
      <w:r w:rsidR="00422852">
        <w:rPr>
          <w:szCs w:val="24"/>
        </w:rPr>
        <w:t>Analyser and gas component</w:t>
      </w:r>
      <w:r w:rsidRPr="00C47377">
        <w:rPr>
          <w:szCs w:val="24"/>
        </w:rPr>
        <w:t>;</w:t>
      </w:r>
    </w:p>
    <w:p w14:paraId="661BBC5B" w14:textId="11F3ACB0" w:rsidR="0042500C" w:rsidRPr="00C47377" w:rsidRDefault="00A40525" w:rsidP="0042500C">
      <w:pPr>
        <w:pStyle w:val="SingleTxtG"/>
        <w:ind w:left="2268"/>
        <w:rPr>
          <w:szCs w:val="24"/>
        </w:rPr>
      </w:pPr>
      <w:r w:rsidRPr="00C47377">
        <w:rPr>
          <w:szCs w:val="24"/>
        </w:rPr>
        <w:t>(b)</w:t>
      </w:r>
      <w:r w:rsidR="0042500C" w:rsidRPr="00C47377">
        <w:rPr>
          <w:szCs w:val="24"/>
        </w:rPr>
        <w:tab/>
      </w:r>
      <w:r w:rsidR="00422852">
        <w:rPr>
          <w:szCs w:val="24"/>
        </w:rPr>
        <w:t>Range</w:t>
      </w:r>
      <w:r w:rsidRPr="00C47377">
        <w:rPr>
          <w:szCs w:val="24"/>
        </w:rPr>
        <w:t>;</w:t>
      </w:r>
    </w:p>
    <w:p w14:paraId="5115E718" w14:textId="0384083D" w:rsidR="0042500C" w:rsidRPr="00C47377" w:rsidRDefault="00A40525" w:rsidP="0042500C">
      <w:pPr>
        <w:pStyle w:val="SingleTxtG"/>
        <w:ind w:left="2268"/>
        <w:rPr>
          <w:szCs w:val="24"/>
        </w:rPr>
      </w:pPr>
      <w:r w:rsidRPr="00C47377">
        <w:rPr>
          <w:szCs w:val="24"/>
        </w:rPr>
        <w:t>(c)</w:t>
      </w:r>
      <w:r w:rsidR="0042500C" w:rsidRPr="00C47377">
        <w:rPr>
          <w:szCs w:val="24"/>
        </w:rPr>
        <w:tab/>
      </w:r>
      <w:r w:rsidR="00422852">
        <w:rPr>
          <w:szCs w:val="24"/>
        </w:rPr>
        <w:t xml:space="preserve">Date of </w:t>
      </w:r>
      <w:proofErr w:type="spellStart"/>
      <w:r w:rsidR="00422852">
        <w:rPr>
          <w:szCs w:val="24"/>
        </w:rPr>
        <w:t>linearisation</w:t>
      </w:r>
      <w:proofErr w:type="spellEnd"/>
      <w:r w:rsidR="00422852">
        <w:rPr>
          <w:szCs w:val="24"/>
        </w:rPr>
        <w:t>.</w:t>
      </w:r>
    </w:p>
    <w:p w14:paraId="0FB3C966" w14:textId="3E1D303A" w:rsidR="0042500C" w:rsidRPr="00C47377" w:rsidRDefault="00A40525" w:rsidP="0042500C">
      <w:pPr>
        <w:pStyle w:val="SingleTxtG"/>
        <w:ind w:left="2268" w:hanging="1134"/>
      </w:pPr>
      <w:bookmarkStart w:id="815" w:name="_Toc284587141"/>
      <w:bookmarkStart w:id="816" w:name="_Toc284587392"/>
      <w:r w:rsidRPr="00C47377">
        <w:t>5.2.2.6.</w:t>
      </w:r>
      <w:r w:rsidR="0042500C" w:rsidRPr="00C47377">
        <w:tab/>
      </w:r>
      <w:r w:rsidRPr="00C47377">
        <w:t>If it can be shown to the satisfaction of the responsible authority that alternative technologies (e.g. computer, electronically controlled range switch, etc.) can give equivalent accuracy, these alternatives may be used.</w:t>
      </w:r>
      <w:bookmarkEnd w:id="815"/>
      <w:bookmarkEnd w:id="816"/>
    </w:p>
    <w:p w14:paraId="7F4219CE" w14:textId="77777777" w:rsidR="0042500C" w:rsidRPr="00C47377" w:rsidRDefault="00A40525" w:rsidP="0042500C">
      <w:pPr>
        <w:pStyle w:val="SingleTxtG"/>
        <w:ind w:left="2268" w:hanging="1134"/>
      </w:pPr>
      <w:r w:rsidRPr="00C47377">
        <w:t>5.3.</w:t>
      </w:r>
      <w:r w:rsidR="0042500C" w:rsidRPr="00C47377">
        <w:tab/>
      </w:r>
      <w:r w:rsidRPr="00C47377">
        <w:t xml:space="preserve">Analyser zero and </w:t>
      </w:r>
      <w:r w:rsidR="00823914">
        <w:t>calibration</w:t>
      </w:r>
      <w:r w:rsidRPr="00C47377">
        <w:t xml:space="preserve"> verification procedure</w:t>
      </w:r>
      <w:bookmarkEnd w:id="807"/>
      <w:bookmarkEnd w:id="808"/>
      <w:bookmarkEnd w:id="809"/>
      <w:bookmarkEnd w:id="810"/>
    </w:p>
    <w:p w14:paraId="25E4E62E" w14:textId="2A4F7C87" w:rsidR="00A40525" w:rsidRPr="00C47377" w:rsidRDefault="00A40525" w:rsidP="0042500C">
      <w:pPr>
        <w:pStyle w:val="SingleTxtG"/>
        <w:ind w:left="2268" w:hanging="1134"/>
      </w:pPr>
      <w:r w:rsidRPr="00C47377">
        <w:t>5.3.1.</w:t>
      </w:r>
      <w:r w:rsidR="0042500C" w:rsidRPr="00C47377">
        <w:tab/>
      </w:r>
      <w:r w:rsidRPr="00C47377">
        <w:t xml:space="preserve">Each normally used operating range shall be checked prior to each analysis in accordance with </w:t>
      </w:r>
      <w:r w:rsidR="00CE53BC">
        <w:t>paragraphs 5.3.1.1. and 5.3.1.2.</w:t>
      </w:r>
      <w:bookmarkEnd w:id="811"/>
      <w:bookmarkEnd w:id="812"/>
    </w:p>
    <w:p w14:paraId="595F2D61" w14:textId="1E115106" w:rsidR="00A40525" w:rsidRPr="00C47377" w:rsidRDefault="00A40525" w:rsidP="0042500C">
      <w:pPr>
        <w:pStyle w:val="SingleTxtG"/>
        <w:ind w:left="2268" w:hanging="1134"/>
      </w:pPr>
      <w:bookmarkStart w:id="817" w:name="_Toc284587144"/>
      <w:bookmarkStart w:id="818" w:name="_Toc284587395"/>
      <w:r w:rsidRPr="00C47377">
        <w:t>5.3.1.1.</w:t>
      </w:r>
      <w:r w:rsidR="0042500C" w:rsidRPr="00C47377">
        <w:tab/>
      </w:r>
      <w:r w:rsidRPr="00C47377">
        <w:t xml:space="preserve">The calibration shall be checked by use of a zero gas and by use of a </w:t>
      </w:r>
      <w:r w:rsidR="00823914">
        <w:t xml:space="preserve">calibration </w:t>
      </w:r>
      <w:r w:rsidRPr="00C47377">
        <w:t xml:space="preserve">gas </w:t>
      </w:r>
      <w:r w:rsidR="004B31A1">
        <w:t>according to paragraph 1.2.14.2.3.</w:t>
      </w:r>
      <w:bookmarkEnd w:id="817"/>
      <w:bookmarkEnd w:id="818"/>
      <w:r w:rsidR="00517EE2">
        <w:t xml:space="preserve"> of Annex 6,</w:t>
      </w:r>
    </w:p>
    <w:p w14:paraId="335CC4B2" w14:textId="0675E0A9" w:rsidR="0042500C" w:rsidRPr="00C47377" w:rsidRDefault="00A40525" w:rsidP="0042500C">
      <w:pPr>
        <w:pStyle w:val="SingleTxtG"/>
        <w:ind w:left="2268" w:hanging="1134"/>
      </w:pPr>
      <w:bookmarkStart w:id="819" w:name="_Toc284587146"/>
      <w:bookmarkStart w:id="820" w:name="_Toc284587397"/>
      <w:r w:rsidRPr="00C47377">
        <w:t>5.3.1.</w:t>
      </w:r>
      <w:r w:rsidR="004B31A1">
        <w:t>2</w:t>
      </w:r>
      <w:r w:rsidRPr="00C47377">
        <w:t>.</w:t>
      </w:r>
      <w:r w:rsidR="0042500C" w:rsidRPr="00C47377">
        <w:tab/>
      </w:r>
      <w:r w:rsidRPr="00C47377">
        <w:t xml:space="preserve">After testing, zero gas and the same </w:t>
      </w:r>
      <w:r w:rsidR="00823914">
        <w:t>calibration</w:t>
      </w:r>
      <w:r w:rsidRPr="00C47377">
        <w:t xml:space="preserve"> gas </w:t>
      </w:r>
      <w:r w:rsidR="004B31A1">
        <w:t>shall be</w:t>
      </w:r>
      <w:r w:rsidRPr="00C47377">
        <w:t xml:space="preserve"> used for re-checking</w:t>
      </w:r>
      <w:r w:rsidR="004B31A1">
        <w:t xml:space="preserve"> according to  paragraph 1.2.14.2.4.</w:t>
      </w:r>
      <w:r w:rsidR="00517EE2">
        <w:t xml:space="preserve"> of Annex 6.</w:t>
      </w:r>
      <w:bookmarkStart w:id="821" w:name="_Toc284586969"/>
      <w:bookmarkStart w:id="822" w:name="_Toc284587147"/>
      <w:bookmarkStart w:id="823" w:name="_Toc284587398"/>
      <w:bookmarkStart w:id="824" w:name="_Toc289686209"/>
      <w:bookmarkEnd w:id="819"/>
      <w:bookmarkEnd w:id="820"/>
    </w:p>
    <w:p w14:paraId="08F2AE12" w14:textId="77777777" w:rsidR="0042500C" w:rsidRPr="00C47377" w:rsidRDefault="00A40525" w:rsidP="0007187C">
      <w:pPr>
        <w:pStyle w:val="SingleTxtG"/>
        <w:keepNext/>
        <w:keepLines/>
        <w:ind w:left="2268" w:hanging="1134"/>
      </w:pPr>
      <w:r w:rsidRPr="00C47377">
        <w:t>5.4.</w:t>
      </w:r>
      <w:r w:rsidR="0042500C" w:rsidRPr="00C47377">
        <w:tab/>
      </w:r>
      <w:r w:rsidRPr="00C47377">
        <w:t>FID hydrocarbon response check procedure</w:t>
      </w:r>
      <w:bookmarkStart w:id="825" w:name="_Toc284587148"/>
      <w:bookmarkStart w:id="826" w:name="_Toc284587399"/>
      <w:bookmarkEnd w:id="821"/>
      <w:bookmarkEnd w:id="822"/>
      <w:bookmarkEnd w:id="823"/>
      <w:bookmarkEnd w:id="824"/>
    </w:p>
    <w:p w14:paraId="610C8E00" w14:textId="77777777" w:rsidR="0042500C" w:rsidRPr="00C47377" w:rsidRDefault="00A40525" w:rsidP="0042500C">
      <w:pPr>
        <w:pStyle w:val="SingleTxtG"/>
        <w:ind w:left="2268" w:hanging="1134"/>
      </w:pPr>
      <w:r w:rsidRPr="00C47377">
        <w:t>5.4.1.</w:t>
      </w:r>
      <w:r w:rsidR="0042500C" w:rsidRPr="00C47377">
        <w:tab/>
      </w:r>
      <w:r w:rsidRPr="00C47377">
        <w:t>Detector response optimi</w:t>
      </w:r>
      <w:r w:rsidR="00283690" w:rsidRPr="00C47377">
        <w:t>zation</w:t>
      </w:r>
      <w:bookmarkEnd w:id="825"/>
      <w:bookmarkEnd w:id="826"/>
    </w:p>
    <w:p w14:paraId="39B08F4F" w14:textId="2ACC4E22" w:rsidR="00A40525" w:rsidRPr="00C47377" w:rsidRDefault="00A40525" w:rsidP="0042500C">
      <w:pPr>
        <w:pStyle w:val="SingleTxtG"/>
        <w:ind w:left="2268"/>
        <w:rPr>
          <w:szCs w:val="24"/>
        </w:rPr>
      </w:pPr>
      <w:r w:rsidRPr="00C47377">
        <w:rPr>
          <w:szCs w:val="24"/>
        </w:rPr>
        <w:t xml:space="preserve">The FID shall be adjusted as specified by the instrument manufacturer. Propane in air </w:t>
      </w:r>
      <w:r w:rsidR="00DF24C8">
        <w:rPr>
          <w:szCs w:val="24"/>
        </w:rPr>
        <w:t>shall</w:t>
      </w:r>
      <w:r w:rsidRPr="00C47377">
        <w:rPr>
          <w:szCs w:val="24"/>
        </w:rPr>
        <w:t xml:space="preserve"> be used on the most common operating range.</w:t>
      </w:r>
    </w:p>
    <w:p w14:paraId="4576A676" w14:textId="77777777" w:rsidR="00A40525" w:rsidRPr="00C47377" w:rsidRDefault="00A40525" w:rsidP="0042500C">
      <w:pPr>
        <w:pStyle w:val="SingleTxtG"/>
        <w:ind w:left="2268" w:hanging="1134"/>
      </w:pPr>
      <w:bookmarkStart w:id="827" w:name="_Toc284587149"/>
      <w:bookmarkStart w:id="828" w:name="_Toc284587400"/>
      <w:r w:rsidRPr="00C47377">
        <w:t>5.4.2.</w:t>
      </w:r>
      <w:r w:rsidR="0042500C" w:rsidRPr="00C47377">
        <w:tab/>
      </w:r>
      <w:r w:rsidRPr="00C47377">
        <w:t>Calibration of the HC analyser</w:t>
      </w:r>
      <w:bookmarkEnd w:id="827"/>
      <w:bookmarkEnd w:id="828"/>
    </w:p>
    <w:p w14:paraId="73DCD1C2" w14:textId="77777777" w:rsidR="00A40525" w:rsidRPr="00C47377" w:rsidRDefault="00A40525" w:rsidP="0042500C">
      <w:pPr>
        <w:pStyle w:val="SingleTxtG"/>
        <w:ind w:left="2268" w:hanging="1134"/>
        <w:rPr>
          <w:szCs w:val="24"/>
        </w:rPr>
      </w:pPr>
      <w:r w:rsidRPr="00C47377">
        <w:rPr>
          <w:szCs w:val="24"/>
        </w:rPr>
        <w:t>5.4.2.1.</w:t>
      </w:r>
      <w:r w:rsidR="0042500C" w:rsidRPr="00C47377">
        <w:rPr>
          <w:szCs w:val="24"/>
        </w:rPr>
        <w:tab/>
      </w:r>
      <w:r w:rsidRPr="00C47377">
        <w:rPr>
          <w:szCs w:val="24"/>
        </w:rPr>
        <w:t>The analyser shall be calibrated using propane in air and purified synthetic air</w:t>
      </w:r>
      <w:r w:rsidR="0042500C" w:rsidRPr="00C47377">
        <w:rPr>
          <w:szCs w:val="24"/>
        </w:rPr>
        <w:t>.</w:t>
      </w:r>
    </w:p>
    <w:p w14:paraId="7967F7F5" w14:textId="54922168" w:rsidR="00A40525" w:rsidRPr="00C47377" w:rsidRDefault="00A40525" w:rsidP="0042500C">
      <w:pPr>
        <w:pStyle w:val="SingleTxtG"/>
        <w:ind w:left="2268" w:hanging="1134"/>
      </w:pPr>
      <w:r w:rsidRPr="00C47377">
        <w:t>5.4.2.2.</w:t>
      </w:r>
      <w:r w:rsidR="0042500C" w:rsidRPr="00C47377">
        <w:tab/>
      </w:r>
      <w:r w:rsidRPr="00C47377">
        <w:t xml:space="preserve">A calibration curve as described in </w:t>
      </w:r>
      <w:r w:rsidR="0039650F">
        <w:t>paragraph</w:t>
      </w:r>
      <w:r w:rsidR="00C72C5B">
        <w:t xml:space="preserve"> </w:t>
      </w:r>
      <w:r w:rsidR="00283690" w:rsidRPr="00C47377">
        <w:t>5</w:t>
      </w:r>
      <w:r w:rsidRPr="00C47377">
        <w:t>.2.2.</w:t>
      </w:r>
      <w:r w:rsidR="004C10B1">
        <w:t xml:space="preserve"> </w:t>
      </w:r>
      <w:r w:rsidRPr="00C47377">
        <w:t xml:space="preserve">of this </w:t>
      </w:r>
      <w:r w:rsidR="00414DE9" w:rsidRPr="00C47377">
        <w:t>Annex</w:t>
      </w:r>
      <w:r w:rsidR="00B40153">
        <w:t xml:space="preserve"> </w:t>
      </w:r>
      <w:r w:rsidRPr="00C47377">
        <w:t>shall be established.</w:t>
      </w:r>
    </w:p>
    <w:p w14:paraId="24A07535" w14:textId="77777777" w:rsidR="00A40525" w:rsidRPr="00C47377" w:rsidRDefault="00A40525" w:rsidP="0042500C">
      <w:pPr>
        <w:pStyle w:val="SingleTxtG"/>
        <w:ind w:left="2268" w:hanging="1134"/>
      </w:pPr>
      <w:bookmarkStart w:id="829" w:name="_Toc284587150"/>
      <w:bookmarkStart w:id="830" w:name="_Toc284587401"/>
      <w:r w:rsidRPr="00C47377">
        <w:t>5.4.3.</w:t>
      </w:r>
      <w:r w:rsidR="0042500C" w:rsidRPr="00C47377">
        <w:tab/>
      </w:r>
      <w:r w:rsidRPr="00C47377">
        <w:t>Response factors of different hydrocarbons and recommended limits</w:t>
      </w:r>
      <w:bookmarkEnd w:id="829"/>
      <w:bookmarkEnd w:id="830"/>
    </w:p>
    <w:p w14:paraId="3ABD27D4" w14:textId="55AC1BCE" w:rsidR="00A40525" w:rsidRPr="00C47377" w:rsidRDefault="00A40525" w:rsidP="0042500C">
      <w:pPr>
        <w:pStyle w:val="SingleTxtG"/>
        <w:ind w:left="2268" w:hanging="1134"/>
      </w:pPr>
      <w:r w:rsidRPr="00C47377">
        <w:t>5.4.3.1.</w:t>
      </w:r>
      <w:r w:rsidR="0042500C" w:rsidRPr="00C47377">
        <w:tab/>
      </w:r>
      <w:r w:rsidRPr="00C47377">
        <w:t>The response factor</w:t>
      </w:r>
      <w:r w:rsidR="00373704">
        <w:t>,</w:t>
      </w:r>
      <w:r w:rsidRPr="00C47377">
        <w:t xml:space="preserve">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vertAlign w:val="subscript"/>
              </w:rPr>
              <m:t>f</m:t>
            </m:r>
          </m:sub>
        </m:sSub>
      </m:oMath>
      <w:r w:rsidRPr="00C47377">
        <w:t>, for a particular hydrocarbon compound is the ratio of the FID C</w:t>
      </w:r>
      <w:r w:rsidRPr="00C47377">
        <w:rPr>
          <w:vertAlign w:val="subscript"/>
        </w:rPr>
        <w:t>1</w:t>
      </w:r>
      <w:r w:rsidRPr="00C47377">
        <w:t xml:space="preserve"> reading to the gas cylinder concentration, expressed as</w:t>
      </w:r>
      <w:r w:rsidR="00C72C5B">
        <w:t xml:space="preserve"> ppm </w:t>
      </w:r>
      <w:r w:rsidRPr="00C47377">
        <w:t>C</w:t>
      </w:r>
      <w:r w:rsidRPr="00C47377">
        <w:rPr>
          <w:vertAlign w:val="subscript"/>
        </w:rPr>
        <w:t>1</w:t>
      </w:r>
      <w:r w:rsidRPr="00C47377">
        <w:t>.</w:t>
      </w:r>
    </w:p>
    <w:p w14:paraId="05ADC4FD" w14:textId="114CB3C5" w:rsidR="00A40525" w:rsidRPr="00C47377" w:rsidRDefault="00A40525" w:rsidP="0042500C">
      <w:pPr>
        <w:pStyle w:val="SingleTxtG"/>
        <w:ind w:left="2268"/>
      </w:pPr>
      <w:r w:rsidRPr="00C47377">
        <w:t>The concentration of the test gas shall be at a level to give a response of approximately 80</w:t>
      </w:r>
      <w:r w:rsidR="00AE32B5" w:rsidRPr="00C47377">
        <w:t> per cent</w:t>
      </w:r>
      <w:r w:rsidRPr="00C47377">
        <w:t xml:space="preserve"> of full-scale deflection for the operating range. The concentration shall be known to an accuracy of </w:t>
      </w:r>
      <w:r w:rsidR="007B49A4" w:rsidRPr="00C47377">
        <w:rPr>
          <w:szCs w:val="24"/>
        </w:rPr>
        <w:t>± </w:t>
      </w:r>
      <w:r w:rsidRPr="00C47377">
        <w:t>2</w:t>
      </w:r>
      <w:r w:rsidR="00AE32B5" w:rsidRPr="00C47377">
        <w:t> per</w:t>
      </w:r>
      <w:r w:rsidR="00C72C5B">
        <w:t xml:space="preserve"> </w:t>
      </w:r>
      <w:r w:rsidR="00AE32B5" w:rsidRPr="00C47377">
        <w:t>cent</w:t>
      </w:r>
      <w:r w:rsidRPr="00C47377">
        <w:t xml:space="preserve"> in reference to a gravimetric standard expressed in volume. In addition, the gas cylinder shall be </w:t>
      </w:r>
      <w:r w:rsidR="0065515A">
        <w:t xml:space="preserve">preconditioned </w:t>
      </w:r>
      <w:r w:rsidRPr="00C47377">
        <w:t xml:space="preserve"> for 24 hours at a temperature between 293 K and 303 K (20 and 30</w:t>
      </w:r>
      <w:r w:rsidR="00AE32B5" w:rsidRPr="00C47377">
        <w:t> °</w:t>
      </w:r>
      <w:r w:rsidRPr="00C47377">
        <w:t xml:space="preserve">C). </w:t>
      </w:r>
    </w:p>
    <w:p w14:paraId="766AD0A2" w14:textId="77777777" w:rsidR="0042500C" w:rsidRPr="00C47377" w:rsidRDefault="00A40525" w:rsidP="0042500C">
      <w:pPr>
        <w:pStyle w:val="SingleTxtG"/>
        <w:ind w:left="2268" w:hanging="1134"/>
      </w:pPr>
      <w:r w:rsidRPr="00C47377">
        <w:t>5.4.3.2.</w:t>
      </w:r>
      <w:r w:rsidR="0042500C" w:rsidRPr="00C47377">
        <w:tab/>
      </w:r>
      <w:r w:rsidRPr="00C47377">
        <w:t>Response factors shall be determined when introducing an analyser into service and at major service intervals thereafter. The test gases to be used and the recommended response factors are:</w:t>
      </w:r>
    </w:p>
    <w:p w14:paraId="7AD2D5ED" w14:textId="77777777" w:rsidR="0042500C" w:rsidRPr="00C47377" w:rsidRDefault="00A40525" w:rsidP="0042500C">
      <w:pPr>
        <w:pStyle w:val="SingleTxtG"/>
        <w:ind w:left="2268"/>
        <w:rPr>
          <w:szCs w:val="24"/>
        </w:rPr>
      </w:pPr>
      <w:r w:rsidRPr="00C47377">
        <w:rPr>
          <w:szCs w:val="24"/>
        </w:rPr>
        <w:t>Methane and purified air:</w:t>
      </w:r>
      <w:r w:rsidRPr="00C47377">
        <w:rPr>
          <w:szCs w:val="24"/>
        </w:rPr>
        <w:tab/>
      </w:r>
      <m:oMath>
        <m:r>
          <w:rPr>
            <w:rFonts w:ascii="Cambria Math" w:hAnsi="Cambria Math"/>
            <w:szCs w:val="24"/>
          </w:rPr>
          <m:t>1.00 &lt; </m:t>
        </m:r>
        <m:sSub>
          <m:sSubPr>
            <m:ctrlPr>
              <w:rPr>
                <w:rFonts w:ascii="Cambria Math" w:hAnsi="Cambria Math"/>
              </w:rPr>
            </m:ctrlPr>
          </m:sSubPr>
          <m:e>
            <m:r>
              <m:rPr>
                <m:sty m:val="p"/>
              </m:rPr>
              <w:rPr>
                <w:rFonts w:ascii="Cambria Math" w:hAnsi="Cambria Math"/>
              </w:rPr>
              <m:t>R</m:t>
            </m:r>
          </m:e>
          <m:sub>
            <m:r>
              <m:rPr>
                <m:sty m:val="p"/>
              </m:rPr>
              <w:rPr>
                <w:rFonts w:ascii="Cambria Math" w:hAnsi="Cambria Math"/>
                <w:vertAlign w:val="subscript"/>
              </w:rPr>
              <m:t>f</m:t>
            </m:r>
          </m:sub>
        </m:sSub>
        <m:r>
          <w:rPr>
            <w:rFonts w:ascii="Cambria Math" w:hAnsi="Cambria Math"/>
            <w:szCs w:val="24"/>
          </w:rPr>
          <m:t> &lt; 1.15</m:t>
        </m:r>
      </m:oMath>
    </w:p>
    <w:p w14:paraId="0565E7B4" w14:textId="77777777" w:rsidR="0042500C" w:rsidRPr="00C47377" w:rsidRDefault="00A40525" w:rsidP="0042500C">
      <w:pPr>
        <w:pStyle w:val="SingleTxtG"/>
        <w:ind w:left="2268"/>
        <w:rPr>
          <w:szCs w:val="24"/>
        </w:rPr>
      </w:pPr>
      <w:r w:rsidRPr="00C47377">
        <w:rPr>
          <w:szCs w:val="24"/>
        </w:rPr>
        <w:t>Propylene and purified air:</w:t>
      </w:r>
      <w:r w:rsidRPr="00C47377">
        <w:rPr>
          <w:szCs w:val="24"/>
        </w:rPr>
        <w:tab/>
      </w:r>
      <m:oMath>
        <m:r>
          <w:rPr>
            <w:rFonts w:ascii="Cambria Math" w:hAnsi="Cambria Math"/>
            <w:szCs w:val="24"/>
          </w:rPr>
          <m:t>0.90 &lt; </m:t>
        </m:r>
        <m:sSub>
          <m:sSubPr>
            <m:ctrlPr>
              <w:rPr>
                <w:rFonts w:ascii="Cambria Math" w:hAnsi="Cambria Math"/>
              </w:rPr>
            </m:ctrlPr>
          </m:sSubPr>
          <m:e>
            <m:r>
              <m:rPr>
                <m:sty m:val="p"/>
              </m:rPr>
              <w:rPr>
                <w:rFonts w:ascii="Cambria Math" w:hAnsi="Cambria Math"/>
              </w:rPr>
              <m:t>R</m:t>
            </m:r>
          </m:e>
          <m:sub>
            <m:r>
              <m:rPr>
                <m:sty m:val="p"/>
              </m:rPr>
              <w:rPr>
                <w:rFonts w:ascii="Cambria Math" w:hAnsi="Cambria Math"/>
                <w:vertAlign w:val="subscript"/>
              </w:rPr>
              <m:t>f</m:t>
            </m:r>
          </m:sub>
        </m:sSub>
        <m:r>
          <w:rPr>
            <w:rFonts w:ascii="Cambria Math" w:hAnsi="Cambria Math"/>
            <w:szCs w:val="24"/>
          </w:rPr>
          <m:t> &lt; 1.10</m:t>
        </m:r>
      </m:oMath>
    </w:p>
    <w:p w14:paraId="31768895" w14:textId="77777777" w:rsidR="00A40525" w:rsidRPr="00C47377" w:rsidRDefault="00A40525" w:rsidP="0042500C">
      <w:pPr>
        <w:pStyle w:val="SingleTxtG"/>
        <w:ind w:left="2268"/>
        <w:rPr>
          <w:szCs w:val="24"/>
        </w:rPr>
      </w:pPr>
      <w:r w:rsidRPr="00C47377">
        <w:rPr>
          <w:szCs w:val="24"/>
        </w:rPr>
        <w:t>Toluene and purified air:</w:t>
      </w:r>
      <w:r w:rsidRPr="00C47377">
        <w:rPr>
          <w:szCs w:val="24"/>
        </w:rPr>
        <w:tab/>
      </w:r>
      <m:oMath>
        <m:r>
          <w:rPr>
            <w:rFonts w:ascii="Cambria Math" w:hAnsi="Cambria Math"/>
            <w:szCs w:val="24"/>
          </w:rPr>
          <m:t>0.90 &lt; </m:t>
        </m:r>
        <m:sSub>
          <m:sSubPr>
            <m:ctrlPr>
              <w:rPr>
                <w:rFonts w:ascii="Cambria Math" w:hAnsi="Cambria Math"/>
              </w:rPr>
            </m:ctrlPr>
          </m:sSubPr>
          <m:e>
            <m:r>
              <m:rPr>
                <m:sty m:val="p"/>
              </m:rPr>
              <w:rPr>
                <w:rFonts w:ascii="Cambria Math" w:hAnsi="Cambria Math"/>
              </w:rPr>
              <m:t>R</m:t>
            </m:r>
          </m:e>
          <m:sub>
            <m:r>
              <m:rPr>
                <m:sty m:val="p"/>
              </m:rPr>
              <w:rPr>
                <w:rFonts w:ascii="Cambria Math" w:hAnsi="Cambria Math"/>
                <w:vertAlign w:val="subscript"/>
              </w:rPr>
              <m:t>f</m:t>
            </m:r>
          </m:sub>
        </m:sSub>
        <m:r>
          <w:rPr>
            <w:rFonts w:ascii="Cambria Math" w:hAnsi="Cambria Math"/>
            <w:szCs w:val="24"/>
          </w:rPr>
          <m:t> &lt; 1.10</m:t>
        </m:r>
      </m:oMath>
    </w:p>
    <w:p w14:paraId="2B628BB4" w14:textId="1C7DEA8E" w:rsidR="00A40525" w:rsidRPr="00C47377" w:rsidRDefault="00A40525" w:rsidP="0042500C">
      <w:pPr>
        <w:pStyle w:val="SingleTxtG"/>
        <w:ind w:left="2268"/>
        <w:rPr>
          <w:szCs w:val="24"/>
        </w:rPr>
      </w:pPr>
      <w:r w:rsidRPr="00C47377">
        <w:rPr>
          <w:szCs w:val="24"/>
        </w:rPr>
        <w:t>These are relative to a</w:t>
      </w:r>
      <w:r w:rsidR="00373704">
        <w:rPr>
          <w:szCs w:val="24"/>
        </w:rPr>
        <w:t>n</w:t>
      </w:r>
      <w:r w:rsidRPr="00C47377">
        <w:rPr>
          <w:szCs w:val="24"/>
        </w:rPr>
        <w:t xml:space="preserve">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vertAlign w:val="subscript"/>
              </w:rPr>
              <m:t>f</m:t>
            </m:r>
          </m:sub>
        </m:sSub>
      </m:oMath>
      <w:r w:rsidRPr="00C47377">
        <w:rPr>
          <w:szCs w:val="24"/>
        </w:rPr>
        <w:t xml:space="preserve"> of 1.00 for propane and purified</w:t>
      </w:r>
      <w:r w:rsidR="00A621AC">
        <w:rPr>
          <w:szCs w:val="24"/>
        </w:rPr>
        <w:t xml:space="preserve"> </w:t>
      </w:r>
      <w:r w:rsidRPr="00C47377">
        <w:rPr>
          <w:szCs w:val="24"/>
        </w:rPr>
        <w:t>air.</w:t>
      </w:r>
    </w:p>
    <w:p w14:paraId="7E964E7B" w14:textId="77777777" w:rsidR="00A40525" w:rsidRPr="00C47377" w:rsidRDefault="00A40525" w:rsidP="0042500C">
      <w:pPr>
        <w:pStyle w:val="SingleTxtG"/>
        <w:ind w:left="2268" w:hanging="1134"/>
      </w:pPr>
      <w:bookmarkStart w:id="831" w:name="_Toc284586970"/>
      <w:bookmarkStart w:id="832" w:name="_Toc284587151"/>
      <w:bookmarkStart w:id="833" w:name="_Toc284587402"/>
      <w:r w:rsidRPr="00C47377">
        <w:t>5.5.</w:t>
      </w:r>
      <w:r w:rsidR="0042500C" w:rsidRPr="00C47377">
        <w:tab/>
      </w:r>
      <w:r w:rsidRPr="00C47377">
        <w:t>NO</w:t>
      </w:r>
      <w:r w:rsidRPr="00C47377">
        <w:rPr>
          <w:vertAlign w:val="subscript"/>
        </w:rPr>
        <w:t>x</w:t>
      </w:r>
      <w:r w:rsidRPr="00C47377">
        <w:t xml:space="preserve"> converter efficiency test procedure</w:t>
      </w:r>
      <w:bookmarkEnd w:id="831"/>
      <w:bookmarkEnd w:id="832"/>
      <w:bookmarkEnd w:id="833"/>
    </w:p>
    <w:p w14:paraId="674DB992" w14:textId="77777777" w:rsidR="00A40525" w:rsidRPr="00C47377" w:rsidRDefault="00A40525" w:rsidP="0042500C">
      <w:pPr>
        <w:pStyle w:val="SingleTxtG"/>
        <w:ind w:left="2268" w:hanging="1134"/>
      </w:pPr>
      <w:r w:rsidRPr="00C47377">
        <w:t>5.5.1.</w:t>
      </w:r>
      <w:r w:rsidR="0042500C" w:rsidRPr="00C47377">
        <w:tab/>
      </w:r>
      <w:r w:rsidRPr="00C47377">
        <w:t xml:space="preserve">Using the test set up as shown in </w:t>
      </w:r>
      <w:r w:rsidR="0041646E" w:rsidRPr="00C47377">
        <w:t>Figure A5/1</w:t>
      </w:r>
      <w:r w:rsidRPr="00C47377">
        <w:t xml:space="preserve">5 and </w:t>
      </w:r>
      <w:r w:rsidR="005F4DC5">
        <w:t xml:space="preserve">the </w:t>
      </w:r>
      <w:r w:rsidRPr="00C47377">
        <w:t>procedure described below, the efficiency of converters for the conversion of NO</w:t>
      </w:r>
      <w:r w:rsidRPr="00C47377">
        <w:rPr>
          <w:vertAlign w:val="subscript"/>
        </w:rPr>
        <w:t>2</w:t>
      </w:r>
      <w:r w:rsidRPr="00C47377">
        <w:t xml:space="preserve"> into NO shall be tested by means of an </w:t>
      </w:r>
      <w:proofErr w:type="spellStart"/>
      <w:r w:rsidRPr="00C47377">
        <w:t>ozonator</w:t>
      </w:r>
      <w:proofErr w:type="spellEnd"/>
      <w:r w:rsidRPr="00C47377">
        <w:t xml:space="preserve"> as follows:</w:t>
      </w:r>
    </w:p>
    <w:p w14:paraId="2BD4FDAB" w14:textId="12EBC65E" w:rsidR="00A40525" w:rsidRPr="00C47377" w:rsidRDefault="00A40525" w:rsidP="0042500C">
      <w:pPr>
        <w:pStyle w:val="SingleTxtG"/>
        <w:ind w:left="2268" w:hanging="1134"/>
      </w:pPr>
      <w:bookmarkStart w:id="834" w:name="_Toc284587152"/>
      <w:bookmarkStart w:id="835" w:name="_Toc284587403"/>
      <w:r w:rsidRPr="00C47377">
        <w:t>5.5.1.1.</w:t>
      </w:r>
      <w:r w:rsidR="0042500C" w:rsidRPr="00C47377">
        <w:tab/>
      </w:r>
      <w:r w:rsidRPr="00C47377">
        <w:t xml:space="preserve">The analyser shall be calibrated in the most common operating range following the manufacturer's specifications using zero and </w:t>
      </w:r>
      <w:r w:rsidR="00823914">
        <w:t xml:space="preserve">calibration </w:t>
      </w:r>
      <w:r w:rsidRPr="00C47377">
        <w:t>gas (the NO content of which shall amount to approximately 80</w:t>
      </w:r>
      <w:r w:rsidR="00AE32B5" w:rsidRPr="00C47377">
        <w:t> per</w:t>
      </w:r>
      <w:r w:rsidR="00C72C5B">
        <w:t xml:space="preserve"> </w:t>
      </w:r>
      <w:r w:rsidR="00AE32B5" w:rsidRPr="00C47377">
        <w:t>cent</w:t>
      </w:r>
      <w:r w:rsidRPr="00C47377">
        <w:t xml:space="preserve"> of the operating range and the NO</w:t>
      </w:r>
      <w:r w:rsidRPr="00C47377">
        <w:rPr>
          <w:vertAlign w:val="subscript"/>
        </w:rPr>
        <w:t xml:space="preserve">2 </w:t>
      </w:r>
      <w:r w:rsidRPr="00C47377">
        <w:t>concentration of the gas mixture shall be less than 5</w:t>
      </w:r>
      <w:r w:rsidR="00AE32B5" w:rsidRPr="00C47377">
        <w:t> per</w:t>
      </w:r>
      <w:r w:rsidR="00C72C5B">
        <w:t xml:space="preserve"> </w:t>
      </w:r>
      <w:r w:rsidR="00AE32B5" w:rsidRPr="00C47377">
        <w:t>cent</w:t>
      </w:r>
      <w:r w:rsidRPr="00C47377">
        <w:t xml:space="preserve"> of the NO concentration). The NO</w:t>
      </w:r>
      <w:r w:rsidRPr="00C47377">
        <w:rPr>
          <w:vertAlign w:val="subscript"/>
        </w:rPr>
        <w:t>x</w:t>
      </w:r>
      <w:r w:rsidRPr="00C47377">
        <w:t xml:space="preserve"> analyser shall be in the NO mode so that the </w:t>
      </w:r>
      <w:r w:rsidR="00823914">
        <w:t xml:space="preserve">calibration </w:t>
      </w:r>
      <w:r w:rsidRPr="00C47377">
        <w:t>gas does not pass through the converter. The indicated concentration shall be recorded.</w:t>
      </w:r>
      <w:bookmarkEnd w:id="834"/>
      <w:bookmarkEnd w:id="835"/>
    </w:p>
    <w:p w14:paraId="2514449E" w14:textId="06BCFBE5" w:rsidR="00A40525" w:rsidRPr="00C47377" w:rsidRDefault="00A40525" w:rsidP="0042500C">
      <w:pPr>
        <w:pStyle w:val="SingleTxtG"/>
        <w:ind w:left="2268" w:hanging="1134"/>
      </w:pPr>
      <w:bookmarkStart w:id="836" w:name="_Toc284587153"/>
      <w:bookmarkStart w:id="837" w:name="_Toc284587404"/>
      <w:r w:rsidRPr="00C47377">
        <w:t>5.5.1.2.</w:t>
      </w:r>
      <w:r w:rsidR="0042500C" w:rsidRPr="00C47377">
        <w:tab/>
      </w:r>
      <w:r w:rsidRPr="00C47377">
        <w:t xml:space="preserve">Via a T-fitting, oxygen or synthetic air shall be added continuously to the </w:t>
      </w:r>
      <w:r w:rsidR="00823914">
        <w:t xml:space="preserve">calibration </w:t>
      </w:r>
      <w:r w:rsidRPr="00C47377">
        <w:t>gas flow until the concentration indicated is approximately 10</w:t>
      </w:r>
      <w:r w:rsidR="00AE32B5" w:rsidRPr="00C47377">
        <w:t> per</w:t>
      </w:r>
      <w:r w:rsidR="00C72C5B">
        <w:t xml:space="preserve"> </w:t>
      </w:r>
      <w:r w:rsidR="00AE32B5" w:rsidRPr="00C47377">
        <w:t>cent</w:t>
      </w:r>
      <w:r w:rsidRPr="00C47377">
        <w:t xml:space="preserve"> less than the indicated calibration concentration given in </w:t>
      </w:r>
      <w:r w:rsidR="00283690" w:rsidRPr="00C47377">
        <w:t>paragraph</w:t>
      </w:r>
      <w:r w:rsidR="00C72C5B">
        <w:t xml:space="preserve"> </w:t>
      </w:r>
      <w:r w:rsidR="00283690" w:rsidRPr="00C47377">
        <w:t>5</w:t>
      </w:r>
      <w:r w:rsidRPr="00C47377">
        <w:t xml:space="preserve">.5.1.1. above. The indicated concentration (c) shall be recorded. The </w:t>
      </w:r>
      <w:proofErr w:type="spellStart"/>
      <w:r w:rsidRPr="00C47377">
        <w:t>ozonator</w:t>
      </w:r>
      <w:proofErr w:type="spellEnd"/>
      <w:r w:rsidRPr="00C47377">
        <w:t xml:space="preserve"> shall be kept deactivated throughout this process.</w:t>
      </w:r>
      <w:bookmarkEnd w:id="836"/>
      <w:bookmarkEnd w:id="837"/>
    </w:p>
    <w:p w14:paraId="15991D6B" w14:textId="1A199453" w:rsidR="00A40525" w:rsidRPr="00C47377" w:rsidRDefault="00A40525" w:rsidP="0042500C">
      <w:pPr>
        <w:pStyle w:val="SingleTxtG"/>
        <w:ind w:left="2268" w:hanging="1134"/>
      </w:pPr>
      <w:bookmarkStart w:id="838" w:name="_Toc284587154"/>
      <w:bookmarkStart w:id="839" w:name="_Toc284587405"/>
      <w:r w:rsidRPr="00C47377">
        <w:t>5.5.1.3.</w:t>
      </w:r>
      <w:r w:rsidR="0042500C" w:rsidRPr="00C47377">
        <w:tab/>
      </w:r>
      <w:r w:rsidRPr="00C47377">
        <w:t xml:space="preserve">The </w:t>
      </w:r>
      <w:proofErr w:type="spellStart"/>
      <w:r w:rsidRPr="00C47377">
        <w:t>ozonator</w:t>
      </w:r>
      <w:proofErr w:type="spellEnd"/>
      <w:r w:rsidRPr="00C47377">
        <w:t xml:space="preserve"> shall now be activated to generate enough ozone to bring the NO concentration down to 20</w:t>
      </w:r>
      <w:r w:rsidR="00AE32B5" w:rsidRPr="00C47377">
        <w:t> per</w:t>
      </w:r>
      <w:r w:rsidR="00C72C5B">
        <w:t xml:space="preserve"> </w:t>
      </w:r>
      <w:r w:rsidR="00AE32B5" w:rsidRPr="00C47377">
        <w:t>cent</w:t>
      </w:r>
      <w:r w:rsidRPr="00C47377">
        <w:t xml:space="preserve"> (minimum 10</w:t>
      </w:r>
      <w:r w:rsidR="00AE32B5" w:rsidRPr="00C47377">
        <w:t> per</w:t>
      </w:r>
      <w:r w:rsidR="00C72C5B">
        <w:t xml:space="preserve"> </w:t>
      </w:r>
      <w:r w:rsidR="00AE32B5" w:rsidRPr="00C47377">
        <w:t>cent</w:t>
      </w:r>
      <w:r w:rsidRPr="00C47377">
        <w:t xml:space="preserve">) of the calibration concentration given in </w:t>
      </w:r>
      <w:r w:rsidR="00283690" w:rsidRPr="00C47377">
        <w:t>paragraph</w:t>
      </w:r>
      <w:r w:rsidR="00C72C5B">
        <w:t xml:space="preserve"> </w:t>
      </w:r>
      <w:r w:rsidR="00283690" w:rsidRPr="00C47377">
        <w:t>5</w:t>
      </w:r>
      <w:r w:rsidRPr="00C47377">
        <w:t>.5.1.1. above. The indicated concentration (d) shall be recorded.</w:t>
      </w:r>
      <w:bookmarkEnd w:id="838"/>
      <w:bookmarkEnd w:id="839"/>
    </w:p>
    <w:p w14:paraId="2E0A584E" w14:textId="77777777" w:rsidR="00A40525" w:rsidRPr="00C47377" w:rsidRDefault="00A40525" w:rsidP="0042500C">
      <w:pPr>
        <w:pStyle w:val="SingleTxtG"/>
        <w:ind w:left="2268" w:hanging="1134"/>
      </w:pPr>
      <w:bookmarkStart w:id="840" w:name="_Toc284587155"/>
      <w:bookmarkStart w:id="841" w:name="_Toc284587406"/>
      <w:r w:rsidRPr="00C47377">
        <w:t>5.5.1.4.</w:t>
      </w:r>
      <w:r w:rsidR="0042500C" w:rsidRPr="00C47377">
        <w:tab/>
      </w:r>
      <w:r w:rsidRPr="00C47377">
        <w:t>The NO</w:t>
      </w:r>
      <w:r w:rsidRPr="00C47377">
        <w:rPr>
          <w:vertAlign w:val="subscript"/>
        </w:rPr>
        <w:t>x</w:t>
      </w:r>
      <w:r w:rsidR="00094340">
        <w:rPr>
          <w:vertAlign w:val="subscript"/>
        </w:rPr>
        <w:t xml:space="preserve"> </w:t>
      </w:r>
      <w:r w:rsidRPr="00C47377">
        <w:t>analyser shall then be switched to the NO</w:t>
      </w:r>
      <w:r w:rsidRPr="00C47377">
        <w:rPr>
          <w:vertAlign w:val="subscript"/>
        </w:rPr>
        <w:t>x</w:t>
      </w:r>
      <w:r w:rsidR="00094340">
        <w:rPr>
          <w:vertAlign w:val="subscript"/>
        </w:rPr>
        <w:t xml:space="preserve"> </w:t>
      </w:r>
      <w:r w:rsidRPr="00C47377">
        <w:t>mode, whereby the gas mixture (consisting of NO, NO</w:t>
      </w:r>
      <w:r w:rsidRPr="00C47377">
        <w:rPr>
          <w:vertAlign w:val="subscript"/>
        </w:rPr>
        <w:t>2</w:t>
      </w:r>
      <w:r w:rsidRPr="00C47377">
        <w:t>, O</w:t>
      </w:r>
      <w:r w:rsidRPr="00C47377">
        <w:rPr>
          <w:vertAlign w:val="subscript"/>
        </w:rPr>
        <w:t xml:space="preserve">2 </w:t>
      </w:r>
      <w:r w:rsidRPr="00C47377">
        <w:t>and N</w:t>
      </w:r>
      <w:r w:rsidRPr="00C47377">
        <w:rPr>
          <w:vertAlign w:val="subscript"/>
        </w:rPr>
        <w:t>2</w:t>
      </w:r>
      <w:r w:rsidRPr="00C47377">
        <w:t>) now passes through the converter. The indicated concentration (a) shall be recorded.</w:t>
      </w:r>
      <w:bookmarkEnd w:id="840"/>
      <w:bookmarkEnd w:id="841"/>
    </w:p>
    <w:p w14:paraId="5DEA7848" w14:textId="5D787C19" w:rsidR="00A40525" w:rsidRPr="00C47377" w:rsidRDefault="00A40525" w:rsidP="0042500C">
      <w:pPr>
        <w:pStyle w:val="SingleTxtG"/>
        <w:ind w:left="2268" w:hanging="1134"/>
      </w:pPr>
      <w:bookmarkStart w:id="842" w:name="_Toc284587156"/>
      <w:bookmarkStart w:id="843" w:name="_Toc284587407"/>
      <w:r w:rsidRPr="00C47377">
        <w:t>5.5.1.5.</w:t>
      </w:r>
      <w:r w:rsidR="0042500C" w:rsidRPr="00C47377">
        <w:tab/>
      </w:r>
      <w:r w:rsidRPr="00C47377">
        <w:t xml:space="preserve">The </w:t>
      </w:r>
      <w:proofErr w:type="spellStart"/>
      <w:r w:rsidRPr="00C47377">
        <w:t>ozonator</w:t>
      </w:r>
      <w:proofErr w:type="spellEnd"/>
      <w:r w:rsidRPr="00C47377">
        <w:t xml:space="preserve"> shall now be deactivated. The mixture of gases described in </w:t>
      </w:r>
      <w:r w:rsidR="00283690" w:rsidRPr="00C47377">
        <w:t>paragraph</w:t>
      </w:r>
      <w:r w:rsidR="00C72C5B">
        <w:t xml:space="preserve"> </w:t>
      </w:r>
      <w:r w:rsidR="00283690" w:rsidRPr="00C47377">
        <w:t>5</w:t>
      </w:r>
      <w:r w:rsidRPr="00C47377">
        <w:t>.5.1.2. above shall pass through the converter into the detector.  The indicated concentration (b) shall be recorded.</w:t>
      </w:r>
      <w:bookmarkEnd w:id="842"/>
      <w:bookmarkEnd w:id="843"/>
    </w:p>
    <w:p w14:paraId="07155B18" w14:textId="77777777" w:rsidR="0042500C" w:rsidRPr="00C47377" w:rsidRDefault="0041646E" w:rsidP="00094340">
      <w:pPr>
        <w:pStyle w:val="Caption"/>
        <w:keepNext/>
      </w:pPr>
      <w:r w:rsidRPr="00C47377">
        <w:t>Figure A5/1</w:t>
      </w:r>
      <w:r w:rsidR="0042500C" w:rsidRPr="00C47377">
        <w:t>5</w:t>
      </w:r>
    </w:p>
    <w:p w14:paraId="595461A3" w14:textId="10321324" w:rsidR="00A40525" w:rsidRPr="00C47377" w:rsidRDefault="0042500C" w:rsidP="00094340">
      <w:pPr>
        <w:pStyle w:val="Caption"/>
        <w:keepNext/>
        <w:rPr>
          <w:b/>
        </w:rPr>
      </w:pPr>
      <w:r w:rsidRPr="00C47377">
        <w:rPr>
          <w:b/>
        </w:rPr>
        <w:t>NO</w:t>
      </w:r>
      <w:r w:rsidRPr="00C47377">
        <w:rPr>
          <w:b/>
          <w:vertAlign w:val="subscript"/>
        </w:rPr>
        <w:t>x</w:t>
      </w:r>
      <w:r w:rsidRPr="00C47377">
        <w:rPr>
          <w:b/>
        </w:rPr>
        <w:t xml:space="preserve"> </w:t>
      </w:r>
      <w:r w:rsidR="00823799">
        <w:rPr>
          <w:b/>
        </w:rPr>
        <w:t>C</w:t>
      </w:r>
      <w:r w:rsidRPr="00C47377">
        <w:rPr>
          <w:b/>
        </w:rPr>
        <w:t xml:space="preserve">onverter </w:t>
      </w:r>
      <w:r w:rsidR="00823799">
        <w:rPr>
          <w:b/>
        </w:rPr>
        <w:t>E</w:t>
      </w:r>
      <w:r w:rsidRPr="00C47377">
        <w:rPr>
          <w:b/>
        </w:rPr>
        <w:t xml:space="preserve">fficiency </w:t>
      </w:r>
      <w:r w:rsidR="00823799">
        <w:rPr>
          <w:b/>
        </w:rPr>
        <w:t>T</w:t>
      </w:r>
      <w:r w:rsidRPr="00C47377">
        <w:rPr>
          <w:b/>
        </w:rPr>
        <w:t xml:space="preserve">est </w:t>
      </w:r>
      <w:r w:rsidR="00823799">
        <w:rPr>
          <w:b/>
        </w:rPr>
        <w:t>C</w:t>
      </w:r>
      <w:r w:rsidRPr="00C47377">
        <w:rPr>
          <w:b/>
        </w:rPr>
        <w:t>onfiguration</w:t>
      </w:r>
    </w:p>
    <w:p w14:paraId="153293B8" w14:textId="77777777" w:rsidR="00A40525" w:rsidRPr="00C47377" w:rsidRDefault="00F40E2B" w:rsidP="00181587">
      <w:pPr>
        <w:pStyle w:val="SingleTxtG"/>
        <w:rPr>
          <w:szCs w:val="24"/>
          <w:highlight w:val="yellow"/>
        </w:rPr>
      </w:pPr>
      <w:r w:rsidRPr="00AC5544">
        <w:rPr>
          <w:noProof/>
          <w:lang w:val="en-US" w:eastAsia="zh-CN"/>
        </w:rPr>
        <w:drawing>
          <wp:inline distT="0" distB="0" distL="0" distR="0" wp14:anchorId="10142C5F" wp14:editId="70F6F3DA">
            <wp:extent cx="4946015" cy="3061335"/>
            <wp:effectExtent l="0" t="0" r="6985" b="5715"/>
            <wp:docPr id="86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46015" cy="3061335"/>
                    </a:xfrm>
                    <a:prstGeom prst="rect">
                      <a:avLst/>
                    </a:prstGeom>
                    <a:noFill/>
                    <a:ln>
                      <a:noFill/>
                    </a:ln>
                  </pic:spPr>
                </pic:pic>
              </a:graphicData>
            </a:graphic>
          </wp:inline>
        </w:drawing>
      </w:r>
    </w:p>
    <w:p w14:paraId="5059A3BA" w14:textId="74ADB6FE" w:rsidR="00A40525" w:rsidRPr="00C47377" w:rsidRDefault="00A40525" w:rsidP="0042500C">
      <w:pPr>
        <w:pStyle w:val="SingleTxtG"/>
        <w:ind w:left="2268" w:hanging="1134"/>
      </w:pPr>
      <w:bookmarkStart w:id="844" w:name="_Toc284587157"/>
      <w:bookmarkStart w:id="845" w:name="_Toc284587408"/>
      <w:r w:rsidRPr="00C47377">
        <w:t>5.5.1.6.</w:t>
      </w:r>
      <w:r w:rsidR="0042500C" w:rsidRPr="00C47377">
        <w:tab/>
      </w:r>
      <w:r w:rsidRPr="00C47377">
        <w:t xml:space="preserve">With the </w:t>
      </w:r>
      <w:proofErr w:type="spellStart"/>
      <w:r w:rsidRPr="00C47377">
        <w:t>ozonator</w:t>
      </w:r>
      <w:proofErr w:type="spellEnd"/>
      <w:r w:rsidRPr="00C47377">
        <w:t xml:space="preserve"> deactivated, the flow of oxygen or synthetic air shall be shut off.  The NO</w:t>
      </w:r>
      <w:r w:rsidRPr="00C47377">
        <w:rPr>
          <w:vertAlign w:val="subscript"/>
        </w:rPr>
        <w:t xml:space="preserve">2 </w:t>
      </w:r>
      <w:r w:rsidRPr="00C47377">
        <w:t>reading of the analyser shall then be no more than 5</w:t>
      </w:r>
      <w:r w:rsidR="00AE32B5" w:rsidRPr="00C47377">
        <w:t> per cent</w:t>
      </w:r>
      <w:r w:rsidRPr="00C47377">
        <w:t xml:space="preserve"> above the figure given in </w:t>
      </w:r>
      <w:r w:rsidR="00283690" w:rsidRPr="00C47377">
        <w:t>paragraph</w:t>
      </w:r>
      <w:r w:rsidR="00C72C5B">
        <w:t xml:space="preserve"> </w:t>
      </w:r>
      <w:r w:rsidR="00283690" w:rsidRPr="00C47377">
        <w:t>5</w:t>
      </w:r>
      <w:r w:rsidRPr="00C47377">
        <w:t>.5.1.1. above.</w:t>
      </w:r>
      <w:bookmarkEnd w:id="844"/>
      <w:bookmarkEnd w:id="845"/>
    </w:p>
    <w:p w14:paraId="19EB0504" w14:textId="716B6BB6" w:rsidR="00A40525" w:rsidRPr="00C47377" w:rsidRDefault="00A40525" w:rsidP="0042500C">
      <w:pPr>
        <w:pStyle w:val="SingleTxtG"/>
        <w:ind w:left="2268" w:hanging="1134"/>
      </w:pPr>
      <w:bookmarkStart w:id="846" w:name="_Toc284587158"/>
      <w:bookmarkStart w:id="847" w:name="_Toc284587409"/>
      <w:r w:rsidRPr="00C47377">
        <w:t>5.5.1.7.</w:t>
      </w:r>
      <w:r w:rsidR="0042500C" w:rsidRPr="00C47377">
        <w:tab/>
      </w:r>
      <w:r w:rsidRPr="00C47377">
        <w:t xml:space="preserve">The </w:t>
      </w:r>
      <w:r w:rsidR="00D63ED9">
        <w:t xml:space="preserve">per cent </w:t>
      </w:r>
      <w:r w:rsidRPr="00C47377">
        <w:t>efficiency of the NO</w:t>
      </w:r>
      <w:r w:rsidRPr="00C47377">
        <w:rPr>
          <w:vertAlign w:val="subscript"/>
        </w:rPr>
        <w:t>x</w:t>
      </w:r>
      <w:r w:rsidR="00094340">
        <w:rPr>
          <w:vertAlign w:val="subscript"/>
        </w:rPr>
        <w:t xml:space="preserve"> </w:t>
      </w:r>
      <w:r w:rsidRPr="00C47377">
        <w:t xml:space="preserve">converter shall be calculated </w:t>
      </w:r>
      <w:r w:rsidR="005F4DC5">
        <w:t>using the concentrations a,</w:t>
      </w:r>
      <w:r w:rsidR="00094340">
        <w:t xml:space="preserve"> </w:t>
      </w:r>
      <w:r w:rsidR="005F4DC5">
        <w:t>b,</w:t>
      </w:r>
      <w:r w:rsidR="00094340">
        <w:t xml:space="preserve"> </w:t>
      </w:r>
      <w:r w:rsidR="005F4DC5">
        <w:t>c and d determined in paragraphs 5.5.1.2.</w:t>
      </w:r>
      <w:r w:rsidR="004C10B1">
        <w:t xml:space="preserve"> </w:t>
      </w:r>
      <w:r w:rsidR="008372CD">
        <w:t>to</w:t>
      </w:r>
      <w:r w:rsidR="005F4DC5">
        <w:t xml:space="preserve"> 5.5.1.5. </w:t>
      </w:r>
      <w:r w:rsidR="006B73CC">
        <w:t xml:space="preserve">inclusive </w:t>
      </w:r>
      <w:r w:rsidR="005F4DC5">
        <w:t xml:space="preserve">above </w:t>
      </w:r>
      <w:r w:rsidRPr="00C47377">
        <w:t>as follows:</w:t>
      </w:r>
      <w:bookmarkEnd w:id="846"/>
      <w:bookmarkEnd w:id="847"/>
    </w:p>
    <w:p w14:paraId="682C3A40" w14:textId="10AF818F" w:rsidR="00A40525" w:rsidRPr="00F40E2B" w:rsidRDefault="00C43D24" w:rsidP="006E7FB7">
      <w:pPr>
        <w:pStyle w:val="SingleTxtG"/>
        <w:ind w:left="2268" w:hanging="1134"/>
        <w:jc w:val="center"/>
      </w:pPr>
      <w:r>
        <w:tab/>
      </w:r>
      <m:oMath>
        <m:r>
          <m:rPr>
            <m:sty m:val="p"/>
          </m:rPr>
          <w:rPr>
            <w:rFonts w:ascii="Cambria Math" w:hAnsi="Cambria Math"/>
          </w:rPr>
          <m:t xml:space="preserve">Efficiency = </m:t>
        </m:r>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a-b</m:t>
                </m:r>
              </m:num>
              <m:den>
                <m:r>
                  <m:rPr>
                    <m:sty m:val="p"/>
                  </m:rPr>
                  <w:rPr>
                    <w:rFonts w:ascii="Cambria Math" w:hAnsi="Cambria Math"/>
                  </w:rPr>
                  <m:t>c-d</m:t>
                </m:r>
              </m:den>
            </m:f>
          </m:e>
        </m:d>
        <m:r>
          <m:rPr>
            <m:sty m:val="p"/>
          </m:rPr>
          <w:rPr>
            <w:rFonts w:ascii="Cambria Math" w:hAnsi="Cambria Math"/>
          </w:rPr>
          <m:t xml:space="preserve">×100 </m:t>
        </m:r>
      </m:oMath>
      <w:r>
        <w:tab/>
      </w:r>
      <w:r>
        <w:tab/>
      </w:r>
      <w:r>
        <w:tab/>
      </w:r>
      <w:r>
        <w:tab/>
        <w:t>(1</w:t>
      </w:r>
      <w:r w:rsidR="00DD1D4C">
        <w:t>5</w:t>
      </w:r>
      <w:r>
        <w:t>)</w:t>
      </w:r>
    </w:p>
    <w:p w14:paraId="03C39440" w14:textId="1E765FC0" w:rsidR="00A40525" w:rsidRPr="00C47377" w:rsidRDefault="00A40525" w:rsidP="0042500C">
      <w:pPr>
        <w:pStyle w:val="SingleTxtG"/>
        <w:ind w:left="2268" w:hanging="1134"/>
      </w:pPr>
      <w:bookmarkStart w:id="848" w:name="_Toc284587159"/>
      <w:bookmarkStart w:id="849" w:name="_Toc284587410"/>
      <w:r w:rsidRPr="00C47377">
        <w:t>5.5.1.7.1.</w:t>
      </w:r>
      <w:r w:rsidR="0042500C" w:rsidRPr="00C47377">
        <w:tab/>
      </w:r>
      <w:r w:rsidRPr="00C47377">
        <w:t>The efficiency of the converter shall not be less than 95</w:t>
      </w:r>
      <w:r w:rsidR="00AE32B5" w:rsidRPr="00C47377">
        <w:t> per</w:t>
      </w:r>
      <w:r w:rsidR="00C72C5B">
        <w:t xml:space="preserve"> </w:t>
      </w:r>
      <w:r w:rsidR="00AE32B5" w:rsidRPr="00C47377">
        <w:t>cent</w:t>
      </w:r>
      <w:bookmarkStart w:id="850" w:name="_Toc284587160"/>
      <w:bookmarkStart w:id="851" w:name="_Toc284587411"/>
      <w:bookmarkEnd w:id="848"/>
      <w:bookmarkEnd w:id="849"/>
      <w:r w:rsidRPr="00C47377">
        <w:t xml:space="preserve">. The efficiency of the converter shall be tested in the frequency defined in </w:t>
      </w:r>
      <w:r w:rsidR="0041646E" w:rsidRPr="00C47377">
        <w:t>Table A5/3</w:t>
      </w:r>
      <w:r w:rsidRPr="00C47377">
        <w:t>.</w:t>
      </w:r>
      <w:bookmarkEnd w:id="850"/>
      <w:bookmarkEnd w:id="851"/>
    </w:p>
    <w:p w14:paraId="011B1D6A" w14:textId="77777777" w:rsidR="00A40525" w:rsidRPr="00C47377" w:rsidRDefault="00A40525" w:rsidP="0042500C">
      <w:pPr>
        <w:pStyle w:val="SingleTxtG"/>
        <w:ind w:left="2268" w:hanging="1134"/>
        <w:rPr>
          <w:lang w:eastAsia="ja-JP"/>
        </w:rPr>
      </w:pPr>
      <w:r w:rsidRPr="00C47377">
        <w:rPr>
          <w:lang w:eastAsia="ja-JP"/>
        </w:rPr>
        <w:t>5.6.</w:t>
      </w:r>
      <w:r w:rsidR="0042500C" w:rsidRPr="00C47377">
        <w:rPr>
          <w:lang w:eastAsia="ja-JP"/>
        </w:rPr>
        <w:tab/>
      </w:r>
      <w:r w:rsidRPr="00C47377">
        <w:rPr>
          <w:lang w:eastAsia="ja-JP"/>
        </w:rPr>
        <w:t>Calibration of the microgram balance</w:t>
      </w:r>
    </w:p>
    <w:p w14:paraId="08442DE6" w14:textId="2A57687C" w:rsidR="00A40525" w:rsidRPr="00C47377" w:rsidRDefault="00A40525" w:rsidP="0042500C">
      <w:pPr>
        <w:pStyle w:val="SingleTxtG"/>
        <w:ind w:left="2268" w:hanging="1134"/>
      </w:pPr>
      <w:r w:rsidRPr="00C47377">
        <w:rPr>
          <w:lang w:eastAsia="ja-JP"/>
        </w:rPr>
        <w:t>5.6.1.</w:t>
      </w:r>
      <w:r w:rsidR="0042500C" w:rsidRPr="00C47377">
        <w:rPr>
          <w:lang w:eastAsia="ja-JP"/>
        </w:rPr>
        <w:tab/>
      </w:r>
      <w:r w:rsidRPr="00C47377">
        <w:rPr>
          <w:lang w:eastAsia="ja-JP"/>
        </w:rPr>
        <w:t xml:space="preserve">The calibration of the microgram balance used for particulate filter weighing shall be traceable to a national or international standard. The balance shall comply with the linearity requirements given in </w:t>
      </w:r>
      <w:r w:rsidR="00283690" w:rsidRPr="00C47377">
        <w:rPr>
          <w:lang w:eastAsia="ja-JP"/>
        </w:rPr>
        <w:t>paragraph</w:t>
      </w:r>
      <w:r w:rsidR="00C72C5B">
        <w:rPr>
          <w:lang w:eastAsia="ja-JP"/>
        </w:rPr>
        <w:t xml:space="preserve"> </w:t>
      </w:r>
      <w:r w:rsidR="00283690" w:rsidRPr="00C47377">
        <w:rPr>
          <w:lang w:eastAsia="ja-JP"/>
        </w:rPr>
        <w:t>4</w:t>
      </w:r>
      <w:r w:rsidRPr="00C47377">
        <w:rPr>
          <w:lang w:eastAsia="ja-JP"/>
        </w:rPr>
        <w:t>.2.2.2.</w:t>
      </w:r>
      <w:r w:rsidR="00F0560C">
        <w:rPr>
          <w:lang w:eastAsia="ja-JP"/>
        </w:rPr>
        <w:t xml:space="preserve"> </w:t>
      </w:r>
      <w:r w:rsidR="00F01B4A">
        <w:t>of this Annex.</w:t>
      </w:r>
      <w:r w:rsidRPr="00C47377">
        <w:rPr>
          <w:lang w:eastAsia="ja-JP"/>
        </w:rPr>
        <w:t xml:space="preserve"> The linearity verification shall be performed at least every 12 months or whenever a system repair or change is made that could influence the calibration.</w:t>
      </w:r>
      <w:r w:rsidR="00C62759">
        <w:rPr>
          <w:lang w:eastAsia="ja-JP"/>
        </w:rPr>
        <w:t xml:space="preserve">  </w:t>
      </w:r>
    </w:p>
    <w:p w14:paraId="3AA1817C" w14:textId="77777777" w:rsidR="00F355A9" w:rsidRDefault="00A40525" w:rsidP="0042500C">
      <w:pPr>
        <w:pStyle w:val="SingleTxtG"/>
        <w:ind w:left="2268" w:hanging="1134"/>
      </w:pPr>
      <w:r w:rsidRPr="00C47377">
        <w:t>5.7.</w:t>
      </w:r>
      <w:r w:rsidR="0042500C" w:rsidRPr="00C47377">
        <w:tab/>
      </w:r>
      <w:r w:rsidRPr="00C47377">
        <w:t>Calibration and validation of the particle sampling system</w:t>
      </w:r>
    </w:p>
    <w:p w14:paraId="60F1487A" w14:textId="3454B09A" w:rsidR="00A40525" w:rsidRDefault="00F355A9" w:rsidP="00F355A9">
      <w:pPr>
        <w:pStyle w:val="SingleTxtG"/>
        <w:ind w:left="2268"/>
      </w:pPr>
      <w:r>
        <w:t>E</w:t>
      </w:r>
      <w:r w:rsidR="0042500C" w:rsidRPr="00C47377">
        <w:t>xamples of calibration/validation methods are available at</w:t>
      </w:r>
      <w:r w:rsidR="00AE32B5" w:rsidRPr="00C47377">
        <w:t>:</w:t>
      </w:r>
      <w:r w:rsidR="0042500C" w:rsidRPr="00C47377">
        <w:tab/>
      </w:r>
      <w:hyperlink r:id="rId52" w:history="1">
        <w:r w:rsidR="0042500C" w:rsidRPr="00C47377">
          <w:rPr>
            <w:rStyle w:val="Hyperlink"/>
          </w:rPr>
          <w:t>http://www.unece.org/trans/main/wp29/wp29wgs/wp29grpe/pmpFCP.html</w:t>
        </w:r>
      </w:hyperlink>
      <w:r>
        <w:t>.</w:t>
      </w:r>
    </w:p>
    <w:p w14:paraId="23764AFC" w14:textId="77777777" w:rsidR="00A40525" w:rsidRPr="00C47377" w:rsidRDefault="00A40525" w:rsidP="0042500C">
      <w:pPr>
        <w:pStyle w:val="SingleTxtG"/>
        <w:ind w:left="2268" w:hanging="1134"/>
      </w:pPr>
      <w:r w:rsidRPr="00C47377">
        <w:t>5.7.1.</w:t>
      </w:r>
      <w:r w:rsidR="0042500C" w:rsidRPr="00C47377">
        <w:tab/>
      </w:r>
      <w:r w:rsidRPr="00C47377">
        <w:t>Calibration of the particle number counter</w:t>
      </w:r>
    </w:p>
    <w:p w14:paraId="0C277726" w14:textId="057F78C4" w:rsidR="00A40525" w:rsidRPr="00C47377" w:rsidRDefault="00A40525" w:rsidP="0042500C">
      <w:pPr>
        <w:pStyle w:val="SingleTxtG"/>
        <w:ind w:left="2268" w:hanging="1134"/>
      </w:pPr>
      <w:r w:rsidRPr="00C47377">
        <w:t>5.7.1.1.</w:t>
      </w:r>
      <w:r w:rsidR="0042500C" w:rsidRPr="00C47377">
        <w:tab/>
      </w:r>
      <w:r w:rsidRPr="00C47377">
        <w:t xml:space="preserve">The responsible authority shall ensure the existence of a calibration certificate for the PNC demonstrating compliance with a traceable standard within a 13-month period prior to the emissions test. Between calibrations either the counting efficiency of the PNC </w:t>
      </w:r>
      <w:r w:rsidR="00DF24C8">
        <w:t>shall</w:t>
      </w:r>
      <w:r w:rsidRPr="00C47377">
        <w:t xml:space="preserve"> be monitored for deterioration or the PNC wick </w:t>
      </w:r>
      <w:r w:rsidR="00DF24C8">
        <w:t>shall</w:t>
      </w:r>
      <w:r w:rsidRPr="00C47377">
        <w:t xml:space="preserve"> be routinely changed every 6 months.</w:t>
      </w:r>
      <w:r w:rsidR="00CD76B1">
        <w:t xml:space="preserve"> See Figures A5/16 and A5/17 below. </w:t>
      </w:r>
      <w:r w:rsidRPr="00C47377">
        <w:t xml:space="preserve">PNC counting efficiency may be monitored against a reference PNC or against at least two other measurement PNCs. If the PNC reports particle concentrations within </w:t>
      </w:r>
      <w:r w:rsidR="007B49A4" w:rsidRPr="00C47377">
        <w:t>± </w:t>
      </w:r>
      <w:r w:rsidRPr="00C47377">
        <w:t>10</w:t>
      </w:r>
      <w:r w:rsidR="00AE32B5" w:rsidRPr="00C47377">
        <w:t> per</w:t>
      </w:r>
      <w:r w:rsidR="00C72C5B">
        <w:t xml:space="preserve"> </w:t>
      </w:r>
      <w:r w:rsidR="00AE32B5" w:rsidRPr="00C47377">
        <w:t>cent</w:t>
      </w:r>
      <w:r w:rsidRPr="00C47377">
        <w:t xml:space="preserve"> of the average of the concentrations from the reference </w:t>
      </w:r>
      <w:r w:rsidRPr="0058616B">
        <w:t xml:space="preserve">PNC, or </w:t>
      </w:r>
      <w:r w:rsidR="00377789">
        <w:t xml:space="preserve">a </w:t>
      </w:r>
      <w:r w:rsidRPr="0058616B">
        <w:t>group of</w:t>
      </w:r>
      <w:r w:rsidRPr="00C47377">
        <w:t xml:space="preserve"> two or more PNCs,</w:t>
      </w:r>
      <w:r w:rsidR="00094340">
        <w:t xml:space="preserve"> </w:t>
      </w:r>
      <w:r w:rsidRPr="00C47377">
        <w:t>then the PNC shall be considered stable, otherwise maintenance of the PNC is required. Where the PNC is monitored against two or more other measurement PNCs</w:t>
      </w:r>
      <w:r w:rsidR="00373704">
        <w:t>,</w:t>
      </w:r>
      <w:r w:rsidRPr="00C47377">
        <w:t xml:space="preserve"> it is permissible to use a reference vehicle running sequentially in different test cells each with its own PNC.</w:t>
      </w:r>
    </w:p>
    <w:p w14:paraId="611298DC" w14:textId="77777777" w:rsidR="0042500C" w:rsidRPr="00C47377" w:rsidRDefault="0041646E" w:rsidP="006E7FB7">
      <w:pPr>
        <w:pStyle w:val="Heading1"/>
      </w:pPr>
      <w:r w:rsidRPr="00C47377">
        <w:t>Figure A5/1</w:t>
      </w:r>
      <w:r w:rsidR="0042500C" w:rsidRPr="00C47377">
        <w:t>6</w:t>
      </w:r>
    </w:p>
    <w:p w14:paraId="217F28A2" w14:textId="77777777" w:rsidR="0042500C" w:rsidRPr="006E7FB7" w:rsidRDefault="0042500C" w:rsidP="006E7FB7">
      <w:pPr>
        <w:pStyle w:val="Heading1"/>
        <w:spacing w:after="120"/>
        <w:rPr>
          <w:b/>
        </w:rPr>
      </w:pPr>
      <w:r w:rsidRPr="006E7FB7">
        <w:rPr>
          <w:b/>
        </w:rPr>
        <w:t>Nominal PNC Annual Sequence</w:t>
      </w:r>
    </w:p>
    <w:p w14:paraId="26469A3B" w14:textId="77777777" w:rsidR="008546EC" w:rsidRDefault="00F40E2B" w:rsidP="00712983">
      <w:pPr>
        <w:pStyle w:val="SingleTxtG"/>
        <w:ind w:left="0"/>
        <w:jc w:val="center"/>
      </w:pPr>
      <w:r w:rsidRPr="00AC5544">
        <w:rPr>
          <w:noProof/>
          <w:lang w:val="en-US" w:eastAsia="zh-CN"/>
        </w:rPr>
        <w:drawing>
          <wp:inline distT="0" distB="0" distL="0" distR="0" wp14:anchorId="4CF5ED01" wp14:editId="11920E1E">
            <wp:extent cx="4309745" cy="1105535"/>
            <wp:effectExtent l="0" t="0" r="0" b="0"/>
            <wp:docPr id="8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09745" cy="1105535"/>
                    </a:xfrm>
                    <a:prstGeom prst="rect">
                      <a:avLst/>
                    </a:prstGeom>
                    <a:noFill/>
                    <a:ln>
                      <a:noFill/>
                    </a:ln>
                  </pic:spPr>
                </pic:pic>
              </a:graphicData>
            </a:graphic>
          </wp:inline>
        </w:drawing>
      </w:r>
    </w:p>
    <w:p w14:paraId="7D9798EE" w14:textId="77777777" w:rsidR="0042500C" w:rsidRPr="00C47377" w:rsidRDefault="0041646E" w:rsidP="0042500C">
      <w:pPr>
        <w:pStyle w:val="Caption"/>
        <w:ind w:left="0" w:firstLine="0"/>
      </w:pPr>
      <w:r w:rsidRPr="00C47377">
        <w:t>Figure A5/1</w:t>
      </w:r>
      <w:r w:rsidR="0042500C" w:rsidRPr="00C47377">
        <w:t>7</w:t>
      </w:r>
    </w:p>
    <w:p w14:paraId="3BD2D7F3" w14:textId="118FFC53" w:rsidR="0042500C" w:rsidRPr="00C47377" w:rsidRDefault="0042500C" w:rsidP="0042500C">
      <w:pPr>
        <w:pStyle w:val="Caption"/>
        <w:ind w:left="0" w:firstLine="0"/>
        <w:rPr>
          <w:b/>
        </w:rPr>
      </w:pPr>
      <w:r w:rsidRPr="00C47377">
        <w:rPr>
          <w:b/>
        </w:rPr>
        <w:t xml:space="preserve">Extended PNC </w:t>
      </w:r>
      <w:r w:rsidR="00823799">
        <w:rPr>
          <w:b/>
        </w:rPr>
        <w:t>A</w:t>
      </w:r>
      <w:r w:rsidRPr="00C47377">
        <w:rPr>
          <w:b/>
        </w:rPr>
        <w:t xml:space="preserve">nnual </w:t>
      </w:r>
      <w:r w:rsidR="00823799">
        <w:rPr>
          <w:b/>
        </w:rPr>
        <w:t>S</w:t>
      </w:r>
      <w:r w:rsidRPr="00C47377">
        <w:rPr>
          <w:b/>
        </w:rPr>
        <w:t>equence (in the case where full PNC calibration is delayed)</w:t>
      </w:r>
    </w:p>
    <w:p w14:paraId="22B357ED" w14:textId="77777777" w:rsidR="008546EC" w:rsidRDefault="00F40E2B" w:rsidP="00712983">
      <w:pPr>
        <w:pStyle w:val="SingleTxtG"/>
        <w:ind w:left="0"/>
        <w:jc w:val="center"/>
      </w:pPr>
      <w:r w:rsidRPr="00AC5544">
        <w:rPr>
          <w:noProof/>
          <w:lang w:val="en-US" w:eastAsia="zh-CN"/>
        </w:rPr>
        <w:drawing>
          <wp:inline distT="0" distB="0" distL="0" distR="0" wp14:anchorId="2B3444B4" wp14:editId="0F3C82E3">
            <wp:extent cx="5144770" cy="1311910"/>
            <wp:effectExtent l="0" t="0" r="0" b="2540"/>
            <wp:docPr id="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44770" cy="1311910"/>
                    </a:xfrm>
                    <a:prstGeom prst="rect">
                      <a:avLst/>
                    </a:prstGeom>
                    <a:noFill/>
                    <a:ln>
                      <a:noFill/>
                    </a:ln>
                  </pic:spPr>
                </pic:pic>
              </a:graphicData>
            </a:graphic>
          </wp:inline>
        </w:drawing>
      </w:r>
    </w:p>
    <w:p w14:paraId="5540DFFC" w14:textId="77777777" w:rsidR="00A40525" w:rsidRPr="00C47377" w:rsidRDefault="00A40525" w:rsidP="0042500C">
      <w:pPr>
        <w:pStyle w:val="SingleTxtG"/>
        <w:ind w:left="2268" w:hanging="1134"/>
      </w:pPr>
      <w:r w:rsidRPr="00C47377">
        <w:t>5.7.1.2.</w:t>
      </w:r>
      <w:r w:rsidR="0042500C" w:rsidRPr="00C47377">
        <w:tab/>
      </w:r>
      <w:r w:rsidRPr="00C47377">
        <w:t>The PNC shall also be recalibrated and a new calibration certificate issued following any major maintenance.</w:t>
      </w:r>
    </w:p>
    <w:p w14:paraId="34DDABED" w14:textId="77777777" w:rsidR="00A40525" w:rsidRPr="00C47377" w:rsidRDefault="00A40525" w:rsidP="0042500C">
      <w:pPr>
        <w:pStyle w:val="SingleTxtG"/>
        <w:ind w:left="2268" w:hanging="1134"/>
      </w:pPr>
      <w:r w:rsidRPr="00C47377">
        <w:t>5.7.1.3.</w:t>
      </w:r>
      <w:r w:rsidR="0042500C" w:rsidRPr="00C47377">
        <w:tab/>
      </w:r>
      <w:r w:rsidRPr="00C47377">
        <w:t>Calibration shall be traceable to a standard calibration method by comparing the response of the PNC under calibration with that of</w:t>
      </w:r>
      <w:r w:rsidR="00F01B4A">
        <w:t>:</w:t>
      </w:r>
    </w:p>
    <w:p w14:paraId="371973B9" w14:textId="77777777" w:rsidR="0042500C" w:rsidRPr="00C47377" w:rsidRDefault="00A40525" w:rsidP="0042500C">
      <w:pPr>
        <w:pStyle w:val="SingleTxtG"/>
        <w:ind w:left="2838" w:hanging="570"/>
      </w:pPr>
      <w:r w:rsidRPr="00C47377">
        <w:t>(a)</w:t>
      </w:r>
      <w:r w:rsidR="0042500C" w:rsidRPr="00C47377">
        <w:tab/>
      </w:r>
      <w:r w:rsidR="006E7FB7">
        <w:t>A</w:t>
      </w:r>
      <w:r w:rsidRPr="00C47377">
        <w:t xml:space="preserve"> calibrated aerosol electrometer when simultaneously sampling electrostatically classified calibration particles</w:t>
      </w:r>
      <w:r w:rsidR="0042500C" w:rsidRPr="00C47377">
        <w:t>;</w:t>
      </w:r>
      <w:r w:rsidRPr="00C47377">
        <w:t xml:space="preserve"> or</w:t>
      </w:r>
    </w:p>
    <w:p w14:paraId="667944C4" w14:textId="77777777" w:rsidR="00A40525" w:rsidRPr="00C47377" w:rsidRDefault="00A40525" w:rsidP="0042500C">
      <w:pPr>
        <w:pStyle w:val="SingleTxtG"/>
        <w:ind w:left="2838" w:hanging="570"/>
      </w:pPr>
      <w:r w:rsidRPr="00C47377">
        <w:t>(b)</w:t>
      </w:r>
      <w:r w:rsidR="0042500C" w:rsidRPr="00C47377">
        <w:tab/>
      </w:r>
      <w:r w:rsidR="006E7FB7">
        <w:t>A</w:t>
      </w:r>
      <w:r w:rsidRPr="00C47377">
        <w:t xml:space="preserve"> second PNC which has been directly calibrated by the above method.</w:t>
      </w:r>
    </w:p>
    <w:p w14:paraId="554FF4C2" w14:textId="73435492" w:rsidR="0042500C" w:rsidRPr="00C47377" w:rsidRDefault="00A40525" w:rsidP="0042500C">
      <w:pPr>
        <w:pStyle w:val="SingleTxtG"/>
        <w:ind w:left="2268" w:hanging="1134"/>
      </w:pPr>
      <w:r w:rsidRPr="00C47377">
        <w:t>5.7.1.3.1.</w:t>
      </w:r>
      <w:r w:rsidR="0042500C" w:rsidRPr="00C47377">
        <w:tab/>
      </w:r>
      <w:r w:rsidRPr="00C47377">
        <w:t xml:space="preserve">In </w:t>
      </w:r>
      <w:r w:rsidR="00283690" w:rsidRPr="00C47377">
        <w:t>paragraph</w:t>
      </w:r>
      <w:r w:rsidR="00C72C5B">
        <w:t xml:space="preserve"> </w:t>
      </w:r>
      <w:r w:rsidR="00283690" w:rsidRPr="00C47377">
        <w:t>5</w:t>
      </w:r>
      <w:r w:rsidRPr="00C47377">
        <w:t>.7.1.3.</w:t>
      </w:r>
      <w:r w:rsidR="005E4572">
        <w:t> </w:t>
      </w:r>
      <w:r w:rsidRPr="00C47377">
        <w:t>(a)</w:t>
      </w:r>
      <w:r w:rsidR="00F01B4A">
        <w:t xml:space="preserve"> above</w:t>
      </w:r>
      <w:r w:rsidRPr="00C47377">
        <w:t>, calibration shall be undertaken using at least six standard concentrations spaced as uniformly as possible across the PNC’s measurement range.</w:t>
      </w:r>
    </w:p>
    <w:p w14:paraId="776DA358" w14:textId="08C23A51" w:rsidR="0042500C" w:rsidRPr="00C47377" w:rsidRDefault="00A40525" w:rsidP="0042500C">
      <w:pPr>
        <w:pStyle w:val="SingleTxtG"/>
        <w:ind w:left="2268" w:hanging="1134"/>
      </w:pPr>
      <w:r w:rsidRPr="00C47377">
        <w:t>5.7.1.3.2.</w:t>
      </w:r>
      <w:r w:rsidR="0042500C" w:rsidRPr="00C47377">
        <w:tab/>
      </w:r>
      <w:r w:rsidRPr="00C47377">
        <w:t xml:space="preserve">In </w:t>
      </w:r>
      <w:r w:rsidR="00283690" w:rsidRPr="00C47377">
        <w:t>paragraph</w:t>
      </w:r>
      <w:r w:rsidR="00C72C5B">
        <w:t xml:space="preserve"> </w:t>
      </w:r>
      <w:r w:rsidR="00283690" w:rsidRPr="00C47377">
        <w:t>5</w:t>
      </w:r>
      <w:r w:rsidRPr="00C47377">
        <w:t>.7.1.3.</w:t>
      </w:r>
      <w:r w:rsidR="005E4572">
        <w:t> </w:t>
      </w:r>
      <w:r w:rsidRPr="00C47377">
        <w:t>(b)</w:t>
      </w:r>
      <w:r w:rsidR="00F01B4A">
        <w:t xml:space="preserve"> above</w:t>
      </w:r>
      <w:r w:rsidRPr="00C47377">
        <w:t>, calibration shall be undertaken using at least six standard concentrations across the PNC’s measurement range. At least 3 points shall be at concentrations below 1,000</w:t>
      </w:r>
      <w:r w:rsidR="00E45DA8">
        <w:t xml:space="preserve"> per</w:t>
      </w:r>
      <w:r w:rsidR="00C72C5B">
        <w:t> </w:t>
      </w:r>
      <w:r w:rsidR="00E45DA8">
        <w:t>cm³</w:t>
      </w:r>
      <w:r w:rsidRPr="00C47377">
        <w:t>, the remaining concentrations shall be linearly spaced between 1,000</w:t>
      </w:r>
      <w:r w:rsidR="00E45DA8">
        <w:t xml:space="preserve"> per</w:t>
      </w:r>
      <w:r w:rsidR="00C72C5B">
        <w:t> </w:t>
      </w:r>
      <w:r w:rsidR="00E45DA8">
        <w:t>cm³</w:t>
      </w:r>
      <w:r w:rsidRPr="00C47377">
        <w:t xml:space="preserve"> and the maximum of the PNC’s range in single particle count mode.</w:t>
      </w:r>
    </w:p>
    <w:p w14:paraId="44206440" w14:textId="4E88D6FD" w:rsidR="00A40525" w:rsidRPr="00C47377" w:rsidRDefault="00A40525" w:rsidP="0042500C">
      <w:pPr>
        <w:pStyle w:val="SingleTxtG"/>
        <w:ind w:left="2268" w:hanging="1134"/>
      </w:pPr>
      <w:r w:rsidRPr="00C47377">
        <w:t>5.7.1.3.3.</w:t>
      </w:r>
      <w:r w:rsidR="0042500C" w:rsidRPr="00C47377">
        <w:tab/>
      </w:r>
      <w:r w:rsidRPr="00C47377">
        <w:t xml:space="preserve">In </w:t>
      </w:r>
      <w:r w:rsidR="00373704">
        <w:t>pa</w:t>
      </w:r>
      <w:r w:rsidR="00283690" w:rsidRPr="00C47377">
        <w:t>ragraphs</w:t>
      </w:r>
      <w:r w:rsidR="00C72C5B">
        <w:t xml:space="preserve"> </w:t>
      </w:r>
      <w:r w:rsidR="00283690" w:rsidRPr="00C47377">
        <w:t>5</w:t>
      </w:r>
      <w:r w:rsidRPr="00C47377">
        <w:t>.7.1.3.(a) and 5.7.1.3.(b)</w:t>
      </w:r>
      <w:r w:rsidR="00F01B4A">
        <w:t xml:space="preserve"> above</w:t>
      </w:r>
      <w:r w:rsidRPr="00C47377">
        <w:t xml:space="preserve">, the selected points shall include a nominal zero concentration point produced by attaching HEPA filters of at least class H13 of EN 1822:2008, or equivalent performance, to the inlet of each instrument. With no calibration factor applied to the PNC under calibration, measured concentrations shall be within </w:t>
      </w:r>
      <w:r w:rsidR="007B49A4" w:rsidRPr="00C47377">
        <w:t>± </w:t>
      </w:r>
      <w:r w:rsidRPr="00C47377">
        <w:t>10</w:t>
      </w:r>
      <w:r w:rsidR="00AE32B5" w:rsidRPr="00C47377">
        <w:t> per</w:t>
      </w:r>
      <w:r w:rsidR="00C72C5B">
        <w:t xml:space="preserve"> </w:t>
      </w:r>
      <w:r w:rsidR="00AE32B5" w:rsidRPr="00C47377">
        <w:t>cent</w:t>
      </w:r>
      <w:r w:rsidRPr="00C47377">
        <w:t xml:space="preserve"> of the standard concentration for each concentration, with the exception of the zero point, otherwise the PNC under calibration shall be rejected. The gradient from a linear </w:t>
      </w:r>
      <w:r w:rsidR="00A8294F">
        <w:t>least</w:t>
      </w:r>
      <w:r w:rsidR="004500B9">
        <w:t xml:space="preserve"> </w:t>
      </w:r>
      <w:r w:rsidR="00A8294F">
        <w:t xml:space="preserve">squares </w:t>
      </w:r>
      <w:r w:rsidRPr="00C47377">
        <w:t>regression of the two data sets shall be calculated and recorded. A calibration factor equal to the reciprocal of the gradient shall be applied to the PNC under calibration. Linearity of response is calculated as the square of the Pearson product moment correlation coefficient (</w:t>
      </w:r>
      <w:r w:rsidR="00350F17">
        <w:t>r</w:t>
      </w:r>
      <w:r w:rsidRPr="00C47377">
        <w:t xml:space="preserve">) of the two data sets and shall be equal to or greater than 0.97. In calculating both the gradient and </w:t>
      </w:r>
      <w:r w:rsidR="00F0560C">
        <w:t>r</w:t>
      </w:r>
      <w:r w:rsidR="00F0560C" w:rsidRPr="00C47377">
        <w:rPr>
          <w:vertAlign w:val="superscript"/>
        </w:rPr>
        <w:t>2</w:t>
      </w:r>
      <w:r w:rsidR="00B52C46" w:rsidRPr="00712983">
        <w:t>,</w:t>
      </w:r>
      <w:r w:rsidRPr="00C47377">
        <w:t xml:space="preserve"> the linear regression shall be forced through the origin (zero concentration on both instruments).</w:t>
      </w:r>
    </w:p>
    <w:p w14:paraId="29B2B9B4" w14:textId="2A004A20" w:rsidR="00A40525" w:rsidRPr="00C47377" w:rsidRDefault="00A40525" w:rsidP="0042500C">
      <w:pPr>
        <w:pStyle w:val="SingleTxtG"/>
        <w:ind w:left="2268" w:hanging="1134"/>
      </w:pPr>
      <w:r w:rsidRPr="00C47377">
        <w:t>5.7.1.4.</w:t>
      </w:r>
      <w:r w:rsidR="0042500C" w:rsidRPr="00C47377">
        <w:tab/>
      </w:r>
      <w:r w:rsidRPr="00C47377">
        <w:t xml:space="preserve">Calibration shall also include a check, according to the requirements in </w:t>
      </w:r>
      <w:r w:rsidR="00283690" w:rsidRPr="00C47377">
        <w:t>paragraph</w:t>
      </w:r>
      <w:r w:rsidR="00C72C5B">
        <w:t xml:space="preserve"> </w:t>
      </w:r>
      <w:r w:rsidR="00283690" w:rsidRPr="00C47377">
        <w:t>4</w:t>
      </w:r>
      <w:r w:rsidRPr="00C47377">
        <w:t>.3.1.3.4.(h)</w:t>
      </w:r>
      <w:r w:rsidR="00F01B4A">
        <w:t xml:space="preserve"> of this Annex</w:t>
      </w:r>
      <w:r w:rsidRPr="00C47377">
        <w:t>, on the PNC’s detection efficiency with particles of</w:t>
      </w:r>
      <w:r w:rsidR="00C72C5B">
        <w:t xml:space="preserve"> </w:t>
      </w:r>
      <w:r w:rsidRPr="00C47377">
        <w:t>23</w:t>
      </w:r>
      <w:r w:rsidR="00F355A9">
        <w:t> nm</w:t>
      </w:r>
      <w:r w:rsidRPr="00C47377">
        <w:t xml:space="preserve"> electrical mobility diameter. A check of the counting efficiency with</w:t>
      </w:r>
      <w:r w:rsidR="00C72C5B">
        <w:t xml:space="preserve"> </w:t>
      </w:r>
      <w:r w:rsidRPr="00C47377">
        <w:t>41</w:t>
      </w:r>
      <w:r w:rsidR="00F355A9">
        <w:t> nm</w:t>
      </w:r>
      <w:r w:rsidRPr="00C47377">
        <w:t xml:space="preserve"> particles is not required.</w:t>
      </w:r>
    </w:p>
    <w:p w14:paraId="488AE8AF" w14:textId="77777777" w:rsidR="00A40525" w:rsidRPr="00C47377" w:rsidRDefault="00A40525" w:rsidP="0042500C">
      <w:pPr>
        <w:pStyle w:val="SingleTxtG"/>
        <w:ind w:left="2268" w:hanging="1134"/>
      </w:pPr>
      <w:r w:rsidRPr="00C47377">
        <w:t>5.7.2.</w:t>
      </w:r>
      <w:r w:rsidR="0042500C" w:rsidRPr="00C47377">
        <w:tab/>
      </w:r>
      <w:r w:rsidRPr="00C47377">
        <w:t>Calibration/validation of the volatile particle remover</w:t>
      </w:r>
    </w:p>
    <w:p w14:paraId="140D678E" w14:textId="77777777" w:rsidR="00A40525" w:rsidRPr="00C47377" w:rsidRDefault="00A40525" w:rsidP="0042500C">
      <w:pPr>
        <w:pStyle w:val="SingleTxtG"/>
        <w:ind w:left="2268" w:hanging="1134"/>
      </w:pPr>
      <w:r w:rsidRPr="00C47377">
        <w:t>5.7.2.1.</w:t>
      </w:r>
      <w:r w:rsidR="0042500C" w:rsidRPr="00C47377">
        <w:tab/>
      </w:r>
      <w:r w:rsidRPr="00C47377">
        <w:t>Calibration of the VPR’s particle concentration reduction factors across its full range of dilution settings, at the instrument’s fixed nominal operating temperatures, shall be required when the unit is new and following any major maintenance. The periodic validation requirement for the VPR’s particle concentration reduction factor is limited to a check at a single setting, typical of that used for measurement on particulate filter-equipped vehicles. The responsible authority shall ensure the existence of a calibration or validation certificate for the volatile particle remover within a 6-month period prior to the emissions test. If the volatile particle remover incorporates temperature monitoring alarms, a 13 month validation interval shall be permissible.</w:t>
      </w:r>
    </w:p>
    <w:p w14:paraId="614A6E3A" w14:textId="77777777" w:rsidR="00A40525" w:rsidRPr="00C47377" w:rsidRDefault="00A40525" w:rsidP="0042500C">
      <w:pPr>
        <w:pStyle w:val="SingleTxtG"/>
        <w:ind w:left="2268"/>
      </w:pPr>
      <w:r w:rsidRPr="00C47377">
        <w:t>It is recommended that the VPR is calibrated and validated as a complete unit.</w:t>
      </w:r>
    </w:p>
    <w:p w14:paraId="7F739762" w14:textId="5B8797C7" w:rsidR="00A40525" w:rsidRPr="00C47377" w:rsidRDefault="00A40525" w:rsidP="0042500C">
      <w:pPr>
        <w:pStyle w:val="SingleTxtG"/>
        <w:ind w:left="2268"/>
      </w:pPr>
      <w:r w:rsidRPr="00C47377">
        <w:t>The VPR shall be characterised for particle concentration reduction factor with solid particles of 30, 50 and 100</w:t>
      </w:r>
      <w:r w:rsidR="00F355A9">
        <w:t> nm</w:t>
      </w:r>
      <w:r w:rsidRPr="00C47377">
        <w:t xml:space="preserve"> electrical mobility diameter. Particle concentration reduction factors</w:t>
      </w:r>
      <w:r w:rsidR="00373704">
        <w:t>,</w:t>
      </w:r>
      <w:r w:rsidRPr="00C47377">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r>
          <m:rPr>
            <m:sty m:val="p"/>
          </m:rPr>
          <w:rPr>
            <w:rFonts w:ascii="Cambria Math" w:hAnsi="Cambria Math"/>
          </w:rPr>
          <m:t>(d)</m:t>
        </m:r>
      </m:oMath>
      <w:r w:rsidR="00373704">
        <w:t>,</w:t>
      </w:r>
      <w:r w:rsidRPr="00C47377">
        <w:t xml:space="preserve"> for particles of 30</w:t>
      </w:r>
      <w:r w:rsidR="00F355A9">
        <w:t> nm</w:t>
      </w:r>
      <w:r w:rsidRPr="00C47377">
        <w:t xml:space="preserve"> and 50</w:t>
      </w:r>
      <w:r w:rsidR="00F355A9">
        <w:t> nm</w:t>
      </w:r>
      <w:r w:rsidRPr="00C47377">
        <w:t xml:space="preserve"> electrical mobility diameters shall be no more than 30</w:t>
      </w:r>
      <w:r w:rsidR="00AE32B5" w:rsidRPr="00C47377">
        <w:t> per</w:t>
      </w:r>
      <w:r w:rsidR="00C72C5B">
        <w:t xml:space="preserve"> </w:t>
      </w:r>
      <w:r w:rsidR="00AE32B5" w:rsidRPr="00C47377">
        <w:t>cent</w:t>
      </w:r>
      <w:r w:rsidRPr="00C47377">
        <w:t xml:space="preserve"> and 20</w:t>
      </w:r>
      <w:r w:rsidR="00AE32B5" w:rsidRPr="00C47377">
        <w:t> per</w:t>
      </w:r>
      <w:r w:rsidR="00C72C5B">
        <w:t xml:space="preserve"> </w:t>
      </w:r>
      <w:r w:rsidR="00AE32B5" w:rsidRPr="00C47377">
        <w:t>cent</w:t>
      </w:r>
      <w:r w:rsidRPr="00C47377">
        <w:t xml:space="preserve"> higher respectively, and no more than 5</w:t>
      </w:r>
      <w:r w:rsidR="00AE32B5" w:rsidRPr="00C47377">
        <w:t> per</w:t>
      </w:r>
      <w:r w:rsidR="00C72C5B">
        <w:t xml:space="preserve"> </w:t>
      </w:r>
      <w:r w:rsidR="00AE32B5" w:rsidRPr="00C47377">
        <w:t>cent</w:t>
      </w:r>
      <w:r w:rsidRPr="00C47377">
        <w:t xml:space="preserve"> lower than that for particles of 100</w:t>
      </w:r>
      <w:r w:rsidR="00F355A9">
        <w:t> nm</w:t>
      </w:r>
      <w:r w:rsidRPr="00C47377">
        <w:t xml:space="preserve"> electrical mobility diameter. For the purposes of validation, the mean particle concentration reduction factor shall be within </w:t>
      </w:r>
      <w:r w:rsidR="007B49A4" w:rsidRPr="00C47377">
        <w:t>± </w:t>
      </w:r>
      <w:r w:rsidRPr="00C47377">
        <w:t>10</w:t>
      </w:r>
      <w:r w:rsidR="00AE32B5" w:rsidRPr="00C47377">
        <w:t> per cent</w:t>
      </w:r>
      <w:r w:rsidRPr="00C47377">
        <w:t xml:space="preserve"> of the mean particle concentration reduction factor</w:t>
      </w:r>
      <w:r w:rsidR="00373704">
        <w:t>,</w:t>
      </w:r>
      <w:r w:rsidRPr="00C47377">
        <w:t xml:space="preserve"> </w:t>
      </w:r>
      <m:oMath>
        <m:acc>
          <m:accPr>
            <m:chr m:val="̅"/>
            <m:ctrlPr>
              <w:rPr>
                <w:rFonts w:ascii="Cambria Math" w:hAnsi="Cambria Math"/>
                <w:i/>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e>
        </m:acc>
      </m:oMath>
      <w:r w:rsidR="00373704">
        <w:t>,</w:t>
      </w:r>
      <w:r w:rsidRPr="00C47377">
        <w:t xml:space="preserve"> determined during the primary calibration of the VPR. </w:t>
      </w:r>
    </w:p>
    <w:p w14:paraId="10839586" w14:textId="27DA616D" w:rsidR="00A40525" w:rsidRPr="00C47377" w:rsidRDefault="00A40525" w:rsidP="0042500C">
      <w:pPr>
        <w:pStyle w:val="SingleTxtG"/>
        <w:ind w:left="2268" w:hanging="1134"/>
      </w:pPr>
      <w:r w:rsidRPr="00C47377">
        <w:t>5.7.2.2.</w:t>
      </w:r>
      <w:r w:rsidR="0042500C" w:rsidRPr="00C47377">
        <w:tab/>
      </w:r>
      <w:r w:rsidRPr="00C47377">
        <w:t>The test aerosol for these measurements shall be solid particles of 30, 50 and 100</w:t>
      </w:r>
      <w:r w:rsidR="00F355A9">
        <w:t> nm</w:t>
      </w:r>
      <w:r w:rsidRPr="00C47377">
        <w:t xml:space="preserve"> electrical mobility diameter and a minimum concentration of</w:t>
      </w:r>
      <w:r w:rsidR="00C72C5B">
        <w:t xml:space="preserve"> </w:t>
      </w:r>
      <w:r w:rsidRPr="00C47377">
        <w:t>5,000 particles</w:t>
      </w:r>
      <w:r w:rsidR="00E45DA8">
        <w:t xml:space="preserve"> per</w:t>
      </w:r>
      <w:r w:rsidR="00C72C5B">
        <w:t> </w:t>
      </w:r>
      <w:r w:rsidR="00E45DA8">
        <w:t>cm³</w:t>
      </w:r>
      <w:r w:rsidRPr="00C47377">
        <w:t xml:space="preserve"> at the VPR inlet. As an option, a </w:t>
      </w:r>
      <w:proofErr w:type="spellStart"/>
      <w:r w:rsidRPr="00C47377">
        <w:t>polydisperse</w:t>
      </w:r>
      <w:proofErr w:type="spellEnd"/>
      <w:r w:rsidRPr="00C47377">
        <w:t xml:space="preserve"> aerosol with </w:t>
      </w:r>
      <w:r w:rsidR="00D92C30">
        <w:t>an electrical mobility median diameter of 50</w:t>
      </w:r>
      <w:r w:rsidR="005E4572">
        <w:t> </w:t>
      </w:r>
      <w:r w:rsidR="00D92C30">
        <w:t xml:space="preserve">nm </w:t>
      </w:r>
      <w:r w:rsidRPr="00C47377">
        <w:t xml:space="preserve"> may be used for validation. The test aerosol shall be thermally stable at the VPR operating temperatures. Particle concentrations shall be measured upstream and downstream of the components.</w:t>
      </w:r>
    </w:p>
    <w:p w14:paraId="230BE02B" w14:textId="53800E31" w:rsidR="00A40525" w:rsidRPr="00C47377" w:rsidRDefault="00A40525" w:rsidP="0042500C">
      <w:pPr>
        <w:pStyle w:val="SingleTxtG"/>
        <w:ind w:left="2268"/>
      </w:pPr>
      <w:r w:rsidRPr="00C47377">
        <w:t xml:space="preserve">The particle concentration reduction factor for each </w:t>
      </w:r>
      <w:proofErr w:type="spellStart"/>
      <w:r w:rsidRPr="00C47377">
        <w:t>monodisperse</w:t>
      </w:r>
      <w:proofErr w:type="spellEnd"/>
      <w:r w:rsidRPr="00C47377">
        <w:t xml:space="preserve"> particle size</w:t>
      </w:r>
      <w:r w:rsidR="00373704">
        <w:t>,</w:t>
      </w:r>
      <w:r w:rsidRPr="00C47377">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oMath>
      <w:r w:rsidR="00373704">
        <w:t>,</w:t>
      </w:r>
      <w:r w:rsidRPr="00C47377">
        <w:t xml:space="preserve"> shall be calculated as follows</w:t>
      </w:r>
      <w:r w:rsidR="00AE32B5" w:rsidRPr="00C47377">
        <w:t>:</w:t>
      </w:r>
    </w:p>
    <w:p w14:paraId="19A384BA" w14:textId="63995A19" w:rsidR="00A40525" w:rsidRPr="00F40E2B" w:rsidRDefault="00C43D24" w:rsidP="006B73CC">
      <w:pPr>
        <w:pStyle w:val="SingleTxtG"/>
        <w:ind w:left="4111" w:hanging="1134"/>
        <w:jc w:val="center"/>
      </w:pPr>
      <w:r>
        <w:tab/>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m:rPr>
                    <m:sty m:val="p"/>
                  </m:rPr>
                  <w:rPr>
                    <w:rFonts w:ascii="Cambria Math" w:hAnsi="Cambria Math"/>
                  </w:rPr>
                  <m:t>in</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out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den>
        </m:f>
      </m:oMath>
      <w:r>
        <w:tab/>
      </w:r>
      <w:r>
        <w:tab/>
      </w:r>
      <w:r>
        <w:tab/>
      </w:r>
      <w:r>
        <w:tab/>
        <w:t>(1</w:t>
      </w:r>
      <w:r w:rsidR="00DD1D4C">
        <w:t>6</w:t>
      </w:r>
      <w:r>
        <w:t>)</w:t>
      </w:r>
    </w:p>
    <w:p w14:paraId="31278267" w14:textId="77777777" w:rsidR="00A40525" w:rsidRPr="00C47377" w:rsidRDefault="00A40525" w:rsidP="0042500C">
      <w:pPr>
        <w:pStyle w:val="SingleTxtG"/>
        <w:ind w:left="2268"/>
      </w:pPr>
      <w:r w:rsidRPr="00C47377">
        <w:t>where:</w:t>
      </w:r>
    </w:p>
    <w:p w14:paraId="53C2710C" w14:textId="77777777" w:rsidR="00A40525" w:rsidRPr="00C47377" w:rsidRDefault="00A23D68" w:rsidP="0042500C">
      <w:pPr>
        <w:pStyle w:val="SingleTxtG"/>
        <w:tabs>
          <w:tab w:val="left" w:pos="3402"/>
        </w:tabs>
        <w:ind w:left="3402" w:hanging="1134"/>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in</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oMath>
      <w:r w:rsidR="0042500C" w:rsidRPr="00C47377">
        <w:tab/>
      </w:r>
      <w:r w:rsidR="00A40525" w:rsidRPr="00C47377">
        <w:t xml:space="preserve">is the upstream particle number concentration for particles of diameter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oMath>
      <w:r w:rsidR="00A40525" w:rsidRPr="00C47377">
        <w:t>;</w:t>
      </w:r>
    </w:p>
    <w:p w14:paraId="6577CC13" w14:textId="77777777" w:rsidR="00A40525" w:rsidRPr="00C47377" w:rsidRDefault="00A23D68" w:rsidP="0042500C">
      <w:pPr>
        <w:pStyle w:val="SingleTxtG"/>
        <w:tabs>
          <w:tab w:val="left" w:pos="3402"/>
        </w:tabs>
        <w:ind w:left="3402" w:hanging="1134"/>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out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oMath>
      <w:r w:rsidR="00A40525" w:rsidRPr="00C47377">
        <w:tab/>
        <w:t xml:space="preserve">is the downstream particle number concentration for particles of diameter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oMath>
      <w:r w:rsidR="00A40525" w:rsidRPr="00C47377">
        <w:t xml:space="preserve">; </w:t>
      </w:r>
    </w:p>
    <w:p w14:paraId="3FDCD243" w14:textId="77777777" w:rsidR="00A40525" w:rsidRPr="00C47377" w:rsidRDefault="00A23D68" w:rsidP="0042500C">
      <w:pPr>
        <w:pStyle w:val="SingleTxtG"/>
        <w:tabs>
          <w:tab w:val="left" w:pos="3402"/>
        </w:tabs>
        <w:ind w:left="2268"/>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oMath>
      <w:r w:rsidR="00A40525" w:rsidRPr="00C47377">
        <w:tab/>
        <w:t>is the particle electrical mobility diameter (30, 50 or 100</w:t>
      </w:r>
      <w:r w:rsidR="00F355A9">
        <w:t> nm</w:t>
      </w:r>
      <w:r w:rsidR="00A40525" w:rsidRPr="00C47377">
        <w:t>).</w:t>
      </w:r>
    </w:p>
    <w:p w14:paraId="157B3A9F" w14:textId="77777777" w:rsidR="00A40525" w:rsidRPr="00C47377" w:rsidRDefault="00A23D68" w:rsidP="0042500C">
      <w:pPr>
        <w:pStyle w:val="SingleTxtG"/>
        <w:ind w:left="2268"/>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in</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oMath>
      <w:r w:rsidR="00A40525" w:rsidRPr="00C47377">
        <w:t xml:space="preserve"> and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out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e>
        </m:d>
      </m:oMath>
      <w:r w:rsidR="00A40525" w:rsidRPr="00C47377">
        <w:t xml:space="preserve"> shall be corrected to the same conditions.</w:t>
      </w:r>
    </w:p>
    <w:p w14:paraId="338496EA" w14:textId="5FF7E3D0" w:rsidR="00A40525" w:rsidRPr="00C47377" w:rsidRDefault="00A40525" w:rsidP="0042500C">
      <w:pPr>
        <w:pStyle w:val="SingleTxtG"/>
        <w:ind w:left="2268"/>
        <w:rPr>
          <w:color w:val="000000"/>
          <w:szCs w:val="24"/>
        </w:rPr>
      </w:pPr>
      <w:r w:rsidRPr="00C47377">
        <w:t xml:space="preserve">The mean particle concentration reduction factor,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e>
        </m:acc>
      </m:oMath>
      <w:r w:rsidRPr="00C47377">
        <w:t>, at a given dilution setting</w:t>
      </w:r>
      <w:r w:rsidR="0042500C" w:rsidRPr="00C47377">
        <w:t xml:space="preserve"> </w:t>
      </w:r>
      <w:r w:rsidR="00C43D24">
        <w:tab/>
      </w:r>
      <w:r w:rsidR="0042500C" w:rsidRPr="00C47377">
        <w:t>shall be calculated as follows:</w:t>
      </w:r>
    </w:p>
    <w:p w14:paraId="009E6ED8" w14:textId="59A8A6A3" w:rsidR="00A40525" w:rsidRPr="00F40E2B" w:rsidRDefault="00C43D24" w:rsidP="006B73CC">
      <w:pPr>
        <w:pStyle w:val="SingleTxtG"/>
        <w:ind w:left="3828" w:hanging="2694"/>
        <w:jc w:val="center"/>
      </w:pPr>
      <w:r>
        <w:tab/>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e>
        </m:acc>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d>
              <m:dPr>
                <m:ctrlPr>
                  <w:rPr>
                    <w:rFonts w:ascii="Cambria Math" w:hAnsi="Cambria Math"/>
                  </w:rPr>
                </m:ctrlPr>
              </m:dPr>
              <m:e>
                <m:r>
                  <m:rPr>
                    <m:sty m:val="p"/>
                  </m:rPr>
                  <w:rPr>
                    <w:rFonts w:ascii="Cambria Math" w:hAnsi="Cambria Math"/>
                  </w:rPr>
                  <m:t>30nm</m:t>
                </m:r>
              </m:e>
            </m:d>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d>
              <m:dPr>
                <m:ctrlPr>
                  <w:rPr>
                    <w:rFonts w:ascii="Cambria Math" w:hAnsi="Cambria Math"/>
                  </w:rPr>
                </m:ctrlPr>
              </m:dPr>
              <m:e>
                <m:r>
                  <m:rPr>
                    <m:sty m:val="p"/>
                  </m:rPr>
                  <w:rPr>
                    <w:rFonts w:ascii="Cambria Math" w:hAnsi="Cambria Math"/>
                  </w:rPr>
                  <m:t>50nm</m:t>
                </m:r>
              </m:e>
            </m:d>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d>
              <m:dPr>
                <m:ctrlPr>
                  <w:rPr>
                    <w:rFonts w:ascii="Cambria Math" w:hAnsi="Cambria Math"/>
                  </w:rPr>
                </m:ctrlPr>
              </m:dPr>
              <m:e>
                <m:r>
                  <m:rPr>
                    <m:sty m:val="p"/>
                  </m:rPr>
                  <w:rPr>
                    <w:rFonts w:ascii="Cambria Math" w:hAnsi="Cambria Math"/>
                  </w:rPr>
                  <m:t>100nm</m:t>
                </m:r>
              </m:e>
            </m:d>
          </m:num>
          <m:den>
            <m:r>
              <m:rPr>
                <m:sty m:val="p"/>
              </m:rPr>
              <w:rPr>
                <w:rFonts w:ascii="Cambria Math" w:hAnsi="Cambria Math"/>
              </w:rPr>
              <m:t>3</m:t>
            </m:r>
          </m:den>
        </m:f>
      </m:oMath>
      <w:r>
        <w:tab/>
      </w:r>
      <w:r>
        <w:tab/>
      </w:r>
      <w:r>
        <w:tab/>
        <w:t>(1</w:t>
      </w:r>
      <w:r w:rsidR="00DD1D4C">
        <w:t>7</w:t>
      </w:r>
      <w:r>
        <w:t>)</w:t>
      </w:r>
    </w:p>
    <w:p w14:paraId="590F1428" w14:textId="4B19C6D8" w:rsidR="0042500C" w:rsidRPr="00C47377" w:rsidRDefault="00A40525" w:rsidP="0042500C">
      <w:pPr>
        <w:pStyle w:val="SingleTxtG"/>
        <w:ind w:left="2268"/>
      </w:pPr>
      <w:r w:rsidRPr="00C47377">
        <w:t xml:space="preserve">Where a </w:t>
      </w:r>
      <w:proofErr w:type="spellStart"/>
      <w:r w:rsidRPr="00C47377">
        <w:t>polydisperse</w:t>
      </w:r>
      <w:proofErr w:type="spellEnd"/>
      <w:r w:rsidRPr="00C47377">
        <w:t xml:space="preserve"> 50</w:t>
      </w:r>
      <w:r w:rsidR="00F355A9">
        <w:t> nm</w:t>
      </w:r>
      <w:r w:rsidRPr="00C47377">
        <w:t xml:space="preserve"> aerosol is used for validation, the mean particle concentration reduction factor</w:t>
      </w:r>
      <w:r w:rsidR="00373704">
        <w:t>,</w:t>
      </w:r>
      <w:r w:rsidRPr="00C47377">
        <w:t xml:space="preserve">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v</m:t>
                </m:r>
              </m:sub>
            </m:sSub>
          </m:e>
        </m:acc>
      </m:oMath>
      <w:r w:rsidR="00373704">
        <w:t>,</w:t>
      </w:r>
      <w:r w:rsidRPr="00C47377">
        <w:t xml:space="preserve"> at the dilution setting used for validation</w:t>
      </w:r>
      <w:r w:rsidR="0042500C" w:rsidRPr="00C47377">
        <w:t xml:space="preserve"> shall be calculated as follows:</w:t>
      </w:r>
    </w:p>
    <w:p w14:paraId="32852B82" w14:textId="5C362A54" w:rsidR="00A40525" w:rsidRPr="00F40E2B" w:rsidRDefault="00A23D68" w:rsidP="006B73CC">
      <w:pPr>
        <w:pStyle w:val="SingleTxtG"/>
        <w:ind w:left="5245" w:hanging="709"/>
      </w:pP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v</m:t>
                </m:r>
              </m:sub>
            </m:sSub>
          </m:e>
        </m:acc>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m:rPr>
                    <m:sty m:val="p"/>
                  </m:rPr>
                  <w:rPr>
                    <w:rFonts w:ascii="Cambria Math" w:hAnsi="Cambria Math"/>
                  </w:rPr>
                  <m:t>in</m:t>
                </m:r>
              </m:sub>
            </m:sSub>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out</m:t>
                </m:r>
              </m:sub>
            </m:sSub>
          </m:den>
        </m:f>
      </m:oMath>
      <w:r w:rsidR="00C43D24">
        <w:tab/>
      </w:r>
      <w:r w:rsidR="00C43D24">
        <w:tab/>
      </w:r>
      <w:r w:rsidR="00C43D24">
        <w:tab/>
      </w:r>
      <w:r w:rsidR="00C43D24">
        <w:tab/>
      </w:r>
      <w:r w:rsidR="00C43D24">
        <w:tab/>
        <w:t>(1</w:t>
      </w:r>
      <w:r w:rsidR="00DD1D4C">
        <w:t>8</w:t>
      </w:r>
      <w:r w:rsidR="00C43D24">
        <w:t>)</w:t>
      </w:r>
    </w:p>
    <w:p w14:paraId="39E2EB86" w14:textId="77777777" w:rsidR="00A40525" w:rsidRPr="00C47377" w:rsidRDefault="00A40525" w:rsidP="0042500C">
      <w:pPr>
        <w:pStyle w:val="SingleTxtG"/>
        <w:ind w:left="2268"/>
      </w:pPr>
      <w:r w:rsidRPr="00C47377">
        <w:t>where:</w:t>
      </w:r>
    </w:p>
    <w:p w14:paraId="51725097" w14:textId="77777777" w:rsidR="00A40525" w:rsidRPr="00C47377" w:rsidRDefault="00A23D68" w:rsidP="0042500C">
      <w:pPr>
        <w:pStyle w:val="SingleTxtG"/>
        <w:ind w:left="2268"/>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in</m:t>
            </m:r>
          </m:sub>
        </m:sSub>
      </m:oMath>
      <w:r w:rsidR="00A40525" w:rsidRPr="00C47377">
        <w:tab/>
        <w:t>is the upstream particle number concentration;</w:t>
      </w:r>
    </w:p>
    <w:p w14:paraId="298A93B0" w14:textId="77777777" w:rsidR="00A40525" w:rsidRPr="00C47377" w:rsidRDefault="00A23D68" w:rsidP="0042500C">
      <w:pPr>
        <w:pStyle w:val="SingleTxtG"/>
        <w:ind w:left="2268"/>
        <w:rPr>
          <w:i/>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out</m:t>
            </m:r>
          </m:sub>
        </m:sSub>
      </m:oMath>
      <w:r w:rsidR="00A40525" w:rsidRPr="00C47377">
        <w:rPr>
          <w:i/>
        </w:rPr>
        <w:tab/>
      </w:r>
      <w:r w:rsidR="00A40525" w:rsidRPr="00C47377">
        <w:t>is the downstream particle number concentration.</w:t>
      </w:r>
    </w:p>
    <w:p w14:paraId="61D07F82" w14:textId="2531A6A3" w:rsidR="00A40525" w:rsidRPr="00C47377" w:rsidRDefault="00A40525" w:rsidP="0042500C">
      <w:pPr>
        <w:pStyle w:val="SingleTxtG"/>
        <w:ind w:left="2268" w:hanging="1134"/>
      </w:pPr>
      <w:r w:rsidRPr="00C47377">
        <w:t>5.7.2.3.</w:t>
      </w:r>
      <w:r w:rsidR="0042500C" w:rsidRPr="00C47377">
        <w:tab/>
      </w:r>
      <w:r w:rsidRPr="00C47377">
        <w:t>The VPR shall demonstrate greater than 99.0</w:t>
      </w:r>
      <w:r w:rsidR="00AE32B5" w:rsidRPr="00C47377">
        <w:t> per</w:t>
      </w:r>
      <w:r w:rsidR="00C72C5B">
        <w:t xml:space="preserve"> </w:t>
      </w:r>
      <w:r w:rsidR="00AE32B5" w:rsidRPr="00C47377">
        <w:t>cent</w:t>
      </w:r>
      <w:r w:rsidRPr="00C47377">
        <w:t xml:space="preserve"> removal of </w:t>
      </w:r>
      <w:proofErr w:type="spellStart"/>
      <w:r w:rsidRPr="00C47377">
        <w:t>tetracontane</w:t>
      </w:r>
      <w:proofErr w:type="spellEnd"/>
      <w:r w:rsidRPr="00C47377">
        <w:t xml:space="preserve"> (CH</w:t>
      </w:r>
      <w:r w:rsidRPr="00C47377">
        <w:rPr>
          <w:vertAlign w:val="subscript"/>
        </w:rPr>
        <w:t>3</w:t>
      </w:r>
      <w:r w:rsidRPr="00C47377">
        <w:t>(CH</w:t>
      </w:r>
      <w:r w:rsidRPr="00C47377">
        <w:rPr>
          <w:vertAlign w:val="subscript"/>
        </w:rPr>
        <w:t>2</w:t>
      </w:r>
      <w:r w:rsidRPr="00C47377">
        <w:t>)</w:t>
      </w:r>
      <w:r w:rsidRPr="00C47377">
        <w:rPr>
          <w:vertAlign w:val="subscript"/>
        </w:rPr>
        <w:t>38</w:t>
      </w:r>
      <w:r w:rsidRPr="00C47377">
        <w:t>CH</w:t>
      </w:r>
      <w:r w:rsidRPr="00C47377">
        <w:rPr>
          <w:vertAlign w:val="subscript"/>
        </w:rPr>
        <w:t>3</w:t>
      </w:r>
      <w:r w:rsidRPr="00C47377">
        <w:t>) particles of at least 30</w:t>
      </w:r>
      <w:r w:rsidR="00F355A9">
        <w:t> nm</w:t>
      </w:r>
      <w:r w:rsidRPr="00C47377">
        <w:t xml:space="preserve"> electrical mobility diameter with an inlet concentration </w:t>
      </w:r>
      <w:r w:rsidR="00AE32B5" w:rsidRPr="00C47377">
        <w:t>≥ </w:t>
      </w:r>
      <w:r w:rsidRPr="00C47377">
        <w:t>10,000</w:t>
      </w:r>
      <w:r w:rsidR="00C72C5B">
        <w:t> </w:t>
      </w:r>
      <w:r w:rsidR="00E45DA8">
        <w:t>per</w:t>
      </w:r>
      <w:r w:rsidR="00C72C5B">
        <w:t> </w:t>
      </w:r>
      <w:r w:rsidR="00E45DA8">
        <w:t>cm³</w:t>
      </w:r>
      <w:r w:rsidRPr="00C47377">
        <w:t xml:space="preserve"> when operated at  its minimum dilution setting and manufacturers recommended operating temperature.</w:t>
      </w:r>
    </w:p>
    <w:p w14:paraId="16B89969" w14:textId="77777777" w:rsidR="00A40525" w:rsidRPr="00C47377" w:rsidRDefault="00A40525" w:rsidP="0042500C">
      <w:pPr>
        <w:pStyle w:val="SingleTxtG"/>
        <w:ind w:left="2268" w:hanging="1134"/>
      </w:pPr>
      <w:r w:rsidRPr="00C47377">
        <w:t>5.7.3.</w:t>
      </w:r>
      <w:r w:rsidR="0042500C" w:rsidRPr="00C47377">
        <w:tab/>
      </w:r>
      <w:r w:rsidRPr="00C47377">
        <w:t>Particle number system check procedures</w:t>
      </w:r>
    </w:p>
    <w:p w14:paraId="42E21C4C" w14:textId="2C263965" w:rsidR="00A40525" w:rsidRDefault="00A40525" w:rsidP="0042500C">
      <w:pPr>
        <w:pStyle w:val="SingleTxtG"/>
        <w:ind w:left="2268" w:hanging="1134"/>
      </w:pPr>
      <w:r w:rsidRPr="00C47377">
        <w:t>5.7.3.1.</w:t>
      </w:r>
      <w:r w:rsidR="0042500C" w:rsidRPr="00C47377">
        <w:tab/>
      </w:r>
      <w:r w:rsidRPr="00C47377">
        <w:t xml:space="preserve">On a monthly basis, the flow into the particle counter shall </w:t>
      </w:r>
      <w:r w:rsidR="00081E2F">
        <w:t xml:space="preserve">have </w:t>
      </w:r>
      <w:r w:rsidRPr="00C47377">
        <w:t xml:space="preserve"> a measured value within 5</w:t>
      </w:r>
      <w:r w:rsidR="00AE32B5" w:rsidRPr="00C47377">
        <w:t> per</w:t>
      </w:r>
      <w:r w:rsidR="00C72C5B">
        <w:t xml:space="preserve"> </w:t>
      </w:r>
      <w:r w:rsidR="00AE32B5" w:rsidRPr="00C47377">
        <w:t>cent</w:t>
      </w:r>
      <w:r w:rsidRPr="00C47377">
        <w:t xml:space="preserve"> of the particle counter nominal flow rate when checked with a calibrated flow meter.</w:t>
      </w:r>
      <w:r w:rsidR="00F90B7D">
        <w:t xml:space="preserve">   </w:t>
      </w:r>
    </w:p>
    <w:p w14:paraId="77647090" w14:textId="77777777" w:rsidR="004B31A1" w:rsidRDefault="005E4572" w:rsidP="004B31A1">
      <w:pPr>
        <w:pStyle w:val="SingleTxtG"/>
        <w:ind w:left="2268" w:hanging="1134"/>
      </w:pPr>
      <w:r>
        <w:t>5.8.</w:t>
      </w:r>
      <w:r w:rsidR="004B31A1">
        <w:tab/>
        <w:t>Accuracy of the mixing device</w:t>
      </w:r>
    </w:p>
    <w:p w14:paraId="633F4629" w14:textId="5438961C" w:rsidR="004B31A1" w:rsidRPr="00C47377" w:rsidRDefault="004B31A1" w:rsidP="004B31A1">
      <w:pPr>
        <w:pStyle w:val="SingleTxtG"/>
        <w:ind w:left="2268" w:hanging="1134"/>
      </w:pPr>
      <w:r>
        <w:tab/>
        <w:t xml:space="preserve">If a gas divider is used to perform the calibrations as defined in </w:t>
      </w:r>
      <w:r w:rsidR="00236ED2">
        <w:t>paragraph</w:t>
      </w:r>
      <w:r w:rsidR="004A3C02">
        <w:t xml:space="preserve"> </w:t>
      </w:r>
      <w:r>
        <w:t>5.2</w:t>
      </w:r>
      <w:r w:rsidR="00236ED2">
        <w:t>.</w:t>
      </w:r>
      <w:r>
        <w:t>, the accuracy of the mixing device shall be such that the concentrations of the diluted calibration gases may be determined to within ±</w:t>
      </w:r>
      <w:r w:rsidR="0007187C">
        <w:t> </w:t>
      </w:r>
      <w:r>
        <w:t xml:space="preserve">2 per cent. A calibration curve </w:t>
      </w:r>
      <w:r w:rsidR="003E49BC">
        <w:t xml:space="preserve">shall </w:t>
      </w:r>
      <w:r>
        <w:t xml:space="preserve">be verified by a mid-span check as described in </w:t>
      </w:r>
      <w:r w:rsidR="0007187C">
        <w:t>paragraph </w:t>
      </w:r>
      <w:r>
        <w:t xml:space="preserve">5.3. A calibration gas with a concentration below 50 </w:t>
      </w:r>
      <w:r w:rsidR="00236ED2">
        <w:t>per cent</w:t>
      </w:r>
      <w:r>
        <w:t xml:space="preserve"> of the analyser range shall be within 2</w:t>
      </w:r>
      <w:r w:rsidR="00236ED2">
        <w:t xml:space="preserve"> per cent</w:t>
      </w:r>
      <w:r>
        <w:t xml:space="preserve"> of its certified concentration</w:t>
      </w:r>
      <w:r w:rsidR="005E4572">
        <w:t>.</w:t>
      </w:r>
    </w:p>
    <w:p w14:paraId="0D738ADC" w14:textId="77777777" w:rsidR="00A40525" w:rsidRPr="00C47377" w:rsidRDefault="00A40525" w:rsidP="0042500C">
      <w:pPr>
        <w:pStyle w:val="SingleTxtG"/>
        <w:ind w:left="2268" w:hanging="1134"/>
      </w:pPr>
      <w:bookmarkStart w:id="852" w:name="_Toc284586972"/>
      <w:bookmarkStart w:id="853" w:name="_Toc284587162"/>
      <w:bookmarkStart w:id="854" w:name="_Toc284587413"/>
      <w:bookmarkStart w:id="855" w:name="_Toc289686211"/>
      <w:r w:rsidRPr="00C47377">
        <w:t>6.</w:t>
      </w:r>
      <w:r w:rsidR="0042500C" w:rsidRPr="00C47377">
        <w:tab/>
      </w:r>
      <w:r w:rsidRPr="00C47377">
        <w:t>Reference gases</w:t>
      </w:r>
    </w:p>
    <w:p w14:paraId="24A2C5FB" w14:textId="77777777" w:rsidR="00A40525" w:rsidRPr="00C47377" w:rsidRDefault="00A40525" w:rsidP="0042500C">
      <w:pPr>
        <w:pStyle w:val="SingleTxtG"/>
        <w:ind w:left="2268" w:hanging="1134"/>
      </w:pPr>
      <w:r w:rsidRPr="00C47377">
        <w:t>6.1.</w:t>
      </w:r>
      <w:r w:rsidR="0042500C" w:rsidRPr="00C47377">
        <w:tab/>
        <w:t>P</w:t>
      </w:r>
      <w:r w:rsidRPr="00C47377">
        <w:t>ure gases</w:t>
      </w:r>
      <w:bookmarkEnd w:id="852"/>
      <w:bookmarkEnd w:id="853"/>
      <w:bookmarkEnd w:id="854"/>
      <w:bookmarkEnd w:id="855"/>
    </w:p>
    <w:p w14:paraId="13920088" w14:textId="77777777" w:rsidR="00A40525" w:rsidRPr="00C47377" w:rsidRDefault="00A40525" w:rsidP="0042500C">
      <w:pPr>
        <w:pStyle w:val="SingleTxtG"/>
        <w:ind w:left="2268" w:hanging="1134"/>
      </w:pPr>
      <w:r w:rsidRPr="00C47377">
        <w:t>6.1.1.</w:t>
      </w:r>
      <w:r w:rsidR="0042500C" w:rsidRPr="00C47377">
        <w:tab/>
      </w:r>
      <w:r w:rsidRPr="00C47377">
        <w:t>All values in</w:t>
      </w:r>
      <w:r w:rsidR="00F01B4A">
        <w:t> ppm</w:t>
      </w:r>
      <w:r w:rsidRPr="00C47377">
        <w:t xml:space="preserve"> mean V-ppm (</w:t>
      </w:r>
      <w:proofErr w:type="spellStart"/>
      <w:r w:rsidRPr="00C47377">
        <w:t>vpm</w:t>
      </w:r>
      <w:proofErr w:type="spellEnd"/>
      <w:r w:rsidRPr="00C47377">
        <w:t>)</w:t>
      </w:r>
    </w:p>
    <w:p w14:paraId="632B2CC8" w14:textId="77777777" w:rsidR="00A40525" w:rsidRPr="00C47377" w:rsidRDefault="00A40525" w:rsidP="0042500C">
      <w:pPr>
        <w:pStyle w:val="SingleTxtG"/>
        <w:ind w:left="2268" w:hanging="1134"/>
        <w:rPr>
          <w:szCs w:val="24"/>
        </w:rPr>
      </w:pPr>
      <w:r w:rsidRPr="00C47377">
        <w:rPr>
          <w:szCs w:val="24"/>
        </w:rPr>
        <w:t>6.1.2.</w:t>
      </w:r>
      <w:r w:rsidR="0042500C" w:rsidRPr="00C47377">
        <w:rPr>
          <w:szCs w:val="24"/>
        </w:rPr>
        <w:tab/>
      </w:r>
      <w:r w:rsidRPr="00C47377">
        <w:rPr>
          <w:szCs w:val="24"/>
        </w:rPr>
        <w:t>The following pure gases shall be available, if necessary, for calibration and operation</w:t>
      </w:r>
      <w:r w:rsidR="00AE32B5" w:rsidRPr="00C47377">
        <w:rPr>
          <w:szCs w:val="24"/>
        </w:rPr>
        <w:t xml:space="preserve">: </w:t>
      </w:r>
    </w:p>
    <w:p w14:paraId="7CF4B028" w14:textId="7AC95958" w:rsidR="00D356EA" w:rsidRDefault="00A40525" w:rsidP="0042500C">
      <w:pPr>
        <w:pStyle w:val="SingleTxtG"/>
        <w:ind w:left="2268" w:hanging="1134"/>
        <w:rPr>
          <w:szCs w:val="24"/>
        </w:rPr>
      </w:pPr>
      <w:r w:rsidRPr="00C47377">
        <w:rPr>
          <w:szCs w:val="24"/>
        </w:rPr>
        <w:t>6.1.2.1.</w:t>
      </w:r>
      <w:r w:rsidR="0042500C" w:rsidRPr="00C47377">
        <w:rPr>
          <w:szCs w:val="24"/>
        </w:rPr>
        <w:tab/>
      </w:r>
      <w:r w:rsidRPr="00C47377">
        <w:rPr>
          <w:szCs w:val="24"/>
        </w:rPr>
        <w:t>Nitrogen</w:t>
      </w:r>
      <w:r w:rsidR="00AE32B5" w:rsidRPr="00C47377">
        <w:rPr>
          <w:szCs w:val="24"/>
        </w:rPr>
        <w:t xml:space="preserve">: </w:t>
      </w:r>
    </w:p>
    <w:p w14:paraId="0A61EA86" w14:textId="1E8ED5AA" w:rsidR="00A40525" w:rsidRPr="00C47377" w:rsidRDefault="00D356EA" w:rsidP="0042500C">
      <w:pPr>
        <w:pStyle w:val="SingleTxtG"/>
        <w:ind w:left="2268" w:hanging="1134"/>
        <w:rPr>
          <w:szCs w:val="24"/>
        </w:rPr>
      </w:pPr>
      <w:r>
        <w:rPr>
          <w:szCs w:val="24"/>
        </w:rPr>
        <w:tab/>
      </w:r>
      <w:r w:rsidR="00A575DD">
        <w:rPr>
          <w:szCs w:val="24"/>
        </w:rPr>
        <w:t>P</w:t>
      </w:r>
      <w:r w:rsidR="00A575DD" w:rsidRPr="00C47377">
        <w:rPr>
          <w:szCs w:val="24"/>
        </w:rPr>
        <w:t>urity</w:t>
      </w:r>
      <w:r w:rsidR="00AE32B5" w:rsidRPr="00C47377">
        <w:rPr>
          <w:szCs w:val="24"/>
        </w:rPr>
        <w:t>:  ≤ </w:t>
      </w:r>
      <w:r w:rsidR="00A40525" w:rsidRPr="00C47377">
        <w:rPr>
          <w:szCs w:val="24"/>
        </w:rPr>
        <w:t>1</w:t>
      </w:r>
      <w:r w:rsidR="00F01B4A">
        <w:rPr>
          <w:szCs w:val="24"/>
        </w:rPr>
        <w:t> ppm</w:t>
      </w:r>
      <w:r w:rsidR="00A40525" w:rsidRPr="00C47377">
        <w:rPr>
          <w:szCs w:val="24"/>
        </w:rPr>
        <w:t> C</w:t>
      </w:r>
      <w:r w:rsidR="00C62184">
        <w:rPr>
          <w:szCs w:val="24"/>
        </w:rPr>
        <w:t>1</w:t>
      </w:r>
      <w:r w:rsidR="00AE32B5" w:rsidRPr="00C47377">
        <w:rPr>
          <w:szCs w:val="24"/>
        </w:rPr>
        <w:t>, ≤</w:t>
      </w:r>
      <w:r w:rsidR="00A40525" w:rsidRPr="00C47377">
        <w:rPr>
          <w:szCs w:val="24"/>
        </w:rPr>
        <w:t>1</w:t>
      </w:r>
      <w:r w:rsidR="00F01B4A">
        <w:rPr>
          <w:szCs w:val="24"/>
        </w:rPr>
        <w:t> ppm</w:t>
      </w:r>
      <w:r w:rsidR="00A40525" w:rsidRPr="00C47377">
        <w:rPr>
          <w:szCs w:val="24"/>
        </w:rPr>
        <w:t xml:space="preserve"> CO</w:t>
      </w:r>
      <w:r w:rsidR="00AE32B5" w:rsidRPr="00C47377">
        <w:rPr>
          <w:szCs w:val="24"/>
        </w:rPr>
        <w:t>, ≤ </w:t>
      </w:r>
      <w:r w:rsidR="00A40525" w:rsidRPr="00C47377">
        <w:rPr>
          <w:szCs w:val="24"/>
        </w:rPr>
        <w:t>400</w:t>
      </w:r>
      <w:r w:rsidR="00F01B4A">
        <w:rPr>
          <w:szCs w:val="24"/>
        </w:rPr>
        <w:t> ppm</w:t>
      </w:r>
      <w:r w:rsidR="00A40525" w:rsidRPr="00C47377">
        <w:rPr>
          <w:szCs w:val="24"/>
        </w:rPr>
        <w:t> CO</w:t>
      </w:r>
      <w:r w:rsidR="00A40525" w:rsidRPr="00C47377">
        <w:rPr>
          <w:szCs w:val="24"/>
          <w:vertAlign w:val="subscript"/>
        </w:rPr>
        <w:t>2</w:t>
      </w:r>
      <w:r w:rsidR="00AE32B5" w:rsidRPr="00C47377">
        <w:rPr>
          <w:szCs w:val="24"/>
        </w:rPr>
        <w:t>, ≤ </w:t>
      </w:r>
      <w:r w:rsidR="00A40525" w:rsidRPr="00C47377">
        <w:rPr>
          <w:szCs w:val="24"/>
        </w:rPr>
        <w:t>0.1</w:t>
      </w:r>
      <w:r w:rsidR="00F01B4A">
        <w:rPr>
          <w:szCs w:val="24"/>
        </w:rPr>
        <w:t> ppm</w:t>
      </w:r>
      <w:r w:rsidR="00A40525" w:rsidRPr="00C47377">
        <w:rPr>
          <w:szCs w:val="24"/>
        </w:rPr>
        <w:t> NO</w:t>
      </w:r>
      <w:r w:rsidR="00AE32B5" w:rsidRPr="00C47377">
        <w:rPr>
          <w:szCs w:val="24"/>
        </w:rPr>
        <w:t xml:space="preserve">, </w:t>
      </w:r>
      <w:r w:rsidR="00AE32B5" w:rsidRPr="009726AD">
        <w:t>&lt;</w:t>
      </w:r>
      <w:r w:rsidR="00C62184" w:rsidRPr="009726AD">
        <w:t xml:space="preserve"> </w:t>
      </w:r>
      <w:r w:rsidR="00A40525" w:rsidRPr="009726AD">
        <w:t>0.1</w:t>
      </w:r>
      <w:r w:rsidR="00F01B4A" w:rsidRPr="009726AD">
        <w:t> ppm</w:t>
      </w:r>
      <w:r w:rsidR="0041646E" w:rsidRPr="00C47377">
        <w:rPr>
          <w:szCs w:val="24"/>
        </w:rPr>
        <w:t> </w:t>
      </w:r>
      <w:r w:rsidR="00A40525" w:rsidRPr="00C47377">
        <w:rPr>
          <w:szCs w:val="24"/>
        </w:rPr>
        <w:t>NO</w:t>
      </w:r>
      <w:r w:rsidR="00A40525" w:rsidRPr="00C47377">
        <w:rPr>
          <w:szCs w:val="24"/>
          <w:vertAlign w:val="subscript"/>
        </w:rPr>
        <w:t>2</w:t>
      </w:r>
      <w:r w:rsidR="00AE32B5" w:rsidRPr="00C47377">
        <w:rPr>
          <w:szCs w:val="24"/>
        </w:rPr>
        <w:t>, &lt;</w:t>
      </w:r>
      <w:r w:rsidR="00A40525" w:rsidRPr="00C47377">
        <w:rPr>
          <w:szCs w:val="24"/>
        </w:rPr>
        <w:t>0.1</w:t>
      </w:r>
      <w:r w:rsidR="00F01B4A">
        <w:rPr>
          <w:szCs w:val="24"/>
        </w:rPr>
        <w:t> ppm</w:t>
      </w:r>
      <w:r w:rsidR="0041646E" w:rsidRPr="00C47377">
        <w:rPr>
          <w:szCs w:val="24"/>
        </w:rPr>
        <w:t> </w:t>
      </w:r>
      <w:r w:rsidR="00A40525" w:rsidRPr="00C47377">
        <w:rPr>
          <w:szCs w:val="24"/>
        </w:rPr>
        <w:t>N</w:t>
      </w:r>
      <w:r w:rsidR="00A40525" w:rsidRPr="00C47377">
        <w:rPr>
          <w:szCs w:val="24"/>
          <w:vertAlign w:val="subscript"/>
        </w:rPr>
        <w:t>2</w:t>
      </w:r>
      <w:r w:rsidR="00A40525" w:rsidRPr="00C47377">
        <w:rPr>
          <w:szCs w:val="24"/>
        </w:rPr>
        <w:t>O</w:t>
      </w:r>
      <w:r w:rsidR="00AE32B5" w:rsidRPr="00C47377">
        <w:rPr>
          <w:szCs w:val="24"/>
        </w:rPr>
        <w:t>, &lt;</w:t>
      </w:r>
      <w:r w:rsidR="00A40525" w:rsidRPr="00C47377">
        <w:rPr>
          <w:szCs w:val="24"/>
        </w:rPr>
        <w:t>0</w:t>
      </w:r>
      <w:r w:rsidR="0041646E" w:rsidRPr="00C47377">
        <w:rPr>
          <w:szCs w:val="24"/>
        </w:rPr>
        <w:t>.</w:t>
      </w:r>
      <w:r w:rsidR="00A40525" w:rsidRPr="00C47377">
        <w:rPr>
          <w:szCs w:val="24"/>
        </w:rPr>
        <w:t>1</w:t>
      </w:r>
      <w:r w:rsidR="00F01B4A">
        <w:rPr>
          <w:szCs w:val="24"/>
        </w:rPr>
        <w:t> ppm</w:t>
      </w:r>
      <w:r w:rsidR="004A3C02">
        <w:rPr>
          <w:szCs w:val="24"/>
        </w:rPr>
        <w:t> </w:t>
      </w:r>
      <w:r w:rsidR="00A40525" w:rsidRPr="00C47377">
        <w:rPr>
          <w:szCs w:val="24"/>
        </w:rPr>
        <w:t>NH</w:t>
      </w:r>
      <w:r w:rsidR="00A40525" w:rsidRPr="00C47377">
        <w:rPr>
          <w:szCs w:val="24"/>
          <w:vertAlign w:val="subscript"/>
        </w:rPr>
        <w:t>3</w:t>
      </w:r>
      <w:r>
        <w:rPr>
          <w:szCs w:val="24"/>
        </w:rPr>
        <w:t>;</w:t>
      </w:r>
    </w:p>
    <w:p w14:paraId="4174D161" w14:textId="16B41DF8" w:rsidR="00D356EA" w:rsidRDefault="00A40525" w:rsidP="0041646E">
      <w:pPr>
        <w:pStyle w:val="SingleTxtG"/>
        <w:ind w:left="2268" w:hanging="1134"/>
        <w:rPr>
          <w:szCs w:val="24"/>
        </w:rPr>
      </w:pPr>
      <w:r w:rsidRPr="00C47377">
        <w:rPr>
          <w:szCs w:val="24"/>
        </w:rPr>
        <w:t>6.1.2.2.</w:t>
      </w:r>
      <w:r w:rsidR="0042500C" w:rsidRPr="00C47377">
        <w:rPr>
          <w:szCs w:val="24"/>
        </w:rPr>
        <w:tab/>
      </w:r>
      <w:r w:rsidRPr="00C47377">
        <w:rPr>
          <w:szCs w:val="24"/>
        </w:rPr>
        <w:t>Synthetic air</w:t>
      </w:r>
      <w:r w:rsidR="00AE32B5" w:rsidRPr="00C47377">
        <w:rPr>
          <w:szCs w:val="24"/>
        </w:rPr>
        <w:t xml:space="preserve">: </w:t>
      </w:r>
    </w:p>
    <w:p w14:paraId="696EBF70" w14:textId="3840FE9B" w:rsidR="00A40525" w:rsidRPr="00C47377" w:rsidRDefault="00D356EA" w:rsidP="0041646E">
      <w:pPr>
        <w:pStyle w:val="SingleTxtG"/>
        <w:ind w:left="2268" w:hanging="1134"/>
        <w:rPr>
          <w:szCs w:val="24"/>
        </w:rPr>
      </w:pPr>
      <w:r>
        <w:rPr>
          <w:szCs w:val="24"/>
        </w:rPr>
        <w:tab/>
      </w:r>
      <w:r w:rsidR="00A575DD">
        <w:rPr>
          <w:szCs w:val="24"/>
        </w:rPr>
        <w:t>P</w:t>
      </w:r>
      <w:r w:rsidR="00A575DD" w:rsidRPr="00C47377">
        <w:rPr>
          <w:szCs w:val="24"/>
        </w:rPr>
        <w:t>urity</w:t>
      </w:r>
      <w:r w:rsidR="00AE32B5" w:rsidRPr="00C47377">
        <w:rPr>
          <w:szCs w:val="24"/>
        </w:rPr>
        <w:t>: ≤</w:t>
      </w:r>
      <w:r w:rsidR="00A40525" w:rsidRPr="00C47377">
        <w:rPr>
          <w:szCs w:val="24"/>
        </w:rPr>
        <w:t>1</w:t>
      </w:r>
      <w:r w:rsidR="00F01B4A">
        <w:rPr>
          <w:szCs w:val="24"/>
        </w:rPr>
        <w:t> ppm</w:t>
      </w:r>
      <w:r w:rsidR="0041646E" w:rsidRPr="00C47377">
        <w:rPr>
          <w:szCs w:val="24"/>
        </w:rPr>
        <w:t> </w:t>
      </w:r>
      <w:r w:rsidR="00A40525" w:rsidRPr="00C47377">
        <w:rPr>
          <w:szCs w:val="24"/>
        </w:rPr>
        <w:t>C</w:t>
      </w:r>
      <w:r w:rsidR="00C62184">
        <w:rPr>
          <w:szCs w:val="24"/>
        </w:rPr>
        <w:t>1</w:t>
      </w:r>
      <w:r w:rsidR="00A40525" w:rsidRPr="00C47377">
        <w:rPr>
          <w:szCs w:val="24"/>
        </w:rPr>
        <w:t>,</w:t>
      </w:r>
      <w:r w:rsidR="00AE32B5" w:rsidRPr="00C47377">
        <w:rPr>
          <w:szCs w:val="24"/>
        </w:rPr>
        <w:t xml:space="preserve"> ≤</w:t>
      </w:r>
      <w:r w:rsidR="00A40525" w:rsidRPr="00C47377">
        <w:rPr>
          <w:szCs w:val="24"/>
        </w:rPr>
        <w:t>1</w:t>
      </w:r>
      <w:r w:rsidR="00F01B4A">
        <w:rPr>
          <w:szCs w:val="24"/>
        </w:rPr>
        <w:t> ppm</w:t>
      </w:r>
      <w:r w:rsidR="0041646E" w:rsidRPr="00C47377">
        <w:rPr>
          <w:szCs w:val="24"/>
        </w:rPr>
        <w:t> </w:t>
      </w:r>
      <w:r w:rsidR="00A40525" w:rsidRPr="00C47377">
        <w:rPr>
          <w:szCs w:val="24"/>
        </w:rPr>
        <w:t>CO,</w:t>
      </w:r>
      <w:r w:rsidR="00AE32B5" w:rsidRPr="00C47377">
        <w:rPr>
          <w:szCs w:val="24"/>
        </w:rPr>
        <w:t xml:space="preserve"> ≤</w:t>
      </w:r>
      <w:r w:rsidR="00A40525" w:rsidRPr="00C47377">
        <w:rPr>
          <w:szCs w:val="24"/>
        </w:rPr>
        <w:t>400</w:t>
      </w:r>
      <w:r w:rsidR="00F01B4A">
        <w:rPr>
          <w:szCs w:val="24"/>
        </w:rPr>
        <w:t> ppm</w:t>
      </w:r>
      <w:r w:rsidR="0041646E" w:rsidRPr="00C47377">
        <w:rPr>
          <w:szCs w:val="24"/>
        </w:rPr>
        <w:t> </w:t>
      </w:r>
      <w:r w:rsidR="00A40525" w:rsidRPr="00C47377">
        <w:rPr>
          <w:szCs w:val="24"/>
        </w:rPr>
        <w:t>CO</w:t>
      </w:r>
      <w:r w:rsidR="00A40525" w:rsidRPr="00C47377">
        <w:rPr>
          <w:szCs w:val="24"/>
          <w:vertAlign w:val="subscript"/>
        </w:rPr>
        <w:t>2</w:t>
      </w:r>
      <w:r w:rsidR="00A40525" w:rsidRPr="00C47377">
        <w:rPr>
          <w:szCs w:val="24"/>
        </w:rPr>
        <w:t>,</w:t>
      </w:r>
      <w:r w:rsidR="00AE32B5" w:rsidRPr="00C47377">
        <w:rPr>
          <w:szCs w:val="24"/>
        </w:rPr>
        <w:t xml:space="preserve"> ≤</w:t>
      </w:r>
      <w:r w:rsidR="00A40525" w:rsidRPr="00C47377">
        <w:rPr>
          <w:szCs w:val="24"/>
        </w:rPr>
        <w:t>0.1</w:t>
      </w:r>
      <w:r w:rsidR="00F01B4A">
        <w:rPr>
          <w:szCs w:val="24"/>
        </w:rPr>
        <w:t> ppm</w:t>
      </w:r>
      <w:r w:rsidR="00A40525" w:rsidRPr="00C47377">
        <w:rPr>
          <w:szCs w:val="24"/>
        </w:rPr>
        <w:t> NO; oxygen content between 18 and 21</w:t>
      </w:r>
      <w:r w:rsidR="00AE32B5" w:rsidRPr="00C47377">
        <w:rPr>
          <w:szCs w:val="24"/>
        </w:rPr>
        <w:t> per</w:t>
      </w:r>
      <w:r w:rsidR="004A3C02">
        <w:rPr>
          <w:szCs w:val="24"/>
        </w:rPr>
        <w:t xml:space="preserve"> </w:t>
      </w:r>
      <w:r w:rsidR="00AE32B5" w:rsidRPr="00C47377">
        <w:rPr>
          <w:szCs w:val="24"/>
        </w:rPr>
        <w:t>cent</w:t>
      </w:r>
      <w:r w:rsidR="00A40525" w:rsidRPr="00C47377">
        <w:rPr>
          <w:szCs w:val="24"/>
        </w:rPr>
        <w:t xml:space="preserve"> volume;</w:t>
      </w:r>
    </w:p>
    <w:p w14:paraId="30E6316D" w14:textId="55B4EBE6" w:rsidR="00D356EA" w:rsidRDefault="00A40525" w:rsidP="0042500C">
      <w:pPr>
        <w:pStyle w:val="SingleTxtG"/>
        <w:ind w:left="2268" w:hanging="1134"/>
        <w:rPr>
          <w:szCs w:val="24"/>
        </w:rPr>
      </w:pPr>
      <w:r w:rsidRPr="00C47377">
        <w:rPr>
          <w:szCs w:val="24"/>
        </w:rPr>
        <w:t>6.1.2.3.</w:t>
      </w:r>
      <w:r w:rsidR="0042500C" w:rsidRPr="00C47377">
        <w:rPr>
          <w:szCs w:val="24"/>
        </w:rPr>
        <w:tab/>
      </w:r>
      <w:r w:rsidRPr="00C47377">
        <w:rPr>
          <w:szCs w:val="24"/>
        </w:rPr>
        <w:t>Oxygen</w:t>
      </w:r>
      <w:r w:rsidR="00AE32B5" w:rsidRPr="00C47377">
        <w:rPr>
          <w:szCs w:val="24"/>
        </w:rPr>
        <w:t xml:space="preserve">: </w:t>
      </w:r>
    </w:p>
    <w:p w14:paraId="58B324B2" w14:textId="121FEA01" w:rsidR="00A40525" w:rsidRPr="00C47377" w:rsidRDefault="00D356EA" w:rsidP="0042500C">
      <w:pPr>
        <w:pStyle w:val="SingleTxtG"/>
        <w:ind w:left="2268" w:hanging="1134"/>
        <w:rPr>
          <w:szCs w:val="24"/>
        </w:rPr>
      </w:pPr>
      <w:r>
        <w:rPr>
          <w:szCs w:val="24"/>
        </w:rPr>
        <w:tab/>
      </w:r>
      <w:r w:rsidR="00A575DD">
        <w:rPr>
          <w:szCs w:val="24"/>
        </w:rPr>
        <w:t>P</w:t>
      </w:r>
      <w:r w:rsidR="00A575DD" w:rsidRPr="00C47377">
        <w:rPr>
          <w:szCs w:val="24"/>
        </w:rPr>
        <w:t>urity</w:t>
      </w:r>
      <w:r w:rsidR="00AE32B5" w:rsidRPr="00C47377">
        <w:rPr>
          <w:szCs w:val="24"/>
        </w:rPr>
        <w:t>: &gt; </w:t>
      </w:r>
      <w:r w:rsidR="00A40525" w:rsidRPr="00C47377">
        <w:rPr>
          <w:szCs w:val="24"/>
        </w:rPr>
        <w:t>99.5</w:t>
      </w:r>
      <w:r w:rsidR="00AE32B5" w:rsidRPr="00C47377">
        <w:rPr>
          <w:szCs w:val="24"/>
        </w:rPr>
        <w:t> per</w:t>
      </w:r>
      <w:r w:rsidR="004A3C02">
        <w:rPr>
          <w:szCs w:val="24"/>
        </w:rPr>
        <w:t xml:space="preserve"> </w:t>
      </w:r>
      <w:r w:rsidR="00AE32B5" w:rsidRPr="00C47377">
        <w:rPr>
          <w:szCs w:val="24"/>
        </w:rPr>
        <w:t>cent</w:t>
      </w:r>
      <w:r w:rsidR="00A40525" w:rsidRPr="00C47377">
        <w:rPr>
          <w:szCs w:val="24"/>
        </w:rPr>
        <w:t xml:space="preserve"> vol. O</w:t>
      </w:r>
      <w:r w:rsidR="00A40525" w:rsidRPr="00C47377">
        <w:rPr>
          <w:szCs w:val="24"/>
          <w:vertAlign w:val="subscript"/>
        </w:rPr>
        <w:t>2</w:t>
      </w:r>
      <w:r w:rsidR="00A40525" w:rsidRPr="00C47377">
        <w:rPr>
          <w:szCs w:val="24"/>
        </w:rPr>
        <w:t>;</w:t>
      </w:r>
    </w:p>
    <w:p w14:paraId="41AC8AB5" w14:textId="77777777" w:rsidR="00615E61" w:rsidRDefault="00A40525" w:rsidP="0042500C">
      <w:pPr>
        <w:pStyle w:val="SingleTxtG"/>
        <w:ind w:left="2268" w:hanging="1134"/>
        <w:rPr>
          <w:szCs w:val="24"/>
        </w:rPr>
      </w:pPr>
      <w:r w:rsidRPr="00C47377">
        <w:rPr>
          <w:szCs w:val="24"/>
        </w:rPr>
        <w:t>6.1.2.4.</w:t>
      </w:r>
      <w:r w:rsidR="0042500C" w:rsidRPr="00C47377">
        <w:rPr>
          <w:szCs w:val="24"/>
        </w:rPr>
        <w:tab/>
      </w:r>
      <w:r w:rsidR="00615E61" w:rsidRPr="00615E61">
        <w:rPr>
          <w:szCs w:val="24"/>
        </w:rPr>
        <w:t>Hydrogen (and mixture containing helium or nitrogen):</w:t>
      </w:r>
    </w:p>
    <w:p w14:paraId="6B93A7EA" w14:textId="6504FB5E" w:rsidR="0042500C" w:rsidRPr="00C47377" w:rsidRDefault="00615E61" w:rsidP="0042500C">
      <w:pPr>
        <w:pStyle w:val="SingleTxtG"/>
        <w:ind w:left="2268" w:hanging="1134"/>
        <w:rPr>
          <w:szCs w:val="24"/>
        </w:rPr>
      </w:pPr>
      <w:r w:rsidRPr="00615E61">
        <w:rPr>
          <w:szCs w:val="24"/>
        </w:rPr>
        <w:tab/>
      </w:r>
      <w:r w:rsidRPr="00615E61">
        <w:rPr>
          <w:szCs w:val="24"/>
        </w:rPr>
        <w:tab/>
        <w:t>purity: ≤ 1 ppm</w:t>
      </w:r>
      <w:r w:rsidR="004A3C02">
        <w:rPr>
          <w:szCs w:val="24"/>
        </w:rPr>
        <w:t> </w:t>
      </w:r>
      <w:r w:rsidRPr="00615E61">
        <w:rPr>
          <w:szCs w:val="24"/>
        </w:rPr>
        <w:t>C1, ≤ 400 ppm</w:t>
      </w:r>
      <w:r w:rsidR="004A3C02">
        <w:rPr>
          <w:szCs w:val="24"/>
        </w:rPr>
        <w:t> </w:t>
      </w:r>
      <w:r w:rsidRPr="00615E61">
        <w:rPr>
          <w:szCs w:val="24"/>
        </w:rPr>
        <w:t>CO2; hydrogen content between 39</w:t>
      </w:r>
      <w:r>
        <w:rPr>
          <w:szCs w:val="24"/>
        </w:rPr>
        <w:t xml:space="preserve"> </w:t>
      </w:r>
      <w:r w:rsidRPr="00615E61">
        <w:rPr>
          <w:szCs w:val="24"/>
        </w:rPr>
        <w:t>and 41 per</w:t>
      </w:r>
      <w:r w:rsidR="004A3C02">
        <w:rPr>
          <w:szCs w:val="24"/>
        </w:rPr>
        <w:t xml:space="preserve"> </w:t>
      </w:r>
      <w:r w:rsidRPr="00615E61">
        <w:rPr>
          <w:szCs w:val="24"/>
        </w:rPr>
        <w:t>cent volume;</w:t>
      </w:r>
    </w:p>
    <w:p w14:paraId="54A9D5E7" w14:textId="77777777" w:rsidR="00D356EA" w:rsidRDefault="00A40525" w:rsidP="0042500C">
      <w:pPr>
        <w:pStyle w:val="SingleTxtG"/>
        <w:ind w:left="2268" w:hanging="1134"/>
        <w:rPr>
          <w:szCs w:val="24"/>
        </w:rPr>
      </w:pPr>
      <w:r w:rsidRPr="00C47377">
        <w:rPr>
          <w:szCs w:val="24"/>
        </w:rPr>
        <w:t>6.1.2.5.</w:t>
      </w:r>
      <w:r w:rsidR="0042500C" w:rsidRPr="00C47377">
        <w:rPr>
          <w:szCs w:val="24"/>
        </w:rPr>
        <w:tab/>
      </w:r>
      <w:r w:rsidRPr="00C47377">
        <w:rPr>
          <w:szCs w:val="24"/>
        </w:rPr>
        <w:t>Carbon monoxide</w:t>
      </w:r>
      <w:r w:rsidR="00AE32B5" w:rsidRPr="00C47377">
        <w:rPr>
          <w:szCs w:val="24"/>
        </w:rPr>
        <w:t xml:space="preserve">: </w:t>
      </w:r>
    </w:p>
    <w:p w14:paraId="1A9DA163" w14:textId="0B5D1845" w:rsidR="00A40525" w:rsidRPr="00C47377" w:rsidRDefault="00D356EA" w:rsidP="0042500C">
      <w:pPr>
        <w:pStyle w:val="SingleTxtG"/>
        <w:ind w:left="2268" w:hanging="1134"/>
        <w:rPr>
          <w:szCs w:val="24"/>
        </w:rPr>
      </w:pPr>
      <w:r>
        <w:rPr>
          <w:szCs w:val="24"/>
        </w:rPr>
        <w:tab/>
      </w:r>
      <w:r w:rsidR="00A575DD">
        <w:rPr>
          <w:szCs w:val="24"/>
        </w:rPr>
        <w:t>M</w:t>
      </w:r>
      <w:r w:rsidR="00A575DD" w:rsidRPr="00C47377">
        <w:rPr>
          <w:szCs w:val="24"/>
        </w:rPr>
        <w:t xml:space="preserve">inimum </w:t>
      </w:r>
      <w:r w:rsidR="00A40525" w:rsidRPr="00C47377">
        <w:rPr>
          <w:szCs w:val="24"/>
        </w:rPr>
        <w:t>purity 99.5</w:t>
      </w:r>
      <w:r w:rsidR="00AE32B5" w:rsidRPr="00C47377">
        <w:rPr>
          <w:szCs w:val="24"/>
        </w:rPr>
        <w:t> per</w:t>
      </w:r>
      <w:r w:rsidR="004A3C02">
        <w:rPr>
          <w:szCs w:val="24"/>
        </w:rPr>
        <w:t xml:space="preserve"> </w:t>
      </w:r>
      <w:r w:rsidR="00AE32B5" w:rsidRPr="00C47377">
        <w:rPr>
          <w:szCs w:val="24"/>
        </w:rPr>
        <w:t>cent</w:t>
      </w:r>
      <w:r w:rsidR="00A40525" w:rsidRPr="00C47377">
        <w:rPr>
          <w:szCs w:val="24"/>
        </w:rPr>
        <w:t>;</w:t>
      </w:r>
    </w:p>
    <w:p w14:paraId="15CED79A" w14:textId="2FEE21F9" w:rsidR="00D356EA" w:rsidRDefault="00A40525" w:rsidP="0042500C">
      <w:pPr>
        <w:pStyle w:val="SingleTxtG"/>
        <w:ind w:left="2268" w:hanging="1134"/>
        <w:rPr>
          <w:szCs w:val="24"/>
        </w:rPr>
      </w:pPr>
      <w:r w:rsidRPr="00C47377">
        <w:rPr>
          <w:szCs w:val="24"/>
        </w:rPr>
        <w:t>6.1.2.6.</w:t>
      </w:r>
      <w:r w:rsidR="0042500C" w:rsidRPr="00C47377">
        <w:rPr>
          <w:szCs w:val="24"/>
        </w:rPr>
        <w:tab/>
      </w:r>
      <w:r w:rsidRPr="00C47377">
        <w:rPr>
          <w:szCs w:val="24"/>
        </w:rPr>
        <w:t>Propane</w:t>
      </w:r>
      <w:r w:rsidR="00AE32B5" w:rsidRPr="00C47377">
        <w:rPr>
          <w:szCs w:val="24"/>
        </w:rPr>
        <w:t xml:space="preserve">: </w:t>
      </w:r>
    </w:p>
    <w:p w14:paraId="2C4523AA" w14:textId="5446C531" w:rsidR="00A40525" w:rsidRPr="00C47377" w:rsidRDefault="00D356EA" w:rsidP="0042500C">
      <w:pPr>
        <w:pStyle w:val="SingleTxtG"/>
        <w:ind w:left="2268" w:hanging="1134"/>
        <w:rPr>
          <w:szCs w:val="24"/>
        </w:rPr>
      </w:pPr>
      <w:r>
        <w:rPr>
          <w:szCs w:val="24"/>
        </w:rPr>
        <w:tab/>
      </w:r>
      <w:r w:rsidR="00A575DD">
        <w:rPr>
          <w:szCs w:val="24"/>
        </w:rPr>
        <w:t>M</w:t>
      </w:r>
      <w:r w:rsidR="00A575DD" w:rsidRPr="00C47377">
        <w:rPr>
          <w:szCs w:val="24"/>
        </w:rPr>
        <w:t xml:space="preserve">inimum </w:t>
      </w:r>
      <w:r w:rsidR="0042500C" w:rsidRPr="00C47377">
        <w:rPr>
          <w:szCs w:val="24"/>
        </w:rPr>
        <w:t>purity 99.5</w:t>
      </w:r>
      <w:r w:rsidR="00AE32B5" w:rsidRPr="00C47377">
        <w:rPr>
          <w:szCs w:val="24"/>
        </w:rPr>
        <w:t> per</w:t>
      </w:r>
      <w:r w:rsidR="004A3C02">
        <w:rPr>
          <w:szCs w:val="24"/>
        </w:rPr>
        <w:t xml:space="preserve"> </w:t>
      </w:r>
      <w:r w:rsidR="00AE32B5" w:rsidRPr="00C47377">
        <w:rPr>
          <w:szCs w:val="24"/>
        </w:rPr>
        <w:t>cent</w:t>
      </w:r>
      <w:r w:rsidR="0042500C" w:rsidRPr="00C47377">
        <w:rPr>
          <w:szCs w:val="24"/>
        </w:rPr>
        <w:t>.</w:t>
      </w:r>
    </w:p>
    <w:p w14:paraId="7375FC48" w14:textId="77777777" w:rsidR="00A40525" w:rsidRPr="00C47377" w:rsidRDefault="00A40525" w:rsidP="0042500C">
      <w:pPr>
        <w:pStyle w:val="SingleTxtG"/>
        <w:ind w:left="2268" w:hanging="1134"/>
      </w:pPr>
      <w:bookmarkStart w:id="856" w:name="_Toc284586973"/>
      <w:bookmarkStart w:id="857" w:name="_Toc284587163"/>
      <w:bookmarkStart w:id="858" w:name="_Toc284587414"/>
      <w:bookmarkStart w:id="859" w:name="_Toc289686212"/>
      <w:r w:rsidRPr="00C47377">
        <w:t>6.2.</w:t>
      </w:r>
      <w:r w:rsidR="0042500C" w:rsidRPr="00C47377">
        <w:tab/>
      </w:r>
      <w:r w:rsidRPr="00C47377">
        <w:t>Calibration gases</w:t>
      </w:r>
      <w:bookmarkEnd w:id="856"/>
      <w:bookmarkEnd w:id="857"/>
      <w:bookmarkEnd w:id="858"/>
      <w:bookmarkEnd w:id="859"/>
    </w:p>
    <w:p w14:paraId="105C59F5" w14:textId="78A7C8E8" w:rsidR="00A40525" w:rsidRPr="00C47377" w:rsidRDefault="00A40525" w:rsidP="0042500C">
      <w:pPr>
        <w:pStyle w:val="SingleTxtG"/>
        <w:ind w:left="2268" w:hanging="1134"/>
        <w:rPr>
          <w:szCs w:val="24"/>
        </w:rPr>
      </w:pPr>
      <w:r w:rsidRPr="00C47377">
        <w:rPr>
          <w:szCs w:val="24"/>
        </w:rPr>
        <w:t>6.2.1.</w:t>
      </w:r>
      <w:r w:rsidR="0042500C" w:rsidRPr="00C47377">
        <w:rPr>
          <w:szCs w:val="24"/>
        </w:rPr>
        <w:tab/>
      </w:r>
      <w:r w:rsidRPr="00C47377">
        <w:rPr>
          <w:szCs w:val="24"/>
        </w:rPr>
        <w:t>The true concentration of a calibration gas shall be within </w:t>
      </w:r>
      <w:r w:rsidRPr="00C47377">
        <w:rPr>
          <w:szCs w:val="24"/>
        </w:rPr>
        <w:sym w:font="Symbol" w:char="F0B1"/>
      </w:r>
      <w:r w:rsidR="00373704">
        <w:rPr>
          <w:szCs w:val="24"/>
        </w:rPr>
        <w:t xml:space="preserve"> </w:t>
      </w:r>
      <w:r w:rsidRPr="00C47377">
        <w:rPr>
          <w:szCs w:val="24"/>
        </w:rPr>
        <w:t>1</w:t>
      </w:r>
      <w:r w:rsidR="00AE32B5" w:rsidRPr="00C47377">
        <w:rPr>
          <w:szCs w:val="24"/>
        </w:rPr>
        <w:t> per</w:t>
      </w:r>
      <w:r w:rsidR="004A3C02">
        <w:rPr>
          <w:szCs w:val="24"/>
        </w:rPr>
        <w:t xml:space="preserve"> </w:t>
      </w:r>
      <w:r w:rsidR="00AE32B5" w:rsidRPr="00C47377">
        <w:rPr>
          <w:szCs w:val="24"/>
        </w:rPr>
        <w:t>cent</w:t>
      </w:r>
      <w:r w:rsidRPr="00C47377">
        <w:rPr>
          <w:szCs w:val="24"/>
        </w:rPr>
        <w:t xml:space="preserve"> of the stated </w:t>
      </w:r>
      <w:r w:rsidR="005B1933">
        <w:rPr>
          <w:szCs w:val="24"/>
        </w:rPr>
        <w:t xml:space="preserve">value </w:t>
      </w:r>
      <w:r w:rsidRPr="00C47377">
        <w:rPr>
          <w:szCs w:val="24"/>
        </w:rPr>
        <w:t>or as given below</w:t>
      </w:r>
      <w:r w:rsidR="0042500C" w:rsidRPr="00C47377">
        <w:rPr>
          <w:szCs w:val="24"/>
        </w:rPr>
        <w:t>.</w:t>
      </w:r>
    </w:p>
    <w:p w14:paraId="41F3D2F6" w14:textId="598F72A5" w:rsidR="0042500C" w:rsidRPr="00C47377" w:rsidRDefault="0042500C" w:rsidP="0042500C">
      <w:pPr>
        <w:pStyle w:val="SingleTxtG"/>
        <w:ind w:left="2268"/>
        <w:rPr>
          <w:szCs w:val="24"/>
        </w:rPr>
      </w:pPr>
      <w:r w:rsidRPr="00C47377">
        <w:rPr>
          <w:szCs w:val="24"/>
        </w:rPr>
        <w:t>M</w:t>
      </w:r>
      <w:r w:rsidR="00A40525" w:rsidRPr="00C47377">
        <w:rPr>
          <w:szCs w:val="24"/>
        </w:rPr>
        <w:t xml:space="preserve">ixtures of gases having the following compositions shall be available with  bulk gas specifications according to </w:t>
      </w:r>
      <w:r w:rsidR="00283690" w:rsidRPr="00C47377">
        <w:rPr>
          <w:szCs w:val="24"/>
        </w:rPr>
        <w:t>paragraphs</w:t>
      </w:r>
      <w:r w:rsidR="004A3C02">
        <w:rPr>
          <w:szCs w:val="24"/>
        </w:rPr>
        <w:t xml:space="preserve"> </w:t>
      </w:r>
      <w:r w:rsidR="00283690" w:rsidRPr="00C47377">
        <w:rPr>
          <w:szCs w:val="24"/>
        </w:rPr>
        <w:t>6</w:t>
      </w:r>
      <w:r w:rsidR="00A40525" w:rsidRPr="00C47377">
        <w:rPr>
          <w:szCs w:val="24"/>
        </w:rPr>
        <w:t>.1.2.1</w:t>
      </w:r>
      <w:r w:rsidR="00F355A9">
        <w:rPr>
          <w:szCs w:val="24"/>
        </w:rPr>
        <w:t>.</w:t>
      </w:r>
      <w:r w:rsidR="00A40525" w:rsidRPr="00C47377">
        <w:rPr>
          <w:szCs w:val="24"/>
        </w:rPr>
        <w:t xml:space="preserve"> or 6.1.2.2</w:t>
      </w:r>
      <w:r w:rsidR="00F355A9">
        <w:rPr>
          <w:szCs w:val="24"/>
        </w:rPr>
        <w:t>. of this Annex</w:t>
      </w:r>
      <w:r w:rsidR="00A40525" w:rsidRPr="00C47377">
        <w:rPr>
          <w:szCs w:val="24"/>
        </w:rPr>
        <w:t>:</w:t>
      </w:r>
    </w:p>
    <w:p w14:paraId="41F101BB" w14:textId="4C30A8ED" w:rsidR="0042500C" w:rsidRPr="00C47377" w:rsidRDefault="00A40525" w:rsidP="0042500C">
      <w:pPr>
        <w:pStyle w:val="SingleTxtG"/>
        <w:ind w:left="2268"/>
        <w:rPr>
          <w:szCs w:val="24"/>
        </w:rPr>
      </w:pPr>
      <w:r w:rsidRPr="00C47377">
        <w:rPr>
          <w:szCs w:val="24"/>
        </w:rPr>
        <w:t>(a)</w:t>
      </w:r>
      <w:r w:rsidRPr="00C47377">
        <w:rPr>
          <w:szCs w:val="24"/>
        </w:rPr>
        <w:tab/>
        <w:t>C</w:t>
      </w:r>
      <w:r w:rsidRPr="00C47377">
        <w:rPr>
          <w:szCs w:val="24"/>
          <w:vertAlign w:val="subscript"/>
        </w:rPr>
        <w:t>3</w:t>
      </w:r>
      <w:r w:rsidRPr="00C47377">
        <w:rPr>
          <w:szCs w:val="24"/>
        </w:rPr>
        <w:t>H</w:t>
      </w:r>
      <w:r w:rsidRPr="00C47377">
        <w:rPr>
          <w:szCs w:val="24"/>
          <w:vertAlign w:val="subscript"/>
        </w:rPr>
        <w:t>8</w:t>
      </w:r>
      <w:r w:rsidRPr="00C47377">
        <w:rPr>
          <w:szCs w:val="24"/>
        </w:rPr>
        <w:t xml:space="preserve"> in synthetic air (see </w:t>
      </w:r>
      <w:r w:rsidR="00283690" w:rsidRPr="00C47377">
        <w:rPr>
          <w:szCs w:val="24"/>
        </w:rPr>
        <w:t>paragraph</w:t>
      </w:r>
      <w:r w:rsidR="004A3C02">
        <w:rPr>
          <w:szCs w:val="24"/>
        </w:rPr>
        <w:t xml:space="preserve"> </w:t>
      </w:r>
      <w:r w:rsidR="00283690" w:rsidRPr="00C47377">
        <w:rPr>
          <w:szCs w:val="24"/>
        </w:rPr>
        <w:t>6</w:t>
      </w:r>
      <w:r w:rsidRPr="00C47377">
        <w:rPr>
          <w:szCs w:val="24"/>
        </w:rPr>
        <w:t>.1.2.2. above);</w:t>
      </w:r>
    </w:p>
    <w:p w14:paraId="55DC3F05" w14:textId="77777777" w:rsidR="0042500C" w:rsidRPr="00C47377" w:rsidRDefault="00A40525" w:rsidP="0042500C">
      <w:pPr>
        <w:pStyle w:val="SingleTxtG"/>
        <w:ind w:left="2268"/>
        <w:rPr>
          <w:szCs w:val="24"/>
        </w:rPr>
      </w:pPr>
      <w:r w:rsidRPr="00C47377">
        <w:rPr>
          <w:szCs w:val="24"/>
        </w:rPr>
        <w:t>(b)</w:t>
      </w:r>
      <w:r w:rsidRPr="00C47377">
        <w:rPr>
          <w:szCs w:val="24"/>
        </w:rPr>
        <w:tab/>
        <w:t>CO in nitrogen;</w:t>
      </w:r>
    </w:p>
    <w:p w14:paraId="7D6A85B8" w14:textId="77777777" w:rsidR="0042500C" w:rsidRPr="00C47377" w:rsidRDefault="00A40525" w:rsidP="0042500C">
      <w:pPr>
        <w:pStyle w:val="SingleTxtG"/>
        <w:ind w:left="2268"/>
        <w:rPr>
          <w:szCs w:val="24"/>
        </w:rPr>
      </w:pPr>
      <w:r w:rsidRPr="00C47377">
        <w:rPr>
          <w:szCs w:val="24"/>
        </w:rPr>
        <w:t>(c)</w:t>
      </w:r>
      <w:r w:rsidRPr="00C47377">
        <w:rPr>
          <w:szCs w:val="24"/>
        </w:rPr>
        <w:tab/>
        <w:t>CO</w:t>
      </w:r>
      <w:r w:rsidRPr="00C47377">
        <w:rPr>
          <w:szCs w:val="24"/>
          <w:vertAlign w:val="subscript"/>
        </w:rPr>
        <w:t>2</w:t>
      </w:r>
      <w:r w:rsidR="0042500C" w:rsidRPr="00C47377">
        <w:rPr>
          <w:szCs w:val="24"/>
        </w:rPr>
        <w:t xml:space="preserve"> in nitrogen;</w:t>
      </w:r>
    </w:p>
    <w:p w14:paraId="7A98DB0D" w14:textId="77777777" w:rsidR="0042500C" w:rsidRPr="00C47377" w:rsidRDefault="00A40525" w:rsidP="0042500C">
      <w:pPr>
        <w:pStyle w:val="SingleTxtG"/>
        <w:ind w:left="2268"/>
        <w:rPr>
          <w:szCs w:val="24"/>
        </w:rPr>
      </w:pPr>
      <w:r w:rsidRPr="00C47377">
        <w:rPr>
          <w:szCs w:val="24"/>
        </w:rPr>
        <w:t>(d)</w:t>
      </w:r>
      <w:r w:rsidRPr="00C47377">
        <w:rPr>
          <w:szCs w:val="24"/>
        </w:rPr>
        <w:tab/>
        <w:t>CH</w:t>
      </w:r>
      <w:r w:rsidRPr="00C47377">
        <w:rPr>
          <w:szCs w:val="24"/>
          <w:vertAlign w:val="subscript"/>
        </w:rPr>
        <w:t>4</w:t>
      </w:r>
      <w:r w:rsidRPr="00C47377">
        <w:rPr>
          <w:szCs w:val="24"/>
        </w:rPr>
        <w:t xml:space="preserve"> in synthetic air</w:t>
      </w:r>
      <w:r w:rsidR="0042500C" w:rsidRPr="00C47377">
        <w:rPr>
          <w:szCs w:val="24"/>
        </w:rPr>
        <w:t>;</w:t>
      </w:r>
    </w:p>
    <w:p w14:paraId="551881A0" w14:textId="393168CD" w:rsidR="0042500C" w:rsidRPr="00C47377" w:rsidRDefault="00A40525" w:rsidP="0042500C">
      <w:pPr>
        <w:pStyle w:val="SingleTxtG"/>
        <w:ind w:left="2835" w:hanging="567"/>
        <w:rPr>
          <w:szCs w:val="24"/>
        </w:rPr>
      </w:pPr>
      <w:r w:rsidRPr="00C47377">
        <w:rPr>
          <w:szCs w:val="24"/>
        </w:rPr>
        <w:t>(e)</w:t>
      </w:r>
      <w:r w:rsidRPr="00C47377">
        <w:rPr>
          <w:szCs w:val="24"/>
        </w:rPr>
        <w:tab/>
        <w:t>NO in nitrogen (the amount of NO</w:t>
      </w:r>
      <w:r w:rsidRPr="00C47377">
        <w:rPr>
          <w:szCs w:val="24"/>
          <w:vertAlign w:val="subscript"/>
        </w:rPr>
        <w:t>2</w:t>
      </w:r>
      <w:r w:rsidR="0042500C" w:rsidRPr="00C47377">
        <w:rPr>
          <w:szCs w:val="24"/>
        </w:rPr>
        <w:t xml:space="preserve"> contained in this calibration </w:t>
      </w:r>
      <w:r w:rsidRPr="00C47377">
        <w:rPr>
          <w:szCs w:val="24"/>
        </w:rPr>
        <w:t>gas shall not excee</w:t>
      </w:r>
      <w:r w:rsidR="0042500C" w:rsidRPr="00C47377">
        <w:rPr>
          <w:szCs w:val="24"/>
        </w:rPr>
        <w:t>d 5</w:t>
      </w:r>
      <w:r w:rsidR="00AE32B5" w:rsidRPr="00C47377">
        <w:rPr>
          <w:szCs w:val="24"/>
        </w:rPr>
        <w:t> per</w:t>
      </w:r>
      <w:r w:rsidR="004A3C02">
        <w:rPr>
          <w:szCs w:val="24"/>
        </w:rPr>
        <w:t xml:space="preserve"> </w:t>
      </w:r>
      <w:r w:rsidR="00AE32B5" w:rsidRPr="00C47377">
        <w:rPr>
          <w:szCs w:val="24"/>
        </w:rPr>
        <w:t>cent</w:t>
      </w:r>
      <w:r w:rsidR="0042500C" w:rsidRPr="00C47377">
        <w:rPr>
          <w:szCs w:val="24"/>
        </w:rPr>
        <w:t xml:space="preserve"> of the NO content);</w:t>
      </w:r>
    </w:p>
    <w:p w14:paraId="2831B35D" w14:textId="2D0AA152" w:rsidR="0042500C" w:rsidRPr="00C47377" w:rsidRDefault="00A40525" w:rsidP="0042500C">
      <w:pPr>
        <w:pStyle w:val="SingleTxtG"/>
        <w:ind w:left="2835" w:hanging="567"/>
        <w:rPr>
          <w:szCs w:val="24"/>
        </w:rPr>
      </w:pPr>
      <w:r w:rsidRPr="00C47377">
        <w:rPr>
          <w:szCs w:val="24"/>
        </w:rPr>
        <w:t>(f)</w:t>
      </w:r>
      <w:r w:rsidRPr="00C47377">
        <w:rPr>
          <w:szCs w:val="24"/>
        </w:rPr>
        <w:tab/>
        <w:t>NO</w:t>
      </w:r>
      <w:r w:rsidRPr="00C47377">
        <w:rPr>
          <w:szCs w:val="24"/>
          <w:vertAlign w:val="subscript"/>
        </w:rPr>
        <w:t>2</w:t>
      </w:r>
      <w:r w:rsidRPr="00C47377">
        <w:rPr>
          <w:szCs w:val="24"/>
        </w:rPr>
        <w:t xml:space="preserve"> in nitro</w:t>
      </w:r>
      <w:r w:rsidR="0042500C" w:rsidRPr="00C47377">
        <w:rPr>
          <w:szCs w:val="24"/>
        </w:rPr>
        <w:t xml:space="preserve">gen (tolerance </w:t>
      </w:r>
      <w:r w:rsidR="007B49A4" w:rsidRPr="00C47377">
        <w:rPr>
          <w:szCs w:val="24"/>
        </w:rPr>
        <w:t>± </w:t>
      </w:r>
      <w:r w:rsidR="0042500C" w:rsidRPr="00C47377">
        <w:rPr>
          <w:szCs w:val="24"/>
        </w:rPr>
        <w:t>2</w:t>
      </w:r>
      <w:r w:rsidR="00AE32B5" w:rsidRPr="00C47377">
        <w:rPr>
          <w:szCs w:val="24"/>
        </w:rPr>
        <w:t> per</w:t>
      </w:r>
      <w:r w:rsidR="004A3C02">
        <w:rPr>
          <w:szCs w:val="24"/>
        </w:rPr>
        <w:t xml:space="preserve"> </w:t>
      </w:r>
      <w:r w:rsidR="00AE32B5" w:rsidRPr="00C47377">
        <w:rPr>
          <w:szCs w:val="24"/>
        </w:rPr>
        <w:t>cent</w:t>
      </w:r>
      <w:r w:rsidR="0042500C" w:rsidRPr="00C47377">
        <w:rPr>
          <w:szCs w:val="24"/>
        </w:rPr>
        <w:t>);</w:t>
      </w:r>
    </w:p>
    <w:p w14:paraId="15BAC144" w14:textId="0132B901" w:rsidR="0042500C" w:rsidRPr="00C47377" w:rsidRDefault="00A40525" w:rsidP="0042500C">
      <w:pPr>
        <w:pStyle w:val="SingleTxtG"/>
        <w:ind w:left="2835" w:hanging="567"/>
        <w:rPr>
          <w:szCs w:val="24"/>
        </w:rPr>
      </w:pPr>
      <w:r w:rsidRPr="00C47377">
        <w:rPr>
          <w:szCs w:val="24"/>
        </w:rPr>
        <w:t>(g)</w:t>
      </w:r>
      <w:r w:rsidRPr="00C47377">
        <w:rPr>
          <w:szCs w:val="24"/>
        </w:rPr>
        <w:tab/>
        <w:t>N</w:t>
      </w:r>
      <w:r w:rsidRPr="00C47377">
        <w:rPr>
          <w:szCs w:val="24"/>
          <w:vertAlign w:val="subscript"/>
        </w:rPr>
        <w:t>2</w:t>
      </w:r>
      <w:r w:rsidRPr="00C47377">
        <w:rPr>
          <w:szCs w:val="24"/>
        </w:rPr>
        <w:t xml:space="preserve">O in nitrogen (tolerance </w:t>
      </w:r>
      <w:r w:rsidR="007B49A4" w:rsidRPr="00C47377">
        <w:rPr>
          <w:szCs w:val="24"/>
        </w:rPr>
        <w:t>± </w:t>
      </w:r>
      <w:r w:rsidRPr="00C47377">
        <w:rPr>
          <w:szCs w:val="24"/>
        </w:rPr>
        <w:t>2</w:t>
      </w:r>
      <w:r w:rsidR="00AE32B5" w:rsidRPr="00C47377">
        <w:rPr>
          <w:szCs w:val="24"/>
        </w:rPr>
        <w:t> per</w:t>
      </w:r>
      <w:r w:rsidR="004A3C02">
        <w:rPr>
          <w:szCs w:val="24"/>
        </w:rPr>
        <w:t xml:space="preserve"> </w:t>
      </w:r>
      <w:r w:rsidR="00AE32B5" w:rsidRPr="00C47377">
        <w:rPr>
          <w:szCs w:val="24"/>
        </w:rPr>
        <w:t>cent</w:t>
      </w:r>
      <w:r w:rsidRPr="00C47377">
        <w:rPr>
          <w:szCs w:val="24"/>
        </w:rPr>
        <w:t>)</w:t>
      </w:r>
      <w:r w:rsidR="0042500C" w:rsidRPr="00C47377">
        <w:rPr>
          <w:szCs w:val="24"/>
        </w:rPr>
        <w:t>;</w:t>
      </w:r>
    </w:p>
    <w:p w14:paraId="3895164F" w14:textId="189CC1D3" w:rsidR="00A40525" w:rsidRPr="00C47377" w:rsidRDefault="00A40525" w:rsidP="0042500C">
      <w:pPr>
        <w:pStyle w:val="SingleTxtG"/>
        <w:ind w:left="2835" w:hanging="567"/>
        <w:rPr>
          <w:szCs w:val="24"/>
        </w:rPr>
      </w:pPr>
      <w:r w:rsidRPr="00C47377">
        <w:rPr>
          <w:szCs w:val="24"/>
        </w:rPr>
        <w:t>(h)</w:t>
      </w:r>
      <w:r w:rsidRPr="00C47377">
        <w:rPr>
          <w:szCs w:val="24"/>
        </w:rPr>
        <w:tab/>
        <w:t>C</w:t>
      </w:r>
      <w:r w:rsidRPr="00C47377">
        <w:rPr>
          <w:szCs w:val="24"/>
          <w:vertAlign w:val="subscript"/>
        </w:rPr>
        <w:t>2</w:t>
      </w:r>
      <w:r w:rsidRPr="00C47377">
        <w:rPr>
          <w:szCs w:val="24"/>
        </w:rPr>
        <w:t>H</w:t>
      </w:r>
      <w:r w:rsidRPr="00C47377">
        <w:rPr>
          <w:szCs w:val="24"/>
          <w:vertAlign w:val="subscript"/>
        </w:rPr>
        <w:t>5</w:t>
      </w:r>
      <w:r w:rsidRPr="00C47377">
        <w:rPr>
          <w:szCs w:val="24"/>
        </w:rPr>
        <w:t>OH in synthetic air or ni</w:t>
      </w:r>
      <w:r w:rsidR="0042500C" w:rsidRPr="00C47377">
        <w:rPr>
          <w:szCs w:val="24"/>
        </w:rPr>
        <w:t xml:space="preserve">trogen (tolerance </w:t>
      </w:r>
      <w:r w:rsidR="007B49A4" w:rsidRPr="00C47377">
        <w:rPr>
          <w:szCs w:val="24"/>
        </w:rPr>
        <w:t>± </w:t>
      </w:r>
      <w:r w:rsidR="0042500C" w:rsidRPr="00C47377">
        <w:rPr>
          <w:szCs w:val="24"/>
        </w:rPr>
        <w:t>2</w:t>
      </w:r>
      <w:r w:rsidR="00AE32B5" w:rsidRPr="00C47377">
        <w:rPr>
          <w:szCs w:val="24"/>
        </w:rPr>
        <w:t> per</w:t>
      </w:r>
      <w:r w:rsidR="004A3C02">
        <w:rPr>
          <w:szCs w:val="24"/>
        </w:rPr>
        <w:t xml:space="preserve"> </w:t>
      </w:r>
      <w:r w:rsidR="00AE32B5" w:rsidRPr="00C47377">
        <w:rPr>
          <w:szCs w:val="24"/>
        </w:rPr>
        <w:t>cent</w:t>
      </w:r>
      <w:r w:rsidR="0042500C" w:rsidRPr="00C47377">
        <w:rPr>
          <w:szCs w:val="24"/>
        </w:rPr>
        <w:t>).</w:t>
      </w:r>
    </w:p>
    <w:p w14:paraId="4A85AEEA" w14:textId="77777777" w:rsidR="00A40525" w:rsidRPr="00C47377" w:rsidRDefault="00A40525" w:rsidP="0042500C">
      <w:pPr>
        <w:pStyle w:val="SingleTxtG"/>
        <w:ind w:left="2268" w:hanging="1134"/>
        <w:rPr>
          <w:szCs w:val="24"/>
        </w:rPr>
      </w:pPr>
      <w:r w:rsidRPr="00C47377">
        <w:rPr>
          <w:szCs w:val="24"/>
        </w:rPr>
        <w:t>7.</w:t>
      </w:r>
      <w:r w:rsidR="0042500C" w:rsidRPr="00C47377">
        <w:rPr>
          <w:szCs w:val="24"/>
        </w:rPr>
        <w:tab/>
      </w:r>
      <w:r w:rsidRPr="00C47377">
        <w:rPr>
          <w:szCs w:val="24"/>
        </w:rPr>
        <w:t>Additional</w:t>
      </w:r>
      <w:r w:rsidR="0042500C" w:rsidRPr="00C47377">
        <w:rPr>
          <w:szCs w:val="24"/>
        </w:rPr>
        <w:t xml:space="preserve"> sampling and analysis methods</w:t>
      </w:r>
    </w:p>
    <w:p w14:paraId="36CE2AA0" w14:textId="1E541118" w:rsidR="00D036ED" w:rsidRDefault="00A40525" w:rsidP="0042500C">
      <w:pPr>
        <w:pStyle w:val="SingleTxtG"/>
        <w:ind w:left="2268" w:hanging="1134"/>
      </w:pPr>
      <w:r w:rsidRPr="00C47377">
        <w:t>7.1.</w:t>
      </w:r>
      <w:r w:rsidR="0042500C" w:rsidRPr="00C47377">
        <w:tab/>
      </w:r>
      <w:r w:rsidR="00687587" w:rsidRPr="00687587">
        <w:t>Fourier transform infrared (FTIR) analyser for NH</w:t>
      </w:r>
      <w:r w:rsidR="00687587" w:rsidRPr="006800B2">
        <w:rPr>
          <w:vertAlign w:val="subscript"/>
        </w:rPr>
        <w:t>3</w:t>
      </w:r>
      <w:r w:rsidR="00687587" w:rsidRPr="00687587">
        <w:t xml:space="preserve"> analysis</w:t>
      </w:r>
    </w:p>
    <w:p w14:paraId="1CFC8AAE" w14:textId="51973DDA" w:rsidR="00A40525" w:rsidRPr="00C47377" w:rsidRDefault="00A40525" w:rsidP="0042500C">
      <w:pPr>
        <w:pStyle w:val="SingleTxtG"/>
        <w:ind w:left="2268" w:hanging="1134"/>
      </w:pPr>
      <w:r w:rsidRPr="00C47377">
        <w:t>7.1.1.</w:t>
      </w:r>
      <w:r w:rsidR="0042500C" w:rsidRPr="00C47377">
        <w:tab/>
      </w:r>
      <w:r w:rsidR="00095647">
        <w:t>Measurement principle</w:t>
      </w:r>
      <w:ins w:id="860" w:author="Serge M. Dubuc" w:date="2014-11-28T12:08:00Z">
        <w:r w:rsidR="00880F51">
          <w:t xml:space="preserve"> </w:t>
        </w:r>
        <w:commentRangeStart w:id="861"/>
        <w:r w:rsidR="00880F51">
          <w:t xml:space="preserve">  </w:t>
        </w:r>
        <w:commentRangeEnd w:id="861"/>
        <w:r w:rsidR="00880F51">
          <w:rPr>
            <w:rStyle w:val="CommentReference"/>
          </w:rPr>
          <w:commentReference w:id="861"/>
        </w:r>
        <w:r w:rsidR="00880F51">
          <w:t xml:space="preserve"> </w:t>
        </w:r>
      </w:ins>
    </w:p>
    <w:p w14:paraId="1F610550" w14:textId="1B1B2768" w:rsidR="00A40525" w:rsidRPr="00C47377" w:rsidRDefault="00A40525" w:rsidP="0042500C">
      <w:pPr>
        <w:pStyle w:val="SingleTxtG"/>
        <w:ind w:left="2268" w:hanging="1134"/>
        <w:rPr>
          <w:rFonts w:ascii="TimesNewRoman" w:hAnsi="TimesNewRoman" w:cs="TimesNewRoman"/>
          <w:szCs w:val="24"/>
        </w:rPr>
      </w:pPr>
      <w:r w:rsidRPr="00C47377">
        <w:t>7.1.1.1.</w:t>
      </w:r>
      <w:r w:rsidR="0042500C" w:rsidRPr="00C47377">
        <w:tab/>
      </w:r>
      <w:ins w:id="862" w:author="Serge M. Dubuc" w:date="2015-03-26T13:54:00Z">
        <w:r w:rsidR="00095647" w:rsidRPr="00095647">
          <w:t xml:space="preserve">An FTIR employs the broad waveband infrared spectroscopy principle. It allows simultaneous measurement of exhaust components whose standardized spectra are available in the instrument. The absorption spectrum (intensity/wavelength) is calculated from the measured </w:t>
        </w:r>
        <w:proofErr w:type="spellStart"/>
        <w:r w:rsidR="00095647" w:rsidRPr="00095647">
          <w:t>interferogram</w:t>
        </w:r>
        <w:proofErr w:type="spellEnd"/>
        <w:r w:rsidR="00095647" w:rsidRPr="00095647">
          <w:t xml:space="preserve"> (intensity/time) by means of the Fourier transform method.</w:t>
        </w:r>
      </w:ins>
      <w:ins w:id="863" w:author="Serge M. Dubuc" w:date="2014-11-28T11:41:00Z">
        <w:r w:rsidR="0003428D" w:rsidRPr="0003428D">
          <w:t xml:space="preserve"> </w:t>
        </w:r>
      </w:ins>
      <w:del w:id="864" w:author="Serge M. Dubuc" w:date="2014-11-28T11:42:00Z">
        <w:r w:rsidRPr="00C47377" w:rsidDel="0003428D">
          <w:rPr>
            <w:rFonts w:ascii="TimesNewRoman" w:hAnsi="TimesNewRoman" w:cs="TimesNewRoman"/>
            <w:szCs w:val="24"/>
          </w:rPr>
          <w:delText>An FTIR employs the broad waveband infrared spectroscopy principle. It allows simultaneous measurement of exhaust components whose standardized spectra are available in the instrument. The absorption spectrum (intensity/wavelength) is calculated from the measured interferogram (intensity/time) by means of the Fourier transform method.</w:delText>
        </w:r>
      </w:del>
    </w:p>
    <w:p w14:paraId="3F78F992" w14:textId="77777777" w:rsidR="00095647" w:rsidRDefault="00A40525" w:rsidP="0042500C">
      <w:pPr>
        <w:pStyle w:val="SingleTxtG"/>
        <w:ind w:left="2268" w:hanging="1134"/>
        <w:rPr>
          <w:ins w:id="865" w:author="Serge M. Dubuc" w:date="2015-03-26T13:55:00Z"/>
        </w:rPr>
      </w:pPr>
      <w:r w:rsidRPr="00C47377">
        <w:rPr>
          <w:rFonts w:ascii="TimesNewRoman" w:hAnsi="TimesNewRoman" w:cs="TimesNewRoman"/>
          <w:szCs w:val="24"/>
        </w:rPr>
        <w:t>7.1.1.2.</w:t>
      </w:r>
      <w:r w:rsidR="0042500C" w:rsidRPr="00C47377">
        <w:rPr>
          <w:rFonts w:ascii="TimesNewRoman" w:hAnsi="TimesNewRoman" w:cs="TimesNewRoman"/>
          <w:szCs w:val="24"/>
        </w:rPr>
        <w:tab/>
      </w:r>
      <w:r w:rsidRPr="00C47377">
        <w:t>The internal analyser sample stream up to the measurement cell and the cell itself shall be heated</w:t>
      </w:r>
      <w:r w:rsidR="00CB0CD0">
        <w:t>.</w:t>
      </w:r>
    </w:p>
    <w:p w14:paraId="7BC37108" w14:textId="77777777" w:rsidR="00095647" w:rsidRDefault="00095647" w:rsidP="0042500C">
      <w:pPr>
        <w:pStyle w:val="SingleTxtG"/>
        <w:ind w:left="2268" w:hanging="1134"/>
        <w:rPr>
          <w:ins w:id="866" w:author="Serge M. Dubuc" w:date="2015-03-26T13:55:00Z"/>
        </w:rPr>
      </w:pPr>
      <w:ins w:id="867" w:author="Serge M. Dubuc" w:date="2015-03-26T13:55:00Z">
        <w:r>
          <w:t>7.1.1.3.</w:t>
        </w:r>
        <w:r>
          <w:tab/>
          <w:t>Extractive sampling</w:t>
        </w:r>
      </w:ins>
    </w:p>
    <w:p w14:paraId="68158834" w14:textId="5069780A" w:rsidR="00A40525" w:rsidRPr="00C47377" w:rsidRDefault="00095647" w:rsidP="0042500C">
      <w:pPr>
        <w:pStyle w:val="SingleTxtG"/>
        <w:ind w:left="2268" w:hanging="1134"/>
        <w:rPr>
          <w:rFonts w:ascii="TimesNewRoman" w:hAnsi="TimesNewRoman" w:cs="TimesNewRoman"/>
          <w:szCs w:val="24"/>
        </w:rPr>
      </w:pPr>
      <w:ins w:id="868" w:author="Serge M. Dubuc" w:date="2015-03-26T13:55:00Z">
        <w:r>
          <w:tab/>
        </w:r>
        <w:r w:rsidRPr="0003428D">
          <w:t xml:space="preserve">The sample path upstream of the analyser (sampling line, </w:t>
        </w:r>
        <w:proofErr w:type="spellStart"/>
        <w:r w:rsidRPr="0003428D">
          <w:t>prefilter</w:t>
        </w:r>
        <w:proofErr w:type="spellEnd"/>
        <w:r w:rsidRPr="0003428D">
          <w:t>(s), pumps and valves) shall be made of stainless steel or PTFE, and shall be heated to set points between 383 K (110 °C) and 463 K (190 °C) in order to minimise NH</w:t>
        </w:r>
        <w:r w:rsidRPr="00702698">
          <w:rPr>
            <w:vertAlign w:val="subscript"/>
          </w:rPr>
          <w:t>3</w:t>
        </w:r>
        <w:r w:rsidRPr="0003428D">
          <w:t xml:space="preserve"> losses and sampling art</w:t>
        </w:r>
        <w:r>
          <w:t>e</w:t>
        </w:r>
        <w:r w:rsidRPr="0003428D">
          <w:t>facts. In addition, the sampling line shall be as short as possible. At the manufacturer's request, temperatures between 383 K (110 °C) and 406 K (133 °C) may be chosen.</w:t>
        </w:r>
      </w:ins>
      <w:del w:id="869" w:author="Serge M. Dubuc" w:date="2014-08-22T10:30:00Z">
        <w:r w:rsidR="00F01B4A" w:rsidDel="00953884">
          <w:rPr>
            <w:szCs w:val="24"/>
          </w:rPr>
          <w:delText>.</w:delText>
        </w:r>
      </w:del>
    </w:p>
    <w:p w14:paraId="1D17314C" w14:textId="1BAA2156" w:rsidR="00A40525" w:rsidRPr="00C47377" w:rsidRDefault="00A40525" w:rsidP="0042500C">
      <w:pPr>
        <w:pStyle w:val="SingleTxtG"/>
        <w:ind w:left="2268" w:hanging="1134"/>
      </w:pPr>
      <w:r w:rsidRPr="00C47377">
        <w:t>7.1.1.</w:t>
      </w:r>
      <w:del w:id="870" w:author="Serge M. Dubuc" w:date="2015-03-26T13:56:00Z">
        <w:r w:rsidRPr="00C47377" w:rsidDel="00095647">
          <w:delText>3</w:delText>
        </w:r>
      </w:del>
      <w:ins w:id="871" w:author="Serge M. Dubuc" w:date="2015-03-26T13:56:00Z">
        <w:r w:rsidR="00095647">
          <w:t>4</w:t>
        </w:r>
      </w:ins>
      <w:r w:rsidRPr="00C47377">
        <w:t>.</w:t>
      </w:r>
      <w:r w:rsidR="0042500C" w:rsidRPr="00C47377">
        <w:tab/>
      </w:r>
      <w:r w:rsidRPr="00C47377">
        <w:t>Measurement cross interference</w:t>
      </w:r>
    </w:p>
    <w:p w14:paraId="1DCAF47F" w14:textId="7BBF9F61" w:rsidR="0042500C" w:rsidRPr="00C47377" w:rsidRDefault="00A40525" w:rsidP="0042500C">
      <w:pPr>
        <w:pStyle w:val="SingleTxtG"/>
        <w:ind w:left="2268" w:hanging="1134"/>
        <w:rPr>
          <w:rFonts w:ascii="TimesNewRoman" w:hAnsi="TimesNewRoman" w:cs="TimesNewRoman"/>
          <w:szCs w:val="24"/>
        </w:rPr>
      </w:pPr>
      <w:r w:rsidRPr="00C47377">
        <w:t>7.1.1.</w:t>
      </w:r>
      <w:del w:id="872" w:author="Serge M. Dubuc" w:date="2015-03-26T13:56:00Z">
        <w:r w:rsidRPr="00C47377" w:rsidDel="00095647">
          <w:delText>3</w:delText>
        </w:r>
      </w:del>
      <w:ins w:id="873" w:author="Serge M. Dubuc" w:date="2015-03-26T13:56:00Z">
        <w:r w:rsidR="00095647">
          <w:t>4</w:t>
        </w:r>
      </w:ins>
      <w:r w:rsidRPr="00C47377">
        <w:t>.1.</w:t>
      </w:r>
      <w:r w:rsidR="0042500C" w:rsidRPr="00C47377">
        <w:tab/>
      </w:r>
      <w:r w:rsidRPr="00C47377">
        <w:rPr>
          <w:rFonts w:ascii="TimesNewRoman" w:hAnsi="TimesNewRoman" w:cs="TimesNewRoman"/>
          <w:szCs w:val="24"/>
        </w:rPr>
        <w:t xml:space="preserve">The spectral resolution of the target wavelength shall be within 0.5 </w:t>
      </w:r>
      <w:r w:rsidR="00E45DA8">
        <w:rPr>
          <w:rFonts w:ascii="TimesNewRoman" w:hAnsi="TimesNewRoman" w:cs="TimesNewRoman"/>
          <w:szCs w:val="24"/>
        </w:rPr>
        <w:t>per cm</w:t>
      </w:r>
      <w:r w:rsidR="0021130E">
        <w:rPr>
          <w:rFonts w:ascii="TimesNewRoman" w:hAnsi="TimesNewRoman" w:cs="TimesNewRoman"/>
          <w:szCs w:val="24"/>
          <w:vertAlign w:val="superscript"/>
        </w:rPr>
        <w:t xml:space="preserve"> </w:t>
      </w:r>
      <w:r w:rsidRPr="00C47377">
        <w:rPr>
          <w:rFonts w:ascii="TimesNewRoman" w:hAnsi="TimesNewRoman" w:cs="TimesNewRoman"/>
          <w:szCs w:val="24"/>
        </w:rPr>
        <w:t>in order to minimize cross interference from other gases present in the exhaust gas.</w:t>
      </w:r>
    </w:p>
    <w:p w14:paraId="1BFA1DF1" w14:textId="008F85EB" w:rsidR="00167BE1" w:rsidRDefault="00A40525" w:rsidP="0003428D">
      <w:pPr>
        <w:pStyle w:val="SingleTxtG"/>
        <w:ind w:left="2268" w:hanging="1134"/>
        <w:rPr>
          <w:ins w:id="874" w:author="Serge M. Dubuc" w:date="2015-02-11T16:45:00Z"/>
          <w:rFonts w:ascii="TimesNewRoman" w:hAnsi="TimesNewRoman" w:cs="TimesNewRoman"/>
          <w:szCs w:val="24"/>
        </w:rPr>
      </w:pPr>
      <w:r w:rsidRPr="00C47377">
        <w:rPr>
          <w:rFonts w:ascii="TimesNewRoman" w:hAnsi="TimesNewRoman" w:cs="TimesNewRoman"/>
          <w:szCs w:val="24"/>
        </w:rPr>
        <w:t>7.1.1.</w:t>
      </w:r>
      <w:r w:rsidR="00095647">
        <w:rPr>
          <w:rFonts w:ascii="TimesNewRoman" w:hAnsi="TimesNewRoman" w:cs="TimesNewRoman"/>
          <w:szCs w:val="24"/>
        </w:rPr>
        <w:t>4</w:t>
      </w:r>
      <w:r w:rsidRPr="00C47377">
        <w:rPr>
          <w:rFonts w:ascii="TimesNewRoman" w:hAnsi="TimesNewRoman" w:cs="TimesNewRoman"/>
          <w:szCs w:val="24"/>
        </w:rPr>
        <w:t>.2.</w:t>
      </w:r>
      <w:r w:rsidR="0042500C" w:rsidRPr="00C47377">
        <w:rPr>
          <w:rFonts w:ascii="TimesNewRoman" w:hAnsi="TimesNewRoman" w:cs="TimesNewRoman"/>
          <w:szCs w:val="24"/>
        </w:rPr>
        <w:tab/>
      </w:r>
      <w:r w:rsidRPr="00C47377">
        <w:rPr>
          <w:rFonts w:ascii="TimesNewRoman" w:hAnsi="TimesNewRoman" w:cs="TimesNewRoman"/>
          <w:szCs w:val="24"/>
        </w:rPr>
        <w:t xml:space="preserve">Analyser response </w:t>
      </w:r>
      <w:r w:rsidR="00DF24C8">
        <w:rPr>
          <w:rFonts w:ascii="TimesNewRoman" w:hAnsi="TimesNewRoman" w:cs="TimesNewRoman"/>
          <w:szCs w:val="24"/>
        </w:rPr>
        <w:t>shall</w:t>
      </w:r>
      <w:r w:rsidRPr="00C47377">
        <w:rPr>
          <w:rFonts w:ascii="TimesNewRoman" w:hAnsi="TimesNewRoman" w:cs="TimesNewRoman"/>
          <w:szCs w:val="24"/>
        </w:rPr>
        <w:t xml:space="preserve"> not exceed </w:t>
      </w:r>
      <w:r w:rsidR="007B49A4" w:rsidRPr="00C47377">
        <w:rPr>
          <w:szCs w:val="24"/>
        </w:rPr>
        <w:t>± </w:t>
      </w:r>
      <w:r w:rsidRPr="00C47377">
        <w:rPr>
          <w:rFonts w:ascii="TimesNewRoman" w:hAnsi="TimesNewRoman" w:cs="TimesNewRoman"/>
          <w:szCs w:val="24"/>
        </w:rPr>
        <w:t>2</w:t>
      </w:r>
      <w:r w:rsidR="00F01B4A">
        <w:rPr>
          <w:rFonts w:ascii="TimesNewRoman" w:hAnsi="TimesNewRoman" w:cs="TimesNewRoman"/>
          <w:szCs w:val="24"/>
        </w:rPr>
        <w:t> ppm</w:t>
      </w:r>
      <w:r w:rsidRPr="00C47377">
        <w:rPr>
          <w:rFonts w:ascii="TimesNewRoman" w:hAnsi="TimesNewRoman" w:cs="TimesNewRoman"/>
          <w:szCs w:val="24"/>
        </w:rPr>
        <w:t xml:space="preserve"> at the maximum CO</w:t>
      </w:r>
      <w:r w:rsidRPr="00C47377">
        <w:rPr>
          <w:rFonts w:ascii="TimesNewRoman" w:hAnsi="TimesNewRoman" w:cs="TimesNewRoman"/>
          <w:szCs w:val="24"/>
          <w:vertAlign w:val="subscript"/>
        </w:rPr>
        <w:t>2</w:t>
      </w:r>
      <w:r w:rsidRPr="00C47377">
        <w:rPr>
          <w:rFonts w:ascii="TimesNewRoman" w:hAnsi="TimesNewRoman" w:cs="TimesNewRoman"/>
          <w:szCs w:val="24"/>
        </w:rPr>
        <w:t xml:space="preserve"> and H</w:t>
      </w:r>
      <w:r w:rsidRPr="00C47377">
        <w:rPr>
          <w:rFonts w:ascii="TimesNewRoman" w:hAnsi="TimesNewRoman" w:cs="TimesNewRoman"/>
          <w:szCs w:val="24"/>
          <w:vertAlign w:val="subscript"/>
        </w:rPr>
        <w:t>2</w:t>
      </w:r>
      <w:r w:rsidRPr="00C47377">
        <w:rPr>
          <w:rFonts w:ascii="TimesNewRoman" w:hAnsi="TimesNewRoman" w:cs="TimesNewRoman"/>
          <w:szCs w:val="24"/>
        </w:rPr>
        <w:t>O concentration expected during the vehicle test.</w:t>
      </w:r>
      <w:ins w:id="875" w:author="Serge M. Dubuc" w:date="2014-11-28T12:09:00Z">
        <w:r w:rsidR="00880F51">
          <w:rPr>
            <w:rFonts w:ascii="TimesNewRoman" w:hAnsi="TimesNewRoman" w:cs="TimesNewRoman"/>
            <w:szCs w:val="24"/>
          </w:rPr>
          <w:t xml:space="preserve"> </w:t>
        </w:r>
        <w:commentRangeStart w:id="876"/>
        <w:r w:rsidR="00880F51">
          <w:rPr>
            <w:rFonts w:ascii="TimesNewRoman" w:hAnsi="TimesNewRoman" w:cs="TimesNewRoman"/>
            <w:szCs w:val="24"/>
          </w:rPr>
          <w:t xml:space="preserve"> </w:t>
        </w:r>
        <w:commentRangeEnd w:id="876"/>
        <w:r w:rsidR="00880F51">
          <w:rPr>
            <w:rStyle w:val="CommentReference"/>
          </w:rPr>
          <w:commentReference w:id="876"/>
        </w:r>
        <w:r w:rsidR="00880F51">
          <w:rPr>
            <w:rFonts w:ascii="TimesNewRoman" w:hAnsi="TimesNewRoman" w:cs="TimesNewRoman"/>
            <w:szCs w:val="24"/>
          </w:rPr>
          <w:t xml:space="preserve"> </w:t>
        </w:r>
      </w:ins>
      <w:ins w:id="877" w:author="Serge M. Dubuc" w:date="2014-11-28T11:43:00Z">
        <w:r w:rsidR="0003428D" w:rsidRPr="0003428D">
          <w:rPr>
            <w:rFonts w:ascii="TimesNewRoman" w:hAnsi="TimesNewRoman" w:cs="TimesNewRoman"/>
            <w:szCs w:val="24"/>
          </w:rPr>
          <w:tab/>
        </w:r>
      </w:ins>
    </w:p>
    <w:p w14:paraId="7A30A955" w14:textId="601921A2" w:rsidR="0003428D" w:rsidRPr="0003428D" w:rsidRDefault="00167BE1" w:rsidP="0003428D">
      <w:pPr>
        <w:pStyle w:val="SingleTxtG"/>
        <w:ind w:left="2268" w:hanging="1134"/>
        <w:rPr>
          <w:ins w:id="878" w:author="Serge M. Dubuc" w:date="2014-11-28T11:43:00Z"/>
          <w:rFonts w:ascii="TimesNewRoman" w:hAnsi="TimesNewRoman" w:cs="TimesNewRoman"/>
          <w:szCs w:val="24"/>
        </w:rPr>
      </w:pPr>
      <w:ins w:id="879" w:author="Serge M. Dubuc" w:date="2015-02-11T16:45:00Z">
        <w:r>
          <w:rPr>
            <w:rFonts w:ascii="TimesNewRoman" w:hAnsi="TimesNewRoman" w:cs="TimesNewRoman"/>
            <w:szCs w:val="24"/>
          </w:rPr>
          <w:t>7.1.1.4.</w:t>
        </w:r>
        <w:r>
          <w:rPr>
            <w:rFonts w:ascii="TimesNewRoman" w:hAnsi="TimesNewRoman" w:cs="TimesNewRoman"/>
            <w:szCs w:val="24"/>
          </w:rPr>
          <w:tab/>
        </w:r>
      </w:ins>
      <w:ins w:id="880" w:author="Serge M. Dubuc" w:date="2014-11-28T11:43:00Z">
        <w:r w:rsidR="0003428D" w:rsidRPr="0003428D">
          <w:rPr>
            <w:rFonts w:ascii="TimesNewRoman" w:hAnsi="TimesNewRoman" w:cs="TimesNewRoman"/>
            <w:szCs w:val="24"/>
          </w:rPr>
          <w:t xml:space="preserve">In order not to influence the results of downstream measurement, the amount of sample lost </w:t>
        </w:r>
      </w:ins>
      <w:ins w:id="881" w:author="Serge M. Dubuc" w:date="2015-03-22T15:20:00Z">
        <w:r w:rsidR="003E49BC">
          <w:rPr>
            <w:rFonts w:ascii="TimesNewRoman" w:hAnsi="TimesNewRoman" w:cs="TimesNewRoman"/>
            <w:szCs w:val="24"/>
          </w:rPr>
          <w:t>shall</w:t>
        </w:r>
      </w:ins>
      <w:ins w:id="882" w:author="Serge M. Dubuc" w:date="2014-11-28T11:43:00Z">
        <w:r w:rsidR="0003428D" w:rsidRPr="0003428D">
          <w:rPr>
            <w:rFonts w:ascii="TimesNewRoman" w:hAnsi="TimesNewRoman" w:cs="TimesNewRoman"/>
            <w:szCs w:val="24"/>
          </w:rPr>
          <w:t xml:space="preserve"> be limited by in-situ measurement, low flow analysers or return of by-pass flow. </w:t>
        </w:r>
      </w:ins>
      <w:ins w:id="883" w:author="Serge M. Dubuc" w:date="2015-02-11T17:12:00Z">
        <w:r w:rsidR="009E32B1" w:rsidRPr="009E32B1">
          <w:rPr>
            <w:rFonts w:ascii="TimesNewRoman" w:hAnsi="TimesNewRoman" w:cs="TimesNewRoman"/>
            <w:szCs w:val="24"/>
          </w:rPr>
          <w:t xml:space="preserve">The maximum volume of </w:t>
        </w:r>
      </w:ins>
      <w:ins w:id="884" w:author="Serge M. Dubuc" w:date="2015-03-26T13:57:00Z">
        <w:r w:rsidR="00095647">
          <w:rPr>
            <w:rFonts w:ascii="TimesNewRoman" w:hAnsi="TimesNewRoman" w:cs="TimesNewRoman"/>
            <w:szCs w:val="24"/>
          </w:rPr>
          <w:t>by-pass flow shall b</w:t>
        </w:r>
      </w:ins>
      <w:ins w:id="885" w:author="Serge M. Dubuc" w:date="2015-02-11T17:12:00Z">
        <w:r w:rsidR="009E32B1" w:rsidRPr="009E32B1">
          <w:rPr>
            <w:rFonts w:ascii="TimesNewRoman" w:hAnsi="TimesNewRoman" w:cs="TimesNewRoman"/>
            <w:szCs w:val="24"/>
          </w:rPr>
          <w:t>e calculated as follows:</w:t>
        </w:r>
      </w:ins>
      <w:ins w:id="886" w:author="Serge M. Dubuc" w:date="2014-11-28T11:43:00Z">
        <w:r w:rsidR="0003428D" w:rsidRPr="0003428D">
          <w:rPr>
            <w:rFonts w:ascii="TimesNewRoman" w:hAnsi="TimesNewRoman" w:cs="TimesNewRoman"/>
            <w:szCs w:val="24"/>
          </w:rPr>
          <w:t xml:space="preserve"> </w:t>
        </w:r>
      </w:ins>
    </w:p>
    <w:p w14:paraId="37DD2634" w14:textId="01045C09" w:rsidR="0003428D" w:rsidRPr="00880F51" w:rsidRDefault="0003428D" w:rsidP="006800B2">
      <w:pPr>
        <w:pStyle w:val="SingleTxtG"/>
        <w:ind w:left="3969" w:hanging="1134"/>
        <w:jc w:val="center"/>
        <w:rPr>
          <w:ins w:id="887" w:author="Serge M. Dubuc" w:date="2014-11-28T11:43:00Z"/>
          <w:rFonts w:ascii="TimesNewRoman" w:hAnsi="TimesNewRoman" w:cs="TimesNewRoman"/>
          <w:szCs w:val="24"/>
        </w:rPr>
      </w:pPr>
      <m:oMath>
        <m:r>
          <w:ins w:id="888" w:author="Serge M. Dubuc" w:date="2014-11-28T11:48:00Z">
            <m:rPr>
              <m:sty m:val="p"/>
            </m:rPr>
            <w:rPr>
              <w:rFonts w:ascii="Cambria Math" w:hAnsi="Cambria Math" w:cs="TimesNewRoman"/>
              <w:szCs w:val="24"/>
            </w:rPr>
            <m:t>Flow_lost_max=</m:t>
          </w:ins>
        </m:r>
        <m:f>
          <m:fPr>
            <m:ctrlPr>
              <w:ins w:id="889" w:author="Serge M. Dubuc" w:date="2014-11-28T11:49:00Z">
                <w:rPr>
                  <w:rFonts w:ascii="Cambria Math" w:hAnsi="Cambria Math" w:cs="TimesNewRoman"/>
                  <w:szCs w:val="24"/>
                </w:rPr>
              </w:ins>
            </m:ctrlPr>
          </m:fPr>
          <m:num>
            <m:r>
              <w:ins w:id="890" w:author="Serge M. Dubuc" w:date="2014-11-28T11:49:00Z">
                <m:rPr>
                  <m:sty m:val="p"/>
                </m:rPr>
                <w:rPr>
                  <w:rFonts w:ascii="Cambria Math" w:hAnsi="Cambria Math" w:cs="TimesNewRoman"/>
                  <w:szCs w:val="24"/>
                </w:rPr>
                <m:t>0.005×</m:t>
              </w:ins>
            </m:r>
            <m:sSub>
              <m:sSubPr>
                <m:ctrlPr>
                  <w:ins w:id="891" w:author="Serge M. Dubuc" w:date="2014-11-28T11:49:00Z">
                    <w:rPr>
                      <w:rFonts w:ascii="Cambria Math" w:hAnsi="Cambria Math" w:cs="TimesNewRoman"/>
                      <w:szCs w:val="24"/>
                    </w:rPr>
                  </w:ins>
                </m:ctrlPr>
              </m:sSubPr>
              <m:e>
                <m:r>
                  <w:ins w:id="892" w:author="Serge M. Dubuc" w:date="2014-11-28T11:49:00Z">
                    <m:rPr>
                      <m:sty m:val="p"/>
                    </m:rPr>
                    <w:rPr>
                      <w:rFonts w:ascii="Cambria Math" w:hAnsi="Cambria Math" w:cs="TimesNewRoman"/>
                      <w:szCs w:val="24"/>
                    </w:rPr>
                    <m:t>V</m:t>
                  </w:ins>
                </m:r>
              </m:e>
              <m:sub>
                <m:r>
                  <w:ins w:id="893" w:author="Serge M. Dubuc" w:date="2014-11-28T11:49:00Z">
                    <m:rPr>
                      <m:sty m:val="p"/>
                    </m:rPr>
                    <w:rPr>
                      <w:rFonts w:ascii="Cambria Math" w:hAnsi="Cambria Math" w:cs="TimesNewRoman"/>
                      <w:szCs w:val="24"/>
                    </w:rPr>
                    <m:t>mix</m:t>
                  </w:ins>
                </m:r>
              </m:sub>
            </m:sSub>
          </m:num>
          <m:den>
            <m:r>
              <w:ins w:id="894" w:author="Serge M. Dubuc" w:date="2014-11-28T11:49:00Z">
                <m:rPr>
                  <m:sty m:val="p"/>
                </m:rPr>
                <w:rPr>
                  <w:rFonts w:ascii="Cambria Math" w:hAnsi="Cambria Math" w:cs="TimesNewRoman"/>
                  <w:szCs w:val="24"/>
                </w:rPr>
                <m:t>DF</m:t>
              </w:ins>
            </m:r>
          </m:den>
        </m:f>
      </m:oMath>
      <w:ins w:id="895" w:author="Serge M. Dubuc" w:date="2015-03-31T14:50:00Z">
        <w:r w:rsidR="00DD1D4C">
          <w:rPr>
            <w:rFonts w:ascii="TimesNewRoman" w:hAnsi="TimesNewRoman" w:cs="TimesNewRoman"/>
            <w:szCs w:val="24"/>
          </w:rPr>
          <w:tab/>
        </w:r>
        <w:r w:rsidR="00DD1D4C">
          <w:rPr>
            <w:rFonts w:ascii="TimesNewRoman" w:hAnsi="TimesNewRoman" w:cs="TimesNewRoman"/>
            <w:szCs w:val="24"/>
          </w:rPr>
          <w:tab/>
        </w:r>
        <w:r w:rsidR="00DD1D4C">
          <w:rPr>
            <w:rFonts w:ascii="TimesNewRoman" w:hAnsi="TimesNewRoman" w:cs="TimesNewRoman"/>
            <w:szCs w:val="24"/>
          </w:rPr>
          <w:tab/>
          <w:t>(19)</w:t>
        </w:r>
      </w:ins>
    </w:p>
    <w:p w14:paraId="3A0F6A57" w14:textId="77777777" w:rsidR="0003428D" w:rsidRPr="0003428D" w:rsidRDefault="0003428D" w:rsidP="0003428D">
      <w:pPr>
        <w:pStyle w:val="SingleTxtG"/>
        <w:ind w:left="2268" w:hanging="1134"/>
        <w:rPr>
          <w:ins w:id="896" w:author="Serge M. Dubuc" w:date="2014-11-28T11:43:00Z"/>
          <w:rFonts w:ascii="TimesNewRoman" w:hAnsi="TimesNewRoman" w:cs="TimesNewRoman"/>
          <w:szCs w:val="24"/>
        </w:rPr>
      </w:pPr>
      <w:ins w:id="897" w:author="Serge M. Dubuc" w:date="2014-11-28T11:43:00Z">
        <w:r w:rsidRPr="0003428D">
          <w:rPr>
            <w:rFonts w:ascii="TimesNewRoman" w:hAnsi="TimesNewRoman" w:cs="TimesNewRoman"/>
            <w:szCs w:val="24"/>
          </w:rPr>
          <w:tab/>
          <w:t>where:</w:t>
        </w:r>
      </w:ins>
    </w:p>
    <w:p w14:paraId="7C6F5016" w14:textId="41419605" w:rsidR="0003428D" w:rsidRPr="0003428D" w:rsidRDefault="0003428D" w:rsidP="0003428D">
      <w:pPr>
        <w:pStyle w:val="SingleTxtG"/>
        <w:ind w:left="2268" w:hanging="1134"/>
        <w:rPr>
          <w:ins w:id="898" w:author="Serge M. Dubuc" w:date="2014-11-28T11:43:00Z"/>
          <w:rFonts w:ascii="TimesNewRoman" w:hAnsi="TimesNewRoman" w:cs="TimesNewRoman"/>
          <w:szCs w:val="24"/>
        </w:rPr>
      </w:pPr>
      <w:ins w:id="899" w:author="Serge M. Dubuc" w:date="2014-11-28T11:43:00Z">
        <w:r w:rsidRPr="0003428D">
          <w:rPr>
            <w:rFonts w:ascii="TimesNewRoman" w:hAnsi="TimesNewRoman" w:cs="TimesNewRoman"/>
            <w:szCs w:val="24"/>
          </w:rPr>
          <w:tab/>
        </w:r>
        <w:proofErr w:type="spellStart"/>
        <w:r w:rsidRPr="0003428D">
          <w:rPr>
            <w:rFonts w:ascii="TimesNewRoman" w:hAnsi="TimesNewRoman" w:cs="TimesNewRoman"/>
            <w:szCs w:val="24"/>
          </w:rPr>
          <w:t>Flow_lost_max</w:t>
        </w:r>
        <w:proofErr w:type="spellEnd"/>
        <w:r w:rsidRPr="0003428D">
          <w:rPr>
            <w:rFonts w:ascii="TimesNewRoman" w:hAnsi="TimesNewRoman" w:cs="TimesNewRoman"/>
            <w:szCs w:val="24"/>
          </w:rPr>
          <w:tab/>
        </w:r>
      </w:ins>
      <w:ins w:id="900" w:author="Serge M. Dubuc" w:date="2015-02-11T17:13:00Z">
        <w:r w:rsidR="009E32B1" w:rsidRPr="009E32B1">
          <w:rPr>
            <w:rFonts w:ascii="TimesNewRoman" w:hAnsi="TimesNewRoman" w:cs="TimesNewRoman"/>
            <w:szCs w:val="24"/>
          </w:rPr>
          <w:t xml:space="preserve">is the maximum </w:t>
        </w:r>
      </w:ins>
      <w:ins w:id="901" w:author="Serge M. Dubuc" w:date="2015-03-26T14:00:00Z">
        <w:r w:rsidR="00E127EC">
          <w:rPr>
            <w:rFonts w:ascii="TimesNewRoman" w:hAnsi="TimesNewRoman" w:cs="TimesNewRoman"/>
            <w:szCs w:val="24"/>
          </w:rPr>
          <w:t>return by-pass flow</w:t>
        </w:r>
      </w:ins>
      <w:ins w:id="902" w:author="Serge M. Dubuc" w:date="2015-02-11T17:13:00Z">
        <w:r w:rsidR="009E32B1" w:rsidRPr="009E32B1">
          <w:rPr>
            <w:rFonts w:ascii="TimesNewRoman" w:hAnsi="TimesNewRoman" w:cs="TimesNewRoman"/>
            <w:szCs w:val="24"/>
          </w:rPr>
          <w:t>, volume/sec;</w:t>
        </w:r>
      </w:ins>
    </w:p>
    <w:p w14:paraId="55605CF1" w14:textId="0E862B2C" w:rsidR="0003428D" w:rsidRPr="0003428D" w:rsidRDefault="0003428D" w:rsidP="0003428D">
      <w:pPr>
        <w:pStyle w:val="SingleTxtG"/>
        <w:ind w:left="2268" w:hanging="1134"/>
        <w:rPr>
          <w:ins w:id="903" w:author="Serge M. Dubuc" w:date="2014-11-28T11:43:00Z"/>
          <w:rFonts w:ascii="TimesNewRoman" w:hAnsi="TimesNewRoman" w:cs="TimesNewRoman"/>
          <w:szCs w:val="24"/>
        </w:rPr>
      </w:pPr>
      <w:ins w:id="904" w:author="Serge M. Dubuc" w:date="2014-11-28T11:43:00Z">
        <w:r w:rsidRPr="0003428D">
          <w:rPr>
            <w:rFonts w:ascii="TimesNewRoman" w:hAnsi="TimesNewRoman" w:cs="TimesNewRoman"/>
            <w:szCs w:val="24"/>
          </w:rPr>
          <w:tab/>
        </w:r>
        <w:proofErr w:type="spellStart"/>
        <w:r w:rsidRPr="0003428D">
          <w:rPr>
            <w:rFonts w:ascii="TimesNewRoman" w:hAnsi="TimesNewRoman" w:cs="TimesNewRoman"/>
            <w:szCs w:val="24"/>
          </w:rPr>
          <w:t>V</w:t>
        </w:r>
        <w:r w:rsidRPr="006800B2">
          <w:rPr>
            <w:rFonts w:ascii="TimesNewRoman" w:hAnsi="TimesNewRoman" w:cs="TimesNewRoman"/>
            <w:szCs w:val="24"/>
            <w:vertAlign w:val="subscript"/>
          </w:rPr>
          <w:t>mix</w:t>
        </w:r>
        <w:proofErr w:type="spellEnd"/>
        <w:r w:rsidRPr="0003428D">
          <w:rPr>
            <w:rFonts w:ascii="TimesNewRoman" w:hAnsi="TimesNewRoman" w:cs="TimesNewRoman"/>
            <w:szCs w:val="24"/>
          </w:rPr>
          <w:tab/>
        </w:r>
        <w:r w:rsidRPr="0003428D">
          <w:rPr>
            <w:rFonts w:ascii="TimesNewRoman" w:hAnsi="TimesNewRoman" w:cs="TimesNewRoman"/>
            <w:szCs w:val="24"/>
          </w:rPr>
          <w:tab/>
        </w:r>
      </w:ins>
      <w:ins w:id="905" w:author="Serge M. Dubuc" w:date="2014-11-28T11:46:00Z">
        <w:r w:rsidR="00810039">
          <w:rPr>
            <w:rFonts w:ascii="TimesNewRoman" w:hAnsi="TimesNewRoman" w:cs="TimesNewRoman"/>
            <w:szCs w:val="24"/>
          </w:rPr>
          <w:tab/>
        </w:r>
      </w:ins>
      <w:ins w:id="906" w:author="Serge M. Dubuc" w:date="2014-11-28T11:43:00Z">
        <w:r w:rsidRPr="0003428D">
          <w:rPr>
            <w:rFonts w:ascii="TimesNewRoman" w:hAnsi="TimesNewRoman" w:cs="TimesNewRoman"/>
            <w:szCs w:val="24"/>
          </w:rPr>
          <w:t>is the volume of diluted exhaust per phase;</w:t>
        </w:r>
      </w:ins>
    </w:p>
    <w:p w14:paraId="6CDA7A9D" w14:textId="34BECE1D" w:rsidR="0003428D" w:rsidRPr="0003428D" w:rsidRDefault="0003428D" w:rsidP="0003428D">
      <w:pPr>
        <w:pStyle w:val="SingleTxtG"/>
        <w:ind w:left="2268" w:hanging="1134"/>
        <w:rPr>
          <w:ins w:id="907" w:author="Serge M. Dubuc" w:date="2014-11-28T11:43:00Z"/>
          <w:rFonts w:ascii="TimesNewRoman" w:hAnsi="TimesNewRoman" w:cs="TimesNewRoman"/>
          <w:szCs w:val="24"/>
        </w:rPr>
      </w:pPr>
      <w:ins w:id="908" w:author="Serge M. Dubuc" w:date="2014-11-28T11:43:00Z">
        <w:r w:rsidRPr="0003428D">
          <w:rPr>
            <w:rFonts w:ascii="TimesNewRoman" w:hAnsi="TimesNewRoman" w:cs="TimesNewRoman"/>
            <w:szCs w:val="24"/>
          </w:rPr>
          <w:tab/>
          <w:t>DF</w:t>
        </w:r>
        <w:r w:rsidRPr="0003428D">
          <w:rPr>
            <w:rFonts w:ascii="TimesNewRoman" w:hAnsi="TimesNewRoman" w:cs="TimesNewRoman"/>
            <w:szCs w:val="24"/>
          </w:rPr>
          <w:tab/>
        </w:r>
        <w:r w:rsidRPr="0003428D">
          <w:rPr>
            <w:rFonts w:ascii="TimesNewRoman" w:hAnsi="TimesNewRoman" w:cs="TimesNewRoman"/>
            <w:szCs w:val="24"/>
          </w:rPr>
          <w:tab/>
        </w:r>
      </w:ins>
      <w:ins w:id="909" w:author="Serge M. Dubuc" w:date="2014-11-28T11:49:00Z">
        <w:r w:rsidR="00810039">
          <w:rPr>
            <w:rFonts w:ascii="TimesNewRoman" w:hAnsi="TimesNewRoman" w:cs="TimesNewRoman"/>
            <w:szCs w:val="24"/>
          </w:rPr>
          <w:tab/>
        </w:r>
      </w:ins>
      <w:ins w:id="910" w:author="Serge M. Dubuc" w:date="2014-11-28T11:43:00Z">
        <w:r w:rsidR="00E127EC">
          <w:rPr>
            <w:rFonts w:ascii="TimesNewRoman" w:hAnsi="TimesNewRoman" w:cs="TimesNewRoman"/>
            <w:szCs w:val="24"/>
          </w:rPr>
          <w:t>is the dilution factor.</w:t>
        </w:r>
      </w:ins>
    </w:p>
    <w:p w14:paraId="79C6CFF3" w14:textId="681274DB" w:rsidR="0003428D" w:rsidRPr="00C47377" w:rsidRDefault="0003428D" w:rsidP="0003428D">
      <w:pPr>
        <w:pStyle w:val="SingleTxtG"/>
        <w:ind w:left="2268" w:hanging="1134"/>
        <w:rPr>
          <w:rFonts w:ascii="TimesNewRoman" w:hAnsi="TimesNewRoman" w:cs="TimesNewRoman"/>
          <w:szCs w:val="24"/>
        </w:rPr>
      </w:pPr>
      <w:ins w:id="911" w:author="Serge M. Dubuc" w:date="2014-11-28T11:43:00Z">
        <w:r w:rsidRPr="0003428D">
          <w:rPr>
            <w:rFonts w:ascii="TimesNewRoman" w:hAnsi="TimesNewRoman" w:cs="TimesNewRoman"/>
            <w:szCs w:val="24"/>
          </w:rPr>
          <w:tab/>
        </w:r>
      </w:ins>
      <w:ins w:id="912" w:author="Serge M. Dubuc" w:date="2014-11-28T11:42:00Z">
        <w:r>
          <w:rPr>
            <w:rFonts w:ascii="TimesNewRoman" w:hAnsi="TimesNewRoman" w:cs="TimesNewRoman"/>
            <w:szCs w:val="24"/>
          </w:rPr>
          <w:tab/>
        </w:r>
      </w:ins>
    </w:p>
    <w:p w14:paraId="752C7633" w14:textId="77777777"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w:t>
      </w:r>
      <w:r w:rsidRPr="00C47377">
        <w:rPr>
          <w:rFonts w:ascii="TimesNewRoman" w:hAnsi="TimesNewRoman" w:cs="TimesNewRoman"/>
          <w:szCs w:val="24"/>
        </w:rPr>
        <w:tab/>
        <w:t>Sampling and analysis methods for N</w:t>
      </w:r>
      <w:r w:rsidRPr="00C47377">
        <w:rPr>
          <w:rFonts w:ascii="TimesNewRoman" w:hAnsi="TimesNewRoman" w:cs="TimesNewRoman"/>
          <w:szCs w:val="24"/>
          <w:vertAlign w:val="subscript"/>
        </w:rPr>
        <w:t>2</w:t>
      </w:r>
      <w:r w:rsidR="00AE32B5" w:rsidRPr="00C47377">
        <w:rPr>
          <w:rFonts w:ascii="TimesNewRoman" w:hAnsi="TimesNewRoman" w:cs="TimesNewRoman"/>
          <w:szCs w:val="24"/>
        </w:rPr>
        <w:t>O</w:t>
      </w:r>
    </w:p>
    <w:p w14:paraId="45BF7C70" w14:textId="77777777"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w:t>
      </w:r>
      <w:r w:rsidR="00AE32B5" w:rsidRPr="00C47377">
        <w:rPr>
          <w:rFonts w:ascii="TimesNewRoman" w:hAnsi="TimesNewRoman" w:cs="TimesNewRoman"/>
          <w:szCs w:val="24"/>
        </w:rPr>
        <w:t>2.1.</w:t>
      </w:r>
      <w:r w:rsidR="00AE32B5" w:rsidRPr="00C47377">
        <w:rPr>
          <w:rFonts w:ascii="TimesNewRoman" w:hAnsi="TimesNewRoman" w:cs="TimesNewRoman"/>
          <w:szCs w:val="24"/>
        </w:rPr>
        <w:tab/>
        <w:t>Gas chromatographic method</w:t>
      </w:r>
    </w:p>
    <w:p w14:paraId="5E159C8B" w14:textId="77777777" w:rsidR="0042500C"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7.2.1.1</w:t>
      </w:r>
      <w:r w:rsidR="0042500C" w:rsidRPr="00C47377">
        <w:rPr>
          <w:rFonts w:ascii="TimesNewRoman" w:hAnsi="TimesNewRoman" w:cs="TimesNewRoman"/>
          <w:szCs w:val="24"/>
        </w:rPr>
        <w:t>.</w:t>
      </w:r>
      <w:r w:rsidR="0042500C" w:rsidRPr="00C47377">
        <w:rPr>
          <w:rFonts w:ascii="TimesNewRoman" w:hAnsi="TimesNewRoman" w:cs="TimesNewRoman"/>
          <w:szCs w:val="24"/>
        </w:rPr>
        <w:tab/>
        <w:t>General description</w:t>
      </w:r>
    </w:p>
    <w:p w14:paraId="7E2361C0" w14:textId="72C70FF8"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Followed by gas chromatographic separation, N</w:t>
      </w:r>
      <w:r w:rsidRPr="00C47377">
        <w:rPr>
          <w:rFonts w:ascii="TimesNewRoman" w:hAnsi="TimesNewRoman" w:cs="TimesNewRoman"/>
          <w:szCs w:val="24"/>
          <w:vertAlign w:val="subscript"/>
        </w:rPr>
        <w:t>2</w:t>
      </w:r>
      <w:r w:rsidRPr="00C47377">
        <w:rPr>
          <w:rFonts w:ascii="TimesNewRoman" w:hAnsi="TimesNewRoman" w:cs="TimesNewRoman"/>
          <w:szCs w:val="24"/>
        </w:rPr>
        <w:t>O shall be analysed by an appropriate detector. This shall be an electron</w:t>
      </w:r>
      <w:r w:rsidR="00206B0F">
        <w:rPr>
          <w:rFonts w:ascii="TimesNewRoman" w:hAnsi="TimesNewRoman" w:cs="TimesNewRoman"/>
          <w:szCs w:val="24"/>
        </w:rPr>
        <w:t xml:space="preserve"> </w:t>
      </w:r>
      <w:r w:rsidRPr="00C47377">
        <w:rPr>
          <w:rFonts w:ascii="TimesNewRoman" w:hAnsi="TimesNewRoman" w:cs="TimesNewRoman"/>
          <w:szCs w:val="24"/>
        </w:rPr>
        <w:t>capture detector (ECD).</w:t>
      </w:r>
    </w:p>
    <w:p w14:paraId="2E69FA1D" w14:textId="77777777" w:rsidR="00A40525" w:rsidRPr="00C47377" w:rsidRDefault="0042500C" w:rsidP="0042500C">
      <w:pPr>
        <w:pStyle w:val="SingleTxtG"/>
        <w:ind w:left="2268" w:hanging="1134"/>
        <w:rPr>
          <w:rFonts w:ascii="TimesNewRoman" w:hAnsi="TimesNewRoman" w:cs="TimesNewRoman"/>
          <w:szCs w:val="24"/>
        </w:rPr>
      </w:pPr>
      <w:r w:rsidRPr="00C47377">
        <w:rPr>
          <w:rFonts w:ascii="TimesNewRoman" w:hAnsi="TimesNewRoman" w:cs="TimesNewRoman"/>
          <w:szCs w:val="24"/>
        </w:rPr>
        <w:t>7.2.1.2.</w:t>
      </w:r>
      <w:r w:rsidRPr="00C47377">
        <w:rPr>
          <w:rFonts w:ascii="TimesNewRoman" w:hAnsi="TimesNewRoman" w:cs="TimesNewRoman"/>
          <w:szCs w:val="24"/>
        </w:rPr>
        <w:tab/>
        <w:t>Sampling</w:t>
      </w:r>
    </w:p>
    <w:p w14:paraId="32ACEBA6" w14:textId="4EEEF754" w:rsidR="00A40525" w:rsidRPr="00C47377" w:rsidRDefault="00A40525" w:rsidP="0042500C">
      <w:pPr>
        <w:pStyle w:val="SingleTxtG"/>
        <w:ind w:left="2268"/>
        <w:rPr>
          <w:rFonts w:ascii="TimesNewRoman" w:hAnsi="TimesNewRoman" w:cs="TimesNewRoman"/>
          <w:szCs w:val="24"/>
        </w:rPr>
      </w:pPr>
      <w:del w:id="913" w:author="Serge M. Dubuc" w:date="2015-03-31T13:51:00Z">
        <w:r w:rsidRPr="00C47377" w:rsidDel="00206B0F">
          <w:rPr>
            <w:rFonts w:ascii="TimesNewRoman" w:hAnsi="TimesNewRoman" w:cs="TimesNewRoman"/>
            <w:szCs w:val="24"/>
          </w:rPr>
          <w:delText xml:space="preserve">From </w:delText>
        </w:r>
      </w:del>
      <w:ins w:id="914" w:author="Serge M. Dubuc" w:date="2015-03-31T13:51:00Z">
        <w:r w:rsidR="00206B0F">
          <w:rPr>
            <w:rFonts w:ascii="TimesNewRoman" w:hAnsi="TimesNewRoman" w:cs="TimesNewRoman"/>
            <w:szCs w:val="24"/>
          </w:rPr>
          <w:t>During</w:t>
        </w:r>
        <w:r w:rsidR="00206B0F" w:rsidRPr="00C47377">
          <w:rPr>
            <w:rFonts w:ascii="TimesNewRoman" w:hAnsi="TimesNewRoman" w:cs="TimesNewRoman"/>
            <w:szCs w:val="24"/>
          </w:rPr>
          <w:t xml:space="preserve"> </w:t>
        </w:r>
      </w:ins>
      <w:r w:rsidRPr="00C47377">
        <w:rPr>
          <w:rFonts w:ascii="TimesNewRoman" w:hAnsi="TimesNewRoman" w:cs="TimesNewRoman"/>
          <w:szCs w:val="24"/>
        </w:rPr>
        <w:t xml:space="preserve">each phase of the test, a gas sample shall be taken from the corresponding diluted exhaust bag and dilution air bag for analysis. </w:t>
      </w:r>
      <w:commentRangeStart w:id="915"/>
      <w:ins w:id="916" w:author="Serge M. Dubuc" w:date="2015-03-17T13:09:00Z">
        <w:r w:rsidR="006D1571">
          <w:rPr>
            <w:rFonts w:ascii="TimesNewRoman" w:hAnsi="TimesNewRoman" w:cs="TimesNewRoman"/>
            <w:szCs w:val="24"/>
          </w:rPr>
          <w:t>Alternatively, a</w:t>
        </w:r>
      </w:ins>
      <w:del w:id="917" w:author="Serge M. Dubuc" w:date="2015-03-17T13:09:00Z">
        <w:r w:rsidRPr="00C47377" w:rsidDel="006D1571">
          <w:rPr>
            <w:rFonts w:ascii="TimesNewRoman" w:hAnsi="TimesNewRoman" w:cs="TimesNewRoman"/>
            <w:szCs w:val="24"/>
          </w:rPr>
          <w:delText>A</w:delText>
        </w:r>
      </w:del>
      <w:r w:rsidRPr="00C47377">
        <w:rPr>
          <w:rFonts w:ascii="TimesNewRoman" w:hAnsi="TimesNewRoman" w:cs="TimesNewRoman"/>
          <w:szCs w:val="24"/>
        </w:rPr>
        <w:t xml:space="preserve"> single composite dilution background sample can be analysed </w:t>
      </w:r>
      <w:del w:id="918" w:author="Serge M. Dubuc" w:date="2015-03-17T13:09:00Z">
        <w:r w:rsidRPr="00C47377" w:rsidDel="006D1571">
          <w:rPr>
            <w:rFonts w:ascii="TimesNewRoman" w:hAnsi="TimesNewRoman" w:cs="TimesNewRoman"/>
            <w:szCs w:val="24"/>
          </w:rPr>
          <w:delText xml:space="preserve">instead </w:delText>
        </w:r>
      </w:del>
      <w:r w:rsidRPr="00C47377">
        <w:rPr>
          <w:rFonts w:ascii="TimesNewRoman" w:hAnsi="TimesNewRoman" w:cs="TimesNewRoman"/>
          <w:szCs w:val="24"/>
        </w:rPr>
        <w:t>(not possible for phase weighing).</w:t>
      </w:r>
      <w:commentRangeEnd w:id="915"/>
      <w:r w:rsidR="006D1571">
        <w:rPr>
          <w:rStyle w:val="CommentReference"/>
        </w:rPr>
        <w:commentReference w:id="915"/>
      </w:r>
    </w:p>
    <w:p w14:paraId="2ED9133A" w14:textId="77777777"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7.2.1.2.1.</w:t>
      </w:r>
      <w:r w:rsidR="0042500C" w:rsidRPr="00C47377">
        <w:rPr>
          <w:rFonts w:ascii="TimesNewRoman" w:hAnsi="TimesNewRoman" w:cs="TimesNewRoman"/>
          <w:szCs w:val="24"/>
        </w:rPr>
        <w:tab/>
      </w:r>
      <w:r w:rsidRPr="00C47377">
        <w:rPr>
          <w:rFonts w:ascii="TimesNewRoman" w:hAnsi="TimesNewRoman" w:cs="TimesNewRoman"/>
          <w:szCs w:val="24"/>
        </w:rPr>
        <w:t>Sample transfer</w:t>
      </w:r>
    </w:p>
    <w:p w14:paraId="58C35C54" w14:textId="77777777"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Secondary sample storage media may be used to transfer samples from the test cell to the GC lab. Good engineering judgement shall be used to avoid additional dilution when transferring the sample from sample bags to secondary sample bags.</w:t>
      </w:r>
    </w:p>
    <w:p w14:paraId="59B9EE90" w14:textId="77777777"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7.2.1.2.1.1.</w:t>
      </w:r>
      <w:r w:rsidR="0042500C" w:rsidRPr="00C47377">
        <w:rPr>
          <w:rFonts w:ascii="TimesNewRoman" w:hAnsi="TimesNewRoman" w:cs="TimesNewRoman"/>
          <w:szCs w:val="24"/>
        </w:rPr>
        <w:tab/>
      </w:r>
      <w:r w:rsidRPr="00C47377">
        <w:rPr>
          <w:rFonts w:ascii="TimesNewRoman" w:hAnsi="TimesNewRoman" w:cs="TimesNewRoman"/>
          <w:szCs w:val="24"/>
        </w:rPr>
        <w:t xml:space="preserve">Secondary sample storage media. </w:t>
      </w:r>
    </w:p>
    <w:p w14:paraId="4D01E14E" w14:textId="489F96FD"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 xml:space="preserve">Gas volumes shall be stored in sufficiently clean containers that off-gas </w:t>
      </w:r>
      <w:r w:rsidR="0058616B" w:rsidRPr="00C47377">
        <w:rPr>
          <w:rFonts w:ascii="TimesNewRoman" w:hAnsi="TimesNewRoman" w:cs="TimesNewRoman"/>
          <w:szCs w:val="24"/>
        </w:rPr>
        <w:t xml:space="preserve">minimally </w:t>
      </w:r>
      <w:r w:rsidRPr="00C47377">
        <w:rPr>
          <w:rFonts w:ascii="TimesNewRoman" w:hAnsi="TimesNewRoman" w:cs="TimesNewRoman"/>
          <w:szCs w:val="24"/>
        </w:rPr>
        <w:t xml:space="preserve">or allow permeation of gases. Good engineering judgment shall be used to determine acceptable thresholds of storage media cleanliness and permeation. In order to clean a container, it may be repeatedly purged, evacuated and heated. </w:t>
      </w:r>
    </w:p>
    <w:p w14:paraId="5C2D42C1" w14:textId="77777777"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7.2.1.2.2.</w:t>
      </w:r>
      <w:r w:rsidR="0042500C" w:rsidRPr="00C47377">
        <w:rPr>
          <w:rFonts w:ascii="TimesNewRoman" w:hAnsi="TimesNewRoman" w:cs="TimesNewRoman"/>
          <w:szCs w:val="24"/>
        </w:rPr>
        <w:tab/>
      </w:r>
      <w:r w:rsidRPr="00C47377">
        <w:rPr>
          <w:rFonts w:ascii="TimesNewRoman" w:hAnsi="TimesNewRoman" w:cs="TimesNewRoman"/>
          <w:szCs w:val="24"/>
        </w:rPr>
        <w:t>Sample storage</w:t>
      </w:r>
    </w:p>
    <w:p w14:paraId="4F66C2A6" w14:textId="10B81158"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 xml:space="preserve">Secondary sample storage bags </w:t>
      </w:r>
      <w:r w:rsidR="00BF46B6">
        <w:rPr>
          <w:rFonts w:ascii="TimesNewRoman" w:hAnsi="TimesNewRoman" w:cs="TimesNewRoman"/>
          <w:szCs w:val="24"/>
        </w:rPr>
        <w:t>shall</w:t>
      </w:r>
      <w:r w:rsidR="00BF46B6" w:rsidRPr="00C47377">
        <w:rPr>
          <w:rFonts w:ascii="TimesNewRoman" w:hAnsi="TimesNewRoman" w:cs="TimesNewRoman"/>
          <w:szCs w:val="24"/>
        </w:rPr>
        <w:t xml:space="preserve"> </w:t>
      </w:r>
      <w:r w:rsidRPr="00C47377">
        <w:rPr>
          <w:rFonts w:ascii="TimesNewRoman" w:hAnsi="TimesNewRoman" w:cs="TimesNewRoman"/>
          <w:szCs w:val="24"/>
        </w:rPr>
        <w:t xml:space="preserve">be analysed within 24 hours and </w:t>
      </w:r>
      <w:r w:rsidR="00BF46B6">
        <w:rPr>
          <w:rFonts w:ascii="TimesNewRoman" w:hAnsi="TimesNewRoman" w:cs="TimesNewRoman"/>
          <w:szCs w:val="24"/>
        </w:rPr>
        <w:t>shall</w:t>
      </w:r>
      <w:r w:rsidRPr="00C47377">
        <w:rPr>
          <w:rFonts w:ascii="TimesNewRoman" w:hAnsi="TimesNewRoman" w:cs="TimesNewRoman"/>
          <w:szCs w:val="24"/>
        </w:rPr>
        <w:t xml:space="preserve"> be stored at room temperature.   </w:t>
      </w:r>
    </w:p>
    <w:p w14:paraId="344640A8" w14:textId="77777777"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7.2.1.3.</w:t>
      </w:r>
      <w:r w:rsidR="0042500C" w:rsidRPr="00C47377">
        <w:rPr>
          <w:rFonts w:ascii="TimesNewRoman" w:hAnsi="TimesNewRoman" w:cs="TimesNewRoman"/>
          <w:szCs w:val="24"/>
        </w:rPr>
        <w:tab/>
      </w:r>
      <w:r w:rsidRPr="00C47377">
        <w:rPr>
          <w:rFonts w:ascii="TimesNewRoman" w:hAnsi="TimesNewRoman" w:cs="TimesNewRoman"/>
          <w:szCs w:val="24"/>
        </w:rPr>
        <w:t xml:space="preserve">Instrumentation and apparatus  </w:t>
      </w:r>
    </w:p>
    <w:p w14:paraId="062B4B85" w14:textId="11A4C633"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7.2.1.3.1.</w:t>
      </w:r>
      <w:r w:rsidR="0042500C" w:rsidRPr="00C47377">
        <w:rPr>
          <w:rFonts w:ascii="TimesNewRoman" w:hAnsi="TimesNewRoman" w:cs="TimesNewRoman"/>
          <w:szCs w:val="24"/>
        </w:rPr>
        <w:tab/>
      </w:r>
      <w:r w:rsidRPr="00C47377">
        <w:rPr>
          <w:rFonts w:ascii="TimesNewRoman" w:hAnsi="TimesNewRoman" w:cs="TimesNewRoman"/>
          <w:szCs w:val="24"/>
        </w:rPr>
        <w:t>A gas chromatograph with an electron</w:t>
      </w:r>
      <w:r w:rsidR="00206B0F">
        <w:rPr>
          <w:rFonts w:ascii="TimesNewRoman" w:hAnsi="TimesNewRoman" w:cs="TimesNewRoman"/>
          <w:szCs w:val="24"/>
        </w:rPr>
        <w:t xml:space="preserve"> </w:t>
      </w:r>
      <w:r w:rsidRPr="00C47377">
        <w:rPr>
          <w:rFonts w:ascii="TimesNewRoman" w:hAnsi="TimesNewRoman" w:cs="TimesNewRoman"/>
          <w:szCs w:val="24"/>
        </w:rPr>
        <w:t>capture detector (GC-ECD) may be used to measure N</w:t>
      </w:r>
      <w:r w:rsidRPr="00C47377">
        <w:rPr>
          <w:rFonts w:ascii="TimesNewRoman" w:hAnsi="TimesNewRoman" w:cs="TimesNewRoman"/>
          <w:szCs w:val="24"/>
          <w:vertAlign w:val="subscript"/>
        </w:rPr>
        <w:t>2</w:t>
      </w:r>
      <w:r w:rsidRPr="00C47377">
        <w:rPr>
          <w:rFonts w:ascii="TimesNewRoman" w:hAnsi="TimesNewRoman" w:cs="TimesNewRoman"/>
          <w:szCs w:val="24"/>
        </w:rPr>
        <w:t>O concentrations of diluted exhaust for batch sampling.</w:t>
      </w:r>
    </w:p>
    <w:p w14:paraId="45FCE2AA" w14:textId="417E3691"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7.2.1.3.2.</w:t>
      </w:r>
      <w:r w:rsidR="0042500C" w:rsidRPr="00C47377">
        <w:rPr>
          <w:rFonts w:ascii="TimesNewRoman" w:hAnsi="TimesNewRoman" w:cs="TimesNewRoman"/>
          <w:szCs w:val="24"/>
        </w:rPr>
        <w:tab/>
      </w:r>
      <w:r w:rsidRPr="00C47377">
        <w:rPr>
          <w:rFonts w:ascii="TimesNewRoman" w:hAnsi="TimesNewRoman" w:cs="TimesNewRoman"/>
          <w:szCs w:val="24"/>
        </w:rPr>
        <w:t xml:space="preserve">The sample may be injected directly into the GC or an appropriate </w:t>
      </w:r>
      <w:proofErr w:type="spellStart"/>
      <w:r w:rsidRPr="00C47377">
        <w:rPr>
          <w:rFonts w:ascii="TimesNewRoman" w:hAnsi="TimesNewRoman" w:cs="TimesNewRoman"/>
          <w:szCs w:val="24"/>
        </w:rPr>
        <w:t>preconcentrator</w:t>
      </w:r>
      <w:proofErr w:type="spellEnd"/>
      <w:r w:rsidRPr="00C47377">
        <w:rPr>
          <w:rFonts w:ascii="TimesNewRoman" w:hAnsi="TimesNewRoman" w:cs="TimesNewRoman"/>
          <w:szCs w:val="24"/>
        </w:rPr>
        <w:t xml:space="preserve"> may be used. In case of </w:t>
      </w:r>
      <w:proofErr w:type="spellStart"/>
      <w:r w:rsidRPr="00C47377">
        <w:rPr>
          <w:rFonts w:ascii="TimesNewRoman" w:hAnsi="TimesNewRoman" w:cs="TimesNewRoman"/>
          <w:szCs w:val="24"/>
        </w:rPr>
        <w:t>preconcentration</w:t>
      </w:r>
      <w:proofErr w:type="spellEnd"/>
      <w:r w:rsidRPr="00C47377">
        <w:rPr>
          <w:rFonts w:ascii="TimesNewRoman" w:hAnsi="TimesNewRoman" w:cs="TimesNewRoman"/>
          <w:szCs w:val="24"/>
        </w:rPr>
        <w:t xml:space="preserve">, this </w:t>
      </w:r>
      <w:r w:rsidR="003E49BC">
        <w:rPr>
          <w:rFonts w:ascii="TimesNewRoman" w:hAnsi="TimesNewRoman" w:cs="TimesNewRoman"/>
          <w:szCs w:val="24"/>
        </w:rPr>
        <w:t>shall</w:t>
      </w:r>
      <w:r w:rsidR="003E49BC" w:rsidRPr="00C47377">
        <w:rPr>
          <w:rFonts w:ascii="TimesNewRoman" w:hAnsi="TimesNewRoman" w:cs="TimesNewRoman"/>
          <w:szCs w:val="24"/>
        </w:rPr>
        <w:t xml:space="preserve"> </w:t>
      </w:r>
      <w:r w:rsidRPr="00C47377">
        <w:rPr>
          <w:rFonts w:ascii="TimesNewRoman" w:hAnsi="TimesNewRoman" w:cs="TimesNewRoman"/>
          <w:szCs w:val="24"/>
        </w:rPr>
        <w:t>be used for all necessary verifications and quality checks.</w:t>
      </w:r>
    </w:p>
    <w:p w14:paraId="11907A30" w14:textId="77777777"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7.2.1.3.3.</w:t>
      </w:r>
      <w:r w:rsidR="0042500C" w:rsidRPr="00C47377">
        <w:rPr>
          <w:rFonts w:ascii="TimesNewRoman" w:hAnsi="TimesNewRoman" w:cs="TimesNewRoman"/>
          <w:szCs w:val="24"/>
        </w:rPr>
        <w:tab/>
      </w:r>
      <w:r w:rsidRPr="00C47377">
        <w:rPr>
          <w:rFonts w:ascii="TimesNewRoman" w:hAnsi="TimesNewRoman" w:cs="TimesNewRoman"/>
          <w:szCs w:val="24"/>
        </w:rPr>
        <w:t>A packed or porous layer open tubular (PLOT) column phase of suitable polarity and length may be used to achieve adequate resolution of the N</w:t>
      </w:r>
      <w:r w:rsidRPr="00C47377">
        <w:rPr>
          <w:rFonts w:ascii="TimesNewRoman" w:hAnsi="TimesNewRoman" w:cs="TimesNewRoman"/>
          <w:szCs w:val="24"/>
          <w:vertAlign w:val="subscript"/>
        </w:rPr>
        <w:t>2</w:t>
      </w:r>
      <w:r w:rsidRPr="00C47377">
        <w:rPr>
          <w:rFonts w:ascii="TimesNewRoman" w:hAnsi="TimesNewRoman" w:cs="TimesNewRoman"/>
          <w:szCs w:val="24"/>
        </w:rPr>
        <w:t xml:space="preserve">O peak for analysis. </w:t>
      </w:r>
    </w:p>
    <w:p w14:paraId="6EAC4286" w14:textId="187936D9"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7.2.1.3.4.</w:t>
      </w:r>
      <w:r w:rsidR="0042500C" w:rsidRPr="00C47377">
        <w:rPr>
          <w:rFonts w:ascii="TimesNewRoman" w:hAnsi="TimesNewRoman" w:cs="TimesNewRoman"/>
          <w:szCs w:val="24"/>
        </w:rPr>
        <w:tab/>
      </w:r>
      <w:r w:rsidRPr="00C47377">
        <w:rPr>
          <w:rFonts w:ascii="TimesNewRoman" w:hAnsi="TimesNewRoman" w:cs="TimesNewRoman"/>
          <w:szCs w:val="24"/>
        </w:rPr>
        <w:t xml:space="preserve">Column temperature profile and carrier gas selection </w:t>
      </w:r>
      <w:r w:rsidR="003E49BC">
        <w:rPr>
          <w:rFonts w:ascii="TimesNewRoman" w:hAnsi="TimesNewRoman" w:cs="TimesNewRoman"/>
          <w:szCs w:val="24"/>
        </w:rPr>
        <w:t>shall</w:t>
      </w:r>
      <w:r w:rsidR="003E49BC" w:rsidRPr="00C47377">
        <w:rPr>
          <w:rFonts w:ascii="TimesNewRoman" w:hAnsi="TimesNewRoman" w:cs="TimesNewRoman"/>
          <w:szCs w:val="24"/>
        </w:rPr>
        <w:t xml:space="preserve"> </w:t>
      </w:r>
      <w:r w:rsidRPr="00C47377">
        <w:rPr>
          <w:rFonts w:ascii="TimesNewRoman" w:hAnsi="TimesNewRoman" w:cs="TimesNewRoman"/>
          <w:szCs w:val="24"/>
        </w:rPr>
        <w:t>be taken into consideration when setting up the method to achieve adequate N</w:t>
      </w:r>
      <w:r w:rsidRPr="00C47377">
        <w:rPr>
          <w:rFonts w:ascii="TimesNewRoman" w:hAnsi="TimesNewRoman" w:cs="TimesNewRoman"/>
          <w:szCs w:val="24"/>
          <w:vertAlign w:val="subscript"/>
        </w:rPr>
        <w:t>2</w:t>
      </w:r>
      <w:r w:rsidRPr="00C47377">
        <w:rPr>
          <w:rFonts w:ascii="TimesNewRoman" w:hAnsi="TimesNewRoman" w:cs="TimesNewRoman"/>
          <w:szCs w:val="24"/>
        </w:rPr>
        <w:t xml:space="preserve">O peak resolution. Whenever possible, the operator </w:t>
      </w:r>
      <w:r w:rsidR="003E49BC">
        <w:rPr>
          <w:rFonts w:ascii="TimesNewRoman" w:hAnsi="TimesNewRoman" w:cs="TimesNewRoman"/>
          <w:szCs w:val="24"/>
        </w:rPr>
        <w:t>shall</w:t>
      </w:r>
      <w:r w:rsidR="003E49BC" w:rsidRPr="00C47377">
        <w:rPr>
          <w:rFonts w:ascii="TimesNewRoman" w:hAnsi="TimesNewRoman" w:cs="TimesNewRoman"/>
          <w:szCs w:val="24"/>
        </w:rPr>
        <w:t xml:space="preserve"> </w:t>
      </w:r>
      <w:r w:rsidRPr="00C47377">
        <w:rPr>
          <w:rFonts w:ascii="TimesNewRoman" w:hAnsi="TimesNewRoman" w:cs="TimesNewRoman"/>
          <w:szCs w:val="24"/>
        </w:rPr>
        <w:t>aim for baseline separated peaks.</w:t>
      </w:r>
    </w:p>
    <w:p w14:paraId="61810CA2" w14:textId="77777777"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7.2.1.3.5.</w:t>
      </w:r>
      <w:r w:rsidR="0042500C" w:rsidRPr="00C47377">
        <w:rPr>
          <w:rFonts w:ascii="TimesNewRoman" w:hAnsi="TimesNewRoman" w:cs="TimesNewRoman"/>
          <w:szCs w:val="24"/>
        </w:rPr>
        <w:tab/>
      </w:r>
      <w:r w:rsidRPr="00C47377">
        <w:rPr>
          <w:rFonts w:ascii="TimesNewRoman" w:hAnsi="TimesNewRoman" w:cs="TimesNewRoman"/>
          <w:szCs w:val="24"/>
        </w:rPr>
        <w:t>Good engineering judgement shall be used to zero the instrument and to correct for drift.</w:t>
      </w:r>
    </w:p>
    <w:p w14:paraId="2ECE89BB" w14:textId="77777777"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Example</w:t>
      </w:r>
      <w:r w:rsidR="00AE32B5" w:rsidRPr="00C47377">
        <w:rPr>
          <w:rFonts w:ascii="TimesNewRoman" w:hAnsi="TimesNewRoman" w:cs="TimesNewRoman"/>
          <w:szCs w:val="24"/>
        </w:rPr>
        <w:t xml:space="preserve">: </w:t>
      </w:r>
      <w:r w:rsidRPr="00C47377">
        <w:rPr>
          <w:rFonts w:ascii="TimesNewRoman" w:hAnsi="TimesNewRoman" w:cs="TimesNewRoman"/>
          <w:szCs w:val="24"/>
        </w:rPr>
        <w:t xml:space="preserve">A </w:t>
      </w:r>
      <w:r w:rsidR="00823914">
        <w:rPr>
          <w:rFonts w:ascii="TimesNewRoman" w:hAnsi="TimesNewRoman" w:cs="TimesNewRoman"/>
          <w:szCs w:val="24"/>
        </w:rPr>
        <w:t xml:space="preserve">calibration </w:t>
      </w:r>
      <w:r w:rsidRPr="00C47377">
        <w:rPr>
          <w:rFonts w:ascii="TimesNewRoman" w:hAnsi="TimesNewRoman" w:cs="TimesNewRoman"/>
          <w:szCs w:val="24"/>
        </w:rPr>
        <w:t>gas measurement may be performed before and after sample analysis without zeroing and using the average area counts of the pre-</w:t>
      </w:r>
      <w:r w:rsidR="00823914">
        <w:rPr>
          <w:rFonts w:ascii="TimesNewRoman" w:hAnsi="TimesNewRoman" w:cs="TimesNewRoman"/>
          <w:szCs w:val="24"/>
        </w:rPr>
        <w:t>calibration</w:t>
      </w:r>
      <w:r w:rsidRPr="00C47377">
        <w:rPr>
          <w:rFonts w:ascii="TimesNewRoman" w:hAnsi="TimesNewRoman" w:cs="TimesNewRoman"/>
          <w:szCs w:val="24"/>
        </w:rPr>
        <w:t xml:space="preserve"> and post-</w:t>
      </w:r>
      <w:r w:rsidR="00823914">
        <w:rPr>
          <w:rFonts w:ascii="TimesNewRoman" w:hAnsi="TimesNewRoman" w:cs="TimesNewRoman"/>
          <w:szCs w:val="24"/>
        </w:rPr>
        <w:t>calibration</w:t>
      </w:r>
      <w:r w:rsidRPr="00C47377">
        <w:rPr>
          <w:rFonts w:ascii="TimesNewRoman" w:hAnsi="TimesNewRoman" w:cs="TimesNewRoman"/>
          <w:szCs w:val="24"/>
        </w:rPr>
        <w:t xml:space="preserve"> measurements to generate a response factor (area counts/</w:t>
      </w:r>
      <w:r w:rsidR="00823914">
        <w:rPr>
          <w:rFonts w:ascii="TimesNewRoman" w:hAnsi="TimesNewRoman" w:cs="TimesNewRoman"/>
          <w:szCs w:val="24"/>
        </w:rPr>
        <w:t xml:space="preserve">calibration </w:t>
      </w:r>
      <w:r w:rsidRPr="00C47377">
        <w:rPr>
          <w:rFonts w:ascii="TimesNewRoman" w:hAnsi="TimesNewRoman" w:cs="TimesNewRoman"/>
          <w:szCs w:val="24"/>
        </w:rPr>
        <w:t xml:space="preserve">gas concentration), which </w:t>
      </w:r>
      <w:r w:rsidR="003C103A">
        <w:rPr>
          <w:rFonts w:ascii="TimesNewRoman" w:hAnsi="TimesNewRoman" w:cs="TimesNewRoman"/>
          <w:szCs w:val="24"/>
        </w:rPr>
        <w:t>is</w:t>
      </w:r>
      <w:r w:rsidR="00BE3DDE">
        <w:rPr>
          <w:rFonts w:ascii="TimesNewRoman" w:hAnsi="TimesNewRoman" w:cs="TimesNewRoman"/>
          <w:szCs w:val="24"/>
        </w:rPr>
        <w:t xml:space="preserve"> </w:t>
      </w:r>
      <w:r w:rsidRPr="00C47377">
        <w:rPr>
          <w:rFonts w:ascii="TimesNewRoman" w:hAnsi="TimesNewRoman" w:cs="TimesNewRoman"/>
          <w:szCs w:val="24"/>
        </w:rPr>
        <w:t>then multiplied by the area counts from the sample to generate the sample concentration.</w:t>
      </w:r>
    </w:p>
    <w:p w14:paraId="44868D78" w14:textId="77777777"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7.2.1.4.</w:t>
      </w:r>
      <w:r w:rsidR="0042500C" w:rsidRPr="00C47377">
        <w:rPr>
          <w:rFonts w:ascii="TimesNewRoman" w:hAnsi="TimesNewRoman" w:cs="TimesNewRoman"/>
          <w:szCs w:val="24"/>
        </w:rPr>
        <w:tab/>
      </w:r>
      <w:r w:rsidRPr="00C47377">
        <w:rPr>
          <w:rFonts w:ascii="TimesNewRoman" w:hAnsi="TimesNewRoman" w:cs="TimesNewRoman"/>
          <w:szCs w:val="24"/>
        </w:rPr>
        <w:t>Reagents and material</w:t>
      </w:r>
    </w:p>
    <w:p w14:paraId="78EE19D2" w14:textId="0D796FB9"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 xml:space="preserve">All reagents, carrier and make up gases shall be of </w:t>
      </w:r>
      <w:r w:rsidR="00206B0F">
        <w:rPr>
          <w:rFonts w:ascii="TimesNewRoman" w:hAnsi="TimesNewRoman" w:cs="TimesNewRoman"/>
          <w:szCs w:val="24"/>
        </w:rPr>
        <w:t xml:space="preserve"> </w:t>
      </w:r>
      <w:r w:rsidRPr="00C47377">
        <w:rPr>
          <w:rFonts w:ascii="TimesNewRoman" w:hAnsi="TimesNewRoman" w:cs="TimesNewRoman"/>
          <w:szCs w:val="24"/>
        </w:rPr>
        <w:t>99.995</w:t>
      </w:r>
      <w:r w:rsidR="00844D14">
        <w:rPr>
          <w:rFonts w:ascii="TimesNewRoman" w:hAnsi="TimesNewRoman" w:cs="TimesNewRoman"/>
          <w:szCs w:val="24"/>
        </w:rPr>
        <w:t xml:space="preserve"> </w:t>
      </w:r>
      <w:r w:rsidR="00AE32B5" w:rsidRPr="00C47377">
        <w:rPr>
          <w:rFonts w:ascii="TimesNewRoman" w:hAnsi="TimesNewRoman" w:cs="TimesNewRoman"/>
          <w:szCs w:val="24"/>
        </w:rPr>
        <w:t>per</w:t>
      </w:r>
      <w:r w:rsidR="004A3C02">
        <w:rPr>
          <w:rFonts w:ascii="TimesNewRoman" w:hAnsi="TimesNewRoman" w:cs="TimesNewRoman"/>
          <w:szCs w:val="24"/>
        </w:rPr>
        <w:t xml:space="preserve"> </w:t>
      </w:r>
      <w:r w:rsidR="00AE32B5" w:rsidRPr="00C47377">
        <w:rPr>
          <w:rFonts w:ascii="TimesNewRoman" w:hAnsi="TimesNewRoman" w:cs="TimesNewRoman"/>
          <w:szCs w:val="24"/>
        </w:rPr>
        <w:t>cent</w:t>
      </w:r>
      <w:r w:rsidRPr="00C47377">
        <w:rPr>
          <w:rFonts w:ascii="TimesNewRoman" w:hAnsi="TimesNewRoman" w:cs="TimesNewRoman"/>
          <w:szCs w:val="24"/>
        </w:rPr>
        <w:t xml:space="preserve"> purity. Make up gas shall be N</w:t>
      </w:r>
      <w:r w:rsidRPr="00C47377">
        <w:rPr>
          <w:rFonts w:ascii="TimesNewRoman" w:hAnsi="TimesNewRoman" w:cs="TimesNewRoman"/>
          <w:szCs w:val="24"/>
          <w:vertAlign w:val="subscript"/>
        </w:rPr>
        <w:t xml:space="preserve">2 </w:t>
      </w:r>
      <w:r w:rsidRPr="00C47377">
        <w:rPr>
          <w:rFonts w:ascii="TimesNewRoman" w:hAnsi="TimesNewRoman" w:cs="TimesNewRoman"/>
          <w:szCs w:val="24"/>
        </w:rPr>
        <w:t xml:space="preserve">or </w:t>
      </w:r>
      <w:proofErr w:type="spellStart"/>
      <w:r w:rsidRPr="00C47377">
        <w:rPr>
          <w:rFonts w:ascii="TimesNewRoman" w:hAnsi="TimesNewRoman" w:cs="TimesNewRoman"/>
          <w:szCs w:val="24"/>
        </w:rPr>
        <w:t>Ar</w:t>
      </w:r>
      <w:proofErr w:type="spellEnd"/>
      <w:r w:rsidRPr="00C47377">
        <w:rPr>
          <w:rFonts w:ascii="TimesNewRoman" w:hAnsi="TimesNewRoman" w:cs="TimesNewRoman"/>
          <w:szCs w:val="24"/>
        </w:rPr>
        <w:t>/CH</w:t>
      </w:r>
      <w:r w:rsidRPr="00C47377">
        <w:rPr>
          <w:rFonts w:ascii="TimesNewRoman" w:hAnsi="TimesNewRoman" w:cs="TimesNewRoman"/>
          <w:szCs w:val="24"/>
          <w:vertAlign w:val="subscript"/>
        </w:rPr>
        <w:t>4</w:t>
      </w:r>
    </w:p>
    <w:p w14:paraId="61617656" w14:textId="77777777"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7.2.1.5.</w:t>
      </w:r>
      <w:r w:rsidR="0042500C" w:rsidRPr="00C47377">
        <w:rPr>
          <w:rFonts w:ascii="TimesNewRoman" w:hAnsi="TimesNewRoman" w:cs="TimesNewRoman"/>
          <w:szCs w:val="24"/>
        </w:rPr>
        <w:tab/>
      </w:r>
      <w:r w:rsidRPr="00C47377">
        <w:rPr>
          <w:rFonts w:ascii="TimesNewRoman" w:hAnsi="TimesNewRoman" w:cs="TimesNewRoman"/>
          <w:szCs w:val="24"/>
        </w:rPr>
        <w:t>Peak integration procedure</w:t>
      </w:r>
    </w:p>
    <w:p w14:paraId="7305B48E" w14:textId="77777777"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7.2.1.5.1.</w:t>
      </w:r>
      <w:r w:rsidR="0042500C" w:rsidRPr="00C47377">
        <w:rPr>
          <w:rFonts w:ascii="TimesNewRoman" w:hAnsi="TimesNewRoman" w:cs="TimesNewRoman"/>
          <w:szCs w:val="24"/>
        </w:rPr>
        <w:tab/>
      </w:r>
      <w:r w:rsidRPr="00C47377">
        <w:rPr>
          <w:rFonts w:ascii="TimesNewRoman" w:hAnsi="TimesNewRoman" w:cs="TimesNewRoman"/>
          <w:szCs w:val="24"/>
        </w:rPr>
        <w:t>Peak integrations are corrected as necessary in the data system. Any misplaced baseline segments are corrected in the reconstructed chromatogram.</w:t>
      </w:r>
    </w:p>
    <w:p w14:paraId="3CEC9A55" w14:textId="77777777"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7.2.1.5.2.</w:t>
      </w:r>
      <w:r w:rsidR="0042500C" w:rsidRPr="00C47377">
        <w:rPr>
          <w:rFonts w:ascii="TimesNewRoman" w:hAnsi="TimesNewRoman" w:cs="TimesNewRoman"/>
          <w:szCs w:val="24"/>
        </w:rPr>
        <w:tab/>
      </w:r>
      <w:r w:rsidRPr="00C47377">
        <w:rPr>
          <w:rFonts w:ascii="TimesNewRoman" w:hAnsi="TimesNewRoman" w:cs="TimesNewRoman"/>
          <w:szCs w:val="24"/>
        </w:rPr>
        <w:t>Peak identifications provided by a computer shall be checked and corrected if necessary.</w:t>
      </w:r>
    </w:p>
    <w:p w14:paraId="5BE97456" w14:textId="77777777"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7.2.1.5.3.</w:t>
      </w:r>
      <w:r w:rsidR="0042500C" w:rsidRPr="00C47377">
        <w:rPr>
          <w:rFonts w:ascii="TimesNewRoman" w:hAnsi="TimesNewRoman" w:cs="TimesNewRoman"/>
          <w:szCs w:val="24"/>
        </w:rPr>
        <w:tab/>
      </w:r>
      <w:r w:rsidRPr="00C47377">
        <w:rPr>
          <w:rFonts w:ascii="TimesNewRoman" w:hAnsi="TimesNewRoman" w:cs="TimesNewRoman"/>
          <w:szCs w:val="24"/>
        </w:rPr>
        <w:t>Peak areas shall be used for all evaluations. Peak heights may be used alternatively with approval of the responsible authority.</w:t>
      </w:r>
    </w:p>
    <w:p w14:paraId="2620EFB2" w14:textId="77777777"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7.2.1.6.</w:t>
      </w:r>
      <w:r w:rsidR="0042500C" w:rsidRPr="00C47377">
        <w:rPr>
          <w:rFonts w:ascii="TimesNewRoman" w:hAnsi="TimesNewRoman" w:cs="TimesNewRoman"/>
          <w:szCs w:val="24"/>
        </w:rPr>
        <w:tab/>
        <w:t>Linearity</w:t>
      </w:r>
    </w:p>
    <w:p w14:paraId="58983B15" w14:textId="77777777"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A multipoint calibration to confirm instrument linearity shall be performed for the target compound:</w:t>
      </w:r>
    </w:p>
    <w:p w14:paraId="631F700A" w14:textId="77777777" w:rsidR="0042500C"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(a)</w:t>
      </w:r>
      <w:r w:rsidR="0042500C" w:rsidRPr="00C47377">
        <w:rPr>
          <w:rFonts w:ascii="TimesNewRoman" w:hAnsi="TimesNewRoman" w:cs="TimesNewRoman"/>
          <w:szCs w:val="24"/>
        </w:rPr>
        <w:tab/>
      </w:r>
      <w:r w:rsidR="006E7FB7">
        <w:rPr>
          <w:rFonts w:ascii="TimesNewRoman" w:hAnsi="TimesNewRoman" w:cs="TimesNewRoman"/>
          <w:szCs w:val="24"/>
        </w:rPr>
        <w:t>F</w:t>
      </w:r>
      <w:r w:rsidR="0042500C" w:rsidRPr="00C47377">
        <w:rPr>
          <w:rFonts w:ascii="TimesNewRoman" w:hAnsi="TimesNewRoman" w:cs="TimesNewRoman"/>
          <w:szCs w:val="24"/>
        </w:rPr>
        <w:t>or new instruments;</w:t>
      </w:r>
    </w:p>
    <w:p w14:paraId="481A208D" w14:textId="15364DA1" w:rsidR="0042500C"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(b)</w:t>
      </w:r>
      <w:r w:rsidR="0042500C" w:rsidRPr="00C47377">
        <w:rPr>
          <w:rFonts w:ascii="TimesNewRoman" w:hAnsi="TimesNewRoman" w:cs="TimesNewRoman"/>
          <w:szCs w:val="24"/>
        </w:rPr>
        <w:tab/>
      </w:r>
      <w:r w:rsidR="006E7FB7">
        <w:rPr>
          <w:rFonts w:ascii="TimesNewRoman" w:hAnsi="TimesNewRoman" w:cs="TimesNewRoman"/>
          <w:szCs w:val="24"/>
        </w:rPr>
        <w:t>A</w:t>
      </w:r>
      <w:r w:rsidRPr="00C47377">
        <w:rPr>
          <w:rFonts w:ascii="TimesNewRoman" w:hAnsi="TimesNewRoman" w:cs="TimesNewRoman"/>
          <w:szCs w:val="24"/>
        </w:rPr>
        <w:t xml:space="preserve">fter </w:t>
      </w:r>
      <w:r w:rsidR="0004401C">
        <w:rPr>
          <w:rFonts w:ascii="TimesNewRoman" w:hAnsi="TimesNewRoman" w:cs="TimesNewRoman"/>
          <w:szCs w:val="24"/>
        </w:rPr>
        <w:t>performing</w:t>
      </w:r>
      <w:r w:rsidR="0004401C" w:rsidRPr="00C47377">
        <w:rPr>
          <w:rFonts w:ascii="TimesNewRoman" w:hAnsi="TimesNewRoman" w:cs="TimesNewRoman"/>
          <w:szCs w:val="24"/>
        </w:rPr>
        <w:t xml:space="preserve"> </w:t>
      </w:r>
      <w:r w:rsidRPr="00C47377">
        <w:rPr>
          <w:rFonts w:ascii="TimesNewRoman" w:hAnsi="TimesNewRoman" w:cs="TimesNewRoman"/>
          <w:szCs w:val="24"/>
        </w:rPr>
        <w:t xml:space="preserve">instrument modifications that can affect </w:t>
      </w:r>
      <w:r w:rsidR="00206B0F">
        <w:rPr>
          <w:rFonts w:ascii="TimesNewRoman" w:hAnsi="TimesNewRoman" w:cs="TimesNewRoman"/>
          <w:szCs w:val="24"/>
        </w:rPr>
        <w:tab/>
      </w:r>
      <w:r w:rsidR="00206B0F">
        <w:rPr>
          <w:rFonts w:ascii="TimesNewRoman" w:hAnsi="TimesNewRoman" w:cs="TimesNewRoman"/>
          <w:szCs w:val="24"/>
        </w:rPr>
        <w:tab/>
      </w:r>
      <w:r w:rsidR="00206B0F">
        <w:rPr>
          <w:rFonts w:ascii="TimesNewRoman" w:hAnsi="TimesNewRoman" w:cs="TimesNewRoman"/>
          <w:szCs w:val="24"/>
        </w:rPr>
        <w:tab/>
      </w:r>
      <w:r w:rsidRPr="00C47377">
        <w:rPr>
          <w:rFonts w:ascii="TimesNewRoman" w:hAnsi="TimesNewRoman" w:cs="TimesNewRoman"/>
          <w:szCs w:val="24"/>
        </w:rPr>
        <w:t>linearity, and</w:t>
      </w:r>
      <w:ins w:id="919" w:author="Serge M. Dubuc" w:date="2015-03-31T13:52:00Z">
        <w:r w:rsidR="00206B0F">
          <w:rPr>
            <w:rFonts w:ascii="TimesNewRoman" w:hAnsi="TimesNewRoman" w:cs="TimesNewRoman"/>
            <w:szCs w:val="24"/>
          </w:rPr>
          <w:t>,</w:t>
        </w:r>
      </w:ins>
      <w:r w:rsidRPr="00C47377">
        <w:rPr>
          <w:rFonts w:ascii="TimesNewRoman" w:hAnsi="TimesNewRoman" w:cs="TimesNewRoman"/>
          <w:szCs w:val="24"/>
        </w:rPr>
        <w:t xml:space="preserve"> </w:t>
      </w:r>
    </w:p>
    <w:p w14:paraId="2D5F90CC" w14:textId="77777777"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(c)</w:t>
      </w:r>
      <w:r w:rsidR="0042500C" w:rsidRPr="00C47377">
        <w:rPr>
          <w:rFonts w:ascii="TimesNewRoman" w:hAnsi="TimesNewRoman" w:cs="TimesNewRoman"/>
          <w:szCs w:val="24"/>
        </w:rPr>
        <w:tab/>
      </w:r>
      <w:r w:rsidR="006E7FB7">
        <w:rPr>
          <w:rFonts w:ascii="TimesNewRoman" w:hAnsi="TimesNewRoman" w:cs="TimesNewRoman"/>
          <w:szCs w:val="24"/>
        </w:rPr>
        <w:t>A</w:t>
      </w:r>
      <w:r w:rsidR="0042500C" w:rsidRPr="00C47377">
        <w:rPr>
          <w:rFonts w:ascii="TimesNewRoman" w:hAnsi="TimesNewRoman" w:cs="TimesNewRoman"/>
          <w:szCs w:val="24"/>
        </w:rPr>
        <w:t>t least once per year.</w:t>
      </w:r>
    </w:p>
    <w:p w14:paraId="4642B834" w14:textId="79210378"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7.2.1.6.1.</w:t>
      </w:r>
      <w:r w:rsidR="0042500C" w:rsidRPr="00C47377">
        <w:rPr>
          <w:rFonts w:ascii="TimesNewRoman" w:hAnsi="TimesNewRoman" w:cs="TimesNewRoman"/>
          <w:szCs w:val="24"/>
        </w:rPr>
        <w:tab/>
      </w:r>
      <w:r w:rsidRPr="00C47377">
        <w:rPr>
          <w:rFonts w:ascii="TimesNewRoman" w:hAnsi="TimesNewRoman" w:cs="TimesNewRoman"/>
          <w:szCs w:val="24"/>
        </w:rPr>
        <w:t xml:space="preserve">The multipoint calibration consists of at least 3 concentrations, each above the </w:t>
      </w:r>
      <w:r w:rsidR="0042500C" w:rsidRPr="00C47377">
        <w:rPr>
          <w:rFonts w:ascii="TimesNewRoman" w:hAnsi="TimesNewRoman" w:cs="TimesNewRoman"/>
          <w:szCs w:val="24"/>
        </w:rPr>
        <w:t>limit of detection</w:t>
      </w:r>
      <w:r w:rsidR="005A5023">
        <w:rPr>
          <w:rFonts w:ascii="TimesNewRoman" w:hAnsi="TimesNewRoman" w:cs="TimesNewRoman"/>
          <w:szCs w:val="24"/>
        </w:rPr>
        <w:t>,</w:t>
      </w:r>
      <w:r w:rsidR="004A3C02">
        <w:rPr>
          <w:rFonts w:ascii="TimesNewRoman" w:hAnsi="TimesNewRoman" w:cs="TimesNewRoman"/>
          <w:szCs w:val="24"/>
        </w:rPr>
        <w:t xml:space="preserve"> </w:t>
      </w:r>
      <w:r w:rsidR="0042500C" w:rsidRPr="00C47377">
        <w:rPr>
          <w:rFonts w:ascii="TimesNewRoman" w:hAnsi="TimesNewRoman" w:cs="TimesNewRoman"/>
          <w:szCs w:val="24"/>
        </w:rPr>
        <w:t xml:space="preserve"> </w:t>
      </w:r>
      <w:proofErr w:type="spellStart"/>
      <w:r w:rsidRPr="00C47377">
        <w:rPr>
          <w:rFonts w:ascii="TimesNewRoman" w:hAnsi="TimesNewRoman" w:cs="TimesNewRoman"/>
          <w:szCs w:val="24"/>
        </w:rPr>
        <w:t>LoD</w:t>
      </w:r>
      <w:proofErr w:type="spellEnd"/>
      <w:r w:rsidR="005A5023">
        <w:rPr>
          <w:rFonts w:ascii="TimesNewRoman" w:hAnsi="TimesNewRoman" w:cs="TimesNewRoman"/>
          <w:szCs w:val="24"/>
        </w:rPr>
        <w:t>,</w:t>
      </w:r>
      <w:r w:rsidRPr="00C47377">
        <w:rPr>
          <w:rFonts w:ascii="TimesNewRoman" w:hAnsi="TimesNewRoman" w:cs="TimesNewRoman"/>
          <w:szCs w:val="24"/>
        </w:rPr>
        <w:t xml:space="preserve"> distributed over the range of </w:t>
      </w:r>
      <w:r w:rsidR="0042500C" w:rsidRPr="00C47377">
        <w:rPr>
          <w:rFonts w:ascii="TimesNewRoman" w:hAnsi="TimesNewRoman" w:cs="TimesNewRoman"/>
          <w:szCs w:val="24"/>
        </w:rPr>
        <w:t>expected sample concentration.</w:t>
      </w:r>
    </w:p>
    <w:p w14:paraId="08A1716B" w14:textId="77777777"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7.2.1.6.2.</w:t>
      </w:r>
      <w:r w:rsidR="0042500C" w:rsidRPr="00C47377">
        <w:rPr>
          <w:rFonts w:ascii="TimesNewRoman" w:hAnsi="TimesNewRoman" w:cs="TimesNewRoman"/>
          <w:szCs w:val="24"/>
        </w:rPr>
        <w:tab/>
      </w:r>
      <w:r w:rsidRPr="00C47377">
        <w:rPr>
          <w:rFonts w:ascii="TimesNewRoman" w:hAnsi="TimesNewRoman" w:cs="TimesNewRoman"/>
          <w:szCs w:val="24"/>
        </w:rPr>
        <w:t>Each concentration lev</w:t>
      </w:r>
      <w:r w:rsidR="005E4572">
        <w:rPr>
          <w:rFonts w:ascii="TimesNewRoman" w:hAnsi="TimesNewRoman" w:cs="TimesNewRoman"/>
          <w:szCs w:val="24"/>
        </w:rPr>
        <w:t>el is measured at least twice.</w:t>
      </w:r>
    </w:p>
    <w:p w14:paraId="3488D722" w14:textId="21B6840D"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7.2.1.6.3.</w:t>
      </w:r>
      <w:r w:rsidR="0042500C" w:rsidRPr="00C47377">
        <w:rPr>
          <w:rFonts w:ascii="TimesNewRoman" w:hAnsi="TimesNewRoman" w:cs="TimesNewRoman"/>
          <w:szCs w:val="24"/>
        </w:rPr>
        <w:tab/>
      </w:r>
      <w:r w:rsidRPr="00C47377">
        <w:rPr>
          <w:rFonts w:ascii="TimesNewRoman" w:hAnsi="TimesNewRoman" w:cs="TimesNewRoman"/>
          <w:szCs w:val="24"/>
        </w:rPr>
        <w:t xml:space="preserve">A linear </w:t>
      </w:r>
      <w:r w:rsidR="00A8294F">
        <w:rPr>
          <w:rFonts w:ascii="TimesNewRoman" w:hAnsi="TimesNewRoman" w:cs="TimesNewRoman"/>
          <w:szCs w:val="24"/>
        </w:rPr>
        <w:t>least</w:t>
      </w:r>
      <w:r w:rsidR="004500B9">
        <w:rPr>
          <w:rFonts w:ascii="TimesNewRoman" w:hAnsi="TimesNewRoman" w:cs="TimesNewRoman"/>
          <w:szCs w:val="24"/>
        </w:rPr>
        <w:t xml:space="preserve"> </w:t>
      </w:r>
      <w:r w:rsidR="00A8294F">
        <w:rPr>
          <w:rFonts w:ascii="TimesNewRoman" w:hAnsi="TimesNewRoman" w:cs="TimesNewRoman"/>
          <w:szCs w:val="24"/>
        </w:rPr>
        <w:t xml:space="preserve">squares </w:t>
      </w:r>
      <w:r w:rsidRPr="00C47377">
        <w:rPr>
          <w:rFonts w:ascii="TimesNewRoman" w:hAnsi="TimesNewRoman" w:cs="TimesNewRoman"/>
          <w:szCs w:val="24"/>
        </w:rPr>
        <w:t xml:space="preserve">regression analysis is performed using concentration and average area counts to determine the regression correlation coefficient (r). The regression correlation coefficient </w:t>
      </w:r>
      <w:r w:rsidR="00722A6C">
        <w:rPr>
          <w:rFonts w:ascii="TimesNewRoman" w:hAnsi="TimesNewRoman" w:cs="TimesNewRoman"/>
          <w:szCs w:val="24"/>
        </w:rPr>
        <w:t>shall</w:t>
      </w:r>
      <w:r w:rsidR="00722A6C" w:rsidRPr="00C47377">
        <w:rPr>
          <w:rFonts w:ascii="TimesNewRoman" w:hAnsi="TimesNewRoman" w:cs="TimesNewRoman"/>
          <w:szCs w:val="24"/>
        </w:rPr>
        <w:t xml:space="preserve"> </w:t>
      </w:r>
      <w:r w:rsidRPr="00C47377">
        <w:rPr>
          <w:rFonts w:ascii="TimesNewRoman" w:hAnsi="TimesNewRoman" w:cs="TimesNewRoman"/>
          <w:szCs w:val="24"/>
        </w:rPr>
        <w:t>be greater than 0.995 to be considered linear for one point calibrations.</w:t>
      </w:r>
    </w:p>
    <w:p w14:paraId="00B21536" w14:textId="3701C8E7"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 xml:space="preserve">If the weekly check of the instrument response indicates that the linearity may have changed, a multipoint calibration </w:t>
      </w:r>
      <w:r w:rsidR="00527809">
        <w:rPr>
          <w:rFonts w:ascii="TimesNewRoman" w:hAnsi="TimesNewRoman" w:cs="TimesNewRoman"/>
          <w:szCs w:val="24"/>
        </w:rPr>
        <w:t>shall</w:t>
      </w:r>
      <w:r w:rsidRPr="00C47377">
        <w:rPr>
          <w:rFonts w:ascii="TimesNewRoman" w:hAnsi="TimesNewRoman" w:cs="TimesNewRoman"/>
          <w:szCs w:val="24"/>
        </w:rPr>
        <w:t xml:space="preserve"> be done.</w:t>
      </w:r>
    </w:p>
    <w:p w14:paraId="4AE474A2" w14:textId="77777777"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7.2.1.7.</w:t>
      </w:r>
      <w:r w:rsidR="0042500C" w:rsidRPr="00C47377">
        <w:rPr>
          <w:rFonts w:ascii="TimesNewRoman" w:hAnsi="TimesNewRoman" w:cs="TimesNewRoman"/>
          <w:szCs w:val="24"/>
        </w:rPr>
        <w:tab/>
      </w:r>
      <w:r w:rsidRPr="00C47377">
        <w:rPr>
          <w:rFonts w:ascii="TimesNewRoman" w:hAnsi="TimesNewRoman" w:cs="TimesNewRoman"/>
          <w:szCs w:val="24"/>
        </w:rPr>
        <w:t>Quality control</w:t>
      </w:r>
    </w:p>
    <w:p w14:paraId="395B57A6" w14:textId="77777777"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7.2.1.7.1.</w:t>
      </w:r>
      <w:r w:rsidR="0042500C" w:rsidRPr="00C47377">
        <w:rPr>
          <w:rFonts w:ascii="TimesNewRoman" w:hAnsi="TimesNewRoman" w:cs="TimesNewRoman"/>
          <w:szCs w:val="24"/>
        </w:rPr>
        <w:tab/>
      </w:r>
      <w:r w:rsidRPr="00C47377">
        <w:rPr>
          <w:rFonts w:ascii="TimesNewRoman" w:hAnsi="TimesNewRoman" w:cs="TimesNewRoman"/>
          <w:szCs w:val="24"/>
        </w:rPr>
        <w:t xml:space="preserve">The calibration standard shall be analysed each day of analysis to generate the response factors used to quantify the sample concentrations.  </w:t>
      </w:r>
    </w:p>
    <w:p w14:paraId="003E56B9" w14:textId="77777777"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7.2.1.7.2.</w:t>
      </w:r>
      <w:r w:rsidR="0042500C" w:rsidRPr="00C47377">
        <w:rPr>
          <w:rFonts w:ascii="TimesNewRoman" w:hAnsi="TimesNewRoman" w:cs="TimesNewRoman"/>
          <w:szCs w:val="24"/>
        </w:rPr>
        <w:tab/>
      </w:r>
      <w:r w:rsidRPr="00C47377">
        <w:rPr>
          <w:rFonts w:ascii="TimesNewRoman" w:hAnsi="TimesNewRoman" w:cs="TimesNewRoman"/>
          <w:szCs w:val="24"/>
        </w:rPr>
        <w:t xml:space="preserve">A quality control standard shall be analysed within 24 hours before the analysis of the sample. </w:t>
      </w:r>
    </w:p>
    <w:p w14:paraId="72919B65" w14:textId="4AD6AB1B" w:rsidR="00A40525" w:rsidRPr="00C47377" w:rsidDel="006D1571" w:rsidRDefault="00A40525" w:rsidP="0042500C">
      <w:pPr>
        <w:pStyle w:val="SingleTxtG"/>
        <w:ind w:left="2268" w:hanging="1134"/>
        <w:rPr>
          <w:del w:id="920" w:author="Serge M. Dubuc" w:date="2015-03-17T13:12:00Z"/>
          <w:rFonts w:ascii="TimesNewRoman" w:hAnsi="TimesNewRoman" w:cs="TimesNewRoman"/>
          <w:szCs w:val="24"/>
        </w:rPr>
      </w:pPr>
      <w:commentRangeStart w:id="921"/>
      <w:commentRangeStart w:id="922"/>
      <w:commentRangeStart w:id="923"/>
      <w:del w:id="924" w:author="Serge M. Dubuc" w:date="2015-03-17T13:12:00Z">
        <w:r w:rsidRPr="00C47377" w:rsidDel="006D1571">
          <w:rPr>
            <w:rFonts w:ascii="TimesNewRoman" w:hAnsi="TimesNewRoman" w:cs="TimesNewRoman"/>
            <w:szCs w:val="24"/>
          </w:rPr>
          <w:delText>7.2.1.8.</w:delText>
        </w:r>
        <w:r w:rsidR="0042500C" w:rsidRPr="00C47377" w:rsidDel="006D1571">
          <w:rPr>
            <w:rFonts w:ascii="TimesNewRoman" w:hAnsi="TimesNewRoman" w:cs="TimesNewRoman"/>
            <w:szCs w:val="24"/>
          </w:rPr>
          <w:tab/>
          <w:delText>Calculations</w:delText>
        </w:r>
      </w:del>
    </w:p>
    <w:p w14:paraId="570367A1" w14:textId="60B3908C" w:rsidR="00A40525" w:rsidRPr="00F40E2B" w:rsidDel="006D1571" w:rsidRDefault="00C43D24" w:rsidP="006800B2">
      <w:pPr>
        <w:pStyle w:val="SingleTxtG"/>
        <w:ind w:left="2268"/>
        <w:jc w:val="left"/>
        <w:rPr>
          <w:del w:id="925" w:author="Serge M. Dubuc" w:date="2015-03-17T13:12:00Z"/>
          <w:rFonts w:ascii="TimesNewRoman" w:hAnsi="TimesNewRoman" w:cs="TimesNewRoman"/>
          <w:szCs w:val="24"/>
        </w:rPr>
      </w:pPr>
      <m:oMathPara>
        <m:oMath>
          <m:r>
            <w:del w:id="926" w:author="Serge M. Dubuc" w:date="2015-03-17T13:12:00Z">
              <m:rPr>
                <m:sty m:val="p"/>
              </m:rPr>
              <w:rPr>
                <w:rFonts w:ascii="Cambria Math" w:hAnsi="Cambria Math" w:cs="TimesNewRoman"/>
                <w:szCs w:val="24"/>
              </w:rPr>
              <m:t xml:space="preserve">Conc. </m:t>
            </w:del>
          </m:r>
          <m:sSub>
            <m:sSubPr>
              <m:ctrlPr>
                <w:del w:id="927" w:author="Serge M. Dubuc" w:date="2015-03-17T13:12:00Z">
                  <w:rPr>
                    <w:rFonts w:ascii="Cambria Math" w:hAnsi="Cambria Math" w:cs="TimesNewRoman"/>
                    <w:szCs w:val="24"/>
                  </w:rPr>
                </w:del>
              </m:ctrlPr>
            </m:sSubPr>
            <m:e>
              <m:r>
                <w:del w:id="928" w:author="Serge M. Dubuc" w:date="2015-03-17T13:12:00Z">
                  <m:rPr>
                    <m:sty m:val="p"/>
                  </m:rPr>
                  <w:rPr>
                    <w:rFonts w:ascii="Cambria Math" w:hAnsi="Cambria Math" w:cs="TimesNewRoman"/>
                    <w:szCs w:val="24"/>
                  </w:rPr>
                  <m:t>N</m:t>
                </w:del>
              </m:r>
            </m:e>
            <m:sub>
              <m:r>
                <w:del w:id="929" w:author="Serge M. Dubuc" w:date="2015-03-17T13:12:00Z">
                  <m:rPr>
                    <m:sty m:val="p"/>
                  </m:rPr>
                  <w:rPr>
                    <w:rFonts w:ascii="Cambria Math" w:hAnsi="Cambria Math" w:cs="TimesNewRoman"/>
                    <w:szCs w:val="24"/>
                  </w:rPr>
                  <m:t>2</m:t>
                </w:del>
              </m:r>
            </m:sub>
          </m:sSub>
          <m:r>
            <w:del w:id="930" w:author="Serge M. Dubuc" w:date="2015-03-17T13:12:00Z">
              <m:rPr>
                <m:sty m:val="p"/>
              </m:rPr>
              <w:rPr>
                <w:rFonts w:ascii="Cambria Math" w:hAnsi="Cambria Math" w:cs="TimesNewRoman"/>
                <w:szCs w:val="24"/>
              </w:rPr>
              <m:t xml:space="preserve">O= </m:t>
            </w:del>
          </m:r>
          <m:sSub>
            <m:sSubPr>
              <m:ctrlPr>
                <w:del w:id="931" w:author="Serge M. Dubuc" w:date="2015-03-17T13:12:00Z">
                  <w:rPr>
                    <w:rFonts w:ascii="Cambria Math" w:hAnsi="Cambria Math" w:cs="TimesNewRoman"/>
                    <w:szCs w:val="24"/>
                  </w:rPr>
                </w:del>
              </m:ctrlPr>
            </m:sSubPr>
            <m:e>
              <m:r>
                <w:del w:id="932" w:author="Serge M. Dubuc" w:date="2015-03-17T13:12:00Z">
                  <m:rPr>
                    <m:sty m:val="p"/>
                  </m:rPr>
                  <w:rPr>
                    <w:rFonts w:ascii="Cambria Math" w:hAnsi="Cambria Math" w:cs="TimesNewRoman"/>
                    <w:szCs w:val="24"/>
                  </w:rPr>
                  <m:t>PeakArea</m:t>
                </w:del>
              </m:r>
            </m:e>
            <m:sub>
              <m:r>
                <w:del w:id="933" w:author="Serge M. Dubuc" w:date="2015-03-17T13:12:00Z">
                  <m:rPr>
                    <m:sty m:val="p"/>
                  </m:rPr>
                  <w:rPr>
                    <w:rFonts w:ascii="Cambria Math" w:hAnsi="Cambria Math" w:cs="TimesNewRoman"/>
                    <w:szCs w:val="24"/>
                  </w:rPr>
                  <m:t>sample</m:t>
                </w:del>
              </m:r>
            </m:sub>
          </m:sSub>
          <m:r>
            <w:del w:id="934" w:author="Serge M. Dubuc" w:date="2015-03-17T13:12:00Z">
              <m:rPr>
                <m:sty m:val="p"/>
              </m:rPr>
              <w:rPr>
                <w:rFonts w:ascii="Cambria Math" w:hAnsi="Cambria Math" w:cs="TimesNewRoman"/>
                <w:szCs w:val="24"/>
              </w:rPr>
              <m:t>×</m:t>
            </w:del>
          </m:r>
          <m:sSub>
            <m:sSubPr>
              <m:ctrlPr>
                <w:del w:id="935" w:author="Serge M. Dubuc" w:date="2015-03-17T13:12:00Z">
                  <w:rPr>
                    <w:rFonts w:ascii="Cambria Math" w:hAnsi="Cambria Math" w:cs="TimesNewRoman"/>
                    <w:szCs w:val="24"/>
                  </w:rPr>
                </w:del>
              </m:ctrlPr>
            </m:sSubPr>
            <m:e>
              <m:r>
                <w:del w:id="936" w:author="Serge M. Dubuc" w:date="2015-03-17T13:12:00Z">
                  <m:rPr>
                    <m:sty m:val="p"/>
                  </m:rPr>
                  <w:rPr>
                    <w:rFonts w:ascii="Cambria Math" w:hAnsi="Cambria Math" w:cs="TimesNewRoman"/>
                    <w:szCs w:val="24"/>
                  </w:rPr>
                  <m:t>ResponseFactor</m:t>
                </w:del>
              </m:r>
            </m:e>
            <m:sub>
              <m:r>
                <w:del w:id="937" w:author="Serge M. Dubuc" w:date="2015-03-17T13:12:00Z">
                  <m:rPr>
                    <m:sty m:val="p"/>
                  </m:rPr>
                  <w:rPr>
                    <w:rFonts w:ascii="Cambria Math" w:hAnsi="Cambria Math" w:cs="TimesNewRoman"/>
                    <w:szCs w:val="24"/>
                  </w:rPr>
                  <m:t>sample</m:t>
                </w:del>
              </m:r>
            </m:sub>
          </m:sSub>
        </m:oMath>
      </m:oMathPara>
    </w:p>
    <w:p w14:paraId="38AB6FF8" w14:textId="3366C425" w:rsidR="00A40525" w:rsidRPr="00F40E2B" w:rsidDel="006D1571" w:rsidRDefault="00A23D68" w:rsidP="006E7FB7">
      <w:pPr>
        <w:pStyle w:val="SingleTxtG"/>
        <w:ind w:left="2268"/>
        <w:jc w:val="left"/>
        <w:rPr>
          <w:del w:id="938" w:author="Serge M. Dubuc" w:date="2015-03-17T13:12:00Z"/>
          <w:rFonts w:ascii="TimesNewRoman" w:hAnsi="TimesNewRoman" w:cs="TimesNewRoman"/>
          <w:szCs w:val="24"/>
        </w:rPr>
      </w:pPr>
      <m:oMathPara>
        <m:oMath>
          <m:sSub>
            <m:sSubPr>
              <m:ctrlPr>
                <w:del w:id="939" w:author="Serge M. Dubuc" w:date="2015-03-17T13:12:00Z">
                  <w:rPr>
                    <w:rFonts w:ascii="Cambria Math" w:hAnsi="Cambria Math" w:cs="TimesNewRoman"/>
                    <w:szCs w:val="24"/>
                  </w:rPr>
                </w:del>
              </m:ctrlPr>
            </m:sSubPr>
            <m:e>
              <m:r>
                <w:del w:id="940" w:author="Serge M. Dubuc" w:date="2015-03-17T13:12:00Z">
                  <m:rPr>
                    <m:sty m:val="p"/>
                  </m:rPr>
                  <w:rPr>
                    <w:rFonts w:ascii="Cambria Math" w:hAnsi="Cambria Math" w:cs="TimesNewRoman"/>
                    <w:szCs w:val="24"/>
                  </w:rPr>
                  <m:t>ResponseFactor</m:t>
                </w:del>
              </m:r>
            </m:e>
            <m:sub>
              <m:r>
                <w:del w:id="941" w:author="Serge M. Dubuc" w:date="2015-03-17T13:12:00Z">
                  <m:rPr>
                    <m:sty m:val="p"/>
                  </m:rPr>
                  <w:rPr>
                    <w:rFonts w:ascii="Cambria Math" w:hAnsi="Cambria Math" w:cs="TimesNewRoman"/>
                    <w:szCs w:val="24"/>
                  </w:rPr>
                  <m:t>sample</m:t>
                </w:del>
              </m:r>
            </m:sub>
          </m:sSub>
          <m:r>
            <w:del w:id="942" w:author="Serge M. Dubuc" w:date="2015-03-17T13:12:00Z">
              <m:rPr>
                <m:sty m:val="p"/>
              </m:rPr>
              <w:rPr>
                <w:rFonts w:ascii="Cambria Math" w:hAnsi="Cambria Math" w:cs="TimesNewRoman"/>
                <w:szCs w:val="24"/>
              </w:rPr>
              <m:t>=</m:t>
            </w:del>
          </m:r>
          <m:f>
            <m:fPr>
              <m:ctrlPr>
                <w:del w:id="943" w:author="Serge M. Dubuc" w:date="2015-03-17T13:12:00Z">
                  <w:rPr>
                    <w:rFonts w:ascii="Cambria Math" w:hAnsi="Cambria Math" w:cs="TimesNewRoman"/>
                    <w:szCs w:val="24"/>
                  </w:rPr>
                </w:del>
              </m:ctrlPr>
            </m:fPr>
            <m:num>
              <m:sSub>
                <m:sSubPr>
                  <m:ctrlPr>
                    <w:del w:id="944" w:author="Serge M. Dubuc" w:date="2015-03-17T13:12:00Z">
                      <w:rPr>
                        <w:rFonts w:ascii="Cambria Math" w:hAnsi="Cambria Math" w:cs="TimesNewRoman"/>
                        <w:szCs w:val="24"/>
                      </w:rPr>
                    </w:del>
                  </m:ctrlPr>
                </m:sSubPr>
                <m:e>
                  <m:r>
                    <w:del w:id="945" w:author="Serge M. Dubuc" w:date="2015-03-17T13:12:00Z">
                      <m:rPr>
                        <m:sty m:val="p"/>
                      </m:rPr>
                      <w:rPr>
                        <w:rFonts w:ascii="Cambria Math" w:hAnsi="Cambria Math" w:cs="TimesNewRoman"/>
                        <w:szCs w:val="24"/>
                      </w:rPr>
                      <m:t>Concentration</m:t>
                    </w:del>
                  </m:r>
                </m:e>
                <m:sub>
                  <m:r>
                    <w:del w:id="946" w:author="Serge M. Dubuc" w:date="2015-03-17T13:12:00Z">
                      <m:rPr>
                        <m:sty m:val="p"/>
                      </m:rPr>
                      <w:rPr>
                        <w:rFonts w:ascii="Cambria Math" w:hAnsi="Cambria Math" w:cs="TimesNewRoman"/>
                        <w:szCs w:val="24"/>
                      </w:rPr>
                      <m:t>standard  (ppb)</m:t>
                    </w:del>
                  </m:r>
                </m:sub>
              </m:sSub>
            </m:num>
            <m:den>
              <m:sSub>
                <m:sSubPr>
                  <m:ctrlPr>
                    <w:del w:id="947" w:author="Serge M. Dubuc" w:date="2015-03-17T13:12:00Z">
                      <w:rPr>
                        <w:rFonts w:ascii="Cambria Math" w:hAnsi="Cambria Math" w:cs="TimesNewRoman"/>
                        <w:szCs w:val="24"/>
                      </w:rPr>
                    </w:del>
                  </m:ctrlPr>
                </m:sSubPr>
                <m:e>
                  <m:r>
                    <w:del w:id="948" w:author="Serge M. Dubuc" w:date="2015-03-17T13:12:00Z">
                      <m:rPr>
                        <m:sty m:val="p"/>
                      </m:rPr>
                      <w:rPr>
                        <w:rFonts w:ascii="Cambria Math" w:hAnsi="Cambria Math" w:cs="TimesNewRoman"/>
                        <w:szCs w:val="24"/>
                      </w:rPr>
                      <m:t>PeakArea</m:t>
                    </w:del>
                  </m:r>
                </m:e>
                <m:sub>
                  <m:r>
                    <w:del w:id="949" w:author="Serge M. Dubuc" w:date="2015-03-17T13:12:00Z">
                      <m:rPr>
                        <m:sty m:val="p"/>
                      </m:rPr>
                      <w:rPr>
                        <w:rFonts w:ascii="Cambria Math" w:hAnsi="Cambria Math" w:cs="TimesNewRoman"/>
                        <w:szCs w:val="24"/>
                      </w:rPr>
                      <m:t>standard</m:t>
                    </w:del>
                  </m:r>
                </m:sub>
              </m:sSub>
            </m:den>
          </m:f>
          <w:commentRangeEnd w:id="921"/>
          <m:r>
            <m:rPr>
              <m:sty m:val="p"/>
            </m:rPr>
            <w:rPr>
              <w:rStyle w:val="CommentReference"/>
            </w:rPr>
            <w:commentReference w:id="921"/>
          </m:r>
          <w:commentRangeEnd w:id="922"/>
          <m:r>
            <m:rPr>
              <m:sty m:val="p"/>
            </m:rPr>
            <w:rPr>
              <w:rStyle w:val="CommentReference"/>
            </w:rPr>
            <w:commentReference w:id="922"/>
          </m:r>
          <w:commentRangeEnd w:id="923"/>
          <m:r>
            <m:rPr>
              <m:sty m:val="p"/>
            </m:rPr>
            <w:rPr>
              <w:rStyle w:val="CommentReference"/>
            </w:rPr>
            <w:commentReference w:id="923"/>
          </m:r>
        </m:oMath>
      </m:oMathPara>
    </w:p>
    <w:p w14:paraId="23F346D3" w14:textId="77777777"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7.2.1.9.</w:t>
      </w:r>
      <w:r w:rsidR="0042500C" w:rsidRPr="00C47377">
        <w:rPr>
          <w:rFonts w:ascii="TimesNewRoman" w:hAnsi="TimesNewRoman" w:cs="TimesNewRoman"/>
          <w:szCs w:val="24"/>
        </w:rPr>
        <w:tab/>
      </w:r>
      <w:r w:rsidRPr="00C47377">
        <w:rPr>
          <w:rFonts w:ascii="TimesNewRoman" w:hAnsi="TimesNewRoman" w:cs="TimesNewRoman"/>
          <w:szCs w:val="24"/>
        </w:rPr>
        <w:t>Limit of detection, limit of quantification</w:t>
      </w:r>
    </w:p>
    <w:p w14:paraId="46F0DC4D" w14:textId="77777777"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 xml:space="preserve">The </w:t>
      </w:r>
      <w:r w:rsidR="005E4572">
        <w:rPr>
          <w:rFonts w:ascii="TimesNewRoman" w:hAnsi="TimesNewRoman" w:cs="TimesNewRoman"/>
          <w:szCs w:val="24"/>
        </w:rPr>
        <w:t>detection</w:t>
      </w:r>
      <w:r w:rsidRPr="00C47377">
        <w:rPr>
          <w:rFonts w:ascii="TimesNewRoman" w:hAnsi="TimesNewRoman" w:cs="TimesNewRoman"/>
          <w:szCs w:val="24"/>
        </w:rPr>
        <w:t xml:space="preserve"> limit is based on the noise measurement close to the retention time of N</w:t>
      </w:r>
      <w:r w:rsidRPr="00C47377">
        <w:rPr>
          <w:rFonts w:ascii="TimesNewRoman" w:hAnsi="TimesNewRoman" w:cs="TimesNewRoman"/>
          <w:szCs w:val="24"/>
          <w:vertAlign w:val="subscript"/>
        </w:rPr>
        <w:t>2</w:t>
      </w:r>
      <w:r w:rsidRPr="00C47377">
        <w:rPr>
          <w:rFonts w:ascii="TimesNewRoman" w:hAnsi="TimesNewRoman" w:cs="TimesNewRoman"/>
          <w:szCs w:val="24"/>
        </w:rPr>
        <w:t>O (reference DIN 32645, 01.11.2008):</w:t>
      </w:r>
    </w:p>
    <w:p w14:paraId="21405309" w14:textId="468252E4"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Limit of Detection</w:t>
      </w:r>
      <w:r w:rsidR="00AE32B5" w:rsidRPr="00C47377">
        <w:rPr>
          <w:rFonts w:ascii="TimesNewRoman" w:hAnsi="TimesNewRoman" w:cs="TimesNewRoman"/>
          <w:szCs w:val="24"/>
        </w:rPr>
        <w:t xml:space="preserve">: </w:t>
      </w:r>
      <m:oMath>
        <m:r>
          <m:rPr>
            <m:sty m:val="p"/>
          </m:rPr>
          <w:rPr>
            <w:rFonts w:ascii="Cambria Math" w:hAnsi="Cambria Math" w:cs="TimesNewRoman"/>
            <w:szCs w:val="24"/>
          </w:rPr>
          <m:t xml:space="preserve">LoD=avg. </m:t>
        </m:r>
        <m:d>
          <m:dPr>
            <m:ctrlPr>
              <w:rPr>
                <w:rFonts w:ascii="Cambria Math" w:hAnsi="Cambria Math" w:cs="TimesNewRoman"/>
                <w:szCs w:val="24"/>
              </w:rPr>
            </m:ctrlPr>
          </m:dPr>
          <m:e>
            <m:r>
              <m:rPr>
                <m:sty m:val="p"/>
              </m:rPr>
              <w:rPr>
                <w:rFonts w:ascii="Cambria Math" w:hAnsi="Cambria Math" w:cs="TimesNewRoman"/>
                <w:szCs w:val="24"/>
              </w:rPr>
              <m:t>noise</m:t>
            </m:r>
          </m:e>
        </m:d>
        <m:r>
          <m:rPr>
            <m:sty m:val="p"/>
          </m:rPr>
          <w:rPr>
            <w:rFonts w:ascii="Cambria Math" w:hAnsi="Cambria Math" w:cs="TimesNewRoman"/>
            <w:szCs w:val="24"/>
          </w:rPr>
          <m:t>+3×std. dev.</m:t>
        </m:r>
      </m:oMath>
      <w:ins w:id="950" w:author="Serge M. Dubuc" w:date="2014-05-13T15:15:00Z">
        <w:r w:rsidR="00343937">
          <w:rPr>
            <w:rFonts w:ascii="TimesNewRoman" w:hAnsi="TimesNewRoman" w:cs="TimesNewRoman"/>
            <w:szCs w:val="24"/>
          </w:rPr>
          <w:tab/>
        </w:r>
        <w:r w:rsidR="00343937">
          <w:rPr>
            <w:rFonts w:ascii="TimesNewRoman" w:hAnsi="TimesNewRoman" w:cs="TimesNewRoman"/>
            <w:szCs w:val="24"/>
          </w:rPr>
          <w:tab/>
        </w:r>
        <w:r w:rsidR="00343937">
          <w:rPr>
            <w:rFonts w:ascii="TimesNewRoman" w:hAnsi="TimesNewRoman" w:cs="TimesNewRoman"/>
            <w:szCs w:val="24"/>
          </w:rPr>
          <w:tab/>
          <w:t>(2</w:t>
        </w:r>
      </w:ins>
      <w:ins w:id="951" w:author="Serge M. Dubuc" w:date="2015-03-31T14:50:00Z">
        <w:r w:rsidR="00DD1D4C">
          <w:rPr>
            <w:rFonts w:ascii="TimesNewRoman" w:hAnsi="TimesNewRoman" w:cs="TimesNewRoman"/>
            <w:szCs w:val="24"/>
          </w:rPr>
          <w:t>0</w:t>
        </w:r>
      </w:ins>
      <w:ins w:id="952" w:author="Serge M. Dubuc" w:date="2014-05-13T15:15:00Z">
        <w:r w:rsidR="00343937">
          <w:rPr>
            <w:rFonts w:ascii="TimesNewRoman" w:hAnsi="TimesNewRoman" w:cs="TimesNewRoman"/>
            <w:szCs w:val="24"/>
          </w:rPr>
          <w:t>)</w:t>
        </w:r>
      </w:ins>
    </w:p>
    <w:p w14:paraId="3BBE4AAD" w14:textId="77777777" w:rsidR="0042500C"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 xml:space="preserve">where </w:t>
      </w:r>
      <m:oMath>
        <m:r>
          <m:rPr>
            <m:sty m:val="p"/>
          </m:rPr>
          <w:rPr>
            <w:rFonts w:ascii="Cambria Math" w:hAnsi="Cambria Math" w:cs="TimesNewRoman"/>
            <w:szCs w:val="24"/>
          </w:rPr>
          <m:t>std. dev.</m:t>
        </m:r>
      </m:oMath>
      <w:r w:rsidRPr="00C47377">
        <w:rPr>
          <w:rFonts w:ascii="TimesNewRoman" w:hAnsi="TimesNewRoman" w:cs="TimesNewRoman"/>
          <w:szCs w:val="24"/>
        </w:rPr>
        <w:t xml:space="preserve"> is considered to be equal to noise.</w:t>
      </w:r>
    </w:p>
    <w:p w14:paraId="0E43907D" w14:textId="37B4DC06"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ab/>
        <w:t>Limit of Quantification</w:t>
      </w:r>
      <w:r w:rsidR="00AE32B5" w:rsidRPr="00C47377">
        <w:rPr>
          <w:rFonts w:ascii="TimesNewRoman" w:hAnsi="TimesNewRoman" w:cs="TimesNewRoman"/>
          <w:szCs w:val="24"/>
        </w:rPr>
        <w:t xml:space="preserve">: </w:t>
      </w:r>
      <m:oMath>
        <m:r>
          <m:rPr>
            <m:sty m:val="p"/>
          </m:rPr>
          <w:rPr>
            <w:rFonts w:ascii="Cambria Math" w:hAnsi="Cambria Math" w:cs="TimesNewRoman"/>
            <w:szCs w:val="24"/>
          </w:rPr>
          <m:t>LoQ=3×LoD</m:t>
        </m:r>
      </m:oMath>
      <w:ins w:id="953" w:author="Serge M. Dubuc" w:date="2014-05-13T15:15:00Z">
        <w:r w:rsidR="00343937">
          <w:rPr>
            <w:rFonts w:ascii="TimesNewRoman" w:hAnsi="TimesNewRoman" w:cs="TimesNewRoman"/>
            <w:szCs w:val="24"/>
          </w:rPr>
          <w:tab/>
        </w:r>
        <w:r w:rsidR="00343937">
          <w:rPr>
            <w:rFonts w:ascii="TimesNewRoman" w:hAnsi="TimesNewRoman" w:cs="TimesNewRoman"/>
            <w:szCs w:val="24"/>
          </w:rPr>
          <w:tab/>
        </w:r>
        <w:r w:rsidR="00343937">
          <w:rPr>
            <w:rFonts w:ascii="TimesNewRoman" w:hAnsi="TimesNewRoman" w:cs="TimesNewRoman"/>
            <w:szCs w:val="24"/>
          </w:rPr>
          <w:tab/>
        </w:r>
        <w:r w:rsidR="00343937">
          <w:rPr>
            <w:rFonts w:ascii="TimesNewRoman" w:hAnsi="TimesNewRoman" w:cs="TimesNewRoman"/>
            <w:szCs w:val="24"/>
          </w:rPr>
          <w:tab/>
        </w:r>
        <w:r w:rsidR="00343937">
          <w:rPr>
            <w:rFonts w:ascii="TimesNewRoman" w:hAnsi="TimesNewRoman" w:cs="TimesNewRoman"/>
            <w:szCs w:val="24"/>
          </w:rPr>
          <w:tab/>
          <w:t>(2</w:t>
        </w:r>
      </w:ins>
      <w:ins w:id="954" w:author="Serge M. Dubuc" w:date="2015-03-31T14:50:00Z">
        <w:r w:rsidR="00DD1D4C">
          <w:rPr>
            <w:rFonts w:ascii="TimesNewRoman" w:hAnsi="TimesNewRoman" w:cs="TimesNewRoman"/>
            <w:szCs w:val="24"/>
          </w:rPr>
          <w:t>1</w:t>
        </w:r>
      </w:ins>
      <w:ins w:id="955" w:author="Serge M. Dubuc" w:date="2014-05-13T15:15:00Z">
        <w:r w:rsidR="00343937">
          <w:rPr>
            <w:rFonts w:ascii="TimesNewRoman" w:hAnsi="TimesNewRoman" w:cs="TimesNewRoman"/>
            <w:szCs w:val="24"/>
          </w:rPr>
          <w:t>)</w:t>
        </w:r>
      </w:ins>
    </w:p>
    <w:p w14:paraId="510AC362" w14:textId="77777777" w:rsidR="00A40525" w:rsidRPr="00C47377" w:rsidRDefault="00A40525" w:rsidP="0042500C">
      <w:pPr>
        <w:pStyle w:val="SingleTxtG"/>
        <w:ind w:left="2268"/>
        <w:rPr>
          <w:rFonts w:ascii="TimesNewRoman" w:hAnsi="TimesNewRoman" w:cs="TimesNewRoman"/>
          <w:szCs w:val="24"/>
        </w:rPr>
      </w:pPr>
      <w:r w:rsidRPr="00C47377">
        <w:rPr>
          <w:rFonts w:ascii="TimesNewRoman" w:hAnsi="TimesNewRoman" w:cs="TimesNewRoman"/>
          <w:szCs w:val="24"/>
        </w:rPr>
        <w:t>For the purpose of calculating the mass of N</w:t>
      </w:r>
      <w:r w:rsidRPr="00C47377">
        <w:rPr>
          <w:rFonts w:ascii="TimesNewRoman" w:hAnsi="TimesNewRoman" w:cs="TimesNewRoman"/>
          <w:szCs w:val="24"/>
          <w:vertAlign w:val="subscript"/>
        </w:rPr>
        <w:t>2</w:t>
      </w:r>
      <w:r w:rsidRPr="00C47377">
        <w:rPr>
          <w:rFonts w:ascii="TimesNewRoman" w:hAnsi="TimesNewRoman" w:cs="TimesNewRoman"/>
          <w:szCs w:val="24"/>
        </w:rPr>
        <w:t xml:space="preserve">O, the concentration below </w:t>
      </w:r>
      <w:proofErr w:type="spellStart"/>
      <w:r w:rsidRPr="00C47377">
        <w:rPr>
          <w:rFonts w:ascii="TimesNewRoman" w:hAnsi="TimesNewRoman" w:cs="TimesNewRoman"/>
          <w:szCs w:val="24"/>
        </w:rPr>
        <w:t>LoD</w:t>
      </w:r>
      <w:proofErr w:type="spellEnd"/>
      <w:r w:rsidRPr="00C47377">
        <w:rPr>
          <w:rFonts w:ascii="TimesNewRoman" w:hAnsi="TimesNewRoman" w:cs="TimesNewRoman"/>
          <w:szCs w:val="24"/>
        </w:rPr>
        <w:t xml:space="preserve"> is considered to be zero.</w:t>
      </w:r>
    </w:p>
    <w:p w14:paraId="24F65461" w14:textId="77777777" w:rsidR="00A40525" w:rsidRPr="00C47377" w:rsidRDefault="00A40525" w:rsidP="0042500C">
      <w:pPr>
        <w:pStyle w:val="SingleTxtG"/>
        <w:ind w:left="2268" w:hanging="1134"/>
        <w:rPr>
          <w:rFonts w:ascii="TimesNewRoman" w:hAnsi="TimesNewRoman" w:cs="TimesNewRoman"/>
          <w:szCs w:val="24"/>
        </w:rPr>
      </w:pPr>
      <w:r w:rsidRPr="00C47377">
        <w:rPr>
          <w:rFonts w:ascii="TimesNewRoman" w:hAnsi="TimesNewRoman" w:cs="TimesNewRoman"/>
          <w:szCs w:val="24"/>
        </w:rPr>
        <w:t>7.2.1.10.</w:t>
      </w:r>
      <w:r w:rsidR="0042500C" w:rsidRPr="00C47377">
        <w:rPr>
          <w:rFonts w:ascii="TimesNewRoman" w:hAnsi="TimesNewRoman" w:cs="TimesNewRoman"/>
          <w:szCs w:val="24"/>
        </w:rPr>
        <w:tab/>
      </w:r>
      <w:r w:rsidRPr="00C47377">
        <w:rPr>
          <w:rFonts w:ascii="TimesNewRoman" w:hAnsi="TimesNewRoman" w:cs="TimesNewRoman"/>
          <w:szCs w:val="24"/>
        </w:rPr>
        <w:t>Interference verification.</w:t>
      </w:r>
    </w:p>
    <w:p w14:paraId="190FD58C" w14:textId="77777777" w:rsidR="0042500C" w:rsidRDefault="0042500C" w:rsidP="0042500C">
      <w:pPr>
        <w:pStyle w:val="SingleTxtG"/>
        <w:ind w:left="2268"/>
        <w:rPr>
          <w:ins w:id="956" w:author="Serge M. Dubuc" w:date="2015-04-15T10:40:00Z"/>
          <w:rFonts w:ascii="TimesNewRoman" w:hAnsi="TimesNewRoman" w:cs="TimesNewRoman"/>
          <w:szCs w:val="24"/>
        </w:rPr>
      </w:pPr>
      <w:r w:rsidRPr="00C47377">
        <w:rPr>
          <w:rFonts w:ascii="TimesNewRoman" w:hAnsi="TimesNewRoman" w:cs="TimesNewRoman"/>
          <w:szCs w:val="24"/>
        </w:rPr>
        <w:t>Interference</w:t>
      </w:r>
      <w:r w:rsidR="00A40525" w:rsidRPr="00C47377">
        <w:rPr>
          <w:rFonts w:ascii="TimesNewRoman" w:hAnsi="TimesNewRoman" w:cs="TimesNewRoman"/>
          <w:szCs w:val="24"/>
        </w:rPr>
        <w:t xml:space="preserve"> is any component present in the sample with a retention time similar to that of the target compound described in this method. To reduce interference error, proof of chemical identity may require periodic confirmations using an alternate met</w:t>
      </w:r>
      <w:r w:rsidRPr="00C47377">
        <w:rPr>
          <w:rFonts w:ascii="TimesNewRoman" w:hAnsi="TimesNewRoman" w:cs="TimesNewRoman"/>
          <w:szCs w:val="24"/>
        </w:rPr>
        <w:t>hod or instrumentation.</w:t>
      </w:r>
    </w:p>
    <w:p w14:paraId="4F00C07F" w14:textId="5988D84B" w:rsidR="00D036ED" w:rsidRDefault="00D036ED" w:rsidP="0086597F">
      <w:pPr>
        <w:pStyle w:val="SingleTxtG"/>
        <w:rPr>
          <w:ins w:id="957" w:author="Serge M. Dubuc" w:date="2015-04-15T10:41:00Z"/>
          <w:rFonts w:ascii="TimesNewRoman" w:hAnsi="TimesNewRoman" w:cs="TimesNewRoman"/>
          <w:szCs w:val="24"/>
        </w:rPr>
      </w:pPr>
      <w:ins w:id="958" w:author="Serge M. Dubuc" w:date="2015-04-15T10:40:00Z">
        <w:r>
          <w:rPr>
            <w:rFonts w:ascii="TimesNewRoman" w:hAnsi="TimesNewRoman" w:cs="TimesNewRoman"/>
            <w:szCs w:val="24"/>
          </w:rPr>
          <w:t xml:space="preserve">[RESERVED: </w:t>
        </w:r>
      </w:ins>
      <w:ins w:id="959" w:author="Serge M. Dubuc" w:date="2015-04-15T10:41:00Z">
        <w:r>
          <w:rPr>
            <w:rFonts w:ascii="TimesNewRoman" w:hAnsi="TimesNewRoman" w:cs="TimesNewRoman"/>
            <w:szCs w:val="24"/>
          </w:rPr>
          <w:t xml:space="preserve">7.3. </w:t>
        </w:r>
      </w:ins>
      <w:ins w:id="960" w:author="Serge M. Dubuc" w:date="2015-04-15T10:40:00Z">
        <w:r>
          <w:rPr>
            <w:rFonts w:ascii="TimesNewRoman" w:hAnsi="TimesNewRoman" w:cs="TimesNewRoman"/>
            <w:szCs w:val="24"/>
          </w:rPr>
          <w:t>Sampling and analysis methods for ethanol (</w:t>
        </w:r>
        <w:proofErr w:type="spellStart"/>
        <w:r>
          <w:rPr>
            <w:rFonts w:ascii="TimesNewRoman" w:hAnsi="TimesNewRoman" w:cs="TimesNewRoman"/>
            <w:szCs w:val="24"/>
          </w:rPr>
          <w:t>EtOH</w:t>
        </w:r>
      </w:ins>
      <w:proofErr w:type="spellEnd"/>
      <w:ins w:id="961" w:author="Serge M. Dubuc" w:date="2015-04-15T10:41:00Z">
        <w:r>
          <w:rPr>
            <w:rFonts w:ascii="TimesNewRoman" w:hAnsi="TimesNewRoman" w:cs="TimesNewRoman"/>
            <w:szCs w:val="24"/>
          </w:rPr>
          <w:t>….</w:t>
        </w:r>
      </w:ins>
      <w:ins w:id="962" w:author="Serge M. Dubuc" w:date="2015-04-15T10:40:00Z">
        <w:r>
          <w:rPr>
            <w:rFonts w:ascii="TimesNewRoman" w:hAnsi="TimesNewRoman" w:cs="TimesNewRoman"/>
            <w:szCs w:val="24"/>
          </w:rPr>
          <w:t>]</w:t>
        </w:r>
      </w:ins>
    </w:p>
    <w:p w14:paraId="71DE92AE" w14:textId="69D3FE0C" w:rsidR="00D036ED" w:rsidRDefault="00D036ED" w:rsidP="0086597F">
      <w:pPr>
        <w:pStyle w:val="SingleTxtG"/>
        <w:rPr>
          <w:rFonts w:ascii="TimesNewRoman" w:hAnsi="TimesNewRoman" w:cs="TimesNewRoman"/>
          <w:szCs w:val="24"/>
        </w:rPr>
      </w:pPr>
      <w:ins w:id="963" w:author="Serge M. Dubuc" w:date="2015-04-15T10:41:00Z">
        <w:r>
          <w:rPr>
            <w:rFonts w:ascii="TimesNewRoman" w:hAnsi="TimesNewRoman" w:cs="TimesNewRoman"/>
            <w:szCs w:val="24"/>
          </w:rPr>
          <w:t>[RESERVED 7.4. Sampling and analysis methods for formaldehyde and acetaldehyde]</w:t>
        </w:r>
      </w:ins>
    </w:p>
    <w:p w14:paraId="0F801A34" w14:textId="77777777" w:rsidR="006E7FB7" w:rsidRDefault="006E7FB7" w:rsidP="0042500C">
      <w:pPr>
        <w:pStyle w:val="SingleTxtG"/>
        <w:ind w:left="2268"/>
        <w:rPr>
          <w:rFonts w:ascii="TimesNewRoman" w:hAnsi="TimesNewRoman" w:cs="TimesNewRoman"/>
          <w:szCs w:val="24"/>
        </w:rPr>
      </w:pPr>
    </w:p>
    <w:p w14:paraId="4079F529" w14:textId="77777777" w:rsidR="006E7FB7" w:rsidRPr="00C47377" w:rsidRDefault="006E7FB7" w:rsidP="0042500C">
      <w:pPr>
        <w:pStyle w:val="SingleTxtG"/>
        <w:ind w:left="2268"/>
        <w:rPr>
          <w:rFonts w:ascii="TimesNewRoman" w:hAnsi="TimesNewRoman" w:cs="TimesNewRoman"/>
          <w:szCs w:val="24"/>
        </w:rPr>
        <w:sectPr w:rsidR="006E7FB7" w:rsidRPr="00C47377" w:rsidSect="00D022CA">
          <w:endnotePr>
            <w:numFmt w:val="decimal"/>
          </w:endnotePr>
          <w:pgSz w:w="11907" w:h="16840" w:code="9"/>
          <w:pgMar w:top="1701" w:right="1134" w:bottom="2268" w:left="1134" w:header="1134" w:footer="1701" w:gutter="0"/>
          <w:cols w:space="720"/>
          <w:docGrid w:linePitch="272"/>
        </w:sectPr>
      </w:pPr>
    </w:p>
    <w:p w14:paraId="21BF0F8C" w14:textId="77777777" w:rsidR="00885508" w:rsidRPr="00C47377" w:rsidRDefault="00414DE9" w:rsidP="00885508">
      <w:pPr>
        <w:pStyle w:val="HChG"/>
      </w:pPr>
      <w:bookmarkStart w:id="964" w:name="Annex_6_Test_Procedure"/>
      <w:bookmarkEnd w:id="964"/>
      <w:r w:rsidRPr="00C47377">
        <w:t>A</w:t>
      </w:r>
      <w:r w:rsidR="00885508" w:rsidRPr="00C47377">
        <w:t>nnex 6</w:t>
      </w:r>
    </w:p>
    <w:p w14:paraId="39C425AF" w14:textId="08ECC672" w:rsidR="00A40525" w:rsidRPr="00C47377" w:rsidRDefault="00885508" w:rsidP="00885508">
      <w:pPr>
        <w:pStyle w:val="HChG"/>
      </w:pPr>
      <w:r w:rsidRPr="00C47377">
        <w:tab/>
      </w:r>
      <w:r w:rsidRPr="00C47377">
        <w:tab/>
      </w:r>
      <w:r w:rsidR="00A40525" w:rsidRPr="00C47377">
        <w:t>T</w:t>
      </w:r>
      <w:r w:rsidRPr="00C47377">
        <w:t>ype 1 test procedure</w:t>
      </w:r>
      <w:r w:rsidR="005A5023">
        <w:t>s</w:t>
      </w:r>
      <w:r w:rsidRPr="00C47377">
        <w:t xml:space="preserve"> and test conditions</w:t>
      </w:r>
    </w:p>
    <w:p w14:paraId="34E66A6A" w14:textId="77777777" w:rsidR="00885508" w:rsidRPr="00C47377" w:rsidRDefault="00A40525" w:rsidP="00885508">
      <w:pPr>
        <w:pStyle w:val="SingleTxtG"/>
        <w:ind w:left="2268" w:hanging="1134"/>
        <w:rPr>
          <w:szCs w:val="24"/>
        </w:rPr>
      </w:pPr>
      <w:r w:rsidRPr="00C47377">
        <w:rPr>
          <w:szCs w:val="24"/>
        </w:rPr>
        <w:t>1.</w:t>
      </w:r>
      <w:r w:rsidR="00885508" w:rsidRPr="00C47377">
        <w:rPr>
          <w:szCs w:val="24"/>
        </w:rPr>
        <w:tab/>
      </w:r>
      <w:r w:rsidRPr="00C47377">
        <w:rPr>
          <w:szCs w:val="24"/>
        </w:rPr>
        <w:t>Test procedures and test conditions</w:t>
      </w:r>
    </w:p>
    <w:p w14:paraId="068D350F" w14:textId="77777777" w:rsidR="00885508" w:rsidRPr="00C47377" w:rsidRDefault="00A40525" w:rsidP="00885508">
      <w:pPr>
        <w:pStyle w:val="SingleTxtG"/>
        <w:ind w:left="2268" w:hanging="1134"/>
        <w:rPr>
          <w:szCs w:val="24"/>
        </w:rPr>
      </w:pPr>
      <w:r w:rsidRPr="00C47377">
        <w:rPr>
          <w:szCs w:val="24"/>
        </w:rPr>
        <w:t>1.1</w:t>
      </w:r>
      <w:r w:rsidR="00885508" w:rsidRPr="00C47377">
        <w:rPr>
          <w:szCs w:val="24"/>
        </w:rPr>
        <w:tab/>
      </w:r>
      <w:r w:rsidRPr="00C47377">
        <w:rPr>
          <w:szCs w:val="24"/>
        </w:rPr>
        <w:t>Description of tests</w:t>
      </w:r>
    </w:p>
    <w:p w14:paraId="72393E0A" w14:textId="77777777" w:rsidR="00885508" w:rsidRPr="00C47377" w:rsidRDefault="00A40525" w:rsidP="00885508">
      <w:pPr>
        <w:pStyle w:val="SingleTxtG"/>
        <w:ind w:left="2268" w:hanging="1134"/>
        <w:rPr>
          <w:szCs w:val="24"/>
        </w:rPr>
      </w:pPr>
      <w:r w:rsidRPr="00C47377">
        <w:rPr>
          <w:szCs w:val="24"/>
        </w:rPr>
        <w:t>1.1.1.</w:t>
      </w:r>
      <w:r w:rsidR="00885508" w:rsidRPr="00C47377">
        <w:rPr>
          <w:szCs w:val="24"/>
        </w:rPr>
        <w:tab/>
      </w:r>
      <w:r w:rsidRPr="00C47377">
        <w:rPr>
          <w:szCs w:val="24"/>
        </w:rPr>
        <w:t>The tests verify the emissions of gaseous compounds, particulate matter, particle number, CO</w:t>
      </w:r>
      <w:r w:rsidRPr="00C47377">
        <w:rPr>
          <w:szCs w:val="24"/>
          <w:vertAlign w:val="subscript"/>
        </w:rPr>
        <w:t>2</w:t>
      </w:r>
      <w:r w:rsidRPr="00C47377">
        <w:rPr>
          <w:szCs w:val="24"/>
        </w:rPr>
        <w:t xml:space="preserve"> emissions, and fuel consumption, in a characteristic driving cycle.</w:t>
      </w:r>
    </w:p>
    <w:p w14:paraId="190DEB50" w14:textId="42E79FE5" w:rsidR="00885508" w:rsidRPr="00C47377" w:rsidRDefault="00A40525" w:rsidP="00885508">
      <w:pPr>
        <w:pStyle w:val="SingleTxtG"/>
        <w:ind w:left="2268" w:hanging="1134"/>
        <w:rPr>
          <w:szCs w:val="24"/>
        </w:rPr>
      </w:pPr>
      <w:r w:rsidRPr="00C47377">
        <w:rPr>
          <w:szCs w:val="24"/>
        </w:rPr>
        <w:t>1.1.1.1.</w:t>
      </w:r>
      <w:r w:rsidR="00885508" w:rsidRPr="00C47377">
        <w:rPr>
          <w:szCs w:val="24"/>
        </w:rPr>
        <w:tab/>
      </w:r>
      <w:r w:rsidRPr="00C47377">
        <w:rPr>
          <w:szCs w:val="24"/>
        </w:rPr>
        <w:t xml:space="preserve">The tests shall be carried out by the method described in </w:t>
      </w:r>
      <w:r w:rsidR="0039650F">
        <w:rPr>
          <w:szCs w:val="24"/>
        </w:rPr>
        <w:t>paragraph</w:t>
      </w:r>
      <w:r w:rsidR="004A3C02">
        <w:rPr>
          <w:szCs w:val="24"/>
        </w:rPr>
        <w:t xml:space="preserve"> </w:t>
      </w:r>
      <w:r w:rsidR="00283690" w:rsidRPr="00C47377">
        <w:rPr>
          <w:szCs w:val="24"/>
        </w:rPr>
        <w:t>1</w:t>
      </w:r>
      <w:r w:rsidRPr="00C47377">
        <w:rPr>
          <w:szCs w:val="24"/>
        </w:rPr>
        <w:t xml:space="preserve">.2. </w:t>
      </w:r>
      <w:r w:rsidR="00427DD3" w:rsidRPr="00C47377">
        <w:rPr>
          <w:szCs w:val="24"/>
        </w:rPr>
        <w:t xml:space="preserve">of </w:t>
      </w:r>
      <w:r w:rsidRPr="00C47377">
        <w:rPr>
          <w:szCs w:val="24"/>
        </w:rPr>
        <w:t xml:space="preserve">this </w:t>
      </w:r>
      <w:r w:rsidR="00427DD3" w:rsidRPr="00C47377">
        <w:rPr>
          <w:szCs w:val="24"/>
        </w:rPr>
        <w:t>Annex</w:t>
      </w:r>
      <w:r w:rsidRPr="00C47377">
        <w:rPr>
          <w:szCs w:val="24"/>
        </w:rPr>
        <w:t xml:space="preserve">. Gases, particulate matter and particle number shall be sampled and analysed </w:t>
      </w:r>
      <w:r w:rsidR="00885508" w:rsidRPr="00C47377">
        <w:rPr>
          <w:szCs w:val="24"/>
        </w:rPr>
        <w:t>by the prescribed methods.</w:t>
      </w:r>
    </w:p>
    <w:p w14:paraId="46092245" w14:textId="73FBABB0" w:rsidR="00A40525" w:rsidRDefault="00A40525" w:rsidP="00885508">
      <w:pPr>
        <w:pStyle w:val="SingleTxtG"/>
        <w:ind w:left="2268" w:hanging="1134"/>
        <w:rPr>
          <w:szCs w:val="24"/>
        </w:rPr>
      </w:pPr>
      <w:r w:rsidRPr="00C47377">
        <w:rPr>
          <w:szCs w:val="24"/>
        </w:rPr>
        <w:t>1.1.1.2.</w:t>
      </w:r>
      <w:r w:rsidR="00885508" w:rsidRPr="00C47377">
        <w:rPr>
          <w:szCs w:val="24"/>
        </w:rPr>
        <w:tab/>
      </w:r>
      <w:r w:rsidRPr="00C47377">
        <w:rPr>
          <w:szCs w:val="24"/>
        </w:rPr>
        <w:t xml:space="preserve">The number of tests shall be determined as shown in </w:t>
      </w:r>
      <w:r w:rsidR="0041646E" w:rsidRPr="00C47377">
        <w:rPr>
          <w:szCs w:val="24"/>
        </w:rPr>
        <w:t>Figure</w:t>
      </w:r>
      <w:r w:rsidR="004A3C02">
        <w:rPr>
          <w:szCs w:val="24"/>
        </w:rPr>
        <w:t xml:space="preserve"> </w:t>
      </w:r>
      <w:r w:rsidR="0041646E" w:rsidRPr="00C47377">
        <w:rPr>
          <w:szCs w:val="24"/>
        </w:rPr>
        <w:t>A6/1</w:t>
      </w:r>
      <w:r w:rsidRPr="00C47377">
        <w:rPr>
          <w:szCs w:val="24"/>
        </w:rPr>
        <w:t>. R</w:t>
      </w:r>
      <w:r w:rsidRPr="00C47377">
        <w:rPr>
          <w:szCs w:val="24"/>
          <w:vertAlign w:val="subscript"/>
        </w:rPr>
        <w:t>i1</w:t>
      </w:r>
      <w:r w:rsidRPr="00C47377">
        <w:rPr>
          <w:szCs w:val="24"/>
        </w:rPr>
        <w:t xml:space="preserve"> to  R</w:t>
      </w:r>
      <w:r w:rsidRPr="00C47377">
        <w:rPr>
          <w:szCs w:val="24"/>
          <w:vertAlign w:val="subscript"/>
        </w:rPr>
        <w:t>i3</w:t>
      </w:r>
      <w:r w:rsidRPr="00C47377">
        <w:rPr>
          <w:szCs w:val="24"/>
        </w:rPr>
        <w:t xml:space="preserve"> describe the final measurement results of three tests to determine </w:t>
      </w:r>
      <w:r w:rsidR="00A8294F" w:rsidRPr="00C47377">
        <w:rPr>
          <w:szCs w:val="24"/>
        </w:rPr>
        <w:t>gaseous compounds, particulate matter, particle number, CO</w:t>
      </w:r>
      <w:r w:rsidR="00A8294F" w:rsidRPr="00C47377">
        <w:rPr>
          <w:szCs w:val="24"/>
          <w:vertAlign w:val="subscript"/>
        </w:rPr>
        <w:t>2</w:t>
      </w:r>
      <w:r w:rsidR="00A8294F" w:rsidRPr="00C47377">
        <w:rPr>
          <w:szCs w:val="24"/>
        </w:rPr>
        <w:t xml:space="preserve"> emissions, and fuel consumption </w:t>
      </w:r>
      <w:r w:rsidRPr="00C47377">
        <w:rPr>
          <w:szCs w:val="24"/>
        </w:rPr>
        <w:t>where applicable. L are limit values as defined by the</w:t>
      </w:r>
      <w:r w:rsidR="00885508" w:rsidRPr="00C47377">
        <w:rPr>
          <w:szCs w:val="24"/>
        </w:rPr>
        <w:t xml:space="preserve"> Contracting Parties.</w:t>
      </w:r>
      <w:r w:rsidR="000F6B02">
        <w:rPr>
          <w:szCs w:val="24"/>
        </w:rPr>
        <w:t xml:space="preserve"> If a vehicle configuration must be driven more than once to show compliance with regional limits (as defined in Figure</w:t>
      </w:r>
      <w:r w:rsidR="000F6B02" w:rsidRPr="00E2468D">
        <w:rPr>
          <w:szCs w:val="24"/>
        </w:rPr>
        <w:t>A6/1</w:t>
      </w:r>
      <w:r w:rsidR="000F6B02">
        <w:rPr>
          <w:szCs w:val="24"/>
        </w:rPr>
        <w:t>), the average CO</w:t>
      </w:r>
      <w:r w:rsidR="000F6B02" w:rsidRPr="00827580">
        <w:rPr>
          <w:szCs w:val="24"/>
          <w:vertAlign w:val="subscript"/>
        </w:rPr>
        <w:t>2</w:t>
      </w:r>
      <w:r w:rsidR="000F6B02">
        <w:rPr>
          <w:szCs w:val="24"/>
        </w:rPr>
        <w:t xml:space="preserve"> value </w:t>
      </w:r>
      <w:r w:rsidR="00587956">
        <w:rPr>
          <w:szCs w:val="24"/>
        </w:rPr>
        <w:t xml:space="preserve">shall </w:t>
      </w:r>
      <w:r w:rsidR="000F6B02">
        <w:rPr>
          <w:szCs w:val="24"/>
        </w:rPr>
        <w:t>be calculated</w:t>
      </w:r>
      <w:r w:rsidR="00290611">
        <w:rPr>
          <w:szCs w:val="24"/>
        </w:rPr>
        <w:t>.</w:t>
      </w:r>
    </w:p>
    <w:p w14:paraId="67749279" w14:textId="77777777" w:rsidR="006E7FB7" w:rsidRPr="00C47377" w:rsidRDefault="006E7FB7" w:rsidP="00885508">
      <w:pPr>
        <w:pStyle w:val="SingleTxtG"/>
        <w:ind w:left="2268" w:hanging="1134"/>
        <w:rPr>
          <w:szCs w:val="24"/>
        </w:rPr>
      </w:pPr>
    </w:p>
    <w:p w14:paraId="7E240AE3" w14:textId="77777777" w:rsidR="00815D6F" w:rsidRDefault="0041646E" w:rsidP="00A076F5">
      <w:pPr>
        <w:pStyle w:val="Caption"/>
        <w:keepNext/>
      </w:pPr>
      <w:r w:rsidRPr="00C47377">
        <w:t>Figure A6/1</w:t>
      </w:r>
    </w:p>
    <w:p w14:paraId="47C2ABFD" w14:textId="6830AFD7" w:rsidR="00815D6F" w:rsidRDefault="00885508" w:rsidP="00A076F5">
      <w:pPr>
        <w:pStyle w:val="Caption"/>
        <w:keepNext/>
        <w:rPr>
          <w:b/>
        </w:rPr>
      </w:pPr>
      <w:commentRangeStart w:id="965"/>
      <w:r w:rsidRPr="00C47377">
        <w:rPr>
          <w:b/>
        </w:rPr>
        <w:t xml:space="preserve">Flowchart </w:t>
      </w:r>
      <w:commentRangeEnd w:id="965"/>
      <w:r w:rsidR="00F6637D">
        <w:rPr>
          <w:rStyle w:val="CommentReference"/>
          <w:bCs w:val="0"/>
          <w:lang w:eastAsia="en-US"/>
        </w:rPr>
        <w:commentReference w:id="965"/>
      </w:r>
      <w:r w:rsidRPr="00C47377">
        <w:rPr>
          <w:b/>
        </w:rPr>
        <w:t xml:space="preserve">for the </w:t>
      </w:r>
      <w:r w:rsidR="00823799">
        <w:rPr>
          <w:b/>
        </w:rPr>
        <w:t>N</w:t>
      </w:r>
      <w:r w:rsidRPr="00C47377">
        <w:rPr>
          <w:b/>
        </w:rPr>
        <w:t xml:space="preserve">umber of Type 1 </w:t>
      </w:r>
      <w:r w:rsidR="00823799">
        <w:rPr>
          <w:b/>
        </w:rPr>
        <w:t>T</w:t>
      </w:r>
      <w:r w:rsidR="00823799" w:rsidRPr="00C47377">
        <w:rPr>
          <w:b/>
        </w:rPr>
        <w:t>ests</w:t>
      </w:r>
    </w:p>
    <w:p w14:paraId="124CD6C4" w14:textId="77777777" w:rsidR="00A40525" w:rsidRPr="00C47377" w:rsidRDefault="00F40E2B" w:rsidP="00A076F5">
      <w:pPr>
        <w:pStyle w:val="Caption"/>
        <w:keepNext/>
        <w:rPr>
          <w:szCs w:val="24"/>
          <w:highlight w:val="green"/>
        </w:rPr>
      </w:pPr>
      <w:r>
        <w:rPr>
          <w:noProof/>
          <w:lang w:val="en-US" w:eastAsia="zh-CN"/>
        </w:rPr>
        <mc:AlternateContent>
          <mc:Choice Requires="wpc">
            <w:drawing>
              <wp:inline distT="0" distB="0" distL="0" distR="0" wp14:anchorId="1F75FB9C" wp14:editId="0C424B8B">
                <wp:extent cx="5486400" cy="7746365"/>
                <wp:effectExtent l="1905" t="635" r="7620" b="0"/>
                <wp:docPr id="252" name="Canvas 11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 name="Text Box 10"/>
                        <wps:cNvSpPr txBox="1">
                          <a:spLocks noChangeArrowheads="1"/>
                        </wps:cNvSpPr>
                        <wps:spPr bwMode="auto">
                          <a:xfrm>
                            <a:off x="2036445" y="6470015"/>
                            <a:ext cx="33528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6DDFEB" w14:textId="77777777" w:rsidR="00CA5212" w:rsidRPr="00A076F5" w:rsidRDefault="00CA5212" w:rsidP="00815D6F">
                              <w:pPr>
                                <w:pStyle w:val="NormalWeb"/>
                                <w:spacing w:before="0" w:beforeAutospacing="0" w:after="0" w:afterAutospacing="0" w:line="240" w:lineRule="exact"/>
                                <w:rPr>
                                  <w:sz w:val="22"/>
                                  <w:szCs w:val="22"/>
                                </w:rPr>
                              </w:pPr>
                              <w:r w:rsidRPr="00A076F5">
                                <w:rPr>
                                  <w:rFonts w:ascii="Cambria" w:eastAsia="Times New Roman" w:hAnsi="Cambria"/>
                                  <w:sz w:val="22"/>
                                  <w:szCs w:val="22"/>
                                  <w:lang w:val="fr-CH"/>
                                </w:rPr>
                                <w:t>no</w:t>
                              </w:r>
                            </w:p>
                          </w:txbxContent>
                        </wps:txbx>
                        <wps:bodyPr rot="0" vert="horz" wrap="none" lIns="91440" tIns="45720" rIns="91440" bIns="45720" anchor="t" anchorCtr="0" upright="1">
                          <a:spAutoFit/>
                        </wps:bodyPr>
                      </wps:wsp>
                      <wps:wsp>
                        <wps:cNvPr id="5" name="Text Box 13866"/>
                        <wps:cNvSpPr txBox="1">
                          <a:spLocks noChangeArrowheads="1"/>
                        </wps:cNvSpPr>
                        <wps:spPr bwMode="auto">
                          <a:xfrm>
                            <a:off x="1980289" y="195959"/>
                            <a:ext cx="757555" cy="287924"/>
                          </a:xfrm>
                          <a:prstGeom prst="rect">
                            <a:avLst/>
                          </a:prstGeom>
                          <a:solidFill>
                            <a:srgbClr val="FFFF99"/>
                          </a:solidFill>
                          <a:ln w="6350">
                            <a:solidFill>
                              <a:srgbClr val="000000"/>
                            </a:solidFill>
                            <a:miter lim="800000"/>
                            <a:headEnd/>
                            <a:tailEnd/>
                          </a:ln>
                        </wps:spPr>
                        <wps:txbx>
                          <w:txbxContent>
                            <w:p w14:paraId="2F454758" w14:textId="77777777" w:rsidR="00CA5212" w:rsidRPr="008E5291" w:rsidRDefault="00CA5212" w:rsidP="00815D6F">
                              <w:pPr>
                                <w:rPr>
                                  <w:rFonts w:ascii="Cambria" w:hAnsi="Cambria" w:cs="Arial"/>
                                  <w:sz w:val="22"/>
                                  <w:szCs w:val="22"/>
                                  <w:lang w:val="fr-CH"/>
                                </w:rPr>
                              </w:pPr>
                              <w:r w:rsidRPr="008E5291">
                                <w:rPr>
                                  <w:rFonts w:ascii="Cambria" w:hAnsi="Cambria" w:cs="Arial"/>
                                  <w:sz w:val="22"/>
                                  <w:szCs w:val="22"/>
                                  <w:lang w:val="fr-CH"/>
                                </w:rPr>
                                <w:t>First Test</w:t>
                              </w:r>
                            </w:p>
                          </w:txbxContent>
                        </wps:txbx>
                        <wps:bodyPr rot="0" vert="horz" wrap="none" lIns="91440" tIns="72000" rIns="91440" bIns="45720" anchor="t" anchorCtr="0" upright="1">
                          <a:spAutoFit/>
                        </wps:bodyPr>
                      </wps:wsp>
                      <wps:wsp>
                        <wps:cNvPr id="6" name="Flowchart: Preparation 13867"/>
                        <wps:cNvSpPr>
                          <a:spLocks noChangeArrowheads="1"/>
                        </wps:cNvSpPr>
                        <wps:spPr bwMode="auto">
                          <a:xfrm>
                            <a:off x="1479749" y="617246"/>
                            <a:ext cx="1762539" cy="333227"/>
                          </a:xfrm>
                          <a:prstGeom prst="flowChartPreparation">
                            <a:avLst/>
                          </a:prstGeom>
                          <a:solidFill>
                            <a:srgbClr val="FFFF99"/>
                          </a:solidFill>
                          <a:ln w="6350" algn="ctr">
                            <a:solidFill>
                              <a:srgbClr val="000000"/>
                            </a:solidFill>
                            <a:miter lim="800000"/>
                            <a:headEnd/>
                            <a:tailEnd/>
                          </a:ln>
                        </wps:spPr>
                        <wps:txbx>
                          <w:txbxContent>
                            <w:p w14:paraId="0A68562A" w14:textId="1D1341E2" w:rsidR="00CA5212" w:rsidRPr="00F40E2B" w:rsidRDefault="00A23D68" w:rsidP="00815D6F">
                              <w:pPr>
                                <w:pStyle w:val="NormalWeb"/>
                                <w:spacing w:before="0" w:beforeAutospacing="0" w:after="0" w:afterAutospacing="0"/>
                                <w:jc w:val="center"/>
                                <w:rPr>
                                  <w:rFonts w:ascii="Arial" w:hAnsi="Arial" w:cs="Arial"/>
                                  <w:color w:val="000000"/>
                                  <w:sz w:val="22"/>
                                  <w:szCs w:val="22"/>
                                </w:rPr>
                              </w:pPr>
                              <m:oMathPara>
                                <m:oMath>
                                  <m:sSub>
                                    <m:sSubPr>
                                      <m:ctrlPr>
                                        <w:rPr>
                                          <w:rFonts w:ascii="Cambria Math" w:eastAsia="Times New Roman" w:hAnsi="Cambria Math" w:cs="Arial"/>
                                          <w:color w:val="000000"/>
                                          <w:sz w:val="22"/>
                                          <w:szCs w:val="22"/>
                                          <w:lang w:eastAsia="en-GB"/>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i1</m:t>
                                      </m:r>
                                    </m:sub>
                                  </m:sSub>
                                  <m:r>
                                    <m:rPr>
                                      <m:sty m:val="p"/>
                                    </m:rPr>
                                    <w:rPr>
                                      <w:rFonts w:ascii="Cambria Math" w:hAnsi="Cambria Math" w:cs="Arial"/>
                                      <w:color w:val="000000"/>
                                      <w:sz w:val="22"/>
                                      <w:szCs w:val="22"/>
                                    </w:rPr>
                                    <m:t>≤0.7</m:t>
                                  </m:r>
                                  <m:r>
                                    <w:ins w:id="966" w:author="Serge M. Dubuc" w:date="2014-04-23T10:32:00Z">
                                      <m:rPr>
                                        <m:sty m:val="p"/>
                                      </m:rPr>
                                      <w:rPr>
                                        <w:rFonts w:ascii="Cambria Math" w:hAnsi="Cambria Math" w:cs="Arial"/>
                                        <w:color w:val="000000"/>
                                        <w:sz w:val="22"/>
                                        <w:szCs w:val="22"/>
                                      </w:rPr>
                                      <m:t>×</m:t>
                                    </w:ins>
                                  </m:r>
                                  <m:r>
                                    <w:del w:id="967" w:author="Serge M. Dubuc" w:date="2014-04-23T10:32:00Z">
                                      <m:rPr>
                                        <m:sty m:val="p"/>
                                      </m:rPr>
                                      <w:rPr>
                                        <w:rFonts w:ascii="Cambria Math" w:hAnsi="Cambria Math" w:cs="Arial"/>
                                        <w:color w:val="000000"/>
                                        <w:sz w:val="22"/>
                                        <w:szCs w:val="22"/>
                                      </w:rPr>
                                      <m:t>*</m:t>
                                    </w:del>
                                  </m:r>
                                  <m:r>
                                    <m:rPr>
                                      <m:sty m:val="p"/>
                                    </m:rPr>
                                    <w:rPr>
                                      <w:rFonts w:ascii="Cambria Math" w:hAnsi="Cambria Math" w:cs="Arial"/>
                                      <w:color w:val="000000"/>
                                      <w:sz w:val="22"/>
                                      <w:szCs w:val="22"/>
                                    </w:rPr>
                                    <m:t>L</m:t>
                                  </m:r>
                                </m:oMath>
                              </m:oMathPara>
                            </w:p>
                          </w:txbxContent>
                        </wps:txbx>
                        <wps:bodyPr rot="0" vert="horz" wrap="square" lIns="91440" tIns="45720" rIns="91440" bIns="45720" anchor="ctr" anchorCtr="0" upright="1">
                          <a:noAutofit/>
                        </wps:bodyPr>
                      </wps:wsp>
                      <wps:wsp>
                        <wps:cNvPr id="7" name="Flowchart: Preparation 13868"/>
                        <wps:cNvSpPr>
                          <a:spLocks noChangeArrowheads="1"/>
                        </wps:cNvSpPr>
                        <wps:spPr bwMode="auto">
                          <a:xfrm>
                            <a:off x="1480163" y="1131990"/>
                            <a:ext cx="1762125" cy="357281"/>
                          </a:xfrm>
                          <a:prstGeom prst="flowChartPreparation">
                            <a:avLst/>
                          </a:prstGeom>
                          <a:solidFill>
                            <a:srgbClr val="FFFF99"/>
                          </a:solidFill>
                          <a:ln w="6350" algn="ctr">
                            <a:solidFill>
                              <a:srgbClr val="000000"/>
                            </a:solidFill>
                            <a:miter lim="800000"/>
                            <a:headEnd/>
                            <a:tailEnd/>
                          </a:ln>
                        </wps:spPr>
                        <wps:txbx>
                          <w:txbxContent>
                            <w:p w14:paraId="1E3000DD" w14:textId="72FBA3E7" w:rsidR="00CA5212" w:rsidRPr="00F40E2B" w:rsidRDefault="00A23D68" w:rsidP="00815D6F">
                              <w:pPr>
                                <w:pStyle w:val="NormalWeb"/>
                                <w:spacing w:before="0" w:beforeAutospacing="0" w:after="0" w:afterAutospacing="0"/>
                                <w:jc w:val="center"/>
                                <w:rPr>
                                  <w:color w:val="000000"/>
                                  <w:sz w:val="22"/>
                                  <w:szCs w:val="22"/>
                                </w:rPr>
                              </w:pPr>
                              <m:oMathPara>
                                <m:oMathParaPr>
                                  <m:jc m:val="centerGroup"/>
                                </m:oMathParaPr>
                                <m:oMath>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i1</m:t>
                                      </m:r>
                                    </m:sub>
                                  </m:sSub>
                                  <m:r>
                                    <m:rPr>
                                      <m:sty m:val="p"/>
                                    </m:rPr>
                                    <w:rPr>
                                      <w:rFonts w:ascii="Cambria Math" w:hAnsi="Cambria Math" w:cs="Arial"/>
                                      <w:color w:val="000000"/>
                                      <w:sz w:val="22"/>
                                      <w:szCs w:val="22"/>
                                    </w:rPr>
                                    <m:t>&gt;1.1</m:t>
                                  </m:r>
                                  <m:r>
                                    <w:ins w:id="968" w:author="Serge M. Dubuc" w:date="2014-04-23T10:32:00Z">
                                      <w:rPr>
                                        <w:rFonts w:ascii="Cambria Math" w:hAnsi="Cambria Math" w:cs="Arial"/>
                                        <w:color w:val="000000"/>
                                        <w:sz w:val="22"/>
                                        <w:szCs w:val="22"/>
                                      </w:rPr>
                                      <m:t>×</m:t>
                                    </w:ins>
                                  </m:r>
                                  <m:r>
                                    <w:del w:id="969" w:author="Serge M. Dubuc" w:date="2014-04-23T10:32:00Z">
                                      <w:rPr>
                                        <w:rFonts w:ascii="Cambria Math" w:hAnsi="Cambria Math" w:cs="Arial"/>
                                        <w:color w:val="000000"/>
                                        <w:sz w:val="22"/>
                                        <w:szCs w:val="22"/>
                                      </w:rPr>
                                      <m:t>*</m:t>
                                    </w:del>
                                  </m:r>
                                  <m:r>
                                    <m:rPr>
                                      <m:sty m:val="p"/>
                                    </m:rPr>
                                    <w:rPr>
                                      <w:rFonts w:ascii="Cambria Math" w:hAnsi="Cambria Math" w:cs="Arial"/>
                                      <w:color w:val="000000"/>
                                      <w:sz w:val="22"/>
                                      <w:szCs w:val="22"/>
                                    </w:rPr>
                                    <m:t>L</m:t>
                                  </m:r>
                                </m:oMath>
                              </m:oMathPara>
                            </w:p>
                          </w:txbxContent>
                        </wps:txbx>
                        <wps:bodyPr rot="0" vert="horz" wrap="square" lIns="91440" tIns="45720" rIns="91440" bIns="45720" anchor="ctr" anchorCtr="0" upright="1">
                          <a:noAutofit/>
                        </wps:bodyPr>
                      </wps:wsp>
                      <wps:wsp>
                        <wps:cNvPr id="8" name="Text Box 13869"/>
                        <wps:cNvSpPr txBox="1">
                          <a:spLocks noChangeArrowheads="1"/>
                        </wps:cNvSpPr>
                        <wps:spPr bwMode="auto">
                          <a:xfrm>
                            <a:off x="2033905" y="911225"/>
                            <a:ext cx="33528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87D761" w14:textId="77777777" w:rsidR="00CA5212" w:rsidRPr="008E5291" w:rsidRDefault="00CA5212" w:rsidP="00815D6F">
                              <w:pPr>
                                <w:rPr>
                                  <w:rFonts w:ascii="Cambria" w:hAnsi="Cambria"/>
                                  <w:sz w:val="22"/>
                                  <w:szCs w:val="22"/>
                                  <w:lang w:val="fr-CH"/>
                                </w:rPr>
                              </w:pPr>
                              <w:r w:rsidRPr="008E5291">
                                <w:rPr>
                                  <w:rFonts w:ascii="Cambria" w:hAnsi="Cambria"/>
                                  <w:sz w:val="22"/>
                                  <w:szCs w:val="22"/>
                                  <w:lang w:val="fr-CH"/>
                                </w:rPr>
                                <w:t>no</w:t>
                              </w:r>
                            </w:p>
                          </w:txbxContent>
                        </wps:txbx>
                        <wps:bodyPr rot="0" vert="horz" wrap="none" lIns="91440" tIns="45720" rIns="91440" bIns="45720" anchor="t" anchorCtr="0" upright="1">
                          <a:spAutoFit/>
                        </wps:bodyPr>
                      </wps:wsp>
                      <wps:wsp>
                        <wps:cNvPr id="9" name="Text Box 2"/>
                        <wps:cNvSpPr txBox="1">
                          <a:spLocks noChangeArrowheads="1"/>
                        </wps:cNvSpPr>
                        <wps:spPr bwMode="auto">
                          <a:xfrm>
                            <a:off x="1900836" y="1679376"/>
                            <a:ext cx="907415" cy="276493"/>
                          </a:xfrm>
                          <a:prstGeom prst="rect">
                            <a:avLst/>
                          </a:prstGeom>
                          <a:solidFill>
                            <a:srgbClr val="FFFF99"/>
                          </a:solidFill>
                          <a:ln w="6350">
                            <a:solidFill>
                              <a:srgbClr val="000000"/>
                            </a:solidFill>
                            <a:miter lim="800000"/>
                            <a:headEnd/>
                            <a:tailEnd/>
                          </a:ln>
                        </wps:spPr>
                        <wps:txbx>
                          <w:txbxContent>
                            <w:p w14:paraId="2A27FCC3" w14:textId="77777777" w:rsidR="00CA5212" w:rsidRPr="00A076F5" w:rsidRDefault="00CA5212" w:rsidP="00815D6F">
                              <w:pPr>
                                <w:pStyle w:val="NormalWeb"/>
                                <w:spacing w:before="0" w:beforeAutospacing="0" w:after="0" w:afterAutospacing="0" w:line="240" w:lineRule="exact"/>
                                <w:rPr>
                                  <w:sz w:val="22"/>
                                  <w:szCs w:val="22"/>
                                </w:rPr>
                              </w:pPr>
                              <w:r w:rsidRPr="00A076F5">
                                <w:rPr>
                                  <w:rFonts w:ascii="Cambria" w:eastAsia="Times New Roman" w:hAnsi="Cambria" w:cs="Arial"/>
                                  <w:sz w:val="22"/>
                                  <w:szCs w:val="22"/>
                                  <w:lang w:val="fr-CH"/>
                                </w:rPr>
                                <w:t>Second Test</w:t>
                              </w:r>
                            </w:p>
                          </w:txbxContent>
                        </wps:txbx>
                        <wps:bodyPr rot="0" vert="horz" wrap="none" lIns="91440" tIns="72000" rIns="91440" bIns="45720" anchor="t" anchorCtr="0" upright="1">
                          <a:noAutofit/>
                        </wps:bodyPr>
                      </wps:wsp>
                      <wps:wsp>
                        <wps:cNvPr id="10" name="Flowchart: Preparation 13871"/>
                        <wps:cNvSpPr>
                          <a:spLocks noChangeArrowheads="1"/>
                        </wps:cNvSpPr>
                        <wps:spPr bwMode="auto">
                          <a:xfrm>
                            <a:off x="826082" y="2080289"/>
                            <a:ext cx="3068320" cy="715393"/>
                          </a:xfrm>
                          <a:prstGeom prst="flowChartPreparation">
                            <a:avLst/>
                          </a:prstGeom>
                          <a:solidFill>
                            <a:srgbClr val="FFFF99"/>
                          </a:solidFill>
                          <a:ln w="6350" algn="ctr">
                            <a:solidFill>
                              <a:srgbClr val="000000"/>
                            </a:solidFill>
                            <a:miter lim="800000"/>
                            <a:headEnd/>
                            <a:tailEnd/>
                          </a:ln>
                        </wps:spPr>
                        <wps:txbx>
                          <w:txbxContent>
                            <w:p w14:paraId="59FF7138" w14:textId="37D8C227" w:rsidR="00CA5212" w:rsidRPr="00F40E2B" w:rsidRDefault="00A23D68" w:rsidP="00815D6F">
                              <w:pPr>
                                <w:pStyle w:val="NormalWeb"/>
                                <w:spacing w:before="0" w:beforeAutospacing="0" w:after="0" w:afterAutospacing="0"/>
                                <w:jc w:val="center"/>
                                <w:rPr>
                                  <w:rFonts w:eastAsia="Times New Roman"/>
                                  <w:color w:val="000000"/>
                                  <w:sz w:val="22"/>
                                  <w:szCs w:val="22"/>
                                </w:rPr>
                              </w:pPr>
                              <m:oMathPara>
                                <m:oMathParaPr>
                                  <m:jc m:val="centerGroup"/>
                                </m:oMathParaPr>
                                <m:oMath>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i1</m:t>
                                      </m:r>
                                    </m:sub>
                                  </m:sSub>
                                  <m:r>
                                    <m:rPr>
                                      <m:sty m:val="p"/>
                                    </m:rPr>
                                    <w:rPr>
                                      <w:rFonts w:ascii="Cambria Math" w:hAnsi="Cambria Math" w:cs="Arial"/>
                                      <w:color w:val="000000"/>
                                      <w:sz w:val="22"/>
                                      <w:szCs w:val="22"/>
                                    </w:rPr>
                                    <m:t>≤0.85</m:t>
                                  </m:r>
                                  <m:r>
                                    <w:ins w:id="970" w:author="Serge M. Dubuc" w:date="2014-04-23T10:32:00Z">
                                      <w:rPr>
                                        <w:rFonts w:ascii="Cambria Math" w:hAnsi="Cambria Math" w:cs="Arial"/>
                                        <w:color w:val="000000"/>
                                        <w:sz w:val="22"/>
                                        <w:szCs w:val="22"/>
                                      </w:rPr>
                                      <m:t>×</m:t>
                                    </w:ins>
                                  </m:r>
                                  <m:r>
                                    <w:del w:id="971" w:author="Serge M. Dubuc" w:date="2014-04-23T10:32:00Z">
                                      <w:rPr>
                                        <w:rFonts w:ascii="Cambria Math" w:hAnsi="Cambria Math" w:cs="Arial"/>
                                        <w:color w:val="000000"/>
                                        <w:sz w:val="22"/>
                                        <w:szCs w:val="22"/>
                                      </w:rPr>
                                      <m:t>*</m:t>
                                    </w:del>
                                  </m:r>
                                  <m:r>
                                    <m:rPr>
                                      <m:sty m:val="p"/>
                                    </m:rPr>
                                    <w:rPr>
                                      <w:rFonts w:ascii="Cambria Math" w:hAnsi="Cambria Math" w:cs="Arial"/>
                                      <w:color w:val="000000"/>
                                      <w:sz w:val="22"/>
                                      <w:szCs w:val="22"/>
                                    </w:rPr>
                                    <m:t>L</m:t>
                                  </m:r>
                                </m:oMath>
                              </m:oMathPara>
                            </w:p>
                            <w:p w14:paraId="37A754D9" w14:textId="77777777" w:rsidR="00CA5212" w:rsidRPr="00A076F5" w:rsidRDefault="00CA5212" w:rsidP="00815D6F">
                              <w:pPr>
                                <w:pStyle w:val="NormalWeb"/>
                                <w:spacing w:before="0" w:beforeAutospacing="0" w:after="0" w:afterAutospacing="0"/>
                                <w:jc w:val="center"/>
                                <w:rPr>
                                  <w:rFonts w:eastAsia="Times New Roman"/>
                                  <w:color w:val="000000"/>
                                  <w:sz w:val="22"/>
                                  <w:szCs w:val="22"/>
                                </w:rPr>
                              </w:pPr>
                              <w:r w:rsidRPr="00A076F5">
                                <w:rPr>
                                  <w:rFonts w:eastAsia="Times New Roman"/>
                                  <w:color w:val="000000"/>
                                  <w:sz w:val="22"/>
                                  <w:szCs w:val="22"/>
                                </w:rPr>
                                <w:t xml:space="preserve">and </w:t>
                              </w:r>
                              <m:oMath>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i2</m:t>
                                    </m:r>
                                  </m:sub>
                                </m:sSub>
                                <m:r>
                                  <m:rPr>
                                    <m:sty m:val="p"/>
                                  </m:rPr>
                                  <w:rPr>
                                    <w:rFonts w:ascii="Cambria Math" w:hAnsi="Cambria Math" w:cs="Arial"/>
                                    <w:color w:val="000000"/>
                                    <w:sz w:val="22"/>
                                    <w:szCs w:val="22"/>
                                  </w:rPr>
                                  <m:t>&lt;L</m:t>
                                </m:r>
                              </m:oMath>
                            </w:p>
                            <w:p w14:paraId="296EEB11" w14:textId="5F166118" w:rsidR="00CA5212" w:rsidRPr="00A076F5" w:rsidRDefault="00CA5212" w:rsidP="00815D6F">
                              <w:pPr>
                                <w:pStyle w:val="NormalWeb"/>
                                <w:spacing w:before="0" w:beforeAutospacing="0" w:after="0" w:afterAutospacing="0"/>
                                <w:jc w:val="center"/>
                                <w:rPr>
                                  <w:rFonts w:ascii="Times New Roman" w:eastAsia="Times New Roman" w:hAnsi="Times New Roman" w:cs="Times New Roman"/>
                                  <w:color w:val="000000"/>
                                  <w:sz w:val="22"/>
                                  <w:szCs w:val="22"/>
                                </w:rPr>
                              </w:pPr>
                              <w:r w:rsidRPr="00A076F5">
                                <w:rPr>
                                  <w:rFonts w:eastAsia="Times New Roman"/>
                                  <w:color w:val="000000"/>
                                  <w:sz w:val="22"/>
                                  <w:szCs w:val="22"/>
                                </w:rPr>
                                <w:t xml:space="preserve">and </w:t>
                              </w:r>
                              <m:oMath>
                                <m:d>
                                  <m:dPr>
                                    <m:ctrlPr>
                                      <w:rPr>
                                        <w:rFonts w:ascii="Cambria Math" w:hAnsi="Cambria Math" w:cs="Arial"/>
                                        <w:color w:val="000000"/>
                                        <w:sz w:val="22"/>
                                        <w:szCs w:val="22"/>
                                        <w:lang w:eastAsia="en-GB"/>
                                      </w:rPr>
                                    </m:ctrlPr>
                                  </m:dPr>
                                  <m:e>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i1</m:t>
                                        </m:r>
                                      </m:sub>
                                    </m:sSub>
                                    <m:r>
                                      <w:rPr>
                                        <w:rFonts w:ascii="Cambria Math" w:hAnsi="Cambria Math" w:cs="Arial"/>
                                        <w:color w:val="000000"/>
                                        <w:sz w:val="22"/>
                                        <w:szCs w:val="22"/>
                                      </w:rPr>
                                      <m:t>+</m:t>
                                    </m:r>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i2</m:t>
                                        </m:r>
                                      </m:sub>
                                    </m:sSub>
                                  </m:e>
                                </m:d>
                                <m:r>
                                  <m:rPr>
                                    <m:sty m:val="p"/>
                                  </m:rPr>
                                  <w:rPr>
                                    <w:rFonts w:ascii="Cambria Math" w:hAnsi="Cambria Math" w:cs="Arial"/>
                                    <w:color w:val="000000"/>
                                    <w:sz w:val="22"/>
                                    <w:szCs w:val="22"/>
                                  </w:rPr>
                                  <m:t>&lt;1.7</m:t>
                                </m:r>
                                <m:r>
                                  <w:ins w:id="972" w:author="Serge M. Dubuc" w:date="2014-04-23T10:32:00Z">
                                    <w:rPr>
                                      <w:rFonts w:ascii="Cambria Math" w:hAnsi="Cambria Math" w:cs="Arial"/>
                                      <w:color w:val="000000"/>
                                      <w:sz w:val="22"/>
                                      <w:szCs w:val="22"/>
                                    </w:rPr>
                                    <m:t>×</m:t>
                                  </w:ins>
                                </m:r>
                                <m:r>
                                  <w:del w:id="973" w:author="Serge M. Dubuc" w:date="2014-04-23T10:32:00Z">
                                    <w:rPr>
                                      <w:rFonts w:ascii="Cambria Math" w:hAnsi="Cambria Math" w:cs="Arial"/>
                                      <w:color w:val="000000"/>
                                      <w:sz w:val="22"/>
                                      <w:szCs w:val="22"/>
                                    </w:rPr>
                                    <m:t>*</m:t>
                                  </w:del>
                                </m:r>
                                <m:r>
                                  <m:rPr>
                                    <m:sty m:val="p"/>
                                  </m:rPr>
                                  <w:rPr>
                                    <w:rFonts w:ascii="Cambria Math" w:hAnsi="Cambria Math" w:cs="Arial"/>
                                    <w:color w:val="000000"/>
                                    <w:sz w:val="22"/>
                                    <w:szCs w:val="22"/>
                                  </w:rPr>
                                  <m:t>L</m:t>
                                </m:r>
                              </m:oMath>
                            </w:p>
                          </w:txbxContent>
                        </wps:txbx>
                        <wps:bodyPr rot="0" vert="horz" wrap="square" lIns="91440" tIns="45720" rIns="91440" bIns="45720" anchor="ctr" anchorCtr="0" upright="1">
                          <a:noAutofit/>
                        </wps:bodyPr>
                      </wps:wsp>
                      <wps:wsp>
                        <wps:cNvPr id="11" name="Flowchart: Preparation 13872"/>
                        <wps:cNvSpPr>
                          <a:spLocks noChangeArrowheads="1"/>
                        </wps:cNvSpPr>
                        <wps:spPr bwMode="auto">
                          <a:xfrm>
                            <a:off x="826079" y="2987870"/>
                            <a:ext cx="3068320" cy="722284"/>
                          </a:xfrm>
                          <a:prstGeom prst="flowChartPreparation">
                            <a:avLst/>
                          </a:prstGeom>
                          <a:solidFill>
                            <a:srgbClr val="FFFF99"/>
                          </a:solidFill>
                          <a:ln w="6350" algn="ctr">
                            <a:solidFill>
                              <a:srgbClr val="000000"/>
                            </a:solidFill>
                            <a:miter lim="800000"/>
                            <a:headEnd/>
                            <a:tailEnd/>
                          </a:ln>
                        </wps:spPr>
                        <wps:txbx>
                          <w:txbxContent>
                            <w:p w14:paraId="745FD5AC" w14:textId="7016DD05" w:rsidR="00CA5212" w:rsidRPr="00F40E2B" w:rsidRDefault="00A23D68" w:rsidP="00815D6F">
                              <w:pPr>
                                <w:pStyle w:val="NormalWeb"/>
                                <w:spacing w:before="0" w:beforeAutospacing="0" w:after="0" w:afterAutospacing="0"/>
                                <w:jc w:val="center"/>
                                <w:rPr>
                                  <w:color w:val="000000"/>
                                  <w:sz w:val="22"/>
                                  <w:szCs w:val="22"/>
                                </w:rPr>
                              </w:pPr>
                              <m:oMathPara>
                                <m:oMathParaPr>
                                  <m:jc m:val="centerGroup"/>
                                </m:oMathParaPr>
                                <m:oMath>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i2</m:t>
                                      </m:r>
                                    </m:sub>
                                  </m:sSub>
                                  <m:r>
                                    <m:rPr>
                                      <m:sty m:val="p"/>
                                    </m:rPr>
                                    <w:rPr>
                                      <w:rFonts w:ascii="Cambria Math" w:hAnsi="Cambria Math" w:cs="Arial"/>
                                      <w:color w:val="000000"/>
                                      <w:sz w:val="22"/>
                                      <w:szCs w:val="22"/>
                                    </w:rPr>
                                    <m:t>&gt;1.1</m:t>
                                  </m:r>
                                  <m:r>
                                    <w:ins w:id="974" w:author="Serge M. Dubuc" w:date="2014-04-23T10:32:00Z">
                                      <w:rPr>
                                        <w:rFonts w:ascii="Cambria Math" w:hAnsi="Cambria Math" w:cs="Arial"/>
                                        <w:color w:val="000000"/>
                                        <w:sz w:val="22"/>
                                        <w:szCs w:val="22"/>
                                      </w:rPr>
                                      <m:t>×</m:t>
                                    </w:ins>
                                  </m:r>
                                  <m:r>
                                    <w:del w:id="975" w:author="Serge M. Dubuc" w:date="2014-04-23T10:32:00Z">
                                      <w:rPr>
                                        <w:rFonts w:ascii="Cambria Math" w:hAnsi="Cambria Math" w:cs="Arial"/>
                                        <w:color w:val="000000"/>
                                        <w:sz w:val="22"/>
                                        <w:szCs w:val="22"/>
                                      </w:rPr>
                                      <m:t>*</m:t>
                                    </w:del>
                                  </m:r>
                                  <m:r>
                                    <m:rPr>
                                      <m:sty m:val="p"/>
                                    </m:rPr>
                                    <w:rPr>
                                      <w:rFonts w:ascii="Cambria Math" w:hAnsi="Cambria Math" w:cs="Arial"/>
                                      <w:color w:val="000000"/>
                                      <w:sz w:val="22"/>
                                      <w:szCs w:val="22"/>
                                    </w:rPr>
                                    <m:t>L</m:t>
                                  </m:r>
                                </m:oMath>
                              </m:oMathPara>
                            </w:p>
                            <w:p w14:paraId="1B951FAC" w14:textId="77777777" w:rsidR="00CA5212" w:rsidRPr="008E5291" w:rsidRDefault="00CA5212" w:rsidP="00815D6F">
                              <w:pPr>
                                <w:pStyle w:val="NormalWeb"/>
                                <w:spacing w:before="0" w:beforeAutospacing="0" w:after="0" w:afterAutospacing="0"/>
                                <w:jc w:val="center"/>
                                <w:rPr>
                                  <w:color w:val="000000"/>
                                  <w:sz w:val="22"/>
                                  <w:szCs w:val="22"/>
                                </w:rPr>
                              </w:pPr>
                              <w:r w:rsidRPr="008E5291">
                                <w:rPr>
                                  <w:rFonts w:eastAsia="Times New Roman"/>
                                  <w:color w:val="000000"/>
                                  <w:sz w:val="22"/>
                                  <w:szCs w:val="22"/>
                                </w:rPr>
                                <w:t xml:space="preserve">or </w:t>
                              </w:r>
                              <m:oMath>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i1</m:t>
                                    </m:r>
                                  </m:sub>
                                </m:sSub>
                                <m:r>
                                  <m:rPr>
                                    <m:sty m:val="p"/>
                                  </m:rPr>
                                  <w:rPr>
                                    <w:rFonts w:ascii="Cambria Math" w:hAnsi="Cambria Math" w:cs="Arial"/>
                                    <w:color w:val="000000"/>
                                    <w:sz w:val="22"/>
                                    <w:szCs w:val="22"/>
                                  </w:rPr>
                                  <m:t>≥L</m:t>
                                </m:r>
                              </m:oMath>
                            </w:p>
                            <w:p w14:paraId="42ECCA73" w14:textId="77777777" w:rsidR="00CA5212" w:rsidRPr="008E5291" w:rsidRDefault="00CA5212" w:rsidP="00815D6F">
                              <w:pPr>
                                <w:pStyle w:val="NormalWeb"/>
                                <w:spacing w:before="0" w:beforeAutospacing="0" w:after="0" w:afterAutospacing="0"/>
                                <w:jc w:val="center"/>
                                <w:rPr>
                                  <w:color w:val="000000"/>
                                  <w:sz w:val="22"/>
                                  <w:szCs w:val="22"/>
                                </w:rPr>
                              </w:pPr>
                              <w:r w:rsidRPr="008E5291">
                                <w:rPr>
                                  <w:rFonts w:eastAsia="Times New Roman"/>
                                  <w:color w:val="000000"/>
                                  <w:sz w:val="22"/>
                                  <w:szCs w:val="22"/>
                                </w:rPr>
                                <w:t xml:space="preserve">and </w:t>
                              </w:r>
                              <m:oMath>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i2</m:t>
                                    </m:r>
                                  </m:sub>
                                </m:sSub>
                                <m:r>
                                  <m:rPr>
                                    <m:sty m:val="p"/>
                                  </m:rPr>
                                  <w:rPr>
                                    <w:rFonts w:ascii="Cambria Math" w:hAnsi="Cambria Math" w:cs="Arial"/>
                                    <w:color w:val="000000"/>
                                    <w:sz w:val="22"/>
                                    <w:szCs w:val="22"/>
                                  </w:rPr>
                                  <m:t>&gt;L</m:t>
                                </m:r>
                              </m:oMath>
                            </w:p>
                          </w:txbxContent>
                        </wps:txbx>
                        <wps:bodyPr rot="0" vert="horz" wrap="square" lIns="91440" tIns="45720" rIns="91440" bIns="45720" anchor="ctr" anchorCtr="0" upright="1">
                          <a:noAutofit/>
                        </wps:bodyPr>
                      </wps:wsp>
                      <wps:wsp>
                        <wps:cNvPr id="12" name="Text Box 2"/>
                        <wps:cNvSpPr txBox="1">
                          <a:spLocks noChangeArrowheads="1"/>
                        </wps:cNvSpPr>
                        <wps:spPr bwMode="auto">
                          <a:xfrm>
                            <a:off x="1952878" y="3916794"/>
                            <a:ext cx="812800" cy="276493"/>
                          </a:xfrm>
                          <a:prstGeom prst="rect">
                            <a:avLst/>
                          </a:prstGeom>
                          <a:solidFill>
                            <a:srgbClr val="FFFF99"/>
                          </a:solidFill>
                          <a:ln w="6350">
                            <a:solidFill>
                              <a:srgbClr val="000000"/>
                            </a:solidFill>
                            <a:miter lim="800000"/>
                            <a:headEnd/>
                            <a:tailEnd/>
                          </a:ln>
                        </wps:spPr>
                        <wps:txbx>
                          <w:txbxContent>
                            <w:p w14:paraId="7C42FC57" w14:textId="77777777" w:rsidR="00CA5212" w:rsidRPr="00A076F5" w:rsidRDefault="00CA5212" w:rsidP="00815D6F">
                              <w:pPr>
                                <w:pStyle w:val="NormalWeb"/>
                                <w:spacing w:before="0" w:beforeAutospacing="0" w:after="0" w:afterAutospacing="0" w:line="240" w:lineRule="exact"/>
                                <w:rPr>
                                  <w:sz w:val="22"/>
                                  <w:szCs w:val="22"/>
                                  <w:lang w:val="en-GB"/>
                                </w:rPr>
                              </w:pPr>
                              <w:r w:rsidRPr="00A076F5">
                                <w:rPr>
                                  <w:rFonts w:ascii="Cambria" w:eastAsia="Times New Roman" w:hAnsi="Cambria" w:cs="Arial"/>
                                  <w:sz w:val="22"/>
                                  <w:szCs w:val="22"/>
                                  <w:lang w:val="en-GB"/>
                                </w:rPr>
                                <w:t>Third Test</w:t>
                              </w:r>
                            </w:p>
                          </w:txbxContent>
                        </wps:txbx>
                        <wps:bodyPr rot="0" vert="horz" wrap="none" lIns="91440" tIns="72000" rIns="91440" bIns="45720" anchor="t" anchorCtr="0" upright="1">
                          <a:noAutofit/>
                        </wps:bodyPr>
                      </wps:wsp>
                      <wps:wsp>
                        <wps:cNvPr id="13" name="Flowchart: Preparation 13874"/>
                        <wps:cNvSpPr>
                          <a:spLocks noChangeArrowheads="1"/>
                        </wps:cNvSpPr>
                        <wps:spPr bwMode="auto">
                          <a:xfrm>
                            <a:off x="826082" y="4327010"/>
                            <a:ext cx="3068320" cy="702600"/>
                          </a:xfrm>
                          <a:prstGeom prst="flowChartPreparation">
                            <a:avLst/>
                          </a:prstGeom>
                          <a:solidFill>
                            <a:srgbClr val="FFFF99"/>
                          </a:solidFill>
                          <a:ln w="6350" algn="ctr">
                            <a:solidFill>
                              <a:srgbClr val="000000"/>
                            </a:solidFill>
                            <a:miter lim="800000"/>
                            <a:headEnd/>
                            <a:tailEnd/>
                          </a:ln>
                        </wps:spPr>
                        <wps:txbx>
                          <w:txbxContent>
                            <w:p w14:paraId="5678FBF4" w14:textId="77777777" w:rsidR="00CA5212" w:rsidRPr="00F40E2B" w:rsidRDefault="00A23D68" w:rsidP="00815D6F">
                              <w:pPr>
                                <w:pStyle w:val="NormalWeb"/>
                                <w:spacing w:before="0" w:beforeAutospacing="0" w:after="0" w:afterAutospacing="0"/>
                                <w:jc w:val="center"/>
                                <w:rPr>
                                  <w:color w:val="000000"/>
                                  <w:sz w:val="22"/>
                                  <w:szCs w:val="22"/>
                                </w:rPr>
                              </w:pPr>
                              <m:oMathPara>
                                <m:oMathParaPr>
                                  <m:jc m:val="centerGroup"/>
                                </m:oMathParaPr>
                                <m:oMath>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i1</m:t>
                                      </m:r>
                                    </m:sub>
                                  </m:sSub>
                                  <m:r>
                                    <m:rPr>
                                      <m:sty m:val="p"/>
                                    </m:rPr>
                                    <w:rPr>
                                      <w:rFonts w:ascii="Cambria Math" w:hAnsi="Cambria Math" w:cs="Arial"/>
                                      <w:color w:val="000000"/>
                                      <w:sz w:val="22"/>
                                      <w:szCs w:val="22"/>
                                    </w:rPr>
                                    <m:t>&lt;L</m:t>
                                  </m:r>
                                </m:oMath>
                              </m:oMathPara>
                            </w:p>
                            <w:p w14:paraId="7A6697E7" w14:textId="77777777" w:rsidR="00CA5212" w:rsidRPr="008E5291" w:rsidRDefault="00CA5212" w:rsidP="00815D6F">
                              <w:pPr>
                                <w:pStyle w:val="NormalWeb"/>
                                <w:spacing w:before="0" w:beforeAutospacing="0" w:after="0" w:afterAutospacing="0"/>
                                <w:jc w:val="center"/>
                                <w:rPr>
                                  <w:color w:val="000000"/>
                                  <w:sz w:val="22"/>
                                  <w:szCs w:val="22"/>
                                </w:rPr>
                              </w:pPr>
                              <w:r w:rsidRPr="008E5291">
                                <w:rPr>
                                  <w:rFonts w:eastAsia="Times New Roman"/>
                                  <w:color w:val="000000"/>
                                  <w:sz w:val="22"/>
                                  <w:szCs w:val="22"/>
                                </w:rPr>
                                <w:t xml:space="preserve">and </w:t>
                              </w:r>
                              <m:oMath>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i2</m:t>
                                    </m:r>
                                  </m:sub>
                                </m:sSub>
                                <m:r>
                                  <m:rPr>
                                    <m:sty m:val="p"/>
                                  </m:rPr>
                                  <w:rPr>
                                    <w:rFonts w:ascii="Cambria Math" w:hAnsi="Cambria Math" w:cs="Arial"/>
                                    <w:color w:val="000000"/>
                                    <w:sz w:val="22"/>
                                    <w:szCs w:val="22"/>
                                  </w:rPr>
                                  <m:t>&lt;L</m:t>
                                </m:r>
                              </m:oMath>
                            </w:p>
                            <w:p w14:paraId="4CDE7812" w14:textId="77777777" w:rsidR="00CA5212" w:rsidRPr="008E5291" w:rsidRDefault="00CA5212" w:rsidP="00815D6F">
                              <w:pPr>
                                <w:pStyle w:val="NormalWeb"/>
                                <w:spacing w:before="0" w:beforeAutospacing="0" w:after="0" w:afterAutospacing="0"/>
                                <w:jc w:val="center"/>
                                <w:rPr>
                                  <w:color w:val="000000"/>
                                  <w:sz w:val="22"/>
                                  <w:szCs w:val="22"/>
                                </w:rPr>
                              </w:pPr>
                              <w:r w:rsidRPr="008E5291">
                                <w:rPr>
                                  <w:rFonts w:eastAsia="Times New Roman"/>
                                  <w:color w:val="000000"/>
                                  <w:sz w:val="22"/>
                                  <w:szCs w:val="22"/>
                                </w:rPr>
                                <w:t xml:space="preserve">and </w:t>
                              </w:r>
                              <m:oMath>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i3</m:t>
                                    </m:r>
                                  </m:sub>
                                </m:sSub>
                                <m:r>
                                  <m:rPr>
                                    <m:sty m:val="p"/>
                                  </m:rPr>
                                  <w:rPr>
                                    <w:rFonts w:ascii="Cambria Math" w:hAnsi="Cambria Math" w:cs="Arial"/>
                                    <w:color w:val="000000"/>
                                    <w:sz w:val="22"/>
                                    <w:szCs w:val="22"/>
                                  </w:rPr>
                                  <m:t>&lt;L</m:t>
                                </m:r>
                              </m:oMath>
                            </w:p>
                          </w:txbxContent>
                        </wps:txbx>
                        <wps:bodyPr rot="0" vert="horz" wrap="square" lIns="91440" tIns="45720" rIns="91440" bIns="45720" anchor="ctr" anchorCtr="0" upright="1">
                          <a:noAutofit/>
                        </wps:bodyPr>
                      </wps:wsp>
                      <wps:wsp>
                        <wps:cNvPr id="14" name="Text Box 10"/>
                        <wps:cNvSpPr txBox="1">
                          <a:spLocks noChangeArrowheads="1"/>
                        </wps:cNvSpPr>
                        <wps:spPr bwMode="auto">
                          <a:xfrm>
                            <a:off x="2033905" y="1454150"/>
                            <a:ext cx="33528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379E9D" w14:textId="77777777" w:rsidR="00CA5212" w:rsidRPr="00A076F5" w:rsidRDefault="00CA5212" w:rsidP="00815D6F">
                              <w:pPr>
                                <w:pStyle w:val="NormalWeb"/>
                                <w:spacing w:before="0" w:beforeAutospacing="0" w:after="0" w:afterAutospacing="0" w:line="240" w:lineRule="exact"/>
                                <w:rPr>
                                  <w:sz w:val="22"/>
                                  <w:szCs w:val="22"/>
                                </w:rPr>
                              </w:pPr>
                              <w:r w:rsidRPr="00A076F5">
                                <w:rPr>
                                  <w:rFonts w:ascii="Cambria" w:eastAsia="Times New Roman" w:hAnsi="Cambria"/>
                                  <w:sz w:val="22"/>
                                  <w:szCs w:val="22"/>
                                  <w:lang w:val="fr-CH"/>
                                </w:rPr>
                                <w:t>no</w:t>
                              </w:r>
                            </w:p>
                          </w:txbxContent>
                        </wps:txbx>
                        <wps:bodyPr rot="0" vert="horz" wrap="none" lIns="91440" tIns="45720" rIns="91440" bIns="45720" anchor="t" anchorCtr="0" upright="1">
                          <a:spAutoFit/>
                        </wps:bodyPr>
                      </wps:wsp>
                      <wps:wsp>
                        <wps:cNvPr id="15" name="Text Box 10"/>
                        <wps:cNvSpPr txBox="1">
                          <a:spLocks noChangeArrowheads="1"/>
                        </wps:cNvSpPr>
                        <wps:spPr bwMode="auto">
                          <a:xfrm>
                            <a:off x="2033905" y="2762250"/>
                            <a:ext cx="33528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91330C" w14:textId="77777777" w:rsidR="00CA5212" w:rsidRPr="00A076F5" w:rsidRDefault="00CA5212" w:rsidP="00815D6F">
                              <w:pPr>
                                <w:pStyle w:val="NormalWeb"/>
                                <w:spacing w:before="0" w:beforeAutospacing="0" w:after="0" w:afterAutospacing="0" w:line="240" w:lineRule="exact"/>
                                <w:rPr>
                                  <w:sz w:val="22"/>
                                  <w:szCs w:val="22"/>
                                </w:rPr>
                              </w:pPr>
                              <w:r w:rsidRPr="00A076F5">
                                <w:rPr>
                                  <w:rFonts w:ascii="Cambria" w:eastAsia="Times New Roman" w:hAnsi="Cambria"/>
                                  <w:sz w:val="22"/>
                                  <w:szCs w:val="22"/>
                                  <w:lang w:val="fr-CH"/>
                                </w:rPr>
                                <w:t>no</w:t>
                              </w:r>
                            </w:p>
                          </w:txbxContent>
                        </wps:txbx>
                        <wps:bodyPr rot="0" vert="horz" wrap="none" lIns="91440" tIns="45720" rIns="91440" bIns="45720" anchor="t" anchorCtr="0" upright="1">
                          <a:spAutoFit/>
                        </wps:bodyPr>
                      </wps:wsp>
                      <wps:wsp>
                        <wps:cNvPr id="16" name="Text Box 10"/>
                        <wps:cNvSpPr txBox="1">
                          <a:spLocks noChangeArrowheads="1"/>
                        </wps:cNvSpPr>
                        <wps:spPr bwMode="auto">
                          <a:xfrm>
                            <a:off x="2033905" y="3691255"/>
                            <a:ext cx="33528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54CD05" w14:textId="77777777" w:rsidR="00CA5212" w:rsidRPr="00A076F5" w:rsidRDefault="00CA5212" w:rsidP="00815D6F">
                              <w:pPr>
                                <w:pStyle w:val="NormalWeb"/>
                                <w:spacing w:before="0" w:beforeAutospacing="0" w:after="0" w:afterAutospacing="0" w:line="240" w:lineRule="exact"/>
                                <w:rPr>
                                  <w:sz w:val="22"/>
                                  <w:szCs w:val="22"/>
                                </w:rPr>
                              </w:pPr>
                              <w:r w:rsidRPr="00A076F5">
                                <w:rPr>
                                  <w:rFonts w:ascii="Cambria" w:eastAsia="Times New Roman" w:hAnsi="Cambria"/>
                                  <w:sz w:val="22"/>
                                  <w:szCs w:val="22"/>
                                  <w:lang w:val="fr-CH"/>
                                </w:rPr>
                                <w:t>no</w:t>
                              </w:r>
                            </w:p>
                          </w:txbxContent>
                        </wps:txbx>
                        <wps:bodyPr rot="0" vert="horz" wrap="none" lIns="91440" tIns="45720" rIns="91440" bIns="45720" anchor="t" anchorCtr="0" upright="1">
                          <a:spAutoFit/>
                        </wps:bodyPr>
                      </wps:wsp>
                      <wps:wsp>
                        <wps:cNvPr id="17" name="Flowchart: Preparation 13878"/>
                        <wps:cNvSpPr>
                          <a:spLocks noChangeArrowheads="1"/>
                        </wps:cNvSpPr>
                        <wps:spPr bwMode="auto">
                          <a:xfrm>
                            <a:off x="1480163" y="5221846"/>
                            <a:ext cx="1762125" cy="343381"/>
                          </a:xfrm>
                          <a:prstGeom prst="flowChartPreparation">
                            <a:avLst/>
                          </a:prstGeom>
                          <a:solidFill>
                            <a:srgbClr val="FFFF99"/>
                          </a:solidFill>
                          <a:ln w="6350" algn="ctr">
                            <a:solidFill>
                              <a:srgbClr val="000000"/>
                            </a:solidFill>
                            <a:miter lim="800000"/>
                            <a:headEnd/>
                            <a:tailEnd/>
                          </a:ln>
                        </wps:spPr>
                        <wps:txbx>
                          <w:txbxContent>
                            <w:p w14:paraId="4EE934AC" w14:textId="3FF39333" w:rsidR="00CA5212" w:rsidRPr="00F40E2B" w:rsidRDefault="00A23D68" w:rsidP="00815D6F">
                              <w:pPr>
                                <w:pStyle w:val="NormalWeb"/>
                                <w:spacing w:before="0" w:beforeAutospacing="0" w:after="0" w:afterAutospacing="0"/>
                                <w:jc w:val="center"/>
                                <w:rPr>
                                  <w:color w:val="000000"/>
                                  <w:sz w:val="22"/>
                                  <w:szCs w:val="22"/>
                                </w:rPr>
                              </w:pPr>
                              <m:oMathPara>
                                <m:oMathParaPr>
                                  <m:jc m:val="centerGroup"/>
                                </m:oMathParaPr>
                                <m:oMath>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i3</m:t>
                                      </m:r>
                                    </m:sub>
                                  </m:sSub>
                                  <m:r>
                                    <m:rPr>
                                      <m:sty m:val="p"/>
                                    </m:rPr>
                                    <w:rPr>
                                      <w:rFonts w:ascii="Cambria Math" w:hAnsi="Cambria Math" w:cs="Arial"/>
                                      <w:color w:val="000000"/>
                                      <w:sz w:val="22"/>
                                      <w:szCs w:val="22"/>
                                    </w:rPr>
                                    <m:t>&gt;1.1</m:t>
                                  </m:r>
                                  <m:r>
                                    <w:ins w:id="976" w:author="Serge M. Dubuc" w:date="2014-04-23T10:32:00Z">
                                      <w:rPr>
                                        <w:rFonts w:ascii="Cambria Math" w:hAnsi="Cambria Math" w:cs="Arial"/>
                                        <w:color w:val="000000"/>
                                        <w:sz w:val="22"/>
                                        <w:szCs w:val="22"/>
                                      </w:rPr>
                                      <m:t>×</m:t>
                                    </w:ins>
                                  </m:r>
                                  <m:r>
                                    <w:del w:id="977" w:author="Serge M. Dubuc" w:date="2014-04-23T10:32:00Z">
                                      <w:rPr>
                                        <w:rFonts w:ascii="Cambria Math" w:hAnsi="Cambria Math" w:cs="Arial"/>
                                        <w:color w:val="000000"/>
                                        <w:sz w:val="22"/>
                                        <w:szCs w:val="22"/>
                                      </w:rPr>
                                      <m:t>*</m:t>
                                    </w:del>
                                  </m:r>
                                  <m:r>
                                    <m:rPr>
                                      <m:sty m:val="p"/>
                                    </m:rPr>
                                    <w:rPr>
                                      <w:rFonts w:ascii="Cambria Math" w:hAnsi="Cambria Math" w:cs="Arial"/>
                                      <w:color w:val="000000"/>
                                      <w:sz w:val="22"/>
                                      <w:szCs w:val="22"/>
                                    </w:rPr>
                                    <m:t>L</m:t>
                                  </m:r>
                                </m:oMath>
                              </m:oMathPara>
                            </w:p>
                          </w:txbxContent>
                        </wps:txbx>
                        <wps:bodyPr rot="0" vert="horz" wrap="square" lIns="91440" tIns="45720" rIns="91440" bIns="45720" anchor="ctr" anchorCtr="0" upright="1">
                          <a:noAutofit/>
                        </wps:bodyPr>
                      </wps:wsp>
                      <wps:wsp>
                        <wps:cNvPr id="18" name="Text Box 10"/>
                        <wps:cNvSpPr txBox="1">
                          <a:spLocks noChangeArrowheads="1"/>
                        </wps:cNvSpPr>
                        <wps:spPr bwMode="auto">
                          <a:xfrm>
                            <a:off x="2033905" y="5013325"/>
                            <a:ext cx="33528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5053F1" w14:textId="77777777" w:rsidR="00CA5212" w:rsidRPr="00A076F5" w:rsidRDefault="00CA5212" w:rsidP="00815D6F">
                              <w:pPr>
                                <w:pStyle w:val="NormalWeb"/>
                                <w:spacing w:before="0" w:beforeAutospacing="0" w:after="0" w:afterAutospacing="0" w:line="240" w:lineRule="exact"/>
                                <w:rPr>
                                  <w:sz w:val="22"/>
                                  <w:szCs w:val="22"/>
                                </w:rPr>
                              </w:pPr>
                              <w:r w:rsidRPr="00A076F5">
                                <w:rPr>
                                  <w:rFonts w:ascii="Cambria" w:eastAsia="Times New Roman" w:hAnsi="Cambria"/>
                                  <w:sz w:val="22"/>
                                  <w:szCs w:val="22"/>
                                  <w:lang w:val="fr-CH"/>
                                </w:rPr>
                                <w:t>no</w:t>
                              </w:r>
                            </w:p>
                          </w:txbxContent>
                        </wps:txbx>
                        <wps:bodyPr rot="0" vert="horz" wrap="none" lIns="91440" tIns="45720" rIns="91440" bIns="45720" anchor="t" anchorCtr="0" upright="1">
                          <a:spAutoFit/>
                        </wps:bodyPr>
                      </wps:wsp>
                      <wps:wsp>
                        <wps:cNvPr id="19" name="Flowchart: Preparation 13880"/>
                        <wps:cNvSpPr>
                          <a:spLocks noChangeArrowheads="1"/>
                        </wps:cNvSpPr>
                        <wps:spPr bwMode="auto">
                          <a:xfrm>
                            <a:off x="829976" y="5763554"/>
                            <a:ext cx="3068320" cy="716151"/>
                          </a:xfrm>
                          <a:prstGeom prst="flowChartPreparation">
                            <a:avLst/>
                          </a:prstGeom>
                          <a:solidFill>
                            <a:srgbClr val="FFFF99"/>
                          </a:solidFill>
                          <a:ln w="6350" algn="ctr">
                            <a:solidFill>
                              <a:srgbClr val="000000"/>
                            </a:solidFill>
                            <a:miter lim="800000"/>
                            <a:headEnd/>
                            <a:tailEnd/>
                          </a:ln>
                        </wps:spPr>
                        <wps:txbx>
                          <w:txbxContent>
                            <w:p w14:paraId="3401BE59" w14:textId="77777777" w:rsidR="00CA5212" w:rsidRPr="00F40E2B" w:rsidRDefault="00A23D68" w:rsidP="00815D6F">
                              <w:pPr>
                                <w:pStyle w:val="NormalWeb"/>
                                <w:spacing w:before="0" w:beforeAutospacing="0" w:after="0" w:afterAutospacing="0"/>
                                <w:jc w:val="center"/>
                                <w:rPr>
                                  <w:color w:val="000000"/>
                                  <w:sz w:val="22"/>
                                  <w:szCs w:val="22"/>
                                </w:rPr>
                              </w:pPr>
                              <m:oMathPara>
                                <m:oMathParaPr>
                                  <m:jc m:val="centerGroup"/>
                                </m:oMathParaPr>
                                <m:oMath>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i3</m:t>
                                      </m:r>
                                    </m:sub>
                                  </m:sSub>
                                  <m:r>
                                    <m:rPr>
                                      <m:sty m:val="p"/>
                                    </m:rPr>
                                    <w:rPr>
                                      <w:rFonts w:ascii="Cambria Math" w:hAnsi="Cambria Math" w:cs="Arial"/>
                                      <w:color w:val="000000"/>
                                      <w:sz w:val="22"/>
                                      <w:szCs w:val="22"/>
                                    </w:rPr>
                                    <m:t>≥L</m:t>
                                  </m:r>
                                </m:oMath>
                              </m:oMathPara>
                            </w:p>
                            <w:p w14:paraId="41F02623" w14:textId="77777777" w:rsidR="00CA5212" w:rsidRPr="008E5291" w:rsidRDefault="00CA5212" w:rsidP="00815D6F">
                              <w:pPr>
                                <w:pStyle w:val="NormalWeb"/>
                                <w:spacing w:before="0" w:beforeAutospacing="0" w:after="0" w:afterAutospacing="0"/>
                                <w:jc w:val="center"/>
                                <w:rPr>
                                  <w:color w:val="000000"/>
                                  <w:sz w:val="22"/>
                                  <w:szCs w:val="22"/>
                                </w:rPr>
                              </w:pPr>
                              <w:r w:rsidRPr="008E5291">
                                <w:rPr>
                                  <w:rFonts w:eastAsia="Times New Roman"/>
                                  <w:color w:val="000000"/>
                                  <w:sz w:val="22"/>
                                  <w:szCs w:val="22"/>
                                </w:rPr>
                                <w:t xml:space="preserve">and </w:t>
                              </w:r>
                              <m:oMath>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i2</m:t>
                                    </m:r>
                                  </m:sub>
                                </m:sSub>
                                <m:r>
                                  <m:rPr>
                                    <m:sty m:val="p"/>
                                  </m:rPr>
                                  <w:rPr>
                                    <w:rFonts w:ascii="Cambria Math" w:hAnsi="Cambria Math" w:cs="Arial"/>
                                    <w:color w:val="000000"/>
                                    <w:sz w:val="22"/>
                                    <w:szCs w:val="22"/>
                                  </w:rPr>
                                  <m:t>≥L</m:t>
                                </m:r>
                              </m:oMath>
                            </w:p>
                            <w:p w14:paraId="34F3E355" w14:textId="77777777" w:rsidR="00CA5212" w:rsidRPr="008E5291" w:rsidRDefault="00CA5212" w:rsidP="00815D6F">
                              <w:pPr>
                                <w:pStyle w:val="NormalWeb"/>
                                <w:spacing w:before="0" w:beforeAutospacing="0" w:after="0" w:afterAutospacing="0"/>
                                <w:jc w:val="center"/>
                                <w:rPr>
                                  <w:color w:val="000000"/>
                                  <w:sz w:val="22"/>
                                  <w:szCs w:val="22"/>
                                </w:rPr>
                              </w:pPr>
                              <w:r w:rsidRPr="008E5291">
                                <w:rPr>
                                  <w:rFonts w:eastAsia="Times New Roman"/>
                                  <w:color w:val="000000"/>
                                  <w:sz w:val="22"/>
                                  <w:szCs w:val="22"/>
                                </w:rPr>
                                <w:t xml:space="preserve">or </w:t>
                              </w:r>
                              <m:oMath>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i1</m:t>
                                    </m:r>
                                  </m:sub>
                                </m:sSub>
                                <m:r>
                                  <m:rPr>
                                    <m:sty m:val="p"/>
                                  </m:rPr>
                                  <w:rPr>
                                    <w:rFonts w:ascii="Cambria Math" w:hAnsi="Cambria Math" w:cs="Arial"/>
                                    <w:color w:val="000000"/>
                                    <w:sz w:val="22"/>
                                    <w:szCs w:val="22"/>
                                  </w:rPr>
                                  <m:t>≥L</m:t>
                                </m:r>
                              </m:oMath>
                            </w:p>
                          </w:txbxContent>
                        </wps:txbx>
                        <wps:bodyPr rot="0" vert="horz" wrap="square" lIns="91440" tIns="45720" rIns="91440" bIns="45720" anchor="ctr" anchorCtr="0" upright="1">
                          <a:noAutofit/>
                        </wps:bodyPr>
                      </wps:wsp>
                      <wps:wsp>
                        <wps:cNvPr id="20" name="Text Box 10"/>
                        <wps:cNvSpPr txBox="1">
                          <a:spLocks noChangeArrowheads="1"/>
                        </wps:cNvSpPr>
                        <wps:spPr bwMode="auto">
                          <a:xfrm>
                            <a:off x="2032635" y="5539740"/>
                            <a:ext cx="33528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A99F11" w14:textId="77777777" w:rsidR="00CA5212" w:rsidRPr="00A076F5" w:rsidRDefault="00CA5212" w:rsidP="00815D6F">
                              <w:pPr>
                                <w:pStyle w:val="NormalWeb"/>
                                <w:spacing w:before="0" w:beforeAutospacing="0" w:after="0" w:afterAutospacing="0" w:line="240" w:lineRule="exact"/>
                                <w:rPr>
                                  <w:sz w:val="22"/>
                                  <w:szCs w:val="22"/>
                                </w:rPr>
                              </w:pPr>
                              <w:r w:rsidRPr="00A076F5">
                                <w:rPr>
                                  <w:rFonts w:ascii="Cambria" w:eastAsia="Times New Roman" w:hAnsi="Cambria"/>
                                  <w:sz w:val="22"/>
                                  <w:szCs w:val="22"/>
                                  <w:lang w:val="fr-CH"/>
                                </w:rPr>
                                <w:t>no</w:t>
                              </w:r>
                            </w:p>
                          </w:txbxContent>
                        </wps:txbx>
                        <wps:bodyPr rot="0" vert="horz" wrap="none" lIns="91440" tIns="45720" rIns="91440" bIns="45720" anchor="t" anchorCtr="0" upright="1">
                          <a:spAutoFit/>
                        </wps:bodyPr>
                      </wps:wsp>
                      <wps:wsp>
                        <wps:cNvPr id="21" name="Flowchart: Preparation 13882"/>
                        <wps:cNvSpPr>
                          <a:spLocks noChangeArrowheads="1"/>
                        </wps:cNvSpPr>
                        <wps:spPr bwMode="auto">
                          <a:xfrm>
                            <a:off x="829977" y="6685494"/>
                            <a:ext cx="3064422" cy="369019"/>
                          </a:xfrm>
                          <a:prstGeom prst="flowChartPreparation">
                            <a:avLst/>
                          </a:prstGeom>
                          <a:solidFill>
                            <a:srgbClr val="FFFF99"/>
                          </a:solidFill>
                          <a:ln w="6350" algn="ctr">
                            <a:solidFill>
                              <a:srgbClr val="000000"/>
                            </a:solidFill>
                            <a:miter lim="800000"/>
                            <a:headEnd/>
                            <a:tailEnd/>
                          </a:ln>
                        </wps:spPr>
                        <wps:txbx>
                          <w:txbxContent>
                            <w:p w14:paraId="48F27DC3" w14:textId="77777777" w:rsidR="00CA5212" w:rsidRPr="00F40E2B" w:rsidRDefault="00A23D68" w:rsidP="00815D6F">
                              <w:pPr>
                                <w:pStyle w:val="NormalWeb"/>
                                <w:spacing w:before="0" w:beforeAutospacing="0" w:after="0" w:afterAutospacing="0"/>
                                <w:jc w:val="center"/>
                                <w:rPr>
                                  <w:color w:val="000000"/>
                                  <w:sz w:val="22"/>
                                  <w:szCs w:val="22"/>
                                </w:rPr>
                              </w:pPr>
                              <m:oMathPara>
                                <m:oMathParaPr>
                                  <m:jc m:val="centerGroup"/>
                                </m:oMathParaPr>
                                <m:oMath>
                                  <m:d>
                                    <m:dPr>
                                      <m:ctrlPr>
                                        <w:rPr>
                                          <w:rFonts w:ascii="Cambria Math" w:hAnsi="Cambria Math" w:cs="Arial"/>
                                          <w:color w:val="000000"/>
                                          <w:sz w:val="22"/>
                                          <w:szCs w:val="22"/>
                                          <w:lang w:eastAsia="en-GB"/>
                                        </w:rPr>
                                      </m:ctrlPr>
                                    </m:dPr>
                                    <m:e>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i1</m:t>
                                          </m:r>
                                        </m:sub>
                                      </m:sSub>
                                      <m:r>
                                        <w:rPr>
                                          <w:rFonts w:ascii="Cambria Math" w:hAnsi="Cambria Math" w:cs="Arial"/>
                                          <w:color w:val="000000"/>
                                          <w:sz w:val="22"/>
                                          <w:szCs w:val="22"/>
                                        </w:rPr>
                                        <m:t>+</m:t>
                                      </m:r>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i2</m:t>
                                          </m:r>
                                        </m:sub>
                                      </m:sSub>
                                      <m:r>
                                        <w:rPr>
                                          <w:rFonts w:ascii="Cambria Math" w:hAnsi="Cambria Math" w:cs="Arial"/>
                                          <w:color w:val="000000"/>
                                          <w:sz w:val="22"/>
                                          <w:szCs w:val="22"/>
                                        </w:rPr>
                                        <m:t>+</m:t>
                                      </m:r>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i3</m:t>
                                          </m:r>
                                        </m:sub>
                                      </m:sSub>
                                    </m:e>
                                  </m:d>
                                  <m:r>
                                    <m:rPr>
                                      <m:sty m:val="p"/>
                                    </m:rPr>
                                    <w:rPr>
                                      <w:rFonts w:ascii="Cambria Math" w:hAnsi="Cambria Math" w:cs="Arial"/>
                                      <w:color w:val="000000"/>
                                      <w:sz w:val="22"/>
                                      <w:szCs w:val="22"/>
                                    </w:rPr>
                                    <m:t>/3&lt;L</m:t>
                                  </m:r>
                                </m:oMath>
                              </m:oMathPara>
                            </w:p>
                          </w:txbxContent>
                        </wps:txbx>
                        <wps:bodyPr rot="0" vert="horz" wrap="square" lIns="91440" tIns="45720" rIns="91440" bIns="45720" anchor="ctr" anchorCtr="0" upright="1">
                          <a:noAutofit/>
                        </wps:bodyPr>
                      </wps:wsp>
                      <wps:wsp>
                        <wps:cNvPr id="22" name="Oval 13884"/>
                        <wps:cNvSpPr>
                          <a:spLocks noChangeArrowheads="1"/>
                        </wps:cNvSpPr>
                        <wps:spPr bwMode="auto">
                          <a:xfrm>
                            <a:off x="1769202" y="7158498"/>
                            <a:ext cx="1196731" cy="410480"/>
                          </a:xfrm>
                          <a:prstGeom prst="ellipse">
                            <a:avLst/>
                          </a:prstGeom>
                          <a:solidFill>
                            <a:srgbClr val="C0504D"/>
                          </a:solidFill>
                          <a:ln w="6350" algn="ctr">
                            <a:solidFill>
                              <a:srgbClr val="000000"/>
                            </a:solidFill>
                            <a:round/>
                            <a:headEnd/>
                            <a:tailEnd/>
                          </a:ln>
                        </wps:spPr>
                        <wps:txbx>
                          <w:txbxContent>
                            <w:p w14:paraId="4641A579" w14:textId="77777777" w:rsidR="00CA5212" w:rsidRPr="008E5291" w:rsidRDefault="00CA5212" w:rsidP="00815D6F">
                              <w:pPr>
                                <w:jc w:val="center"/>
                                <w:rPr>
                                  <w:rFonts w:ascii="Cambria" w:hAnsi="Cambria"/>
                                  <w:color w:val="000000"/>
                                  <w:sz w:val="22"/>
                                  <w:szCs w:val="22"/>
                                </w:rPr>
                              </w:pPr>
                              <w:r w:rsidRPr="008E5291">
                                <w:rPr>
                                  <w:rFonts w:ascii="Cambria" w:hAnsi="Cambria"/>
                                  <w:color w:val="000000"/>
                                  <w:sz w:val="22"/>
                                  <w:szCs w:val="22"/>
                                </w:rPr>
                                <w:t>rejected</w:t>
                              </w:r>
                            </w:p>
                          </w:txbxContent>
                        </wps:txbx>
                        <wps:bodyPr rot="0" vert="horz" wrap="square" lIns="91440" tIns="45720" rIns="91440" bIns="45720" anchor="ctr" anchorCtr="0" upright="1">
                          <a:noAutofit/>
                        </wps:bodyPr>
                      </wps:wsp>
                      <wps:wsp>
                        <wps:cNvPr id="23" name="Oval 13885"/>
                        <wps:cNvSpPr>
                          <a:spLocks noChangeArrowheads="1"/>
                        </wps:cNvSpPr>
                        <wps:spPr bwMode="auto">
                          <a:xfrm>
                            <a:off x="4314092" y="6675076"/>
                            <a:ext cx="1172308" cy="420542"/>
                          </a:xfrm>
                          <a:prstGeom prst="ellipse">
                            <a:avLst/>
                          </a:prstGeom>
                          <a:noFill/>
                          <a:ln w="63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7B9FA6C" w14:textId="77777777" w:rsidR="00CA5212" w:rsidRPr="00A076F5" w:rsidRDefault="00CA5212" w:rsidP="00815D6F">
                              <w:pPr>
                                <w:pStyle w:val="NormalWeb"/>
                                <w:spacing w:before="0" w:beforeAutospacing="0" w:after="0" w:afterAutospacing="0" w:line="240" w:lineRule="exact"/>
                                <w:jc w:val="center"/>
                                <w:rPr>
                                  <w:sz w:val="22"/>
                                  <w:szCs w:val="22"/>
                                  <w:lang w:val="en-GB"/>
                                </w:rPr>
                              </w:pPr>
                              <w:r w:rsidRPr="00A076F5">
                                <w:rPr>
                                  <w:rFonts w:ascii="Cambria" w:eastAsia="Times New Roman" w:hAnsi="Cambria"/>
                                  <w:color w:val="000000"/>
                                  <w:sz w:val="22"/>
                                  <w:szCs w:val="22"/>
                                  <w:lang w:val="en-GB"/>
                                </w:rPr>
                                <w:t>accepted</w:t>
                              </w:r>
                            </w:p>
                          </w:txbxContent>
                        </wps:txbx>
                        <wps:bodyPr rot="0" vert="horz" wrap="square" lIns="91440" tIns="45720" rIns="91440" bIns="45720" anchor="ctr" anchorCtr="0" upright="1">
                          <a:noAutofit/>
                        </wps:bodyPr>
                      </wps:wsp>
                      <wps:wsp>
                        <wps:cNvPr id="24" name="Oval 13886"/>
                        <wps:cNvSpPr>
                          <a:spLocks noChangeArrowheads="1"/>
                        </wps:cNvSpPr>
                        <wps:spPr bwMode="auto">
                          <a:xfrm>
                            <a:off x="4314092" y="2227014"/>
                            <a:ext cx="1172308" cy="409609"/>
                          </a:xfrm>
                          <a:prstGeom prst="ellipse">
                            <a:avLst/>
                          </a:prstGeom>
                          <a:noFill/>
                          <a:ln w="63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935B1D0" w14:textId="77777777" w:rsidR="00CA5212" w:rsidRPr="00A076F5" w:rsidRDefault="00CA5212" w:rsidP="00815D6F">
                              <w:pPr>
                                <w:pStyle w:val="NormalWeb"/>
                                <w:spacing w:before="0" w:beforeAutospacing="0" w:after="0" w:afterAutospacing="0" w:line="240" w:lineRule="exact"/>
                                <w:jc w:val="center"/>
                                <w:rPr>
                                  <w:sz w:val="22"/>
                                  <w:szCs w:val="22"/>
                                </w:rPr>
                              </w:pPr>
                              <w:r w:rsidRPr="00A076F5">
                                <w:rPr>
                                  <w:rFonts w:ascii="Cambria" w:eastAsia="Times New Roman" w:hAnsi="Cambria"/>
                                  <w:color w:val="000000"/>
                                  <w:sz w:val="22"/>
                                  <w:szCs w:val="22"/>
                                </w:rPr>
                                <w:t>accepted</w:t>
                              </w:r>
                            </w:p>
                          </w:txbxContent>
                        </wps:txbx>
                        <wps:bodyPr rot="0" vert="horz" wrap="square" lIns="91440" tIns="45720" rIns="91440" bIns="45720" anchor="ctr" anchorCtr="0" upright="1">
                          <a:noAutofit/>
                        </wps:bodyPr>
                      </wps:wsp>
                      <wps:wsp>
                        <wps:cNvPr id="25" name="Oval 13887"/>
                        <wps:cNvSpPr>
                          <a:spLocks noChangeArrowheads="1"/>
                        </wps:cNvSpPr>
                        <wps:spPr bwMode="auto">
                          <a:xfrm>
                            <a:off x="4314092" y="586052"/>
                            <a:ext cx="1172308" cy="408974"/>
                          </a:xfrm>
                          <a:prstGeom prst="ellipse">
                            <a:avLst/>
                          </a:prstGeom>
                          <a:noFill/>
                          <a:ln w="63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3CC2723" w14:textId="77777777" w:rsidR="00CA5212" w:rsidRPr="00A076F5" w:rsidRDefault="00CA5212" w:rsidP="00815D6F">
                              <w:pPr>
                                <w:pStyle w:val="NormalWeb"/>
                                <w:spacing w:before="0" w:beforeAutospacing="0" w:after="0" w:afterAutospacing="0" w:line="240" w:lineRule="exact"/>
                                <w:jc w:val="center"/>
                                <w:rPr>
                                  <w:sz w:val="22"/>
                                  <w:szCs w:val="22"/>
                                </w:rPr>
                              </w:pPr>
                              <w:r w:rsidRPr="00A076F5">
                                <w:rPr>
                                  <w:rFonts w:ascii="Cambria" w:eastAsia="Times New Roman" w:hAnsi="Cambria"/>
                                  <w:color w:val="000000"/>
                                  <w:sz w:val="22"/>
                                  <w:szCs w:val="22"/>
                                </w:rPr>
                                <w:t>accepted</w:t>
                              </w:r>
                            </w:p>
                          </w:txbxContent>
                        </wps:txbx>
                        <wps:bodyPr rot="0" vert="horz" wrap="square" lIns="91440" tIns="45720" rIns="91440" bIns="45720" anchor="ctr" anchorCtr="0" upright="1">
                          <a:noAutofit/>
                        </wps:bodyPr>
                      </wps:wsp>
                      <wps:wsp>
                        <wps:cNvPr id="26" name="Straight Arrow Connector 1088"/>
                        <wps:cNvCnPr>
                          <a:cxnSpLocks noChangeShapeType="1"/>
                          <a:stCxn id="5" idx="2"/>
                          <a:endCxn id="6" idx="0"/>
                        </wps:cNvCnPr>
                        <wps:spPr bwMode="auto">
                          <a:xfrm>
                            <a:off x="2359660" y="483870"/>
                            <a:ext cx="1270" cy="133350"/>
                          </a:xfrm>
                          <a:prstGeom prst="straightConnector1">
                            <a:avLst/>
                          </a:prstGeom>
                          <a:noFill/>
                          <a:ln w="63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Straight Arrow Connector 1089"/>
                        <wps:cNvCnPr>
                          <a:cxnSpLocks noChangeShapeType="1"/>
                          <a:stCxn id="6" idx="2"/>
                          <a:endCxn id="7" idx="0"/>
                        </wps:cNvCnPr>
                        <wps:spPr bwMode="auto">
                          <a:xfrm>
                            <a:off x="2360930" y="950595"/>
                            <a:ext cx="635" cy="181610"/>
                          </a:xfrm>
                          <a:prstGeom prst="straightConnector1">
                            <a:avLst/>
                          </a:prstGeom>
                          <a:noFill/>
                          <a:ln w="63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Straight Arrow Connector 1090"/>
                        <wps:cNvCnPr>
                          <a:cxnSpLocks noChangeShapeType="1"/>
                          <a:stCxn id="7" idx="2"/>
                          <a:endCxn id="9" idx="0"/>
                        </wps:cNvCnPr>
                        <wps:spPr bwMode="auto">
                          <a:xfrm flipH="1">
                            <a:off x="2354580" y="1489075"/>
                            <a:ext cx="6985" cy="190500"/>
                          </a:xfrm>
                          <a:prstGeom prst="straightConnector1">
                            <a:avLst/>
                          </a:prstGeom>
                          <a:noFill/>
                          <a:ln w="63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Straight Arrow Connector 1091"/>
                        <wps:cNvCnPr>
                          <a:cxnSpLocks noChangeShapeType="1"/>
                          <a:stCxn id="9" idx="2"/>
                          <a:endCxn id="10" idx="0"/>
                        </wps:cNvCnPr>
                        <wps:spPr bwMode="auto">
                          <a:xfrm>
                            <a:off x="2354544" y="1955868"/>
                            <a:ext cx="5698" cy="124420"/>
                          </a:xfrm>
                          <a:prstGeom prst="straightConnector1">
                            <a:avLst/>
                          </a:prstGeom>
                          <a:noFill/>
                          <a:ln w="63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Straight Arrow Connector 1092"/>
                        <wps:cNvCnPr>
                          <a:cxnSpLocks noChangeShapeType="1"/>
                          <a:stCxn id="10" idx="2"/>
                          <a:endCxn id="11" idx="0"/>
                        </wps:cNvCnPr>
                        <wps:spPr bwMode="auto">
                          <a:xfrm>
                            <a:off x="2360239" y="2795681"/>
                            <a:ext cx="3" cy="192189"/>
                          </a:xfrm>
                          <a:prstGeom prst="straightConnector1">
                            <a:avLst/>
                          </a:prstGeom>
                          <a:noFill/>
                          <a:ln w="63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Straight Arrow Connector 1093"/>
                        <wps:cNvCnPr>
                          <a:cxnSpLocks noChangeShapeType="1"/>
                          <a:stCxn id="6" idx="3"/>
                          <a:endCxn id="25" idx="2"/>
                        </wps:cNvCnPr>
                        <wps:spPr bwMode="auto">
                          <a:xfrm>
                            <a:off x="3242310" y="784225"/>
                            <a:ext cx="1071880" cy="6350"/>
                          </a:xfrm>
                          <a:prstGeom prst="straightConnector1">
                            <a:avLst/>
                          </a:prstGeom>
                          <a:noFill/>
                          <a:ln w="63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Straight Arrow Connector 1094"/>
                        <wps:cNvCnPr>
                          <a:cxnSpLocks noChangeShapeType="1"/>
                          <a:stCxn id="10" idx="3"/>
                          <a:endCxn id="24" idx="2"/>
                        </wps:cNvCnPr>
                        <wps:spPr bwMode="auto">
                          <a:xfrm flipV="1">
                            <a:off x="3894455" y="2432050"/>
                            <a:ext cx="419735" cy="6350"/>
                          </a:xfrm>
                          <a:prstGeom prst="straightConnector1">
                            <a:avLst/>
                          </a:prstGeom>
                          <a:noFill/>
                          <a:ln w="63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Straight Arrow Connector 1095"/>
                        <wps:cNvCnPr>
                          <a:cxnSpLocks noChangeShapeType="1"/>
                          <a:stCxn id="11" idx="2"/>
                          <a:endCxn id="12" idx="0"/>
                        </wps:cNvCnPr>
                        <wps:spPr bwMode="auto">
                          <a:xfrm flipH="1">
                            <a:off x="2359278" y="3710154"/>
                            <a:ext cx="961" cy="206640"/>
                          </a:xfrm>
                          <a:prstGeom prst="straightConnector1">
                            <a:avLst/>
                          </a:prstGeom>
                          <a:noFill/>
                          <a:ln w="63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Straight Arrow Connector 1096"/>
                        <wps:cNvCnPr>
                          <a:cxnSpLocks noChangeShapeType="1"/>
                          <a:stCxn id="12" idx="2"/>
                          <a:endCxn id="13" idx="0"/>
                        </wps:cNvCnPr>
                        <wps:spPr bwMode="auto">
                          <a:xfrm>
                            <a:off x="2359278" y="4193287"/>
                            <a:ext cx="964" cy="133723"/>
                          </a:xfrm>
                          <a:prstGeom prst="straightConnector1">
                            <a:avLst/>
                          </a:prstGeom>
                          <a:noFill/>
                          <a:ln w="63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Straight Arrow Connector 1097"/>
                        <wps:cNvCnPr>
                          <a:cxnSpLocks noChangeShapeType="1"/>
                          <a:stCxn id="13" idx="2"/>
                          <a:endCxn id="17" idx="0"/>
                        </wps:cNvCnPr>
                        <wps:spPr bwMode="auto">
                          <a:xfrm>
                            <a:off x="2360295" y="5029835"/>
                            <a:ext cx="1270" cy="191770"/>
                          </a:xfrm>
                          <a:prstGeom prst="straightConnector1">
                            <a:avLst/>
                          </a:prstGeom>
                          <a:noFill/>
                          <a:ln w="63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Straight Arrow Connector 1098"/>
                        <wps:cNvCnPr>
                          <a:cxnSpLocks noChangeShapeType="1"/>
                          <a:stCxn id="17" idx="2"/>
                          <a:endCxn id="19" idx="0"/>
                        </wps:cNvCnPr>
                        <wps:spPr bwMode="auto">
                          <a:xfrm>
                            <a:off x="2361565" y="5565140"/>
                            <a:ext cx="2540" cy="198120"/>
                          </a:xfrm>
                          <a:prstGeom prst="straightConnector1">
                            <a:avLst/>
                          </a:prstGeom>
                          <a:noFill/>
                          <a:ln w="63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Straight Arrow Connector 1099"/>
                        <wps:cNvCnPr>
                          <a:cxnSpLocks noChangeShapeType="1"/>
                          <a:stCxn id="19" idx="2"/>
                          <a:endCxn id="21" idx="0"/>
                        </wps:cNvCnPr>
                        <wps:spPr bwMode="auto">
                          <a:xfrm flipH="1">
                            <a:off x="2362188" y="6479705"/>
                            <a:ext cx="1948" cy="205789"/>
                          </a:xfrm>
                          <a:prstGeom prst="straightConnector1">
                            <a:avLst/>
                          </a:prstGeom>
                          <a:noFill/>
                          <a:ln w="63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Straight Arrow Connector 1100"/>
                        <wps:cNvCnPr>
                          <a:cxnSpLocks noChangeShapeType="1"/>
                          <a:stCxn id="21" idx="2"/>
                          <a:endCxn id="22" idx="0"/>
                        </wps:cNvCnPr>
                        <wps:spPr bwMode="auto">
                          <a:xfrm>
                            <a:off x="2362200" y="7054215"/>
                            <a:ext cx="5715" cy="104140"/>
                          </a:xfrm>
                          <a:prstGeom prst="straightConnector1">
                            <a:avLst/>
                          </a:prstGeom>
                          <a:noFill/>
                          <a:ln w="63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Straight Arrow Connector 1101"/>
                        <wps:cNvCnPr>
                          <a:cxnSpLocks noChangeShapeType="1"/>
                          <a:stCxn id="21" idx="3"/>
                          <a:endCxn id="23" idx="2"/>
                        </wps:cNvCnPr>
                        <wps:spPr bwMode="auto">
                          <a:xfrm>
                            <a:off x="3894399" y="6870004"/>
                            <a:ext cx="419693" cy="15343"/>
                          </a:xfrm>
                          <a:prstGeom prst="straightConnector1">
                            <a:avLst/>
                          </a:prstGeom>
                          <a:noFill/>
                          <a:ln w="63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Oval 1102"/>
                        <wps:cNvSpPr>
                          <a:spLocks noChangeArrowheads="1"/>
                        </wps:cNvSpPr>
                        <wps:spPr bwMode="auto">
                          <a:xfrm>
                            <a:off x="4314092" y="4469301"/>
                            <a:ext cx="1172308" cy="409609"/>
                          </a:xfrm>
                          <a:prstGeom prst="ellipse">
                            <a:avLst/>
                          </a:prstGeom>
                          <a:noFill/>
                          <a:ln w="63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E1267FB" w14:textId="77777777" w:rsidR="00CA5212" w:rsidRPr="00A076F5" w:rsidRDefault="00CA5212" w:rsidP="00815D6F">
                              <w:pPr>
                                <w:pStyle w:val="NormalWeb"/>
                                <w:spacing w:before="0" w:beforeAutospacing="0" w:after="0" w:afterAutospacing="0" w:line="240" w:lineRule="exact"/>
                                <w:jc w:val="center"/>
                                <w:rPr>
                                  <w:sz w:val="22"/>
                                  <w:szCs w:val="22"/>
                                </w:rPr>
                              </w:pPr>
                              <w:r w:rsidRPr="00A076F5">
                                <w:rPr>
                                  <w:rFonts w:ascii="Cambria" w:eastAsia="Times New Roman" w:hAnsi="Cambria"/>
                                  <w:color w:val="000000"/>
                                  <w:sz w:val="22"/>
                                  <w:szCs w:val="22"/>
                                </w:rPr>
                                <w:t>accepted</w:t>
                              </w:r>
                            </w:p>
                          </w:txbxContent>
                        </wps:txbx>
                        <wps:bodyPr rot="0" vert="horz" wrap="square" lIns="91440" tIns="45720" rIns="91440" bIns="45720" anchor="ctr" anchorCtr="0" upright="1">
                          <a:noAutofit/>
                        </wps:bodyPr>
                      </wps:wsp>
                      <wps:wsp>
                        <wps:cNvPr id="238" name="Straight Arrow Connector 1103"/>
                        <wps:cNvCnPr>
                          <a:cxnSpLocks noChangeShapeType="1"/>
                          <a:stCxn id="13" idx="3"/>
                          <a:endCxn id="237" idx="2"/>
                        </wps:cNvCnPr>
                        <wps:spPr bwMode="auto">
                          <a:xfrm flipV="1">
                            <a:off x="3894455" y="4674235"/>
                            <a:ext cx="419735" cy="4444"/>
                          </a:xfrm>
                          <a:prstGeom prst="straightConnector1">
                            <a:avLst/>
                          </a:prstGeom>
                          <a:noFill/>
                          <a:ln w="63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Text Box 10"/>
                        <wps:cNvSpPr txBox="1">
                          <a:spLocks noChangeArrowheads="1"/>
                        </wps:cNvSpPr>
                        <wps:spPr bwMode="auto">
                          <a:xfrm>
                            <a:off x="3253740" y="565785"/>
                            <a:ext cx="3816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318A5A" w14:textId="77777777" w:rsidR="00CA5212" w:rsidRPr="00A076F5" w:rsidRDefault="00CA5212" w:rsidP="00815D6F">
                              <w:pPr>
                                <w:pStyle w:val="NormalWeb"/>
                                <w:spacing w:before="0" w:beforeAutospacing="0" w:after="0" w:afterAutospacing="0" w:line="240" w:lineRule="exact"/>
                                <w:rPr>
                                  <w:sz w:val="22"/>
                                  <w:szCs w:val="22"/>
                                  <w:lang w:val="en-GB"/>
                                </w:rPr>
                              </w:pPr>
                              <w:r w:rsidRPr="00A076F5">
                                <w:rPr>
                                  <w:rFonts w:ascii="Cambria" w:eastAsia="Times New Roman" w:hAnsi="Cambria"/>
                                  <w:sz w:val="22"/>
                                  <w:szCs w:val="22"/>
                                  <w:lang w:val="en-GB"/>
                                </w:rPr>
                                <w:t>yes</w:t>
                              </w:r>
                            </w:p>
                          </w:txbxContent>
                        </wps:txbx>
                        <wps:bodyPr rot="0" vert="horz" wrap="none" lIns="91440" tIns="45720" rIns="91440" bIns="45720" anchor="t" anchorCtr="0" upright="1">
                          <a:spAutoFit/>
                        </wps:bodyPr>
                      </wps:wsp>
                      <wps:wsp>
                        <wps:cNvPr id="240" name="Text Box 10"/>
                        <wps:cNvSpPr txBox="1">
                          <a:spLocks noChangeArrowheads="1"/>
                        </wps:cNvSpPr>
                        <wps:spPr bwMode="auto">
                          <a:xfrm>
                            <a:off x="3896360" y="2191385"/>
                            <a:ext cx="3816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D9817A" w14:textId="77777777" w:rsidR="00CA5212" w:rsidRPr="00A076F5" w:rsidRDefault="00CA5212" w:rsidP="00815D6F">
                              <w:pPr>
                                <w:pStyle w:val="NormalWeb"/>
                                <w:spacing w:before="0" w:beforeAutospacing="0" w:after="0" w:afterAutospacing="0" w:line="240" w:lineRule="exact"/>
                                <w:rPr>
                                  <w:sz w:val="22"/>
                                  <w:szCs w:val="22"/>
                                </w:rPr>
                              </w:pPr>
                              <w:r w:rsidRPr="00A076F5">
                                <w:rPr>
                                  <w:rFonts w:ascii="Cambria" w:eastAsia="Times New Roman" w:hAnsi="Cambria"/>
                                  <w:sz w:val="22"/>
                                  <w:szCs w:val="22"/>
                                </w:rPr>
                                <w:t>yes</w:t>
                              </w:r>
                            </w:p>
                          </w:txbxContent>
                        </wps:txbx>
                        <wps:bodyPr rot="0" vert="horz" wrap="none" lIns="91440" tIns="45720" rIns="91440" bIns="45720" anchor="t" anchorCtr="0" upright="1">
                          <a:spAutoFit/>
                        </wps:bodyPr>
                      </wps:wsp>
                      <wps:wsp>
                        <wps:cNvPr id="241" name="Text Box 10"/>
                        <wps:cNvSpPr txBox="1">
                          <a:spLocks noChangeArrowheads="1"/>
                        </wps:cNvSpPr>
                        <wps:spPr bwMode="auto">
                          <a:xfrm>
                            <a:off x="3896360" y="4440555"/>
                            <a:ext cx="3816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37C521" w14:textId="77777777" w:rsidR="00CA5212" w:rsidRPr="00A076F5" w:rsidRDefault="00CA5212" w:rsidP="00815D6F">
                              <w:pPr>
                                <w:pStyle w:val="NormalWeb"/>
                                <w:spacing w:before="0" w:beforeAutospacing="0" w:after="0" w:afterAutospacing="0" w:line="240" w:lineRule="exact"/>
                                <w:rPr>
                                  <w:sz w:val="22"/>
                                  <w:szCs w:val="22"/>
                                </w:rPr>
                              </w:pPr>
                              <w:r w:rsidRPr="00A076F5">
                                <w:rPr>
                                  <w:rFonts w:ascii="Cambria" w:eastAsia="Times New Roman" w:hAnsi="Cambria"/>
                                  <w:sz w:val="22"/>
                                  <w:szCs w:val="22"/>
                                </w:rPr>
                                <w:t>yes</w:t>
                              </w:r>
                            </w:p>
                          </w:txbxContent>
                        </wps:txbx>
                        <wps:bodyPr rot="0" vert="horz" wrap="none" lIns="91440" tIns="45720" rIns="91440" bIns="45720" anchor="t" anchorCtr="0" upright="1">
                          <a:spAutoFit/>
                        </wps:bodyPr>
                      </wps:wsp>
                      <wps:wsp>
                        <wps:cNvPr id="242" name="Text Box 10"/>
                        <wps:cNvSpPr txBox="1">
                          <a:spLocks noChangeArrowheads="1"/>
                        </wps:cNvSpPr>
                        <wps:spPr bwMode="auto">
                          <a:xfrm>
                            <a:off x="3896360" y="6628765"/>
                            <a:ext cx="3816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D6BF84" w14:textId="77777777" w:rsidR="00CA5212" w:rsidRPr="00A076F5" w:rsidRDefault="00CA5212" w:rsidP="00815D6F">
                              <w:pPr>
                                <w:pStyle w:val="NormalWeb"/>
                                <w:spacing w:before="0" w:beforeAutospacing="0" w:after="0" w:afterAutospacing="0" w:line="240" w:lineRule="exact"/>
                                <w:rPr>
                                  <w:sz w:val="22"/>
                                  <w:szCs w:val="22"/>
                                </w:rPr>
                              </w:pPr>
                              <w:r w:rsidRPr="00A076F5">
                                <w:rPr>
                                  <w:rFonts w:ascii="Cambria" w:eastAsia="Times New Roman" w:hAnsi="Cambria"/>
                                  <w:sz w:val="22"/>
                                  <w:szCs w:val="22"/>
                                </w:rPr>
                                <w:t>yes</w:t>
                              </w:r>
                            </w:p>
                          </w:txbxContent>
                        </wps:txbx>
                        <wps:bodyPr rot="0" vert="horz" wrap="none" lIns="91440" tIns="45720" rIns="91440" bIns="45720" anchor="t" anchorCtr="0" upright="1">
                          <a:spAutoFit/>
                        </wps:bodyPr>
                      </wps:wsp>
                      <wps:wsp>
                        <wps:cNvPr id="243" name="Elbow Connector 1108"/>
                        <wps:cNvCnPr>
                          <a:cxnSpLocks noChangeShapeType="1"/>
                          <a:stCxn id="7" idx="1"/>
                          <a:endCxn id="22" idx="2"/>
                        </wps:cNvCnPr>
                        <wps:spPr bwMode="auto">
                          <a:xfrm rot="10800000" flipH="1" flipV="1">
                            <a:off x="1480185" y="1310640"/>
                            <a:ext cx="288925" cy="6053454"/>
                          </a:xfrm>
                          <a:prstGeom prst="bentConnector3">
                            <a:avLst>
                              <a:gd name="adj1" fmla="val -79120"/>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4" name="Elbow Connector 1109"/>
                        <wps:cNvCnPr>
                          <a:cxnSpLocks noChangeShapeType="1"/>
                          <a:stCxn id="19" idx="1"/>
                          <a:endCxn id="22" idx="2"/>
                        </wps:cNvCnPr>
                        <wps:spPr bwMode="auto">
                          <a:xfrm rot="10800000" flipH="1" flipV="1">
                            <a:off x="829945" y="6121400"/>
                            <a:ext cx="939165" cy="1242695"/>
                          </a:xfrm>
                          <a:prstGeom prst="bentConnector3">
                            <a:avLst>
                              <a:gd name="adj1" fmla="val -24343"/>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5" name="Elbow Connector 1110"/>
                        <wps:cNvCnPr>
                          <a:cxnSpLocks noChangeShapeType="1"/>
                          <a:stCxn id="17" idx="1"/>
                          <a:endCxn id="22" idx="2"/>
                        </wps:cNvCnPr>
                        <wps:spPr bwMode="auto">
                          <a:xfrm rot="10800000" flipH="1" flipV="1">
                            <a:off x="1480185" y="5393690"/>
                            <a:ext cx="288925" cy="1970405"/>
                          </a:xfrm>
                          <a:prstGeom prst="bentConnector3">
                            <a:avLst>
                              <a:gd name="adj1" fmla="val -79120"/>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6" name="Elbow Connector 1111"/>
                        <wps:cNvCnPr>
                          <a:cxnSpLocks noChangeShapeType="1"/>
                          <a:stCxn id="11" idx="1"/>
                          <a:endCxn id="22" idx="2"/>
                        </wps:cNvCnPr>
                        <wps:spPr bwMode="auto">
                          <a:xfrm rot="10800000" flipH="1" flipV="1">
                            <a:off x="826135" y="3348990"/>
                            <a:ext cx="942975" cy="4015105"/>
                          </a:xfrm>
                          <a:prstGeom prst="bentConnector3">
                            <a:avLst>
                              <a:gd name="adj1" fmla="val -2424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7" name="Text Box 10"/>
                        <wps:cNvSpPr txBox="1">
                          <a:spLocks noChangeArrowheads="1"/>
                        </wps:cNvSpPr>
                        <wps:spPr bwMode="auto">
                          <a:xfrm>
                            <a:off x="459740" y="3138805"/>
                            <a:ext cx="3816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93FF12" w14:textId="77777777" w:rsidR="00CA5212" w:rsidRPr="00A076F5" w:rsidRDefault="00CA5212" w:rsidP="00815D6F">
                              <w:pPr>
                                <w:pStyle w:val="NormalWeb"/>
                                <w:spacing w:before="0" w:beforeAutospacing="0" w:after="0" w:afterAutospacing="0" w:line="240" w:lineRule="exact"/>
                                <w:rPr>
                                  <w:sz w:val="22"/>
                                  <w:szCs w:val="22"/>
                                </w:rPr>
                              </w:pPr>
                              <w:r w:rsidRPr="00A076F5">
                                <w:rPr>
                                  <w:rFonts w:ascii="Cambria" w:eastAsia="Times New Roman" w:hAnsi="Cambria"/>
                                  <w:sz w:val="22"/>
                                  <w:szCs w:val="22"/>
                                </w:rPr>
                                <w:t>yes</w:t>
                              </w:r>
                            </w:p>
                          </w:txbxContent>
                        </wps:txbx>
                        <wps:bodyPr rot="0" vert="horz" wrap="none" lIns="91440" tIns="45720" rIns="91440" bIns="45720" anchor="t" anchorCtr="0" upright="1">
                          <a:spAutoFit/>
                        </wps:bodyPr>
                      </wps:wsp>
                      <wps:wsp>
                        <wps:cNvPr id="248" name="Text Box 10"/>
                        <wps:cNvSpPr txBox="1">
                          <a:spLocks noChangeArrowheads="1"/>
                        </wps:cNvSpPr>
                        <wps:spPr bwMode="auto">
                          <a:xfrm>
                            <a:off x="1109980" y="5188585"/>
                            <a:ext cx="3816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EACC48" w14:textId="77777777" w:rsidR="00CA5212" w:rsidRPr="00A076F5" w:rsidRDefault="00CA5212" w:rsidP="00815D6F">
                              <w:pPr>
                                <w:pStyle w:val="NormalWeb"/>
                                <w:spacing w:before="0" w:beforeAutospacing="0" w:after="0" w:afterAutospacing="0" w:line="240" w:lineRule="exact"/>
                                <w:rPr>
                                  <w:sz w:val="22"/>
                                  <w:szCs w:val="22"/>
                                </w:rPr>
                              </w:pPr>
                              <w:r w:rsidRPr="00A076F5">
                                <w:rPr>
                                  <w:rFonts w:ascii="Cambria" w:eastAsia="Times New Roman" w:hAnsi="Cambria"/>
                                  <w:sz w:val="22"/>
                                  <w:szCs w:val="22"/>
                                </w:rPr>
                                <w:t>yes</w:t>
                              </w:r>
                            </w:p>
                          </w:txbxContent>
                        </wps:txbx>
                        <wps:bodyPr rot="0" vert="horz" wrap="none" lIns="91440" tIns="45720" rIns="91440" bIns="45720" anchor="t" anchorCtr="0" upright="1">
                          <a:spAutoFit/>
                        </wps:bodyPr>
                      </wps:wsp>
                      <wps:wsp>
                        <wps:cNvPr id="249" name="Text Box 10"/>
                        <wps:cNvSpPr txBox="1">
                          <a:spLocks noChangeArrowheads="1"/>
                        </wps:cNvSpPr>
                        <wps:spPr bwMode="auto">
                          <a:xfrm>
                            <a:off x="467360" y="5911850"/>
                            <a:ext cx="3816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076549" w14:textId="77777777" w:rsidR="00CA5212" w:rsidRPr="00A076F5" w:rsidRDefault="00CA5212" w:rsidP="00815D6F">
                              <w:pPr>
                                <w:pStyle w:val="NormalWeb"/>
                                <w:spacing w:before="0" w:beforeAutospacing="0" w:after="0" w:afterAutospacing="0" w:line="240" w:lineRule="exact"/>
                                <w:rPr>
                                  <w:sz w:val="22"/>
                                  <w:szCs w:val="22"/>
                                </w:rPr>
                              </w:pPr>
                              <w:r w:rsidRPr="00A076F5">
                                <w:rPr>
                                  <w:rFonts w:ascii="Cambria" w:eastAsia="Times New Roman" w:hAnsi="Cambria"/>
                                  <w:sz w:val="22"/>
                                  <w:szCs w:val="22"/>
                                </w:rPr>
                                <w:t>yes</w:t>
                              </w:r>
                            </w:p>
                          </w:txbxContent>
                        </wps:txbx>
                        <wps:bodyPr rot="0" vert="horz" wrap="none" lIns="91440" tIns="45720" rIns="91440" bIns="45720" anchor="t" anchorCtr="0" upright="1">
                          <a:spAutoFit/>
                        </wps:bodyPr>
                      </wps:wsp>
                      <wps:wsp>
                        <wps:cNvPr id="250" name="Text Box 10"/>
                        <wps:cNvSpPr txBox="1">
                          <a:spLocks noChangeArrowheads="1"/>
                        </wps:cNvSpPr>
                        <wps:spPr bwMode="auto">
                          <a:xfrm>
                            <a:off x="1117600" y="1099185"/>
                            <a:ext cx="3816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8C6B60" w14:textId="77777777" w:rsidR="00CA5212" w:rsidRPr="00A076F5" w:rsidRDefault="00CA5212" w:rsidP="00815D6F">
                              <w:pPr>
                                <w:pStyle w:val="NormalWeb"/>
                                <w:spacing w:before="0" w:beforeAutospacing="0" w:after="0" w:afterAutospacing="0" w:line="240" w:lineRule="exact"/>
                                <w:rPr>
                                  <w:sz w:val="22"/>
                                  <w:szCs w:val="22"/>
                                </w:rPr>
                              </w:pPr>
                              <w:r w:rsidRPr="00A076F5">
                                <w:rPr>
                                  <w:rFonts w:ascii="Cambria" w:eastAsia="Times New Roman" w:hAnsi="Cambria"/>
                                  <w:sz w:val="22"/>
                                  <w:szCs w:val="22"/>
                                </w:rPr>
                                <w:t>yes</w:t>
                              </w:r>
                            </w:p>
                          </w:txbxContent>
                        </wps:txbx>
                        <wps:bodyPr rot="0" vert="horz" wrap="none" lIns="91440" tIns="45720" rIns="91440" bIns="45720" anchor="t" anchorCtr="0" upright="1">
                          <a:spAutoFit/>
                        </wps:bodyPr>
                      </wps:wsp>
                    </wpc:wpc>
                  </a:graphicData>
                </a:graphic>
              </wp:inline>
            </w:drawing>
          </mc:Choice>
          <mc:Fallback>
            <w:pict>
              <v:group id="Canvas 1116" o:spid="_x0000_s1439" editas="canvas" style="width:6in;height:609.95pt;mso-position-horizontal-relative:char;mso-position-vertical-relative:line" coordsize="54864,7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">
                <v:shape id="_x0000_s1440" type="#_x0000_t75" style="position:absolute;width:54864;height:77463;visibility:visible;mso-wrap-style:square">
                  <v:fill o:detectmouseclick="t"/>
                  <v:path o:connecttype="none"/>
                </v:shape>
                <v:shape id="Text Box 10" o:spid="_x0000_s1441" type="#_x0000_t202" style="position:absolute;left:20364;top:64700;width:3353;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P+sMA&#10;AADaAAAADwAAAGRycy9kb3ducmV2LnhtbESPQWvCQBSE74L/YXmCt2ZjlSKpqxRBEcRDVez1NftM&#10;QrJvl+w2Rn99t1DwOMzMN8xi1ZtGdNT6yrKCSZKCIM6trrhQcD5tXuYgfEDW2FgmBXfysFoOBwvM&#10;tL3xJ3XHUIgIYZ+hgjIEl0np85IM+sQ64uhdbWswRNkWUrd4i3DTyNc0fZMGK44LJTpal5TXxx+j&#10;4ICXbej6Ot/W7qq/jPteTx97pcaj/uMdRKA+PMP/7Z1WMIO/K/EG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VP+sMAAADaAAAADwAAAAAAAAAAAAAAAACYAgAAZHJzL2Rv&#10;d25yZXYueG1sUEsFBgAAAAAEAAQA9QAAAIgDAAAAAA==&#10;" filled="f" stroked="f" strokeweight=".5pt">
                  <v:textbox style="mso-fit-shape-to-text:t">
                    <w:txbxContent>
                      <w:p w14:paraId="716DDFEB" w14:textId="77777777" w:rsidR="00CA5212" w:rsidRPr="00A076F5" w:rsidRDefault="00CA5212" w:rsidP="00815D6F">
                        <w:pPr>
                          <w:pStyle w:val="NormalWeb"/>
                          <w:spacing w:before="0" w:beforeAutospacing="0" w:after="0" w:afterAutospacing="0" w:line="240" w:lineRule="exact"/>
                          <w:rPr>
                            <w:sz w:val="22"/>
                            <w:szCs w:val="22"/>
                          </w:rPr>
                        </w:pPr>
                        <w:r w:rsidRPr="00A076F5">
                          <w:rPr>
                            <w:rFonts w:ascii="Cambria" w:eastAsia="Times New Roman" w:hAnsi="Cambria"/>
                            <w:sz w:val="22"/>
                            <w:szCs w:val="22"/>
                            <w:lang w:val="fr-CH"/>
                          </w:rPr>
                          <w:t>no</w:t>
                        </w:r>
                      </w:p>
                    </w:txbxContent>
                  </v:textbox>
                </v:shape>
                <v:shape id="Text Box 13866" o:spid="_x0000_s1442" type="#_x0000_t202" style="position:absolute;left:19802;top:1959;width:7576;height:28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6UMIA&#10;AADaAAAADwAAAGRycy9kb3ducmV2LnhtbESPQWvCQBSE7wX/w/KEXkrdKKg1uooIgqdCo4LHR/aZ&#10;BLNvQ/ZpUn99t1DocZiZb5jVpne1elAbKs8GxqMEFHHubcWFgdNx//4BKgiyxdozGfimAJv14GWF&#10;qfUdf9Ejk0JFCIcUDZQiTap1yEtyGEa+IY7e1bcOJcq20LbFLsJdrSdJMtMOK44LJTa0Kym/ZXdn&#10;YB6eIt1lOlucs8+3c0fFxe+2xrwO++0SlFAv/+G/9sEamMLvlXgD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fpQwgAAANoAAAAPAAAAAAAAAAAAAAAAAJgCAABkcnMvZG93&#10;bnJldi54bWxQSwUGAAAAAAQABAD1AAAAhwMAAAAA&#10;" fillcolor="#ff9" strokeweight=".5pt">
                  <v:textbox style="mso-fit-shape-to-text:t" inset=",2mm">
                    <w:txbxContent>
                      <w:p w14:paraId="2F454758" w14:textId="77777777" w:rsidR="00CA5212" w:rsidRPr="008E5291" w:rsidRDefault="00CA5212" w:rsidP="00815D6F">
                        <w:pPr>
                          <w:rPr>
                            <w:rFonts w:ascii="Cambria" w:hAnsi="Cambria" w:cs="Arial"/>
                            <w:sz w:val="22"/>
                            <w:szCs w:val="22"/>
                            <w:lang w:val="fr-CH"/>
                          </w:rPr>
                        </w:pPr>
                        <w:r w:rsidRPr="008E5291">
                          <w:rPr>
                            <w:rFonts w:ascii="Cambria" w:hAnsi="Cambria" w:cs="Arial"/>
                            <w:sz w:val="22"/>
                            <w:szCs w:val="22"/>
                            <w:lang w:val="fr-CH"/>
                          </w:rPr>
                          <w:t>First Test</w:t>
                        </w:r>
                      </w:p>
                    </w:txbxContent>
                  </v:textbox>
                </v:shape>
                <v:shapetype id="_x0000_t117" coordsize="21600,21600" o:spt="117" path="m4353,l17214,r4386,10800l17214,21600r-12861,l,10800xe">
                  <v:stroke joinstyle="miter"/>
                  <v:path gradientshapeok="t" o:connecttype="rect" textboxrect="4353,0,17214,21600"/>
                </v:shapetype>
                <v:shape id="Flowchart: Preparation 13867" o:spid="_x0000_s1443" type="#_x0000_t117" style="position:absolute;left:14797;top:6172;width:17625;height:3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0QSsIA&#10;AADaAAAADwAAAGRycy9kb3ducmV2LnhtbESPQWvCQBSE7wX/w/KE3upGC9FG1xAspcWbSdHrI/ua&#10;hGbfxuzWpP/eFQSPw8x8w2zS0bTiQr1rLCuYzyIQxKXVDVcKvouPlxUI55E1tpZJwT85SLeTpw0m&#10;2g58oEvuKxEg7BJUUHvfJVK6siaDbmY74uD92N6gD7KvpO5xCHDTykUUxdJgw2Ghxo52NZW/+Z9R&#10;oM/Z6Y2Gd1OUx6PbF/S5WM5flXqejtkahKfRP8L39pdWEMPtSrgBcn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RBKwgAAANoAAAAPAAAAAAAAAAAAAAAAAJgCAABkcnMvZG93&#10;bnJldi54bWxQSwUGAAAAAAQABAD1AAAAhwMAAAAA&#10;" fillcolor="#ff9" strokeweight=".5pt">
                  <v:textbox>
                    <w:txbxContent>
                      <w:p w14:paraId="0A68562A" w14:textId="1D1341E2" w:rsidR="00CA5212" w:rsidRPr="00F40E2B" w:rsidRDefault="00A23D68" w:rsidP="00815D6F">
                        <w:pPr>
                          <w:pStyle w:val="NormalWeb"/>
                          <w:spacing w:before="0" w:beforeAutospacing="0" w:after="0" w:afterAutospacing="0"/>
                          <w:jc w:val="center"/>
                          <w:rPr>
                            <w:rFonts w:ascii="Arial" w:hAnsi="Arial" w:cs="Arial"/>
                            <w:color w:val="000000"/>
                            <w:sz w:val="22"/>
                            <w:szCs w:val="22"/>
                          </w:rPr>
                        </w:pPr>
                        <m:oMathPara>
                          <m:oMath>
                            <m:sSub>
                              <m:sSubPr>
                                <m:ctrlPr>
                                  <w:rPr>
                                    <w:rFonts w:ascii="Cambria Math" w:eastAsia="Times New Roman" w:hAnsi="Cambria Math" w:cs="Arial"/>
                                    <w:color w:val="000000"/>
                                    <w:sz w:val="22"/>
                                    <w:szCs w:val="22"/>
                                    <w:lang w:eastAsia="en-GB"/>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i1</m:t>
                                </m:r>
                              </m:sub>
                            </m:sSub>
                            <m:r>
                              <m:rPr>
                                <m:sty m:val="p"/>
                              </m:rPr>
                              <w:rPr>
                                <w:rFonts w:ascii="Cambria Math" w:hAnsi="Cambria Math" w:cs="Arial"/>
                                <w:color w:val="000000"/>
                                <w:sz w:val="22"/>
                                <w:szCs w:val="22"/>
                              </w:rPr>
                              <m:t>≤0.7</m:t>
                            </m:r>
                            <m:r>
                              <w:ins w:id="978" w:author="Serge M. Dubuc" w:date="2014-04-23T10:32:00Z">
                                <m:rPr>
                                  <m:sty m:val="p"/>
                                </m:rPr>
                                <w:rPr>
                                  <w:rFonts w:ascii="Cambria Math" w:hAnsi="Cambria Math" w:cs="Arial"/>
                                  <w:color w:val="000000"/>
                                  <w:sz w:val="22"/>
                                  <w:szCs w:val="22"/>
                                </w:rPr>
                                <m:t>×</m:t>
                              </w:ins>
                            </m:r>
                            <m:r>
                              <w:del w:id="979" w:author="Serge M. Dubuc" w:date="2014-04-23T10:32:00Z">
                                <m:rPr>
                                  <m:sty m:val="p"/>
                                </m:rPr>
                                <w:rPr>
                                  <w:rFonts w:ascii="Cambria Math" w:hAnsi="Cambria Math" w:cs="Arial"/>
                                  <w:color w:val="000000"/>
                                  <w:sz w:val="22"/>
                                  <w:szCs w:val="22"/>
                                </w:rPr>
                                <m:t>*</m:t>
                              </w:del>
                            </m:r>
                            <m:r>
                              <m:rPr>
                                <m:sty m:val="p"/>
                              </m:rPr>
                              <w:rPr>
                                <w:rFonts w:ascii="Cambria Math" w:hAnsi="Cambria Math" w:cs="Arial"/>
                                <w:color w:val="000000"/>
                                <w:sz w:val="22"/>
                                <w:szCs w:val="22"/>
                              </w:rPr>
                              <m:t>L</m:t>
                            </m:r>
                          </m:oMath>
                        </m:oMathPara>
                      </w:p>
                    </w:txbxContent>
                  </v:textbox>
                </v:shape>
                <v:shape id="Flowchart: Preparation 13868" o:spid="_x0000_s1444" type="#_x0000_t117" style="position:absolute;left:14801;top:11319;width:17621;height:3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10cAA&#10;AADaAAAADwAAAGRycy9kb3ducmV2LnhtbESPQYvCMBSE7wv+h/AEb2uqgq7VKKKI4m2t6PXRPNti&#10;81KbaOu/N8LCHoeZ+YaZL1tTiifVrrCsYNCPQBCnVhecKTgl2+8fEM4jaywtk4IXOVguOl9zjLVt&#10;+JeeR5+JAGEXo4Lc+yqW0qU5GXR9WxEH72prgz7IOpO6xibATSmHUTSWBgsOCzlWtM4pvR0fRoG+&#10;ry5TajYmSc9nd0hoN5wMRkr1uu1qBsJT6//Df+29VjCBz5VwA+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G10cAAAADaAAAADwAAAAAAAAAAAAAAAACYAgAAZHJzL2Rvd25y&#10;ZXYueG1sUEsFBgAAAAAEAAQA9QAAAIUDAAAAAA==&#10;" fillcolor="#ff9" strokeweight=".5pt">
                  <v:textbox>
                    <w:txbxContent>
                      <w:p w14:paraId="1E3000DD" w14:textId="72FBA3E7" w:rsidR="00CA5212" w:rsidRPr="00F40E2B" w:rsidRDefault="00A23D68" w:rsidP="00815D6F">
                        <w:pPr>
                          <w:pStyle w:val="NormalWeb"/>
                          <w:spacing w:before="0" w:beforeAutospacing="0" w:after="0" w:afterAutospacing="0"/>
                          <w:jc w:val="center"/>
                          <w:rPr>
                            <w:color w:val="000000"/>
                            <w:sz w:val="22"/>
                            <w:szCs w:val="22"/>
                          </w:rPr>
                        </w:pPr>
                        <m:oMathPara>
                          <m:oMathParaPr>
                            <m:jc m:val="centerGroup"/>
                          </m:oMathParaPr>
                          <m:oMath>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i1</m:t>
                                </m:r>
                              </m:sub>
                            </m:sSub>
                            <m:r>
                              <m:rPr>
                                <m:sty m:val="p"/>
                              </m:rPr>
                              <w:rPr>
                                <w:rFonts w:ascii="Cambria Math" w:hAnsi="Cambria Math" w:cs="Arial"/>
                                <w:color w:val="000000"/>
                                <w:sz w:val="22"/>
                                <w:szCs w:val="22"/>
                              </w:rPr>
                              <m:t>&gt;1.1</m:t>
                            </m:r>
                            <m:r>
                              <w:ins w:id="980" w:author="Serge M. Dubuc" w:date="2014-04-23T10:32:00Z">
                                <w:rPr>
                                  <w:rFonts w:ascii="Cambria Math" w:hAnsi="Cambria Math" w:cs="Arial"/>
                                  <w:color w:val="000000"/>
                                  <w:sz w:val="22"/>
                                  <w:szCs w:val="22"/>
                                </w:rPr>
                                <m:t>×</m:t>
                              </w:ins>
                            </m:r>
                            <m:r>
                              <w:del w:id="981" w:author="Serge M. Dubuc" w:date="2014-04-23T10:32:00Z">
                                <w:rPr>
                                  <w:rFonts w:ascii="Cambria Math" w:hAnsi="Cambria Math" w:cs="Arial"/>
                                  <w:color w:val="000000"/>
                                  <w:sz w:val="22"/>
                                  <w:szCs w:val="22"/>
                                </w:rPr>
                                <m:t>*</m:t>
                              </w:del>
                            </m:r>
                            <m:r>
                              <m:rPr>
                                <m:sty m:val="p"/>
                              </m:rPr>
                              <w:rPr>
                                <w:rFonts w:ascii="Cambria Math" w:hAnsi="Cambria Math" w:cs="Arial"/>
                                <w:color w:val="000000"/>
                                <w:sz w:val="22"/>
                                <w:szCs w:val="22"/>
                              </w:rPr>
                              <m:t>L</m:t>
                            </m:r>
                          </m:oMath>
                        </m:oMathPara>
                      </w:p>
                    </w:txbxContent>
                  </v:textbox>
                </v:shape>
                <v:shape id="Text Box 13869" o:spid="_x0000_s1445" type="#_x0000_t202" style="position:absolute;left:20339;top:9112;width:3352;height:25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F/78A&#10;AADaAAAADwAAAGRycy9kb3ducmV2LnhtbERPTYvCMBC9C/6HMMLebKoLItUoIigLyx7UZb2OzdiW&#10;NpPQxNr115uD4PHxvpfr3jSio9ZXlhVMkhQEcW51xYWC39NuPAfhA7LGxjIp+CcP69VwsMRM2zsf&#10;qDuGQsQQ9hkqKENwmZQ+L8mgT6wjjtzVtgZDhG0hdYv3GG4aOU3TmTRYcWwo0dG2pLw+3oyCH/zb&#10;h66v833trvps3GX7+fhW6mPUbxYgAvXhLX65v7SCuDVeiTd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6EX/vwAAANoAAAAPAAAAAAAAAAAAAAAAAJgCAABkcnMvZG93bnJl&#10;di54bWxQSwUGAAAAAAQABAD1AAAAhAMAAAAA&#10;" filled="f" stroked="f" strokeweight=".5pt">
                  <v:textbox style="mso-fit-shape-to-text:t">
                    <w:txbxContent>
                      <w:p w14:paraId="6B87D761" w14:textId="77777777" w:rsidR="00CA5212" w:rsidRPr="008E5291" w:rsidRDefault="00CA5212" w:rsidP="00815D6F">
                        <w:pPr>
                          <w:rPr>
                            <w:rFonts w:ascii="Cambria" w:hAnsi="Cambria"/>
                            <w:sz w:val="22"/>
                            <w:szCs w:val="22"/>
                            <w:lang w:val="fr-CH"/>
                          </w:rPr>
                        </w:pPr>
                        <w:r w:rsidRPr="008E5291">
                          <w:rPr>
                            <w:rFonts w:ascii="Cambria" w:hAnsi="Cambria"/>
                            <w:sz w:val="22"/>
                            <w:szCs w:val="22"/>
                            <w:lang w:val="fr-CH"/>
                          </w:rPr>
                          <w:t>no</w:t>
                        </w:r>
                      </w:p>
                    </w:txbxContent>
                  </v:textbox>
                </v:shape>
                <v:shape id="Text Box 2" o:spid="_x0000_s1446" type="#_x0000_t202" style="position:absolute;left:19008;top:16793;width:9074;height:27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d9MMA&#10;AADaAAAADwAAAGRycy9kb3ducmV2LnhtbESPQWvCQBSE74L/YXmCN91UVGzqKmIpFBHEpNAeH9nX&#10;ZGn2bcxuNf57VxA8DjPzDbNcd7YWZ2q9cazgZZyAIC6cNlwq+Mo/RgsQPiBrrB2Tgit5WK/6vSWm&#10;2l34SOcslCJC2KeooAqhSaX0RUUW/dg1xNH7da3FEGVbSt3iJcJtLSdJMpcWDceFChvaVlT8Zf9W&#10;wazON2yMP8x3p/dvt50e9tmPVGo46DZvIAJ14Rl+tD+1gle4X4k3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xd9MMAAADaAAAADwAAAAAAAAAAAAAAAACYAgAAZHJzL2Rv&#10;d25yZXYueG1sUEsFBgAAAAAEAAQA9QAAAIgDAAAAAA==&#10;" fillcolor="#ff9" strokeweight=".5pt">
                  <v:textbox inset=",2mm">
                    <w:txbxContent>
                      <w:p w14:paraId="2A27FCC3" w14:textId="77777777" w:rsidR="00CA5212" w:rsidRPr="00A076F5" w:rsidRDefault="00CA5212" w:rsidP="00815D6F">
                        <w:pPr>
                          <w:pStyle w:val="NormalWeb"/>
                          <w:spacing w:before="0" w:beforeAutospacing="0" w:after="0" w:afterAutospacing="0" w:line="240" w:lineRule="exact"/>
                          <w:rPr>
                            <w:sz w:val="22"/>
                            <w:szCs w:val="22"/>
                          </w:rPr>
                        </w:pPr>
                        <w:r w:rsidRPr="00A076F5">
                          <w:rPr>
                            <w:rFonts w:ascii="Cambria" w:eastAsia="Times New Roman" w:hAnsi="Cambria" w:cs="Arial"/>
                            <w:sz w:val="22"/>
                            <w:szCs w:val="22"/>
                            <w:lang w:val="fr-CH"/>
                          </w:rPr>
                          <w:t>Second Test</w:t>
                        </w:r>
                      </w:p>
                    </w:txbxContent>
                  </v:textbox>
                </v:shape>
                <v:shape id="Flowchart: Preparation 13871" o:spid="_x0000_s1447" type="#_x0000_t117" style="position:absolute;left:8260;top:20802;width:30684;height:7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nMMA&#10;AADbAAAADwAAAGRycy9kb3ducmV2LnhtbESPQWvCQBCF7wX/wzJCb3WjhVajq0iLtHirEb0O2TEJ&#10;ZmdjdjXpv3cOgrcZ3pv3vlmselerG7Wh8mxgPEpAEefeVlwY2GebtymoEJEt1p7JwD8FWC0HLwtM&#10;re/4j267WCgJ4ZCigTLGJtU65CU5DCPfEIt28q3DKGtbaNtiJ+Gu1pMk+dAOK5aGEhv6Kik/767O&#10;gL2sjzPqvl2WHw5hm9HP5HP8bszrsF/PQUXq49P8uP61gi/08osM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EnMMAAADbAAAADwAAAAAAAAAAAAAAAACYAgAAZHJzL2Rv&#10;d25yZXYueG1sUEsFBgAAAAAEAAQA9QAAAIgDAAAAAA==&#10;" fillcolor="#ff9" strokeweight=".5pt">
                  <v:textbox>
                    <w:txbxContent>
                      <w:p w14:paraId="59FF7138" w14:textId="37D8C227" w:rsidR="00CA5212" w:rsidRPr="00F40E2B" w:rsidRDefault="00A23D68" w:rsidP="00815D6F">
                        <w:pPr>
                          <w:pStyle w:val="NormalWeb"/>
                          <w:spacing w:before="0" w:beforeAutospacing="0" w:after="0" w:afterAutospacing="0"/>
                          <w:jc w:val="center"/>
                          <w:rPr>
                            <w:rFonts w:eastAsia="Times New Roman"/>
                            <w:color w:val="000000"/>
                            <w:sz w:val="22"/>
                            <w:szCs w:val="22"/>
                          </w:rPr>
                        </w:pPr>
                        <m:oMathPara>
                          <m:oMathParaPr>
                            <m:jc m:val="centerGroup"/>
                          </m:oMathParaPr>
                          <m:oMath>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i1</m:t>
                                </m:r>
                              </m:sub>
                            </m:sSub>
                            <m:r>
                              <m:rPr>
                                <m:sty m:val="p"/>
                              </m:rPr>
                              <w:rPr>
                                <w:rFonts w:ascii="Cambria Math" w:hAnsi="Cambria Math" w:cs="Arial"/>
                                <w:color w:val="000000"/>
                                <w:sz w:val="22"/>
                                <w:szCs w:val="22"/>
                              </w:rPr>
                              <m:t>≤0.85</m:t>
                            </m:r>
                            <m:r>
                              <w:ins w:id="982" w:author="Serge M. Dubuc" w:date="2014-04-23T10:32:00Z">
                                <w:rPr>
                                  <w:rFonts w:ascii="Cambria Math" w:hAnsi="Cambria Math" w:cs="Arial"/>
                                  <w:color w:val="000000"/>
                                  <w:sz w:val="22"/>
                                  <w:szCs w:val="22"/>
                                </w:rPr>
                                <m:t>×</m:t>
                              </w:ins>
                            </m:r>
                            <m:r>
                              <w:del w:id="983" w:author="Serge M. Dubuc" w:date="2014-04-23T10:32:00Z">
                                <w:rPr>
                                  <w:rFonts w:ascii="Cambria Math" w:hAnsi="Cambria Math" w:cs="Arial"/>
                                  <w:color w:val="000000"/>
                                  <w:sz w:val="22"/>
                                  <w:szCs w:val="22"/>
                                </w:rPr>
                                <m:t>*</m:t>
                              </w:del>
                            </m:r>
                            <m:r>
                              <m:rPr>
                                <m:sty m:val="p"/>
                              </m:rPr>
                              <w:rPr>
                                <w:rFonts w:ascii="Cambria Math" w:hAnsi="Cambria Math" w:cs="Arial"/>
                                <w:color w:val="000000"/>
                                <w:sz w:val="22"/>
                                <w:szCs w:val="22"/>
                              </w:rPr>
                              <m:t>L</m:t>
                            </m:r>
                          </m:oMath>
                        </m:oMathPara>
                      </w:p>
                      <w:p w14:paraId="37A754D9" w14:textId="77777777" w:rsidR="00CA5212" w:rsidRPr="00A076F5" w:rsidRDefault="00CA5212" w:rsidP="00815D6F">
                        <w:pPr>
                          <w:pStyle w:val="NormalWeb"/>
                          <w:spacing w:before="0" w:beforeAutospacing="0" w:after="0" w:afterAutospacing="0"/>
                          <w:jc w:val="center"/>
                          <w:rPr>
                            <w:rFonts w:eastAsia="Times New Roman"/>
                            <w:color w:val="000000"/>
                            <w:sz w:val="22"/>
                            <w:szCs w:val="22"/>
                          </w:rPr>
                        </w:pPr>
                        <w:r w:rsidRPr="00A076F5">
                          <w:rPr>
                            <w:rFonts w:eastAsia="Times New Roman"/>
                            <w:color w:val="000000"/>
                            <w:sz w:val="22"/>
                            <w:szCs w:val="22"/>
                          </w:rPr>
                          <w:t xml:space="preserve">and </w:t>
                        </w:r>
                        <m:oMath>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i2</m:t>
                              </m:r>
                            </m:sub>
                          </m:sSub>
                          <m:r>
                            <m:rPr>
                              <m:sty m:val="p"/>
                            </m:rPr>
                            <w:rPr>
                              <w:rFonts w:ascii="Cambria Math" w:hAnsi="Cambria Math" w:cs="Arial"/>
                              <w:color w:val="000000"/>
                              <w:sz w:val="22"/>
                              <w:szCs w:val="22"/>
                            </w:rPr>
                            <m:t>&lt;L</m:t>
                          </m:r>
                        </m:oMath>
                      </w:p>
                      <w:p w14:paraId="296EEB11" w14:textId="5F166118" w:rsidR="00CA5212" w:rsidRPr="00A076F5" w:rsidRDefault="00CA5212" w:rsidP="00815D6F">
                        <w:pPr>
                          <w:pStyle w:val="NormalWeb"/>
                          <w:spacing w:before="0" w:beforeAutospacing="0" w:after="0" w:afterAutospacing="0"/>
                          <w:jc w:val="center"/>
                          <w:rPr>
                            <w:rFonts w:ascii="Times New Roman" w:eastAsia="Times New Roman" w:hAnsi="Times New Roman" w:cs="Times New Roman"/>
                            <w:color w:val="000000"/>
                            <w:sz w:val="22"/>
                            <w:szCs w:val="22"/>
                          </w:rPr>
                        </w:pPr>
                        <w:r w:rsidRPr="00A076F5">
                          <w:rPr>
                            <w:rFonts w:eastAsia="Times New Roman"/>
                            <w:color w:val="000000"/>
                            <w:sz w:val="22"/>
                            <w:szCs w:val="22"/>
                          </w:rPr>
                          <w:t xml:space="preserve">and </w:t>
                        </w:r>
                        <m:oMath>
                          <m:d>
                            <m:dPr>
                              <m:ctrlPr>
                                <w:rPr>
                                  <w:rFonts w:ascii="Cambria Math" w:hAnsi="Cambria Math" w:cs="Arial"/>
                                  <w:color w:val="000000"/>
                                  <w:sz w:val="22"/>
                                  <w:szCs w:val="22"/>
                                  <w:lang w:eastAsia="en-GB"/>
                                </w:rPr>
                              </m:ctrlPr>
                            </m:dPr>
                            <m:e>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i1</m:t>
                                  </m:r>
                                </m:sub>
                              </m:sSub>
                              <m:r>
                                <w:rPr>
                                  <w:rFonts w:ascii="Cambria Math" w:hAnsi="Cambria Math" w:cs="Arial"/>
                                  <w:color w:val="000000"/>
                                  <w:sz w:val="22"/>
                                  <w:szCs w:val="22"/>
                                </w:rPr>
                                <m:t>+</m:t>
                              </m:r>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i2</m:t>
                                  </m:r>
                                </m:sub>
                              </m:sSub>
                            </m:e>
                          </m:d>
                          <m:r>
                            <m:rPr>
                              <m:sty m:val="p"/>
                            </m:rPr>
                            <w:rPr>
                              <w:rFonts w:ascii="Cambria Math" w:hAnsi="Cambria Math" w:cs="Arial"/>
                              <w:color w:val="000000"/>
                              <w:sz w:val="22"/>
                              <w:szCs w:val="22"/>
                            </w:rPr>
                            <m:t>&lt;1.7</m:t>
                          </m:r>
                          <m:r>
                            <w:ins w:id="984" w:author="Serge M. Dubuc" w:date="2014-04-23T10:32:00Z">
                              <w:rPr>
                                <w:rFonts w:ascii="Cambria Math" w:hAnsi="Cambria Math" w:cs="Arial"/>
                                <w:color w:val="000000"/>
                                <w:sz w:val="22"/>
                                <w:szCs w:val="22"/>
                              </w:rPr>
                              <m:t>×</m:t>
                            </w:ins>
                          </m:r>
                          <m:r>
                            <w:del w:id="985" w:author="Serge M. Dubuc" w:date="2014-04-23T10:32:00Z">
                              <w:rPr>
                                <w:rFonts w:ascii="Cambria Math" w:hAnsi="Cambria Math" w:cs="Arial"/>
                                <w:color w:val="000000"/>
                                <w:sz w:val="22"/>
                                <w:szCs w:val="22"/>
                              </w:rPr>
                              <m:t>*</m:t>
                            </w:del>
                          </m:r>
                          <m:r>
                            <m:rPr>
                              <m:sty m:val="p"/>
                            </m:rPr>
                            <w:rPr>
                              <w:rFonts w:ascii="Cambria Math" w:hAnsi="Cambria Math" w:cs="Arial"/>
                              <w:color w:val="000000"/>
                              <w:sz w:val="22"/>
                              <w:szCs w:val="22"/>
                            </w:rPr>
                            <m:t>L</m:t>
                          </m:r>
                        </m:oMath>
                      </w:p>
                    </w:txbxContent>
                  </v:textbox>
                </v:shape>
                <v:shape id="Flowchart: Preparation 13872" o:spid="_x0000_s1448" type="#_x0000_t117" style="position:absolute;left:8260;top:29878;width:30683;height:7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6hB78A&#10;AADbAAAADwAAAGRycy9kb3ducmV2LnhtbERPTYvCMBC9C/6HMII3Tavgul2jyC6ieFsr7nVoZtti&#10;M6lNtPXfG0HwNo/3OYtVZypxo8aVlhXE4wgEcWZ1ybmCY7oZzUE4j6yxskwK7uRgtez3Fpho2/Iv&#10;3Q4+FyGEXYIKCu/rREqXFWTQjW1NHLh/2xj0ATa51A22IdxUchJFM2mw5NBQYE3fBWXnw9Uo0Jf1&#10;3ye1PybNTie3T2k7+YinSg0H3foLhKfOv8Uv906H+TE8fwkH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rqEHvwAAANsAAAAPAAAAAAAAAAAAAAAAAJgCAABkcnMvZG93bnJl&#10;di54bWxQSwUGAAAAAAQABAD1AAAAhAMAAAAA&#10;" fillcolor="#ff9" strokeweight=".5pt">
                  <v:textbox>
                    <w:txbxContent>
                      <w:p w14:paraId="745FD5AC" w14:textId="7016DD05" w:rsidR="00CA5212" w:rsidRPr="00F40E2B" w:rsidRDefault="00A23D68" w:rsidP="00815D6F">
                        <w:pPr>
                          <w:pStyle w:val="NormalWeb"/>
                          <w:spacing w:before="0" w:beforeAutospacing="0" w:after="0" w:afterAutospacing="0"/>
                          <w:jc w:val="center"/>
                          <w:rPr>
                            <w:color w:val="000000"/>
                            <w:sz w:val="22"/>
                            <w:szCs w:val="22"/>
                          </w:rPr>
                        </w:pPr>
                        <m:oMathPara>
                          <m:oMathParaPr>
                            <m:jc m:val="centerGroup"/>
                          </m:oMathParaPr>
                          <m:oMath>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i2</m:t>
                                </m:r>
                              </m:sub>
                            </m:sSub>
                            <m:r>
                              <m:rPr>
                                <m:sty m:val="p"/>
                              </m:rPr>
                              <w:rPr>
                                <w:rFonts w:ascii="Cambria Math" w:hAnsi="Cambria Math" w:cs="Arial"/>
                                <w:color w:val="000000"/>
                                <w:sz w:val="22"/>
                                <w:szCs w:val="22"/>
                              </w:rPr>
                              <m:t>&gt;1.1</m:t>
                            </m:r>
                            <m:r>
                              <w:ins w:id="986" w:author="Serge M. Dubuc" w:date="2014-04-23T10:32:00Z">
                                <w:rPr>
                                  <w:rFonts w:ascii="Cambria Math" w:hAnsi="Cambria Math" w:cs="Arial"/>
                                  <w:color w:val="000000"/>
                                  <w:sz w:val="22"/>
                                  <w:szCs w:val="22"/>
                                </w:rPr>
                                <m:t>×</m:t>
                              </w:ins>
                            </m:r>
                            <m:r>
                              <w:del w:id="987" w:author="Serge M. Dubuc" w:date="2014-04-23T10:32:00Z">
                                <w:rPr>
                                  <w:rFonts w:ascii="Cambria Math" w:hAnsi="Cambria Math" w:cs="Arial"/>
                                  <w:color w:val="000000"/>
                                  <w:sz w:val="22"/>
                                  <w:szCs w:val="22"/>
                                </w:rPr>
                                <m:t>*</m:t>
                              </w:del>
                            </m:r>
                            <m:r>
                              <m:rPr>
                                <m:sty m:val="p"/>
                              </m:rPr>
                              <w:rPr>
                                <w:rFonts w:ascii="Cambria Math" w:hAnsi="Cambria Math" w:cs="Arial"/>
                                <w:color w:val="000000"/>
                                <w:sz w:val="22"/>
                                <w:szCs w:val="22"/>
                              </w:rPr>
                              <m:t>L</m:t>
                            </m:r>
                          </m:oMath>
                        </m:oMathPara>
                      </w:p>
                      <w:p w14:paraId="1B951FAC" w14:textId="77777777" w:rsidR="00CA5212" w:rsidRPr="008E5291" w:rsidRDefault="00CA5212" w:rsidP="00815D6F">
                        <w:pPr>
                          <w:pStyle w:val="NormalWeb"/>
                          <w:spacing w:before="0" w:beforeAutospacing="0" w:after="0" w:afterAutospacing="0"/>
                          <w:jc w:val="center"/>
                          <w:rPr>
                            <w:color w:val="000000"/>
                            <w:sz w:val="22"/>
                            <w:szCs w:val="22"/>
                          </w:rPr>
                        </w:pPr>
                        <w:r w:rsidRPr="008E5291">
                          <w:rPr>
                            <w:rFonts w:eastAsia="Times New Roman"/>
                            <w:color w:val="000000"/>
                            <w:sz w:val="22"/>
                            <w:szCs w:val="22"/>
                          </w:rPr>
                          <w:t xml:space="preserve">or </w:t>
                        </w:r>
                        <m:oMath>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i1</m:t>
                              </m:r>
                            </m:sub>
                          </m:sSub>
                          <m:r>
                            <m:rPr>
                              <m:sty m:val="p"/>
                            </m:rPr>
                            <w:rPr>
                              <w:rFonts w:ascii="Cambria Math" w:hAnsi="Cambria Math" w:cs="Arial"/>
                              <w:color w:val="000000"/>
                              <w:sz w:val="22"/>
                              <w:szCs w:val="22"/>
                            </w:rPr>
                            <m:t>≥L</m:t>
                          </m:r>
                        </m:oMath>
                      </w:p>
                      <w:p w14:paraId="42ECCA73" w14:textId="77777777" w:rsidR="00CA5212" w:rsidRPr="008E5291" w:rsidRDefault="00CA5212" w:rsidP="00815D6F">
                        <w:pPr>
                          <w:pStyle w:val="NormalWeb"/>
                          <w:spacing w:before="0" w:beforeAutospacing="0" w:after="0" w:afterAutospacing="0"/>
                          <w:jc w:val="center"/>
                          <w:rPr>
                            <w:color w:val="000000"/>
                            <w:sz w:val="22"/>
                            <w:szCs w:val="22"/>
                          </w:rPr>
                        </w:pPr>
                        <w:r w:rsidRPr="008E5291">
                          <w:rPr>
                            <w:rFonts w:eastAsia="Times New Roman"/>
                            <w:color w:val="000000"/>
                            <w:sz w:val="22"/>
                            <w:szCs w:val="22"/>
                          </w:rPr>
                          <w:t xml:space="preserve">and </w:t>
                        </w:r>
                        <m:oMath>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i2</m:t>
                              </m:r>
                            </m:sub>
                          </m:sSub>
                          <m:r>
                            <m:rPr>
                              <m:sty m:val="p"/>
                            </m:rPr>
                            <w:rPr>
                              <w:rFonts w:ascii="Cambria Math" w:hAnsi="Cambria Math" w:cs="Arial"/>
                              <w:color w:val="000000"/>
                              <w:sz w:val="22"/>
                              <w:szCs w:val="22"/>
                            </w:rPr>
                            <m:t>&gt;L</m:t>
                          </m:r>
                        </m:oMath>
                      </w:p>
                    </w:txbxContent>
                  </v:textbox>
                </v:shape>
                <v:shape id="Text Box 2" o:spid="_x0000_s1449" type="#_x0000_t202" style="position:absolute;left:19528;top:39167;width:8128;height:27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dOzcAA&#10;AADbAAAADwAAAGRycy9kb3ducmV2LnhtbERPTYvCMBC9C/6HMII3TRVXpGsUcVkQWRCr4B6HZrYN&#10;20xqE7X+eyMI3ubxPme+bG0lrtR441jBaJiAIM6dNlwoOB6+BzMQPiBrrByTgjt5WC66nTmm2t14&#10;T9csFCKGsE9RQRlCnUrp85Is+qGriSP35xqLIcKmkLrBWwy3lRwnyVRaNBwbSqxpXVL+n12sgo/q&#10;sGJj/G66PX+d3Hqy+8l+pVL9Xrv6BBGoDW/xy73Rcf4Ynr/E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dOzcAAAADbAAAADwAAAAAAAAAAAAAAAACYAgAAZHJzL2Rvd25y&#10;ZXYueG1sUEsFBgAAAAAEAAQA9QAAAIUDAAAAAA==&#10;" fillcolor="#ff9" strokeweight=".5pt">
                  <v:textbox inset=",2mm">
                    <w:txbxContent>
                      <w:p w14:paraId="7C42FC57" w14:textId="77777777" w:rsidR="00CA5212" w:rsidRPr="00A076F5" w:rsidRDefault="00CA5212" w:rsidP="00815D6F">
                        <w:pPr>
                          <w:pStyle w:val="NormalWeb"/>
                          <w:spacing w:before="0" w:beforeAutospacing="0" w:after="0" w:afterAutospacing="0" w:line="240" w:lineRule="exact"/>
                          <w:rPr>
                            <w:sz w:val="22"/>
                            <w:szCs w:val="22"/>
                            <w:lang w:val="en-GB"/>
                          </w:rPr>
                        </w:pPr>
                        <w:r w:rsidRPr="00A076F5">
                          <w:rPr>
                            <w:rFonts w:ascii="Cambria" w:eastAsia="Times New Roman" w:hAnsi="Cambria" w:cs="Arial"/>
                            <w:sz w:val="22"/>
                            <w:szCs w:val="22"/>
                            <w:lang w:val="en-GB"/>
                          </w:rPr>
                          <w:t>Third Test</w:t>
                        </w:r>
                      </w:p>
                    </w:txbxContent>
                  </v:textbox>
                </v:shape>
                <v:shape id="Flowchart: Preparation 13874" o:spid="_x0000_s1450" type="#_x0000_t117" style="position:absolute;left:8260;top:43270;width:30684;height:7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a68EA&#10;AADbAAAADwAAAGRycy9kb3ducmV2LnhtbERPTWvCQBC9C/6HZYTezEYFa6NrCJZS6a1J0euQnSah&#10;2dmY3Sbpv+8WCt7m8T7nkE6mFQP1rrGsYBXFIIhLqxuuFHwUL8sdCOeRNbaWScEPOUiP89kBE21H&#10;fqch95UIIewSVFB73yVSurImgy6yHXHgPm1v0AfYV1L3OIZw08p1HG+lwYZDQ40dnWoqv/Jvo0Df&#10;susTjc+mKC8X91bQ6/pxtVHqYTFlexCeJn8X/7vPOszfwN8v4QB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wmuvBAAAA2wAAAA8AAAAAAAAAAAAAAAAAmAIAAGRycy9kb3du&#10;cmV2LnhtbFBLBQYAAAAABAAEAPUAAACGAwAAAAA=&#10;" fillcolor="#ff9" strokeweight=".5pt">
                  <v:textbox>
                    <w:txbxContent>
                      <w:p w14:paraId="5678FBF4" w14:textId="77777777" w:rsidR="00CA5212" w:rsidRPr="00F40E2B" w:rsidRDefault="00A23D68" w:rsidP="00815D6F">
                        <w:pPr>
                          <w:pStyle w:val="NormalWeb"/>
                          <w:spacing w:before="0" w:beforeAutospacing="0" w:after="0" w:afterAutospacing="0"/>
                          <w:jc w:val="center"/>
                          <w:rPr>
                            <w:color w:val="000000"/>
                            <w:sz w:val="22"/>
                            <w:szCs w:val="22"/>
                          </w:rPr>
                        </w:pPr>
                        <m:oMathPara>
                          <m:oMathParaPr>
                            <m:jc m:val="centerGroup"/>
                          </m:oMathParaPr>
                          <m:oMath>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i1</m:t>
                                </m:r>
                              </m:sub>
                            </m:sSub>
                            <m:r>
                              <m:rPr>
                                <m:sty m:val="p"/>
                              </m:rPr>
                              <w:rPr>
                                <w:rFonts w:ascii="Cambria Math" w:hAnsi="Cambria Math" w:cs="Arial"/>
                                <w:color w:val="000000"/>
                                <w:sz w:val="22"/>
                                <w:szCs w:val="22"/>
                              </w:rPr>
                              <m:t>&lt;L</m:t>
                            </m:r>
                          </m:oMath>
                        </m:oMathPara>
                      </w:p>
                      <w:p w14:paraId="7A6697E7" w14:textId="77777777" w:rsidR="00CA5212" w:rsidRPr="008E5291" w:rsidRDefault="00CA5212" w:rsidP="00815D6F">
                        <w:pPr>
                          <w:pStyle w:val="NormalWeb"/>
                          <w:spacing w:before="0" w:beforeAutospacing="0" w:after="0" w:afterAutospacing="0"/>
                          <w:jc w:val="center"/>
                          <w:rPr>
                            <w:color w:val="000000"/>
                            <w:sz w:val="22"/>
                            <w:szCs w:val="22"/>
                          </w:rPr>
                        </w:pPr>
                        <w:r w:rsidRPr="008E5291">
                          <w:rPr>
                            <w:rFonts w:eastAsia="Times New Roman"/>
                            <w:color w:val="000000"/>
                            <w:sz w:val="22"/>
                            <w:szCs w:val="22"/>
                          </w:rPr>
                          <w:t xml:space="preserve">and </w:t>
                        </w:r>
                        <m:oMath>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i2</m:t>
                              </m:r>
                            </m:sub>
                          </m:sSub>
                          <m:r>
                            <m:rPr>
                              <m:sty m:val="p"/>
                            </m:rPr>
                            <w:rPr>
                              <w:rFonts w:ascii="Cambria Math" w:hAnsi="Cambria Math" w:cs="Arial"/>
                              <w:color w:val="000000"/>
                              <w:sz w:val="22"/>
                              <w:szCs w:val="22"/>
                            </w:rPr>
                            <m:t>&lt;L</m:t>
                          </m:r>
                        </m:oMath>
                      </w:p>
                      <w:p w14:paraId="4CDE7812" w14:textId="77777777" w:rsidR="00CA5212" w:rsidRPr="008E5291" w:rsidRDefault="00CA5212" w:rsidP="00815D6F">
                        <w:pPr>
                          <w:pStyle w:val="NormalWeb"/>
                          <w:spacing w:before="0" w:beforeAutospacing="0" w:after="0" w:afterAutospacing="0"/>
                          <w:jc w:val="center"/>
                          <w:rPr>
                            <w:color w:val="000000"/>
                            <w:sz w:val="22"/>
                            <w:szCs w:val="22"/>
                          </w:rPr>
                        </w:pPr>
                        <w:r w:rsidRPr="008E5291">
                          <w:rPr>
                            <w:rFonts w:eastAsia="Times New Roman"/>
                            <w:color w:val="000000"/>
                            <w:sz w:val="22"/>
                            <w:szCs w:val="22"/>
                          </w:rPr>
                          <w:t xml:space="preserve">and </w:t>
                        </w:r>
                        <m:oMath>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i3</m:t>
                              </m:r>
                            </m:sub>
                          </m:sSub>
                          <m:r>
                            <m:rPr>
                              <m:sty m:val="p"/>
                            </m:rPr>
                            <w:rPr>
                              <w:rFonts w:ascii="Cambria Math" w:hAnsi="Cambria Math" w:cs="Arial"/>
                              <w:color w:val="000000"/>
                              <w:sz w:val="22"/>
                              <w:szCs w:val="22"/>
                            </w:rPr>
                            <m:t>&lt;L</m:t>
                          </m:r>
                        </m:oMath>
                      </w:p>
                    </w:txbxContent>
                  </v:textbox>
                </v:shape>
                <v:shape id="Text Box 10" o:spid="_x0000_s1451" type="#_x0000_t202" style="position:absolute;left:20339;top:14541;width:3352;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2zcEA&#10;AADbAAAADwAAAGRycy9kb3ducmV2LnhtbERPTWvCQBC9C/6HZQRvzcYqRVJXKYIiiIeq2Os0OyYh&#10;2dklu43RX98tFLzN433OYtWbRnTU+sqygkmSgiDOra64UHA+bV7mIHxA1thYJgV38rBaDgcLzLS9&#10;8Sd1x1CIGMI+QwVlCC6T0uclGfSJdcSRu9rWYIiwLaRu8RbDTSNf0/RNGqw4NpToaF1SXh9/jIID&#10;Xrah6+t8W7ur/jLuez197JUaj/qPdxCB+vAU/7t3Os6fwd8v8Q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fNs3BAAAA2wAAAA8AAAAAAAAAAAAAAAAAmAIAAGRycy9kb3du&#10;cmV2LnhtbFBLBQYAAAAABAAEAPUAAACGAwAAAAA=&#10;" filled="f" stroked="f" strokeweight=".5pt">
                  <v:textbox style="mso-fit-shape-to-text:t">
                    <w:txbxContent>
                      <w:p w14:paraId="61379E9D" w14:textId="77777777" w:rsidR="00CA5212" w:rsidRPr="00A076F5" w:rsidRDefault="00CA5212" w:rsidP="00815D6F">
                        <w:pPr>
                          <w:pStyle w:val="NormalWeb"/>
                          <w:spacing w:before="0" w:beforeAutospacing="0" w:after="0" w:afterAutospacing="0" w:line="240" w:lineRule="exact"/>
                          <w:rPr>
                            <w:sz w:val="22"/>
                            <w:szCs w:val="22"/>
                          </w:rPr>
                        </w:pPr>
                        <w:r w:rsidRPr="00A076F5">
                          <w:rPr>
                            <w:rFonts w:ascii="Cambria" w:eastAsia="Times New Roman" w:hAnsi="Cambria"/>
                            <w:sz w:val="22"/>
                            <w:szCs w:val="22"/>
                            <w:lang w:val="fr-CH"/>
                          </w:rPr>
                          <w:t>no</w:t>
                        </w:r>
                      </w:p>
                    </w:txbxContent>
                  </v:textbox>
                </v:shape>
                <v:shape id="Text Box 10" o:spid="_x0000_s1452" type="#_x0000_t202" style="position:absolute;left:20339;top:27622;width:3352;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TVsEA&#10;AADbAAAADwAAAGRycy9kb3ducmV2LnhtbERPTWvCQBC9C/6HZQRvzcaKRVJXKYIiiIeq2Os0OyYh&#10;2dklu43RX98tFLzN433OYtWbRnTU+sqygkmSgiDOra64UHA+bV7mIHxA1thYJgV38rBaDgcLzLS9&#10;8Sd1x1CIGMI+QwVlCC6T0uclGfSJdcSRu9rWYIiwLaRu8RbDTSNf0/RNGqw4NpToaF1SXh9/jIID&#10;Xrah6+t8W7ur/jLuez197JUaj/qPdxCB+vAU/7t3Os6fwd8v8Q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Tk1bBAAAA2wAAAA8AAAAAAAAAAAAAAAAAmAIAAGRycy9kb3du&#10;cmV2LnhtbFBLBQYAAAAABAAEAPUAAACGAwAAAAA=&#10;" filled="f" stroked="f" strokeweight=".5pt">
                  <v:textbox style="mso-fit-shape-to-text:t">
                    <w:txbxContent>
                      <w:p w14:paraId="2691330C" w14:textId="77777777" w:rsidR="00CA5212" w:rsidRPr="00A076F5" w:rsidRDefault="00CA5212" w:rsidP="00815D6F">
                        <w:pPr>
                          <w:pStyle w:val="NormalWeb"/>
                          <w:spacing w:before="0" w:beforeAutospacing="0" w:after="0" w:afterAutospacing="0" w:line="240" w:lineRule="exact"/>
                          <w:rPr>
                            <w:sz w:val="22"/>
                            <w:szCs w:val="22"/>
                          </w:rPr>
                        </w:pPr>
                        <w:r w:rsidRPr="00A076F5">
                          <w:rPr>
                            <w:rFonts w:ascii="Cambria" w:eastAsia="Times New Roman" w:hAnsi="Cambria"/>
                            <w:sz w:val="22"/>
                            <w:szCs w:val="22"/>
                            <w:lang w:val="fr-CH"/>
                          </w:rPr>
                          <w:t>no</w:t>
                        </w:r>
                      </w:p>
                    </w:txbxContent>
                  </v:textbox>
                </v:shape>
                <v:shape id="Text Box 10" o:spid="_x0000_s1453" type="#_x0000_t202" style="position:absolute;left:20339;top:36912;width:3352;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ENIcAA&#10;AADbAAAADwAAAGRycy9kb3ducmV2LnhtbERPTYvCMBC9C/6HMII3TV1BpBpFBEUQD+qyXsdmbEub&#10;SWiyte6v3wgLe5vH+5zlujO1aKnxpWUFk3ECgjizuuRcwed1N5qD8AFZY22ZFLzIw3rV7y0x1fbJ&#10;Z2ovIRcxhH2KCooQXCqlzwoy6MfWEUfuYRuDIcIml7rBZww3tfxIkpk0WHJsKNDRtqCsunwbBSf8&#10;2oe2q7J95R76Ztx9O/05KjUcdJsFiEBd+Bf/uQ86zp/B+5d4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8ENIcAAAADbAAAADwAAAAAAAAAAAAAAAACYAgAAZHJzL2Rvd25y&#10;ZXYueG1sUEsFBgAAAAAEAAQA9QAAAIUDAAAAAA==&#10;" filled="f" stroked="f" strokeweight=".5pt">
                  <v:textbox style="mso-fit-shape-to-text:t">
                    <w:txbxContent>
                      <w:p w14:paraId="1E54CD05" w14:textId="77777777" w:rsidR="00CA5212" w:rsidRPr="00A076F5" w:rsidRDefault="00CA5212" w:rsidP="00815D6F">
                        <w:pPr>
                          <w:pStyle w:val="NormalWeb"/>
                          <w:spacing w:before="0" w:beforeAutospacing="0" w:after="0" w:afterAutospacing="0" w:line="240" w:lineRule="exact"/>
                          <w:rPr>
                            <w:sz w:val="22"/>
                            <w:szCs w:val="22"/>
                          </w:rPr>
                        </w:pPr>
                        <w:r w:rsidRPr="00A076F5">
                          <w:rPr>
                            <w:rFonts w:ascii="Cambria" w:eastAsia="Times New Roman" w:hAnsi="Cambria"/>
                            <w:sz w:val="22"/>
                            <w:szCs w:val="22"/>
                            <w:lang w:val="fr-CH"/>
                          </w:rPr>
                          <w:t>no</w:t>
                        </w:r>
                      </w:p>
                    </w:txbxContent>
                  </v:textbox>
                </v:shape>
                <v:shape id="Flowchart: Preparation 13878" o:spid="_x0000_s1454" type="#_x0000_t117" style="position:absolute;left:14801;top:52218;width:17621;height:3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c6L8A&#10;AADbAAAADwAAAGRycy9kb3ducmV2LnhtbERPTYvCMBC9L/gfwgje1lQFXatRRBHF21rR69CMbbGZ&#10;1Cba+u+NsLC3ebzPmS9bU4on1a6wrGDQj0AQp1YXnCk4JdvvHxDOI2ssLZOCFzlYLjpfc4y1bfiX&#10;nkefiRDCLkYFufdVLKVLczLo+rYiDtzV1gZ9gHUmdY1NCDelHEbRWBosODTkWNE6p/R2fBgF+r66&#10;TKnZmCQ9n90hod1wMhgp1eu2qxkIT63/F/+59zrMn8Dnl3CAX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5zovwAAANsAAAAPAAAAAAAAAAAAAAAAAJgCAABkcnMvZG93bnJl&#10;di54bWxQSwUGAAAAAAQABAD1AAAAhAMAAAAA&#10;" fillcolor="#ff9" strokeweight=".5pt">
                  <v:textbox>
                    <w:txbxContent>
                      <w:p w14:paraId="4EE934AC" w14:textId="3FF39333" w:rsidR="00CA5212" w:rsidRPr="00F40E2B" w:rsidRDefault="00A23D68" w:rsidP="00815D6F">
                        <w:pPr>
                          <w:pStyle w:val="NormalWeb"/>
                          <w:spacing w:before="0" w:beforeAutospacing="0" w:after="0" w:afterAutospacing="0"/>
                          <w:jc w:val="center"/>
                          <w:rPr>
                            <w:color w:val="000000"/>
                            <w:sz w:val="22"/>
                            <w:szCs w:val="22"/>
                          </w:rPr>
                        </w:pPr>
                        <m:oMathPara>
                          <m:oMathParaPr>
                            <m:jc m:val="centerGroup"/>
                          </m:oMathParaPr>
                          <m:oMath>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i3</m:t>
                                </m:r>
                              </m:sub>
                            </m:sSub>
                            <m:r>
                              <m:rPr>
                                <m:sty m:val="p"/>
                              </m:rPr>
                              <w:rPr>
                                <w:rFonts w:ascii="Cambria Math" w:hAnsi="Cambria Math" w:cs="Arial"/>
                                <w:color w:val="000000"/>
                                <w:sz w:val="22"/>
                                <w:szCs w:val="22"/>
                              </w:rPr>
                              <m:t>&gt;1.1</m:t>
                            </m:r>
                            <m:r>
                              <w:ins w:id="988" w:author="Serge M. Dubuc" w:date="2014-04-23T10:32:00Z">
                                <w:rPr>
                                  <w:rFonts w:ascii="Cambria Math" w:hAnsi="Cambria Math" w:cs="Arial"/>
                                  <w:color w:val="000000"/>
                                  <w:sz w:val="22"/>
                                  <w:szCs w:val="22"/>
                                </w:rPr>
                                <m:t>×</m:t>
                              </w:ins>
                            </m:r>
                            <m:r>
                              <w:del w:id="989" w:author="Serge M. Dubuc" w:date="2014-04-23T10:32:00Z">
                                <w:rPr>
                                  <w:rFonts w:ascii="Cambria Math" w:hAnsi="Cambria Math" w:cs="Arial"/>
                                  <w:color w:val="000000"/>
                                  <w:sz w:val="22"/>
                                  <w:szCs w:val="22"/>
                                </w:rPr>
                                <m:t>*</m:t>
                              </w:del>
                            </m:r>
                            <m:r>
                              <m:rPr>
                                <m:sty m:val="p"/>
                              </m:rPr>
                              <w:rPr>
                                <w:rFonts w:ascii="Cambria Math" w:hAnsi="Cambria Math" w:cs="Arial"/>
                                <w:color w:val="000000"/>
                                <w:sz w:val="22"/>
                                <w:szCs w:val="22"/>
                              </w:rPr>
                              <m:t>L</m:t>
                            </m:r>
                          </m:oMath>
                        </m:oMathPara>
                      </w:p>
                    </w:txbxContent>
                  </v:textbox>
                </v:shape>
                <v:shape id="Text Box 10" o:spid="_x0000_s1455" type="#_x0000_t202" style="position:absolute;left:20339;top:50133;width:3352;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8yMQA&#10;AADbAAAADwAAAGRycy9kb3ducmV2LnhtbESPQWvCQBCF7wX/wzJCb3VjCyLRVURQCqUHtdTrmB2T&#10;kOzskt3GtL++cxC8zfDevPfNcj24VvXUxdqzgekkA0VceFtzaeDrtHuZg4oJ2WLrmQz8UoT1avS0&#10;xNz6Gx+oP6ZSSQjHHA1UKYVc61hU5DBOfCAW7eo7h0nWrtS2w5uEu1a/ZtlMO6xZGioMtK2oaI4/&#10;zsAnfu9TPzTFvglXe3bhsn37+zDmeTxsFqASDelhvl+/W8EXWPlFB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SPMjEAAAA2wAAAA8AAAAAAAAAAAAAAAAAmAIAAGRycy9k&#10;b3ducmV2LnhtbFBLBQYAAAAABAAEAPUAAACJAwAAAAA=&#10;" filled="f" stroked="f" strokeweight=".5pt">
                  <v:textbox style="mso-fit-shape-to-text:t">
                    <w:txbxContent>
                      <w:p w14:paraId="235053F1" w14:textId="77777777" w:rsidR="00CA5212" w:rsidRPr="00A076F5" w:rsidRDefault="00CA5212" w:rsidP="00815D6F">
                        <w:pPr>
                          <w:pStyle w:val="NormalWeb"/>
                          <w:spacing w:before="0" w:beforeAutospacing="0" w:after="0" w:afterAutospacing="0" w:line="240" w:lineRule="exact"/>
                          <w:rPr>
                            <w:sz w:val="22"/>
                            <w:szCs w:val="22"/>
                          </w:rPr>
                        </w:pPr>
                        <w:r w:rsidRPr="00A076F5">
                          <w:rPr>
                            <w:rFonts w:ascii="Cambria" w:eastAsia="Times New Roman" w:hAnsi="Cambria"/>
                            <w:sz w:val="22"/>
                            <w:szCs w:val="22"/>
                            <w:lang w:val="fr-CH"/>
                          </w:rPr>
                          <w:t>no</w:t>
                        </w:r>
                      </w:p>
                    </w:txbxContent>
                  </v:textbox>
                </v:shape>
                <v:shape id="Flowchart: Preparation 13880" o:spid="_x0000_s1456" type="#_x0000_t117" style="position:absolute;left:8299;top:57635;width:30683;height:7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tAcAA&#10;AADbAAAADwAAAGRycy9kb3ducmV2LnhtbERPTYvCMBC9L/gfwgh7W1NdWG01iiiyizet6HVoxrbY&#10;TGoTbfffG0HwNo/3ObNFZypxp8aVlhUMBxEI4szqknMFh3TzNQHhPLLGyjIp+CcHi3nvY4aJti3v&#10;6L73uQgh7BJUUHhfJ1K6rCCDbmBr4sCdbWPQB9jkUjfYhnBTyVEU/UiDJYeGAmtaFZRd9jejQF+X&#10;p5jatUmz49FtU/odjYffSn32u+UUhKfOv8Uv958O82N4/hIOkP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itAcAAAADbAAAADwAAAAAAAAAAAAAAAACYAgAAZHJzL2Rvd25y&#10;ZXYueG1sUEsFBgAAAAAEAAQA9QAAAIUDAAAAAA==&#10;" fillcolor="#ff9" strokeweight=".5pt">
                  <v:textbox>
                    <w:txbxContent>
                      <w:p w14:paraId="3401BE59" w14:textId="77777777" w:rsidR="00CA5212" w:rsidRPr="00F40E2B" w:rsidRDefault="00A23D68" w:rsidP="00815D6F">
                        <w:pPr>
                          <w:pStyle w:val="NormalWeb"/>
                          <w:spacing w:before="0" w:beforeAutospacing="0" w:after="0" w:afterAutospacing="0"/>
                          <w:jc w:val="center"/>
                          <w:rPr>
                            <w:color w:val="000000"/>
                            <w:sz w:val="22"/>
                            <w:szCs w:val="22"/>
                          </w:rPr>
                        </w:pPr>
                        <m:oMathPara>
                          <m:oMathParaPr>
                            <m:jc m:val="centerGroup"/>
                          </m:oMathParaPr>
                          <m:oMath>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i3</m:t>
                                </m:r>
                              </m:sub>
                            </m:sSub>
                            <m:r>
                              <m:rPr>
                                <m:sty m:val="p"/>
                              </m:rPr>
                              <w:rPr>
                                <w:rFonts w:ascii="Cambria Math" w:hAnsi="Cambria Math" w:cs="Arial"/>
                                <w:color w:val="000000"/>
                                <w:sz w:val="22"/>
                                <w:szCs w:val="22"/>
                              </w:rPr>
                              <m:t>≥L</m:t>
                            </m:r>
                          </m:oMath>
                        </m:oMathPara>
                      </w:p>
                      <w:p w14:paraId="41F02623" w14:textId="77777777" w:rsidR="00CA5212" w:rsidRPr="008E5291" w:rsidRDefault="00CA5212" w:rsidP="00815D6F">
                        <w:pPr>
                          <w:pStyle w:val="NormalWeb"/>
                          <w:spacing w:before="0" w:beforeAutospacing="0" w:after="0" w:afterAutospacing="0"/>
                          <w:jc w:val="center"/>
                          <w:rPr>
                            <w:color w:val="000000"/>
                            <w:sz w:val="22"/>
                            <w:szCs w:val="22"/>
                          </w:rPr>
                        </w:pPr>
                        <w:r w:rsidRPr="008E5291">
                          <w:rPr>
                            <w:rFonts w:eastAsia="Times New Roman"/>
                            <w:color w:val="000000"/>
                            <w:sz w:val="22"/>
                            <w:szCs w:val="22"/>
                          </w:rPr>
                          <w:t xml:space="preserve">and </w:t>
                        </w:r>
                        <m:oMath>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i2</m:t>
                              </m:r>
                            </m:sub>
                          </m:sSub>
                          <m:r>
                            <m:rPr>
                              <m:sty m:val="p"/>
                            </m:rPr>
                            <w:rPr>
                              <w:rFonts w:ascii="Cambria Math" w:hAnsi="Cambria Math" w:cs="Arial"/>
                              <w:color w:val="000000"/>
                              <w:sz w:val="22"/>
                              <w:szCs w:val="22"/>
                            </w:rPr>
                            <m:t>≥L</m:t>
                          </m:r>
                        </m:oMath>
                      </w:p>
                      <w:p w14:paraId="34F3E355" w14:textId="77777777" w:rsidR="00CA5212" w:rsidRPr="008E5291" w:rsidRDefault="00CA5212" w:rsidP="00815D6F">
                        <w:pPr>
                          <w:pStyle w:val="NormalWeb"/>
                          <w:spacing w:before="0" w:beforeAutospacing="0" w:after="0" w:afterAutospacing="0"/>
                          <w:jc w:val="center"/>
                          <w:rPr>
                            <w:color w:val="000000"/>
                            <w:sz w:val="22"/>
                            <w:szCs w:val="22"/>
                          </w:rPr>
                        </w:pPr>
                        <w:r w:rsidRPr="008E5291">
                          <w:rPr>
                            <w:rFonts w:eastAsia="Times New Roman"/>
                            <w:color w:val="000000"/>
                            <w:sz w:val="22"/>
                            <w:szCs w:val="22"/>
                          </w:rPr>
                          <w:t xml:space="preserve">or </w:t>
                        </w:r>
                        <m:oMath>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i1</m:t>
                              </m:r>
                            </m:sub>
                          </m:sSub>
                          <m:r>
                            <m:rPr>
                              <m:sty m:val="p"/>
                            </m:rPr>
                            <w:rPr>
                              <w:rFonts w:ascii="Cambria Math" w:hAnsi="Cambria Math" w:cs="Arial"/>
                              <w:color w:val="000000"/>
                              <w:sz w:val="22"/>
                              <w:szCs w:val="22"/>
                            </w:rPr>
                            <m:t>≥L</m:t>
                          </m:r>
                        </m:oMath>
                      </w:p>
                    </w:txbxContent>
                  </v:textbox>
                </v:shape>
                <v:shape id="Text Box 10" o:spid="_x0000_s1457" type="#_x0000_t202" style="position:absolute;left:20326;top:55397;width:3353;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j6c78A&#10;AADbAAAADwAAAGRycy9kb3ducmV2LnhtbERPy4rCMBTdD/gP4QruxlQFkWoUERRBXPhAt9fm2pY2&#10;N6GJtc7XTxYDszyc92LVmVq01PjSsoLRMAFBnFldcq7getl+z0D4gKyxtkwKPuRhtex9LTDV9s0n&#10;as8hFzGEfYoKihBcKqXPCjLoh9YRR+5pG4MhwiaXusF3DDe1HCfJVBosOTYU6GhTUFadX0bBEW+7&#10;0HZVtqvcU9+Ne2wmPwelBv1uPQcRqAv/4j/3XisYx/XxS/wBcv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CPpzvwAAANsAAAAPAAAAAAAAAAAAAAAAAJgCAABkcnMvZG93bnJl&#10;di54bWxQSwUGAAAAAAQABAD1AAAAhAMAAAAA&#10;" filled="f" stroked="f" strokeweight=".5pt">
                  <v:textbox style="mso-fit-shape-to-text:t">
                    <w:txbxContent>
                      <w:p w14:paraId="3EA99F11" w14:textId="77777777" w:rsidR="00CA5212" w:rsidRPr="00A076F5" w:rsidRDefault="00CA5212" w:rsidP="00815D6F">
                        <w:pPr>
                          <w:pStyle w:val="NormalWeb"/>
                          <w:spacing w:before="0" w:beforeAutospacing="0" w:after="0" w:afterAutospacing="0" w:line="240" w:lineRule="exact"/>
                          <w:rPr>
                            <w:sz w:val="22"/>
                            <w:szCs w:val="22"/>
                          </w:rPr>
                        </w:pPr>
                        <w:r w:rsidRPr="00A076F5">
                          <w:rPr>
                            <w:rFonts w:ascii="Cambria" w:eastAsia="Times New Roman" w:hAnsi="Cambria"/>
                            <w:sz w:val="22"/>
                            <w:szCs w:val="22"/>
                            <w:lang w:val="fr-CH"/>
                          </w:rPr>
                          <w:t>no</w:t>
                        </w:r>
                      </w:p>
                    </w:txbxContent>
                  </v:textbox>
                </v:shape>
                <v:shape id="Flowchart: Preparation 13882" o:spid="_x0000_s1458" type="#_x0000_t117" style="position:absolute;left:8299;top:66854;width:30644;height:3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JrusMA&#10;AADbAAAADwAAAGRycy9kb3ducmV2LnhtbESPQWvCQBSE70L/w/IK3swmEbSNrhJaSsWbptjrI/tM&#10;QrNv0+w2Sf+9Wyh4HGbmG2a7n0wrBupdY1lBEsUgiEurG64UfBRviycQziNrbC2Tgl9ysN89zLaY&#10;aTvyiYazr0SAsMtQQe19l0npypoMush2xMG72t6gD7KvpO5xDHDTyjSOV9Jgw2Ghxo5eaiq/zj9G&#10;gf7OP59pfDVFebm4Y0Hv6TpZKjV/nPINCE+Tv4f/2wetIE3g70v4AX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JrusMAAADbAAAADwAAAAAAAAAAAAAAAACYAgAAZHJzL2Rv&#10;d25yZXYueG1sUEsFBgAAAAAEAAQA9QAAAIgDAAAAAA==&#10;" fillcolor="#ff9" strokeweight=".5pt">
                  <v:textbox>
                    <w:txbxContent>
                      <w:p w14:paraId="48F27DC3" w14:textId="77777777" w:rsidR="00CA5212" w:rsidRPr="00F40E2B" w:rsidRDefault="00A23D68" w:rsidP="00815D6F">
                        <w:pPr>
                          <w:pStyle w:val="NormalWeb"/>
                          <w:spacing w:before="0" w:beforeAutospacing="0" w:after="0" w:afterAutospacing="0"/>
                          <w:jc w:val="center"/>
                          <w:rPr>
                            <w:color w:val="000000"/>
                            <w:sz w:val="22"/>
                            <w:szCs w:val="22"/>
                          </w:rPr>
                        </w:pPr>
                        <m:oMathPara>
                          <m:oMathParaPr>
                            <m:jc m:val="centerGroup"/>
                          </m:oMathParaPr>
                          <m:oMath>
                            <m:d>
                              <m:dPr>
                                <m:ctrlPr>
                                  <w:rPr>
                                    <w:rFonts w:ascii="Cambria Math" w:hAnsi="Cambria Math" w:cs="Arial"/>
                                    <w:color w:val="000000"/>
                                    <w:sz w:val="22"/>
                                    <w:szCs w:val="22"/>
                                    <w:lang w:eastAsia="en-GB"/>
                                  </w:rPr>
                                </m:ctrlPr>
                              </m:dPr>
                              <m:e>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i1</m:t>
                                    </m:r>
                                  </m:sub>
                                </m:sSub>
                                <m:r>
                                  <w:rPr>
                                    <w:rFonts w:ascii="Cambria Math" w:hAnsi="Cambria Math" w:cs="Arial"/>
                                    <w:color w:val="000000"/>
                                    <w:sz w:val="22"/>
                                    <w:szCs w:val="22"/>
                                  </w:rPr>
                                  <m:t>+</m:t>
                                </m:r>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i2</m:t>
                                    </m:r>
                                  </m:sub>
                                </m:sSub>
                                <m:r>
                                  <w:rPr>
                                    <w:rFonts w:ascii="Cambria Math" w:hAnsi="Cambria Math" w:cs="Arial"/>
                                    <w:color w:val="000000"/>
                                    <w:sz w:val="22"/>
                                    <w:szCs w:val="22"/>
                                  </w:rPr>
                                  <m:t>+</m:t>
                                </m:r>
                                <m:sSub>
                                  <m:sSubPr>
                                    <m:ctrlPr>
                                      <w:rPr>
                                        <w:rFonts w:ascii="Cambria Math" w:hAnsi="Cambria Math" w:cs="Arial"/>
                                        <w:i/>
                                        <w:iCs/>
                                        <w:color w:val="000000"/>
                                        <w:sz w:val="22"/>
                                        <w:szCs w:val="22"/>
                                      </w:rPr>
                                    </m:ctrlPr>
                                  </m:sSubPr>
                                  <m:e>
                                    <m:r>
                                      <m:rPr>
                                        <m:sty m:val="p"/>
                                      </m:rPr>
                                      <w:rPr>
                                        <w:rFonts w:ascii="Cambria Math" w:hAnsi="Cambria Math" w:cs="Arial"/>
                                        <w:color w:val="000000"/>
                                        <w:sz w:val="22"/>
                                        <w:szCs w:val="22"/>
                                      </w:rPr>
                                      <m:t>R</m:t>
                                    </m:r>
                                  </m:e>
                                  <m:sub>
                                    <m:r>
                                      <m:rPr>
                                        <m:sty m:val="p"/>
                                      </m:rPr>
                                      <w:rPr>
                                        <w:rFonts w:ascii="Cambria Math" w:hAnsi="Cambria Math" w:cs="Arial"/>
                                        <w:color w:val="000000"/>
                                        <w:sz w:val="22"/>
                                        <w:szCs w:val="22"/>
                                      </w:rPr>
                                      <m:t>i3</m:t>
                                    </m:r>
                                  </m:sub>
                                </m:sSub>
                              </m:e>
                            </m:d>
                            <m:r>
                              <m:rPr>
                                <m:sty m:val="p"/>
                              </m:rPr>
                              <w:rPr>
                                <w:rFonts w:ascii="Cambria Math" w:hAnsi="Cambria Math" w:cs="Arial"/>
                                <w:color w:val="000000"/>
                                <w:sz w:val="22"/>
                                <w:szCs w:val="22"/>
                              </w:rPr>
                              <m:t>/3&lt;L</m:t>
                            </m:r>
                          </m:oMath>
                        </m:oMathPara>
                      </w:p>
                    </w:txbxContent>
                  </v:textbox>
                </v:shape>
                <v:oval id="Oval 13884" o:spid="_x0000_s1459" style="position:absolute;left:17692;top:71584;width:11967;height:4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tmcYA&#10;AADbAAAADwAAAGRycy9kb3ducmV2LnhtbESPQWvCQBSE70L/w/IKvZS6MaKW6CZIodAiSKv20Nsj&#10;+0wWs29Ddmviv3eFgsdhZr5hVsVgG3GmzhvHCibjBARx6bThSsFh//7yCsIHZI2NY1JwIQ9F/jBa&#10;YaZdz9903oVKRAj7DBXUIbSZlL6syaIfu5Y4ekfXWQxRdpXUHfYRbhuZJslcWjQcF2ps6a2m8rT7&#10;swr87/7nczI7HvrtGuWXmW3M83Sh1NPjsF6CCDSEe/i//aEVpCncvs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WtmcYAAADbAAAADwAAAAAAAAAAAAAAAACYAgAAZHJz&#10;L2Rvd25yZXYueG1sUEsFBgAAAAAEAAQA9QAAAIsDAAAAAA==&#10;" fillcolor="#c0504d" strokeweight=".5pt">
                  <v:textbox>
                    <w:txbxContent>
                      <w:p w14:paraId="4641A579" w14:textId="77777777" w:rsidR="00CA5212" w:rsidRPr="008E5291" w:rsidRDefault="00CA5212" w:rsidP="00815D6F">
                        <w:pPr>
                          <w:jc w:val="center"/>
                          <w:rPr>
                            <w:rFonts w:ascii="Cambria" w:hAnsi="Cambria"/>
                            <w:color w:val="000000"/>
                            <w:sz w:val="22"/>
                            <w:szCs w:val="22"/>
                          </w:rPr>
                        </w:pPr>
                        <w:r w:rsidRPr="008E5291">
                          <w:rPr>
                            <w:rFonts w:ascii="Cambria" w:hAnsi="Cambria"/>
                            <w:color w:val="000000"/>
                            <w:sz w:val="22"/>
                            <w:szCs w:val="22"/>
                          </w:rPr>
                          <w:t>rejected</w:t>
                        </w:r>
                      </w:p>
                    </w:txbxContent>
                  </v:textbox>
                </v:oval>
                <v:oval id="Oval 13885" o:spid="_x0000_s1460" style="position:absolute;left:43140;top:66750;width:11724;height:4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t1cUA&#10;AADbAAAADwAAAGRycy9kb3ducmV2LnhtbESPQWvCQBSE7wX/w/KE3uom1tqQuopYSq03daHX1+wz&#10;CWbfhuw2Rn99t1DocZiZb5jFarCN6KnztWMF6SQBQVw4U3OpQB/fHjIQPiAbbByTgit5WC1HdwvM&#10;jbvwnvpDKEWEsM9RQRVCm0vpi4os+olriaN3cp3FEGVXStPhJcJtI6dJMpcWa44LFba0qag4H76t&#10;glP/8Zzd9C5N109fs9dav2udfSp1Px7WLyACDeE//NfeGgXTR/j9En+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LK3VxQAAANsAAAAPAAAAAAAAAAAAAAAAAJgCAABkcnMv&#10;ZG93bnJldi54bWxQSwUGAAAAAAQABAD1AAAAigMAAAAA&#10;" filled="f" strokeweight=".5pt">
                  <v:textbox>
                    <w:txbxContent>
                      <w:p w14:paraId="47B9FA6C" w14:textId="77777777" w:rsidR="00CA5212" w:rsidRPr="00A076F5" w:rsidRDefault="00CA5212" w:rsidP="00815D6F">
                        <w:pPr>
                          <w:pStyle w:val="NormalWeb"/>
                          <w:spacing w:before="0" w:beforeAutospacing="0" w:after="0" w:afterAutospacing="0" w:line="240" w:lineRule="exact"/>
                          <w:jc w:val="center"/>
                          <w:rPr>
                            <w:sz w:val="22"/>
                            <w:szCs w:val="22"/>
                            <w:lang w:val="en-GB"/>
                          </w:rPr>
                        </w:pPr>
                        <w:r w:rsidRPr="00A076F5">
                          <w:rPr>
                            <w:rFonts w:ascii="Cambria" w:eastAsia="Times New Roman" w:hAnsi="Cambria"/>
                            <w:color w:val="000000"/>
                            <w:sz w:val="22"/>
                            <w:szCs w:val="22"/>
                            <w:lang w:val="en-GB"/>
                          </w:rPr>
                          <w:t>accepted</w:t>
                        </w:r>
                      </w:p>
                    </w:txbxContent>
                  </v:textbox>
                </v:oval>
                <v:oval id="Oval 13886" o:spid="_x0000_s1461" style="position:absolute;left:43140;top:22270;width:11724;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1ocUA&#10;AADbAAAADwAAAGRycy9kb3ducmV2LnhtbESPT2vCQBTE70K/w/IK3uom4p+QuopUpNabdqHX1+wz&#10;Cc2+Ddk1pv303ULB4zAzv2FWm8E2oqfO144VpJMEBHHhTM2lAv2+f8pA+IBssHFMCr7Jw2b9MFph&#10;btyNT9SfQykihH2OCqoQ2lxKX1Rk0U9cSxy9i+sshii7UpoObxFuGzlNkoW0WHNcqLCll4qKr/PV&#10;Krj0b8vsRx/TdDv/nO1q/ap19qHU+HHYPoMINIR7+L99MAqmM/j7En+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TWhxQAAANsAAAAPAAAAAAAAAAAAAAAAAJgCAABkcnMv&#10;ZG93bnJldi54bWxQSwUGAAAAAAQABAD1AAAAigMAAAAA&#10;" filled="f" strokeweight=".5pt">
                  <v:textbox>
                    <w:txbxContent>
                      <w:p w14:paraId="6935B1D0" w14:textId="77777777" w:rsidR="00CA5212" w:rsidRPr="00A076F5" w:rsidRDefault="00CA5212" w:rsidP="00815D6F">
                        <w:pPr>
                          <w:pStyle w:val="NormalWeb"/>
                          <w:spacing w:before="0" w:beforeAutospacing="0" w:after="0" w:afterAutospacing="0" w:line="240" w:lineRule="exact"/>
                          <w:jc w:val="center"/>
                          <w:rPr>
                            <w:sz w:val="22"/>
                            <w:szCs w:val="22"/>
                          </w:rPr>
                        </w:pPr>
                        <w:r w:rsidRPr="00A076F5">
                          <w:rPr>
                            <w:rFonts w:ascii="Cambria" w:eastAsia="Times New Roman" w:hAnsi="Cambria"/>
                            <w:color w:val="000000"/>
                            <w:sz w:val="22"/>
                            <w:szCs w:val="22"/>
                          </w:rPr>
                          <w:t>accepted</w:t>
                        </w:r>
                      </w:p>
                    </w:txbxContent>
                  </v:textbox>
                </v:oval>
                <v:oval id="Oval 13887" o:spid="_x0000_s1462" style="position:absolute;left:43140;top:5860;width:11724;height:4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QOsUA&#10;AADbAAAADwAAAGRycy9kb3ducmV2LnhtbESPQWvCQBSE74X+h+UVvNVNRG2IriIVsfVWXfD6zD6T&#10;0OzbkF1j2l/fLRR6HGbmG2a5Hmwjeup87VhBOk5AEBfO1Fwq0KfdcwbCB2SDjWNS8EUe1qvHhyXm&#10;xt35g/pjKEWEsM9RQRVCm0vpi4os+rFriaN3dZ3FEGVXStPhPcJtIydJMpcWa44LFbb0WlHxebxZ&#10;Bdf+/SX71oc03cwu022t91pnZ6VGT8NmASLQEP7Df+03o2Ayg98v8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ZA6xQAAANsAAAAPAAAAAAAAAAAAAAAAAJgCAABkcnMv&#10;ZG93bnJldi54bWxQSwUGAAAAAAQABAD1AAAAigMAAAAA&#10;" filled="f" strokeweight=".5pt">
                  <v:textbox>
                    <w:txbxContent>
                      <w:p w14:paraId="53CC2723" w14:textId="77777777" w:rsidR="00CA5212" w:rsidRPr="00A076F5" w:rsidRDefault="00CA5212" w:rsidP="00815D6F">
                        <w:pPr>
                          <w:pStyle w:val="NormalWeb"/>
                          <w:spacing w:before="0" w:beforeAutospacing="0" w:after="0" w:afterAutospacing="0" w:line="240" w:lineRule="exact"/>
                          <w:jc w:val="center"/>
                          <w:rPr>
                            <w:sz w:val="22"/>
                            <w:szCs w:val="22"/>
                          </w:rPr>
                        </w:pPr>
                        <w:r w:rsidRPr="00A076F5">
                          <w:rPr>
                            <w:rFonts w:ascii="Cambria" w:eastAsia="Times New Roman" w:hAnsi="Cambria"/>
                            <w:color w:val="000000"/>
                            <w:sz w:val="22"/>
                            <w:szCs w:val="22"/>
                          </w:rPr>
                          <w:t>accepted</w:t>
                        </w:r>
                      </w:p>
                    </w:txbxContent>
                  </v:textbox>
                </v:oval>
                <v:shape id="Straight Arrow Connector 1088" o:spid="_x0000_s1463" type="#_x0000_t32" style="position:absolute;left:23596;top:4838;width:13;height:1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llD8QAAADbAAAADwAAAGRycy9kb3ducmV2LnhtbESPQWvCQBSE74L/YXmCN92Yg0jqKrZQ&#10;rBUPxtrzI/uaBLNv092tpv56VxA8DjPzDTNfdqYRZ3K+tqxgMk5AEBdW11wq+Dq8j2YgfEDW2Fgm&#10;Bf/kYbno9+aYaXvhPZ3zUIoIYZ+hgiqENpPSFxUZ9GPbEkfvxzqDIUpXSu3wEuGmkWmSTKXBmuNC&#10;hS29VVSc8j+j4HPb1unveuc2TaDvXF+Pr+vJUanhoFu9gAjUhWf40f7QCtIp3L/EH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KWUPxAAAANsAAAAPAAAAAAAAAAAA&#10;AAAAAKECAABkcnMvZG93bnJldi54bWxQSwUGAAAAAAQABAD5AAAAkgMAAAAA&#10;" strokeweight=".5pt">
                  <v:stroke endarrow="block"/>
                </v:shape>
                <v:shape id="Straight Arrow Connector 1089" o:spid="_x0000_s1464" type="#_x0000_t32" style="position:absolute;left:23609;top:9505;width:6;height:18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7kZMUAAADcAAAADwAAAGRycy9kb3ducmV2LnhtbESPT2vCQBTE74LfYXlCb7oxlCLRVawg&#10;1hYPjX/Oj+wzCc2+TXdXTfvpu4LQ4zAzv2Fmi8404krO15YVjEcJCOLC6ppLBYf9ejgB4QOyxsYy&#10;KfghD4t5vzfDTNsbf9I1D6WIEPYZKqhCaDMpfVGRQT+yLXH0ztYZDFG6UmqHtwg3jUyT5EUarDku&#10;VNjSqqLiK78YBe8fbZ1+b3Zu2wQ65fr3+LoZH5V6GnTLKYhAXfgPP9pvWkGaPsP9TDw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7kZMUAAADcAAAADwAAAAAAAAAA&#10;AAAAAAChAgAAZHJzL2Rvd25yZXYueG1sUEsFBgAAAAAEAAQA+QAAAJMDAAAAAA==&#10;" strokeweight=".5pt">
                  <v:stroke endarrow="block"/>
                </v:shape>
                <v:shape id="Straight Arrow Connector 1090" o:spid="_x0000_s1465" type="#_x0000_t32" style="position:absolute;left:23545;top:14890;width:70;height:1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5AOMEAAADcAAAADwAAAGRycy9kb3ducmV2LnhtbESP0YrCMBRE3wX/IVxh3zS1q7JUoyyC&#10;sPhm3Q+4NNem2tyUJmvj328Ewcdh5swwm120rbhT7xvHCuazDARx5XTDtYLf82H6BcIHZI2tY1Lw&#10;IA+77Xi0wUK7gU90L0MtUgn7AhWYELpCSl8ZsuhnriNO3sX1FkOSfS11j0Mqt63Ms2wlLTacFgx2&#10;tDdU3co/qyA387g4XLH7PJbxll/KeuWqQamPSfxegwgUwzv8on904vIlPM+kIy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zkA4wQAAANwAAAAPAAAAAAAAAAAAAAAA&#10;AKECAABkcnMvZG93bnJldi54bWxQSwUGAAAAAAQABAD5AAAAjwMAAAAA&#10;" strokeweight=".5pt">
                  <v:stroke endarrow="block"/>
                </v:shape>
                <v:shape id="Straight Arrow Connector 1091" o:spid="_x0000_s1466" type="#_x0000_t32" style="position:absolute;left:23545;top:19558;width:57;height:1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DfiMQAAADcAAAADwAAAGRycy9kb3ducmV2LnhtbESPQWvCQBSE74L/YXmCN92Yg0jqKrZQ&#10;rBUPxtrzI/uaBLNv092tpv56VxA8DjPzDTNfdqYRZ3K+tqxgMk5AEBdW11wq+Dq8j2YgfEDW2Fgm&#10;Bf/kYbno9+aYaXvhPZ3zUIoIYZ+hgiqENpPSFxUZ9GPbEkfvxzqDIUpXSu3wEuGmkWmSTKXBmuNC&#10;hS29VVSc8j+j4HPb1unveuc2TaDvXF+Pr+vJUanhoFu9gAjUhWf40f7QCtJ0Cvcz8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4N+IxAAAANwAAAAPAAAAAAAAAAAA&#10;AAAAAKECAABkcnMvZG93bnJldi54bWxQSwUGAAAAAAQABAD5AAAAkgMAAAAA&#10;" strokeweight=".5pt">
                  <v:stroke endarrow="block"/>
                </v:shape>
                <v:shape id="Straight Arrow Connector 1092" o:spid="_x0000_s1467" type="#_x0000_t32" style="position:absolute;left:23602;top:27956;width:0;height:19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x6E8UAAADcAAAADwAAAGRycy9kb3ducmV2LnhtbESPT2vCQBTE74LfYXlCb7oxh1aiq1hB&#10;rC0eGv+cH9lnEpp9m+6umvbTdwWhx2FmfsPMFp1pxJWcry0rGI8SEMSF1TWXCg779XACwgdkjY1l&#10;UvBDHhbzfm+GmbY3/qRrHkoRIewzVFCF0GZS+qIig35kW+Lona0zGKJ0pdQObxFuGpkmybM0WHNc&#10;qLClVUXFV34xCt4/2jr93uzctgl0yvXv8XUzPir1NOiWUxCBuvAffrTftII0fYH7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x6E8UAAADcAAAADwAAAAAAAAAA&#10;AAAAAAChAgAAZHJzL2Rvd25yZXYueG1sUEsFBgAAAAAEAAQA+QAAAJMDAAAAAA==&#10;" strokeweight=".5pt">
                  <v:stroke endarrow="block"/>
                </v:shape>
                <v:shape id="Straight Arrow Connector 1093" o:spid="_x0000_s1468" type="#_x0000_t32" style="position:absolute;left:32423;top:7842;width:10718;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PuYcIAAADcAAAADwAAAGRycy9kb3ducmV2LnhtbERPu27CMBTdK/EP1kViKw4ZUBViUEFC&#10;vNShATpfxbdJ1Pg62AZCv74eKjEenXe+6E0rbuR8Y1nBZJyAIC6tbrhScDquX99A+ICssbVMCh7k&#10;YTEfvOSYaXvnT7oVoRIxhH2GCuoQukxKX9Zk0I9tRxy5b+sMhghdJbXDeww3rUyTZCoNNhwbauxo&#10;VVP5U1yNgv2ha9LL5sPt2kBfhf49LzeTs1KjYf8+AxGoD0/xv3urFaRpXBvPxCM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PuYcIAAADcAAAADwAAAAAAAAAAAAAA&#10;AAChAgAAZHJzL2Rvd25yZXYueG1sUEsFBgAAAAAEAAQA+QAAAJADAAAAAA==&#10;" strokeweight=".5pt">
                  <v:stroke endarrow="block"/>
                </v:shape>
                <v:shape id="Straight Arrow Connector 1094" o:spid="_x0000_s1469" type="#_x0000_t32" style="position:absolute;left:38944;top:24320;width:4197;height: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NKPcEAAADcAAAADwAAAGRycy9kb3ducmV2LnhtbESP0YrCMBRE3xf8h3AF39bUuohWo4gg&#10;LL5t1w+4NNem2tyUJtrs3xtB2Mdh5swwm120rXhQ7xvHCmbTDARx5XTDtYLz7/FzCcIHZI2tY1Lw&#10;Rx5229HHBgvtBv6hRxlqkUrYF6jAhNAVUvrKkEU/dR1x8i6utxiS7GupexxSuW1lnmULabHhtGCw&#10;o4Oh6lberYLczOLX8Yrd/FTGW34p64WrBqUm47hfgwgUw3/4TX/rxOUreJ1JR0B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g0o9wQAAANwAAAAPAAAAAAAAAAAAAAAA&#10;AKECAABkcnMvZG93bnJldi54bWxQSwUGAAAAAAQABAD5AAAAjwMAAAAA&#10;" strokeweight=".5pt">
                  <v:stroke endarrow="block"/>
                </v:shape>
                <v:shape id="Straight Arrow Connector 1095" o:spid="_x0000_s1470" type="#_x0000_t32" style="position:absolute;left:23592;top:37101;width:10;height:20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B1fb8AAADcAAAADwAAAGRycy9kb3ducmV2LnhtbERPzWrCQBC+C77DMkJvujEWkdRVRBBK&#10;b019gCE7ZlOzsyG7Ndu37xyEHj++//0x+149aIxdYAPrVQGKuAm249bA9euy3IGKCdliH5gM/FKE&#10;42E+22Nlw8Sf9KhTqySEY4UGXEpDpXVsHHmMqzAQC3cLo8ckcGy1HXGScN/rsii22mPH0uBwoLOj&#10;5l7/eAOlW+fXyzcOm48638tb3W5DMxnzssinN1CJcvoXP93vVnwbmS9n5Ajow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GB1fb8AAADcAAAADwAAAAAAAAAAAAAAAACh&#10;AgAAZHJzL2Rvd25yZXYueG1sUEsFBgAAAAAEAAQA+QAAAI0DAAAAAA==&#10;" strokeweight=".5pt">
                  <v:stroke endarrow="block"/>
                </v:shape>
                <v:shape id="Straight Arrow Connector 1096" o:spid="_x0000_s1471" type="#_x0000_t32" style="position:absolute;left:23592;top:41932;width:10;height:13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DRIcUAAADcAAAADwAAAGRycy9kb3ducmV2LnhtbESPQWvCQBSE70L/w/IK3nSTCEWiq9hC&#10;UVt6aFo9P7LPJDT7Nu6uGv313YLQ4zAz3zDzZW9acSbnG8sK0nECgri0uuFKwffX62gKwgdkja1l&#10;UnAlD8vFw2COubYX/qRzESoRIexzVFCH0OVS+rImg35sO+LoHawzGKJ0ldQOLxFuWpklyZM02HBc&#10;qLGjl5rKn+JkFLy9d012XH+4bRtoX+jb7nmd7pQaPvarGYhAffgP39sbrSCbpP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DRIcUAAADcAAAADwAAAAAAAAAA&#10;AAAAAAChAgAAZHJzL2Rvd25yZXYueG1sUEsFBgAAAAAEAAQA+QAAAJMDAAAAAA==&#10;" strokeweight=".5pt">
                  <v:stroke endarrow="block"/>
                </v:shape>
                <v:shape id="Straight Arrow Connector 1097" o:spid="_x0000_s1472" type="#_x0000_t32" style="position:absolute;left:23602;top:50298;width:13;height:1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JPVsUAAADcAAAADwAAAGRycy9kb3ducmV2LnhtbESPT2vCQBTE74LfYXlCb7oxhSLRVawg&#10;1hYPjX/Oj+wzCc2+TXdXTfvpu4LQ4zAzv2Fmi8404krO15YVjEcJCOLC6ppLBYf9ejgB4QOyxsYy&#10;KfghD4t5vzfDTNsbf9I1D6WIEPYZKqhCaDMpfVGRQT+yLXH0ztYZDFG6UmqHtwg3jUyT5EUarDku&#10;VNjSqqLiK78YBe8fbZ1+b3Zu2wQ65fr3+LoZH5V6GnTLKYhAXfgPP9pvWkH6nML9TDw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JPVsUAAADcAAAADwAAAAAAAAAA&#10;AAAAAAChAgAAZHJzL2Rvd25yZXYueG1sUEsFBgAAAAAEAAQA+QAAAJMDAAAAAA==&#10;" strokeweight=".5pt">
                  <v:stroke endarrow="block"/>
                </v:shape>
                <v:shape id="Straight Arrow Connector 1098" o:spid="_x0000_s1473" type="#_x0000_t32" style="position:absolute;left:23615;top:55651;width:26;height:19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7qzcUAAADcAAAADwAAAGRycy9kb3ducmV2LnhtbESPQWvCQBSE7wX/w/IEb3VjBCnRVapQ&#10;tEoPRu35kX1NQrNv092tRn+9Wyh4HGbmG2a26EwjzuR8bVnBaJiAIC6srrlUcDy8Pb+A8AFZY2OZ&#10;FFzJw2Lee5phpu2F93TOQykihH2GCqoQ2kxKX1Rk0A9tSxy9L+sMhihdKbXDS4SbRqZJMpEGa44L&#10;Fba0qqj4zn+Ngu2urdOf9Yd7bwJ95vp2Wq5HJ6UG/e51CiJQFx7h//ZGK0jHY/g7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7qzcUAAADcAAAADwAAAAAAAAAA&#10;AAAAAAChAgAAZHJzL2Rvd25yZXYueG1sUEsFBgAAAAAEAAQA+QAAAJMDAAAAAA==&#10;" strokeweight=".5pt">
                  <v:stroke endarrow="block"/>
                </v:shape>
                <v:shape id="Straight Arrow Connector 1099" o:spid="_x0000_s1474" type="#_x0000_t32" style="position:absolute;left:23621;top:64797;width:20;height:20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tzfsEAAADcAAAADwAAAGRycy9kb3ducmV2LnhtbESP0YrCMBRE3xf2H8IVfNumVhGpRpEF&#10;YfHN6gdcmmtTbW5Kk7XZv98Igo/DzJlhNrtoO/GgwbeOFcyyHARx7XTLjYLL+fC1AuEDssbOMSn4&#10;Iw+77efHBkvtRj7RowqNSCXsS1RgQuhLKX1tyKLPXE+cvKsbLIYkh0bqAcdUbjtZ5PlSWmw5LRjs&#10;6dtQfa9+rYLCzOLicMN+fqzivbhWzdLVo1LTSdyvQQSK4R1+0T86cfMFPM+kIy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W3N+wQAAANwAAAAPAAAAAAAAAAAAAAAA&#10;AKECAABkcnMvZG93bnJldi54bWxQSwUGAAAAAAQABAD5AAAAjwMAAAAA&#10;" strokeweight=".5pt">
                  <v:stroke endarrow="block"/>
                </v:shape>
                <v:shape id="Straight Arrow Connector 1100" o:spid="_x0000_s1475" type="#_x0000_t32" style="position:absolute;left:23622;top:70542;width:57;height:10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vXIsYAAADcAAAADwAAAGRycy9kb3ducmV2LnhtbESPT2vCQBTE70K/w/IK3urGiEWiq7QF&#10;UVs8GP+cH9nXJDT7Nt1dNfbTdwsFj8PM/IaZLTrTiAs5X1tWMBwkIIgLq2suFRz2y6cJCB+QNTaW&#10;ScGNPCzmD70ZZtpeeUeXPJQiQthnqKAKoc2k9EVFBv3AtsTR+7TOYIjSlVI7vEa4aWSaJM/SYM1x&#10;ocKW3ioqvvKzUfD+0dbp92rrNk2gU65/jq+r4VGp/mP3MgURqAv38H97rRWkozH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r1yLGAAAA3AAAAA8AAAAAAAAA&#10;AAAAAAAAoQIAAGRycy9kb3ducmV2LnhtbFBLBQYAAAAABAAEAPkAAACUAwAAAAA=&#10;" strokeweight=".5pt">
                  <v:stroke endarrow="block"/>
                </v:shape>
                <v:shape id="Straight Arrow Connector 1101" o:spid="_x0000_s1476" type="#_x0000_t32" style="position:absolute;left:38943;top:68700;width:4197;height: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lJVcUAAADcAAAADwAAAGRycy9kb3ducmV2LnhtbESPT2vCQBTE7wW/w/IK3urGCFJSV7GC&#10;+I8eTKvnR/aZBLNv4+6qaT+9Wyj0OMzMb5jJrDONuJHztWUFw0ECgriwuuZSwdfn8uUVhA/IGhvL&#10;pOCbPMymvacJZtreeU+3PJQiQthnqKAKoc2k9EVFBv3AtsTRO1lnMETpSqkd3iPcNDJNkrE0WHNc&#10;qLClRUXFOb8aBdtdW6eX1YfbNIGOuf45vK+GB6X6z938DUSgLvyH/9prrSAdjeH3TDw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lJVcUAAADcAAAADwAAAAAAAAAA&#10;AAAAAAChAgAAZHJzL2Rvd25yZXYueG1sUEsFBgAAAAAEAAQA+QAAAJMDAAAAAA==&#10;" strokeweight=".5pt">
                  <v:stroke endarrow="block"/>
                </v:shape>
                <v:oval id="Oval 1102" o:spid="_x0000_s1477" style="position:absolute;left:43140;top:44693;width:11724;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LRMYA&#10;AADcAAAADwAAAGRycy9kb3ducmV2LnhtbESPQWvCQBSE7wX/w/KE3uomttUQXUUspa03dcHrM/tM&#10;gtm3IbuNaX99t1DocZiZb5jlerCN6KnztWMF6SQBQVw4U3OpQB9fHzIQPiAbbByTgi/ysF6N7paY&#10;G3fjPfWHUIoIYZ+jgiqENpfSFxVZ9BPXEkfv4jqLIcqulKbDW4TbRk6TZCYt1hwXKmxpW1FxPXxa&#10;BZf+Y559612abp7PTy+1ftM6Oyl1Px42CxCBhvAf/mu/GwXTxz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fLRMYAAADcAAAADwAAAAAAAAAAAAAAAACYAgAAZHJz&#10;L2Rvd25yZXYueG1sUEsFBgAAAAAEAAQA9QAAAIsDAAAAAA==&#10;" filled="f" strokeweight=".5pt">
                  <v:textbox>
                    <w:txbxContent>
                      <w:p w14:paraId="3E1267FB" w14:textId="77777777" w:rsidR="00CA5212" w:rsidRPr="00A076F5" w:rsidRDefault="00CA5212" w:rsidP="00815D6F">
                        <w:pPr>
                          <w:pStyle w:val="NormalWeb"/>
                          <w:spacing w:before="0" w:beforeAutospacing="0" w:after="0" w:afterAutospacing="0" w:line="240" w:lineRule="exact"/>
                          <w:jc w:val="center"/>
                          <w:rPr>
                            <w:sz w:val="22"/>
                            <w:szCs w:val="22"/>
                          </w:rPr>
                        </w:pPr>
                        <w:r w:rsidRPr="00A076F5">
                          <w:rPr>
                            <w:rFonts w:ascii="Cambria" w:eastAsia="Times New Roman" w:hAnsi="Cambria"/>
                            <w:color w:val="000000"/>
                            <w:sz w:val="22"/>
                            <w:szCs w:val="22"/>
                          </w:rPr>
                          <w:t>accepted</w:t>
                        </w:r>
                      </w:p>
                    </w:txbxContent>
                  </v:textbox>
                </v:oval>
                <v:shape id="Straight Arrow Connector 1103" o:spid="_x0000_s1478" type="#_x0000_t32" style="position:absolute;left:38944;top:46742;width:4197;height: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Z5e78AAADcAAAADwAAAGRycy9kb3ducmV2LnhtbERPzWrCQBC+C77DMkJvujEWkdRVRBBK&#10;b019gCE7ZlOzsyG7Ndu37xyEHj++//0x+149aIxdYAPrVQGKuAm249bA9euy3IGKCdliH5gM/FKE&#10;42E+22Nlw8Sf9KhTqySEY4UGXEpDpXVsHHmMqzAQC3cLo8ckcGy1HXGScN/rsii22mPH0uBwoLOj&#10;5l7/eAOlW+fXyzcOm48638tb3W5DMxnzssinN1CJcvoXP93vVnwbWStn5Ajow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hZ5e78AAADcAAAADwAAAAAAAAAAAAAAAACh&#10;AgAAZHJzL2Rvd25yZXYueG1sUEsFBgAAAAAEAAQA+QAAAI0DAAAAAA==&#10;" strokeweight=".5pt">
                  <v:stroke endarrow="block"/>
                </v:shape>
                <v:shape id="Text Box 10" o:spid="_x0000_s1479" type="#_x0000_t202" style="position:absolute;left:32537;top:5657;width:3816;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RaMUA&#10;AADcAAAADwAAAGRycy9kb3ducmV2LnhtbESPT2vCQBTE74V+h+UJvZmNCsVGVxGhIpQe/EO9PrPP&#10;JCT7dsmuMe2ndwWhx2FmfsPMl71pREetrywrGCUpCOLc6ooLBcfD53AKwgdkjY1lUvBLHpaL15c5&#10;ZtreeEfdPhQiQthnqKAMwWVS+rwkgz6xjjh6F9saDFG2hdQt3iLcNHKcpu/SYMVxoURH65Lyen81&#10;Cr7xZxO6vs43tbvok3Hn9eTvS6m3Qb+agQjUh//ws73VCsaT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pFoxQAAANwAAAAPAAAAAAAAAAAAAAAAAJgCAABkcnMv&#10;ZG93bnJldi54bWxQSwUGAAAAAAQABAD1AAAAigMAAAAA&#10;" filled="f" stroked="f" strokeweight=".5pt">
                  <v:textbox style="mso-fit-shape-to-text:t">
                    <w:txbxContent>
                      <w:p w14:paraId="26318A5A" w14:textId="77777777" w:rsidR="00CA5212" w:rsidRPr="00A076F5" w:rsidRDefault="00CA5212" w:rsidP="00815D6F">
                        <w:pPr>
                          <w:pStyle w:val="NormalWeb"/>
                          <w:spacing w:before="0" w:beforeAutospacing="0" w:after="0" w:afterAutospacing="0" w:line="240" w:lineRule="exact"/>
                          <w:rPr>
                            <w:sz w:val="22"/>
                            <w:szCs w:val="22"/>
                            <w:lang w:val="en-GB"/>
                          </w:rPr>
                        </w:pPr>
                        <w:r w:rsidRPr="00A076F5">
                          <w:rPr>
                            <w:rFonts w:ascii="Cambria" w:eastAsia="Times New Roman" w:hAnsi="Cambria"/>
                            <w:sz w:val="22"/>
                            <w:szCs w:val="22"/>
                            <w:lang w:val="en-GB"/>
                          </w:rPr>
                          <w:t>yes</w:t>
                        </w:r>
                      </w:p>
                    </w:txbxContent>
                  </v:textbox>
                </v:shape>
                <v:shape id="Text Box 10" o:spid="_x0000_s1480" type="#_x0000_t202" style="position:absolute;left:38963;top:21913;width:3816;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pLiMEA&#10;AADcAAAADwAAAGRycy9kb3ducmV2LnhtbERPy4rCMBTdD/gP4QruxlQdBqlGEUERBhc+0O21ubal&#10;zU1oYu349ZOFMMvDec+XnalFS40vLSsYDRMQxJnVJecKzqfN5xSED8gaa8uk4Jc8LBe9jzmm2j75&#10;QO0x5CKGsE9RQRGCS6X0WUEG/dA64sjdbWMwRNjkUjf4jOGmluMk+ZYGS44NBTpaF5RVx4dRsMfL&#10;NrRdlW0rd9dX427ryetHqUG/W81ABOrCv/jt3mkF4684P56JR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KS4jBAAAA3AAAAA8AAAAAAAAAAAAAAAAAmAIAAGRycy9kb3du&#10;cmV2LnhtbFBLBQYAAAAABAAEAPUAAACGAwAAAAA=&#10;" filled="f" stroked="f" strokeweight=".5pt">
                  <v:textbox style="mso-fit-shape-to-text:t">
                    <w:txbxContent>
                      <w:p w14:paraId="60D9817A" w14:textId="77777777" w:rsidR="00CA5212" w:rsidRPr="00A076F5" w:rsidRDefault="00CA5212" w:rsidP="00815D6F">
                        <w:pPr>
                          <w:pStyle w:val="NormalWeb"/>
                          <w:spacing w:before="0" w:beforeAutospacing="0" w:after="0" w:afterAutospacing="0" w:line="240" w:lineRule="exact"/>
                          <w:rPr>
                            <w:sz w:val="22"/>
                            <w:szCs w:val="22"/>
                          </w:rPr>
                        </w:pPr>
                        <w:r w:rsidRPr="00A076F5">
                          <w:rPr>
                            <w:rFonts w:ascii="Cambria" w:eastAsia="Times New Roman" w:hAnsi="Cambria"/>
                            <w:sz w:val="22"/>
                            <w:szCs w:val="22"/>
                          </w:rPr>
                          <w:t>yes</w:t>
                        </w:r>
                      </w:p>
                    </w:txbxContent>
                  </v:textbox>
                </v:shape>
                <v:shape id="Text Box 10" o:spid="_x0000_s1481" type="#_x0000_t202" style="position:absolute;left:38963;top:44405;width:3816;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uE8UA&#10;AADcAAAADwAAAGRycy9kb3ducmV2LnhtbESPQWvCQBSE74X+h+UVvDUbbSkS3QQRlIL0UBV7fc0+&#10;k5Ds2yW7xuiv7xYKPQ4z8w2zLEbTiYF631hWME1SEMSl1Q1XCo6HzfMchA/IGjvLpOBGHor88WGJ&#10;mbZX/qRhHyoRIewzVFCH4DIpfVmTQZ9YRxy9s+0Nhij7SuoerxFuOjlL0zdpsOG4UKOjdU1lu78Y&#10;BR942oZhbMtt6876y7jv9ct9p9TkaVwtQAQaw3/4r/2uFcxep/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u4TxQAAANwAAAAPAAAAAAAAAAAAAAAAAJgCAABkcnMv&#10;ZG93bnJldi54bWxQSwUGAAAAAAQABAD1AAAAigMAAAAA&#10;" filled="f" stroked="f" strokeweight=".5pt">
                  <v:textbox style="mso-fit-shape-to-text:t">
                    <w:txbxContent>
                      <w:p w14:paraId="7437C521" w14:textId="77777777" w:rsidR="00CA5212" w:rsidRPr="00A076F5" w:rsidRDefault="00CA5212" w:rsidP="00815D6F">
                        <w:pPr>
                          <w:pStyle w:val="NormalWeb"/>
                          <w:spacing w:before="0" w:beforeAutospacing="0" w:after="0" w:afterAutospacing="0" w:line="240" w:lineRule="exact"/>
                          <w:rPr>
                            <w:sz w:val="22"/>
                            <w:szCs w:val="22"/>
                          </w:rPr>
                        </w:pPr>
                        <w:r w:rsidRPr="00A076F5">
                          <w:rPr>
                            <w:rFonts w:ascii="Cambria" w:eastAsia="Times New Roman" w:hAnsi="Cambria"/>
                            <w:sz w:val="22"/>
                            <w:szCs w:val="22"/>
                          </w:rPr>
                          <w:t>yes</w:t>
                        </w:r>
                      </w:p>
                    </w:txbxContent>
                  </v:textbox>
                </v:shape>
                <v:shape id="Text Box 10" o:spid="_x0000_s1482" type="#_x0000_t202" style="position:absolute;left:38963;top:66287;width:3816;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wZMUA&#10;AADcAAAADwAAAGRycy9kb3ducmV2LnhtbESPT2vCQBTE74V+h+UVvNWNUUqJbkSEiiAeqqW9PrMv&#10;f0j27ZLdxuin7xYKPQ4z8xtmtR5NJwbqfWNZwWyagCAurG64UvBxfnt+BeEDssbOMim4kYd1/viw&#10;wkzbK7/TcAqViBD2GSqoQ3CZlL6oyaCfWkccvdL2BkOUfSV1j9cIN51Mk+RFGmw4LtToaFtT0Z6+&#10;jYIjfu7CMLbFrnWl/jLusp3fD0pNnsbNEkSgMfyH/9p7rSBdpP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HBkxQAAANwAAAAPAAAAAAAAAAAAAAAAAJgCAABkcnMv&#10;ZG93bnJldi54bWxQSwUGAAAAAAQABAD1AAAAigMAAAAA&#10;" filled="f" stroked="f" strokeweight=".5pt">
                  <v:textbox style="mso-fit-shape-to-text:t">
                    <w:txbxContent>
                      <w:p w14:paraId="01D6BF84" w14:textId="77777777" w:rsidR="00CA5212" w:rsidRPr="00A076F5" w:rsidRDefault="00CA5212" w:rsidP="00815D6F">
                        <w:pPr>
                          <w:pStyle w:val="NormalWeb"/>
                          <w:spacing w:before="0" w:beforeAutospacing="0" w:after="0" w:afterAutospacing="0" w:line="240" w:lineRule="exact"/>
                          <w:rPr>
                            <w:sz w:val="22"/>
                            <w:szCs w:val="22"/>
                          </w:rPr>
                        </w:pPr>
                        <w:r w:rsidRPr="00A076F5">
                          <w:rPr>
                            <w:rFonts w:ascii="Cambria" w:eastAsia="Times New Roman" w:hAnsi="Cambria"/>
                            <w:sz w:val="22"/>
                            <w:szCs w:val="22"/>
                          </w:rPr>
                          <w:t>yes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08" o:spid="_x0000_s1483" type="#_x0000_t34" style="position:absolute;left:14801;top:13106;width:2890;height:60534;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rrZsQAAADcAAAADwAAAGRycy9kb3ducmV2LnhtbESPQWsCMRSE74L/IbxCb5qtLUW3RpGK&#10;bA8edO0PeGyeu4ubl5Ck7uqvbwpCj8PMfMMs14PpxJV8aC0reJlmIIgrq1uuFXyfdpM5iBCRNXaW&#10;ScGNAqxX49ESc217PtK1jLVIEA45KmhidLmUoWrIYJhaR5y8s/UGY5K+ltpjn+Cmk7Mse5cGW04L&#10;DTr6bKi6lD9GQXmggp0vXH8/bAdZHCPuFwulnp+GzQeISEP8Dz/aX1rB7O0V/s6k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SutmxAAAANwAAAAPAAAAAAAAAAAA&#10;AAAAAKECAABkcnMvZG93bnJldi54bWxQSwUGAAAAAAQABAD5AAAAkgMAAAAA&#10;" adj="-17090" strokeweight=".5pt">
                  <v:stroke endarrow="block"/>
                </v:shape>
                <v:shape id="Elbow Connector 1109" o:spid="_x0000_s1484" type="#_x0000_t34" style="position:absolute;left:8299;top:61214;width:9392;height:12426;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V/YcYAAADcAAAADwAAAGRycy9kb3ducmV2LnhtbESPW2vCQBSE34X+h+UU+qab2nghupG2&#10;KBRB8BJ9PmSPSWj2bMhuY/rvuwXBx2FmvmGWq97UoqPWVZYVvI4iEMS51RUXCrLTZjgH4Tyyxtoy&#10;KfglB6v0abDERNsbH6g7+kIECLsEFZTeN4mULi/JoBvZhjh4V9sa9EG2hdQt3gLc1HIcRVNpsOKw&#10;UGJDnyXl38cfo2A787v1djJ9u2TxmfbZ5rCeNx9KvTz37wsQnnr/CN/bX1rBOI7h/0w4Aj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Ff2HGAAAA3AAAAA8AAAAAAAAA&#10;AAAAAAAAoQIAAGRycy9kb3ducmV2LnhtbFBLBQYAAAAABAAEAPkAAACUAwAAAAA=&#10;" adj="-5258" strokeweight=".5pt">
                  <v:stroke endarrow="block"/>
                </v:shape>
                <v:shape id="Elbow Connector 1110" o:spid="_x0000_s1485" type="#_x0000_t34" style="position:absolute;left:14801;top:53936;width:2890;height:19704;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WicQAAADcAAAADwAAAGRycy9kb3ducmV2LnhtbESPQWsCMRSE74L/IbxCb5qttEW3RpGK&#10;bA8edO0PeGyeu4ubl5Ck7uqvbwpCj8PMfMMs14PpxJV8aC0reJlmIIgrq1uuFXyfdpM5iBCRNXaW&#10;ScGNAqxX49ESc217PtK1jLVIEA45KmhidLmUoWrIYJhaR5y8s/UGY5K+ltpjn+Cmk7Mse5cGW04L&#10;DTr6bKi6lD9GQXmggp0vXH8/bAdZHCPuFwulnp+GzQeISEP8Dz/aX1rB7PUN/s6k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79aJxAAAANwAAAAPAAAAAAAAAAAA&#10;AAAAAKECAABkcnMvZG93bnJldi54bWxQSwUGAAAAAAQABAD5AAAAkgMAAAAA&#10;" adj="-17090" strokeweight=".5pt">
                  <v:stroke endarrow="block"/>
                </v:shape>
                <v:shape id="Elbow Connector 1111" o:spid="_x0000_s1486" type="#_x0000_t34" style="position:absolute;left:8261;top:33489;width:9430;height:40151;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dMysUAAADcAAAADwAAAGRycy9kb3ducmV2LnhtbESPQYvCMBSE7wv+h/AEL8uaKiKlGkUE&#10;wYOKqwvi7dE822rzUppU6/76jbDgcZiZb5jpvDWluFPtCssKBv0IBHFqdcGZgp/j6isG4TyyxtIy&#10;KXiSg/ms8zHFRNsHf9P94DMRIOwSVJB7XyVSujQng65vK+LgXWxt0AdZZ1LX+AhwU8phFI2lwYLD&#10;Qo4VLXNKb4fGKMByf/ldnQZNet5sT9dF1MSfO1Kq120XExCeWv8O/7fXWsFwNIbXmXA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0dMysUAAADcAAAADwAAAAAAAAAA&#10;AAAAAAChAgAAZHJzL2Rvd25yZXYueG1sUEsFBgAAAAAEAAQA+QAAAJMDAAAAAA==&#10;" adj="-5236" strokeweight=".5pt">
                  <v:stroke endarrow="block"/>
                </v:shape>
                <v:shape id="Text Box 10" o:spid="_x0000_s1487" type="#_x0000_t202" style="position:absolute;left:4597;top:31388;width:3816;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T/MUA&#10;AADcAAAADwAAAGRycy9kb3ducmV2LnhtbESPT2sCMRTE70K/Q3iF3jRbK7ZszUoRKoXiQS31+ty8&#10;/cNuXsImXbd+eiMIHoeZ+Q2zWA6mFT11vras4HmSgCDOra65VPCz/xy/gfABWWNrmRT8k4dl9jBa&#10;YKrtibfU70IpIoR9igqqEFwqpc8rMugn1hFHr7CdwRBlV0rd4SnCTSunSTKXBmuOCxU6WlWUN7s/&#10;o2CDv+vQD02+blyhD8YdVy/nb6WeHoePdxCBhnAP39pfWsF09grXM/EI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9P8xQAAANwAAAAPAAAAAAAAAAAAAAAAAJgCAABkcnMv&#10;ZG93bnJldi54bWxQSwUGAAAAAAQABAD1AAAAigMAAAAA&#10;" filled="f" stroked="f" strokeweight=".5pt">
                  <v:textbox style="mso-fit-shape-to-text:t">
                    <w:txbxContent>
                      <w:p w14:paraId="4793FF12" w14:textId="77777777" w:rsidR="00CA5212" w:rsidRPr="00A076F5" w:rsidRDefault="00CA5212" w:rsidP="00815D6F">
                        <w:pPr>
                          <w:pStyle w:val="NormalWeb"/>
                          <w:spacing w:before="0" w:beforeAutospacing="0" w:after="0" w:afterAutospacing="0" w:line="240" w:lineRule="exact"/>
                          <w:rPr>
                            <w:sz w:val="22"/>
                            <w:szCs w:val="22"/>
                          </w:rPr>
                        </w:pPr>
                        <w:r w:rsidRPr="00A076F5">
                          <w:rPr>
                            <w:rFonts w:ascii="Cambria" w:eastAsia="Times New Roman" w:hAnsi="Cambria"/>
                            <w:sz w:val="22"/>
                            <w:szCs w:val="22"/>
                          </w:rPr>
                          <w:t>yes</w:t>
                        </w:r>
                      </w:p>
                    </w:txbxContent>
                  </v:textbox>
                </v:shape>
                <v:shape id="Text Box 10" o:spid="_x0000_s1488" type="#_x0000_t202" style="position:absolute;left:11099;top:51885;width:3817;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HjsEA&#10;AADcAAAADwAAAGRycy9kb3ducmV2LnhtbERPy4rCMBTdD/gP4QruxlQdBqlGEUERBhc+0O21ubal&#10;zU1oYu349ZOFMMvDec+XnalFS40vLSsYDRMQxJnVJecKzqfN5xSED8gaa8uk4Jc8LBe9jzmm2j75&#10;QO0x5CKGsE9RQRGCS6X0WUEG/dA64sjdbWMwRNjkUjf4jOGmluMk+ZYGS44NBTpaF5RVx4dRsMfL&#10;NrRdlW0rd9dX427ryetHqUG/W81ABOrCv/jt3mkF46+4Np6JR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8R47BAAAA3AAAAA8AAAAAAAAAAAAAAAAAmAIAAGRycy9kb3du&#10;cmV2LnhtbFBLBQYAAAAABAAEAPUAAACGAwAAAAA=&#10;" filled="f" stroked="f" strokeweight=".5pt">
                  <v:textbox style="mso-fit-shape-to-text:t">
                    <w:txbxContent>
                      <w:p w14:paraId="78EACC48" w14:textId="77777777" w:rsidR="00CA5212" w:rsidRPr="00A076F5" w:rsidRDefault="00CA5212" w:rsidP="00815D6F">
                        <w:pPr>
                          <w:pStyle w:val="NormalWeb"/>
                          <w:spacing w:before="0" w:beforeAutospacing="0" w:after="0" w:afterAutospacing="0" w:line="240" w:lineRule="exact"/>
                          <w:rPr>
                            <w:sz w:val="22"/>
                            <w:szCs w:val="22"/>
                          </w:rPr>
                        </w:pPr>
                        <w:r w:rsidRPr="00A076F5">
                          <w:rPr>
                            <w:rFonts w:ascii="Cambria" w:eastAsia="Times New Roman" w:hAnsi="Cambria"/>
                            <w:sz w:val="22"/>
                            <w:szCs w:val="22"/>
                          </w:rPr>
                          <w:t>yes</w:t>
                        </w:r>
                      </w:p>
                    </w:txbxContent>
                  </v:textbox>
                </v:shape>
                <v:shape id="Text Box 10" o:spid="_x0000_s1489" type="#_x0000_t202" style="position:absolute;left:4673;top:59118;width:3816;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iFcUA&#10;AADcAAAADwAAAGRycy9kb3ducmV2LnhtbESPT2sCMRTE70K/Q3iF3jRbK9JuzUoRKoXiQS31+ty8&#10;/cNuXsImXbd+eiMIHoeZ+Q2zWA6mFT11vras4HmSgCDOra65VPCz/xy/gvABWWNrmRT8k4dl9jBa&#10;YKrtibfU70IpIoR9igqqEFwqpc8rMugn1hFHr7CdwRBlV0rd4SnCTSunSTKXBmuOCxU6WlWUN7s/&#10;o2CDv+vQD02+blyhD8YdVy/nb6WeHoePdxCBhnAP39pfWsF09gbXM/EI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OIVxQAAANwAAAAPAAAAAAAAAAAAAAAAAJgCAABkcnMv&#10;ZG93bnJldi54bWxQSwUGAAAAAAQABAD1AAAAigMAAAAA&#10;" filled="f" stroked="f" strokeweight=".5pt">
                  <v:textbox style="mso-fit-shape-to-text:t">
                    <w:txbxContent>
                      <w:p w14:paraId="78076549" w14:textId="77777777" w:rsidR="00CA5212" w:rsidRPr="00A076F5" w:rsidRDefault="00CA5212" w:rsidP="00815D6F">
                        <w:pPr>
                          <w:pStyle w:val="NormalWeb"/>
                          <w:spacing w:before="0" w:beforeAutospacing="0" w:after="0" w:afterAutospacing="0" w:line="240" w:lineRule="exact"/>
                          <w:rPr>
                            <w:sz w:val="22"/>
                            <w:szCs w:val="22"/>
                          </w:rPr>
                        </w:pPr>
                        <w:r w:rsidRPr="00A076F5">
                          <w:rPr>
                            <w:rFonts w:ascii="Cambria" w:eastAsia="Times New Roman" w:hAnsi="Cambria"/>
                            <w:sz w:val="22"/>
                            <w:szCs w:val="22"/>
                          </w:rPr>
                          <w:t>yes</w:t>
                        </w:r>
                      </w:p>
                    </w:txbxContent>
                  </v:textbox>
                </v:shape>
                <v:shape id="Text Box 10" o:spid="_x0000_s1490" type="#_x0000_t202" style="position:absolute;left:11176;top:10991;width:3816;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dVcEA&#10;AADcAAAADwAAAGRycy9kb3ducmV2LnhtbERPy4rCMBTdD/gP4QruxlRlBqlGEUERBhc+0O21ubal&#10;zU1oYu349ZOFMMvDec+XnalFS40vLSsYDRMQxJnVJecKzqfN5xSED8gaa8uk4Jc8LBe9jzmm2j75&#10;QO0x5CKGsE9RQRGCS6X0WUEG/dA64sjdbWMwRNjkUjf4jOGmluMk+ZYGS44NBTpaF5RVx4dRsMfL&#10;NrRdlW0rd9dX427ryetHqUG/W81ABOrCv/jt3mkF4684P56JR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T3VXBAAAA3AAAAA8AAAAAAAAAAAAAAAAAmAIAAGRycy9kb3du&#10;cmV2LnhtbFBLBQYAAAAABAAEAPUAAACGAwAAAAA=&#10;" filled="f" stroked="f" strokeweight=".5pt">
                  <v:textbox style="mso-fit-shape-to-text:t">
                    <w:txbxContent>
                      <w:p w14:paraId="0E8C6B60" w14:textId="77777777" w:rsidR="00CA5212" w:rsidRPr="00A076F5" w:rsidRDefault="00CA5212" w:rsidP="00815D6F">
                        <w:pPr>
                          <w:pStyle w:val="NormalWeb"/>
                          <w:spacing w:before="0" w:beforeAutospacing="0" w:after="0" w:afterAutospacing="0" w:line="240" w:lineRule="exact"/>
                          <w:rPr>
                            <w:sz w:val="22"/>
                            <w:szCs w:val="22"/>
                          </w:rPr>
                        </w:pPr>
                        <w:r w:rsidRPr="00A076F5">
                          <w:rPr>
                            <w:rFonts w:ascii="Cambria" w:eastAsia="Times New Roman" w:hAnsi="Cambria"/>
                            <w:sz w:val="22"/>
                            <w:szCs w:val="22"/>
                          </w:rPr>
                          <w:t>yes</w:t>
                        </w:r>
                      </w:p>
                    </w:txbxContent>
                  </v:textbox>
                </v:shape>
                <w10:anchorlock/>
              </v:group>
            </w:pict>
          </mc:Fallback>
        </mc:AlternateContent>
      </w:r>
    </w:p>
    <w:p w14:paraId="28D7C61E" w14:textId="77777777" w:rsidR="00A40525" w:rsidRPr="00C47377" w:rsidRDefault="00A40525" w:rsidP="00885508">
      <w:pPr>
        <w:pStyle w:val="SingleTxtG"/>
        <w:ind w:left="2268" w:hanging="1134"/>
        <w:rPr>
          <w:szCs w:val="24"/>
        </w:rPr>
      </w:pPr>
      <w:r w:rsidRPr="00C47377">
        <w:rPr>
          <w:szCs w:val="24"/>
        </w:rPr>
        <w:t>1.2.</w:t>
      </w:r>
      <w:r w:rsidR="00885508" w:rsidRPr="00C47377">
        <w:rPr>
          <w:szCs w:val="24"/>
        </w:rPr>
        <w:tab/>
      </w:r>
      <w:r w:rsidRPr="00C47377">
        <w:rPr>
          <w:szCs w:val="24"/>
        </w:rPr>
        <w:t>Type 1 test conditions</w:t>
      </w:r>
    </w:p>
    <w:p w14:paraId="78D8271D" w14:textId="77777777" w:rsidR="00A40525" w:rsidRPr="00C47377" w:rsidRDefault="00A40525" w:rsidP="00885508">
      <w:pPr>
        <w:pStyle w:val="SingleTxtG"/>
        <w:ind w:left="2268" w:hanging="1134"/>
        <w:rPr>
          <w:szCs w:val="24"/>
        </w:rPr>
      </w:pPr>
      <w:r w:rsidRPr="00C47377">
        <w:rPr>
          <w:szCs w:val="24"/>
        </w:rPr>
        <w:t>1.2.1.</w:t>
      </w:r>
      <w:r w:rsidR="00885508" w:rsidRPr="00C47377">
        <w:rPr>
          <w:szCs w:val="24"/>
        </w:rPr>
        <w:tab/>
      </w:r>
      <w:r w:rsidRPr="00C47377">
        <w:rPr>
          <w:szCs w:val="24"/>
        </w:rPr>
        <w:t>Overview</w:t>
      </w:r>
    </w:p>
    <w:p w14:paraId="176188E9" w14:textId="77777777" w:rsidR="00A40525" w:rsidRPr="00C47377" w:rsidRDefault="00A40525" w:rsidP="00885508">
      <w:pPr>
        <w:pStyle w:val="SingleTxtG"/>
        <w:ind w:left="2268" w:hanging="1134"/>
        <w:rPr>
          <w:szCs w:val="24"/>
        </w:rPr>
      </w:pPr>
      <w:r w:rsidRPr="00C47377">
        <w:rPr>
          <w:szCs w:val="24"/>
        </w:rPr>
        <w:t>1.2.1.1.</w:t>
      </w:r>
      <w:r w:rsidR="00885508" w:rsidRPr="00C47377">
        <w:rPr>
          <w:szCs w:val="24"/>
        </w:rPr>
        <w:tab/>
      </w:r>
      <w:r w:rsidRPr="00C47377">
        <w:rPr>
          <w:szCs w:val="24"/>
        </w:rPr>
        <w:t xml:space="preserve">The Type 1 test shall consist of prescribed sequences of dynamometer preparation, fuelling, soaking, and operating conditions.    </w:t>
      </w:r>
    </w:p>
    <w:p w14:paraId="13CE1269" w14:textId="1AA4FEC2" w:rsidR="00A40525" w:rsidRPr="00C47377" w:rsidRDefault="00A40525" w:rsidP="00885508">
      <w:pPr>
        <w:pStyle w:val="SingleTxtG"/>
        <w:ind w:left="2268" w:hanging="1134"/>
        <w:rPr>
          <w:szCs w:val="24"/>
        </w:rPr>
      </w:pPr>
      <w:r w:rsidRPr="00C47377">
        <w:rPr>
          <w:szCs w:val="24"/>
        </w:rPr>
        <w:t>1.2.1.2.</w:t>
      </w:r>
      <w:r w:rsidR="00885508" w:rsidRPr="00C47377">
        <w:rPr>
          <w:szCs w:val="24"/>
        </w:rPr>
        <w:tab/>
      </w:r>
      <w:r w:rsidRPr="00C47377">
        <w:rPr>
          <w:szCs w:val="24"/>
        </w:rPr>
        <w:t xml:space="preserve">The Type 1 test shall consist of engine start-ups and vehicle operation on a chassis dynamometer </w:t>
      </w:r>
      <w:r w:rsidR="003278BD">
        <w:rPr>
          <w:szCs w:val="24"/>
        </w:rPr>
        <w:t>on the applicable WLTC for the CO</w:t>
      </w:r>
      <w:r w:rsidR="00B52C46" w:rsidRPr="00712983">
        <w:rPr>
          <w:szCs w:val="24"/>
          <w:vertAlign w:val="subscript"/>
        </w:rPr>
        <w:t>2</w:t>
      </w:r>
      <w:r w:rsidR="003278BD">
        <w:rPr>
          <w:szCs w:val="24"/>
        </w:rPr>
        <w:t xml:space="preserve"> </w:t>
      </w:r>
      <w:r w:rsidR="009F73AB">
        <w:rPr>
          <w:szCs w:val="24"/>
        </w:rPr>
        <w:t>interpolation</w:t>
      </w:r>
      <w:r w:rsidR="003278BD">
        <w:rPr>
          <w:szCs w:val="24"/>
        </w:rPr>
        <w:t xml:space="preserve"> family</w:t>
      </w:r>
      <w:r w:rsidRPr="00C47377">
        <w:rPr>
          <w:szCs w:val="24"/>
        </w:rPr>
        <w:t>. A proportional part of the diluted exhaust emissions shall be collected continuously for subsequent analysis using a constant volume sampler</w:t>
      </w:r>
      <w:r w:rsidR="00E9077D">
        <w:rPr>
          <w:szCs w:val="24"/>
        </w:rPr>
        <w:t>.</w:t>
      </w:r>
    </w:p>
    <w:p w14:paraId="63A50FB9" w14:textId="77777777" w:rsidR="00A40525" w:rsidRPr="00C47377" w:rsidRDefault="00A40525" w:rsidP="00885508">
      <w:pPr>
        <w:pStyle w:val="SingleTxtG"/>
        <w:ind w:left="2268" w:hanging="1134"/>
        <w:rPr>
          <w:szCs w:val="24"/>
        </w:rPr>
      </w:pPr>
      <w:r w:rsidRPr="00C47377">
        <w:rPr>
          <w:szCs w:val="24"/>
        </w:rPr>
        <w:t>1.2.1.</w:t>
      </w:r>
      <w:r w:rsidR="004D14DC">
        <w:rPr>
          <w:szCs w:val="24"/>
        </w:rPr>
        <w:t>3</w:t>
      </w:r>
      <w:r w:rsidRPr="00C47377">
        <w:rPr>
          <w:szCs w:val="24"/>
        </w:rPr>
        <w:t>.</w:t>
      </w:r>
      <w:r w:rsidR="00885508" w:rsidRPr="00C47377">
        <w:rPr>
          <w:szCs w:val="24"/>
        </w:rPr>
        <w:tab/>
      </w:r>
      <w:r w:rsidRPr="00C47377">
        <w:rPr>
          <w:szCs w:val="24"/>
        </w:rPr>
        <w:t xml:space="preserve">Background concentrations shall be measured for all compounds for which dilute mass emissions measurements are conducted. For exhaust </w:t>
      </w:r>
      <w:r w:rsidR="003278BD">
        <w:rPr>
          <w:szCs w:val="24"/>
        </w:rPr>
        <w:t xml:space="preserve">emission </w:t>
      </w:r>
      <w:r w:rsidRPr="00C47377">
        <w:rPr>
          <w:szCs w:val="24"/>
        </w:rPr>
        <w:t>testing, this requires sampling and analysis of the dilution air</w:t>
      </w:r>
      <w:r w:rsidR="00885508" w:rsidRPr="00C47377">
        <w:rPr>
          <w:szCs w:val="24"/>
        </w:rPr>
        <w:t>.</w:t>
      </w:r>
    </w:p>
    <w:p w14:paraId="4E591448" w14:textId="2C64DA56" w:rsidR="00885508" w:rsidRPr="00C47377" w:rsidRDefault="00A40525" w:rsidP="00885508">
      <w:pPr>
        <w:pStyle w:val="SingleTxtG"/>
        <w:ind w:left="2268" w:hanging="1134"/>
        <w:rPr>
          <w:szCs w:val="24"/>
        </w:rPr>
      </w:pPr>
      <w:r w:rsidRPr="00C47377">
        <w:rPr>
          <w:szCs w:val="24"/>
        </w:rPr>
        <w:t>1.2.1.</w:t>
      </w:r>
      <w:r w:rsidR="004D14DC">
        <w:rPr>
          <w:szCs w:val="24"/>
        </w:rPr>
        <w:t>3</w:t>
      </w:r>
      <w:r w:rsidRPr="00C47377">
        <w:rPr>
          <w:szCs w:val="24"/>
        </w:rPr>
        <w:t>.1</w:t>
      </w:r>
      <w:bookmarkStart w:id="990" w:name="_Toc284587092"/>
      <w:bookmarkStart w:id="991" w:name="_Toc284587343"/>
      <w:r w:rsidRPr="00C47377">
        <w:rPr>
          <w:szCs w:val="24"/>
        </w:rPr>
        <w:t>.</w:t>
      </w:r>
      <w:r w:rsidR="00885508" w:rsidRPr="00C47377">
        <w:rPr>
          <w:szCs w:val="24"/>
        </w:rPr>
        <w:tab/>
      </w:r>
      <w:r w:rsidRPr="00C47377">
        <w:rPr>
          <w:szCs w:val="24"/>
        </w:rPr>
        <w:t xml:space="preserve">Background </w:t>
      </w:r>
      <w:r w:rsidR="00CF0D6B">
        <w:rPr>
          <w:szCs w:val="24"/>
        </w:rPr>
        <w:t>PM</w:t>
      </w:r>
      <w:r w:rsidRPr="00C47377">
        <w:rPr>
          <w:szCs w:val="24"/>
        </w:rPr>
        <w:t xml:space="preserve"> measurement</w:t>
      </w:r>
      <w:bookmarkEnd w:id="990"/>
      <w:bookmarkEnd w:id="991"/>
    </w:p>
    <w:p w14:paraId="4A6BF376" w14:textId="5710BA28" w:rsidR="00A40525" w:rsidRPr="00C47377" w:rsidRDefault="00A40525" w:rsidP="00885508">
      <w:pPr>
        <w:pStyle w:val="SingleTxtG"/>
        <w:ind w:left="2268" w:hanging="1134"/>
      </w:pPr>
      <w:r w:rsidRPr="00C47377">
        <w:t>1.2.1.</w:t>
      </w:r>
      <w:r w:rsidR="004D14DC">
        <w:t>3</w:t>
      </w:r>
      <w:r w:rsidRPr="00C47377">
        <w:t>.1.1.</w:t>
      </w:r>
      <w:r w:rsidR="00885508" w:rsidRPr="00C47377">
        <w:tab/>
      </w:r>
      <w:r w:rsidRPr="00C47377">
        <w:t>Where the manufacturer requests and the Contracting Party permits subtraction of either dilution air or dilution tunnel particulate matter background from emissions measurements, these background levels shall be determined according to the procedures</w:t>
      </w:r>
      <w:r w:rsidR="00CE12A3" w:rsidRPr="00C47377">
        <w:t xml:space="preserve"> listed in </w:t>
      </w:r>
      <w:r w:rsidR="00CE53BC">
        <w:t>paragraphs 1.2.1.3.1.1.1. to</w:t>
      </w:r>
      <w:r w:rsidR="00AC5BB9">
        <w:t xml:space="preserve"> </w:t>
      </w:r>
      <w:r w:rsidR="00CE53BC">
        <w:t>1.2.1.3.1.1.3.</w:t>
      </w:r>
      <w:r w:rsidR="00122714">
        <w:t xml:space="preserve"> inclusive.</w:t>
      </w:r>
    </w:p>
    <w:p w14:paraId="2A67BF86" w14:textId="77777777" w:rsidR="00A40525" w:rsidRPr="00C47377" w:rsidRDefault="00A40525" w:rsidP="00885508">
      <w:pPr>
        <w:pStyle w:val="SingleTxtG"/>
        <w:ind w:left="2268" w:hanging="1134"/>
      </w:pPr>
      <w:r w:rsidRPr="00C47377">
        <w:t>1.2.1.</w:t>
      </w:r>
      <w:r w:rsidR="004D14DC">
        <w:t>3</w:t>
      </w:r>
      <w:r w:rsidRPr="00C47377">
        <w:t>.1.1.1.</w:t>
      </w:r>
      <w:r w:rsidR="00885508" w:rsidRPr="00C47377">
        <w:tab/>
      </w:r>
      <w:r w:rsidRPr="00C47377">
        <w:t>The maximum permissible background c</w:t>
      </w:r>
      <w:r w:rsidR="00092BB1">
        <w:t xml:space="preserve">orrection shall be </w:t>
      </w:r>
      <w:r w:rsidRPr="00C47377">
        <w:t>a mass on the filter</w:t>
      </w:r>
      <w:r w:rsidR="00885508" w:rsidRPr="00C47377">
        <w:t xml:space="preserve"> equivalent to </w:t>
      </w:r>
      <w:r w:rsidRPr="00C47377">
        <w:t>1 mg/km</w:t>
      </w:r>
      <w:r w:rsidR="00CE12A3" w:rsidRPr="00C47377">
        <w:t xml:space="preserve"> at the flow rate of the test.</w:t>
      </w:r>
    </w:p>
    <w:p w14:paraId="692B405C" w14:textId="77777777" w:rsidR="00A40525" w:rsidRPr="00C47377" w:rsidRDefault="00A40525" w:rsidP="00885508">
      <w:pPr>
        <w:pStyle w:val="SingleTxtG"/>
        <w:ind w:left="2268" w:hanging="1134"/>
      </w:pPr>
      <w:r w:rsidRPr="00C47377">
        <w:t>1.2.1.</w:t>
      </w:r>
      <w:r w:rsidR="004D14DC">
        <w:t>3</w:t>
      </w:r>
      <w:r w:rsidRPr="00C47377">
        <w:t>.1.1.2.</w:t>
      </w:r>
      <w:r w:rsidR="00885508" w:rsidRPr="00C47377">
        <w:tab/>
      </w:r>
      <w:r w:rsidRPr="00C47377">
        <w:t>If the background exceeds this level, the default figure o</w:t>
      </w:r>
      <w:r w:rsidR="00CE12A3" w:rsidRPr="00C47377">
        <w:t>f 1 mg/km shall be subtracted.</w:t>
      </w:r>
    </w:p>
    <w:p w14:paraId="3B50EA9B" w14:textId="749EF1C8" w:rsidR="00A40525" w:rsidRPr="00C47377" w:rsidRDefault="00A40525" w:rsidP="00885508">
      <w:pPr>
        <w:pStyle w:val="SingleTxtG"/>
        <w:ind w:left="2268" w:hanging="1134"/>
      </w:pPr>
      <w:r w:rsidRPr="00C47377">
        <w:t>1.2.1.</w:t>
      </w:r>
      <w:r w:rsidR="004D14DC">
        <w:t>3</w:t>
      </w:r>
      <w:r w:rsidRPr="00C47377">
        <w:t>.1.1.3.</w:t>
      </w:r>
      <w:r w:rsidR="00885508" w:rsidRPr="00C47377">
        <w:tab/>
      </w:r>
      <w:r w:rsidRPr="00C47377">
        <w:t xml:space="preserve">Where subtraction of the background contribution gives a negative result,  </w:t>
      </w:r>
      <w:r w:rsidR="00CF0D6B">
        <w:t xml:space="preserve">it </w:t>
      </w:r>
      <w:r w:rsidRPr="00C47377">
        <w:t>shall be considered to be zero.</w:t>
      </w:r>
    </w:p>
    <w:p w14:paraId="2A450657" w14:textId="77777777" w:rsidR="00A40525" w:rsidRPr="00C47377" w:rsidRDefault="00A40525" w:rsidP="00885508">
      <w:pPr>
        <w:pStyle w:val="SingleTxtG"/>
        <w:ind w:left="2268" w:hanging="1134"/>
      </w:pPr>
      <w:r w:rsidRPr="00C47377">
        <w:t>1.2.1.</w:t>
      </w:r>
      <w:r w:rsidR="004D14DC">
        <w:t>3</w:t>
      </w:r>
      <w:r w:rsidRPr="00C47377">
        <w:t>.1.2.</w:t>
      </w:r>
      <w:r w:rsidR="00885508" w:rsidRPr="00C47377">
        <w:tab/>
      </w:r>
      <w:r w:rsidRPr="00C47377">
        <w:t xml:space="preserve">Dilution air particulate matter background level shall be determined by passing filtered dilution air through the particulate filter. This shall be drawn from a point immediately downstream of the dilution air filters. Background levels in </w:t>
      </w:r>
      <w:r w:rsidRPr="00C47377">
        <w:rPr>
          <w:rFonts w:ascii="Symbol" w:hAnsi="Symbol"/>
        </w:rPr>
        <w:t></w:t>
      </w:r>
      <w:r w:rsidRPr="00C47377">
        <w:t>g/m</w:t>
      </w:r>
      <w:r w:rsidRPr="00C47377">
        <w:rPr>
          <w:vertAlign w:val="superscript"/>
        </w:rPr>
        <w:t>3</w:t>
      </w:r>
      <w:r w:rsidRPr="00C47377">
        <w:t xml:space="preserve"> shall be determined as a rolling average </w:t>
      </w:r>
      <w:r w:rsidRPr="00C47377">
        <w:rPr>
          <w:color w:val="000000"/>
        </w:rPr>
        <w:t>of at least 14 measurements with at least one measurement per week</w:t>
      </w:r>
      <w:r w:rsidR="00CE12A3" w:rsidRPr="00C47377">
        <w:t>.</w:t>
      </w:r>
    </w:p>
    <w:p w14:paraId="3510FCC4" w14:textId="7E21381A" w:rsidR="00A40525" w:rsidRPr="00C47377" w:rsidRDefault="00A40525" w:rsidP="00885508">
      <w:pPr>
        <w:pStyle w:val="SingleTxtG"/>
        <w:ind w:left="2268" w:hanging="1134"/>
      </w:pPr>
      <w:r w:rsidRPr="00C47377">
        <w:t>1.2.1.</w:t>
      </w:r>
      <w:r w:rsidR="004D14DC">
        <w:t>3</w:t>
      </w:r>
      <w:r w:rsidRPr="00C47377">
        <w:t>.1.3.</w:t>
      </w:r>
      <w:r w:rsidR="00885508" w:rsidRPr="00C47377">
        <w:tab/>
      </w:r>
      <w:r w:rsidRPr="00C47377">
        <w:t>Dilution tunnel particulate matter background level shall be determined by passing filtered dilution air through the particulate filter.  This shall be drawn from the same point as the particulate matter sample.  Where secondary dilution is used for the test</w:t>
      </w:r>
      <w:r w:rsidR="003278BD">
        <w:t>,</w:t>
      </w:r>
      <w:r w:rsidRPr="00C47377">
        <w:t xml:space="preserve"> the secondary dilution system </w:t>
      </w:r>
      <w:r w:rsidR="003278BD">
        <w:t xml:space="preserve">shall </w:t>
      </w:r>
      <w:r w:rsidRPr="00C47377">
        <w:t>be active for the purposes of background measurement. One measurement may be performed on the day of test, eith</w:t>
      </w:r>
      <w:r w:rsidR="00CE12A3" w:rsidRPr="00C47377">
        <w:t>er prior to or after the test.</w:t>
      </w:r>
      <w:r w:rsidR="009C5DCD">
        <w:t xml:space="preserve">   </w:t>
      </w:r>
    </w:p>
    <w:p w14:paraId="67BDB7C7" w14:textId="77777777" w:rsidR="00A40525" w:rsidRPr="00C47377" w:rsidRDefault="00A40525" w:rsidP="00885508">
      <w:pPr>
        <w:pStyle w:val="SingleTxtG"/>
        <w:ind w:left="2268" w:hanging="1134"/>
      </w:pPr>
      <w:bookmarkStart w:id="992" w:name="_Toc284587093"/>
      <w:bookmarkStart w:id="993" w:name="_Toc284587344"/>
      <w:r w:rsidRPr="00C47377">
        <w:rPr>
          <w:szCs w:val="24"/>
        </w:rPr>
        <w:t>1.2.1.</w:t>
      </w:r>
      <w:r w:rsidR="004D14DC">
        <w:rPr>
          <w:szCs w:val="24"/>
        </w:rPr>
        <w:t>3</w:t>
      </w:r>
      <w:r w:rsidRPr="00C47377">
        <w:rPr>
          <w:szCs w:val="24"/>
        </w:rPr>
        <w:t>.2.</w:t>
      </w:r>
      <w:r w:rsidR="00885508" w:rsidRPr="00C47377">
        <w:rPr>
          <w:szCs w:val="24"/>
        </w:rPr>
        <w:tab/>
      </w:r>
      <w:r w:rsidRPr="00C47377">
        <w:rPr>
          <w:szCs w:val="24"/>
        </w:rPr>
        <w:t xml:space="preserve">Background particle number </w:t>
      </w:r>
      <w:r w:rsidR="005356F5">
        <w:rPr>
          <w:szCs w:val="24"/>
        </w:rPr>
        <w:t>determination</w:t>
      </w:r>
      <w:bookmarkStart w:id="994" w:name="_Toc284586954"/>
      <w:bookmarkStart w:id="995" w:name="_Toc284587076"/>
      <w:bookmarkStart w:id="996" w:name="_Toc284587327"/>
      <w:bookmarkStart w:id="997" w:name="_Toc289686195"/>
      <w:bookmarkEnd w:id="992"/>
      <w:bookmarkEnd w:id="993"/>
    </w:p>
    <w:p w14:paraId="74403F8E" w14:textId="77777777" w:rsidR="00A40525" w:rsidRPr="00C47377" w:rsidRDefault="00A40525" w:rsidP="00885508">
      <w:pPr>
        <w:pStyle w:val="SingleTxtG"/>
        <w:ind w:left="2268" w:hanging="1134"/>
      </w:pPr>
      <w:r w:rsidRPr="00C47377">
        <w:t>1.2.1.</w:t>
      </w:r>
      <w:r w:rsidR="004D14DC">
        <w:t>3</w:t>
      </w:r>
      <w:r w:rsidRPr="00C47377">
        <w:t>.2.1.</w:t>
      </w:r>
      <w:r w:rsidR="00885508" w:rsidRPr="00C47377">
        <w:tab/>
      </w:r>
      <w:r w:rsidRPr="00C47377">
        <w:t xml:space="preserve">Where the Contracting Party permits subtraction of either dilution air or dilution   tunnel particle number background from emissions measurements or a manufacturer requests a background </w:t>
      </w:r>
      <w:r w:rsidR="005356F5">
        <w:t>correction,</w:t>
      </w:r>
      <w:r w:rsidRPr="00C47377">
        <w:t xml:space="preserve"> these background levels shall be determined as follows</w:t>
      </w:r>
      <w:r w:rsidR="00CE12A3" w:rsidRPr="00C47377">
        <w:t>:</w:t>
      </w:r>
    </w:p>
    <w:p w14:paraId="5FD32ADD" w14:textId="35833470" w:rsidR="00A40525" w:rsidRPr="00C47377" w:rsidRDefault="00A40525" w:rsidP="00885508">
      <w:pPr>
        <w:pStyle w:val="SingleTxtG"/>
        <w:ind w:left="2268" w:hanging="1134"/>
      </w:pPr>
      <w:r w:rsidRPr="00C47377">
        <w:t>1.2.1.</w:t>
      </w:r>
      <w:r w:rsidR="004D14DC">
        <w:t>3</w:t>
      </w:r>
      <w:r w:rsidRPr="00C47377">
        <w:t>.2.1.1.</w:t>
      </w:r>
      <w:r w:rsidR="00885508" w:rsidRPr="00C47377">
        <w:tab/>
      </w:r>
      <w:r w:rsidR="005356F5">
        <w:t xml:space="preserve">The background value can be calculated or measured. </w:t>
      </w:r>
      <w:r w:rsidR="005356F5" w:rsidRPr="00C47377">
        <w:t>The maximum permissible background correction shall be </w:t>
      </w:r>
      <w:r w:rsidR="005356F5">
        <w:t>related to the maximum allowable leak rate of the particle number measurement system (</w:t>
      </w:r>
      <w:r w:rsidR="00287665">
        <w:t>0.5 particles</w:t>
      </w:r>
      <w:r w:rsidR="00E45DA8">
        <w:t xml:space="preserve"> per</w:t>
      </w:r>
      <w:r w:rsidR="004A3C02">
        <w:t> </w:t>
      </w:r>
      <w:r w:rsidR="00287665">
        <w:t xml:space="preserve">cm³ </w:t>
      </w:r>
      <w:r w:rsidR="005356F5">
        <w:t>) scaled from the particle concentration reduction factor (PCRF) and the CVS flow rate used in the actual test</w:t>
      </w:r>
      <w:r w:rsidR="005356F5" w:rsidRPr="00C47377">
        <w:t>;</w:t>
      </w:r>
    </w:p>
    <w:p w14:paraId="432038ED" w14:textId="77777777" w:rsidR="00A40525" w:rsidRPr="00C47377" w:rsidRDefault="00A40525" w:rsidP="004D14DC">
      <w:pPr>
        <w:pStyle w:val="SingleTxtG"/>
        <w:ind w:left="2268" w:hanging="1134"/>
      </w:pPr>
      <w:r w:rsidRPr="00C47377">
        <w:t>1.2.1.</w:t>
      </w:r>
      <w:r w:rsidR="004D14DC">
        <w:t>3</w:t>
      </w:r>
      <w:r w:rsidRPr="00C47377">
        <w:t>.2.1.2.</w:t>
      </w:r>
      <w:r w:rsidR="004D14DC">
        <w:tab/>
      </w:r>
      <w:r w:rsidR="005356F5">
        <w:t>Either the Contracting Party or the manufacturer can request that actual background measurements are used instead of calculated ones.</w:t>
      </w:r>
    </w:p>
    <w:p w14:paraId="4634B15E" w14:textId="77777777" w:rsidR="00A40525" w:rsidRPr="00C47377" w:rsidRDefault="00A40525" w:rsidP="00885508">
      <w:pPr>
        <w:pStyle w:val="SingleTxtG"/>
        <w:ind w:left="2268" w:hanging="1134"/>
      </w:pPr>
      <w:r w:rsidRPr="00C47377">
        <w:t>1.2.1.</w:t>
      </w:r>
      <w:r w:rsidR="004D14DC">
        <w:t>3</w:t>
      </w:r>
      <w:r w:rsidRPr="00C47377">
        <w:t>.2.1.3.</w:t>
      </w:r>
      <w:r w:rsidR="00885508" w:rsidRPr="00C47377">
        <w:tab/>
      </w:r>
      <w:r w:rsidRPr="00C47377">
        <w:t>Where subtraction of the background contribution gives a negative result, the particle number result shall be considered to be zero.</w:t>
      </w:r>
    </w:p>
    <w:p w14:paraId="6E8531BF" w14:textId="478BEF8A" w:rsidR="00A40525" w:rsidRPr="00C47377" w:rsidRDefault="00A40525" w:rsidP="00885508">
      <w:pPr>
        <w:pStyle w:val="SingleTxtG"/>
        <w:ind w:left="2268" w:hanging="1134"/>
        <w:rPr>
          <w:bCs/>
          <w:szCs w:val="24"/>
        </w:rPr>
      </w:pPr>
      <w:r w:rsidRPr="00C47377">
        <w:t>1.2.1.</w:t>
      </w:r>
      <w:r w:rsidR="004D14DC">
        <w:t>3</w:t>
      </w:r>
      <w:r w:rsidRPr="00C47377">
        <w:t>.2.2.</w:t>
      </w:r>
      <w:r w:rsidR="00885508" w:rsidRPr="00C47377">
        <w:tab/>
      </w:r>
      <w:r w:rsidRPr="00C47377">
        <w:t xml:space="preserve">Dilution air particle number background level shall be determined by sampling filtered dilution air.  This shall be drawn from a point immediately downstream of the dilution air filters into the particle number measurement system. Background levels in </w:t>
      </w:r>
      <w:r w:rsidR="00E45DA8">
        <w:t>particles per</w:t>
      </w:r>
      <w:r w:rsidR="004A3C02">
        <w:t> </w:t>
      </w:r>
      <w:r w:rsidR="00E45DA8">
        <w:t>cm³</w:t>
      </w:r>
      <w:r w:rsidRPr="00C47377">
        <w:t xml:space="preserve"> shall be determined as a rolling average </w:t>
      </w:r>
      <w:r w:rsidRPr="00C47377">
        <w:rPr>
          <w:color w:val="000000"/>
        </w:rPr>
        <w:t>of least 14 measurements with at least one measurement per week</w:t>
      </w:r>
      <w:r w:rsidR="00CE12A3" w:rsidRPr="00C47377">
        <w:t>.</w:t>
      </w:r>
    </w:p>
    <w:p w14:paraId="06D25AFC" w14:textId="4E102456" w:rsidR="00A40525" w:rsidRPr="00C47377" w:rsidRDefault="00A40525" w:rsidP="00885508">
      <w:pPr>
        <w:pStyle w:val="SingleTxtG"/>
        <w:ind w:left="2268" w:hanging="1134"/>
      </w:pPr>
      <w:r w:rsidRPr="00C47377">
        <w:t>1.2.1.</w:t>
      </w:r>
      <w:r w:rsidR="004D14DC">
        <w:t>3</w:t>
      </w:r>
      <w:r w:rsidRPr="00C47377">
        <w:t>.2.3.</w:t>
      </w:r>
      <w:r w:rsidR="00885508" w:rsidRPr="00C47377">
        <w:tab/>
      </w:r>
      <w:r w:rsidRPr="00C47377">
        <w:t xml:space="preserve">Dilution tunnel particle number background level shall be determined by sampling filtered dilution air. This shall be drawn from the same point as the particle number sample. Where secondary dilution is used for the test the secondary dilution system </w:t>
      </w:r>
      <w:r w:rsidR="00DF24C8">
        <w:t>shall</w:t>
      </w:r>
      <w:r w:rsidRPr="00C47377">
        <w:t xml:space="preserve"> be active for the purposes of background measurement. One measurement may be performed on the day of test, either prior to or after the test</w:t>
      </w:r>
      <w:r w:rsidR="005356F5">
        <w:t xml:space="preserve"> using the actual PCRF and the CVS flow rate utilised during the test</w:t>
      </w:r>
      <w:r w:rsidR="00605EDA">
        <w:t>.</w:t>
      </w:r>
    </w:p>
    <w:p w14:paraId="4EF92CEB" w14:textId="77777777" w:rsidR="00A40525" w:rsidRPr="00C47377" w:rsidRDefault="00885508" w:rsidP="00885508">
      <w:pPr>
        <w:pStyle w:val="SingleTxtG"/>
        <w:ind w:left="2268" w:hanging="1134"/>
        <w:rPr>
          <w:szCs w:val="24"/>
        </w:rPr>
      </w:pPr>
      <w:r w:rsidRPr="00C47377">
        <w:rPr>
          <w:szCs w:val="24"/>
        </w:rPr>
        <w:t>1</w:t>
      </w:r>
      <w:r w:rsidR="00A40525" w:rsidRPr="00C47377">
        <w:rPr>
          <w:szCs w:val="24"/>
        </w:rPr>
        <w:t>.2.2.</w:t>
      </w:r>
      <w:r w:rsidRPr="00C47377">
        <w:rPr>
          <w:szCs w:val="24"/>
        </w:rPr>
        <w:tab/>
      </w:r>
      <w:r w:rsidR="00A40525" w:rsidRPr="00C47377">
        <w:rPr>
          <w:szCs w:val="24"/>
        </w:rPr>
        <w:t>General test cell equipment</w:t>
      </w:r>
    </w:p>
    <w:p w14:paraId="483D1620" w14:textId="77777777" w:rsidR="00A40525" w:rsidRPr="00C47377" w:rsidRDefault="00A40525" w:rsidP="00885508">
      <w:pPr>
        <w:pStyle w:val="SingleTxtG"/>
        <w:ind w:left="2268" w:hanging="1134"/>
        <w:rPr>
          <w:szCs w:val="24"/>
        </w:rPr>
      </w:pPr>
      <w:r w:rsidRPr="00C47377">
        <w:rPr>
          <w:szCs w:val="24"/>
        </w:rPr>
        <w:t>1.2.2.1.</w:t>
      </w:r>
      <w:r w:rsidR="00885508" w:rsidRPr="00C47377">
        <w:rPr>
          <w:szCs w:val="24"/>
        </w:rPr>
        <w:tab/>
      </w:r>
      <w:r w:rsidRPr="00C47377">
        <w:rPr>
          <w:szCs w:val="24"/>
        </w:rPr>
        <w:t xml:space="preserve">Parameters to be measured </w:t>
      </w:r>
    </w:p>
    <w:p w14:paraId="6A86B2E6" w14:textId="587748E3" w:rsidR="00A40525" w:rsidRPr="00C47377" w:rsidRDefault="00A40525" w:rsidP="00885508">
      <w:pPr>
        <w:pStyle w:val="SingleTxtG"/>
        <w:ind w:left="2268" w:hanging="1134"/>
        <w:rPr>
          <w:szCs w:val="24"/>
        </w:rPr>
      </w:pPr>
      <w:r w:rsidRPr="00C47377">
        <w:rPr>
          <w:szCs w:val="24"/>
        </w:rPr>
        <w:t>1.2.2.1.1.</w:t>
      </w:r>
      <w:r w:rsidR="00885508" w:rsidRPr="00C47377">
        <w:rPr>
          <w:szCs w:val="24"/>
        </w:rPr>
        <w:tab/>
      </w:r>
      <w:r w:rsidRPr="00C47377">
        <w:rPr>
          <w:szCs w:val="24"/>
        </w:rPr>
        <w:t>The following temperatures shall be measured with an accuracy of</w:t>
      </w:r>
      <w:r w:rsidR="004A3C02">
        <w:rPr>
          <w:szCs w:val="24"/>
        </w:rPr>
        <w:t xml:space="preserve"> </w:t>
      </w:r>
      <w:r w:rsidR="007B49A4" w:rsidRPr="00C47377">
        <w:rPr>
          <w:szCs w:val="24"/>
        </w:rPr>
        <w:t>± </w:t>
      </w:r>
      <w:r w:rsidRPr="00C47377">
        <w:rPr>
          <w:szCs w:val="24"/>
        </w:rPr>
        <w:t>1.5 K</w:t>
      </w:r>
      <w:r w:rsidR="0029528F">
        <w:rPr>
          <w:szCs w:val="24"/>
        </w:rPr>
        <w:t xml:space="preserve"> (</w:t>
      </w:r>
      <w:r w:rsidR="0029528F" w:rsidRPr="00C47377">
        <w:rPr>
          <w:szCs w:val="24"/>
        </w:rPr>
        <w:t>± 1.5 </w:t>
      </w:r>
      <w:r w:rsidR="0029528F">
        <w:rPr>
          <w:szCs w:val="24"/>
        </w:rPr>
        <w:t>°C)</w:t>
      </w:r>
      <w:r w:rsidRPr="00C47377">
        <w:rPr>
          <w:szCs w:val="24"/>
        </w:rPr>
        <w:t>:</w:t>
      </w:r>
      <w:r w:rsidR="0029528F">
        <w:rPr>
          <w:szCs w:val="24"/>
        </w:rPr>
        <w:t xml:space="preserve">  </w:t>
      </w:r>
    </w:p>
    <w:p w14:paraId="4C8A0343" w14:textId="77777777" w:rsidR="00A40525" w:rsidRPr="00C47377" w:rsidRDefault="00A40525" w:rsidP="00885508">
      <w:pPr>
        <w:pStyle w:val="SingleTxtG"/>
        <w:ind w:left="2268"/>
        <w:rPr>
          <w:szCs w:val="24"/>
        </w:rPr>
      </w:pPr>
      <w:r w:rsidRPr="00C47377">
        <w:rPr>
          <w:szCs w:val="24"/>
        </w:rPr>
        <w:t>(a)</w:t>
      </w:r>
      <w:r w:rsidR="00885508" w:rsidRPr="00C47377">
        <w:rPr>
          <w:szCs w:val="24"/>
        </w:rPr>
        <w:tab/>
      </w:r>
      <w:r w:rsidR="006E7FB7">
        <w:rPr>
          <w:szCs w:val="24"/>
        </w:rPr>
        <w:t>T</w:t>
      </w:r>
      <w:r w:rsidRPr="00C47377">
        <w:rPr>
          <w:szCs w:val="24"/>
        </w:rPr>
        <w:t>est cell ambient air</w:t>
      </w:r>
    </w:p>
    <w:p w14:paraId="65ABF5C8" w14:textId="6B3EBF03" w:rsidR="00A40525" w:rsidRPr="00C47377" w:rsidRDefault="00A40525" w:rsidP="00885508">
      <w:pPr>
        <w:pStyle w:val="SingleTxtG"/>
        <w:ind w:left="2835" w:hanging="567"/>
        <w:rPr>
          <w:szCs w:val="24"/>
        </w:rPr>
      </w:pPr>
      <w:r w:rsidRPr="00C47377">
        <w:rPr>
          <w:szCs w:val="24"/>
        </w:rPr>
        <w:t>(b)</w:t>
      </w:r>
      <w:r w:rsidR="00885508" w:rsidRPr="00C47377">
        <w:rPr>
          <w:szCs w:val="24"/>
        </w:rPr>
        <w:tab/>
      </w:r>
      <w:r w:rsidR="006E7FB7">
        <w:rPr>
          <w:szCs w:val="24"/>
        </w:rPr>
        <w:t>D</w:t>
      </w:r>
      <w:r w:rsidRPr="00C47377">
        <w:rPr>
          <w:szCs w:val="24"/>
        </w:rPr>
        <w:t xml:space="preserve">ilution and sampling system temperatures as required for emissions measurement systems defined </w:t>
      </w:r>
      <w:r w:rsidR="001E491A">
        <w:rPr>
          <w:szCs w:val="24"/>
        </w:rPr>
        <w:t>in</w:t>
      </w:r>
      <w:r w:rsidR="00F01B4A">
        <w:rPr>
          <w:szCs w:val="24"/>
        </w:rPr>
        <w:t xml:space="preserve"> Annex</w:t>
      </w:r>
      <w:r w:rsidR="00414DE9" w:rsidRPr="00C47377">
        <w:rPr>
          <w:szCs w:val="24"/>
        </w:rPr>
        <w:t> </w:t>
      </w:r>
      <w:r w:rsidRPr="00C47377">
        <w:rPr>
          <w:szCs w:val="24"/>
        </w:rPr>
        <w:t>5.</w:t>
      </w:r>
    </w:p>
    <w:p w14:paraId="1100EEB3" w14:textId="031FE320" w:rsidR="00A40525" w:rsidRPr="00C47377" w:rsidRDefault="00A40525" w:rsidP="00885508">
      <w:pPr>
        <w:pStyle w:val="SingleTxtG"/>
        <w:ind w:left="2268" w:hanging="1134"/>
        <w:rPr>
          <w:szCs w:val="24"/>
        </w:rPr>
      </w:pPr>
      <w:r w:rsidRPr="00C47377">
        <w:rPr>
          <w:szCs w:val="24"/>
        </w:rPr>
        <w:t>1.2.2.1.2.</w:t>
      </w:r>
      <w:r w:rsidR="00885508" w:rsidRPr="00C47377">
        <w:rPr>
          <w:szCs w:val="24"/>
        </w:rPr>
        <w:tab/>
      </w:r>
      <w:r w:rsidRPr="00C47377">
        <w:rPr>
          <w:szCs w:val="24"/>
        </w:rPr>
        <w:t xml:space="preserve">Atmospheric pressure shall be measurable </w:t>
      </w:r>
      <w:r w:rsidR="00C9582D">
        <w:rPr>
          <w:szCs w:val="24"/>
        </w:rPr>
        <w:t>with a resolution of</w:t>
      </w:r>
      <w:r w:rsidRPr="00C47377">
        <w:rPr>
          <w:szCs w:val="24"/>
        </w:rPr>
        <w:t xml:space="preserve"> </w:t>
      </w:r>
      <w:r w:rsidRPr="00C47377">
        <w:rPr>
          <w:szCs w:val="24"/>
        </w:rPr>
        <w:sym w:font="Symbol" w:char="F0B1"/>
      </w:r>
      <w:r w:rsidR="003B5981">
        <w:rPr>
          <w:szCs w:val="24"/>
        </w:rPr>
        <w:t xml:space="preserve"> </w:t>
      </w:r>
      <w:r w:rsidRPr="00C47377">
        <w:rPr>
          <w:szCs w:val="24"/>
        </w:rPr>
        <w:t>0.1</w:t>
      </w:r>
      <w:r w:rsidR="00CE12A3" w:rsidRPr="00C47377">
        <w:rPr>
          <w:szCs w:val="24"/>
        </w:rPr>
        <w:t> </w:t>
      </w:r>
      <w:proofErr w:type="spellStart"/>
      <w:r w:rsidR="00CE12A3" w:rsidRPr="00C47377">
        <w:rPr>
          <w:szCs w:val="24"/>
        </w:rPr>
        <w:t>kPa</w:t>
      </w:r>
      <w:proofErr w:type="spellEnd"/>
      <w:r w:rsidRPr="00C47377">
        <w:rPr>
          <w:szCs w:val="24"/>
        </w:rPr>
        <w:t>.</w:t>
      </w:r>
    </w:p>
    <w:p w14:paraId="6BD1F1DC" w14:textId="71547670" w:rsidR="00A40525" w:rsidRPr="00C47377" w:rsidRDefault="00A40525" w:rsidP="00885508">
      <w:pPr>
        <w:pStyle w:val="SingleTxtG"/>
        <w:ind w:left="2268" w:hanging="1134"/>
        <w:rPr>
          <w:szCs w:val="24"/>
        </w:rPr>
      </w:pPr>
      <w:r w:rsidRPr="00C47377">
        <w:rPr>
          <w:szCs w:val="24"/>
        </w:rPr>
        <w:t>1.2.2.1.3.</w:t>
      </w:r>
      <w:r w:rsidR="00885508" w:rsidRPr="00C47377">
        <w:rPr>
          <w:szCs w:val="24"/>
        </w:rPr>
        <w:tab/>
      </w:r>
      <w:r w:rsidR="005202A9">
        <w:rPr>
          <w:szCs w:val="24"/>
        </w:rPr>
        <w:t>Specific</w:t>
      </w:r>
      <w:r w:rsidRPr="00C47377">
        <w:rPr>
          <w:szCs w:val="24"/>
        </w:rPr>
        <w:t xml:space="preserve"> humidity </w:t>
      </w:r>
      <w:r w:rsidR="005202A9">
        <w:rPr>
          <w:szCs w:val="24"/>
        </w:rPr>
        <w:t>(H)</w:t>
      </w:r>
      <w:r w:rsidRPr="00C47377">
        <w:rPr>
          <w:szCs w:val="24"/>
        </w:rPr>
        <w:t xml:space="preserve"> shall be measurable </w:t>
      </w:r>
      <w:r w:rsidR="00C9582D">
        <w:rPr>
          <w:szCs w:val="24"/>
        </w:rPr>
        <w:t xml:space="preserve">with a resolution of </w:t>
      </w:r>
      <w:r w:rsidRPr="00C47377">
        <w:rPr>
          <w:szCs w:val="24"/>
        </w:rPr>
        <w:sym w:font="Symbol" w:char="F0B1"/>
      </w:r>
      <w:r w:rsidR="004A3C02">
        <w:rPr>
          <w:szCs w:val="24"/>
        </w:rPr>
        <w:t> </w:t>
      </w:r>
      <w:r w:rsidRPr="00C47377">
        <w:rPr>
          <w:szCs w:val="24"/>
        </w:rPr>
        <w:t>1</w:t>
      </w:r>
      <w:r w:rsidR="004D14DC">
        <w:rPr>
          <w:szCs w:val="24"/>
        </w:rPr>
        <w:t> </w:t>
      </w:r>
      <w:r w:rsidRPr="00C47377">
        <w:rPr>
          <w:szCs w:val="24"/>
        </w:rPr>
        <w:t>g</w:t>
      </w:r>
      <w:r w:rsidR="004A3C02">
        <w:rPr>
          <w:szCs w:val="24"/>
        </w:rPr>
        <w:t xml:space="preserve"> </w:t>
      </w:r>
      <w:r w:rsidRPr="00C47377">
        <w:rPr>
          <w:szCs w:val="24"/>
        </w:rPr>
        <w:t>H</w:t>
      </w:r>
      <w:r w:rsidR="004D14DC" w:rsidRPr="004D14DC">
        <w:rPr>
          <w:szCs w:val="24"/>
          <w:vertAlign w:val="subscript"/>
        </w:rPr>
        <w:t>2</w:t>
      </w:r>
      <w:r w:rsidR="001706EC" w:rsidRPr="00C47377">
        <w:rPr>
          <w:szCs w:val="24"/>
        </w:rPr>
        <w:t>O/kg</w:t>
      </w:r>
      <w:r w:rsidR="004A3C02">
        <w:rPr>
          <w:szCs w:val="24"/>
        </w:rPr>
        <w:t xml:space="preserve"> </w:t>
      </w:r>
      <w:r w:rsidR="001706EC" w:rsidRPr="00C47377">
        <w:rPr>
          <w:szCs w:val="24"/>
        </w:rPr>
        <w:t>dry</w:t>
      </w:r>
      <w:r w:rsidR="004A3C02">
        <w:rPr>
          <w:szCs w:val="24"/>
        </w:rPr>
        <w:t xml:space="preserve"> </w:t>
      </w:r>
      <w:r w:rsidR="001706EC" w:rsidRPr="00C47377">
        <w:rPr>
          <w:szCs w:val="24"/>
        </w:rPr>
        <w:t>air.</w:t>
      </w:r>
      <w:r w:rsidR="005202A9">
        <w:rPr>
          <w:szCs w:val="24"/>
        </w:rPr>
        <w:t xml:space="preserve">   </w:t>
      </w:r>
    </w:p>
    <w:p w14:paraId="703884E6" w14:textId="77777777" w:rsidR="00A40525" w:rsidRPr="00C47377" w:rsidRDefault="00A40525" w:rsidP="00885508">
      <w:pPr>
        <w:pStyle w:val="SingleTxtG"/>
        <w:ind w:left="2268" w:hanging="1134"/>
        <w:rPr>
          <w:szCs w:val="24"/>
        </w:rPr>
      </w:pPr>
      <w:r w:rsidRPr="00C47377">
        <w:rPr>
          <w:szCs w:val="24"/>
        </w:rPr>
        <w:t>1.2.2.2.</w:t>
      </w:r>
      <w:r w:rsidR="00885508" w:rsidRPr="00C47377">
        <w:rPr>
          <w:szCs w:val="24"/>
        </w:rPr>
        <w:tab/>
      </w:r>
      <w:r w:rsidRPr="00C47377">
        <w:rPr>
          <w:szCs w:val="24"/>
        </w:rPr>
        <w:t>Test cell and soak area</w:t>
      </w:r>
      <w:bookmarkEnd w:id="994"/>
      <w:bookmarkEnd w:id="995"/>
      <w:bookmarkEnd w:id="996"/>
      <w:bookmarkEnd w:id="997"/>
    </w:p>
    <w:p w14:paraId="434F4EAF" w14:textId="77777777" w:rsidR="00A40525" w:rsidRPr="00C47377" w:rsidRDefault="00A40525" w:rsidP="00885508">
      <w:pPr>
        <w:pStyle w:val="SingleTxtG"/>
        <w:ind w:left="2268" w:hanging="1134"/>
        <w:rPr>
          <w:szCs w:val="24"/>
        </w:rPr>
      </w:pPr>
      <w:bookmarkStart w:id="998" w:name="_Toc284587077"/>
      <w:bookmarkStart w:id="999" w:name="_Toc284587328"/>
      <w:r w:rsidRPr="00C47377">
        <w:rPr>
          <w:szCs w:val="24"/>
        </w:rPr>
        <w:t>1.2.2.2.1.</w:t>
      </w:r>
      <w:r w:rsidR="00885508" w:rsidRPr="00C47377">
        <w:rPr>
          <w:szCs w:val="24"/>
        </w:rPr>
        <w:tab/>
      </w:r>
      <w:r w:rsidRPr="00C47377">
        <w:rPr>
          <w:szCs w:val="24"/>
        </w:rPr>
        <w:t xml:space="preserve">Test </w:t>
      </w:r>
      <w:bookmarkEnd w:id="998"/>
      <w:bookmarkEnd w:id="999"/>
      <w:r w:rsidRPr="00C47377">
        <w:rPr>
          <w:szCs w:val="24"/>
        </w:rPr>
        <w:t xml:space="preserve">cell </w:t>
      </w:r>
    </w:p>
    <w:p w14:paraId="548A7567" w14:textId="76CDF386" w:rsidR="00A40525" w:rsidRPr="00C47377" w:rsidRDefault="00885508" w:rsidP="00885508">
      <w:pPr>
        <w:pStyle w:val="SingleTxtG"/>
        <w:ind w:left="2268" w:hanging="1134"/>
        <w:rPr>
          <w:szCs w:val="24"/>
        </w:rPr>
      </w:pPr>
      <w:r w:rsidRPr="00C47377">
        <w:rPr>
          <w:szCs w:val="24"/>
        </w:rPr>
        <w:t>1.2.2.2.1.1.</w:t>
      </w:r>
      <w:r w:rsidRPr="00C47377">
        <w:rPr>
          <w:szCs w:val="24"/>
        </w:rPr>
        <w:tab/>
      </w:r>
      <w:r w:rsidR="00A40525" w:rsidRPr="00C47377">
        <w:rPr>
          <w:szCs w:val="24"/>
        </w:rPr>
        <w:t>The test cell shall have a temperature set point of 296 K</w:t>
      </w:r>
      <w:r w:rsidR="0029528F">
        <w:rPr>
          <w:szCs w:val="24"/>
        </w:rPr>
        <w:t xml:space="preserve"> (23 °C)</w:t>
      </w:r>
      <w:r w:rsidR="00A40525" w:rsidRPr="00C47377">
        <w:rPr>
          <w:szCs w:val="24"/>
        </w:rPr>
        <w:t xml:space="preserve">. The tolerance of the actual value shall be within </w:t>
      </w:r>
      <w:r w:rsidR="007B49A4" w:rsidRPr="00C47377">
        <w:rPr>
          <w:szCs w:val="24"/>
        </w:rPr>
        <w:t>± </w:t>
      </w:r>
      <w:r w:rsidR="00F21E20">
        <w:rPr>
          <w:szCs w:val="24"/>
        </w:rPr>
        <w:t>5</w:t>
      </w:r>
      <w:r w:rsidR="0053198C">
        <w:rPr>
          <w:szCs w:val="24"/>
        </w:rPr>
        <w:t xml:space="preserve"> </w:t>
      </w:r>
      <w:r w:rsidR="00A40525" w:rsidRPr="00C47377">
        <w:rPr>
          <w:szCs w:val="24"/>
        </w:rPr>
        <w:t>K</w:t>
      </w:r>
      <w:r w:rsidR="0029528F">
        <w:rPr>
          <w:szCs w:val="24"/>
        </w:rPr>
        <w:t xml:space="preserve"> (</w:t>
      </w:r>
      <w:r w:rsidR="0029528F" w:rsidRPr="00C47377">
        <w:rPr>
          <w:szCs w:val="24"/>
        </w:rPr>
        <w:t>± </w:t>
      </w:r>
      <w:r w:rsidR="0029528F">
        <w:rPr>
          <w:szCs w:val="24"/>
        </w:rPr>
        <w:t>5 °C)</w:t>
      </w:r>
      <w:r w:rsidR="00A40525" w:rsidRPr="00C47377">
        <w:rPr>
          <w:szCs w:val="24"/>
        </w:rPr>
        <w:t xml:space="preserve">. The air temperature and humidity shall be measured at the vehicle cooling fan </w:t>
      </w:r>
      <w:r w:rsidR="001706EC" w:rsidRPr="00C47377">
        <w:rPr>
          <w:szCs w:val="24"/>
        </w:rPr>
        <w:t xml:space="preserve">outlet at </w:t>
      </w:r>
      <w:r w:rsidR="00FD3898">
        <w:rPr>
          <w:szCs w:val="24"/>
        </w:rPr>
        <w:t xml:space="preserve">a minimum </w:t>
      </w:r>
      <w:r w:rsidR="009D00D1">
        <w:rPr>
          <w:szCs w:val="24"/>
        </w:rPr>
        <w:t xml:space="preserve">frequency </w:t>
      </w:r>
      <w:r w:rsidR="00FD3898">
        <w:rPr>
          <w:szCs w:val="24"/>
        </w:rPr>
        <w:t xml:space="preserve">of </w:t>
      </w:r>
      <w:r w:rsidR="001706EC" w:rsidRPr="00C47377">
        <w:rPr>
          <w:szCs w:val="24"/>
        </w:rPr>
        <w:t>1</w:t>
      </w:r>
      <w:r w:rsidR="00046A55" w:rsidRPr="00C47377">
        <w:rPr>
          <w:szCs w:val="24"/>
        </w:rPr>
        <w:t> Hz</w:t>
      </w:r>
      <w:r w:rsidR="001706EC" w:rsidRPr="00C47377">
        <w:rPr>
          <w:szCs w:val="24"/>
        </w:rPr>
        <w:t>.</w:t>
      </w:r>
      <w:r w:rsidR="00F21E20">
        <w:rPr>
          <w:szCs w:val="24"/>
        </w:rPr>
        <w:t xml:space="preserve"> For </w:t>
      </w:r>
      <w:r w:rsidR="00F13B13">
        <w:rPr>
          <w:szCs w:val="24"/>
        </w:rPr>
        <w:t xml:space="preserve">the </w:t>
      </w:r>
      <w:r w:rsidR="00F21E20">
        <w:rPr>
          <w:szCs w:val="24"/>
        </w:rPr>
        <w:t>temperature at the start of the test, see paragraph 1.2.8.1. in Annex 6.</w:t>
      </w:r>
      <w:r w:rsidR="0029528F">
        <w:rPr>
          <w:szCs w:val="24"/>
        </w:rPr>
        <w:t xml:space="preserve">   </w:t>
      </w:r>
    </w:p>
    <w:p w14:paraId="5EC6C47C" w14:textId="5B91E448" w:rsidR="00A40525" w:rsidRPr="00C47377" w:rsidRDefault="00A40525" w:rsidP="00885508">
      <w:pPr>
        <w:pStyle w:val="SingleTxtG"/>
        <w:ind w:left="2268" w:hanging="1134"/>
        <w:rPr>
          <w:szCs w:val="24"/>
        </w:rPr>
      </w:pPr>
      <w:r w:rsidRPr="00C47377">
        <w:rPr>
          <w:szCs w:val="24"/>
        </w:rPr>
        <w:t>1.2.2.2.1.2.</w:t>
      </w:r>
      <w:r w:rsidR="00885508" w:rsidRPr="00C47377">
        <w:rPr>
          <w:szCs w:val="24"/>
        </w:rPr>
        <w:tab/>
      </w:r>
      <w:r w:rsidRPr="00C47377">
        <w:rPr>
          <w:szCs w:val="24"/>
        </w:rPr>
        <w:t xml:space="preserve">The </w:t>
      </w:r>
      <w:r w:rsidR="005202A9">
        <w:rPr>
          <w:szCs w:val="24"/>
        </w:rPr>
        <w:t>specific</w:t>
      </w:r>
      <w:r w:rsidRPr="00C47377">
        <w:rPr>
          <w:szCs w:val="24"/>
        </w:rPr>
        <w:t xml:space="preserve"> humidity </w:t>
      </w:r>
      <w:r w:rsidR="005202A9">
        <w:rPr>
          <w:szCs w:val="24"/>
        </w:rPr>
        <w:t>(H)</w:t>
      </w:r>
      <w:r w:rsidRPr="00C47377">
        <w:rPr>
          <w:szCs w:val="24"/>
        </w:rPr>
        <w:t xml:space="preserve"> of either the air in the test cell or the intake air of the engine shall be such that:</w:t>
      </w:r>
    </w:p>
    <w:p w14:paraId="0A6CC19C" w14:textId="55D66614" w:rsidR="00A40525" w:rsidRPr="00C47377" w:rsidRDefault="00F40E2B" w:rsidP="00885508">
      <w:pPr>
        <w:pStyle w:val="SingleTxtG"/>
        <w:ind w:left="2268"/>
        <w:rPr>
          <w:szCs w:val="24"/>
        </w:rPr>
      </w:pPr>
      <m:oMath>
        <m:r>
          <m:rPr>
            <m:sty m:val="p"/>
          </m:rPr>
          <w:rPr>
            <w:rFonts w:ascii="Cambria Math" w:hAnsi="Cambria Math"/>
            <w:szCs w:val="24"/>
          </w:rPr>
          <m:t>5.5 ≤H  ≤12.2</m:t>
        </m:r>
      </m:oMath>
      <w:r w:rsidR="00144902">
        <w:rPr>
          <w:szCs w:val="24"/>
        </w:rPr>
        <w:t xml:space="preserve"> </w:t>
      </w:r>
      <w:r w:rsidR="00A40525" w:rsidRPr="00C47377">
        <w:rPr>
          <w:szCs w:val="24"/>
        </w:rPr>
        <w:t>(g H</w:t>
      </w:r>
      <w:r w:rsidR="00A40525" w:rsidRPr="00C47377">
        <w:rPr>
          <w:szCs w:val="24"/>
          <w:vertAlign w:val="subscript"/>
        </w:rPr>
        <w:t>2</w:t>
      </w:r>
      <w:r w:rsidR="00A40525" w:rsidRPr="00C47377">
        <w:rPr>
          <w:szCs w:val="24"/>
        </w:rPr>
        <w:t>O/kg dry air</w:t>
      </w:r>
      <w:r w:rsidR="00885508" w:rsidRPr="00C47377">
        <w:rPr>
          <w:szCs w:val="24"/>
        </w:rPr>
        <w:t>)</w:t>
      </w:r>
    </w:p>
    <w:p w14:paraId="094C3B1E" w14:textId="78AFA4E2" w:rsidR="00A40525" w:rsidRPr="00C47377" w:rsidRDefault="00A40525" w:rsidP="00885508">
      <w:pPr>
        <w:pStyle w:val="SingleTxtG"/>
        <w:ind w:left="2268" w:hanging="1134"/>
        <w:rPr>
          <w:szCs w:val="24"/>
        </w:rPr>
      </w:pPr>
      <w:r w:rsidRPr="00C47377">
        <w:rPr>
          <w:szCs w:val="24"/>
        </w:rPr>
        <w:t>1.2.2.2.1.3.</w:t>
      </w:r>
      <w:r w:rsidR="00885508" w:rsidRPr="00C47377">
        <w:rPr>
          <w:szCs w:val="24"/>
        </w:rPr>
        <w:tab/>
      </w:r>
      <w:r w:rsidRPr="00C47377">
        <w:rPr>
          <w:szCs w:val="24"/>
        </w:rPr>
        <w:t>Humidity shall be measured con</w:t>
      </w:r>
      <w:r w:rsidR="001706EC" w:rsidRPr="00C47377">
        <w:rPr>
          <w:szCs w:val="24"/>
        </w:rPr>
        <w:t xml:space="preserve">tinuously at a minimum </w:t>
      </w:r>
      <w:r w:rsidR="009D00D1">
        <w:rPr>
          <w:szCs w:val="24"/>
        </w:rPr>
        <w:t xml:space="preserve">frequency </w:t>
      </w:r>
      <w:r w:rsidR="001706EC" w:rsidRPr="00C47377">
        <w:rPr>
          <w:szCs w:val="24"/>
        </w:rPr>
        <w:t>of 1</w:t>
      </w:r>
      <w:r w:rsidR="00046A55" w:rsidRPr="00C47377">
        <w:rPr>
          <w:szCs w:val="24"/>
        </w:rPr>
        <w:t> Hz</w:t>
      </w:r>
      <w:r w:rsidR="001706EC" w:rsidRPr="00C47377">
        <w:rPr>
          <w:szCs w:val="24"/>
        </w:rPr>
        <w:t>.</w:t>
      </w:r>
    </w:p>
    <w:p w14:paraId="4C849F47" w14:textId="77777777" w:rsidR="00A40525" w:rsidRPr="00C47377" w:rsidRDefault="00A40525" w:rsidP="00885508">
      <w:pPr>
        <w:pStyle w:val="SingleTxtG"/>
        <w:ind w:left="2268" w:hanging="1134"/>
        <w:rPr>
          <w:szCs w:val="24"/>
        </w:rPr>
      </w:pPr>
      <w:bookmarkStart w:id="1000" w:name="_Toc284587078"/>
      <w:bookmarkStart w:id="1001" w:name="_Toc284587329"/>
      <w:r w:rsidRPr="00C47377">
        <w:rPr>
          <w:szCs w:val="24"/>
        </w:rPr>
        <w:t>1.2.2.2.2.</w:t>
      </w:r>
      <w:r w:rsidR="00885508" w:rsidRPr="00C47377">
        <w:rPr>
          <w:szCs w:val="24"/>
        </w:rPr>
        <w:tab/>
      </w:r>
      <w:r w:rsidRPr="00C47377">
        <w:rPr>
          <w:szCs w:val="24"/>
        </w:rPr>
        <w:t>Soak area</w:t>
      </w:r>
      <w:bookmarkEnd w:id="1000"/>
      <w:bookmarkEnd w:id="1001"/>
    </w:p>
    <w:p w14:paraId="16DF352C" w14:textId="49471811" w:rsidR="00A40525" w:rsidRPr="00C47377" w:rsidRDefault="00A40525" w:rsidP="00885508">
      <w:pPr>
        <w:pStyle w:val="SingleTxtG"/>
        <w:ind w:left="2268"/>
        <w:rPr>
          <w:szCs w:val="24"/>
        </w:rPr>
      </w:pPr>
      <w:r w:rsidRPr="00C47377">
        <w:rPr>
          <w:szCs w:val="24"/>
        </w:rPr>
        <w:t xml:space="preserve">The soak area shall have a temperature set point of 296 K </w:t>
      </w:r>
      <w:r w:rsidR="0029528F">
        <w:rPr>
          <w:szCs w:val="24"/>
        </w:rPr>
        <w:t xml:space="preserve">(23 °C) </w:t>
      </w:r>
      <w:r w:rsidRPr="00C47377">
        <w:rPr>
          <w:szCs w:val="24"/>
        </w:rPr>
        <w:t xml:space="preserve">and the tolerance of the actual value shall be within </w:t>
      </w:r>
      <w:r w:rsidR="007B49A4" w:rsidRPr="00C47377">
        <w:rPr>
          <w:szCs w:val="24"/>
        </w:rPr>
        <w:t>± </w:t>
      </w:r>
      <w:r w:rsidRPr="00C47377">
        <w:rPr>
          <w:szCs w:val="24"/>
        </w:rPr>
        <w:t>3</w:t>
      </w:r>
      <w:r w:rsidR="001706EC" w:rsidRPr="00C47377">
        <w:rPr>
          <w:szCs w:val="24"/>
        </w:rPr>
        <w:t> </w:t>
      </w:r>
      <w:r w:rsidRPr="00C47377">
        <w:rPr>
          <w:szCs w:val="24"/>
        </w:rPr>
        <w:t xml:space="preserve">K </w:t>
      </w:r>
      <w:r w:rsidR="0029528F">
        <w:rPr>
          <w:szCs w:val="24"/>
        </w:rPr>
        <w:t>(</w:t>
      </w:r>
      <w:r w:rsidR="0029528F" w:rsidRPr="00C47377">
        <w:rPr>
          <w:szCs w:val="24"/>
        </w:rPr>
        <w:t>± 3 </w:t>
      </w:r>
      <w:r w:rsidR="00606F08">
        <w:rPr>
          <w:szCs w:val="24"/>
        </w:rPr>
        <w:t>°</w:t>
      </w:r>
      <w:r w:rsidR="0029528F">
        <w:rPr>
          <w:szCs w:val="24"/>
        </w:rPr>
        <w:t xml:space="preserve">C) </w:t>
      </w:r>
      <w:r w:rsidRPr="00C47377">
        <w:rPr>
          <w:szCs w:val="24"/>
        </w:rPr>
        <w:t xml:space="preserve">on a 5 minute running average and shall not show </w:t>
      </w:r>
      <w:r w:rsidRPr="00C47377">
        <w:t>a systematic deviation from the set point</w:t>
      </w:r>
      <w:r w:rsidRPr="00C47377">
        <w:rPr>
          <w:szCs w:val="24"/>
        </w:rPr>
        <w:t xml:space="preserve">. The temperature shall be measured continuously at a minimum </w:t>
      </w:r>
      <w:r w:rsidR="009D2405">
        <w:rPr>
          <w:szCs w:val="24"/>
        </w:rPr>
        <w:t xml:space="preserve">frequency </w:t>
      </w:r>
      <w:r w:rsidRPr="00C47377">
        <w:rPr>
          <w:szCs w:val="24"/>
        </w:rPr>
        <w:t>of 1</w:t>
      </w:r>
      <w:r w:rsidR="00046A55" w:rsidRPr="00C47377">
        <w:rPr>
          <w:szCs w:val="24"/>
        </w:rPr>
        <w:t> Hz</w:t>
      </w:r>
      <w:r w:rsidRPr="00C47377">
        <w:rPr>
          <w:szCs w:val="24"/>
        </w:rPr>
        <w:t xml:space="preserve">. </w:t>
      </w:r>
      <w:r w:rsidR="0029528F">
        <w:rPr>
          <w:szCs w:val="24"/>
        </w:rPr>
        <w:t xml:space="preserve">   </w:t>
      </w:r>
    </w:p>
    <w:p w14:paraId="0C078C50" w14:textId="77777777" w:rsidR="00A40525" w:rsidRPr="00C47377" w:rsidRDefault="00A40525" w:rsidP="00885508">
      <w:pPr>
        <w:pStyle w:val="SingleTxtG"/>
        <w:ind w:left="2268" w:hanging="1134"/>
        <w:rPr>
          <w:szCs w:val="24"/>
        </w:rPr>
      </w:pPr>
      <w:bookmarkStart w:id="1002" w:name="_Toc284587079"/>
      <w:bookmarkStart w:id="1003" w:name="_Toc284587330"/>
      <w:r w:rsidRPr="00C47377">
        <w:rPr>
          <w:szCs w:val="24"/>
        </w:rPr>
        <w:t>1.2.3.</w:t>
      </w:r>
      <w:r w:rsidR="00885508" w:rsidRPr="00C47377">
        <w:rPr>
          <w:szCs w:val="24"/>
        </w:rPr>
        <w:tab/>
      </w:r>
      <w:r w:rsidRPr="00C47377">
        <w:rPr>
          <w:szCs w:val="24"/>
        </w:rPr>
        <w:t xml:space="preserve">Test vehicle </w:t>
      </w:r>
      <w:bookmarkEnd w:id="1002"/>
      <w:bookmarkEnd w:id="1003"/>
    </w:p>
    <w:p w14:paraId="189E9CCD" w14:textId="77777777" w:rsidR="00A40525" w:rsidRPr="00C47377" w:rsidRDefault="00A40525" w:rsidP="00885508">
      <w:pPr>
        <w:pStyle w:val="SingleTxtG"/>
        <w:ind w:left="2268" w:hanging="1134"/>
        <w:rPr>
          <w:color w:val="000000"/>
          <w:szCs w:val="24"/>
        </w:rPr>
      </w:pPr>
      <w:r w:rsidRPr="00C47377">
        <w:rPr>
          <w:szCs w:val="24"/>
        </w:rPr>
        <w:t>1.2.3.1.</w:t>
      </w:r>
      <w:r w:rsidR="00885508" w:rsidRPr="00C47377">
        <w:rPr>
          <w:szCs w:val="24"/>
        </w:rPr>
        <w:tab/>
      </w:r>
      <w:r w:rsidRPr="00C47377">
        <w:t>General</w:t>
      </w:r>
    </w:p>
    <w:p w14:paraId="17F21FBE" w14:textId="78527A85" w:rsidR="00A40525" w:rsidRPr="00C47377" w:rsidRDefault="00A40525" w:rsidP="00885508">
      <w:pPr>
        <w:pStyle w:val="SingleTxtG"/>
        <w:ind w:left="2268"/>
        <w:rPr>
          <w:highlight w:val="yellow"/>
        </w:rPr>
      </w:pPr>
      <w:r w:rsidRPr="00C47377">
        <w:t>The test vehicle shall conform in all its components with the production series, or, if the vehicle is different from the production series, a full description shall be recorded. In selecting the test vehicle, the manufacturer and responsible authority shall agree which vehicle model is representative for the CO</w:t>
      </w:r>
      <w:r w:rsidRPr="00C47377">
        <w:rPr>
          <w:vertAlign w:val="subscript"/>
        </w:rPr>
        <w:t>2</w:t>
      </w:r>
      <w:r w:rsidRPr="00C47377">
        <w:t xml:space="preserve"> </w:t>
      </w:r>
      <w:r w:rsidR="009F73AB">
        <w:t>interpolation</w:t>
      </w:r>
      <w:del w:id="1004" w:author="Serge M. Dubuc" w:date="2015-03-18T10:15:00Z">
        <w:r w:rsidRPr="00C47377" w:rsidDel="009F73AB">
          <w:delText>e</w:delText>
        </w:r>
      </w:del>
      <w:r w:rsidRPr="00C47377">
        <w:t xml:space="preserve"> family. For the measurement of emissions the road load as determined with test vehicle H shall be applied. If at the request of the manufacturer the CO</w:t>
      </w:r>
      <w:r w:rsidRPr="00C47377">
        <w:rPr>
          <w:vertAlign w:val="subscript"/>
        </w:rPr>
        <w:t>2</w:t>
      </w:r>
      <w:r w:rsidRPr="00C47377">
        <w:t xml:space="preserve"> interpolation method is used (see </w:t>
      </w:r>
      <w:r w:rsidR="0039650F">
        <w:t>paragraph</w:t>
      </w:r>
      <w:r w:rsidR="004A3C02">
        <w:t xml:space="preserve"> </w:t>
      </w:r>
      <w:r w:rsidR="00283690" w:rsidRPr="00C47377">
        <w:t>3</w:t>
      </w:r>
      <w:r w:rsidRPr="00C47377">
        <w:t xml:space="preserve">.2.3.2 </w:t>
      </w:r>
      <w:r w:rsidR="00F01B4A">
        <w:t>of Annex</w:t>
      </w:r>
      <w:r w:rsidR="00414DE9" w:rsidRPr="00C47377">
        <w:t> </w:t>
      </w:r>
      <w:r w:rsidRPr="00C47377">
        <w:t xml:space="preserve">7), an additional measurement of emissions </w:t>
      </w:r>
      <w:r w:rsidR="00144902">
        <w:t>shall be</w:t>
      </w:r>
      <w:r w:rsidRPr="00C47377">
        <w:t xml:space="preserve"> performed with the road load as determined </w:t>
      </w:r>
      <w:r w:rsidR="004C17E3">
        <w:t xml:space="preserve">with </w:t>
      </w:r>
      <w:r w:rsidRPr="00C47377">
        <w:t xml:space="preserve"> test vehicle L. </w:t>
      </w:r>
      <w:r w:rsidR="00DB56EB">
        <w:t xml:space="preserve">Tests on </w:t>
      </w:r>
      <w:r w:rsidRPr="00C47377">
        <w:t xml:space="preserve"> vehicle</w:t>
      </w:r>
      <w:r w:rsidR="00DB56EB">
        <w:t>s</w:t>
      </w:r>
      <w:r w:rsidRPr="00C47377">
        <w:t xml:space="preserve"> H and L </w:t>
      </w:r>
      <w:r w:rsidR="00DB56EB">
        <w:t xml:space="preserve">should </w:t>
      </w:r>
      <w:r w:rsidRPr="00C47377">
        <w:t xml:space="preserve"> be </w:t>
      </w:r>
      <w:r w:rsidR="00DB56EB">
        <w:t>performed with the same test vehicle</w:t>
      </w:r>
      <w:r w:rsidR="009B3A63">
        <w:t xml:space="preserve"> and shall be tested with the shortest final transmission ratio within the </w:t>
      </w:r>
      <w:r w:rsidR="00687587">
        <w:t>interpolation</w:t>
      </w:r>
      <w:r w:rsidR="009B3A63">
        <w:t xml:space="preserve"> family.</w:t>
      </w:r>
      <w:r w:rsidR="00885E6E">
        <w:t xml:space="preserve">  </w:t>
      </w:r>
    </w:p>
    <w:p w14:paraId="3EB88980" w14:textId="77777777" w:rsidR="00A40525" w:rsidRPr="00C47377" w:rsidRDefault="00A40525" w:rsidP="00885508">
      <w:pPr>
        <w:pStyle w:val="SingleTxtG"/>
        <w:ind w:left="2268" w:hanging="1134"/>
      </w:pPr>
      <w:r w:rsidRPr="00C47377">
        <w:rPr>
          <w:szCs w:val="24"/>
        </w:rPr>
        <w:t>1.2.3.2.</w:t>
      </w:r>
      <w:r w:rsidR="00885508" w:rsidRPr="00C47377">
        <w:rPr>
          <w:szCs w:val="24"/>
        </w:rPr>
        <w:tab/>
      </w:r>
      <w:r w:rsidRPr="00C47377">
        <w:t>CO</w:t>
      </w:r>
      <w:r w:rsidRPr="00C47377">
        <w:rPr>
          <w:vertAlign w:val="subscript"/>
        </w:rPr>
        <w:t>2</w:t>
      </w:r>
      <w:r w:rsidRPr="00C47377">
        <w:t xml:space="preserve"> interpolation range</w:t>
      </w:r>
    </w:p>
    <w:p w14:paraId="487FC64C" w14:textId="3CBCAACA" w:rsidR="00A40525" w:rsidRPr="00C47377" w:rsidRDefault="00A40525" w:rsidP="00885508">
      <w:pPr>
        <w:pStyle w:val="SingleTxtG"/>
        <w:ind w:left="2268"/>
      </w:pPr>
      <w:r w:rsidRPr="00C47377">
        <w:t>The CO</w:t>
      </w:r>
      <w:r w:rsidRPr="00C47377">
        <w:rPr>
          <w:vertAlign w:val="subscript"/>
        </w:rPr>
        <w:t>2</w:t>
      </w:r>
      <w:r w:rsidRPr="00C47377">
        <w:t xml:space="preserve"> interpolation method shall only be used if the difference in CO</w:t>
      </w:r>
      <w:r w:rsidRPr="00C47377">
        <w:rPr>
          <w:vertAlign w:val="subscript"/>
        </w:rPr>
        <w:t>2</w:t>
      </w:r>
      <w:r w:rsidRPr="00C47377">
        <w:t xml:space="preserve"> between test vehicles L and H is between a minimum of 5 and a maximum of </w:t>
      </w:r>
      <w:r w:rsidR="004A3C02" w:rsidRPr="00C47377">
        <w:t>30</w:t>
      </w:r>
      <w:r w:rsidR="004A3C02">
        <w:t> </w:t>
      </w:r>
      <w:r w:rsidRPr="00C47377">
        <w:t>g/km or 20</w:t>
      </w:r>
      <w:r w:rsidR="00AE32B5" w:rsidRPr="00C47377">
        <w:t> per</w:t>
      </w:r>
      <w:r w:rsidR="004A3C02">
        <w:t xml:space="preserve"> </w:t>
      </w:r>
      <w:r w:rsidR="00AE32B5" w:rsidRPr="00C47377">
        <w:t>cent</w:t>
      </w:r>
      <w:r w:rsidRPr="00C47377">
        <w:t xml:space="preserve"> of the CO</w:t>
      </w:r>
      <w:r w:rsidRPr="00C47377">
        <w:rPr>
          <w:vertAlign w:val="subscript"/>
        </w:rPr>
        <w:t>2</w:t>
      </w:r>
      <w:r w:rsidRPr="00C47377">
        <w:t xml:space="preserve"> for vehicle H, whichever value is the lower. </w:t>
      </w:r>
    </w:p>
    <w:p w14:paraId="68E7206F" w14:textId="2F8B3078" w:rsidR="00A40525" w:rsidRPr="00C47377" w:rsidRDefault="00A40525" w:rsidP="00885508">
      <w:pPr>
        <w:pStyle w:val="SingleTxtG"/>
        <w:ind w:left="2268"/>
        <w:rPr>
          <w:szCs w:val="24"/>
        </w:rPr>
      </w:pPr>
      <w:r w:rsidRPr="00C47377">
        <w:t>At the request of the manufacturer and with approval of the responsible authority, the CO</w:t>
      </w:r>
      <w:r w:rsidRPr="00C47377">
        <w:rPr>
          <w:vertAlign w:val="subscript"/>
        </w:rPr>
        <w:t>2</w:t>
      </w:r>
      <w:r w:rsidRPr="00C47377">
        <w:t xml:space="preserve"> interpolation line may be</w:t>
      </w:r>
      <w:r w:rsidR="00092BB1">
        <w:t xml:space="preserve"> extrapolated to a maximum of 3 </w:t>
      </w:r>
      <w:r w:rsidRPr="00C47377">
        <w:t>g/km above the CO</w:t>
      </w:r>
      <w:r w:rsidRPr="00C47377">
        <w:rPr>
          <w:vertAlign w:val="subscript"/>
        </w:rPr>
        <w:t>2</w:t>
      </w:r>
      <w:r w:rsidRPr="00C47377">
        <w:t xml:space="preserve"> emission of vehicle H </w:t>
      </w:r>
      <w:r w:rsidR="0021454C">
        <w:t>and/</w:t>
      </w:r>
      <w:r w:rsidRPr="00C47377">
        <w:t>or below the CO</w:t>
      </w:r>
      <w:r w:rsidRPr="00C47377">
        <w:rPr>
          <w:vertAlign w:val="subscript"/>
        </w:rPr>
        <w:t>2</w:t>
      </w:r>
      <w:r w:rsidRPr="00C47377">
        <w:t xml:space="preserve"> emission of vehicle L. This extension is valid </w:t>
      </w:r>
      <w:r w:rsidR="00914601">
        <w:t xml:space="preserve">only </w:t>
      </w:r>
      <w:r w:rsidRPr="00C47377">
        <w:t xml:space="preserve">within the absolute boundaries of the </w:t>
      </w:r>
      <w:r w:rsidR="001706EC" w:rsidRPr="00C47377">
        <w:t xml:space="preserve"> interpolation range</w:t>
      </w:r>
      <w:r w:rsidR="00836797">
        <w:t xml:space="preserve"> specified above</w:t>
      </w:r>
      <w:r w:rsidR="001706EC" w:rsidRPr="00C47377">
        <w:t>.</w:t>
      </w:r>
    </w:p>
    <w:p w14:paraId="05D41F77" w14:textId="77777777" w:rsidR="00A40525" w:rsidRPr="00C47377" w:rsidRDefault="00A40525" w:rsidP="00885508">
      <w:pPr>
        <w:pStyle w:val="SingleTxtG"/>
        <w:ind w:left="2268" w:hanging="1134"/>
        <w:rPr>
          <w:szCs w:val="24"/>
        </w:rPr>
      </w:pPr>
      <w:r w:rsidRPr="00C47377">
        <w:rPr>
          <w:szCs w:val="24"/>
        </w:rPr>
        <w:t>1.2.3.3.</w:t>
      </w:r>
      <w:r w:rsidR="00885508" w:rsidRPr="00C47377">
        <w:rPr>
          <w:szCs w:val="24"/>
        </w:rPr>
        <w:tab/>
      </w:r>
      <w:r w:rsidRPr="00C47377">
        <w:rPr>
          <w:szCs w:val="24"/>
        </w:rPr>
        <w:t>Run-in</w:t>
      </w:r>
    </w:p>
    <w:p w14:paraId="35C7C33E" w14:textId="2CB6EDA8" w:rsidR="00A40525" w:rsidRPr="00C47377" w:rsidRDefault="00A40525" w:rsidP="00885508">
      <w:pPr>
        <w:pStyle w:val="SingleTxtG"/>
        <w:ind w:left="2268"/>
        <w:rPr>
          <w:szCs w:val="24"/>
        </w:rPr>
      </w:pPr>
      <w:r w:rsidRPr="00C47377">
        <w:rPr>
          <w:szCs w:val="24"/>
        </w:rPr>
        <w:t xml:space="preserve">The vehicle </w:t>
      </w:r>
      <w:r w:rsidR="00722A6C">
        <w:rPr>
          <w:szCs w:val="24"/>
        </w:rPr>
        <w:t>shall</w:t>
      </w:r>
      <w:r w:rsidR="00722A6C" w:rsidRPr="00C47377">
        <w:rPr>
          <w:szCs w:val="24"/>
        </w:rPr>
        <w:t xml:space="preserve"> </w:t>
      </w:r>
      <w:r w:rsidRPr="00C47377">
        <w:rPr>
          <w:szCs w:val="24"/>
        </w:rPr>
        <w:t xml:space="preserve">be presented in good </w:t>
      </w:r>
      <w:r w:rsidR="00220F52">
        <w:rPr>
          <w:szCs w:val="24"/>
        </w:rPr>
        <w:t>technical</w:t>
      </w:r>
      <w:r w:rsidRPr="00C47377">
        <w:rPr>
          <w:szCs w:val="24"/>
        </w:rPr>
        <w:t xml:space="preserve"> condition. It </w:t>
      </w:r>
      <w:r w:rsidR="00722A6C">
        <w:rPr>
          <w:szCs w:val="24"/>
        </w:rPr>
        <w:t>shall</w:t>
      </w:r>
      <w:r w:rsidR="00722A6C" w:rsidRPr="00C47377">
        <w:rPr>
          <w:szCs w:val="24"/>
        </w:rPr>
        <w:t xml:space="preserve"> </w:t>
      </w:r>
      <w:r w:rsidRPr="00C47377">
        <w:rPr>
          <w:szCs w:val="24"/>
        </w:rPr>
        <w:t xml:space="preserve">have been run-in and driven </w:t>
      </w:r>
      <w:r w:rsidR="00220F52">
        <w:rPr>
          <w:szCs w:val="24"/>
        </w:rPr>
        <w:t>between</w:t>
      </w:r>
      <w:r w:rsidRPr="00C47377">
        <w:rPr>
          <w:szCs w:val="24"/>
        </w:rPr>
        <w:t xml:space="preserve"> 3,000</w:t>
      </w:r>
      <w:r w:rsidR="004A3C02">
        <w:rPr>
          <w:szCs w:val="24"/>
        </w:rPr>
        <w:t xml:space="preserve"> </w:t>
      </w:r>
      <w:r w:rsidR="00220F52">
        <w:rPr>
          <w:szCs w:val="24"/>
        </w:rPr>
        <w:t>and 15,000</w:t>
      </w:r>
      <w:r w:rsidR="004D14DC">
        <w:rPr>
          <w:szCs w:val="24"/>
        </w:rPr>
        <w:t> </w:t>
      </w:r>
      <w:r w:rsidR="00220F52">
        <w:rPr>
          <w:szCs w:val="24"/>
        </w:rPr>
        <w:t xml:space="preserve">km </w:t>
      </w:r>
      <w:r w:rsidRPr="00C47377">
        <w:rPr>
          <w:szCs w:val="24"/>
        </w:rPr>
        <w:t xml:space="preserve">before the test. The engine, transmission and vehicle shall be run-in in accordance with the manufacturer’s recommendations.  </w:t>
      </w:r>
    </w:p>
    <w:p w14:paraId="4B99DF0A" w14:textId="77777777" w:rsidR="00A40525" w:rsidRPr="00C47377" w:rsidRDefault="00A40525" w:rsidP="00885508">
      <w:pPr>
        <w:pStyle w:val="SingleTxtG"/>
        <w:ind w:left="2268" w:hanging="1134"/>
        <w:rPr>
          <w:szCs w:val="24"/>
        </w:rPr>
      </w:pPr>
      <w:bookmarkStart w:id="1005" w:name="_Toc284587082"/>
      <w:bookmarkStart w:id="1006" w:name="_Toc284587333"/>
      <w:r w:rsidRPr="00C47377">
        <w:rPr>
          <w:szCs w:val="24"/>
        </w:rPr>
        <w:t>1.2.4.</w:t>
      </w:r>
      <w:bookmarkEnd w:id="1005"/>
      <w:bookmarkEnd w:id="1006"/>
      <w:r w:rsidR="00885508" w:rsidRPr="00C47377">
        <w:rPr>
          <w:szCs w:val="24"/>
        </w:rPr>
        <w:tab/>
      </w:r>
      <w:r w:rsidRPr="00C47377">
        <w:rPr>
          <w:szCs w:val="24"/>
        </w:rPr>
        <w:t>Settings</w:t>
      </w:r>
    </w:p>
    <w:p w14:paraId="690E6157" w14:textId="67B4924C" w:rsidR="00A40525" w:rsidRPr="00C47377" w:rsidRDefault="00A40525" w:rsidP="00885508">
      <w:pPr>
        <w:pStyle w:val="SingleTxtG"/>
        <w:ind w:left="2268" w:hanging="1134"/>
        <w:rPr>
          <w:szCs w:val="24"/>
        </w:rPr>
      </w:pPr>
      <w:bookmarkStart w:id="1007" w:name="_Toc284587094"/>
      <w:bookmarkStart w:id="1008" w:name="_Toc284587345"/>
      <w:r w:rsidRPr="00C47377">
        <w:rPr>
          <w:szCs w:val="24"/>
        </w:rPr>
        <w:t>1.2.4.1.</w:t>
      </w:r>
      <w:r w:rsidR="00885508" w:rsidRPr="00C47377">
        <w:rPr>
          <w:szCs w:val="24"/>
        </w:rPr>
        <w:tab/>
      </w:r>
      <w:r w:rsidRPr="00C47377">
        <w:rPr>
          <w:szCs w:val="24"/>
        </w:rPr>
        <w:t>Dynamometer settings and verification</w:t>
      </w:r>
      <w:bookmarkEnd w:id="1007"/>
      <w:bookmarkEnd w:id="1008"/>
      <w:r w:rsidRPr="00C47377">
        <w:rPr>
          <w:szCs w:val="24"/>
        </w:rPr>
        <w:t xml:space="preserve"> shall be </w:t>
      </w:r>
      <w:r w:rsidR="00836797">
        <w:rPr>
          <w:szCs w:val="24"/>
        </w:rPr>
        <w:t xml:space="preserve">performed </w:t>
      </w:r>
      <w:r w:rsidRPr="00C47377">
        <w:rPr>
          <w:szCs w:val="24"/>
        </w:rPr>
        <w:t xml:space="preserve"> according to </w:t>
      </w:r>
      <w:r w:rsidR="00414DE9" w:rsidRPr="00C47377">
        <w:rPr>
          <w:szCs w:val="24"/>
        </w:rPr>
        <w:t>Annex </w:t>
      </w:r>
      <w:r w:rsidRPr="00C47377">
        <w:rPr>
          <w:szCs w:val="24"/>
        </w:rPr>
        <w:t xml:space="preserve">4. </w:t>
      </w:r>
    </w:p>
    <w:p w14:paraId="67B93738" w14:textId="77777777" w:rsidR="00A40525" w:rsidRPr="00C47377" w:rsidRDefault="00A40525" w:rsidP="00885508">
      <w:pPr>
        <w:pStyle w:val="SingleTxtG"/>
        <w:ind w:left="2268" w:hanging="1134"/>
        <w:rPr>
          <w:szCs w:val="24"/>
        </w:rPr>
      </w:pPr>
      <w:r w:rsidRPr="00C47377">
        <w:rPr>
          <w:szCs w:val="24"/>
        </w:rPr>
        <w:t>1.2.4.2.</w:t>
      </w:r>
      <w:r w:rsidR="00885508" w:rsidRPr="00C47377">
        <w:rPr>
          <w:szCs w:val="24"/>
        </w:rPr>
        <w:tab/>
      </w:r>
      <w:r w:rsidRPr="00C47377">
        <w:rPr>
          <w:szCs w:val="24"/>
        </w:rPr>
        <w:t xml:space="preserve">Dynamometer operation mode </w:t>
      </w:r>
    </w:p>
    <w:p w14:paraId="47885FC5" w14:textId="77777777" w:rsidR="00A40525" w:rsidRPr="00C47377" w:rsidRDefault="00A40525" w:rsidP="00885508">
      <w:pPr>
        <w:pStyle w:val="SingleTxtG"/>
        <w:ind w:left="2268" w:hanging="1134"/>
        <w:rPr>
          <w:szCs w:val="24"/>
        </w:rPr>
      </w:pPr>
      <w:r w:rsidRPr="00C47377">
        <w:rPr>
          <w:szCs w:val="24"/>
        </w:rPr>
        <w:t>1.2.4.2.1.</w:t>
      </w:r>
      <w:r w:rsidR="00885508" w:rsidRPr="00C47377">
        <w:rPr>
          <w:szCs w:val="24"/>
        </w:rPr>
        <w:tab/>
      </w:r>
      <w:r w:rsidR="00D966C2">
        <w:rPr>
          <w:szCs w:val="24"/>
        </w:rPr>
        <w:t>D</w:t>
      </w:r>
      <w:r w:rsidRPr="00C47377">
        <w:rPr>
          <w:szCs w:val="24"/>
        </w:rPr>
        <w:t>ynamometer operation mode can b</w:t>
      </w:r>
      <w:r w:rsidR="00092BB1">
        <w:rPr>
          <w:szCs w:val="24"/>
        </w:rPr>
        <w:t>e activated at the manufacturer'</w:t>
      </w:r>
      <w:r w:rsidRPr="00C47377">
        <w:rPr>
          <w:szCs w:val="24"/>
        </w:rPr>
        <w:t xml:space="preserve">s request. </w:t>
      </w:r>
    </w:p>
    <w:p w14:paraId="55CEEF24" w14:textId="77777777" w:rsidR="00A40525" w:rsidRPr="00C47377" w:rsidRDefault="00A40525" w:rsidP="00885508">
      <w:pPr>
        <w:pStyle w:val="SingleTxtG"/>
        <w:ind w:left="2268" w:hanging="1134"/>
        <w:rPr>
          <w:szCs w:val="24"/>
        </w:rPr>
      </w:pPr>
      <w:r w:rsidRPr="00C47377">
        <w:rPr>
          <w:szCs w:val="24"/>
        </w:rPr>
        <w:t>1.2.4.2.2.</w:t>
      </w:r>
      <w:r w:rsidR="00885508" w:rsidRPr="00C47377">
        <w:rPr>
          <w:szCs w:val="24"/>
        </w:rPr>
        <w:tab/>
      </w:r>
      <w:r w:rsidRPr="00C47377">
        <w:rPr>
          <w:szCs w:val="24"/>
        </w:rPr>
        <w:t xml:space="preserve">A dynamometer operation mode, if any, shall be activated by using the manufacturer's instruction (e.g. using vehicle steering wheel buttons in a special sequence, using the manufacturer’s workshop tester, removing a fuse). </w:t>
      </w:r>
    </w:p>
    <w:p w14:paraId="7EB92B77" w14:textId="77777777" w:rsidR="00A40525" w:rsidRPr="00C47377" w:rsidRDefault="00A40525" w:rsidP="00885508">
      <w:pPr>
        <w:pStyle w:val="SingleTxtG"/>
        <w:ind w:left="2268"/>
        <w:rPr>
          <w:szCs w:val="24"/>
        </w:rPr>
      </w:pPr>
      <w:r w:rsidRPr="00C47377">
        <w:rPr>
          <w:szCs w:val="24"/>
        </w:rPr>
        <w:t>The manufacturer shall provide the responsible authority a list of the deactivated devices and justification of the deactivation.</w:t>
      </w:r>
    </w:p>
    <w:p w14:paraId="20C569F2" w14:textId="77777777" w:rsidR="00A40525" w:rsidRPr="00C47377" w:rsidRDefault="00A40525" w:rsidP="00885508">
      <w:pPr>
        <w:pStyle w:val="SingleTxtG"/>
        <w:ind w:left="2268"/>
        <w:rPr>
          <w:szCs w:val="24"/>
        </w:rPr>
      </w:pPr>
      <w:r w:rsidRPr="00C47377">
        <w:rPr>
          <w:szCs w:val="24"/>
        </w:rPr>
        <w:t>Auxiliaries shall be switched off or deactivated during dynamometer operation.</w:t>
      </w:r>
    </w:p>
    <w:p w14:paraId="507E2A2D" w14:textId="77777777" w:rsidR="00A40525" w:rsidRPr="00C47377" w:rsidRDefault="00A40525" w:rsidP="00885508">
      <w:pPr>
        <w:pStyle w:val="SingleTxtG"/>
        <w:ind w:left="2268" w:hanging="1134"/>
        <w:rPr>
          <w:szCs w:val="24"/>
        </w:rPr>
      </w:pPr>
      <w:r w:rsidRPr="00C47377">
        <w:rPr>
          <w:szCs w:val="24"/>
        </w:rPr>
        <w:t>1.2.4.2.3.</w:t>
      </w:r>
      <w:r w:rsidR="00885508" w:rsidRPr="00C47377">
        <w:rPr>
          <w:szCs w:val="24"/>
        </w:rPr>
        <w:tab/>
      </w:r>
      <w:r w:rsidRPr="00C47377">
        <w:rPr>
          <w:szCs w:val="24"/>
        </w:rPr>
        <w:t xml:space="preserve">Dynamometer operation mode shall not activate, modulate, delay or deactivate the operation of any part that affects the emissions and fuel consumption under the test conditions. Any device that affects the operation on a chassis dynamometer </w:t>
      </w:r>
      <w:r w:rsidR="002B58EF">
        <w:rPr>
          <w:szCs w:val="24"/>
        </w:rPr>
        <w:t>shall</w:t>
      </w:r>
      <w:r w:rsidR="004D14DC">
        <w:rPr>
          <w:szCs w:val="24"/>
        </w:rPr>
        <w:t xml:space="preserve"> </w:t>
      </w:r>
      <w:r w:rsidRPr="00C47377">
        <w:rPr>
          <w:szCs w:val="24"/>
        </w:rPr>
        <w:t>be set to ensure a proper operation.</w:t>
      </w:r>
    </w:p>
    <w:p w14:paraId="1324E235" w14:textId="77777777" w:rsidR="00A40525" w:rsidRPr="00C47377" w:rsidRDefault="00A40525" w:rsidP="00885508">
      <w:pPr>
        <w:pStyle w:val="SingleTxtG"/>
        <w:ind w:left="2268"/>
        <w:rPr>
          <w:szCs w:val="24"/>
        </w:rPr>
      </w:pPr>
      <w:r w:rsidRPr="00C47377">
        <w:rPr>
          <w:szCs w:val="24"/>
        </w:rPr>
        <w:t>Activation or deactivation of the mode shall be recorded.</w:t>
      </w:r>
    </w:p>
    <w:p w14:paraId="0906C746" w14:textId="77777777" w:rsidR="00A40525" w:rsidRPr="00C47377" w:rsidRDefault="00A40525" w:rsidP="00885508">
      <w:pPr>
        <w:pStyle w:val="SingleTxtG"/>
        <w:ind w:left="2268" w:hanging="1134"/>
        <w:rPr>
          <w:szCs w:val="24"/>
        </w:rPr>
      </w:pPr>
      <w:r w:rsidRPr="00C47377">
        <w:rPr>
          <w:szCs w:val="24"/>
        </w:rPr>
        <w:t>1.2.4.3.</w:t>
      </w:r>
      <w:r w:rsidR="00885508" w:rsidRPr="00C47377">
        <w:rPr>
          <w:szCs w:val="24"/>
        </w:rPr>
        <w:tab/>
      </w:r>
      <w:r w:rsidRPr="00C47377">
        <w:rPr>
          <w:szCs w:val="24"/>
        </w:rPr>
        <w:t>The vehicle’s exhaust system shall not exhibit any leak likely to reduce the quantity of gas collected.</w:t>
      </w:r>
    </w:p>
    <w:p w14:paraId="64178EDC" w14:textId="68E50B3E" w:rsidR="00A40525" w:rsidRPr="00C47377" w:rsidRDefault="00A278C3" w:rsidP="00885508">
      <w:pPr>
        <w:pStyle w:val="SingleTxtG"/>
        <w:ind w:left="2268" w:hanging="1134"/>
        <w:rPr>
          <w:strike/>
          <w:szCs w:val="24"/>
        </w:rPr>
      </w:pPr>
      <w:r>
        <w:rPr>
          <w:szCs w:val="24"/>
        </w:rPr>
        <w:t>1.2.4.4.</w:t>
      </w:r>
      <w:r>
        <w:rPr>
          <w:szCs w:val="24"/>
        </w:rPr>
        <w:tab/>
      </w:r>
      <w:r w:rsidR="00030760">
        <w:rPr>
          <w:szCs w:val="24"/>
        </w:rPr>
        <w:t>T</w:t>
      </w:r>
      <w:r w:rsidR="00A01EDF" w:rsidRPr="00A01EDF">
        <w:rPr>
          <w:szCs w:val="24"/>
        </w:rPr>
        <w:t>he settings of the powertrain and vehicle controls shall be those prescribed by the manufacturer for series production.</w:t>
      </w:r>
      <w:r w:rsidR="00A40525" w:rsidRPr="00C47377">
        <w:rPr>
          <w:szCs w:val="24"/>
        </w:rPr>
        <w:t xml:space="preserve"> </w:t>
      </w:r>
      <w:r w:rsidR="003C0BB3">
        <w:rPr>
          <w:szCs w:val="24"/>
        </w:rPr>
        <w:t xml:space="preserve">    </w:t>
      </w:r>
    </w:p>
    <w:p w14:paraId="76D0843B" w14:textId="29648F95" w:rsidR="00A40525" w:rsidRPr="00C47377" w:rsidRDefault="00A40525" w:rsidP="00885508">
      <w:pPr>
        <w:pStyle w:val="SingleTxtG"/>
        <w:ind w:left="2268" w:hanging="1134"/>
        <w:rPr>
          <w:szCs w:val="24"/>
        </w:rPr>
      </w:pPr>
      <w:bookmarkStart w:id="1009" w:name="_Toc284587083"/>
      <w:bookmarkStart w:id="1010" w:name="_Toc284587334"/>
      <w:r w:rsidRPr="00C47377">
        <w:rPr>
          <w:szCs w:val="24"/>
        </w:rPr>
        <w:t>1.2.4.5.</w:t>
      </w:r>
      <w:r w:rsidR="00885508" w:rsidRPr="00C47377">
        <w:rPr>
          <w:szCs w:val="24"/>
        </w:rPr>
        <w:tab/>
      </w:r>
      <w:r w:rsidRPr="00C47377">
        <w:rPr>
          <w:szCs w:val="24"/>
        </w:rPr>
        <w:t>Tyres</w:t>
      </w:r>
      <w:bookmarkEnd w:id="1009"/>
      <w:bookmarkEnd w:id="1010"/>
      <w:r w:rsidRPr="00C47377">
        <w:rPr>
          <w:szCs w:val="24"/>
        </w:rPr>
        <w:t xml:space="preserve"> shall be of a type specified as original equipment by the vehicle manufacturer.  Tyre pressure may be increased by up to 50</w:t>
      </w:r>
      <w:r w:rsidR="00AE32B5" w:rsidRPr="00C47377">
        <w:rPr>
          <w:szCs w:val="24"/>
        </w:rPr>
        <w:t> per</w:t>
      </w:r>
      <w:r w:rsidR="004A3C02">
        <w:rPr>
          <w:szCs w:val="24"/>
        </w:rPr>
        <w:t xml:space="preserve"> </w:t>
      </w:r>
      <w:r w:rsidR="00AE32B5" w:rsidRPr="00C47377">
        <w:rPr>
          <w:szCs w:val="24"/>
        </w:rPr>
        <w:t>cent</w:t>
      </w:r>
      <w:r w:rsidRPr="00C47377">
        <w:rPr>
          <w:szCs w:val="24"/>
        </w:rPr>
        <w:t xml:space="preserve"> above the pressure specified in </w:t>
      </w:r>
      <w:r w:rsidR="0039650F">
        <w:rPr>
          <w:szCs w:val="24"/>
        </w:rPr>
        <w:t>paragraph</w:t>
      </w:r>
      <w:r w:rsidR="004A3C02">
        <w:rPr>
          <w:szCs w:val="24"/>
        </w:rPr>
        <w:t xml:space="preserve"> </w:t>
      </w:r>
      <w:r w:rsidR="00283690" w:rsidRPr="00C47377">
        <w:rPr>
          <w:szCs w:val="24"/>
        </w:rPr>
        <w:t>4</w:t>
      </w:r>
      <w:r w:rsidRPr="00C47377">
        <w:rPr>
          <w:szCs w:val="24"/>
        </w:rPr>
        <w:t xml:space="preserve">.2.2.3. of </w:t>
      </w:r>
      <w:r w:rsidR="00414DE9" w:rsidRPr="00C47377">
        <w:rPr>
          <w:szCs w:val="24"/>
        </w:rPr>
        <w:t>Annex </w:t>
      </w:r>
      <w:r w:rsidRPr="00C47377">
        <w:rPr>
          <w:szCs w:val="24"/>
        </w:rPr>
        <w:t xml:space="preserve">4. </w:t>
      </w:r>
      <w:r w:rsidRPr="00C47377">
        <w:t xml:space="preserve">The same tyre pressure shall be used for the setting of the dynamometer and for all subsequent testing. </w:t>
      </w:r>
      <w:r w:rsidRPr="00C47377">
        <w:rPr>
          <w:szCs w:val="24"/>
        </w:rPr>
        <w:t xml:space="preserve">The tyre pressure used shall be recorded. </w:t>
      </w:r>
    </w:p>
    <w:p w14:paraId="386DC45E" w14:textId="77777777" w:rsidR="00A40525" w:rsidRPr="00C47377" w:rsidRDefault="00A40525" w:rsidP="00885508">
      <w:pPr>
        <w:pStyle w:val="SingleTxtG"/>
        <w:ind w:left="2268" w:hanging="1134"/>
        <w:rPr>
          <w:szCs w:val="24"/>
        </w:rPr>
      </w:pPr>
      <w:bookmarkStart w:id="1011" w:name="_Toc284586955"/>
      <w:bookmarkStart w:id="1012" w:name="_Toc284587084"/>
      <w:bookmarkStart w:id="1013" w:name="_Toc284587335"/>
      <w:bookmarkStart w:id="1014" w:name="_Toc289686196"/>
      <w:r w:rsidRPr="00C47377">
        <w:rPr>
          <w:szCs w:val="24"/>
        </w:rPr>
        <w:t>1.2.4.6.</w:t>
      </w:r>
      <w:r w:rsidR="00885508" w:rsidRPr="00C47377">
        <w:rPr>
          <w:szCs w:val="24"/>
        </w:rPr>
        <w:tab/>
      </w:r>
      <w:r w:rsidRPr="00C47377">
        <w:rPr>
          <w:szCs w:val="24"/>
        </w:rPr>
        <w:t>Reference fuel</w:t>
      </w:r>
      <w:bookmarkEnd w:id="1011"/>
      <w:bookmarkEnd w:id="1012"/>
      <w:bookmarkEnd w:id="1013"/>
      <w:bookmarkEnd w:id="1014"/>
    </w:p>
    <w:p w14:paraId="66132A94" w14:textId="2824DF9A" w:rsidR="00A40525" w:rsidRPr="00C47377" w:rsidRDefault="00A40525" w:rsidP="00885508">
      <w:pPr>
        <w:pStyle w:val="SingleTxtG"/>
        <w:ind w:left="2268" w:hanging="1134"/>
        <w:rPr>
          <w:szCs w:val="24"/>
        </w:rPr>
      </w:pPr>
      <w:r w:rsidRPr="00C47377">
        <w:rPr>
          <w:szCs w:val="24"/>
        </w:rPr>
        <w:t>1.2.4.6.1.</w:t>
      </w:r>
      <w:r w:rsidR="00885508" w:rsidRPr="00C47377">
        <w:rPr>
          <w:szCs w:val="24"/>
        </w:rPr>
        <w:tab/>
      </w:r>
      <w:r w:rsidRPr="00C47377">
        <w:rPr>
          <w:szCs w:val="24"/>
        </w:rPr>
        <w:t xml:space="preserve">The appropriate reference fuel as defined </w:t>
      </w:r>
      <w:r w:rsidR="004D61E1">
        <w:rPr>
          <w:szCs w:val="24"/>
        </w:rPr>
        <w:t xml:space="preserve">in </w:t>
      </w:r>
      <w:r w:rsidR="00F01B4A">
        <w:rPr>
          <w:szCs w:val="24"/>
        </w:rPr>
        <w:t xml:space="preserve"> Annex</w:t>
      </w:r>
      <w:r w:rsidR="00414DE9" w:rsidRPr="00C47377">
        <w:rPr>
          <w:szCs w:val="24"/>
        </w:rPr>
        <w:t> </w:t>
      </w:r>
      <w:r w:rsidRPr="00C47377">
        <w:rPr>
          <w:szCs w:val="24"/>
        </w:rPr>
        <w:t xml:space="preserve">3 shall be used for testing. </w:t>
      </w:r>
    </w:p>
    <w:p w14:paraId="08556734" w14:textId="77777777" w:rsidR="00A40525" w:rsidRPr="00C47377" w:rsidRDefault="00A40525" w:rsidP="00885508">
      <w:pPr>
        <w:pStyle w:val="SingleTxtG"/>
        <w:ind w:left="2268" w:hanging="1134"/>
        <w:rPr>
          <w:szCs w:val="24"/>
        </w:rPr>
      </w:pPr>
      <w:r w:rsidRPr="00C47377">
        <w:rPr>
          <w:szCs w:val="24"/>
        </w:rPr>
        <w:t>1.2.4.7.</w:t>
      </w:r>
      <w:r w:rsidR="00885508" w:rsidRPr="00C47377">
        <w:rPr>
          <w:szCs w:val="24"/>
        </w:rPr>
        <w:tab/>
      </w:r>
      <w:r w:rsidR="001706EC" w:rsidRPr="00C47377">
        <w:rPr>
          <w:szCs w:val="24"/>
        </w:rPr>
        <w:t>Test vehicle preparation</w:t>
      </w:r>
    </w:p>
    <w:p w14:paraId="4F64FDE5" w14:textId="77777777" w:rsidR="00A40525" w:rsidRPr="00C47377" w:rsidRDefault="00A40525" w:rsidP="00885508">
      <w:pPr>
        <w:pStyle w:val="SingleTxtG"/>
        <w:ind w:left="2268" w:hanging="1134"/>
        <w:rPr>
          <w:szCs w:val="24"/>
        </w:rPr>
      </w:pPr>
      <w:r w:rsidRPr="00C47377">
        <w:rPr>
          <w:szCs w:val="24"/>
        </w:rPr>
        <w:t>1.2.4.7.1.</w:t>
      </w:r>
      <w:r w:rsidR="00885508" w:rsidRPr="00C47377">
        <w:rPr>
          <w:szCs w:val="24"/>
        </w:rPr>
        <w:tab/>
      </w:r>
      <w:r w:rsidRPr="00C47377">
        <w:rPr>
          <w:szCs w:val="24"/>
        </w:rPr>
        <w:t>The vehicle shall be approximately horizontal during the test so as to avoid any abnormal distribution of the fuel.</w:t>
      </w:r>
    </w:p>
    <w:p w14:paraId="706D2962" w14:textId="77777777" w:rsidR="00A40525" w:rsidRPr="00C47377" w:rsidRDefault="00A40525" w:rsidP="00885508">
      <w:pPr>
        <w:pStyle w:val="SingleTxtG"/>
        <w:ind w:left="2268" w:hanging="1134"/>
        <w:rPr>
          <w:szCs w:val="24"/>
        </w:rPr>
      </w:pPr>
      <w:r w:rsidRPr="00C47377">
        <w:rPr>
          <w:szCs w:val="24"/>
        </w:rPr>
        <w:t>1.2.4.7.2.</w:t>
      </w:r>
      <w:r w:rsidR="00885508" w:rsidRPr="00C47377">
        <w:rPr>
          <w:szCs w:val="24"/>
        </w:rPr>
        <w:tab/>
      </w:r>
      <w:r w:rsidRPr="00C47377">
        <w:rPr>
          <w:szCs w:val="24"/>
        </w:rPr>
        <w:t>If necessary, the manufacturer shall provide additional fittings and adapters, as required to accommodate a fuel drain at the lowest point possible in the tank(s) as installed on the vehicle, and to provide for exhaust sample collection.</w:t>
      </w:r>
    </w:p>
    <w:p w14:paraId="5C95A8D3" w14:textId="723C7DC0" w:rsidR="005444FD" w:rsidRDefault="005444FD" w:rsidP="00885508">
      <w:pPr>
        <w:pStyle w:val="SingleTxtG"/>
        <w:ind w:left="2268" w:hanging="1134"/>
        <w:rPr>
          <w:szCs w:val="24"/>
        </w:rPr>
      </w:pPr>
      <w:r>
        <w:rPr>
          <w:szCs w:val="24"/>
        </w:rPr>
        <w:t>1.2.4.7.3.</w:t>
      </w:r>
      <w:r>
        <w:rPr>
          <w:szCs w:val="24"/>
        </w:rPr>
        <w:tab/>
      </w:r>
      <w:r w:rsidRPr="005444FD">
        <w:rPr>
          <w:szCs w:val="24"/>
        </w:rPr>
        <w:t>For particulate mass sampling during a test when the regenerating device is in a stabilized loading condition (i.e. the vehicle is not undergoing a regeneration), it is recommended that the vehicle has completed &gt;</w:t>
      </w:r>
      <w:r w:rsidR="0078216E">
        <w:rPr>
          <w:szCs w:val="24"/>
        </w:rPr>
        <w:t> </w:t>
      </w:r>
      <w:r w:rsidRPr="005444FD">
        <w:rPr>
          <w:szCs w:val="24"/>
        </w:rPr>
        <w:t>1/3 of the mileage between scheduled regenerations or that the periodically regenerating device has undergone equivalent loading off the vehicle.</w:t>
      </w:r>
    </w:p>
    <w:p w14:paraId="26D983B9" w14:textId="77777777" w:rsidR="00A40525" w:rsidRPr="00C47377" w:rsidRDefault="00A40525" w:rsidP="00885508">
      <w:pPr>
        <w:pStyle w:val="SingleTxtG"/>
        <w:ind w:left="2268" w:hanging="1134"/>
        <w:rPr>
          <w:szCs w:val="24"/>
        </w:rPr>
      </w:pPr>
      <w:r w:rsidRPr="00C47377">
        <w:rPr>
          <w:szCs w:val="24"/>
        </w:rPr>
        <w:t>1.2.5.</w:t>
      </w:r>
      <w:r w:rsidR="00885508" w:rsidRPr="00C47377">
        <w:rPr>
          <w:szCs w:val="24"/>
        </w:rPr>
        <w:tab/>
        <w:t>Preliminary testing cycles</w:t>
      </w:r>
    </w:p>
    <w:p w14:paraId="019F1213" w14:textId="77777777" w:rsidR="00A40525" w:rsidRPr="00C47377" w:rsidRDefault="00A40525" w:rsidP="00885508">
      <w:pPr>
        <w:pStyle w:val="SingleTxtG"/>
        <w:ind w:left="2268" w:hanging="1134"/>
        <w:rPr>
          <w:szCs w:val="24"/>
        </w:rPr>
      </w:pPr>
      <w:r w:rsidRPr="00C47377">
        <w:rPr>
          <w:bCs/>
          <w:szCs w:val="24"/>
        </w:rPr>
        <w:t>1.2.5.1.</w:t>
      </w:r>
      <w:r w:rsidR="00885508" w:rsidRPr="00C47377">
        <w:rPr>
          <w:bCs/>
          <w:szCs w:val="24"/>
        </w:rPr>
        <w:tab/>
      </w:r>
      <w:r w:rsidRPr="00C47377">
        <w:rPr>
          <w:bCs/>
          <w:szCs w:val="24"/>
        </w:rPr>
        <w:t>Preliminary testing cycles may be carried out if requested by the manufacturer to follow the speed trace within the prescribed</w:t>
      </w:r>
      <w:r w:rsidRPr="00C47377">
        <w:rPr>
          <w:szCs w:val="24"/>
        </w:rPr>
        <w:t xml:space="preserve"> limits. </w:t>
      </w:r>
    </w:p>
    <w:p w14:paraId="4E85096A" w14:textId="77777777" w:rsidR="00A40525" w:rsidRPr="00C47377" w:rsidRDefault="00A40525" w:rsidP="00885508">
      <w:pPr>
        <w:pStyle w:val="SingleTxtG"/>
        <w:ind w:left="2268" w:hanging="1134"/>
        <w:rPr>
          <w:szCs w:val="24"/>
        </w:rPr>
      </w:pPr>
      <w:bookmarkStart w:id="1015" w:name="_Toc284587164"/>
      <w:bookmarkStart w:id="1016" w:name="_Toc284587415"/>
      <w:r w:rsidRPr="00C47377">
        <w:rPr>
          <w:szCs w:val="24"/>
        </w:rPr>
        <w:t>1.2.6.</w:t>
      </w:r>
      <w:r w:rsidR="00885508" w:rsidRPr="00C47377">
        <w:rPr>
          <w:szCs w:val="24"/>
        </w:rPr>
        <w:tab/>
      </w:r>
      <w:r w:rsidRPr="00C47377">
        <w:rPr>
          <w:szCs w:val="24"/>
        </w:rPr>
        <w:t>Test vehicle preconditioning</w:t>
      </w:r>
      <w:bookmarkEnd w:id="1015"/>
      <w:bookmarkEnd w:id="1016"/>
    </w:p>
    <w:p w14:paraId="60C70F48" w14:textId="77777777" w:rsidR="00A40525" w:rsidRPr="00C47377" w:rsidRDefault="00A40525" w:rsidP="00885508">
      <w:pPr>
        <w:pStyle w:val="SingleTxtG"/>
        <w:ind w:left="2268" w:hanging="1134"/>
        <w:rPr>
          <w:color w:val="000000"/>
          <w:szCs w:val="24"/>
          <w:lang w:eastAsia="de-DE"/>
        </w:rPr>
      </w:pPr>
      <w:r w:rsidRPr="00C47377">
        <w:rPr>
          <w:szCs w:val="24"/>
          <w:lang w:eastAsia="de-DE"/>
        </w:rPr>
        <w:t>1.2.6.1.</w:t>
      </w:r>
      <w:r w:rsidR="00885508" w:rsidRPr="00C47377">
        <w:rPr>
          <w:szCs w:val="24"/>
          <w:lang w:eastAsia="de-DE"/>
        </w:rPr>
        <w:tab/>
      </w:r>
      <w:r w:rsidRPr="00C47377">
        <w:rPr>
          <w:szCs w:val="24"/>
          <w:lang w:eastAsia="de-DE"/>
        </w:rPr>
        <w:t xml:space="preserve">The fuel tank or fuel tanks shall be filled with the specified test fuel. If the existing fuel in the </w:t>
      </w:r>
      <w:r w:rsidRPr="00C47377">
        <w:rPr>
          <w:color w:val="000000"/>
          <w:szCs w:val="24"/>
          <w:lang w:eastAsia="de-DE"/>
        </w:rPr>
        <w:t xml:space="preserve">fuel tank or fuel tanks does not meet the specifications contained in </w:t>
      </w:r>
      <w:r w:rsidR="0039650F">
        <w:rPr>
          <w:color w:val="000000"/>
          <w:szCs w:val="24"/>
          <w:lang w:eastAsia="de-DE"/>
        </w:rPr>
        <w:t>paragraph</w:t>
      </w:r>
      <w:r w:rsidR="00283690" w:rsidRPr="00C47377">
        <w:rPr>
          <w:color w:val="000000"/>
          <w:szCs w:val="24"/>
          <w:lang w:eastAsia="de-DE"/>
        </w:rPr>
        <w:t> 1</w:t>
      </w:r>
      <w:r w:rsidRPr="00C47377">
        <w:rPr>
          <w:color w:val="000000"/>
          <w:szCs w:val="24"/>
          <w:lang w:eastAsia="de-DE"/>
        </w:rPr>
        <w:t xml:space="preserve">.2.4.6. above, the existing fuel shall be drained prior to the fuel fill. For the above operations, the evaporative emission control system shall neither be abnormally purged nor abnormally loaded.     </w:t>
      </w:r>
    </w:p>
    <w:p w14:paraId="4FA2386A" w14:textId="77777777" w:rsidR="00A40525" w:rsidRPr="00C47377" w:rsidRDefault="00A40525" w:rsidP="00885508">
      <w:pPr>
        <w:pStyle w:val="SingleTxtG"/>
        <w:ind w:left="2268" w:hanging="1134"/>
        <w:rPr>
          <w:szCs w:val="24"/>
        </w:rPr>
      </w:pPr>
      <w:r w:rsidRPr="00C47377">
        <w:rPr>
          <w:szCs w:val="24"/>
        </w:rPr>
        <w:t>1.2.6.2.</w:t>
      </w:r>
      <w:r w:rsidR="00885508" w:rsidRPr="00C47377">
        <w:rPr>
          <w:szCs w:val="24"/>
        </w:rPr>
        <w:tab/>
      </w:r>
      <w:r w:rsidRPr="00C47377">
        <w:rPr>
          <w:szCs w:val="24"/>
        </w:rPr>
        <w:t>Battery charging</w:t>
      </w:r>
    </w:p>
    <w:p w14:paraId="1D5B0CA2" w14:textId="66079A77" w:rsidR="005B05C6" w:rsidRDefault="005B05C6" w:rsidP="005B05C6">
      <w:pPr>
        <w:pStyle w:val="SingleTxtG"/>
        <w:ind w:left="2268"/>
        <w:rPr>
          <w:szCs w:val="24"/>
        </w:rPr>
      </w:pPr>
      <w:r w:rsidRPr="00E2468D">
        <w:rPr>
          <w:szCs w:val="24"/>
        </w:rPr>
        <w:t>Before the preconditioning test cycle, the batteries shall be fully charged.</w:t>
      </w:r>
      <w:r>
        <w:rPr>
          <w:szCs w:val="24"/>
        </w:rPr>
        <w:t xml:space="preserve"> </w:t>
      </w:r>
      <w:r w:rsidR="00D966C2">
        <w:rPr>
          <w:szCs w:val="24"/>
        </w:rPr>
        <w:t>At the request of the manufacturer</w:t>
      </w:r>
      <w:r w:rsidR="008546EC">
        <w:rPr>
          <w:szCs w:val="24"/>
        </w:rPr>
        <w:t xml:space="preserve">, </w:t>
      </w:r>
      <w:r w:rsidR="00D966C2">
        <w:rPr>
          <w:szCs w:val="24"/>
        </w:rPr>
        <w:t>charging may be omitted before preconditioning.</w:t>
      </w:r>
      <w:r w:rsidR="00D966C2" w:rsidRPr="00E2468D">
        <w:rPr>
          <w:szCs w:val="24"/>
        </w:rPr>
        <w:t xml:space="preserve"> The batteries shall not be charged again before official testing.</w:t>
      </w:r>
    </w:p>
    <w:p w14:paraId="49005953" w14:textId="77777777" w:rsidR="00A40525" w:rsidRPr="00C47377" w:rsidRDefault="00B771D3" w:rsidP="005B05C6">
      <w:pPr>
        <w:pStyle w:val="SingleTxtG"/>
        <w:ind w:left="2259" w:hanging="1125"/>
        <w:rPr>
          <w:szCs w:val="24"/>
        </w:rPr>
      </w:pPr>
      <w:r>
        <w:rPr>
          <w:szCs w:val="24"/>
        </w:rPr>
        <w:t>1</w:t>
      </w:r>
      <w:r w:rsidR="00A40525" w:rsidRPr="00C47377">
        <w:rPr>
          <w:szCs w:val="24"/>
        </w:rPr>
        <w:t>.2.6.3.</w:t>
      </w:r>
      <w:r w:rsidR="00885508" w:rsidRPr="00C47377">
        <w:rPr>
          <w:szCs w:val="24"/>
        </w:rPr>
        <w:tab/>
      </w:r>
      <w:r w:rsidR="00A40525" w:rsidRPr="00C47377">
        <w:rPr>
          <w:szCs w:val="24"/>
        </w:rPr>
        <w:t xml:space="preserve">The test vehicle shall be moved to the test cell and the operations </w:t>
      </w:r>
      <w:r w:rsidR="00CE12A3" w:rsidRPr="00C47377">
        <w:rPr>
          <w:szCs w:val="24"/>
        </w:rPr>
        <w:t xml:space="preserve">listed in the following subparagraphs shall be </w:t>
      </w:r>
      <w:r w:rsidR="00A40525" w:rsidRPr="00C47377">
        <w:rPr>
          <w:szCs w:val="24"/>
        </w:rPr>
        <w:t>performe</w:t>
      </w:r>
      <w:r w:rsidR="00CE12A3" w:rsidRPr="00C47377">
        <w:rPr>
          <w:szCs w:val="24"/>
        </w:rPr>
        <w:t>d.</w:t>
      </w:r>
    </w:p>
    <w:p w14:paraId="2D6FA104" w14:textId="77777777" w:rsidR="00A40525" w:rsidRPr="00C47377" w:rsidRDefault="00A40525" w:rsidP="00885508">
      <w:pPr>
        <w:pStyle w:val="SingleTxtG"/>
        <w:ind w:left="2268" w:hanging="1134"/>
        <w:rPr>
          <w:szCs w:val="24"/>
        </w:rPr>
      </w:pPr>
      <w:r w:rsidRPr="00C47377">
        <w:rPr>
          <w:szCs w:val="24"/>
        </w:rPr>
        <w:t>1.2.6.3.1.</w:t>
      </w:r>
      <w:r w:rsidR="00885508" w:rsidRPr="00C47377">
        <w:rPr>
          <w:szCs w:val="24"/>
        </w:rPr>
        <w:tab/>
      </w:r>
      <w:r w:rsidRPr="00C47377">
        <w:rPr>
          <w:szCs w:val="24"/>
        </w:rPr>
        <w:t xml:space="preserve">The test vehicle shall be placed, either by being driven or pushed, on a dynamometer and operated through the applicable </w:t>
      </w:r>
      <w:r w:rsidR="00C9582D">
        <w:rPr>
          <w:szCs w:val="24"/>
        </w:rPr>
        <w:t xml:space="preserve">WLTCs </w:t>
      </w:r>
      <w:r w:rsidRPr="00C47377">
        <w:rPr>
          <w:szCs w:val="24"/>
        </w:rPr>
        <w:t>. The vehicle need not be cold, and may b</w:t>
      </w:r>
      <w:r w:rsidR="00CE12A3" w:rsidRPr="00C47377">
        <w:rPr>
          <w:szCs w:val="24"/>
        </w:rPr>
        <w:t xml:space="preserve">e used to set </w:t>
      </w:r>
      <w:r w:rsidR="00836797">
        <w:rPr>
          <w:szCs w:val="24"/>
        </w:rPr>
        <w:t xml:space="preserve">the </w:t>
      </w:r>
      <w:r w:rsidR="00CE12A3" w:rsidRPr="00C47377">
        <w:rPr>
          <w:szCs w:val="24"/>
        </w:rPr>
        <w:t>dynamometer load.</w:t>
      </w:r>
    </w:p>
    <w:p w14:paraId="2E80E474" w14:textId="2826109F" w:rsidR="00A40525" w:rsidRPr="00C47377" w:rsidRDefault="00A40525" w:rsidP="00885508">
      <w:pPr>
        <w:pStyle w:val="SingleTxtG"/>
        <w:ind w:left="2268" w:hanging="1134"/>
        <w:rPr>
          <w:szCs w:val="24"/>
        </w:rPr>
      </w:pPr>
      <w:r w:rsidRPr="00C47377">
        <w:rPr>
          <w:szCs w:val="24"/>
        </w:rPr>
        <w:t>1.2.6.3.2.</w:t>
      </w:r>
      <w:r w:rsidR="00885508" w:rsidRPr="00C47377">
        <w:rPr>
          <w:szCs w:val="24"/>
        </w:rPr>
        <w:tab/>
      </w:r>
      <w:r w:rsidRPr="00C47377">
        <w:rPr>
          <w:szCs w:val="24"/>
        </w:rPr>
        <w:t xml:space="preserve">The dynamometer </w:t>
      </w:r>
      <w:r w:rsidR="002B58EF">
        <w:rPr>
          <w:szCs w:val="24"/>
        </w:rPr>
        <w:t xml:space="preserve">load </w:t>
      </w:r>
      <w:r w:rsidRPr="00C47377">
        <w:rPr>
          <w:szCs w:val="24"/>
        </w:rPr>
        <w:t xml:space="preserve">shall be set according to </w:t>
      </w:r>
      <w:r w:rsidR="0039650F">
        <w:rPr>
          <w:szCs w:val="24"/>
        </w:rPr>
        <w:t>paragraph</w:t>
      </w:r>
      <w:r w:rsidR="0004378A">
        <w:rPr>
          <w:szCs w:val="24"/>
        </w:rPr>
        <w:t>s 7</w:t>
      </w:r>
      <w:r w:rsidR="0039650F">
        <w:rPr>
          <w:szCs w:val="24"/>
        </w:rPr>
        <w:t>.</w:t>
      </w:r>
      <w:r w:rsidR="0004378A">
        <w:rPr>
          <w:szCs w:val="24"/>
        </w:rPr>
        <w:t xml:space="preserve"> and 8</w:t>
      </w:r>
      <w:r w:rsidR="0039650F">
        <w:rPr>
          <w:szCs w:val="24"/>
        </w:rPr>
        <w:t>.</w:t>
      </w:r>
      <w:r w:rsidR="0004378A">
        <w:rPr>
          <w:szCs w:val="24"/>
        </w:rPr>
        <w:t xml:space="preserve"> of Annex 4</w:t>
      </w:r>
      <w:r w:rsidR="004D61E1">
        <w:rPr>
          <w:szCs w:val="24"/>
        </w:rPr>
        <w:t>.</w:t>
      </w:r>
    </w:p>
    <w:p w14:paraId="21C9135B" w14:textId="77777777" w:rsidR="00A40525" w:rsidRPr="00C47377" w:rsidRDefault="00A40525" w:rsidP="00885508">
      <w:pPr>
        <w:pStyle w:val="SingleTxtG"/>
        <w:ind w:left="2268" w:hanging="1134"/>
        <w:rPr>
          <w:color w:val="000000"/>
          <w:szCs w:val="24"/>
          <w:lang w:eastAsia="de-DE"/>
        </w:rPr>
      </w:pPr>
      <w:r w:rsidRPr="00C47377">
        <w:rPr>
          <w:color w:val="000000"/>
          <w:szCs w:val="24"/>
          <w:lang w:eastAsia="de-DE"/>
        </w:rPr>
        <w:t>1.2.6.3.3.</w:t>
      </w:r>
      <w:r w:rsidR="00885508" w:rsidRPr="00C47377">
        <w:rPr>
          <w:color w:val="000000"/>
          <w:szCs w:val="24"/>
          <w:lang w:eastAsia="de-DE"/>
        </w:rPr>
        <w:tab/>
      </w:r>
      <w:r w:rsidRPr="00C47377">
        <w:rPr>
          <w:color w:val="000000"/>
          <w:szCs w:val="24"/>
          <w:lang w:eastAsia="de-DE"/>
        </w:rPr>
        <w:t xml:space="preserve">During preconditioning, the test cell temperature shall be the same as defined for the </w:t>
      </w:r>
      <w:r w:rsidRPr="00C47377">
        <w:rPr>
          <w:szCs w:val="24"/>
        </w:rPr>
        <w:t xml:space="preserve">Type 1 </w:t>
      </w:r>
      <w:r w:rsidRPr="00C47377">
        <w:rPr>
          <w:color w:val="000000"/>
          <w:szCs w:val="24"/>
          <w:lang w:eastAsia="de-DE"/>
        </w:rPr>
        <w:t>test (</w:t>
      </w:r>
      <w:r w:rsidR="0039650F">
        <w:rPr>
          <w:color w:val="000000"/>
          <w:szCs w:val="24"/>
          <w:lang w:eastAsia="de-DE"/>
        </w:rPr>
        <w:t>paragraph</w:t>
      </w:r>
      <w:r w:rsidR="00283690" w:rsidRPr="00C47377">
        <w:rPr>
          <w:color w:val="000000"/>
          <w:szCs w:val="24"/>
          <w:lang w:eastAsia="de-DE"/>
        </w:rPr>
        <w:t> 1</w:t>
      </w:r>
      <w:r w:rsidR="00CE12A3" w:rsidRPr="00C47377">
        <w:rPr>
          <w:color w:val="000000"/>
          <w:szCs w:val="24"/>
          <w:lang w:eastAsia="de-DE"/>
        </w:rPr>
        <w:t>.2.2.2.1. of this Annex).</w:t>
      </w:r>
    </w:p>
    <w:p w14:paraId="39F83C09" w14:textId="4F328185" w:rsidR="00A40525" w:rsidRPr="00C47377" w:rsidRDefault="00A40525" w:rsidP="00885508">
      <w:pPr>
        <w:pStyle w:val="SingleTxtG"/>
        <w:ind w:left="2268" w:hanging="1134"/>
        <w:rPr>
          <w:bCs/>
          <w:szCs w:val="24"/>
          <w:lang w:eastAsia="de-DE"/>
        </w:rPr>
      </w:pPr>
      <w:r w:rsidRPr="00C47377">
        <w:rPr>
          <w:color w:val="000000"/>
          <w:szCs w:val="24"/>
          <w:lang w:eastAsia="de-DE"/>
        </w:rPr>
        <w:t>1.2.6.3.4.</w:t>
      </w:r>
      <w:r w:rsidR="00885508" w:rsidRPr="00C47377">
        <w:rPr>
          <w:color w:val="000000"/>
          <w:szCs w:val="24"/>
          <w:lang w:eastAsia="de-DE"/>
        </w:rPr>
        <w:tab/>
      </w:r>
      <w:r w:rsidRPr="00C47377">
        <w:rPr>
          <w:color w:val="000000"/>
          <w:szCs w:val="24"/>
          <w:lang w:eastAsia="de-DE"/>
        </w:rPr>
        <w:t xml:space="preserve">The drive-wheel tyre pressure shall be set in accordance with </w:t>
      </w:r>
      <w:r w:rsidR="00283690" w:rsidRPr="00C47377">
        <w:rPr>
          <w:color w:val="000000"/>
          <w:szCs w:val="24"/>
          <w:lang w:eastAsia="de-DE"/>
        </w:rPr>
        <w:t>paragraph</w:t>
      </w:r>
      <w:r w:rsidR="004A3C02">
        <w:rPr>
          <w:color w:val="000000"/>
          <w:szCs w:val="24"/>
          <w:lang w:eastAsia="de-DE"/>
        </w:rPr>
        <w:t xml:space="preserve"> </w:t>
      </w:r>
      <w:r w:rsidR="00283690" w:rsidRPr="00C47377">
        <w:rPr>
          <w:color w:val="000000"/>
          <w:szCs w:val="24"/>
          <w:lang w:eastAsia="de-DE"/>
        </w:rPr>
        <w:t>1</w:t>
      </w:r>
      <w:r w:rsidR="00CE12A3" w:rsidRPr="00C47377">
        <w:rPr>
          <w:color w:val="000000"/>
          <w:szCs w:val="24"/>
          <w:lang w:eastAsia="de-DE"/>
        </w:rPr>
        <w:t>.2.4.5. of this Annex.</w:t>
      </w:r>
    </w:p>
    <w:p w14:paraId="03240508" w14:textId="06382A79" w:rsidR="00A40525" w:rsidRPr="00C47377" w:rsidRDefault="00A40525" w:rsidP="00885508">
      <w:pPr>
        <w:pStyle w:val="SingleTxtG"/>
        <w:ind w:left="2268" w:hanging="1134"/>
        <w:rPr>
          <w:szCs w:val="24"/>
        </w:rPr>
      </w:pPr>
      <w:r w:rsidRPr="00C47377">
        <w:rPr>
          <w:szCs w:val="24"/>
        </w:rPr>
        <w:t>1.2.6.3.5.</w:t>
      </w:r>
      <w:r w:rsidR="00885508" w:rsidRPr="00C47377">
        <w:rPr>
          <w:szCs w:val="24"/>
        </w:rPr>
        <w:tab/>
      </w:r>
      <w:r w:rsidRPr="00C47377">
        <w:rPr>
          <w:szCs w:val="24"/>
        </w:rPr>
        <w:t xml:space="preserve">Between the tests on the first gaseous reference fuel and the second gaseous reference fuel, for </w:t>
      </w:r>
      <w:r w:rsidR="003D010C">
        <w:rPr>
          <w:szCs w:val="24"/>
        </w:rPr>
        <w:t xml:space="preserve">vehicles with </w:t>
      </w:r>
      <w:r w:rsidRPr="00C47377">
        <w:rPr>
          <w:szCs w:val="24"/>
        </w:rPr>
        <w:t>positive ignition</w:t>
      </w:r>
      <w:r w:rsidR="006800B2">
        <w:rPr>
          <w:szCs w:val="24"/>
        </w:rPr>
        <w:t xml:space="preserve"> </w:t>
      </w:r>
      <w:r w:rsidRPr="00C47377">
        <w:rPr>
          <w:szCs w:val="24"/>
        </w:rPr>
        <w:t>engine</w:t>
      </w:r>
      <w:r w:rsidR="003D010C">
        <w:rPr>
          <w:szCs w:val="24"/>
        </w:rPr>
        <w:t>s</w:t>
      </w:r>
      <w:r w:rsidRPr="00C47377">
        <w:rPr>
          <w:szCs w:val="24"/>
        </w:rPr>
        <w:t xml:space="preserve">  fuelled with LPG or NG/</w:t>
      </w:r>
      <w:proofErr w:type="spellStart"/>
      <w:r w:rsidRPr="00C47377">
        <w:rPr>
          <w:szCs w:val="24"/>
        </w:rPr>
        <w:t>biomethane</w:t>
      </w:r>
      <w:proofErr w:type="spellEnd"/>
      <w:r w:rsidRPr="00C47377">
        <w:rPr>
          <w:szCs w:val="24"/>
        </w:rPr>
        <w:t xml:space="preserve"> or so equipped that they can be fuelled with either petrol or LPG or NG/</w:t>
      </w:r>
      <w:proofErr w:type="spellStart"/>
      <w:r w:rsidRPr="00C47377">
        <w:rPr>
          <w:szCs w:val="24"/>
        </w:rPr>
        <w:t>biomethane</w:t>
      </w:r>
      <w:proofErr w:type="spellEnd"/>
      <w:r w:rsidRPr="00C47377">
        <w:rPr>
          <w:szCs w:val="24"/>
        </w:rPr>
        <w:t>, the vehicle shall be preconditioned again before the tes</w:t>
      </w:r>
      <w:r w:rsidR="00CE12A3" w:rsidRPr="00C47377">
        <w:rPr>
          <w:szCs w:val="24"/>
        </w:rPr>
        <w:t>t on the second reference fuel.</w:t>
      </w:r>
    </w:p>
    <w:p w14:paraId="17E1BCA1" w14:textId="3BF43D24" w:rsidR="00A40525" w:rsidRPr="00C47377" w:rsidRDefault="00A40525" w:rsidP="00885508">
      <w:pPr>
        <w:pStyle w:val="SingleTxtG"/>
        <w:ind w:left="2268" w:hanging="1134"/>
        <w:rPr>
          <w:rFonts w:eastAsia="Calibri"/>
          <w:szCs w:val="24"/>
        </w:rPr>
      </w:pPr>
      <w:r w:rsidRPr="00C47377">
        <w:rPr>
          <w:rFonts w:eastAsia="Calibri"/>
          <w:szCs w:val="24"/>
        </w:rPr>
        <w:t>1.2.6.3.6.</w:t>
      </w:r>
      <w:r w:rsidR="00885508" w:rsidRPr="00C47377">
        <w:rPr>
          <w:rFonts w:eastAsia="Calibri"/>
          <w:szCs w:val="24"/>
        </w:rPr>
        <w:tab/>
      </w:r>
      <w:r w:rsidRPr="00C47377">
        <w:rPr>
          <w:rFonts w:eastAsia="Calibri"/>
          <w:szCs w:val="24"/>
        </w:rPr>
        <w:t xml:space="preserve">For preconditioning, the applicable WLTC shall be driven. Starting the engine and driving shall be performed according to </w:t>
      </w:r>
      <w:r w:rsidR="0039650F">
        <w:rPr>
          <w:rFonts w:eastAsia="Calibri"/>
          <w:szCs w:val="24"/>
        </w:rPr>
        <w:t>paragraph</w:t>
      </w:r>
      <w:r w:rsidR="003D010C">
        <w:rPr>
          <w:rFonts w:eastAsia="Calibri"/>
          <w:szCs w:val="24"/>
        </w:rPr>
        <w:t xml:space="preserve"> </w:t>
      </w:r>
      <w:r w:rsidR="00283690" w:rsidRPr="00C47377">
        <w:rPr>
          <w:rFonts w:eastAsia="Calibri"/>
          <w:szCs w:val="24"/>
        </w:rPr>
        <w:t>1</w:t>
      </w:r>
      <w:r w:rsidR="00CE12A3" w:rsidRPr="00C47377">
        <w:rPr>
          <w:rFonts w:eastAsia="Calibri"/>
          <w:szCs w:val="24"/>
        </w:rPr>
        <w:t>.2.6.4.</w:t>
      </w:r>
      <w:r w:rsidR="003D0308">
        <w:rPr>
          <w:rFonts w:eastAsia="Calibri"/>
          <w:szCs w:val="24"/>
        </w:rPr>
        <w:t xml:space="preserve"> of this Annex.</w:t>
      </w:r>
    </w:p>
    <w:p w14:paraId="4A0E3339" w14:textId="03C9896F" w:rsidR="00A40525" w:rsidRPr="00C47377" w:rsidRDefault="007714D8" w:rsidP="00885508">
      <w:pPr>
        <w:pStyle w:val="SingleTxtG"/>
        <w:ind w:left="2268"/>
        <w:rPr>
          <w:rFonts w:eastAsia="Calibri"/>
          <w:szCs w:val="24"/>
        </w:rPr>
      </w:pPr>
      <w:r w:rsidRPr="006800B2">
        <w:t>The dynamometer shall be set according to Annex 4</w:t>
      </w:r>
      <w:r>
        <w:t>.</w:t>
      </w:r>
    </w:p>
    <w:p w14:paraId="1DCFEE2C" w14:textId="0247947F" w:rsidR="00246213" w:rsidRPr="00C47377" w:rsidRDefault="00A40525" w:rsidP="00885508">
      <w:pPr>
        <w:pStyle w:val="SingleTxtG"/>
        <w:ind w:left="2268" w:hanging="1134"/>
        <w:rPr>
          <w:szCs w:val="24"/>
        </w:rPr>
      </w:pPr>
      <w:r w:rsidRPr="00C47377">
        <w:rPr>
          <w:szCs w:val="24"/>
        </w:rPr>
        <w:t>1.2.6.3.7.</w:t>
      </w:r>
      <w:r w:rsidR="00885508" w:rsidRPr="00C47377">
        <w:rPr>
          <w:szCs w:val="24"/>
        </w:rPr>
        <w:tab/>
      </w:r>
      <w:r w:rsidR="00246213" w:rsidRPr="00246213">
        <w:rPr>
          <w:szCs w:val="24"/>
          <w:lang w:val="en-US"/>
        </w:rPr>
        <w:t xml:space="preserve">At </w:t>
      </w:r>
      <w:r w:rsidR="007657BC">
        <w:rPr>
          <w:szCs w:val="24"/>
          <w:lang w:val="en-US"/>
        </w:rPr>
        <w:t xml:space="preserve">the </w:t>
      </w:r>
      <w:r w:rsidR="00246213" w:rsidRPr="00246213">
        <w:rPr>
          <w:szCs w:val="24"/>
          <w:lang w:val="en-US"/>
        </w:rPr>
        <w:t xml:space="preserve">request of the manufacturer </w:t>
      </w:r>
      <w:r w:rsidR="00246213">
        <w:rPr>
          <w:szCs w:val="24"/>
          <w:lang w:val="en-US"/>
        </w:rPr>
        <w:t xml:space="preserve">or responsible authority, </w:t>
      </w:r>
      <w:r w:rsidR="00246213" w:rsidRPr="00246213">
        <w:rPr>
          <w:szCs w:val="24"/>
          <w:lang w:val="en-US"/>
        </w:rPr>
        <w:t xml:space="preserve">additional </w:t>
      </w:r>
      <w:r w:rsidR="00246213">
        <w:rPr>
          <w:szCs w:val="24"/>
          <w:lang w:val="en-US"/>
        </w:rPr>
        <w:t xml:space="preserve">WLTCs </w:t>
      </w:r>
      <w:r w:rsidR="00144902">
        <w:rPr>
          <w:szCs w:val="24"/>
          <w:lang w:val="en-US"/>
        </w:rPr>
        <w:t>may</w:t>
      </w:r>
      <w:r w:rsidR="00246213" w:rsidRPr="00246213">
        <w:rPr>
          <w:szCs w:val="24"/>
          <w:lang w:val="en-US"/>
        </w:rPr>
        <w:t xml:space="preserve"> be performed in order to bring the vehicle and its control systems </w:t>
      </w:r>
      <w:r w:rsidR="00246213">
        <w:rPr>
          <w:szCs w:val="24"/>
          <w:lang w:val="en-US"/>
        </w:rPr>
        <w:t xml:space="preserve">to </w:t>
      </w:r>
      <w:r w:rsidR="00246213" w:rsidRPr="00246213">
        <w:rPr>
          <w:szCs w:val="24"/>
          <w:lang w:val="en-US"/>
        </w:rPr>
        <w:t xml:space="preserve">a </w:t>
      </w:r>
      <w:r w:rsidR="005B05C6" w:rsidRPr="00246213">
        <w:rPr>
          <w:szCs w:val="24"/>
          <w:lang w:val="en-US"/>
        </w:rPr>
        <w:t>stabilized</w:t>
      </w:r>
      <w:r w:rsidR="00246213" w:rsidRPr="00246213">
        <w:rPr>
          <w:szCs w:val="24"/>
          <w:lang w:val="en-US"/>
        </w:rPr>
        <w:t xml:space="preserve"> condition.</w:t>
      </w:r>
    </w:p>
    <w:p w14:paraId="4CF0C701" w14:textId="77777777" w:rsidR="00A40525" w:rsidRPr="00C47377" w:rsidRDefault="00A40525" w:rsidP="00885508">
      <w:pPr>
        <w:pStyle w:val="SingleTxtG"/>
        <w:ind w:left="2268" w:hanging="1134"/>
        <w:rPr>
          <w:szCs w:val="24"/>
        </w:rPr>
      </w:pPr>
      <w:r w:rsidRPr="00C47377">
        <w:rPr>
          <w:color w:val="000000"/>
          <w:szCs w:val="24"/>
          <w:lang w:eastAsia="de-DE"/>
        </w:rPr>
        <w:t>1.2.6.3.8.</w:t>
      </w:r>
      <w:r w:rsidR="00885508" w:rsidRPr="00C47377">
        <w:rPr>
          <w:color w:val="000000"/>
          <w:szCs w:val="24"/>
          <w:lang w:eastAsia="de-DE"/>
        </w:rPr>
        <w:tab/>
      </w:r>
      <w:r w:rsidRPr="00C47377">
        <w:rPr>
          <w:color w:val="000000"/>
          <w:szCs w:val="24"/>
          <w:lang w:eastAsia="de-DE"/>
        </w:rPr>
        <w:t>The extent of such additional preconditioning shall be record</w:t>
      </w:r>
      <w:r w:rsidR="00CE12A3" w:rsidRPr="00C47377">
        <w:rPr>
          <w:color w:val="000000"/>
          <w:szCs w:val="24"/>
          <w:lang w:eastAsia="de-DE"/>
        </w:rPr>
        <w:t>ed by the responsible authority.</w:t>
      </w:r>
    </w:p>
    <w:p w14:paraId="4C0F53F8" w14:textId="69C4BA87" w:rsidR="00885508" w:rsidRPr="00C47377" w:rsidRDefault="00A40525" w:rsidP="00885508">
      <w:pPr>
        <w:pStyle w:val="SingleTxtG"/>
        <w:ind w:left="2268" w:hanging="1134"/>
        <w:rPr>
          <w:rFonts w:cs="TimesNewRomanPSMT"/>
          <w:lang w:eastAsia="de-DE"/>
        </w:rPr>
      </w:pPr>
      <w:r w:rsidRPr="00C47377">
        <w:rPr>
          <w:rFonts w:cs="TimesNewRomanPSMT"/>
          <w:lang w:eastAsia="de-DE"/>
        </w:rPr>
        <w:t>1.2.6.3.9.</w:t>
      </w:r>
      <w:r w:rsidR="00885508" w:rsidRPr="00C47377">
        <w:rPr>
          <w:rFonts w:cs="TimesNewRomanPSMT"/>
          <w:lang w:eastAsia="de-DE"/>
        </w:rPr>
        <w:tab/>
      </w:r>
      <w:r w:rsidRPr="00C47377">
        <w:rPr>
          <w:rFonts w:cs="TimesNewRomanPSMT"/>
          <w:lang w:eastAsia="de-DE"/>
        </w:rPr>
        <w:t xml:space="preserve">In a test facility in which there may be possible contamination of a low particulate emitting vehicle test with residue from a previous test on a high particulate emitting vehicle, it is recommended, for the purpose of sampling equipment </w:t>
      </w:r>
      <w:r w:rsidR="0065515A">
        <w:rPr>
          <w:rFonts w:cs="TimesNewRomanPSMT"/>
          <w:lang w:eastAsia="de-DE"/>
        </w:rPr>
        <w:t>preconditioning</w:t>
      </w:r>
      <w:r w:rsidRPr="00C47377">
        <w:rPr>
          <w:rFonts w:cs="TimesNewRomanPSMT"/>
          <w:lang w:eastAsia="de-DE"/>
        </w:rPr>
        <w:t>, that a 120</w:t>
      </w:r>
      <w:r w:rsidR="00F355A9">
        <w:rPr>
          <w:rFonts w:cs="TimesNewRomanPSMT"/>
          <w:lang w:eastAsia="de-DE"/>
        </w:rPr>
        <w:t> km/h</w:t>
      </w:r>
      <w:r w:rsidRPr="00C47377">
        <w:rPr>
          <w:rFonts w:cs="TimesNewRomanPSMT"/>
          <w:lang w:eastAsia="de-DE"/>
        </w:rPr>
        <w:t xml:space="preserve"> steady state drive cycle of 20</w:t>
      </w:r>
      <w:ins w:id="1017" w:author="Serge M. Dubuc" w:date="2015-05-02T17:11:00Z">
        <w:r w:rsidR="003D010C">
          <w:rPr>
            <w:rFonts w:cs="TimesNewRomanPSMT"/>
            <w:lang w:eastAsia="de-DE"/>
          </w:rPr>
          <w:t> </w:t>
        </w:r>
      </w:ins>
      <w:del w:id="1018" w:author="Serge M. Dubuc" w:date="2015-05-02T17:11:00Z">
        <w:r w:rsidRPr="00C47377" w:rsidDel="003D010C">
          <w:rPr>
            <w:rFonts w:cs="TimesNewRomanPSMT"/>
            <w:lang w:eastAsia="de-DE"/>
          </w:rPr>
          <w:delText xml:space="preserve"> </w:delText>
        </w:r>
      </w:del>
      <w:r w:rsidRPr="00C47377">
        <w:rPr>
          <w:rFonts w:cs="TimesNewRomanPSMT"/>
          <w:lang w:eastAsia="de-DE"/>
        </w:rPr>
        <w:t xml:space="preserve">minutes duration be driven by a low particulate emitting vehicle. Longer and/or higher speed running is permissible for sampling equipment </w:t>
      </w:r>
      <w:r w:rsidR="0065515A">
        <w:rPr>
          <w:rFonts w:cs="TimesNewRomanPSMT"/>
          <w:lang w:eastAsia="de-DE"/>
        </w:rPr>
        <w:t xml:space="preserve">preconditioning </w:t>
      </w:r>
      <w:r w:rsidRPr="00C47377">
        <w:rPr>
          <w:rFonts w:cs="TimesNewRomanPSMT"/>
          <w:lang w:eastAsia="de-DE"/>
        </w:rPr>
        <w:t xml:space="preserve"> if required. Dilution tunnel background measurements, where applicable, shall be taken after the tunnel </w:t>
      </w:r>
      <w:r w:rsidR="0065515A">
        <w:rPr>
          <w:rFonts w:cs="TimesNewRomanPSMT"/>
          <w:lang w:eastAsia="de-DE"/>
        </w:rPr>
        <w:t>preconditioning</w:t>
      </w:r>
      <w:r w:rsidRPr="00C47377">
        <w:rPr>
          <w:rFonts w:cs="TimesNewRomanPSMT"/>
          <w:lang w:eastAsia="de-DE"/>
        </w:rPr>
        <w:t>, and prior to any subsequent vehicle testing.</w:t>
      </w:r>
    </w:p>
    <w:p w14:paraId="03152C6F" w14:textId="77777777" w:rsidR="00A40525" w:rsidRPr="00C47377" w:rsidRDefault="00A40525" w:rsidP="00885508">
      <w:pPr>
        <w:pStyle w:val="SingleTxtG"/>
        <w:ind w:left="2268" w:hanging="1134"/>
        <w:rPr>
          <w:szCs w:val="24"/>
        </w:rPr>
      </w:pPr>
      <w:r w:rsidRPr="00C47377">
        <w:rPr>
          <w:szCs w:val="24"/>
        </w:rPr>
        <w:t>1.2.6.4.</w:t>
      </w:r>
      <w:r w:rsidR="00885508" w:rsidRPr="00C47377">
        <w:rPr>
          <w:szCs w:val="24"/>
        </w:rPr>
        <w:tab/>
      </w:r>
      <w:r w:rsidRPr="00C47377">
        <w:rPr>
          <w:szCs w:val="24"/>
        </w:rPr>
        <w:t>The engine shall be started up by means of the devices provided for this purpose according to the manufacturer's instructions</w:t>
      </w:r>
      <w:r w:rsidR="00885508" w:rsidRPr="00C47377">
        <w:rPr>
          <w:szCs w:val="24"/>
        </w:rPr>
        <w:t>.</w:t>
      </w:r>
    </w:p>
    <w:p w14:paraId="5E5661E8" w14:textId="77777777" w:rsidR="00A40525" w:rsidRPr="00C47377" w:rsidRDefault="00A40525" w:rsidP="00885508">
      <w:pPr>
        <w:pStyle w:val="SingleTxtG"/>
        <w:ind w:left="2268"/>
      </w:pPr>
      <w:r w:rsidRPr="00C47377">
        <w:t>The switch of the predominant mode to another available mode after the vehicle has been started shall only be possible by an intentional action of the driver having no impact on any other functionality of the vehicle.</w:t>
      </w:r>
    </w:p>
    <w:p w14:paraId="32F6FB58" w14:textId="548E9439" w:rsidR="00885508" w:rsidRPr="00C47377" w:rsidRDefault="00A40525" w:rsidP="00885508">
      <w:pPr>
        <w:pStyle w:val="SingleTxtG"/>
        <w:ind w:left="2268" w:hanging="1134"/>
        <w:rPr>
          <w:szCs w:val="24"/>
        </w:rPr>
      </w:pPr>
      <w:r w:rsidRPr="00C47377">
        <w:rPr>
          <w:szCs w:val="24"/>
        </w:rPr>
        <w:t>1.2.6.4.1.</w:t>
      </w:r>
      <w:r w:rsidR="00885508" w:rsidRPr="00C47377">
        <w:rPr>
          <w:szCs w:val="24"/>
        </w:rPr>
        <w:tab/>
      </w:r>
      <w:r w:rsidRPr="00C47377">
        <w:rPr>
          <w:szCs w:val="24"/>
        </w:rPr>
        <w:t xml:space="preserve">If the vehicle does not start, the test is void, preconditioning tests </w:t>
      </w:r>
      <w:r w:rsidR="00722A6C">
        <w:rPr>
          <w:szCs w:val="24"/>
        </w:rPr>
        <w:t>shall</w:t>
      </w:r>
      <w:r w:rsidR="00722A6C" w:rsidRPr="00C47377">
        <w:rPr>
          <w:szCs w:val="24"/>
        </w:rPr>
        <w:t xml:space="preserve"> </w:t>
      </w:r>
      <w:r w:rsidRPr="00C47377">
        <w:rPr>
          <w:szCs w:val="24"/>
        </w:rPr>
        <w:t xml:space="preserve">be repeated and a new test </w:t>
      </w:r>
      <w:r w:rsidR="00722A6C">
        <w:rPr>
          <w:szCs w:val="24"/>
        </w:rPr>
        <w:t>shall</w:t>
      </w:r>
      <w:r w:rsidR="00722A6C" w:rsidRPr="00C47377">
        <w:rPr>
          <w:szCs w:val="24"/>
        </w:rPr>
        <w:t xml:space="preserve"> </w:t>
      </w:r>
      <w:r w:rsidRPr="00C47377">
        <w:rPr>
          <w:szCs w:val="24"/>
        </w:rPr>
        <w:t>be driven.</w:t>
      </w:r>
    </w:p>
    <w:p w14:paraId="48152554" w14:textId="77777777" w:rsidR="00A40525" w:rsidRPr="00C47377" w:rsidRDefault="00A40525" w:rsidP="00885508">
      <w:pPr>
        <w:pStyle w:val="SingleTxtG"/>
        <w:ind w:left="2268" w:hanging="1134"/>
        <w:rPr>
          <w:szCs w:val="24"/>
        </w:rPr>
      </w:pPr>
      <w:r w:rsidRPr="00C47377">
        <w:rPr>
          <w:szCs w:val="24"/>
        </w:rPr>
        <w:t>1.2.6.4.2.</w:t>
      </w:r>
      <w:r w:rsidR="00885508" w:rsidRPr="00C47377">
        <w:rPr>
          <w:szCs w:val="24"/>
        </w:rPr>
        <w:tab/>
      </w:r>
      <w:r w:rsidRPr="00C47377">
        <w:rPr>
          <w:szCs w:val="24"/>
        </w:rPr>
        <w:t>The cycle starts on the initiation of the engine start-up procedure.</w:t>
      </w:r>
    </w:p>
    <w:p w14:paraId="6E45D07E" w14:textId="77777777" w:rsidR="005B05C6" w:rsidRDefault="00A40525" w:rsidP="00885508">
      <w:pPr>
        <w:pStyle w:val="SingleTxtG"/>
        <w:ind w:left="2268" w:hanging="1134"/>
        <w:rPr>
          <w:szCs w:val="24"/>
        </w:rPr>
      </w:pPr>
      <w:r w:rsidRPr="00C47377">
        <w:rPr>
          <w:szCs w:val="24"/>
        </w:rPr>
        <w:t>1.2.6.4.3.</w:t>
      </w:r>
      <w:r w:rsidR="00885508" w:rsidRPr="00C47377">
        <w:rPr>
          <w:szCs w:val="24"/>
        </w:rPr>
        <w:tab/>
      </w:r>
      <w:r w:rsidRPr="00C47377">
        <w:rPr>
          <w:szCs w:val="24"/>
        </w:rPr>
        <w:t>In cases where LPG or NG/</w:t>
      </w:r>
      <w:proofErr w:type="spellStart"/>
      <w:r w:rsidRPr="00C47377">
        <w:rPr>
          <w:szCs w:val="24"/>
        </w:rPr>
        <w:t>biomethane</w:t>
      </w:r>
      <w:proofErr w:type="spellEnd"/>
      <w:r w:rsidRPr="00C47377">
        <w:rPr>
          <w:szCs w:val="24"/>
        </w:rPr>
        <w:t xml:space="preserve"> is used as a fuel, it is permissible that the engine is started on petrol and switched automatically to LPG or NG/</w:t>
      </w:r>
      <w:proofErr w:type="spellStart"/>
      <w:r w:rsidRPr="00C47377">
        <w:rPr>
          <w:szCs w:val="24"/>
        </w:rPr>
        <w:t>biomethane</w:t>
      </w:r>
      <w:proofErr w:type="spellEnd"/>
      <w:r w:rsidRPr="00C47377">
        <w:rPr>
          <w:szCs w:val="24"/>
        </w:rPr>
        <w:t xml:space="preserve"> after a predetermined period of time which cannot be changed by the driver.</w:t>
      </w:r>
      <w:bookmarkStart w:id="1019" w:name="_Toc284587170"/>
      <w:bookmarkStart w:id="1020" w:name="_Toc284587421"/>
    </w:p>
    <w:p w14:paraId="075C6ED5" w14:textId="77777777" w:rsidR="00A40525" w:rsidRPr="00C47377" w:rsidRDefault="00A40525" w:rsidP="00885508">
      <w:pPr>
        <w:pStyle w:val="SingleTxtG"/>
        <w:ind w:left="2268" w:hanging="1134"/>
        <w:rPr>
          <w:szCs w:val="24"/>
        </w:rPr>
      </w:pPr>
      <w:r w:rsidRPr="00C47377">
        <w:rPr>
          <w:szCs w:val="24"/>
        </w:rPr>
        <w:t>1.2.6.4.4.</w:t>
      </w:r>
      <w:bookmarkEnd w:id="1019"/>
      <w:bookmarkEnd w:id="1020"/>
      <w:r w:rsidR="00885508" w:rsidRPr="00C47377">
        <w:rPr>
          <w:szCs w:val="24"/>
        </w:rPr>
        <w:tab/>
      </w:r>
      <w:r w:rsidRPr="00C47377">
        <w:rPr>
          <w:szCs w:val="24"/>
        </w:rPr>
        <w:t>During stationary/idling vehicle phases, the brakes shall be applied with appropriate force to prevent the drive wheels from turning.</w:t>
      </w:r>
    </w:p>
    <w:p w14:paraId="00149B01" w14:textId="315CFB63" w:rsidR="00A40525" w:rsidRPr="00C47377" w:rsidRDefault="00A40525" w:rsidP="00885508">
      <w:pPr>
        <w:pStyle w:val="SingleTxtG"/>
        <w:ind w:left="2268" w:hanging="1134"/>
        <w:rPr>
          <w:szCs w:val="24"/>
        </w:rPr>
      </w:pPr>
      <w:r w:rsidRPr="00C47377">
        <w:rPr>
          <w:szCs w:val="24"/>
        </w:rPr>
        <w:t>1.2.6.4.5.</w:t>
      </w:r>
      <w:r w:rsidR="00885508" w:rsidRPr="00C47377">
        <w:rPr>
          <w:szCs w:val="24"/>
        </w:rPr>
        <w:tab/>
      </w:r>
      <w:r w:rsidRPr="00C47377">
        <w:rPr>
          <w:szCs w:val="24"/>
        </w:rPr>
        <w:t xml:space="preserve">During the test, speed shall be recorded against time or collected by the data acquisition system at a </w:t>
      </w:r>
      <w:r w:rsidR="0000260C">
        <w:rPr>
          <w:szCs w:val="24"/>
        </w:rPr>
        <w:t xml:space="preserve">frequency </w:t>
      </w:r>
      <w:r w:rsidRPr="00C47377">
        <w:rPr>
          <w:szCs w:val="24"/>
        </w:rPr>
        <w:t xml:space="preserve"> of no</w:t>
      </w:r>
      <w:r w:rsidR="0000260C">
        <w:rPr>
          <w:szCs w:val="24"/>
        </w:rPr>
        <w:t>t</w:t>
      </w:r>
      <w:r w:rsidRPr="00C47377">
        <w:rPr>
          <w:szCs w:val="24"/>
        </w:rPr>
        <w:t xml:space="preserve"> less than 1</w:t>
      </w:r>
      <w:r w:rsidR="00046A55" w:rsidRPr="00C47377">
        <w:rPr>
          <w:szCs w:val="24"/>
        </w:rPr>
        <w:t> Hz</w:t>
      </w:r>
      <w:r w:rsidRPr="00C47377">
        <w:rPr>
          <w:szCs w:val="24"/>
        </w:rPr>
        <w:t xml:space="preserve"> so that the </w:t>
      </w:r>
      <w:r w:rsidR="00C9582D">
        <w:rPr>
          <w:szCs w:val="24"/>
        </w:rPr>
        <w:t xml:space="preserve">actual </w:t>
      </w:r>
      <w:r w:rsidRPr="00C47377">
        <w:rPr>
          <w:szCs w:val="24"/>
        </w:rPr>
        <w:t xml:space="preserve">driven speed can be assessed. </w:t>
      </w:r>
    </w:p>
    <w:p w14:paraId="318B1CA0" w14:textId="77777777" w:rsidR="00A40525" w:rsidRPr="00C47377" w:rsidRDefault="00A40525" w:rsidP="00885508">
      <w:pPr>
        <w:pStyle w:val="SingleTxtG"/>
        <w:ind w:left="2268" w:hanging="1134"/>
        <w:rPr>
          <w:szCs w:val="24"/>
        </w:rPr>
      </w:pPr>
      <w:r w:rsidRPr="00C47377">
        <w:rPr>
          <w:szCs w:val="24"/>
        </w:rPr>
        <w:t>1.2.6.4.6.</w:t>
      </w:r>
      <w:r w:rsidR="00885508" w:rsidRPr="00C47377">
        <w:rPr>
          <w:szCs w:val="24"/>
        </w:rPr>
        <w:tab/>
      </w:r>
      <w:r w:rsidRPr="00C47377">
        <w:rPr>
          <w:szCs w:val="24"/>
        </w:rPr>
        <w:t xml:space="preserve">The distance actually driven by the vehicle shall be recorded for each </w:t>
      </w:r>
      <w:r w:rsidR="00C9582D">
        <w:rPr>
          <w:szCs w:val="24"/>
        </w:rPr>
        <w:t xml:space="preserve">WLTC </w:t>
      </w:r>
      <w:r w:rsidRPr="00C47377">
        <w:rPr>
          <w:szCs w:val="24"/>
        </w:rPr>
        <w:t>phase.</w:t>
      </w:r>
    </w:p>
    <w:p w14:paraId="40D606DC" w14:textId="77777777" w:rsidR="00A40525" w:rsidRPr="00C47377" w:rsidRDefault="00A40525" w:rsidP="00496871">
      <w:pPr>
        <w:pStyle w:val="SingleTxtG"/>
        <w:keepNext/>
        <w:keepLines/>
        <w:ind w:left="2268" w:hanging="1134"/>
        <w:rPr>
          <w:szCs w:val="24"/>
        </w:rPr>
      </w:pPr>
      <w:r w:rsidRPr="00C47377">
        <w:rPr>
          <w:szCs w:val="24"/>
        </w:rPr>
        <w:t>1.2.6.5.</w:t>
      </w:r>
      <w:r w:rsidR="00885508" w:rsidRPr="00C47377">
        <w:rPr>
          <w:szCs w:val="24"/>
        </w:rPr>
        <w:tab/>
      </w:r>
      <w:r w:rsidRPr="00C47377">
        <w:rPr>
          <w:szCs w:val="24"/>
        </w:rPr>
        <w:t>Use of the transmission</w:t>
      </w:r>
    </w:p>
    <w:p w14:paraId="6DD1FA24" w14:textId="77777777" w:rsidR="00A40525" w:rsidRPr="00C47377" w:rsidRDefault="00A40525" w:rsidP="00496871">
      <w:pPr>
        <w:pStyle w:val="SingleTxtG"/>
        <w:keepNext/>
        <w:keepLines/>
        <w:ind w:left="2268" w:hanging="1134"/>
        <w:rPr>
          <w:szCs w:val="24"/>
        </w:rPr>
      </w:pPr>
      <w:r w:rsidRPr="00C47377">
        <w:rPr>
          <w:szCs w:val="24"/>
        </w:rPr>
        <w:t>1.2.6.5.1.</w:t>
      </w:r>
      <w:r w:rsidR="00885508" w:rsidRPr="00C47377">
        <w:rPr>
          <w:szCs w:val="24"/>
        </w:rPr>
        <w:tab/>
      </w:r>
      <w:r w:rsidRPr="00C47377">
        <w:rPr>
          <w:szCs w:val="24"/>
        </w:rPr>
        <w:t xml:space="preserve">Manual shift transmission </w:t>
      </w:r>
    </w:p>
    <w:p w14:paraId="2B761736" w14:textId="77777777" w:rsidR="00A40525" w:rsidRPr="00C47377" w:rsidRDefault="00A40525" w:rsidP="00885508">
      <w:pPr>
        <w:pStyle w:val="SingleTxtG"/>
        <w:ind w:left="2268"/>
      </w:pPr>
      <w:r w:rsidRPr="00C47377">
        <w:t xml:space="preserve">The gear shift prescriptions described </w:t>
      </w:r>
      <w:r w:rsidR="0025057C">
        <w:t xml:space="preserve">in </w:t>
      </w:r>
      <w:r w:rsidR="00F01B4A">
        <w:t>Annex</w:t>
      </w:r>
      <w:r w:rsidR="00414DE9" w:rsidRPr="00C47377">
        <w:t> </w:t>
      </w:r>
      <w:r w:rsidRPr="00C47377">
        <w:t>2 shall be followed</w:t>
      </w:r>
      <w:r w:rsidR="00170136">
        <w:t>.</w:t>
      </w:r>
      <w:r w:rsidR="000B2FD9">
        <w:t xml:space="preserve"> Vehicles tested according to Annex 8 shall be driven according to </w:t>
      </w:r>
      <w:r w:rsidR="0039650F">
        <w:t>paragraph</w:t>
      </w:r>
      <w:r w:rsidR="000B2FD9">
        <w:t xml:space="preserve"> 1.</w:t>
      </w:r>
      <w:r w:rsidR="00A57604">
        <w:t>6</w:t>
      </w:r>
      <w:r w:rsidR="000B2FD9">
        <w:t>. of that Annex.</w:t>
      </w:r>
    </w:p>
    <w:p w14:paraId="6C654E41" w14:textId="77777777" w:rsidR="00A40525" w:rsidRPr="00C47377" w:rsidRDefault="00A40525" w:rsidP="00885508">
      <w:pPr>
        <w:pStyle w:val="SingleTxtG"/>
        <w:ind w:left="2268"/>
      </w:pPr>
      <w:r w:rsidRPr="00C47377">
        <w:t xml:space="preserve">Vehicles which cannot attain the acceleration and maximum speed values required in the </w:t>
      </w:r>
      <w:r w:rsidR="002C40B5">
        <w:t>applicable WLTC</w:t>
      </w:r>
      <w:r w:rsidRPr="00C47377">
        <w:t xml:space="preserve"> shall be operated with the accelerator control fully activated until they once again reach the required driving curve. Speed trace violations under these circumstances shall not void a test. Deviations from the </w:t>
      </w:r>
      <w:r w:rsidR="002445CD">
        <w:t>driving</w:t>
      </w:r>
      <w:r w:rsidR="002445CD" w:rsidRPr="00C47377">
        <w:t xml:space="preserve"> </w:t>
      </w:r>
      <w:r w:rsidRPr="00C47377">
        <w:t>cycle shall be recorded.</w:t>
      </w:r>
    </w:p>
    <w:p w14:paraId="0577F313" w14:textId="1C792D04" w:rsidR="00A40525" w:rsidRPr="00C47377" w:rsidRDefault="00A40525" w:rsidP="00885508">
      <w:pPr>
        <w:pStyle w:val="SingleTxtG"/>
        <w:ind w:left="2268" w:hanging="1134"/>
      </w:pPr>
      <w:r w:rsidRPr="00C47377">
        <w:t>1.2.6.5.1.1.</w:t>
      </w:r>
      <w:r w:rsidR="00885508" w:rsidRPr="00C47377">
        <w:tab/>
      </w:r>
      <w:r w:rsidRPr="00C47377">
        <w:t xml:space="preserve">The tolerances given in </w:t>
      </w:r>
      <w:r w:rsidR="00283690" w:rsidRPr="00C47377">
        <w:t>paragraph</w:t>
      </w:r>
      <w:r w:rsidR="003D010C">
        <w:t xml:space="preserve"> </w:t>
      </w:r>
      <w:r w:rsidR="00283690" w:rsidRPr="00C47377">
        <w:t>1</w:t>
      </w:r>
      <w:r w:rsidRPr="00C47377">
        <w:t>.2.6.6.</w:t>
      </w:r>
      <w:r w:rsidR="00747095">
        <w:t xml:space="preserve"> </w:t>
      </w:r>
      <w:r w:rsidRPr="00C47377">
        <w:t>below shall apply.</w:t>
      </w:r>
    </w:p>
    <w:p w14:paraId="65B4E343" w14:textId="6FC0C4F2" w:rsidR="00A40525" w:rsidRPr="00C47377" w:rsidRDefault="00A40525" w:rsidP="00885508">
      <w:pPr>
        <w:pStyle w:val="SingleTxtG"/>
        <w:ind w:left="2268" w:hanging="1134"/>
      </w:pPr>
      <w:r w:rsidRPr="00C47377">
        <w:t>1.2.6.5.1.2.</w:t>
      </w:r>
      <w:r w:rsidR="00885508" w:rsidRPr="00C47377">
        <w:tab/>
      </w:r>
      <w:r w:rsidRPr="00C47377">
        <w:t xml:space="preserve">The gear change </w:t>
      </w:r>
      <w:r w:rsidR="00D84178">
        <w:t>shall</w:t>
      </w:r>
      <w:r w:rsidR="00D84178" w:rsidRPr="00C47377">
        <w:t xml:space="preserve"> </w:t>
      </w:r>
      <w:r w:rsidRPr="00C47377">
        <w:t xml:space="preserve">be started and completed within </w:t>
      </w:r>
      <w:r w:rsidR="007B49A4" w:rsidRPr="00C47377">
        <w:t>± </w:t>
      </w:r>
      <w:r w:rsidRPr="00C47377">
        <w:t>1.0 s</w:t>
      </w:r>
      <w:r w:rsidR="00590085">
        <w:t>econd</w:t>
      </w:r>
      <w:r w:rsidRPr="00C47377">
        <w:t xml:space="preserve"> of the prescribed gear shift point.</w:t>
      </w:r>
    </w:p>
    <w:p w14:paraId="677F667E" w14:textId="2E538353" w:rsidR="00A40525" w:rsidRPr="00C47377" w:rsidRDefault="00A40525" w:rsidP="00885508">
      <w:pPr>
        <w:pStyle w:val="SingleTxtG"/>
        <w:ind w:left="2268" w:hanging="1134"/>
      </w:pPr>
      <w:r w:rsidRPr="00C47377">
        <w:t>1.2.6.5.1.3.</w:t>
      </w:r>
      <w:r w:rsidR="00885508" w:rsidRPr="00C47377">
        <w:tab/>
      </w:r>
      <w:r w:rsidRPr="00C47377">
        <w:t xml:space="preserve">The clutch </w:t>
      </w:r>
      <w:r w:rsidR="00D84178">
        <w:t>shall</w:t>
      </w:r>
      <w:r w:rsidR="00D84178" w:rsidRPr="00C47377">
        <w:t xml:space="preserve"> </w:t>
      </w:r>
      <w:r w:rsidRPr="00C47377">
        <w:t xml:space="preserve">be depressed within </w:t>
      </w:r>
      <w:r w:rsidR="007B49A4" w:rsidRPr="00C47377">
        <w:t>± </w:t>
      </w:r>
      <w:r w:rsidRPr="00C47377">
        <w:t>1.0 s</w:t>
      </w:r>
      <w:r w:rsidR="00590085">
        <w:t>econd</w:t>
      </w:r>
      <w:r w:rsidRPr="00C47377">
        <w:t xml:space="preserve"> of the prescribed clutch operating point.</w:t>
      </w:r>
    </w:p>
    <w:p w14:paraId="1D8BD1DB" w14:textId="77777777" w:rsidR="00C94AB5" w:rsidRDefault="00A40525" w:rsidP="005B05C6">
      <w:pPr>
        <w:pStyle w:val="SingleTxtG"/>
        <w:ind w:left="2268" w:hanging="1134"/>
        <w:rPr>
          <w:szCs w:val="24"/>
        </w:rPr>
      </w:pPr>
      <w:r w:rsidRPr="00C47377">
        <w:rPr>
          <w:szCs w:val="24"/>
        </w:rPr>
        <w:t>1.2.6.5.</w:t>
      </w:r>
      <w:r w:rsidR="005B05C6">
        <w:rPr>
          <w:szCs w:val="24"/>
        </w:rPr>
        <w:t>2</w:t>
      </w:r>
      <w:r w:rsidRPr="00C47377">
        <w:rPr>
          <w:szCs w:val="24"/>
        </w:rPr>
        <w:t>.</w:t>
      </w:r>
      <w:r w:rsidR="00885508" w:rsidRPr="00C47377">
        <w:rPr>
          <w:szCs w:val="24"/>
        </w:rPr>
        <w:tab/>
      </w:r>
      <w:r w:rsidRPr="00C47377">
        <w:rPr>
          <w:szCs w:val="24"/>
        </w:rPr>
        <w:t>Automatic</w:t>
      </w:r>
      <w:r w:rsidR="002C1812">
        <w:rPr>
          <w:szCs w:val="24"/>
        </w:rPr>
        <w:t xml:space="preserve"> </w:t>
      </w:r>
      <w:r w:rsidRPr="00C47377">
        <w:rPr>
          <w:szCs w:val="24"/>
        </w:rPr>
        <w:t>shift transm</w:t>
      </w:r>
      <w:bookmarkStart w:id="1021" w:name="_Toc284587171"/>
      <w:bookmarkStart w:id="1022" w:name="_Toc284587422"/>
      <w:r w:rsidR="00C94AB5">
        <w:rPr>
          <w:szCs w:val="24"/>
        </w:rPr>
        <w:t>ission</w:t>
      </w:r>
    </w:p>
    <w:p w14:paraId="17FE8F7C" w14:textId="77777777" w:rsidR="00C94AB5" w:rsidRDefault="00C8431E" w:rsidP="005B05C6">
      <w:pPr>
        <w:pStyle w:val="SingleTxtG"/>
        <w:ind w:left="2268" w:hanging="1134"/>
      </w:pPr>
      <w:r>
        <w:t>1.2.6.5.2.1.</w:t>
      </w:r>
      <w:r>
        <w:tab/>
      </w:r>
      <w:r w:rsidR="00A40525" w:rsidRPr="00C47377">
        <w:t>Vehicles equipped with automatic</w:t>
      </w:r>
      <w:r w:rsidR="002C1812">
        <w:t xml:space="preserve"> </w:t>
      </w:r>
      <w:r w:rsidR="00A40525" w:rsidRPr="00C47377">
        <w:t>shift transmissions shall be tested in the predominant drive mode. The accelerator control shall be used in such a way as to accurately follow the speed trace.</w:t>
      </w:r>
    </w:p>
    <w:p w14:paraId="1BD3421E" w14:textId="54E1DE4B" w:rsidR="005B05C6" w:rsidRDefault="00C8431E" w:rsidP="005B05C6">
      <w:pPr>
        <w:pStyle w:val="SingleTxtG"/>
        <w:ind w:left="2268" w:hanging="1134"/>
        <w:rPr>
          <w:lang w:val="en-US"/>
        </w:rPr>
      </w:pPr>
      <w:r>
        <w:t>1.2.6.5.2.2.</w:t>
      </w:r>
      <w:r>
        <w:tab/>
      </w:r>
      <w:r w:rsidR="008F6B0C" w:rsidRPr="00923736">
        <w:rPr>
          <w:lang w:val="en-US"/>
        </w:rPr>
        <w:t>Vehicles equipped with automatic</w:t>
      </w:r>
      <w:r w:rsidR="008F6B0C">
        <w:rPr>
          <w:lang w:val="en-US"/>
        </w:rPr>
        <w:t xml:space="preserve"> </w:t>
      </w:r>
      <w:r w:rsidR="008F6B0C" w:rsidRPr="00923736">
        <w:rPr>
          <w:lang w:val="en-US"/>
        </w:rPr>
        <w:t>shift transmissions with driver</w:t>
      </w:r>
      <w:r w:rsidR="00BC6C2F">
        <w:rPr>
          <w:lang w:val="en-US"/>
        </w:rPr>
        <w:t>-</w:t>
      </w:r>
      <w:r w:rsidR="008F6B0C" w:rsidRPr="00923736">
        <w:rPr>
          <w:lang w:val="en-US"/>
        </w:rPr>
        <w:t xml:space="preserve">selectable modes shall fulfill the limits of </w:t>
      </w:r>
      <w:r w:rsidR="008F6B0C">
        <w:rPr>
          <w:lang w:val="en-US"/>
        </w:rPr>
        <w:t xml:space="preserve">criteria </w:t>
      </w:r>
      <w:r w:rsidR="008F6B0C" w:rsidRPr="00923736">
        <w:rPr>
          <w:lang w:val="en-US"/>
        </w:rPr>
        <w:t>emissions in all automatic</w:t>
      </w:r>
      <w:r w:rsidR="008F6B0C">
        <w:rPr>
          <w:lang w:val="en-US"/>
        </w:rPr>
        <w:t xml:space="preserve"> </w:t>
      </w:r>
      <w:r w:rsidR="008F6B0C" w:rsidRPr="00923736">
        <w:rPr>
          <w:lang w:val="en-US"/>
        </w:rPr>
        <w:t xml:space="preserve">shift modes used for forward driving. </w:t>
      </w:r>
      <w:r w:rsidR="00BC6C2F">
        <w:rPr>
          <w:lang w:val="en-US"/>
        </w:rPr>
        <w:t>The m</w:t>
      </w:r>
      <w:r w:rsidR="008F6B0C" w:rsidRPr="00923736">
        <w:rPr>
          <w:lang w:val="en-US"/>
        </w:rPr>
        <w:t xml:space="preserve">anufacturer shall give </w:t>
      </w:r>
      <w:r w:rsidR="00DF40AE">
        <w:rPr>
          <w:lang w:val="en-US"/>
        </w:rPr>
        <w:t>appropriate</w:t>
      </w:r>
      <w:r w:rsidR="008F6B0C" w:rsidRPr="00923736">
        <w:rPr>
          <w:lang w:val="en-US"/>
        </w:rPr>
        <w:t xml:space="preserve"> evidence to the </w:t>
      </w:r>
      <w:r w:rsidR="00BC6C2F">
        <w:rPr>
          <w:lang w:val="en-US"/>
        </w:rPr>
        <w:t xml:space="preserve">responsible </w:t>
      </w:r>
      <w:r w:rsidR="008F6B0C" w:rsidRPr="00923736">
        <w:rPr>
          <w:lang w:val="en-US"/>
        </w:rPr>
        <w:t>authority</w:t>
      </w:r>
      <w:r w:rsidR="008F6B0C" w:rsidRPr="00BC5C26">
        <w:rPr>
          <w:lang w:val="en-US"/>
        </w:rPr>
        <w:t>. Provided the manufacturer can give technical evidence with the agreement of the responsible authority</w:t>
      </w:r>
      <w:r w:rsidR="00BC6C2F">
        <w:rPr>
          <w:lang w:val="en-US"/>
        </w:rPr>
        <w:t>,</w:t>
      </w:r>
      <w:r w:rsidR="008F6B0C" w:rsidRPr="00BC5C26">
        <w:rPr>
          <w:lang w:val="en-US"/>
        </w:rPr>
        <w:t xml:space="preserve"> the dedicated driver-selectable modes for very special limited purposes shall not be considered (e.g. maintenance mode, crawler mode).</w:t>
      </w:r>
    </w:p>
    <w:p w14:paraId="129C49F9" w14:textId="600ECCE3" w:rsidR="005B05C6" w:rsidRPr="00BE3DDE" w:rsidRDefault="00C8431E" w:rsidP="005B05C6">
      <w:pPr>
        <w:pStyle w:val="SingleTxtG"/>
        <w:ind w:left="2268" w:hanging="1134"/>
        <w:rPr>
          <w:lang w:val="en-US"/>
        </w:rPr>
      </w:pPr>
      <w:r>
        <w:t>1.2.6.5.2.3.</w:t>
      </w:r>
      <w:r w:rsidR="00865453">
        <w:tab/>
      </w:r>
      <w:r w:rsidR="007E5FA3" w:rsidRPr="007E5FA3">
        <w:t xml:space="preserve">The manufacturer shall give evidence to </w:t>
      </w:r>
      <w:r w:rsidR="000A16C3">
        <w:t xml:space="preserve">the </w:t>
      </w:r>
      <w:r w:rsidR="007E5FA3" w:rsidRPr="007E5FA3">
        <w:t>responsible authority o</w:t>
      </w:r>
      <w:r w:rsidR="007432BE">
        <w:t>f</w:t>
      </w:r>
      <w:r w:rsidR="007E5FA3" w:rsidRPr="007E5FA3">
        <w:t xml:space="preserve"> the existence of a </w:t>
      </w:r>
      <w:r w:rsidR="00F90B17" w:rsidRPr="007E5FA3">
        <w:t xml:space="preserve"> </w:t>
      </w:r>
      <w:r w:rsidR="007E5FA3" w:rsidRPr="007E5FA3">
        <w:t xml:space="preserve">mode that </w:t>
      </w:r>
      <w:r w:rsidR="000A16C3" w:rsidRPr="00A304F6">
        <w:t>fulfils</w:t>
      </w:r>
      <w:r w:rsidR="007E5FA3" w:rsidRPr="007E5FA3">
        <w:t xml:space="preserve"> the requirements of </w:t>
      </w:r>
      <w:r w:rsidR="00517EE2">
        <w:t xml:space="preserve">paragraph </w:t>
      </w:r>
      <w:r w:rsidR="007E5FA3" w:rsidRPr="007E5FA3">
        <w:t>3.5.1</w:t>
      </w:r>
      <w:r>
        <w:t>0</w:t>
      </w:r>
      <w:r w:rsidR="000A16C3">
        <w:t>.</w:t>
      </w:r>
      <w:r w:rsidR="007E5FA3" w:rsidRPr="007E5FA3">
        <w:t xml:space="preserve"> in</w:t>
      </w:r>
      <w:r w:rsidR="005B05C6">
        <w:t xml:space="preserve"> </w:t>
      </w:r>
      <w:r w:rsidR="007432BE">
        <w:t>section B</w:t>
      </w:r>
      <w:r w:rsidR="0051650E">
        <w:t xml:space="preserve"> of this </w:t>
      </w:r>
      <w:proofErr w:type="spellStart"/>
      <w:r w:rsidR="0039650F">
        <w:t>gtr</w:t>
      </w:r>
      <w:r w:rsidR="007E5FA3" w:rsidRPr="007E5FA3">
        <w:t>.</w:t>
      </w:r>
      <w:proofErr w:type="spellEnd"/>
      <w:r w:rsidR="007E5FA3" w:rsidRPr="007E5FA3">
        <w:t xml:space="preserve"> With the agreement of the </w:t>
      </w:r>
      <w:r w:rsidR="00A304F6" w:rsidRPr="00A304F6">
        <w:t>responsible authority</w:t>
      </w:r>
      <w:r w:rsidR="007432BE">
        <w:t>,</w:t>
      </w:r>
      <w:r w:rsidR="007E5FA3" w:rsidRPr="007E5FA3">
        <w:t xml:space="preserve"> the predominant</w:t>
      </w:r>
      <w:r w:rsidR="00BC6C2F">
        <w:t xml:space="preserve"> </w:t>
      </w:r>
      <w:r w:rsidR="007E5FA3" w:rsidRPr="007E5FA3">
        <w:t xml:space="preserve">mode </w:t>
      </w:r>
      <w:r w:rsidR="00BC6C2F">
        <w:t xml:space="preserve">may be used as the only mode for the determination </w:t>
      </w:r>
      <w:r w:rsidR="007432BE">
        <w:t>of</w:t>
      </w:r>
      <w:r w:rsidR="005B05C6">
        <w:t xml:space="preserve"> </w:t>
      </w:r>
      <w:r w:rsidR="007432BE">
        <w:t>criteria emissions,</w:t>
      </w:r>
      <w:r w:rsidR="00BC6C2F">
        <w:t xml:space="preserve"> </w:t>
      </w:r>
      <w:r w:rsidR="007432BE">
        <w:t>CO</w:t>
      </w:r>
      <w:r w:rsidR="007E5FA3" w:rsidRPr="007E5FA3">
        <w:rPr>
          <w:vertAlign w:val="subscript"/>
        </w:rPr>
        <w:t>2</w:t>
      </w:r>
      <w:r w:rsidR="005B05C6">
        <w:t xml:space="preserve"> </w:t>
      </w:r>
      <w:r w:rsidR="0051650E">
        <w:t>e</w:t>
      </w:r>
      <w:r w:rsidR="007E5FA3" w:rsidRPr="007E5FA3">
        <w:t xml:space="preserve">missions, </w:t>
      </w:r>
      <w:r w:rsidR="007432BE">
        <w:t xml:space="preserve">and </w:t>
      </w:r>
      <w:r w:rsidR="007E5FA3" w:rsidRPr="007E5FA3">
        <w:t>fuel</w:t>
      </w:r>
      <w:r w:rsidR="007F13A9">
        <w:t xml:space="preserve"> </w:t>
      </w:r>
      <w:r w:rsidR="007E5FA3" w:rsidRPr="007E5FA3">
        <w:t>consumption</w:t>
      </w:r>
      <w:r w:rsidR="007E5FA3" w:rsidRPr="00BE3DDE">
        <w:t xml:space="preserve">. </w:t>
      </w:r>
      <w:r w:rsidR="00BC6C2F" w:rsidRPr="00BE3DDE">
        <w:rPr>
          <w:lang w:val="en-US"/>
        </w:rPr>
        <w:t>Notwithstanding the</w:t>
      </w:r>
      <w:r w:rsidR="005B05C6" w:rsidRPr="00BE3DDE">
        <w:rPr>
          <w:lang w:val="en-US"/>
        </w:rPr>
        <w:t xml:space="preserve"> </w:t>
      </w:r>
      <w:r w:rsidR="00BC6C2F" w:rsidRPr="00BE3DDE">
        <w:rPr>
          <w:lang w:val="en-US"/>
        </w:rPr>
        <w:t xml:space="preserve">existence of a predominant mode, the criteria emission </w:t>
      </w:r>
      <w:r w:rsidR="004F5EC3" w:rsidRPr="00BE3DDE">
        <w:rPr>
          <w:lang w:val="en-US"/>
        </w:rPr>
        <w:t xml:space="preserve">limits </w:t>
      </w:r>
      <w:r w:rsidR="00BC6C2F" w:rsidRPr="00BE3DDE">
        <w:rPr>
          <w:lang w:val="en-US"/>
        </w:rPr>
        <w:t>shall be fulfilled in all considered automatic</w:t>
      </w:r>
      <w:r w:rsidR="007E1644" w:rsidRPr="00BE3DDE">
        <w:rPr>
          <w:lang w:val="en-US"/>
        </w:rPr>
        <w:t xml:space="preserve"> </w:t>
      </w:r>
      <w:r w:rsidR="00BC6C2F" w:rsidRPr="00BE3DDE">
        <w:rPr>
          <w:lang w:val="en-US"/>
        </w:rPr>
        <w:t>shift modes used for forward driving as</w:t>
      </w:r>
      <w:r w:rsidR="005B05C6" w:rsidRPr="00BE3DDE">
        <w:rPr>
          <w:lang w:val="en-US"/>
        </w:rPr>
        <w:t xml:space="preserve"> </w:t>
      </w:r>
      <w:r w:rsidR="00BC6C2F" w:rsidRPr="00BE3DDE">
        <w:rPr>
          <w:lang w:val="en-US"/>
        </w:rPr>
        <w:t xml:space="preserve">described in paragraph </w:t>
      </w:r>
      <w:r w:rsidR="00ED6FAD" w:rsidRPr="00BE3DDE">
        <w:rPr>
          <w:lang w:val="en-US"/>
        </w:rPr>
        <w:t>1.2.6.5.2.2.</w:t>
      </w:r>
    </w:p>
    <w:p w14:paraId="10CE9D77" w14:textId="0303CA61" w:rsidR="007E1644" w:rsidRPr="00BE3DDE" w:rsidRDefault="005B05C6" w:rsidP="005B05C6">
      <w:pPr>
        <w:pStyle w:val="SingleTxtG"/>
        <w:ind w:left="2268" w:hanging="1134"/>
      </w:pPr>
      <w:r w:rsidRPr="00BE3DDE">
        <w:t>1.2.6.5.2.4.</w:t>
      </w:r>
      <w:r w:rsidR="00865453" w:rsidRPr="00BE3DDE">
        <w:tab/>
      </w:r>
      <w:r w:rsidR="00143F89" w:rsidRPr="00BE3DDE">
        <w:rPr>
          <w:lang w:val="en-US"/>
        </w:rPr>
        <w:t>If the vehicle has no predominant mode or the requested predominant mode is not agreed by the responsible authority as a predominant mode, the vehicle shall be tested in the best case mode and worst case mode for criteria emissions, CO</w:t>
      </w:r>
      <w:r w:rsidR="00143F89" w:rsidRPr="00BE3DDE">
        <w:rPr>
          <w:vertAlign w:val="subscript"/>
          <w:lang w:val="en-US"/>
        </w:rPr>
        <w:t>2</w:t>
      </w:r>
      <w:r w:rsidR="00143F89" w:rsidRPr="00BE3DDE">
        <w:rPr>
          <w:lang w:val="en-US"/>
        </w:rPr>
        <w:t xml:space="preserve"> emissions, and fuel consumption. Best and worst case modes shall be identified by the evidence </w:t>
      </w:r>
      <w:r w:rsidR="00587B73">
        <w:rPr>
          <w:lang w:val="en-US"/>
        </w:rPr>
        <w:t xml:space="preserve">provided </w:t>
      </w:r>
      <w:r w:rsidR="007E1644" w:rsidRPr="00BE3DDE">
        <w:rPr>
          <w:lang w:val="en-US"/>
        </w:rPr>
        <w:t xml:space="preserve">on  </w:t>
      </w:r>
      <w:r w:rsidR="00143F89" w:rsidRPr="00BE3DDE">
        <w:rPr>
          <w:lang w:val="en-US"/>
        </w:rPr>
        <w:t>the CO</w:t>
      </w:r>
      <w:r w:rsidR="00143F89" w:rsidRPr="00BE3DDE">
        <w:rPr>
          <w:vertAlign w:val="subscript"/>
          <w:lang w:val="en-US"/>
        </w:rPr>
        <w:t>2</w:t>
      </w:r>
      <w:r w:rsidR="00143F89" w:rsidRPr="00BE3DDE">
        <w:rPr>
          <w:lang w:val="en-US"/>
        </w:rPr>
        <w:t xml:space="preserve"> emissions and fuel consumption in all modes. CO</w:t>
      </w:r>
      <w:r w:rsidR="00143F89" w:rsidRPr="00BE3DDE">
        <w:rPr>
          <w:vertAlign w:val="subscript"/>
          <w:lang w:val="en-US"/>
        </w:rPr>
        <w:t>2</w:t>
      </w:r>
      <w:r w:rsidRPr="00BE3DDE">
        <w:rPr>
          <w:lang w:val="en-US"/>
        </w:rPr>
        <w:t xml:space="preserve"> emissions and fuel </w:t>
      </w:r>
      <w:r w:rsidR="00143F89" w:rsidRPr="00BE3DDE">
        <w:rPr>
          <w:lang w:val="en-US"/>
        </w:rPr>
        <w:t>consumption</w:t>
      </w:r>
      <w:r w:rsidR="007E1644" w:rsidRPr="00BE3DDE">
        <w:rPr>
          <w:lang w:val="en-US"/>
        </w:rPr>
        <w:t xml:space="preserve"> </w:t>
      </w:r>
      <w:r w:rsidR="00143F89" w:rsidRPr="00BE3DDE">
        <w:rPr>
          <w:lang w:val="en-US"/>
        </w:rPr>
        <w:t>shall be the average of the test results in both modes. Test results for both modes shall be</w:t>
      </w:r>
      <w:r w:rsidR="007E1644" w:rsidRPr="00BE3DDE">
        <w:rPr>
          <w:lang w:val="en-US"/>
        </w:rPr>
        <w:t xml:space="preserve"> </w:t>
      </w:r>
      <w:r w:rsidR="00143F89" w:rsidRPr="00BE3DDE">
        <w:rPr>
          <w:lang w:val="en-US"/>
        </w:rPr>
        <w:t>recorded.</w:t>
      </w:r>
      <w:r w:rsidR="007E1644" w:rsidRPr="00BE3DDE">
        <w:rPr>
          <w:lang w:val="en-US"/>
        </w:rPr>
        <w:t xml:space="preserve"> Notwithstanding the usage of </w:t>
      </w:r>
      <w:r w:rsidR="004F5EC3" w:rsidRPr="00BE3DDE">
        <w:rPr>
          <w:lang w:val="en-US"/>
        </w:rPr>
        <w:t xml:space="preserve">the </w:t>
      </w:r>
      <w:r w:rsidR="007E1644" w:rsidRPr="00BE3DDE">
        <w:rPr>
          <w:lang w:val="en-US"/>
        </w:rPr>
        <w:t xml:space="preserve">best and worst case modes </w:t>
      </w:r>
      <w:r w:rsidRPr="00BE3DDE">
        <w:rPr>
          <w:lang w:val="en-US"/>
        </w:rPr>
        <w:t xml:space="preserve">for </w:t>
      </w:r>
      <w:r w:rsidR="007E1644" w:rsidRPr="00BE3DDE">
        <w:rPr>
          <w:lang w:val="en-US"/>
        </w:rPr>
        <w:t xml:space="preserve">testing, </w:t>
      </w:r>
      <w:r w:rsidR="004F5EC3" w:rsidRPr="00BE3DDE">
        <w:rPr>
          <w:lang w:val="en-US"/>
        </w:rPr>
        <w:t xml:space="preserve">the </w:t>
      </w:r>
      <w:r w:rsidR="007E1644" w:rsidRPr="00BE3DDE">
        <w:rPr>
          <w:lang w:val="en-US"/>
        </w:rPr>
        <w:t xml:space="preserve">criteria emission </w:t>
      </w:r>
      <w:r w:rsidR="004F5EC3" w:rsidRPr="00BE3DDE">
        <w:rPr>
          <w:lang w:val="en-US"/>
        </w:rPr>
        <w:t xml:space="preserve">limits </w:t>
      </w:r>
      <w:r w:rsidR="007E1644" w:rsidRPr="00BE3DDE">
        <w:rPr>
          <w:lang w:val="en-US"/>
        </w:rPr>
        <w:t>shall be fulfilled in all considered automatic shift modes used for forward driving as described in paragraph 1.2.6.5.2.2.</w:t>
      </w:r>
    </w:p>
    <w:p w14:paraId="617BA70F" w14:textId="6966F62F" w:rsidR="00A40525" w:rsidRPr="00C47377" w:rsidRDefault="005B05C6" w:rsidP="00496871">
      <w:pPr>
        <w:pStyle w:val="SingleTxtG"/>
        <w:keepNext/>
        <w:keepLines/>
      </w:pPr>
      <w:r>
        <w:t>1.2.6.5.2.5.</w:t>
      </w:r>
      <w:r>
        <w:tab/>
      </w:r>
      <w:r w:rsidR="00A40525" w:rsidRPr="00C47377">
        <w:t xml:space="preserve">The tolerances given in </w:t>
      </w:r>
      <w:r w:rsidR="00283690" w:rsidRPr="00C47377">
        <w:t>paragraph</w:t>
      </w:r>
      <w:r w:rsidR="003D010C">
        <w:t xml:space="preserve"> </w:t>
      </w:r>
      <w:r w:rsidR="00283690" w:rsidRPr="00C47377">
        <w:t>1</w:t>
      </w:r>
      <w:r w:rsidR="00A40525" w:rsidRPr="00C47377">
        <w:t>.2.6.6. below shall apply.</w:t>
      </w:r>
    </w:p>
    <w:p w14:paraId="5FC4D991" w14:textId="39DB6173" w:rsidR="00A40525" w:rsidRPr="00C47377" w:rsidRDefault="00A40525" w:rsidP="00885508">
      <w:pPr>
        <w:pStyle w:val="SingleTxtG"/>
        <w:ind w:left="2268"/>
        <w:rPr>
          <w:szCs w:val="24"/>
          <w:highlight w:val="yellow"/>
        </w:rPr>
      </w:pPr>
      <w:r w:rsidRPr="00C47377">
        <w:rPr>
          <w:szCs w:val="24"/>
        </w:rPr>
        <w:t>After initial engagement, the selector shall not be operated at any time during the test</w:t>
      </w:r>
      <w:r w:rsidR="00885508" w:rsidRPr="00C47377">
        <w:rPr>
          <w:szCs w:val="24"/>
        </w:rPr>
        <w:t>.</w:t>
      </w:r>
      <w:r w:rsidR="00EA7C29">
        <w:rPr>
          <w:szCs w:val="24"/>
        </w:rPr>
        <w:t xml:space="preserve"> Initial engagement shall be done </w:t>
      </w:r>
      <w:r w:rsidR="00194D4B">
        <w:rPr>
          <w:szCs w:val="24"/>
        </w:rPr>
        <w:t>1</w:t>
      </w:r>
      <w:r w:rsidR="00EA7C29">
        <w:rPr>
          <w:szCs w:val="24"/>
        </w:rPr>
        <w:t xml:space="preserve"> second before beginning  the first acceleration.</w:t>
      </w:r>
      <w:r w:rsidR="00782F8B">
        <w:rPr>
          <w:szCs w:val="24"/>
        </w:rPr>
        <w:t xml:space="preserve"> </w:t>
      </w:r>
    </w:p>
    <w:p w14:paraId="1DDB77D4" w14:textId="77777777" w:rsidR="00A40525" w:rsidRPr="00C47377" w:rsidRDefault="00A40525" w:rsidP="00885508">
      <w:pPr>
        <w:pStyle w:val="SingleTxtG"/>
        <w:ind w:left="2268" w:hanging="1134"/>
      </w:pPr>
      <w:r w:rsidRPr="00C47377">
        <w:t>1.2.6.5.</w:t>
      </w:r>
      <w:r w:rsidR="005B05C6">
        <w:t>3</w:t>
      </w:r>
      <w:r w:rsidRPr="00C47377">
        <w:t>.</w:t>
      </w:r>
      <w:r w:rsidR="00885508" w:rsidRPr="00C47377">
        <w:tab/>
      </w:r>
      <w:r w:rsidRPr="00C47377">
        <w:t>Use of multi-mode transmission</w:t>
      </w:r>
      <w:r w:rsidR="00885508" w:rsidRPr="00C47377">
        <w:t>s</w:t>
      </w:r>
    </w:p>
    <w:p w14:paraId="0790C5ED" w14:textId="77777777" w:rsidR="00A40525" w:rsidRPr="00C47377" w:rsidRDefault="00A40525" w:rsidP="00885508">
      <w:pPr>
        <w:pStyle w:val="SingleTxtG"/>
        <w:ind w:left="2268" w:hanging="1134"/>
      </w:pPr>
      <w:r w:rsidRPr="00C47377">
        <w:t>1.2.6.5.</w:t>
      </w:r>
      <w:r w:rsidR="005B05C6">
        <w:t>3</w:t>
      </w:r>
      <w:r w:rsidRPr="00C47377">
        <w:t>.1.</w:t>
      </w:r>
      <w:r w:rsidR="00885508" w:rsidRPr="00C47377">
        <w:tab/>
      </w:r>
      <w:r w:rsidRPr="00C47377">
        <w:t>In the case of emissions testing, emission standards shall be fulfilled in all modes.</w:t>
      </w:r>
    </w:p>
    <w:p w14:paraId="5805DAA1" w14:textId="77777777" w:rsidR="00A40525" w:rsidRPr="00C47377" w:rsidRDefault="00A40525" w:rsidP="00885508">
      <w:pPr>
        <w:pStyle w:val="SingleTxtG"/>
        <w:ind w:left="2268" w:hanging="1134"/>
      </w:pPr>
      <w:r w:rsidRPr="00C47377">
        <w:t>1.2.6.5.</w:t>
      </w:r>
      <w:r w:rsidR="005B05C6">
        <w:t>3</w:t>
      </w:r>
      <w:r w:rsidRPr="00C47377">
        <w:t>.2.</w:t>
      </w:r>
      <w:r w:rsidR="00885508" w:rsidRPr="00C47377">
        <w:tab/>
      </w:r>
      <w:r w:rsidRPr="00C47377">
        <w:t>In the case of CO</w:t>
      </w:r>
      <w:r w:rsidRPr="00C47377">
        <w:rPr>
          <w:vertAlign w:val="subscript"/>
        </w:rPr>
        <w:t>2</w:t>
      </w:r>
      <w:r w:rsidRPr="00C47377">
        <w:t xml:space="preserve">/fuel consumption testing, the vehicle shall be tested in the </w:t>
      </w:r>
      <w:r w:rsidR="00C54EEA">
        <w:t>predominant</w:t>
      </w:r>
      <w:r w:rsidRPr="00C47377">
        <w:t xml:space="preserve"> mode.</w:t>
      </w:r>
    </w:p>
    <w:p w14:paraId="73A141E7" w14:textId="77777777" w:rsidR="00A40525" w:rsidRPr="00C47377" w:rsidRDefault="00A40525" w:rsidP="00885508">
      <w:pPr>
        <w:pStyle w:val="SingleTxtG"/>
        <w:ind w:left="2268"/>
      </w:pPr>
      <w:r w:rsidRPr="00C47377">
        <w:t xml:space="preserve">If the vehicle has no </w:t>
      </w:r>
      <w:r w:rsidR="00C54EEA">
        <w:t>predominant</w:t>
      </w:r>
      <w:r w:rsidRPr="00C47377">
        <w:t xml:space="preserve"> mode, the vehicle shall be tested in the best case mode and worst case mode, and the CO</w:t>
      </w:r>
      <w:r w:rsidRPr="00C47377">
        <w:rPr>
          <w:vertAlign w:val="subscript"/>
        </w:rPr>
        <w:t xml:space="preserve">2 </w:t>
      </w:r>
      <w:r w:rsidRPr="00C47377">
        <w:t>and fuel consumption results shall be the average of both modes.</w:t>
      </w:r>
    </w:p>
    <w:p w14:paraId="0C6A3EF2" w14:textId="458045E3" w:rsidR="00A40525" w:rsidRPr="00C47377" w:rsidRDefault="00A40525" w:rsidP="00885508">
      <w:pPr>
        <w:pStyle w:val="SingleTxtG"/>
        <w:ind w:left="2268"/>
      </w:pPr>
      <w:r w:rsidRPr="00C47377">
        <w:t xml:space="preserve">Vehicles with an automatic transmission with a manual mode shall be tested according </w:t>
      </w:r>
      <w:r w:rsidR="00283690" w:rsidRPr="00C47377">
        <w:t>paragraph</w:t>
      </w:r>
      <w:r w:rsidR="003D010C">
        <w:t xml:space="preserve"> </w:t>
      </w:r>
      <w:r w:rsidR="00283690" w:rsidRPr="00C47377">
        <w:t>1</w:t>
      </w:r>
      <w:r w:rsidRPr="00C47377">
        <w:t>.2.6.5.</w:t>
      </w:r>
      <w:r w:rsidR="005B05C6">
        <w:t>2</w:t>
      </w:r>
      <w:r w:rsidRPr="00C47377">
        <w:t>. of this Annex.</w:t>
      </w:r>
    </w:p>
    <w:p w14:paraId="62FD7F7C" w14:textId="77777777" w:rsidR="00A40525" w:rsidRPr="00C47377" w:rsidRDefault="00A40525" w:rsidP="00885508">
      <w:pPr>
        <w:pStyle w:val="SingleTxtG"/>
        <w:ind w:left="2268" w:hanging="1134"/>
      </w:pPr>
      <w:r w:rsidRPr="00C47377">
        <w:t>1.2.6.6.</w:t>
      </w:r>
      <w:r w:rsidR="00885508" w:rsidRPr="00C47377">
        <w:tab/>
      </w:r>
      <w:r w:rsidRPr="00C47377">
        <w:t xml:space="preserve">Speed trace tolerances </w:t>
      </w:r>
    </w:p>
    <w:p w14:paraId="3210B361" w14:textId="77777777" w:rsidR="00A40525" w:rsidRPr="00C47377" w:rsidRDefault="00A40525" w:rsidP="00885508">
      <w:pPr>
        <w:pStyle w:val="SingleTxtG"/>
        <w:ind w:left="2268"/>
      </w:pPr>
      <w:r w:rsidRPr="00C47377">
        <w:t>The following tolerances shall be allowed between the indicated speed and the theoretical speed of the respective WLTC:</w:t>
      </w:r>
    </w:p>
    <w:p w14:paraId="45BE6954" w14:textId="2FF767E5" w:rsidR="00885508" w:rsidRPr="00C47377" w:rsidRDefault="00A40525" w:rsidP="00885508">
      <w:pPr>
        <w:pStyle w:val="SingleTxtG"/>
        <w:ind w:left="2835" w:hanging="567"/>
        <w:rPr>
          <w:szCs w:val="24"/>
        </w:rPr>
      </w:pPr>
      <w:r w:rsidRPr="00C47377">
        <w:rPr>
          <w:szCs w:val="24"/>
        </w:rPr>
        <w:t>(</w:t>
      </w:r>
      <w:r w:rsidR="00885508" w:rsidRPr="00C47377">
        <w:rPr>
          <w:szCs w:val="24"/>
        </w:rPr>
        <w:t>a</w:t>
      </w:r>
      <w:r w:rsidRPr="00C47377">
        <w:rPr>
          <w:szCs w:val="24"/>
        </w:rPr>
        <w:t>)</w:t>
      </w:r>
      <w:r w:rsidR="00885508" w:rsidRPr="00C47377">
        <w:rPr>
          <w:szCs w:val="24"/>
        </w:rPr>
        <w:tab/>
      </w:r>
      <w:r w:rsidR="006E7FB7">
        <w:rPr>
          <w:szCs w:val="24"/>
        </w:rPr>
        <w:t>T</w:t>
      </w:r>
      <w:r w:rsidRPr="00C47377">
        <w:rPr>
          <w:szCs w:val="24"/>
        </w:rPr>
        <w:t xml:space="preserve">he upper limit </w:t>
      </w:r>
      <w:r w:rsidR="00FD3898">
        <w:rPr>
          <w:szCs w:val="24"/>
        </w:rPr>
        <w:t>is</w:t>
      </w:r>
      <w:r w:rsidRPr="00C47377">
        <w:rPr>
          <w:szCs w:val="24"/>
        </w:rPr>
        <w:t xml:space="preserve"> 2.0</w:t>
      </w:r>
      <w:r w:rsidR="00F355A9">
        <w:rPr>
          <w:szCs w:val="24"/>
        </w:rPr>
        <w:t> km/h</w:t>
      </w:r>
      <w:r w:rsidRPr="00C47377">
        <w:rPr>
          <w:szCs w:val="24"/>
        </w:rPr>
        <w:t xml:space="preserve"> higher than the</w:t>
      </w:r>
      <w:r w:rsidR="00246213">
        <w:rPr>
          <w:szCs w:val="24"/>
        </w:rPr>
        <w:t xml:space="preserve"> highest point of the</w:t>
      </w:r>
      <w:r w:rsidRPr="00C47377">
        <w:rPr>
          <w:szCs w:val="24"/>
        </w:rPr>
        <w:t xml:space="preserve"> trace within </w:t>
      </w:r>
      <w:r w:rsidR="007B49A4" w:rsidRPr="00C47377">
        <w:rPr>
          <w:szCs w:val="24"/>
        </w:rPr>
        <w:t>± </w:t>
      </w:r>
      <w:r w:rsidRPr="00C47377">
        <w:rPr>
          <w:szCs w:val="24"/>
        </w:rPr>
        <w:t>1.0 s</w:t>
      </w:r>
      <w:r w:rsidR="00590085">
        <w:rPr>
          <w:szCs w:val="24"/>
        </w:rPr>
        <w:t>econd</w:t>
      </w:r>
      <w:r w:rsidRPr="00C47377">
        <w:rPr>
          <w:szCs w:val="24"/>
        </w:rPr>
        <w:t xml:space="preserve"> of the given point in time;</w:t>
      </w:r>
    </w:p>
    <w:p w14:paraId="34DB943B" w14:textId="755C9869" w:rsidR="00A40525" w:rsidRDefault="00A40525" w:rsidP="00885508">
      <w:pPr>
        <w:pStyle w:val="SingleTxtG"/>
        <w:ind w:left="2835" w:hanging="567"/>
      </w:pPr>
      <w:r w:rsidRPr="00C47377">
        <w:rPr>
          <w:szCs w:val="24"/>
        </w:rPr>
        <w:t>(</w:t>
      </w:r>
      <w:r w:rsidR="00885508" w:rsidRPr="00C47377">
        <w:rPr>
          <w:szCs w:val="24"/>
        </w:rPr>
        <w:t>b</w:t>
      </w:r>
      <w:r w:rsidRPr="00C47377">
        <w:rPr>
          <w:szCs w:val="24"/>
        </w:rPr>
        <w:t>)</w:t>
      </w:r>
      <w:r w:rsidR="00885508" w:rsidRPr="00C47377">
        <w:rPr>
          <w:szCs w:val="24"/>
        </w:rPr>
        <w:tab/>
      </w:r>
      <w:r w:rsidR="006E7FB7">
        <w:rPr>
          <w:szCs w:val="24"/>
        </w:rPr>
        <w:t>T</w:t>
      </w:r>
      <w:r w:rsidRPr="00C47377">
        <w:rPr>
          <w:szCs w:val="24"/>
        </w:rPr>
        <w:t xml:space="preserve">he lower limit </w:t>
      </w:r>
      <w:r w:rsidR="00FD3898">
        <w:rPr>
          <w:szCs w:val="24"/>
        </w:rPr>
        <w:t xml:space="preserve">is </w:t>
      </w:r>
      <w:r w:rsidRPr="00C47377">
        <w:rPr>
          <w:szCs w:val="24"/>
        </w:rPr>
        <w:t>2.0</w:t>
      </w:r>
      <w:r w:rsidR="00F355A9">
        <w:rPr>
          <w:szCs w:val="24"/>
        </w:rPr>
        <w:t> km/h</w:t>
      </w:r>
      <w:r w:rsidRPr="00C47377">
        <w:rPr>
          <w:szCs w:val="24"/>
        </w:rPr>
        <w:t xml:space="preserve"> lower than the </w:t>
      </w:r>
      <w:r w:rsidR="00246213">
        <w:rPr>
          <w:szCs w:val="24"/>
        </w:rPr>
        <w:t xml:space="preserve">lowest point of the </w:t>
      </w:r>
      <w:r w:rsidRPr="00C47377">
        <w:rPr>
          <w:szCs w:val="24"/>
        </w:rPr>
        <w:t xml:space="preserve">trace within </w:t>
      </w:r>
      <w:r w:rsidR="007B49A4" w:rsidRPr="00C47377">
        <w:rPr>
          <w:szCs w:val="24"/>
        </w:rPr>
        <w:t>± </w:t>
      </w:r>
      <w:r w:rsidRPr="00C47377">
        <w:rPr>
          <w:szCs w:val="24"/>
        </w:rPr>
        <w:t>1.0 s</w:t>
      </w:r>
      <w:r w:rsidR="000E6836">
        <w:rPr>
          <w:szCs w:val="24"/>
        </w:rPr>
        <w:t>econd</w:t>
      </w:r>
      <w:r w:rsidRPr="00C47377">
        <w:rPr>
          <w:szCs w:val="24"/>
        </w:rPr>
        <w:t xml:space="preserve"> of the given </w:t>
      </w:r>
      <w:r w:rsidRPr="00C47377">
        <w:t>time.</w:t>
      </w:r>
    </w:p>
    <w:p w14:paraId="0CC5F8D9" w14:textId="24ABAF3C" w:rsidR="007365C8" w:rsidRPr="00C47377" w:rsidRDefault="007365C8" w:rsidP="00885508">
      <w:pPr>
        <w:pStyle w:val="SingleTxtG"/>
        <w:ind w:left="2835" w:hanging="567"/>
      </w:pPr>
      <w:r>
        <w:t>See Figure A6/2.</w:t>
      </w:r>
    </w:p>
    <w:p w14:paraId="66D277AB" w14:textId="67AEC468" w:rsidR="00A40525" w:rsidRPr="00C47377" w:rsidRDefault="00A40525" w:rsidP="00885508">
      <w:pPr>
        <w:pStyle w:val="SingleTxtG"/>
        <w:ind w:left="2268"/>
      </w:pPr>
      <w:r w:rsidRPr="00C47377">
        <w:t xml:space="preserve">Speed tolerances greater than those prescribed shall be accepted provided the tolerances are never exceeded for more than </w:t>
      </w:r>
      <w:r w:rsidR="00982BB4">
        <w:t>1</w:t>
      </w:r>
      <w:r w:rsidRPr="00C47377">
        <w:t> s</w:t>
      </w:r>
      <w:r w:rsidR="002A68E2">
        <w:t>econd</w:t>
      </w:r>
      <w:r w:rsidRPr="00C47377">
        <w:t xml:space="preserve"> on any one occasion. </w:t>
      </w:r>
    </w:p>
    <w:p w14:paraId="3345CBF7" w14:textId="6505EB8E" w:rsidR="00A40525" w:rsidRPr="00C47377" w:rsidRDefault="00A40525" w:rsidP="00885508">
      <w:pPr>
        <w:pStyle w:val="SingleTxtG"/>
        <w:ind w:left="2268"/>
      </w:pPr>
      <w:r w:rsidRPr="00C47377">
        <w:t xml:space="preserve">There shall be no more than </w:t>
      </w:r>
      <w:r w:rsidR="002A68E2">
        <w:t>ten</w:t>
      </w:r>
      <w:r w:rsidR="002A68E2" w:rsidRPr="00C47377">
        <w:t xml:space="preserve"> </w:t>
      </w:r>
      <w:r w:rsidRPr="00C47377">
        <w:t>such deviations per test.</w:t>
      </w:r>
    </w:p>
    <w:p w14:paraId="17AE8B57" w14:textId="77777777" w:rsidR="00885508" w:rsidRPr="00C47377" w:rsidRDefault="0041646E" w:rsidP="00885508">
      <w:pPr>
        <w:pStyle w:val="Caption"/>
        <w:keepNext/>
      </w:pPr>
      <w:r w:rsidRPr="00C47377">
        <w:t>Figure A6/2</w:t>
      </w:r>
    </w:p>
    <w:p w14:paraId="1E243C75" w14:textId="1E84F965" w:rsidR="00885508" w:rsidRPr="00C47377" w:rsidRDefault="00885508" w:rsidP="00885508">
      <w:pPr>
        <w:pStyle w:val="Caption"/>
        <w:keepNext/>
        <w:rPr>
          <w:b/>
        </w:rPr>
      </w:pPr>
      <w:r w:rsidRPr="00C47377">
        <w:rPr>
          <w:b/>
        </w:rPr>
        <w:t xml:space="preserve">Speed </w:t>
      </w:r>
      <w:r w:rsidR="00823799">
        <w:rPr>
          <w:b/>
        </w:rPr>
        <w:t>T</w:t>
      </w:r>
      <w:r w:rsidR="00823799" w:rsidRPr="00C47377">
        <w:rPr>
          <w:b/>
        </w:rPr>
        <w:t xml:space="preserve">race </w:t>
      </w:r>
      <w:r w:rsidR="00823799">
        <w:rPr>
          <w:b/>
        </w:rPr>
        <w:t>T</w:t>
      </w:r>
      <w:r w:rsidR="00823799" w:rsidRPr="00C47377">
        <w:rPr>
          <w:b/>
        </w:rPr>
        <w:t>olerances</w:t>
      </w:r>
    </w:p>
    <w:p w14:paraId="6F3022A7" w14:textId="77777777" w:rsidR="00A40525" w:rsidRPr="00C47377" w:rsidRDefault="00F40E2B" w:rsidP="00885508">
      <w:pPr>
        <w:pStyle w:val="Caption"/>
      </w:pPr>
      <w:r w:rsidRPr="00AC5544">
        <w:rPr>
          <w:noProof/>
          <w:lang w:val="en-US" w:eastAsia="zh-CN"/>
        </w:rPr>
        <w:drawing>
          <wp:inline distT="0" distB="0" distL="0" distR="0" wp14:anchorId="6658CBFD" wp14:editId="7796A776">
            <wp:extent cx="5589905" cy="3689350"/>
            <wp:effectExtent l="0" t="0" r="0" b="6350"/>
            <wp:docPr id="89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89905" cy="3689350"/>
                    </a:xfrm>
                    <a:prstGeom prst="rect">
                      <a:avLst/>
                    </a:prstGeom>
                    <a:noFill/>
                    <a:ln>
                      <a:noFill/>
                    </a:ln>
                  </pic:spPr>
                </pic:pic>
              </a:graphicData>
            </a:graphic>
          </wp:inline>
        </w:drawing>
      </w:r>
    </w:p>
    <w:p w14:paraId="24AE4BD1" w14:textId="77777777" w:rsidR="00A40525" w:rsidRPr="00C47377" w:rsidRDefault="00A40525" w:rsidP="00F16E6D">
      <w:pPr>
        <w:pStyle w:val="SingleTxtG"/>
        <w:ind w:left="2268" w:hanging="1134"/>
        <w:rPr>
          <w:szCs w:val="24"/>
        </w:rPr>
      </w:pPr>
      <w:r w:rsidRPr="00C47377">
        <w:rPr>
          <w:szCs w:val="24"/>
        </w:rPr>
        <w:t>1.2.6.7.</w:t>
      </w:r>
      <w:r w:rsidR="00F16E6D" w:rsidRPr="00C47377">
        <w:rPr>
          <w:szCs w:val="24"/>
        </w:rPr>
        <w:tab/>
      </w:r>
      <w:r w:rsidRPr="00C47377">
        <w:rPr>
          <w:szCs w:val="24"/>
        </w:rPr>
        <w:t>Accelerations</w:t>
      </w:r>
      <w:bookmarkEnd w:id="1021"/>
      <w:bookmarkEnd w:id="1022"/>
    </w:p>
    <w:p w14:paraId="4D9F612C" w14:textId="77777777" w:rsidR="00A40525" w:rsidRPr="00C47377" w:rsidRDefault="00A40525" w:rsidP="00F16E6D">
      <w:pPr>
        <w:pStyle w:val="SingleTxtG"/>
        <w:ind w:left="2268"/>
        <w:rPr>
          <w:szCs w:val="24"/>
        </w:rPr>
      </w:pPr>
      <w:r w:rsidRPr="00C47377">
        <w:rPr>
          <w:szCs w:val="24"/>
        </w:rPr>
        <w:t>The vehicle shall be operated with the appropriate accelerator control movement necessary to accurately follow the speed trace.</w:t>
      </w:r>
    </w:p>
    <w:p w14:paraId="765FC36D" w14:textId="77777777" w:rsidR="00A40525" w:rsidRPr="00C47377" w:rsidRDefault="00A40525" w:rsidP="00F16E6D">
      <w:pPr>
        <w:pStyle w:val="SingleTxtG"/>
        <w:ind w:left="2268"/>
        <w:rPr>
          <w:szCs w:val="24"/>
        </w:rPr>
      </w:pPr>
      <w:r w:rsidRPr="00C47377">
        <w:rPr>
          <w:szCs w:val="24"/>
        </w:rPr>
        <w:t>The vehicle shall be operated smoothly, following representative shift speeds and procedures.</w:t>
      </w:r>
    </w:p>
    <w:p w14:paraId="52D922C2" w14:textId="77777777" w:rsidR="00A40525" w:rsidRPr="00C47377" w:rsidRDefault="00A40525" w:rsidP="00F16E6D">
      <w:pPr>
        <w:pStyle w:val="SingleTxtG"/>
        <w:ind w:left="2268"/>
        <w:rPr>
          <w:szCs w:val="24"/>
        </w:rPr>
      </w:pPr>
      <w:r w:rsidRPr="00C47377">
        <w:rPr>
          <w:szCs w:val="24"/>
        </w:rPr>
        <w:t xml:space="preserve">For manual transmissions, the accelerator controller shall be released during each shift and the shift </w:t>
      </w:r>
      <w:r w:rsidR="009E443F">
        <w:rPr>
          <w:szCs w:val="24"/>
        </w:rPr>
        <w:t xml:space="preserve">shall be accomplished </w:t>
      </w:r>
      <w:r w:rsidRPr="00C47377">
        <w:rPr>
          <w:szCs w:val="24"/>
        </w:rPr>
        <w:t xml:space="preserve">in minimum time.   </w:t>
      </w:r>
    </w:p>
    <w:p w14:paraId="6F17578C" w14:textId="77777777" w:rsidR="00A40525" w:rsidRPr="00C47377" w:rsidRDefault="00A40525" w:rsidP="00F16E6D">
      <w:pPr>
        <w:pStyle w:val="SingleTxtG"/>
        <w:ind w:left="2268"/>
        <w:rPr>
          <w:szCs w:val="24"/>
        </w:rPr>
      </w:pPr>
      <w:r w:rsidRPr="00C47377">
        <w:rPr>
          <w:szCs w:val="24"/>
        </w:rPr>
        <w:t xml:space="preserve">If the vehicle cannot follow the speed trace, it shall be operated at maximum available power until the vehicle speed reaches the </w:t>
      </w:r>
      <w:r w:rsidR="005B05C6">
        <w:rPr>
          <w:szCs w:val="24"/>
        </w:rPr>
        <w:t>speed</w:t>
      </w:r>
      <w:r w:rsidR="009E443F" w:rsidRPr="00C47377">
        <w:rPr>
          <w:szCs w:val="24"/>
        </w:rPr>
        <w:t xml:space="preserve"> </w:t>
      </w:r>
      <w:r w:rsidRPr="00C47377">
        <w:rPr>
          <w:szCs w:val="24"/>
        </w:rPr>
        <w:t xml:space="preserve">prescribed for that time in the driving schedule. </w:t>
      </w:r>
    </w:p>
    <w:p w14:paraId="6D86855A" w14:textId="77777777" w:rsidR="00A40525" w:rsidRPr="00C47377" w:rsidRDefault="00A40525" w:rsidP="00F16E6D">
      <w:pPr>
        <w:pStyle w:val="SingleTxtG"/>
        <w:ind w:left="2268" w:hanging="1134"/>
        <w:rPr>
          <w:szCs w:val="24"/>
        </w:rPr>
      </w:pPr>
      <w:bookmarkStart w:id="1023" w:name="_Toc284587172"/>
      <w:bookmarkStart w:id="1024" w:name="_Toc284587423"/>
      <w:r w:rsidRPr="00C47377">
        <w:rPr>
          <w:szCs w:val="24"/>
        </w:rPr>
        <w:t>1.2.6.8.</w:t>
      </w:r>
      <w:r w:rsidR="00F16E6D" w:rsidRPr="00C47377">
        <w:rPr>
          <w:szCs w:val="24"/>
        </w:rPr>
        <w:tab/>
      </w:r>
      <w:r w:rsidRPr="00C47377">
        <w:rPr>
          <w:szCs w:val="24"/>
        </w:rPr>
        <w:t>Decelerations</w:t>
      </w:r>
      <w:bookmarkEnd w:id="1023"/>
      <w:bookmarkEnd w:id="1024"/>
    </w:p>
    <w:p w14:paraId="5CB6B253" w14:textId="0CD5EE3B" w:rsidR="00A40525" w:rsidRPr="00C47377" w:rsidRDefault="00A40525" w:rsidP="00F16E6D">
      <w:pPr>
        <w:pStyle w:val="SingleTxtG"/>
        <w:ind w:left="2268" w:hanging="1134"/>
        <w:rPr>
          <w:strike/>
        </w:rPr>
      </w:pPr>
      <w:r w:rsidRPr="00C47377">
        <w:t>1.2.6.8.1.</w:t>
      </w:r>
      <w:r w:rsidR="00F16E6D" w:rsidRPr="00C47377">
        <w:tab/>
      </w:r>
      <w:r w:rsidRPr="00C47377">
        <w:t xml:space="preserve">During decelerations of the cycle, the driver shall deactivate the accelerator control but shall not manually disengage the clutch until the point described </w:t>
      </w:r>
      <w:r w:rsidR="0025057C">
        <w:t xml:space="preserve">in </w:t>
      </w:r>
      <w:r w:rsidR="00122714">
        <w:t xml:space="preserve">paragraph 4.(c) of </w:t>
      </w:r>
      <w:r w:rsidR="00F01B4A">
        <w:t>Annex</w:t>
      </w:r>
      <w:r w:rsidR="003D010C">
        <w:t xml:space="preserve"> </w:t>
      </w:r>
      <w:r w:rsidRPr="00C47377">
        <w:t>2.</w:t>
      </w:r>
    </w:p>
    <w:p w14:paraId="67E3F1E4" w14:textId="77777777" w:rsidR="00A40525" w:rsidRPr="00C47377" w:rsidRDefault="00A40525" w:rsidP="00F16E6D">
      <w:pPr>
        <w:pStyle w:val="SingleTxtG"/>
        <w:ind w:left="2268" w:hanging="1134"/>
        <w:rPr>
          <w:szCs w:val="24"/>
        </w:rPr>
      </w:pPr>
      <w:r w:rsidRPr="00C47377">
        <w:rPr>
          <w:szCs w:val="24"/>
        </w:rPr>
        <w:t>1.2.6.8.1.1.</w:t>
      </w:r>
      <w:r w:rsidR="00F16E6D" w:rsidRPr="00C47377">
        <w:rPr>
          <w:szCs w:val="24"/>
        </w:rPr>
        <w:tab/>
      </w:r>
      <w:r w:rsidRPr="00C47377">
        <w:rPr>
          <w:szCs w:val="24"/>
        </w:rPr>
        <w:t xml:space="preserve">If the vehicle decelerates </w:t>
      </w:r>
      <w:r w:rsidR="002C40B5">
        <w:rPr>
          <w:szCs w:val="24"/>
        </w:rPr>
        <w:t xml:space="preserve">faster </w:t>
      </w:r>
      <w:r w:rsidRPr="00C47377">
        <w:rPr>
          <w:szCs w:val="24"/>
        </w:rPr>
        <w:t xml:space="preserve">than prescribed by the </w:t>
      </w:r>
      <w:r w:rsidR="005B05C6">
        <w:rPr>
          <w:szCs w:val="24"/>
        </w:rPr>
        <w:t>speed</w:t>
      </w:r>
      <w:r w:rsidRPr="00C47377">
        <w:rPr>
          <w:szCs w:val="24"/>
        </w:rPr>
        <w:t xml:space="preserve"> trace, the accelerator control shall be operated such that the vehicle accura</w:t>
      </w:r>
      <w:r w:rsidR="00F16E6D" w:rsidRPr="00C47377">
        <w:rPr>
          <w:szCs w:val="24"/>
        </w:rPr>
        <w:t>tely follows the speed trace.</w:t>
      </w:r>
    </w:p>
    <w:p w14:paraId="2EC3AC91" w14:textId="77777777" w:rsidR="00A40525" w:rsidRPr="00C47377" w:rsidRDefault="00A40525" w:rsidP="00F16E6D">
      <w:pPr>
        <w:pStyle w:val="SingleTxtG"/>
        <w:ind w:left="2268" w:hanging="1134"/>
        <w:rPr>
          <w:szCs w:val="24"/>
        </w:rPr>
      </w:pPr>
      <w:r w:rsidRPr="00C47377">
        <w:rPr>
          <w:szCs w:val="24"/>
        </w:rPr>
        <w:t>1.2.6.8.1.2.</w:t>
      </w:r>
      <w:r w:rsidR="00F16E6D" w:rsidRPr="00C47377">
        <w:rPr>
          <w:szCs w:val="24"/>
        </w:rPr>
        <w:tab/>
      </w:r>
      <w:r w:rsidRPr="00C47377">
        <w:rPr>
          <w:szCs w:val="24"/>
        </w:rPr>
        <w:t xml:space="preserve">If the vehicle decelerates too slowly to follow the intended deceleration, the brakes shall be applied such, that </w:t>
      </w:r>
      <w:r w:rsidR="002C40B5">
        <w:rPr>
          <w:szCs w:val="24"/>
        </w:rPr>
        <w:t xml:space="preserve">it </w:t>
      </w:r>
      <w:r w:rsidRPr="00C47377">
        <w:rPr>
          <w:szCs w:val="24"/>
        </w:rPr>
        <w:t>is possible to accurately follow the speed trace.</w:t>
      </w:r>
    </w:p>
    <w:p w14:paraId="23C0105E" w14:textId="77777777" w:rsidR="00F16E6D" w:rsidRPr="00C47377" w:rsidRDefault="00A40525" w:rsidP="00496871">
      <w:pPr>
        <w:pStyle w:val="SingleTxtG"/>
        <w:keepNext/>
        <w:keepLines/>
        <w:ind w:left="2268" w:hanging="1134"/>
        <w:rPr>
          <w:szCs w:val="24"/>
        </w:rPr>
      </w:pPr>
      <w:r w:rsidRPr="00C47377">
        <w:rPr>
          <w:szCs w:val="24"/>
        </w:rPr>
        <w:t>1.2.6.9.</w:t>
      </w:r>
      <w:r w:rsidR="00F16E6D" w:rsidRPr="00C47377">
        <w:rPr>
          <w:szCs w:val="24"/>
        </w:rPr>
        <w:tab/>
      </w:r>
      <w:r w:rsidRPr="00C47377">
        <w:rPr>
          <w:szCs w:val="24"/>
        </w:rPr>
        <w:t>Unexpected engine stop</w:t>
      </w:r>
    </w:p>
    <w:p w14:paraId="1A40A9E3" w14:textId="77777777" w:rsidR="00A40525" w:rsidRPr="00C47377" w:rsidRDefault="00A40525" w:rsidP="00F16E6D">
      <w:pPr>
        <w:pStyle w:val="SingleTxtG"/>
        <w:ind w:left="2268" w:hanging="1134"/>
        <w:rPr>
          <w:szCs w:val="24"/>
        </w:rPr>
      </w:pPr>
      <w:r w:rsidRPr="00C47377">
        <w:rPr>
          <w:szCs w:val="24"/>
        </w:rPr>
        <w:t>1.2.6.9.1.</w:t>
      </w:r>
      <w:r w:rsidR="00F16E6D" w:rsidRPr="00C47377">
        <w:rPr>
          <w:szCs w:val="24"/>
        </w:rPr>
        <w:tab/>
      </w:r>
      <w:r w:rsidRPr="00C47377">
        <w:rPr>
          <w:szCs w:val="24"/>
        </w:rPr>
        <w:t xml:space="preserve">If the engine stops unexpectedly, the preconditioning </w:t>
      </w:r>
      <w:r w:rsidR="00F16E6D" w:rsidRPr="00C47377">
        <w:rPr>
          <w:szCs w:val="24"/>
        </w:rPr>
        <w:t xml:space="preserve">or </w:t>
      </w:r>
      <w:r w:rsidR="002C40B5">
        <w:rPr>
          <w:szCs w:val="24"/>
        </w:rPr>
        <w:t xml:space="preserve">Type 1 </w:t>
      </w:r>
      <w:r w:rsidR="00F16E6D" w:rsidRPr="00C47377">
        <w:rPr>
          <w:szCs w:val="24"/>
        </w:rPr>
        <w:t>test shall be declared void.</w:t>
      </w:r>
    </w:p>
    <w:p w14:paraId="3DC224BC" w14:textId="77777777" w:rsidR="00A40525" w:rsidRPr="00C47377" w:rsidRDefault="00A40525" w:rsidP="00F16E6D">
      <w:pPr>
        <w:pStyle w:val="SingleTxtG"/>
        <w:ind w:left="2268" w:hanging="1134"/>
        <w:rPr>
          <w:color w:val="000000"/>
          <w:szCs w:val="24"/>
          <w:lang w:eastAsia="de-DE"/>
        </w:rPr>
      </w:pPr>
      <w:r w:rsidRPr="00C47377">
        <w:rPr>
          <w:szCs w:val="24"/>
        </w:rPr>
        <w:t>1.2.6.10.</w:t>
      </w:r>
      <w:r w:rsidR="00F16E6D" w:rsidRPr="00C47377">
        <w:rPr>
          <w:szCs w:val="24"/>
        </w:rPr>
        <w:tab/>
      </w:r>
      <w:r w:rsidRPr="00C47377">
        <w:rPr>
          <w:color w:val="000000"/>
          <w:szCs w:val="24"/>
          <w:lang w:eastAsia="de-DE"/>
        </w:rPr>
        <w:t>After completion of the cycle, the engine shall be switched off.</w:t>
      </w:r>
    </w:p>
    <w:p w14:paraId="5C080DC5" w14:textId="77777777" w:rsidR="00A40525" w:rsidRPr="00C47377" w:rsidRDefault="00A40525" w:rsidP="00F16E6D">
      <w:pPr>
        <w:pStyle w:val="SingleTxtG"/>
        <w:ind w:left="2268" w:hanging="1134"/>
        <w:rPr>
          <w:szCs w:val="24"/>
          <w:lang w:eastAsia="de-DE"/>
        </w:rPr>
      </w:pPr>
      <w:r w:rsidRPr="00C47377">
        <w:rPr>
          <w:szCs w:val="24"/>
          <w:lang w:eastAsia="de-DE"/>
        </w:rPr>
        <w:t>1.2.7.</w:t>
      </w:r>
      <w:r w:rsidR="00F16E6D" w:rsidRPr="00C47377">
        <w:rPr>
          <w:szCs w:val="24"/>
          <w:lang w:eastAsia="de-DE"/>
        </w:rPr>
        <w:tab/>
      </w:r>
      <w:r w:rsidRPr="00C47377">
        <w:rPr>
          <w:szCs w:val="24"/>
          <w:lang w:eastAsia="de-DE"/>
        </w:rPr>
        <w:t>Soaking</w:t>
      </w:r>
    </w:p>
    <w:p w14:paraId="3C0537BA" w14:textId="2C47B91D" w:rsidR="00A40525" w:rsidRPr="00C47377" w:rsidRDefault="00A40525" w:rsidP="00F16E6D">
      <w:pPr>
        <w:pStyle w:val="SingleTxtG"/>
        <w:ind w:left="2268" w:hanging="1134"/>
        <w:rPr>
          <w:szCs w:val="24"/>
        </w:rPr>
      </w:pPr>
      <w:r w:rsidRPr="00C47377">
        <w:rPr>
          <w:szCs w:val="24"/>
        </w:rPr>
        <w:t>1.2.7.1</w:t>
      </w:r>
      <w:r w:rsidR="00F16E6D" w:rsidRPr="00C47377">
        <w:rPr>
          <w:szCs w:val="24"/>
        </w:rPr>
        <w:t>.</w:t>
      </w:r>
      <w:r w:rsidR="00F16E6D" w:rsidRPr="00C47377">
        <w:rPr>
          <w:szCs w:val="24"/>
        </w:rPr>
        <w:tab/>
      </w:r>
      <w:r w:rsidRPr="00C47377">
        <w:rPr>
          <w:szCs w:val="24"/>
        </w:rPr>
        <w:t>After preconditioning, and before testing, vehicles shall be kept in an area  with ambient conditions as de</w:t>
      </w:r>
      <w:r w:rsidR="00F16E6D" w:rsidRPr="00C47377">
        <w:rPr>
          <w:szCs w:val="24"/>
        </w:rPr>
        <w:t xml:space="preserve">scribed in </w:t>
      </w:r>
      <w:r w:rsidR="00283690" w:rsidRPr="00C47377">
        <w:rPr>
          <w:szCs w:val="24"/>
        </w:rPr>
        <w:t>paragraph</w:t>
      </w:r>
      <w:r w:rsidR="003D010C">
        <w:rPr>
          <w:szCs w:val="24"/>
        </w:rPr>
        <w:t xml:space="preserve"> </w:t>
      </w:r>
      <w:r w:rsidR="00283690" w:rsidRPr="00C47377">
        <w:rPr>
          <w:szCs w:val="24"/>
        </w:rPr>
        <w:t>1</w:t>
      </w:r>
      <w:r w:rsidR="00F16E6D" w:rsidRPr="00C47377">
        <w:rPr>
          <w:szCs w:val="24"/>
        </w:rPr>
        <w:t>.2.2.2.2.</w:t>
      </w:r>
    </w:p>
    <w:p w14:paraId="2F37A965" w14:textId="5F20E729" w:rsidR="00A40525" w:rsidRPr="00C47377" w:rsidRDefault="00A40525" w:rsidP="00F16E6D">
      <w:pPr>
        <w:pStyle w:val="SingleTxtG"/>
        <w:ind w:left="2268" w:hanging="1134"/>
        <w:rPr>
          <w:szCs w:val="24"/>
        </w:rPr>
      </w:pPr>
      <w:r w:rsidRPr="00C47377">
        <w:rPr>
          <w:szCs w:val="24"/>
        </w:rPr>
        <w:t>1.2.7.2.</w:t>
      </w:r>
      <w:r w:rsidR="00F16E6D" w:rsidRPr="00C47377">
        <w:rPr>
          <w:szCs w:val="24"/>
        </w:rPr>
        <w:tab/>
      </w:r>
      <w:r w:rsidRPr="00C47377">
        <w:rPr>
          <w:szCs w:val="24"/>
        </w:rPr>
        <w:t>The vehicle shall be soaked for a minimum of 6 hours and a maximum of 36 hours with the bonnet opened or closed</w:t>
      </w:r>
      <w:r w:rsidR="00D25389">
        <w:rPr>
          <w:szCs w:val="24"/>
        </w:rPr>
        <w:t>.</w:t>
      </w:r>
      <w:r w:rsidRPr="00C47377">
        <w:rPr>
          <w:szCs w:val="24"/>
        </w:rPr>
        <w:t xml:space="preserve"> If not excluded by specific provisions for a particular vehicle, cooling may be accomplished by forced cooling down to </w:t>
      </w:r>
      <w:r w:rsidR="008B4E89">
        <w:rPr>
          <w:szCs w:val="24"/>
        </w:rPr>
        <w:t xml:space="preserve"> </w:t>
      </w:r>
      <w:r w:rsidRPr="00C47377">
        <w:rPr>
          <w:szCs w:val="24"/>
        </w:rPr>
        <w:t>the set point temperature. If cooling is accelerated by fans, the fans shall be placed so that the maximum cooling of the drive train, engine and exhaust after-treatment system is ac</w:t>
      </w:r>
      <w:r w:rsidR="00F16E6D" w:rsidRPr="00C47377">
        <w:rPr>
          <w:szCs w:val="24"/>
        </w:rPr>
        <w:t>hieved in a homogeneous manner.</w:t>
      </w:r>
      <w:r w:rsidR="00D25389">
        <w:rPr>
          <w:szCs w:val="24"/>
        </w:rPr>
        <w:t xml:space="preserve"> </w:t>
      </w:r>
      <w:r w:rsidR="00606F08">
        <w:rPr>
          <w:szCs w:val="24"/>
        </w:rPr>
        <w:t xml:space="preserve">   </w:t>
      </w:r>
    </w:p>
    <w:p w14:paraId="056A64D5" w14:textId="77777777" w:rsidR="00F16E6D" w:rsidRPr="00C47377" w:rsidRDefault="00A40525" w:rsidP="00F16E6D">
      <w:pPr>
        <w:pStyle w:val="SingleTxtG"/>
        <w:ind w:left="2268" w:hanging="1134"/>
        <w:rPr>
          <w:szCs w:val="24"/>
        </w:rPr>
      </w:pPr>
      <w:r w:rsidRPr="00C47377">
        <w:rPr>
          <w:szCs w:val="24"/>
        </w:rPr>
        <w:t>1.2.8.</w:t>
      </w:r>
      <w:r w:rsidR="00F16E6D" w:rsidRPr="00C47377">
        <w:rPr>
          <w:szCs w:val="24"/>
        </w:rPr>
        <w:tab/>
      </w:r>
      <w:r w:rsidRPr="00C47377">
        <w:rPr>
          <w:szCs w:val="24"/>
        </w:rPr>
        <w:t>E</w:t>
      </w:r>
      <w:r w:rsidR="00F16E6D" w:rsidRPr="00C47377">
        <w:rPr>
          <w:szCs w:val="24"/>
        </w:rPr>
        <w:t>missions test (Type 1 test)</w:t>
      </w:r>
    </w:p>
    <w:p w14:paraId="5DAAEA63" w14:textId="4EE82D3A" w:rsidR="00A40525" w:rsidRPr="00C47377" w:rsidRDefault="00A40525" w:rsidP="00F16E6D">
      <w:pPr>
        <w:pStyle w:val="SingleTxtG"/>
        <w:ind w:left="2268" w:hanging="1134"/>
        <w:rPr>
          <w:szCs w:val="24"/>
        </w:rPr>
      </w:pPr>
      <w:r w:rsidRPr="00C47377">
        <w:rPr>
          <w:szCs w:val="24"/>
        </w:rPr>
        <w:t>1.2.8.1.</w:t>
      </w:r>
      <w:r w:rsidR="00F16E6D" w:rsidRPr="00C47377">
        <w:rPr>
          <w:szCs w:val="24"/>
        </w:rPr>
        <w:tab/>
      </w:r>
      <w:r w:rsidRPr="00C47377">
        <w:rPr>
          <w:szCs w:val="24"/>
        </w:rPr>
        <w:t xml:space="preserve">The test cell temperature at the start of the test shall be 296 K </w:t>
      </w:r>
      <w:r w:rsidR="007B49A4" w:rsidRPr="00C47377">
        <w:rPr>
          <w:szCs w:val="24"/>
        </w:rPr>
        <w:t>± </w:t>
      </w:r>
      <w:r w:rsidRPr="00C47377">
        <w:rPr>
          <w:szCs w:val="24"/>
        </w:rPr>
        <w:t xml:space="preserve">3 K </w:t>
      </w:r>
      <w:r w:rsidR="00606F08">
        <w:rPr>
          <w:szCs w:val="24"/>
        </w:rPr>
        <w:t xml:space="preserve">(23 °C </w:t>
      </w:r>
      <w:r w:rsidR="00606F08" w:rsidRPr="00C47377">
        <w:rPr>
          <w:szCs w:val="24"/>
        </w:rPr>
        <w:t>±</w:t>
      </w:r>
      <w:r w:rsidR="00606F08">
        <w:rPr>
          <w:szCs w:val="24"/>
        </w:rPr>
        <w:t xml:space="preserve"> 3 °C) </w:t>
      </w:r>
      <w:r w:rsidRPr="00C47377">
        <w:rPr>
          <w:szCs w:val="24"/>
        </w:rPr>
        <w:t>measure</w:t>
      </w:r>
      <w:r w:rsidR="00F16E6D" w:rsidRPr="00C47377">
        <w:rPr>
          <w:szCs w:val="24"/>
        </w:rPr>
        <w:t xml:space="preserve">d at  </w:t>
      </w:r>
      <w:r w:rsidR="00F21E20">
        <w:rPr>
          <w:szCs w:val="24"/>
        </w:rPr>
        <w:t xml:space="preserve">minimum </w:t>
      </w:r>
      <w:r w:rsidR="009D00D1">
        <w:rPr>
          <w:szCs w:val="24"/>
        </w:rPr>
        <w:t xml:space="preserve">frequency of </w:t>
      </w:r>
      <w:r w:rsidR="00F16E6D" w:rsidRPr="00C47377">
        <w:rPr>
          <w:szCs w:val="24"/>
        </w:rPr>
        <w:t>1</w:t>
      </w:r>
      <w:r w:rsidR="00046A55" w:rsidRPr="00C47377">
        <w:rPr>
          <w:szCs w:val="24"/>
        </w:rPr>
        <w:t> Hz</w:t>
      </w:r>
      <w:r w:rsidR="00F16E6D" w:rsidRPr="00C47377">
        <w:rPr>
          <w:szCs w:val="24"/>
        </w:rPr>
        <w:t>.</w:t>
      </w:r>
      <w:r w:rsidR="0055007A">
        <w:rPr>
          <w:szCs w:val="24"/>
        </w:rPr>
        <w:t xml:space="preserve"> The engine oil temperature and coolant temperature, if any, shall be within </w:t>
      </w:r>
      <w:r w:rsidR="0055007A" w:rsidRPr="00C47377">
        <w:rPr>
          <w:szCs w:val="24"/>
        </w:rPr>
        <w:t>±</w:t>
      </w:r>
      <w:r w:rsidR="0055007A">
        <w:rPr>
          <w:szCs w:val="24"/>
        </w:rPr>
        <w:t xml:space="preserve"> 2 K (</w:t>
      </w:r>
      <w:r w:rsidR="0055007A" w:rsidRPr="00C47377">
        <w:rPr>
          <w:szCs w:val="24"/>
        </w:rPr>
        <w:t>±</w:t>
      </w:r>
      <w:r w:rsidR="0055007A">
        <w:rPr>
          <w:szCs w:val="24"/>
        </w:rPr>
        <w:t xml:space="preserve"> 2 °C) of the set point of 296 K (23 °C).</w:t>
      </w:r>
      <w:r w:rsidR="00606F08">
        <w:rPr>
          <w:szCs w:val="24"/>
        </w:rPr>
        <w:t xml:space="preserve">  </w:t>
      </w:r>
    </w:p>
    <w:p w14:paraId="00EEBBD9" w14:textId="77777777" w:rsidR="00A40525" w:rsidRPr="00C47377" w:rsidRDefault="00A40525" w:rsidP="00F16E6D">
      <w:pPr>
        <w:pStyle w:val="SingleTxtG"/>
        <w:ind w:left="2268" w:hanging="1134"/>
        <w:rPr>
          <w:szCs w:val="24"/>
        </w:rPr>
      </w:pPr>
      <w:r w:rsidRPr="00C47377">
        <w:rPr>
          <w:szCs w:val="24"/>
        </w:rPr>
        <w:t>1.2.8.2.</w:t>
      </w:r>
      <w:r w:rsidR="00F16E6D" w:rsidRPr="00C47377">
        <w:rPr>
          <w:szCs w:val="24"/>
        </w:rPr>
        <w:tab/>
      </w:r>
      <w:r w:rsidRPr="00C47377">
        <w:rPr>
          <w:szCs w:val="24"/>
        </w:rPr>
        <w:t xml:space="preserve">The test vehicle shall be pushed onto a dynamometer.   </w:t>
      </w:r>
    </w:p>
    <w:p w14:paraId="61A92C2D" w14:textId="77777777" w:rsidR="00A40525" w:rsidRPr="00C47377" w:rsidRDefault="00A40525" w:rsidP="00F16E6D">
      <w:pPr>
        <w:pStyle w:val="SingleTxtG"/>
        <w:ind w:left="2268" w:hanging="1134"/>
        <w:rPr>
          <w:color w:val="000000"/>
          <w:szCs w:val="24"/>
          <w:lang w:eastAsia="fr-FR"/>
        </w:rPr>
      </w:pPr>
      <w:r w:rsidRPr="00C47377">
        <w:rPr>
          <w:color w:val="000000"/>
          <w:szCs w:val="24"/>
          <w:lang w:eastAsia="fr-FR"/>
        </w:rPr>
        <w:t>1.2.8.2.1.</w:t>
      </w:r>
      <w:r w:rsidR="00F16E6D" w:rsidRPr="00C47377">
        <w:rPr>
          <w:color w:val="000000"/>
          <w:szCs w:val="24"/>
          <w:lang w:eastAsia="fr-FR"/>
        </w:rPr>
        <w:tab/>
      </w:r>
      <w:r w:rsidRPr="00C47377">
        <w:rPr>
          <w:color w:val="000000"/>
          <w:szCs w:val="24"/>
          <w:lang w:eastAsia="fr-FR"/>
        </w:rPr>
        <w:t>The drive wheels of the vehicle shall be placed on the dynamomet</w:t>
      </w:r>
      <w:r w:rsidR="00F16E6D" w:rsidRPr="00C47377">
        <w:rPr>
          <w:color w:val="000000"/>
          <w:szCs w:val="24"/>
          <w:lang w:eastAsia="fr-FR"/>
        </w:rPr>
        <w:t>er without starting the engine.</w:t>
      </w:r>
    </w:p>
    <w:p w14:paraId="3210AAF8" w14:textId="641A538E" w:rsidR="00A40525" w:rsidRPr="00C47377" w:rsidRDefault="00A40525" w:rsidP="00F16E6D">
      <w:pPr>
        <w:pStyle w:val="SingleTxtG"/>
        <w:ind w:left="2268" w:hanging="1134"/>
        <w:rPr>
          <w:color w:val="000000"/>
          <w:szCs w:val="24"/>
          <w:lang w:eastAsia="fr-FR"/>
        </w:rPr>
      </w:pPr>
      <w:r w:rsidRPr="00C47377">
        <w:rPr>
          <w:color w:val="000000"/>
          <w:szCs w:val="24"/>
          <w:lang w:eastAsia="fr-FR"/>
        </w:rPr>
        <w:t>1.2.8.2.2.</w:t>
      </w:r>
      <w:r w:rsidR="00F16E6D" w:rsidRPr="00C47377">
        <w:rPr>
          <w:color w:val="000000"/>
          <w:szCs w:val="24"/>
          <w:lang w:eastAsia="fr-FR"/>
        </w:rPr>
        <w:tab/>
      </w:r>
      <w:r w:rsidRPr="00C47377">
        <w:rPr>
          <w:color w:val="000000"/>
          <w:szCs w:val="24"/>
          <w:lang w:eastAsia="de-DE"/>
        </w:rPr>
        <w:t xml:space="preserve">The drive-wheel tyre pressures shall be set in accordance with the provisions </w:t>
      </w:r>
      <w:r w:rsidR="00F01B4A">
        <w:rPr>
          <w:szCs w:val="24"/>
          <w:lang w:eastAsia="de-DE"/>
        </w:rPr>
        <w:t xml:space="preserve">of </w:t>
      </w:r>
      <w:r w:rsidR="00283690" w:rsidRPr="00C47377">
        <w:rPr>
          <w:szCs w:val="24"/>
          <w:lang w:eastAsia="de-DE"/>
        </w:rPr>
        <w:t>paragraph</w:t>
      </w:r>
      <w:r w:rsidR="003D010C">
        <w:rPr>
          <w:szCs w:val="24"/>
          <w:lang w:eastAsia="de-DE"/>
        </w:rPr>
        <w:t xml:space="preserve"> </w:t>
      </w:r>
      <w:r w:rsidR="00042674">
        <w:rPr>
          <w:szCs w:val="24"/>
          <w:lang w:eastAsia="de-DE"/>
        </w:rPr>
        <w:t>1.2.4.5.</w:t>
      </w:r>
      <w:r w:rsidR="00F01B4A">
        <w:rPr>
          <w:bCs/>
          <w:szCs w:val="24"/>
          <w:lang w:eastAsia="de-DE"/>
        </w:rPr>
        <w:t xml:space="preserve"> above.</w:t>
      </w:r>
    </w:p>
    <w:p w14:paraId="447BAB42" w14:textId="77777777" w:rsidR="00A40525" w:rsidRPr="00C47377" w:rsidRDefault="00A40525" w:rsidP="00F16E6D">
      <w:pPr>
        <w:pStyle w:val="SingleTxtG"/>
        <w:ind w:left="2268" w:hanging="1134"/>
        <w:rPr>
          <w:color w:val="000000"/>
          <w:szCs w:val="24"/>
          <w:lang w:eastAsia="fr-FR"/>
        </w:rPr>
      </w:pPr>
      <w:r w:rsidRPr="00C47377">
        <w:rPr>
          <w:color w:val="000000"/>
          <w:szCs w:val="24"/>
          <w:lang w:eastAsia="fr-FR"/>
        </w:rPr>
        <w:t>1.2.8.2.3.</w:t>
      </w:r>
      <w:r w:rsidR="00F16E6D" w:rsidRPr="00C47377">
        <w:rPr>
          <w:color w:val="000000"/>
          <w:szCs w:val="24"/>
          <w:lang w:eastAsia="fr-FR"/>
        </w:rPr>
        <w:tab/>
      </w:r>
      <w:r w:rsidRPr="00C47377">
        <w:rPr>
          <w:color w:val="000000"/>
          <w:szCs w:val="24"/>
          <w:lang w:eastAsia="fr-FR"/>
        </w:rPr>
        <w:t>The bonnet shall be closed.</w:t>
      </w:r>
    </w:p>
    <w:p w14:paraId="5765E189" w14:textId="77777777" w:rsidR="00A40525" w:rsidRPr="00C47377" w:rsidRDefault="00A40525" w:rsidP="00F16E6D">
      <w:pPr>
        <w:pStyle w:val="SingleTxtG"/>
        <w:ind w:left="2268" w:hanging="1134"/>
        <w:rPr>
          <w:color w:val="000000"/>
          <w:szCs w:val="24"/>
          <w:lang w:eastAsia="fr-FR"/>
        </w:rPr>
      </w:pPr>
      <w:r w:rsidRPr="00C47377">
        <w:rPr>
          <w:color w:val="000000"/>
          <w:szCs w:val="24"/>
          <w:lang w:eastAsia="fr-FR"/>
        </w:rPr>
        <w:t>1</w:t>
      </w:r>
      <w:r w:rsidRPr="00C47377">
        <w:rPr>
          <w:szCs w:val="24"/>
        </w:rPr>
        <w:t>.2.8.2.4.</w:t>
      </w:r>
      <w:r w:rsidR="00F16E6D" w:rsidRPr="00C47377">
        <w:rPr>
          <w:szCs w:val="24"/>
        </w:rPr>
        <w:tab/>
      </w:r>
      <w:r w:rsidRPr="00C47377">
        <w:rPr>
          <w:szCs w:val="24"/>
        </w:rPr>
        <w:t>An exhaust connecting tube shall be attached to the vehicle tailpipe(s) immediate</w:t>
      </w:r>
      <w:r w:rsidR="00F16E6D" w:rsidRPr="00C47377">
        <w:rPr>
          <w:szCs w:val="24"/>
        </w:rPr>
        <w:t>ly before starting the engine.</w:t>
      </w:r>
    </w:p>
    <w:p w14:paraId="7A8A2772" w14:textId="77777777" w:rsidR="00A40525" w:rsidRPr="00C47377" w:rsidRDefault="00A40525" w:rsidP="00F16E6D">
      <w:pPr>
        <w:pStyle w:val="SingleTxtG"/>
        <w:ind w:left="2268" w:hanging="1134"/>
        <w:rPr>
          <w:szCs w:val="24"/>
        </w:rPr>
      </w:pPr>
      <w:r w:rsidRPr="00C47377">
        <w:rPr>
          <w:szCs w:val="24"/>
        </w:rPr>
        <w:t>1.2.8.3.</w:t>
      </w:r>
      <w:r w:rsidR="00F16E6D" w:rsidRPr="00C47377">
        <w:rPr>
          <w:szCs w:val="24"/>
        </w:rPr>
        <w:tab/>
      </w:r>
      <w:r w:rsidRPr="00C47377">
        <w:rPr>
          <w:szCs w:val="24"/>
        </w:rPr>
        <w:t xml:space="preserve">Engine starting and driving </w:t>
      </w:r>
    </w:p>
    <w:p w14:paraId="21184916" w14:textId="77777777" w:rsidR="00A40525" w:rsidRPr="00C47377" w:rsidRDefault="00A40525" w:rsidP="00F16E6D">
      <w:pPr>
        <w:pStyle w:val="SingleTxtG"/>
        <w:ind w:left="2268" w:hanging="1134"/>
        <w:rPr>
          <w:szCs w:val="24"/>
        </w:rPr>
      </w:pPr>
      <w:r w:rsidRPr="00C47377">
        <w:rPr>
          <w:szCs w:val="24"/>
        </w:rPr>
        <w:t>1.2.8.3.1.</w:t>
      </w:r>
      <w:r w:rsidR="00F16E6D" w:rsidRPr="00C47377">
        <w:rPr>
          <w:szCs w:val="24"/>
        </w:rPr>
        <w:tab/>
      </w:r>
      <w:r w:rsidRPr="00C47377">
        <w:rPr>
          <w:szCs w:val="24"/>
        </w:rPr>
        <w:t>The engine shall be started up by means of the devices provided for this purpose according to the manufacturer's instructions.</w:t>
      </w:r>
    </w:p>
    <w:p w14:paraId="3BB89075" w14:textId="5ED9E18F" w:rsidR="00A40525" w:rsidRPr="00C47377" w:rsidRDefault="00A40525" w:rsidP="00F16E6D">
      <w:pPr>
        <w:pStyle w:val="SingleTxtG"/>
        <w:ind w:left="2268" w:hanging="1134"/>
        <w:rPr>
          <w:szCs w:val="24"/>
        </w:rPr>
      </w:pPr>
      <w:r w:rsidRPr="00C47377">
        <w:rPr>
          <w:szCs w:val="24"/>
        </w:rPr>
        <w:t>1.2.8.3.2.</w:t>
      </w:r>
      <w:r w:rsidR="00F16E6D" w:rsidRPr="00C47377">
        <w:rPr>
          <w:szCs w:val="24"/>
        </w:rPr>
        <w:tab/>
      </w:r>
      <w:r w:rsidRPr="00C47377">
        <w:rPr>
          <w:szCs w:val="24"/>
        </w:rPr>
        <w:t xml:space="preserve">The vehicle shall be driven as described in </w:t>
      </w:r>
      <w:r w:rsidR="0039650F">
        <w:rPr>
          <w:szCs w:val="24"/>
        </w:rPr>
        <w:t>paragraph</w:t>
      </w:r>
      <w:r w:rsidR="00042674">
        <w:rPr>
          <w:szCs w:val="24"/>
        </w:rPr>
        <w:t>s</w:t>
      </w:r>
      <w:r w:rsidR="003D010C">
        <w:rPr>
          <w:szCs w:val="24"/>
        </w:rPr>
        <w:t xml:space="preserve"> </w:t>
      </w:r>
      <w:r w:rsidR="00283690" w:rsidRPr="00C47377">
        <w:rPr>
          <w:szCs w:val="24"/>
        </w:rPr>
        <w:t>1</w:t>
      </w:r>
      <w:r w:rsidRPr="00C47377">
        <w:rPr>
          <w:szCs w:val="24"/>
        </w:rPr>
        <w:t>.2.6.4.</w:t>
      </w:r>
      <w:r w:rsidR="00F01B4A">
        <w:rPr>
          <w:szCs w:val="24"/>
        </w:rPr>
        <w:t xml:space="preserve"> </w:t>
      </w:r>
      <w:r w:rsidR="00042674">
        <w:rPr>
          <w:szCs w:val="24"/>
        </w:rPr>
        <w:t>to 1.2.6.10</w:t>
      </w:r>
      <w:r w:rsidR="00122714">
        <w:rPr>
          <w:szCs w:val="24"/>
        </w:rPr>
        <w:t>. inclusive</w:t>
      </w:r>
      <w:r w:rsidR="00042674">
        <w:rPr>
          <w:szCs w:val="24"/>
        </w:rPr>
        <w:t xml:space="preserve"> </w:t>
      </w:r>
      <w:r w:rsidR="00F01B4A">
        <w:rPr>
          <w:szCs w:val="24"/>
        </w:rPr>
        <w:t>of this Annex</w:t>
      </w:r>
      <w:r w:rsidRPr="00C47377">
        <w:rPr>
          <w:szCs w:val="24"/>
        </w:rPr>
        <w:t xml:space="preserve"> over the applicable WLTC</w:t>
      </w:r>
      <w:r w:rsidR="00F01B4A">
        <w:rPr>
          <w:szCs w:val="24"/>
        </w:rPr>
        <w:t>,</w:t>
      </w:r>
      <w:r w:rsidRPr="00C47377">
        <w:rPr>
          <w:szCs w:val="24"/>
        </w:rPr>
        <w:t xml:space="preserve"> as described </w:t>
      </w:r>
      <w:r w:rsidR="0025057C">
        <w:rPr>
          <w:szCs w:val="24"/>
        </w:rPr>
        <w:t xml:space="preserve">in </w:t>
      </w:r>
      <w:r w:rsidR="00F01B4A">
        <w:rPr>
          <w:szCs w:val="24"/>
        </w:rPr>
        <w:t>Annex</w:t>
      </w:r>
      <w:r w:rsidR="00414DE9" w:rsidRPr="00C47377">
        <w:rPr>
          <w:szCs w:val="24"/>
        </w:rPr>
        <w:t> </w:t>
      </w:r>
      <w:r w:rsidR="00F16E6D" w:rsidRPr="00C47377">
        <w:rPr>
          <w:szCs w:val="24"/>
        </w:rPr>
        <w:t>1.</w:t>
      </w:r>
    </w:p>
    <w:p w14:paraId="328AAC93" w14:textId="77777777" w:rsidR="00A40525" w:rsidRPr="00C47377" w:rsidRDefault="00A40525" w:rsidP="00F16E6D">
      <w:pPr>
        <w:pStyle w:val="SingleTxtG"/>
        <w:ind w:left="2268" w:hanging="1134"/>
        <w:rPr>
          <w:szCs w:val="24"/>
        </w:rPr>
      </w:pPr>
      <w:r w:rsidRPr="00C47377">
        <w:rPr>
          <w:szCs w:val="24"/>
        </w:rPr>
        <w:t>1.2.8.6.</w:t>
      </w:r>
      <w:r w:rsidR="00F16E6D" w:rsidRPr="00C47377">
        <w:rPr>
          <w:szCs w:val="24"/>
        </w:rPr>
        <w:tab/>
      </w:r>
      <w:r w:rsidRPr="00C47377">
        <w:rPr>
          <w:szCs w:val="24"/>
        </w:rPr>
        <w:t xml:space="preserve">RCB data shall be recorded for each phase </w:t>
      </w:r>
      <w:r w:rsidR="002C40B5">
        <w:rPr>
          <w:szCs w:val="24"/>
        </w:rPr>
        <w:t xml:space="preserve">of the WLTC </w:t>
      </w:r>
      <w:r w:rsidRPr="00C47377">
        <w:rPr>
          <w:szCs w:val="24"/>
        </w:rPr>
        <w:t xml:space="preserve">as defined in </w:t>
      </w:r>
      <w:r w:rsidR="007B5CD7">
        <w:rPr>
          <w:szCs w:val="24"/>
        </w:rPr>
        <w:t>Appendix </w:t>
      </w:r>
      <w:r w:rsidRPr="00C47377">
        <w:rPr>
          <w:szCs w:val="24"/>
        </w:rPr>
        <w:t xml:space="preserve">2 </w:t>
      </w:r>
      <w:r w:rsidR="00F01B4A">
        <w:rPr>
          <w:szCs w:val="24"/>
        </w:rPr>
        <w:t>to</w:t>
      </w:r>
      <w:r w:rsidRPr="00C47377">
        <w:rPr>
          <w:szCs w:val="24"/>
        </w:rPr>
        <w:t xml:space="preserve"> this Annex</w:t>
      </w:r>
      <w:r w:rsidR="00F16E6D" w:rsidRPr="00C47377">
        <w:rPr>
          <w:szCs w:val="24"/>
        </w:rPr>
        <w:t>.</w:t>
      </w:r>
    </w:p>
    <w:p w14:paraId="0D0B559A" w14:textId="77777777" w:rsidR="00A40525" w:rsidRPr="00C47377" w:rsidRDefault="00A40525" w:rsidP="00F16E6D">
      <w:pPr>
        <w:pStyle w:val="SingleTxtG"/>
        <w:ind w:left="2268" w:hanging="1134"/>
        <w:rPr>
          <w:szCs w:val="24"/>
        </w:rPr>
      </w:pPr>
      <w:r w:rsidRPr="00C47377">
        <w:rPr>
          <w:szCs w:val="24"/>
        </w:rPr>
        <w:t>1.2.9.</w:t>
      </w:r>
      <w:r w:rsidR="00F16E6D" w:rsidRPr="00C47377">
        <w:rPr>
          <w:szCs w:val="24"/>
        </w:rPr>
        <w:tab/>
      </w:r>
      <w:r w:rsidRPr="00C47377">
        <w:rPr>
          <w:szCs w:val="24"/>
        </w:rPr>
        <w:t>Gaseous sampling</w:t>
      </w:r>
    </w:p>
    <w:p w14:paraId="06DFB264" w14:textId="77777777" w:rsidR="00A40525" w:rsidRPr="00C47377" w:rsidRDefault="00A40525" w:rsidP="00F16E6D">
      <w:pPr>
        <w:pStyle w:val="SingleTxtG"/>
        <w:ind w:left="2268"/>
        <w:rPr>
          <w:rFonts w:ascii="Arial" w:hAnsi="Arial" w:cs="Arial"/>
        </w:rPr>
      </w:pPr>
      <w:r w:rsidRPr="00C47377">
        <w:rPr>
          <w:szCs w:val="24"/>
        </w:rPr>
        <w:t>Gaseous samples shall be collected in bags and the compounds analysed at the end of the test</w:t>
      </w:r>
      <w:r w:rsidR="00811C39">
        <w:rPr>
          <w:szCs w:val="24"/>
        </w:rPr>
        <w:t xml:space="preserve"> or a test phase</w:t>
      </w:r>
      <w:r w:rsidRPr="00C47377">
        <w:rPr>
          <w:szCs w:val="24"/>
        </w:rPr>
        <w:t>, or the compounds may be analysed continuously and integrated over the cycle.</w:t>
      </w:r>
    </w:p>
    <w:p w14:paraId="4ECB57B5" w14:textId="4152DEBC" w:rsidR="00A40525" w:rsidRPr="00C47377" w:rsidRDefault="00A40525" w:rsidP="00F16E6D">
      <w:pPr>
        <w:pStyle w:val="SingleTxtG"/>
        <w:ind w:left="2268" w:hanging="1134"/>
        <w:rPr>
          <w:color w:val="000000"/>
          <w:szCs w:val="24"/>
          <w:lang w:eastAsia="fr-FR"/>
        </w:rPr>
      </w:pPr>
      <w:r w:rsidRPr="00C47377">
        <w:rPr>
          <w:szCs w:val="24"/>
        </w:rPr>
        <w:t>1.2.9.1.</w:t>
      </w:r>
      <w:r w:rsidR="00F16E6D" w:rsidRPr="00C47377">
        <w:rPr>
          <w:szCs w:val="24"/>
        </w:rPr>
        <w:tab/>
      </w:r>
      <w:r w:rsidR="00242F05" w:rsidRPr="00C47377">
        <w:rPr>
          <w:szCs w:val="24"/>
        </w:rPr>
        <w:t>The following steps shall be taken prior to each test.</w:t>
      </w:r>
    </w:p>
    <w:p w14:paraId="69F08920" w14:textId="77777777" w:rsidR="00A40525" w:rsidRPr="00C47377" w:rsidRDefault="00A40525" w:rsidP="00F16E6D">
      <w:pPr>
        <w:pStyle w:val="SingleTxtG"/>
        <w:ind w:left="2268" w:hanging="1134"/>
        <w:rPr>
          <w:szCs w:val="24"/>
        </w:rPr>
      </w:pPr>
      <w:r w:rsidRPr="00C47377">
        <w:rPr>
          <w:szCs w:val="24"/>
        </w:rPr>
        <w:t>1.2.9.1.1.</w:t>
      </w:r>
      <w:r w:rsidR="00F16E6D" w:rsidRPr="00C47377">
        <w:rPr>
          <w:szCs w:val="24"/>
        </w:rPr>
        <w:tab/>
      </w:r>
      <w:r w:rsidRPr="00C47377">
        <w:rPr>
          <w:szCs w:val="24"/>
        </w:rPr>
        <w:t xml:space="preserve">The purged, evacuated sample bags shall be connected to the dilute exhaust and dilution </w:t>
      </w:r>
      <w:r w:rsidR="00CE12A3" w:rsidRPr="00C47377">
        <w:rPr>
          <w:szCs w:val="24"/>
        </w:rPr>
        <w:t>air sample collection systems.</w:t>
      </w:r>
    </w:p>
    <w:p w14:paraId="4BC990AD" w14:textId="77777777" w:rsidR="00A40525" w:rsidRPr="00C47377" w:rsidRDefault="00A40525" w:rsidP="00F16E6D">
      <w:pPr>
        <w:pStyle w:val="SingleTxtG"/>
        <w:ind w:left="2268" w:hanging="1134"/>
        <w:rPr>
          <w:szCs w:val="24"/>
        </w:rPr>
      </w:pPr>
      <w:r w:rsidRPr="00C47377">
        <w:rPr>
          <w:szCs w:val="24"/>
        </w:rPr>
        <w:t>1.2.9.1.2.</w:t>
      </w:r>
      <w:r w:rsidR="00F16E6D" w:rsidRPr="00C47377">
        <w:rPr>
          <w:szCs w:val="24"/>
        </w:rPr>
        <w:tab/>
      </w:r>
      <w:r w:rsidRPr="00C47377">
        <w:rPr>
          <w:szCs w:val="24"/>
        </w:rPr>
        <w:t>Measuring instruments shall be started according to the instrumen</w:t>
      </w:r>
      <w:r w:rsidR="00CE12A3" w:rsidRPr="00C47377">
        <w:rPr>
          <w:szCs w:val="24"/>
        </w:rPr>
        <w:t>t manufacturers’ instructions.</w:t>
      </w:r>
    </w:p>
    <w:p w14:paraId="0EC026F3" w14:textId="0A1C9F4E" w:rsidR="00A40525" w:rsidRPr="00C47377" w:rsidRDefault="00A40525" w:rsidP="00F16E6D">
      <w:pPr>
        <w:pStyle w:val="SingleTxtG"/>
        <w:ind w:left="2268" w:hanging="1134"/>
        <w:rPr>
          <w:color w:val="000000"/>
          <w:szCs w:val="24"/>
          <w:lang w:eastAsia="fr-FR"/>
        </w:rPr>
      </w:pPr>
      <w:r w:rsidRPr="00C47377">
        <w:rPr>
          <w:color w:val="000000"/>
          <w:szCs w:val="24"/>
          <w:lang w:eastAsia="fr-FR"/>
        </w:rPr>
        <w:t>1.2.9.1.3.</w:t>
      </w:r>
      <w:r w:rsidR="00F16E6D" w:rsidRPr="00C47377">
        <w:rPr>
          <w:color w:val="000000"/>
          <w:szCs w:val="24"/>
          <w:lang w:eastAsia="fr-FR"/>
        </w:rPr>
        <w:tab/>
      </w:r>
      <w:r w:rsidRPr="00C47377">
        <w:rPr>
          <w:color w:val="000000"/>
          <w:szCs w:val="24"/>
          <w:lang w:eastAsia="fr-FR"/>
        </w:rPr>
        <w:t xml:space="preserve">The CVS heat exchanger (if installed) shall be pre-heated or pre-cooled to within its operating test temperature tolerance as specified in </w:t>
      </w:r>
      <w:r w:rsidR="00283690" w:rsidRPr="00C47377">
        <w:rPr>
          <w:color w:val="000000"/>
          <w:szCs w:val="24"/>
          <w:lang w:eastAsia="fr-FR"/>
        </w:rPr>
        <w:t>paragraph</w:t>
      </w:r>
      <w:r w:rsidR="003D010C">
        <w:rPr>
          <w:color w:val="000000"/>
          <w:szCs w:val="24"/>
          <w:lang w:eastAsia="fr-FR"/>
        </w:rPr>
        <w:t xml:space="preserve"> </w:t>
      </w:r>
      <w:r w:rsidR="00283690" w:rsidRPr="00C47377">
        <w:rPr>
          <w:color w:val="000000"/>
          <w:szCs w:val="24"/>
          <w:lang w:eastAsia="fr-FR"/>
        </w:rPr>
        <w:t>3</w:t>
      </w:r>
      <w:r w:rsidRPr="00C47377">
        <w:rPr>
          <w:color w:val="000000"/>
          <w:szCs w:val="24"/>
          <w:lang w:eastAsia="fr-FR"/>
        </w:rPr>
        <w:t xml:space="preserve">.3.5.1. </w:t>
      </w:r>
      <w:r w:rsidR="00F01B4A">
        <w:rPr>
          <w:color w:val="000000"/>
          <w:szCs w:val="24"/>
          <w:lang w:eastAsia="fr-FR"/>
        </w:rPr>
        <w:t>of Annex</w:t>
      </w:r>
      <w:r w:rsidR="00414DE9" w:rsidRPr="00C47377">
        <w:rPr>
          <w:color w:val="000000"/>
          <w:szCs w:val="24"/>
          <w:lang w:eastAsia="fr-FR"/>
        </w:rPr>
        <w:t> </w:t>
      </w:r>
      <w:r w:rsidR="00CE12A3" w:rsidRPr="00C47377">
        <w:rPr>
          <w:color w:val="000000"/>
          <w:szCs w:val="24"/>
          <w:lang w:eastAsia="fr-FR"/>
        </w:rPr>
        <w:t>5.</w:t>
      </w:r>
    </w:p>
    <w:p w14:paraId="7CA2F38B" w14:textId="77777777" w:rsidR="00A40525" w:rsidRPr="00C47377" w:rsidRDefault="00A40525" w:rsidP="00F16E6D">
      <w:pPr>
        <w:pStyle w:val="SingleTxtG"/>
        <w:ind w:left="2268" w:hanging="1134"/>
        <w:rPr>
          <w:color w:val="000000"/>
          <w:szCs w:val="24"/>
          <w:lang w:eastAsia="fr-FR"/>
        </w:rPr>
      </w:pPr>
      <w:r w:rsidRPr="00C47377">
        <w:rPr>
          <w:color w:val="000000"/>
          <w:szCs w:val="24"/>
          <w:lang w:eastAsia="fr-FR"/>
        </w:rPr>
        <w:t>1.2.9.1.4.</w:t>
      </w:r>
      <w:r w:rsidR="00F16E6D" w:rsidRPr="00C47377">
        <w:rPr>
          <w:color w:val="000000"/>
          <w:szCs w:val="24"/>
          <w:lang w:eastAsia="fr-FR"/>
        </w:rPr>
        <w:tab/>
      </w:r>
      <w:r w:rsidRPr="00C47377">
        <w:rPr>
          <w:color w:val="000000"/>
          <w:szCs w:val="24"/>
          <w:lang w:eastAsia="fr-FR"/>
        </w:rPr>
        <w:t>Components such as sample lines, filters, chillers and pumps shall be heated or cooled as required until stabilised ope</w:t>
      </w:r>
      <w:r w:rsidR="00CE12A3" w:rsidRPr="00C47377">
        <w:rPr>
          <w:color w:val="000000"/>
          <w:szCs w:val="24"/>
          <w:lang w:eastAsia="fr-FR"/>
        </w:rPr>
        <w:t>rating temperatures are reached.</w:t>
      </w:r>
    </w:p>
    <w:p w14:paraId="12660F57" w14:textId="07181AC1" w:rsidR="00A40525" w:rsidRPr="00C47377" w:rsidRDefault="00A40525" w:rsidP="00F16E6D">
      <w:pPr>
        <w:pStyle w:val="SingleTxtG"/>
        <w:ind w:left="2268" w:hanging="1134"/>
        <w:rPr>
          <w:color w:val="000000"/>
          <w:szCs w:val="24"/>
          <w:lang w:eastAsia="fr-FR"/>
        </w:rPr>
      </w:pPr>
      <w:r w:rsidRPr="00C47377">
        <w:rPr>
          <w:color w:val="000000"/>
          <w:szCs w:val="24"/>
          <w:lang w:eastAsia="fr-FR"/>
        </w:rPr>
        <w:t>1.2.9.1.5.</w:t>
      </w:r>
      <w:r w:rsidR="00F16E6D" w:rsidRPr="00C47377">
        <w:rPr>
          <w:color w:val="000000"/>
          <w:szCs w:val="24"/>
          <w:lang w:eastAsia="fr-FR"/>
        </w:rPr>
        <w:tab/>
      </w:r>
      <w:r w:rsidRPr="00C47377">
        <w:rPr>
          <w:color w:val="000000"/>
          <w:szCs w:val="24"/>
          <w:lang w:eastAsia="fr-FR"/>
        </w:rPr>
        <w:t xml:space="preserve">CVS flow rates shall be set according to </w:t>
      </w:r>
      <w:r w:rsidR="0039650F">
        <w:rPr>
          <w:color w:val="000000"/>
          <w:szCs w:val="24"/>
          <w:lang w:eastAsia="fr-FR"/>
        </w:rPr>
        <w:t>paragraph</w:t>
      </w:r>
      <w:r w:rsidR="003D010C">
        <w:rPr>
          <w:color w:val="000000"/>
          <w:szCs w:val="24"/>
          <w:lang w:eastAsia="fr-FR"/>
        </w:rPr>
        <w:t xml:space="preserve"> </w:t>
      </w:r>
      <w:r w:rsidR="00283690" w:rsidRPr="00C47377">
        <w:rPr>
          <w:color w:val="000000"/>
          <w:szCs w:val="24"/>
          <w:lang w:eastAsia="fr-FR"/>
        </w:rPr>
        <w:t>3</w:t>
      </w:r>
      <w:r w:rsidRPr="00C47377">
        <w:rPr>
          <w:color w:val="000000"/>
          <w:szCs w:val="24"/>
          <w:lang w:eastAsia="fr-FR"/>
        </w:rPr>
        <w:t xml:space="preserve">.3.4. </w:t>
      </w:r>
      <w:r w:rsidR="00F01B4A">
        <w:rPr>
          <w:color w:val="000000"/>
          <w:szCs w:val="24"/>
          <w:lang w:eastAsia="fr-FR"/>
        </w:rPr>
        <w:t>of</w:t>
      </w:r>
      <w:r w:rsidR="005B05C6">
        <w:rPr>
          <w:color w:val="000000"/>
          <w:szCs w:val="24"/>
          <w:lang w:eastAsia="fr-FR"/>
        </w:rPr>
        <w:t xml:space="preserve"> </w:t>
      </w:r>
      <w:r w:rsidR="00414DE9" w:rsidRPr="00C47377">
        <w:rPr>
          <w:color w:val="000000"/>
          <w:szCs w:val="24"/>
          <w:lang w:eastAsia="fr-FR"/>
        </w:rPr>
        <w:t>Annex </w:t>
      </w:r>
      <w:r w:rsidRPr="00C47377">
        <w:rPr>
          <w:color w:val="000000"/>
          <w:szCs w:val="24"/>
          <w:lang w:eastAsia="fr-FR"/>
        </w:rPr>
        <w:t>5, and sample flow rates shall be set to th</w:t>
      </w:r>
      <w:r w:rsidR="00CE12A3" w:rsidRPr="00C47377">
        <w:rPr>
          <w:color w:val="000000"/>
          <w:szCs w:val="24"/>
          <w:lang w:eastAsia="fr-FR"/>
        </w:rPr>
        <w:t>e appropriate levels.</w:t>
      </w:r>
    </w:p>
    <w:p w14:paraId="7067292F" w14:textId="77777777" w:rsidR="00A40525" w:rsidRPr="00C47377" w:rsidRDefault="00A40525" w:rsidP="00F16E6D">
      <w:pPr>
        <w:pStyle w:val="SingleTxtG"/>
        <w:ind w:left="2268" w:hanging="1134"/>
        <w:rPr>
          <w:color w:val="000000"/>
          <w:szCs w:val="24"/>
          <w:lang w:eastAsia="fr-FR"/>
        </w:rPr>
      </w:pPr>
      <w:r w:rsidRPr="00C47377">
        <w:rPr>
          <w:color w:val="000000"/>
          <w:szCs w:val="24"/>
          <w:lang w:eastAsia="fr-FR"/>
        </w:rPr>
        <w:t>1.2.9.1.6.</w:t>
      </w:r>
      <w:r w:rsidR="00F16E6D" w:rsidRPr="00C47377">
        <w:rPr>
          <w:color w:val="000000"/>
          <w:szCs w:val="24"/>
          <w:lang w:eastAsia="fr-FR"/>
        </w:rPr>
        <w:tab/>
      </w:r>
      <w:r w:rsidRPr="00C47377">
        <w:rPr>
          <w:color w:val="000000"/>
          <w:szCs w:val="24"/>
          <w:lang w:eastAsia="fr-FR"/>
        </w:rPr>
        <w:t>Any electronic integrating device shall be zeroed and may be re-zeroed before t</w:t>
      </w:r>
      <w:r w:rsidR="00CE12A3" w:rsidRPr="00C47377">
        <w:rPr>
          <w:color w:val="000000"/>
          <w:szCs w:val="24"/>
          <w:lang w:eastAsia="fr-FR"/>
        </w:rPr>
        <w:t>he start of any cycle phase.</w:t>
      </w:r>
    </w:p>
    <w:p w14:paraId="40A3F333" w14:textId="77777777" w:rsidR="00A40525" w:rsidRPr="00C47377" w:rsidRDefault="00A40525" w:rsidP="00F16E6D">
      <w:pPr>
        <w:pStyle w:val="SingleTxtG"/>
        <w:ind w:left="2268" w:hanging="1134"/>
        <w:rPr>
          <w:color w:val="000000"/>
          <w:szCs w:val="24"/>
          <w:lang w:eastAsia="fr-FR"/>
        </w:rPr>
      </w:pPr>
      <w:r w:rsidRPr="00C47377">
        <w:rPr>
          <w:color w:val="000000"/>
          <w:szCs w:val="24"/>
          <w:lang w:eastAsia="fr-FR"/>
        </w:rPr>
        <w:t>1.2.9.1.7.</w:t>
      </w:r>
      <w:r w:rsidR="00F16E6D" w:rsidRPr="00C47377">
        <w:rPr>
          <w:color w:val="000000"/>
          <w:szCs w:val="24"/>
          <w:lang w:eastAsia="fr-FR"/>
        </w:rPr>
        <w:tab/>
      </w:r>
      <w:r w:rsidRPr="00C47377">
        <w:rPr>
          <w:color w:val="000000"/>
          <w:szCs w:val="24"/>
          <w:lang w:eastAsia="fr-FR"/>
        </w:rPr>
        <w:t xml:space="preserve">For all continuous gas analysers, the appropriate ranges shall be selected. These may be switched during a test only if switching is performed by changing the </w:t>
      </w:r>
      <w:r w:rsidR="005B05C6">
        <w:rPr>
          <w:color w:val="000000"/>
          <w:szCs w:val="24"/>
          <w:lang w:eastAsia="fr-FR"/>
        </w:rPr>
        <w:t>calibration</w:t>
      </w:r>
      <w:r w:rsidRPr="00C47377">
        <w:rPr>
          <w:color w:val="000000"/>
          <w:szCs w:val="24"/>
          <w:lang w:eastAsia="fr-FR"/>
        </w:rPr>
        <w:t xml:space="preserve"> over which the digital resolution of the instrument is applied. The gains of an analyser’s analogue operational amplifiers ma</w:t>
      </w:r>
      <w:r w:rsidR="00CE12A3" w:rsidRPr="00C47377">
        <w:rPr>
          <w:color w:val="000000"/>
          <w:szCs w:val="24"/>
          <w:lang w:eastAsia="fr-FR"/>
        </w:rPr>
        <w:t>y not be switched during a test.</w:t>
      </w:r>
    </w:p>
    <w:p w14:paraId="6CB5C092" w14:textId="77777777" w:rsidR="00A40525" w:rsidRPr="00C47377" w:rsidRDefault="00A40525" w:rsidP="00F16E6D">
      <w:pPr>
        <w:pStyle w:val="SingleTxtG"/>
        <w:ind w:left="2268" w:hanging="1134"/>
        <w:rPr>
          <w:color w:val="000000"/>
          <w:szCs w:val="24"/>
          <w:lang w:eastAsia="fr-FR"/>
        </w:rPr>
      </w:pPr>
      <w:r w:rsidRPr="00C47377">
        <w:rPr>
          <w:color w:val="000000"/>
          <w:szCs w:val="24"/>
          <w:lang w:eastAsia="fr-FR"/>
        </w:rPr>
        <w:t>1.2.9.1.8.</w:t>
      </w:r>
      <w:r w:rsidR="00F16E6D" w:rsidRPr="00C47377">
        <w:rPr>
          <w:color w:val="000000"/>
          <w:szCs w:val="24"/>
          <w:lang w:eastAsia="fr-FR"/>
        </w:rPr>
        <w:tab/>
      </w:r>
      <w:r w:rsidRPr="00C47377">
        <w:rPr>
          <w:color w:val="000000"/>
          <w:szCs w:val="24"/>
          <w:lang w:eastAsia="fr-FR"/>
        </w:rPr>
        <w:t xml:space="preserve">All continuous gas analysers shall be zeroed and </w:t>
      </w:r>
      <w:r w:rsidR="005B05C6">
        <w:rPr>
          <w:color w:val="000000"/>
          <w:szCs w:val="24"/>
          <w:lang w:eastAsia="fr-FR"/>
        </w:rPr>
        <w:t>calibrated</w:t>
      </w:r>
      <w:r w:rsidRPr="00C47377">
        <w:rPr>
          <w:color w:val="000000"/>
          <w:szCs w:val="24"/>
          <w:lang w:eastAsia="fr-FR"/>
        </w:rPr>
        <w:t xml:space="preserve"> using gases fulfilling the requirements of </w:t>
      </w:r>
      <w:r w:rsidR="0039650F">
        <w:rPr>
          <w:color w:val="000000"/>
          <w:szCs w:val="24"/>
          <w:lang w:eastAsia="fr-FR"/>
        </w:rPr>
        <w:t>paragraph</w:t>
      </w:r>
      <w:r w:rsidR="00283690" w:rsidRPr="00C47377">
        <w:rPr>
          <w:color w:val="000000"/>
          <w:szCs w:val="24"/>
          <w:lang w:eastAsia="fr-FR"/>
        </w:rPr>
        <w:t> 6</w:t>
      </w:r>
      <w:r w:rsidR="00F01B4A">
        <w:rPr>
          <w:color w:val="000000"/>
          <w:szCs w:val="24"/>
          <w:lang w:eastAsia="fr-FR"/>
        </w:rPr>
        <w:t>. of</w:t>
      </w:r>
      <w:r w:rsidR="00407A9F">
        <w:rPr>
          <w:color w:val="000000"/>
          <w:szCs w:val="24"/>
          <w:lang w:eastAsia="fr-FR"/>
        </w:rPr>
        <w:t xml:space="preserve"> </w:t>
      </w:r>
      <w:r w:rsidR="00414DE9" w:rsidRPr="00C47377">
        <w:rPr>
          <w:color w:val="000000"/>
          <w:szCs w:val="24"/>
          <w:lang w:eastAsia="fr-FR"/>
        </w:rPr>
        <w:t>Annex </w:t>
      </w:r>
      <w:r w:rsidR="00CE12A3" w:rsidRPr="00C47377">
        <w:rPr>
          <w:color w:val="000000"/>
          <w:szCs w:val="24"/>
          <w:lang w:eastAsia="fr-FR"/>
        </w:rPr>
        <w:t>5.</w:t>
      </w:r>
    </w:p>
    <w:p w14:paraId="13A9811A" w14:textId="39823C1A" w:rsidR="00A40525" w:rsidRPr="00C47377" w:rsidRDefault="00A40525" w:rsidP="00F16E6D">
      <w:pPr>
        <w:pStyle w:val="SingleTxtG"/>
        <w:ind w:left="2268" w:hanging="1134"/>
        <w:rPr>
          <w:szCs w:val="24"/>
        </w:rPr>
      </w:pPr>
      <w:r w:rsidRPr="00C47377">
        <w:rPr>
          <w:szCs w:val="24"/>
        </w:rPr>
        <w:t>1.2.10.</w:t>
      </w:r>
      <w:r w:rsidR="00F16E6D" w:rsidRPr="00C47377">
        <w:rPr>
          <w:szCs w:val="24"/>
        </w:rPr>
        <w:tab/>
      </w:r>
      <w:r w:rsidR="00CF0D6B">
        <w:rPr>
          <w:szCs w:val="24"/>
        </w:rPr>
        <w:t>S</w:t>
      </w:r>
      <w:r w:rsidR="00F16E6D" w:rsidRPr="00C47377">
        <w:rPr>
          <w:szCs w:val="24"/>
        </w:rPr>
        <w:t>ampli</w:t>
      </w:r>
      <w:r w:rsidR="00F01B4A">
        <w:rPr>
          <w:szCs w:val="24"/>
        </w:rPr>
        <w:t>n</w:t>
      </w:r>
      <w:r w:rsidR="004B4E44">
        <w:rPr>
          <w:szCs w:val="24"/>
        </w:rPr>
        <w:t>g</w:t>
      </w:r>
      <w:r w:rsidR="00CF0D6B">
        <w:rPr>
          <w:szCs w:val="24"/>
        </w:rPr>
        <w:t xml:space="preserve"> for PM determination</w:t>
      </w:r>
    </w:p>
    <w:p w14:paraId="68CA70D3" w14:textId="77777777" w:rsidR="00A40525" w:rsidRPr="00C47377" w:rsidRDefault="00A40525" w:rsidP="00F16E6D">
      <w:pPr>
        <w:pStyle w:val="SingleTxtG"/>
        <w:ind w:left="2268" w:hanging="1134"/>
        <w:rPr>
          <w:szCs w:val="24"/>
        </w:rPr>
      </w:pPr>
      <w:r w:rsidRPr="00C47377">
        <w:rPr>
          <w:szCs w:val="24"/>
        </w:rPr>
        <w:t>1.2.10.1.</w:t>
      </w:r>
      <w:r w:rsidR="00F16E6D" w:rsidRPr="00C47377">
        <w:rPr>
          <w:szCs w:val="24"/>
        </w:rPr>
        <w:tab/>
      </w:r>
      <w:r w:rsidRPr="00C47377">
        <w:rPr>
          <w:szCs w:val="24"/>
        </w:rPr>
        <w:t xml:space="preserve">The following steps shall </w:t>
      </w:r>
      <w:r w:rsidR="00F16E6D" w:rsidRPr="00C47377">
        <w:rPr>
          <w:szCs w:val="24"/>
        </w:rPr>
        <w:t>be taken prior to each test.</w:t>
      </w:r>
    </w:p>
    <w:p w14:paraId="39573933" w14:textId="77777777" w:rsidR="00A40525" w:rsidRPr="00C47377" w:rsidRDefault="00A40525" w:rsidP="00F16E6D">
      <w:pPr>
        <w:pStyle w:val="SingleTxtG"/>
        <w:ind w:left="2268" w:hanging="1134"/>
      </w:pPr>
      <w:r w:rsidRPr="00C47377">
        <w:t>1.2.10.1.1.</w:t>
      </w:r>
      <w:r w:rsidR="00F16E6D" w:rsidRPr="00C47377">
        <w:tab/>
      </w:r>
      <w:r w:rsidRPr="00C47377">
        <w:t xml:space="preserve">Filter selection </w:t>
      </w:r>
    </w:p>
    <w:p w14:paraId="623A3E9B" w14:textId="7C0B86AD" w:rsidR="00A40525" w:rsidRPr="00C47377" w:rsidRDefault="00A40525" w:rsidP="00F16E6D">
      <w:pPr>
        <w:pStyle w:val="SingleTxtG"/>
        <w:ind w:left="2268" w:hanging="1134"/>
      </w:pPr>
      <w:r w:rsidRPr="00C47377">
        <w:t>1.2.10.1.1.1.</w:t>
      </w:r>
      <w:r w:rsidR="00F16E6D" w:rsidRPr="00C47377">
        <w:tab/>
      </w:r>
      <w:r w:rsidRPr="00C47377">
        <w:t xml:space="preserve">A single particulate filter without back-up shall be employed for the complete applicable </w:t>
      </w:r>
      <w:r w:rsidR="005B05C6">
        <w:t>WLTC</w:t>
      </w:r>
      <w:r w:rsidRPr="00C47377">
        <w:t>. In order to accommodate regional cycle variations, a single filter may be employed for the first three phases and a separate fi</w:t>
      </w:r>
      <w:r w:rsidR="00F01B4A">
        <w:t>lter for the fourth phase.</w:t>
      </w:r>
      <w:r w:rsidR="00770608">
        <w:t xml:space="preserve">  </w:t>
      </w:r>
    </w:p>
    <w:p w14:paraId="6F809B6B" w14:textId="77777777" w:rsidR="00A40525" w:rsidRPr="00C47377" w:rsidRDefault="00A40525" w:rsidP="00F16E6D">
      <w:pPr>
        <w:pStyle w:val="SingleTxtG"/>
        <w:ind w:left="2268" w:hanging="1134"/>
        <w:rPr>
          <w:szCs w:val="24"/>
        </w:rPr>
      </w:pPr>
      <w:r w:rsidRPr="00C47377">
        <w:rPr>
          <w:szCs w:val="24"/>
        </w:rPr>
        <w:t>1.2.10.1.2.</w:t>
      </w:r>
      <w:r w:rsidR="00F16E6D" w:rsidRPr="00C47377">
        <w:rPr>
          <w:szCs w:val="24"/>
        </w:rPr>
        <w:tab/>
      </w:r>
      <w:r w:rsidR="00F16E6D" w:rsidRPr="00C47377">
        <w:t>Filter preparation</w:t>
      </w:r>
    </w:p>
    <w:p w14:paraId="33D75347" w14:textId="77E53D02" w:rsidR="00A40525" w:rsidRPr="00C47377" w:rsidRDefault="00A40525" w:rsidP="00F16E6D">
      <w:pPr>
        <w:pStyle w:val="SingleTxtG"/>
        <w:ind w:left="2268" w:hanging="1134"/>
        <w:rPr>
          <w:rFonts w:eastAsia="MS Mincho"/>
          <w:lang w:eastAsia="ja-JP"/>
        </w:rPr>
      </w:pPr>
      <w:r w:rsidRPr="00C47377">
        <w:rPr>
          <w:bCs/>
          <w:szCs w:val="24"/>
          <w:lang w:eastAsia="fr-FR"/>
        </w:rPr>
        <w:t>1.2.10.1.2.1.</w:t>
      </w:r>
      <w:r w:rsidR="00F16E6D" w:rsidRPr="00C47377">
        <w:rPr>
          <w:bCs/>
          <w:szCs w:val="24"/>
          <w:lang w:eastAsia="fr-FR"/>
        </w:rPr>
        <w:tab/>
      </w:r>
      <w:r w:rsidRPr="00C47377">
        <w:rPr>
          <w:rFonts w:eastAsia="MS Mincho"/>
          <w:lang w:eastAsia="ja-JP"/>
        </w:rPr>
        <w:t xml:space="preserve">At least </w:t>
      </w:r>
      <w:r w:rsidR="00186CFE">
        <w:rPr>
          <w:rFonts w:eastAsia="MS Mincho"/>
          <w:lang w:eastAsia="ja-JP"/>
        </w:rPr>
        <w:t>1</w:t>
      </w:r>
      <w:r w:rsidR="00186CFE" w:rsidRPr="00C47377">
        <w:rPr>
          <w:rFonts w:eastAsia="MS Mincho"/>
          <w:lang w:eastAsia="ja-JP"/>
        </w:rPr>
        <w:t xml:space="preserve"> </w:t>
      </w:r>
      <w:r w:rsidRPr="00C47377">
        <w:rPr>
          <w:rFonts w:eastAsia="MS Mincho"/>
          <w:lang w:eastAsia="ja-JP"/>
        </w:rPr>
        <w:t>hour before the test, the filter shall be placed in a petri dish protecting against dust contamination and allowing air exchange, and placed in a weighing chamber for stabilization.</w:t>
      </w:r>
    </w:p>
    <w:p w14:paraId="66A2AAED" w14:textId="306265BF" w:rsidR="00A40525" w:rsidRPr="00C47377" w:rsidRDefault="00A40525" w:rsidP="00F16E6D">
      <w:pPr>
        <w:pStyle w:val="SingleTxtG"/>
        <w:ind w:left="2268"/>
        <w:rPr>
          <w:bCs/>
          <w:szCs w:val="24"/>
          <w:lang w:eastAsia="fr-FR"/>
        </w:rPr>
      </w:pPr>
      <w:r w:rsidRPr="00C47377">
        <w:rPr>
          <w:rFonts w:eastAsia="MS Mincho"/>
          <w:lang w:eastAsia="ja-JP"/>
        </w:rPr>
        <w:t xml:space="preserve">At the end of the stabilization period, the filter shall be weighed and its weight shall be recorded. The filter shall then be stored in a closed petri dish or sealed filter holder until needed for testing. The filter shall be used within </w:t>
      </w:r>
      <w:r w:rsidR="00314617">
        <w:rPr>
          <w:rFonts w:eastAsia="MS Mincho"/>
          <w:lang w:eastAsia="ja-JP"/>
        </w:rPr>
        <w:t>8</w:t>
      </w:r>
      <w:r w:rsidRPr="00C47377">
        <w:rPr>
          <w:rFonts w:eastAsia="MS Mincho"/>
          <w:lang w:eastAsia="ja-JP"/>
        </w:rPr>
        <w:t xml:space="preserve"> hours of its removal from the weighing chamber.</w:t>
      </w:r>
    </w:p>
    <w:p w14:paraId="098421AA" w14:textId="51DFE867" w:rsidR="00A40525" w:rsidRPr="00C47377" w:rsidRDefault="00A40525" w:rsidP="00F16E6D">
      <w:pPr>
        <w:pStyle w:val="SingleTxtG"/>
        <w:ind w:left="2268"/>
        <w:rPr>
          <w:bCs/>
          <w:szCs w:val="24"/>
          <w:lang w:eastAsia="fr-FR"/>
        </w:rPr>
      </w:pPr>
      <w:r w:rsidRPr="00C47377">
        <w:rPr>
          <w:bCs/>
          <w:szCs w:val="24"/>
          <w:lang w:eastAsia="fr-FR"/>
        </w:rPr>
        <w:t>The filter shall be returned to</w:t>
      </w:r>
      <w:r w:rsidR="00427DD3" w:rsidRPr="00C47377">
        <w:rPr>
          <w:bCs/>
          <w:szCs w:val="24"/>
          <w:lang w:eastAsia="fr-FR"/>
        </w:rPr>
        <w:t xml:space="preserve"> the stabili</w:t>
      </w:r>
      <w:r w:rsidR="00283690" w:rsidRPr="00C47377">
        <w:rPr>
          <w:bCs/>
          <w:szCs w:val="24"/>
          <w:lang w:eastAsia="fr-FR"/>
        </w:rPr>
        <w:t>zation</w:t>
      </w:r>
      <w:r w:rsidR="00427DD3" w:rsidRPr="00C47377">
        <w:rPr>
          <w:bCs/>
          <w:szCs w:val="24"/>
          <w:lang w:eastAsia="fr-FR"/>
        </w:rPr>
        <w:t xml:space="preserve"> room within </w:t>
      </w:r>
      <w:r w:rsidR="00186CFE">
        <w:rPr>
          <w:bCs/>
          <w:szCs w:val="24"/>
          <w:lang w:eastAsia="fr-FR"/>
        </w:rPr>
        <w:t>1</w:t>
      </w:r>
      <w:r w:rsidR="00186CFE" w:rsidRPr="00C47377">
        <w:rPr>
          <w:bCs/>
          <w:szCs w:val="24"/>
          <w:lang w:eastAsia="fr-FR"/>
        </w:rPr>
        <w:t xml:space="preserve"> </w:t>
      </w:r>
      <w:r w:rsidRPr="00C47377">
        <w:rPr>
          <w:bCs/>
          <w:szCs w:val="24"/>
          <w:lang w:eastAsia="fr-FR"/>
        </w:rPr>
        <w:t xml:space="preserve">hour after the test and shall be conditioned for at least </w:t>
      </w:r>
      <w:r w:rsidR="00186CFE">
        <w:rPr>
          <w:bCs/>
          <w:szCs w:val="24"/>
          <w:lang w:eastAsia="fr-FR"/>
        </w:rPr>
        <w:t>1</w:t>
      </w:r>
      <w:r w:rsidR="00186CFE" w:rsidRPr="00C47377">
        <w:rPr>
          <w:bCs/>
          <w:szCs w:val="24"/>
          <w:lang w:eastAsia="fr-FR"/>
        </w:rPr>
        <w:t xml:space="preserve"> </w:t>
      </w:r>
      <w:r w:rsidRPr="00C47377">
        <w:rPr>
          <w:bCs/>
          <w:szCs w:val="24"/>
          <w:lang w:eastAsia="fr-FR"/>
        </w:rPr>
        <w:t>hour before weighing.</w:t>
      </w:r>
    </w:p>
    <w:p w14:paraId="2D0C28E3" w14:textId="77777777" w:rsidR="00A40525" w:rsidRPr="00C47377" w:rsidRDefault="00A40525" w:rsidP="00F16E6D">
      <w:pPr>
        <w:pStyle w:val="SingleTxtG"/>
        <w:ind w:left="2268" w:hanging="1134"/>
        <w:rPr>
          <w:color w:val="000000"/>
          <w:szCs w:val="24"/>
          <w:lang w:eastAsia="fr-FR"/>
        </w:rPr>
      </w:pPr>
      <w:r w:rsidRPr="00C47377">
        <w:rPr>
          <w:rFonts w:eastAsia="MS Mincho"/>
          <w:lang w:eastAsia="ja-JP"/>
        </w:rPr>
        <w:t>1.2.10.1.2.2.</w:t>
      </w:r>
      <w:r w:rsidR="00F16E6D" w:rsidRPr="00C47377">
        <w:rPr>
          <w:rFonts w:eastAsia="MS Mincho"/>
          <w:lang w:eastAsia="ja-JP"/>
        </w:rPr>
        <w:tab/>
      </w:r>
      <w:r w:rsidRPr="00C47377">
        <w:rPr>
          <w:color w:val="000000"/>
          <w:szCs w:val="24"/>
          <w:lang w:eastAsia="fr-FR"/>
        </w:rPr>
        <w:t xml:space="preserve">The particulate sample filter shall be carefully installed into the filter holder. The filter shall be handled only with forceps or tongs. Rough or abrasive filter handling will result in erroneous weight determination. The filter holder assembly shall be placed in a sample line through which there is no flow. </w:t>
      </w:r>
    </w:p>
    <w:p w14:paraId="468953CC" w14:textId="432B9E56" w:rsidR="00F16E6D" w:rsidRPr="00C47377" w:rsidRDefault="00A40525" w:rsidP="00F16E6D">
      <w:pPr>
        <w:pStyle w:val="SingleTxtG"/>
        <w:ind w:left="2268" w:hanging="1134"/>
        <w:rPr>
          <w:color w:val="000000"/>
          <w:szCs w:val="24"/>
          <w:lang w:eastAsia="fr-FR"/>
        </w:rPr>
      </w:pPr>
      <w:r w:rsidRPr="00C47377">
        <w:rPr>
          <w:color w:val="000000"/>
          <w:szCs w:val="24"/>
          <w:lang w:eastAsia="fr-FR"/>
        </w:rPr>
        <w:t>1.2.10.1.2.3.</w:t>
      </w:r>
      <w:r w:rsidR="00F16E6D" w:rsidRPr="00C47377">
        <w:rPr>
          <w:color w:val="000000"/>
          <w:szCs w:val="24"/>
          <w:lang w:eastAsia="fr-FR"/>
        </w:rPr>
        <w:tab/>
      </w:r>
      <w:r w:rsidRPr="00C47377">
        <w:rPr>
          <w:color w:val="000000"/>
          <w:szCs w:val="24"/>
          <w:lang w:eastAsia="fr-FR"/>
        </w:rPr>
        <w:t>It is recommended that the microbalance be checked at the start of each weighing session</w:t>
      </w:r>
      <w:r w:rsidR="005D3BD1">
        <w:rPr>
          <w:color w:val="000000"/>
          <w:szCs w:val="24"/>
          <w:lang w:eastAsia="fr-FR"/>
        </w:rPr>
        <w:t>,</w:t>
      </w:r>
      <w:r w:rsidRPr="00C47377">
        <w:rPr>
          <w:color w:val="000000"/>
          <w:szCs w:val="24"/>
          <w:lang w:eastAsia="fr-FR"/>
        </w:rPr>
        <w:t xml:space="preserve"> within 24</w:t>
      </w:r>
      <w:r w:rsidR="003D010C">
        <w:rPr>
          <w:color w:val="000000"/>
          <w:szCs w:val="24"/>
          <w:lang w:eastAsia="fr-FR"/>
        </w:rPr>
        <w:t> </w:t>
      </w:r>
      <w:r w:rsidRPr="00C47377">
        <w:rPr>
          <w:color w:val="000000"/>
          <w:szCs w:val="24"/>
          <w:lang w:eastAsia="fr-FR"/>
        </w:rPr>
        <w:t>hours of the sample weighing</w:t>
      </w:r>
      <w:r w:rsidR="005D3BD1">
        <w:rPr>
          <w:color w:val="000000"/>
          <w:szCs w:val="24"/>
          <w:lang w:eastAsia="fr-FR"/>
        </w:rPr>
        <w:t>,</w:t>
      </w:r>
      <w:r w:rsidRPr="00C47377">
        <w:rPr>
          <w:color w:val="000000"/>
          <w:szCs w:val="24"/>
          <w:lang w:eastAsia="fr-FR"/>
        </w:rPr>
        <w:t xml:space="preserve"> by weighing one reference weight of approximately 100</w:t>
      </w:r>
      <w:r w:rsidR="003D010C">
        <w:rPr>
          <w:color w:val="000000"/>
          <w:szCs w:val="24"/>
          <w:lang w:eastAsia="fr-FR"/>
        </w:rPr>
        <w:t> </w:t>
      </w:r>
      <w:r w:rsidRPr="00C47377">
        <w:rPr>
          <w:color w:val="000000"/>
          <w:szCs w:val="24"/>
          <w:lang w:eastAsia="fr-FR"/>
        </w:rPr>
        <w:t xml:space="preserve">mg. This weight shall be weighed three times and the average result recorded. If the average result of the </w:t>
      </w:r>
      <w:proofErr w:type="spellStart"/>
      <w:r w:rsidRPr="00C47377">
        <w:rPr>
          <w:color w:val="000000"/>
          <w:szCs w:val="24"/>
          <w:lang w:eastAsia="fr-FR"/>
        </w:rPr>
        <w:t>weighings</w:t>
      </w:r>
      <w:proofErr w:type="spellEnd"/>
      <w:r w:rsidRPr="00C47377">
        <w:rPr>
          <w:color w:val="000000"/>
          <w:szCs w:val="24"/>
          <w:lang w:eastAsia="fr-FR"/>
        </w:rPr>
        <w:t xml:space="preserve"> is </w:t>
      </w:r>
      <w:r w:rsidR="007B49A4" w:rsidRPr="00C47377">
        <w:rPr>
          <w:color w:val="000000"/>
          <w:szCs w:val="24"/>
          <w:lang w:eastAsia="fr-FR"/>
        </w:rPr>
        <w:t>± </w:t>
      </w:r>
      <w:r w:rsidRPr="00C47377">
        <w:rPr>
          <w:color w:val="000000"/>
          <w:szCs w:val="24"/>
          <w:lang w:eastAsia="fr-FR"/>
        </w:rPr>
        <w:t>5</w:t>
      </w:r>
      <w:r w:rsidR="003D010C">
        <w:rPr>
          <w:color w:val="000000"/>
          <w:szCs w:val="24"/>
          <w:lang w:eastAsia="fr-FR"/>
        </w:rPr>
        <w:t> </w:t>
      </w:r>
      <w:proofErr w:type="spellStart"/>
      <w:r w:rsidRPr="00C47377">
        <w:rPr>
          <w:color w:val="000000"/>
          <w:szCs w:val="24"/>
          <w:lang w:eastAsia="fr-FR"/>
        </w:rPr>
        <w:t>μg</w:t>
      </w:r>
      <w:proofErr w:type="spellEnd"/>
      <w:r w:rsidRPr="00C47377">
        <w:rPr>
          <w:color w:val="000000"/>
          <w:szCs w:val="24"/>
          <w:lang w:eastAsia="fr-FR"/>
        </w:rPr>
        <w:t xml:space="preserve"> of the result from the previous weighing session then the weighing session and </w:t>
      </w:r>
      <w:r w:rsidR="00F16E6D" w:rsidRPr="00C47377">
        <w:rPr>
          <w:color w:val="000000"/>
          <w:szCs w:val="24"/>
          <w:lang w:eastAsia="fr-FR"/>
        </w:rPr>
        <w:t>balance are considered valid.</w:t>
      </w:r>
    </w:p>
    <w:p w14:paraId="1D608FF4" w14:textId="77777777" w:rsidR="00A40525" w:rsidRPr="00C47377" w:rsidRDefault="00A40525" w:rsidP="00F16E6D">
      <w:pPr>
        <w:pStyle w:val="SingleTxtG"/>
        <w:ind w:left="2268" w:hanging="1134"/>
        <w:rPr>
          <w:color w:val="000000"/>
          <w:szCs w:val="24"/>
          <w:lang w:eastAsia="fr-FR"/>
        </w:rPr>
      </w:pPr>
      <w:r w:rsidRPr="00C47377">
        <w:rPr>
          <w:szCs w:val="24"/>
        </w:rPr>
        <w:t>1.2.11.</w:t>
      </w:r>
      <w:r w:rsidR="00F16E6D" w:rsidRPr="00C47377">
        <w:rPr>
          <w:szCs w:val="24"/>
        </w:rPr>
        <w:tab/>
        <w:t>Particle number sampling</w:t>
      </w:r>
    </w:p>
    <w:p w14:paraId="1C7F4B20" w14:textId="77777777" w:rsidR="00F16E6D" w:rsidRPr="00C47377" w:rsidRDefault="00A40525" w:rsidP="00F16E6D">
      <w:pPr>
        <w:pStyle w:val="SingleTxtG"/>
        <w:ind w:left="2268" w:hanging="1134"/>
        <w:rPr>
          <w:szCs w:val="24"/>
        </w:rPr>
      </w:pPr>
      <w:r w:rsidRPr="00C47377">
        <w:rPr>
          <w:szCs w:val="24"/>
        </w:rPr>
        <w:t>1.2.11.1.</w:t>
      </w:r>
      <w:r w:rsidR="00F16E6D" w:rsidRPr="00C47377">
        <w:rPr>
          <w:szCs w:val="24"/>
        </w:rPr>
        <w:tab/>
      </w:r>
      <w:r w:rsidRPr="00C47377">
        <w:rPr>
          <w:szCs w:val="24"/>
        </w:rPr>
        <w:t>The following steps shall be taken prior to each test:</w:t>
      </w:r>
    </w:p>
    <w:p w14:paraId="5A71C90A" w14:textId="77777777" w:rsidR="00A40525" w:rsidRPr="00C47377" w:rsidRDefault="00A40525" w:rsidP="00F16E6D">
      <w:pPr>
        <w:pStyle w:val="SingleTxtG"/>
        <w:ind w:left="2268" w:hanging="1134"/>
        <w:rPr>
          <w:szCs w:val="24"/>
        </w:rPr>
      </w:pPr>
      <w:r w:rsidRPr="00C47377">
        <w:rPr>
          <w:szCs w:val="24"/>
        </w:rPr>
        <w:t>1.2.11.1.1.</w:t>
      </w:r>
      <w:r w:rsidR="00F16E6D" w:rsidRPr="00C47377">
        <w:rPr>
          <w:szCs w:val="24"/>
        </w:rPr>
        <w:tab/>
      </w:r>
      <w:r w:rsidRPr="00C47377">
        <w:rPr>
          <w:szCs w:val="24"/>
        </w:rPr>
        <w:t>The particle specific dilution system and measurement equipment shall be started and made ready for sampling;</w:t>
      </w:r>
    </w:p>
    <w:p w14:paraId="5A3A6A3C" w14:textId="4A61DBDB" w:rsidR="00A40525" w:rsidRPr="00C47377" w:rsidRDefault="00A40525" w:rsidP="00F16E6D">
      <w:pPr>
        <w:pStyle w:val="SingleTxtG"/>
        <w:ind w:left="2268" w:hanging="1134"/>
      </w:pPr>
      <w:r w:rsidRPr="00C47377">
        <w:t>1.2.11.1.2.</w:t>
      </w:r>
      <w:r w:rsidR="00F16E6D" w:rsidRPr="00C47377">
        <w:tab/>
      </w:r>
      <w:r w:rsidRPr="00C47377">
        <w:t>The correct function of the particle counter and volatile particle remover elements of the particle sampling system shall be confirmed according to the procedures</w:t>
      </w:r>
      <w:r w:rsidR="00CE12A3" w:rsidRPr="00C47377">
        <w:t xml:space="preserve"> listed in </w:t>
      </w:r>
      <w:r w:rsidR="00CE53BC">
        <w:t>paragraphs 1.2.11.1.2.1. to 1.2.11.1.2.4.</w:t>
      </w:r>
      <w:r w:rsidR="00122714">
        <w:t xml:space="preserve"> inclusive.</w:t>
      </w:r>
    </w:p>
    <w:p w14:paraId="0E0A6554" w14:textId="20FD7014" w:rsidR="00A40525" w:rsidRPr="00C47377" w:rsidRDefault="00A40525" w:rsidP="00F16E6D">
      <w:pPr>
        <w:pStyle w:val="SingleTxtG"/>
        <w:ind w:left="2268" w:hanging="1134"/>
      </w:pPr>
      <w:r w:rsidRPr="00C47377">
        <w:t>1.2.11.1.2.1.</w:t>
      </w:r>
      <w:r w:rsidR="00F16E6D" w:rsidRPr="00C47377">
        <w:tab/>
      </w:r>
      <w:r w:rsidRPr="00C47377">
        <w:t xml:space="preserve">A leak check, using a filter of appropriate performance attached to the inlet of the entire particle number measurement system (VPR and PNC), shall report a measured concentration of less than 0.5 particles </w:t>
      </w:r>
      <w:r w:rsidR="00E45DA8">
        <w:t>per</w:t>
      </w:r>
      <w:r w:rsidR="003D010C">
        <w:t> </w:t>
      </w:r>
      <w:r w:rsidR="00E45DA8">
        <w:t>cm³</w:t>
      </w:r>
      <w:r w:rsidR="00CE12A3" w:rsidRPr="00C47377">
        <w:t>.</w:t>
      </w:r>
    </w:p>
    <w:p w14:paraId="3FDDFFB6" w14:textId="17FBB50A" w:rsidR="00A40525" w:rsidRPr="00C47377" w:rsidRDefault="00A40525" w:rsidP="00F16E6D">
      <w:pPr>
        <w:pStyle w:val="SingleTxtG"/>
        <w:ind w:left="2268" w:hanging="1134"/>
      </w:pPr>
      <w:r w:rsidRPr="00C47377">
        <w:t>1.2.11.1.2.2.</w:t>
      </w:r>
      <w:r w:rsidR="00F16E6D" w:rsidRPr="00C47377">
        <w:tab/>
      </w:r>
      <w:r w:rsidRPr="00C47377">
        <w:t>Each day, a zero check on the particle counter, using a filter of appropriate performance at the counter inlet, shall report a concentration of</w:t>
      </w:r>
      <w:r w:rsidR="003D010C">
        <w:t xml:space="preserve"> </w:t>
      </w:r>
      <w:r w:rsidR="00AE32B5" w:rsidRPr="00C47377">
        <w:t>≤ </w:t>
      </w:r>
      <w:r w:rsidRPr="00C47377">
        <w:t>0.2 particles</w:t>
      </w:r>
      <w:r w:rsidR="00E45DA8">
        <w:t xml:space="preserve"> per</w:t>
      </w:r>
      <w:r w:rsidR="003D010C">
        <w:t> </w:t>
      </w:r>
      <w:r w:rsidR="00E45DA8">
        <w:t>cm³</w:t>
      </w:r>
      <w:r w:rsidRPr="00C47377">
        <w:t xml:space="preserve">. Upon removal of the filter, the particle counter shall show an increase in measured concentration to at least 100 particles </w:t>
      </w:r>
      <w:r w:rsidR="00E45DA8">
        <w:t>per</w:t>
      </w:r>
      <w:r w:rsidR="003D010C">
        <w:t> </w:t>
      </w:r>
      <w:r w:rsidR="00E45DA8">
        <w:t>cm³</w:t>
      </w:r>
      <w:r w:rsidRPr="00C47377">
        <w:t xml:space="preserve"> when sampling ambient air and a return to</w:t>
      </w:r>
      <w:r w:rsidR="003D010C">
        <w:t xml:space="preserve"> </w:t>
      </w:r>
      <w:r w:rsidR="00AE32B5" w:rsidRPr="00C47377">
        <w:t>≤ </w:t>
      </w:r>
      <w:r w:rsidRPr="00C47377">
        <w:t xml:space="preserve">0.2 particles </w:t>
      </w:r>
      <w:r w:rsidR="00E45DA8">
        <w:t>per</w:t>
      </w:r>
      <w:r w:rsidR="003D010C">
        <w:t> </w:t>
      </w:r>
      <w:r w:rsidR="00E45DA8">
        <w:t>cm³</w:t>
      </w:r>
      <w:r w:rsidR="00CE12A3" w:rsidRPr="00C47377">
        <w:t xml:space="preserve"> on replacement of the filter.</w:t>
      </w:r>
    </w:p>
    <w:p w14:paraId="42A7CBCC" w14:textId="77777777" w:rsidR="00A40525" w:rsidRPr="00C47377" w:rsidRDefault="00A40525" w:rsidP="00F16E6D">
      <w:pPr>
        <w:pStyle w:val="SingleTxtG"/>
        <w:ind w:left="2268" w:hanging="1134"/>
        <w:rPr>
          <w:szCs w:val="24"/>
        </w:rPr>
      </w:pPr>
      <w:r w:rsidRPr="00C47377">
        <w:t>1.2.11.1.2.3.</w:t>
      </w:r>
      <w:r w:rsidR="00F16E6D" w:rsidRPr="00C47377">
        <w:tab/>
      </w:r>
      <w:r w:rsidRPr="00C47377">
        <w:t xml:space="preserve">It shall be confirmed that the measurement system indicates that the evaporation tube, </w:t>
      </w:r>
      <w:r w:rsidRPr="00C47377">
        <w:rPr>
          <w:szCs w:val="24"/>
        </w:rPr>
        <w:t xml:space="preserve">where featured in the system, has reached its </w:t>
      </w:r>
      <w:r w:rsidR="00CE12A3" w:rsidRPr="00C47377">
        <w:rPr>
          <w:szCs w:val="24"/>
        </w:rPr>
        <w:t>correct operating temperature.</w:t>
      </w:r>
    </w:p>
    <w:p w14:paraId="3A42336A" w14:textId="77777777" w:rsidR="00A40525" w:rsidRPr="00C47377" w:rsidRDefault="00A40525" w:rsidP="00F16E6D">
      <w:pPr>
        <w:pStyle w:val="SingleTxtG"/>
        <w:ind w:left="2268" w:hanging="1134"/>
        <w:rPr>
          <w:szCs w:val="24"/>
        </w:rPr>
      </w:pPr>
      <w:r w:rsidRPr="00C47377">
        <w:t>1.2.11.1.2.4.</w:t>
      </w:r>
      <w:r w:rsidR="00F16E6D" w:rsidRPr="00C47377">
        <w:tab/>
      </w:r>
      <w:r w:rsidRPr="00C47377">
        <w:t>I</w:t>
      </w:r>
      <w:r w:rsidRPr="00C47377">
        <w:rPr>
          <w:szCs w:val="24"/>
        </w:rPr>
        <w:t>t shall be confirmed that the measurement system indicates that the diluter PND</w:t>
      </w:r>
      <w:r w:rsidRPr="00C47377">
        <w:rPr>
          <w:szCs w:val="24"/>
          <w:vertAlign w:val="subscript"/>
        </w:rPr>
        <w:t>1</w:t>
      </w:r>
      <w:r w:rsidRPr="00C47377">
        <w:rPr>
          <w:szCs w:val="24"/>
        </w:rPr>
        <w:t xml:space="preserve"> has reached its correct operating temperature.</w:t>
      </w:r>
    </w:p>
    <w:p w14:paraId="18BB4F57" w14:textId="77777777" w:rsidR="00A40525" w:rsidRPr="00C47377" w:rsidRDefault="00A40525" w:rsidP="00F16E6D">
      <w:pPr>
        <w:pStyle w:val="SingleTxtG"/>
        <w:ind w:left="2268" w:hanging="1134"/>
        <w:rPr>
          <w:szCs w:val="24"/>
        </w:rPr>
      </w:pPr>
      <w:r w:rsidRPr="00C47377">
        <w:rPr>
          <w:szCs w:val="24"/>
        </w:rPr>
        <w:t>1.2.12.</w:t>
      </w:r>
      <w:r w:rsidR="00F16E6D" w:rsidRPr="00C47377">
        <w:rPr>
          <w:szCs w:val="24"/>
        </w:rPr>
        <w:tab/>
      </w:r>
      <w:r w:rsidRPr="00C47377">
        <w:rPr>
          <w:szCs w:val="24"/>
        </w:rPr>
        <w:t>Sampling during the test</w:t>
      </w:r>
    </w:p>
    <w:p w14:paraId="64DF6A4F" w14:textId="77777777" w:rsidR="00A40525" w:rsidRPr="00C47377" w:rsidRDefault="00A40525" w:rsidP="00F16E6D">
      <w:pPr>
        <w:pStyle w:val="SingleTxtG"/>
        <w:ind w:left="2268" w:hanging="1134"/>
        <w:rPr>
          <w:szCs w:val="24"/>
        </w:rPr>
      </w:pPr>
      <w:r w:rsidRPr="00C47377">
        <w:rPr>
          <w:szCs w:val="24"/>
        </w:rPr>
        <w:t>1.2.12.1.</w:t>
      </w:r>
      <w:r w:rsidR="00F16E6D" w:rsidRPr="00C47377">
        <w:rPr>
          <w:szCs w:val="24"/>
        </w:rPr>
        <w:tab/>
      </w:r>
      <w:r w:rsidRPr="00C47377">
        <w:rPr>
          <w:szCs w:val="24"/>
        </w:rPr>
        <w:t>The dilution system, sample pumps and data collec</w:t>
      </w:r>
      <w:r w:rsidR="00F16E6D" w:rsidRPr="00C47377">
        <w:rPr>
          <w:szCs w:val="24"/>
        </w:rPr>
        <w:t>tion system shall be started.</w:t>
      </w:r>
    </w:p>
    <w:p w14:paraId="69FE5142" w14:textId="6426D5BA" w:rsidR="00A40525" w:rsidRPr="00C47377" w:rsidRDefault="00A40525" w:rsidP="00F16E6D">
      <w:pPr>
        <w:pStyle w:val="SingleTxtG"/>
        <w:ind w:left="2268" w:hanging="1134"/>
      </w:pPr>
      <w:r w:rsidRPr="00C47377">
        <w:rPr>
          <w:szCs w:val="24"/>
        </w:rPr>
        <w:t>1.2.12.2.</w:t>
      </w:r>
      <w:r w:rsidR="00F16E6D" w:rsidRPr="00C47377">
        <w:rPr>
          <w:szCs w:val="24"/>
        </w:rPr>
        <w:tab/>
      </w:r>
      <w:r w:rsidRPr="00C47377">
        <w:t xml:space="preserve">The </w:t>
      </w:r>
      <w:r w:rsidR="00CF0D6B">
        <w:t>PM and PN</w:t>
      </w:r>
      <w:r w:rsidRPr="00C47377">
        <w:t xml:space="preserve"> sampling systems shall be started. </w:t>
      </w:r>
    </w:p>
    <w:p w14:paraId="5C8034C8" w14:textId="77777777" w:rsidR="00A40525" w:rsidRPr="00C47377" w:rsidRDefault="00A40525" w:rsidP="00F16E6D">
      <w:pPr>
        <w:pStyle w:val="SingleTxtG"/>
        <w:ind w:left="2268" w:hanging="1134"/>
        <w:rPr>
          <w:szCs w:val="24"/>
        </w:rPr>
      </w:pPr>
      <w:r w:rsidRPr="00C47377">
        <w:rPr>
          <w:szCs w:val="24"/>
        </w:rPr>
        <w:t>1.2.12.3.</w:t>
      </w:r>
      <w:r w:rsidR="00F16E6D" w:rsidRPr="00C47377">
        <w:rPr>
          <w:szCs w:val="24"/>
        </w:rPr>
        <w:tab/>
      </w:r>
      <w:r w:rsidRPr="00C47377">
        <w:rPr>
          <w:szCs w:val="24"/>
        </w:rPr>
        <w:t xml:space="preserve">Particle number shall be measured continuously. The average concentrations shall be determined by integrating the analyser signals over each phase. </w:t>
      </w:r>
    </w:p>
    <w:p w14:paraId="3D75B466" w14:textId="77777777" w:rsidR="00A40525" w:rsidRPr="00C47377" w:rsidRDefault="00A40525" w:rsidP="00F16E6D">
      <w:pPr>
        <w:pStyle w:val="SingleTxtG"/>
        <w:ind w:left="2268" w:hanging="1134"/>
        <w:rPr>
          <w:strike/>
          <w:szCs w:val="24"/>
        </w:rPr>
      </w:pPr>
      <w:r w:rsidRPr="00C47377">
        <w:rPr>
          <w:szCs w:val="24"/>
        </w:rPr>
        <w:t>1.2. 12.4.</w:t>
      </w:r>
      <w:r w:rsidR="00F16E6D" w:rsidRPr="00C47377">
        <w:rPr>
          <w:szCs w:val="24"/>
        </w:rPr>
        <w:tab/>
      </w:r>
      <w:r w:rsidRPr="00C47377">
        <w:rPr>
          <w:szCs w:val="24"/>
        </w:rPr>
        <w:t xml:space="preserve">Sampling shall begin before or at the initiation of the engine start up procedure and end on </w:t>
      </w:r>
      <w:r w:rsidR="00F16E6D" w:rsidRPr="00C47377">
        <w:rPr>
          <w:szCs w:val="24"/>
        </w:rPr>
        <w:t>conclusion of the cycle.</w:t>
      </w:r>
    </w:p>
    <w:p w14:paraId="67967B6D" w14:textId="77777777" w:rsidR="00A40525" w:rsidRPr="00C47377" w:rsidRDefault="00A40525" w:rsidP="00F16E6D">
      <w:pPr>
        <w:pStyle w:val="SingleTxtG"/>
        <w:ind w:left="2268" w:hanging="1134"/>
        <w:rPr>
          <w:szCs w:val="24"/>
        </w:rPr>
      </w:pPr>
      <w:r w:rsidRPr="00C47377">
        <w:rPr>
          <w:szCs w:val="24"/>
        </w:rPr>
        <w:t>1.2.12.5.</w:t>
      </w:r>
      <w:r w:rsidR="00F16E6D" w:rsidRPr="00C47377">
        <w:rPr>
          <w:szCs w:val="24"/>
        </w:rPr>
        <w:tab/>
        <w:t>Sample switching</w:t>
      </w:r>
    </w:p>
    <w:p w14:paraId="130A04A7" w14:textId="77777777" w:rsidR="00A40525" w:rsidRPr="00C47377" w:rsidRDefault="00A40525" w:rsidP="00F16E6D">
      <w:pPr>
        <w:pStyle w:val="SingleTxtG"/>
        <w:ind w:left="2268" w:hanging="1134"/>
        <w:rPr>
          <w:szCs w:val="24"/>
        </w:rPr>
      </w:pPr>
      <w:r w:rsidRPr="00C47377">
        <w:rPr>
          <w:szCs w:val="24"/>
        </w:rPr>
        <w:t>1.2.12.5.1.</w:t>
      </w:r>
      <w:r w:rsidR="00F16E6D" w:rsidRPr="00C47377">
        <w:rPr>
          <w:szCs w:val="24"/>
        </w:rPr>
        <w:tab/>
      </w:r>
      <w:r w:rsidRPr="00C47377">
        <w:rPr>
          <w:szCs w:val="24"/>
        </w:rPr>
        <w:t>Gaseous emissions</w:t>
      </w:r>
    </w:p>
    <w:p w14:paraId="02613E68" w14:textId="77777777" w:rsidR="00A40525" w:rsidRPr="00C47377" w:rsidRDefault="00A40525" w:rsidP="00F16E6D">
      <w:pPr>
        <w:pStyle w:val="SingleTxtG"/>
        <w:ind w:left="2268" w:hanging="1134"/>
        <w:rPr>
          <w:szCs w:val="24"/>
        </w:rPr>
      </w:pPr>
      <w:r w:rsidRPr="00C47377">
        <w:rPr>
          <w:szCs w:val="24"/>
        </w:rPr>
        <w:t>1.2.12.5.1.1.</w:t>
      </w:r>
      <w:r w:rsidR="00F16E6D" w:rsidRPr="00C47377">
        <w:rPr>
          <w:szCs w:val="24"/>
        </w:rPr>
        <w:tab/>
      </w:r>
      <w:r w:rsidRPr="00C47377">
        <w:rPr>
          <w:szCs w:val="24"/>
        </w:rPr>
        <w:t>Sampling from the diluted exhaust and dilution air shall be switched from one pair of sample bags to subsequent bag pairs, if necessary, at the end of each phase of the</w:t>
      </w:r>
      <w:r w:rsidR="00F16E6D" w:rsidRPr="00C47377">
        <w:rPr>
          <w:szCs w:val="24"/>
        </w:rPr>
        <w:t xml:space="preserve"> applicable</w:t>
      </w:r>
      <w:r w:rsidR="005B05C6">
        <w:rPr>
          <w:szCs w:val="24"/>
        </w:rPr>
        <w:t xml:space="preserve"> WLTC</w:t>
      </w:r>
      <w:r w:rsidR="00F16E6D" w:rsidRPr="00C47377">
        <w:rPr>
          <w:szCs w:val="24"/>
        </w:rPr>
        <w:t xml:space="preserve"> to be driven.</w:t>
      </w:r>
    </w:p>
    <w:p w14:paraId="67A3D70C" w14:textId="77777777" w:rsidR="00A40525" w:rsidRPr="00C47377" w:rsidRDefault="00A40525" w:rsidP="00F16E6D">
      <w:pPr>
        <w:pStyle w:val="SingleTxtG"/>
        <w:ind w:left="2268" w:hanging="1134"/>
        <w:rPr>
          <w:szCs w:val="24"/>
        </w:rPr>
      </w:pPr>
      <w:r w:rsidRPr="00C47377">
        <w:rPr>
          <w:szCs w:val="24"/>
        </w:rPr>
        <w:t>1.2.12.5.2.</w:t>
      </w:r>
      <w:r w:rsidR="00F16E6D" w:rsidRPr="00C47377">
        <w:rPr>
          <w:szCs w:val="24"/>
        </w:rPr>
        <w:tab/>
      </w:r>
      <w:r w:rsidRPr="00C47377">
        <w:rPr>
          <w:szCs w:val="24"/>
        </w:rPr>
        <w:t>Particulate matter</w:t>
      </w:r>
    </w:p>
    <w:p w14:paraId="137DDB34" w14:textId="39A5CA0D" w:rsidR="00A40525" w:rsidRPr="00C47377" w:rsidRDefault="00A40525" w:rsidP="00F16E6D">
      <w:pPr>
        <w:pStyle w:val="SingleTxtG"/>
        <w:ind w:left="2268" w:hanging="1134"/>
        <w:rPr>
          <w:szCs w:val="24"/>
        </w:rPr>
      </w:pPr>
      <w:r w:rsidRPr="00C47377">
        <w:rPr>
          <w:szCs w:val="24"/>
        </w:rPr>
        <w:t>1.2.12.5.2.1.</w:t>
      </w:r>
      <w:r w:rsidR="00F16E6D" w:rsidRPr="00C47377">
        <w:rPr>
          <w:szCs w:val="24"/>
        </w:rPr>
        <w:tab/>
      </w:r>
      <w:r w:rsidR="000F4BEB">
        <w:rPr>
          <w:szCs w:val="24"/>
        </w:rPr>
        <w:t xml:space="preserve">The requirements of paragraph 1.2.10.1.1.1. shall apply. </w:t>
      </w:r>
      <w:r w:rsidR="00AF78C8">
        <w:t xml:space="preserve">   </w:t>
      </w:r>
      <w:r w:rsidR="000F4BEB">
        <w:t xml:space="preserve">  </w:t>
      </w:r>
    </w:p>
    <w:p w14:paraId="5E4F1D53" w14:textId="77777777" w:rsidR="00A40525" w:rsidRPr="00C47377" w:rsidRDefault="00A40525" w:rsidP="00F16E6D">
      <w:pPr>
        <w:pStyle w:val="SingleTxtG"/>
        <w:ind w:left="2268" w:hanging="1134"/>
        <w:rPr>
          <w:szCs w:val="24"/>
        </w:rPr>
      </w:pPr>
      <w:r w:rsidRPr="00C47377">
        <w:rPr>
          <w:szCs w:val="24"/>
        </w:rPr>
        <w:t>1.2.12.6.</w:t>
      </w:r>
      <w:r w:rsidR="00F16E6D" w:rsidRPr="00C47377">
        <w:rPr>
          <w:szCs w:val="24"/>
        </w:rPr>
        <w:tab/>
      </w:r>
      <w:r w:rsidRPr="00C47377">
        <w:rPr>
          <w:szCs w:val="24"/>
        </w:rPr>
        <w:t>Dynamometer distance shall be recorded for each phase.</w:t>
      </w:r>
    </w:p>
    <w:p w14:paraId="1C24E547" w14:textId="77777777" w:rsidR="00A40525" w:rsidRPr="00C47377" w:rsidRDefault="00A40525" w:rsidP="00F16E6D">
      <w:pPr>
        <w:pStyle w:val="SingleTxtG"/>
        <w:ind w:left="2268" w:hanging="1134"/>
        <w:rPr>
          <w:szCs w:val="24"/>
        </w:rPr>
      </w:pPr>
      <w:r w:rsidRPr="00C47377">
        <w:rPr>
          <w:szCs w:val="24"/>
        </w:rPr>
        <w:t>1.2.13.</w:t>
      </w:r>
      <w:r w:rsidR="00F16E6D" w:rsidRPr="00C47377">
        <w:rPr>
          <w:szCs w:val="24"/>
        </w:rPr>
        <w:tab/>
      </w:r>
      <w:r w:rsidRPr="00C47377">
        <w:rPr>
          <w:szCs w:val="24"/>
        </w:rPr>
        <w:t>Ending the test</w:t>
      </w:r>
    </w:p>
    <w:p w14:paraId="4E7C8C64" w14:textId="77777777" w:rsidR="00A40525" w:rsidRPr="00C47377" w:rsidRDefault="00A40525" w:rsidP="00F16E6D">
      <w:pPr>
        <w:pStyle w:val="SingleTxtG"/>
        <w:ind w:left="2268" w:hanging="1134"/>
        <w:rPr>
          <w:szCs w:val="24"/>
        </w:rPr>
      </w:pPr>
      <w:r w:rsidRPr="00C47377">
        <w:rPr>
          <w:szCs w:val="24"/>
        </w:rPr>
        <w:t>1.2.13.1.</w:t>
      </w:r>
      <w:r w:rsidR="00F16E6D" w:rsidRPr="00C47377">
        <w:rPr>
          <w:szCs w:val="24"/>
        </w:rPr>
        <w:tab/>
      </w:r>
      <w:r w:rsidRPr="00C47377">
        <w:rPr>
          <w:szCs w:val="24"/>
        </w:rPr>
        <w:t>The engine shall be turned off immediately after the end o</w:t>
      </w:r>
      <w:r w:rsidR="00F16E6D" w:rsidRPr="00C47377">
        <w:rPr>
          <w:szCs w:val="24"/>
        </w:rPr>
        <w:t>f the last part of the test.</w:t>
      </w:r>
    </w:p>
    <w:p w14:paraId="1B22A9A1" w14:textId="77777777" w:rsidR="00A40525" w:rsidRPr="00C47377" w:rsidRDefault="00A40525" w:rsidP="00F16E6D">
      <w:pPr>
        <w:pStyle w:val="SingleTxtG"/>
        <w:ind w:left="2268" w:hanging="1134"/>
        <w:rPr>
          <w:szCs w:val="24"/>
        </w:rPr>
      </w:pPr>
      <w:r w:rsidRPr="00C47377">
        <w:rPr>
          <w:szCs w:val="24"/>
        </w:rPr>
        <w:t>1.2.13.2.</w:t>
      </w:r>
      <w:r w:rsidR="00F16E6D" w:rsidRPr="00C47377">
        <w:rPr>
          <w:szCs w:val="24"/>
        </w:rPr>
        <w:tab/>
      </w:r>
      <w:r w:rsidRPr="00C47377">
        <w:rPr>
          <w:szCs w:val="24"/>
        </w:rPr>
        <w:t>The constant volume sampler (CVS) or other suction device shall be turned off, or the exhaust tube from the tailpipe or tailpipes of the vehicle shall be disconnected.</w:t>
      </w:r>
    </w:p>
    <w:p w14:paraId="1BD23C0A" w14:textId="77777777" w:rsidR="00A40525" w:rsidRPr="00C47377" w:rsidRDefault="00A40525" w:rsidP="00F16E6D">
      <w:pPr>
        <w:pStyle w:val="SingleTxtG"/>
        <w:ind w:left="2268" w:hanging="1134"/>
        <w:rPr>
          <w:szCs w:val="24"/>
        </w:rPr>
      </w:pPr>
      <w:r w:rsidRPr="00C47377">
        <w:rPr>
          <w:szCs w:val="24"/>
        </w:rPr>
        <w:t>1.2.13.3.</w:t>
      </w:r>
      <w:r w:rsidR="00F16E6D" w:rsidRPr="00C47377">
        <w:rPr>
          <w:szCs w:val="24"/>
        </w:rPr>
        <w:tab/>
      </w:r>
      <w:r w:rsidRPr="00C47377">
        <w:rPr>
          <w:szCs w:val="24"/>
        </w:rPr>
        <w:t>The vehicle may be removed from the dynamometer.</w:t>
      </w:r>
    </w:p>
    <w:p w14:paraId="6B560819" w14:textId="77777777" w:rsidR="00A40525" w:rsidRPr="00C47377" w:rsidRDefault="00A40525" w:rsidP="00F16E6D">
      <w:pPr>
        <w:pStyle w:val="SingleTxtG"/>
        <w:ind w:left="2268" w:hanging="1134"/>
        <w:rPr>
          <w:szCs w:val="24"/>
        </w:rPr>
      </w:pPr>
      <w:bookmarkStart w:id="1025" w:name="_Toc284586959"/>
      <w:bookmarkStart w:id="1026" w:name="_Toc284587095"/>
      <w:bookmarkStart w:id="1027" w:name="_Toc284587346"/>
      <w:bookmarkStart w:id="1028" w:name="_Toc289686200"/>
      <w:r w:rsidRPr="00C47377">
        <w:rPr>
          <w:szCs w:val="24"/>
        </w:rPr>
        <w:t>1.2.14.</w:t>
      </w:r>
      <w:r w:rsidR="00F16E6D" w:rsidRPr="00C47377">
        <w:rPr>
          <w:szCs w:val="24"/>
        </w:rPr>
        <w:tab/>
      </w:r>
      <w:r w:rsidRPr="00C47377">
        <w:rPr>
          <w:szCs w:val="24"/>
        </w:rPr>
        <w:t>Post-test procedures</w:t>
      </w:r>
      <w:bookmarkStart w:id="1029" w:name="_Toc284595031"/>
      <w:bookmarkEnd w:id="1025"/>
      <w:bookmarkEnd w:id="1026"/>
      <w:bookmarkEnd w:id="1027"/>
      <w:bookmarkEnd w:id="1028"/>
    </w:p>
    <w:p w14:paraId="5E819753" w14:textId="77777777" w:rsidR="00A40525" w:rsidRPr="00C47377" w:rsidRDefault="00A40525" w:rsidP="00F16E6D">
      <w:pPr>
        <w:pStyle w:val="SingleTxtG"/>
        <w:ind w:left="2268" w:hanging="1134"/>
        <w:rPr>
          <w:szCs w:val="24"/>
        </w:rPr>
      </w:pPr>
      <w:bookmarkStart w:id="1030" w:name="_Toc284587096"/>
      <w:bookmarkStart w:id="1031" w:name="_Toc284587347"/>
      <w:bookmarkEnd w:id="1029"/>
      <w:r w:rsidRPr="00C47377">
        <w:rPr>
          <w:szCs w:val="24"/>
        </w:rPr>
        <w:t>1.2.14.1.</w:t>
      </w:r>
      <w:r w:rsidR="00F16E6D" w:rsidRPr="00C47377">
        <w:rPr>
          <w:szCs w:val="24"/>
        </w:rPr>
        <w:tab/>
      </w:r>
      <w:r w:rsidRPr="00C47377">
        <w:rPr>
          <w:szCs w:val="24"/>
        </w:rPr>
        <w:t>Gas analyser check</w:t>
      </w:r>
      <w:bookmarkEnd w:id="1030"/>
      <w:bookmarkEnd w:id="1031"/>
    </w:p>
    <w:p w14:paraId="2C9728E4" w14:textId="0C1F9EF1" w:rsidR="00A40525" w:rsidRPr="00C47377" w:rsidRDefault="00A40525" w:rsidP="00F16E6D">
      <w:pPr>
        <w:pStyle w:val="SingleTxtG"/>
        <w:ind w:left="2268" w:hanging="1134"/>
        <w:rPr>
          <w:szCs w:val="24"/>
        </w:rPr>
      </w:pPr>
      <w:r w:rsidRPr="00C47377">
        <w:rPr>
          <w:szCs w:val="24"/>
        </w:rPr>
        <w:t>1.2.14.1.1.</w:t>
      </w:r>
      <w:r w:rsidR="00F16E6D" w:rsidRPr="00C47377">
        <w:rPr>
          <w:szCs w:val="24"/>
        </w:rPr>
        <w:tab/>
      </w:r>
      <w:r w:rsidRPr="00C47377">
        <w:rPr>
          <w:szCs w:val="24"/>
        </w:rPr>
        <w:t xml:space="preserve">Zero and </w:t>
      </w:r>
      <w:r w:rsidR="00823914">
        <w:rPr>
          <w:szCs w:val="24"/>
        </w:rPr>
        <w:t xml:space="preserve">calibration </w:t>
      </w:r>
      <w:r w:rsidRPr="00C47377">
        <w:rPr>
          <w:szCs w:val="24"/>
        </w:rPr>
        <w:t>gas reading of the analysers used for continuous diluted measurement shall be checked. The test shall be considered acceptable if the difference between the pre-test and post-test results is less than 2</w:t>
      </w:r>
      <w:r w:rsidR="00AE32B5" w:rsidRPr="00C47377">
        <w:rPr>
          <w:szCs w:val="24"/>
        </w:rPr>
        <w:t> per</w:t>
      </w:r>
      <w:r w:rsidR="003D010C">
        <w:rPr>
          <w:szCs w:val="24"/>
        </w:rPr>
        <w:t xml:space="preserve"> </w:t>
      </w:r>
      <w:r w:rsidR="00AE32B5" w:rsidRPr="00C47377">
        <w:rPr>
          <w:szCs w:val="24"/>
        </w:rPr>
        <w:t>cent</w:t>
      </w:r>
      <w:r w:rsidR="00F16E6D" w:rsidRPr="00C47377">
        <w:rPr>
          <w:szCs w:val="24"/>
        </w:rPr>
        <w:t xml:space="preserve"> of the </w:t>
      </w:r>
      <w:r w:rsidR="00823914">
        <w:rPr>
          <w:szCs w:val="24"/>
        </w:rPr>
        <w:t xml:space="preserve">calibration </w:t>
      </w:r>
      <w:r w:rsidR="00F16E6D" w:rsidRPr="00C47377">
        <w:rPr>
          <w:szCs w:val="24"/>
        </w:rPr>
        <w:t>gas value.</w:t>
      </w:r>
    </w:p>
    <w:p w14:paraId="3E086F39" w14:textId="77777777" w:rsidR="00A40525" w:rsidRPr="00C47377" w:rsidRDefault="00A40525" w:rsidP="00F16E6D">
      <w:pPr>
        <w:pStyle w:val="SingleTxtG"/>
        <w:ind w:left="2268" w:hanging="1134"/>
        <w:rPr>
          <w:szCs w:val="24"/>
        </w:rPr>
      </w:pPr>
      <w:bookmarkStart w:id="1032" w:name="_Toc284587098"/>
      <w:bookmarkStart w:id="1033" w:name="_Toc284587349"/>
      <w:r w:rsidRPr="00C47377">
        <w:rPr>
          <w:szCs w:val="24"/>
        </w:rPr>
        <w:t>1.2.14.2.</w:t>
      </w:r>
      <w:r w:rsidR="00F16E6D" w:rsidRPr="00C47377">
        <w:rPr>
          <w:szCs w:val="24"/>
        </w:rPr>
        <w:tab/>
      </w:r>
      <w:r w:rsidRPr="00C47377">
        <w:rPr>
          <w:szCs w:val="24"/>
        </w:rPr>
        <w:t>Bag analysis</w:t>
      </w:r>
      <w:bookmarkEnd w:id="1032"/>
      <w:bookmarkEnd w:id="1033"/>
    </w:p>
    <w:p w14:paraId="649FA09E" w14:textId="7A22A8EA" w:rsidR="00A40525" w:rsidRPr="00C47377" w:rsidRDefault="00A40525" w:rsidP="00F16E6D">
      <w:pPr>
        <w:pStyle w:val="SingleTxtG"/>
        <w:ind w:left="2268" w:hanging="1134"/>
        <w:rPr>
          <w:szCs w:val="24"/>
        </w:rPr>
      </w:pPr>
      <w:r w:rsidRPr="00C47377">
        <w:rPr>
          <w:szCs w:val="24"/>
        </w:rPr>
        <w:t>1.2.14.2.1.</w:t>
      </w:r>
      <w:r w:rsidR="00F16E6D" w:rsidRPr="00C47377">
        <w:rPr>
          <w:szCs w:val="24"/>
        </w:rPr>
        <w:tab/>
      </w:r>
      <w:r w:rsidR="00A304F6" w:rsidRPr="00E2468D">
        <w:rPr>
          <w:szCs w:val="24"/>
        </w:rPr>
        <w:t xml:space="preserve">Exhaust gases and dilution air contained in the bags shall be analysed as soon as </w:t>
      </w:r>
      <w:proofErr w:type="spellStart"/>
      <w:r w:rsidR="00A304F6" w:rsidRPr="00E2468D">
        <w:rPr>
          <w:szCs w:val="24"/>
        </w:rPr>
        <w:t>possible</w:t>
      </w:r>
      <w:r w:rsidR="005D3BD1">
        <w:rPr>
          <w:szCs w:val="24"/>
        </w:rPr>
        <w:t>.E</w:t>
      </w:r>
      <w:r w:rsidR="00A304F6" w:rsidRPr="00E2468D">
        <w:rPr>
          <w:szCs w:val="24"/>
        </w:rPr>
        <w:t>xhaust</w:t>
      </w:r>
      <w:proofErr w:type="spellEnd"/>
      <w:r w:rsidR="00A304F6" w:rsidRPr="00E2468D">
        <w:rPr>
          <w:szCs w:val="24"/>
        </w:rPr>
        <w:t xml:space="preserve"> gases  </w:t>
      </w:r>
      <w:r w:rsidR="005D3BD1">
        <w:rPr>
          <w:szCs w:val="24"/>
        </w:rPr>
        <w:t xml:space="preserve">shall, in any event, be analysed </w:t>
      </w:r>
      <w:r w:rsidR="00A304F6" w:rsidRPr="00E2468D">
        <w:rPr>
          <w:szCs w:val="24"/>
        </w:rPr>
        <w:t>not later than 30 minutes after the end of the cycle phase.</w:t>
      </w:r>
      <w:r w:rsidR="005D3BD1">
        <w:rPr>
          <w:szCs w:val="24"/>
        </w:rPr>
        <w:t xml:space="preserve">  </w:t>
      </w:r>
    </w:p>
    <w:p w14:paraId="5AE1AF1B" w14:textId="77777777" w:rsidR="00A40525" w:rsidRPr="00C47377" w:rsidRDefault="00A40525" w:rsidP="00F16E6D">
      <w:pPr>
        <w:pStyle w:val="SingleTxtG"/>
        <w:ind w:left="2268"/>
        <w:rPr>
          <w:szCs w:val="24"/>
          <w:highlight w:val="green"/>
        </w:rPr>
      </w:pPr>
      <w:r w:rsidRPr="00C47377">
        <w:rPr>
          <w:szCs w:val="24"/>
        </w:rPr>
        <w:t xml:space="preserve">The gas reactivity time for compounds in the bag shall be </w:t>
      </w:r>
      <w:r w:rsidR="005B05C6">
        <w:rPr>
          <w:szCs w:val="24"/>
        </w:rPr>
        <w:t>taken into consideration</w:t>
      </w:r>
      <w:r w:rsidRPr="00C47377">
        <w:rPr>
          <w:szCs w:val="24"/>
        </w:rPr>
        <w:t>.</w:t>
      </w:r>
    </w:p>
    <w:p w14:paraId="1F077341" w14:textId="77777777" w:rsidR="00A40525" w:rsidRPr="00C47377" w:rsidRDefault="00A40525" w:rsidP="00F16E6D">
      <w:pPr>
        <w:pStyle w:val="SingleTxtG"/>
        <w:ind w:left="2268" w:hanging="1134"/>
        <w:rPr>
          <w:szCs w:val="24"/>
        </w:rPr>
      </w:pPr>
      <w:r w:rsidRPr="00C47377">
        <w:rPr>
          <w:szCs w:val="24"/>
        </w:rPr>
        <w:t>1.2.14.2.2.</w:t>
      </w:r>
      <w:r w:rsidR="00F16E6D" w:rsidRPr="00C47377">
        <w:rPr>
          <w:szCs w:val="24"/>
        </w:rPr>
        <w:tab/>
      </w:r>
      <w:r w:rsidR="004C4323">
        <w:rPr>
          <w:szCs w:val="24"/>
        </w:rPr>
        <w:t xml:space="preserve">As soon </w:t>
      </w:r>
      <w:r w:rsidR="005B05C6">
        <w:rPr>
          <w:szCs w:val="24"/>
        </w:rPr>
        <w:t>as practical prior to analysis,</w:t>
      </w:r>
      <w:r w:rsidR="00BE3DDE">
        <w:rPr>
          <w:szCs w:val="24"/>
        </w:rPr>
        <w:t xml:space="preserve"> </w:t>
      </w:r>
      <w:r w:rsidRPr="00C47377">
        <w:rPr>
          <w:szCs w:val="24"/>
        </w:rPr>
        <w:t>the analyser range to be used for each compound shall be set to zero with the appropriate zero gas.</w:t>
      </w:r>
    </w:p>
    <w:p w14:paraId="7BDD5349" w14:textId="537FBE2C" w:rsidR="00A40525" w:rsidRPr="00C47377" w:rsidRDefault="00A40525" w:rsidP="00F16E6D">
      <w:pPr>
        <w:pStyle w:val="SingleTxtG"/>
        <w:ind w:left="2268" w:hanging="1134"/>
        <w:rPr>
          <w:szCs w:val="24"/>
        </w:rPr>
      </w:pPr>
      <w:r w:rsidRPr="00C47377">
        <w:rPr>
          <w:szCs w:val="24"/>
        </w:rPr>
        <w:t>1.2.14.2.3.</w:t>
      </w:r>
      <w:r w:rsidR="00F16E6D" w:rsidRPr="00C47377">
        <w:rPr>
          <w:szCs w:val="24"/>
        </w:rPr>
        <w:tab/>
      </w:r>
      <w:r w:rsidRPr="00C47377">
        <w:rPr>
          <w:szCs w:val="24"/>
        </w:rPr>
        <w:t xml:space="preserve">The calibration curves of the analysers shall be set by means of </w:t>
      </w:r>
      <w:r w:rsidR="00823914">
        <w:rPr>
          <w:szCs w:val="24"/>
        </w:rPr>
        <w:t xml:space="preserve">calibration </w:t>
      </w:r>
      <w:r w:rsidRPr="00C47377">
        <w:rPr>
          <w:szCs w:val="24"/>
        </w:rPr>
        <w:t>gases of nominal concentrations of 70 to 100</w:t>
      </w:r>
      <w:r w:rsidR="00AE32B5" w:rsidRPr="00C47377">
        <w:rPr>
          <w:szCs w:val="24"/>
        </w:rPr>
        <w:t> per</w:t>
      </w:r>
      <w:r w:rsidR="003D010C">
        <w:rPr>
          <w:szCs w:val="24"/>
        </w:rPr>
        <w:t xml:space="preserve"> </w:t>
      </w:r>
      <w:r w:rsidR="00AE32B5" w:rsidRPr="00C47377">
        <w:rPr>
          <w:szCs w:val="24"/>
        </w:rPr>
        <w:t>cent</w:t>
      </w:r>
      <w:r w:rsidRPr="00C47377">
        <w:rPr>
          <w:szCs w:val="24"/>
        </w:rPr>
        <w:t xml:space="preserve"> of the range.    </w:t>
      </w:r>
    </w:p>
    <w:p w14:paraId="74D10D14" w14:textId="409AA366" w:rsidR="00A40525" w:rsidRPr="00C47377" w:rsidRDefault="00A40525" w:rsidP="00F16E6D">
      <w:pPr>
        <w:pStyle w:val="SingleTxtG"/>
        <w:ind w:left="2268" w:hanging="1134"/>
        <w:rPr>
          <w:szCs w:val="24"/>
        </w:rPr>
      </w:pPr>
      <w:r w:rsidRPr="00C47377">
        <w:rPr>
          <w:szCs w:val="24"/>
        </w:rPr>
        <w:t>1.2.14.2.4.</w:t>
      </w:r>
      <w:r w:rsidR="00F16E6D" w:rsidRPr="00C47377">
        <w:rPr>
          <w:szCs w:val="24"/>
        </w:rPr>
        <w:tab/>
      </w:r>
      <w:r w:rsidRPr="00C47377">
        <w:rPr>
          <w:szCs w:val="24"/>
        </w:rPr>
        <w:t>The analysers zero settings shall then be rechecked</w:t>
      </w:r>
      <w:r w:rsidR="00AE32B5" w:rsidRPr="00C47377">
        <w:rPr>
          <w:szCs w:val="24"/>
        </w:rPr>
        <w:t xml:space="preserve">: </w:t>
      </w:r>
      <w:r w:rsidRPr="00C47377">
        <w:rPr>
          <w:szCs w:val="24"/>
        </w:rPr>
        <w:t>if any reading differs by more than</w:t>
      </w:r>
      <w:r w:rsidR="003D010C">
        <w:rPr>
          <w:szCs w:val="24"/>
        </w:rPr>
        <w:t xml:space="preserve"> </w:t>
      </w:r>
      <w:r w:rsidRPr="00C47377">
        <w:rPr>
          <w:szCs w:val="24"/>
        </w:rPr>
        <w:t>2</w:t>
      </w:r>
      <w:r w:rsidR="00AE32B5" w:rsidRPr="00C47377">
        <w:rPr>
          <w:szCs w:val="24"/>
        </w:rPr>
        <w:t> per</w:t>
      </w:r>
      <w:r w:rsidR="003D010C">
        <w:rPr>
          <w:szCs w:val="24"/>
        </w:rPr>
        <w:t xml:space="preserve"> </w:t>
      </w:r>
      <w:r w:rsidR="00AE32B5" w:rsidRPr="00C47377">
        <w:rPr>
          <w:szCs w:val="24"/>
        </w:rPr>
        <w:t>cent</w:t>
      </w:r>
      <w:r w:rsidRPr="00C47377">
        <w:rPr>
          <w:szCs w:val="24"/>
        </w:rPr>
        <w:t xml:space="preserve"> of the range from that set in </w:t>
      </w:r>
      <w:r w:rsidR="00283690" w:rsidRPr="00C47377">
        <w:rPr>
          <w:szCs w:val="24"/>
        </w:rPr>
        <w:t>paragraph</w:t>
      </w:r>
      <w:r w:rsidR="003D010C">
        <w:rPr>
          <w:szCs w:val="24"/>
        </w:rPr>
        <w:t xml:space="preserve"> </w:t>
      </w:r>
      <w:r w:rsidR="00283690" w:rsidRPr="00C47377">
        <w:rPr>
          <w:szCs w:val="24"/>
        </w:rPr>
        <w:t>1</w:t>
      </w:r>
      <w:r w:rsidRPr="00C47377">
        <w:rPr>
          <w:szCs w:val="24"/>
        </w:rPr>
        <w:t>.2.14.2.2. above, the procedure shall be repeated for that analyser.</w:t>
      </w:r>
    </w:p>
    <w:p w14:paraId="12EFB852" w14:textId="77777777" w:rsidR="00A40525" w:rsidRPr="00C47377" w:rsidRDefault="00A40525" w:rsidP="00F16E6D">
      <w:pPr>
        <w:pStyle w:val="SingleTxtG"/>
        <w:ind w:left="2268" w:hanging="1134"/>
        <w:rPr>
          <w:szCs w:val="24"/>
        </w:rPr>
      </w:pPr>
      <w:r w:rsidRPr="00C47377">
        <w:rPr>
          <w:szCs w:val="24"/>
        </w:rPr>
        <w:t>1.2.14.2.5.</w:t>
      </w:r>
      <w:r w:rsidR="00F16E6D" w:rsidRPr="00C47377">
        <w:rPr>
          <w:szCs w:val="24"/>
        </w:rPr>
        <w:tab/>
      </w:r>
      <w:r w:rsidRPr="00C47377">
        <w:rPr>
          <w:szCs w:val="24"/>
        </w:rPr>
        <w:t>The samples shall then be analysed.</w:t>
      </w:r>
    </w:p>
    <w:p w14:paraId="117EE59A" w14:textId="77777777" w:rsidR="00A40525" w:rsidRPr="00C47377" w:rsidRDefault="00A40525" w:rsidP="00F16E6D">
      <w:pPr>
        <w:pStyle w:val="SingleTxtG"/>
        <w:ind w:left="2268" w:hanging="1134"/>
        <w:rPr>
          <w:szCs w:val="24"/>
        </w:rPr>
      </w:pPr>
      <w:r w:rsidRPr="00C47377">
        <w:rPr>
          <w:szCs w:val="24"/>
        </w:rPr>
        <w:t>1.2.14.2.6.</w:t>
      </w:r>
      <w:r w:rsidR="00F16E6D" w:rsidRPr="00C47377">
        <w:rPr>
          <w:szCs w:val="24"/>
        </w:rPr>
        <w:tab/>
      </w:r>
      <w:r w:rsidRPr="00C47377">
        <w:rPr>
          <w:szCs w:val="24"/>
        </w:rPr>
        <w:t>After the analysis</w:t>
      </w:r>
      <w:r w:rsidR="00823914">
        <w:rPr>
          <w:szCs w:val="24"/>
        </w:rPr>
        <w:t>,</w:t>
      </w:r>
      <w:r w:rsidRPr="00C47377">
        <w:rPr>
          <w:szCs w:val="24"/>
        </w:rPr>
        <w:t xml:space="preserve"> zero and </w:t>
      </w:r>
      <w:r w:rsidR="005B05C6">
        <w:rPr>
          <w:szCs w:val="24"/>
        </w:rPr>
        <w:t>calibration</w:t>
      </w:r>
      <w:r w:rsidRPr="00C47377">
        <w:rPr>
          <w:szCs w:val="24"/>
        </w:rPr>
        <w:t xml:space="preserve"> points shall be rechecked using the same gases. </w:t>
      </w:r>
      <w:r w:rsidR="001A49E7">
        <w:rPr>
          <w:szCs w:val="24"/>
        </w:rPr>
        <w:t xml:space="preserve">The </w:t>
      </w:r>
      <w:r w:rsidR="009E443F">
        <w:rPr>
          <w:szCs w:val="24"/>
        </w:rPr>
        <w:t>test</w:t>
      </w:r>
      <w:r w:rsidR="001A49E7">
        <w:rPr>
          <w:szCs w:val="24"/>
        </w:rPr>
        <w:t xml:space="preserve"> shall be considered acceptable if the difference is less than 2 per cent of the calibration gas value. </w:t>
      </w:r>
      <w:r w:rsidRPr="00C47377">
        <w:rPr>
          <w:szCs w:val="24"/>
        </w:rPr>
        <w:t>.</w:t>
      </w:r>
    </w:p>
    <w:p w14:paraId="4C3B072E" w14:textId="5180438C" w:rsidR="00A40525" w:rsidRPr="00C47377" w:rsidRDefault="00A40525" w:rsidP="00F16E6D">
      <w:pPr>
        <w:pStyle w:val="SingleTxtG"/>
        <w:ind w:left="2268" w:hanging="1134"/>
        <w:rPr>
          <w:szCs w:val="24"/>
        </w:rPr>
      </w:pPr>
      <w:r w:rsidRPr="00C47377">
        <w:rPr>
          <w:szCs w:val="24"/>
        </w:rPr>
        <w:t>1.2.14.2.7.</w:t>
      </w:r>
      <w:r w:rsidR="00F16E6D" w:rsidRPr="00C47377">
        <w:rPr>
          <w:szCs w:val="24"/>
        </w:rPr>
        <w:tab/>
      </w:r>
      <w:r w:rsidRPr="00C47377">
        <w:rPr>
          <w:szCs w:val="24"/>
        </w:rPr>
        <w:t xml:space="preserve"> </w:t>
      </w:r>
      <w:ins w:id="1034" w:author="Serge M. Dubuc" w:date="2014-02-21T12:23:00Z">
        <w:r w:rsidR="00C96E7D">
          <w:rPr>
            <w:szCs w:val="24"/>
          </w:rPr>
          <w:t>T</w:t>
        </w:r>
      </w:ins>
      <w:r w:rsidRPr="00C47377">
        <w:rPr>
          <w:szCs w:val="24"/>
        </w:rPr>
        <w:t>he flow rates and pressures of the various gases through analysers shall be the same as those used during calibration of the analysers.</w:t>
      </w:r>
    </w:p>
    <w:p w14:paraId="0F8F5F6F" w14:textId="77777777" w:rsidR="00A40525" w:rsidRPr="00C47377" w:rsidRDefault="00A40525" w:rsidP="00F16E6D">
      <w:pPr>
        <w:pStyle w:val="SingleTxtG"/>
        <w:ind w:left="2268" w:hanging="1134"/>
        <w:rPr>
          <w:szCs w:val="24"/>
        </w:rPr>
      </w:pPr>
      <w:r w:rsidRPr="00C47377">
        <w:rPr>
          <w:szCs w:val="24"/>
        </w:rPr>
        <w:t>1.2.14.2.8.</w:t>
      </w:r>
      <w:r w:rsidR="00F16E6D" w:rsidRPr="00C47377">
        <w:rPr>
          <w:szCs w:val="24"/>
        </w:rPr>
        <w:tab/>
      </w:r>
      <w:r w:rsidR="001A49E7">
        <w:rPr>
          <w:szCs w:val="24"/>
        </w:rPr>
        <w:t>The</w:t>
      </w:r>
      <w:r w:rsidRPr="00C47377">
        <w:rPr>
          <w:szCs w:val="24"/>
        </w:rPr>
        <w:t xml:space="preserve"> content of  each of the compounds measured shall be </w:t>
      </w:r>
      <w:r w:rsidR="005B05C6">
        <w:rPr>
          <w:szCs w:val="24"/>
        </w:rPr>
        <w:t>recorded</w:t>
      </w:r>
      <w:r w:rsidRPr="00C47377">
        <w:rPr>
          <w:szCs w:val="24"/>
        </w:rPr>
        <w:t xml:space="preserve"> after stabili</w:t>
      </w:r>
      <w:r w:rsidR="00283690" w:rsidRPr="00C47377">
        <w:rPr>
          <w:szCs w:val="24"/>
        </w:rPr>
        <w:t>zation</w:t>
      </w:r>
      <w:r w:rsidRPr="00C47377">
        <w:rPr>
          <w:szCs w:val="24"/>
        </w:rPr>
        <w:t xml:space="preserve"> of the measuring device.  </w:t>
      </w:r>
    </w:p>
    <w:p w14:paraId="0A4CD223" w14:textId="77777777" w:rsidR="00A40525" w:rsidRDefault="00A40525" w:rsidP="00F16E6D">
      <w:pPr>
        <w:pStyle w:val="SingleTxtG"/>
        <w:ind w:left="2268" w:hanging="1134"/>
        <w:rPr>
          <w:ins w:id="1035" w:author="Serge M. Dubuc" w:date="2015-05-03T15:06:00Z"/>
          <w:szCs w:val="24"/>
        </w:rPr>
      </w:pPr>
      <w:r w:rsidRPr="00C47377">
        <w:rPr>
          <w:szCs w:val="24"/>
        </w:rPr>
        <w:t>1.2.14.2.9.</w:t>
      </w:r>
      <w:r w:rsidR="00F16E6D" w:rsidRPr="00C47377">
        <w:rPr>
          <w:szCs w:val="24"/>
        </w:rPr>
        <w:tab/>
      </w:r>
      <w:r w:rsidRPr="00C47377">
        <w:rPr>
          <w:szCs w:val="24"/>
        </w:rPr>
        <w:t xml:space="preserve">The mass and number of all emissions, where applicable, shall be calculated according to </w:t>
      </w:r>
      <w:r w:rsidR="00414DE9" w:rsidRPr="00C47377">
        <w:rPr>
          <w:szCs w:val="24"/>
        </w:rPr>
        <w:t>Annex </w:t>
      </w:r>
      <w:r w:rsidRPr="00C47377">
        <w:rPr>
          <w:szCs w:val="24"/>
        </w:rPr>
        <w:t>7.</w:t>
      </w:r>
    </w:p>
    <w:p w14:paraId="1BFC1CB5" w14:textId="601E44DD" w:rsidR="00CA1D45" w:rsidRDefault="00CA1D45" w:rsidP="00F16E6D">
      <w:pPr>
        <w:pStyle w:val="SingleTxtG"/>
        <w:ind w:left="2268" w:hanging="1134"/>
        <w:rPr>
          <w:ins w:id="1036" w:author="Serge M. Dubuc" w:date="2015-05-03T15:12:00Z"/>
          <w:szCs w:val="24"/>
        </w:rPr>
      </w:pPr>
      <w:commentRangeStart w:id="1037"/>
      <w:ins w:id="1038" w:author="Serge M. Dubuc" w:date="2015-05-03T15:06:00Z">
        <w:r>
          <w:rPr>
            <w:szCs w:val="24"/>
          </w:rPr>
          <w:t>1.2.14.2.9.</w:t>
        </w:r>
      </w:ins>
      <w:commentRangeEnd w:id="1037"/>
      <w:ins w:id="1039" w:author="Serge M. Dubuc" w:date="2015-05-03T15:15:00Z">
        <w:r w:rsidR="00445963">
          <w:rPr>
            <w:rStyle w:val="CommentReference"/>
          </w:rPr>
          <w:commentReference w:id="1037"/>
        </w:r>
      </w:ins>
      <w:ins w:id="1040" w:author="Serge M. Dubuc" w:date="2015-05-03T15:06:00Z">
        <w:r>
          <w:rPr>
            <w:szCs w:val="24"/>
          </w:rPr>
          <w:tab/>
          <w:t xml:space="preserve">It is not mandatory to perform calibration and check before and after each phase bag pair but can be done before and after the whole test. </w:t>
        </w:r>
      </w:ins>
      <w:ins w:id="1041" w:author="Serge M. Dubuc" w:date="2015-05-03T15:07:00Z">
        <w:r>
          <w:rPr>
            <w:szCs w:val="24"/>
          </w:rPr>
          <w:t>In that case, calibration and checks have to be done for all analyser ranges used for the text.</w:t>
        </w:r>
      </w:ins>
    </w:p>
    <w:p w14:paraId="74D9EDA7" w14:textId="41C94A4D" w:rsidR="00445963" w:rsidRDefault="00445963" w:rsidP="00F16E6D">
      <w:pPr>
        <w:pStyle w:val="SingleTxtG"/>
        <w:ind w:left="2268" w:hanging="1134"/>
        <w:rPr>
          <w:ins w:id="1042" w:author="Serge M. Dubuc" w:date="2015-05-03T15:13:00Z"/>
          <w:szCs w:val="24"/>
        </w:rPr>
      </w:pPr>
      <w:commentRangeStart w:id="1043"/>
      <w:ins w:id="1044" w:author="Serge M. Dubuc" w:date="2015-05-03T15:12:00Z">
        <w:r>
          <w:rPr>
            <w:szCs w:val="24"/>
          </w:rPr>
          <w:t>1.2.14.2.9.</w:t>
        </w:r>
      </w:ins>
      <w:commentRangeEnd w:id="1043"/>
      <w:ins w:id="1045" w:author="Serge M. Dubuc" w:date="2015-05-03T15:16:00Z">
        <w:r>
          <w:rPr>
            <w:rStyle w:val="CommentReference"/>
          </w:rPr>
          <w:commentReference w:id="1043"/>
        </w:r>
      </w:ins>
      <w:ins w:id="1046" w:author="Serge M. Dubuc" w:date="2015-05-03T15:12:00Z">
        <w:r>
          <w:rPr>
            <w:szCs w:val="24"/>
          </w:rPr>
          <w:tab/>
          <w:t>Calibrations and checks may be performed for each bag pair</w:t>
        </w:r>
      </w:ins>
      <w:ins w:id="1047" w:author="Serge M. Dubuc" w:date="2015-05-03T15:36:00Z">
        <w:r w:rsidR="002B4E33">
          <w:rPr>
            <w:szCs w:val="24"/>
          </w:rPr>
          <w:t>:</w:t>
        </w:r>
      </w:ins>
    </w:p>
    <w:p w14:paraId="66D98787" w14:textId="65D3D7F2" w:rsidR="00445963" w:rsidRDefault="00445963" w:rsidP="00445963">
      <w:pPr>
        <w:pStyle w:val="SingleTxtG"/>
        <w:ind w:left="2268"/>
        <w:rPr>
          <w:ins w:id="1048" w:author="Serge M. Dubuc" w:date="2015-05-03T15:14:00Z"/>
          <w:szCs w:val="24"/>
        </w:rPr>
      </w:pPr>
      <w:ins w:id="1049" w:author="Serge M. Dubuc" w:date="2015-05-03T15:12:00Z">
        <w:r>
          <w:rPr>
            <w:szCs w:val="24"/>
          </w:rPr>
          <w:t xml:space="preserve">(a) </w:t>
        </w:r>
      </w:ins>
      <w:ins w:id="1050" w:author="Serge M. Dubuc" w:date="2015-05-03T15:14:00Z">
        <w:r>
          <w:rPr>
            <w:szCs w:val="24"/>
          </w:rPr>
          <w:t>before and after each test phase, or</w:t>
        </w:r>
      </w:ins>
    </w:p>
    <w:p w14:paraId="67ACA8C7" w14:textId="5AAF9DD5" w:rsidR="00445963" w:rsidRDefault="00445963" w:rsidP="00445963">
      <w:pPr>
        <w:pStyle w:val="SingleTxtG"/>
        <w:ind w:left="2268"/>
        <w:rPr>
          <w:ins w:id="1051" w:author="Serge M. Dubuc" w:date="2015-05-03T15:14:00Z"/>
          <w:szCs w:val="24"/>
        </w:rPr>
      </w:pPr>
      <w:ins w:id="1052" w:author="Serge M. Dubuc" w:date="2015-05-03T15:14:00Z">
        <w:r>
          <w:rPr>
            <w:szCs w:val="24"/>
          </w:rPr>
          <w:t>(b) before and after the complete test.</w:t>
        </w:r>
      </w:ins>
    </w:p>
    <w:p w14:paraId="15362ED7" w14:textId="1D5E958D" w:rsidR="00445963" w:rsidRDefault="00445963" w:rsidP="00445963">
      <w:pPr>
        <w:pStyle w:val="SingleTxtG"/>
        <w:ind w:left="2268"/>
        <w:rPr>
          <w:ins w:id="1053" w:author="Serge M. Dubuc" w:date="2015-05-03T15:21:00Z"/>
          <w:szCs w:val="24"/>
        </w:rPr>
      </w:pPr>
      <w:ins w:id="1054" w:author="Serge M. Dubuc" w:date="2015-05-03T15:14:00Z">
        <w:r>
          <w:rPr>
            <w:szCs w:val="24"/>
          </w:rPr>
          <w:t xml:space="preserve">In the case of (b), calibrations and checks shall be performed </w:t>
        </w:r>
      </w:ins>
      <w:ins w:id="1055" w:author="Serge M. Dubuc" w:date="2015-05-03T15:48:00Z">
        <w:r w:rsidR="008B2C97">
          <w:rPr>
            <w:szCs w:val="24"/>
          </w:rPr>
          <w:t>on</w:t>
        </w:r>
      </w:ins>
      <w:ins w:id="1056" w:author="Serge M. Dubuc" w:date="2015-05-03T15:14:00Z">
        <w:r>
          <w:rPr>
            <w:szCs w:val="24"/>
          </w:rPr>
          <w:t xml:space="preserve"> all analysers for all ranges used during the test.</w:t>
        </w:r>
      </w:ins>
    </w:p>
    <w:p w14:paraId="6A09B5EB" w14:textId="098F8CD1" w:rsidR="002B4E33" w:rsidRPr="00C47377" w:rsidRDefault="002B4E33" w:rsidP="00445963">
      <w:pPr>
        <w:pStyle w:val="SingleTxtG"/>
        <w:ind w:left="2268"/>
        <w:rPr>
          <w:szCs w:val="24"/>
        </w:rPr>
      </w:pPr>
      <w:ins w:id="1057" w:author="Serge M. Dubuc" w:date="2015-05-03T15:21:00Z">
        <w:r>
          <w:rPr>
            <w:szCs w:val="24"/>
          </w:rPr>
          <w:t>In both cases</w:t>
        </w:r>
      </w:ins>
      <w:ins w:id="1058" w:author="Serge M. Dubuc" w:date="2015-05-03T15:26:00Z">
        <w:r>
          <w:rPr>
            <w:szCs w:val="24"/>
          </w:rPr>
          <w:t>,</w:t>
        </w:r>
      </w:ins>
      <w:ins w:id="1059" w:author="Serge M. Dubuc" w:date="2015-05-03T15:21:00Z">
        <w:r>
          <w:rPr>
            <w:szCs w:val="24"/>
          </w:rPr>
          <w:t xml:space="preserve"> (a) and (b), the same analyser range</w:t>
        </w:r>
      </w:ins>
      <w:ins w:id="1060" w:author="Serge M. Dubuc" w:date="2015-05-03T15:22:00Z">
        <w:r>
          <w:rPr>
            <w:szCs w:val="24"/>
          </w:rPr>
          <w:t xml:space="preserve"> </w:t>
        </w:r>
      </w:ins>
      <w:ins w:id="1061" w:author="Serge M. Dubuc" w:date="2015-05-03T15:48:00Z">
        <w:r w:rsidR="008B2C97">
          <w:rPr>
            <w:szCs w:val="24"/>
          </w:rPr>
          <w:t>shall</w:t>
        </w:r>
      </w:ins>
      <w:ins w:id="1062" w:author="Serge M. Dubuc" w:date="2015-05-03T15:22:00Z">
        <w:r>
          <w:rPr>
            <w:szCs w:val="24"/>
          </w:rPr>
          <w:t xml:space="preserve"> be used for corresponding ambient air and exhaust bags.</w:t>
        </w:r>
      </w:ins>
    </w:p>
    <w:p w14:paraId="40262DA8" w14:textId="77777777" w:rsidR="00A40525" w:rsidRPr="00C47377" w:rsidRDefault="00A40525" w:rsidP="00F16E6D">
      <w:pPr>
        <w:pStyle w:val="SingleTxtG"/>
        <w:ind w:left="2268" w:hanging="1134"/>
        <w:rPr>
          <w:szCs w:val="24"/>
        </w:rPr>
      </w:pPr>
      <w:r w:rsidRPr="00C47377">
        <w:rPr>
          <w:szCs w:val="24"/>
        </w:rPr>
        <w:t>1.2.14.3.</w:t>
      </w:r>
      <w:r w:rsidR="00F16E6D" w:rsidRPr="00C47377">
        <w:rPr>
          <w:szCs w:val="24"/>
        </w:rPr>
        <w:tab/>
      </w:r>
      <w:r w:rsidRPr="00C47377">
        <w:rPr>
          <w:szCs w:val="24"/>
        </w:rPr>
        <w:t>Particulate filter weighing</w:t>
      </w:r>
    </w:p>
    <w:p w14:paraId="13B24E91" w14:textId="662556A4" w:rsidR="00A40525" w:rsidRPr="00C47377" w:rsidRDefault="00A40525" w:rsidP="00F16E6D">
      <w:pPr>
        <w:pStyle w:val="SingleTxtG"/>
        <w:ind w:left="2268" w:hanging="1134"/>
        <w:rPr>
          <w:rFonts w:eastAsia="MS Mincho"/>
          <w:szCs w:val="24"/>
          <w:lang w:eastAsia="ja-JP"/>
        </w:rPr>
      </w:pPr>
      <w:r w:rsidRPr="00C47377">
        <w:rPr>
          <w:rFonts w:eastAsia="MS Mincho"/>
          <w:szCs w:val="24"/>
          <w:lang w:eastAsia="ja-JP"/>
        </w:rPr>
        <w:t>1.2.14.3.1.</w:t>
      </w:r>
      <w:r w:rsidR="00F16E6D" w:rsidRPr="00C47377">
        <w:rPr>
          <w:rFonts w:eastAsia="MS Mincho"/>
          <w:szCs w:val="24"/>
          <w:lang w:eastAsia="ja-JP"/>
        </w:rPr>
        <w:tab/>
      </w:r>
      <w:r w:rsidRPr="00C47377">
        <w:rPr>
          <w:rFonts w:eastAsia="MS Mincho"/>
          <w:szCs w:val="24"/>
          <w:lang w:eastAsia="ja-JP"/>
        </w:rPr>
        <w:t xml:space="preserve">The particulate filter shall be returned to the weighing chamber no later than </w:t>
      </w:r>
      <w:r w:rsidR="00186CFE">
        <w:rPr>
          <w:rFonts w:eastAsia="MS Mincho"/>
          <w:szCs w:val="24"/>
          <w:lang w:eastAsia="ja-JP"/>
        </w:rPr>
        <w:t>1</w:t>
      </w:r>
      <w:r w:rsidR="00186CFE" w:rsidRPr="00C47377">
        <w:rPr>
          <w:rFonts w:eastAsia="MS Mincho"/>
          <w:szCs w:val="24"/>
          <w:lang w:eastAsia="ja-JP"/>
        </w:rPr>
        <w:t xml:space="preserve"> </w:t>
      </w:r>
      <w:r w:rsidRPr="00C47377">
        <w:rPr>
          <w:rFonts w:eastAsia="MS Mincho"/>
          <w:szCs w:val="24"/>
          <w:lang w:eastAsia="ja-JP"/>
        </w:rPr>
        <w:t xml:space="preserve">hour after completion of the test. It shall be conditioned in a petri dish, which is protected against dust contamination and allows air exchange, for at least </w:t>
      </w:r>
      <w:r w:rsidR="00186CFE">
        <w:rPr>
          <w:rFonts w:eastAsia="MS Mincho"/>
          <w:szCs w:val="24"/>
          <w:lang w:eastAsia="ja-JP"/>
        </w:rPr>
        <w:t>1</w:t>
      </w:r>
      <w:r w:rsidR="00186CFE" w:rsidRPr="00C47377">
        <w:rPr>
          <w:rFonts w:eastAsia="MS Mincho"/>
          <w:szCs w:val="24"/>
          <w:lang w:eastAsia="ja-JP"/>
        </w:rPr>
        <w:t xml:space="preserve"> </w:t>
      </w:r>
      <w:r w:rsidRPr="00C47377">
        <w:rPr>
          <w:rFonts w:eastAsia="MS Mincho"/>
          <w:szCs w:val="24"/>
          <w:lang w:eastAsia="ja-JP"/>
        </w:rPr>
        <w:t>hour, and then weighed. The gross weight of the filter shall be recorded.</w:t>
      </w:r>
    </w:p>
    <w:p w14:paraId="3A7CBD8F" w14:textId="42CE1FA4" w:rsidR="005B05C6" w:rsidRDefault="00A40525" w:rsidP="005B05C6">
      <w:pPr>
        <w:pStyle w:val="SingleTxtG"/>
        <w:ind w:left="2268" w:hanging="1134"/>
        <w:rPr>
          <w:szCs w:val="24"/>
        </w:rPr>
      </w:pPr>
      <w:r w:rsidRPr="00C47377">
        <w:rPr>
          <w:szCs w:val="24"/>
        </w:rPr>
        <w:t>1.2.14.3.2.</w:t>
      </w:r>
      <w:r w:rsidR="00F16E6D" w:rsidRPr="00C47377">
        <w:rPr>
          <w:szCs w:val="24"/>
        </w:rPr>
        <w:tab/>
      </w:r>
      <w:r w:rsidRPr="00C47377">
        <w:rPr>
          <w:szCs w:val="24"/>
        </w:rPr>
        <w:t xml:space="preserve">At least two unused reference filters shall be weighed within </w:t>
      </w:r>
      <w:r w:rsidR="003D010C" w:rsidRPr="00C47377">
        <w:rPr>
          <w:szCs w:val="24"/>
        </w:rPr>
        <w:t>8</w:t>
      </w:r>
      <w:r w:rsidR="003D010C">
        <w:rPr>
          <w:szCs w:val="24"/>
        </w:rPr>
        <w:t> </w:t>
      </w:r>
      <w:r w:rsidRPr="00C47377">
        <w:rPr>
          <w:szCs w:val="24"/>
        </w:rPr>
        <w:t xml:space="preserve">hours of, but preferably at the same time as, the sample filter </w:t>
      </w:r>
      <w:proofErr w:type="spellStart"/>
      <w:r w:rsidRPr="00C47377">
        <w:rPr>
          <w:szCs w:val="24"/>
        </w:rPr>
        <w:t>weighings</w:t>
      </w:r>
      <w:proofErr w:type="spellEnd"/>
      <w:r w:rsidRPr="00C47377">
        <w:rPr>
          <w:szCs w:val="24"/>
        </w:rPr>
        <w:t>. Reference filters shall be of the same size and material as the sample filter.</w:t>
      </w:r>
    </w:p>
    <w:p w14:paraId="5E80E938" w14:textId="77777777" w:rsidR="00A40525" w:rsidRPr="00C47377" w:rsidRDefault="00A40525" w:rsidP="005B05C6">
      <w:pPr>
        <w:pStyle w:val="SingleTxtG"/>
        <w:ind w:left="2268" w:hanging="1134"/>
        <w:rPr>
          <w:szCs w:val="24"/>
        </w:rPr>
      </w:pPr>
      <w:r w:rsidRPr="00C47377">
        <w:rPr>
          <w:sz w:val="22"/>
          <w:szCs w:val="22"/>
          <w:lang w:eastAsia="ja-JP"/>
        </w:rPr>
        <w:t>1.2.14.3.3.</w:t>
      </w:r>
      <w:r w:rsidR="00F16E6D" w:rsidRPr="00C47377">
        <w:rPr>
          <w:sz w:val="22"/>
          <w:szCs w:val="22"/>
          <w:lang w:eastAsia="ja-JP"/>
        </w:rPr>
        <w:tab/>
      </w:r>
      <w:r w:rsidRPr="00C47377">
        <w:rPr>
          <w:szCs w:val="24"/>
        </w:rPr>
        <w:t xml:space="preserve">If the specific weight of any reference filter changes by more than </w:t>
      </w:r>
      <w:r w:rsidR="007B49A4" w:rsidRPr="00C47377">
        <w:rPr>
          <w:szCs w:val="24"/>
        </w:rPr>
        <w:t>± </w:t>
      </w:r>
      <w:r w:rsidRPr="00C47377">
        <w:rPr>
          <w:szCs w:val="24"/>
        </w:rPr>
        <w:t xml:space="preserve">5μg between sample filter </w:t>
      </w:r>
      <w:proofErr w:type="spellStart"/>
      <w:r w:rsidRPr="00C47377">
        <w:rPr>
          <w:szCs w:val="24"/>
        </w:rPr>
        <w:t>weighings</w:t>
      </w:r>
      <w:proofErr w:type="spellEnd"/>
      <w:r w:rsidRPr="00C47377">
        <w:rPr>
          <w:szCs w:val="24"/>
        </w:rPr>
        <w:t xml:space="preserve">, then the sample filter and reference filters shall be reconditioned in the weighing room and then reweighed. </w:t>
      </w:r>
    </w:p>
    <w:p w14:paraId="127FF41F" w14:textId="6A1D1091" w:rsidR="00A40525" w:rsidRPr="00C47377" w:rsidRDefault="00A40525" w:rsidP="00F16E6D">
      <w:pPr>
        <w:pStyle w:val="SingleTxtG"/>
        <w:ind w:left="2268" w:hanging="1134"/>
        <w:rPr>
          <w:szCs w:val="24"/>
        </w:rPr>
      </w:pPr>
      <w:r w:rsidRPr="00C47377">
        <w:rPr>
          <w:szCs w:val="24"/>
        </w:rPr>
        <w:t>1.2.14.3.4.</w:t>
      </w:r>
      <w:r w:rsidR="00F16E6D" w:rsidRPr="00C47377">
        <w:rPr>
          <w:szCs w:val="24"/>
        </w:rPr>
        <w:tab/>
      </w:r>
      <w:r w:rsidRPr="00C47377">
        <w:rPr>
          <w:szCs w:val="24"/>
        </w:rPr>
        <w:t xml:space="preserve">The comparison of reference filter </w:t>
      </w:r>
      <w:proofErr w:type="spellStart"/>
      <w:r w:rsidRPr="00C47377">
        <w:rPr>
          <w:szCs w:val="24"/>
        </w:rPr>
        <w:t>weighings</w:t>
      </w:r>
      <w:proofErr w:type="spellEnd"/>
      <w:r w:rsidRPr="00C47377">
        <w:rPr>
          <w:szCs w:val="24"/>
        </w:rPr>
        <w:t xml:space="preserve"> shall be made between the specific weights and the rolling average of that reference filter's specific weights. The rolling average shall be calculated from the specific weights collected in the period </w:t>
      </w:r>
      <w:r w:rsidR="00C96E7D">
        <w:rPr>
          <w:szCs w:val="24"/>
        </w:rPr>
        <w:t xml:space="preserve">after </w:t>
      </w:r>
      <w:r w:rsidRPr="00C47377">
        <w:rPr>
          <w:szCs w:val="24"/>
        </w:rPr>
        <w:t xml:space="preserve"> the reference filters were placed in the weighing room. The aver</w:t>
      </w:r>
      <w:r w:rsidR="00427DD3" w:rsidRPr="00C47377">
        <w:rPr>
          <w:szCs w:val="24"/>
        </w:rPr>
        <w:t>aging period shall be at least one</w:t>
      </w:r>
      <w:r w:rsidRPr="00C47377">
        <w:rPr>
          <w:szCs w:val="24"/>
        </w:rPr>
        <w:t xml:space="preserve"> day but not </w:t>
      </w:r>
      <w:r w:rsidR="00C96E7D">
        <w:rPr>
          <w:szCs w:val="24"/>
        </w:rPr>
        <w:t xml:space="preserve">more than </w:t>
      </w:r>
      <w:r w:rsidRPr="00C47377">
        <w:rPr>
          <w:szCs w:val="24"/>
        </w:rPr>
        <w:t xml:space="preserve"> </w:t>
      </w:r>
      <w:r w:rsidR="005B05C6">
        <w:rPr>
          <w:szCs w:val="24"/>
        </w:rPr>
        <w:t>15</w:t>
      </w:r>
      <w:r w:rsidRPr="00C47377">
        <w:rPr>
          <w:szCs w:val="24"/>
        </w:rPr>
        <w:t xml:space="preserve"> days.</w:t>
      </w:r>
    </w:p>
    <w:p w14:paraId="51C4F685" w14:textId="0EDD4D21" w:rsidR="00A40525" w:rsidRPr="00C47377" w:rsidRDefault="00A40525" w:rsidP="00F16E6D">
      <w:pPr>
        <w:pStyle w:val="SingleTxtG"/>
        <w:ind w:left="2268" w:hanging="1134"/>
        <w:rPr>
          <w:szCs w:val="24"/>
        </w:rPr>
      </w:pPr>
      <w:r w:rsidRPr="00C47377">
        <w:rPr>
          <w:szCs w:val="24"/>
        </w:rPr>
        <w:t>1.2.14.3.5.</w:t>
      </w:r>
      <w:r w:rsidR="00F16E6D" w:rsidRPr="00C47377">
        <w:rPr>
          <w:szCs w:val="24"/>
        </w:rPr>
        <w:tab/>
      </w:r>
      <w:r w:rsidRPr="00C47377">
        <w:rPr>
          <w:szCs w:val="24"/>
        </w:rPr>
        <w:t xml:space="preserve">Multiple </w:t>
      </w:r>
      <w:proofErr w:type="spellStart"/>
      <w:r w:rsidRPr="00C47377">
        <w:rPr>
          <w:szCs w:val="24"/>
        </w:rPr>
        <w:t>reconditionings</w:t>
      </w:r>
      <w:proofErr w:type="spellEnd"/>
      <w:r w:rsidRPr="00C47377">
        <w:rPr>
          <w:szCs w:val="24"/>
        </w:rPr>
        <w:t xml:space="preserve"> and </w:t>
      </w:r>
      <w:proofErr w:type="spellStart"/>
      <w:r w:rsidRPr="00C47377">
        <w:rPr>
          <w:szCs w:val="24"/>
        </w:rPr>
        <w:t>reweighings</w:t>
      </w:r>
      <w:proofErr w:type="spellEnd"/>
      <w:r w:rsidRPr="00C47377">
        <w:rPr>
          <w:szCs w:val="24"/>
        </w:rPr>
        <w:t xml:space="preserve"> of the sample and reference filters are permissible until a period of 80 </w:t>
      </w:r>
      <w:r w:rsidR="006661D8">
        <w:rPr>
          <w:szCs w:val="24"/>
        </w:rPr>
        <w:t>hours</w:t>
      </w:r>
      <w:r w:rsidRPr="00C47377">
        <w:rPr>
          <w:szCs w:val="24"/>
        </w:rPr>
        <w:t xml:space="preserve"> has elapsed following the measurement of gases from the emissions test. If, prior to or at the 80 h</w:t>
      </w:r>
      <w:r w:rsidR="00863743">
        <w:rPr>
          <w:szCs w:val="24"/>
        </w:rPr>
        <w:t>our</w:t>
      </w:r>
      <w:r w:rsidRPr="00C47377">
        <w:rPr>
          <w:szCs w:val="24"/>
        </w:rPr>
        <w:t xml:space="preserve"> point, more than half the number of reference filters meet the </w:t>
      </w:r>
      <w:r w:rsidR="007B49A4" w:rsidRPr="00C47377">
        <w:rPr>
          <w:szCs w:val="24"/>
        </w:rPr>
        <w:t>±</w:t>
      </w:r>
      <w:r w:rsidR="003D010C">
        <w:rPr>
          <w:szCs w:val="24"/>
        </w:rPr>
        <w:t> </w:t>
      </w:r>
      <w:r w:rsidRPr="00C47377">
        <w:rPr>
          <w:szCs w:val="24"/>
        </w:rPr>
        <w:t>5</w:t>
      </w:r>
      <w:r w:rsidR="003D010C">
        <w:rPr>
          <w:szCs w:val="24"/>
        </w:rPr>
        <w:t> </w:t>
      </w:r>
      <w:proofErr w:type="spellStart"/>
      <w:r w:rsidRPr="00C47377">
        <w:rPr>
          <w:szCs w:val="24"/>
        </w:rPr>
        <w:t>μg</w:t>
      </w:r>
      <w:proofErr w:type="spellEnd"/>
      <w:r w:rsidRPr="00C47377">
        <w:rPr>
          <w:szCs w:val="24"/>
        </w:rPr>
        <w:t xml:space="preserve"> criterion, then the sample filter weighing can be considered valid. If, at the 80 </w:t>
      </w:r>
      <w:r w:rsidR="006661D8">
        <w:rPr>
          <w:szCs w:val="24"/>
        </w:rPr>
        <w:t>hour</w:t>
      </w:r>
      <w:r w:rsidRPr="00C47377">
        <w:rPr>
          <w:szCs w:val="24"/>
        </w:rPr>
        <w:t xml:space="preserve"> point, two reference filters are employed and one filter fails the </w:t>
      </w:r>
      <w:r w:rsidR="007B49A4" w:rsidRPr="00C47377">
        <w:rPr>
          <w:szCs w:val="24"/>
        </w:rPr>
        <w:t>±</w:t>
      </w:r>
      <w:r w:rsidR="003D010C">
        <w:rPr>
          <w:szCs w:val="24"/>
        </w:rPr>
        <w:t> </w:t>
      </w:r>
      <w:r w:rsidRPr="00C47377">
        <w:rPr>
          <w:szCs w:val="24"/>
        </w:rPr>
        <w:t>5</w:t>
      </w:r>
      <w:r w:rsidR="003D010C">
        <w:rPr>
          <w:szCs w:val="24"/>
        </w:rPr>
        <w:t> </w:t>
      </w:r>
      <w:proofErr w:type="spellStart"/>
      <w:r w:rsidRPr="00C47377">
        <w:rPr>
          <w:szCs w:val="24"/>
        </w:rPr>
        <w:t>μg</w:t>
      </w:r>
      <w:proofErr w:type="spellEnd"/>
      <w:r w:rsidRPr="00C47377">
        <w:rPr>
          <w:szCs w:val="24"/>
        </w:rPr>
        <w:t xml:space="preserve"> criterion, the sample filter weighing can be considered valid under the condition that the sum of the absolute differences between specific and rolling averages from the two reference filters </w:t>
      </w:r>
      <w:r w:rsidR="00D84178">
        <w:rPr>
          <w:szCs w:val="24"/>
        </w:rPr>
        <w:t>shall</w:t>
      </w:r>
      <w:r w:rsidR="00D84178" w:rsidRPr="00C47377">
        <w:rPr>
          <w:szCs w:val="24"/>
        </w:rPr>
        <w:t xml:space="preserve"> </w:t>
      </w:r>
      <w:r w:rsidRPr="00C47377">
        <w:rPr>
          <w:szCs w:val="24"/>
        </w:rPr>
        <w:t xml:space="preserve">be less than or equal to 10 </w:t>
      </w:r>
      <w:proofErr w:type="spellStart"/>
      <w:r w:rsidRPr="00C47377">
        <w:rPr>
          <w:szCs w:val="24"/>
        </w:rPr>
        <w:t>μg</w:t>
      </w:r>
      <w:proofErr w:type="spellEnd"/>
      <w:r w:rsidRPr="00C47377">
        <w:rPr>
          <w:szCs w:val="24"/>
        </w:rPr>
        <w:t>.</w:t>
      </w:r>
    </w:p>
    <w:p w14:paraId="0C321B12" w14:textId="6A3AE794" w:rsidR="00A40525" w:rsidRPr="00C47377" w:rsidRDefault="00A40525" w:rsidP="00F16E6D">
      <w:pPr>
        <w:pStyle w:val="SingleTxtG"/>
        <w:ind w:left="2268" w:hanging="1134"/>
        <w:rPr>
          <w:szCs w:val="24"/>
        </w:rPr>
      </w:pPr>
      <w:r w:rsidRPr="00C47377">
        <w:rPr>
          <w:szCs w:val="24"/>
        </w:rPr>
        <w:t>1.2.14.3.6.</w:t>
      </w:r>
      <w:r w:rsidR="00F16E6D" w:rsidRPr="00C47377">
        <w:rPr>
          <w:szCs w:val="24"/>
        </w:rPr>
        <w:tab/>
      </w:r>
      <w:r w:rsidRPr="00C47377">
        <w:rPr>
          <w:szCs w:val="24"/>
        </w:rPr>
        <w:t xml:space="preserve">In </w:t>
      </w:r>
      <w:r w:rsidR="00125453">
        <w:rPr>
          <w:szCs w:val="24"/>
        </w:rPr>
        <w:t xml:space="preserve">the </w:t>
      </w:r>
      <w:r w:rsidRPr="00C47377">
        <w:rPr>
          <w:szCs w:val="24"/>
        </w:rPr>
        <w:t xml:space="preserve">case </w:t>
      </w:r>
      <w:r w:rsidR="00125453">
        <w:rPr>
          <w:szCs w:val="24"/>
        </w:rPr>
        <w:t xml:space="preserve">that </w:t>
      </w:r>
      <w:r w:rsidRPr="00C47377">
        <w:rPr>
          <w:szCs w:val="24"/>
        </w:rPr>
        <w:t xml:space="preserve">less than half of the reference filters meet the </w:t>
      </w:r>
      <w:r w:rsidR="007B49A4" w:rsidRPr="00C47377">
        <w:rPr>
          <w:szCs w:val="24"/>
        </w:rPr>
        <w:t>± </w:t>
      </w:r>
      <w:r w:rsidR="003D010C" w:rsidRPr="00C47377">
        <w:rPr>
          <w:szCs w:val="24"/>
        </w:rPr>
        <w:t>5</w:t>
      </w:r>
      <w:r w:rsidR="003D010C">
        <w:rPr>
          <w:szCs w:val="24"/>
        </w:rPr>
        <w:t> </w:t>
      </w:r>
      <w:proofErr w:type="spellStart"/>
      <w:r w:rsidRPr="00C47377">
        <w:rPr>
          <w:szCs w:val="24"/>
        </w:rPr>
        <w:t>μg</w:t>
      </w:r>
      <w:proofErr w:type="spellEnd"/>
      <w:r w:rsidRPr="00C47377">
        <w:rPr>
          <w:szCs w:val="24"/>
        </w:rPr>
        <w:t xml:space="preserve"> criterion, the sample filter shall be discarded, and the emissions test repeated. All reference filters </w:t>
      </w:r>
      <w:r w:rsidR="00D84178">
        <w:rPr>
          <w:szCs w:val="24"/>
        </w:rPr>
        <w:t>shall</w:t>
      </w:r>
      <w:r w:rsidR="00D84178" w:rsidRPr="00C47377">
        <w:rPr>
          <w:szCs w:val="24"/>
        </w:rPr>
        <w:t xml:space="preserve"> </w:t>
      </w:r>
      <w:r w:rsidRPr="00C47377">
        <w:rPr>
          <w:szCs w:val="24"/>
        </w:rPr>
        <w:t xml:space="preserve">be discarded and replaced within 48 hours. In all other cases, reference filters </w:t>
      </w:r>
      <w:r w:rsidR="00D84178">
        <w:rPr>
          <w:szCs w:val="24"/>
        </w:rPr>
        <w:t>shall</w:t>
      </w:r>
      <w:r w:rsidR="00D84178" w:rsidRPr="00C47377">
        <w:rPr>
          <w:szCs w:val="24"/>
        </w:rPr>
        <w:t xml:space="preserve"> </w:t>
      </w:r>
      <w:r w:rsidRPr="00C47377">
        <w:rPr>
          <w:szCs w:val="24"/>
        </w:rPr>
        <w:t xml:space="preserve">be replaced at least every 30 days and in such a manner that no sample filter is weighed without comparison to a reference filter that has been present in the weighing room for at least </w:t>
      </w:r>
      <w:r w:rsidR="00427DD3" w:rsidRPr="00C47377">
        <w:rPr>
          <w:szCs w:val="24"/>
        </w:rPr>
        <w:t>one</w:t>
      </w:r>
      <w:r w:rsidRPr="00C47377">
        <w:rPr>
          <w:szCs w:val="24"/>
        </w:rPr>
        <w:t xml:space="preserve"> day.</w:t>
      </w:r>
    </w:p>
    <w:p w14:paraId="79453157" w14:textId="2A5132BA" w:rsidR="00F16E6D" w:rsidRPr="00C47377" w:rsidRDefault="00A40525" w:rsidP="00F16E6D">
      <w:pPr>
        <w:pStyle w:val="SingleTxtG"/>
        <w:ind w:left="2268" w:hanging="1134"/>
        <w:rPr>
          <w:szCs w:val="24"/>
        </w:rPr>
      </w:pPr>
      <w:r w:rsidRPr="00C47377">
        <w:rPr>
          <w:szCs w:val="24"/>
        </w:rPr>
        <w:t>1.2.14.3.7.</w:t>
      </w:r>
      <w:r w:rsidR="00F16E6D" w:rsidRPr="00C47377">
        <w:rPr>
          <w:szCs w:val="24"/>
        </w:rPr>
        <w:tab/>
      </w:r>
      <w:r w:rsidRPr="00C47377">
        <w:rPr>
          <w:szCs w:val="24"/>
        </w:rPr>
        <w:t xml:space="preserve">If the weighing room stability criteria outlined in </w:t>
      </w:r>
      <w:r w:rsidR="00283690" w:rsidRPr="00C47377">
        <w:rPr>
          <w:szCs w:val="24"/>
        </w:rPr>
        <w:t>paragraph</w:t>
      </w:r>
      <w:r w:rsidR="003D010C">
        <w:rPr>
          <w:szCs w:val="24"/>
        </w:rPr>
        <w:t xml:space="preserve"> </w:t>
      </w:r>
      <w:r w:rsidR="00283690" w:rsidRPr="00C47377">
        <w:rPr>
          <w:szCs w:val="24"/>
        </w:rPr>
        <w:t>4</w:t>
      </w:r>
      <w:r w:rsidRPr="00C47377">
        <w:rPr>
          <w:szCs w:val="24"/>
        </w:rPr>
        <w:t xml:space="preserve">.2.2.1. of </w:t>
      </w:r>
      <w:r w:rsidR="00414DE9" w:rsidRPr="00C47377">
        <w:rPr>
          <w:szCs w:val="24"/>
        </w:rPr>
        <w:t>Annex </w:t>
      </w:r>
      <w:r w:rsidRPr="00C47377">
        <w:rPr>
          <w:szCs w:val="24"/>
        </w:rPr>
        <w:t xml:space="preserve">5 are not met, but the reference filter </w:t>
      </w:r>
      <w:proofErr w:type="spellStart"/>
      <w:r w:rsidRPr="00C47377">
        <w:rPr>
          <w:szCs w:val="24"/>
        </w:rPr>
        <w:t>weighings</w:t>
      </w:r>
      <w:proofErr w:type="spellEnd"/>
      <w:r w:rsidRPr="00C47377">
        <w:rPr>
          <w:szCs w:val="24"/>
        </w:rPr>
        <w:t xml:space="preserve"> meet the above criteria, the vehicle manufacturer has the option of accepting the sample filter weights or voiding the tests, fixing the weighing room control system and re-running the test.</w:t>
      </w:r>
    </w:p>
    <w:p w14:paraId="6E82D276" w14:textId="77777777" w:rsidR="00046A55" w:rsidRPr="00C47377" w:rsidRDefault="00046A55" w:rsidP="00F16E6D">
      <w:pPr>
        <w:pStyle w:val="SingleTxtG"/>
        <w:ind w:left="2268" w:hanging="1134"/>
        <w:rPr>
          <w:szCs w:val="24"/>
        </w:rPr>
        <w:sectPr w:rsidR="00046A55" w:rsidRPr="00C47377" w:rsidSect="00D022CA">
          <w:endnotePr>
            <w:numFmt w:val="decimal"/>
          </w:endnotePr>
          <w:pgSz w:w="11907" w:h="16840" w:code="9"/>
          <w:pgMar w:top="1701" w:right="1134" w:bottom="2268" w:left="1134" w:header="1134" w:footer="1701" w:gutter="0"/>
          <w:cols w:space="720"/>
          <w:docGrid w:linePitch="272"/>
        </w:sectPr>
      </w:pPr>
    </w:p>
    <w:p w14:paraId="2BD0DC73" w14:textId="77777777" w:rsidR="00A40525" w:rsidRPr="00C47377" w:rsidRDefault="00414DE9" w:rsidP="00F16E6D">
      <w:pPr>
        <w:pStyle w:val="HChG"/>
      </w:pPr>
      <w:bookmarkStart w:id="1063" w:name="Annex_6_Test_Procedure_App_1_Regen"/>
      <w:bookmarkEnd w:id="1063"/>
      <w:r w:rsidRPr="00C47377">
        <w:t>A</w:t>
      </w:r>
      <w:r w:rsidR="00F16E6D" w:rsidRPr="00C47377">
        <w:t>nnex 6 -</w:t>
      </w:r>
      <w:r w:rsidR="007B5CD7">
        <w:t>Appendix </w:t>
      </w:r>
      <w:r w:rsidR="00F16E6D" w:rsidRPr="00C47377">
        <w:t>1</w:t>
      </w:r>
    </w:p>
    <w:p w14:paraId="06A5EAB1" w14:textId="403F07CD" w:rsidR="00A40525" w:rsidRPr="00C47377" w:rsidRDefault="00F16E6D" w:rsidP="00F16E6D">
      <w:pPr>
        <w:pStyle w:val="HChG"/>
      </w:pPr>
      <w:r w:rsidRPr="00C47377">
        <w:tab/>
      </w:r>
      <w:r w:rsidRPr="00C47377">
        <w:tab/>
      </w:r>
      <w:r w:rsidR="00A40525" w:rsidRPr="00C47377">
        <w:t>E</w:t>
      </w:r>
      <w:r w:rsidRPr="00C47377">
        <w:t>missions test procedure for all vehicles equipped with periodically regenerating systems</w:t>
      </w:r>
    </w:p>
    <w:p w14:paraId="262943A5" w14:textId="77777777" w:rsidR="00A40525" w:rsidRPr="00C47377" w:rsidRDefault="00A40525" w:rsidP="00452A84">
      <w:pPr>
        <w:pStyle w:val="SingleTxtG"/>
        <w:ind w:left="2268" w:hanging="1134"/>
        <w:rPr>
          <w:szCs w:val="24"/>
        </w:rPr>
      </w:pPr>
      <w:r w:rsidRPr="00C47377">
        <w:rPr>
          <w:szCs w:val="24"/>
        </w:rPr>
        <w:t>1.</w:t>
      </w:r>
      <w:r w:rsidR="00F16E6D" w:rsidRPr="00C47377">
        <w:rPr>
          <w:szCs w:val="24"/>
        </w:rPr>
        <w:tab/>
      </w:r>
      <w:commentRangeStart w:id="1064"/>
      <w:commentRangeStart w:id="1065"/>
      <w:r w:rsidRPr="00C47377">
        <w:rPr>
          <w:szCs w:val="24"/>
        </w:rPr>
        <w:t>General</w:t>
      </w:r>
      <w:commentRangeEnd w:id="1064"/>
      <w:r w:rsidR="00F6637D">
        <w:rPr>
          <w:rStyle w:val="CommentReference"/>
        </w:rPr>
        <w:commentReference w:id="1064"/>
      </w:r>
      <w:commentRangeEnd w:id="1065"/>
      <w:r w:rsidR="00F6637D">
        <w:rPr>
          <w:rStyle w:val="CommentReference"/>
        </w:rPr>
        <w:commentReference w:id="1065"/>
      </w:r>
    </w:p>
    <w:p w14:paraId="1814E563" w14:textId="52D9764C" w:rsidR="00A40525" w:rsidRPr="00C47377" w:rsidRDefault="00A40525" w:rsidP="00452A84">
      <w:pPr>
        <w:pStyle w:val="SingleTxtG"/>
        <w:ind w:left="2268" w:hanging="1134"/>
        <w:rPr>
          <w:szCs w:val="24"/>
        </w:rPr>
      </w:pPr>
      <w:r w:rsidRPr="00C47377">
        <w:rPr>
          <w:szCs w:val="24"/>
        </w:rPr>
        <w:t>1.1.</w:t>
      </w:r>
      <w:r w:rsidR="00452A84" w:rsidRPr="00C47377">
        <w:rPr>
          <w:szCs w:val="24"/>
        </w:rPr>
        <w:tab/>
      </w:r>
      <w:r w:rsidRPr="00C47377">
        <w:rPr>
          <w:szCs w:val="24"/>
        </w:rPr>
        <w:t xml:space="preserve">This </w:t>
      </w:r>
      <w:r w:rsidR="007B5CD7">
        <w:rPr>
          <w:szCs w:val="24"/>
        </w:rPr>
        <w:t>Appendix</w:t>
      </w:r>
      <w:r w:rsidR="00215877">
        <w:rPr>
          <w:szCs w:val="24"/>
        </w:rPr>
        <w:t xml:space="preserve"> </w:t>
      </w:r>
      <w:r w:rsidRPr="00C47377">
        <w:rPr>
          <w:szCs w:val="24"/>
        </w:rPr>
        <w:t>defines the specific provisions regarding testing a vehicle equipped with periodically regenerating systems</w:t>
      </w:r>
      <w:r w:rsidR="00624245">
        <w:rPr>
          <w:szCs w:val="24"/>
        </w:rPr>
        <w:t xml:space="preserve"> as defined in </w:t>
      </w:r>
      <w:r w:rsidR="0039650F">
        <w:rPr>
          <w:szCs w:val="24"/>
        </w:rPr>
        <w:t>paragraph</w:t>
      </w:r>
      <w:r w:rsidR="00624245">
        <w:rPr>
          <w:szCs w:val="24"/>
        </w:rPr>
        <w:t xml:space="preserve"> 3.8.1. of Part </w:t>
      </w:r>
      <w:r w:rsidR="00692D97">
        <w:rPr>
          <w:szCs w:val="24"/>
        </w:rPr>
        <w:t xml:space="preserve">II </w:t>
      </w:r>
      <w:r w:rsidR="00624245">
        <w:rPr>
          <w:szCs w:val="24"/>
        </w:rPr>
        <w:t xml:space="preserve"> of this </w:t>
      </w:r>
      <w:proofErr w:type="spellStart"/>
      <w:r w:rsidR="00083ADC">
        <w:rPr>
          <w:szCs w:val="24"/>
        </w:rPr>
        <w:t>gtr</w:t>
      </w:r>
      <w:r w:rsidR="00692D97">
        <w:rPr>
          <w:szCs w:val="24"/>
        </w:rPr>
        <w:t>.</w:t>
      </w:r>
      <w:proofErr w:type="spellEnd"/>
    </w:p>
    <w:p w14:paraId="74B0D5A3" w14:textId="468DAC35" w:rsidR="00A40525" w:rsidRPr="00C47377" w:rsidRDefault="00A40525" w:rsidP="00452A84">
      <w:pPr>
        <w:pStyle w:val="SingleTxtG"/>
        <w:ind w:left="2268" w:hanging="1134"/>
        <w:rPr>
          <w:lang w:eastAsia="de-DE"/>
        </w:rPr>
      </w:pPr>
      <w:r w:rsidRPr="00C47377">
        <w:rPr>
          <w:lang w:eastAsia="de-DE"/>
        </w:rPr>
        <w:t>1.2.</w:t>
      </w:r>
      <w:r w:rsidR="00452A84" w:rsidRPr="00C47377">
        <w:rPr>
          <w:lang w:eastAsia="de-DE"/>
        </w:rPr>
        <w:tab/>
      </w:r>
      <w:r w:rsidRPr="00C47377">
        <w:rPr>
          <w:lang w:eastAsia="de-DE"/>
        </w:rPr>
        <w:t>During cycles where regeneration occurs, emission standards can be exceeded. If a periodic regeneration occurs at least once per Type</w:t>
      </w:r>
      <w:ins w:id="1066" w:author="Serge M. Dubuc" w:date="2015-05-02T17:16:00Z">
        <w:r w:rsidR="003D010C">
          <w:rPr>
            <w:lang w:eastAsia="de-DE"/>
          </w:rPr>
          <w:t> </w:t>
        </w:r>
      </w:ins>
      <w:del w:id="1067" w:author="Serge M. Dubuc" w:date="2015-05-02T17:16:00Z">
        <w:r w:rsidRPr="00C47377" w:rsidDel="003D010C">
          <w:rPr>
            <w:lang w:eastAsia="de-DE"/>
          </w:rPr>
          <w:delText xml:space="preserve"> </w:delText>
        </w:r>
      </w:del>
      <w:r w:rsidRPr="00C47377">
        <w:rPr>
          <w:lang w:eastAsia="de-DE"/>
        </w:rPr>
        <w:t xml:space="preserve">1 test and has already regenerated at least once during vehicle preparation cycle, it </w:t>
      </w:r>
      <w:del w:id="1068" w:author="Serge M. Dubuc" w:date="2015-03-26T14:20:00Z">
        <w:r w:rsidRPr="00C47377" w:rsidDel="00513A62">
          <w:rPr>
            <w:lang w:eastAsia="de-DE"/>
          </w:rPr>
          <w:delText xml:space="preserve">will </w:delText>
        </w:r>
      </w:del>
      <w:ins w:id="1069" w:author="Serge M. Dubuc" w:date="2015-03-26T14:20:00Z">
        <w:r w:rsidR="00513A62">
          <w:rPr>
            <w:lang w:eastAsia="de-DE"/>
          </w:rPr>
          <w:t>shall</w:t>
        </w:r>
        <w:r w:rsidR="00513A62" w:rsidRPr="00C47377">
          <w:rPr>
            <w:lang w:eastAsia="de-DE"/>
          </w:rPr>
          <w:t xml:space="preserve"> </w:t>
        </w:r>
      </w:ins>
      <w:r w:rsidRPr="00C47377">
        <w:rPr>
          <w:lang w:eastAsia="de-DE"/>
        </w:rPr>
        <w:t xml:space="preserve">be considered as a continuously regenerating system which does not require a special test procedure. </w:t>
      </w:r>
      <w:r w:rsidR="00770608">
        <w:rPr>
          <w:lang w:eastAsia="de-DE"/>
        </w:rPr>
        <w:t xml:space="preserve">This </w:t>
      </w:r>
      <w:r w:rsidR="007B5CD7">
        <w:rPr>
          <w:lang w:eastAsia="de-DE"/>
        </w:rPr>
        <w:t>Appendix</w:t>
      </w:r>
      <w:r w:rsidR="00770608">
        <w:rPr>
          <w:lang w:eastAsia="de-DE"/>
        </w:rPr>
        <w:t xml:space="preserve"> </w:t>
      </w:r>
      <w:r w:rsidRPr="00C47377">
        <w:rPr>
          <w:lang w:eastAsia="de-DE"/>
        </w:rPr>
        <w:t>does not apply to continuously regenerating systems.</w:t>
      </w:r>
    </w:p>
    <w:p w14:paraId="1FE911B2" w14:textId="435C81A8" w:rsidR="00FE0E17" w:rsidRDefault="00FE0E17" w:rsidP="00452A84">
      <w:pPr>
        <w:pStyle w:val="SingleTxtG"/>
        <w:ind w:left="2268" w:hanging="1134"/>
        <w:rPr>
          <w:lang w:eastAsia="de-DE"/>
        </w:rPr>
      </w:pPr>
      <w:r>
        <w:rPr>
          <w:lang w:eastAsia="de-DE"/>
        </w:rPr>
        <w:t>1.3.</w:t>
      </w:r>
      <w:r>
        <w:rPr>
          <w:lang w:eastAsia="de-DE"/>
        </w:rPr>
        <w:tab/>
      </w:r>
      <w:r w:rsidRPr="00FE0E17">
        <w:rPr>
          <w:lang w:eastAsia="de-DE"/>
        </w:rPr>
        <w:t xml:space="preserve">The provisions of </w:t>
      </w:r>
      <w:r>
        <w:rPr>
          <w:lang w:eastAsia="de-DE"/>
        </w:rPr>
        <w:t xml:space="preserve">this Appendix </w:t>
      </w:r>
      <w:r w:rsidRPr="00FE0E17">
        <w:rPr>
          <w:lang w:eastAsia="de-DE"/>
        </w:rPr>
        <w:t>shall apply for the purposes of particulate mass measurements only and not particle number measurements.</w:t>
      </w:r>
    </w:p>
    <w:p w14:paraId="3F00C3C7" w14:textId="693E638A" w:rsidR="00A40525" w:rsidRPr="00C47377" w:rsidRDefault="00A40525" w:rsidP="00452A84">
      <w:pPr>
        <w:pStyle w:val="SingleTxtG"/>
        <w:ind w:left="2268" w:hanging="1134"/>
        <w:rPr>
          <w:lang w:eastAsia="de-DE"/>
        </w:rPr>
      </w:pPr>
      <w:r w:rsidRPr="00C47377">
        <w:rPr>
          <w:lang w:eastAsia="de-DE"/>
        </w:rPr>
        <w:t>1.</w:t>
      </w:r>
      <w:r w:rsidR="00FE0E17">
        <w:rPr>
          <w:lang w:eastAsia="de-DE"/>
        </w:rPr>
        <w:t>4</w:t>
      </w:r>
      <w:r w:rsidRPr="00C47377">
        <w:rPr>
          <w:lang w:eastAsia="de-DE"/>
        </w:rPr>
        <w:t>.</w:t>
      </w:r>
      <w:r w:rsidR="00452A84" w:rsidRPr="00C47377">
        <w:rPr>
          <w:lang w:eastAsia="de-DE"/>
        </w:rPr>
        <w:tab/>
      </w:r>
      <w:r w:rsidRPr="00C47377">
        <w:rPr>
          <w:lang w:eastAsia="de-DE"/>
        </w:rPr>
        <w:t>At the request of the manufacturer, and subject to the agreement of the responsible authority, the test procedure specific to periodically regenerating systems will not apply to a regenerative device if the manufacturer provides data demonstrating that, during cycles where regeneration occurs, emissions remain below the emissions limits applied by the Contracting Party for the relevant vehicle category.</w:t>
      </w:r>
      <w:ins w:id="1070" w:author="Serge M. Dubuc" w:date="2014-08-29T12:46:00Z">
        <w:r w:rsidR="00FE7786">
          <w:rPr>
            <w:lang w:eastAsia="de-DE"/>
          </w:rPr>
          <w:t xml:space="preserve"> </w:t>
        </w:r>
        <w:commentRangeStart w:id="1071"/>
        <w:commentRangeStart w:id="1072"/>
        <w:r w:rsidR="00FE7786">
          <w:rPr>
            <w:lang w:eastAsia="de-DE"/>
          </w:rPr>
          <w:t xml:space="preserve">  </w:t>
        </w:r>
        <w:commentRangeEnd w:id="1071"/>
        <w:r w:rsidR="00FE7786">
          <w:rPr>
            <w:rStyle w:val="CommentReference"/>
          </w:rPr>
          <w:commentReference w:id="1071"/>
        </w:r>
      </w:ins>
      <w:commentRangeEnd w:id="1072"/>
      <w:r w:rsidR="00DB046F">
        <w:rPr>
          <w:rStyle w:val="CommentReference"/>
        </w:rPr>
        <w:commentReference w:id="1072"/>
      </w:r>
    </w:p>
    <w:p w14:paraId="1B6382FC" w14:textId="3947DF66" w:rsidR="00A40525" w:rsidRPr="00C47377" w:rsidRDefault="00A40525" w:rsidP="00452A84">
      <w:pPr>
        <w:pStyle w:val="SingleTxtG"/>
        <w:ind w:left="2268" w:hanging="1134"/>
        <w:rPr>
          <w:lang w:eastAsia="de-DE"/>
        </w:rPr>
      </w:pPr>
      <w:r w:rsidRPr="00C47377">
        <w:rPr>
          <w:lang w:eastAsia="de-DE"/>
        </w:rPr>
        <w:t>1.</w:t>
      </w:r>
      <w:r w:rsidR="00FE0E17">
        <w:rPr>
          <w:lang w:eastAsia="de-DE"/>
        </w:rPr>
        <w:t>5</w:t>
      </w:r>
      <w:r w:rsidRPr="00C47377">
        <w:rPr>
          <w:lang w:eastAsia="de-DE"/>
        </w:rPr>
        <w:t>.</w:t>
      </w:r>
      <w:r w:rsidR="00452A84" w:rsidRPr="00C47377">
        <w:rPr>
          <w:lang w:eastAsia="de-DE"/>
        </w:rPr>
        <w:tab/>
      </w:r>
      <w:r w:rsidRPr="00C47377">
        <w:rPr>
          <w:lang w:eastAsia="de-DE"/>
        </w:rPr>
        <w:t>At the option of the Contracting Party, the Extra High</w:t>
      </w:r>
      <w:r w:rsidRPr="00C47377">
        <w:rPr>
          <w:vertAlign w:val="subscript"/>
          <w:lang w:eastAsia="de-DE"/>
        </w:rPr>
        <w:t>2</w:t>
      </w:r>
      <w:r w:rsidRPr="00C47377">
        <w:rPr>
          <w:lang w:eastAsia="de-DE"/>
        </w:rPr>
        <w:t xml:space="preserve"> phase may be excluded for </w:t>
      </w:r>
      <w:r w:rsidR="009B45BE">
        <w:rPr>
          <w:lang w:eastAsia="de-DE"/>
        </w:rPr>
        <w:t>determining the regenerative factor</w:t>
      </w:r>
      <w:r w:rsidR="003D010C">
        <w:rPr>
          <w:lang w:eastAsia="de-DE"/>
        </w:rPr>
        <w:t>,</w:t>
      </w:r>
      <w:r w:rsidR="009B45BE">
        <w:rPr>
          <w:lang w:eastAsia="de-DE"/>
        </w:rPr>
        <w:t xml:space="preserve"> </w:t>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oMath>
      <w:r w:rsidR="003D010C">
        <w:rPr>
          <w:lang w:eastAsia="de-DE"/>
        </w:rPr>
        <w:t>,</w:t>
      </w:r>
      <w:r w:rsidR="009B45BE">
        <w:rPr>
          <w:lang w:eastAsia="de-DE"/>
        </w:rPr>
        <w:t xml:space="preserve"> for </w:t>
      </w:r>
      <w:r w:rsidRPr="00C47377">
        <w:rPr>
          <w:lang w:eastAsia="de-DE"/>
        </w:rPr>
        <w:t>Class 2 vehicles</w:t>
      </w:r>
      <w:r w:rsidR="00452A84" w:rsidRPr="00C47377">
        <w:rPr>
          <w:lang w:eastAsia="de-DE"/>
        </w:rPr>
        <w:t>.</w:t>
      </w:r>
    </w:p>
    <w:p w14:paraId="53A4C148" w14:textId="5D874136" w:rsidR="00A40525" w:rsidRPr="00C47377" w:rsidRDefault="00A40525" w:rsidP="00452A84">
      <w:pPr>
        <w:pStyle w:val="SingleTxtG"/>
        <w:ind w:left="2268" w:hanging="1134"/>
        <w:rPr>
          <w:lang w:eastAsia="de-DE"/>
        </w:rPr>
      </w:pPr>
      <w:r w:rsidRPr="00C47377">
        <w:rPr>
          <w:lang w:eastAsia="de-DE"/>
        </w:rPr>
        <w:t>1.</w:t>
      </w:r>
      <w:r w:rsidR="00FE0E17">
        <w:rPr>
          <w:lang w:eastAsia="de-DE"/>
        </w:rPr>
        <w:t>6</w:t>
      </w:r>
      <w:r w:rsidRPr="00C47377">
        <w:rPr>
          <w:lang w:eastAsia="de-DE"/>
        </w:rPr>
        <w:t>.</w:t>
      </w:r>
      <w:r w:rsidR="00452A84" w:rsidRPr="00C47377">
        <w:rPr>
          <w:lang w:eastAsia="de-DE"/>
        </w:rPr>
        <w:tab/>
      </w:r>
      <w:r w:rsidRPr="00C47377">
        <w:rPr>
          <w:lang w:eastAsia="de-DE"/>
        </w:rPr>
        <w:t>At the option of the Contracting Party, the Extra High</w:t>
      </w:r>
      <w:r w:rsidRPr="00C47377">
        <w:rPr>
          <w:vertAlign w:val="subscript"/>
          <w:lang w:eastAsia="de-DE"/>
        </w:rPr>
        <w:t>3</w:t>
      </w:r>
      <w:r w:rsidRPr="00C47377">
        <w:rPr>
          <w:lang w:eastAsia="de-DE"/>
        </w:rPr>
        <w:t xml:space="preserve"> phase may be excluded for </w:t>
      </w:r>
      <w:r w:rsidR="009B45BE">
        <w:rPr>
          <w:lang w:eastAsia="de-DE"/>
        </w:rPr>
        <w:t>determining the regenerative factor</w:t>
      </w:r>
      <w:r w:rsidR="003D010C">
        <w:rPr>
          <w:lang w:eastAsia="de-DE"/>
        </w:rPr>
        <w:t>,</w:t>
      </w:r>
      <w:r w:rsidR="009B45BE">
        <w:rPr>
          <w:lang w:eastAsia="de-DE"/>
        </w:rPr>
        <w:t xml:space="preserve"> </w:t>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oMath>
      <w:r w:rsidR="003D010C">
        <w:rPr>
          <w:lang w:eastAsia="de-DE"/>
        </w:rPr>
        <w:t>,</w:t>
      </w:r>
      <w:r w:rsidR="009B45BE">
        <w:rPr>
          <w:lang w:eastAsia="de-DE"/>
        </w:rPr>
        <w:t xml:space="preserve"> for </w:t>
      </w:r>
      <w:r w:rsidRPr="00C47377">
        <w:rPr>
          <w:lang w:eastAsia="de-DE"/>
        </w:rPr>
        <w:t>Class 3 vehicles.</w:t>
      </w:r>
    </w:p>
    <w:p w14:paraId="7297C8C9" w14:textId="77777777" w:rsidR="00A40525" w:rsidRPr="00C47377" w:rsidRDefault="00452A84" w:rsidP="00452A84">
      <w:pPr>
        <w:pStyle w:val="SingleTxtG"/>
        <w:ind w:left="2268" w:hanging="1134"/>
        <w:rPr>
          <w:szCs w:val="24"/>
        </w:rPr>
      </w:pPr>
      <w:r w:rsidRPr="00C47377">
        <w:rPr>
          <w:szCs w:val="24"/>
        </w:rPr>
        <w:t>2.</w:t>
      </w:r>
      <w:r w:rsidRPr="00C47377">
        <w:rPr>
          <w:szCs w:val="24"/>
        </w:rPr>
        <w:tab/>
        <w:t>Test Procedure</w:t>
      </w:r>
    </w:p>
    <w:p w14:paraId="43FEBADC" w14:textId="28DD9F8B" w:rsidR="00A40525" w:rsidRPr="00C47377" w:rsidRDefault="00A40525" w:rsidP="00452A84">
      <w:pPr>
        <w:pStyle w:val="SingleTxtG"/>
        <w:ind w:left="2268"/>
        <w:rPr>
          <w:lang w:eastAsia="ja-JP"/>
        </w:rPr>
      </w:pPr>
      <w:r w:rsidRPr="00C47377">
        <w:rPr>
          <w:lang w:eastAsia="ja-JP"/>
        </w:rPr>
        <w:t xml:space="preserve">The test vehicle shall be capable of inhibiting or permitting the regeneration process provided that this operation has no effect on original engine calibrations. Prevention of regeneration shall only be permitted during loading of the regeneration system and during the </w:t>
      </w:r>
      <w:r w:rsidR="0065515A">
        <w:rPr>
          <w:lang w:eastAsia="ja-JP"/>
        </w:rPr>
        <w:t xml:space="preserve">preconditioning </w:t>
      </w:r>
      <w:r w:rsidRPr="00C47377">
        <w:rPr>
          <w:lang w:eastAsia="ja-JP"/>
        </w:rPr>
        <w:t xml:space="preserve"> cycles. It shall not be permitted during the measurement of emissions during the regeneration phase. The</w:t>
      </w:r>
      <w:r w:rsidR="00E01FEB">
        <w:rPr>
          <w:lang w:eastAsia="ja-JP"/>
        </w:rPr>
        <w:t xml:space="preserve"> </w:t>
      </w:r>
      <w:r w:rsidRPr="00C47377">
        <w:rPr>
          <w:lang w:eastAsia="ja-JP"/>
        </w:rPr>
        <w:t xml:space="preserve">emission test shall be carried out with the </w:t>
      </w:r>
      <w:commentRangeStart w:id="1073"/>
      <w:r w:rsidRPr="00C47377">
        <w:rPr>
          <w:lang w:eastAsia="ja-JP"/>
        </w:rPr>
        <w:t>unchanged</w:t>
      </w:r>
      <w:commentRangeEnd w:id="1073"/>
      <w:r w:rsidR="00DC458C">
        <w:rPr>
          <w:rStyle w:val="CommentReference"/>
        </w:rPr>
        <w:commentReference w:id="1073"/>
      </w:r>
      <w:ins w:id="1074" w:author="Serge M. Dubuc" w:date="2015-05-02T17:17:00Z">
        <w:r w:rsidR="003D010C">
          <w:rPr>
            <w:lang w:eastAsia="ja-JP"/>
          </w:rPr>
          <w:t>,</w:t>
        </w:r>
      </w:ins>
      <w:r w:rsidRPr="00C47377">
        <w:rPr>
          <w:lang w:eastAsia="ja-JP"/>
        </w:rPr>
        <w:t xml:space="preserve"> original equipment </w:t>
      </w:r>
      <w:proofErr w:type="spellStart"/>
      <w:r w:rsidRPr="00C47377">
        <w:rPr>
          <w:lang w:eastAsia="ja-JP"/>
        </w:rPr>
        <w:t>manufacturer's</w:t>
      </w:r>
      <w:proofErr w:type="spellEnd"/>
      <w:r w:rsidRPr="00C47377">
        <w:rPr>
          <w:lang w:eastAsia="ja-JP"/>
        </w:rPr>
        <w:t xml:space="preserve"> (OEM) control unit.</w:t>
      </w:r>
    </w:p>
    <w:p w14:paraId="1E535CDF" w14:textId="77777777" w:rsidR="00A40525" w:rsidRPr="00C47377" w:rsidRDefault="00A40525" w:rsidP="00452A84">
      <w:pPr>
        <w:pStyle w:val="SingleTxtG"/>
        <w:ind w:left="2268" w:hanging="1134"/>
        <w:rPr>
          <w:szCs w:val="24"/>
        </w:rPr>
      </w:pPr>
      <w:r w:rsidRPr="00C47377">
        <w:rPr>
          <w:szCs w:val="24"/>
        </w:rPr>
        <w:t>2.1.</w:t>
      </w:r>
      <w:r w:rsidR="00452A84" w:rsidRPr="00C47377">
        <w:rPr>
          <w:szCs w:val="24"/>
        </w:rPr>
        <w:tab/>
      </w:r>
      <w:r w:rsidRPr="00C47377">
        <w:rPr>
          <w:szCs w:val="24"/>
        </w:rPr>
        <w:t xml:space="preserve">Exhaust emission measurement between two </w:t>
      </w:r>
      <w:r w:rsidR="009B45BE">
        <w:rPr>
          <w:szCs w:val="24"/>
        </w:rPr>
        <w:t>WLTCs with regeneration events.</w:t>
      </w:r>
    </w:p>
    <w:p w14:paraId="7F1E8D68" w14:textId="284E1007" w:rsidR="00A40525" w:rsidRPr="00C47377" w:rsidRDefault="00A40525" w:rsidP="00452A84">
      <w:pPr>
        <w:pStyle w:val="SingleTxtG"/>
        <w:ind w:left="2268" w:hanging="1134"/>
        <w:rPr>
          <w:szCs w:val="24"/>
        </w:rPr>
      </w:pPr>
      <w:r w:rsidRPr="00C47377">
        <w:rPr>
          <w:szCs w:val="24"/>
        </w:rPr>
        <w:t>2.1.1.</w:t>
      </w:r>
      <w:r w:rsidR="00452A84" w:rsidRPr="00C47377">
        <w:rPr>
          <w:szCs w:val="24"/>
        </w:rPr>
        <w:tab/>
      </w:r>
      <w:r w:rsidRPr="00C47377">
        <w:rPr>
          <w:szCs w:val="24"/>
        </w:rPr>
        <w:t xml:space="preserve">Average emissions between </w:t>
      </w:r>
      <w:r w:rsidR="009B45BE">
        <w:rPr>
          <w:szCs w:val="24"/>
        </w:rPr>
        <w:t>regeneration events</w:t>
      </w:r>
      <w:r w:rsidR="009B45BE" w:rsidRPr="00C47377">
        <w:rPr>
          <w:szCs w:val="24"/>
        </w:rPr>
        <w:t xml:space="preserve"> </w:t>
      </w:r>
      <w:r w:rsidRPr="00C47377">
        <w:rPr>
          <w:szCs w:val="24"/>
        </w:rPr>
        <w:t xml:space="preserve">and during loading of the regenerative device shall be determined from the arithmetic mean of several approximately equidistant (if more than </w:t>
      </w:r>
      <w:r w:rsidR="00F63C5A">
        <w:rPr>
          <w:szCs w:val="24"/>
        </w:rPr>
        <w:t>two</w:t>
      </w:r>
      <w:r w:rsidRPr="00C47377">
        <w:rPr>
          <w:szCs w:val="24"/>
        </w:rPr>
        <w:t xml:space="preserve">) </w:t>
      </w:r>
      <w:r w:rsidR="009B45BE">
        <w:rPr>
          <w:szCs w:val="24"/>
        </w:rPr>
        <w:t>Type 1 tests</w:t>
      </w:r>
      <w:r w:rsidRPr="00C47377">
        <w:rPr>
          <w:szCs w:val="24"/>
        </w:rPr>
        <w:t>. As an alternative, the manufacturer may provide data to show that the emissions remain constant (</w:t>
      </w:r>
      <w:r w:rsidR="007B49A4" w:rsidRPr="00C47377">
        <w:rPr>
          <w:szCs w:val="24"/>
        </w:rPr>
        <w:t>± </w:t>
      </w:r>
      <w:r w:rsidRPr="00C47377">
        <w:rPr>
          <w:szCs w:val="24"/>
        </w:rPr>
        <w:t>15</w:t>
      </w:r>
      <w:r w:rsidR="00AE32B5" w:rsidRPr="00C47377">
        <w:rPr>
          <w:szCs w:val="24"/>
        </w:rPr>
        <w:t> per</w:t>
      </w:r>
      <w:r w:rsidR="003D010C">
        <w:rPr>
          <w:szCs w:val="24"/>
        </w:rPr>
        <w:t xml:space="preserve"> </w:t>
      </w:r>
      <w:r w:rsidR="00AE32B5" w:rsidRPr="00C47377">
        <w:rPr>
          <w:szCs w:val="24"/>
        </w:rPr>
        <w:t>cent</w:t>
      </w:r>
      <w:r w:rsidRPr="00C47377">
        <w:rPr>
          <w:szCs w:val="24"/>
        </w:rPr>
        <w:t xml:space="preserve">) </w:t>
      </w:r>
      <w:r w:rsidR="009B45BE">
        <w:rPr>
          <w:szCs w:val="24"/>
        </w:rPr>
        <w:t xml:space="preserve">on WLTCs </w:t>
      </w:r>
      <w:r w:rsidRPr="00C47377">
        <w:rPr>
          <w:szCs w:val="24"/>
        </w:rPr>
        <w:t xml:space="preserve">between </w:t>
      </w:r>
      <w:r w:rsidR="00124E58">
        <w:rPr>
          <w:szCs w:val="24"/>
        </w:rPr>
        <w:t>regeneration events</w:t>
      </w:r>
      <w:r w:rsidRPr="00C47377">
        <w:rPr>
          <w:szCs w:val="24"/>
        </w:rPr>
        <w:t>.  In this case, the emissions measured during the Type 1 test may be used.  In any other case</w:t>
      </w:r>
      <w:r w:rsidR="00D17B6C">
        <w:rPr>
          <w:szCs w:val="24"/>
        </w:rPr>
        <w:t>,</w:t>
      </w:r>
      <w:r w:rsidRPr="00C47377">
        <w:rPr>
          <w:szCs w:val="24"/>
        </w:rPr>
        <w:t xml:space="preserve"> emissions measurement</w:t>
      </w:r>
      <w:r w:rsidR="006121A1">
        <w:rPr>
          <w:szCs w:val="24"/>
        </w:rPr>
        <w:t>s</w:t>
      </w:r>
      <w:r w:rsidRPr="00C47377">
        <w:rPr>
          <w:szCs w:val="24"/>
        </w:rPr>
        <w:t xml:space="preserve"> for at least two Type 1</w:t>
      </w:r>
      <w:r w:rsidR="00C12683">
        <w:rPr>
          <w:szCs w:val="24"/>
        </w:rPr>
        <w:t xml:space="preserve"> </w:t>
      </w:r>
      <w:r w:rsidRPr="00C47377">
        <w:rPr>
          <w:szCs w:val="24"/>
        </w:rPr>
        <w:t xml:space="preserve">cycles </w:t>
      </w:r>
      <w:r w:rsidR="00722A6C">
        <w:rPr>
          <w:szCs w:val="24"/>
        </w:rPr>
        <w:t>shall</w:t>
      </w:r>
      <w:r w:rsidR="00722A6C" w:rsidRPr="00C47377">
        <w:rPr>
          <w:szCs w:val="24"/>
        </w:rPr>
        <w:t xml:space="preserve"> </w:t>
      </w:r>
      <w:r w:rsidRPr="00C47377">
        <w:rPr>
          <w:szCs w:val="24"/>
        </w:rPr>
        <w:t>be completed</w:t>
      </w:r>
      <w:r w:rsidR="00AE32B5" w:rsidRPr="00C47377">
        <w:rPr>
          <w:szCs w:val="24"/>
        </w:rPr>
        <w:t xml:space="preserve">: </w:t>
      </w:r>
      <w:r w:rsidRPr="00C47377">
        <w:rPr>
          <w:szCs w:val="24"/>
        </w:rPr>
        <w:t xml:space="preserve">one immediately after regeneration (before new loading) and one as close as possible prior to a regeneration phase. All emissions measurements shall be carried out according to this </w:t>
      </w:r>
      <w:r w:rsidR="00414DE9" w:rsidRPr="00C47377">
        <w:rPr>
          <w:szCs w:val="24"/>
        </w:rPr>
        <w:t>Annex</w:t>
      </w:r>
      <w:r w:rsidR="003D010C">
        <w:rPr>
          <w:szCs w:val="24"/>
        </w:rPr>
        <w:t xml:space="preserve"> </w:t>
      </w:r>
      <w:r w:rsidRPr="00C47377">
        <w:rPr>
          <w:szCs w:val="24"/>
        </w:rPr>
        <w:t xml:space="preserve">and all calculations shall be carried out according to </w:t>
      </w:r>
      <w:r w:rsidR="0039650F">
        <w:rPr>
          <w:szCs w:val="24"/>
        </w:rPr>
        <w:t>paragraph</w:t>
      </w:r>
      <w:r w:rsidR="00D17B6C">
        <w:rPr>
          <w:szCs w:val="24"/>
        </w:rPr>
        <w:t xml:space="preserve"> 3</w:t>
      </w:r>
      <w:r w:rsidR="0039650F">
        <w:rPr>
          <w:szCs w:val="24"/>
        </w:rPr>
        <w:t>.</w:t>
      </w:r>
      <w:r w:rsidR="00D17B6C">
        <w:rPr>
          <w:szCs w:val="24"/>
        </w:rPr>
        <w:t xml:space="preserve"> of this </w:t>
      </w:r>
      <w:r w:rsidR="009E443F">
        <w:rPr>
          <w:szCs w:val="24"/>
        </w:rPr>
        <w:t>Appendix</w:t>
      </w:r>
      <w:r w:rsidR="00452A84" w:rsidRPr="00C47377">
        <w:rPr>
          <w:szCs w:val="24"/>
        </w:rPr>
        <w:t>.</w:t>
      </w:r>
    </w:p>
    <w:p w14:paraId="5223CA0A" w14:textId="44BAD86C" w:rsidR="00A40525" w:rsidRPr="00C47377" w:rsidRDefault="00A40525" w:rsidP="00452A84">
      <w:pPr>
        <w:pStyle w:val="SingleTxtG"/>
        <w:ind w:left="2268" w:hanging="1134"/>
        <w:rPr>
          <w:szCs w:val="24"/>
          <w:shd w:val="pct15" w:color="auto" w:fill="FFFFFF"/>
        </w:rPr>
      </w:pPr>
      <w:r w:rsidRPr="00C47377">
        <w:rPr>
          <w:szCs w:val="24"/>
        </w:rPr>
        <w:t>2.1.2.</w:t>
      </w:r>
      <w:r w:rsidR="00452A84" w:rsidRPr="00C47377">
        <w:rPr>
          <w:szCs w:val="24"/>
        </w:rPr>
        <w:tab/>
      </w:r>
      <w:r w:rsidRPr="00C47377">
        <w:rPr>
          <w:szCs w:val="24"/>
        </w:rPr>
        <w:t xml:space="preserve">The loading process and </w:t>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oMath>
      <w:r w:rsidRPr="00C47377">
        <w:rPr>
          <w:szCs w:val="24"/>
        </w:rPr>
        <w:t xml:space="preserve"> determination shall be made during the Type</w:t>
      </w:r>
      <w:r w:rsidR="003D010C">
        <w:rPr>
          <w:szCs w:val="24"/>
        </w:rPr>
        <w:t> </w:t>
      </w:r>
      <w:r w:rsidRPr="00C47377">
        <w:rPr>
          <w:szCs w:val="24"/>
        </w:rPr>
        <w:t xml:space="preserve">1 </w:t>
      </w:r>
      <w:r w:rsidR="00124E58">
        <w:rPr>
          <w:szCs w:val="24"/>
        </w:rPr>
        <w:t>driving</w:t>
      </w:r>
      <w:r w:rsidRPr="00C47377">
        <w:rPr>
          <w:szCs w:val="24"/>
        </w:rPr>
        <w:t xml:space="preserve"> cycle on a chassis dynamometer or on an engine test bench using an equivalent test cycle. These cycles may be run continuously (i.e. without the need to switch the engine off between cycles).  After any number of completed cycles, the vehicle may be removed from the chassis dynamometer and the test continued at a later time. </w:t>
      </w:r>
    </w:p>
    <w:p w14:paraId="420AB3D4" w14:textId="6CB79441" w:rsidR="00A40525" w:rsidRPr="00C47377" w:rsidRDefault="00A40525" w:rsidP="00452A84">
      <w:pPr>
        <w:pStyle w:val="SingleTxtG"/>
        <w:ind w:left="2268" w:hanging="1134"/>
        <w:rPr>
          <w:szCs w:val="24"/>
        </w:rPr>
      </w:pPr>
      <w:r w:rsidRPr="00C47377">
        <w:rPr>
          <w:szCs w:val="24"/>
        </w:rPr>
        <w:t>2.1.3.</w:t>
      </w:r>
      <w:r w:rsidR="00452A84" w:rsidRPr="00C47377">
        <w:rPr>
          <w:szCs w:val="24"/>
        </w:rPr>
        <w:tab/>
      </w:r>
      <w:r w:rsidRPr="00C47377">
        <w:rPr>
          <w:szCs w:val="24"/>
        </w:rPr>
        <w:t xml:space="preserve">The number of cycles (D) between two </w:t>
      </w:r>
      <w:r w:rsidR="0072147E">
        <w:rPr>
          <w:szCs w:val="24"/>
        </w:rPr>
        <w:t xml:space="preserve">WLTCs </w:t>
      </w:r>
      <w:r w:rsidRPr="00C47377">
        <w:rPr>
          <w:szCs w:val="24"/>
        </w:rPr>
        <w:t xml:space="preserve">where regeneration </w:t>
      </w:r>
      <w:r w:rsidR="00124E58">
        <w:rPr>
          <w:szCs w:val="24"/>
        </w:rPr>
        <w:t>events</w:t>
      </w:r>
      <w:r w:rsidRPr="00C47377">
        <w:rPr>
          <w:szCs w:val="24"/>
        </w:rPr>
        <w:t xml:space="preserve"> occur, the number of cycles over which emission measurements are made</w:t>
      </w:r>
      <w:r w:rsidR="003D010C">
        <w:rPr>
          <w:szCs w:val="24"/>
        </w:rPr>
        <w:t>,</w:t>
      </w:r>
      <w:r w:rsidRPr="00C47377">
        <w:rPr>
          <w:szCs w:val="24"/>
        </w:rPr>
        <w:t xml:space="preserve"> n, and </w:t>
      </w:r>
      <w:r w:rsidR="00124E58">
        <w:rPr>
          <w:szCs w:val="24"/>
        </w:rPr>
        <w:t>mass</w:t>
      </w:r>
      <w:r w:rsidRPr="00C47377">
        <w:rPr>
          <w:szCs w:val="24"/>
        </w:rPr>
        <w:t xml:space="preserve"> emissions measurement</w:t>
      </w:r>
      <w:r w:rsidR="003D010C">
        <w:rPr>
          <w:szCs w:val="24"/>
        </w:rPr>
        <w:t>,</w:t>
      </w:r>
      <w:r w:rsidR="008B30FF">
        <w:rPr>
          <w:szCs w:val="24"/>
        </w:rPr>
        <w:t xml:space="preserve"> </w:t>
      </w:r>
      <m:oMath>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sij</m:t>
            </m:r>
          </m:sub>
          <m:sup>
            <m:r>
              <m:rPr>
                <m:sty m:val="p"/>
              </m:rPr>
              <w:rPr>
                <w:rFonts w:ascii="Cambria Math" w:hAnsi="Cambria Math"/>
                <w:szCs w:val="24"/>
              </w:rPr>
              <m:t>'</m:t>
            </m:r>
          </m:sup>
        </m:sSubSup>
      </m:oMath>
      <w:r w:rsidR="003D010C">
        <w:rPr>
          <w:szCs w:val="24"/>
        </w:rPr>
        <w:t>,</w:t>
      </w:r>
      <w:r w:rsidRPr="00C47377">
        <w:rPr>
          <w:szCs w:val="24"/>
        </w:rPr>
        <w:t xml:space="preserve"> </w:t>
      </w:r>
      <w:r w:rsidR="0072147E">
        <w:rPr>
          <w:szCs w:val="24"/>
        </w:rPr>
        <w:t xml:space="preserve">for each compound </w:t>
      </w:r>
      <w:proofErr w:type="spellStart"/>
      <w:r w:rsidR="0072147E">
        <w:rPr>
          <w:szCs w:val="24"/>
        </w:rPr>
        <w:t>i</w:t>
      </w:r>
      <w:proofErr w:type="spellEnd"/>
      <w:r w:rsidR="0072147E">
        <w:rPr>
          <w:szCs w:val="24"/>
        </w:rPr>
        <w:t xml:space="preserve"> over each cycle j </w:t>
      </w:r>
      <w:r w:rsidRPr="00C47377">
        <w:rPr>
          <w:szCs w:val="24"/>
        </w:rPr>
        <w:t>shall be recorded.</w:t>
      </w:r>
    </w:p>
    <w:p w14:paraId="2FA1AFD2" w14:textId="77777777" w:rsidR="00A40525" w:rsidRPr="00C47377" w:rsidRDefault="00A40525" w:rsidP="00452A84">
      <w:pPr>
        <w:pStyle w:val="SingleTxtG"/>
        <w:ind w:left="2268" w:hanging="1134"/>
        <w:rPr>
          <w:szCs w:val="24"/>
        </w:rPr>
      </w:pPr>
      <w:r w:rsidRPr="00C47377">
        <w:rPr>
          <w:szCs w:val="24"/>
        </w:rPr>
        <w:t>2.2.</w:t>
      </w:r>
      <w:r w:rsidR="00452A84" w:rsidRPr="00C47377">
        <w:rPr>
          <w:szCs w:val="24"/>
        </w:rPr>
        <w:tab/>
      </w:r>
      <w:r w:rsidRPr="00C47377">
        <w:rPr>
          <w:szCs w:val="24"/>
        </w:rPr>
        <w:t xml:space="preserve">Measurement of emissions during </w:t>
      </w:r>
      <w:r w:rsidR="0072147E">
        <w:rPr>
          <w:szCs w:val="24"/>
        </w:rPr>
        <w:t>regeneration events</w:t>
      </w:r>
    </w:p>
    <w:p w14:paraId="68E2E307" w14:textId="20ECF73B" w:rsidR="00A40525" w:rsidRPr="00C47377" w:rsidRDefault="00A40525" w:rsidP="00452A84">
      <w:pPr>
        <w:pStyle w:val="SingleTxtG"/>
        <w:ind w:left="2268" w:hanging="1134"/>
        <w:rPr>
          <w:szCs w:val="24"/>
        </w:rPr>
      </w:pPr>
      <w:r w:rsidRPr="00C47377">
        <w:rPr>
          <w:szCs w:val="24"/>
        </w:rPr>
        <w:t>2.2.1.</w:t>
      </w:r>
      <w:r w:rsidRPr="00C47377">
        <w:rPr>
          <w:szCs w:val="24"/>
        </w:rPr>
        <w:tab/>
        <w:t>Preparation of the vehicle</w:t>
      </w:r>
      <w:r w:rsidR="00AE32B5" w:rsidRPr="00C47377">
        <w:rPr>
          <w:szCs w:val="24"/>
        </w:rPr>
        <w:t xml:space="preserve">, </w:t>
      </w:r>
      <w:r w:rsidRPr="00C47377">
        <w:rPr>
          <w:szCs w:val="24"/>
        </w:rPr>
        <w:t xml:space="preserve">if required, for the emissions test during a regeneration phase, may be completed using the preconditioning cycles in </w:t>
      </w:r>
      <w:r w:rsidR="0039650F">
        <w:rPr>
          <w:szCs w:val="24"/>
        </w:rPr>
        <w:t>paragraph</w:t>
      </w:r>
      <w:r w:rsidR="00283690" w:rsidRPr="00C47377">
        <w:rPr>
          <w:szCs w:val="24"/>
        </w:rPr>
        <w:t> 1</w:t>
      </w:r>
      <w:r w:rsidRPr="00C47377">
        <w:rPr>
          <w:szCs w:val="24"/>
        </w:rPr>
        <w:t xml:space="preserve">.2.6. of this </w:t>
      </w:r>
      <w:r w:rsidR="00414DE9" w:rsidRPr="00C47377">
        <w:rPr>
          <w:szCs w:val="24"/>
        </w:rPr>
        <w:t>Annex</w:t>
      </w:r>
      <w:r w:rsidR="003D010C">
        <w:rPr>
          <w:szCs w:val="24"/>
        </w:rPr>
        <w:t xml:space="preserve"> </w:t>
      </w:r>
      <w:r w:rsidRPr="00C47377">
        <w:rPr>
          <w:szCs w:val="24"/>
        </w:rPr>
        <w:t xml:space="preserve">or equivalent engine test bench cycles, depending on the loading procedure chosen in </w:t>
      </w:r>
      <w:r w:rsidR="00283690" w:rsidRPr="00C47377">
        <w:rPr>
          <w:szCs w:val="24"/>
        </w:rPr>
        <w:t>paragraph</w:t>
      </w:r>
      <w:r w:rsidR="003D010C">
        <w:rPr>
          <w:szCs w:val="24"/>
        </w:rPr>
        <w:t xml:space="preserve"> </w:t>
      </w:r>
      <w:r w:rsidR="00283690" w:rsidRPr="00C47377">
        <w:rPr>
          <w:szCs w:val="24"/>
        </w:rPr>
        <w:t>2</w:t>
      </w:r>
      <w:r w:rsidRPr="00C47377">
        <w:rPr>
          <w:szCs w:val="24"/>
        </w:rPr>
        <w:t>.1.2. above.</w:t>
      </w:r>
    </w:p>
    <w:p w14:paraId="632C7848" w14:textId="77777777" w:rsidR="00A40525" w:rsidRPr="00C47377" w:rsidRDefault="00A40525" w:rsidP="00452A84">
      <w:pPr>
        <w:pStyle w:val="SingleTxtG"/>
        <w:ind w:left="2268" w:hanging="1134"/>
        <w:rPr>
          <w:szCs w:val="24"/>
        </w:rPr>
      </w:pPr>
      <w:r w:rsidRPr="00C47377">
        <w:rPr>
          <w:szCs w:val="24"/>
        </w:rPr>
        <w:t>2.2.2.</w:t>
      </w:r>
      <w:r w:rsidR="00452A84" w:rsidRPr="00C47377">
        <w:rPr>
          <w:szCs w:val="24"/>
        </w:rPr>
        <w:tab/>
      </w:r>
      <w:r w:rsidRPr="00C47377">
        <w:rPr>
          <w:szCs w:val="24"/>
        </w:rPr>
        <w:t xml:space="preserve">The test and vehicle conditions for the Type 1 test described </w:t>
      </w:r>
      <w:r w:rsidR="008B30FF">
        <w:rPr>
          <w:szCs w:val="24"/>
        </w:rPr>
        <w:t xml:space="preserve">in </w:t>
      </w:r>
      <w:r w:rsidR="009E443F">
        <w:rPr>
          <w:szCs w:val="24"/>
        </w:rPr>
        <w:t xml:space="preserve">this </w:t>
      </w:r>
      <w:proofErr w:type="spellStart"/>
      <w:r w:rsidR="00EF7D95">
        <w:rPr>
          <w:szCs w:val="24"/>
        </w:rPr>
        <w:t>gtr</w:t>
      </w:r>
      <w:proofErr w:type="spellEnd"/>
      <w:r w:rsidRPr="00C47377">
        <w:rPr>
          <w:szCs w:val="24"/>
        </w:rPr>
        <w:t xml:space="preserve"> apply before the first valid emission test is carried out.</w:t>
      </w:r>
    </w:p>
    <w:p w14:paraId="3C0F3BD9" w14:textId="77777777" w:rsidR="00A40525" w:rsidRPr="00C47377" w:rsidRDefault="00A40525" w:rsidP="00452A84">
      <w:pPr>
        <w:pStyle w:val="SingleTxtG"/>
        <w:ind w:left="2268" w:hanging="1134"/>
        <w:rPr>
          <w:szCs w:val="24"/>
        </w:rPr>
      </w:pPr>
      <w:r w:rsidRPr="00C47377">
        <w:rPr>
          <w:szCs w:val="24"/>
        </w:rPr>
        <w:t>2.2.3.</w:t>
      </w:r>
      <w:r w:rsidR="00452A84" w:rsidRPr="00C47377">
        <w:rPr>
          <w:szCs w:val="24"/>
        </w:rPr>
        <w:tab/>
      </w:r>
      <w:r w:rsidRPr="00C47377">
        <w:rPr>
          <w:szCs w:val="24"/>
        </w:rPr>
        <w:t xml:space="preserve">Regeneration </w:t>
      </w:r>
      <w:r w:rsidR="00124E58">
        <w:rPr>
          <w:szCs w:val="24"/>
        </w:rPr>
        <w:t>shall</w:t>
      </w:r>
      <w:r w:rsidRPr="00C47377">
        <w:rPr>
          <w:szCs w:val="24"/>
        </w:rPr>
        <w:t xml:space="preserve"> not occur during the preparation of the vehicle.  This may be ensured by one of the following methods:</w:t>
      </w:r>
    </w:p>
    <w:p w14:paraId="2F77B792" w14:textId="3DD5641B" w:rsidR="00A40525" w:rsidRPr="00C47377" w:rsidRDefault="00A40525" w:rsidP="00452A84">
      <w:pPr>
        <w:pStyle w:val="SingleTxtG"/>
        <w:ind w:left="2268" w:hanging="1134"/>
        <w:rPr>
          <w:szCs w:val="24"/>
        </w:rPr>
      </w:pPr>
      <w:r w:rsidRPr="00C47377">
        <w:rPr>
          <w:szCs w:val="24"/>
        </w:rPr>
        <w:t>2.2.3.1.</w:t>
      </w:r>
      <w:r w:rsidR="00452A84" w:rsidRPr="00C47377">
        <w:rPr>
          <w:szCs w:val="24"/>
        </w:rPr>
        <w:tab/>
      </w:r>
      <w:r w:rsidRPr="00C47377">
        <w:rPr>
          <w:szCs w:val="24"/>
        </w:rPr>
        <w:t xml:space="preserve">A "dummy" regenerating system or partial system may be fitted for the </w:t>
      </w:r>
      <w:r w:rsidR="0065515A">
        <w:rPr>
          <w:szCs w:val="24"/>
        </w:rPr>
        <w:t xml:space="preserve">preconditioning </w:t>
      </w:r>
      <w:r w:rsidRPr="00C47377">
        <w:rPr>
          <w:szCs w:val="24"/>
        </w:rPr>
        <w:t xml:space="preserve"> cycles.</w:t>
      </w:r>
    </w:p>
    <w:p w14:paraId="1ECA174F" w14:textId="755CEFE3" w:rsidR="00A40525" w:rsidRPr="00C47377" w:rsidRDefault="00A40525" w:rsidP="00452A84">
      <w:pPr>
        <w:pStyle w:val="SingleTxtG"/>
        <w:ind w:left="2268" w:hanging="1134"/>
        <w:rPr>
          <w:szCs w:val="24"/>
        </w:rPr>
      </w:pPr>
      <w:r w:rsidRPr="00C47377">
        <w:rPr>
          <w:szCs w:val="24"/>
        </w:rPr>
        <w:t>2.2.3.2.</w:t>
      </w:r>
      <w:r w:rsidR="00452A84" w:rsidRPr="00C47377">
        <w:rPr>
          <w:szCs w:val="24"/>
        </w:rPr>
        <w:tab/>
      </w:r>
      <w:r w:rsidRPr="00C47377">
        <w:rPr>
          <w:szCs w:val="24"/>
        </w:rPr>
        <w:t>Any other method agreed between the manufacturer and the responsible authority.</w:t>
      </w:r>
      <w:r w:rsidR="00FE7786">
        <w:rPr>
          <w:szCs w:val="24"/>
        </w:rPr>
        <w:t xml:space="preserve">   </w:t>
      </w:r>
    </w:p>
    <w:p w14:paraId="49ECFF2D" w14:textId="77777777" w:rsidR="00A40525" w:rsidRPr="00C47377" w:rsidRDefault="00A40525" w:rsidP="00452A84">
      <w:pPr>
        <w:pStyle w:val="SingleTxtG"/>
        <w:ind w:left="2268" w:hanging="1134"/>
        <w:rPr>
          <w:szCs w:val="24"/>
        </w:rPr>
      </w:pPr>
      <w:r w:rsidRPr="00C47377">
        <w:rPr>
          <w:szCs w:val="24"/>
        </w:rPr>
        <w:t>2.2.4.</w:t>
      </w:r>
      <w:r w:rsidR="00452A84" w:rsidRPr="00C47377">
        <w:rPr>
          <w:szCs w:val="24"/>
        </w:rPr>
        <w:tab/>
      </w:r>
      <w:r w:rsidRPr="00C47377">
        <w:rPr>
          <w:szCs w:val="24"/>
        </w:rPr>
        <w:t>A cold start exhaust emission test including a regeneration process shall be performed according to the applicable WLTC</w:t>
      </w:r>
      <w:r w:rsidR="007D4F5D">
        <w:rPr>
          <w:szCs w:val="24"/>
        </w:rPr>
        <w:t>.</w:t>
      </w:r>
    </w:p>
    <w:p w14:paraId="24063425" w14:textId="77777777" w:rsidR="00A40525" w:rsidRDefault="00A40525" w:rsidP="00452A84">
      <w:pPr>
        <w:pStyle w:val="SingleTxtG"/>
        <w:ind w:left="2268" w:hanging="1134"/>
        <w:rPr>
          <w:szCs w:val="24"/>
        </w:rPr>
      </w:pPr>
      <w:r w:rsidRPr="00C47377">
        <w:rPr>
          <w:szCs w:val="24"/>
        </w:rPr>
        <w:t>2.2.5.</w:t>
      </w:r>
      <w:r w:rsidRPr="00C47377">
        <w:rPr>
          <w:szCs w:val="24"/>
        </w:rPr>
        <w:tab/>
        <w:t xml:space="preserve">If the regeneration process requires more than one </w:t>
      </w:r>
      <w:r w:rsidR="007D4F5D">
        <w:rPr>
          <w:szCs w:val="24"/>
        </w:rPr>
        <w:t xml:space="preserve">WLTC, each WLTC shall be completed. </w:t>
      </w:r>
      <w:r w:rsidRPr="00C47377">
        <w:rPr>
          <w:szCs w:val="24"/>
        </w:rPr>
        <w:t>Use of a single particulate matter filter for multiple cycles required to complete regeneration is permissible.</w:t>
      </w:r>
    </w:p>
    <w:p w14:paraId="1D0B3E45" w14:textId="25027825" w:rsidR="00322DE5" w:rsidRPr="00322DE5" w:rsidRDefault="007D4F5D" w:rsidP="00124E58">
      <w:pPr>
        <w:pStyle w:val="SingleTxtG"/>
        <w:ind w:left="2268" w:hanging="1134"/>
        <w:rPr>
          <w:szCs w:val="24"/>
        </w:rPr>
      </w:pPr>
      <w:r>
        <w:rPr>
          <w:szCs w:val="24"/>
        </w:rPr>
        <w:t>2.2.5.1.</w:t>
      </w:r>
      <w:r>
        <w:rPr>
          <w:szCs w:val="24"/>
        </w:rPr>
        <w:tab/>
        <w:t xml:space="preserve">If more than one WLTC is required, </w:t>
      </w:r>
      <w:r w:rsidRPr="0005779D">
        <w:rPr>
          <w:szCs w:val="24"/>
        </w:rPr>
        <w:t xml:space="preserve">subsequent </w:t>
      </w:r>
      <w:commentRangeStart w:id="1075"/>
      <w:commentRangeStart w:id="1076"/>
      <w:r w:rsidR="00C448B1">
        <w:rPr>
          <w:szCs w:val="24"/>
        </w:rPr>
        <w:t>WLTC</w:t>
      </w:r>
      <w:r w:rsidR="00322DE5">
        <w:rPr>
          <w:szCs w:val="24"/>
        </w:rPr>
        <w:t xml:space="preserve"> </w:t>
      </w:r>
      <w:commentRangeEnd w:id="1075"/>
      <w:r w:rsidR="00C448B1">
        <w:rPr>
          <w:rStyle w:val="CommentReference"/>
        </w:rPr>
        <w:commentReference w:id="1075"/>
      </w:r>
      <w:commentRangeEnd w:id="1076"/>
      <w:r w:rsidR="00B72A88">
        <w:rPr>
          <w:rStyle w:val="CommentReference"/>
        </w:rPr>
        <w:commentReference w:id="1076"/>
      </w:r>
      <w:r w:rsidR="00322DE5">
        <w:rPr>
          <w:szCs w:val="24"/>
        </w:rPr>
        <w:t xml:space="preserve">cycle(s) </w:t>
      </w:r>
      <w:r w:rsidRPr="0005779D">
        <w:rPr>
          <w:szCs w:val="24"/>
        </w:rPr>
        <w:t xml:space="preserve">shall be driven immediately, without switching the engine off, until complete regeneration has been </w:t>
      </w:r>
      <w:r w:rsidR="00124E58" w:rsidRPr="0005779D">
        <w:rPr>
          <w:szCs w:val="24"/>
        </w:rPr>
        <w:t>achieved.</w:t>
      </w:r>
      <w:r w:rsidR="00124E58" w:rsidRPr="00322DE5">
        <w:rPr>
          <w:szCs w:val="24"/>
        </w:rPr>
        <w:t xml:space="preserve"> In</w:t>
      </w:r>
      <w:r w:rsidR="00322DE5" w:rsidRPr="00322DE5">
        <w:rPr>
          <w:szCs w:val="24"/>
        </w:rPr>
        <w:t xml:space="preserve"> the case </w:t>
      </w:r>
      <w:r w:rsidR="002445CD">
        <w:rPr>
          <w:szCs w:val="24"/>
        </w:rPr>
        <w:t>where</w:t>
      </w:r>
      <w:r w:rsidR="00322DE5" w:rsidRPr="00322DE5">
        <w:rPr>
          <w:szCs w:val="24"/>
        </w:rPr>
        <w:t xml:space="preserve"> the number of gaseous emission bags required for the multiple cycles would exceed the number of bags available, the time necessary to set up a new test </w:t>
      </w:r>
      <w:r w:rsidR="00DF24C8">
        <w:rPr>
          <w:szCs w:val="24"/>
        </w:rPr>
        <w:t>shall</w:t>
      </w:r>
      <w:r w:rsidR="00322DE5" w:rsidRPr="00322DE5">
        <w:rPr>
          <w:szCs w:val="24"/>
        </w:rPr>
        <w:t xml:space="preserve"> be as short as possible. The engine </w:t>
      </w:r>
      <w:r w:rsidR="0060155A">
        <w:rPr>
          <w:szCs w:val="24"/>
        </w:rPr>
        <w:t xml:space="preserve">shall not </w:t>
      </w:r>
      <w:r w:rsidR="00322DE5" w:rsidRPr="00322DE5">
        <w:rPr>
          <w:szCs w:val="24"/>
        </w:rPr>
        <w:t xml:space="preserve"> be switched off during this period.</w:t>
      </w:r>
    </w:p>
    <w:p w14:paraId="536093D7" w14:textId="7A3DFDC8" w:rsidR="00A40525" w:rsidRPr="00C47377" w:rsidRDefault="00A40525" w:rsidP="00452A84">
      <w:pPr>
        <w:pStyle w:val="SingleTxtG"/>
        <w:ind w:left="2268" w:hanging="1134"/>
        <w:rPr>
          <w:szCs w:val="24"/>
        </w:rPr>
      </w:pPr>
      <w:r w:rsidRPr="00C47377">
        <w:rPr>
          <w:szCs w:val="24"/>
        </w:rPr>
        <w:t>2.2.6.</w:t>
      </w:r>
      <w:r w:rsidR="00452A84" w:rsidRPr="00C47377">
        <w:rPr>
          <w:szCs w:val="24"/>
        </w:rPr>
        <w:tab/>
      </w:r>
      <w:r w:rsidRPr="00C47377">
        <w:rPr>
          <w:szCs w:val="24"/>
        </w:rPr>
        <w:t>The emission values during regeneration</w:t>
      </w:r>
      <w:r w:rsidR="003D010C">
        <w:rPr>
          <w:szCs w:val="24"/>
        </w:rPr>
        <w:t>,</w:t>
      </w:r>
      <w:r w:rsidRPr="00C47377">
        <w:rPr>
          <w:szCs w:val="24"/>
        </w:rPr>
        <w:t xml:space="preserve"> </w:t>
      </w: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m:t>
            </m:r>
          </m:sub>
        </m:sSub>
      </m:oMath>
      <w:r w:rsidR="003D010C">
        <w:rPr>
          <w:szCs w:val="24"/>
        </w:rPr>
        <w:t>,</w:t>
      </w:r>
      <w:r w:rsidRPr="00C47377">
        <w:rPr>
          <w:szCs w:val="24"/>
        </w:rPr>
        <w:t xml:space="preserve"> </w:t>
      </w:r>
      <w:r w:rsidR="00133B8B">
        <w:rPr>
          <w:szCs w:val="24"/>
        </w:rPr>
        <w:t xml:space="preserve">for each compound </w:t>
      </w:r>
      <w:proofErr w:type="spellStart"/>
      <w:r w:rsidR="00133B8B">
        <w:rPr>
          <w:szCs w:val="24"/>
        </w:rPr>
        <w:t>i</w:t>
      </w:r>
      <w:proofErr w:type="spellEnd"/>
      <w:r w:rsidR="00133B8B">
        <w:rPr>
          <w:szCs w:val="24"/>
        </w:rPr>
        <w:t xml:space="preserve"> </w:t>
      </w:r>
      <w:r w:rsidRPr="00C47377">
        <w:rPr>
          <w:szCs w:val="24"/>
        </w:rPr>
        <w:t xml:space="preserve">shall be calculated according to </w:t>
      </w:r>
      <w:r w:rsidR="0039650F">
        <w:rPr>
          <w:szCs w:val="24"/>
        </w:rPr>
        <w:t>paragraph</w:t>
      </w:r>
      <w:r w:rsidR="00124E58">
        <w:rPr>
          <w:szCs w:val="24"/>
        </w:rPr>
        <w:t xml:space="preserve"> 3</w:t>
      </w:r>
      <w:r w:rsidR="0039650F">
        <w:rPr>
          <w:szCs w:val="24"/>
        </w:rPr>
        <w:t>.</w:t>
      </w:r>
      <w:r w:rsidR="00124E58">
        <w:rPr>
          <w:szCs w:val="24"/>
        </w:rPr>
        <w:t xml:space="preserve"> below</w:t>
      </w:r>
      <w:r w:rsidRPr="00C47377">
        <w:rPr>
          <w:szCs w:val="24"/>
        </w:rPr>
        <w:t>. The number of operating cycles</w:t>
      </w:r>
      <w:r w:rsidR="003D010C">
        <w:rPr>
          <w:szCs w:val="24"/>
        </w:rPr>
        <w:t>,</w:t>
      </w:r>
      <w:r w:rsidRPr="00C47377">
        <w:rPr>
          <w:szCs w:val="24"/>
        </w:rPr>
        <w:t xml:space="preserve"> </w:t>
      </w:r>
      <m:oMath>
        <m:r>
          <m:rPr>
            <m:sty m:val="p"/>
          </m:rPr>
          <w:rPr>
            <w:rFonts w:ascii="Cambria Math" w:hAnsi="Cambria Math"/>
            <w:szCs w:val="24"/>
          </w:rPr>
          <m:t>d</m:t>
        </m:r>
      </m:oMath>
      <w:r w:rsidR="003D010C">
        <w:rPr>
          <w:szCs w:val="24"/>
        </w:rPr>
        <w:t>,</w:t>
      </w:r>
      <w:r w:rsidRPr="00C47377">
        <w:rPr>
          <w:szCs w:val="24"/>
        </w:rPr>
        <w:t xml:space="preserve"> measured for complete regeneration shall be recorded.</w:t>
      </w:r>
    </w:p>
    <w:p w14:paraId="3B14707A" w14:textId="77777777" w:rsidR="00A40525" w:rsidRPr="00C47377" w:rsidRDefault="00A40525" w:rsidP="00452A84">
      <w:pPr>
        <w:pStyle w:val="SingleTxtG"/>
        <w:ind w:left="2268" w:hanging="1134"/>
        <w:rPr>
          <w:szCs w:val="24"/>
        </w:rPr>
      </w:pPr>
      <w:r w:rsidRPr="00C47377">
        <w:rPr>
          <w:szCs w:val="24"/>
        </w:rPr>
        <w:t>3.</w:t>
      </w:r>
      <w:r w:rsidR="00452A84" w:rsidRPr="00C47377">
        <w:rPr>
          <w:szCs w:val="24"/>
        </w:rPr>
        <w:tab/>
      </w:r>
      <w:r w:rsidRPr="00C47377">
        <w:rPr>
          <w:szCs w:val="24"/>
        </w:rPr>
        <w:t>Calculations</w:t>
      </w:r>
    </w:p>
    <w:p w14:paraId="1A2BDC34" w14:textId="77777777" w:rsidR="00A40525" w:rsidRPr="00C47377" w:rsidRDefault="00A40525" w:rsidP="00452A84">
      <w:pPr>
        <w:pStyle w:val="SingleTxtG"/>
        <w:ind w:left="2268" w:hanging="1134"/>
        <w:rPr>
          <w:szCs w:val="24"/>
        </w:rPr>
      </w:pPr>
      <w:r w:rsidRPr="00C47377">
        <w:rPr>
          <w:szCs w:val="24"/>
        </w:rPr>
        <w:t>3.1.</w:t>
      </w:r>
      <w:r w:rsidR="00452A84" w:rsidRPr="00C47377">
        <w:rPr>
          <w:szCs w:val="24"/>
        </w:rPr>
        <w:tab/>
      </w:r>
      <w:r w:rsidRPr="00C47377">
        <w:rPr>
          <w:szCs w:val="24"/>
        </w:rPr>
        <w:t xml:space="preserve">Calculation of the exhaust </w:t>
      </w:r>
      <w:r w:rsidR="00133B8B">
        <w:rPr>
          <w:szCs w:val="24"/>
        </w:rPr>
        <w:t>and CO</w:t>
      </w:r>
      <w:r w:rsidR="00B52C46" w:rsidRPr="00712983">
        <w:rPr>
          <w:szCs w:val="24"/>
          <w:vertAlign w:val="subscript"/>
        </w:rPr>
        <w:t>2</w:t>
      </w:r>
      <w:r w:rsidR="00133B8B">
        <w:rPr>
          <w:szCs w:val="24"/>
        </w:rPr>
        <w:t xml:space="preserve"> emissions, and fuel consumption of a </w:t>
      </w:r>
      <w:r w:rsidRPr="00C47377">
        <w:rPr>
          <w:szCs w:val="24"/>
        </w:rPr>
        <w:t>single regenerative system</w:t>
      </w:r>
    </w:p>
    <w:p w14:paraId="1FAB6F3D" w14:textId="77777777" w:rsidR="00452A84" w:rsidRPr="00C47377" w:rsidRDefault="00A23D68" w:rsidP="00452A84">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r>
          <m:rPr>
            <m:sty m:val="p"/>
          </m:rPr>
          <w:rPr>
            <w:rFonts w:ascii="Cambria Math" w:hAnsi="Cambria Math"/>
            <w:szCs w:val="24"/>
          </w:rPr>
          <m:t>=</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n</m:t>
                </m:r>
              </m:sup>
              <m:e>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sij</m:t>
                    </m:r>
                  </m:sub>
                  <m:sup>
                    <m:r>
                      <m:rPr>
                        <m:sty m:val="p"/>
                      </m:rPr>
                      <w:rPr>
                        <w:rFonts w:ascii="Cambria Math" w:hAnsi="Cambria Math"/>
                        <w:szCs w:val="24"/>
                      </w:rPr>
                      <m:t>'</m:t>
                    </m:r>
                  </m:sup>
                </m:sSubSup>
              </m:e>
            </m:nary>
          </m:num>
          <m:den>
            <m:r>
              <m:rPr>
                <m:sty m:val="p"/>
              </m:rPr>
              <w:rPr>
                <w:rFonts w:ascii="Cambria Math" w:hAnsi="Cambria Math"/>
                <w:szCs w:val="24"/>
              </w:rPr>
              <m:t>n</m:t>
            </m:r>
          </m:den>
        </m:f>
        <m:r>
          <m:rPr>
            <m:sty m:val="p"/>
          </m:rPr>
          <w:rPr>
            <w:rFonts w:ascii="Cambria Math" w:hAnsi="Cambria Math"/>
            <w:szCs w:val="24"/>
          </w:rPr>
          <m:t xml:space="preserve">  for n≥ 1</m:t>
        </m:r>
      </m:oMath>
      <w:r w:rsidR="00452A84" w:rsidRPr="00C47377">
        <w:rPr>
          <w:szCs w:val="24"/>
        </w:rPr>
        <w:tab/>
      </w:r>
      <w:r w:rsidR="00A40525" w:rsidRPr="00C47377">
        <w:rPr>
          <w:szCs w:val="24"/>
        </w:rPr>
        <w:t>(1)</w:t>
      </w:r>
    </w:p>
    <w:p w14:paraId="0ED7416B" w14:textId="77777777" w:rsidR="00A40525" w:rsidRPr="00C47377" w:rsidRDefault="00A23D68" w:rsidP="00452A84">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m:t>
            </m:r>
          </m:sub>
        </m:sSub>
        <m:r>
          <m:rPr>
            <m:sty m:val="p"/>
          </m:rPr>
          <w:rPr>
            <w:rFonts w:ascii="Cambria Math" w:hAnsi="Cambria Math"/>
            <w:szCs w:val="24"/>
          </w:rPr>
          <m:t>=</m:t>
        </m:r>
        <m:f>
          <m:fPr>
            <m:ctrlPr>
              <w:rPr>
                <w:rFonts w:ascii="Cambria Math" w:hAnsi="Cambria Math"/>
                <w:szCs w:val="24"/>
              </w:rPr>
            </m:ctrlPr>
          </m:fPr>
          <m:num>
            <m:nary>
              <m:naryPr>
                <m:chr m:val="∑"/>
                <m:limLoc m:val="subSup"/>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d</m:t>
                </m:r>
              </m:sup>
              <m:e>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rij</m:t>
                    </m:r>
                  </m:sub>
                  <m:sup>
                    <m:r>
                      <m:rPr>
                        <m:sty m:val="p"/>
                      </m:rPr>
                      <w:rPr>
                        <w:rFonts w:ascii="Cambria Math" w:hAnsi="Cambria Math"/>
                        <w:szCs w:val="24"/>
                      </w:rPr>
                      <m:t>'</m:t>
                    </m:r>
                  </m:sup>
                </m:sSubSup>
              </m:e>
            </m:nary>
          </m:num>
          <m:den>
            <m:r>
              <m:rPr>
                <m:sty m:val="p"/>
              </m:rPr>
              <w:rPr>
                <w:rFonts w:ascii="Cambria Math" w:hAnsi="Cambria Math"/>
                <w:szCs w:val="24"/>
              </w:rPr>
              <m:t>d</m:t>
            </m:r>
          </m:den>
        </m:f>
        <m:r>
          <m:rPr>
            <m:sty m:val="p"/>
          </m:rPr>
          <w:rPr>
            <w:rFonts w:ascii="Cambria Math" w:hAnsi="Cambria Math"/>
            <w:szCs w:val="24"/>
          </w:rPr>
          <m:t xml:space="preserve"> for d≥1</m:t>
        </m:r>
      </m:oMath>
      <w:r w:rsidR="00A40525" w:rsidRPr="00C47377">
        <w:rPr>
          <w:szCs w:val="24"/>
        </w:rPr>
        <w:tab/>
        <w:t>(2)</w:t>
      </w:r>
    </w:p>
    <w:p w14:paraId="72F55992" w14:textId="77777777" w:rsidR="00A40525" w:rsidRPr="00C47377" w:rsidRDefault="00A23D68" w:rsidP="00124E58">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r>
              <m:rPr>
                <m:sty m:val="p"/>
              </m:rPr>
              <w:rPr>
                <w:rFonts w:ascii="Cambria Math" w:hAnsi="Cambria Math"/>
                <w:szCs w:val="24"/>
              </w:rPr>
              <m:t xml:space="preserve">×D+ </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m:t>
                </m:r>
              </m:sub>
            </m:sSub>
            <m:r>
              <m:rPr>
                <m:sty m:val="p"/>
              </m:rPr>
              <w:rPr>
                <w:rFonts w:ascii="Cambria Math" w:hAnsi="Cambria Math"/>
                <w:szCs w:val="24"/>
              </w:rPr>
              <m:t>×d</m:t>
            </m:r>
          </m:num>
          <m:den>
            <m:r>
              <m:rPr>
                <m:sty m:val="p"/>
              </m:rPr>
              <w:rPr>
                <w:rFonts w:ascii="Cambria Math" w:hAnsi="Cambria Math"/>
                <w:szCs w:val="24"/>
              </w:rPr>
              <m:t>D+d</m:t>
            </m:r>
          </m:den>
        </m:f>
      </m:oMath>
      <w:r w:rsidR="00452A84" w:rsidRPr="00C47377">
        <w:rPr>
          <w:szCs w:val="24"/>
        </w:rPr>
        <w:tab/>
      </w:r>
      <w:r w:rsidR="00A40525" w:rsidRPr="00C47377">
        <w:rPr>
          <w:szCs w:val="24"/>
        </w:rPr>
        <w:t>(3)</w:t>
      </w:r>
    </w:p>
    <w:p w14:paraId="497A1C9E" w14:textId="27D34816" w:rsidR="00A40525" w:rsidRPr="00C47377" w:rsidRDefault="00A40525" w:rsidP="00452A84">
      <w:pPr>
        <w:pStyle w:val="SingleTxtG"/>
        <w:ind w:left="2268"/>
        <w:rPr>
          <w:szCs w:val="24"/>
        </w:rPr>
      </w:pPr>
      <w:r w:rsidRPr="00C47377">
        <w:rPr>
          <w:szCs w:val="24"/>
        </w:rPr>
        <w:t xml:space="preserve">where for each compound </w:t>
      </w:r>
      <w:proofErr w:type="spellStart"/>
      <w:r w:rsidRPr="00C47377">
        <w:rPr>
          <w:szCs w:val="24"/>
        </w:rPr>
        <w:t>i</w:t>
      </w:r>
      <w:proofErr w:type="spellEnd"/>
      <w:r w:rsidRPr="00C47377">
        <w:rPr>
          <w:szCs w:val="24"/>
        </w:rPr>
        <w:t xml:space="preserve"> considered:</w:t>
      </w:r>
    </w:p>
    <w:p w14:paraId="6CA8A67F" w14:textId="1C2D58C3" w:rsidR="00452A84" w:rsidRPr="00C47377" w:rsidRDefault="00A23D68" w:rsidP="00452A84">
      <w:pPr>
        <w:pStyle w:val="SingleTxtG"/>
        <w:ind w:left="2835" w:hanging="567"/>
        <w:rPr>
          <w:szCs w:val="24"/>
        </w:rPr>
      </w:pPr>
      <m:oMath>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sij</m:t>
            </m:r>
          </m:sub>
          <m:sup>
            <m:r>
              <m:rPr>
                <m:sty m:val="p"/>
              </m:rPr>
              <w:rPr>
                <w:rFonts w:ascii="Cambria Math" w:hAnsi="Cambria Math"/>
                <w:szCs w:val="24"/>
              </w:rPr>
              <m:t>'</m:t>
            </m:r>
          </m:sup>
        </m:sSubSup>
      </m:oMath>
      <w:r w:rsidR="00A40525" w:rsidRPr="00C47377">
        <w:rPr>
          <w:szCs w:val="24"/>
          <w:vertAlign w:val="subscript"/>
        </w:rPr>
        <w:tab/>
      </w:r>
      <w:r w:rsidR="00A40525" w:rsidRPr="00C47377">
        <w:rPr>
          <w:szCs w:val="24"/>
        </w:rPr>
        <w:t xml:space="preserve">are the mass emissions of compound </w:t>
      </w:r>
      <w:proofErr w:type="spellStart"/>
      <w:r w:rsidR="00A40525" w:rsidRPr="00C47377">
        <w:rPr>
          <w:szCs w:val="24"/>
        </w:rPr>
        <w:t>i</w:t>
      </w:r>
      <w:proofErr w:type="spellEnd"/>
      <w:r w:rsidR="00A40525" w:rsidRPr="00C47377">
        <w:rPr>
          <w:szCs w:val="24"/>
        </w:rPr>
        <w:t xml:space="preserve"> over </w:t>
      </w:r>
      <w:r w:rsidR="00F07457">
        <w:rPr>
          <w:szCs w:val="24"/>
        </w:rPr>
        <w:t xml:space="preserve">test cycle j </w:t>
      </w:r>
      <w:r w:rsidR="00A40525" w:rsidRPr="00C47377">
        <w:rPr>
          <w:szCs w:val="24"/>
        </w:rPr>
        <w:t>without regeneration, g/km;</w:t>
      </w:r>
    </w:p>
    <w:p w14:paraId="1D0852D2" w14:textId="5CA0B449" w:rsidR="00452A84" w:rsidRPr="00C47377" w:rsidRDefault="00A23D68" w:rsidP="00452A84">
      <w:pPr>
        <w:pStyle w:val="SingleTxtG"/>
        <w:ind w:left="2835" w:hanging="567"/>
        <w:rPr>
          <w:szCs w:val="24"/>
        </w:rPr>
      </w:pPr>
      <m:oMath>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rij</m:t>
            </m:r>
          </m:sub>
          <m:sup>
            <m:r>
              <m:rPr>
                <m:sty m:val="p"/>
              </m:rPr>
              <w:rPr>
                <w:rFonts w:ascii="Cambria Math" w:hAnsi="Cambria Math"/>
                <w:szCs w:val="24"/>
              </w:rPr>
              <m:t>'</m:t>
            </m:r>
          </m:sup>
        </m:sSubSup>
      </m:oMath>
      <w:r w:rsidR="00A40525" w:rsidRPr="00C47377">
        <w:rPr>
          <w:szCs w:val="24"/>
          <w:vertAlign w:val="subscript"/>
        </w:rPr>
        <w:tab/>
      </w:r>
      <w:r w:rsidR="00A40525" w:rsidRPr="00C47377">
        <w:rPr>
          <w:szCs w:val="24"/>
        </w:rPr>
        <w:t xml:space="preserve">are the mass emissions of compound </w:t>
      </w:r>
      <w:proofErr w:type="spellStart"/>
      <w:r w:rsidR="00A40525" w:rsidRPr="00C47377">
        <w:rPr>
          <w:szCs w:val="24"/>
        </w:rPr>
        <w:t>i</w:t>
      </w:r>
      <w:proofErr w:type="spellEnd"/>
      <w:r w:rsidR="00A40525" w:rsidRPr="00C47377">
        <w:rPr>
          <w:szCs w:val="24"/>
        </w:rPr>
        <w:t xml:space="preserve"> over </w:t>
      </w:r>
      <w:r w:rsidR="00F07457">
        <w:rPr>
          <w:szCs w:val="24"/>
        </w:rPr>
        <w:t xml:space="preserve">test cycle j </w:t>
      </w:r>
      <w:r w:rsidR="00A40525" w:rsidRPr="00C47377">
        <w:rPr>
          <w:szCs w:val="24"/>
        </w:rPr>
        <w:t xml:space="preserve"> during regeneration, g/km</w:t>
      </w:r>
      <w:r w:rsidR="00124E58">
        <w:rPr>
          <w:szCs w:val="24"/>
        </w:rPr>
        <w:t xml:space="preserve"> (i</w:t>
      </w:r>
      <w:r w:rsidR="00F07457" w:rsidRPr="0005779D">
        <w:rPr>
          <w:szCs w:val="24"/>
        </w:rPr>
        <w:t xml:space="preserve">f </w:t>
      </w:r>
      <m:oMath>
        <m:r>
          <m:rPr>
            <m:sty m:val="p"/>
          </m:rPr>
          <w:rPr>
            <w:rFonts w:ascii="Cambria Math" w:hAnsi="Cambria Math"/>
            <w:szCs w:val="24"/>
          </w:rPr>
          <m:t>d&gt;1</m:t>
        </m:r>
      </m:oMath>
      <w:r w:rsidR="00F07457" w:rsidRPr="0005779D">
        <w:rPr>
          <w:szCs w:val="24"/>
        </w:rPr>
        <w:t xml:space="preserve">, the first WLTC test </w:t>
      </w:r>
      <w:r w:rsidR="009E443F">
        <w:rPr>
          <w:szCs w:val="24"/>
        </w:rPr>
        <w:t>shall be</w:t>
      </w:r>
      <w:r w:rsidR="00F07457" w:rsidRPr="0005779D">
        <w:rPr>
          <w:szCs w:val="24"/>
        </w:rPr>
        <w:t xml:space="preserve"> run cold and subsequent cycles hot)</w:t>
      </w:r>
      <w:r w:rsidR="00A40525" w:rsidRPr="00C47377">
        <w:rPr>
          <w:szCs w:val="24"/>
        </w:rPr>
        <w:t>;</w:t>
      </w:r>
    </w:p>
    <w:p w14:paraId="635DFF5B" w14:textId="2808575C" w:rsidR="00452A84" w:rsidRPr="00C47377" w:rsidRDefault="00A23D68" w:rsidP="00452A84">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oMath>
      <w:r w:rsidR="00A40525" w:rsidRPr="00C47377">
        <w:rPr>
          <w:szCs w:val="24"/>
          <w:vertAlign w:val="subscript"/>
        </w:rPr>
        <w:tab/>
      </w:r>
      <w:r w:rsidR="00A40525" w:rsidRPr="00C47377">
        <w:rPr>
          <w:szCs w:val="24"/>
        </w:rPr>
        <w:t xml:space="preserve">are the mean mass emissions of compound </w:t>
      </w:r>
      <w:proofErr w:type="spellStart"/>
      <w:r w:rsidR="00A40525" w:rsidRPr="00C47377">
        <w:rPr>
          <w:szCs w:val="24"/>
        </w:rPr>
        <w:t>i</w:t>
      </w:r>
      <w:proofErr w:type="spellEnd"/>
      <w:r w:rsidR="00A40525" w:rsidRPr="00C47377">
        <w:rPr>
          <w:szCs w:val="24"/>
        </w:rPr>
        <w:t xml:space="preserve"> without regeneration, g/km;</w:t>
      </w:r>
    </w:p>
    <w:p w14:paraId="281A2153" w14:textId="3DA1E0FD" w:rsidR="00452A84" w:rsidRPr="00C47377" w:rsidRDefault="00A23D68" w:rsidP="00452A84">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m:t>
            </m:r>
          </m:sub>
        </m:sSub>
      </m:oMath>
      <w:r w:rsidR="00A40525" w:rsidRPr="00C47377">
        <w:rPr>
          <w:szCs w:val="24"/>
        </w:rPr>
        <w:tab/>
        <w:t>are the mean mass emissions of compound i during regeneration, g/km;</w:t>
      </w:r>
    </w:p>
    <w:p w14:paraId="0D7D29C6" w14:textId="09BAE8CF" w:rsidR="00452A84" w:rsidRPr="00C47377" w:rsidRDefault="00A23D68" w:rsidP="00452A84">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oMath>
      <w:r w:rsidR="00A40525" w:rsidRPr="00C47377">
        <w:rPr>
          <w:szCs w:val="24"/>
        </w:rPr>
        <w:tab/>
        <w:t xml:space="preserve">are the mean mass emissions of compound </w:t>
      </w:r>
      <w:proofErr w:type="spellStart"/>
      <w:r w:rsidR="00A40525" w:rsidRPr="00C47377">
        <w:rPr>
          <w:szCs w:val="24"/>
        </w:rPr>
        <w:t>i</w:t>
      </w:r>
      <w:proofErr w:type="spellEnd"/>
      <w:r w:rsidR="00A40525" w:rsidRPr="00C47377">
        <w:rPr>
          <w:szCs w:val="24"/>
        </w:rPr>
        <w:t>, g/km;</w:t>
      </w:r>
    </w:p>
    <w:p w14:paraId="15B84263" w14:textId="77777777" w:rsidR="00452A84" w:rsidRPr="00C47377" w:rsidRDefault="00F40E2B" w:rsidP="00452A84">
      <w:pPr>
        <w:pStyle w:val="SingleTxtG"/>
        <w:ind w:left="2835" w:hanging="567"/>
        <w:rPr>
          <w:szCs w:val="24"/>
        </w:rPr>
      </w:pPr>
      <m:oMath>
        <m:r>
          <m:rPr>
            <m:sty m:val="p"/>
          </m:rPr>
          <w:rPr>
            <w:rFonts w:ascii="Cambria Math" w:hAnsi="Cambria Math"/>
            <w:szCs w:val="24"/>
          </w:rPr>
          <m:t>n</m:t>
        </m:r>
      </m:oMath>
      <w:r w:rsidR="00A40525" w:rsidRPr="00C47377">
        <w:rPr>
          <w:szCs w:val="24"/>
        </w:rPr>
        <w:tab/>
        <w:t xml:space="preserve">is the </w:t>
      </w:r>
      <w:r w:rsidR="00513415">
        <w:rPr>
          <w:szCs w:val="24"/>
        </w:rPr>
        <w:t>number of test cycles</w:t>
      </w:r>
      <w:r w:rsidR="00952B57">
        <w:rPr>
          <w:szCs w:val="24"/>
        </w:rPr>
        <w:t>,</w:t>
      </w:r>
      <w:r w:rsidR="00513415">
        <w:rPr>
          <w:szCs w:val="24"/>
        </w:rPr>
        <w:t xml:space="preserve"> </w:t>
      </w:r>
      <w:r w:rsidR="00952B57" w:rsidRPr="00C47377">
        <w:rPr>
          <w:szCs w:val="24"/>
        </w:rPr>
        <w:t xml:space="preserve">between cycles where regenerative </w:t>
      </w:r>
      <w:r w:rsidR="00952B57">
        <w:rPr>
          <w:szCs w:val="24"/>
        </w:rPr>
        <w:t>events</w:t>
      </w:r>
      <w:r w:rsidR="00952B57" w:rsidRPr="00C47377">
        <w:rPr>
          <w:szCs w:val="24"/>
        </w:rPr>
        <w:t xml:space="preserve"> occur</w:t>
      </w:r>
      <w:r w:rsidR="00952B57">
        <w:rPr>
          <w:szCs w:val="24"/>
        </w:rPr>
        <w:t xml:space="preserve">, </w:t>
      </w:r>
      <w:r w:rsidR="00513415">
        <w:rPr>
          <w:szCs w:val="24"/>
        </w:rPr>
        <w:t xml:space="preserve">during which emissions measurements </w:t>
      </w:r>
      <w:r w:rsidR="00FA1F5C">
        <w:rPr>
          <w:szCs w:val="24"/>
        </w:rPr>
        <w:t>on Type 1</w:t>
      </w:r>
      <w:r w:rsidR="00513415">
        <w:rPr>
          <w:szCs w:val="24"/>
        </w:rPr>
        <w:t xml:space="preserve"> </w:t>
      </w:r>
      <w:r w:rsidR="00FA1F5C">
        <w:rPr>
          <w:szCs w:val="24"/>
        </w:rPr>
        <w:t xml:space="preserve">WLTCs </w:t>
      </w:r>
      <w:r w:rsidR="00513415">
        <w:rPr>
          <w:szCs w:val="24"/>
        </w:rPr>
        <w:t xml:space="preserve">are </w:t>
      </w:r>
      <w:r w:rsidR="00A40525" w:rsidRPr="00C47377">
        <w:rPr>
          <w:szCs w:val="24"/>
        </w:rPr>
        <w:t xml:space="preserve">made, </w:t>
      </w:r>
      <w:r w:rsidR="00A40525" w:rsidRPr="00C47377">
        <w:rPr>
          <w:szCs w:val="24"/>
        </w:rPr>
        <w:sym w:font="Symbol" w:char="F0B3"/>
      </w:r>
      <w:r w:rsidR="00C94AB5">
        <w:rPr>
          <w:szCs w:val="24"/>
        </w:rPr>
        <w:t> </w:t>
      </w:r>
      <w:r w:rsidR="00513415">
        <w:rPr>
          <w:szCs w:val="24"/>
        </w:rPr>
        <w:t>1</w:t>
      </w:r>
      <w:r w:rsidR="00452A84" w:rsidRPr="00C47377">
        <w:rPr>
          <w:szCs w:val="24"/>
        </w:rPr>
        <w:t>;</w:t>
      </w:r>
    </w:p>
    <w:p w14:paraId="58D77EF2" w14:textId="77777777" w:rsidR="00452A84" w:rsidRPr="00C47377" w:rsidRDefault="00F40E2B" w:rsidP="00452A84">
      <w:pPr>
        <w:pStyle w:val="SingleTxtG"/>
        <w:ind w:left="2835" w:hanging="567"/>
        <w:rPr>
          <w:szCs w:val="24"/>
        </w:rPr>
      </w:pPr>
      <m:oMath>
        <m:r>
          <m:rPr>
            <m:sty m:val="p"/>
          </m:rPr>
          <w:rPr>
            <w:rFonts w:ascii="Cambria Math" w:hAnsi="Cambria Math"/>
            <w:szCs w:val="24"/>
          </w:rPr>
          <m:t>d</m:t>
        </m:r>
      </m:oMath>
      <w:r w:rsidR="00A40525" w:rsidRPr="00C47377">
        <w:rPr>
          <w:szCs w:val="24"/>
        </w:rPr>
        <w:tab/>
        <w:t xml:space="preserve">is the number of </w:t>
      </w:r>
      <w:r w:rsidR="00513415">
        <w:rPr>
          <w:szCs w:val="24"/>
        </w:rPr>
        <w:t xml:space="preserve">complete </w:t>
      </w:r>
      <w:r w:rsidR="00A40525" w:rsidRPr="00C47377">
        <w:rPr>
          <w:szCs w:val="24"/>
        </w:rPr>
        <w:t>operating cycles required for regeneration;</w:t>
      </w:r>
    </w:p>
    <w:p w14:paraId="5E2DDF7B" w14:textId="77777777" w:rsidR="00A40525" w:rsidRDefault="00F40E2B" w:rsidP="00452A84">
      <w:pPr>
        <w:pStyle w:val="SingleTxtG"/>
        <w:ind w:left="2835" w:hanging="567"/>
        <w:rPr>
          <w:szCs w:val="24"/>
        </w:rPr>
      </w:pPr>
      <m:oMath>
        <m:r>
          <m:rPr>
            <m:sty m:val="p"/>
          </m:rPr>
          <w:rPr>
            <w:rFonts w:ascii="Cambria Math" w:hAnsi="Cambria Math"/>
            <w:szCs w:val="24"/>
          </w:rPr>
          <m:t>D</m:t>
        </m:r>
      </m:oMath>
      <w:r w:rsidR="00A40525" w:rsidRPr="00C47377">
        <w:rPr>
          <w:szCs w:val="24"/>
        </w:rPr>
        <w:tab/>
        <w:t xml:space="preserve">is the number of </w:t>
      </w:r>
      <w:r w:rsidR="00513415">
        <w:rPr>
          <w:szCs w:val="24"/>
        </w:rPr>
        <w:t xml:space="preserve">complete </w:t>
      </w:r>
      <w:r w:rsidR="00A40525" w:rsidRPr="00C47377">
        <w:rPr>
          <w:szCs w:val="24"/>
        </w:rPr>
        <w:t xml:space="preserve">operating cycles between two cycles where </w:t>
      </w:r>
      <w:r w:rsidR="00513415">
        <w:rPr>
          <w:szCs w:val="24"/>
        </w:rPr>
        <w:t xml:space="preserve">regeneration events </w:t>
      </w:r>
      <w:r w:rsidR="00A40525" w:rsidRPr="00C47377">
        <w:rPr>
          <w:szCs w:val="24"/>
        </w:rPr>
        <w:t>occur.</w:t>
      </w:r>
    </w:p>
    <w:p w14:paraId="20E35C29" w14:textId="77777777" w:rsidR="00513415" w:rsidRPr="00C47377" w:rsidRDefault="007A0888" w:rsidP="00124E58">
      <w:pPr>
        <w:pStyle w:val="SingleTxtG"/>
        <w:ind w:left="2835" w:hanging="567"/>
        <w:rPr>
          <w:szCs w:val="24"/>
        </w:rPr>
      </w:pPr>
      <w:r>
        <w:rPr>
          <w:szCs w:val="24"/>
        </w:rPr>
        <w:t xml:space="preserve">The calculation of </w:t>
      </w: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oMath>
      <w:r>
        <w:rPr>
          <w:szCs w:val="24"/>
        </w:rPr>
        <w:t xml:space="preserve"> is shown graphically in Figure A6. App1/1.</w:t>
      </w:r>
    </w:p>
    <w:p w14:paraId="4D5348A4" w14:textId="77777777" w:rsidR="00452A84" w:rsidRPr="00C47377" w:rsidRDefault="0041646E" w:rsidP="00F363AD">
      <w:pPr>
        <w:pStyle w:val="Heading1"/>
      </w:pPr>
      <w:r w:rsidRPr="00C47377">
        <w:t>Figure </w:t>
      </w:r>
      <w:r w:rsidR="00283690" w:rsidRPr="00C47377">
        <w:t>A6.App</w:t>
      </w:r>
      <w:r w:rsidRPr="00C47377">
        <w:t>1/1</w:t>
      </w:r>
    </w:p>
    <w:p w14:paraId="0F169AD1" w14:textId="6F6B3A5F" w:rsidR="00452A84" w:rsidRPr="00F363AD" w:rsidRDefault="00452A84" w:rsidP="00F363AD">
      <w:pPr>
        <w:pStyle w:val="Heading1"/>
        <w:rPr>
          <w:b/>
        </w:rPr>
      </w:pPr>
      <w:r w:rsidRPr="00F363AD">
        <w:rPr>
          <w:b/>
        </w:rPr>
        <w:t xml:space="preserve">Parameters </w:t>
      </w:r>
      <w:r w:rsidR="00823799">
        <w:rPr>
          <w:b/>
        </w:rPr>
        <w:t>M</w:t>
      </w:r>
      <w:r w:rsidR="00823799" w:rsidRPr="00F363AD">
        <w:rPr>
          <w:b/>
        </w:rPr>
        <w:t xml:space="preserve">easured </w:t>
      </w:r>
      <w:r w:rsidRPr="00F363AD">
        <w:rPr>
          <w:b/>
        </w:rPr>
        <w:t xml:space="preserve">during </w:t>
      </w:r>
      <w:r w:rsidR="00823799">
        <w:rPr>
          <w:b/>
        </w:rPr>
        <w:t>E</w:t>
      </w:r>
      <w:r w:rsidR="00823799" w:rsidRPr="00F363AD">
        <w:rPr>
          <w:b/>
        </w:rPr>
        <w:t xml:space="preserve">missions </w:t>
      </w:r>
      <w:r w:rsidR="00823799">
        <w:rPr>
          <w:b/>
        </w:rPr>
        <w:t>T</w:t>
      </w:r>
      <w:r w:rsidR="00823799" w:rsidRPr="00F363AD">
        <w:rPr>
          <w:b/>
        </w:rPr>
        <w:t xml:space="preserve">est </w:t>
      </w:r>
      <w:r w:rsidRPr="00F363AD">
        <w:rPr>
          <w:b/>
        </w:rPr>
        <w:t xml:space="preserve">during and between </w:t>
      </w:r>
      <w:r w:rsidR="00823799">
        <w:rPr>
          <w:b/>
        </w:rPr>
        <w:t>C</w:t>
      </w:r>
      <w:r w:rsidR="00823799" w:rsidRPr="00F363AD">
        <w:rPr>
          <w:b/>
        </w:rPr>
        <w:t xml:space="preserve">ycles </w:t>
      </w:r>
      <w:r w:rsidRPr="00F363AD">
        <w:rPr>
          <w:b/>
        </w:rPr>
        <w:t xml:space="preserve">where </w:t>
      </w:r>
      <w:r w:rsidR="00823799">
        <w:rPr>
          <w:b/>
        </w:rPr>
        <w:t>R</w:t>
      </w:r>
      <w:r w:rsidR="00823799" w:rsidRPr="00F363AD">
        <w:rPr>
          <w:b/>
        </w:rPr>
        <w:t xml:space="preserve">egeneration </w:t>
      </w:r>
      <w:r w:rsidRPr="00F363AD">
        <w:rPr>
          <w:b/>
        </w:rPr>
        <w:t xml:space="preserve">occurs (schematic example, the emissions during </w:t>
      </w:r>
      <w:r w:rsidR="009E74A4" w:rsidRPr="00F363AD">
        <w:rPr>
          <w:b/>
        </w:rPr>
        <w:t>D</w:t>
      </w:r>
      <w:r w:rsidRPr="00F363AD">
        <w:rPr>
          <w:b/>
        </w:rPr>
        <w:t xml:space="preserve"> may increase or decrease)</w:t>
      </w:r>
    </w:p>
    <w:bookmarkStart w:id="1077" w:name="_MON_1057995089"/>
    <w:bookmarkStart w:id="1078" w:name="_MON_1401616305"/>
    <w:bookmarkStart w:id="1079" w:name="_MON_1347721525"/>
    <w:bookmarkEnd w:id="1077"/>
    <w:bookmarkEnd w:id="1078"/>
    <w:bookmarkEnd w:id="1079"/>
    <w:bookmarkStart w:id="1080" w:name="_MON_1396412661"/>
    <w:bookmarkEnd w:id="1080"/>
    <w:p w14:paraId="713DF23B" w14:textId="77777777" w:rsidR="00A40525" w:rsidRPr="00C47377" w:rsidRDefault="00F363AD" w:rsidP="00452A84">
      <w:pPr>
        <w:pStyle w:val="SingleTxtG"/>
        <w:ind w:left="0"/>
        <w:rPr>
          <w:szCs w:val="24"/>
        </w:rPr>
      </w:pPr>
      <w:r w:rsidRPr="00C47377">
        <w:rPr>
          <w:szCs w:val="24"/>
        </w:rPr>
        <w:object w:dxaOrig="8506" w:dyaOrig="5011" w14:anchorId="69A3520D">
          <v:shape id="_x0000_i1025" type="#_x0000_t75" style="width:410.25pt;height:237.75pt" o:ole="" fillcolor="window">
            <v:imagedata r:id="rId56" o:title=""/>
          </v:shape>
          <o:OLEObject Type="Embed" ProgID="Word.Picture.8" ShapeID="_x0000_i1025" DrawAspect="Content" ObjectID="_1495549295" r:id="rId57"/>
        </w:object>
      </w:r>
    </w:p>
    <w:p w14:paraId="7082A503" w14:textId="08106BC3" w:rsidR="00A40525" w:rsidRPr="00C47377" w:rsidRDefault="00A40525" w:rsidP="005811FF">
      <w:pPr>
        <w:pStyle w:val="SingleTxtG"/>
        <w:ind w:left="2268" w:hanging="1134"/>
        <w:rPr>
          <w:szCs w:val="24"/>
        </w:rPr>
      </w:pPr>
      <w:commentRangeStart w:id="1081"/>
      <w:r w:rsidRPr="00C47377">
        <w:rPr>
          <w:szCs w:val="24"/>
        </w:rPr>
        <w:t>3.1.1.</w:t>
      </w:r>
      <w:commentRangeEnd w:id="1081"/>
      <w:r w:rsidR="000E0808">
        <w:rPr>
          <w:rStyle w:val="CommentReference"/>
        </w:rPr>
        <w:commentReference w:id="1081"/>
      </w:r>
      <w:r w:rsidRPr="00C47377">
        <w:rPr>
          <w:szCs w:val="24"/>
        </w:rPr>
        <w:tab/>
        <w:t xml:space="preserve">Calculation of the regeneration factor </w:t>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oMath>
      <w:r w:rsidR="00A40084">
        <w:rPr>
          <w:szCs w:val="24"/>
        </w:rPr>
        <w:t xml:space="preserve"> </w:t>
      </w:r>
      <w:r w:rsidRPr="007A0888">
        <w:rPr>
          <w:szCs w:val="24"/>
        </w:rPr>
        <w:t>f</w:t>
      </w:r>
      <w:r w:rsidRPr="00C47377">
        <w:rPr>
          <w:szCs w:val="24"/>
        </w:rPr>
        <w:t xml:space="preserve">or </w:t>
      </w:r>
      <w:r w:rsidR="00452A84" w:rsidRPr="00C47377">
        <w:rPr>
          <w:szCs w:val="24"/>
        </w:rPr>
        <w:t xml:space="preserve">each compound </w:t>
      </w:r>
      <w:proofErr w:type="spellStart"/>
      <w:r w:rsidR="00452A84" w:rsidRPr="00C47377">
        <w:rPr>
          <w:szCs w:val="24"/>
        </w:rPr>
        <w:t>i</w:t>
      </w:r>
      <w:proofErr w:type="spellEnd"/>
      <w:r w:rsidR="00452A84" w:rsidRPr="00C47377">
        <w:rPr>
          <w:szCs w:val="24"/>
        </w:rPr>
        <w:t xml:space="preserve"> considered.</w:t>
      </w:r>
    </w:p>
    <w:p w14:paraId="5F014D5D" w14:textId="77777777" w:rsidR="00A40525" w:rsidRPr="00C47377" w:rsidRDefault="00A40525" w:rsidP="005811FF">
      <w:pPr>
        <w:pStyle w:val="SingleTxtG"/>
        <w:ind w:left="2268"/>
        <w:rPr>
          <w:szCs w:val="24"/>
        </w:rPr>
      </w:pPr>
      <w:r w:rsidRPr="00C47377">
        <w:rPr>
          <w:szCs w:val="24"/>
        </w:rPr>
        <w:t xml:space="preserve">The manufacturer may elect to determine for each compound independently either additive offsets or multiplicative factors. </w:t>
      </w:r>
    </w:p>
    <w:p w14:paraId="5001CA91" w14:textId="2BA393D0" w:rsidR="005811FF" w:rsidRPr="00C47377" w:rsidRDefault="00A23D68" w:rsidP="005811F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oMath>
      <w:r w:rsidR="00A40525" w:rsidRPr="00C47377">
        <w:rPr>
          <w:szCs w:val="24"/>
        </w:rPr>
        <w:t xml:space="preserve"> factor</w:t>
      </w:r>
      <w:r w:rsidR="00AE32B5" w:rsidRPr="00C47377">
        <w:rPr>
          <w:szCs w:val="24"/>
        </w:rPr>
        <w:t xml:space="preserve">: </w:t>
      </w:r>
      <w:r w:rsidR="00A40525" w:rsidRPr="00C47377">
        <w:rPr>
          <w:szCs w:val="24"/>
        </w:rPr>
        <w:tab/>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num>
          <m:den>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den>
        </m:f>
      </m:oMath>
      <w:r w:rsidR="00F616B8">
        <w:rPr>
          <w:szCs w:val="24"/>
        </w:rPr>
        <w:tab/>
      </w:r>
      <w:r w:rsidR="00F616B8">
        <w:rPr>
          <w:szCs w:val="24"/>
        </w:rPr>
        <w:tab/>
      </w:r>
      <w:r w:rsidR="00F616B8">
        <w:rPr>
          <w:szCs w:val="24"/>
        </w:rPr>
        <w:tab/>
      </w:r>
      <w:r w:rsidR="00F616B8">
        <w:rPr>
          <w:szCs w:val="24"/>
        </w:rPr>
        <w:tab/>
      </w:r>
      <w:r w:rsidR="00F616B8">
        <w:rPr>
          <w:szCs w:val="24"/>
        </w:rPr>
        <w:tab/>
      </w:r>
      <w:r w:rsidR="00F616B8">
        <w:rPr>
          <w:szCs w:val="24"/>
        </w:rPr>
        <w:tab/>
      </w:r>
      <w:r w:rsidR="00F616B8">
        <w:rPr>
          <w:szCs w:val="24"/>
        </w:rPr>
        <w:tab/>
        <w:t>(4)</w:t>
      </w:r>
    </w:p>
    <w:p w14:paraId="6FC4F816" w14:textId="4023B38A" w:rsidR="00A40525" w:rsidRPr="00C47377" w:rsidRDefault="00A23D68" w:rsidP="005811F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oMath>
      <w:r w:rsidR="00A40525" w:rsidRPr="00C47377">
        <w:rPr>
          <w:szCs w:val="24"/>
        </w:rPr>
        <w:t xml:space="preserve"> offset:</w:t>
      </w:r>
      <w:r w:rsidR="005811FF" w:rsidRPr="00C47377">
        <w:rPr>
          <w:szCs w:val="24"/>
        </w:rPr>
        <w:tab/>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oMath>
      <w:r w:rsidR="00F616B8">
        <w:rPr>
          <w:szCs w:val="24"/>
        </w:rPr>
        <w:tab/>
      </w:r>
      <w:r w:rsidR="00F616B8">
        <w:rPr>
          <w:szCs w:val="24"/>
        </w:rPr>
        <w:tab/>
      </w:r>
      <w:r w:rsidR="00F616B8">
        <w:rPr>
          <w:szCs w:val="24"/>
        </w:rPr>
        <w:tab/>
      </w:r>
      <w:r w:rsidR="00F616B8">
        <w:rPr>
          <w:szCs w:val="24"/>
        </w:rPr>
        <w:tab/>
      </w:r>
      <w:r w:rsidR="00F616B8">
        <w:rPr>
          <w:szCs w:val="24"/>
        </w:rPr>
        <w:tab/>
      </w:r>
      <w:r w:rsidR="00F616B8">
        <w:rPr>
          <w:szCs w:val="24"/>
        </w:rPr>
        <w:tab/>
        <w:t>(5)</w:t>
      </w:r>
    </w:p>
    <w:p w14:paraId="726E54E8" w14:textId="74AC1C6F" w:rsidR="00A40525" w:rsidRPr="00C47377" w:rsidRDefault="00A23D68" w:rsidP="005811F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oMath>
      <w:r w:rsidR="00A40525" w:rsidRPr="00C47377">
        <w:rPr>
          <w:szCs w:val="24"/>
        </w:rPr>
        <w:t xml:space="preserve">, </w:t>
      </w: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oMath>
      <w:r w:rsidR="00A40525" w:rsidRPr="00C47377">
        <w:rPr>
          <w:szCs w:val="24"/>
        </w:rPr>
        <w:t xml:space="preserve"> and </w:t>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oMath>
      <w:r w:rsidR="00A40525" w:rsidRPr="00C47377">
        <w:rPr>
          <w:szCs w:val="24"/>
        </w:rPr>
        <w:t xml:space="preserve"> results, and the manufacturer’s choice of type of factor shall be recorded.</w:t>
      </w:r>
      <w:r w:rsidR="00C81F81">
        <w:rPr>
          <w:szCs w:val="24"/>
        </w:rPr>
        <w:t xml:space="preserve"> </w:t>
      </w:r>
      <w:commentRangeStart w:id="1082"/>
      <w:commentRangeStart w:id="1083"/>
      <w:commentRangeStart w:id="1084"/>
      <w:r w:rsidR="00C81F81">
        <w:rPr>
          <w:szCs w:val="24"/>
        </w:rPr>
        <w:t xml:space="preserve">  </w:t>
      </w:r>
      <w:commentRangeEnd w:id="1082"/>
      <w:r w:rsidR="00C81F81">
        <w:rPr>
          <w:rStyle w:val="CommentReference"/>
        </w:rPr>
        <w:commentReference w:id="1082"/>
      </w:r>
      <w:commentRangeEnd w:id="1083"/>
      <w:r w:rsidR="00114B10">
        <w:rPr>
          <w:rStyle w:val="CommentReference"/>
        </w:rPr>
        <w:commentReference w:id="1083"/>
      </w:r>
      <w:commentRangeEnd w:id="1084"/>
      <w:r w:rsidR="00FE423D">
        <w:rPr>
          <w:rStyle w:val="CommentReference"/>
        </w:rPr>
        <w:commentReference w:id="1084"/>
      </w:r>
    </w:p>
    <w:p w14:paraId="0DBC3E4C" w14:textId="77777777" w:rsidR="00A40525" w:rsidRPr="00C47377" w:rsidRDefault="00A23D68" w:rsidP="005811F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oMath>
      <w:r w:rsidR="00A40525" w:rsidRPr="00C47377">
        <w:rPr>
          <w:szCs w:val="24"/>
        </w:rPr>
        <w:t xml:space="preserve"> may be determined following the completion of a single </w:t>
      </w:r>
      <w:r w:rsidR="00AB5C9D">
        <w:rPr>
          <w:szCs w:val="24"/>
        </w:rPr>
        <w:t xml:space="preserve">regeneration </w:t>
      </w:r>
      <w:r w:rsidR="00A40525" w:rsidRPr="00C47377">
        <w:rPr>
          <w:szCs w:val="24"/>
        </w:rPr>
        <w:t>sequence</w:t>
      </w:r>
      <w:r w:rsidR="00AB5C9D">
        <w:rPr>
          <w:szCs w:val="24"/>
        </w:rPr>
        <w:t xml:space="preserve"> comprising measurements before, during and after regeneration events as shown in Figure A6. App1/1</w:t>
      </w:r>
      <w:r w:rsidR="00A40525" w:rsidRPr="00C47377">
        <w:rPr>
          <w:szCs w:val="24"/>
        </w:rPr>
        <w:t>.</w:t>
      </w:r>
    </w:p>
    <w:p w14:paraId="09AEA063" w14:textId="6FB9A143" w:rsidR="005811FF" w:rsidRDefault="00A40525" w:rsidP="005811FF">
      <w:pPr>
        <w:pStyle w:val="SingleTxtG"/>
        <w:ind w:left="2268" w:hanging="1134"/>
        <w:rPr>
          <w:szCs w:val="24"/>
        </w:rPr>
      </w:pPr>
      <w:r w:rsidRPr="00C47377">
        <w:rPr>
          <w:szCs w:val="24"/>
        </w:rPr>
        <w:t>3.2.</w:t>
      </w:r>
      <w:r w:rsidR="005811FF" w:rsidRPr="00C47377">
        <w:rPr>
          <w:szCs w:val="24"/>
        </w:rPr>
        <w:tab/>
      </w:r>
      <w:r w:rsidRPr="00C47377">
        <w:rPr>
          <w:szCs w:val="24"/>
        </w:rPr>
        <w:t xml:space="preserve">Calculation of </w:t>
      </w:r>
      <w:r w:rsidR="00190A90">
        <w:rPr>
          <w:szCs w:val="24"/>
        </w:rPr>
        <w:t>exhaust and CO</w:t>
      </w:r>
      <w:r w:rsidR="00B52C46" w:rsidRPr="00712983">
        <w:rPr>
          <w:szCs w:val="24"/>
          <w:vertAlign w:val="subscript"/>
        </w:rPr>
        <w:t>2</w:t>
      </w:r>
      <w:r w:rsidR="00190A90">
        <w:rPr>
          <w:szCs w:val="24"/>
        </w:rPr>
        <w:t xml:space="preserve"> emissions, and fuel consumption of</w:t>
      </w:r>
      <w:r w:rsidRPr="00C47377">
        <w:rPr>
          <w:szCs w:val="24"/>
        </w:rPr>
        <w:t xml:space="preserve"> multiple periodic regenerating systems</w:t>
      </w:r>
      <w:r w:rsidR="00507815">
        <w:rPr>
          <w:szCs w:val="24"/>
        </w:rPr>
        <w:t xml:space="preserve">  </w:t>
      </w:r>
    </w:p>
    <w:p w14:paraId="74EE479A" w14:textId="0E54FAF3" w:rsidR="005D6FB5" w:rsidRDefault="005D6FB5" w:rsidP="00712983">
      <w:pPr>
        <w:pStyle w:val="SingleTxtG"/>
        <w:ind w:left="2268"/>
        <w:rPr>
          <w:szCs w:val="24"/>
        </w:rPr>
      </w:pPr>
      <w:r w:rsidRPr="00F73E1E">
        <w:rPr>
          <w:color w:val="FF0000"/>
        </w:rPr>
        <w:t>The following shall be calculated for (a) one Type 1 operation cycle for exhaust emissions and (b) for each individual phase for CO</w:t>
      </w:r>
      <w:r w:rsidRPr="00215877">
        <w:rPr>
          <w:color w:val="FF0000"/>
          <w:vertAlign w:val="subscript"/>
        </w:rPr>
        <w:t>2</w:t>
      </w:r>
      <w:r w:rsidRPr="00F73E1E">
        <w:rPr>
          <w:color w:val="FF0000"/>
        </w:rPr>
        <w:t xml:space="preserve"> emissions and fuel consumption.</w:t>
      </w:r>
      <w:r w:rsidR="00507815">
        <w:rPr>
          <w:color w:val="FF0000"/>
        </w:rPr>
        <w:t xml:space="preserve">  </w:t>
      </w:r>
    </w:p>
    <w:p w14:paraId="6F6B5455" w14:textId="53605B8D" w:rsidR="00A40525" w:rsidRPr="00C47377" w:rsidRDefault="00A23D68" w:rsidP="005811FF">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sik</m:t>
            </m:r>
          </m:sub>
        </m:sSub>
        <m:r>
          <m:rPr>
            <m:sty m:val="p"/>
          </m:rPr>
          <w:rPr>
            <w:rFonts w:ascii="Cambria Math" w:hAnsi="Cambria Math"/>
            <w:szCs w:val="24"/>
          </w:rPr>
          <m:t>=</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j=1</m:t>
                </m:r>
              </m:sub>
              <m:sup>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k</m:t>
                    </m:r>
                  </m:sub>
                </m:sSub>
              </m:sup>
              <m:e>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sik,j</m:t>
                    </m:r>
                  </m:sub>
                  <m:sup>
                    <m:r>
                      <m:rPr>
                        <m:sty m:val="p"/>
                      </m:rPr>
                      <w:rPr>
                        <w:rFonts w:ascii="Cambria Math" w:hAnsi="Cambria Math"/>
                        <w:szCs w:val="24"/>
                      </w:rPr>
                      <m:t>'</m:t>
                    </m:r>
                  </m:sup>
                </m:sSubSup>
              </m:e>
            </m:nary>
          </m:num>
          <m:den>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k</m:t>
                </m:r>
              </m:sub>
            </m:sSub>
          </m:den>
        </m:f>
      </m:oMath>
      <w:r w:rsidR="009E74A4" w:rsidRPr="00C47377">
        <w:rPr>
          <w:szCs w:val="24"/>
        </w:rPr>
        <w:t xml:space="preserve"> for </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j</m:t>
            </m:r>
          </m:sub>
        </m:sSub>
        <m:r>
          <m:rPr>
            <m:sty m:val="p"/>
          </m:rPr>
          <w:rPr>
            <w:rFonts w:ascii="Cambria Math" w:hAnsi="Cambria Math"/>
            <w:szCs w:val="24"/>
          </w:rPr>
          <m:t xml:space="preserve">≥1 </m:t>
        </m:r>
      </m:oMath>
      <w:r w:rsidR="00A40525" w:rsidRPr="00C47377">
        <w:rPr>
          <w:szCs w:val="24"/>
        </w:rPr>
        <w:tab/>
        <w:t>(</w:t>
      </w:r>
      <w:r w:rsidR="00F616B8">
        <w:rPr>
          <w:szCs w:val="24"/>
        </w:rPr>
        <w:t>6</w:t>
      </w:r>
      <w:r w:rsidR="00A40525" w:rsidRPr="00C47377">
        <w:rPr>
          <w:szCs w:val="24"/>
        </w:rPr>
        <w:t>)</w:t>
      </w:r>
    </w:p>
    <w:p w14:paraId="038F45F5" w14:textId="32A50AF6" w:rsidR="006D6DC4" w:rsidRDefault="00A23D68" w:rsidP="005811FF">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rik</m:t>
            </m:r>
          </m:sub>
        </m:sSub>
        <m:r>
          <m:rPr>
            <m:sty m:val="p"/>
          </m:rPr>
          <w:rPr>
            <w:rFonts w:ascii="Cambria Math" w:hAnsi="Cambria Math"/>
            <w:szCs w:val="24"/>
          </w:rPr>
          <m:t>=</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j=1</m:t>
                </m:r>
              </m:sub>
              <m:sup>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sup>
              <m:e>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rik,j</m:t>
                    </m:r>
                  </m:sub>
                  <m:sup>
                    <m:r>
                      <m:rPr>
                        <m:sty m:val="p"/>
                      </m:rPr>
                      <w:rPr>
                        <w:rFonts w:ascii="Cambria Math" w:hAnsi="Cambria Math"/>
                        <w:szCs w:val="24"/>
                      </w:rPr>
                      <m:t>'</m:t>
                    </m:r>
                  </m:sup>
                </m:sSubSup>
              </m:e>
            </m:nary>
          </m:num>
          <m:den>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den>
        </m:f>
        <m:r>
          <m:rPr>
            <m:sty m:val="p"/>
          </m:rPr>
          <w:rPr>
            <w:rFonts w:ascii="Cambria Math" w:hAnsi="Cambria Math"/>
            <w:szCs w:val="24"/>
          </w:rPr>
          <m:t xml:space="preserve"> for d≥1</m:t>
        </m:r>
      </m:oMath>
      <w:r w:rsidR="00190A90">
        <w:rPr>
          <w:szCs w:val="24"/>
        </w:rPr>
        <w:t xml:space="preserve"> </w:t>
      </w:r>
      <w:r w:rsidR="00BE6C61">
        <w:rPr>
          <w:szCs w:val="24"/>
        </w:rPr>
        <w:tab/>
        <w:t>(</w:t>
      </w:r>
      <w:r w:rsidR="00F616B8">
        <w:rPr>
          <w:szCs w:val="24"/>
        </w:rPr>
        <w:t>7</w:t>
      </w:r>
      <w:r w:rsidR="00BE6C61">
        <w:rPr>
          <w:szCs w:val="24"/>
        </w:rPr>
        <w:t>)</w:t>
      </w:r>
    </w:p>
    <w:p w14:paraId="2A7B6BE5" w14:textId="3E5B788B" w:rsidR="00A40525" w:rsidRPr="00C47377" w:rsidRDefault="00A23D68" w:rsidP="005811FF">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r>
          <m:rPr>
            <m:sty m:val="p"/>
          </m:rPr>
          <w:rPr>
            <w:rFonts w:ascii="Cambria Math" w:hAnsi="Cambria Math"/>
            <w:szCs w:val="24"/>
          </w:rPr>
          <m:t>=</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sik</m:t>
                    </m:r>
                  </m:sub>
                </m:sSub>
              </m:e>
            </m:nary>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num>
          <m:den>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e>
            </m:nary>
          </m:den>
        </m:f>
      </m:oMath>
      <w:r w:rsidR="00A40525" w:rsidRPr="00C47377">
        <w:rPr>
          <w:szCs w:val="24"/>
        </w:rPr>
        <w:tab/>
        <w:t>(</w:t>
      </w:r>
      <w:r w:rsidR="00F616B8">
        <w:rPr>
          <w:szCs w:val="24"/>
        </w:rPr>
        <w:t>8</w:t>
      </w:r>
      <w:r w:rsidR="00A40525" w:rsidRPr="00C47377">
        <w:rPr>
          <w:szCs w:val="24"/>
        </w:rPr>
        <w:t>)</w:t>
      </w:r>
    </w:p>
    <w:p w14:paraId="5BE70A41" w14:textId="562C4B18" w:rsidR="00A40525" w:rsidRPr="00C47377" w:rsidRDefault="00A23D68" w:rsidP="005811FF">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m:t>
            </m:r>
          </m:sub>
        </m:sSub>
        <m:r>
          <m:rPr>
            <m:sty m:val="p"/>
          </m:rPr>
          <w:rPr>
            <w:rFonts w:ascii="Cambria Math" w:hAnsi="Cambria Math"/>
            <w:szCs w:val="24"/>
          </w:rPr>
          <m:t>=</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rik</m:t>
                    </m:r>
                  </m:sub>
                </m:sSub>
              </m:e>
            </m:nary>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num>
          <m:den>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e>
            </m:nary>
          </m:den>
        </m:f>
      </m:oMath>
      <w:r w:rsidR="00A40525" w:rsidRPr="00C47377">
        <w:rPr>
          <w:szCs w:val="24"/>
        </w:rPr>
        <w:tab/>
        <w:t>(</w:t>
      </w:r>
      <w:r w:rsidR="00F616B8">
        <w:rPr>
          <w:szCs w:val="24"/>
        </w:rPr>
        <w:t>9</w:t>
      </w:r>
      <w:r w:rsidR="00A40525" w:rsidRPr="00C47377">
        <w:rPr>
          <w:szCs w:val="24"/>
        </w:rPr>
        <w:t>)</w:t>
      </w:r>
    </w:p>
    <w:p w14:paraId="49814631" w14:textId="7C49AABC" w:rsidR="00A40525" w:rsidRPr="00C47377" w:rsidRDefault="00A23D68" w:rsidP="005811FF">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r>
              <m:rPr>
                <m:sty m:val="p"/>
              </m:rPr>
              <w:rPr>
                <w:rFonts w:ascii="Cambria Math" w:hAnsi="Cambria Math"/>
                <w:szCs w:val="24"/>
              </w:rPr>
              <m:t>×</m:t>
            </m:r>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m:t>
                    </m:r>
                  </m:sub>
                </m:sSub>
                <m:r>
                  <m:rPr>
                    <m:sty m:val="p"/>
                  </m:rPr>
                  <w:rPr>
                    <w:rFonts w:ascii="Cambria Math" w:hAnsi="Cambria Math"/>
                    <w:szCs w:val="24"/>
                  </w:rPr>
                  <m:t>×</m:t>
                </m:r>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e>
                </m:nary>
              </m:e>
            </m:nary>
          </m:num>
          <m:den>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e>
                </m:d>
              </m:e>
            </m:nary>
          </m:den>
        </m:f>
      </m:oMath>
      <w:r w:rsidR="00A40525" w:rsidRPr="00C47377">
        <w:rPr>
          <w:szCs w:val="24"/>
        </w:rPr>
        <w:tab/>
        <w:t>(</w:t>
      </w:r>
      <w:r w:rsidR="00F616B8">
        <w:rPr>
          <w:szCs w:val="24"/>
        </w:rPr>
        <w:t>10</w:t>
      </w:r>
      <w:r w:rsidR="00A40525" w:rsidRPr="00C47377">
        <w:rPr>
          <w:szCs w:val="24"/>
        </w:rPr>
        <w:t>)</w:t>
      </w:r>
    </w:p>
    <w:p w14:paraId="7F6E92D3" w14:textId="3127F864" w:rsidR="00A40525" w:rsidRPr="00C47377" w:rsidRDefault="00A23D68" w:rsidP="005811FF">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r>
          <m:rPr>
            <m:sty m:val="p"/>
          </m:rPr>
          <w:rPr>
            <w:rFonts w:ascii="Cambria Math" w:hAnsi="Cambria Math"/>
            <w:szCs w:val="24"/>
          </w:rPr>
          <m:t>=</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sik</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rik</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e>
                </m:d>
              </m:e>
            </m:nary>
          </m:num>
          <m:den>
            <m:nary>
              <m:naryPr>
                <m:chr m:val="∑"/>
                <m:limLoc m:val="undOvr"/>
                <m:ctrlPr>
                  <w:rPr>
                    <w:rFonts w:ascii="Cambria Math" w:hAnsi="Cambria Math"/>
                    <w:szCs w:val="24"/>
                  </w:rPr>
                </m:ctrlPr>
              </m:naryPr>
              <m:sub>
                <m:r>
                  <m:rPr>
                    <m:sty m:val="p"/>
                  </m:rPr>
                  <w:rPr>
                    <w:rFonts w:ascii="Cambria Math" w:hAnsi="Cambria Math"/>
                    <w:szCs w:val="24"/>
                  </w:rPr>
                  <m:t>k=1</m:t>
                </m:r>
              </m:sub>
              <m:sup>
                <m:r>
                  <m:rPr>
                    <m:sty m:val="p"/>
                  </m:rPr>
                  <w:rPr>
                    <w:rFonts w:ascii="Cambria Math" w:hAnsi="Cambria Math"/>
                    <w:szCs w:val="24"/>
                  </w:rPr>
                  <m:t>x</m:t>
                </m:r>
              </m:sup>
              <m:e>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e>
                </m:d>
              </m:e>
            </m:nary>
          </m:den>
        </m:f>
      </m:oMath>
      <w:r w:rsidR="00A40525" w:rsidRPr="00C47377">
        <w:rPr>
          <w:szCs w:val="24"/>
        </w:rPr>
        <w:tab/>
        <w:t>(</w:t>
      </w:r>
      <w:r w:rsidR="00F616B8">
        <w:rPr>
          <w:szCs w:val="24"/>
        </w:rPr>
        <w:t>11</w:t>
      </w:r>
      <w:r w:rsidR="00A40525" w:rsidRPr="00C47377">
        <w:rPr>
          <w:szCs w:val="24"/>
        </w:rPr>
        <w:t>)</w:t>
      </w:r>
    </w:p>
    <w:p w14:paraId="50039E5D" w14:textId="08BB4A77" w:rsidR="009E74A4" w:rsidRPr="00C47377" w:rsidRDefault="00A23D68" w:rsidP="009E74A4">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oMath>
      <w:r w:rsidR="009E74A4" w:rsidRPr="00C47377">
        <w:rPr>
          <w:szCs w:val="24"/>
        </w:rPr>
        <w:t xml:space="preserve"> factor</w:t>
      </w:r>
      <w:r w:rsidR="00AE32B5" w:rsidRPr="00C47377">
        <w:rPr>
          <w:szCs w:val="24"/>
        </w:rPr>
        <w:t xml:space="preserve">: </w:t>
      </w:r>
      <w:r w:rsidR="009E74A4" w:rsidRPr="00C47377">
        <w:rPr>
          <w:szCs w:val="24"/>
        </w:rPr>
        <w:tab/>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num>
          <m:den>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den>
        </m:f>
      </m:oMath>
      <w:r w:rsidR="008C36B8">
        <w:rPr>
          <w:szCs w:val="24"/>
        </w:rPr>
        <w:tab/>
      </w:r>
      <w:r w:rsidR="008C36B8">
        <w:rPr>
          <w:szCs w:val="24"/>
        </w:rPr>
        <w:tab/>
      </w:r>
      <w:r w:rsidR="008C36B8">
        <w:rPr>
          <w:szCs w:val="24"/>
        </w:rPr>
        <w:tab/>
      </w:r>
      <w:r w:rsidR="008C36B8">
        <w:rPr>
          <w:szCs w:val="24"/>
        </w:rPr>
        <w:tab/>
      </w:r>
      <w:r w:rsidR="008C36B8">
        <w:rPr>
          <w:szCs w:val="24"/>
        </w:rPr>
        <w:tab/>
      </w:r>
      <w:r w:rsidR="008C36B8">
        <w:rPr>
          <w:szCs w:val="24"/>
        </w:rPr>
        <w:tab/>
      </w:r>
      <w:r w:rsidR="008C36B8">
        <w:rPr>
          <w:szCs w:val="24"/>
        </w:rPr>
        <w:tab/>
        <w:t>(1</w:t>
      </w:r>
      <w:r w:rsidR="00F616B8">
        <w:rPr>
          <w:szCs w:val="24"/>
        </w:rPr>
        <w:t>2</w:t>
      </w:r>
      <w:r w:rsidR="008C36B8">
        <w:rPr>
          <w:szCs w:val="24"/>
        </w:rPr>
        <w:t>)</w:t>
      </w:r>
    </w:p>
    <w:p w14:paraId="35DF3D69" w14:textId="3FF1E8EA" w:rsidR="009E74A4" w:rsidRPr="00C47377" w:rsidRDefault="00A23D68" w:rsidP="009E74A4">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oMath>
      <w:r w:rsidR="009E74A4" w:rsidRPr="00C47377">
        <w:rPr>
          <w:szCs w:val="24"/>
        </w:rPr>
        <w:t xml:space="preserve"> offset:</w:t>
      </w:r>
      <w:r w:rsidR="009E74A4" w:rsidRPr="00C47377">
        <w:rPr>
          <w:szCs w:val="24"/>
        </w:rPr>
        <w:tab/>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oMath>
      <w:r w:rsidR="008C36B8">
        <w:rPr>
          <w:szCs w:val="24"/>
        </w:rPr>
        <w:tab/>
      </w:r>
      <w:r w:rsidR="008C36B8">
        <w:rPr>
          <w:szCs w:val="24"/>
        </w:rPr>
        <w:tab/>
      </w:r>
      <w:r w:rsidR="008C36B8">
        <w:rPr>
          <w:szCs w:val="24"/>
        </w:rPr>
        <w:tab/>
      </w:r>
      <w:r w:rsidR="008C36B8">
        <w:rPr>
          <w:szCs w:val="24"/>
        </w:rPr>
        <w:tab/>
      </w:r>
      <w:r w:rsidR="008C36B8">
        <w:rPr>
          <w:szCs w:val="24"/>
        </w:rPr>
        <w:tab/>
      </w:r>
      <w:r w:rsidR="008C36B8">
        <w:rPr>
          <w:szCs w:val="24"/>
        </w:rPr>
        <w:tab/>
        <w:t>(1</w:t>
      </w:r>
      <w:r w:rsidR="00F616B8">
        <w:rPr>
          <w:szCs w:val="24"/>
        </w:rPr>
        <w:t>3</w:t>
      </w:r>
      <w:r w:rsidR="008C36B8">
        <w:rPr>
          <w:szCs w:val="24"/>
        </w:rPr>
        <w:t>)</w:t>
      </w:r>
    </w:p>
    <w:p w14:paraId="5043C700" w14:textId="77777777" w:rsidR="005811FF" w:rsidRPr="00C47377" w:rsidRDefault="00A40525" w:rsidP="005811FF">
      <w:pPr>
        <w:pStyle w:val="SingleTxtG"/>
        <w:ind w:left="2268"/>
        <w:rPr>
          <w:szCs w:val="24"/>
        </w:rPr>
      </w:pPr>
      <w:r w:rsidRPr="00C47377">
        <w:rPr>
          <w:szCs w:val="24"/>
        </w:rPr>
        <w:t>where:</w:t>
      </w:r>
    </w:p>
    <w:p w14:paraId="53362D61" w14:textId="63BD4E9F" w:rsidR="005811FF" w:rsidRPr="00C47377" w:rsidRDefault="00A23D68" w:rsidP="005811FF">
      <w:pPr>
        <w:pStyle w:val="SingleTxtG"/>
        <w:ind w:left="2835" w:hanging="567"/>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m:t>
            </m:r>
          </m:sub>
        </m:sSub>
      </m:oMath>
      <w:r w:rsidR="00A40525" w:rsidRPr="00C47377">
        <w:tab/>
        <w:t xml:space="preserve">are the mean mass emissions of all events k of compound </w:t>
      </w:r>
      <w:r w:rsidR="00122714">
        <w:t xml:space="preserve"> </w:t>
      </w:r>
      <w:proofErr w:type="spellStart"/>
      <w:r w:rsidR="00A40525" w:rsidRPr="00C47377">
        <w:t>i</w:t>
      </w:r>
      <w:proofErr w:type="spellEnd"/>
      <w:r w:rsidR="00A40525" w:rsidRPr="00C47377">
        <w:t>)without regeneration,</w:t>
      </w:r>
      <w:r w:rsidR="00952B57">
        <w:t xml:space="preserve"> </w:t>
      </w:r>
      <w:r w:rsidR="00A40525" w:rsidRPr="00C47377">
        <w:t>g/km;</w:t>
      </w:r>
    </w:p>
    <w:p w14:paraId="6077CF08" w14:textId="2FA1A27F" w:rsidR="005811FF" w:rsidRPr="00C47377" w:rsidRDefault="00A23D68" w:rsidP="005811FF">
      <w:pPr>
        <w:pStyle w:val="SingleTxtG"/>
        <w:ind w:left="2835" w:hanging="567"/>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m:t>
            </m:r>
          </m:sub>
        </m:sSub>
      </m:oMath>
      <w:r w:rsidR="00A40525" w:rsidRPr="00C47377">
        <w:tab/>
        <w:t>are the mean mass emissions of all events k of compound i during regeneration,</w:t>
      </w:r>
      <w:r w:rsidR="00952B57">
        <w:t xml:space="preserve"> </w:t>
      </w:r>
      <w:r w:rsidR="00A40525" w:rsidRPr="00C47377">
        <w:t>g/km;</w:t>
      </w:r>
    </w:p>
    <w:p w14:paraId="6F4E5C37" w14:textId="4598E691" w:rsidR="005811FF" w:rsidRPr="00C47377" w:rsidRDefault="00A23D68" w:rsidP="005811FF">
      <w:pPr>
        <w:pStyle w:val="SingleTxtG"/>
        <w:ind w:left="2835" w:hanging="567"/>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oMath>
      <w:r w:rsidR="00A40525" w:rsidRPr="00C47377">
        <w:tab/>
        <w:t>are the mean mass emission of all events k of compound i, g/km;</w:t>
      </w:r>
    </w:p>
    <w:p w14:paraId="2C34A2EB" w14:textId="3A072DAD" w:rsidR="005811FF" w:rsidRPr="00C47377" w:rsidRDefault="00A23D68" w:rsidP="005811FF">
      <w:pPr>
        <w:pStyle w:val="SingleTxtG"/>
        <w:ind w:left="2835" w:hanging="567"/>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sik</m:t>
            </m:r>
          </m:sub>
        </m:sSub>
      </m:oMath>
      <w:r w:rsidR="00A40525" w:rsidRPr="00C47377">
        <w:tab/>
        <w:t xml:space="preserve">are the mean mass emissions of event k of compound </w:t>
      </w:r>
      <w:proofErr w:type="spellStart"/>
      <w:r w:rsidR="00A40525" w:rsidRPr="00C47377">
        <w:t>i</w:t>
      </w:r>
      <w:proofErr w:type="spellEnd"/>
      <w:r w:rsidR="00A40525" w:rsidRPr="00C47377">
        <w:t xml:space="preserve"> without regeneration,</w:t>
      </w:r>
      <w:r w:rsidR="00952B57">
        <w:t xml:space="preserve"> </w:t>
      </w:r>
      <w:r w:rsidR="00A40525" w:rsidRPr="00C47377">
        <w:t>g/km</w:t>
      </w:r>
      <w:r w:rsidR="005811FF" w:rsidRPr="00C47377">
        <w:t>;</w:t>
      </w:r>
    </w:p>
    <w:p w14:paraId="7A5ACB70" w14:textId="28C17182" w:rsidR="005811FF" w:rsidRPr="00C47377" w:rsidRDefault="00A23D68" w:rsidP="005811FF">
      <w:pPr>
        <w:pStyle w:val="SingleTxtG"/>
        <w:ind w:left="2835" w:hanging="567"/>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rik</m:t>
            </m:r>
          </m:sub>
        </m:sSub>
      </m:oMath>
      <w:r w:rsidR="00A40525" w:rsidRPr="00C47377">
        <w:tab/>
        <w:t>are the mean mass emissions of event k of compound i during regeneration, g/km</w:t>
      </w:r>
      <w:r w:rsidR="005811FF" w:rsidRPr="00C47377">
        <w:t>;</w:t>
      </w:r>
    </w:p>
    <w:p w14:paraId="083B7F20" w14:textId="5E56DEE7" w:rsidR="005811FF" w:rsidRPr="00C47377" w:rsidRDefault="00A23D68" w:rsidP="005811FF">
      <w:pPr>
        <w:pStyle w:val="SingleTxtG"/>
        <w:ind w:left="2835" w:hanging="567"/>
      </w:pPr>
      <m:oMath>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sik,j</m:t>
            </m:r>
          </m:sub>
          <m:sup>
            <m:r>
              <m:rPr>
                <m:sty m:val="p"/>
              </m:rPr>
              <w:rPr>
                <w:rFonts w:ascii="Cambria Math" w:hAnsi="Cambria Math"/>
                <w:szCs w:val="24"/>
              </w:rPr>
              <m:t>'</m:t>
            </m:r>
          </m:sup>
        </m:sSubSup>
      </m:oMath>
      <w:r w:rsidR="00A40525" w:rsidRPr="00C47377">
        <w:tab/>
        <w:t>are the mass emissions of event k of compound i in g/km without regeneration measured at point j</w:t>
      </w:r>
      <w:r w:rsidR="004A0341">
        <w:t xml:space="preserve"> where </w:t>
      </w:r>
      <m:oMath>
        <m:r>
          <w:rPr>
            <w:rFonts w:ascii="Cambria Math" w:hAnsi="Cambria Math"/>
          </w:rPr>
          <m:t>1 ≤ </m:t>
        </m:r>
        <m:r>
          <m:rPr>
            <m:sty m:val="p"/>
          </m:rPr>
          <w:rPr>
            <w:rFonts w:ascii="Cambria Math" w:hAnsi="Cambria Math"/>
          </w:rPr>
          <m:t>j </m:t>
        </m:r>
        <m:r>
          <w:rPr>
            <w:rFonts w:ascii="Cambria Math" w:hAnsi="Cambria Math"/>
          </w:rPr>
          <m:t>≤ </m:t>
        </m:r>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k</m:t>
            </m:r>
          </m:sub>
        </m:sSub>
      </m:oMath>
      <w:r w:rsidR="00A40525" w:rsidRPr="00C47377">
        <w:t>, g/km;</w:t>
      </w:r>
    </w:p>
    <w:p w14:paraId="6D88B6C7" w14:textId="5FA4D0B2" w:rsidR="005811FF" w:rsidRPr="00C47377" w:rsidRDefault="00A23D68" w:rsidP="005811FF">
      <w:pPr>
        <w:pStyle w:val="SingleTxtG"/>
        <w:ind w:left="2835" w:hanging="567"/>
      </w:pPr>
      <m:oMath>
        <m:sSubSup>
          <m:sSubSupPr>
            <m:ctrlPr>
              <w:rPr>
                <w:rFonts w:ascii="Cambria Math" w:hAnsi="Cambria Math"/>
                <w:szCs w:val="24"/>
              </w:rPr>
            </m:ctrlPr>
          </m:sSubSupPr>
          <m:e>
            <m:r>
              <m:rPr>
                <m:sty m:val="p"/>
              </m:rPr>
              <w:rPr>
                <w:rFonts w:ascii="Cambria Math" w:hAnsi="Cambria Math"/>
                <w:szCs w:val="24"/>
              </w:rPr>
              <m:t>M</m:t>
            </m:r>
          </m:e>
          <m:sub>
            <m:r>
              <m:rPr>
                <m:sty m:val="p"/>
              </m:rPr>
              <w:rPr>
                <w:rFonts w:ascii="Cambria Math" w:hAnsi="Cambria Math"/>
                <w:szCs w:val="24"/>
              </w:rPr>
              <m:t>rik,j</m:t>
            </m:r>
          </m:sub>
          <m:sup>
            <m:r>
              <m:rPr>
                <m:sty m:val="p"/>
              </m:rPr>
              <w:rPr>
                <w:rFonts w:ascii="Cambria Math" w:hAnsi="Cambria Math"/>
                <w:szCs w:val="24"/>
              </w:rPr>
              <m:t>'</m:t>
            </m:r>
          </m:sup>
        </m:sSubSup>
      </m:oMath>
      <w:r w:rsidR="00A40525" w:rsidRPr="00C47377">
        <w:rPr>
          <w:vertAlign w:val="subscript"/>
        </w:rPr>
        <w:tab/>
      </w:r>
      <w:r w:rsidR="00A40525" w:rsidRPr="00C47377">
        <w:t xml:space="preserve">are the mass emissions of event k of compound </w:t>
      </w:r>
      <w:proofErr w:type="spellStart"/>
      <w:r w:rsidR="00A40525" w:rsidRPr="00C47377">
        <w:t>i</w:t>
      </w:r>
      <w:proofErr w:type="spellEnd"/>
      <w:r w:rsidR="00A40525" w:rsidRPr="00C47377">
        <w:t xml:space="preserve"> during regeneration (when </w:t>
      </w:r>
      <m:oMath>
        <m:r>
          <m:rPr>
            <m:sty m:val="p"/>
          </m:rPr>
          <w:rPr>
            <w:rFonts w:ascii="Cambria Math" w:hAnsi="Cambria Math"/>
          </w:rPr>
          <m:t>j </m:t>
        </m:r>
        <m:r>
          <w:rPr>
            <w:rFonts w:ascii="Cambria Math" w:hAnsi="Cambria Math"/>
          </w:rPr>
          <m:t>&gt; 1</m:t>
        </m:r>
      </m:oMath>
      <w:r w:rsidR="00A40525" w:rsidRPr="00C47377">
        <w:t xml:space="preserve">, the first </w:t>
      </w:r>
      <w:r w:rsidR="00A40525" w:rsidRPr="00C47377">
        <w:rPr>
          <w:szCs w:val="24"/>
        </w:rPr>
        <w:t xml:space="preserve">Type 1 </w:t>
      </w:r>
      <w:r w:rsidR="00A40525" w:rsidRPr="00C47377">
        <w:t xml:space="preserve">test is run cold, and subsequent cycles are hot) measured at operating cycle j where </w:t>
      </w:r>
      <m:oMath>
        <m:r>
          <w:rPr>
            <w:rFonts w:ascii="Cambria Math" w:hAnsi="Cambria Math"/>
          </w:rPr>
          <m:t>1 ≤ </m:t>
        </m:r>
        <m:r>
          <m:rPr>
            <m:sty m:val="p"/>
          </m:rPr>
          <w:rPr>
            <w:rFonts w:ascii="Cambria Math" w:hAnsi="Cambria Math"/>
          </w:rPr>
          <m:t>j </m:t>
        </m:r>
        <m:r>
          <w:rPr>
            <w:rFonts w:ascii="Cambria Math" w:hAnsi="Cambria Math"/>
          </w:rPr>
          <m:t>≤</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oMath>
      <w:r w:rsidR="00A40525" w:rsidRPr="00C47377">
        <w:t>, g/km;</w:t>
      </w:r>
    </w:p>
    <w:p w14:paraId="30D8ED6D" w14:textId="77777777" w:rsidR="005811FF" w:rsidRPr="00C47377" w:rsidRDefault="00A23D68" w:rsidP="005811FF">
      <w:pPr>
        <w:pStyle w:val="SingleTxtG"/>
        <w:ind w:left="2835" w:hanging="567"/>
      </w:pP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k</m:t>
            </m:r>
          </m:sub>
        </m:sSub>
      </m:oMath>
      <w:r w:rsidR="00A40525" w:rsidRPr="00C47377">
        <w:tab/>
        <w:t xml:space="preserve">are the number of </w:t>
      </w:r>
      <w:r w:rsidR="00DE76F0">
        <w:t xml:space="preserve">complete </w:t>
      </w:r>
      <w:r w:rsidR="00A40525" w:rsidRPr="00C47377">
        <w:t xml:space="preserve">test </w:t>
      </w:r>
      <w:r w:rsidR="004A0341">
        <w:t>cycles</w:t>
      </w:r>
      <w:r w:rsidR="00A40525" w:rsidRPr="00C47377">
        <w:t xml:space="preserve"> of event k</w:t>
      </w:r>
      <w:r w:rsidR="00952B57">
        <w:t xml:space="preserve">, </w:t>
      </w:r>
      <w:r w:rsidR="00952B57" w:rsidRPr="00C47377">
        <w:t>between two cycles where regenerative phases occur</w:t>
      </w:r>
      <w:r w:rsidR="00952B57">
        <w:t>,</w:t>
      </w:r>
      <w:r w:rsidR="00A40525" w:rsidRPr="00C47377">
        <w:t xml:space="preserve"> </w:t>
      </w:r>
      <w:r w:rsidR="00952B57">
        <w:t>during</w:t>
      </w:r>
      <w:r w:rsidR="00952B57" w:rsidRPr="00C47377">
        <w:t xml:space="preserve"> </w:t>
      </w:r>
      <w:r w:rsidR="00A40525" w:rsidRPr="00C47377">
        <w:t>which emissions measurements (</w:t>
      </w:r>
      <w:r w:rsidR="00A40525" w:rsidRPr="00C47377">
        <w:rPr>
          <w:szCs w:val="24"/>
        </w:rPr>
        <w:t xml:space="preserve">Type 1 </w:t>
      </w:r>
      <w:r w:rsidR="00DE76F0">
        <w:rPr>
          <w:szCs w:val="24"/>
        </w:rPr>
        <w:t>WLTCs</w:t>
      </w:r>
      <w:r w:rsidR="00A40525" w:rsidRPr="00C47377">
        <w:t xml:space="preserve"> or equivalent engine test bench cycles) are made, </w:t>
      </w:r>
      <w:r w:rsidR="00A40525" w:rsidRPr="00C47377">
        <w:sym w:font="Symbol" w:char="F0B3"/>
      </w:r>
      <w:r w:rsidR="00A40525" w:rsidRPr="00C47377">
        <w:t xml:space="preserve"> 2;</w:t>
      </w:r>
    </w:p>
    <w:p w14:paraId="0D192F44" w14:textId="77777777" w:rsidR="005811FF" w:rsidRPr="00C47377" w:rsidRDefault="00A23D68" w:rsidP="005811FF">
      <w:pPr>
        <w:pStyle w:val="SingleTxtG"/>
        <w:ind w:left="2835" w:hanging="567"/>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oMath>
      <w:r w:rsidR="00A40525" w:rsidRPr="00C47377">
        <w:tab/>
        <w:t xml:space="preserve">is the number of </w:t>
      </w:r>
      <w:r w:rsidR="00DE76F0">
        <w:t xml:space="preserve">complete </w:t>
      </w:r>
      <w:r w:rsidR="00A40525" w:rsidRPr="00C47377">
        <w:t xml:space="preserve">operating cycles of event k required for </w:t>
      </w:r>
      <w:r w:rsidR="00DE76F0">
        <w:t xml:space="preserve">complete </w:t>
      </w:r>
      <w:r w:rsidR="00A40525" w:rsidRPr="00C47377">
        <w:t>regeneration;</w:t>
      </w:r>
    </w:p>
    <w:p w14:paraId="1A36EDD1" w14:textId="77777777" w:rsidR="005811FF" w:rsidRPr="00C47377" w:rsidRDefault="00A23D68" w:rsidP="005811FF">
      <w:pPr>
        <w:pStyle w:val="SingleTxtG"/>
        <w:ind w:left="2835" w:hanging="567"/>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k</m:t>
            </m:r>
          </m:sub>
        </m:sSub>
      </m:oMath>
      <w:r w:rsidR="00A40525" w:rsidRPr="00C47377">
        <w:tab/>
        <w:t xml:space="preserve">is the number of </w:t>
      </w:r>
      <w:r w:rsidR="00DE76F0">
        <w:t xml:space="preserve">complete </w:t>
      </w:r>
      <w:r w:rsidR="00A40525" w:rsidRPr="00C47377">
        <w:t>operating cycles of event k between two cycles where regenerative phases occur;</w:t>
      </w:r>
    </w:p>
    <w:p w14:paraId="484E218C" w14:textId="77777777" w:rsidR="00A40525" w:rsidRDefault="00F40E2B" w:rsidP="005811FF">
      <w:pPr>
        <w:pStyle w:val="SingleTxtG"/>
        <w:ind w:left="2835" w:hanging="567"/>
      </w:pPr>
      <m:oMath>
        <m:r>
          <m:rPr>
            <m:sty m:val="p"/>
          </m:rPr>
          <w:rPr>
            <w:rFonts w:ascii="Cambria Math" w:hAnsi="Cambria Math"/>
            <w:szCs w:val="24"/>
          </w:rPr>
          <m:t>x</m:t>
        </m:r>
      </m:oMath>
      <w:r w:rsidR="00A40525" w:rsidRPr="00C47377">
        <w:tab/>
        <w:t xml:space="preserve">is the </w:t>
      </w:r>
      <w:r w:rsidR="00DE76F0">
        <w:t xml:space="preserve">number of complete regeneration </w:t>
      </w:r>
      <w:r w:rsidR="00A40525" w:rsidRPr="00C47377">
        <w:t>event</w:t>
      </w:r>
      <w:r w:rsidR="00B22D70">
        <w:t>s</w:t>
      </w:r>
      <w:r w:rsidR="00A40525" w:rsidRPr="00C47377">
        <w:t>.</w:t>
      </w:r>
    </w:p>
    <w:p w14:paraId="7869E1A8" w14:textId="77777777" w:rsidR="00DE76F0" w:rsidRPr="00C47377" w:rsidRDefault="00DE76F0" w:rsidP="00A40084">
      <w:pPr>
        <w:pStyle w:val="Caption"/>
        <w:ind w:left="1701"/>
      </w:pPr>
      <w:r>
        <w:t xml:space="preserve">The calculation of </w:t>
      </w: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pi</m:t>
            </m:r>
          </m:sub>
        </m:sSub>
      </m:oMath>
      <w:r>
        <w:t xml:space="preserve"> is shown gr</w:t>
      </w:r>
      <w:proofErr w:type="spellStart"/>
      <w:r>
        <w:t>aphically</w:t>
      </w:r>
      <w:proofErr w:type="spellEnd"/>
      <w:r>
        <w:t xml:space="preserve"> in </w:t>
      </w:r>
      <w:r w:rsidRPr="00C47377">
        <w:t>Figure A6.App1/2</w:t>
      </w:r>
      <w:r w:rsidR="00A40084">
        <w:t>.</w:t>
      </w:r>
    </w:p>
    <w:p w14:paraId="1102D628" w14:textId="77777777" w:rsidR="00176C80" w:rsidRPr="00C47377" w:rsidRDefault="0041646E" w:rsidP="003D4888">
      <w:pPr>
        <w:pStyle w:val="Heading1"/>
        <w:keepNext/>
        <w:keepLines/>
      </w:pPr>
      <w:r w:rsidRPr="00C47377">
        <w:t>Figure </w:t>
      </w:r>
      <w:r w:rsidR="00283690" w:rsidRPr="00C47377">
        <w:t>A6.App</w:t>
      </w:r>
      <w:r w:rsidRPr="00C47377">
        <w:t>1/2</w:t>
      </w:r>
    </w:p>
    <w:p w14:paraId="34DE7434" w14:textId="3A51165B" w:rsidR="00176C80" w:rsidRPr="003D4888" w:rsidRDefault="00176C80" w:rsidP="003D4888">
      <w:pPr>
        <w:pStyle w:val="Heading1"/>
        <w:keepNext/>
        <w:keepLines/>
        <w:rPr>
          <w:b/>
        </w:rPr>
      </w:pPr>
      <w:r w:rsidRPr="003D4888">
        <w:rPr>
          <w:b/>
        </w:rPr>
        <w:t xml:space="preserve">Parameters </w:t>
      </w:r>
      <w:r w:rsidR="00823799">
        <w:rPr>
          <w:b/>
        </w:rPr>
        <w:t>M</w:t>
      </w:r>
      <w:r w:rsidR="00823799" w:rsidRPr="003D4888">
        <w:rPr>
          <w:b/>
        </w:rPr>
        <w:t xml:space="preserve">easured </w:t>
      </w:r>
      <w:r w:rsidRPr="003D4888">
        <w:rPr>
          <w:b/>
        </w:rPr>
        <w:t xml:space="preserve">during </w:t>
      </w:r>
      <w:r w:rsidR="00823799">
        <w:rPr>
          <w:b/>
        </w:rPr>
        <w:t>E</w:t>
      </w:r>
      <w:r w:rsidR="00823799" w:rsidRPr="003D4888">
        <w:rPr>
          <w:b/>
        </w:rPr>
        <w:t xml:space="preserve">missions </w:t>
      </w:r>
      <w:r w:rsidR="00823799">
        <w:rPr>
          <w:b/>
        </w:rPr>
        <w:t>T</w:t>
      </w:r>
      <w:r w:rsidR="00823799" w:rsidRPr="003D4888">
        <w:rPr>
          <w:b/>
        </w:rPr>
        <w:t xml:space="preserve">est </w:t>
      </w:r>
      <w:r w:rsidRPr="003D4888">
        <w:rPr>
          <w:b/>
        </w:rPr>
        <w:t xml:space="preserve">during and between </w:t>
      </w:r>
      <w:r w:rsidR="00823799">
        <w:rPr>
          <w:b/>
        </w:rPr>
        <w:t>C</w:t>
      </w:r>
      <w:r w:rsidR="00823799" w:rsidRPr="003D4888">
        <w:rPr>
          <w:b/>
        </w:rPr>
        <w:t xml:space="preserve">ycles </w:t>
      </w:r>
      <w:r w:rsidR="009E74A4" w:rsidRPr="003D4888">
        <w:rPr>
          <w:b/>
        </w:rPr>
        <w:t xml:space="preserve">where </w:t>
      </w:r>
      <w:r w:rsidR="00823799">
        <w:rPr>
          <w:b/>
        </w:rPr>
        <w:t>R</w:t>
      </w:r>
      <w:r w:rsidR="00823799" w:rsidRPr="003D4888">
        <w:rPr>
          <w:b/>
        </w:rPr>
        <w:t xml:space="preserve">egeneration </w:t>
      </w:r>
      <w:r w:rsidR="009E74A4" w:rsidRPr="003D4888">
        <w:rPr>
          <w:b/>
        </w:rPr>
        <w:t>occurs (schematic example)</w:t>
      </w:r>
    </w:p>
    <w:p w14:paraId="551CC728" w14:textId="77777777" w:rsidR="00A40525" w:rsidRPr="00C47377" w:rsidRDefault="00F40E2B" w:rsidP="003D4888">
      <w:pPr>
        <w:pStyle w:val="SingleTxtG"/>
        <w:keepNext/>
        <w:keepLines/>
        <w:ind w:left="0"/>
        <w:rPr>
          <w:szCs w:val="24"/>
          <w:highlight w:val="yellow"/>
        </w:rPr>
      </w:pPr>
      <w:r w:rsidRPr="008E5291">
        <w:rPr>
          <w:noProof/>
          <w:szCs w:val="24"/>
          <w:lang w:val="en-US" w:eastAsia="zh-CN"/>
        </w:rPr>
        <w:drawing>
          <wp:inline distT="0" distB="0" distL="0" distR="0" wp14:anchorId="398FA40D" wp14:editId="56954CB4">
            <wp:extent cx="5947410" cy="6941185"/>
            <wp:effectExtent l="0" t="0" r="0" b="0"/>
            <wp:docPr id="9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7410" cy="6941185"/>
                    </a:xfrm>
                    <a:prstGeom prst="rect">
                      <a:avLst/>
                    </a:prstGeom>
                    <a:noFill/>
                    <a:ln>
                      <a:noFill/>
                    </a:ln>
                  </pic:spPr>
                </pic:pic>
              </a:graphicData>
            </a:graphic>
          </wp:inline>
        </w:drawing>
      </w:r>
    </w:p>
    <w:p w14:paraId="4C112252" w14:textId="77777777" w:rsidR="00A40084" w:rsidRDefault="00E353D2" w:rsidP="00A40084">
      <w:pPr>
        <w:pStyle w:val="Caption"/>
        <w:keepNext/>
        <w:spacing w:after="120"/>
        <w:ind w:left="2268" w:right="1134" w:firstLine="0"/>
        <w:rPr>
          <w:szCs w:val="24"/>
        </w:rPr>
      </w:pPr>
      <w:r w:rsidRPr="0005779D">
        <w:rPr>
          <w:szCs w:val="24"/>
        </w:rPr>
        <w:t xml:space="preserve">The calculation of </w:t>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i</m:t>
            </m:r>
          </m:sub>
        </m:sSub>
      </m:oMath>
      <w:r w:rsidRPr="0005779D">
        <w:rPr>
          <w:szCs w:val="24"/>
        </w:rPr>
        <w:t xml:space="preserve"> for multiple periodic regenerating systems is only possible after a certain number of regeneration </w:t>
      </w:r>
      <w:r w:rsidR="00B22D70">
        <w:rPr>
          <w:szCs w:val="24"/>
        </w:rPr>
        <w:t xml:space="preserve">events </w:t>
      </w:r>
      <w:r w:rsidRPr="0005779D">
        <w:rPr>
          <w:szCs w:val="24"/>
        </w:rPr>
        <w:t>for each system.</w:t>
      </w:r>
    </w:p>
    <w:p w14:paraId="485E86FE" w14:textId="77777777" w:rsidR="00E353D2" w:rsidRPr="0005779D" w:rsidRDefault="00E353D2" w:rsidP="00A40084">
      <w:pPr>
        <w:pStyle w:val="Caption"/>
        <w:keepNext/>
        <w:spacing w:after="120"/>
        <w:ind w:left="2268" w:right="1134" w:firstLine="0"/>
        <w:rPr>
          <w:szCs w:val="24"/>
        </w:rPr>
      </w:pPr>
      <w:r w:rsidRPr="0005779D">
        <w:rPr>
          <w:szCs w:val="24"/>
        </w:rPr>
        <w:t xml:space="preserve">After performing the complete procedure (A to B, see </w:t>
      </w:r>
      <w:r w:rsidRPr="00C47377">
        <w:t>Figure A6.App1/2</w:t>
      </w:r>
      <w:r w:rsidRPr="0005779D">
        <w:rPr>
          <w:szCs w:val="24"/>
        </w:rPr>
        <w:t>), the original starting condition A should be reached again.</w:t>
      </w:r>
    </w:p>
    <w:p w14:paraId="6D6DAAFE" w14:textId="77777777" w:rsidR="00DE76F0" w:rsidRPr="00C47377" w:rsidRDefault="00DE76F0" w:rsidP="00BF19A6">
      <w:pPr>
        <w:pStyle w:val="SingleTxtG"/>
        <w:ind w:left="2268"/>
        <w:rPr>
          <w:szCs w:val="24"/>
        </w:rPr>
        <w:sectPr w:rsidR="00DE76F0" w:rsidRPr="00C47377" w:rsidSect="00D022CA">
          <w:endnotePr>
            <w:numFmt w:val="decimal"/>
          </w:endnotePr>
          <w:pgSz w:w="11907" w:h="16840" w:code="9"/>
          <w:pgMar w:top="1701" w:right="1134" w:bottom="2268" w:left="1134" w:header="1134" w:footer="1701" w:gutter="0"/>
          <w:cols w:space="720"/>
          <w:docGrid w:linePitch="272"/>
        </w:sectPr>
      </w:pPr>
    </w:p>
    <w:p w14:paraId="2345C19E" w14:textId="68AADAB2" w:rsidR="00A40525" w:rsidRPr="00C47377" w:rsidRDefault="00414DE9" w:rsidP="00BF19A6">
      <w:pPr>
        <w:pStyle w:val="HChG"/>
      </w:pPr>
      <w:bookmarkStart w:id="1085" w:name="Annex_6_Test_Procedure_App_2_ElectricPow"/>
      <w:bookmarkEnd w:id="1085"/>
      <w:r w:rsidRPr="00C47377">
        <w:t>A</w:t>
      </w:r>
      <w:r w:rsidR="00BF19A6" w:rsidRPr="00C47377">
        <w:t>nnex 6 -</w:t>
      </w:r>
      <w:r w:rsidR="007B5CD7">
        <w:t>Appendix </w:t>
      </w:r>
      <w:r w:rsidR="00BF19A6" w:rsidRPr="00C47377">
        <w:t>2</w:t>
      </w:r>
      <w:r w:rsidR="00485E00">
        <w:t xml:space="preserve"> </w:t>
      </w:r>
      <w:commentRangeStart w:id="1086"/>
      <w:commentRangeStart w:id="1087"/>
      <w:r w:rsidR="00485E00">
        <w:t xml:space="preserve">  </w:t>
      </w:r>
      <w:commentRangeEnd w:id="1086"/>
      <w:r w:rsidR="00485E00">
        <w:rPr>
          <w:rStyle w:val="CommentReference"/>
          <w:b w:val="0"/>
        </w:rPr>
        <w:commentReference w:id="1086"/>
      </w:r>
      <w:commentRangeEnd w:id="1087"/>
      <w:r w:rsidR="00485E00">
        <w:rPr>
          <w:rStyle w:val="CommentReference"/>
          <w:b w:val="0"/>
        </w:rPr>
        <w:commentReference w:id="1087"/>
      </w:r>
      <w:r w:rsidR="00485E00">
        <w:t xml:space="preserve"> </w:t>
      </w:r>
    </w:p>
    <w:p w14:paraId="4621A13E" w14:textId="77777777" w:rsidR="00A40525" w:rsidRPr="00C47377" w:rsidRDefault="00BF19A6" w:rsidP="00BF19A6">
      <w:pPr>
        <w:pStyle w:val="HChG"/>
      </w:pPr>
      <w:r w:rsidRPr="00C47377">
        <w:tab/>
      </w:r>
      <w:r w:rsidRPr="00C47377">
        <w:tab/>
      </w:r>
      <w:r w:rsidR="00A40525" w:rsidRPr="00C47377">
        <w:t>T</w:t>
      </w:r>
      <w:r w:rsidRPr="00C47377">
        <w:t>est procedure for electric power supply system monitoring</w:t>
      </w:r>
    </w:p>
    <w:p w14:paraId="13338F02" w14:textId="77777777" w:rsidR="00A40525" w:rsidRPr="00C47377" w:rsidRDefault="00A40525" w:rsidP="00772CB2">
      <w:pPr>
        <w:pStyle w:val="SingleTxtG"/>
        <w:ind w:left="2268" w:hanging="1134"/>
        <w:rPr>
          <w:szCs w:val="24"/>
        </w:rPr>
      </w:pPr>
      <w:r w:rsidRPr="00C47377">
        <w:rPr>
          <w:szCs w:val="24"/>
        </w:rPr>
        <w:t>1.</w:t>
      </w:r>
      <w:r w:rsidR="00772CB2" w:rsidRPr="00C47377">
        <w:rPr>
          <w:szCs w:val="24"/>
        </w:rPr>
        <w:tab/>
      </w:r>
      <w:r w:rsidRPr="00C47377">
        <w:rPr>
          <w:szCs w:val="24"/>
        </w:rPr>
        <w:t>General</w:t>
      </w:r>
    </w:p>
    <w:p w14:paraId="3C01FE24" w14:textId="09B698E2" w:rsidR="00A40525" w:rsidRPr="00C47377" w:rsidRDefault="00A40525" w:rsidP="00772CB2">
      <w:pPr>
        <w:pStyle w:val="SingleTxtG"/>
        <w:ind w:left="2268"/>
        <w:rPr>
          <w:szCs w:val="24"/>
        </w:rPr>
      </w:pPr>
      <w:r w:rsidRPr="00C47377">
        <w:rPr>
          <w:szCs w:val="24"/>
        </w:rPr>
        <w:t xml:space="preserve">This </w:t>
      </w:r>
      <w:r w:rsidR="007B5CD7">
        <w:rPr>
          <w:szCs w:val="24"/>
        </w:rPr>
        <w:t>Appendix</w:t>
      </w:r>
      <w:r w:rsidR="005E6104">
        <w:rPr>
          <w:szCs w:val="24"/>
        </w:rPr>
        <w:t xml:space="preserve"> </w:t>
      </w:r>
      <w:r w:rsidRPr="00C47377">
        <w:rPr>
          <w:szCs w:val="24"/>
        </w:rPr>
        <w:t>defines the specific provisions regarding the correction of test results for fuel consumption (l/100</w:t>
      </w:r>
      <w:r w:rsidR="008D0BEF" w:rsidRPr="00C47377">
        <w:rPr>
          <w:szCs w:val="24"/>
        </w:rPr>
        <w:t> km</w:t>
      </w:r>
      <w:r w:rsidRPr="00C47377">
        <w:rPr>
          <w:szCs w:val="24"/>
        </w:rPr>
        <w:t>) and CO</w:t>
      </w:r>
      <w:r w:rsidRPr="00C47377">
        <w:rPr>
          <w:szCs w:val="24"/>
          <w:vertAlign w:val="subscript"/>
        </w:rPr>
        <w:t>2</w:t>
      </w:r>
      <w:r w:rsidRPr="00C47377">
        <w:rPr>
          <w:szCs w:val="24"/>
        </w:rPr>
        <w:t xml:space="preserve"> emissions (g/km) as a function of the energy balance </w:t>
      </w: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oMath>
      <w:r w:rsidRPr="00C47377">
        <w:rPr>
          <w:szCs w:val="24"/>
        </w:rPr>
        <w:t xml:space="preserve"> for the vehicle batteries.</w:t>
      </w:r>
    </w:p>
    <w:p w14:paraId="337F90AF" w14:textId="3D13CE60" w:rsidR="00A40525" w:rsidRPr="00C47377" w:rsidRDefault="00A40525" w:rsidP="00772CB2">
      <w:pPr>
        <w:pStyle w:val="SingleTxtG"/>
        <w:ind w:left="2268"/>
        <w:rPr>
          <w:szCs w:val="24"/>
        </w:rPr>
      </w:pPr>
      <w:r w:rsidRPr="00C47377">
        <w:rPr>
          <w:szCs w:val="24"/>
        </w:rPr>
        <w:t>The corrected values for fuel consumption and CO</w:t>
      </w:r>
      <w:r w:rsidRPr="00C47377">
        <w:rPr>
          <w:szCs w:val="24"/>
          <w:vertAlign w:val="subscript"/>
        </w:rPr>
        <w:t>2</w:t>
      </w:r>
      <w:r w:rsidRPr="00C47377">
        <w:rPr>
          <w:szCs w:val="24"/>
        </w:rPr>
        <w:t xml:space="preserve"> emissions </w:t>
      </w:r>
      <w:r w:rsidR="005E1C2D">
        <w:rPr>
          <w:szCs w:val="24"/>
        </w:rPr>
        <w:t>shall</w:t>
      </w:r>
      <w:r w:rsidRPr="00C47377">
        <w:rPr>
          <w:szCs w:val="24"/>
        </w:rPr>
        <w:t xml:space="preserve"> correspond to a zero energy balance (</w:t>
      </w: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r>
          <w:rPr>
            <w:rFonts w:ascii="Cambria Math" w:hAnsi="Cambria Math"/>
            <w:szCs w:val="24"/>
          </w:rPr>
          <m:t>=0</m:t>
        </m:r>
      </m:oMath>
      <w:r w:rsidRPr="00C47377">
        <w:rPr>
          <w:szCs w:val="24"/>
        </w:rPr>
        <w:t>), and are calculated using a correction coefficient de</w:t>
      </w:r>
      <w:proofErr w:type="spellStart"/>
      <w:r w:rsidRPr="00C47377">
        <w:rPr>
          <w:szCs w:val="24"/>
        </w:rPr>
        <w:t>termined</w:t>
      </w:r>
      <w:proofErr w:type="spellEnd"/>
      <w:r w:rsidRPr="00C47377">
        <w:rPr>
          <w:szCs w:val="24"/>
        </w:rPr>
        <w:t xml:space="preserve"> as defined below.</w:t>
      </w:r>
    </w:p>
    <w:p w14:paraId="3FDE48BD" w14:textId="77777777" w:rsidR="00A40525" w:rsidRPr="00C47377" w:rsidRDefault="00A40525" w:rsidP="00772CB2">
      <w:pPr>
        <w:pStyle w:val="SingleTxtG"/>
        <w:ind w:left="2268" w:hanging="1134"/>
        <w:rPr>
          <w:szCs w:val="24"/>
        </w:rPr>
      </w:pPr>
      <w:r w:rsidRPr="00C47377">
        <w:rPr>
          <w:szCs w:val="24"/>
        </w:rPr>
        <w:t>2.</w:t>
      </w:r>
      <w:r w:rsidR="00772CB2" w:rsidRPr="00C47377">
        <w:rPr>
          <w:szCs w:val="24"/>
        </w:rPr>
        <w:tab/>
      </w:r>
      <w:r w:rsidRPr="00C47377">
        <w:rPr>
          <w:szCs w:val="24"/>
        </w:rPr>
        <w:t>Measurement equipment and instrumentation</w:t>
      </w:r>
    </w:p>
    <w:p w14:paraId="4D995938" w14:textId="77777777" w:rsidR="00A40525" w:rsidRPr="00C47377" w:rsidRDefault="00A40525" w:rsidP="00772CB2">
      <w:pPr>
        <w:pStyle w:val="SingleTxtG"/>
        <w:ind w:left="2268" w:hanging="1134"/>
        <w:rPr>
          <w:szCs w:val="24"/>
        </w:rPr>
      </w:pPr>
      <w:r w:rsidRPr="00C47377">
        <w:rPr>
          <w:szCs w:val="24"/>
        </w:rPr>
        <w:t>2.1.</w:t>
      </w:r>
      <w:r w:rsidR="00772CB2" w:rsidRPr="00C47377">
        <w:rPr>
          <w:szCs w:val="24"/>
        </w:rPr>
        <w:tab/>
      </w:r>
      <w:r w:rsidRPr="00C47377">
        <w:rPr>
          <w:szCs w:val="24"/>
        </w:rPr>
        <w:t>Current transducer</w:t>
      </w:r>
    </w:p>
    <w:p w14:paraId="0F009C07" w14:textId="1EC3BE41" w:rsidR="00A40525" w:rsidRPr="00C47377" w:rsidRDefault="00A40525" w:rsidP="00772CB2">
      <w:pPr>
        <w:pStyle w:val="SingleTxtG"/>
        <w:ind w:left="2268" w:hanging="1134"/>
        <w:rPr>
          <w:szCs w:val="24"/>
        </w:rPr>
      </w:pPr>
      <w:r w:rsidRPr="00C47377">
        <w:rPr>
          <w:szCs w:val="24"/>
        </w:rPr>
        <w:t>2.1.1.</w:t>
      </w:r>
      <w:r w:rsidR="00772CB2" w:rsidRPr="00C47377">
        <w:rPr>
          <w:szCs w:val="24"/>
        </w:rPr>
        <w:tab/>
      </w:r>
      <w:r w:rsidRPr="00C47377">
        <w:rPr>
          <w:szCs w:val="24"/>
        </w:rPr>
        <w:t>The battery current shall be measured during the tests using a clamp-on or closed type current transducer. The current transducer (i.e. a current sensor without data acquisition equipment) shall have a minimum accuracy of 0.5</w:t>
      </w:r>
      <w:r w:rsidR="00AE32B5" w:rsidRPr="00C47377">
        <w:rPr>
          <w:szCs w:val="24"/>
        </w:rPr>
        <w:t> per</w:t>
      </w:r>
      <w:r w:rsidR="005E6104">
        <w:rPr>
          <w:szCs w:val="24"/>
        </w:rPr>
        <w:t xml:space="preserve"> </w:t>
      </w:r>
      <w:r w:rsidR="00AE32B5" w:rsidRPr="00C47377">
        <w:rPr>
          <w:szCs w:val="24"/>
        </w:rPr>
        <w:t>cent</w:t>
      </w:r>
      <w:r w:rsidRPr="00C47377">
        <w:rPr>
          <w:szCs w:val="24"/>
        </w:rPr>
        <w:t xml:space="preserve"> of the measured value (in A) or 0.1</w:t>
      </w:r>
      <w:r w:rsidR="00AE32B5" w:rsidRPr="00C47377">
        <w:rPr>
          <w:szCs w:val="24"/>
        </w:rPr>
        <w:t> per</w:t>
      </w:r>
      <w:r w:rsidR="005E6104">
        <w:rPr>
          <w:szCs w:val="24"/>
        </w:rPr>
        <w:t xml:space="preserve"> </w:t>
      </w:r>
      <w:r w:rsidR="00AE32B5" w:rsidRPr="00C47377">
        <w:rPr>
          <w:szCs w:val="24"/>
        </w:rPr>
        <w:t>cent</w:t>
      </w:r>
      <w:r w:rsidRPr="00C47377">
        <w:rPr>
          <w:szCs w:val="24"/>
        </w:rPr>
        <w:t xml:space="preserve"> of full scale deflection</w:t>
      </w:r>
      <w:r w:rsidR="00A66594">
        <w:rPr>
          <w:szCs w:val="24"/>
        </w:rPr>
        <w:t>, whichever is smaller</w:t>
      </w:r>
      <w:r w:rsidR="00676940">
        <w:rPr>
          <w:szCs w:val="24"/>
        </w:rPr>
        <w:t>.</w:t>
      </w:r>
    </w:p>
    <w:p w14:paraId="256E747D" w14:textId="77777777" w:rsidR="00A40525" w:rsidRPr="00C47377" w:rsidRDefault="00A40525" w:rsidP="00772CB2">
      <w:pPr>
        <w:pStyle w:val="SingleTxtG"/>
        <w:ind w:left="2268" w:hanging="1134"/>
        <w:rPr>
          <w:szCs w:val="24"/>
        </w:rPr>
      </w:pPr>
      <w:r w:rsidRPr="00C47377">
        <w:rPr>
          <w:szCs w:val="24"/>
        </w:rPr>
        <w:t>2.1.2.</w:t>
      </w:r>
      <w:r w:rsidR="00772CB2" w:rsidRPr="00C47377">
        <w:rPr>
          <w:szCs w:val="24"/>
        </w:rPr>
        <w:tab/>
      </w:r>
      <w:r w:rsidRPr="00C47377">
        <w:rPr>
          <w:szCs w:val="24"/>
        </w:rPr>
        <w:t>The current transducer shall be fitted on one of the cables connected directly to the battery. In order to easily measure battery current using external measuring equipment, manufacturers should preferably integrate appropriate, safe and accessible connection points in the vehicle. If this is not feasible, the manufacturer shall support the responsible authority by providing the means to connect a current transducer to the battery cables in the above described manner.</w:t>
      </w:r>
    </w:p>
    <w:p w14:paraId="19779EE1" w14:textId="1F28539C" w:rsidR="00A40525" w:rsidRPr="00C47377" w:rsidRDefault="00A40525" w:rsidP="00772CB2">
      <w:pPr>
        <w:pStyle w:val="SingleTxtG"/>
        <w:ind w:left="2268" w:hanging="1134"/>
        <w:rPr>
          <w:szCs w:val="24"/>
        </w:rPr>
      </w:pPr>
      <w:r w:rsidRPr="00C47377">
        <w:rPr>
          <w:szCs w:val="24"/>
        </w:rPr>
        <w:t>2.1.3.</w:t>
      </w:r>
      <w:r w:rsidR="00772CB2" w:rsidRPr="00C47377">
        <w:rPr>
          <w:szCs w:val="24"/>
        </w:rPr>
        <w:tab/>
      </w:r>
      <w:r w:rsidRPr="00C47377">
        <w:rPr>
          <w:szCs w:val="24"/>
        </w:rPr>
        <w:t>Current transducer output shall be sampled with a minimum frequency of 5</w:t>
      </w:r>
      <w:r w:rsidR="00046A55" w:rsidRPr="00C47377">
        <w:rPr>
          <w:szCs w:val="24"/>
        </w:rPr>
        <w:t> Hz</w:t>
      </w:r>
      <w:r w:rsidRPr="00C47377">
        <w:rPr>
          <w:szCs w:val="24"/>
        </w:rPr>
        <w:t>. The measured current shall be integrated over time, yielding the measured value of Q, expressed in ampere-hours</w:t>
      </w:r>
      <w:r w:rsidR="007462E1">
        <w:rPr>
          <w:szCs w:val="24"/>
        </w:rPr>
        <w:t>,</w:t>
      </w:r>
      <w:r w:rsidRPr="00C47377">
        <w:rPr>
          <w:szCs w:val="24"/>
        </w:rPr>
        <w:t xml:space="preserve"> (Ah).</w:t>
      </w:r>
    </w:p>
    <w:p w14:paraId="1D16CB72" w14:textId="77777777" w:rsidR="00A40525" w:rsidRPr="00C47377" w:rsidRDefault="00A40525" w:rsidP="00772CB2">
      <w:pPr>
        <w:pStyle w:val="SingleTxtG"/>
        <w:ind w:left="2268" w:hanging="1134"/>
        <w:rPr>
          <w:szCs w:val="24"/>
        </w:rPr>
      </w:pPr>
      <w:r w:rsidRPr="00C47377">
        <w:rPr>
          <w:szCs w:val="24"/>
        </w:rPr>
        <w:t>2.2.</w:t>
      </w:r>
      <w:r w:rsidR="00772CB2" w:rsidRPr="00C47377">
        <w:rPr>
          <w:szCs w:val="24"/>
        </w:rPr>
        <w:tab/>
      </w:r>
      <w:r w:rsidRPr="00C47377">
        <w:rPr>
          <w:szCs w:val="24"/>
        </w:rPr>
        <w:t>Vehicle on-board data</w:t>
      </w:r>
    </w:p>
    <w:p w14:paraId="0E87A69D" w14:textId="77777777" w:rsidR="00772CB2" w:rsidRPr="00C47377" w:rsidRDefault="00A40525" w:rsidP="00772CB2">
      <w:pPr>
        <w:pStyle w:val="SingleTxtG"/>
        <w:ind w:left="2268" w:hanging="1134"/>
        <w:rPr>
          <w:szCs w:val="24"/>
        </w:rPr>
      </w:pPr>
      <w:r w:rsidRPr="00C47377">
        <w:rPr>
          <w:szCs w:val="24"/>
        </w:rPr>
        <w:t>2.2.1.</w:t>
      </w:r>
      <w:r w:rsidR="00772CB2" w:rsidRPr="00C47377">
        <w:rPr>
          <w:szCs w:val="24"/>
        </w:rPr>
        <w:tab/>
      </w:r>
      <w:r w:rsidRPr="00C47377">
        <w:rPr>
          <w:szCs w:val="24"/>
        </w:rPr>
        <w:t>Alternatively</w:t>
      </w:r>
      <w:r w:rsidR="00A66594">
        <w:rPr>
          <w:szCs w:val="24"/>
        </w:rPr>
        <w:t>,</w:t>
      </w:r>
      <w:r w:rsidRPr="00C47377">
        <w:rPr>
          <w:szCs w:val="24"/>
        </w:rPr>
        <w:t xml:space="preserve"> the battery current shall be determined using vehicle-based data. In order to use this measurement method, the following information shall be ac</w:t>
      </w:r>
      <w:r w:rsidR="00772CB2" w:rsidRPr="00C47377">
        <w:rPr>
          <w:szCs w:val="24"/>
        </w:rPr>
        <w:t>cessible from the test vehicle:</w:t>
      </w:r>
    </w:p>
    <w:p w14:paraId="050F927B" w14:textId="77777777" w:rsidR="00772CB2" w:rsidRPr="00C47377" w:rsidRDefault="00772CB2" w:rsidP="00772CB2">
      <w:pPr>
        <w:pStyle w:val="SingleTxtG"/>
        <w:ind w:left="2268"/>
        <w:rPr>
          <w:szCs w:val="24"/>
        </w:rPr>
      </w:pPr>
      <w:r w:rsidRPr="00C47377">
        <w:rPr>
          <w:szCs w:val="24"/>
        </w:rPr>
        <w:t>(a)</w:t>
      </w:r>
      <w:r w:rsidRPr="00C47377">
        <w:rPr>
          <w:szCs w:val="24"/>
        </w:rPr>
        <w:tab/>
      </w:r>
      <w:r w:rsidR="00A40525" w:rsidRPr="00C47377">
        <w:rPr>
          <w:szCs w:val="24"/>
        </w:rPr>
        <w:t xml:space="preserve"> </w:t>
      </w:r>
      <w:r w:rsidR="003D4888">
        <w:rPr>
          <w:szCs w:val="24"/>
        </w:rPr>
        <w:t>I</w:t>
      </w:r>
      <w:r w:rsidR="00A40525" w:rsidRPr="00C47377">
        <w:rPr>
          <w:szCs w:val="24"/>
        </w:rPr>
        <w:t>ntegrated charging balance valu</w:t>
      </w:r>
      <w:r w:rsidRPr="00C47377">
        <w:rPr>
          <w:szCs w:val="24"/>
        </w:rPr>
        <w:t>e since last ignition run in Ah;</w:t>
      </w:r>
    </w:p>
    <w:p w14:paraId="41732A10" w14:textId="77777777" w:rsidR="00772CB2" w:rsidRPr="00C47377" w:rsidRDefault="00772CB2" w:rsidP="00772CB2">
      <w:pPr>
        <w:pStyle w:val="SingleTxtG"/>
        <w:ind w:left="2835" w:hanging="567"/>
        <w:rPr>
          <w:szCs w:val="24"/>
        </w:rPr>
      </w:pPr>
      <w:r w:rsidRPr="00C47377">
        <w:rPr>
          <w:szCs w:val="24"/>
        </w:rPr>
        <w:t>(b)</w:t>
      </w:r>
      <w:r w:rsidRPr="00C47377">
        <w:rPr>
          <w:szCs w:val="24"/>
        </w:rPr>
        <w:tab/>
      </w:r>
      <w:r w:rsidR="00A40525" w:rsidRPr="00C47377">
        <w:rPr>
          <w:szCs w:val="24"/>
        </w:rPr>
        <w:t xml:space="preserve"> </w:t>
      </w:r>
      <w:r w:rsidR="003D4888">
        <w:rPr>
          <w:szCs w:val="24"/>
        </w:rPr>
        <w:t>I</w:t>
      </w:r>
      <w:r w:rsidR="00A40525" w:rsidRPr="00C47377">
        <w:rPr>
          <w:szCs w:val="24"/>
        </w:rPr>
        <w:t xml:space="preserve">ntegrated on-board data charging balance value calculated with a </w:t>
      </w:r>
      <w:r w:rsidRPr="00C47377">
        <w:rPr>
          <w:szCs w:val="24"/>
        </w:rPr>
        <w:t>minimum sample frequency of 5</w:t>
      </w:r>
      <w:r w:rsidR="00046A55" w:rsidRPr="00C47377">
        <w:rPr>
          <w:szCs w:val="24"/>
        </w:rPr>
        <w:t> Hz</w:t>
      </w:r>
      <w:r w:rsidRPr="00C47377">
        <w:rPr>
          <w:szCs w:val="24"/>
        </w:rPr>
        <w:t>;</w:t>
      </w:r>
    </w:p>
    <w:p w14:paraId="7A21762F" w14:textId="77777777" w:rsidR="00772CB2" w:rsidRPr="00C47377" w:rsidRDefault="00772CB2" w:rsidP="00772CB2">
      <w:pPr>
        <w:pStyle w:val="SingleTxtG"/>
        <w:ind w:left="2835" w:hanging="567"/>
        <w:rPr>
          <w:szCs w:val="24"/>
        </w:rPr>
      </w:pPr>
      <w:r w:rsidRPr="00C47377">
        <w:rPr>
          <w:szCs w:val="24"/>
        </w:rPr>
        <w:t>(c)</w:t>
      </w:r>
      <w:r w:rsidRPr="00C47377">
        <w:rPr>
          <w:szCs w:val="24"/>
        </w:rPr>
        <w:tab/>
      </w:r>
      <w:r w:rsidR="003D4888">
        <w:rPr>
          <w:szCs w:val="24"/>
        </w:rPr>
        <w:t>T</w:t>
      </w:r>
      <w:r w:rsidR="00A40525" w:rsidRPr="00C47377">
        <w:rPr>
          <w:szCs w:val="24"/>
        </w:rPr>
        <w:t>he charging balance value via an OBD connector as described in SAE</w:t>
      </w:r>
      <w:r w:rsidRPr="00C47377">
        <w:rPr>
          <w:szCs w:val="24"/>
        </w:rPr>
        <w:t> </w:t>
      </w:r>
      <w:r w:rsidR="00A40525" w:rsidRPr="00C47377">
        <w:rPr>
          <w:szCs w:val="24"/>
        </w:rPr>
        <w:t>J1962.</w:t>
      </w:r>
    </w:p>
    <w:p w14:paraId="70BFE920" w14:textId="77777777" w:rsidR="00A40525" w:rsidRPr="00C47377" w:rsidRDefault="00A40525" w:rsidP="00772CB2">
      <w:pPr>
        <w:pStyle w:val="SingleTxtG"/>
        <w:ind w:left="2268" w:hanging="1134"/>
        <w:rPr>
          <w:szCs w:val="24"/>
        </w:rPr>
      </w:pPr>
      <w:r w:rsidRPr="00C47377">
        <w:rPr>
          <w:szCs w:val="24"/>
        </w:rPr>
        <w:t>2.2.2.</w:t>
      </w:r>
      <w:r w:rsidR="00772CB2" w:rsidRPr="00C47377">
        <w:rPr>
          <w:szCs w:val="24"/>
        </w:rPr>
        <w:tab/>
      </w:r>
      <w:r w:rsidRPr="00C47377">
        <w:rPr>
          <w:szCs w:val="24"/>
        </w:rPr>
        <w:t>The accuracy of the vehicle on-board battery charging and discharging data shall be demonstrated by the manufacturer</w:t>
      </w:r>
      <w:r w:rsidR="00A66594">
        <w:rPr>
          <w:szCs w:val="24"/>
        </w:rPr>
        <w:t xml:space="preserve"> to the responsible authority</w:t>
      </w:r>
      <w:r w:rsidRPr="00C47377">
        <w:rPr>
          <w:szCs w:val="24"/>
        </w:rPr>
        <w:t>.</w:t>
      </w:r>
    </w:p>
    <w:p w14:paraId="0D5F5ACD" w14:textId="77777777" w:rsidR="00A40525" w:rsidRPr="00C47377" w:rsidRDefault="00A40525" w:rsidP="00772CB2">
      <w:pPr>
        <w:pStyle w:val="SingleTxtG"/>
        <w:ind w:left="2268"/>
        <w:rPr>
          <w:szCs w:val="24"/>
        </w:rPr>
      </w:pPr>
      <w:r w:rsidRPr="00C47377">
        <w:rPr>
          <w:szCs w:val="24"/>
        </w:rPr>
        <w:t xml:space="preserve">The manufacturer may create a </w:t>
      </w:r>
      <w:r w:rsidR="00A66594">
        <w:rPr>
          <w:szCs w:val="24"/>
        </w:rPr>
        <w:t xml:space="preserve">battery monitoring </w:t>
      </w:r>
      <w:r w:rsidRPr="00C47377">
        <w:rPr>
          <w:szCs w:val="24"/>
        </w:rPr>
        <w:t xml:space="preserve">vehicle family to prove that the vehicle on-board battery charging and discharging data are correct. The accuracy of the data shall be demonstrated on a representative vehicle. </w:t>
      </w:r>
    </w:p>
    <w:p w14:paraId="1E2B2CC9" w14:textId="77777777" w:rsidR="00A40525" w:rsidRPr="00C47377" w:rsidRDefault="00A40525" w:rsidP="00F363AD">
      <w:pPr>
        <w:pStyle w:val="SingleTxtG"/>
        <w:keepNext/>
        <w:keepLines/>
        <w:ind w:left="2268"/>
        <w:rPr>
          <w:szCs w:val="24"/>
        </w:rPr>
      </w:pPr>
      <w:r w:rsidRPr="00C47377">
        <w:rPr>
          <w:szCs w:val="24"/>
        </w:rPr>
        <w:t>The following family criteria shall be valid:</w:t>
      </w:r>
    </w:p>
    <w:p w14:paraId="7961EB57" w14:textId="5BC5F824" w:rsidR="00772CB2" w:rsidRPr="00C47377" w:rsidRDefault="00772CB2" w:rsidP="00F7331D">
      <w:pPr>
        <w:pStyle w:val="SingleTxtG"/>
        <w:ind w:left="2268"/>
        <w:rPr>
          <w:szCs w:val="24"/>
        </w:rPr>
      </w:pPr>
      <w:r w:rsidRPr="00C47377">
        <w:rPr>
          <w:szCs w:val="24"/>
        </w:rPr>
        <w:t>(a)</w:t>
      </w:r>
      <w:r w:rsidRPr="00C47377">
        <w:rPr>
          <w:szCs w:val="24"/>
        </w:rPr>
        <w:tab/>
      </w:r>
      <w:r w:rsidR="003D4888">
        <w:rPr>
          <w:szCs w:val="24"/>
        </w:rPr>
        <w:t>I</w:t>
      </w:r>
      <w:r w:rsidR="00A40525" w:rsidRPr="00C47377">
        <w:rPr>
          <w:szCs w:val="24"/>
        </w:rPr>
        <w:t>dentical combustion processes</w:t>
      </w:r>
      <w:r w:rsidR="00F7331D">
        <w:rPr>
          <w:szCs w:val="24"/>
        </w:rPr>
        <w:t xml:space="preserve"> </w:t>
      </w:r>
      <w:r w:rsidR="00F7331D" w:rsidRPr="00F7331D">
        <w:rPr>
          <w:szCs w:val="24"/>
        </w:rPr>
        <w:t>(i.e. positive</w:t>
      </w:r>
      <w:r w:rsidR="0072022D">
        <w:rPr>
          <w:szCs w:val="24"/>
        </w:rPr>
        <w:t xml:space="preserve"> </w:t>
      </w:r>
      <w:r w:rsidR="00F7331D" w:rsidRPr="00F7331D">
        <w:rPr>
          <w:szCs w:val="24"/>
        </w:rPr>
        <w:t>ignition, compression</w:t>
      </w:r>
      <w:r w:rsidR="0072022D">
        <w:rPr>
          <w:szCs w:val="24"/>
        </w:rPr>
        <w:t xml:space="preserve"> </w:t>
      </w:r>
      <w:r w:rsidR="00F7331D">
        <w:rPr>
          <w:szCs w:val="24"/>
        </w:rPr>
        <w:tab/>
      </w:r>
      <w:r w:rsidR="00F7331D">
        <w:rPr>
          <w:szCs w:val="24"/>
        </w:rPr>
        <w:tab/>
      </w:r>
      <w:r w:rsidR="00F7331D">
        <w:rPr>
          <w:szCs w:val="24"/>
        </w:rPr>
        <w:tab/>
      </w:r>
      <w:r w:rsidR="00F7331D" w:rsidRPr="00F7331D">
        <w:rPr>
          <w:szCs w:val="24"/>
        </w:rPr>
        <w:t>ignition, two</w:t>
      </w:r>
      <w:r w:rsidR="00047998">
        <w:rPr>
          <w:szCs w:val="24"/>
        </w:rPr>
        <w:t>-</w:t>
      </w:r>
      <w:r w:rsidR="00F7331D" w:rsidRPr="00F7331D">
        <w:rPr>
          <w:szCs w:val="24"/>
        </w:rPr>
        <w:t>stroke,</w:t>
      </w:r>
      <w:r w:rsidR="00F7331D">
        <w:rPr>
          <w:szCs w:val="24"/>
        </w:rPr>
        <w:t xml:space="preserve"> </w:t>
      </w:r>
      <w:r w:rsidR="00F7331D" w:rsidRPr="00F7331D">
        <w:rPr>
          <w:szCs w:val="24"/>
        </w:rPr>
        <w:t>four-stroke</w:t>
      </w:r>
      <w:r w:rsidR="00F7331D">
        <w:rPr>
          <w:szCs w:val="24"/>
        </w:rPr>
        <w:t>)</w:t>
      </w:r>
      <w:r w:rsidRPr="00C47377">
        <w:rPr>
          <w:szCs w:val="24"/>
        </w:rPr>
        <w:t>;</w:t>
      </w:r>
      <w:r w:rsidR="00F7331D">
        <w:rPr>
          <w:szCs w:val="24"/>
        </w:rPr>
        <w:t xml:space="preserve">  </w:t>
      </w:r>
    </w:p>
    <w:p w14:paraId="3C8E5E05" w14:textId="77777777" w:rsidR="00A40525" w:rsidRPr="00C47377" w:rsidRDefault="00772CB2" w:rsidP="00772CB2">
      <w:pPr>
        <w:pStyle w:val="SingleTxtG"/>
        <w:ind w:left="2835" w:hanging="567"/>
        <w:rPr>
          <w:szCs w:val="24"/>
        </w:rPr>
      </w:pPr>
      <w:r w:rsidRPr="00C47377">
        <w:rPr>
          <w:szCs w:val="24"/>
        </w:rPr>
        <w:t>(b)</w:t>
      </w:r>
      <w:r w:rsidRPr="00C47377">
        <w:rPr>
          <w:szCs w:val="24"/>
        </w:rPr>
        <w:tab/>
      </w:r>
      <w:r w:rsidR="003D4888">
        <w:rPr>
          <w:szCs w:val="24"/>
        </w:rPr>
        <w:t>I</w:t>
      </w:r>
      <w:r w:rsidR="00A40525" w:rsidRPr="00C47377">
        <w:rPr>
          <w:szCs w:val="24"/>
        </w:rPr>
        <w:t>dentical charge and/or recuperation strategy (software battery data module)</w:t>
      </w:r>
      <w:r w:rsidRPr="00C47377">
        <w:rPr>
          <w:szCs w:val="24"/>
        </w:rPr>
        <w:t>;</w:t>
      </w:r>
    </w:p>
    <w:p w14:paraId="3CB9B192" w14:textId="77777777" w:rsidR="00772CB2" w:rsidRPr="00C47377" w:rsidRDefault="00772CB2" w:rsidP="00772CB2">
      <w:pPr>
        <w:pStyle w:val="SingleTxtG"/>
        <w:ind w:left="2268"/>
        <w:rPr>
          <w:szCs w:val="24"/>
        </w:rPr>
      </w:pPr>
      <w:r w:rsidRPr="00C47377">
        <w:rPr>
          <w:szCs w:val="24"/>
        </w:rPr>
        <w:t>(c)</w:t>
      </w:r>
      <w:r w:rsidRPr="00C47377">
        <w:rPr>
          <w:szCs w:val="24"/>
        </w:rPr>
        <w:tab/>
      </w:r>
      <w:r w:rsidR="003D4888">
        <w:rPr>
          <w:szCs w:val="24"/>
        </w:rPr>
        <w:t>O</w:t>
      </w:r>
      <w:r w:rsidRPr="00C47377">
        <w:rPr>
          <w:szCs w:val="24"/>
        </w:rPr>
        <w:t>n-board data availability;</w:t>
      </w:r>
    </w:p>
    <w:p w14:paraId="3ADDFA04" w14:textId="77777777" w:rsidR="00772CB2" w:rsidRPr="00C47377" w:rsidRDefault="00772CB2" w:rsidP="00772CB2">
      <w:pPr>
        <w:pStyle w:val="SingleTxtG"/>
        <w:ind w:left="2268"/>
        <w:rPr>
          <w:szCs w:val="24"/>
        </w:rPr>
      </w:pPr>
      <w:r w:rsidRPr="00C47377">
        <w:rPr>
          <w:szCs w:val="24"/>
        </w:rPr>
        <w:t>(d)</w:t>
      </w:r>
      <w:r w:rsidRPr="00C47377">
        <w:rPr>
          <w:szCs w:val="24"/>
        </w:rPr>
        <w:tab/>
      </w:r>
      <w:r w:rsidR="003D4888">
        <w:rPr>
          <w:szCs w:val="24"/>
        </w:rPr>
        <w:t>I</w:t>
      </w:r>
      <w:r w:rsidR="00A40525" w:rsidRPr="00C47377">
        <w:rPr>
          <w:szCs w:val="24"/>
        </w:rPr>
        <w:t>dentical charging balance measured by battery data module</w:t>
      </w:r>
      <w:r w:rsidRPr="00C47377">
        <w:rPr>
          <w:szCs w:val="24"/>
        </w:rPr>
        <w:t>;</w:t>
      </w:r>
    </w:p>
    <w:p w14:paraId="70CD4C55" w14:textId="77777777" w:rsidR="00A40525" w:rsidRPr="00C47377" w:rsidRDefault="00772CB2" w:rsidP="00772CB2">
      <w:pPr>
        <w:pStyle w:val="SingleTxtG"/>
        <w:ind w:left="2268"/>
        <w:rPr>
          <w:szCs w:val="24"/>
        </w:rPr>
      </w:pPr>
      <w:r w:rsidRPr="00C47377">
        <w:rPr>
          <w:szCs w:val="24"/>
        </w:rPr>
        <w:t>(e)</w:t>
      </w:r>
      <w:r w:rsidRPr="00C47377">
        <w:rPr>
          <w:szCs w:val="24"/>
        </w:rPr>
        <w:tab/>
      </w:r>
      <w:r w:rsidR="003D4888">
        <w:rPr>
          <w:szCs w:val="24"/>
        </w:rPr>
        <w:t>I</w:t>
      </w:r>
      <w:r w:rsidR="00A40525" w:rsidRPr="00C47377">
        <w:rPr>
          <w:szCs w:val="24"/>
        </w:rPr>
        <w:t>dentical on-board charging balance simulation</w:t>
      </w:r>
      <w:r w:rsidRPr="00C47377">
        <w:rPr>
          <w:szCs w:val="24"/>
        </w:rPr>
        <w:t>.</w:t>
      </w:r>
    </w:p>
    <w:p w14:paraId="0EF653C4" w14:textId="77777777" w:rsidR="00A40525" w:rsidRPr="00C47377" w:rsidRDefault="00A40525" w:rsidP="00772CB2">
      <w:pPr>
        <w:pStyle w:val="SingleTxtG"/>
        <w:ind w:left="2268" w:hanging="1134"/>
        <w:rPr>
          <w:szCs w:val="24"/>
        </w:rPr>
      </w:pPr>
      <w:r w:rsidRPr="00C47377">
        <w:rPr>
          <w:szCs w:val="24"/>
        </w:rPr>
        <w:t>3.</w:t>
      </w:r>
      <w:r w:rsidR="00772CB2" w:rsidRPr="00C47377">
        <w:rPr>
          <w:szCs w:val="24"/>
        </w:rPr>
        <w:tab/>
      </w:r>
      <w:r w:rsidRPr="00C47377">
        <w:rPr>
          <w:szCs w:val="24"/>
        </w:rPr>
        <w:t>Measurement procedure</w:t>
      </w:r>
    </w:p>
    <w:p w14:paraId="3F28A120" w14:textId="6B4A2A80" w:rsidR="00A40525" w:rsidRPr="00C47377" w:rsidRDefault="00772CB2" w:rsidP="00215877">
      <w:pPr>
        <w:pStyle w:val="SingleTxtG"/>
        <w:ind w:left="2268" w:hanging="1134"/>
        <w:rPr>
          <w:szCs w:val="24"/>
        </w:rPr>
      </w:pPr>
      <w:r w:rsidRPr="00C47377">
        <w:rPr>
          <w:szCs w:val="24"/>
        </w:rPr>
        <w:tab/>
      </w:r>
      <w:r w:rsidR="00675343">
        <w:rPr>
          <w:szCs w:val="24"/>
        </w:rPr>
        <w:tab/>
        <w:t xml:space="preserve">  </w:t>
      </w:r>
    </w:p>
    <w:p w14:paraId="14BA229E" w14:textId="74FA6B34" w:rsidR="00A40525" w:rsidRPr="00C47377" w:rsidRDefault="003E5B37" w:rsidP="00772CB2">
      <w:pPr>
        <w:pStyle w:val="SingleTxtG"/>
        <w:ind w:left="2268" w:hanging="1134"/>
        <w:rPr>
          <w:szCs w:val="24"/>
        </w:rPr>
      </w:pPr>
      <w:r>
        <w:rPr>
          <w:szCs w:val="24"/>
        </w:rPr>
        <w:t>3.1.</w:t>
      </w:r>
      <w:r w:rsidR="00772CB2" w:rsidRPr="00C47377">
        <w:rPr>
          <w:szCs w:val="24"/>
        </w:rPr>
        <w:tab/>
      </w:r>
      <w:r w:rsidR="00A40525" w:rsidRPr="00C47377">
        <w:rPr>
          <w:szCs w:val="24"/>
        </w:rPr>
        <w:t>Measurement of the battery current shall start at the same time as the test starts and shall end immediately after the vehicle has driven the complete driving cycle.</w:t>
      </w:r>
    </w:p>
    <w:p w14:paraId="43CEC0A5" w14:textId="233F48DF" w:rsidR="00A40525" w:rsidRPr="00C47377" w:rsidRDefault="003E5B37" w:rsidP="00772CB2">
      <w:pPr>
        <w:pStyle w:val="SingleTxtG"/>
        <w:ind w:left="2268" w:hanging="1134"/>
        <w:rPr>
          <w:szCs w:val="24"/>
        </w:rPr>
      </w:pPr>
      <w:r>
        <w:rPr>
          <w:szCs w:val="24"/>
        </w:rPr>
        <w:t>3.2.</w:t>
      </w:r>
      <w:r w:rsidR="00772CB2" w:rsidRPr="00C47377">
        <w:rPr>
          <w:szCs w:val="24"/>
        </w:rPr>
        <w:tab/>
      </w:r>
      <w:r w:rsidR="00A40525" w:rsidRPr="00C47377">
        <w:rPr>
          <w:szCs w:val="24"/>
        </w:rPr>
        <w:t xml:space="preserve">The electricity balance, Q, measured in the electric power supply system, is used as a measure of the difference in the REESS energy content at the end of the cycle compared to the beginning of the cycle. The electricity balance </w:t>
      </w:r>
      <w:r w:rsidR="0037622C">
        <w:rPr>
          <w:szCs w:val="24"/>
        </w:rPr>
        <w:t>shall</w:t>
      </w:r>
      <w:r w:rsidR="00A40525" w:rsidRPr="00C47377">
        <w:rPr>
          <w:szCs w:val="24"/>
        </w:rPr>
        <w:t xml:space="preserve"> be determined for the total WLTC for the applicable vehicle class.</w:t>
      </w:r>
    </w:p>
    <w:p w14:paraId="6DC14B16" w14:textId="4DDB51E0" w:rsidR="00A40525" w:rsidRPr="00C47377" w:rsidRDefault="003E5B37" w:rsidP="00772CB2">
      <w:pPr>
        <w:pStyle w:val="SingleTxtG"/>
        <w:ind w:left="2268" w:hanging="1134"/>
        <w:rPr>
          <w:szCs w:val="24"/>
        </w:rPr>
      </w:pPr>
      <w:r>
        <w:rPr>
          <w:szCs w:val="24"/>
        </w:rPr>
        <w:t>3.3.</w:t>
      </w:r>
      <w:r w:rsidR="00772CB2" w:rsidRPr="00C47377">
        <w:rPr>
          <w:szCs w:val="24"/>
        </w:rPr>
        <w:tab/>
      </w:r>
      <w:r w:rsidR="00A40525" w:rsidRPr="00C47377">
        <w:rPr>
          <w:szCs w:val="24"/>
        </w:rPr>
        <w:t xml:space="preserve">Separate values of </w:t>
      </w: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phase</m:t>
            </m:r>
          </m:sub>
        </m:sSub>
      </m:oMath>
      <w:r w:rsidR="00A40525" w:rsidRPr="00C47377">
        <w:rPr>
          <w:szCs w:val="24"/>
        </w:rPr>
        <w:t xml:space="preserve"> shall be logged over the cycle phases required to be driven for the applicable vehicle class.</w:t>
      </w:r>
    </w:p>
    <w:p w14:paraId="2B6A8055" w14:textId="5C1B0D66" w:rsidR="00A40525" w:rsidRPr="00C47377" w:rsidRDefault="003E5B37" w:rsidP="00772CB2">
      <w:pPr>
        <w:pStyle w:val="SingleTxtG"/>
        <w:ind w:left="2268" w:hanging="1134"/>
        <w:rPr>
          <w:szCs w:val="24"/>
        </w:rPr>
      </w:pPr>
      <w:r>
        <w:rPr>
          <w:szCs w:val="24"/>
        </w:rPr>
        <w:t>3.4.</w:t>
      </w:r>
      <w:r w:rsidR="00772CB2" w:rsidRPr="00C47377">
        <w:rPr>
          <w:szCs w:val="24"/>
        </w:rPr>
        <w:tab/>
      </w: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vertAlign w:val="subscript"/>
              </w:rPr>
              <m:t>2,CS</m:t>
            </m:r>
          </m:sub>
        </m:sSub>
      </m:oMath>
      <w:r w:rsidR="00A40525" w:rsidRPr="00C47377">
        <w:rPr>
          <w:szCs w:val="24"/>
        </w:rPr>
        <w:t xml:space="preserve"> and </w:t>
      </w: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vertAlign w:val="subscript"/>
              </w:rPr>
              <m:t>CS</m:t>
            </m:r>
          </m:sub>
        </m:sSub>
      </m:oMath>
      <w:r w:rsidR="00A40525" w:rsidRPr="00C47377">
        <w:rPr>
          <w:szCs w:val="24"/>
        </w:rPr>
        <w:t xml:space="preserve"> </w:t>
      </w:r>
      <w:r w:rsidR="009E443F">
        <w:rPr>
          <w:szCs w:val="24"/>
        </w:rPr>
        <w:t>test results shall be</w:t>
      </w:r>
      <w:r w:rsidR="00A40525" w:rsidRPr="00C47377">
        <w:rPr>
          <w:szCs w:val="24"/>
        </w:rPr>
        <w:t xml:space="preserve"> corrected as a function of the REESS energy balance</w:t>
      </w:r>
      <w:r w:rsidR="007462E1">
        <w:rPr>
          <w:szCs w:val="24"/>
        </w:rPr>
        <w:t xml:space="preserve">, </w:t>
      </w:r>
      <w:r w:rsidR="00A40525" w:rsidRPr="00C47377">
        <w:rPr>
          <w:szCs w:val="24"/>
        </w:rPr>
        <w:t>RCB.</w:t>
      </w:r>
      <w:r w:rsidR="00C117D6">
        <w:rPr>
          <w:szCs w:val="24"/>
        </w:rPr>
        <w:t xml:space="preserve">  </w:t>
      </w:r>
    </w:p>
    <w:p w14:paraId="2FCA01BD" w14:textId="14DDE2F1" w:rsidR="00A40525" w:rsidRPr="00C47377" w:rsidRDefault="003E5B37" w:rsidP="00772CB2">
      <w:pPr>
        <w:pStyle w:val="SingleTxtG"/>
        <w:ind w:left="2268" w:hanging="1134"/>
        <w:rPr>
          <w:szCs w:val="24"/>
        </w:rPr>
      </w:pPr>
      <w:r>
        <w:rPr>
          <w:szCs w:val="24"/>
        </w:rPr>
        <w:t>3.5.</w:t>
      </w:r>
      <w:r w:rsidR="00772CB2" w:rsidRPr="00C47377">
        <w:rPr>
          <w:szCs w:val="24"/>
        </w:rPr>
        <w:tab/>
      </w:r>
      <w:r w:rsidR="00A40525" w:rsidRPr="00C47377">
        <w:rPr>
          <w:szCs w:val="24"/>
        </w:rPr>
        <w:t xml:space="preserve">The test results shall be the uncorrected measured values of </w:t>
      </w: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vertAlign w:val="subscript"/>
              </w:rPr>
              <m:t>2,CS</m:t>
            </m:r>
          </m:sub>
        </m:sSub>
      </m:oMath>
      <w:r w:rsidR="00427DD3" w:rsidRPr="00C47377">
        <w:rPr>
          <w:szCs w:val="24"/>
        </w:rPr>
        <w:t xml:space="preserve"> and </w:t>
      </w: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vertAlign w:val="subscript"/>
              </w:rPr>
              <m:t>CS</m:t>
            </m:r>
          </m:sub>
        </m:sSub>
      </m:oMath>
      <w:r w:rsidR="00A40525" w:rsidRPr="00C47377">
        <w:rPr>
          <w:szCs w:val="24"/>
        </w:rPr>
        <w:t xml:space="preserve"> in case any of the following applies:</w:t>
      </w:r>
    </w:p>
    <w:p w14:paraId="73B186B9" w14:textId="77777777" w:rsidR="00A40525" w:rsidRPr="00C47377" w:rsidRDefault="00A40525" w:rsidP="00772CB2">
      <w:pPr>
        <w:pStyle w:val="SingleTxtG"/>
        <w:ind w:left="2835" w:hanging="567"/>
        <w:rPr>
          <w:szCs w:val="24"/>
        </w:rPr>
      </w:pPr>
      <w:r w:rsidRPr="00C47377">
        <w:rPr>
          <w:szCs w:val="24"/>
        </w:rPr>
        <w:t>(a)</w:t>
      </w:r>
      <w:r w:rsidR="00772CB2" w:rsidRPr="00C47377">
        <w:rPr>
          <w:szCs w:val="24"/>
        </w:rPr>
        <w:tab/>
      </w:r>
      <w:r w:rsidR="003D4888">
        <w:rPr>
          <w:szCs w:val="24"/>
        </w:rPr>
        <w:t>T</w:t>
      </w:r>
      <w:r w:rsidRPr="00C47377">
        <w:rPr>
          <w:szCs w:val="24"/>
        </w:rPr>
        <w:t>he manufacturer can prove that there is no relation between the energy</w:t>
      </w:r>
      <w:r w:rsidR="00772CB2" w:rsidRPr="00C47377">
        <w:rPr>
          <w:szCs w:val="24"/>
        </w:rPr>
        <w:t xml:space="preserve"> balance and fuel consumption;</w:t>
      </w:r>
    </w:p>
    <w:p w14:paraId="7C8A69F4" w14:textId="77777777" w:rsidR="00772CB2" w:rsidRPr="00C47377" w:rsidRDefault="00A40525" w:rsidP="00772CB2">
      <w:pPr>
        <w:pStyle w:val="SingleTxtG"/>
        <w:ind w:left="2835" w:hanging="567"/>
        <w:rPr>
          <w:szCs w:val="24"/>
        </w:rPr>
      </w:pPr>
      <w:r w:rsidRPr="00C47377">
        <w:rPr>
          <w:szCs w:val="24"/>
        </w:rPr>
        <w:t>(b)</w:t>
      </w:r>
      <w:r w:rsidR="00772CB2" w:rsidRPr="00C47377">
        <w:rPr>
          <w:szCs w:val="24"/>
        </w:rPr>
        <w:tab/>
      </w: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oMath>
      <w:r w:rsidRPr="00C47377">
        <w:rPr>
          <w:szCs w:val="24"/>
        </w:rPr>
        <w:t xml:space="preserve"> as calculated from the test result corresponds to REESS </w:t>
      </w:r>
      <w:r w:rsidR="00772CB2" w:rsidRPr="00C47377">
        <w:rPr>
          <w:szCs w:val="24"/>
        </w:rPr>
        <w:t>charging;</w:t>
      </w:r>
    </w:p>
    <w:p w14:paraId="650FB47E" w14:textId="77777777" w:rsidR="00A40525" w:rsidRPr="00C47377" w:rsidRDefault="00A40525" w:rsidP="00772CB2">
      <w:pPr>
        <w:pStyle w:val="SingleTxtG"/>
        <w:ind w:left="2835" w:hanging="567"/>
        <w:rPr>
          <w:szCs w:val="24"/>
        </w:rPr>
      </w:pPr>
      <w:r w:rsidRPr="00C47377">
        <w:rPr>
          <w:szCs w:val="24"/>
        </w:rPr>
        <w:t>(c)</w:t>
      </w:r>
      <w:r w:rsidR="00772CB2" w:rsidRPr="00C47377">
        <w:rPr>
          <w:szCs w:val="24"/>
        </w:rPr>
        <w:tab/>
      </w: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oMath>
      <w:r w:rsidRPr="00C47377">
        <w:rPr>
          <w:szCs w:val="24"/>
        </w:rPr>
        <w:t xml:space="preserve"> as calculated from the test result corresponds to REESS </w:t>
      </w:r>
      <w:r w:rsidR="00C50A31">
        <w:rPr>
          <w:szCs w:val="24"/>
        </w:rPr>
        <w:t xml:space="preserve">charging and </w:t>
      </w:r>
      <w:r w:rsidRPr="00C47377">
        <w:rPr>
          <w:szCs w:val="24"/>
        </w:rPr>
        <w:t>discharging</w:t>
      </w:r>
      <w:r w:rsidR="004B5B00" w:rsidRPr="00C47377">
        <w:rPr>
          <w:szCs w:val="24"/>
        </w:rPr>
        <w:t xml:space="preserve">. </w:t>
      </w: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oMath>
      <w:r w:rsidRPr="00C47377">
        <w:rPr>
          <w:szCs w:val="24"/>
        </w:rPr>
        <w:t>, expressed as a percentage of the energy cont</w:t>
      </w:r>
      <w:proofErr w:type="spellStart"/>
      <w:r w:rsidRPr="00C47377">
        <w:rPr>
          <w:szCs w:val="24"/>
        </w:rPr>
        <w:t>ent</w:t>
      </w:r>
      <w:proofErr w:type="spellEnd"/>
      <w:r w:rsidRPr="00C47377">
        <w:rPr>
          <w:szCs w:val="24"/>
        </w:rPr>
        <w:t xml:space="preserve"> of the fuel consumed over the cycle, </w:t>
      </w:r>
      <w:r w:rsidR="004B5B00" w:rsidRPr="00C47377">
        <w:rPr>
          <w:szCs w:val="24"/>
        </w:rPr>
        <w:t>i</w:t>
      </w:r>
      <w:r w:rsidRPr="00C47377">
        <w:rPr>
          <w:szCs w:val="24"/>
        </w:rPr>
        <w:t>s c</w:t>
      </w:r>
      <w:r w:rsidR="004B5B00" w:rsidRPr="00C47377">
        <w:rPr>
          <w:szCs w:val="24"/>
        </w:rPr>
        <w:t>alculated in the equation below</w:t>
      </w:r>
      <w:r w:rsidRPr="00C47377">
        <w:rPr>
          <w:szCs w:val="24"/>
        </w:rPr>
        <w:t>:</w:t>
      </w:r>
    </w:p>
    <w:p w14:paraId="268C338C" w14:textId="66AF2B64" w:rsidR="00A40525" w:rsidRPr="00F40E2B" w:rsidRDefault="00A23D68" w:rsidP="006E48A8">
      <w:pPr>
        <w:pStyle w:val="SingleTxtG"/>
        <w:ind w:left="2835"/>
        <w:rPr>
          <w:szCs w:val="24"/>
        </w:rPr>
      </w:pP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 xml:space="preserve">0.0036×RCB× </m:t>
            </m:r>
            <m:sSub>
              <m:sSubPr>
                <m:ctrlPr>
                  <w:rPr>
                    <w:rFonts w:ascii="Cambria Math" w:hAnsi="Cambria Math"/>
                    <w:szCs w:val="24"/>
                  </w:rPr>
                </m:ctrlPr>
              </m:sSubPr>
              <m:e>
                <m:r>
                  <m:rPr>
                    <m:sty m:val="p"/>
                  </m:rPr>
                  <w:rPr>
                    <w:rFonts w:ascii="Cambria Math" w:hAnsi="Cambria Math"/>
                    <w:szCs w:val="24"/>
                  </w:rPr>
                  <m:t>U</m:t>
                </m:r>
              </m:e>
              <m:sub>
                <m:r>
                  <m:rPr>
                    <m:sty m:val="p"/>
                  </m:rPr>
                  <w:rPr>
                    <w:rFonts w:ascii="Cambria Math" w:hAnsi="Cambria Math"/>
                    <w:szCs w:val="24"/>
                  </w:rPr>
                  <m:t>REESS</m:t>
                </m:r>
              </m:sub>
            </m:sSub>
          </m:num>
          <m:den>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Fuel</m:t>
                </m:r>
              </m:sub>
            </m:sSub>
          </m:den>
        </m:f>
        <m:r>
          <m:rPr>
            <m:sty m:val="p"/>
          </m:rPr>
          <w:rPr>
            <w:rFonts w:ascii="Cambria Math" w:hAnsi="Cambria Math"/>
            <w:szCs w:val="24"/>
          </w:rPr>
          <m:t xml:space="preserve">×100 </m:t>
        </m:r>
      </m:oMath>
      <w:r w:rsidR="0018376C">
        <w:rPr>
          <w:szCs w:val="24"/>
        </w:rPr>
        <w:tab/>
      </w:r>
      <w:r w:rsidR="0018376C">
        <w:rPr>
          <w:szCs w:val="24"/>
        </w:rPr>
        <w:tab/>
      </w:r>
      <w:r w:rsidR="0018376C">
        <w:rPr>
          <w:szCs w:val="24"/>
        </w:rPr>
        <w:tab/>
      </w:r>
      <w:r w:rsidR="0018376C">
        <w:rPr>
          <w:szCs w:val="24"/>
        </w:rPr>
        <w:tab/>
        <w:t>(1)</w:t>
      </w:r>
    </w:p>
    <w:p w14:paraId="6BA2394E" w14:textId="77777777" w:rsidR="006E48A8" w:rsidRPr="00C47377" w:rsidRDefault="006E48A8" w:rsidP="006E48A8">
      <w:pPr>
        <w:pStyle w:val="SingleTxtG"/>
        <w:ind w:left="2268" w:firstLine="567"/>
        <w:rPr>
          <w:szCs w:val="24"/>
        </w:rPr>
      </w:pPr>
      <w:r w:rsidRPr="00C47377">
        <w:rPr>
          <w:szCs w:val="24"/>
        </w:rPr>
        <w:t>where:</w:t>
      </w:r>
    </w:p>
    <w:p w14:paraId="497D4F0F" w14:textId="77777777" w:rsidR="006E48A8" w:rsidRPr="00C47377" w:rsidRDefault="00A23D68" w:rsidP="006E48A8">
      <w:pPr>
        <w:pStyle w:val="SingleTxtG"/>
        <w:tabs>
          <w:tab w:val="left" w:pos="3969"/>
        </w:tabs>
        <w:ind w:left="2268" w:firstLine="567"/>
        <w:rPr>
          <w:szCs w:val="24"/>
        </w:rPr>
      </w:pP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oMath>
      <w:r w:rsidR="006E48A8" w:rsidRPr="00C47377">
        <w:rPr>
          <w:szCs w:val="24"/>
        </w:rPr>
        <w:tab/>
        <w:t>is the change in the REESS energy content,</w:t>
      </w:r>
      <w:r w:rsidR="00AE32B5" w:rsidRPr="00C47377">
        <w:rPr>
          <w:szCs w:val="24"/>
        </w:rPr>
        <w:t> per cent</w:t>
      </w:r>
      <w:r w:rsidR="006E48A8" w:rsidRPr="00C47377">
        <w:rPr>
          <w:szCs w:val="24"/>
        </w:rPr>
        <w:t>;</w:t>
      </w:r>
    </w:p>
    <w:p w14:paraId="674ED7AD" w14:textId="77777777" w:rsidR="006E48A8" w:rsidRPr="00C47377" w:rsidRDefault="00A23D68" w:rsidP="006E48A8">
      <w:pPr>
        <w:pStyle w:val="SingleTxtG"/>
        <w:tabs>
          <w:tab w:val="left" w:pos="3969"/>
        </w:tabs>
        <w:ind w:left="2268" w:firstLine="567"/>
        <w:rPr>
          <w:szCs w:val="24"/>
        </w:rPr>
      </w:pPr>
      <m:oMath>
        <m:sSub>
          <m:sSubPr>
            <m:ctrlPr>
              <w:rPr>
                <w:rFonts w:ascii="Cambria Math" w:hAnsi="Cambria Math"/>
                <w:szCs w:val="24"/>
              </w:rPr>
            </m:ctrlPr>
          </m:sSubPr>
          <m:e>
            <m:r>
              <m:rPr>
                <m:sty m:val="p"/>
              </m:rPr>
              <w:rPr>
                <w:rFonts w:ascii="Cambria Math" w:hAnsi="Cambria Math"/>
                <w:szCs w:val="24"/>
              </w:rPr>
              <m:t>U</m:t>
            </m:r>
          </m:e>
          <m:sub>
            <m:r>
              <m:rPr>
                <m:sty m:val="p"/>
              </m:rPr>
              <w:rPr>
                <w:rFonts w:ascii="Cambria Math" w:hAnsi="Cambria Math"/>
                <w:szCs w:val="24"/>
              </w:rPr>
              <m:t>REESS</m:t>
            </m:r>
          </m:sub>
        </m:sSub>
      </m:oMath>
      <w:r w:rsidR="006E48A8" w:rsidRPr="00C47377">
        <w:rPr>
          <w:szCs w:val="24"/>
        </w:rPr>
        <w:tab/>
        <w:t>is the nominal REESS voltage, V;</w:t>
      </w:r>
    </w:p>
    <w:p w14:paraId="56B4F0E5" w14:textId="77777777" w:rsidR="006E48A8" w:rsidRPr="00C47377" w:rsidRDefault="006E48A8" w:rsidP="006E48A8">
      <w:pPr>
        <w:pStyle w:val="SingleTxtG"/>
        <w:tabs>
          <w:tab w:val="left" w:pos="3969"/>
        </w:tabs>
        <w:ind w:left="2268" w:firstLine="567"/>
        <w:rPr>
          <w:szCs w:val="24"/>
        </w:rPr>
      </w:pPr>
      <w:r w:rsidRPr="00C47377">
        <w:rPr>
          <w:szCs w:val="24"/>
        </w:rPr>
        <w:t>RCB</w:t>
      </w:r>
      <w:r w:rsidRPr="00C47377">
        <w:rPr>
          <w:szCs w:val="24"/>
        </w:rPr>
        <w:tab/>
        <w:t>is REESS charging balance over the whole cycle, Ah;</w:t>
      </w:r>
    </w:p>
    <w:commentRangeStart w:id="1088"/>
    <w:p w14:paraId="768A745A" w14:textId="77777777" w:rsidR="006E48A8" w:rsidRPr="00C47377" w:rsidRDefault="00A23D68" w:rsidP="006E48A8">
      <w:pPr>
        <w:pStyle w:val="SingleTxtG"/>
        <w:tabs>
          <w:tab w:val="left" w:pos="3969"/>
        </w:tabs>
        <w:ind w:left="2268" w:firstLine="567"/>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Fuel</m:t>
            </m:r>
          </m:sub>
        </m:sSub>
        <w:commentRangeEnd w:id="1088"/>
        <m:r>
          <m:rPr>
            <m:sty m:val="p"/>
          </m:rPr>
          <w:rPr>
            <w:rStyle w:val="CommentReference"/>
          </w:rPr>
          <w:commentReference w:id="1088"/>
        </m:r>
      </m:oMath>
      <w:r w:rsidR="006E48A8" w:rsidRPr="00C47377">
        <w:rPr>
          <w:szCs w:val="24"/>
        </w:rPr>
        <w:tab/>
        <w:t xml:space="preserve">is the energy content of the consumed fuel, </w:t>
      </w:r>
      <w:r w:rsidR="00A40084">
        <w:rPr>
          <w:szCs w:val="24"/>
        </w:rPr>
        <w:t>MJ</w:t>
      </w:r>
      <w:r w:rsidR="006E48A8" w:rsidRPr="00C47377">
        <w:rPr>
          <w:szCs w:val="24"/>
        </w:rPr>
        <w:t>.</w:t>
      </w:r>
    </w:p>
    <w:p w14:paraId="389EA7DE" w14:textId="3A3AC8D4" w:rsidR="004B5B00" w:rsidRPr="00C47377" w:rsidRDefault="00A23D68" w:rsidP="004B5B00">
      <w:pPr>
        <w:pStyle w:val="SingleTxtG"/>
        <w:tabs>
          <w:tab w:val="left" w:pos="3969"/>
        </w:tabs>
        <w:ind w:left="2835"/>
        <w:rPr>
          <w:szCs w:val="24"/>
        </w:rPr>
      </w:pP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oMath>
      <w:r w:rsidR="004B5B00" w:rsidRPr="00C47377">
        <w:rPr>
          <w:szCs w:val="24"/>
        </w:rPr>
        <w:t xml:space="preserve"> is lower than the RCB correction </w:t>
      </w:r>
      <w:r w:rsidR="00AE027F">
        <w:rPr>
          <w:szCs w:val="24"/>
        </w:rPr>
        <w:t>criteria</w:t>
      </w:r>
      <w:r w:rsidR="002A65D0">
        <w:rPr>
          <w:szCs w:val="24"/>
        </w:rPr>
        <w:t xml:space="preserve"> </w:t>
      </w:r>
      <w:r w:rsidR="004B5B00" w:rsidRPr="00C47377">
        <w:rPr>
          <w:szCs w:val="24"/>
        </w:rPr>
        <w:t xml:space="preserve">according to the equation below and </w:t>
      </w:r>
      <w:r w:rsidR="00AA13BE">
        <w:rPr>
          <w:szCs w:val="24"/>
        </w:rPr>
        <w:t xml:space="preserve">Table A6.App2/1 below </w:t>
      </w:r>
      <w:r w:rsidR="00BD6C57" w:rsidRPr="00C47377">
        <w:rPr>
          <w:szCs w:val="24"/>
        </w:rPr>
        <w:t>:</w:t>
      </w:r>
    </w:p>
    <w:p w14:paraId="399ABD33" w14:textId="7C373086" w:rsidR="004B5B00" w:rsidRPr="00F40E2B" w:rsidRDefault="00A23D68" w:rsidP="004B5B00">
      <w:pPr>
        <w:pStyle w:val="SingleTxtG"/>
        <w:tabs>
          <w:tab w:val="left" w:pos="3969"/>
        </w:tabs>
        <w:ind w:left="2835"/>
        <w:rPr>
          <w:szCs w:val="24"/>
        </w:rPr>
      </w:pP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r>
          <m:rPr>
            <m:sty m:val="p"/>
          </m:rPr>
          <w:rPr>
            <w:rFonts w:ascii="Cambria Math" w:hAnsi="Cambria Math"/>
            <w:szCs w:val="24"/>
          </w:rPr>
          <m:t>≤RCB correction criterion</m:t>
        </m:r>
      </m:oMath>
      <w:r w:rsidR="0018376C">
        <w:rPr>
          <w:szCs w:val="24"/>
        </w:rPr>
        <w:tab/>
      </w:r>
      <w:r w:rsidR="0018376C">
        <w:rPr>
          <w:szCs w:val="24"/>
        </w:rPr>
        <w:tab/>
      </w:r>
      <w:r w:rsidR="0018376C">
        <w:rPr>
          <w:szCs w:val="24"/>
        </w:rPr>
        <w:tab/>
        <w:t>(2)</w:t>
      </w:r>
    </w:p>
    <w:p w14:paraId="0059274C" w14:textId="77777777" w:rsidR="006E48A8" w:rsidRPr="00C47377" w:rsidRDefault="0041646E" w:rsidP="006E48A8">
      <w:pPr>
        <w:pStyle w:val="Caption"/>
        <w:keepNext/>
      </w:pPr>
      <w:r w:rsidRPr="00C47377">
        <w:t>Table </w:t>
      </w:r>
      <w:r w:rsidR="00283690" w:rsidRPr="00C47377">
        <w:t>A6.App</w:t>
      </w:r>
      <w:r w:rsidRPr="00C47377">
        <w:t>2/1</w:t>
      </w:r>
    </w:p>
    <w:p w14:paraId="774532F2" w14:textId="0AF80CE9" w:rsidR="006E48A8" w:rsidRPr="00C47377" w:rsidRDefault="006E48A8" w:rsidP="00CB7162">
      <w:pPr>
        <w:pStyle w:val="Caption"/>
        <w:keepNext/>
        <w:spacing w:after="60"/>
        <w:rPr>
          <w:b/>
        </w:rPr>
      </w:pPr>
      <w:r w:rsidRPr="00C47377">
        <w:rPr>
          <w:b/>
          <w:szCs w:val="24"/>
        </w:rPr>
        <w:t xml:space="preserve">RCB </w:t>
      </w:r>
      <w:r w:rsidR="00823799">
        <w:rPr>
          <w:b/>
          <w:szCs w:val="24"/>
        </w:rPr>
        <w:t>C</w:t>
      </w:r>
      <w:r w:rsidR="00823799" w:rsidRPr="00C47377">
        <w:rPr>
          <w:b/>
          <w:szCs w:val="24"/>
        </w:rPr>
        <w:t xml:space="preserve">orrection </w:t>
      </w:r>
      <w:r w:rsidR="00823799">
        <w:rPr>
          <w:b/>
          <w:szCs w:val="24"/>
        </w:rPr>
        <w:t>C</w:t>
      </w:r>
      <w:r w:rsidR="00AE027F">
        <w:rPr>
          <w:b/>
          <w:szCs w:val="24"/>
        </w:rPr>
        <w:t>riteria</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557"/>
        <w:gridCol w:w="1611"/>
        <w:gridCol w:w="1989"/>
        <w:gridCol w:w="2213"/>
      </w:tblGrid>
      <w:tr w:rsidR="009972A9" w:rsidRPr="00C47377" w14:paraId="7E81A733" w14:textId="77777777" w:rsidTr="008E5291">
        <w:trPr>
          <w:tblHeader/>
        </w:trPr>
        <w:tc>
          <w:tcPr>
            <w:tcW w:w="2039" w:type="dxa"/>
            <w:tcBorders>
              <w:top w:val="single" w:sz="4" w:space="0" w:color="auto"/>
              <w:bottom w:val="single" w:sz="12" w:space="0" w:color="auto"/>
            </w:tcBorders>
            <w:shd w:val="clear" w:color="auto" w:fill="auto"/>
            <w:vAlign w:val="bottom"/>
          </w:tcPr>
          <w:p w14:paraId="34C071CA" w14:textId="77777777" w:rsidR="00A40525" w:rsidRPr="00215877" w:rsidRDefault="00A40525" w:rsidP="00215877">
            <w:pPr>
              <w:pStyle w:val="SingleTxtG"/>
              <w:keepNext/>
              <w:suppressAutoHyphens w:val="0"/>
              <w:spacing w:before="80" w:after="80" w:line="200" w:lineRule="exact"/>
              <w:ind w:left="0" w:right="113"/>
              <w:jc w:val="center"/>
              <w:rPr>
                <w:sz w:val="18"/>
                <w:szCs w:val="18"/>
              </w:rPr>
            </w:pPr>
            <w:r w:rsidRPr="00215877">
              <w:rPr>
                <w:sz w:val="18"/>
                <w:szCs w:val="18"/>
              </w:rPr>
              <w:t>Cycle</w:t>
            </w:r>
          </w:p>
        </w:tc>
        <w:tc>
          <w:tcPr>
            <w:tcW w:w="2108" w:type="dxa"/>
            <w:tcBorders>
              <w:top w:val="single" w:sz="4" w:space="0" w:color="auto"/>
              <w:bottom w:val="single" w:sz="12" w:space="0" w:color="auto"/>
            </w:tcBorders>
            <w:shd w:val="clear" w:color="auto" w:fill="auto"/>
            <w:vAlign w:val="bottom"/>
          </w:tcPr>
          <w:p w14:paraId="55DA2E9E" w14:textId="5C2EAC96" w:rsidR="00A40525" w:rsidRPr="00215877" w:rsidRDefault="00414DE9" w:rsidP="00215877">
            <w:pPr>
              <w:pStyle w:val="SingleTxtG"/>
              <w:keepNext/>
              <w:suppressAutoHyphens w:val="0"/>
              <w:spacing w:before="80" w:after="80" w:line="200" w:lineRule="exact"/>
              <w:ind w:left="0" w:right="113"/>
              <w:jc w:val="center"/>
              <w:rPr>
                <w:sz w:val="18"/>
                <w:szCs w:val="18"/>
              </w:rPr>
            </w:pPr>
            <w:r w:rsidRPr="00215877">
              <w:rPr>
                <w:sz w:val="18"/>
                <w:szCs w:val="18"/>
              </w:rPr>
              <w:t>WLTC city</w:t>
            </w:r>
            <w:r w:rsidR="00A40525" w:rsidRPr="00215877">
              <w:rPr>
                <w:sz w:val="18"/>
                <w:szCs w:val="18"/>
              </w:rPr>
              <w:t>(low +</w:t>
            </w:r>
            <w:r w:rsidR="00BE3DDE" w:rsidRPr="00215877">
              <w:rPr>
                <w:sz w:val="18"/>
                <w:szCs w:val="18"/>
              </w:rPr>
              <w:t> </w:t>
            </w:r>
            <w:r w:rsidR="00A40525" w:rsidRPr="00215877">
              <w:rPr>
                <w:sz w:val="18"/>
                <w:szCs w:val="18"/>
              </w:rPr>
              <w:t>medium)</w:t>
            </w:r>
          </w:p>
        </w:tc>
        <w:tc>
          <w:tcPr>
            <w:tcW w:w="2604" w:type="dxa"/>
            <w:tcBorders>
              <w:top w:val="single" w:sz="4" w:space="0" w:color="auto"/>
              <w:bottom w:val="single" w:sz="12" w:space="0" w:color="auto"/>
            </w:tcBorders>
            <w:shd w:val="clear" w:color="auto" w:fill="auto"/>
            <w:vAlign w:val="bottom"/>
          </w:tcPr>
          <w:p w14:paraId="2E3B543E" w14:textId="059FF068" w:rsidR="00A40525" w:rsidRPr="00215877" w:rsidRDefault="00A40525" w:rsidP="00215877">
            <w:pPr>
              <w:pStyle w:val="SingleTxtG"/>
              <w:keepNext/>
              <w:suppressAutoHyphens w:val="0"/>
              <w:spacing w:before="80" w:after="80" w:line="200" w:lineRule="exact"/>
              <w:ind w:left="0" w:right="113"/>
              <w:jc w:val="center"/>
              <w:rPr>
                <w:sz w:val="18"/>
                <w:szCs w:val="18"/>
              </w:rPr>
            </w:pPr>
            <w:r w:rsidRPr="00215877">
              <w:rPr>
                <w:sz w:val="18"/>
                <w:szCs w:val="18"/>
              </w:rPr>
              <w:t>WLTC (low</w:t>
            </w:r>
            <w:r w:rsidR="00BE3DDE" w:rsidRPr="00215877">
              <w:rPr>
                <w:sz w:val="18"/>
                <w:szCs w:val="18"/>
              </w:rPr>
              <w:t xml:space="preserve"> </w:t>
            </w:r>
            <w:r w:rsidRPr="00215877">
              <w:rPr>
                <w:sz w:val="18"/>
                <w:szCs w:val="18"/>
              </w:rPr>
              <w:t>+</w:t>
            </w:r>
            <w:r w:rsidR="00BE3DDE" w:rsidRPr="00215877">
              <w:rPr>
                <w:sz w:val="18"/>
                <w:szCs w:val="18"/>
              </w:rPr>
              <w:t xml:space="preserve"> </w:t>
            </w:r>
            <w:r w:rsidRPr="00215877">
              <w:rPr>
                <w:sz w:val="18"/>
                <w:szCs w:val="18"/>
              </w:rPr>
              <w:t>medium</w:t>
            </w:r>
            <w:r w:rsidR="00BE3DDE" w:rsidRPr="00215877">
              <w:rPr>
                <w:sz w:val="18"/>
                <w:szCs w:val="18"/>
              </w:rPr>
              <w:t xml:space="preserve"> </w:t>
            </w:r>
            <w:r w:rsidRPr="00215877">
              <w:rPr>
                <w:sz w:val="18"/>
                <w:szCs w:val="18"/>
              </w:rPr>
              <w:t>+</w:t>
            </w:r>
            <w:r w:rsidR="00BE3DDE" w:rsidRPr="00215877">
              <w:rPr>
                <w:sz w:val="18"/>
                <w:szCs w:val="18"/>
              </w:rPr>
              <w:t> </w:t>
            </w:r>
            <w:r w:rsidRPr="00215877">
              <w:rPr>
                <w:sz w:val="18"/>
                <w:szCs w:val="18"/>
              </w:rPr>
              <w:t>high)</w:t>
            </w:r>
          </w:p>
        </w:tc>
        <w:tc>
          <w:tcPr>
            <w:tcW w:w="2898" w:type="dxa"/>
            <w:tcBorders>
              <w:top w:val="single" w:sz="4" w:space="0" w:color="auto"/>
              <w:bottom w:val="single" w:sz="12" w:space="0" w:color="auto"/>
            </w:tcBorders>
            <w:shd w:val="clear" w:color="auto" w:fill="auto"/>
            <w:vAlign w:val="bottom"/>
          </w:tcPr>
          <w:p w14:paraId="351B9721" w14:textId="63D66733" w:rsidR="00A40525" w:rsidRPr="00215877" w:rsidRDefault="00A40525" w:rsidP="00215877">
            <w:pPr>
              <w:pStyle w:val="SingleTxtG"/>
              <w:keepNext/>
              <w:suppressAutoHyphens w:val="0"/>
              <w:spacing w:before="80" w:after="80" w:line="200" w:lineRule="exact"/>
              <w:ind w:left="0" w:right="113"/>
              <w:jc w:val="center"/>
              <w:rPr>
                <w:sz w:val="18"/>
                <w:szCs w:val="18"/>
              </w:rPr>
            </w:pPr>
            <w:r w:rsidRPr="00215877">
              <w:rPr>
                <w:sz w:val="18"/>
                <w:szCs w:val="18"/>
              </w:rPr>
              <w:t>WLTC(low</w:t>
            </w:r>
            <w:r w:rsidR="00BE3DDE" w:rsidRPr="00215877">
              <w:rPr>
                <w:sz w:val="18"/>
                <w:szCs w:val="18"/>
              </w:rPr>
              <w:t xml:space="preserve"> </w:t>
            </w:r>
            <w:r w:rsidRPr="00215877">
              <w:rPr>
                <w:sz w:val="18"/>
                <w:szCs w:val="18"/>
              </w:rPr>
              <w:t>+</w:t>
            </w:r>
            <w:r w:rsidR="00BE3DDE" w:rsidRPr="00215877">
              <w:rPr>
                <w:sz w:val="18"/>
                <w:szCs w:val="18"/>
              </w:rPr>
              <w:t xml:space="preserve"> </w:t>
            </w:r>
            <w:r w:rsidRPr="00215877">
              <w:rPr>
                <w:sz w:val="18"/>
                <w:szCs w:val="18"/>
              </w:rPr>
              <w:t>medium</w:t>
            </w:r>
            <w:r w:rsidR="00BE3DDE" w:rsidRPr="00215877">
              <w:rPr>
                <w:sz w:val="18"/>
                <w:szCs w:val="18"/>
              </w:rPr>
              <w:t xml:space="preserve"> </w:t>
            </w:r>
            <w:r w:rsidRPr="00215877">
              <w:rPr>
                <w:sz w:val="18"/>
                <w:szCs w:val="18"/>
              </w:rPr>
              <w:t>+</w:t>
            </w:r>
            <w:r w:rsidR="00BE3DDE" w:rsidRPr="00215877">
              <w:rPr>
                <w:sz w:val="18"/>
                <w:szCs w:val="18"/>
              </w:rPr>
              <w:t xml:space="preserve"> </w:t>
            </w:r>
            <w:r w:rsidRPr="00215877">
              <w:rPr>
                <w:sz w:val="18"/>
                <w:szCs w:val="18"/>
              </w:rPr>
              <w:t>high</w:t>
            </w:r>
            <w:r w:rsidR="00BE3DDE" w:rsidRPr="00215877">
              <w:rPr>
                <w:sz w:val="18"/>
                <w:szCs w:val="18"/>
              </w:rPr>
              <w:t xml:space="preserve"> </w:t>
            </w:r>
            <w:r w:rsidRPr="00215877">
              <w:rPr>
                <w:sz w:val="18"/>
                <w:szCs w:val="18"/>
              </w:rPr>
              <w:t>+</w:t>
            </w:r>
            <w:r w:rsidR="00BE3DDE" w:rsidRPr="00215877">
              <w:rPr>
                <w:sz w:val="18"/>
                <w:szCs w:val="18"/>
              </w:rPr>
              <w:t> </w:t>
            </w:r>
            <w:r w:rsidRPr="00215877">
              <w:rPr>
                <w:sz w:val="18"/>
                <w:szCs w:val="18"/>
              </w:rPr>
              <w:t>extra</w:t>
            </w:r>
            <w:r w:rsidR="006E48A8" w:rsidRPr="00215877">
              <w:rPr>
                <w:sz w:val="18"/>
                <w:szCs w:val="18"/>
              </w:rPr>
              <w:t> </w:t>
            </w:r>
            <w:r w:rsidRPr="00215877">
              <w:rPr>
                <w:sz w:val="18"/>
                <w:szCs w:val="18"/>
              </w:rPr>
              <w:t>high)</w:t>
            </w:r>
          </w:p>
        </w:tc>
      </w:tr>
      <w:tr w:rsidR="009972A9" w:rsidRPr="00C47377" w14:paraId="574AB601" w14:textId="77777777" w:rsidTr="008E5291">
        <w:trPr>
          <w:trHeight w:val="445"/>
        </w:trPr>
        <w:tc>
          <w:tcPr>
            <w:tcW w:w="2039" w:type="dxa"/>
            <w:tcBorders>
              <w:top w:val="single" w:sz="12" w:space="0" w:color="auto"/>
            </w:tcBorders>
            <w:shd w:val="clear" w:color="auto" w:fill="auto"/>
          </w:tcPr>
          <w:p w14:paraId="4EF8440A" w14:textId="02B3CC0C" w:rsidR="00A40525" w:rsidRPr="00215877" w:rsidRDefault="006E48A8">
            <w:pPr>
              <w:pStyle w:val="SingleTxtG"/>
              <w:suppressAutoHyphens w:val="0"/>
              <w:spacing w:before="40" w:line="220" w:lineRule="exact"/>
              <w:ind w:left="0" w:right="113"/>
              <w:jc w:val="left"/>
              <w:rPr>
                <w:sz w:val="18"/>
                <w:szCs w:val="18"/>
              </w:rPr>
            </w:pPr>
            <w:r w:rsidRPr="00215877">
              <w:rPr>
                <w:sz w:val="18"/>
                <w:szCs w:val="18"/>
              </w:rPr>
              <w:t xml:space="preserve">RCB correction </w:t>
            </w:r>
            <w:r w:rsidR="007D52B1" w:rsidRPr="00215877">
              <w:rPr>
                <w:sz w:val="18"/>
                <w:szCs w:val="18"/>
              </w:rPr>
              <w:t>criterion</w:t>
            </w:r>
            <w:r w:rsidRPr="00215877">
              <w:rPr>
                <w:sz w:val="18"/>
                <w:szCs w:val="18"/>
              </w:rPr>
              <w:t xml:space="preserve"> (%)</w:t>
            </w:r>
          </w:p>
        </w:tc>
        <w:tc>
          <w:tcPr>
            <w:tcW w:w="2108" w:type="dxa"/>
            <w:tcBorders>
              <w:top w:val="single" w:sz="12" w:space="0" w:color="auto"/>
            </w:tcBorders>
            <w:shd w:val="clear" w:color="auto" w:fill="auto"/>
          </w:tcPr>
          <w:p w14:paraId="25571EDB" w14:textId="77777777" w:rsidR="00A40525" w:rsidRPr="00215877" w:rsidRDefault="00A40525" w:rsidP="00215877">
            <w:pPr>
              <w:pStyle w:val="SingleTxtG"/>
              <w:suppressAutoHyphens w:val="0"/>
              <w:spacing w:before="40" w:line="220" w:lineRule="exact"/>
              <w:ind w:left="0" w:right="113"/>
              <w:jc w:val="center"/>
              <w:rPr>
                <w:sz w:val="18"/>
                <w:szCs w:val="18"/>
              </w:rPr>
            </w:pPr>
            <w:r w:rsidRPr="00215877">
              <w:rPr>
                <w:sz w:val="18"/>
                <w:szCs w:val="18"/>
              </w:rPr>
              <w:t>1.5</w:t>
            </w:r>
          </w:p>
        </w:tc>
        <w:tc>
          <w:tcPr>
            <w:tcW w:w="2604" w:type="dxa"/>
            <w:tcBorders>
              <w:top w:val="single" w:sz="12" w:space="0" w:color="auto"/>
            </w:tcBorders>
            <w:shd w:val="clear" w:color="auto" w:fill="auto"/>
          </w:tcPr>
          <w:p w14:paraId="1A478EA1" w14:textId="77777777" w:rsidR="00A40525" w:rsidRPr="00215877" w:rsidRDefault="00A40525" w:rsidP="00215877">
            <w:pPr>
              <w:pStyle w:val="SingleTxtG"/>
              <w:suppressAutoHyphens w:val="0"/>
              <w:spacing w:before="40" w:line="220" w:lineRule="exact"/>
              <w:ind w:left="0" w:right="113"/>
              <w:jc w:val="center"/>
              <w:rPr>
                <w:sz w:val="18"/>
                <w:szCs w:val="18"/>
              </w:rPr>
            </w:pPr>
            <w:r w:rsidRPr="00215877">
              <w:rPr>
                <w:sz w:val="18"/>
                <w:szCs w:val="18"/>
              </w:rPr>
              <w:t>1</w:t>
            </w:r>
          </w:p>
        </w:tc>
        <w:tc>
          <w:tcPr>
            <w:tcW w:w="2898" w:type="dxa"/>
            <w:tcBorders>
              <w:top w:val="single" w:sz="12" w:space="0" w:color="auto"/>
            </w:tcBorders>
            <w:shd w:val="clear" w:color="auto" w:fill="auto"/>
          </w:tcPr>
          <w:p w14:paraId="46376C83" w14:textId="77777777" w:rsidR="00A40525" w:rsidRPr="00215877" w:rsidRDefault="00A40525" w:rsidP="00215877">
            <w:pPr>
              <w:pStyle w:val="SingleTxtG"/>
              <w:suppressAutoHyphens w:val="0"/>
              <w:spacing w:before="40" w:line="220" w:lineRule="exact"/>
              <w:ind w:left="0" w:right="113"/>
              <w:jc w:val="center"/>
              <w:rPr>
                <w:sz w:val="18"/>
                <w:szCs w:val="18"/>
              </w:rPr>
            </w:pPr>
            <w:r w:rsidRPr="00215877">
              <w:rPr>
                <w:sz w:val="18"/>
                <w:szCs w:val="18"/>
              </w:rPr>
              <w:t>0.5</w:t>
            </w:r>
          </w:p>
        </w:tc>
      </w:tr>
    </w:tbl>
    <w:p w14:paraId="68352B16" w14:textId="77777777" w:rsidR="00A40525" w:rsidRPr="00C47377" w:rsidRDefault="00A40525" w:rsidP="006E48A8">
      <w:pPr>
        <w:pStyle w:val="SingleTxtG"/>
        <w:spacing w:before="120"/>
        <w:ind w:left="2268" w:hanging="1134"/>
        <w:rPr>
          <w:szCs w:val="24"/>
        </w:rPr>
      </w:pPr>
      <w:r w:rsidRPr="00C47377">
        <w:rPr>
          <w:szCs w:val="24"/>
        </w:rPr>
        <w:t>4.</w:t>
      </w:r>
      <w:r w:rsidR="006E48A8" w:rsidRPr="00C47377">
        <w:rPr>
          <w:szCs w:val="24"/>
        </w:rPr>
        <w:tab/>
      </w:r>
      <w:r w:rsidRPr="00C47377">
        <w:rPr>
          <w:szCs w:val="24"/>
        </w:rPr>
        <w:t>Correction Method</w:t>
      </w:r>
    </w:p>
    <w:p w14:paraId="02F0CCE6" w14:textId="508DC9A8" w:rsidR="00A40525" w:rsidRPr="00F40E2B" w:rsidRDefault="00A40525" w:rsidP="00215877">
      <w:pPr>
        <w:pStyle w:val="SingleTxtG"/>
        <w:ind w:left="2268" w:hanging="1134"/>
        <w:jc w:val="left"/>
        <w:rPr>
          <w:szCs w:val="24"/>
        </w:rPr>
      </w:pPr>
      <w:r w:rsidRPr="00C47377">
        <w:rPr>
          <w:szCs w:val="24"/>
        </w:rPr>
        <w:t>4.1.</w:t>
      </w:r>
      <w:r w:rsidR="006E48A8" w:rsidRPr="00C47377">
        <w:rPr>
          <w:szCs w:val="24"/>
        </w:rPr>
        <w:tab/>
      </w:r>
      <w:r w:rsidRPr="00C47377">
        <w:rPr>
          <w:szCs w:val="24"/>
        </w:rPr>
        <w:t xml:space="preserve">To apply the correction function, the electric power to the battery </w:t>
      </w:r>
      <w:r w:rsidR="00722A6C">
        <w:rPr>
          <w:szCs w:val="24"/>
        </w:rPr>
        <w:t>shall</w:t>
      </w:r>
      <w:r w:rsidR="00722A6C" w:rsidRPr="00C47377">
        <w:rPr>
          <w:szCs w:val="24"/>
        </w:rPr>
        <w:t xml:space="preserve"> </w:t>
      </w:r>
      <w:r w:rsidRPr="00C47377">
        <w:rPr>
          <w:szCs w:val="24"/>
        </w:rPr>
        <w:t>be calculated from the measured current and the nominal voltage value f</w:t>
      </w:r>
      <w:r w:rsidR="006E48A8" w:rsidRPr="00C47377">
        <w:rPr>
          <w:szCs w:val="24"/>
        </w:rPr>
        <w:t>or each phase of the WLTC test:</w:t>
      </w:r>
      <w:r w:rsidR="006A57E7">
        <w:rPr>
          <w:szCs w:val="24"/>
        </w:rPr>
        <w:tab/>
      </w:r>
      <w:r w:rsidR="006A57E7">
        <w:rPr>
          <w:szCs w:val="24"/>
        </w:rPr>
        <w:tab/>
      </w:r>
      <w:r w:rsidR="006A57E7">
        <w:rPr>
          <w:szCs w:val="24"/>
        </w:rPr>
        <w:tab/>
      </w:r>
      <w:r w:rsidR="006A57E7">
        <w:rPr>
          <w:szCs w:val="24"/>
        </w:rPr>
        <w:tab/>
      </w:r>
      <w:r w:rsidR="006A57E7">
        <w:rPr>
          <w:szCs w:val="24"/>
        </w:rPr>
        <w:tab/>
      </w:r>
      <w:r w:rsidR="006A57E7">
        <w:rPr>
          <w:szCs w:val="24"/>
        </w:rPr>
        <w:tab/>
      </w:r>
      <w:r w:rsidR="006A57E7">
        <w:rPr>
          <w:szCs w:val="24"/>
        </w:rPr>
        <w:tab/>
      </w:r>
      <w:r w:rsidR="006A57E7">
        <w:rPr>
          <w:szCs w:val="24"/>
        </w:rPr>
        <w:tab/>
      </w:r>
      <w:r w:rsidR="00E42AF0">
        <w:rPr>
          <w:szCs w:val="24"/>
        </w:rPr>
        <w:tab/>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el-phase(i)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U</m:t>
            </m:r>
          </m:e>
          <m:sub>
            <m:r>
              <m:rPr>
                <m:sty m:val="p"/>
              </m:rPr>
              <w:rPr>
                <w:rFonts w:ascii="Cambria Math" w:hAnsi="Cambria Math"/>
                <w:szCs w:val="24"/>
              </w:rPr>
              <m:t>REESS</m:t>
            </m:r>
          </m:sub>
        </m:sSub>
        <m:r>
          <m:rPr>
            <m:sty m:val="p"/>
          </m:rPr>
          <w:rPr>
            <w:rFonts w:ascii="Cambria Math" w:hAnsi="Cambria Math"/>
            <w:szCs w:val="24"/>
          </w:rPr>
          <m:t>×</m:t>
        </m:r>
        <m:nary>
          <m:naryPr>
            <m:limLoc m:val="subSup"/>
            <m:ctrlPr>
              <w:rPr>
                <w:rFonts w:ascii="Cambria Math" w:hAnsi="Cambria Math"/>
                <w:szCs w:val="24"/>
              </w:rPr>
            </m:ctrlPr>
          </m:naryPr>
          <m:sub>
            <m:r>
              <m:rPr>
                <m:sty m:val="p"/>
              </m:rPr>
              <w:rPr>
                <w:rFonts w:ascii="Cambria Math" w:hAnsi="Cambria Math"/>
                <w:szCs w:val="24"/>
              </w:rPr>
              <m:t>0</m:t>
            </m:r>
          </m:sub>
          <m:sup>
            <m:r>
              <m:rPr>
                <m:sty m:val="p"/>
              </m:rPr>
              <w:rPr>
                <w:rFonts w:ascii="Cambria Math" w:hAnsi="Cambria Math"/>
                <w:szCs w:val="24"/>
              </w:rPr>
              <m:t>t-end</m:t>
            </m:r>
          </m:sup>
          <m:e>
            <m:sSub>
              <m:sSubPr>
                <m:ctrlPr>
                  <w:rPr>
                    <w:rFonts w:ascii="Cambria Math" w:hAnsi="Cambria Math"/>
                    <w:szCs w:val="24"/>
                  </w:rPr>
                </m:ctrlPr>
              </m:sSubPr>
              <m:e>
                <m:r>
                  <m:rPr>
                    <m:sty m:val="p"/>
                  </m:rPr>
                  <w:rPr>
                    <w:rFonts w:ascii="Cambria Math" w:hAnsi="Cambria Math"/>
                    <w:szCs w:val="24"/>
                  </w:rPr>
                  <m:t>I(t)</m:t>
                </m:r>
              </m:e>
              <m:sub>
                <m:r>
                  <m:rPr>
                    <m:sty m:val="p"/>
                  </m:rPr>
                  <w:rPr>
                    <w:rFonts w:ascii="Cambria Math" w:hAnsi="Cambria Math"/>
                    <w:szCs w:val="24"/>
                  </w:rPr>
                  <m:t>phase(i)</m:t>
                </m:r>
              </m:sub>
            </m:sSub>
          </m:e>
        </m:nary>
        <m:r>
          <m:rPr>
            <m:sty m:val="p"/>
          </m:rPr>
          <w:rPr>
            <w:rFonts w:ascii="Cambria Math" w:hAnsi="Cambria Math"/>
            <w:szCs w:val="24"/>
          </w:rPr>
          <m:t>dt</m:t>
        </m:r>
      </m:oMath>
      <w:r w:rsidR="0018376C">
        <w:rPr>
          <w:szCs w:val="24"/>
        </w:rPr>
        <w:tab/>
      </w:r>
      <w:r w:rsidR="0018376C">
        <w:rPr>
          <w:szCs w:val="24"/>
        </w:rPr>
        <w:tab/>
      </w:r>
      <w:r w:rsidR="0018376C">
        <w:rPr>
          <w:szCs w:val="24"/>
        </w:rPr>
        <w:tab/>
      </w:r>
      <w:r w:rsidR="0018376C">
        <w:rPr>
          <w:szCs w:val="24"/>
        </w:rPr>
        <w:tab/>
        <w:t>(3)</w:t>
      </w:r>
    </w:p>
    <w:p w14:paraId="6AF1557D" w14:textId="77777777" w:rsidR="00A40525" w:rsidRPr="00C47377" w:rsidRDefault="00A40525" w:rsidP="006E48A8">
      <w:pPr>
        <w:pStyle w:val="SingleTxtG"/>
        <w:ind w:left="2268"/>
        <w:rPr>
          <w:szCs w:val="24"/>
        </w:rPr>
      </w:pPr>
      <w:r w:rsidRPr="00C47377">
        <w:rPr>
          <w:szCs w:val="24"/>
        </w:rPr>
        <w:t>where:</w:t>
      </w:r>
    </w:p>
    <w:p w14:paraId="4769969F" w14:textId="77777777" w:rsidR="00A40525" w:rsidRPr="00C47377" w:rsidRDefault="00A23D68" w:rsidP="006E48A8">
      <w:pPr>
        <w:pStyle w:val="SingleTxtG"/>
        <w:tabs>
          <w:tab w:val="left" w:pos="3402"/>
        </w:tabs>
        <w:ind w:left="3402" w:hanging="1134"/>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el-phase(i)</m:t>
            </m:r>
          </m:sub>
        </m:sSub>
      </m:oMath>
      <w:r w:rsidR="00A40525" w:rsidRPr="00C47377">
        <w:rPr>
          <w:szCs w:val="24"/>
          <w:vertAlign w:val="subscript"/>
        </w:rPr>
        <w:tab/>
      </w:r>
      <w:r w:rsidR="00A40525" w:rsidRPr="00C47377">
        <w:rPr>
          <w:szCs w:val="24"/>
        </w:rPr>
        <w:t>is the change in the electrical R</w:t>
      </w:r>
      <w:r w:rsidR="00CE12A3" w:rsidRPr="00C47377">
        <w:rPr>
          <w:szCs w:val="24"/>
        </w:rPr>
        <w:t xml:space="preserve">EESS energy content of phase </w:t>
      </w:r>
      <w:proofErr w:type="spellStart"/>
      <w:r w:rsidR="00CE12A3" w:rsidRPr="00C47377">
        <w:rPr>
          <w:szCs w:val="24"/>
        </w:rPr>
        <w:t>i</w:t>
      </w:r>
      <w:proofErr w:type="spellEnd"/>
      <w:r w:rsidR="00CE12A3" w:rsidRPr="00C47377">
        <w:rPr>
          <w:szCs w:val="24"/>
        </w:rPr>
        <w:t>, </w:t>
      </w:r>
      <w:r w:rsidR="00A40525" w:rsidRPr="00C47377">
        <w:rPr>
          <w:szCs w:val="24"/>
        </w:rPr>
        <w:t>MJ;</w:t>
      </w:r>
    </w:p>
    <w:p w14:paraId="38C4260F" w14:textId="77777777" w:rsidR="00A40525" w:rsidRPr="00C47377" w:rsidRDefault="00A23D68" w:rsidP="006E48A8">
      <w:pPr>
        <w:pStyle w:val="SingleTxtG"/>
        <w:tabs>
          <w:tab w:val="left" w:pos="3402"/>
        </w:tabs>
        <w:ind w:left="2268"/>
        <w:rPr>
          <w:szCs w:val="24"/>
        </w:rPr>
      </w:pPr>
      <m:oMath>
        <m:sSub>
          <m:sSubPr>
            <m:ctrlPr>
              <w:rPr>
                <w:rFonts w:ascii="Cambria Math" w:hAnsi="Cambria Math"/>
                <w:szCs w:val="24"/>
              </w:rPr>
            </m:ctrlPr>
          </m:sSubPr>
          <m:e>
            <m:r>
              <m:rPr>
                <m:sty m:val="p"/>
              </m:rPr>
              <w:rPr>
                <w:rFonts w:ascii="Cambria Math" w:hAnsi="Cambria Math"/>
                <w:szCs w:val="24"/>
              </w:rPr>
              <m:t>U</m:t>
            </m:r>
          </m:e>
          <m:sub>
            <m:r>
              <m:rPr>
                <m:sty m:val="p"/>
              </m:rPr>
              <w:rPr>
                <w:rFonts w:ascii="Cambria Math" w:hAnsi="Cambria Math"/>
                <w:szCs w:val="24"/>
              </w:rPr>
              <m:t>REESS</m:t>
            </m:r>
          </m:sub>
        </m:sSub>
      </m:oMath>
      <w:r w:rsidR="00A40525" w:rsidRPr="00C47377">
        <w:rPr>
          <w:szCs w:val="24"/>
        </w:rPr>
        <w:tab/>
        <w:t>is the nominal REESS voltage, V;</w:t>
      </w:r>
    </w:p>
    <w:p w14:paraId="57F4CE30" w14:textId="77777777" w:rsidR="00A40525" w:rsidRPr="00C47377" w:rsidRDefault="00A23D68" w:rsidP="006E48A8">
      <w:pPr>
        <w:pStyle w:val="SingleTxtG"/>
        <w:tabs>
          <w:tab w:val="left" w:pos="3402"/>
        </w:tabs>
        <w:ind w:left="2268"/>
        <w:rPr>
          <w:szCs w:val="24"/>
        </w:rPr>
      </w:pPr>
      <m:oMath>
        <m:sSub>
          <m:sSubPr>
            <m:ctrlPr>
              <w:rPr>
                <w:rFonts w:ascii="Cambria Math" w:hAnsi="Cambria Math"/>
                <w:szCs w:val="24"/>
              </w:rPr>
            </m:ctrlPr>
          </m:sSubPr>
          <m:e>
            <m:r>
              <m:rPr>
                <m:sty m:val="p"/>
              </m:rPr>
              <w:rPr>
                <w:rFonts w:ascii="Cambria Math" w:hAnsi="Cambria Math"/>
                <w:szCs w:val="24"/>
              </w:rPr>
              <m:t>I(t)</m:t>
            </m:r>
          </m:e>
          <m:sub>
            <m:r>
              <m:rPr>
                <m:sty m:val="p"/>
              </m:rPr>
              <w:rPr>
                <w:rFonts w:ascii="Cambria Math" w:hAnsi="Cambria Math"/>
                <w:szCs w:val="24"/>
              </w:rPr>
              <m:t>phase(i)</m:t>
            </m:r>
          </m:sub>
        </m:sSub>
      </m:oMath>
      <w:r w:rsidR="00A40525" w:rsidRPr="00C47377">
        <w:rPr>
          <w:szCs w:val="24"/>
        </w:rPr>
        <w:tab/>
        <w:t>is the electric current in phase (i), A;</w:t>
      </w:r>
    </w:p>
    <w:p w14:paraId="6596DEE0" w14:textId="77777777" w:rsidR="00A40525" w:rsidRPr="00C47377" w:rsidRDefault="00F40E2B" w:rsidP="006E48A8">
      <w:pPr>
        <w:pStyle w:val="SingleTxtG"/>
        <w:tabs>
          <w:tab w:val="left" w:pos="3402"/>
        </w:tabs>
        <w:ind w:left="2268"/>
        <w:rPr>
          <w:szCs w:val="24"/>
        </w:rPr>
      </w:pPr>
      <m:oMath>
        <m:r>
          <m:rPr>
            <m:sty m:val="p"/>
          </m:rPr>
          <w:rPr>
            <w:rFonts w:ascii="Cambria Math" w:hAnsi="Cambria Math"/>
            <w:szCs w:val="24"/>
          </w:rPr>
          <m:t>t-end</m:t>
        </m:r>
      </m:oMath>
      <w:r w:rsidR="00A40525" w:rsidRPr="00C47377">
        <w:rPr>
          <w:szCs w:val="24"/>
          <w:vertAlign w:val="subscript"/>
        </w:rPr>
        <w:tab/>
      </w:r>
      <w:r w:rsidR="00A40525" w:rsidRPr="00C47377">
        <w:rPr>
          <w:szCs w:val="24"/>
        </w:rPr>
        <w:t>is the time at the end of phase (</w:t>
      </w:r>
      <w:proofErr w:type="spellStart"/>
      <w:r w:rsidR="00A40525" w:rsidRPr="00C47377">
        <w:rPr>
          <w:szCs w:val="24"/>
        </w:rPr>
        <w:t>i</w:t>
      </w:r>
      <w:proofErr w:type="spellEnd"/>
      <w:r w:rsidR="00A40525" w:rsidRPr="00C47377">
        <w:rPr>
          <w:szCs w:val="24"/>
        </w:rPr>
        <w:t xml:space="preserve">), </w:t>
      </w:r>
      <w:r w:rsidR="00CE12A3" w:rsidRPr="00C47377">
        <w:rPr>
          <w:szCs w:val="24"/>
        </w:rPr>
        <w:t>seconds (</w:t>
      </w:r>
      <w:r w:rsidR="00A40525" w:rsidRPr="00C47377">
        <w:rPr>
          <w:szCs w:val="24"/>
        </w:rPr>
        <w:t>s</w:t>
      </w:r>
      <w:r w:rsidR="00CE12A3" w:rsidRPr="00C47377">
        <w:rPr>
          <w:szCs w:val="24"/>
        </w:rPr>
        <w:t>)</w:t>
      </w:r>
      <w:r w:rsidR="00A40525" w:rsidRPr="00C47377">
        <w:rPr>
          <w:szCs w:val="24"/>
        </w:rPr>
        <w:t>.</w:t>
      </w:r>
    </w:p>
    <w:p w14:paraId="67F1369A" w14:textId="593E8FE7" w:rsidR="00A40525" w:rsidRPr="00C47377" w:rsidRDefault="006E48A8" w:rsidP="00772CB2">
      <w:pPr>
        <w:pStyle w:val="SingleTxtG"/>
        <w:ind w:left="2268" w:hanging="1134"/>
        <w:rPr>
          <w:szCs w:val="24"/>
        </w:rPr>
      </w:pPr>
      <w:r w:rsidRPr="00C47377">
        <w:rPr>
          <w:szCs w:val="24"/>
        </w:rPr>
        <w:t>4.2.</w:t>
      </w:r>
      <w:r w:rsidRPr="00C47377">
        <w:rPr>
          <w:szCs w:val="24"/>
        </w:rPr>
        <w:tab/>
      </w:r>
      <w:r w:rsidR="00A40525" w:rsidRPr="00C47377">
        <w:rPr>
          <w:szCs w:val="24"/>
        </w:rPr>
        <w:t>For correction of fuel consumption, l/100</w:t>
      </w:r>
      <w:r w:rsidR="008D0BEF" w:rsidRPr="00C47377">
        <w:rPr>
          <w:szCs w:val="24"/>
        </w:rPr>
        <w:t> km</w:t>
      </w:r>
      <w:r w:rsidR="00A40525" w:rsidRPr="00C47377">
        <w:rPr>
          <w:szCs w:val="24"/>
        </w:rPr>
        <w:t>, and CO</w:t>
      </w:r>
      <w:r w:rsidR="00A40525" w:rsidRPr="00C47377">
        <w:rPr>
          <w:szCs w:val="24"/>
          <w:vertAlign w:val="subscript"/>
        </w:rPr>
        <w:t>2</w:t>
      </w:r>
      <w:r w:rsidR="00A40525" w:rsidRPr="00C47377">
        <w:rPr>
          <w:szCs w:val="24"/>
        </w:rPr>
        <w:t xml:space="preserve"> emissions, g/km, combustion</w:t>
      </w:r>
      <w:r w:rsidR="00176916">
        <w:rPr>
          <w:szCs w:val="24"/>
        </w:rPr>
        <w:t xml:space="preserve"> p</w:t>
      </w:r>
      <w:r w:rsidR="00A40525" w:rsidRPr="00C47377">
        <w:rPr>
          <w:szCs w:val="24"/>
        </w:rPr>
        <w:t>rocess-</w:t>
      </w:r>
      <w:r w:rsidR="007462E1">
        <w:rPr>
          <w:szCs w:val="24"/>
        </w:rPr>
        <w:t>specific</w:t>
      </w:r>
      <w:r w:rsidR="007462E1" w:rsidRPr="00C47377">
        <w:rPr>
          <w:szCs w:val="24"/>
        </w:rPr>
        <w:t xml:space="preserve"> </w:t>
      </w:r>
      <w:proofErr w:type="spellStart"/>
      <w:r w:rsidRPr="00C47377">
        <w:rPr>
          <w:szCs w:val="24"/>
        </w:rPr>
        <w:t>Willans</w:t>
      </w:r>
      <w:proofErr w:type="spellEnd"/>
      <w:r w:rsidRPr="00C47377">
        <w:rPr>
          <w:szCs w:val="24"/>
        </w:rPr>
        <w:t xml:space="preserve"> factors from</w:t>
      </w:r>
      <w:r w:rsidR="00176916">
        <w:rPr>
          <w:szCs w:val="24"/>
        </w:rPr>
        <w:t xml:space="preserve"> </w:t>
      </w:r>
      <w:r w:rsidR="0041646E" w:rsidRPr="00C47377">
        <w:rPr>
          <w:szCs w:val="24"/>
        </w:rPr>
        <w:t>Table </w:t>
      </w:r>
      <w:r w:rsidR="00283690" w:rsidRPr="00C47377">
        <w:rPr>
          <w:szCs w:val="24"/>
        </w:rPr>
        <w:t>A6.App</w:t>
      </w:r>
      <w:r w:rsidR="0041646E" w:rsidRPr="00C47377">
        <w:rPr>
          <w:szCs w:val="24"/>
        </w:rPr>
        <w:t>2/2</w:t>
      </w:r>
      <w:r w:rsidR="00176916">
        <w:rPr>
          <w:szCs w:val="24"/>
        </w:rPr>
        <w:t xml:space="preserve"> </w:t>
      </w:r>
      <w:r w:rsidRPr="00C47377">
        <w:rPr>
          <w:szCs w:val="24"/>
        </w:rPr>
        <w:t>(</w:t>
      </w:r>
      <w:r w:rsidR="00283690" w:rsidRPr="00C47377">
        <w:rPr>
          <w:szCs w:val="24"/>
        </w:rPr>
        <w:t>paragraph</w:t>
      </w:r>
      <w:r w:rsidR="0037622C">
        <w:rPr>
          <w:szCs w:val="24"/>
        </w:rPr>
        <w:t xml:space="preserve"> </w:t>
      </w:r>
      <w:r w:rsidR="00283690" w:rsidRPr="00C47377">
        <w:rPr>
          <w:szCs w:val="24"/>
        </w:rPr>
        <w:t>4</w:t>
      </w:r>
      <w:r w:rsidR="00A40525" w:rsidRPr="00C47377">
        <w:rPr>
          <w:szCs w:val="24"/>
        </w:rPr>
        <w:t>.8.</w:t>
      </w:r>
      <w:r w:rsidR="00F01B4A">
        <w:rPr>
          <w:szCs w:val="24"/>
        </w:rPr>
        <w:t xml:space="preserve"> below</w:t>
      </w:r>
      <w:r w:rsidRPr="00C47377">
        <w:rPr>
          <w:szCs w:val="24"/>
        </w:rPr>
        <w:t>)</w:t>
      </w:r>
      <w:r w:rsidR="00A40525" w:rsidRPr="00C47377">
        <w:rPr>
          <w:szCs w:val="24"/>
        </w:rPr>
        <w:t xml:space="preserve"> </w:t>
      </w:r>
      <w:r w:rsidR="00865340">
        <w:rPr>
          <w:szCs w:val="24"/>
        </w:rPr>
        <w:t>shall</w:t>
      </w:r>
      <w:r w:rsidR="00865340" w:rsidRPr="00C47377">
        <w:rPr>
          <w:szCs w:val="24"/>
        </w:rPr>
        <w:t xml:space="preserve"> </w:t>
      </w:r>
      <w:r w:rsidR="00A40525" w:rsidRPr="00C47377">
        <w:rPr>
          <w:szCs w:val="24"/>
        </w:rPr>
        <w:t>be used.</w:t>
      </w:r>
    </w:p>
    <w:p w14:paraId="4A1A137F" w14:textId="03E19D52" w:rsidR="00A40525" w:rsidRPr="00F40E2B" w:rsidRDefault="00A40525" w:rsidP="00215877">
      <w:pPr>
        <w:pStyle w:val="SingleTxtG"/>
        <w:ind w:left="2268" w:hanging="1134"/>
        <w:rPr>
          <w:szCs w:val="24"/>
        </w:rPr>
      </w:pPr>
      <w:r w:rsidRPr="00C47377">
        <w:rPr>
          <w:szCs w:val="24"/>
        </w:rPr>
        <w:t>4.3.</w:t>
      </w:r>
      <w:r w:rsidR="006E48A8" w:rsidRPr="00C47377">
        <w:rPr>
          <w:szCs w:val="24"/>
        </w:rPr>
        <w:tab/>
      </w:r>
      <w:r w:rsidRPr="00C47377">
        <w:rPr>
          <w:szCs w:val="24"/>
        </w:rPr>
        <w:t>The resulting fuel consumption difference of the engine for each WLTC phase due to load behaviour of the alternator for charging a battery shall be calculated as shown below</w:t>
      </w:r>
      <w:r w:rsidR="00AE32B5" w:rsidRPr="00C47377">
        <w:rPr>
          <w:szCs w:val="24"/>
        </w:rPr>
        <w:t xml:space="preserve">: </w:t>
      </w:r>
      <w:r w:rsidR="000A1A7A">
        <w:rPr>
          <w:szCs w:val="24"/>
        </w:rPr>
        <w:tab/>
      </w:r>
      <w:r w:rsidR="000A1A7A">
        <w:rPr>
          <w:szCs w:val="24"/>
        </w:rPr>
        <w:tab/>
      </w:r>
      <w:r w:rsidR="000A1A7A">
        <w:rPr>
          <w:szCs w:val="24"/>
        </w:rPr>
        <w:tab/>
      </w:r>
      <w:r w:rsidR="000A1A7A">
        <w:rPr>
          <w:szCs w:val="24"/>
        </w:rPr>
        <w:tab/>
      </w:r>
      <w:r w:rsidR="000A1A7A">
        <w:rPr>
          <w:szCs w:val="24"/>
        </w:rPr>
        <w:tab/>
      </w:r>
      <w:r w:rsidR="000A1A7A">
        <w:rPr>
          <w:szCs w:val="24"/>
        </w:rPr>
        <w:tab/>
      </w:r>
      <w:r w:rsidR="000A1A7A">
        <w:rPr>
          <w:szCs w:val="24"/>
        </w:rPr>
        <w:tab/>
      </w:r>
      <w:r w:rsidR="000A1A7A">
        <w:rPr>
          <w:szCs w:val="24"/>
        </w:rPr>
        <w:tab/>
      </w:r>
      <w:r w:rsidR="000A1A7A">
        <w:rPr>
          <w:szCs w:val="24"/>
        </w:rPr>
        <w:tab/>
      </w:r>
      <w:r w:rsidR="007462E1">
        <w:rPr>
          <w:szCs w:val="24"/>
        </w:rPr>
        <w:tab/>
      </w: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phase(i)</m:t>
            </m:r>
          </m:sub>
        </m:sSub>
        <m: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el-phase(i)</m:t>
            </m: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m:t>
            </m:r>
          </m:num>
          <m:den>
            <m:sSub>
              <m:sSubPr>
                <m:ctrlPr>
                  <w:rPr>
                    <w:rFonts w:ascii="Cambria Math" w:hAnsi="Cambria Math"/>
                    <w:szCs w:val="24"/>
                  </w:rPr>
                </m:ctrlPr>
              </m:sSubPr>
              <m:e>
                <m:r>
                  <m:rPr>
                    <m:sty m:val="p"/>
                  </m:rPr>
                  <w:rPr>
                    <w:rFonts w:ascii="Cambria Math" w:hAnsi="Cambria Math"/>
                    <w:szCs w:val="24"/>
                  </w:rPr>
                  <m:t>η</m:t>
                </m:r>
              </m:e>
              <m:sub>
                <m:r>
                  <m:rPr>
                    <m:sty m:val="p"/>
                  </m:rPr>
                  <w:rPr>
                    <w:rFonts w:ascii="Cambria Math" w:hAnsi="Cambria Math"/>
                    <w:szCs w:val="24"/>
                  </w:rPr>
                  <m:t>alternator</m:t>
                </m:r>
              </m:sub>
            </m:sSub>
          </m:den>
        </m:f>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Willans</m:t>
            </m:r>
          </m:e>
          <m:sub>
            <m:r>
              <m:rPr>
                <m:sty m:val="p"/>
              </m:rPr>
              <w:rPr>
                <w:rFonts w:ascii="Cambria Math" w:hAnsi="Cambria Math"/>
                <w:szCs w:val="24"/>
              </w:rPr>
              <m:t>factor</m:t>
            </m:r>
          </m:sub>
        </m:sSub>
      </m:oMath>
      <w:r w:rsidR="0018376C">
        <w:rPr>
          <w:szCs w:val="24"/>
        </w:rPr>
        <w:tab/>
      </w:r>
      <w:r w:rsidR="0018376C">
        <w:rPr>
          <w:szCs w:val="24"/>
        </w:rPr>
        <w:tab/>
      </w:r>
      <w:r w:rsidR="0018376C">
        <w:rPr>
          <w:szCs w:val="24"/>
        </w:rPr>
        <w:tab/>
        <w:t>(4)</w:t>
      </w:r>
    </w:p>
    <w:p w14:paraId="656ADEDA" w14:textId="77777777" w:rsidR="00A40525" w:rsidRPr="00C47377" w:rsidRDefault="00A40525" w:rsidP="006E48A8">
      <w:pPr>
        <w:pStyle w:val="SingleTxtG"/>
        <w:ind w:left="2268"/>
        <w:rPr>
          <w:szCs w:val="24"/>
        </w:rPr>
      </w:pPr>
      <w:r w:rsidRPr="00C47377">
        <w:rPr>
          <w:szCs w:val="24"/>
        </w:rPr>
        <w:t>where:</w:t>
      </w:r>
    </w:p>
    <w:p w14:paraId="4FF44ABA" w14:textId="77777777" w:rsidR="00A40525" w:rsidRPr="00C47377" w:rsidRDefault="00A23D68" w:rsidP="006E48A8">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phase(i)</m:t>
            </m:r>
          </m:sub>
        </m:sSub>
      </m:oMath>
      <w:r w:rsidR="00A40525" w:rsidRPr="00C47377">
        <w:rPr>
          <w:szCs w:val="24"/>
          <w:vertAlign w:val="subscript"/>
        </w:rPr>
        <w:tab/>
      </w:r>
      <w:r w:rsidR="00A40525" w:rsidRPr="00C47377">
        <w:rPr>
          <w:szCs w:val="24"/>
        </w:rPr>
        <w:t>is the resulting fuel consumption difference of phase (</w:t>
      </w:r>
      <w:proofErr w:type="spellStart"/>
      <w:r w:rsidR="00A40525" w:rsidRPr="00C47377">
        <w:rPr>
          <w:szCs w:val="24"/>
        </w:rPr>
        <w:t>i</w:t>
      </w:r>
      <w:proofErr w:type="spellEnd"/>
      <w:r w:rsidR="00A40525" w:rsidRPr="00C47377">
        <w:rPr>
          <w:szCs w:val="24"/>
        </w:rPr>
        <w:t>), l;</w:t>
      </w:r>
    </w:p>
    <w:p w14:paraId="69E3B33C" w14:textId="77777777" w:rsidR="00A40525" w:rsidRPr="00C47377" w:rsidRDefault="00A23D68" w:rsidP="006E48A8">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el-phase(i)</m:t>
            </m:r>
          </m:sub>
        </m:sSub>
      </m:oMath>
      <w:r w:rsidR="00A40525" w:rsidRPr="00C47377">
        <w:rPr>
          <w:szCs w:val="24"/>
        </w:rPr>
        <w:tab/>
        <w:t>is the change in the electrical REESS energy content of phase (i), MJ;</w:t>
      </w:r>
    </w:p>
    <w:p w14:paraId="5F5FF3B0" w14:textId="77777777" w:rsidR="006E48A8" w:rsidRPr="00C47377" w:rsidRDefault="00A23D68" w:rsidP="006E48A8">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η</m:t>
            </m:r>
          </m:e>
          <m:sub>
            <m:r>
              <m:rPr>
                <m:sty m:val="p"/>
              </m:rPr>
              <w:rPr>
                <w:rFonts w:ascii="Cambria Math" w:hAnsi="Cambria Math"/>
                <w:szCs w:val="24"/>
              </w:rPr>
              <m:t>alternator</m:t>
            </m:r>
          </m:sub>
        </m:sSub>
      </m:oMath>
      <w:r w:rsidR="00A40525" w:rsidRPr="00C47377">
        <w:rPr>
          <w:szCs w:val="24"/>
        </w:rPr>
        <w:tab/>
        <w:t>is t</w:t>
      </w:r>
      <w:r w:rsidR="006E48A8" w:rsidRPr="00C47377">
        <w:rPr>
          <w:szCs w:val="24"/>
        </w:rPr>
        <w:t>he efficiency of the alternator;</w:t>
      </w:r>
    </w:p>
    <w:p w14:paraId="7F14A08B" w14:textId="77777777" w:rsidR="006E48A8" w:rsidRPr="00C47377" w:rsidRDefault="00A23D68" w:rsidP="00712983">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Willans</m:t>
            </m:r>
          </m:e>
          <m:sub>
            <m:r>
              <m:rPr>
                <m:sty m:val="p"/>
              </m:rPr>
              <w:rPr>
                <w:rFonts w:ascii="Cambria Math" w:hAnsi="Cambria Math"/>
                <w:szCs w:val="24"/>
              </w:rPr>
              <m:t>factor</m:t>
            </m:r>
          </m:sub>
        </m:sSub>
      </m:oMath>
      <w:r w:rsidR="006E48A8" w:rsidRPr="00C47377">
        <w:rPr>
          <w:szCs w:val="24"/>
        </w:rPr>
        <w:tab/>
        <w:t>is the combustion process specific Willans</w:t>
      </w:r>
      <w:r w:rsidR="008910E1">
        <w:rPr>
          <w:szCs w:val="24"/>
        </w:rPr>
        <w:t xml:space="preserve"> </w:t>
      </w:r>
      <w:r w:rsidR="006E48A8" w:rsidRPr="00C47377">
        <w:rPr>
          <w:szCs w:val="24"/>
        </w:rPr>
        <w:t>factor</w:t>
      </w:r>
      <w:r w:rsidR="00676940">
        <w:rPr>
          <w:szCs w:val="24"/>
        </w:rPr>
        <w:t xml:space="preserve"> as defined in Table A6.App2/2</w:t>
      </w:r>
      <w:r w:rsidR="006E48A8" w:rsidRPr="00C47377">
        <w:rPr>
          <w:szCs w:val="24"/>
        </w:rPr>
        <w:t>.</w:t>
      </w:r>
    </w:p>
    <w:p w14:paraId="5C18F5E9" w14:textId="20A223F9" w:rsidR="00A40525" w:rsidRPr="00F40E2B" w:rsidRDefault="00A40525" w:rsidP="00215877">
      <w:pPr>
        <w:pStyle w:val="SingleTxtG"/>
        <w:ind w:left="2268" w:hanging="1134"/>
        <w:rPr>
          <w:szCs w:val="24"/>
        </w:rPr>
      </w:pPr>
      <w:r w:rsidRPr="00C47377">
        <w:rPr>
          <w:szCs w:val="24"/>
        </w:rPr>
        <w:t>4.4.</w:t>
      </w:r>
      <w:r w:rsidR="006E48A8" w:rsidRPr="00C47377">
        <w:rPr>
          <w:szCs w:val="24"/>
        </w:rPr>
        <w:tab/>
      </w:r>
      <w:r w:rsidRPr="00C47377">
        <w:rPr>
          <w:szCs w:val="24"/>
        </w:rPr>
        <w:t xml:space="preserve">The resulting </w:t>
      </w:r>
      <w:r w:rsidRPr="00C47377">
        <w:t>CO</w:t>
      </w:r>
      <w:r w:rsidRPr="00C47377">
        <w:rPr>
          <w:vertAlign w:val="subscript"/>
        </w:rPr>
        <w:t xml:space="preserve">2 </w:t>
      </w:r>
      <w:r w:rsidRPr="00C47377">
        <w:t xml:space="preserve">emissions </w:t>
      </w:r>
      <w:r w:rsidRPr="00C47377">
        <w:rPr>
          <w:szCs w:val="24"/>
        </w:rPr>
        <w:t>difference of the engine for each WLTC phase due to load</w:t>
      </w:r>
      <w:r w:rsidR="00A40084">
        <w:rPr>
          <w:szCs w:val="24"/>
        </w:rPr>
        <w:t xml:space="preserve"> </w:t>
      </w:r>
      <w:r w:rsidRPr="00C47377">
        <w:rPr>
          <w:szCs w:val="24"/>
        </w:rPr>
        <w:t>behaviour of the alternator for charging a battery shal</w:t>
      </w:r>
      <w:r w:rsidR="006E48A8" w:rsidRPr="00C47377">
        <w:rPr>
          <w:szCs w:val="24"/>
        </w:rPr>
        <w:t>l be calculated as shown below:</w:t>
      </w:r>
      <w:r w:rsidR="000A1A7A">
        <w:rPr>
          <w:szCs w:val="24"/>
        </w:rPr>
        <w:tab/>
      </w:r>
      <w:r w:rsidR="000A1A7A">
        <w:rPr>
          <w:szCs w:val="24"/>
        </w:rPr>
        <w:tab/>
      </w:r>
      <w:r w:rsidR="000A1A7A">
        <w:rPr>
          <w:szCs w:val="24"/>
        </w:rPr>
        <w:tab/>
      </w:r>
      <w:r w:rsidR="000A1A7A">
        <w:rPr>
          <w:szCs w:val="24"/>
        </w:rPr>
        <w:tab/>
      </w:r>
      <w:r w:rsidR="000A1A7A">
        <w:rPr>
          <w:szCs w:val="24"/>
        </w:rPr>
        <w:tab/>
      </w:r>
      <w:r w:rsidR="000A1A7A">
        <w:rPr>
          <w:szCs w:val="24"/>
        </w:rPr>
        <w:tab/>
      </w:r>
      <w:r w:rsidR="000A1A7A">
        <w:rPr>
          <w:szCs w:val="24"/>
        </w:rPr>
        <w:tab/>
      </w:r>
      <w:r w:rsidR="000A1A7A">
        <w:rPr>
          <w:szCs w:val="24"/>
        </w:rPr>
        <w:tab/>
      </w:r>
      <w:r w:rsidR="000A1A7A">
        <w:rPr>
          <w:szCs w:val="24"/>
        </w:rPr>
        <w:tab/>
      </w:r>
      <w:r w:rsidR="007462E1">
        <w:rPr>
          <w:szCs w:val="24"/>
        </w:rPr>
        <w:tab/>
      </w: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2,phase(i)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el-phase(i)</m:t>
            </m: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m:t>
            </m:r>
          </m:num>
          <m:den>
            <m:sSub>
              <m:sSubPr>
                <m:ctrlPr>
                  <w:rPr>
                    <w:rFonts w:ascii="Cambria Math" w:hAnsi="Cambria Math"/>
                    <w:szCs w:val="24"/>
                  </w:rPr>
                </m:ctrlPr>
              </m:sSubPr>
              <m:e>
                <m:r>
                  <m:rPr>
                    <m:sty m:val="p"/>
                  </m:rPr>
                  <w:rPr>
                    <w:rFonts w:ascii="Cambria Math" w:hAnsi="Cambria Math"/>
                    <w:szCs w:val="24"/>
                  </w:rPr>
                  <m:t>η</m:t>
                </m:r>
              </m:e>
              <m:sub>
                <m:r>
                  <m:rPr>
                    <m:sty m:val="p"/>
                  </m:rPr>
                  <w:rPr>
                    <w:rFonts w:ascii="Cambria Math" w:hAnsi="Cambria Math"/>
                    <w:szCs w:val="24"/>
                  </w:rPr>
                  <m:t>alternator</m:t>
                </m:r>
              </m:sub>
            </m:sSub>
          </m:den>
        </m:f>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Willans</m:t>
            </m:r>
          </m:e>
          <m:sub>
            <m:r>
              <m:rPr>
                <m:sty m:val="p"/>
              </m:rPr>
              <w:rPr>
                <w:rFonts w:ascii="Cambria Math" w:hAnsi="Cambria Math"/>
                <w:szCs w:val="24"/>
              </w:rPr>
              <m:t>factor</m:t>
            </m:r>
          </m:sub>
        </m:sSub>
      </m:oMath>
      <w:r w:rsidR="0018376C">
        <w:rPr>
          <w:szCs w:val="24"/>
        </w:rPr>
        <w:tab/>
        <w:t>(5)</w:t>
      </w:r>
    </w:p>
    <w:p w14:paraId="449ECD34" w14:textId="77777777" w:rsidR="00A40525" w:rsidRPr="00C47377" w:rsidRDefault="00A40525" w:rsidP="006E48A8">
      <w:pPr>
        <w:pStyle w:val="SingleTxtG"/>
        <w:ind w:left="2268"/>
        <w:rPr>
          <w:szCs w:val="24"/>
        </w:rPr>
      </w:pPr>
      <w:r w:rsidRPr="00C47377">
        <w:rPr>
          <w:szCs w:val="24"/>
        </w:rPr>
        <w:t>where:</w:t>
      </w:r>
    </w:p>
    <w:p w14:paraId="1B330A67" w14:textId="22B1FE97" w:rsidR="006E48A8" w:rsidRPr="00C47377" w:rsidRDefault="00A23D68" w:rsidP="006E48A8">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2,phase(i)</m:t>
            </m:r>
          </m:sub>
        </m:sSub>
      </m:oMath>
      <w:r w:rsidR="00A40525" w:rsidRPr="00C47377">
        <w:rPr>
          <w:szCs w:val="24"/>
          <w:vertAlign w:val="subscript"/>
        </w:rPr>
        <w:tab/>
      </w:r>
      <w:r w:rsidR="00A40525" w:rsidRPr="00C47377">
        <w:rPr>
          <w:szCs w:val="24"/>
        </w:rPr>
        <w:t xml:space="preserve">is the resulting </w:t>
      </w:r>
      <w:r w:rsidR="00A40525" w:rsidRPr="00C47377">
        <w:t>CO</w:t>
      </w:r>
      <w:r w:rsidR="00A40525" w:rsidRPr="00C47377">
        <w:rPr>
          <w:vertAlign w:val="subscript"/>
        </w:rPr>
        <w:t>2</w:t>
      </w:r>
      <w:r w:rsidR="007462E1">
        <w:rPr>
          <w:vertAlign w:val="subscript"/>
        </w:rPr>
        <w:t xml:space="preserve"> </w:t>
      </w:r>
      <w:r w:rsidR="00A40525" w:rsidRPr="00C47377">
        <w:t xml:space="preserve">emission </w:t>
      </w:r>
      <w:r w:rsidR="00A40525" w:rsidRPr="00C47377">
        <w:rPr>
          <w:szCs w:val="24"/>
        </w:rPr>
        <w:t>difference of phase (</w:t>
      </w:r>
      <w:proofErr w:type="spellStart"/>
      <w:r w:rsidR="00A40525" w:rsidRPr="00C47377">
        <w:rPr>
          <w:szCs w:val="24"/>
        </w:rPr>
        <w:t>i</w:t>
      </w:r>
      <w:proofErr w:type="spellEnd"/>
      <w:r w:rsidR="00A40525" w:rsidRPr="00C47377">
        <w:rPr>
          <w:szCs w:val="24"/>
        </w:rPr>
        <w:t>), g;</w:t>
      </w:r>
    </w:p>
    <w:p w14:paraId="1022C1FA" w14:textId="77777777" w:rsidR="006E48A8" w:rsidRPr="00C47377" w:rsidRDefault="00A23D68" w:rsidP="006E48A8">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el-phase(i)</m:t>
            </m:r>
          </m:sub>
        </m:sSub>
      </m:oMath>
      <w:r w:rsidR="00A40525" w:rsidRPr="00C47377">
        <w:rPr>
          <w:szCs w:val="24"/>
        </w:rPr>
        <w:tab/>
        <w:t>is the change in the electrical REESS energy content of phase (</w:t>
      </w:r>
      <w:proofErr w:type="spellStart"/>
      <w:r w:rsidR="00A40525" w:rsidRPr="00C47377">
        <w:rPr>
          <w:szCs w:val="24"/>
        </w:rPr>
        <w:t>i</w:t>
      </w:r>
      <w:proofErr w:type="spellEnd"/>
      <w:r w:rsidR="00A40525" w:rsidRPr="00C47377">
        <w:rPr>
          <w:szCs w:val="24"/>
        </w:rPr>
        <w:t>), MJ;</w:t>
      </w:r>
    </w:p>
    <w:p w14:paraId="20783BE9" w14:textId="77777777" w:rsidR="00A40525" w:rsidRPr="00C47377" w:rsidRDefault="00A23D68" w:rsidP="006E48A8">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η</m:t>
            </m:r>
          </m:e>
          <m:sub>
            <m:r>
              <m:rPr>
                <m:sty m:val="p"/>
              </m:rPr>
              <w:rPr>
                <w:rFonts w:ascii="Cambria Math" w:hAnsi="Cambria Math"/>
                <w:szCs w:val="24"/>
              </w:rPr>
              <m:t>alternator</m:t>
            </m:r>
          </m:sub>
        </m:sSub>
      </m:oMath>
      <w:r w:rsidR="00A40525" w:rsidRPr="00C47377">
        <w:rPr>
          <w:szCs w:val="24"/>
        </w:rPr>
        <w:tab/>
        <w:t>is t</w:t>
      </w:r>
      <w:r w:rsidR="006E48A8" w:rsidRPr="00C47377">
        <w:rPr>
          <w:szCs w:val="24"/>
        </w:rPr>
        <w:t>he efficiency of the alternator;</w:t>
      </w:r>
    </w:p>
    <w:p w14:paraId="3F9F13F0" w14:textId="77777777" w:rsidR="006E48A8" w:rsidRPr="00C47377" w:rsidRDefault="00A23D68" w:rsidP="00712983">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Willans</m:t>
            </m:r>
          </m:e>
          <m:sub>
            <m:r>
              <m:rPr>
                <m:sty m:val="p"/>
              </m:rPr>
              <w:rPr>
                <w:rFonts w:ascii="Cambria Math" w:hAnsi="Cambria Math"/>
                <w:szCs w:val="24"/>
              </w:rPr>
              <m:t>factor</m:t>
            </m:r>
          </m:sub>
        </m:sSub>
      </m:oMath>
      <w:r w:rsidR="006E48A8" w:rsidRPr="00C47377">
        <w:rPr>
          <w:szCs w:val="24"/>
        </w:rPr>
        <w:tab/>
        <w:t>is the combustion process specific Willans</w:t>
      </w:r>
      <w:r w:rsidR="008910E1">
        <w:rPr>
          <w:szCs w:val="24"/>
        </w:rPr>
        <w:t xml:space="preserve"> </w:t>
      </w:r>
      <w:r w:rsidR="006E48A8" w:rsidRPr="00C47377">
        <w:rPr>
          <w:szCs w:val="24"/>
        </w:rPr>
        <w:t>factor</w:t>
      </w:r>
      <w:r w:rsidR="00676940">
        <w:rPr>
          <w:szCs w:val="24"/>
        </w:rPr>
        <w:t xml:space="preserve"> as defined in Table A6.App2/2</w:t>
      </w:r>
      <w:r w:rsidR="006E48A8" w:rsidRPr="00C47377">
        <w:rPr>
          <w:szCs w:val="24"/>
        </w:rPr>
        <w:t>.</w:t>
      </w:r>
    </w:p>
    <w:p w14:paraId="54CCC42A" w14:textId="77777777" w:rsidR="00A40525" w:rsidRPr="00C47377" w:rsidRDefault="00A40525" w:rsidP="00772CB2">
      <w:pPr>
        <w:pStyle w:val="SingleTxtG"/>
        <w:ind w:left="2268" w:hanging="1134"/>
        <w:rPr>
          <w:szCs w:val="24"/>
        </w:rPr>
      </w:pPr>
      <w:r w:rsidRPr="00C47377">
        <w:rPr>
          <w:szCs w:val="24"/>
        </w:rPr>
        <w:t>4.5.</w:t>
      </w:r>
      <w:r w:rsidR="006E48A8" w:rsidRPr="00C47377">
        <w:rPr>
          <w:szCs w:val="24"/>
        </w:rPr>
        <w:tab/>
      </w:r>
      <w:r w:rsidRPr="00C47377">
        <w:rPr>
          <w:szCs w:val="24"/>
        </w:rPr>
        <w:t>For this specific calculation, a fixed electric power supply system alternator efficiency</w:t>
      </w:r>
      <w:r w:rsidR="00407A9F">
        <w:rPr>
          <w:szCs w:val="24"/>
        </w:rPr>
        <w:t xml:space="preserve"> </w:t>
      </w:r>
      <w:r w:rsidRPr="00C47377">
        <w:rPr>
          <w:szCs w:val="24"/>
        </w:rPr>
        <w:t>shall be used</w:t>
      </w:r>
      <w:r w:rsidR="00AE32B5" w:rsidRPr="00C47377">
        <w:rPr>
          <w:szCs w:val="24"/>
        </w:rPr>
        <w:t xml:space="preserve">: </w:t>
      </w:r>
    </w:p>
    <w:p w14:paraId="4E8E6143" w14:textId="77777777" w:rsidR="00A40525" w:rsidRPr="00F40E2B" w:rsidRDefault="00A23D68" w:rsidP="003D4888">
      <w:pPr>
        <w:pStyle w:val="SingleTxtG"/>
        <w:ind w:left="2268" w:hanging="1134"/>
        <w:jc w:val="right"/>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η</m:t>
              </m:r>
            </m:e>
            <m:sub>
              <m:r>
                <m:rPr>
                  <m:sty m:val="p"/>
                </m:rPr>
                <w:rPr>
                  <w:rFonts w:ascii="Cambria Math" w:hAnsi="Cambria Math"/>
                  <w:szCs w:val="24"/>
                </w:rPr>
                <m:t>alternator</m:t>
              </m:r>
            </m:sub>
          </m:sSub>
          <m:r>
            <m:rPr>
              <m:sty m:val="p"/>
            </m:rPr>
            <w:rPr>
              <w:rFonts w:ascii="Cambria Math" w:hAnsi="Cambria Math"/>
              <w:szCs w:val="24"/>
            </w:rPr>
            <m:t xml:space="preserve">= 0.67 for electric power supply system battery alternators </m:t>
          </m:r>
        </m:oMath>
      </m:oMathPara>
    </w:p>
    <w:p w14:paraId="473637A8" w14:textId="77777777" w:rsidR="00A40525" w:rsidRPr="00C47377" w:rsidRDefault="00A40525" w:rsidP="00772CB2">
      <w:pPr>
        <w:pStyle w:val="SingleTxtG"/>
        <w:ind w:left="2268" w:hanging="1134"/>
        <w:rPr>
          <w:szCs w:val="24"/>
        </w:rPr>
      </w:pPr>
      <w:r w:rsidRPr="00C47377">
        <w:rPr>
          <w:szCs w:val="24"/>
        </w:rPr>
        <w:t>4.6.</w:t>
      </w:r>
      <w:r w:rsidR="006E48A8" w:rsidRPr="00C47377">
        <w:rPr>
          <w:szCs w:val="24"/>
        </w:rPr>
        <w:tab/>
      </w:r>
      <w:r w:rsidRPr="00C47377">
        <w:rPr>
          <w:szCs w:val="24"/>
        </w:rPr>
        <w:t>The consumption difference of the engine for the WLTC test is the sum over the (</w:t>
      </w:r>
      <w:proofErr w:type="spellStart"/>
      <w:r w:rsidRPr="00C47377">
        <w:rPr>
          <w:szCs w:val="24"/>
        </w:rPr>
        <w:t>i</w:t>
      </w:r>
      <w:proofErr w:type="spellEnd"/>
      <w:r w:rsidR="006E48A8" w:rsidRPr="00C47377">
        <w:rPr>
          <w:szCs w:val="24"/>
        </w:rPr>
        <w:t>) single phases as shown below:</w:t>
      </w:r>
    </w:p>
    <w:p w14:paraId="06020C97" w14:textId="5206D941" w:rsidR="00A40525" w:rsidRPr="00F40E2B" w:rsidRDefault="00F616B8" w:rsidP="003D4888">
      <w:pPr>
        <w:pStyle w:val="SingleTxtG"/>
        <w:ind w:left="2268" w:hanging="1134"/>
        <w:jc w:val="center"/>
        <w:rPr>
          <w:szCs w:val="24"/>
        </w:rPr>
      </w:pPr>
      <w:r>
        <w:rPr>
          <w:szCs w:val="24"/>
        </w:rPr>
        <w:tab/>
      </w: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 xml:space="preserve"> cycle</m:t>
            </m:r>
          </m:sub>
        </m:sSub>
        <m:r>
          <m:rPr>
            <m:sty m:val="p"/>
          </m:rPr>
          <w:rPr>
            <w:rFonts w:ascii="Cambria Math" w:hAnsi="Cambria Math"/>
            <w:szCs w:val="24"/>
          </w:rPr>
          <m:t>=</m:t>
        </m:r>
        <m:nary>
          <m:naryPr>
            <m:chr m:val="∑"/>
            <m:limLoc m:val="undOvr"/>
            <m:ctrlPr>
              <w:rPr>
                <w:rFonts w:ascii="Cambria Math" w:hAnsi="Cambria Math"/>
                <w:szCs w:val="24"/>
              </w:rPr>
            </m:ctrlPr>
          </m:naryPr>
          <m:sub>
            <m:r>
              <m:rPr>
                <m:sty m:val="p"/>
              </m:rPr>
              <w:rPr>
                <w:rFonts w:ascii="Cambria Math" w:hAnsi="Cambria Math"/>
                <w:szCs w:val="24"/>
              </w:rPr>
              <m:t>i=1</m:t>
            </m:r>
          </m:sub>
          <m:sup>
            <m:r>
              <m:rPr>
                <m:sty m:val="p"/>
              </m:rPr>
              <w:rPr>
                <w:rFonts w:ascii="Cambria Math" w:hAnsi="Cambria Math"/>
                <w:szCs w:val="24"/>
              </w:rPr>
              <m:t>n</m:t>
            </m:r>
          </m:sup>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phase (i)</m:t>
                </m:r>
              </m:sub>
            </m:sSub>
          </m:e>
        </m:nary>
      </m:oMath>
      <w:r w:rsidR="0018376C">
        <w:rPr>
          <w:szCs w:val="24"/>
        </w:rPr>
        <w:tab/>
      </w:r>
      <w:r w:rsidR="0018376C">
        <w:rPr>
          <w:szCs w:val="24"/>
        </w:rPr>
        <w:tab/>
      </w:r>
      <w:r w:rsidR="0018376C">
        <w:rPr>
          <w:szCs w:val="24"/>
        </w:rPr>
        <w:tab/>
      </w:r>
      <w:r w:rsidR="0018376C">
        <w:rPr>
          <w:szCs w:val="24"/>
        </w:rPr>
        <w:tab/>
      </w:r>
      <w:r w:rsidR="0018376C">
        <w:rPr>
          <w:szCs w:val="24"/>
        </w:rPr>
        <w:tab/>
      </w:r>
      <w:r w:rsidR="0018376C">
        <w:rPr>
          <w:szCs w:val="24"/>
        </w:rPr>
        <w:tab/>
      </w:r>
      <w:r w:rsidR="0018376C">
        <w:rPr>
          <w:szCs w:val="24"/>
        </w:rPr>
        <w:tab/>
      </w:r>
      <w:r w:rsidR="0018376C">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18376C">
        <w:rPr>
          <w:szCs w:val="24"/>
        </w:rPr>
        <w:t>(6)</w:t>
      </w:r>
    </w:p>
    <w:p w14:paraId="17A9A731" w14:textId="77777777" w:rsidR="00A40525" w:rsidRPr="00C47377" w:rsidRDefault="00A40525" w:rsidP="006E48A8">
      <w:pPr>
        <w:pStyle w:val="SingleTxtG"/>
        <w:ind w:left="2268"/>
        <w:rPr>
          <w:szCs w:val="24"/>
        </w:rPr>
      </w:pPr>
      <w:r w:rsidRPr="00C47377">
        <w:rPr>
          <w:szCs w:val="24"/>
        </w:rPr>
        <w:t>where:</w:t>
      </w:r>
    </w:p>
    <w:p w14:paraId="627FCE54" w14:textId="77777777" w:rsidR="00A40525" w:rsidRPr="00C47377" w:rsidRDefault="00F40E2B" w:rsidP="006E48A8">
      <w:pPr>
        <w:pStyle w:val="SingleTxtG"/>
        <w:ind w:left="2268"/>
        <w:rPr>
          <w:szCs w:val="24"/>
        </w:rPr>
      </w:pP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 xml:space="preserve"> cycle</m:t>
            </m:r>
          </m:sub>
        </m:sSub>
      </m:oMath>
      <w:r w:rsidR="00A40525" w:rsidRPr="00C47377">
        <w:rPr>
          <w:szCs w:val="24"/>
          <w:vertAlign w:val="subscript"/>
        </w:rPr>
        <w:tab/>
      </w:r>
      <w:r w:rsidR="00A40525" w:rsidRPr="00C47377">
        <w:rPr>
          <w:szCs w:val="24"/>
        </w:rPr>
        <w:t>is the change in consumption over the whole cycle, l.</w:t>
      </w:r>
    </w:p>
    <w:p w14:paraId="5C1B49F3" w14:textId="77777777" w:rsidR="00A40525" w:rsidRPr="00C47377" w:rsidRDefault="006E48A8" w:rsidP="00772CB2">
      <w:pPr>
        <w:pStyle w:val="SingleTxtG"/>
        <w:ind w:left="2268" w:hanging="1134"/>
        <w:rPr>
          <w:szCs w:val="24"/>
        </w:rPr>
      </w:pPr>
      <w:r w:rsidRPr="00C47377">
        <w:rPr>
          <w:szCs w:val="24"/>
        </w:rPr>
        <w:t>4.7.</w:t>
      </w:r>
      <w:r w:rsidRPr="00C47377">
        <w:rPr>
          <w:szCs w:val="24"/>
        </w:rPr>
        <w:tab/>
      </w:r>
      <w:r w:rsidR="00A40525" w:rsidRPr="00C47377">
        <w:rPr>
          <w:szCs w:val="24"/>
        </w:rPr>
        <w:t xml:space="preserve">The </w:t>
      </w:r>
      <w:r w:rsidR="00A40525" w:rsidRPr="00C47377">
        <w:t>CO</w:t>
      </w:r>
      <w:r w:rsidR="00A40525" w:rsidRPr="00C47377">
        <w:rPr>
          <w:vertAlign w:val="subscript"/>
        </w:rPr>
        <w:t xml:space="preserve">2 </w:t>
      </w:r>
      <w:r w:rsidR="00A40525" w:rsidRPr="00C47377">
        <w:t xml:space="preserve">emissions </w:t>
      </w:r>
      <w:r w:rsidR="00A40525" w:rsidRPr="00C47377">
        <w:rPr>
          <w:szCs w:val="24"/>
        </w:rPr>
        <w:t>difference of the engine for the WLTC test is the sum over the (</w:t>
      </w:r>
      <w:proofErr w:type="spellStart"/>
      <w:r w:rsidR="00A40525" w:rsidRPr="00C47377">
        <w:rPr>
          <w:szCs w:val="24"/>
        </w:rPr>
        <w:t>i</w:t>
      </w:r>
      <w:proofErr w:type="spellEnd"/>
      <w:r w:rsidR="00A40525" w:rsidRPr="00C47377">
        <w:rPr>
          <w:szCs w:val="24"/>
        </w:rPr>
        <w:t>) single phases as shown below</w:t>
      </w:r>
      <w:r w:rsidR="00AE32B5" w:rsidRPr="00C47377">
        <w:rPr>
          <w:szCs w:val="24"/>
        </w:rPr>
        <w:t xml:space="preserve">: </w:t>
      </w:r>
    </w:p>
    <w:p w14:paraId="1DF0DC86" w14:textId="3BE2A56A" w:rsidR="00A40525" w:rsidRPr="00F40E2B" w:rsidRDefault="0018376C" w:rsidP="003D4888">
      <w:pPr>
        <w:pStyle w:val="SingleTxtG"/>
        <w:ind w:left="2268" w:hanging="1134"/>
        <w:jc w:val="center"/>
        <w:rPr>
          <w:szCs w:val="24"/>
        </w:rPr>
      </w:pPr>
      <w:r>
        <w:rPr>
          <w:szCs w:val="24"/>
        </w:rPr>
        <w:tab/>
      </w: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 cycle</m:t>
            </m:r>
          </m:sub>
        </m:sSub>
        <m:r>
          <m:rPr>
            <m:sty m:val="p"/>
          </m:rPr>
          <w:rPr>
            <w:rFonts w:ascii="Cambria Math" w:hAnsi="Cambria Math"/>
            <w:szCs w:val="24"/>
          </w:rPr>
          <m:t>=</m:t>
        </m:r>
        <m:nary>
          <m:naryPr>
            <m:chr m:val="∑"/>
            <m:limLoc m:val="undOvr"/>
            <m:ctrlPr>
              <w:rPr>
                <w:rFonts w:ascii="Cambria Math" w:hAnsi="Cambria Math"/>
                <w:szCs w:val="24"/>
              </w:rPr>
            </m:ctrlPr>
          </m:naryPr>
          <m:sub>
            <m:r>
              <m:rPr>
                <m:sty m:val="p"/>
              </m:rPr>
              <w:rPr>
                <w:rFonts w:ascii="Cambria Math" w:hAnsi="Cambria Math"/>
                <w:szCs w:val="24"/>
              </w:rPr>
              <m:t>i=1</m:t>
            </m:r>
          </m:sub>
          <m:sup>
            <m:r>
              <m:rPr>
                <m:sty m:val="p"/>
              </m:rPr>
              <w:rPr>
                <w:rFonts w:ascii="Cambria Math" w:hAnsi="Cambria Math"/>
                <w:szCs w:val="24"/>
              </w:rPr>
              <m:t>n</m:t>
            </m:r>
          </m:sup>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2,phase (i)</m:t>
                </m:r>
              </m:sub>
            </m:sSub>
          </m:e>
        </m:nary>
      </m:oMath>
      <w:r>
        <w:rPr>
          <w:szCs w:val="24"/>
        </w:rPr>
        <w:tab/>
      </w:r>
      <w:r>
        <w:rPr>
          <w:szCs w:val="24"/>
        </w:rPr>
        <w:tab/>
      </w:r>
      <w:r>
        <w:rPr>
          <w:szCs w:val="24"/>
        </w:rPr>
        <w:tab/>
      </w:r>
      <w:r>
        <w:rPr>
          <w:szCs w:val="24"/>
        </w:rPr>
        <w:tab/>
      </w:r>
      <w:r>
        <w:rPr>
          <w:szCs w:val="24"/>
        </w:rPr>
        <w:tab/>
      </w:r>
      <w:r>
        <w:rPr>
          <w:szCs w:val="24"/>
        </w:rPr>
        <w:tab/>
        <w:t>(7)</w:t>
      </w:r>
    </w:p>
    <w:p w14:paraId="3C48D413" w14:textId="77777777" w:rsidR="00A40525" w:rsidRPr="00C47377" w:rsidRDefault="00A40525" w:rsidP="006E48A8">
      <w:pPr>
        <w:pStyle w:val="SingleTxtG"/>
        <w:ind w:left="2268"/>
        <w:rPr>
          <w:szCs w:val="24"/>
        </w:rPr>
      </w:pPr>
      <w:r w:rsidRPr="00C47377">
        <w:rPr>
          <w:szCs w:val="24"/>
        </w:rPr>
        <w:t>where:</w:t>
      </w:r>
    </w:p>
    <w:p w14:paraId="50FCBD1C" w14:textId="77777777" w:rsidR="00A40525" w:rsidRPr="00C47377" w:rsidRDefault="00F40E2B" w:rsidP="006E48A8">
      <w:pPr>
        <w:pStyle w:val="SingleTxtG"/>
        <w:ind w:left="2268"/>
        <w:rPr>
          <w:szCs w:val="24"/>
        </w:rPr>
      </w:pP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 cycle</m:t>
            </m:r>
          </m:sub>
        </m:sSub>
      </m:oMath>
      <w:r w:rsidR="00A40525" w:rsidRPr="00C47377">
        <w:rPr>
          <w:szCs w:val="24"/>
          <w:vertAlign w:val="subscript"/>
        </w:rPr>
        <w:tab/>
      </w:r>
      <w:r w:rsidR="00A40525" w:rsidRPr="00C47377">
        <w:rPr>
          <w:szCs w:val="24"/>
        </w:rPr>
        <w:t xml:space="preserve">is the change in </w:t>
      </w:r>
      <w:r w:rsidR="00A40525" w:rsidRPr="00C47377">
        <w:t>CO</w:t>
      </w:r>
      <w:r w:rsidR="00A40525" w:rsidRPr="00C47377">
        <w:rPr>
          <w:vertAlign w:val="subscript"/>
        </w:rPr>
        <w:t>2</w:t>
      </w:r>
      <w:r w:rsidR="00A40525" w:rsidRPr="00C47377">
        <w:t xml:space="preserve">-emission </w:t>
      </w:r>
      <w:r w:rsidR="00A40525" w:rsidRPr="00C47377">
        <w:rPr>
          <w:szCs w:val="24"/>
        </w:rPr>
        <w:t>over the whole cycle, g.</w:t>
      </w:r>
    </w:p>
    <w:p w14:paraId="0AEFBDB5" w14:textId="77777777" w:rsidR="00A40525" w:rsidRPr="00C47377" w:rsidRDefault="00A40525" w:rsidP="00772CB2">
      <w:pPr>
        <w:pStyle w:val="SingleTxtG"/>
        <w:ind w:left="2268" w:hanging="1134"/>
        <w:rPr>
          <w:szCs w:val="24"/>
        </w:rPr>
      </w:pPr>
      <w:r w:rsidRPr="00C47377">
        <w:rPr>
          <w:szCs w:val="24"/>
        </w:rPr>
        <w:t>4.8.</w:t>
      </w:r>
      <w:r w:rsidR="006E48A8" w:rsidRPr="00C47377">
        <w:rPr>
          <w:szCs w:val="24"/>
        </w:rPr>
        <w:tab/>
      </w:r>
      <w:r w:rsidRPr="00C47377">
        <w:rPr>
          <w:szCs w:val="24"/>
        </w:rPr>
        <w:t>For correction of the fuel consumption, l/100</w:t>
      </w:r>
      <w:r w:rsidR="008D0BEF" w:rsidRPr="00C47377">
        <w:rPr>
          <w:szCs w:val="24"/>
        </w:rPr>
        <w:t> km</w:t>
      </w:r>
      <w:r w:rsidRPr="00C47377">
        <w:rPr>
          <w:szCs w:val="24"/>
        </w:rPr>
        <w:t>, and CO</w:t>
      </w:r>
      <w:r w:rsidRPr="00C47377">
        <w:rPr>
          <w:szCs w:val="24"/>
          <w:vertAlign w:val="subscript"/>
        </w:rPr>
        <w:t>2</w:t>
      </w:r>
      <w:r w:rsidRPr="00C47377">
        <w:rPr>
          <w:szCs w:val="24"/>
        </w:rPr>
        <w:t xml:space="preserve"> emission, g/km, the </w:t>
      </w:r>
      <w:proofErr w:type="spellStart"/>
      <w:r w:rsidR="00676940">
        <w:rPr>
          <w:szCs w:val="24"/>
        </w:rPr>
        <w:t>Willans</w:t>
      </w:r>
      <w:proofErr w:type="spellEnd"/>
      <w:r w:rsidR="00676940">
        <w:rPr>
          <w:szCs w:val="24"/>
        </w:rPr>
        <w:t xml:space="preserve"> </w:t>
      </w:r>
      <w:r w:rsidR="00A40084">
        <w:rPr>
          <w:szCs w:val="24"/>
        </w:rPr>
        <w:t>factors</w:t>
      </w:r>
      <w:r w:rsidR="006E48A8" w:rsidRPr="00C47377">
        <w:rPr>
          <w:szCs w:val="24"/>
        </w:rPr>
        <w:t xml:space="preserve"> in </w:t>
      </w:r>
      <w:r w:rsidR="0041646E" w:rsidRPr="00C47377">
        <w:rPr>
          <w:szCs w:val="24"/>
        </w:rPr>
        <w:t>Table </w:t>
      </w:r>
      <w:r w:rsidR="00283690" w:rsidRPr="00C47377">
        <w:rPr>
          <w:szCs w:val="24"/>
        </w:rPr>
        <w:t>A6.App</w:t>
      </w:r>
      <w:r w:rsidR="0041646E" w:rsidRPr="00C47377">
        <w:rPr>
          <w:szCs w:val="24"/>
        </w:rPr>
        <w:t>2/2</w:t>
      </w:r>
      <w:r w:rsidR="006E48A8" w:rsidRPr="00C47377">
        <w:rPr>
          <w:szCs w:val="24"/>
        </w:rPr>
        <w:t xml:space="preserve"> shall be used.</w:t>
      </w:r>
    </w:p>
    <w:p w14:paraId="520DC415" w14:textId="77777777" w:rsidR="00652BFF" w:rsidRDefault="00652BFF" w:rsidP="00A40084">
      <w:pPr>
        <w:pStyle w:val="Caption"/>
        <w:keepNext/>
      </w:pPr>
    </w:p>
    <w:p w14:paraId="69138B76" w14:textId="77777777" w:rsidR="00652BFF" w:rsidRDefault="00652BFF" w:rsidP="00A40084">
      <w:pPr>
        <w:pStyle w:val="Caption"/>
        <w:keepNext/>
      </w:pPr>
    </w:p>
    <w:p w14:paraId="288F97B4" w14:textId="77777777" w:rsidR="00652BFF" w:rsidRDefault="00652BFF" w:rsidP="00A40084">
      <w:pPr>
        <w:pStyle w:val="Caption"/>
        <w:keepNext/>
      </w:pPr>
    </w:p>
    <w:p w14:paraId="0C827251" w14:textId="77777777" w:rsidR="00652BFF" w:rsidRDefault="00652BFF" w:rsidP="00A40084">
      <w:pPr>
        <w:pStyle w:val="Caption"/>
        <w:keepNext/>
      </w:pPr>
    </w:p>
    <w:p w14:paraId="2A4D76C3" w14:textId="77777777" w:rsidR="006E48A8" w:rsidRPr="00C47377" w:rsidRDefault="0041646E" w:rsidP="00A40084">
      <w:pPr>
        <w:pStyle w:val="Caption"/>
        <w:keepNext/>
      </w:pPr>
      <w:r w:rsidRPr="00C47377">
        <w:t>Table </w:t>
      </w:r>
      <w:r w:rsidR="00283690" w:rsidRPr="00C47377">
        <w:t>A6.App</w:t>
      </w:r>
      <w:r w:rsidRPr="00C47377">
        <w:t>2/2</w:t>
      </w:r>
    </w:p>
    <w:p w14:paraId="78D1DE8B" w14:textId="1041E29B" w:rsidR="006E48A8" w:rsidRPr="00C47377" w:rsidRDefault="00A40084" w:rsidP="00A40084">
      <w:pPr>
        <w:pStyle w:val="Caption"/>
        <w:keepNext/>
        <w:spacing w:after="60"/>
        <w:rPr>
          <w:b/>
        </w:rPr>
      </w:pPr>
      <w:proofErr w:type="spellStart"/>
      <w:r>
        <w:rPr>
          <w:b/>
        </w:rPr>
        <w:t>Willans</w:t>
      </w:r>
      <w:proofErr w:type="spellEnd"/>
      <w:r>
        <w:rPr>
          <w:b/>
        </w:rPr>
        <w:t xml:space="preserve"> </w:t>
      </w:r>
      <w:r w:rsidR="00823799">
        <w:rPr>
          <w:b/>
        </w:rPr>
        <w:t>Factors</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42"/>
        <w:gridCol w:w="1382"/>
        <w:gridCol w:w="1382"/>
        <w:gridCol w:w="1382"/>
        <w:gridCol w:w="1382"/>
      </w:tblGrid>
      <w:tr w:rsidR="00021CFE" w:rsidRPr="00C47377" w14:paraId="34443775" w14:textId="77777777" w:rsidTr="00021CFE">
        <w:trPr>
          <w:trHeight w:val="300"/>
          <w:tblHeader/>
        </w:trPr>
        <w:tc>
          <w:tcPr>
            <w:tcW w:w="4606" w:type="dxa"/>
            <w:gridSpan w:val="3"/>
            <w:tcBorders>
              <w:top w:val="single" w:sz="4" w:space="0" w:color="auto"/>
              <w:left w:val="single" w:sz="2" w:space="0" w:color="auto"/>
              <w:bottom w:val="single" w:sz="12" w:space="0" w:color="auto"/>
              <w:right w:val="single" w:sz="2" w:space="0" w:color="auto"/>
            </w:tcBorders>
            <w:shd w:val="clear" w:color="auto" w:fill="auto"/>
            <w:noWrap/>
          </w:tcPr>
          <w:p w14:paraId="2653742E" w14:textId="77777777" w:rsidR="00021CFE" w:rsidRPr="00215877" w:rsidRDefault="00021CFE" w:rsidP="00215877">
            <w:pPr>
              <w:keepNext/>
              <w:suppressAutoHyphens w:val="0"/>
              <w:spacing w:beforeLines="20" w:before="48" w:afterLines="20" w:after="48" w:line="240" w:lineRule="auto"/>
              <w:ind w:left="57" w:right="113"/>
              <w:jc w:val="center"/>
              <w:rPr>
                <w:sz w:val="18"/>
                <w:szCs w:val="18"/>
                <w:lang w:eastAsia="en-GB"/>
              </w:rPr>
            </w:pPr>
          </w:p>
        </w:tc>
        <w:tc>
          <w:tcPr>
            <w:tcW w:w="1382" w:type="dxa"/>
            <w:tcBorders>
              <w:top w:val="single" w:sz="4" w:space="0" w:color="auto"/>
              <w:left w:val="single" w:sz="2" w:space="0" w:color="auto"/>
              <w:bottom w:val="single" w:sz="12" w:space="0" w:color="auto"/>
              <w:right w:val="single" w:sz="2" w:space="0" w:color="auto"/>
            </w:tcBorders>
            <w:shd w:val="clear" w:color="auto" w:fill="auto"/>
          </w:tcPr>
          <w:p w14:paraId="6A9CE1F3" w14:textId="77777777" w:rsidR="00021CFE" w:rsidRPr="00215877" w:rsidRDefault="00021CFE" w:rsidP="00215877">
            <w:pPr>
              <w:keepNext/>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Naturally aspirated</w:t>
            </w:r>
          </w:p>
        </w:tc>
        <w:tc>
          <w:tcPr>
            <w:tcW w:w="1382" w:type="dxa"/>
            <w:tcBorders>
              <w:top w:val="single" w:sz="4" w:space="0" w:color="auto"/>
              <w:left w:val="single" w:sz="2" w:space="0" w:color="auto"/>
              <w:bottom w:val="single" w:sz="12" w:space="0" w:color="auto"/>
              <w:right w:val="single" w:sz="2" w:space="0" w:color="auto"/>
            </w:tcBorders>
            <w:shd w:val="clear" w:color="auto" w:fill="auto"/>
          </w:tcPr>
          <w:p w14:paraId="1F950DEE" w14:textId="4A9F1A4B" w:rsidR="00021CFE" w:rsidRPr="00215877" w:rsidRDefault="00021CFE" w:rsidP="00215877">
            <w:pPr>
              <w:keepNext/>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Pressure</w:t>
            </w:r>
            <w:r w:rsidR="000A1A7A" w:rsidRPr="00215877">
              <w:rPr>
                <w:sz w:val="18"/>
                <w:szCs w:val="18"/>
                <w:lang w:eastAsia="en-GB"/>
              </w:rPr>
              <w:t>-</w:t>
            </w:r>
            <w:r w:rsidRPr="00215877">
              <w:rPr>
                <w:sz w:val="18"/>
                <w:szCs w:val="18"/>
                <w:lang w:eastAsia="en-GB"/>
              </w:rPr>
              <w:t xml:space="preserve">charged </w:t>
            </w:r>
          </w:p>
        </w:tc>
      </w:tr>
      <w:tr w:rsidR="006E48A8" w:rsidRPr="00C47377" w14:paraId="6CFA08B7" w14:textId="77777777" w:rsidTr="00021CFE">
        <w:trPr>
          <w:trHeight w:val="300"/>
        </w:trPr>
        <w:tc>
          <w:tcPr>
            <w:tcW w:w="1842" w:type="dxa"/>
            <w:vMerge w:val="restart"/>
            <w:tcBorders>
              <w:top w:val="single" w:sz="12" w:space="0" w:color="auto"/>
              <w:left w:val="single" w:sz="2" w:space="0" w:color="auto"/>
              <w:bottom w:val="dotted" w:sz="2" w:space="0" w:color="auto"/>
              <w:right w:val="single" w:sz="2" w:space="0" w:color="auto"/>
            </w:tcBorders>
            <w:shd w:val="clear" w:color="auto" w:fill="auto"/>
          </w:tcPr>
          <w:p w14:paraId="38104EBC" w14:textId="77777777" w:rsidR="004500B9" w:rsidRPr="00215877" w:rsidRDefault="006E48A8" w:rsidP="003D4888">
            <w:pPr>
              <w:keepNext/>
              <w:suppressAutoHyphens w:val="0"/>
              <w:spacing w:beforeLines="20" w:before="48" w:afterLines="20" w:after="48" w:line="240" w:lineRule="auto"/>
              <w:ind w:left="57" w:right="113"/>
              <w:rPr>
                <w:sz w:val="18"/>
                <w:szCs w:val="18"/>
                <w:lang w:eastAsia="en-GB"/>
              </w:rPr>
            </w:pPr>
            <w:r w:rsidRPr="00215877">
              <w:rPr>
                <w:sz w:val="18"/>
                <w:szCs w:val="18"/>
                <w:lang w:eastAsia="en-GB"/>
              </w:rPr>
              <w:t>Positive ignition</w:t>
            </w:r>
          </w:p>
        </w:tc>
        <w:tc>
          <w:tcPr>
            <w:tcW w:w="1382" w:type="dxa"/>
            <w:vMerge w:val="restart"/>
            <w:tcBorders>
              <w:top w:val="single" w:sz="12" w:space="0" w:color="auto"/>
              <w:left w:val="single" w:sz="2" w:space="0" w:color="auto"/>
              <w:bottom w:val="dotted" w:sz="2" w:space="0" w:color="auto"/>
              <w:right w:val="single" w:sz="2" w:space="0" w:color="auto"/>
            </w:tcBorders>
            <w:shd w:val="clear" w:color="auto" w:fill="auto"/>
          </w:tcPr>
          <w:p w14:paraId="64A943DB" w14:textId="54C07BBF" w:rsidR="004500B9" w:rsidRPr="00215877" w:rsidRDefault="0028361C">
            <w:pPr>
              <w:keepNext/>
              <w:suppressAutoHyphens w:val="0"/>
              <w:spacing w:beforeLines="20" w:before="48" w:afterLines="20" w:after="48" w:line="240" w:lineRule="auto"/>
              <w:ind w:left="57" w:right="113"/>
              <w:rPr>
                <w:sz w:val="18"/>
                <w:szCs w:val="18"/>
                <w:lang w:eastAsia="en-GB"/>
              </w:rPr>
            </w:pPr>
            <w:r w:rsidRPr="00215877">
              <w:rPr>
                <w:sz w:val="18"/>
                <w:szCs w:val="18"/>
                <w:lang w:eastAsia="en-GB"/>
              </w:rPr>
              <w:t>Petrol</w:t>
            </w:r>
            <w:r w:rsidR="006E48A8" w:rsidRPr="00215877">
              <w:rPr>
                <w:sz w:val="18"/>
                <w:szCs w:val="18"/>
                <w:lang w:eastAsia="en-GB"/>
              </w:rPr>
              <w:t xml:space="preserve"> (E0)</w:t>
            </w:r>
          </w:p>
        </w:tc>
        <w:tc>
          <w:tcPr>
            <w:tcW w:w="1382" w:type="dxa"/>
            <w:tcBorders>
              <w:top w:val="single" w:sz="12" w:space="0" w:color="auto"/>
              <w:left w:val="single" w:sz="2" w:space="0" w:color="auto"/>
              <w:bottom w:val="dotted" w:sz="2" w:space="0" w:color="auto"/>
              <w:right w:val="single" w:sz="2" w:space="0" w:color="auto"/>
            </w:tcBorders>
            <w:shd w:val="clear" w:color="auto" w:fill="auto"/>
          </w:tcPr>
          <w:p w14:paraId="4C9D264A" w14:textId="775839AE" w:rsidR="004500B9" w:rsidRPr="00215877" w:rsidRDefault="006E48A8" w:rsidP="00EC4408">
            <w:pPr>
              <w:keepNext/>
              <w:suppressAutoHyphens w:val="0"/>
              <w:spacing w:beforeLines="20" w:before="48" w:afterLines="20" w:after="48" w:line="240" w:lineRule="auto"/>
              <w:ind w:left="57" w:right="113"/>
              <w:rPr>
                <w:sz w:val="18"/>
                <w:szCs w:val="18"/>
                <w:lang w:eastAsia="en-GB"/>
              </w:rPr>
            </w:pPr>
            <w:r w:rsidRPr="00215877">
              <w:rPr>
                <w:sz w:val="18"/>
                <w:szCs w:val="18"/>
                <w:lang w:eastAsia="en-GB"/>
              </w:rPr>
              <w:t>l/</w:t>
            </w:r>
            <w:r w:rsidR="00EC4408" w:rsidRPr="00215877">
              <w:rPr>
                <w:sz w:val="18"/>
                <w:szCs w:val="18"/>
                <w:lang w:eastAsia="en-GB"/>
              </w:rPr>
              <w:t>MJ</w:t>
            </w:r>
          </w:p>
        </w:tc>
        <w:tc>
          <w:tcPr>
            <w:tcW w:w="1382" w:type="dxa"/>
            <w:tcBorders>
              <w:top w:val="single" w:sz="12" w:space="0" w:color="auto"/>
              <w:left w:val="single" w:sz="2" w:space="0" w:color="auto"/>
              <w:bottom w:val="dotted" w:sz="2" w:space="0" w:color="auto"/>
              <w:right w:val="single" w:sz="2" w:space="0" w:color="auto"/>
            </w:tcBorders>
            <w:shd w:val="clear" w:color="auto" w:fill="auto"/>
          </w:tcPr>
          <w:p w14:paraId="43D2B6C8" w14:textId="0EA9CC9D" w:rsidR="004500B9" w:rsidRPr="00215877" w:rsidRDefault="00EC4408" w:rsidP="00215877">
            <w:pPr>
              <w:keepNext/>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0.0733</w:t>
            </w:r>
          </w:p>
        </w:tc>
        <w:tc>
          <w:tcPr>
            <w:tcW w:w="1382" w:type="dxa"/>
            <w:tcBorders>
              <w:top w:val="single" w:sz="12" w:space="0" w:color="auto"/>
              <w:left w:val="single" w:sz="2" w:space="0" w:color="auto"/>
              <w:bottom w:val="dotted" w:sz="2" w:space="0" w:color="auto"/>
              <w:right w:val="single" w:sz="2" w:space="0" w:color="auto"/>
            </w:tcBorders>
            <w:shd w:val="clear" w:color="auto" w:fill="auto"/>
          </w:tcPr>
          <w:p w14:paraId="05BADE97" w14:textId="231B5504" w:rsidR="004500B9" w:rsidRPr="00215877" w:rsidRDefault="00EC4408" w:rsidP="00215877">
            <w:pPr>
              <w:keepNext/>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0.0778</w:t>
            </w:r>
          </w:p>
        </w:tc>
      </w:tr>
      <w:tr w:rsidR="006E48A8" w:rsidRPr="00C47377" w14:paraId="129C56F1" w14:textId="77777777" w:rsidTr="00021CFE">
        <w:trPr>
          <w:trHeight w:val="300"/>
        </w:trPr>
        <w:tc>
          <w:tcPr>
            <w:tcW w:w="1842" w:type="dxa"/>
            <w:vMerge/>
            <w:tcBorders>
              <w:top w:val="dotted" w:sz="2" w:space="0" w:color="auto"/>
              <w:left w:val="single" w:sz="2" w:space="0" w:color="auto"/>
              <w:bottom w:val="dotted" w:sz="2" w:space="0" w:color="auto"/>
              <w:right w:val="single" w:sz="2" w:space="0" w:color="auto"/>
            </w:tcBorders>
            <w:shd w:val="clear" w:color="auto" w:fill="auto"/>
          </w:tcPr>
          <w:p w14:paraId="4F2D47B8" w14:textId="77777777" w:rsidR="004500B9" w:rsidRPr="00215877" w:rsidRDefault="004500B9" w:rsidP="003D4888">
            <w:pPr>
              <w:keepNext/>
              <w:suppressAutoHyphens w:val="0"/>
              <w:spacing w:beforeLines="20" w:before="48" w:afterLines="20" w:after="48" w:line="240" w:lineRule="auto"/>
              <w:ind w:left="57" w:right="113"/>
              <w:rPr>
                <w:sz w:val="18"/>
                <w:szCs w:val="18"/>
                <w:lang w:eastAsia="en-GB"/>
              </w:rPr>
            </w:pPr>
          </w:p>
        </w:tc>
        <w:tc>
          <w:tcPr>
            <w:tcW w:w="1382" w:type="dxa"/>
            <w:vMerge/>
            <w:tcBorders>
              <w:top w:val="dotted" w:sz="2" w:space="0" w:color="auto"/>
              <w:left w:val="single" w:sz="2" w:space="0" w:color="auto"/>
              <w:bottom w:val="dotted" w:sz="2" w:space="0" w:color="auto"/>
              <w:right w:val="single" w:sz="2" w:space="0" w:color="auto"/>
            </w:tcBorders>
            <w:shd w:val="clear" w:color="auto" w:fill="auto"/>
          </w:tcPr>
          <w:p w14:paraId="172545C6" w14:textId="77777777" w:rsidR="004500B9" w:rsidRPr="00215877" w:rsidRDefault="004500B9" w:rsidP="003D4888">
            <w:pPr>
              <w:keepNext/>
              <w:suppressAutoHyphens w:val="0"/>
              <w:spacing w:beforeLines="20" w:before="48" w:afterLines="20" w:after="48" w:line="240" w:lineRule="auto"/>
              <w:ind w:left="57" w:right="113"/>
              <w:rPr>
                <w:sz w:val="18"/>
                <w:szCs w:val="18"/>
                <w:lang w:eastAsia="en-GB"/>
              </w:rPr>
            </w:pP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0BF26DF0" w14:textId="6A9933D9" w:rsidR="004500B9" w:rsidRPr="00215877" w:rsidRDefault="006E48A8" w:rsidP="00EC4408">
            <w:pPr>
              <w:keepNext/>
              <w:suppressAutoHyphens w:val="0"/>
              <w:spacing w:beforeLines="20" w:before="48" w:afterLines="20" w:after="48" w:line="240" w:lineRule="auto"/>
              <w:ind w:left="57" w:right="113"/>
              <w:rPr>
                <w:sz w:val="18"/>
                <w:szCs w:val="18"/>
                <w:lang w:eastAsia="en-GB"/>
              </w:rPr>
            </w:pPr>
            <w:r w:rsidRPr="00215877">
              <w:rPr>
                <w:sz w:val="18"/>
                <w:szCs w:val="18"/>
                <w:lang w:eastAsia="en-GB"/>
              </w:rPr>
              <w:t>gCO</w:t>
            </w:r>
            <w:r w:rsidRPr="00215877">
              <w:rPr>
                <w:sz w:val="18"/>
                <w:szCs w:val="18"/>
                <w:vertAlign w:val="subscript"/>
                <w:lang w:eastAsia="en-GB"/>
              </w:rPr>
              <w:t>2</w:t>
            </w:r>
            <w:r w:rsidRPr="00215877">
              <w:rPr>
                <w:sz w:val="18"/>
                <w:szCs w:val="18"/>
                <w:lang w:eastAsia="en-GB"/>
              </w:rPr>
              <w:t>/</w:t>
            </w:r>
            <w:r w:rsidR="00EC4408" w:rsidRPr="00215877">
              <w:rPr>
                <w:sz w:val="18"/>
                <w:szCs w:val="18"/>
                <w:lang w:eastAsia="en-GB"/>
              </w:rPr>
              <w:t>MJ</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6E703BB8" w14:textId="1266EAEB" w:rsidR="004500B9" w:rsidRPr="00215877" w:rsidRDefault="00EC4408" w:rsidP="00215877">
            <w:pPr>
              <w:keepNext/>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175</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62AFF023" w14:textId="114F001B" w:rsidR="004500B9" w:rsidRPr="00215877" w:rsidRDefault="00EC4408" w:rsidP="00215877">
            <w:pPr>
              <w:keepNext/>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186</w:t>
            </w:r>
          </w:p>
        </w:tc>
      </w:tr>
      <w:tr w:rsidR="006E48A8" w:rsidRPr="00C47377" w14:paraId="215F9BC5" w14:textId="77777777" w:rsidTr="00021CFE">
        <w:trPr>
          <w:trHeight w:val="300"/>
        </w:trPr>
        <w:tc>
          <w:tcPr>
            <w:tcW w:w="1842" w:type="dxa"/>
            <w:vMerge/>
            <w:tcBorders>
              <w:top w:val="dotted" w:sz="2" w:space="0" w:color="auto"/>
              <w:left w:val="single" w:sz="2" w:space="0" w:color="auto"/>
              <w:bottom w:val="dotted" w:sz="2" w:space="0" w:color="auto"/>
              <w:right w:val="single" w:sz="2" w:space="0" w:color="auto"/>
            </w:tcBorders>
            <w:shd w:val="clear" w:color="auto" w:fill="auto"/>
          </w:tcPr>
          <w:p w14:paraId="12C0286E" w14:textId="77777777" w:rsidR="004500B9" w:rsidRPr="00215877" w:rsidRDefault="004500B9" w:rsidP="003D4888">
            <w:pPr>
              <w:keepNext/>
              <w:suppressAutoHyphens w:val="0"/>
              <w:spacing w:beforeLines="20" w:before="48" w:afterLines="20" w:after="48" w:line="240" w:lineRule="auto"/>
              <w:ind w:left="57" w:right="113"/>
              <w:rPr>
                <w:sz w:val="18"/>
                <w:szCs w:val="18"/>
                <w:lang w:eastAsia="en-GB"/>
              </w:rPr>
            </w:pPr>
          </w:p>
        </w:tc>
        <w:tc>
          <w:tcPr>
            <w:tcW w:w="1382" w:type="dxa"/>
            <w:vMerge w:val="restart"/>
            <w:tcBorders>
              <w:top w:val="dotted" w:sz="2" w:space="0" w:color="auto"/>
              <w:left w:val="single" w:sz="2" w:space="0" w:color="auto"/>
              <w:bottom w:val="dotted" w:sz="2" w:space="0" w:color="auto"/>
              <w:right w:val="single" w:sz="2" w:space="0" w:color="auto"/>
            </w:tcBorders>
            <w:shd w:val="clear" w:color="auto" w:fill="auto"/>
          </w:tcPr>
          <w:p w14:paraId="70DBC55F" w14:textId="1EC3D145" w:rsidR="004500B9" w:rsidRPr="00215877" w:rsidRDefault="0028361C">
            <w:pPr>
              <w:keepNext/>
              <w:suppressAutoHyphens w:val="0"/>
              <w:spacing w:beforeLines="20" w:before="48" w:afterLines="20" w:after="48" w:line="240" w:lineRule="auto"/>
              <w:ind w:left="57" w:right="113"/>
              <w:rPr>
                <w:sz w:val="18"/>
                <w:szCs w:val="18"/>
                <w:lang w:eastAsia="en-GB"/>
              </w:rPr>
            </w:pPr>
            <w:r w:rsidRPr="00215877">
              <w:rPr>
                <w:sz w:val="18"/>
                <w:szCs w:val="18"/>
                <w:lang w:eastAsia="en-GB"/>
              </w:rPr>
              <w:t>Petrol</w:t>
            </w:r>
            <w:r w:rsidR="006E48A8" w:rsidRPr="00215877">
              <w:rPr>
                <w:sz w:val="18"/>
                <w:szCs w:val="18"/>
                <w:lang w:eastAsia="en-GB"/>
              </w:rPr>
              <w:t xml:space="preserve"> (E5)</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3A2FBD4E" w14:textId="59400627" w:rsidR="004500B9" w:rsidRPr="00215877" w:rsidRDefault="006E48A8" w:rsidP="00EC4408">
            <w:pPr>
              <w:keepNext/>
              <w:suppressAutoHyphens w:val="0"/>
              <w:spacing w:beforeLines="20" w:before="48" w:afterLines="20" w:after="48" w:line="240" w:lineRule="auto"/>
              <w:ind w:left="57" w:right="113"/>
              <w:rPr>
                <w:sz w:val="18"/>
                <w:szCs w:val="18"/>
                <w:lang w:eastAsia="en-GB"/>
              </w:rPr>
            </w:pPr>
            <w:r w:rsidRPr="00215877">
              <w:rPr>
                <w:sz w:val="18"/>
                <w:szCs w:val="18"/>
                <w:lang w:eastAsia="en-GB"/>
              </w:rPr>
              <w:t>l/</w:t>
            </w:r>
            <w:r w:rsidR="00EC4408" w:rsidRPr="00215877">
              <w:rPr>
                <w:sz w:val="18"/>
                <w:szCs w:val="18"/>
                <w:lang w:eastAsia="en-GB"/>
              </w:rPr>
              <w:t>MJ</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547E3379" w14:textId="0838E7F4" w:rsidR="004500B9" w:rsidRPr="00215877" w:rsidRDefault="00AA3A2B" w:rsidP="00215877">
            <w:pPr>
              <w:keepNext/>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0.0744</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08899682" w14:textId="0A2730B2" w:rsidR="004500B9" w:rsidRPr="00215877" w:rsidRDefault="00AA3A2B" w:rsidP="00215877">
            <w:pPr>
              <w:keepNext/>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0.0789</w:t>
            </w:r>
          </w:p>
        </w:tc>
      </w:tr>
      <w:tr w:rsidR="006E48A8" w:rsidRPr="00C47377" w14:paraId="2EFBD31F" w14:textId="77777777" w:rsidTr="00021CFE">
        <w:trPr>
          <w:trHeight w:val="300"/>
        </w:trPr>
        <w:tc>
          <w:tcPr>
            <w:tcW w:w="1842" w:type="dxa"/>
            <w:vMerge/>
            <w:tcBorders>
              <w:top w:val="dotted" w:sz="2" w:space="0" w:color="auto"/>
              <w:left w:val="single" w:sz="2" w:space="0" w:color="auto"/>
              <w:bottom w:val="dotted" w:sz="2" w:space="0" w:color="auto"/>
              <w:right w:val="single" w:sz="2" w:space="0" w:color="auto"/>
            </w:tcBorders>
            <w:shd w:val="clear" w:color="auto" w:fill="auto"/>
          </w:tcPr>
          <w:p w14:paraId="6BE7A44A" w14:textId="77777777" w:rsidR="004500B9" w:rsidRPr="00215877" w:rsidRDefault="004500B9" w:rsidP="003D4888">
            <w:pPr>
              <w:keepNext/>
              <w:suppressAutoHyphens w:val="0"/>
              <w:spacing w:beforeLines="20" w:before="48" w:afterLines="20" w:after="48" w:line="240" w:lineRule="auto"/>
              <w:ind w:left="57" w:right="113"/>
              <w:rPr>
                <w:sz w:val="18"/>
                <w:szCs w:val="18"/>
                <w:lang w:eastAsia="en-GB"/>
              </w:rPr>
            </w:pPr>
          </w:p>
        </w:tc>
        <w:tc>
          <w:tcPr>
            <w:tcW w:w="1382" w:type="dxa"/>
            <w:vMerge/>
            <w:tcBorders>
              <w:top w:val="dotted" w:sz="2" w:space="0" w:color="auto"/>
              <w:left w:val="single" w:sz="2" w:space="0" w:color="auto"/>
              <w:bottom w:val="dotted" w:sz="2" w:space="0" w:color="auto"/>
              <w:right w:val="single" w:sz="2" w:space="0" w:color="auto"/>
            </w:tcBorders>
            <w:shd w:val="clear" w:color="auto" w:fill="auto"/>
          </w:tcPr>
          <w:p w14:paraId="30968EEA" w14:textId="77777777" w:rsidR="004500B9" w:rsidRPr="00215877" w:rsidRDefault="004500B9" w:rsidP="003D4888">
            <w:pPr>
              <w:keepNext/>
              <w:suppressAutoHyphens w:val="0"/>
              <w:spacing w:beforeLines="20" w:before="48" w:afterLines="20" w:after="48" w:line="240" w:lineRule="auto"/>
              <w:ind w:left="57" w:right="113"/>
              <w:rPr>
                <w:sz w:val="18"/>
                <w:szCs w:val="18"/>
                <w:lang w:eastAsia="en-GB"/>
              </w:rPr>
            </w:pP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1AF56D5E" w14:textId="1C83C0DB" w:rsidR="004500B9" w:rsidRPr="00215877" w:rsidRDefault="006E48A8" w:rsidP="00EC4408">
            <w:pPr>
              <w:keepNext/>
              <w:suppressAutoHyphens w:val="0"/>
              <w:spacing w:beforeLines="20" w:before="48" w:afterLines="20" w:after="48" w:line="240" w:lineRule="auto"/>
              <w:ind w:left="57" w:right="113"/>
              <w:rPr>
                <w:sz w:val="18"/>
                <w:szCs w:val="18"/>
                <w:lang w:eastAsia="en-GB"/>
              </w:rPr>
            </w:pPr>
            <w:r w:rsidRPr="00215877">
              <w:rPr>
                <w:sz w:val="18"/>
                <w:szCs w:val="18"/>
                <w:lang w:eastAsia="en-GB"/>
              </w:rPr>
              <w:t>gCO</w:t>
            </w:r>
            <w:r w:rsidRPr="00215877">
              <w:rPr>
                <w:sz w:val="18"/>
                <w:szCs w:val="18"/>
                <w:vertAlign w:val="subscript"/>
                <w:lang w:eastAsia="en-GB"/>
              </w:rPr>
              <w:t>2</w:t>
            </w:r>
            <w:r w:rsidRPr="00215877">
              <w:rPr>
                <w:sz w:val="18"/>
                <w:szCs w:val="18"/>
                <w:lang w:eastAsia="en-GB"/>
              </w:rPr>
              <w:t>/</w:t>
            </w:r>
            <w:r w:rsidR="00EC4408" w:rsidRPr="00215877">
              <w:rPr>
                <w:sz w:val="18"/>
                <w:szCs w:val="18"/>
                <w:lang w:eastAsia="en-GB"/>
              </w:rPr>
              <w:t>MJ</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54717821" w14:textId="058A6123" w:rsidR="004500B9" w:rsidRPr="00215877" w:rsidRDefault="00AA3A2B" w:rsidP="00215877">
            <w:pPr>
              <w:keepNext/>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174</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201A60AF" w14:textId="28BD2B72" w:rsidR="004500B9" w:rsidRPr="00215877" w:rsidRDefault="00AA3A2B" w:rsidP="00215877">
            <w:pPr>
              <w:keepNext/>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185</w:t>
            </w:r>
          </w:p>
        </w:tc>
      </w:tr>
      <w:tr w:rsidR="00B7599D" w:rsidRPr="00C47377" w14:paraId="771BCFBE" w14:textId="77777777" w:rsidTr="00021CFE">
        <w:trPr>
          <w:trHeight w:val="300"/>
        </w:trPr>
        <w:tc>
          <w:tcPr>
            <w:tcW w:w="1842" w:type="dxa"/>
            <w:vMerge/>
            <w:tcBorders>
              <w:top w:val="dotted" w:sz="2" w:space="0" w:color="auto"/>
              <w:left w:val="single" w:sz="2" w:space="0" w:color="auto"/>
              <w:bottom w:val="dotted" w:sz="2" w:space="0" w:color="auto"/>
              <w:right w:val="single" w:sz="2" w:space="0" w:color="auto"/>
            </w:tcBorders>
            <w:shd w:val="clear" w:color="auto" w:fill="auto"/>
          </w:tcPr>
          <w:p w14:paraId="635F3574" w14:textId="77777777" w:rsidR="00B7599D" w:rsidRPr="00215877" w:rsidRDefault="00B7599D" w:rsidP="00B7599D">
            <w:pPr>
              <w:keepNext/>
              <w:suppressAutoHyphens w:val="0"/>
              <w:spacing w:beforeLines="20" w:before="48" w:afterLines="20" w:after="48" w:line="240" w:lineRule="auto"/>
              <w:ind w:left="57" w:right="113"/>
              <w:rPr>
                <w:sz w:val="18"/>
                <w:szCs w:val="18"/>
                <w:lang w:eastAsia="en-GB"/>
              </w:rPr>
            </w:pP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5692945B" w14:textId="4B90ABDF" w:rsidR="00B7599D" w:rsidRPr="00215877" w:rsidRDefault="00B7599D" w:rsidP="00B7599D">
            <w:pPr>
              <w:keepNext/>
              <w:suppressAutoHyphens w:val="0"/>
              <w:spacing w:beforeLines="20" w:before="48" w:afterLines="20" w:after="48" w:line="240" w:lineRule="auto"/>
              <w:ind w:left="57" w:right="113"/>
              <w:rPr>
                <w:sz w:val="18"/>
                <w:szCs w:val="18"/>
                <w:lang w:eastAsia="en-GB"/>
              </w:rPr>
            </w:pPr>
            <w:r w:rsidRPr="00215877">
              <w:rPr>
                <w:sz w:val="18"/>
                <w:szCs w:val="18"/>
                <w:lang w:eastAsia="en-GB"/>
              </w:rPr>
              <w:t>Petrol (E10)</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50525281" w14:textId="73DEEDBD" w:rsidR="00B7599D" w:rsidRPr="00215877" w:rsidRDefault="00B7599D" w:rsidP="00EC4408">
            <w:pPr>
              <w:keepNext/>
              <w:suppressAutoHyphens w:val="0"/>
              <w:spacing w:beforeLines="20" w:before="48" w:afterLines="20" w:after="48" w:line="240" w:lineRule="auto"/>
              <w:ind w:left="57" w:right="113"/>
              <w:rPr>
                <w:sz w:val="18"/>
                <w:szCs w:val="18"/>
                <w:lang w:eastAsia="en-GB"/>
              </w:rPr>
            </w:pPr>
            <w:r w:rsidRPr="00215877">
              <w:rPr>
                <w:sz w:val="18"/>
                <w:szCs w:val="18"/>
                <w:lang w:eastAsia="en-GB"/>
              </w:rPr>
              <w:t>l/</w:t>
            </w:r>
            <w:r w:rsidR="00EC4408" w:rsidRPr="00215877">
              <w:rPr>
                <w:sz w:val="18"/>
                <w:szCs w:val="18"/>
                <w:lang w:eastAsia="en-GB"/>
              </w:rPr>
              <w:t>MJ</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01340AD7" w14:textId="5B7985D3" w:rsidR="00B7599D" w:rsidRPr="00215877" w:rsidRDefault="00AA3A2B" w:rsidP="00215877">
            <w:pPr>
              <w:keepNext/>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0.0756</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449083C4" w14:textId="600FC718" w:rsidR="00B7599D" w:rsidRPr="00215877" w:rsidRDefault="00AA3A2B" w:rsidP="00215877">
            <w:pPr>
              <w:keepNext/>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0.0803</w:t>
            </w:r>
          </w:p>
        </w:tc>
      </w:tr>
      <w:tr w:rsidR="00B7599D" w:rsidRPr="00C47377" w14:paraId="69C3748C" w14:textId="77777777" w:rsidTr="00021CFE">
        <w:trPr>
          <w:trHeight w:val="300"/>
        </w:trPr>
        <w:tc>
          <w:tcPr>
            <w:tcW w:w="1842" w:type="dxa"/>
            <w:vMerge/>
            <w:tcBorders>
              <w:top w:val="dotted" w:sz="2" w:space="0" w:color="auto"/>
              <w:left w:val="single" w:sz="2" w:space="0" w:color="auto"/>
              <w:bottom w:val="dotted" w:sz="2" w:space="0" w:color="auto"/>
              <w:right w:val="single" w:sz="2" w:space="0" w:color="auto"/>
            </w:tcBorders>
            <w:shd w:val="clear" w:color="auto" w:fill="auto"/>
          </w:tcPr>
          <w:p w14:paraId="5500F1C9" w14:textId="77777777" w:rsidR="00B7599D" w:rsidRPr="00215877" w:rsidRDefault="00B7599D" w:rsidP="00B7599D">
            <w:pPr>
              <w:keepNext/>
              <w:suppressAutoHyphens w:val="0"/>
              <w:spacing w:beforeLines="20" w:before="48" w:afterLines="20" w:after="48" w:line="240" w:lineRule="auto"/>
              <w:ind w:left="57" w:right="113"/>
              <w:rPr>
                <w:sz w:val="18"/>
                <w:szCs w:val="18"/>
                <w:lang w:eastAsia="en-GB"/>
              </w:rPr>
            </w:pP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204882DD" w14:textId="77777777" w:rsidR="00B7599D" w:rsidRPr="00215877" w:rsidRDefault="00B7599D" w:rsidP="00B7599D">
            <w:pPr>
              <w:keepNext/>
              <w:suppressAutoHyphens w:val="0"/>
              <w:spacing w:beforeLines="20" w:before="48" w:afterLines="20" w:after="48" w:line="240" w:lineRule="auto"/>
              <w:ind w:left="57" w:right="113"/>
              <w:rPr>
                <w:sz w:val="18"/>
                <w:szCs w:val="18"/>
                <w:lang w:eastAsia="en-GB"/>
              </w:rPr>
            </w:pP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18D11FC5" w14:textId="545561A5" w:rsidR="00B7599D" w:rsidRPr="00215877" w:rsidRDefault="001E100B" w:rsidP="00EC4408">
            <w:pPr>
              <w:keepNext/>
              <w:suppressAutoHyphens w:val="0"/>
              <w:spacing w:beforeLines="20" w:before="48" w:afterLines="20" w:after="48" w:line="240" w:lineRule="auto"/>
              <w:ind w:left="57" w:right="113"/>
              <w:rPr>
                <w:sz w:val="18"/>
                <w:szCs w:val="18"/>
                <w:lang w:eastAsia="en-GB"/>
              </w:rPr>
            </w:pPr>
            <w:r w:rsidRPr="00215877">
              <w:rPr>
                <w:sz w:val="18"/>
                <w:szCs w:val="18"/>
                <w:lang w:eastAsia="en-GB"/>
              </w:rPr>
              <w:t>gCO</w:t>
            </w:r>
            <w:r w:rsidRPr="00215877">
              <w:rPr>
                <w:sz w:val="18"/>
                <w:szCs w:val="18"/>
                <w:vertAlign w:val="subscript"/>
                <w:lang w:eastAsia="en-GB"/>
              </w:rPr>
              <w:t>2</w:t>
            </w:r>
            <w:r w:rsidRPr="00215877">
              <w:rPr>
                <w:sz w:val="18"/>
                <w:szCs w:val="18"/>
                <w:lang w:eastAsia="en-GB"/>
              </w:rPr>
              <w:t>/</w:t>
            </w:r>
            <w:r w:rsidR="00EC4408" w:rsidRPr="00215877">
              <w:rPr>
                <w:sz w:val="18"/>
                <w:szCs w:val="18"/>
                <w:lang w:eastAsia="en-GB"/>
              </w:rPr>
              <w:t>MJ</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29BC86FC" w14:textId="5855BC95" w:rsidR="00B7599D" w:rsidRPr="00215877" w:rsidRDefault="00AA3A2B" w:rsidP="00215877">
            <w:pPr>
              <w:keepNext/>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174</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409330C9" w14:textId="6C308A4D" w:rsidR="00B7599D" w:rsidRPr="00215877" w:rsidRDefault="00AA3A2B" w:rsidP="00215877">
            <w:pPr>
              <w:keepNext/>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184</w:t>
            </w:r>
          </w:p>
        </w:tc>
      </w:tr>
      <w:tr w:rsidR="006E48A8" w:rsidRPr="00C47377" w14:paraId="2E566B07" w14:textId="77777777" w:rsidTr="00021CFE">
        <w:trPr>
          <w:trHeight w:val="300"/>
        </w:trPr>
        <w:tc>
          <w:tcPr>
            <w:tcW w:w="1842" w:type="dxa"/>
            <w:vMerge/>
            <w:tcBorders>
              <w:top w:val="dotted" w:sz="2" w:space="0" w:color="auto"/>
              <w:left w:val="single" w:sz="2" w:space="0" w:color="auto"/>
              <w:bottom w:val="dotted" w:sz="2" w:space="0" w:color="auto"/>
              <w:right w:val="single" w:sz="2" w:space="0" w:color="auto"/>
            </w:tcBorders>
            <w:shd w:val="clear" w:color="auto" w:fill="auto"/>
          </w:tcPr>
          <w:p w14:paraId="0DDF12EC" w14:textId="77777777" w:rsidR="004500B9" w:rsidRPr="00215877" w:rsidRDefault="004500B9" w:rsidP="003D4888">
            <w:pPr>
              <w:keepNext/>
              <w:suppressAutoHyphens w:val="0"/>
              <w:spacing w:beforeLines="20" w:before="48" w:afterLines="20" w:after="48" w:line="240" w:lineRule="auto"/>
              <w:ind w:left="57" w:right="113"/>
              <w:rPr>
                <w:sz w:val="18"/>
                <w:szCs w:val="18"/>
                <w:lang w:eastAsia="en-GB"/>
              </w:rPr>
            </w:pPr>
          </w:p>
        </w:tc>
        <w:tc>
          <w:tcPr>
            <w:tcW w:w="1382" w:type="dxa"/>
            <w:vMerge w:val="restart"/>
            <w:tcBorders>
              <w:top w:val="dotted" w:sz="2" w:space="0" w:color="auto"/>
              <w:left w:val="single" w:sz="2" w:space="0" w:color="auto"/>
              <w:bottom w:val="dotted" w:sz="2" w:space="0" w:color="auto"/>
              <w:right w:val="single" w:sz="2" w:space="0" w:color="auto"/>
            </w:tcBorders>
            <w:shd w:val="clear" w:color="auto" w:fill="auto"/>
          </w:tcPr>
          <w:p w14:paraId="41E5A63A" w14:textId="77777777" w:rsidR="004500B9" w:rsidRPr="00215877" w:rsidRDefault="006E48A8" w:rsidP="003D4888">
            <w:pPr>
              <w:keepNext/>
              <w:suppressAutoHyphens w:val="0"/>
              <w:spacing w:beforeLines="20" w:before="48" w:afterLines="20" w:after="48" w:line="240" w:lineRule="auto"/>
              <w:ind w:left="57" w:right="113"/>
              <w:rPr>
                <w:sz w:val="18"/>
                <w:szCs w:val="18"/>
                <w:lang w:eastAsia="en-GB"/>
              </w:rPr>
            </w:pPr>
            <w:r w:rsidRPr="00215877">
              <w:rPr>
                <w:sz w:val="18"/>
                <w:szCs w:val="18"/>
                <w:lang w:eastAsia="en-GB"/>
              </w:rPr>
              <w:t>CNG (G20)</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2226C548" w14:textId="7C3882F0" w:rsidR="004500B9" w:rsidRPr="00215877" w:rsidRDefault="006E48A8" w:rsidP="00EC4408">
            <w:pPr>
              <w:keepNext/>
              <w:suppressAutoHyphens w:val="0"/>
              <w:spacing w:beforeLines="20" w:before="48" w:afterLines="20" w:after="48" w:line="240" w:lineRule="auto"/>
              <w:ind w:left="57" w:right="113"/>
              <w:rPr>
                <w:sz w:val="18"/>
                <w:szCs w:val="18"/>
                <w:lang w:eastAsia="en-GB"/>
              </w:rPr>
            </w:pPr>
            <w:r w:rsidRPr="00215877">
              <w:rPr>
                <w:sz w:val="18"/>
                <w:szCs w:val="18"/>
                <w:lang w:eastAsia="en-GB"/>
              </w:rPr>
              <w:t>m³/</w:t>
            </w:r>
            <w:r w:rsidR="00EC4408" w:rsidRPr="00215877">
              <w:rPr>
                <w:sz w:val="18"/>
                <w:szCs w:val="18"/>
                <w:lang w:eastAsia="en-GB"/>
              </w:rPr>
              <w:t>MJ</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446B1633" w14:textId="4A7E300D" w:rsidR="004500B9" w:rsidRPr="00215877" w:rsidRDefault="00AA3A2B" w:rsidP="00215877">
            <w:pPr>
              <w:keepNext/>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0.0719</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5B3F8176" w14:textId="660646D3" w:rsidR="004500B9" w:rsidRPr="00215877" w:rsidRDefault="00AA3A2B" w:rsidP="00215877">
            <w:pPr>
              <w:keepNext/>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0.0764</w:t>
            </w:r>
          </w:p>
        </w:tc>
      </w:tr>
      <w:tr w:rsidR="006E48A8" w:rsidRPr="00C47377" w14:paraId="1C6AFDF9" w14:textId="77777777" w:rsidTr="00021CFE">
        <w:trPr>
          <w:trHeight w:val="300"/>
        </w:trPr>
        <w:tc>
          <w:tcPr>
            <w:tcW w:w="1842" w:type="dxa"/>
            <w:vMerge/>
            <w:tcBorders>
              <w:top w:val="dotted" w:sz="2" w:space="0" w:color="auto"/>
              <w:left w:val="single" w:sz="2" w:space="0" w:color="auto"/>
              <w:bottom w:val="dotted" w:sz="2" w:space="0" w:color="auto"/>
              <w:right w:val="single" w:sz="2" w:space="0" w:color="auto"/>
            </w:tcBorders>
            <w:shd w:val="clear" w:color="auto" w:fill="auto"/>
          </w:tcPr>
          <w:p w14:paraId="4454B93E" w14:textId="77777777" w:rsidR="004500B9" w:rsidRPr="00215877" w:rsidRDefault="004500B9" w:rsidP="003D4888">
            <w:pPr>
              <w:keepNext/>
              <w:suppressAutoHyphens w:val="0"/>
              <w:spacing w:beforeLines="20" w:before="48" w:afterLines="20" w:after="48" w:line="240" w:lineRule="auto"/>
              <w:ind w:left="57" w:right="113"/>
              <w:rPr>
                <w:sz w:val="18"/>
                <w:szCs w:val="18"/>
                <w:lang w:eastAsia="en-GB"/>
              </w:rPr>
            </w:pPr>
          </w:p>
        </w:tc>
        <w:tc>
          <w:tcPr>
            <w:tcW w:w="1382" w:type="dxa"/>
            <w:vMerge/>
            <w:tcBorders>
              <w:top w:val="dotted" w:sz="2" w:space="0" w:color="auto"/>
              <w:left w:val="single" w:sz="2" w:space="0" w:color="auto"/>
              <w:bottom w:val="dotted" w:sz="2" w:space="0" w:color="auto"/>
              <w:right w:val="single" w:sz="2" w:space="0" w:color="auto"/>
            </w:tcBorders>
            <w:shd w:val="clear" w:color="auto" w:fill="auto"/>
          </w:tcPr>
          <w:p w14:paraId="0153673A" w14:textId="77777777" w:rsidR="004500B9" w:rsidRPr="00215877" w:rsidRDefault="004500B9" w:rsidP="003D4888">
            <w:pPr>
              <w:keepNext/>
              <w:suppressAutoHyphens w:val="0"/>
              <w:spacing w:beforeLines="20" w:before="48" w:afterLines="20" w:after="48" w:line="240" w:lineRule="auto"/>
              <w:ind w:left="57" w:right="113"/>
              <w:rPr>
                <w:sz w:val="18"/>
                <w:szCs w:val="18"/>
                <w:lang w:eastAsia="en-GB"/>
              </w:rPr>
            </w:pP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77ABDE87" w14:textId="19D80045" w:rsidR="004500B9" w:rsidRPr="00215877" w:rsidRDefault="006E48A8" w:rsidP="00EC4408">
            <w:pPr>
              <w:keepNext/>
              <w:suppressAutoHyphens w:val="0"/>
              <w:spacing w:beforeLines="20" w:before="48" w:afterLines="20" w:after="48" w:line="240" w:lineRule="auto"/>
              <w:ind w:left="57" w:right="113"/>
              <w:rPr>
                <w:sz w:val="18"/>
                <w:szCs w:val="18"/>
                <w:lang w:eastAsia="en-GB"/>
              </w:rPr>
            </w:pPr>
            <w:r w:rsidRPr="00215877">
              <w:rPr>
                <w:sz w:val="18"/>
                <w:szCs w:val="18"/>
                <w:lang w:eastAsia="en-GB"/>
              </w:rPr>
              <w:t>gCO</w:t>
            </w:r>
            <w:r w:rsidRPr="00215877">
              <w:rPr>
                <w:sz w:val="18"/>
                <w:szCs w:val="18"/>
                <w:vertAlign w:val="subscript"/>
                <w:lang w:eastAsia="en-GB"/>
              </w:rPr>
              <w:t>2</w:t>
            </w:r>
            <w:r w:rsidRPr="00215877">
              <w:rPr>
                <w:sz w:val="18"/>
                <w:szCs w:val="18"/>
                <w:lang w:eastAsia="en-GB"/>
              </w:rPr>
              <w:t>/</w:t>
            </w:r>
            <w:r w:rsidR="00EC4408" w:rsidRPr="00215877">
              <w:rPr>
                <w:sz w:val="18"/>
                <w:szCs w:val="18"/>
                <w:lang w:eastAsia="en-GB"/>
              </w:rPr>
              <w:t>MJ</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1784E5AC" w14:textId="0E8F14F6" w:rsidR="004500B9" w:rsidRPr="00215877" w:rsidRDefault="00AA3A2B" w:rsidP="00215877">
            <w:pPr>
              <w:keepNext/>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129</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606BA377" w14:textId="2223D632" w:rsidR="004500B9" w:rsidRPr="00215877" w:rsidRDefault="00AA3A2B" w:rsidP="00215877">
            <w:pPr>
              <w:keepNext/>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137</w:t>
            </w:r>
          </w:p>
        </w:tc>
      </w:tr>
      <w:tr w:rsidR="006E48A8" w:rsidRPr="00C47377" w14:paraId="79B0DB09" w14:textId="77777777" w:rsidTr="00021CFE">
        <w:trPr>
          <w:trHeight w:val="300"/>
        </w:trPr>
        <w:tc>
          <w:tcPr>
            <w:tcW w:w="1842" w:type="dxa"/>
            <w:vMerge/>
            <w:tcBorders>
              <w:top w:val="dotted" w:sz="2" w:space="0" w:color="auto"/>
              <w:left w:val="single" w:sz="2" w:space="0" w:color="auto"/>
              <w:bottom w:val="dotted" w:sz="2" w:space="0" w:color="auto"/>
              <w:right w:val="single" w:sz="2" w:space="0" w:color="auto"/>
            </w:tcBorders>
            <w:shd w:val="clear" w:color="auto" w:fill="auto"/>
          </w:tcPr>
          <w:p w14:paraId="4F9E08F5" w14:textId="77777777" w:rsidR="004500B9" w:rsidRPr="00215877" w:rsidRDefault="004500B9" w:rsidP="003D4888">
            <w:pPr>
              <w:keepNext/>
              <w:suppressAutoHyphens w:val="0"/>
              <w:spacing w:beforeLines="20" w:before="48" w:afterLines="20" w:after="48" w:line="240" w:lineRule="auto"/>
              <w:ind w:left="57" w:right="113"/>
              <w:rPr>
                <w:sz w:val="18"/>
                <w:szCs w:val="18"/>
                <w:lang w:eastAsia="en-GB"/>
              </w:rPr>
            </w:pPr>
          </w:p>
        </w:tc>
        <w:tc>
          <w:tcPr>
            <w:tcW w:w="1382" w:type="dxa"/>
            <w:vMerge w:val="restart"/>
            <w:tcBorders>
              <w:top w:val="dotted" w:sz="2" w:space="0" w:color="auto"/>
              <w:left w:val="single" w:sz="2" w:space="0" w:color="auto"/>
              <w:bottom w:val="dotted" w:sz="2" w:space="0" w:color="auto"/>
              <w:right w:val="single" w:sz="2" w:space="0" w:color="auto"/>
            </w:tcBorders>
            <w:shd w:val="clear" w:color="auto" w:fill="auto"/>
          </w:tcPr>
          <w:p w14:paraId="7CCA6E20" w14:textId="77777777" w:rsidR="004500B9" w:rsidRPr="00215877" w:rsidRDefault="006E48A8" w:rsidP="003D4888">
            <w:pPr>
              <w:keepNext/>
              <w:suppressAutoHyphens w:val="0"/>
              <w:spacing w:beforeLines="20" w:before="48" w:afterLines="20" w:after="48" w:line="240" w:lineRule="auto"/>
              <w:ind w:left="57" w:right="113"/>
              <w:rPr>
                <w:sz w:val="18"/>
                <w:szCs w:val="18"/>
                <w:lang w:eastAsia="en-GB"/>
              </w:rPr>
            </w:pPr>
            <w:r w:rsidRPr="00215877">
              <w:rPr>
                <w:sz w:val="18"/>
                <w:szCs w:val="18"/>
                <w:lang w:eastAsia="en-GB"/>
              </w:rPr>
              <w:t>LPG</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7CEFBAA1" w14:textId="6744678D" w:rsidR="004500B9" w:rsidRPr="00215877" w:rsidRDefault="006E48A8" w:rsidP="00EC4408">
            <w:pPr>
              <w:keepNext/>
              <w:suppressAutoHyphens w:val="0"/>
              <w:spacing w:beforeLines="20" w:before="48" w:afterLines="20" w:after="48" w:line="240" w:lineRule="auto"/>
              <w:ind w:left="57" w:right="113"/>
              <w:rPr>
                <w:sz w:val="18"/>
                <w:szCs w:val="18"/>
                <w:lang w:eastAsia="en-GB"/>
              </w:rPr>
            </w:pPr>
            <w:r w:rsidRPr="00215877">
              <w:rPr>
                <w:sz w:val="18"/>
                <w:szCs w:val="18"/>
                <w:lang w:eastAsia="en-GB"/>
              </w:rPr>
              <w:t>l/</w:t>
            </w:r>
            <w:r w:rsidR="00EC4408" w:rsidRPr="00215877">
              <w:rPr>
                <w:sz w:val="18"/>
                <w:szCs w:val="18"/>
                <w:lang w:eastAsia="en-GB"/>
              </w:rPr>
              <w:t>MJ</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13D7C02E" w14:textId="46458036" w:rsidR="004500B9" w:rsidRPr="00215877" w:rsidRDefault="00AA3A2B" w:rsidP="00215877">
            <w:pPr>
              <w:keepNext/>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0.0950</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56F46AC5" w14:textId="73547859" w:rsidR="004500B9" w:rsidRPr="00215877" w:rsidRDefault="00AA3A2B" w:rsidP="00215877">
            <w:pPr>
              <w:keepNext/>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0.101</w:t>
            </w:r>
          </w:p>
        </w:tc>
      </w:tr>
      <w:tr w:rsidR="006E48A8" w:rsidRPr="00C47377" w14:paraId="69057583" w14:textId="77777777" w:rsidTr="00021CFE">
        <w:trPr>
          <w:trHeight w:val="300"/>
        </w:trPr>
        <w:tc>
          <w:tcPr>
            <w:tcW w:w="1842" w:type="dxa"/>
            <w:vMerge/>
            <w:tcBorders>
              <w:top w:val="dotted" w:sz="2" w:space="0" w:color="auto"/>
              <w:left w:val="single" w:sz="2" w:space="0" w:color="auto"/>
              <w:bottom w:val="dotted" w:sz="2" w:space="0" w:color="auto"/>
              <w:right w:val="single" w:sz="2" w:space="0" w:color="auto"/>
            </w:tcBorders>
            <w:shd w:val="clear" w:color="auto" w:fill="auto"/>
          </w:tcPr>
          <w:p w14:paraId="10CFCF73" w14:textId="77777777" w:rsidR="004500B9" w:rsidRPr="00215877" w:rsidRDefault="004500B9" w:rsidP="003D4888">
            <w:pPr>
              <w:keepNext/>
              <w:suppressAutoHyphens w:val="0"/>
              <w:spacing w:beforeLines="20" w:before="48" w:afterLines="20" w:after="48" w:line="240" w:lineRule="auto"/>
              <w:ind w:left="57" w:right="113"/>
              <w:rPr>
                <w:sz w:val="18"/>
                <w:szCs w:val="18"/>
                <w:lang w:eastAsia="en-GB"/>
              </w:rPr>
            </w:pPr>
          </w:p>
        </w:tc>
        <w:tc>
          <w:tcPr>
            <w:tcW w:w="1382" w:type="dxa"/>
            <w:vMerge/>
            <w:tcBorders>
              <w:top w:val="dotted" w:sz="2" w:space="0" w:color="auto"/>
              <w:left w:val="single" w:sz="2" w:space="0" w:color="auto"/>
              <w:bottom w:val="dotted" w:sz="2" w:space="0" w:color="auto"/>
              <w:right w:val="single" w:sz="2" w:space="0" w:color="auto"/>
            </w:tcBorders>
            <w:shd w:val="clear" w:color="auto" w:fill="auto"/>
          </w:tcPr>
          <w:p w14:paraId="0F5626E7" w14:textId="77777777" w:rsidR="004500B9" w:rsidRPr="00215877" w:rsidRDefault="004500B9" w:rsidP="003D4888">
            <w:pPr>
              <w:keepNext/>
              <w:suppressAutoHyphens w:val="0"/>
              <w:spacing w:beforeLines="20" w:before="48" w:afterLines="20" w:after="48" w:line="240" w:lineRule="auto"/>
              <w:ind w:left="57" w:right="113"/>
              <w:rPr>
                <w:sz w:val="18"/>
                <w:szCs w:val="18"/>
                <w:lang w:eastAsia="en-GB"/>
              </w:rPr>
            </w:pP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771F2144" w14:textId="0A99DB48" w:rsidR="004500B9" w:rsidRPr="00215877" w:rsidRDefault="006E48A8" w:rsidP="00EC4408">
            <w:pPr>
              <w:keepNext/>
              <w:suppressAutoHyphens w:val="0"/>
              <w:spacing w:beforeLines="20" w:before="48" w:afterLines="20" w:after="48" w:line="240" w:lineRule="auto"/>
              <w:ind w:left="57" w:right="113"/>
              <w:rPr>
                <w:sz w:val="18"/>
                <w:szCs w:val="18"/>
                <w:lang w:eastAsia="en-GB"/>
              </w:rPr>
            </w:pPr>
            <w:r w:rsidRPr="00215877">
              <w:rPr>
                <w:sz w:val="18"/>
                <w:szCs w:val="18"/>
                <w:lang w:eastAsia="en-GB"/>
              </w:rPr>
              <w:t>gCO</w:t>
            </w:r>
            <w:r w:rsidRPr="00215877">
              <w:rPr>
                <w:sz w:val="18"/>
                <w:szCs w:val="18"/>
                <w:vertAlign w:val="subscript"/>
                <w:lang w:eastAsia="en-GB"/>
              </w:rPr>
              <w:t>2</w:t>
            </w:r>
            <w:r w:rsidRPr="00215877">
              <w:rPr>
                <w:sz w:val="18"/>
                <w:szCs w:val="18"/>
                <w:lang w:eastAsia="en-GB"/>
              </w:rPr>
              <w:t>/</w:t>
            </w:r>
            <w:r w:rsidR="00EC4408" w:rsidRPr="00215877">
              <w:rPr>
                <w:sz w:val="18"/>
                <w:szCs w:val="18"/>
                <w:lang w:eastAsia="en-GB"/>
              </w:rPr>
              <w:t>MJ</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004C1422" w14:textId="4B7E10D4" w:rsidR="004500B9" w:rsidRPr="00215877" w:rsidRDefault="00AA3A2B" w:rsidP="00215877">
            <w:pPr>
              <w:keepNext/>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155</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01AD1B85" w14:textId="3E586D48" w:rsidR="004500B9" w:rsidRPr="00215877" w:rsidRDefault="00AA3A2B" w:rsidP="00215877">
            <w:pPr>
              <w:keepNext/>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164</w:t>
            </w:r>
          </w:p>
        </w:tc>
      </w:tr>
      <w:tr w:rsidR="006E48A8" w:rsidRPr="00C47377" w14:paraId="0ED91495" w14:textId="77777777" w:rsidTr="00021CFE">
        <w:trPr>
          <w:trHeight w:val="300"/>
        </w:trPr>
        <w:tc>
          <w:tcPr>
            <w:tcW w:w="1842" w:type="dxa"/>
            <w:vMerge/>
            <w:tcBorders>
              <w:top w:val="dotted" w:sz="2" w:space="0" w:color="auto"/>
              <w:left w:val="single" w:sz="2" w:space="0" w:color="auto"/>
              <w:bottom w:val="dotted" w:sz="2" w:space="0" w:color="auto"/>
              <w:right w:val="single" w:sz="2" w:space="0" w:color="auto"/>
            </w:tcBorders>
            <w:shd w:val="clear" w:color="auto" w:fill="auto"/>
          </w:tcPr>
          <w:p w14:paraId="117A13A6" w14:textId="77777777" w:rsidR="004500B9" w:rsidRPr="00215877" w:rsidRDefault="004500B9" w:rsidP="003D4888">
            <w:pPr>
              <w:keepNext/>
              <w:suppressAutoHyphens w:val="0"/>
              <w:spacing w:beforeLines="20" w:before="48" w:afterLines="20" w:after="48" w:line="240" w:lineRule="auto"/>
              <w:ind w:left="57" w:right="113"/>
              <w:rPr>
                <w:sz w:val="18"/>
                <w:szCs w:val="18"/>
                <w:lang w:eastAsia="en-GB"/>
              </w:rPr>
            </w:pPr>
          </w:p>
        </w:tc>
        <w:tc>
          <w:tcPr>
            <w:tcW w:w="1382" w:type="dxa"/>
            <w:vMerge w:val="restart"/>
            <w:tcBorders>
              <w:top w:val="dotted" w:sz="2" w:space="0" w:color="auto"/>
              <w:left w:val="single" w:sz="2" w:space="0" w:color="auto"/>
              <w:bottom w:val="dotted" w:sz="2" w:space="0" w:color="auto"/>
              <w:right w:val="single" w:sz="2" w:space="0" w:color="auto"/>
            </w:tcBorders>
            <w:shd w:val="clear" w:color="auto" w:fill="auto"/>
          </w:tcPr>
          <w:p w14:paraId="13507E88" w14:textId="77777777" w:rsidR="004500B9" w:rsidRPr="00215877" w:rsidRDefault="006E48A8" w:rsidP="003D4888">
            <w:pPr>
              <w:keepNext/>
              <w:suppressAutoHyphens w:val="0"/>
              <w:spacing w:beforeLines="20" w:before="48" w:afterLines="20" w:after="48" w:line="240" w:lineRule="auto"/>
              <w:ind w:left="57" w:right="113"/>
              <w:rPr>
                <w:sz w:val="18"/>
                <w:szCs w:val="18"/>
                <w:lang w:eastAsia="en-GB"/>
              </w:rPr>
            </w:pPr>
            <w:r w:rsidRPr="00215877">
              <w:rPr>
                <w:sz w:val="18"/>
                <w:szCs w:val="18"/>
                <w:lang w:eastAsia="en-GB"/>
              </w:rPr>
              <w:t>E85</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1212D5DD" w14:textId="61653BF2" w:rsidR="004500B9" w:rsidRPr="00215877" w:rsidRDefault="006E48A8" w:rsidP="00EC4408">
            <w:pPr>
              <w:keepNext/>
              <w:suppressAutoHyphens w:val="0"/>
              <w:spacing w:beforeLines="20" w:before="48" w:afterLines="20" w:after="48" w:line="240" w:lineRule="auto"/>
              <w:ind w:left="57" w:right="113"/>
              <w:rPr>
                <w:sz w:val="18"/>
                <w:szCs w:val="18"/>
                <w:lang w:eastAsia="en-GB"/>
              </w:rPr>
            </w:pPr>
            <w:r w:rsidRPr="00215877">
              <w:rPr>
                <w:sz w:val="18"/>
                <w:szCs w:val="18"/>
                <w:lang w:eastAsia="en-GB"/>
              </w:rPr>
              <w:t>l/</w:t>
            </w:r>
            <w:r w:rsidR="00EC4408" w:rsidRPr="00215877">
              <w:rPr>
                <w:sz w:val="18"/>
                <w:szCs w:val="18"/>
                <w:lang w:eastAsia="en-GB"/>
              </w:rPr>
              <w:t>MJ</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77A34A6F" w14:textId="03B99620" w:rsidR="004500B9" w:rsidRPr="00215877" w:rsidRDefault="00AA3A2B" w:rsidP="00215877">
            <w:pPr>
              <w:keepNext/>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0.102</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4E6B8BA5" w14:textId="01C0E9A0" w:rsidR="004500B9" w:rsidRPr="00215877" w:rsidRDefault="00AA3A2B" w:rsidP="00215877">
            <w:pPr>
              <w:keepNext/>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0.108</w:t>
            </w:r>
          </w:p>
        </w:tc>
      </w:tr>
      <w:tr w:rsidR="006E48A8" w:rsidRPr="00C47377" w14:paraId="2D94D9C8" w14:textId="77777777" w:rsidTr="00021CFE">
        <w:trPr>
          <w:trHeight w:val="300"/>
        </w:trPr>
        <w:tc>
          <w:tcPr>
            <w:tcW w:w="1842" w:type="dxa"/>
            <w:vMerge/>
            <w:tcBorders>
              <w:top w:val="dotted" w:sz="2" w:space="0" w:color="auto"/>
              <w:left w:val="single" w:sz="2" w:space="0" w:color="auto"/>
              <w:bottom w:val="dotted" w:sz="2" w:space="0" w:color="auto"/>
              <w:right w:val="single" w:sz="2" w:space="0" w:color="auto"/>
            </w:tcBorders>
            <w:shd w:val="clear" w:color="auto" w:fill="auto"/>
          </w:tcPr>
          <w:p w14:paraId="38F7513A" w14:textId="77777777" w:rsidR="004500B9" w:rsidRPr="00215877" w:rsidRDefault="004500B9" w:rsidP="003D4888">
            <w:pPr>
              <w:keepNext/>
              <w:suppressAutoHyphens w:val="0"/>
              <w:spacing w:beforeLines="20" w:before="48" w:afterLines="20" w:after="48" w:line="240" w:lineRule="auto"/>
              <w:ind w:left="57" w:right="113"/>
              <w:rPr>
                <w:sz w:val="18"/>
                <w:szCs w:val="18"/>
                <w:lang w:eastAsia="en-GB"/>
              </w:rPr>
            </w:pPr>
          </w:p>
        </w:tc>
        <w:tc>
          <w:tcPr>
            <w:tcW w:w="1382" w:type="dxa"/>
            <w:vMerge/>
            <w:tcBorders>
              <w:top w:val="dotted" w:sz="2" w:space="0" w:color="auto"/>
              <w:left w:val="single" w:sz="2" w:space="0" w:color="auto"/>
              <w:bottom w:val="dotted" w:sz="2" w:space="0" w:color="auto"/>
              <w:right w:val="single" w:sz="2" w:space="0" w:color="auto"/>
            </w:tcBorders>
            <w:shd w:val="clear" w:color="auto" w:fill="auto"/>
          </w:tcPr>
          <w:p w14:paraId="02F3E149" w14:textId="77777777" w:rsidR="004500B9" w:rsidRPr="00215877" w:rsidRDefault="004500B9" w:rsidP="003D4888">
            <w:pPr>
              <w:keepNext/>
              <w:suppressAutoHyphens w:val="0"/>
              <w:spacing w:beforeLines="20" w:before="48" w:afterLines="20" w:after="48" w:line="240" w:lineRule="auto"/>
              <w:ind w:left="57" w:right="113"/>
              <w:rPr>
                <w:sz w:val="18"/>
                <w:szCs w:val="18"/>
                <w:lang w:eastAsia="en-GB"/>
              </w:rPr>
            </w:pP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61165E5F" w14:textId="60CF41BD" w:rsidR="004500B9" w:rsidRPr="00215877" w:rsidRDefault="006E48A8" w:rsidP="00EC4408">
            <w:pPr>
              <w:keepNext/>
              <w:suppressAutoHyphens w:val="0"/>
              <w:spacing w:beforeLines="20" w:before="48" w:afterLines="20" w:after="48" w:line="240" w:lineRule="auto"/>
              <w:ind w:left="57" w:right="113"/>
              <w:rPr>
                <w:sz w:val="18"/>
                <w:szCs w:val="18"/>
                <w:lang w:eastAsia="en-GB"/>
              </w:rPr>
            </w:pPr>
            <w:r w:rsidRPr="00215877">
              <w:rPr>
                <w:sz w:val="18"/>
                <w:szCs w:val="18"/>
                <w:lang w:eastAsia="en-GB"/>
              </w:rPr>
              <w:t>gCO</w:t>
            </w:r>
            <w:r w:rsidRPr="00215877">
              <w:rPr>
                <w:sz w:val="18"/>
                <w:szCs w:val="18"/>
                <w:vertAlign w:val="subscript"/>
                <w:lang w:eastAsia="en-GB"/>
              </w:rPr>
              <w:t>2</w:t>
            </w:r>
            <w:r w:rsidRPr="00215877">
              <w:rPr>
                <w:sz w:val="18"/>
                <w:szCs w:val="18"/>
                <w:lang w:eastAsia="en-GB"/>
              </w:rPr>
              <w:t>/</w:t>
            </w:r>
            <w:r w:rsidR="00EC4408" w:rsidRPr="00215877">
              <w:rPr>
                <w:sz w:val="18"/>
                <w:szCs w:val="18"/>
                <w:lang w:eastAsia="en-GB"/>
              </w:rPr>
              <w:t>MJ</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322F4CD7" w14:textId="52EBC291" w:rsidR="004500B9" w:rsidRPr="00215877" w:rsidRDefault="00AA3A2B" w:rsidP="00215877">
            <w:pPr>
              <w:keepNext/>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169</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5BA394EB" w14:textId="399409CC" w:rsidR="004500B9" w:rsidRPr="00215877" w:rsidRDefault="00AA3A2B" w:rsidP="00215877">
            <w:pPr>
              <w:keepNext/>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179</w:t>
            </w:r>
          </w:p>
        </w:tc>
      </w:tr>
      <w:tr w:rsidR="006E48A8" w:rsidRPr="00C47377" w14:paraId="2D9783F1" w14:textId="77777777" w:rsidTr="00021CFE">
        <w:trPr>
          <w:trHeight w:val="300"/>
        </w:trPr>
        <w:tc>
          <w:tcPr>
            <w:tcW w:w="1842" w:type="dxa"/>
            <w:vMerge w:val="restart"/>
            <w:tcBorders>
              <w:top w:val="dotted" w:sz="2" w:space="0" w:color="auto"/>
              <w:left w:val="single" w:sz="2" w:space="0" w:color="auto"/>
              <w:bottom w:val="dotted" w:sz="2" w:space="0" w:color="auto"/>
              <w:right w:val="single" w:sz="2" w:space="0" w:color="auto"/>
            </w:tcBorders>
            <w:shd w:val="clear" w:color="auto" w:fill="auto"/>
          </w:tcPr>
          <w:p w14:paraId="4273A266" w14:textId="77777777" w:rsidR="004500B9" w:rsidRPr="00215877" w:rsidRDefault="006E48A8" w:rsidP="003D4888">
            <w:pPr>
              <w:keepNext/>
              <w:suppressAutoHyphens w:val="0"/>
              <w:spacing w:beforeLines="20" w:before="48" w:afterLines="20" w:after="48" w:line="240" w:lineRule="auto"/>
              <w:ind w:left="57" w:right="113"/>
              <w:rPr>
                <w:sz w:val="18"/>
                <w:szCs w:val="18"/>
                <w:lang w:eastAsia="en-GB"/>
              </w:rPr>
            </w:pPr>
            <w:r w:rsidRPr="00215877">
              <w:rPr>
                <w:sz w:val="18"/>
                <w:szCs w:val="18"/>
                <w:lang w:eastAsia="en-GB"/>
              </w:rPr>
              <w:t>Compression ignition</w:t>
            </w:r>
          </w:p>
        </w:tc>
        <w:tc>
          <w:tcPr>
            <w:tcW w:w="1382" w:type="dxa"/>
            <w:vMerge w:val="restart"/>
            <w:tcBorders>
              <w:top w:val="dotted" w:sz="2" w:space="0" w:color="auto"/>
              <w:left w:val="single" w:sz="2" w:space="0" w:color="auto"/>
              <w:bottom w:val="dotted" w:sz="2" w:space="0" w:color="auto"/>
              <w:right w:val="single" w:sz="2" w:space="0" w:color="auto"/>
            </w:tcBorders>
            <w:shd w:val="clear" w:color="auto" w:fill="auto"/>
          </w:tcPr>
          <w:p w14:paraId="692A0D9A" w14:textId="77777777" w:rsidR="004500B9" w:rsidRPr="00215877" w:rsidRDefault="006E48A8" w:rsidP="003D4888">
            <w:pPr>
              <w:keepNext/>
              <w:suppressAutoHyphens w:val="0"/>
              <w:spacing w:beforeLines="20" w:before="48" w:afterLines="20" w:after="48" w:line="240" w:lineRule="auto"/>
              <w:ind w:left="57" w:right="113"/>
              <w:rPr>
                <w:sz w:val="18"/>
                <w:szCs w:val="18"/>
                <w:lang w:eastAsia="en-GB"/>
              </w:rPr>
            </w:pPr>
            <w:r w:rsidRPr="00215877">
              <w:rPr>
                <w:sz w:val="18"/>
                <w:szCs w:val="18"/>
                <w:lang w:eastAsia="en-GB"/>
              </w:rPr>
              <w:t>Diesel (B0)</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0D58B207" w14:textId="7F4897C5" w:rsidR="004500B9" w:rsidRPr="00215877" w:rsidRDefault="006E48A8" w:rsidP="00EC4408">
            <w:pPr>
              <w:keepNext/>
              <w:suppressAutoHyphens w:val="0"/>
              <w:spacing w:beforeLines="20" w:before="48" w:afterLines="20" w:after="48" w:line="240" w:lineRule="auto"/>
              <w:ind w:left="57" w:right="113"/>
              <w:rPr>
                <w:sz w:val="18"/>
                <w:szCs w:val="18"/>
                <w:lang w:eastAsia="en-GB"/>
              </w:rPr>
            </w:pPr>
            <w:r w:rsidRPr="00215877">
              <w:rPr>
                <w:sz w:val="18"/>
                <w:szCs w:val="18"/>
                <w:lang w:eastAsia="en-GB"/>
              </w:rPr>
              <w:t>l/</w:t>
            </w:r>
            <w:r w:rsidR="00EC4408" w:rsidRPr="00215877">
              <w:rPr>
                <w:sz w:val="18"/>
                <w:szCs w:val="18"/>
                <w:lang w:eastAsia="en-GB"/>
              </w:rPr>
              <w:t>MJ</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1EB26B4B" w14:textId="1EF35768" w:rsidR="004500B9" w:rsidRPr="00215877" w:rsidRDefault="00AA3A2B" w:rsidP="00215877">
            <w:pPr>
              <w:keepNext/>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0.0611</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3DCAF14A" w14:textId="786CE78D" w:rsidR="004500B9" w:rsidRPr="00215877" w:rsidRDefault="00AA3A2B" w:rsidP="00215877">
            <w:pPr>
              <w:keepNext/>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0.0611</w:t>
            </w:r>
          </w:p>
        </w:tc>
      </w:tr>
      <w:tr w:rsidR="006E48A8" w:rsidRPr="00C47377" w14:paraId="5AA1ABDF" w14:textId="77777777" w:rsidTr="00021CFE">
        <w:trPr>
          <w:trHeight w:val="300"/>
        </w:trPr>
        <w:tc>
          <w:tcPr>
            <w:tcW w:w="1842" w:type="dxa"/>
            <w:vMerge/>
            <w:tcBorders>
              <w:top w:val="dotted" w:sz="2" w:space="0" w:color="auto"/>
              <w:left w:val="single" w:sz="2" w:space="0" w:color="auto"/>
              <w:bottom w:val="dotted" w:sz="2" w:space="0" w:color="auto"/>
              <w:right w:val="single" w:sz="2" w:space="0" w:color="auto"/>
            </w:tcBorders>
            <w:shd w:val="clear" w:color="auto" w:fill="auto"/>
          </w:tcPr>
          <w:p w14:paraId="28AD8926" w14:textId="77777777" w:rsidR="004500B9" w:rsidRPr="00215877" w:rsidRDefault="004500B9" w:rsidP="003D4888">
            <w:pPr>
              <w:keepNext/>
              <w:suppressAutoHyphens w:val="0"/>
              <w:spacing w:beforeLines="20" w:before="48" w:afterLines="20" w:after="48" w:line="240" w:lineRule="auto"/>
              <w:ind w:left="57" w:right="113"/>
              <w:rPr>
                <w:sz w:val="18"/>
                <w:szCs w:val="18"/>
                <w:lang w:eastAsia="en-GB"/>
              </w:rPr>
            </w:pPr>
          </w:p>
        </w:tc>
        <w:tc>
          <w:tcPr>
            <w:tcW w:w="1382" w:type="dxa"/>
            <w:vMerge/>
            <w:tcBorders>
              <w:top w:val="dotted" w:sz="2" w:space="0" w:color="auto"/>
              <w:left w:val="single" w:sz="2" w:space="0" w:color="auto"/>
              <w:bottom w:val="dotted" w:sz="2" w:space="0" w:color="auto"/>
              <w:right w:val="single" w:sz="2" w:space="0" w:color="auto"/>
            </w:tcBorders>
            <w:shd w:val="clear" w:color="auto" w:fill="auto"/>
          </w:tcPr>
          <w:p w14:paraId="24732D0E" w14:textId="77777777" w:rsidR="004500B9" w:rsidRPr="00215877" w:rsidRDefault="004500B9" w:rsidP="003D4888">
            <w:pPr>
              <w:keepNext/>
              <w:suppressAutoHyphens w:val="0"/>
              <w:spacing w:beforeLines="20" w:before="48" w:afterLines="20" w:after="48" w:line="240" w:lineRule="auto"/>
              <w:ind w:left="57" w:right="113"/>
              <w:rPr>
                <w:sz w:val="18"/>
                <w:szCs w:val="18"/>
                <w:lang w:eastAsia="en-GB"/>
              </w:rPr>
            </w:pP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7194390A" w14:textId="04FC03F6" w:rsidR="004500B9" w:rsidRPr="00215877" w:rsidRDefault="006E48A8" w:rsidP="00EC4408">
            <w:pPr>
              <w:keepNext/>
              <w:suppressAutoHyphens w:val="0"/>
              <w:spacing w:beforeLines="20" w:before="48" w:afterLines="20" w:after="48" w:line="240" w:lineRule="auto"/>
              <w:ind w:left="57" w:right="113"/>
              <w:rPr>
                <w:sz w:val="18"/>
                <w:szCs w:val="18"/>
                <w:lang w:eastAsia="en-GB"/>
              </w:rPr>
            </w:pPr>
            <w:r w:rsidRPr="00215877">
              <w:rPr>
                <w:sz w:val="18"/>
                <w:szCs w:val="18"/>
                <w:lang w:eastAsia="en-GB"/>
              </w:rPr>
              <w:t>gCO</w:t>
            </w:r>
            <w:r w:rsidRPr="00215877">
              <w:rPr>
                <w:sz w:val="18"/>
                <w:szCs w:val="18"/>
                <w:vertAlign w:val="subscript"/>
                <w:lang w:eastAsia="en-GB"/>
              </w:rPr>
              <w:t>2</w:t>
            </w:r>
            <w:r w:rsidRPr="00215877">
              <w:rPr>
                <w:sz w:val="18"/>
                <w:szCs w:val="18"/>
                <w:lang w:eastAsia="en-GB"/>
              </w:rPr>
              <w:t>/</w:t>
            </w:r>
            <w:r w:rsidR="00EC4408" w:rsidRPr="00215877">
              <w:rPr>
                <w:sz w:val="18"/>
                <w:szCs w:val="18"/>
                <w:lang w:eastAsia="en-GB"/>
              </w:rPr>
              <w:t>MJ</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5E5D355C" w14:textId="5330B208" w:rsidR="004500B9" w:rsidRPr="00215877" w:rsidRDefault="00AA3A2B" w:rsidP="00215877">
            <w:pPr>
              <w:keepNext/>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161</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38D4E6A9" w14:textId="0E2AC98E" w:rsidR="004500B9" w:rsidRPr="00215877" w:rsidRDefault="00AA3A2B" w:rsidP="00215877">
            <w:pPr>
              <w:keepNext/>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161</w:t>
            </w:r>
          </w:p>
        </w:tc>
      </w:tr>
      <w:tr w:rsidR="006E48A8" w:rsidRPr="00C47377" w14:paraId="62967B33" w14:textId="77777777" w:rsidTr="00021CFE">
        <w:trPr>
          <w:trHeight w:val="300"/>
        </w:trPr>
        <w:tc>
          <w:tcPr>
            <w:tcW w:w="1842" w:type="dxa"/>
            <w:vMerge/>
            <w:tcBorders>
              <w:top w:val="dotted" w:sz="2" w:space="0" w:color="auto"/>
              <w:left w:val="single" w:sz="2" w:space="0" w:color="auto"/>
              <w:bottom w:val="dotted" w:sz="2" w:space="0" w:color="auto"/>
              <w:right w:val="single" w:sz="2" w:space="0" w:color="auto"/>
            </w:tcBorders>
            <w:shd w:val="clear" w:color="auto" w:fill="auto"/>
          </w:tcPr>
          <w:p w14:paraId="074B78FC" w14:textId="77777777" w:rsidR="004500B9" w:rsidRPr="00215877" w:rsidRDefault="004500B9" w:rsidP="003D4888">
            <w:pPr>
              <w:keepNext/>
              <w:suppressAutoHyphens w:val="0"/>
              <w:spacing w:beforeLines="20" w:before="48" w:afterLines="20" w:after="48" w:line="240" w:lineRule="auto"/>
              <w:ind w:left="57" w:right="113"/>
              <w:rPr>
                <w:sz w:val="18"/>
                <w:szCs w:val="18"/>
                <w:lang w:eastAsia="en-GB"/>
              </w:rPr>
            </w:pPr>
          </w:p>
        </w:tc>
        <w:tc>
          <w:tcPr>
            <w:tcW w:w="1382" w:type="dxa"/>
            <w:vMerge w:val="restart"/>
            <w:tcBorders>
              <w:top w:val="dotted" w:sz="2" w:space="0" w:color="auto"/>
              <w:left w:val="single" w:sz="2" w:space="0" w:color="auto"/>
              <w:bottom w:val="dotted" w:sz="2" w:space="0" w:color="auto"/>
              <w:right w:val="single" w:sz="2" w:space="0" w:color="auto"/>
            </w:tcBorders>
            <w:shd w:val="clear" w:color="auto" w:fill="auto"/>
          </w:tcPr>
          <w:p w14:paraId="756D0F65" w14:textId="77777777" w:rsidR="004500B9" w:rsidRPr="00215877" w:rsidRDefault="006E48A8" w:rsidP="003D4888">
            <w:pPr>
              <w:keepNext/>
              <w:suppressAutoHyphens w:val="0"/>
              <w:spacing w:beforeLines="20" w:before="48" w:afterLines="20" w:after="48" w:line="240" w:lineRule="auto"/>
              <w:ind w:left="57" w:right="113"/>
              <w:rPr>
                <w:sz w:val="18"/>
                <w:szCs w:val="18"/>
                <w:lang w:eastAsia="en-GB"/>
              </w:rPr>
            </w:pPr>
            <w:r w:rsidRPr="00215877">
              <w:rPr>
                <w:sz w:val="18"/>
                <w:szCs w:val="18"/>
                <w:lang w:eastAsia="en-GB"/>
              </w:rPr>
              <w:t>Diesel (B5)</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73F48A34" w14:textId="1A830E9A" w:rsidR="004500B9" w:rsidRPr="00215877" w:rsidRDefault="006E48A8" w:rsidP="00EC4408">
            <w:pPr>
              <w:keepNext/>
              <w:suppressAutoHyphens w:val="0"/>
              <w:spacing w:beforeLines="20" w:before="48" w:afterLines="20" w:after="48" w:line="240" w:lineRule="auto"/>
              <w:ind w:left="57" w:right="113"/>
              <w:rPr>
                <w:sz w:val="18"/>
                <w:szCs w:val="18"/>
                <w:lang w:eastAsia="en-GB"/>
              </w:rPr>
            </w:pPr>
            <w:r w:rsidRPr="00215877">
              <w:rPr>
                <w:sz w:val="18"/>
                <w:szCs w:val="18"/>
                <w:lang w:eastAsia="en-GB"/>
              </w:rPr>
              <w:t>l/</w:t>
            </w:r>
            <w:r w:rsidR="00EC4408" w:rsidRPr="00215877">
              <w:rPr>
                <w:sz w:val="18"/>
                <w:szCs w:val="18"/>
                <w:lang w:eastAsia="en-GB"/>
              </w:rPr>
              <w:t>MJ</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0766D81E" w14:textId="30D3DE65" w:rsidR="004500B9" w:rsidRPr="00215877" w:rsidRDefault="00AA3A2B" w:rsidP="00215877">
            <w:pPr>
              <w:keepNext/>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0.0611</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0F7DA7AE" w14:textId="4B07A83A" w:rsidR="004500B9" w:rsidRPr="00215877" w:rsidRDefault="00AA3A2B" w:rsidP="00215877">
            <w:pPr>
              <w:keepNext/>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0.0611</w:t>
            </w:r>
          </w:p>
        </w:tc>
      </w:tr>
      <w:tr w:rsidR="006E48A8" w:rsidRPr="00C47377" w14:paraId="689E761F" w14:textId="77777777" w:rsidTr="00215877">
        <w:trPr>
          <w:trHeight w:val="300"/>
        </w:trPr>
        <w:tc>
          <w:tcPr>
            <w:tcW w:w="1842" w:type="dxa"/>
            <w:vMerge/>
            <w:tcBorders>
              <w:top w:val="dotted" w:sz="2" w:space="0" w:color="auto"/>
              <w:left w:val="single" w:sz="2" w:space="0" w:color="auto"/>
              <w:bottom w:val="dotted" w:sz="2" w:space="0" w:color="auto"/>
              <w:right w:val="single" w:sz="2" w:space="0" w:color="auto"/>
            </w:tcBorders>
            <w:shd w:val="clear" w:color="auto" w:fill="auto"/>
          </w:tcPr>
          <w:p w14:paraId="42014E2F" w14:textId="77777777" w:rsidR="004500B9" w:rsidRPr="00215877" w:rsidRDefault="004500B9" w:rsidP="003D4888">
            <w:pPr>
              <w:suppressAutoHyphens w:val="0"/>
              <w:spacing w:beforeLines="20" w:before="48" w:afterLines="20" w:after="48" w:line="240" w:lineRule="auto"/>
              <w:ind w:left="57" w:right="113"/>
              <w:rPr>
                <w:sz w:val="18"/>
                <w:szCs w:val="18"/>
                <w:lang w:eastAsia="en-GB"/>
              </w:rPr>
            </w:pPr>
          </w:p>
        </w:tc>
        <w:tc>
          <w:tcPr>
            <w:tcW w:w="1382" w:type="dxa"/>
            <w:vMerge/>
            <w:tcBorders>
              <w:top w:val="dotted" w:sz="2" w:space="0" w:color="auto"/>
              <w:left w:val="single" w:sz="2" w:space="0" w:color="auto"/>
              <w:bottom w:val="dotted" w:sz="2" w:space="0" w:color="auto"/>
              <w:right w:val="single" w:sz="2" w:space="0" w:color="auto"/>
            </w:tcBorders>
            <w:shd w:val="clear" w:color="auto" w:fill="auto"/>
          </w:tcPr>
          <w:p w14:paraId="4721482D" w14:textId="77777777" w:rsidR="004500B9" w:rsidRPr="00215877" w:rsidRDefault="004500B9" w:rsidP="003D4888">
            <w:pPr>
              <w:suppressAutoHyphens w:val="0"/>
              <w:spacing w:beforeLines="20" w:before="48" w:afterLines="20" w:after="48" w:line="240" w:lineRule="auto"/>
              <w:ind w:left="57" w:right="113"/>
              <w:rPr>
                <w:sz w:val="18"/>
                <w:szCs w:val="18"/>
                <w:lang w:eastAsia="en-GB"/>
              </w:rPr>
            </w:pP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62DABDCA" w14:textId="7FCD833F" w:rsidR="004500B9" w:rsidRPr="00215877" w:rsidRDefault="006E48A8" w:rsidP="00EC4408">
            <w:pPr>
              <w:suppressAutoHyphens w:val="0"/>
              <w:spacing w:beforeLines="20" w:before="48" w:afterLines="20" w:after="48" w:line="240" w:lineRule="auto"/>
              <w:ind w:left="57" w:right="113"/>
              <w:rPr>
                <w:sz w:val="18"/>
                <w:szCs w:val="18"/>
                <w:lang w:eastAsia="en-GB"/>
              </w:rPr>
            </w:pPr>
            <w:r w:rsidRPr="00215877">
              <w:rPr>
                <w:sz w:val="18"/>
                <w:szCs w:val="18"/>
                <w:lang w:eastAsia="en-GB"/>
              </w:rPr>
              <w:t>gCO</w:t>
            </w:r>
            <w:r w:rsidRPr="00215877">
              <w:rPr>
                <w:sz w:val="18"/>
                <w:szCs w:val="18"/>
                <w:vertAlign w:val="subscript"/>
                <w:lang w:eastAsia="en-GB"/>
              </w:rPr>
              <w:t>2</w:t>
            </w:r>
            <w:r w:rsidRPr="00215877">
              <w:rPr>
                <w:sz w:val="18"/>
                <w:szCs w:val="18"/>
                <w:lang w:eastAsia="en-GB"/>
              </w:rPr>
              <w:t>/</w:t>
            </w:r>
            <w:r w:rsidR="00EC4408" w:rsidRPr="00215877">
              <w:rPr>
                <w:sz w:val="18"/>
                <w:szCs w:val="18"/>
                <w:lang w:eastAsia="en-GB"/>
              </w:rPr>
              <w:t>MJ</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7CAFC73F" w14:textId="0A310159" w:rsidR="004500B9" w:rsidRPr="00215877" w:rsidRDefault="00AA3A2B" w:rsidP="00215877">
            <w:pPr>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161</w:t>
            </w:r>
          </w:p>
        </w:tc>
        <w:tc>
          <w:tcPr>
            <w:tcW w:w="1382" w:type="dxa"/>
            <w:tcBorders>
              <w:top w:val="dotted" w:sz="2" w:space="0" w:color="auto"/>
              <w:left w:val="single" w:sz="2" w:space="0" w:color="auto"/>
              <w:bottom w:val="dotted" w:sz="2" w:space="0" w:color="auto"/>
              <w:right w:val="single" w:sz="2" w:space="0" w:color="auto"/>
            </w:tcBorders>
            <w:shd w:val="clear" w:color="auto" w:fill="auto"/>
          </w:tcPr>
          <w:p w14:paraId="7E7BA60E" w14:textId="4B30F2EB" w:rsidR="004500B9" w:rsidRPr="00215877" w:rsidRDefault="00AA3A2B" w:rsidP="00215877">
            <w:pPr>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161</w:t>
            </w:r>
          </w:p>
        </w:tc>
      </w:tr>
      <w:tr w:rsidR="001E100B" w:rsidRPr="00C47377" w14:paraId="4144D486" w14:textId="77777777" w:rsidTr="00215877">
        <w:trPr>
          <w:trHeight w:val="300"/>
        </w:trPr>
        <w:tc>
          <w:tcPr>
            <w:tcW w:w="1842" w:type="dxa"/>
            <w:tcBorders>
              <w:top w:val="dotted" w:sz="2" w:space="0" w:color="auto"/>
              <w:left w:val="single" w:sz="2" w:space="0" w:color="auto"/>
              <w:bottom w:val="dotted" w:sz="4" w:space="0" w:color="auto"/>
              <w:right w:val="single" w:sz="2" w:space="0" w:color="auto"/>
            </w:tcBorders>
            <w:shd w:val="clear" w:color="auto" w:fill="auto"/>
          </w:tcPr>
          <w:p w14:paraId="533B07BE" w14:textId="77777777" w:rsidR="001E100B" w:rsidRPr="00215877" w:rsidRDefault="001E100B" w:rsidP="001E100B">
            <w:pPr>
              <w:suppressAutoHyphens w:val="0"/>
              <w:spacing w:beforeLines="20" w:before="48" w:afterLines="20" w:after="48" w:line="240" w:lineRule="auto"/>
              <w:ind w:left="57" w:right="113"/>
              <w:rPr>
                <w:sz w:val="18"/>
                <w:szCs w:val="18"/>
                <w:lang w:eastAsia="en-GB"/>
              </w:rPr>
            </w:pPr>
          </w:p>
        </w:tc>
        <w:tc>
          <w:tcPr>
            <w:tcW w:w="1382" w:type="dxa"/>
            <w:tcBorders>
              <w:top w:val="dotted" w:sz="2" w:space="0" w:color="auto"/>
              <w:left w:val="single" w:sz="2" w:space="0" w:color="auto"/>
              <w:bottom w:val="dotted" w:sz="4" w:space="0" w:color="auto"/>
              <w:right w:val="single" w:sz="2" w:space="0" w:color="auto"/>
            </w:tcBorders>
            <w:shd w:val="clear" w:color="auto" w:fill="auto"/>
          </w:tcPr>
          <w:p w14:paraId="1AA4D433" w14:textId="492D7EA8" w:rsidR="001E100B" w:rsidRPr="00215877" w:rsidRDefault="001E100B" w:rsidP="001E100B">
            <w:pPr>
              <w:suppressAutoHyphens w:val="0"/>
              <w:spacing w:beforeLines="20" w:before="48" w:afterLines="20" w:after="48" w:line="240" w:lineRule="auto"/>
              <w:ind w:left="57" w:right="113"/>
              <w:rPr>
                <w:sz w:val="18"/>
                <w:szCs w:val="18"/>
                <w:lang w:eastAsia="en-GB"/>
              </w:rPr>
            </w:pPr>
            <w:r w:rsidRPr="00215877">
              <w:rPr>
                <w:sz w:val="18"/>
                <w:szCs w:val="18"/>
                <w:lang w:eastAsia="en-GB"/>
              </w:rPr>
              <w:t>Diesel (B7)</w:t>
            </w:r>
          </w:p>
        </w:tc>
        <w:tc>
          <w:tcPr>
            <w:tcW w:w="1382" w:type="dxa"/>
            <w:tcBorders>
              <w:top w:val="dotted" w:sz="2" w:space="0" w:color="auto"/>
              <w:left w:val="single" w:sz="2" w:space="0" w:color="auto"/>
              <w:bottom w:val="dotted" w:sz="4" w:space="0" w:color="auto"/>
              <w:right w:val="single" w:sz="2" w:space="0" w:color="auto"/>
            </w:tcBorders>
            <w:shd w:val="clear" w:color="auto" w:fill="auto"/>
          </w:tcPr>
          <w:p w14:paraId="406D69A4" w14:textId="3DED726E" w:rsidR="001E100B" w:rsidRPr="00215877" w:rsidRDefault="001E100B" w:rsidP="00EC4408">
            <w:pPr>
              <w:suppressAutoHyphens w:val="0"/>
              <w:spacing w:beforeLines="20" w:before="48" w:afterLines="20" w:after="48" w:line="240" w:lineRule="auto"/>
              <w:ind w:left="57" w:right="113"/>
              <w:rPr>
                <w:sz w:val="18"/>
                <w:szCs w:val="18"/>
                <w:lang w:eastAsia="en-GB"/>
              </w:rPr>
            </w:pPr>
            <w:r w:rsidRPr="00215877">
              <w:rPr>
                <w:sz w:val="18"/>
                <w:szCs w:val="18"/>
                <w:lang w:eastAsia="en-GB"/>
              </w:rPr>
              <w:t>l/</w:t>
            </w:r>
            <w:r w:rsidR="00EC4408" w:rsidRPr="00215877">
              <w:rPr>
                <w:sz w:val="18"/>
                <w:szCs w:val="18"/>
                <w:lang w:eastAsia="en-GB"/>
              </w:rPr>
              <w:t>MJ</w:t>
            </w:r>
          </w:p>
        </w:tc>
        <w:tc>
          <w:tcPr>
            <w:tcW w:w="1382" w:type="dxa"/>
            <w:tcBorders>
              <w:top w:val="dotted" w:sz="2" w:space="0" w:color="auto"/>
              <w:left w:val="single" w:sz="2" w:space="0" w:color="auto"/>
              <w:bottom w:val="dotted" w:sz="4" w:space="0" w:color="auto"/>
              <w:right w:val="single" w:sz="2" w:space="0" w:color="auto"/>
            </w:tcBorders>
            <w:shd w:val="clear" w:color="auto" w:fill="auto"/>
          </w:tcPr>
          <w:p w14:paraId="407A8C80" w14:textId="6D40FE7A" w:rsidR="001E100B" w:rsidRPr="00215877" w:rsidRDefault="00AA3A2B" w:rsidP="00215877">
            <w:pPr>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0.0611</w:t>
            </w:r>
          </w:p>
        </w:tc>
        <w:tc>
          <w:tcPr>
            <w:tcW w:w="1382" w:type="dxa"/>
            <w:tcBorders>
              <w:top w:val="dotted" w:sz="2" w:space="0" w:color="auto"/>
              <w:left w:val="single" w:sz="2" w:space="0" w:color="auto"/>
              <w:bottom w:val="dotted" w:sz="4" w:space="0" w:color="auto"/>
              <w:right w:val="single" w:sz="2" w:space="0" w:color="auto"/>
            </w:tcBorders>
            <w:shd w:val="clear" w:color="auto" w:fill="auto"/>
          </w:tcPr>
          <w:p w14:paraId="386CCEC3" w14:textId="716F8CE0" w:rsidR="001E100B" w:rsidRPr="00215877" w:rsidRDefault="00AA3A2B" w:rsidP="00215877">
            <w:pPr>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0.0611</w:t>
            </w:r>
          </w:p>
        </w:tc>
      </w:tr>
      <w:tr w:rsidR="001E100B" w:rsidRPr="00C47377" w14:paraId="60A1FADA" w14:textId="77777777" w:rsidTr="00215877">
        <w:trPr>
          <w:trHeight w:val="300"/>
        </w:trPr>
        <w:tc>
          <w:tcPr>
            <w:tcW w:w="1842" w:type="dxa"/>
            <w:tcBorders>
              <w:top w:val="dotted" w:sz="4" w:space="0" w:color="auto"/>
              <w:left w:val="single" w:sz="2" w:space="0" w:color="auto"/>
              <w:bottom w:val="single" w:sz="12" w:space="0" w:color="auto"/>
              <w:right w:val="single" w:sz="2" w:space="0" w:color="auto"/>
            </w:tcBorders>
            <w:shd w:val="clear" w:color="auto" w:fill="auto"/>
          </w:tcPr>
          <w:p w14:paraId="674B07B4" w14:textId="77777777" w:rsidR="001E100B" w:rsidRPr="00215877" w:rsidRDefault="001E100B" w:rsidP="001E100B">
            <w:pPr>
              <w:suppressAutoHyphens w:val="0"/>
              <w:spacing w:beforeLines="20" w:before="48" w:afterLines="20" w:after="48" w:line="240" w:lineRule="auto"/>
              <w:ind w:left="57" w:right="113"/>
              <w:rPr>
                <w:sz w:val="18"/>
                <w:szCs w:val="18"/>
                <w:lang w:eastAsia="en-GB"/>
              </w:rPr>
            </w:pPr>
          </w:p>
        </w:tc>
        <w:tc>
          <w:tcPr>
            <w:tcW w:w="1382" w:type="dxa"/>
            <w:tcBorders>
              <w:top w:val="dotted" w:sz="4" w:space="0" w:color="auto"/>
              <w:left w:val="single" w:sz="2" w:space="0" w:color="auto"/>
              <w:bottom w:val="single" w:sz="12" w:space="0" w:color="auto"/>
              <w:right w:val="single" w:sz="2" w:space="0" w:color="auto"/>
            </w:tcBorders>
            <w:shd w:val="clear" w:color="auto" w:fill="auto"/>
          </w:tcPr>
          <w:p w14:paraId="4473711D" w14:textId="77777777" w:rsidR="001E100B" w:rsidRPr="00215877" w:rsidRDefault="001E100B" w:rsidP="001E100B">
            <w:pPr>
              <w:suppressAutoHyphens w:val="0"/>
              <w:spacing w:beforeLines="20" w:before="48" w:afterLines="20" w:after="48" w:line="240" w:lineRule="auto"/>
              <w:ind w:left="57" w:right="113"/>
              <w:rPr>
                <w:sz w:val="18"/>
                <w:szCs w:val="18"/>
                <w:lang w:eastAsia="en-GB"/>
              </w:rPr>
            </w:pPr>
          </w:p>
        </w:tc>
        <w:tc>
          <w:tcPr>
            <w:tcW w:w="1382" w:type="dxa"/>
            <w:tcBorders>
              <w:top w:val="dotted" w:sz="4" w:space="0" w:color="auto"/>
              <w:left w:val="single" w:sz="2" w:space="0" w:color="auto"/>
              <w:bottom w:val="single" w:sz="12" w:space="0" w:color="auto"/>
              <w:right w:val="single" w:sz="2" w:space="0" w:color="auto"/>
            </w:tcBorders>
            <w:shd w:val="clear" w:color="auto" w:fill="auto"/>
          </w:tcPr>
          <w:p w14:paraId="1BC72E85" w14:textId="57FD1174" w:rsidR="001E100B" w:rsidRPr="00215877" w:rsidRDefault="001E100B" w:rsidP="00EC4408">
            <w:pPr>
              <w:suppressAutoHyphens w:val="0"/>
              <w:spacing w:beforeLines="20" w:before="48" w:afterLines="20" w:after="48" w:line="240" w:lineRule="auto"/>
              <w:ind w:left="57" w:right="113"/>
              <w:rPr>
                <w:sz w:val="18"/>
                <w:szCs w:val="18"/>
                <w:lang w:eastAsia="en-GB"/>
              </w:rPr>
            </w:pPr>
            <w:r w:rsidRPr="00215877">
              <w:rPr>
                <w:sz w:val="18"/>
                <w:szCs w:val="18"/>
                <w:lang w:eastAsia="en-GB"/>
              </w:rPr>
              <w:t>gCO</w:t>
            </w:r>
            <w:r w:rsidRPr="00215877">
              <w:rPr>
                <w:sz w:val="18"/>
                <w:szCs w:val="18"/>
                <w:vertAlign w:val="subscript"/>
                <w:lang w:eastAsia="en-GB"/>
              </w:rPr>
              <w:t>2</w:t>
            </w:r>
            <w:r w:rsidRPr="00215877">
              <w:rPr>
                <w:sz w:val="18"/>
                <w:szCs w:val="18"/>
                <w:lang w:eastAsia="en-GB"/>
              </w:rPr>
              <w:t>/</w:t>
            </w:r>
            <w:r w:rsidR="00EC4408" w:rsidRPr="00215877">
              <w:rPr>
                <w:sz w:val="18"/>
                <w:szCs w:val="18"/>
                <w:lang w:eastAsia="en-GB"/>
              </w:rPr>
              <w:t>MJ</w:t>
            </w:r>
          </w:p>
        </w:tc>
        <w:tc>
          <w:tcPr>
            <w:tcW w:w="1382" w:type="dxa"/>
            <w:tcBorders>
              <w:top w:val="dotted" w:sz="4" w:space="0" w:color="auto"/>
              <w:left w:val="single" w:sz="2" w:space="0" w:color="auto"/>
              <w:bottom w:val="single" w:sz="12" w:space="0" w:color="auto"/>
              <w:right w:val="single" w:sz="2" w:space="0" w:color="auto"/>
            </w:tcBorders>
            <w:shd w:val="clear" w:color="auto" w:fill="auto"/>
          </w:tcPr>
          <w:p w14:paraId="435054A5" w14:textId="5F7C5633" w:rsidR="001E100B" w:rsidRPr="00215877" w:rsidRDefault="00AA3A2B" w:rsidP="00215877">
            <w:pPr>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161</w:t>
            </w:r>
          </w:p>
        </w:tc>
        <w:tc>
          <w:tcPr>
            <w:tcW w:w="1382" w:type="dxa"/>
            <w:tcBorders>
              <w:top w:val="dotted" w:sz="4" w:space="0" w:color="auto"/>
              <w:left w:val="single" w:sz="2" w:space="0" w:color="auto"/>
              <w:bottom w:val="single" w:sz="12" w:space="0" w:color="auto"/>
              <w:right w:val="single" w:sz="2" w:space="0" w:color="auto"/>
            </w:tcBorders>
            <w:shd w:val="clear" w:color="auto" w:fill="auto"/>
          </w:tcPr>
          <w:p w14:paraId="7BCC1DD9" w14:textId="4003C0DD" w:rsidR="001E100B" w:rsidRPr="00215877" w:rsidRDefault="00AA3A2B" w:rsidP="00215877">
            <w:pPr>
              <w:suppressAutoHyphens w:val="0"/>
              <w:spacing w:beforeLines="20" w:before="48" w:afterLines="20" w:after="48" w:line="240" w:lineRule="auto"/>
              <w:ind w:left="57" w:right="113"/>
              <w:jc w:val="center"/>
              <w:rPr>
                <w:sz w:val="18"/>
                <w:szCs w:val="18"/>
                <w:lang w:eastAsia="en-GB"/>
              </w:rPr>
            </w:pPr>
            <w:r w:rsidRPr="00215877">
              <w:rPr>
                <w:sz w:val="18"/>
                <w:szCs w:val="18"/>
                <w:lang w:eastAsia="en-GB"/>
              </w:rPr>
              <w:t>161</w:t>
            </w:r>
          </w:p>
        </w:tc>
      </w:tr>
    </w:tbl>
    <w:p w14:paraId="22267A06" w14:textId="77777777" w:rsidR="006E48A8" w:rsidRPr="00C47377" w:rsidRDefault="006E48A8" w:rsidP="00181587">
      <w:pPr>
        <w:pStyle w:val="SingleTxtG"/>
        <w:sectPr w:rsidR="006E48A8" w:rsidRPr="00C47377" w:rsidSect="00D022CA">
          <w:endnotePr>
            <w:numFmt w:val="decimal"/>
          </w:endnotePr>
          <w:pgSz w:w="11907" w:h="16840" w:code="9"/>
          <w:pgMar w:top="1701" w:right="1134" w:bottom="2268" w:left="1134" w:header="1134" w:footer="1701" w:gutter="0"/>
          <w:cols w:space="720"/>
          <w:docGrid w:linePitch="272"/>
        </w:sectPr>
      </w:pPr>
    </w:p>
    <w:p w14:paraId="39240E33" w14:textId="77777777" w:rsidR="00E74581" w:rsidRDefault="00E74581" w:rsidP="006E48A8">
      <w:pPr>
        <w:pStyle w:val="HChG"/>
        <w:sectPr w:rsidR="00E74581" w:rsidSect="00EF01E2">
          <w:endnotePr>
            <w:numFmt w:val="decimal"/>
          </w:endnotePr>
          <w:type w:val="continuous"/>
          <w:pgSz w:w="11907" w:h="16840" w:code="9"/>
          <w:pgMar w:top="1701" w:right="1134" w:bottom="2268" w:left="1134" w:header="1134" w:footer="1701" w:gutter="0"/>
          <w:cols w:space="720"/>
          <w:docGrid w:linePitch="272"/>
        </w:sectPr>
      </w:pPr>
    </w:p>
    <w:p w14:paraId="37418216" w14:textId="77777777" w:rsidR="006E48A8" w:rsidRPr="00C47377" w:rsidRDefault="00414DE9" w:rsidP="006E48A8">
      <w:pPr>
        <w:pStyle w:val="HChG"/>
      </w:pPr>
      <w:bookmarkStart w:id="1089" w:name="Annex_7_Calculations"/>
      <w:bookmarkEnd w:id="1089"/>
      <w:r w:rsidRPr="00C47377">
        <w:t>A</w:t>
      </w:r>
      <w:r w:rsidR="006E48A8" w:rsidRPr="00C47377">
        <w:t>nnex 7</w:t>
      </w:r>
    </w:p>
    <w:p w14:paraId="67284B60" w14:textId="77777777" w:rsidR="00A40525" w:rsidRPr="00C47377" w:rsidRDefault="006E48A8" w:rsidP="006E48A8">
      <w:pPr>
        <w:pStyle w:val="HChG"/>
      </w:pPr>
      <w:r w:rsidRPr="00C47377">
        <w:tab/>
      </w:r>
      <w:r w:rsidRPr="00C47377">
        <w:tab/>
      </w:r>
      <w:r w:rsidR="00A40525" w:rsidRPr="00C47377">
        <w:t>C</w:t>
      </w:r>
      <w:r w:rsidRPr="00C47377">
        <w:t>alculations</w:t>
      </w:r>
    </w:p>
    <w:p w14:paraId="0FE0835C" w14:textId="77777777" w:rsidR="00A40525" w:rsidRPr="00C47377" w:rsidRDefault="00A40525" w:rsidP="00D21AB6">
      <w:pPr>
        <w:pStyle w:val="SingleTxtG"/>
        <w:ind w:left="2268" w:hanging="1134"/>
        <w:rPr>
          <w:szCs w:val="24"/>
        </w:rPr>
      </w:pPr>
      <w:r w:rsidRPr="00C47377">
        <w:rPr>
          <w:szCs w:val="24"/>
        </w:rPr>
        <w:t>1.</w:t>
      </w:r>
      <w:r w:rsidR="00D21AB6" w:rsidRPr="00C47377">
        <w:rPr>
          <w:szCs w:val="24"/>
        </w:rPr>
        <w:tab/>
      </w:r>
      <w:r w:rsidRPr="00C47377">
        <w:rPr>
          <w:szCs w:val="24"/>
        </w:rPr>
        <w:t>General requirements</w:t>
      </w:r>
    </w:p>
    <w:p w14:paraId="331C1FF6" w14:textId="77777777" w:rsidR="00567ABD" w:rsidRPr="00C47377" w:rsidRDefault="00A40084" w:rsidP="00567ABD">
      <w:pPr>
        <w:pStyle w:val="SingleTxtG"/>
        <w:ind w:left="2268" w:hanging="1134"/>
        <w:rPr>
          <w:szCs w:val="24"/>
        </w:rPr>
      </w:pPr>
      <w:r>
        <w:rPr>
          <w:szCs w:val="24"/>
        </w:rPr>
        <w:t>1.1.</w:t>
      </w:r>
      <w:r w:rsidR="00567ABD" w:rsidRPr="00C47377">
        <w:rPr>
          <w:szCs w:val="24"/>
        </w:rPr>
        <w:tab/>
        <w:t xml:space="preserve">Calculations related specifically to hybrid and pure electric vehicles are described </w:t>
      </w:r>
      <w:r w:rsidR="000F0107">
        <w:rPr>
          <w:szCs w:val="24"/>
        </w:rPr>
        <w:t>in</w:t>
      </w:r>
      <w:r w:rsidR="00567ABD">
        <w:rPr>
          <w:szCs w:val="24"/>
        </w:rPr>
        <w:t xml:space="preserve"> Annex</w:t>
      </w:r>
      <w:r w:rsidR="00567ABD" w:rsidRPr="00C47377">
        <w:rPr>
          <w:szCs w:val="24"/>
        </w:rPr>
        <w:t> 8.</w:t>
      </w:r>
    </w:p>
    <w:p w14:paraId="5902FB67" w14:textId="77777777" w:rsidR="00567ABD" w:rsidRPr="00C47377" w:rsidRDefault="00A40084" w:rsidP="00567ABD">
      <w:pPr>
        <w:pStyle w:val="SingleTxtG"/>
        <w:ind w:left="2268" w:hanging="1134"/>
        <w:rPr>
          <w:szCs w:val="24"/>
        </w:rPr>
      </w:pPr>
      <w:r>
        <w:rPr>
          <w:szCs w:val="24"/>
        </w:rPr>
        <w:t>1.2.</w:t>
      </w:r>
      <w:r w:rsidR="00567ABD" w:rsidRPr="00C47377">
        <w:rPr>
          <w:szCs w:val="24"/>
        </w:rPr>
        <w:tab/>
        <w:t>The calculations described in this Annex shall be used for vehicles using combustion engines.</w:t>
      </w:r>
    </w:p>
    <w:p w14:paraId="627392DB" w14:textId="3338162F" w:rsidR="00A40525" w:rsidRPr="00C47377" w:rsidRDefault="00A40084" w:rsidP="00D21AB6">
      <w:pPr>
        <w:pStyle w:val="SingleTxtG"/>
        <w:ind w:left="2268" w:hanging="1134"/>
        <w:rPr>
          <w:szCs w:val="24"/>
        </w:rPr>
      </w:pPr>
      <w:r>
        <w:rPr>
          <w:szCs w:val="24"/>
        </w:rPr>
        <w:t>1.3.</w:t>
      </w:r>
      <w:r w:rsidR="00D21AB6" w:rsidRPr="00C47377">
        <w:rPr>
          <w:szCs w:val="24"/>
        </w:rPr>
        <w:tab/>
      </w:r>
      <w:r w:rsidR="00A40525" w:rsidRPr="00C47377">
        <w:rPr>
          <w:szCs w:val="24"/>
        </w:rPr>
        <w:t>The final test result</w:t>
      </w:r>
      <w:r w:rsidR="005E7819">
        <w:rPr>
          <w:szCs w:val="24"/>
        </w:rPr>
        <w:t>s</w:t>
      </w:r>
      <w:r w:rsidR="00A40525" w:rsidRPr="00C47377">
        <w:rPr>
          <w:szCs w:val="24"/>
        </w:rPr>
        <w:t xml:space="preserve"> shall be rounded in one step to the number of places to the right of the decimal point indicated by the applicable emission standard plus one additional significant figure.</w:t>
      </w:r>
      <w:r w:rsidR="004779CF">
        <w:rPr>
          <w:szCs w:val="24"/>
        </w:rPr>
        <w:t xml:space="preserve"> Intermediate steps in the calculations shall not be rounded.</w:t>
      </w:r>
    </w:p>
    <w:p w14:paraId="06D5BFBE" w14:textId="6A980A12" w:rsidR="00A40525" w:rsidRPr="00C47377" w:rsidRDefault="00567ABD" w:rsidP="00D21AB6">
      <w:pPr>
        <w:pStyle w:val="SingleTxtG"/>
        <w:ind w:left="2268" w:hanging="1134"/>
        <w:rPr>
          <w:szCs w:val="24"/>
          <w:highlight w:val="green"/>
        </w:rPr>
      </w:pPr>
      <w:r>
        <w:rPr>
          <w:szCs w:val="24"/>
        </w:rPr>
        <w:t xml:space="preserve">1.4. </w:t>
      </w:r>
      <w:r w:rsidR="00D21AB6" w:rsidRPr="00C47377">
        <w:rPr>
          <w:szCs w:val="24"/>
        </w:rPr>
        <w:tab/>
      </w:r>
      <w:r w:rsidR="00A40525" w:rsidRPr="00C47377">
        <w:rPr>
          <w:szCs w:val="24"/>
        </w:rPr>
        <w:t>The NO</w:t>
      </w:r>
      <w:r w:rsidR="00D21AB6" w:rsidRPr="00C47377">
        <w:rPr>
          <w:szCs w:val="24"/>
          <w:vertAlign w:val="subscript"/>
        </w:rPr>
        <w:t>x</w:t>
      </w:r>
      <w:r w:rsidR="00A40525" w:rsidRPr="00C47377">
        <w:rPr>
          <w:szCs w:val="24"/>
        </w:rPr>
        <w:t xml:space="preserve"> correction factor, </w:t>
      </w:r>
      <m:oMath>
        <m:r>
          <m:rPr>
            <m:sty m:val="p"/>
          </m:rPr>
          <w:rPr>
            <w:rFonts w:ascii="Cambria Math" w:hAnsi="Cambria Math"/>
            <w:szCs w:val="24"/>
          </w:rPr>
          <m:t>KH</m:t>
        </m:r>
      </m:oMath>
      <w:r w:rsidR="00A40525" w:rsidRPr="00C47377">
        <w:rPr>
          <w:szCs w:val="24"/>
        </w:rPr>
        <w:t xml:space="preserve">, shall be rounded to </w:t>
      </w:r>
      <w:r w:rsidR="00770608">
        <w:rPr>
          <w:szCs w:val="24"/>
        </w:rPr>
        <w:t xml:space="preserve">two </w:t>
      </w:r>
      <w:r w:rsidR="00A40525" w:rsidRPr="00C47377">
        <w:rPr>
          <w:szCs w:val="24"/>
        </w:rPr>
        <w:t>decimal places.</w:t>
      </w:r>
    </w:p>
    <w:p w14:paraId="512989E1" w14:textId="29478300" w:rsidR="00A40525" w:rsidRPr="00C47377" w:rsidRDefault="00567ABD" w:rsidP="00D21AB6">
      <w:pPr>
        <w:pStyle w:val="SingleTxtG"/>
        <w:ind w:left="2268" w:hanging="1134"/>
        <w:rPr>
          <w:szCs w:val="24"/>
        </w:rPr>
      </w:pPr>
      <w:r>
        <w:rPr>
          <w:szCs w:val="24"/>
        </w:rPr>
        <w:t xml:space="preserve">1.5. </w:t>
      </w:r>
      <w:r w:rsidR="00D21AB6" w:rsidRPr="00C47377">
        <w:rPr>
          <w:szCs w:val="24"/>
        </w:rPr>
        <w:tab/>
      </w:r>
      <w:r w:rsidR="00A40525" w:rsidRPr="00C47377">
        <w:rPr>
          <w:szCs w:val="24"/>
        </w:rPr>
        <w:t xml:space="preserve">The dilution factor, </w:t>
      </w:r>
      <m:oMath>
        <m:r>
          <m:rPr>
            <m:sty m:val="p"/>
          </m:rPr>
          <w:rPr>
            <w:rFonts w:ascii="Cambria Math" w:hAnsi="Cambria Math"/>
            <w:szCs w:val="24"/>
          </w:rPr>
          <m:t>DF</m:t>
        </m:r>
      </m:oMath>
      <w:r w:rsidR="00A40525" w:rsidRPr="00C47377">
        <w:rPr>
          <w:szCs w:val="24"/>
        </w:rPr>
        <w:t>, shall be</w:t>
      </w:r>
      <w:r w:rsidR="00D21AB6" w:rsidRPr="00C47377">
        <w:rPr>
          <w:szCs w:val="24"/>
        </w:rPr>
        <w:t xml:space="preserve"> rounded to </w:t>
      </w:r>
      <w:r w:rsidR="00770608">
        <w:rPr>
          <w:szCs w:val="24"/>
        </w:rPr>
        <w:t>two</w:t>
      </w:r>
      <w:r w:rsidR="00770608" w:rsidRPr="00C47377">
        <w:rPr>
          <w:szCs w:val="24"/>
        </w:rPr>
        <w:t xml:space="preserve"> </w:t>
      </w:r>
      <w:r w:rsidR="00D21AB6" w:rsidRPr="00C47377">
        <w:rPr>
          <w:szCs w:val="24"/>
        </w:rPr>
        <w:t>decimal places.</w:t>
      </w:r>
    </w:p>
    <w:p w14:paraId="419B5CDF" w14:textId="37796B38" w:rsidR="00A40525" w:rsidRPr="00C47377" w:rsidRDefault="00567ABD" w:rsidP="00D21AB6">
      <w:pPr>
        <w:pStyle w:val="SingleTxtG"/>
        <w:ind w:left="2268" w:hanging="1134"/>
        <w:rPr>
          <w:szCs w:val="24"/>
        </w:rPr>
      </w:pPr>
      <w:r>
        <w:rPr>
          <w:szCs w:val="24"/>
        </w:rPr>
        <w:t xml:space="preserve">1.6. </w:t>
      </w:r>
      <w:r w:rsidR="00D21AB6" w:rsidRPr="00C47377">
        <w:rPr>
          <w:szCs w:val="24"/>
        </w:rPr>
        <w:tab/>
      </w:r>
      <w:r w:rsidR="00A40525" w:rsidRPr="00C47377">
        <w:rPr>
          <w:szCs w:val="24"/>
        </w:rPr>
        <w:t>For information not related to standards, good engineering judgement shall be used.</w:t>
      </w:r>
    </w:p>
    <w:p w14:paraId="0046B294" w14:textId="77777777" w:rsidR="00A40525" w:rsidRPr="00C47377" w:rsidRDefault="00A40525" w:rsidP="00D21AB6">
      <w:pPr>
        <w:pStyle w:val="SingleTxtG"/>
        <w:ind w:left="2268" w:hanging="1134"/>
      </w:pPr>
      <w:r w:rsidRPr="00C47377">
        <w:t>2.</w:t>
      </w:r>
      <w:r w:rsidR="00D21AB6" w:rsidRPr="00C47377">
        <w:tab/>
      </w:r>
      <w:r w:rsidRPr="00C47377">
        <w:t>Determination of diluted exhaust gas volume</w:t>
      </w:r>
    </w:p>
    <w:p w14:paraId="333D89E5" w14:textId="703F6D80" w:rsidR="00A40525" w:rsidRPr="00C47377" w:rsidRDefault="00A40525" w:rsidP="00D21AB6">
      <w:pPr>
        <w:pStyle w:val="SingleTxtG"/>
        <w:ind w:left="2268" w:hanging="1134"/>
      </w:pPr>
      <w:r w:rsidRPr="00C47377">
        <w:t>2.1</w:t>
      </w:r>
      <w:r w:rsidR="00D21AB6" w:rsidRPr="00C47377">
        <w:t>.</w:t>
      </w:r>
      <w:r w:rsidR="00D21AB6" w:rsidRPr="00C47377">
        <w:tab/>
      </w:r>
      <w:r w:rsidR="00AC5BB9">
        <w:t>V</w:t>
      </w:r>
      <w:r w:rsidRPr="00C47377">
        <w:t>olume calculation for a variable dilution device capable of operating at a constant or variable flow rate</w:t>
      </w:r>
    </w:p>
    <w:p w14:paraId="5ADFDD86" w14:textId="4C58B38C" w:rsidR="00A40525" w:rsidRPr="00C47377" w:rsidRDefault="00A40525" w:rsidP="00D21AB6">
      <w:pPr>
        <w:pStyle w:val="SingleTxtG"/>
        <w:ind w:left="2268" w:hanging="1134"/>
        <w:rPr>
          <w:szCs w:val="24"/>
        </w:rPr>
      </w:pPr>
      <w:r w:rsidRPr="00C47377">
        <w:rPr>
          <w:szCs w:val="24"/>
        </w:rPr>
        <w:t>2.1.1.</w:t>
      </w:r>
      <w:r w:rsidR="00D21AB6" w:rsidRPr="00C47377">
        <w:rPr>
          <w:szCs w:val="24"/>
        </w:rPr>
        <w:tab/>
      </w:r>
      <w:r w:rsidR="00640368">
        <w:rPr>
          <w:szCs w:val="24"/>
        </w:rPr>
        <w:t>The</w:t>
      </w:r>
      <w:r w:rsidRPr="00C47377">
        <w:rPr>
          <w:szCs w:val="24"/>
        </w:rPr>
        <w:t xml:space="preserve"> volumetric flow shall be recorded continuously. The total volume shall be recorded for the duration of the test.</w:t>
      </w:r>
    </w:p>
    <w:p w14:paraId="594242E8" w14:textId="77777777" w:rsidR="00A40525" w:rsidRPr="00C47377" w:rsidRDefault="00A40525" w:rsidP="00D21AB6">
      <w:pPr>
        <w:pStyle w:val="SingleTxtG"/>
        <w:ind w:left="2268" w:hanging="1134"/>
      </w:pPr>
      <w:r w:rsidRPr="00C47377">
        <w:t>2.2.</w:t>
      </w:r>
      <w:r w:rsidR="00D21AB6" w:rsidRPr="00C47377">
        <w:tab/>
      </w:r>
      <w:r w:rsidRPr="00C47377">
        <w:t xml:space="preserve">Volume calculation for a variable dilution device using </w:t>
      </w:r>
      <w:r w:rsidR="00D21AB6" w:rsidRPr="00C47377">
        <w:t>a positive displacement pump</w:t>
      </w:r>
    </w:p>
    <w:p w14:paraId="5E0DA754" w14:textId="77777777" w:rsidR="00A40525" w:rsidRPr="00C47377" w:rsidRDefault="00A40525" w:rsidP="00D21AB6">
      <w:pPr>
        <w:pStyle w:val="SingleTxtG"/>
        <w:ind w:left="2268" w:hanging="1134"/>
      </w:pPr>
      <w:r w:rsidRPr="00C47377">
        <w:rPr>
          <w:szCs w:val="24"/>
        </w:rPr>
        <w:t>2.2.1.</w:t>
      </w:r>
      <w:r w:rsidR="00D21AB6" w:rsidRPr="00C47377">
        <w:rPr>
          <w:szCs w:val="24"/>
        </w:rPr>
        <w:tab/>
      </w:r>
      <w:r w:rsidRPr="00C47377">
        <w:rPr>
          <w:szCs w:val="24"/>
        </w:rPr>
        <w:t>The volume shall be calculated using the following equation:</w:t>
      </w:r>
    </w:p>
    <w:p w14:paraId="4CD934AE" w14:textId="77777777" w:rsidR="00A40525" w:rsidRPr="00C47377" w:rsidRDefault="00F40E2B" w:rsidP="00D21AB6">
      <w:pPr>
        <w:pStyle w:val="SingleTxtG"/>
        <w:tabs>
          <w:tab w:val="right" w:pos="8505"/>
        </w:tabs>
        <w:ind w:left="2268"/>
        <w:rPr>
          <w:szCs w:val="24"/>
        </w:rPr>
      </w:pPr>
      <m:oMath>
        <m:r>
          <m:rPr>
            <m:sty m:val="p"/>
          </m:rPr>
          <w:rPr>
            <w:rFonts w:ascii="Cambria Math" w:hAnsi="Cambria Math"/>
            <w:szCs w:val="24"/>
          </w:rPr>
          <m:t>V=</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0</m:t>
            </m:r>
          </m:sub>
        </m:sSub>
        <m:r>
          <m:rPr>
            <m:sty m:val="p"/>
          </m:rPr>
          <w:rPr>
            <w:rFonts w:ascii="Cambria Math" w:hAnsi="Cambria Math"/>
            <w:szCs w:val="24"/>
          </w:rPr>
          <m:t>×N</m:t>
        </m:r>
      </m:oMath>
      <w:r w:rsidR="00D21AB6" w:rsidRPr="00C47377">
        <w:rPr>
          <w:szCs w:val="24"/>
        </w:rPr>
        <w:tab/>
      </w:r>
      <w:r w:rsidR="00A40525" w:rsidRPr="00C47377">
        <w:rPr>
          <w:szCs w:val="24"/>
        </w:rPr>
        <w:t>(1)</w:t>
      </w:r>
    </w:p>
    <w:p w14:paraId="43C6D805" w14:textId="77777777" w:rsidR="00D21AB6" w:rsidRPr="00C47377" w:rsidRDefault="00A40525" w:rsidP="00D21AB6">
      <w:pPr>
        <w:pStyle w:val="SingleTxtG"/>
        <w:ind w:left="2268"/>
        <w:rPr>
          <w:szCs w:val="24"/>
        </w:rPr>
      </w:pPr>
      <w:r w:rsidRPr="00C47377">
        <w:rPr>
          <w:szCs w:val="24"/>
        </w:rPr>
        <w:t>where:</w:t>
      </w:r>
    </w:p>
    <w:p w14:paraId="3E5A055E" w14:textId="77777777" w:rsidR="00D21AB6" w:rsidRPr="00C47377" w:rsidRDefault="00F40E2B" w:rsidP="00D21AB6">
      <w:pPr>
        <w:pStyle w:val="SingleTxtG"/>
        <w:ind w:left="2268"/>
        <w:rPr>
          <w:szCs w:val="24"/>
        </w:rPr>
      </w:pPr>
      <m:oMath>
        <m:r>
          <m:rPr>
            <m:sty m:val="p"/>
          </m:rPr>
          <w:rPr>
            <w:rFonts w:ascii="Cambria Math" w:hAnsi="Cambria Math"/>
            <w:szCs w:val="24"/>
          </w:rPr>
          <m:t>V</m:t>
        </m:r>
      </m:oMath>
      <w:r w:rsidR="00A40525" w:rsidRPr="00C47377">
        <w:rPr>
          <w:szCs w:val="24"/>
        </w:rPr>
        <w:tab/>
        <w:t>is the volume of the diluted gas, in litres per test (prior to correction);</w:t>
      </w:r>
    </w:p>
    <w:p w14:paraId="1E8CC0EA" w14:textId="2AB7972F" w:rsidR="00D21AB6" w:rsidRPr="00C47377" w:rsidRDefault="00A23D68"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0</m:t>
            </m:r>
          </m:sub>
        </m:sSub>
      </m:oMath>
      <w:r w:rsidR="00A40525" w:rsidRPr="00C47377">
        <w:rPr>
          <w:szCs w:val="24"/>
        </w:rPr>
        <w:tab/>
        <w:t>is the volume of gas delivered by the positive displacement pump in testing</w:t>
      </w:r>
      <w:r w:rsidR="00CC17E1">
        <w:rPr>
          <w:szCs w:val="24"/>
        </w:rPr>
        <w:t xml:space="preserve"> </w:t>
      </w:r>
      <w:r w:rsidR="00A40525" w:rsidRPr="00C47377">
        <w:rPr>
          <w:szCs w:val="24"/>
        </w:rPr>
        <w:t>conditions,</w:t>
      </w:r>
      <w:r w:rsidR="0037622C">
        <w:rPr>
          <w:szCs w:val="24"/>
        </w:rPr>
        <w:t xml:space="preserve"> </w:t>
      </w:r>
      <w:r w:rsidR="0082714A">
        <w:rPr>
          <w:szCs w:val="24"/>
        </w:rPr>
        <w:t>litre</w:t>
      </w:r>
      <w:r w:rsidR="003B3937">
        <w:rPr>
          <w:szCs w:val="24"/>
        </w:rPr>
        <w:t>s</w:t>
      </w:r>
      <w:r w:rsidR="0082714A">
        <w:rPr>
          <w:szCs w:val="24"/>
        </w:rPr>
        <w:t xml:space="preserve"> per pump revolution</w:t>
      </w:r>
      <w:r w:rsidR="00A40525" w:rsidRPr="00C47377">
        <w:rPr>
          <w:szCs w:val="24"/>
        </w:rPr>
        <w:t>;</w:t>
      </w:r>
      <w:r w:rsidR="0082714A">
        <w:rPr>
          <w:szCs w:val="24"/>
        </w:rPr>
        <w:t xml:space="preserve">   </w:t>
      </w:r>
    </w:p>
    <w:p w14:paraId="18D19BB7" w14:textId="77777777" w:rsidR="00A40525" w:rsidRPr="00C47377" w:rsidRDefault="00F40E2B" w:rsidP="00D21AB6">
      <w:pPr>
        <w:pStyle w:val="SingleTxtG"/>
        <w:ind w:left="2835" w:hanging="567"/>
        <w:rPr>
          <w:szCs w:val="24"/>
        </w:rPr>
      </w:pPr>
      <m:oMath>
        <m:r>
          <m:rPr>
            <m:sty m:val="p"/>
          </m:rPr>
          <w:rPr>
            <w:rFonts w:ascii="Cambria Math" w:hAnsi="Cambria Math"/>
            <w:szCs w:val="24"/>
          </w:rPr>
          <m:t>N</m:t>
        </m:r>
      </m:oMath>
      <w:r w:rsidR="00A40525" w:rsidRPr="00C47377">
        <w:rPr>
          <w:szCs w:val="24"/>
        </w:rPr>
        <w:tab/>
        <w:t>is the number of revolutions per test.</w:t>
      </w:r>
    </w:p>
    <w:p w14:paraId="3C4F72A1" w14:textId="77777777" w:rsidR="00A40525" w:rsidRPr="00C47377" w:rsidRDefault="00A40525" w:rsidP="00D21AB6">
      <w:pPr>
        <w:pStyle w:val="SingleTxtG"/>
        <w:ind w:left="2268" w:hanging="1134"/>
        <w:rPr>
          <w:szCs w:val="24"/>
        </w:rPr>
      </w:pPr>
      <w:r w:rsidRPr="00C47377">
        <w:rPr>
          <w:szCs w:val="24"/>
        </w:rPr>
        <w:t>2.2.1.1.</w:t>
      </w:r>
      <w:r w:rsidR="00D21AB6" w:rsidRPr="00C47377">
        <w:rPr>
          <w:szCs w:val="24"/>
        </w:rPr>
        <w:tab/>
      </w:r>
      <w:r w:rsidRPr="00C47377">
        <w:t>Correcting the volume to standard conditions</w:t>
      </w:r>
    </w:p>
    <w:p w14:paraId="4EED5857" w14:textId="77777777" w:rsidR="00A40525" w:rsidRPr="00C47377" w:rsidRDefault="00A40525" w:rsidP="00D21AB6">
      <w:pPr>
        <w:pStyle w:val="SingleTxtG"/>
        <w:ind w:left="2268" w:hanging="1134"/>
        <w:rPr>
          <w:szCs w:val="24"/>
        </w:rPr>
      </w:pPr>
      <w:r w:rsidRPr="00C47377">
        <w:rPr>
          <w:szCs w:val="24"/>
        </w:rPr>
        <w:t>2.2.1.1.1.</w:t>
      </w:r>
      <w:r w:rsidR="00D21AB6" w:rsidRPr="00C47377">
        <w:rPr>
          <w:szCs w:val="24"/>
        </w:rPr>
        <w:tab/>
      </w:r>
      <w:r w:rsidRPr="00C47377">
        <w:rPr>
          <w:szCs w:val="24"/>
        </w:rPr>
        <w:t>The diluted exhaust gas volume</w:t>
      </w:r>
      <w:r w:rsidR="00FB3E68">
        <w:rPr>
          <w:szCs w:val="24"/>
        </w:rPr>
        <w:t xml:space="preserve">, V, </w:t>
      </w:r>
      <w:r w:rsidR="004B10C3">
        <w:rPr>
          <w:szCs w:val="24"/>
        </w:rPr>
        <w:t>shall be</w:t>
      </w:r>
      <w:r w:rsidR="004B10C3" w:rsidRPr="00C47377">
        <w:rPr>
          <w:szCs w:val="24"/>
        </w:rPr>
        <w:t xml:space="preserve"> </w:t>
      </w:r>
      <w:r w:rsidRPr="00C47377">
        <w:rPr>
          <w:szCs w:val="24"/>
        </w:rPr>
        <w:t>corrected to standard conditions according to the</w:t>
      </w:r>
      <w:r w:rsidR="00D21AB6" w:rsidRPr="00C47377">
        <w:rPr>
          <w:szCs w:val="24"/>
        </w:rPr>
        <w:t xml:space="preserve"> following equation:</w:t>
      </w:r>
    </w:p>
    <w:p w14:paraId="0262D0E2" w14:textId="77777777" w:rsidR="00A40525" w:rsidRPr="00C47377" w:rsidRDefault="00A23D68"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r>
          <m:rPr>
            <m:sty m:val="p"/>
          </m:rPr>
          <w:rPr>
            <w:rFonts w:ascii="Cambria Math" w:hAnsi="Cambria Math"/>
            <w:szCs w:val="24"/>
          </w:rPr>
          <m:t>=V×</m:t>
        </m:r>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1</m:t>
            </m:r>
          </m:sub>
        </m:sSub>
        <m:r>
          <m:rPr>
            <m:sty m:val="p"/>
          </m:rPr>
          <w:rPr>
            <w:rFonts w:ascii="Cambria Math" w:hAnsi="Cambria Math"/>
            <w:szCs w:val="24"/>
          </w:rPr>
          <m:t>×</m:t>
        </m:r>
        <m:d>
          <m:dPr>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B</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1</m:t>
                    </m:r>
                  </m:sub>
                </m:sSub>
              </m:num>
              <m:den>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p</m:t>
                    </m:r>
                  </m:sub>
                </m:sSub>
              </m:den>
            </m:f>
          </m:e>
        </m:d>
      </m:oMath>
      <w:r w:rsidR="00D21AB6" w:rsidRPr="00C47377">
        <w:rPr>
          <w:szCs w:val="24"/>
        </w:rPr>
        <w:tab/>
      </w:r>
      <w:r w:rsidR="00A40525" w:rsidRPr="00C47377">
        <w:rPr>
          <w:szCs w:val="24"/>
        </w:rPr>
        <w:t>(2)</w:t>
      </w:r>
    </w:p>
    <w:p w14:paraId="23F42853" w14:textId="77777777" w:rsidR="00A40525" w:rsidRPr="00C47377" w:rsidRDefault="00A40525" w:rsidP="00D21AB6">
      <w:pPr>
        <w:pStyle w:val="SingleTxtG"/>
        <w:ind w:left="2268"/>
        <w:rPr>
          <w:szCs w:val="24"/>
        </w:rPr>
      </w:pPr>
      <w:r w:rsidRPr="00C47377">
        <w:rPr>
          <w:szCs w:val="24"/>
        </w:rPr>
        <w:t>where:</w:t>
      </w:r>
    </w:p>
    <w:p w14:paraId="68BBB0CC" w14:textId="5D1B067C" w:rsidR="00A40525" w:rsidRPr="00F40E2B" w:rsidRDefault="00A23D68" w:rsidP="00D21AB6">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1</m:t>
            </m: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273.15 (K)</m:t>
            </m:r>
          </m:num>
          <m:den>
            <m:r>
              <m:rPr>
                <m:sty m:val="p"/>
              </m:rPr>
              <w:rPr>
                <w:rFonts w:ascii="Cambria Math" w:hAnsi="Cambria Math"/>
                <w:szCs w:val="24"/>
              </w:rPr>
              <m:t>101.325 (kPa)</m:t>
            </m:r>
          </m:den>
        </m:f>
        <m:r>
          <m:rPr>
            <m:sty m:val="p"/>
          </m:rPr>
          <w:rPr>
            <w:rFonts w:ascii="Cambria Math" w:hAnsi="Cambria Math"/>
            <w:szCs w:val="24"/>
          </w:rPr>
          <m:t>=2.6961</m:t>
        </m:r>
      </m:oMath>
      <w:r w:rsidR="00F616B8">
        <w:rPr>
          <w:szCs w:val="24"/>
        </w:rPr>
        <w:tab/>
      </w:r>
      <w:r w:rsidR="00F616B8">
        <w:rPr>
          <w:szCs w:val="24"/>
        </w:rPr>
        <w:tab/>
      </w:r>
      <w:r w:rsidR="00F616B8">
        <w:rPr>
          <w:szCs w:val="24"/>
        </w:rPr>
        <w:tab/>
      </w:r>
      <w:r w:rsidR="00F616B8">
        <w:rPr>
          <w:szCs w:val="24"/>
        </w:rPr>
        <w:tab/>
      </w:r>
      <w:r w:rsidR="00F616B8">
        <w:rPr>
          <w:szCs w:val="24"/>
        </w:rPr>
        <w:tab/>
      </w:r>
      <w:r w:rsidR="00F616B8">
        <w:rPr>
          <w:szCs w:val="24"/>
        </w:rPr>
        <w:tab/>
      </w:r>
      <w:r w:rsidR="00F616B8">
        <w:rPr>
          <w:szCs w:val="24"/>
        </w:rPr>
        <w:tab/>
        <w:t>(3)</w:t>
      </w:r>
    </w:p>
    <w:p w14:paraId="037A7F3E" w14:textId="77777777" w:rsidR="00D21AB6" w:rsidRPr="00C47377" w:rsidRDefault="00A23D68" w:rsidP="00D21AB6">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B</m:t>
            </m:r>
          </m:sub>
        </m:sSub>
      </m:oMath>
      <w:r w:rsidR="00A40525" w:rsidRPr="00C47377">
        <w:rPr>
          <w:szCs w:val="24"/>
        </w:rPr>
        <w:tab/>
        <w:t>is the test room barometric pressure</w:t>
      </w:r>
      <w:r w:rsidR="00AE32B5" w:rsidRPr="00C47377">
        <w:rPr>
          <w:szCs w:val="24"/>
        </w:rPr>
        <w:t>,</w:t>
      </w:r>
      <w:r w:rsidR="00CE12A3" w:rsidRPr="00C47377">
        <w:rPr>
          <w:szCs w:val="24"/>
        </w:rPr>
        <w:t> </w:t>
      </w:r>
      <w:proofErr w:type="spellStart"/>
      <w:r w:rsidR="00CE12A3" w:rsidRPr="00C47377">
        <w:rPr>
          <w:szCs w:val="24"/>
        </w:rPr>
        <w:t>kPa</w:t>
      </w:r>
      <w:proofErr w:type="spellEnd"/>
      <w:r w:rsidR="00A40525" w:rsidRPr="00C47377">
        <w:rPr>
          <w:szCs w:val="24"/>
        </w:rPr>
        <w:t>;</w:t>
      </w:r>
    </w:p>
    <w:p w14:paraId="0D702E0A" w14:textId="280DDD27" w:rsidR="00D21AB6" w:rsidRPr="00C47377" w:rsidRDefault="00A23D68"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1</m:t>
            </m:r>
          </m:sub>
        </m:sSub>
      </m:oMath>
      <w:r w:rsidR="00A40525" w:rsidRPr="00C47377">
        <w:rPr>
          <w:szCs w:val="24"/>
        </w:rPr>
        <w:tab/>
        <w:t>is the vacuum at the inlet to the positive displacement pump relative to the am</w:t>
      </w:r>
      <w:proofErr w:type="spellStart"/>
      <w:r w:rsidR="00D21AB6" w:rsidRPr="00C47377">
        <w:rPr>
          <w:szCs w:val="24"/>
        </w:rPr>
        <w:t>bient</w:t>
      </w:r>
      <w:proofErr w:type="spellEnd"/>
      <w:r w:rsidR="00D21AB6" w:rsidRPr="00C47377">
        <w:rPr>
          <w:szCs w:val="24"/>
        </w:rPr>
        <w:t xml:space="preserve"> barometric pressure</w:t>
      </w:r>
      <w:r w:rsidR="00AE32B5" w:rsidRPr="00C47377">
        <w:rPr>
          <w:szCs w:val="24"/>
        </w:rPr>
        <w:t>,</w:t>
      </w:r>
      <w:r w:rsidR="0037622C">
        <w:rPr>
          <w:szCs w:val="24"/>
        </w:rPr>
        <w:t xml:space="preserve"> </w:t>
      </w:r>
      <w:proofErr w:type="spellStart"/>
      <w:r w:rsidR="00CE12A3" w:rsidRPr="00C47377">
        <w:rPr>
          <w:szCs w:val="24"/>
        </w:rPr>
        <w:t>kPa</w:t>
      </w:r>
      <w:proofErr w:type="spellEnd"/>
      <w:r w:rsidR="00D21AB6" w:rsidRPr="00C47377">
        <w:rPr>
          <w:szCs w:val="24"/>
        </w:rPr>
        <w:t>;</w:t>
      </w:r>
    </w:p>
    <w:p w14:paraId="23A2F82C" w14:textId="77777777" w:rsidR="00A40525" w:rsidRPr="00C47377" w:rsidRDefault="00A23D68"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p</m:t>
            </m:r>
          </m:sub>
        </m:sSub>
      </m:oMath>
      <w:r w:rsidR="00A40525" w:rsidRPr="00C47377">
        <w:rPr>
          <w:szCs w:val="24"/>
        </w:rPr>
        <w:tab/>
        <w:t>is the average temperature of the diluted exhaust gas entering the positive</w:t>
      </w:r>
      <w:r w:rsidR="00AE7DDF">
        <w:rPr>
          <w:szCs w:val="24"/>
        </w:rPr>
        <w:t xml:space="preserve"> </w:t>
      </w:r>
      <w:r w:rsidR="00A40525" w:rsidRPr="00C47377">
        <w:rPr>
          <w:szCs w:val="24"/>
        </w:rPr>
        <w:t>displacement pump during the test</w:t>
      </w:r>
      <w:r w:rsidR="00AE32B5" w:rsidRPr="00C47377">
        <w:rPr>
          <w:szCs w:val="24"/>
        </w:rPr>
        <w:t>, Kelvin (K).</w:t>
      </w:r>
    </w:p>
    <w:p w14:paraId="3E176EDA" w14:textId="77777777" w:rsidR="00A40525" w:rsidRPr="00C47377" w:rsidRDefault="00A40525" w:rsidP="00D21AB6">
      <w:pPr>
        <w:pStyle w:val="SingleTxtG"/>
        <w:ind w:left="2268" w:hanging="1134"/>
      </w:pPr>
      <w:bookmarkStart w:id="1090" w:name="_Toc284587186"/>
      <w:bookmarkStart w:id="1091" w:name="_Toc284587437"/>
      <w:r w:rsidRPr="00C47377">
        <w:t>3.</w:t>
      </w:r>
      <w:r w:rsidR="00D21AB6" w:rsidRPr="00C47377">
        <w:tab/>
      </w:r>
      <w:r w:rsidRPr="00C47377">
        <w:t>Mass emissions</w:t>
      </w:r>
    </w:p>
    <w:p w14:paraId="240463E2" w14:textId="77777777" w:rsidR="00A40525" w:rsidRPr="00C47377" w:rsidRDefault="00A40525" w:rsidP="00D21AB6">
      <w:pPr>
        <w:pStyle w:val="SingleTxtG"/>
        <w:ind w:left="2268" w:hanging="1134"/>
      </w:pPr>
      <w:r w:rsidRPr="00C47377">
        <w:t>3.1.</w:t>
      </w:r>
      <w:r w:rsidR="00D21AB6" w:rsidRPr="00C47377">
        <w:tab/>
      </w:r>
      <w:r w:rsidRPr="00C47377">
        <w:t>General requirements</w:t>
      </w:r>
    </w:p>
    <w:p w14:paraId="5778A1E7" w14:textId="7D407D57" w:rsidR="00A40525" w:rsidRPr="00C47377" w:rsidRDefault="00A40525" w:rsidP="00D21AB6">
      <w:pPr>
        <w:pStyle w:val="SingleTxtG"/>
        <w:ind w:left="2268" w:hanging="1134"/>
        <w:rPr>
          <w:szCs w:val="24"/>
        </w:rPr>
      </w:pPr>
      <w:r w:rsidRPr="00C47377">
        <w:rPr>
          <w:szCs w:val="24"/>
        </w:rPr>
        <w:t>3.1.1.</w:t>
      </w:r>
      <w:r w:rsidR="00D21AB6" w:rsidRPr="00C47377">
        <w:rPr>
          <w:szCs w:val="24"/>
        </w:rPr>
        <w:tab/>
      </w:r>
      <w:r w:rsidRPr="00C47377">
        <w:rPr>
          <w:szCs w:val="24"/>
        </w:rPr>
        <w:t>Assuming no compressibility effects, all gases involved in the engine</w:t>
      </w:r>
      <w:r w:rsidR="0078603F">
        <w:rPr>
          <w:szCs w:val="24"/>
        </w:rPr>
        <w:t>'s</w:t>
      </w:r>
      <w:r w:rsidRPr="00C47377">
        <w:rPr>
          <w:szCs w:val="24"/>
        </w:rPr>
        <w:t xml:space="preserve"> intake</w:t>
      </w:r>
      <w:r w:rsidR="0078603F">
        <w:rPr>
          <w:szCs w:val="24"/>
        </w:rPr>
        <w:t xml:space="preserve">, </w:t>
      </w:r>
      <w:r w:rsidRPr="00C47377">
        <w:rPr>
          <w:szCs w:val="24"/>
        </w:rPr>
        <w:t>combustion</w:t>
      </w:r>
      <w:r w:rsidR="0078603F">
        <w:rPr>
          <w:szCs w:val="24"/>
        </w:rPr>
        <w:t xml:space="preserve"> and </w:t>
      </w:r>
      <w:r w:rsidRPr="00C47377">
        <w:rPr>
          <w:szCs w:val="24"/>
        </w:rPr>
        <w:t>exhaust process</w:t>
      </w:r>
      <w:r w:rsidR="0078603F">
        <w:rPr>
          <w:szCs w:val="24"/>
        </w:rPr>
        <w:t>es</w:t>
      </w:r>
      <w:r w:rsidRPr="00C47377">
        <w:rPr>
          <w:szCs w:val="24"/>
        </w:rPr>
        <w:t xml:space="preserve"> can be considered to be ideal according to Avogadro’s hypothesis.</w:t>
      </w:r>
    </w:p>
    <w:p w14:paraId="49E7FBBA" w14:textId="58790E6A" w:rsidR="00A40525" w:rsidRPr="00C47377" w:rsidRDefault="00A40525" w:rsidP="00D21AB6">
      <w:pPr>
        <w:pStyle w:val="SingleTxtG"/>
        <w:ind w:left="2268" w:hanging="1134"/>
        <w:rPr>
          <w:szCs w:val="24"/>
        </w:rPr>
      </w:pPr>
      <w:r w:rsidRPr="00C47377">
        <w:rPr>
          <w:szCs w:val="24"/>
        </w:rPr>
        <w:t>3.1.2.</w:t>
      </w:r>
      <w:r w:rsidR="00D21AB6" w:rsidRPr="00C47377">
        <w:rPr>
          <w:szCs w:val="24"/>
        </w:rPr>
        <w:tab/>
      </w:r>
      <w:r w:rsidRPr="00C47377">
        <w:rPr>
          <w:szCs w:val="24"/>
        </w:rPr>
        <w:t>The mass</w:t>
      </w:r>
      <w:r w:rsidR="0078603F">
        <w:rPr>
          <w:szCs w:val="24"/>
        </w:rPr>
        <w:t>,</w:t>
      </w:r>
      <w:r w:rsidRPr="00C47377">
        <w:rPr>
          <w:szCs w:val="24"/>
        </w:rPr>
        <w:t xml:space="preserve"> </w:t>
      </w:r>
      <m:oMath>
        <m:r>
          <m:rPr>
            <m:sty m:val="p"/>
          </m:rPr>
          <w:rPr>
            <w:rFonts w:ascii="Cambria Math" w:hAnsi="Cambria Math"/>
            <w:szCs w:val="24"/>
          </w:rPr>
          <m:t>M,</m:t>
        </m:r>
      </m:oMath>
      <w:r w:rsidRPr="00C47377">
        <w:rPr>
          <w:szCs w:val="24"/>
        </w:rPr>
        <w:t xml:space="preserve"> of gaseous compounds emitted by the vehicle during the test shall be determined by obtaining the product of the volumetric </w:t>
      </w:r>
      <w:r w:rsidR="004B10C3" w:rsidRPr="00C47377">
        <w:rPr>
          <w:szCs w:val="24"/>
        </w:rPr>
        <w:t>concentration</w:t>
      </w:r>
      <w:r w:rsidR="004B10C3">
        <w:rPr>
          <w:szCs w:val="24"/>
        </w:rPr>
        <w:t xml:space="preserve"> of</w:t>
      </w:r>
      <w:r w:rsidR="00224C3B">
        <w:rPr>
          <w:szCs w:val="24"/>
        </w:rPr>
        <w:t xml:space="preserve"> the gas in question </w:t>
      </w:r>
      <w:r w:rsidR="00D21AB6" w:rsidRPr="00C47377">
        <w:rPr>
          <w:szCs w:val="24"/>
        </w:rPr>
        <w:t xml:space="preserve">and the volume of the </w:t>
      </w:r>
      <w:r w:rsidR="00A40084">
        <w:rPr>
          <w:szCs w:val="24"/>
        </w:rPr>
        <w:t>diluted exhaust gas</w:t>
      </w:r>
      <w:r w:rsidRPr="00C47377">
        <w:rPr>
          <w:szCs w:val="24"/>
        </w:rPr>
        <w:t xml:space="preserve"> with due regard for the following densities under the reference conditions of </w:t>
      </w:r>
      <w:r w:rsidR="004B10C3">
        <w:rPr>
          <w:szCs w:val="24"/>
        </w:rPr>
        <w:t>273.15</w:t>
      </w:r>
      <w:r w:rsidR="00A40084">
        <w:rPr>
          <w:szCs w:val="24"/>
        </w:rPr>
        <w:t> </w:t>
      </w:r>
      <w:r w:rsidR="004B10C3">
        <w:rPr>
          <w:szCs w:val="24"/>
        </w:rPr>
        <w:t xml:space="preserve">K </w:t>
      </w:r>
      <w:r w:rsidR="00606F08">
        <w:rPr>
          <w:szCs w:val="24"/>
        </w:rPr>
        <w:t xml:space="preserve">(0 °C) </w:t>
      </w:r>
      <w:r w:rsidR="004B10C3">
        <w:rPr>
          <w:szCs w:val="24"/>
        </w:rPr>
        <w:t xml:space="preserve">and </w:t>
      </w:r>
      <w:r w:rsidRPr="00C47377">
        <w:rPr>
          <w:szCs w:val="24"/>
        </w:rPr>
        <w:t>101.325</w:t>
      </w:r>
      <w:r w:rsidR="00CE12A3" w:rsidRPr="00C47377">
        <w:rPr>
          <w:szCs w:val="24"/>
        </w:rPr>
        <w:t> </w:t>
      </w:r>
      <w:proofErr w:type="spellStart"/>
      <w:r w:rsidR="00CE12A3" w:rsidRPr="00C47377">
        <w:rPr>
          <w:szCs w:val="24"/>
        </w:rPr>
        <w:t>kPa</w:t>
      </w:r>
      <w:proofErr w:type="spellEnd"/>
      <w:r w:rsidRPr="00C47377">
        <w:rPr>
          <w:szCs w:val="24"/>
        </w:rPr>
        <w:t>:</w:t>
      </w:r>
      <w:r w:rsidR="009859E8">
        <w:rPr>
          <w:szCs w:val="24"/>
        </w:rPr>
        <w:t xml:space="preserve">    </w:t>
      </w:r>
    </w:p>
    <w:p w14:paraId="63B0DC1F" w14:textId="56B03E4C" w:rsidR="00D21AB6" w:rsidRPr="00C47377" w:rsidRDefault="001706EC" w:rsidP="00F01B4A">
      <w:pPr>
        <w:pStyle w:val="SingleTxtG"/>
        <w:tabs>
          <w:tab w:val="left" w:pos="6237"/>
        </w:tabs>
        <w:ind w:left="2268"/>
        <w:rPr>
          <w:szCs w:val="24"/>
        </w:rPr>
      </w:pPr>
      <w:r w:rsidRPr="00C47377">
        <w:rPr>
          <w:szCs w:val="24"/>
        </w:rPr>
        <w:t>Carbon monoxide (CO)</w:t>
      </w:r>
      <w:r w:rsidRPr="00C47377">
        <w:rPr>
          <w:szCs w:val="24"/>
        </w:rPr>
        <w:tab/>
      </w:r>
      <m:oMath>
        <m:r>
          <m:rPr>
            <m:sty m:val="p"/>
          </m:rPr>
          <w:rPr>
            <w:rFonts w:ascii="Cambria Math" w:hAnsi="Cambria Math"/>
            <w:szCs w:val="24"/>
          </w:rPr>
          <m:t>ρ=1.25</m:t>
        </m:r>
      </m:oMath>
      <w:r w:rsidR="00A40525" w:rsidRPr="00C47377">
        <w:rPr>
          <w:szCs w:val="24"/>
        </w:rPr>
        <w:t> g/l</w:t>
      </w:r>
    </w:p>
    <w:p w14:paraId="12F96B07" w14:textId="77777777" w:rsidR="00D21AB6" w:rsidRPr="00C47377" w:rsidRDefault="00A40525" w:rsidP="00F01B4A">
      <w:pPr>
        <w:pStyle w:val="SingleTxtG"/>
        <w:tabs>
          <w:tab w:val="left" w:pos="6237"/>
        </w:tabs>
        <w:ind w:left="2268"/>
        <w:rPr>
          <w:szCs w:val="24"/>
        </w:rPr>
      </w:pPr>
      <w:r w:rsidRPr="00C47377">
        <w:rPr>
          <w:szCs w:val="24"/>
        </w:rPr>
        <w:t>Carbon dioxide (CO</w:t>
      </w:r>
      <w:r w:rsidRPr="00C47377">
        <w:rPr>
          <w:szCs w:val="24"/>
          <w:vertAlign w:val="subscript"/>
        </w:rPr>
        <w:t>2</w:t>
      </w:r>
      <w:r w:rsidR="001706EC" w:rsidRPr="00C47377">
        <w:rPr>
          <w:szCs w:val="24"/>
        </w:rPr>
        <w:t>)</w:t>
      </w:r>
      <w:r w:rsidR="00D21AB6" w:rsidRPr="00C47377">
        <w:rPr>
          <w:szCs w:val="24"/>
        </w:rPr>
        <w:tab/>
      </w:r>
      <m:oMath>
        <m:r>
          <m:rPr>
            <m:sty m:val="p"/>
          </m:rPr>
          <w:rPr>
            <w:rFonts w:ascii="Cambria Math" w:hAnsi="Cambria Math"/>
            <w:szCs w:val="24"/>
          </w:rPr>
          <m:t>ρ=1.964</m:t>
        </m:r>
      </m:oMath>
      <w:r w:rsidR="00F01B4A">
        <w:rPr>
          <w:szCs w:val="24"/>
        </w:rPr>
        <w:t> </w:t>
      </w:r>
      <w:r w:rsidR="00D21AB6" w:rsidRPr="00C47377">
        <w:rPr>
          <w:szCs w:val="24"/>
        </w:rPr>
        <w:t>g/l</w:t>
      </w:r>
    </w:p>
    <w:p w14:paraId="058BB640" w14:textId="77777777" w:rsidR="00D21AB6" w:rsidRPr="00C47377" w:rsidRDefault="00A40525" w:rsidP="00F01B4A">
      <w:pPr>
        <w:pStyle w:val="SingleTxtG"/>
        <w:tabs>
          <w:tab w:val="left" w:pos="6237"/>
        </w:tabs>
        <w:ind w:left="2268"/>
        <w:rPr>
          <w:szCs w:val="24"/>
        </w:rPr>
      </w:pPr>
      <w:r w:rsidRPr="00C47377">
        <w:rPr>
          <w:szCs w:val="24"/>
        </w:rPr>
        <w:t>Hydrocarbons:</w:t>
      </w:r>
    </w:p>
    <w:p w14:paraId="5BDB6C65" w14:textId="77777777" w:rsidR="00D21AB6" w:rsidRPr="00F363AD" w:rsidRDefault="00A40525" w:rsidP="00F01B4A">
      <w:pPr>
        <w:pStyle w:val="SingleTxtG"/>
        <w:tabs>
          <w:tab w:val="left" w:pos="2835"/>
          <w:tab w:val="left" w:pos="6237"/>
        </w:tabs>
        <w:ind w:left="2268"/>
        <w:rPr>
          <w:szCs w:val="24"/>
        </w:rPr>
      </w:pPr>
      <w:r w:rsidRPr="00F363AD">
        <w:rPr>
          <w:szCs w:val="24"/>
        </w:rPr>
        <w:tab/>
        <w:t>for petrol (E0) (C</w:t>
      </w:r>
      <w:r w:rsidRPr="00F363AD">
        <w:rPr>
          <w:szCs w:val="24"/>
          <w:vertAlign w:val="subscript"/>
        </w:rPr>
        <w:t>1</w:t>
      </w:r>
      <w:r w:rsidRPr="00F363AD">
        <w:rPr>
          <w:szCs w:val="24"/>
        </w:rPr>
        <w:t>H</w:t>
      </w:r>
      <w:r w:rsidRPr="00F363AD">
        <w:rPr>
          <w:szCs w:val="24"/>
          <w:vertAlign w:val="subscript"/>
        </w:rPr>
        <w:t>1.85</w:t>
      </w:r>
      <w:r w:rsidRPr="00F363AD">
        <w:rPr>
          <w:szCs w:val="24"/>
        </w:rPr>
        <w:t>)</w:t>
      </w:r>
      <w:r w:rsidRPr="00F363AD">
        <w:rPr>
          <w:szCs w:val="24"/>
        </w:rPr>
        <w:tab/>
      </w:r>
      <m:oMath>
        <m:r>
          <m:rPr>
            <m:sty m:val="p"/>
          </m:rPr>
          <w:rPr>
            <w:rFonts w:ascii="Cambria Math" w:hAnsi="Cambria Math"/>
            <w:szCs w:val="24"/>
          </w:rPr>
          <m:t>ρ=0.619</m:t>
        </m:r>
      </m:oMath>
      <w:r w:rsidRPr="00F363AD">
        <w:rPr>
          <w:szCs w:val="24"/>
        </w:rPr>
        <w:t> g/1</w:t>
      </w:r>
    </w:p>
    <w:p w14:paraId="0BDA52E9" w14:textId="2E157223" w:rsidR="00D21AB6" w:rsidRPr="00F363AD" w:rsidRDefault="00A40525" w:rsidP="00F01B4A">
      <w:pPr>
        <w:pStyle w:val="SingleTxtG"/>
        <w:tabs>
          <w:tab w:val="left" w:pos="2835"/>
          <w:tab w:val="left" w:pos="6237"/>
        </w:tabs>
        <w:ind w:left="2268"/>
        <w:rPr>
          <w:szCs w:val="24"/>
        </w:rPr>
      </w:pPr>
      <w:r w:rsidRPr="00F363AD">
        <w:rPr>
          <w:szCs w:val="24"/>
        </w:rPr>
        <w:tab/>
        <w:t>for petrol (E5) (C</w:t>
      </w:r>
      <w:r w:rsidRPr="00F363AD">
        <w:rPr>
          <w:szCs w:val="24"/>
          <w:vertAlign w:val="subscript"/>
        </w:rPr>
        <w:t>1</w:t>
      </w:r>
      <w:r w:rsidRPr="00F363AD">
        <w:rPr>
          <w:szCs w:val="24"/>
        </w:rPr>
        <w:t>H</w:t>
      </w:r>
      <w:r w:rsidRPr="00F363AD">
        <w:rPr>
          <w:szCs w:val="24"/>
          <w:vertAlign w:val="subscript"/>
        </w:rPr>
        <w:t>1.89</w:t>
      </w:r>
      <w:r w:rsidRPr="00F363AD">
        <w:rPr>
          <w:szCs w:val="24"/>
        </w:rPr>
        <w:t>O</w:t>
      </w:r>
      <w:r w:rsidRPr="00F363AD">
        <w:rPr>
          <w:szCs w:val="24"/>
          <w:vertAlign w:val="subscript"/>
        </w:rPr>
        <w:t>0.016</w:t>
      </w:r>
      <w:r w:rsidRPr="00F363AD">
        <w:rPr>
          <w:szCs w:val="24"/>
        </w:rPr>
        <w:t>)</w:t>
      </w:r>
      <w:r w:rsidRPr="00F363AD">
        <w:rPr>
          <w:szCs w:val="24"/>
        </w:rPr>
        <w:tab/>
      </w:r>
      <m:oMath>
        <m:r>
          <m:rPr>
            <m:sty m:val="p"/>
          </m:rPr>
          <w:rPr>
            <w:rFonts w:ascii="Cambria Math" w:hAnsi="Cambria Math"/>
            <w:szCs w:val="24"/>
          </w:rPr>
          <m:t>ρ=0.632</m:t>
        </m:r>
      </m:oMath>
      <w:r w:rsidRPr="00F363AD">
        <w:rPr>
          <w:szCs w:val="24"/>
        </w:rPr>
        <w:t> g/1</w:t>
      </w:r>
    </w:p>
    <w:p w14:paraId="198EAAD3" w14:textId="424C47D2" w:rsidR="00E815EE" w:rsidRDefault="00A40525" w:rsidP="00F01B4A">
      <w:pPr>
        <w:pStyle w:val="SingleTxtG"/>
        <w:tabs>
          <w:tab w:val="left" w:pos="2835"/>
          <w:tab w:val="left" w:pos="6237"/>
        </w:tabs>
        <w:ind w:left="2268"/>
        <w:rPr>
          <w:szCs w:val="24"/>
        </w:rPr>
      </w:pPr>
      <w:r w:rsidRPr="00F363AD">
        <w:rPr>
          <w:szCs w:val="24"/>
        </w:rPr>
        <w:tab/>
      </w:r>
      <w:r w:rsidR="00E815EE">
        <w:rPr>
          <w:szCs w:val="24"/>
        </w:rPr>
        <w:t>for petrol (E10) (C</w:t>
      </w:r>
      <w:r w:rsidR="00E815EE" w:rsidRPr="00215877">
        <w:rPr>
          <w:szCs w:val="24"/>
          <w:vertAlign w:val="subscript"/>
        </w:rPr>
        <w:t>1</w:t>
      </w:r>
      <w:r w:rsidR="00E815EE">
        <w:rPr>
          <w:szCs w:val="24"/>
        </w:rPr>
        <w:t>H</w:t>
      </w:r>
      <w:r w:rsidR="00E815EE" w:rsidRPr="00215877">
        <w:rPr>
          <w:szCs w:val="24"/>
          <w:vertAlign w:val="subscript"/>
        </w:rPr>
        <w:t>1.93</w:t>
      </w:r>
      <w:r w:rsidR="00E815EE">
        <w:rPr>
          <w:szCs w:val="24"/>
        </w:rPr>
        <w:t xml:space="preserve"> O</w:t>
      </w:r>
      <w:r w:rsidR="00B777B6" w:rsidRPr="00215877">
        <w:rPr>
          <w:szCs w:val="24"/>
          <w:vertAlign w:val="subscript"/>
        </w:rPr>
        <w:t>0.0</w:t>
      </w:r>
      <w:r w:rsidR="00F9665F">
        <w:rPr>
          <w:szCs w:val="24"/>
          <w:vertAlign w:val="subscript"/>
        </w:rPr>
        <w:t>33</w:t>
      </w:r>
      <w:r w:rsidR="00E815EE">
        <w:rPr>
          <w:szCs w:val="24"/>
        </w:rPr>
        <w:t>)</w:t>
      </w:r>
      <w:r w:rsidR="00E815EE">
        <w:rPr>
          <w:szCs w:val="24"/>
        </w:rPr>
        <w:tab/>
      </w:r>
      <m:oMath>
        <m:r>
          <m:rPr>
            <m:sty m:val="p"/>
          </m:rPr>
          <w:rPr>
            <w:rFonts w:ascii="Cambria Math" w:hAnsi="Cambria Math"/>
            <w:szCs w:val="24"/>
          </w:rPr>
          <m:t>ρ=0.646</m:t>
        </m:r>
      </m:oMath>
      <w:r w:rsidR="00A64445" w:rsidRPr="00F363AD">
        <w:rPr>
          <w:szCs w:val="24"/>
        </w:rPr>
        <w:t> </w:t>
      </w:r>
      <w:r w:rsidR="00A64445">
        <w:rPr>
          <w:szCs w:val="24"/>
        </w:rPr>
        <w:t>g/l</w:t>
      </w:r>
    </w:p>
    <w:p w14:paraId="51AB5D8E" w14:textId="07C86230" w:rsidR="00D21AB6" w:rsidRPr="002904F9" w:rsidRDefault="00E815EE" w:rsidP="00F01B4A">
      <w:pPr>
        <w:pStyle w:val="SingleTxtG"/>
        <w:tabs>
          <w:tab w:val="left" w:pos="2835"/>
          <w:tab w:val="left" w:pos="6237"/>
        </w:tabs>
        <w:ind w:left="2268"/>
        <w:rPr>
          <w:szCs w:val="24"/>
          <w:lang w:val="de-DE"/>
        </w:rPr>
      </w:pPr>
      <w:r>
        <w:rPr>
          <w:szCs w:val="24"/>
        </w:rPr>
        <w:tab/>
      </w:r>
      <w:proofErr w:type="spellStart"/>
      <w:r w:rsidR="00B52C46" w:rsidRPr="002904F9">
        <w:rPr>
          <w:szCs w:val="24"/>
          <w:lang w:val="de-DE"/>
        </w:rPr>
        <w:t>for</w:t>
      </w:r>
      <w:proofErr w:type="spellEnd"/>
      <w:r w:rsidR="003B3DD5" w:rsidRPr="002904F9">
        <w:rPr>
          <w:szCs w:val="24"/>
          <w:lang w:val="de-DE"/>
        </w:rPr>
        <w:t xml:space="preserve"> </w:t>
      </w:r>
      <w:proofErr w:type="spellStart"/>
      <w:r w:rsidR="00B52C46" w:rsidRPr="002904F9">
        <w:rPr>
          <w:szCs w:val="24"/>
          <w:lang w:val="de-DE"/>
        </w:rPr>
        <w:t>diesel</w:t>
      </w:r>
      <w:proofErr w:type="spellEnd"/>
      <w:r w:rsidR="00B52C46" w:rsidRPr="002904F9">
        <w:rPr>
          <w:szCs w:val="24"/>
          <w:lang w:val="de-DE"/>
        </w:rPr>
        <w:t xml:space="preserve"> (B0) (C</w:t>
      </w:r>
      <w:r w:rsidR="00B52C46" w:rsidRPr="002904F9">
        <w:rPr>
          <w:szCs w:val="24"/>
          <w:vertAlign w:val="subscript"/>
          <w:lang w:val="de-DE"/>
        </w:rPr>
        <w:t>1</w:t>
      </w:r>
      <w:r w:rsidR="00B52C46" w:rsidRPr="002904F9">
        <w:rPr>
          <w:szCs w:val="24"/>
          <w:lang w:val="de-DE"/>
        </w:rPr>
        <w:t>H</w:t>
      </w:r>
      <w:r w:rsidR="00B52C46" w:rsidRPr="002904F9">
        <w:rPr>
          <w:szCs w:val="24"/>
          <w:vertAlign w:val="subscript"/>
          <w:lang w:val="de-DE"/>
        </w:rPr>
        <w:t>l.86</w:t>
      </w:r>
      <w:r w:rsidR="00B52C46" w:rsidRPr="002904F9">
        <w:rPr>
          <w:szCs w:val="24"/>
          <w:lang w:val="de-DE"/>
        </w:rPr>
        <w:t>)</w:t>
      </w:r>
      <w:r w:rsidR="00B52C46" w:rsidRPr="002904F9">
        <w:rPr>
          <w:szCs w:val="24"/>
          <w:lang w:val="de-DE"/>
        </w:rPr>
        <w:tab/>
      </w:r>
      <m:oMath>
        <m:r>
          <m:rPr>
            <m:sty m:val="p"/>
          </m:rPr>
          <w:rPr>
            <w:rFonts w:ascii="Cambria Math" w:hAnsi="Cambria Math"/>
            <w:szCs w:val="24"/>
          </w:rPr>
          <m:t>ρ</m:t>
        </m:r>
        <m:r>
          <m:rPr>
            <m:sty m:val="p"/>
          </m:rPr>
          <w:rPr>
            <w:rFonts w:ascii="Cambria Math" w:hAnsi="Cambria Math"/>
            <w:szCs w:val="24"/>
            <w:lang w:val="de-DE"/>
          </w:rPr>
          <m:t>=0.620</m:t>
        </m:r>
      </m:oMath>
      <w:r w:rsidR="00B52C46" w:rsidRPr="002904F9">
        <w:rPr>
          <w:szCs w:val="24"/>
          <w:lang w:val="de-DE"/>
        </w:rPr>
        <w:t> g/1</w:t>
      </w:r>
    </w:p>
    <w:p w14:paraId="3630F12B" w14:textId="2D6B8B21" w:rsidR="00D21AB6" w:rsidRDefault="00B52C46" w:rsidP="00F01B4A">
      <w:pPr>
        <w:pStyle w:val="SingleTxtG"/>
        <w:tabs>
          <w:tab w:val="left" w:pos="2835"/>
          <w:tab w:val="left" w:pos="6237"/>
        </w:tabs>
        <w:ind w:left="2268"/>
        <w:rPr>
          <w:szCs w:val="24"/>
          <w:lang w:val="de-DE"/>
        </w:rPr>
      </w:pPr>
      <w:r w:rsidRPr="002904F9">
        <w:rPr>
          <w:szCs w:val="24"/>
          <w:lang w:val="de-DE"/>
        </w:rPr>
        <w:tab/>
      </w:r>
      <w:proofErr w:type="spellStart"/>
      <w:r w:rsidRPr="002904F9">
        <w:rPr>
          <w:szCs w:val="24"/>
          <w:lang w:val="de-DE"/>
        </w:rPr>
        <w:t>for</w:t>
      </w:r>
      <w:proofErr w:type="spellEnd"/>
      <w:r w:rsidR="003B3DD5" w:rsidRPr="002904F9">
        <w:rPr>
          <w:szCs w:val="24"/>
          <w:lang w:val="de-DE"/>
        </w:rPr>
        <w:t xml:space="preserve"> </w:t>
      </w:r>
      <w:proofErr w:type="spellStart"/>
      <w:r w:rsidRPr="002904F9">
        <w:rPr>
          <w:szCs w:val="24"/>
          <w:lang w:val="de-DE"/>
        </w:rPr>
        <w:t>diesel</w:t>
      </w:r>
      <w:proofErr w:type="spellEnd"/>
      <w:r w:rsidRPr="002904F9">
        <w:rPr>
          <w:szCs w:val="24"/>
          <w:lang w:val="de-DE"/>
        </w:rPr>
        <w:t xml:space="preserve"> (B5) (C</w:t>
      </w:r>
      <w:r w:rsidRPr="002904F9">
        <w:rPr>
          <w:szCs w:val="24"/>
          <w:vertAlign w:val="subscript"/>
          <w:lang w:val="de-DE"/>
        </w:rPr>
        <w:t>1</w:t>
      </w:r>
      <w:r w:rsidRPr="002904F9">
        <w:rPr>
          <w:szCs w:val="24"/>
          <w:lang w:val="de-DE"/>
        </w:rPr>
        <w:t>H</w:t>
      </w:r>
      <w:r w:rsidRPr="002904F9">
        <w:rPr>
          <w:szCs w:val="24"/>
          <w:vertAlign w:val="subscript"/>
          <w:lang w:val="de-DE"/>
        </w:rPr>
        <w:t>l.86</w:t>
      </w:r>
      <w:r w:rsidRPr="002904F9">
        <w:rPr>
          <w:szCs w:val="24"/>
          <w:lang w:val="de-DE"/>
        </w:rPr>
        <w:t>O</w:t>
      </w:r>
      <w:r w:rsidRPr="002904F9">
        <w:rPr>
          <w:szCs w:val="24"/>
          <w:vertAlign w:val="subscript"/>
          <w:lang w:val="de-DE"/>
        </w:rPr>
        <w:t>0.005</w:t>
      </w:r>
      <w:r w:rsidRPr="002904F9">
        <w:rPr>
          <w:szCs w:val="24"/>
          <w:lang w:val="de-DE"/>
        </w:rPr>
        <w:t>)</w:t>
      </w:r>
      <w:r w:rsidRPr="002904F9">
        <w:rPr>
          <w:szCs w:val="24"/>
          <w:lang w:val="de-DE"/>
        </w:rPr>
        <w:tab/>
      </w:r>
      <m:oMath>
        <m:r>
          <m:rPr>
            <m:sty m:val="p"/>
          </m:rPr>
          <w:rPr>
            <w:rFonts w:ascii="Cambria Math" w:hAnsi="Cambria Math"/>
            <w:szCs w:val="24"/>
          </w:rPr>
          <m:t>ρ</m:t>
        </m:r>
        <m:r>
          <m:rPr>
            <m:sty m:val="p"/>
          </m:rPr>
          <w:rPr>
            <w:rFonts w:ascii="Cambria Math" w:hAnsi="Cambria Math"/>
            <w:szCs w:val="24"/>
            <w:lang w:val="de-DE"/>
          </w:rPr>
          <m:t>=0.623</m:t>
        </m:r>
      </m:oMath>
      <w:r w:rsidRPr="002904F9">
        <w:rPr>
          <w:szCs w:val="24"/>
          <w:lang w:val="de-DE"/>
        </w:rPr>
        <w:t> g/1</w:t>
      </w:r>
    </w:p>
    <w:p w14:paraId="7AE3B7EC" w14:textId="0AC51E79" w:rsidR="00E3066A" w:rsidRPr="00A64445" w:rsidRDefault="00E3066A" w:rsidP="00F01B4A">
      <w:pPr>
        <w:pStyle w:val="SingleTxtG"/>
        <w:tabs>
          <w:tab w:val="left" w:pos="2835"/>
          <w:tab w:val="left" w:pos="6237"/>
        </w:tabs>
        <w:ind w:left="2268"/>
        <w:rPr>
          <w:szCs w:val="24"/>
          <w:lang w:val="de-DE"/>
        </w:rPr>
      </w:pPr>
      <w:r>
        <w:rPr>
          <w:szCs w:val="24"/>
          <w:lang w:val="de-DE"/>
        </w:rPr>
        <w:tab/>
      </w:r>
      <w:proofErr w:type="spellStart"/>
      <w:r>
        <w:rPr>
          <w:szCs w:val="24"/>
          <w:lang w:val="de-DE"/>
        </w:rPr>
        <w:t>for</w:t>
      </w:r>
      <w:proofErr w:type="spellEnd"/>
      <w:r>
        <w:rPr>
          <w:szCs w:val="24"/>
          <w:lang w:val="de-DE"/>
        </w:rPr>
        <w:t xml:space="preserve"> </w:t>
      </w:r>
      <w:proofErr w:type="spellStart"/>
      <w:r>
        <w:rPr>
          <w:szCs w:val="24"/>
          <w:lang w:val="de-DE"/>
        </w:rPr>
        <w:t>diesel</w:t>
      </w:r>
      <w:proofErr w:type="spellEnd"/>
      <w:r>
        <w:rPr>
          <w:szCs w:val="24"/>
          <w:lang w:val="de-DE"/>
        </w:rPr>
        <w:t xml:space="preserve"> (B7) (C</w:t>
      </w:r>
      <w:r w:rsidRPr="00215877">
        <w:rPr>
          <w:szCs w:val="24"/>
          <w:vertAlign w:val="subscript"/>
          <w:lang w:val="de-DE"/>
        </w:rPr>
        <w:t>1</w:t>
      </w:r>
      <w:r>
        <w:rPr>
          <w:szCs w:val="24"/>
          <w:lang w:val="de-DE"/>
        </w:rPr>
        <w:t>H</w:t>
      </w:r>
      <w:r w:rsidRPr="00215877">
        <w:rPr>
          <w:szCs w:val="24"/>
          <w:vertAlign w:val="subscript"/>
          <w:lang w:val="de-DE"/>
        </w:rPr>
        <w:t>1.86</w:t>
      </w:r>
      <w:r>
        <w:rPr>
          <w:szCs w:val="24"/>
          <w:lang w:val="de-DE"/>
        </w:rPr>
        <w:t>O</w:t>
      </w:r>
      <w:r w:rsidRPr="00215877">
        <w:rPr>
          <w:szCs w:val="24"/>
          <w:vertAlign w:val="subscript"/>
          <w:lang w:val="de-DE"/>
        </w:rPr>
        <w:t>0.007</w:t>
      </w:r>
      <w:r>
        <w:rPr>
          <w:szCs w:val="24"/>
          <w:lang w:val="de-DE"/>
        </w:rPr>
        <w:t>)</w:t>
      </w:r>
      <w:r w:rsidR="00A64445">
        <w:rPr>
          <w:szCs w:val="24"/>
          <w:lang w:val="de-DE"/>
        </w:rPr>
        <w:tab/>
      </w:r>
      <m:oMath>
        <m:r>
          <m:rPr>
            <m:sty m:val="p"/>
          </m:rPr>
          <w:rPr>
            <w:rFonts w:ascii="Cambria Math" w:hAnsi="Cambria Math"/>
            <w:szCs w:val="24"/>
          </w:rPr>
          <m:t>ρ</m:t>
        </m:r>
        <m:r>
          <m:rPr>
            <m:sty m:val="p"/>
          </m:rPr>
          <w:rPr>
            <w:rFonts w:ascii="Cambria Math" w:hAnsi="Cambria Math"/>
            <w:szCs w:val="24"/>
            <w:lang w:val="de-DE"/>
          </w:rPr>
          <m:t>=0.625</m:t>
        </m:r>
      </m:oMath>
      <w:r w:rsidR="00A64445" w:rsidRPr="00215877">
        <w:rPr>
          <w:szCs w:val="24"/>
          <w:lang w:val="de-DE"/>
        </w:rPr>
        <w:t> </w:t>
      </w:r>
      <w:r w:rsidR="00A64445">
        <w:rPr>
          <w:szCs w:val="24"/>
          <w:lang w:val="de-DE"/>
        </w:rPr>
        <w:t>g/l</w:t>
      </w:r>
    </w:p>
    <w:p w14:paraId="0EA0DDA2" w14:textId="77777777" w:rsidR="00D21AB6" w:rsidRPr="00F363AD" w:rsidRDefault="00B52C46" w:rsidP="00F01B4A">
      <w:pPr>
        <w:pStyle w:val="SingleTxtG"/>
        <w:tabs>
          <w:tab w:val="left" w:pos="2835"/>
          <w:tab w:val="left" w:pos="6237"/>
        </w:tabs>
        <w:ind w:left="2268"/>
        <w:rPr>
          <w:szCs w:val="24"/>
        </w:rPr>
      </w:pPr>
      <w:r w:rsidRPr="002904F9">
        <w:rPr>
          <w:szCs w:val="24"/>
          <w:lang w:val="de-DE"/>
        </w:rPr>
        <w:tab/>
      </w:r>
      <w:r w:rsidR="00A40525" w:rsidRPr="00F363AD">
        <w:rPr>
          <w:szCs w:val="24"/>
        </w:rPr>
        <w:t>for LPG (C</w:t>
      </w:r>
      <w:r w:rsidRPr="00F363AD">
        <w:rPr>
          <w:szCs w:val="24"/>
          <w:vertAlign w:val="subscript"/>
        </w:rPr>
        <w:t>1</w:t>
      </w:r>
      <w:r w:rsidR="00A40525" w:rsidRPr="00F363AD">
        <w:rPr>
          <w:szCs w:val="24"/>
        </w:rPr>
        <w:t>H</w:t>
      </w:r>
      <w:r w:rsidR="00A40525" w:rsidRPr="00F363AD">
        <w:rPr>
          <w:szCs w:val="24"/>
          <w:vertAlign w:val="subscript"/>
        </w:rPr>
        <w:t>2.525</w:t>
      </w:r>
      <w:r w:rsidR="00A40525" w:rsidRPr="00F363AD">
        <w:rPr>
          <w:szCs w:val="24"/>
        </w:rPr>
        <w:t>)</w:t>
      </w:r>
      <w:r w:rsidR="00A40525" w:rsidRPr="00F363AD">
        <w:rPr>
          <w:szCs w:val="24"/>
        </w:rPr>
        <w:tab/>
      </w:r>
      <m:oMath>
        <m:r>
          <m:rPr>
            <m:sty m:val="p"/>
          </m:rPr>
          <w:rPr>
            <w:rFonts w:ascii="Cambria Math" w:hAnsi="Cambria Math"/>
            <w:szCs w:val="24"/>
          </w:rPr>
          <m:t>ρ=0.649</m:t>
        </m:r>
      </m:oMath>
      <w:r w:rsidR="00A40525" w:rsidRPr="00F363AD">
        <w:rPr>
          <w:szCs w:val="24"/>
        </w:rPr>
        <w:t> g/l</w:t>
      </w:r>
    </w:p>
    <w:p w14:paraId="4C634F9D" w14:textId="11C5339A" w:rsidR="00D21AB6" w:rsidRPr="00F363AD" w:rsidRDefault="00A40525" w:rsidP="00F01B4A">
      <w:pPr>
        <w:pStyle w:val="SingleTxtG"/>
        <w:tabs>
          <w:tab w:val="left" w:pos="2835"/>
          <w:tab w:val="left" w:pos="6237"/>
        </w:tabs>
        <w:ind w:left="2268"/>
        <w:rPr>
          <w:szCs w:val="24"/>
        </w:rPr>
      </w:pPr>
      <w:r w:rsidRPr="00F363AD">
        <w:rPr>
          <w:szCs w:val="24"/>
        </w:rPr>
        <w:tab/>
        <w:t>for NG/</w:t>
      </w:r>
      <w:proofErr w:type="spellStart"/>
      <w:r w:rsidRPr="00F363AD">
        <w:rPr>
          <w:szCs w:val="24"/>
        </w:rPr>
        <w:t>biomethane</w:t>
      </w:r>
      <w:proofErr w:type="spellEnd"/>
      <w:r w:rsidRPr="00F363AD">
        <w:rPr>
          <w:szCs w:val="24"/>
        </w:rPr>
        <w:t xml:space="preserve"> (CH</w:t>
      </w:r>
      <w:r w:rsidRPr="00F363AD">
        <w:rPr>
          <w:szCs w:val="24"/>
          <w:vertAlign w:val="subscript"/>
        </w:rPr>
        <w:t>4</w:t>
      </w:r>
      <w:r w:rsidRPr="00F363AD">
        <w:rPr>
          <w:szCs w:val="24"/>
        </w:rPr>
        <w:t>)</w:t>
      </w:r>
      <w:r w:rsidRPr="00F363AD">
        <w:rPr>
          <w:szCs w:val="24"/>
        </w:rPr>
        <w:tab/>
      </w:r>
      <m:oMath>
        <m:r>
          <m:rPr>
            <m:sty m:val="p"/>
          </m:rPr>
          <w:rPr>
            <w:rFonts w:ascii="Cambria Math" w:hAnsi="Cambria Math"/>
            <w:szCs w:val="24"/>
          </w:rPr>
          <m:t>ρ=0.716</m:t>
        </m:r>
      </m:oMath>
      <w:r w:rsidRPr="00F363AD">
        <w:rPr>
          <w:szCs w:val="24"/>
        </w:rPr>
        <w:t> g/l</w:t>
      </w:r>
    </w:p>
    <w:p w14:paraId="18F229FB" w14:textId="60E29738" w:rsidR="00D21AB6" w:rsidRPr="00F363AD" w:rsidRDefault="00A40525" w:rsidP="00F01B4A">
      <w:pPr>
        <w:pStyle w:val="SingleTxtG"/>
        <w:tabs>
          <w:tab w:val="left" w:pos="2835"/>
          <w:tab w:val="left" w:pos="6237"/>
        </w:tabs>
        <w:ind w:left="2268"/>
        <w:rPr>
          <w:szCs w:val="24"/>
        </w:rPr>
      </w:pPr>
      <w:r w:rsidRPr="00F363AD">
        <w:rPr>
          <w:szCs w:val="24"/>
        </w:rPr>
        <w:tab/>
        <w:t>for ethanol (E85) (C</w:t>
      </w:r>
      <w:r w:rsidRPr="00F363AD">
        <w:rPr>
          <w:szCs w:val="24"/>
          <w:vertAlign w:val="subscript"/>
        </w:rPr>
        <w:t>1</w:t>
      </w:r>
      <w:r w:rsidRPr="00F363AD">
        <w:rPr>
          <w:szCs w:val="24"/>
        </w:rPr>
        <w:t>H</w:t>
      </w:r>
      <w:r w:rsidR="00B0063E" w:rsidRPr="00215877">
        <w:rPr>
          <w:szCs w:val="24"/>
          <w:vertAlign w:val="subscript"/>
        </w:rPr>
        <w:t>2.74</w:t>
      </w:r>
      <w:r w:rsidRPr="00F363AD">
        <w:rPr>
          <w:szCs w:val="24"/>
        </w:rPr>
        <w:t>O</w:t>
      </w:r>
      <w:r w:rsidRPr="00F363AD">
        <w:rPr>
          <w:szCs w:val="24"/>
          <w:vertAlign w:val="subscript"/>
        </w:rPr>
        <w:t>0.385</w:t>
      </w:r>
      <w:r w:rsidRPr="00F363AD">
        <w:rPr>
          <w:szCs w:val="24"/>
        </w:rPr>
        <w:t>)</w:t>
      </w:r>
      <w:r w:rsidRPr="00F363AD">
        <w:rPr>
          <w:szCs w:val="24"/>
        </w:rPr>
        <w:tab/>
      </w:r>
      <m:oMath>
        <m:r>
          <m:rPr>
            <m:sty m:val="p"/>
          </m:rPr>
          <w:rPr>
            <w:rFonts w:ascii="Cambria Math" w:hAnsi="Cambria Math"/>
            <w:szCs w:val="24"/>
          </w:rPr>
          <m:t>ρ=0.934</m:t>
        </m:r>
      </m:oMath>
      <w:r w:rsidR="00CE12A3" w:rsidRPr="00F363AD">
        <w:rPr>
          <w:szCs w:val="24"/>
        </w:rPr>
        <w:t> </w:t>
      </w:r>
      <w:r w:rsidRPr="00F363AD">
        <w:rPr>
          <w:szCs w:val="24"/>
        </w:rPr>
        <w:t>g/l</w:t>
      </w:r>
    </w:p>
    <w:p w14:paraId="1D4143E6" w14:textId="77777777" w:rsidR="00D21AB6" w:rsidRPr="00F968D7" w:rsidRDefault="00B52C46" w:rsidP="00F01B4A">
      <w:pPr>
        <w:pStyle w:val="SingleTxtG"/>
        <w:tabs>
          <w:tab w:val="left" w:pos="6237"/>
        </w:tabs>
        <w:ind w:left="2268"/>
        <w:rPr>
          <w:szCs w:val="24"/>
        </w:rPr>
      </w:pPr>
      <w:r w:rsidRPr="007D31EC">
        <w:rPr>
          <w:szCs w:val="24"/>
        </w:rPr>
        <w:t>Nitrogen oxides (NO</w:t>
      </w:r>
      <w:r w:rsidRPr="007D31EC">
        <w:rPr>
          <w:szCs w:val="24"/>
          <w:vertAlign w:val="subscript"/>
        </w:rPr>
        <w:t>x</w:t>
      </w:r>
      <w:r w:rsidRPr="00F968D7">
        <w:rPr>
          <w:szCs w:val="24"/>
        </w:rPr>
        <w:t>)</w:t>
      </w:r>
      <w:r w:rsidRPr="00F968D7">
        <w:rPr>
          <w:szCs w:val="24"/>
        </w:rPr>
        <w:tab/>
      </w:r>
      <m:oMath>
        <m:r>
          <m:rPr>
            <m:sty m:val="p"/>
          </m:rPr>
          <w:rPr>
            <w:rFonts w:ascii="Cambria Math" w:hAnsi="Cambria Math"/>
            <w:szCs w:val="24"/>
          </w:rPr>
          <m:t>ρ=2.05</m:t>
        </m:r>
      </m:oMath>
      <w:r w:rsidRPr="007D31EC">
        <w:rPr>
          <w:szCs w:val="24"/>
        </w:rPr>
        <w:t> g/1</w:t>
      </w:r>
    </w:p>
    <w:p w14:paraId="6BD68D7E" w14:textId="77777777" w:rsidR="001706EC" w:rsidRPr="00F363AD" w:rsidRDefault="00B52C46" w:rsidP="00F01B4A">
      <w:pPr>
        <w:pStyle w:val="SingleTxtG"/>
        <w:tabs>
          <w:tab w:val="left" w:pos="6237"/>
        </w:tabs>
        <w:ind w:left="2268"/>
        <w:rPr>
          <w:szCs w:val="24"/>
        </w:rPr>
      </w:pPr>
      <w:r w:rsidRPr="00F363AD">
        <w:rPr>
          <w:szCs w:val="24"/>
        </w:rPr>
        <w:t>Nitrogen dioxide (NO</w:t>
      </w:r>
      <w:r w:rsidRPr="00F363AD">
        <w:rPr>
          <w:szCs w:val="24"/>
          <w:vertAlign w:val="subscript"/>
        </w:rPr>
        <w:t>2</w:t>
      </w:r>
      <w:r w:rsidRPr="00F363AD">
        <w:rPr>
          <w:szCs w:val="24"/>
        </w:rPr>
        <w:t>)</w:t>
      </w:r>
      <w:r w:rsidRPr="00F363AD">
        <w:rPr>
          <w:szCs w:val="24"/>
        </w:rPr>
        <w:tab/>
      </w:r>
      <m:oMath>
        <m:r>
          <m:rPr>
            <m:sty m:val="p"/>
          </m:rPr>
          <w:rPr>
            <w:rFonts w:ascii="Cambria Math" w:hAnsi="Cambria Math"/>
            <w:szCs w:val="24"/>
          </w:rPr>
          <m:t>ρ=2.05</m:t>
        </m:r>
      </m:oMath>
      <w:r w:rsidRPr="00F363AD">
        <w:rPr>
          <w:szCs w:val="24"/>
        </w:rPr>
        <w:t> g/1</w:t>
      </w:r>
    </w:p>
    <w:p w14:paraId="20FF0ACB" w14:textId="77777777" w:rsidR="00D21AB6" w:rsidRPr="00712983" w:rsidRDefault="00B52C46" w:rsidP="00F01B4A">
      <w:pPr>
        <w:pStyle w:val="SingleTxtG"/>
        <w:tabs>
          <w:tab w:val="left" w:pos="6237"/>
        </w:tabs>
        <w:ind w:left="2268"/>
        <w:rPr>
          <w:szCs w:val="24"/>
        </w:rPr>
      </w:pPr>
      <w:r w:rsidRPr="00F363AD">
        <w:rPr>
          <w:szCs w:val="24"/>
        </w:rPr>
        <w:t>Nitrous oxide (N</w:t>
      </w:r>
      <w:r w:rsidRPr="00F363AD">
        <w:rPr>
          <w:szCs w:val="24"/>
          <w:vertAlign w:val="subscript"/>
        </w:rPr>
        <w:t>2</w:t>
      </w:r>
      <w:r w:rsidRPr="00F363AD">
        <w:rPr>
          <w:szCs w:val="24"/>
        </w:rPr>
        <w:t>O)</w:t>
      </w:r>
      <w:r w:rsidRPr="00F363AD">
        <w:rPr>
          <w:szCs w:val="24"/>
        </w:rPr>
        <w:tab/>
      </w:r>
      <m:oMath>
        <m:r>
          <m:rPr>
            <m:sty m:val="p"/>
          </m:rPr>
          <w:rPr>
            <w:rFonts w:ascii="Cambria Math" w:hAnsi="Cambria Math"/>
            <w:szCs w:val="24"/>
          </w:rPr>
          <m:t>ρ=1.964</m:t>
        </m:r>
      </m:oMath>
      <w:r w:rsidRPr="00712983">
        <w:rPr>
          <w:szCs w:val="24"/>
        </w:rPr>
        <w:t> g/1</w:t>
      </w:r>
    </w:p>
    <w:p w14:paraId="3F45623F" w14:textId="4404B294" w:rsidR="009859E8" w:rsidRDefault="00B900FD" w:rsidP="00F01B4A">
      <w:pPr>
        <w:pStyle w:val="SingleTxtG"/>
        <w:tabs>
          <w:tab w:val="left" w:pos="6237"/>
        </w:tabs>
        <w:ind w:left="2268"/>
        <w:rPr>
          <w:szCs w:val="24"/>
        </w:rPr>
      </w:pPr>
      <w:r w:rsidRPr="0034719B">
        <w:rPr>
          <w:szCs w:val="24"/>
        </w:rPr>
        <w:t>The density for NMHC mass calculations shall be equal to that of total hydrocarbons at 273.15</w:t>
      </w:r>
      <w:r w:rsidR="00A40084" w:rsidRPr="0034719B">
        <w:rPr>
          <w:szCs w:val="24"/>
        </w:rPr>
        <w:t> </w:t>
      </w:r>
      <w:r w:rsidRPr="0034719B">
        <w:rPr>
          <w:szCs w:val="24"/>
        </w:rPr>
        <w:t xml:space="preserve">K </w:t>
      </w:r>
      <w:r w:rsidR="00650655">
        <w:rPr>
          <w:szCs w:val="24"/>
        </w:rPr>
        <w:t xml:space="preserve">(0 °C) </w:t>
      </w:r>
      <w:r w:rsidRPr="0034719B">
        <w:rPr>
          <w:szCs w:val="24"/>
        </w:rPr>
        <w:t>and 101.325</w:t>
      </w:r>
      <w:r w:rsidR="00A40084" w:rsidRPr="0034719B">
        <w:rPr>
          <w:szCs w:val="24"/>
        </w:rPr>
        <w:t> </w:t>
      </w:r>
      <w:proofErr w:type="spellStart"/>
      <w:r w:rsidRPr="0034719B">
        <w:rPr>
          <w:szCs w:val="24"/>
        </w:rPr>
        <w:t>kPa</w:t>
      </w:r>
      <w:proofErr w:type="spellEnd"/>
      <w:r w:rsidRPr="0034719B">
        <w:rPr>
          <w:szCs w:val="24"/>
        </w:rPr>
        <w:t xml:space="preserve"> and is fuel</w:t>
      </w:r>
      <w:r w:rsidR="00323DE1" w:rsidRPr="0034719B">
        <w:rPr>
          <w:szCs w:val="24"/>
        </w:rPr>
        <w:t>-</w:t>
      </w:r>
      <w:r w:rsidRPr="0034719B">
        <w:rPr>
          <w:szCs w:val="24"/>
        </w:rPr>
        <w:t>dependent.</w:t>
      </w:r>
      <w:r w:rsidR="003268BC">
        <w:rPr>
          <w:szCs w:val="24"/>
        </w:rPr>
        <w:t xml:space="preserve"> The density for propane mass calculations (see paragraph 3.5. in Annex 5) is 1.967 g/l at standard conditions.</w:t>
      </w:r>
    </w:p>
    <w:p w14:paraId="72F1F995" w14:textId="2093496D" w:rsidR="003268BC" w:rsidRPr="0034719B" w:rsidRDefault="003268BC" w:rsidP="00F01B4A">
      <w:pPr>
        <w:pStyle w:val="SingleTxtG"/>
        <w:tabs>
          <w:tab w:val="left" w:pos="6237"/>
        </w:tabs>
        <w:ind w:left="2268"/>
        <w:rPr>
          <w:szCs w:val="24"/>
          <w:highlight w:val="cyan"/>
        </w:rPr>
      </w:pPr>
      <w:r>
        <w:rPr>
          <w:szCs w:val="24"/>
        </w:rPr>
        <w:t>If a fuel type is not listed above, the density of that fuel shall be calculated using the equation described in paragraph 3.1.3. below.</w:t>
      </w:r>
    </w:p>
    <w:p w14:paraId="6406D2A4" w14:textId="2B5A54E2" w:rsidR="009859E8" w:rsidRDefault="009859E8" w:rsidP="00D21AB6">
      <w:pPr>
        <w:pStyle w:val="SingleTxtG"/>
        <w:ind w:left="2268" w:hanging="1134"/>
      </w:pPr>
      <w:r>
        <w:t>3.1.3.</w:t>
      </w:r>
      <w:r>
        <w:tab/>
      </w:r>
      <w:r w:rsidR="009E5EF7">
        <w:t>The general equation for the calculation of total hydrocarbon density for each reference fuel with an average composition of C</w:t>
      </w:r>
      <w:r w:rsidR="009E5EF7" w:rsidRPr="00215877">
        <w:rPr>
          <w:vertAlign w:val="subscript"/>
        </w:rPr>
        <w:t>X</w:t>
      </w:r>
      <w:r w:rsidR="009E5EF7">
        <w:t>H</w:t>
      </w:r>
      <w:r w:rsidR="009E5EF7" w:rsidRPr="00215877">
        <w:rPr>
          <w:vertAlign w:val="subscript"/>
        </w:rPr>
        <w:t>Y</w:t>
      </w:r>
      <w:r w:rsidR="009E5EF7">
        <w:t>O</w:t>
      </w:r>
      <w:r w:rsidR="009E5EF7" w:rsidRPr="00215877">
        <w:rPr>
          <w:vertAlign w:val="subscript"/>
        </w:rPr>
        <w:t>Z</w:t>
      </w:r>
      <w:r w:rsidR="009E5EF7">
        <w:t xml:space="preserve"> is as follows:</w:t>
      </w:r>
    </w:p>
    <w:p w14:paraId="34DAA451" w14:textId="0A5AB1EA" w:rsidR="002B0050" w:rsidRDefault="002B0050" w:rsidP="00D21AB6">
      <w:pPr>
        <w:pStyle w:val="SingleTxtG"/>
        <w:ind w:left="2268" w:hanging="1134"/>
      </w:pPr>
      <w:r>
        <w:tab/>
      </w:r>
      <m:oMath>
        <m:sSub>
          <m:sSubPr>
            <m:ctrlPr>
              <w:rPr>
                <w:rFonts w:ascii="Cambria Math" w:hAnsi="Cambria Math"/>
              </w:rPr>
            </m:ctrlPr>
          </m:sSubPr>
          <m:e>
            <m:r>
              <m:rPr>
                <m:sty m:val="p"/>
              </m:rPr>
              <w:rPr>
                <w:rFonts w:ascii="Cambria Math" w:hAnsi="Cambria Math"/>
              </w:rPr>
              <m:t>ρ</m:t>
            </m:r>
          </m:e>
          <m:sub>
            <m:r>
              <m:rPr>
                <m:sty m:val="p"/>
              </m:rPr>
              <w:rPr>
                <w:rFonts w:ascii="Cambria Math" w:hAnsi="Cambria Math"/>
              </w:rPr>
              <m:t>THC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MW</m:t>
                </m:r>
              </m:e>
              <m:sub>
                <m:r>
                  <m:rPr>
                    <m:sty m:val="p"/>
                  </m:rPr>
                  <w:rPr>
                    <w:rFonts w:ascii="Cambria Math" w:hAnsi="Cambria Math"/>
                  </w:rPr>
                  <m:t>c</m:t>
                </m:r>
              </m:sub>
            </m:sSub>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H</m:t>
                </m:r>
              </m:num>
              <m:den>
                <m:r>
                  <m:rPr>
                    <m:sty m:val="p"/>
                  </m:rPr>
                  <w:rPr>
                    <w:rFonts w:ascii="Cambria Math" w:hAnsi="Cambria Math"/>
                  </w:rPr>
                  <m:t>C</m:t>
                </m:r>
              </m:den>
            </m:f>
            <m:r>
              <m:rPr>
                <m:sty m:val="p"/>
              </m:rPr>
              <w:rPr>
                <w:rFonts w:ascii="Cambria Math" w:hAnsi="Cambria Math"/>
              </w:rPr>
              <m:t>×</m:t>
            </m:r>
            <m:sSub>
              <m:sSubPr>
                <m:ctrlPr>
                  <w:rPr>
                    <w:rFonts w:ascii="Cambria Math" w:hAnsi="Cambria Math"/>
                  </w:rPr>
                </m:ctrlPr>
              </m:sSubPr>
              <m:e>
                <m:r>
                  <m:rPr>
                    <m:sty m:val="p"/>
                  </m:rPr>
                  <w:rPr>
                    <w:rFonts w:ascii="Cambria Math" w:hAnsi="Cambria Math"/>
                  </w:rPr>
                  <m:t>MW</m:t>
                </m:r>
              </m:e>
              <m:sub>
                <m:r>
                  <m:rPr>
                    <m:sty m:val="p"/>
                  </m:rPr>
                  <w:rPr>
                    <w:rFonts w:ascii="Cambria Math" w:hAnsi="Cambria Math"/>
                  </w:rPr>
                  <m:t>H</m:t>
                </m:r>
              </m:sub>
            </m:sSub>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O</m:t>
                </m:r>
              </m:num>
              <m:den>
                <m:r>
                  <m:rPr>
                    <m:sty m:val="p"/>
                  </m:rPr>
                  <w:rPr>
                    <w:rFonts w:ascii="Cambria Math" w:hAnsi="Cambria Math"/>
                  </w:rPr>
                  <m:t>C</m:t>
                </m:r>
              </m:den>
            </m:f>
            <m:r>
              <m:rPr>
                <m:sty m:val="p"/>
              </m:rPr>
              <w:rPr>
                <w:rFonts w:ascii="Cambria Math" w:hAnsi="Cambria Math"/>
              </w:rPr>
              <m:t>×</m:t>
            </m:r>
            <m:sSub>
              <m:sSubPr>
                <m:ctrlPr>
                  <w:rPr>
                    <w:rFonts w:ascii="Cambria Math" w:hAnsi="Cambria Math"/>
                  </w:rPr>
                </m:ctrlPr>
              </m:sSubPr>
              <m:e>
                <m:r>
                  <m:rPr>
                    <m:sty m:val="p"/>
                  </m:rPr>
                  <w:rPr>
                    <w:rFonts w:ascii="Cambria Math" w:hAnsi="Cambria Math"/>
                  </w:rPr>
                  <m:t>MW</m:t>
                </m:r>
              </m:e>
              <m:sub>
                <m:r>
                  <m:rPr>
                    <m:sty m:val="p"/>
                  </m:rPr>
                  <w:rPr>
                    <w:rFonts w:ascii="Cambria Math" w:hAnsi="Cambria Math"/>
                  </w:rPr>
                  <m:t>O</m:t>
                </m:r>
              </m:sub>
            </m:sSub>
          </m:num>
          <m:den>
            <m:sSub>
              <m:sSubPr>
                <m:ctrlPr>
                  <w:rPr>
                    <w:rFonts w:ascii="Cambria Math" w:hAnsi="Cambria Math"/>
                  </w:rPr>
                </m:ctrlPr>
              </m:sSubPr>
              <m:e>
                <m:r>
                  <m:rPr>
                    <m:sty m:val="p"/>
                  </m:rPr>
                  <w:rPr>
                    <w:rFonts w:ascii="Cambria Math" w:hAnsi="Cambria Math"/>
                  </w:rPr>
                  <m:t>V</m:t>
                </m:r>
              </m:e>
              <m:sub>
                <m:r>
                  <m:rPr>
                    <m:sty m:val="p"/>
                  </m:rPr>
                  <w:rPr>
                    <w:rFonts w:ascii="Cambria Math" w:hAnsi="Cambria Math"/>
                  </w:rPr>
                  <m:t>M</m:t>
                </m:r>
              </m:sub>
            </m:sSub>
          </m:den>
        </m:f>
      </m:oMath>
      <w:r w:rsidR="00486D71">
        <w:tab/>
      </w:r>
      <w:r w:rsidR="00486D71">
        <w:tab/>
      </w:r>
      <w:r w:rsidR="00486D71">
        <w:tab/>
      </w:r>
      <w:r w:rsidR="00486D71">
        <w:tab/>
      </w:r>
      <w:r w:rsidR="00486D71">
        <w:tab/>
      </w:r>
      <w:r w:rsidR="00486D71">
        <w:tab/>
        <w:t>(4)</w:t>
      </w:r>
    </w:p>
    <w:p w14:paraId="65093B75" w14:textId="5476E8D2" w:rsidR="003F2F28" w:rsidRDefault="003F2F28" w:rsidP="00D21AB6">
      <w:pPr>
        <w:pStyle w:val="SingleTxtG"/>
        <w:ind w:left="2268" w:hanging="1134"/>
      </w:pPr>
      <w:r>
        <w:tab/>
        <w:t>where:</w:t>
      </w:r>
    </w:p>
    <w:p w14:paraId="70CE9554" w14:textId="606B0DDF" w:rsidR="003F2F28" w:rsidRDefault="003F2F28" w:rsidP="00D21AB6">
      <w:pPr>
        <w:pStyle w:val="SingleTxtG"/>
        <w:ind w:left="2268" w:hanging="1134"/>
      </w:pPr>
      <w:r>
        <w:tab/>
      </w:r>
      <w:proofErr w:type="spellStart"/>
      <w:r w:rsidR="001C3D10">
        <w:t>ρ</w:t>
      </w:r>
      <w:r w:rsidR="001C3D10" w:rsidRPr="005E00C3">
        <w:rPr>
          <w:vertAlign w:val="subscript"/>
        </w:rPr>
        <w:t>THC</w:t>
      </w:r>
      <w:proofErr w:type="spellEnd"/>
      <w:r w:rsidR="001C3D10">
        <w:tab/>
      </w:r>
      <w:r w:rsidR="001C3D10">
        <w:tab/>
        <w:t xml:space="preserve">is the density of total hydrocarbons and non-methane </w:t>
      </w:r>
      <w:r w:rsidR="001C3D10">
        <w:tab/>
      </w:r>
      <w:r w:rsidR="001C3D10">
        <w:tab/>
      </w:r>
      <w:r w:rsidR="001C3D10">
        <w:tab/>
      </w:r>
      <w:r w:rsidR="001C3D10">
        <w:tab/>
        <w:t>hydrocarbons, g/l;</w:t>
      </w:r>
    </w:p>
    <w:p w14:paraId="4EC101CD" w14:textId="3B9FBB00" w:rsidR="001C3D10" w:rsidRDefault="001C3D10" w:rsidP="00D21AB6">
      <w:pPr>
        <w:pStyle w:val="SingleTxtG"/>
        <w:ind w:left="2268" w:hanging="1134"/>
      </w:pPr>
      <w:r>
        <w:tab/>
        <w:t>M</w:t>
      </w:r>
      <w:r w:rsidRPr="001C3D10">
        <w:t>W</w:t>
      </w:r>
      <w:r w:rsidRPr="00215877">
        <w:rPr>
          <w:vertAlign w:val="subscript"/>
        </w:rPr>
        <w:t>C</w:t>
      </w:r>
      <w:r>
        <w:tab/>
      </w:r>
      <w:r>
        <w:tab/>
        <w:t>is the molar weight of carbon (12.011 g/</w:t>
      </w:r>
      <w:proofErr w:type="spellStart"/>
      <w:r>
        <w:t>mol</w:t>
      </w:r>
      <w:proofErr w:type="spellEnd"/>
      <w:r>
        <w:t>);</w:t>
      </w:r>
    </w:p>
    <w:p w14:paraId="16121588" w14:textId="493A19B4" w:rsidR="001C3D10" w:rsidRDefault="001C3D10" w:rsidP="00D21AB6">
      <w:pPr>
        <w:pStyle w:val="SingleTxtG"/>
        <w:ind w:left="2268" w:hanging="1134"/>
      </w:pPr>
      <w:r>
        <w:tab/>
      </w:r>
      <w:r>
        <w:tab/>
        <w:t>M</w:t>
      </w:r>
      <w:r w:rsidRPr="001C3D10">
        <w:t>W</w:t>
      </w:r>
      <w:r w:rsidRPr="00215877">
        <w:rPr>
          <w:vertAlign w:val="subscript"/>
        </w:rPr>
        <w:t>H</w:t>
      </w:r>
      <w:r>
        <w:tab/>
      </w:r>
      <w:r>
        <w:tab/>
        <w:t>is the molar weight of hydrogen (1.008 g/</w:t>
      </w:r>
      <w:proofErr w:type="spellStart"/>
      <w:r>
        <w:t>mol</w:t>
      </w:r>
      <w:proofErr w:type="spellEnd"/>
      <w:r>
        <w:t>);</w:t>
      </w:r>
    </w:p>
    <w:p w14:paraId="3617F8B9" w14:textId="70D27DFD" w:rsidR="001C3D10" w:rsidRDefault="001C3D10" w:rsidP="00D21AB6">
      <w:pPr>
        <w:pStyle w:val="SingleTxtG"/>
        <w:ind w:left="2268" w:hanging="1134"/>
      </w:pPr>
      <w:r>
        <w:tab/>
        <w:t>MW</w:t>
      </w:r>
      <w:r w:rsidRPr="00215877">
        <w:rPr>
          <w:vertAlign w:val="subscript"/>
        </w:rPr>
        <w:t>O</w:t>
      </w:r>
      <w:r>
        <w:tab/>
      </w:r>
      <w:r>
        <w:tab/>
        <w:t>is the molar weight of oxygen (15.999 g/</w:t>
      </w:r>
      <w:proofErr w:type="spellStart"/>
      <w:r>
        <w:t>mol</w:t>
      </w:r>
      <w:proofErr w:type="spellEnd"/>
      <w:r>
        <w:t>);</w:t>
      </w:r>
    </w:p>
    <w:p w14:paraId="7D72E7EF" w14:textId="6CB56292" w:rsidR="001C3D10" w:rsidRDefault="001C3D10" w:rsidP="00D21AB6">
      <w:pPr>
        <w:pStyle w:val="SingleTxtG"/>
        <w:ind w:left="2268" w:hanging="1134"/>
      </w:pPr>
      <w:r>
        <w:tab/>
        <w:t>V</w:t>
      </w:r>
      <w:r w:rsidRPr="00215877">
        <w:rPr>
          <w:vertAlign w:val="subscript"/>
        </w:rPr>
        <w:t>M</w:t>
      </w:r>
      <w:r>
        <w:tab/>
      </w:r>
      <w:r>
        <w:tab/>
        <w:t xml:space="preserve">is the molar volume of an ideal gas at 273.15 K (0° C) and </w:t>
      </w:r>
      <w:r w:rsidR="00166AF3">
        <w:tab/>
      </w:r>
      <w:r w:rsidR="00166AF3">
        <w:tab/>
      </w:r>
      <w:r w:rsidR="00166AF3">
        <w:tab/>
      </w:r>
      <w:r w:rsidR="00166AF3">
        <w:tab/>
      </w:r>
      <w:r>
        <w:t xml:space="preserve">101.325 </w:t>
      </w:r>
      <w:proofErr w:type="spellStart"/>
      <w:r>
        <w:t>kPa</w:t>
      </w:r>
      <w:proofErr w:type="spellEnd"/>
      <w:r w:rsidR="00166AF3">
        <w:t xml:space="preserve"> (22.413 l/</w:t>
      </w:r>
      <w:proofErr w:type="spellStart"/>
      <w:r w:rsidR="00166AF3">
        <w:t>mol</w:t>
      </w:r>
      <w:proofErr w:type="spellEnd"/>
      <w:r w:rsidR="00166AF3">
        <w:t>);</w:t>
      </w:r>
    </w:p>
    <w:p w14:paraId="7F25EB00" w14:textId="2461B09D" w:rsidR="00166AF3" w:rsidRDefault="00166AF3" w:rsidP="00D21AB6">
      <w:pPr>
        <w:pStyle w:val="SingleTxtG"/>
        <w:ind w:left="2268" w:hanging="1134"/>
      </w:pPr>
      <w:r>
        <w:tab/>
        <w:t>H/C</w:t>
      </w:r>
      <w:r>
        <w:tab/>
      </w:r>
      <w:r>
        <w:tab/>
        <w:t>is the hydrogen to carbon ratio for a specific fuel C</w:t>
      </w:r>
      <w:r w:rsidRPr="00215877">
        <w:rPr>
          <w:vertAlign w:val="subscript"/>
        </w:rPr>
        <w:t>X</w:t>
      </w:r>
      <w:r>
        <w:t>H</w:t>
      </w:r>
      <w:r w:rsidRPr="00215877">
        <w:rPr>
          <w:vertAlign w:val="subscript"/>
        </w:rPr>
        <w:t>Y</w:t>
      </w:r>
      <w:r>
        <w:t>O</w:t>
      </w:r>
      <w:r w:rsidRPr="00215877">
        <w:rPr>
          <w:vertAlign w:val="subscript"/>
        </w:rPr>
        <w:t>Z</w:t>
      </w:r>
      <w:r>
        <w:t>;</w:t>
      </w:r>
    </w:p>
    <w:p w14:paraId="05B24DDC" w14:textId="37183139" w:rsidR="00166AF3" w:rsidRDefault="00166AF3" w:rsidP="00D21AB6">
      <w:pPr>
        <w:pStyle w:val="SingleTxtG"/>
        <w:ind w:left="2268" w:hanging="1134"/>
      </w:pPr>
      <w:r>
        <w:tab/>
        <w:t>O/C</w:t>
      </w:r>
      <w:r>
        <w:tab/>
      </w:r>
      <w:r>
        <w:tab/>
        <w:t>is the oxygen to carbon ratio for a specific fuel C</w:t>
      </w:r>
      <w:r w:rsidRPr="00A40C4D">
        <w:rPr>
          <w:vertAlign w:val="subscript"/>
        </w:rPr>
        <w:t>X</w:t>
      </w:r>
      <w:r>
        <w:t>H</w:t>
      </w:r>
      <w:r w:rsidRPr="00A40C4D">
        <w:rPr>
          <w:vertAlign w:val="subscript"/>
        </w:rPr>
        <w:t>Y</w:t>
      </w:r>
      <w:r>
        <w:t>O</w:t>
      </w:r>
      <w:r w:rsidRPr="00A40C4D">
        <w:rPr>
          <w:vertAlign w:val="subscript"/>
        </w:rPr>
        <w:t>Z</w:t>
      </w:r>
      <w:r>
        <w:t>.</w:t>
      </w:r>
    </w:p>
    <w:p w14:paraId="0C2AD4A7" w14:textId="77777777" w:rsidR="00A40525" w:rsidRPr="00C47377" w:rsidRDefault="00A40525" w:rsidP="00D21AB6">
      <w:pPr>
        <w:pStyle w:val="SingleTxtG"/>
        <w:ind w:left="2268" w:hanging="1134"/>
      </w:pPr>
      <w:r w:rsidRPr="00C47377">
        <w:t>3.2.</w:t>
      </w:r>
      <w:r w:rsidR="00D21AB6" w:rsidRPr="00C47377">
        <w:tab/>
      </w:r>
      <w:r w:rsidRPr="00C47377">
        <w:t>Mass emissions calculation</w:t>
      </w:r>
    </w:p>
    <w:p w14:paraId="622CD0B9" w14:textId="605A9F66" w:rsidR="00A40525" w:rsidRDefault="00A40525" w:rsidP="00D21AB6">
      <w:pPr>
        <w:pStyle w:val="SingleTxtG"/>
        <w:ind w:left="2268" w:hanging="1134"/>
      </w:pPr>
      <w:r w:rsidRPr="00C47377">
        <w:t>3.2.1.</w:t>
      </w:r>
      <w:r w:rsidR="00D21AB6" w:rsidRPr="00C47377">
        <w:tab/>
      </w:r>
      <w:r w:rsidRPr="00C47377">
        <w:t xml:space="preserve">Mass emissions of gaseous compounds </w:t>
      </w:r>
      <w:r w:rsidR="001D5827">
        <w:t xml:space="preserve">per test and per phase </w:t>
      </w:r>
      <w:r w:rsidRPr="00C47377">
        <w:t>shall be calculated using the following equation</w:t>
      </w:r>
      <w:r w:rsidR="0040268F">
        <w:t>s</w:t>
      </w:r>
      <w:r w:rsidRPr="00C47377">
        <w:t>:</w:t>
      </w:r>
      <w:bookmarkEnd w:id="1090"/>
      <w:bookmarkEnd w:id="1091"/>
    </w:p>
    <w:p w14:paraId="510290DA" w14:textId="46FAD350" w:rsidR="0040268F" w:rsidRDefault="0040268F" w:rsidP="00215877">
      <w:pPr>
        <w:pStyle w:val="SingleTxtG"/>
        <w:ind w:left="2268"/>
        <w:rPr>
          <w:rFonts w:ascii="Cambria Math" w:hAnsi="Cambria Math"/>
        </w:rPr>
      </w:pPr>
      <w:r>
        <w:rPr>
          <w:rFonts w:ascii="Cambria Math" w:hAnsi="Cambria Math"/>
        </w:rPr>
        <w:t>If the number of phases</w:t>
      </w:r>
      <w:r w:rsidR="001D5827">
        <w:rPr>
          <w:rFonts w:ascii="Cambria Math" w:hAnsi="Cambria Math"/>
        </w:rPr>
        <w:t>,</w:t>
      </w:r>
      <w:r>
        <w:rPr>
          <w:rFonts w:ascii="Cambria Math" w:hAnsi="Cambria Math"/>
        </w:rPr>
        <w:t xml:space="preserve"> n</w:t>
      </w:r>
      <w:r w:rsidR="001D5827">
        <w:rPr>
          <w:rFonts w:ascii="Cambria Math" w:hAnsi="Cambria Math"/>
        </w:rPr>
        <w:t>,</w:t>
      </w:r>
      <w:r>
        <w:rPr>
          <w:rFonts w:ascii="Cambria Math" w:hAnsi="Cambria Math"/>
        </w:rPr>
        <w:t xml:space="preserve"> per test is 1, </w:t>
      </w:r>
      <w:proofErr w:type="spellStart"/>
      <w:r>
        <w:rPr>
          <w:rFonts w:ascii="Cambria Math" w:hAnsi="Cambria Math"/>
        </w:rPr>
        <w:t>M</w:t>
      </w:r>
      <w:r w:rsidRPr="006B11A2">
        <w:rPr>
          <w:rFonts w:ascii="Cambria Math" w:hAnsi="Cambria Math"/>
          <w:vertAlign w:val="subscript"/>
        </w:rPr>
        <w:t>i</w:t>
      </w:r>
      <w:proofErr w:type="spellEnd"/>
      <w:r>
        <w:rPr>
          <w:rFonts w:ascii="Cambria Math" w:hAnsi="Cambria Math"/>
        </w:rPr>
        <w:t xml:space="preserve"> per test shall be calculated as follows:</w:t>
      </w:r>
    </w:p>
    <w:p w14:paraId="72FE9C3E" w14:textId="30949E90" w:rsidR="0040268F" w:rsidRPr="00C47377" w:rsidRDefault="0040268F" w:rsidP="003344FB">
      <w:pPr>
        <w:pStyle w:val="SingleTxtG"/>
        <w:ind w:firstLine="1276"/>
      </w:pPr>
      <w:r>
        <w:tab/>
      </w:r>
    </w:p>
    <w:p w14:paraId="2026E924" w14:textId="7D44F10F" w:rsidR="0040268F" w:rsidRPr="003344FB" w:rsidRDefault="0040268F" w:rsidP="00D21AB6">
      <w:pPr>
        <w:pStyle w:val="SingleTxtG"/>
        <w:tabs>
          <w:tab w:val="right" w:pos="8505"/>
        </w:tabs>
        <w:ind w:left="2268"/>
      </w:pPr>
    </w:p>
    <w:p w14:paraId="6C50430A" w14:textId="58E0D651" w:rsidR="00A40525" w:rsidRPr="00C47377" w:rsidRDefault="00A23D68" w:rsidP="003344FB">
      <w:pPr>
        <w:pStyle w:val="SingleTxtG"/>
        <w:tabs>
          <w:tab w:val="right" w:pos="8505"/>
        </w:tabs>
        <w:ind w:left="3828"/>
        <w:jc w:val="left"/>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i,test</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mix,test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ρ</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KH</m:t>
                </m:r>
              </m:e>
              <m:sub>
                <m:r>
                  <m:rPr>
                    <m:sty m:val="p"/>
                  </m:rPr>
                  <w:rPr>
                    <w:rFonts w:ascii="Cambria Math" w:hAnsi="Cambria Math"/>
                  </w:rPr>
                  <m:t>test</m:t>
                </m:r>
              </m:sub>
            </m:sSub>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i,test</m:t>
                    </m:r>
                  </m:sub>
                </m:sSub>
                <m:r>
                  <m:rPr>
                    <m:sty m:val="p"/>
                  </m:rPr>
                  <w:rPr>
                    <w:rFonts w:ascii="Cambria Math" w:hAnsi="Cambria Math"/>
                  </w:rPr>
                  <m:t>×10</m:t>
                </m:r>
              </m:e>
              <m:sup>
                <m:r>
                  <m:rPr>
                    <m:sty m:val="p"/>
                  </m:rPr>
                  <w:rPr>
                    <w:rFonts w:ascii="Cambria Math" w:hAnsi="Cambria Math"/>
                  </w:rPr>
                  <m:t>-6</m:t>
                </m:r>
              </m:sup>
            </m:sSup>
          </m:num>
          <m:den>
            <m:sSub>
              <m:sSubPr>
                <m:ctrlPr>
                  <w:rPr>
                    <w:rFonts w:ascii="Cambria Math" w:hAnsi="Cambria Math"/>
                  </w:rPr>
                </m:ctrlPr>
              </m:sSubPr>
              <m:e>
                <m:r>
                  <m:rPr>
                    <m:sty m:val="p"/>
                  </m:rPr>
                  <w:rPr>
                    <w:rFonts w:ascii="Cambria Math" w:hAnsi="Cambria Math"/>
                  </w:rPr>
                  <m:t>d</m:t>
                </m:r>
              </m:e>
              <m:sub>
                <m:r>
                  <m:rPr>
                    <m:sty m:val="p"/>
                  </m:rPr>
                  <w:rPr>
                    <w:rFonts w:ascii="Cambria Math" w:hAnsi="Cambria Math"/>
                  </w:rPr>
                  <m:t>test</m:t>
                </m:r>
              </m:sub>
            </m:sSub>
          </m:den>
        </m:f>
      </m:oMath>
      <w:r w:rsidR="00D21AB6" w:rsidRPr="00C47377">
        <w:tab/>
      </w:r>
      <w:r w:rsidR="00A40525" w:rsidRPr="00C47377">
        <w:t>(</w:t>
      </w:r>
      <w:r w:rsidR="00486D71">
        <w:t>5</w:t>
      </w:r>
      <w:r w:rsidR="00DF2275">
        <w:t>a</w:t>
      </w:r>
      <w:r w:rsidR="00A40525" w:rsidRPr="00C47377">
        <w:t>)</w:t>
      </w:r>
    </w:p>
    <w:p w14:paraId="535E0C71" w14:textId="77777777" w:rsidR="0040268F" w:rsidRDefault="0040268F" w:rsidP="00D21AB6">
      <w:pPr>
        <w:pStyle w:val="SingleTxtG"/>
        <w:ind w:left="2268"/>
        <w:rPr>
          <w:szCs w:val="24"/>
        </w:rPr>
      </w:pPr>
    </w:p>
    <w:p w14:paraId="68A83E43" w14:textId="75879731" w:rsidR="0040268F" w:rsidRDefault="0040268F" w:rsidP="003344FB">
      <w:pPr>
        <w:pStyle w:val="SingleTxtG"/>
        <w:ind w:left="2268"/>
        <w:rPr>
          <w:rFonts w:ascii="Cambria Math" w:hAnsi="Cambria Math"/>
        </w:rPr>
      </w:pPr>
      <w:r>
        <w:rPr>
          <w:rFonts w:ascii="Cambria Math" w:hAnsi="Cambria Math"/>
        </w:rPr>
        <w:t>If the number of phases</w:t>
      </w:r>
      <w:r w:rsidR="001D5827">
        <w:rPr>
          <w:rFonts w:ascii="Cambria Math" w:hAnsi="Cambria Math"/>
        </w:rPr>
        <w:t>,</w:t>
      </w:r>
      <w:r>
        <w:rPr>
          <w:rFonts w:ascii="Cambria Math" w:hAnsi="Cambria Math"/>
        </w:rPr>
        <w:t xml:space="preserve"> n</w:t>
      </w:r>
      <w:r w:rsidR="001D5827">
        <w:rPr>
          <w:rFonts w:ascii="Cambria Math" w:hAnsi="Cambria Math"/>
        </w:rPr>
        <w:t>,</w:t>
      </w:r>
      <w:r>
        <w:rPr>
          <w:rFonts w:ascii="Cambria Math" w:hAnsi="Cambria Math"/>
        </w:rPr>
        <w:t xml:space="preserve"> per test is &gt;1, </w:t>
      </w:r>
      <w:proofErr w:type="spellStart"/>
      <w:r>
        <w:rPr>
          <w:rFonts w:ascii="Cambria Math" w:hAnsi="Cambria Math"/>
        </w:rPr>
        <w:t>M</w:t>
      </w:r>
      <w:r w:rsidRPr="006B11A2">
        <w:rPr>
          <w:rFonts w:ascii="Cambria Math" w:hAnsi="Cambria Math"/>
          <w:vertAlign w:val="subscript"/>
        </w:rPr>
        <w:t>i</w:t>
      </w:r>
      <w:proofErr w:type="spellEnd"/>
      <w:r>
        <w:rPr>
          <w:rFonts w:ascii="Cambria Math" w:hAnsi="Cambria Math"/>
        </w:rPr>
        <w:t xml:space="preserve"> per test shall be calculated as follows:</w:t>
      </w:r>
    </w:p>
    <w:p w14:paraId="7298BD6F" w14:textId="289E0E6E" w:rsidR="0040268F" w:rsidRDefault="00A23D68" w:rsidP="00122714">
      <w:pPr>
        <w:pStyle w:val="SingleTxtG"/>
        <w:ind w:left="3828"/>
        <w:rPr>
          <w:szCs w:val="24"/>
        </w:rPr>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i,phase</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mix,phase</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ρ</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KH</m:t>
                </m:r>
              </m:e>
              <m:sub>
                <m:r>
                  <m:rPr>
                    <m:sty m:val="p"/>
                  </m:rPr>
                  <w:rPr>
                    <w:rFonts w:ascii="Cambria Math" w:hAnsi="Cambria Math"/>
                  </w:rPr>
                  <m:t>phase</m:t>
                </m:r>
              </m:sub>
            </m:sSub>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i,phase</m:t>
                    </m:r>
                  </m:sub>
                </m:sSub>
                <m:r>
                  <m:rPr>
                    <m:sty m:val="p"/>
                  </m:rPr>
                  <w:rPr>
                    <w:rFonts w:ascii="Cambria Math" w:hAnsi="Cambria Math"/>
                  </w:rPr>
                  <m:t>×10</m:t>
                </m:r>
              </m:e>
              <m:sup>
                <m:r>
                  <m:rPr>
                    <m:sty m:val="p"/>
                  </m:rPr>
                  <w:rPr>
                    <w:rFonts w:ascii="Cambria Math" w:hAnsi="Cambria Math"/>
                  </w:rPr>
                  <m:t>-6</m:t>
                </m:r>
              </m:sup>
            </m:sSup>
          </m:num>
          <m:den>
            <m:sSub>
              <m:sSubPr>
                <m:ctrlPr>
                  <w:rPr>
                    <w:rFonts w:ascii="Cambria Math" w:hAnsi="Cambria Math"/>
                  </w:rPr>
                </m:ctrlPr>
              </m:sSubPr>
              <m:e>
                <m:r>
                  <m:rPr>
                    <m:sty m:val="p"/>
                  </m:rPr>
                  <w:rPr>
                    <w:rFonts w:ascii="Cambria Math" w:hAnsi="Cambria Math"/>
                  </w:rPr>
                  <m:t>d</m:t>
                </m:r>
              </m:e>
              <m:sub>
                <m:r>
                  <m:rPr>
                    <m:sty m:val="p"/>
                  </m:rPr>
                  <w:rPr>
                    <w:rFonts w:ascii="Cambria Math" w:hAnsi="Cambria Math"/>
                  </w:rPr>
                  <m:t>phase</m:t>
                </m:r>
              </m:sub>
            </m:sSub>
          </m:den>
        </m:f>
      </m:oMath>
      <w:r w:rsidR="00377BD7">
        <w:t xml:space="preserve">    </w:t>
      </w:r>
      <w:r w:rsidR="00DF2275">
        <w:tab/>
        <w:t>(5b)</w:t>
      </w:r>
    </w:p>
    <w:p w14:paraId="7EA288A9" w14:textId="7198ED4C" w:rsidR="00377BD7" w:rsidRPr="001D5827" w:rsidRDefault="00A23D68" w:rsidP="00122714">
      <w:pPr>
        <w:spacing w:after="120"/>
        <w:ind w:left="3828" w:right="1134"/>
        <w:rPr>
          <w:rFonts w:ascii="Cambria Math" w:hAnsi="Cambria Math"/>
        </w:rPr>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i,test</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phase=1</m:t>
                </m:r>
              </m:sub>
              <m:sup>
                <m:r>
                  <m:rPr>
                    <m:sty m:val="p"/>
                  </m:rPr>
                  <w:rPr>
                    <w:rFonts w:ascii="Cambria Math" w:hAnsi="Cambria Math"/>
                  </w:rPr>
                  <m:t>n</m:t>
                </m:r>
              </m:sup>
              <m:e>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r>
                          <m:rPr>
                            <m:sty m:val="p"/>
                          </m:rPr>
                          <w:rPr>
                            <w:rFonts w:ascii="Cambria Math" w:hAnsi="Cambria Math"/>
                          </w:rPr>
                          <m:t>i,phase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phase</m:t>
                        </m:r>
                      </m:sub>
                    </m:sSub>
                  </m:e>
                </m:d>
              </m:e>
            </m:nary>
          </m:num>
          <m:den>
            <m:nary>
              <m:naryPr>
                <m:chr m:val="∑"/>
                <m:limLoc m:val="undOvr"/>
                <m:ctrlPr>
                  <w:rPr>
                    <w:rFonts w:ascii="Cambria Math" w:hAnsi="Cambria Math"/>
                  </w:rPr>
                </m:ctrlPr>
              </m:naryPr>
              <m:sub>
                <m:r>
                  <m:rPr>
                    <m:sty m:val="p"/>
                  </m:rPr>
                  <w:rPr>
                    <w:rFonts w:ascii="Cambria Math" w:hAnsi="Cambria Math"/>
                  </w:rPr>
                  <m:t>phase=1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phase</m:t>
                    </m:r>
                  </m:sub>
                </m:sSub>
              </m:e>
            </m:nary>
          </m:den>
        </m:f>
      </m:oMath>
      <w:r w:rsidR="00377BD7" w:rsidRPr="001D5827">
        <w:rPr>
          <w:rFonts w:ascii="Cambria Math" w:hAnsi="Cambria Math"/>
        </w:rPr>
        <w:t xml:space="preserve">  </w:t>
      </w:r>
      <w:r w:rsidR="00DF2275">
        <w:rPr>
          <w:rFonts w:ascii="Cambria Math" w:hAnsi="Cambria Math"/>
        </w:rPr>
        <w:tab/>
      </w:r>
      <w:r w:rsidR="00DF2275">
        <w:rPr>
          <w:rFonts w:ascii="Cambria Math" w:hAnsi="Cambria Math"/>
        </w:rPr>
        <w:tab/>
      </w:r>
      <w:r w:rsidR="00DF2275">
        <w:rPr>
          <w:rFonts w:ascii="Cambria Math" w:hAnsi="Cambria Math"/>
        </w:rPr>
        <w:tab/>
      </w:r>
      <w:r w:rsidR="00377BD7" w:rsidRPr="001D5827">
        <w:rPr>
          <w:rFonts w:ascii="Cambria Math" w:hAnsi="Cambria Math"/>
        </w:rPr>
        <w:t xml:space="preserve"> </w:t>
      </w:r>
      <w:r w:rsidR="00DF2275">
        <w:rPr>
          <w:rFonts w:ascii="Cambria Math" w:hAnsi="Cambria Math"/>
        </w:rPr>
        <w:t>(5c)</w:t>
      </w:r>
    </w:p>
    <w:p w14:paraId="1B63F020" w14:textId="2822FA4C" w:rsidR="00377BD7" w:rsidRDefault="00377BD7" w:rsidP="00377BD7">
      <w:pPr>
        <w:pStyle w:val="SingleTxtG"/>
        <w:ind w:left="2268"/>
        <w:rPr>
          <w:szCs w:val="24"/>
        </w:rPr>
      </w:pPr>
      <w:r>
        <w:rPr>
          <w:szCs w:val="24"/>
        </w:rPr>
        <w:t xml:space="preserve">(In this case </w:t>
      </w:r>
      <w:proofErr w:type="spellStart"/>
      <w:r>
        <w:rPr>
          <w:szCs w:val="24"/>
        </w:rPr>
        <w:t>V</w:t>
      </w:r>
      <w:r w:rsidRPr="007C1A4F">
        <w:rPr>
          <w:szCs w:val="24"/>
          <w:vertAlign w:val="subscript"/>
        </w:rPr>
        <w:t>mix</w:t>
      </w:r>
      <w:proofErr w:type="spellEnd"/>
      <w:r>
        <w:rPr>
          <w:szCs w:val="24"/>
        </w:rPr>
        <w:t>, KH, c</w:t>
      </w:r>
      <w:r w:rsidRPr="007C1A4F">
        <w:rPr>
          <w:szCs w:val="24"/>
          <w:vertAlign w:val="subscript"/>
        </w:rPr>
        <w:t>i</w:t>
      </w:r>
      <w:r>
        <w:rPr>
          <w:szCs w:val="24"/>
        </w:rPr>
        <w:t>, and d of the corresponding phase shall be used.)</w:t>
      </w:r>
    </w:p>
    <w:p w14:paraId="5E28BDCF" w14:textId="77777777" w:rsidR="00A40525" w:rsidRPr="00C47377" w:rsidRDefault="00A40525" w:rsidP="00D21AB6">
      <w:pPr>
        <w:pStyle w:val="SingleTxtG"/>
        <w:ind w:left="2268"/>
        <w:rPr>
          <w:szCs w:val="24"/>
        </w:rPr>
      </w:pPr>
      <w:r w:rsidRPr="00C47377">
        <w:rPr>
          <w:szCs w:val="24"/>
        </w:rPr>
        <w:t>where:</w:t>
      </w:r>
    </w:p>
    <w:p w14:paraId="5C068CAF" w14:textId="33E8D02F" w:rsidR="00D21AB6" w:rsidRPr="00C47377" w:rsidRDefault="00A23D68" w:rsidP="00D21AB6">
      <w:pPr>
        <w:pStyle w:val="SingleTxtG"/>
        <w:ind w:left="2268"/>
        <w:rPr>
          <w:szCs w:val="24"/>
        </w:rPr>
      </w:pP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i</m:t>
            </m:r>
          </m:sub>
        </m:sSub>
      </m:oMath>
      <w:r w:rsidR="00A40525" w:rsidRPr="00C47377">
        <w:rPr>
          <w:szCs w:val="24"/>
        </w:rPr>
        <w:tab/>
        <w:t xml:space="preserve">is the mass emission of compound </w:t>
      </w:r>
      <w:proofErr w:type="spellStart"/>
      <w:r w:rsidR="00A40525" w:rsidRPr="00C47377">
        <w:rPr>
          <w:szCs w:val="24"/>
        </w:rPr>
        <w:t>i</w:t>
      </w:r>
      <w:proofErr w:type="spellEnd"/>
      <w:r w:rsidR="00377BD7">
        <w:rPr>
          <w:szCs w:val="24"/>
        </w:rPr>
        <w:t xml:space="preserve"> per test or phase</w:t>
      </w:r>
      <w:r w:rsidR="00A40525" w:rsidRPr="00C47377">
        <w:rPr>
          <w:szCs w:val="24"/>
        </w:rPr>
        <w:t>, g/km;</w:t>
      </w:r>
    </w:p>
    <w:p w14:paraId="024FF14A" w14:textId="4D45B514" w:rsidR="00A40525" w:rsidRPr="00C47377" w:rsidRDefault="00A23D68" w:rsidP="00D21AB6">
      <w:pPr>
        <w:pStyle w:val="SingleTxtG"/>
        <w:ind w:left="2835" w:hanging="567"/>
        <w:rPr>
          <w:szCs w:val="24"/>
        </w:rPr>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mix</m:t>
            </m:r>
          </m:sub>
        </m:sSub>
      </m:oMath>
      <w:r w:rsidR="00A40525" w:rsidRPr="00C47377">
        <w:rPr>
          <w:szCs w:val="24"/>
          <w:vertAlign w:val="subscript"/>
        </w:rPr>
        <w:tab/>
      </w:r>
      <w:r w:rsidR="00A40525" w:rsidRPr="00C47377">
        <w:rPr>
          <w:szCs w:val="24"/>
        </w:rPr>
        <w:tab/>
        <w:t xml:space="preserve">is the volume of the diluted exhaust gas </w:t>
      </w:r>
      <w:r w:rsidR="00377BD7">
        <w:rPr>
          <w:szCs w:val="24"/>
        </w:rPr>
        <w:t xml:space="preserve">per test or phase </w:t>
      </w:r>
      <w:r w:rsidR="00A40525" w:rsidRPr="00C47377">
        <w:rPr>
          <w:szCs w:val="24"/>
        </w:rPr>
        <w:t>expressed in litres per test</w:t>
      </w:r>
      <w:r w:rsidR="00377BD7">
        <w:rPr>
          <w:szCs w:val="24"/>
        </w:rPr>
        <w:t>/phase</w:t>
      </w:r>
      <w:r w:rsidR="00A40525" w:rsidRPr="00C47377">
        <w:rPr>
          <w:szCs w:val="24"/>
        </w:rPr>
        <w:t xml:space="preserve"> and corrected</w:t>
      </w:r>
      <w:r w:rsidR="00407A9F">
        <w:rPr>
          <w:szCs w:val="24"/>
        </w:rPr>
        <w:t xml:space="preserve"> </w:t>
      </w:r>
      <w:r w:rsidR="00A40525" w:rsidRPr="00C47377">
        <w:rPr>
          <w:szCs w:val="24"/>
        </w:rPr>
        <w:t>to standard conditions (</w:t>
      </w:r>
      <w:r w:rsidR="00046A55" w:rsidRPr="00C47377">
        <w:rPr>
          <w:szCs w:val="24"/>
        </w:rPr>
        <w:t>273.15 K</w:t>
      </w:r>
      <w:r w:rsidR="00A40525" w:rsidRPr="00C47377">
        <w:rPr>
          <w:szCs w:val="24"/>
        </w:rPr>
        <w:t xml:space="preserve"> </w:t>
      </w:r>
      <w:r w:rsidR="00606F08">
        <w:rPr>
          <w:szCs w:val="24"/>
        </w:rPr>
        <w:t xml:space="preserve">(0 °C) </w:t>
      </w:r>
      <w:r w:rsidR="00A40525" w:rsidRPr="00C47377">
        <w:rPr>
          <w:szCs w:val="24"/>
        </w:rPr>
        <w:t>and 101.325</w:t>
      </w:r>
      <w:r w:rsidR="00CE12A3" w:rsidRPr="00C47377">
        <w:rPr>
          <w:szCs w:val="24"/>
        </w:rPr>
        <w:t> </w:t>
      </w:r>
      <w:proofErr w:type="spellStart"/>
      <w:r w:rsidR="00CE12A3" w:rsidRPr="00C47377">
        <w:rPr>
          <w:szCs w:val="24"/>
        </w:rPr>
        <w:t>kPa</w:t>
      </w:r>
      <w:proofErr w:type="spellEnd"/>
      <w:r w:rsidR="00A40525" w:rsidRPr="00C47377">
        <w:rPr>
          <w:szCs w:val="24"/>
        </w:rPr>
        <w:t>);</w:t>
      </w:r>
    </w:p>
    <w:p w14:paraId="4FE863F2" w14:textId="2C472723" w:rsidR="00A40525" w:rsidRPr="00C47377" w:rsidRDefault="00A23D68" w:rsidP="00D21AB6">
      <w:pPr>
        <w:pStyle w:val="SingleTxtG"/>
        <w:ind w:left="2835" w:hanging="567"/>
        <w:rPr>
          <w:szCs w:val="24"/>
        </w:rPr>
      </w:pPr>
      <m:oMath>
        <m:sSub>
          <m:sSubPr>
            <m:ctrlPr>
              <w:rPr>
                <w:rFonts w:ascii="Cambria Math" w:hAnsi="Cambria Math"/>
              </w:rPr>
            </m:ctrlPr>
          </m:sSubPr>
          <m:e>
            <m:r>
              <m:rPr>
                <m:sty m:val="p"/>
              </m:rPr>
              <w:rPr>
                <w:rFonts w:ascii="Cambria Math" w:hAnsi="Cambria Math"/>
              </w:rPr>
              <m:t>ρ</m:t>
            </m:r>
          </m:e>
          <m:sub>
            <m:r>
              <m:rPr>
                <m:sty m:val="p"/>
              </m:rPr>
              <w:rPr>
                <w:rFonts w:ascii="Cambria Math" w:hAnsi="Cambria Math"/>
              </w:rPr>
              <m:t>i</m:t>
            </m:r>
          </m:sub>
        </m:sSub>
      </m:oMath>
      <w:r w:rsidR="00A40525" w:rsidRPr="00C47377">
        <w:rPr>
          <w:szCs w:val="24"/>
        </w:rPr>
        <w:tab/>
        <w:t xml:space="preserve">is the density of compound </w:t>
      </w:r>
      <w:proofErr w:type="spellStart"/>
      <w:r w:rsidR="00A40525" w:rsidRPr="00C47377">
        <w:rPr>
          <w:szCs w:val="24"/>
        </w:rPr>
        <w:t>i</w:t>
      </w:r>
      <w:proofErr w:type="spellEnd"/>
      <w:r w:rsidR="00A40525" w:rsidRPr="00C47377">
        <w:rPr>
          <w:szCs w:val="24"/>
        </w:rPr>
        <w:t xml:space="preserve"> in grams per litre at </w:t>
      </w:r>
      <w:r w:rsidR="00B65B99">
        <w:rPr>
          <w:szCs w:val="24"/>
        </w:rPr>
        <w:t xml:space="preserve">standard </w:t>
      </w:r>
      <w:r w:rsidR="00A40525" w:rsidRPr="00C47377">
        <w:rPr>
          <w:szCs w:val="24"/>
        </w:rPr>
        <w:t xml:space="preserve"> temperature and</w:t>
      </w:r>
      <w:r w:rsidR="00407A9F">
        <w:rPr>
          <w:szCs w:val="24"/>
        </w:rPr>
        <w:t xml:space="preserve"> </w:t>
      </w:r>
      <w:r w:rsidR="00A40525" w:rsidRPr="00C47377">
        <w:rPr>
          <w:szCs w:val="24"/>
        </w:rPr>
        <w:t>pressure (</w:t>
      </w:r>
      <w:r w:rsidR="00046A55" w:rsidRPr="00C47377">
        <w:rPr>
          <w:szCs w:val="24"/>
        </w:rPr>
        <w:t>273.15 K</w:t>
      </w:r>
      <w:r w:rsidR="00A40525" w:rsidRPr="00C47377">
        <w:rPr>
          <w:szCs w:val="24"/>
        </w:rPr>
        <w:t xml:space="preserve"> </w:t>
      </w:r>
      <w:r w:rsidR="00606F08">
        <w:rPr>
          <w:szCs w:val="24"/>
        </w:rPr>
        <w:t xml:space="preserve">(0 °C) </w:t>
      </w:r>
      <w:r w:rsidR="00A40525" w:rsidRPr="00C47377">
        <w:rPr>
          <w:szCs w:val="24"/>
        </w:rPr>
        <w:t>and 101.325</w:t>
      </w:r>
      <w:r w:rsidR="00CE12A3" w:rsidRPr="00C47377">
        <w:rPr>
          <w:szCs w:val="24"/>
        </w:rPr>
        <w:t> </w:t>
      </w:r>
      <w:proofErr w:type="spellStart"/>
      <w:r w:rsidR="00CE12A3" w:rsidRPr="00C47377">
        <w:rPr>
          <w:szCs w:val="24"/>
        </w:rPr>
        <w:t>kPa</w:t>
      </w:r>
      <w:proofErr w:type="spellEnd"/>
      <w:r w:rsidR="00A40525" w:rsidRPr="00C47377">
        <w:rPr>
          <w:szCs w:val="24"/>
        </w:rPr>
        <w:t>);</w:t>
      </w:r>
    </w:p>
    <w:p w14:paraId="214F205F" w14:textId="064096F6" w:rsidR="00A40525" w:rsidRPr="00C47377" w:rsidRDefault="00F40E2B" w:rsidP="00D21AB6">
      <w:pPr>
        <w:pStyle w:val="SingleTxtG"/>
        <w:ind w:left="2835" w:hanging="567"/>
        <w:rPr>
          <w:szCs w:val="24"/>
        </w:rPr>
      </w:pPr>
      <m:oMath>
        <m:r>
          <m:rPr>
            <m:sty m:val="p"/>
          </m:rPr>
          <w:rPr>
            <w:rFonts w:ascii="Cambria Math" w:hAnsi="Cambria Math"/>
            <w:szCs w:val="24"/>
          </w:rPr>
          <m:t>KH</m:t>
        </m:r>
      </m:oMath>
      <w:r w:rsidR="00A40525" w:rsidRPr="00C47377">
        <w:rPr>
          <w:szCs w:val="24"/>
        </w:rPr>
        <w:tab/>
        <w:t>is a humidity correction factor applicable only to the mass emissions of oxides of nitrogen (NO</w:t>
      </w:r>
      <w:r w:rsidR="00A40525" w:rsidRPr="00C47377">
        <w:rPr>
          <w:szCs w:val="24"/>
          <w:vertAlign w:val="subscript"/>
        </w:rPr>
        <w:t>2</w:t>
      </w:r>
      <w:r w:rsidR="00A40525" w:rsidRPr="00C47377">
        <w:rPr>
          <w:szCs w:val="24"/>
        </w:rPr>
        <w:t xml:space="preserve"> and </w:t>
      </w:r>
      <w:r w:rsidR="00427DD3" w:rsidRPr="00C47377">
        <w:t>NO</w:t>
      </w:r>
      <w:r w:rsidR="00427DD3" w:rsidRPr="00C47377">
        <w:rPr>
          <w:vertAlign w:val="subscript"/>
        </w:rPr>
        <w:t>x</w:t>
      </w:r>
      <w:r w:rsidR="00A40525" w:rsidRPr="00C47377">
        <w:rPr>
          <w:szCs w:val="24"/>
        </w:rPr>
        <w:t>)</w:t>
      </w:r>
      <w:r w:rsidR="00377BD7">
        <w:rPr>
          <w:szCs w:val="24"/>
        </w:rPr>
        <w:t xml:space="preserve"> per test or phase</w:t>
      </w:r>
      <w:r w:rsidR="00A40525" w:rsidRPr="00C47377">
        <w:rPr>
          <w:szCs w:val="24"/>
        </w:rPr>
        <w:t>;</w:t>
      </w:r>
    </w:p>
    <w:p w14:paraId="7399A4BD" w14:textId="477121C8" w:rsidR="00D21AB6" w:rsidRPr="00C47377" w:rsidRDefault="00A23D68" w:rsidP="00D21AB6">
      <w:pPr>
        <w:pStyle w:val="SingleTxtG"/>
        <w:ind w:left="2835" w:hanging="567"/>
        <w:rPr>
          <w:szCs w:val="24"/>
        </w:rPr>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oMath>
      <w:r w:rsidR="00A40525" w:rsidRPr="00C47377">
        <w:rPr>
          <w:szCs w:val="24"/>
        </w:rPr>
        <w:tab/>
        <w:t xml:space="preserve">is the concentration of compound </w:t>
      </w:r>
      <w:proofErr w:type="spellStart"/>
      <w:r w:rsidR="00A40525" w:rsidRPr="00C47377">
        <w:rPr>
          <w:szCs w:val="24"/>
        </w:rPr>
        <w:t>i</w:t>
      </w:r>
      <w:proofErr w:type="spellEnd"/>
      <w:r w:rsidR="00A40525" w:rsidRPr="00C47377">
        <w:rPr>
          <w:szCs w:val="24"/>
        </w:rPr>
        <w:t xml:space="preserve"> </w:t>
      </w:r>
      <w:r w:rsidR="00377BD7">
        <w:rPr>
          <w:szCs w:val="24"/>
        </w:rPr>
        <w:t xml:space="preserve">per test or phase </w:t>
      </w:r>
      <w:r w:rsidR="00A40525" w:rsidRPr="00C47377">
        <w:rPr>
          <w:szCs w:val="24"/>
        </w:rPr>
        <w:t>in the diluted exhaust gas expressed in</w:t>
      </w:r>
      <w:r w:rsidR="0037622C">
        <w:rPr>
          <w:szCs w:val="24"/>
        </w:rPr>
        <w:t xml:space="preserve"> </w:t>
      </w:r>
      <w:r w:rsidR="00F01B4A">
        <w:rPr>
          <w:szCs w:val="24"/>
        </w:rPr>
        <w:t>ppm</w:t>
      </w:r>
      <w:r w:rsidR="00A40525" w:rsidRPr="00C47377">
        <w:rPr>
          <w:szCs w:val="24"/>
        </w:rPr>
        <w:t xml:space="preserve"> and corrected by the amount of compound (</w:t>
      </w:r>
      <w:proofErr w:type="spellStart"/>
      <w:r w:rsidR="00A40525" w:rsidRPr="00C47377">
        <w:rPr>
          <w:szCs w:val="24"/>
        </w:rPr>
        <w:t>i</w:t>
      </w:r>
      <w:proofErr w:type="spellEnd"/>
      <w:r w:rsidR="00A40525" w:rsidRPr="00C47377">
        <w:rPr>
          <w:szCs w:val="24"/>
        </w:rPr>
        <w:t>) contained in the</w:t>
      </w:r>
      <w:r w:rsidR="00407A9F">
        <w:rPr>
          <w:szCs w:val="24"/>
        </w:rPr>
        <w:t xml:space="preserve"> </w:t>
      </w:r>
      <w:r w:rsidR="00A40525" w:rsidRPr="00C47377">
        <w:rPr>
          <w:szCs w:val="24"/>
        </w:rPr>
        <w:t>dilution air;</w:t>
      </w:r>
    </w:p>
    <w:p w14:paraId="2B912DB0" w14:textId="77777777" w:rsidR="00377BD7" w:rsidRDefault="00F40E2B" w:rsidP="00D21AB6">
      <w:pPr>
        <w:pStyle w:val="SingleTxtG"/>
        <w:ind w:left="2835" w:hanging="567"/>
        <w:rPr>
          <w:szCs w:val="24"/>
        </w:rPr>
      </w:pPr>
      <m:oMath>
        <m:r>
          <m:rPr>
            <m:sty m:val="p"/>
          </m:rPr>
          <w:rPr>
            <w:rFonts w:ascii="Cambria Math" w:hAnsi="Cambria Math"/>
            <w:szCs w:val="24"/>
          </w:rPr>
          <m:t>d</m:t>
        </m:r>
      </m:oMath>
      <w:r w:rsidR="00A40525" w:rsidRPr="00C47377">
        <w:rPr>
          <w:szCs w:val="24"/>
        </w:rPr>
        <w:tab/>
        <w:t xml:space="preserve">is the distance </w:t>
      </w:r>
      <w:r w:rsidR="00EE22C6">
        <w:rPr>
          <w:szCs w:val="24"/>
        </w:rPr>
        <w:t>driven over the corresponding WLTC</w:t>
      </w:r>
      <w:r w:rsidR="00AE32B5" w:rsidRPr="00C47377">
        <w:rPr>
          <w:szCs w:val="24"/>
        </w:rPr>
        <w:t xml:space="preserve">, </w:t>
      </w:r>
      <w:r w:rsidR="008D0BEF" w:rsidRPr="00C47377">
        <w:rPr>
          <w:szCs w:val="24"/>
        </w:rPr>
        <w:t>km</w:t>
      </w:r>
      <w:r w:rsidR="00377BD7">
        <w:rPr>
          <w:szCs w:val="24"/>
        </w:rPr>
        <w:t>;</w:t>
      </w:r>
    </w:p>
    <w:p w14:paraId="6851EAC2" w14:textId="635C7F17" w:rsidR="00A40525" w:rsidRPr="00C47377" w:rsidRDefault="00377BD7" w:rsidP="00D21AB6">
      <w:pPr>
        <w:pStyle w:val="SingleTxtG"/>
        <w:ind w:left="2835" w:hanging="567"/>
        <w:rPr>
          <w:szCs w:val="24"/>
          <w:highlight w:val="green"/>
        </w:rPr>
      </w:pPr>
      <w:r>
        <w:rPr>
          <w:szCs w:val="24"/>
        </w:rPr>
        <w:t>n</w:t>
      </w:r>
      <w:r>
        <w:rPr>
          <w:szCs w:val="24"/>
        </w:rPr>
        <w:tab/>
        <w:t>is the number of phases of the corresponding WLTC.</w:t>
      </w:r>
      <w:r w:rsidR="00A40525" w:rsidRPr="00C47377">
        <w:rPr>
          <w:szCs w:val="24"/>
        </w:rPr>
        <w:t>.</w:t>
      </w:r>
    </w:p>
    <w:p w14:paraId="29A7F74F" w14:textId="77777777" w:rsidR="00D21AB6" w:rsidRPr="00C47377" w:rsidRDefault="00A40525" w:rsidP="00D21AB6">
      <w:pPr>
        <w:pStyle w:val="SingleTxtG"/>
        <w:ind w:left="2268" w:hanging="1134"/>
        <w:rPr>
          <w:szCs w:val="24"/>
        </w:rPr>
      </w:pPr>
      <w:bookmarkStart w:id="1092" w:name="_Toc284587187"/>
      <w:bookmarkStart w:id="1093" w:name="_Toc284587438"/>
      <w:r w:rsidRPr="00C47377">
        <w:t>3.2.1.1.</w:t>
      </w:r>
      <w:bookmarkEnd w:id="1092"/>
      <w:bookmarkEnd w:id="1093"/>
      <w:r w:rsidR="00D21AB6" w:rsidRPr="00C47377">
        <w:rPr>
          <w:szCs w:val="24"/>
        </w:rPr>
        <w:tab/>
        <w:t>T</w:t>
      </w:r>
      <w:r w:rsidRPr="00C47377">
        <w:rPr>
          <w:szCs w:val="24"/>
        </w:rPr>
        <w:t>he concentration of a gaseous compound in the diluted exhaust gas shall be corrected by</w:t>
      </w:r>
      <w:r w:rsidR="00BE3DDE">
        <w:rPr>
          <w:szCs w:val="24"/>
        </w:rPr>
        <w:t xml:space="preserve"> </w:t>
      </w:r>
      <w:r w:rsidRPr="00C47377">
        <w:rPr>
          <w:szCs w:val="24"/>
        </w:rPr>
        <w:t>the amount of the gaseous compound in the dilution air as follows:</w:t>
      </w:r>
    </w:p>
    <w:p w14:paraId="2BC75B94" w14:textId="01D59A94" w:rsidR="00A40525" w:rsidRPr="00C47377" w:rsidRDefault="00A23D68"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e</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d</m:t>
            </m:r>
          </m:sub>
        </m:sSub>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DF</m:t>
                </m:r>
              </m:den>
            </m:f>
          </m:e>
        </m:d>
      </m:oMath>
      <w:r w:rsidR="00D21AB6" w:rsidRPr="00C47377">
        <w:rPr>
          <w:szCs w:val="24"/>
        </w:rPr>
        <w:tab/>
      </w:r>
      <w:r w:rsidR="00A40525" w:rsidRPr="00C47377">
        <w:rPr>
          <w:szCs w:val="24"/>
        </w:rPr>
        <w:t>(</w:t>
      </w:r>
      <w:r w:rsidR="00486D71">
        <w:rPr>
          <w:szCs w:val="24"/>
        </w:rPr>
        <w:t>6</w:t>
      </w:r>
      <w:r w:rsidR="00A40525" w:rsidRPr="00C47377">
        <w:rPr>
          <w:szCs w:val="24"/>
        </w:rPr>
        <w:t>)</w:t>
      </w:r>
    </w:p>
    <w:p w14:paraId="1A111A5B" w14:textId="77777777" w:rsidR="00A40525" w:rsidRPr="00C47377" w:rsidRDefault="00A40525" w:rsidP="00D21AB6">
      <w:pPr>
        <w:pStyle w:val="SingleTxtG"/>
        <w:ind w:left="2268"/>
        <w:rPr>
          <w:szCs w:val="24"/>
        </w:rPr>
      </w:pPr>
      <w:r w:rsidRPr="00C47377">
        <w:rPr>
          <w:szCs w:val="24"/>
        </w:rPr>
        <w:t>where:</w:t>
      </w:r>
    </w:p>
    <w:p w14:paraId="1D2CC384" w14:textId="77777777" w:rsidR="00D21AB6" w:rsidRPr="00C47377" w:rsidRDefault="00A23D68"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i</m:t>
            </m:r>
          </m:sub>
        </m:sSub>
      </m:oMath>
      <w:r w:rsidR="00A40525" w:rsidRPr="00C47377">
        <w:rPr>
          <w:szCs w:val="24"/>
        </w:rPr>
        <w:tab/>
        <w:t>is the concentration of gaseous compound (</w:t>
      </w:r>
      <w:proofErr w:type="spellStart"/>
      <w:r w:rsidR="00A40525" w:rsidRPr="00C47377">
        <w:rPr>
          <w:szCs w:val="24"/>
        </w:rPr>
        <w:t>i</w:t>
      </w:r>
      <w:proofErr w:type="spellEnd"/>
      <w:r w:rsidR="00A40525" w:rsidRPr="00C47377">
        <w:rPr>
          <w:szCs w:val="24"/>
        </w:rPr>
        <w:t>) in the diluted exhaust gas corrected</w:t>
      </w:r>
      <w:r w:rsidR="00BE3DDE">
        <w:rPr>
          <w:szCs w:val="24"/>
        </w:rPr>
        <w:t xml:space="preserve"> </w:t>
      </w:r>
      <w:r w:rsidR="00A40525" w:rsidRPr="00C47377">
        <w:rPr>
          <w:szCs w:val="24"/>
        </w:rPr>
        <w:t xml:space="preserve">by the amount of </w:t>
      </w:r>
      <w:r w:rsidR="005E7819">
        <w:rPr>
          <w:szCs w:val="24"/>
        </w:rPr>
        <w:t xml:space="preserve">gaseous compound </w:t>
      </w:r>
      <w:r w:rsidR="00A40525" w:rsidRPr="00C47377">
        <w:rPr>
          <w:szCs w:val="24"/>
        </w:rPr>
        <w:t>(</w:t>
      </w:r>
      <w:proofErr w:type="spellStart"/>
      <w:r w:rsidR="00A40525" w:rsidRPr="00C47377">
        <w:rPr>
          <w:szCs w:val="24"/>
        </w:rPr>
        <w:t>i</w:t>
      </w:r>
      <w:proofErr w:type="spellEnd"/>
      <w:r w:rsidR="00A40525" w:rsidRPr="00C47377">
        <w:rPr>
          <w:szCs w:val="24"/>
        </w:rPr>
        <w:t>) contained in the dilution air</w:t>
      </w:r>
      <w:r w:rsidR="00AE32B5" w:rsidRPr="00C47377">
        <w:rPr>
          <w:szCs w:val="24"/>
        </w:rPr>
        <w:t>,</w:t>
      </w:r>
      <w:r w:rsidR="00F01B4A">
        <w:rPr>
          <w:szCs w:val="24"/>
        </w:rPr>
        <w:t> ppm</w:t>
      </w:r>
      <w:r w:rsidR="00A40525" w:rsidRPr="00C47377">
        <w:rPr>
          <w:szCs w:val="24"/>
        </w:rPr>
        <w:t>;</w:t>
      </w:r>
    </w:p>
    <w:p w14:paraId="59556A1B" w14:textId="77777777" w:rsidR="00D21AB6" w:rsidRPr="00C47377" w:rsidRDefault="00A23D68"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e</m:t>
            </m:r>
          </m:sub>
        </m:sSub>
      </m:oMath>
      <w:r w:rsidR="00A40525" w:rsidRPr="00C47377">
        <w:rPr>
          <w:szCs w:val="24"/>
        </w:rPr>
        <w:tab/>
        <w:t>is the measured concentration of gaseous compound (i) in the diluted exhaust gas</w:t>
      </w:r>
      <w:r w:rsidR="00AE32B5" w:rsidRPr="00C47377">
        <w:rPr>
          <w:szCs w:val="24"/>
        </w:rPr>
        <w:t>,</w:t>
      </w:r>
      <w:r w:rsidR="00F01B4A">
        <w:rPr>
          <w:szCs w:val="24"/>
        </w:rPr>
        <w:t> ppm</w:t>
      </w:r>
      <w:r w:rsidR="00A40525" w:rsidRPr="00C47377">
        <w:rPr>
          <w:szCs w:val="24"/>
        </w:rPr>
        <w:t>;</w:t>
      </w:r>
    </w:p>
    <w:p w14:paraId="3CD46EC4" w14:textId="034A4497" w:rsidR="00D21AB6" w:rsidRPr="00C47377" w:rsidRDefault="00A23D68"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d</m:t>
            </m:r>
          </m:sub>
        </m:sSub>
      </m:oMath>
      <w:r w:rsidR="00A40525" w:rsidRPr="00C47377">
        <w:rPr>
          <w:szCs w:val="24"/>
        </w:rPr>
        <w:tab/>
        <w:t xml:space="preserve">is the concentration of gaseous compound (i) in the </w:t>
      </w:r>
      <w:r w:rsidR="003A754D">
        <w:rPr>
          <w:szCs w:val="24"/>
        </w:rPr>
        <w:t xml:space="preserve">dilution </w:t>
      </w:r>
      <w:r w:rsidR="00A40525" w:rsidRPr="00C47377">
        <w:rPr>
          <w:szCs w:val="24"/>
        </w:rPr>
        <w:t>air</w:t>
      </w:r>
      <w:r w:rsidR="00AE32B5" w:rsidRPr="00C47377">
        <w:rPr>
          <w:szCs w:val="24"/>
        </w:rPr>
        <w:t>,</w:t>
      </w:r>
      <w:r w:rsidR="00F01B4A">
        <w:rPr>
          <w:szCs w:val="24"/>
        </w:rPr>
        <w:t> ppm</w:t>
      </w:r>
      <w:r w:rsidR="00A40525" w:rsidRPr="00C47377">
        <w:rPr>
          <w:szCs w:val="24"/>
        </w:rPr>
        <w:t>;</w:t>
      </w:r>
    </w:p>
    <w:p w14:paraId="3CAA30B1" w14:textId="77777777" w:rsidR="00A40525" w:rsidRPr="00C47377" w:rsidRDefault="00F40E2B" w:rsidP="00D21AB6">
      <w:pPr>
        <w:pStyle w:val="SingleTxtG"/>
        <w:ind w:left="2835" w:hanging="567"/>
        <w:rPr>
          <w:szCs w:val="24"/>
        </w:rPr>
      </w:pPr>
      <m:oMath>
        <m:r>
          <m:rPr>
            <m:sty m:val="p"/>
          </m:rPr>
          <w:rPr>
            <w:rFonts w:ascii="Cambria Math" w:hAnsi="Cambria Math"/>
            <w:szCs w:val="24"/>
          </w:rPr>
          <m:t>DF</m:t>
        </m:r>
      </m:oMath>
      <w:r w:rsidR="00A40525" w:rsidRPr="00C47377">
        <w:rPr>
          <w:szCs w:val="24"/>
        </w:rPr>
        <w:tab/>
        <w:t>is the dilution factor.</w:t>
      </w:r>
    </w:p>
    <w:p w14:paraId="681AC7D2" w14:textId="53360D5A" w:rsidR="00A40525" w:rsidRPr="00C47377" w:rsidRDefault="00A40525" w:rsidP="00D21AB6">
      <w:pPr>
        <w:pStyle w:val="SingleTxtG"/>
        <w:ind w:left="2268" w:hanging="1134"/>
        <w:rPr>
          <w:szCs w:val="24"/>
        </w:rPr>
      </w:pPr>
      <w:r w:rsidRPr="00C47377">
        <w:rPr>
          <w:szCs w:val="24"/>
        </w:rPr>
        <w:t>3.2.1.1.1.</w:t>
      </w:r>
      <w:r w:rsidR="00D21AB6" w:rsidRPr="00C47377">
        <w:rPr>
          <w:szCs w:val="24"/>
        </w:rPr>
        <w:tab/>
      </w:r>
      <w:r w:rsidRPr="00C47377">
        <w:rPr>
          <w:szCs w:val="24"/>
        </w:rPr>
        <w:t xml:space="preserve">The dilution factor, </w:t>
      </w:r>
      <m:oMath>
        <m:r>
          <m:rPr>
            <m:sty m:val="p"/>
          </m:rPr>
          <w:rPr>
            <w:rFonts w:ascii="Cambria Math" w:hAnsi="Cambria Math"/>
            <w:szCs w:val="24"/>
          </w:rPr>
          <m:t>DF</m:t>
        </m:r>
      </m:oMath>
      <w:r w:rsidRPr="00C47377">
        <w:rPr>
          <w:szCs w:val="24"/>
        </w:rPr>
        <w:t xml:space="preserve">, </w:t>
      </w:r>
      <w:r w:rsidR="00AC5BB9">
        <w:rPr>
          <w:szCs w:val="24"/>
        </w:rPr>
        <w:t>shall be</w:t>
      </w:r>
      <w:r w:rsidR="0055639A">
        <w:rPr>
          <w:szCs w:val="24"/>
        </w:rPr>
        <w:t xml:space="preserve"> calculated </w:t>
      </w:r>
      <w:r w:rsidRPr="00C47377">
        <w:rPr>
          <w:szCs w:val="24"/>
        </w:rPr>
        <w:t>as follows:</w:t>
      </w:r>
      <w:r w:rsidR="008524A8">
        <w:rPr>
          <w:szCs w:val="24"/>
        </w:rPr>
        <w:t xml:space="preserve">   </w:t>
      </w:r>
    </w:p>
    <w:p w14:paraId="6670B51A" w14:textId="0002EF9D" w:rsidR="00A40525" w:rsidRPr="003344FB" w:rsidRDefault="00F40E2B" w:rsidP="00D21AB6">
      <w:pPr>
        <w:pStyle w:val="SingleTxtG"/>
        <w:tabs>
          <w:tab w:val="left" w:pos="4962"/>
          <w:tab w:val="right" w:pos="8505"/>
        </w:tabs>
        <w:ind w:left="2268"/>
        <w:rPr>
          <w:szCs w:val="24"/>
          <w:lang w:val="de-DE"/>
        </w:rPr>
      </w:pPr>
      <m:oMath>
        <m:r>
          <m:rPr>
            <m:sty m:val="p"/>
          </m:rPr>
          <w:rPr>
            <w:rFonts w:ascii="Cambria Math" w:hAnsi="Cambria Math"/>
            <w:szCs w:val="24"/>
            <w:lang w:val="de-DE"/>
          </w:rPr>
          <m:t xml:space="preserve">DF= </m:t>
        </m:r>
        <m:f>
          <m:fPr>
            <m:ctrlPr>
              <w:rPr>
                <w:rFonts w:ascii="Cambria Math" w:hAnsi="Cambria Math"/>
                <w:szCs w:val="24"/>
              </w:rPr>
            </m:ctrlPr>
          </m:fPr>
          <m:num>
            <m:r>
              <m:rPr>
                <m:sty m:val="p"/>
              </m:rPr>
              <w:rPr>
                <w:rFonts w:ascii="Cambria Math" w:hAnsi="Cambria Math"/>
                <w:szCs w:val="24"/>
                <w:lang w:val="de-DE"/>
              </w:rPr>
              <m:t>13.4</m:t>
            </m:r>
          </m:num>
          <m:den>
            <m:sSub>
              <m:sSubPr>
                <m:ctrlPr>
                  <w:rPr>
                    <w:rFonts w:ascii="Cambria Math" w:hAnsi="Cambria Math"/>
                    <w:szCs w:val="24"/>
                  </w:rPr>
                </m:ctrlPr>
              </m:sSubPr>
              <m:e>
                <m:r>
                  <m:rPr>
                    <m:sty m:val="p"/>
                  </m:rPr>
                  <w:rPr>
                    <w:rFonts w:ascii="Cambria Math" w:hAnsi="Cambria Math"/>
                    <w:szCs w:val="24"/>
                    <w:lang w:val="de-DE"/>
                  </w:rPr>
                  <m:t>C</m:t>
                </m:r>
              </m:e>
              <m:sub>
                <m:r>
                  <m:rPr>
                    <m:sty m:val="p"/>
                  </m:rPr>
                  <w:rPr>
                    <w:rFonts w:ascii="Cambria Math" w:hAnsi="Cambria Math"/>
                    <w:szCs w:val="24"/>
                    <w:lang w:val="de-DE"/>
                  </w:rPr>
                  <m:t>CO2</m:t>
                </m:r>
              </m:sub>
            </m:sSub>
            <m:r>
              <m:rPr>
                <m:sty m:val="p"/>
              </m:rPr>
              <w:rPr>
                <w:rFonts w:ascii="Cambria Math" w:hAnsi="Cambria Math"/>
                <w:szCs w:val="24"/>
                <w:lang w:val="de-DE"/>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lang w:val="de-DE"/>
                      </w:rPr>
                      <m:t>C</m:t>
                    </m:r>
                  </m:e>
                  <m:sub>
                    <m:r>
                      <m:rPr>
                        <m:sty m:val="p"/>
                      </m:rPr>
                      <w:rPr>
                        <w:rFonts w:ascii="Cambria Math" w:hAnsi="Cambria Math"/>
                        <w:szCs w:val="24"/>
                        <w:lang w:val="de-DE"/>
                      </w:rPr>
                      <m:t>HC</m:t>
                    </m:r>
                  </m:sub>
                </m:sSub>
                <m:r>
                  <m:rPr>
                    <m:sty m:val="p"/>
                  </m:rPr>
                  <w:rPr>
                    <w:rFonts w:ascii="Cambria Math" w:hAnsi="Cambria Math"/>
                    <w:szCs w:val="24"/>
                    <w:lang w:val="de-DE"/>
                  </w:rPr>
                  <m:t>+</m:t>
                </m:r>
                <m:sSub>
                  <m:sSubPr>
                    <m:ctrlPr>
                      <w:rPr>
                        <w:rFonts w:ascii="Cambria Math" w:hAnsi="Cambria Math"/>
                        <w:szCs w:val="24"/>
                      </w:rPr>
                    </m:ctrlPr>
                  </m:sSubPr>
                  <m:e>
                    <m:r>
                      <m:rPr>
                        <m:sty m:val="p"/>
                      </m:rPr>
                      <w:rPr>
                        <w:rFonts w:ascii="Cambria Math" w:hAnsi="Cambria Math"/>
                        <w:szCs w:val="24"/>
                        <w:lang w:val="de-DE"/>
                      </w:rPr>
                      <m:t>C</m:t>
                    </m:r>
                  </m:e>
                  <m:sub>
                    <m:r>
                      <m:rPr>
                        <m:sty m:val="p"/>
                      </m:rPr>
                      <w:rPr>
                        <w:rFonts w:ascii="Cambria Math" w:hAnsi="Cambria Math"/>
                        <w:szCs w:val="24"/>
                        <w:lang w:val="de-DE"/>
                      </w:rPr>
                      <m:t>CO</m:t>
                    </m:r>
                  </m:sub>
                </m:sSub>
              </m:e>
            </m:d>
            <m:r>
              <m:rPr>
                <m:sty m:val="p"/>
              </m:rPr>
              <w:rPr>
                <w:rFonts w:ascii="Cambria Math" w:hAnsi="Cambria Math" w:hint="eastAsia"/>
                <w:szCs w:val="24"/>
                <w:lang w:val="de-DE"/>
              </w:rPr>
              <m:t>×</m:t>
            </m:r>
            <m:sSup>
              <m:sSupPr>
                <m:ctrlPr>
                  <w:rPr>
                    <w:rFonts w:ascii="Cambria Math" w:hAnsi="Cambria Math"/>
                    <w:szCs w:val="24"/>
                  </w:rPr>
                </m:ctrlPr>
              </m:sSupPr>
              <m:e>
                <m:r>
                  <m:rPr>
                    <m:sty m:val="p"/>
                  </m:rPr>
                  <w:rPr>
                    <w:rFonts w:ascii="Cambria Math" w:hAnsi="Cambria Math"/>
                    <w:szCs w:val="24"/>
                    <w:lang w:val="de-DE"/>
                  </w:rPr>
                  <m:t>10</m:t>
                </m:r>
              </m:e>
              <m:sup>
                <m:r>
                  <m:rPr>
                    <m:sty m:val="p"/>
                  </m:rPr>
                  <w:rPr>
                    <w:rFonts w:ascii="Cambria Math" w:hAnsi="Cambria Math"/>
                    <w:szCs w:val="24"/>
                    <w:lang w:val="de-DE"/>
                  </w:rPr>
                  <m:t>-4</m:t>
                </m:r>
              </m:sup>
            </m:sSup>
          </m:den>
        </m:f>
      </m:oMath>
      <w:r w:rsidR="00D21AB6" w:rsidRPr="003344FB">
        <w:rPr>
          <w:szCs w:val="24"/>
          <w:lang w:val="de-DE"/>
        </w:rPr>
        <w:tab/>
      </w:r>
      <w:proofErr w:type="spellStart"/>
      <w:r w:rsidR="00A40525" w:rsidRPr="003344FB">
        <w:rPr>
          <w:szCs w:val="24"/>
          <w:lang w:val="de-DE"/>
        </w:rPr>
        <w:t>for</w:t>
      </w:r>
      <w:proofErr w:type="spellEnd"/>
      <w:r w:rsidR="00A40525" w:rsidRPr="003344FB">
        <w:rPr>
          <w:szCs w:val="24"/>
          <w:lang w:val="de-DE"/>
        </w:rPr>
        <w:t xml:space="preserve"> </w:t>
      </w:r>
      <w:proofErr w:type="spellStart"/>
      <w:r w:rsidR="00A40525" w:rsidRPr="003344FB">
        <w:rPr>
          <w:szCs w:val="24"/>
          <w:lang w:val="de-DE"/>
        </w:rPr>
        <w:t>petrol</w:t>
      </w:r>
      <w:proofErr w:type="spellEnd"/>
      <w:r w:rsidR="00A40525" w:rsidRPr="003344FB">
        <w:rPr>
          <w:szCs w:val="24"/>
          <w:lang w:val="de-DE"/>
        </w:rPr>
        <w:t xml:space="preserve"> (</w:t>
      </w:r>
      <w:r w:rsidR="00A2462D" w:rsidRPr="003344FB">
        <w:rPr>
          <w:szCs w:val="24"/>
          <w:lang w:val="de-DE"/>
        </w:rPr>
        <w:t xml:space="preserve">E0, </w:t>
      </w:r>
      <w:r w:rsidR="00A40525" w:rsidRPr="003344FB">
        <w:rPr>
          <w:szCs w:val="24"/>
          <w:lang w:val="de-DE"/>
        </w:rPr>
        <w:t>E5</w:t>
      </w:r>
      <w:r w:rsidR="00C05FEE" w:rsidRPr="004E4528">
        <w:rPr>
          <w:szCs w:val="24"/>
          <w:lang w:val="de-DE"/>
        </w:rPr>
        <w:t>, E10</w:t>
      </w:r>
      <w:r w:rsidR="004E4528" w:rsidRPr="003344FB">
        <w:rPr>
          <w:szCs w:val="24"/>
          <w:lang w:val="de-DE"/>
        </w:rPr>
        <w:t xml:space="preserve">) </w:t>
      </w:r>
      <w:proofErr w:type="spellStart"/>
      <w:r w:rsidR="004E4528" w:rsidRPr="003344FB">
        <w:rPr>
          <w:szCs w:val="24"/>
          <w:lang w:val="de-DE"/>
        </w:rPr>
        <w:t>and</w:t>
      </w:r>
      <w:proofErr w:type="spellEnd"/>
      <w:r w:rsidR="004E4528" w:rsidRPr="003344FB">
        <w:rPr>
          <w:szCs w:val="24"/>
          <w:lang w:val="de-DE"/>
        </w:rPr>
        <w:t xml:space="preserve"> </w:t>
      </w:r>
      <w:proofErr w:type="spellStart"/>
      <w:r w:rsidR="004E4528" w:rsidRPr="003344FB">
        <w:rPr>
          <w:szCs w:val="24"/>
          <w:lang w:val="de-DE"/>
        </w:rPr>
        <w:t>diesel</w:t>
      </w:r>
      <w:proofErr w:type="spellEnd"/>
      <w:r w:rsidR="00BE7D42">
        <w:rPr>
          <w:szCs w:val="24"/>
          <w:lang w:val="de-DE"/>
        </w:rPr>
        <w:t xml:space="preserve"> (</w:t>
      </w:r>
      <w:r w:rsidR="00A2462D" w:rsidRPr="003344FB">
        <w:rPr>
          <w:szCs w:val="24"/>
          <w:lang w:val="de-DE"/>
        </w:rPr>
        <w:t>B0</w:t>
      </w:r>
      <w:r w:rsidR="00A40525" w:rsidRPr="003344FB">
        <w:rPr>
          <w:szCs w:val="24"/>
          <w:lang w:val="de-DE"/>
        </w:rPr>
        <w:t>)</w:t>
      </w:r>
      <w:r w:rsidR="00D21AB6" w:rsidRPr="003344FB">
        <w:rPr>
          <w:szCs w:val="24"/>
          <w:lang w:val="de-DE"/>
        </w:rPr>
        <w:tab/>
      </w:r>
      <w:r w:rsidR="0078603F">
        <w:rPr>
          <w:szCs w:val="24"/>
          <w:lang w:val="de-DE"/>
        </w:rPr>
        <w:tab/>
      </w:r>
      <w:r w:rsidR="00A40525" w:rsidRPr="003344FB">
        <w:rPr>
          <w:szCs w:val="24"/>
          <w:lang w:val="de-DE"/>
        </w:rPr>
        <w:t>(</w:t>
      </w:r>
      <w:r w:rsidR="00486D71" w:rsidRPr="004E4528">
        <w:rPr>
          <w:szCs w:val="24"/>
          <w:lang w:val="de-DE"/>
        </w:rPr>
        <w:t>7a</w:t>
      </w:r>
      <w:r w:rsidR="00A40525" w:rsidRPr="003344FB">
        <w:rPr>
          <w:szCs w:val="24"/>
          <w:lang w:val="de-DE"/>
        </w:rPr>
        <w:t>)</w:t>
      </w:r>
    </w:p>
    <w:p w14:paraId="0CE0A347" w14:textId="0BAF05CC" w:rsidR="00A40525" w:rsidRPr="003344FB" w:rsidRDefault="00F40E2B" w:rsidP="00D21AB6">
      <w:pPr>
        <w:pStyle w:val="SingleTxtG"/>
        <w:tabs>
          <w:tab w:val="left" w:pos="4962"/>
          <w:tab w:val="right" w:pos="8505"/>
        </w:tabs>
        <w:ind w:left="2268"/>
        <w:rPr>
          <w:szCs w:val="24"/>
        </w:rPr>
      </w:pPr>
      <m:oMath>
        <m:r>
          <m:rPr>
            <m:sty m:val="p"/>
          </m:rPr>
          <w:rPr>
            <w:rFonts w:ascii="Cambria Math" w:hAnsi="Cambria Math"/>
            <w:szCs w:val="24"/>
          </w:rPr>
          <m:t xml:space="preserve">DF= </m:t>
        </m:r>
        <m:f>
          <m:fPr>
            <m:ctrlPr>
              <w:rPr>
                <w:rFonts w:ascii="Cambria Math" w:hAnsi="Cambria Math"/>
                <w:szCs w:val="24"/>
              </w:rPr>
            </m:ctrlPr>
          </m:fPr>
          <m:num>
            <m:r>
              <m:rPr>
                <m:sty m:val="p"/>
              </m:rPr>
              <w:rPr>
                <w:rFonts w:ascii="Cambria Math" w:hAnsi="Cambria Math"/>
                <w:szCs w:val="24"/>
              </w:rPr>
              <m:t>13.5</m:t>
            </m:r>
          </m:num>
          <m:den>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CO2</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m:t>
                    </m:r>
                  </m:sub>
                </m:sSub>
              </m:e>
            </m:d>
            <m:r>
              <m:rPr>
                <m:sty m:val="p"/>
              </m:rPr>
              <w:rPr>
                <w:rFonts w:ascii="Cambria Math" w:hAnsi="Cambria Math" w:hint="eastAsia"/>
                <w:szCs w:val="24"/>
              </w:rPr>
              <m:t>×</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-4</m:t>
                </m:r>
              </m:sup>
            </m:sSup>
          </m:den>
        </m:f>
      </m:oMath>
      <w:r w:rsidR="00B52C46" w:rsidRPr="003344FB">
        <w:rPr>
          <w:szCs w:val="24"/>
        </w:rPr>
        <w:tab/>
        <w:t>for</w:t>
      </w:r>
      <w:r w:rsidR="006210A9" w:rsidRPr="003344FB">
        <w:rPr>
          <w:szCs w:val="24"/>
        </w:rPr>
        <w:t xml:space="preserve"> </w:t>
      </w:r>
      <w:r w:rsidR="00B52C46" w:rsidRPr="003344FB">
        <w:rPr>
          <w:szCs w:val="24"/>
        </w:rPr>
        <w:t>diesel (B5</w:t>
      </w:r>
      <w:r w:rsidR="00C05FEE" w:rsidRPr="003344FB">
        <w:rPr>
          <w:szCs w:val="24"/>
        </w:rPr>
        <w:t xml:space="preserve"> and B7</w:t>
      </w:r>
      <w:r w:rsidR="00B52C46" w:rsidRPr="003344FB">
        <w:rPr>
          <w:szCs w:val="24"/>
        </w:rPr>
        <w:t>)</w:t>
      </w:r>
      <w:r w:rsidR="00B52C46" w:rsidRPr="003344FB">
        <w:rPr>
          <w:szCs w:val="24"/>
        </w:rPr>
        <w:tab/>
        <w:t>(</w:t>
      </w:r>
      <w:r w:rsidR="00975CD3" w:rsidRPr="003344FB">
        <w:rPr>
          <w:szCs w:val="24"/>
        </w:rPr>
        <w:t>7</w:t>
      </w:r>
      <w:r w:rsidR="00486D71">
        <w:rPr>
          <w:szCs w:val="24"/>
        </w:rPr>
        <w:t>b</w:t>
      </w:r>
      <w:r w:rsidR="00B52C46" w:rsidRPr="003344FB">
        <w:rPr>
          <w:szCs w:val="24"/>
        </w:rPr>
        <w:t>)</w:t>
      </w:r>
    </w:p>
    <w:p w14:paraId="20E4A5CC" w14:textId="547E1995" w:rsidR="00A40525" w:rsidRPr="00C47377" w:rsidRDefault="00F40E2B" w:rsidP="00D21AB6">
      <w:pPr>
        <w:pStyle w:val="SingleTxtG"/>
        <w:tabs>
          <w:tab w:val="left" w:pos="4962"/>
          <w:tab w:val="right" w:pos="8505"/>
        </w:tabs>
        <w:ind w:left="2268"/>
        <w:rPr>
          <w:szCs w:val="24"/>
        </w:rPr>
      </w:pPr>
      <m:oMath>
        <m:r>
          <m:rPr>
            <m:sty m:val="p"/>
          </m:rPr>
          <w:rPr>
            <w:rFonts w:ascii="Cambria Math" w:hAnsi="Cambria Math"/>
            <w:szCs w:val="24"/>
          </w:rPr>
          <m:t xml:space="preserve">DF= </m:t>
        </m:r>
        <m:f>
          <m:fPr>
            <m:ctrlPr>
              <w:rPr>
                <w:rFonts w:ascii="Cambria Math" w:hAnsi="Cambria Math"/>
                <w:szCs w:val="24"/>
              </w:rPr>
            </m:ctrlPr>
          </m:fPr>
          <m:num>
            <m:r>
              <m:rPr>
                <m:sty m:val="p"/>
              </m:rPr>
              <w:rPr>
                <w:rFonts w:ascii="Cambria Math" w:hAnsi="Cambria Math"/>
                <w:szCs w:val="24"/>
              </w:rPr>
              <m:t>11.9</m:t>
            </m:r>
          </m:num>
          <m:den>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CO2</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m:t>
                    </m:r>
                  </m:sub>
                </m:sSub>
              </m:e>
            </m:d>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-4</m:t>
                </m:r>
              </m:sup>
            </m:sSup>
          </m:den>
        </m:f>
      </m:oMath>
      <w:r w:rsidR="00D21AB6" w:rsidRPr="00C47377">
        <w:rPr>
          <w:szCs w:val="24"/>
        </w:rPr>
        <w:tab/>
      </w:r>
      <w:r w:rsidR="00A40525" w:rsidRPr="00C47377">
        <w:rPr>
          <w:szCs w:val="24"/>
        </w:rPr>
        <w:t>for LPG</w:t>
      </w:r>
      <w:r w:rsidR="00D21AB6" w:rsidRPr="00C47377">
        <w:rPr>
          <w:szCs w:val="24"/>
        </w:rPr>
        <w:tab/>
      </w:r>
      <w:r w:rsidR="00A40525" w:rsidRPr="00C47377">
        <w:rPr>
          <w:szCs w:val="24"/>
        </w:rPr>
        <w:t>(</w:t>
      </w:r>
      <w:r w:rsidR="00486D71">
        <w:rPr>
          <w:szCs w:val="24"/>
        </w:rPr>
        <w:t>7c</w:t>
      </w:r>
      <w:r w:rsidR="00A40525" w:rsidRPr="00C47377">
        <w:rPr>
          <w:szCs w:val="24"/>
        </w:rPr>
        <w:t xml:space="preserve">) </w:t>
      </w:r>
    </w:p>
    <w:p w14:paraId="7EB95620" w14:textId="04A852D4" w:rsidR="00A40525" w:rsidRPr="00C47377" w:rsidRDefault="00F40E2B" w:rsidP="00D21AB6">
      <w:pPr>
        <w:pStyle w:val="SingleTxtG"/>
        <w:tabs>
          <w:tab w:val="left" w:pos="4962"/>
          <w:tab w:val="right" w:pos="8505"/>
        </w:tabs>
        <w:ind w:left="2268"/>
        <w:rPr>
          <w:szCs w:val="24"/>
        </w:rPr>
      </w:pPr>
      <m:oMath>
        <m:r>
          <m:rPr>
            <m:sty m:val="p"/>
          </m:rPr>
          <w:rPr>
            <w:rFonts w:ascii="Cambria Math" w:hAnsi="Cambria Math"/>
            <w:szCs w:val="24"/>
          </w:rPr>
          <m:t xml:space="preserve">DF= </m:t>
        </m:r>
        <m:f>
          <m:fPr>
            <m:ctrlPr>
              <w:rPr>
                <w:rFonts w:ascii="Cambria Math" w:hAnsi="Cambria Math"/>
                <w:szCs w:val="24"/>
              </w:rPr>
            </m:ctrlPr>
          </m:fPr>
          <m:num>
            <m:r>
              <m:rPr>
                <m:sty m:val="p"/>
              </m:rPr>
              <w:rPr>
                <w:rFonts w:ascii="Cambria Math" w:hAnsi="Cambria Math"/>
                <w:szCs w:val="24"/>
              </w:rPr>
              <m:t>9.5</m:t>
            </m:r>
          </m:num>
          <m:den>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CO2</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m:t>
                    </m:r>
                  </m:sub>
                </m:sSub>
              </m:e>
            </m:d>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-4</m:t>
                </m:r>
              </m:sup>
            </m:sSup>
          </m:den>
        </m:f>
      </m:oMath>
      <w:r w:rsidR="00D21AB6" w:rsidRPr="00C47377">
        <w:rPr>
          <w:szCs w:val="24"/>
        </w:rPr>
        <w:tab/>
        <w:t>f</w:t>
      </w:r>
      <w:r w:rsidR="00A40525" w:rsidRPr="00C47377">
        <w:rPr>
          <w:szCs w:val="24"/>
        </w:rPr>
        <w:t>or NG/</w:t>
      </w:r>
      <w:proofErr w:type="spellStart"/>
      <w:r w:rsidR="00A40525" w:rsidRPr="00C47377">
        <w:rPr>
          <w:szCs w:val="24"/>
        </w:rPr>
        <w:t>biomethane</w:t>
      </w:r>
      <w:proofErr w:type="spellEnd"/>
      <w:r w:rsidR="00D21AB6" w:rsidRPr="00C47377">
        <w:rPr>
          <w:szCs w:val="24"/>
        </w:rPr>
        <w:tab/>
      </w:r>
      <w:r w:rsidR="00A40525" w:rsidRPr="00C47377">
        <w:rPr>
          <w:szCs w:val="24"/>
        </w:rPr>
        <w:t>(</w:t>
      </w:r>
      <w:r w:rsidR="00486D71">
        <w:rPr>
          <w:szCs w:val="24"/>
        </w:rPr>
        <w:t>7d</w:t>
      </w:r>
      <w:r w:rsidR="00A40525" w:rsidRPr="00C47377">
        <w:rPr>
          <w:szCs w:val="24"/>
        </w:rPr>
        <w:t>)</w:t>
      </w:r>
    </w:p>
    <w:p w14:paraId="272A13B8" w14:textId="487E4663" w:rsidR="00A40525" w:rsidRPr="007B5CD7" w:rsidRDefault="00F40E2B" w:rsidP="00D21AB6">
      <w:pPr>
        <w:pStyle w:val="SingleTxtG"/>
        <w:tabs>
          <w:tab w:val="left" w:pos="4962"/>
          <w:tab w:val="right" w:pos="8505"/>
        </w:tabs>
        <w:ind w:left="2268"/>
        <w:rPr>
          <w:szCs w:val="24"/>
          <w:lang w:val="it-IT"/>
        </w:rPr>
      </w:pPr>
      <m:oMath>
        <m:r>
          <m:rPr>
            <m:sty m:val="p"/>
          </m:rPr>
          <w:rPr>
            <w:rFonts w:ascii="Cambria Math" w:hAnsi="Cambria Math"/>
            <w:szCs w:val="24"/>
            <w:lang w:val="it-IT"/>
          </w:rPr>
          <m:t xml:space="preserve">DF= </m:t>
        </m:r>
        <m:f>
          <m:fPr>
            <m:ctrlPr>
              <w:rPr>
                <w:rFonts w:ascii="Cambria Math" w:hAnsi="Cambria Math"/>
                <w:szCs w:val="24"/>
              </w:rPr>
            </m:ctrlPr>
          </m:fPr>
          <m:num>
            <m:r>
              <m:rPr>
                <m:sty m:val="p"/>
              </m:rPr>
              <w:rPr>
                <w:rFonts w:ascii="Cambria Math" w:hAnsi="Cambria Math"/>
                <w:szCs w:val="24"/>
                <w:lang w:val="it-IT"/>
              </w:rPr>
              <m:t>12.5</m:t>
            </m:r>
          </m:num>
          <m:den>
            <m:sSub>
              <m:sSubPr>
                <m:ctrlPr>
                  <w:rPr>
                    <w:rFonts w:ascii="Cambria Math" w:hAnsi="Cambria Math"/>
                    <w:szCs w:val="24"/>
                  </w:rPr>
                </m:ctrlPr>
              </m:sSubPr>
              <m:e>
                <m:r>
                  <m:rPr>
                    <m:sty m:val="p"/>
                  </m:rPr>
                  <w:rPr>
                    <w:rFonts w:ascii="Cambria Math" w:hAnsi="Cambria Math"/>
                    <w:szCs w:val="24"/>
                    <w:lang w:val="it-IT"/>
                  </w:rPr>
                  <m:t>C</m:t>
                </m:r>
              </m:e>
              <m:sub>
                <m:r>
                  <m:rPr>
                    <m:sty m:val="p"/>
                  </m:rPr>
                  <w:rPr>
                    <w:rFonts w:ascii="Cambria Math" w:hAnsi="Cambria Math"/>
                    <w:szCs w:val="24"/>
                    <w:lang w:val="it-IT"/>
                  </w:rPr>
                  <m:t>CO2</m:t>
                </m:r>
              </m:sub>
            </m:sSub>
            <m:r>
              <m:rPr>
                <m:sty m:val="p"/>
              </m:rPr>
              <w:rPr>
                <w:rFonts w:ascii="Cambria Math" w:hAnsi="Cambria Math"/>
                <w:szCs w:val="24"/>
                <w:lang w:val="it-IT"/>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lang w:val="it-IT"/>
                      </w:rPr>
                      <m:t>C</m:t>
                    </m:r>
                  </m:e>
                  <m:sub>
                    <m:r>
                      <m:rPr>
                        <m:sty m:val="p"/>
                      </m:rPr>
                      <w:rPr>
                        <w:rFonts w:ascii="Cambria Math" w:hAnsi="Cambria Math"/>
                        <w:szCs w:val="24"/>
                        <w:lang w:val="it-IT"/>
                      </w:rPr>
                      <m:t>HC</m:t>
                    </m:r>
                  </m:sub>
                </m:sSub>
                <m:r>
                  <m:rPr>
                    <m:sty m:val="p"/>
                  </m:rPr>
                  <w:rPr>
                    <w:rFonts w:ascii="Cambria Math" w:hAnsi="Cambria Math"/>
                    <w:szCs w:val="24"/>
                    <w:lang w:val="it-IT"/>
                  </w:rPr>
                  <m:t>+</m:t>
                </m:r>
                <m:sSub>
                  <m:sSubPr>
                    <m:ctrlPr>
                      <w:rPr>
                        <w:rFonts w:ascii="Cambria Math" w:hAnsi="Cambria Math"/>
                        <w:szCs w:val="24"/>
                      </w:rPr>
                    </m:ctrlPr>
                  </m:sSubPr>
                  <m:e>
                    <m:r>
                      <m:rPr>
                        <m:sty m:val="p"/>
                      </m:rPr>
                      <w:rPr>
                        <w:rFonts w:ascii="Cambria Math" w:hAnsi="Cambria Math"/>
                        <w:szCs w:val="24"/>
                        <w:lang w:val="it-IT"/>
                      </w:rPr>
                      <m:t>C</m:t>
                    </m:r>
                  </m:e>
                  <m:sub>
                    <m:r>
                      <m:rPr>
                        <m:sty m:val="p"/>
                      </m:rPr>
                      <w:rPr>
                        <w:rFonts w:ascii="Cambria Math" w:hAnsi="Cambria Math"/>
                        <w:szCs w:val="24"/>
                        <w:lang w:val="it-IT"/>
                      </w:rPr>
                      <m:t>CO</m:t>
                    </m:r>
                  </m:sub>
                </m:sSub>
              </m:e>
            </m:d>
            <m:r>
              <m:rPr>
                <m:sty m:val="p"/>
              </m:rPr>
              <w:rPr>
                <w:rFonts w:ascii="Cambria Math" w:hAnsi="Cambria Math"/>
                <w:szCs w:val="24"/>
                <w:lang w:val="it-IT"/>
              </w:rPr>
              <m:t>×</m:t>
            </m:r>
            <m:sSup>
              <m:sSupPr>
                <m:ctrlPr>
                  <w:rPr>
                    <w:rFonts w:ascii="Cambria Math" w:hAnsi="Cambria Math"/>
                    <w:szCs w:val="24"/>
                  </w:rPr>
                </m:ctrlPr>
              </m:sSupPr>
              <m:e>
                <m:r>
                  <m:rPr>
                    <m:sty m:val="p"/>
                  </m:rPr>
                  <w:rPr>
                    <w:rFonts w:ascii="Cambria Math" w:hAnsi="Cambria Math"/>
                    <w:szCs w:val="24"/>
                    <w:lang w:val="it-IT"/>
                  </w:rPr>
                  <m:t>10</m:t>
                </m:r>
              </m:e>
              <m:sup>
                <m:r>
                  <m:rPr>
                    <m:sty m:val="p"/>
                  </m:rPr>
                  <w:rPr>
                    <w:rFonts w:ascii="Cambria Math" w:hAnsi="Cambria Math"/>
                    <w:szCs w:val="24"/>
                    <w:lang w:val="it-IT"/>
                  </w:rPr>
                  <m:t>-4</m:t>
                </m:r>
              </m:sup>
            </m:sSup>
          </m:den>
        </m:f>
      </m:oMath>
      <w:r w:rsidR="00D21AB6" w:rsidRPr="007B5CD7">
        <w:rPr>
          <w:szCs w:val="24"/>
          <w:lang w:val="it-IT"/>
        </w:rPr>
        <w:tab/>
      </w:r>
      <w:r w:rsidR="00A40525" w:rsidRPr="007B5CD7">
        <w:rPr>
          <w:szCs w:val="24"/>
          <w:lang w:val="it-IT"/>
        </w:rPr>
        <w:t>for ethanol (E85)</w:t>
      </w:r>
      <w:r w:rsidR="00D21AB6" w:rsidRPr="007B5CD7">
        <w:rPr>
          <w:szCs w:val="24"/>
          <w:lang w:val="it-IT"/>
        </w:rPr>
        <w:tab/>
      </w:r>
      <w:r w:rsidR="00A40525" w:rsidRPr="007B5CD7">
        <w:rPr>
          <w:szCs w:val="24"/>
          <w:lang w:val="it-IT"/>
        </w:rPr>
        <w:t>(</w:t>
      </w:r>
      <w:r w:rsidR="00486D71">
        <w:rPr>
          <w:szCs w:val="24"/>
          <w:lang w:val="it-IT"/>
        </w:rPr>
        <w:t>7e</w:t>
      </w:r>
      <w:r w:rsidR="00A40525" w:rsidRPr="007B5CD7">
        <w:rPr>
          <w:szCs w:val="24"/>
          <w:lang w:val="it-IT"/>
        </w:rPr>
        <w:t>)</w:t>
      </w:r>
    </w:p>
    <w:p w14:paraId="5DC76CC5" w14:textId="705D4A1E" w:rsidR="000F677E" w:rsidRPr="007B5CD7" w:rsidRDefault="003A6065" w:rsidP="000F677E">
      <w:pPr>
        <w:pStyle w:val="SingleTxtG"/>
        <w:tabs>
          <w:tab w:val="left" w:pos="4962"/>
          <w:tab w:val="right" w:pos="8505"/>
        </w:tabs>
        <w:ind w:left="2268"/>
        <w:rPr>
          <w:szCs w:val="24"/>
          <w:lang w:val="it-IT"/>
        </w:rPr>
      </w:pPr>
      <m:oMath>
        <m:r>
          <m:rPr>
            <m:sty m:val="p"/>
          </m:rPr>
          <w:rPr>
            <w:rFonts w:ascii="Cambria Math" w:hAnsi="Cambria Math"/>
            <w:szCs w:val="24"/>
            <w:lang w:val="it-IT"/>
          </w:rPr>
          <m:t xml:space="preserve">DF= </m:t>
        </m:r>
        <m:f>
          <m:fPr>
            <m:ctrlPr>
              <w:rPr>
                <w:rFonts w:ascii="Cambria Math" w:hAnsi="Cambria Math"/>
                <w:szCs w:val="24"/>
              </w:rPr>
            </m:ctrlPr>
          </m:fPr>
          <m:num>
            <m:r>
              <m:rPr>
                <m:sty m:val="p"/>
              </m:rPr>
              <w:rPr>
                <w:rFonts w:ascii="Cambria Math" w:hAnsi="Cambria Math"/>
                <w:szCs w:val="24"/>
                <w:lang w:val="it-IT"/>
              </w:rPr>
              <m:t>35.03</m:t>
            </m:r>
          </m:num>
          <m:den>
            <m:sSub>
              <m:sSubPr>
                <m:ctrlPr>
                  <w:rPr>
                    <w:rFonts w:ascii="Cambria Math" w:hAnsi="Cambria Math"/>
                    <w:szCs w:val="24"/>
                  </w:rPr>
                </m:ctrlPr>
              </m:sSubPr>
              <m:e>
                <m:r>
                  <m:rPr>
                    <m:sty m:val="p"/>
                  </m:rPr>
                  <w:rPr>
                    <w:rFonts w:ascii="Cambria Math" w:hAnsi="Cambria Math"/>
                    <w:szCs w:val="24"/>
                    <w:lang w:val="de-DE"/>
                  </w:rPr>
                  <m:t>C</m:t>
                </m:r>
              </m:e>
              <m:sub>
                <m:r>
                  <m:rPr>
                    <m:sty m:val="p"/>
                  </m:rPr>
                  <w:rPr>
                    <w:rFonts w:ascii="Cambria Math" w:hAnsi="Cambria Math"/>
                    <w:szCs w:val="24"/>
                    <w:lang w:val="de-DE"/>
                  </w:rPr>
                  <m:t>H2O</m:t>
                </m:r>
              </m:sub>
            </m:sSub>
            <m:r>
              <m:rPr>
                <m:sty m:val="p"/>
              </m:rPr>
              <w:rPr>
                <w:rFonts w:ascii="Cambria Math" w:hAnsi="Cambria Math"/>
                <w:szCs w:val="24"/>
                <w:lang w:val="de-DE"/>
              </w:rPr>
              <m:t>-</m:t>
            </m:r>
            <m:sSub>
              <m:sSubPr>
                <m:ctrlPr>
                  <w:rPr>
                    <w:rFonts w:ascii="Cambria Math" w:hAnsi="Cambria Math"/>
                    <w:szCs w:val="24"/>
                  </w:rPr>
                </m:ctrlPr>
              </m:sSubPr>
              <m:e>
                <m:r>
                  <m:rPr>
                    <m:sty m:val="p"/>
                  </m:rPr>
                  <w:rPr>
                    <w:rFonts w:ascii="Cambria Math" w:hAnsi="Cambria Math"/>
                    <w:szCs w:val="24"/>
                    <w:lang w:val="de-DE"/>
                  </w:rPr>
                  <m:t>C</m:t>
                </m:r>
              </m:e>
              <m:sub>
                <m:r>
                  <m:rPr>
                    <m:sty m:val="p"/>
                  </m:rPr>
                  <w:rPr>
                    <w:rFonts w:ascii="Cambria Math" w:hAnsi="Cambria Math"/>
                    <w:szCs w:val="24"/>
                    <w:lang w:val="de-DE"/>
                  </w:rPr>
                  <m:t>H2O-DF</m:t>
                </m:r>
              </m:sub>
            </m:sSub>
            <m:r>
              <m:rPr>
                <m:sty m:val="p"/>
              </m:rPr>
              <w:rPr>
                <w:rFonts w:ascii="Cambria Math" w:hAnsi="Cambria Math"/>
                <w:szCs w:val="24"/>
                <w:lang w:val="de-DE"/>
              </w:rPr>
              <m:t>+</m:t>
            </m:r>
            <m:sSub>
              <m:sSubPr>
                <m:ctrlPr>
                  <w:rPr>
                    <w:rFonts w:ascii="Cambria Math" w:hAnsi="Cambria Math"/>
                    <w:szCs w:val="24"/>
                  </w:rPr>
                </m:ctrlPr>
              </m:sSubPr>
              <m:e>
                <m:r>
                  <m:rPr>
                    <m:sty m:val="p"/>
                  </m:rPr>
                  <w:rPr>
                    <w:rFonts w:ascii="Cambria Math" w:hAnsi="Cambria Math"/>
                    <w:szCs w:val="24"/>
                    <w:lang w:val="de-DE"/>
                  </w:rPr>
                  <m:t>C</m:t>
                </m:r>
              </m:e>
              <m:sub>
                <m:r>
                  <m:rPr>
                    <m:sty m:val="p"/>
                  </m:rPr>
                  <w:rPr>
                    <w:rFonts w:ascii="Cambria Math" w:hAnsi="Cambria Math"/>
                    <w:szCs w:val="24"/>
                    <w:lang w:val="de-DE"/>
                  </w:rPr>
                  <m:t>H2</m:t>
                </m:r>
              </m:sub>
            </m:sSub>
            <m:r>
              <m:rPr>
                <m:sty m:val="p"/>
              </m:rPr>
              <w:rPr>
                <w:rFonts w:ascii="Cambria Math" w:hAnsi="Cambria Math" w:hint="eastAsia"/>
                <w:szCs w:val="24"/>
                <w:lang w:val="de-DE"/>
              </w:rPr>
              <m:t>×</m:t>
            </m:r>
            <m:sSup>
              <m:sSupPr>
                <m:ctrlPr>
                  <w:rPr>
                    <w:rFonts w:ascii="Cambria Math" w:hAnsi="Cambria Math"/>
                    <w:szCs w:val="24"/>
                  </w:rPr>
                </m:ctrlPr>
              </m:sSupPr>
              <m:e>
                <m:r>
                  <m:rPr>
                    <m:sty m:val="p"/>
                  </m:rPr>
                  <w:rPr>
                    <w:rFonts w:ascii="Cambria Math" w:hAnsi="Cambria Math"/>
                    <w:szCs w:val="24"/>
                    <w:lang w:val="de-DE"/>
                  </w:rPr>
                  <m:t>10</m:t>
                </m:r>
              </m:e>
              <m:sup>
                <m:r>
                  <m:rPr>
                    <m:sty m:val="p"/>
                  </m:rPr>
                  <w:rPr>
                    <w:rFonts w:ascii="Cambria Math" w:hAnsi="Cambria Math"/>
                    <w:szCs w:val="24"/>
                    <w:lang w:val="de-DE"/>
                  </w:rPr>
                  <m:t>-4</m:t>
                </m:r>
              </m:sup>
            </m:sSup>
          </m:den>
        </m:f>
      </m:oMath>
      <w:r w:rsidR="000F677E" w:rsidRPr="007B5CD7">
        <w:rPr>
          <w:szCs w:val="24"/>
          <w:lang w:val="it-IT"/>
        </w:rPr>
        <w:tab/>
      </w:r>
      <w:r>
        <w:rPr>
          <w:szCs w:val="24"/>
          <w:lang w:val="it-IT"/>
        </w:rPr>
        <w:t>for hydrogen</w:t>
      </w:r>
      <w:r w:rsidR="000F677E" w:rsidRPr="007B5CD7">
        <w:rPr>
          <w:szCs w:val="24"/>
          <w:lang w:val="it-IT"/>
        </w:rPr>
        <w:tab/>
        <w:t>(</w:t>
      </w:r>
      <w:r w:rsidR="00486D71">
        <w:rPr>
          <w:szCs w:val="24"/>
          <w:lang w:val="it-IT"/>
        </w:rPr>
        <w:t>7f</w:t>
      </w:r>
      <w:r w:rsidR="000F677E" w:rsidRPr="007B5CD7">
        <w:rPr>
          <w:szCs w:val="24"/>
          <w:lang w:val="it-IT"/>
        </w:rPr>
        <w:t>)</w:t>
      </w:r>
    </w:p>
    <w:p w14:paraId="533FD051" w14:textId="55846D48" w:rsidR="003268BC" w:rsidRDefault="003268BC" w:rsidP="00D21AB6">
      <w:pPr>
        <w:pStyle w:val="SingleTxtG"/>
        <w:ind w:left="2268" w:hanging="1134"/>
        <w:rPr>
          <w:ins w:id="1094" w:author="Serge M. Dubuc" w:date="2015-04-27T09:24:00Z"/>
          <w:szCs w:val="24"/>
        </w:rPr>
      </w:pPr>
      <w:ins w:id="1095" w:author="Serge M. Dubuc" w:date="2015-03-17T14:15:00Z">
        <w:r w:rsidRPr="003344FB">
          <w:rPr>
            <w:szCs w:val="24"/>
            <w:lang w:val="de-DE"/>
          </w:rPr>
          <w:tab/>
        </w:r>
        <w:commentRangeStart w:id="1096"/>
        <w:r>
          <w:rPr>
            <w:szCs w:val="24"/>
          </w:rPr>
          <w:t>If a fuel type is not listed above, the DF for that fuel shall be calculated using the equation</w:t>
        </w:r>
      </w:ins>
      <w:ins w:id="1097" w:author="Serge M. Dubuc" w:date="2015-05-05T18:43:00Z">
        <w:r w:rsidR="00DF2275">
          <w:rPr>
            <w:szCs w:val="24"/>
          </w:rPr>
          <w:t>s</w:t>
        </w:r>
      </w:ins>
      <w:ins w:id="1098" w:author="Serge M. Dubuc" w:date="2015-03-17T14:15:00Z">
        <w:r>
          <w:rPr>
            <w:szCs w:val="24"/>
          </w:rPr>
          <w:t xml:space="preserve"> in paragraph 3.2.1.1.2. </w:t>
        </w:r>
      </w:ins>
      <w:ins w:id="1099" w:author="Serge M. Dubuc" w:date="2015-03-17T14:16:00Z">
        <w:r>
          <w:rPr>
            <w:szCs w:val="24"/>
          </w:rPr>
          <w:t>below.</w:t>
        </w:r>
        <w:commentRangeEnd w:id="1096"/>
        <w:r>
          <w:rPr>
            <w:rStyle w:val="CommentReference"/>
          </w:rPr>
          <w:commentReference w:id="1096"/>
        </w:r>
      </w:ins>
    </w:p>
    <w:p w14:paraId="412792C0" w14:textId="77777777" w:rsidR="009F2780" w:rsidRPr="009F2780" w:rsidRDefault="009F2780" w:rsidP="009F2780">
      <w:pPr>
        <w:pStyle w:val="SingleTxtG"/>
        <w:ind w:left="2268" w:hanging="1134"/>
        <w:rPr>
          <w:ins w:id="1100" w:author="Serge M. Dubuc" w:date="2015-04-27T09:24:00Z"/>
          <w:szCs w:val="24"/>
        </w:rPr>
      </w:pPr>
      <w:ins w:id="1101" w:author="Serge M. Dubuc" w:date="2015-04-27T09:24:00Z">
        <w:r>
          <w:rPr>
            <w:szCs w:val="24"/>
          </w:rPr>
          <w:tab/>
        </w:r>
        <w:commentRangeStart w:id="1102"/>
        <w:r w:rsidRPr="009F2780">
          <w:rPr>
            <w:szCs w:val="24"/>
          </w:rPr>
          <w:t>If the manufacturer uses a DF which covers several phases, it  shall calculate a DF using the average concentration of gaseous compounds for the phases concerned.</w:t>
        </w:r>
      </w:ins>
    </w:p>
    <w:p w14:paraId="78CE0B86" w14:textId="2635B86D" w:rsidR="009F2780" w:rsidRDefault="009F2780" w:rsidP="009F2780">
      <w:pPr>
        <w:pStyle w:val="SingleTxtG"/>
        <w:ind w:left="2268"/>
        <w:rPr>
          <w:ins w:id="1103" w:author="Serge M. Dubuc" w:date="2015-03-17T14:15:00Z"/>
          <w:szCs w:val="24"/>
        </w:rPr>
      </w:pPr>
      <w:ins w:id="1104" w:author="Serge M. Dubuc" w:date="2015-04-27T09:24:00Z">
        <w:r w:rsidRPr="009F2780">
          <w:rPr>
            <w:szCs w:val="24"/>
          </w:rPr>
          <w:t xml:space="preserve">The average concentration of a gaseous compound shall be calculated by dividing the sum of the product of the concentration of each phase times its </w:t>
        </w:r>
        <w:proofErr w:type="spellStart"/>
        <w:r w:rsidRPr="009F2780">
          <w:rPr>
            <w:szCs w:val="24"/>
          </w:rPr>
          <w:t>V</w:t>
        </w:r>
        <w:r w:rsidRPr="003344FB">
          <w:rPr>
            <w:szCs w:val="24"/>
            <w:vertAlign w:val="subscript"/>
          </w:rPr>
          <w:t>mix</w:t>
        </w:r>
        <w:proofErr w:type="spellEnd"/>
        <w:r w:rsidRPr="009F2780">
          <w:rPr>
            <w:szCs w:val="24"/>
          </w:rPr>
          <w:t xml:space="preserve"> by the sum of each phase's </w:t>
        </w:r>
        <w:proofErr w:type="spellStart"/>
        <w:r w:rsidRPr="009F2780">
          <w:rPr>
            <w:szCs w:val="24"/>
          </w:rPr>
          <w:t>V</w:t>
        </w:r>
        <w:r w:rsidRPr="003344FB">
          <w:rPr>
            <w:szCs w:val="24"/>
            <w:vertAlign w:val="subscript"/>
          </w:rPr>
          <w:t>mix</w:t>
        </w:r>
        <w:proofErr w:type="spellEnd"/>
        <w:r w:rsidRPr="009F2780">
          <w:rPr>
            <w:szCs w:val="24"/>
          </w:rPr>
          <w:t>.</w:t>
        </w:r>
        <w:commentRangeEnd w:id="1102"/>
        <w:r>
          <w:rPr>
            <w:rStyle w:val="CommentReference"/>
          </w:rPr>
          <w:commentReference w:id="1102"/>
        </w:r>
      </w:ins>
    </w:p>
    <w:p w14:paraId="14434AB2" w14:textId="7781DFB6" w:rsidR="00A40525" w:rsidRPr="00C47377" w:rsidRDefault="00A40525" w:rsidP="00D21AB6">
      <w:pPr>
        <w:pStyle w:val="SingleTxtG"/>
        <w:ind w:left="2268" w:hanging="1134"/>
        <w:rPr>
          <w:szCs w:val="24"/>
        </w:rPr>
      </w:pPr>
      <w:r w:rsidRPr="00C47377">
        <w:rPr>
          <w:szCs w:val="24"/>
        </w:rPr>
        <w:t>3.2.1.1.2.</w:t>
      </w:r>
      <w:r w:rsidR="00D21AB6" w:rsidRPr="00C47377">
        <w:rPr>
          <w:szCs w:val="24"/>
        </w:rPr>
        <w:tab/>
      </w:r>
      <w:r w:rsidR="00CF2B57">
        <w:rPr>
          <w:szCs w:val="24"/>
        </w:rPr>
        <w:t xml:space="preserve">The general </w:t>
      </w:r>
      <w:r w:rsidRPr="00C47377">
        <w:rPr>
          <w:szCs w:val="24"/>
        </w:rPr>
        <w:t xml:space="preserve"> equation for </w:t>
      </w:r>
      <w:r w:rsidR="00CF2B57">
        <w:rPr>
          <w:szCs w:val="24"/>
        </w:rPr>
        <w:t xml:space="preserve">calculating </w:t>
      </w:r>
      <w:r w:rsidRPr="00C47377">
        <w:rPr>
          <w:szCs w:val="24"/>
        </w:rPr>
        <w:t xml:space="preserve">the dilution factor </w:t>
      </w:r>
      <w:r w:rsidR="00174C70">
        <w:rPr>
          <w:szCs w:val="24"/>
        </w:rPr>
        <w:t xml:space="preserve">, </w:t>
      </w:r>
      <w:r w:rsidRPr="00C47377">
        <w:rPr>
          <w:szCs w:val="24"/>
        </w:rPr>
        <w:t>DF</w:t>
      </w:r>
      <w:r w:rsidR="00174C70">
        <w:rPr>
          <w:szCs w:val="24"/>
        </w:rPr>
        <w:t>,</w:t>
      </w:r>
      <w:r w:rsidRPr="00C47377">
        <w:rPr>
          <w:szCs w:val="24"/>
        </w:rPr>
        <w:t xml:space="preserve"> for each reference fuel with an </w:t>
      </w:r>
      <w:r w:rsidR="004B10C3" w:rsidRPr="00C47377">
        <w:rPr>
          <w:szCs w:val="24"/>
        </w:rPr>
        <w:t>average composition</w:t>
      </w:r>
      <w:r w:rsidRPr="00C47377">
        <w:rPr>
          <w:szCs w:val="24"/>
        </w:rPr>
        <w:t xml:space="preserve"> of </w:t>
      </w:r>
      <w:proofErr w:type="spellStart"/>
      <w:r w:rsidRPr="00C47377">
        <w:rPr>
          <w:szCs w:val="24"/>
        </w:rPr>
        <w:t>C</w:t>
      </w:r>
      <w:r w:rsidRPr="00C47377">
        <w:rPr>
          <w:szCs w:val="24"/>
          <w:vertAlign w:val="subscript"/>
        </w:rPr>
        <w:t>x</w:t>
      </w:r>
      <w:r w:rsidRPr="00C47377">
        <w:rPr>
          <w:szCs w:val="24"/>
        </w:rPr>
        <w:t>H</w:t>
      </w:r>
      <w:r w:rsidRPr="00C47377">
        <w:rPr>
          <w:szCs w:val="24"/>
          <w:vertAlign w:val="subscript"/>
        </w:rPr>
        <w:t>y</w:t>
      </w:r>
      <w:r w:rsidRPr="00C47377">
        <w:rPr>
          <w:szCs w:val="24"/>
        </w:rPr>
        <w:t>O</w:t>
      </w:r>
      <w:r w:rsidRPr="00C47377">
        <w:rPr>
          <w:szCs w:val="24"/>
          <w:vertAlign w:val="subscript"/>
        </w:rPr>
        <w:t>z</w:t>
      </w:r>
      <w:proofErr w:type="spellEnd"/>
      <w:r w:rsidRPr="00C47377">
        <w:rPr>
          <w:szCs w:val="24"/>
        </w:rPr>
        <w:t xml:space="preserve"> is</w:t>
      </w:r>
      <w:r w:rsidR="00CF2B57">
        <w:rPr>
          <w:szCs w:val="24"/>
        </w:rPr>
        <w:t xml:space="preserve"> as follows</w:t>
      </w:r>
      <w:r w:rsidRPr="00C47377">
        <w:rPr>
          <w:szCs w:val="24"/>
        </w:rPr>
        <w:t>:</w:t>
      </w:r>
      <w:r w:rsidR="00CF2B57">
        <w:rPr>
          <w:szCs w:val="24"/>
        </w:rPr>
        <w:t xml:space="preserve">    </w:t>
      </w:r>
    </w:p>
    <w:p w14:paraId="749541C3" w14:textId="4C704220" w:rsidR="00A40525" w:rsidRPr="00C47377" w:rsidRDefault="00F40E2B" w:rsidP="00D21AB6">
      <w:pPr>
        <w:pStyle w:val="SingleTxtG"/>
        <w:tabs>
          <w:tab w:val="right" w:pos="8505"/>
        </w:tabs>
        <w:ind w:left="2268"/>
        <w:rPr>
          <w:szCs w:val="24"/>
        </w:rPr>
      </w:pPr>
      <m:oMath>
        <m:r>
          <m:rPr>
            <m:sty m:val="p"/>
          </m:rPr>
          <w:rPr>
            <w:rFonts w:ascii="Cambria Math" w:hAnsi="Cambria Math"/>
            <w:szCs w:val="24"/>
          </w:rPr>
          <m:t xml:space="preserve">DF= </m:t>
        </m:r>
        <m:f>
          <m:fPr>
            <m:ctrlPr>
              <w:rPr>
                <w:rFonts w:ascii="Cambria Math" w:hAnsi="Cambria Math"/>
                <w:szCs w:val="24"/>
              </w:rPr>
            </m:ctrlPr>
          </m:fPr>
          <m:num>
            <m:r>
              <m:rPr>
                <m:sty m:val="p"/>
              </m:rPr>
              <w:rPr>
                <w:rFonts w:ascii="Cambria Math" w:hAnsi="Cambria Math"/>
                <w:szCs w:val="24"/>
              </w:rPr>
              <m:t>X</m:t>
            </m:r>
          </m:num>
          <m:den>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CO2</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m:t>
                    </m:r>
                  </m:sub>
                </m:sSub>
              </m:e>
            </m:d>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-4</m:t>
                </m:r>
              </m:sup>
            </m:sSup>
          </m:den>
        </m:f>
      </m:oMath>
      <w:r w:rsidR="00D21AB6" w:rsidRPr="00C47377">
        <w:rPr>
          <w:szCs w:val="24"/>
        </w:rPr>
        <w:tab/>
      </w:r>
      <w:r w:rsidR="00A40525" w:rsidRPr="00C47377">
        <w:rPr>
          <w:szCs w:val="24"/>
        </w:rPr>
        <w:t>(</w:t>
      </w:r>
      <w:r w:rsidR="00486D71">
        <w:rPr>
          <w:szCs w:val="24"/>
        </w:rPr>
        <w:t>8</w:t>
      </w:r>
      <w:r w:rsidR="00A40525" w:rsidRPr="00C47377">
        <w:rPr>
          <w:szCs w:val="24"/>
        </w:rPr>
        <w:t>)</w:t>
      </w:r>
    </w:p>
    <w:p w14:paraId="69990EA8" w14:textId="555E9C8D" w:rsidR="00920306" w:rsidRDefault="00920306" w:rsidP="00D21AB6">
      <w:pPr>
        <w:pStyle w:val="SingleTxtG"/>
        <w:ind w:left="2268"/>
        <w:rPr>
          <w:szCs w:val="24"/>
        </w:rPr>
      </w:pPr>
      <w:r>
        <w:rPr>
          <w:szCs w:val="24"/>
        </w:rPr>
        <w:t>where:</w:t>
      </w:r>
    </w:p>
    <w:p w14:paraId="1D08D166" w14:textId="58ED1B22" w:rsidR="00EE7129" w:rsidRPr="00F40E2B" w:rsidRDefault="00F40E2B" w:rsidP="00D21AB6">
      <w:pPr>
        <w:pStyle w:val="SingleTxtG"/>
        <w:ind w:left="2268"/>
        <w:rPr>
          <w:szCs w:val="24"/>
        </w:rPr>
      </w:pPr>
      <m:oMath>
        <m:r>
          <m:rPr>
            <m:sty m:val="p"/>
          </m:rPr>
          <w:rPr>
            <w:rFonts w:ascii="Cambria Math" w:hAnsi="Cambria Math"/>
            <w:szCs w:val="24"/>
          </w:rPr>
          <m:t>X=100×</m:t>
        </m:r>
        <m:f>
          <m:fPr>
            <m:ctrlPr>
              <w:rPr>
                <w:rFonts w:ascii="Cambria Math" w:hAnsi="Cambria Math"/>
                <w:szCs w:val="24"/>
              </w:rPr>
            </m:ctrlPr>
          </m:fPr>
          <m:num>
            <m:r>
              <m:rPr>
                <m:sty m:val="p"/>
              </m:rPr>
              <w:rPr>
                <w:rFonts w:ascii="Cambria Math" w:hAnsi="Cambria Math"/>
                <w:szCs w:val="24"/>
              </w:rPr>
              <m:t>x</m:t>
            </m:r>
          </m:num>
          <m:den>
            <m:r>
              <m:rPr>
                <m:sty m:val="p"/>
              </m:rPr>
              <w:rPr>
                <w:rFonts w:ascii="Cambria Math" w:hAnsi="Cambria Math"/>
                <w:szCs w:val="24"/>
              </w:rPr>
              <m:t>x+</m:t>
            </m:r>
            <m:f>
              <m:fPr>
                <m:ctrlPr>
                  <w:rPr>
                    <w:rFonts w:ascii="Cambria Math" w:hAnsi="Cambria Math"/>
                    <w:szCs w:val="24"/>
                  </w:rPr>
                </m:ctrlPr>
              </m:fPr>
              <m:num>
                <m:r>
                  <m:rPr>
                    <m:sty m:val="p"/>
                  </m:rPr>
                  <w:rPr>
                    <w:rFonts w:ascii="Cambria Math" w:hAnsi="Cambria Math"/>
                    <w:szCs w:val="24"/>
                  </w:rPr>
                  <m:t>y</m:t>
                </m:r>
              </m:num>
              <m:den>
                <m:r>
                  <m:rPr>
                    <m:sty m:val="p"/>
                  </m:rPr>
                  <w:rPr>
                    <w:rFonts w:ascii="Cambria Math" w:hAnsi="Cambria Math"/>
                    <w:szCs w:val="24"/>
                  </w:rPr>
                  <m:t>2</m:t>
                </m:r>
              </m:den>
            </m:f>
            <m:r>
              <m:rPr>
                <m:sty m:val="p"/>
              </m:rPr>
              <w:rPr>
                <w:rFonts w:ascii="Cambria Math" w:hAnsi="Cambria Math"/>
                <w:szCs w:val="24"/>
              </w:rPr>
              <m:t>+3.76</m:t>
            </m:r>
            <m:d>
              <m:dPr>
                <m:ctrlPr>
                  <w:rPr>
                    <w:rFonts w:ascii="Cambria Math" w:hAnsi="Cambria Math"/>
                    <w:szCs w:val="24"/>
                  </w:rPr>
                </m:ctrlPr>
              </m:dPr>
              <m:e>
                <m:r>
                  <m:rPr>
                    <m:sty m:val="p"/>
                  </m:rPr>
                  <w:rPr>
                    <w:rFonts w:ascii="Cambria Math" w:hAnsi="Cambria Math"/>
                    <w:szCs w:val="24"/>
                  </w:rPr>
                  <m:t>x+</m:t>
                </m:r>
                <m:f>
                  <m:fPr>
                    <m:ctrlPr>
                      <w:rPr>
                        <w:rFonts w:ascii="Cambria Math" w:hAnsi="Cambria Math"/>
                        <w:szCs w:val="24"/>
                      </w:rPr>
                    </m:ctrlPr>
                  </m:fPr>
                  <m:num>
                    <m:r>
                      <m:rPr>
                        <m:sty m:val="p"/>
                      </m:rPr>
                      <w:rPr>
                        <w:rFonts w:ascii="Cambria Math" w:hAnsi="Cambria Math"/>
                        <w:szCs w:val="24"/>
                      </w:rPr>
                      <m:t>y</m:t>
                    </m:r>
                  </m:num>
                  <m:den>
                    <m:r>
                      <m:rPr>
                        <m:sty m:val="p"/>
                      </m:rPr>
                      <w:rPr>
                        <w:rFonts w:ascii="Cambria Math" w:hAnsi="Cambria Math"/>
                        <w:szCs w:val="24"/>
                      </w:rPr>
                      <m:t>4</m:t>
                    </m:r>
                  </m:den>
                </m:f>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z</m:t>
                    </m:r>
                  </m:num>
                  <m:den>
                    <m:r>
                      <m:rPr>
                        <m:sty m:val="p"/>
                      </m:rPr>
                      <w:rPr>
                        <w:rFonts w:ascii="Cambria Math" w:hAnsi="Cambria Math"/>
                        <w:szCs w:val="24"/>
                      </w:rPr>
                      <m:t>2</m:t>
                    </m:r>
                  </m:den>
                </m:f>
              </m:e>
            </m:d>
          </m:den>
        </m:f>
      </m:oMath>
      <w:r w:rsidR="00975CD3">
        <w:rPr>
          <w:szCs w:val="24"/>
        </w:rPr>
        <w:tab/>
      </w:r>
      <w:r w:rsidR="00975CD3">
        <w:rPr>
          <w:szCs w:val="24"/>
        </w:rPr>
        <w:tab/>
      </w:r>
      <w:r w:rsidR="00975CD3">
        <w:rPr>
          <w:szCs w:val="24"/>
        </w:rPr>
        <w:tab/>
      </w:r>
      <w:r w:rsidR="00975CD3">
        <w:rPr>
          <w:szCs w:val="24"/>
        </w:rPr>
        <w:tab/>
      </w:r>
      <w:r w:rsidR="00975CD3">
        <w:rPr>
          <w:szCs w:val="24"/>
        </w:rPr>
        <w:tab/>
      </w:r>
      <w:r w:rsidR="00975CD3">
        <w:rPr>
          <w:szCs w:val="24"/>
        </w:rPr>
        <w:tab/>
      </w:r>
      <w:r w:rsidR="00975CD3">
        <w:rPr>
          <w:szCs w:val="24"/>
        </w:rPr>
        <w:tab/>
        <w:t>(</w:t>
      </w:r>
      <w:r w:rsidR="00486D71">
        <w:rPr>
          <w:szCs w:val="24"/>
        </w:rPr>
        <w:t>9</w:t>
      </w:r>
      <w:r w:rsidR="00975CD3">
        <w:rPr>
          <w:szCs w:val="24"/>
        </w:rPr>
        <w:t>)</w:t>
      </w:r>
    </w:p>
    <w:p w14:paraId="7655FDC2" w14:textId="09A5ACF4" w:rsidR="00A40525" w:rsidRPr="00C47377" w:rsidRDefault="00A40525" w:rsidP="00D21AB6">
      <w:pPr>
        <w:pStyle w:val="SingleTxtG"/>
        <w:ind w:left="2268"/>
        <w:rPr>
          <w:szCs w:val="24"/>
        </w:rPr>
      </w:pPr>
      <w:r w:rsidRPr="00C47377">
        <w:rPr>
          <w:szCs w:val="24"/>
        </w:rPr>
        <w:t>:</w:t>
      </w:r>
    </w:p>
    <w:p w14:paraId="5BF4F529" w14:textId="1F2BCE46" w:rsidR="00D21AB6" w:rsidRPr="00C47377" w:rsidRDefault="00A23D68"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CO2</m:t>
            </m:r>
          </m:sub>
        </m:sSub>
      </m:oMath>
      <w:r w:rsidR="00A40525" w:rsidRPr="00C47377">
        <w:rPr>
          <w:szCs w:val="24"/>
        </w:rPr>
        <w:tab/>
        <w:t>is the concentration of CO</w:t>
      </w:r>
      <w:r w:rsidR="00A40525" w:rsidRPr="00C47377">
        <w:rPr>
          <w:szCs w:val="24"/>
          <w:vertAlign w:val="subscript"/>
        </w:rPr>
        <w:t>2</w:t>
      </w:r>
      <w:r w:rsidR="00A40525" w:rsidRPr="00C47377">
        <w:rPr>
          <w:szCs w:val="24"/>
        </w:rPr>
        <w:t xml:space="preserve"> in the diluted exhaust gas contained in the </w:t>
      </w:r>
      <w:r w:rsidR="00CE5215">
        <w:rPr>
          <w:szCs w:val="24"/>
        </w:rPr>
        <w:t xml:space="preserve">sample </w:t>
      </w:r>
      <w:r w:rsidR="00A40525" w:rsidRPr="00C47377">
        <w:rPr>
          <w:szCs w:val="24"/>
        </w:rPr>
        <w:t>bag,</w:t>
      </w:r>
      <w:r w:rsidR="0037622C">
        <w:rPr>
          <w:szCs w:val="24"/>
        </w:rPr>
        <w:t xml:space="preserve"> </w:t>
      </w:r>
      <w:r w:rsidR="00AE32B5" w:rsidRPr="00C47377">
        <w:rPr>
          <w:szCs w:val="24"/>
        </w:rPr>
        <w:t>per</w:t>
      </w:r>
      <w:r w:rsidR="0037622C">
        <w:rPr>
          <w:szCs w:val="24"/>
        </w:rPr>
        <w:t xml:space="preserve"> </w:t>
      </w:r>
      <w:r w:rsidR="00AE32B5" w:rsidRPr="00C47377">
        <w:rPr>
          <w:szCs w:val="24"/>
        </w:rPr>
        <w:t>cent</w:t>
      </w:r>
      <w:r w:rsidR="00A40525" w:rsidRPr="00C47377">
        <w:rPr>
          <w:szCs w:val="24"/>
        </w:rPr>
        <w:t xml:space="preserve"> volume;</w:t>
      </w:r>
    </w:p>
    <w:p w14:paraId="5F6DFF22" w14:textId="52419166" w:rsidR="00D21AB6" w:rsidRPr="00C47377" w:rsidRDefault="00A23D68"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sub>
        </m:sSub>
      </m:oMath>
      <w:r w:rsidR="00A40525" w:rsidRPr="00C47377">
        <w:rPr>
          <w:szCs w:val="24"/>
        </w:rPr>
        <w:tab/>
        <w:t xml:space="preserve">is the concentration of HC in the diluted exhaust gas contained in the </w:t>
      </w:r>
      <w:r w:rsidR="00CE5215">
        <w:rPr>
          <w:szCs w:val="24"/>
        </w:rPr>
        <w:t xml:space="preserve">sample </w:t>
      </w:r>
      <w:r w:rsidR="00A40525" w:rsidRPr="00C47377">
        <w:rPr>
          <w:szCs w:val="24"/>
        </w:rPr>
        <w:t>bag</w:t>
      </w:r>
      <w:r w:rsidR="00AE32B5" w:rsidRPr="00C47377">
        <w:rPr>
          <w:szCs w:val="24"/>
        </w:rPr>
        <w:t>,</w:t>
      </w:r>
      <w:r w:rsidR="0037622C">
        <w:rPr>
          <w:szCs w:val="24"/>
        </w:rPr>
        <w:t xml:space="preserve"> </w:t>
      </w:r>
      <w:r w:rsidR="00F01B4A">
        <w:rPr>
          <w:szCs w:val="24"/>
        </w:rPr>
        <w:t>ppm</w:t>
      </w:r>
      <w:r w:rsidR="00A40525" w:rsidRPr="00C47377">
        <w:rPr>
          <w:szCs w:val="24"/>
        </w:rPr>
        <w:t xml:space="preserve"> carbon equivalent;</w:t>
      </w:r>
    </w:p>
    <w:p w14:paraId="19E1A202" w14:textId="6CE5841A" w:rsidR="00A40525" w:rsidRPr="00C47377" w:rsidRDefault="00A23D68"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CO</m:t>
            </m:r>
          </m:sub>
        </m:sSub>
      </m:oMath>
      <w:r w:rsidR="00A40525" w:rsidRPr="00C47377">
        <w:rPr>
          <w:szCs w:val="24"/>
        </w:rPr>
        <w:tab/>
        <w:t xml:space="preserve">is the concentration of CO in the diluted exhaust gas contained in the </w:t>
      </w:r>
      <w:r w:rsidR="00CE5215">
        <w:rPr>
          <w:szCs w:val="24"/>
        </w:rPr>
        <w:t xml:space="preserve">sample </w:t>
      </w:r>
      <w:r w:rsidR="00A40525" w:rsidRPr="00C47377">
        <w:rPr>
          <w:szCs w:val="24"/>
        </w:rPr>
        <w:t>bag</w:t>
      </w:r>
      <w:r w:rsidR="00AE32B5" w:rsidRPr="00C47377">
        <w:rPr>
          <w:szCs w:val="24"/>
        </w:rPr>
        <w:t>,</w:t>
      </w:r>
      <w:r w:rsidR="0037622C">
        <w:rPr>
          <w:szCs w:val="24"/>
        </w:rPr>
        <w:t xml:space="preserve"> </w:t>
      </w:r>
      <w:r w:rsidR="00F01B4A">
        <w:rPr>
          <w:szCs w:val="24"/>
        </w:rPr>
        <w:t>ppm</w:t>
      </w:r>
      <w:r w:rsidR="00A40525" w:rsidRPr="00C47377">
        <w:rPr>
          <w:szCs w:val="24"/>
        </w:rPr>
        <w:t>.</w:t>
      </w:r>
    </w:p>
    <w:p w14:paraId="0010D45D" w14:textId="77777777" w:rsidR="00A40525" w:rsidRPr="003344FB" w:rsidRDefault="00A40525" w:rsidP="00D21AB6">
      <w:pPr>
        <w:pStyle w:val="SingleTxtG"/>
        <w:ind w:left="2268" w:hanging="1134"/>
        <w:rPr>
          <w:szCs w:val="24"/>
        </w:rPr>
      </w:pPr>
      <w:r w:rsidRPr="003344FB">
        <w:rPr>
          <w:szCs w:val="24"/>
        </w:rPr>
        <w:t>3.2.1.1.3</w:t>
      </w:r>
      <w:r w:rsidR="00D21AB6" w:rsidRPr="003344FB">
        <w:rPr>
          <w:szCs w:val="24"/>
        </w:rPr>
        <w:t>.</w:t>
      </w:r>
      <w:r w:rsidR="00D21AB6" w:rsidRPr="003344FB">
        <w:rPr>
          <w:szCs w:val="24"/>
        </w:rPr>
        <w:tab/>
        <w:t>Methane measurement</w:t>
      </w:r>
    </w:p>
    <w:p w14:paraId="20AF98A7" w14:textId="4FEF0520" w:rsidR="00A40525" w:rsidRPr="003344FB" w:rsidRDefault="00A40525" w:rsidP="00D21AB6">
      <w:pPr>
        <w:pStyle w:val="SingleTxtG"/>
        <w:ind w:left="2268" w:hanging="1134"/>
        <w:rPr>
          <w:szCs w:val="24"/>
        </w:rPr>
      </w:pPr>
      <w:r w:rsidRPr="003344FB">
        <w:rPr>
          <w:szCs w:val="24"/>
        </w:rPr>
        <w:t>3.2.1.1.3.1.</w:t>
      </w:r>
      <w:r w:rsidR="00D21AB6" w:rsidRPr="003344FB">
        <w:rPr>
          <w:szCs w:val="24"/>
        </w:rPr>
        <w:tab/>
      </w:r>
      <w:r w:rsidRPr="003344FB">
        <w:rPr>
          <w:szCs w:val="24"/>
        </w:rPr>
        <w:t xml:space="preserve">For methane measurement using a GC-FID, NMHC </w:t>
      </w:r>
      <w:r w:rsidR="0078603F">
        <w:rPr>
          <w:szCs w:val="24"/>
        </w:rPr>
        <w:t>shall be</w:t>
      </w:r>
      <w:r w:rsidR="0078603F" w:rsidRPr="003344FB">
        <w:rPr>
          <w:szCs w:val="24"/>
        </w:rPr>
        <w:t xml:space="preserve"> </w:t>
      </w:r>
      <w:r w:rsidRPr="003344FB">
        <w:rPr>
          <w:szCs w:val="24"/>
        </w:rPr>
        <w:t>calculated as follows:</w:t>
      </w:r>
    </w:p>
    <w:p w14:paraId="0B80003C" w14:textId="1FA48634" w:rsidR="00A40525" w:rsidRPr="003344FB" w:rsidRDefault="00A23D68"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NMHC</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THC</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Rf</m:t>
                </m:r>
              </m:e>
              <m:sub>
                <m:r>
                  <m:rPr>
                    <m:sty m:val="p"/>
                  </m:rPr>
                  <w:rPr>
                    <w:rFonts w:ascii="Cambria Math" w:hAnsi="Cambria Math"/>
                    <w:szCs w:val="24"/>
                  </w:rPr>
                  <m:t>CH4</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CH4</m:t>
                </m:r>
              </m:sub>
            </m:sSub>
          </m:e>
        </m:d>
      </m:oMath>
      <w:r w:rsidR="00D21AB6" w:rsidRPr="003344FB">
        <w:rPr>
          <w:szCs w:val="24"/>
        </w:rPr>
        <w:tab/>
      </w:r>
      <w:r w:rsidR="00A40525" w:rsidRPr="003344FB">
        <w:rPr>
          <w:szCs w:val="24"/>
        </w:rPr>
        <w:t>(</w:t>
      </w:r>
      <w:r w:rsidR="00F618E8">
        <w:rPr>
          <w:szCs w:val="24"/>
        </w:rPr>
        <w:t>1</w:t>
      </w:r>
      <w:r w:rsidR="00486D71">
        <w:rPr>
          <w:szCs w:val="24"/>
        </w:rPr>
        <w:t>0</w:t>
      </w:r>
      <w:r w:rsidR="00A40525" w:rsidRPr="003344FB">
        <w:rPr>
          <w:szCs w:val="24"/>
        </w:rPr>
        <w:t>)</w:t>
      </w:r>
    </w:p>
    <w:p w14:paraId="4895BC70" w14:textId="77777777" w:rsidR="00A40525" w:rsidRPr="003344FB" w:rsidRDefault="00A40525" w:rsidP="00D21AB6">
      <w:pPr>
        <w:pStyle w:val="SingleTxtG"/>
        <w:ind w:left="2268"/>
        <w:rPr>
          <w:szCs w:val="24"/>
        </w:rPr>
      </w:pPr>
      <w:r w:rsidRPr="003344FB">
        <w:rPr>
          <w:szCs w:val="24"/>
        </w:rPr>
        <w:t>where:</w:t>
      </w:r>
    </w:p>
    <w:p w14:paraId="336AE8D5" w14:textId="77777777" w:rsidR="00D21AB6" w:rsidRPr="003344FB" w:rsidRDefault="00A23D68" w:rsidP="00D21AB6">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NMHC</m:t>
            </m:r>
          </m:sub>
        </m:sSub>
      </m:oMath>
      <w:r w:rsidR="00D21AB6" w:rsidRPr="003344FB">
        <w:rPr>
          <w:szCs w:val="24"/>
        </w:rPr>
        <w:tab/>
      </w:r>
      <w:r w:rsidR="00A40525" w:rsidRPr="003344FB">
        <w:rPr>
          <w:szCs w:val="24"/>
        </w:rPr>
        <w:t>is the corrected concentration of NMHC in the diluted exhaust gas</w:t>
      </w:r>
      <w:r w:rsidR="00AE32B5" w:rsidRPr="003344FB">
        <w:rPr>
          <w:szCs w:val="24"/>
        </w:rPr>
        <w:t>,</w:t>
      </w:r>
      <w:r w:rsidR="00F01B4A" w:rsidRPr="003344FB">
        <w:rPr>
          <w:szCs w:val="24"/>
        </w:rPr>
        <w:t> ppm</w:t>
      </w:r>
      <w:r w:rsidR="00A40525" w:rsidRPr="003344FB">
        <w:rPr>
          <w:szCs w:val="24"/>
        </w:rPr>
        <w:t xml:space="preserve"> carbon</w:t>
      </w:r>
      <w:r w:rsidR="00407A9F" w:rsidRPr="003344FB">
        <w:rPr>
          <w:szCs w:val="24"/>
        </w:rPr>
        <w:t xml:space="preserve"> </w:t>
      </w:r>
      <w:r w:rsidR="00A40525" w:rsidRPr="003344FB">
        <w:rPr>
          <w:szCs w:val="24"/>
        </w:rPr>
        <w:t>equivalent;</w:t>
      </w:r>
    </w:p>
    <w:p w14:paraId="27730C8C" w14:textId="77777777" w:rsidR="00D21AB6" w:rsidRPr="003344FB" w:rsidRDefault="00A23D68" w:rsidP="00D21AB6">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THC</m:t>
            </m:r>
          </m:sub>
        </m:sSub>
      </m:oMath>
      <w:r w:rsidR="00A40525" w:rsidRPr="003344FB">
        <w:rPr>
          <w:szCs w:val="24"/>
        </w:rPr>
        <w:tab/>
        <w:t>is the concentration of THC in the diluted ex</w:t>
      </w:r>
      <w:proofErr w:type="spellStart"/>
      <w:r w:rsidR="00A40525" w:rsidRPr="003344FB">
        <w:rPr>
          <w:szCs w:val="24"/>
        </w:rPr>
        <w:t>haust</w:t>
      </w:r>
      <w:proofErr w:type="spellEnd"/>
      <w:r w:rsidR="00A40525" w:rsidRPr="003344FB">
        <w:rPr>
          <w:szCs w:val="24"/>
        </w:rPr>
        <w:t xml:space="preserve"> gas</w:t>
      </w:r>
      <w:r w:rsidR="00AE32B5" w:rsidRPr="003344FB">
        <w:rPr>
          <w:szCs w:val="24"/>
        </w:rPr>
        <w:t>,</w:t>
      </w:r>
      <w:r w:rsidR="00F01B4A" w:rsidRPr="003344FB">
        <w:rPr>
          <w:szCs w:val="24"/>
        </w:rPr>
        <w:t> ppm</w:t>
      </w:r>
      <w:r w:rsidR="00A40525" w:rsidRPr="003344FB">
        <w:rPr>
          <w:szCs w:val="24"/>
        </w:rPr>
        <w:t xml:space="preserve"> carbon equivalent</w:t>
      </w:r>
      <w:r w:rsidR="00407A9F" w:rsidRPr="003344FB">
        <w:rPr>
          <w:szCs w:val="24"/>
        </w:rPr>
        <w:t xml:space="preserve"> </w:t>
      </w:r>
      <w:r w:rsidR="00A40525" w:rsidRPr="003344FB">
        <w:rPr>
          <w:szCs w:val="24"/>
        </w:rPr>
        <w:t>and corrected by the amount of THC contained in the dilution air;</w:t>
      </w:r>
    </w:p>
    <w:p w14:paraId="03B5102F" w14:textId="77777777" w:rsidR="00D21AB6" w:rsidRPr="003344FB" w:rsidRDefault="00A23D68" w:rsidP="00D21AB6">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CH4</m:t>
            </m:r>
          </m:sub>
        </m:sSub>
      </m:oMath>
      <w:r w:rsidR="00A40525" w:rsidRPr="003344FB">
        <w:rPr>
          <w:szCs w:val="24"/>
        </w:rPr>
        <w:tab/>
        <w:t>is the concentration of CH4 in the diluted exhaust gas</w:t>
      </w:r>
      <w:r w:rsidR="00AE32B5" w:rsidRPr="003344FB">
        <w:rPr>
          <w:szCs w:val="24"/>
        </w:rPr>
        <w:t>,</w:t>
      </w:r>
      <w:r w:rsidR="00F01B4A" w:rsidRPr="003344FB">
        <w:rPr>
          <w:szCs w:val="24"/>
        </w:rPr>
        <w:t> ppm</w:t>
      </w:r>
      <w:r w:rsidR="00A40525" w:rsidRPr="003344FB">
        <w:rPr>
          <w:szCs w:val="24"/>
        </w:rPr>
        <w:t xml:space="preserve"> carbon equivalent</w:t>
      </w:r>
      <w:r w:rsidR="00407A9F" w:rsidRPr="003344FB">
        <w:rPr>
          <w:szCs w:val="24"/>
        </w:rPr>
        <w:t xml:space="preserve"> </w:t>
      </w:r>
      <w:r w:rsidR="00A40525" w:rsidRPr="003344FB">
        <w:rPr>
          <w:szCs w:val="24"/>
        </w:rPr>
        <w:t>and corrected by the amount of CH4 contained in the dilution air;</w:t>
      </w:r>
    </w:p>
    <w:p w14:paraId="543A8CD3" w14:textId="70D4B097" w:rsidR="00A40525" w:rsidRPr="00C47377" w:rsidRDefault="00A23D68" w:rsidP="00D21AB6">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Rf</m:t>
            </m:r>
          </m:e>
          <m:sub>
            <m:r>
              <m:rPr>
                <m:sty m:val="p"/>
              </m:rPr>
              <w:rPr>
                <w:rFonts w:ascii="Cambria Math" w:hAnsi="Cambria Math"/>
                <w:szCs w:val="24"/>
              </w:rPr>
              <m:t>CH4</m:t>
            </m:r>
          </m:sub>
        </m:sSub>
      </m:oMath>
      <w:r w:rsidR="00A40525" w:rsidRPr="003344FB">
        <w:rPr>
          <w:szCs w:val="24"/>
        </w:rPr>
        <w:tab/>
        <w:t xml:space="preserve">is the FID response factor to methane as defined in </w:t>
      </w:r>
      <w:r w:rsidR="00283690" w:rsidRPr="003344FB">
        <w:rPr>
          <w:szCs w:val="24"/>
        </w:rPr>
        <w:t>paragraph 5</w:t>
      </w:r>
      <w:r w:rsidR="00A40525" w:rsidRPr="003344FB">
        <w:rPr>
          <w:szCs w:val="24"/>
        </w:rPr>
        <w:t>.4.3.2. of Annex</w:t>
      </w:r>
      <w:r w:rsidR="00A658CF" w:rsidRPr="003344FB">
        <w:rPr>
          <w:szCs w:val="24"/>
        </w:rPr>
        <w:t xml:space="preserve"> </w:t>
      </w:r>
      <w:r w:rsidR="00A40525" w:rsidRPr="003344FB">
        <w:rPr>
          <w:szCs w:val="24"/>
        </w:rPr>
        <w:t>5.</w:t>
      </w:r>
    </w:p>
    <w:p w14:paraId="65396BDE" w14:textId="629EAB89" w:rsidR="00A40525" w:rsidRPr="00C47377" w:rsidRDefault="00A40525" w:rsidP="00D21AB6">
      <w:pPr>
        <w:pStyle w:val="SingleTxtG"/>
        <w:ind w:left="2268" w:hanging="1134"/>
      </w:pPr>
      <w:bookmarkStart w:id="1105" w:name="_Toc284587188"/>
      <w:bookmarkStart w:id="1106" w:name="_Toc284587439"/>
      <w:r w:rsidRPr="00C47377">
        <w:rPr>
          <w:szCs w:val="24"/>
        </w:rPr>
        <w:t>3.2.1.1.3.2.</w:t>
      </w:r>
      <w:r w:rsidR="00D21AB6" w:rsidRPr="00C47377">
        <w:rPr>
          <w:szCs w:val="24"/>
        </w:rPr>
        <w:tab/>
      </w:r>
      <w:r w:rsidRPr="00C47377">
        <w:t>For methane measurement using a</w:t>
      </w:r>
      <w:r w:rsidR="0078603F">
        <w:t>n</w:t>
      </w:r>
      <w:r w:rsidRPr="00C47377">
        <w:t xml:space="preserve"> NMC-FID, the calculation of NMHC depends on the calibration gas/method used for the zero/</w:t>
      </w:r>
      <w:r w:rsidR="00823914">
        <w:t>calibration</w:t>
      </w:r>
      <w:r w:rsidRPr="00C47377">
        <w:t xml:space="preserve"> adjustment.</w:t>
      </w:r>
    </w:p>
    <w:p w14:paraId="66EC0F18" w14:textId="77777777" w:rsidR="00A40525" w:rsidRPr="00C47377" w:rsidRDefault="00A40525" w:rsidP="00D21AB6">
      <w:pPr>
        <w:pStyle w:val="SingleTxtG"/>
        <w:ind w:left="2268"/>
      </w:pPr>
      <w:r w:rsidRPr="00C47377">
        <w:t xml:space="preserve">The FID used for the THC measurement (without NMC) shall be calibrated with propane/air in the normal manner. </w:t>
      </w:r>
    </w:p>
    <w:p w14:paraId="090BF7B2" w14:textId="77777777" w:rsidR="00A40525" w:rsidRPr="00C47377" w:rsidRDefault="00A40525" w:rsidP="00D21AB6">
      <w:pPr>
        <w:pStyle w:val="SingleTxtG"/>
        <w:ind w:left="2268"/>
      </w:pPr>
      <w:r w:rsidRPr="00C47377">
        <w:t>For the calibration of the FID in series with NMC, the following methods are permitted :</w:t>
      </w:r>
    </w:p>
    <w:p w14:paraId="2B2A1153" w14:textId="77777777" w:rsidR="00D21AB6" w:rsidRPr="00C47377" w:rsidRDefault="00A40525" w:rsidP="00D21AB6">
      <w:pPr>
        <w:pStyle w:val="SingleTxtG"/>
        <w:ind w:left="2268"/>
      </w:pPr>
      <w:r w:rsidRPr="00C47377">
        <w:t>(a)</w:t>
      </w:r>
      <w:r w:rsidR="00D21AB6" w:rsidRPr="00C47377">
        <w:tab/>
      </w:r>
      <w:r w:rsidR="003D4888">
        <w:t>T</w:t>
      </w:r>
      <w:r w:rsidRPr="00C47377">
        <w:t>he calibration gas consisting o</w:t>
      </w:r>
      <w:r w:rsidR="00D21AB6" w:rsidRPr="00C47377">
        <w:t>f  propane/air bypasses the NMC;</w:t>
      </w:r>
    </w:p>
    <w:p w14:paraId="07E776B2" w14:textId="77777777" w:rsidR="00A40525" w:rsidRPr="00C47377" w:rsidRDefault="00A40525" w:rsidP="003D4888">
      <w:pPr>
        <w:pStyle w:val="SingleTxtG"/>
        <w:ind w:left="2835" w:hanging="567"/>
      </w:pPr>
      <w:r w:rsidRPr="00C47377">
        <w:t>(b)</w:t>
      </w:r>
      <w:r w:rsidR="00D21AB6" w:rsidRPr="00C47377">
        <w:tab/>
      </w:r>
      <w:r w:rsidR="003D4888">
        <w:t>T</w:t>
      </w:r>
      <w:r w:rsidRPr="00C47377">
        <w:t>he calibration gas consisting of methane/air passes</w:t>
      </w:r>
      <w:r w:rsidR="00D21AB6" w:rsidRPr="00C47377">
        <w:t xml:space="preserve"> through the NMC.</w:t>
      </w:r>
    </w:p>
    <w:p w14:paraId="55C14076" w14:textId="77777777" w:rsidR="00A40525" w:rsidRPr="00C47377" w:rsidRDefault="00A40525" w:rsidP="00D21AB6">
      <w:pPr>
        <w:pStyle w:val="SingleTxtG"/>
        <w:ind w:left="2268"/>
      </w:pPr>
      <w:r w:rsidRPr="00C47377">
        <w:t xml:space="preserve">It is strongly recommended to calibrate the methane FID with methane/air through the NMC. </w:t>
      </w:r>
    </w:p>
    <w:p w14:paraId="71D2D8BD" w14:textId="77777777" w:rsidR="00A40525" w:rsidRPr="00C47377" w:rsidRDefault="00D21AB6" w:rsidP="00D21AB6">
      <w:pPr>
        <w:pStyle w:val="SingleTxtG"/>
        <w:ind w:left="2268"/>
      </w:pPr>
      <w:r w:rsidRPr="00C47377">
        <w:t>In case (</w:t>
      </w:r>
      <w:r w:rsidR="00A40525" w:rsidRPr="00C47377">
        <w:t>a), the concentration of CH</w:t>
      </w:r>
      <w:r w:rsidR="00A40525" w:rsidRPr="00C47377">
        <w:rPr>
          <w:vertAlign w:val="subscript"/>
        </w:rPr>
        <w:t>4</w:t>
      </w:r>
      <w:r w:rsidR="00A40525" w:rsidRPr="00C47377">
        <w:t xml:space="preserve"> and NMHC shall be calculated as follows:</w:t>
      </w:r>
    </w:p>
    <w:p w14:paraId="40D1BDC0" w14:textId="45AC1FCB" w:rsidR="00A40525" w:rsidRPr="00C47377" w:rsidRDefault="00A23D68"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 xml:space="preserve"> C</m:t>
            </m:r>
          </m:e>
          <m:sub>
            <m:r>
              <m:rPr>
                <m:sty m:val="p"/>
              </m:rPr>
              <w:rPr>
                <w:rFonts w:ascii="Cambria Math" w:hAnsi="Cambria Math"/>
                <w:szCs w:val="24"/>
              </w:rPr>
              <m:t>CH4</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d>
                  <m:dPr>
                    <m:ctrlPr>
                      <w:rPr>
                        <w:rFonts w:ascii="Cambria Math" w:hAnsi="Cambria Math"/>
                        <w:szCs w:val="24"/>
                      </w:rPr>
                    </m:ctrlPr>
                  </m:dPr>
                  <m:e>
                    <m:r>
                      <m:rPr>
                        <m:sty m:val="p"/>
                      </m:rPr>
                      <w:rPr>
                        <w:rFonts w:ascii="Cambria Math" w:hAnsi="Cambria Math"/>
                        <w:szCs w:val="24"/>
                      </w:rPr>
                      <m:t>w/NMC</m:t>
                    </m:r>
                  </m:e>
                </m:d>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d>
                  <m:dPr>
                    <m:ctrlPr>
                      <w:rPr>
                        <w:rFonts w:ascii="Cambria Math" w:hAnsi="Cambria Math"/>
                        <w:szCs w:val="24"/>
                      </w:rPr>
                    </m:ctrlPr>
                  </m:dPr>
                  <m:e>
                    <m:r>
                      <m:rPr>
                        <m:sty m:val="p"/>
                      </m:rPr>
                      <w:rPr>
                        <w:rFonts w:ascii="Cambria Math" w:hAnsi="Cambria Math"/>
                        <w:szCs w:val="24"/>
                      </w:rPr>
                      <m:t>w/oNMC</m:t>
                    </m:r>
                  </m:e>
                </m:d>
              </m:sub>
            </m:sSub>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m:t>
                    </m:r>
                  </m:sub>
                </m:sSub>
              </m:e>
            </m:d>
          </m:num>
          <m:den>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h</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M</m:t>
                    </m:r>
                  </m:sub>
                </m:sSub>
              </m:e>
            </m:d>
          </m:den>
        </m:f>
      </m:oMath>
      <w:r w:rsidR="00D21AB6" w:rsidRPr="00C47377">
        <w:rPr>
          <w:szCs w:val="24"/>
        </w:rPr>
        <w:tab/>
        <w:t>(</w:t>
      </w:r>
      <w:r w:rsidR="00F618E8">
        <w:rPr>
          <w:szCs w:val="24"/>
        </w:rPr>
        <w:t>1</w:t>
      </w:r>
      <w:r w:rsidR="00486D71">
        <w:rPr>
          <w:szCs w:val="24"/>
        </w:rPr>
        <w:t>1</w:t>
      </w:r>
      <w:r w:rsidR="00D21AB6" w:rsidRPr="00C47377">
        <w:rPr>
          <w:szCs w:val="24"/>
        </w:rPr>
        <w:t>)</w:t>
      </w:r>
    </w:p>
    <w:p w14:paraId="49694897" w14:textId="774C90AD" w:rsidR="00A40525" w:rsidRPr="00C47377" w:rsidRDefault="00A23D68" w:rsidP="00D21AB6">
      <w:pPr>
        <w:pStyle w:val="SingleTxtG"/>
        <w:tabs>
          <w:tab w:val="right" w:pos="8505"/>
        </w:tabs>
        <w:ind w:left="2268"/>
        <w:rPr>
          <w:rFonts w:ascii="Arial" w:hAnsi="Arial" w:cs="Arial"/>
          <w:lang w:eastAsia="en-GB"/>
        </w:rPr>
      </w:pPr>
      <m:oMath>
        <m:sSub>
          <m:sSubPr>
            <m:ctrlPr>
              <w:rPr>
                <w:rFonts w:ascii="Cambria Math" w:hAnsi="Cambria Math" w:cs="Arial"/>
                <w:szCs w:val="24"/>
                <w:lang w:eastAsia="en-GB"/>
              </w:rPr>
            </m:ctrlPr>
          </m:sSubPr>
          <m:e>
            <m:r>
              <m:rPr>
                <m:sty m:val="p"/>
              </m:rPr>
              <w:rPr>
                <w:rFonts w:ascii="Cambria Math" w:hAnsi="Cambria Math" w:cs="Arial"/>
                <w:szCs w:val="24"/>
                <w:lang w:eastAsia="en-GB"/>
              </w:rPr>
              <m:t>C</m:t>
            </m:r>
          </m:e>
          <m:sub>
            <m:r>
              <m:rPr>
                <m:sty m:val="p"/>
              </m:rPr>
              <w:rPr>
                <w:rFonts w:ascii="Cambria Math" w:hAnsi="Cambria Math" w:cs="Arial"/>
                <w:szCs w:val="24"/>
                <w:lang w:eastAsia="en-GB"/>
              </w:rPr>
              <m:t>NMHC</m:t>
            </m:r>
          </m:sub>
        </m:sSub>
        <m:r>
          <m:rPr>
            <m:sty m:val="p"/>
          </m:rPr>
          <w:rPr>
            <w:rFonts w:ascii="Cambria Math" w:hAnsi="Cambria Math" w:cs="Arial"/>
            <w:szCs w:val="24"/>
            <w:lang w:eastAsia="en-GB"/>
          </w:rPr>
          <m:t>=</m:t>
        </m:r>
        <m:f>
          <m:fPr>
            <m:ctrlPr>
              <w:rPr>
                <w:rFonts w:ascii="Cambria Math" w:hAnsi="Cambria Math" w:cs="Arial"/>
                <w:szCs w:val="24"/>
                <w:lang w:eastAsia="en-GB"/>
              </w:rPr>
            </m:ctrlPr>
          </m:fPr>
          <m:num>
            <m:sSub>
              <m:sSubPr>
                <m:ctrlPr>
                  <w:rPr>
                    <w:rFonts w:ascii="Cambria Math" w:hAnsi="Cambria Math" w:cs="Arial"/>
                    <w:szCs w:val="24"/>
                    <w:lang w:eastAsia="en-GB"/>
                  </w:rPr>
                </m:ctrlPr>
              </m:sSubPr>
              <m:e>
                <m:r>
                  <m:rPr>
                    <m:sty m:val="p"/>
                  </m:rPr>
                  <w:rPr>
                    <w:rFonts w:ascii="Cambria Math" w:hAnsi="Cambria Math" w:cs="Arial"/>
                    <w:szCs w:val="24"/>
                    <w:lang w:eastAsia="en-GB"/>
                  </w:rPr>
                  <m:t>C</m:t>
                </m:r>
              </m:e>
              <m:sub>
                <m:r>
                  <m:rPr>
                    <m:sty m:val="p"/>
                  </m:rPr>
                  <w:rPr>
                    <w:rFonts w:ascii="Cambria Math" w:hAnsi="Cambria Math" w:cs="Arial"/>
                    <w:szCs w:val="24"/>
                    <w:lang w:eastAsia="en-GB"/>
                  </w:rPr>
                  <m:t>HC</m:t>
                </m:r>
                <m:d>
                  <m:dPr>
                    <m:ctrlPr>
                      <w:rPr>
                        <w:rFonts w:ascii="Cambria Math" w:hAnsi="Cambria Math" w:cs="Arial"/>
                        <w:szCs w:val="24"/>
                        <w:lang w:eastAsia="en-GB"/>
                      </w:rPr>
                    </m:ctrlPr>
                  </m:dPr>
                  <m:e>
                    <m:r>
                      <m:rPr>
                        <m:sty m:val="p"/>
                      </m:rPr>
                      <w:rPr>
                        <w:rFonts w:ascii="Cambria Math" w:hAnsi="Cambria Math" w:cs="Arial"/>
                        <w:szCs w:val="24"/>
                        <w:lang w:eastAsia="en-GB"/>
                      </w:rPr>
                      <m:t>w/oNMC</m:t>
                    </m:r>
                  </m:e>
                </m:d>
              </m:sub>
            </m:sSub>
            <m:r>
              <m:rPr>
                <m:sty m:val="p"/>
              </m:rPr>
              <w:rPr>
                <w:rFonts w:ascii="Cambria Math" w:hAnsi="Cambria Math" w:cs="Arial"/>
                <w:szCs w:val="24"/>
                <w:lang w:eastAsia="en-GB"/>
              </w:rPr>
              <m:t>×</m:t>
            </m:r>
            <m:d>
              <m:dPr>
                <m:ctrlPr>
                  <w:rPr>
                    <w:rFonts w:ascii="Cambria Math" w:hAnsi="Cambria Math" w:cs="Arial"/>
                    <w:szCs w:val="24"/>
                    <w:lang w:eastAsia="en-GB"/>
                  </w:rPr>
                </m:ctrlPr>
              </m:dPr>
              <m:e>
                <m:r>
                  <m:rPr>
                    <m:sty m:val="p"/>
                  </m:rPr>
                  <w:rPr>
                    <w:rFonts w:ascii="Cambria Math" w:hAnsi="Cambria Math" w:cs="Arial"/>
                    <w:szCs w:val="24"/>
                    <w:lang w:eastAsia="en-GB"/>
                  </w:rPr>
                  <m:t>1-</m:t>
                </m:r>
                <m:sSub>
                  <m:sSubPr>
                    <m:ctrlPr>
                      <w:rPr>
                        <w:rFonts w:ascii="Cambria Math" w:hAnsi="Cambria Math" w:cs="Arial"/>
                        <w:szCs w:val="24"/>
                        <w:lang w:eastAsia="en-GB"/>
                      </w:rPr>
                    </m:ctrlPr>
                  </m:sSubPr>
                  <m:e>
                    <m:r>
                      <m:rPr>
                        <m:sty m:val="p"/>
                      </m:rPr>
                      <w:rPr>
                        <w:rFonts w:ascii="Cambria Math" w:hAnsi="Cambria Math" w:cs="Arial"/>
                        <w:szCs w:val="24"/>
                        <w:lang w:eastAsia="en-GB"/>
                      </w:rPr>
                      <m:t>E</m:t>
                    </m:r>
                  </m:e>
                  <m:sub>
                    <m:r>
                      <m:rPr>
                        <m:sty m:val="p"/>
                      </m:rPr>
                      <w:rPr>
                        <w:rFonts w:ascii="Cambria Math" w:hAnsi="Cambria Math" w:cs="Arial"/>
                        <w:szCs w:val="24"/>
                        <w:lang w:eastAsia="en-GB"/>
                      </w:rPr>
                      <m:t>M</m:t>
                    </m:r>
                  </m:sub>
                </m:sSub>
              </m:e>
            </m:d>
            <m:r>
              <m:rPr>
                <m:sty m:val="p"/>
              </m:rPr>
              <w:rPr>
                <w:rFonts w:ascii="Cambria Math" w:hAnsi="Cambria Math" w:cs="Arial"/>
                <w:szCs w:val="24"/>
                <w:lang w:eastAsia="en-GB"/>
              </w:rPr>
              <m:t>-</m:t>
            </m:r>
            <m:sSub>
              <m:sSubPr>
                <m:ctrlPr>
                  <w:rPr>
                    <w:rFonts w:ascii="Cambria Math" w:hAnsi="Cambria Math" w:cs="Arial"/>
                    <w:szCs w:val="24"/>
                    <w:lang w:eastAsia="en-GB"/>
                  </w:rPr>
                </m:ctrlPr>
              </m:sSubPr>
              <m:e>
                <m:r>
                  <m:rPr>
                    <m:sty m:val="p"/>
                  </m:rPr>
                  <w:rPr>
                    <w:rFonts w:ascii="Cambria Math" w:hAnsi="Cambria Math" w:cs="Arial"/>
                    <w:szCs w:val="24"/>
                    <w:lang w:eastAsia="en-GB"/>
                  </w:rPr>
                  <m:t>C</m:t>
                </m:r>
              </m:e>
              <m:sub>
                <m:r>
                  <m:rPr>
                    <m:sty m:val="p"/>
                  </m:rPr>
                  <w:rPr>
                    <w:rFonts w:ascii="Cambria Math" w:hAnsi="Cambria Math" w:cs="Arial"/>
                    <w:szCs w:val="24"/>
                    <w:lang w:eastAsia="en-GB"/>
                  </w:rPr>
                  <m:t>HC</m:t>
                </m:r>
                <m:d>
                  <m:dPr>
                    <m:ctrlPr>
                      <w:rPr>
                        <w:rFonts w:ascii="Cambria Math" w:hAnsi="Cambria Math" w:cs="Arial"/>
                        <w:szCs w:val="24"/>
                        <w:lang w:eastAsia="en-GB"/>
                      </w:rPr>
                    </m:ctrlPr>
                  </m:dPr>
                  <m:e>
                    <m:r>
                      <m:rPr>
                        <m:sty m:val="p"/>
                      </m:rPr>
                      <w:rPr>
                        <w:rFonts w:ascii="Cambria Math" w:hAnsi="Cambria Math" w:cs="Arial"/>
                        <w:szCs w:val="24"/>
                        <w:lang w:eastAsia="en-GB"/>
                      </w:rPr>
                      <m:t>w/NMC</m:t>
                    </m:r>
                  </m:e>
                </m:d>
              </m:sub>
            </m:sSub>
          </m:num>
          <m:den>
            <m:sSub>
              <m:sSubPr>
                <m:ctrlPr>
                  <w:rPr>
                    <w:rFonts w:ascii="Cambria Math" w:hAnsi="Cambria Math" w:cs="Arial"/>
                    <w:szCs w:val="24"/>
                    <w:lang w:eastAsia="en-GB"/>
                  </w:rPr>
                </m:ctrlPr>
              </m:sSubPr>
              <m:e>
                <m:r>
                  <m:rPr>
                    <m:sty m:val="p"/>
                  </m:rPr>
                  <w:rPr>
                    <w:rFonts w:ascii="Cambria Math" w:hAnsi="Cambria Math" w:cs="Arial"/>
                    <w:szCs w:val="24"/>
                    <w:lang w:eastAsia="en-GB"/>
                  </w:rPr>
                  <m:t>E</m:t>
                </m:r>
              </m:e>
              <m:sub>
                <m:r>
                  <m:rPr>
                    <m:sty m:val="p"/>
                  </m:rPr>
                  <w:rPr>
                    <w:rFonts w:ascii="Cambria Math" w:hAnsi="Cambria Math" w:cs="Arial"/>
                    <w:szCs w:val="24"/>
                    <w:lang w:eastAsia="en-GB"/>
                  </w:rPr>
                  <m:t>E</m:t>
                </m:r>
              </m:sub>
            </m:sSub>
            <m:r>
              <m:rPr>
                <m:sty m:val="p"/>
              </m:rPr>
              <w:rPr>
                <w:rFonts w:ascii="Cambria Math" w:hAnsi="Cambria Math" w:cs="Arial"/>
                <w:szCs w:val="24"/>
                <w:lang w:eastAsia="en-GB"/>
              </w:rPr>
              <m:t>-</m:t>
            </m:r>
            <m:sSub>
              <m:sSubPr>
                <m:ctrlPr>
                  <w:rPr>
                    <w:rFonts w:ascii="Cambria Math" w:hAnsi="Cambria Math" w:cs="Arial"/>
                    <w:szCs w:val="24"/>
                    <w:lang w:eastAsia="en-GB"/>
                  </w:rPr>
                </m:ctrlPr>
              </m:sSubPr>
              <m:e>
                <m:r>
                  <m:rPr>
                    <m:sty m:val="p"/>
                  </m:rPr>
                  <w:rPr>
                    <w:rFonts w:ascii="Cambria Math" w:hAnsi="Cambria Math" w:cs="Arial"/>
                    <w:szCs w:val="24"/>
                    <w:lang w:eastAsia="en-GB"/>
                  </w:rPr>
                  <m:t>E</m:t>
                </m:r>
              </m:e>
              <m:sub>
                <m:r>
                  <m:rPr>
                    <m:sty m:val="p"/>
                  </m:rPr>
                  <w:rPr>
                    <w:rFonts w:ascii="Cambria Math" w:hAnsi="Cambria Math" w:cs="Arial"/>
                    <w:szCs w:val="24"/>
                    <w:lang w:eastAsia="en-GB"/>
                  </w:rPr>
                  <m:t>M</m:t>
                </m:r>
              </m:sub>
            </m:sSub>
          </m:den>
        </m:f>
      </m:oMath>
      <w:r w:rsidR="00A40525" w:rsidRPr="00C47377">
        <w:rPr>
          <w:rFonts w:ascii="Arial" w:hAnsi="Arial" w:cs="Arial"/>
          <w:lang w:eastAsia="en-GB"/>
        </w:rPr>
        <w:tab/>
      </w:r>
      <w:r w:rsidR="00A40525" w:rsidRPr="00C47377">
        <w:rPr>
          <w:szCs w:val="24"/>
        </w:rPr>
        <w:t>(</w:t>
      </w:r>
      <w:r w:rsidR="00F618E8">
        <w:rPr>
          <w:szCs w:val="24"/>
        </w:rPr>
        <w:t>1</w:t>
      </w:r>
      <w:r w:rsidR="00486D71">
        <w:rPr>
          <w:szCs w:val="24"/>
        </w:rPr>
        <w:t>2</w:t>
      </w:r>
      <w:r w:rsidR="00A40525" w:rsidRPr="00C47377">
        <w:rPr>
          <w:szCs w:val="24"/>
        </w:rPr>
        <w:t>)</w:t>
      </w:r>
    </w:p>
    <w:p w14:paraId="67129A86" w14:textId="77777777" w:rsidR="00A40525" w:rsidRPr="00C47377" w:rsidRDefault="00A40525" w:rsidP="00D21AB6">
      <w:pPr>
        <w:pStyle w:val="SingleTxtG"/>
        <w:ind w:left="2268"/>
        <w:rPr>
          <w:szCs w:val="24"/>
          <w:lang w:eastAsia="en-GB"/>
        </w:rPr>
      </w:pPr>
      <w:r w:rsidRPr="00C47377">
        <w:rPr>
          <w:szCs w:val="24"/>
          <w:lang w:eastAsia="en-GB"/>
        </w:rPr>
        <w:t xml:space="preserve">In case </w:t>
      </w:r>
      <w:r w:rsidR="00D21AB6" w:rsidRPr="00C47377">
        <w:rPr>
          <w:szCs w:val="24"/>
          <w:lang w:eastAsia="en-GB"/>
        </w:rPr>
        <w:t>(</w:t>
      </w:r>
      <w:r w:rsidRPr="00C47377">
        <w:rPr>
          <w:szCs w:val="24"/>
          <w:lang w:eastAsia="en-GB"/>
        </w:rPr>
        <w:t>b), the concentration of CH</w:t>
      </w:r>
      <w:r w:rsidRPr="00C47377">
        <w:rPr>
          <w:szCs w:val="24"/>
          <w:vertAlign w:val="subscript"/>
          <w:lang w:eastAsia="en-GB"/>
        </w:rPr>
        <w:t xml:space="preserve">4 </w:t>
      </w:r>
      <w:r w:rsidRPr="00C47377">
        <w:rPr>
          <w:szCs w:val="24"/>
          <w:lang w:eastAsia="en-GB"/>
        </w:rPr>
        <w:t xml:space="preserve">and NMHC </w:t>
      </w:r>
      <w:r w:rsidR="00D21AB6" w:rsidRPr="00C47377">
        <w:rPr>
          <w:szCs w:val="24"/>
          <w:lang w:eastAsia="en-GB"/>
        </w:rPr>
        <w:t>shall be calculated as follows:</w:t>
      </w:r>
    </w:p>
    <w:p w14:paraId="4FBF066F" w14:textId="4F572632" w:rsidR="00A40525" w:rsidRPr="00C47377" w:rsidRDefault="00A23D68" w:rsidP="00D21AB6">
      <w:pPr>
        <w:pStyle w:val="SingleTxtG"/>
        <w:tabs>
          <w:tab w:val="right" w:pos="8505"/>
        </w:tabs>
        <w:ind w:left="2268"/>
        <w:rPr>
          <w:szCs w:val="24"/>
          <w:lang w:eastAsia="en-GB"/>
        </w:rPr>
      </w:pPr>
      <m:oMath>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CH4</m:t>
            </m:r>
          </m:sub>
        </m:sSub>
        <m:r>
          <m:rPr>
            <m:sty m:val="p"/>
          </m:rPr>
          <w:rPr>
            <w:rFonts w:ascii="Cambria Math" w:hAnsi="Cambria Math"/>
            <w:szCs w:val="24"/>
            <w:lang w:eastAsia="en-GB"/>
          </w:rPr>
          <m:t xml:space="preserve">= </m:t>
        </m:r>
        <m:f>
          <m:fPr>
            <m:ctrlPr>
              <w:rPr>
                <w:rFonts w:ascii="Cambria Math" w:hAnsi="Cambria Math"/>
                <w:szCs w:val="24"/>
                <w:lang w:eastAsia="en-GB"/>
              </w:rPr>
            </m:ctrlPr>
          </m:fPr>
          <m:num>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w/NMC</m:t>
                    </m:r>
                  </m:e>
                </m:d>
              </m:sub>
            </m:sSub>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r</m:t>
                </m:r>
              </m:e>
              <m:sub>
                <m:r>
                  <m:rPr>
                    <m:sty m:val="p"/>
                  </m:rPr>
                  <w:rPr>
                    <w:rFonts w:ascii="Cambria Math" w:hAnsi="Cambria Math"/>
                    <w:szCs w:val="24"/>
                    <w:lang w:eastAsia="en-GB"/>
                  </w:rPr>
                  <m:t>h</m:t>
                </m:r>
              </m:sub>
            </m:sSub>
            <m:r>
              <m:rPr>
                <m:sty m:val="p"/>
              </m:rPr>
              <w:rPr>
                <w:rFonts w:ascii="Cambria Math" w:hAnsi="Cambria Math"/>
                <w:szCs w:val="24"/>
                <w:lang w:eastAsia="en-GB"/>
              </w:rPr>
              <m:t>×</m:t>
            </m:r>
            <m:d>
              <m:dPr>
                <m:ctrlPr>
                  <w:rPr>
                    <w:rFonts w:ascii="Cambria Math" w:hAnsi="Cambria Math"/>
                    <w:szCs w:val="24"/>
                    <w:lang w:eastAsia="en-GB"/>
                  </w:rPr>
                </m:ctrlPr>
              </m:dPr>
              <m:e>
                <m:r>
                  <m:rPr>
                    <m:sty m:val="p"/>
                  </m:rPr>
                  <w:rPr>
                    <w:rFonts w:ascii="Cambria Math" w:hAnsi="Cambria Math"/>
                    <w:szCs w:val="24"/>
                    <w:lang w:eastAsia="en-GB"/>
                  </w:rPr>
                  <m:t>1-</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e>
            </m:d>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w/oNMC</m:t>
                    </m:r>
                  </m:e>
                </m:d>
              </m:sub>
            </m:sSub>
            <m:r>
              <m:rPr>
                <m:sty m:val="p"/>
              </m:rPr>
              <w:rPr>
                <w:rFonts w:ascii="Cambria Math" w:hAnsi="Cambria Math"/>
                <w:szCs w:val="24"/>
                <w:lang w:eastAsia="en-GB"/>
              </w:rPr>
              <m:t>×</m:t>
            </m:r>
            <m:d>
              <m:dPr>
                <m:ctrlPr>
                  <w:rPr>
                    <w:rFonts w:ascii="Cambria Math" w:hAnsi="Cambria Math"/>
                    <w:szCs w:val="24"/>
                    <w:lang w:eastAsia="en-GB"/>
                  </w:rPr>
                </m:ctrlPr>
              </m:dPr>
              <m:e>
                <m:r>
                  <m:rPr>
                    <m:sty m:val="p"/>
                  </m:rPr>
                  <w:rPr>
                    <w:rFonts w:ascii="Cambria Math" w:hAnsi="Cambria Math"/>
                    <w:szCs w:val="24"/>
                    <w:lang w:eastAsia="en-GB"/>
                  </w:rPr>
                  <m:t>1-</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E</m:t>
                    </m:r>
                  </m:sub>
                </m:sSub>
              </m:e>
            </m:d>
          </m:num>
          <m:den>
            <m:sSub>
              <m:sSubPr>
                <m:ctrlPr>
                  <w:rPr>
                    <w:rFonts w:ascii="Cambria Math" w:hAnsi="Cambria Math"/>
                    <w:szCs w:val="24"/>
                    <w:lang w:eastAsia="en-GB"/>
                  </w:rPr>
                </m:ctrlPr>
              </m:sSubPr>
              <m:e>
                <m:r>
                  <m:rPr>
                    <m:sty m:val="p"/>
                  </m:rPr>
                  <w:rPr>
                    <w:rFonts w:ascii="Cambria Math" w:hAnsi="Cambria Math"/>
                    <w:szCs w:val="24"/>
                    <w:lang w:eastAsia="en-GB"/>
                  </w:rPr>
                  <m:t>r</m:t>
                </m:r>
              </m:e>
              <m:sub>
                <m:r>
                  <m:rPr>
                    <m:sty m:val="p"/>
                  </m:rPr>
                  <w:rPr>
                    <w:rFonts w:ascii="Cambria Math" w:hAnsi="Cambria Math"/>
                    <w:szCs w:val="24"/>
                    <w:lang w:eastAsia="en-GB"/>
                  </w:rPr>
                  <m:t>h</m:t>
                </m:r>
              </m:sub>
            </m:sSub>
            <m:r>
              <m:rPr>
                <m:sty m:val="p"/>
              </m:rPr>
              <w:rPr>
                <w:rFonts w:ascii="Cambria Math" w:hAnsi="Cambria Math"/>
                <w:szCs w:val="24"/>
                <w:lang w:eastAsia="en-GB"/>
              </w:rPr>
              <m:t>×</m:t>
            </m:r>
            <m:d>
              <m:dPr>
                <m:ctrlPr>
                  <w:rPr>
                    <w:rFonts w:ascii="Cambria Math" w:hAnsi="Cambria Math"/>
                    <w:szCs w:val="24"/>
                    <w:lang w:eastAsia="en-GB"/>
                  </w:rPr>
                </m:ctrlPr>
              </m:dPr>
              <m:e>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E</m:t>
                    </m:r>
                  </m:sub>
                </m:sSub>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e>
            </m:d>
          </m:den>
        </m:f>
      </m:oMath>
      <w:r w:rsidR="00A40525" w:rsidRPr="00C47377">
        <w:rPr>
          <w:rFonts w:ascii="Arial" w:hAnsi="Arial" w:cs="Arial"/>
          <w:lang w:eastAsia="en-GB"/>
        </w:rPr>
        <w:tab/>
      </w:r>
      <w:r w:rsidR="00A40525" w:rsidRPr="00C47377">
        <w:rPr>
          <w:szCs w:val="24"/>
          <w:lang w:eastAsia="en-GB"/>
        </w:rPr>
        <w:t>(</w:t>
      </w:r>
      <w:r w:rsidR="00F618E8">
        <w:rPr>
          <w:szCs w:val="24"/>
          <w:lang w:eastAsia="en-GB"/>
        </w:rPr>
        <w:t>1</w:t>
      </w:r>
      <w:r w:rsidR="00486D71">
        <w:rPr>
          <w:szCs w:val="24"/>
          <w:lang w:eastAsia="en-GB"/>
        </w:rPr>
        <w:t>3</w:t>
      </w:r>
      <w:r w:rsidR="00A40525" w:rsidRPr="00C47377">
        <w:rPr>
          <w:szCs w:val="24"/>
          <w:lang w:eastAsia="en-GB"/>
        </w:rPr>
        <w:t>)</w:t>
      </w:r>
    </w:p>
    <w:p w14:paraId="6E669E8C" w14:textId="5D6134FD" w:rsidR="00A40525" w:rsidRPr="00C47377" w:rsidRDefault="00A23D68" w:rsidP="00D21AB6">
      <w:pPr>
        <w:pStyle w:val="SingleTxtG"/>
        <w:tabs>
          <w:tab w:val="right" w:pos="8505"/>
        </w:tabs>
        <w:ind w:left="2268"/>
        <w:rPr>
          <w:szCs w:val="24"/>
          <w:lang w:eastAsia="en-GB"/>
        </w:rPr>
      </w:pPr>
      <m:oMath>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NMHC</m:t>
            </m:r>
          </m:sub>
        </m:sSub>
        <m:r>
          <m:rPr>
            <m:sty m:val="p"/>
          </m:rPr>
          <w:rPr>
            <w:rFonts w:ascii="Cambria Math" w:hAnsi="Cambria Math"/>
            <w:szCs w:val="24"/>
            <w:lang w:eastAsia="en-GB"/>
          </w:rPr>
          <m:t>=</m:t>
        </m:r>
        <m:f>
          <m:fPr>
            <m:ctrlPr>
              <w:rPr>
                <w:rFonts w:ascii="Cambria Math" w:hAnsi="Cambria Math"/>
                <w:szCs w:val="24"/>
                <w:lang w:eastAsia="en-GB"/>
              </w:rPr>
            </m:ctrlPr>
          </m:fPr>
          <m:num>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w/oNMC</m:t>
                    </m:r>
                  </m:e>
                </m:d>
              </m:sub>
            </m:sSub>
            <m:r>
              <m:rPr>
                <m:sty m:val="p"/>
              </m:rPr>
              <w:rPr>
                <w:rFonts w:ascii="Cambria Math" w:hAnsi="Cambria Math"/>
                <w:szCs w:val="24"/>
                <w:lang w:eastAsia="en-GB"/>
              </w:rPr>
              <m:t>×</m:t>
            </m:r>
            <m:d>
              <m:dPr>
                <m:ctrlPr>
                  <w:rPr>
                    <w:rFonts w:ascii="Cambria Math" w:hAnsi="Cambria Math"/>
                    <w:szCs w:val="24"/>
                    <w:lang w:eastAsia="en-GB"/>
                  </w:rPr>
                </m:ctrlPr>
              </m:dPr>
              <m:e>
                <m:r>
                  <m:rPr>
                    <m:sty m:val="p"/>
                  </m:rPr>
                  <w:rPr>
                    <w:rFonts w:ascii="Cambria Math" w:hAnsi="Cambria Math"/>
                    <w:szCs w:val="24"/>
                    <w:lang w:eastAsia="en-GB"/>
                  </w:rPr>
                  <m:t>1-</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e>
            </m:d>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w/NMC</m:t>
                    </m:r>
                  </m:e>
                </m:d>
              </m:sub>
            </m:sSub>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r</m:t>
                </m:r>
              </m:e>
              <m:sub>
                <m:r>
                  <m:rPr>
                    <m:sty m:val="p"/>
                  </m:rPr>
                  <w:rPr>
                    <w:rFonts w:ascii="Cambria Math" w:hAnsi="Cambria Math"/>
                    <w:szCs w:val="24"/>
                    <w:lang w:eastAsia="en-GB"/>
                  </w:rPr>
                  <m:t>h</m:t>
                </m:r>
              </m:sub>
            </m:sSub>
            <m:r>
              <m:rPr>
                <m:sty m:val="p"/>
              </m:rPr>
              <w:rPr>
                <w:rFonts w:ascii="Cambria Math" w:hAnsi="Cambria Math"/>
                <w:szCs w:val="24"/>
                <w:lang w:eastAsia="en-GB"/>
              </w:rPr>
              <m:t>×</m:t>
            </m:r>
            <m:d>
              <m:dPr>
                <m:ctrlPr>
                  <w:rPr>
                    <w:rFonts w:ascii="Cambria Math" w:hAnsi="Cambria Math"/>
                    <w:szCs w:val="24"/>
                    <w:lang w:eastAsia="en-GB"/>
                  </w:rPr>
                </m:ctrlPr>
              </m:dPr>
              <m:e>
                <m:r>
                  <m:rPr>
                    <m:sty m:val="p"/>
                  </m:rPr>
                  <w:rPr>
                    <w:rFonts w:ascii="Cambria Math" w:hAnsi="Cambria Math"/>
                    <w:szCs w:val="24"/>
                    <w:lang w:eastAsia="en-GB"/>
                  </w:rPr>
                  <m:t>1-</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e>
            </m:d>
          </m:num>
          <m:den>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E</m:t>
                </m:r>
              </m:sub>
            </m:sSub>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den>
        </m:f>
      </m:oMath>
      <w:r w:rsidR="00D21AB6" w:rsidRPr="00C47377">
        <w:rPr>
          <w:szCs w:val="24"/>
          <w:lang w:eastAsia="en-GB"/>
        </w:rPr>
        <w:tab/>
      </w:r>
      <w:r w:rsidR="00A40525" w:rsidRPr="00C47377">
        <w:rPr>
          <w:szCs w:val="24"/>
          <w:lang w:eastAsia="en-GB"/>
        </w:rPr>
        <w:t>(</w:t>
      </w:r>
      <w:r w:rsidR="00F618E8">
        <w:rPr>
          <w:szCs w:val="24"/>
          <w:lang w:eastAsia="en-GB"/>
        </w:rPr>
        <w:t>1</w:t>
      </w:r>
      <w:r w:rsidR="00486D71">
        <w:rPr>
          <w:szCs w:val="24"/>
          <w:lang w:eastAsia="en-GB"/>
        </w:rPr>
        <w:t>4</w:t>
      </w:r>
      <w:r w:rsidR="00A40525" w:rsidRPr="00C47377">
        <w:rPr>
          <w:szCs w:val="24"/>
          <w:lang w:eastAsia="en-GB"/>
        </w:rPr>
        <w:t>)</w:t>
      </w:r>
    </w:p>
    <w:p w14:paraId="71DD52F9" w14:textId="77777777" w:rsidR="00D21AB6" w:rsidRPr="00C47377" w:rsidRDefault="00D21AB6" w:rsidP="00D21AB6">
      <w:pPr>
        <w:pStyle w:val="SingleTxtG"/>
        <w:ind w:left="2268"/>
        <w:rPr>
          <w:szCs w:val="24"/>
          <w:lang w:eastAsia="en-GB"/>
        </w:rPr>
      </w:pPr>
      <w:r w:rsidRPr="00C47377">
        <w:rPr>
          <w:szCs w:val="24"/>
          <w:lang w:eastAsia="en-GB"/>
        </w:rPr>
        <w:t>where:</w:t>
      </w:r>
    </w:p>
    <w:p w14:paraId="52C50CDF" w14:textId="77777777" w:rsidR="00D21AB6" w:rsidRPr="00C47377" w:rsidRDefault="00A23D68" w:rsidP="00D21AB6">
      <w:pPr>
        <w:pStyle w:val="SingleTxtG"/>
        <w:ind w:left="3402" w:hanging="1134"/>
        <w:rPr>
          <w:szCs w:val="24"/>
          <w:lang w:eastAsia="en-GB"/>
        </w:rPr>
      </w:pPr>
      <m:oMath>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w/NMC</m:t>
                </m:r>
              </m:e>
            </m:d>
          </m:sub>
        </m:sSub>
      </m:oMath>
      <w:r w:rsidR="00A40525" w:rsidRPr="00C47377">
        <w:rPr>
          <w:szCs w:val="24"/>
          <w:vertAlign w:val="subscript"/>
          <w:lang w:eastAsia="en-GB"/>
        </w:rPr>
        <w:tab/>
      </w:r>
      <w:r w:rsidR="00A40525" w:rsidRPr="00C47377">
        <w:rPr>
          <w:szCs w:val="24"/>
          <w:lang w:eastAsia="en-GB"/>
        </w:rPr>
        <w:t>is the HC concentration with sample gas flowing through the NMC</w:t>
      </w:r>
      <w:r w:rsidR="00AE32B5" w:rsidRPr="00C47377">
        <w:rPr>
          <w:szCs w:val="24"/>
          <w:lang w:eastAsia="en-GB"/>
        </w:rPr>
        <w:t>,</w:t>
      </w:r>
      <w:r w:rsidR="00F01B4A">
        <w:rPr>
          <w:szCs w:val="24"/>
          <w:lang w:eastAsia="en-GB"/>
        </w:rPr>
        <w:t> ppm</w:t>
      </w:r>
      <w:r w:rsidR="00A40525" w:rsidRPr="00C47377">
        <w:rPr>
          <w:szCs w:val="24"/>
          <w:lang w:eastAsia="en-GB"/>
        </w:rPr>
        <w:t xml:space="preserve"> C;</w:t>
      </w:r>
    </w:p>
    <w:p w14:paraId="6C8BAEEF" w14:textId="77777777" w:rsidR="00A40525" w:rsidRPr="00C47377" w:rsidRDefault="00A23D68" w:rsidP="00D21AB6">
      <w:pPr>
        <w:pStyle w:val="SingleTxtG"/>
        <w:ind w:left="3402" w:hanging="1134"/>
        <w:rPr>
          <w:szCs w:val="24"/>
          <w:lang w:eastAsia="en-GB"/>
        </w:rPr>
      </w:pPr>
      <m:oMath>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w/oNMC</m:t>
                </m:r>
              </m:e>
            </m:d>
          </m:sub>
        </m:sSub>
      </m:oMath>
      <w:r w:rsidR="00A40525" w:rsidRPr="00C47377">
        <w:rPr>
          <w:szCs w:val="24"/>
          <w:vertAlign w:val="subscript"/>
          <w:lang w:eastAsia="en-GB"/>
        </w:rPr>
        <w:tab/>
      </w:r>
      <w:r w:rsidR="00A40525" w:rsidRPr="00C47377">
        <w:rPr>
          <w:szCs w:val="24"/>
          <w:lang w:eastAsia="en-GB"/>
        </w:rPr>
        <w:t>is the HC concentration with sampl</w:t>
      </w:r>
      <w:r w:rsidR="00D21AB6" w:rsidRPr="00C47377">
        <w:rPr>
          <w:szCs w:val="24"/>
          <w:lang w:eastAsia="en-GB"/>
        </w:rPr>
        <w:t>e gas bypassing the NMC</w:t>
      </w:r>
      <w:r w:rsidR="00AE32B5" w:rsidRPr="00C47377">
        <w:rPr>
          <w:szCs w:val="24"/>
          <w:lang w:eastAsia="en-GB"/>
        </w:rPr>
        <w:t>,</w:t>
      </w:r>
      <w:r w:rsidR="00F01B4A">
        <w:rPr>
          <w:szCs w:val="24"/>
          <w:lang w:eastAsia="en-GB"/>
        </w:rPr>
        <w:t> ppm</w:t>
      </w:r>
      <w:r w:rsidR="00D21AB6" w:rsidRPr="00C47377">
        <w:rPr>
          <w:szCs w:val="24"/>
          <w:lang w:eastAsia="en-GB"/>
        </w:rPr>
        <w:t xml:space="preserve"> C;</w:t>
      </w:r>
    </w:p>
    <w:p w14:paraId="45C3048E" w14:textId="0CB01538" w:rsidR="00D21AB6" w:rsidRPr="00C47377" w:rsidRDefault="00A23D68" w:rsidP="00D21AB6">
      <w:pPr>
        <w:pStyle w:val="SingleTxtG"/>
        <w:ind w:left="3402" w:hanging="1134"/>
        <w:rPr>
          <w:szCs w:val="24"/>
          <w:lang w:eastAsia="en-GB"/>
        </w:rPr>
      </w:pPr>
      <m:oMath>
        <m:sSub>
          <m:sSubPr>
            <m:ctrlPr>
              <w:rPr>
                <w:rFonts w:ascii="Cambria Math" w:hAnsi="Cambria Math"/>
                <w:szCs w:val="24"/>
                <w:lang w:eastAsia="en-GB"/>
              </w:rPr>
            </m:ctrlPr>
          </m:sSubPr>
          <m:e>
            <m:r>
              <m:rPr>
                <m:sty m:val="p"/>
              </m:rPr>
              <w:rPr>
                <w:rFonts w:ascii="Cambria Math" w:hAnsi="Cambria Math"/>
                <w:szCs w:val="24"/>
                <w:lang w:eastAsia="en-GB"/>
              </w:rPr>
              <m:t>r</m:t>
            </m:r>
          </m:e>
          <m:sub>
            <m:r>
              <m:rPr>
                <m:sty m:val="p"/>
              </m:rPr>
              <w:rPr>
                <w:rFonts w:ascii="Cambria Math" w:hAnsi="Cambria Math"/>
                <w:szCs w:val="24"/>
                <w:lang w:eastAsia="en-GB"/>
              </w:rPr>
              <m:t>h</m:t>
            </m:r>
          </m:sub>
        </m:sSub>
      </m:oMath>
      <w:r w:rsidR="00A40525" w:rsidRPr="00C47377">
        <w:rPr>
          <w:szCs w:val="24"/>
          <w:lang w:eastAsia="en-GB"/>
        </w:rPr>
        <w:tab/>
      </w:r>
      <w:r w:rsidR="00A40525" w:rsidRPr="00C47377">
        <w:rPr>
          <w:szCs w:val="24"/>
          <w:lang w:eastAsia="en-GB"/>
        </w:rPr>
        <w:tab/>
        <w:t xml:space="preserve">is the methane response factor as determined per </w:t>
      </w:r>
      <w:r w:rsidR="00283690" w:rsidRPr="00C47377">
        <w:rPr>
          <w:szCs w:val="24"/>
          <w:lang w:eastAsia="en-GB"/>
        </w:rPr>
        <w:t>paragraph</w:t>
      </w:r>
      <w:r w:rsidR="0037622C">
        <w:rPr>
          <w:szCs w:val="24"/>
          <w:lang w:eastAsia="en-GB"/>
        </w:rPr>
        <w:t xml:space="preserve"> </w:t>
      </w:r>
      <w:r w:rsidR="00283690" w:rsidRPr="00C47377">
        <w:rPr>
          <w:szCs w:val="24"/>
          <w:lang w:eastAsia="en-GB"/>
        </w:rPr>
        <w:t>5</w:t>
      </w:r>
      <w:r w:rsidR="00A40525" w:rsidRPr="00C47377">
        <w:rPr>
          <w:szCs w:val="24"/>
          <w:lang w:eastAsia="en-GB"/>
        </w:rPr>
        <w:t>.4.3.2</w:t>
      </w:r>
      <w:r w:rsidR="006E71AD">
        <w:rPr>
          <w:szCs w:val="24"/>
          <w:lang w:eastAsia="en-GB"/>
        </w:rPr>
        <w:t xml:space="preserve">. </w:t>
      </w:r>
      <w:r w:rsidR="00A40525" w:rsidRPr="00C47377">
        <w:rPr>
          <w:szCs w:val="24"/>
          <w:lang w:eastAsia="en-GB"/>
        </w:rPr>
        <w:t xml:space="preserve">of </w:t>
      </w:r>
      <w:r w:rsidR="00414DE9" w:rsidRPr="00C47377">
        <w:rPr>
          <w:szCs w:val="24"/>
          <w:lang w:eastAsia="en-GB"/>
        </w:rPr>
        <w:t>Annex </w:t>
      </w:r>
      <w:r w:rsidR="00A40525" w:rsidRPr="00C47377">
        <w:rPr>
          <w:szCs w:val="24"/>
          <w:lang w:eastAsia="en-GB"/>
        </w:rPr>
        <w:t xml:space="preserve">5; </w:t>
      </w:r>
    </w:p>
    <w:p w14:paraId="65928DA1" w14:textId="5A2AC88E" w:rsidR="00D21AB6" w:rsidRPr="00C47377" w:rsidRDefault="00A23D68" w:rsidP="00D21AB6">
      <w:pPr>
        <w:pStyle w:val="SingleTxtG"/>
        <w:ind w:left="3402" w:hanging="1134"/>
        <w:rPr>
          <w:szCs w:val="24"/>
          <w:lang w:eastAsia="en-GB"/>
        </w:rPr>
      </w:pPr>
      <m:oMath>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oMath>
      <w:r w:rsidR="00A40525" w:rsidRPr="00C47377">
        <w:rPr>
          <w:szCs w:val="24"/>
          <w:lang w:eastAsia="en-GB"/>
        </w:rPr>
        <w:tab/>
      </w:r>
      <w:r w:rsidR="00A40525" w:rsidRPr="00C47377">
        <w:rPr>
          <w:szCs w:val="24"/>
          <w:lang w:eastAsia="en-GB"/>
        </w:rPr>
        <w:tab/>
        <w:t xml:space="preserve">is the methane efficiency as determined per </w:t>
      </w:r>
      <w:r w:rsidR="00283690" w:rsidRPr="00C47377">
        <w:rPr>
          <w:szCs w:val="24"/>
          <w:lang w:eastAsia="en-GB"/>
        </w:rPr>
        <w:t>paragraph</w:t>
      </w:r>
      <w:r w:rsidR="0037622C">
        <w:rPr>
          <w:szCs w:val="24"/>
          <w:lang w:eastAsia="en-GB"/>
        </w:rPr>
        <w:t xml:space="preserve"> </w:t>
      </w:r>
      <w:r w:rsidR="00283690" w:rsidRPr="00C47377">
        <w:rPr>
          <w:szCs w:val="24"/>
          <w:lang w:eastAsia="en-GB"/>
        </w:rPr>
        <w:t>3</w:t>
      </w:r>
      <w:r w:rsidR="00A40525" w:rsidRPr="00C47377">
        <w:rPr>
          <w:szCs w:val="24"/>
          <w:lang w:eastAsia="en-GB"/>
        </w:rPr>
        <w:t>.2.1.1.3.</w:t>
      </w:r>
      <w:r w:rsidR="00A40084">
        <w:rPr>
          <w:szCs w:val="24"/>
          <w:lang w:eastAsia="en-GB"/>
        </w:rPr>
        <w:t>3</w:t>
      </w:r>
      <w:r w:rsidR="00A40525" w:rsidRPr="00C47377">
        <w:rPr>
          <w:szCs w:val="24"/>
          <w:lang w:eastAsia="en-GB"/>
        </w:rPr>
        <w:t>.1.</w:t>
      </w:r>
      <w:r w:rsidR="00F01B4A">
        <w:rPr>
          <w:szCs w:val="24"/>
          <w:lang w:eastAsia="en-GB"/>
        </w:rPr>
        <w:t xml:space="preserve"> below</w:t>
      </w:r>
      <w:r w:rsidR="00A40525" w:rsidRPr="00C47377">
        <w:rPr>
          <w:szCs w:val="24"/>
          <w:lang w:eastAsia="en-GB"/>
        </w:rPr>
        <w:t>;</w:t>
      </w:r>
    </w:p>
    <w:p w14:paraId="425055B8" w14:textId="365CC6CE" w:rsidR="00D21AB6" w:rsidRPr="00C47377" w:rsidRDefault="00A23D68" w:rsidP="00D21AB6">
      <w:pPr>
        <w:pStyle w:val="SingleTxtG"/>
        <w:ind w:left="3402" w:hanging="1134"/>
        <w:rPr>
          <w:szCs w:val="24"/>
          <w:lang w:eastAsia="en-GB"/>
        </w:rPr>
      </w:pPr>
      <m:oMath>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E</m:t>
            </m:r>
          </m:sub>
        </m:sSub>
      </m:oMath>
      <w:r w:rsidR="00A40525" w:rsidRPr="00C47377">
        <w:rPr>
          <w:szCs w:val="24"/>
          <w:lang w:eastAsia="en-GB"/>
        </w:rPr>
        <w:tab/>
      </w:r>
      <w:r w:rsidR="00A40525" w:rsidRPr="00C47377">
        <w:rPr>
          <w:szCs w:val="24"/>
          <w:lang w:eastAsia="en-GB"/>
        </w:rPr>
        <w:tab/>
        <w:t xml:space="preserve">is the ethane efficiency as determined per </w:t>
      </w:r>
      <w:r w:rsidR="00283690" w:rsidRPr="00C47377">
        <w:rPr>
          <w:szCs w:val="24"/>
          <w:lang w:eastAsia="en-GB"/>
        </w:rPr>
        <w:t>paragraph</w:t>
      </w:r>
      <w:r w:rsidR="0037622C">
        <w:rPr>
          <w:szCs w:val="24"/>
          <w:lang w:eastAsia="en-GB"/>
        </w:rPr>
        <w:t xml:space="preserve"> </w:t>
      </w:r>
      <w:r w:rsidR="00283690" w:rsidRPr="00C47377">
        <w:rPr>
          <w:szCs w:val="24"/>
          <w:lang w:eastAsia="en-GB"/>
        </w:rPr>
        <w:t>3</w:t>
      </w:r>
      <w:r w:rsidR="00F01B4A">
        <w:rPr>
          <w:szCs w:val="24"/>
          <w:lang w:eastAsia="en-GB"/>
        </w:rPr>
        <w:t>.2.1.1.3.</w:t>
      </w:r>
      <w:r w:rsidR="00A40084">
        <w:rPr>
          <w:szCs w:val="24"/>
          <w:lang w:eastAsia="en-GB"/>
        </w:rPr>
        <w:t>3</w:t>
      </w:r>
      <w:r w:rsidR="00F01B4A">
        <w:rPr>
          <w:szCs w:val="24"/>
          <w:lang w:eastAsia="en-GB"/>
        </w:rPr>
        <w:t>.2. below.</w:t>
      </w:r>
    </w:p>
    <w:p w14:paraId="1EF553D4" w14:textId="204390CC" w:rsidR="00A40525" w:rsidRPr="00C47377" w:rsidRDefault="00A40525" w:rsidP="00D21AB6">
      <w:pPr>
        <w:pStyle w:val="SingleTxtG"/>
        <w:ind w:left="3402" w:hanging="1134"/>
        <w:rPr>
          <w:szCs w:val="24"/>
          <w:lang w:eastAsia="en-GB"/>
        </w:rPr>
      </w:pPr>
      <w:r w:rsidRPr="00C47377">
        <w:rPr>
          <w:szCs w:val="24"/>
          <w:lang w:eastAsia="en-GB"/>
        </w:rPr>
        <w:t xml:space="preserve">If </w:t>
      </w:r>
      <m:oMath>
        <m:sSub>
          <m:sSubPr>
            <m:ctrlPr>
              <w:rPr>
                <w:rFonts w:ascii="Cambria Math" w:hAnsi="Cambria Math"/>
                <w:szCs w:val="24"/>
                <w:lang w:eastAsia="en-GB"/>
              </w:rPr>
            </m:ctrlPr>
          </m:sSubPr>
          <m:e>
            <m:r>
              <m:rPr>
                <m:sty m:val="p"/>
              </m:rPr>
              <w:rPr>
                <w:rFonts w:ascii="Cambria Math" w:hAnsi="Cambria Math"/>
                <w:szCs w:val="24"/>
                <w:lang w:eastAsia="en-GB"/>
              </w:rPr>
              <m:t>r</m:t>
            </m:r>
          </m:e>
          <m:sub>
            <m:r>
              <m:rPr>
                <m:sty m:val="p"/>
              </m:rPr>
              <w:rPr>
                <w:rFonts w:ascii="Cambria Math" w:hAnsi="Cambria Math"/>
                <w:szCs w:val="24"/>
                <w:lang w:eastAsia="en-GB"/>
              </w:rPr>
              <m:t>h</m:t>
            </m:r>
          </m:sub>
        </m:sSub>
      </m:oMath>
      <w:r w:rsidR="00AE32B5" w:rsidRPr="00C47377">
        <w:rPr>
          <w:szCs w:val="24"/>
          <w:lang w:eastAsia="en-GB"/>
        </w:rPr>
        <w:t> &lt; </w:t>
      </w:r>
      <w:r w:rsidRPr="00C47377">
        <w:rPr>
          <w:szCs w:val="24"/>
          <w:lang w:eastAsia="en-GB"/>
        </w:rPr>
        <w:t xml:space="preserve">1.05, it may be omitted in equations </w:t>
      </w:r>
      <w:r w:rsidR="00AE548A">
        <w:rPr>
          <w:szCs w:val="24"/>
          <w:lang w:eastAsia="en-GB"/>
        </w:rPr>
        <w:t>1</w:t>
      </w:r>
      <w:r w:rsidR="00486D71">
        <w:rPr>
          <w:szCs w:val="24"/>
          <w:lang w:eastAsia="en-GB"/>
        </w:rPr>
        <w:t>1</w:t>
      </w:r>
      <w:r w:rsidR="00AE548A">
        <w:rPr>
          <w:szCs w:val="24"/>
          <w:lang w:eastAsia="en-GB"/>
        </w:rPr>
        <w:t>, 1</w:t>
      </w:r>
      <w:r w:rsidR="00486D71">
        <w:rPr>
          <w:szCs w:val="24"/>
          <w:lang w:eastAsia="en-GB"/>
        </w:rPr>
        <w:t>3</w:t>
      </w:r>
      <w:r w:rsidR="00AE548A">
        <w:rPr>
          <w:szCs w:val="24"/>
          <w:lang w:eastAsia="en-GB"/>
        </w:rPr>
        <w:t xml:space="preserve"> and 1</w:t>
      </w:r>
      <w:r w:rsidR="00486D71">
        <w:rPr>
          <w:szCs w:val="24"/>
          <w:lang w:eastAsia="en-GB"/>
        </w:rPr>
        <w:t>4</w:t>
      </w:r>
      <w:r w:rsidRPr="00C47377">
        <w:rPr>
          <w:szCs w:val="24"/>
          <w:lang w:eastAsia="en-GB"/>
        </w:rPr>
        <w:t xml:space="preserve">. </w:t>
      </w:r>
    </w:p>
    <w:p w14:paraId="449DB9A4" w14:textId="3ABF5900" w:rsidR="00A40525" w:rsidRPr="00C47377" w:rsidRDefault="00A40525" w:rsidP="00D21AB6">
      <w:pPr>
        <w:pStyle w:val="SingleTxtG"/>
        <w:ind w:left="2268" w:hanging="1134"/>
        <w:rPr>
          <w:lang w:eastAsia="en-GB"/>
        </w:rPr>
      </w:pPr>
      <w:r w:rsidRPr="00C47377">
        <w:rPr>
          <w:lang w:eastAsia="en-GB"/>
        </w:rPr>
        <w:t>3.2.1.1.3.</w:t>
      </w:r>
      <w:r w:rsidR="00A40084">
        <w:rPr>
          <w:lang w:eastAsia="en-GB"/>
        </w:rPr>
        <w:t>3.</w:t>
      </w:r>
      <w:r w:rsidR="00D21AB6" w:rsidRPr="00C47377">
        <w:rPr>
          <w:lang w:eastAsia="en-GB"/>
        </w:rPr>
        <w:tab/>
      </w:r>
      <w:r w:rsidRPr="00C47377">
        <w:rPr>
          <w:lang w:eastAsia="en-GB"/>
        </w:rPr>
        <w:t>Conversion efficiencies of the non-methane cutter</w:t>
      </w:r>
      <w:r w:rsidR="0078603F">
        <w:rPr>
          <w:lang w:eastAsia="en-GB"/>
        </w:rPr>
        <w:t>,</w:t>
      </w:r>
      <w:r w:rsidRPr="00C47377">
        <w:rPr>
          <w:lang w:eastAsia="en-GB"/>
        </w:rPr>
        <w:t xml:space="preserve"> NMC </w:t>
      </w:r>
    </w:p>
    <w:p w14:paraId="71E7A94F" w14:textId="33A6D38B" w:rsidR="00A40525" w:rsidRPr="00C47377" w:rsidRDefault="00A40525" w:rsidP="00D21AB6">
      <w:pPr>
        <w:pStyle w:val="SingleTxtG"/>
        <w:ind w:left="2268"/>
        <w:rPr>
          <w:lang w:eastAsia="en-GB"/>
        </w:rPr>
      </w:pPr>
      <w:r w:rsidRPr="00C47377">
        <w:rPr>
          <w:lang w:eastAsia="en-GB"/>
        </w:rPr>
        <w:t>The NMC is used for the removal of the non-methane hydrocarbons from the sample gas by oxidizing all hydrocarbons except methane. Ideally, the conversion for methane is 0</w:t>
      </w:r>
      <w:r w:rsidR="00AE32B5" w:rsidRPr="00C47377">
        <w:rPr>
          <w:lang w:eastAsia="en-GB"/>
        </w:rPr>
        <w:t> per</w:t>
      </w:r>
      <w:r w:rsidR="0037622C">
        <w:rPr>
          <w:lang w:eastAsia="en-GB"/>
        </w:rPr>
        <w:t xml:space="preserve"> </w:t>
      </w:r>
      <w:r w:rsidR="00AE32B5" w:rsidRPr="00C47377">
        <w:rPr>
          <w:lang w:eastAsia="en-GB"/>
        </w:rPr>
        <w:t>cent</w:t>
      </w:r>
      <w:r w:rsidRPr="00C47377">
        <w:rPr>
          <w:lang w:eastAsia="en-GB"/>
        </w:rPr>
        <w:t>, and for the other hydrocarbons represented by ethane is 100</w:t>
      </w:r>
      <w:r w:rsidR="00AE32B5" w:rsidRPr="00C47377">
        <w:rPr>
          <w:lang w:eastAsia="en-GB"/>
        </w:rPr>
        <w:t> per</w:t>
      </w:r>
      <w:r w:rsidR="0037622C">
        <w:rPr>
          <w:lang w:eastAsia="en-GB"/>
        </w:rPr>
        <w:t xml:space="preserve"> </w:t>
      </w:r>
      <w:r w:rsidR="00AE32B5" w:rsidRPr="00C47377">
        <w:rPr>
          <w:lang w:eastAsia="en-GB"/>
        </w:rPr>
        <w:t>cent</w:t>
      </w:r>
      <w:r w:rsidRPr="00C47377">
        <w:rPr>
          <w:lang w:eastAsia="en-GB"/>
        </w:rPr>
        <w:t>. For the accurate measurement of NMHC, the two efficiencies shall be determined and used for the ca</w:t>
      </w:r>
      <w:r w:rsidR="00D21AB6" w:rsidRPr="00C47377">
        <w:rPr>
          <w:lang w:eastAsia="en-GB"/>
        </w:rPr>
        <w:t>lculation of the NMHC emission.</w:t>
      </w:r>
    </w:p>
    <w:p w14:paraId="5F5728A5" w14:textId="77777777" w:rsidR="00D21AB6" w:rsidRPr="00C47377" w:rsidRDefault="00A40525" w:rsidP="00D21AB6">
      <w:pPr>
        <w:pStyle w:val="SingleTxtG"/>
        <w:ind w:left="2268" w:hanging="1134"/>
        <w:rPr>
          <w:lang w:eastAsia="en-GB"/>
        </w:rPr>
      </w:pPr>
      <w:r w:rsidRPr="00C47377">
        <w:rPr>
          <w:lang w:eastAsia="en-GB"/>
        </w:rPr>
        <w:t>3.2.1.1.3.</w:t>
      </w:r>
      <w:r w:rsidR="00A40084">
        <w:rPr>
          <w:lang w:eastAsia="en-GB"/>
        </w:rPr>
        <w:t>3</w:t>
      </w:r>
      <w:r w:rsidRPr="00C47377">
        <w:rPr>
          <w:lang w:eastAsia="en-GB"/>
        </w:rPr>
        <w:t>.1.</w:t>
      </w:r>
      <w:r w:rsidR="00D21AB6" w:rsidRPr="00C47377">
        <w:rPr>
          <w:lang w:eastAsia="en-GB"/>
        </w:rPr>
        <w:tab/>
        <w:t>Methane conversion efficiency</w:t>
      </w:r>
    </w:p>
    <w:p w14:paraId="2DBF1FFA" w14:textId="77777777" w:rsidR="00A40525" w:rsidRPr="00C47377" w:rsidRDefault="00A40525" w:rsidP="00D21AB6">
      <w:pPr>
        <w:pStyle w:val="SingleTxtG"/>
        <w:ind w:left="2268"/>
      </w:pPr>
      <w:r w:rsidRPr="00C47377">
        <w:t>The methane/air calibration gas shall be flowed to the FID through the NMC and bypassing the NMC and the two concentrations recorded. The efficiency shall be determined as follows</w:t>
      </w:r>
      <w:r w:rsidR="00AE32B5" w:rsidRPr="00C47377">
        <w:t xml:space="preserve">: </w:t>
      </w:r>
    </w:p>
    <w:p w14:paraId="183A9217" w14:textId="220E472D" w:rsidR="00A40525" w:rsidRPr="00C47377" w:rsidRDefault="00A23D68" w:rsidP="00122714">
      <w:pPr>
        <w:pStyle w:val="SingleTxtG"/>
        <w:tabs>
          <w:tab w:val="right" w:pos="8505"/>
        </w:tabs>
        <w:ind w:left="3686"/>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M</m:t>
            </m:r>
          </m:sub>
        </m:sSub>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w/NMC</m:t>
                    </m:r>
                  </m:e>
                </m:d>
              </m:sub>
            </m:sSub>
          </m:num>
          <m:den>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w/oNMC</m:t>
                    </m:r>
                  </m:e>
                </m:d>
              </m:sub>
            </m:sSub>
          </m:den>
        </m:f>
      </m:oMath>
      <w:r w:rsidR="00D21AB6" w:rsidRPr="00C47377">
        <w:tab/>
      </w:r>
      <w:r w:rsidR="00A40525" w:rsidRPr="00C47377">
        <w:t>(</w:t>
      </w:r>
      <w:r w:rsidR="00F618E8">
        <w:t>1</w:t>
      </w:r>
      <w:r w:rsidR="00486D71">
        <w:t>5</w:t>
      </w:r>
      <w:r w:rsidR="00A40525" w:rsidRPr="00C47377">
        <w:t>)</w:t>
      </w:r>
    </w:p>
    <w:p w14:paraId="1A032EC9" w14:textId="77777777" w:rsidR="00A40525" w:rsidRPr="00C47377" w:rsidRDefault="00A40525" w:rsidP="00D21AB6">
      <w:pPr>
        <w:pStyle w:val="SingleTxtG"/>
        <w:ind w:left="2268"/>
      </w:pPr>
      <w:r w:rsidRPr="00C47377">
        <w:t>where</w:t>
      </w:r>
      <w:r w:rsidR="00AE32B5" w:rsidRPr="00C47377">
        <w:t xml:space="preserve">: </w:t>
      </w:r>
    </w:p>
    <w:p w14:paraId="072691DD" w14:textId="18CD4E5C" w:rsidR="00A40525" w:rsidRPr="00C47377" w:rsidRDefault="00A23D68" w:rsidP="00D21AB6">
      <w:pPr>
        <w:pStyle w:val="SingleTxtG"/>
        <w:ind w:left="3402" w:hanging="1134"/>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w/NMC</m:t>
                </m:r>
              </m:e>
            </m:d>
          </m:sub>
        </m:sSub>
      </m:oMath>
      <w:r w:rsidR="00A40525" w:rsidRPr="00C47377">
        <w:tab/>
        <w:t>is the HC concentration with CH</w:t>
      </w:r>
      <w:r w:rsidR="00A40525" w:rsidRPr="00C47377">
        <w:rPr>
          <w:vertAlign w:val="subscript"/>
        </w:rPr>
        <w:t>4</w:t>
      </w:r>
      <w:r w:rsidR="00A40525" w:rsidRPr="00C47377">
        <w:t xml:space="preserve"> flowing through the NMC</w:t>
      </w:r>
      <w:r w:rsidR="00AE32B5" w:rsidRPr="00C47377">
        <w:t>,</w:t>
      </w:r>
      <w:r w:rsidR="0037622C">
        <w:t xml:space="preserve"> </w:t>
      </w:r>
      <w:r w:rsidR="00F01B4A">
        <w:t>ppm</w:t>
      </w:r>
      <w:r w:rsidR="00A40525" w:rsidRPr="00C47377">
        <w:t xml:space="preserve"> C;</w:t>
      </w:r>
    </w:p>
    <w:p w14:paraId="6DB691A4" w14:textId="21AADFF6" w:rsidR="00A40525" w:rsidRPr="00C47377" w:rsidRDefault="00A23D68" w:rsidP="00D21AB6">
      <w:pPr>
        <w:pStyle w:val="SingleTxtG"/>
        <w:ind w:left="2268"/>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w/oNMC</m:t>
                </m:r>
              </m:e>
            </m:d>
          </m:sub>
        </m:sSub>
      </m:oMath>
      <w:r w:rsidR="00A40525" w:rsidRPr="00C47377">
        <w:tab/>
        <w:t>is the HC concentration with CH</w:t>
      </w:r>
      <w:r w:rsidR="00A40525" w:rsidRPr="00C47377">
        <w:rPr>
          <w:vertAlign w:val="subscript"/>
        </w:rPr>
        <w:t>4</w:t>
      </w:r>
      <w:r w:rsidR="00A40525" w:rsidRPr="00C47377">
        <w:t xml:space="preserve"> bypassing the NMC</w:t>
      </w:r>
      <w:r w:rsidR="00AE32B5" w:rsidRPr="00C47377">
        <w:t>,</w:t>
      </w:r>
      <w:r w:rsidR="0037622C">
        <w:t xml:space="preserve"> </w:t>
      </w:r>
      <w:r w:rsidR="00F01B4A">
        <w:t>ppm</w:t>
      </w:r>
      <w:r w:rsidR="0037622C">
        <w:t> </w:t>
      </w:r>
      <w:r w:rsidR="00A40525" w:rsidRPr="00C47377">
        <w:t>C.</w:t>
      </w:r>
    </w:p>
    <w:p w14:paraId="0FFE2FED" w14:textId="7673C621" w:rsidR="00A40525" w:rsidRPr="00C47377" w:rsidRDefault="00A40525" w:rsidP="00D21AB6">
      <w:pPr>
        <w:pStyle w:val="SingleTxtG"/>
        <w:ind w:left="2268" w:hanging="1134"/>
      </w:pPr>
      <w:r w:rsidRPr="00C47377">
        <w:t>3.2.1.1.3.</w:t>
      </w:r>
      <w:r w:rsidR="00A40084">
        <w:t>3</w:t>
      </w:r>
      <w:r w:rsidRPr="00C47377">
        <w:t>.2.</w:t>
      </w:r>
      <w:r w:rsidR="00D21AB6" w:rsidRPr="00C47377">
        <w:tab/>
        <w:t>Ethane conversion efficiency</w:t>
      </w:r>
      <w:r w:rsidR="0078603F">
        <w:t>, E</w:t>
      </w:r>
      <w:r w:rsidR="0078603F" w:rsidRPr="003344FB">
        <w:rPr>
          <w:vertAlign w:val="subscript"/>
        </w:rPr>
        <w:t>E</w:t>
      </w:r>
    </w:p>
    <w:p w14:paraId="25814794" w14:textId="77777777" w:rsidR="00A40525" w:rsidRPr="00C47377" w:rsidRDefault="00A40525" w:rsidP="00D21AB6">
      <w:pPr>
        <w:pStyle w:val="SingleTxtG"/>
        <w:ind w:left="2268"/>
      </w:pPr>
      <w:r w:rsidRPr="00C47377">
        <w:t>The ethane/air calibration gas shall be flowed to the FID through the NMC and bypassing the NMC and the two concentrations recorded. The efficiency shall be determined as follows</w:t>
      </w:r>
      <w:r w:rsidR="00AE32B5" w:rsidRPr="00C47377">
        <w:t xml:space="preserve">: </w:t>
      </w:r>
    </w:p>
    <w:p w14:paraId="6BA3C03F" w14:textId="335E932B" w:rsidR="00D21AB6" w:rsidRPr="00C47377" w:rsidRDefault="00A23D68" w:rsidP="00122714">
      <w:pPr>
        <w:pStyle w:val="SingleTxtG"/>
        <w:tabs>
          <w:tab w:val="right" w:pos="8505"/>
        </w:tabs>
        <w:ind w:left="3686"/>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E</m:t>
            </m:r>
          </m:sub>
        </m:sSub>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w/NMC</m:t>
                    </m:r>
                  </m:e>
                </m:d>
              </m:sub>
            </m:sSub>
          </m:num>
          <m:den>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w/oNMC</m:t>
                    </m:r>
                  </m:e>
                </m:d>
              </m:sub>
            </m:sSub>
          </m:den>
        </m:f>
      </m:oMath>
      <w:r w:rsidR="00D21AB6" w:rsidRPr="00C47377">
        <w:tab/>
        <w:t>(</w:t>
      </w:r>
      <w:r w:rsidR="00486D71">
        <w:t>16</w:t>
      </w:r>
      <w:r w:rsidR="00D21AB6" w:rsidRPr="00C47377">
        <w:t>)</w:t>
      </w:r>
    </w:p>
    <w:p w14:paraId="041315AB" w14:textId="77777777" w:rsidR="00D21AB6" w:rsidRPr="00C47377" w:rsidRDefault="00D21AB6" w:rsidP="00D21AB6">
      <w:pPr>
        <w:pStyle w:val="SingleTxtG"/>
        <w:ind w:left="2268"/>
      </w:pPr>
      <w:r w:rsidRPr="00C47377">
        <w:t>where:</w:t>
      </w:r>
    </w:p>
    <w:p w14:paraId="6B33006F" w14:textId="77777777" w:rsidR="00D21AB6" w:rsidRPr="00C47377" w:rsidRDefault="00A23D68" w:rsidP="00D21AB6">
      <w:pPr>
        <w:pStyle w:val="SingleTxtG"/>
        <w:ind w:left="3402" w:hanging="1134"/>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w/NMC</m:t>
                </m:r>
              </m:e>
            </m:d>
          </m:sub>
        </m:sSub>
      </m:oMath>
      <w:r w:rsidR="00A40525" w:rsidRPr="00C47377">
        <w:tab/>
        <w:t>is the HC concentration with C</w:t>
      </w:r>
      <w:r w:rsidR="00A40525" w:rsidRPr="00C47377">
        <w:rPr>
          <w:vertAlign w:val="subscript"/>
        </w:rPr>
        <w:t>2</w:t>
      </w:r>
      <w:r w:rsidR="00A40525" w:rsidRPr="00C47377">
        <w:t>H</w:t>
      </w:r>
      <w:r w:rsidR="00A40525" w:rsidRPr="00C47377">
        <w:rPr>
          <w:vertAlign w:val="subscript"/>
        </w:rPr>
        <w:t>6</w:t>
      </w:r>
      <w:r w:rsidR="00A40525" w:rsidRPr="00C47377">
        <w:t xml:space="preserve"> flowing through the NMC</w:t>
      </w:r>
      <w:r w:rsidR="00AE32B5" w:rsidRPr="00C47377">
        <w:t>,</w:t>
      </w:r>
      <w:r w:rsidR="00F01B4A">
        <w:t> ppm</w:t>
      </w:r>
      <w:r w:rsidR="00D21AB6" w:rsidRPr="00C47377">
        <w:t xml:space="preserve"> C;</w:t>
      </w:r>
    </w:p>
    <w:p w14:paraId="1EA48ED3" w14:textId="7CA294DD" w:rsidR="00A40525" w:rsidRPr="00C47377" w:rsidRDefault="00A23D68" w:rsidP="00D21AB6">
      <w:pPr>
        <w:pStyle w:val="SingleTxtG"/>
        <w:ind w:left="3402" w:hanging="1134"/>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w/oNMC</m:t>
                </m:r>
              </m:e>
            </m:d>
          </m:sub>
        </m:sSub>
      </m:oMath>
      <w:r w:rsidR="00A40525" w:rsidRPr="00C47377">
        <w:tab/>
        <w:t>is the HC concentration with C</w:t>
      </w:r>
      <w:r w:rsidR="00A40525" w:rsidRPr="00C47377">
        <w:rPr>
          <w:vertAlign w:val="subscript"/>
        </w:rPr>
        <w:t>2</w:t>
      </w:r>
      <w:r w:rsidR="00A40525" w:rsidRPr="00C47377">
        <w:t>H</w:t>
      </w:r>
      <w:r w:rsidR="00A40525" w:rsidRPr="00C47377">
        <w:rPr>
          <w:vertAlign w:val="subscript"/>
        </w:rPr>
        <w:t>6</w:t>
      </w:r>
      <w:r w:rsidR="00D21AB6" w:rsidRPr="00C47377">
        <w:t xml:space="preserve"> bypassing the NMC</w:t>
      </w:r>
      <w:r w:rsidR="000D7E9C">
        <w:t>,</w:t>
      </w:r>
      <w:r w:rsidR="00D21AB6" w:rsidRPr="00C47377">
        <w:t xml:space="preserve"> </w:t>
      </w:r>
      <w:r w:rsidR="00F01B4A">
        <w:t> ppm</w:t>
      </w:r>
      <w:r w:rsidR="00D21AB6" w:rsidRPr="00C47377">
        <w:t xml:space="preserve"> C.</w:t>
      </w:r>
      <w:r w:rsidR="000D7E9C">
        <w:t xml:space="preserve">  </w:t>
      </w:r>
    </w:p>
    <w:p w14:paraId="2A07E8BB" w14:textId="77777777" w:rsidR="00A40525" w:rsidRPr="00C47377" w:rsidRDefault="00A40525" w:rsidP="00D21AB6">
      <w:pPr>
        <w:pStyle w:val="SingleTxtG"/>
        <w:ind w:left="2268"/>
      </w:pPr>
      <w:r w:rsidRPr="00C47377">
        <w:t>If the ethane conversion efficiency of the NMC is 0.98 or above, E</w:t>
      </w:r>
      <w:r w:rsidRPr="00C47377">
        <w:rPr>
          <w:vertAlign w:val="subscript"/>
        </w:rPr>
        <w:t>E</w:t>
      </w:r>
      <w:r w:rsidRPr="00C47377">
        <w:t xml:space="preserve"> shall be set to 1 </w:t>
      </w:r>
      <w:r w:rsidR="00D21AB6" w:rsidRPr="00C47377">
        <w:t>for any subsequent calculation.</w:t>
      </w:r>
    </w:p>
    <w:p w14:paraId="0C780AA1" w14:textId="77777777" w:rsidR="00A40525" w:rsidRPr="00C47377" w:rsidRDefault="00A40525" w:rsidP="00D21AB6">
      <w:pPr>
        <w:pStyle w:val="SingleTxtG"/>
        <w:ind w:left="2268" w:hanging="1134"/>
      </w:pPr>
      <w:r w:rsidRPr="00C47377">
        <w:t>3.2.1.1.3.</w:t>
      </w:r>
      <w:r w:rsidR="00862B5D">
        <w:t>4</w:t>
      </w:r>
      <w:r w:rsidRPr="00C47377">
        <w:t>.</w:t>
      </w:r>
      <w:r w:rsidR="00D21AB6" w:rsidRPr="00C47377">
        <w:tab/>
      </w:r>
      <w:r w:rsidRPr="00C47377">
        <w:t>If the methane FID is calibrated through the cutter, then E</w:t>
      </w:r>
      <w:r w:rsidRPr="00C47377">
        <w:rPr>
          <w:vertAlign w:val="subscript"/>
        </w:rPr>
        <w:t>M</w:t>
      </w:r>
      <w:r w:rsidRPr="00C47377">
        <w:t xml:space="preserve"> is 0. </w:t>
      </w:r>
    </w:p>
    <w:p w14:paraId="743C7AE8" w14:textId="767A4726" w:rsidR="00D21AB6" w:rsidRPr="00C47377" w:rsidRDefault="00A40525" w:rsidP="00D21AB6">
      <w:pPr>
        <w:pStyle w:val="SingleTxtG"/>
        <w:ind w:left="2268"/>
      </w:pPr>
      <w:r w:rsidRPr="00C47377">
        <w:t>Eq</w:t>
      </w:r>
      <w:r w:rsidR="00D21AB6" w:rsidRPr="00C47377">
        <w:t xml:space="preserve">uation </w:t>
      </w:r>
      <w:r w:rsidR="00486D71">
        <w:t>13</w:t>
      </w:r>
      <w:r w:rsidR="00D21AB6" w:rsidRPr="00C47377">
        <w:t xml:space="preserve"> from above becomes:</w:t>
      </w:r>
    </w:p>
    <w:p w14:paraId="4F440DDE" w14:textId="4C087C8F" w:rsidR="00A40525" w:rsidRPr="00C47377" w:rsidRDefault="00A23D68" w:rsidP="00122714">
      <w:pPr>
        <w:pStyle w:val="SingleTxtG"/>
        <w:tabs>
          <w:tab w:val="right" w:pos="8505"/>
        </w:tabs>
        <w:ind w:left="3969"/>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CH4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w/NMC</m:t>
                </m:r>
              </m:e>
            </m:d>
          </m:sub>
        </m:sSub>
      </m:oMath>
      <w:r w:rsidR="00D21AB6" w:rsidRPr="00C47377">
        <w:tab/>
      </w:r>
      <w:r w:rsidR="00A40525" w:rsidRPr="00C47377">
        <w:t>(</w:t>
      </w:r>
      <w:r w:rsidR="00486D71">
        <w:t>17</w:t>
      </w:r>
      <w:r w:rsidR="00A40525" w:rsidRPr="00C47377">
        <w:t>)</w:t>
      </w:r>
    </w:p>
    <w:p w14:paraId="00D4D398" w14:textId="6F23C550" w:rsidR="00D21AB6" w:rsidRPr="00C47377" w:rsidRDefault="00A40525" w:rsidP="00D21AB6">
      <w:pPr>
        <w:pStyle w:val="SingleTxtG"/>
        <w:ind w:left="2268"/>
      </w:pPr>
      <w:r w:rsidRPr="00C47377">
        <w:t xml:space="preserve">Equation </w:t>
      </w:r>
      <w:r w:rsidR="00486D71">
        <w:t>14</w:t>
      </w:r>
      <w:r w:rsidRPr="00C47377">
        <w:t xml:space="preserve"> from above becomes:</w:t>
      </w:r>
    </w:p>
    <w:p w14:paraId="7FC62ECE" w14:textId="4A556F52" w:rsidR="00A40525" w:rsidRPr="00C47377" w:rsidRDefault="00A23D68"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NMHC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w/oNMC</m:t>
                </m:r>
              </m:e>
            </m:d>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w/NMC</m:t>
                </m:r>
              </m:e>
            </m:d>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h</m:t>
            </m:r>
          </m:sub>
        </m:sSub>
      </m:oMath>
      <w:r w:rsidR="00D21AB6" w:rsidRPr="00C47377">
        <w:tab/>
      </w:r>
      <w:r w:rsidR="00A40525" w:rsidRPr="00C47377">
        <w:t>(</w:t>
      </w:r>
      <w:r w:rsidR="00486D71">
        <w:t>18</w:t>
      </w:r>
      <w:r w:rsidR="00A40525" w:rsidRPr="00C47377">
        <w:t>)</w:t>
      </w:r>
    </w:p>
    <w:p w14:paraId="70FE84B4" w14:textId="25EDB2CD" w:rsidR="00A40525" w:rsidRPr="00C47377" w:rsidRDefault="00A40525" w:rsidP="00D21AB6">
      <w:pPr>
        <w:pStyle w:val="SingleTxtG"/>
        <w:ind w:left="2268"/>
      </w:pPr>
      <w:r w:rsidRPr="00C47377">
        <w:t xml:space="preserve">The density used for NMHC mass calculations shall be </w:t>
      </w:r>
      <w:r w:rsidR="006B2E43">
        <w:t>equa</w:t>
      </w:r>
      <w:r w:rsidR="00862B5D">
        <w:t>l to that of total hydrocarbons</w:t>
      </w:r>
      <w:r w:rsidRPr="00C47377">
        <w:t xml:space="preserve"> at </w:t>
      </w:r>
      <w:r w:rsidR="00046A55" w:rsidRPr="00C47377">
        <w:t>273.15</w:t>
      </w:r>
      <w:r w:rsidR="00862B5D">
        <w:t> </w:t>
      </w:r>
      <w:r w:rsidR="00046A55" w:rsidRPr="00C47377">
        <w:t>K</w:t>
      </w:r>
      <w:r w:rsidRPr="00C47377">
        <w:t xml:space="preserve"> </w:t>
      </w:r>
      <w:r w:rsidR="00606F08">
        <w:rPr>
          <w:szCs w:val="24"/>
        </w:rPr>
        <w:t xml:space="preserve">(0 °C) </w:t>
      </w:r>
      <w:r w:rsidRPr="00C47377">
        <w:t>and 101.325</w:t>
      </w:r>
      <w:r w:rsidR="00CE12A3" w:rsidRPr="00C47377">
        <w:t> </w:t>
      </w:r>
      <w:proofErr w:type="spellStart"/>
      <w:r w:rsidR="00CE12A3" w:rsidRPr="00C47377">
        <w:t>kPa</w:t>
      </w:r>
      <w:proofErr w:type="spellEnd"/>
      <w:r w:rsidR="006B2E43">
        <w:t xml:space="preserve"> and is fuel</w:t>
      </w:r>
      <w:r w:rsidR="00373C1A">
        <w:t>-</w:t>
      </w:r>
      <w:r w:rsidR="006B2E43">
        <w:t>dependent</w:t>
      </w:r>
      <w:r w:rsidRPr="00C47377">
        <w:t>.</w:t>
      </w:r>
    </w:p>
    <w:p w14:paraId="6F35DA1C" w14:textId="3A2DAE12" w:rsidR="00A40525" w:rsidRPr="00C47377" w:rsidRDefault="00A40525" w:rsidP="00D21AB6">
      <w:pPr>
        <w:pStyle w:val="SingleTxtG"/>
        <w:ind w:left="2268" w:hanging="1134"/>
        <w:rPr>
          <w:szCs w:val="24"/>
        </w:rPr>
      </w:pPr>
      <w:r w:rsidRPr="00C47377">
        <w:rPr>
          <w:szCs w:val="24"/>
        </w:rPr>
        <w:t>3.2.1.1.4.</w:t>
      </w:r>
      <w:r w:rsidR="00D21AB6" w:rsidRPr="00C47377">
        <w:rPr>
          <w:szCs w:val="24"/>
        </w:rPr>
        <w:tab/>
      </w:r>
      <w:r w:rsidRPr="00C47377">
        <w:rPr>
          <w:szCs w:val="24"/>
        </w:rPr>
        <w:t>Flow</w:t>
      </w:r>
      <w:r w:rsidR="00EC65FB">
        <w:rPr>
          <w:szCs w:val="24"/>
        </w:rPr>
        <w:t>-</w:t>
      </w:r>
      <w:r w:rsidRPr="00C47377">
        <w:rPr>
          <w:szCs w:val="24"/>
        </w:rPr>
        <w:t>weighted average concentration calculation</w:t>
      </w:r>
    </w:p>
    <w:p w14:paraId="7FFD5396" w14:textId="77777777" w:rsidR="00E522B7" w:rsidRDefault="00E522B7" w:rsidP="00D21AB6">
      <w:pPr>
        <w:pStyle w:val="SingleTxtG"/>
        <w:ind w:left="2268"/>
      </w:pPr>
      <w:r w:rsidRPr="00797949">
        <w:t>Th</w:t>
      </w:r>
      <w:r>
        <w:t>e following</w:t>
      </w:r>
      <w:r w:rsidRPr="00797949">
        <w:t xml:space="preserve"> calculation method shall only be applied for CVS systems</w:t>
      </w:r>
      <w:r>
        <w:t xml:space="preserve"> that are </w:t>
      </w:r>
      <w:r w:rsidRPr="00797949">
        <w:t xml:space="preserve">not equipped with a heat exchanger or for CVS systems with a heat exchanger that do </w:t>
      </w:r>
      <w:r>
        <w:t>n</w:t>
      </w:r>
      <w:r w:rsidRPr="00797949">
        <w:t xml:space="preserve">ot comply with </w:t>
      </w:r>
      <w:r>
        <w:t>paragraph 3.3.5.1. of Annex 5.</w:t>
      </w:r>
    </w:p>
    <w:p w14:paraId="347CA598" w14:textId="057BCDEC" w:rsidR="00A40525" w:rsidRPr="00C47377" w:rsidRDefault="00A40525" w:rsidP="00D21AB6">
      <w:pPr>
        <w:pStyle w:val="SingleTxtG"/>
        <w:ind w:left="2268"/>
      </w:pPr>
      <w:r w:rsidRPr="00C47377">
        <w:t>When the CVS flow rate</w:t>
      </w:r>
      <w:r w:rsidR="0078603F">
        <w:t>,</w:t>
      </w:r>
      <w:r w:rsidRPr="00C47377">
        <w:t xml:space="preserve"> </w:t>
      </w: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VCVS</m:t>
            </m:r>
          </m:sub>
        </m:sSub>
      </m:oMath>
      <w:r w:rsidR="0078603F">
        <w:rPr>
          <w:szCs w:val="24"/>
        </w:rPr>
        <w:t>,</w:t>
      </w:r>
      <w:r w:rsidRPr="00C47377">
        <w:t xml:space="preserve"> over the test varies </w:t>
      </w:r>
      <w:r w:rsidR="0078603F">
        <w:t xml:space="preserve">by </w:t>
      </w:r>
      <w:r w:rsidRPr="00C47377">
        <w:t xml:space="preserve">more than </w:t>
      </w:r>
      <w:r w:rsidR="007B49A4" w:rsidRPr="00C47377">
        <w:t>± </w:t>
      </w:r>
      <w:r w:rsidRPr="00C47377">
        <w:t>3</w:t>
      </w:r>
      <w:r w:rsidR="00AE32B5" w:rsidRPr="00C47377">
        <w:t> per cent</w:t>
      </w:r>
      <w:r w:rsidRPr="00C47377">
        <w:t xml:space="preserve"> of the average flow rate, a flow</w:t>
      </w:r>
      <w:r w:rsidR="00EC65FB">
        <w:t>-</w:t>
      </w:r>
      <w:r w:rsidRPr="00C47377">
        <w:t>weighted average shall be used for all continuous diluted measurements including PN:</w:t>
      </w:r>
    </w:p>
    <w:p w14:paraId="2CE974B0" w14:textId="799780FE" w:rsidR="00A40525" w:rsidRPr="00C47377" w:rsidRDefault="00A23D68" w:rsidP="00122714">
      <w:pPr>
        <w:pStyle w:val="SingleTxtG"/>
        <w:tabs>
          <w:tab w:val="right" w:pos="8505"/>
        </w:tabs>
        <w:ind w:left="3969"/>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e</m:t>
            </m:r>
          </m:sub>
        </m:sSub>
        <m:r>
          <m:rPr>
            <m:sty m:val="p"/>
          </m:rPr>
          <w:rPr>
            <w:rFonts w:ascii="Cambria Math" w:hAnsi="Cambria Math"/>
            <w:szCs w:val="24"/>
          </w:rPr>
          <m:t>=</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i=1</m:t>
                </m:r>
              </m:sub>
              <m:sup>
                <m:r>
                  <m:rPr>
                    <m:sty m:val="p"/>
                  </m:rPr>
                  <w:rPr>
                    <w:rFonts w:ascii="Cambria Math" w:hAnsi="Cambria Math"/>
                    <w:szCs w:val="24"/>
                  </w:rPr>
                  <m:t>n</m:t>
                </m:r>
              </m:sup>
              <m:e>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VCVS</m:t>
                    </m:r>
                  </m:sub>
                </m:sSub>
                <m:r>
                  <m:rPr>
                    <m:sty m:val="p"/>
                  </m:rPr>
                  <w:rPr>
                    <w:rFonts w:ascii="Cambria Math" w:hAnsi="Cambria Math"/>
                    <w:szCs w:val="24"/>
                  </w:rPr>
                  <m:t>(i)</m:t>
                </m:r>
              </m:e>
            </m:nary>
            <m:r>
              <m:rPr>
                <m:sty m:val="p"/>
              </m:rPr>
              <w:rPr>
                <w:rFonts w:ascii="Cambria Math" w:hAnsi="Cambria Math"/>
                <w:szCs w:val="24"/>
              </w:rPr>
              <m:t>×∆t×C(i)</m:t>
            </m:r>
          </m:num>
          <m:den>
            <m:r>
              <m:rPr>
                <m:sty m:val="p"/>
              </m:rPr>
              <w:rPr>
                <w:rFonts w:ascii="Cambria Math" w:hAnsi="Cambria Math"/>
                <w:szCs w:val="24"/>
              </w:rPr>
              <m:t>V</m:t>
            </m:r>
          </m:den>
        </m:f>
      </m:oMath>
      <w:r w:rsidR="00D21AB6" w:rsidRPr="00C47377">
        <w:rPr>
          <w:szCs w:val="24"/>
        </w:rPr>
        <w:tab/>
      </w:r>
      <w:r w:rsidR="00A40525" w:rsidRPr="00C47377">
        <w:rPr>
          <w:szCs w:val="24"/>
        </w:rPr>
        <w:t>(</w:t>
      </w:r>
      <w:r w:rsidR="00486D71">
        <w:rPr>
          <w:szCs w:val="24"/>
        </w:rPr>
        <w:t>19</w:t>
      </w:r>
      <w:r w:rsidR="00A40525" w:rsidRPr="00C47377">
        <w:rPr>
          <w:szCs w:val="24"/>
        </w:rPr>
        <w:t>)</w:t>
      </w:r>
    </w:p>
    <w:p w14:paraId="132E4DD2" w14:textId="77777777" w:rsidR="00A40525" w:rsidRPr="00C47377" w:rsidRDefault="00A40525" w:rsidP="00D21AB6">
      <w:pPr>
        <w:pStyle w:val="SingleTxtG"/>
        <w:ind w:left="2268"/>
        <w:rPr>
          <w:szCs w:val="24"/>
        </w:rPr>
      </w:pPr>
      <w:r w:rsidRPr="00C47377">
        <w:rPr>
          <w:szCs w:val="24"/>
        </w:rPr>
        <w:t>where:</w:t>
      </w:r>
    </w:p>
    <w:p w14:paraId="726C2882" w14:textId="77777777" w:rsidR="00A40525" w:rsidRPr="00C47377" w:rsidRDefault="00A23D68" w:rsidP="00D21AB6">
      <w:pPr>
        <w:pStyle w:val="SingleTxtG"/>
        <w:tabs>
          <w:tab w:val="left" w:pos="3402"/>
        </w:tabs>
        <w:ind w:left="2268"/>
        <w:rPr>
          <w:szCs w:val="24"/>
        </w:rPr>
      </w:pPr>
      <m:oMath>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e</m:t>
            </m:r>
          </m:sub>
        </m:sSub>
      </m:oMath>
      <w:r w:rsidR="00A40525" w:rsidRPr="00C47377">
        <w:rPr>
          <w:szCs w:val="24"/>
        </w:rPr>
        <w:tab/>
        <w:t>is the flow-wei</w:t>
      </w:r>
      <w:proofErr w:type="spellStart"/>
      <w:r w:rsidR="00F01B4A">
        <w:rPr>
          <w:szCs w:val="24"/>
        </w:rPr>
        <w:t>ghted</w:t>
      </w:r>
      <w:proofErr w:type="spellEnd"/>
      <w:r w:rsidR="00F01B4A">
        <w:rPr>
          <w:szCs w:val="24"/>
        </w:rPr>
        <w:t xml:space="preserve"> average concentration;</w:t>
      </w:r>
    </w:p>
    <w:p w14:paraId="3A5AFE69" w14:textId="77777777" w:rsidR="00A40525" w:rsidRPr="00C47377" w:rsidRDefault="00A23D68" w:rsidP="00D21AB6">
      <w:pPr>
        <w:pStyle w:val="SingleTxtG"/>
        <w:tabs>
          <w:tab w:val="left" w:pos="3402"/>
        </w:tabs>
        <w:ind w:left="2268"/>
        <w:rPr>
          <w:szCs w:val="24"/>
        </w:rPr>
      </w:pPr>
      <m:oMath>
        <m:sSub>
          <m:sSubPr>
            <m:ctrlPr>
              <w:rPr>
                <w:rFonts w:ascii="Cambria Math" w:hAnsi="Cambria Math"/>
                <w:szCs w:val="24"/>
              </w:rPr>
            </m:ctrlPr>
          </m:sSubPr>
          <m:e>
            <m:r>
              <m:rPr>
                <m:sty m:val="p"/>
              </m:rPr>
              <w:rPr>
                <w:rFonts w:ascii="Cambria Math" w:hAnsi="Cambria Math"/>
                <w:szCs w:val="24"/>
              </w:rPr>
              <m:t>q</m:t>
            </m:r>
          </m:e>
          <m:sub>
            <m:r>
              <m:rPr>
                <m:sty m:val="p"/>
              </m:rPr>
              <w:rPr>
                <w:rFonts w:ascii="Cambria Math" w:hAnsi="Cambria Math"/>
                <w:szCs w:val="24"/>
              </w:rPr>
              <m:t>VCVS</m:t>
            </m:r>
          </m:sub>
        </m:sSub>
        <m:r>
          <m:rPr>
            <m:sty m:val="p"/>
          </m:rPr>
          <w:rPr>
            <w:rFonts w:ascii="Cambria Math" w:hAnsi="Cambria Math"/>
            <w:szCs w:val="24"/>
          </w:rPr>
          <m:t>(i)</m:t>
        </m:r>
      </m:oMath>
      <w:r w:rsidR="00A40525" w:rsidRPr="00C47377">
        <w:rPr>
          <w:szCs w:val="24"/>
        </w:rPr>
        <w:tab/>
        <w:t xml:space="preserve">is the CVS flow rate at time </w:t>
      </w:r>
      <m:oMath>
        <m:r>
          <m:rPr>
            <m:sty m:val="p"/>
          </m:rPr>
          <w:rPr>
            <w:rFonts w:ascii="Cambria Math" w:hAnsi="Cambria Math"/>
            <w:szCs w:val="24"/>
          </w:rPr>
          <m:t>t=i×∆t</m:t>
        </m:r>
      </m:oMath>
      <w:r w:rsidR="00F01B4A">
        <w:rPr>
          <w:szCs w:val="24"/>
        </w:rPr>
        <w:t>, </w:t>
      </w:r>
      <w:r w:rsidR="00AE32B5" w:rsidRPr="00C47377">
        <w:rPr>
          <w:szCs w:val="24"/>
        </w:rPr>
        <w:t>m³</w:t>
      </w:r>
      <w:r w:rsidR="00A40525" w:rsidRPr="00C47377">
        <w:rPr>
          <w:szCs w:val="24"/>
        </w:rPr>
        <w:t>/min;</w:t>
      </w:r>
    </w:p>
    <w:p w14:paraId="4FDECD4C" w14:textId="77777777" w:rsidR="00A40525" w:rsidRPr="00C47377" w:rsidRDefault="00F40E2B" w:rsidP="00D21AB6">
      <w:pPr>
        <w:pStyle w:val="SingleTxtG"/>
        <w:tabs>
          <w:tab w:val="left" w:pos="3402"/>
        </w:tabs>
        <w:ind w:left="2268"/>
        <w:rPr>
          <w:szCs w:val="24"/>
        </w:rPr>
      </w:pPr>
      <m:oMath>
        <m:r>
          <m:rPr>
            <m:sty m:val="p"/>
          </m:rPr>
          <w:rPr>
            <w:rFonts w:ascii="Cambria Math" w:hAnsi="Cambria Math"/>
            <w:szCs w:val="24"/>
          </w:rPr>
          <m:t>C(i)</m:t>
        </m:r>
      </m:oMath>
      <w:r w:rsidR="00A40525" w:rsidRPr="00C47377">
        <w:rPr>
          <w:szCs w:val="24"/>
        </w:rPr>
        <w:tab/>
      </w:r>
      <w:r w:rsidR="00A40525" w:rsidRPr="00C47377">
        <w:rPr>
          <w:szCs w:val="24"/>
        </w:rPr>
        <w:tab/>
        <w:t xml:space="preserve">is the concentration at time </w:t>
      </w:r>
      <m:oMath>
        <m:r>
          <m:rPr>
            <m:sty m:val="p"/>
          </m:rPr>
          <w:rPr>
            <w:rFonts w:ascii="Cambria Math" w:hAnsi="Cambria Math"/>
            <w:szCs w:val="24"/>
          </w:rPr>
          <m:t>t=i×∆t</m:t>
        </m:r>
      </m:oMath>
      <w:r w:rsidR="00AE32B5" w:rsidRPr="00C47377">
        <w:rPr>
          <w:szCs w:val="24"/>
        </w:rPr>
        <w:t>,</w:t>
      </w:r>
      <w:r w:rsidR="00F01B4A">
        <w:rPr>
          <w:szCs w:val="24"/>
        </w:rPr>
        <w:t> ppm</w:t>
      </w:r>
      <w:r w:rsidR="00A40525" w:rsidRPr="00C47377">
        <w:rPr>
          <w:szCs w:val="24"/>
        </w:rPr>
        <w:t>;</w:t>
      </w:r>
    </w:p>
    <w:p w14:paraId="3176BD91" w14:textId="77777777" w:rsidR="00A40525" w:rsidRPr="00C47377" w:rsidRDefault="00F40E2B" w:rsidP="00D21AB6">
      <w:pPr>
        <w:pStyle w:val="SingleTxtG"/>
        <w:tabs>
          <w:tab w:val="left" w:pos="3402"/>
        </w:tabs>
        <w:ind w:left="2268"/>
        <w:rPr>
          <w:szCs w:val="24"/>
        </w:rPr>
      </w:pPr>
      <m:oMath>
        <m:r>
          <m:rPr>
            <m:sty m:val="p"/>
          </m:rPr>
          <w:rPr>
            <w:rFonts w:ascii="Cambria Math" w:hAnsi="Cambria Math"/>
            <w:szCs w:val="24"/>
          </w:rPr>
          <m:t>∆t</m:t>
        </m:r>
      </m:oMath>
      <w:r w:rsidR="00A40525" w:rsidRPr="00C47377">
        <w:rPr>
          <w:szCs w:val="24"/>
        </w:rPr>
        <w:tab/>
      </w:r>
      <w:r w:rsidR="00A40525" w:rsidRPr="00C47377">
        <w:rPr>
          <w:szCs w:val="24"/>
        </w:rPr>
        <w:tab/>
        <w:t>sampling interval</w:t>
      </w:r>
      <w:r w:rsidR="00F01B4A">
        <w:rPr>
          <w:szCs w:val="24"/>
        </w:rPr>
        <w:t>, </w:t>
      </w:r>
      <w:r w:rsidR="00AE32B5" w:rsidRPr="00C47377">
        <w:rPr>
          <w:szCs w:val="24"/>
        </w:rPr>
        <w:t>seconds (s);</w:t>
      </w:r>
    </w:p>
    <w:p w14:paraId="33533F2A" w14:textId="77777777" w:rsidR="00A40525" w:rsidRPr="00C47377" w:rsidRDefault="00F40E2B" w:rsidP="00D21AB6">
      <w:pPr>
        <w:pStyle w:val="SingleTxtG"/>
        <w:tabs>
          <w:tab w:val="left" w:pos="3402"/>
        </w:tabs>
        <w:ind w:left="2268"/>
      </w:pPr>
      <m:oMath>
        <m:r>
          <m:rPr>
            <m:sty m:val="p"/>
          </m:rPr>
          <w:rPr>
            <w:rFonts w:ascii="Cambria Math" w:hAnsi="Cambria Math"/>
            <w:szCs w:val="24"/>
          </w:rPr>
          <m:t>V</m:t>
        </m:r>
      </m:oMath>
      <w:r w:rsidR="00A40525" w:rsidRPr="00C47377">
        <w:rPr>
          <w:szCs w:val="24"/>
        </w:rPr>
        <w:tab/>
      </w:r>
      <w:r w:rsidR="00A40525" w:rsidRPr="00C47377">
        <w:rPr>
          <w:szCs w:val="24"/>
        </w:rPr>
        <w:tab/>
        <w:t>total CVS volume</w:t>
      </w:r>
      <w:r w:rsidR="00AE32B5" w:rsidRPr="00C47377">
        <w:rPr>
          <w:szCs w:val="24"/>
        </w:rPr>
        <w:t>,</w:t>
      </w:r>
      <w:r w:rsidR="00F01B4A">
        <w:rPr>
          <w:szCs w:val="24"/>
        </w:rPr>
        <w:t> </w:t>
      </w:r>
      <w:r w:rsidR="00AE32B5" w:rsidRPr="00C47377">
        <w:rPr>
          <w:szCs w:val="24"/>
        </w:rPr>
        <w:t>m³</w:t>
      </w:r>
      <w:r w:rsidR="00A40525" w:rsidRPr="00C47377">
        <w:rPr>
          <w:szCs w:val="24"/>
        </w:rPr>
        <w:t>.</w:t>
      </w:r>
    </w:p>
    <w:p w14:paraId="1BAAFFC8" w14:textId="77777777" w:rsidR="00A40525" w:rsidRPr="00C47377" w:rsidRDefault="00A40525" w:rsidP="00D21AB6">
      <w:pPr>
        <w:pStyle w:val="SingleTxtG"/>
        <w:ind w:left="2268" w:hanging="1134"/>
      </w:pPr>
      <w:r w:rsidRPr="00C47377">
        <w:t>3.2.1.2.</w:t>
      </w:r>
      <w:r w:rsidR="00D21AB6" w:rsidRPr="00C47377">
        <w:tab/>
      </w:r>
      <w:r w:rsidRPr="00C47377">
        <w:t xml:space="preserve">Calculation of the </w:t>
      </w:r>
      <w:r w:rsidR="00427DD3" w:rsidRPr="00C47377">
        <w:t>NO</w:t>
      </w:r>
      <w:r w:rsidR="00427DD3" w:rsidRPr="00C47377">
        <w:rPr>
          <w:vertAlign w:val="subscript"/>
        </w:rPr>
        <w:t>x</w:t>
      </w:r>
      <w:r w:rsidRPr="00C47377">
        <w:t xml:space="preserve"> humidity correction factor</w:t>
      </w:r>
      <w:bookmarkEnd w:id="1105"/>
      <w:bookmarkEnd w:id="1106"/>
    </w:p>
    <w:p w14:paraId="0A23671D" w14:textId="77777777" w:rsidR="00A40525" w:rsidRPr="00C47377" w:rsidRDefault="00A40525" w:rsidP="00D21AB6">
      <w:pPr>
        <w:pStyle w:val="SingleTxtG"/>
        <w:ind w:left="2268"/>
        <w:rPr>
          <w:szCs w:val="24"/>
        </w:rPr>
      </w:pPr>
      <w:r w:rsidRPr="00C47377">
        <w:rPr>
          <w:szCs w:val="24"/>
        </w:rPr>
        <w:t>In order to correct the influence of humidity on the results of oxides of nitrogen, the following calculations apply:</w:t>
      </w:r>
    </w:p>
    <w:p w14:paraId="0B3773A5" w14:textId="5F4F0ECB" w:rsidR="00A40525" w:rsidRPr="00C47377" w:rsidRDefault="00F40E2B" w:rsidP="00D21AB6">
      <w:pPr>
        <w:pStyle w:val="SingleTxtG"/>
        <w:tabs>
          <w:tab w:val="right" w:pos="8505"/>
        </w:tabs>
        <w:ind w:left="2268"/>
      </w:pPr>
      <m:oMath>
        <m:r>
          <m:rPr>
            <m:sty m:val="p"/>
          </m:rPr>
          <w:rPr>
            <w:rFonts w:ascii="Cambria Math" w:hAnsi="Cambria Math"/>
          </w:rPr>
          <m:t>KH=</m:t>
        </m:r>
        <m:f>
          <m:fPr>
            <m:ctrlPr>
              <w:rPr>
                <w:rFonts w:ascii="Cambria Math" w:hAnsi="Cambria Math"/>
              </w:rPr>
            </m:ctrlPr>
          </m:fPr>
          <m:num>
            <m:r>
              <m:rPr>
                <m:sty m:val="p"/>
              </m:rPr>
              <w:rPr>
                <w:rFonts w:ascii="Cambria Math" w:hAnsi="Cambria Math"/>
              </w:rPr>
              <m:t>1</m:t>
            </m:r>
          </m:num>
          <m:den>
            <m:r>
              <m:rPr>
                <m:sty m:val="p"/>
              </m:rPr>
              <w:rPr>
                <w:rFonts w:ascii="Cambria Math" w:hAnsi="Cambria Math"/>
              </w:rPr>
              <m:t>1-0.0329×</m:t>
            </m:r>
            <m:d>
              <m:dPr>
                <m:ctrlPr>
                  <w:rPr>
                    <w:rFonts w:ascii="Cambria Math" w:hAnsi="Cambria Math"/>
                  </w:rPr>
                </m:ctrlPr>
              </m:dPr>
              <m:e>
                <m:r>
                  <m:rPr>
                    <m:sty m:val="p"/>
                  </m:rPr>
                  <w:rPr>
                    <w:rFonts w:ascii="Cambria Math" w:hAnsi="Cambria Math"/>
                  </w:rPr>
                  <m:t>H-10.71</m:t>
                </m:r>
              </m:e>
            </m:d>
          </m:den>
        </m:f>
      </m:oMath>
      <w:r w:rsidR="00A40525" w:rsidRPr="00C47377">
        <w:tab/>
        <w:t xml:space="preserve"> (</w:t>
      </w:r>
      <w:r w:rsidR="00F618E8">
        <w:t>2</w:t>
      </w:r>
      <w:r w:rsidR="00486D71">
        <w:t>0</w:t>
      </w:r>
      <w:r w:rsidR="00A40525" w:rsidRPr="00C47377">
        <w:t>)</w:t>
      </w:r>
    </w:p>
    <w:p w14:paraId="695C2594" w14:textId="77777777" w:rsidR="00A40525" w:rsidRPr="00C47377" w:rsidRDefault="00A40525" w:rsidP="00D21AB6">
      <w:pPr>
        <w:pStyle w:val="SingleTxtG"/>
        <w:ind w:left="1701" w:firstLine="567"/>
      </w:pPr>
      <w:r w:rsidRPr="00C47377">
        <w:t>where:</w:t>
      </w:r>
    </w:p>
    <w:p w14:paraId="0F1A9827" w14:textId="0E66CE4B" w:rsidR="00A40525" w:rsidRPr="002A65D0" w:rsidRDefault="005202A9" w:rsidP="00D21AB6">
      <w:pPr>
        <w:pStyle w:val="SingleTxtG"/>
        <w:tabs>
          <w:tab w:val="right" w:pos="8505"/>
        </w:tabs>
        <w:ind w:left="2268"/>
      </w:pPr>
      <m:oMath>
        <m:r>
          <m:rPr>
            <m:sty m:val="p"/>
          </m:rPr>
          <w:rPr>
            <w:rFonts w:ascii="Cambria Math" w:hAnsi="Cambria Math"/>
          </w:rPr>
          <m:t>H=</m:t>
        </m:r>
        <m:f>
          <m:fPr>
            <m:ctrlPr>
              <w:rPr>
                <w:rFonts w:ascii="Cambria Math" w:hAnsi="Cambria Math"/>
              </w:rPr>
            </m:ctrlPr>
          </m:fPr>
          <m:num>
            <m:r>
              <m:rPr>
                <m:sty m:val="p"/>
              </m:rPr>
              <w:rPr>
                <w:rFonts w:ascii="Cambria Math" w:hAnsi="Cambria Math"/>
              </w:rPr>
              <m:t>6.211×</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d</m:t>
                </m:r>
              </m:sub>
            </m:sSub>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B</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a</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den>
        </m:f>
      </m:oMath>
      <w:r w:rsidR="00D21AB6" w:rsidRPr="00FC0F35">
        <w:tab/>
      </w:r>
      <w:r w:rsidR="00A40525" w:rsidRPr="002A65D0">
        <w:t>(</w:t>
      </w:r>
      <w:r w:rsidR="00F618E8">
        <w:t>2</w:t>
      </w:r>
      <w:r w:rsidR="00486D71">
        <w:t>1</w:t>
      </w:r>
      <w:r w:rsidR="00A40525" w:rsidRPr="002A65D0">
        <w:t>)</w:t>
      </w:r>
    </w:p>
    <w:p w14:paraId="0A4BCD8A" w14:textId="77777777" w:rsidR="00A40525" w:rsidRPr="00C47377" w:rsidRDefault="00A40525" w:rsidP="00D21AB6">
      <w:pPr>
        <w:pStyle w:val="SingleTxtG"/>
        <w:ind w:left="2268"/>
        <w:rPr>
          <w:szCs w:val="24"/>
        </w:rPr>
      </w:pPr>
      <w:r w:rsidRPr="00C47377">
        <w:rPr>
          <w:szCs w:val="24"/>
        </w:rPr>
        <w:t>and:</w:t>
      </w:r>
    </w:p>
    <w:p w14:paraId="1918D18C" w14:textId="2DE4309E" w:rsidR="00A40525" w:rsidRPr="00C47377" w:rsidRDefault="005202A9" w:rsidP="00D21AB6">
      <w:pPr>
        <w:pStyle w:val="SingleTxtG"/>
        <w:ind w:left="2268"/>
        <w:rPr>
          <w:szCs w:val="24"/>
        </w:rPr>
      </w:pPr>
      <m:oMath>
        <m:r>
          <m:rPr>
            <m:sty m:val="p"/>
          </m:rPr>
          <w:rPr>
            <w:rFonts w:ascii="Cambria Math" w:hAnsi="Cambria Math"/>
          </w:rPr>
          <m:t>H</m:t>
        </m:r>
      </m:oMath>
      <w:r w:rsidR="00A40525" w:rsidRPr="00C47377">
        <w:rPr>
          <w:szCs w:val="24"/>
        </w:rPr>
        <w:tab/>
        <w:t xml:space="preserve">is the </w:t>
      </w:r>
      <w:r>
        <w:rPr>
          <w:szCs w:val="24"/>
        </w:rPr>
        <w:t>specific</w:t>
      </w:r>
      <w:r w:rsidR="00A40525" w:rsidRPr="00C47377">
        <w:rPr>
          <w:szCs w:val="24"/>
        </w:rPr>
        <w:t xml:space="preserve"> humidity, grams of water </w:t>
      </w:r>
      <w:r>
        <w:rPr>
          <w:szCs w:val="24"/>
        </w:rPr>
        <w:t xml:space="preserve">vapour </w:t>
      </w:r>
      <w:r w:rsidR="00A40525" w:rsidRPr="00C47377">
        <w:rPr>
          <w:szCs w:val="24"/>
        </w:rPr>
        <w:t xml:space="preserve">per kilogram </w:t>
      </w:r>
      <w:r>
        <w:rPr>
          <w:szCs w:val="24"/>
        </w:rPr>
        <w:tab/>
      </w:r>
      <w:r>
        <w:rPr>
          <w:szCs w:val="24"/>
        </w:rPr>
        <w:tab/>
      </w:r>
      <w:r w:rsidR="00A40525" w:rsidRPr="00C47377">
        <w:rPr>
          <w:szCs w:val="24"/>
        </w:rPr>
        <w:t>dry air;</w:t>
      </w:r>
    </w:p>
    <w:p w14:paraId="682B93FD" w14:textId="5D511685" w:rsidR="00A40525" w:rsidRPr="00C47377" w:rsidRDefault="00A23D68" w:rsidP="00D21AB6">
      <w:pPr>
        <w:pStyle w:val="SingleTxtG"/>
        <w:ind w:left="2268"/>
        <w:rPr>
          <w:szCs w:val="24"/>
        </w:rPr>
      </w:p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a</m:t>
            </m:r>
          </m:sub>
        </m:sSub>
      </m:oMath>
      <w:r w:rsidR="00A40525" w:rsidRPr="00C47377">
        <w:rPr>
          <w:szCs w:val="24"/>
        </w:rPr>
        <w:tab/>
        <w:t>is the relative humidity of the ambient air,</w:t>
      </w:r>
      <w:r w:rsidR="00AE32B5" w:rsidRPr="00C47377">
        <w:rPr>
          <w:szCs w:val="24"/>
        </w:rPr>
        <w:t> per</w:t>
      </w:r>
      <w:r w:rsidR="004A01AB">
        <w:rPr>
          <w:szCs w:val="24"/>
        </w:rPr>
        <w:t xml:space="preserve"> </w:t>
      </w:r>
      <w:r w:rsidR="00AE32B5" w:rsidRPr="00C47377">
        <w:rPr>
          <w:szCs w:val="24"/>
        </w:rPr>
        <w:t>cent</w:t>
      </w:r>
      <w:r w:rsidR="00A40525" w:rsidRPr="00C47377">
        <w:rPr>
          <w:szCs w:val="24"/>
        </w:rPr>
        <w:t>;</w:t>
      </w:r>
    </w:p>
    <w:p w14:paraId="6AD95096" w14:textId="77777777" w:rsidR="00A40525" w:rsidRPr="00C47377" w:rsidRDefault="00A23D68" w:rsidP="00D21AB6">
      <w:pPr>
        <w:pStyle w:val="SingleTxtG"/>
        <w:ind w:left="2268"/>
        <w:rPr>
          <w:szCs w:val="24"/>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d</m:t>
            </m:r>
          </m:sub>
        </m:sSub>
      </m:oMath>
      <w:r w:rsidR="00A40525" w:rsidRPr="00C47377">
        <w:rPr>
          <w:szCs w:val="24"/>
        </w:rPr>
        <w:tab/>
        <w:t>is the saturation vapour pressure at ambient temperature</w:t>
      </w:r>
      <w:r w:rsidR="00AE32B5" w:rsidRPr="00C47377">
        <w:rPr>
          <w:szCs w:val="24"/>
        </w:rPr>
        <w:t>,</w:t>
      </w:r>
      <w:r w:rsidR="00CE12A3" w:rsidRPr="00C47377">
        <w:rPr>
          <w:szCs w:val="24"/>
        </w:rPr>
        <w:t> </w:t>
      </w:r>
      <w:proofErr w:type="spellStart"/>
      <w:r w:rsidR="00CE12A3" w:rsidRPr="00C47377">
        <w:rPr>
          <w:szCs w:val="24"/>
        </w:rPr>
        <w:t>kPa</w:t>
      </w:r>
      <w:proofErr w:type="spellEnd"/>
      <w:r w:rsidR="00A40525" w:rsidRPr="00C47377">
        <w:rPr>
          <w:szCs w:val="24"/>
        </w:rPr>
        <w:t>;</w:t>
      </w:r>
    </w:p>
    <w:p w14:paraId="2DF5781D" w14:textId="77777777" w:rsidR="00A40525" w:rsidRPr="00C47377" w:rsidRDefault="00A23D68" w:rsidP="00D21AB6">
      <w:pPr>
        <w:pStyle w:val="SingleTxtG"/>
        <w:ind w:left="2268"/>
        <w:rPr>
          <w:szCs w:val="24"/>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m:t>
            </m:r>
          </m:sub>
        </m:sSub>
      </m:oMath>
      <w:r w:rsidR="00A40525" w:rsidRPr="00C47377">
        <w:rPr>
          <w:szCs w:val="24"/>
        </w:rPr>
        <w:tab/>
        <w:t>is the atmospheric pressure in the room</w:t>
      </w:r>
      <w:r w:rsidR="00AE32B5" w:rsidRPr="00C47377">
        <w:rPr>
          <w:szCs w:val="24"/>
        </w:rPr>
        <w:t>,</w:t>
      </w:r>
      <w:r w:rsidR="00CE12A3" w:rsidRPr="00C47377">
        <w:rPr>
          <w:szCs w:val="24"/>
        </w:rPr>
        <w:t> </w:t>
      </w:r>
      <w:proofErr w:type="spellStart"/>
      <w:r w:rsidR="00CE12A3" w:rsidRPr="00C47377">
        <w:rPr>
          <w:szCs w:val="24"/>
        </w:rPr>
        <w:t>kPa</w:t>
      </w:r>
      <w:proofErr w:type="spellEnd"/>
      <w:r w:rsidR="00A40525" w:rsidRPr="00C47377">
        <w:rPr>
          <w:szCs w:val="24"/>
        </w:rPr>
        <w:t>.</w:t>
      </w:r>
    </w:p>
    <w:p w14:paraId="3D0DC07C" w14:textId="77777777" w:rsidR="00A40525" w:rsidRPr="00C47377" w:rsidRDefault="00A40525" w:rsidP="00D21AB6">
      <w:pPr>
        <w:pStyle w:val="SingleTxtG"/>
        <w:ind w:left="2268"/>
        <w:rPr>
          <w:szCs w:val="24"/>
        </w:rPr>
      </w:pPr>
      <w:r w:rsidRPr="00C47377">
        <w:rPr>
          <w:szCs w:val="24"/>
        </w:rPr>
        <w:t>The KH factor shall be calculated for each phase of the test cycle.</w:t>
      </w:r>
    </w:p>
    <w:p w14:paraId="539E279E" w14:textId="77777777" w:rsidR="00A40525" w:rsidRPr="00C47377" w:rsidRDefault="00A40525" w:rsidP="00D21AB6">
      <w:pPr>
        <w:pStyle w:val="SingleTxtG"/>
        <w:ind w:left="2268"/>
        <w:rPr>
          <w:szCs w:val="24"/>
        </w:rPr>
      </w:pPr>
      <w:r w:rsidRPr="00C47377">
        <w:rPr>
          <w:szCs w:val="24"/>
        </w:rPr>
        <w:t xml:space="preserve">The ambient temperature and relative humidity shall be defined as the average of the continuously measured values during each phase. </w:t>
      </w:r>
    </w:p>
    <w:p w14:paraId="7562B8AE" w14:textId="77777777" w:rsidR="00A40525" w:rsidRPr="00C47377" w:rsidRDefault="00A40525" w:rsidP="00D21AB6">
      <w:pPr>
        <w:pStyle w:val="SingleTxtG"/>
        <w:ind w:left="2268" w:hanging="1134"/>
      </w:pPr>
      <w:r w:rsidRPr="00C47377">
        <w:t>3.2.1.3</w:t>
      </w:r>
      <w:r w:rsidR="00D21AB6" w:rsidRPr="00C47377">
        <w:t>.</w:t>
      </w:r>
      <w:r w:rsidR="00D21AB6" w:rsidRPr="00C47377">
        <w:tab/>
      </w:r>
      <w:r w:rsidRPr="00C47377">
        <w:t>Determination of NO</w:t>
      </w:r>
      <w:r w:rsidRPr="00C47377">
        <w:rPr>
          <w:vertAlign w:val="subscript"/>
        </w:rPr>
        <w:t>2</w:t>
      </w:r>
      <w:r w:rsidRPr="00C47377">
        <w:t xml:space="preserve"> concentration from NO and </w:t>
      </w:r>
      <w:r w:rsidR="00427DD3" w:rsidRPr="00C47377">
        <w:t>NO</w:t>
      </w:r>
      <w:r w:rsidR="00427DD3" w:rsidRPr="00C47377">
        <w:rPr>
          <w:vertAlign w:val="subscript"/>
        </w:rPr>
        <w:t>x</w:t>
      </w:r>
    </w:p>
    <w:p w14:paraId="6753D4B5" w14:textId="17C1F5ED" w:rsidR="00A40525" w:rsidRPr="00C47377" w:rsidRDefault="00A40525" w:rsidP="00D21AB6">
      <w:pPr>
        <w:pStyle w:val="SingleTxtG"/>
        <w:ind w:left="2268"/>
        <w:rPr>
          <w:szCs w:val="24"/>
        </w:rPr>
      </w:pPr>
      <w:r w:rsidRPr="00C47377">
        <w:rPr>
          <w:szCs w:val="24"/>
        </w:rPr>
        <w:t>NO</w:t>
      </w:r>
      <w:r w:rsidRPr="00C47377">
        <w:rPr>
          <w:szCs w:val="24"/>
          <w:vertAlign w:val="subscript"/>
        </w:rPr>
        <w:t>2</w:t>
      </w:r>
      <w:r w:rsidRPr="00C47377">
        <w:rPr>
          <w:szCs w:val="24"/>
        </w:rPr>
        <w:t xml:space="preserve"> </w:t>
      </w:r>
      <w:r w:rsidR="0078603F">
        <w:rPr>
          <w:szCs w:val="24"/>
        </w:rPr>
        <w:t>shall be</w:t>
      </w:r>
      <w:r w:rsidR="0078603F" w:rsidRPr="00C47377">
        <w:rPr>
          <w:szCs w:val="24"/>
        </w:rPr>
        <w:t xml:space="preserve"> </w:t>
      </w:r>
      <w:r w:rsidRPr="00C47377">
        <w:rPr>
          <w:szCs w:val="24"/>
        </w:rPr>
        <w:t xml:space="preserve">determined by the difference between </w:t>
      </w:r>
      <w:r w:rsidR="00427DD3" w:rsidRPr="00C47377">
        <w:t>NO</w:t>
      </w:r>
      <w:r w:rsidR="00427DD3" w:rsidRPr="00C47377">
        <w:rPr>
          <w:vertAlign w:val="subscript"/>
        </w:rPr>
        <w:t>x</w:t>
      </w:r>
      <w:r w:rsidRPr="00C47377">
        <w:rPr>
          <w:szCs w:val="24"/>
        </w:rPr>
        <w:t xml:space="preserve"> concentration from the bag corrected for dilution air concentration and NO concentration from continuous measurement corrected for dilution air concentration </w:t>
      </w:r>
    </w:p>
    <w:p w14:paraId="16141A5E" w14:textId="77777777" w:rsidR="00A40525" w:rsidRPr="00C47377" w:rsidRDefault="00A40525" w:rsidP="00D21AB6">
      <w:pPr>
        <w:pStyle w:val="SingleTxtG"/>
        <w:ind w:left="2268" w:hanging="1134"/>
      </w:pPr>
      <w:r w:rsidRPr="00C47377">
        <w:rPr>
          <w:szCs w:val="24"/>
        </w:rPr>
        <w:t>3.2.1.3.1.</w:t>
      </w:r>
      <w:r w:rsidR="00D21AB6" w:rsidRPr="00C47377">
        <w:rPr>
          <w:szCs w:val="24"/>
        </w:rPr>
        <w:tab/>
      </w:r>
      <w:r w:rsidRPr="00C47377">
        <w:rPr>
          <w:szCs w:val="24"/>
        </w:rPr>
        <w:t>NO</w:t>
      </w:r>
      <w:r w:rsidRPr="00C47377">
        <w:t xml:space="preserve"> concentrations</w:t>
      </w:r>
    </w:p>
    <w:p w14:paraId="1C44503B" w14:textId="77777777" w:rsidR="00A40525" w:rsidRPr="00C47377" w:rsidRDefault="00A40525" w:rsidP="00D21AB6">
      <w:pPr>
        <w:pStyle w:val="SingleTxtG"/>
        <w:ind w:left="2268" w:hanging="1134"/>
      </w:pPr>
      <w:r w:rsidRPr="00C47377">
        <w:t>3.2.1.3.1.1.</w:t>
      </w:r>
      <w:r w:rsidR="00D21AB6" w:rsidRPr="00C47377">
        <w:tab/>
      </w:r>
      <w:r w:rsidRPr="00C47377">
        <w:t>NO concentrations shall be calculated from the integrated NO analyser reading, corrected for varying flow if necessary.</w:t>
      </w:r>
    </w:p>
    <w:p w14:paraId="03C6B73C" w14:textId="77777777" w:rsidR="00A40525" w:rsidRPr="00C47377" w:rsidRDefault="00A40525" w:rsidP="00F363AD">
      <w:pPr>
        <w:pStyle w:val="SingleTxtG"/>
        <w:keepNext/>
        <w:keepLines/>
        <w:ind w:left="2268" w:hanging="1134"/>
      </w:pPr>
      <w:r w:rsidRPr="00C47377">
        <w:t>3.2.1.3.1.2.</w:t>
      </w:r>
      <w:r w:rsidR="00D21AB6" w:rsidRPr="00C47377">
        <w:tab/>
      </w:r>
      <w:r w:rsidRPr="00C47377">
        <w:t>The average NO concentration is calculated as follows:</w:t>
      </w:r>
    </w:p>
    <w:p w14:paraId="79703D6E" w14:textId="495FA10A" w:rsidR="00A40525" w:rsidRPr="00C47377" w:rsidRDefault="00A23D68"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e</m:t>
            </m:r>
          </m:sub>
        </m:sSub>
        <m:r>
          <m:rPr>
            <m:sty m:val="p"/>
          </m:rPr>
          <w:rPr>
            <w:rFonts w:ascii="Cambria Math" w:hAnsi="Cambria Math"/>
          </w:rPr>
          <m:t>=</m:t>
        </m:r>
        <m:f>
          <m:fPr>
            <m:ctrlPr>
              <w:rPr>
                <w:rFonts w:ascii="Cambria Math" w:hAnsi="Cambria Math"/>
              </w:rPr>
            </m:ctrlPr>
          </m:fPr>
          <m:num>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NO</m:t>
                    </m:r>
                  </m:sub>
                </m:sSub>
              </m:e>
            </m:nary>
            <m:r>
              <m:rPr>
                <m:sty m:val="p"/>
              </m:rPr>
              <w:rPr>
                <w:rFonts w:ascii="Cambria Math" w:hAnsi="Cambria Math"/>
              </w:rPr>
              <m:t>dt</m:t>
            </m:r>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den>
        </m:f>
      </m:oMath>
      <w:r w:rsidR="00D21AB6" w:rsidRPr="00C47377">
        <w:tab/>
      </w:r>
      <w:r w:rsidR="00A40525" w:rsidRPr="00C47377">
        <w:t>(</w:t>
      </w:r>
      <w:r w:rsidR="00F618E8">
        <w:t>2</w:t>
      </w:r>
      <w:r w:rsidR="00486D71">
        <w:t>2</w:t>
      </w:r>
      <w:r w:rsidR="00A40525" w:rsidRPr="00C47377">
        <w:t>)</w:t>
      </w:r>
    </w:p>
    <w:p w14:paraId="61F18D7C" w14:textId="77777777" w:rsidR="00A40525" w:rsidRPr="00C47377" w:rsidRDefault="00A40525" w:rsidP="00D21AB6">
      <w:pPr>
        <w:pStyle w:val="SingleTxtG"/>
        <w:ind w:left="2268"/>
      </w:pPr>
      <w:r w:rsidRPr="00C47377">
        <w:t>where</w:t>
      </w:r>
      <w:r w:rsidR="00AE32B5" w:rsidRPr="00C47377">
        <w:t xml:space="preserve">: </w:t>
      </w:r>
    </w:p>
    <w:p w14:paraId="0ACDB6E0" w14:textId="1649D28A" w:rsidR="00D21AB6" w:rsidRPr="00C47377" w:rsidRDefault="00A23D68" w:rsidP="00D21AB6">
      <w:pPr>
        <w:pStyle w:val="SingleTxtG"/>
        <w:ind w:left="3402" w:hanging="1134"/>
      </w:pPr>
      <m:oMath>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NO</m:t>
                </m:r>
              </m:sub>
            </m:sSub>
            <m:r>
              <m:rPr>
                <m:sty m:val="p"/>
              </m:rPr>
              <w:rPr>
                <w:rFonts w:ascii="Cambria Math" w:hAnsi="Cambria Math"/>
              </w:rPr>
              <m:t>dt</m:t>
            </m:r>
          </m:e>
        </m:nary>
      </m:oMath>
      <w:r w:rsidR="00D21AB6" w:rsidRPr="00C47377">
        <w:tab/>
      </w:r>
      <w:r w:rsidR="00A40525" w:rsidRPr="00C47377">
        <w:t xml:space="preserve">is the integral of the recording of the </w:t>
      </w:r>
      <w:r w:rsidR="00BD03C3">
        <w:t xml:space="preserve">continuous dilute </w:t>
      </w:r>
      <w:r w:rsidR="00A40525" w:rsidRPr="00C47377">
        <w:t xml:space="preserve"> NO analyser over the test (t</w:t>
      </w:r>
      <w:r w:rsidR="00A40525" w:rsidRPr="00C47377">
        <w:rPr>
          <w:vertAlign w:val="subscript"/>
        </w:rPr>
        <w:t>2</w:t>
      </w:r>
      <w:r w:rsidR="00A40525" w:rsidRPr="00C47377">
        <w:t>-t</w:t>
      </w:r>
      <w:r w:rsidR="00A40525" w:rsidRPr="00C47377">
        <w:rPr>
          <w:vertAlign w:val="subscript"/>
        </w:rPr>
        <w:t>1</w:t>
      </w:r>
      <w:r w:rsidR="00A40525" w:rsidRPr="00C47377">
        <w:t>);</w:t>
      </w:r>
      <w:r w:rsidR="00BD03C3">
        <w:t xml:space="preserve">     </w:t>
      </w:r>
    </w:p>
    <w:p w14:paraId="10ED6746" w14:textId="77777777" w:rsidR="00A40525" w:rsidRPr="00C47377" w:rsidRDefault="00A23D68" w:rsidP="00D21AB6">
      <w:pPr>
        <w:pStyle w:val="SingleTxtG"/>
        <w:ind w:left="3402" w:hanging="1134"/>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e</m:t>
            </m:r>
          </m:sub>
        </m:sSub>
      </m:oMath>
      <w:r w:rsidR="00A40525" w:rsidRPr="00C47377">
        <w:tab/>
        <w:t>is the concentration of NO measured in the diluted exhaust</w:t>
      </w:r>
      <w:r w:rsidR="00AE32B5" w:rsidRPr="00C47377">
        <w:t>,</w:t>
      </w:r>
      <w:r w:rsidR="00F01B4A">
        <w:t> ppm</w:t>
      </w:r>
      <w:r w:rsidR="00A40525" w:rsidRPr="00C47377">
        <w:t>;</w:t>
      </w:r>
    </w:p>
    <w:p w14:paraId="7E9FAF3C" w14:textId="0237C8AB" w:rsidR="00A40525" w:rsidRPr="00C47377" w:rsidRDefault="00A40525" w:rsidP="00D21AB6">
      <w:pPr>
        <w:pStyle w:val="SingleTxtG"/>
        <w:ind w:left="2268" w:hanging="1134"/>
        <w:rPr>
          <w:b/>
          <w:i/>
        </w:rPr>
      </w:pPr>
      <w:r w:rsidRPr="00C47377">
        <w:t>3.2.1.3.1.3.</w:t>
      </w:r>
      <w:r w:rsidR="00D21AB6" w:rsidRPr="00C47377">
        <w:tab/>
      </w:r>
      <w:r w:rsidRPr="00C47377">
        <w:t xml:space="preserve">Dilution air concentration of NO </w:t>
      </w:r>
      <w:r w:rsidR="0078603F">
        <w:t>shall be</w:t>
      </w:r>
      <w:r w:rsidR="0078603F" w:rsidRPr="00C47377">
        <w:t xml:space="preserve"> </w:t>
      </w:r>
      <w:r w:rsidRPr="00C47377">
        <w:t xml:space="preserve">determined from the dilution air bag. </w:t>
      </w:r>
      <w:r w:rsidR="0078603F">
        <w:t>A c</w:t>
      </w:r>
      <w:r w:rsidRPr="00C47377">
        <w:t xml:space="preserve">orrection </w:t>
      </w:r>
      <w:r w:rsidR="0078603F">
        <w:t>shall be</w:t>
      </w:r>
      <w:r w:rsidR="0078603F" w:rsidRPr="00C47377">
        <w:t xml:space="preserve"> </w:t>
      </w:r>
      <w:r w:rsidRPr="00C47377">
        <w:t>carried out according to</w:t>
      </w:r>
      <w:r w:rsidR="00407A9F">
        <w:t xml:space="preserve"> </w:t>
      </w:r>
      <w:r w:rsidR="0039650F">
        <w:t>paragraph</w:t>
      </w:r>
      <w:r w:rsidR="00283690" w:rsidRPr="00C47377">
        <w:t> 3</w:t>
      </w:r>
      <w:r w:rsidR="00D21AB6" w:rsidRPr="00C47377">
        <w:t>.2.1.1. of this Annex.</w:t>
      </w:r>
    </w:p>
    <w:p w14:paraId="4F128396" w14:textId="77777777" w:rsidR="00A40525" w:rsidRPr="00C47377" w:rsidRDefault="00A40525" w:rsidP="00D21AB6">
      <w:pPr>
        <w:pStyle w:val="SingleTxtG"/>
        <w:ind w:left="2268" w:hanging="1134"/>
      </w:pPr>
      <w:r w:rsidRPr="00C47377">
        <w:t>3.2.1.3.2.</w:t>
      </w:r>
      <w:r w:rsidR="00D21AB6" w:rsidRPr="00C47377">
        <w:tab/>
      </w:r>
      <w:r w:rsidRPr="00C47377">
        <w:t>NO</w:t>
      </w:r>
      <w:r w:rsidRPr="00C47377">
        <w:rPr>
          <w:vertAlign w:val="subscript"/>
        </w:rPr>
        <w:t>2</w:t>
      </w:r>
      <w:r w:rsidRPr="00C47377">
        <w:t xml:space="preserve"> concentrations</w:t>
      </w:r>
    </w:p>
    <w:p w14:paraId="144EF5D3" w14:textId="77777777" w:rsidR="00A40525" w:rsidRPr="00C47377" w:rsidRDefault="00A40525" w:rsidP="00D21AB6">
      <w:pPr>
        <w:pStyle w:val="SingleTxtG"/>
        <w:ind w:left="2268" w:hanging="1134"/>
        <w:rPr>
          <w:i/>
        </w:rPr>
      </w:pPr>
      <w:r w:rsidRPr="00C47377">
        <w:t>3.2.1.3.2.1.</w:t>
      </w:r>
      <w:r w:rsidR="00D21AB6" w:rsidRPr="00C47377">
        <w:tab/>
      </w:r>
      <w:r w:rsidRPr="00C47377">
        <w:t>Determination NO</w:t>
      </w:r>
      <w:r w:rsidRPr="00C47377">
        <w:rPr>
          <w:vertAlign w:val="subscript"/>
        </w:rPr>
        <w:t>2</w:t>
      </w:r>
      <w:r w:rsidRPr="00C47377">
        <w:t xml:space="preserve"> concentration from direct diluted measurement</w:t>
      </w:r>
    </w:p>
    <w:p w14:paraId="34395B72" w14:textId="77777777" w:rsidR="00A40525" w:rsidRPr="00C47377" w:rsidRDefault="00A40525" w:rsidP="00D21AB6">
      <w:pPr>
        <w:pStyle w:val="SingleTxtG"/>
        <w:ind w:left="2268" w:hanging="1134"/>
      </w:pPr>
      <w:r w:rsidRPr="00C47377">
        <w:t>3.2.1.3.2.2.</w:t>
      </w:r>
      <w:r w:rsidR="00D21AB6" w:rsidRPr="00C47377">
        <w:tab/>
      </w:r>
      <w:r w:rsidRPr="00C47377">
        <w:t>NO</w:t>
      </w:r>
      <w:r w:rsidRPr="00C47377">
        <w:rPr>
          <w:vertAlign w:val="subscript"/>
        </w:rPr>
        <w:t>2</w:t>
      </w:r>
      <w:r w:rsidRPr="00C47377">
        <w:t xml:space="preserve"> concentrations shall be calculated from the integrated NO</w:t>
      </w:r>
      <w:r w:rsidRPr="00F01B4A">
        <w:rPr>
          <w:vertAlign w:val="subscript"/>
        </w:rPr>
        <w:t>2</w:t>
      </w:r>
      <w:r w:rsidRPr="00C47377">
        <w:t xml:space="preserve"> analyser reading, corrected for varying flow if necessary.</w:t>
      </w:r>
    </w:p>
    <w:p w14:paraId="1775FC4F" w14:textId="3119E9D7" w:rsidR="00A40525" w:rsidRPr="00C47377" w:rsidRDefault="00A40525" w:rsidP="00D21AB6">
      <w:pPr>
        <w:pStyle w:val="SingleTxtG"/>
        <w:ind w:left="2268" w:hanging="1134"/>
      </w:pPr>
      <w:r w:rsidRPr="00C47377">
        <w:t>3.2.1.3.2.3.</w:t>
      </w:r>
      <w:r w:rsidR="00D21AB6" w:rsidRPr="00C47377">
        <w:tab/>
      </w:r>
      <w:r w:rsidRPr="00C47377">
        <w:t>The average NO</w:t>
      </w:r>
      <w:r w:rsidRPr="00C47377">
        <w:rPr>
          <w:vertAlign w:val="subscript"/>
        </w:rPr>
        <w:t>2</w:t>
      </w:r>
      <w:r w:rsidRPr="00C47377">
        <w:t xml:space="preserve"> concentration</w:t>
      </w:r>
      <w:r w:rsidR="00D21AB6" w:rsidRPr="00C47377">
        <w:t xml:space="preserve"> </w:t>
      </w:r>
      <w:r w:rsidR="0078603F">
        <w:t>shall be</w:t>
      </w:r>
      <w:r w:rsidR="0078603F" w:rsidRPr="00C47377">
        <w:t xml:space="preserve"> </w:t>
      </w:r>
      <w:r w:rsidR="00D21AB6" w:rsidRPr="00C47377">
        <w:t>calculated as follows:</w:t>
      </w:r>
    </w:p>
    <w:p w14:paraId="245D18A6" w14:textId="471A9DF9" w:rsidR="00A40525" w:rsidRPr="00C47377" w:rsidRDefault="00A23D68"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e</m:t>
            </m:r>
          </m:sub>
        </m:sSub>
        <m:r>
          <m:rPr>
            <m:sty m:val="p"/>
          </m:rPr>
          <w:rPr>
            <w:rFonts w:ascii="Cambria Math" w:hAnsi="Cambria Math"/>
          </w:rPr>
          <m:t>=</m:t>
        </m:r>
        <m:f>
          <m:fPr>
            <m:ctrlPr>
              <w:rPr>
                <w:rFonts w:ascii="Cambria Math" w:hAnsi="Cambria Math"/>
              </w:rPr>
            </m:ctrlPr>
          </m:fPr>
          <m:num>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sup>
              <m:e>
                <m:sSub>
                  <m:sSubPr>
                    <m:ctrlPr>
                      <w:rPr>
                        <w:rFonts w:ascii="Cambria Math" w:hAnsi="Cambria Math"/>
                      </w:rPr>
                    </m:ctrlPr>
                  </m:sSubPr>
                  <m:e>
                    <m:r>
                      <m:rPr>
                        <m:sty m:val="p"/>
                      </m:rPr>
                      <w:rPr>
                        <w:rFonts w:ascii="Cambria Math" w:hAnsi="Cambria Math"/>
                      </w:rPr>
                      <m:t>C</m:t>
                    </m:r>
                  </m:e>
                  <m:sub>
                    <m:sSub>
                      <m:sSubPr>
                        <m:ctrlPr>
                          <w:rPr>
                            <w:rFonts w:ascii="Cambria Math" w:hAnsi="Cambria Math"/>
                          </w:rPr>
                        </m:ctrlPr>
                      </m:sSubPr>
                      <m:e>
                        <m:r>
                          <m:rPr>
                            <m:sty m:val="p"/>
                          </m:rPr>
                          <w:rPr>
                            <w:rFonts w:ascii="Cambria Math" w:hAnsi="Cambria Math"/>
                          </w:rPr>
                          <m:t>NO</m:t>
                        </m:r>
                      </m:e>
                      <m:sub>
                        <m:r>
                          <m:rPr>
                            <m:sty m:val="p"/>
                          </m:rPr>
                          <w:rPr>
                            <w:rFonts w:ascii="Cambria Math" w:hAnsi="Cambria Math"/>
                          </w:rPr>
                          <m:t>2</m:t>
                        </m:r>
                      </m:sub>
                    </m:sSub>
                  </m:sub>
                </m:sSub>
              </m:e>
            </m:nary>
            <m:r>
              <m:rPr>
                <m:sty m:val="p"/>
              </m:rPr>
              <w:rPr>
                <w:rFonts w:ascii="Cambria Math" w:hAnsi="Cambria Math"/>
              </w:rPr>
              <m:t>dt</m:t>
            </m:r>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den>
        </m:f>
      </m:oMath>
      <w:r w:rsidR="00D21AB6" w:rsidRPr="00C47377">
        <w:tab/>
      </w:r>
      <w:r w:rsidR="00A40525" w:rsidRPr="00C47377">
        <w:t>(</w:t>
      </w:r>
      <w:r w:rsidR="00975CD3">
        <w:t>2</w:t>
      </w:r>
      <w:r w:rsidR="00486D71">
        <w:t>3</w:t>
      </w:r>
      <w:r w:rsidR="00A40525" w:rsidRPr="00C47377">
        <w:t>)</w:t>
      </w:r>
    </w:p>
    <w:p w14:paraId="228769C1" w14:textId="77777777" w:rsidR="00D21AB6" w:rsidRPr="00C47377" w:rsidRDefault="00A40525" w:rsidP="00D21AB6">
      <w:pPr>
        <w:pStyle w:val="SingleTxtG"/>
        <w:ind w:left="2268"/>
      </w:pPr>
      <w:r w:rsidRPr="00C47377">
        <w:t>where:</w:t>
      </w:r>
    </w:p>
    <w:p w14:paraId="3FF0D599" w14:textId="09286405" w:rsidR="00D21AB6" w:rsidRPr="00C47377" w:rsidRDefault="00A23D68" w:rsidP="00D21AB6">
      <w:pPr>
        <w:pStyle w:val="SingleTxtG"/>
        <w:ind w:left="3402" w:hanging="1134"/>
      </w:pPr>
      <m:oMath>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sup>
          <m:e>
            <m:sSub>
              <m:sSubPr>
                <m:ctrlPr>
                  <w:rPr>
                    <w:rFonts w:ascii="Cambria Math" w:hAnsi="Cambria Math"/>
                  </w:rPr>
                </m:ctrlPr>
              </m:sSubPr>
              <m:e>
                <m:r>
                  <m:rPr>
                    <m:sty m:val="p"/>
                  </m:rPr>
                  <w:rPr>
                    <w:rFonts w:ascii="Cambria Math" w:hAnsi="Cambria Math"/>
                  </w:rPr>
                  <m:t>C</m:t>
                </m:r>
              </m:e>
              <m:sub>
                <m:sSub>
                  <m:sSubPr>
                    <m:ctrlPr>
                      <w:rPr>
                        <w:rFonts w:ascii="Cambria Math" w:hAnsi="Cambria Math"/>
                      </w:rPr>
                    </m:ctrlPr>
                  </m:sSubPr>
                  <m:e>
                    <m:r>
                      <m:rPr>
                        <m:sty m:val="p"/>
                      </m:rPr>
                      <w:rPr>
                        <w:rFonts w:ascii="Cambria Math" w:hAnsi="Cambria Math"/>
                      </w:rPr>
                      <m:t>NO</m:t>
                    </m:r>
                  </m:e>
                  <m:sub>
                    <m:r>
                      <m:rPr>
                        <m:sty m:val="p"/>
                      </m:rPr>
                      <w:rPr>
                        <w:rFonts w:ascii="Cambria Math" w:hAnsi="Cambria Math"/>
                      </w:rPr>
                      <m:t>2</m:t>
                    </m:r>
                  </m:sub>
                </m:sSub>
              </m:sub>
            </m:sSub>
          </m:e>
        </m:nary>
        <m:r>
          <m:rPr>
            <m:sty m:val="p"/>
          </m:rPr>
          <w:rPr>
            <w:rFonts w:ascii="Cambria Math" w:hAnsi="Cambria Math"/>
          </w:rPr>
          <m:t>dt</m:t>
        </m:r>
      </m:oMath>
      <w:r w:rsidR="00D21AB6" w:rsidRPr="00C47377">
        <w:rPr>
          <w:position w:val="-34"/>
        </w:rPr>
        <w:tab/>
      </w:r>
      <w:r w:rsidR="00A40525" w:rsidRPr="00C47377">
        <w:t xml:space="preserve">is the integral of the recording of the </w:t>
      </w:r>
      <w:r w:rsidR="00BD03C3">
        <w:t xml:space="preserve">continuous dilute </w:t>
      </w:r>
      <w:r w:rsidR="00A40525" w:rsidRPr="00C47377">
        <w:t xml:space="preserve"> NO</w:t>
      </w:r>
      <w:r w:rsidR="00A40525" w:rsidRPr="00C47377">
        <w:rPr>
          <w:vertAlign w:val="subscript"/>
        </w:rPr>
        <w:t>2</w:t>
      </w:r>
      <w:r w:rsidR="00A40525" w:rsidRPr="00C47377">
        <w:t xml:space="preserve"> analyser over the test (t</w:t>
      </w:r>
      <w:r w:rsidR="00A40525" w:rsidRPr="00C47377">
        <w:rPr>
          <w:vertAlign w:val="subscript"/>
        </w:rPr>
        <w:t>2</w:t>
      </w:r>
      <w:r w:rsidR="00A40525" w:rsidRPr="00C47377">
        <w:t>-t</w:t>
      </w:r>
      <w:r w:rsidR="00A40525" w:rsidRPr="00C47377">
        <w:rPr>
          <w:vertAlign w:val="subscript"/>
        </w:rPr>
        <w:t>1</w:t>
      </w:r>
      <w:r w:rsidR="00A40525" w:rsidRPr="00C47377">
        <w:t>);</w:t>
      </w:r>
      <w:r w:rsidR="00BD03C3">
        <w:t xml:space="preserve">    </w:t>
      </w:r>
    </w:p>
    <w:p w14:paraId="153F292C" w14:textId="77777777" w:rsidR="00A40525" w:rsidRPr="00C47377" w:rsidRDefault="00A23D68" w:rsidP="00D21AB6">
      <w:pPr>
        <w:pStyle w:val="SingleTxtG"/>
        <w:ind w:left="3402" w:hanging="1134"/>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e</m:t>
            </m:r>
          </m:sub>
        </m:sSub>
      </m:oMath>
      <w:r w:rsidR="00A40525" w:rsidRPr="00C47377">
        <w:tab/>
        <w:t>is the concentration of NO</w:t>
      </w:r>
      <w:r w:rsidR="00A40525" w:rsidRPr="00C47377">
        <w:rPr>
          <w:vertAlign w:val="subscript"/>
        </w:rPr>
        <w:t>2</w:t>
      </w:r>
      <w:r w:rsidR="00A40525" w:rsidRPr="00C47377">
        <w:t xml:space="preserve"> measured in the diluted exhaust</w:t>
      </w:r>
      <w:r w:rsidR="00AE32B5" w:rsidRPr="00C47377">
        <w:t>,</w:t>
      </w:r>
      <w:r w:rsidR="00F01B4A">
        <w:t> ppm</w:t>
      </w:r>
      <w:r w:rsidR="00A40525" w:rsidRPr="00C47377">
        <w:t>.</w:t>
      </w:r>
    </w:p>
    <w:p w14:paraId="331B479D" w14:textId="0C1E9F5A" w:rsidR="00A40525" w:rsidRPr="00C47377" w:rsidRDefault="00A40525" w:rsidP="00D21AB6">
      <w:pPr>
        <w:pStyle w:val="SingleTxtG"/>
        <w:ind w:left="2268" w:hanging="1134"/>
      </w:pPr>
      <w:r w:rsidRPr="00C47377">
        <w:t>3.2.1.3.2.4.</w:t>
      </w:r>
      <w:r w:rsidR="00D21AB6" w:rsidRPr="00C47377">
        <w:tab/>
      </w:r>
      <w:r w:rsidRPr="00C47377">
        <w:t>Dilution air concentration of NO</w:t>
      </w:r>
      <w:r w:rsidRPr="00C47377">
        <w:rPr>
          <w:vertAlign w:val="subscript"/>
        </w:rPr>
        <w:t>2</w:t>
      </w:r>
      <w:r w:rsidRPr="00C47377">
        <w:t xml:space="preserve"> </w:t>
      </w:r>
      <w:r w:rsidR="00776A1A">
        <w:t>shall be</w:t>
      </w:r>
      <w:r w:rsidR="00776A1A" w:rsidRPr="00C47377">
        <w:t xml:space="preserve"> </w:t>
      </w:r>
      <w:r w:rsidRPr="00C47377">
        <w:t>determined from the dilution air bag</w:t>
      </w:r>
      <w:r w:rsidR="003159FF">
        <w:t>s</w:t>
      </w:r>
      <w:r w:rsidRPr="00C47377">
        <w:t xml:space="preserve">. Correction is carried out according to </w:t>
      </w:r>
      <w:r w:rsidR="0039650F">
        <w:t>paragraph</w:t>
      </w:r>
      <w:r w:rsidR="004A01AB">
        <w:t xml:space="preserve"> </w:t>
      </w:r>
      <w:r w:rsidR="00283690" w:rsidRPr="00C47377">
        <w:t>3</w:t>
      </w:r>
      <w:r w:rsidRPr="00C47377">
        <w:t>.2.1.1. of this Annex.</w:t>
      </w:r>
    </w:p>
    <w:p w14:paraId="38972894" w14:textId="77777777" w:rsidR="00A40525" w:rsidRPr="00C47377" w:rsidRDefault="00A40525" w:rsidP="00D21AB6">
      <w:pPr>
        <w:pStyle w:val="SingleTxtG"/>
        <w:ind w:left="2268" w:hanging="1134"/>
      </w:pPr>
      <w:r w:rsidRPr="00C47377">
        <w:t>3.2.2.</w:t>
      </w:r>
      <w:r w:rsidR="00D21AB6" w:rsidRPr="00C47377">
        <w:tab/>
      </w:r>
      <w:r w:rsidRPr="00C47377">
        <w:t>Determination of the HC mass emissions from compression-ignition engines</w:t>
      </w:r>
    </w:p>
    <w:p w14:paraId="19FC87BD" w14:textId="77777777" w:rsidR="00A40525" w:rsidRPr="00C47377" w:rsidRDefault="00A40525" w:rsidP="00D21AB6">
      <w:pPr>
        <w:pStyle w:val="SingleTxtG"/>
        <w:ind w:left="2268" w:hanging="1134"/>
        <w:rPr>
          <w:szCs w:val="24"/>
        </w:rPr>
      </w:pPr>
      <w:r w:rsidRPr="00C47377">
        <w:rPr>
          <w:szCs w:val="24"/>
        </w:rPr>
        <w:t>3.2.2.1.</w:t>
      </w:r>
      <w:r w:rsidR="00D21AB6" w:rsidRPr="00C47377">
        <w:rPr>
          <w:szCs w:val="24"/>
        </w:rPr>
        <w:tab/>
      </w:r>
      <w:r w:rsidRPr="00C47377">
        <w:rPr>
          <w:szCs w:val="24"/>
        </w:rPr>
        <w:t>To calculate HC mass emission for compression-ignition engines, the average HC</w:t>
      </w:r>
      <w:r w:rsidR="001B6877">
        <w:rPr>
          <w:szCs w:val="24"/>
        </w:rPr>
        <w:t xml:space="preserve"> </w:t>
      </w:r>
      <w:r w:rsidRPr="00C47377">
        <w:rPr>
          <w:szCs w:val="24"/>
        </w:rPr>
        <w:t>concentration is calculated as follows:</w:t>
      </w:r>
    </w:p>
    <w:p w14:paraId="07F02C90" w14:textId="1A048F8D" w:rsidR="00A40525" w:rsidRPr="00C47377" w:rsidRDefault="00A23D68" w:rsidP="00D21AB6">
      <w:pPr>
        <w:pStyle w:val="SingleTxtG"/>
        <w:tabs>
          <w:tab w:val="right" w:pos="8505"/>
        </w:tabs>
        <w:ind w:left="2268"/>
        <w:rPr>
          <w:szCs w:val="24"/>
        </w:rPr>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e</m:t>
            </m:r>
          </m:sub>
        </m:sSub>
        <m:r>
          <m:rPr>
            <m:sty m:val="p"/>
          </m:rPr>
          <w:rPr>
            <w:rFonts w:ascii="Cambria Math" w:hAnsi="Cambria Math"/>
          </w:rPr>
          <m:t>=</m:t>
        </m:r>
        <m:f>
          <m:fPr>
            <m:ctrlPr>
              <w:rPr>
                <w:rFonts w:ascii="Cambria Math" w:hAnsi="Cambria Math"/>
              </w:rPr>
            </m:ctrlPr>
          </m:fPr>
          <m:num>
            <m:nary>
              <m:naryPr>
                <m:limLoc m:val="subSup"/>
                <m:ctrlPr>
                  <w:rPr>
                    <w:rFonts w:ascii="Cambria Math" w:hAnsi="Cambria Math"/>
                  </w:rPr>
                </m:ctrlPr>
              </m:naryPr>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sub>
              <m:sup>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sub>
                </m:sSub>
              </m:e>
            </m:nary>
            <m:r>
              <m:rPr>
                <m:sty m:val="p"/>
              </m:rPr>
              <w:rPr>
                <w:rFonts w:ascii="Cambria Math" w:hAnsi="Cambria Math"/>
              </w:rPr>
              <m:t>dt</m:t>
            </m:r>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den>
        </m:f>
      </m:oMath>
      <w:r w:rsidR="00D21AB6" w:rsidRPr="00C47377">
        <w:tab/>
      </w:r>
      <w:r w:rsidR="00A40525" w:rsidRPr="00C47377">
        <w:rPr>
          <w:szCs w:val="24"/>
        </w:rPr>
        <w:t>(</w:t>
      </w:r>
      <w:r w:rsidR="00975CD3">
        <w:rPr>
          <w:szCs w:val="24"/>
        </w:rPr>
        <w:t>2</w:t>
      </w:r>
      <w:r w:rsidR="00486D71">
        <w:rPr>
          <w:szCs w:val="24"/>
        </w:rPr>
        <w:t>4</w:t>
      </w:r>
      <w:r w:rsidR="00A40525" w:rsidRPr="00C47377">
        <w:rPr>
          <w:szCs w:val="24"/>
        </w:rPr>
        <w:t>)</w:t>
      </w:r>
    </w:p>
    <w:p w14:paraId="23EA4E0E" w14:textId="77777777" w:rsidR="00D21AB6" w:rsidRPr="00C47377" w:rsidRDefault="00A40525" w:rsidP="00D21AB6">
      <w:pPr>
        <w:pStyle w:val="SingleTxtG"/>
        <w:ind w:left="2268"/>
        <w:rPr>
          <w:szCs w:val="24"/>
        </w:rPr>
      </w:pPr>
      <w:r w:rsidRPr="00C47377">
        <w:rPr>
          <w:szCs w:val="24"/>
        </w:rPr>
        <w:t>where:</w:t>
      </w:r>
    </w:p>
    <w:p w14:paraId="6EC13C56" w14:textId="526FFCFC" w:rsidR="00A40525" w:rsidRPr="00C47377" w:rsidRDefault="00A23D68" w:rsidP="00D21AB6">
      <w:pPr>
        <w:pStyle w:val="SingleTxtG"/>
        <w:ind w:left="3402" w:hanging="1134"/>
        <w:rPr>
          <w:szCs w:val="24"/>
        </w:rPr>
      </w:pPr>
      <m:oMath>
        <m:nary>
          <m:naryPr>
            <m:limLoc m:val="subSup"/>
            <m:ctrlPr>
              <w:rPr>
                <w:rFonts w:ascii="Cambria Math" w:hAnsi="Cambria Math"/>
                <w:szCs w:val="24"/>
              </w:rPr>
            </m:ctrlPr>
          </m:naryPr>
          <m:sub>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1</m:t>
                </m:r>
              </m:sub>
            </m:sSub>
          </m:sub>
          <m:sup>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2</m:t>
                </m:r>
              </m:sub>
            </m:sSub>
          </m:sup>
          <m:e>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sub>
            </m:sSub>
            <m:r>
              <m:rPr>
                <m:sty m:val="p"/>
              </m:rPr>
              <w:rPr>
                <w:rFonts w:ascii="Cambria Math" w:hAnsi="Cambria Math"/>
                <w:szCs w:val="24"/>
              </w:rPr>
              <m:t>dt</m:t>
            </m:r>
          </m:e>
        </m:nary>
      </m:oMath>
      <w:r w:rsidR="00D21AB6" w:rsidRPr="00C47377">
        <w:rPr>
          <w:szCs w:val="24"/>
        </w:rPr>
        <w:tab/>
      </w:r>
      <w:r w:rsidR="00A40525" w:rsidRPr="00C47377">
        <w:rPr>
          <w:szCs w:val="24"/>
        </w:rPr>
        <w:t>is the integral of the recording of the heated FID over the test (t</w:t>
      </w:r>
      <w:r w:rsidR="00A40525" w:rsidRPr="00C47377">
        <w:rPr>
          <w:szCs w:val="24"/>
          <w:vertAlign w:val="subscript"/>
        </w:rPr>
        <w:t>1</w:t>
      </w:r>
      <w:r w:rsidR="00A40525" w:rsidRPr="00C47377">
        <w:rPr>
          <w:szCs w:val="24"/>
        </w:rPr>
        <w:t xml:space="preserve"> to t</w:t>
      </w:r>
      <w:r w:rsidR="00A40525" w:rsidRPr="00C47377">
        <w:rPr>
          <w:szCs w:val="24"/>
          <w:vertAlign w:val="subscript"/>
        </w:rPr>
        <w:t>2</w:t>
      </w:r>
      <w:r w:rsidR="00A40525" w:rsidRPr="00C47377">
        <w:rPr>
          <w:szCs w:val="24"/>
        </w:rPr>
        <w:t>);</w:t>
      </w:r>
    </w:p>
    <w:p w14:paraId="06349380" w14:textId="77777777" w:rsidR="00A40525" w:rsidRPr="00C47377" w:rsidRDefault="00A23D68" w:rsidP="00D21AB6">
      <w:pPr>
        <w:pStyle w:val="SingleTxtG"/>
        <w:ind w:left="3402" w:hanging="1134"/>
        <w:rPr>
          <w:szCs w:val="24"/>
        </w:rPr>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e</m:t>
            </m:r>
          </m:sub>
        </m:sSub>
      </m:oMath>
      <w:r w:rsidR="00A40525" w:rsidRPr="00C47377">
        <w:rPr>
          <w:szCs w:val="24"/>
        </w:rPr>
        <w:tab/>
        <w:t>is the concentration of HC measured in the diluted exhaust in</w:t>
      </w:r>
      <w:r w:rsidR="00F01B4A">
        <w:rPr>
          <w:szCs w:val="24"/>
        </w:rPr>
        <w:t> ppm</w:t>
      </w:r>
      <w:r w:rsidR="00A40525" w:rsidRPr="00C47377">
        <w:rPr>
          <w:szCs w:val="24"/>
        </w:rPr>
        <w:t xml:space="preserve"> of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oMath>
      <w:r w:rsidR="00A40525" w:rsidRPr="00C47377">
        <w:rPr>
          <w:szCs w:val="24"/>
        </w:rPr>
        <w:t xml:space="preserve"> and is substituted for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sub>
        </m:sSub>
      </m:oMath>
      <w:r w:rsidR="00A40525" w:rsidRPr="00C47377">
        <w:rPr>
          <w:szCs w:val="24"/>
        </w:rPr>
        <w:t xml:space="preserve"> in all relevant equations. </w:t>
      </w:r>
    </w:p>
    <w:p w14:paraId="2A0B4A7A" w14:textId="77777777" w:rsidR="003159FF" w:rsidRDefault="003159FF" w:rsidP="00D21AB6">
      <w:pPr>
        <w:pStyle w:val="SingleTxtG"/>
        <w:ind w:left="2268" w:hanging="1134"/>
      </w:pPr>
      <w:r>
        <w:t>3.2.2.1.1.</w:t>
      </w:r>
      <w:r>
        <w:tab/>
        <w:t xml:space="preserve">Dilution air concentration of HC shall be determined from the dilution air bags. Correction shall be carried out according to </w:t>
      </w:r>
      <w:r w:rsidR="0039650F">
        <w:t>paragraph</w:t>
      </w:r>
      <w:r>
        <w:t xml:space="preserve"> 3.2.1.1. of this Annex.</w:t>
      </w:r>
    </w:p>
    <w:p w14:paraId="0E34EDE9" w14:textId="5E4032D0" w:rsidR="00A40525" w:rsidRPr="00C47377" w:rsidRDefault="00A40525" w:rsidP="00D21AB6">
      <w:pPr>
        <w:pStyle w:val="SingleTxtG"/>
        <w:ind w:left="2268" w:hanging="1134"/>
      </w:pPr>
      <w:r w:rsidRPr="00C47377">
        <w:t>3.2.3.</w:t>
      </w:r>
      <w:r w:rsidR="00D21AB6" w:rsidRPr="00C47377">
        <w:tab/>
      </w:r>
      <w:r w:rsidR="004A583D">
        <w:t xml:space="preserve">Fuel consumption and </w:t>
      </w:r>
      <w:r w:rsidRPr="00C47377">
        <w:t>CO</w:t>
      </w:r>
      <w:r w:rsidRPr="00C47377">
        <w:rPr>
          <w:vertAlign w:val="subscript"/>
        </w:rPr>
        <w:t>2</w:t>
      </w:r>
      <w:r w:rsidRPr="00C47377">
        <w:t xml:space="preserve"> calculation</w:t>
      </w:r>
      <w:r w:rsidR="004A583D">
        <w:t>s</w:t>
      </w:r>
      <w:r w:rsidRPr="00C47377">
        <w:t xml:space="preserve"> for individual vehicles in a</w:t>
      </w:r>
      <w:r w:rsidR="00020306">
        <w:t>n</w:t>
      </w:r>
      <w:r w:rsidRPr="00C47377">
        <w:t xml:space="preserve"> </w:t>
      </w:r>
      <w:r w:rsidR="009F73AB">
        <w:t>interpolation</w:t>
      </w:r>
      <w:r w:rsidRPr="00C47377">
        <w:t xml:space="preserve"> family</w:t>
      </w:r>
    </w:p>
    <w:p w14:paraId="1F97B0FA" w14:textId="45A62AF5" w:rsidR="00A40525" w:rsidRPr="00C47377" w:rsidRDefault="00A40525" w:rsidP="00F363AD">
      <w:pPr>
        <w:pStyle w:val="SingleTxtG"/>
        <w:keepNext/>
        <w:keepLines/>
        <w:ind w:left="2268" w:hanging="1134"/>
      </w:pPr>
      <w:r w:rsidRPr="00C47377">
        <w:t>3.2.3.1.</w:t>
      </w:r>
      <w:r w:rsidR="00D21AB6" w:rsidRPr="00C47377">
        <w:tab/>
      </w:r>
      <w:r w:rsidR="004A583D">
        <w:t xml:space="preserve">Fuel consumption and </w:t>
      </w:r>
      <w:r w:rsidRPr="00C47377">
        <w:t>CO</w:t>
      </w:r>
      <w:r w:rsidRPr="00C47377">
        <w:rPr>
          <w:vertAlign w:val="subscript"/>
        </w:rPr>
        <w:t>2</w:t>
      </w:r>
      <w:r w:rsidRPr="00C47377">
        <w:t xml:space="preserve"> emissions without using the interpolation method</w:t>
      </w:r>
    </w:p>
    <w:p w14:paraId="0EB84C2F" w14:textId="1AD91D18" w:rsidR="00A40525" w:rsidRPr="00C47377" w:rsidRDefault="00E300C9" w:rsidP="00D21AB6">
      <w:pPr>
        <w:pStyle w:val="SingleTxtG"/>
        <w:ind w:left="2268" w:hanging="1134"/>
      </w:pPr>
      <w:r w:rsidRPr="00E300C9">
        <w:t xml:space="preserve">The </w:t>
      </w:r>
      <w:r>
        <w:t>CO</w:t>
      </w:r>
      <w:r w:rsidRPr="003344FB">
        <w:rPr>
          <w:vertAlign w:val="subscript"/>
        </w:rPr>
        <w:t>2</w:t>
      </w:r>
      <w:r>
        <w:t xml:space="preserve"> </w:t>
      </w:r>
      <w:r w:rsidRPr="00E300C9">
        <w:t>value, as calculated in paragraph 3.2.1. above and FC</w:t>
      </w:r>
      <w:r>
        <w:t>,</w:t>
      </w:r>
      <w:r w:rsidRPr="00E300C9">
        <w:t xml:space="preserve"> as calculated </w:t>
      </w:r>
      <w:r>
        <w:t xml:space="preserve">according </w:t>
      </w:r>
      <w:r w:rsidRPr="00E300C9">
        <w:t>to paragraph 6 of this Annex, shall be attributed to all individual vehicles in the interpolation family and the CO</w:t>
      </w:r>
      <w:r w:rsidRPr="003344FB">
        <w:rPr>
          <w:vertAlign w:val="subscript"/>
        </w:rPr>
        <w:t>2</w:t>
      </w:r>
      <w:r w:rsidRPr="00E300C9">
        <w:t xml:space="preserve"> interpolation method </w:t>
      </w:r>
      <w:r>
        <w:t xml:space="preserve">shall not be </w:t>
      </w:r>
      <w:r w:rsidRPr="00E300C9">
        <w:t>applicable.</w:t>
      </w:r>
      <w:r w:rsidR="00A40525" w:rsidRPr="00C47377">
        <w:t>3.2.3.2.</w:t>
      </w:r>
      <w:r w:rsidR="00D21AB6" w:rsidRPr="00C47377">
        <w:tab/>
      </w:r>
      <w:r w:rsidR="004A583D">
        <w:t xml:space="preserve">Fuel consumption and </w:t>
      </w:r>
      <w:r w:rsidR="00A40525" w:rsidRPr="00C47377">
        <w:t>CO</w:t>
      </w:r>
      <w:r w:rsidR="00A40525" w:rsidRPr="00C47377">
        <w:rPr>
          <w:vertAlign w:val="subscript"/>
        </w:rPr>
        <w:t>2</w:t>
      </w:r>
      <w:r w:rsidR="00A40525" w:rsidRPr="00C47377">
        <w:t xml:space="preserve"> emissions using the interpolation method </w:t>
      </w:r>
    </w:p>
    <w:p w14:paraId="31B94BC0" w14:textId="56326F95" w:rsidR="00A40525" w:rsidRPr="00C47377" w:rsidRDefault="00E300C9" w:rsidP="00D21AB6">
      <w:pPr>
        <w:pStyle w:val="SingleTxtG"/>
        <w:ind w:left="2268" w:hanging="1134"/>
      </w:pPr>
      <w:r w:rsidRPr="00E300C9">
        <w:t>The CO</w:t>
      </w:r>
      <w:r w:rsidRPr="003344FB">
        <w:rPr>
          <w:vertAlign w:val="subscript"/>
        </w:rPr>
        <w:t>2</w:t>
      </w:r>
      <w:r w:rsidRPr="00E300C9">
        <w:t xml:space="preserve"> emission</w:t>
      </w:r>
      <w:r>
        <w:t>s</w:t>
      </w:r>
      <w:r w:rsidRPr="00E300C9">
        <w:t xml:space="preserve"> and the fuel consumption for each individual vehicle in the interpolation family may be calculated according to the CO</w:t>
      </w:r>
      <w:r w:rsidRPr="003344FB">
        <w:rPr>
          <w:vertAlign w:val="subscript"/>
        </w:rPr>
        <w:t>2</w:t>
      </w:r>
      <w:r w:rsidRPr="00E300C9">
        <w:t xml:space="preserve"> interpolation method outlined in paragraphs 3.2.3.2.1. to 3.2.3.2.5.</w:t>
      </w:r>
      <w:r>
        <w:t xml:space="preserve"> inclusive. </w:t>
      </w:r>
      <w:r w:rsidR="00A40525" w:rsidRPr="00C47377">
        <w:t>3.2.3.2.1</w:t>
      </w:r>
      <w:r w:rsidR="00D21AB6" w:rsidRPr="00C47377">
        <w:t>.</w:t>
      </w:r>
      <w:r w:rsidR="00D21AB6" w:rsidRPr="00C47377">
        <w:tab/>
      </w:r>
      <w:r w:rsidR="00A40525" w:rsidRPr="00C47377">
        <w:t xml:space="preserve">Determination of </w:t>
      </w:r>
      <w:r w:rsidR="004A583D">
        <w:t xml:space="preserve">fuel consumption and </w:t>
      </w:r>
      <w:r w:rsidR="00A40525" w:rsidRPr="00C47377">
        <w:t>CO</w:t>
      </w:r>
      <w:r w:rsidR="00A40525" w:rsidRPr="00C47377">
        <w:rPr>
          <w:vertAlign w:val="subscript"/>
        </w:rPr>
        <w:t>2</w:t>
      </w:r>
      <w:r w:rsidR="00A40525" w:rsidRPr="00C47377">
        <w:t xml:space="preserve"> emissions</w:t>
      </w:r>
      <w:r>
        <w:t xml:space="preserve"> of</w:t>
      </w:r>
      <w:r w:rsidR="00A40525" w:rsidRPr="00C47377">
        <w:t xml:space="preserve"> test vehicles L and H</w:t>
      </w:r>
    </w:p>
    <w:p w14:paraId="2C9BD261" w14:textId="6AB72602" w:rsidR="00A40525" w:rsidRPr="00C47377" w:rsidRDefault="00A40525" w:rsidP="00D21AB6">
      <w:pPr>
        <w:pStyle w:val="SingleTxtG"/>
        <w:ind w:left="2268"/>
      </w:pPr>
      <w:r w:rsidRPr="00C47377">
        <w:t>The mass of CO</w:t>
      </w:r>
      <w:r w:rsidRPr="00C47377">
        <w:rPr>
          <w:vertAlign w:val="subscript"/>
        </w:rPr>
        <w:t>2</w:t>
      </w:r>
      <w:r w:rsidRPr="00C47377">
        <w:t xml:space="preserve"> emissions,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sub>
        </m:sSub>
      </m:oMath>
      <w:r w:rsidR="00F01B4A">
        <w:t xml:space="preserve">, </w:t>
      </w:r>
      <w:r w:rsidR="00E300C9">
        <w:t>of</w:t>
      </w:r>
      <w:r w:rsidR="00E300C9" w:rsidRPr="00C47377">
        <w:t xml:space="preserve"> </w:t>
      </w:r>
      <w:r w:rsidRPr="00C47377">
        <w:t>test vehicles L and H shall be determined according to the calculation</w:t>
      </w:r>
      <w:r w:rsidR="000233C6">
        <w:t>s</w:t>
      </w:r>
      <w:r w:rsidRPr="00C47377">
        <w:t xml:space="preserve"> in </w:t>
      </w:r>
      <w:r w:rsidR="0039650F">
        <w:t>paragraph</w:t>
      </w:r>
      <w:r w:rsidR="004A01AB">
        <w:t xml:space="preserve"> </w:t>
      </w:r>
      <w:r w:rsidR="00283690" w:rsidRPr="00C47377">
        <w:t>3</w:t>
      </w:r>
      <w:r w:rsidRPr="00C47377">
        <w:t>.2.1</w:t>
      </w:r>
      <w:r w:rsidR="00F01B4A">
        <w:t>. above</w:t>
      </w:r>
      <w:r w:rsidRPr="00C47377">
        <w:t xml:space="preserve"> for the individual cycle phases p </w:t>
      </w:r>
      <w:r w:rsidR="0007353D">
        <w:t xml:space="preserve">of the </w:t>
      </w:r>
      <w:r w:rsidR="00E300C9">
        <w:t xml:space="preserve">applicable </w:t>
      </w:r>
      <w:r w:rsidR="0007353D">
        <w:t xml:space="preserve">WLTC </w:t>
      </w:r>
      <w:r w:rsidR="00146CAD">
        <w:t xml:space="preserve"> </w:t>
      </w:r>
      <w:r w:rsidRPr="00C47377">
        <w:t xml:space="preserve">and are referred to as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-L,p</m:t>
            </m:r>
          </m:sub>
        </m:sSub>
      </m:oMath>
      <w:r w:rsidRPr="00C47377">
        <w:t xml:space="preserve"> and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vertAlign w:val="subscript"/>
                  </w:rPr>
                </m:ctrlPr>
              </m:sSubPr>
              <m:e>
                <m:r>
                  <m:rPr>
                    <m:sty m:val="p"/>
                  </m:rPr>
                  <w:rPr>
                    <w:rFonts w:ascii="Cambria Math" w:hAnsi="Cambria Math"/>
                    <w:vertAlign w:val="subscript"/>
                  </w:rPr>
                  <m:t>CO</m:t>
                </m:r>
              </m:e>
              <m:sub>
                <m:r>
                  <m:rPr>
                    <m:sty m:val="p"/>
                  </m:rPr>
                  <w:rPr>
                    <w:rFonts w:ascii="Cambria Math" w:hAnsi="Cambria Math"/>
                    <w:vertAlign w:val="subscript"/>
                  </w:rPr>
                  <m:t>2</m:t>
                </m:r>
              </m:sub>
            </m:sSub>
            <m:r>
              <m:rPr>
                <m:sty m:val="p"/>
              </m:rPr>
              <w:rPr>
                <w:rFonts w:ascii="Cambria Math" w:hAnsi="Cambria Math"/>
                <w:vertAlign w:val="subscript"/>
              </w:rPr>
              <m:t>-H,p</m:t>
            </m:r>
          </m:sub>
        </m:sSub>
      </m:oMath>
      <w:r w:rsidRPr="00C47377">
        <w:t xml:space="preserve"> respectively.</w:t>
      </w:r>
      <w:r w:rsidR="00921907">
        <w:t xml:space="preserve"> Fuel consumption for individual cycle phases of the applicable WLTC shall be determined according to paragraph 6 of this Annex and are referred to as </w:t>
      </w:r>
      <w:proofErr w:type="spellStart"/>
      <w:r w:rsidR="00921907">
        <w:t>FC</w:t>
      </w:r>
      <w:r w:rsidR="00921907" w:rsidRPr="003344FB">
        <w:rPr>
          <w:vertAlign w:val="subscript"/>
        </w:rPr>
        <w:t>L,p</w:t>
      </w:r>
      <w:proofErr w:type="spellEnd"/>
      <w:r w:rsidR="00921907">
        <w:t xml:space="preserve"> and </w:t>
      </w:r>
      <w:proofErr w:type="spellStart"/>
      <w:r w:rsidR="00921907">
        <w:t>FC</w:t>
      </w:r>
      <w:r w:rsidR="00921907" w:rsidRPr="003344FB">
        <w:rPr>
          <w:vertAlign w:val="subscript"/>
        </w:rPr>
        <w:t>H,p</w:t>
      </w:r>
      <w:proofErr w:type="spellEnd"/>
      <w:r w:rsidR="00921907">
        <w:t xml:space="preserve"> respectively.</w:t>
      </w:r>
      <w:r w:rsidRPr="00C47377">
        <w:t xml:space="preserve"> </w:t>
      </w:r>
    </w:p>
    <w:p w14:paraId="70E28D9B" w14:textId="77777777" w:rsidR="00A40525" w:rsidRPr="00C47377" w:rsidRDefault="00A40525" w:rsidP="00D21AB6">
      <w:pPr>
        <w:pStyle w:val="SingleTxtG"/>
        <w:ind w:left="2268" w:hanging="1134"/>
      </w:pPr>
      <w:r w:rsidRPr="00C47377">
        <w:t>3.2.3.2.2</w:t>
      </w:r>
      <w:r w:rsidR="00D21AB6" w:rsidRPr="00C47377">
        <w:t>.</w:t>
      </w:r>
      <w:r w:rsidR="00D21AB6" w:rsidRPr="00C47377">
        <w:tab/>
      </w:r>
      <w:r w:rsidRPr="00C47377">
        <w:t>Road load calculation for an individual vehicle</w:t>
      </w:r>
    </w:p>
    <w:p w14:paraId="3E5F6041" w14:textId="298BEEEC" w:rsidR="00A40525" w:rsidRPr="00C47377" w:rsidRDefault="00A40525" w:rsidP="00D21AB6">
      <w:pPr>
        <w:pStyle w:val="SingleTxtG"/>
        <w:ind w:left="2268" w:hanging="1134"/>
      </w:pPr>
      <w:r w:rsidRPr="00C47377">
        <w:t>3.2.3.2.2.1</w:t>
      </w:r>
      <w:r w:rsidR="00D21AB6" w:rsidRPr="00C47377">
        <w:t>.</w:t>
      </w:r>
      <w:r w:rsidR="00D21AB6" w:rsidRPr="00C47377">
        <w:tab/>
      </w:r>
      <w:r w:rsidRPr="00C47377">
        <w:t xml:space="preserve">Mass of </w:t>
      </w:r>
      <w:r w:rsidR="0057550A">
        <w:t>an</w:t>
      </w:r>
      <w:r w:rsidRPr="00C47377">
        <w:t xml:space="preserve"> individual vehicle</w:t>
      </w:r>
    </w:p>
    <w:p w14:paraId="6BFC7BA5" w14:textId="26D2E594" w:rsidR="00A40525" w:rsidRPr="00C47377" w:rsidRDefault="00A40525" w:rsidP="00D21AB6">
      <w:pPr>
        <w:pStyle w:val="SingleTxtG"/>
        <w:ind w:left="2268"/>
      </w:pPr>
      <w:r w:rsidRPr="00C47377">
        <w:t xml:space="preserve">The test masses </w:t>
      </w:r>
      <w:r w:rsidR="00467554">
        <w:t xml:space="preserve">of vehicles H and L </w:t>
      </w:r>
      <w:r w:rsidRPr="00C47377">
        <w:t>shall be used as inpu</w:t>
      </w:r>
      <w:r w:rsidR="00D21AB6" w:rsidRPr="00C47377">
        <w:t>t for the interpolation method.</w:t>
      </w:r>
      <w:r w:rsidR="007D7C7A">
        <w:t xml:space="preserve">   </w:t>
      </w:r>
    </w:p>
    <w:p w14:paraId="4A819CC9" w14:textId="144551D5" w:rsidR="00A40525" w:rsidRPr="00C47377" w:rsidRDefault="0024622B" w:rsidP="00D21AB6">
      <w:pPr>
        <w:pStyle w:val="SingleTxtG"/>
        <w:tabs>
          <w:tab w:val="right" w:pos="8505"/>
        </w:tabs>
        <w:ind w:left="2268"/>
      </w:pPr>
      <w:proofErr w:type="spellStart"/>
      <w:r w:rsidRPr="0024622B">
        <w:t>TM</w:t>
      </w:r>
      <w:r w:rsidRPr="003344FB">
        <w:rPr>
          <w:vertAlign w:val="subscript"/>
        </w:rPr>
        <w:t>ind</w:t>
      </w:r>
      <w:proofErr w:type="spellEnd"/>
      <w:r w:rsidRPr="0024622B">
        <w:t xml:space="preserve"> </w:t>
      </w:r>
      <w:r>
        <w:t xml:space="preserve">,in kg, </w:t>
      </w:r>
      <w:r w:rsidRPr="0024622B">
        <w:t>shall be the individual test mass of the vehicle according to paragraph</w:t>
      </w:r>
      <w:r w:rsidR="00980EC9">
        <w:t xml:space="preserve"> </w:t>
      </w:r>
      <w:commentRangeStart w:id="1107"/>
      <w:r w:rsidR="00980EC9">
        <w:t>XXX</w:t>
      </w:r>
      <w:commentRangeEnd w:id="1107"/>
      <w:r w:rsidR="00980EC9">
        <w:rPr>
          <w:rStyle w:val="CommentReference"/>
        </w:rPr>
        <w:commentReference w:id="1107"/>
      </w:r>
      <w:r w:rsidRPr="0024622B">
        <w:t xml:space="preserve"> </w:t>
      </w:r>
      <w:r>
        <w:t xml:space="preserve">[to be determined: </w:t>
      </w:r>
      <w:r w:rsidRPr="0024622B">
        <w:t>"test mass of the vehicle"</w:t>
      </w:r>
      <w:r>
        <w:t>]</w:t>
      </w:r>
      <w:r w:rsidRPr="0024622B">
        <w:t xml:space="preserve"> of II. text of the global technical regulation</w:t>
      </w:r>
      <w:r>
        <w:t>.</w:t>
      </w:r>
      <w:r w:rsidR="00A40525" w:rsidRPr="00C47377">
        <w:t xml:space="preserve"> </w:t>
      </w:r>
      <w:r w:rsidR="00D21AB6" w:rsidRPr="00C47377">
        <w:tab/>
      </w:r>
    </w:p>
    <w:p w14:paraId="6F35D5D5" w14:textId="5CEEF847" w:rsidR="00A40525" w:rsidRPr="00C47377" w:rsidRDefault="00A40525" w:rsidP="00D21AB6">
      <w:pPr>
        <w:pStyle w:val="SingleTxtG"/>
        <w:ind w:left="2268"/>
      </w:pPr>
      <w:r w:rsidRPr="00C47377">
        <w:t xml:space="preserve">If the same test mass </w:t>
      </w:r>
      <w:r w:rsidR="00776A1A">
        <w:t>is</w:t>
      </w:r>
      <w:r w:rsidR="00776A1A" w:rsidRPr="00C47377">
        <w:t xml:space="preserve"> </w:t>
      </w:r>
      <w:r w:rsidRPr="00C47377">
        <w:t xml:space="preserve">used for test vehicles L and H, the value of </w:t>
      </w:r>
      <m:oMath>
        <m:sSub>
          <m:sSubPr>
            <m:ctrlPr>
              <w:rPr>
                <w:rFonts w:ascii="Cambria Math" w:hAnsi="Cambria Math"/>
              </w:rPr>
            </m:ctrlPr>
          </m:sSubPr>
          <m:e>
            <m:r>
              <m:rPr>
                <m:sty m:val="p"/>
              </m:rPr>
              <w:rPr>
                <w:rFonts w:ascii="Cambria Math" w:hAnsi="Cambria Math"/>
              </w:rPr>
              <m:t>TM</m:t>
            </m:r>
          </m:e>
          <m:sub>
            <m:r>
              <m:rPr>
                <m:sty m:val="p"/>
              </m:rPr>
              <w:rPr>
                <w:rFonts w:ascii="Cambria Math" w:hAnsi="Cambria Math"/>
              </w:rPr>
              <m:t>ind</m:t>
            </m:r>
          </m:sub>
        </m:sSub>
      </m:oMath>
      <w:r w:rsidRPr="00C47377">
        <w:t xml:space="preserve"> shall be set to</w:t>
      </w:r>
      <w:r w:rsidR="00FA71EE">
        <w:t xml:space="preserve"> the mass of test vehicle H</w:t>
      </w:r>
      <w:r w:rsidRPr="00C47377">
        <w:t xml:space="preserve"> </w:t>
      </w:r>
      <w:r w:rsidR="00D21AB6" w:rsidRPr="00C47377">
        <w:t>for the interpolation method.</w:t>
      </w:r>
    </w:p>
    <w:p w14:paraId="7F593B0B" w14:textId="1E377E38" w:rsidR="00A40525" w:rsidRPr="00C47377" w:rsidRDefault="00A40525" w:rsidP="00D21AB6">
      <w:pPr>
        <w:pStyle w:val="SingleTxtG"/>
        <w:ind w:left="2268" w:hanging="1134"/>
      </w:pPr>
      <w:r w:rsidRPr="00C47377">
        <w:t>3.2.3.2.2.2</w:t>
      </w:r>
      <w:r w:rsidR="00D21AB6" w:rsidRPr="00C47377">
        <w:t>.</w:t>
      </w:r>
      <w:r w:rsidR="00D21AB6" w:rsidRPr="00C47377">
        <w:tab/>
      </w:r>
      <w:r w:rsidRPr="00C47377">
        <w:t xml:space="preserve">Rolling resistance of </w:t>
      </w:r>
      <w:r w:rsidR="00BD053A">
        <w:t>an</w:t>
      </w:r>
      <w:r w:rsidRPr="00C47377">
        <w:t xml:space="preserve"> individual vehicle</w:t>
      </w:r>
      <w:r w:rsidR="00ED2DCD">
        <w:t xml:space="preserve">    </w:t>
      </w:r>
    </w:p>
    <w:p w14:paraId="1D3B2024" w14:textId="095120B3" w:rsidR="00A40525" w:rsidRPr="00C47377" w:rsidRDefault="00BD053A" w:rsidP="00D21AB6">
      <w:pPr>
        <w:pStyle w:val="SingleTxtG"/>
        <w:ind w:left="2268"/>
      </w:pPr>
      <w:r>
        <w:t>The</w:t>
      </w:r>
      <w:r w:rsidR="00A40525" w:rsidRPr="00C47377">
        <w:t xml:space="preserve"> actual rolling resistance values for the selected tyres on test vehicle L, RR</w:t>
      </w:r>
      <w:r w:rsidR="00A40525" w:rsidRPr="00C47377">
        <w:rPr>
          <w:vertAlign w:val="subscript"/>
        </w:rPr>
        <w:t>L</w:t>
      </w:r>
      <w:r w:rsidR="00A40525" w:rsidRPr="00C47377">
        <w:t>, and test vehicle H, RR</w:t>
      </w:r>
      <w:r w:rsidR="00A40525" w:rsidRPr="00C47377">
        <w:rPr>
          <w:vertAlign w:val="subscript"/>
        </w:rPr>
        <w:t>H</w:t>
      </w:r>
      <w:r w:rsidR="00A40525" w:rsidRPr="00C47377">
        <w:t xml:space="preserve">, shall be used as input for the interpolation method. </w:t>
      </w:r>
      <w:r>
        <w:t>See Annex 4, paragraph 4.2.2.1.</w:t>
      </w:r>
    </w:p>
    <w:p w14:paraId="2F02DF22" w14:textId="509575AE" w:rsidR="00ED2DCD" w:rsidRPr="00C47377" w:rsidRDefault="00ED2DCD" w:rsidP="00ED2DCD">
      <w:pPr>
        <w:pStyle w:val="SingleTxtG"/>
        <w:ind w:left="2268"/>
      </w:pPr>
      <w:r>
        <w:t>If the tyres on the front and rear axles of vehicle L or H have different rolling resistance values, the weighted average of the rolling resistances shall be calculated using the following equation:</w:t>
      </w:r>
    </w:p>
    <w:p w14:paraId="376392BD" w14:textId="7D69CC50" w:rsidR="00ED2DCD" w:rsidRPr="008C15B6" w:rsidRDefault="00A23D68" w:rsidP="00ED2DCD">
      <w:pPr>
        <w:pStyle w:val="SingleTxtG"/>
        <w:tabs>
          <w:tab w:val="right" w:pos="8505"/>
        </w:tabs>
        <w:ind w:left="2268"/>
      </w:pP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x</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RR</m:t>
            </m:r>
          </m:e>
          <m:sub>
            <m:r>
              <w:rPr>
                <w:rFonts w:ascii="Cambria Math" w:hAnsi="Cambria Math"/>
              </w:rPr>
              <m:t>x</m:t>
            </m:r>
            <m:r>
              <m:rPr>
                <m:sty m:val="p"/>
              </m:rPr>
              <w:rPr>
                <w:rFonts w:ascii="Cambria Math" w:hAnsi="Cambria Math"/>
              </w:rPr>
              <m:t>, FA</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mp</m:t>
            </m:r>
          </m:e>
          <m:sub>
            <m:r>
              <w:rPr>
                <w:rFonts w:ascii="Cambria Math" w:hAnsi="Cambria Math"/>
              </w:rPr>
              <m:t>x</m:t>
            </m:r>
            <m:r>
              <m:rPr>
                <m:sty m:val="p"/>
              </m:rPr>
              <w:rPr>
                <w:rFonts w:ascii="Cambria Math" w:hAnsi="Cambria Math"/>
              </w:rPr>
              <m:t>, FA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RR</m:t>
            </m:r>
          </m:e>
          <m:sub>
            <m:r>
              <w:rPr>
                <w:rFonts w:ascii="Cambria Math" w:hAnsi="Cambria Math"/>
              </w:rPr>
              <m:t>x</m:t>
            </m:r>
            <m:r>
              <m:rPr>
                <m:sty m:val="p"/>
              </m:rPr>
              <w:rPr>
                <w:rFonts w:ascii="Cambria Math" w:hAnsi="Cambria Math"/>
              </w:rPr>
              <m:t>, RA</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mp</m:t>
                </m:r>
              </m:e>
              <m:sub>
                <m:r>
                  <w:rPr>
                    <w:rFonts w:ascii="Cambria Math" w:hAnsi="Cambria Math"/>
                  </w:rPr>
                  <m:t>x</m:t>
                </m:r>
                <m:r>
                  <m:rPr>
                    <m:sty m:val="p"/>
                  </m:rPr>
                  <w:rPr>
                    <w:rFonts w:ascii="Cambria Math" w:hAnsi="Cambria Math"/>
                  </w:rPr>
                  <m:t>,FA</m:t>
                </m:r>
              </m:sub>
            </m:sSub>
          </m:e>
        </m:d>
      </m:oMath>
      <w:r w:rsidR="00ED2DCD">
        <w:t xml:space="preserve"> </w:t>
      </w:r>
      <w:r w:rsidR="00486D71">
        <w:tab/>
      </w:r>
      <w:r w:rsidR="00ED2DCD">
        <w:t>(</w:t>
      </w:r>
      <w:r w:rsidR="00486D71">
        <w:t>2</w:t>
      </w:r>
      <w:r w:rsidR="00F04108">
        <w:t>5</w:t>
      </w:r>
      <w:r w:rsidR="00486D71">
        <w:t>)</w:t>
      </w:r>
    </w:p>
    <w:p w14:paraId="02013765" w14:textId="77777777" w:rsidR="00ED2DCD" w:rsidRPr="006E6519" w:rsidRDefault="00ED2DCD" w:rsidP="00ED2DCD">
      <w:pPr>
        <w:pStyle w:val="SingleTxtG"/>
        <w:ind w:left="2268"/>
      </w:pPr>
      <w:r w:rsidRPr="00C47377">
        <w:t>where:</w:t>
      </w:r>
    </w:p>
    <w:p w14:paraId="03B6C09D" w14:textId="180B59A1" w:rsidR="00ED2DCD" w:rsidRDefault="00A23D68" w:rsidP="00ED2DCD">
      <w:pPr>
        <w:pStyle w:val="SingleTxtG"/>
        <w:ind w:left="2268"/>
      </w:pP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x, FA</m:t>
            </m:r>
          </m:sub>
        </m:sSub>
      </m:oMath>
      <w:r w:rsidR="00ED2DCD" w:rsidRPr="00C47377">
        <w:tab/>
      </w:r>
      <w:r w:rsidR="00ED2DCD">
        <w:tab/>
        <w:t>is the rolling resistance of the front axle</w:t>
      </w:r>
      <w:r w:rsidR="002B3ED0">
        <w:t xml:space="preserve"> tyres</w:t>
      </w:r>
      <w:r w:rsidR="00ED2DCD">
        <w:t>, kg/tonne;</w:t>
      </w:r>
    </w:p>
    <w:p w14:paraId="1507ECE1" w14:textId="05AAB225" w:rsidR="00ED2DCD" w:rsidRDefault="00A23D68" w:rsidP="00ED2DCD">
      <w:pPr>
        <w:pStyle w:val="SingleTxtG"/>
        <w:ind w:left="2268"/>
      </w:pP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x, RA</m:t>
            </m:r>
          </m:sub>
        </m:sSub>
      </m:oMath>
      <w:r w:rsidR="00ED2DCD" w:rsidRPr="00C47377">
        <w:tab/>
      </w:r>
      <w:r w:rsidR="00ED2DCD">
        <w:tab/>
        <w:t xml:space="preserve">is the rolling resistance </w:t>
      </w:r>
      <w:r w:rsidR="00ED2DCD">
        <w:rPr>
          <w:rStyle w:val="CommentReference"/>
        </w:rPr>
        <w:t xml:space="preserve"> o</w:t>
      </w:r>
      <w:r w:rsidR="00ED2DCD">
        <w:t>f the rear axle</w:t>
      </w:r>
      <w:r w:rsidR="002B3ED0">
        <w:t xml:space="preserve"> tyres</w:t>
      </w:r>
      <w:r w:rsidR="00ED2DCD">
        <w:t>, kg/tonne;</w:t>
      </w:r>
    </w:p>
    <w:p w14:paraId="6C1733CA" w14:textId="08ADED54" w:rsidR="00ED2DCD" w:rsidRPr="00C47377" w:rsidRDefault="00A23D68" w:rsidP="00ED2DCD">
      <w:pPr>
        <w:pStyle w:val="SingleTxtG"/>
        <w:ind w:left="2268"/>
      </w:pPr>
      <m:oMath>
        <m:sSub>
          <m:sSubPr>
            <m:ctrlPr>
              <w:rPr>
                <w:rFonts w:ascii="Cambria Math" w:hAnsi="Cambria Math"/>
              </w:rPr>
            </m:ctrlPr>
          </m:sSubPr>
          <m:e>
            <m:r>
              <m:rPr>
                <m:sty m:val="p"/>
              </m:rPr>
              <w:rPr>
                <w:rFonts w:ascii="Cambria Math" w:hAnsi="Cambria Math"/>
              </w:rPr>
              <m:t>mp</m:t>
            </m:r>
          </m:e>
          <m:sub>
            <m:r>
              <m:rPr>
                <m:sty m:val="p"/>
              </m:rPr>
              <w:rPr>
                <w:rFonts w:ascii="Cambria Math" w:hAnsi="Cambria Math"/>
              </w:rPr>
              <m:t>x,FA</m:t>
            </m:r>
          </m:sub>
        </m:sSub>
      </m:oMath>
      <w:r w:rsidR="00ED2DCD" w:rsidRPr="00C47377">
        <w:tab/>
      </w:r>
      <w:r w:rsidR="00ED2DCD">
        <w:t>is the percentage of the vehicle mass on the front axle</w:t>
      </w:r>
      <w:r w:rsidR="002B3ED0">
        <w:t>;</w:t>
      </w:r>
    </w:p>
    <w:p w14:paraId="512AC8F3" w14:textId="6D3E3735" w:rsidR="00ED2DCD" w:rsidRPr="00C47377" w:rsidRDefault="00ED2DCD" w:rsidP="00ED2DCD">
      <w:pPr>
        <w:pStyle w:val="SingleTxtG"/>
        <w:ind w:left="2835" w:hanging="567"/>
      </w:pPr>
      <m:oMath>
        <m:r>
          <w:rPr>
            <w:rFonts w:ascii="Cambria Math" w:hAnsi="Cambria Math"/>
          </w:rPr>
          <m:t>x</m:t>
        </m:r>
      </m:oMath>
      <w:r w:rsidRPr="00C47377">
        <w:tab/>
      </w:r>
      <w:r>
        <w:tab/>
      </w:r>
      <w:r>
        <w:tab/>
        <w:t>represents vehicle L, H or an individual vehicle.</w:t>
      </w:r>
    </w:p>
    <w:p w14:paraId="716BFE8C" w14:textId="62D96BFF" w:rsidR="00ED2DCD" w:rsidRDefault="00ED2DCD" w:rsidP="00ED2DCD">
      <w:pPr>
        <w:pStyle w:val="SingleTxtG"/>
        <w:ind w:left="2268"/>
      </w:pPr>
      <w:r w:rsidRPr="00C47377">
        <w:t xml:space="preserve">For the tyres fitted to </w:t>
      </w:r>
      <w:r>
        <w:t>an</w:t>
      </w:r>
      <w:r w:rsidRPr="00C47377">
        <w:t xml:space="preserve"> individual vehicle, the value of the rolling resistance </w:t>
      </w: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ind</m:t>
            </m:r>
          </m:sub>
        </m:sSub>
      </m:oMath>
      <w:r w:rsidRPr="00C47377">
        <w:t xml:space="preserve"> shall be set to the class value of the applicable tyre rolling resistance class, according to Table</w:t>
      </w:r>
      <w:r w:rsidR="004A01AB">
        <w:t xml:space="preserve"> </w:t>
      </w:r>
      <w:r w:rsidRPr="00C47377">
        <w:t>A4/1</w:t>
      </w:r>
      <w:r>
        <w:t>of Annex</w:t>
      </w:r>
      <w:r w:rsidRPr="00C47377">
        <w:t> 4.</w:t>
      </w:r>
    </w:p>
    <w:p w14:paraId="57112CC1" w14:textId="453DF5D3" w:rsidR="00ED2DCD" w:rsidRPr="00C47377" w:rsidRDefault="00ED2DCD" w:rsidP="00ED2DCD">
      <w:pPr>
        <w:pStyle w:val="SingleTxtG"/>
        <w:ind w:left="2268"/>
      </w:pPr>
      <w:r>
        <w:t>If the tyres have different rolling resistance class values on the front and the rear axle, the weighted average shall be used, calculated with the equation above.</w:t>
      </w:r>
    </w:p>
    <w:p w14:paraId="48EED788" w14:textId="4E2513F8" w:rsidR="00ED2DCD" w:rsidRDefault="00ED2DCD" w:rsidP="00ED2DCD">
      <w:pPr>
        <w:pStyle w:val="SingleTxtG"/>
        <w:ind w:left="2268"/>
      </w:pPr>
      <w:r w:rsidRPr="00C47377">
        <w:t xml:space="preserve">If the same tyres were fitted to test vehicles L and H, the value of </w:t>
      </w: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ind</m:t>
            </m:r>
          </m:sub>
        </m:sSub>
      </m:oMath>
      <w:r w:rsidRPr="00C47377">
        <w:t xml:space="preserve">for the interpolation method shall be set to </w:t>
      </w:r>
      <m:oMath>
        <m:sSub>
          <m:sSubPr>
            <m:ctrlPr>
              <w:rPr>
                <w:rFonts w:ascii="Cambria Math" w:hAnsi="Cambria Math"/>
              </w:rPr>
            </m:ctrlPr>
          </m:sSubPr>
          <m:e>
            <m:r>
              <m:rPr>
                <m:sty m:val="p"/>
              </m:rPr>
              <w:rPr>
                <w:rFonts w:ascii="Cambria Math" w:hAnsi="Cambria Math"/>
              </w:rPr>
              <m:t>RR</m:t>
            </m:r>
          </m:e>
          <m:sub>
            <m:r>
              <m:rPr>
                <m:sty m:val="p"/>
              </m:rPr>
              <w:rPr>
                <w:rFonts w:ascii="Cambria Math" w:hAnsi="Cambria Math"/>
              </w:rPr>
              <m:t>H</m:t>
            </m:r>
          </m:sub>
        </m:sSub>
      </m:oMath>
      <w:r w:rsidR="000A54F8">
        <w:t>.</w:t>
      </w:r>
    </w:p>
    <w:p w14:paraId="3DB9A518" w14:textId="360A002B" w:rsidR="00A40525" w:rsidRPr="00C47377" w:rsidRDefault="00A40525" w:rsidP="00D21AB6">
      <w:pPr>
        <w:pStyle w:val="SingleTxtG"/>
        <w:ind w:left="2268" w:hanging="1134"/>
      </w:pPr>
      <w:r w:rsidRPr="00C47377">
        <w:t>3.2.3.2.2.3</w:t>
      </w:r>
      <w:r w:rsidR="008910E1">
        <w:t>.</w:t>
      </w:r>
      <w:r w:rsidR="00D21AB6" w:rsidRPr="00C47377">
        <w:tab/>
      </w:r>
      <w:r w:rsidRPr="00C47377">
        <w:t xml:space="preserve">Aerodynamic drag of </w:t>
      </w:r>
      <w:r w:rsidR="002B3ED0">
        <w:t>an</w:t>
      </w:r>
      <w:r w:rsidR="007230E4">
        <w:t xml:space="preserve"> </w:t>
      </w:r>
      <w:r w:rsidRPr="00C47377">
        <w:t>individual vehicle</w:t>
      </w:r>
    </w:p>
    <w:p w14:paraId="6EC6B51D" w14:textId="3BD108AD" w:rsidR="00BE030F" w:rsidRDefault="00A40525" w:rsidP="00BE030F">
      <w:pPr>
        <w:pStyle w:val="SingleTxtG"/>
        <w:ind w:left="2268"/>
      </w:pPr>
      <w:r w:rsidRPr="00C47377">
        <w:t>The aerodynamic drag shall be measured for each of the drag</w:t>
      </w:r>
      <w:r w:rsidR="00BE030F">
        <w:t>-</w:t>
      </w:r>
      <w:r w:rsidRPr="00C47377">
        <w:t xml:space="preserve">influencing options </w:t>
      </w:r>
      <w:r w:rsidR="00BE030F">
        <w:t xml:space="preserve">and body shapes in a </w:t>
      </w:r>
      <w:r w:rsidRPr="00C47377">
        <w:t xml:space="preserve">wind tunnel fulfilling the requirements of </w:t>
      </w:r>
      <w:r w:rsidR="0039650F">
        <w:t>paragraph</w:t>
      </w:r>
      <w:r w:rsidR="00283690" w:rsidRPr="00C47377">
        <w:t> 3</w:t>
      </w:r>
      <w:r w:rsidRPr="00C47377">
        <w:t xml:space="preserve">.2. of </w:t>
      </w:r>
      <w:r w:rsidR="00414DE9" w:rsidRPr="00C47377">
        <w:t>Annex </w:t>
      </w:r>
      <w:r w:rsidR="00D21AB6" w:rsidRPr="00C47377">
        <w:t>4</w:t>
      </w:r>
      <w:r w:rsidR="009C2490">
        <w:t xml:space="preserve"> </w:t>
      </w:r>
      <w:r w:rsidR="00BE030F">
        <w:t xml:space="preserve">verified by the </w:t>
      </w:r>
      <w:r w:rsidR="009C2490">
        <w:t xml:space="preserve">responsible authority. </w:t>
      </w:r>
      <w:r w:rsidR="00BE030F">
        <w:t xml:space="preserve">Any </w:t>
      </w:r>
      <w:r w:rsidR="00D46BA1">
        <w:t xml:space="preserve">aerodynamic </w:t>
      </w:r>
      <w:r w:rsidR="00BE030F">
        <w:t>differences, Δ(</w:t>
      </w:r>
      <w:proofErr w:type="spellStart"/>
      <w:r w:rsidR="00BE030F">
        <w:t>C</w:t>
      </w:r>
      <w:r w:rsidR="00BE030F">
        <w:rPr>
          <w:vertAlign w:val="subscript"/>
        </w:rPr>
        <w:t>D</w:t>
      </w:r>
      <w:r w:rsidR="00BE030F">
        <w:t>×A</w:t>
      </w:r>
      <w:r w:rsidR="00BE030F" w:rsidRPr="003344FB">
        <w:rPr>
          <w:vertAlign w:val="subscript"/>
        </w:rPr>
        <w:t>f</w:t>
      </w:r>
      <w:proofErr w:type="spellEnd"/>
      <w:r w:rsidR="00BE030F">
        <w:t xml:space="preserve">), between vehicles L, H and/or an individual vehicle shall be determined with an accuracy of 0.015 m².    </w:t>
      </w:r>
    </w:p>
    <w:p w14:paraId="207CEDC1" w14:textId="70E756B3" w:rsidR="00BE030F" w:rsidRPr="00C47377" w:rsidRDefault="00BE030F" w:rsidP="00BE030F">
      <w:pPr>
        <w:pStyle w:val="SingleTxtG"/>
        <w:ind w:left="2268"/>
      </w:pPr>
      <w:r>
        <w:t>Δ(</w:t>
      </w:r>
      <w:proofErr w:type="spellStart"/>
      <w:r>
        <w:t>C</w:t>
      </w:r>
      <w:r>
        <w:rPr>
          <w:vertAlign w:val="subscript"/>
        </w:rPr>
        <w:t>D</w:t>
      </w:r>
      <w:r>
        <w:t>×A</w:t>
      </w:r>
      <w:r w:rsidRPr="003344FB">
        <w:rPr>
          <w:vertAlign w:val="subscript"/>
        </w:rPr>
        <w:t>f</w:t>
      </w:r>
      <w:proofErr w:type="spellEnd"/>
      <w:r>
        <w:t>) may be calculated according to the following equation maintaining the accuracy of 0.015</w:t>
      </w:r>
      <w:r w:rsidR="004A01AB">
        <w:t> </w:t>
      </w:r>
      <w:r>
        <w:t>m² also for the sum of options and body shapes:</w:t>
      </w:r>
    </w:p>
    <w:p w14:paraId="5E5BCEB0" w14:textId="034D44D8" w:rsidR="00A40525" w:rsidRPr="00C47377" w:rsidRDefault="001E6EDD" w:rsidP="00D21AB6">
      <w:pPr>
        <w:pStyle w:val="SingleTxtG"/>
        <w:tabs>
          <w:tab w:val="right" w:pos="8505"/>
        </w:tabs>
        <w:ind w:left="2268"/>
      </w:pPr>
      <m:oMath>
        <m:r>
          <m:rPr>
            <m:sty m:val="p"/>
          </m:rPr>
          <w:rPr>
            <w:rFonts w:ascii="Cambria Math" w:hAnsi="Cambria Math"/>
          </w:rPr>
          <m:t xml:space="preserve"> ∆</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ind</m:t>
            </m:r>
          </m:sub>
        </m:sSub>
        <m:r>
          <m:rPr>
            <m:sty m:val="p"/>
          </m:rP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i</m:t>
                </m:r>
              </m:sub>
            </m:sSub>
          </m:e>
        </m:nary>
      </m:oMath>
      <w:r w:rsidR="00D21AB6" w:rsidRPr="00C47377">
        <w:tab/>
      </w:r>
      <w:r w:rsidR="00A40525" w:rsidRPr="00C47377">
        <w:t>(</w:t>
      </w:r>
      <w:r w:rsidR="00F04108">
        <w:t>26</w:t>
      </w:r>
      <w:r w:rsidR="00A40525" w:rsidRPr="00C47377">
        <w:t>)</w:t>
      </w:r>
    </w:p>
    <w:p w14:paraId="03152D74" w14:textId="77777777" w:rsidR="00D21AB6" w:rsidRPr="00C47377" w:rsidRDefault="00A40525" w:rsidP="00D21AB6">
      <w:pPr>
        <w:pStyle w:val="SingleTxtG"/>
        <w:ind w:left="2268"/>
      </w:pPr>
      <w:r w:rsidRPr="00C47377">
        <w:t>where:</w:t>
      </w:r>
    </w:p>
    <w:p w14:paraId="5E7D63C0" w14:textId="4656C3FF" w:rsidR="00D21AB6" w:rsidRPr="00C47377" w:rsidRDefault="00A23D68" w:rsidP="00D21AB6">
      <w:pPr>
        <w:pStyle w:val="SingleTxtG"/>
        <w:ind w:left="3402" w:hanging="1134"/>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oMath>
      <w:r w:rsidR="00A40525" w:rsidRPr="00C47377">
        <w:tab/>
        <w:t>is the aerodynamic drag coefficient;</w:t>
      </w:r>
    </w:p>
    <w:p w14:paraId="0B68A7D4" w14:textId="77777777" w:rsidR="00D21AB6" w:rsidRDefault="00A23D68" w:rsidP="00D21AB6">
      <w:pPr>
        <w:pStyle w:val="SingleTxtG"/>
        <w:ind w:left="3402" w:hanging="1134"/>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oMath>
      <w:r w:rsidR="00A40525" w:rsidRPr="00C47377">
        <w:tab/>
        <w:t>is the frontal area of the vehicle, m</w:t>
      </w:r>
      <w:r w:rsidR="00A40525" w:rsidRPr="00C47377">
        <w:rPr>
          <w:vertAlign w:val="superscript"/>
        </w:rPr>
        <w:t>2</w:t>
      </w:r>
      <w:r w:rsidR="00A40525" w:rsidRPr="00C47377">
        <w:t>;</w:t>
      </w:r>
    </w:p>
    <w:p w14:paraId="099968A6" w14:textId="09A9E9F4" w:rsidR="00D46BA1" w:rsidRPr="00C47377" w:rsidRDefault="00BE030F" w:rsidP="00D21AB6">
      <w:pPr>
        <w:pStyle w:val="SingleTxtG"/>
        <w:ind w:left="3402" w:hanging="1134"/>
      </w:pPr>
      <m:oMath>
        <m:r>
          <m:rPr>
            <m:sty m:val="p"/>
          </m:rPr>
          <w:rPr>
            <w:rFonts w:ascii="Cambria Math" w:hAnsi="Cambria Math"/>
          </w:rPr>
          <m:t>n</m:t>
        </m:r>
      </m:oMath>
      <w:r w:rsidRPr="00C47377">
        <w:tab/>
        <w:t xml:space="preserve">is the number of options on the vehicle that are different between </w:t>
      </w:r>
      <w:r>
        <w:t>an</w:t>
      </w:r>
      <w:r w:rsidRPr="00C47377">
        <w:t xml:space="preserve"> individual </w:t>
      </w:r>
      <w:r>
        <w:t xml:space="preserve">vehicle </w:t>
      </w:r>
      <w:r w:rsidRPr="00C47377">
        <w:t>and test vehicle L.</w:t>
      </w:r>
    </w:p>
    <w:p w14:paraId="48FB29C9" w14:textId="0F7CF430" w:rsidR="00D21AB6" w:rsidRPr="00C47377" w:rsidRDefault="00856721" w:rsidP="00D21AB6">
      <w:pPr>
        <w:pStyle w:val="SingleTxtG"/>
        <w:ind w:left="3402" w:hanging="1134"/>
      </w:pPr>
      <m:oMath>
        <m:r>
          <m:rPr>
            <m:sty m:val="p"/>
          </m:rPr>
          <w:rPr>
            <w:rFonts w:ascii="Cambria Math" w:hAnsi="Cambria Math"/>
          </w:rPr>
          <m:t>∆</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ind</m:t>
            </m:r>
          </m:sub>
        </m:sSub>
      </m:oMath>
      <w:r w:rsidR="00A40525" w:rsidRPr="00C47377">
        <w:tab/>
        <w:t xml:space="preserve">is the difference in aerodynamic drag between </w:t>
      </w:r>
      <w:r w:rsidR="0057550A">
        <w:t>an</w:t>
      </w:r>
      <w:r w:rsidR="00A40525" w:rsidRPr="00C47377">
        <w:t xml:space="preserve"> individual vehicle and test vehicle L due to options on the vehicle that differ from those installed on test vehicle L,</w:t>
      </w:r>
      <w:r w:rsidR="004A01AB">
        <w:t xml:space="preserve"> </w:t>
      </w:r>
      <w:r w:rsidR="00A40525" w:rsidRPr="00C47377">
        <w:t>m</w:t>
      </w:r>
      <w:r w:rsidR="00A40525" w:rsidRPr="00C47377">
        <w:rPr>
          <w:vertAlign w:val="superscript"/>
        </w:rPr>
        <w:t>2</w:t>
      </w:r>
      <w:r w:rsidR="00A40525" w:rsidRPr="00C47377">
        <w:t>;</w:t>
      </w:r>
    </w:p>
    <w:p w14:paraId="667EDF94" w14:textId="6385F760" w:rsidR="00D21AB6" w:rsidRDefault="00856721" w:rsidP="00D21AB6">
      <w:pPr>
        <w:pStyle w:val="SingleTxtG"/>
        <w:ind w:left="3402" w:hanging="1134"/>
      </w:pPr>
      <m:oMath>
        <m:r>
          <m:rPr>
            <m:sty m:val="p"/>
          </m:rPr>
          <w:rPr>
            <w:rFonts w:ascii="Cambria Math" w:hAnsi="Cambria Math"/>
          </w:rPr>
          <m:t>∆</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e>
          <m:sub>
            <m:r>
              <m:rPr>
                <m:sty m:val="p"/>
              </m:rPr>
              <w:rPr>
                <w:rFonts w:ascii="Cambria Math" w:hAnsi="Cambria Math"/>
              </w:rPr>
              <m:t>i</m:t>
            </m:r>
          </m:sub>
        </m:sSub>
      </m:oMath>
      <w:r w:rsidR="00A40525" w:rsidRPr="00C47377">
        <w:tab/>
        <w:t xml:space="preserve">is the </w:t>
      </w:r>
      <w:r w:rsidR="00BE030F">
        <w:t xml:space="preserve">difference in </w:t>
      </w:r>
      <w:r w:rsidR="00A40525" w:rsidRPr="00C47377">
        <w:t xml:space="preserve">aerodynamic drag </w:t>
      </w:r>
      <w:r w:rsidR="00BB588A">
        <w:t xml:space="preserve">due to </w:t>
      </w:r>
      <w:r w:rsidR="00A40525" w:rsidRPr="00C47377">
        <w:t>an individual feature</w:t>
      </w:r>
      <w:r w:rsidR="00B33153">
        <w:t>,</w:t>
      </w:r>
      <w:r w:rsidR="00A40525" w:rsidRPr="00C47377">
        <w:t xml:space="preserve"> </w:t>
      </w:r>
      <w:proofErr w:type="spellStart"/>
      <w:r w:rsidR="00D46BA1">
        <w:t>i</w:t>
      </w:r>
      <w:proofErr w:type="spellEnd"/>
      <w:r w:rsidR="00B33153">
        <w:t>,</w:t>
      </w:r>
      <w:r w:rsidR="00A40525" w:rsidRPr="00C47377">
        <w:t xml:space="preserve"> on the vehicle </w:t>
      </w:r>
      <w:r w:rsidR="00B33153">
        <w:t xml:space="preserve">and </w:t>
      </w:r>
      <w:r w:rsidR="00A40525" w:rsidRPr="00C47377">
        <w:t>is positive for an option that adds aerodynamic drag with respect to test vehicle L and vice versa</w:t>
      </w:r>
      <w:r w:rsidR="00F01B4A">
        <w:t>,</w:t>
      </w:r>
      <w:r w:rsidR="004A01AB">
        <w:t xml:space="preserve"> </w:t>
      </w:r>
      <w:r w:rsidR="00A40525" w:rsidRPr="00C47377">
        <w:t>m</w:t>
      </w:r>
      <w:r w:rsidR="00A40525" w:rsidRPr="00C47377">
        <w:rPr>
          <w:vertAlign w:val="superscript"/>
        </w:rPr>
        <w:t>2</w:t>
      </w:r>
      <w:r w:rsidR="00A40525" w:rsidRPr="00C47377">
        <w:t>;</w:t>
      </w:r>
    </w:p>
    <w:p w14:paraId="44839C08" w14:textId="6DD46281" w:rsidR="00B33153" w:rsidRDefault="00B33153" w:rsidP="00B33153">
      <w:pPr>
        <w:pStyle w:val="SingleTxtG"/>
        <w:ind w:left="2268"/>
      </w:pPr>
      <w:commentRangeStart w:id="1108"/>
      <w:r>
        <w:t>The sum of all Δ(</w:t>
      </w:r>
      <w:proofErr w:type="spellStart"/>
      <w:r>
        <w:t>C</w:t>
      </w:r>
      <w:r w:rsidRPr="003344FB">
        <w:rPr>
          <w:vertAlign w:val="subscript"/>
        </w:rPr>
        <w:t>D</w:t>
      </w:r>
      <w:r>
        <w:t>×A</w:t>
      </w:r>
      <w:r w:rsidRPr="003344FB">
        <w:rPr>
          <w:vertAlign w:val="subscript"/>
        </w:rPr>
        <w:t>f</w:t>
      </w:r>
      <w:proofErr w:type="spellEnd"/>
      <w:r>
        <w:t>)</w:t>
      </w:r>
      <w:proofErr w:type="spellStart"/>
      <w:r w:rsidRPr="003344FB">
        <w:rPr>
          <w:vertAlign w:val="subscript"/>
        </w:rPr>
        <w:t>i</w:t>
      </w:r>
      <w:proofErr w:type="spellEnd"/>
      <w:r>
        <w:t xml:space="preserve"> different between test vehicles L and H shall correspond to the total difference between test vehicles L and H and is referred to as Δ(</w:t>
      </w:r>
      <w:proofErr w:type="spellStart"/>
      <w:r>
        <w:t>C</w:t>
      </w:r>
      <w:r w:rsidRPr="003344FB">
        <w:rPr>
          <w:vertAlign w:val="subscript"/>
        </w:rPr>
        <w:t>D</w:t>
      </w:r>
      <w:r>
        <w:t>×A</w:t>
      </w:r>
      <w:r w:rsidRPr="003344FB">
        <w:rPr>
          <w:vertAlign w:val="subscript"/>
        </w:rPr>
        <w:t>f</w:t>
      </w:r>
      <w:proofErr w:type="spellEnd"/>
      <w:r>
        <w:t>)</w:t>
      </w:r>
      <w:r w:rsidRPr="003344FB">
        <w:rPr>
          <w:vertAlign w:val="subscript"/>
        </w:rPr>
        <w:t>LH</w:t>
      </w:r>
      <w:r>
        <w:t>.</w:t>
      </w:r>
      <w:commentRangeEnd w:id="1108"/>
      <w:r w:rsidR="00916934">
        <w:rPr>
          <w:rStyle w:val="CommentReference"/>
        </w:rPr>
        <w:commentReference w:id="1108"/>
      </w:r>
    </w:p>
    <w:p w14:paraId="0805C5F0" w14:textId="4E737B56" w:rsidR="00B33153" w:rsidRDefault="00B33153" w:rsidP="00B33153">
      <w:pPr>
        <w:pStyle w:val="SingleTxtG"/>
        <w:ind w:left="2268"/>
      </w:pPr>
      <w:r>
        <w:t>The increase or decrease of the aerodynamic drag expressed as Δ(</w:t>
      </w:r>
      <w:proofErr w:type="spellStart"/>
      <w:r>
        <w:t>C</w:t>
      </w:r>
      <w:r w:rsidRPr="003344FB">
        <w:rPr>
          <w:vertAlign w:val="subscript"/>
        </w:rPr>
        <w:t>D</w:t>
      </w:r>
      <w:r>
        <w:t>×A</w:t>
      </w:r>
      <w:r w:rsidRPr="003344FB">
        <w:rPr>
          <w:vertAlign w:val="subscript"/>
        </w:rPr>
        <w:t>f</w:t>
      </w:r>
      <w:proofErr w:type="spellEnd"/>
      <w:r>
        <w:t>) for all of the optional equipment and body shapes in the interpolation family which:</w:t>
      </w:r>
    </w:p>
    <w:p w14:paraId="6087324C" w14:textId="77777777" w:rsidR="00B33153" w:rsidRDefault="00B33153" w:rsidP="00B33153">
      <w:pPr>
        <w:pStyle w:val="SingleTxtG"/>
        <w:ind w:left="3402" w:hanging="1134"/>
      </w:pPr>
      <w:r>
        <w:t xml:space="preserve">(a) has an influence on the aerodynamic drag of the vehicle, and </w:t>
      </w:r>
    </w:p>
    <w:p w14:paraId="3DA16A99" w14:textId="77777777" w:rsidR="00B33153" w:rsidRDefault="00B33153" w:rsidP="00B33153">
      <w:pPr>
        <w:pStyle w:val="SingleTxtG"/>
        <w:ind w:left="3402" w:hanging="1134"/>
      </w:pPr>
      <w:r>
        <w:t>(b) is to be included in the interpolation,</w:t>
      </w:r>
    </w:p>
    <w:p w14:paraId="74833304" w14:textId="77777777" w:rsidR="00B33153" w:rsidRDefault="00B33153" w:rsidP="00B33153">
      <w:pPr>
        <w:pStyle w:val="SingleTxtG"/>
        <w:ind w:left="3402" w:hanging="1134"/>
      </w:pPr>
      <w:r>
        <w:t>shall be recorded.</w:t>
      </w:r>
    </w:p>
    <w:p w14:paraId="68490C93" w14:textId="200F455F" w:rsidR="00B33153" w:rsidRDefault="00B33153" w:rsidP="00B33153">
      <w:pPr>
        <w:pStyle w:val="SingleTxtG"/>
        <w:ind w:left="2268"/>
      </w:pPr>
      <w:r>
        <w:t xml:space="preserve">The aerodynamic drag of vehicle H shall be applied </w:t>
      </w:r>
      <w:r w:rsidR="00916934">
        <w:t>to</w:t>
      </w:r>
      <w:r>
        <w:t xml:space="preserve"> the whole interpolation family and Δ(C</w:t>
      </w:r>
      <w:r w:rsidRPr="003344FB">
        <w:rPr>
          <w:vertAlign w:val="subscript"/>
        </w:rPr>
        <w:t>D</w:t>
      </w:r>
      <w:r>
        <w:t>*</w:t>
      </w:r>
      <w:proofErr w:type="spellStart"/>
      <w:r>
        <w:t>A</w:t>
      </w:r>
      <w:r w:rsidRPr="003344FB">
        <w:rPr>
          <w:vertAlign w:val="subscript"/>
        </w:rPr>
        <w:t>f</w:t>
      </w:r>
      <w:proofErr w:type="spellEnd"/>
      <w:r>
        <w:t>)</w:t>
      </w:r>
      <w:r w:rsidRPr="003344FB">
        <w:rPr>
          <w:vertAlign w:val="subscript"/>
        </w:rPr>
        <w:t>LH</w:t>
      </w:r>
      <w:r>
        <w:t>, defined below, shall be set to zero, if:</w:t>
      </w:r>
    </w:p>
    <w:p w14:paraId="55744170" w14:textId="69C1A92D" w:rsidR="00B33153" w:rsidRDefault="00B33153" w:rsidP="00B33153">
      <w:pPr>
        <w:pStyle w:val="SingleTxtG"/>
        <w:ind w:left="3402" w:hanging="1134"/>
      </w:pPr>
      <w:r>
        <w:t>(a) the wind tunnel facility is not able to accurately determine Δ(C</w:t>
      </w:r>
      <w:r w:rsidRPr="009B4A77">
        <w:rPr>
          <w:vertAlign w:val="subscript"/>
        </w:rPr>
        <w:t>D</w:t>
      </w:r>
      <w:r>
        <w:t>*</w:t>
      </w:r>
      <w:proofErr w:type="spellStart"/>
      <w:r>
        <w:t>A</w:t>
      </w:r>
      <w:r w:rsidRPr="009B4A77">
        <w:rPr>
          <w:vertAlign w:val="subscript"/>
        </w:rPr>
        <w:t>f</w:t>
      </w:r>
      <w:proofErr w:type="spellEnd"/>
      <w:r>
        <w:t>);</w:t>
      </w:r>
    </w:p>
    <w:p w14:paraId="67FF3DF3" w14:textId="2F942EF9" w:rsidR="00B33153" w:rsidRDefault="00B33153" w:rsidP="00B33153">
      <w:pPr>
        <w:pStyle w:val="SingleTxtG"/>
        <w:ind w:left="2268"/>
      </w:pPr>
      <w:r>
        <w:t>(b) there are no drag influencing options between the test vehicles H and L that shall be included in the interpolation method.</w:t>
      </w:r>
    </w:p>
    <w:p w14:paraId="11E1A97D" w14:textId="5A603D84" w:rsidR="00B33153" w:rsidRPr="00C47377" w:rsidRDefault="00B33153" w:rsidP="00B33153">
      <w:pPr>
        <w:pStyle w:val="SingleTxtG"/>
        <w:ind w:left="2268"/>
      </w:pPr>
      <w:commentRangeStart w:id="1109"/>
      <w:r>
        <w:t>Δ(C</w:t>
      </w:r>
      <w:r w:rsidRPr="009B4A77">
        <w:rPr>
          <w:vertAlign w:val="subscript"/>
        </w:rPr>
        <w:t>D</w:t>
      </w:r>
      <w:r>
        <w:t>*</w:t>
      </w:r>
      <w:proofErr w:type="spellStart"/>
      <w:r>
        <w:t>A</w:t>
      </w:r>
      <w:r w:rsidRPr="009B4A77">
        <w:rPr>
          <w:vertAlign w:val="subscript"/>
        </w:rPr>
        <w:t>f</w:t>
      </w:r>
      <w:proofErr w:type="spellEnd"/>
      <w:r>
        <w:t>)</w:t>
      </w:r>
      <w:r w:rsidRPr="003344FB">
        <w:rPr>
          <w:vertAlign w:val="subscript"/>
        </w:rPr>
        <w:t>LH</w:t>
      </w:r>
      <w:r>
        <w:t>, m², is the difference in aerodynamic drag of the test vehicle H compared to test vehicle L and shall be recorded.</w:t>
      </w:r>
      <w:commentRangeEnd w:id="1109"/>
      <w:r w:rsidR="00916934">
        <w:rPr>
          <w:rStyle w:val="CommentReference"/>
        </w:rPr>
        <w:commentReference w:id="1109"/>
      </w:r>
    </w:p>
    <w:p w14:paraId="1474ECAD" w14:textId="07C4834C" w:rsidR="00A40525" w:rsidRPr="00C47377" w:rsidRDefault="00A40525" w:rsidP="00D21AB6">
      <w:pPr>
        <w:pStyle w:val="SingleTxtG"/>
        <w:ind w:left="2268" w:hanging="1134"/>
      </w:pPr>
      <w:r w:rsidRPr="00C47377">
        <w:t>3.2.3.2.2.4</w:t>
      </w:r>
      <w:r w:rsidR="00D21AB6" w:rsidRPr="00C47377">
        <w:t>.</w:t>
      </w:r>
      <w:r w:rsidR="00D21AB6" w:rsidRPr="00C47377">
        <w:tab/>
      </w:r>
      <w:r w:rsidRPr="00C47377">
        <w:t>Calculation of road load for individual vehicles in the CO</w:t>
      </w:r>
      <w:r w:rsidRPr="00C47377">
        <w:rPr>
          <w:vertAlign w:val="subscript"/>
        </w:rPr>
        <w:t>2</w:t>
      </w:r>
      <w:r w:rsidRPr="00C47377">
        <w:t xml:space="preserve"> </w:t>
      </w:r>
      <w:r w:rsidR="00945BF5">
        <w:t>interpolation</w:t>
      </w:r>
      <w:r w:rsidR="003344FB">
        <w:t xml:space="preserve"> f</w:t>
      </w:r>
      <w:r w:rsidRPr="00C47377">
        <w:t>amily</w:t>
      </w:r>
      <w:r w:rsidR="00320D9F">
        <w:t xml:space="preserve">  </w:t>
      </w:r>
    </w:p>
    <w:p w14:paraId="64A87606" w14:textId="09A0EA67" w:rsidR="00D21AB6" w:rsidRPr="00C47377" w:rsidRDefault="00A40525" w:rsidP="00D21AB6">
      <w:pPr>
        <w:pStyle w:val="SingleTxtG"/>
        <w:ind w:left="2268"/>
      </w:pPr>
      <w:r w:rsidRPr="00C47377">
        <w:t xml:space="preserve">The road load coefficients </w:t>
      </w:r>
      <m:oMath>
        <m:sSub>
          <m:sSubPr>
            <m:ctrlPr>
              <w:rPr>
                <w:rFonts w:ascii="Cambria Math" w:hAnsi="Cambria Math"/>
                <w:i/>
              </w:rPr>
            </m:ctrlPr>
          </m:sSubPr>
          <m:e>
            <m:r>
              <m:rPr>
                <m:sty m:val="p"/>
              </m:rPr>
              <w:rPr>
                <w:rFonts w:ascii="Cambria Math" w:hAnsi="Cambria Math"/>
              </w:rPr>
              <m:t>f</m:t>
            </m:r>
          </m:e>
          <m:sub>
            <m:r>
              <w:rPr>
                <w:rFonts w:ascii="Cambria Math" w:hAnsi="Cambria Math"/>
              </w:rPr>
              <m:t>0</m:t>
            </m:r>
          </m:sub>
        </m:sSub>
      </m:oMath>
      <w:r w:rsidRPr="00C47377">
        <w:t xml:space="preserve">, </w:t>
      </w:r>
      <m:oMath>
        <m:sSub>
          <m:sSubPr>
            <m:ctrlPr>
              <w:rPr>
                <w:rFonts w:ascii="Cambria Math" w:hAnsi="Cambria Math"/>
                <w:i/>
              </w:rPr>
            </m:ctrlPr>
          </m:sSubPr>
          <m:e>
            <m:r>
              <m:rPr>
                <m:sty m:val="p"/>
              </m:rPr>
              <w:rPr>
                <w:rFonts w:ascii="Cambria Math" w:hAnsi="Cambria Math"/>
              </w:rPr>
              <m:t>f</m:t>
            </m:r>
          </m:e>
          <m:sub>
            <m:r>
              <w:rPr>
                <w:rFonts w:ascii="Cambria Math" w:hAnsi="Cambria Math"/>
              </w:rPr>
              <m:t>1</m:t>
            </m:r>
          </m:sub>
        </m:sSub>
      </m:oMath>
      <w:r w:rsidRPr="00C47377">
        <w:t xml:space="preserve"> and </w:t>
      </w:r>
      <m:oMath>
        <m:sSub>
          <m:sSubPr>
            <m:ctrlPr>
              <w:rPr>
                <w:rFonts w:ascii="Cambria Math" w:hAnsi="Cambria Math"/>
                <w:i/>
              </w:rPr>
            </m:ctrlPr>
          </m:sSubPr>
          <m:e>
            <m:r>
              <m:rPr>
                <m:sty m:val="p"/>
              </m:rPr>
              <w:rPr>
                <w:rFonts w:ascii="Cambria Math" w:hAnsi="Cambria Math"/>
              </w:rPr>
              <m:t>f</m:t>
            </m:r>
          </m:e>
          <m:sub>
            <m:r>
              <w:rPr>
                <w:rFonts w:ascii="Cambria Math" w:hAnsi="Cambria Math"/>
              </w:rPr>
              <m:t>2</m:t>
            </m:r>
          </m:sub>
        </m:sSub>
      </m:oMath>
      <w:r w:rsidRPr="00C47377">
        <w:t xml:space="preserve"> (as defined </w:t>
      </w:r>
      <w:r w:rsidR="004D61E1">
        <w:t xml:space="preserve">in </w:t>
      </w:r>
      <w:r w:rsidR="00F01B4A">
        <w:t>Annex</w:t>
      </w:r>
      <w:r w:rsidR="00414DE9" w:rsidRPr="00C47377">
        <w:t> </w:t>
      </w:r>
      <w:r w:rsidRPr="00C47377">
        <w:t xml:space="preserve">4) for test vehicles H and L are referred to as </w:t>
      </w:r>
      <m:oMath>
        <m:sSub>
          <m:sSubPr>
            <m:ctrlPr>
              <w:rPr>
                <w:rFonts w:ascii="Cambria Math" w:hAnsi="Cambria Math"/>
                <w:i/>
              </w:rPr>
            </m:ctrlPr>
          </m:sSubPr>
          <m:e>
            <m:r>
              <m:rPr>
                <m:sty m:val="p"/>
              </m:rPr>
              <w:rPr>
                <w:rFonts w:ascii="Cambria Math" w:hAnsi="Cambria Math"/>
              </w:rPr>
              <m:t>f</m:t>
            </m:r>
          </m:e>
          <m:sub>
            <m:r>
              <w:rPr>
                <w:rFonts w:ascii="Cambria Math" w:hAnsi="Cambria Math"/>
              </w:rPr>
              <m:t>0</m:t>
            </m:r>
            <m:r>
              <m:rPr>
                <m:sty m:val="p"/>
              </m:rPr>
              <w:rPr>
                <w:rFonts w:ascii="Cambria Math" w:hAnsi="Cambria Math"/>
              </w:rPr>
              <m:t>,H</m:t>
            </m:r>
          </m:sub>
        </m:sSub>
      </m:oMath>
      <w:r w:rsidRPr="00C47377">
        <w:t xml:space="preserve">, </w:t>
      </w:r>
      <m:oMath>
        <m:sSub>
          <m:sSubPr>
            <m:ctrlPr>
              <w:rPr>
                <w:rFonts w:ascii="Cambria Math" w:hAnsi="Cambria Math"/>
                <w:i/>
              </w:rPr>
            </m:ctrlPr>
          </m:sSubPr>
          <m:e>
            <m:r>
              <m:rPr>
                <m:sty m:val="p"/>
              </m:rPr>
              <w:rPr>
                <w:rFonts w:ascii="Cambria Math" w:hAnsi="Cambria Math"/>
              </w:rPr>
              <m:t>f</m:t>
            </m:r>
          </m:e>
          <m:sub>
            <m:r>
              <w:rPr>
                <w:rFonts w:ascii="Cambria Math" w:hAnsi="Cambria Math"/>
              </w:rPr>
              <m:t>1</m:t>
            </m:r>
            <m:r>
              <m:rPr>
                <m:sty m:val="p"/>
              </m:rPr>
              <w:rPr>
                <w:rFonts w:ascii="Cambria Math" w:hAnsi="Cambria Math"/>
              </w:rPr>
              <m:t>,H</m:t>
            </m:r>
          </m:sub>
        </m:sSub>
      </m:oMath>
      <w:r w:rsidRPr="00C47377">
        <w:t xml:space="preserve"> and </w:t>
      </w:r>
      <m:oMath>
        <m:sSub>
          <m:sSubPr>
            <m:ctrlPr>
              <w:rPr>
                <w:rFonts w:ascii="Cambria Math" w:hAnsi="Cambria Math"/>
                <w:i/>
              </w:rPr>
            </m:ctrlPr>
          </m:sSubPr>
          <m:e>
            <m:r>
              <m:rPr>
                <m:sty m:val="p"/>
              </m:rPr>
              <w:rPr>
                <w:rFonts w:ascii="Cambria Math" w:hAnsi="Cambria Math"/>
              </w:rPr>
              <m:t>f</m:t>
            </m:r>
          </m:e>
          <m:sub>
            <m:r>
              <w:rPr>
                <w:rFonts w:ascii="Cambria Math" w:hAnsi="Cambria Math"/>
              </w:rPr>
              <m:t>2,</m:t>
            </m:r>
            <m:r>
              <m:rPr>
                <m:sty m:val="p"/>
              </m:rPr>
              <w:rPr>
                <w:rFonts w:ascii="Cambria Math" w:hAnsi="Cambria Math"/>
              </w:rPr>
              <m:t xml:space="preserve"> H</m:t>
            </m:r>
          </m:sub>
        </m:sSub>
      </m:oMath>
      <w:r w:rsidR="000A4D68">
        <w:t>,</w:t>
      </w:r>
      <w:r w:rsidRPr="00C47377">
        <w:t xml:space="preserve">and </w:t>
      </w:r>
      <m:oMath>
        <m:sSub>
          <m:sSubPr>
            <m:ctrlPr>
              <w:rPr>
                <w:rFonts w:ascii="Cambria Math" w:hAnsi="Cambria Math"/>
                <w:i/>
              </w:rPr>
            </m:ctrlPr>
          </m:sSubPr>
          <m:e>
            <m:r>
              <m:rPr>
                <m:sty m:val="p"/>
              </m:rPr>
              <w:rPr>
                <w:rFonts w:ascii="Cambria Math" w:hAnsi="Cambria Math"/>
              </w:rPr>
              <m:t>f</m:t>
            </m:r>
          </m:e>
          <m:sub>
            <m:r>
              <w:rPr>
                <w:rFonts w:ascii="Cambria Math" w:hAnsi="Cambria Math"/>
              </w:rPr>
              <m:t>0</m:t>
            </m:r>
            <m:r>
              <m:rPr>
                <m:sty m:val="p"/>
              </m:rPr>
              <w:rPr>
                <w:rFonts w:ascii="Cambria Math" w:hAnsi="Cambria Math"/>
              </w:rPr>
              <m:t>,L</m:t>
            </m:r>
          </m:sub>
        </m:sSub>
      </m:oMath>
      <w:r w:rsidR="00D21AB6" w:rsidRPr="00C47377">
        <w:t xml:space="preserve">, </w:t>
      </w:r>
      <m:oMath>
        <m:sSub>
          <m:sSubPr>
            <m:ctrlPr>
              <w:rPr>
                <w:rFonts w:ascii="Cambria Math" w:hAnsi="Cambria Math"/>
                <w:i/>
              </w:rPr>
            </m:ctrlPr>
          </m:sSubPr>
          <m:e>
            <m:r>
              <m:rPr>
                <m:sty m:val="p"/>
              </m:rPr>
              <w:rPr>
                <w:rFonts w:ascii="Cambria Math" w:hAnsi="Cambria Math"/>
              </w:rPr>
              <m:t>f</m:t>
            </m:r>
          </m:e>
          <m:sub>
            <m:r>
              <w:rPr>
                <w:rFonts w:ascii="Cambria Math" w:hAnsi="Cambria Math"/>
              </w:rPr>
              <m:t>1</m:t>
            </m:r>
            <m:r>
              <m:rPr>
                <m:sty m:val="p"/>
              </m:rPr>
              <w:rPr>
                <w:rFonts w:ascii="Cambria Math" w:hAnsi="Cambria Math"/>
              </w:rPr>
              <m:t>,L</m:t>
            </m:r>
          </m:sub>
        </m:sSub>
      </m:oMath>
      <w:r w:rsidR="00D21AB6" w:rsidRPr="00C47377">
        <w:t xml:space="preserve"> and </w:t>
      </w:r>
      <m:oMath>
        <m:sSub>
          <m:sSubPr>
            <m:ctrlPr>
              <w:rPr>
                <w:rFonts w:ascii="Cambria Math" w:hAnsi="Cambria Math"/>
                <w:i/>
              </w:rPr>
            </m:ctrlPr>
          </m:sSubPr>
          <m:e>
            <m:r>
              <m:rPr>
                <m:sty m:val="p"/>
              </m:rPr>
              <w:rPr>
                <w:rFonts w:ascii="Cambria Math" w:hAnsi="Cambria Math"/>
              </w:rPr>
              <m:t>f</m:t>
            </m:r>
          </m:e>
          <m:sub>
            <m:r>
              <w:rPr>
                <w:rFonts w:ascii="Cambria Math" w:hAnsi="Cambria Math"/>
              </w:rPr>
              <m:t>2,</m:t>
            </m:r>
            <m:r>
              <m:rPr>
                <m:sty m:val="p"/>
              </m:rPr>
              <w:rPr>
                <w:rFonts w:ascii="Cambria Math" w:hAnsi="Cambria Math"/>
              </w:rPr>
              <m:t xml:space="preserve"> L</m:t>
            </m:r>
          </m:sub>
        </m:sSub>
      </m:oMath>
      <w:r w:rsidR="00694BD7">
        <w:t xml:space="preserve"> </w:t>
      </w:r>
      <w:r w:rsidRPr="00C47377">
        <w:t>respectively. An adjusted road load curve for the test vehicle L is defined as follows:</w:t>
      </w:r>
    </w:p>
    <w:p w14:paraId="2DC4A178" w14:textId="7020B2CD" w:rsidR="00A40525" w:rsidRPr="00C47377" w:rsidRDefault="00A23D68"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L</m:t>
            </m:r>
          </m:sub>
        </m:sSub>
        <m:r>
          <m:rPr>
            <m:sty m:val="p"/>
          </m:rPr>
          <w:rPr>
            <w:rFonts w:ascii="Cambria Math" w:hAnsi="Cambria Math"/>
          </w:rPr>
          <m:t>(v)=</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0,L</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1,H</m:t>
            </m:r>
          </m:sub>
        </m:sSub>
        <m:r>
          <m:rPr>
            <m:sty m:val="p"/>
          </m:rPr>
          <w:rPr>
            <w:rFonts w:ascii="Cambria Math" w:hAnsi="Cambria Math"/>
          </w:rPr>
          <m:t>×v+</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2,L</m:t>
            </m:r>
          </m:sub>
          <m:sup>
            <m:r>
              <m:rPr>
                <m:sty m:val="p"/>
              </m:rPr>
              <w:rPr>
                <w:rFonts w:ascii="Cambria Math" w:hAnsi="Cambria Math"/>
              </w:rPr>
              <m:t>*</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v</m:t>
            </m:r>
          </m:e>
          <m:sup>
            <m:r>
              <m:rPr>
                <m:sty m:val="p"/>
              </m:rPr>
              <w:rPr>
                <w:rFonts w:ascii="Cambria Math" w:hAnsi="Cambria Math"/>
              </w:rPr>
              <m:t>2</m:t>
            </m:r>
          </m:sup>
        </m:sSup>
      </m:oMath>
      <w:r w:rsidR="00B06300">
        <w:t xml:space="preserve">   </w:t>
      </w:r>
      <w:r w:rsidR="00D21AB6" w:rsidRPr="00C47377">
        <w:tab/>
      </w:r>
      <w:r w:rsidR="00A40525" w:rsidRPr="00C47377">
        <w:t>(</w:t>
      </w:r>
      <w:r w:rsidR="00F04108">
        <w:t>27</w:t>
      </w:r>
      <w:r w:rsidR="00A40525" w:rsidRPr="00C47377">
        <w:t>)</w:t>
      </w:r>
    </w:p>
    <w:p w14:paraId="6B733189" w14:textId="371B781F" w:rsidR="00A40525" w:rsidRPr="00C47377" w:rsidRDefault="00A40525" w:rsidP="00D21AB6">
      <w:pPr>
        <w:pStyle w:val="SingleTxtG"/>
        <w:ind w:left="2268"/>
      </w:pPr>
      <w:r w:rsidRPr="00C47377">
        <w:t>Applying the least squares regression method</w:t>
      </w:r>
      <w:r w:rsidR="00754979">
        <w:t xml:space="preserve"> in the range of the reference speed points</w:t>
      </w:r>
      <w:r w:rsidRPr="00C47377">
        <w:t xml:space="preserve">, adjusted road load coefficients </w:t>
      </w: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0,L</m:t>
            </m:r>
          </m:sub>
          <m:sup>
            <m:r>
              <m:rPr>
                <m:sty m:val="p"/>
              </m:rPr>
              <w:rPr>
                <w:rFonts w:ascii="Cambria Math" w:hAnsi="Cambria Math"/>
              </w:rPr>
              <m:t>*</m:t>
            </m:r>
          </m:sup>
        </m:sSubSup>
      </m:oMath>
      <w:r w:rsidRPr="00C47377">
        <w:t xml:space="preserve"> and </w:t>
      </w: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2,L</m:t>
            </m:r>
          </m:sub>
          <m:sup>
            <m:r>
              <m:rPr>
                <m:sty m:val="p"/>
              </m:rPr>
              <w:rPr>
                <w:rFonts w:ascii="Cambria Math" w:hAnsi="Cambria Math"/>
              </w:rPr>
              <m:t>*</m:t>
            </m:r>
          </m:sup>
        </m:sSubSup>
      </m:oMath>
      <w:r w:rsidRPr="00C47377">
        <w:t xml:space="preserve">shall be determined for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L</m:t>
            </m:r>
          </m:sub>
        </m:sSub>
        <m:r>
          <m:rPr>
            <m:sty m:val="p"/>
          </m:rPr>
          <w:rPr>
            <w:rFonts w:ascii="Cambria Math" w:hAnsi="Cambria Math"/>
          </w:rPr>
          <m:t>(v)</m:t>
        </m:r>
      </m:oMath>
      <w:r w:rsidRPr="00C47377">
        <w:t xml:space="preserve"> with the linear coefficient </w:t>
      </w: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1,L</m:t>
            </m:r>
          </m:sub>
          <m:sup>
            <m:r>
              <m:rPr>
                <m:sty m:val="p"/>
              </m:rPr>
              <w:rPr>
                <w:rFonts w:ascii="Cambria Math" w:hAnsi="Cambria Math"/>
              </w:rPr>
              <m:t>*</m:t>
            </m:r>
          </m:sup>
        </m:sSubSup>
      </m:oMath>
      <w:r w:rsidRPr="00C47377">
        <w:t xml:space="preserve"> set to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1,H</m:t>
            </m:r>
          </m:sub>
        </m:sSub>
      </m:oMath>
      <w:r w:rsidRPr="00C47377">
        <w:t xml:space="preserve">. The road load coefficients </w:t>
      </w:r>
      <m:oMath>
        <m:sSub>
          <m:sSubPr>
            <m:ctrlPr>
              <w:rPr>
                <w:rFonts w:ascii="Cambria Math" w:hAnsi="Cambria Math"/>
                <w:i/>
              </w:rPr>
            </m:ctrlPr>
          </m:sSubPr>
          <m:e>
            <m:r>
              <m:rPr>
                <m:sty m:val="p"/>
              </m:rPr>
              <w:rPr>
                <w:rFonts w:ascii="Cambria Math" w:hAnsi="Cambria Math"/>
              </w:rPr>
              <m:t>f</m:t>
            </m:r>
          </m:e>
          <m:sub>
            <m:r>
              <w:rPr>
                <w:rFonts w:ascii="Cambria Math" w:hAnsi="Cambria Math"/>
              </w:rPr>
              <m:t>0</m:t>
            </m:r>
            <m:r>
              <m:rPr>
                <m:sty m:val="p"/>
              </m:rPr>
              <w:rPr>
                <w:rFonts w:ascii="Cambria Math" w:hAnsi="Cambria Math"/>
              </w:rPr>
              <m:t>,ind</m:t>
            </m:r>
          </m:sub>
        </m:sSub>
      </m:oMath>
      <w:r w:rsidR="00D21AB6" w:rsidRPr="00C47377">
        <w:t xml:space="preserve">, </w:t>
      </w:r>
      <m:oMath>
        <m:sSub>
          <m:sSubPr>
            <m:ctrlPr>
              <w:rPr>
                <w:rFonts w:ascii="Cambria Math" w:hAnsi="Cambria Math"/>
                <w:i/>
              </w:rPr>
            </m:ctrlPr>
          </m:sSubPr>
          <m:e>
            <m:r>
              <m:rPr>
                <m:sty m:val="p"/>
              </m:rPr>
              <w:rPr>
                <w:rFonts w:ascii="Cambria Math" w:hAnsi="Cambria Math"/>
              </w:rPr>
              <m:t>f</m:t>
            </m:r>
          </m:e>
          <m:sub>
            <m:r>
              <w:rPr>
                <w:rFonts w:ascii="Cambria Math" w:hAnsi="Cambria Math"/>
              </w:rPr>
              <m:t>1</m:t>
            </m:r>
            <m:r>
              <m:rPr>
                <m:sty m:val="p"/>
              </m:rPr>
              <w:rPr>
                <w:rFonts w:ascii="Cambria Math" w:hAnsi="Cambria Math"/>
              </w:rPr>
              <m:t>,ind</m:t>
            </m:r>
          </m:sub>
        </m:sSub>
      </m:oMath>
      <w:r w:rsidR="00D21AB6" w:rsidRPr="00C47377">
        <w:t xml:space="preserve"> and </w:t>
      </w:r>
      <m:oMath>
        <m:sSub>
          <m:sSubPr>
            <m:ctrlPr>
              <w:rPr>
                <w:rFonts w:ascii="Cambria Math" w:hAnsi="Cambria Math"/>
                <w:i/>
              </w:rPr>
            </m:ctrlPr>
          </m:sSubPr>
          <m:e>
            <m:r>
              <m:rPr>
                <m:sty m:val="p"/>
              </m:rPr>
              <w:rPr>
                <w:rFonts w:ascii="Cambria Math" w:hAnsi="Cambria Math"/>
              </w:rPr>
              <m:t>f</m:t>
            </m:r>
          </m:e>
          <m:sub>
            <m:r>
              <w:rPr>
                <w:rFonts w:ascii="Cambria Math" w:hAnsi="Cambria Math"/>
              </w:rPr>
              <m:t>2,</m:t>
            </m:r>
            <m:r>
              <m:rPr>
                <m:sty m:val="p"/>
              </m:rPr>
              <w:rPr>
                <w:rFonts w:ascii="Cambria Math" w:hAnsi="Cambria Math"/>
              </w:rPr>
              <m:t xml:space="preserve"> ind</m:t>
            </m:r>
          </m:sub>
        </m:sSub>
      </m:oMath>
      <w:r w:rsidRPr="00C47377">
        <w:t xml:space="preserve"> for </w:t>
      </w:r>
      <w:r w:rsidR="00320D9F">
        <w:t>an</w:t>
      </w:r>
      <w:r w:rsidRPr="00C47377">
        <w:t xml:space="preserve"> individual vehicle in the CO</w:t>
      </w:r>
      <w:r w:rsidRPr="00C47377">
        <w:rPr>
          <w:vertAlign w:val="subscript"/>
        </w:rPr>
        <w:t>2</w:t>
      </w:r>
      <w:r w:rsidRPr="00C47377">
        <w:t xml:space="preserve"> </w:t>
      </w:r>
      <w:r w:rsidR="00945BF5">
        <w:t>interpolation</w:t>
      </w:r>
      <w:r w:rsidRPr="00C47377">
        <w:t xml:space="preserve"> family are calculated as follows:</w:t>
      </w:r>
    </w:p>
    <w:p w14:paraId="3D4056C5" w14:textId="33DC10F5" w:rsidR="00A40525" w:rsidRPr="00C47377" w:rsidRDefault="00A23D68" w:rsidP="00D21AB6">
      <w:pPr>
        <w:pStyle w:val="SingleTxtG"/>
        <w:tabs>
          <w:tab w:val="right" w:pos="8505"/>
        </w:tabs>
        <w:ind w:left="2268"/>
        <w:rPr>
          <w:rFonts w:ascii="Arial" w:hAnsi="Arial" w:cs="Arial"/>
          <w:iCs/>
          <w:szCs w:val="24"/>
        </w:rPr>
      </w:pPr>
      <m:oMath>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0,ind</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0,H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f>
          <m:fPr>
            <m:ctrlPr>
              <w:rPr>
                <w:rFonts w:ascii="Cambria Math" w:hAnsi="Cambria Math"/>
                <w:iCs/>
                <w:szCs w:val="24"/>
              </w:rPr>
            </m:ctrlPr>
          </m:fPr>
          <m:num>
            <m:d>
              <m:dPr>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rPr>
                      <m:t>TM</m:t>
                    </m:r>
                  </m:e>
                  <m:sub>
                    <m:r>
                      <m:rPr>
                        <m:sty m:val="p"/>
                      </m:rPr>
                      <w:rPr>
                        <w:rFonts w:ascii="Cambria Math" w:hAnsi="Cambria Math"/>
                      </w:rPr>
                      <m:t>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RR</m:t>
                    </m:r>
                  </m:e>
                  <m:sub>
                    <m:r>
                      <m:rPr>
                        <m:sty m:val="p"/>
                      </m:rPr>
                      <w:rPr>
                        <w:rFonts w:ascii="Cambria Math" w:hAnsi="Cambria Math"/>
                      </w:rPr>
                      <m:t>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TM</m:t>
                    </m:r>
                  </m:e>
                  <m:sub>
                    <m:r>
                      <m:rPr>
                        <m:sty m:val="p"/>
                      </m:rPr>
                      <w:rPr>
                        <w:rFonts w:ascii="Cambria Math" w:hAnsi="Cambria Math"/>
                      </w:rPr>
                      <m:t>ind</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RR</m:t>
                    </m:r>
                  </m:e>
                  <m:sub>
                    <m:r>
                      <m:rPr>
                        <m:sty m:val="p"/>
                      </m:rPr>
                      <w:rPr>
                        <w:rFonts w:ascii="Cambria Math" w:hAnsi="Cambria Math"/>
                      </w:rPr>
                      <m:t>ind</m:t>
                    </m:r>
                  </m:sub>
                </m:sSub>
              </m:e>
            </m:d>
          </m:num>
          <m:den>
            <m:d>
              <m:dPr>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rPr>
                      <m:t>TM</m:t>
                    </m:r>
                  </m:e>
                  <m:sub>
                    <m:r>
                      <m:rPr>
                        <m:sty m:val="p"/>
                      </m:rPr>
                      <w:rPr>
                        <w:rFonts w:ascii="Cambria Math" w:hAnsi="Cambria Math"/>
                      </w:rPr>
                      <m:t>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RR</m:t>
                    </m:r>
                  </m:e>
                  <m:sub>
                    <m:r>
                      <m:rPr>
                        <m:sty m:val="p"/>
                      </m:rPr>
                      <w:rPr>
                        <w:rFonts w:ascii="Cambria Math" w:hAnsi="Cambria Math"/>
                      </w:rPr>
                      <m:t>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TM</m:t>
                    </m:r>
                  </m:e>
                  <m:sub>
                    <m:r>
                      <m:rPr>
                        <m:sty m:val="p"/>
                      </m:rPr>
                      <w:rPr>
                        <w:rFonts w:ascii="Cambria Math" w:hAnsi="Cambria Math"/>
                      </w:rPr>
                      <m:t>L</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RR</m:t>
                    </m:r>
                  </m:e>
                  <m:sub>
                    <m:r>
                      <m:rPr>
                        <m:sty m:val="p"/>
                      </m:rPr>
                      <w:rPr>
                        <w:rFonts w:ascii="Cambria Math" w:hAnsi="Cambria Math"/>
                      </w:rPr>
                      <m:t>L</m:t>
                    </m:r>
                  </m:sub>
                </m:sSub>
              </m:e>
            </m:d>
          </m:den>
        </m:f>
      </m:oMath>
      <w:r w:rsidR="00D21AB6" w:rsidRPr="00C47377">
        <w:rPr>
          <w:rFonts w:ascii="Arial" w:hAnsi="Arial" w:cs="Arial"/>
          <w:iCs/>
          <w:szCs w:val="24"/>
        </w:rPr>
        <w:tab/>
      </w:r>
      <w:r w:rsidR="00A40525" w:rsidRPr="00C47377">
        <w:t>(</w:t>
      </w:r>
      <w:r w:rsidR="00F04108">
        <w:t>28</w:t>
      </w:r>
      <w:r w:rsidR="00A40525" w:rsidRPr="00C47377">
        <w:t>)</w:t>
      </w:r>
    </w:p>
    <w:p w14:paraId="684DA319" w14:textId="285ED602" w:rsidR="00A40525" w:rsidRPr="00C47377" w:rsidRDefault="00A40525" w:rsidP="00D21AB6">
      <w:pPr>
        <w:pStyle w:val="SingleTxtG"/>
        <w:ind w:left="2268"/>
      </w:pPr>
      <w:r w:rsidRPr="00C47377">
        <w:t xml:space="preserve">or, if </w:t>
      </w:r>
      <m:oMath>
        <m:d>
          <m:dPr>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rPr>
                  <m:t>TM</m:t>
                </m:r>
              </m:e>
              <m:sub>
                <m:r>
                  <m:rPr>
                    <m:sty m:val="p"/>
                  </m:rPr>
                  <w:rPr>
                    <w:rFonts w:ascii="Cambria Math" w:hAnsi="Cambria Math"/>
                  </w:rPr>
                  <m:t>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RR</m:t>
                </m:r>
              </m:e>
              <m:sub>
                <m:r>
                  <m:rPr>
                    <m:sty m:val="p"/>
                  </m:rPr>
                  <w:rPr>
                    <w:rFonts w:ascii="Cambria Math" w:hAnsi="Cambria Math"/>
                  </w:rPr>
                  <m:t>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TM</m:t>
                </m:r>
              </m:e>
              <m:sub>
                <m:r>
                  <m:rPr>
                    <m:sty m:val="p"/>
                  </m:rPr>
                  <w:rPr>
                    <w:rFonts w:ascii="Cambria Math" w:hAnsi="Cambria Math"/>
                  </w:rPr>
                  <m:t>L</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RR</m:t>
                </m:r>
              </m:e>
              <m:sub>
                <m:r>
                  <m:rPr>
                    <m:sty m:val="p"/>
                  </m:rPr>
                  <w:rPr>
                    <w:rFonts w:ascii="Cambria Math" w:hAnsi="Cambria Math"/>
                  </w:rPr>
                  <m:t>L</m:t>
                </m:r>
              </m:sub>
            </m:sSub>
          </m:e>
        </m:d>
      </m:oMath>
      <w:r w:rsidRPr="00C47377">
        <w:t xml:space="preserve"> =</w:t>
      </w:r>
      <w:r w:rsidR="00D21AB6" w:rsidRPr="00C47377">
        <w:t xml:space="preserve"> 0,</w:t>
      </w:r>
      <w:r w:rsidR="00332D43">
        <w:t xml:space="preserve"> equation</w:t>
      </w:r>
      <w:r w:rsidR="006B5F36">
        <w:t> </w:t>
      </w:r>
      <w:r w:rsidR="00B308A6">
        <w:t>29</w:t>
      </w:r>
      <w:r w:rsidR="00983F82">
        <w:t xml:space="preserve"> </w:t>
      </w:r>
      <w:r w:rsidR="00332D43">
        <w:t>below shall apply:</w:t>
      </w:r>
    </w:p>
    <w:p w14:paraId="0576E6A1" w14:textId="1C835CB9" w:rsidR="00D21AB6" w:rsidRPr="00C47377" w:rsidRDefault="00A23D68" w:rsidP="00D21AB6">
      <w:pPr>
        <w:pStyle w:val="SingleTxtG"/>
        <w:tabs>
          <w:tab w:val="right" w:pos="8505"/>
        </w:tabs>
        <w:ind w:left="2268"/>
        <w:rPr>
          <w:iCs/>
          <w:szCs w:val="24"/>
        </w:rPr>
      </w:pPr>
      <m:oMath>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0,ind</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0,H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0</m:t>
            </m:r>
          </m:sub>
        </m:sSub>
      </m:oMath>
      <w:r w:rsidR="004254C4">
        <w:rPr>
          <w:iCs/>
          <w:szCs w:val="24"/>
        </w:rPr>
        <w:t xml:space="preserve">    </w:t>
      </w:r>
      <w:r w:rsidR="00D21AB6" w:rsidRPr="00C47377">
        <w:rPr>
          <w:iCs/>
          <w:szCs w:val="24"/>
        </w:rPr>
        <w:tab/>
      </w:r>
      <w:r w:rsidR="00A40525" w:rsidRPr="00C47377">
        <w:rPr>
          <w:iCs/>
          <w:szCs w:val="24"/>
        </w:rPr>
        <w:t>(</w:t>
      </w:r>
      <w:r w:rsidR="00F04108">
        <w:rPr>
          <w:iCs/>
          <w:szCs w:val="24"/>
        </w:rPr>
        <w:t>29</w:t>
      </w:r>
      <w:r w:rsidR="00A40525" w:rsidRPr="00C47377">
        <w:rPr>
          <w:iCs/>
          <w:szCs w:val="24"/>
        </w:rPr>
        <w:t>)</w:t>
      </w:r>
    </w:p>
    <w:p w14:paraId="3D7A5B39" w14:textId="7688F740" w:rsidR="00D21AB6" w:rsidRPr="00C47377" w:rsidRDefault="00A23D68" w:rsidP="00D21AB6">
      <w:pPr>
        <w:pStyle w:val="SingleTxtG"/>
        <w:tabs>
          <w:tab w:val="right" w:pos="8505"/>
        </w:tabs>
        <w:ind w:left="2268"/>
        <w:rPr>
          <w:iCs/>
          <w:szCs w:val="24"/>
        </w:rPr>
      </w:pPr>
      <m:oMath>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1,ind</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1,H</m:t>
            </m:r>
          </m:sub>
        </m:sSub>
      </m:oMath>
      <w:r w:rsidR="00D21AB6" w:rsidRPr="00C47377">
        <w:rPr>
          <w:iCs/>
          <w:szCs w:val="24"/>
        </w:rPr>
        <w:tab/>
      </w:r>
      <w:r w:rsidR="00A40525" w:rsidRPr="00C47377">
        <w:rPr>
          <w:iCs/>
          <w:szCs w:val="24"/>
        </w:rPr>
        <w:t>(</w:t>
      </w:r>
      <w:r w:rsidR="00F618E8">
        <w:rPr>
          <w:iCs/>
          <w:szCs w:val="24"/>
        </w:rPr>
        <w:t>3</w:t>
      </w:r>
      <w:r w:rsidR="001F566E">
        <w:rPr>
          <w:iCs/>
          <w:szCs w:val="24"/>
        </w:rPr>
        <w:t>0</w:t>
      </w:r>
      <w:r w:rsidR="00A40525" w:rsidRPr="00C47377">
        <w:rPr>
          <w:iCs/>
          <w:szCs w:val="24"/>
        </w:rPr>
        <w:t>)</w:t>
      </w:r>
    </w:p>
    <w:p w14:paraId="1A0A5E0B" w14:textId="7F824E7A" w:rsidR="00D21AB6" w:rsidRPr="00C47377" w:rsidRDefault="00A23D68" w:rsidP="00D21AB6">
      <w:pPr>
        <w:pStyle w:val="SingleTxtG"/>
        <w:tabs>
          <w:tab w:val="right" w:pos="8505"/>
        </w:tabs>
        <w:ind w:left="2268"/>
        <w:rPr>
          <w:iCs/>
          <w:szCs w:val="24"/>
        </w:rPr>
      </w:pPr>
      <m:oMath>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2,ind</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2,H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rPr>
              <m:t>2</m:t>
            </m:r>
          </m:sub>
        </m:sSub>
        <m:f>
          <m:fPr>
            <m:ctrlPr>
              <w:rPr>
                <w:rFonts w:ascii="Cambria Math" w:hAnsi="Cambria Math"/>
                <w:iCs/>
                <w:szCs w:val="24"/>
              </w:rPr>
            </m:ctrlPr>
          </m:fPr>
          <m:num>
            <m:d>
              <m:dPr>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szCs w:val="24"/>
                      </w:rPr>
                      <m:t>∆</m:t>
                    </m:r>
                    <m:d>
                      <m:dPr>
                        <m:begChr m:val="["/>
                        <m:endChr m:val="]"/>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szCs w:val="24"/>
                              </w:rPr>
                              <m:t>C</m:t>
                            </m:r>
                          </m:e>
                          <m:sub>
                            <m:r>
                              <m:rPr>
                                <m:sty m:val="p"/>
                              </m:rPr>
                              <w:rPr>
                                <w:rFonts w:ascii="Cambria Math" w:hAnsi="Cambria Math"/>
                                <w:szCs w:val="24"/>
                              </w:rPr>
                              <m:t>d</m:t>
                            </m:r>
                          </m:sub>
                        </m:sSub>
                        <m:r>
                          <m:rPr>
                            <m:sty m:val="p"/>
                          </m:rPr>
                          <w:rPr>
                            <w:rFonts w:ascii="Cambria Math" w:hAnsi="Cambria Math"/>
                            <w:szCs w:val="24"/>
                          </w:rPr>
                          <m:t>×</m:t>
                        </m:r>
                        <m:sSub>
                          <m:sSubPr>
                            <m:ctrlPr>
                              <w:rPr>
                                <w:rFonts w:ascii="Cambria Math" w:hAnsi="Cambria Math"/>
                                <w:iCs/>
                                <w:szCs w:val="24"/>
                              </w:rPr>
                            </m:ctrlPr>
                          </m:sSubPr>
                          <m:e>
                            <m:r>
                              <m:rPr>
                                <m:sty m:val="p"/>
                              </m:rPr>
                              <w:rPr>
                                <w:rFonts w:ascii="Cambria Math" w:hAnsi="Cambria Math"/>
                                <w:szCs w:val="24"/>
                              </w:rPr>
                              <m:t>A</m:t>
                            </m:r>
                          </m:e>
                          <m:sub>
                            <m:r>
                              <m:rPr>
                                <m:sty m:val="p"/>
                              </m:rPr>
                              <w:rPr>
                                <w:rFonts w:ascii="Cambria Math" w:hAnsi="Cambria Math"/>
                                <w:szCs w:val="24"/>
                              </w:rPr>
                              <m:t>f</m:t>
                            </m:r>
                          </m:sub>
                        </m:sSub>
                      </m:e>
                    </m:d>
                  </m:e>
                  <m:sub>
                    <m:r>
                      <m:rPr>
                        <m:sty m:val="p"/>
                      </m:rPr>
                      <w:rPr>
                        <w:rFonts w:ascii="Cambria Math" w:hAnsi="Cambria Math"/>
                        <w:szCs w:val="24"/>
                      </w:rPr>
                      <m:t>LH</m:t>
                    </m:r>
                  </m:sub>
                </m:sSub>
                <m:r>
                  <m:rPr>
                    <m:sty m:val="p"/>
                  </m:rPr>
                  <w:rPr>
                    <w:rFonts w:ascii="Cambria Math" w:hAnsi="Cambria Math"/>
                    <w:szCs w:val="24"/>
                  </w:rPr>
                  <m:t>-</m:t>
                </m:r>
                <m:sSub>
                  <m:sSubPr>
                    <m:ctrlPr>
                      <w:rPr>
                        <w:rFonts w:ascii="Cambria Math" w:hAnsi="Cambria Math"/>
                        <w:iCs/>
                        <w:szCs w:val="24"/>
                      </w:rPr>
                    </m:ctrlPr>
                  </m:sSubPr>
                  <m:e>
                    <m:r>
                      <m:rPr>
                        <m:sty m:val="p"/>
                      </m:rPr>
                      <w:rPr>
                        <w:rFonts w:ascii="Cambria Math" w:hAnsi="Cambria Math"/>
                        <w:szCs w:val="24"/>
                      </w:rPr>
                      <m:t>∆</m:t>
                    </m:r>
                    <m:d>
                      <m:dPr>
                        <m:begChr m:val="["/>
                        <m:endChr m:val="]"/>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szCs w:val="24"/>
                              </w:rPr>
                              <m:t>C</m:t>
                            </m:r>
                          </m:e>
                          <m:sub>
                            <m:r>
                              <m:rPr>
                                <m:sty m:val="p"/>
                              </m:rPr>
                              <w:rPr>
                                <w:rFonts w:ascii="Cambria Math" w:hAnsi="Cambria Math"/>
                                <w:szCs w:val="24"/>
                              </w:rPr>
                              <m:t>d</m:t>
                            </m:r>
                          </m:sub>
                        </m:sSub>
                        <m:r>
                          <m:rPr>
                            <m:sty m:val="p"/>
                          </m:rPr>
                          <w:rPr>
                            <w:rFonts w:ascii="Cambria Math" w:hAnsi="Cambria Math"/>
                            <w:szCs w:val="24"/>
                          </w:rPr>
                          <m:t>×</m:t>
                        </m:r>
                        <m:sSub>
                          <m:sSubPr>
                            <m:ctrlPr>
                              <w:rPr>
                                <w:rFonts w:ascii="Cambria Math" w:hAnsi="Cambria Math"/>
                                <w:iCs/>
                                <w:szCs w:val="24"/>
                              </w:rPr>
                            </m:ctrlPr>
                          </m:sSubPr>
                          <m:e>
                            <m:r>
                              <m:rPr>
                                <m:sty m:val="p"/>
                              </m:rPr>
                              <w:rPr>
                                <w:rFonts w:ascii="Cambria Math" w:hAnsi="Cambria Math"/>
                                <w:szCs w:val="24"/>
                              </w:rPr>
                              <m:t>A</m:t>
                            </m:r>
                          </m:e>
                          <m:sub>
                            <m:r>
                              <m:rPr>
                                <m:sty m:val="p"/>
                              </m:rPr>
                              <w:rPr>
                                <w:rFonts w:ascii="Cambria Math" w:hAnsi="Cambria Math"/>
                                <w:szCs w:val="24"/>
                              </w:rPr>
                              <m:t>f</m:t>
                            </m:r>
                          </m:sub>
                        </m:sSub>
                      </m:e>
                    </m:d>
                  </m:e>
                  <m:sub>
                    <m:r>
                      <m:rPr>
                        <m:sty m:val="p"/>
                      </m:rPr>
                      <w:rPr>
                        <w:rFonts w:ascii="Cambria Math" w:hAnsi="Cambria Math"/>
                        <w:szCs w:val="24"/>
                      </w:rPr>
                      <m:t>ind</m:t>
                    </m:r>
                  </m:sub>
                </m:sSub>
              </m:e>
            </m:d>
          </m:num>
          <m:den>
            <m:d>
              <m:dPr>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szCs w:val="24"/>
                      </w:rPr>
                      <m:t>∆</m:t>
                    </m:r>
                    <m:d>
                      <m:dPr>
                        <m:begChr m:val="["/>
                        <m:endChr m:val="]"/>
                        <m:ctrlPr>
                          <w:rPr>
                            <w:rFonts w:ascii="Cambria Math" w:hAnsi="Cambria Math"/>
                            <w:iCs/>
                            <w:szCs w:val="24"/>
                          </w:rPr>
                        </m:ctrlPr>
                      </m:dPr>
                      <m:e>
                        <m:sSub>
                          <m:sSubPr>
                            <m:ctrlPr>
                              <w:rPr>
                                <w:rFonts w:ascii="Cambria Math" w:hAnsi="Cambria Math"/>
                                <w:iCs/>
                                <w:szCs w:val="24"/>
                              </w:rPr>
                            </m:ctrlPr>
                          </m:sSubPr>
                          <m:e>
                            <m:r>
                              <m:rPr>
                                <m:sty m:val="p"/>
                              </m:rPr>
                              <w:rPr>
                                <w:rFonts w:ascii="Cambria Math" w:hAnsi="Cambria Math"/>
                                <w:szCs w:val="24"/>
                              </w:rPr>
                              <m:t>C</m:t>
                            </m:r>
                          </m:e>
                          <m:sub>
                            <m:r>
                              <m:rPr>
                                <m:sty m:val="p"/>
                              </m:rPr>
                              <w:rPr>
                                <w:rFonts w:ascii="Cambria Math" w:hAnsi="Cambria Math"/>
                                <w:szCs w:val="24"/>
                              </w:rPr>
                              <m:t>d</m:t>
                            </m:r>
                          </m:sub>
                        </m:sSub>
                        <m:r>
                          <m:rPr>
                            <m:sty m:val="p"/>
                          </m:rPr>
                          <w:rPr>
                            <w:rFonts w:ascii="Cambria Math" w:hAnsi="Cambria Math"/>
                            <w:szCs w:val="24"/>
                          </w:rPr>
                          <m:t>×</m:t>
                        </m:r>
                        <m:sSub>
                          <m:sSubPr>
                            <m:ctrlPr>
                              <w:rPr>
                                <w:rFonts w:ascii="Cambria Math" w:hAnsi="Cambria Math"/>
                                <w:iCs/>
                                <w:szCs w:val="24"/>
                              </w:rPr>
                            </m:ctrlPr>
                          </m:sSubPr>
                          <m:e>
                            <m:r>
                              <m:rPr>
                                <m:sty m:val="p"/>
                              </m:rPr>
                              <w:rPr>
                                <w:rFonts w:ascii="Cambria Math" w:hAnsi="Cambria Math"/>
                                <w:szCs w:val="24"/>
                              </w:rPr>
                              <m:t>A</m:t>
                            </m:r>
                          </m:e>
                          <m:sub>
                            <m:r>
                              <m:rPr>
                                <m:sty m:val="p"/>
                              </m:rPr>
                              <w:rPr>
                                <w:rFonts w:ascii="Cambria Math" w:hAnsi="Cambria Math"/>
                                <w:szCs w:val="24"/>
                              </w:rPr>
                              <m:t>f</m:t>
                            </m:r>
                          </m:sub>
                        </m:sSub>
                      </m:e>
                    </m:d>
                  </m:e>
                  <m:sub>
                    <m:r>
                      <m:rPr>
                        <m:sty m:val="p"/>
                      </m:rPr>
                      <w:rPr>
                        <w:rFonts w:ascii="Cambria Math" w:hAnsi="Cambria Math"/>
                        <w:szCs w:val="24"/>
                      </w:rPr>
                      <m:t>LH</m:t>
                    </m:r>
                  </m:sub>
                </m:sSub>
              </m:e>
            </m:d>
          </m:den>
        </m:f>
      </m:oMath>
      <w:r w:rsidR="00D21AB6" w:rsidRPr="00C47377">
        <w:rPr>
          <w:iCs/>
          <w:szCs w:val="24"/>
        </w:rPr>
        <w:tab/>
      </w:r>
      <w:r w:rsidR="00A40525" w:rsidRPr="00C47377">
        <w:rPr>
          <w:iCs/>
          <w:szCs w:val="24"/>
        </w:rPr>
        <w:t>(</w:t>
      </w:r>
      <w:r w:rsidR="00F618E8">
        <w:rPr>
          <w:iCs/>
          <w:szCs w:val="24"/>
        </w:rPr>
        <w:t>3</w:t>
      </w:r>
      <w:r w:rsidR="00B308A6">
        <w:rPr>
          <w:iCs/>
          <w:szCs w:val="24"/>
        </w:rPr>
        <w:t>1</w:t>
      </w:r>
      <w:r w:rsidR="00A40525" w:rsidRPr="00C47377">
        <w:rPr>
          <w:iCs/>
          <w:szCs w:val="24"/>
        </w:rPr>
        <w:t>)</w:t>
      </w:r>
    </w:p>
    <w:p w14:paraId="1AC698A6" w14:textId="4509A4D1" w:rsidR="00D21AB6" w:rsidRPr="00C47377" w:rsidRDefault="00A40525" w:rsidP="00D21AB6">
      <w:pPr>
        <w:pStyle w:val="SingleTxtG"/>
        <w:tabs>
          <w:tab w:val="right" w:pos="8505"/>
        </w:tabs>
        <w:ind w:left="2268"/>
      </w:pPr>
      <w:r w:rsidRPr="00C47377">
        <w:t xml:space="preserve">or, if </w:t>
      </w:r>
      <m:oMath>
        <m:r>
          <m:rPr>
            <m:sty m:val="p"/>
          </m:rPr>
          <w:rPr>
            <w:rFonts w:ascii="Cambria Math" w:hAnsi="Cambria Math"/>
          </w:rPr>
          <m:t>∆</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f</m:t>
                    </m:r>
                  </m:sub>
                </m:sSub>
              </m:e>
            </m:d>
            <m:r>
              <m:rPr>
                <m:sty m:val="p"/>
              </m:rPr>
              <w:rPr>
                <w:rFonts w:ascii="Cambria Math" w:hAnsi="Cambria Math"/>
              </w:rPr>
              <m:t>LH</m:t>
            </m:r>
          </m:e>
          <m:sub/>
        </m:sSub>
      </m:oMath>
      <w:r w:rsidRPr="00C47377">
        <w:t xml:space="preserve"> = 0,</w:t>
      </w:r>
      <w:r w:rsidR="00332D43">
        <w:t xml:space="preserve"> equation</w:t>
      </w:r>
      <w:r w:rsidR="006B5F36">
        <w:t> </w:t>
      </w:r>
      <w:r w:rsidR="00983F82">
        <w:t>3</w:t>
      </w:r>
      <w:r w:rsidR="00B308A6">
        <w:t>2</w:t>
      </w:r>
      <w:r w:rsidR="00983F82">
        <w:t xml:space="preserve"> </w:t>
      </w:r>
      <w:r w:rsidR="00332D43">
        <w:t>below shall apply:</w:t>
      </w:r>
    </w:p>
    <w:p w14:paraId="4FDAEB2D" w14:textId="1E04C191" w:rsidR="00A40525" w:rsidRPr="00C47377" w:rsidRDefault="00A23D68" w:rsidP="00D21AB6">
      <w:pPr>
        <w:pStyle w:val="SingleTxtG"/>
        <w:tabs>
          <w:tab w:val="right" w:pos="8505"/>
        </w:tabs>
        <w:ind w:left="2268"/>
        <w:rPr>
          <w:iCs/>
          <w:szCs w:val="24"/>
        </w:rPr>
      </w:pPr>
      <m:oMath>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szCs w:val="24"/>
              </w:rPr>
              <m:t>2</m:t>
            </m:r>
            <m:r>
              <m:rPr>
                <m:sty m:val="p"/>
              </m:rPr>
              <w:rPr>
                <w:rFonts w:ascii="Cambria Math" w:hAnsi="Cambria Math"/>
              </w:rPr>
              <m:t>,ind</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szCs w:val="24"/>
              </w:rPr>
              <m:t>2</m:t>
            </m:r>
            <m:r>
              <m:rPr>
                <m:sty m:val="p"/>
              </m:rPr>
              <w:rPr>
                <w:rFonts w:ascii="Cambria Math" w:hAnsi="Cambria Math"/>
              </w:rPr>
              <m:t>,H</m:t>
            </m:r>
          </m:sub>
        </m:sSub>
        <m:r>
          <m:rPr>
            <m:sty m:val="p"/>
          </m:rPr>
          <w:rPr>
            <w:rFonts w:ascii="Cambria Math" w:hAnsi="Cambria Math"/>
          </w:rPr>
          <m:t>-∆</m:t>
        </m:r>
        <m:sSub>
          <m:sSubPr>
            <m:ctrlPr>
              <w:rPr>
                <w:rFonts w:ascii="Cambria Math" w:hAnsi="Cambria Math"/>
                <w:iCs/>
                <w:szCs w:val="24"/>
              </w:rPr>
            </m:ctrlPr>
          </m:sSubPr>
          <m:e>
            <m:r>
              <m:rPr>
                <m:sty m:val="p"/>
              </m:rPr>
              <w:rPr>
                <w:rFonts w:ascii="Cambria Math" w:hAnsi="Cambria Math"/>
              </w:rPr>
              <m:t>f</m:t>
            </m:r>
          </m:e>
          <m:sub>
            <m:r>
              <m:rPr>
                <m:sty m:val="p"/>
              </m:rPr>
              <w:rPr>
                <w:rFonts w:ascii="Cambria Math" w:hAnsi="Cambria Math"/>
                <w:szCs w:val="24"/>
              </w:rPr>
              <m:t>2</m:t>
            </m:r>
          </m:sub>
        </m:sSub>
      </m:oMath>
      <w:r w:rsidR="004254C4">
        <w:rPr>
          <w:iCs/>
          <w:szCs w:val="24"/>
        </w:rPr>
        <w:t xml:space="preserve">  </w:t>
      </w:r>
      <w:r w:rsidR="00D21AB6" w:rsidRPr="00C47377">
        <w:rPr>
          <w:iCs/>
          <w:szCs w:val="24"/>
        </w:rPr>
        <w:tab/>
      </w:r>
      <w:r w:rsidR="00A40525" w:rsidRPr="00C47377">
        <w:rPr>
          <w:iCs/>
          <w:szCs w:val="24"/>
        </w:rPr>
        <w:t>(</w:t>
      </w:r>
      <w:r w:rsidR="00F618E8">
        <w:rPr>
          <w:iCs/>
          <w:szCs w:val="24"/>
        </w:rPr>
        <w:t>3</w:t>
      </w:r>
      <w:r w:rsidR="00B308A6">
        <w:rPr>
          <w:iCs/>
          <w:szCs w:val="24"/>
        </w:rPr>
        <w:t>2</w:t>
      </w:r>
      <w:r w:rsidR="00A40525" w:rsidRPr="00C47377">
        <w:rPr>
          <w:iCs/>
          <w:szCs w:val="24"/>
        </w:rPr>
        <w:t>)</w:t>
      </w:r>
    </w:p>
    <w:p w14:paraId="1C7CF325" w14:textId="77777777" w:rsidR="00D21AB6" w:rsidRPr="00C47377" w:rsidRDefault="00A40525" w:rsidP="00D21AB6">
      <w:pPr>
        <w:pStyle w:val="SingleTxtG"/>
        <w:ind w:left="2268"/>
      </w:pPr>
      <w:r w:rsidRPr="00C47377">
        <w:t>where:</w:t>
      </w:r>
    </w:p>
    <w:p w14:paraId="00888519" w14:textId="37CDBA24" w:rsidR="00D21AB6" w:rsidRPr="00C47377" w:rsidRDefault="00F40E2B" w:rsidP="00D21AB6">
      <w:pPr>
        <w:pStyle w:val="SingleTxtG"/>
        <w:tabs>
          <w:tab w:val="right" w:pos="8505"/>
        </w:tabs>
        <w:ind w:left="2268"/>
      </w:pPr>
      <m:oMath>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0,H</m:t>
            </m:r>
          </m:sub>
        </m:sSub>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0,L</m:t>
            </m:r>
          </m:sub>
          <m:sup>
            <m:r>
              <m:rPr>
                <m:sty m:val="p"/>
              </m:rPr>
              <w:rPr>
                <w:rFonts w:ascii="Cambria Math" w:hAnsi="Cambria Math"/>
              </w:rPr>
              <m:t>*</m:t>
            </m:r>
          </m:sup>
        </m:sSubSup>
      </m:oMath>
      <w:r w:rsidR="00D21AB6" w:rsidRPr="00C47377">
        <w:tab/>
      </w:r>
      <w:r w:rsidR="00A40525" w:rsidRPr="00C47377">
        <w:t>(</w:t>
      </w:r>
      <w:r w:rsidR="00F618E8">
        <w:t>3</w:t>
      </w:r>
      <w:r w:rsidR="00B308A6">
        <w:t>3</w:t>
      </w:r>
      <w:r w:rsidR="00A40525" w:rsidRPr="00C47377">
        <w:t>)</w:t>
      </w:r>
    </w:p>
    <w:p w14:paraId="1066BB78" w14:textId="6A6AD735" w:rsidR="00D21AB6" w:rsidRPr="00C47377" w:rsidRDefault="00F40E2B" w:rsidP="00D21AB6">
      <w:pPr>
        <w:pStyle w:val="SingleTxtG"/>
        <w:tabs>
          <w:tab w:val="right" w:pos="8505"/>
        </w:tabs>
        <w:ind w:left="2268"/>
      </w:pPr>
      <m:oMath>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2,H</m:t>
            </m:r>
          </m:sub>
        </m:sSub>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2,L</m:t>
            </m:r>
          </m:sub>
          <m:sup>
            <m:r>
              <m:rPr>
                <m:sty m:val="p"/>
              </m:rPr>
              <w:rPr>
                <w:rFonts w:ascii="Cambria Math" w:hAnsi="Cambria Math"/>
              </w:rPr>
              <m:t>*</m:t>
            </m:r>
          </m:sup>
        </m:sSubSup>
      </m:oMath>
      <w:r w:rsidR="00D21AB6" w:rsidRPr="00C47377">
        <w:tab/>
      </w:r>
      <w:r w:rsidR="00A40525" w:rsidRPr="00C47377">
        <w:t>(</w:t>
      </w:r>
      <w:r w:rsidR="00F618E8">
        <w:t>3</w:t>
      </w:r>
      <w:r w:rsidR="00B308A6">
        <w:t>4</w:t>
      </w:r>
      <w:r w:rsidR="00A40525" w:rsidRPr="00C47377">
        <w:t>)</w:t>
      </w:r>
    </w:p>
    <w:p w14:paraId="5032A497" w14:textId="655FD333" w:rsidR="00A40525" w:rsidRPr="00C47377" w:rsidRDefault="00C635D8" w:rsidP="00D21AB6">
      <w:pPr>
        <w:pStyle w:val="SingleTxtG"/>
        <w:ind w:left="2268" w:hanging="1134"/>
      </w:pPr>
      <w:r>
        <w:t>3.2.3.2.3.</w:t>
      </w:r>
      <w:r w:rsidR="00D21AB6" w:rsidRPr="00C47377">
        <w:tab/>
      </w:r>
      <w:r w:rsidR="00A40525" w:rsidRPr="00C47377">
        <w:t>Calculation of cycle energy per phase</w:t>
      </w:r>
      <w:r w:rsidR="009719B9">
        <w:t xml:space="preserve">    </w:t>
      </w:r>
    </w:p>
    <w:p w14:paraId="41E10A76" w14:textId="28363939" w:rsidR="00A40525" w:rsidRPr="00051B04" w:rsidRDefault="00A40525" w:rsidP="00D21AB6">
      <w:pPr>
        <w:pStyle w:val="SingleTxtG"/>
        <w:ind w:left="2268"/>
      </w:pPr>
      <w:r w:rsidRPr="00051B04">
        <w:t>The cycle energy demand</w:t>
      </w:r>
      <w:r w:rsidR="00694BD7">
        <w:t>,</w:t>
      </w:r>
      <w:r w:rsidRPr="00051B04">
        <w:t xml:space="preserve">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k, p</m:t>
            </m:r>
          </m:sub>
        </m:sSub>
        <m:r>
          <w:rPr>
            <w:rFonts w:ascii="Cambria Math" w:hAnsi="Cambria Math"/>
          </w:rPr>
          <m:t>,</m:t>
        </m:r>
      </m:oMath>
      <w:r w:rsidRPr="00051B04">
        <w:t xml:space="preserve"> and distance</w:t>
      </w:r>
      <w:r w:rsidR="00694BD7">
        <w:t>,</w:t>
      </w:r>
      <w:r w:rsidRPr="00051B04">
        <w:t xml:space="preserve">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c, p</m:t>
            </m:r>
          </m:sub>
        </m:sSub>
        <m:r>
          <w:rPr>
            <w:rFonts w:ascii="Cambria Math" w:hAnsi="Cambria Math"/>
          </w:rPr>
          <m:t>,</m:t>
        </m:r>
      </m:oMath>
      <w:r w:rsidRPr="00051B04">
        <w:t xml:space="preserve"> per cycle phase</w:t>
      </w:r>
      <w:r w:rsidR="00694BD7">
        <w:t>,</w:t>
      </w:r>
      <w:r w:rsidRPr="00051B04">
        <w:t xml:space="preserve"> p</w:t>
      </w:r>
      <w:r w:rsidR="00694BD7">
        <w:t>,</w:t>
      </w:r>
      <w:r w:rsidRPr="00051B04">
        <w:t xml:space="preserve"> applicable for </w:t>
      </w:r>
      <w:r w:rsidR="00051B04" w:rsidRPr="00C47377">
        <w:t>individual vehicles in the CO</w:t>
      </w:r>
      <w:r w:rsidR="00051B04" w:rsidRPr="00C47377">
        <w:rPr>
          <w:vertAlign w:val="subscript"/>
        </w:rPr>
        <w:t>2</w:t>
      </w:r>
      <w:r w:rsidR="00051B04" w:rsidRPr="00C47377">
        <w:t xml:space="preserve"> </w:t>
      </w:r>
      <w:r w:rsidR="00945BF5">
        <w:t>interpolation</w:t>
      </w:r>
      <w:r w:rsidR="00051B04" w:rsidRPr="00C47377">
        <w:t xml:space="preserve"> family</w:t>
      </w:r>
      <w:r w:rsidRPr="00051B04">
        <w:t xml:space="preserve"> shall be calculated according to the procedure in </w:t>
      </w:r>
      <w:r w:rsidR="0039650F">
        <w:t>paragraph</w:t>
      </w:r>
      <w:r w:rsidR="00283690" w:rsidRPr="00051B04">
        <w:t> 5</w:t>
      </w:r>
      <w:r w:rsidRPr="00051B04">
        <w:t xml:space="preserve">. of </w:t>
      </w:r>
      <w:r w:rsidR="00F01B4A" w:rsidRPr="00051B04">
        <w:t xml:space="preserve">this </w:t>
      </w:r>
      <w:r w:rsidR="00414DE9" w:rsidRPr="00051B04">
        <w:t>Annex</w:t>
      </w:r>
      <w:r w:rsidRPr="00051B04">
        <w:t>, for the following sets k of road load coefficients and masses:</w:t>
      </w:r>
    </w:p>
    <w:p w14:paraId="715B2BAD" w14:textId="433E168D" w:rsidR="00D21AB6" w:rsidRPr="00051B04" w:rsidRDefault="00B52C46" w:rsidP="00D21AB6">
      <w:pPr>
        <w:pStyle w:val="SingleTxtG"/>
        <w:tabs>
          <w:tab w:val="left" w:pos="3119"/>
          <w:tab w:val="right" w:pos="8505"/>
        </w:tabs>
        <w:ind w:left="2268"/>
        <w:rPr>
          <w:lang w:val="de-DE"/>
        </w:rPr>
      </w:pPr>
      <w:r w:rsidRPr="00051B04">
        <w:rPr>
          <w:lang w:val="de-DE"/>
        </w:rPr>
        <w:t xml:space="preserve">k=1: </w:t>
      </w:r>
      <w:r w:rsidRPr="00051B04">
        <w:rPr>
          <w:lang w:val="de-DE"/>
        </w:rPr>
        <w:tab/>
      </w:r>
      <m:oMath>
        <m:sSub>
          <m:sSubPr>
            <m:ctrlPr>
              <w:rPr>
                <w:rFonts w:ascii="Cambria Math" w:hAnsi="Cambria Math"/>
              </w:rPr>
            </m:ctrlPr>
          </m:sSubPr>
          <m:e>
            <m:r>
              <m:rPr>
                <m:sty m:val="p"/>
              </m:rPr>
              <w:rPr>
                <w:rFonts w:ascii="Cambria Math" w:hAnsi="Cambria Math"/>
                <w:lang w:val="de-DE"/>
              </w:rPr>
              <m:t>f</m:t>
            </m:r>
          </m:e>
          <m:sub>
            <m:r>
              <m:rPr>
                <m:sty m:val="p"/>
              </m:rPr>
              <w:rPr>
                <w:rFonts w:ascii="Cambria Math" w:hAnsi="Cambria Math"/>
                <w:lang w:val="de-DE"/>
              </w:rPr>
              <m:t>0</m:t>
            </m:r>
          </m:sub>
        </m:sSub>
        <m:r>
          <m:rPr>
            <m:sty m:val="p"/>
          </m:rPr>
          <w:rPr>
            <w:rFonts w:ascii="Cambria Math" w:hAnsi="Cambria Math"/>
            <w:lang w:val="de-DE"/>
          </w:rPr>
          <m:t>=</m:t>
        </m:r>
        <m:sSubSup>
          <m:sSubSupPr>
            <m:ctrlPr>
              <w:rPr>
                <w:rFonts w:ascii="Cambria Math" w:hAnsi="Cambria Math"/>
              </w:rPr>
            </m:ctrlPr>
          </m:sSubSupPr>
          <m:e>
            <m:r>
              <m:rPr>
                <m:sty m:val="p"/>
              </m:rPr>
              <w:rPr>
                <w:rFonts w:ascii="Cambria Math" w:hAnsi="Cambria Math"/>
                <w:lang w:val="de-DE"/>
              </w:rPr>
              <m:t>f</m:t>
            </m:r>
          </m:e>
          <m:sub>
            <m:r>
              <m:rPr>
                <m:sty m:val="p"/>
              </m:rPr>
              <w:rPr>
                <w:rFonts w:ascii="Cambria Math" w:hAnsi="Cambria Math"/>
                <w:lang w:val="de-DE"/>
              </w:rPr>
              <m:t>0,L</m:t>
            </m:r>
          </m:sub>
          <m:sup>
            <m:r>
              <m:rPr>
                <m:sty m:val="p"/>
              </m:rPr>
              <w:rPr>
                <w:rFonts w:ascii="Cambria Math" w:hAnsi="Cambria Math"/>
                <w:lang w:val="de-DE"/>
              </w:rPr>
              <m:t>*</m:t>
            </m:r>
          </m:sup>
        </m:sSubSup>
        <m:r>
          <m:rPr>
            <m:sty m:val="p"/>
          </m:rPr>
          <w:rPr>
            <w:rFonts w:ascii="Cambria Math" w:hAnsi="Cambria Math"/>
            <w:lang w:val="de-DE"/>
          </w:rPr>
          <m:t xml:space="preserve">,  </m:t>
        </m:r>
        <m:sSub>
          <m:sSubPr>
            <m:ctrlPr>
              <w:rPr>
                <w:rFonts w:ascii="Cambria Math" w:hAnsi="Cambria Math"/>
              </w:rPr>
            </m:ctrlPr>
          </m:sSubPr>
          <m:e>
            <m:r>
              <m:rPr>
                <m:sty m:val="p"/>
              </m:rPr>
              <w:rPr>
                <w:rFonts w:ascii="Cambria Math" w:hAnsi="Cambria Math"/>
                <w:lang w:val="de-DE"/>
              </w:rPr>
              <m:t>f</m:t>
            </m:r>
          </m:e>
          <m:sub>
            <m:r>
              <m:rPr>
                <m:sty m:val="p"/>
              </m:rPr>
              <w:rPr>
                <w:rFonts w:ascii="Cambria Math" w:hAnsi="Cambria Math"/>
                <w:lang w:val="de-DE"/>
              </w:rPr>
              <m:t>1</m:t>
            </m:r>
          </m:sub>
        </m:sSub>
        <m:r>
          <m:rPr>
            <m:sty m:val="p"/>
          </m:rPr>
          <w:rPr>
            <w:rFonts w:ascii="Cambria Math" w:hAnsi="Cambria Math"/>
            <w:lang w:val="de-DE"/>
          </w:rPr>
          <m:t>=</m:t>
        </m:r>
        <m:sSub>
          <m:sSubPr>
            <m:ctrlPr>
              <w:rPr>
                <w:rFonts w:ascii="Cambria Math" w:hAnsi="Cambria Math"/>
              </w:rPr>
            </m:ctrlPr>
          </m:sSubPr>
          <m:e>
            <m:r>
              <m:rPr>
                <m:sty m:val="p"/>
              </m:rPr>
              <w:rPr>
                <w:rFonts w:ascii="Cambria Math" w:hAnsi="Cambria Math"/>
                <w:lang w:val="de-DE"/>
              </w:rPr>
              <m:t>f</m:t>
            </m:r>
          </m:e>
          <m:sub>
            <m:r>
              <m:rPr>
                <m:sty m:val="p"/>
              </m:rPr>
              <w:rPr>
                <w:rFonts w:ascii="Cambria Math" w:hAnsi="Cambria Math"/>
                <w:lang w:val="de-DE"/>
              </w:rPr>
              <m:t>1,H</m:t>
            </m:r>
          </m:sub>
        </m:sSub>
        <m:r>
          <m:rPr>
            <m:sty m:val="p"/>
          </m:rPr>
          <w:rPr>
            <w:rFonts w:ascii="Cambria Math" w:hAnsi="Cambria Math"/>
            <w:lang w:val="de-DE"/>
          </w:rPr>
          <m:t xml:space="preserve">,  </m:t>
        </m:r>
        <m:sSub>
          <m:sSubPr>
            <m:ctrlPr>
              <w:rPr>
                <w:rFonts w:ascii="Cambria Math" w:hAnsi="Cambria Math"/>
              </w:rPr>
            </m:ctrlPr>
          </m:sSubPr>
          <m:e>
            <m:r>
              <m:rPr>
                <m:sty m:val="p"/>
              </m:rPr>
              <w:rPr>
                <w:rFonts w:ascii="Cambria Math" w:hAnsi="Cambria Math"/>
                <w:lang w:val="de-DE"/>
              </w:rPr>
              <m:t>f</m:t>
            </m:r>
          </m:e>
          <m:sub>
            <m:r>
              <m:rPr>
                <m:sty m:val="p"/>
              </m:rPr>
              <w:rPr>
                <w:rFonts w:ascii="Cambria Math" w:hAnsi="Cambria Math"/>
                <w:lang w:val="de-DE"/>
              </w:rPr>
              <m:t>2</m:t>
            </m:r>
          </m:sub>
        </m:sSub>
        <m:r>
          <m:rPr>
            <m:sty m:val="p"/>
          </m:rPr>
          <w:rPr>
            <w:rFonts w:ascii="Cambria Math" w:hAnsi="Cambria Math"/>
            <w:lang w:val="de-DE"/>
          </w:rPr>
          <m:t>=</m:t>
        </m:r>
        <m:sSubSup>
          <m:sSubSupPr>
            <m:ctrlPr>
              <w:rPr>
                <w:rFonts w:ascii="Cambria Math" w:hAnsi="Cambria Math"/>
              </w:rPr>
            </m:ctrlPr>
          </m:sSubSupPr>
          <m:e>
            <m:r>
              <m:rPr>
                <m:sty m:val="p"/>
              </m:rPr>
              <w:rPr>
                <w:rFonts w:ascii="Cambria Math" w:hAnsi="Cambria Math"/>
                <w:lang w:val="de-DE"/>
              </w:rPr>
              <m:t>f</m:t>
            </m:r>
          </m:e>
          <m:sub>
            <m:r>
              <m:rPr>
                <m:sty m:val="p"/>
              </m:rPr>
              <w:rPr>
                <w:rFonts w:ascii="Cambria Math" w:hAnsi="Cambria Math"/>
                <w:lang w:val="de-DE"/>
              </w:rPr>
              <m:t>2,L</m:t>
            </m:r>
          </m:sub>
          <m:sup>
            <m:r>
              <m:rPr>
                <m:sty m:val="p"/>
              </m:rPr>
              <w:rPr>
                <w:rFonts w:ascii="Cambria Math" w:hAnsi="Cambria Math"/>
                <w:lang w:val="de-DE"/>
              </w:rPr>
              <m:t>*</m:t>
            </m:r>
          </m:sup>
        </m:sSubSup>
        <m:r>
          <m:rPr>
            <m:sty m:val="p"/>
          </m:rPr>
          <w:rPr>
            <w:rFonts w:ascii="Cambria Math" w:hAnsi="Cambria Math"/>
            <w:lang w:val="de-DE"/>
          </w:rPr>
          <m:t>,  m=</m:t>
        </m:r>
        <m:sSub>
          <m:sSubPr>
            <m:ctrlPr>
              <w:rPr>
                <w:rFonts w:ascii="Cambria Math" w:hAnsi="Cambria Math"/>
              </w:rPr>
            </m:ctrlPr>
          </m:sSubPr>
          <m:e>
            <m:r>
              <m:rPr>
                <m:sty m:val="p"/>
              </m:rPr>
              <w:rPr>
                <w:rFonts w:ascii="Cambria Math" w:hAnsi="Cambria Math"/>
                <w:lang w:val="de-DE"/>
              </w:rPr>
              <m:t>TM</m:t>
            </m:r>
          </m:e>
          <m:sub>
            <m:r>
              <m:rPr>
                <m:sty m:val="p"/>
              </m:rPr>
              <w:rPr>
                <w:rFonts w:ascii="Cambria Math" w:hAnsi="Cambria Math"/>
                <w:lang w:val="de-DE"/>
              </w:rPr>
              <m:t xml:space="preserve">L </m:t>
            </m:r>
          </m:sub>
        </m:sSub>
      </m:oMath>
      <w:r w:rsidR="00332D43" w:rsidRPr="00332D43">
        <w:rPr>
          <w:lang w:val="de-DE"/>
        </w:rPr>
        <w:t xml:space="preserve">    </w:t>
      </w:r>
      <w:r w:rsidRPr="00051B04">
        <w:rPr>
          <w:lang w:val="de-DE"/>
        </w:rPr>
        <w:tab/>
        <w:t>(</w:t>
      </w:r>
      <w:r w:rsidR="000A54F8">
        <w:rPr>
          <w:lang w:val="de-DE"/>
        </w:rPr>
        <w:t>3</w:t>
      </w:r>
      <w:r w:rsidR="00B308A6">
        <w:rPr>
          <w:lang w:val="de-DE"/>
        </w:rPr>
        <w:t>5</w:t>
      </w:r>
      <w:r w:rsidRPr="00051B04">
        <w:rPr>
          <w:lang w:val="de-DE"/>
        </w:rPr>
        <w:t>)</w:t>
      </w:r>
    </w:p>
    <w:p w14:paraId="51A791BE" w14:textId="77777777" w:rsidR="00D21AB6" w:rsidRPr="005E5149" w:rsidRDefault="00B52C46" w:rsidP="00D21AB6">
      <w:pPr>
        <w:pStyle w:val="SingleTxtG"/>
        <w:tabs>
          <w:tab w:val="left" w:pos="3119"/>
          <w:tab w:val="right" w:pos="8505"/>
        </w:tabs>
        <w:ind w:left="2268"/>
      </w:pPr>
      <w:r w:rsidRPr="005E5149">
        <w:rPr>
          <w:lang w:val="de-DE"/>
        </w:rPr>
        <w:tab/>
      </w:r>
      <w:r w:rsidR="00A40525" w:rsidRPr="005E5149">
        <w:t>(test vehicle L)</w:t>
      </w:r>
      <w:r w:rsidR="00D21AB6" w:rsidRPr="005E5149">
        <w:tab/>
      </w:r>
    </w:p>
    <w:p w14:paraId="248F16A5" w14:textId="44D09339" w:rsidR="00D21AB6" w:rsidRPr="00587A22" w:rsidRDefault="00A40525" w:rsidP="00D21AB6">
      <w:pPr>
        <w:pStyle w:val="SingleTxtG"/>
        <w:tabs>
          <w:tab w:val="left" w:pos="3119"/>
          <w:tab w:val="right" w:pos="8505"/>
        </w:tabs>
        <w:ind w:left="2268"/>
        <w:rPr>
          <w:lang w:val="en-US"/>
        </w:rPr>
      </w:pPr>
      <w:r w:rsidRPr="00587A22">
        <w:rPr>
          <w:lang w:val="en-US"/>
        </w:rPr>
        <w:t>k=2:</w:t>
      </w:r>
      <w:r w:rsidR="00D21AB6" w:rsidRPr="00587A22">
        <w:rPr>
          <w:lang w:val="en-US"/>
        </w:rPr>
        <w:tab/>
      </w:r>
      <m:oMath>
        <m:sSub>
          <m:sSubPr>
            <m:ctrlPr>
              <w:rPr>
                <w:rFonts w:ascii="Cambria Math" w:hAnsi="Cambria Math"/>
              </w:rPr>
            </m:ctrlPr>
          </m:sSubPr>
          <m:e>
            <m:r>
              <m:rPr>
                <m:sty m:val="p"/>
              </m:rPr>
              <w:rPr>
                <w:rFonts w:ascii="Cambria Math" w:hAnsi="Cambria Math"/>
                <w:lang w:val="en-US"/>
              </w:rPr>
              <m:t>f</m:t>
            </m:r>
          </m:e>
          <m:sub>
            <m:r>
              <m:rPr>
                <m:sty m:val="p"/>
              </m:rPr>
              <w:rPr>
                <w:rFonts w:ascii="Cambria Math" w:hAnsi="Cambria Math"/>
                <w:lang w:val="en-US"/>
              </w:rPr>
              <m:t>0</m:t>
            </m:r>
          </m:sub>
        </m:sSub>
        <m:r>
          <m:rPr>
            <m:sty m:val="p"/>
          </m:rPr>
          <w:rPr>
            <w:rFonts w:ascii="Cambria Math" w:hAnsi="Cambria Math"/>
            <w:lang w:val="en-US"/>
          </w:rPr>
          <m:t>=</m:t>
        </m:r>
        <m:sSubSup>
          <m:sSubSupPr>
            <m:ctrlPr>
              <w:rPr>
                <w:rFonts w:ascii="Cambria Math" w:hAnsi="Cambria Math"/>
              </w:rPr>
            </m:ctrlPr>
          </m:sSubSupPr>
          <m:e>
            <m:r>
              <m:rPr>
                <m:sty m:val="p"/>
              </m:rPr>
              <w:rPr>
                <w:rFonts w:ascii="Cambria Math" w:hAnsi="Cambria Math"/>
                <w:lang w:val="en-US"/>
              </w:rPr>
              <m:t>f</m:t>
            </m:r>
          </m:e>
          <m:sub>
            <m:r>
              <m:rPr>
                <m:sty m:val="p"/>
              </m:rPr>
              <w:rPr>
                <w:rFonts w:ascii="Cambria Math" w:hAnsi="Cambria Math"/>
                <w:lang w:val="en-US"/>
              </w:rPr>
              <m:t>0,H</m:t>
            </m:r>
          </m:sub>
          <m:sup/>
        </m:sSubSup>
        <m:r>
          <m:rPr>
            <m:sty m:val="p"/>
          </m:rPr>
          <w:rPr>
            <w:rFonts w:ascii="Cambria Math" w:hAnsi="Cambria Math"/>
            <w:lang w:val="en-US"/>
          </w:rPr>
          <m:t xml:space="preserve">,  </m:t>
        </m:r>
        <m:sSub>
          <m:sSubPr>
            <m:ctrlPr>
              <w:rPr>
                <w:rFonts w:ascii="Cambria Math" w:hAnsi="Cambria Math"/>
              </w:rPr>
            </m:ctrlPr>
          </m:sSubPr>
          <m:e>
            <m:r>
              <m:rPr>
                <m:sty m:val="p"/>
              </m:rPr>
              <w:rPr>
                <w:rFonts w:ascii="Cambria Math" w:hAnsi="Cambria Math"/>
                <w:lang w:val="en-US"/>
              </w:rPr>
              <m:t>f</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f</m:t>
            </m:r>
          </m:e>
          <m:sub>
            <m:r>
              <m:rPr>
                <m:sty m:val="p"/>
              </m:rPr>
              <w:rPr>
                <w:rFonts w:ascii="Cambria Math" w:hAnsi="Cambria Math"/>
                <w:lang w:val="en-US"/>
              </w:rPr>
              <m:t>1,H</m:t>
            </m:r>
          </m:sub>
        </m:sSub>
        <m:r>
          <m:rPr>
            <m:sty m:val="p"/>
          </m:rPr>
          <w:rPr>
            <w:rFonts w:ascii="Cambria Math" w:hAnsi="Cambria Math"/>
            <w:lang w:val="en-US"/>
          </w:rPr>
          <m:t xml:space="preserve">,  </m:t>
        </m:r>
        <m:sSub>
          <m:sSubPr>
            <m:ctrlPr>
              <w:rPr>
                <w:rFonts w:ascii="Cambria Math" w:hAnsi="Cambria Math"/>
              </w:rPr>
            </m:ctrlPr>
          </m:sSubPr>
          <m:e>
            <m:r>
              <m:rPr>
                <m:sty m:val="p"/>
              </m:rPr>
              <w:rPr>
                <w:rFonts w:ascii="Cambria Math" w:hAnsi="Cambria Math"/>
                <w:lang w:val="en-US"/>
              </w:rPr>
              <m:t>f</m:t>
            </m:r>
          </m:e>
          <m:sub>
            <m:r>
              <m:rPr>
                <m:sty m:val="p"/>
              </m:rPr>
              <w:rPr>
                <w:rFonts w:ascii="Cambria Math" w:hAnsi="Cambria Math"/>
                <w:lang w:val="en-US"/>
              </w:rPr>
              <m:t>2</m:t>
            </m:r>
          </m:sub>
        </m:sSub>
        <m:r>
          <m:rPr>
            <m:sty m:val="p"/>
          </m:rPr>
          <w:rPr>
            <w:rFonts w:ascii="Cambria Math" w:hAnsi="Cambria Math"/>
            <w:lang w:val="en-US"/>
          </w:rPr>
          <m:t>=</m:t>
        </m:r>
        <m:sSubSup>
          <m:sSubSupPr>
            <m:ctrlPr>
              <w:rPr>
                <w:rFonts w:ascii="Cambria Math" w:hAnsi="Cambria Math"/>
              </w:rPr>
            </m:ctrlPr>
          </m:sSubSupPr>
          <m:e>
            <m:r>
              <m:rPr>
                <m:sty m:val="p"/>
              </m:rPr>
              <w:rPr>
                <w:rFonts w:ascii="Cambria Math" w:hAnsi="Cambria Math"/>
                <w:lang w:val="en-US"/>
              </w:rPr>
              <m:t>f</m:t>
            </m:r>
          </m:e>
          <m:sub>
            <m:r>
              <m:rPr>
                <m:sty m:val="p"/>
              </m:rPr>
              <w:rPr>
                <w:rFonts w:ascii="Cambria Math" w:hAnsi="Cambria Math"/>
                <w:lang w:val="en-US"/>
              </w:rPr>
              <m:t>2,H</m:t>
            </m:r>
          </m:sub>
          <m:sup/>
        </m:sSubSup>
        <m:r>
          <m:rPr>
            <m:sty m:val="p"/>
          </m:rPr>
          <w:rPr>
            <w:rFonts w:ascii="Cambria Math" w:hAnsi="Cambria Math"/>
            <w:lang w:val="en-US"/>
          </w:rPr>
          <m:t>,  m=</m:t>
        </m:r>
        <m:sSub>
          <m:sSubPr>
            <m:ctrlPr>
              <w:rPr>
                <w:rFonts w:ascii="Cambria Math" w:hAnsi="Cambria Math"/>
              </w:rPr>
            </m:ctrlPr>
          </m:sSubPr>
          <m:e>
            <m:r>
              <m:rPr>
                <m:sty m:val="p"/>
              </m:rPr>
              <w:rPr>
                <w:rFonts w:ascii="Cambria Math" w:hAnsi="Cambria Math"/>
                <w:lang w:val="en-US"/>
              </w:rPr>
              <m:t>TM</m:t>
            </m:r>
          </m:e>
          <m:sub>
            <m:r>
              <m:rPr>
                <m:sty m:val="p"/>
              </m:rPr>
              <w:rPr>
                <w:rFonts w:ascii="Cambria Math" w:hAnsi="Cambria Math"/>
                <w:lang w:val="en-US"/>
              </w:rPr>
              <m:t>H</m:t>
            </m:r>
          </m:sub>
        </m:sSub>
      </m:oMath>
      <w:r w:rsidR="00332D43" w:rsidRPr="00587A22">
        <w:rPr>
          <w:lang w:val="en-US"/>
        </w:rPr>
        <w:t xml:space="preserve">   </w:t>
      </w:r>
      <w:r w:rsidR="00D21AB6" w:rsidRPr="00587A22">
        <w:rPr>
          <w:lang w:val="en-US"/>
        </w:rPr>
        <w:tab/>
      </w:r>
      <w:r w:rsidRPr="00587A22">
        <w:rPr>
          <w:lang w:val="en-US"/>
        </w:rPr>
        <w:t>(</w:t>
      </w:r>
      <w:r w:rsidR="000A54F8" w:rsidRPr="00587A22">
        <w:rPr>
          <w:lang w:val="en-US"/>
        </w:rPr>
        <w:t>3</w:t>
      </w:r>
      <w:r w:rsidR="00B308A6" w:rsidRPr="00587A22">
        <w:rPr>
          <w:lang w:val="en-US"/>
        </w:rPr>
        <w:t>6</w:t>
      </w:r>
      <w:r w:rsidRPr="00587A22">
        <w:rPr>
          <w:lang w:val="en-US"/>
        </w:rPr>
        <w:t>)</w:t>
      </w:r>
    </w:p>
    <w:p w14:paraId="20646BA5" w14:textId="77777777" w:rsidR="00D21AB6" w:rsidRPr="005E5149" w:rsidRDefault="00D21AB6" w:rsidP="00D21AB6">
      <w:pPr>
        <w:pStyle w:val="SingleTxtG"/>
        <w:tabs>
          <w:tab w:val="left" w:pos="3119"/>
          <w:tab w:val="right" w:pos="8505"/>
        </w:tabs>
        <w:ind w:left="2268"/>
      </w:pPr>
      <w:r w:rsidRPr="00587A22">
        <w:rPr>
          <w:lang w:val="en-US"/>
        </w:rPr>
        <w:tab/>
      </w:r>
      <w:r w:rsidRPr="005E5149">
        <w:t>(test vehicle H)</w:t>
      </w:r>
    </w:p>
    <w:p w14:paraId="47825928" w14:textId="35F368C9" w:rsidR="00A40525" w:rsidRPr="00587A22" w:rsidRDefault="00A40525" w:rsidP="00D21AB6">
      <w:pPr>
        <w:pStyle w:val="SingleTxtG"/>
        <w:tabs>
          <w:tab w:val="left" w:pos="3119"/>
          <w:tab w:val="right" w:pos="8505"/>
        </w:tabs>
        <w:ind w:left="2268"/>
        <w:rPr>
          <w:lang w:val="en-US"/>
        </w:rPr>
      </w:pPr>
      <w:r w:rsidRPr="00587A22">
        <w:rPr>
          <w:lang w:val="en-US"/>
        </w:rPr>
        <w:t>k=3:</w:t>
      </w:r>
      <w:r w:rsidRPr="00587A22">
        <w:rPr>
          <w:lang w:val="en-US"/>
        </w:rPr>
        <w:tab/>
      </w:r>
      <m:oMath>
        <m:sSub>
          <m:sSubPr>
            <m:ctrlPr>
              <w:rPr>
                <w:rFonts w:ascii="Cambria Math" w:hAnsi="Cambria Math"/>
              </w:rPr>
            </m:ctrlPr>
          </m:sSubPr>
          <m:e>
            <m:r>
              <m:rPr>
                <m:sty m:val="p"/>
              </m:rPr>
              <w:rPr>
                <w:rFonts w:ascii="Cambria Math" w:hAnsi="Cambria Math"/>
                <w:lang w:val="en-US"/>
              </w:rPr>
              <m:t>f</m:t>
            </m:r>
          </m:e>
          <m:sub>
            <m:r>
              <m:rPr>
                <m:sty m:val="p"/>
              </m:rPr>
              <w:rPr>
                <w:rFonts w:ascii="Cambria Math" w:hAnsi="Cambria Math"/>
                <w:lang w:val="en-US"/>
              </w:rPr>
              <m:t>0</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f</m:t>
            </m:r>
          </m:e>
          <m:sub>
            <m:r>
              <m:rPr>
                <m:sty m:val="p"/>
              </m:rPr>
              <w:rPr>
                <w:rFonts w:ascii="Cambria Math" w:hAnsi="Cambria Math"/>
                <w:lang w:val="en-US"/>
              </w:rPr>
              <m:t>0,ind</m:t>
            </m:r>
          </m:sub>
        </m:sSub>
        <m:r>
          <m:rPr>
            <m:sty m:val="p"/>
          </m:rPr>
          <w:rPr>
            <w:rFonts w:ascii="Cambria Math" w:hAnsi="Cambria Math"/>
            <w:lang w:val="en-US"/>
          </w:rPr>
          <m:t xml:space="preserve">,  </m:t>
        </m:r>
        <m:sSub>
          <m:sSubPr>
            <m:ctrlPr>
              <w:rPr>
                <w:rFonts w:ascii="Cambria Math" w:hAnsi="Cambria Math"/>
              </w:rPr>
            </m:ctrlPr>
          </m:sSubPr>
          <m:e>
            <m:r>
              <m:rPr>
                <m:sty m:val="p"/>
              </m:rPr>
              <w:rPr>
                <w:rFonts w:ascii="Cambria Math" w:hAnsi="Cambria Math"/>
                <w:lang w:val="en-US"/>
              </w:rPr>
              <m:t>f</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f</m:t>
            </m:r>
          </m:e>
          <m:sub>
            <m:r>
              <m:rPr>
                <m:sty m:val="p"/>
              </m:rPr>
              <w:rPr>
                <w:rFonts w:ascii="Cambria Math" w:hAnsi="Cambria Math"/>
                <w:lang w:val="en-US"/>
              </w:rPr>
              <m:t>1,H</m:t>
            </m:r>
          </m:sub>
        </m:sSub>
        <m:r>
          <m:rPr>
            <m:sty m:val="p"/>
          </m:rPr>
          <w:rPr>
            <w:rFonts w:ascii="Cambria Math" w:hAnsi="Cambria Math"/>
            <w:lang w:val="en-US"/>
          </w:rPr>
          <m:t xml:space="preserve">,  </m:t>
        </m:r>
        <m:sSub>
          <m:sSubPr>
            <m:ctrlPr>
              <w:rPr>
                <w:rFonts w:ascii="Cambria Math" w:hAnsi="Cambria Math"/>
              </w:rPr>
            </m:ctrlPr>
          </m:sSubPr>
          <m:e>
            <m:r>
              <m:rPr>
                <m:sty m:val="p"/>
              </m:rPr>
              <w:rPr>
                <w:rFonts w:ascii="Cambria Math" w:hAnsi="Cambria Math"/>
                <w:lang w:val="en-US"/>
              </w:rPr>
              <m:t>f</m:t>
            </m:r>
          </m:e>
          <m:sub>
            <m:r>
              <m:rPr>
                <m:sty m:val="p"/>
              </m:rPr>
              <w:rPr>
                <w:rFonts w:ascii="Cambria Math" w:hAnsi="Cambria Math"/>
                <w:lang w:val="en-US"/>
              </w:rPr>
              <m:t>2</m:t>
            </m:r>
          </m:sub>
        </m:sSub>
        <m:r>
          <m:rPr>
            <m:sty m:val="p"/>
          </m:rPr>
          <w:rPr>
            <w:rFonts w:ascii="Cambria Math" w:hAnsi="Cambria Math"/>
            <w:lang w:val="en-US"/>
          </w:rPr>
          <m:t>=</m:t>
        </m:r>
        <m:sSubSup>
          <m:sSubSupPr>
            <m:ctrlPr>
              <w:rPr>
                <w:rFonts w:ascii="Cambria Math" w:hAnsi="Cambria Math"/>
              </w:rPr>
            </m:ctrlPr>
          </m:sSubSupPr>
          <m:e>
            <m:r>
              <m:rPr>
                <m:sty m:val="p"/>
              </m:rPr>
              <w:rPr>
                <w:rFonts w:ascii="Cambria Math" w:hAnsi="Cambria Math"/>
                <w:lang w:val="en-US"/>
              </w:rPr>
              <m:t>f</m:t>
            </m:r>
          </m:e>
          <m:sub>
            <m:r>
              <m:rPr>
                <m:sty m:val="p"/>
              </m:rPr>
              <w:rPr>
                <w:rFonts w:ascii="Cambria Math" w:hAnsi="Cambria Math"/>
                <w:lang w:val="en-US"/>
              </w:rPr>
              <m:t>2,ind</m:t>
            </m:r>
          </m:sub>
          <m:sup/>
        </m:sSubSup>
        <m:r>
          <m:rPr>
            <m:sty m:val="p"/>
          </m:rPr>
          <w:rPr>
            <w:rFonts w:ascii="Cambria Math" w:hAnsi="Cambria Math"/>
            <w:lang w:val="en-US"/>
          </w:rPr>
          <m:t>,  m=</m:t>
        </m:r>
        <m:sSub>
          <m:sSubPr>
            <m:ctrlPr>
              <w:rPr>
                <w:rFonts w:ascii="Cambria Math" w:hAnsi="Cambria Math"/>
              </w:rPr>
            </m:ctrlPr>
          </m:sSubPr>
          <m:e>
            <m:r>
              <m:rPr>
                <m:sty m:val="p"/>
              </m:rPr>
              <w:rPr>
                <w:rFonts w:ascii="Cambria Math" w:hAnsi="Cambria Math"/>
                <w:lang w:val="en-US"/>
              </w:rPr>
              <m:t>TM</m:t>
            </m:r>
          </m:e>
          <m:sub>
            <m:r>
              <m:rPr>
                <m:sty m:val="p"/>
              </m:rPr>
              <w:rPr>
                <w:rFonts w:ascii="Cambria Math" w:hAnsi="Cambria Math"/>
                <w:lang w:val="en-US"/>
              </w:rPr>
              <m:t>ind</m:t>
            </m:r>
          </m:sub>
        </m:sSub>
      </m:oMath>
      <w:r w:rsidR="00332D43" w:rsidRPr="00587A22">
        <w:rPr>
          <w:lang w:val="en-US"/>
        </w:rPr>
        <w:t xml:space="preserve">  </w:t>
      </w:r>
      <w:r w:rsidR="00ED632C" w:rsidRPr="00587A22">
        <w:rPr>
          <w:lang w:val="en-US"/>
        </w:rPr>
        <w:t xml:space="preserve">   </w:t>
      </w:r>
      <w:r w:rsidRPr="00587A22">
        <w:rPr>
          <w:lang w:val="en-US"/>
        </w:rPr>
        <w:tab/>
        <w:t>(</w:t>
      </w:r>
      <w:r w:rsidR="000A54F8" w:rsidRPr="00587A22">
        <w:rPr>
          <w:lang w:val="en-US"/>
        </w:rPr>
        <w:t>3</w:t>
      </w:r>
      <w:r w:rsidR="00B308A6" w:rsidRPr="00587A22">
        <w:rPr>
          <w:lang w:val="en-US"/>
        </w:rPr>
        <w:t>7</w:t>
      </w:r>
      <w:r w:rsidRPr="00587A22">
        <w:rPr>
          <w:lang w:val="en-US"/>
        </w:rPr>
        <w:t>)</w:t>
      </w:r>
    </w:p>
    <w:p w14:paraId="6EA3208E" w14:textId="2E5FA0D9" w:rsidR="00D21AB6" w:rsidRPr="005E5149" w:rsidRDefault="00D21AB6" w:rsidP="00D21AB6">
      <w:pPr>
        <w:pStyle w:val="SingleTxtG"/>
        <w:tabs>
          <w:tab w:val="left" w:pos="3119"/>
          <w:tab w:val="right" w:pos="8505"/>
        </w:tabs>
        <w:ind w:left="2268"/>
      </w:pPr>
      <w:r w:rsidRPr="00587A22">
        <w:rPr>
          <w:lang w:val="en-US"/>
        </w:rPr>
        <w:tab/>
      </w:r>
      <w:r w:rsidRPr="005E5149">
        <w:t>(</w:t>
      </w:r>
      <w:r w:rsidR="00320D9F">
        <w:t xml:space="preserve">an </w:t>
      </w:r>
      <w:r w:rsidRPr="005E5149">
        <w:t>individual vehicle in the CO</w:t>
      </w:r>
      <w:r w:rsidRPr="005E5149">
        <w:rPr>
          <w:vertAlign w:val="subscript"/>
        </w:rPr>
        <w:t>2</w:t>
      </w:r>
      <w:r w:rsidRPr="005E5149">
        <w:t xml:space="preserve"> </w:t>
      </w:r>
      <w:r w:rsidR="00945BF5">
        <w:t>interpolation</w:t>
      </w:r>
      <w:r w:rsidRPr="005E5149">
        <w:t xml:space="preserve"> family)</w:t>
      </w:r>
    </w:p>
    <w:p w14:paraId="0324DD4D" w14:textId="0315E96B" w:rsidR="00A40525" w:rsidRPr="005E5149" w:rsidRDefault="00C635D8" w:rsidP="00D21AB6">
      <w:pPr>
        <w:pStyle w:val="SingleTxtG"/>
        <w:ind w:left="2268" w:hanging="1134"/>
      </w:pPr>
      <w:r>
        <w:t>3.2.3.2.4.</w:t>
      </w:r>
      <w:r w:rsidR="00A40525" w:rsidRPr="005E5149">
        <w:t>.</w:t>
      </w:r>
      <w:r w:rsidR="0026056C">
        <w:t>3.</w:t>
      </w:r>
      <w:r w:rsidR="00D21AB6" w:rsidRPr="005E5149">
        <w:t>.</w:t>
      </w:r>
      <w:r w:rsidR="00D21AB6" w:rsidRPr="005E5149">
        <w:tab/>
      </w:r>
      <w:r w:rsidR="00A40525" w:rsidRPr="005E5149">
        <w:t>Calculation of the CO</w:t>
      </w:r>
      <w:r w:rsidR="00A40525" w:rsidRPr="005E5149">
        <w:rPr>
          <w:vertAlign w:val="subscript"/>
        </w:rPr>
        <w:t>2</w:t>
      </w:r>
      <w:r w:rsidR="00A40525" w:rsidRPr="005E5149">
        <w:t xml:space="preserve"> value for an individual vehicle </w:t>
      </w:r>
      <w:r>
        <w:t>using</w:t>
      </w:r>
      <w:r w:rsidR="00A40525" w:rsidRPr="005E5149">
        <w:t xml:space="preserve"> the CO</w:t>
      </w:r>
      <w:r w:rsidR="00A40525" w:rsidRPr="005E5149">
        <w:rPr>
          <w:vertAlign w:val="subscript"/>
        </w:rPr>
        <w:t>2</w:t>
      </w:r>
      <w:r w:rsidR="00A40525" w:rsidRPr="005E5149">
        <w:t xml:space="preserve"> interpolation method</w:t>
      </w:r>
      <w:r w:rsidR="00320D9F">
        <w:t xml:space="preserve">   </w:t>
      </w:r>
    </w:p>
    <w:p w14:paraId="384A943C" w14:textId="3E77830F" w:rsidR="00A40525" w:rsidRPr="00C47377" w:rsidRDefault="00A40525" w:rsidP="00D21AB6">
      <w:pPr>
        <w:pStyle w:val="SingleTxtG"/>
        <w:ind w:left="2268"/>
      </w:pPr>
      <w:r w:rsidRPr="00051B04">
        <w:t>For each cycle phase</w:t>
      </w:r>
      <w:r w:rsidR="00694BD7">
        <w:t>,</w:t>
      </w:r>
      <w:r w:rsidRPr="00051B04">
        <w:t xml:space="preserve"> p</w:t>
      </w:r>
      <w:r w:rsidR="00694BD7">
        <w:t>,</w:t>
      </w:r>
      <w:r w:rsidRPr="00051B04">
        <w:t xml:space="preserve"> </w:t>
      </w:r>
      <w:r w:rsidR="0007353D" w:rsidRPr="00051B04">
        <w:t xml:space="preserve">of the WLTC </w:t>
      </w:r>
      <w:r w:rsidRPr="00051B04">
        <w:t xml:space="preserve">applicable for </w:t>
      </w:r>
      <w:r w:rsidR="00051B04" w:rsidRPr="00C47377">
        <w:t xml:space="preserve">individual vehicles in the </w:t>
      </w:r>
      <w:r w:rsidRPr="00051B04">
        <w:t>CO</w:t>
      </w:r>
      <w:r w:rsidRPr="00051B04">
        <w:rPr>
          <w:vertAlign w:val="subscript"/>
        </w:rPr>
        <w:t>2</w:t>
      </w:r>
      <w:r w:rsidRPr="00051B04">
        <w:t xml:space="preserve"> </w:t>
      </w:r>
      <w:proofErr w:type="spellStart"/>
      <w:r w:rsidR="00945BF5">
        <w:t>interpolation</w:t>
      </w:r>
      <w:r w:rsidRPr="00051B04">
        <w:t>family</w:t>
      </w:r>
      <w:proofErr w:type="spellEnd"/>
      <w:r w:rsidRPr="00051B04">
        <w:t>, the contribution to the total mass of CO</w:t>
      </w:r>
      <w:r w:rsidRPr="00051B04">
        <w:rPr>
          <w:vertAlign w:val="subscript"/>
        </w:rPr>
        <w:t>2</w:t>
      </w:r>
      <w:r w:rsidRPr="00051B04">
        <w:t xml:space="preserve"> for</w:t>
      </w:r>
      <w:r w:rsidR="00320D9F">
        <w:t xml:space="preserve"> an</w:t>
      </w:r>
      <w:r w:rsidRPr="00051B04">
        <w:t xml:space="preserve"> individual vehicle shall be calculated as follows:</w:t>
      </w:r>
    </w:p>
    <w:p w14:paraId="2025A3A8" w14:textId="09EBB8AF" w:rsidR="00A40525" w:rsidRPr="00C47377" w:rsidRDefault="00A23D68"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-ind, 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-L,p</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E</m:t>
                    </m:r>
                  </m:e>
                  <m:sub>
                    <m:r>
                      <m:rPr>
                        <m:sty m:val="p"/>
                      </m:rPr>
                      <w:rPr>
                        <w:rFonts w:ascii="Cambria Math" w:hAnsi="Cambria Math"/>
                      </w:rPr>
                      <m:t>3,p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1, p</m:t>
                    </m:r>
                  </m:sub>
                </m:sSub>
              </m:num>
              <m:den>
                <m:sSub>
                  <m:sSubPr>
                    <m:ctrlPr>
                      <w:rPr>
                        <w:rFonts w:ascii="Cambria Math" w:hAnsi="Cambria Math"/>
                      </w:rPr>
                    </m:ctrlPr>
                  </m:sSubPr>
                  <m:e>
                    <m:r>
                      <m:rPr>
                        <m:sty m:val="p"/>
                      </m:rPr>
                      <w:rPr>
                        <w:rFonts w:ascii="Cambria Math" w:hAnsi="Cambria Math"/>
                      </w:rPr>
                      <m:t>E</m:t>
                    </m:r>
                  </m:e>
                  <m:sub>
                    <m:r>
                      <m:rPr>
                        <m:sty m:val="p"/>
                      </m:rPr>
                      <w:rPr>
                        <w:rFonts w:ascii="Cambria Math" w:hAnsi="Cambria Math"/>
                      </w:rPr>
                      <m:t>2,p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1,p</m:t>
                    </m:r>
                  </m:sub>
                </m:sSub>
              </m:den>
            </m:f>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-H,p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-L,p</m:t>
                </m:r>
              </m:sub>
            </m:sSub>
          </m:e>
        </m:d>
      </m:oMath>
      <w:r w:rsidR="00D21AB6" w:rsidRPr="00C47377">
        <w:tab/>
      </w:r>
      <w:r w:rsidR="00A40525" w:rsidRPr="00C47377">
        <w:t>(</w:t>
      </w:r>
      <w:r w:rsidR="00B308A6">
        <w:t>38</w:t>
      </w:r>
      <w:r w:rsidR="00A40525" w:rsidRPr="00C47377">
        <w:t>)</w:t>
      </w:r>
    </w:p>
    <w:p w14:paraId="6E21C7B2" w14:textId="506A59F0" w:rsidR="001264E3" w:rsidRDefault="001264E3" w:rsidP="00D21AB6">
      <w:pPr>
        <w:pStyle w:val="SingleTxtG"/>
        <w:ind w:left="2268"/>
      </w:pPr>
      <w:r>
        <w:t>The terms E</w:t>
      </w:r>
      <w:r w:rsidRPr="006F7735">
        <w:rPr>
          <w:vertAlign w:val="subscript"/>
        </w:rPr>
        <w:t>1,p</w:t>
      </w:r>
      <w:r>
        <w:t>, E</w:t>
      </w:r>
      <w:r w:rsidRPr="006F7735">
        <w:rPr>
          <w:vertAlign w:val="subscript"/>
        </w:rPr>
        <w:t>2,p</w:t>
      </w:r>
      <w:r>
        <w:t xml:space="preserve"> and E</w:t>
      </w:r>
      <w:r w:rsidRPr="006F7735">
        <w:rPr>
          <w:vertAlign w:val="subscript"/>
        </w:rPr>
        <w:t>3,p</w:t>
      </w:r>
      <w:r>
        <w:t xml:space="preserve"> are defined in paragraph 3.2.3.2.</w:t>
      </w:r>
      <w:r w:rsidR="00C635D8">
        <w:t>3.</w:t>
      </w:r>
      <w:r>
        <w:t xml:space="preserve"> above.</w:t>
      </w:r>
    </w:p>
    <w:p w14:paraId="5F04370D" w14:textId="590CECBA" w:rsidR="00A40525" w:rsidRPr="00C47377" w:rsidRDefault="00A40525" w:rsidP="00D21AB6">
      <w:pPr>
        <w:pStyle w:val="SingleTxtG"/>
        <w:ind w:left="2268"/>
      </w:pPr>
      <w:r w:rsidRPr="00C47377">
        <w:t>The CO</w:t>
      </w:r>
      <w:r w:rsidRPr="00C47377">
        <w:rPr>
          <w:vertAlign w:val="subscript"/>
        </w:rPr>
        <w:t>2</w:t>
      </w:r>
      <w:r w:rsidRPr="00C47377">
        <w:t xml:space="preserve"> mass emissions attributed to </w:t>
      </w:r>
      <w:r w:rsidR="00320D9F">
        <w:t>an</w:t>
      </w:r>
      <w:r w:rsidR="00320D9F" w:rsidRPr="00C47377">
        <w:t xml:space="preserve"> </w:t>
      </w:r>
      <w:r w:rsidRPr="00C47377">
        <w:t>individual vehicle of the CO</w:t>
      </w:r>
      <w:r w:rsidRPr="00C47377">
        <w:rPr>
          <w:vertAlign w:val="subscript"/>
        </w:rPr>
        <w:t>2</w:t>
      </w:r>
      <w:r w:rsidRPr="00C47377">
        <w:t xml:space="preserve"> </w:t>
      </w:r>
      <w:r w:rsidR="00945BF5">
        <w:t>interpolation</w:t>
      </w:r>
      <w:r w:rsidRPr="00C47377">
        <w:t xml:space="preserve"> family</w:t>
      </w:r>
      <w:r w:rsidR="00694BD7">
        <w:t>,</w:t>
      </w:r>
      <w:r w:rsidRPr="00C47377">
        <w:t xml:space="preserve">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-ind</m:t>
            </m:r>
          </m:sub>
        </m:sSub>
      </m:oMath>
      <w:r w:rsidR="00694BD7">
        <w:t>,</w:t>
      </w:r>
      <w:r w:rsidRPr="00C47377">
        <w:t xml:space="preserve"> shall be calculated by the following equation</w:t>
      </w:r>
      <w:r w:rsidR="00983F82">
        <w:t xml:space="preserve"> for all of the applicable cycle phases</w:t>
      </w:r>
      <w:r w:rsidR="00694BD7">
        <w:t>,</w:t>
      </w:r>
      <w:r w:rsidR="00983F82">
        <w:t xml:space="preserve"> p</w:t>
      </w:r>
      <w:r w:rsidRPr="00C47377">
        <w:t>:</w:t>
      </w:r>
    </w:p>
    <w:p w14:paraId="3FC0D174" w14:textId="5FE293C1" w:rsidR="00A40525" w:rsidRPr="00C47377" w:rsidRDefault="00A23D68" w:rsidP="00D21AB6">
      <w:pPr>
        <w:pStyle w:val="SingleTxtG"/>
        <w:tabs>
          <w:tab w:val="right" w:pos="8505"/>
        </w:tabs>
        <w:ind w:left="2268"/>
      </w:pPr>
      <m:oMath>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-ind</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rPr>
                  <m:t>p</m:t>
                </m:r>
              </m:sub>
              <m:sup/>
              <m:e>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w:rPr>
                            <w:rFonts w:ascii="Cambria Math" w:hAnsi="Cambria Math"/>
                          </w:rPr>
                          <m:t>2</m:t>
                        </m:r>
                      </m:sub>
                    </m:sSub>
                    <m:r>
                      <m:rPr>
                        <m:sty m:val="p"/>
                      </m:rPr>
                      <w:rPr>
                        <w:rFonts w:ascii="Cambria Math" w:hAnsi="Cambria Math"/>
                      </w:rPr>
                      <m:t>-ind, 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c, p</m:t>
                    </m:r>
                  </m:sub>
                </m:sSub>
              </m:e>
            </m:nary>
          </m:num>
          <m:den>
            <m:nary>
              <m:naryPr>
                <m:chr m:val="∑"/>
                <m:limLoc m:val="undOvr"/>
                <m:supHide m:val="1"/>
                <m:ctrlPr>
                  <w:rPr>
                    <w:rFonts w:ascii="Cambria Math" w:hAnsi="Cambria Math"/>
                  </w:rPr>
                </m:ctrlPr>
              </m:naryPr>
              <m:sub>
                <m:r>
                  <m:rPr>
                    <m:sty m:val="p"/>
                  </m:rPr>
                  <w:rPr>
                    <w:rFonts w:ascii="Cambria Math" w:hAnsi="Cambria Math"/>
                  </w:rPr>
                  <m:t>p</m:t>
                </m:r>
              </m:sub>
              <m:sup/>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c,p</m:t>
                    </m:r>
                  </m:sub>
                </m:sSub>
              </m:e>
            </m:nary>
          </m:den>
        </m:f>
      </m:oMath>
      <w:r w:rsidR="00D21AB6" w:rsidRPr="00C47377">
        <w:tab/>
      </w:r>
      <w:r w:rsidR="00A40525" w:rsidRPr="00C47377">
        <w:t>(</w:t>
      </w:r>
      <w:r w:rsidR="00B308A6">
        <w:t>39</w:t>
      </w:r>
      <w:r w:rsidR="00A40525" w:rsidRPr="00C47377">
        <w:t>)</w:t>
      </w:r>
    </w:p>
    <w:p w14:paraId="12100771" w14:textId="34F67991" w:rsidR="00546F2C" w:rsidRDefault="00546F2C" w:rsidP="00F363AD">
      <w:pPr>
        <w:pStyle w:val="SingleTxtG"/>
        <w:keepNext/>
        <w:keepLines/>
        <w:ind w:left="2268" w:hanging="1134"/>
      </w:pPr>
      <w:r>
        <w:t>3.2.3.2.</w:t>
      </w:r>
      <w:r w:rsidR="00C635D8">
        <w:t>5</w:t>
      </w:r>
      <w:r>
        <w:t>.</w:t>
      </w:r>
      <w:r w:rsidR="00761409">
        <w:t xml:space="preserve">  </w:t>
      </w:r>
      <w:r>
        <w:tab/>
        <w:t>Calculation of the fuel consumption</w:t>
      </w:r>
      <w:r w:rsidR="00CC7031">
        <w:t xml:space="preserve">, </w:t>
      </w:r>
      <w:r>
        <w:t>FC</w:t>
      </w:r>
      <w:r w:rsidR="00CC7031">
        <w:t>,</w:t>
      </w:r>
      <w:r>
        <w:t xml:space="preserve"> value for an individual vehicle </w:t>
      </w:r>
      <w:r w:rsidR="00C635D8">
        <w:t>using</w:t>
      </w:r>
      <w:r>
        <w:t xml:space="preserve"> the energy interpolation method</w:t>
      </w:r>
    </w:p>
    <w:p w14:paraId="3AF1A169" w14:textId="154981E3" w:rsidR="00546F2C" w:rsidRDefault="00546F2C" w:rsidP="00F363AD">
      <w:pPr>
        <w:pStyle w:val="SingleTxtG"/>
        <w:keepNext/>
        <w:keepLines/>
        <w:ind w:left="2268" w:hanging="1134"/>
      </w:pPr>
      <w:r>
        <w:tab/>
        <w:t xml:space="preserve">For each cycle phase p of the WLTC applicable for individual vehicles in the </w:t>
      </w:r>
      <w:r w:rsidR="00DB47C8">
        <w:t xml:space="preserve"> </w:t>
      </w:r>
      <w:r w:rsidR="00303B3F">
        <w:t>CO</w:t>
      </w:r>
      <w:r w:rsidR="00303B3F" w:rsidRPr="006F7735">
        <w:rPr>
          <w:vertAlign w:val="subscript"/>
        </w:rPr>
        <w:t>2</w:t>
      </w:r>
      <w:r w:rsidR="00303B3F">
        <w:t xml:space="preserve"> </w:t>
      </w:r>
      <w:r w:rsidR="00945BF5">
        <w:t>interpolation</w:t>
      </w:r>
      <w:r>
        <w:t xml:space="preserve"> family, the contribution to the FC for an individual vehicle shall be calculated as follows:</w:t>
      </w:r>
    </w:p>
    <w:p w14:paraId="3EBAD135" w14:textId="183E91A5" w:rsidR="00DB47C8" w:rsidRPr="00DB47C8" w:rsidRDefault="00DB47C8" w:rsidP="00F363AD">
      <w:pPr>
        <w:pStyle w:val="SingleTxtG"/>
        <w:keepNext/>
        <w:keepLines/>
        <w:ind w:left="2268" w:hanging="1134"/>
      </w:pPr>
      <w:r>
        <w:tab/>
      </w: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ind,p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FC</m:t>
            </m:r>
          </m:e>
          <m:sub>
            <m:r>
              <m:rPr>
                <m:sty m:val="p"/>
              </m:rPr>
              <w:rPr>
                <w:rFonts w:ascii="Cambria Math" w:hAnsi="Cambria Math"/>
              </w:rPr>
              <m:t>L,p</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E</m:t>
                    </m:r>
                  </m:e>
                  <m:sub>
                    <m:r>
                      <m:rPr>
                        <m:sty m:val="p"/>
                      </m:rPr>
                      <w:rPr>
                        <w:rFonts w:ascii="Cambria Math" w:hAnsi="Cambria Math"/>
                      </w:rPr>
                      <m:t>3,p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1,p</m:t>
                    </m:r>
                  </m:sub>
                </m:sSub>
              </m:num>
              <m:den>
                <m:sSub>
                  <m:sSubPr>
                    <m:ctrlPr>
                      <w:rPr>
                        <w:rFonts w:ascii="Cambria Math" w:hAnsi="Cambria Math"/>
                      </w:rPr>
                    </m:ctrlPr>
                  </m:sSubPr>
                  <m:e>
                    <m:r>
                      <m:rPr>
                        <m:sty m:val="p"/>
                      </m:rPr>
                      <w:rPr>
                        <w:rFonts w:ascii="Cambria Math" w:hAnsi="Cambria Math"/>
                      </w:rPr>
                      <m:t>E</m:t>
                    </m:r>
                  </m:e>
                  <m:sub>
                    <m:r>
                      <m:rPr>
                        <m:sty m:val="p"/>
                      </m:rPr>
                      <w:rPr>
                        <w:rFonts w:ascii="Cambria Math" w:hAnsi="Cambria Math"/>
                      </w:rPr>
                      <m:t>2,p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1,p</m:t>
                    </m:r>
                  </m:sub>
                </m:sSub>
              </m:den>
            </m:f>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FC</m:t>
                </m:r>
              </m:e>
              <m:sub>
                <m:r>
                  <m:rPr>
                    <m:sty m:val="p"/>
                  </m:rPr>
                  <w:rPr>
                    <w:rFonts w:ascii="Cambria Math" w:hAnsi="Cambria Math"/>
                  </w:rPr>
                  <m:t>H,p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FC</m:t>
                </m:r>
              </m:e>
              <m:sub>
                <m:r>
                  <m:rPr>
                    <m:sty m:val="p"/>
                  </m:rPr>
                  <w:rPr>
                    <w:rFonts w:ascii="Cambria Math" w:hAnsi="Cambria Math"/>
                  </w:rPr>
                  <m:t>L,p</m:t>
                </m:r>
              </m:sub>
            </m:sSub>
          </m:e>
        </m:d>
      </m:oMath>
      <w:r w:rsidR="00CC7031">
        <w:t xml:space="preserve">   </w:t>
      </w:r>
    </w:p>
    <w:p w14:paraId="67853E5A" w14:textId="3E03390A" w:rsidR="001264E3" w:rsidRDefault="00546F2C" w:rsidP="001264E3">
      <w:pPr>
        <w:pStyle w:val="SingleTxtG"/>
        <w:ind w:left="2268"/>
      </w:pPr>
      <w:r>
        <w:tab/>
      </w:r>
      <w:r w:rsidR="001264E3">
        <w:t>The terms E</w:t>
      </w:r>
      <w:r w:rsidR="001264E3" w:rsidRPr="009725BC">
        <w:rPr>
          <w:vertAlign w:val="subscript"/>
        </w:rPr>
        <w:t>1,p</w:t>
      </w:r>
      <w:r w:rsidR="001264E3">
        <w:t>, E</w:t>
      </w:r>
      <w:r w:rsidR="001264E3" w:rsidRPr="009725BC">
        <w:rPr>
          <w:vertAlign w:val="subscript"/>
        </w:rPr>
        <w:t>2,p</w:t>
      </w:r>
      <w:r w:rsidR="001264E3">
        <w:t xml:space="preserve"> and E</w:t>
      </w:r>
      <w:r w:rsidR="001264E3" w:rsidRPr="009725BC">
        <w:rPr>
          <w:vertAlign w:val="subscript"/>
        </w:rPr>
        <w:t>3,p</w:t>
      </w:r>
      <w:r w:rsidR="001264E3">
        <w:t xml:space="preserve"> are defined in paragraph 3.2.3.2.</w:t>
      </w:r>
      <w:r w:rsidR="00C635D8">
        <w:t>3.</w:t>
      </w:r>
      <w:r w:rsidR="001264E3">
        <w:t xml:space="preserve"> above.</w:t>
      </w:r>
    </w:p>
    <w:p w14:paraId="438218EA" w14:textId="3DAFD941" w:rsidR="00303B3F" w:rsidRDefault="00303B3F" w:rsidP="001264E3">
      <w:pPr>
        <w:pStyle w:val="SingleTxtG"/>
        <w:keepNext/>
        <w:keepLines/>
        <w:ind w:left="2268"/>
      </w:pPr>
      <w:commentRangeStart w:id="1110"/>
      <w:r>
        <w:t>The fuel consumption</w:t>
      </w:r>
      <w:r w:rsidR="00694BD7">
        <w:t>,</w:t>
      </w:r>
      <w:r>
        <w:t xml:space="preserve"> </w:t>
      </w:r>
      <w:proofErr w:type="spellStart"/>
      <w:r>
        <w:t>FC</w:t>
      </w:r>
      <w:r w:rsidR="00113F80" w:rsidRPr="006F7735">
        <w:rPr>
          <w:vertAlign w:val="subscript"/>
        </w:rPr>
        <w:t>ind</w:t>
      </w:r>
      <w:proofErr w:type="spellEnd"/>
      <w:r w:rsidR="00694BD7">
        <w:rPr>
          <w:vertAlign w:val="subscript"/>
        </w:rPr>
        <w:t>,</w:t>
      </w:r>
      <w:r>
        <w:t xml:space="preserve"> attributed to an individual vehicle of the CO</w:t>
      </w:r>
      <w:r w:rsidRPr="006F7735">
        <w:rPr>
          <w:vertAlign w:val="subscript"/>
        </w:rPr>
        <w:t>2</w:t>
      </w:r>
      <w:r>
        <w:t xml:space="preserve"> </w:t>
      </w:r>
      <w:r w:rsidR="00945BF5">
        <w:t>interpolation</w:t>
      </w:r>
      <w:r>
        <w:t xml:space="preserve"> family</w:t>
      </w:r>
      <w:r w:rsidR="00694BD7">
        <w:t>,</w:t>
      </w:r>
      <w:r>
        <w:t xml:space="preserve"> </w:t>
      </w:r>
      <w:proofErr w:type="spellStart"/>
      <w:r>
        <w:t>FC</w:t>
      </w:r>
      <w:r w:rsidRPr="006F7735">
        <w:rPr>
          <w:vertAlign w:val="subscript"/>
        </w:rPr>
        <w:t>ind</w:t>
      </w:r>
      <w:proofErr w:type="spellEnd"/>
      <w:r w:rsidR="00694BD7">
        <w:t xml:space="preserve">, </w:t>
      </w:r>
      <w:r>
        <w:t xml:space="preserve">shall be calculated </w:t>
      </w:r>
      <w:r w:rsidR="003B3BC8">
        <w:t xml:space="preserve">for all applicable cycle phases </w:t>
      </w:r>
      <w:r>
        <w:t>using the following equation</w:t>
      </w:r>
      <w:commentRangeEnd w:id="1110"/>
      <w:r w:rsidR="00BA5ABD">
        <w:rPr>
          <w:rStyle w:val="CommentReference"/>
        </w:rPr>
        <w:commentReference w:id="1110"/>
      </w:r>
      <w:r>
        <w:t>:</w:t>
      </w:r>
    </w:p>
    <w:p w14:paraId="2C90C077" w14:textId="6A00A0A8" w:rsidR="00303B3F" w:rsidRDefault="00303B3F" w:rsidP="00F363AD">
      <w:pPr>
        <w:pStyle w:val="SingleTxtG"/>
        <w:keepNext/>
        <w:keepLines/>
        <w:ind w:left="2268" w:hanging="1134"/>
      </w:pPr>
      <w:r>
        <w:tab/>
      </w:r>
      <m:oMath>
        <m:sSub>
          <m:sSubPr>
            <m:ctrlPr>
              <w:rPr>
                <w:rFonts w:ascii="Cambria Math" w:hAnsi="Cambria Math"/>
              </w:rPr>
            </m:ctrlPr>
          </m:sSubPr>
          <m:e>
            <m:r>
              <m:rPr>
                <m:sty m:val="p"/>
              </m:rPr>
              <w:rPr>
                <w:rFonts w:ascii="Cambria Math" w:hAnsi="Cambria Math"/>
              </w:rPr>
              <m:t>FC</m:t>
            </m:r>
          </m:e>
          <m:sub>
            <m:r>
              <m:rPr>
                <m:sty m:val="p"/>
              </m:rPr>
              <w:rPr>
                <w:rFonts w:ascii="Cambria Math" w:hAnsi="Cambria Math"/>
              </w:rPr>
              <m:t>ind</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rPr>
                  <m:t>p</m:t>
                </m:r>
              </m:sub>
              <m:sup/>
              <m:e>
                <m:sSub>
                  <m:sSubPr>
                    <m:ctrlPr>
                      <w:rPr>
                        <w:rFonts w:ascii="Cambria Math" w:hAnsi="Cambria Math"/>
                      </w:rPr>
                    </m:ctrlPr>
                  </m:sSubPr>
                  <m:e>
                    <m:r>
                      <m:rPr>
                        <m:sty m:val="p"/>
                      </m:rPr>
                      <w:rPr>
                        <w:rFonts w:ascii="Cambria Math" w:hAnsi="Cambria Math"/>
                      </w:rPr>
                      <m:t>FC</m:t>
                    </m:r>
                  </m:e>
                  <m:sub>
                    <m:r>
                      <m:rPr>
                        <m:sty m:val="p"/>
                      </m:rPr>
                      <w:rPr>
                        <w:rFonts w:ascii="Cambria Math" w:hAnsi="Cambria Math"/>
                      </w:rPr>
                      <m:t>ind,p</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c,p</m:t>
                </m:r>
              </m:sub>
            </m:sSub>
          </m:num>
          <m:den>
            <m:nary>
              <m:naryPr>
                <m:chr m:val="∑"/>
                <m:limLoc m:val="undOvr"/>
                <m:supHide m:val="1"/>
                <m:ctrlPr>
                  <w:rPr>
                    <w:rFonts w:ascii="Cambria Math" w:hAnsi="Cambria Math"/>
                  </w:rPr>
                </m:ctrlPr>
              </m:naryPr>
              <m:sub>
                <m:r>
                  <m:rPr>
                    <m:sty m:val="p"/>
                  </m:rPr>
                  <w:rPr>
                    <w:rFonts w:ascii="Cambria Math" w:hAnsi="Cambria Math"/>
                  </w:rPr>
                  <m:t>p</m:t>
                </m:r>
              </m:sub>
              <m:sup/>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c,p</m:t>
                    </m:r>
                  </m:sub>
                </m:sSub>
              </m:e>
            </m:nary>
          </m:den>
        </m:f>
      </m:oMath>
      <w:r w:rsidR="00CC7031">
        <w:t xml:space="preserve">  </w:t>
      </w:r>
      <w:commentRangeStart w:id="1111"/>
      <w:r w:rsidR="00CC7031">
        <w:t xml:space="preserve">  </w:t>
      </w:r>
      <w:commentRangeEnd w:id="1111"/>
      <w:r w:rsidR="00CC7031">
        <w:rPr>
          <w:rStyle w:val="CommentReference"/>
        </w:rPr>
        <w:commentReference w:id="1111"/>
      </w:r>
      <w:r w:rsidR="003B3BC8">
        <w:t>.</w:t>
      </w:r>
    </w:p>
    <w:p w14:paraId="48452681" w14:textId="4A935341" w:rsidR="00A40525" w:rsidRPr="00C47377" w:rsidRDefault="00D3709D" w:rsidP="00F363AD">
      <w:pPr>
        <w:pStyle w:val="SingleTxtG"/>
        <w:keepNext/>
        <w:keepLines/>
        <w:ind w:left="2268" w:hanging="1134"/>
      </w:pPr>
      <w:ins w:id="1112" w:author="Serge M. Dubuc" w:date="2015-05-12T14:43:00Z">
        <w:r>
          <w:t>3.3</w:t>
        </w:r>
      </w:ins>
      <w:r w:rsidR="00D21AB6" w:rsidRPr="00C47377">
        <w:tab/>
      </w:r>
      <w:r w:rsidR="00A40525" w:rsidRPr="00C47377">
        <w:t>Mass of particulate emissions</w:t>
      </w:r>
    </w:p>
    <w:p w14:paraId="5E76134A" w14:textId="0DE3718D" w:rsidR="00A50909" w:rsidRDefault="00A40525" w:rsidP="00F363AD">
      <w:pPr>
        <w:pStyle w:val="SingleTxtG"/>
        <w:keepNext/>
        <w:keepLines/>
        <w:ind w:left="2268" w:hanging="1134"/>
        <w:rPr>
          <w:szCs w:val="24"/>
        </w:rPr>
      </w:pPr>
      <w:r w:rsidRPr="00C47377">
        <w:rPr>
          <w:szCs w:val="24"/>
        </w:rPr>
        <w:t>3.3.1.</w:t>
      </w:r>
      <w:r w:rsidR="00D21AB6" w:rsidRPr="00C47377">
        <w:rPr>
          <w:szCs w:val="24"/>
        </w:rPr>
        <w:tab/>
      </w:r>
      <w:r w:rsidR="0007353D" w:rsidRPr="00C47377">
        <w:rPr>
          <w:szCs w:val="24"/>
        </w:rPr>
        <w:t xml:space="preserve">Calculation of particulate emissions </w:t>
      </w:r>
    </w:p>
    <w:p w14:paraId="1FE2FC2E" w14:textId="6B42E6ED" w:rsidR="00D21AB6" w:rsidRPr="00C47377" w:rsidRDefault="00A50909" w:rsidP="006F7735">
      <w:pPr>
        <w:pStyle w:val="SingleTxtG"/>
        <w:keepNext/>
        <w:keepLines/>
        <w:ind w:left="2268" w:hanging="567"/>
        <w:rPr>
          <w:szCs w:val="24"/>
        </w:rPr>
      </w:pPr>
      <w:r>
        <w:rPr>
          <w:szCs w:val="24"/>
        </w:rPr>
        <w:tab/>
      </w:r>
      <w:r w:rsidR="00A40525" w:rsidRPr="00C47377">
        <w:rPr>
          <w:szCs w:val="24"/>
        </w:rPr>
        <w:t xml:space="preserve">Particulate emission </w:t>
      </w: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m:t>
            </m:r>
          </m:sub>
        </m:sSub>
      </m:oMath>
      <w:r w:rsidR="00A40525" w:rsidRPr="00C47377">
        <w:rPr>
          <w:szCs w:val="24"/>
        </w:rPr>
        <w:t xml:space="preserve"> (g/km) is calculated as follows:</w:t>
      </w:r>
    </w:p>
    <w:p w14:paraId="61F137F7" w14:textId="1E64F7A5" w:rsidR="00A40525" w:rsidRPr="00C47377" w:rsidRDefault="00A23D68"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m:t>
            </m:r>
          </m:sub>
        </m:sSub>
        <m:r>
          <m:rPr>
            <m:sty m:val="p"/>
          </m:rPr>
          <w:rPr>
            <w:rFonts w:ascii="Cambria Math" w:hAnsi="Cambria Math"/>
            <w:szCs w:val="24"/>
          </w:rPr>
          <m:t>=</m:t>
        </m:r>
        <m:f>
          <m:fPr>
            <m:ctrlPr>
              <w:rPr>
                <w:rFonts w:ascii="Cambria Math" w:hAnsi="Cambria Math"/>
                <w:szCs w:val="24"/>
              </w:rPr>
            </m:ctrlPr>
          </m:fPr>
          <m:num>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e>
            </m:d>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e</m:t>
                </m:r>
              </m:sub>
            </m:sSub>
          </m:num>
          <m:den>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r>
              <m:rPr>
                <m:sty m:val="p"/>
              </m:rPr>
              <w:rPr>
                <w:rFonts w:ascii="Cambria Math" w:hAnsi="Cambria Math"/>
                <w:szCs w:val="24"/>
              </w:rPr>
              <m:t>×d</m:t>
            </m:r>
          </m:den>
        </m:f>
      </m:oMath>
      <w:r w:rsidR="00D21AB6" w:rsidRPr="00C47377">
        <w:rPr>
          <w:szCs w:val="24"/>
        </w:rPr>
        <w:tab/>
      </w:r>
      <w:r w:rsidR="00A40525" w:rsidRPr="00C47377">
        <w:rPr>
          <w:szCs w:val="24"/>
        </w:rPr>
        <w:t>(</w:t>
      </w:r>
      <w:r w:rsidR="00F618E8">
        <w:rPr>
          <w:szCs w:val="24"/>
        </w:rPr>
        <w:t>4</w:t>
      </w:r>
      <w:r w:rsidR="00B308A6">
        <w:rPr>
          <w:szCs w:val="24"/>
        </w:rPr>
        <w:t>0</w:t>
      </w:r>
      <w:r w:rsidR="00A40525" w:rsidRPr="00C47377">
        <w:rPr>
          <w:szCs w:val="24"/>
        </w:rPr>
        <w:t>)</w:t>
      </w:r>
    </w:p>
    <w:p w14:paraId="7DFCF4F7" w14:textId="77777777" w:rsidR="00A40525" w:rsidRPr="00C47377" w:rsidRDefault="00A40525" w:rsidP="00D21AB6">
      <w:pPr>
        <w:pStyle w:val="SingleTxtG"/>
        <w:ind w:left="2268"/>
        <w:rPr>
          <w:szCs w:val="24"/>
        </w:rPr>
      </w:pPr>
      <w:r w:rsidRPr="00C47377">
        <w:rPr>
          <w:szCs w:val="24"/>
        </w:rPr>
        <w:t>where exhaust gases are vented outside tunnel;</w:t>
      </w:r>
    </w:p>
    <w:p w14:paraId="6C4E99B2" w14:textId="77777777" w:rsidR="00A40525" w:rsidRPr="00C47377" w:rsidRDefault="00D21AB6" w:rsidP="00D21AB6">
      <w:pPr>
        <w:pStyle w:val="SingleTxtG"/>
        <w:ind w:left="2268"/>
        <w:rPr>
          <w:szCs w:val="24"/>
        </w:rPr>
      </w:pPr>
      <w:r w:rsidRPr="00C47377">
        <w:rPr>
          <w:szCs w:val="24"/>
        </w:rPr>
        <w:t>and:</w:t>
      </w:r>
    </w:p>
    <w:p w14:paraId="1E6B2625" w14:textId="227D41F8" w:rsidR="00A40525" w:rsidRPr="00C47377" w:rsidRDefault="00A23D68"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e</m:t>
                </m:r>
              </m:sub>
            </m:sSub>
          </m:num>
          <m:den>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r>
              <m:rPr>
                <m:sty m:val="p"/>
              </m:rPr>
              <w:rPr>
                <w:rFonts w:ascii="Cambria Math" w:hAnsi="Cambria Math"/>
                <w:szCs w:val="24"/>
              </w:rPr>
              <m:t>×d</m:t>
            </m:r>
          </m:den>
        </m:f>
      </m:oMath>
      <w:r w:rsidR="00D21AB6" w:rsidRPr="00C47377">
        <w:rPr>
          <w:szCs w:val="24"/>
        </w:rPr>
        <w:tab/>
      </w:r>
      <w:r w:rsidR="00A40525" w:rsidRPr="00C47377">
        <w:rPr>
          <w:szCs w:val="24"/>
        </w:rPr>
        <w:t>(</w:t>
      </w:r>
      <w:r w:rsidR="00F618E8">
        <w:rPr>
          <w:szCs w:val="24"/>
        </w:rPr>
        <w:t>4</w:t>
      </w:r>
      <w:r w:rsidR="00B308A6">
        <w:rPr>
          <w:szCs w:val="24"/>
        </w:rPr>
        <w:t>1</w:t>
      </w:r>
      <w:r w:rsidR="00A40525" w:rsidRPr="00C47377">
        <w:rPr>
          <w:szCs w:val="24"/>
        </w:rPr>
        <w:t>)</w:t>
      </w:r>
    </w:p>
    <w:p w14:paraId="0FA32340" w14:textId="77777777" w:rsidR="00D21AB6" w:rsidRPr="00C47377" w:rsidRDefault="00A40525" w:rsidP="00D21AB6">
      <w:pPr>
        <w:pStyle w:val="SingleTxtG"/>
        <w:ind w:left="2268"/>
        <w:rPr>
          <w:szCs w:val="24"/>
        </w:rPr>
      </w:pPr>
      <w:r w:rsidRPr="00C47377">
        <w:rPr>
          <w:szCs w:val="24"/>
        </w:rPr>
        <w:t>where exhaust gases are returned to the tunnel;</w:t>
      </w:r>
    </w:p>
    <w:p w14:paraId="008BFE82" w14:textId="77777777" w:rsidR="00A40525" w:rsidRPr="00C47377" w:rsidRDefault="00A40525" w:rsidP="00D21AB6">
      <w:pPr>
        <w:pStyle w:val="SingleTxtG"/>
        <w:ind w:left="2268"/>
        <w:rPr>
          <w:szCs w:val="24"/>
        </w:rPr>
      </w:pPr>
      <w:r w:rsidRPr="00C47377">
        <w:rPr>
          <w:szCs w:val="24"/>
        </w:rPr>
        <w:t>where:</w:t>
      </w:r>
    </w:p>
    <w:p w14:paraId="15AF73CE" w14:textId="77777777" w:rsidR="00D21AB6" w:rsidRPr="00C47377" w:rsidRDefault="00A23D68"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oMath>
      <w:r w:rsidR="00A40525" w:rsidRPr="00C47377">
        <w:rPr>
          <w:szCs w:val="24"/>
        </w:rPr>
        <w:tab/>
        <w:t xml:space="preserve">is the volume of diluted exhaust gases (see </w:t>
      </w:r>
      <w:r w:rsidR="0039650F">
        <w:rPr>
          <w:szCs w:val="24"/>
        </w:rPr>
        <w:t>paragraph</w:t>
      </w:r>
      <w:r w:rsidR="00283690" w:rsidRPr="00C47377">
        <w:rPr>
          <w:szCs w:val="24"/>
        </w:rPr>
        <w:t> 2</w:t>
      </w:r>
      <w:r w:rsidR="00A40525" w:rsidRPr="00C47377">
        <w:rPr>
          <w:szCs w:val="24"/>
        </w:rPr>
        <w:t>.</w:t>
      </w:r>
      <w:r w:rsidR="00F01B4A">
        <w:rPr>
          <w:szCs w:val="24"/>
        </w:rPr>
        <w:t xml:space="preserve"> of this Annex</w:t>
      </w:r>
      <w:r w:rsidR="00A40525" w:rsidRPr="00C47377">
        <w:rPr>
          <w:szCs w:val="24"/>
        </w:rPr>
        <w:t xml:space="preserve">), under </w:t>
      </w:r>
      <w:r w:rsidR="00D21AB6" w:rsidRPr="00C47377">
        <w:rPr>
          <w:szCs w:val="24"/>
        </w:rPr>
        <w:t>standard conditions;</w:t>
      </w:r>
    </w:p>
    <w:p w14:paraId="06FA709F" w14:textId="77777777" w:rsidR="00D21AB6" w:rsidRPr="00C47377" w:rsidRDefault="00A23D68"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oMath>
      <w:r w:rsidR="00A40525" w:rsidRPr="00C47377">
        <w:rPr>
          <w:szCs w:val="24"/>
        </w:rPr>
        <w:tab/>
        <w:t xml:space="preserve">is the volume of diluted exhaust gas flowing through the particulate </w:t>
      </w:r>
      <w:r w:rsidR="00A40525" w:rsidRPr="00C47377">
        <w:rPr>
          <w:szCs w:val="24"/>
        </w:rPr>
        <w:tab/>
        <w:t>filter under</w:t>
      </w:r>
      <w:r w:rsidR="004E055E">
        <w:rPr>
          <w:szCs w:val="24"/>
        </w:rPr>
        <w:t xml:space="preserve"> </w:t>
      </w:r>
      <w:r w:rsidR="00A40525" w:rsidRPr="00C47377">
        <w:rPr>
          <w:szCs w:val="24"/>
        </w:rPr>
        <w:t>standard conditions;</w:t>
      </w:r>
    </w:p>
    <w:p w14:paraId="50BF2704" w14:textId="3C6641C3" w:rsidR="00D21AB6" w:rsidRPr="00C47377" w:rsidRDefault="00A23D68"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e</m:t>
            </m:r>
          </m:sub>
        </m:sSub>
      </m:oMath>
      <w:r w:rsidR="00A40525" w:rsidRPr="00C47377">
        <w:rPr>
          <w:szCs w:val="24"/>
        </w:rPr>
        <w:tab/>
        <w:t xml:space="preserve">is the </w:t>
      </w:r>
      <w:r w:rsidR="009B3C4B">
        <w:rPr>
          <w:szCs w:val="24"/>
        </w:rPr>
        <w:t xml:space="preserve">mass of particulate matter </w:t>
      </w:r>
      <w:r w:rsidR="00A40525" w:rsidRPr="00C47377">
        <w:rPr>
          <w:szCs w:val="24"/>
        </w:rPr>
        <w:t xml:space="preserve"> collected by one or more filters</w:t>
      </w:r>
      <w:r w:rsidR="0007353D">
        <w:rPr>
          <w:szCs w:val="24"/>
        </w:rPr>
        <w:t>, mg</w:t>
      </w:r>
      <w:r w:rsidR="00A40525" w:rsidRPr="00C47377">
        <w:rPr>
          <w:szCs w:val="24"/>
        </w:rPr>
        <w:t>;</w:t>
      </w:r>
    </w:p>
    <w:p w14:paraId="50489CD5" w14:textId="4A54F819" w:rsidR="00D21AB6" w:rsidRPr="00C47377" w:rsidRDefault="00F40E2B" w:rsidP="00D21AB6">
      <w:pPr>
        <w:pStyle w:val="SingleTxtG"/>
        <w:ind w:left="2835" w:hanging="567"/>
        <w:rPr>
          <w:szCs w:val="24"/>
        </w:rPr>
      </w:pPr>
      <m:oMath>
        <m:r>
          <m:rPr>
            <m:sty m:val="p"/>
          </m:rPr>
          <w:rPr>
            <w:rFonts w:ascii="Cambria Math" w:hAnsi="Cambria Math"/>
            <w:szCs w:val="24"/>
          </w:rPr>
          <m:t>d</m:t>
        </m:r>
      </m:oMath>
      <w:r w:rsidR="00A40525" w:rsidRPr="00C47377">
        <w:rPr>
          <w:szCs w:val="24"/>
        </w:rPr>
        <w:tab/>
      </w:r>
      <w:r w:rsidR="0007353D">
        <w:rPr>
          <w:szCs w:val="24"/>
        </w:rPr>
        <w:t xml:space="preserve">is the </w:t>
      </w:r>
      <w:r w:rsidR="00A40525" w:rsidRPr="00C47377">
        <w:rPr>
          <w:szCs w:val="24"/>
        </w:rPr>
        <w:t>distance corresponding to the operating cycle</w:t>
      </w:r>
      <w:r w:rsidR="00AE32B5" w:rsidRPr="00C47377">
        <w:rPr>
          <w:szCs w:val="24"/>
        </w:rPr>
        <w:t xml:space="preserve">, </w:t>
      </w:r>
      <w:r w:rsidR="008D0BEF" w:rsidRPr="00C47377">
        <w:rPr>
          <w:szCs w:val="24"/>
        </w:rPr>
        <w:t>km</w:t>
      </w:r>
      <w:r w:rsidR="00694BD7">
        <w:rPr>
          <w:szCs w:val="24"/>
        </w:rPr>
        <w:t>.</w:t>
      </w:r>
    </w:p>
    <w:p w14:paraId="264CB3F6" w14:textId="2567AFB4" w:rsidR="00A40525" w:rsidRPr="00C47377" w:rsidRDefault="00A40525" w:rsidP="00D21AB6">
      <w:pPr>
        <w:pStyle w:val="SingleTxtG"/>
        <w:ind w:left="2268" w:hanging="1134"/>
        <w:rPr>
          <w:szCs w:val="24"/>
        </w:rPr>
      </w:pPr>
      <w:r w:rsidRPr="00C47377">
        <w:rPr>
          <w:bCs/>
          <w:szCs w:val="24"/>
        </w:rPr>
        <w:t>3.3.1.1.</w:t>
      </w:r>
      <w:r w:rsidR="00D21AB6" w:rsidRPr="00C47377">
        <w:rPr>
          <w:bCs/>
          <w:szCs w:val="24"/>
        </w:rPr>
        <w:tab/>
      </w:r>
      <w:r w:rsidRPr="00C47377">
        <w:rPr>
          <w:bCs/>
          <w:szCs w:val="24"/>
        </w:rPr>
        <w:t>Where correction for</w:t>
      </w:r>
      <w:r w:rsidRPr="00C47377">
        <w:rPr>
          <w:szCs w:val="24"/>
        </w:rPr>
        <w:t xml:space="preserve"> the </w:t>
      </w:r>
      <w:r w:rsidR="00A85B03">
        <w:rPr>
          <w:szCs w:val="24"/>
        </w:rPr>
        <w:t xml:space="preserve">PM </w:t>
      </w:r>
      <w:r w:rsidRPr="00C47377">
        <w:rPr>
          <w:szCs w:val="24"/>
        </w:rPr>
        <w:t xml:space="preserve"> background level from the dilution system has been used</w:t>
      </w:r>
      <w:r w:rsidRPr="00C47377">
        <w:rPr>
          <w:bCs/>
          <w:szCs w:val="24"/>
        </w:rPr>
        <w:t>, this shall be</w:t>
      </w:r>
      <w:r w:rsidRPr="00C47377">
        <w:rPr>
          <w:szCs w:val="24"/>
        </w:rPr>
        <w:t xml:space="preserve"> determined in accordance with </w:t>
      </w:r>
      <w:r w:rsidR="0039650F">
        <w:rPr>
          <w:szCs w:val="24"/>
        </w:rPr>
        <w:t>paragraph</w:t>
      </w:r>
      <w:r w:rsidR="004A01AB">
        <w:rPr>
          <w:szCs w:val="24"/>
        </w:rPr>
        <w:t xml:space="preserve"> </w:t>
      </w:r>
      <w:r w:rsidR="00283690" w:rsidRPr="00C47377">
        <w:rPr>
          <w:szCs w:val="24"/>
        </w:rPr>
        <w:t>1</w:t>
      </w:r>
      <w:r w:rsidRPr="00C47377">
        <w:rPr>
          <w:szCs w:val="24"/>
        </w:rPr>
        <w:t>.2.1.</w:t>
      </w:r>
      <w:r w:rsidR="00D71E5A">
        <w:rPr>
          <w:szCs w:val="24"/>
        </w:rPr>
        <w:t>3</w:t>
      </w:r>
      <w:r w:rsidRPr="00C47377">
        <w:rPr>
          <w:szCs w:val="24"/>
        </w:rPr>
        <w:t>.1.</w:t>
      </w:r>
      <w:r w:rsidR="00E54170">
        <w:rPr>
          <w:szCs w:val="24"/>
        </w:rPr>
        <w:t xml:space="preserve"> </w:t>
      </w:r>
      <w:r w:rsidR="00F01B4A">
        <w:rPr>
          <w:szCs w:val="24"/>
        </w:rPr>
        <w:t>of</w:t>
      </w:r>
      <w:r w:rsidR="004E055E">
        <w:rPr>
          <w:szCs w:val="24"/>
        </w:rPr>
        <w:t xml:space="preserve"> </w:t>
      </w:r>
      <w:r w:rsidR="00414DE9" w:rsidRPr="00C47377">
        <w:rPr>
          <w:szCs w:val="24"/>
        </w:rPr>
        <w:t>Annex</w:t>
      </w:r>
      <w:r w:rsidR="004A01AB">
        <w:rPr>
          <w:szCs w:val="24"/>
        </w:rPr>
        <w:t xml:space="preserve"> </w:t>
      </w:r>
      <w:r w:rsidRPr="00C47377">
        <w:rPr>
          <w:szCs w:val="24"/>
        </w:rPr>
        <w:t xml:space="preserve">6. In this case, </w:t>
      </w:r>
      <w:r w:rsidR="00A85B03">
        <w:rPr>
          <w:szCs w:val="24"/>
        </w:rPr>
        <w:t>PM</w:t>
      </w:r>
      <w:r w:rsidRPr="00C47377">
        <w:rPr>
          <w:szCs w:val="24"/>
        </w:rPr>
        <w:t xml:space="preserve"> (</w:t>
      </w:r>
      <w:r w:rsidR="00A85B03">
        <w:rPr>
          <w:szCs w:val="24"/>
        </w:rPr>
        <w:t>m</w:t>
      </w:r>
      <w:r w:rsidRPr="00C47377">
        <w:rPr>
          <w:szCs w:val="24"/>
        </w:rPr>
        <w:t>g/km) shall be calculated</w:t>
      </w:r>
      <w:r w:rsidR="00D21AB6" w:rsidRPr="00C47377">
        <w:rPr>
          <w:szCs w:val="24"/>
        </w:rPr>
        <w:t xml:space="preserve"> as follows:</w:t>
      </w:r>
    </w:p>
    <w:p w14:paraId="67A09A2A" w14:textId="301F8629" w:rsidR="00A40525" w:rsidRPr="00C47377" w:rsidRDefault="00A23D68"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m:t>
            </m:r>
          </m:sub>
        </m:sSub>
        <m:r>
          <m:rPr>
            <m:sty m:val="p"/>
          </m:rPr>
          <w:rPr>
            <w:rFonts w:ascii="Cambria Math" w:hAnsi="Cambria Math"/>
            <w:szCs w:val="24"/>
          </w:rPr>
          <m:t>=</m:t>
        </m:r>
        <m:d>
          <m:dPr>
            <m:begChr m:val="{"/>
            <m:endChr m:val="}"/>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e</m:t>
                    </m:r>
                  </m:sub>
                </m:sSub>
              </m:num>
              <m:den>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den>
            </m:f>
            <m:r>
              <m:rPr>
                <m:sty m:val="p"/>
              </m:rPr>
              <w:rPr>
                <w:rFonts w:ascii="Cambria Math" w:hAnsi="Cambria Math"/>
                <w:szCs w:val="24"/>
              </w:rPr>
              <m:t>-</m:t>
            </m:r>
            <m:d>
              <m:dPr>
                <m:begChr m:val="["/>
                <m:endChr m:val="]"/>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a</m:t>
                        </m:r>
                      </m:sub>
                    </m:sSub>
                  </m:num>
                  <m:den>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ap</m:t>
                        </m:r>
                      </m:sub>
                    </m:sSub>
                  </m:den>
                </m:f>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DF</m:t>
                        </m:r>
                      </m:den>
                    </m:f>
                  </m:e>
                </m:d>
              </m:e>
            </m:d>
          </m:e>
        </m:d>
        <m:r>
          <m:rPr>
            <m:sty m:val="p"/>
          </m:rPr>
          <w:rPr>
            <w:rFonts w:ascii="Cambria Math" w:hAnsi="Cambria Math"/>
            <w:szCs w:val="24"/>
          </w:rPr>
          <m:t>×</m:t>
        </m:r>
        <m:f>
          <m:fPr>
            <m:ctrlPr>
              <w:rPr>
                <w:rFonts w:ascii="Cambria Math" w:hAnsi="Cambria Math"/>
                <w:szCs w:val="24"/>
              </w:rPr>
            </m:ctrlPr>
          </m:fPr>
          <m:num>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e>
            </m:d>
          </m:num>
          <m:den>
            <m:r>
              <m:rPr>
                <m:sty m:val="p"/>
              </m:rPr>
              <w:rPr>
                <w:rFonts w:ascii="Cambria Math" w:hAnsi="Cambria Math"/>
                <w:szCs w:val="24"/>
              </w:rPr>
              <m:t>d</m:t>
            </m:r>
          </m:den>
        </m:f>
      </m:oMath>
      <w:r w:rsidR="00D21AB6" w:rsidRPr="00C47377">
        <w:rPr>
          <w:szCs w:val="24"/>
        </w:rPr>
        <w:tab/>
      </w:r>
      <w:r w:rsidR="00A40525" w:rsidRPr="00C47377">
        <w:rPr>
          <w:szCs w:val="24"/>
        </w:rPr>
        <w:t>(</w:t>
      </w:r>
      <w:r w:rsidR="00F618E8">
        <w:rPr>
          <w:szCs w:val="24"/>
        </w:rPr>
        <w:t>4</w:t>
      </w:r>
      <w:r w:rsidR="00B308A6">
        <w:rPr>
          <w:szCs w:val="24"/>
        </w:rPr>
        <w:t>2</w:t>
      </w:r>
      <w:r w:rsidR="00A40525" w:rsidRPr="00C47377">
        <w:rPr>
          <w:szCs w:val="24"/>
        </w:rPr>
        <w:t>)</w:t>
      </w:r>
    </w:p>
    <w:p w14:paraId="17472722" w14:textId="77777777" w:rsidR="00A40525" w:rsidRPr="00C47377" w:rsidRDefault="00A40525" w:rsidP="00D21AB6">
      <w:pPr>
        <w:pStyle w:val="SingleTxtG"/>
        <w:ind w:left="2268"/>
        <w:rPr>
          <w:szCs w:val="24"/>
        </w:rPr>
      </w:pPr>
      <w:r w:rsidRPr="00C47377">
        <w:rPr>
          <w:szCs w:val="24"/>
        </w:rPr>
        <w:t>in the case where exhaust gases are vented outside tunnel;</w:t>
      </w:r>
    </w:p>
    <w:p w14:paraId="1FB51015" w14:textId="446AA59E" w:rsidR="00A40525" w:rsidRPr="00C47377" w:rsidRDefault="00A23D68"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p</m:t>
            </m:r>
          </m:sub>
        </m:sSub>
        <m:r>
          <m:rPr>
            <m:sty m:val="p"/>
          </m:rPr>
          <w:rPr>
            <w:rFonts w:ascii="Cambria Math" w:hAnsi="Cambria Math"/>
            <w:szCs w:val="24"/>
          </w:rPr>
          <m:t>=</m:t>
        </m:r>
        <m:d>
          <m:dPr>
            <m:begChr m:val="{"/>
            <m:endChr m:val="}"/>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e</m:t>
                    </m:r>
                  </m:sub>
                </m:sSub>
              </m:num>
              <m:den>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den>
            </m:f>
            <m:r>
              <m:rPr>
                <m:sty m:val="p"/>
              </m:rPr>
              <w:rPr>
                <w:rFonts w:ascii="Cambria Math" w:hAnsi="Cambria Math"/>
                <w:szCs w:val="24"/>
              </w:rPr>
              <m:t>-</m:t>
            </m:r>
            <m:d>
              <m:dPr>
                <m:begChr m:val="["/>
                <m:endChr m:val="]"/>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a</m:t>
                        </m:r>
                      </m:sub>
                    </m:sSub>
                  </m:num>
                  <m:den>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ap</m:t>
                        </m:r>
                      </m:sub>
                    </m:sSub>
                  </m:den>
                </m:f>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DF</m:t>
                        </m:r>
                      </m:den>
                    </m:f>
                  </m:e>
                </m:d>
              </m:e>
            </m:d>
          </m:e>
        </m:d>
        <m:r>
          <m:rPr>
            <m:sty m:val="p"/>
          </m:rPr>
          <w:rPr>
            <w:rFonts w:ascii="Cambria Math" w:hAnsi="Cambria Math"/>
            <w:szCs w:val="24"/>
          </w:rPr>
          <m:t>×</m:t>
        </m:r>
        <m:f>
          <m:fPr>
            <m:ctrlPr>
              <w:rPr>
                <w:rFonts w:ascii="Cambria Math" w:hAnsi="Cambria Math"/>
                <w:szCs w:val="24"/>
              </w:rPr>
            </m:ctrlPr>
          </m:fPr>
          <m:num>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e>
            </m:d>
          </m:num>
          <m:den>
            <m:r>
              <m:rPr>
                <m:sty m:val="p"/>
              </m:rPr>
              <w:rPr>
                <w:rFonts w:ascii="Cambria Math" w:hAnsi="Cambria Math"/>
                <w:szCs w:val="24"/>
              </w:rPr>
              <m:t>d</m:t>
            </m:r>
          </m:den>
        </m:f>
      </m:oMath>
      <w:r w:rsidR="00D21AB6" w:rsidRPr="00C47377">
        <w:rPr>
          <w:szCs w:val="24"/>
        </w:rPr>
        <w:tab/>
      </w:r>
      <w:r w:rsidR="00A40525" w:rsidRPr="00C47377">
        <w:rPr>
          <w:szCs w:val="24"/>
        </w:rPr>
        <w:t>(</w:t>
      </w:r>
      <w:r w:rsidR="00851CF5">
        <w:rPr>
          <w:szCs w:val="24"/>
        </w:rPr>
        <w:t>4</w:t>
      </w:r>
      <w:r w:rsidR="00B308A6">
        <w:rPr>
          <w:szCs w:val="24"/>
        </w:rPr>
        <w:t>3</w:t>
      </w:r>
      <w:r w:rsidR="00A40525" w:rsidRPr="00C47377">
        <w:rPr>
          <w:szCs w:val="24"/>
        </w:rPr>
        <w:t>)</w:t>
      </w:r>
    </w:p>
    <w:p w14:paraId="0036A91C" w14:textId="77777777" w:rsidR="00A40525" w:rsidRPr="00C47377" w:rsidRDefault="00A40525" w:rsidP="00D21AB6">
      <w:pPr>
        <w:pStyle w:val="SingleTxtG"/>
        <w:ind w:left="2268"/>
        <w:rPr>
          <w:szCs w:val="24"/>
        </w:rPr>
      </w:pPr>
      <w:r w:rsidRPr="00C47377">
        <w:rPr>
          <w:szCs w:val="24"/>
        </w:rPr>
        <w:t>in the case where exhaust gases are returned to the tunnel;</w:t>
      </w:r>
    </w:p>
    <w:p w14:paraId="4C02427B" w14:textId="77777777" w:rsidR="00A40525" w:rsidRPr="00C47377" w:rsidRDefault="00D21AB6" w:rsidP="00D21AB6">
      <w:pPr>
        <w:pStyle w:val="SingleTxtG"/>
        <w:ind w:left="2268"/>
        <w:rPr>
          <w:szCs w:val="24"/>
        </w:rPr>
      </w:pPr>
      <w:r w:rsidRPr="00C47377">
        <w:rPr>
          <w:szCs w:val="24"/>
        </w:rPr>
        <w:t>w</w:t>
      </w:r>
      <w:r w:rsidR="00A40525" w:rsidRPr="00C47377">
        <w:rPr>
          <w:szCs w:val="24"/>
        </w:rPr>
        <w:t>here:</w:t>
      </w:r>
    </w:p>
    <w:p w14:paraId="0DBD4214" w14:textId="77777777" w:rsidR="00D21AB6" w:rsidRPr="00C47377" w:rsidRDefault="00A23D68"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ap</m:t>
            </m:r>
          </m:sub>
        </m:sSub>
      </m:oMath>
      <w:r w:rsidR="00A40525" w:rsidRPr="00C47377">
        <w:rPr>
          <w:szCs w:val="24"/>
        </w:rPr>
        <w:tab/>
        <w:t>is the volume of tunnel air flowing through the background particulate filter under</w:t>
      </w:r>
      <w:r w:rsidR="004E055E">
        <w:rPr>
          <w:szCs w:val="24"/>
        </w:rPr>
        <w:t xml:space="preserve"> </w:t>
      </w:r>
      <w:r w:rsidR="00A40525" w:rsidRPr="00C47377">
        <w:rPr>
          <w:szCs w:val="24"/>
        </w:rPr>
        <w:t>standard conditions;</w:t>
      </w:r>
    </w:p>
    <w:p w14:paraId="309CAF84" w14:textId="6F170016" w:rsidR="00D21AB6" w:rsidRPr="00C47377" w:rsidRDefault="00A23D68"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a</m:t>
            </m:r>
          </m:sub>
        </m:sSub>
      </m:oMath>
      <w:r w:rsidR="00A40525" w:rsidRPr="00C47377">
        <w:rPr>
          <w:szCs w:val="24"/>
        </w:rPr>
        <w:tab/>
      </w:r>
      <w:r w:rsidR="00AA0629" w:rsidRPr="006F7735">
        <w:rPr>
          <w:szCs w:val="24"/>
        </w:rPr>
        <w:t xml:space="preserve">is the particulate mass of the dilution air, or the dilution tunnel background air, as determined by the one of the methods described in </w:t>
      </w:r>
      <w:r w:rsidR="002076F8">
        <w:rPr>
          <w:szCs w:val="24"/>
        </w:rPr>
        <w:t xml:space="preserve">paragraph 1.2.1.3.1. of </w:t>
      </w:r>
      <w:r w:rsidR="00AA0629" w:rsidRPr="006F7735">
        <w:rPr>
          <w:szCs w:val="24"/>
        </w:rPr>
        <w:t>Annex 6</w:t>
      </w:r>
      <w:r w:rsidR="004A01AB">
        <w:rPr>
          <w:szCs w:val="24"/>
        </w:rPr>
        <w:t>;</w:t>
      </w:r>
      <w:r w:rsidR="00AA0629" w:rsidRPr="00AA0629">
        <w:rPr>
          <w:szCs w:val="24"/>
        </w:rPr>
        <w:t xml:space="preserve"> </w:t>
      </w:r>
      <w:r w:rsidR="00A40525" w:rsidRPr="00C47377">
        <w:rPr>
          <w:szCs w:val="24"/>
        </w:rPr>
        <w:t>;</w:t>
      </w:r>
      <w:r w:rsidR="00AA0629">
        <w:rPr>
          <w:szCs w:val="24"/>
        </w:rPr>
        <w:t xml:space="preserve">  </w:t>
      </w:r>
      <w:r w:rsidR="00895CCA">
        <w:rPr>
          <w:szCs w:val="24"/>
        </w:rPr>
        <w:t xml:space="preserve">    </w:t>
      </w:r>
    </w:p>
    <w:p w14:paraId="060621EA" w14:textId="1F1FFCF5" w:rsidR="00A40525" w:rsidRPr="00C47377" w:rsidRDefault="00F40E2B" w:rsidP="00D21AB6">
      <w:pPr>
        <w:pStyle w:val="SingleTxtG"/>
        <w:ind w:left="2835" w:hanging="567"/>
        <w:rPr>
          <w:szCs w:val="24"/>
        </w:rPr>
      </w:pPr>
      <m:oMath>
        <m:r>
          <m:rPr>
            <m:sty m:val="p"/>
          </m:rPr>
          <w:rPr>
            <w:rFonts w:ascii="Cambria Math" w:hAnsi="Cambria Math"/>
            <w:szCs w:val="24"/>
          </w:rPr>
          <m:t>DF</m:t>
        </m:r>
      </m:oMath>
      <w:r w:rsidR="00A40525" w:rsidRPr="00C47377">
        <w:rPr>
          <w:szCs w:val="24"/>
        </w:rPr>
        <w:tab/>
        <w:t xml:space="preserve">is the dilution factor determined in </w:t>
      </w:r>
      <w:r w:rsidR="00283690" w:rsidRPr="00C47377">
        <w:rPr>
          <w:szCs w:val="24"/>
        </w:rPr>
        <w:t>paragraph</w:t>
      </w:r>
      <w:r w:rsidR="004A01AB">
        <w:rPr>
          <w:szCs w:val="24"/>
        </w:rPr>
        <w:t xml:space="preserve"> </w:t>
      </w:r>
      <w:r w:rsidR="00283690" w:rsidRPr="00C47377">
        <w:rPr>
          <w:szCs w:val="24"/>
        </w:rPr>
        <w:t>3</w:t>
      </w:r>
      <w:r w:rsidR="00A40525" w:rsidRPr="00C47377">
        <w:rPr>
          <w:szCs w:val="24"/>
        </w:rPr>
        <w:t>.2.1.1.1. of this Annex.</w:t>
      </w:r>
    </w:p>
    <w:p w14:paraId="344FC202" w14:textId="05F9C646" w:rsidR="00A40525" w:rsidRPr="00C47377" w:rsidRDefault="00A40525" w:rsidP="00D21AB6">
      <w:pPr>
        <w:pStyle w:val="SingleTxtG"/>
        <w:ind w:left="2268"/>
        <w:rPr>
          <w:szCs w:val="24"/>
        </w:rPr>
      </w:pPr>
      <w:r w:rsidRPr="00C47377">
        <w:rPr>
          <w:szCs w:val="24"/>
        </w:rPr>
        <w:t>Where application of a background correction results in a negative</w:t>
      </w:r>
      <w:r w:rsidR="0027728A">
        <w:rPr>
          <w:szCs w:val="24"/>
        </w:rPr>
        <w:t xml:space="preserve"> result, it</w:t>
      </w:r>
      <w:r w:rsidRPr="00C47377">
        <w:rPr>
          <w:szCs w:val="24"/>
        </w:rPr>
        <w:t xml:space="preserve"> shall be considered to be zero </w:t>
      </w:r>
      <w:r w:rsidR="0027728A">
        <w:rPr>
          <w:szCs w:val="24"/>
        </w:rPr>
        <w:t>m</w:t>
      </w:r>
      <w:r w:rsidRPr="00C47377">
        <w:rPr>
          <w:szCs w:val="24"/>
        </w:rPr>
        <w:t>g/km</w:t>
      </w:r>
      <w:r w:rsidR="00694BD7">
        <w:rPr>
          <w:szCs w:val="24"/>
        </w:rPr>
        <w:t>.</w:t>
      </w:r>
    </w:p>
    <w:p w14:paraId="72D2A2D0" w14:textId="581FC2EA" w:rsidR="00A40525" w:rsidRPr="00C47377" w:rsidRDefault="00A40525" w:rsidP="00D21AB6">
      <w:pPr>
        <w:pStyle w:val="SingleTxtG"/>
        <w:ind w:left="2268" w:hanging="1134"/>
        <w:rPr>
          <w:szCs w:val="24"/>
        </w:rPr>
      </w:pPr>
      <w:r w:rsidRPr="00C47377">
        <w:rPr>
          <w:szCs w:val="24"/>
        </w:rPr>
        <w:t>3.3.2.</w:t>
      </w:r>
      <w:r w:rsidR="00D21AB6" w:rsidRPr="00C47377">
        <w:rPr>
          <w:szCs w:val="24"/>
        </w:rPr>
        <w:tab/>
      </w:r>
      <w:r w:rsidRPr="00C47377">
        <w:rPr>
          <w:szCs w:val="24"/>
        </w:rPr>
        <w:t xml:space="preserve">Calculation of </w:t>
      </w:r>
      <w:r w:rsidR="0027728A">
        <w:rPr>
          <w:szCs w:val="24"/>
        </w:rPr>
        <w:t>PM</w:t>
      </w:r>
      <w:r w:rsidRPr="00C47377">
        <w:rPr>
          <w:szCs w:val="24"/>
        </w:rPr>
        <w:t xml:space="preserve"> using the double dilution method </w:t>
      </w:r>
    </w:p>
    <w:p w14:paraId="15BCE879" w14:textId="5585782D" w:rsidR="00A40525" w:rsidRPr="00C47377" w:rsidRDefault="00A23D68" w:rsidP="00D21AB6">
      <w:pPr>
        <w:pStyle w:val="SingleTxtG"/>
        <w:tabs>
          <w:tab w:val="right" w:pos="8505"/>
        </w:tabs>
        <w:ind w:left="2268"/>
        <w:rPr>
          <w:szCs w:val="24"/>
          <w:vertAlign w:val="subscript"/>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set</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ssd</m:t>
            </m:r>
          </m:sub>
        </m:sSub>
      </m:oMath>
      <w:r w:rsidR="00D21AB6" w:rsidRPr="00C47377">
        <w:rPr>
          <w:szCs w:val="24"/>
        </w:rPr>
        <w:tab/>
      </w:r>
      <w:r w:rsidR="00A40525" w:rsidRPr="00C47377">
        <w:rPr>
          <w:szCs w:val="24"/>
        </w:rPr>
        <w:t>(</w:t>
      </w:r>
      <w:r w:rsidR="00851CF5">
        <w:rPr>
          <w:szCs w:val="24"/>
        </w:rPr>
        <w:t>4</w:t>
      </w:r>
      <w:r w:rsidR="00B308A6">
        <w:rPr>
          <w:szCs w:val="24"/>
        </w:rPr>
        <w:t>4</w:t>
      </w:r>
      <w:r w:rsidR="00A40525" w:rsidRPr="00C47377">
        <w:rPr>
          <w:szCs w:val="24"/>
        </w:rPr>
        <w:t>)</w:t>
      </w:r>
    </w:p>
    <w:p w14:paraId="0B2F1472" w14:textId="77777777" w:rsidR="00A40525" w:rsidRPr="00C47377" w:rsidRDefault="00D21AB6" w:rsidP="00D21AB6">
      <w:pPr>
        <w:pStyle w:val="SingleTxtG"/>
        <w:ind w:left="2268"/>
        <w:rPr>
          <w:szCs w:val="24"/>
        </w:rPr>
      </w:pPr>
      <w:r w:rsidRPr="00C47377">
        <w:rPr>
          <w:szCs w:val="24"/>
        </w:rPr>
        <w:t>where:</w:t>
      </w:r>
    </w:p>
    <w:p w14:paraId="28300C84" w14:textId="77777777" w:rsidR="00D21AB6" w:rsidRPr="00C47377" w:rsidRDefault="00A23D68"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oMath>
      <w:r w:rsidR="00A40525" w:rsidRPr="00C47377">
        <w:rPr>
          <w:szCs w:val="24"/>
        </w:rPr>
        <w:tab/>
        <w:t>is the volume of diluted exhaust gas flowing through the particulate filter under standard conditions;</w:t>
      </w:r>
    </w:p>
    <w:p w14:paraId="565CF925" w14:textId="6945824A" w:rsidR="00D21AB6" w:rsidRPr="00C47377" w:rsidRDefault="00A23D68" w:rsidP="00D21AB6">
      <w:pPr>
        <w:pStyle w:val="SingleTxtG"/>
        <w:ind w:left="2835" w:hanging="567"/>
        <w:rPr>
          <w:rFonts w:eastAsia="MS Mincho"/>
          <w:szCs w:val="24"/>
          <w:lang w:eastAsia="ja-JP"/>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set</m:t>
            </m:r>
          </m:sub>
        </m:sSub>
      </m:oMath>
      <w:r w:rsidR="00A40525" w:rsidRPr="00C47377">
        <w:rPr>
          <w:szCs w:val="24"/>
        </w:rPr>
        <w:tab/>
        <w:t xml:space="preserve">is the volume of the </w:t>
      </w:r>
      <w:r w:rsidR="00A40525" w:rsidRPr="00C47377">
        <w:rPr>
          <w:rFonts w:eastAsia="MS Mincho"/>
          <w:szCs w:val="24"/>
          <w:lang w:eastAsia="ja-JP"/>
        </w:rPr>
        <w:t>double diluted exhaust gas passing through the particulate</w:t>
      </w:r>
      <w:r w:rsidR="004E055E">
        <w:rPr>
          <w:rFonts w:eastAsia="MS Mincho"/>
          <w:szCs w:val="24"/>
          <w:lang w:eastAsia="ja-JP"/>
        </w:rPr>
        <w:t xml:space="preserve"> </w:t>
      </w:r>
      <w:r w:rsidR="00A40525" w:rsidRPr="00C47377">
        <w:rPr>
          <w:rFonts w:eastAsia="MS Mincho"/>
          <w:szCs w:val="24"/>
          <w:lang w:eastAsia="ja-JP"/>
        </w:rPr>
        <w:t>collection filters</w:t>
      </w:r>
      <w:r w:rsidR="0026056C">
        <w:rPr>
          <w:rFonts w:eastAsia="MS Mincho"/>
          <w:szCs w:val="24"/>
          <w:lang w:eastAsia="ja-JP"/>
        </w:rPr>
        <w:t xml:space="preserve"> under standard conditions</w:t>
      </w:r>
      <w:r w:rsidR="00A40525" w:rsidRPr="00C47377">
        <w:rPr>
          <w:rFonts w:eastAsia="MS Mincho"/>
          <w:szCs w:val="24"/>
          <w:lang w:eastAsia="ja-JP"/>
        </w:rPr>
        <w:t>;</w:t>
      </w:r>
    </w:p>
    <w:p w14:paraId="47CEEE70" w14:textId="2AA44566" w:rsidR="00A40525" w:rsidRPr="00C47377" w:rsidRDefault="00A23D68" w:rsidP="00D21AB6">
      <w:pPr>
        <w:pStyle w:val="SingleTxtG"/>
        <w:ind w:left="2835" w:hanging="567"/>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ssd</m:t>
            </m:r>
          </m:sub>
        </m:sSub>
      </m:oMath>
      <w:r w:rsidR="00A40525" w:rsidRPr="00C47377">
        <w:rPr>
          <w:szCs w:val="24"/>
        </w:rPr>
        <w:tab/>
        <w:t>is the volume of the secondary dilution air</w:t>
      </w:r>
      <w:r w:rsidR="0026056C">
        <w:rPr>
          <w:szCs w:val="24"/>
        </w:rPr>
        <w:t xml:space="preserve"> under standard conditions</w:t>
      </w:r>
      <w:r w:rsidR="00A40525" w:rsidRPr="00C47377">
        <w:rPr>
          <w:szCs w:val="24"/>
        </w:rPr>
        <w:t>.</w:t>
      </w:r>
    </w:p>
    <w:p w14:paraId="689E0B0A" w14:textId="77777777" w:rsidR="00D21AB6" w:rsidRPr="00C47377" w:rsidRDefault="00A40525" w:rsidP="00D21AB6">
      <w:pPr>
        <w:pStyle w:val="SingleTxtG"/>
        <w:ind w:left="2268"/>
        <w:rPr>
          <w:szCs w:val="24"/>
        </w:rPr>
      </w:pPr>
      <w:r w:rsidRPr="00C47377">
        <w:rPr>
          <w:szCs w:val="24"/>
        </w:rPr>
        <w:t xml:space="preserve">Where the secondary diluted PM sample gas is </w:t>
      </w:r>
      <w:r w:rsidRPr="00C47377">
        <w:rPr>
          <w:color w:val="000000"/>
          <w:szCs w:val="24"/>
        </w:rPr>
        <w:t>not</w:t>
      </w:r>
      <w:r w:rsidRPr="00C47377">
        <w:rPr>
          <w:szCs w:val="24"/>
        </w:rPr>
        <w:t xml:space="preserve"> returned to the tunnel, the CVS volume</w:t>
      </w:r>
      <w:r w:rsidR="004E055E">
        <w:rPr>
          <w:szCs w:val="24"/>
        </w:rPr>
        <w:t xml:space="preserve"> </w:t>
      </w:r>
      <w:r w:rsidRPr="00C47377">
        <w:rPr>
          <w:szCs w:val="24"/>
        </w:rPr>
        <w:t>shall be calcul</w:t>
      </w:r>
      <w:r w:rsidR="00D21AB6" w:rsidRPr="00C47377">
        <w:rPr>
          <w:szCs w:val="24"/>
        </w:rPr>
        <w:t>ated as in single dilution, i.e.:</w:t>
      </w:r>
    </w:p>
    <w:p w14:paraId="121A5BFF" w14:textId="183A36BA" w:rsidR="00A40525" w:rsidRPr="00C47377" w:rsidRDefault="00A23D68" w:rsidP="00FE7550">
      <w:pPr>
        <w:pStyle w:val="SingleTxtG"/>
        <w:tabs>
          <w:tab w:val="right" w:pos="8505"/>
        </w:tabs>
        <w:ind w:left="4253"/>
        <w:rPr>
          <w:szCs w:val="24"/>
          <w:vertAlign w:val="subscript"/>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 indicated</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ep</m:t>
            </m:r>
          </m:sub>
        </m:sSub>
      </m:oMath>
      <w:r w:rsidR="00D21AB6" w:rsidRPr="00C47377">
        <w:rPr>
          <w:szCs w:val="24"/>
        </w:rPr>
        <w:tab/>
      </w:r>
      <w:r w:rsidR="00A40525" w:rsidRPr="00C47377">
        <w:rPr>
          <w:szCs w:val="24"/>
        </w:rPr>
        <w:t>(</w:t>
      </w:r>
      <w:r w:rsidR="000A54F8">
        <w:rPr>
          <w:szCs w:val="24"/>
        </w:rPr>
        <w:t>4</w:t>
      </w:r>
      <w:r w:rsidR="00B308A6">
        <w:rPr>
          <w:szCs w:val="24"/>
        </w:rPr>
        <w:t>5</w:t>
      </w:r>
      <w:r w:rsidR="00A40525" w:rsidRPr="00C47377">
        <w:rPr>
          <w:szCs w:val="24"/>
        </w:rPr>
        <w:t>)</w:t>
      </w:r>
    </w:p>
    <w:p w14:paraId="65CAE842" w14:textId="77777777" w:rsidR="00211B88" w:rsidRDefault="00D21AB6" w:rsidP="00D21AB6">
      <w:pPr>
        <w:pStyle w:val="SingleTxtG"/>
        <w:ind w:left="2268"/>
        <w:rPr>
          <w:szCs w:val="24"/>
        </w:rPr>
      </w:pPr>
      <w:r w:rsidRPr="00C47377">
        <w:rPr>
          <w:szCs w:val="24"/>
        </w:rPr>
        <w:t>where</w:t>
      </w:r>
      <w:r w:rsidR="00211B88">
        <w:rPr>
          <w:szCs w:val="24"/>
        </w:rPr>
        <w:t>:</w:t>
      </w:r>
    </w:p>
    <w:p w14:paraId="1848058E" w14:textId="51057B3B" w:rsidR="00A40525" w:rsidRPr="00C47377" w:rsidRDefault="00A23D68" w:rsidP="00D21AB6">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mix indicated</m:t>
            </m:r>
          </m:sub>
        </m:sSub>
      </m:oMath>
      <w:r w:rsidR="00A40525" w:rsidRPr="00C47377">
        <w:rPr>
          <w:szCs w:val="24"/>
        </w:rPr>
        <w:t xml:space="preserve"> </w:t>
      </w:r>
      <w:r w:rsidR="00DE5E7E">
        <w:rPr>
          <w:szCs w:val="24"/>
        </w:rPr>
        <w:tab/>
      </w:r>
      <w:r w:rsidR="00A40525" w:rsidRPr="00C47377">
        <w:rPr>
          <w:szCs w:val="24"/>
        </w:rPr>
        <w:t>is the measured volume of diluted exhaust gas in the dilution</w:t>
      </w:r>
      <w:r w:rsidR="00DE5E7E">
        <w:rPr>
          <w:szCs w:val="24"/>
        </w:rPr>
        <w:tab/>
      </w:r>
      <w:r w:rsidR="00DE5E7E">
        <w:rPr>
          <w:szCs w:val="24"/>
        </w:rPr>
        <w:tab/>
      </w:r>
      <w:r w:rsidR="00DE5E7E">
        <w:rPr>
          <w:szCs w:val="24"/>
        </w:rPr>
        <w:tab/>
      </w:r>
      <w:r w:rsidR="00DE5E7E">
        <w:rPr>
          <w:szCs w:val="24"/>
        </w:rPr>
        <w:tab/>
      </w:r>
      <w:del w:id="1113" w:author="Serge M. Dubuc" w:date="2015-03-31T18:25:00Z">
        <w:r w:rsidR="00A40525" w:rsidRPr="00C47377" w:rsidDel="00DE5E7E">
          <w:rPr>
            <w:szCs w:val="24"/>
          </w:rPr>
          <w:delText xml:space="preserve"> </w:delText>
        </w:r>
      </w:del>
      <w:r w:rsidR="00A40525" w:rsidRPr="00C47377">
        <w:rPr>
          <w:szCs w:val="24"/>
        </w:rPr>
        <w:t xml:space="preserve">system following extraction of </w:t>
      </w:r>
      <w:r w:rsidR="00AA13BE">
        <w:rPr>
          <w:szCs w:val="24"/>
        </w:rPr>
        <w:t xml:space="preserve">the </w:t>
      </w:r>
      <w:r w:rsidR="00A40525" w:rsidRPr="00C47377">
        <w:rPr>
          <w:szCs w:val="24"/>
        </w:rPr>
        <w:t>particulate s</w:t>
      </w:r>
      <w:r w:rsidR="00D21AB6" w:rsidRPr="00C47377">
        <w:rPr>
          <w:szCs w:val="24"/>
        </w:rPr>
        <w:t>ample under</w:t>
      </w:r>
      <w:r w:rsidR="00DE5E7E">
        <w:rPr>
          <w:szCs w:val="24"/>
        </w:rPr>
        <w:tab/>
      </w:r>
      <w:r w:rsidR="00DE5E7E">
        <w:rPr>
          <w:szCs w:val="24"/>
        </w:rPr>
        <w:tab/>
      </w:r>
      <w:r w:rsidR="00DE5E7E">
        <w:rPr>
          <w:szCs w:val="24"/>
        </w:rPr>
        <w:tab/>
      </w:r>
      <w:r w:rsidR="00DE5E7E">
        <w:rPr>
          <w:szCs w:val="24"/>
        </w:rPr>
        <w:tab/>
      </w:r>
      <w:r w:rsidR="00D21AB6" w:rsidRPr="00C47377">
        <w:rPr>
          <w:szCs w:val="24"/>
        </w:rPr>
        <w:t>standard conditions.</w:t>
      </w:r>
    </w:p>
    <w:p w14:paraId="1E09C9BE" w14:textId="77777777" w:rsidR="00A40525" w:rsidRPr="00C47377" w:rsidRDefault="00A40525" w:rsidP="00D21AB6">
      <w:pPr>
        <w:pStyle w:val="SingleTxtG"/>
        <w:ind w:left="2268" w:hanging="1134"/>
      </w:pPr>
      <w:commentRangeStart w:id="1114"/>
      <w:r w:rsidRPr="00C47377">
        <w:t>4.</w:t>
      </w:r>
      <w:commentRangeEnd w:id="1114"/>
      <w:r w:rsidR="00BA5ABD">
        <w:rPr>
          <w:rStyle w:val="CommentReference"/>
        </w:rPr>
        <w:commentReference w:id="1114"/>
      </w:r>
      <w:r w:rsidR="00D21AB6" w:rsidRPr="00C47377">
        <w:tab/>
      </w:r>
      <w:r w:rsidRPr="00C47377">
        <w:t>Determination of particle number</w:t>
      </w:r>
      <w:r w:rsidRPr="00C47377">
        <w:rPr>
          <w:bCs/>
        </w:rPr>
        <w:t>s</w:t>
      </w:r>
    </w:p>
    <w:p w14:paraId="788D377E" w14:textId="5A555914" w:rsidR="00A40525" w:rsidRPr="00C47377" w:rsidRDefault="00A40525" w:rsidP="00D21AB6">
      <w:pPr>
        <w:pStyle w:val="SingleTxtG"/>
        <w:ind w:left="2268" w:hanging="1134"/>
      </w:pPr>
      <w:r w:rsidRPr="00C47377">
        <w:t>4.1.</w:t>
      </w:r>
      <w:r w:rsidR="00D21AB6" w:rsidRPr="00C47377">
        <w:tab/>
      </w:r>
      <w:r w:rsidR="00AA13BE">
        <w:t>The number of particle emissions</w:t>
      </w:r>
      <w:r w:rsidRPr="00C47377">
        <w:t xml:space="preserve"> shall be calculated by means of the following equation:</w:t>
      </w:r>
    </w:p>
    <w:p w14:paraId="5C96C2D3" w14:textId="17473B85" w:rsidR="00A40525" w:rsidRPr="00C47377" w:rsidRDefault="00F40E2B" w:rsidP="00FE7550">
      <w:pPr>
        <w:pStyle w:val="SingleTxtG"/>
        <w:tabs>
          <w:tab w:val="right" w:pos="8505"/>
        </w:tabs>
        <w:ind w:left="3969"/>
      </w:pPr>
      <m:oMath>
        <m:r>
          <m:rPr>
            <m:sty m:val="p"/>
          </m:rPr>
          <w:rPr>
            <w:rFonts w:ascii="Cambria Math" w:hAnsi="Cambria Math"/>
          </w:rPr>
          <m:t>N=</m:t>
        </m:r>
        <m:f>
          <m:fPr>
            <m:ctrlPr>
              <w:rPr>
                <w:rFonts w:ascii="Cambria Math" w:hAnsi="Cambria Math"/>
              </w:rPr>
            </m:ctrlPr>
          </m:fPr>
          <m:num>
            <m:r>
              <m:rPr>
                <m:sty m:val="p"/>
              </m:rPr>
              <w:rPr>
                <w:rFonts w:ascii="Cambria Math" w:hAnsi="Cambria Math"/>
              </w:rPr>
              <m:t>V×k×</m:t>
            </m:r>
            <m:d>
              <m:dPr>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e>
                </m:acc>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b</m:t>
                    </m:r>
                  </m:sub>
                </m:sSub>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rb</m:t>
                        </m:r>
                      </m:sub>
                    </m:sSub>
                  </m:e>
                </m:acc>
              </m:e>
            </m:d>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num>
          <m:den>
            <m:r>
              <m:rPr>
                <m:sty m:val="p"/>
              </m:rPr>
              <w:rPr>
                <w:rFonts w:ascii="Cambria Math" w:hAnsi="Cambria Math"/>
              </w:rPr>
              <m:t>d</m:t>
            </m:r>
          </m:den>
        </m:f>
      </m:oMath>
      <w:r w:rsidR="00D21AB6" w:rsidRPr="00C47377">
        <w:tab/>
      </w:r>
      <w:r w:rsidR="00A40525" w:rsidRPr="00C47377">
        <w:t>(</w:t>
      </w:r>
      <w:r w:rsidR="000A54F8">
        <w:t>4</w:t>
      </w:r>
      <w:r w:rsidR="00B308A6">
        <w:t>6</w:t>
      </w:r>
      <w:r w:rsidR="00A40525" w:rsidRPr="00C47377">
        <w:t>)</w:t>
      </w:r>
    </w:p>
    <w:p w14:paraId="1EBD01C7" w14:textId="77777777" w:rsidR="00A40525" w:rsidRPr="00C47377" w:rsidRDefault="00A40525" w:rsidP="00D21AB6">
      <w:pPr>
        <w:pStyle w:val="SingleTxtG"/>
        <w:ind w:left="2268"/>
      </w:pPr>
      <w:r w:rsidRPr="00C47377">
        <w:t>where:</w:t>
      </w:r>
    </w:p>
    <w:p w14:paraId="53FA0310" w14:textId="77777777" w:rsidR="00D21AB6" w:rsidRPr="00C47377" w:rsidRDefault="00F40E2B" w:rsidP="00D21AB6">
      <w:pPr>
        <w:pStyle w:val="SingleTxtG"/>
        <w:ind w:left="2268"/>
      </w:pPr>
      <m:oMath>
        <m:r>
          <m:rPr>
            <m:sty m:val="p"/>
          </m:rPr>
          <w:rPr>
            <w:rFonts w:ascii="Cambria Math" w:hAnsi="Cambria Math"/>
          </w:rPr>
          <m:t>N</m:t>
        </m:r>
      </m:oMath>
      <w:r w:rsidR="00A40525" w:rsidRPr="00C47377">
        <w:tab/>
        <w:t>is the particle number emission, particles per kilometre;</w:t>
      </w:r>
    </w:p>
    <w:p w14:paraId="39545980" w14:textId="7FFA84E4" w:rsidR="00D21AB6" w:rsidRPr="00C47377" w:rsidRDefault="00F40E2B" w:rsidP="00D21AB6">
      <w:pPr>
        <w:pStyle w:val="SingleTxtG"/>
        <w:ind w:left="2835" w:hanging="567"/>
      </w:pPr>
      <m:oMath>
        <m:r>
          <m:rPr>
            <m:sty m:val="p"/>
          </m:rPr>
          <w:rPr>
            <w:rFonts w:ascii="Cambria Math" w:hAnsi="Cambria Math"/>
          </w:rPr>
          <m:t>V</m:t>
        </m:r>
      </m:oMath>
      <w:r w:rsidR="00A40525" w:rsidRPr="00C47377">
        <w:tab/>
        <w:t xml:space="preserve">is the volume of the diluted exhaust gas in litres per test (after primary </w:t>
      </w:r>
      <w:r w:rsidR="00D21AB6" w:rsidRPr="00C47377">
        <w:t xml:space="preserve">dilution </w:t>
      </w:r>
      <w:r w:rsidR="00A40525" w:rsidRPr="00C47377">
        <w:t>only in the case of double dilution) and corrected to standard conditions (</w:t>
      </w:r>
      <w:r w:rsidR="00046A55" w:rsidRPr="00C47377">
        <w:t>273.15 K</w:t>
      </w:r>
      <w:r w:rsidR="00A40525" w:rsidRPr="00C47377">
        <w:t xml:space="preserve"> </w:t>
      </w:r>
      <w:r w:rsidR="00606F08">
        <w:rPr>
          <w:szCs w:val="24"/>
        </w:rPr>
        <w:t xml:space="preserve">(0 °C) </w:t>
      </w:r>
      <w:r w:rsidR="00A40525" w:rsidRPr="00C47377">
        <w:t>and 101.325</w:t>
      </w:r>
      <w:r w:rsidR="00CE12A3" w:rsidRPr="00C47377">
        <w:t> </w:t>
      </w:r>
      <w:proofErr w:type="spellStart"/>
      <w:r w:rsidR="00CE12A3" w:rsidRPr="00C47377">
        <w:t>kPa</w:t>
      </w:r>
      <w:proofErr w:type="spellEnd"/>
      <w:r w:rsidR="00A40525" w:rsidRPr="00C47377">
        <w:t>);</w:t>
      </w:r>
    </w:p>
    <w:p w14:paraId="73FA516C" w14:textId="77777777" w:rsidR="00D21AB6" w:rsidRPr="00C47377" w:rsidRDefault="00F40E2B" w:rsidP="00D21AB6">
      <w:pPr>
        <w:pStyle w:val="SingleTxtG"/>
        <w:ind w:left="2835" w:hanging="567"/>
      </w:pPr>
      <m:oMath>
        <m:r>
          <m:rPr>
            <m:sty m:val="p"/>
          </m:rPr>
          <w:rPr>
            <w:rFonts w:ascii="Cambria Math" w:hAnsi="Cambria Math"/>
          </w:rPr>
          <m:t>k</m:t>
        </m:r>
      </m:oMath>
      <w:r w:rsidR="00D21AB6" w:rsidRPr="00C47377">
        <w:tab/>
      </w:r>
      <w:r w:rsidR="00A40525" w:rsidRPr="00C47377">
        <w:t>is a calibration factor to correct the particle number counter measurements to the level</w:t>
      </w:r>
      <w:r w:rsidR="00A40525" w:rsidRPr="00C47377">
        <w:tab/>
        <w:t>of the reference instrument where this is not applied internally within the particle number counter. Where the calibration factor is applied internally within the particle number counter, the</w:t>
      </w:r>
      <w:r w:rsidR="00D21AB6" w:rsidRPr="00C47377">
        <w:t xml:space="preserve"> calibration factor shall be 1;</w:t>
      </w:r>
    </w:p>
    <w:p w14:paraId="651298D7" w14:textId="1A7E3E84" w:rsidR="00D21AB6" w:rsidRPr="00C47377" w:rsidRDefault="00A23D68" w:rsidP="00D21AB6">
      <w:pPr>
        <w:pStyle w:val="SingleTxtG"/>
        <w:ind w:left="2835" w:hanging="567"/>
      </w:pP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e>
        </m:acc>
      </m:oMath>
      <w:r w:rsidR="00A40525" w:rsidRPr="00C47377">
        <w:tab/>
        <w:t>is the corrected concentration of particles from the diluted exhaust gas expressed as the average number of particles pe</w:t>
      </w:r>
      <w:r w:rsidR="00D21AB6" w:rsidRPr="00C47377">
        <w:t xml:space="preserve">r cubic centimetre figure from </w:t>
      </w:r>
      <w:r w:rsidR="00A40525" w:rsidRPr="00C47377">
        <w:t>the emi</w:t>
      </w:r>
      <w:r w:rsidR="00D21AB6" w:rsidRPr="00C47377">
        <w:t xml:space="preserve">ssions test </w:t>
      </w:r>
      <w:r w:rsidR="00A40525" w:rsidRPr="00C47377">
        <w:t xml:space="preserve">including the full duration of the drive cycle. If the </w:t>
      </w:r>
      <w:r w:rsidR="00D21AB6" w:rsidRPr="00C47377">
        <w:t xml:space="preserve">volumetric mean concentration </w:t>
      </w:r>
      <w:r w:rsidR="00A40525" w:rsidRPr="00C47377">
        <w:t>results</w:t>
      </w:r>
      <w:r w:rsidR="00DE5E7E">
        <w:t>,</w:t>
      </w:r>
      <w:r w:rsidR="00A40525" w:rsidRPr="00C47377">
        <w:t xml:space="preserve"> </w:t>
      </w:r>
      <m:oMath>
        <m:acc>
          <m:accPr>
            <m:chr m:val="̅"/>
            <m:ctrlPr>
              <w:rPr>
                <w:rFonts w:ascii="Cambria Math" w:hAnsi="Cambria Math"/>
              </w:rPr>
            </m:ctrlPr>
          </m:accPr>
          <m:e>
            <m:r>
              <m:rPr>
                <m:sty m:val="p"/>
              </m:rPr>
              <w:rPr>
                <w:rFonts w:ascii="Cambria Math" w:hAnsi="Cambria Math"/>
              </w:rPr>
              <m:t>C</m:t>
            </m:r>
          </m:e>
        </m:acc>
      </m:oMath>
      <w:r w:rsidR="00DE5E7E">
        <w:t>,</w:t>
      </w:r>
      <w:r w:rsidR="00A40525" w:rsidRPr="00C47377">
        <w:t xml:space="preserve"> from the particle number counter are not </w:t>
      </w:r>
      <w:r w:rsidR="00556DCB">
        <w:t xml:space="preserve">measured </w:t>
      </w:r>
      <w:r w:rsidR="00A40525" w:rsidRPr="00C47377">
        <w:t xml:space="preserve"> at standard conditions</w:t>
      </w:r>
      <w:r w:rsidR="00A40525" w:rsidRPr="00C47377">
        <w:tab/>
        <w:t>(</w:t>
      </w:r>
      <w:r w:rsidR="00046A55" w:rsidRPr="00C47377">
        <w:t>273.15</w:t>
      </w:r>
      <w:r w:rsidR="00844413">
        <w:t xml:space="preserve"> </w:t>
      </w:r>
      <w:r w:rsidR="00046A55" w:rsidRPr="00C47377">
        <w:t>K</w:t>
      </w:r>
      <w:r w:rsidR="00A40525" w:rsidRPr="00C47377">
        <w:t xml:space="preserve"> </w:t>
      </w:r>
      <w:r w:rsidR="00606F08">
        <w:rPr>
          <w:szCs w:val="24"/>
        </w:rPr>
        <w:t xml:space="preserve">(0 °C) </w:t>
      </w:r>
      <w:r w:rsidR="00A40525" w:rsidRPr="00C47377">
        <w:t>and 1</w:t>
      </w:r>
      <w:r w:rsidR="00D21AB6" w:rsidRPr="00C47377">
        <w:t>01.325</w:t>
      </w:r>
      <w:r w:rsidR="00CE12A3" w:rsidRPr="00C47377">
        <w:t> </w:t>
      </w:r>
      <w:proofErr w:type="spellStart"/>
      <w:r w:rsidR="00CE12A3" w:rsidRPr="00C47377">
        <w:t>kPa</w:t>
      </w:r>
      <w:proofErr w:type="spellEnd"/>
      <w:r w:rsidR="00D21AB6" w:rsidRPr="00C47377">
        <w:t>), the concentrations</w:t>
      </w:r>
      <w:r w:rsidR="00A40525" w:rsidRPr="00C47377">
        <w:t xml:space="preserve"> shall be corrected to those conditions</w:t>
      </w:r>
      <w:r w:rsidR="00DE5E7E">
        <w:t>,</w:t>
      </w:r>
      <w:r w:rsidR="00A40525" w:rsidRPr="00C47377">
        <w:t xml:space="preserve">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e>
        </m:acc>
      </m:oMath>
      <w:r w:rsidR="00A40525" w:rsidRPr="00C47377">
        <w:t>;</w:t>
      </w:r>
    </w:p>
    <w:p w14:paraId="157E4CA5" w14:textId="5168C175" w:rsidR="00D21AB6" w:rsidRPr="00C47377" w:rsidRDefault="00A23D68" w:rsidP="00D21AB6">
      <w:pPr>
        <w:pStyle w:val="SingleTxtG"/>
        <w:ind w:left="2835" w:hanging="567"/>
        <w:rPr>
          <w:bCs/>
          <w:iCs/>
        </w:rPr>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b</m:t>
            </m:r>
          </m:sub>
        </m:sSub>
      </m:oMath>
      <w:r w:rsidR="00A40525" w:rsidRPr="00C47377">
        <w:tab/>
        <w:t>is either the dilution air or the dilution tunnel backgrou</w:t>
      </w:r>
      <w:r w:rsidR="00D21AB6" w:rsidRPr="00C47377">
        <w:t xml:space="preserve">nd particle </w:t>
      </w:r>
      <w:r w:rsidR="00D21AB6" w:rsidRPr="00C47377">
        <w:tab/>
        <w:t xml:space="preserve">concentration, as </w:t>
      </w:r>
      <w:r w:rsidR="00A40525" w:rsidRPr="00C47377">
        <w:t xml:space="preserve">permitted by the responsible authority, in particles per cubic </w:t>
      </w:r>
      <w:proofErr w:type="spellStart"/>
      <w:r w:rsidR="00A40525" w:rsidRPr="00C47377">
        <w:t>centimeter</w:t>
      </w:r>
      <w:proofErr w:type="spellEnd"/>
      <w:r w:rsidR="00A40525" w:rsidRPr="00C47377">
        <w:t>, corrected for coincidence and to</w:t>
      </w:r>
      <w:r w:rsidR="00A40525" w:rsidRPr="00C47377">
        <w:rPr>
          <w:bCs/>
          <w:iCs/>
        </w:rPr>
        <w:t xml:space="preserve"> standard conditions (</w:t>
      </w:r>
      <w:r w:rsidR="00046A55" w:rsidRPr="00C47377">
        <w:rPr>
          <w:bCs/>
          <w:iCs/>
        </w:rPr>
        <w:t>273.15 K</w:t>
      </w:r>
      <w:r w:rsidR="00407A9F">
        <w:rPr>
          <w:bCs/>
          <w:iCs/>
        </w:rPr>
        <w:t xml:space="preserve"> </w:t>
      </w:r>
      <w:r w:rsidR="00606F08">
        <w:rPr>
          <w:szCs w:val="24"/>
        </w:rPr>
        <w:t xml:space="preserve">(0 °C) </w:t>
      </w:r>
      <w:r w:rsidR="00A40525" w:rsidRPr="00C47377">
        <w:rPr>
          <w:bCs/>
          <w:iCs/>
        </w:rPr>
        <w:t>and 101.325</w:t>
      </w:r>
      <w:r w:rsidR="00CE12A3" w:rsidRPr="00C47377">
        <w:rPr>
          <w:bCs/>
          <w:iCs/>
        </w:rPr>
        <w:t> </w:t>
      </w:r>
      <w:proofErr w:type="spellStart"/>
      <w:r w:rsidR="00CE12A3" w:rsidRPr="00C47377">
        <w:rPr>
          <w:bCs/>
          <w:iCs/>
        </w:rPr>
        <w:t>kPa</w:t>
      </w:r>
      <w:proofErr w:type="spellEnd"/>
      <w:r w:rsidR="00A40525" w:rsidRPr="00C47377">
        <w:rPr>
          <w:bCs/>
          <w:iCs/>
        </w:rPr>
        <w:t>);</w:t>
      </w:r>
    </w:p>
    <w:p w14:paraId="294F15EF" w14:textId="3EB77638" w:rsidR="00D21AB6" w:rsidRPr="00C47377" w:rsidRDefault="00A23D68" w:rsidP="00D21AB6">
      <w:pPr>
        <w:pStyle w:val="SingleTxtG"/>
        <w:ind w:left="2835" w:hanging="567"/>
      </w:pPr>
      <m:oMath>
        <m:acc>
          <m:accPr>
            <m:chr m:val="̅"/>
            <m:ctrlPr>
              <w:rPr>
                <w:rFonts w:ascii="Cambria Math" w:hAnsi="Cambria Math"/>
                <w:i/>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e>
        </m:acc>
      </m:oMath>
      <w:r w:rsidR="00A40525" w:rsidRPr="00C47377">
        <w:tab/>
        <w:t>is the mean particle concentration reduction factor of the volatile particle remover at the dilution setting used for the test;</w:t>
      </w:r>
    </w:p>
    <w:p w14:paraId="5A0929F2" w14:textId="7D33D046" w:rsidR="00D21AB6" w:rsidRPr="00C47377" w:rsidRDefault="00A23D68" w:rsidP="00D21AB6">
      <w:pPr>
        <w:pStyle w:val="SingleTxtG"/>
        <w:ind w:left="2835" w:hanging="567"/>
      </w:pPr>
      <m:oMath>
        <m:acc>
          <m:accPr>
            <m:chr m:val="̅"/>
            <m:ctrlPr>
              <w:rPr>
                <w:rFonts w:ascii="Cambria Math" w:hAnsi="Cambria Math"/>
                <w:i/>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rb</m:t>
                </m:r>
              </m:sub>
            </m:sSub>
          </m:e>
        </m:acc>
      </m:oMath>
      <w:r w:rsidR="00A40525" w:rsidRPr="00C47377">
        <w:tab/>
        <w:t>is the mean particle concentration reduction factor of the volatile particle remover at the dilution setting used for the background me</w:t>
      </w:r>
      <w:proofErr w:type="spellStart"/>
      <w:r w:rsidR="00A40525" w:rsidRPr="00C47377">
        <w:t>asurement</w:t>
      </w:r>
      <w:proofErr w:type="spellEnd"/>
      <w:r w:rsidR="00A40525" w:rsidRPr="00C47377">
        <w:t>;</w:t>
      </w:r>
    </w:p>
    <w:p w14:paraId="2C9B04A1" w14:textId="77777777" w:rsidR="00D21AB6" w:rsidRPr="00C47377" w:rsidRDefault="00F40E2B" w:rsidP="00D21AB6">
      <w:pPr>
        <w:pStyle w:val="SingleTxtG"/>
        <w:ind w:left="2835" w:hanging="567"/>
      </w:pPr>
      <m:oMath>
        <m:r>
          <m:rPr>
            <m:sty m:val="p"/>
          </m:rPr>
          <w:rPr>
            <w:rFonts w:ascii="Cambria Math" w:hAnsi="Cambria Math"/>
          </w:rPr>
          <m:t>d</m:t>
        </m:r>
      </m:oMath>
      <w:r w:rsidR="00A40525" w:rsidRPr="00C47377">
        <w:tab/>
        <w:t>is the distance corresponding to the operating cycle</w:t>
      </w:r>
      <w:r w:rsidR="00AE32B5" w:rsidRPr="00C47377">
        <w:t xml:space="preserve">, </w:t>
      </w:r>
      <w:r w:rsidR="008D0BEF" w:rsidRPr="00C47377">
        <w:t>km</w:t>
      </w:r>
    </w:p>
    <w:p w14:paraId="520D548D" w14:textId="77777777" w:rsidR="00A40525" w:rsidRPr="00C47377" w:rsidRDefault="00A23D68" w:rsidP="00D21AB6">
      <w:pPr>
        <w:pStyle w:val="SingleTxtG"/>
        <w:ind w:left="2268"/>
      </w:pPr>
      <m:oMath>
        <m:acc>
          <m:accPr>
            <m:chr m:val="̅"/>
            <m:ctrlPr>
              <w:rPr>
                <w:rFonts w:ascii="Cambria Math" w:hAnsi="Cambria Math"/>
              </w:rPr>
            </m:ctrlPr>
          </m:accPr>
          <m:e>
            <m:r>
              <m:rPr>
                <m:sty m:val="p"/>
              </m:rPr>
              <w:rPr>
                <w:rFonts w:ascii="Cambria Math" w:hAnsi="Cambria Math"/>
              </w:rPr>
              <m:t>C</m:t>
            </m:r>
          </m:e>
        </m:acc>
      </m:oMath>
      <w:r w:rsidR="004B10C3">
        <w:t xml:space="preserve"> </w:t>
      </w:r>
      <w:r w:rsidR="00A40525" w:rsidRPr="00C47377">
        <w:t>shall be calculated from the following equation:</w:t>
      </w:r>
    </w:p>
    <w:p w14:paraId="64718AAC" w14:textId="47CA0C0F" w:rsidR="00A40525" w:rsidRPr="00C47377" w:rsidRDefault="00A23D68" w:rsidP="00D21AB6">
      <w:pPr>
        <w:pStyle w:val="SingleTxtG"/>
        <w:tabs>
          <w:tab w:val="right" w:pos="8505"/>
        </w:tabs>
        <w:ind w:left="2268"/>
      </w:pPr>
      <m:oMath>
        <m:acc>
          <m:accPr>
            <m:chr m:val="̅"/>
            <m:ctrlPr>
              <w:rPr>
                <w:rFonts w:ascii="Cambria Math" w:hAnsi="Cambria Math"/>
              </w:rPr>
            </m:ctrlPr>
          </m:accPr>
          <m:e>
            <m:r>
              <m:rPr>
                <m:sty m:val="p"/>
              </m:rPr>
              <w:rPr>
                <w:rFonts w:ascii="Cambria Math" w:hAnsi="Cambria Math"/>
              </w:rPr>
              <m:t>C</m:t>
            </m:r>
          </m:e>
        </m:acc>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e>
            </m:nary>
          </m:num>
          <m:den>
            <m:r>
              <m:rPr>
                <m:sty m:val="p"/>
              </m:rPr>
              <w:rPr>
                <w:rFonts w:ascii="Cambria Math" w:hAnsi="Cambria Math"/>
              </w:rPr>
              <m:t>n</m:t>
            </m:r>
          </m:den>
        </m:f>
      </m:oMath>
      <w:r w:rsidR="00D21AB6" w:rsidRPr="00C47377">
        <w:tab/>
      </w:r>
      <w:r w:rsidR="00A40525" w:rsidRPr="00C47377">
        <w:t>(</w:t>
      </w:r>
      <w:r w:rsidR="000A54F8">
        <w:t>4</w:t>
      </w:r>
      <w:r w:rsidR="00B308A6">
        <w:t>7</w:t>
      </w:r>
      <w:r w:rsidR="00A40525" w:rsidRPr="00C47377">
        <w:t>)</w:t>
      </w:r>
    </w:p>
    <w:p w14:paraId="72E1E670" w14:textId="77777777" w:rsidR="00A40525" w:rsidRPr="00C47377" w:rsidRDefault="00A40525" w:rsidP="00D21AB6">
      <w:pPr>
        <w:pStyle w:val="SingleTxtG"/>
        <w:ind w:left="1701" w:firstLine="567"/>
        <w:rPr>
          <w:iCs/>
        </w:rPr>
      </w:pPr>
      <w:r w:rsidRPr="00C47377">
        <w:t>where:</w:t>
      </w:r>
      <w:r w:rsidRPr="00C47377">
        <w:rPr>
          <w:iCs/>
        </w:rPr>
        <w:tab/>
      </w:r>
    </w:p>
    <w:p w14:paraId="5F523D7D" w14:textId="77777777" w:rsidR="00D21AB6" w:rsidRPr="00C47377" w:rsidRDefault="00A23D68" w:rsidP="00D21AB6">
      <w:pPr>
        <w:pStyle w:val="SingleTxtG"/>
        <w:ind w:left="2835" w:hanging="567"/>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oMath>
      <w:r w:rsidR="00A40525" w:rsidRPr="00C47377">
        <w:tab/>
        <w:t xml:space="preserve">is a discrete measurement of particle concentration in the </w:t>
      </w:r>
      <w:r w:rsidR="00D21AB6" w:rsidRPr="00C47377">
        <w:t xml:space="preserve">diluted gas exhaust </w:t>
      </w:r>
      <w:r w:rsidR="00A40525" w:rsidRPr="00C47377">
        <w:t>from the particle counter; particles per cubic centimetre and corrected for coincidence</w:t>
      </w:r>
      <w:r w:rsidR="00D21AB6" w:rsidRPr="00C47377">
        <w:t>;</w:t>
      </w:r>
    </w:p>
    <w:p w14:paraId="710DC657" w14:textId="77777777" w:rsidR="00D21AB6" w:rsidRPr="00C47377" w:rsidRDefault="00F40E2B" w:rsidP="00D21AB6">
      <w:pPr>
        <w:pStyle w:val="SingleTxtG"/>
        <w:ind w:left="2835" w:hanging="567"/>
      </w:pPr>
      <m:oMath>
        <m:r>
          <m:rPr>
            <m:sty m:val="p"/>
          </m:rPr>
          <w:rPr>
            <w:rFonts w:ascii="Cambria Math" w:hAnsi="Cambria Math"/>
          </w:rPr>
          <m:t>n</m:t>
        </m:r>
      </m:oMath>
      <w:r w:rsidR="00A40525" w:rsidRPr="00C47377">
        <w:tab/>
        <w:t xml:space="preserve">is the total number of discrete particle concentration measurements made </w:t>
      </w:r>
      <w:r w:rsidR="00A40525" w:rsidRPr="00C47377">
        <w:tab/>
        <w:t>during the operating cycle and shall be calculated using the following equation:</w:t>
      </w:r>
    </w:p>
    <w:p w14:paraId="387EE0F5" w14:textId="0CA82EB1" w:rsidR="00A40525" w:rsidRPr="00C47377" w:rsidRDefault="00F40E2B" w:rsidP="00FE7550">
      <w:pPr>
        <w:pStyle w:val="SingleTxtG"/>
        <w:tabs>
          <w:tab w:val="right" w:pos="8505"/>
        </w:tabs>
        <w:ind w:left="4536"/>
      </w:pPr>
      <m:oMath>
        <m:r>
          <m:rPr>
            <m:sty m:val="p"/>
          </m:rPr>
          <w:rPr>
            <w:rFonts w:ascii="Cambria Math" w:hAnsi="Cambria Math"/>
          </w:rPr>
          <m:t>n=t×f</m:t>
        </m:r>
      </m:oMath>
      <w:r w:rsidR="00D21AB6" w:rsidRPr="00C47377">
        <w:tab/>
      </w:r>
      <w:r w:rsidR="00A40525" w:rsidRPr="00C47377">
        <w:t>(</w:t>
      </w:r>
      <w:r w:rsidR="00B308A6">
        <w:t>48</w:t>
      </w:r>
      <w:r w:rsidR="00A40525" w:rsidRPr="00C47377">
        <w:t>)</w:t>
      </w:r>
    </w:p>
    <w:p w14:paraId="7688D976" w14:textId="77777777" w:rsidR="00A40525" w:rsidRPr="00C47377" w:rsidRDefault="00A40525" w:rsidP="00D21AB6">
      <w:pPr>
        <w:pStyle w:val="SingleTxtG"/>
        <w:ind w:left="2268" w:firstLine="567"/>
      </w:pPr>
      <w:r w:rsidRPr="00C47377">
        <w:t>where:</w:t>
      </w:r>
    </w:p>
    <w:p w14:paraId="7B0B887D" w14:textId="2B13F180" w:rsidR="00D21AB6" w:rsidRPr="00C47377" w:rsidRDefault="00F40E2B" w:rsidP="00D21AB6">
      <w:pPr>
        <w:pStyle w:val="SingleTxtG"/>
        <w:ind w:left="2268" w:firstLine="567"/>
      </w:pPr>
      <m:oMath>
        <m:r>
          <m:rPr>
            <m:sty m:val="p"/>
          </m:rPr>
          <w:rPr>
            <w:rFonts w:ascii="Cambria Math" w:hAnsi="Cambria Math"/>
          </w:rPr>
          <m:t>t</m:t>
        </m:r>
      </m:oMath>
      <w:r w:rsidR="00A40525" w:rsidRPr="00C47377">
        <w:tab/>
        <w:t>is the time duration of the operating cycle</w:t>
      </w:r>
      <w:r w:rsidR="00AE32B5" w:rsidRPr="00C47377">
        <w:t>, s;</w:t>
      </w:r>
    </w:p>
    <w:p w14:paraId="048010BC" w14:textId="77777777" w:rsidR="00A40525" w:rsidRPr="00C47377" w:rsidRDefault="00F40E2B" w:rsidP="00D21AB6">
      <w:pPr>
        <w:pStyle w:val="SingleTxtG"/>
        <w:ind w:left="2268" w:firstLine="567"/>
      </w:pPr>
      <m:oMath>
        <m:r>
          <m:rPr>
            <m:sty m:val="p"/>
          </m:rPr>
          <w:rPr>
            <w:rFonts w:ascii="Cambria Math" w:hAnsi="Cambria Math"/>
          </w:rPr>
          <m:t>f</m:t>
        </m:r>
      </m:oMath>
      <w:r w:rsidR="00A40525" w:rsidRPr="00C47377">
        <w:tab/>
        <w:t>is the data logging frequency of the particle counter</w:t>
      </w:r>
      <w:r w:rsidR="00AE32B5" w:rsidRPr="00C47377">
        <w:t xml:space="preserve">, </w:t>
      </w:r>
      <w:r w:rsidR="00046A55" w:rsidRPr="00C47377">
        <w:t>Hz</w:t>
      </w:r>
      <w:r w:rsidR="00A40525" w:rsidRPr="00C47377">
        <w:t>.</w:t>
      </w:r>
    </w:p>
    <w:p w14:paraId="400EB05F" w14:textId="77777777" w:rsidR="00A40525" w:rsidRPr="00C47377" w:rsidRDefault="00A40525" w:rsidP="00D21AB6">
      <w:pPr>
        <w:pStyle w:val="SingleTxtG"/>
        <w:ind w:left="2268" w:hanging="1134"/>
        <w:rPr>
          <w:szCs w:val="24"/>
        </w:rPr>
      </w:pPr>
      <w:r w:rsidRPr="00C47377">
        <w:rPr>
          <w:szCs w:val="24"/>
        </w:rPr>
        <w:t>5.</w:t>
      </w:r>
      <w:r w:rsidR="00D21AB6" w:rsidRPr="00C47377">
        <w:rPr>
          <w:szCs w:val="24"/>
        </w:rPr>
        <w:tab/>
      </w:r>
      <w:r w:rsidRPr="00C47377">
        <w:rPr>
          <w:szCs w:val="24"/>
        </w:rPr>
        <w:t xml:space="preserve">Calculation </w:t>
      </w:r>
      <w:r w:rsidR="00D21AB6" w:rsidRPr="00C47377">
        <w:rPr>
          <w:szCs w:val="24"/>
        </w:rPr>
        <w:t>of cycle energy demand</w:t>
      </w:r>
    </w:p>
    <w:p w14:paraId="0E910F92" w14:textId="440F9CF2" w:rsidR="00A40525" w:rsidRPr="00C47377" w:rsidRDefault="0026056C" w:rsidP="00D21AB6">
      <w:pPr>
        <w:pStyle w:val="SingleTxtG"/>
        <w:ind w:left="2268"/>
        <w:rPr>
          <w:szCs w:val="24"/>
        </w:rPr>
      </w:pPr>
      <w:r>
        <w:rPr>
          <w:szCs w:val="24"/>
        </w:rPr>
        <w:t xml:space="preserve">Unless otherwise specified, the </w:t>
      </w:r>
      <w:r w:rsidR="00A739EC">
        <w:rPr>
          <w:szCs w:val="24"/>
        </w:rPr>
        <w:t xml:space="preserve">calculation </w:t>
      </w:r>
      <w:r w:rsidR="00DE5E7E">
        <w:rPr>
          <w:szCs w:val="24"/>
        </w:rPr>
        <w:t>shall be</w:t>
      </w:r>
      <w:r w:rsidR="00A739EC">
        <w:rPr>
          <w:szCs w:val="24"/>
        </w:rPr>
        <w:t xml:space="preserve"> based on the</w:t>
      </w:r>
      <w:r w:rsidR="00A40525" w:rsidRPr="00C47377">
        <w:rPr>
          <w:szCs w:val="24"/>
        </w:rPr>
        <w:t xml:space="preserve"> </w:t>
      </w:r>
      <w:r w:rsidR="00F975E2">
        <w:rPr>
          <w:szCs w:val="24"/>
        </w:rPr>
        <w:t>target</w:t>
      </w:r>
      <w:r w:rsidR="00B94E5B">
        <w:rPr>
          <w:szCs w:val="24"/>
        </w:rPr>
        <w:t xml:space="preserve"> </w:t>
      </w:r>
      <w:r w:rsidR="00A40525" w:rsidRPr="00C47377">
        <w:rPr>
          <w:szCs w:val="24"/>
        </w:rPr>
        <w:t>speed trace given in discrete time sample points</w:t>
      </w:r>
      <w:r>
        <w:rPr>
          <w:szCs w:val="24"/>
        </w:rPr>
        <w:t>.</w:t>
      </w:r>
    </w:p>
    <w:p w14:paraId="6E0F0C75" w14:textId="10B858C2" w:rsidR="00A40525" w:rsidRPr="00C47377" w:rsidRDefault="00A40525" w:rsidP="00D21AB6">
      <w:pPr>
        <w:pStyle w:val="SingleTxtG"/>
        <w:ind w:left="2268"/>
        <w:rPr>
          <w:szCs w:val="24"/>
        </w:rPr>
      </w:pPr>
      <w:r w:rsidRPr="00C47377">
        <w:rPr>
          <w:szCs w:val="24"/>
        </w:rPr>
        <w:t xml:space="preserve">For the calculation, each time sample point </w:t>
      </w:r>
      <w:r w:rsidR="00DE5E7E">
        <w:rPr>
          <w:szCs w:val="24"/>
        </w:rPr>
        <w:t>shall be</w:t>
      </w:r>
      <w:r w:rsidR="00DE5E7E" w:rsidRPr="00C47377">
        <w:rPr>
          <w:szCs w:val="24"/>
        </w:rPr>
        <w:t xml:space="preserve"> </w:t>
      </w:r>
      <w:r w:rsidRPr="00C47377">
        <w:rPr>
          <w:szCs w:val="24"/>
        </w:rPr>
        <w:t xml:space="preserve">interpreted as </w:t>
      </w:r>
      <w:r w:rsidR="00D521D1">
        <w:rPr>
          <w:szCs w:val="24"/>
        </w:rPr>
        <w:t xml:space="preserve">a </w:t>
      </w:r>
      <w:r w:rsidRPr="00C47377">
        <w:rPr>
          <w:szCs w:val="24"/>
        </w:rPr>
        <w:t xml:space="preserve">time period. </w:t>
      </w:r>
      <w:r w:rsidR="00B75885">
        <w:rPr>
          <w:szCs w:val="24"/>
        </w:rPr>
        <w:t>Unless otherwise specified, t</w:t>
      </w:r>
      <w:r w:rsidRPr="00C47377">
        <w:rPr>
          <w:szCs w:val="24"/>
        </w:rPr>
        <w:t xml:space="preserve">he duration ∆t of these periods </w:t>
      </w:r>
      <w:r w:rsidR="00B75885">
        <w:rPr>
          <w:szCs w:val="24"/>
        </w:rPr>
        <w:t>shall be 1 second.</w:t>
      </w:r>
    </w:p>
    <w:p w14:paraId="525DDC17" w14:textId="77777777" w:rsidR="00A40525" w:rsidRDefault="00A40525" w:rsidP="003B0DEF">
      <w:pPr>
        <w:pStyle w:val="SingleTxtG"/>
        <w:ind w:left="2268"/>
        <w:rPr>
          <w:szCs w:val="24"/>
        </w:rPr>
      </w:pPr>
      <w:r w:rsidRPr="00C47377">
        <w:rPr>
          <w:szCs w:val="24"/>
        </w:rPr>
        <w:t xml:space="preserve">The total energy demand E for the whole cycle or a specific cycle phase shall be calculated by summing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oMath>
      <w:r w:rsidRPr="00C47377">
        <w:rPr>
          <w:szCs w:val="24"/>
        </w:rPr>
        <w:t xml:space="preserve"> over the corresponding cycle time between t</w:t>
      </w:r>
      <w:r w:rsidRPr="00C47377">
        <w:rPr>
          <w:szCs w:val="24"/>
          <w:vertAlign w:val="subscript"/>
        </w:rPr>
        <w:t>start</w:t>
      </w:r>
      <w:r w:rsidRPr="00C47377">
        <w:rPr>
          <w:szCs w:val="24"/>
        </w:rPr>
        <w:t xml:space="preserve"> and t</w:t>
      </w:r>
      <w:r w:rsidRPr="00C47377">
        <w:rPr>
          <w:szCs w:val="24"/>
          <w:vertAlign w:val="subscript"/>
        </w:rPr>
        <w:t>end</w:t>
      </w:r>
      <w:r w:rsidR="00B615E5">
        <w:rPr>
          <w:szCs w:val="24"/>
        </w:rPr>
        <w:t xml:space="preserve"> according to the following equation:</w:t>
      </w:r>
    </w:p>
    <w:p w14:paraId="75D1344C" w14:textId="1D2EA472" w:rsidR="00B615E5" w:rsidRPr="00F40E2B" w:rsidRDefault="00F40E2B" w:rsidP="00FE7550">
      <w:pPr>
        <w:pStyle w:val="SingleTxtG"/>
        <w:ind w:left="3969"/>
        <w:rPr>
          <w:szCs w:val="24"/>
        </w:rPr>
      </w:pPr>
      <m:oMath>
        <m:r>
          <m:rPr>
            <m:sty m:val="p"/>
          </m:rPr>
          <w:rPr>
            <w:rFonts w:ascii="Cambria Math" w:hAnsi="Cambria Math"/>
            <w:sz w:val="19"/>
            <w:szCs w:val="19"/>
            <w:lang w:eastAsia="nl-NL"/>
          </w:rPr>
          <m:t xml:space="preserve">E= </m:t>
        </m:r>
        <m:nary>
          <m:naryPr>
            <m:chr m:val="∑"/>
            <m:limLoc m:val="subSup"/>
            <m:ctrlPr>
              <w:rPr>
                <w:rFonts w:ascii="Cambria Math" w:hAnsi="Cambria Math"/>
                <w:iCs/>
                <w:sz w:val="19"/>
                <w:szCs w:val="19"/>
                <w:lang w:eastAsia="nl-NL"/>
              </w:rPr>
            </m:ctrlPr>
          </m:naryPr>
          <m:sub>
            <m:sSub>
              <m:sSubPr>
                <m:ctrlPr>
                  <w:rPr>
                    <w:rFonts w:ascii="Cambria Math" w:hAnsi="Cambria Math"/>
                    <w:iCs/>
                    <w:sz w:val="19"/>
                    <w:szCs w:val="19"/>
                    <w:lang w:eastAsia="nl-NL"/>
                  </w:rPr>
                </m:ctrlPr>
              </m:sSubPr>
              <m:e>
                <m:r>
                  <m:rPr>
                    <m:sty m:val="p"/>
                  </m:rPr>
                  <w:rPr>
                    <w:rFonts w:ascii="Cambria Math" w:hAnsi="Cambria Math"/>
                    <w:sz w:val="19"/>
                    <w:szCs w:val="19"/>
                    <w:lang w:eastAsia="nl-NL"/>
                  </w:rPr>
                  <m:t>t</m:t>
                </m:r>
              </m:e>
              <m:sub>
                <m:r>
                  <m:rPr>
                    <m:sty m:val="p"/>
                  </m:rPr>
                  <w:rPr>
                    <w:rFonts w:ascii="Cambria Math" w:hAnsi="Cambria Math"/>
                    <w:sz w:val="19"/>
                    <w:szCs w:val="19"/>
                    <w:lang w:eastAsia="nl-NL"/>
                  </w:rPr>
                  <m:t>start</m:t>
                </m:r>
              </m:sub>
            </m:sSub>
          </m:sub>
          <m:sup>
            <m:sSub>
              <m:sSubPr>
                <m:ctrlPr>
                  <w:rPr>
                    <w:rFonts w:ascii="Cambria Math" w:hAnsi="Cambria Math"/>
                    <w:iCs/>
                    <w:sz w:val="19"/>
                    <w:szCs w:val="19"/>
                    <w:lang w:eastAsia="nl-NL"/>
                  </w:rPr>
                </m:ctrlPr>
              </m:sSubPr>
              <m:e>
                <m:r>
                  <m:rPr>
                    <m:sty m:val="p"/>
                  </m:rPr>
                  <w:rPr>
                    <w:rFonts w:ascii="Cambria Math" w:hAnsi="Cambria Math"/>
                    <w:sz w:val="19"/>
                    <w:szCs w:val="19"/>
                    <w:lang w:eastAsia="nl-NL"/>
                  </w:rPr>
                  <m:t>t</m:t>
                </m:r>
              </m:e>
              <m:sub>
                <m:r>
                  <m:rPr>
                    <m:sty m:val="p"/>
                  </m:rPr>
                  <w:rPr>
                    <w:rFonts w:ascii="Cambria Math" w:hAnsi="Cambria Math"/>
                    <w:sz w:val="19"/>
                    <w:szCs w:val="19"/>
                    <w:lang w:eastAsia="nl-NL"/>
                  </w:rPr>
                  <m:t>end</m:t>
                </m:r>
              </m:sub>
            </m:sSub>
          </m:sup>
          <m:e>
            <m:sSub>
              <m:sSubPr>
                <m:ctrlPr>
                  <w:rPr>
                    <w:rFonts w:ascii="Cambria Math" w:hAnsi="Cambria Math"/>
                    <w:i/>
                    <w:iCs/>
                    <w:sz w:val="19"/>
                    <w:szCs w:val="19"/>
                    <w:lang w:eastAsia="nl-NL"/>
                  </w:rPr>
                </m:ctrlPr>
              </m:sSubPr>
              <m:e>
                <m:r>
                  <m:rPr>
                    <m:sty m:val="p"/>
                  </m:rPr>
                  <w:rPr>
                    <w:rFonts w:ascii="Cambria Math" w:hAnsi="Cambria Math"/>
                    <w:sz w:val="19"/>
                    <w:szCs w:val="19"/>
                    <w:lang w:eastAsia="nl-NL"/>
                  </w:rPr>
                  <m:t>E</m:t>
                </m:r>
              </m:e>
              <m:sub>
                <m:r>
                  <m:rPr>
                    <m:sty m:val="p"/>
                  </m:rPr>
                  <w:rPr>
                    <w:rFonts w:ascii="Cambria Math" w:hAnsi="Cambria Math"/>
                    <w:sz w:val="19"/>
                    <w:szCs w:val="19"/>
                    <w:lang w:eastAsia="nl-NL"/>
                  </w:rPr>
                  <m:t>i</m:t>
                </m:r>
              </m:sub>
            </m:sSub>
          </m:e>
        </m:nary>
      </m:oMath>
      <w:r w:rsidR="00A658CF">
        <w:rPr>
          <w:iCs/>
          <w:sz w:val="19"/>
          <w:szCs w:val="19"/>
          <w:lang w:eastAsia="nl-NL"/>
        </w:rPr>
        <w:tab/>
      </w:r>
      <w:r w:rsidR="00A658CF">
        <w:rPr>
          <w:iCs/>
          <w:sz w:val="19"/>
          <w:szCs w:val="19"/>
          <w:lang w:eastAsia="nl-NL"/>
        </w:rPr>
        <w:tab/>
      </w:r>
      <w:r w:rsidR="00A658CF">
        <w:rPr>
          <w:iCs/>
          <w:sz w:val="19"/>
          <w:szCs w:val="19"/>
          <w:lang w:eastAsia="nl-NL"/>
        </w:rPr>
        <w:tab/>
      </w:r>
      <w:r w:rsidR="00A658CF">
        <w:rPr>
          <w:iCs/>
          <w:sz w:val="19"/>
          <w:szCs w:val="19"/>
          <w:lang w:eastAsia="nl-NL"/>
        </w:rPr>
        <w:tab/>
      </w:r>
      <w:r w:rsidR="00A658CF">
        <w:rPr>
          <w:iCs/>
          <w:sz w:val="19"/>
          <w:szCs w:val="19"/>
          <w:lang w:eastAsia="nl-NL"/>
        </w:rPr>
        <w:tab/>
      </w:r>
      <w:r w:rsidR="00A658CF">
        <w:rPr>
          <w:iCs/>
          <w:sz w:val="19"/>
          <w:szCs w:val="19"/>
          <w:lang w:eastAsia="nl-NL"/>
        </w:rPr>
        <w:tab/>
        <w:t>(</w:t>
      </w:r>
      <w:r w:rsidR="00B308A6">
        <w:rPr>
          <w:iCs/>
          <w:sz w:val="19"/>
          <w:szCs w:val="19"/>
          <w:lang w:eastAsia="nl-NL"/>
        </w:rPr>
        <w:t>49</w:t>
      </w:r>
      <w:r w:rsidR="00A658CF">
        <w:rPr>
          <w:iCs/>
          <w:sz w:val="19"/>
          <w:szCs w:val="19"/>
          <w:lang w:eastAsia="nl-NL"/>
        </w:rPr>
        <w:t>)</w:t>
      </w:r>
    </w:p>
    <w:p w14:paraId="75D02E8F" w14:textId="77777777" w:rsidR="00B615E5" w:rsidRPr="00C47377" w:rsidRDefault="00B615E5" w:rsidP="003B0DEF">
      <w:pPr>
        <w:pStyle w:val="SingleTxtG"/>
        <w:ind w:left="2268"/>
        <w:rPr>
          <w:szCs w:val="24"/>
        </w:rPr>
      </w:pPr>
      <w:r>
        <w:rPr>
          <w:szCs w:val="24"/>
        </w:rPr>
        <w:t>where:</w:t>
      </w:r>
    </w:p>
    <w:p w14:paraId="4E9713F7" w14:textId="2E4F57BF" w:rsidR="003B0DEF" w:rsidRPr="00C47377" w:rsidRDefault="00A23D68" w:rsidP="003B0DEF">
      <w:pPr>
        <w:pStyle w:val="SingleTxtG"/>
        <w:tabs>
          <w:tab w:val="left" w:pos="3969"/>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i</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i</m:t>
            </m:r>
          </m:sub>
        </m:sSub>
      </m:oMath>
      <w:r w:rsidR="003B0DEF" w:rsidRPr="00C47377">
        <w:rPr>
          <w:szCs w:val="24"/>
        </w:rPr>
        <w:tab/>
        <w:t xml:space="preserve">if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i</m:t>
            </m:r>
          </m:sub>
        </m:sSub>
        <m:r>
          <w:rPr>
            <w:rFonts w:ascii="Cambria Math" w:hAnsi="Cambria Math"/>
            <w:szCs w:val="24"/>
          </w:rPr>
          <m:t>&gt; 0</m:t>
        </m:r>
      </m:oMath>
      <w:r w:rsidR="003B0DEF" w:rsidRPr="00C47377">
        <w:rPr>
          <w:szCs w:val="24"/>
        </w:rPr>
        <w:tab/>
      </w:r>
      <w:r w:rsidR="00A40525" w:rsidRPr="00C47377">
        <w:rPr>
          <w:szCs w:val="24"/>
        </w:rPr>
        <w:t>(</w:t>
      </w:r>
      <w:r w:rsidR="00F618E8">
        <w:rPr>
          <w:szCs w:val="24"/>
        </w:rPr>
        <w:t>5</w:t>
      </w:r>
      <w:r w:rsidR="00B308A6">
        <w:rPr>
          <w:szCs w:val="24"/>
        </w:rPr>
        <w:t>0</w:t>
      </w:r>
      <w:r w:rsidR="00A40525" w:rsidRPr="00C47377">
        <w:rPr>
          <w:szCs w:val="24"/>
        </w:rPr>
        <w:t>)</w:t>
      </w:r>
    </w:p>
    <w:p w14:paraId="14E5D9DA" w14:textId="34E5F608" w:rsidR="00A40525" w:rsidRPr="00C47377" w:rsidRDefault="00A23D68" w:rsidP="003B0DEF">
      <w:pPr>
        <w:pStyle w:val="SingleTxtG"/>
        <w:tabs>
          <w:tab w:val="left" w:pos="3969"/>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r>
          <w:rPr>
            <w:rFonts w:ascii="Cambria Math" w:hAnsi="Cambria Math"/>
            <w:szCs w:val="24"/>
          </w:rPr>
          <m:t xml:space="preserve">=0 </m:t>
        </m:r>
      </m:oMath>
      <w:r w:rsidR="003B0DEF" w:rsidRPr="00C47377">
        <w:rPr>
          <w:szCs w:val="24"/>
        </w:rPr>
        <w:tab/>
      </w:r>
      <w:r w:rsidR="00A40525" w:rsidRPr="00C47377">
        <w:rPr>
          <w:szCs w:val="24"/>
        </w:rPr>
        <w:t xml:space="preserve">if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i</m:t>
            </m:r>
          </m:sub>
        </m:sSub>
        <m:r>
          <w:rPr>
            <w:rFonts w:ascii="Cambria Math" w:hAnsi="Cambria Math"/>
            <w:szCs w:val="24"/>
          </w:rPr>
          <m:t>≤0</m:t>
        </m:r>
      </m:oMath>
      <w:r w:rsidR="003B0DEF" w:rsidRPr="00C47377">
        <w:rPr>
          <w:szCs w:val="24"/>
        </w:rPr>
        <w:tab/>
        <w:t>(</w:t>
      </w:r>
      <w:r w:rsidR="00F618E8">
        <w:rPr>
          <w:szCs w:val="24"/>
        </w:rPr>
        <w:t>5</w:t>
      </w:r>
      <w:r w:rsidR="00B308A6">
        <w:rPr>
          <w:szCs w:val="24"/>
        </w:rPr>
        <w:t>1</w:t>
      </w:r>
      <w:r w:rsidR="003B0DEF" w:rsidRPr="00C47377">
        <w:rPr>
          <w:szCs w:val="24"/>
        </w:rPr>
        <w:t>)</w:t>
      </w:r>
    </w:p>
    <w:p w14:paraId="50E341FB" w14:textId="77777777" w:rsidR="00A40525" w:rsidRDefault="00B615E5" w:rsidP="003B0DEF">
      <w:pPr>
        <w:pStyle w:val="SingleTxtG"/>
        <w:ind w:left="2268"/>
        <w:rPr>
          <w:szCs w:val="24"/>
        </w:rPr>
      </w:pPr>
      <w:r>
        <w:rPr>
          <w:szCs w:val="24"/>
        </w:rPr>
        <w:t>and</w:t>
      </w:r>
      <w:r w:rsidR="00A40525" w:rsidRPr="00C47377">
        <w:rPr>
          <w:szCs w:val="24"/>
        </w:rPr>
        <w:t>:</w:t>
      </w:r>
    </w:p>
    <w:p w14:paraId="3270FD54" w14:textId="7F448E96" w:rsidR="00B75885" w:rsidRDefault="00B75885" w:rsidP="003B0DEF">
      <w:pPr>
        <w:pStyle w:val="SingleTxtG"/>
        <w:ind w:left="2268"/>
        <w:rPr>
          <w:szCs w:val="24"/>
        </w:rPr>
      </w:pPr>
      <w:proofErr w:type="spellStart"/>
      <w:r>
        <w:rPr>
          <w:szCs w:val="24"/>
        </w:rPr>
        <w:t>t</w:t>
      </w:r>
      <w:r w:rsidRPr="006F7735">
        <w:rPr>
          <w:szCs w:val="24"/>
          <w:vertAlign w:val="subscript"/>
        </w:rPr>
        <w:t>start</w:t>
      </w:r>
      <w:proofErr w:type="spellEnd"/>
      <w:r>
        <w:rPr>
          <w:szCs w:val="24"/>
        </w:rPr>
        <w:tab/>
        <w:t>is the time at which the applicable cycle or phase starts, s;</w:t>
      </w:r>
    </w:p>
    <w:p w14:paraId="33B34400" w14:textId="041F017D" w:rsidR="00B75885" w:rsidRPr="00C47377" w:rsidRDefault="00B75885" w:rsidP="003B0DEF">
      <w:pPr>
        <w:pStyle w:val="SingleTxtG"/>
        <w:ind w:left="2268"/>
        <w:rPr>
          <w:szCs w:val="24"/>
        </w:rPr>
      </w:pPr>
      <w:proofErr w:type="spellStart"/>
      <w:r>
        <w:rPr>
          <w:szCs w:val="24"/>
        </w:rPr>
        <w:t>t</w:t>
      </w:r>
      <w:r w:rsidRPr="006F7735">
        <w:rPr>
          <w:szCs w:val="24"/>
          <w:vertAlign w:val="subscript"/>
        </w:rPr>
        <w:t>end</w:t>
      </w:r>
      <w:proofErr w:type="spellEnd"/>
      <w:r>
        <w:rPr>
          <w:szCs w:val="24"/>
        </w:rPr>
        <w:tab/>
        <w:t>is the time at which the applicable cycle or phase ends, s;</w:t>
      </w:r>
    </w:p>
    <w:p w14:paraId="39672675" w14:textId="77777777" w:rsidR="00A40525" w:rsidRPr="00C47377" w:rsidRDefault="00A23D68" w:rsidP="003B0DE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oMath>
      <w:r w:rsidR="00A40525" w:rsidRPr="00C47377">
        <w:rPr>
          <w:szCs w:val="24"/>
        </w:rPr>
        <w:tab/>
        <w:t>is the energy demand during time period (i-1) to (i), Ws;</w:t>
      </w:r>
    </w:p>
    <w:p w14:paraId="453B1C0A" w14:textId="77777777" w:rsidR="00A40525" w:rsidRPr="00C47377" w:rsidRDefault="00A23D68" w:rsidP="003B0DE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i</m:t>
            </m:r>
          </m:sub>
        </m:sSub>
      </m:oMath>
      <w:r w:rsidR="00A40525" w:rsidRPr="00C47377">
        <w:rPr>
          <w:szCs w:val="24"/>
        </w:rPr>
        <w:tab/>
        <w:t>is the driving force during time period (i-1) to (i)</w:t>
      </w:r>
      <w:r w:rsidR="00AE32B5" w:rsidRPr="00C47377">
        <w:rPr>
          <w:szCs w:val="24"/>
        </w:rPr>
        <w:t>, N;</w:t>
      </w:r>
    </w:p>
    <w:p w14:paraId="07AF74B1" w14:textId="77777777" w:rsidR="00A40525" w:rsidRPr="00C47377" w:rsidRDefault="00A23D68" w:rsidP="003B0DE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i</m:t>
            </m:r>
          </m:sub>
        </m:sSub>
      </m:oMath>
      <w:r w:rsidR="00A40525" w:rsidRPr="00C47377">
        <w:rPr>
          <w:szCs w:val="24"/>
        </w:rPr>
        <w:tab/>
        <w:t>is the distance travelled during time period (i-1) to (i), m.</w:t>
      </w:r>
    </w:p>
    <w:p w14:paraId="711C6198" w14:textId="3AA6B57D" w:rsidR="00A40525" w:rsidRPr="00C47377" w:rsidRDefault="00A23D68"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0</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1</m:t>
            </m:r>
          </m:sub>
        </m:sSub>
        <m:r>
          <m:rPr>
            <m:sty m:val="p"/>
          </m:rPr>
          <w:rPr>
            <w:rFonts w:ascii="Cambria Math" w:hAnsi="Cambria Math"/>
            <w:szCs w:val="24"/>
          </w:rPr>
          <m:t>×</m:t>
        </m:r>
        <m:d>
          <m:dPr>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i-1</m:t>
                    </m:r>
                  </m:sub>
                </m:sSub>
              </m:num>
              <m:den>
                <m:r>
                  <m:rPr>
                    <m:sty m:val="p"/>
                  </m:rPr>
                  <w:rPr>
                    <w:rFonts w:ascii="Cambria Math" w:hAnsi="Cambria Math"/>
                    <w:szCs w:val="24"/>
                  </w:rPr>
                  <m:t>2</m:t>
                </m:r>
              </m:den>
            </m:f>
          </m:e>
        </m:d>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2</m:t>
            </m:r>
          </m:sub>
        </m:sSub>
        <m:r>
          <m:rPr>
            <m:sty m:val="p"/>
          </m:rPr>
          <w:rPr>
            <w:rFonts w:ascii="Cambria Math" w:hAnsi="Cambria Math"/>
            <w:szCs w:val="24"/>
          </w:rPr>
          <m:t>×</m:t>
        </m:r>
        <m:f>
          <m:fPr>
            <m:ctrlPr>
              <w:rPr>
                <w:rFonts w:ascii="Cambria Math" w:hAnsi="Cambria Math"/>
                <w:szCs w:val="24"/>
              </w:rPr>
            </m:ctrlPr>
          </m:fPr>
          <m:num>
            <m:sSup>
              <m:sSupPr>
                <m:ctrlPr>
                  <w:rPr>
                    <w:rFonts w:ascii="Cambria Math" w:hAnsi="Cambria Math"/>
                    <w:szCs w:val="24"/>
                  </w:rPr>
                </m:ctrlPr>
              </m:sSupPr>
              <m:e>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i-1</m:t>
                        </m:r>
                      </m:sub>
                    </m:sSub>
                  </m:e>
                </m:d>
              </m:e>
              <m:sup>
                <m:r>
                  <m:rPr>
                    <m:sty m:val="p"/>
                  </m:rPr>
                  <w:rPr>
                    <w:rFonts w:ascii="Cambria Math" w:hAnsi="Cambria Math"/>
                    <w:szCs w:val="24"/>
                  </w:rPr>
                  <m:t>2</m:t>
                </m:r>
              </m:sup>
            </m:sSup>
          </m:num>
          <m:den>
            <m:r>
              <m:rPr>
                <m:sty m:val="p"/>
              </m:rPr>
              <w:rPr>
                <w:rFonts w:ascii="Cambria Math" w:hAnsi="Cambria Math"/>
                <w:szCs w:val="24"/>
              </w:rPr>
              <m:t>4</m:t>
            </m:r>
          </m:den>
        </m:f>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1.03×TM</m:t>
            </m:r>
          </m:e>
        </m:d>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i</m:t>
            </m:r>
          </m:sub>
        </m:sSub>
      </m:oMath>
      <w:r w:rsidR="003B0DEF" w:rsidRPr="00C47377">
        <w:rPr>
          <w:szCs w:val="24"/>
        </w:rPr>
        <w:tab/>
      </w:r>
      <w:r w:rsidR="00A40525" w:rsidRPr="00C47377">
        <w:rPr>
          <w:szCs w:val="24"/>
        </w:rPr>
        <w:t>(</w:t>
      </w:r>
      <w:r w:rsidR="00F618E8">
        <w:rPr>
          <w:szCs w:val="24"/>
        </w:rPr>
        <w:t>5</w:t>
      </w:r>
      <w:r w:rsidR="00B308A6">
        <w:rPr>
          <w:szCs w:val="24"/>
        </w:rPr>
        <w:t>2</w:t>
      </w:r>
      <w:r w:rsidR="00A40525" w:rsidRPr="00C47377">
        <w:rPr>
          <w:szCs w:val="24"/>
        </w:rPr>
        <w:t>)</w:t>
      </w:r>
    </w:p>
    <w:p w14:paraId="68D9065E" w14:textId="77777777" w:rsidR="00A40525" w:rsidRPr="00C47377" w:rsidRDefault="00A40525" w:rsidP="003B0DEF">
      <w:pPr>
        <w:pStyle w:val="SingleTxtG"/>
        <w:ind w:left="2268"/>
        <w:rPr>
          <w:szCs w:val="24"/>
        </w:rPr>
      </w:pPr>
      <w:r w:rsidRPr="00C47377">
        <w:rPr>
          <w:szCs w:val="24"/>
        </w:rPr>
        <w:t>where:</w:t>
      </w:r>
    </w:p>
    <w:p w14:paraId="68D6319E" w14:textId="77777777" w:rsidR="00A40525" w:rsidRPr="00C47377" w:rsidRDefault="00A23D68" w:rsidP="003B0DEF">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i</m:t>
            </m:r>
          </m:sub>
        </m:sSub>
      </m:oMath>
      <w:r w:rsidR="00A40525" w:rsidRPr="00C47377">
        <w:rPr>
          <w:szCs w:val="24"/>
        </w:rPr>
        <w:tab/>
      </w:r>
      <w:r w:rsidR="00A40525" w:rsidRPr="00C47377">
        <w:rPr>
          <w:szCs w:val="24"/>
        </w:rPr>
        <w:tab/>
        <w:t>is the driving force during time period (i-1) to (i)</w:t>
      </w:r>
      <w:r w:rsidR="00AE32B5" w:rsidRPr="00C47377">
        <w:rPr>
          <w:szCs w:val="24"/>
        </w:rPr>
        <w:t>, N;</w:t>
      </w:r>
    </w:p>
    <w:p w14:paraId="7C3A62B2" w14:textId="1072810D" w:rsidR="00A40525" w:rsidRPr="00C47377" w:rsidRDefault="00A23D68" w:rsidP="003B0DEF">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oMath>
      <w:r w:rsidR="00A40525" w:rsidRPr="00C47377">
        <w:rPr>
          <w:szCs w:val="24"/>
        </w:rPr>
        <w:tab/>
      </w:r>
      <w:r w:rsidR="00A40525" w:rsidRPr="00C47377">
        <w:rPr>
          <w:szCs w:val="24"/>
        </w:rPr>
        <w:tab/>
        <w:t xml:space="preserve">is </w:t>
      </w:r>
      <w:r w:rsidR="003159FF">
        <w:rPr>
          <w:szCs w:val="24"/>
        </w:rPr>
        <w:t xml:space="preserve">the target </w:t>
      </w:r>
      <w:r w:rsidR="00A40525" w:rsidRPr="00C47377">
        <w:rPr>
          <w:szCs w:val="24"/>
        </w:rPr>
        <w:t xml:space="preserve">velocity at time </w:t>
      </w:r>
      <w:proofErr w:type="spellStart"/>
      <w:r w:rsidR="00A40525" w:rsidRPr="00C47377">
        <w:rPr>
          <w:szCs w:val="24"/>
        </w:rPr>
        <w:t>t</w:t>
      </w:r>
      <w:r w:rsidR="00A40525" w:rsidRPr="00C47377">
        <w:rPr>
          <w:szCs w:val="24"/>
          <w:vertAlign w:val="subscript"/>
        </w:rPr>
        <w:t>i</w:t>
      </w:r>
      <w:proofErr w:type="spellEnd"/>
      <w:r w:rsidR="004A01AB" w:rsidRPr="006F7735">
        <w:rPr>
          <w:szCs w:val="24"/>
        </w:rPr>
        <w:t>,</w:t>
      </w:r>
      <w:r w:rsidR="00F355A9">
        <w:rPr>
          <w:szCs w:val="24"/>
        </w:rPr>
        <w:t> km/h</w:t>
      </w:r>
      <w:r w:rsidR="00A40525" w:rsidRPr="00C47377">
        <w:rPr>
          <w:szCs w:val="24"/>
        </w:rPr>
        <w:t>;</w:t>
      </w:r>
    </w:p>
    <w:p w14:paraId="66E940DF" w14:textId="77777777" w:rsidR="00A40525" w:rsidRPr="00C47377" w:rsidRDefault="00F40E2B" w:rsidP="003B0DEF">
      <w:pPr>
        <w:pStyle w:val="SingleTxtG"/>
        <w:ind w:left="3402" w:hanging="1134"/>
        <w:rPr>
          <w:szCs w:val="24"/>
        </w:rPr>
      </w:pPr>
      <m:oMath>
        <m:r>
          <m:rPr>
            <m:sty m:val="p"/>
          </m:rPr>
          <w:rPr>
            <w:rFonts w:ascii="Cambria Math" w:hAnsi="Cambria Math"/>
            <w:szCs w:val="24"/>
          </w:rPr>
          <m:t>TM</m:t>
        </m:r>
      </m:oMath>
      <w:r w:rsidR="00A40525" w:rsidRPr="00C47377">
        <w:rPr>
          <w:szCs w:val="24"/>
        </w:rPr>
        <w:tab/>
      </w:r>
      <w:r w:rsidR="00A40525" w:rsidRPr="00C47377">
        <w:rPr>
          <w:szCs w:val="24"/>
        </w:rPr>
        <w:tab/>
        <w:t>is the test mass</w:t>
      </w:r>
      <w:r w:rsidR="00AE32B5" w:rsidRPr="00C47377">
        <w:rPr>
          <w:szCs w:val="24"/>
        </w:rPr>
        <w:t xml:space="preserve">, </w:t>
      </w:r>
      <w:r w:rsidR="008D0BEF" w:rsidRPr="00C47377">
        <w:rPr>
          <w:szCs w:val="24"/>
        </w:rPr>
        <w:t>kg</w:t>
      </w:r>
      <w:r w:rsidR="00A40525" w:rsidRPr="00C47377">
        <w:rPr>
          <w:szCs w:val="24"/>
        </w:rPr>
        <w:t>;</w:t>
      </w:r>
    </w:p>
    <w:p w14:paraId="1D6A8EBE" w14:textId="77777777" w:rsidR="00A40525" w:rsidRPr="00C47377" w:rsidRDefault="00A23D68" w:rsidP="003B0DEF">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i</m:t>
            </m:r>
          </m:sub>
        </m:sSub>
      </m:oMath>
      <w:r w:rsidR="00A40525" w:rsidRPr="00C47377">
        <w:rPr>
          <w:szCs w:val="24"/>
        </w:rPr>
        <w:tab/>
      </w:r>
      <w:r w:rsidR="00A40525" w:rsidRPr="00C47377">
        <w:rPr>
          <w:szCs w:val="24"/>
        </w:rPr>
        <w:tab/>
        <w:t>is the acceleration during time period (i-1) to (i)</w:t>
      </w:r>
      <w:r w:rsidR="00AE32B5" w:rsidRPr="00C47377">
        <w:rPr>
          <w:szCs w:val="24"/>
        </w:rPr>
        <w:t xml:space="preserve">, </w:t>
      </w:r>
      <w:r w:rsidR="007B49A4" w:rsidRPr="00C47377">
        <w:rPr>
          <w:szCs w:val="24"/>
        </w:rPr>
        <w:t>m/s</w:t>
      </w:r>
      <w:r w:rsidR="00A40525" w:rsidRPr="00C47377">
        <w:rPr>
          <w:szCs w:val="24"/>
        </w:rPr>
        <w:t>²;</w:t>
      </w:r>
    </w:p>
    <w:p w14:paraId="1BF2DFCC" w14:textId="77777777" w:rsidR="00A40525" w:rsidRPr="00C47377" w:rsidRDefault="00A23D68" w:rsidP="003B0DEF">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0</m:t>
            </m:r>
          </m:sub>
        </m:sSub>
      </m:oMath>
      <w:r w:rsidR="00A40525" w:rsidRPr="00C47377">
        <w:rPr>
          <w:szCs w:val="24"/>
        </w:rPr>
        <w:t xml:space="preserve">,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1</m:t>
            </m:r>
          </m:sub>
        </m:sSub>
      </m:oMath>
      <w:r w:rsidR="00A40525" w:rsidRPr="00C47377">
        <w:rPr>
          <w:szCs w:val="24"/>
        </w:rPr>
        <w:t xml:space="preserve">, </w:t>
      </w:r>
      <m:oMath>
        <m:sSub>
          <m:sSubPr>
            <m:ctrlPr>
              <w:rPr>
                <w:rFonts w:ascii="Cambria Math" w:hAnsi="Cambria Math"/>
                <w:szCs w:val="24"/>
              </w:rPr>
            </m:ctrlPr>
          </m:sSubPr>
          <m:e>
            <m:r>
              <m:rPr>
                <m:sty m:val="p"/>
              </m:rPr>
              <w:rPr>
                <w:rFonts w:ascii="Cambria Math" w:hAnsi="Cambria Math"/>
                <w:szCs w:val="24"/>
              </w:rPr>
              <m:t>f</m:t>
            </m:r>
          </m:e>
          <m:sub>
            <m:r>
              <m:rPr>
                <m:sty m:val="p"/>
              </m:rPr>
              <w:rPr>
                <w:rFonts w:ascii="Cambria Math" w:hAnsi="Cambria Math"/>
                <w:szCs w:val="24"/>
              </w:rPr>
              <m:t>2</m:t>
            </m:r>
          </m:sub>
        </m:sSub>
      </m:oMath>
      <w:r w:rsidR="00A40525" w:rsidRPr="00C47377">
        <w:rPr>
          <w:szCs w:val="24"/>
        </w:rPr>
        <w:tab/>
        <w:t xml:space="preserve">are the road load coefficients for the test </w:t>
      </w:r>
      <w:r w:rsidR="002B2451">
        <w:rPr>
          <w:szCs w:val="24"/>
        </w:rPr>
        <w:t xml:space="preserve">vehicle </w:t>
      </w:r>
      <w:r w:rsidR="00A40525" w:rsidRPr="00C47377">
        <w:rPr>
          <w:szCs w:val="24"/>
        </w:rPr>
        <w:t xml:space="preserve"> under consideration (</w:t>
      </w:r>
      <m:oMath>
        <m:sSub>
          <m:sSubPr>
            <m:ctrlPr>
              <w:rPr>
                <w:rFonts w:ascii="Cambria Math" w:hAnsi="Cambria Math"/>
                <w:szCs w:val="24"/>
              </w:rPr>
            </m:ctrlPr>
          </m:sSubPr>
          <m:e>
            <m:r>
              <m:rPr>
                <m:sty m:val="p"/>
              </m:rPr>
              <w:rPr>
                <w:rFonts w:ascii="Cambria Math" w:hAnsi="Cambria Math"/>
                <w:szCs w:val="24"/>
              </w:rPr>
              <m:t>TM</m:t>
            </m:r>
          </m:e>
          <m:sub>
            <m:r>
              <m:rPr>
                <m:sty m:val="p"/>
              </m:rPr>
              <w:rPr>
                <w:rFonts w:ascii="Cambria Math" w:hAnsi="Cambria Math"/>
                <w:szCs w:val="24"/>
              </w:rPr>
              <m:t>L</m:t>
            </m:r>
          </m:sub>
        </m:sSub>
      </m:oMath>
      <w:r w:rsidR="00A40525" w:rsidRPr="00C47377">
        <w:rPr>
          <w:szCs w:val="24"/>
        </w:rPr>
        <w:t xml:space="preserve">, </w:t>
      </w:r>
      <m:oMath>
        <m:sSub>
          <m:sSubPr>
            <m:ctrlPr>
              <w:rPr>
                <w:rFonts w:ascii="Cambria Math" w:hAnsi="Cambria Math"/>
                <w:szCs w:val="24"/>
              </w:rPr>
            </m:ctrlPr>
          </m:sSubPr>
          <m:e>
            <m:r>
              <m:rPr>
                <m:sty m:val="p"/>
              </m:rPr>
              <w:rPr>
                <w:rFonts w:ascii="Cambria Math" w:hAnsi="Cambria Math"/>
                <w:szCs w:val="24"/>
              </w:rPr>
              <m:t>TM</m:t>
            </m:r>
          </m:e>
          <m:sub>
            <m:r>
              <m:rPr>
                <m:sty m:val="p"/>
              </m:rPr>
              <w:rPr>
                <w:rFonts w:ascii="Cambria Math" w:hAnsi="Cambria Math"/>
                <w:szCs w:val="24"/>
              </w:rPr>
              <m:t>H</m:t>
            </m:r>
          </m:sub>
        </m:sSub>
      </m:oMath>
      <w:r w:rsidR="00A40525" w:rsidRPr="00C47377">
        <w:rPr>
          <w:szCs w:val="24"/>
        </w:rPr>
        <w:t xml:space="preserve">or </w:t>
      </w:r>
      <m:oMath>
        <m:sSub>
          <m:sSubPr>
            <m:ctrlPr>
              <w:rPr>
                <w:rFonts w:ascii="Cambria Math" w:hAnsi="Cambria Math"/>
                <w:szCs w:val="24"/>
              </w:rPr>
            </m:ctrlPr>
          </m:sSubPr>
          <m:e>
            <m:r>
              <m:rPr>
                <m:sty m:val="p"/>
              </m:rPr>
              <w:rPr>
                <w:rFonts w:ascii="Cambria Math" w:hAnsi="Cambria Math"/>
                <w:szCs w:val="24"/>
              </w:rPr>
              <m:t>TM</m:t>
            </m:r>
          </m:e>
          <m:sub>
            <m:r>
              <m:rPr>
                <m:sty m:val="p"/>
              </m:rPr>
              <w:rPr>
                <w:rFonts w:ascii="Cambria Math" w:hAnsi="Cambria Math"/>
                <w:szCs w:val="24"/>
              </w:rPr>
              <m:t>ind</m:t>
            </m:r>
          </m:sub>
        </m:sSub>
      </m:oMath>
      <w:r w:rsidR="00A40525" w:rsidRPr="00C47377">
        <w:rPr>
          <w:szCs w:val="24"/>
        </w:rPr>
        <w:t>) in N, N/km/h and in N/(km/h)² respectively.</w:t>
      </w:r>
    </w:p>
    <w:p w14:paraId="4F80679B" w14:textId="2B131103" w:rsidR="00A40525" w:rsidRPr="00C47377" w:rsidRDefault="00A23D68"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i</m:t>
            </m:r>
          </m:sub>
        </m:sSub>
        <m:r>
          <m:rPr>
            <m:sty m:val="p"/>
          </m:rPr>
          <w:rPr>
            <w:rFonts w:ascii="Cambria Math" w:hAnsi="Cambria Math"/>
            <w:szCs w:val="24"/>
          </w:rPr>
          <m:t>=</m:t>
        </m:r>
        <m:f>
          <m:fPr>
            <m:ctrlPr>
              <w:rPr>
                <w:rFonts w:ascii="Cambria Math" w:hAnsi="Cambria Math"/>
                <w:szCs w:val="24"/>
              </w:rPr>
            </m:ctrlPr>
          </m:fPr>
          <m:num>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i-1</m:t>
                    </m:r>
                  </m:sub>
                </m:sSub>
              </m:e>
            </m:d>
          </m:num>
          <m:den>
            <m:r>
              <m:rPr>
                <m:sty m:val="p"/>
              </m:rPr>
              <w:rPr>
                <w:rFonts w:ascii="Cambria Math" w:hAnsi="Cambria Math"/>
                <w:szCs w:val="24"/>
              </w:rPr>
              <m:t>2×3.6</m:t>
            </m:r>
          </m:den>
        </m:f>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i-1</m:t>
                </m:r>
              </m:sub>
            </m:sSub>
          </m:e>
        </m:d>
      </m:oMath>
      <w:r w:rsidR="003B0DEF" w:rsidRPr="00C47377">
        <w:rPr>
          <w:szCs w:val="24"/>
        </w:rPr>
        <w:tab/>
        <w:t>(</w:t>
      </w:r>
      <w:r w:rsidR="00F618E8">
        <w:rPr>
          <w:szCs w:val="24"/>
        </w:rPr>
        <w:t>5</w:t>
      </w:r>
      <w:r w:rsidR="00B308A6">
        <w:rPr>
          <w:szCs w:val="24"/>
        </w:rPr>
        <w:t>3</w:t>
      </w:r>
      <w:r w:rsidR="003B0DEF" w:rsidRPr="00C47377">
        <w:rPr>
          <w:szCs w:val="24"/>
        </w:rPr>
        <w:t>)</w:t>
      </w:r>
    </w:p>
    <w:p w14:paraId="0C137EA0" w14:textId="77777777" w:rsidR="003B0DEF" w:rsidRPr="00C47377" w:rsidRDefault="00A40525" w:rsidP="003B0DEF">
      <w:pPr>
        <w:pStyle w:val="SingleTxtG"/>
        <w:ind w:left="2268"/>
        <w:rPr>
          <w:szCs w:val="24"/>
        </w:rPr>
      </w:pPr>
      <w:r w:rsidRPr="00C47377">
        <w:rPr>
          <w:szCs w:val="24"/>
        </w:rPr>
        <w:t>where:</w:t>
      </w:r>
    </w:p>
    <w:p w14:paraId="62ED8761" w14:textId="77777777" w:rsidR="003B0DEF" w:rsidRPr="00C47377" w:rsidRDefault="00A23D68" w:rsidP="003B0DE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i</m:t>
            </m:r>
          </m:sub>
        </m:sSub>
      </m:oMath>
      <w:r w:rsidR="00A40525" w:rsidRPr="00C47377">
        <w:rPr>
          <w:szCs w:val="24"/>
        </w:rPr>
        <w:tab/>
        <w:t>is the distance travelled in time period (i-1) to (i),</w:t>
      </w:r>
      <w:r w:rsidR="00F01B4A">
        <w:rPr>
          <w:szCs w:val="24"/>
        </w:rPr>
        <w:t> </w:t>
      </w:r>
      <w:r w:rsidR="00A40525" w:rsidRPr="00C47377">
        <w:rPr>
          <w:szCs w:val="24"/>
        </w:rPr>
        <w:t>m;</w:t>
      </w:r>
    </w:p>
    <w:p w14:paraId="4D6F8A7A" w14:textId="77777777" w:rsidR="003B0DEF" w:rsidRPr="00C47377" w:rsidRDefault="00A23D68" w:rsidP="003B0DE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oMath>
      <w:r w:rsidR="00A40525" w:rsidRPr="00C47377">
        <w:rPr>
          <w:szCs w:val="24"/>
        </w:rPr>
        <w:tab/>
        <w:t xml:space="preserve">is </w:t>
      </w:r>
      <w:r w:rsidR="003159FF">
        <w:rPr>
          <w:szCs w:val="24"/>
        </w:rPr>
        <w:t xml:space="preserve">the target </w:t>
      </w:r>
      <w:r w:rsidR="00A40525" w:rsidRPr="00C47377">
        <w:rPr>
          <w:szCs w:val="24"/>
        </w:rPr>
        <w:t xml:space="preserve">velocity at time </w:t>
      </w: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m:t>
            </m:r>
          </m:sub>
        </m:sSub>
      </m:oMath>
      <w:r w:rsidR="00F01B4A">
        <w:rPr>
          <w:szCs w:val="24"/>
        </w:rPr>
        <w:t>, </w:t>
      </w:r>
      <w:r w:rsidR="00F355A9">
        <w:rPr>
          <w:szCs w:val="24"/>
        </w:rPr>
        <w:t>km/h</w:t>
      </w:r>
      <w:r w:rsidR="00A40525" w:rsidRPr="00C47377">
        <w:rPr>
          <w:szCs w:val="24"/>
        </w:rPr>
        <w:t>;</w:t>
      </w:r>
    </w:p>
    <w:p w14:paraId="4B2035EC" w14:textId="77777777" w:rsidR="00A40525" w:rsidRPr="00C47377" w:rsidRDefault="00A23D68" w:rsidP="003B0DE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m:t>
            </m:r>
          </m:sub>
        </m:sSub>
      </m:oMath>
      <w:r w:rsidR="00A40525" w:rsidRPr="00C47377">
        <w:rPr>
          <w:szCs w:val="24"/>
        </w:rPr>
        <w:tab/>
        <w:t>is time,</w:t>
      </w:r>
      <w:r w:rsidR="00F01B4A">
        <w:rPr>
          <w:szCs w:val="24"/>
        </w:rPr>
        <w:t> </w:t>
      </w:r>
      <w:r w:rsidR="00A40525" w:rsidRPr="00C47377">
        <w:rPr>
          <w:szCs w:val="24"/>
        </w:rPr>
        <w:t>s.</w:t>
      </w:r>
    </w:p>
    <w:p w14:paraId="2DC18324" w14:textId="59208D40" w:rsidR="00A40525" w:rsidRPr="00C47377" w:rsidRDefault="00A23D68" w:rsidP="00D21AB6">
      <w:pPr>
        <w:pStyle w:val="SingleTxtG"/>
        <w:tabs>
          <w:tab w:val="right" w:pos="8505"/>
        </w:tabs>
        <w:ind w:left="2268"/>
        <w:rPr>
          <w:szCs w:val="24"/>
        </w:rPr>
      </w:p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i</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i-1</m:t>
                </m:r>
              </m:sub>
            </m:sSub>
          </m:num>
          <m:den>
            <m:r>
              <m:rPr>
                <m:sty m:val="p"/>
              </m:rPr>
              <w:rPr>
                <w:rFonts w:ascii="Cambria Math" w:hAnsi="Cambria Math"/>
                <w:szCs w:val="24"/>
              </w:rPr>
              <m:t>3.6×</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i-1</m:t>
                    </m:r>
                  </m:sub>
                </m:sSub>
              </m:e>
            </m:d>
          </m:den>
        </m:f>
      </m:oMath>
      <w:r w:rsidR="003B0DEF" w:rsidRPr="00C47377">
        <w:rPr>
          <w:szCs w:val="24"/>
        </w:rPr>
        <w:tab/>
      </w:r>
      <w:r w:rsidR="00A40525" w:rsidRPr="00C47377">
        <w:rPr>
          <w:szCs w:val="24"/>
        </w:rPr>
        <w:t>(</w:t>
      </w:r>
      <w:r w:rsidR="00F618E8">
        <w:rPr>
          <w:szCs w:val="24"/>
        </w:rPr>
        <w:t>5</w:t>
      </w:r>
      <w:r w:rsidR="00B308A6">
        <w:rPr>
          <w:szCs w:val="24"/>
        </w:rPr>
        <w:t>4</w:t>
      </w:r>
      <w:r w:rsidR="00A40525" w:rsidRPr="00C47377">
        <w:rPr>
          <w:szCs w:val="24"/>
        </w:rPr>
        <w:t>)</w:t>
      </w:r>
    </w:p>
    <w:p w14:paraId="73D0BED6" w14:textId="77777777" w:rsidR="00A40525" w:rsidRPr="00C47377" w:rsidRDefault="00A40525" w:rsidP="003B0DEF">
      <w:pPr>
        <w:pStyle w:val="SingleTxtG"/>
        <w:ind w:left="2268"/>
        <w:rPr>
          <w:szCs w:val="24"/>
        </w:rPr>
      </w:pPr>
      <w:r w:rsidRPr="00C47377">
        <w:rPr>
          <w:szCs w:val="24"/>
        </w:rPr>
        <w:t>where:</w:t>
      </w:r>
    </w:p>
    <w:p w14:paraId="2A3611E1" w14:textId="77777777" w:rsidR="00A40525" w:rsidRPr="00C47377" w:rsidRDefault="00A23D68" w:rsidP="003B0DE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i</m:t>
            </m:r>
          </m:sub>
        </m:sSub>
      </m:oMath>
      <w:r w:rsidR="00A40525" w:rsidRPr="00C47377">
        <w:rPr>
          <w:szCs w:val="24"/>
        </w:rPr>
        <w:tab/>
        <w:t>is the acceleration during time period (i-1) to (i)</w:t>
      </w:r>
      <w:r w:rsidR="00AE32B5" w:rsidRPr="00C47377">
        <w:rPr>
          <w:szCs w:val="24"/>
        </w:rPr>
        <w:t>,</w:t>
      </w:r>
      <w:r w:rsidR="00F01B4A">
        <w:rPr>
          <w:szCs w:val="24"/>
        </w:rPr>
        <w:t> </w:t>
      </w:r>
      <w:r w:rsidR="007B49A4" w:rsidRPr="00C47377">
        <w:rPr>
          <w:szCs w:val="24"/>
        </w:rPr>
        <w:t>m/s</w:t>
      </w:r>
      <w:r w:rsidR="00A40525" w:rsidRPr="00C47377">
        <w:rPr>
          <w:szCs w:val="24"/>
        </w:rPr>
        <w:t>²;</w:t>
      </w:r>
    </w:p>
    <w:p w14:paraId="77589B35" w14:textId="77777777" w:rsidR="00A40525" w:rsidRPr="00C47377" w:rsidRDefault="00A23D68" w:rsidP="003B0DE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m:t>
            </m:r>
          </m:sub>
        </m:sSub>
      </m:oMath>
      <w:r w:rsidR="00A40525" w:rsidRPr="00C47377">
        <w:rPr>
          <w:szCs w:val="24"/>
        </w:rPr>
        <w:tab/>
        <w:t xml:space="preserve">is </w:t>
      </w:r>
      <w:r w:rsidR="003159FF">
        <w:rPr>
          <w:szCs w:val="24"/>
        </w:rPr>
        <w:t xml:space="preserve">the target </w:t>
      </w:r>
      <w:r w:rsidR="00A40525" w:rsidRPr="00C47377">
        <w:rPr>
          <w:szCs w:val="24"/>
        </w:rPr>
        <w:t xml:space="preserve">velocity at time </w:t>
      </w: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m:t>
            </m:r>
          </m:sub>
        </m:sSub>
      </m:oMath>
      <w:r w:rsidR="00AE32B5" w:rsidRPr="00C47377">
        <w:rPr>
          <w:szCs w:val="24"/>
        </w:rPr>
        <w:t>,</w:t>
      </w:r>
      <w:r w:rsidR="00F355A9">
        <w:rPr>
          <w:szCs w:val="24"/>
        </w:rPr>
        <w:t> km/h</w:t>
      </w:r>
      <w:r w:rsidR="00A40525" w:rsidRPr="00C47377">
        <w:rPr>
          <w:szCs w:val="24"/>
        </w:rPr>
        <w:t>;</w:t>
      </w:r>
    </w:p>
    <w:p w14:paraId="1D47427B" w14:textId="77777777" w:rsidR="003B0DEF" w:rsidRPr="00C47377" w:rsidRDefault="00A23D68" w:rsidP="003B0DEF">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i</m:t>
            </m:r>
          </m:sub>
        </m:sSub>
      </m:oMath>
      <w:r w:rsidR="00A40525" w:rsidRPr="00C47377">
        <w:rPr>
          <w:szCs w:val="24"/>
        </w:rPr>
        <w:tab/>
        <w:t>is time,</w:t>
      </w:r>
      <w:r w:rsidR="00F01B4A">
        <w:rPr>
          <w:szCs w:val="24"/>
        </w:rPr>
        <w:t> </w:t>
      </w:r>
      <w:r w:rsidR="00A40525" w:rsidRPr="00C47377">
        <w:rPr>
          <w:szCs w:val="24"/>
        </w:rPr>
        <w:t>s.</w:t>
      </w:r>
    </w:p>
    <w:p w14:paraId="51CE36D5" w14:textId="5B1DC630" w:rsidR="005E5149" w:rsidRDefault="00F16AEC" w:rsidP="005E5149">
      <w:pPr>
        <w:pStyle w:val="SingleTxtG"/>
        <w:ind w:left="2268" w:hanging="1134"/>
      </w:pPr>
      <w:r w:rsidRPr="00430CA2">
        <w:t>6.</w:t>
      </w:r>
      <w:r w:rsidRPr="00430CA2">
        <w:tab/>
        <w:t>Calculation of fuel consumption</w:t>
      </w:r>
      <w:r w:rsidR="002273E7">
        <w:t xml:space="preserve">  </w:t>
      </w:r>
      <w:commentRangeStart w:id="1115"/>
      <w:r w:rsidR="002273E7">
        <w:t xml:space="preserve"> </w:t>
      </w:r>
      <w:commentRangeEnd w:id="1115"/>
      <w:r w:rsidR="00B75885">
        <w:rPr>
          <w:rStyle w:val="CommentReference"/>
        </w:rPr>
        <w:commentReference w:id="1115"/>
      </w:r>
      <w:r w:rsidR="00B75885">
        <w:t xml:space="preserve">    </w:t>
      </w:r>
    </w:p>
    <w:p w14:paraId="6F1A7486" w14:textId="0E5C79C6" w:rsidR="005E5149" w:rsidRPr="005E5149" w:rsidRDefault="005E5149" w:rsidP="005E5149">
      <w:pPr>
        <w:pStyle w:val="SingleTxtG"/>
        <w:ind w:left="2268" w:hanging="1134"/>
        <w:rPr>
          <w:lang w:eastAsia="en-GB"/>
        </w:rPr>
      </w:pPr>
      <w:r>
        <w:rPr>
          <w:lang w:eastAsia="en-GB"/>
        </w:rPr>
        <w:t>6.1.</w:t>
      </w:r>
      <w:r w:rsidR="00F16AEC" w:rsidRPr="00430CA2">
        <w:rPr>
          <w:lang w:eastAsia="en-GB"/>
        </w:rPr>
        <w:tab/>
      </w:r>
      <w:r w:rsidR="00F16AEC">
        <w:rPr>
          <w:lang w:eastAsia="en-GB"/>
        </w:rPr>
        <w:t>The f</w:t>
      </w:r>
      <w:r w:rsidR="00F16AEC" w:rsidRPr="00430CA2">
        <w:rPr>
          <w:lang w:eastAsia="en-GB"/>
        </w:rPr>
        <w:t>uel</w:t>
      </w:r>
      <w:r w:rsidR="00F16AEC" w:rsidRPr="005E5149">
        <w:rPr>
          <w:lang w:eastAsia="en-GB"/>
        </w:rPr>
        <w:t xml:space="preserve"> characteristics required for the calculation of fuel consumption values shall be taken</w:t>
      </w:r>
      <w:r w:rsidR="00407A9F" w:rsidRPr="005E5149">
        <w:rPr>
          <w:lang w:eastAsia="en-GB"/>
        </w:rPr>
        <w:t xml:space="preserve"> </w:t>
      </w:r>
      <w:r w:rsidR="00F16AEC" w:rsidRPr="005E5149">
        <w:rPr>
          <w:lang w:eastAsia="en-GB"/>
        </w:rPr>
        <w:t xml:space="preserve">from Annex 3 in this </w:t>
      </w:r>
      <w:proofErr w:type="spellStart"/>
      <w:r w:rsidR="00083ADC">
        <w:rPr>
          <w:lang w:eastAsia="en-GB"/>
        </w:rPr>
        <w:t>gtr</w:t>
      </w:r>
      <w:r w:rsidR="00F16AEC" w:rsidRPr="005E5149">
        <w:rPr>
          <w:lang w:eastAsia="en-GB"/>
        </w:rPr>
        <w:t>.</w:t>
      </w:r>
      <w:proofErr w:type="spellEnd"/>
    </w:p>
    <w:p w14:paraId="056BC086" w14:textId="0CB8650B" w:rsidR="005D488E" w:rsidRDefault="00F16AEC" w:rsidP="005E5149">
      <w:pPr>
        <w:pStyle w:val="SingleTxtG"/>
        <w:ind w:left="2268" w:hanging="1134"/>
        <w:rPr>
          <w:lang w:eastAsia="en-GB"/>
        </w:rPr>
      </w:pPr>
      <w:r w:rsidRPr="005E5149">
        <w:rPr>
          <w:lang w:eastAsia="en-GB"/>
        </w:rPr>
        <w:t>6.2.</w:t>
      </w:r>
      <w:r w:rsidR="005E5149" w:rsidRPr="005E5149">
        <w:rPr>
          <w:lang w:eastAsia="en-GB"/>
        </w:rPr>
        <w:tab/>
      </w:r>
      <w:r w:rsidRPr="005E5149">
        <w:rPr>
          <w:lang w:eastAsia="en-GB"/>
        </w:rPr>
        <w:tab/>
        <w:t>The fuel consumption values shall be calculated from the emissions of hydrocarbons, carbon monoxide, and carbon dioxide determined from the</w:t>
      </w:r>
      <w:r w:rsidR="00407A9F" w:rsidRPr="005E5149">
        <w:rPr>
          <w:lang w:eastAsia="en-GB"/>
        </w:rPr>
        <w:t xml:space="preserve"> </w:t>
      </w:r>
      <w:r w:rsidRPr="005E5149">
        <w:rPr>
          <w:lang w:eastAsia="en-GB"/>
        </w:rPr>
        <w:t xml:space="preserve">measurement results using the provisions defined in this </w:t>
      </w:r>
      <w:proofErr w:type="spellStart"/>
      <w:r w:rsidR="00083ADC">
        <w:rPr>
          <w:lang w:eastAsia="en-GB"/>
        </w:rPr>
        <w:t>gtr</w:t>
      </w:r>
      <w:r w:rsidRPr="005E5149">
        <w:rPr>
          <w:lang w:eastAsia="en-GB"/>
        </w:rPr>
        <w:t>.</w:t>
      </w:r>
      <w:proofErr w:type="spellEnd"/>
    </w:p>
    <w:p w14:paraId="2D1E58AA" w14:textId="0CC4D8CA" w:rsidR="005E5149" w:rsidRPr="005E5149" w:rsidRDefault="005D488E" w:rsidP="005E5149">
      <w:pPr>
        <w:pStyle w:val="SingleTxtG"/>
        <w:ind w:left="2268" w:hanging="1134"/>
        <w:rPr>
          <w:lang w:eastAsia="en-GB"/>
        </w:rPr>
      </w:pPr>
      <w:r>
        <w:rPr>
          <w:lang w:eastAsia="en-GB"/>
        </w:rPr>
        <w:t>6.2.1.</w:t>
      </w:r>
      <w:r>
        <w:rPr>
          <w:lang w:eastAsia="en-GB"/>
        </w:rPr>
        <w:tab/>
        <w:t xml:space="preserve">The </w:t>
      </w:r>
      <w:r w:rsidR="001D4D84">
        <w:rPr>
          <w:lang w:eastAsia="en-GB"/>
        </w:rPr>
        <w:t>general</w:t>
      </w:r>
      <w:r>
        <w:rPr>
          <w:lang w:eastAsia="en-GB"/>
        </w:rPr>
        <w:t xml:space="preserve"> equation in paragraph 6.12. using H/C and O/C ratios shall be used for the calculation of fuel consumption.</w:t>
      </w:r>
      <w:r w:rsidR="009E78AA" w:rsidRPr="005E5149">
        <w:rPr>
          <w:lang w:eastAsia="en-GB"/>
        </w:rPr>
        <w:t>6.3.</w:t>
      </w:r>
      <w:r w:rsidR="009E78AA" w:rsidRPr="005E5149">
        <w:rPr>
          <w:lang w:eastAsia="en-GB"/>
        </w:rPr>
        <w:tab/>
      </w:r>
      <w:r w:rsidR="009E78AA" w:rsidRPr="005E5149">
        <w:rPr>
          <w:lang w:eastAsia="en-GB"/>
        </w:rPr>
        <w:tab/>
        <w:t>For a vehicle with a positive ignition engine fuelled with petrol (E</w:t>
      </w:r>
      <w:r w:rsidR="00AA6EFE" w:rsidRPr="005E5149">
        <w:rPr>
          <w:lang w:eastAsia="en-GB"/>
        </w:rPr>
        <w:t>0</w:t>
      </w:r>
      <w:r w:rsidR="009E78AA" w:rsidRPr="005E5149">
        <w:rPr>
          <w:lang w:eastAsia="en-GB"/>
        </w:rPr>
        <w:t>)</w:t>
      </w:r>
      <w:r w:rsidR="00B12C14">
        <w:rPr>
          <w:lang w:eastAsia="en-GB"/>
        </w:rPr>
        <w:t xml:space="preserve">   </w:t>
      </w:r>
    </w:p>
    <w:p w14:paraId="003C2A68" w14:textId="02C16073" w:rsidR="005E5149" w:rsidRPr="00F40E2B" w:rsidRDefault="00F40E2B" w:rsidP="003D4888">
      <w:pPr>
        <w:pStyle w:val="SingleTxtG"/>
        <w:ind w:left="2268"/>
        <w:rPr>
          <w:rFonts w:ascii="TimesNewRomanPSMT" w:hAnsi="TimesNewRomanPSMT" w:cs="TimesNewRomanPSMT"/>
          <w:lang w:eastAsia="en-GB"/>
        </w:rPr>
      </w:pPr>
      <m:oMath>
        <m:r>
          <m:rPr>
            <m:sty m:val="p"/>
          </m:rPr>
          <w:rPr>
            <w:rFonts w:ascii="Cambria Math" w:hAnsi="Cambria Math" w:cs="TimesNewRomanPSMT"/>
            <w:lang w:eastAsia="en-GB"/>
          </w:rPr>
          <m:t>FC=</m:t>
        </m:r>
        <m:d>
          <m:dPr>
            <m:ctrlPr>
              <w:rPr>
                <w:rFonts w:ascii="Cambria Math" w:hAnsi="Cambria Math" w:cs="TimesNewRomanPSMT"/>
                <w:lang w:eastAsia="en-GB"/>
              </w:rPr>
            </m:ctrlPr>
          </m:dPr>
          <m:e>
            <m:f>
              <m:fPr>
                <m:ctrlPr>
                  <w:rPr>
                    <w:rFonts w:ascii="Cambria Math" w:hAnsi="Cambria Math" w:cs="TimesNewRomanPSMT"/>
                    <w:lang w:eastAsia="en-GB"/>
                  </w:rPr>
                </m:ctrlPr>
              </m:fPr>
              <m:num>
                <m:r>
                  <m:rPr>
                    <m:sty m:val="p"/>
                  </m:rPr>
                  <w:rPr>
                    <w:rFonts w:ascii="Cambria Math" w:hAnsi="Cambria Math" w:cs="TimesNewRomanPSMT"/>
                    <w:lang w:eastAsia="en-GB"/>
                  </w:rPr>
                  <m:t>0.1155</m:t>
                </m:r>
              </m:num>
              <m:den>
                <m:r>
                  <m:rPr>
                    <m:sty m:val="p"/>
                  </m:rPr>
                  <w:rPr>
                    <w:rFonts w:ascii="Cambria Math" w:hAnsi="Cambria Math" w:cs="TimesNewRomanPSMT"/>
                    <w:lang w:eastAsia="en-GB"/>
                  </w:rPr>
                  <m:t>ρ</m:t>
                </m:r>
              </m:den>
            </m:f>
          </m:e>
        </m:d>
        <m:r>
          <m:rPr>
            <m:sty m:val="p"/>
          </m:rPr>
          <w:rPr>
            <w:rFonts w:ascii="Cambria Math" w:hAnsi="Cambria Math" w:cs="TimesNewRomanPSMT"/>
            <w:lang w:eastAsia="en-GB"/>
          </w:rPr>
          <m:t>×</m:t>
        </m:r>
        <m:d>
          <m:dPr>
            <m:begChr m:val="["/>
            <m:endChr m:val="]"/>
            <m:ctrlPr>
              <w:rPr>
                <w:rFonts w:ascii="Cambria Math" w:hAnsi="Cambria Math" w:cs="TimesNewRomanPSMT"/>
                <w:lang w:eastAsia="en-GB"/>
              </w:rPr>
            </m:ctrlPr>
          </m:dPr>
          <m:e>
            <m:d>
              <m:dPr>
                <m:ctrlPr>
                  <w:rPr>
                    <w:rFonts w:ascii="Cambria Math" w:hAnsi="Cambria Math" w:cs="TimesNewRomanPSMT"/>
                    <w:lang w:eastAsia="en-GB"/>
                  </w:rPr>
                </m:ctrlPr>
              </m:dPr>
              <m:e>
                <m:r>
                  <m:rPr>
                    <m:sty m:val="p"/>
                  </m:rPr>
                  <w:rPr>
                    <w:rFonts w:ascii="Cambria Math" w:hAnsi="Cambria Math" w:cs="TimesNewRomanPSMT"/>
                    <w:lang w:eastAsia="en-GB"/>
                  </w:rPr>
                  <m:t>0.866×HC</m:t>
                </m:r>
              </m:e>
            </m:d>
            <m:r>
              <m:rPr>
                <m:sty m:val="p"/>
              </m:rPr>
              <w:rPr>
                <w:rFonts w:ascii="Cambria Math" w:hAnsi="Cambria Math" w:cs="TimesNewRomanPSMT"/>
                <w:lang w:eastAsia="en-GB"/>
              </w:rPr>
              <m:t>+</m:t>
            </m:r>
            <m:d>
              <m:dPr>
                <m:ctrlPr>
                  <w:rPr>
                    <w:rFonts w:ascii="Cambria Math" w:hAnsi="Cambria Math" w:cs="TimesNewRomanPSMT"/>
                    <w:lang w:eastAsia="en-GB"/>
                  </w:rPr>
                </m:ctrlPr>
              </m:dPr>
              <m:e>
                <m:r>
                  <m:rPr>
                    <m:sty m:val="p"/>
                  </m:rPr>
                  <w:rPr>
                    <w:rFonts w:ascii="Cambria Math" w:hAnsi="Cambria Math" w:cs="TimesNewRomanPSMT"/>
                    <w:lang w:eastAsia="en-GB"/>
                  </w:rPr>
                  <m:t>0.429×CO</m:t>
                </m:r>
              </m:e>
            </m:d>
            <m:r>
              <m:rPr>
                <m:sty m:val="p"/>
              </m:rPr>
              <w:rPr>
                <w:rFonts w:ascii="Cambria Math" w:hAnsi="Cambria Math" w:cs="TimesNewRomanPSMT"/>
                <w:lang w:eastAsia="en-GB"/>
              </w:rPr>
              <m:t>+</m:t>
            </m:r>
            <m:d>
              <m:dPr>
                <m:ctrlPr>
                  <w:rPr>
                    <w:rFonts w:ascii="Cambria Math" w:hAnsi="Cambria Math" w:cs="TimesNewRomanPSMT"/>
                    <w:lang w:eastAsia="en-GB"/>
                  </w:rPr>
                </m:ctrlPr>
              </m:dPr>
              <m:e>
                <m:r>
                  <m:rPr>
                    <m:sty m:val="p"/>
                  </m:rPr>
                  <w:rPr>
                    <w:rFonts w:ascii="Cambria Math" w:hAnsi="Cambria Math" w:cs="TimesNewRomanPSMT"/>
                    <w:lang w:eastAsia="en-GB"/>
                  </w:rPr>
                  <m:t>0.273×</m:t>
                </m:r>
                <m:sSub>
                  <m:sSubPr>
                    <m:ctrlPr>
                      <w:rPr>
                        <w:rFonts w:ascii="Cambria Math" w:hAnsi="Cambria Math" w:cs="TimesNewRomanPSMT"/>
                        <w:lang w:eastAsia="en-GB"/>
                      </w:rPr>
                    </m:ctrlPr>
                  </m:sSubPr>
                  <m:e>
                    <m:r>
                      <m:rPr>
                        <m:sty m:val="p"/>
                      </m:rPr>
                      <w:rPr>
                        <w:rFonts w:ascii="Cambria Math" w:hAnsi="Cambria Math" w:cs="TimesNewRomanPSMT"/>
                        <w:lang w:eastAsia="en-GB"/>
                      </w:rPr>
                      <m:t>CO</m:t>
                    </m:r>
                  </m:e>
                  <m:sub>
                    <m:r>
                      <m:rPr>
                        <m:sty m:val="p"/>
                      </m:rPr>
                      <w:rPr>
                        <w:rFonts w:ascii="Cambria Math" w:hAnsi="Cambria Math" w:cs="TimesNewRomanPSMT"/>
                        <w:lang w:eastAsia="en-GB"/>
                      </w:rPr>
                      <m:t>2</m:t>
                    </m:r>
                  </m:sub>
                </m:sSub>
              </m:e>
            </m:d>
          </m:e>
        </m:d>
      </m:oMath>
      <w:r w:rsidR="00D51299">
        <w:rPr>
          <w:rFonts w:ascii="TimesNewRomanPSMT" w:hAnsi="TimesNewRomanPSMT" w:cs="TimesNewRomanPSMT"/>
          <w:lang w:eastAsia="en-GB"/>
        </w:rPr>
        <w:tab/>
      </w:r>
      <w:r w:rsidR="00F618E8">
        <w:rPr>
          <w:rFonts w:ascii="TimesNewRomanPSMT" w:hAnsi="TimesNewRomanPSMT" w:cs="TimesNewRomanPSMT"/>
          <w:lang w:eastAsia="en-GB"/>
        </w:rPr>
        <w:tab/>
      </w:r>
      <w:r w:rsidR="00D51299">
        <w:rPr>
          <w:rFonts w:ascii="TimesNewRomanPSMT" w:hAnsi="TimesNewRomanPSMT" w:cs="TimesNewRomanPSMT"/>
          <w:lang w:eastAsia="en-GB"/>
        </w:rPr>
        <w:tab/>
      </w:r>
      <w:r w:rsidR="00D51299">
        <w:rPr>
          <w:rFonts w:ascii="TimesNewRomanPSMT" w:hAnsi="TimesNewRomanPSMT" w:cs="TimesNewRomanPSMT"/>
          <w:lang w:eastAsia="en-GB"/>
        </w:rPr>
        <w:tab/>
      </w:r>
      <w:r w:rsidR="00D51299">
        <w:rPr>
          <w:rFonts w:ascii="TimesNewRomanPSMT" w:hAnsi="TimesNewRomanPSMT" w:cs="TimesNewRomanPSMT"/>
          <w:lang w:eastAsia="en-GB"/>
        </w:rPr>
        <w:tab/>
      </w:r>
      <w:r w:rsidR="00D51299">
        <w:rPr>
          <w:rFonts w:ascii="TimesNewRomanPSMT" w:hAnsi="TimesNewRomanPSMT" w:cs="TimesNewRomanPSMT"/>
          <w:lang w:eastAsia="en-GB"/>
        </w:rPr>
        <w:tab/>
      </w:r>
      <w:r w:rsidR="00D51299">
        <w:rPr>
          <w:rFonts w:ascii="TimesNewRomanPSMT" w:hAnsi="TimesNewRomanPSMT" w:cs="TimesNewRomanPSMT"/>
          <w:lang w:eastAsia="en-GB"/>
        </w:rPr>
        <w:tab/>
      </w:r>
      <w:r w:rsidR="00D51299">
        <w:rPr>
          <w:rFonts w:ascii="TimesNewRomanPSMT" w:hAnsi="TimesNewRomanPSMT" w:cs="TimesNewRomanPSMT"/>
          <w:lang w:eastAsia="en-GB"/>
        </w:rPr>
        <w:tab/>
      </w:r>
      <w:r w:rsidR="00D51299">
        <w:rPr>
          <w:rFonts w:ascii="TimesNewRomanPSMT" w:hAnsi="TimesNewRomanPSMT" w:cs="TimesNewRomanPSMT"/>
          <w:lang w:eastAsia="en-GB"/>
        </w:rPr>
        <w:tab/>
      </w:r>
      <w:r w:rsidR="00D51299">
        <w:rPr>
          <w:rFonts w:ascii="TimesNewRomanPSMT" w:hAnsi="TimesNewRomanPSMT" w:cs="TimesNewRomanPSMT"/>
          <w:lang w:eastAsia="en-GB"/>
        </w:rPr>
        <w:tab/>
      </w:r>
      <w:r w:rsidR="00920306">
        <w:rPr>
          <w:rFonts w:ascii="TimesNewRomanPSMT" w:hAnsi="TimesNewRomanPSMT" w:cs="TimesNewRomanPSMT"/>
          <w:lang w:eastAsia="en-GB"/>
        </w:rPr>
        <w:t>(</w:t>
      </w:r>
      <w:r w:rsidR="00F33434">
        <w:rPr>
          <w:rFonts w:ascii="TimesNewRomanPSMT" w:hAnsi="TimesNewRomanPSMT" w:cs="TimesNewRomanPSMT"/>
          <w:lang w:eastAsia="en-GB"/>
        </w:rPr>
        <w:t>5</w:t>
      </w:r>
      <w:r w:rsidR="00B308A6">
        <w:rPr>
          <w:rFonts w:ascii="TimesNewRomanPSMT" w:hAnsi="TimesNewRomanPSMT" w:cs="TimesNewRomanPSMT"/>
          <w:lang w:eastAsia="en-GB"/>
        </w:rPr>
        <w:t>5</w:t>
      </w:r>
      <w:r w:rsidR="00F33434">
        <w:rPr>
          <w:rFonts w:ascii="TimesNewRomanPSMT" w:hAnsi="TimesNewRomanPSMT" w:cs="TimesNewRomanPSMT"/>
          <w:lang w:eastAsia="en-GB"/>
        </w:rPr>
        <w:t>a</w:t>
      </w:r>
      <w:r w:rsidR="00920306">
        <w:rPr>
          <w:rFonts w:ascii="TimesNewRomanPSMT" w:hAnsi="TimesNewRomanPSMT" w:cs="TimesNewRomanPSMT"/>
          <w:lang w:eastAsia="en-GB"/>
        </w:rPr>
        <w:t>)</w:t>
      </w:r>
    </w:p>
    <w:p w14:paraId="1F33978C" w14:textId="77777777" w:rsidR="005E5149" w:rsidRPr="005E5149" w:rsidRDefault="00F16AEC" w:rsidP="005E5149">
      <w:pPr>
        <w:pStyle w:val="SingleTxtG"/>
        <w:ind w:left="2268" w:hanging="1134"/>
        <w:rPr>
          <w:lang w:eastAsia="en-GB"/>
        </w:rPr>
      </w:pPr>
      <w:r w:rsidRPr="005E5149">
        <w:rPr>
          <w:lang w:eastAsia="en-GB"/>
        </w:rPr>
        <w:t>6.</w:t>
      </w:r>
      <w:r w:rsidR="00B56B6E" w:rsidRPr="005E5149">
        <w:rPr>
          <w:lang w:eastAsia="en-GB"/>
        </w:rPr>
        <w:t>4</w:t>
      </w:r>
      <w:r w:rsidRPr="005E5149">
        <w:rPr>
          <w:lang w:eastAsia="en-GB"/>
        </w:rPr>
        <w:t>.</w:t>
      </w:r>
      <w:r w:rsidRPr="005E5149">
        <w:rPr>
          <w:lang w:eastAsia="en-GB"/>
        </w:rPr>
        <w:tab/>
      </w:r>
      <w:r w:rsidRPr="005E5149">
        <w:rPr>
          <w:lang w:eastAsia="en-GB"/>
        </w:rPr>
        <w:tab/>
        <w:t>For a vehicle with a positive ignition engine fuelled with petrol (E5)</w:t>
      </w:r>
    </w:p>
    <w:p w14:paraId="19499F71" w14:textId="50482493" w:rsidR="005E5149" w:rsidRPr="00F40E2B" w:rsidRDefault="00F40E2B" w:rsidP="003D4888">
      <w:pPr>
        <w:pStyle w:val="SingleTxtG"/>
        <w:ind w:left="2268"/>
        <w:rPr>
          <w:lang w:eastAsia="en-GB"/>
        </w:rPr>
      </w:pPr>
      <m:oMath>
        <m:r>
          <m:rPr>
            <m:sty m:val="p"/>
          </m:rPr>
          <w:rPr>
            <w:rFonts w:ascii="Cambria Math" w:hAnsi="Cambria Math" w:cs="TimesNewRomanPSMT"/>
            <w:lang w:eastAsia="en-GB"/>
          </w:rPr>
          <m:t>FC=</m:t>
        </m:r>
        <m:d>
          <m:dPr>
            <m:ctrlPr>
              <w:rPr>
                <w:rFonts w:ascii="Cambria Math" w:hAnsi="Cambria Math" w:cs="TimesNewRomanPSMT"/>
                <w:lang w:eastAsia="en-GB"/>
              </w:rPr>
            </m:ctrlPr>
          </m:dPr>
          <m:e>
            <m:f>
              <m:fPr>
                <m:ctrlPr>
                  <w:rPr>
                    <w:rFonts w:ascii="Cambria Math" w:hAnsi="Cambria Math" w:cs="TimesNewRomanPSMT"/>
                    <w:lang w:eastAsia="en-GB"/>
                  </w:rPr>
                </m:ctrlPr>
              </m:fPr>
              <m:num>
                <m:r>
                  <m:rPr>
                    <m:sty m:val="p"/>
                  </m:rPr>
                  <w:rPr>
                    <w:rFonts w:ascii="Cambria Math" w:hAnsi="Cambria Math" w:cs="TimesNewRomanPSMT"/>
                    <w:lang w:eastAsia="en-GB"/>
                  </w:rPr>
                  <m:t>0.118</m:t>
                </m:r>
              </m:num>
              <m:den>
                <m:r>
                  <m:rPr>
                    <m:sty m:val="p"/>
                  </m:rPr>
                  <w:rPr>
                    <w:rFonts w:ascii="Cambria Math" w:hAnsi="Cambria Math" w:cs="TimesNewRomanPSMT"/>
                    <w:lang w:eastAsia="en-GB"/>
                  </w:rPr>
                  <m:t>ρ</m:t>
                </m:r>
              </m:den>
            </m:f>
          </m:e>
        </m:d>
        <m:r>
          <m:rPr>
            <m:sty m:val="p"/>
          </m:rPr>
          <w:rPr>
            <w:rFonts w:ascii="Cambria Math" w:hAnsi="Cambria Math" w:cs="TimesNewRomanPSMT"/>
            <w:lang w:eastAsia="en-GB"/>
          </w:rPr>
          <m:t>×</m:t>
        </m:r>
        <m:d>
          <m:dPr>
            <m:begChr m:val="["/>
            <m:endChr m:val="]"/>
            <m:ctrlPr>
              <w:rPr>
                <w:rFonts w:ascii="Cambria Math" w:hAnsi="Cambria Math" w:cs="TimesNewRomanPSMT"/>
                <w:lang w:eastAsia="en-GB"/>
              </w:rPr>
            </m:ctrlPr>
          </m:dPr>
          <m:e>
            <m:d>
              <m:dPr>
                <m:ctrlPr>
                  <w:rPr>
                    <w:rFonts w:ascii="Cambria Math" w:hAnsi="Cambria Math" w:cs="TimesNewRomanPSMT"/>
                    <w:lang w:eastAsia="en-GB"/>
                  </w:rPr>
                </m:ctrlPr>
              </m:dPr>
              <m:e>
                <m:r>
                  <m:rPr>
                    <m:sty m:val="p"/>
                  </m:rPr>
                  <w:rPr>
                    <w:rFonts w:ascii="Cambria Math" w:hAnsi="Cambria Math" w:cs="TimesNewRomanPSMT"/>
                    <w:lang w:eastAsia="en-GB"/>
                  </w:rPr>
                  <m:t>0.848×HC</m:t>
                </m:r>
              </m:e>
            </m:d>
            <m:r>
              <m:rPr>
                <m:sty m:val="p"/>
              </m:rPr>
              <w:rPr>
                <w:rFonts w:ascii="Cambria Math" w:hAnsi="Cambria Math" w:cs="TimesNewRomanPSMT"/>
                <w:lang w:eastAsia="en-GB"/>
              </w:rPr>
              <m:t>+</m:t>
            </m:r>
            <m:d>
              <m:dPr>
                <m:ctrlPr>
                  <w:rPr>
                    <w:rFonts w:ascii="Cambria Math" w:hAnsi="Cambria Math" w:cs="TimesNewRomanPSMT"/>
                    <w:lang w:eastAsia="en-GB"/>
                  </w:rPr>
                </m:ctrlPr>
              </m:dPr>
              <m:e>
                <m:r>
                  <m:rPr>
                    <m:sty m:val="p"/>
                  </m:rPr>
                  <w:rPr>
                    <w:rFonts w:ascii="Cambria Math" w:hAnsi="Cambria Math" w:cs="TimesNewRomanPSMT"/>
                    <w:lang w:eastAsia="en-GB"/>
                  </w:rPr>
                  <m:t>0.429×CO</m:t>
                </m:r>
              </m:e>
            </m:d>
            <m:r>
              <m:rPr>
                <m:sty m:val="p"/>
              </m:rPr>
              <w:rPr>
                <w:rFonts w:ascii="Cambria Math" w:hAnsi="Cambria Math" w:cs="TimesNewRomanPSMT"/>
                <w:lang w:eastAsia="en-GB"/>
              </w:rPr>
              <m:t>+</m:t>
            </m:r>
            <m:d>
              <m:dPr>
                <m:ctrlPr>
                  <w:rPr>
                    <w:rFonts w:ascii="Cambria Math" w:hAnsi="Cambria Math" w:cs="TimesNewRomanPSMT"/>
                    <w:lang w:eastAsia="en-GB"/>
                  </w:rPr>
                </m:ctrlPr>
              </m:dPr>
              <m:e>
                <m:r>
                  <m:rPr>
                    <m:sty m:val="p"/>
                  </m:rPr>
                  <w:rPr>
                    <w:rFonts w:ascii="Cambria Math" w:hAnsi="Cambria Math" w:cs="TimesNewRomanPSMT"/>
                    <w:lang w:eastAsia="en-GB"/>
                  </w:rPr>
                  <m:t>0.273×</m:t>
                </m:r>
                <m:sSub>
                  <m:sSubPr>
                    <m:ctrlPr>
                      <w:rPr>
                        <w:rFonts w:ascii="Cambria Math" w:hAnsi="Cambria Math" w:cs="TimesNewRomanPSMT"/>
                        <w:lang w:eastAsia="en-GB"/>
                      </w:rPr>
                    </m:ctrlPr>
                  </m:sSubPr>
                  <m:e>
                    <m:r>
                      <m:rPr>
                        <m:sty m:val="p"/>
                      </m:rPr>
                      <w:rPr>
                        <w:rFonts w:ascii="Cambria Math" w:hAnsi="Cambria Math" w:cs="TimesNewRomanPSMT"/>
                        <w:lang w:eastAsia="en-GB"/>
                      </w:rPr>
                      <m:t>CO</m:t>
                    </m:r>
                  </m:e>
                  <m:sub>
                    <m:r>
                      <m:rPr>
                        <m:sty m:val="p"/>
                      </m:rPr>
                      <w:rPr>
                        <w:rFonts w:ascii="Cambria Math" w:hAnsi="Cambria Math" w:cs="TimesNewRomanPSMT"/>
                        <w:lang w:eastAsia="en-GB"/>
                      </w:rPr>
                      <m:t>2</m:t>
                    </m:r>
                  </m:sub>
                </m:sSub>
              </m:e>
            </m:d>
          </m:e>
        </m:d>
        <m:r>
          <w:rPr>
            <w:rFonts w:ascii="Cambria Math" w:hAnsi="Cambria Math" w:cs="TimesNewRomanPSMT"/>
            <w:lang w:eastAsia="en-GB"/>
          </w:rPr>
          <m:t xml:space="preserve"> </m:t>
        </m:r>
      </m:oMath>
      <w:r w:rsidR="00F618E8">
        <w:rPr>
          <w:lang w:eastAsia="en-GB"/>
        </w:rPr>
        <w:tab/>
      </w:r>
      <w:r w:rsidR="00D51299">
        <w:rPr>
          <w:lang w:eastAsia="en-GB"/>
        </w:rPr>
        <w:tab/>
      </w:r>
      <w:r w:rsidR="00D51299">
        <w:rPr>
          <w:lang w:eastAsia="en-GB"/>
        </w:rPr>
        <w:tab/>
      </w:r>
      <w:r w:rsidR="00D51299">
        <w:rPr>
          <w:lang w:eastAsia="en-GB"/>
        </w:rPr>
        <w:tab/>
      </w:r>
      <w:r w:rsidR="00D51299">
        <w:rPr>
          <w:lang w:eastAsia="en-GB"/>
        </w:rPr>
        <w:tab/>
      </w:r>
      <w:r w:rsidR="00D51299">
        <w:rPr>
          <w:lang w:eastAsia="en-GB"/>
        </w:rPr>
        <w:tab/>
      </w:r>
      <w:r w:rsidR="00D51299">
        <w:rPr>
          <w:lang w:eastAsia="en-GB"/>
        </w:rPr>
        <w:tab/>
      </w:r>
      <w:r w:rsidR="00D51299">
        <w:rPr>
          <w:lang w:eastAsia="en-GB"/>
        </w:rPr>
        <w:tab/>
      </w:r>
      <w:r w:rsidR="00D51299">
        <w:rPr>
          <w:lang w:eastAsia="en-GB"/>
        </w:rPr>
        <w:tab/>
      </w:r>
      <w:r w:rsidR="00D51299">
        <w:rPr>
          <w:lang w:eastAsia="en-GB"/>
        </w:rPr>
        <w:tab/>
      </w:r>
      <w:r w:rsidR="00D51299">
        <w:rPr>
          <w:lang w:eastAsia="en-GB"/>
        </w:rPr>
        <w:tab/>
      </w:r>
      <w:r w:rsidR="00920306">
        <w:rPr>
          <w:lang w:eastAsia="en-GB"/>
        </w:rPr>
        <w:t>(</w:t>
      </w:r>
      <w:r w:rsidR="00F33434">
        <w:rPr>
          <w:lang w:eastAsia="en-GB"/>
        </w:rPr>
        <w:t>5</w:t>
      </w:r>
      <w:r w:rsidR="00B308A6">
        <w:rPr>
          <w:lang w:eastAsia="en-GB"/>
        </w:rPr>
        <w:t>5</w:t>
      </w:r>
      <w:r w:rsidR="00F33434">
        <w:rPr>
          <w:lang w:eastAsia="en-GB"/>
        </w:rPr>
        <w:t>b</w:t>
      </w:r>
      <w:r w:rsidR="00920306">
        <w:rPr>
          <w:lang w:eastAsia="en-GB"/>
        </w:rPr>
        <w:t>)</w:t>
      </w:r>
    </w:p>
    <w:p w14:paraId="1D453FB1" w14:textId="77777777" w:rsidR="00E47AC7" w:rsidRDefault="001132F3" w:rsidP="005E5149">
      <w:pPr>
        <w:pStyle w:val="SingleTxtG"/>
        <w:ind w:left="2268" w:hanging="1134"/>
        <w:rPr>
          <w:lang w:eastAsia="en-GB"/>
        </w:rPr>
      </w:pPr>
      <w:r w:rsidRPr="005E5149">
        <w:rPr>
          <w:lang w:eastAsia="en-GB"/>
        </w:rPr>
        <w:t>6.</w:t>
      </w:r>
      <w:r w:rsidR="00B56B6E" w:rsidRPr="005E5149">
        <w:rPr>
          <w:lang w:eastAsia="en-GB"/>
        </w:rPr>
        <w:t>5</w:t>
      </w:r>
      <w:r w:rsidRPr="005E5149">
        <w:rPr>
          <w:lang w:eastAsia="en-GB"/>
        </w:rPr>
        <w:t>.</w:t>
      </w:r>
      <w:r w:rsidRPr="005E5149">
        <w:rPr>
          <w:lang w:eastAsia="en-GB"/>
        </w:rPr>
        <w:tab/>
      </w:r>
      <w:r w:rsidRPr="005E5149">
        <w:rPr>
          <w:lang w:eastAsia="en-GB"/>
        </w:rPr>
        <w:tab/>
        <w:t>For a vehicle with a positive ignition engine fuelled with petrol (E</w:t>
      </w:r>
      <w:r w:rsidR="005E6C19" w:rsidRPr="005E5149">
        <w:rPr>
          <w:lang w:eastAsia="en-GB"/>
        </w:rPr>
        <w:t>10</w:t>
      </w:r>
      <w:r w:rsidRPr="005E5149">
        <w:rPr>
          <w:lang w:eastAsia="en-GB"/>
        </w:rPr>
        <w:t>)</w:t>
      </w:r>
    </w:p>
    <w:p w14:paraId="38768226" w14:textId="1E053F64" w:rsidR="005E5149" w:rsidRPr="005E5149" w:rsidRDefault="00E47AC7" w:rsidP="005E5149">
      <w:pPr>
        <w:pStyle w:val="SingleTxtG"/>
        <w:ind w:left="2268" w:hanging="1134"/>
        <w:rPr>
          <w:lang w:eastAsia="en-GB"/>
        </w:rPr>
      </w:pPr>
      <w:r>
        <w:rPr>
          <w:lang w:eastAsia="en-GB"/>
        </w:rPr>
        <w:tab/>
      </w:r>
      <m:oMath>
        <m:r>
          <m:rPr>
            <m:sty m:val="p"/>
          </m:rPr>
          <w:rPr>
            <w:rFonts w:ascii="Cambria Math" w:hAnsi="Cambria Math" w:cs="TimesNewRomanPSMT"/>
            <w:lang w:eastAsia="en-GB"/>
          </w:rPr>
          <m:t>FC=</m:t>
        </m:r>
        <m:d>
          <m:dPr>
            <m:ctrlPr>
              <w:rPr>
                <w:rFonts w:ascii="Cambria Math" w:hAnsi="Cambria Math" w:cs="TimesNewRomanPSMT"/>
                <w:lang w:eastAsia="en-GB"/>
              </w:rPr>
            </m:ctrlPr>
          </m:dPr>
          <m:e>
            <m:f>
              <m:fPr>
                <m:ctrlPr>
                  <w:rPr>
                    <w:rFonts w:ascii="Cambria Math" w:hAnsi="Cambria Math" w:cs="TimesNewRomanPSMT"/>
                    <w:lang w:eastAsia="en-GB"/>
                  </w:rPr>
                </m:ctrlPr>
              </m:fPr>
              <m:num>
                <m:r>
                  <m:rPr>
                    <m:sty m:val="p"/>
                  </m:rPr>
                  <w:rPr>
                    <w:rFonts w:ascii="Cambria Math" w:hAnsi="Cambria Math" w:cs="TimesNewRomanPSMT"/>
                    <w:lang w:eastAsia="en-GB"/>
                  </w:rPr>
                  <m:t>0.1206</m:t>
                </m:r>
              </m:num>
              <m:den>
                <m:r>
                  <m:rPr>
                    <m:sty m:val="p"/>
                  </m:rPr>
                  <w:rPr>
                    <w:rFonts w:ascii="Cambria Math" w:hAnsi="Cambria Math" w:cs="TimesNewRomanPSMT"/>
                    <w:lang w:eastAsia="en-GB"/>
                  </w:rPr>
                  <m:t>ρ</m:t>
                </m:r>
              </m:den>
            </m:f>
          </m:e>
        </m:d>
        <m:r>
          <m:rPr>
            <m:sty m:val="p"/>
          </m:rPr>
          <w:rPr>
            <w:rFonts w:ascii="Cambria Math" w:hAnsi="Cambria Math" w:cs="TimesNewRomanPSMT"/>
            <w:lang w:eastAsia="en-GB"/>
          </w:rPr>
          <m:t>×</m:t>
        </m:r>
        <m:d>
          <m:dPr>
            <m:begChr m:val="["/>
            <m:endChr m:val="]"/>
            <m:ctrlPr>
              <w:rPr>
                <w:rFonts w:ascii="Cambria Math" w:hAnsi="Cambria Math" w:cs="TimesNewRomanPSMT"/>
                <w:lang w:eastAsia="en-GB"/>
              </w:rPr>
            </m:ctrlPr>
          </m:dPr>
          <m:e>
            <m:d>
              <m:dPr>
                <m:ctrlPr>
                  <w:rPr>
                    <w:rFonts w:ascii="Cambria Math" w:hAnsi="Cambria Math" w:cs="TimesNewRomanPSMT"/>
                    <w:lang w:eastAsia="en-GB"/>
                  </w:rPr>
                </m:ctrlPr>
              </m:dPr>
              <m:e>
                <m:r>
                  <m:rPr>
                    <m:sty m:val="p"/>
                  </m:rPr>
                  <w:rPr>
                    <w:rFonts w:ascii="Cambria Math" w:hAnsi="Cambria Math" w:cs="TimesNewRomanPSMT"/>
                    <w:lang w:eastAsia="en-GB"/>
                  </w:rPr>
                  <m:t>0.829×HC</m:t>
                </m:r>
              </m:e>
            </m:d>
            <m:r>
              <m:rPr>
                <m:sty m:val="p"/>
              </m:rPr>
              <w:rPr>
                <w:rFonts w:ascii="Cambria Math" w:hAnsi="Cambria Math" w:cs="TimesNewRomanPSMT"/>
                <w:lang w:eastAsia="en-GB"/>
              </w:rPr>
              <m:t>+</m:t>
            </m:r>
            <m:d>
              <m:dPr>
                <m:ctrlPr>
                  <w:rPr>
                    <w:rFonts w:ascii="Cambria Math" w:hAnsi="Cambria Math" w:cs="TimesNewRomanPSMT"/>
                    <w:lang w:eastAsia="en-GB"/>
                  </w:rPr>
                </m:ctrlPr>
              </m:dPr>
              <m:e>
                <m:r>
                  <m:rPr>
                    <m:sty m:val="p"/>
                  </m:rPr>
                  <w:rPr>
                    <w:rFonts w:ascii="Cambria Math" w:hAnsi="Cambria Math" w:cs="TimesNewRomanPSMT"/>
                    <w:lang w:eastAsia="en-GB"/>
                  </w:rPr>
                  <m:t>0.429×CO</m:t>
                </m:r>
              </m:e>
            </m:d>
            <m:r>
              <m:rPr>
                <m:sty m:val="p"/>
              </m:rPr>
              <w:rPr>
                <w:rFonts w:ascii="Cambria Math" w:hAnsi="Cambria Math" w:cs="TimesNewRomanPSMT"/>
                <w:lang w:eastAsia="en-GB"/>
              </w:rPr>
              <m:t>+</m:t>
            </m:r>
            <m:d>
              <m:dPr>
                <m:ctrlPr>
                  <w:rPr>
                    <w:rFonts w:ascii="Cambria Math" w:hAnsi="Cambria Math" w:cs="TimesNewRomanPSMT"/>
                    <w:lang w:eastAsia="en-GB"/>
                  </w:rPr>
                </m:ctrlPr>
              </m:dPr>
              <m:e>
                <m:r>
                  <m:rPr>
                    <m:sty m:val="p"/>
                  </m:rPr>
                  <w:rPr>
                    <w:rFonts w:ascii="Cambria Math" w:hAnsi="Cambria Math" w:cs="TimesNewRomanPSMT"/>
                    <w:lang w:eastAsia="en-GB"/>
                  </w:rPr>
                  <m:t>0.273×</m:t>
                </m:r>
                <m:sSub>
                  <m:sSubPr>
                    <m:ctrlPr>
                      <w:rPr>
                        <w:rFonts w:ascii="Cambria Math" w:hAnsi="Cambria Math" w:cs="TimesNewRomanPSMT"/>
                        <w:lang w:eastAsia="en-GB"/>
                      </w:rPr>
                    </m:ctrlPr>
                  </m:sSubPr>
                  <m:e>
                    <m:r>
                      <m:rPr>
                        <m:sty m:val="p"/>
                      </m:rPr>
                      <w:rPr>
                        <w:rFonts w:ascii="Cambria Math" w:hAnsi="Cambria Math" w:cs="TimesNewRomanPSMT"/>
                        <w:lang w:eastAsia="en-GB"/>
                      </w:rPr>
                      <m:t>CO</m:t>
                    </m:r>
                  </m:e>
                  <m:sub>
                    <m:r>
                      <m:rPr>
                        <m:sty m:val="p"/>
                      </m:rPr>
                      <w:rPr>
                        <w:rFonts w:ascii="Cambria Math" w:hAnsi="Cambria Math" w:cs="TimesNewRomanPSMT"/>
                        <w:lang w:eastAsia="en-GB"/>
                      </w:rPr>
                      <m:t>2</m:t>
                    </m:r>
                  </m:sub>
                </m:sSub>
              </m:e>
            </m:d>
          </m:e>
        </m:d>
      </m:oMath>
      <w:r w:rsidR="00920306">
        <w:rPr>
          <w:lang w:eastAsia="en-GB"/>
        </w:rPr>
        <w:t xml:space="preserve"> </w:t>
      </w:r>
      <w:r w:rsidR="00F618E8">
        <w:rPr>
          <w:lang w:eastAsia="en-GB"/>
        </w:rPr>
        <w:tab/>
      </w:r>
      <w:r w:rsidR="00D51299">
        <w:rPr>
          <w:lang w:eastAsia="en-GB"/>
        </w:rPr>
        <w:tab/>
      </w:r>
      <w:r w:rsidR="00D51299">
        <w:rPr>
          <w:lang w:eastAsia="en-GB"/>
        </w:rPr>
        <w:tab/>
      </w:r>
      <w:r w:rsidR="00D51299">
        <w:rPr>
          <w:lang w:eastAsia="en-GB"/>
        </w:rPr>
        <w:tab/>
      </w:r>
      <w:r w:rsidR="00D51299">
        <w:rPr>
          <w:lang w:eastAsia="en-GB"/>
        </w:rPr>
        <w:tab/>
      </w:r>
      <w:r w:rsidR="00D51299">
        <w:rPr>
          <w:lang w:eastAsia="en-GB"/>
        </w:rPr>
        <w:tab/>
      </w:r>
      <w:r w:rsidR="00D51299">
        <w:rPr>
          <w:lang w:eastAsia="en-GB"/>
        </w:rPr>
        <w:tab/>
      </w:r>
      <w:r w:rsidR="00D51299">
        <w:rPr>
          <w:lang w:eastAsia="en-GB"/>
        </w:rPr>
        <w:tab/>
      </w:r>
      <w:r w:rsidR="00D51299">
        <w:rPr>
          <w:lang w:eastAsia="en-GB"/>
        </w:rPr>
        <w:tab/>
      </w:r>
      <w:r w:rsidR="00D51299">
        <w:rPr>
          <w:lang w:eastAsia="en-GB"/>
        </w:rPr>
        <w:tab/>
      </w:r>
      <w:r w:rsidR="00920306">
        <w:rPr>
          <w:lang w:eastAsia="en-GB"/>
        </w:rPr>
        <w:t>(</w:t>
      </w:r>
      <w:r w:rsidR="00F33434">
        <w:rPr>
          <w:lang w:eastAsia="en-GB"/>
        </w:rPr>
        <w:t>5</w:t>
      </w:r>
      <w:r w:rsidR="00B308A6">
        <w:rPr>
          <w:lang w:eastAsia="en-GB"/>
        </w:rPr>
        <w:t>5</w:t>
      </w:r>
      <w:r w:rsidR="00F33434">
        <w:rPr>
          <w:lang w:eastAsia="en-GB"/>
        </w:rPr>
        <w:t>c</w:t>
      </w:r>
      <w:r w:rsidR="00920306">
        <w:rPr>
          <w:lang w:eastAsia="en-GB"/>
        </w:rPr>
        <w:t>)</w:t>
      </w:r>
    </w:p>
    <w:p w14:paraId="356BCC50" w14:textId="77777777" w:rsidR="005E5149" w:rsidRPr="006F7735" w:rsidRDefault="00F16AEC" w:rsidP="005E5149">
      <w:pPr>
        <w:pStyle w:val="SingleTxtG"/>
        <w:ind w:left="2268" w:hanging="1134"/>
        <w:rPr>
          <w:lang w:eastAsia="en-GB"/>
        </w:rPr>
      </w:pPr>
      <w:r w:rsidRPr="005E5149">
        <w:rPr>
          <w:rFonts w:ascii="TimesNewRomanPSMT" w:hAnsi="TimesNewRomanPSMT" w:cs="TimesNewRomanPSMT"/>
          <w:lang w:eastAsia="en-GB"/>
        </w:rPr>
        <w:t>6.</w:t>
      </w:r>
      <w:r w:rsidR="00B56B6E" w:rsidRPr="005E5149">
        <w:rPr>
          <w:rFonts w:ascii="TimesNewRomanPSMT" w:hAnsi="TimesNewRomanPSMT" w:cs="TimesNewRomanPSMT"/>
          <w:lang w:eastAsia="en-GB"/>
        </w:rPr>
        <w:t>6</w:t>
      </w:r>
      <w:r w:rsidRPr="005E5149">
        <w:rPr>
          <w:rFonts w:ascii="TimesNewRomanPSMT" w:hAnsi="TimesNewRomanPSMT" w:cs="TimesNewRomanPSMT"/>
          <w:lang w:eastAsia="en-GB"/>
        </w:rPr>
        <w:t>.</w:t>
      </w:r>
      <w:r w:rsidRPr="005E5149">
        <w:rPr>
          <w:rFonts w:ascii="TimesNewRomanPSMT" w:hAnsi="TimesNewRomanPSMT" w:cs="TimesNewRomanPSMT"/>
          <w:lang w:eastAsia="en-GB"/>
        </w:rPr>
        <w:tab/>
      </w:r>
      <w:r w:rsidRPr="006F7735">
        <w:rPr>
          <w:lang w:eastAsia="en-GB"/>
        </w:rPr>
        <w:t>For a vehicle with a positive ignition engine fuelled with LPG</w:t>
      </w:r>
    </w:p>
    <w:p w14:paraId="0389F11B" w14:textId="3871536A" w:rsidR="005E5149" w:rsidRPr="00F40E2B" w:rsidRDefault="00A23D68" w:rsidP="003D4888">
      <w:pPr>
        <w:pStyle w:val="SingleTxtG"/>
        <w:ind w:left="2268"/>
        <w:rPr>
          <w:rFonts w:ascii="TimesNewRomanPSMT" w:hAnsi="TimesNewRomanPSMT" w:cs="TimesNewRomanPSMT"/>
          <w:lang w:eastAsia="en-GB"/>
        </w:rPr>
      </w:pPr>
      <m:oMath>
        <m:sSub>
          <m:sSubPr>
            <m:ctrlPr>
              <w:rPr>
                <w:rFonts w:ascii="Cambria Math" w:hAnsi="Cambria Math" w:cs="TimesNewRomanPSMT"/>
                <w:lang w:eastAsia="en-GB"/>
              </w:rPr>
            </m:ctrlPr>
          </m:sSubPr>
          <m:e>
            <m:r>
              <m:rPr>
                <m:sty m:val="p"/>
              </m:rPr>
              <w:rPr>
                <w:rFonts w:ascii="Cambria Math" w:hAnsi="Cambria Math" w:cs="TimesNewRomanPSMT"/>
                <w:lang w:eastAsia="en-GB"/>
              </w:rPr>
              <m:t>FC</m:t>
            </m:r>
          </m:e>
          <m:sub>
            <m:r>
              <m:rPr>
                <m:sty m:val="p"/>
              </m:rPr>
              <w:rPr>
                <w:rFonts w:ascii="Cambria Math" w:hAnsi="Cambria Math" w:cs="TimesNewRomanPSMT"/>
                <w:lang w:eastAsia="en-GB"/>
              </w:rPr>
              <m:t>norm</m:t>
            </m:r>
          </m:sub>
        </m:sSub>
        <m:r>
          <m:rPr>
            <m:sty m:val="p"/>
          </m:rPr>
          <w:rPr>
            <w:rFonts w:ascii="Cambria Math" w:hAnsi="Cambria Math" w:cs="TimesNewRomanPSMT"/>
            <w:lang w:eastAsia="en-GB"/>
          </w:rPr>
          <m:t>=</m:t>
        </m:r>
        <m:d>
          <m:dPr>
            <m:ctrlPr>
              <w:rPr>
                <w:rFonts w:ascii="Cambria Math" w:hAnsi="Cambria Math" w:cs="TimesNewRomanPSMT"/>
                <w:lang w:eastAsia="en-GB"/>
              </w:rPr>
            </m:ctrlPr>
          </m:dPr>
          <m:e>
            <m:f>
              <m:fPr>
                <m:ctrlPr>
                  <w:rPr>
                    <w:rFonts w:ascii="Cambria Math" w:hAnsi="Cambria Math" w:cs="TimesNewRomanPSMT"/>
                    <w:lang w:eastAsia="en-GB"/>
                  </w:rPr>
                </m:ctrlPr>
              </m:fPr>
              <m:num>
                <m:r>
                  <w:rPr>
                    <w:rFonts w:ascii="Cambria Math" w:hAnsi="Cambria Math" w:cs="TimesNewRomanPSMT"/>
                    <w:lang w:eastAsia="en-GB"/>
                  </w:rPr>
                  <m:t>0.1212</m:t>
                </m:r>
              </m:num>
              <m:den>
                <m:r>
                  <m:rPr>
                    <m:sty m:val="p"/>
                  </m:rPr>
                  <w:rPr>
                    <w:rFonts w:ascii="Cambria Math" w:hAnsi="Cambria Math" w:cs="TimesNewRomanPSMT"/>
                    <w:lang w:eastAsia="en-GB"/>
                  </w:rPr>
                  <m:t>0.538</m:t>
                </m:r>
              </m:den>
            </m:f>
          </m:e>
        </m:d>
        <m:r>
          <m:rPr>
            <m:sty m:val="p"/>
          </m:rPr>
          <w:rPr>
            <w:rFonts w:ascii="Cambria Math" w:hAnsi="Cambria Math" w:cs="TimesNewRomanPSMT"/>
            <w:lang w:eastAsia="en-GB"/>
          </w:rPr>
          <m:t>×</m:t>
        </m:r>
        <m:d>
          <m:dPr>
            <m:begChr m:val="["/>
            <m:endChr m:val="]"/>
            <m:ctrlPr>
              <w:rPr>
                <w:rFonts w:ascii="Cambria Math" w:hAnsi="Cambria Math" w:cs="TimesNewRomanPSMT"/>
                <w:lang w:eastAsia="en-GB"/>
              </w:rPr>
            </m:ctrlPr>
          </m:dPr>
          <m:e>
            <m:d>
              <m:dPr>
                <m:ctrlPr>
                  <w:rPr>
                    <w:rFonts w:ascii="Cambria Math" w:hAnsi="Cambria Math" w:cs="TimesNewRomanPSMT"/>
                    <w:lang w:eastAsia="en-GB"/>
                  </w:rPr>
                </m:ctrlPr>
              </m:dPr>
              <m:e>
                <m:r>
                  <m:rPr>
                    <m:sty m:val="p"/>
                  </m:rPr>
                  <w:rPr>
                    <w:rFonts w:ascii="Cambria Math" w:hAnsi="Cambria Math" w:cs="TimesNewRomanPSMT"/>
                    <w:lang w:eastAsia="en-GB"/>
                  </w:rPr>
                  <m:t>0.825×HC</m:t>
                </m:r>
              </m:e>
            </m:d>
            <m:r>
              <m:rPr>
                <m:sty m:val="p"/>
              </m:rPr>
              <w:rPr>
                <w:rFonts w:ascii="Cambria Math" w:hAnsi="Cambria Math" w:cs="TimesNewRomanPSMT"/>
                <w:lang w:eastAsia="en-GB"/>
              </w:rPr>
              <m:t>+</m:t>
            </m:r>
            <m:d>
              <m:dPr>
                <m:ctrlPr>
                  <w:rPr>
                    <w:rFonts w:ascii="Cambria Math" w:hAnsi="Cambria Math" w:cs="TimesNewRomanPSMT"/>
                    <w:lang w:eastAsia="en-GB"/>
                  </w:rPr>
                </m:ctrlPr>
              </m:dPr>
              <m:e>
                <m:r>
                  <m:rPr>
                    <m:sty m:val="p"/>
                  </m:rPr>
                  <w:rPr>
                    <w:rFonts w:ascii="Cambria Math" w:hAnsi="Cambria Math" w:cs="TimesNewRomanPSMT"/>
                    <w:lang w:eastAsia="en-GB"/>
                  </w:rPr>
                  <m:t>0.429×CO</m:t>
                </m:r>
              </m:e>
            </m:d>
            <m:r>
              <m:rPr>
                <m:sty m:val="p"/>
              </m:rPr>
              <w:rPr>
                <w:rFonts w:ascii="Cambria Math" w:hAnsi="Cambria Math" w:cs="TimesNewRomanPSMT"/>
                <w:lang w:eastAsia="en-GB"/>
              </w:rPr>
              <m:t>+</m:t>
            </m:r>
            <m:d>
              <m:dPr>
                <m:ctrlPr>
                  <w:rPr>
                    <w:rFonts w:ascii="Cambria Math" w:hAnsi="Cambria Math" w:cs="TimesNewRomanPSMT"/>
                    <w:lang w:eastAsia="en-GB"/>
                  </w:rPr>
                </m:ctrlPr>
              </m:dPr>
              <m:e>
                <m:r>
                  <m:rPr>
                    <m:sty m:val="p"/>
                  </m:rPr>
                  <w:rPr>
                    <w:rFonts w:ascii="Cambria Math" w:hAnsi="Cambria Math" w:cs="TimesNewRomanPSMT"/>
                    <w:lang w:eastAsia="en-GB"/>
                  </w:rPr>
                  <m:t>0.273×</m:t>
                </m:r>
                <m:sSub>
                  <m:sSubPr>
                    <m:ctrlPr>
                      <w:rPr>
                        <w:rFonts w:ascii="Cambria Math" w:hAnsi="Cambria Math" w:cs="TimesNewRomanPSMT"/>
                        <w:lang w:eastAsia="en-GB"/>
                      </w:rPr>
                    </m:ctrlPr>
                  </m:sSubPr>
                  <m:e>
                    <m:r>
                      <m:rPr>
                        <m:sty m:val="p"/>
                      </m:rPr>
                      <w:rPr>
                        <w:rFonts w:ascii="Cambria Math" w:hAnsi="Cambria Math" w:cs="TimesNewRomanPSMT"/>
                        <w:lang w:eastAsia="en-GB"/>
                      </w:rPr>
                      <m:t>CO</m:t>
                    </m:r>
                  </m:e>
                  <m:sub>
                    <m:r>
                      <m:rPr>
                        <m:sty m:val="p"/>
                      </m:rPr>
                      <w:rPr>
                        <w:rFonts w:ascii="Cambria Math" w:hAnsi="Cambria Math" w:cs="TimesNewRomanPSMT"/>
                        <w:lang w:eastAsia="en-GB"/>
                      </w:rPr>
                      <m:t>2</m:t>
                    </m:r>
                  </m:sub>
                </m:sSub>
              </m:e>
            </m:d>
          </m:e>
        </m:d>
      </m:oMath>
      <w:r w:rsidR="00920306">
        <w:rPr>
          <w:rFonts w:ascii="TimesNewRomanPSMT" w:hAnsi="TimesNewRomanPSMT" w:cs="TimesNewRomanPSMT"/>
          <w:lang w:eastAsia="en-GB"/>
        </w:rPr>
        <w:t xml:space="preserve"> </w:t>
      </w:r>
      <w:r w:rsidR="00920306">
        <w:rPr>
          <w:rFonts w:ascii="TimesNewRomanPSMT" w:hAnsi="TimesNewRomanPSMT" w:cs="TimesNewRomanPSMT"/>
          <w:lang w:eastAsia="en-GB"/>
        </w:rPr>
        <w:tab/>
      </w:r>
      <w:r w:rsidR="00920306">
        <w:rPr>
          <w:rFonts w:ascii="TimesNewRomanPSMT" w:hAnsi="TimesNewRomanPSMT" w:cs="TimesNewRomanPSMT"/>
          <w:lang w:eastAsia="en-GB"/>
        </w:rPr>
        <w:tab/>
      </w:r>
      <w:r w:rsidR="00920306">
        <w:rPr>
          <w:rFonts w:ascii="TimesNewRomanPSMT" w:hAnsi="TimesNewRomanPSMT" w:cs="TimesNewRomanPSMT"/>
          <w:lang w:eastAsia="en-GB"/>
        </w:rPr>
        <w:tab/>
      </w:r>
      <w:r w:rsidR="00920306">
        <w:rPr>
          <w:rFonts w:ascii="TimesNewRomanPSMT" w:hAnsi="TimesNewRomanPSMT" w:cs="TimesNewRomanPSMT"/>
          <w:lang w:eastAsia="en-GB"/>
        </w:rPr>
        <w:tab/>
      </w:r>
      <w:r w:rsidR="00920306">
        <w:rPr>
          <w:rFonts w:ascii="TimesNewRomanPSMT" w:hAnsi="TimesNewRomanPSMT" w:cs="TimesNewRomanPSMT"/>
          <w:lang w:eastAsia="en-GB"/>
        </w:rPr>
        <w:tab/>
      </w:r>
      <w:r w:rsidR="00920306">
        <w:rPr>
          <w:rFonts w:ascii="TimesNewRomanPSMT" w:hAnsi="TimesNewRomanPSMT" w:cs="TimesNewRomanPSMT"/>
          <w:lang w:eastAsia="en-GB"/>
        </w:rPr>
        <w:tab/>
      </w:r>
      <w:r w:rsidR="00920306">
        <w:rPr>
          <w:rFonts w:ascii="TimesNewRomanPSMT" w:hAnsi="TimesNewRomanPSMT" w:cs="TimesNewRomanPSMT"/>
          <w:lang w:eastAsia="en-GB"/>
        </w:rPr>
        <w:tab/>
      </w:r>
      <w:r w:rsidR="00920306">
        <w:rPr>
          <w:rFonts w:ascii="TimesNewRomanPSMT" w:hAnsi="TimesNewRomanPSMT" w:cs="TimesNewRomanPSMT"/>
          <w:lang w:eastAsia="en-GB"/>
        </w:rPr>
        <w:tab/>
      </w:r>
      <w:r w:rsidR="00920306">
        <w:rPr>
          <w:rFonts w:ascii="TimesNewRomanPSMT" w:hAnsi="TimesNewRomanPSMT" w:cs="TimesNewRomanPSMT"/>
          <w:lang w:eastAsia="en-GB"/>
        </w:rPr>
        <w:tab/>
      </w:r>
      <w:r w:rsidR="00920306">
        <w:rPr>
          <w:rFonts w:ascii="TimesNewRomanPSMT" w:hAnsi="TimesNewRomanPSMT" w:cs="TimesNewRomanPSMT"/>
          <w:lang w:eastAsia="en-GB"/>
        </w:rPr>
        <w:tab/>
      </w:r>
      <w:r w:rsidR="00920306">
        <w:rPr>
          <w:rFonts w:ascii="TimesNewRomanPSMT" w:hAnsi="TimesNewRomanPSMT" w:cs="TimesNewRomanPSMT"/>
          <w:lang w:eastAsia="en-GB"/>
        </w:rPr>
        <w:tab/>
      </w:r>
      <w:r w:rsidR="00F618E8">
        <w:rPr>
          <w:rFonts w:ascii="TimesNewRomanPSMT" w:hAnsi="TimesNewRomanPSMT" w:cs="TimesNewRomanPSMT"/>
          <w:lang w:eastAsia="en-GB"/>
        </w:rPr>
        <w:tab/>
      </w:r>
      <w:r w:rsidR="00D51299">
        <w:rPr>
          <w:rFonts w:ascii="TimesNewRomanPSMT" w:hAnsi="TimesNewRomanPSMT" w:cs="TimesNewRomanPSMT"/>
          <w:lang w:eastAsia="en-GB"/>
        </w:rPr>
        <w:tab/>
      </w:r>
      <w:r w:rsidR="00D51299">
        <w:rPr>
          <w:rFonts w:ascii="TimesNewRomanPSMT" w:hAnsi="TimesNewRomanPSMT" w:cs="TimesNewRomanPSMT"/>
          <w:lang w:eastAsia="en-GB"/>
        </w:rPr>
        <w:tab/>
      </w:r>
      <w:r w:rsidR="00D51299">
        <w:rPr>
          <w:rFonts w:ascii="TimesNewRomanPSMT" w:hAnsi="TimesNewRomanPSMT" w:cs="TimesNewRomanPSMT"/>
          <w:lang w:eastAsia="en-GB"/>
        </w:rPr>
        <w:tab/>
      </w:r>
      <w:r w:rsidR="00D51299">
        <w:rPr>
          <w:rFonts w:ascii="TimesNewRomanPSMT" w:hAnsi="TimesNewRomanPSMT" w:cs="TimesNewRomanPSMT"/>
          <w:lang w:eastAsia="en-GB"/>
        </w:rPr>
        <w:tab/>
      </w:r>
      <w:r w:rsidR="00D51299">
        <w:rPr>
          <w:rFonts w:ascii="TimesNewRomanPSMT" w:hAnsi="TimesNewRomanPSMT" w:cs="TimesNewRomanPSMT"/>
          <w:lang w:eastAsia="en-GB"/>
        </w:rPr>
        <w:tab/>
      </w:r>
      <w:r w:rsidR="00D51299">
        <w:rPr>
          <w:rFonts w:ascii="TimesNewRomanPSMT" w:hAnsi="TimesNewRomanPSMT" w:cs="TimesNewRomanPSMT"/>
          <w:lang w:eastAsia="en-GB"/>
        </w:rPr>
        <w:tab/>
      </w:r>
      <w:r w:rsidR="00D51299">
        <w:rPr>
          <w:rFonts w:ascii="TimesNewRomanPSMT" w:hAnsi="TimesNewRomanPSMT" w:cs="TimesNewRomanPSMT"/>
          <w:lang w:eastAsia="en-GB"/>
        </w:rPr>
        <w:tab/>
      </w:r>
      <w:r w:rsidR="00D51299">
        <w:rPr>
          <w:rFonts w:ascii="TimesNewRomanPSMT" w:hAnsi="TimesNewRomanPSMT" w:cs="TimesNewRomanPSMT"/>
          <w:lang w:eastAsia="en-GB"/>
        </w:rPr>
        <w:tab/>
      </w:r>
      <w:r w:rsidR="00D51299">
        <w:rPr>
          <w:rFonts w:ascii="TimesNewRomanPSMT" w:hAnsi="TimesNewRomanPSMT" w:cs="TimesNewRomanPSMT"/>
          <w:lang w:eastAsia="en-GB"/>
        </w:rPr>
        <w:tab/>
      </w:r>
      <w:r w:rsidR="00D51299">
        <w:rPr>
          <w:rFonts w:ascii="TimesNewRomanPSMT" w:hAnsi="TimesNewRomanPSMT" w:cs="TimesNewRomanPSMT"/>
          <w:lang w:eastAsia="en-GB"/>
        </w:rPr>
        <w:tab/>
      </w:r>
      <w:r w:rsidR="00920306">
        <w:rPr>
          <w:rFonts w:ascii="TimesNewRomanPSMT" w:hAnsi="TimesNewRomanPSMT" w:cs="TimesNewRomanPSMT"/>
          <w:lang w:eastAsia="en-GB"/>
        </w:rPr>
        <w:t>(</w:t>
      </w:r>
      <w:r w:rsidR="00F33434">
        <w:rPr>
          <w:rFonts w:ascii="TimesNewRomanPSMT" w:hAnsi="TimesNewRomanPSMT" w:cs="TimesNewRomanPSMT"/>
          <w:lang w:eastAsia="en-GB"/>
        </w:rPr>
        <w:t>5</w:t>
      </w:r>
      <w:r w:rsidR="00B308A6">
        <w:rPr>
          <w:rFonts w:ascii="TimesNewRomanPSMT" w:hAnsi="TimesNewRomanPSMT" w:cs="TimesNewRomanPSMT"/>
          <w:lang w:eastAsia="en-GB"/>
        </w:rPr>
        <w:t>5</w:t>
      </w:r>
      <w:r w:rsidR="00F33434">
        <w:rPr>
          <w:rFonts w:ascii="TimesNewRomanPSMT" w:hAnsi="TimesNewRomanPSMT" w:cs="TimesNewRomanPSMT"/>
          <w:lang w:eastAsia="en-GB"/>
        </w:rPr>
        <w:t>d</w:t>
      </w:r>
      <w:r w:rsidR="00920306">
        <w:rPr>
          <w:rFonts w:ascii="TimesNewRomanPSMT" w:hAnsi="TimesNewRomanPSMT" w:cs="TimesNewRomanPSMT"/>
          <w:lang w:eastAsia="en-GB"/>
        </w:rPr>
        <w:t>)</w:t>
      </w:r>
    </w:p>
    <w:p w14:paraId="5DF35CB1" w14:textId="0693AA66" w:rsidR="00024842" w:rsidRDefault="00F16AEC" w:rsidP="00024842">
      <w:pPr>
        <w:pStyle w:val="SingleTxtG"/>
        <w:ind w:left="2268" w:hanging="1134"/>
        <w:rPr>
          <w:rFonts w:ascii="TimesNewRomanPSMT" w:hAnsi="TimesNewRomanPSMT" w:cs="TimesNewRomanPSMT"/>
          <w:lang w:eastAsia="en-GB"/>
        </w:rPr>
      </w:pPr>
      <w:r w:rsidRPr="005E5149">
        <w:rPr>
          <w:rFonts w:ascii="TimesNewRomanPSMT" w:hAnsi="TimesNewRomanPSMT" w:cs="TimesNewRomanPSMT"/>
          <w:lang w:eastAsia="en-GB"/>
        </w:rPr>
        <w:t>6.</w:t>
      </w:r>
      <w:r w:rsidR="00B56B6E" w:rsidRPr="005E5149">
        <w:rPr>
          <w:rFonts w:ascii="TimesNewRomanPSMT" w:hAnsi="TimesNewRomanPSMT" w:cs="TimesNewRomanPSMT"/>
          <w:lang w:eastAsia="en-GB"/>
        </w:rPr>
        <w:t>6</w:t>
      </w:r>
      <w:r w:rsidRPr="005E5149">
        <w:rPr>
          <w:rFonts w:ascii="TimesNewRomanPSMT" w:hAnsi="TimesNewRomanPSMT" w:cs="TimesNewRomanPSMT"/>
          <w:lang w:eastAsia="en-GB"/>
        </w:rPr>
        <w:t>.1.</w:t>
      </w:r>
      <w:r w:rsidRPr="005E5149">
        <w:rPr>
          <w:rFonts w:ascii="TimesNewRomanPSMT" w:hAnsi="TimesNewRomanPSMT" w:cs="TimesNewRomanPSMT"/>
          <w:lang w:eastAsia="en-GB"/>
        </w:rPr>
        <w:tab/>
      </w:r>
      <w:r w:rsidRPr="005E5149">
        <w:rPr>
          <w:rFonts w:ascii="TimesNewRomanPSMT" w:hAnsi="TimesNewRomanPSMT" w:cs="TimesNewRomanPSMT"/>
          <w:lang w:eastAsia="en-GB"/>
        </w:rPr>
        <w:tab/>
      </w:r>
      <w:r w:rsidRPr="006F7735">
        <w:rPr>
          <w:lang w:eastAsia="en-GB"/>
        </w:rPr>
        <w:t>If the composition of the fuel used for the test differs from the composition that is</w:t>
      </w:r>
      <w:r w:rsidR="000A7F3D" w:rsidRPr="006F7735">
        <w:rPr>
          <w:lang w:eastAsia="en-GB"/>
        </w:rPr>
        <w:t xml:space="preserve"> </w:t>
      </w:r>
      <w:r w:rsidRPr="006F7735">
        <w:rPr>
          <w:lang w:eastAsia="en-GB"/>
        </w:rPr>
        <w:t>assumed for the calculation of the normalised consumption, on the manufacturer's</w:t>
      </w:r>
      <w:r w:rsidR="000A7F3D" w:rsidRPr="006F7735">
        <w:rPr>
          <w:lang w:eastAsia="en-GB"/>
        </w:rPr>
        <w:t xml:space="preserve"> </w:t>
      </w:r>
      <w:r w:rsidRPr="006F7735">
        <w:rPr>
          <w:lang w:eastAsia="en-GB"/>
        </w:rPr>
        <w:t>request a correction factor</w:t>
      </w:r>
      <w:r w:rsidR="00DE5E7E">
        <w:rPr>
          <w:lang w:eastAsia="en-GB"/>
        </w:rPr>
        <w:t>,</w:t>
      </w:r>
      <w:r w:rsidRPr="006F7735">
        <w:rPr>
          <w:lang w:eastAsia="en-GB"/>
        </w:rPr>
        <w:t xml:space="preserve"> </w:t>
      </w:r>
      <w:proofErr w:type="spellStart"/>
      <w:r w:rsidRPr="006F7735">
        <w:rPr>
          <w:lang w:eastAsia="en-GB"/>
        </w:rPr>
        <w:t>cf</w:t>
      </w:r>
      <w:proofErr w:type="spellEnd"/>
      <w:r w:rsidR="00DE5E7E">
        <w:rPr>
          <w:lang w:eastAsia="en-GB"/>
        </w:rPr>
        <w:t>,</w:t>
      </w:r>
      <w:r w:rsidRPr="006F7735">
        <w:rPr>
          <w:lang w:eastAsia="en-GB"/>
        </w:rPr>
        <w:t xml:space="preserve"> may be applied, as follows:</w:t>
      </w:r>
    </w:p>
    <w:p w14:paraId="5C37E1DE" w14:textId="30122641" w:rsidR="00024842" w:rsidRPr="006F7735" w:rsidRDefault="00A23D68" w:rsidP="003D4888">
      <w:pPr>
        <w:pStyle w:val="SingleTxtG"/>
        <w:ind w:left="2268"/>
        <w:rPr>
          <w:rFonts w:ascii="TimesNewRomanPSMT" w:hAnsi="TimesNewRomanPSMT" w:cs="TimesNewRomanPSMT"/>
          <w:lang w:val="de-DE" w:eastAsia="en-GB"/>
        </w:rPr>
      </w:pPr>
      <m:oMath>
        <m:sSub>
          <m:sSubPr>
            <m:ctrlPr>
              <w:rPr>
                <w:rFonts w:ascii="Cambria Math" w:hAnsi="Cambria Math" w:cs="TimesNewRomanPSMT"/>
                <w:lang w:eastAsia="en-GB"/>
              </w:rPr>
            </m:ctrlPr>
          </m:sSubPr>
          <m:e>
            <m:r>
              <m:rPr>
                <m:sty m:val="p"/>
              </m:rPr>
              <w:rPr>
                <w:rFonts w:ascii="Cambria Math" w:hAnsi="Cambria Math" w:cs="TimesNewRomanPSMT"/>
                <w:lang w:val="de-DE" w:eastAsia="en-GB"/>
              </w:rPr>
              <m:t>FC</m:t>
            </m:r>
          </m:e>
          <m:sub>
            <m:r>
              <m:rPr>
                <m:sty m:val="p"/>
              </m:rPr>
              <w:rPr>
                <w:rFonts w:ascii="Cambria Math" w:hAnsi="Cambria Math" w:cs="TimesNewRomanPSMT"/>
                <w:lang w:val="de-DE" w:eastAsia="en-GB"/>
              </w:rPr>
              <m:t>norm</m:t>
            </m:r>
          </m:sub>
        </m:sSub>
        <m:r>
          <m:rPr>
            <m:sty m:val="p"/>
          </m:rPr>
          <w:rPr>
            <w:rFonts w:ascii="Cambria Math" w:hAnsi="Cambria Math" w:cs="TimesNewRomanPSMT"/>
            <w:lang w:val="de-DE" w:eastAsia="en-GB"/>
          </w:rPr>
          <m:t>=</m:t>
        </m:r>
        <m:d>
          <m:dPr>
            <m:ctrlPr>
              <w:rPr>
                <w:rFonts w:ascii="Cambria Math" w:hAnsi="Cambria Math" w:cs="TimesNewRomanPSMT"/>
                <w:lang w:eastAsia="en-GB"/>
              </w:rPr>
            </m:ctrlPr>
          </m:dPr>
          <m:e>
            <m:f>
              <m:fPr>
                <m:ctrlPr>
                  <w:rPr>
                    <w:rFonts w:ascii="Cambria Math" w:hAnsi="Cambria Math" w:cs="TimesNewRomanPSMT"/>
                    <w:lang w:eastAsia="en-GB"/>
                  </w:rPr>
                </m:ctrlPr>
              </m:fPr>
              <m:num>
                <m:r>
                  <m:rPr>
                    <m:sty m:val="p"/>
                  </m:rPr>
                  <w:rPr>
                    <w:rFonts w:ascii="Cambria Math" w:hAnsi="Cambria Math" w:cs="TimesNewRomanPSMT"/>
                    <w:lang w:val="de-DE" w:eastAsia="en-GB"/>
                  </w:rPr>
                  <m:t>0.1212</m:t>
                </m:r>
              </m:num>
              <m:den>
                <m:r>
                  <m:rPr>
                    <m:sty m:val="p"/>
                  </m:rPr>
                  <w:rPr>
                    <w:rFonts w:ascii="Cambria Math" w:hAnsi="Cambria Math" w:cs="TimesNewRomanPSMT"/>
                    <w:lang w:val="de-DE" w:eastAsia="en-GB"/>
                  </w:rPr>
                  <m:t>0.538</m:t>
                </m:r>
              </m:den>
            </m:f>
          </m:e>
        </m:d>
        <m:r>
          <m:rPr>
            <m:sty m:val="p"/>
          </m:rPr>
          <w:rPr>
            <w:rFonts w:ascii="Cambria Math" w:hAnsi="Cambria Math" w:cs="TimesNewRomanPSMT"/>
            <w:lang w:val="de-DE" w:eastAsia="en-GB"/>
          </w:rPr>
          <m:t>×cf×</m:t>
        </m:r>
        <m:d>
          <m:dPr>
            <m:begChr m:val="["/>
            <m:endChr m:val="]"/>
            <m:ctrlPr>
              <w:rPr>
                <w:rFonts w:ascii="Cambria Math" w:hAnsi="Cambria Math" w:cs="TimesNewRomanPSMT"/>
                <w:lang w:eastAsia="en-GB"/>
              </w:rPr>
            </m:ctrlPr>
          </m:dPr>
          <m:e>
            <m:d>
              <m:dPr>
                <m:ctrlPr>
                  <w:rPr>
                    <w:rFonts w:ascii="Cambria Math" w:hAnsi="Cambria Math" w:cs="TimesNewRomanPSMT"/>
                    <w:lang w:eastAsia="en-GB"/>
                  </w:rPr>
                </m:ctrlPr>
              </m:dPr>
              <m:e>
                <m:r>
                  <m:rPr>
                    <m:sty m:val="p"/>
                  </m:rPr>
                  <w:rPr>
                    <w:rFonts w:ascii="Cambria Math" w:hAnsi="Cambria Math" w:cs="TimesNewRomanPSMT"/>
                    <w:lang w:val="de-DE" w:eastAsia="en-GB"/>
                  </w:rPr>
                  <m:t>0.825×HC</m:t>
                </m:r>
              </m:e>
            </m:d>
            <m:r>
              <m:rPr>
                <m:sty m:val="p"/>
              </m:rPr>
              <w:rPr>
                <w:rFonts w:ascii="Cambria Math" w:hAnsi="Cambria Math" w:cs="TimesNewRomanPSMT"/>
                <w:lang w:val="de-DE" w:eastAsia="en-GB"/>
              </w:rPr>
              <m:t>+</m:t>
            </m:r>
            <m:d>
              <m:dPr>
                <m:ctrlPr>
                  <w:rPr>
                    <w:rFonts w:ascii="Cambria Math" w:hAnsi="Cambria Math" w:cs="TimesNewRomanPSMT"/>
                    <w:lang w:eastAsia="en-GB"/>
                  </w:rPr>
                </m:ctrlPr>
              </m:dPr>
              <m:e>
                <m:r>
                  <m:rPr>
                    <m:sty m:val="p"/>
                  </m:rPr>
                  <w:rPr>
                    <w:rFonts w:ascii="Cambria Math" w:hAnsi="Cambria Math" w:cs="TimesNewRomanPSMT"/>
                    <w:lang w:val="de-DE" w:eastAsia="en-GB"/>
                  </w:rPr>
                  <m:t>0.429×CO</m:t>
                </m:r>
              </m:e>
            </m:d>
            <m:r>
              <m:rPr>
                <m:sty m:val="p"/>
              </m:rPr>
              <w:rPr>
                <w:rFonts w:ascii="Cambria Math" w:hAnsi="Cambria Math" w:cs="TimesNewRomanPSMT"/>
                <w:lang w:val="de-DE" w:eastAsia="en-GB"/>
              </w:rPr>
              <m:t>+</m:t>
            </m:r>
            <m:d>
              <m:dPr>
                <m:ctrlPr>
                  <w:rPr>
                    <w:rFonts w:ascii="Cambria Math" w:hAnsi="Cambria Math" w:cs="TimesNewRomanPSMT"/>
                    <w:lang w:eastAsia="en-GB"/>
                  </w:rPr>
                </m:ctrlPr>
              </m:dPr>
              <m:e>
                <m:r>
                  <m:rPr>
                    <m:sty m:val="p"/>
                  </m:rPr>
                  <w:rPr>
                    <w:rFonts w:ascii="Cambria Math" w:hAnsi="Cambria Math" w:cs="TimesNewRomanPSMT"/>
                    <w:lang w:val="de-DE" w:eastAsia="en-GB"/>
                  </w:rPr>
                  <m:t>0.273×</m:t>
                </m:r>
                <m:sSub>
                  <m:sSubPr>
                    <m:ctrlPr>
                      <w:rPr>
                        <w:rFonts w:ascii="Cambria Math" w:hAnsi="Cambria Math" w:cs="TimesNewRomanPSMT"/>
                        <w:lang w:eastAsia="en-GB"/>
                      </w:rPr>
                    </m:ctrlPr>
                  </m:sSubPr>
                  <m:e>
                    <m:r>
                      <m:rPr>
                        <m:sty m:val="p"/>
                      </m:rPr>
                      <w:rPr>
                        <w:rFonts w:ascii="Cambria Math" w:hAnsi="Cambria Math" w:cs="TimesNewRomanPSMT"/>
                        <w:lang w:val="de-DE" w:eastAsia="en-GB"/>
                      </w:rPr>
                      <m:t>CO</m:t>
                    </m:r>
                  </m:e>
                  <m:sub>
                    <m:r>
                      <m:rPr>
                        <m:sty m:val="p"/>
                      </m:rPr>
                      <w:rPr>
                        <w:rFonts w:ascii="Cambria Math" w:hAnsi="Cambria Math" w:cs="TimesNewRomanPSMT"/>
                        <w:lang w:val="de-DE" w:eastAsia="en-GB"/>
                      </w:rPr>
                      <m:t>2</m:t>
                    </m:r>
                  </m:sub>
                </m:sSub>
              </m:e>
            </m:d>
          </m:e>
        </m:d>
      </m:oMath>
      <w:r w:rsidR="00920306" w:rsidRPr="006F7735">
        <w:rPr>
          <w:rFonts w:ascii="TimesNewRomanPSMT" w:hAnsi="TimesNewRomanPSMT" w:cs="TimesNewRomanPSMT"/>
          <w:lang w:val="de-DE" w:eastAsia="en-GB"/>
        </w:rPr>
        <w:tab/>
      </w:r>
      <w:r w:rsidR="00920306" w:rsidRPr="006F7735">
        <w:rPr>
          <w:rFonts w:ascii="TimesNewRomanPSMT" w:hAnsi="TimesNewRomanPSMT" w:cs="TimesNewRomanPSMT"/>
          <w:lang w:val="de-DE" w:eastAsia="en-GB"/>
        </w:rPr>
        <w:tab/>
      </w:r>
      <w:r w:rsidR="00920306" w:rsidRPr="006F7735">
        <w:rPr>
          <w:rFonts w:ascii="TimesNewRomanPSMT" w:hAnsi="TimesNewRomanPSMT" w:cs="TimesNewRomanPSMT"/>
          <w:lang w:val="de-DE" w:eastAsia="en-GB"/>
        </w:rPr>
        <w:tab/>
      </w:r>
      <w:r w:rsidR="00920306" w:rsidRPr="006F7735">
        <w:rPr>
          <w:rFonts w:ascii="TimesNewRomanPSMT" w:hAnsi="TimesNewRomanPSMT" w:cs="TimesNewRomanPSMT"/>
          <w:lang w:val="de-DE" w:eastAsia="en-GB"/>
        </w:rPr>
        <w:tab/>
      </w:r>
      <w:r w:rsidR="00920306" w:rsidRPr="006F7735">
        <w:rPr>
          <w:rFonts w:ascii="TimesNewRomanPSMT" w:hAnsi="TimesNewRomanPSMT" w:cs="TimesNewRomanPSMT"/>
          <w:lang w:val="de-DE" w:eastAsia="en-GB"/>
        </w:rPr>
        <w:tab/>
      </w:r>
      <w:r w:rsidR="00920306" w:rsidRPr="006F7735">
        <w:rPr>
          <w:rFonts w:ascii="TimesNewRomanPSMT" w:hAnsi="TimesNewRomanPSMT" w:cs="TimesNewRomanPSMT"/>
          <w:lang w:val="de-DE" w:eastAsia="en-GB"/>
        </w:rPr>
        <w:tab/>
      </w:r>
      <w:r w:rsidR="00920306" w:rsidRPr="006F7735">
        <w:rPr>
          <w:rFonts w:ascii="TimesNewRomanPSMT" w:hAnsi="TimesNewRomanPSMT" w:cs="TimesNewRomanPSMT"/>
          <w:lang w:val="de-DE" w:eastAsia="en-GB"/>
        </w:rPr>
        <w:tab/>
      </w:r>
      <w:r w:rsidR="00920306" w:rsidRPr="006F7735">
        <w:rPr>
          <w:rFonts w:ascii="TimesNewRomanPSMT" w:hAnsi="TimesNewRomanPSMT" w:cs="TimesNewRomanPSMT"/>
          <w:lang w:val="de-DE" w:eastAsia="en-GB"/>
        </w:rPr>
        <w:tab/>
      </w:r>
      <w:r w:rsidR="00920306" w:rsidRPr="006F7735">
        <w:rPr>
          <w:rFonts w:ascii="TimesNewRomanPSMT" w:hAnsi="TimesNewRomanPSMT" w:cs="TimesNewRomanPSMT"/>
          <w:lang w:val="de-DE" w:eastAsia="en-GB"/>
        </w:rPr>
        <w:tab/>
      </w:r>
      <w:r w:rsidR="00920306" w:rsidRPr="006F7735">
        <w:rPr>
          <w:rFonts w:ascii="TimesNewRomanPSMT" w:hAnsi="TimesNewRomanPSMT" w:cs="TimesNewRomanPSMT"/>
          <w:lang w:val="de-DE" w:eastAsia="en-GB"/>
        </w:rPr>
        <w:tab/>
      </w:r>
      <w:r w:rsidR="00F618E8" w:rsidRPr="006F7735">
        <w:rPr>
          <w:rFonts w:ascii="TimesNewRomanPSMT" w:hAnsi="TimesNewRomanPSMT" w:cs="TimesNewRomanPSMT"/>
          <w:lang w:val="de-DE" w:eastAsia="en-GB"/>
        </w:rPr>
        <w:tab/>
      </w:r>
      <w:r w:rsidR="00D51299">
        <w:rPr>
          <w:rFonts w:ascii="TimesNewRomanPSMT" w:hAnsi="TimesNewRomanPSMT" w:cs="TimesNewRomanPSMT"/>
          <w:lang w:val="de-DE" w:eastAsia="en-GB"/>
        </w:rPr>
        <w:tab/>
      </w:r>
      <w:r w:rsidR="00D51299">
        <w:rPr>
          <w:rFonts w:ascii="TimesNewRomanPSMT" w:hAnsi="TimesNewRomanPSMT" w:cs="TimesNewRomanPSMT"/>
          <w:lang w:val="de-DE" w:eastAsia="en-GB"/>
        </w:rPr>
        <w:tab/>
      </w:r>
      <w:r w:rsidR="00D51299">
        <w:rPr>
          <w:rFonts w:ascii="TimesNewRomanPSMT" w:hAnsi="TimesNewRomanPSMT" w:cs="TimesNewRomanPSMT"/>
          <w:lang w:val="de-DE" w:eastAsia="en-GB"/>
        </w:rPr>
        <w:tab/>
      </w:r>
      <w:r w:rsidR="00D51299">
        <w:rPr>
          <w:rFonts w:ascii="TimesNewRomanPSMT" w:hAnsi="TimesNewRomanPSMT" w:cs="TimesNewRomanPSMT"/>
          <w:lang w:val="de-DE" w:eastAsia="en-GB"/>
        </w:rPr>
        <w:tab/>
      </w:r>
      <w:r w:rsidR="00D51299">
        <w:rPr>
          <w:rFonts w:ascii="TimesNewRomanPSMT" w:hAnsi="TimesNewRomanPSMT" w:cs="TimesNewRomanPSMT"/>
          <w:lang w:val="de-DE" w:eastAsia="en-GB"/>
        </w:rPr>
        <w:tab/>
      </w:r>
      <w:r w:rsidR="00D51299">
        <w:rPr>
          <w:rFonts w:ascii="TimesNewRomanPSMT" w:hAnsi="TimesNewRomanPSMT" w:cs="TimesNewRomanPSMT"/>
          <w:lang w:val="de-DE" w:eastAsia="en-GB"/>
        </w:rPr>
        <w:tab/>
      </w:r>
      <w:r w:rsidR="00D51299">
        <w:rPr>
          <w:rFonts w:ascii="TimesNewRomanPSMT" w:hAnsi="TimesNewRomanPSMT" w:cs="TimesNewRomanPSMT"/>
          <w:lang w:val="de-DE" w:eastAsia="en-GB"/>
        </w:rPr>
        <w:tab/>
      </w:r>
      <w:r w:rsidR="00D51299">
        <w:rPr>
          <w:rFonts w:ascii="TimesNewRomanPSMT" w:hAnsi="TimesNewRomanPSMT" w:cs="TimesNewRomanPSMT"/>
          <w:lang w:val="de-DE" w:eastAsia="en-GB"/>
        </w:rPr>
        <w:tab/>
      </w:r>
      <w:r w:rsidR="00D51299">
        <w:rPr>
          <w:rFonts w:ascii="TimesNewRomanPSMT" w:hAnsi="TimesNewRomanPSMT" w:cs="TimesNewRomanPSMT"/>
          <w:lang w:val="de-DE" w:eastAsia="en-GB"/>
        </w:rPr>
        <w:tab/>
      </w:r>
      <w:r w:rsidR="00D51299">
        <w:rPr>
          <w:rFonts w:ascii="TimesNewRomanPSMT" w:hAnsi="TimesNewRomanPSMT" w:cs="TimesNewRomanPSMT"/>
          <w:lang w:val="de-DE" w:eastAsia="en-GB"/>
        </w:rPr>
        <w:tab/>
      </w:r>
      <w:r w:rsidR="00920306" w:rsidRPr="006F7735">
        <w:rPr>
          <w:rFonts w:ascii="TimesNewRomanPSMT" w:hAnsi="TimesNewRomanPSMT" w:cs="TimesNewRomanPSMT"/>
          <w:lang w:val="de-DE" w:eastAsia="en-GB"/>
        </w:rPr>
        <w:t>(</w:t>
      </w:r>
      <w:r w:rsidR="00F33434" w:rsidRPr="006F7735">
        <w:rPr>
          <w:rFonts w:ascii="TimesNewRomanPSMT" w:hAnsi="TimesNewRomanPSMT" w:cs="TimesNewRomanPSMT"/>
          <w:lang w:val="de-DE" w:eastAsia="en-GB"/>
        </w:rPr>
        <w:t>5</w:t>
      </w:r>
      <w:r w:rsidR="00B308A6">
        <w:rPr>
          <w:rFonts w:ascii="TimesNewRomanPSMT" w:hAnsi="TimesNewRomanPSMT" w:cs="TimesNewRomanPSMT"/>
          <w:lang w:val="de-DE" w:eastAsia="en-GB"/>
        </w:rPr>
        <w:t>5</w:t>
      </w:r>
      <w:r w:rsidR="00F33434" w:rsidRPr="006F7735">
        <w:rPr>
          <w:rFonts w:ascii="TimesNewRomanPSMT" w:hAnsi="TimesNewRomanPSMT" w:cs="TimesNewRomanPSMT"/>
          <w:lang w:val="de-DE" w:eastAsia="en-GB"/>
        </w:rPr>
        <w:t>e</w:t>
      </w:r>
      <w:r w:rsidR="00920306" w:rsidRPr="006F7735">
        <w:rPr>
          <w:rFonts w:ascii="TimesNewRomanPSMT" w:hAnsi="TimesNewRomanPSMT" w:cs="TimesNewRomanPSMT"/>
          <w:lang w:val="de-DE" w:eastAsia="en-GB"/>
        </w:rPr>
        <w:t>)</w:t>
      </w:r>
    </w:p>
    <w:p w14:paraId="66E0ED3E" w14:textId="69FCAD98" w:rsidR="00024842" w:rsidRPr="006F7735" w:rsidRDefault="00F16AEC" w:rsidP="00024842">
      <w:pPr>
        <w:pStyle w:val="SingleTxtG"/>
        <w:ind w:left="2268"/>
        <w:rPr>
          <w:lang w:eastAsia="en-GB"/>
        </w:rPr>
      </w:pPr>
      <w:r w:rsidRPr="006F7735">
        <w:rPr>
          <w:lang w:eastAsia="en-GB"/>
        </w:rPr>
        <w:t>The correction factor</w:t>
      </w:r>
      <w:r w:rsidR="00DE5E7E">
        <w:rPr>
          <w:lang w:eastAsia="en-GB"/>
        </w:rPr>
        <w:t>,</w:t>
      </w:r>
      <w:r w:rsidRPr="006F7735">
        <w:rPr>
          <w:lang w:eastAsia="en-GB"/>
        </w:rPr>
        <w:t xml:space="preserve"> </w:t>
      </w:r>
      <m:oMath>
        <m:r>
          <m:rPr>
            <m:sty m:val="p"/>
          </m:rPr>
          <w:rPr>
            <w:rFonts w:ascii="Cambria Math" w:hAnsi="Cambria Math"/>
            <w:lang w:eastAsia="en-GB"/>
          </w:rPr>
          <m:t>cf</m:t>
        </m:r>
      </m:oMath>
      <w:r w:rsidRPr="006F7735">
        <w:rPr>
          <w:lang w:eastAsia="en-GB"/>
        </w:rPr>
        <w:t>, which may be ap</w:t>
      </w:r>
      <w:r w:rsidR="00024842" w:rsidRPr="006F7735">
        <w:rPr>
          <w:lang w:eastAsia="en-GB"/>
        </w:rPr>
        <w:t>plied, is determined as follows</w:t>
      </w:r>
    </w:p>
    <w:p w14:paraId="5DFA5D6E" w14:textId="435246F5" w:rsidR="00024842" w:rsidRPr="00024842" w:rsidRDefault="00F16AEC" w:rsidP="00024842">
      <w:pPr>
        <w:pStyle w:val="SingleTxtG"/>
        <w:ind w:left="2268"/>
        <w:rPr>
          <w:rFonts w:ascii="TimesNewRomanPSMT" w:hAnsi="TimesNewRomanPSMT" w:cs="TimesNewRomanPSMT"/>
          <w:lang w:eastAsia="en-GB"/>
        </w:rPr>
      </w:pPr>
      <w:r>
        <w:rPr>
          <w:rFonts w:ascii="TimesNewRomanPSMT" w:hAnsi="TimesNewRomanPSMT" w:cs="TimesNewRomanPSMT"/>
          <w:lang w:eastAsia="en-GB"/>
        </w:rPr>
        <w:tab/>
      </w:r>
      <m:oMath>
        <m:r>
          <m:rPr>
            <m:sty m:val="p"/>
          </m:rPr>
          <w:rPr>
            <w:rFonts w:ascii="Cambria Math" w:hAnsi="Cambria Math" w:cs="TimesNewRomanPSMT"/>
            <w:lang w:eastAsia="en-GB"/>
          </w:rPr>
          <m:t>cf=0.825+0.0693×</m:t>
        </m:r>
        <m:sSub>
          <m:sSubPr>
            <m:ctrlPr>
              <w:rPr>
                <w:rFonts w:ascii="Cambria Math" w:hAnsi="Cambria Math" w:cs="TimesNewRomanPSMT"/>
                <w:lang w:eastAsia="en-GB"/>
              </w:rPr>
            </m:ctrlPr>
          </m:sSubPr>
          <m:e>
            <m:r>
              <m:rPr>
                <m:sty m:val="p"/>
              </m:rPr>
              <w:rPr>
                <w:rFonts w:ascii="Cambria Math" w:hAnsi="Cambria Math" w:cs="TimesNewRomanPSMT"/>
                <w:lang w:eastAsia="en-GB"/>
              </w:rPr>
              <m:t>n</m:t>
            </m:r>
          </m:e>
          <m:sub>
            <m:r>
              <m:rPr>
                <m:sty m:val="p"/>
              </m:rPr>
              <w:rPr>
                <w:rFonts w:ascii="Cambria Math" w:hAnsi="Cambria Math" w:cs="TimesNewRomanPSMT"/>
                <w:lang w:eastAsia="en-GB"/>
              </w:rPr>
              <m:t>actual</m:t>
            </m:r>
          </m:sub>
        </m:sSub>
      </m:oMath>
      <w:r w:rsidR="00920306">
        <w:rPr>
          <w:rFonts w:ascii="TimesNewRomanPSMT" w:hAnsi="TimesNewRomanPSMT" w:cs="TimesNewRomanPSMT"/>
          <w:lang w:eastAsia="en-GB"/>
        </w:rPr>
        <w:tab/>
      </w:r>
      <w:r w:rsidR="00920306">
        <w:rPr>
          <w:rFonts w:ascii="TimesNewRomanPSMT" w:hAnsi="TimesNewRomanPSMT" w:cs="TimesNewRomanPSMT"/>
          <w:lang w:eastAsia="en-GB"/>
        </w:rPr>
        <w:tab/>
      </w:r>
      <w:r w:rsidR="00920306">
        <w:rPr>
          <w:rFonts w:ascii="TimesNewRomanPSMT" w:hAnsi="TimesNewRomanPSMT" w:cs="TimesNewRomanPSMT"/>
          <w:lang w:eastAsia="en-GB"/>
        </w:rPr>
        <w:tab/>
      </w:r>
      <w:r w:rsidR="00920306">
        <w:rPr>
          <w:rFonts w:ascii="TimesNewRomanPSMT" w:hAnsi="TimesNewRomanPSMT" w:cs="TimesNewRomanPSMT"/>
          <w:lang w:eastAsia="en-GB"/>
        </w:rPr>
        <w:tab/>
      </w:r>
      <w:r w:rsidR="00920306">
        <w:rPr>
          <w:rFonts w:ascii="TimesNewRomanPSMT" w:hAnsi="TimesNewRomanPSMT" w:cs="TimesNewRomanPSMT"/>
          <w:lang w:eastAsia="en-GB"/>
        </w:rPr>
        <w:tab/>
      </w:r>
      <w:r w:rsidR="00920306">
        <w:rPr>
          <w:rFonts w:ascii="TimesNewRomanPSMT" w:hAnsi="TimesNewRomanPSMT" w:cs="TimesNewRomanPSMT"/>
          <w:lang w:eastAsia="en-GB"/>
        </w:rPr>
        <w:tab/>
        <w:t>(</w:t>
      </w:r>
      <w:r w:rsidR="00F33434">
        <w:rPr>
          <w:rFonts w:ascii="TimesNewRomanPSMT" w:hAnsi="TimesNewRomanPSMT" w:cs="TimesNewRomanPSMT"/>
          <w:lang w:eastAsia="en-GB"/>
        </w:rPr>
        <w:t>5</w:t>
      </w:r>
      <w:r w:rsidR="00B308A6">
        <w:rPr>
          <w:rFonts w:ascii="TimesNewRomanPSMT" w:hAnsi="TimesNewRomanPSMT" w:cs="TimesNewRomanPSMT"/>
          <w:lang w:eastAsia="en-GB"/>
        </w:rPr>
        <w:t>5</w:t>
      </w:r>
      <w:r w:rsidR="00F33434">
        <w:rPr>
          <w:rFonts w:ascii="TimesNewRomanPSMT" w:hAnsi="TimesNewRomanPSMT" w:cs="TimesNewRomanPSMT"/>
          <w:lang w:eastAsia="en-GB"/>
        </w:rPr>
        <w:t>f</w:t>
      </w:r>
      <w:r w:rsidR="00920306">
        <w:rPr>
          <w:rFonts w:ascii="TimesNewRomanPSMT" w:hAnsi="TimesNewRomanPSMT" w:cs="TimesNewRomanPSMT"/>
          <w:lang w:eastAsia="en-GB"/>
        </w:rPr>
        <w:t>)</w:t>
      </w:r>
    </w:p>
    <w:p w14:paraId="68DF331A" w14:textId="77777777" w:rsidR="00024842" w:rsidRDefault="00F16AEC" w:rsidP="00024842">
      <w:pPr>
        <w:pStyle w:val="SingleTxtG"/>
        <w:ind w:left="2268"/>
        <w:rPr>
          <w:rFonts w:ascii="TimesNewRomanPSMT" w:hAnsi="TimesNewRomanPSMT" w:cs="TimesNewRomanPSMT"/>
          <w:lang w:eastAsia="en-GB"/>
        </w:rPr>
      </w:pPr>
      <w:r>
        <w:rPr>
          <w:rFonts w:ascii="TimesNewRomanPSMT" w:hAnsi="TimesNewRomanPSMT" w:cs="TimesNewRomanPSMT"/>
          <w:lang w:eastAsia="en-GB"/>
        </w:rPr>
        <w:t>where:</w:t>
      </w:r>
    </w:p>
    <w:p w14:paraId="55B86D19" w14:textId="77777777" w:rsidR="00024842" w:rsidRPr="006F7735" w:rsidRDefault="00F16AEC" w:rsidP="00024842">
      <w:pPr>
        <w:pStyle w:val="SingleTxtG"/>
        <w:ind w:left="2268"/>
        <w:rPr>
          <w:lang w:eastAsia="en-GB"/>
        </w:rPr>
      </w:pPr>
      <w:r>
        <w:rPr>
          <w:rFonts w:ascii="TimesNewRomanPSMT" w:hAnsi="TimesNewRomanPSMT" w:cs="TimesNewRomanPSMT"/>
          <w:lang w:eastAsia="en-GB"/>
        </w:rPr>
        <w:tab/>
      </w:r>
      <m:oMath>
        <m:sSub>
          <m:sSubPr>
            <m:ctrlPr>
              <w:rPr>
                <w:rFonts w:ascii="Cambria Math" w:hAnsi="Cambria Math" w:cs="TimesNewRomanPSMT"/>
                <w:lang w:eastAsia="en-GB"/>
              </w:rPr>
            </m:ctrlPr>
          </m:sSubPr>
          <m:e>
            <m:r>
              <m:rPr>
                <m:sty m:val="p"/>
              </m:rPr>
              <w:rPr>
                <w:rFonts w:ascii="Cambria Math" w:hAnsi="Cambria Math" w:cs="TimesNewRomanPSMT"/>
                <w:lang w:eastAsia="en-GB"/>
              </w:rPr>
              <m:t>n</m:t>
            </m:r>
          </m:e>
          <m:sub>
            <m:r>
              <m:rPr>
                <m:sty m:val="p"/>
              </m:rPr>
              <w:rPr>
                <w:rFonts w:ascii="Cambria Math" w:hAnsi="Cambria Math" w:cs="TimesNewRomanPSMT"/>
                <w:lang w:eastAsia="en-GB"/>
              </w:rPr>
              <m:t>actual</m:t>
            </m:r>
          </m:sub>
        </m:sSub>
      </m:oMath>
      <w:r w:rsidR="00024842">
        <w:rPr>
          <w:rFonts w:ascii="TimesNewRomanPSMT" w:hAnsi="TimesNewRomanPSMT" w:cs="TimesNewRomanPSMT"/>
          <w:vertAlign w:val="subscript"/>
          <w:lang w:eastAsia="en-GB"/>
        </w:rPr>
        <w:t xml:space="preserve"> </w:t>
      </w:r>
      <w:r w:rsidRPr="006F7735">
        <w:rPr>
          <w:lang w:eastAsia="en-GB"/>
        </w:rPr>
        <w:t>is the actual H/C ratio of the fuel used</w:t>
      </w:r>
      <w:r w:rsidR="00024842" w:rsidRPr="006F7735">
        <w:rPr>
          <w:lang w:eastAsia="en-GB"/>
        </w:rPr>
        <w:t>.</w:t>
      </w:r>
    </w:p>
    <w:p w14:paraId="1F3E2D34" w14:textId="77777777" w:rsidR="00024842" w:rsidRPr="006F7735" w:rsidRDefault="00F16AEC" w:rsidP="00024842">
      <w:pPr>
        <w:pStyle w:val="SingleTxtG"/>
        <w:ind w:left="2268" w:hanging="1134"/>
        <w:jc w:val="left"/>
        <w:rPr>
          <w:lang w:eastAsia="en-GB"/>
        </w:rPr>
      </w:pPr>
      <w:r w:rsidRPr="006F7735">
        <w:rPr>
          <w:lang w:eastAsia="en-GB"/>
        </w:rPr>
        <w:t>6.</w:t>
      </w:r>
      <w:r w:rsidR="00B56B6E" w:rsidRPr="006F7735">
        <w:rPr>
          <w:lang w:eastAsia="en-GB"/>
        </w:rPr>
        <w:t>7.</w:t>
      </w:r>
      <w:r w:rsidR="00024842" w:rsidRPr="006F7735">
        <w:rPr>
          <w:lang w:eastAsia="en-GB"/>
        </w:rPr>
        <w:tab/>
      </w:r>
      <w:r w:rsidRPr="006F7735">
        <w:rPr>
          <w:lang w:eastAsia="en-GB"/>
        </w:rPr>
        <w:t>For a vehicle with a positive ignition engine fuelled with NG/</w:t>
      </w:r>
      <w:proofErr w:type="spellStart"/>
      <w:r w:rsidRPr="006F7735">
        <w:rPr>
          <w:lang w:eastAsia="en-GB"/>
        </w:rPr>
        <w:t>biomethane</w:t>
      </w:r>
      <w:proofErr w:type="spellEnd"/>
    </w:p>
    <w:p w14:paraId="2F58E48E" w14:textId="7C346737" w:rsidR="00024842" w:rsidRPr="00F40E2B" w:rsidRDefault="00A23D68" w:rsidP="003D4888">
      <w:pPr>
        <w:pStyle w:val="SingleTxtG"/>
        <w:ind w:left="2268"/>
        <w:jc w:val="left"/>
        <w:rPr>
          <w:rFonts w:ascii="TimesNewRomanPSMT" w:hAnsi="TimesNewRomanPSMT" w:cs="TimesNewRomanPSMT"/>
          <w:lang w:eastAsia="en-GB"/>
        </w:rPr>
      </w:pPr>
      <m:oMath>
        <m:sSub>
          <m:sSubPr>
            <m:ctrlPr>
              <w:rPr>
                <w:rFonts w:ascii="Cambria Math" w:hAnsi="Cambria Math" w:cs="TimesNewRomanPSMT"/>
                <w:lang w:eastAsia="en-GB"/>
              </w:rPr>
            </m:ctrlPr>
          </m:sSubPr>
          <m:e>
            <m:r>
              <m:rPr>
                <m:sty m:val="p"/>
              </m:rPr>
              <w:rPr>
                <w:rFonts w:ascii="Cambria Math" w:hAnsi="Cambria Math" w:cs="TimesNewRomanPSMT"/>
                <w:lang w:eastAsia="en-GB"/>
              </w:rPr>
              <m:t>FC</m:t>
            </m:r>
          </m:e>
          <m:sub>
            <m:r>
              <m:rPr>
                <m:sty m:val="p"/>
              </m:rPr>
              <w:rPr>
                <w:rFonts w:ascii="Cambria Math" w:hAnsi="Cambria Math" w:cs="TimesNewRomanPSMT"/>
                <w:lang w:eastAsia="en-GB"/>
              </w:rPr>
              <m:t>norm</m:t>
            </m:r>
          </m:sub>
        </m:sSub>
        <m:r>
          <m:rPr>
            <m:sty m:val="p"/>
          </m:rPr>
          <w:rPr>
            <w:rFonts w:ascii="Cambria Math" w:hAnsi="Cambria Math" w:cs="TimesNewRomanPSMT"/>
            <w:lang w:eastAsia="en-GB"/>
          </w:rPr>
          <m:t>=</m:t>
        </m:r>
        <m:d>
          <m:dPr>
            <m:ctrlPr>
              <w:rPr>
                <w:rFonts w:ascii="Cambria Math" w:hAnsi="Cambria Math" w:cs="TimesNewRomanPSMT"/>
                <w:lang w:eastAsia="en-GB"/>
              </w:rPr>
            </m:ctrlPr>
          </m:dPr>
          <m:e>
            <m:f>
              <m:fPr>
                <m:ctrlPr>
                  <w:rPr>
                    <w:rFonts w:ascii="Cambria Math" w:hAnsi="Cambria Math" w:cs="TimesNewRomanPSMT"/>
                    <w:lang w:eastAsia="en-GB"/>
                  </w:rPr>
                </m:ctrlPr>
              </m:fPr>
              <m:num>
                <m:r>
                  <m:rPr>
                    <m:sty m:val="p"/>
                  </m:rPr>
                  <w:rPr>
                    <w:rFonts w:ascii="Cambria Math" w:hAnsi="Cambria Math" w:cs="TimesNewRomanPSMT"/>
                    <w:lang w:eastAsia="en-GB"/>
                  </w:rPr>
                  <m:t>0.1336</m:t>
                </m:r>
              </m:num>
              <m:den>
                <m:r>
                  <w:rPr>
                    <w:rFonts w:ascii="Cambria Math" w:hAnsi="Cambria Math" w:cs="TimesNewRomanPSMT"/>
                    <w:lang w:eastAsia="en-GB"/>
                  </w:rPr>
                  <m:t>0.654</m:t>
                </m:r>
              </m:den>
            </m:f>
          </m:e>
        </m:d>
        <m:r>
          <m:rPr>
            <m:sty m:val="p"/>
          </m:rPr>
          <w:rPr>
            <w:rFonts w:ascii="Cambria Math" w:hAnsi="Cambria Math" w:cs="TimesNewRomanPSMT"/>
            <w:lang w:eastAsia="en-GB"/>
          </w:rPr>
          <m:t>×</m:t>
        </m:r>
        <m:d>
          <m:dPr>
            <m:begChr m:val="["/>
            <m:endChr m:val="]"/>
            <m:ctrlPr>
              <w:rPr>
                <w:rFonts w:ascii="Cambria Math" w:hAnsi="Cambria Math" w:cs="TimesNewRomanPSMT"/>
                <w:lang w:eastAsia="en-GB"/>
              </w:rPr>
            </m:ctrlPr>
          </m:dPr>
          <m:e>
            <m:d>
              <m:dPr>
                <m:ctrlPr>
                  <w:rPr>
                    <w:rFonts w:ascii="Cambria Math" w:hAnsi="Cambria Math" w:cs="TimesNewRomanPSMT"/>
                    <w:lang w:eastAsia="en-GB"/>
                  </w:rPr>
                </m:ctrlPr>
              </m:dPr>
              <m:e>
                <m:r>
                  <m:rPr>
                    <m:sty m:val="p"/>
                  </m:rPr>
                  <w:rPr>
                    <w:rFonts w:ascii="Cambria Math" w:hAnsi="Cambria Math" w:cs="TimesNewRomanPSMT"/>
                    <w:lang w:eastAsia="en-GB"/>
                  </w:rPr>
                  <m:t>0.749×HC</m:t>
                </m:r>
              </m:e>
            </m:d>
            <m:r>
              <m:rPr>
                <m:sty m:val="p"/>
              </m:rPr>
              <w:rPr>
                <w:rFonts w:ascii="Cambria Math" w:hAnsi="Cambria Math" w:cs="TimesNewRomanPSMT"/>
                <w:lang w:eastAsia="en-GB"/>
              </w:rPr>
              <m:t>+</m:t>
            </m:r>
            <m:d>
              <m:dPr>
                <m:ctrlPr>
                  <w:rPr>
                    <w:rFonts w:ascii="Cambria Math" w:hAnsi="Cambria Math" w:cs="TimesNewRomanPSMT"/>
                    <w:lang w:eastAsia="en-GB"/>
                  </w:rPr>
                </m:ctrlPr>
              </m:dPr>
              <m:e>
                <m:r>
                  <m:rPr>
                    <m:sty m:val="p"/>
                  </m:rPr>
                  <w:rPr>
                    <w:rFonts w:ascii="Cambria Math" w:hAnsi="Cambria Math" w:cs="TimesNewRomanPSMT"/>
                    <w:lang w:eastAsia="en-GB"/>
                  </w:rPr>
                  <m:t>0.429×CO</m:t>
                </m:r>
              </m:e>
            </m:d>
            <m:r>
              <m:rPr>
                <m:sty m:val="p"/>
              </m:rPr>
              <w:rPr>
                <w:rFonts w:ascii="Cambria Math" w:hAnsi="Cambria Math" w:cs="TimesNewRomanPSMT"/>
                <w:lang w:eastAsia="en-GB"/>
              </w:rPr>
              <m:t>+</m:t>
            </m:r>
            <m:d>
              <m:dPr>
                <m:ctrlPr>
                  <w:rPr>
                    <w:rFonts w:ascii="Cambria Math" w:hAnsi="Cambria Math" w:cs="TimesNewRomanPSMT"/>
                    <w:lang w:eastAsia="en-GB"/>
                  </w:rPr>
                </m:ctrlPr>
              </m:dPr>
              <m:e>
                <m:r>
                  <m:rPr>
                    <m:sty m:val="p"/>
                  </m:rPr>
                  <w:rPr>
                    <w:rFonts w:ascii="Cambria Math" w:hAnsi="Cambria Math" w:cs="TimesNewRomanPSMT"/>
                    <w:lang w:eastAsia="en-GB"/>
                  </w:rPr>
                  <m:t>0.273×</m:t>
                </m:r>
                <m:sSub>
                  <m:sSubPr>
                    <m:ctrlPr>
                      <w:rPr>
                        <w:rFonts w:ascii="Cambria Math" w:hAnsi="Cambria Math" w:cs="TimesNewRomanPSMT"/>
                        <w:lang w:eastAsia="en-GB"/>
                      </w:rPr>
                    </m:ctrlPr>
                  </m:sSubPr>
                  <m:e>
                    <m:r>
                      <m:rPr>
                        <m:sty m:val="p"/>
                      </m:rPr>
                      <w:rPr>
                        <w:rFonts w:ascii="Cambria Math" w:hAnsi="Cambria Math" w:cs="TimesNewRomanPSMT"/>
                        <w:lang w:eastAsia="en-GB"/>
                      </w:rPr>
                      <m:t>CO</m:t>
                    </m:r>
                  </m:e>
                  <m:sub>
                    <m:r>
                      <m:rPr>
                        <m:sty m:val="p"/>
                      </m:rPr>
                      <w:rPr>
                        <w:rFonts w:ascii="Cambria Math" w:hAnsi="Cambria Math" w:cs="TimesNewRomanPSMT"/>
                        <w:lang w:eastAsia="en-GB"/>
                      </w:rPr>
                      <m:t>2</m:t>
                    </m:r>
                  </m:sub>
                </m:sSub>
              </m:e>
            </m:d>
          </m:e>
        </m:d>
      </m:oMath>
      <w:r w:rsidR="00920306">
        <w:rPr>
          <w:rFonts w:ascii="TimesNewRomanPSMT" w:hAnsi="TimesNewRomanPSMT" w:cs="TimesNewRomanPSMT"/>
          <w:lang w:eastAsia="en-GB"/>
        </w:rPr>
        <w:t xml:space="preserve"> </w:t>
      </w:r>
      <w:r w:rsidR="00920306">
        <w:rPr>
          <w:rFonts w:ascii="TimesNewRomanPSMT" w:hAnsi="TimesNewRomanPSMT" w:cs="TimesNewRomanPSMT"/>
          <w:lang w:eastAsia="en-GB"/>
        </w:rPr>
        <w:tab/>
      </w:r>
      <w:r w:rsidR="00920306">
        <w:rPr>
          <w:rFonts w:ascii="TimesNewRomanPSMT" w:hAnsi="TimesNewRomanPSMT" w:cs="TimesNewRomanPSMT"/>
          <w:lang w:eastAsia="en-GB"/>
        </w:rPr>
        <w:tab/>
      </w:r>
      <w:r w:rsidR="00920306">
        <w:rPr>
          <w:rFonts w:ascii="TimesNewRomanPSMT" w:hAnsi="TimesNewRomanPSMT" w:cs="TimesNewRomanPSMT"/>
          <w:lang w:eastAsia="en-GB"/>
        </w:rPr>
        <w:tab/>
      </w:r>
      <w:r w:rsidR="00920306">
        <w:rPr>
          <w:rFonts w:ascii="TimesNewRomanPSMT" w:hAnsi="TimesNewRomanPSMT" w:cs="TimesNewRomanPSMT"/>
          <w:lang w:eastAsia="en-GB"/>
        </w:rPr>
        <w:tab/>
      </w:r>
      <w:r w:rsidR="00920306">
        <w:rPr>
          <w:rFonts w:ascii="TimesNewRomanPSMT" w:hAnsi="TimesNewRomanPSMT" w:cs="TimesNewRomanPSMT"/>
          <w:lang w:eastAsia="en-GB"/>
        </w:rPr>
        <w:tab/>
      </w:r>
      <w:r w:rsidR="00920306">
        <w:rPr>
          <w:rFonts w:ascii="TimesNewRomanPSMT" w:hAnsi="TimesNewRomanPSMT" w:cs="TimesNewRomanPSMT"/>
          <w:lang w:eastAsia="en-GB"/>
        </w:rPr>
        <w:tab/>
      </w:r>
      <w:r w:rsidR="00920306">
        <w:rPr>
          <w:rFonts w:ascii="TimesNewRomanPSMT" w:hAnsi="TimesNewRomanPSMT" w:cs="TimesNewRomanPSMT"/>
          <w:lang w:eastAsia="en-GB"/>
        </w:rPr>
        <w:tab/>
      </w:r>
      <w:r w:rsidR="00920306">
        <w:rPr>
          <w:rFonts w:ascii="TimesNewRomanPSMT" w:hAnsi="TimesNewRomanPSMT" w:cs="TimesNewRomanPSMT"/>
          <w:lang w:eastAsia="en-GB"/>
        </w:rPr>
        <w:tab/>
      </w:r>
      <w:r w:rsidR="00920306">
        <w:rPr>
          <w:rFonts w:ascii="TimesNewRomanPSMT" w:hAnsi="TimesNewRomanPSMT" w:cs="TimesNewRomanPSMT"/>
          <w:lang w:eastAsia="en-GB"/>
        </w:rPr>
        <w:tab/>
      </w:r>
      <w:r w:rsidR="00920306">
        <w:rPr>
          <w:rFonts w:ascii="TimesNewRomanPSMT" w:hAnsi="TimesNewRomanPSMT" w:cs="TimesNewRomanPSMT"/>
          <w:lang w:eastAsia="en-GB"/>
        </w:rPr>
        <w:tab/>
      </w:r>
      <w:r w:rsidR="00920306">
        <w:rPr>
          <w:rFonts w:ascii="TimesNewRomanPSMT" w:hAnsi="TimesNewRomanPSMT" w:cs="TimesNewRomanPSMT"/>
          <w:lang w:eastAsia="en-GB"/>
        </w:rPr>
        <w:tab/>
        <w:t>(</w:t>
      </w:r>
      <w:r w:rsidR="00F33434">
        <w:rPr>
          <w:rFonts w:ascii="TimesNewRomanPSMT" w:hAnsi="TimesNewRomanPSMT" w:cs="TimesNewRomanPSMT"/>
          <w:lang w:eastAsia="en-GB"/>
        </w:rPr>
        <w:t>5</w:t>
      </w:r>
      <w:r w:rsidR="00B308A6">
        <w:rPr>
          <w:rFonts w:ascii="TimesNewRomanPSMT" w:hAnsi="TimesNewRomanPSMT" w:cs="TimesNewRomanPSMT"/>
          <w:lang w:eastAsia="en-GB"/>
        </w:rPr>
        <w:t>5</w:t>
      </w:r>
      <w:r w:rsidR="00F33434">
        <w:rPr>
          <w:rFonts w:ascii="TimesNewRomanPSMT" w:hAnsi="TimesNewRomanPSMT" w:cs="TimesNewRomanPSMT"/>
          <w:lang w:eastAsia="en-GB"/>
        </w:rPr>
        <w:t>g</w:t>
      </w:r>
      <w:r w:rsidR="00920306">
        <w:rPr>
          <w:rFonts w:ascii="TimesNewRomanPSMT" w:hAnsi="TimesNewRomanPSMT" w:cs="TimesNewRomanPSMT"/>
          <w:lang w:eastAsia="en-GB"/>
        </w:rPr>
        <w:t>)</w:t>
      </w:r>
    </w:p>
    <w:p w14:paraId="0044EC10" w14:textId="77777777" w:rsidR="00024842" w:rsidRDefault="00417C83" w:rsidP="00024842">
      <w:pPr>
        <w:pStyle w:val="SingleTxtG"/>
        <w:ind w:left="2268" w:hanging="1134"/>
        <w:jc w:val="left"/>
      </w:pPr>
      <w:r>
        <w:t>6.</w:t>
      </w:r>
      <w:r w:rsidR="00B56B6E">
        <w:t>8</w:t>
      </w:r>
      <w:r>
        <w:t>.</w:t>
      </w:r>
      <w:r>
        <w:tab/>
      </w:r>
      <w:r>
        <w:tab/>
        <w:t>For a vehicle with a compression engine fuelled with diesel (B0)</w:t>
      </w:r>
    </w:p>
    <w:p w14:paraId="6F20D86F" w14:textId="2BD44770" w:rsidR="00024842" w:rsidRPr="00F40E2B" w:rsidRDefault="00F40E2B" w:rsidP="003D4888">
      <w:pPr>
        <w:pStyle w:val="SingleTxtG"/>
        <w:ind w:left="2268"/>
        <w:jc w:val="left"/>
      </w:pPr>
      <m:oMath>
        <m:r>
          <m:rPr>
            <m:sty m:val="p"/>
          </m:rPr>
          <w:rPr>
            <w:rFonts w:ascii="Cambria Math" w:hAnsi="Cambria Math"/>
          </w:rPr>
          <m:t>FC=</m:t>
        </m:r>
        <m:d>
          <m:dPr>
            <m:ctrlPr>
              <w:rPr>
                <w:rFonts w:ascii="Cambria Math" w:hAnsi="Cambria Math"/>
              </w:rPr>
            </m:ctrlPr>
          </m:dPr>
          <m:e>
            <m:f>
              <m:fPr>
                <m:ctrlPr>
                  <w:rPr>
                    <w:rFonts w:ascii="Cambria Math" w:hAnsi="Cambria Math"/>
                  </w:rPr>
                </m:ctrlPr>
              </m:fPr>
              <m:num>
                <m:r>
                  <m:rPr>
                    <m:sty m:val="p"/>
                  </m:rPr>
                  <w:rPr>
                    <w:rFonts w:ascii="Cambria Math" w:hAnsi="Cambria Math"/>
                  </w:rPr>
                  <m:t>0.1156</m:t>
                </m:r>
              </m:num>
              <m:den>
                <m:r>
                  <m:rPr>
                    <m:sty m:val="p"/>
                  </m:rPr>
                  <w:rPr>
                    <w:rFonts w:ascii="Cambria Math" w:hAnsi="Cambria Math" w:cs="TimesNewRomanPSMT"/>
                    <w:sz w:val="24"/>
                    <w:szCs w:val="24"/>
                    <w:lang w:eastAsia="en-GB"/>
                  </w:rPr>
                  <m:t>ρ</m:t>
                </m:r>
              </m:den>
            </m:f>
          </m:e>
        </m:d>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r>
                  <m:rPr>
                    <m:sty m:val="p"/>
                  </m:rPr>
                  <w:rPr>
                    <w:rFonts w:ascii="Cambria Math" w:hAnsi="Cambria Math"/>
                  </w:rPr>
                  <m:t>0.865×HC</m:t>
                </m:r>
              </m:e>
            </m:d>
            <m:r>
              <m:rPr>
                <m:sty m:val="p"/>
              </m:rPr>
              <w:rPr>
                <w:rFonts w:ascii="Cambria Math" w:hAnsi="Cambria Math"/>
              </w:rPr>
              <m:t>+</m:t>
            </m:r>
            <m:d>
              <m:dPr>
                <m:ctrlPr>
                  <w:rPr>
                    <w:rFonts w:ascii="Cambria Math" w:hAnsi="Cambria Math"/>
                  </w:rPr>
                </m:ctrlPr>
              </m:dPr>
              <m:e>
                <m:r>
                  <m:rPr>
                    <m:sty m:val="p"/>
                  </m:rPr>
                  <w:rPr>
                    <w:rFonts w:ascii="Cambria Math" w:hAnsi="Cambria Math"/>
                  </w:rPr>
                  <m:t>0.429×CO</m:t>
                </m:r>
              </m:e>
            </m:d>
            <m:r>
              <m:rPr>
                <m:sty m:val="p"/>
              </m:rPr>
              <w:rPr>
                <w:rFonts w:ascii="Cambria Math" w:hAnsi="Cambria Math"/>
              </w:rPr>
              <m:t>+</m:t>
            </m:r>
            <m:d>
              <m:dPr>
                <m:ctrlPr>
                  <w:rPr>
                    <w:rFonts w:ascii="Cambria Math" w:hAnsi="Cambria Math"/>
                  </w:rPr>
                </m:ctrlPr>
              </m:dPr>
              <m:e>
                <m:r>
                  <m:rPr>
                    <m:sty m:val="p"/>
                  </m:rPr>
                  <w:rPr>
                    <w:rFonts w:ascii="Cambria Math" w:hAnsi="Cambria Math"/>
                  </w:rPr>
                  <m:t>0.273×</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e>
            </m:d>
          </m:e>
        </m:d>
      </m:oMath>
      <w:r w:rsidR="00920306">
        <w:t xml:space="preserve"> </w:t>
      </w:r>
      <w:r w:rsidR="00C05FEE">
        <w:tab/>
      </w:r>
      <w:r w:rsidR="00D51299">
        <w:tab/>
      </w:r>
      <w:r w:rsidR="00D51299">
        <w:tab/>
      </w:r>
      <w:r w:rsidR="00D51299">
        <w:tab/>
      </w:r>
      <w:r w:rsidR="00D51299">
        <w:tab/>
      </w:r>
      <w:r w:rsidR="00D51299">
        <w:tab/>
      </w:r>
      <w:r w:rsidR="00D51299">
        <w:tab/>
      </w:r>
      <w:r w:rsidR="00D51299">
        <w:tab/>
      </w:r>
      <w:r w:rsidR="00920306">
        <w:t>(</w:t>
      </w:r>
      <w:r w:rsidR="00F33434">
        <w:t>5</w:t>
      </w:r>
      <w:r w:rsidR="00B308A6">
        <w:t>5</w:t>
      </w:r>
      <w:r w:rsidR="00F33434">
        <w:t>h</w:t>
      </w:r>
      <w:r w:rsidR="00920306">
        <w:t>)</w:t>
      </w:r>
    </w:p>
    <w:p w14:paraId="5A1C0420" w14:textId="77777777" w:rsidR="00024842" w:rsidRDefault="00F16AEC" w:rsidP="00024842">
      <w:pPr>
        <w:pStyle w:val="SingleTxtG"/>
        <w:ind w:left="2268" w:hanging="1134"/>
        <w:jc w:val="left"/>
      </w:pPr>
      <w:r>
        <w:t>6.</w:t>
      </w:r>
      <w:r w:rsidR="00B56B6E">
        <w:t>9</w:t>
      </w:r>
      <w:r>
        <w:t>.</w:t>
      </w:r>
      <w:r>
        <w:tab/>
      </w:r>
      <w:r>
        <w:tab/>
        <w:t>For a vehicle with a compression engine fuelled with diesel (B5)</w:t>
      </w:r>
    </w:p>
    <w:p w14:paraId="7FD713C4" w14:textId="534C8DD5" w:rsidR="00024842" w:rsidRPr="00F40E2B" w:rsidRDefault="00F40E2B" w:rsidP="003D4888">
      <w:pPr>
        <w:pStyle w:val="SingleTxtG"/>
        <w:ind w:left="2268"/>
        <w:jc w:val="left"/>
      </w:pPr>
      <m:oMath>
        <m:r>
          <m:rPr>
            <m:sty m:val="p"/>
          </m:rPr>
          <w:rPr>
            <w:rFonts w:ascii="Cambria Math" w:hAnsi="Cambria Math"/>
          </w:rPr>
          <m:t>FC=</m:t>
        </m:r>
        <m:d>
          <m:dPr>
            <m:ctrlPr>
              <w:rPr>
                <w:rFonts w:ascii="Cambria Math" w:hAnsi="Cambria Math"/>
              </w:rPr>
            </m:ctrlPr>
          </m:dPr>
          <m:e>
            <m:f>
              <m:fPr>
                <m:ctrlPr>
                  <w:rPr>
                    <w:rFonts w:ascii="Cambria Math" w:hAnsi="Cambria Math"/>
                  </w:rPr>
                </m:ctrlPr>
              </m:fPr>
              <m:num>
                <m:r>
                  <m:rPr>
                    <m:sty m:val="p"/>
                  </m:rPr>
                  <w:rPr>
                    <w:rFonts w:ascii="Cambria Math" w:hAnsi="Cambria Math"/>
                  </w:rPr>
                  <m:t>0.1163</m:t>
                </m:r>
              </m:num>
              <m:den>
                <m:r>
                  <m:rPr>
                    <m:sty m:val="p"/>
                  </m:rPr>
                  <w:rPr>
                    <w:rFonts w:ascii="Cambria Math" w:hAnsi="Cambria Math" w:cs="TimesNewRomanPSMT"/>
                    <w:sz w:val="24"/>
                    <w:szCs w:val="24"/>
                    <w:lang w:eastAsia="en-GB"/>
                  </w:rPr>
                  <m:t>ρ</m:t>
                </m:r>
              </m:den>
            </m:f>
          </m:e>
        </m:d>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r>
                  <m:rPr>
                    <m:sty m:val="p"/>
                  </m:rPr>
                  <w:rPr>
                    <w:rFonts w:ascii="Cambria Math" w:hAnsi="Cambria Math"/>
                  </w:rPr>
                  <m:t>0.860×HC</m:t>
                </m:r>
              </m:e>
            </m:d>
            <m:r>
              <m:rPr>
                <m:sty m:val="p"/>
              </m:rPr>
              <w:rPr>
                <w:rFonts w:ascii="Cambria Math" w:hAnsi="Cambria Math"/>
              </w:rPr>
              <m:t>+</m:t>
            </m:r>
            <m:d>
              <m:dPr>
                <m:ctrlPr>
                  <w:rPr>
                    <w:rFonts w:ascii="Cambria Math" w:hAnsi="Cambria Math"/>
                  </w:rPr>
                </m:ctrlPr>
              </m:dPr>
              <m:e>
                <m:r>
                  <m:rPr>
                    <m:sty m:val="p"/>
                  </m:rPr>
                  <w:rPr>
                    <w:rFonts w:ascii="Cambria Math" w:hAnsi="Cambria Math"/>
                  </w:rPr>
                  <m:t>0.429×CO</m:t>
                </m:r>
              </m:e>
            </m:d>
            <m:r>
              <m:rPr>
                <m:sty m:val="p"/>
              </m:rPr>
              <w:rPr>
                <w:rFonts w:ascii="Cambria Math" w:hAnsi="Cambria Math"/>
              </w:rPr>
              <m:t>+</m:t>
            </m:r>
            <m:d>
              <m:dPr>
                <m:ctrlPr>
                  <w:rPr>
                    <w:rFonts w:ascii="Cambria Math" w:hAnsi="Cambria Math"/>
                  </w:rPr>
                </m:ctrlPr>
              </m:dPr>
              <m:e>
                <m:r>
                  <m:rPr>
                    <m:sty m:val="p"/>
                  </m:rPr>
                  <w:rPr>
                    <w:rFonts w:ascii="Cambria Math" w:hAnsi="Cambria Math"/>
                  </w:rPr>
                  <m:t>0.273×</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e>
            </m:d>
          </m:e>
        </m:d>
      </m:oMath>
      <w:r w:rsidR="00920306">
        <w:t xml:space="preserve"> </w:t>
      </w:r>
      <w:r w:rsidR="00C05FEE">
        <w:tab/>
      </w:r>
      <w:r w:rsidR="00D51299">
        <w:tab/>
      </w:r>
      <w:r w:rsidR="00D51299">
        <w:tab/>
      </w:r>
      <w:r w:rsidR="00D51299">
        <w:tab/>
      </w:r>
      <w:r w:rsidR="00D51299">
        <w:tab/>
      </w:r>
      <w:r w:rsidR="00D51299">
        <w:tab/>
      </w:r>
      <w:r w:rsidR="00D51299">
        <w:tab/>
      </w:r>
      <w:r w:rsidR="00D51299">
        <w:tab/>
      </w:r>
      <w:r w:rsidR="00920306">
        <w:t>(</w:t>
      </w:r>
      <w:r w:rsidR="00F33434">
        <w:t>5</w:t>
      </w:r>
      <w:r w:rsidR="00B308A6">
        <w:t>5</w:t>
      </w:r>
      <w:r w:rsidR="00F33434">
        <w:t>i</w:t>
      </w:r>
      <w:r w:rsidR="00920306">
        <w:t>)</w:t>
      </w:r>
    </w:p>
    <w:p w14:paraId="791E45BA" w14:textId="77777777" w:rsidR="00024842" w:rsidRDefault="00DB112E" w:rsidP="00024842">
      <w:pPr>
        <w:pStyle w:val="SingleTxtG"/>
        <w:ind w:left="2268" w:hanging="1134"/>
        <w:jc w:val="left"/>
      </w:pPr>
      <w:r>
        <w:t>6.</w:t>
      </w:r>
      <w:r w:rsidR="00B56B6E">
        <w:t>10</w:t>
      </w:r>
      <w:r>
        <w:t>.</w:t>
      </w:r>
      <w:r w:rsidR="00024842">
        <w:tab/>
      </w:r>
      <w:r>
        <w:t>For a vehicle with a compression engine fuelled with diesel (B</w:t>
      </w:r>
      <w:r w:rsidR="00071D41">
        <w:t>7</w:t>
      </w:r>
      <w:r>
        <w:t>)</w:t>
      </w:r>
    </w:p>
    <w:p w14:paraId="1965F6C5" w14:textId="49017A3A" w:rsidR="00024842" w:rsidRPr="00F40E2B" w:rsidRDefault="00F40E2B" w:rsidP="003D4888">
      <w:pPr>
        <w:pStyle w:val="SingleTxtG"/>
        <w:ind w:left="2268"/>
        <w:jc w:val="left"/>
      </w:pPr>
      <m:oMath>
        <m:r>
          <m:rPr>
            <m:sty m:val="p"/>
          </m:rPr>
          <w:rPr>
            <w:rFonts w:ascii="Cambria Math" w:hAnsi="Cambria Math"/>
          </w:rPr>
          <m:t>FC=</m:t>
        </m:r>
        <m:d>
          <m:dPr>
            <m:ctrlPr>
              <w:rPr>
                <w:rFonts w:ascii="Cambria Math" w:hAnsi="Cambria Math"/>
              </w:rPr>
            </m:ctrlPr>
          </m:dPr>
          <m:e>
            <m:f>
              <m:fPr>
                <m:ctrlPr>
                  <w:rPr>
                    <w:rFonts w:ascii="Cambria Math" w:hAnsi="Cambria Math"/>
                  </w:rPr>
                </m:ctrlPr>
              </m:fPr>
              <m:num>
                <m:r>
                  <m:rPr>
                    <m:sty m:val="p"/>
                  </m:rPr>
                  <w:rPr>
                    <w:rFonts w:ascii="Cambria Math" w:hAnsi="Cambria Math"/>
                  </w:rPr>
                  <m:t>0.1165</m:t>
                </m:r>
              </m:num>
              <m:den>
                <m:r>
                  <m:rPr>
                    <m:sty m:val="p"/>
                  </m:rPr>
                  <w:rPr>
                    <w:rFonts w:ascii="Cambria Math" w:hAnsi="Cambria Math" w:cs="TimesNewRomanPSMT"/>
                    <w:sz w:val="24"/>
                    <w:szCs w:val="24"/>
                    <w:lang w:eastAsia="en-GB"/>
                  </w:rPr>
                  <m:t>ρ</m:t>
                </m:r>
              </m:den>
            </m:f>
          </m:e>
        </m:d>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r>
                  <m:rPr>
                    <m:sty m:val="p"/>
                  </m:rPr>
                  <w:rPr>
                    <w:rFonts w:ascii="Cambria Math" w:hAnsi="Cambria Math"/>
                  </w:rPr>
                  <m:t>0.858×HC</m:t>
                </m:r>
              </m:e>
            </m:d>
            <m:r>
              <m:rPr>
                <m:sty m:val="p"/>
              </m:rPr>
              <w:rPr>
                <w:rFonts w:ascii="Cambria Math" w:hAnsi="Cambria Math"/>
              </w:rPr>
              <m:t>+</m:t>
            </m:r>
            <m:d>
              <m:dPr>
                <m:ctrlPr>
                  <w:rPr>
                    <w:rFonts w:ascii="Cambria Math" w:hAnsi="Cambria Math"/>
                  </w:rPr>
                </m:ctrlPr>
              </m:dPr>
              <m:e>
                <m:r>
                  <m:rPr>
                    <m:sty m:val="p"/>
                  </m:rPr>
                  <w:rPr>
                    <w:rFonts w:ascii="Cambria Math" w:hAnsi="Cambria Math"/>
                  </w:rPr>
                  <m:t>0.429×CO</m:t>
                </m:r>
              </m:e>
            </m:d>
            <m:r>
              <m:rPr>
                <m:sty m:val="p"/>
              </m:rPr>
              <w:rPr>
                <w:rFonts w:ascii="Cambria Math" w:hAnsi="Cambria Math"/>
              </w:rPr>
              <m:t>+</m:t>
            </m:r>
            <m:d>
              <m:dPr>
                <m:ctrlPr>
                  <w:rPr>
                    <w:rFonts w:ascii="Cambria Math" w:hAnsi="Cambria Math"/>
                  </w:rPr>
                </m:ctrlPr>
              </m:dPr>
              <m:e>
                <m:r>
                  <m:rPr>
                    <m:sty m:val="p"/>
                  </m:rPr>
                  <w:rPr>
                    <w:rFonts w:ascii="Cambria Math" w:hAnsi="Cambria Math"/>
                  </w:rPr>
                  <m:t>0.273×</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e>
            </m:d>
          </m:e>
        </m:d>
      </m:oMath>
      <w:r w:rsidR="00920306">
        <w:t xml:space="preserve"> </w:t>
      </w:r>
      <w:r w:rsidR="00C05FEE">
        <w:tab/>
      </w:r>
      <w:r w:rsidR="00D51299">
        <w:tab/>
      </w:r>
      <w:r w:rsidR="00D51299">
        <w:tab/>
      </w:r>
      <w:r w:rsidR="00D51299">
        <w:tab/>
      </w:r>
      <w:r w:rsidR="00D51299">
        <w:tab/>
      </w:r>
      <w:r w:rsidR="00D51299">
        <w:tab/>
      </w:r>
      <w:r w:rsidR="00D51299">
        <w:tab/>
      </w:r>
      <w:r w:rsidR="00D51299">
        <w:tab/>
      </w:r>
      <w:r w:rsidR="00920306">
        <w:t>(</w:t>
      </w:r>
      <w:r w:rsidR="00F33434">
        <w:t>5</w:t>
      </w:r>
      <w:r w:rsidR="00B308A6">
        <w:t>5</w:t>
      </w:r>
      <w:r w:rsidR="00F33434">
        <w:t>j</w:t>
      </w:r>
      <w:r w:rsidR="00920306">
        <w:t>)</w:t>
      </w:r>
    </w:p>
    <w:p w14:paraId="77B8A354" w14:textId="77777777" w:rsidR="00024842" w:rsidRDefault="00F16AEC" w:rsidP="00024842">
      <w:pPr>
        <w:pStyle w:val="SingleTxtG"/>
        <w:ind w:left="2268" w:hanging="1134"/>
        <w:jc w:val="left"/>
      </w:pPr>
      <w:r>
        <w:t>6.</w:t>
      </w:r>
      <w:r w:rsidR="00B56B6E">
        <w:t>11</w:t>
      </w:r>
      <w:r>
        <w:t>.</w:t>
      </w:r>
      <w:r>
        <w:tab/>
      </w:r>
      <w:r>
        <w:tab/>
        <w:t>For a vehicle with a positive ignition engine fuelled with ethanol (E85)</w:t>
      </w:r>
    </w:p>
    <w:p w14:paraId="015EBD76" w14:textId="62FEEACB" w:rsidR="00024842" w:rsidRPr="006F7735" w:rsidRDefault="00F40E2B" w:rsidP="003D4888">
      <w:pPr>
        <w:pStyle w:val="SingleTxtG"/>
        <w:ind w:left="2268"/>
        <w:jc w:val="left"/>
        <w:rPr>
          <w:lang w:val="de-DE"/>
        </w:rPr>
      </w:pPr>
      <m:oMath>
        <m:r>
          <m:rPr>
            <m:sty m:val="p"/>
          </m:rPr>
          <w:rPr>
            <w:rFonts w:ascii="Cambria Math" w:hAnsi="Cambria Math"/>
            <w:lang w:val="de-DE"/>
          </w:rPr>
          <m:t>FC=</m:t>
        </m:r>
        <m:d>
          <m:dPr>
            <m:ctrlPr>
              <w:rPr>
                <w:rFonts w:ascii="Cambria Math" w:hAnsi="Cambria Math"/>
              </w:rPr>
            </m:ctrlPr>
          </m:dPr>
          <m:e>
            <m:f>
              <m:fPr>
                <m:ctrlPr>
                  <w:rPr>
                    <w:rFonts w:ascii="Cambria Math" w:hAnsi="Cambria Math"/>
                  </w:rPr>
                </m:ctrlPr>
              </m:fPr>
              <m:num>
                <m:r>
                  <m:rPr>
                    <m:sty m:val="p"/>
                  </m:rPr>
                  <w:rPr>
                    <w:rFonts w:ascii="Cambria Math" w:hAnsi="Cambria Math"/>
                    <w:lang w:val="de-DE"/>
                  </w:rPr>
                  <m:t>0.1743</m:t>
                </m:r>
              </m:num>
              <m:den>
                <m:r>
                  <m:rPr>
                    <m:sty m:val="p"/>
                  </m:rPr>
                  <w:rPr>
                    <w:rFonts w:ascii="Cambria Math" w:hAnsi="Cambria Math" w:cs="TimesNewRomanPSMT"/>
                    <w:sz w:val="24"/>
                    <w:szCs w:val="24"/>
                    <w:lang w:eastAsia="en-GB"/>
                  </w:rPr>
                  <m:t>ρ</m:t>
                </m:r>
              </m:den>
            </m:f>
          </m:e>
        </m:d>
        <m:r>
          <m:rPr>
            <m:sty m:val="p"/>
          </m:rPr>
          <w:rPr>
            <w:rFonts w:ascii="Cambria Math" w:hAnsi="Cambria Math" w:hint="eastAsia"/>
            <w:lang w:val="de-DE"/>
          </w:rPr>
          <m:t>×</m:t>
        </m:r>
        <m:d>
          <m:dPr>
            <m:begChr m:val="["/>
            <m:endChr m:val="]"/>
            <m:ctrlPr>
              <w:rPr>
                <w:rFonts w:ascii="Cambria Math" w:hAnsi="Cambria Math"/>
              </w:rPr>
            </m:ctrlPr>
          </m:dPr>
          <m:e>
            <m:d>
              <m:dPr>
                <m:ctrlPr>
                  <w:rPr>
                    <w:rFonts w:ascii="Cambria Math" w:hAnsi="Cambria Math"/>
                  </w:rPr>
                </m:ctrlPr>
              </m:dPr>
              <m:e>
                <m:r>
                  <m:rPr>
                    <m:sty m:val="p"/>
                  </m:rPr>
                  <w:rPr>
                    <w:rFonts w:ascii="Cambria Math" w:hAnsi="Cambria Math"/>
                    <w:lang w:val="de-DE"/>
                  </w:rPr>
                  <m:t>0.574</m:t>
                </m:r>
                <m:r>
                  <m:rPr>
                    <m:sty m:val="p"/>
                  </m:rPr>
                  <w:rPr>
                    <w:rFonts w:ascii="Cambria Math" w:hAnsi="Cambria Math" w:hint="eastAsia"/>
                    <w:lang w:val="de-DE"/>
                  </w:rPr>
                  <m:t>×</m:t>
                </m:r>
                <m:r>
                  <m:rPr>
                    <m:sty m:val="p"/>
                  </m:rPr>
                  <w:rPr>
                    <w:rFonts w:ascii="Cambria Math" w:hAnsi="Cambria Math"/>
                    <w:lang w:val="de-DE"/>
                  </w:rPr>
                  <m:t>HC</m:t>
                </m:r>
              </m:e>
            </m:d>
            <m:r>
              <m:rPr>
                <m:sty m:val="p"/>
              </m:rPr>
              <w:rPr>
                <w:rFonts w:ascii="Cambria Math" w:hAnsi="Cambria Math"/>
                <w:lang w:val="de-DE"/>
              </w:rPr>
              <m:t>+</m:t>
            </m:r>
            <m:d>
              <m:dPr>
                <m:ctrlPr>
                  <w:rPr>
                    <w:rFonts w:ascii="Cambria Math" w:hAnsi="Cambria Math"/>
                  </w:rPr>
                </m:ctrlPr>
              </m:dPr>
              <m:e>
                <m:r>
                  <m:rPr>
                    <m:sty m:val="p"/>
                  </m:rPr>
                  <w:rPr>
                    <w:rFonts w:ascii="Cambria Math" w:hAnsi="Cambria Math"/>
                    <w:lang w:val="de-DE"/>
                  </w:rPr>
                  <m:t>0.429</m:t>
                </m:r>
                <m:r>
                  <m:rPr>
                    <m:sty m:val="p"/>
                  </m:rPr>
                  <w:rPr>
                    <w:rFonts w:ascii="Cambria Math" w:hAnsi="Cambria Math" w:hint="eastAsia"/>
                    <w:lang w:val="de-DE"/>
                  </w:rPr>
                  <m:t>×</m:t>
                </m:r>
                <m:r>
                  <m:rPr>
                    <m:sty m:val="p"/>
                  </m:rPr>
                  <w:rPr>
                    <w:rFonts w:ascii="Cambria Math" w:hAnsi="Cambria Math"/>
                    <w:lang w:val="de-DE"/>
                  </w:rPr>
                  <m:t>CO</m:t>
                </m:r>
              </m:e>
            </m:d>
            <m:r>
              <m:rPr>
                <m:sty m:val="p"/>
              </m:rPr>
              <w:rPr>
                <w:rFonts w:ascii="Cambria Math" w:hAnsi="Cambria Math"/>
                <w:lang w:val="de-DE"/>
              </w:rPr>
              <m:t>+</m:t>
            </m:r>
            <m:d>
              <m:dPr>
                <m:ctrlPr>
                  <w:rPr>
                    <w:rFonts w:ascii="Cambria Math" w:hAnsi="Cambria Math"/>
                  </w:rPr>
                </m:ctrlPr>
              </m:dPr>
              <m:e>
                <m:r>
                  <m:rPr>
                    <m:sty m:val="p"/>
                  </m:rPr>
                  <w:rPr>
                    <w:rFonts w:ascii="Cambria Math" w:hAnsi="Cambria Math"/>
                    <w:lang w:val="de-DE"/>
                  </w:rPr>
                  <m:t>0.273</m:t>
                </m:r>
                <m:r>
                  <m:rPr>
                    <m:sty m:val="p"/>
                  </m:rPr>
                  <w:rPr>
                    <w:rFonts w:ascii="Cambria Math" w:hAnsi="Cambria Math" w:hint="eastAsia"/>
                    <w:lang w:val="de-DE"/>
                  </w:rPr>
                  <m:t>×</m:t>
                </m:r>
                <m:sSub>
                  <m:sSubPr>
                    <m:ctrlPr>
                      <w:rPr>
                        <w:rFonts w:ascii="Cambria Math" w:hAnsi="Cambria Math"/>
                      </w:rPr>
                    </m:ctrlPr>
                  </m:sSubPr>
                  <m:e>
                    <m:r>
                      <m:rPr>
                        <m:sty m:val="p"/>
                      </m:rPr>
                      <w:rPr>
                        <w:rFonts w:ascii="Cambria Math" w:hAnsi="Cambria Math"/>
                        <w:lang w:val="de-DE"/>
                      </w:rPr>
                      <m:t>CO</m:t>
                    </m:r>
                  </m:e>
                  <m:sub>
                    <m:r>
                      <m:rPr>
                        <m:sty m:val="p"/>
                      </m:rPr>
                      <w:rPr>
                        <w:rFonts w:ascii="Cambria Math" w:hAnsi="Cambria Math"/>
                        <w:lang w:val="de-DE"/>
                      </w:rPr>
                      <m:t>2</m:t>
                    </m:r>
                  </m:sub>
                </m:sSub>
              </m:e>
            </m:d>
          </m:e>
        </m:d>
      </m:oMath>
      <w:r w:rsidR="00920306" w:rsidRPr="006F7735">
        <w:rPr>
          <w:lang w:val="de-DE"/>
        </w:rPr>
        <w:t xml:space="preserve"> </w:t>
      </w:r>
      <w:r w:rsidR="00C05FEE" w:rsidRPr="006F7735">
        <w:rPr>
          <w:lang w:val="de-DE"/>
        </w:rPr>
        <w:tab/>
      </w:r>
      <w:r w:rsidR="00D51299">
        <w:rPr>
          <w:lang w:val="de-DE"/>
        </w:rPr>
        <w:tab/>
      </w:r>
      <w:r w:rsidR="00D51299">
        <w:rPr>
          <w:lang w:val="de-DE"/>
        </w:rPr>
        <w:tab/>
      </w:r>
      <w:r w:rsidR="00D51299">
        <w:rPr>
          <w:lang w:val="de-DE"/>
        </w:rPr>
        <w:tab/>
      </w:r>
      <w:r w:rsidR="00D51299">
        <w:rPr>
          <w:lang w:val="de-DE"/>
        </w:rPr>
        <w:tab/>
      </w:r>
      <w:r w:rsidR="00D51299">
        <w:rPr>
          <w:lang w:val="de-DE"/>
        </w:rPr>
        <w:tab/>
      </w:r>
      <w:r w:rsidR="00D51299">
        <w:rPr>
          <w:lang w:val="de-DE"/>
        </w:rPr>
        <w:tab/>
      </w:r>
      <w:r w:rsidR="00D51299">
        <w:rPr>
          <w:lang w:val="de-DE"/>
        </w:rPr>
        <w:tab/>
      </w:r>
      <w:r w:rsidR="00920306" w:rsidRPr="006F7735">
        <w:rPr>
          <w:lang w:val="de-DE"/>
        </w:rPr>
        <w:t>(</w:t>
      </w:r>
      <w:r w:rsidR="00F33434" w:rsidRPr="006F7735">
        <w:rPr>
          <w:lang w:val="de-DE"/>
        </w:rPr>
        <w:t>5</w:t>
      </w:r>
      <w:r w:rsidR="00B308A6">
        <w:rPr>
          <w:lang w:val="de-DE"/>
        </w:rPr>
        <w:t>5</w:t>
      </w:r>
      <w:r w:rsidR="00F33434" w:rsidRPr="006F7735">
        <w:rPr>
          <w:lang w:val="de-DE"/>
        </w:rPr>
        <w:t>k</w:t>
      </w:r>
      <w:r w:rsidR="00920306" w:rsidRPr="006F7735">
        <w:rPr>
          <w:lang w:val="de-DE"/>
        </w:rPr>
        <w:t>)</w:t>
      </w:r>
    </w:p>
    <w:p w14:paraId="2A9719BB" w14:textId="4457E97D" w:rsidR="00024842" w:rsidRPr="006F7735" w:rsidRDefault="00024842" w:rsidP="00024842">
      <w:pPr>
        <w:pStyle w:val="SingleTxtG"/>
        <w:ind w:left="2268"/>
        <w:jc w:val="left"/>
        <w:rPr>
          <w:lang w:val="de-DE"/>
        </w:rPr>
      </w:pPr>
    </w:p>
    <w:p w14:paraId="01C2E7D1" w14:textId="73AF325C" w:rsidR="00024842" w:rsidRDefault="00024842" w:rsidP="00024842">
      <w:pPr>
        <w:pStyle w:val="SingleTxtG"/>
        <w:ind w:left="2835" w:hanging="567"/>
        <w:jc w:val="left"/>
      </w:pPr>
      <w:r>
        <w:t>;</w:t>
      </w:r>
      <w:r w:rsidR="009B1909">
        <w:t xml:space="preserve">  </w:t>
      </w:r>
    </w:p>
    <w:p w14:paraId="4FBCD2EE" w14:textId="4827A094" w:rsidR="00B22BB9" w:rsidRDefault="00F16AEC" w:rsidP="00024842">
      <w:pPr>
        <w:pStyle w:val="SingleTxtG"/>
        <w:ind w:left="2835" w:hanging="567"/>
        <w:jc w:val="left"/>
      </w:pPr>
      <w:r>
        <w:tab/>
      </w:r>
    </w:p>
    <w:p w14:paraId="0023D57F" w14:textId="2CDB898E" w:rsidR="00753223" w:rsidRDefault="0037450D" w:rsidP="0037450D">
      <w:pPr>
        <w:pStyle w:val="SingleTxtG"/>
        <w:ind w:left="2268" w:hanging="1134"/>
        <w:jc w:val="left"/>
      </w:pPr>
      <w:r>
        <w:t>6.12.</w:t>
      </w:r>
      <w:r w:rsidR="00753223">
        <w:tab/>
        <w:t>Fuel consumption for any test fuel may be calculated using the following equation:</w:t>
      </w:r>
    </w:p>
    <w:p w14:paraId="3FDE68BB" w14:textId="786B4D85" w:rsidR="0037450D" w:rsidRDefault="0037450D" w:rsidP="0037450D">
      <w:pPr>
        <w:pStyle w:val="SingleTxtG"/>
        <w:ind w:left="2268" w:hanging="1134"/>
        <w:jc w:val="left"/>
      </w:pPr>
      <w:r>
        <w:tab/>
      </w:r>
      <w:r w:rsidRPr="004D782D">
        <w:tab/>
      </w:r>
      <m:oMath>
        <m:r>
          <m:rPr>
            <m:sty m:val="p"/>
          </m:rPr>
          <w:rPr>
            <w:rFonts w:ascii="Cambria Math" w:hAnsi="Cambria Math"/>
          </w:rPr>
          <m:t>FC=</m:t>
        </m:r>
        <m:f>
          <m:fPr>
            <m:ctrlPr>
              <w:rPr>
                <w:rFonts w:ascii="Cambria Math" w:hAnsi="Cambria Math"/>
              </w:rPr>
            </m:ctrlPr>
          </m:fPr>
          <m:num>
            <m:sSub>
              <m:sSubPr>
                <m:ctrlPr>
                  <w:rPr>
                    <w:rFonts w:ascii="Cambria Math" w:hAnsi="Cambria Math"/>
                  </w:rPr>
                </m:ctrlPr>
              </m:sSubPr>
              <m:e>
                <m:r>
                  <m:rPr>
                    <m:sty m:val="p"/>
                  </m:rPr>
                  <w:rPr>
                    <w:rFonts w:ascii="Cambria Math" w:hAnsi="Cambria Math"/>
                  </w:rPr>
                  <m:t>MW</m:t>
                </m:r>
              </m:e>
              <m:sub>
                <m:r>
                  <m:rPr>
                    <m:sty m:val="p"/>
                  </m:rPr>
                  <w:rPr>
                    <w:rFonts w:ascii="Cambria Math" w:hAnsi="Cambria Math"/>
                  </w:rPr>
                  <m:t>C</m:t>
                </m:r>
              </m:sub>
            </m:sSub>
            <m:r>
              <m:rPr>
                <m:sty m:val="p"/>
              </m:rPr>
              <w:rPr>
                <w:rFonts w:ascii="Cambria Math" w:hAnsi="Cambria Math"/>
              </w:rPr>
              <m:t>+</m:t>
            </m:r>
            <m:f>
              <m:fPr>
                <m:ctrlPr>
                  <w:rPr>
                    <w:rFonts w:ascii="Cambria Math" w:hAnsi="Cambria Math"/>
                  </w:rPr>
                </m:ctrlPr>
              </m:fPr>
              <m:num>
                <m:r>
                  <m:rPr>
                    <m:sty m:val="p"/>
                  </m:rPr>
                  <w:rPr>
                    <w:rFonts w:ascii="Cambria Math" w:hAnsi="Cambria Math"/>
                  </w:rPr>
                  <m:t>H</m:t>
                </m:r>
              </m:num>
              <m:den>
                <m:r>
                  <m:rPr>
                    <m:sty m:val="p"/>
                  </m:rPr>
                  <w:rPr>
                    <w:rFonts w:ascii="Cambria Math" w:hAnsi="Cambria Math"/>
                  </w:rPr>
                  <m:t>C</m:t>
                </m:r>
              </m:den>
            </m:f>
            <m:r>
              <m:rPr>
                <m:sty m:val="p"/>
              </m:rPr>
              <w:rPr>
                <w:rFonts w:ascii="Cambria Math" w:hAnsi="Cambria Math"/>
              </w:rPr>
              <m:t>×</m:t>
            </m:r>
            <m:sSub>
              <m:sSubPr>
                <m:ctrlPr>
                  <w:rPr>
                    <w:rFonts w:ascii="Cambria Math" w:hAnsi="Cambria Math"/>
                  </w:rPr>
                </m:ctrlPr>
              </m:sSubPr>
              <m:e>
                <m:r>
                  <m:rPr>
                    <m:sty m:val="p"/>
                  </m:rPr>
                  <w:rPr>
                    <w:rFonts w:ascii="Cambria Math" w:hAnsi="Cambria Math"/>
                  </w:rPr>
                  <m:t>MW</m:t>
                </m:r>
              </m:e>
              <m:sub>
                <m:r>
                  <m:rPr>
                    <m:sty m:val="p"/>
                  </m:rPr>
                  <w:rPr>
                    <w:rFonts w:ascii="Cambria Math" w:hAnsi="Cambria Math"/>
                  </w:rPr>
                  <m:t>H</m:t>
                </m:r>
              </m:sub>
            </m:sSub>
            <m:r>
              <m:rPr>
                <m:sty m:val="p"/>
              </m:rPr>
              <w:rPr>
                <w:rFonts w:ascii="Cambria Math" w:hAnsi="Cambria Math"/>
              </w:rPr>
              <m:t>+</m:t>
            </m:r>
            <m:f>
              <m:fPr>
                <m:ctrlPr>
                  <w:rPr>
                    <w:rFonts w:ascii="Cambria Math" w:hAnsi="Cambria Math"/>
                  </w:rPr>
                </m:ctrlPr>
              </m:fPr>
              <m:num>
                <m:r>
                  <m:rPr>
                    <m:sty m:val="p"/>
                  </m:rPr>
                  <w:rPr>
                    <w:rFonts w:ascii="Cambria Math" w:hAnsi="Cambria Math"/>
                  </w:rPr>
                  <m:t>O</m:t>
                </m:r>
              </m:num>
              <m:den>
                <m:r>
                  <m:rPr>
                    <m:sty m:val="p"/>
                  </m:rPr>
                  <w:rPr>
                    <w:rFonts w:ascii="Cambria Math" w:hAnsi="Cambria Math"/>
                  </w:rPr>
                  <m:t>C</m:t>
                </m:r>
              </m:den>
            </m:f>
            <m:r>
              <m:rPr>
                <m:sty m:val="p"/>
              </m:rPr>
              <w:rPr>
                <w:rFonts w:ascii="Cambria Math" w:hAnsi="Cambria Math"/>
              </w:rPr>
              <m:t>×</m:t>
            </m:r>
            <m:sSub>
              <m:sSubPr>
                <m:ctrlPr>
                  <w:rPr>
                    <w:rFonts w:ascii="Cambria Math" w:hAnsi="Cambria Math"/>
                  </w:rPr>
                </m:ctrlPr>
              </m:sSubPr>
              <m:e>
                <m:r>
                  <m:rPr>
                    <m:sty m:val="p"/>
                  </m:rPr>
                  <w:rPr>
                    <w:rFonts w:ascii="Cambria Math" w:hAnsi="Cambria Math"/>
                  </w:rPr>
                  <m:t>MW</m:t>
                </m:r>
              </m:e>
              <m:sub>
                <m:r>
                  <m:rPr>
                    <m:sty m:val="p"/>
                  </m:rPr>
                  <w:rPr>
                    <w:rFonts w:ascii="Cambria Math" w:hAnsi="Cambria Math"/>
                  </w:rPr>
                  <m:t>O</m:t>
                </m:r>
              </m:sub>
            </m:sSub>
          </m:num>
          <m:den>
            <m:sSub>
              <m:sSubPr>
                <m:ctrlPr>
                  <w:rPr>
                    <w:rFonts w:ascii="Cambria Math" w:hAnsi="Cambria Math"/>
                  </w:rPr>
                </m:ctrlPr>
              </m:sSubPr>
              <m:e>
                <m:r>
                  <m:rPr>
                    <m:sty m:val="p"/>
                  </m:rPr>
                  <w:rPr>
                    <w:rFonts w:ascii="Cambria Math" w:hAnsi="Cambria Math"/>
                  </w:rPr>
                  <m:t>MW</m:t>
                </m:r>
              </m:e>
              <m:sub>
                <m:r>
                  <m:rPr>
                    <m:sty m:val="p"/>
                  </m:rPr>
                  <w:rPr>
                    <w:rFonts w:ascii="Cambria Math" w:hAnsi="Cambria Math"/>
                  </w:rPr>
                  <m:t>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ρ</m:t>
                </m:r>
              </m:e>
              <m:sub>
                <m:r>
                  <m:rPr>
                    <m:sty m:val="p"/>
                  </m:rPr>
                  <w:rPr>
                    <w:rFonts w:ascii="Cambria Math" w:hAnsi="Cambria Math"/>
                  </w:rPr>
                  <m:t>fuel</m:t>
                </m:r>
              </m:sub>
            </m:sSub>
            <m:r>
              <w:rPr>
                <w:rFonts w:ascii="Cambria Math" w:hAnsi="Cambria Math"/>
              </w:rPr>
              <m:t>×10</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MW</m:t>
                    </m:r>
                  </m:e>
                  <m:sub>
                    <m:r>
                      <m:rPr>
                        <m:sty m:val="p"/>
                      </m:rPr>
                      <w:rPr>
                        <w:rFonts w:ascii="Cambria Math" w:hAnsi="Cambria Math"/>
                      </w:rPr>
                      <m:t>C</m:t>
                    </m:r>
                  </m:sub>
                </m:sSub>
              </m:num>
              <m:den>
                <m:sSub>
                  <m:sSubPr>
                    <m:ctrlPr>
                      <w:rPr>
                        <w:rFonts w:ascii="Cambria Math" w:hAnsi="Cambria Math"/>
                      </w:rPr>
                    </m:ctrlPr>
                  </m:sSubPr>
                  <m:e>
                    <m:r>
                      <m:rPr>
                        <m:sty m:val="p"/>
                      </m:rPr>
                      <w:rPr>
                        <w:rFonts w:ascii="Cambria Math" w:hAnsi="Cambria Math"/>
                      </w:rPr>
                      <m:t>MW</m:t>
                    </m:r>
                  </m:e>
                  <m:sub>
                    <m:r>
                      <m:rPr>
                        <m:sty m:val="p"/>
                      </m:rPr>
                      <w:rPr>
                        <w:rFonts w:ascii="Cambria Math" w:hAnsi="Cambria Math"/>
                      </w:rPr>
                      <m:t>C</m:t>
                    </m:r>
                  </m:sub>
                </m:sSub>
                <m:r>
                  <m:rPr>
                    <m:sty m:val="p"/>
                  </m:rPr>
                  <w:rPr>
                    <w:rFonts w:ascii="Cambria Math" w:hAnsi="Cambria Math"/>
                  </w:rPr>
                  <m:t>+</m:t>
                </m:r>
                <m:f>
                  <m:fPr>
                    <m:ctrlPr>
                      <w:rPr>
                        <w:rFonts w:ascii="Cambria Math" w:hAnsi="Cambria Math"/>
                      </w:rPr>
                    </m:ctrlPr>
                  </m:fPr>
                  <m:num>
                    <m:r>
                      <m:rPr>
                        <m:sty m:val="p"/>
                      </m:rPr>
                      <w:rPr>
                        <w:rFonts w:ascii="Cambria Math" w:hAnsi="Cambria Math"/>
                      </w:rPr>
                      <m:t>H</m:t>
                    </m:r>
                  </m:num>
                  <m:den>
                    <m:r>
                      <m:rPr>
                        <m:sty m:val="p"/>
                      </m:rPr>
                      <w:rPr>
                        <w:rFonts w:ascii="Cambria Math" w:hAnsi="Cambria Math"/>
                      </w:rPr>
                      <m:t>C</m:t>
                    </m:r>
                  </m:den>
                </m:f>
                <m:r>
                  <m:rPr>
                    <m:sty m:val="p"/>
                  </m:rPr>
                  <w:rPr>
                    <w:rFonts w:ascii="Cambria Math" w:hAnsi="Cambria Math"/>
                  </w:rPr>
                  <m:t>×</m:t>
                </m:r>
                <m:sSub>
                  <m:sSubPr>
                    <m:ctrlPr>
                      <w:rPr>
                        <w:rFonts w:ascii="Cambria Math" w:hAnsi="Cambria Math"/>
                      </w:rPr>
                    </m:ctrlPr>
                  </m:sSubPr>
                  <m:e>
                    <m:r>
                      <m:rPr>
                        <m:sty m:val="p"/>
                      </m:rPr>
                      <w:rPr>
                        <w:rFonts w:ascii="Cambria Math" w:hAnsi="Cambria Math"/>
                      </w:rPr>
                      <m:t>MW</m:t>
                    </m:r>
                  </m:e>
                  <m:sub>
                    <m:r>
                      <m:rPr>
                        <m:sty m:val="p"/>
                      </m:rPr>
                      <w:rPr>
                        <w:rFonts w:ascii="Cambria Math" w:hAnsi="Cambria Math"/>
                      </w:rPr>
                      <m:t>H</m:t>
                    </m:r>
                  </m:sub>
                </m:sSub>
                <m:r>
                  <m:rPr>
                    <m:sty m:val="p"/>
                  </m:rPr>
                  <w:rPr>
                    <w:rFonts w:ascii="Cambria Math" w:hAnsi="Cambria Math"/>
                  </w:rPr>
                  <m:t>+</m:t>
                </m:r>
                <m:f>
                  <m:fPr>
                    <m:ctrlPr>
                      <w:rPr>
                        <w:rFonts w:ascii="Cambria Math" w:hAnsi="Cambria Math"/>
                      </w:rPr>
                    </m:ctrlPr>
                  </m:fPr>
                  <m:num>
                    <m:r>
                      <m:rPr>
                        <m:sty m:val="p"/>
                      </m:rPr>
                      <w:rPr>
                        <w:rFonts w:ascii="Cambria Math" w:hAnsi="Cambria Math"/>
                      </w:rPr>
                      <m:t>O</m:t>
                    </m:r>
                  </m:num>
                  <m:den>
                    <m:r>
                      <m:rPr>
                        <m:sty m:val="p"/>
                      </m:rPr>
                      <w:rPr>
                        <w:rFonts w:ascii="Cambria Math" w:hAnsi="Cambria Math"/>
                      </w:rPr>
                      <m:t>C</m:t>
                    </m:r>
                  </m:den>
                </m:f>
                <m:r>
                  <m:rPr>
                    <m:sty m:val="p"/>
                  </m:rPr>
                  <w:rPr>
                    <w:rFonts w:ascii="Cambria Math" w:hAnsi="Cambria Math"/>
                  </w:rPr>
                  <m:t>×</m:t>
                </m:r>
                <m:sSub>
                  <m:sSubPr>
                    <m:ctrlPr>
                      <w:rPr>
                        <w:rFonts w:ascii="Cambria Math" w:hAnsi="Cambria Math"/>
                      </w:rPr>
                    </m:ctrlPr>
                  </m:sSubPr>
                  <m:e>
                    <m:r>
                      <m:rPr>
                        <m:sty m:val="p"/>
                      </m:rPr>
                      <w:rPr>
                        <w:rFonts w:ascii="Cambria Math" w:hAnsi="Cambria Math"/>
                      </w:rPr>
                      <m:t>MW</m:t>
                    </m:r>
                  </m:e>
                  <m:sub>
                    <m:r>
                      <m:rPr>
                        <m:sty m:val="p"/>
                      </m:rPr>
                      <w:rPr>
                        <w:rFonts w:ascii="Cambria Math" w:hAnsi="Cambria Math"/>
                      </w:rPr>
                      <m:t>O</m:t>
                    </m:r>
                  </m:sub>
                </m:sSub>
              </m:den>
            </m:f>
            <m:r>
              <m:rPr>
                <m:sty m:val="p"/>
              </m:rPr>
              <w:rPr>
                <w:rFonts w:ascii="Cambria Math" w:hAnsi="Cambria Math"/>
              </w:rPr>
              <m:t>×HC+</m:t>
            </m:r>
            <m:f>
              <m:fPr>
                <m:ctrlPr>
                  <w:rPr>
                    <w:rFonts w:ascii="Cambria Math" w:hAnsi="Cambria Math"/>
                  </w:rPr>
                </m:ctrlPr>
              </m:fPr>
              <m:num>
                <m:sSub>
                  <m:sSubPr>
                    <m:ctrlPr>
                      <w:rPr>
                        <w:rFonts w:ascii="Cambria Math" w:hAnsi="Cambria Math"/>
                      </w:rPr>
                    </m:ctrlPr>
                  </m:sSubPr>
                  <m:e>
                    <m:r>
                      <m:rPr>
                        <m:sty m:val="p"/>
                      </m:rPr>
                      <w:rPr>
                        <w:rFonts w:ascii="Cambria Math" w:hAnsi="Cambria Math"/>
                      </w:rPr>
                      <m:t>MW</m:t>
                    </m:r>
                  </m:e>
                  <m:sub>
                    <m:r>
                      <m:rPr>
                        <m:sty m:val="p"/>
                      </m:rPr>
                      <w:rPr>
                        <w:rFonts w:ascii="Cambria Math" w:hAnsi="Cambria Math"/>
                      </w:rPr>
                      <m:t>C</m:t>
                    </m:r>
                  </m:sub>
                </m:sSub>
              </m:num>
              <m:den>
                <m:sSub>
                  <m:sSubPr>
                    <m:ctrlPr>
                      <w:rPr>
                        <w:rFonts w:ascii="Cambria Math" w:hAnsi="Cambria Math"/>
                      </w:rPr>
                    </m:ctrlPr>
                  </m:sSubPr>
                  <m:e>
                    <m:r>
                      <m:rPr>
                        <m:sty m:val="p"/>
                      </m:rPr>
                      <w:rPr>
                        <w:rFonts w:ascii="Cambria Math" w:hAnsi="Cambria Math"/>
                      </w:rPr>
                      <m:t>MW</m:t>
                    </m:r>
                  </m:e>
                  <m:sub>
                    <m:r>
                      <m:rPr>
                        <m:sty m:val="p"/>
                      </m:rPr>
                      <w:rPr>
                        <w:rFonts w:ascii="Cambria Math" w:hAnsi="Cambria Math"/>
                      </w:rPr>
                      <m:t>CO</m:t>
                    </m:r>
                  </m:sub>
                </m:sSub>
              </m:den>
            </m:f>
            <m:r>
              <m:rPr>
                <m:sty m:val="p"/>
              </m:rPr>
              <w:rPr>
                <w:rFonts w:ascii="Cambria Math" w:hAnsi="Cambria Math"/>
              </w:rPr>
              <m:t>×CO+</m:t>
            </m:r>
            <m:f>
              <m:fPr>
                <m:ctrlPr>
                  <w:rPr>
                    <w:rFonts w:ascii="Cambria Math" w:hAnsi="Cambria Math"/>
                  </w:rPr>
                </m:ctrlPr>
              </m:fPr>
              <m:num>
                <m:sSub>
                  <m:sSubPr>
                    <m:ctrlPr>
                      <w:rPr>
                        <w:rFonts w:ascii="Cambria Math" w:hAnsi="Cambria Math"/>
                      </w:rPr>
                    </m:ctrlPr>
                  </m:sSubPr>
                  <m:e>
                    <m:r>
                      <m:rPr>
                        <m:sty m:val="p"/>
                      </m:rPr>
                      <w:rPr>
                        <w:rFonts w:ascii="Cambria Math" w:hAnsi="Cambria Math"/>
                      </w:rPr>
                      <m:t>MW</m:t>
                    </m:r>
                  </m:e>
                  <m:sub>
                    <m:r>
                      <m:rPr>
                        <m:sty m:val="p"/>
                      </m:rPr>
                      <w:rPr>
                        <w:rFonts w:ascii="Cambria Math" w:hAnsi="Cambria Math"/>
                      </w:rPr>
                      <m:t>C</m:t>
                    </m:r>
                  </m:sub>
                </m:sSub>
              </m:num>
              <m:den>
                <m:sSub>
                  <m:sSubPr>
                    <m:ctrlPr>
                      <w:rPr>
                        <w:rFonts w:ascii="Cambria Math" w:hAnsi="Cambria Math"/>
                      </w:rPr>
                    </m:ctrlPr>
                  </m:sSubPr>
                  <m:e>
                    <m:r>
                      <m:rPr>
                        <m:sty m:val="p"/>
                      </m:rPr>
                      <w:rPr>
                        <w:rFonts w:ascii="Cambria Math" w:hAnsi="Cambria Math"/>
                      </w:rPr>
                      <m:t>MW</m:t>
                    </m:r>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sub>
                </m:sSub>
              </m:den>
            </m:f>
            <m:r>
              <m:rPr>
                <m:sty m:val="p"/>
              </m:rPr>
              <w:rPr>
                <w:rFonts w:ascii="Cambria Math" w:hAnsi="Cambria Math"/>
              </w:rPr>
              <m:t>×</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e>
        </m:d>
      </m:oMath>
      <w:r w:rsidR="00DE5E7E">
        <w:tab/>
      </w:r>
      <w:r w:rsidR="00DE5E7E">
        <w:tab/>
      </w:r>
      <w:r w:rsidR="00DE5E7E">
        <w:tab/>
      </w:r>
      <w:r w:rsidR="00DE5E7E">
        <w:tab/>
      </w:r>
      <w:r w:rsidR="00DE5E7E">
        <w:tab/>
      </w:r>
      <w:r w:rsidR="00DE5E7E">
        <w:tab/>
      </w:r>
      <w:r w:rsidR="00DE5E7E">
        <w:tab/>
      </w:r>
      <w:r w:rsidR="00DE5E7E">
        <w:tab/>
        <w:t>(5</w:t>
      </w:r>
      <w:r w:rsidR="00B308A6">
        <w:t>6</w:t>
      </w:r>
      <w:r w:rsidR="00DE5E7E">
        <w:t>)</w:t>
      </w:r>
    </w:p>
    <w:p w14:paraId="2D13EE53" w14:textId="65156CA0" w:rsidR="00F55C6A" w:rsidRDefault="00F55C6A" w:rsidP="0037450D">
      <w:pPr>
        <w:pStyle w:val="SingleTxtG"/>
        <w:ind w:left="2268" w:hanging="1134"/>
        <w:jc w:val="left"/>
      </w:pPr>
      <w:r>
        <w:t>6.13.</w:t>
      </w:r>
      <w:r>
        <w:tab/>
        <w:t>Fuel consumption for vehicles fuelled by gaseous hydrogen</w:t>
      </w:r>
      <w:r w:rsidR="0009499A">
        <w:t>:</w:t>
      </w:r>
    </w:p>
    <w:p w14:paraId="002F2207" w14:textId="04CF4093" w:rsidR="0009499A" w:rsidRPr="00C9561B" w:rsidRDefault="0009499A" w:rsidP="00DF2275">
      <w:pPr>
        <w:pStyle w:val="SingleTxtG"/>
        <w:ind w:left="3828" w:hanging="2694"/>
        <w:jc w:val="left"/>
      </w:pPr>
      <w:r>
        <w:tab/>
      </w:r>
      <m:oMath>
        <m:r>
          <m:rPr>
            <m:sty m:val="p"/>
          </m:rPr>
          <w:rPr>
            <w:rFonts w:ascii="Cambria Math" w:hAnsi="Cambria Math"/>
          </w:rPr>
          <m:t>FC=0.024</m:t>
        </m:r>
        <m:r>
          <m:rPr>
            <m:sty m:val="p"/>
          </m:rPr>
          <w:rPr>
            <w:rFonts w:ascii="Cambria Math" w:hAnsi="Cambria Math" w:hint="eastAsia"/>
          </w:rPr>
          <m:t>×</m:t>
        </m:r>
        <m:f>
          <m:fPr>
            <m:ctrlPr>
              <w:rPr>
                <w:rFonts w:ascii="Cambria Math" w:hAnsi="Cambria Math"/>
              </w:rPr>
            </m:ctrlPr>
          </m:fPr>
          <m:num>
            <m:r>
              <m:rPr>
                <m:sty m:val="p"/>
              </m:rPr>
              <w:rPr>
                <w:rFonts w:ascii="Cambria Math" w:hAnsi="Cambria Math"/>
              </w:rPr>
              <m:t>V</m:t>
            </m:r>
          </m:num>
          <m:den>
            <m:r>
              <m:rPr>
                <m:sty m:val="p"/>
              </m:rPr>
              <w:rPr>
                <w:rFonts w:ascii="Cambria Math" w:hAnsi="Cambria Math"/>
              </w:rPr>
              <m:t>d</m:t>
            </m:r>
          </m:den>
        </m:f>
        <m:r>
          <m:rPr>
            <m:sty m:val="p"/>
          </m:rPr>
          <w:rPr>
            <w:rFonts w:ascii="Cambria Math" w:hAnsi="Cambria Math" w:hint="eastAsia"/>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Z</m:t>
                    </m:r>
                  </m:e>
                  <m:sub>
                    <m:r>
                      <m:rPr>
                        <m:sty m:val="p"/>
                      </m:rPr>
                      <w:rPr>
                        <w:rFonts w:ascii="Cambria Math" w:hAnsi="Cambria Math"/>
                      </w:rPr>
                      <m:t>1</m:t>
                    </m:r>
                  </m:sub>
                </m:sSub>
              </m:den>
            </m:f>
            <m:r>
              <m:rPr>
                <m:sty m:val="p"/>
              </m:rPr>
              <w:rPr>
                <w:rFonts w:ascii="Cambria Math" w:hAnsi="Cambria Math" w:hint="eastAsia"/>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Z</m:t>
                    </m:r>
                  </m:e>
                  <m:sub>
                    <m:r>
                      <m:rPr>
                        <m:sty m:val="p"/>
                      </m:rPr>
                      <w:rPr>
                        <w:rFonts w:ascii="Cambria Math" w:hAnsi="Cambria Math"/>
                      </w:rPr>
                      <m:t>2</m:t>
                    </m:r>
                  </m:sub>
                </m:sSub>
              </m:den>
            </m:f>
            <m:r>
              <m:rPr>
                <m:sty m:val="p"/>
              </m:rPr>
              <w:rPr>
                <w:rFonts w:ascii="Cambria Math" w:hAnsi="Cambria Math" w:hint="eastAsia"/>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den>
            </m:f>
          </m:e>
        </m:d>
      </m:oMath>
      <w:r w:rsidR="00DF2275">
        <w:tab/>
      </w:r>
      <w:r w:rsidR="00DF2275">
        <w:tab/>
        <w:t>(57)</w:t>
      </w:r>
    </w:p>
    <w:p w14:paraId="412354BD" w14:textId="7A170FE9" w:rsidR="00C9561B" w:rsidRDefault="000B5FA4" w:rsidP="0037450D">
      <w:pPr>
        <w:pStyle w:val="SingleTxtG"/>
        <w:ind w:left="2268" w:hanging="1134"/>
        <w:jc w:val="left"/>
      </w:pPr>
      <w:r>
        <w:tab/>
      </w:r>
      <w:r w:rsidR="00C9561B">
        <w:t xml:space="preserve">With </w:t>
      </w:r>
      <w:r w:rsidR="00DF2C3D">
        <w:t xml:space="preserve">approval </w:t>
      </w:r>
      <w:r w:rsidR="00C9561B">
        <w:t xml:space="preserve">of the responsible authority and for vehicles fuelled either with gaseous or liquid hydrogen, the manufacturer may choose to calculate fuel consumption using either the equation below or a method using a standard protocol </w:t>
      </w:r>
      <w:r w:rsidR="00DF2C3D">
        <w:t>such</w:t>
      </w:r>
      <w:r w:rsidR="00C9561B">
        <w:t xml:space="preserve"> as SAE J2572.</w:t>
      </w:r>
    </w:p>
    <w:p w14:paraId="222F5A25" w14:textId="68C91AEC" w:rsidR="000D3953" w:rsidRDefault="000D3953" w:rsidP="006F7735">
      <w:pPr>
        <w:keepNext/>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3969" w:right="1134" w:hanging="850"/>
        <w:jc w:val="both"/>
        <w:rPr>
          <w:lang w:eastAsia="en-GB"/>
        </w:rPr>
      </w:pPr>
      <w:r>
        <w:tab/>
      </w:r>
      <m:oMath>
        <m:r>
          <m:rPr>
            <m:sty m:val="p"/>
          </m:rPr>
          <w:rPr>
            <w:rFonts w:ascii="Cambria Math" w:hAnsi="Cambria Math"/>
          </w:rPr>
          <m:t>FC=0.1×(0.1119×</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w:rPr>
            <w:rFonts w:ascii="Cambria Math" w:hAnsi="Cambria Math"/>
          </w:rPr>
          <m:t>)</m:t>
        </m:r>
      </m:oMath>
      <w:r>
        <w:t xml:space="preserve">   </w:t>
      </w:r>
      <w:r w:rsidR="00DF2275">
        <w:tab/>
      </w:r>
      <w:r w:rsidR="00DF2275">
        <w:tab/>
        <w:t>(58)</w:t>
      </w:r>
    </w:p>
    <w:p w14:paraId="0DA1F7BD" w14:textId="77777777" w:rsidR="000D3953" w:rsidRDefault="000D3953" w:rsidP="006F7735">
      <w:pPr>
        <w:keepNext/>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3969" w:right="1134" w:hanging="1701"/>
        <w:jc w:val="both"/>
        <w:rPr>
          <w:lang w:eastAsia="en-GB"/>
        </w:rPr>
      </w:pPr>
    </w:p>
    <w:p w14:paraId="5F2292CC" w14:textId="2BF41011" w:rsidR="00DF2C3D" w:rsidRDefault="00DF2C3D" w:rsidP="006F7735">
      <w:pPr>
        <w:keepNext/>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3969" w:right="1134" w:hanging="1701"/>
        <w:jc w:val="both"/>
      </w:pPr>
      <w:r w:rsidRPr="00EE6785">
        <w:rPr>
          <w:lang w:eastAsia="en-GB"/>
        </w:rPr>
        <w:t>The compressibility factor</w:t>
      </w:r>
      <w:r w:rsidR="005208FF">
        <w:rPr>
          <w:lang w:eastAsia="en-GB"/>
        </w:rPr>
        <w:t>, Z,</w:t>
      </w:r>
      <w:r w:rsidRPr="00EE6785">
        <w:rPr>
          <w:lang w:eastAsia="en-GB"/>
        </w:rPr>
        <w:t xml:space="preserve"> shall be obtained from the following table:</w:t>
      </w:r>
      <w:r>
        <w:tab/>
      </w:r>
    </w:p>
    <w:tbl>
      <w:tblPr>
        <w:tblW w:w="7388" w:type="dxa"/>
        <w:tblInd w:w="1356" w:type="dxa"/>
        <w:tblLook w:val="04A0" w:firstRow="1" w:lastRow="0" w:firstColumn="1" w:lastColumn="0" w:noHBand="0" w:noVBand="1"/>
      </w:tblPr>
      <w:tblGrid>
        <w:gridCol w:w="722"/>
        <w:gridCol w:w="486"/>
        <w:gridCol w:w="621"/>
        <w:gridCol w:w="621"/>
        <w:gridCol w:w="621"/>
        <w:gridCol w:w="621"/>
        <w:gridCol w:w="621"/>
        <w:gridCol w:w="621"/>
        <w:gridCol w:w="621"/>
        <w:gridCol w:w="621"/>
        <w:gridCol w:w="621"/>
        <w:gridCol w:w="621"/>
      </w:tblGrid>
      <w:tr w:rsidR="00DF2C3D" w:rsidRPr="00EE6785" w14:paraId="625D6456" w14:textId="77777777" w:rsidTr="00DF2C3D">
        <w:trPr>
          <w:trHeight w:val="300"/>
        </w:trPr>
        <w:tc>
          <w:tcPr>
            <w:tcW w:w="722" w:type="dxa"/>
            <w:tcBorders>
              <w:top w:val="nil"/>
              <w:left w:val="nil"/>
              <w:bottom w:val="nil"/>
              <w:right w:val="nil"/>
            </w:tcBorders>
            <w:shd w:val="clear" w:color="auto" w:fill="auto"/>
            <w:noWrap/>
            <w:vAlign w:val="bottom"/>
          </w:tcPr>
          <w:p w14:paraId="4C668CE0" w14:textId="77777777" w:rsidR="00DF2C3D" w:rsidRPr="006F7735" w:rsidRDefault="00DF2C3D" w:rsidP="00DF2C3D">
            <w:pPr>
              <w:keepNext/>
              <w:suppressAutoHyphens w:val="0"/>
              <w:spacing w:line="240" w:lineRule="auto"/>
              <w:rPr>
                <w:rFonts w:ascii="Calibri" w:hAnsi="Calibri"/>
                <w:i/>
                <w:sz w:val="18"/>
                <w:szCs w:val="18"/>
                <w:lang w:eastAsia="en-GB"/>
              </w:rPr>
            </w:pPr>
          </w:p>
        </w:tc>
        <w:tc>
          <w:tcPr>
            <w:tcW w:w="456" w:type="dxa"/>
            <w:tcBorders>
              <w:top w:val="nil"/>
              <w:left w:val="nil"/>
              <w:bottom w:val="nil"/>
              <w:right w:val="single" w:sz="2" w:space="0" w:color="auto"/>
            </w:tcBorders>
            <w:shd w:val="clear" w:color="auto" w:fill="auto"/>
            <w:noWrap/>
            <w:vAlign w:val="bottom"/>
          </w:tcPr>
          <w:p w14:paraId="15375561" w14:textId="77777777" w:rsidR="00DF2C3D" w:rsidRPr="006F7735" w:rsidRDefault="00DF2C3D" w:rsidP="00DF2C3D">
            <w:pPr>
              <w:keepNext/>
              <w:suppressAutoHyphens w:val="0"/>
              <w:spacing w:line="240" w:lineRule="auto"/>
              <w:rPr>
                <w:rFonts w:ascii="Calibri" w:hAnsi="Calibri"/>
                <w:i/>
                <w:sz w:val="18"/>
                <w:szCs w:val="18"/>
                <w:lang w:eastAsia="en-GB"/>
              </w:rPr>
            </w:pPr>
          </w:p>
        </w:tc>
        <w:tc>
          <w:tcPr>
            <w:tcW w:w="621" w:type="dxa"/>
            <w:tcBorders>
              <w:top w:val="single" w:sz="2" w:space="0" w:color="auto"/>
              <w:left w:val="single" w:sz="2" w:space="0" w:color="auto"/>
              <w:bottom w:val="single" w:sz="2" w:space="0" w:color="auto"/>
              <w:right w:val="nil"/>
            </w:tcBorders>
            <w:shd w:val="clear" w:color="auto" w:fill="auto"/>
            <w:vAlign w:val="center"/>
          </w:tcPr>
          <w:p w14:paraId="06D32237" w14:textId="77777777" w:rsidR="00DF2C3D" w:rsidRPr="006F7735" w:rsidRDefault="00DF2C3D" w:rsidP="00DF2C3D">
            <w:pPr>
              <w:keepNext/>
              <w:suppressAutoHyphens w:val="0"/>
              <w:spacing w:line="240" w:lineRule="auto"/>
              <w:jc w:val="both"/>
              <w:rPr>
                <w:sz w:val="18"/>
                <w:szCs w:val="18"/>
                <w:lang w:eastAsia="en-GB"/>
              </w:rPr>
            </w:pPr>
            <w:r w:rsidRPr="006F7735">
              <w:rPr>
                <w:sz w:val="18"/>
                <w:szCs w:val="18"/>
                <w:lang w:eastAsia="en-GB"/>
              </w:rPr>
              <w:t>T (K)</w:t>
            </w:r>
          </w:p>
        </w:tc>
        <w:tc>
          <w:tcPr>
            <w:tcW w:w="621" w:type="dxa"/>
            <w:tcBorders>
              <w:top w:val="single" w:sz="2" w:space="0" w:color="auto"/>
              <w:left w:val="nil"/>
              <w:bottom w:val="single" w:sz="2" w:space="0" w:color="auto"/>
              <w:right w:val="nil"/>
            </w:tcBorders>
            <w:shd w:val="clear" w:color="auto" w:fill="auto"/>
            <w:noWrap/>
            <w:vAlign w:val="bottom"/>
          </w:tcPr>
          <w:p w14:paraId="6CD43F64" w14:textId="77777777" w:rsidR="00DF2C3D" w:rsidRPr="006F7735" w:rsidRDefault="00DF2C3D" w:rsidP="00DF2C3D">
            <w:pPr>
              <w:keepNext/>
              <w:suppressAutoHyphens w:val="0"/>
              <w:spacing w:line="240" w:lineRule="auto"/>
              <w:rPr>
                <w:rFonts w:ascii="Calibri" w:hAnsi="Calibri"/>
                <w:sz w:val="18"/>
                <w:szCs w:val="18"/>
                <w:lang w:eastAsia="en-GB"/>
              </w:rPr>
            </w:pPr>
            <w:r w:rsidRPr="006F7735">
              <w:rPr>
                <w:rFonts w:ascii="Calibri" w:hAnsi="Calibri"/>
                <w:sz w:val="18"/>
                <w:szCs w:val="18"/>
                <w:lang w:eastAsia="en-GB"/>
              </w:rPr>
              <w:t> </w:t>
            </w:r>
          </w:p>
        </w:tc>
        <w:tc>
          <w:tcPr>
            <w:tcW w:w="621" w:type="dxa"/>
            <w:tcBorders>
              <w:top w:val="single" w:sz="2" w:space="0" w:color="auto"/>
              <w:left w:val="nil"/>
              <w:bottom w:val="single" w:sz="2" w:space="0" w:color="auto"/>
              <w:right w:val="nil"/>
            </w:tcBorders>
            <w:shd w:val="clear" w:color="auto" w:fill="auto"/>
            <w:noWrap/>
            <w:vAlign w:val="bottom"/>
          </w:tcPr>
          <w:p w14:paraId="2590CE00" w14:textId="77777777" w:rsidR="00DF2C3D" w:rsidRPr="006F7735" w:rsidRDefault="00DF2C3D" w:rsidP="00DF2C3D">
            <w:pPr>
              <w:keepNext/>
              <w:suppressAutoHyphens w:val="0"/>
              <w:spacing w:line="240" w:lineRule="auto"/>
              <w:rPr>
                <w:rFonts w:ascii="Calibri" w:hAnsi="Calibri"/>
                <w:sz w:val="18"/>
                <w:szCs w:val="18"/>
                <w:lang w:eastAsia="en-GB"/>
              </w:rPr>
            </w:pPr>
            <w:r w:rsidRPr="006F7735">
              <w:rPr>
                <w:rFonts w:ascii="Calibri" w:hAnsi="Calibri"/>
                <w:sz w:val="18"/>
                <w:szCs w:val="18"/>
                <w:lang w:eastAsia="en-GB"/>
              </w:rPr>
              <w:t> </w:t>
            </w:r>
          </w:p>
        </w:tc>
        <w:tc>
          <w:tcPr>
            <w:tcW w:w="621" w:type="dxa"/>
            <w:tcBorders>
              <w:top w:val="single" w:sz="2" w:space="0" w:color="auto"/>
              <w:left w:val="nil"/>
              <w:bottom w:val="single" w:sz="2" w:space="0" w:color="auto"/>
              <w:right w:val="nil"/>
            </w:tcBorders>
            <w:shd w:val="clear" w:color="auto" w:fill="auto"/>
            <w:noWrap/>
            <w:vAlign w:val="bottom"/>
          </w:tcPr>
          <w:p w14:paraId="3F3B946A" w14:textId="77777777" w:rsidR="00DF2C3D" w:rsidRPr="006F7735" w:rsidRDefault="00DF2C3D" w:rsidP="00DF2C3D">
            <w:pPr>
              <w:keepNext/>
              <w:suppressAutoHyphens w:val="0"/>
              <w:spacing w:line="240" w:lineRule="auto"/>
              <w:rPr>
                <w:rFonts w:ascii="Calibri" w:hAnsi="Calibri"/>
                <w:sz w:val="18"/>
                <w:szCs w:val="18"/>
                <w:lang w:eastAsia="en-GB"/>
              </w:rPr>
            </w:pPr>
            <w:r w:rsidRPr="006F7735">
              <w:rPr>
                <w:rFonts w:ascii="Calibri" w:hAnsi="Calibri"/>
                <w:sz w:val="18"/>
                <w:szCs w:val="18"/>
                <w:lang w:eastAsia="en-GB"/>
              </w:rPr>
              <w:t> </w:t>
            </w:r>
          </w:p>
        </w:tc>
        <w:tc>
          <w:tcPr>
            <w:tcW w:w="621" w:type="dxa"/>
            <w:tcBorders>
              <w:top w:val="single" w:sz="2" w:space="0" w:color="auto"/>
              <w:left w:val="nil"/>
              <w:bottom w:val="single" w:sz="2" w:space="0" w:color="auto"/>
              <w:right w:val="nil"/>
            </w:tcBorders>
            <w:shd w:val="clear" w:color="auto" w:fill="auto"/>
            <w:noWrap/>
            <w:vAlign w:val="bottom"/>
          </w:tcPr>
          <w:p w14:paraId="6BB98C1C" w14:textId="77777777" w:rsidR="00DF2C3D" w:rsidRPr="006F7735" w:rsidRDefault="00DF2C3D" w:rsidP="00DF2C3D">
            <w:pPr>
              <w:keepNext/>
              <w:suppressAutoHyphens w:val="0"/>
              <w:spacing w:line="240" w:lineRule="auto"/>
              <w:rPr>
                <w:rFonts w:ascii="Calibri" w:hAnsi="Calibri"/>
                <w:sz w:val="18"/>
                <w:szCs w:val="18"/>
                <w:lang w:eastAsia="en-GB"/>
              </w:rPr>
            </w:pPr>
            <w:r w:rsidRPr="006F7735">
              <w:rPr>
                <w:rFonts w:ascii="Calibri" w:hAnsi="Calibri"/>
                <w:sz w:val="18"/>
                <w:szCs w:val="18"/>
                <w:lang w:eastAsia="en-GB"/>
              </w:rPr>
              <w:t> </w:t>
            </w:r>
          </w:p>
        </w:tc>
        <w:tc>
          <w:tcPr>
            <w:tcW w:w="621" w:type="dxa"/>
            <w:tcBorders>
              <w:top w:val="single" w:sz="2" w:space="0" w:color="auto"/>
              <w:left w:val="nil"/>
              <w:bottom w:val="single" w:sz="2" w:space="0" w:color="auto"/>
              <w:right w:val="nil"/>
            </w:tcBorders>
            <w:shd w:val="clear" w:color="auto" w:fill="auto"/>
            <w:noWrap/>
            <w:vAlign w:val="bottom"/>
          </w:tcPr>
          <w:p w14:paraId="4840F3B3" w14:textId="77777777" w:rsidR="00DF2C3D" w:rsidRPr="006F7735" w:rsidRDefault="00DF2C3D" w:rsidP="00DF2C3D">
            <w:pPr>
              <w:keepNext/>
              <w:suppressAutoHyphens w:val="0"/>
              <w:spacing w:line="240" w:lineRule="auto"/>
              <w:rPr>
                <w:rFonts w:ascii="Calibri" w:hAnsi="Calibri"/>
                <w:sz w:val="18"/>
                <w:szCs w:val="18"/>
                <w:lang w:eastAsia="en-GB"/>
              </w:rPr>
            </w:pPr>
            <w:r w:rsidRPr="006F7735">
              <w:rPr>
                <w:rFonts w:ascii="Calibri" w:hAnsi="Calibri"/>
                <w:sz w:val="18"/>
                <w:szCs w:val="18"/>
                <w:lang w:eastAsia="en-GB"/>
              </w:rPr>
              <w:t> </w:t>
            </w:r>
          </w:p>
        </w:tc>
        <w:tc>
          <w:tcPr>
            <w:tcW w:w="621" w:type="dxa"/>
            <w:tcBorders>
              <w:top w:val="single" w:sz="2" w:space="0" w:color="auto"/>
              <w:left w:val="nil"/>
              <w:bottom w:val="single" w:sz="2" w:space="0" w:color="auto"/>
              <w:right w:val="nil"/>
            </w:tcBorders>
            <w:shd w:val="clear" w:color="auto" w:fill="auto"/>
            <w:noWrap/>
            <w:vAlign w:val="bottom"/>
          </w:tcPr>
          <w:p w14:paraId="7ED1F8A9" w14:textId="77777777" w:rsidR="00DF2C3D" w:rsidRPr="006F7735" w:rsidRDefault="00DF2C3D" w:rsidP="00DF2C3D">
            <w:pPr>
              <w:keepNext/>
              <w:suppressAutoHyphens w:val="0"/>
              <w:spacing w:line="240" w:lineRule="auto"/>
              <w:rPr>
                <w:rFonts w:ascii="Calibri" w:hAnsi="Calibri"/>
                <w:sz w:val="18"/>
                <w:szCs w:val="18"/>
                <w:lang w:eastAsia="en-GB"/>
              </w:rPr>
            </w:pPr>
            <w:r w:rsidRPr="006F7735">
              <w:rPr>
                <w:rFonts w:ascii="Calibri" w:hAnsi="Calibri"/>
                <w:sz w:val="18"/>
                <w:szCs w:val="18"/>
                <w:lang w:eastAsia="en-GB"/>
              </w:rPr>
              <w:t> </w:t>
            </w:r>
          </w:p>
        </w:tc>
        <w:tc>
          <w:tcPr>
            <w:tcW w:w="621" w:type="dxa"/>
            <w:tcBorders>
              <w:top w:val="single" w:sz="2" w:space="0" w:color="auto"/>
              <w:left w:val="nil"/>
              <w:bottom w:val="single" w:sz="2" w:space="0" w:color="auto"/>
              <w:right w:val="nil"/>
            </w:tcBorders>
            <w:shd w:val="clear" w:color="auto" w:fill="auto"/>
            <w:noWrap/>
            <w:vAlign w:val="bottom"/>
          </w:tcPr>
          <w:p w14:paraId="583D550B" w14:textId="77777777" w:rsidR="00DF2C3D" w:rsidRPr="006F7735" w:rsidRDefault="00DF2C3D" w:rsidP="00DF2C3D">
            <w:pPr>
              <w:keepNext/>
              <w:suppressAutoHyphens w:val="0"/>
              <w:spacing w:line="240" w:lineRule="auto"/>
              <w:rPr>
                <w:rFonts w:ascii="Calibri" w:hAnsi="Calibri"/>
                <w:sz w:val="18"/>
                <w:szCs w:val="18"/>
                <w:lang w:eastAsia="en-GB"/>
              </w:rPr>
            </w:pPr>
            <w:r w:rsidRPr="006F7735">
              <w:rPr>
                <w:rFonts w:ascii="Calibri" w:hAnsi="Calibri"/>
                <w:sz w:val="18"/>
                <w:szCs w:val="18"/>
                <w:lang w:eastAsia="en-GB"/>
              </w:rPr>
              <w:t> </w:t>
            </w:r>
          </w:p>
        </w:tc>
        <w:tc>
          <w:tcPr>
            <w:tcW w:w="621" w:type="dxa"/>
            <w:tcBorders>
              <w:top w:val="single" w:sz="2" w:space="0" w:color="auto"/>
              <w:left w:val="nil"/>
              <w:bottom w:val="single" w:sz="2" w:space="0" w:color="auto"/>
              <w:right w:val="nil"/>
            </w:tcBorders>
            <w:shd w:val="clear" w:color="auto" w:fill="auto"/>
            <w:noWrap/>
            <w:vAlign w:val="bottom"/>
          </w:tcPr>
          <w:p w14:paraId="43F46555" w14:textId="77777777" w:rsidR="00DF2C3D" w:rsidRPr="006F7735" w:rsidRDefault="00DF2C3D" w:rsidP="00DF2C3D">
            <w:pPr>
              <w:keepNext/>
              <w:suppressAutoHyphens w:val="0"/>
              <w:spacing w:line="240" w:lineRule="auto"/>
              <w:rPr>
                <w:rFonts w:ascii="Calibri" w:hAnsi="Calibri"/>
                <w:sz w:val="18"/>
                <w:szCs w:val="18"/>
                <w:lang w:eastAsia="en-GB"/>
              </w:rPr>
            </w:pPr>
            <w:r w:rsidRPr="006F7735">
              <w:rPr>
                <w:rFonts w:ascii="Calibri" w:hAnsi="Calibri"/>
                <w:sz w:val="18"/>
                <w:szCs w:val="18"/>
                <w:lang w:eastAsia="en-GB"/>
              </w:rPr>
              <w:t> </w:t>
            </w:r>
          </w:p>
        </w:tc>
        <w:tc>
          <w:tcPr>
            <w:tcW w:w="621" w:type="dxa"/>
            <w:tcBorders>
              <w:top w:val="single" w:sz="2" w:space="0" w:color="auto"/>
              <w:left w:val="nil"/>
              <w:bottom w:val="single" w:sz="2" w:space="0" w:color="auto"/>
              <w:right w:val="single" w:sz="2" w:space="0" w:color="auto"/>
            </w:tcBorders>
            <w:shd w:val="clear" w:color="auto" w:fill="auto"/>
            <w:noWrap/>
            <w:vAlign w:val="bottom"/>
          </w:tcPr>
          <w:p w14:paraId="11E03BA8" w14:textId="77777777" w:rsidR="00DF2C3D" w:rsidRPr="006F7735" w:rsidRDefault="00DF2C3D" w:rsidP="00DF2C3D">
            <w:pPr>
              <w:keepNext/>
              <w:suppressAutoHyphens w:val="0"/>
              <w:spacing w:line="240" w:lineRule="auto"/>
              <w:rPr>
                <w:rFonts w:ascii="Calibri" w:hAnsi="Calibri"/>
                <w:sz w:val="18"/>
                <w:szCs w:val="18"/>
                <w:lang w:eastAsia="en-GB"/>
              </w:rPr>
            </w:pPr>
            <w:r w:rsidRPr="006F7735">
              <w:rPr>
                <w:rFonts w:ascii="Calibri" w:hAnsi="Calibri"/>
                <w:sz w:val="18"/>
                <w:szCs w:val="18"/>
                <w:lang w:eastAsia="en-GB"/>
              </w:rPr>
              <w:t> </w:t>
            </w:r>
          </w:p>
        </w:tc>
      </w:tr>
      <w:tr w:rsidR="00DF2C3D" w:rsidRPr="00EE6785" w14:paraId="791A624A" w14:textId="77777777" w:rsidTr="00DF2C3D">
        <w:trPr>
          <w:trHeight w:val="300"/>
        </w:trPr>
        <w:tc>
          <w:tcPr>
            <w:tcW w:w="722" w:type="dxa"/>
            <w:tcBorders>
              <w:top w:val="nil"/>
              <w:left w:val="nil"/>
              <w:bottom w:val="single" w:sz="2" w:space="0" w:color="auto"/>
              <w:right w:val="nil"/>
            </w:tcBorders>
            <w:shd w:val="clear" w:color="auto" w:fill="auto"/>
            <w:noWrap/>
            <w:vAlign w:val="bottom"/>
          </w:tcPr>
          <w:p w14:paraId="33DF1BF2" w14:textId="77777777" w:rsidR="00DF2C3D" w:rsidRPr="006F7735" w:rsidRDefault="00DF2C3D" w:rsidP="00DF2C3D">
            <w:pPr>
              <w:keepNext/>
              <w:suppressAutoHyphens w:val="0"/>
              <w:spacing w:line="240" w:lineRule="auto"/>
              <w:rPr>
                <w:rFonts w:ascii="Calibri" w:hAnsi="Calibri"/>
                <w:i/>
                <w:sz w:val="18"/>
                <w:szCs w:val="18"/>
                <w:lang w:eastAsia="en-GB"/>
              </w:rPr>
            </w:pPr>
          </w:p>
        </w:tc>
        <w:tc>
          <w:tcPr>
            <w:tcW w:w="456" w:type="dxa"/>
            <w:tcBorders>
              <w:top w:val="nil"/>
              <w:left w:val="nil"/>
              <w:bottom w:val="single" w:sz="2" w:space="0" w:color="auto"/>
              <w:right w:val="single" w:sz="2" w:space="0" w:color="auto"/>
            </w:tcBorders>
            <w:shd w:val="clear" w:color="auto" w:fill="auto"/>
            <w:noWrap/>
            <w:vAlign w:val="center"/>
          </w:tcPr>
          <w:p w14:paraId="113FF18D" w14:textId="77777777" w:rsidR="00DF2C3D" w:rsidRPr="006F7735" w:rsidRDefault="00DF2C3D" w:rsidP="00DF2C3D">
            <w:pPr>
              <w:keepNext/>
              <w:suppressAutoHyphens w:val="0"/>
              <w:spacing w:line="240" w:lineRule="auto"/>
              <w:jc w:val="both"/>
              <w:rPr>
                <w:i/>
                <w:sz w:val="18"/>
                <w:szCs w:val="18"/>
                <w:lang w:eastAsia="en-GB"/>
              </w:rPr>
            </w:pPr>
          </w:p>
        </w:tc>
        <w:tc>
          <w:tcPr>
            <w:tcW w:w="621" w:type="dxa"/>
            <w:tcBorders>
              <w:top w:val="single" w:sz="2" w:space="0" w:color="auto"/>
              <w:left w:val="single" w:sz="2" w:space="0" w:color="auto"/>
              <w:bottom w:val="single" w:sz="12" w:space="0" w:color="auto"/>
              <w:right w:val="nil"/>
            </w:tcBorders>
            <w:shd w:val="clear" w:color="auto" w:fill="auto"/>
            <w:vAlign w:val="center"/>
          </w:tcPr>
          <w:p w14:paraId="5D227182" w14:textId="77777777" w:rsidR="00DF2C3D" w:rsidRPr="006F7735" w:rsidRDefault="00DF2C3D" w:rsidP="006F7735">
            <w:pPr>
              <w:keepNext/>
              <w:suppressAutoHyphens w:val="0"/>
              <w:spacing w:line="240" w:lineRule="auto"/>
              <w:jc w:val="center"/>
              <w:rPr>
                <w:sz w:val="18"/>
                <w:szCs w:val="18"/>
                <w:lang w:eastAsia="en-GB"/>
              </w:rPr>
            </w:pPr>
            <w:r w:rsidRPr="006F7735">
              <w:rPr>
                <w:sz w:val="18"/>
                <w:szCs w:val="18"/>
                <w:lang w:val="fr-FR" w:eastAsia="en-GB"/>
              </w:rPr>
              <w:t>5</w:t>
            </w:r>
          </w:p>
        </w:tc>
        <w:tc>
          <w:tcPr>
            <w:tcW w:w="621" w:type="dxa"/>
            <w:tcBorders>
              <w:top w:val="single" w:sz="2" w:space="0" w:color="auto"/>
              <w:left w:val="nil"/>
              <w:bottom w:val="single" w:sz="12" w:space="0" w:color="auto"/>
              <w:right w:val="nil"/>
            </w:tcBorders>
            <w:shd w:val="clear" w:color="auto" w:fill="auto"/>
            <w:vAlign w:val="center"/>
          </w:tcPr>
          <w:p w14:paraId="0D69666A" w14:textId="77777777" w:rsidR="00DF2C3D" w:rsidRPr="006F7735" w:rsidRDefault="00DF2C3D" w:rsidP="006F7735">
            <w:pPr>
              <w:keepNext/>
              <w:suppressAutoHyphens w:val="0"/>
              <w:spacing w:line="240" w:lineRule="auto"/>
              <w:jc w:val="center"/>
              <w:rPr>
                <w:sz w:val="18"/>
                <w:szCs w:val="18"/>
                <w:lang w:eastAsia="en-GB"/>
              </w:rPr>
            </w:pPr>
            <w:r w:rsidRPr="006F7735">
              <w:rPr>
                <w:sz w:val="18"/>
                <w:szCs w:val="18"/>
                <w:lang w:val="fr-FR" w:eastAsia="en-GB"/>
              </w:rPr>
              <w:t>100</w:t>
            </w:r>
          </w:p>
        </w:tc>
        <w:tc>
          <w:tcPr>
            <w:tcW w:w="621" w:type="dxa"/>
            <w:tcBorders>
              <w:top w:val="single" w:sz="2" w:space="0" w:color="auto"/>
              <w:left w:val="nil"/>
              <w:bottom w:val="single" w:sz="12" w:space="0" w:color="auto"/>
              <w:right w:val="nil"/>
            </w:tcBorders>
            <w:shd w:val="clear" w:color="auto" w:fill="auto"/>
            <w:vAlign w:val="center"/>
          </w:tcPr>
          <w:p w14:paraId="1F8AB059" w14:textId="77777777" w:rsidR="00DF2C3D" w:rsidRPr="006F7735" w:rsidRDefault="00DF2C3D" w:rsidP="006F7735">
            <w:pPr>
              <w:keepNext/>
              <w:suppressAutoHyphens w:val="0"/>
              <w:spacing w:line="240" w:lineRule="auto"/>
              <w:jc w:val="center"/>
              <w:rPr>
                <w:sz w:val="18"/>
                <w:szCs w:val="18"/>
                <w:lang w:eastAsia="en-GB"/>
              </w:rPr>
            </w:pPr>
            <w:r w:rsidRPr="006F7735">
              <w:rPr>
                <w:sz w:val="18"/>
                <w:szCs w:val="18"/>
                <w:lang w:val="fr-FR" w:eastAsia="en-GB"/>
              </w:rPr>
              <w:t>200</w:t>
            </w:r>
          </w:p>
        </w:tc>
        <w:tc>
          <w:tcPr>
            <w:tcW w:w="621" w:type="dxa"/>
            <w:tcBorders>
              <w:top w:val="single" w:sz="2" w:space="0" w:color="auto"/>
              <w:left w:val="nil"/>
              <w:bottom w:val="single" w:sz="12" w:space="0" w:color="auto"/>
              <w:right w:val="nil"/>
            </w:tcBorders>
            <w:shd w:val="clear" w:color="auto" w:fill="auto"/>
            <w:vAlign w:val="center"/>
          </w:tcPr>
          <w:p w14:paraId="269C16E2" w14:textId="77777777" w:rsidR="00DF2C3D" w:rsidRPr="006F7735" w:rsidRDefault="00DF2C3D" w:rsidP="006F7735">
            <w:pPr>
              <w:keepNext/>
              <w:suppressAutoHyphens w:val="0"/>
              <w:spacing w:line="240" w:lineRule="auto"/>
              <w:jc w:val="center"/>
              <w:rPr>
                <w:sz w:val="18"/>
                <w:szCs w:val="18"/>
                <w:lang w:eastAsia="en-GB"/>
              </w:rPr>
            </w:pPr>
            <w:r w:rsidRPr="006F7735">
              <w:rPr>
                <w:sz w:val="18"/>
                <w:szCs w:val="18"/>
                <w:lang w:val="fr-FR" w:eastAsia="en-GB"/>
              </w:rPr>
              <w:t>300</w:t>
            </w:r>
          </w:p>
        </w:tc>
        <w:tc>
          <w:tcPr>
            <w:tcW w:w="621" w:type="dxa"/>
            <w:tcBorders>
              <w:top w:val="single" w:sz="2" w:space="0" w:color="auto"/>
              <w:left w:val="nil"/>
              <w:bottom w:val="single" w:sz="12" w:space="0" w:color="auto"/>
              <w:right w:val="nil"/>
            </w:tcBorders>
            <w:shd w:val="clear" w:color="auto" w:fill="auto"/>
            <w:vAlign w:val="center"/>
          </w:tcPr>
          <w:p w14:paraId="4D2699B1" w14:textId="77777777" w:rsidR="00DF2C3D" w:rsidRPr="006F7735" w:rsidRDefault="00DF2C3D" w:rsidP="006F7735">
            <w:pPr>
              <w:keepNext/>
              <w:suppressAutoHyphens w:val="0"/>
              <w:spacing w:line="240" w:lineRule="auto"/>
              <w:jc w:val="center"/>
              <w:rPr>
                <w:sz w:val="18"/>
                <w:szCs w:val="18"/>
                <w:lang w:eastAsia="en-GB"/>
              </w:rPr>
            </w:pPr>
            <w:r w:rsidRPr="006F7735">
              <w:rPr>
                <w:sz w:val="18"/>
                <w:szCs w:val="18"/>
                <w:lang w:val="fr-FR" w:eastAsia="en-GB"/>
              </w:rPr>
              <w:t>400</w:t>
            </w:r>
          </w:p>
        </w:tc>
        <w:tc>
          <w:tcPr>
            <w:tcW w:w="621" w:type="dxa"/>
            <w:tcBorders>
              <w:top w:val="single" w:sz="2" w:space="0" w:color="auto"/>
              <w:left w:val="nil"/>
              <w:bottom w:val="single" w:sz="12" w:space="0" w:color="auto"/>
              <w:right w:val="nil"/>
            </w:tcBorders>
            <w:shd w:val="clear" w:color="auto" w:fill="auto"/>
            <w:vAlign w:val="center"/>
          </w:tcPr>
          <w:p w14:paraId="5CE300FA" w14:textId="77777777" w:rsidR="00DF2C3D" w:rsidRPr="006F7735" w:rsidRDefault="00DF2C3D" w:rsidP="006F7735">
            <w:pPr>
              <w:keepNext/>
              <w:suppressAutoHyphens w:val="0"/>
              <w:spacing w:line="240" w:lineRule="auto"/>
              <w:jc w:val="center"/>
              <w:rPr>
                <w:sz w:val="18"/>
                <w:szCs w:val="18"/>
                <w:lang w:eastAsia="en-GB"/>
              </w:rPr>
            </w:pPr>
            <w:r w:rsidRPr="006F7735">
              <w:rPr>
                <w:sz w:val="18"/>
                <w:szCs w:val="18"/>
                <w:lang w:val="fr-FR" w:eastAsia="en-GB"/>
              </w:rPr>
              <w:t>500</w:t>
            </w:r>
          </w:p>
        </w:tc>
        <w:tc>
          <w:tcPr>
            <w:tcW w:w="621" w:type="dxa"/>
            <w:tcBorders>
              <w:top w:val="single" w:sz="2" w:space="0" w:color="auto"/>
              <w:left w:val="nil"/>
              <w:bottom w:val="single" w:sz="12" w:space="0" w:color="auto"/>
              <w:right w:val="nil"/>
            </w:tcBorders>
            <w:shd w:val="clear" w:color="auto" w:fill="auto"/>
            <w:vAlign w:val="center"/>
          </w:tcPr>
          <w:p w14:paraId="0BA96352" w14:textId="77777777" w:rsidR="00DF2C3D" w:rsidRPr="006F7735" w:rsidRDefault="00DF2C3D" w:rsidP="006F7735">
            <w:pPr>
              <w:keepNext/>
              <w:suppressAutoHyphens w:val="0"/>
              <w:spacing w:line="240" w:lineRule="auto"/>
              <w:jc w:val="center"/>
              <w:rPr>
                <w:sz w:val="18"/>
                <w:szCs w:val="18"/>
                <w:lang w:eastAsia="en-GB"/>
              </w:rPr>
            </w:pPr>
            <w:r w:rsidRPr="006F7735">
              <w:rPr>
                <w:sz w:val="18"/>
                <w:szCs w:val="18"/>
                <w:lang w:val="fr-FR" w:eastAsia="en-GB"/>
              </w:rPr>
              <w:t>600</w:t>
            </w:r>
          </w:p>
        </w:tc>
        <w:tc>
          <w:tcPr>
            <w:tcW w:w="621" w:type="dxa"/>
            <w:tcBorders>
              <w:top w:val="single" w:sz="2" w:space="0" w:color="auto"/>
              <w:left w:val="nil"/>
              <w:bottom w:val="single" w:sz="12" w:space="0" w:color="auto"/>
              <w:right w:val="nil"/>
            </w:tcBorders>
            <w:shd w:val="clear" w:color="auto" w:fill="auto"/>
            <w:vAlign w:val="center"/>
          </w:tcPr>
          <w:p w14:paraId="7C53F4DC" w14:textId="77777777" w:rsidR="00DF2C3D" w:rsidRPr="006F7735" w:rsidRDefault="00DF2C3D" w:rsidP="006F7735">
            <w:pPr>
              <w:keepNext/>
              <w:suppressAutoHyphens w:val="0"/>
              <w:spacing w:line="240" w:lineRule="auto"/>
              <w:jc w:val="center"/>
              <w:rPr>
                <w:sz w:val="18"/>
                <w:szCs w:val="18"/>
                <w:lang w:eastAsia="en-GB"/>
              </w:rPr>
            </w:pPr>
            <w:r w:rsidRPr="006F7735">
              <w:rPr>
                <w:sz w:val="18"/>
                <w:szCs w:val="18"/>
                <w:lang w:val="fr-FR" w:eastAsia="en-GB"/>
              </w:rPr>
              <w:t>700</w:t>
            </w:r>
          </w:p>
        </w:tc>
        <w:tc>
          <w:tcPr>
            <w:tcW w:w="621" w:type="dxa"/>
            <w:tcBorders>
              <w:top w:val="single" w:sz="2" w:space="0" w:color="auto"/>
              <w:left w:val="nil"/>
              <w:bottom w:val="single" w:sz="12" w:space="0" w:color="auto"/>
              <w:right w:val="nil"/>
            </w:tcBorders>
            <w:shd w:val="clear" w:color="auto" w:fill="auto"/>
            <w:vAlign w:val="center"/>
          </w:tcPr>
          <w:p w14:paraId="3BE5A557" w14:textId="77777777" w:rsidR="00DF2C3D" w:rsidRPr="006F7735" w:rsidRDefault="00DF2C3D" w:rsidP="006F7735">
            <w:pPr>
              <w:keepNext/>
              <w:suppressAutoHyphens w:val="0"/>
              <w:spacing w:line="240" w:lineRule="auto"/>
              <w:jc w:val="center"/>
              <w:rPr>
                <w:sz w:val="18"/>
                <w:szCs w:val="18"/>
                <w:lang w:eastAsia="en-GB"/>
              </w:rPr>
            </w:pPr>
            <w:r w:rsidRPr="006F7735">
              <w:rPr>
                <w:sz w:val="18"/>
                <w:szCs w:val="18"/>
                <w:lang w:val="fr-FR" w:eastAsia="en-GB"/>
              </w:rPr>
              <w:t>800</w:t>
            </w:r>
          </w:p>
        </w:tc>
        <w:tc>
          <w:tcPr>
            <w:tcW w:w="621" w:type="dxa"/>
            <w:tcBorders>
              <w:top w:val="single" w:sz="2" w:space="0" w:color="auto"/>
              <w:left w:val="nil"/>
              <w:bottom w:val="single" w:sz="12" w:space="0" w:color="auto"/>
              <w:right w:val="single" w:sz="2" w:space="0" w:color="auto"/>
            </w:tcBorders>
            <w:shd w:val="clear" w:color="auto" w:fill="auto"/>
            <w:vAlign w:val="center"/>
          </w:tcPr>
          <w:p w14:paraId="7404D989" w14:textId="77777777" w:rsidR="00DF2C3D" w:rsidRPr="006F7735" w:rsidRDefault="00DF2C3D" w:rsidP="006F7735">
            <w:pPr>
              <w:keepNext/>
              <w:suppressAutoHyphens w:val="0"/>
              <w:spacing w:line="240" w:lineRule="auto"/>
              <w:jc w:val="center"/>
              <w:rPr>
                <w:sz w:val="18"/>
                <w:szCs w:val="18"/>
                <w:lang w:eastAsia="en-GB"/>
              </w:rPr>
            </w:pPr>
            <w:r w:rsidRPr="006F7735">
              <w:rPr>
                <w:sz w:val="18"/>
                <w:szCs w:val="18"/>
                <w:lang w:val="fr-FR" w:eastAsia="en-GB"/>
              </w:rPr>
              <w:t>900</w:t>
            </w:r>
          </w:p>
        </w:tc>
      </w:tr>
      <w:tr w:rsidR="00DF2C3D" w:rsidRPr="00EE6785" w14:paraId="6F741981" w14:textId="77777777" w:rsidTr="00DF2C3D">
        <w:trPr>
          <w:trHeight w:val="300"/>
        </w:trPr>
        <w:tc>
          <w:tcPr>
            <w:tcW w:w="722" w:type="dxa"/>
            <w:tcBorders>
              <w:top w:val="single" w:sz="2" w:space="0" w:color="auto"/>
              <w:left w:val="single" w:sz="2" w:space="0" w:color="auto"/>
              <w:bottom w:val="nil"/>
              <w:right w:val="single" w:sz="2" w:space="0" w:color="auto"/>
            </w:tcBorders>
            <w:shd w:val="clear" w:color="auto" w:fill="auto"/>
            <w:noWrap/>
            <w:vAlign w:val="center"/>
          </w:tcPr>
          <w:p w14:paraId="0439A51A" w14:textId="77777777" w:rsidR="00DF2C3D" w:rsidRPr="006F7735" w:rsidRDefault="00DF2C3D" w:rsidP="00DF2C3D">
            <w:pPr>
              <w:keepNext/>
              <w:suppressAutoHyphens w:val="0"/>
              <w:spacing w:line="240" w:lineRule="auto"/>
              <w:jc w:val="both"/>
              <w:rPr>
                <w:sz w:val="18"/>
                <w:szCs w:val="18"/>
                <w:lang w:eastAsia="en-GB"/>
              </w:rPr>
            </w:pPr>
            <w:r w:rsidRPr="006F7735">
              <w:rPr>
                <w:sz w:val="18"/>
                <w:szCs w:val="18"/>
                <w:lang w:val="fr-FR" w:eastAsia="en-GB"/>
              </w:rPr>
              <w:t>p (bar)</w:t>
            </w:r>
          </w:p>
        </w:tc>
        <w:tc>
          <w:tcPr>
            <w:tcW w:w="456" w:type="dxa"/>
            <w:tcBorders>
              <w:top w:val="single" w:sz="2" w:space="0" w:color="auto"/>
              <w:left w:val="single" w:sz="2" w:space="0" w:color="auto"/>
              <w:bottom w:val="nil"/>
              <w:right w:val="single" w:sz="12" w:space="0" w:color="auto"/>
            </w:tcBorders>
            <w:shd w:val="clear" w:color="auto" w:fill="auto"/>
            <w:noWrap/>
            <w:vAlign w:val="center"/>
          </w:tcPr>
          <w:p w14:paraId="327F7F6F" w14:textId="77777777" w:rsidR="00DF2C3D" w:rsidRPr="006F7735" w:rsidRDefault="00DF2C3D" w:rsidP="00DF2C3D">
            <w:pPr>
              <w:keepNext/>
              <w:suppressAutoHyphens w:val="0"/>
              <w:spacing w:line="240" w:lineRule="auto"/>
              <w:jc w:val="center"/>
              <w:rPr>
                <w:sz w:val="18"/>
                <w:szCs w:val="18"/>
                <w:lang w:eastAsia="en-GB"/>
              </w:rPr>
            </w:pPr>
            <w:r w:rsidRPr="006F7735">
              <w:rPr>
                <w:sz w:val="18"/>
                <w:szCs w:val="18"/>
                <w:lang w:val="fr-FR" w:eastAsia="en-GB"/>
              </w:rPr>
              <w:t>33</w:t>
            </w:r>
          </w:p>
        </w:tc>
        <w:tc>
          <w:tcPr>
            <w:tcW w:w="621" w:type="dxa"/>
            <w:tcBorders>
              <w:top w:val="single" w:sz="12" w:space="0" w:color="auto"/>
              <w:left w:val="single" w:sz="12" w:space="0" w:color="auto"/>
              <w:bottom w:val="nil"/>
              <w:right w:val="nil"/>
            </w:tcBorders>
            <w:shd w:val="clear" w:color="auto" w:fill="auto"/>
            <w:vAlign w:val="center"/>
          </w:tcPr>
          <w:p w14:paraId="60488683" w14:textId="77777777" w:rsidR="00DF2C3D" w:rsidRPr="00864817" w:rsidRDefault="00DF2C3D" w:rsidP="00DF2C3D">
            <w:pPr>
              <w:keepNext/>
              <w:suppressAutoHyphens w:val="0"/>
              <w:spacing w:line="240" w:lineRule="auto"/>
              <w:jc w:val="right"/>
              <w:rPr>
                <w:sz w:val="18"/>
                <w:szCs w:val="18"/>
                <w:lang w:eastAsia="en-GB"/>
              </w:rPr>
            </w:pPr>
            <w:r w:rsidRPr="00C3602A">
              <w:rPr>
                <w:sz w:val="18"/>
                <w:szCs w:val="18"/>
                <w:lang w:val="fr-FR" w:eastAsia="en-GB"/>
              </w:rPr>
              <w:t>0.859</w:t>
            </w:r>
          </w:p>
        </w:tc>
        <w:tc>
          <w:tcPr>
            <w:tcW w:w="621" w:type="dxa"/>
            <w:tcBorders>
              <w:top w:val="single" w:sz="12" w:space="0" w:color="auto"/>
              <w:left w:val="nil"/>
              <w:bottom w:val="nil"/>
              <w:right w:val="nil"/>
            </w:tcBorders>
            <w:shd w:val="clear" w:color="auto" w:fill="auto"/>
            <w:vAlign w:val="center"/>
          </w:tcPr>
          <w:p w14:paraId="595D2A7A"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1.051</w:t>
            </w:r>
          </w:p>
        </w:tc>
        <w:tc>
          <w:tcPr>
            <w:tcW w:w="621" w:type="dxa"/>
            <w:tcBorders>
              <w:top w:val="single" w:sz="12" w:space="0" w:color="auto"/>
              <w:left w:val="nil"/>
              <w:bottom w:val="nil"/>
              <w:right w:val="nil"/>
            </w:tcBorders>
            <w:shd w:val="clear" w:color="auto" w:fill="auto"/>
            <w:vAlign w:val="center"/>
          </w:tcPr>
          <w:p w14:paraId="663370D2"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1.885</w:t>
            </w:r>
          </w:p>
        </w:tc>
        <w:tc>
          <w:tcPr>
            <w:tcW w:w="621" w:type="dxa"/>
            <w:tcBorders>
              <w:top w:val="single" w:sz="12" w:space="0" w:color="auto"/>
              <w:left w:val="nil"/>
              <w:bottom w:val="nil"/>
              <w:right w:val="nil"/>
            </w:tcBorders>
            <w:shd w:val="clear" w:color="auto" w:fill="auto"/>
            <w:vAlign w:val="center"/>
          </w:tcPr>
          <w:p w14:paraId="5E7C14B5"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2.648</w:t>
            </w:r>
          </w:p>
        </w:tc>
        <w:tc>
          <w:tcPr>
            <w:tcW w:w="621" w:type="dxa"/>
            <w:tcBorders>
              <w:top w:val="single" w:sz="12" w:space="0" w:color="auto"/>
              <w:left w:val="nil"/>
              <w:bottom w:val="nil"/>
              <w:right w:val="nil"/>
            </w:tcBorders>
            <w:shd w:val="clear" w:color="auto" w:fill="auto"/>
            <w:vAlign w:val="center"/>
          </w:tcPr>
          <w:p w14:paraId="59335D96"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3.365</w:t>
            </w:r>
          </w:p>
        </w:tc>
        <w:tc>
          <w:tcPr>
            <w:tcW w:w="621" w:type="dxa"/>
            <w:tcBorders>
              <w:top w:val="single" w:sz="12" w:space="0" w:color="auto"/>
              <w:left w:val="nil"/>
              <w:bottom w:val="nil"/>
              <w:right w:val="nil"/>
            </w:tcBorders>
            <w:shd w:val="clear" w:color="auto" w:fill="auto"/>
            <w:vAlign w:val="center"/>
          </w:tcPr>
          <w:p w14:paraId="229A2AAC"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4.051</w:t>
            </w:r>
          </w:p>
        </w:tc>
        <w:tc>
          <w:tcPr>
            <w:tcW w:w="621" w:type="dxa"/>
            <w:tcBorders>
              <w:top w:val="single" w:sz="12" w:space="0" w:color="auto"/>
              <w:left w:val="nil"/>
              <w:bottom w:val="nil"/>
              <w:right w:val="nil"/>
            </w:tcBorders>
            <w:shd w:val="clear" w:color="auto" w:fill="auto"/>
            <w:vAlign w:val="center"/>
          </w:tcPr>
          <w:p w14:paraId="0F63C089"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4.712</w:t>
            </w:r>
          </w:p>
        </w:tc>
        <w:tc>
          <w:tcPr>
            <w:tcW w:w="621" w:type="dxa"/>
            <w:tcBorders>
              <w:top w:val="single" w:sz="12" w:space="0" w:color="auto"/>
              <w:left w:val="nil"/>
              <w:bottom w:val="nil"/>
              <w:right w:val="nil"/>
            </w:tcBorders>
            <w:shd w:val="clear" w:color="auto" w:fill="auto"/>
            <w:vAlign w:val="center"/>
          </w:tcPr>
          <w:p w14:paraId="00DDF628"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5.352</w:t>
            </w:r>
          </w:p>
        </w:tc>
        <w:tc>
          <w:tcPr>
            <w:tcW w:w="621" w:type="dxa"/>
            <w:tcBorders>
              <w:top w:val="single" w:sz="12" w:space="0" w:color="auto"/>
              <w:left w:val="nil"/>
              <w:bottom w:val="nil"/>
              <w:right w:val="nil"/>
            </w:tcBorders>
            <w:shd w:val="clear" w:color="auto" w:fill="auto"/>
            <w:vAlign w:val="center"/>
          </w:tcPr>
          <w:p w14:paraId="5E38FA5A"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5.973</w:t>
            </w:r>
          </w:p>
        </w:tc>
        <w:tc>
          <w:tcPr>
            <w:tcW w:w="621" w:type="dxa"/>
            <w:tcBorders>
              <w:top w:val="single" w:sz="12" w:space="0" w:color="auto"/>
              <w:left w:val="nil"/>
              <w:bottom w:val="nil"/>
              <w:right w:val="single" w:sz="4" w:space="0" w:color="auto"/>
            </w:tcBorders>
            <w:shd w:val="clear" w:color="auto" w:fill="auto"/>
            <w:vAlign w:val="center"/>
          </w:tcPr>
          <w:p w14:paraId="4AE933C6"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6.576</w:t>
            </w:r>
          </w:p>
        </w:tc>
      </w:tr>
      <w:tr w:rsidR="00DF2C3D" w:rsidRPr="00EE6785" w14:paraId="7B57A7B2" w14:textId="77777777" w:rsidTr="00DF2C3D">
        <w:trPr>
          <w:trHeight w:val="300"/>
        </w:trPr>
        <w:tc>
          <w:tcPr>
            <w:tcW w:w="722" w:type="dxa"/>
            <w:tcBorders>
              <w:top w:val="nil"/>
              <w:left w:val="single" w:sz="2" w:space="0" w:color="auto"/>
              <w:bottom w:val="nil"/>
              <w:right w:val="single" w:sz="2" w:space="0" w:color="auto"/>
            </w:tcBorders>
            <w:shd w:val="clear" w:color="auto" w:fill="auto"/>
            <w:noWrap/>
            <w:vAlign w:val="bottom"/>
          </w:tcPr>
          <w:p w14:paraId="54035D40" w14:textId="77777777" w:rsidR="00DF2C3D" w:rsidRPr="006F7735" w:rsidRDefault="00DF2C3D" w:rsidP="00DF2C3D">
            <w:pPr>
              <w:keepNext/>
              <w:suppressAutoHyphens w:val="0"/>
              <w:spacing w:line="240" w:lineRule="auto"/>
              <w:rPr>
                <w:rFonts w:ascii="Calibri" w:hAnsi="Calibri"/>
                <w:i/>
                <w:sz w:val="18"/>
                <w:szCs w:val="18"/>
                <w:lang w:eastAsia="en-GB"/>
              </w:rPr>
            </w:pPr>
            <w:r w:rsidRPr="006F7735">
              <w:rPr>
                <w:rFonts w:ascii="Calibri" w:hAnsi="Calibri"/>
                <w:i/>
                <w:sz w:val="18"/>
                <w:szCs w:val="18"/>
                <w:lang w:eastAsia="en-GB"/>
              </w:rPr>
              <w:t> </w:t>
            </w:r>
          </w:p>
        </w:tc>
        <w:tc>
          <w:tcPr>
            <w:tcW w:w="456" w:type="dxa"/>
            <w:tcBorders>
              <w:top w:val="nil"/>
              <w:left w:val="single" w:sz="2" w:space="0" w:color="auto"/>
              <w:bottom w:val="nil"/>
              <w:right w:val="single" w:sz="12" w:space="0" w:color="auto"/>
            </w:tcBorders>
            <w:shd w:val="clear" w:color="auto" w:fill="auto"/>
            <w:noWrap/>
            <w:vAlign w:val="center"/>
          </w:tcPr>
          <w:p w14:paraId="201D55F7" w14:textId="77777777" w:rsidR="00DF2C3D" w:rsidRPr="006F7735" w:rsidRDefault="00DF2C3D" w:rsidP="00DF2C3D">
            <w:pPr>
              <w:keepNext/>
              <w:suppressAutoHyphens w:val="0"/>
              <w:spacing w:line="240" w:lineRule="auto"/>
              <w:jc w:val="center"/>
              <w:rPr>
                <w:sz w:val="18"/>
                <w:szCs w:val="18"/>
                <w:lang w:eastAsia="en-GB"/>
              </w:rPr>
            </w:pPr>
            <w:r w:rsidRPr="006F7735">
              <w:rPr>
                <w:sz w:val="18"/>
                <w:szCs w:val="18"/>
                <w:lang w:val="fr-FR" w:eastAsia="en-GB"/>
              </w:rPr>
              <w:t>53</w:t>
            </w:r>
          </w:p>
        </w:tc>
        <w:tc>
          <w:tcPr>
            <w:tcW w:w="621" w:type="dxa"/>
            <w:tcBorders>
              <w:top w:val="nil"/>
              <w:left w:val="single" w:sz="12" w:space="0" w:color="auto"/>
              <w:bottom w:val="nil"/>
              <w:right w:val="nil"/>
            </w:tcBorders>
            <w:shd w:val="clear" w:color="auto" w:fill="auto"/>
            <w:vAlign w:val="center"/>
          </w:tcPr>
          <w:p w14:paraId="2077A5EC" w14:textId="77777777" w:rsidR="00DF2C3D" w:rsidRPr="00864817" w:rsidRDefault="00DF2C3D" w:rsidP="00DF2C3D">
            <w:pPr>
              <w:keepNext/>
              <w:suppressAutoHyphens w:val="0"/>
              <w:spacing w:line="240" w:lineRule="auto"/>
              <w:jc w:val="right"/>
              <w:rPr>
                <w:sz w:val="18"/>
                <w:szCs w:val="18"/>
                <w:lang w:eastAsia="en-GB"/>
              </w:rPr>
            </w:pPr>
            <w:r w:rsidRPr="00C3602A">
              <w:rPr>
                <w:sz w:val="18"/>
                <w:szCs w:val="18"/>
                <w:lang w:val="fr-FR" w:eastAsia="en-GB"/>
              </w:rPr>
              <w:t>0.965</w:t>
            </w:r>
          </w:p>
        </w:tc>
        <w:tc>
          <w:tcPr>
            <w:tcW w:w="621" w:type="dxa"/>
            <w:tcBorders>
              <w:top w:val="nil"/>
              <w:left w:val="nil"/>
              <w:bottom w:val="nil"/>
              <w:right w:val="nil"/>
            </w:tcBorders>
            <w:shd w:val="clear" w:color="auto" w:fill="auto"/>
            <w:vAlign w:val="center"/>
          </w:tcPr>
          <w:p w14:paraId="29250343"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0.922</w:t>
            </w:r>
          </w:p>
        </w:tc>
        <w:tc>
          <w:tcPr>
            <w:tcW w:w="621" w:type="dxa"/>
            <w:tcBorders>
              <w:top w:val="nil"/>
              <w:left w:val="nil"/>
              <w:bottom w:val="nil"/>
              <w:right w:val="nil"/>
            </w:tcBorders>
            <w:shd w:val="clear" w:color="auto" w:fill="auto"/>
            <w:vAlign w:val="center"/>
          </w:tcPr>
          <w:p w14:paraId="0BFAE17B"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1.416</w:t>
            </w:r>
          </w:p>
        </w:tc>
        <w:tc>
          <w:tcPr>
            <w:tcW w:w="621" w:type="dxa"/>
            <w:tcBorders>
              <w:top w:val="nil"/>
              <w:left w:val="nil"/>
              <w:bottom w:val="nil"/>
              <w:right w:val="nil"/>
            </w:tcBorders>
            <w:shd w:val="clear" w:color="auto" w:fill="auto"/>
            <w:vAlign w:val="center"/>
          </w:tcPr>
          <w:p w14:paraId="32A8F1BE"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1.891</w:t>
            </w:r>
          </w:p>
        </w:tc>
        <w:tc>
          <w:tcPr>
            <w:tcW w:w="621" w:type="dxa"/>
            <w:tcBorders>
              <w:top w:val="nil"/>
              <w:left w:val="nil"/>
              <w:bottom w:val="nil"/>
              <w:right w:val="nil"/>
            </w:tcBorders>
            <w:shd w:val="clear" w:color="auto" w:fill="auto"/>
            <w:vAlign w:val="center"/>
          </w:tcPr>
          <w:p w14:paraId="164ED97F"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2.338</w:t>
            </w:r>
          </w:p>
        </w:tc>
        <w:tc>
          <w:tcPr>
            <w:tcW w:w="621" w:type="dxa"/>
            <w:tcBorders>
              <w:top w:val="nil"/>
              <w:left w:val="nil"/>
              <w:bottom w:val="nil"/>
              <w:right w:val="nil"/>
            </w:tcBorders>
            <w:shd w:val="clear" w:color="auto" w:fill="auto"/>
            <w:vAlign w:val="center"/>
          </w:tcPr>
          <w:p w14:paraId="69FA9DF3"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2.765</w:t>
            </w:r>
          </w:p>
        </w:tc>
        <w:tc>
          <w:tcPr>
            <w:tcW w:w="621" w:type="dxa"/>
            <w:tcBorders>
              <w:top w:val="nil"/>
              <w:left w:val="nil"/>
              <w:bottom w:val="nil"/>
              <w:right w:val="nil"/>
            </w:tcBorders>
            <w:shd w:val="clear" w:color="auto" w:fill="auto"/>
            <w:vAlign w:val="center"/>
          </w:tcPr>
          <w:p w14:paraId="4E8A51B0"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3.174</w:t>
            </w:r>
          </w:p>
        </w:tc>
        <w:tc>
          <w:tcPr>
            <w:tcW w:w="621" w:type="dxa"/>
            <w:tcBorders>
              <w:top w:val="nil"/>
              <w:left w:val="nil"/>
              <w:bottom w:val="nil"/>
              <w:right w:val="nil"/>
            </w:tcBorders>
            <w:shd w:val="clear" w:color="auto" w:fill="auto"/>
            <w:vAlign w:val="center"/>
          </w:tcPr>
          <w:p w14:paraId="2B6CA1AF"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3.57</w:t>
            </w:r>
          </w:p>
        </w:tc>
        <w:tc>
          <w:tcPr>
            <w:tcW w:w="621" w:type="dxa"/>
            <w:tcBorders>
              <w:top w:val="nil"/>
              <w:left w:val="nil"/>
              <w:bottom w:val="nil"/>
              <w:right w:val="nil"/>
            </w:tcBorders>
            <w:shd w:val="clear" w:color="auto" w:fill="auto"/>
            <w:vAlign w:val="center"/>
          </w:tcPr>
          <w:p w14:paraId="01837AC3"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3.954</w:t>
            </w:r>
          </w:p>
        </w:tc>
        <w:tc>
          <w:tcPr>
            <w:tcW w:w="621" w:type="dxa"/>
            <w:tcBorders>
              <w:top w:val="nil"/>
              <w:left w:val="nil"/>
              <w:bottom w:val="nil"/>
              <w:right w:val="single" w:sz="4" w:space="0" w:color="auto"/>
            </w:tcBorders>
            <w:shd w:val="clear" w:color="auto" w:fill="auto"/>
            <w:vAlign w:val="center"/>
          </w:tcPr>
          <w:p w14:paraId="2C09498E"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4.329</w:t>
            </w:r>
          </w:p>
        </w:tc>
      </w:tr>
      <w:tr w:rsidR="00DF2C3D" w:rsidRPr="00EE6785" w14:paraId="1F4CEF74" w14:textId="77777777" w:rsidTr="00DF2C3D">
        <w:trPr>
          <w:trHeight w:val="300"/>
        </w:trPr>
        <w:tc>
          <w:tcPr>
            <w:tcW w:w="722" w:type="dxa"/>
            <w:tcBorders>
              <w:top w:val="nil"/>
              <w:left w:val="single" w:sz="2" w:space="0" w:color="auto"/>
              <w:bottom w:val="nil"/>
              <w:right w:val="single" w:sz="2" w:space="0" w:color="auto"/>
            </w:tcBorders>
            <w:shd w:val="clear" w:color="auto" w:fill="auto"/>
            <w:noWrap/>
            <w:vAlign w:val="bottom"/>
          </w:tcPr>
          <w:p w14:paraId="6CC95E92" w14:textId="77777777" w:rsidR="00DF2C3D" w:rsidRPr="006F7735" w:rsidRDefault="00DF2C3D" w:rsidP="00DF2C3D">
            <w:pPr>
              <w:keepNext/>
              <w:suppressAutoHyphens w:val="0"/>
              <w:spacing w:line="240" w:lineRule="auto"/>
              <w:rPr>
                <w:rFonts w:ascii="Calibri" w:hAnsi="Calibri"/>
                <w:i/>
                <w:sz w:val="18"/>
                <w:szCs w:val="18"/>
                <w:lang w:eastAsia="en-GB"/>
              </w:rPr>
            </w:pPr>
            <w:r w:rsidRPr="006F7735">
              <w:rPr>
                <w:rFonts w:ascii="Calibri" w:hAnsi="Calibri"/>
                <w:i/>
                <w:sz w:val="18"/>
                <w:szCs w:val="18"/>
                <w:lang w:eastAsia="en-GB"/>
              </w:rPr>
              <w:t> </w:t>
            </w:r>
          </w:p>
        </w:tc>
        <w:tc>
          <w:tcPr>
            <w:tcW w:w="456" w:type="dxa"/>
            <w:tcBorders>
              <w:top w:val="nil"/>
              <w:left w:val="single" w:sz="2" w:space="0" w:color="auto"/>
              <w:bottom w:val="nil"/>
              <w:right w:val="single" w:sz="12" w:space="0" w:color="auto"/>
            </w:tcBorders>
            <w:shd w:val="clear" w:color="auto" w:fill="auto"/>
            <w:noWrap/>
            <w:vAlign w:val="center"/>
          </w:tcPr>
          <w:p w14:paraId="043DF5DD" w14:textId="77777777" w:rsidR="00DF2C3D" w:rsidRPr="006F7735" w:rsidRDefault="00DF2C3D" w:rsidP="00DF2C3D">
            <w:pPr>
              <w:keepNext/>
              <w:suppressAutoHyphens w:val="0"/>
              <w:spacing w:line="240" w:lineRule="auto"/>
              <w:jc w:val="center"/>
              <w:rPr>
                <w:sz w:val="18"/>
                <w:szCs w:val="18"/>
                <w:lang w:eastAsia="en-GB"/>
              </w:rPr>
            </w:pPr>
            <w:r w:rsidRPr="006F7735">
              <w:rPr>
                <w:sz w:val="18"/>
                <w:szCs w:val="18"/>
                <w:lang w:val="fr-FR" w:eastAsia="en-GB"/>
              </w:rPr>
              <w:t>73</w:t>
            </w:r>
          </w:p>
        </w:tc>
        <w:tc>
          <w:tcPr>
            <w:tcW w:w="621" w:type="dxa"/>
            <w:tcBorders>
              <w:top w:val="nil"/>
              <w:left w:val="single" w:sz="12" w:space="0" w:color="auto"/>
              <w:bottom w:val="nil"/>
              <w:right w:val="nil"/>
            </w:tcBorders>
            <w:shd w:val="clear" w:color="auto" w:fill="auto"/>
            <w:vAlign w:val="center"/>
          </w:tcPr>
          <w:p w14:paraId="580DC546" w14:textId="77777777" w:rsidR="00DF2C3D" w:rsidRPr="00864817" w:rsidRDefault="00DF2C3D" w:rsidP="00DF2C3D">
            <w:pPr>
              <w:keepNext/>
              <w:suppressAutoHyphens w:val="0"/>
              <w:spacing w:line="240" w:lineRule="auto"/>
              <w:jc w:val="right"/>
              <w:rPr>
                <w:sz w:val="18"/>
                <w:szCs w:val="18"/>
                <w:lang w:eastAsia="en-GB"/>
              </w:rPr>
            </w:pPr>
            <w:r w:rsidRPr="00C3602A">
              <w:rPr>
                <w:sz w:val="18"/>
                <w:szCs w:val="18"/>
                <w:lang w:val="fr-FR" w:eastAsia="en-GB"/>
              </w:rPr>
              <w:t>0.989</w:t>
            </w:r>
          </w:p>
        </w:tc>
        <w:tc>
          <w:tcPr>
            <w:tcW w:w="621" w:type="dxa"/>
            <w:tcBorders>
              <w:top w:val="nil"/>
              <w:left w:val="nil"/>
              <w:bottom w:val="nil"/>
              <w:right w:val="nil"/>
            </w:tcBorders>
            <w:shd w:val="clear" w:color="auto" w:fill="auto"/>
            <w:vAlign w:val="center"/>
          </w:tcPr>
          <w:p w14:paraId="2355EBCB"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0.991</w:t>
            </w:r>
          </w:p>
        </w:tc>
        <w:tc>
          <w:tcPr>
            <w:tcW w:w="621" w:type="dxa"/>
            <w:tcBorders>
              <w:top w:val="nil"/>
              <w:left w:val="nil"/>
              <w:bottom w:val="nil"/>
              <w:right w:val="nil"/>
            </w:tcBorders>
            <w:shd w:val="clear" w:color="auto" w:fill="auto"/>
            <w:vAlign w:val="center"/>
          </w:tcPr>
          <w:p w14:paraId="32438AA9"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1.278</w:t>
            </w:r>
          </w:p>
        </w:tc>
        <w:tc>
          <w:tcPr>
            <w:tcW w:w="621" w:type="dxa"/>
            <w:tcBorders>
              <w:top w:val="nil"/>
              <w:left w:val="nil"/>
              <w:bottom w:val="nil"/>
              <w:right w:val="nil"/>
            </w:tcBorders>
            <w:shd w:val="clear" w:color="auto" w:fill="auto"/>
            <w:vAlign w:val="center"/>
          </w:tcPr>
          <w:p w14:paraId="642B4CE9"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1.604</w:t>
            </w:r>
          </w:p>
        </w:tc>
        <w:tc>
          <w:tcPr>
            <w:tcW w:w="621" w:type="dxa"/>
            <w:tcBorders>
              <w:top w:val="nil"/>
              <w:left w:val="nil"/>
              <w:bottom w:val="nil"/>
              <w:right w:val="nil"/>
            </w:tcBorders>
            <w:shd w:val="clear" w:color="auto" w:fill="auto"/>
            <w:vAlign w:val="center"/>
          </w:tcPr>
          <w:p w14:paraId="6C32667A"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1.923</w:t>
            </w:r>
          </w:p>
        </w:tc>
        <w:tc>
          <w:tcPr>
            <w:tcW w:w="621" w:type="dxa"/>
            <w:tcBorders>
              <w:top w:val="nil"/>
              <w:left w:val="nil"/>
              <w:bottom w:val="nil"/>
              <w:right w:val="nil"/>
            </w:tcBorders>
            <w:shd w:val="clear" w:color="auto" w:fill="auto"/>
            <w:vAlign w:val="center"/>
          </w:tcPr>
          <w:p w14:paraId="64923C5F"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2.229</w:t>
            </w:r>
          </w:p>
        </w:tc>
        <w:tc>
          <w:tcPr>
            <w:tcW w:w="621" w:type="dxa"/>
            <w:tcBorders>
              <w:top w:val="nil"/>
              <w:left w:val="nil"/>
              <w:bottom w:val="nil"/>
              <w:right w:val="nil"/>
            </w:tcBorders>
            <w:shd w:val="clear" w:color="auto" w:fill="auto"/>
            <w:vAlign w:val="center"/>
          </w:tcPr>
          <w:p w14:paraId="5922F1A3"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2.525</w:t>
            </w:r>
          </w:p>
        </w:tc>
        <w:tc>
          <w:tcPr>
            <w:tcW w:w="621" w:type="dxa"/>
            <w:tcBorders>
              <w:top w:val="nil"/>
              <w:left w:val="nil"/>
              <w:bottom w:val="nil"/>
              <w:right w:val="nil"/>
            </w:tcBorders>
            <w:shd w:val="clear" w:color="auto" w:fill="auto"/>
            <w:vAlign w:val="center"/>
          </w:tcPr>
          <w:p w14:paraId="2C9CCDFC" w14:textId="491168A3"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2.81</w:t>
            </w:r>
            <w:r w:rsidR="00245E74" w:rsidRPr="00C3602A">
              <w:rPr>
                <w:sz w:val="18"/>
                <w:szCs w:val="18"/>
                <w:lang w:val="fr-FR" w:eastAsia="en-GB"/>
              </w:rPr>
              <w:t>0</w:t>
            </w:r>
          </w:p>
        </w:tc>
        <w:tc>
          <w:tcPr>
            <w:tcW w:w="621" w:type="dxa"/>
            <w:tcBorders>
              <w:top w:val="nil"/>
              <w:left w:val="nil"/>
              <w:bottom w:val="nil"/>
              <w:right w:val="nil"/>
            </w:tcBorders>
            <w:shd w:val="clear" w:color="auto" w:fill="auto"/>
            <w:vAlign w:val="center"/>
          </w:tcPr>
          <w:p w14:paraId="1697193C"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3.088</w:t>
            </w:r>
          </w:p>
        </w:tc>
        <w:tc>
          <w:tcPr>
            <w:tcW w:w="621" w:type="dxa"/>
            <w:tcBorders>
              <w:top w:val="nil"/>
              <w:left w:val="nil"/>
              <w:bottom w:val="nil"/>
              <w:right w:val="single" w:sz="4" w:space="0" w:color="auto"/>
            </w:tcBorders>
            <w:shd w:val="clear" w:color="auto" w:fill="auto"/>
            <w:vAlign w:val="center"/>
          </w:tcPr>
          <w:p w14:paraId="3DAFE0B9"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3.358</w:t>
            </w:r>
          </w:p>
        </w:tc>
      </w:tr>
      <w:tr w:rsidR="00DF2C3D" w:rsidRPr="00EE6785" w14:paraId="5EA09AB6" w14:textId="77777777" w:rsidTr="00DF2C3D">
        <w:trPr>
          <w:trHeight w:val="300"/>
        </w:trPr>
        <w:tc>
          <w:tcPr>
            <w:tcW w:w="722" w:type="dxa"/>
            <w:tcBorders>
              <w:top w:val="nil"/>
              <w:left w:val="single" w:sz="2" w:space="0" w:color="auto"/>
              <w:bottom w:val="nil"/>
              <w:right w:val="single" w:sz="2" w:space="0" w:color="auto"/>
            </w:tcBorders>
            <w:shd w:val="clear" w:color="auto" w:fill="auto"/>
            <w:noWrap/>
            <w:vAlign w:val="bottom"/>
          </w:tcPr>
          <w:p w14:paraId="658AEB3D" w14:textId="77777777" w:rsidR="00DF2C3D" w:rsidRPr="006F7735" w:rsidRDefault="00DF2C3D" w:rsidP="00DF2C3D">
            <w:pPr>
              <w:keepNext/>
              <w:suppressAutoHyphens w:val="0"/>
              <w:spacing w:line="240" w:lineRule="auto"/>
              <w:rPr>
                <w:rFonts w:ascii="Calibri" w:hAnsi="Calibri"/>
                <w:i/>
                <w:sz w:val="18"/>
                <w:szCs w:val="18"/>
                <w:lang w:eastAsia="en-GB"/>
              </w:rPr>
            </w:pPr>
            <w:r w:rsidRPr="006F7735">
              <w:rPr>
                <w:rFonts w:ascii="Calibri" w:hAnsi="Calibri"/>
                <w:i/>
                <w:sz w:val="18"/>
                <w:szCs w:val="18"/>
                <w:lang w:eastAsia="en-GB"/>
              </w:rPr>
              <w:t> </w:t>
            </w:r>
          </w:p>
        </w:tc>
        <w:tc>
          <w:tcPr>
            <w:tcW w:w="456" w:type="dxa"/>
            <w:tcBorders>
              <w:top w:val="nil"/>
              <w:left w:val="single" w:sz="2" w:space="0" w:color="auto"/>
              <w:bottom w:val="nil"/>
              <w:right w:val="single" w:sz="12" w:space="0" w:color="auto"/>
            </w:tcBorders>
            <w:shd w:val="clear" w:color="auto" w:fill="auto"/>
            <w:noWrap/>
            <w:vAlign w:val="center"/>
          </w:tcPr>
          <w:p w14:paraId="1D6F628C" w14:textId="77777777" w:rsidR="00DF2C3D" w:rsidRPr="006F7735" w:rsidRDefault="00DF2C3D" w:rsidP="00DF2C3D">
            <w:pPr>
              <w:keepNext/>
              <w:suppressAutoHyphens w:val="0"/>
              <w:spacing w:line="240" w:lineRule="auto"/>
              <w:jc w:val="center"/>
              <w:rPr>
                <w:sz w:val="18"/>
                <w:szCs w:val="18"/>
                <w:lang w:eastAsia="en-GB"/>
              </w:rPr>
            </w:pPr>
            <w:r w:rsidRPr="006F7735">
              <w:rPr>
                <w:sz w:val="18"/>
                <w:szCs w:val="18"/>
                <w:lang w:val="fr-FR" w:eastAsia="en-GB"/>
              </w:rPr>
              <w:t>93</w:t>
            </w:r>
          </w:p>
        </w:tc>
        <w:tc>
          <w:tcPr>
            <w:tcW w:w="621" w:type="dxa"/>
            <w:tcBorders>
              <w:top w:val="nil"/>
              <w:left w:val="single" w:sz="12" w:space="0" w:color="auto"/>
              <w:bottom w:val="nil"/>
              <w:right w:val="nil"/>
            </w:tcBorders>
            <w:shd w:val="clear" w:color="auto" w:fill="auto"/>
            <w:vAlign w:val="center"/>
          </w:tcPr>
          <w:p w14:paraId="5524511A" w14:textId="77777777" w:rsidR="00DF2C3D" w:rsidRPr="00864817" w:rsidRDefault="00DF2C3D" w:rsidP="00DF2C3D">
            <w:pPr>
              <w:keepNext/>
              <w:suppressAutoHyphens w:val="0"/>
              <w:spacing w:line="240" w:lineRule="auto"/>
              <w:jc w:val="right"/>
              <w:rPr>
                <w:sz w:val="18"/>
                <w:szCs w:val="18"/>
                <w:lang w:eastAsia="en-GB"/>
              </w:rPr>
            </w:pPr>
            <w:r w:rsidRPr="00C3602A">
              <w:rPr>
                <w:sz w:val="18"/>
                <w:szCs w:val="18"/>
                <w:lang w:val="fr-FR" w:eastAsia="en-GB"/>
              </w:rPr>
              <w:t>0.997</w:t>
            </w:r>
          </w:p>
        </w:tc>
        <w:tc>
          <w:tcPr>
            <w:tcW w:w="621" w:type="dxa"/>
            <w:tcBorders>
              <w:top w:val="nil"/>
              <w:left w:val="nil"/>
              <w:bottom w:val="nil"/>
              <w:right w:val="nil"/>
            </w:tcBorders>
            <w:shd w:val="clear" w:color="auto" w:fill="auto"/>
            <w:vAlign w:val="center"/>
          </w:tcPr>
          <w:p w14:paraId="6D482DC8"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1.042</w:t>
            </w:r>
          </w:p>
        </w:tc>
        <w:tc>
          <w:tcPr>
            <w:tcW w:w="621" w:type="dxa"/>
            <w:tcBorders>
              <w:top w:val="nil"/>
              <w:left w:val="nil"/>
              <w:bottom w:val="nil"/>
              <w:right w:val="nil"/>
            </w:tcBorders>
            <w:shd w:val="clear" w:color="auto" w:fill="auto"/>
            <w:vAlign w:val="center"/>
          </w:tcPr>
          <w:p w14:paraId="05113B9C"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1.233</w:t>
            </w:r>
          </w:p>
        </w:tc>
        <w:tc>
          <w:tcPr>
            <w:tcW w:w="621" w:type="dxa"/>
            <w:tcBorders>
              <w:top w:val="nil"/>
              <w:left w:val="nil"/>
              <w:bottom w:val="nil"/>
              <w:right w:val="nil"/>
            </w:tcBorders>
            <w:shd w:val="clear" w:color="auto" w:fill="auto"/>
            <w:vAlign w:val="center"/>
          </w:tcPr>
          <w:p w14:paraId="01287D28" w14:textId="64510029"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1.47</w:t>
            </w:r>
            <w:r w:rsidR="00245E74" w:rsidRPr="00C3602A">
              <w:rPr>
                <w:sz w:val="18"/>
                <w:szCs w:val="18"/>
                <w:lang w:val="fr-FR" w:eastAsia="en-GB"/>
              </w:rPr>
              <w:t>0</w:t>
            </w:r>
          </w:p>
        </w:tc>
        <w:tc>
          <w:tcPr>
            <w:tcW w:w="621" w:type="dxa"/>
            <w:tcBorders>
              <w:top w:val="nil"/>
              <w:left w:val="nil"/>
              <w:bottom w:val="nil"/>
              <w:right w:val="nil"/>
            </w:tcBorders>
            <w:shd w:val="clear" w:color="auto" w:fill="auto"/>
            <w:vAlign w:val="center"/>
          </w:tcPr>
          <w:p w14:paraId="095624D4"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1.711</w:t>
            </w:r>
          </w:p>
        </w:tc>
        <w:tc>
          <w:tcPr>
            <w:tcW w:w="621" w:type="dxa"/>
            <w:tcBorders>
              <w:top w:val="nil"/>
              <w:left w:val="nil"/>
              <w:bottom w:val="nil"/>
              <w:right w:val="nil"/>
            </w:tcBorders>
            <w:shd w:val="clear" w:color="auto" w:fill="auto"/>
            <w:vAlign w:val="center"/>
          </w:tcPr>
          <w:p w14:paraId="48CF7C75"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1.947</w:t>
            </w:r>
          </w:p>
        </w:tc>
        <w:tc>
          <w:tcPr>
            <w:tcW w:w="621" w:type="dxa"/>
            <w:tcBorders>
              <w:top w:val="nil"/>
              <w:left w:val="nil"/>
              <w:bottom w:val="nil"/>
              <w:right w:val="nil"/>
            </w:tcBorders>
            <w:shd w:val="clear" w:color="auto" w:fill="auto"/>
            <w:vAlign w:val="center"/>
          </w:tcPr>
          <w:p w14:paraId="5AE6769F"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2.177</w:t>
            </w:r>
          </w:p>
        </w:tc>
        <w:tc>
          <w:tcPr>
            <w:tcW w:w="621" w:type="dxa"/>
            <w:tcBorders>
              <w:top w:val="nil"/>
              <w:left w:val="nil"/>
              <w:bottom w:val="nil"/>
              <w:right w:val="nil"/>
            </w:tcBorders>
            <w:shd w:val="clear" w:color="auto" w:fill="auto"/>
            <w:vAlign w:val="center"/>
          </w:tcPr>
          <w:p w14:paraId="56619950" w14:textId="0905DD20"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2.4</w:t>
            </w:r>
            <w:r w:rsidR="00245E74" w:rsidRPr="00C3602A">
              <w:rPr>
                <w:sz w:val="18"/>
                <w:szCs w:val="18"/>
                <w:lang w:val="fr-FR" w:eastAsia="en-GB"/>
              </w:rPr>
              <w:t>00</w:t>
            </w:r>
          </w:p>
        </w:tc>
        <w:tc>
          <w:tcPr>
            <w:tcW w:w="621" w:type="dxa"/>
            <w:tcBorders>
              <w:top w:val="nil"/>
              <w:left w:val="nil"/>
              <w:bottom w:val="nil"/>
              <w:right w:val="nil"/>
            </w:tcBorders>
            <w:shd w:val="clear" w:color="auto" w:fill="auto"/>
            <w:vAlign w:val="center"/>
          </w:tcPr>
          <w:p w14:paraId="79436CF3"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2.617</w:t>
            </w:r>
          </w:p>
        </w:tc>
        <w:tc>
          <w:tcPr>
            <w:tcW w:w="621" w:type="dxa"/>
            <w:tcBorders>
              <w:top w:val="nil"/>
              <w:left w:val="nil"/>
              <w:bottom w:val="nil"/>
              <w:right w:val="single" w:sz="4" w:space="0" w:color="auto"/>
            </w:tcBorders>
            <w:shd w:val="clear" w:color="auto" w:fill="auto"/>
            <w:vAlign w:val="center"/>
          </w:tcPr>
          <w:p w14:paraId="2AB78CC8"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2.829</w:t>
            </w:r>
          </w:p>
        </w:tc>
      </w:tr>
      <w:tr w:rsidR="00DF2C3D" w:rsidRPr="00EE6785" w14:paraId="0CE3BB76" w14:textId="77777777" w:rsidTr="00DF2C3D">
        <w:trPr>
          <w:trHeight w:val="300"/>
        </w:trPr>
        <w:tc>
          <w:tcPr>
            <w:tcW w:w="722" w:type="dxa"/>
            <w:tcBorders>
              <w:top w:val="nil"/>
              <w:left w:val="single" w:sz="2" w:space="0" w:color="auto"/>
              <w:bottom w:val="nil"/>
              <w:right w:val="single" w:sz="2" w:space="0" w:color="auto"/>
            </w:tcBorders>
            <w:shd w:val="clear" w:color="auto" w:fill="auto"/>
            <w:noWrap/>
            <w:vAlign w:val="bottom"/>
          </w:tcPr>
          <w:p w14:paraId="525C31F3" w14:textId="77777777" w:rsidR="00DF2C3D" w:rsidRPr="006F7735" w:rsidRDefault="00DF2C3D" w:rsidP="00DF2C3D">
            <w:pPr>
              <w:keepNext/>
              <w:suppressAutoHyphens w:val="0"/>
              <w:spacing w:line="240" w:lineRule="auto"/>
              <w:rPr>
                <w:rFonts w:ascii="Calibri" w:hAnsi="Calibri"/>
                <w:i/>
                <w:sz w:val="18"/>
                <w:szCs w:val="18"/>
                <w:lang w:eastAsia="en-GB"/>
              </w:rPr>
            </w:pPr>
            <w:r w:rsidRPr="006F7735">
              <w:rPr>
                <w:rFonts w:ascii="Calibri" w:hAnsi="Calibri"/>
                <w:i/>
                <w:sz w:val="18"/>
                <w:szCs w:val="18"/>
                <w:lang w:eastAsia="en-GB"/>
              </w:rPr>
              <w:t> </w:t>
            </w:r>
          </w:p>
        </w:tc>
        <w:tc>
          <w:tcPr>
            <w:tcW w:w="456" w:type="dxa"/>
            <w:tcBorders>
              <w:top w:val="nil"/>
              <w:left w:val="single" w:sz="2" w:space="0" w:color="auto"/>
              <w:bottom w:val="nil"/>
              <w:right w:val="single" w:sz="12" w:space="0" w:color="auto"/>
            </w:tcBorders>
            <w:shd w:val="clear" w:color="auto" w:fill="auto"/>
            <w:noWrap/>
            <w:vAlign w:val="center"/>
          </w:tcPr>
          <w:p w14:paraId="35F51E74" w14:textId="77777777" w:rsidR="00DF2C3D" w:rsidRPr="006F7735" w:rsidRDefault="00DF2C3D" w:rsidP="00DF2C3D">
            <w:pPr>
              <w:keepNext/>
              <w:suppressAutoHyphens w:val="0"/>
              <w:spacing w:line="240" w:lineRule="auto"/>
              <w:jc w:val="center"/>
              <w:rPr>
                <w:sz w:val="18"/>
                <w:szCs w:val="18"/>
                <w:lang w:eastAsia="en-GB"/>
              </w:rPr>
            </w:pPr>
            <w:r w:rsidRPr="006F7735">
              <w:rPr>
                <w:sz w:val="18"/>
                <w:szCs w:val="18"/>
                <w:lang w:val="fr-FR" w:eastAsia="en-GB"/>
              </w:rPr>
              <w:t>113</w:t>
            </w:r>
          </w:p>
        </w:tc>
        <w:tc>
          <w:tcPr>
            <w:tcW w:w="621" w:type="dxa"/>
            <w:tcBorders>
              <w:top w:val="nil"/>
              <w:left w:val="single" w:sz="12" w:space="0" w:color="auto"/>
              <w:bottom w:val="nil"/>
              <w:right w:val="nil"/>
            </w:tcBorders>
            <w:shd w:val="clear" w:color="auto" w:fill="auto"/>
            <w:vAlign w:val="center"/>
          </w:tcPr>
          <w:p w14:paraId="179E268E" w14:textId="011D030D" w:rsidR="00DF2C3D" w:rsidRPr="00864817" w:rsidRDefault="00DF2C3D" w:rsidP="00DF2C3D">
            <w:pPr>
              <w:keepNext/>
              <w:suppressAutoHyphens w:val="0"/>
              <w:spacing w:line="240" w:lineRule="auto"/>
              <w:jc w:val="right"/>
              <w:rPr>
                <w:sz w:val="18"/>
                <w:szCs w:val="18"/>
                <w:lang w:eastAsia="en-GB"/>
              </w:rPr>
            </w:pPr>
            <w:r w:rsidRPr="00C3602A">
              <w:rPr>
                <w:sz w:val="18"/>
                <w:szCs w:val="18"/>
                <w:lang w:val="fr-FR" w:eastAsia="en-GB"/>
              </w:rPr>
              <w:t>1</w:t>
            </w:r>
            <w:r w:rsidR="005208FF" w:rsidRPr="00864817">
              <w:rPr>
                <w:sz w:val="18"/>
                <w:szCs w:val="18"/>
                <w:lang w:val="fr-FR" w:eastAsia="en-GB"/>
              </w:rPr>
              <w:t>.000</w:t>
            </w:r>
          </w:p>
        </w:tc>
        <w:tc>
          <w:tcPr>
            <w:tcW w:w="621" w:type="dxa"/>
            <w:tcBorders>
              <w:top w:val="nil"/>
              <w:left w:val="nil"/>
              <w:bottom w:val="nil"/>
              <w:right w:val="nil"/>
            </w:tcBorders>
            <w:shd w:val="clear" w:color="auto" w:fill="auto"/>
            <w:vAlign w:val="center"/>
          </w:tcPr>
          <w:p w14:paraId="2939C3F8"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1.066</w:t>
            </w:r>
          </w:p>
        </w:tc>
        <w:tc>
          <w:tcPr>
            <w:tcW w:w="621" w:type="dxa"/>
            <w:tcBorders>
              <w:top w:val="nil"/>
              <w:left w:val="nil"/>
              <w:bottom w:val="nil"/>
              <w:right w:val="nil"/>
            </w:tcBorders>
            <w:shd w:val="clear" w:color="auto" w:fill="auto"/>
            <w:vAlign w:val="center"/>
          </w:tcPr>
          <w:p w14:paraId="281FC548"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1.213</w:t>
            </w:r>
          </w:p>
        </w:tc>
        <w:tc>
          <w:tcPr>
            <w:tcW w:w="621" w:type="dxa"/>
            <w:tcBorders>
              <w:top w:val="nil"/>
              <w:left w:val="nil"/>
              <w:bottom w:val="nil"/>
              <w:right w:val="nil"/>
            </w:tcBorders>
            <w:shd w:val="clear" w:color="auto" w:fill="auto"/>
            <w:vAlign w:val="center"/>
          </w:tcPr>
          <w:p w14:paraId="65E019DF"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1.395</w:t>
            </w:r>
          </w:p>
        </w:tc>
        <w:tc>
          <w:tcPr>
            <w:tcW w:w="621" w:type="dxa"/>
            <w:tcBorders>
              <w:top w:val="nil"/>
              <w:left w:val="nil"/>
              <w:bottom w:val="nil"/>
              <w:right w:val="nil"/>
            </w:tcBorders>
            <w:shd w:val="clear" w:color="auto" w:fill="auto"/>
            <w:vAlign w:val="center"/>
          </w:tcPr>
          <w:p w14:paraId="614D5B1F"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1.586</w:t>
            </w:r>
          </w:p>
        </w:tc>
        <w:tc>
          <w:tcPr>
            <w:tcW w:w="621" w:type="dxa"/>
            <w:tcBorders>
              <w:top w:val="nil"/>
              <w:left w:val="nil"/>
              <w:bottom w:val="nil"/>
              <w:right w:val="nil"/>
            </w:tcBorders>
            <w:shd w:val="clear" w:color="auto" w:fill="auto"/>
            <w:vAlign w:val="center"/>
          </w:tcPr>
          <w:p w14:paraId="6FADAFAB"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1.776</w:t>
            </w:r>
          </w:p>
        </w:tc>
        <w:tc>
          <w:tcPr>
            <w:tcW w:w="621" w:type="dxa"/>
            <w:tcBorders>
              <w:top w:val="nil"/>
              <w:left w:val="nil"/>
              <w:bottom w:val="nil"/>
              <w:right w:val="nil"/>
            </w:tcBorders>
            <w:shd w:val="clear" w:color="auto" w:fill="auto"/>
            <w:vAlign w:val="center"/>
          </w:tcPr>
          <w:p w14:paraId="7539132D"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1.963</w:t>
            </w:r>
          </w:p>
        </w:tc>
        <w:tc>
          <w:tcPr>
            <w:tcW w:w="621" w:type="dxa"/>
            <w:tcBorders>
              <w:top w:val="nil"/>
              <w:left w:val="nil"/>
              <w:bottom w:val="nil"/>
              <w:right w:val="nil"/>
            </w:tcBorders>
            <w:shd w:val="clear" w:color="auto" w:fill="auto"/>
            <w:vAlign w:val="center"/>
          </w:tcPr>
          <w:p w14:paraId="29A1A075"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2.146</w:t>
            </w:r>
          </w:p>
        </w:tc>
        <w:tc>
          <w:tcPr>
            <w:tcW w:w="621" w:type="dxa"/>
            <w:tcBorders>
              <w:top w:val="nil"/>
              <w:left w:val="nil"/>
              <w:bottom w:val="nil"/>
              <w:right w:val="nil"/>
            </w:tcBorders>
            <w:shd w:val="clear" w:color="auto" w:fill="auto"/>
            <w:vAlign w:val="center"/>
          </w:tcPr>
          <w:p w14:paraId="38956CC4"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2.324</w:t>
            </w:r>
          </w:p>
        </w:tc>
        <w:tc>
          <w:tcPr>
            <w:tcW w:w="621" w:type="dxa"/>
            <w:tcBorders>
              <w:top w:val="nil"/>
              <w:left w:val="nil"/>
              <w:bottom w:val="nil"/>
              <w:right w:val="single" w:sz="4" w:space="0" w:color="auto"/>
            </w:tcBorders>
            <w:shd w:val="clear" w:color="auto" w:fill="auto"/>
            <w:vAlign w:val="center"/>
          </w:tcPr>
          <w:p w14:paraId="577A60E3"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2.498</w:t>
            </w:r>
          </w:p>
        </w:tc>
      </w:tr>
      <w:tr w:rsidR="00DF2C3D" w:rsidRPr="00EE6785" w14:paraId="0831502D" w14:textId="77777777" w:rsidTr="00DF2C3D">
        <w:trPr>
          <w:trHeight w:val="300"/>
        </w:trPr>
        <w:tc>
          <w:tcPr>
            <w:tcW w:w="722" w:type="dxa"/>
            <w:tcBorders>
              <w:top w:val="nil"/>
              <w:left w:val="single" w:sz="2" w:space="0" w:color="auto"/>
              <w:bottom w:val="nil"/>
              <w:right w:val="single" w:sz="2" w:space="0" w:color="auto"/>
            </w:tcBorders>
            <w:shd w:val="clear" w:color="auto" w:fill="auto"/>
            <w:noWrap/>
            <w:vAlign w:val="bottom"/>
          </w:tcPr>
          <w:p w14:paraId="179B4CED" w14:textId="77777777" w:rsidR="00DF2C3D" w:rsidRPr="006F7735" w:rsidRDefault="00DF2C3D" w:rsidP="00DF2C3D">
            <w:pPr>
              <w:keepNext/>
              <w:suppressAutoHyphens w:val="0"/>
              <w:spacing w:line="240" w:lineRule="auto"/>
              <w:rPr>
                <w:rFonts w:ascii="Calibri" w:hAnsi="Calibri"/>
                <w:i/>
                <w:sz w:val="18"/>
                <w:szCs w:val="18"/>
                <w:lang w:eastAsia="en-GB"/>
              </w:rPr>
            </w:pPr>
            <w:r w:rsidRPr="006F7735">
              <w:rPr>
                <w:rFonts w:ascii="Calibri" w:hAnsi="Calibri"/>
                <w:i/>
                <w:sz w:val="18"/>
                <w:szCs w:val="18"/>
                <w:lang w:eastAsia="en-GB"/>
              </w:rPr>
              <w:t> </w:t>
            </w:r>
          </w:p>
        </w:tc>
        <w:tc>
          <w:tcPr>
            <w:tcW w:w="456" w:type="dxa"/>
            <w:tcBorders>
              <w:top w:val="nil"/>
              <w:left w:val="single" w:sz="2" w:space="0" w:color="auto"/>
              <w:bottom w:val="nil"/>
              <w:right w:val="single" w:sz="12" w:space="0" w:color="auto"/>
            </w:tcBorders>
            <w:shd w:val="clear" w:color="auto" w:fill="auto"/>
            <w:noWrap/>
            <w:vAlign w:val="center"/>
          </w:tcPr>
          <w:p w14:paraId="3BE2D645" w14:textId="77777777" w:rsidR="00DF2C3D" w:rsidRPr="006F7735" w:rsidRDefault="00DF2C3D" w:rsidP="00DF2C3D">
            <w:pPr>
              <w:keepNext/>
              <w:suppressAutoHyphens w:val="0"/>
              <w:spacing w:line="240" w:lineRule="auto"/>
              <w:jc w:val="center"/>
              <w:rPr>
                <w:sz w:val="18"/>
                <w:szCs w:val="18"/>
                <w:lang w:eastAsia="en-GB"/>
              </w:rPr>
            </w:pPr>
            <w:r w:rsidRPr="006F7735">
              <w:rPr>
                <w:sz w:val="18"/>
                <w:szCs w:val="18"/>
                <w:lang w:val="fr-FR" w:eastAsia="en-GB"/>
              </w:rPr>
              <w:t>133</w:t>
            </w:r>
          </w:p>
        </w:tc>
        <w:tc>
          <w:tcPr>
            <w:tcW w:w="621" w:type="dxa"/>
            <w:tcBorders>
              <w:top w:val="nil"/>
              <w:left w:val="single" w:sz="12" w:space="0" w:color="auto"/>
              <w:bottom w:val="nil"/>
              <w:right w:val="nil"/>
            </w:tcBorders>
            <w:shd w:val="clear" w:color="auto" w:fill="auto"/>
            <w:vAlign w:val="center"/>
          </w:tcPr>
          <w:p w14:paraId="0842FB6C" w14:textId="77777777" w:rsidR="00DF2C3D" w:rsidRPr="00864817" w:rsidRDefault="00DF2C3D" w:rsidP="00DF2C3D">
            <w:pPr>
              <w:keepNext/>
              <w:suppressAutoHyphens w:val="0"/>
              <w:spacing w:line="240" w:lineRule="auto"/>
              <w:jc w:val="right"/>
              <w:rPr>
                <w:sz w:val="18"/>
                <w:szCs w:val="18"/>
                <w:lang w:eastAsia="en-GB"/>
              </w:rPr>
            </w:pPr>
            <w:r w:rsidRPr="00C3602A">
              <w:rPr>
                <w:sz w:val="18"/>
                <w:szCs w:val="18"/>
                <w:lang w:val="fr-FR" w:eastAsia="en-GB"/>
              </w:rPr>
              <w:t>1.002</w:t>
            </w:r>
          </w:p>
        </w:tc>
        <w:tc>
          <w:tcPr>
            <w:tcW w:w="621" w:type="dxa"/>
            <w:tcBorders>
              <w:top w:val="nil"/>
              <w:left w:val="nil"/>
              <w:bottom w:val="nil"/>
              <w:right w:val="nil"/>
            </w:tcBorders>
            <w:shd w:val="clear" w:color="auto" w:fill="auto"/>
            <w:vAlign w:val="center"/>
          </w:tcPr>
          <w:p w14:paraId="0CB4165C"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1.076</w:t>
            </w:r>
          </w:p>
        </w:tc>
        <w:tc>
          <w:tcPr>
            <w:tcW w:w="621" w:type="dxa"/>
            <w:tcBorders>
              <w:top w:val="nil"/>
              <w:left w:val="nil"/>
              <w:bottom w:val="nil"/>
              <w:right w:val="nil"/>
            </w:tcBorders>
            <w:shd w:val="clear" w:color="auto" w:fill="auto"/>
            <w:vAlign w:val="center"/>
          </w:tcPr>
          <w:p w14:paraId="73CA7CC5"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1.199</w:t>
            </w:r>
          </w:p>
        </w:tc>
        <w:tc>
          <w:tcPr>
            <w:tcW w:w="621" w:type="dxa"/>
            <w:tcBorders>
              <w:top w:val="nil"/>
              <w:left w:val="nil"/>
              <w:bottom w:val="nil"/>
              <w:right w:val="nil"/>
            </w:tcBorders>
            <w:shd w:val="clear" w:color="auto" w:fill="auto"/>
            <w:vAlign w:val="center"/>
          </w:tcPr>
          <w:p w14:paraId="3A2177FE"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1.347</w:t>
            </w:r>
          </w:p>
        </w:tc>
        <w:tc>
          <w:tcPr>
            <w:tcW w:w="621" w:type="dxa"/>
            <w:tcBorders>
              <w:top w:val="nil"/>
              <w:left w:val="nil"/>
              <w:bottom w:val="nil"/>
              <w:right w:val="nil"/>
            </w:tcBorders>
            <w:shd w:val="clear" w:color="auto" w:fill="auto"/>
            <w:vAlign w:val="center"/>
          </w:tcPr>
          <w:p w14:paraId="310530CD"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1.504</w:t>
            </w:r>
          </w:p>
        </w:tc>
        <w:tc>
          <w:tcPr>
            <w:tcW w:w="621" w:type="dxa"/>
            <w:tcBorders>
              <w:top w:val="nil"/>
              <w:left w:val="nil"/>
              <w:bottom w:val="nil"/>
              <w:right w:val="nil"/>
            </w:tcBorders>
            <w:shd w:val="clear" w:color="auto" w:fill="auto"/>
            <w:vAlign w:val="center"/>
          </w:tcPr>
          <w:p w14:paraId="2F2E0709"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1.662</w:t>
            </w:r>
          </w:p>
        </w:tc>
        <w:tc>
          <w:tcPr>
            <w:tcW w:w="621" w:type="dxa"/>
            <w:tcBorders>
              <w:top w:val="nil"/>
              <w:left w:val="nil"/>
              <w:bottom w:val="nil"/>
              <w:right w:val="nil"/>
            </w:tcBorders>
            <w:shd w:val="clear" w:color="auto" w:fill="auto"/>
            <w:vAlign w:val="center"/>
          </w:tcPr>
          <w:p w14:paraId="13D0A097"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1.819</w:t>
            </w:r>
          </w:p>
        </w:tc>
        <w:tc>
          <w:tcPr>
            <w:tcW w:w="621" w:type="dxa"/>
            <w:tcBorders>
              <w:top w:val="nil"/>
              <w:left w:val="nil"/>
              <w:bottom w:val="nil"/>
              <w:right w:val="nil"/>
            </w:tcBorders>
            <w:shd w:val="clear" w:color="auto" w:fill="auto"/>
            <w:vAlign w:val="center"/>
          </w:tcPr>
          <w:p w14:paraId="45AD7CCC"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1.973</w:t>
            </w:r>
          </w:p>
        </w:tc>
        <w:tc>
          <w:tcPr>
            <w:tcW w:w="621" w:type="dxa"/>
            <w:tcBorders>
              <w:top w:val="nil"/>
              <w:left w:val="nil"/>
              <w:bottom w:val="nil"/>
              <w:right w:val="nil"/>
            </w:tcBorders>
            <w:shd w:val="clear" w:color="auto" w:fill="auto"/>
            <w:vAlign w:val="center"/>
          </w:tcPr>
          <w:p w14:paraId="2B9983F0"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2.124</w:t>
            </w:r>
          </w:p>
        </w:tc>
        <w:tc>
          <w:tcPr>
            <w:tcW w:w="621" w:type="dxa"/>
            <w:tcBorders>
              <w:top w:val="nil"/>
              <w:left w:val="nil"/>
              <w:bottom w:val="nil"/>
              <w:right w:val="single" w:sz="4" w:space="0" w:color="auto"/>
            </w:tcBorders>
            <w:shd w:val="clear" w:color="auto" w:fill="auto"/>
            <w:vAlign w:val="center"/>
          </w:tcPr>
          <w:p w14:paraId="3B676242"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2.271</w:t>
            </w:r>
          </w:p>
        </w:tc>
      </w:tr>
      <w:tr w:rsidR="00DF2C3D" w:rsidRPr="00EE6785" w14:paraId="7FC284FC" w14:textId="77777777" w:rsidTr="00DF2C3D">
        <w:trPr>
          <w:trHeight w:val="300"/>
        </w:trPr>
        <w:tc>
          <w:tcPr>
            <w:tcW w:w="722" w:type="dxa"/>
            <w:tcBorders>
              <w:top w:val="nil"/>
              <w:left w:val="single" w:sz="2" w:space="0" w:color="auto"/>
              <w:bottom w:val="nil"/>
              <w:right w:val="single" w:sz="2" w:space="0" w:color="auto"/>
            </w:tcBorders>
            <w:shd w:val="clear" w:color="auto" w:fill="auto"/>
            <w:noWrap/>
            <w:vAlign w:val="bottom"/>
          </w:tcPr>
          <w:p w14:paraId="66DD8BC9" w14:textId="77777777" w:rsidR="00DF2C3D" w:rsidRPr="006F7735" w:rsidRDefault="00DF2C3D" w:rsidP="00DF2C3D">
            <w:pPr>
              <w:keepNext/>
              <w:suppressAutoHyphens w:val="0"/>
              <w:spacing w:line="240" w:lineRule="auto"/>
              <w:rPr>
                <w:rFonts w:ascii="Calibri" w:hAnsi="Calibri"/>
                <w:i/>
                <w:sz w:val="18"/>
                <w:szCs w:val="18"/>
                <w:lang w:eastAsia="en-GB"/>
              </w:rPr>
            </w:pPr>
            <w:r w:rsidRPr="006F7735">
              <w:rPr>
                <w:rFonts w:ascii="Calibri" w:hAnsi="Calibri"/>
                <w:i/>
                <w:sz w:val="18"/>
                <w:szCs w:val="18"/>
                <w:lang w:eastAsia="en-GB"/>
              </w:rPr>
              <w:t> </w:t>
            </w:r>
          </w:p>
        </w:tc>
        <w:tc>
          <w:tcPr>
            <w:tcW w:w="456" w:type="dxa"/>
            <w:tcBorders>
              <w:top w:val="nil"/>
              <w:left w:val="single" w:sz="2" w:space="0" w:color="auto"/>
              <w:bottom w:val="nil"/>
              <w:right w:val="single" w:sz="12" w:space="0" w:color="auto"/>
            </w:tcBorders>
            <w:shd w:val="clear" w:color="auto" w:fill="auto"/>
            <w:noWrap/>
            <w:vAlign w:val="center"/>
          </w:tcPr>
          <w:p w14:paraId="5C489C1F" w14:textId="77777777" w:rsidR="00DF2C3D" w:rsidRPr="006F7735" w:rsidRDefault="00DF2C3D" w:rsidP="00DF2C3D">
            <w:pPr>
              <w:keepNext/>
              <w:suppressAutoHyphens w:val="0"/>
              <w:spacing w:line="240" w:lineRule="auto"/>
              <w:jc w:val="center"/>
              <w:rPr>
                <w:sz w:val="18"/>
                <w:szCs w:val="18"/>
                <w:lang w:eastAsia="en-GB"/>
              </w:rPr>
            </w:pPr>
            <w:r w:rsidRPr="006F7735">
              <w:rPr>
                <w:sz w:val="18"/>
                <w:szCs w:val="18"/>
                <w:lang w:val="fr-FR" w:eastAsia="en-GB"/>
              </w:rPr>
              <w:t>153</w:t>
            </w:r>
          </w:p>
        </w:tc>
        <w:tc>
          <w:tcPr>
            <w:tcW w:w="621" w:type="dxa"/>
            <w:tcBorders>
              <w:top w:val="nil"/>
              <w:left w:val="single" w:sz="12" w:space="0" w:color="auto"/>
              <w:bottom w:val="nil"/>
              <w:right w:val="nil"/>
            </w:tcBorders>
            <w:shd w:val="clear" w:color="auto" w:fill="auto"/>
            <w:vAlign w:val="center"/>
          </w:tcPr>
          <w:p w14:paraId="689A45FF" w14:textId="77777777" w:rsidR="00DF2C3D" w:rsidRPr="00864817" w:rsidRDefault="00DF2C3D" w:rsidP="00DF2C3D">
            <w:pPr>
              <w:keepNext/>
              <w:suppressAutoHyphens w:val="0"/>
              <w:spacing w:line="240" w:lineRule="auto"/>
              <w:jc w:val="right"/>
              <w:rPr>
                <w:sz w:val="18"/>
                <w:szCs w:val="18"/>
                <w:lang w:eastAsia="en-GB"/>
              </w:rPr>
            </w:pPr>
            <w:r w:rsidRPr="00C3602A">
              <w:rPr>
                <w:sz w:val="18"/>
                <w:szCs w:val="18"/>
                <w:lang w:val="fr-FR" w:eastAsia="en-GB"/>
              </w:rPr>
              <w:t>1.003</w:t>
            </w:r>
          </w:p>
        </w:tc>
        <w:tc>
          <w:tcPr>
            <w:tcW w:w="621" w:type="dxa"/>
            <w:tcBorders>
              <w:top w:val="nil"/>
              <w:left w:val="nil"/>
              <w:bottom w:val="nil"/>
              <w:right w:val="nil"/>
            </w:tcBorders>
            <w:shd w:val="clear" w:color="auto" w:fill="auto"/>
            <w:vAlign w:val="center"/>
          </w:tcPr>
          <w:p w14:paraId="017C47B1"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1.079</w:t>
            </w:r>
          </w:p>
        </w:tc>
        <w:tc>
          <w:tcPr>
            <w:tcW w:w="621" w:type="dxa"/>
            <w:tcBorders>
              <w:top w:val="nil"/>
              <w:left w:val="nil"/>
              <w:bottom w:val="nil"/>
              <w:right w:val="nil"/>
            </w:tcBorders>
            <w:shd w:val="clear" w:color="auto" w:fill="auto"/>
            <w:vAlign w:val="center"/>
          </w:tcPr>
          <w:p w14:paraId="17D7150A"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1.187</w:t>
            </w:r>
          </w:p>
        </w:tc>
        <w:tc>
          <w:tcPr>
            <w:tcW w:w="621" w:type="dxa"/>
            <w:tcBorders>
              <w:top w:val="nil"/>
              <w:left w:val="nil"/>
              <w:bottom w:val="nil"/>
              <w:right w:val="nil"/>
            </w:tcBorders>
            <w:shd w:val="clear" w:color="auto" w:fill="auto"/>
            <w:vAlign w:val="center"/>
          </w:tcPr>
          <w:p w14:paraId="314EDBE7"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1.312</w:t>
            </w:r>
          </w:p>
        </w:tc>
        <w:tc>
          <w:tcPr>
            <w:tcW w:w="621" w:type="dxa"/>
            <w:tcBorders>
              <w:top w:val="nil"/>
              <w:left w:val="nil"/>
              <w:bottom w:val="nil"/>
              <w:right w:val="nil"/>
            </w:tcBorders>
            <w:shd w:val="clear" w:color="auto" w:fill="auto"/>
            <w:vAlign w:val="center"/>
          </w:tcPr>
          <w:p w14:paraId="395705E5"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1.445</w:t>
            </w:r>
          </w:p>
        </w:tc>
        <w:tc>
          <w:tcPr>
            <w:tcW w:w="621" w:type="dxa"/>
            <w:tcBorders>
              <w:top w:val="nil"/>
              <w:left w:val="nil"/>
              <w:bottom w:val="nil"/>
              <w:right w:val="nil"/>
            </w:tcBorders>
            <w:shd w:val="clear" w:color="auto" w:fill="auto"/>
            <w:vAlign w:val="center"/>
          </w:tcPr>
          <w:p w14:paraId="5A8A03A2" w14:textId="1BC976B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1.58</w:t>
            </w:r>
            <w:r w:rsidR="00245E74" w:rsidRPr="00C3602A">
              <w:rPr>
                <w:sz w:val="18"/>
                <w:szCs w:val="18"/>
                <w:lang w:val="fr-FR" w:eastAsia="en-GB"/>
              </w:rPr>
              <w:t>0</w:t>
            </w:r>
          </w:p>
        </w:tc>
        <w:tc>
          <w:tcPr>
            <w:tcW w:w="621" w:type="dxa"/>
            <w:tcBorders>
              <w:top w:val="nil"/>
              <w:left w:val="nil"/>
              <w:bottom w:val="nil"/>
              <w:right w:val="nil"/>
            </w:tcBorders>
            <w:shd w:val="clear" w:color="auto" w:fill="auto"/>
            <w:vAlign w:val="center"/>
          </w:tcPr>
          <w:p w14:paraId="7BBA537C"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1.715</w:t>
            </w:r>
          </w:p>
        </w:tc>
        <w:tc>
          <w:tcPr>
            <w:tcW w:w="621" w:type="dxa"/>
            <w:tcBorders>
              <w:top w:val="nil"/>
              <w:left w:val="nil"/>
              <w:bottom w:val="nil"/>
              <w:right w:val="nil"/>
            </w:tcBorders>
            <w:shd w:val="clear" w:color="auto" w:fill="auto"/>
            <w:vAlign w:val="center"/>
          </w:tcPr>
          <w:p w14:paraId="3621C2FE"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1.848</w:t>
            </w:r>
          </w:p>
        </w:tc>
        <w:tc>
          <w:tcPr>
            <w:tcW w:w="621" w:type="dxa"/>
            <w:tcBorders>
              <w:top w:val="nil"/>
              <w:left w:val="nil"/>
              <w:bottom w:val="nil"/>
              <w:right w:val="nil"/>
            </w:tcBorders>
            <w:shd w:val="clear" w:color="auto" w:fill="auto"/>
            <w:vAlign w:val="center"/>
          </w:tcPr>
          <w:p w14:paraId="4842695B"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1.979</w:t>
            </w:r>
          </w:p>
        </w:tc>
        <w:tc>
          <w:tcPr>
            <w:tcW w:w="621" w:type="dxa"/>
            <w:tcBorders>
              <w:top w:val="nil"/>
              <w:left w:val="nil"/>
              <w:bottom w:val="nil"/>
              <w:right w:val="single" w:sz="4" w:space="0" w:color="auto"/>
            </w:tcBorders>
            <w:shd w:val="clear" w:color="auto" w:fill="auto"/>
            <w:vAlign w:val="center"/>
          </w:tcPr>
          <w:p w14:paraId="36D0B528"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2.107</w:t>
            </w:r>
          </w:p>
        </w:tc>
      </w:tr>
      <w:tr w:rsidR="00DF2C3D" w:rsidRPr="00EE6785" w14:paraId="63BE6C7D" w14:textId="77777777" w:rsidTr="00DF2C3D">
        <w:trPr>
          <w:trHeight w:val="300"/>
        </w:trPr>
        <w:tc>
          <w:tcPr>
            <w:tcW w:w="722" w:type="dxa"/>
            <w:tcBorders>
              <w:top w:val="nil"/>
              <w:left w:val="single" w:sz="2" w:space="0" w:color="auto"/>
              <w:bottom w:val="nil"/>
              <w:right w:val="single" w:sz="2" w:space="0" w:color="auto"/>
            </w:tcBorders>
            <w:shd w:val="clear" w:color="auto" w:fill="auto"/>
            <w:noWrap/>
            <w:vAlign w:val="bottom"/>
          </w:tcPr>
          <w:p w14:paraId="6474C65C" w14:textId="77777777" w:rsidR="00DF2C3D" w:rsidRPr="006F7735" w:rsidRDefault="00DF2C3D" w:rsidP="00DF2C3D">
            <w:pPr>
              <w:keepNext/>
              <w:suppressAutoHyphens w:val="0"/>
              <w:spacing w:line="240" w:lineRule="auto"/>
              <w:rPr>
                <w:rFonts w:ascii="Calibri" w:hAnsi="Calibri"/>
                <w:i/>
                <w:sz w:val="18"/>
                <w:szCs w:val="18"/>
                <w:lang w:eastAsia="en-GB"/>
              </w:rPr>
            </w:pPr>
            <w:r w:rsidRPr="006F7735">
              <w:rPr>
                <w:rFonts w:ascii="Calibri" w:hAnsi="Calibri"/>
                <w:i/>
                <w:sz w:val="18"/>
                <w:szCs w:val="18"/>
                <w:lang w:eastAsia="en-GB"/>
              </w:rPr>
              <w:t> </w:t>
            </w:r>
          </w:p>
        </w:tc>
        <w:tc>
          <w:tcPr>
            <w:tcW w:w="456" w:type="dxa"/>
            <w:tcBorders>
              <w:top w:val="nil"/>
              <w:left w:val="single" w:sz="2" w:space="0" w:color="auto"/>
              <w:bottom w:val="nil"/>
              <w:right w:val="single" w:sz="12" w:space="0" w:color="auto"/>
            </w:tcBorders>
            <w:shd w:val="clear" w:color="auto" w:fill="auto"/>
            <w:noWrap/>
            <w:vAlign w:val="center"/>
          </w:tcPr>
          <w:p w14:paraId="6EEA995A" w14:textId="77777777" w:rsidR="00DF2C3D" w:rsidRPr="006F7735" w:rsidRDefault="00DF2C3D" w:rsidP="00DF2C3D">
            <w:pPr>
              <w:keepNext/>
              <w:suppressAutoHyphens w:val="0"/>
              <w:spacing w:line="240" w:lineRule="auto"/>
              <w:jc w:val="center"/>
              <w:rPr>
                <w:sz w:val="18"/>
                <w:szCs w:val="18"/>
                <w:lang w:eastAsia="en-GB"/>
              </w:rPr>
            </w:pPr>
            <w:r w:rsidRPr="006F7735">
              <w:rPr>
                <w:sz w:val="18"/>
                <w:szCs w:val="18"/>
                <w:lang w:val="fr-FR" w:eastAsia="en-GB"/>
              </w:rPr>
              <w:t>173</w:t>
            </w:r>
          </w:p>
        </w:tc>
        <w:tc>
          <w:tcPr>
            <w:tcW w:w="621" w:type="dxa"/>
            <w:tcBorders>
              <w:top w:val="nil"/>
              <w:left w:val="single" w:sz="12" w:space="0" w:color="auto"/>
              <w:bottom w:val="nil"/>
              <w:right w:val="nil"/>
            </w:tcBorders>
            <w:shd w:val="clear" w:color="auto" w:fill="auto"/>
            <w:vAlign w:val="center"/>
          </w:tcPr>
          <w:p w14:paraId="3909FB0C" w14:textId="77777777" w:rsidR="00DF2C3D" w:rsidRPr="00864817" w:rsidRDefault="00DF2C3D" w:rsidP="00DF2C3D">
            <w:pPr>
              <w:keepNext/>
              <w:suppressAutoHyphens w:val="0"/>
              <w:spacing w:line="240" w:lineRule="auto"/>
              <w:jc w:val="right"/>
              <w:rPr>
                <w:sz w:val="18"/>
                <w:szCs w:val="18"/>
                <w:lang w:eastAsia="en-GB"/>
              </w:rPr>
            </w:pPr>
            <w:r w:rsidRPr="00C3602A">
              <w:rPr>
                <w:sz w:val="18"/>
                <w:szCs w:val="18"/>
                <w:lang w:val="fr-FR" w:eastAsia="en-GB"/>
              </w:rPr>
              <w:t>1.003</w:t>
            </w:r>
          </w:p>
        </w:tc>
        <w:tc>
          <w:tcPr>
            <w:tcW w:w="621" w:type="dxa"/>
            <w:tcBorders>
              <w:top w:val="nil"/>
              <w:left w:val="nil"/>
              <w:bottom w:val="nil"/>
              <w:right w:val="nil"/>
            </w:tcBorders>
            <w:shd w:val="clear" w:color="auto" w:fill="auto"/>
            <w:vAlign w:val="center"/>
          </w:tcPr>
          <w:p w14:paraId="4EF0BDD2"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1.079</w:t>
            </w:r>
          </w:p>
        </w:tc>
        <w:tc>
          <w:tcPr>
            <w:tcW w:w="621" w:type="dxa"/>
            <w:tcBorders>
              <w:top w:val="nil"/>
              <w:left w:val="nil"/>
              <w:bottom w:val="nil"/>
              <w:right w:val="nil"/>
            </w:tcBorders>
            <w:shd w:val="clear" w:color="auto" w:fill="auto"/>
            <w:vAlign w:val="center"/>
          </w:tcPr>
          <w:p w14:paraId="04AEFF8E"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1.176</w:t>
            </w:r>
          </w:p>
        </w:tc>
        <w:tc>
          <w:tcPr>
            <w:tcW w:w="621" w:type="dxa"/>
            <w:tcBorders>
              <w:top w:val="nil"/>
              <w:left w:val="nil"/>
              <w:bottom w:val="nil"/>
              <w:right w:val="nil"/>
            </w:tcBorders>
            <w:shd w:val="clear" w:color="auto" w:fill="auto"/>
            <w:vAlign w:val="center"/>
          </w:tcPr>
          <w:p w14:paraId="488E8B08"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1.285</w:t>
            </w:r>
          </w:p>
        </w:tc>
        <w:tc>
          <w:tcPr>
            <w:tcW w:w="621" w:type="dxa"/>
            <w:tcBorders>
              <w:top w:val="nil"/>
              <w:left w:val="nil"/>
              <w:bottom w:val="nil"/>
              <w:right w:val="nil"/>
            </w:tcBorders>
            <w:shd w:val="clear" w:color="auto" w:fill="auto"/>
            <w:vAlign w:val="center"/>
          </w:tcPr>
          <w:p w14:paraId="1F787E56"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1.401</w:t>
            </w:r>
          </w:p>
        </w:tc>
        <w:tc>
          <w:tcPr>
            <w:tcW w:w="621" w:type="dxa"/>
            <w:tcBorders>
              <w:top w:val="nil"/>
              <w:left w:val="nil"/>
              <w:bottom w:val="nil"/>
              <w:right w:val="nil"/>
            </w:tcBorders>
            <w:shd w:val="clear" w:color="auto" w:fill="auto"/>
            <w:vAlign w:val="center"/>
          </w:tcPr>
          <w:p w14:paraId="6C936735"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1.518</w:t>
            </w:r>
          </w:p>
        </w:tc>
        <w:tc>
          <w:tcPr>
            <w:tcW w:w="621" w:type="dxa"/>
            <w:tcBorders>
              <w:top w:val="nil"/>
              <w:left w:val="nil"/>
              <w:bottom w:val="nil"/>
              <w:right w:val="nil"/>
            </w:tcBorders>
            <w:shd w:val="clear" w:color="auto" w:fill="auto"/>
            <w:vAlign w:val="center"/>
          </w:tcPr>
          <w:p w14:paraId="6DEB3E68"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1.636</w:t>
            </w:r>
          </w:p>
        </w:tc>
        <w:tc>
          <w:tcPr>
            <w:tcW w:w="621" w:type="dxa"/>
            <w:tcBorders>
              <w:top w:val="nil"/>
              <w:left w:val="nil"/>
              <w:bottom w:val="nil"/>
              <w:right w:val="nil"/>
            </w:tcBorders>
            <w:shd w:val="clear" w:color="auto" w:fill="auto"/>
            <w:vAlign w:val="center"/>
          </w:tcPr>
          <w:p w14:paraId="74C61A2F"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1.753</w:t>
            </w:r>
          </w:p>
        </w:tc>
        <w:tc>
          <w:tcPr>
            <w:tcW w:w="621" w:type="dxa"/>
            <w:tcBorders>
              <w:top w:val="nil"/>
              <w:left w:val="nil"/>
              <w:bottom w:val="nil"/>
              <w:right w:val="nil"/>
            </w:tcBorders>
            <w:shd w:val="clear" w:color="auto" w:fill="auto"/>
            <w:vAlign w:val="center"/>
          </w:tcPr>
          <w:p w14:paraId="6EE76765"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1.868</w:t>
            </w:r>
          </w:p>
        </w:tc>
        <w:tc>
          <w:tcPr>
            <w:tcW w:w="621" w:type="dxa"/>
            <w:tcBorders>
              <w:top w:val="nil"/>
              <w:left w:val="nil"/>
              <w:bottom w:val="nil"/>
              <w:right w:val="single" w:sz="4" w:space="0" w:color="auto"/>
            </w:tcBorders>
            <w:shd w:val="clear" w:color="auto" w:fill="auto"/>
            <w:vAlign w:val="center"/>
          </w:tcPr>
          <w:p w14:paraId="3E76844E"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1.981</w:t>
            </w:r>
          </w:p>
        </w:tc>
      </w:tr>
      <w:tr w:rsidR="00DF2C3D" w:rsidRPr="00EE6785" w14:paraId="6C471AB1" w14:textId="77777777" w:rsidTr="00DF2C3D">
        <w:trPr>
          <w:trHeight w:val="300"/>
        </w:trPr>
        <w:tc>
          <w:tcPr>
            <w:tcW w:w="722" w:type="dxa"/>
            <w:tcBorders>
              <w:top w:val="nil"/>
              <w:left w:val="single" w:sz="2" w:space="0" w:color="auto"/>
              <w:bottom w:val="nil"/>
              <w:right w:val="single" w:sz="2" w:space="0" w:color="auto"/>
            </w:tcBorders>
            <w:shd w:val="clear" w:color="auto" w:fill="auto"/>
            <w:noWrap/>
            <w:vAlign w:val="bottom"/>
          </w:tcPr>
          <w:p w14:paraId="1B54F48B" w14:textId="77777777" w:rsidR="00DF2C3D" w:rsidRPr="006F7735" w:rsidRDefault="00DF2C3D" w:rsidP="00DF2C3D">
            <w:pPr>
              <w:keepNext/>
              <w:suppressAutoHyphens w:val="0"/>
              <w:spacing w:line="240" w:lineRule="auto"/>
              <w:rPr>
                <w:rFonts w:ascii="Calibri" w:hAnsi="Calibri"/>
                <w:i/>
                <w:sz w:val="18"/>
                <w:szCs w:val="18"/>
                <w:lang w:eastAsia="en-GB"/>
              </w:rPr>
            </w:pPr>
            <w:r w:rsidRPr="006F7735">
              <w:rPr>
                <w:rFonts w:ascii="Calibri" w:hAnsi="Calibri"/>
                <w:i/>
                <w:sz w:val="18"/>
                <w:szCs w:val="18"/>
                <w:lang w:eastAsia="en-GB"/>
              </w:rPr>
              <w:t> </w:t>
            </w:r>
          </w:p>
        </w:tc>
        <w:tc>
          <w:tcPr>
            <w:tcW w:w="456" w:type="dxa"/>
            <w:tcBorders>
              <w:top w:val="nil"/>
              <w:left w:val="single" w:sz="2" w:space="0" w:color="auto"/>
              <w:bottom w:val="nil"/>
              <w:right w:val="single" w:sz="12" w:space="0" w:color="auto"/>
            </w:tcBorders>
            <w:shd w:val="clear" w:color="auto" w:fill="auto"/>
            <w:noWrap/>
            <w:vAlign w:val="center"/>
          </w:tcPr>
          <w:p w14:paraId="25363903" w14:textId="77777777" w:rsidR="00DF2C3D" w:rsidRPr="006F7735" w:rsidRDefault="00DF2C3D" w:rsidP="00DF2C3D">
            <w:pPr>
              <w:keepNext/>
              <w:suppressAutoHyphens w:val="0"/>
              <w:spacing w:line="240" w:lineRule="auto"/>
              <w:jc w:val="center"/>
              <w:rPr>
                <w:sz w:val="18"/>
                <w:szCs w:val="18"/>
                <w:lang w:eastAsia="en-GB"/>
              </w:rPr>
            </w:pPr>
            <w:r w:rsidRPr="006F7735">
              <w:rPr>
                <w:sz w:val="18"/>
                <w:szCs w:val="18"/>
                <w:lang w:val="fr-FR" w:eastAsia="en-GB"/>
              </w:rPr>
              <w:t>193</w:t>
            </w:r>
          </w:p>
        </w:tc>
        <w:tc>
          <w:tcPr>
            <w:tcW w:w="621" w:type="dxa"/>
            <w:tcBorders>
              <w:top w:val="nil"/>
              <w:left w:val="single" w:sz="12" w:space="0" w:color="auto"/>
              <w:bottom w:val="nil"/>
              <w:right w:val="nil"/>
            </w:tcBorders>
            <w:shd w:val="clear" w:color="auto" w:fill="auto"/>
            <w:vAlign w:val="center"/>
          </w:tcPr>
          <w:p w14:paraId="2C35EAA1" w14:textId="77777777" w:rsidR="00DF2C3D" w:rsidRPr="00864817" w:rsidRDefault="00DF2C3D" w:rsidP="00DF2C3D">
            <w:pPr>
              <w:keepNext/>
              <w:suppressAutoHyphens w:val="0"/>
              <w:spacing w:line="240" w:lineRule="auto"/>
              <w:jc w:val="right"/>
              <w:rPr>
                <w:sz w:val="18"/>
                <w:szCs w:val="18"/>
                <w:lang w:eastAsia="en-GB"/>
              </w:rPr>
            </w:pPr>
            <w:r w:rsidRPr="00C3602A">
              <w:rPr>
                <w:sz w:val="18"/>
                <w:szCs w:val="18"/>
                <w:lang w:val="fr-FR" w:eastAsia="en-GB"/>
              </w:rPr>
              <w:t>1.003</w:t>
            </w:r>
          </w:p>
        </w:tc>
        <w:tc>
          <w:tcPr>
            <w:tcW w:w="621" w:type="dxa"/>
            <w:tcBorders>
              <w:top w:val="nil"/>
              <w:left w:val="nil"/>
              <w:bottom w:val="nil"/>
              <w:right w:val="nil"/>
            </w:tcBorders>
            <w:shd w:val="clear" w:color="auto" w:fill="auto"/>
            <w:vAlign w:val="center"/>
          </w:tcPr>
          <w:p w14:paraId="2B76E15B"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1.077</w:t>
            </w:r>
          </w:p>
        </w:tc>
        <w:tc>
          <w:tcPr>
            <w:tcW w:w="621" w:type="dxa"/>
            <w:tcBorders>
              <w:top w:val="nil"/>
              <w:left w:val="nil"/>
              <w:bottom w:val="nil"/>
              <w:right w:val="nil"/>
            </w:tcBorders>
            <w:shd w:val="clear" w:color="auto" w:fill="auto"/>
            <w:vAlign w:val="center"/>
          </w:tcPr>
          <w:p w14:paraId="0AB022C0"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1.165</w:t>
            </w:r>
          </w:p>
        </w:tc>
        <w:tc>
          <w:tcPr>
            <w:tcW w:w="621" w:type="dxa"/>
            <w:tcBorders>
              <w:top w:val="nil"/>
              <w:left w:val="nil"/>
              <w:bottom w:val="nil"/>
              <w:right w:val="nil"/>
            </w:tcBorders>
            <w:shd w:val="clear" w:color="auto" w:fill="auto"/>
            <w:vAlign w:val="center"/>
          </w:tcPr>
          <w:p w14:paraId="2231C631"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1.263</w:t>
            </w:r>
          </w:p>
        </w:tc>
        <w:tc>
          <w:tcPr>
            <w:tcW w:w="621" w:type="dxa"/>
            <w:tcBorders>
              <w:top w:val="nil"/>
              <w:left w:val="nil"/>
              <w:bottom w:val="nil"/>
              <w:right w:val="nil"/>
            </w:tcBorders>
            <w:shd w:val="clear" w:color="auto" w:fill="auto"/>
            <w:vAlign w:val="center"/>
          </w:tcPr>
          <w:p w14:paraId="6A8D003E"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1.365</w:t>
            </w:r>
          </w:p>
        </w:tc>
        <w:tc>
          <w:tcPr>
            <w:tcW w:w="621" w:type="dxa"/>
            <w:tcBorders>
              <w:top w:val="nil"/>
              <w:left w:val="nil"/>
              <w:bottom w:val="nil"/>
              <w:right w:val="nil"/>
            </w:tcBorders>
            <w:shd w:val="clear" w:color="auto" w:fill="auto"/>
            <w:vAlign w:val="center"/>
          </w:tcPr>
          <w:p w14:paraId="3E4F3E70"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1.469</w:t>
            </w:r>
          </w:p>
        </w:tc>
        <w:tc>
          <w:tcPr>
            <w:tcW w:w="621" w:type="dxa"/>
            <w:tcBorders>
              <w:top w:val="nil"/>
              <w:left w:val="nil"/>
              <w:bottom w:val="nil"/>
              <w:right w:val="nil"/>
            </w:tcBorders>
            <w:shd w:val="clear" w:color="auto" w:fill="auto"/>
            <w:vAlign w:val="center"/>
          </w:tcPr>
          <w:p w14:paraId="011B2875"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1.574</w:t>
            </w:r>
          </w:p>
        </w:tc>
        <w:tc>
          <w:tcPr>
            <w:tcW w:w="621" w:type="dxa"/>
            <w:tcBorders>
              <w:top w:val="nil"/>
              <w:left w:val="nil"/>
              <w:bottom w:val="nil"/>
              <w:right w:val="nil"/>
            </w:tcBorders>
            <w:shd w:val="clear" w:color="auto" w:fill="auto"/>
            <w:vAlign w:val="center"/>
          </w:tcPr>
          <w:p w14:paraId="09EBB4D9"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1.678</w:t>
            </w:r>
          </w:p>
        </w:tc>
        <w:tc>
          <w:tcPr>
            <w:tcW w:w="621" w:type="dxa"/>
            <w:tcBorders>
              <w:top w:val="nil"/>
              <w:left w:val="nil"/>
              <w:bottom w:val="nil"/>
              <w:right w:val="nil"/>
            </w:tcBorders>
            <w:shd w:val="clear" w:color="auto" w:fill="auto"/>
            <w:vAlign w:val="center"/>
          </w:tcPr>
          <w:p w14:paraId="32859FFB"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1.781</w:t>
            </w:r>
          </w:p>
        </w:tc>
        <w:tc>
          <w:tcPr>
            <w:tcW w:w="621" w:type="dxa"/>
            <w:tcBorders>
              <w:top w:val="nil"/>
              <w:left w:val="nil"/>
              <w:bottom w:val="nil"/>
              <w:right w:val="single" w:sz="4" w:space="0" w:color="auto"/>
            </w:tcBorders>
            <w:shd w:val="clear" w:color="auto" w:fill="auto"/>
            <w:vAlign w:val="center"/>
          </w:tcPr>
          <w:p w14:paraId="4B573989"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1.882</w:t>
            </w:r>
          </w:p>
        </w:tc>
      </w:tr>
      <w:tr w:rsidR="00DF2C3D" w:rsidRPr="00EE6785" w14:paraId="31E1772E" w14:textId="77777777" w:rsidTr="00DF2C3D">
        <w:trPr>
          <w:trHeight w:val="300"/>
        </w:trPr>
        <w:tc>
          <w:tcPr>
            <w:tcW w:w="722" w:type="dxa"/>
            <w:tcBorders>
              <w:top w:val="nil"/>
              <w:left w:val="single" w:sz="2" w:space="0" w:color="auto"/>
              <w:bottom w:val="nil"/>
              <w:right w:val="single" w:sz="2" w:space="0" w:color="auto"/>
            </w:tcBorders>
            <w:shd w:val="clear" w:color="auto" w:fill="auto"/>
            <w:noWrap/>
            <w:vAlign w:val="bottom"/>
          </w:tcPr>
          <w:p w14:paraId="7ED7D941" w14:textId="77777777" w:rsidR="00DF2C3D" w:rsidRPr="006F7735" w:rsidRDefault="00DF2C3D" w:rsidP="00DF2C3D">
            <w:pPr>
              <w:keepNext/>
              <w:suppressAutoHyphens w:val="0"/>
              <w:spacing w:line="240" w:lineRule="auto"/>
              <w:rPr>
                <w:rFonts w:ascii="Calibri" w:hAnsi="Calibri"/>
                <w:i/>
                <w:sz w:val="18"/>
                <w:szCs w:val="18"/>
                <w:lang w:eastAsia="en-GB"/>
              </w:rPr>
            </w:pPr>
            <w:r w:rsidRPr="006F7735">
              <w:rPr>
                <w:rFonts w:ascii="Calibri" w:hAnsi="Calibri"/>
                <w:i/>
                <w:sz w:val="18"/>
                <w:szCs w:val="18"/>
                <w:lang w:eastAsia="en-GB"/>
              </w:rPr>
              <w:t> </w:t>
            </w:r>
          </w:p>
        </w:tc>
        <w:tc>
          <w:tcPr>
            <w:tcW w:w="456" w:type="dxa"/>
            <w:tcBorders>
              <w:top w:val="nil"/>
              <w:left w:val="single" w:sz="2" w:space="0" w:color="auto"/>
              <w:bottom w:val="nil"/>
              <w:right w:val="single" w:sz="12" w:space="0" w:color="auto"/>
            </w:tcBorders>
            <w:shd w:val="clear" w:color="auto" w:fill="auto"/>
            <w:noWrap/>
            <w:vAlign w:val="center"/>
          </w:tcPr>
          <w:p w14:paraId="39B6949D" w14:textId="77777777" w:rsidR="00DF2C3D" w:rsidRPr="006F7735" w:rsidRDefault="00DF2C3D" w:rsidP="00DF2C3D">
            <w:pPr>
              <w:keepNext/>
              <w:suppressAutoHyphens w:val="0"/>
              <w:spacing w:line="240" w:lineRule="auto"/>
              <w:jc w:val="center"/>
              <w:rPr>
                <w:sz w:val="18"/>
                <w:szCs w:val="18"/>
                <w:lang w:eastAsia="en-GB"/>
              </w:rPr>
            </w:pPr>
            <w:r w:rsidRPr="006F7735">
              <w:rPr>
                <w:sz w:val="18"/>
                <w:szCs w:val="18"/>
                <w:lang w:val="fr-FR" w:eastAsia="en-GB"/>
              </w:rPr>
              <w:t>213</w:t>
            </w:r>
          </w:p>
        </w:tc>
        <w:tc>
          <w:tcPr>
            <w:tcW w:w="621" w:type="dxa"/>
            <w:tcBorders>
              <w:top w:val="nil"/>
              <w:left w:val="single" w:sz="12" w:space="0" w:color="auto"/>
              <w:bottom w:val="nil"/>
              <w:right w:val="nil"/>
            </w:tcBorders>
            <w:shd w:val="clear" w:color="auto" w:fill="auto"/>
            <w:vAlign w:val="center"/>
          </w:tcPr>
          <w:p w14:paraId="2C702A92" w14:textId="77777777" w:rsidR="00DF2C3D" w:rsidRPr="00864817" w:rsidRDefault="00DF2C3D" w:rsidP="00DF2C3D">
            <w:pPr>
              <w:keepNext/>
              <w:suppressAutoHyphens w:val="0"/>
              <w:spacing w:line="240" w:lineRule="auto"/>
              <w:jc w:val="right"/>
              <w:rPr>
                <w:sz w:val="18"/>
                <w:szCs w:val="18"/>
                <w:lang w:eastAsia="en-GB"/>
              </w:rPr>
            </w:pPr>
            <w:r w:rsidRPr="00C3602A">
              <w:rPr>
                <w:sz w:val="18"/>
                <w:szCs w:val="18"/>
                <w:lang w:val="fr-FR" w:eastAsia="en-GB"/>
              </w:rPr>
              <w:t>1.003</w:t>
            </w:r>
          </w:p>
        </w:tc>
        <w:tc>
          <w:tcPr>
            <w:tcW w:w="621" w:type="dxa"/>
            <w:tcBorders>
              <w:top w:val="nil"/>
              <w:left w:val="nil"/>
              <w:bottom w:val="nil"/>
              <w:right w:val="nil"/>
            </w:tcBorders>
            <w:shd w:val="clear" w:color="auto" w:fill="auto"/>
            <w:vAlign w:val="center"/>
          </w:tcPr>
          <w:p w14:paraId="661DED37"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1.071</w:t>
            </w:r>
          </w:p>
        </w:tc>
        <w:tc>
          <w:tcPr>
            <w:tcW w:w="621" w:type="dxa"/>
            <w:tcBorders>
              <w:top w:val="nil"/>
              <w:left w:val="nil"/>
              <w:bottom w:val="nil"/>
              <w:right w:val="nil"/>
            </w:tcBorders>
            <w:shd w:val="clear" w:color="auto" w:fill="auto"/>
            <w:vAlign w:val="center"/>
          </w:tcPr>
          <w:p w14:paraId="25225071"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1.147</w:t>
            </w:r>
          </w:p>
        </w:tc>
        <w:tc>
          <w:tcPr>
            <w:tcW w:w="621" w:type="dxa"/>
            <w:tcBorders>
              <w:top w:val="nil"/>
              <w:left w:val="nil"/>
              <w:bottom w:val="nil"/>
              <w:right w:val="nil"/>
            </w:tcBorders>
            <w:shd w:val="clear" w:color="auto" w:fill="auto"/>
            <w:vAlign w:val="center"/>
          </w:tcPr>
          <w:p w14:paraId="3074C363"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1.228</w:t>
            </w:r>
          </w:p>
        </w:tc>
        <w:tc>
          <w:tcPr>
            <w:tcW w:w="621" w:type="dxa"/>
            <w:tcBorders>
              <w:top w:val="nil"/>
              <w:left w:val="nil"/>
              <w:bottom w:val="nil"/>
              <w:right w:val="nil"/>
            </w:tcBorders>
            <w:shd w:val="clear" w:color="auto" w:fill="auto"/>
            <w:vAlign w:val="center"/>
          </w:tcPr>
          <w:p w14:paraId="0A78799F"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1.311</w:t>
            </w:r>
          </w:p>
        </w:tc>
        <w:tc>
          <w:tcPr>
            <w:tcW w:w="621" w:type="dxa"/>
            <w:tcBorders>
              <w:top w:val="nil"/>
              <w:left w:val="nil"/>
              <w:bottom w:val="nil"/>
              <w:right w:val="nil"/>
            </w:tcBorders>
            <w:shd w:val="clear" w:color="auto" w:fill="auto"/>
            <w:vAlign w:val="center"/>
          </w:tcPr>
          <w:p w14:paraId="4ADE7545"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1.396</w:t>
            </w:r>
          </w:p>
        </w:tc>
        <w:tc>
          <w:tcPr>
            <w:tcW w:w="621" w:type="dxa"/>
            <w:tcBorders>
              <w:top w:val="nil"/>
              <w:left w:val="nil"/>
              <w:bottom w:val="nil"/>
              <w:right w:val="nil"/>
            </w:tcBorders>
            <w:shd w:val="clear" w:color="auto" w:fill="auto"/>
            <w:vAlign w:val="center"/>
          </w:tcPr>
          <w:p w14:paraId="5345ADDC"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1.482</w:t>
            </w:r>
          </w:p>
        </w:tc>
        <w:tc>
          <w:tcPr>
            <w:tcW w:w="621" w:type="dxa"/>
            <w:tcBorders>
              <w:top w:val="nil"/>
              <w:left w:val="nil"/>
              <w:bottom w:val="nil"/>
              <w:right w:val="nil"/>
            </w:tcBorders>
            <w:shd w:val="clear" w:color="auto" w:fill="auto"/>
            <w:vAlign w:val="center"/>
          </w:tcPr>
          <w:p w14:paraId="332BA9F0"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1.567</w:t>
            </w:r>
          </w:p>
        </w:tc>
        <w:tc>
          <w:tcPr>
            <w:tcW w:w="621" w:type="dxa"/>
            <w:tcBorders>
              <w:top w:val="nil"/>
              <w:left w:val="nil"/>
              <w:bottom w:val="nil"/>
              <w:right w:val="nil"/>
            </w:tcBorders>
            <w:shd w:val="clear" w:color="auto" w:fill="auto"/>
            <w:vAlign w:val="center"/>
          </w:tcPr>
          <w:p w14:paraId="2D232DF0"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1.652</w:t>
            </w:r>
          </w:p>
        </w:tc>
        <w:tc>
          <w:tcPr>
            <w:tcW w:w="621" w:type="dxa"/>
            <w:tcBorders>
              <w:top w:val="nil"/>
              <w:left w:val="nil"/>
              <w:bottom w:val="nil"/>
              <w:right w:val="single" w:sz="4" w:space="0" w:color="auto"/>
            </w:tcBorders>
            <w:shd w:val="clear" w:color="auto" w:fill="auto"/>
            <w:vAlign w:val="center"/>
          </w:tcPr>
          <w:p w14:paraId="39A60A2F"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1.735</w:t>
            </w:r>
          </w:p>
        </w:tc>
      </w:tr>
      <w:tr w:rsidR="00DF2C3D" w:rsidRPr="00EE6785" w14:paraId="68FC3084" w14:textId="77777777" w:rsidTr="00DF2C3D">
        <w:trPr>
          <w:trHeight w:val="300"/>
        </w:trPr>
        <w:tc>
          <w:tcPr>
            <w:tcW w:w="722" w:type="dxa"/>
            <w:tcBorders>
              <w:top w:val="nil"/>
              <w:left w:val="single" w:sz="2" w:space="0" w:color="auto"/>
              <w:bottom w:val="nil"/>
              <w:right w:val="single" w:sz="2" w:space="0" w:color="auto"/>
            </w:tcBorders>
            <w:shd w:val="clear" w:color="auto" w:fill="auto"/>
            <w:noWrap/>
            <w:vAlign w:val="bottom"/>
          </w:tcPr>
          <w:p w14:paraId="31A5EBD7" w14:textId="77777777" w:rsidR="00DF2C3D" w:rsidRPr="006F7735" w:rsidRDefault="00DF2C3D" w:rsidP="00DF2C3D">
            <w:pPr>
              <w:keepNext/>
              <w:suppressAutoHyphens w:val="0"/>
              <w:spacing w:line="240" w:lineRule="auto"/>
              <w:rPr>
                <w:rFonts w:ascii="Calibri" w:hAnsi="Calibri"/>
                <w:i/>
                <w:sz w:val="18"/>
                <w:szCs w:val="18"/>
                <w:lang w:eastAsia="en-GB"/>
              </w:rPr>
            </w:pPr>
            <w:r w:rsidRPr="006F7735">
              <w:rPr>
                <w:rFonts w:ascii="Calibri" w:hAnsi="Calibri"/>
                <w:i/>
                <w:sz w:val="18"/>
                <w:szCs w:val="18"/>
                <w:lang w:eastAsia="en-GB"/>
              </w:rPr>
              <w:t> </w:t>
            </w:r>
          </w:p>
        </w:tc>
        <w:tc>
          <w:tcPr>
            <w:tcW w:w="456" w:type="dxa"/>
            <w:tcBorders>
              <w:top w:val="nil"/>
              <w:left w:val="single" w:sz="2" w:space="0" w:color="auto"/>
              <w:bottom w:val="nil"/>
              <w:right w:val="single" w:sz="12" w:space="0" w:color="auto"/>
            </w:tcBorders>
            <w:shd w:val="clear" w:color="auto" w:fill="auto"/>
            <w:noWrap/>
            <w:vAlign w:val="center"/>
          </w:tcPr>
          <w:p w14:paraId="45555F90" w14:textId="77777777" w:rsidR="00DF2C3D" w:rsidRPr="006F7735" w:rsidRDefault="00DF2C3D" w:rsidP="00DF2C3D">
            <w:pPr>
              <w:keepNext/>
              <w:suppressAutoHyphens w:val="0"/>
              <w:spacing w:line="240" w:lineRule="auto"/>
              <w:jc w:val="center"/>
              <w:rPr>
                <w:sz w:val="18"/>
                <w:szCs w:val="18"/>
                <w:lang w:eastAsia="en-GB"/>
              </w:rPr>
            </w:pPr>
            <w:r w:rsidRPr="006F7735">
              <w:rPr>
                <w:sz w:val="18"/>
                <w:szCs w:val="18"/>
                <w:lang w:val="fr-FR" w:eastAsia="en-GB"/>
              </w:rPr>
              <w:t>233</w:t>
            </w:r>
          </w:p>
        </w:tc>
        <w:tc>
          <w:tcPr>
            <w:tcW w:w="621" w:type="dxa"/>
            <w:tcBorders>
              <w:top w:val="nil"/>
              <w:left w:val="single" w:sz="12" w:space="0" w:color="auto"/>
              <w:bottom w:val="nil"/>
              <w:right w:val="nil"/>
            </w:tcBorders>
            <w:shd w:val="clear" w:color="auto" w:fill="auto"/>
            <w:vAlign w:val="center"/>
          </w:tcPr>
          <w:p w14:paraId="773FE396" w14:textId="77777777" w:rsidR="00DF2C3D" w:rsidRPr="00864817" w:rsidRDefault="00DF2C3D" w:rsidP="00DF2C3D">
            <w:pPr>
              <w:keepNext/>
              <w:suppressAutoHyphens w:val="0"/>
              <w:spacing w:line="240" w:lineRule="auto"/>
              <w:jc w:val="right"/>
              <w:rPr>
                <w:sz w:val="18"/>
                <w:szCs w:val="18"/>
                <w:lang w:eastAsia="en-GB"/>
              </w:rPr>
            </w:pPr>
            <w:r w:rsidRPr="00C3602A">
              <w:rPr>
                <w:sz w:val="18"/>
                <w:szCs w:val="18"/>
                <w:lang w:val="fr-FR" w:eastAsia="en-GB"/>
              </w:rPr>
              <w:t>1.004</w:t>
            </w:r>
          </w:p>
        </w:tc>
        <w:tc>
          <w:tcPr>
            <w:tcW w:w="621" w:type="dxa"/>
            <w:tcBorders>
              <w:top w:val="nil"/>
              <w:left w:val="nil"/>
              <w:bottom w:val="nil"/>
              <w:right w:val="nil"/>
            </w:tcBorders>
            <w:shd w:val="clear" w:color="auto" w:fill="auto"/>
            <w:vAlign w:val="center"/>
          </w:tcPr>
          <w:p w14:paraId="690AEE3F"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1.071</w:t>
            </w:r>
          </w:p>
        </w:tc>
        <w:tc>
          <w:tcPr>
            <w:tcW w:w="621" w:type="dxa"/>
            <w:tcBorders>
              <w:top w:val="nil"/>
              <w:left w:val="nil"/>
              <w:bottom w:val="nil"/>
              <w:right w:val="nil"/>
            </w:tcBorders>
            <w:shd w:val="clear" w:color="auto" w:fill="auto"/>
            <w:vAlign w:val="center"/>
          </w:tcPr>
          <w:p w14:paraId="6362D15C"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1.148</w:t>
            </w:r>
          </w:p>
        </w:tc>
        <w:tc>
          <w:tcPr>
            <w:tcW w:w="621" w:type="dxa"/>
            <w:tcBorders>
              <w:top w:val="nil"/>
              <w:left w:val="nil"/>
              <w:bottom w:val="nil"/>
              <w:right w:val="nil"/>
            </w:tcBorders>
            <w:shd w:val="clear" w:color="auto" w:fill="auto"/>
            <w:vAlign w:val="center"/>
          </w:tcPr>
          <w:p w14:paraId="61069488"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1.228</w:t>
            </w:r>
          </w:p>
        </w:tc>
        <w:tc>
          <w:tcPr>
            <w:tcW w:w="621" w:type="dxa"/>
            <w:tcBorders>
              <w:top w:val="nil"/>
              <w:left w:val="nil"/>
              <w:bottom w:val="nil"/>
              <w:right w:val="nil"/>
            </w:tcBorders>
            <w:shd w:val="clear" w:color="auto" w:fill="auto"/>
            <w:vAlign w:val="center"/>
          </w:tcPr>
          <w:p w14:paraId="547D04A4"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1.312</w:t>
            </w:r>
          </w:p>
        </w:tc>
        <w:tc>
          <w:tcPr>
            <w:tcW w:w="621" w:type="dxa"/>
            <w:tcBorders>
              <w:top w:val="nil"/>
              <w:left w:val="nil"/>
              <w:bottom w:val="nil"/>
              <w:right w:val="nil"/>
            </w:tcBorders>
            <w:shd w:val="clear" w:color="auto" w:fill="auto"/>
            <w:vAlign w:val="center"/>
          </w:tcPr>
          <w:p w14:paraId="5B27DC3F"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1.397</w:t>
            </w:r>
          </w:p>
        </w:tc>
        <w:tc>
          <w:tcPr>
            <w:tcW w:w="621" w:type="dxa"/>
            <w:tcBorders>
              <w:top w:val="nil"/>
              <w:left w:val="nil"/>
              <w:bottom w:val="nil"/>
              <w:right w:val="nil"/>
            </w:tcBorders>
            <w:shd w:val="clear" w:color="auto" w:fill="auto"/>
            <w:vAlign w:val="center"/>
          </w:tcPr>
          <w:p w14:paraId="23394078"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1.482</w:t>
            </w:r>
          </w:p>
        </w:tc>
        <w:tc>
          <w:tcPr>
            <w:tcW w:w="621" w:type="dxa"/>
            <w:tcBorders>
              <w:top w:val="nil"/>
              <w:left w:val="nil"/>
              <w:bottom w:val="nil"/>
              <w:right w:val="nil"/>
            </w:tcBorders>
            <w:shd w:val="clear" w:color="auto" w:fill="auto"/>
            <w:vAlign w:val="center"/>
          </w:tcPr>
          <w:p w14:paraId="666AFE6E"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1.568</w:t>
            </w:r>
          </w:p>
        </w:tc>
        <w:tc>
          <w:tcPr>
            <w:tcW w:w="621" w:type="dxa"/>
            <w:tcBorders>
              <w:top w:val="nil"/>
              <w:left w:val="nil"/>
              <w:bottom w:val="nil"/>
              <w:right w:val="nil"/>
            </w:tcBorders>
            <w:shd w:val="clear" w:color="auto" w:fill="auto"/>
            <w:vAlign w:val="center"/>
          </w:tcPr>
          <w:p w14:paraId="31AF9CB3"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1.652</w:t>
            </w:r>
          </w:p>
        </w:tc>
        <w:tc>
          <w:tcPr>
            <w:tcW w:w="621" w:type="dxa"/>
            <w:tcBorders>
              <w:top w:val="nil"/>
              <w:left w:val="nil"/>
              <w:bottom w:val="nil"/>
              <w:right w:val="single" w:sz="4" w:space="0" w:color="auto"/>
            </w:tcBorders>
            <w:shd w:val="clear" w:color="auto" w:fill="auto"/>
            <w:vAlign w:val="center"/>
          </w:tcPr>
          <w:p w14:paraId="391B5798"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1.736</w:t>
            </w:r>
          </w:p>
        </w:tc>
      </w:tr>
      <w:tr w:rsidR="00DF2C3D" w:rsidRPr="00EE6785" w14:paraId="5CE62E80" w14:textId="77777777" w:rsidTr="00DF2C3D">
        <w:trPr>
          <w:trHeight w:val="300"/>
        </w:trPr>
        <w:tc>
          <w:tcPr>
            <w:tcW w:w="722" w:type="dxa"/>
            <w:tcBorders>
              <w:top w:val="nil"/>
              <w:left w:val="single" w:sz="2" w:space="0" w:color="auto"/>
              <w:bottom w:val="nil"/>
              <w:right w:val="single" w:sz="2" w:space="0" w:color="auto"/>
            </w:tcBorders>
            <w:shd w:val="clear" w:color="auto" w:fill="auto"/>
            <w:noWrap/>
            <w:vAlign w:val="bottom"/>
          </w:tcPr>
          <w:p w14:paraId="2DDE310A" w14:textId="77777777" w:rsidR="00DF2C3D" w:rsidRPr="00E27D57" w:rsidRDefault="00DF2C3D" w:rsidP="00DF2C3D">
            <w:pPr>
              <w:keepNext/>
              <w:suppressAutoHyphens w:val="0"/>
              <w:spacing w:line="240" w:lineRule="auto"/>
              <w:rPr>
                <w:rFonts w:ascii="Calibri" w:hAnsi="Calibri"/>
                <w:i/>
                <w:sz w:val="18"/>
                <w:szCs w:val="18"/>
                <w:lang w:eastAsia="en-GB"/>
              </w:rPr>
            </w:pPr>
            <w:r w:rsidRPr="00E27D57">
              <w:rPr>
                <w:rFonts w:ascii="Calibri" w:hAnsi="Calibri"/>
                <w:i/>
                <w:sz w:val="18"/>
                <w:szCs w:val="18"/>
                <w:lang w:eastAsia="en-GB"/>
              </w:rPr>
              <w:t> </w:t>
            </w:r>
          </w:p>
        </w:tc>
        <w:tc>
          <w:tcPr>
            <w:tcW w:w="456" w:type="dxa"/>
            <w:tcBorders>
              <w:top w:val="nil"/>
              <w:left w:val="single" w:sz="2" w:space="0" w:color="auto"/>
              <w:bottom w:val="nil"/>
              <w:right w:val="single" w:sz="12" w:space="0" w:color="auto"/>
            </w:tcBorders>
            <w:shd w:val="clear" w:color="auto" w:fill="auto"/>
            <w:noWrap/>
            <w:vAlign w:val="center"/>
          </w:tcPr>
          <w:p w14:paraId="400C147D" w14:textId="77777777" w:rsidR="00DF2C3D" w:rsidRPr="006F7735" w:rsidRDefault="00DF2C3D" w:rsidP="00DF2C3D">
            <w:pPr>
              <w:keepNext/>
              <w:suppressAutoHyphens w:val="0"/>
              <w:spacing w:line="240" w:lineRule="auto"/>
              <w:jc w:val="center"/>
              <w:rPr>
                <w:sz w:val="18"/>
                <w:szCs w:val="18"/>
                <w:lang w:eastAsia="en-GB"/>
              </w:rPr>
            </w:pPr>
            <w:r w:rsidRPr="006F7735">
              <w:rPr>
                <w:sz w:val="18"/>
                <w:szCs w:val="18"/>
                <w:lang w:val="fr-FR" w:eastAsia="en-GB"/>
              </w:rPr>
              <w:t>248</w:t>
            </w:r>
          </w:p>
        </w:tc>
        <w:tc>
          <w:tcPr>
            <w:tcW w:w="621" w:type="dxa"/>
            <w:tcBorders>
              <w:top w:val="nil"/>
              <w:left w:val="single" w:sz="12" w:space="0" w:color="auto"/>
              <w:bottom w:val="nil"/>
              <w:right w:val="nil"/>
            </w:tcBorders>
            <w:shd w:val="clear" w:color="auto" w:fill="auto"/>
            <w:vAlign w:val="center"/>
          </w:tcPr>
          <w:p w14:paraId="2A7AE0AB" w14:textId="77777777" w:rsidR="00DF2C3D" w:rsidRPr="00864817" w:rsidRDefault="00DF2C3D" w:rsidP="00DF2C3D">
            <w:pPr>
              <w:keepNext/>
              <w:suppressAutoHyphens w:val="0"/>
              <w:spacing w:line="240" w:lineRule="auto"/>
              <w:jc w:val="right"/>
              <w:rPr>
                <w:sz w:val="18"/>
                <w:szCs w:val="18"/>
                <w:lang w:eastAsia="en-GB"/>
              </w:rPr>
            </w:pPr>
            <w:r w:rsidRPr="00C3602A">
              <w:rPr>
                <w:sz w:val="18"/>
                <w:szCs w:val="18"/>
                <w:lang w:val="fr-FR" w:eastAsia="en-GB"/>
              </w:rPr>
              <w:t>1.003</w:t>
            </w:r>
          </w:p>
        </w:tc>
        <w:tc>
          <w:tcPr>
            <w:tcW w:w="621" w:type="dxa"/>
            <w:tcBorders>
              <w:top w:val="nil"/>
              <w:left w:val="nil"/>
              <w:bottom w:val="nil"/>
              <w:right w:val="nil"/>
            </w:tcBorders>
            <w:shd w:val="clear" w:color="auto" w:fill="auto"/>
            <w:vAlign w:val="center"/>
          </w:tcPr>
          <w:p w14:paraId="4709D11E"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1.069</w:t>
            </w:r>
          </w:p>
        </w:tc>
        <w:tc>
          <w:tcPr>
            <w:tcW w:w="621" w:type="dxa"/>
            <w:tcBorders>
              <w:top w:val="nil"/>
              <w:left w:val="nil"/>
              <w:bottom w:val="nil"/>
              <w:right w:val="nil"/>
            </w:tcBorders>
            <w:shd w:val="clear" w:color="auto" w:fill="auto"/>
            <w:vAlign w:val="center"/>
          </w:tcPr>
          <w:p w14:paraId="5EA8534C"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1.141</w:t>
            </w:r>
          </w:p>
        </w:tc>
        <w:tc>
          <w:tcPr>
            <w:tcW w:w="621" w:type="dxa"/>
            <w:tcBorders>
              <w:top w:val="nil"/>
              <w:left w:val="nil"/>
              <w:bottom w:val="nil"/>
              <w:right w:val="nil"/>
            </w:tcBorders>
            <w:shd w:val="clear" w:color="auto" w:fill="auto"/>
            <w:vAlign w:val="center"/>
          </w:tcPr>
          <w:p w14:paraId="7A907DEC"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1.217</w:t>
            </w:r>
          </w:p>
        </w:tc>
        <w:tc>
          <w:tcPr>
            <w:tcW w:w="621" w:type="dxa"/>
            <w:tcBorders>
              <w:top w:val="nil"/>
              <w:left w:val="nil"/>
              <w:bottom w:val="nil"/>
              <w:right w:val="nil"/>
            </w:tcBorders>
            <w:shd w:val="clear" w:color="auto" w:fill="auto"/>
            <w:vAlign w:val="center"/>
          </w:tcPr>
          <w:p w14:paraId="143BB57B"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1.296</w:t>
            </w:r>
          </w:p>
        </w:tc>
        <w:tc>
          <w:tcPr>
            <w:tcW w:w="621" w:type="dxa"/>
            <w:tcBorders>
              <w:top w:val="nil"/>
              <w:left w:val="nil"/>
              <w:bottom w:val="nil"/>
              <w:right w:val="nil"/>
            </w:tcBorders>
            <w:shd w:val="clear" w:color="auto" w:fill="auto"/>
            <w:vAlign w:val="center"/>
          </w:tcPr>
          <w:p w14:paraId="51ADF524"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1.375</w:t>
            </w:r>
          </w:p>
        </w:tc>
        <w:tc>
          <w:tcPr>
            <w:tcW w:w="621" w:type="dxa"/>
            <w:tcBorders>
              <w:top w:val="nil"/>
              <w:left w:val="nil"/>
              <w:bottom w:val="nil"/>
              <w:right w:val="nil"/>
            </w:tcBorders>
            <w:shd w:val="clear" w:color="auto" w:fill="auto"/>
            <w:vAlign w:val="center"/>
          </w:tcPr>
          <w:p w14:paraId="19A24E88"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1.455</w:t>
            </w:r>
          </w:p>
        </w:tc>
        <w:tc>
          <w:tcPr>
            <w:tcW w:w="621" w:type="dxa"/>
            <w:tcBorders>
              <w:top w:val="nil"/>
              <w:left w:val="nil"/>
              <w:bottom w:val="nil"/>
              <w:right w:val="nil"/>
            </w:tcBorders>
            <w:shd w:val="clear" w:color="auto" w:fill="auto"/>
            <w:vAlign w:val="center"/>
          </w:tcPr>
          <w:p w14:paraId="02AB72D4"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1.535</w:t>
            </w:r>
          </w:p>
        </w:tc>
        <w:tc>
          <w:tcPr>
            <w:tcW w:w="621" w:type="dxa"/>
            <w:tcBorders>
              <w:top w:val="nil"/>
              <w:left w:val="nil"/>
              <w:bottom w:val="nil"/>
              <w:right w:val="nil"/>
            </w:tcBorders>
            <w:shd w:val="clear" w:color="auto" w:fill="auto"/>
            <w:vAlign w:val="center"/>
          </w:tcPr>
          <w:p w14:paraId="0660E412"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1.614</w:t>
            </w:r>
          </w:p>
        </w:tc>
        <w:tc>
          <w:tcPr>
            <w:tcW w:w="621" w:type="dxa"/>
            <w:tcBorders>
              <w:top w:val="nil"/>
              <w:left w:val="nil"/>
              <w:bottom w:val="nil"/>
              <w:right w:val="single" w:sz="4" w:space="0" w:color="auto"/>
            </w:tcBorders>
            <w:shd w:val="clear" w:color="auto" w:fill="auto"/>
            <w:vAlign w:val="center"/>
          </w:tcPr>
          <w:p w14:paraId="4E1A2ABB"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1.693</w:t>
            </w:r>
          </w:p>
        </w:tc>
      </w:tr>
      <w:tr w:rsidR="00DF2C3D" w:rsidRPr="00EE6785" w14:paraId="43A312A4" w14:textId="77777777" w:rsidTr="00DF2C3D">
        <w:trPr>
          <w:trHeight w:val="300"/>
        </w:trPr>
        <w:tc>
          <w:tcPr>
            <w:tcW w:w="722" w:type="dxa"/>
            <w:tcBorders>
              <w:top w:val="nil"/>
              <w:left w:val="single" w:sz="2" w:space="0" w:color="auto"/>
              <w:bottom w:val="nil"/>
              <w:right w:val="single" w:sz="2" w:space="0" w:color="auto"/>
            </w:tcBorders>
            <w:shd w:val="clear" w:color="auto" w:fill="auto"/>
            <w:noWrap/>
            <w:vAlign w:val="bottom"/>
          </w:tcPr>
          <w:p w14:paraId="0592C89C" w14:textId="77777777" w:rsidR="00DF2C3D" w:rsidRPr="00E27D57" w:rsidRDefault="00DF2C3D" w:rsidP="00DF2C3D">
            <w:pPr>
              <w:keepNext/>
              <w:suppressAutoHyphens w:val="0"/>
              <w:spacing w:line="240" w:lineRule="auto"/>
              <w:rPr>
                <w:rFonts w:ascii="Calibri" w:hAnsi="Calibri"/>
                <w:i/>
                <w:sz w:val="18"/>
                <w:szCs w:val="18"/>
                <w:lang w:eastAsia="en-GB"/>
              </w:rPr>
            </w:pPr>
            <w:r w:rsidRPr="00E27D57">
              <w:rPr>
                <w:rFonts w:ascii="Calibri" w:hAnsi="Calibri"/>
                <w:i/>
                <w:sz w:val="18"/>
                <w:szCs w:val="18"/>
                <w:lang w:eastAsia="en-GB"/>
              </w:rPr>
              <w:t> </w:t>
            </w:r>
          </w:p>
        </w:tc>
        <w:tc>
          <w:tcPr>
            <w:tcW w:w="456" w:type="dxa"/>
            <w:tcBorders>
              <w:top w:val="nil"/>
              <w:left w:val="single" w:sz="2" w:space="0" w:color="auto"/>
              <w:bottom w:val="nil"/>
              <w:right w:val="single" w:sz="12" w:space="0" w:color="auto"/>
            </w:tcBorders>
            <w:shd w:val="clear" w:color="auto" w:fill="auto"/>
            <w:noWrap/>
            <w:vAlign w:val="center"/>
          </w:tcPr>
          <w:p w14:paraId="6B26AF8F" w14:textId="77777777" w:rsidR="00DF2C3D" w:rsidRPr="006F7735" w:rsidRDefault="00DF2C3D" w:rsidP="00DF2C3D">
            <w:pPr>
              <w:keepNext/>
              <w:suppressAutoHyphens w:val="0"/>
              <w:spacing w:line="240" w:lineRule="auto"/>
              <w:jc w:val="center"/>
              <w:rPr>
                <w:sz w:val="18"/>
                <w:szCs w:val="18"/>
                <w:lang w:eastAsia="en-GB"/>
              </w:rPr>
            </w:pPr>
            <w:r w:rsidRPr="006F7735">
              <w:rPr>
                <w:sz w:val="18"/>
                <w:szCs w:val="18"/>
                <w:lang w:val="fr-FR" w:eastAsia="en-GB"/>
              </w:rPr>
              <w:t>263</w:t>
            </w:r>
          </w:p>
        </w:tc>
        <w:tc>
          <w:tcPr>
            <w:tcW w:w="621" w:type="dxa"/>
            <w:tcBorders>
              <w:top w:val="nil"/>
              <w:left w:val="single" w:sz="12" w:space="0" w:color="auto"/>
              <w:bottom w:val="nil"/>
              <w:right w:val="nil"/>
            </w:tcBorders>
            <w:shd w:val="clear" w:color="auto" w:fill="auto"/>
            <w:vAlign w:val="center"/>
          </w:tcPr>
          <w:p w14:paraId="4629E534" w14:textId="77777777" w:rsidR="00DF2C3D" w:rsidRPr="00864817" w:rsidRDefault="00DF2C3D" w:rsidP="00DF2C3D">
            <w:pPr>
              <w:keepNext/>
              <w:suppressAutoHyphens w:val="0"/>
              <w:spacing w:line="240" w:lineRule="auto"/>
              <w:jc w:val="right"/>
              <w:rPr>
                <w:sz w:val="18"/>
                <w:szCs w:val="18"/>
                <w:lang w:eastAsia="en-GB"/>
              </w:rPr>
            </w:pPr>
            <w:r w:rsidRPr="00C3602A">
              <w:rPr>
                <w:sz w:val="18"/>
                <w:szCs w:val="18"/>
                <w:lang w:val="fr-FR" w:eastAsia="en-GB"/>
              </w:rPr>
              <w:t>1.003</w:t>
            </w:r>
          </w:p>
        </w:tc>
        <w:tc>
          <w:tcPr>
            <w:tcW w:w="621" w:type="dxa"/>
            <w:tcBorders>
              <w:top w:val="nil"/>
              <w:left w:val="nil"/>
              <w:bottom w:val="nil"/>
              <w:right w:val="nil"/>
            </w:tcBorders>
            <w:shd w:val="clear" w:color="auto" w:fill="auto"/>
            <w:vAlign w:val="center"/>
          </w:tcPr>
          <w:p w14:paraId="504AD73A"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1.066</w:t>
            </w:r>
          </w:p>
        </w:tc>
        <w:tc>
          <w:tcPr>
            <w:tcW w:w="621" w:type="dxa"/>
            <w:tcBorders>
              <w:top w:val="nil"/>
              <w:left w:val="nil"/>
              <w:bottom w:val="nil"/>
              <w:right w:val="nil"/>
            </w:tcBorders>
            <w:shd w:val="clear" w:color="auto" w:fill="auto"/>
            <w:vAlign w:val="center"/>
          </w:tcPr>
          <w:p w14:paraId="622FB604"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1.136</w:t>
            </w:r>
          </w:p>
        </w:tc>
        <w:tc>
          <w:tcPr>
            <w:tcW w:w="621" w:type="dxa"/>
            <w:tcBorders>
              <w:top w:val="nil"/>
              <w:left w:val="nil"/>
              <w:bottom w:val="nil"/>
              <w:right w:val="nil"/>
            </w:tcBorders>
            <w:shd w:val="clear" w:color="auto" w:fill="auto"/>
            <w:vAlign w:val="center"/>
          </w:tcPr>
          <w:p w14:paraId="5B66B183"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1.207</w:t>
            </w:r>
          </w:p>
        </w:tc>
        <w:tc>
          <w:tcPr>
            <w:tcW w:w="621" w:type="dxa"/>
            <w:tcBorders>
              <w:top w:val="nil"/>
              <w:left w:val="nil"/>
              <w:bottom w:val="nil"/>
              <w:right w:val="nil"/>
            </w:tcBorders>
            <w:shd w:val="clear" w:color="auto" w:fill="auto"/>
            <w:vAlign w:val="center"/>
          </w:tcPr>
          <w:p w14:paraId="0DB4C450"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1.281</w:t>
            </w:r>
          </w:p>
        </w:tc>
        <w:tc>
          <w:tcPr>
            <w:tcW w:w="621" w:type="dxa"/>
            <w:tcBorders>
              <w:top w:val="nil"/>
              <w:left w:val="nil"/>
              <w:bottom w:val="nil"/>
              <w:right w:val="nil"/>
            </w:tcBorders>
            <w:shd w:val="clear" w:color="auto" w:fill="auto"/>
            <w:vAlign w:val="center"/>
          </w:tcPr>
          <w:p w14:paraId="6ADBDCBE"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1.356</w:t>
            </w:r>
          </w:p>
        </w:tc>
        <w:tc>
          <w:tcPr>
            <w:tcW w:w="621" w:type="dxa"/>
            <w:tcBorders>
              <w:top w:val="nil"/>
              <w:left w:val="nil"/>
              <w:bottom w:val="nil"/>
              <w:right w:val="nil"/>
            </w:tcBorders>
            <w:shd w:val="clear" w:color="auto" w:fill="auto"/>
            <w:vAlign w:val="center"/>
          </w:tcPr>
          <w:p w14:paraId="0FB06142"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1.431</w:t>
            </w:r>
          </w:p>
        </w:tc>
        <w:tc>
          <w:tcPr>
            <w:tcW w:w="621" w:type="dxa"/>
            <w:tcBorders>
              <w:top w:val="nil"/>
              <w:left w:val="nil"/>
              <w:bottom w:val="nil"/>
              <w:right w:val="nil"/>
            </w:tcBorders>
            <w:shd w:val="clear" w:color="auto" w:fill="auto"/>
            <w:vAlign w:val="center"/>
          </w:tcPr>
          <w:p w14:paraId="7C8FDABE"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1.506</w:t>
            </w:r>
          </w:p>
        </w:tc>
        <w:tc>
          <w:tcPr>
            <w:tcW w:w="621" w:type="dxa"/>
            <w:tcBorders>
              <w:top w:val="nil"/>
              <w:left w:val="nil"/>
              <w:bottom w:val="nil"/>
              <w:right w:val="nil"/>
            </w:tcBorders>
            <w:shd w:val="clear" w:color="auto" w:fill="auto"/>
            <w:vAlign w:val="center"/>
          </w:tcPr>
          <w:p w14:paraId="35C7ACF3"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1.581</w:t>
            </w:r>
          </w:p>
        </w:tc>
        <w:tc>
          <w:tcPr>
            <w:tcW w:w="621" w:type="dxa"/>
            <w:tcBorders>
              <w:top w:val="nil"/>
              <w:left w:val="nil"/>
              <w:bottom w:val="nil"/>
              <w:right w:val="single" w:sz="4" w:space="0" w:color="auto"/>
            </w:tcBorders>
            <w:shd w:val="clear" w:color="auto" w:fill="auto"/>
            <w:vAlign w:val="center"/>
          </w:tcPr>
          <w:p w14:paraId="4842BEEB"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1.655</w:t>
            </w:r>
          </w:p>
        </w:tc>
      </w:tr>
      <w:tr w:rsidR="00DF2C3D" w:rsidRPr="00EE6785" w14:paraId="6DE82D6D" w14:textId="77777777" w:rsidTr="00DF2C3D">
        <w:trPr>
          <w:trHeight w:val="300"/>
        </w:trPr>
        <w:tc>
          <w:tcPr>
            <w:tcW w:w="722" w:type="dxa"/>
            <w:tcBorders>
              <w:top w:val="nil"/>
              <w:left w:val="single" w:sz="2" w:space="0" w:color="auto"/>
              <w:bottom w:val="nil"/>
              <w:right w:val="single" w:sz="2" w:space="0" w:color="auto"/>
            </w:tcBorders>
            <w:shd w:val="clear" w:color="auto" w:fill="auto"/>
            <w:noWrap/>
            <w:vAlign w:val="bottom"/>
          </w:tcPr>
          <w:p w14:paraId="620EEC2D" w14:textId="77777777" w:rsidR="00DF2C3D" w:rsidRPr="00E27D57" w:rsidRDefault="00DF2C3D" w:rsidP="00DF2C3D">
            <w:pPr>
              <w:keepNext/>
              <w:suppressAutoHyphens w:val="0"/>
              <w:spacing w:line="240" w:lineRule="auto"/>
              <w:rPr>
                <w:rFonts w:ascii="Calibri" w:hAnsi="Calibri"/>
                <w:i/>
                <w:sz w:val="18"/>
                <w:szCs w:val="18"/>
                <w:lang w:eastAsia="en-GB"/>
              </w:rPr>
            </w:pPr>
            <w:r w:rsidRPr="00E27D57">
              <w:rPr>
                <w:rFonts w:ascii="Calibri" w:hAnsi="Calibri"/>
                <w:i/>
                <w:sz w:val="18"/>
                <w:szCs w:val="18"/>
                <w:lang w:eastAsia="en-GB"/>
              </w:rPr>
              <w:t> </w:t>
            </w:r>
          </w:p>
        </w:tc>
        <w:tc>
          <w:tcPr>
            <w:tcW w:w="456" w:type="dxa"/>
            <w:tcBorders>
              <w:top w:val="nil"/>
              <w:left w:val="single" w:sz="2" w:space="0" w:color="auto"/>
              <w:bottom w:val="nil"/>
              <w:right w:val="single" w:sz="12" w:space="0" w:color="auto"/>
            </w:tcBorders>
            <w:shd w:val="clear" w:color="auto" w:fill="auto"/>
            <w:noWrap/>
            <w:vAlign w:val="center"/>
          </w:tcPr>
          <w:p w14:paraId="718768F0" w14:textId="77777777" w:rsidR="00DF2C3D" w:rsidRPr="006F7735" w:rsidRDefault="00DF2C3D" w:rsidP="00DF2C3D">
            <w:pPr>
              <w:keepNext/>
              <w:suppressAutoHyphens w:val="0"/>
              <w:spacing w:line="240" w:lineRule="auto"/>
              <w:jc w:val="center"/>
              <w:rPr>
                <w:sz w:val="18"/>
                <w:szCs w:val="18"/>
                <w:lang w:eastAsia="en-GB"/>
              </w:rPr>
            </w:pPr>
            <w:r w:rsidRPr="006F7735">
              <w:rPr>
                <w:sz w:val="18"/>
                <w:szCs w:val="18"/>
                <w:lang w:val="fr-FR" w:eastAsia="en-GB"/>
              </w:rPr>
              <w:t>278</w:t>
            </w:r>
          </w:p>
        </w:tc>
        <w:tc>
          <w:tcPr>
            <w:tcW w:w="621" w:type="dxa"/>
            <w:tcBorders>
              <w:top w:val="nil"/>
              <w:left w:val="single" w:sz="12" w:space="0" w:color="auto"/>
              <w:bottom w:val="nil"/>
              <w:right w:val="nil"/>
            </w:tcBorders>
            <w:shd w:val="clear" w:color="auto" w:fill="auto"/>
            <w:vAlign w:val="center"/>
          </w:tcPr>
          <w:p w14:paraId="72D1C349" w14:textId="77777777" w:rsidR="00DF2C3D" w:rsidRPr="00864817" w:rsidRDefault="00DF2C3D" w:rsidP="00DF2C3D">
            <w:pPr>
              <w:keepNext/>
              <w:suppressAutoHyphens w:val="0"/>
              <w:spacing w:line="240" w:lineRule="auto"/>
              <w:jc w:val="right"/>
              <w:rPr>
                <w:sz w:val="18"/>
                <w:szCs w:val="18"/>
                <w:lang w:eastAsia="en-GB"/>
              </w:rPr>
            </w:pPr>
            <w:r w:rsidRPr="00C3602A">
              <w:rPr>
                <w:sz w:val="18"/>
                <w:szCs w:val="18"/>
                <w:lang w:val="fr-FR" w:eastAsia="en-GB"/>
              </w:rPr>
              <w:t>1.003</w:t>
            </w:r>
          </w:p>
        </w:tc>
        <w:tc>
          <w:tcPr>
            <w:tcW w:w="621" w:type="dxa"/>
            <w:tcBorders>
              <w:top w:val="nil"/>
              <w:left w:val="nil"/>
              <w:bottom w:val="nil"/>
              <w:right w:val="nil"/>
            </w:tcBorders>
            <w:shd w:val="clear" w:color="auto" w:fill="auto"/>
            <w:vAlign w:val="center"/>
          </w:tcPr>
          <w:p w14:paraId="743DAA59"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1.064</w:t>
            </w:r>
          </w:p>
        </w:tc>
        <w:tc>
          <w:tcPr>
            <w:tcW w:w="621" w:type="dxa"/>
            <w:tcBorders>
              <w:top w:val="nil"/>
              <w:left w:val="nil"/>
              <w:bottom w:val="nil"/>
              <w:right w:val="nil"/>
            </w:tcBorders>
            <w:shd w:val="clear" w:color="auto" w:fill="auto"/>
            <w:vAlign w:val="center"/>
          </w:tcPr>
          <w:p w14:paraId="7CBD08A5" w14:textId="66BC8080"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1.13</w:t>
            </w:r>
            <w:r w:rsidR="00245E74" w:rsidRPr="00C3602A">
              <w:rPr>
                <w:sz w:val="18"/>
                <w:szCs w:val="18"/>
                <w:lang w:val="fr-FR" w:eastAsia="en-GB"/>
              </w:rPr>
              <w:t>0</w:t>
            </w:r>
          </w:p>
        </w:tc>
        <w:tc>
          <w:tcPr>
            <w:tcW w:w="621" w:type="dxa"/>
            <w:tcBorders>
              <w:top w:val="nil"/>
              <w:left w:val="nil"/>
              <w:bottom w:val="nil"/>
              <w:right w:val="nil"/>
            </w:tcBorders>
            <w:shd w:val="clear" w:color="auto" w:fill="auto"/>
            <w:vAlign w:val="center"/>
          </w:tcPr>
          <w:p w14:paraId="7B01ACEE"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1.198</w:t>
            </w:r>
          </w:p>
        </w:tc>
        <w:tc>
          <w:tcPr>
            <w:tcW w:w="621" w:type="dxa"/>
            <w:tcBorders>
              <w:top w:val="nil"/>
              <w:left w:val="nil"/>
              <w:bottom w:val="nil"/>
              <w:right w:val="nil"/>
            </w:tcBorders>
            <w:shd w:val="clear" w:color="auto" w:fill="auto"/>
            <w:vAlign w:val="center"/>
          </w:tcPr>
          <w:p w14:paraId="0A542492"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1.268</w:t>
            </w:r>
          </w:p>
        </w:tc>
        <w:tc>
          <w:tcPr>
            <w:tcW w:w="621" w:type="dxa"/>
            <w:tcBorders>
              <w:top w:val="nil"/>
              <w:left w:val="nil"/>
              <w:bottom w:val="nil"/>
              <w:right w:val="nil"/>
            </w:tcBorders>
            <w:shd w:val="clear" w:color="auto" w:fill="auto"/>
            <w:vAlign w:val="center"/>
          </w:tcPr>
          <w:p w14:paraId="590B9D20"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1.339</w:t>
            </w:r>
          </w:p>
        </w:tc>
        <w:tc>
          <w:tcPr>
            <w:tcW w:w="621" w:type="dxa"/>
            <w:tcBorders>
              <w:top w:val="nil"/>
              <w:left w:val="nil"/>
              <w:bottom w:val="nil"/>
              <w:right w:val="nil"/>
            </w:tcBorders>
            <w:shd w:val="clear" w:color="auto" w:fill="auto"/>
            <w:vAlign w:val="center"/>
          </w:tcPr>
          <w:p w14:paraId="2D97B549"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1.409</w:t>
            </w:r>
          </w:p>
        </w:tc>
        <w:tc>
          <w:tcPr>
            <w:tcW w:w="621" w:type="dxa"/>
            <w:tcBorders>
              <w:top w:val="nil"/>
              <w:left w:val="nil"/>
              <w:bottom w:val="nil"/>
              <w:right w:val="nil"/>
            </w:tcBorders>
            <w:shd w:val="clear" w:color="auto" w:fill="auto"/>
            <w:vAlign w:val="center"/>
          </w:tcPr>
          <w:p w14:paraId="30127123" w14:textId="3CB33F38"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1.48</w:t>
            </w:r>
            <w:r w:rsidR="00245E74" w:rsidRPr="00C3602A">
              <w:rPr>
                <w:sz w:val="18"/>
                <w:szCs w:val="18"/>
                <w:lang w:val="fr-FR" w:eastAsia="en-GB"/>
              </w:rPr>
              <w:t>0</w:t>
            </w:r>
          </w:p>
        </w:tc>
        <w:tc>
          <w:tcPr>
            <w:tcW w:w="621" w:type="dxa"/>
            <w:tcBorders>
              <w:top w:val="nil"/>
              <w:left w:val="nil"/>
              <w:bottom w:val="nil"/>
              <w:right w:val="nil"/>
            </w:tcBorders>
            <w:shd w:val="clear" w:color="auto" w:fill="auto"/>
            <w:vAlign w:val="center"/>
          </w:tcPr>
          <w:p w14:paraId="4E8B075B"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1.551</w:t>
            </w:r>
          </w:p>
        </w:tc>
        <w:tc>
          <w:tcPr>
            <w:tcW w:w="621" w:type="dxa"/>
            <w:tcBorders>
              <w:top w:val="nil"/>
              <w:left w:val="nil"/>
              <w:bottom w:val="nil"/>
              <w:right w:val="single" w:sz="4" w:space="0" w:color="auto"/>
            </w:tcBorders>
            <w:shd w:val="clear" w:color="auto" w:fill="auto"/>
            <w:vAlign w:val="center"/>
          </w:tcPr>
          <w:p w14:paraId="46A61E60"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1.621</w:t>
            </w:r>
          </w:p>
        </w:tc>
      </w:tr>
      <w:tr w:rsidR="00DF2C3D" w:rsidRPr="00EE6785" w14:paraId="0C267037" w14:textId="77777777" w:rsidTr="00DF2C3D">
        <w:trPr>
          <w:trHeight w:val="300"/>
        </w:trPr>
        <w:tc>
          <w:tcPr>
            <w:tcW w:w="722" w:type="dxa"/>
            <w:tcBorders>
              <w:top w:val="nil"/>
              <w:left w:val="single" w:sz="2" w:space="0" w:color="auto"/>
              <w:bottom w:val="nil"/>
              <w:right w:val="single" w:sz="2" w:space="0" w:color="auto"/>
            </w:tcBorders>
            <w:shd w:val="clear" w:color="auto" w:fill="auto"/>
            <w:noWrap/>
            <w:vAlign w:val="bottom"/>
          </w:tcPr>
          <w:p w14:paraId="7F23A5A8" w14:textId="77777777" w:rsidR="00DF2C3D" w:rsidRPr="00E27D57" w:rsidRDefault="00DF2C3D" w:rsidP="00DF2C3D">
            <w:pPr>
              <w:keepNext/>
              <w:suppressAutoHyphens w:val="0"/>
              <w:spacing w:line="240" w:lineRule="auto"/>
              <w:rPr>
                <w:rFonts w:ascii="Calibri" w:hAnsi="Calibri"/>
                <w:i/>
                <w:sz w:val="18"/>
                <w:szCs w:val="18"/>
                <w:lang w:eastAsia="en-GB"/>
              </w:rPr>
            </w:pPr>
            <w:r w:rsidRPr="00E27D57">
              <w:rPr>
                <w:rFonts w:ascii="Calibri" w:hAnsi="Calibri"/>
                <w:i/>
                <w:sz w:val="18"/>
                <w:szCs w:val="18"/>
                <w:lang w:eastAsia="en-GB"/>
              </w:rPr>
              <w:t> </w:t>
            </w:r>
          </w:p>
        </w:tc>
        <w:tc>
          <w:tcPr>
            <w:tcW w:w="456" w:type="dxa"/>
            <w:tcBorders>
              <w:top w:val="nil"/>
              <w:left w:val="single" w:sz="2" w:space="0" w:color="auto"/>
              <w:bottom w:val="nil"/>
              <w:right w:val="single" w:sz="12" w:space="0" w:color="auto"/>
            </w:tcBorders>
            <w:shd w:val="clear" w:color="auto" w:fill="auto"/>
            <w:noWrap/>
            <w:vAlign w:val="center"/>
          </w:tcPr>
          <w:p w14:paraId="15971000" w14:textId="77777777" w:rsidR="00DF2C3D" w:rsidRPr="006F7735" w:rsidRDefault="00DF2C3D" w:rsidP="00DF2C3D">
            <w:pPr>
              <w:keepNext/>
              <w:suppressAutoHyphens w:val="0"/>
              <w:spacing w:line="240" w:lineRule="auto"/>
              <w:jc w:val="center"/>
              <w:rPr>
                <w:sz w:val="18"/>
                <w:szCs w:val="18"/>
                <w:lang w:eastAsia="en-GB"/>
              </w:rPr>
            </w:pPr>
            <w:r w:rsidRPr="006F7735">
              <w:rPr>
                <w:sz w:val="18"/>
                <w:szCs w:val="18"/>
                <w:lang w:val="fr-FR" w:eastAsia="en-GB"/>
              </w:rPr>
              <w:t>293</w:t>
            </w:r>
          </w:p>
        </w:tc>
        <w:tc>
          <w:tcPr>
            <w:tcW w:w="621" w:type="dxa"/>
            <w:tcBorders>
              <w:top w:val="nil"/>
              <w:left w:val="single" w:sz="12" w:space="0" w:color="auto"/>
              <w:bottom w:val="nil"/>
              <w:right w:val="nil"/>
            </w:tcBorders>
            <w:shd w:val="clear" w:color="auto" w:fill="auto"/>
            <w:vAlign w:val="center"/>
          </w:tcPr>
          <w:p w14:paraId="5F4D8E1D" w14:textId="77777777" w:rsidR="00DF2C3D" w:rsidRPr="00864817" w:rsidRDefault="00DF2C3D" w:rsidP="00DF2C3D">
            <w:pPr>
              <w:keepNext/>
              <w:suppressAutoHyphens w:val="0"/>
              <w:spacing w:line="240" w:lineRule="auto"/>
              <w:jc w:val="right"/>
              <w:rPr>
                <w:sz w:val="18"/>
                <w:szCs w:val="18"/>
                <w:lang w:eastAsia="en-GB"/>
              </w:rPr>
            </w:pPr>
            <w:r w:rsidRPr="00C3602A">
              <w:rPr>
                <w:sz w:val="18"/>
                <w:szCs w:val="18"/>
                <w:lang w:val="fr-FR" w:eastAsia="en-GB"/>
              </w:rPr>
              <w:t>1.003</w:t>
            </w:r>
          </w:p>
        </w:tc>
        <w:tc>
          <w:tcPr>
            <w:tcW w:w="621" w:type="dxa"/>
            <w:tcBorders>
              <w:top w:val="nil"/>
              <w:left w:val="nil"/>
              <w:bottom w:val="nil"/>
              <w:right w:val="nil"/>
            </w:tcBorders>
            <w:shd w:val="clear" w:color="auto" w:fill="auto"/>
            <w:vAlign w:val="center"/>
          </w:tcPr>
          <w:p w14:paraId="3D51DEA1"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1.062</w:t>
            </w:r>
          </w:p>
        </w:tc>
        <w:tc>
          <w:tcPr>
            <w:tcW w:w="621" w:type="dxa"/>
            <w:tcBorders>
              <w:top w:val="nil"/>
              <w:left w:val="nil"/>
              <w:bottom w:val="nil"/>
              <w:right w:val="nil"/>
            </w:tcBorders>
            <w:shd w:val="clear" w:color="auto" w:fill="auto"/>
            <w:vAlign w:val="center"/>
          </w:tcPr>
          <w:p w14:paraId="08D69624"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1.125</w:t>
            </w:r>
          </w:p>
        </w:tc>
        <w:tc>
          <w:tcPr>
            <w:tcW w:w="621" w:type="dxa"/>
            <w:tcBorders>
              <w:top w:val="nil"/>
              <w:left w:val="nil"/>
              <w:bottom w:val="nil"/>
              <w:right w:val="nil"/>
            </w:tcBorders>
            <w:shd w:val="clear" w:color="auto" w:fill="auto"/>
            <w:vAlign w:val="center"/>
          </w:tcPr>
          <w:p w14:paraId="2B4A99C7" w14:textId="5B3D3726"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1.19</w:t>
            </w:r>
            <w:r w:rsidR="00245E74" w:rsidRPr="00C3602A">
              <w:rPr>
                <w:sz w:val="18"/>
                <w:szCs w:val="18"/>
                <w:lang w:val="fr-FR" w:eastAsia="en-GB"/>
              </w:rPr>
              <w:t>0</w:t>
            </w:r>
          </w:p>
        </w:tc>
        <w:tc>
          <w:tcPr>
            <w:tcW w:w="621" w:type="dxa"/>
            <w:tcBorders>
              <w:top w:val="nil"/>
              <w:left w:val="nil"/>
              <w:bottom w:val="nil"/>
              <w:right w:val="nil"/>
            </w:tcBorders>
            <w:shd w:val="clear" w:color="auto" w:fill="auto"/>
            <w:vAlign w:val="center"/>
          </w:tcPr>
          <w:p w14:paraId="67FA31B2"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1.256</w:t>
            </w:r>
          </w:p>
        </w:tc>
        <w:tc>
          <w:tcPr>
            <w:tcW w:w="621" w:type="dxa"/>
            <w:tcBorders>
              <w:top w:val="nil"/>
              <w:left w:val="nil"/>
              <w:bottom w:val="nil"/>
              <w:right w:val="nil"/>
            </w:tcBorders>
            <w:shd w:val="clear" w:color="auto" w:fill="auto"/>
            <w:vAlign w:val="center"/>
          </w:tcPr>
          <w:p w14:paraId="045161AB"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1.323</w:t>
            </w:r>
          </w:p>
        </w:tc>
        <w:tc>
          <w:tcPr>
            <w:tcW w:w="621" w:type="dxa"/>
            <w:tcBorders>
              <w:top w:val="nil"/>
              <w:left w:val="nil"/>
              <w:bottom w:val="nil"/>
              <w:right w:val="nil"/>
            </w:tcBorders>
            <w:shd w:val="clear" w:color="auto" w:fill="auto"/>
            <w:vAlign w:val="center"/>
          </w:tcPr>
          <w:p w14:paraId="411C9518" w14:textId="0A8D5074"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1.39</w:t>
            </w:r>
            <w:r w:rsidR="00245E74" w:rsidRPr="00C3602A">
              <w:rPr>
                <w:sz w:val="18"/>
                <w:szCs w:val="18"/>
                <w:lang w:val="fr-FR" w:eastAsia="en-GB"/>
              </w:rPr>
              <w:t>0</w:t>
            </w:r>
          </w:p>
        </w:tc>
        <w:tc>
          <w:tcPr>
            <w:tcW w:w="621" w:type="dxa"/>
            <w:tcBorders>
              <w:top w:val="nil"/>
              <w:left w:val="nil"/>
              <w:bottom w:val="nil"/>
              <w:right w:val="nil"/>
            </w:tcBorders>
            <w:shd w:val="clear" w:color="auto" w:fill="auto"/>
            <w:vAlign w:val="center"/>
          </w:tcPr>
          <w:p w14:paraId="00908780"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1.457</w:t>
            </w:r>
          </w:p>
        </w:tc>
        <w:tc>
          <w:tcPr>
            <w:tcW w:w="621" w:type="dxa"/>
            <w:tcBorders>
              <w:top w:val="nil"/>
              <w:left w:val="nil"/>
              <w:bottom w:val="nil"/>
              <w:right w:val="nil"/>
            </w:tcBorders>
            <w:shd w:val="clear" w:color="auto" w:fill="auto"/>
            <w:vAlign w:val="center"/>
          </w:tcPr>
          <w:p w14:paraId="43AADB71"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1.524</w:t>
            </w:r>
          </w:p>
        </w:tc>
        <w:tc>
          <w:tcPr>
            <w:tcW w:w="621" w:type="dxa"/>
            <w:tcBorders>
              <w:top w:val="nil"/>
              <w:left w:val="nil"/>
              <w:bottom w:val="nil"/>
              <w:right w:val="single" w:sz="4" w:space="0" w:color="auto"/>
            </w:tcBorders>
            <w:shd w:val="clear" w:color="auto" w:fill="auto"/>
            <w:vAlign w:val="center"/>
          </w:tcPr>
          <w:p w14:paraId="0CB162C2" w14:textId="2BA342CC"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1.59</w:t>
            </w:r>
            <w:r w:rsidR="00245E74" w:rsidRPr="00C3602A">
              <w:rPr>
                <w:sz w:val="18"/>
                <w:szCs w:val="18"/>
                <w:lang w:val="fr-FR" w:eastAsia="en-GB"/>
              </w:rPr>
              <w:t>0</w:t>
            </w:r>
          </w:p>
        </w:tc>
      </w:tr>
      <w:tr w:rsidR="00DF2C3D" w:rsidRPr="00EE6785" w14:paraId="7108CCFD" w14:textId="77777777" w:rsidTr="00DF2C3D">
        <w:trPr>
          <w:trHeight w:val="300"/>
        </w:trPr>
        <w:tc>
          <w:tcPr>
            <w:tcW w:w="722" w:type="dxa"/>
            <w:tcBorders>
              <w:top w:val="nil"/>
              <w:left w:val="single" w:sz="2" w:space="0" w:color="auto"/>
              <w:bottom w:val="nil"/>
              <w:right w:val="single" w:sz="2" w:space="0" w:color="auto"/>
            </w:tcBorders>
            <w:shd w:val="clear" w:color="auto" w:fill="auto"/>
            <w:noWrap/>
            <w:vAlign w:val="bottom"/>
          </w:tcPr>
          <w:p w14:paraId="39ABA940" w14:textId="77777777" w:rsidR="00DF2C3D" w:rsidRPr="006F7735" w:rsidRDefault="00DF2C3D" w:rsidP="00DF2C3D">
            <w:pPr>
              <w:keepNext/>
              <w:suppressAutoHyphens w:val="0"/>
              <w:spacing w:line="240" w:lineRule="auto"/>
              <w:rPr>
                <w:rFonts w:ascii="Calibri" w:hAnsi="Calibri"/>
                <w:i/>
                <w:sz w:val="18"/>
                <w:szCs w:val="18"/>
                <w:lang w:eastAsia="en-GB"/>
              </w:rPr>
            </w:pPr>
            <w:r w:rsidRPr="006F7735">
              <w:rPr>
                <w:rFonts w:ascii="Calibri" w:hAnsi="Calibri"/>
                <w:i/>
                <w:sz w:val="18"/>
                <w:szCs w:val="18"/>
                <w:lang w:eastAsia="en-GB"/>
              </w:rPr>
              <w:t> </w:t>
            </w:r>
          </w:p>
        </w:tc>
        <w:tc>
          <w:tcPr>
            <w:tcW w:w="456" w:type="dxa"/>
            <w:tcBorders>
              <w:top w:val="nil"/>
              <w:left w:val="single" w:sz="2" w:space="0" w:color="auto"/>
              <w:bottom w:val="nil"/>
              <w:right w:val="single" w:sz="12" w:space="0" w:color="auto"/>
            </w:tcBorders>
            <w:shd w:val="clear" w:color="auto" w:fill="auto"/>
            <w:noWrap/>
            <w:vAlign w:val="center"/>
          </w:tcPr>
          <w:p w14:paraId="0988C9BB" w14:textId="77777777" w:rsidR="00DF2C3D" w:rsidRPr="00E27D57" w:rsidRDefault="00DF2C3D" w:rsidP="00DF2C3D">
            <w:pPr>
              <w:keepNext/>
              <w:suppressAutoHyphens w:val="0"/>
              <w:spacing w:line="240" w:lineRule="auto"/>
              <w:jc w:val="center"/>
              <w:rPr>
                <w:sz w:val="18"/>
                <w:szCs w:val="18"/>
                <w:lang w:eastAsia="en-GB"/>
              </w:rPr>
            </w:pPr>
            <w:r w:rsidRPr="00E27D57">
              <w:rPr>
                <w:sz w:val="18"/>
                <w:szCs w:val="18"/>
                <w:lang w:val="fr-FR" w:eastAsia="en-GB"/>
              </w:rPr>
              <w:t>308</w:t>
            </w:r>
          </w:p>
        </w:tc>
        <w:tc>
          <w:tcPr>
            <w:tcW w:w="621" w:type="dxa"/>
            <w:tcBorders>
              <w:top w:val="nil"/>
              <w:left w:val="single" w:sz="12" w:space="0" w:color="auto"/>
              <w:bottom w:val="nil"/>
              <w:right w:val="nil"/>
            </w:tcBorders>
            <w:shd w:val="clear" w:color="auto" w:fill="auto"/>
            <w:vAlign w:val="center"/>
          </w:tcPr>
          <w:p w14:paraId="5FAFB75D" w14:textId="77777777" w:rsidR="00DF2C3D" w:rsidRPr="00864817" w:rsidRDefault="00DF2C3D" w:rsidP="00DF2C3D">
            <w:pPr>
              <w:keepNext/>
              <w:suppressAutoHyphens w:val="0"/>
              <w:spacing w:line="240" w:lineRule="auto"/>
              <w:jc w:val="right"/>
              <w:rPr>
                <w:sz w:val="18"/>
                <w:szCs w:val="18"/>
                <w:lang w:eastAsia="en-GB"/>
              </w:rPr>
            </w:pPr>
            <w:r w:rsidRPr="00C3602A">
              <w:rPr>
                <w:sz w:val="18"/>
                <w:szCs w:val="18"/>
                <w:lang w:val="fr-FR" w:eastAsia="en-GB"/>
              </w:rPr>
              <w:t>1.003</w:t>
            </w:r>
          </w:p>
        </w:tc>
        <w:tc>
          <w:tcPr>
            <w:tcW w:w="621" w:type="dxa"/>
            <w:tcBorders>
              <w:top w:val="nil"/>
              <w:left w:val="nil"/>
              <w:bottom w:val="nil"/>
              <w:right w:val="nil"/>
            </w:tcBorders>
            <w:shd w:val="clear" w:color="auto" w:fill="auto"/>
            <w:vAlign w:val="center"/>
          </w:tcPr>
          <w:p w14:paraId="731A5FF8" w14:textId="34683BAC"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1.06</w:t>
            </w:r>
            <w:r w:rsidR="00245E74" w:rsidRPr="00C3602A">
              <w:rPr>
                <w:sz w:val="18"/>
                <w:szCs w:val="18"/>
                <w:lang w:val="fr-FR" w:eastAsia="en-GB"/>
              </w:rPr>
              <w:t>0</w:t>
            </w:r>
          </w:p>
        </w:tc>
        <w:tc>
          <w:tcPr>
            <w:tcW w:w="621" w:type="dxa"/>
            <w:tcBorders>
              <w:top w:val="nil"/>
              <w:left w:val="nil"/>
              <w:bottom w:val="nil"/>
              <w:right w:val="nil"/>
            </w:tcBorders>
            <w:shd w:val="clear" w:color="auto" w:fill="auto"/>
            <w:vAlign w:val="center"/>
          </w:tcPr>
          <w:p w14:paraId="55E0B098" w14:textId="378DC7DD"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1.12</w:t>
            </w:r>
            <w:r w:rsidR="00245E74" w:rsidRPr="00C3602A">
              <w:rPr>
                <w:sz w:val="18"/>
                <w:szCs w:val="18"/>
                <w:lang w:val="fr-FR" w:eastAsia="en-GB"/>
              </w:rPr>
              <w:t>0</w:t>
            </w:r>
          </w:p>
        </w:tc>
        <w:tc>
          <w:tcPr>
            <w:tcW w:w="621" w:type="dxa"/>
            <w:tcBorders>
              <w:top w:val="nil"/>
              <w:left w:val="nil"/>
              <w:bottom w:val="nil"/>
              <w:right w:val="nil"/>
            </w:tcBorders>
            <w:shd w:val="clear" w:color="auto" w:fill="auto"/>
            <w:vAlign w:val="center"/>
          </w:tcPr>
          <w:p w14:paraId="27E388AB"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1.182</w:t>
            </w:r>
          </w:p>
        </w:tc>
        <w:tc>
          <w:tcPr>
            <w:tcW w:w="621" w:type="dxa"/>
            <w:tcBorders>
              <w:top w:val="nil"/>
              <w:left w:val="nil"/>
              <w:bottom w:val="nil"/>
              <w:right w:val="nil"/>
            </w:tcBorders>
            <w:shd w:val="clear" w:color="auto" w:fill="auto"/>
            <w:vAlign w:val="center"/>
          </w:tcPr>
          <w:p w14:paraId="5EFECC9B"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1.245</w:t>
            </w:r>
          </w:p>
        </w:tc>
        <w:tc>
          <w:tcPr>
            <w:tcW w:w="621" w:type="dxa"/>
            <w:tcBorders>
              <w:top w:val="nil"/>
              <w:left w:val="nil"/>
              <w:bottom w:val="nil"/>
              <w:right w:val="nil"/>
            </w:tcBorders>
            <w:shd w:val="clear" w:color="auto" w:fill="auto"/>
            <w:vAlign w:val="center"/>
          </w:tcPr>
          <w:p w14:paraId="6FFC30E5"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1.308</w:t>
            </w:r>
          </w:p>
        </w:tc>
        <w:tc>
          <w:tcPr>
            <w:tcW w:w="621" w:type="dxa"/>
            <w:tcBorders>
              <w:top w:val="nil"/>
              <w:left w:val="nil"/>
              <w:bottom w:val="nil"/>
              <w:right w:val="nil"/>
            </w:tcBorders>
            <w:shd w:val="clear" w:color="auto" w:fill="auto"/>
            <w:vAlign w:val="center"/>
          </w:tcPr>
          <w:p w14:paraId="38ECB22F"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1.372</w:t>
            </w:r>
          </w:p>
        </w:tc>
        <w:tc>
          <w:tcPr>
            <w:tcW w:w="621" w:type="dxa"/>
            <w:tcBorders>
              <w:top w:val="nil"/>
              <w:left w:val="nil"/>
              <w:bottom w:val="nil"/>
              <w:right w:val="nil"/>
            </w:tcBorders>
            <w:shd w:val="clear" w:color="auto" w:fill="auto"/>
            <w:vAlign w:val="center"/>
          </w:tcPr>
          <w:p w14:paraId="6B7C8B9D"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1.436</w:t>
            </w:r>
          </w:p>
        </w:tc>
        <w:tc>
          <w:tcPr>
            <w:tcW w:w="621" w:type="dxa"/>
            <w:tcBorders>
              <w:top w:val="nil"/>
              <w:left w:val="nil"/>
              <w:bottom w:val="nil"/>
              <w:right w:val="nil"/>
            </w:tcBorders>
            <w:shd w:val="clear" w:color="auto" w:fill="auto"/>
            <w:vAlign w:val="center"/>
          </w:tcPr>
          <w:p w14:paraId="2404FE5F"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1.499</w:t>
            </w:r>
          </w:p>
        </w:tc>
        <w:tc>
          <w:tcPr>
            <w:tcW w:w="621" w:type="dxa"/>
            <w:tcBorders>
              <w:top w:val="nil"/>
              <w:left w:val="nil"/>
              <w:bottom w:val="nil"/>
              <w:right w:val="single" w:sz="4" w:space="0" w:color="auto"/>
            </w:tcBorders>
            <w:shd w:val="clear" w:color="auto" w:fill="auto"/>
            <w:vAlign w:val="center"/>
          </w:tcPr>
          <w:p w14:paraId="6E9F518F"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1.562</w:t>
            </w:r>
          </w:p>
        </w:tc>
      </w:tr>
      <w:tr w:rsidR="00DF2C3D" w:rsidRPr="00EE6785" w14:paraId="0FCB6F5A" w14:textId="77777777" w:rsidTr="00DF2C3D">
        <w:trPr>
          <w:trHeight w:val="300"/>
        </w:trPr>
        <w:tc>
          <w:tcPr>
            <w:tcW w:w="722" w:type="dxa"/>
            <w:tcBorders>
              <w:top w:val="nil"/>
              <w:left w:val="single" w:sz="2" w:space="0" w:color="auto"/>
              <w:bottom w:val="nil"/>
              <w:right w:val="single" w:sz="2" w:space="0" w:color="auto"/>
            </w:tcBorders>
            <w:shd w:val="clear" w:color="auto" w:fill="auto"/>
            <w:noWrap/>
            <w:vAlign w:val="bottom"/>
          </w:tcPr>
          <w:p w14:paraId="79ACF16E" w14:textId="77777777" w:rsidR="00DF2C3D" w:rsidRPr="00E27D57" w:rsidRDefault="00DF2C3D" w:rsidP="00DF2C3D">
            <w:pPr>
              <w:keepNext/>
              <w:suppressAutoHyphens w:val="0"/>
              <w:spacing w:line="240" w:lineRule="auto"/>
              <w:rPr>
                <w:rFonts w:ascii="Calibri" w:hAnsi="Calibri"/>
                <w:i/>
                <w:sz w:val="18"/>
                <w:szCs w:val="18"/>
                <w:lang w:eastAsia="en-GB"/>
              </w:rPr>
            </w:pPr>
            <w:r w:rsidRPr="00E27D57">
              <w:rPr>
                <w:rFonts w:ascii="Calibri" w:hAnsi="Calibri"/>
                <w:i/>
                <w:sz w:val="18"/>
                <w:szCs w:val="18"/>
                <w:lang w:eastAsia="en-GB"/>
              </w:rPr>
              <w:t> </w:t>
            </w:r>
          </w:p>
        </w:tc>
        <w:tc>
          <w:tcPr>
            <w:tcW w:w="456" w:type="dxa"/>
            <w:tcBorders>
              <w:top w:val="nil"/>
              <w:left w:val="single" w:sz="2" w:space="0" w:color="auto"/>
              <w:bottom w:val="nil"/>
              <w:right w:val="single" w:sz="12" w:space="0" w:color="auto"/>
            </w:tcBorders>
            <w:shd w:val="clear" w:color="auto" w:fill="auto"/>
            <w:noWrap/>
            <w:vAlign w:val="center"/>
          </w:tcPr>
          <w:p w14:paraId="7AB6FBF9" w14:textId="77777777" w:rsidR="00DF2C3D" w:rsidRPr="006F7735" w:rsidRDefault="00DF2C3D" w:rsidP="00DF2C3D">
            <w:pPr>
              <w:keepNext/>
              <w:suppressAutoHyphens w:val="0"/>
              <w:spacing w:line="240" w:lineRule="auto"/>
              <w:jc w:val="center"/>
              <w:rPr>
                <w:sz w:val="18"/>
                <w:szCs w:val="18"/>
                <w:lang w:eastAsia="en-GB"/>
              </w:rPr>
            </w:pPr>
            <w:r w:rsidRPr="006F7735">
              <w:rPr>
                <w:sz w:val="18"/>
                <w:szCs w:val="18"/>
                <w:lang w:val="fr-FR" w:eastAsia="en-GB"/>
              </w:rPr>
              <w:t>323</w:t>
            </w:r>
          </w:p>
        </w:tc>
        <w:tc>
          <w:tcPr>
            <w:tcW w:w="621" w:type="dxa"/>
            <w:tcBorders>
              <w:top w:val="nil"/>
              <w:left w:val="single" w:sz="12" w:space="0" w:color="auto"/>
              <w:bottom w:val="nil"/>
              <w:right w:val="nil"/>
            </w:tcBorders>
            <w:shd w:val="clear" w:color="auto" w:fill="auto"/>
            <w:vAlign w:val="center"/>
          </w:tcPr>
          <w:p w14:paraId="58ED78C4" w14:textId="77777777" w:rsidR="00DF2C3D" w:rsidRPr="00864817" w:rsidRDefault="00DF2C3D" w:rsidP="00DF2C3D">
            <w:pPr>
              <w:keepNext/>
              <w:suppressAutoHyphens w:val="0"/>
              <w:spacing w:line="240" w:lineRule="auto"/>
              <w:jc w:val="right"/>
              <w:rPr>
                <w:sz w:val="18"/>
                <w:szCs w:val="18"/>
                <w:lang w:eastAsia="en-GB"/>
              </w:rPr>
            </w:pPr>
            <w:r w:rsidRPr="00C3602A">
              <w:rPr>
                <w:sz w:val="18"/>
                <w:szCs w:val="18"/>
                <w:lang w:val="fr-FR" w:eastAsia="en-GB"/>
              </w:rPr>
              <w:t>1.003</w:t>
            </w:r>
          </w:p>
        </w:tc>
        <w:tc>
          <w:tcPr>
            <w:tcW w:w="621" w:type="dxa"/>
            <w:tcBorders>
              <w:top w:val="nil"/>
              <w:left w:val="nil"/>
              <w:bottom w:val="nil"/>
              <w:right w:val="nil"/>
            </w:tcBorders>
            <w:shd w:val="clear" w:color="auto" w:fill="auto"/>
            <w:vAlign w:val="center"/>
          </w:tcPr>
          <w:p w14:paraId="293ED40A"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1.057</w:t>
            </w:r>
          </w:p>
        </w:tc>
        <w:tc>
          <w:tcPr>
            <w:tcW w:w="621" w:type="dxa"/>
            <w:tcBorders>
              <w:top w:val="nil"/>
              <w:left w:val="nil"/>
              <w:bottom w:val="nil"/>
              <w:right w:val="nil"/>
            </w:tcBorders>
            <w:shd w:val="clear" w:color="auto" w:fill="auto"/>
            <w:vAlign w:val="center"/>
          </w:tcPr>
          <w:p w14:paraId="6A595F7E"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1.116</w:t>
            </w:r>
          </w:p>
        </w:tc>
        <w:tc>
          <w:tcPr>
            <w:tcW w:w="621" w:type="dxa"/>
            <w:tcBorders>
              <w:top w:val="nil"/>
              <w:left w:val="nil"/>
              <w:bottom w:val="nil"/>
              <w:right w:val="nil"/>
            </w:tcBorders>
            <w:shd w:val="clear" w:color="auto" w:fill="auto"/>
            <w:vAlign w:val="center"/>
          </w:tcPr>
          <w:p w14:paraId="01B15924"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1.175</w:t>
            </w:r>
          </w:p>
        </w:tc>
        <w:tc>
          <w:tcPr>
            <w:tcW w:w="621" w:type="dxa"/>
            <w:tcBorders>
              <w:top w:val="nil"/>
              <w:left w:val="nil"/>
              <w:bottom w:val="nil"/>
              <w:right w:val="nil"/>
            </w:tcBorders>
            <w:shd w:val="clear" w:color="auto" w:fill="auto"/>
            <w:vAlign w:val="center"/>
          </w:tcPr>
          <w:p w14:paraId="0BB570EE"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1.235</w:t>
            </w:r>
          </w:p>
        </w:tc>
        <w:tc>
          <w:tcPr>
            <w:tcW w:w="621" w:type="dxa"/>
            <w:tcBorders>
              <w:top w:val="nil"/>
              <w:left w:val="nil"/>
              <w:bottom w:val="nil"/>
              <w:right w:val="nil"/>
            </w:tcBorders>
            <w:shd w:val="clear" w:color="auto" w:fill="auto"/>
            <w:vAlign w:val="center"/>
          </w:tcPr>
          <w:p w14:paraId="4ABA0C71"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1.295</w:t>
            </w:r>
          </w:p>
        </w:tc>
        <w:tc>
          <w:tcPr>
            <w:tcW w:w="621" w:type="dxa"/>
            <w:tcBorders>
              <w:top w:val="nil"/>
              <w:left w:val="nil"/>
              <w:bottom w:val="nil"/>
              <w:right w:val="nil"/>
            </w:tcBorders>
            <w:shd w:val="clear" w:color="auto" w:fill="auto"/>
            <w:vAlign w:val="center"/>
          </w:tcPr>
          <w:p w14:paraId="5E7C1B70"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1.356</w:t>
            </w:r>
          </w:p>
        </w:tc>
        <w:tc>
          <w:tcPr>
            <w:tcW w:w="621" w:type="dxa"/>
            <w:tcBorders>
              <w:top w:val="nil"/>
              <w:left w:val="nil"/>
              <w:bottom w:val="nil"/>
              <w:right w:val="nil"/>
            </w:tcBorders>
            <w:shd w:val="clear" w:color="auto" w:fill="auto"/>
            <w:vAlign w:val="center"/>
          </w:tcPr>
          <w:p w14:paraId="5A3584C8"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1.417</w:t>
            </w:r>
          </w:p>
        </w:tc>
        <w:tc>
          <w:tcPr>
            <w:tcW w:w="621" w:type="dxa"/>
            <w:tcBorders>
              <w:top w:val="nil"/>
              <w:left w:val="nil"/>
              <w:bottom w:val="nil"/>
              <w:right w:val="nil"/>
            </w:tcBorders>
            <w:shd w:val="clear" w:color="auto" w:fill="auto"/>
            <w:vAlign w:val="center"/>
          </w:tcPr>
          <w:p w14:paraId="5233D87A"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1.477</w:t>
            </w:r>
          </w:p>
        </w:tc>
        <w:tc>
          <w:tcPr>
            <w:tcW w:w="621" w:type="dxa"/>
            <w:tcBorders>
              <w:top w:val="nil"/>
              <w:left w:val="nil"/>
              <w:bottom w:val="nil"/>
              <w:right w:val="single" w:sz="4" w:space="0" w:color="auto"/>
            </w:tcBorders>
            <w:shd w:val="clear" w:color="auto" w:fill="auto"/>
            <w:vAlign w:val="center"/>
          </w:tcPr>
          <w:p w14:paraId="2A04A8C6"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1.537</w:t>
            </w:r>
          </w:p>
        </w:tc>
      </w:tr>
      <w:tr w:rsidR="00DF2C3D" w:rsidRPr="00EE6785" w14:paraId="20B67E17" w14:textId="77777777" w:rsidTr="00DF2C3D">
        <w:trPr>
          <w:trHeight w:val="300"/>
        </w:trPr>
        <w:tc>
          <w:tcPr>
            <w:tcW w:w="722" w:type="dxa"/>
            <w:tcBorders>
              <w:top w:val="nil"/>
              <w:left w:val="single" w:sz="2" w:space="0" w:color="auto"/>
              <w:right w:val="single" w:sz="2" w:space="0" w:color="auto"/>
            </w:tcBorders>
            <w:shd w:val="clear" w:color="auto" w:fill="auto"/>
            <w:noWrap/>
            <w:vAlign w:val="bottom"/>
          </w:tcPr>
          <w:p w14:paraId="0A7B84C0" w14:textId="77777777" w:rsidR="00DF2C3D" w:rsidRPr="00E27D57" w:rsidRDefault="00DF2C3D" w:rsidP="00DF2C3D">
            <w:pPr>
              <w:keepNext/>
              <w:suppressAutoHyphens w:val="0"/>
              <w:spacing w:line="240" w:lineRule="auto"/>
              <w:rPr>
                <w:rFonts w:ascii="Calibri" w:hAnsi="Calibri"/>
                <w:i/>
                <w:sz w:val="18"/>
                <w:szCs w:val="18"/>
                <w:lang w:eastAsia="en-GB"/>
              </w:rPr>
            </w:pPr>
            <w:r w:rsidRPr="00E27D57">
              <w:rPr>
                <w:rFonts w:ascii="Calibri" w:hAnsi="Calibri"/>
                <w:i/>
                <w:sz w:val="18"/>
                <w:szCs w:val="18"/>
                <w:lang w:eastAsia="en-GB"/>
              </w:rPr>
              <w:t> </w:t>
            </w:r>
          </w:p>
        </w:tc>
        <w:tc>
          <w:tcPr>
            <w:tcW w:w="456" w:type="dxa"/>
            <w:tcBorders>
              <w:top w:val="nil"/>
              <w:left w:val="single" w:sz="2" w:space="0" w:color="auto"/>
              <w:right w:val="single" w:sz="12" w:space="0" w:color="auto"/>
            </w:tcBorders>
            <w:shd w:val="clear" w:color="auto" w:fill="auto"/>
            <w:noWrap/>
            <w:vAlign w:val="center"/>
          </w:tcPr>
          <w:p w14:paraId="3FA05DF1" w14:textId="77777777" w:rsidR="00DF2C3D" w:rsidRPr="00E27D57" w:rsidRDefault="00DF2C3D" w:rsidP="00DF2C3D">
            <w:pPr>
              <w:keepNext/>
              <w:suppressAutoHyphens w:val="0"/>
              <w:spacing w:line="240" w:lineRule="auto"/>
              <w:jc w:val="center"/>
              <w:rPr>
                <w:sz w:val="18"/>
                <w:szCs w:val="18"/>
                <w:lang w:eastAsia="en-GB"/>
              </w:rPr>
            </w:pPr>
            <w:r w:rsidRPr="006F7735">
              <w:rPr>
                <w:sz w:val="18"/>
                <w:szCs w:val="18"/>
                <w:lang w:val="fr-FR" w:eastAsia="en-GB"/>
              </w:rPr>
              <w:t>338</w:t>
            </w:r>
          </w:p>
        </w:tc>
        <w:tc>
          <w:tcPr>
            <w:tcW w:w="621" w:type="dxa"/>
            <w:tcBorders>
              <w:top w:val="nil"/>
              <w:left w:val="single" w:sz="12" w:space="0" w:color="auto"/>
              <w:right w:val="nil"/>
            </w:tcBorders>
            <w:shd w:val="clear" w:color="auto" w:fill="auto"/>
            <w:vAlign w:val="center"/>
          </w:tcPr>
          <w:p w14:paraId="0640B621" w14:textId="77777777" w:rsidR="00DF2C3D" w:rsidRPr="00864817" w:rsidRDefault="00DF2C3D" w:rsidP="00DF2C3D">
            <w:pPr>
              <w:keepNext/>
              <w:suppressAutoHyphens w:val="0"/>
              <w:spacing w:line="240" w:lineRule="auto"/>
              <w:jc w:val="right"/>
              <w:rPr>
                <w:sz w:val="18"/>
                <w:szCs w:val="18"/>
                <w:lang w:eastAsia="en-GB"/>
              </w:rPr>
            </w:pPr>
            <w:r w:rsidRPr="00C3602A">
              <w:rPr>
                <w:sz w:val="18"/>
                <w:szCs w:val="18"/>
                <w:lang w:val="fr-FR" w:eastAsia="en-GB"/>
              </w:rPr>
              <w:t>1.003</w:t>
            </w:r>
          </w:p>
        </w:tc>
        <w:tc>
          <w:tcPr>
            <w:tcW w:w="621" w:type="dxa"/>
            <w:tcBorders>
              <w:top w:val="nil"/>
              <w:left w:val="nil"/>
              <w:right w:val="nil"/>
            </w:tcBorders>
            <w:shd w:val="clear" w:color="auto" w:fill="auto"/>
            <w:vAlign w:val="center"/>
          </w:tcPr>
          <w:p w14:paraId="7B97BFB7"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1.055</w:t>
            </w:r>
          </w:p>
        </w:tc>
        <w:tc>
          <w:tcPr>
            <w:tcW w:w="621" w:type="dxa"/>
            <w:tcBorders>
              <w:top w:val="nil"/>
              <w:left w:val="nil"/>
              <w:right w:val="nil"/>
            </w:tcBorders>
            <w:shd w:val="clear" w:color="auto" w:fill="auto"/>
            <w:vAlign w:val="center"/>
          </w:tcPr>
          <w:p w14:paraId="07A2C45F"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1.111</w:t>
            </w:r>
          </w:p>
        </w:tc>
        <w:tc>
          <w:tcPr>
            <w:tcW w:w="621" w:type="dxa"/>
            <w:tcBorders>
              <w:top w:val="nil"/>
              <w:left w:val="nil"/>
              <w:right w:val="nil"/>
            </w:tcBorders>
            <w:shd w:val="clear" w:color="auto" w:fill="auto"/>
            <w:vAlign w:val="center"/>
          </w:tcPr>
          <w:p w14:paraId="0A5431C7"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1.168</w:t>
            </w:r>
          </w:p>
        </w:tc>
        <w:tc>
          <w:tcPr>
            <w:tcW w:w="621" w:type="dxa"/>
            <w:tcBorders>
              <w:top w:val="nil"/>
              <w:left w:val="nil"/>
              <w:right w:val="nil"/>
            </w:tcBorders>
            <w:shd w:val="clear" w:color="auto" w:fill="auto"/>
            <w:vAlign w:val="center"/>
          </w:tcPr>
          <w:p w14:paraId="5B065AC9"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1.225</w:t>
            </w:r>
          </w:p>
        </w:tc>
        <w:tc>
          <w:tcPr>
            <w:tcW w:w="621" w:type="dxa"/>
            <w:tcBorders>
              <w:top w:val="nil"/>
              <w:left w:val="nil"/>
              <w:right w:val="nil"/>
            </w:tcBorders>
            <w:shd w:val="clear" w:color="auto" w:fill="auto"/>
            <w:vAlign w:val="center"/>
          </w:tcPr>
          <w:p w14:paraId="1DD5B367"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1.283</w:t>
            </w:r>
          </w:p>
        </w:tc>
        <w:tc>
          <w:tcPr>
            <w:tcW w:w="621" w:type="dxa"/>
            <w:tcBorders>
              <w:top w:val="nil"/>
              <w:left w:val="nil"/>
              <w:right w:val="nil"/>
            </w:tcBorders>
            <w:shd w:val="clear" w:color="auto" w:fill="auto"/>
            <w:vAlign w:val="center"/>
          </w:tcPr>
          <w:p w14:paraId="2A503CDA"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1.341</w:t>
            </w:r>
          </w:p>
        </w:tc>
        <w:tc>
          <w:tcPr>
            <w:tcW w:w="621" w:type="dxa"/>
            <w:tcBorders>
              <w:top w:val="nil"/>
              <w:left w:val="nil"/>
              <w:right w:val="nil"/>
            </w:tcBorders>
            <w:shd w:val="clear" w:color="auto" w:fill="auto"/>
            <w:vAlign w:val="center"/>
          </w:tcPr>
          <w:p w14:paraId="633B4724"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1.399</w:t>
            </w:r>
          </w:p>
        </w:tc>
        <w:tc>
          <w:tcPr>
            <w:tcW w:w="621" w:type="dxa"/>
            <w:tcBorders>
              <w:top w:val="nil"/>
              <w:left w:val="nil"/>
              <w:right w:val="nil"/>
            </w:tcBorders>
            <w:shd w:val="clear" w:color="auto" w:fill="auto"/>
            <w:vAlign w:val="center"/>
          </w:tcPr>
          <w:p w14:paraId="74252902"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1.457</w:t>
            </w:r>
          </w:p>
        </w:tc>
        <w:tc>
          <w:tcPr>
            <w:tcW w:w="621" w:type="dxa"/>
            <w:tcBorders>
              <w:top w:val="nil"/>
              <w:left w:val="nil"/>
              <w:right w:val="single" w:sz="4" w:space="0" w:color="auto"/>
            </w:tcBorders>
            <w:shd w:val="clear" w:color="auto" w:fill="auto"/>
            <w:vAlign w:val="center"/>
          </w:tcPr>
          <w:p w14:paraId="50A3385F"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1.514</w:t>
            </w:r>
          </w:p>
        </w:tc>
      </w:tr>
      <w:tr w:rsidR="00DF2C3D" w:rsidRPr="00EE6785" w14:paraId="2211E7DC" w14:textId="77777777" w:rsidTr="00DF2C3D">
        <w:trPr>
          <w:trHeight w:val="300"/>
        </w:trPr>
        <w:tc>
          <w:tcPr>
            <w:tcW w:w="722" w:type="dxa"/>
            <w:tcBorders>
              <w:top w:val="nil"/>
              <w:left w:val="single" w:sz="2" w:space="0" w:color="auto"/>
              <w:bottom w:val="single" w:sz="12" w:space="0" w:color="auto"/>
              <w:right w:val="single" w:sz="2" w:space="0" w:color="auto"/>
            </w:tcBorders>
            <w:shd w:val="clear" w:color="auto" w:fill="auto"/>
            <w:noWrap/>
            <w:vAlign w:val="bottom"/>
          </w:tcPr>
          <w:p w14:paraId="140FE936" w14:textId="77777777" w:rsidR="00DF2C3D" w:rsidRPr="006F7735" w:rsidRDefault="00DF2C3D" w:rsidP="00DF2C3D">
            <w:pPr>
              <w:keepNext/>
              <w:suppressAutoHyphens w:val="0"/>
              <w:spacing w:line="240" w:lineRule="auto"/>
              <w:rPr>
                <w:rFonts w:ascii="Calibri" w:hAnsi="Calibri"/>
                <w:i/>
                <w:sz w:val="18"/>
                <w:szCs w:val="18"/>
                <w:lang w:eastAsia="en-GB"/>
              </w:rPr>
            </w:pPr>
            <w:r w:rsidRPr="006F7735">
              <w:rPr>
                <w:rFonts w:ascii="Calibri" w:hAnsi="Calibri"/>
                <w:i/>
                <w:sz w:val="18"/>
                <w:szCs w:val="18"/>
                <w:lang w:eastAsia="en-GB"/>
              </w:rPr>
              <w:t> </w:t>
            </w:r>
          </w:p>
        </w:tc>
        <w:tc>
          <w:tcPr>
            <w:tcW w:w="456" w:type="dxa"/>
            <w:tcBorders>
              <w:top w:val="nil"/>
              <w:left w:val="single" w:sz="2" w:space="0" w:color="auto"/>
              <w:bottom w:val="single" w:sz="12" w:space="0" w:color="auto"/>
              <w:right w:val="single" w:sz="12" w:space="0" w:color="auto"/>
            </w:tcBorders>
            <w:shd w:val="clear" w:color="auto" w:fill="auto"/>
            <w:noWrap/>
            <w:vAlign w:val="center"/>
          </w:tcPr>
          <w:p w14:paraId="41728094" w14:textId="77777777" w:rsidR="00DF2C3D" w:rsidRPr="00E27D57" w:rsidRDefault="00DF2C3D" w:rsidP="00DF2C3D">
            <w:pPr>
              <w:keepNext/>
              <w:suppressAutoHyphens w:val="0"/>
              <w:spacing w:line="240" w:lineRule="auto"/>
              <w:jc w:val="center"/>
              <w:rPr>
                <w:sz w:val="18"/>
                <w:szCs w:val="18"/>
                <w:lang w:eastAsia="en-GB"/>
              </w:rPr>
            </w:pPr>
            <w:r w:rsidRPr="00E27D57">
              <w:rPr>
                <w:sz w:val="18"/>
                <w:szCs w:val="18"/>
                <w:lang w:val="fr-FR" w:eastAsia="en-GB"/>
              </w:rPr>
              <w:t>353</w:t>
            </w:r>
          </w:p>
        </w:tc>
        <w:tc>
          <w:tcPr>
            <w:tcW w:w="621" w:type="dxa"/>
            <w:tcBorders>
              <w:top w:val="nil"/>
              <w:left w:val="single" w:sz="12" w:space="0" w:color="auto"/>
              <w:bottom w:val="single" w:sz="12" w:space="0" w:color="auto"/>
              <w:right w:val="nil"/>
            </w:tcBorders>
            <w:shd w:val="clear" w:color="auto" w:fill="auto"/>
            <w:vAlign w:val="center"/>
          </w:tcPr>
          <w:p w14:paraId="60BB7DF0" w14:textId="77777777" w:rsidR="00DF2C3D" w:rsidRPr="00864817" w:rsidRDefault="00DF2C3D" w:rsidP="00DF2C3D">
            <w:pPr>
              <w:keepNext/>
              <w:suppressAutoHyphens w:val="0"/>
              <w:spacing w:line="240" w:lineRule="auto"/>
              <w:jc w:val="right"/>
              <w:rPr>
                <w:sz w:val="18"/>
                <w:szCs w:val="18"/>
                <w:lang w:eastAsia="en-GB"/>
              </w:rPr>
            </w:pPr>
            <w:r w:rsidRPr="00C3602A">
              <w:rPr>
                <w:sz w:val="18"/>
                <w:szCs w:val="18"/>
                <w:lang w:val="fr-FR" w:eastAsia="en-GB"/>
              </w:rPr>
              <w:t>1.003</w:t>
            </w:r>
          </w:p>
        </w:tc>
        <w:tc>
          <w:tcPr>
            <w:tcW w:w="621" w:type="dxa"/>
            <w:tcBorders>
              <w:top w:val="nil"/>
              <w:left w:val="nil"/>
              <w:bottom w:val="single" w:sz="12" w:space="0" w:color="auto"/>
              <w:right w:val="nil"/>
            </w:tcBorders>
            <w:shd w:val="clear" w:color="auto" w:fill="auto"/>
            <w:vAlign w:val="center"/>
          </w:tcPr>
          <w:p w14:paraId="13DB47AB"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1.054</w:t>
            </w:r>
          </w:p>
        </w:tc>
        <w:tc>
          <w:tcPr>
            <w:tcW w:w="621" w:type="dxa"/>
            <w:tcBorders>
              <w:top w:val="nil"/>
              <w:left w:val="nil"/>
              <w:bottom w:val="single" w:sz="12" w:space="0" w:color="auto"/>
              <w:right w:val="nil"/>
            </w:tcBorders>
            <w:shd w:val="clear" w:color="auto" w:fill="auto"/>
            <w:vAlign w:val="center"/>
          </w:tcPr>
          <w:p w14:paraId="5E5918AD"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1.107</w:t>
            </w:r>
          </w:p>
        </w:tc>
        <w:tc>
          <w:tcPr>
            <w:tcW w:w="621" w:type="dxa"/>
            <w:tcBorders>
              <w:top w:val="nil"/>
              <w:left w:val="nil"/>
              <w:bottom w:val="single" w:sz="12" w:space="0" w:color="auto"/>
              <w:right w:val="nil"/>
            </w:tcBorders>
            <w:shd w:val="clear" w:color="auto" w:fill="auto"/>
            <w:vAlign w:val="center"/>
          </w:tcPr>
          <w:p w14:paraId="1B148F79"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1.162</w:t>
            </w:r>
          </w:p>
        </w:tc>
        <w:tc>
          <w:tcPr>
            <w:tcW w:w="621" w:type="dxa"/>
            <w:tcBorders>
              <w:top w:val="nil"/>
              <w:left w:val="nil"/>
              <w:bottom w:val="single" w:sz="12" w:space="0" w:color="auto"/>
              <w:right w:val="nil"/>
            </w:tcBorders>
            <w:shd w:val="clear" w:color="auto" w:fill="auto"/>
            <w:vAlign w:val="center"/>
          </w:tcPr>
          <w:p w14:paraId="7ED0DAA3"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1.217</w:t>
            </w:r>
          </w:p>
        </w:tc>
        <w:tc>
          <w:tcPr>
            <w:tcW w:w="621" w:type="dxa"/>
            <w:tcBorders>
              <w:top w:val="nil"/>
              <w:left w:val="nil"/>
              <w:bottom w:val="single" w:sz="12" w:space="0" w:color="auto"/>
              <w:right w:val="nil"/>
            </w:tcBorders>
            <w:shd w:val="clear" w:color="auto" w:fill="auto"/>
            <w:vAlign w:val="center"/>
          </w:tcPr>
          <w:p w14:paraId="2D609C92"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1.272</w:t>
            </w:r>
          </w:p>
        </w:tc>
        <w:tc>
          <w:tcPr>
            <w:tcW w:w="621" w:type="dxa"/>
            <w:tcBorders>
              <w:top w:val="nil"/>
              <w:left w:val="nil"/>
              <w:bottom w:val="single" w:sz="12" w:space="0" w:color="auto"/>
              <w:right w:val="nil"/>
            </w:tcBorders>
            <w:shd w:val="clear" w:color="auto" w:fill="auto"/>
            <w:vAlign w:val="center"/>
          </w:tcPr>
          <w:p w14:paraId="6E636288"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1.327</w:t>
            </w:r>
          </w:p>
        </w:tc>
        <w:tc>
          <w:tcPr>
            <w:tcW w:w="621" w:type="dxa"/>
            <w:tcBorders>
              <w:top w:val="nil"/>
              <w:left w:val="nil"/>
              <w:bottom w:val="single" w:sz="12" w:space="0" w:color="auto"/>
              <w:right w:val="nil"/>
            </w:tcBorders>
            <w:shd w:val="clear" w:color="auto" w:fill="auto"/>
            <w:vAlign w:val="center"/>
          </w:tcPr>
          <w:p w14:paraId="75C7DEE8"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1.383</w:t>
            </w:r>
          </w:p>
        </w:tc>
        <w:tc>
          <w:tcPr>
            <w:tcW w:w="621" w:type="dxa"/>
            <w:tcBorders>
              <w:top w:val="nil"/>
              <w:left w:val="nil"/>
              <w:bottom w:val="single" w:sz="12" w:space="0" w:color="auto"/>
              <w:right w:val="nil"/>
            </w:tcBorders>
            <w:shd w:val="clear" w:color="auto" w:fill="auto"/>
            <w:vAlign w:val="center"/>
          </w:tcPr>
          <w:p w14:paraId="0FBF72E1"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1.438</w:t>
            </w:r>
          </w:p>
        </w:tc>
        <w:tc>
          <w:tcPr>
            <w:tcW w:w="621" w:type="dxa"/>
            <w:tcBorders>
              <w:top w:val="nil"/>
              <w:left w:val="nil"/>
              <w:bottom w:val="single" w:sz="12" w:space="0" w:color="auto"/>
              <w:right w:val="single" w:sz="4" w:space="0" w:color="auto"/>
            </w:tcBorders>
            <w:shd w:val="clear" w:color="auto" w:fill="auto"/>
            <w:vAlign w:val="center"/>
          </w:tcPr>
          <w:p w14:paraId="3EA6DA4F" w14:textId="77777777" w:rsidR="00DF2C3D" w:rsidRPr="00C3602A" w:rsidRDefault="00DF2C3D" w:rsidP="00DF2C3D">
            <w:pPr>
              <w:keepNext/>
              <w:suppressAutoHyphens w:val="0"/>
              <w:spacing w:line="240" w:lineRule="auto"/>
              <w:jc w:val="right"/>
              <w:rPr>
                <w:sz w:val="18"/>
                <w:szCs w:val="18"/>
                <w:lang w:eastAsia="en-GB"/>
              </w:rPr>
            </w:pPr>
            <w:r w:rsidRPr="00C3602A">
              <w:rPr>
                <w:sz w:val="18"/>
                <w:szCs w:val="18"/>
                <w:lang w:val="fr-FR" w:eastAsia="en-GB"/>
              </w:rPr>
              <w:t>1.493</w:t>
            </w:r>
          </w:p>
        </w:tc>
      </w:tr>
    </w:tbl>
    <w:p w14:paraId="1296A45D" w14:textId="68C816E1" w:rsidR="00DF2C3D" w:rsidRDefault="00DF2C3D" w:rsidP="0037450D">
      <w:pPr>
        <w:pStyle w:val="SingleTxtG"/>
        <w:ind w:left="2268" w:hanging="1134"/>
        <w:jc w:val="left"/>
      </w:pPr>
    </w:p>
    <w:p w14:paraId="409AA6CD" w14:textId="37455E95" w:rsidR="00462413" w:rsidRDefault="005208FF" w:rsidP="00E27D57">
      <w:pPr>
        <w:pStyle w:val="SingleTxtG"/>
        <w:ind w:left="2268"/>
        <w:jc w:val="left"/>
      </w:pPr>
      <w:r>
        <w:t>F</w:t>
      </w:r>
      <w:r w:rsidR="005E3C1F">
        <w:t>or all equations in paragraph 6</w:t>
      </w:r>
      <w:r w:rsidR="00462413">
        <w:t>:</w:t>
      </w:r>
    </w:p>
    <w:p w14:paraId="2869D323" w14:textId="0E505999" w:rsidR="00A56A14" w:rsidRDefault="00A56A14" w:rsidP="00236650">
      <w:pPr>
        <w:pStyle w:val="SingleTxtG"/>
        <w:ind w:left="2835" w:hanging="567"/>
        <w:jc w:val="left"/>
      </w:pPr>
      <w:r>
        <w:t>FC</w:t>
      </w:r>
      <w:r>
        <w:tab/>
        <w:t>is the fuel consumption of a specific fuel, l/100 km</w:t>
      </w:r>
      <w:r w:rsidR="005E3C1F">
        <w:t xml:space="preserve"> (or m³ per 100 km in the case of natural gas</w:t>
      </w:r>
      <w:r w:rsidR="005208FF">
        <w:t xml:space="preserve"> or kg/100 km in the case of hydrogen</w:t>
      </w:r>
      <w:r w:rsidR="005E3C1F">
        <w:t>)</w:t>
      </w:r>
      <w:r>
        <w:t>;</w:t>
      </w:r>
    </w:p>
    <w:p w14:paraId="48AFBB14" w14:textId="1D609215" w:rsidR="00462413" w:rsidRDefault="00462413" w:rsidP="00236650">
      <w:pPr>
        <w:pStyle w:val="SingleTxtG"/>
        <w:ind w:left="2835" w:hanging="567"/>
        <w:jc w:val="left"/>
      </w:pPr>
      <w:r>
        <w:t>H/C</w:t>
      </w:r>
      <w:r w:rsidR="00236650">
        <w:tab/>
      </w:r>
      <w:r>
        <w:t xml:space="preserve">is the </w:t>
      </w:r>
      <w:r w:rsidR="00236650">
        <w:t xml:space="preserve">hydrogen to carbon </w:t>
      </w:r>
      <w:r>
        <w:t xml:space="preserve">ratio </w:t>
      </w:r>
      <w:r w:rsidR="006628FB">
        <w:t>of</w:t>
      </w:r>
      <w:r>
        <w:t xml:space="preserve"> a specific fuel  C</w:t>
      </w:r>
      <w:r w:rsidRPr="00E27D57">
        <w:rPr>
          <w:vertAlign w:val="subscript"/>
        </w:rPr>
        <w:t>X</w:t>
      </w:r>
      <w:r>
        <w:t>H</w:t>
      </w:r>
      <w:r w:rsidRPr="006F7735">
        <w:rPr>
          <w:vertAlign w:val="subscript"/>
        </w:rPr>
        <w:t>Y</w:t>
      </w:r>
      <w:r>
        <w:t>O</w:t>
      </w:r>
      <w:r w:rsidRPr="006F7735">
        <w:rPr>
          <w:vertAlign w:val="subscript"/>
        </w:rPr>
        <w:t>Z</w:t>
      </w:r>
      <w:r>
        <w:t>;</w:t>
      </w:r>
    </w:p>
    <w:p w14:paraId="5AFEA20B" w14:textId="7BBA6902" w:rsidR="00462413" w:rsidRDefault="00462413" w:rsidP="00236650">
      <w:pPr>
        <w:pStyle w:val="SingleTxtG"/>
        <w:ind w:left="2835" w:hanging="567"/>
        <w:jc w:val="left"/>
      </w:pPr>
      <w:r>
        <w:t>O/C</w:t>
      </w:r>
      <w:r>
        <w:tab/>
        <w:t xml:space="preserve">is the </w:t>
      </w:r>
      <w:r w:rsidR="00236650">
        <w:t xml:space="preserve">oxygen to carbon </w:t>
      </w:r>
      <w:r>
        <w:t xml:space="preserve">ratio </w:t>
      </w:r>
      <w:r w:rsidR="006628FB">
        <w:t>of</w:t>
      </w:r>
      <w:r>
        <w:t xml:space="preserve"> a specific fuel C</w:t>
      </w:r>
      <w:r w:rsidRPr="00452642">
        <w:rPr>
          <w:vertAlign w:val="subscript"/>
        </w:rPr>
        <w:t>X</w:t>
      </w:r>
      <w:r>
        <w:t>H</w:t>
      </w:r>
      <w:r w:rsidRPr="00452642">
        <w:rPr>
          <w:vertAlign w:val="subscript"/>
        </w:rPr>
        <w:t>Y</w:t>
      </w:r>
      <w:r>
        <w:t>O</w:t>
      </w:r>
      <w:r w:rsidRPr="00452642">
        <w:rPr>
          <w:vertAlign w:val="subscript"/>
        </w:rPr>
        <w:t>Z</w:t>
      </w:r>
      <w:r>
        <w:t>;</w:t>
      </w:r>
    </w:p>
    <w:p w14:paraId="65DEEC6A" w14:textId="5AFEB716" w:rsidR="00462413" w:rsidRDefault="00236650" w:rsidP="00236650">
      <w:pPr>
        <w:pStyle w:val="SingleTxtG"/>
        <w:ind w:left="2835" w:hanging="567"/>
        <w:jc w:val="left"/>
      </w:pPr>
      <w:r>
        <w:t>MW</w:t>
      </w:r>
      <w:r w:rsidRPr="006F7735">
        <w:rPr>
          <w:vertAlign w:val="subscript"/>
        </w:rPr>
        <w:t>C</w:t>
      </w:r>
      <w:r>
        <w:tab/>
        <w:t>is the molar weight of carbon (12.011 g/</w:t>
      </w:r>
      <w:proofErr w:type="spellStart"/>
      <w:r>
        <w:t>mol</w:t>
      </w:r>
      <w:proofErr w:type="spellEnd"/>
      <w:r>
        <w:t>);</w:t>
      </w:r>
    </w:p>
    <w:p w14:paraId="1B9A64C7" w14:textId="40E32A19" w:rsidR="00236650" w:rsidRDefault="00236650" w:rsidP="00236650">
      <w:pPr>
        <w:pStyle w:val="SingleTxtG"/>
        <w:ind w:left="2835" w:hanging="567"/>
        <w:jc w:val="left"/>
      </w:pPr>
      <w:r>
        <w:t>MW</w:t>
      </w:r>
      <w:r w:rsidRPr="006F7735">
        <w:rPr>
          <w:vertAlign w:val="subscript"/>
        </w:rPr>
        <w:t>H</w:t>
      </w:r>
      <w:r>
        <w:tab/>
        <w:t>is the molar weight of hydrogen (1.008 g/</w:t>
      </w:r>
      <w:proofErr w:type="spellStart"/>
      <w:r>
        <w:t>mol</w:t>
      </w:r>
      <w:proofErr w:type="spellEnd"/>
      <w:r>
        <w:t>);</w:t>
      </w:r>
    </w:p>
    <w:p w14:paraId="48C52B40" w14:textId="123A151F" w:rsidR="00236650" w:rsidRDefault="00236650" w:rsidP="00236650">
      <w:pPr>
        <w:pStyle w:val="SingleTxtG"/>
        <w:ind w:left="2835" w:hanging="567"/>
        <w:jc w:val="left"/>
      </w:pPr>
      <w:r>
        <w:t>MW</w:t>
      </w:r>
      <w:r w:rsidRPr="006F7735">
        <w:rPr>
          <w:vertAlign w:val="subscript"/>
        </w:rPr>
        <w:t>O</w:t>
      </w:r>
      <w:r>
        <w:tab/>
        <w:t>is the molar weight of oxygen (15.999 g/</w:t>
      </w:r>
      <w:proofErr w:type="spellStart"/>
      <w:r>
        <w:t>mol</w:t>
      </w:r>
      <w:proofErr w:type="spellEnd"/>
      <w:r>
        <w:t>);</w:t>
      </w:r>
    </w:p>
    <w:p w14:paraId="3C611202" w14:textId="4B913EB7" w:rsidR="00236650" w:rsidRDefault="00236650" w:rsidP="00236650">
      <w:pPr>
        <w:pStyle w:val="SingleTxtG"/>
        <w:ind w:left="2835" w:hanging="567"/>
        <w:jc w:val="left"/>
      </w:pPr>
      <w:proofErr w:type="spellStart"/>
      <w:r>
        <w:t>ρ</w:t>
      </w:r>
      <w:r w:rsidRPr="006F7735">
        <w:rPr>
          <w:vertAlign w:val="subscript"/>
        </w:rPr>
        <w:t>fuel</w:t>
      </w:r>
      <w:proofErr w:type="spellEnd"/>
      <w:r>
        <w:tab/>
        <w:t>is the test fuel density, kg/l</w:t>
      </w:r>
      <w:r w:rsidR="005208FF">
        <w:t>. For gaseous fuels, fuel density at 15 °C</w:t>
      </w:r>
      <w:r>
        <w:t>;</w:t>
      </w:r>
    </w:p>
    <w:p w14:paraId="3F94F96A" w14:textId="4F0486A7" w:rsidR="00236650" w:rsidRDefault="00236650" w:rsidP="00236650">
      <w:pPr>
        <w:pStyle w:val="SingleTxtG"/>
        <w:ind w:left="2835" w:hanging="567"/>
        <w:jc w:val="left"/>
      </w:pPr>
      <w:r>
        <w:t>HC</w:t>
      </w:r>
      <w:r>
        <w:tab/>
        <w:t>are the measured emissions of hydrocarbon, g/km;</w:t>
      </w:r>
    </w:p>
    <w:p w14:paraId="660882F8" w14:textId="73906928" w:rsidR="00236650" w:rsidRDefault="00236650" w:rsidP="00236650">
      <w:pPr>
        <w:pStyle w:val="SingleTxtG"/>
        <w:ind w:left="2835" w:hanging="567"/>
        <w:jc w:val="left"/>
      </w:pPr>
      <w:r>
        <w:t>CO</w:t>
      </w:r>
      <w:r>
        <w:tab/>
        <w:t>are the measured emissions of carbon monoxide, g/km;</w:t>
      </w:r>
    </w:p>
    <w:p w14:paraId="440B9C7C" w14:textId="462B1AC3" w:rsidR="00236650" w:rsidRDefault="00236650" w:rsidP="00236650">
      <w:pPr>
        <w:pStyle w:val="SingleTxtG"/>
        <w:ind w:left="2835" w:hanging="567"/>
        <w:jc w:val="left"/>
      </w:pPr>
      <w:r>
        <w:t>CO</w:t>
      </w:r>
      <w:r w:rsidRPr="006F7735">
        <w:rPr>
          <w:vertAlign w:val="subscript"/>
        </w:rPr>
        <w:t>2</w:t>
      </w:r>
      <w:r>
        <w:tab/>
        <w:t>are the measured  emissions of carbon dioxide, g/km</w:t>
      </w:r>
      <w:r w:rsidR="005208FF">
        <w:t>;</w:t>
      </w:r>
    </w:p>
    <w:p w14:paraId="50AB2886" w14:textId="187F1A11" w:rsidR="005208FF" w:rsidRDefault="005208FF" w:rsidP="005208FF">
      <w:pPr>
        <w:pStyle w:val="SingleTxtG"/>
        <w:ind w:left="2835" w:hanging="567"/>
      </w:pPr>
      <w:r>
        <w:t>H</w:t>
      </w:r>
      <w:r w:rsidRPr="006F7735">
        <w:rPr>
          <w:vertAlign w:val="subscript"/>
        </w:rPr>
        <w:t>2</w:t>
      </w:r>
      <w:r>
        <w:t>O</w:t>
      </w:r>
      <w:r>
        <w:tab/>
        <w:t>are the measured emissions of water, g/km;</w:t>
      </w:r>
    </w:p>
    <w:p w14:paraId="513E8009" w14:textId="5F17CDC0" w:rsidR="005208FF" w:rsidRDefault="005208FF" w:rsidP="005208FF">
      <w:pPr>
        <w:pStyle w:val="SingleTxtG"/>
        <w:ind w:left="2835" w:hanging="567"/>
      </w:pPr>
      <w:r>
        <w:t>H</w:t>
      </w:r>
      <w:r w:rsidRPr="006F7735">
        <w:rPr>
          <w:vertAlign w:val="subscript"/>
        </w:rPr>
        <w:t>2</w:t>
      </w:r>
      <w:r>
        <w:tab/>
        <w:t>are the measured emissions of hydrogen, g/km;</w:t>
      </w:r>
    </w:p>
    <w:p w14:paraId="65C2AD90" w14:textId="20893398" w:rsidR="005208FF" w:rsidRDefault="005208FF" w:rsidP="005208FF">
      <w:pPr>
        <w:pStyle w:val="SingleTxtG"/>
        <w:ind w:left="2835" w:hanging="567"/>
      </w:pPr>
      <w:r>
        <w:t>p</w:t>
      </w:r>
      <w:r w:rsidRPr="006F7735">
        <w:rPr>
          <w:vertAlign w:val="subscript"/>
        </w:rPr>
        <w:t>1</w:t>
      </w:r>
      <w:r>
        <w:tab/>
        <w:t>is the gas pressure in the fuel tank before the operating cycle, Pa;</w:t>
      </w:r>
    </w:p>
    <w:p w14:paraId="78895469" w14:textId="4478F8AA" w:rsidR="005208FF" w:rsidRDefault="005208FF" w:rsidP="005208FF">
      <w:pPr>
        <w:pStyle w:val="SingleTxtG"/>
        <w:ind w:left="2835" w:hanging="567"/>
      </w:pPr>
      <w:r>
        <w:t>p</w:t>
      </w:r>
      <w:r w:rsidRPr="006F7735">
        <w:rPr>
          <w:vertAlign w:val="subscript"/>
        </w:rPr>
        <w:t>2</w:t>
      </w:r>
      <w:r>
        <w:tab/>
        <w:t>is the gas pressure in the fuel tank after the operating cycle, Pa;</w:t>
      </w:r>
    </w:p>
    <w:p w14:paraId="47783DF3" w14:textId="3F15DC7E" w:rsidR="005208FF" w:rsidRDefault="005208FF" w:rsidP="005208FF">
      <w:pPr>
        <w:pStyle w:val="SingleTxtG"/>
        <w:ind w:left="2835" w:hanging="567"/>
      </w:pPr>
      <w:r>
        <w:t>T</w:t>
      </w:r>
      <w:r w:rsidRPr="006F7735">
        <w:rPr>
          <w:vertAlign w:val="subscript"/>
        </w:rPr>
        <w:t>1</w:t>
      </w:r>
      <w:r>
        <w:tab/>
        <w:t>is the gas temperature in the fuel tank before the operating cycle, K;</w:t>
      </w:r>
    </w:p>
    <w:p w14:paraId="6AED6C37" w14:textId="28CBA318" w:rsidR="005208FF" w:rsidRDefault="005208FF" w:rsidP="005208FF">
      <w:pPr>
        <w:pStyle w:val="SingleTxtG"/>
        <w:ind w:left="2835" w:hanging="567"/>
      </w:pPr>
      <w:r>
        <w:t>T</w:t>
      </w:r>
      <w:r w:rsidRPr="006F7735">
        <w:rPr>
          <w:vertAlign w:val="subscript"/>
        </w:rPr>
        <w:t>2</w:t>
      </w:r>
      <w:r>
        <w:tab/>
        <w:t>is the gas temperature in the fuel tank after the operating cycle, K;</w:t>
      </w:r>
    </w:p>
    <w:p w14:paraId="315D6B20" w14:textId="60739353" w:rsidR="005208FF" w:rsidRDefault="005208FF" w:rsidP="005208FF">
      <w:pPr>
        <w:pStyle w:val="SingleTxtG"/>
        <w:ind w:left="2835" w:hanging="567"/>
      </w:pPr>
      <w:r>
        <w:t>Z</w:t>
      </w:r>
      <w:r w:rsidRPr="006F7735">
        <w:rPr>
          <w:vertAlign w:val="subscript"/>
        </w:rPr>
        <w:t>1</w:t>
      </w:r>
      <w:r>
        <w:tab/>
        <w:t>is the compressibility factor of the gaseous fuel at p</w:t>
      </w:r>
      <w:r w:rsidRPr="006F7735">
        <w:rPr>
          <w:vertAlign w:val="subscript"/>
        </w:rPr>
        <w:t>1</w:t>
      </w:r>
      <w:r>
        <w:t xml:space="preserve"> and T</w:t>
      </w:r>
      <w:r w:rsidRPr="006F7735">
        <w:rPr>
          <w:vertAlign w:val="subscript"/>
        </w:rPr>
        <w:t>1</w:t>
      </w:r>
      <w:r>
        <w:t>;</w:t>
      </w:r>
    </w:p>
    <w:p w14:paraId="67E368E3" w14:textId="4CE7AEC8" w:rsidR="005208FF" w:rsidRDefault="005208FF" w:rsidP="005208FF">
      <w:pPr>
        <w:pStyle w:val="SingleTxtG"/>
        <w:ind w:left="2835" w:hanging="567"/>
      </w:pPr>
      <w:r>
        <w:t>Z</w:t>
      </w:r>
      <w:r w:rsidRPr="006F7735">
        <w:rPr>
          <w:vertAlign w:val="subscript"/>
        </w:rPr>
        <w:t>2</w:t>
      </w:r>
      <w:r>
        <w:tab/>
        <w:t>is the compressibility factor of the gaseous fuel at p</w:t>
      </w:r>
      <w:r w:rsidRPr="006F7735">
        <w:rPr>
          <w:vertAlign w:val="subscript"/>
        </w:rPr>
        <w:t>2</w:t>
      </w:r>
      <w:r>
        <w:t xml:space="preserve"> and T</w:t>
      </w:r>
      <w:r w:rsidRPr="006F7735">
        <w:rPr>
          <w:vertAlign w:val="subscript"/>
        </w:rPr>
        <w:t>2</w:t>
      </w:r>
      <w:r>
        <w:t>;</w:t>
      </w:r>
    </w:p>
    <w:p w14:paraId="7EAE960F" w14:textId="4B53E879" w:rsidR="005208FF" w:rsidRDefault="005208FF" w:rsidP="005208FF">
      <w:pPr>
        <w:pStyle w:val="SingleTxtG"/>
        <w:ind w:left="2835" w:hanging="567"/>
        <w:jc w:val="left"/>
      </w:pPr>
      <w:r>
        <w:t>V</w:t>
      </w:r>
      <w:r>
        <w:tab/>
        <w:t>is the interior volume of the gaseous fuel tank, m³.</w:t>
      </w:r>
    </w:p>
    <w:p w14:paraId="4F1921FF" w14:textId="77777777" w:rsidR="00236650" w:rsidRDefault="00236650" w:rsidP="00236650">
      <w:pPr>
        <w:pStyle w:val="SingleTxtG"/>
        <w:ind w:left="2835" w:hanging="567"/>
        <w:jc w:val="left"/>
      </w:pPr>
    </w:p>
    <w:p w14:paraId="759B5B7B" w14:textId="64117591" w:rsidR="00462413" w:rsidRDefault="00462413" w:rsidP="0037450D">
      <w:pPr>
        <w:pStyle w:val="SingleTxtG"/>
        <w:ind w:left="2268" w:hanging="1134"/>
        <w:jc w:val="left"/>
        <w:sectPr w:rsidR="00462413" w:rsidSect="00E74581">
          <w:endnotePr>
            <w:numFmt w:val="decimal"/>
          </w:endnotePr>
          <w:pgSz w:w="11907" w:h="16840" w:code="9"/>
          <w:pgMar w:top="1701" w:right="1134" w:bottom="2268" w:left="1134" w:header="1134" w:footer="1701" w:gutter="0"/>
          <w:cols w:space="720"/>
          <w:docGrid w:linePitch="272"/>
        </w:sectPr>
      </w:pPr>
      <w:r>
        <w:tab/>
      </w:r>
    </w:p>
    <w:p w14:paraId="19F4E112" w14:textId="7F22E30F" w:rsidR="00A40525" w:rsidRPr="00C47377" w:rsidRDefault="00414DE9" w:rsidP="00BF71F8">
      <w:pPr>
        <w:pStyle w:val="HChG"/>
      </w:pPr>
      <w:bookmarkStart w:id="1116" w:name="Annex_8_PEV_Hybrids"/>
      <w:bookmarkEnd w:id="1116"/>
      <w:r w:rsidRPr="00C47377">
        <w:t>A</w:t>
      </w:r>
      <w:r w:rsidR="00BF71F8" w:rsidRPr="00C47377">
        <w:t>nnex</w:t>
      </w:r>
      <w:r w:rsidR="004A01AB">
        <w:t xml:space="preserve"> </w:t>
      </w:r>
      <w:r w:rsidR="00EE5553" w:rsidRPr="00C47377">
        <w:t>8</w:t>
      </w:r>
    </w:p>
    <w:p w14:paraId="626B4136" w14:textId="77777777" w:rsidR="00A40525" w:rsidRPr="00C47377" w:rsidRDefault="00BF71F8" w:rsidP="00BF71F8">
      <w:pPr>
        <w:pStyle w:val="HChG"/>
        <w:rPr>
          <w:bCs/>
        </w:rPr>
      </w:pPr>
      <w:r w:rsidRPr="00C47377">
        <w:rPr>
          <w:rFonts w:eastAsia="Calibri"/>
        </w:rPr>
        <w:tab/>
      </w:r>
      <w:r w:rsidRPr="00C47377">
        <w:rPr>
          <w:rFonts w:eastAsia="Calibri"/>
        </w:rPr>
        <w:tab/>
      </w:r>
      <w:r w:rsidR="00A40525" w:rsidRPr="00C47377">
        <w:rPr>
          <w:rFonts w:eastAsia="Calibri"/>
        </w:rPr>
        <w:t>P</w:t>
      </w:r>
      <w:r w:rsidRPr="00C47377">
        <w:rPr>
          <w:rFonts w:eastAsia="Calibri"/>
        </w:rPr>
        <w:t>ure and hybrid electric vehicles</w:t>
      </w:r>
    </w:p>
    <w:p w14:paraId="47B18E02" w14:textId="77777777" w:rsidR="00A40525" w:rsidRPr="00C47377" w:rsidRDefault="00BF71F8" w:rsidP="00BF71F8">
      <w:pPr>
        <w:pStyle w:val="SingleTxtG"/>
        <w:ind w:left="2268" w:hanging="1134"/>
      </w:pPr>
      <w:r w:rsidRPr="00C47377">
        <w:t>1.</w:t>
      </w:r>
      <w:r w:rsidRPr="00C47377">
        <w:tab/>
      </w:r>
      <w:r w:rsidR="00A40525" w:rsidRPr="00C47377">
        <w:rPr>
          <w:rStyle w:val="Heading1Char"/>
        </w:rPr>
        <w:t xml:space="preserve">General </w:t>
      </w:r>
      <w:r w:rsidRPr="00C47377">
        <w:rPr>
          <w:rStyle w:val="Heading1Char"/>
        </w:rPr>
        <w:t>requirements</w:t>
      </w:r>
    </w:p>
    <w:p w14:paraId="01A1B0F5" w14:textId="0D5C96D5" w:rsidR="00A40525" w:rsidRPr="00C47377" w:rsidRDefault="00A40525" w:rsidP="00BF71F8">
      <w:pPr>
        <w:pStyle w:val="SingleTxtG"/>
        <w:ind w:left="2268"/>
        <w:rPr>
          <w:bCs/>
          <w:szCs w:val="24"/>
        </w:rPr>
      </w:pPr>
      <w:r w:rsidRPr="00C47377">
        <w:rPr>
          <w:bCs/>
          <w:szCs w:val="24"/>
        </w:rPr>
        <w:t xml:space="preserve">In the case of testing NOVC-HEV and OVC-HEV vehicles, </w:t>
      </w:r>
      <w:r w:rsidR="007B5CD7">
        <w:rPr>
          <w:bCs/>
          <w:szCs w:val="24"/>
        </w:rPr>
        <w:t>Appendix</w:t>
      </w:r>
      <w:r w:rsidR="004A01AB">
        <w:rPr>
          <w:bCs/>
          <w:szCs w:val="24"/>
        </w:rPr>
        <w:t xml:space="preserve"> </w:t>
      </w:r>
      <w:r w:rsidR="00E86A98">
        <w:rPr>
          <w:bCs/>
          <w:szCs w:val="24"/>
        </w:rPr>
        <w:t xml:space="preserve">2 </w:t>
      </w:r>
      <w:r w:rsidR="007B5CD7">
        <w:rPr>
          <w:bCs/>
          <w:szCs w:val="24"/>
        </w:rPr>
        <w:t>to this Annex</w:t>
      </w:r>
      <w:r w:rsidR="00414DE9" w:rsidRPr="00C47377">
        <w:rPr>
          <w:bCs/>
          <w:szCs w:val="24"/>
        </w:rPr>
        <w:t> </w:t>
      </w:r>
      <w:r w:rsidRPr="00C47377">
        <w:rPr>
          <w:bCs/>
          <w:szCs w:val="24"/>
        </w:rPr>
        <w:t xml:space="preserve">replaces </w:t>
      </w:r>
      <w:r w:rsidR="007B5CD7">
        <w:rPr>
          <w:bCs/>
          <w:szCs w:val="24"/>
        </w:rPr>
        <w:t>Appendix</w:t>
      </w:r>
      <w:r w:rsidR="004A01AB">
        <w:rPr>
          <w:bCs/>
          <w:szCs w:val="24"/>
        </w:rPr>
        <w:t xml:space="preserve"> </w:t>
      </w:r>
      <w:r w:rsidRPr="00C47377">
        <w:rPr>
          <w:bCs/>
          <w:szCs w:val="24"/>
        </w:rPr>
        <w:t xml:space="preserve">2 of </w:t>
      </w:r>
      <w:r w:rsidR="00414DE9" w:rsidRPr="00C47377">
        <w:rPr>
          <w:bCs/>
          <w:szCs w:val="24"/>
        </w:rPr>
        <w:t>Annex</w:t>
      </w:r>
      <w:r w:rsidR="004A01AB">
        <w:rPr>
          <w:bCs/>
          <w:szCs w:val="24"/>
        </w:rPr>
        <w:t xml:space="preserve"> </w:t>
      </w:r>
      <w:r w:rsidR="00427DD3" w:rsidRPr="00C47377">
        <w:rPr>
          <w:bCs/>
          <w:szCs w:val="24"/>
        </w:rPr>
        <w:t>6.</w:t>
      </w:r>
    </w:p>
    <w:p w14:paraId="330E4C65" w14:textId="77777777" w:rsidR="00A40525" w:rsidRPr="00C47377" w:rsidRDefault="00A40525" w:rsidP="00BF71F8">
      <w:pPr>
        <w:pStyle w:val="SingleTxtG"/>
        <w:ind w:left="2268" w:hanging="1134"/>
        <w:rPr>
          <w:color w:val="000000"/>
          <w:szCs w:val="24"/>
        </w:rPr>
      </w:pPr>
      <w:r w:rsidRPr="00C47377">
        <w:rPr>
          <w:color w:val="000000"/>
          <w:szCs w:val="24"/>
        </w:rPr>
        <w:t>1.1.</w:t>
      </w:r>
      <w:r w:rsidR="00BF71F8" w:rsidRPr="00C47377">
        <w:rPr>
          <w:color w:val="000000"/>
          <w:szCs w:val="24"/>
        </w:rPr>
        <w:tab/>
      </w:r>
      <w:r w:rsidRPr="00C47377">
        <w:rPr>
          <w:color w:val="000000"/>
          <w:szCs w:val="24"/>
        </w:rPr>
        <w:t>Energy balance</w:t>
      </w:r>
    </w:p>
    <w:p w14:paraId="46958AAB" w14:textId="77777777" w:rsidR="00960BEF" w:rsidRPr="00712983" w:rsidRDefault="00B52C46" w:rsidP="007F43CB">
      <w:pPr>
        <w:pStyle w:val="SingleTxtG"/>
        <w:ind w:left="2268"/>
        <w:rPr>
          <w:szCs w:val="24"/>
        </w:rPr>
      </w:pPr>
      <w:r w:rsidRPr="00712983">
        <w:rPr>
          <w:szCs w:val="24"/>
        </w:rPr>
        <w:t>The energy balance shall be the sum of the ∆E</w:t>
      </w:r>
      <w:r w:rsidRPr="00712983">
        <w:rPr>
          <w:szCs w:val="24"/>
          <w:vertAlign w:val="subscript"/>
        </w:rPr>
        <w:t>REESS</w:t>
      </w:r>
      <w:r w:rsidRPr="00712983">
        <w:rPr>
          <w:szCs w:val="24"/>
        </w:rPr>
        <w:t xml:space="preserve"> of all rechargeable electric energy storage systems (REESS), i.e. the sum of the RCB values multiplied by the respective nominal V</w:t>
      </w:r>
      <w:r w:rsidRPr="00712983">
        <w:rPr>
          <w:szCs w:val="24"/>
          <w:vertAlign w:val="subscript"/>
        </w:rPr>
        <w:t>REESS</w:t>
      </w:r>
      <w:r w:rsidR="00024842">
        <w:rPr>
          <w:szCs w:val="24"/>
        </w:rPr>
        <w:t xml:space="preserve"> for each REESS.</w:t>
      </w:r>
    </w:p>
    <w:p w14:paraId="71F5AE81" w14:textId="77777777" w:rsidR="00A40525" w:rsidRPr="00C47377" w:rsidRDefault="00A40525" w:rsidP="00CC17E1">
      <w:pPr>
        <w:pStyle w:val="SingleTxtG"/>
        <w:ind w:left="2268" w:hanging="1134"/>
        <w:rPr>
          <w:color w:val="000000"/>
          <w:szCs w:val="24"/>
        </w:rPr>
      </w:pPr>
      <w:r w:rsidRPr="00C47377">
        <w:rPr>
          <w:color w:val="000000"/>
          <w:szCs w:val="24"/>
        </w:rPr>
        <w:t>1.2.</w:t>
      </w:r>
      <w:r w:rsidR="00BF71F8" w:rsidRPr="00C47377">
        <w:rPr>
          <w:color w:val="000000"/>
          <w:szCs w:val="24"/>
        </w:rPr>
        <w:tab/>
      </w:r>
      <w:r w:rsidRPr="00C47377">
        <w:rPr>
          <w:color w:val="000000"/>
          <w:szCs w:val="24"/>
        </w:rPr>
        <w:t>Electr</w:t>
      </w:r>
      <w:r w:rsidR="00BF71F8" w:rsidRPr="00C47377">
        <w:rPr>
          <w:color w:val="000000"/>
          <w:szCs w:val="24"/>
        </w:rPr>
        <w:t>ic energy consumption and range testin</w:t>
      </w:r>
      <w:r w:rsidRPr="00C47377">
        <w:rPr>
          <w:color w:val="000000"/>
          <w:szCs w:val="24"/>
        </w:rPr>
        <w:t>g</w:t>
      </w:r>
    </w:p>
    <w:p w14:paraId="79346E11" w14:textId="77777777" w:rsidR="00A40525" w:rsidRPr="00C47377" w:rsidRDefault="00A40525" w:rsidP="00BF71F8">
      <w:pPr>
        <w:pStyle w:val="SingleTxtG"/>
        <w:ind w:left="2268"/>
        <w:rPr>
          <w:szCs w:val="24"/>
        </w:rPr>
      </w:pPr>
      <w:r w:rsidRPr="00C47377">
        <w:rPr>
          <w:szCs w:val="24"/>
        </w:rPr>
        <w:t>Parameters, units and accuracy of measurements shall be as</w:t>
      </w:r>
      <w:r w:rsidR="00BF71F8" w:rsidRPr="00C47377">
        <w:rPr>
          <w:szCs w:val="24"/>
        </w:rPr>
        <w:t xml:space="preserve"> in </w:t>
      </w:r>
      <w:r w:rsidR="0041646E" w:rsidRPr="00C47377">
        <w:rPr>
          <w:szCs w:val="24"/>
        </w:rPr>
        <w:t>Table A8/1</w:t>
      </w:r>
      <w:r w:rsidR="00BF71F8" w:rsidRPr="00C47377">
        <w:rPr>
          <w:szCs w:val="24"/>
        </w:rPr>
        <w:t>.</w:t>
      </w:r>
    </w:p>
    <w:p w14:paraId="6B6F6EE5" w14:textId="77777777" w:rsidR="00A40525" w:rsidRPr="00C47377" w:rsidRDefault="0041646E" w:rsidP="00DC7414">
      <w:pPr>
        <w:pStyle w:val="Caption"/>
        <w:keepNext/>
      </w:pPr>
      <w:r w:rsidRPr="00C47377">
        <w:t>Table A8/1</w:t>
      </w:r>
    </w:p>
    <w:p w14:paraId="2CFE369C" w14:textId="7DB25F1C" w:rsidR="00BF71F8" w:rsidRPr="00C47377" w:rsidRDefault="00BF71F8" w:rsidP="00DC7414">
      <w:pPr>
        <w:pStyle w:val="Caption"/>
        <w:keepNext/>
        <w:spacing w:after="60"/>
        <w:rPr>
          <w:b/>
        </w:rPr>
      </w:pPr>
      <w:r w:rsidRPr="00C47377">
        <w:rPr>
          <w:b/>
        </w:rPr>
        <w:t xml:space="preserve">Parameters, </w:t>
      </w:r>
      <w:r w:rsidR="00823799">
        <w:rPr>
          <w:b/>
        </w:rPr>
        <w:t>U</w:t>
      </w:r>
      <w:r w:rsidR="00823799" w:rsidRPr="00C47377">
        <w:rPr>
          <w:b/>
        </w:rPr>
        <w:t xml:space="preserve">nits </w:t>
      </w:r>
      <w:r w:rsidRPr="00C47377">
        <w:rPr>
          <w:b/>
        </w:rPr>
        <w:t xml:space="preserve">and </w:t>
      </w:r>
      <w:r w:rsidR="00823799">
        <w:rPr>
          <w:b/>
        </w:rPr>
        <w:t>A</w:t>
      </w:r>
      <w:r w:rsidR="00823799" w:rsidRPr="00C47377">
        <w:rPr>
          <w:b/>
        </w:rPr>
        <w:t xml:space="preserve">ccuracy </w:t>
      </w:r>
      <w:r w:rsidRPr="00C47377">
        <w:rPr>
          <w:b/>
        </w:rPr>
        <w:t xml:space="preserve">of </w:t>
      </w:r>
      <w:r w:rsidR="00823799">
        <w:rPr>
          <w:b/>
        </w:rPr>
        <w:t>M</w:t>
      </w:r>
      <w:r w:rsidR="00823799" w:rsidRPr="00C47377">
        <w:rPr>
          <w:b/>
        </w:rPr>
        <w:t>easurements</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43"/>
        <w:gridCol w:w="861"/>
        <w:gridCol w:w="2701"/>
        <w:gridCol w:w="1965"/>
      </w:tblGrid>
      <w:tr w:rsidR="009972A9" w:rsidRPr="00C47377" w14:paraId="19FE85D6" w14:textId="77777777" w:rsidTr="008E5291">
        <w:trPr>
          <w:tblHeader/>
        </w:trPr>
        <w:tc>
          <w:tcPr>
            <w:tcW w:w="1843" w:type="dxa"/>
            <w:tcBorders>
              <w:top w:val="single" w:sz="4" w:space="0" w:color="auto"/>
              <w:bottom w:val="single" w:sz="12" w:space="0" w:color="auto"/>
            </w:tcBorders>
            <w:shd w:val="clear" w:color="auto" w:fill="auto"/>
            <w:vAlign w:val="bottom"/>
          </w:tcPr>
          <w:p w14:paraId="2F81DC69" w14:textId="77777777" w:rsidR="00A40525" w:rsidRPr="006F7735" w:rsidRDefault="00A40525" w:rsidP="006F7735">
            <w:pPr>
              <w:pStyle w:val="SingleTxtG"/>
              <w:keepNext/>
              <w:suppressAutoHyphens w:val="0"/>
              <w:spacing w:before="80" w:after="80" w:line="200" w:lineRule="exact"/>
              <w:ind w:left="0" w:right="113"/>
              <w:jc w:val="center"/>
              <w:rPr>
                <w:sz w:val="18"/>
                <w:szCs w:val="18"/>
              </w:rPr>
            </w:pPr>
            <w:r w:rsidRPr="006F7735">
              <w:rPr>
                <w:sz w:val="18"/>
                <w:szCs w:val="18"/>
              </w:rPr>
              <w:t>Parameter</w:t>
            </w:r>
          </w:p>
        </w:tc>
        <w:tc>
          <w:tcPr>
            <w:tcW w:w="861" w:type="dxa"/>
            <w:tcBorders>
              <w:top w:val="single" w:sz="4" w:space="0" w:color="auto"/>
              <w:bottom w:val="single" w:sz="12" w:space="0" w:color="auto"/>
            </w:tcBorders>
            <w:shd w:val="clear" w:color="auto" w:fill="auto"/>
            <w:vAlign w:val="bottom"/>
          </w:tcPr>
          <w:p w14:paraId="23F1648A" w14:textId="77777777" w:rsidR="00A40525" w:rsidRPr="006F7735" w:rsidRDefault="00A40525" w:rsidP="006F7735">
            <w:pPr>
              <w:pStyle w:val="SingleTxtG"/>
              <w:keepNext/>
              <w:suppressAutoHyphens w:val="0"/>
              <w:spacing w:before="80" w:after="80" w:line="200" w:lineRule="exact"/>
              <w:ind w:left="0" w:right="113"/>
              <w:jc w:val="center"/>
              <w:rPr>
                <w:sz w:val="18"/>
                <w:szCs w:val="18"/>
              </w:rPr>
            </w:pPr>
            <w:r w:rsidRPr="006F7735">
              <w:rPr>
                <w:sz w:val="18"/>
                <w:szCs w:val="18"/>
              </w:rPr>
              <w:t>Units</w:t>
            </w:r>
          </w:p>
        </w:tc>
        <w:tc>
          <w:tcPr>
            <w:tcW w:w="2701" w:type="dxa"/>
            <w:tcBorders>
              <w:top w:val="single" w:sz="4" w:space="0" w:color="auto"/>
              <w:bottom w:val="single" w:sz="12" w:space="0" w:color="auto"/>
            </w:tcBorders>
            <w:shd w:val="clear" w:color="auto" w:fill="auto"/>
            <w:vAlign w:val="bottom"/>
          </w:tcPr>
          <w:p w14:paraId="7EAAC50A" w14:textId="77777777" w:rsidR="00A40525" w:rsidRPr="006F7735" w:rsidRDefault="00A40525" w:rsidP="006F7735">
            <w:pPr>
              <w:pStyle w:val="SingleTxtG"/>
              <w:keepNext/>
              <w:suppressAutoHyphens w:val="0"/>
              <w:spacing w:before="80" w:after="80" w:line="200" w:lineRule="exact"/>
              <w:ind w:left="0" w:right="113"/>
              <w:jc w:val="center"/>
              <w:rPr>
                <w:sz w:val="18"/>
                <w:szCs w:val="18"/>
              </w:rPr>
            </w:pPr>
            <w:r w:rsidRPr="006F7735">
              <w:rPr>
                <w:sz w:val="18"/>
                <w:szCs w:val="18"/>
              </w:rPr>
              <w:t>Accuracy</w:t>
            </w:r>
          </w:p>
        </w:tc>
        <w:tc>
          <w:tcPr>
            <w:tcW w:w="1965" w:type="dxa"/>
            <w:tcBorders>
              <w:top w:val="single" w:sz="4" w:space="0" w:color="auto"/>
              <w:bottom w:val="single" w:sz="12" w:space="0" w:color="auto"/>
            </w:tcBorders>
            <w:shd w:val="clear" w:color="auto" w:fill="auto"/>
            <w:vAlign w:val="bottom"/>
          </w:tcPr>
          <w:p w14:paraId="785618B3" w14:textId="77777777" w:rsidR="00A40525" w:rsidRPr="006F7735" w:rsidRDefault="00A40525" w:rsidP="006F7735">
            <w:pPr>
              <w:pStyle w:val="SingleTxtG"/>
              <w:keepNext/>
              <w:suppressAutoHyphens w:val="0"/>
              <w:spacing w:before="80" w:after="80" w:line="200" w:lineRule="exact"/>
              <w:ind w:left="0" w:right="113"/>
              <w:jc w:val="center"/>
              <w:rPr>
                <w:sz w:val="18"/>
                <w:szCs w:val="18"/>
              </w:rPr>
            </w:pPr>
            <w:r w:rsidRPr="006F7735">
              <w:rPr>
                <w:sz w:val="18"/>
                <w:szCs w:val="18"/>
              </w:rPr>
              <w:t>Resolution</w:t>
            </w:r>
          </w:p>
        </w:tc>
      </w:tr>
      <w:tr w:rsidR="009972A9" w:rsidRPr="00C47377" w14:paraId="233A34BC" w14:textId="77777777" w:rsidTr="008E5291">
        <w:tc>
          <w:tcPr>
            <w:tcW w:w="1843" w:type="dxa"/>
            <w:tcBorders>
              <w:top w:val="single" w:sz="12" w:space="0" w:color="auto"/>
            </w:tcBorders>
            <w:shd w:val="clear" w:color="auto" w:fill="auto"/>
          </w:tcPr>
          <w:p w14:paraId="5461317E" w14:textId="77777777" w:rsidR="00A40525" w:rsidRPr="006F7735" w:rsidRDefault="00A40525" w:rsidP="008E5291">
            <w:pPr>
              <w:pStyle w:val="SingleTxtG"/>
              <w:keepNext/>
              <w:suppressAutoHyphens w:val="0"/>
              <w:spacing w:before="40" w:line="220" w:lineRule="exact"/>
              <w:ind w:left="0" w:right="113"/>
              <w:jc w:val="left"/>
              <w:rPr>
                <w:sz w:val="18"/>
                <w:szCs w:val="18"/>
              </w:rPr>
            </w:pPr>
            <w:r w:rsidRPr="006F7735">
              <w:rPr>
                <w:sz w:val="18"/>
                <w:szCs w:val="18"/>
              </w:rPr>
              <w:t xml:space="preserve">Electrical energy </w:t>
            </w:r>
            <w:r w:rsidR="007C3277" w:rsidRPr="006F7735">
              <w:rPr>
                <w:sz w:val="18"/>
                <w:szCs w:val="18"/>
                <w:vertAlign w:val="superscript"/>
              </w:rPr>
              <w:t>(</w:t>
            </w:r>
            <w:r w:rsidRPr="006F7735">
              <w:rPr>
                <w:sz w:val="18"/>
                <w:szCs w:val="18"/>
                <w:vertAlign w:val="superscript"/>
              </w:rPr>
              <w:t>1</w:t>
            </w:r>
            <w:r w:rsidR="007C3277" w:rsidRPr="006F7735">
              <w:rPr>
                <w:sz w:val="18"/>
                <w:szCs w:val="18"/>
                <w:vertAlign w:val="superscript"/>
              </w:rPr>
              <w:t>)</w:t>
            </w:r>
          </w:p>
        </w:tc>
        <w:tc>
          <w:tcPr>
            <w:tcW w:w="861" w:type="dxa"/>
            <w:tcBorders>
              <w:top w:val="single" w:sz="12" w:space="0" w:color="auto"/>
            </w:tcBorders>
            <w:shd w:val="clear" w:color="auto" w:fill="auto"/>
          </w:tcPr>
          <w:p w14:paraId="2FB484F1" w14:textId="77777777" w:rsidR="00A40525" w:rsidRPr="006F7735" w:rsidRDefault="00A40525" w:rsidP="006F7735">
            <w:pPr>
              <w:pStyle w:val="SingleTxtG"/>
              <w:keepNext/>
              <w:suppressAutoHyphens w:val="0"/>
              <w:spacing w:before="40" w:line="220" w:lineRule="exact"/>
              <w:ind w:left="0" w:right="113"/>
              <w:jc w:val="center"/>
              <w:rPr>
                <w:sz w:val="18"/>
                <w:szCs w:val="18"/>
              </w:rPr>
            </w:pPr>
            <w:proofErr w:type="spellStart"/>
            <w:r w:rsidRPr="006F7735">
              <w:rPr>
                <w:sz w:val="18"/>
                <w:szCs w:val="18"/>
              </w:rPr>
              <w:t>Wh</w:t>
            </w:r>
            <w:proofErr w:type="spellEnd"/>
          </w:p>
        </w:tc>
        <w:tc>
          <w:tcPr>
            <w:tcW w:w="2701" w:type="dxa"/>
            <w:tcBorders>
              <w:top w:val="single" w:sz="12" w:space="0" w:color="auto"/>
            </w:tcBorders>
            <w:shd w:val="clear" w:color="auto" w:fill="auto"/>
          </w:tcPr>
          <w:p w14:paraId="3B5CE70B" w14:textId="77777777" w:rsidR="00A40525" w:rsidRPr="006F7735" w:rsidRDefault="007B49A4" w:rsidP="006F7735">
            <w:pPr>
              <w:pStyle w:val="SingleTxtG"/>
              <w:keepNext/>
              <w:suppressAutoHyphens w:val="0"/>
              <w:spacing w:before="40" w:line="220" w:lineRule="exact"/>
              <w:ind w:left="0" w:right="113"/>
              <w:jc w:val="center"/>
              <w:rPr>
                <w:sz w:val="18"/>
                <w:szCs w:val="18"/>
              </w:rPr>
            </w:pPr>
            <w:r w:rsidRPr="006F7735">
              <w:rPr>
                <w:sz w:val="18"/>
                <w:szCs w:val="18"/>
              </w:rPr>
              <w:t>± </w:t>
            </w:r>
            <w:r w:rsidR="00A40525" w:rsidRPr="006F7735">
              <w:rPr>
                <w:sz w:val="18"/>
                <w:szCs w:val="18"/>
              </w:rPr>
              <w:t>1</w:t>
            </w:r>
            <w:r w:rsidR="00AE32B5" w:rsidRPr="006F7735">
              <w:rPr>
                <w:sz w:val="18"/>
                <w:szCs w:val="18"/>
              </w:rPr>
              <w:t> per cent</w:t>
            </w:r>
          </w:p>
        </w:tc>
        <w:tc>
          <w:tcPr>
            <w:tcW w:w="1965" w:type="dxa"/>
            <w:tcBorders>
              <w:top w:val="single" w:sz="12" w:space="0" w:color="auto"/>
            </w:tcBorders>
            <w:shd w:val="clear" w:color="auto" w:fill="auto"/>
          </w:tcPr>
          <w:p w14:paraId="7618747F" w14:textId="77777777" w:rsidR="00A40525" w:rsidRPr="006F7735" w:rsidRDefault="00A40525" w:rsidP="006F7735">
            <w:pPr>
              <w:pStyle w:val="SingleTxtG"/>
              <w:keepNext/>
              <w:suppressAutoHyphens w:val="0"/>
              <w:spacing w:before="40" w:line="220" w:lineRule="exact"/>
              <w:ind w:left="0" w:right="113"/>
              <w:jc w:val="center"/>
              <w:rPr>
                <w:sz w:val="18"/>
                <w:szCs w:val="18"/>
              </w:rPr>
            </w:pPr>
            <w:r w:rsidRPr="006F7735">
              <w:rPr>
                <w:sz w:val="18"/>
                <w:szCs w:val="18"/>
              </w:rPr>
              <w:t xml:space="preserve">0.001 </w:t>
            </w:r>
            <w:proofErr w:type="spellStart"/>
            <w:r w:rsidRPr="006F7735">
              <w:rPr>
                <w:sz w:val="18"/>
                <w:szCs w:val="18"/>
              </w:rPr>
              <w:t>Wh</w:t>
            </w:r>
            <w:proofErr w:type="spellEnd"/>
            <w:r w:rsidR="007C3277" w:rsidRPr="006F7735">
              <w:rPr>
                <w:sz w:val="18"/>
                <w:szCs w:val="18"/>
                <w:vertAlign w:val="superscript"/>
              </w:rPr>
              <w:t>(</w:t>
            </w:r>
            <w:r w:rsidRPr="006F7735">
              <w:rPr>
                <w:sz w:val="18"/>
                <w:szCs w:val="18"/>
                <w:vertAlign w:val="superscript"/>
              </w:rPr>
              <w:t>2</w:t>
            </w:r>
            <w:r w:rsidR="007C3277" w:rsidRPr="006F7735">
              <w:rPr>
                <w:sz w:val="18"/>
                <w:szCs w:val="18"/>
                <w:vertAlign w:val="superscript"/>
              </w:rPr>
              <w:t>)</w:t>
            </w:r>
          </w:p>
        </w:tc>
      </w:tr>
      <w:tr w:rsidR="009972A9" w:rsidRPr="00C47377" w14:paraId="2049E263" w14:textId="77777777" w:rsidTr="008E5291">
        <w:tc>
          <w:tcPr>
            <w:tcW w:w="1843" w:type="dxa"/>
            <w:tcBorders>
              <w:bottom w:val="single" w:sz="12" w:space="0" w:color="auto"/>
            </w:tcBorders>
            <w:shd w:val="clear" w:color="auto" w:fill="auto"/>
          </w:tcPr>
          <w:p w14:paraId="0B05C8DF" w14:textId="77777777" w:rsidR="00A40525" w:rsidRPr="00E27D57" w:rsidRDefault="00A40525" w:rsidP="008E5291">
            <w:pPr>
              <w:pStyle w:val="SingleTxtG"/>
              <w:suppressAutoHyphens w:val="0"/>
              <w:spacing w:before="40" w:line="220" w:lineRule="exact"/>
              <w:ind w:left="0" w:right="113"/>
              <w:jc w:val="left"/>
              <w:rPr>
                <w:sz w:val="18"/>
                <w:szCs w:val="18"/>
              </w:rPr>
            </w:pPr>
            <w:r w:rsidRPr="00E27D57">
              <w:rPr>
                <w:sz w:val="18"/>
                <w:szCs w:val="18"/>
              </w:rPr>
              <w:t>Electrical current</w:t>
            </w:r>
          </w:p>
        </w:tc>
        <w:tc>
          <w:tcPr>
            <w:tcW w:w="861" w:type="dxa"/>
            <w:tcBorders>
              <w:bottom w:val="single" w:sz="12" w:space="0" w:color="auto"/>
            </w:tcBorders>
            <w:shd w:val="clear" w:color="auto" w:fill="auto"/>
          </w:tcPr>
          <w:p w14:paraId="77F7CBCE" w14:textId="77777777" w:rsidR="00A40525" w:rsidRPr="006F7735" w:rsidRDefault="00A40525" w:rsidP="006F7735">
            <w:pPr>
              <w:pStyle w:val="SingleTxtG"/>
              <w:suppressAutoHyphens w:val="0"/>
              <w:spacing w:before="40" w:line="220" w:lineRule="exact"/>
              <w:ind w:left="0" w:right="113"/>
              <w:jc w:val="center"/>
              <w:rPr>
                <w:sz w:val="18"/>
                <w:szCs w:val="18"/>
              </w:rPr>
            </w:pPr>
            <w:r w:rsidRPr="006F7735">
              <w:rPr>
                <w:sz w:val="18"/>
                <w:szCs w:val="18"/>
              </w:rPr>
              <w:t>A</w:t>
            </w:r>
          </w:p>
        </w:tc>
        <w:tc>
          <w:tcPr>
            <w:tcW w:w="2701" w:type="dxa"/>
            <w:tcBorders>
              <w:bottom w:val="single" w:sz="12" w:space="0" w:color="auto"/>
            </w:tcBorders>
            <w:shd w:val="clear" w:color="auto" w:fill="auto"/>
          </w:tcPr>
          <w:p w14:paraId="785291E6" w14:textId="77777777" w:rsidR="00A40525" w:rsidRPr="006F7735" w:rsidRDefault="007B49A4" w:rsidP="006F7735">
            <w:pPr>
              <w:pStyle w:val="SingleTxtG"/>
              <w:suppressAutoHyphens w:val="0"/>
              <w:spacing w:before="40" w:line="220" w:lineRule="exact"/>
              <w:ind w:left="0" w:right="113"/>
              <w:jc w:val="center"/>
              <w:rPr>
                <w:sz w:val="18"/>
                <w:szCs w:val="18"/>
              </w:rPr>
            </w:pPr>
            <w:r w:rsidRPr="006F7735">
              <w:rPr>
                <w:sz w:val="18"/>
                <w:szCs w:val="18"/>
              </w:rPr>
              <w:t>± </w:t>
            </w:r>
            <w:r w:rsidR="00A40525" w:rsidRPr="006F7735">
              <w:rPr>
                <w:sz w:val="18"/>
                <w:szCs w:val="18"/>
              </w:rPr>
              <w:t>0.3</w:t>
            </w:r>
            <w:r w:rsidR="00AE32B5" w:rsidRPr="006F7735">
              <w:rPr>
                <w:sz w:val="18"/>
                <w:szCs w:val="18"/>
              </w:rPr>
              <w:t> per cent</w:t>
            </w:r>
            <w:r w:rsidR="00A40525" w:rsidRPr="006F7735">
              <w:rPr>
                <w:sz w:val="18"/>
                <w:szCs w:val="18"/>
              </w:rPr>
              <w:t xml:space="preserve"> FSD or  </w:t>
            </w:r>
            <w:r w:rsidRPr="006F7735">
              <w:rPr>
                <w:sz w:val="18"/>
                <w:szCs w:val="18"/>
              </w:rPr>
              <w:t>± </w:t>
            </w:r>
            <w:r w:rsidR="00A40525" w:rsidRPr="006F7735">
              <w:rPr>
                <w:sz w:val="18"/>
                <w:szCs w:val="18"/>
              </w:rPr>
              <w:t>1</w:t>
            </w:r>
            <w:r w:rsidR="00AE32B5" w:rsidRPr="006F7735">
              <w:rPr>
                <w:sz w:val="18"/>
                <w:szCs w:val="18"/>
              </w:rPr>
              <w:t> per cent</w:t>
            </w:r>
            <w:r w:rsidR="00A40525" w:rsidRPr="006F7735">
              <w:rPr>
                <w:sz w:val="18"/>
                <w:szCs w:val="18"/>
              </w:rPr>
              <w:t xml:space="preserve"> of reading </w:t>
            </w:r>
            <w:r w:rsidR="007C3277" w:rsidRPr="006F7735">
              <w:rPr>
                <w:sz w:val="18"/>
                <w:szCs w:val="18"/>
                <w:vertAlign w:val="superscript"/>
              </w:rPr>
              <w:t>(</w:t>
            </w:r>
            <w:r w:rsidR="00A40525" w:rsidRPr="006F7735">
              <w:rPr>
                <w:sz w:val="18"/>
                <w:szCs w:val="18"/>
                <w:vertAlign w:val="superscript"/>
              </w:rPr>
              <w:t>3,4</w:t>
            </w:r>
            <w:r w:rsidR="007C3277" w:rsidRPr="006F7735">
              <w:rPr>
                <w:sz w:val="18"/>
                <w:szCs w:val="18"/>
                <w:vertAlign w:val="superscript"/>
              </w:rPr>
              <w:t>)</w:t>
            </w:r>
          </w:p>
        </w:tc>
        <w:tc>
          <w:tcPr>
            <w:tcW w:w="1965" w:type="dxa"/>
            <w:tcBorders>
              <w:bottom w:val="single" w:sz="12" w:space="0" w:color="auto"/>
            </w:tcBorders>
            <w:shd w:val="clear" w:color="auto" w:fill="auto"/>
          </w:tcPr>
          <w:p w14:paraId="12B40C55" w14:textId="77777777" w:rsidR="00A40525" w:rsidRPr="006F7735" w:rsidRDefault="00A40525" w:rsidP="006F7735">
            <w:pPr>
              <w:pStyle w:val="SingleTxtG"/>
              <w:suppressAutoHyphens w:val="0"/>
              <w:spacing w:before="40" w:line="220" w:lineRule="exact"/>
              <w:ind w:left="0" w:right="113"/>
              <w:jc w:val="center"/>
              <w:rPr>
                <w:sz w:val="18"/>
                <w:szCs w:val="18"/>
              </w:rPr>
            </w:pPr>
            <w:r w:rsidRPr="006F7735">
              <w:rPr>
                <w:sz w:val="18"/>
                <w:szCs w:val="18"/>
              </w:rPr>
              <w:t>0.01 A</w:t>
            </w:r>
          </w:p>
        </w:tc>
      </w:tr>
      <w:tr w:rsidR="003D2BF4" w:rsidRPr="00C47377" w14:paraId="1A0BCFBF" w14:textId="77777777" w:rsidTr="008E5291">
        <w:tc>
          <w:tcPr>
            <w:tcW w:w="7370" w:type="dxa"/>
            <w:gridSpan w:val="4"/>
            <w:tcBorders>
              <w:top w:val="single" w:sz="12" w:space="0" w:color="auto"/>
              <w:bottom w:val="nil"/>
            </w:tcBorders>
            <w:shd w:val="clear" w:color="auto" w:fill="auto"/>
          </w:tcPr>
          <w:p w14:paraId="4D7EAAB5" w14:textId="77777777" w:rsidR="003D2BF4" w:rsidRPr="008E5291" w:rsidRDefault="007C3277" w:rsidP="008E5291">
            <w:pPr>
              <w:pStyle w:val="SingleTxtG"/>
              <w:spacing w:after="0" w:line="240" w:lineRule="auto"/>
              <w:ind w:left="567" w:hanging="567"/>
              <w:rPr>
                <w:sz w:val="18"/>
                <w:szCs w:val="18"/>
              </w:rPr>
            </w:pPr>
            <w:r w:rsidRPr="008E5291">
              <w:rPr>
                <w:sz w:val="18"/>
                <w:szCs w:val="18"/>
                <w:vertAlign w:val="superscript"/>
              </w:rPr>
              <w:t>(</w:t>
            </w:r>
            <w:r w:rsidR="003D2BF4" w:rsidRPr="008E5291">
              <w:rPr>
                <w:sz w:val="18"/>
                <w:szCs w:val="18"/>
                <w:vertAlign w:val="superscript"/>
              </w:rPr>
              <w:t>1</w:t>
            </w:r>
            <w:r w:rsidRPr="008E5291">
              <w:rPr>
                <w:sz w:val="18"/>
                <w:szCs w:val="18"/>
                <w:vertAlign w:val="superscript"/>
              </w:rPr>
              <w:t>)</w:t>
            </w:r>
            <w:r w:rsidR="003D2BF4" w:rsidRPr="008E5291">
              <w:rPr>
                <w:sz w:val="18"/>
                <w:szCs w:val="18"/>
              </w:rPr>
              <w:tab/>
              <w:t>Equipment</w:t>
            </w:r>
            <w:r w:rsidR="00AE32B5" w:rsidRPr="008E5291">
              <w:rPr>
                <w:sz w:val="18"/>
                <w:szCs w:val="18"/>
              </w:rPr>
              <w:t xml:space="preserve">: </w:t>
            </w:r>
            <w:r w:rsidR="003D2BF4" w:rsidRPr="008E5291">
              <w:rPr>
                <w:sz w:val="18"/>
                <w:szCs w:val="18"/>
              </w:rPr>
              <w:t>static meter for active energy.</w:t>
            </w:r>
          </w:p>
          <w:p w14:paraId="0F67CB2E" w14:textId="77777777" w:rsidR="003D2BF4" w:rsidRPr="008E5291" w:rsidRDefault="007C3277" w:rsidP="008E5291">
            <w:pPr>
              <w:pStyle w:val="SingleTxtG"/>
              <w:spacing w:after="0" w:line="240" w:lineRule="auto"/>
              <w:ind w:left="567" w:hanging="567"/>
              <w:rPr>
                <w:sz w:val="18"/>
                <w:szCs w:val="18"/>
              </w:rPr>
            </w:pPr>
            <w:r w:rsidRPr="008E5291">
              <w:rPr>
                <w:sz w:val="18"/>
                <w:szCs w:val="18"/>
                <w:vertAlign w:val="superscript"/>
              </w:rPr>
              <w:t>(</w:t>
            </w:r>
            <w:r w:rsidR="003D2BF4" w:rsidRPr="008E5291">
              <w:rPr>
                <w:sz w:val="18"/>
                <w:szCs w:val="18"/>
                <w:vertAlign w:val="superscript"/>
              </w:rPr>
              <w:t>2</w:t>
            </w:r>
            <w:r w:rsidRPr="008E5291">
              <w:rPr>
                <w:sz w:val="18"/>
                <w:szCs w:val="18"/>
                <w:vertAlign w:val="superscript"/>
              </w:rPr>
              <w:t>)</w:t>
            </w:r>
            <w:r w:rsidR="003D2BF4" w:rsidRPr="008E5291">
              <w:rPr>
                <w:sz w:val="18"/>
                <w:szCs w:val="18"/>
              </w:rPr>
              <w:tab/>
              <w:t>AC watt-hour meter, Class 1 according to IEC 62053-21 or equivalent.</w:t>
            </w:r>
          </w:p>
          <w:p w14:paraId="1BEA6CFE" w14:textId="77777777" w:rsidR="003D2BF4" w:rsidRPr="008E5291" w:rsidRDefault="007C3277" w:rsidP="008E5291">
            <w:pPr>
              <w:pStyle w:val="SingleTxtG"/>
              <w:spacing w:after="0" w:line="240" w:lineRule="auto"/>
              <w:ind w:left="567" w:hanging="567"/>
              <w:rPr>
                <w:sz w:val="18"/>
                <w:szCs w:val="18"/>
              </w:rPr>
            </w:pPr>
            <w:r w:rsidRPr="008E5291">
              <w:rPr>
                <w:sz w:val="18"/>
                <w:szCs w:val="18"/>
                <w:vertAlign w:val="superscript"/>
              </w:rPr>
              <w:t>(</w:t>
            </w:r>
            <w:r w:rsidR="003D2BF4" w:rsidRPr="008E5291">
              <w:rPr>
                <w:sz w:val="18"/>
                <w:szCs w:val="18"/>
                <w:vertAlign w:val="superscript"/>
              </w:rPr>
              <w:t>3</w:t>
            </w:r>
            <w:r w:rsidRPr="008E5291">
              <w:rPr>
                <w:sz w:val="18"/>
                <w:szCs w:val="18"/>
                <w:vertAlign w:val="superscript"/>
              </w:rPr>
              <w:t>)</w:t>
            </w:r>
            <w:r w:rsidR="003D2BF4" w:rsidRPr="008E5291">
              <w:rPr>
                <w:sz w:val="18"/>
                <w:szCs w:val="18"/>
              </w:rPr>
              <w:tab/>
              <w:t>Whichever is greater.</w:t>
            </w:r>
          </w:p>
          <w:p w14:paraId="0B64187B" w14:textId="77777777" w:rsidR="003D2BF4" w:rsidRPr="008E5291" w:rsidRDefault="007C3277" w:rsidP="008E5291">
            <w:pPr>
              <w:pStyle w:val="SingleTxtG"/>
              <w:suppressAutoHyphens w:val="0"/>
              <w:spacing w:after="0" w:line="240" w:lineRule="auto"/>
              <w:ind w:left="567" w:right="113" w:hanging="567"/>
              <w:jc w:val="left"/>
              <w:rPr>
                <w:szCs w:val="24"/>
              </w:rPr>
            </w:pPr>
            <w:r w:rsidRPr="008E5291">
              <w:rPr>
                <w:sz w:val="18"/>
                <w:szCs w:val="18"/>
                <w:vertAlign w:val="superscript"/>
              </w:rPr>
              <w:t>(</w:t>
            </w:r>
            <w:r w:rsidR="003D2BF4" w:rsidRPr="008E5291">
              <w:rPr>
                <w:sz w:val="18"/>
                <w:szCs w:val="18"/>
                <w:vertAlign w:val="superscript"/>
              </w:rPr>
              <w:t>4</w:t>
            </w:r>
            <w:r w:rsidRPr="008E5291">
              <w:rPr>
                <w:sz w:val="18"/>
                <w:szCs w:val="18"/>
                <w:vertAlign w:val="superscript"/>
              </w:rPr>
              <w:t>)</w:t>
            </w:r>
            <w:r w:rsidR="003D2BF4" w:rsidRPr="008E5291">
              <w:rPr>
                <w:sz w:val="18"/>
                <w:szCs w:val="18"/>
              </w:rPr>
              <w:tab/>
              <w:t>Current integration frequency 10</w:t>
            </w:r>
            <w:r w:rsidR="00046A55" w:rsidRPr="008E5291">
              <w:rPr>
                <w:sz w:val="18"/>
                <w:szCs w:val="18"/>
              </w:rPr>
              <w:t> Hz</w:t>
            </w:r>
            <w:r w:rsidR="003D2BF4" w:rsidRPr="008E5291">
              <w:rPr>
                <w:sz w:val="18"/>
                <w:szCs w:val="18"/>
              </w:rPr>
              <w:t xml:space="preserve"> or more.</w:t>
            </w:r>
          </w:p>
        </w:tc>
      </w:tr>
    </w:tbl>
    <w:p w14:paraId="522D9A8B" w14:textId="77777777" w:rsidR="00A40525" w:rsidRPr="00C47377" w:rsidRDefault="00A40525" w:rsidP="003D2BF4">
      <w:pPr>
        <w:pStyle w:val="SingleTxtG"/>
        <w:spacing w:before="120"/>
        <w:ind w:left="2268" w:hanging="1134"/>
        <w:rPr>
          <w:color w:val="000000"/>
          <w:szCs w:val="24"/>
        </w:rPr>
      </w:pPr>
      <w:r w:rsidRPr="00C47377">
        <w:rPr>
          <w:color w:val="000000"/>
          <w:szCs w:val="24"/>
        </w:rPr>
        <w:t>1.3.</w:t>
      </w:r>
      <w:r w:rsidR="003D2BF4" w:rsidRPr="00C47377">
        <w:rPr>
          <w:color w:val="000000"/>
          <w:szCs w:val="24"/>
        </w:rPr>
        <w:tab/>
      </w:r>
      <w:r w:rsidRPr="00C47377">
        <w:rPr>
          <w:color w:val="000000"/>
          <w:szCs w:val="24"/>
        </w:rPr>
        <w:t>Emissio</w:t>
      </w:r>
      <w:r w:rsidR="00BF71F8" w:rsidRPr="00C47377">
        <w:rPr>
          <w:color w:val="000000"/>
          <w:szCs w:val="24"/>
        </w:rPr>
        <w:t>n and fuel consumption t</w:t>
      </w:r>
      <w:r w:rsidR="003D2BF4" w:rsidRPr="00C47377">
        <w:rPr>
          <w:color w:val="000000"/>
          <w:szCs w:val="24"/>
        </w:rPr>
        <w:t>esting</w:t>
      </w:r>
    </w:p>
    <w:p w14:paraId="3A8E9D44" w14:textId="641760A1" w:rsidR="00A40525" w:rsidRPr="00C47377" w:rsidRDefault="00A40525" w:rsidP="003D2BF4">
      <w:pPr>
        <w:pStyle w:val="SingleTxtG"/>
        <w:ind w:left="2268"/>
        <w:rPr>
          <w:szCs w:val="24"/>
        </w:rPr>
      </w:pPr>
      <w:r w:rsidRPr="00C47377">
        <w:rPr>
          <w:szCs w:val="24"/>
        </w:rPr>
        <w:t xml:space="preserve">Parameters, units and accuracy of measurements shall be the same as those required for conventional combustion engine-powered vehicles as found </w:t>
      </w:r>
      <w:r w:rsidR="006E71AD">
        <w:rPr>
          <w:szCs w:val="24"/>
        </w:rPr>
        <w:t>in</w:t>
      </w:r>
      <w:r w:rsidR="00F01B4A">
        <w:rPr>
          <w:szCs w:val="24"/>
        </w:rPr>
        <w:t xml:space="preserve"> Annex</w:t>
      </w:r>
      <w:r w:rsidR="00414DE9" w:rsidRPr="00C47377">
        <w:rPr>
          <w:szCs w:val="24"/>
        </w:rPr>
        <w:t> </w:t>
      </w:r>
      <w:r w:rsidRPr="00C47377">
        <w:rPr>
          <w:szCs w:val="24"/>
        </w:rPr>
        <w:t>5</w:t>
      </w:r>
      <w:r w:rsidR="00073DF4">
        <w:rPr>
          <w:szCs w:val="24"/>
        </w:rPr>
        <w:t>.</w:t>
      </w:r>
    </w:p>
    <w:p w14:paraId="0C33FA38" w14:textId="77777777" w:rsidR="00A40525" w:rsidRPr="00C47377" w:rsidRDefault="00A40525" w:rsidP="003D2BF4">
      <w:pPr>
        <w:pStyle w:val="SingleTxtG"/>
        <w:ind w:left="2268" w:hanging="1134"/>
        <w:rPr>
          <w:szCs w:val="24"/>
        </w:rPr>
      </w:pPr>
      <w:r w:rsidRPr="00C47377">
        <w:rPr>
          <w:szCs w:val="24"/>
        </w:rPr>
        <w:t>1.4.</w:t>
      </w:r>
      <w:r w:rsidR="003D2BF4" w:rsidRPr="00C47377">
        <w:rPr>
          <w:szCs w:val="24"/>
        </w:rPr>
        <w:tab/>
      </w:r>
      <w:r w:rsidRPr="00C47377">
        <w:rPr>
          <w:szCs w:val="24"/>
        </w:rPr>
        <w:t>Measure</w:t>
      </w:r>
      <w:r w:rsidR="00BF71F8" w:rsidRPr="00C47377">
        <w:rPr>
          <w:szCs w:val="24"/>
        </w:rPr>
        <w:t>ment units and presentation of resul</w:t>
      </w:r>
      <w:r w:rsidRPr="00C47377">
        <w:rPr>
          <w:szCs w:val="24"/>
        </w:rPr>
        <w:t>ts</w:t>
      </w:r>
    </w:p>
    <w:p w14:paraId="4112F8E1" w14:textId="77777777" w:rsidR="00A40525" w:rsidRPr="00C47377" w:rsidRDefault="003D2BF4" w:rsidP="003D2BF4">
      <w:pPr>
        <w:pStyle w:val="SingleTxtG"/>
        <w:ind w:left="2268"/>
        <w:rPr>
          <w:szCs w:val="24"/>
        </w:rPr>
      </w:pPr>
      <w:r w:rsidRPr="00C47377">
        <w:rPr>
          <w:szCs w:val="24"/>
        </w:rPr>
        <w:t>The a</w:t>
      </w:r>
      <w:r w:rsidR="00A40525" w:rsidRPr="00C47377">
        <w:rPr>
          <w:szCs w:val="24"/>
        </w:rPr>
        <w:t xml:space="preserve">ccuracy of measurement units and </w:t>
      </w:r>
      <w:r w:rsidRPr="00C47377">
        <w:rPr>
          <w:szCs w:val="24"/>
        </w:rPr>
        <w:t xml:space="preserve">the </w:t>
      </w:r>
      <w:r w:rsidR="00A40525" w:rsidRPr="00C47377">
        <w:rPr>
          <w:szCs w:val="24"/>
        </w:rPr>
        <w:t xml:space="preserve">presentation </w:t>
      </w:r>
      <w:r w:rsidRPr="00C47377">
        <w:rPr>
          <w:szCs w:val="24"/>
        </w:rPr>
        <w:t xml:space="preserve">of the results shall follow the indications given in </w:t>
      </w:r>
      <w:r w:rsidR="0041646E" w:rsidRPr="00C47377">
        <w:rPr>
          <w:szCs w:val="24"/>
        </w:rPr>
        <w:t>Table A8/2</w:t>
      </w:r>
      <w:r w:rsidRPr="00C47377">
        <w:rPr>
          <w:szCs w:val="24"/>
        </w:rPr>
        <w:t>.</w:t>
      </w:r>
    </w:p>
    <w:p w14:paraId="0FE2B4F8" w14:textId="77777777" w:rsidR="003D2BF4" w:rsidRPr="00C47377" w:rsidRDefault="0041646E" w:rsidP="00DC7414">
      <w:pPr>
        <w:pStyle w:val="Caption"/>
        <w:keepNext/>
      </w:pPr>
      <w:r w:rsidRPr="00C47377">
        <w:t>Table A8/2</w:t>
      </w:r>
    </w:p>
    <w:p w14:paraId="074550C9" w14:textId="33CB7A13" w:rsidR="003D2BF4" w:rsidRPr="00C47377" w:rsidRDefault="003D2BF4" w:rsidP="00DC7414">
      <w:pPr>
        <w:pStyle w:val="Caption"/>
        <w:keepNext/>
        <w:spacing w:after="60"/>
        <w:rPr>
          <w:b/>
        </w:rPr>
      </w:pPr>
      <w:r w:rsidRPr="00C47377">
        <w:rPr>
          <w:b/>
        </w:rPr>
        <w:t xml:space="preserve">Accuracy of </w:t>
      </w:r>
      <w:r w:rsidR="00823799">
        <w:rPr>
          <w:b/>
        </w:rPr>
        <w:t>M</w:t>
      </w:r>
      <w:r w:rsidR="00823799" w:rsidRPr="00C47377">
        <w:rPr>
          <w:b/>
        </w:rPr>
        <w:t xml:space="preserve">easurement </w:t>
      </w:r>
      <w:r w:rsidR="00823799">
        <w:rPr>
          <w:b/>
        </w:rPr>
        <w:t>U</w:t>
      </w:r>
      <w:r w:rsidRPr="00C47377">
        <w:rPr>
          <w:b/>
        </w:rPr>
        <w:t xml:space="preserve">nits and </w:t>
      </w:r>
      <w:r w:rsidR="00823799">
        <w:rPr>
          <w:b/>
        </w:rPr>
        <w:t>P</w:t>
      </w:r>
      <w:r w:rsidRPr="00C47377">
        <w:rPr>
          <w:b/>
        </w:rPr>
        <w:t xml:space="preserve">resentation of </w:t>
      </w:r>
      <w:r w:rsidR="00823799">
        <w:rPr>
          <w:b/>
        </w:rPr>
        <w:t>R</w:t>
      </w:r>
      <w:r w:rsidRPr="00C47377">
        <w:rPr>
          <w:b/>
        </w:rPr>
        <w:t>esults</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357"/>
        <w:gridCol w:w="1896"/>
        <w:gridCol w:w="3117"/>
      </w:tblGrid>
      <w:tr w:rsidR="003D2BF4" w:rsidRPr="00C47377" w14:paraId="5A0B5CCC" w14:textId="77777777" w:rsidTr="008E5291">
        <w:trPr>
          <w:tblHeader/>
        </w:trPr>
        <w:tc>
          <w:tcPr>
            <w:tcW w:w="2357" w:type="dxa"/>
            <w:tcBorders>
              <w:top w:val="single" w:sz="4" w:space="0" w:color="auto"/>
              <w:bottom w:val="single" w:sz="12" w:space="0" w:color="auto"/>
            </w:tcBorders>
            <w:shd w:val="clear" w:color="auto" w:fill="auto"/>
            <w:vAlign w:val="bottom"/>
          </w:tcPr>
          <w:p w14:paraId="0938D576" w14:textId="77777777" w:rsidR="00A40525" w:rsidRPr="006F7735" w:rsidRDefault="00A40525" w:rsidP="006F7735">
            <w:pPr>
              <w:pStyle w:val="SingleTxtG"/>
              <w:keepNext/>
              <w:suppressAutoHyphens w:val="0"/>
              <w:spacing w:before="80" w:after="80" w:line="200" w:lineRule="exact"/>
              <w:ind w:left="0" w:right="113"/>
              <w:jc w:val="center"/>
              <w:rPr>
                <w:sz w:val="18"/>
                <w:szCs w:val="18"/>
              </w:rPr>
            </w:pPr>
            <w:r w:rsidRPr="006F7735">
              <w:rPr>
                <w:sz w:val="18"/>
                <w:szCs w:val="18"/>
              </w:rPr>
              <w:t>Parameter</w:t>
            </w:r>
          </w:p>
        </w:tc>
        <w:tc>
          <w:tcPr>
            <w:tcW w:w="1896" w:type="dxa"/>
            <w:tcBorders>
              <w:top w:val="single" w:sz="4" w:space="0" w:color="auto"/>
              <w:bottom w:val="single" w:sz="12" w:space="0" w:color="auto"/>
            </w:tcBorders>
            <w:shd w:val="clear" w:color="auto" w:fill="auto"/>
            <w:vAlign w:val="bottom"/>
          </w:tcPr>
          <w:p w14:paraId="6461CA4F" w14:textId="77777777" w:rsidR="00A40525" w:rsidRPr="006F7735" w:rsidRDefault="00A40525" w:rsidP="006F7735">
            <w:pPr>
              <w:pStyle w:val="SingleTxtG"/>
              <w:keepNext/>
              <w:suppressAutoHyphens w:val="0"/>
              <w:spacing w:before="80" w:after="80" w:line="200" w:lineRule="exact"/>
              <w:ind w:left="0" w:right="113"/>
              <w:jc w:val="center"/>
              <w:rPr>
                <w:sz w:val="18"/>
                <w:szCs w:val="18"/>
              </w:rPr>
            </w:pPr>
            <w:r w:rsidRPr="006F7735">
              <w:rPr>
                <w:sz w:val="18"/>
                <w:szCs w:val="18"/>
              </w:rPr>
              <w:t>Units</w:t>
            </w:r>
          </w:p>
        </w:tc>
        <w:tc>
          <w:tcPr>
            <w:tcW w:w="3117" w:type="dxa"/>
            <w:tcBorders>
              <w:top w:val="single" w:sz="4" w:space="0" w:color="auto"/>
              <w:bottom w:val="single" w:sz="12" w:space="0" w:color="auto"/>
            </w:tcBorders>
            <w:shd w:val="clear" w:color="auto" w:fill="auto"/>
            <w:vAlign w:val="bottom"/>
          </w:tcPr>
          <w:p w14:paraId="169B2C9E" w14:textId="77777777" w:rsidR="00A40525" w:rsidRPr="006F7735" w:rsidRDefault="00A40525" w:rsidP="006F7735">
            <w:pPr>
              <w:pStyle w:val="SingleTxtG"/>
              <w:keepNext/>
              <w:suppressAutoHyphens w:val="0"/>
              <w:spacing w:before="80" w:after="80" w:line="200" w:lineRule="exact"/>
              <w:ind w:left="0" w:right="113"/>
              <w:jc w:val="center"/>
              <w:rPr>
                <w:sz w:val="18"/>
                <w:szCs w:val="18"/>
              </w:rPr>
            </w:pPr>
            <w:r w:rsidRPr="006F7735">
              <w:rPr>
                <w:sz w:val="18"/>
                <w:szCs w:val="18"/>
              </w:rPr>
              <w:t>Communication of test result</w:t>
            </w:r>
          </w:p>
        </w:tc>
      </w:tr>
      <w:tr w:rsidR="003D2BF4" w:rsidRPr="00C47377" w14:paraId="3B5875B5" w14:textId="77777777" w:rsidTr="008E5291">
        <w:tc>
          <w:tcPr>
            <w:tcW w:w="2357" w:type="dxa"/>
            <w:tcBorders>
              <w:top w:val="single" w:sz="12" w:space="0" w:color="auto"/>
            </w:tcBorders>
            <w:shd w:val="clear" w:color="auto" w:fill="auto"/>
          </w:tcPr>
          <w:p w14:paraId="00F3EF2E" w14:textId="77777777" w:rsidR="00A40525" w:rsidRPr="00E27D57" w:rsidRDefault="00A40525" w:rsidP="008E5291">
            <w:pPr>
              <w:pStyle w:val="SingleTxtG"/>
              <w:keepNext/>
              <w:suppressAutoHyphens w:val="0"/>
              <w:spacing w:before="40" w:line="220" w:lineRule="exact"/>
              <w:ind w:left="0" w:right="113"/>
              <w:jc w:val="left"/>
              <w:rPr>
                <w:sz w:val="18"/>
                <w:szCs w:val="18"/>
              </w:rPr>
            </w:pPr>
            <w:r w:rsidRPr="00E27D57">
              <w:rPr>
                <w:sz w:val="18"/>
                <w:szCs w:val="18"/>
              </w:rPr>
              <w:t xml:space="preserve">AER, </w:t>
            </w:r>
            <w:proofErr w:type="spellStart"/>
            <w:r w:rsidRPr="00E27D57">
              <w:rPr>
                <w:sz w:val="18"/>
                <w:szCs w:val="18"/>
              </w:rPr>
              <w:t>AERcity</w:t>
            </w:r>
            <w:proofErr w:type="spellEnd"/>
          </w:p>
        </w:tc>
        <w:tc>
          <w:tcPr>
            <w:tcW w:w="1896" w:type="dxa"/>
            <w:tcBorders>
              <w:top w:val="single" w:sz="12" w:space="0" w:color="auto"/>
            </w:tcBorders>
            <w:shd w:val="clear" w:color="auto" w:fill="auto"/>
          </w:tcPr>
          <w:p w14:paraId="292B6EDC" w14:textId="368DDC01" w:rsidR="00A40525" w:rsidRPr="006F7735" w:rsidRDefault="00A40525" w:rsidP="006F7735">
            <w:pPr>
              <w:pStyle w:val="SingleTxtG"/>
              <w:keepNext/>
              <w:suppressAutoHyphens w:val="0"/>
              <w:spacing w:before="40" w:line="220" w:lineRule="exact"/>
              <w:ind w:left="0" w:right="113"/>
              <w:jc w:val="center"/>
              <w:rPr>
                <w:sz w:val="18"/>
                <w:szCs w:val="18"/>
              </w:rPr>
            </w:pPr>
            <w:r w:rsidRPr="006F7735">
              <w:rPr>
                <w:sz w:val="18"/>
                <w:szCs w:val="18"/>
              </w:rPr>
              <w:t>km</w:t>
            </w:r>
          </w:p>
        </w:tc>
        <w:tc>
          <w:tcPr>
            <w:tcW w:w="3117" w:type="dxa"/>
            <w:tcBorders>
              <w:top w:val="single" w:sz="12" w:space="0" w:color="auto"/>
            </w:tcBorders>
            <w:shd w:val="clear" w:color="auto" w:fill="auto"/>
          </w:tcPr>
          <w:p w14:paraId="0248BBC7" w14:textId="77777777" w:rsidR="00A40525" w:rsidRPr="006F7735" w:rsidRDefault="00A40525" w:rsidP="006F7735">
            <w:pPr>
              <w:pStyle w:val="SingleTxtG"/>
              <w:keepNext/>
              <w:suppressAutoHyphens w:val="0"/>
              <w:spacing w:before="40" w:line="220" w:lineRule="exact"/>
              <w:ind w:left="0" w:right="113"/>
              <w:jc w:val="center"/>
              <w:rPr>
                <w:sz w:val="18"/>
                <w:szCs w:val="18"/>
              </w:rPr>
            </w:pPr>
            <w:r w:rsidRPr="006F7735">
              <w:rPr>
                <w:sz w:val="18"/>
                <w:szCs w:val="18"/>
              </w:rPr>
              <w:t>Rounded to nearest whole number</w:t>
            </w:r>
          </w:p>
        </w:tc>
      </w:tr>
      <w:tr w:rsidR="003D2BF4" w:rsidRPr="00C47377" w14:paraId="77CF3221" w14:textId="77777777" w:rsidTr="008E5291">
        <w:tc>
          <w:tcPr>
            <w:tcW w:w="2357" w:type="dxa"/>
            <w:shd w:val="clear" w:color="auto" w:fill="auto"/>
          </w:tcPr>
          <w:p w14:paraId="4BA869A0" w14:textId="77777777" w:rsidR="00A40525" w:rsidRPr="00E27D57" w:rsidRDefault="00A40525" w:rsidP="008E5291">
            <w:pPr>
              <w:pStyle w:val="SingleTxtG"/>
              <w:keepNext/>
              <w:suppressAutoHyphens w:val="0"/>
              <w:spacing w:before="40" w:line="220" w:lineRule="exact"/>
              <w:ind w:left="0" w:right="113"/>
              <w:jc w:val="left"/>
              <w:rPr>
                <w:sz w:val="18"/>
                <w:szCs w:val="18"/>
              </w:rPr>
            </w:pPr>
            <w:r w:rsidRPr="00E27D57">
              <w:rPr>
                <w:sz w:val="18"/>
                <w:szCs w:val="18"/>
              </w:rPr>
              <w:t>EAER</w:t>
            </w:r>
          </w:p>
        </w:tc>
        <w:tc>
          <w:tcPr>
            <w:tcW w:w="1896" w:type="dxa"/>
            <w:shd w:val="clear" w:color="auto" w:fill="auto"/>
          </w:tcPr>
          <w:p w14:paraId="16E8EF27" w14:textId="77777777" w:rsidR="00A40525" w:rsidRPr="006F7735" w:rsidRDefault="00A40525" w:rsidP="006F7735">
            <w:pPr>
              <w:pStyle w:val="SingleTxtG"/>
              <w:keepNext/>
              <w:suppressAutoHyphens w:val="0"/>
              <w:spacing w:before="40" w:line="220" w:lineRule="exact"/>
              <w:ind w:left="0" w:right="113"/>
              <w:jc w:val="center"/>
              <w:rPr>
                <w:sz w:val="18"/>
                <w:szCs w:val="18"/>
              </w:rPr>
            </w:pPr>
            <w:r w:rsidRPr="006F7735">
              <w:rPr>
                <w:sz w:val="18"/>
                <w:szCs w:val="18"/>
              </w:rPr>
              <w:t>km</w:t>
            </w:r>
          </w:p>
        </w:tc>
        <w:tc>
          <w:tcPr>
            <w:tcW w:w="3117" w:type="dxa"/>
            <w:shd w:val="clear" w:color="auto" w:fill="auto"/>
          </w:tcPr>
          <w:p w14:paraId="012B5E59" w14:textId="77777777" w:rsidR="00A40525" w:rsidRPr="006F7735" w:rsidRDefault="00A40525" w:rsidP="006F7735">
            <w:pPr>
              <w:pStyle w:val="SingleTxtG"/>
              <w:keepNext/>
              <w:suppressAutoHyphens w:val="0"/>
              <w:spacing w:before="40" w:line="220" w:lineRule="exact"/>
              <w:ind w:left="0" w:right="113"/>
              <w:jc w:val="center"/>
              <w:rPr>
                <w:sz w:val="18"/>
                <w:szCs w:val="18"/>
              </w:rPr>
            </w:pPr>
            <w:r w:rsidRPr="006F7735">
              <w:rPr>
                <w:sz w:val="18"/>
                <w:szCs w:val="18"/>
              </w:rPr>
              <w:t>Rounded to nearest whole number</w:t>
            </w:r>
          </w:p>
        </w:tc>
      </w:tr>
      <w:tr w:rsidR="003D2BF4" w:rsidRPr="00C47377" w14:paraId="2832D156" w14:textId="77777777" w:rsidTr="008E5291">
        <w:tc>
          <w:tcPr>
            <w:tcW w:w="2357" w:type="dxa"/>
            <w:shd w:val="clear" w:color="auto" w:fill="auto"/>
          </w:tcPr>
          <w:p w14:paraId="62C305DD" w14:textId="77777777" w:rsidR="00A40525" w:rsidRPr="006F7735" w:rsidRDefault="00A40525" w:rsidP="008E5291">
            <w:pPr>
              <w:pStyle w:val="SingleTxtG"/>
              <w:keepNext/>
              <w:suppressAutoHyphens w:val="0"/>
              <w:spacing w:before="40" w:line="220" w:lineRule="exact"/>
              <w:ind w:left="0" w:right="113"/>
              <w:jc w:val="left"/>
              <w:rPr>
                <w:sz w:val="18"/>
                <w:szCs w:val="18"/>
              </w:rPr>
            </w:pPr>
            <w:r w:rsidRPr="006F7735">
              <w:rPr>
                <w:sz w:val="18"/>
                <w:szCs w:val="18"/>
              </w:rPr>
              <w:t>R</w:t>
            </w:r>
            <w:r w:rsidRPr="006F7735">
              <w:rPr>
                <w:sz w:val="18"/>
                <w:szCs w:val="18"/>
                <w:vertAlign w:val="subscript"/>
              </w:rPr>
              <w:t>CDA</w:t>
            </w:r>
          </w:p>
        </w:tc>
        <w:tc>
          <w:tcPr>
            <w:tcW w:w="1896" w:type="dxa"/>
            <w:shd w:val="clear" w:color="auto" w:fill="auto"/>
          </w:tcPr>
          <w:p w14:paraId="6EC4C7A0" w14:textId="77777777" w:rsidR="00A40525" w:rsidRPr="006F7735" w:rsidRDefault="00A40525" w:rsidP="006F7735">
            <w:pPr>
              <w:pStyle w:val="SingleTxtG"/>
              <w:keepNext/>
              <w:suppressAutoHyphens w:val="0"/>
              <w:spacing w:before="40" w:line="220" w:lineRule="exact"/>
              <w:ind w:left="0" w:right="113"/>
              <w:jc w:val="center"/>
              <w:rPr>
                <w:sz w:val="18"/>
                <w:szCs w:val="18"/>
              </w:rPr>
            </w:pPr>
            <w:r w:rsidRPr="006F7735">
              <w:rPr>
                <w:sz w:val="18"/>
                <w:szCs w:val="18"/>
              </w:rPr>
              <w:t>km</w:t>
            </w:r>
          </w:p>
        </w:tc>
        <w:tc>
          <w:tcPr>
            <w:tcW w:w="3117" w:type="dxa"/>
            <w:shd w:val="clear" w:color="auto" w:fill="auto"/>
          </w:tcPr>
          <w:p w14:paraId="0E2B24E3" w14:textId="77777777" w:rsidR="00A40525" w:rsidRPr="006F7735" w:rsidRDefault="00A40525" w:rsidP="006F7735">
            <w:pPr>
              <w:pStyle w:val="SingleTxtG"/>
              <w:keepNext/>
              <w:suppressAutoHyphens w:val="0"/>
              <w:spacing w:before="40" w:line="220" w:lineRule="exact"/>
              <w:ind w:left="0" w:right="113"/>
              <w:jc w:val="center"/>
              <w:rPr>
                <w:sz w:val="18"/>
                <w:szCs w:val="18"/>
              </w:rPr>
            </w:pPr>
            <w:r w:rsidRPr="006F7735">
              <w:rPr>
                <w:sz w:val="18"/>
                <w:szCs w:val="18"/>
              </w:rPr>
              <w:t>Rounded to nearest whole number</w:t>
            </w:r>
          </w:p>
        </w:tc>
      </w:tr>
      <w:tr w:rsidR="003D2BF4" w:rsidRPr="00C47377" w14:paraId="4DB75805" w14:textId="77777777" w:rsidTr="008E5291">
        <w:tc>
          <w:tcPr>
            <w:tcW w:w="2357" w:type="dxa"/>
            <w:shd w:val="clear" w:color="auto" w:fill="auto"/>
          </w:tcPr>
          <w:p w14:paraId="4095A4E9" w14:textId="77777777" w:rsidR="00A40525" w:rsidRPr="006F7735" w:rsidRDefault="00A40525" w:rsidP="008E5291">
            <w:pPr>
              <w:pStyle w:val="SingleTxtG"/>
              <w:keepNext/>
              <w:suppressAutoHyphens w:val="0"/>
              <w:spacing w:before="40" w:line="220" w:lineRule="exact"/>
              <w:ind w:left="0" w:right="113"/>
              <w:jc w:val="left"/>
              <w:rPr>
                <w:sz w:val="18"/>
                <w:szCs w:val="18"/>
              </w:rPr>
            </w:pPr>
            <w:r w:rsidRPr="006F7735">
              <w:rPr>
                <w:sz w:val="18"/>
                <w:szCs w:val="18"/>
              </w:rPr>
              <w:t>R</w:t>
            </w:r>
            <w:r w:rsidRPr="006F7735">
              <w:rPr>
                <w:sz w:val="18"/>
                <w:szCs w:val="18"/>
                <w:vertAlign w:val="subscript"/>
              </w:rPr>
              <w:t>CDC</w:t>
            </w:r>
          </w:p>
        </w:tc>
        <w:tc>
          <w:tcPr>
            <w:tcW w:w="1896" w:type="dxa"/>
            <w:shd w:val="clear" w:color="auto" w:fill="auto"/>
          </w:tcPr>
          <w:p w14:paraId="47E46239" w14:textId="77777777" w:rsidR="00A40525" w:rsidRPr="006F7735" w:rsidRDefault="00A40525" w:rsidP="006F7735">
            <w:pPr>
              <w:pStyle w:val="SingleTxtG"/>
              <w:keepNext/>
              <w:suppressAutoHyphens w:val="0"/>
              <w:spacing w:before="40" w:line="220" w:lineRule="exact"/>
              <w:ind w:left="0" w:right="113"/>
              <w:jc w:val="center"/>
              <w:rPr>
                <w:sz w:val="18"/>
                <w:szCs w:val="18"/>
              </w:rPr>
            </w:pPr>
            <w:r w:rsidRPr="006F7735">
              <w:rPr>
                <w:sz w:val="18"/>
                <w:szCs w:val="18"/>
              </w:rPr>
              <w:t>km</w:t>
            </w:r>
          </w:p>
        </w:tc>
        <w:tc>
          <w:tcPr>
            <w:tcW w:w="3117" w:type="dxa"/>
            <w:shd w:val="clear" w:color="auto" w:fill="auto"/>
          </w:tcPr>
          <w:p w14:paraId="1F990DE9" w14:textId="77777777" w:rsidR="00A40525" w:rsidRPr="006F7735" w:rsidRDefault="00A40525" w:rsidP="006F7735">
            <w:pPr>
              <w:pStyle w:val="SingleTxtG"/>
              <w:keepNext/>
              <w:suppressAutoHyphens w:val="0"/>
              <w:spacing w:before="40" w:line="220" w:lineRule="exact"/>
              <w:ind w:left="0" w:right="113"/>
              <w:jc w:val="center"/>
              <w:rPr>
                <w:sz w:val="18"/>
                <w:szCs w:val="18"/>
              </w:rPr>
            </w:pPr>
            <w:r w:rsidRPr="006F7735">
              <w:rPr>
                <w:sz w:val="18"/>
                <w:szCs w:val="18"/>
              </w:rPr>
              <w:t>Rounded to nearest whole number</w:t>
            </w:r>
          </w:p>
        </w:tc>
      </w:tr>
      <w:tr w:rsidR="003D2BF4" w:rsidRPr="00C47377" w14:paraId="6EEF8394" w14:textId="77777777" w:rsidTr="008E5291">
        <w:tc>
          <w:tcPr>
            <w:tcW w:w="2357" w:type="dxa"/>
            <w:shd w:val="clear" w:color="auto" w:fill="auto"/>
          </w:tcPr>
          <w:p w14:paraId="0DB89063" w14:textId="77777777" w:rsidR="00A40525" w:rsidRPr="00E27D57" w:rsidRDefault="00A40525" w:rsidP="008E5291">
            <w:pPr>
              <w:pStyle w:val="SingleTxtG"/>
              <w:keepNext/>
              <w:suppressAutoHyphens w:val="0"/>
              <w:spacing w:before="40" w:line="220" w:lineRule="exact"/>
              <w:ind w:left="0" w:right="113"/>
              <w:jc w:val="left"/>
              <w:rPr>
                <w:sz w:val="18"/>
                <w:szCs w:val="18"/>
              </w:rPr>
            </w:pPr>
            <w:r w:rsidRPr="00E27D57">
              <w:rPr>
                <w:sz w:val="18"/>
                <w:szCs w:val="18"/>
              </w:rPr>
              <w:t>Distance</w:t>
            </w:r>
          </w:p>
        </w:tc>
        <w:tc>
          <w:tcPr>
            <w:tcW w:w="1896" w:type="dxa"/>
            <w:shd w:val="clear" w:color="auto" w:fill="auto"/>
          </w:tcPr>
          <w:p w14:paraId="7C87CDE6" w14:textId="77777777" w:rsidR="00A40525" w:rsidRPr="006F7735" w:rsidRDefault="00A40525" w:rsidP="006F7735">
            <w:pPr>
              <w:pStyle w:val="SingleTxtG"/>
              <w:keepNext/>
              <w:suppressAutoHyphens w:val="0"/>
              <w:spacing w:before="40" w:line="220" w:lineRule="exact"/>
              <w:ind w:left="0" w:right="113"/>
              <w:jc w:val="center"/>
              <w:rPr>
                <w:sz w:val="18"/>
                <w:szCs w:val="18"/>
              </w:rPr>
            </w:pPr>
            <w:r w:rsidRPr="006F7735">
              <w:rPr>
                <w:sz w:val="18"/>
                <w:szCs w:val="18"/>
              </w:rPr>
              <w:t>km</w:t>
            </w:r>
          </w:p>
        </w:tc>
        <w:tc>
          <w:tcPr>
            <w:tcW w:w="3117" w:type="dxa"/>
            <w:shd w:val="clear" w:color="auto" w:fill="auto"/>
          </w:tcPr>
          <w:p w14:paraId="00F2E9A5" w14:textId="7B3DD259" w:rsidR="00A40525" w:rsidRPr="006F7735" w:rsidRDefault="00A40525" w:rsidP="006F7735">
            <w:pPr>
              <w:pStyle w:val="SingleTxtG"/>
              <w:keepNext/>
              <w:suppressAutoHyphens w:val="0"/>
              <w:spacing w:before="40" w:line="220" w:lineRule="exact"/>
              <w:ind w:left="0" w:right="113"/>
              <w:jc w:val="center"/>
              <w:rPr>
                <w:sz w:val="18"/>
                <w:szCs w:val="18"/>
              </w:rPr>
            </w:pPr>
            <w:r w:rsidRPr="006F7735">
              <w:rPr>
                <w:sz w:val="18"/>
                <w:szCs w:val="18"/>
              </w:rPr>
              <w:t>Rounded to nearest whole number;</w:t>
            </w:r>
          </w:p>
          <w:p w14:paraId="01FA0070" w14:textId="77777777" w:rsidR="00A40525" w:rsidRPr="006F7735" w:rsidRDefault="00A40525" w:rsidP="006F7735">
            <w:pPr>
              <w:pStyle w:val="SingleTxtG"/>
              <w:keepNext/>
              <w:suppressAutoHyphens w:val="0"/>
              <w:spacing w:before="40" w:line="220" w:lineRule="exact"/>
              <w:ind w:left="0" w:right="113"/>
              <w:jc w:val="center"/>
              <w:rPr>
                <w:sz w:val="18"/>
                <w:szCs w:val="18"/>
              </w:rPr>
            </w:pPr>
            <w:r w:rsidRPr="006F7735">
              <w:rPr>
                <w:sz w:val="18"/>
                <w:szCs w:val="18"/>
              </w:rPr>
              <w:t>for calculation purposes</w:t>
            </w:r>
            <w:r w:rsidR="00AE32B5" w:rsidRPr="006F7735">
              <w:rPr>
                <w:sz w:val="18"/>
                <w:szCs w:val="18"/>
              </w:rPr>
              <w:t xml:space="preserve">: </w:t>
            </w:r>
            <w:r w:rsidRPr="006F7735">
              <w:rPr>
                <w:sz w:val="18"/>
                <w:szCs w:val="18"/>
              </w:rPr>
              <w:t>0.1</w:t>
            </w:r>
            <w:r w:rsidR="008D0BEF" w:rsidRPr="006F7735">
              <w:rPr>
                <w:sz w:val="18"/>
                <w:szCs w:val="18"/>
              </w:rPr>
              <w:t> km</w:t>
            </w:r>
          </w:p>
        </w:tc>
      </w:tr>
      <w:tr w:rsidR="003D2BF4" w:rsidRPr="00C47377" w14:paraId="5A380C06" w14:textId="77777777" w:rsidTr="008E5291">
        <w:tc>
          <w:tcPr>
            <w:tcW w:w="2357" w:type="dxa"/>
            <w:shd w:val="clear" w:color="auto" w:fill="auto"/>
          </w:tcPr>
          <w:p w14:paraId="7597C79F" w14:textId="77777777" w:rsidR="00A40525" w:rsidRPr="00E27D57" w:rsidRDefault="00A40525" w:rsidP="008E5291">
            <w:pPr>
              <w:pStyle w:val="SingleTxtG"/>
              <w:keepNext/>
              <w:suppressAutoHyphens w:val="0"/>
              <w:spacing w:before="40" w:line="220" w:lineRule="exact"/>
              <w:ind w:left="0" w:right="113"/>
              <w:jc w:val="left"/>
              <w:rPr>
                <w:sz w:val="18"/>
                <w:szCs w:val="18"/>
              </w:rPr>
            </w:pPr>
            <w:r w:rsidRPr="00CA5212">
              <w:rPr>
                <w:sz w:val="18"/>
                <w:szCs w:val="18"/>
              </w:rPr>
              <w:t>Electric energy consumption</w:t>
            </w:r>
          </w:p>
        </w:tc>
        <w:tc>
          <w:tcPr>
            <w:tcW w:w="1896" w:type="dxa"/>
            <w:shd w:val="clear" w:color="auto" w:fill="auto"/>
          </w:tcPr>
          <w:p w14:paraId="5AD22435" w14:textId="77777777" w:rsidR="00A40525" w:rsidRPr="00CA5212" w:rsidRDefault="00A40525" w:rsidP="00CA5212">
            <w:pPr>
              <w:pStyle w:val="SingleTxtG"/>
              <w:keepNext/>
              <w:suppressAutoHyphens w:val="0"/>
              <w:spacing w:before="40" w:line="220" w:lineRule="exact"/>
              <w:ind w:left="0" w:right="113"/>
              <w:jc w:val="center"/>
              <w:rPr>
                <w:sz w:val="18"/>
                <w:szCs w:val="18"/>
              </w:rPr>
            </w:pPr>
            <w:proofErr w:type="spellStart"/>
            <w:r w:rsidRPr="00CA5212">
              <w:rPr>
                <w:sz w:val="18"/>
                <w:szCs w:val="18"/>
              </w:rPr>
              <w:t>Wh</w:t>
            </w:r>
            <w:proofErr w:type="spellEnd"/>
            <w:r w:rsidRPr="00CA5212">
              <w:rPr>
                <w:sz w:val="18"/>
                <w:szCs w:val="18"/>
              </w:rPr>
              <w:t>/km</w:t>
            </w:r>
          </w:p>
        </w:tc>
        <w:tc>
          <w:tcPr>
            <w:tcW w:w="3117" w:type="dxa"/>
            <w:shd w:val="clear" w:color="auto" w:fill="auto"/>
          </w:tcPr>
          <w:p w14:paraId="4AC3F26D" w14:textId="77777777" w:rsidR="00A40525" w:rsidRPr="00CA5212" w:rsidRDefault="00A40525" w:rsidP="00CA5212">
            <w:pPr>
              <w:pStyle w:val="SingleTxtG"/>
              <w:keepNext/>
              <w:suppressAutoHyphens w:val="0"/>
              <w:spacing w:before="40" w:line="220" w:lineRule="exact"/>
              <w:ind w:left="0" w:right="113"/>
              <w:jc w:val="center"/>
              <w:rPr>
                <w:sz w:val="18"/>
                <w:szCs w:val="18"/>
              </w:rPr>
            </w:pPr>
            <w:r w:rsidRPr="00CA5212">
              <w:rPr>
                <w:sz w:val="18"/>
                <w:szCs w:val="18"/>
              </w:rPr>
              <w:t>Rounded to nearest whole number</w:t>
            </w:r>
          </w:p>
        </w:tc>
      </w:tr>
      <w:tr w:rsidR="003D2BF4" w:rsidRPr="00C47377" w14:paraId="1DE68C16" w14:textId="77777777" w:rsidTr="008E5291">
        <w:tc>
          <w:tcPr>
            <w:tcW w:w="2357" w:type="dxa"/>
            <w:shd w:val="clear" w:color="auto" w:fill="auto"/>
          </w:tcPr>
          <w:p w14:paraId="33322683" w14:textId="77777777" w:rsidR="00A40525" w:rsidRPr="00E27D57" w:rsidRDefault="00A40525" w:rsidP="008E5291">
            <w:pPr>
              <w:pStyle w:val="SingleTxtG"/>
              <w:keepNext/>
              <w:suppressAutoHyphens w:val="0"/>
              <w:spacing w:before="40" w:line="220" w:lineRule="exact"/>
              <w:ind w:left="0" w:right="113"/>
              <w:jc w:val="left"/>
              <w:rPr>
                <w:sz w:val="18"/>
                <w:szCs w:val="18"/>
              </w:rPr>
            </w:pPr>
            <w:r w:rsidRPr="00E27D57">
              <w:rPr>
                <w:sz w:val="18"/>
                <w:szCs w:val="18"/>
              </w:rPr>
              <w:t>NEC</w:t>
            </w:r>
          </w:p>
        </w:tc>
        <w:tc>
          <w:tcPr>
            <w:tcW w:w="1896" w:type="dxa"/>
            <w:shd w:val="clear" w:color="auto" w:fill="auto"/>
          </w:tcPr>
          <w:p w14:paraId="25FC2B62" w14:textId="77777777" w:rsidR="00A40525" w:rsidRPr="00CA5212" w:rsidRDefault="00A40525" w:rsidP="00CA5212">
            <w:pPr>
              <w:pStyle w:val="SingleTxtG"/>
              <w:keepNext/>
              <w:suppressAutoHyphens w:val="0"/>
              <w:spacing w:before="40" w:line="220" w:lineRule="exact"/>
              <w:ind w:left="0" w:right="113"/>
              <w:jc w:val="center"/>
              <w:rPr>
                <w:sz w:val="18"/>
                <w:szCs w:val="18"/>
              </w:rPr>
            </w:pPr>
            <w:proofErr w:type="spellStart"/>
            <w:r w:rsidRPr="00CA5212">
              <w:rPr>
                <w:sz w:val="18"/>
                <w:szCs w:val="18"/>
              </w:rPr>
              <w:t>Wh</w:t>
            </w:r>
            <w:proofErr w:type="spellEnd"/>
          </w:p>
        </w:tc>
        <w:tc>
          <w:tcPr>
            <w:tcW w:w="3117" w:type="dxa"/>
            <w:shd w:val="clear" w:color="auto" w:fill="auto"/>
          </w:tcPr>
          <w:p w14:paraId="5619267E" w14:textId="77777777" w:rsidR="00A40525" w:rsidRPr="00CA5212" w:rsidRDefault="00A40525" w:rsidP="00CA5212">
            <w:pPr>
              <w:pStyle w:val="SingleTxtG"/>
              <w:keepNext/>
              <w:suppressAutoHyphens w:val="0"/>
              <w:spacing w:before="40" w:line="220" w:lineRule="exact"/>
              <w:ind w:left="0" w:right="113"/>
              <w:jc w:val="center"/>
              <w:rPr>
                <w:sz w:val="18"/>
                <w:szCs w:val="18"/>
              </w:rPr>
            </w:pPr>
            <w:r w:rsidRPr="00CA5212">
              <w:rPr>
                <w:sz w:val="18"/>
                <w:szCs w:val="18"/>
              </w:rPr>
              <w:t>Rounded to first decimal place</w:t>
            </w:r>
          </w:p>
        </w:tc>
      </w:tr>
      <w:tr w:rsidR="003D2BF4" w:rsidRPr="00C47377" w14:paraId="5FC49620" w14:textId="77777777" w:rsidTr="008E5291">
        <w:tc>
          <w:tcPr>
            <w:tcW w:w="2357" w:type="dxa"/>
            <w:shd w:val="clear" w:color="auto" w:fill="auto"/>
          </w:tcPr>
          <w:p w14:paraId="3098F971" w14:textId="77777777" w:rsidR="00A40525" w:rsidRPr="00E27D57" w:rsidRDefault="00A40525" w:rsidP="008E5291">
            <w:pPr>
              <w:pStyle w:val="SingleTxtG"/>
              <w:keepNext/>
              <w:suppressAutoHyphens w:val="0"/>
              <w:spacing w:before="40" w:line="220" w:lineRule="exact"/>
              <w:ind w:left="0" w:right="113"/>
              <w:jc w:val="left"/>
              <w:rPr>
                <w:sz w:val="18"/>
                <w:szCs w:val="18"/>
              </w:rPr>
            </w:pPr>
            <w:r w:rsidRPr="00E27D57">
              <w:rPr>
                <w:sz w:val="18"/>
                <w:szCs w:val="18"/>
              </w:rPr>
              <w:t>NEC ratio</w:t>
            </w:r>
          </w:p>
        </w:tc>
        <w:tc>
          <w:tcPr>
            <w:tcW w:w="1896" w:type="dxa"/>
            <w:shd w:val="clear" w:color="auto" w:fill="auto"/>
          </w:tcPr>
          <w:p w14:paraId="77A62888" w14:textId="77777777" w:rsidR="00A40525" w:rsidRPr="00CA5212" w:rsidRDefault="00AE32B5" w:rsidP="00CA5212">
            <w:pPr>
              <w:pStyle w:val="SingleTxtG"/>
              <w:keepNext/>
              <w:suppressAutoHyphens w:val="0"/>
              <w:spacing w:before="40" w:line="220" w:lineRule="exact"/>
              <w:ind w:left="0" w:right="113"/>
              <w:jc w:val="center"/>
              <w:rPr>
                <w:sz w:val="18"/>
                <w:szCs w:val="18"/>
              </w:rPr>
            </w:pPr>
            <w:r w:rsidRPr="00CA5212">
              <w:rPr>
                <w:sz w:val="18"/>
                <w:szCs w:val="18"/>
              </w:rPr>
              <w:t>per cent</w:t>
            </w:r>
          </w:p>
        </w:tc>
        <w:tc>
          <w:tcPr>
            <w:tcW w:w="3117" w:type="dxa"/>
            <w:shd w:val="clear" w:color="auto" w:fill="auto"/>
          </w:tcPr>
          <w:p w14:paraId="3C6DEA5C" w14:textId="77777777" w:rsidR="00A40525" w:rsidRPr="00CA5212" w:rsidRDefault="00A40525" w:rsidP="00CA5212">
            <w:pPr>
              <w:pStyle w:val="SingleTxtG"/>
              <w:keepNext/>
              <w:suppressAutoHyphens w:val="0"/>
              <w:spacing w:before="40" w:line="220" w:lineRule="exact"/>
              <w:ind w:left="0" w:right="113"/>
              <w:jc w:val="center"/>
              <w:rPr>
                <w:sz w:val="18"/>
                <w:szCs w:val="18"/>
              </w:rPr>
            </w:pPr>
            <w:r w:rsidRPr="00CA5212">
              <w:rPr>
                <w:sz w:val="18"/>
                <w:szCs w:val="18"/>
              </w:rPr>
              <w:t>Rounded to first decimal place</w:t>
            </w:r>
          </w:p>
        </w:tc>
      </w:tr>
      <w:tr w:rsidR="003D2BF4" w:rsidRPr="00C47377" w14:paraId="45533EDC" w14:textId="77777777" w:rsidTr="008E5291">
        <w:tc>
          <w:tcPr>
            <w:tcW w:w="2357" w:type="dxa"/>
            <w:shd w:val="clear" w:color="auto" w:fill="auto"/>
          </w:tcPr>
          <w:p w14:paraId="13C02723" w14:textId="6BDA4DA5" w:rsidR="00A40525" w:rsidRPr="00CA5212" w:rsidRDefault="00A40525" w:rsidP="00FB1BC8">
            <w:pPr>
              <w:pStyle w:val="SingleTxtG"/>
              <w:keepNext/>
              <w:suppressAutoHyphens w:val="0"/>
              <w:spacing w:before="40" w:line="220" w:lineRule="exact"/>
              <w:ind w:left="0" w:right="113"/>
              <w:jc w:val="left"/>
              <w:rPr>
                <w:sz w:val="18"/>
                <w:szCs w:val="18"/>
              </w:rPr>
            </w:pPr>
            <w:r w:rsidRPr="00CA5212">
              <w:rPr>
                <w:sz w:val="18"/>
                <w:szCs w:val="18"/>
              </w:rPr>
              <w:t>E</w:t>
            </w:r>
            <w:r w:rsidR="00B52C46" w:rsidRPr="00CA5212">
              <w:rPr>
                <w:sz w:val="18"/>
                <w:szCs w:val="18"/>
                <w:vertAlign w:val="subscript"/>
              </w:rPr>
              <w:t>AC</w:t>
            </w:r>
            <w:r w:rsidRPr="00CA5212">
              <w:rPr>
                <w:sz w:val="18"/>
                <w:szCs w:val="18"/>
              </w:rPr>
              <w:t xml:space="preserve"> recharge </w:t>
            </w:r>
            <w:r w:rsidR="00FB1BC8" w:rsidRPr="00CA5212">
              <w:rPr>
                <w:sz w:val="18"/>
                <w:szCs w:val="18"/>
              </w:rPr>
              <w:t xml:space="preserve"> energy from the grid</w:t>
            </w:r>
          </w:p>
        </w:tc>
        <w:tc>
          <w:tcPr>
            <w:tcW w:w="1896" w:type="dxa"/>
            <w:shd w:val="clear" w:color="auto" w:fill="auto"/>
          </w:tcPr>
          <w:p w14:paraId="4DAA3791" w14:textId="77777777" w:rsidR="00A40525" w:rsidRPr="00CA5212" w:rsidRDefault="00A40525" w:rsidP="00CA5212">
            <w:pPr>
              <w:pStyle w:val="SingleTxtG"/>
              <w:keepNext/>
              <w:suppressAutoHyphens w:val="0"/>
              <w:spacing w:before="40" w:line="220" w:lineRule="exact"/>
              <w:ind w:left="0" w:right="113"/>
              <w:jc w:val="center"/>
              <w:rPr>
                <w:sz w:val="18"/>
                <w:szCs w:val="18"/>
              </w:rPr>
            </w:pPr>
            <w:proofErr w:type="spellStart"/>
            <w:r w:rsidRPr="00CA5212">
              <w:rPr>
                <w:sz w:val="18"/>
                <w:szCs w:val="18"/>
              </w:rPr>
              <w:t>Wh</w:t>
            </w:r>
            <w:proofErr w:type="spellEnd"/>
          </w:p>
        </w:tc>
        <w:tc>
          <w:tcPr>
            <w:tcW w:w="3117" w:type="dxa"/>
            <w:shd w:val="clear" w:color="auto" w:fill="auto"/>
          </w:tcPr>
          <w:p w14:paraId="162284F4" w14:textId="77777777" w:rsidR="00A40525" w:rsidRPr="00CA5212" w:rsidRDefault="00A40525" w:rsidP="00CA5212">
            <w:pPr>
              <w:pStyle w:val="SingleTxtG"/>
              <w:keepNext/>
              <w:suppressAutoHyphens w:val="0"/>
              <w:spacing w:before="40" w:line="220" w:lineRule="exact"/>
              <w:ind w:left="0" w:right="113"/>
              <w:jc w:val="center"/>
              <w:rPr>
                <w:sz w:val="18"/>
                <w:szCs w:val="18"/>
              </w:rPr>
            </w:pPr>
            <w:r w:rsidRPr="00CA5212">
              <w:rPr>
                <w:sz w:val="18"/>
                <w:szCs w:val="18"/>
              </w:rPr>
              <w:t>Rounded to nearest whole number</w:t>
            </w:r>
          </w:p>
        </w:tc>
      </w:tr>
      <w:tr w:rsidR="003D2BF4" w:rsidRPr="00C47377" w14:paraId="6C24E88C" w14:textId="77777777" w:rsidTr="008E5291">
        <w:tc>
          <w:tcPr>
            <w:tcW w:w="2357" w:type="dxa"/>
            <w:shd w:val="clear" w:color="auto" w:fill="auto"/>
          </w:tcPr>
          <w:p w14:paraId="259F5CEF" w14:textId="77777777" w:rsidR="00A40525" w:rsidRPr="00CA5212" w:rsidRDefault="00A40525" w:rsidP="008E5291">
            <w:pPr>
              <w:pStyle w:val="SingleTxtG"/>
              <w:keepNext/>
              <w:suppressAutoHyphens w:val="0"/>
              <w:spacing w:before="40" w:line="220" w:lineRule="exact"/>
              <w:ind w:left="0" w:right="113"/>
              <w:jc w:val="left"/>
              <w:rPr>
                <w:sz w:val="18"/>
                <w:szCs w:val="18"/>
              </w:rPr>
            </w:pPr>
            <w:r w:rsidRPr="00CA5212">
              <w:rPr>
                <w:sz w:val="18"/>
                <w:szCs w:val="18"/>
              </w:rPr>
              <w:t>FC correction factor</w:t>
            </w:r>
          </w:p>
        </w:tc>
        <w:tc>
          <w:tcPr>
            <w:tcW w:w="1896" w:type="dxa"/>
            <w:shd w:val="clear" w:color="auto" w:fill="auto"/>
          </w:tcPr>
          <w:p w14:paraId="6DBCFC96" w14:textId="77777777" w:rsidR="00A40525" w:rsidRPr="00CA5212" w:rsidRDefault="00A40525" w:rsidP="00CA5212">
            <w:pPr>
              <w:pStyle w:val="SingleTxtG"/>
              <w:keepNext/>
              <w:suppressAutoHyphens w:val="0"/>
              <w:spacing w:before="40" w:line="220" w:lineRule="exact"/>
              <w:ind w:left="0" w:right="113"/>
              <w:jc w:val="center"/>
              <w:rPr>
                <w:sz w:val="18"/>
                <w:szCs w:val="18"/>
              </w:rPr>
            </w:pPr>
            <w:r w:rsidRPr="00CA5212">
              <w:rPr>
                <w:sz w:val="18"/>
                <w:szCs w:val="18"/>
              </w:rPr>
              <w:t>l/100</w:t>
            </w:r>
            <w:r w:rsidR="008D0BEF" w:rsidRPr="00CA5212">
              <w:rPr>
                <w:sz w:val="18"/>
                <w:szCs w:val="18"/>
              </w:rPr>
              <w:t> km</w:t>
            </w:r>
            <w:r w:rsidRPr="00CA5212">
              <w:rPr>
                <w:sz w:val="18"/>
                <w:szCs w:val="18"/>
              </w:rPr>
              <w:t>/(</w:t>
            </w:r>
            <w:proofErr w:type="spellStart"/>
            <w:r w:rsidRPr="00CA5212">
              <w:rPr>
                <w:sz w:val="18"/>
                <w:szCs w:val="18"/>
              </w:rPr>
              <w:t>Wh</w:t>
            </w:r>
            <w:proofErr w:type="spellEnd"/>
            <w:r w:rsidRPr="00CA5212">
              <w:rPr>
                <w:sz w:val="18"/>
                <w:szCs w:val="18"/>
              </w:rPr>
              <w:t>/km)</w:t>
            </w:r>
          </w:p>
        </w:tc>
        <w:tc>
          <w:tcPr>
            <w:tcW w:w="3117" w:type="dxa"/>
            <w:shd w:val="clear" w:color="auto" w:fill="auto"/>
          </w:tcPr>
          <w:p w14:paraId="0632F670" w14:textId="77777777" w:rsidR="00A40525" w:rsidRPr="00CA5212" w:rsidRDefault="00A40525" w:rsidP="00CA5212">
            <w:pPr>
              <w:pStyle w:val="SingleTxtG"/>
              <w:keepNext/>
              <w:suppressAutoHyphens w:val="0"/>
              <w:spacing w:before="40" w:line="220" w:lineRule="exact"/>
              <w:ind w:left="0" w:right="113"/>
              <w:jc w:val="center"/>
              <w:rPr>
                <w:sz w:val="18"/>
                <w:szCs w:val="18"/>
              </w:rPr>
            </w:pPr>
            <w:r w:rsidRPr="00CA5212">
              <w:rPr>
                <w:sz w:val="18"/>
                <w:szCs w:val="18"/>
              </w:rPr>
              <w:t>Rounded to 4 significant digits</w:t>
            </w:r>
          </w:p>
        </w:tc>
      </w:tr>
      <w:tr w:rsidR="003D2BF4" w:rsidRPr="00C47377" w14:paraId="5D9FAB9D" w14:textId="77777777" w:rsidTr="008E5291">
        <w:tc>
          <w:tcPr>
            <w:tcW w:w="2357" w:type="dxa"/>
            <w:shd w:val="clear" w:color="auto" w:fill="auto"/>
          </w:tcPr>
          <w:p w14:paraId="5EFA3619" w14:textId="77777777" w:rsidR="00A40525" w:rsidRPr="00CA5212" w:rsidRDefault="0041646E" w:rsidP="008E5291">
            <w:pPr>
              <w:pStyle w:val="SingleTxtG"/>
              <w:keepNext/>
              <w:suppressAutoHyphens w:val="0"/>
              <w:spacing w:before="40" w:line="220" w:lineRule="exact"/>
              <w:ind w:left="0" w:right="113"/>
              <w:jc w:val="left"/>
              <w:rPr>
                <w:sz w:val="18"/>
                <w:szCs w:val="18"/>
              </w:rPr>
            </w:pPr>
            <w:r w:rsidRPr="00CA5212">
              <w:rPr>
                <w:sz w:val="18"/>
                <w:szCs w:val="18"/>
              </w:rPr>
              <w:t>CO</w:t>
            </w:r>
            <w:r w:rsidRPr="00CA5212">
              <w:rPr>
                <w:sz w:val="18"/>
                <w:szCs w:val="18"/>
                <w:vertAlign w:val="subscript"/>
              </w:rPr>
              <w:t>2</w:t>
            </w:r>
            <w:r w:rsidR="00A40525" w:rsidRPr="00CA5212">
              <w:rPr>
                <w:sz w:val="18"/>
                <w:szCs w:val="18"/>
              </w:rPr>
              <w:t xml:space="preserve"> correction factor</w:t>
            </w:r>
          </w:p>
        </w:tc>
        <w:tc>
          <w:tcPr>
            <w:tcW w:w="1896" w:type="dxa"/>
            <w:shd w:val="clear" w:color="auto" w:fill="auto"/>
          </w:tcPr>
          <w:p w14:paraId="3FFA4502" w14:textId="77777777" w:rsidR="00A40525" w:rsidRPr="00CA5212" w:rsidRDefault="00A40525" w:rsidP="00CA5212">
            <w:pPr>
              <w:pStyle w:val="SingleTxtG"/>
              <w:keepNext/>
              <w:suppressAutoHyphens w:val="0"/>
              <w:spacing w:before="40" w:line="220" w:lineRule="exact"/>
              <w:ind w:left="0" w:right="113"/>
              <w:jc w:val="center"/>
              <w:rPr>
                <w:sz w:val="18"/>
                <w:szCs w:val="18"/>
              </w:rPr>
            </w:pPr>
            <w:r w:rsidRPr="00CA5212">
              <w:rPr>
                <w:sz w:val="18"/>
                <w:szCs w:val="18"/>
              </w:rPr>
              <w:t>g/km/(</w:t>
            </w:r>
            <w:proofErr w:type="spellStart"/>
            <w:r w:rsidRPr="00CA5212">
              <w:rPr>
                <w:sz w:val="18"/>
                <w:szCs w:val="18"/>
              </w:rPr>
              <w:t>Wh</w:t>
            </w:r>
            <w:proofErr w:type="spellEnd"/>
            <w:r w:rsidRPr="00CA5212">
              <w:rPr>
                <w:sz w:val="18"/>
                <w:szCs w:val="18"/>
              </w:rPr>
              <w:t>/km)</w:t>
            </w:r>
          </w:p>
        </w:tc>
        <w:tc>
          <w:tcPr>
            <w:tcW w:w="3117" w:type="dxa"/>
            <w:shd w:val="clear" w:color="auto" w:fill="auto"/>
          </w:tcPr>
          <w:p w14:paraId="7F363517" w14:textId="77777777" w:rsidR="00A40525" w:rsidRPr="00CA5212" w:rsidRDefault="00A40525" w:rsidP="00CA5212">
            <w:pPr>
              <w:pStyle w:val="SingleTxtG"/>
              <w:keepNext/>
              <w:suppressAutoHyphens w:val="0"/>
              <w:spacing w:before="40" w:line="220" w:lineRule="exact"/>
              <w:ind w:left="0" w:right="113"/>
              <w:jc w:val="center"/>
              <w:rPr>
                <w:sz w:val="18"/>
                <w:szCs w:val="18"/>
              </w:rPr>
            </w:pPr>
            <w:r w:rsidRPr="00CA5212">
              <w:rPr>
                <w:sz w:val="18"/>
                <w:szCs w:val="18"/>
              </w:rPr>
              <w:t>Rounded to 4 significant digits</w:t>
            </w:r>
          </w:p>
        </w:tc>
      </w:tr>
      <w:tr w:rsidR="003D2BF4" w:rsidRPr="00C47377" w14:paraId="37079289" w14:textId="77777777" w:rsidTr="008E5291">
        <w:tc>
          <w:tcPr>
            <w:tcW w:w="2357" w:type="dxa"/>
            <w:shd w:val="clear" w:color="auto" w:fill="auto"/>
          </w:tcPr>
          <w:p w14:paraId="51879467" w14:textId="77777777" w:rsidR="00A40525" w:rsidRPr="008E5291" w:rsidRDefault="00A40525" w:rsidP="008E5291">
            <w:pPr>
              <w:pStyle w:val="SingleTxtG"/>
              <w:suppressAutoHyphens w:val="0"/>
              <w:spacing w:before="40" w:line="220" w:lineRule="exact"/>
              <w:ind w:left="0" w:right="113"/>
              <w:jc w:val="left"/>
              <w:rPr>
                <w:szCs w:val="24"/>
              </w:rPr>
            </w:pPr>
            <w:r w:rsidRPr="008E5291">
              <w:rPr>
                <w:szCs w:val="24"/>
              </w:rPr>
              <w:t>Utility factor</w:t>
            </w:r>
          </w:p>
        </w:tc>
        <w:tc>
          <w:tcPr>
            <w:tcW w:w="1896" w:type="dxa"/>
            <w:shd w:val="clear" w:color="auto" w:fill="auto"/>
          </w:tcPr>
          <w:p w14:paraId="5955229C" w14:textId="77777777" w:rsidR="00A40525" w:rsidRPr="008E5291" w:rsidRDefault="00A40525" w:rsidP="00CA5212">
            <w:pPr>
              <w:pStyle w:val="SingleTxtG"/>
              <w:suppressAutoHyphens w:val="0"/>
              <w:spacing w:before="40" w:line="220" w:lineRule="exact"/>
              <w:ind w:left="0" w:right="113"/>
              <w:jc w:val="center"/>
              <w:rPr>
                <w:szCs w:val="24"/>
              </w:rPr>
            </w:pPr>
          </w:p>
        </w:tc>
        <w:tc>
          <w:tcPr>
            <w:tcW w:w="3117" w:type="dxa"/>
            <w:shd w:val="clear" w:color="auto" w:fill="auto"/>
          </w:tcPr>
          <w:p w14:paraId="321DA9CB" w14:textId="77777777" w:rsidR="00A40525" w:rsidRPr="008E5291" w:rsidRDefault="00A40525" w:rsidP="00CA5212">
            <w:pPr>
              <w:pStyle w:val="SingleTxtG"/>
              <w:suppressAutoHyphens w:val="0"/>
              <w:spacing w:before="40" w:line="220" w:lineRule="exact"/>
              <w:ind w:left="0" w:right="113"/>
              <w:jc w:val="center"/>
              <w:rPr>
                <w:szCs w:val="24"/>
              </w:rPr>
            </w:pPr>
            <w:r w:rsidRPr="008E5291">
              <w:rPr>
                <w:szCs w:val="24"/>
              </w:rPr>
              <w:t>Rounded to 3 decimal places</w:t>
            </w:r>
          </w:p>
        </w:tc>
      </w:tr>
    </w:tbl>
    <w:p w14:paraId="388D57AE" w14:textId="77777777" w:rsidR="00A40525" w:rsidRPr="00C47377" w:rsidRDefault="00A40525" w:rsidP="003D2BF4">
      <w:pPr>
        <w:pStyle w:val="SingleTxtG"/>
        <w:spacing w:before="120"/>
        <w:ind w:left="2268" w:hanging="1134"/>
        <w:rPr>
          <w:szCs w:val="24"/>
        </w:rPr>
      </w:pPr>
      <w:r w:rsidRPr="00C47377">
        <w:rPr>
          <w:szCs w:val="24"/>
        </w:rPr>
        <w:t>1.5.</w:t>
      </w:r>
      <w:r w:rsidR="003D2BF4" w:rsidRPr="00C47377">
        <w:rPr>
          <w:szCs w:val="24"/>
        </w:rPr>
        <w:tab/>
      </w:r>
      <w:r w:rsidRPr="00C47377">
        <w:rPr>
          <w:szCs w:val="24"/>
        </w:rPr>
        <w:t>Type 1 test cycles to be driven</w:t>
      </w:r>
      <w:r w:rsidR="0053025E">
        <w:rPr>
          <w:szCs w:val="24"/>
        </w:rPr>
        <w:t xml:space="preserve"> according to Table A8/3.</w:t>
      </w:r>
    </w:p>
    <w:p w14:paraId="216973BF" w14:textId="77777777" w:rsidR="00A40525" w:rsidRPr="00C47377" w:rsidRDefault="00A40525" w:rsidP="003D2BF4">
      <w:pPr>
        <w:pStyle w:val="SingleTxtG"/>
        <w:ind w:left="2268" w:hanging="1134"/>
        <w:rPr>
          <w:szCs w:val="24"/>
        </w:rPr>
      </w:pPr>
      <w:r w:rsidRPr="00C47377">
        <w:rPr>
          <w:szCs w:val="24"/>
        </w:rPr>
        <w:t>1.5.1.</w:t>
      </w:r>
      <w:r w:rsidR="00CE4092" w:rsidRPr="00C47377">
        <w:rPr>
          <w:szCs w:val="24"/>
        </w:rPr>
        <w:tab/>
      </w:r>
      <w:r w:rsidR="00273E0A">
        <w:rPr>
          <w:szCs w:val="24"/>
        </w:rPr>
        <w:t>All OVC-HEVs, NOVC-HEVs and PEVs with and without driver-selectable operating modes shall be classified as Class 3 vehicles.</w:t>
      </w:r>
    </w:p>
    <w:p w14:paraId="658A2F71" w14:textId="77777777" w:rsidR="00273E0A" w:rsidRDefault="00273E0A" w:rsidP="003D2BF4">
      <w:pPr>
        <w:pStyle w:val="SingleTxtG"/>
        <w:ind w:left="2268" w:hanging="1134"/>
        <w:rPr>
          <w:szCs w:val="24"/>
        </w:rPr>
      </w:pPr>
      <w:r>
        <w:rPr>
          <w:szCs w:val="24"/>
        </w:rPr>
        <w:t>1.5.1.1.</w:t>
      </w:r>
      <w:r>
        <w:rPr>
          <w:szCs w:val="24"/>
        </w:rPr>
        <w:tab/>
        <w:t>OVC-HEV and PEV</w:t>
      </w:r>
    </w:p>
    <w:p w14:paraId="014ADFB7" w14:textId="77777777" w:rsidR="00273E0A" w:rsidRDefault="00273E0A" w:rsidP="003D2BF4">
      <w:pPr>
        <w:pStyle w:val="SingleTxtG"/>
        <w:ind w:left="2268" w:hanging="1134"/>
        <w:rPr>
          <w:szCs w:val="24"/>
        </w:rPr>
      </w:pPr>
      <w:r>
        <w:rPr>
          <w:szCs w:val="24"/>
        </w:rPr>
        <w:t>1.5.1.1.1.</w:t>
      </w:r>
      <w:r>
        <w:rPr>
          <w:szCs w:val="24"/>
        </w:rPr>
        <w:tab/>
        <w:t>WLTC test</w:t>
      </w:r>
    </w:p>
    <w:p w14:paraId="307524E8" w14:textId="77777777" w:rsidR="00273E0A" w:rsidRDefault="00273E0A" w:rsidP="003D2BF4">
      <w:pPr>
        <w:pStyle w:val="SingleTxtG"/>
        <w:ind w:left="2268" w:hanging="1134"/>
        <w:rPr>
          <w:szCs w:val="24"/>
        </w:rPr>
      </w:pPr>
      <w:r>
        <w:rPr>
          <w:szCs w:val="24"/>
        </w:rPr>
        <w:t>1.5.1.1.1.1.</w:t>
      </w:r>
      <w:r>
        <w:rPr>
          <w:szCs w:val="24"/>
        </w:rPr>
        <w:tab/>
      </w:r>
      <w:r w:rsidRPr="00C47377">
        <w:rPr>
          <w:szCs w:val="24"/>
        </w:rPr>
        <w:t>Class 3a vehicles shall drive a cycle consisting of a low phase (Low</w:t>
      </w:r>
      <w:r w:rsidRPr="00C47377">
        <w:rPr>
          <w:szCs w:val="24"/>
          <w:vertAlign w:val="subscript"/>
        </w:rPr>
        <w:t>3</w:t>
      </w:r>
      <w:r w:rsidRPr="00C47377">
        <w:rPr>
          <w:szCs w:val="24"/>
        </w:rPr>
        <w:t>), a medium phase (Medium</w:t>
      </w:r>
      <w:r w:rsidRPr="00C47377">
        <w:rPr>
          <w:szCs w:val="24"/>
          <w:vertAlign w:val="subscript"/>
        </w:rPr>
        <w:t>3-1</w:t>
      </w:r>
      <w:r w:rsidRPr="00C47377">
        <w:rPr>
          <w:szCs w:val="24"/>
        </w:rPr>
        <w:t>), a high phase (High</w:t>
      </w:r>
      <w:r w:rsidRPr="00C47377">
        <w:rPr>
          <w:szCs w:val="24"/>
          <w:vertAlign w:val="subscript"/>
        </w:rPr>
        <w:t>3-1</w:t>
      </w:r>
      <w:r w:rsidRPr="00C47377">
        <w:rPr>
          <w:szCs w:val="24"/>
        </w:rPr>
        <w:t>) and an extra high phase (Extra High</w:t>
      </w:r>
      <w:r w:rsidRPr="00C47377">
        <w:rPr>
          <w:szCs w:val="24"/>
          <w:vertAlign w:val="subscript"/>
        </w:rPr>
        <w:t>3</w:t>
      </w:r>
      <w:r w:rsidRPr="00C47377">
        <w:rPr>
          <w:szCs w:val="24"/>
        </w:rPr>
        <w:t>).</w:t>
      </w:r>
    </w:p>
    <w:p w14:paraId="19159F51" w14:textId="77777777" w:rsidR="00024842" w:rsidRDefault="00DC7414" w:rsidP="00024842">
      <w:pPr>
        <w:pStyle w:val="SingleTxtG"/>
        <w:ind w:left="2268" w:hanging="1134"/>
        <w:rPr>
          <w:szCs w:val="24"/>
        </w:rPr>
      </w:pPr>
      <w:r>
        <w:rPr>
          <w:szCs w:val="24"/>
        </w:rPr>
        <w:t>1.5.</w:t>
      </w:r>
      <w:r w:rsidR="00024842">
        <w:rPr>
          <w:szCs w:val="24"/>
        </w:rPr>
        <w:t>1.1.1.2.</w:t>
      </w:r>
      <w:r w:rsidR="00024842">
        <w:rPr>
          <w:szCs w:val="24"/>
        </w:rPr>
        <w:tab/>
      </w:r>
      <w:r w:rsidR="00024842" w:rsidRPr="00C47377">
        <w:rPr>
          <w:szCs w:val="24"/>
        </w:rPr>
        <w:t>Class 3b vehicles shall drive a cycle consisting of a low phase (Low</w:t>
      </w:r>
      <w:r w:rsidR="00024842" w:rsidRPr="00C47377">
        <w:rPr>
          <w:szCs w:val="24"/>
          <w:vertAlign w:val="subscript"/>
        </w:rPr>
        <w:t>3</w:t>
      </w:r>
      <w:r w:rsidR="00024842" w:rsidRPr="00C47377">
        <w:rPr>
          <w:szCs w:val="24"/>
        </w:rPr>
        <w:t>), a medium phase (Medium</w:t>
      </w:r>
      <w:r w:rsidR="00024842" w:rsidRPr="00C47377">
        <w:rPr>
          <w:szCs w:val="24"/>
          <w:vertAlign w:val="subscript"/>
        </w:rPr>
        <w:t>3-2</w:t>
      </w:r>
      <w:r w:rsidR="00024842" w:rsidRPr="00C47377">
        <w:rPr>
          <w:szCs w:val="24"/>
        </w:rPr>
        <w:t>), a high phase (High</w:t>
      </w:r>
      <w:r w:rsidR="00024842" w:rsidRPr="00C47377">
        <w:rPr>
          <w:szCs w:val="24"/>
          <w:vertAlign w:val="subscript"/>
        </w:rPr>
        <w:t>3-2</w:t>
      </w:r>
      <w:r w:rsidR="00024842" w:rsidRPr="00C47377">
        <w:rPr>
          <w:szCs w:val="24"/>
        </w:rPr>
        <w:t>) and an extra high phase (Extra High</w:t>
      </w:r>
      <w:r w:rsidR="00024842" w:rsidRPr="00C47377">
        <w:rPr>
          <w:szCs w:val="24"/>
          <w:vertAlign w:val="subscript"/>
        </w:rPr>
        <w:t>3</w:t>
      </w:r>
      <w:r w:rsidR="00024842" w:rsidRPr="00C47377">
        <w:rPr>
          <w:szCs w:val="24"/>
        </w:rPr>
        <w:t>).</w:t>
      </w:r>
    </w:p>
    <w:p w14:paraId="6D8DACE5" w14:textId="77777777" w:rsidR="00DC7414" w:rsidRPr="00C47377" w:rsidRDefault="00DC7414" w:rsidP="00DC7414">
      <w:pPr>
        <w:pStyle w:val="SingleTxtG"/>
        <w:ind w:left="2268" w:hanging="1134"/>
        <w:rPr>
          <w:szCs w:val="24"/>
        </w:rPr>
      </w:pPr>
      <w:r w:rsidRPr="00C47377">
        <w:rPr>
          <w:szCs w:val="24"/>
        </w:rPr>
        <w:t>1.5.</w:t>
      </w:r>
      <w:r>
        <w:rPr>
          <w:szCs w:val="24"/>
        </w:rPr>
        <w:t>1.</w:t>
      </w:r>
      <w:r w:rsidRPr="00C47377">
        <w:rPr>
          <w:szCs w:val="24"/>
        </w:rPr>
        <w:t>1.</w:t>
      </w:r>
      <w:r>
        <w:rPr>
          <w:szCs w:val="24"/>
        </w:rPr>
        <w:t>1.3.</w:t>
      </w:r>
      <w:r w:rsidRPr="00C47377">
        <w:rPr>
          <w:szCs w:val="24"/>
        </w:rPr>
        <w:tab/>
        <w:t>At the option of the Contracting Party, the Extra High</w:t>
      </w:r>
      <w:r w:rsidRPr="00C47377">
        <w:rPr>
          <w:szCs w:val="24"/>
          <w:vertAlign w:val="subscript"/>
        </w:rPr>
        <w:t>3</w:t>
      </w:r>
      <w:r w:rsidRPr="00C47377">
        <w:rPr>
          <w:szCs w:val="24"/>
        </w:rPr>
        <w:t xml:space="preserve"> phase may be excluded.</w:t>
      </w:r>
    </w:p>
    <w:p w14:paraId="6F2EB3CE" w14:textId="77777777" w:rsidR="00996279" w:rsidRDefault="00024842" w:rsidP="003D2BF4">
      <w:pPr>
        <w:pStyle w:val="SingleTxtG"/>
        <w:ind w:left="2268" w:hanging="1134"/>
        <w:rPr>
          <w:szCs w:val="24"/>
        </w:rPr>
      </w:pPr>
      <w:r>
        <w:rPr>
          <w:szCs w:val="24"/>
        </w:rPr>
        <w:t>1.5.1.1.2.</w:t>
      </w:r>
      <w:r w:rsidR="00996279">
        <w:rPr>
          <w:szCs w:val="24"/>
        </w:rPr>
        <w:tab/>
        <w:t>WLTC city test</w:t>
      </w:r>
    </w:p>
    <w:p w14:paraId="6DB4C990" w14:textId="77777777" w:rsidR="00996279" w:rsidRDefault="00996279" w:rsidP="003D2BF4">
      <w:pPr>
        <w:pStyle w:val="SingleTxtG"/>
        <w:ind w:left="2268" w:hanging="1134"/>
        <w:rPr>
          <w:szCs w:val="24"/>
        </w:rPr>
      </w:pPr>
      <w:r>
        <w:rPr>
          <w:szCs w:val="24"/>
        </w:rPr>
        <w:t>1.5.1.1.2.1.</w:t>
      </w:r>
      <w:r>
        <w:rPr>
          <w:szCs w:val="24"/>
        </w:rPr>
        <w:tab/>
        <w:t>Class 3a vehicles shall drive a cycle consisting of a low phase (Low</w:t>
      </w:r>
      <w:r w:rsidR="00B52C46" w:rsidRPr="00712983">
        <w:rPr>
          <w:szCs w:val="24"/>
          <w:vertAlign w:val="subscript"/>
        </w:rPr>
        <w:t>3</w:t>
      </w:r>
      <w:r>
        <w:rPr>
          <w:szCs w:val="24"/>
        </w:rPr>
        <w:t>) and a medium phase (Medium</w:t>
      </w:r>
      <w:r w:rsidR="00B52C46" w:rsidRPr="00712983">
        <w:rPr>
          <w:szCs w:val="24"/>
          <w:vertAlign w:val="subscript"/>
        </w:rPr>
        <w:t>3-1</w:t>
      </w:r>
      <w:r>
        <w:rPr>
          <w:szCs w:val="24"/>
        </w:rPr>
        <w:t>)</w:t>
      </w:r>
    </w:p>
    <w:p w14:paraId="4BA59086" w14:textId="77777777" w:rsidR="00996279" w:rsidRDefault="00996279" w:rsidP="003D2BF4">
      <w:pPr>
        <w:pStyle w:val="SingleTxtG"/>
        <w:ind w:left="2268" w:hanging="1134"/>
        <w:rPr>
          <w:szCs w:val="24"/>
        </w:rPr>
      </w:pPr>
      <w:r>
        <w:rPr>
          <w:szCs w:val="24"/>
        </w:rPr>
        <w:t>1.5.1.1.2.2.</w:t>
      </w:r>
      <w:r>
        <w:rPr>
          <w:szCs w:val="24"/>
        </w:rPr>
        <w:tab/>
        <w:t>Class 3b vehicles shall drive a cycle consisting of a low phase (Low</w:t>
      </w:r>
      <w:r w:rsidR="00B52C46" w:rsidRPr="00712983">
        <w:rPr>
          <w:szCs w:val="24"/>
          <w:vertAlign w:val="subscript"/>
        </w:rPr>
        <w:t>3</w:t>
      </w:r>
      <w:r>
        <w:rPr>
          <w:szCs w:val="24"/>
        </w:rPr>
        <w:t>) and a medium phase (Medium</w:t>
      </w:r>
      <w:r w:rsidR="00B52C46" w:rsidRPr="00712983">
        <w:rPr>
          <w:szCs w:val="24"/>
          <w:vertAlign w:val="subscript"/>
        </w:rPr>
        <w:t>3-</w:t>
      </w:r>
      <w:r w:rsidR="00AE2E5B">
        <w:rPr>
          <w:szCs w:val="24"/>
          <w:vertAlign w:val="subscript"/>
        </w:rPr>
        <w:t>2</w:t>
      </w:r>
      <w:r>
        <w:rPr>
          <w:szCs w:val="24"/>
        </w:rPr>
        <w:t>)</w:t>
      </w:r>
    </w:p>
    <w:p w14:paraId="29A63E38" w14:textId="77777777" w:rsidR="003344B6" w:rsidRDefault="003344B6" w:rsidP="003D2BF4">
      <w:pPr>
        <w:pStyle w:val="SingleTxtG"/>
        <w:ind w:left="2268" w:hanging="1134"/>
        <w:rPr>
          <w:szCs w:val="24"/>
        </w:rPr>
      </w:pPr>
      <w:r>
        <w:rPr>
          <w:szCs w:val="24"/>
        </w:rPr>
        <w:t>1.5.1.2.</w:t>
      </w:r>
      <w:r>
        <w:rPr>
          <w:szCs w:val="24"/>
        </w:rPr>
        <w:tab/>
        <w:t>NOVC-HEV</w:t>
      </w:r>
    </w:p>
    <w:p w14:paraId="69ADC681" w14:textId="77777777" w:rsidR="003344B6" w:rsidRDefault="003344B6" w:rsidP="003D2BF4">
      <w:pPr>
        <w:pStyle w:val="SingleTxtG"/>
        <w:ind w:left="2268" w:hanging="1134"/>
        <w:rPr>
          <w:szCs w:val="24"/>
        </w:rPr>
      </w:pPr>
      <w:r>
        <w:rPr>
          <w:szCs w:val="24"/>
        </w:rPr>
        <w:t>1.5.1.2.1.</w:t>
      </w:r>
      <w:r>
        <w:rPr>
          <w:szCs w:val="24"/>
        </w:rPr>
        <w:tab/>
        <w:t>WLTC test</w:t>
      </w:r>
    </w:p>
    <w:p w14:paraId="4AA52CBD" w14:textId="77777777" w:rsidR="003344B6" w:rsidRDefault="003344B6" w:rsidP="003D2BF4">
      <w:pPr>
        <w:pStyle w:val="SingleTxtG"/>
        <w:ind w:left="2268" w:hanging="1134"/>
        <w:rPr>
          <w:szCs w:val="24"/>
        </w:rPr>
      </w:pPr>
      <w:r>
        <w:rPr>
          <w:szCs w:val="24"/>
        </w:rPr>
        <w:t>1.5.1.2.1.1.</w:t>
      </w:r>
      <w:r>
        <w:rPr>
          <w:szCs w:val="24"/>
        </w:rPr>
        <w:tab/>
      </w:r>
      <w:r w:rsidRPr="00C47377">
        <w:rPr>
          <w:szCs w:val="24"/>
        </w:rPr>
        <w:t>Class 3a vehicles shall drive a cycle consisting of a low phase (Low</w:t>
      </w:r>
      <w:r w:rsidRPr="00C47377">
        <w:rPr>
          <w:szCs w:val="24"/>
          <w:vertAlign w:val="subscript"/>
        </w:rPr>
        <w:t>3</w:t>
      </w:r>
      <w:r w:rsidRPr="00C47377">
        <w:rPr>
          <w:szCs w:val="24"/>
        </w:rPr>
        <w:t>), a medium phase (Medium</w:t>
      </w:r>
      <w:r w:rsidRPr="00C47377">
        <w:rPr>
          <w:szCs w:val="24"/>
          <w:vertAlign w:val="subscript"/>
        </w:rPr>
        <w:t>3-1</w:t>
      </w:r>
      <w:r w:rsidRPr="00C47377">
        <w:rPr>
          <w:szCs w:val="24"/>
        </w:rPr>
        <w:t>), a high phase (High</w:t>
      </w:r>
      <w:r w:rsidRPr="00C47377">
        <w:rPr>
          <w:szCs w:val="24"/>
          <w:vertAlign w:val="subscript"/>
        </w:rPr>
        <w:t>3-1</w:t>
      </w:r>
      <w:r w:rsidRPr="00C47377">
        <w:rPr>
          <w:szCs w:val="24"/>
        </w:rPr>
        <w:t>) and an extra high phase (Extra High</w:t>
      </w:r>
      <w:r w:rsidRPr="00C47377">
        <w:rPr>
          <w:szCs w:val="24"/>
          <w:vertAlign w:val="subscript"/>
        </w:rPr>
        <w:t>3</w:t>
      </w:r>
      <w:r w:rsidRPr="00C47377">
        <w:rPr>
          <w:szCs w:val="24"/>
        </w:rPr>
        <w:t>).</w:t>
      </w:r>
    </w:p>
    <w:p w14:paraId="3DB21B63" w14:textId="77777777" w:rsidR="00DC7414" w:rsidRDefault="00DC7414" w:rsidP="00DC7414">
      <w:pPr>
        <w:pStyle w:val="SingleTxtG"/>
        <w:ind w:left="2268" w:hanging="1134"/>
        <w:rPr>
          <w:szCs w:val="24"/>
        </w:rPr>
      </w:pPr>
      <w:r>
        <w:rPr>
          <w:szCs w:val="24"/>
        </w:rPr>
        <w:t>1.5.1.2.1.2.</w:t>
      </w:r>
      <w:r>
        <w:rPr>
          <w:szCs w:val="24"/>
        </w:rPr>
        <w:tab/>
      </w:r>
      <w:r w:rsidRPr="00C47377">
        <w:rPr>
          <w:szCs w:val="24"/>
        </w:rPr>
        <w:t>Class 3b vehicles shall drive a cycle consisting of a low phase (Low</w:t>
      </w:r>
      <w:r w:rsidRPr="00C47377">
        <w:rPr>
          <w:szCs w:val="24"/>
          <w:vertAlign w:val="subscript"/>
        </w:rPr>
        <w:t>3</w:t>
      </w:r>
      <w:r w:rsidRPr="00C47377">
        <w:rPr>
          <w:szCs w:val="24"/>
        </w:rPr>
        <w:t>), a medium phase (Medium</w:t>
      </w:r>
      <w:r w:rsidRPr="00C47377">
        <w:rPr>
          <w:szCs w:val="24"/>
          <w:vertAlign w:val="subscript"/>
        </w:rPr>
        <w:t>3-2</w:t>
      </w:r>
      <w:r w:rsidRPr="00C47377">
        <w:rPr>
          <w:szCs w:val="24"/>
        </w:rPr>
        <w:t>), a high phase (High</w:t>
      </w:r>
      <w:r w:rsidRPr="00C47377">
        <w:rPr>
          <w:szCs w:val="24"/>
          <w:vertAlign w:val="subscript"/>
        </w:rPr>
        <w:t>3-2</w:t>
      </w:r>
      <w:r w:rsidRPr="00C47377">
        <w:rPr>
          <w:szCs w:val="24"/>
        </w:rPr>
        <w:t>) and an extra high phase (Extra High</w:t>
      </w:r>
      <w:r w:rsidRPr="00C47377">
        <w:rPr>
          <w:szCs w:val="24"/>
          <w:vertAlign w:val="subscript"/>
        </w:rPr>
        <w:t>3</w:t>
      </w:r>
      <w:r w:rsidRPr="00C47377">
        <w:rPr>
          <w:szCs w:val="24"/>
        </w:rPr>
        <w:t>).</w:t>
      </w:r>
    </w:p>
    <w:p w14:paraId="74D17ECD" w14:textId="77777777" w:rsidR="00EE05E9" w:rsidRDefault="00EE05E9" w:rsidP="00EE05E9">
      <w:pPr>
        <w:pStyle w:val="SingleTxtG"/>
        <w:ind w:left="2268" w:hanging="1134"/>
        <w:rPr>
          <w:szCs w:val="24"/>
        </w:rPr>
      </w:pPr>
      <w:r w:rsidRPr="00C47377">
        <w:rPr>
          <w:szCs w:val="24"/>
        </w:rPr>
        <w:t>1.5.</w:t>
      </w:r>
      <w:r>
        <w:rPr>
          <w:szCs w:val="24"/>
        </w:rPr>
        <w:t>1.2.1.3</w:t>
      </w:r>
      <w:r w:rsidR="00024842">
        <w:rPr>
          <w:szCs w:val="24"/>
        </w:rPr>
        <w:t>.</w:t>
      </w:r>
      <w:r w:rsidRPr="00C47377">
        <w:rPr>
          <w:szCs w:val="24"/>
        </w:rPr>
        <w:tab/>
        <w:t>At the option of the Contracting Party, the Extra High</w:t>
      </w:r>
      <w:r w:rsidRPr="00C47377">
        <w:rPr>
          <w:szCs w:val="24"/>
          <w:vertAlign w:val="subscript"/>
        </w:rPr>
        <w:t>3</w:t>
      </w:r>
      <w:r w:rsidRPr="00C47377">
        <w:rPr>
          <w:szCs w:val="24"/>
        </w:rPr>
        <w:t xml:space="preserve"> phase may be excluded.</w:t>
      </w:r>
    </w:p>
    <w:p w14:paraId="23FA7683" w14:textId="77777777" w:rsidR="00DC7414" w:rsidRPr="00C47377" w:rsidRDefault="00DC7414" w:rsidP="00BE3DDE">
      <w:pPr>
        <w:pStyle w:val="Caption"/>
        <w:keepNext/>
      </w:pPr>
      <w:r w:rsidRPr="00C47377">
        <w:t>Table A8/</w:t>
      </w:r>
      <w:r>
        <w:t>3</w:t>
      </w:r>
    </w:p>
    <w:p w14:paraId="5AA132C4" w14:textId="4D995357" w:rsidR="003344B6" w:rsidRPr="00DC7414" w:rsidRDefault="00DC7414" w:rsidP="00BE3DDE">
      <w:pPr>
        <w:pStyle w:val="Caption"/>
        <w:keepNext/>
        <w:spacing w:after="60"/>
        <w:rPr>
          <w:b/>
        </w:rPr>
      </w:pPr>
      <w:r>
        <w:rPr>
          <w:b/>
        </w:rPr>
        <w:t xml:space="preserve">Test </w:t>
      </w:r>
      <w:r w:rsidR="00823799">
        <w:rPr>
          <w:b/>
        </w:rPr>
        <w:t>Matrix</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471"/>
        <w:gridCol w:w="1472"/>
        <w:gridCol w:w="1473"/>
        <w:gridCol w:w="1473"/>
        <w:gridCol w:w="1481"/>
      </w:tblGrid>
      <w:tr w:rsidR="009972A9" w:rsidRPr="00DE4593" w14:paraId="619A58F8" w14:textId="77777777" w:rsidTr="008E5291">
        <w:trPr>
          <w:tblHeader/>
        </w:trPr>
        <w:tc>
          <w:tcPr>
            <w:tcW w:w="3853" w:type="dxa"/>
            <w:gridSpan w:val="2"/>
            <w:vMerge w:val="restart"/>
            <w:tcBorders>
              <w:top w:val="single" w:sz="12" w:space="0" w:color="auto"/>
              <w:bottom w:val="nil"/>
              <w:right w:val="single" w:sz="2" w:space="0" w:color="auto"/>
            </w:tcBorders>
            <w:shd w:val="clear" w:color="auto" w:fill="auto"/>
            <w:vAlign w:val="bottom"/>
          </w:tcPr>
          <w:p w14:paraId="7525655D" w14:textId="77777777" w:rsidR="003344B6" w:rsidRPr="008E5291" w:rsidRDefault="003344B6" w:rsidP="008E5291">
            <w:pPr>
              <w:keepNext/>
              <w:suppressAutoHyphens w:val="0"/>
              <w:spacing w:before="80" w:after="80" w:line="200" w:lineRule="exact"/>
              <w:ind w:right="113"/>
              <w:rPr>
                <w:i/>
                <w:sz w:val="16"/>
              </w:rPr>
            </w:pPr>
          </w:p>
        </w:tc>
        <w:tc>
          <w:tcPr>
            <w:tcW w:w="3856" w:type="dxa"/>
            <w:gridSpan w:val="2"/>
            <w:tcBorders>
              <w:top w:val="single" w:sz="12" w:space="0" w:color="auto"/>
              <w:left w:val="single" w:sz="2" w:space="0" w:color="auto"/>
              <w:bottom w:val="dotted" w:sz="2" w:space="0" w:color="auto"/>
              <w:right w:val="single" w:sz="2" w:space="0" w:color="auto"/>
            </w:tcBorders>
            <w:shd w:val="clear" w:color="auto" w:fill="auto"/>
            <w:vAlign w:val="bottom"/>
          </w:tcPr>
          <w:p w14:paraId="36AE8AA9" w14:textId="77777777" w:rsidR="003344B6" w:rsidRPr="00CA5212" w:rsidRDefault="003344B6" w:rsidP="00CA5212">
            <w:pPr>
              <w:keepNext/>
              <w:suppressAutoHyphens w:val="0"/>
              <w:spacing w:before="80" w:after="80" w:line="200" w:lineRule="exact"/>
              <w:ind w:right="113"/>
              <w:jc w:val="center"/>
              <w:rPr>
                <w:sz w:val="18"/>
                <w:szCs w:val="18"/>
                <w:lang w:eastAsia="ja-JP"/>
              </w:rPr>
            </w:pPr>
            <w:r w:rsidRPr="00CA5212">
              <w:rPr>
                <w:sz w:val="18"/>
                <w:szCs w:val="18"/>
                <w:lang w:eastAsia="ja-JP"/>
              </w:rPr>
              <w:t>WLTP</w:t>
            </w:r>
          </w:p>
        </w:tc>
        <w:tc>
          <w:tcPr>
            <w:tcW w:w="1940" w:type="dxa"/>
            <w:tcBorders>
              <w:top w:val="single" w:sz="12" w:space="0" w:color="auto"/>
              <w:left w:val="single" w:sz="2" w:space="0" w:color="auto"/>
              <w:bottom w:val="dotted" w:sz="2" w:space="0" w:color="auto"/>
            </w:tcBorders>
            <w:shd w:val="clear" w:color="auto" w:fill="auto"/>
            <w:vAlign w:val="bottom"/>
          </w:tcPr>
          <w:p w14:paraId="610A4232" w14:textId="77777777" w:rsidR="003344B6" w:rsidRPr="00CA5212" w:rsidRDefault="003344B6" w:rsidP="00CA5212">
            <w:pPr>
              <w:keepNext/>
              <w:suppressAutoHyphens w:val="0"/>
              <w:spacing w:before="80" w:after="80" w:line="200" w:lineRule="exact"/>
              <w:ind w:right="113"/>
              <w:jc w:val="center"/>
              <w:rPr>
                <w:sz w:val="18"/>
                <w:szCs w:val="18"/>
                <w:lang w:eastAsia="ja-JP"/>
              </w:rPr>
            </w:pPr>
            <w:r w:rsidRPr="00CA5212">
              <w:rPr>
                <w:sz w:val="18"/>
                <w:szCs w:val="18"/>
                <w:lang w:eastAsia="ja-JP"/>
              </w:rPr>
              <w:t>WLTP</w:t>
            </w:r>
            <w:r w:rsidR="00E86A98" w:rsidRPr="00CA5212">
              <w:rPr>
                <w:sz w:val="18"/>
                <w:szCs w:val="18"/>
                <w:lang w:eastAsia="ja-JP"/>
              </w:rPr>
              <w:t xml:space="preserve"> </w:t>
            </w:r>
            <w:r w:rsidRPr="00CA5212">
              <w:rPr>
                <w:sz w:val="18"/>
                <w:szCs w:val="18"/>
                <w:lang w:eastAsia="ja-JP"/>
              </w:rPr>
              <w:t>city</w:t>
            </w:r>
          </w:p>
        </w:tc>
      </w:tr>
      <w:tr w:rsidR="009972A9" w:rsidRPr="00DE4593" w14:paraId="34D3BE03" w14:textId="77777777" w:rsidTr="00CA5212">
        <w:trPr>
          <w:tblHeader/>
        </w:trPr>
        <w:tc>
          <w:tcPr>
            <w:tcW w:w="3853" w:type="dxa"/>
            <w:gridSpan w:val="2"/>
            <w:vMerge/>
            <w:tcBorders>
              <w:top w:val="nil"/>
              <w:bottom w:val="nil"/>
              <w:right w:val="single" w:sz="2" w:space="0" w:color="auto"/>
            </w:tcBorders>
            <w:shd w:val="clear" w:color="auto" w:fill="auto"/>
            <w:vAlign w:val="bottom"/>
          </w:tcPr>
          <w:p w14:paraId="79541601" w14:textId="77777777" w:rsidR="003344B6" w:rsidRPr="008E5291" w:rsidRDefault="003344B6" w:rsidP="008E5291">
            <w:pPr>
              <w:keepNext/>
              <w:suppressAutoHyphens w:val="0"/>
              <w:spacing w:before="40" w:after="40" w:line="220" w:lineRule="exact"/>
              <w:ind w:right="113"/>
              <w:rPr>
                <w:i/>
                <w:sz w:val="18"/>
                <w:szCs w:val="18"/>
                <w:lang w:eastAsia="ja-JP"/>
              </w:rPr>
            </w:pPr>
          </w:p>
        </w:tc>
        <w:tc>
          <w:tcPr>
            <w:tcW w:w="1928" w:type="dxa"/>
            <w:tcBorders>
              <w:top w:val="dotted" w:sz="2" w:space="0" w:color="auto"/>
              <w:left w:val="single" w:sz="2" w:space="0" w:color="auto"/>
              <w:bottom w:val="nil"/>
              <w:right w:val="single" w:sz="2" w:space="0" w:color="auto"/>
            </w:tcBorders>
            <w:shd w:val="clear" w:color="auto" w:fill="auto"/>
          </w:tcPr>
          <w:p w14:paraId="29DD247E" w14:textId="77777777" w:rsidR="00AD165F" w:rsidRPr="00CA5212" w:rsidRDefault="003344B6" w:rsidP="00CA5212">
            <w:pPr>
              <w:keepNext/>
              <w:suppressAutoHyphens w:val="0"/>
              <w:spacing w:before="40" w:after="40" w:line="220" w:lineRule="exact"/>
              <w:ind w:right="113"/>
              <w:jc w:val="center"/>
              <w:rPr>
                <w:sz w:val="18"/>
                <w:szCs w:val="18"/>
                <w:lang w:eastAsia="ja-JP"/>
              </w:rPr>
            </w:pPr>
            <w:r w:rsidRPr="00CA5212">
              <w:rPr>
                <w:sz w:val="18"/>
                <w:szCs w:val="18"/>
                <w:lang w:eastAsia="ja-JP"/>
              </w:rPr>
              <w:t>Criteria Emissions, FC, CO</w:t>
            </w:r>
            <w:r w:rsidRPr="00CA5212">
              <w:rPr>
                <w:sz w:val="18"/>
                <w:szCs w:val="18"/>
                <w:vertAlign w:val="subscript"/>
                <w:lang w:eastAsia="ja-JP"/>
              </w:rPr>
              <w:t>2</w:t>
            </w:r>
            <w:r w:rsidRPr="00CA5212">
              <w:rPr>
                <w:sz w:val="18"/>
                <w:szCs w:val="18"/>
                <w:lang w:eastAsia="ja-JP"/>
              </w:rPr>
              <w:t>, AER, EAER, R</w:t>
            </w:r>
            <w:r w:rsidR="001B4547" w:rsidRPr="00CA5212">
              <w:rPr>
                <w:sz w:val="18"/>
                <w:szCs w:val="18"/>
                <w:vertAlign w:val="subscript"/>
                <w:lang w:eastAsia="ja-JP"/>
              </w:rPr>
              <w:t>CDC</w:t>
            </w:r>
            <w:r w:rsidRPr="00CA5212">
              <w:rPr>
                <w:sz w:val="18"/>
                <w:szCs w:val="18"/>
                <w:lang w:eastAsia="ja-JP"/>
              </w:rPr>
              <w:t>, R</w:t>
            </w:r>
            <w:r w:rsidR="00B52C46" w:rsidRPr="00CA5212">
              <w:rPr>
                <w:sz w:val="18"/>
                <w:szCs w:val="18"/>
                <w:vertAlign w:val="subscript"/>
                <w:lang w:eastAsia="ja-JP"/>
              </w:rPr>
              <w:t>CDA</w:t>
            </w:r>
            <w:r w:rsidRPr="00CA5212">
              <w:rPr>
                <w:sz w:val="18"/>
                <w:szCs w:val="18"/>
                <w:lang w:eastAsia="ja-JP"/>
              </w:rPr>
              <w:t>, E</w:t>
            </w:r>
            <w:r w:rsidRPr="00CA5212">
              <w:rPr>
                <w:sz w:val="18"/>
                <w:szCs w:val="18"/>
                <w:vertAlign w:val="subscript"/>
                <w:lang w:eastAsia="ja-JP"/>
              </w:rPr>
              <w:t>AC</w:t>
            </w:r>
          </w:p>
        </w:tc>
        <w:tc>
          <w:tcPr>
            <w:tcW w:w="1928" w:type="dxa"/>
            <w:tcBorders>
              <w:top w:val="dotted" w:sz="2" w:space="0" w:color="auto"/>
              <w:left w:val="single" w:sz="2" w:space="0" w:color="auto"/>
              <w:bottom w:val="nil"/>
              <w:right w:val="single" w:sz="2" w:space="0" w:color="auto"/>
            </w:tcBorders>
            <w:shd w:val="clear" w:color="auto" w:fill="auto"/>
          </w:tcPr>
          <w:p w14:paraId="23CDC0A1" w14:textId="77777777" w:rsidR="003344B6" w:rsidRPr="00CA5212" w:rsidRDefault="003344B6" w:rsidP="00CA5212">
            <w:pPr>
              <w:keepNext/>
              <w:suppressAutoHyphens w:val="0"/>
              <w:spacing w:before="40" w:after="40" w:line="220" w:lineRule="exact"/>
              <w:ind w:right="113"/>
              <w:jc w:val="center"/>
              <w:rPr>
                <w:sz w:val="18"/>
                <w:szCs w:val="18"/>
                <w:lang w:eastAsia="ja-JP"/>
              </w:rPr>
            </w:pPr>
            <w:r w:rsidRPr="00CA5212">
              <w:rPr>
                <w:sz w:val="18"/>
                <w:szCs w:val="18"/>
                <w:lang w:eastAsia="ja-JP"/>
              </w:rPr>
              <w:t>Criteria Emissions, FC, CO</w:t>
            </w:r>
            <w:r w:rsidRPr="00CA5212">
              <w:rPr>
                <w:sz w:val="18"/>
                <w:szCs w:val="18"/>
                <w:vertAlign w:val="subscript"/>
                <w:lang w:eastAsia="ja-JP"/>
              </w:rPr>
              <w:t>2</w:t>
            </w:r>
          </w:p>
        </w:tc>
        <w:tc>
          <w:tcPr>
            <w:tcW w:w="1940" w:type="dxa"/>
            <w:tcBorders>
              <w:top w:val="dotted" w:sz="2" w:space="0" w:color="auto"/>
              <w:left w:val="single" w:sz="2" w:space="0" w:color="auto"/>
              <w:bottom w:val="nil"/>
            </w:tcBorders>
            <w:shd w:val="clear" w:color="auto" w:fill="auto"/>
          </w:tcPr>
          <w:p w14:paraId="2763A593" w14:textId="77777777" w:rsidR="003344B6" w:rsidRPr="00CA5212" w:rsidRDefault="003344B6" w:rsidP="00CA5212">
            <w:pPr>
              <w:keepNext/>
              <w:suppressAutoHyphens w:val="0"/>
              <w:spacing w:before="40" w:after="40" w:line="220" w:lineRule="exact"/>
              <w:ind w:right="113"/>
              <w:jc w:val="center"/>
              <w:rPr>
                <w:sz w:val="18"/>
                <w:szCs w:val="18"/>
                <w:lang w:eastAsia="ja-JP"/>
              </w:rPr>
            </w:pPr>
            <w:proofErr w:type="spellStart"/>
            <w:r w:rsidRPr="00CA5212">
              <w:rPr>
                <w:sz w:val="18"/>
                <w:szCs w:val="18"/>
                <w:lang w:eastAsia="ja-JP"/>
              </w:rPr>
              <w:t>AERcity</w:t>
            </w:r>
            <w:proofErr w:type="spellEnd"/>
            <w:r w:rsidRPr="00CA5212">
              <w:rPr>
                <w:sz w:val="18"/>
                <w:szCs w:val="18"/>
                <w:lang w:eastAsia="ja-JP"/>
              </w:rPr>
              <w:t xml:space="preserve">, </w:t>
            </w:r>
            <w:proofErr w:type="spellStart"/>
            <w:r w:rsidRPr="00CA5212">
              <w:rPr>
                <w:sz w:val="18"/>
                <w:szCs w:val="18"/>
                <w:lang w:eastAsia="ja-JP"/>
              </w:rPr>
              <w:t>E</w:t>
            </w:r>
            <w:r w:rsidRPr="00CA5212">
              <w:rPr>
                <w:sz w:val="18"/>
                <w:szCs w:val="18"/>
                <w:vertAlign w:val="subscript"/>
                <w:lang w:eastAsia="ja-JP"/>
              </w:rPr>
              <w:t>AC</w:t>
            </w:r>
            <w:r w:rsidRPr="00CA5212">
              <w:rPr>
                <w:sz w:val="18"/>
                <w:szCs w:val="18"/>
                <w:lang w:eastAsia="ja-JP"/>
              </w:rPr>
              <w:t>city</w:t>
            </w:r>
            <w:proofErr w:type="spellEnd"/>
          </w:p>
        </w:tc>
      </w:tr>
      <w:tr w:rsidR="009972A9" w:rsidRPr="00DE4593" w14:paraId="1C2A4F68" w14:textId="77777777" w:rsidTr="00CA5212">
        <w:trPr>
          <w:tblHeader/>
        </w:trPr>
        <w:tc>
          <w:tcPr>
            <w:tcW w:w="3853" w:type="dxa"/>
            <w:gridSpan w:val="2"/>
            <w:vMerge/>
            <w:tcBorders>
              <w:top w:val="nil"/>
              <w:bottom w:val="single" w:sz="12" w:space="0" w:color="auto"/>
              <w:right w:val="single" w:sz="2" w:space="0" w:color="auto"/>
            </w:tcBorders>
            <w:shd w:val="clear" w:color="auto" w:fill="auto"/>
            <w:vAlign w:val="bottom"/>
          </w:tcPr>
          <w:p w14:paraId="3A2D491D" w14:textId="77777777" w:rsidR="003344B6" w:rsidRPr="008E5291" w:rsidRDefault="003344B6" w:rsidP="008E5291">
            <w:pPr>
              <w:keepNext/>
              <w:suppressAutoHyphens w:val="0"/>
              <w:spacing w:before="40" w:after="40" w:line="220" w:lineRule="exact"/>
              <w:ind w:right="113"/>
              <w:rPr>
                <w:i/>
                <w:sz w:val="18"/>
                <w:szCs w:val="18"/>
                <w:lang w:eastAsia="ja-JP"/>
              </w:rPr>
            </w:pPr>
          </w:p>
        </w:tc>
        <w:tc>
          <w:tcPr>
            <w:tcW w:w="1928" w:type="dxa"/>
            <w:tcBorders>
              <w:top w:val="nil"/>
              <w:left w:val="single" w:sz="2" w:space="0" w:color="auto"/>
              <w:bottom w:val="single" w:sz="12" w:space="0" w:color="auto"/>
              <w:right w:val="single" w:sz="2" w:space="0" w:color="auto"/>
            </w:tcBorders>
            <w:shd w:val="clear" w:color="auto" w:fill="auto"/>
            <w:vAlign w:val="bottom"/>
          </w:tcPr>
          <w:p w14:paraId="765AB712" w14:textId="77777777" w:rsidR="003344B6" w:rsidRPr="00CA5212" w:rsidRDefault="0095788C" w:rsidP="00CA5212">
            <w:pPr>
              <w:keepNext/>
              <w:suppressAutoHyphens w:val="0"/>
              <w:spacing w:before="40" w:after="40" w:line="220" w:lineRule="exact"/>
              <w:ind w:right="113"/>
              <w:jc w:val="center"/>
              <w:rPr>
                <w:sz w:val="18"/>
                <w:szCs w:val="18"/>
                <w:lang w:eastAsia="ja-JP"/>
              </w:rPr>
            </w:pPr>
            <w:r w:rsidRPr="00CA5212">
              <w:rPr>
                <w:sz w:val="18"/>
                <w:szCs w:val="18"/>
                <w:lang w:eastAsia="ja-JP"/>
              </w:rPr>
              <w:t>Charge-depleting</w:t>
            </w:r>
          </w:p>
        </w:tc>
        <w:tc>
          <w:tcPr>
            <w:tcW w:w="1928" w:type="dxa"/>
            <w:tcBorders>
              <w:top w:val="nil"/>
              <w:left w:val="single" w:sz="2" w:space="0" w:color="auto"/>
              <w:bottom w:val="single" w:sz="12" w:space="0" w:color="auto"/>
              <w:right w:val="single" w:sz="2" w:space="0" w:color="auto"/>
            </w:tcBorders>
            <w:shd w:val="clear" w:color="auto" w:fill="auto"/>
            <w:vAlign w:val="bottom"/>
          </w:tcPr>
          <w:p w14:paraId="112E3011" w14:textId="77777777" w:rsidR="003344B6" w:rsidRPr="00CA5212" w:rsidRDefault="0095788C" w:rsidP="00CA5212">
            <w:pPr>
              <w:keepNext/>
              <w:suppressAutoHyphens w:val="0"/>
              <w:spacing w:before="40" w:after="40" w:line="220" w:lineRule="exact"/>
              <w:ind w:right="113"/>
              <w:jc w:val="center"/>
              <w:rPr>
                <w:sz w:val="18"/>
                <w:szCs w:val="18"/>
                <w:lang w:eastAsia="ja-JP"/>
              </w:rPr>
            </w:pPr>
            <w:r w:rsidRPr="00CA5212">
              <w:rPr>
                <w:sz w:val="18"/>
                <w:szCs w:val="18"/>
                <w:lang w:eastAsia="ja-JP"/>
              </w:rPr>
              <w:t>Charge-sustaining</w:t>
            </w:r>
          </w:p>
        </w:tc>
        <w:tc>
          <w:tcPr>
            <w:tcW w:w="1940" w:type="dxa"/>
            <w:tcBorders>
              <w:top w:val="nil"/>
              <w:left w:val="single" w:sz="2" w:space="0" w:color="auto"/>
              <w:bottom w:val="single" w:sz="12" w:space="0" w:color="auto"/>
            </w:tcBorders>
            <w:shd w:val="clear" w:color="auto" w:fill="auto"/>
          </w:tcPr>
          <w:p w14:paraId="33F6BFD6" w14:textId="77777777" w:rsidR="003344B6" w:rsidRPr="00CA5212" w:rsidRDefault="0095788C" w:rsidP="00CA5212">
            <w:pPr>
              <w:keepNext/>
              <w:suppressAutoHyphens w:val="0"/>
              <w:spacing w:before="40" w:after="40" w:line="220" w:lineRule="exact"/>
              <w:ind w:right="113"/>
              <w:jc w:val="center"/>
              <w:rPr>
                <w:sz w:val="18"/>
                <w:szCs w:val="18"/>
                <w:lang w:eastAsia="ja-JP"/>
              </w:rPr>
            </w:pPr>
            <w:r w:rsidRPr="00CA5212">
              <w:rPr>
                <w:sz w:val="18"/>
                <w:szCs w:val="18"/>
                <w:lang w:eastAsia="ja-JP"/>
              </w:rPr>
              <w:t>Charge-depleting</w:t>
            </w:r>
          </w:p>
        </w:tc>
      </w:tr>
      <w:tr w:rsidR="009972A9" w:rsidRPr="00DE4593" w14:paraId="1C216FFE" w14:textId="77777777" w:rsidTr="00CA5212">
        <w:tc>
          <w:tcPr>
            <w:tcW w:w="1926" w:type="dxa"/>
            <w:vMerge w:val="restart"/>
            <w:tcBorders>
              <w:top w:val="single" w:sz="12" w:space="0" w:color="auto"/>
              <w:bottom w:val="dotted" w:sz="2" w:space="0" w:color="auto"/>
              <w:right w:val="single" w:sz="2" w:space="0" w:color="auto"/>
            </w:tcBorders>
            <w:shd w:val="clear" w:color="auto" w:fill="auto"/>
          </w:tcPr>
          <w:p w14:paraId="1E351A61" w14:textId="77777777" w:rsidR="003344B6" w:rsidRPr="008E5291" w:rsidRDefault="003344B6" w:rsidP="00CA5212">
            <w:pPr>
              <w:keepNext/>
              <w:suppressAutoHyphens w:val="0"/>
              <w:spacing w:before="40" w:after="40" w:line="220" w:lineRule="exact"/>
              <w:ind w:right="113"/>
              <w:jc w:val="center"/>
              <w:rPr>
                <w:sz w:val="18"/>
                <w:szCs w:val="18"/>
                <w:lang w:eastAsia="ja-JP"/>
              </w:rPr>
            </w:pPr>
            <w:r w:rsidRPr="008E5291">
              <w:rPr>
                <w:rFonts w:hint="eastAsia"/>
                <w:sz w:val="18"/>
                <w:szCs w:val="18"/>
                <w:lang w:eastAsia="ja-JP"/>
              </w:rPr>
              <w:t>OVC-HEV</w:t>
            </w:r>
          </w:p>
        </w:tc>
        <w:tc>
          <w:tcPr>
            <w:tcW w:w="1927" w:type="dxa"/>
            <w:tcBorders>
              <w:top w:val="single" w:sz="12" w:space="0" w:color="auto"/>
              <w:left w:val="single" w:sz="2" w:space="0" w:color="auto"/>
              <w:bottom w:val="dotted" w:sz="2" w:space="0" w:color="auto"/>
              <w:right w:val="single" w:sz="2" w:space="0" w:color="auto"/>
            </w:tcBorders>
            <w:shd w:val="clear" w:color="auto" w:fill="auto"/>
          </w:tcPr>
          <w:p w14:paraId="7641CDA8" w14:textId="77777777" w:rsidR="003344B6" w:rsidRPr="008E5291" w:rsidRDefault="003344B6" w:rsidP="00CA5212">
            <w:pPr>
              <w:keepNext/>
              <w:suppressAutoHyphens w:val="0"/>
              <w:spacing w:before="40" w:after="40" w:line="220" w:lineRule="exact"/>
              <w:ind w:right="113"/>
              <w:jc w:val="center"/>
              <w:rPr>
                <w:sz w:val="18"/>
                <w:szCs w:val="18"/>
                <w:lang w:eastAsia="ja-JP"/>
              </w:rPr>
            </w:pPr>
            <w:r w:rsidRPr="008E5291">
              <w:rPr>
                <w:sz w:val="18"/>
                <w:szCs w:val="18"/>
                <w:lang w:eastAsia="ja-JP"/>
              </w:rPr>
              <w:t>Class 3a</w:t>
            </w:r>
          </w:p>
          <w:p w14:paraId="557B9EBD" w14:textId="77777777" w:rsidR="003344B6" w:rsidRPr="008E5291" w:rsidRDefault="003344B6" w:rsidP="00CA5212">
            <w:pPr>
              <w:keepNext/>
              <w:suppressAutoHyphens w:val="0"/>
              <w:spacing w:before="40" w:after="40" w:line="220" w:lineRule="exact"/>
              <w:ind w:right="113"/>
              <w:jc w:val="center"/>
              <w:rPr>
                <w:strike/>
                <w:sz w:val="18"/>
                <w:szCs w:val="18"/>
                <w:lang w:eastAsia="ja-JP"/>
              </w:rPr>
            </w:pPr>
          </w:p>
        </w:tc>
        <w:tc>
          <w:tcPr>
            <w:tcW w:w="1928" w:type="dxa"/>
            <w:tcBorders>
              <w:top w:val="single" w:sz="12" w:space="0" w:color="auto"/>
              <w:left w:val="single" w:sz="2" w:space="0" w:color="auto"/>
              <w:bottom w:val="dotted" w:sz="2" w:space="0" w:color="auto"/>
              <w:right w:val="single" w:sz="2" w:space="0" w:color="auto"/>
            </w:tcBorders>
            <w:shd w:val="clear" w:color="auto" w:fill="auto"/>
          </w:tcPr>
          <w:p w14:paraId="0285AA7B" w14:textId="68D1CEDE" w:rsidR="003344B6" w:rsidRPr="008E5291" w:rsidRDefault="003344B6" w:rsidP="00CA5212">
            <w:pPr>
              <w:keepNext/>
              <w:suppressAutoHyphens w:val="0"/>
              <w:spacing w:before="40" w:after="40" w:line="220" w:lineRule="exact"/>
              <w:ind w:right="113"/>
              <w:jc w:val="center"/>
              <w:rPr>
                <w:sz w:val="18"/>
                <w:szCs w:val="18"/>
                <w:lang w:eastAsia="ja-JP"/>
              </w:rPr>
            </w:pPr>
            <w:r w:rsidRPr="008E5291">
              <w:rPr>
                <w:sz w:val="18"/>
                <w:szCs w:val="18"/>
                <w:lang w:eastAsia="ja-JP"/>
              </w:rPr>
              <w:t>Low</w:t>
            </w:r>
            <w:r w:rsidRPr="008E5291">
              <w:rPr>
                <w:sz w:val="18"/>
                <w:szCs w:val="18"/>
                <w:vertAlign w:val="subscript"/>
                <w:lang w:eastAsia="ja-JP"/>
              </w:rPr>
              <w:t xml:space="preserve">3 </w:t>
            </w:r>
            <w:r w:rsidRPr="008E5291">
              <w:rPr>
                <w:sz w:val="18"/>
                <w:szCs w:val="18"/>
                <w:lang w:eastAsia="ja-JP"/>
              </w:rPr>
              <w:t>+ Medium</w:t>
            </w:r>
            <w:r w:rsidRPr="008E5291">
              <w:rPr>
                <w:sz w:val="18"/>
                <w:szCs w:val="18"/>
                <w:vertAlign w:val="subscript"/>
                <w:lang w:eastAsia="ja-JP"/>
              </w:rPr>
              <w:t>3-1</w:t>
            </w:r>
            <w:r w:rsidRPr="008E5291">
              <w:rPr>
                <w:sz w:val="18"/>
                <w:szCs w:val="18"/>
                <w:lang w:eastAsia="ja-JP"/>
              </w:rPr>
              <w:t xml:space="preserve"> + High</w:t>
            </w:r>
            <w:r w:rsidRPr="008E5291">
              <w:rPr>
                <w:sz w:val="18"/>
                <w:szCs w:val="18"/>
                <w:vertAlign w:val="subscript"/>
                <w:lang w:eastAsia="ja-JP"/>
              </w:rPr>
              <w:t>3-1</w:t>
            </w:r>
            <w:r w:rsidRPr="008E5291">
              <w:rPr>
                <w:sz w:val="18"/>
                <w:szCs w:val="18"/>
                <w:lang w:eastAsia="ja-JP"/>
              </w:rPr>
              <w:t xml:space="preserve"> + (</w:t>
            </w:r>
            <w:r w:rsidRPr="008E5291">
              <w:rPr>
                <w:rFonts w:hint="eastAsia"/>
                <w:sz w:val="18"/>
                <w:szCs w:val="18"/>
                <w:lang w:eastAsia="ja-JP"/>
              </w:rPr>
              <w:t>E</w:t>
            </w:r>
            <w:r w:rsidRPr="008E5291">
              <w:rPr>
                <w:sz w:val="18"/>
                <w:szCs w:val="18"/>
                <w:lang w:eastAsia="ja-JP"/>
              </w:rPr>
              <w:t>x</w:t>
            </w:r>
            <w:r w:rsidRPr="008E5291">
              <w:rPr>
                <w:rFonts w:hint="eastAsia"/>
                <w:sz w:val="18"/>
                <w:szCs w:val="18"/>
                <w:lang w:eastAsia="ja-JP"/>
              </w:rPr>
              <w:t>tra</w:t>
            </w:r>
            <w:r w:rsidR="007C599E">
              <w:rPr>
                <w:sz w:val="18"/>
                <w:szCs w:val="18"/>
                <w:lang w:eastAsia="ja-JP"/>
              </w:rPr>
              <w:t xml:space="preserve"> </w:t>
            </w:r>
            <w:r w:rsidRPr="008E5291">
              <w:rPr>
                <w:sz w:val="18"/>
                <w:szCs w:val="18"/>
                <w:lang w:eastAsia="ja-JP"/>
              </w:rPr>
              <w:t>High</w:t>
            </w:r>
            <w:r w:rsidRPr="008E5291">
              <w:rPr>
                <w:sz w:val="18"/>
                <w:szCs w:val="18"/>
                <w:vertAlign w:val="subscript"/>
                <w:lang w:eastAsia="ja-JP"/>
              </w:rPr>
              <w:t>3</w:t>
            </w:r>
            <w:r w:rsidRPr="008E5291">
              <w:rPr>
                <w:sz w:val="18"/>
                <w:szCs w:val="18"/>
                <w:lang w:eastAsia="ja-JP"/>
              </w:rPr>
              <w:t>)</w:t>
            </w:r>
          </w:p>
        </w:tc>
        <w:tc>
          <w:tcPr>
            <w:tcW w:w="1928" w:type="dxa"/>
            <w:tcBorders>
              <w:top w:val="single" w:sz="12" w:space="0" w:color="auto"/>
              <w:left w:val="single" w:sz="2" w:space="0" w:color="auto"/>
              <w:bottom w:val="dotted" w:sz="2" w:space="0" w:color="auto"/>
              <w:right w:val="single" w:sz="2" w:space="0" w:color="auto"/>
            </w:tcBorders>
            <w:shd w:val="clear" w:color="auto" w:fill="auto"/>
          </w:tcPr>
          <w:p w14:paraId="5CE9E0C9" w14:textId="7FF89FF5" w:rsidR="003344B6" w:rsidRPr="008E5291" w:rsidRDefault="003344B6" w:rsidP="00CA5212">
            <w:pPr>
              <w:keepNext/>
              <w:suppressAutoHyphens w:val="0"/>
              <w:spacing w:before="40" w:after="40" w:line="220" w:lineRule="exact"/>
              <w:ind w:right="113"/>
              <w:jc w:val="center"/>
              <w:rPr>
                <w:sz w:val="18"/>
                <w:szCs w:val="18"/>
                <w:lang w:eastAsia="ja-JP"/>
              </w:rPr>
            </w:pPr>
            <w:r w:rsidRPr="008E5291">
              <w:rPr>
                <w:sz w:val="18"/>
                <w:szCs w:val="18"/>
                <w:lang w:eastAsia="ja-JP"/>
              </w:rPr>
              <w:t>Low</w:t>
            </w:r>
            <w:r w:rsidRPr="008E5291">
              <w:rPr>
                <w:sz w:val="18"/>
                <w:szCs w:val="18"/>
                <w:vertAlign w:val="subscript"/>
                <w:lang w:eastAsia="ja-JP"/>
              </w:rPr>
              <w:t xml:space="preserve">3 </w:t>
            </w:r>
            <w:r w:rsidRPr="008E5291">
              <w:rPr>
                <w:sz w:val="18"/>
                <w:szCs w:val="18"/>
                <w:lang w:eastAsia="ja-JP"/>
              </w:rPr>
              <w:t>+ Medium</w:t>
            </w:r>
            <w:r w:rsidRPr="008E5291">
              <w:rPr>
                <w:sz w:val="18"/>
                <w:szCs w:val="18"/>
                <w:vertAlign w:val="subscript"/>
                <w:lang w:eastAsia="ja-JP"/>
              </w:rPr>
              <w:t>3-1</w:t>
            </w:r>
            <w:r w:rsidRPr="008E5291">
              <w:rPr>
                <w:sz w:val="18"/>
                <w:szCs w:val="18"/>
                <w:lang w:eastAsia="ja-JP"/>
              </w:rPr>
              <w:t xml:space="preserve"> + High</w:t>
            </w:r>
            <w:r w:rsidRPr="008E5291">
              <w:rPr>
                <w:sz w:val="18"/>
                <w:szCs w:val="18"/>
                <w:vertAlign w:val="subscript"/>
                <w:lang w:eastAsia="ja-JP"/>
              </w:rPr>
              <w:t>3-1</w:t>
            </w:r>
            <w:r w:rsidRPr="008E5291">
              <w:rPr>
                <w:sz w:val="18"/>
                <w:szCs w:val="18"/>
                <w:lang w:eastAsia="ja-JP"/>
              </w:rPr>
              <w:t xml:space="preserve"> + (</w:t>
            </w:r>
            <w:r w:rsidRPr="008E5291">
              <w:rPr>
                <w:rFonts w:hint="eastAsia"/>
                <w:sz w:val="18"/>
                <w:szCs w:val="18"/>
                <w:lang w:eastAsia="ja-JP"/>
              </w:rPr>
              <w:t>E</w:t>
            </w:r>
            <w:r w:rsidRPr="008E5291">
              <w:rPr>
                <w:sz w:val="18"/>
                <w:szCs w:val="18"/>
                <w:lang w:eastAsia="ja-JP"/>
              </w:rPr>
              <w:t>x</w:t>
            </w:r>
            <w:r w:rsidRPr="008E5291">
              <w:rPr>
                <w:rFonts w:hint="eastAsia"/>
                <w:sz w:val="18"/>
                <w:szCs w:val="18"/>
                <w:lang w:eastAsia="ja-JP"/>
              </w:rPr>
              <w:t>tra</w:t>
            </w:r>
            <w:r w:rsidR="007C599E">
              <w:rPr>
                <w:sz w:val="18"/>
                <w:szCs w:val="18"/>
                <w:lang w:eastAsia="ja-JP"/>
              </w:rPr>
              <w:t xml:space="preserve"> </w:t>
            </w:r>
            <w:r w:rsidRPr="008E5291">
              <w:rPr>
                <w:sz w:val="18"/>
                <w:szCs w:val="18"/>
                <w:lang w:eastAsia="ja-JP"/>
              </w:rPr>
              <w:t>High</w:t>
            </w:r>
            <w:r w:rsidRPr="008E5291">
              <w:rPr>
                <w:sz w:val="18"/>
                <w:szCs w:val="18"/>
                <w:vertAlign w:val="subscript"/>
                <w:lang w:eastAsia="ja-JP"/>
              </w:rPr>
              <w:t>3</w:t>
            </w:r>
            <w:r w:rsidRPr="008E5291">
              <w:rPr>
                <w:sz w:val="18"/>
                <w:szCs w:val="18"/>
                <w:lang w:eastAsia="ja-JP"/>
              </w:rPr>
              <w:t>)</w:t>
            </w:r>
          </w:p>
        </w:tc>
        <w:tc>
          <w:tcPr>
            <w:tcW w:w="1940" w:type="dxa"/>
            <w:tcBorders>
              <w:top w:val="single" w:sz="12" w:space="0" w:color="auto"/>
              <w:left w:val="single" w:sz="2" w:space="0" w:color="auto"/>
              <w:bottom w:val="dotted" w:sz="2" w:space="0" w:color="auto"/>
            </w:tcBorders>
            <w:shd w:val="clear" w:color="auto" w:fill="auto"/>
          </w:tcPr>
          <w:p w14:paraId="13617064" w14:textId="77777777" w:rsidR="003344B6" w:rsidRPr="008E5291" w:rsidRDefault="003344B6" w:rsidP="00CA5212">
            <w:pPr>
              <w:keepNext/>
              <w:suppressAutoHyphens w:val="0"/>
              <w:spacing w:before="40" w:after="40" w:line="220" w:lineRule="exact"/>
              <w:ind w:right="113"/>
              <w:jc w:val="center"/>
              <w:rPr>
                <w:sz w:val="18"/>
                <w:szCs w:val="18"/>
                <w:lang w:eastAsia="ja-JP"/>
              </w:rPr>
            </w:pPr>
            <w:r w:rsidRPr="008E5291">
              <w:rPr>
                <w:sz w:val="18"/>
                <w:szCs w:val="18"/>
                <w:lang w:eastAsia="ja-JP"/>
              </w:rPr>
              <w:t>Low</w:t>
            </w:r>
            <w:r w:rsidRPr="008E5291">
              <w:rPr>
                <w:sz w:val="18"/>
                <w:szCs w:val="18"/>
                <w:vertAlign w:val="subscript"/>
                <w:lang w:eastAsia="ja-JP"/>
              </w:rPr>
              <w:t xml:space="preserve">3 </w:t>
            </w:r>
            <w:r w:rsidRPr="008E5291">
              <w:rPr>
                <w:sz w:val="18"/>
                <w:szCs w:val="18"/>
                <w:lang w:eastAsia="ja-JP"/>
              </w:rPr>
              <w:t>+ Medium</w:t>
            </w:r>
            <w:r w:rsidRPr="008E5291">
              <w:rPr>
                <w:sz w:val="18"/>
                <w:szCs w:val="18"/>
                <w:vertAlign w:val="subscript"/>
                <w:lang w:eastAsia="ja-JP"/>
              </w:rPr>
              <w:t>3-1</w:t>
            </w:r>
          </w:p>
        </w:tc>
      </w:tr>
      <w:tr w:rsidR="009972A9" w:rsidRPr="00DE4593" w14:paraId="2F7782C5" w14:textId="77777777" w:rsidTr="00CA5212">
        <w:tc>
          <w:tcPr>
            <w:tcW w:w="1926" w:type="dxa"/>
            <w:vMerge/>
            <w:tcBorders>
              <w:top w:val="dotted" w:sz="2" w:space="0" w:color="auto"/>
              <w:bottom w:val="dotted" w:sz="2" w:space="0" w:color="auto"/>
              <w:right w:val="single" w:sz="2" w:space="0" w:color="auto"/>
            </w:tcBorders>
            <w:shd w:val="clear" w:color="auto" w:fill="auto"/>
          </w:tcPr>
          <w:p w14:paraId="49D21793" w14:textId="77777777" w:rsidR="003344B6" w:rsidRPr="008E5291" w:rsidRDefault="003344B6" w:rsidP="00CA5212">
            <w:pPr>
              <w:keepNext/>
              <w:suppressAutoHyphens w:val="0"/>
              <w:spacing w:before="40" w:after="40" w:line="220" w:lineRule="exact"/>
              <w:ind w:right="113"/>
              <w:jc w:val="center"/>
              <w:rPr>
                <w:sz w:val="18"/>
                <w:szCs w:val="18"/>
                <w:lang w:eastAsia="ja-JP"/>
              </w:rPr>
            </w:pPr>
          </w:p>
        </w:tc>
        <w:tc>
          <w:tcPr>
            <w:tcW w:w="1927" w:type="dxa"/>
            <w:tcBorders>
              <w:top w:val="dotted" w:sz="2" w:space="0" w:color="auto"/>
              <w:left w:val="single" w:sz="2" w:space="0" w:color="auto"/>
              <w:bottom w:val="dotted" w:sz="2" w:space="0" w:color="auto"/>
              <w:right w:val="single" w:sz="2" w:space="0" w:color="auto"/>
            </w:tcBorders>
            <w:shd w:val="clear" w:color="auto" w:fill="auto"/>
          </w:tcPr>
          <w:p w14:paraId="1BDF3400" w14:textId="77777777" w:rsidR="003344B6" w:rsidRPr="008E5291" w:rsidRDefault="003344B6" w:rsidP="00CA5212">
            <w:pPr>
              <w:keepNext/>
              <w:suppressAutoHyphens w:val="0"/>
              <w:spacing w:before="40" w:after="40" w:line="220" w:lineRule="exact"/>
              <w:ind w:right="113"/>
              <w:jc w:val="center"/>
              <w:rPr>
                <w:sz w:val="18"/>
                <w:szCs w:val="18"/>
                <w:lang w:eastAsia="ja-JP"/>
              </w:rPr>
            </w:pPr>
            <w:r w:rsidRPr="008E5291">
              <w:rPr>
                <w:sz w:val="18"/>
                <w:szCs w:val="18"/>
                <w:lang w:eastAsia="ja-JP"/>
              </w:rPr>
              <w:t>Class 3b</w:t>
            </w:r>
          </w:p>
          <w:p w14:paraId="5CDAB66B" w14:textId="77777777" w:rsidR="003344B6" w:rsidRPr="008E5291" w:rsidRDefault="003344B6" w:rsidP="00CA5212">
            <w:pPr>
              <w:keepNext/>
              <w:suppressAutoHyphens w:val="0"/>
              <w:spacing w:before="40" w:after="40" w:line="220" w:lineRule="exact"/>
              <w:ind w:right="113"/>
              <w:jc w:val="center"/>
              <w:rPr>
                <w:strike/>
                <w:sz w:val="18"/>
                <w:szCs w:val="18"/>
                <w:lang w:eastAsia="ja-JP"/>
              </w:rPr>
            </w:pPr>
          </w:p>
        </w:tc>
        <w:tc>
          <w:tcPr>
            <w:tcW w:w="1928" w:type="dxa"/>
            <w:tcBorders>
              <w:top w:val="dotted" w:sz="2" w:space="0" w:color="auto"/>
              <w:left w:val="single" w:sz="2" w:space="0" w:color="auto"/>
              <w:bottom w:val="dotted" w:sz="2" w:space="0" w:color="auto"/>
              <w:right w:val="single" w:sz="2" w:space="0" w:color="auto"/>
            </w:tcBorders>
            <w:shd w:val="clear" w:color="auto" w:fill="auto"/>
          </w:tcPr>
          <w:p w14:paraId="4D951F94" w14:textId="038B4C3F" w:rsidR="003344B6" w:rsidRPr="008E5291" w:rsidRDefault="003344B6" w:rsidP="00CA5212">
            <w:pPr>
              <w:keepNext/>
              <w:suppressAutoHyphens w:val="0"/>
              <w:spacing w:before="40" w:after="40" w:line="220" w:lineRule="exact"/>
              <w:ind w:right="113"/>
              <w:jc w:val="center"/>
              <w:rPr>
                <w:sz w:val="18"/>
                <w:szCs w:val="18"/>
                <w:lang w:eastAsia="ja-JP"/>
              </w:rPr>
            </w:pPr>
            <w:r w:rsidRPr="008E5291">
              <w:rPr>
                <w:sz w:val="18"/>
                <w:szCs w:val="18"/>
                <w:lang w:eastAsia="ja-JP"/>
              </w:rPr>
              <w:t>Low</w:t>
            </w:r>
            <w:r w:rsidRPr="008E5291">
              <w:rPr>
                <w:sz w:val="18"/>
                <w:szCs w:val="18"/>
                <w:vertAlign w:val="subscript"/>
                <w:lang w:eastAsia="ja-JP"/>
              </w:rPr>
              <w:t xml:space="preserve">3 </w:t>
            </w:r>
            <w:r w:rsidRPr="008E5291">
              <w:rPr>
                <w:sz w:val="18"/>
                <w:szCs w:val="18"/>
                <w:lang w:eastAsia="ja-JP"/>
              </w:rPr>
              <w:t>+ Medium</w:t>
            </w:r>
            <w:r w:rsidRPr="008E5291">
              <w:rPr>
                <w:sz w:val="18"/>
                <w:szCs w:val="18"/>
                <w:vertAlign w:val="subscript"/>
                <w:lang w:eastAsia="ja-JP"/>
              </w:rPr>
              <w:t>3-2</w:t>
            </w:r>
            <w:r w:rsidRPr="008E5291">
              <w:rPr>
                <w:sz w:val="18"/>
                <w:szCs w:val="18"/>
                <w:lang w:eastAsia="ja-JP"/>
              </w:rPr>
              <w:t xml:space="preserve"> + High</w:t>
            </w:r>
            <w:r w:rsidRPr="008E5291">
              <w:rPr>
                <w:sz w:val="18"/>
                <w:szCs w:val="18"/>
                <w:vertAlign w:val="subscript"/>
                <w:lang w:eastAsia="ja-JP"/>
              </w:rPr>
              <w:t>3-2</w:t>
            </w:r>
            <w:r w:rsidRPr="008E5291">
              <w:rPr>
                <w:sz w:val="18"/>
                <w:szCs w:val="18"/>
                <w:lang w:eastAsia="ja-JP"/>
              </w:rPr>
              <w:t xml:space="preserve"> + (</w:t>
            </w:r>
            <w:r w:rsidRPr="008E5291">
              <w:rPr>
                <w:rFonts w:hint="eastAsia"/>
                <w:sz w:val="18"/>
                <w:szCs w:val="18"/>
                <w:lang w:eastAsia="ja-JP"/>
              </w:rPr>
              <w:t>E</w:t>
            </w:r>
            <w:r w:rsidRPr="008E5291">
              <w:rPr>
                <w:sz w:val="18"/>
                <w:szCs w:val="18"/>
                <w:lang w:eastAsia="ja-JP"/>
              </w:rPr>
              <w:t>x</w:t>
            </w:r>
            <w:r w:rsidRPr="008E5291">
              <w:rPr>
                <w:rFonts w:hint="eastAsia"/>
                <w:sz w:val="18"/>
                <w:szCs w:val="18"/>
                <w:lang w:eastAsia="ja-JP"/>
              </w:rPr>
              <w:t>tra</w:t>
            </w:r>
            <w:r w:rsidR="007C599E">
              <w:rPr>
                <w:sz w:val="18"/>
                <w:szCs w:val="18"/>
                <w:lang w:eastAsia="ja-JP"/>
              </w:rPr>
              <w:t xml:space="preserve"> </w:t>
            </w:r>
            <w:r w:rsidRPr="008E5291">
              <w:rPr>
                <w:sz w:val="18"/>
                <w:szCs w:val="18"/>
                <w:lang w:eastAsia="ja-JP"/>
              </w:rPr>
              <w:t>High</w:t>
            </w:r>
            <w:r w:rsidRPr="008E5291">
              <w:rPr>
                <w:sz w:val="18"/>
                <w:szCs w:val="18"/>
                <w:vertAlign w:val="subscript"/>
                <w:lang w:eastAsia="ja-JP"/>
              </w:rPr>
              <w:t>3</w:t>
            </w:r>
            <w:r w:rsidRPr="008E5291">
              <w:rPr>
                <w:sz w:val="18"/>
                <w:szCs w:val="18"/>
                <w:lang w:eastAsia="ja-JP"/>
              </w:rPr>
              <w:t>)</w:t>
            </w:r>
          </w:p>
        </w:tc>
        <w:tc>
          <w:tcPr>
            <w:tcW w:w="1928" w:type="dxa"/>
            <w:tcBorders>
              <w:top w:val="dotted" w:sz="2" w:space="0" w:color="auto"/>
              <w:left w:val="single" w:sz="2" w:space="0" w:color="auto"/>
              <w:bottom w:val="dotted" w:sz="2" w:space="0" w:color="auto"/>
              <w:right w:val="single" w:sz="2" w:space="0" w:color="auto"/>
            </w:tcBorders>
            <w:shd w:val="clear" w:color="auto" w:fill="auto"/>
          </w:tcPr>
          <w:p w14:paraId="6CE96281" w14:textId="4C4D7F0E" w:rsidR="003344B6" w:rsidRPr="008E5291" w:rsidRDefault="003344B6" w:rsidP="00CA5212">
            <w:pPr>
              <w:keepNext/>
              <w:suppressAutoHyphens w:val="0"/>
              <w:spacing w:before="40" w:after="40" w:line="220" w:lineRule="exact"/>
              <w:ind w:right="113"/>
              <w:jc w:val="center"/>
              <w:rPr>
                <w:sz w:val="18"/>
                <w:szCs w:val="18"/>
                <w:lang w:eastAsia="ja-JP"/>
              </w:rPr>
            </w:pPr>
            <w:r w:rsidRPr="008E5291">
              <w:rPr>
                <w:sz w:val="18"/>
                <w:szCs w:val="18"/>
                <w:lang w:eastAsia="ja-JP"/>
              </w:rPr>
              <w:t>Low</w:t>
            </w:r>
            <w:r w:rsidRPr="008E5291">
              <w:rPr>
                <w:sz w:val="18"/>
                <w:szCs w:val="18"/>
                <w:vertAlign w:val="subscript"/>
                <w:lang w:eastAsia="ja-JP"/>
              </w:rPr>
              <w:t xml:space="preserve">3 </w:t>
            </w:r>
            <w:r w:rsidRPr="008E5291">
              <w:rPr>
                <w:sz w:val="18"/>
                <w:szCs w:val="18"/>
                <w:lang w:eastAsia="ja-JP"/>
              </w:rPr>
              <w:t>+ Medium</w:t>
            </w:r>
            <w:r w:rsidRPr="008E5291">
              <w:rPr>
                <w:sz w:val="18"/>
                <w:szCs w:val="18"/>
                <w:vertAlign w:val="subscript"/>
                <w:lang w:eastAsia="ja-JP"/>
              </w:rPr>
              <w:t>3-2</w:t>
            </w:r>
            <w:r w:rsidRPr="008E5291">
              <w:rPr>
                <w:sz w:val="18"/>
                <w:szCs w:val="18"/>
                <w:lang w:eastAsia="ja-JP"/>
              </w:rPr>
              <w:t xml:space="preserve"> + High</w:t>
            </w:r>
            <w:r w:rsidRPr="008E5291">
              <w:rPr>
                <w:sz w:val="18"/>
                <w:szCs w:val="18"/>
                <w:vertAlign w:val="subscript"/>
                <w:lang w:eastAsia="ja-JP"/>
              </w:rPr>
              <w:t>3-2</w:t>
            </w:r>
            <w:r w:rsidRPr="008E5291">
              <w:rPr>
                <w:sz w:val="18"/>
                <w:szCs w:val="18"/>
                <w:lang w:eastAsia="ja-JP"/>
              </w:rPr>
              <w:t xml:space="preserve"> + (</w:t>
            </w:r>
            <w:r w:rsidRPr="008E5291">
              <w:rPr>
                <w:rFonts w:hint="eastAsia"/>
                <w:sz w:val="18"/>
                <w:szCs w:val="18"/>
                <w:lang w:eastAsia="ja-JP"/>
              </w:rPr>
              <w:t>E</w:t>
            </w:r>
            <w:r w:rsidRPr="008E5291">
              <w:rPr>
                <w:sz w:val="18"/>
                <w:szCs w:val="18"/>
                <w:lang w:eastAsia="ja-JP"/>
              </w:rPr>
              <w:t>x</w:t>
            </w:r>
            <w:r w:rsidRPr="008E5291">
              <w:rPr>
                <w:rFonts w:hint="eastAsia"/>
                <w:sz w:val="18"/>
                <w:szCs w:val="18"/>
                <w:lang w:eastAsia="ja-JP"/>
              </w:rPr>
              <w:t>tra</w:t>
            </w:r>
            <w:r w:rsidR="007C599E">
              <w:rPr>
                <w:sz w:val="18"/>
                <w:szCs w:val="18"/>
                <w:lang w:eastAsia="ja-JP"/>
              </w:rPr>
              <w:t xml:space="preserve"> </w:t>
            </w:r>
            <w:r w:rsidRPr="008E5291">
              <w:rPr>
                <w:sz w:val="18"/>
                <w:szCs w:val="18"/>
                <w:lang w:eastAsia="ja-JP"/>
              </w:rPr>
              <w:t>High</w:t>
            </w:r>
            <w:r w:rsidRPr="008E5291">
              <w:rPr>
                <w:sz w:val="18"/>
                <w:szCs w:val="18"/>
                <w:vertAlign w:val="subscript"/>
                <w:lang w:eastAsia="ja-JP"/>
              </w:rPr>
              <w:t>3</w:t>
            </w:r>
            <w:r w:rsidRPr="008E5291">
              <w:rPr>
                <w:sz w:val="18"/>
                <w:szCs w:val="18"/>
                <w:lang w:eastAsia="ja-JP"/>
              </w:rPr>
              <w:t>)</w:t>
            </w:r>
          </w:p>
        </w:tc>
        <w:tc>
          <w:tcPr>
            <w:tcW w:w="1940" w:type="dxa"/>
            <w:tcBorders>
              <w:top w:val="dotted" w:sz="2" w:space="0" w:color="auto"/>
              <w:left w:val="single" w:sz="2" w:space="0" w:color="auto"/>
              <w:bottom w:val="dotted" w:sz="2" w:space="0" w:color="auto"/>
            </w:tcBorders>
            <w:shd w:val="clear" w:color="auto" w:fill="auto"/>
          </w:tcPr>
          <w:p w14:paraId="5074E4BA" w14:textId="77777777" w:rsidR="003344B6" w:rsidRPr="008E5291" w:rsidRDefault="003344B6" w:rsidP="00CA5212">
            <w:pPr>
              <w:keepNext/>
              <w:suppressAutoHyphens w:val="0"/>
              <w:spacing w:before="40" w:after="40" w:line="220" w:lineRule="exact"/>
              <w:ind w:right="113"/>
              <w:jc w:val="center"/>
              <w:rPr>
                <w:sz w:val="18"/>
                <w:szCs w:val="18"/>
                <w:lang w:eastAsia="ja-JP"/>
              </w:rPr>
            </w:pPr>
            <w:r w:rsidRPr="008E5291">
              <w:rPr>
                <w:sz w:val="18"/>
                <w:szCs w:val="18"/>
                <w:lang w:eastAsia="ja-JP"/>
              </w:rPr>
              <w:t>Low</w:t>
            </w:r>
            <w:r w:rsidRPr="008E5291">
              <w:rPr>
                <w:sz w:val="18"/>
                <w:szCs w:val="18"/>
                <w:vertAlign w:val="subscript"/>
                <w:lang w:eastAsia="ja-JP"/>
              </w:rPr>
              <w:t xml:space="preserve">3 </w:t>
            </w:r>
            <w:r w:rsidRPr="008E5291">
              <w:rPr>
                <w:sz w:val="18"/>
                <w:szCs w:val="18"/>
                <w:lang w:eastAsia="ja-JP"/>
              </w:rPr>
              <w:t>+ Medium</w:t>
            </w:r>
            <w:r w:rsidRPr="008E5291">
              <w:rPr>
                <w:sz w:val="18"/>
                <w:szCs w:val="18"/>
                <w:vertAlign w:val="subscript"/>
                <w:lang w:eastAsia="ja-JP"/>
              </w:rPr>
              <w:t>3-2</w:t>
            </w:r>
          </w:p>
        </w:tc>
      </w:tr>
      <w:tr w:rsidR="009972A9" w:rsidRPr="00DE4593" w14:paraId="063042F1" w14:textId="77777777" w:rsidTr="00CA5212">
        <w:tc>
          <w:tcPr>
            <w:tcW w:w="1926" w:type="dxa"/>
            <w:vMerge w:val="restart"/>
            <w:tcBorders>
              <w:top w:val="dotted" w:sz="2" w:space="0" w:color="auto"/>
              <w:bottom w:val="dotted" w:sz="2" w:space="0" w:color="auto"/>
              <w:right w:val="single" w:sz="2" w:space="0" w:color="auto"/>
            </w:tcBorders>
            <w:shd w:val="clear" w:color="auto" w:fill="auto"/>
          </w:tcPr>
          <w:p w14:paraId="16E0992F" w14:textId="77777777" w:rsidR="003344B6" w:rsidRPr="008E5291" w:rsidRDefault="003344B6" w:rsidP="00CA5212">
            <w:pPr>
              <w:keepNext/>
              <w:suppressAutoHyphens w:val="0"/>
              <w:spacing w:before="40" w:after="40" w:line="220" w:lineRule="exact"/>
              <w:ind w:right="113"/>
              <w:jc w:val="center"/>
              <w:rPr>
                <w:sz w:val="18"/>
                <w:szCs w:val="18"/>
                <w:lang w:eastAsia="ja-JP"/>
              </w:rPr>
            </w:pPr>
            <w:r w:rsidRPr="008E5291">
              <w:rPr>
                <w:rFonts w:hint="eastAsia"/>
                <w:sz w:val="18"/>
                <w:szCs w:val="18"/>
                <w:lang w:eastAsia="ja-JP"/>
              </w:rPr>
              <w:t>NOVC-HEV</w:t>
            </w:r>
          </w:p>
        </w:tc>
        <w:tc>
          <w:tcPr>
            <w:tcW w:w="1927" w:type="dxa"/>
            <w:tcBorders>
              <w:top w:val="dotted" w:sz="2" w:space="0" w:color="auto"/>
              <w:left w:val="single" w:sz="2" w:space="0" w:color="auto"/>
              <w:bottom w:val="dotted" w:sz="2" w:space="0" w:color="auto"/>
              <w:right w:val="single" w:sz="2" w:space="0" w:color="auto"/>
            </w:tcBorders>
            <w:shd w:val="clear" w:color="auto" w:fill="auto"/>
          </w:tcPr>
          <w:p w14:paraId="41615CD7" w14:textId="77777777" w:rsidR="003344B6" w:rsidRPr="008E5291" w:rsidRDefault="003344B6" w:rsidP="00CA5212">
            <w:pPr>
              <w:keepNext/>
              <w:suppressAutoHyphens w:val="0"/>
              <w:spacing w:before="40" w:after="40" w:line="220" w:lineRule="exact"/>
              <w:ind w:right="113"/>
              <w:jc w:val="center"/>
              <w:rPr>
                <w:sz w:val="18"/>
                <w:szCs w:val="18"/>
                <w:lang w:eastAsia="ja-JP"/>
              </w:rPr>
            </w:pPr>
            <w:r w:rsidRPr="008E5291">
              <w:rPr>
                <w:sz w:val="18"/>
                <w:szCs w:val="18"/>
                <w:lang w:eastAsia="ja-JP"/>
              </w:rPr>
              <w:t>Class 3a</w:t>
            </w:r>
          </w:p>
          <w:p w14:paraId="4F3389DC" w14:textId="77777777" w:rsidR="003344B6" w:rsidRPr="008E5291" w:rsidRDefault="003344B6" w:rsidP="00CA5212">
            <w:pPr>
              <w:keepNext/>
              <w:suppressAutoHyphens w:val="0"/>
              <w:spacing w:before="40" w:after="40" w:line="220" w:lineRule="exact"/>
              <w:ind w:right="113"/>
              <w:jc w:val="center"/>
              <w:rPr>
                <w:strike/>
                <w:sz w:val="18"/>
                <w:szCs w:val="18"/>
                <w:lang w:eastAsia="ja-JP"/>
              </w:rPr>
            </w:pPr>
          </w:p>
        </w:tc>
        <w:tc>
          <w:tcPr>
            <w:tcW w:w="1928" w:type="dxa"/>
            <w:tcBorders>
              <w:top w:val="dotted" w:sz="2" w:space="0" w:color="auto"/>
              <w:left w:val="single" w:sz="2" w:space="0" w:color="auto"/>
              <w:bottom w:val="dotted" w:sz="2" w:space="0" w:color="auto"/>
              <w:right w:val="single" w:sz="2" w:space="0" w:color="auto"/>
            </w:tcBorders>
            <w:shd w:val="clear" w:color="auto" w:fill="auto"/>
          </w:tcPr>
          <w:p w14:paraId="073C8A07" w14:textId="77777777" w:rsidR="003344B6" w:rsidRPr="008E5291" w:rsidRDefault="003344B6" w:rsidP="00CA5212">
            <w:pPr>
              <w:keepNext/>
              <w:suppressAutoHyphens w:val="0"/>
              <w:spacing w:before="40" w:after="40" w:line="220" w:lineRule="exact"/>
              <w:ind w:right="113"/>
              <w:jc w:val="center"/>
              <w:rPr>
                <w:sz w:val="18"/>
                <w:szCs w:val="18"/>
                <w:lang w:eastAsia="ja-JP"/>
              </w:rPr>
            </w:pPr>
            <w:r w:rsidRPr="008E5291">
              <w:rPr>
                <w:sz w:val="18"/>
                <w:szCs w:val="18"/>
                <w:lang w:eastAsia="ja-JP"/>
              </w:rPr>
              <w:t>--</w:t>
            </w:r>
          </w:p>
        </w:tc>
        <w:tc>
          <w:tcPr>
            <w:tcW w:w="1928" w:type="dxa"/>
            <w:tcBorders>
              <w:top w:val="dotted" w:sz="2" w:space="0" w:color="auto"/>
              <w:left w:val="single" w:sz="2" w:space="0" w:color="auto"/>
              <w:bottom w:val="dotted" w:sz="2" w:space="0" w:color="auto"/>
              <w:right w:val="single" w:sz="2" w:space="0" w:color="auto"/>
            </w:tcBorders>
            <w:shd w:val="clear" w:color="auto" w:fill="auto"/>
          </w:tcPr>
          <w:p w14:paraId="3887DE7F" w14:textId="23450B4B" w:rsidR="003344B6" w:rsidRPr="008E5291" w:rsidRDefault="003344B6" w:rsidP="00CA5212">
            <w:pPr>
              <w:keepNext/>
              <w:suppressAutoHyphens w:val="0"/>
              <w:spacing w:before="40" w:after="40" w:line="220" w:lineRule="exact"/>
              <w:ind w:right="113"/>
              <w:jc w:val="center"/>
              <w:rPr>
                <w:sz w:val="18"/>
                <w:szCs w:val="18"/>
                <w:lang w:eastAsia="ja-JP"/>
              </w:rPr>
            </w:pPr>
            <w:r w:rsidRPr="008E5291">
              <w:rPr>
                <w:sz w:val="18"/>
                <w:szCs w:val="18"/>
                <w:lang w:eastAsia="ja-JP"/>
              </w:rPr>
              <w:t>Low</w:t>
            </w:r>
            <w:r w:rsidRPr="008E5291">
              <w:rPr>
                <w:sz w:val="18"/>
                <w:szCs w:val="18"/>
                <w:vertAlign w:val="subscript"/>
                <w:lang w:eastAsia="ja-JP"/>
              </w:rPr>
              <w:t xml:space="preserve">3 </w:t>
            </w:r>
            <w:r w:rsidRPr="008E5291">
              <w:rPr>
                <w:sz w:val="18"/>
                <w:szCs w:val="18"/>
                <w:lang w:eastAsia="ja-JP"/>
              </w:rPr>
              <w:t>+ Medium</w:t>
            </w:r>
            <w:r w:rsidRPr="008E5291">
              <w:rPr>
                <w:sz w:val="18"/>
                <w:szCs w:val="18"/>
                <w:vertAlign w:val="subscript"/>
                <w:lang w:eastAsia="ja-JP"/>
              </w:rPr>
              <w:t>3-1</w:t>
            </w:r>
            <w:r w:rsidRPr="008E5291">
              <w:rPr>
                <w:sz w:val="18"/>
                <w:szCs w:val="18"/>
                <w:lang w:eastAsia="ja-JP"/>
              </w:rPr>
              <w:t xml:space="preserve"> + High</w:t>
            </w:r>
            <w:r w:rsidRPr="008E5291">
              <w:rPr>
                <w:sz w:val="18"/>
                <w:szCs w:val="18"/>
                <w:vertAlign w:val="subscript"/>
                <w:lang w:eastAsia="ja-JP"/>
              </w:rPr>
              <w:t>3-1</w:t>
            </w:r>
            <w:r w:rsidRPr="008E5291">
              <w:rPr>
                <w:sz w:val="18"/>
                <w:szCs w:val="18"/>
                <w:lang w:eastAsia="ja-JP"/>
              </w:rPr>
              <w:t xml:space="preserve"> + (</w:t>
            </w:r>
            <w:r w:rsidRPr="008E5291">
              <w:rPr>
                <w:rFonts w:hint="eastAsia"/>
                <w:sz w:val="18"/>
                <w:szCs w:val="18"/>
                <w:lang w:eastAsia="ja-JP"/>
              </w:rPr>
              <w:t>E</w:t>
            </w:r>
            <w:r w:rsidRPr="008E5291">
              <w:rPr>
                <w:sz w:val="18"/>
                <w:szCs w:val="18"/>
                <w:lang w:eastAsia="ja-JP"/>
              </w:rPr>
              <w:t>x</w:t>
            </w:r>
            <w:r w:rsidRPr="008E5291">
              <w:rPr>
                <w:rFonts w:hint="eastAsia"/>
                <w:sz w:val="18"/>
                <w:szCs w:val="18"/>
                <w:lang w:eastAsia="ja-JP"/>
              </w:rPr>
              <w:t>tra</w:t>
            </w:r>
            <w:r w:rsidR="007C599E">
              <w:rPr>
                <w:sz w:val="18"/>
                <w:szCs w:val="18"/>
                <w:lang w:eastAsia="ja-JP"/>
              </w:rPr>
              <w:t xml:space="preserve"> </w:t>
            </w:r>
            <w:r w:rsidRPr="008E5291">
              <w:rPr>
                <w:sz w:val="18"/>
                <w:szCs w:val="18"/>
                <w:lang w:eastAsia="ja-JP"/>
              </w:rPr>
              <w:t>High</w:t>
            </w:r>
            <w:r w:rsidRPr="008E5291">
              <w:rPr>
                <w:sz w:val="18"/>
                <w:szCs w:val="18"/>
                <w:vertAlign w:val="subscript"/>
                <w:lang w:eastAsia="ja-JP"/>
              </w:rPr>
              <w:t>3</w:t>
            </w:r>
            <w:r w:rsidRPr="008E5291">
              <w:rPr>
                <w:sz w:val="18"/>
                <w:szCs w:val="18"/>
                <w:lang w:eastAsia="ja-JP"/>
              </w:rPr>
              <w:t>)</w:t>
            </w:r>
          </w:p>
        </w:tc>
        <w:tc>
          <w:tcPr>
            <w:tcW w:w="1940" w:type="dxa"/>
            <w:tcBorders>
              <w:top w:val="dotted" w:sz="2" w:space="0" w:color="auto"/>
              <w:left w:val="single" w:sz="2" w:space="0" w:color="auto"/>
              <w:bottom w:val="dotted" w:sz="2" w:space="0" w:color="auto"/>
            </w:tcBorders>
            <w:shd w:val="clear" w:color="auto" w:fill="auto"/>
          </w:tcPr>
          <w:p w14:paraId="4F6F9191" w14:textId="77777777" w:rsidR="003344B6" w:rsidRPr="008E5291" w:rsidRDefault="003344B6" w:rsidP="00CA5212">
            <w:pPr>
              <w:keepNext/>
              <w:suppressAutoHyphens w:val="0"/>
              <w:spacing w:before="40" w:after="40" w:line="220" w:lineRule="exact"/>
              <w:ind w:right="113"/>
              <w:jc w:val="center"/>
              <w:rPr>
                <w:sz w:val="18"/>
                <w:szCs w:val="18"/>
                <w:lang w:eastAsia="ja-JP"/>
              </w:rPr>
            </w:pPr>
            <w:r w:rsidRPr="008E5291">
              <w:rPr>
                <w:sz w:val="18"/>
                <w:szCs w:val="18"/>
                <w:lang w:eastAsia="ja-JP"/>
              </w:rPr>
              <w:t>--</w:t>
            </w:r>
          </w:p>
        </w:tc>
      </w:tr>
      <w:tr w:rsidR="009972A9" w:rsidRPr="00DE4593" w14:paraId="3B936F0D" w14:textId="77777777" w:rsidTr="00CA5212">
        <w:tc>
          <w:tcPr>
            <w:tcW w:w="1926" w:type="dxa"/>
            <w:vMerge/>
            <w:tcBorders>
              <w:top w:val="dotted" w:sz="2" w:space="0" w:color="auto"/>
              <w:bottom w:val="dotted" w:sz="2" w:space="0" w:color="auto"/>
              <w:right w:val="single" w:sz="2" w:space="0" w:color="auto"/>
            </w:tcBorders>
            <w:shd w:val="clear" w:color="auto" w:fill="auto"/>
          </w:tcPr>
          <w:p w14:paraId="0484D42C" w14:textId="77777777" w:rsidR="003344B6" w:rsidRPr="008E5291" w:rsidRDefault="003344B6" w:rsidP="00CA5212">
            <w:pPr>
              <w:keepNext/>
              <w:suppressAutoHyphens w:val="0"/>
              <w:spacing w:before="40" w:after="40" w:line="220" w:lineRule="exact"/>
              <w:ind w:right="113"/>
              <w:jc w:val="center"/>
              <w:rPr>
                <w:sz w:val="18"/>
                <w:szCs w:val="18"/>
                <w:lang w:eastAsia="ja-JP"/>
              </w:rPr>
            </w:pPr>
          </w:p>
        </w:tc>
        <w:tc>
          <w:tcPr>
            <w:tcW w:w="1927" w:type="dxa"/>
            <w:tcBorders>
              <w:top w:val="dotted" w:sz="2" w:space="0" w:color="auto"/>
              <w:left w:val="single" w:sz="2" w:space="0" w:color="auto"/>
              <w:bottom w:val="dotted" w:sz="2" w:space="0" w:color="auto"/>
              <w:right w:val="single" w:sz="2" w:space="0" w:color="auto"/>
            </w:tcBorders>
            <w:shd w:val="clear" w:color="auto" w:fill="auto"/>
          </w:tcPr>
          <w:p w14:paraId="76CC4D6F" w14:textId="77777777" w:rsidR="003344B6" w:rsidRPr="008E5291" w:rsidRDefault="003344B6" w:rsidP="00CA5212">
            <w:pPr>
              <w:keepNext/>
              <w:suppressAutoHyphens w:val="0"/>
              <w:spacing w:before="40" w:after="40" w:line="220" w:lineRule="exact"/>
              <w:ind w:right="113"/>
              <w:jc w:val="center"/>
              <w:rPr>
                <w:sz w:val="18"/>
                <w:szCs w:val="18"/>
                <w:lang w:eastAsia="ja-JP"/>
              </w:rPr>
            </w:pPr>
            <w:r w:rsidRPr="008E5291">
              <w:rPr>
                <w:sz w:val="18"/>
                <w:szCs w:val="18"/>
                <w:lang w:eastAsia="ja-JP"/>
              </w:rPr>
              <w:t>Class 3b</w:t>
            </w:r>
          </w:p>
          <w:p w14:paraId="16C39709" w14:textId="77777777" w:rsidR="003344B6" w:rsidRPr="008E5291" w:rsidRDefault="003344B6" w:rsidP="00CA5212">
            <w:pPr>
              <w:keepNext/>
              <w:suppressAutoHyphens w:val="0"/>
              <w:spacing w:before="40" w:after="40" w:line="220" w:lineRule="exact"/>
              <w:ind w:right="113"/>
              <w:jc w:val="center"/>
              <w:rPr>
                <w:strike/>
                <w:sz w:val="18"/>
                <w:szCs w:val="18"/>
                <w:lang w:eastAsia="ja-JP"/>
              </w:rPr>
            </w:pPr>
          </w:p>
        </w:tc>
        <w:tc>
          <w:tcPr>
            <w:tcW w:w="1928" w:type="dxa"/>
            <w:tcBorders>
              <w:top w:val="dotted" w:sz="2" w:space="0" w:color="auto"/>
              <w:left w:val="single" w:sz="2" w:space="0" w:color="auto"/>
              <w:bottom w:val="dotted" w:sz="2" w:space="0" w:color="auto"/>
              <w:right w:val="single" w:sz="2" w:space="0" w:color="auto"/>
            </w:tcBorders>
            <w:shd w:val="clear" w:color="auto" w:fill="auto"/>
          </w:tcPr>
          <w:p w14:paraId="6885E38C" w14:textId="77777777" w:rsidR="003344B6" w:rsidRPr="008E5291" w:rsidRDefault="003344B6" w:rsidP="00CA5212">
            <w:pPr>
              <w:keepNext/>
              <w:suppressAutoHyphens w:val="0"/>
              <w:spacing w:before="40" w:after="40" w:line="220" w:lineRule="exact"/>
              <w:ind w:right="113"/>
              <w:jc w:val="center"/>
              <w:rPr>
                <w:sz w:val="18"/>
                <w:szCs w:val="18"/>
                <w:lang w:eastAsia="ja-JP"/>
              </w:rPr>
            </w:pPr>
            <w:r w:rsidRPr="008E5291">
              <w:rPr>
                <w:sz w:val="18"/>
                <w:szCs w:val="18"/>
                <w:lang w:eastAsia="ja-JP"/>
              </w:rPr>
              <w:t>--</w:t>
            </w:r>
          </w:p>
        </w:tc>
        <w:tc>
          <w:tcPr>
            <w:tcW w:w="1928" w:type="dxa"/>
            <w:tcBorders>
              <w:top w:val="dotted" w:sz="2" w:space="0" w:color="auto"/>
              <w:left w:val="single" w:sz="2" w:space="0" w:color="auto"/>
              <w:bottom w:val="dotted" w:sz="2" w:space="0" w:color="auto"/>
              <w:right w:val="single" w:sz="2" w:space="0" w:color="auto"/>
            </w:tcBorders>
            <w:shd w:val="clear" w:color="auto" w:fill="auto"/>
          </w:tcPr>
          <w:p w14:paraId="7377634C" w14:textId="09748C47" w:rsidR="003344B6" w:rsidRPr="008E5291" w:rsidRDefault="003344B6" w:rsidP="00CA5212">
            <w:pPr>
              <w:keepNext/>
              <w:suppressAutoHyphens w:val="0"/>
              <w:spacing w:before="40" w:after="40" w:line="220" w:lineRule="exact"/>
              <w:ind w:right="113"/>
              <w:jc w:val="center"/>
              <w:rPr>
                <w:sz w:val="18"/>
                <w:szCs w:val="18"/>
                <w:lang w:eastAsia="ja-JP"/>
              </w:rPr>
            </w:pPr>
            <w:r w:rsidRPr="008E5291">
              <w:rPr>
                <w:sz w:val="18"/>
                <w:szCs w:val="18"/>
                <w:lang w:eastAsia="ja-JP"/>
              </w:rPr>
              <w:t>Low</w:t>
            </w:r>
            <w:r w:rsidRPr="008E5291">
              <w:rPr>
                <w:sz w:val="18"/>
                <w:szCs w:val="18"/>
                <w:vertAlign w:val="subscript"/>
                <w:lang w:eastAsia="ja-JP"/>
              </w:rPr>
              <w:t xml:space="preserve">3 </w:t>
            </w:r>
            <w:r w:rsidRPr="008E5291">
              <w:rPr>
                <w:sz w:val="18"/>
                <w:szCs w:val="18"/>
                <w:lang w:eastAsia="ja-JP"/>
              </w:rPr>
              <w:t>+ Medium</w:t>
            </w:r>
            <w:r w:rsidRPr="008E5291">
              <w:rPr>
                <w:sz w:val="18"/>
                <w:szCs w:val="18"/>
                <w:vertAlign w:val="subscript"/>
                <w:lang w:eastAsia="ja-JP"/>
              </w:rPr>
              <w:t>3-2</w:t>
            </w:r>
            <w:r w:rsidRPr="008E5291">
              <w:rPr>
                <w:sz w:val="18"/>
                <w:szCs w:val="18"/>
                <w:lang w:eastAsia="ja-JP"/>
              </w:rPr>
              <w:t xml:space="preserve"> + High</w:t>
            </w:r>
            <w:r w:rsidRPr="008E5291">
              <w:rPr>
                <w:sz w:val="18"/>
                <w:szCs w:val="18"/>
                <w:vertAlign w:val="subscript"/>
                <w:lang w:eastAsia="ja-JP"/>
              </w:rPr>
              <w:t>3-2</w:t>
            </w:r>
            <w:r w:rsidRPr="008E5291">
              <w:rPr>
                <w:sz w:val="18"/>
                <w:szCs w:val="18"/>
                <w:lang w:eastAsia="ja-JP"/>
              </w:rPr>
              <w:t xml:space="preserve"> + (</w:t>
            </w:r>
            <w:r w:rsidRPr="008E5291">
              <w:rPr>
                <w:rFonts w:hint="eastAsia"/>
                <w:sz w:val="18"/>
                <w:szCs w:val="18"/>
                <w:lang w:eastAsia="ja-JP"/>
              </w:rPr>
              <w:t>E</w:t>
            </w:r>
            <w:r w:rsidRPr="008E5291">
              <w:rPr>
                <w:sz w:val="18"/>
                <w:szCs w:val="18"/>
                <w:lang w:eastAsia="ja-JP"/>
              </w:rPr>
              <w:t>x</w:t>
            </w:r>
            <w:r w:rsidRPr="008E5291">
              <w:rPr>
                <w:rFonts w:hint="eastAsia"/>
                <w:sz w:val="18"/>
                <w:szCs w:val="18"/>
                <w:lang w:eastAsia="ja-JP"/>
              </w:rPr>
              <w:t>tra</w:t>
            </w:r>
            <w:r w:rsidR="007C599E">
              <w:rPr>
                <w:sz w:val="18"/>
                <w:szCs w:val="18"/>
                <w:lang w:eastAsia="ja-JP"/>
              </w:rPr>
              <w:t xml:space="preserve"> </w:t>
            </w:r>
            <w:r w:rsidRPr="008E5291">
              <w:rPr>
                <w:sz w:val="18"/>
                <w:szCs w:val="18"/>
                <w:lang w:eastAsia="ja-JP"/>
              </w:rPr>
              <w:t>High</w:t>
            </w:r>
            <w:r w:rsidRPr="008E5291">
              <w:rPr>
                <w:sz w:val="18"/>
                <w:szCs w:val="18"/>
                <w:vertAlign w:val="subscript"/>
                <w:lang w:eastAsia="ja-JP"/>
              </w:rPr>
              <w:t>3</w:t>
            </w:r>
            <w:r w:rsidRPr="008E5291">
              <w:rPr>
                <w:sz w:val="18"/>
                <w:szCs w:val="18"/>
                <w:lang w:eastAsia="ja-JP"/>
              </w:rPr>
              <w:t>)</w:t>
            </w:r>
          </w:p>
        </w:tc>
        <w:tc>
          <w:tcPr>
            <w:tcW w:w="1940" w:type="dxa"/>
            <w:tcBorders>
              <w:top w:val="dotted" w:sz="2" w:space="0" w:color="auto"/>
              <w:left w:val="single" w:sz="2" w:space="0" w:color="auto"/>
              <w:bottom w:val="dotted" w:sz="2" w:space="0" w:color="auto"/>
            </w:tcBorders>
            <w:shd w:val="clear" w:color="auto" w:fill="auto"/>
          </w:tcPr>
          <w:p w14:paraId="46295AF6" w14:textId="77777777" w:rsidR="003344B6" w:rsidRPr="008E5291" w:rsidRDefault="003344B6" w:rsidP="00CA5212">
            <w:pPr>
              <w:keepNext/>
              <w:suppressAutoHyphens w:val="0"/>
              <w:spacing w:before="40" w:after="40" w:line="220" w:lineRule="exact"/>
              <w:ind w:right="113"/>
              <w:jc w:val="center"/>
              <w:rPr>
                <w:sz w:val="18"/>
                <w:szCs w:val="18"/>
                <w:lang w:eastAsia="ja-JP"/>
              </w:rPr>
            </w:pPr>
            <w:r w:rsidRPr="008E5291">
              <w:rPr>
                <w:sz w:val="18"/>
                <w:szCs w:val="18"/>
                <w:lang w:eastAsia="ja-JP"/>
              </w:rPr>
              <w:t>--</w:t>
            </w:r>
          </w:p>
        </w:tc>
      </w:tr>
      <w:tr w:rsidR="009972A9" w:rsidRPr="00DE4593" w14:paraId="30C5D9C2" w14:textId="77777777" w:rsidTr="00CA5212">
        <w:tc>
          <w:tcPr>
            <w:tcW w:w="1926" w:type="dxa"/>
            <w:vMerge w:val="restart"/>
            <w:tcBorders>
              <w:top w:val="dotted" w:sz="2" w:space="0" w:color="auto"/>
              <w:bottom w:val="dotted" w:sz="2" w:space="0" w:color="auto"/>
              <w:right w:val="single" w:sz="2" w:space="0" w:color="auto"/>
            </w:tcBorders>
            <w:shd w:val="clear" w:color="auto" w:fill="auto"/>
          </w:tcPr>
          <w:p w14:paraId="22181DD7" w14:textId="77777777" w:rsidR="003344B6" w:rsidRPr="008E5291" w:rsidRDefault="003344B6" w:rsidP="00CA5212">
            <w:pPr>
              <w:keepNext/>
              <w:suppressAutoHyphens w:val="0"/>
              <w:spacing w:before="40" w:after="40" w:line="220" w:lineRule="exact"/>
              <w:ind w:right="113"/>
              <w:jc w:val="center"/>
              <w:rPr>
                <w:sz w:val="18"/>
                <w:szCs w:val="18"/>
                <w:lang w:eastAsia="ja-JP"/>
              </w:rPr>
            </w:pPr>
            <w:r w:rsidRPr="008E5291">
              <w:rPr>
                <w:sz w:val="18"/>
                <w:szCs w:val="18"/>
                <w:lang w:eastAsia="ja-JP"/>
              </w:rPr>
              <w:t>PEV</w:t>
            </w:r>
          </w:p>
        </w:tc>
        <w:tc>
          <w:tcPr>
            <w:tcW w:w="1927" w:type="dxa"/>
            <w:tcBorders>
              <w:top w:val="dotted" w:sz="2" w:space="0" w:color="auto"/>
              <w:left w:val="single" w:sz="2" w:space="0" w:color="auto"/>
              <w:bottom w:val="dotted" w:sz="2" w:space="0" w:color="auto"/>
              <w:right w:val="single" w:sz="2" w:space="0" w:color="auto"/>
            </w:tcBorders>
            <w:shd w:val="clear" w:color="auto" w:fill="auto"/>
          </w:tcPr>
          <w:p w14:paraId="123D8BF6" w14:textId="77777777" w:rsidR="003344B6" w:rsidRPr="008E5291" w:rsidRDefault="003344B6" w:rsidP="00CA5212">
            <w:pPr>
              <w:keepNext/>
              <w:suppressAutoHyphens w:val="0"/>
              <w:spacing w:before="40" w:after="40" w:line="220" w:lineRule="exact"/>
              <w:ind w:right="113"/>
              <w:jc w:val="center"/>
              <w:rPr>
                <w:sz w:val="18"/>
                <w:szCs w:val="18"/>
                <w:lang w:eastAsia="ja-JP"/>
              </w:rPr>
            </w:pPr>
            <w:r w:rsidRPr="008E5291">
              <w:rPr>
                <w:sz w:val="18"/>
                <w:szCs w:val="18"/>
                <w:lang w:eastAsia="ja-JP"/>
              </w:rPr>
              <w:t>Class 3a</w:t>
            </w:r>
          </w:p>
          <w:p w14:paraId="5E2F2173" w14:textId="77777777" w:rsidR="003344B6" w:rsidRPr="008E5291" w:rsidRDefault="003344B6" w:rsidP="00CA5212">
            <w:pPr>
              <w:keepNext/>
              <w:suppressAutoHyphens w:val="0"/>
              <w:spacing w:before="40" w:after="40" w:line="220" w:lineRule="exact"/>
              <w:ind w:right="113"/>
              <w:jc w:val="center"/>
              <w:rPr>
                <w:strike/>
                <w:sz w:val="18"/>
                <w:szCs w:val="18"/>
                <w:lang w:eastAsia="ja-JP"/>
              </w:rPr>
            </w:pPr>
          </w:p>
        </w:tc>
        <w:tc>
          <w:tcPr>
            <w:tcW w:w="1928" w:type="dxa"/>
            <w:tcBorders>
              <w:top w:val="dotted" w:sz="2" w:space="0" w:color="auto"/>
              <w:left w:val="single" w:sz="2" w:space="0" w:color="auto"/>
              <w:bottom w:val="dotted" w:sz="2" w:space="0" w:color="auto"/>
              <w:right w:val="single" w:sz="2" w:space="0" w:color="auto"/>
            </w:tcBorders>
            <w:shd w:val="clear" w:color="auto" w:fill="auto"/>
          </w:tcPr>
          <w:p w14:paraId="512324C0" w14:textId="7BBBA4D3" w:rsidR="003344B6" w:rsidRPr="008E5291" w:rsidRDefault="003344B6" w:rsidP="00CA5212">
            <w:pPr>
              <w:keepNext/>
              <w:suppressAutoHyphens w:val="0"/>
              <w:spacing w:before="40" w:after="40" w:line="220" w:lineRule="exact"/>
              <w:ind w:right="113"/>
              <w:jc w:val="center"/>
              <w:rPr>
                <w:sz w:val="18"/>
                <w:szCs w:val="18"/>
                <w:lang w:eastAsia="ja-JP"/>
              </w:rPr>
            </w:pPr>
            <w:r w:rsidRPr="008E5291">
              <w:rPr>
                <w:sz w:val="18"/>
                <w:szCs w:val="18"/>
                <w:lang w:eastAsia="ja-JP"/>
              </w:rPr>
              <w:t>Low</w:t>
            </w:r>
            <w:r w:rsidRPr="008E5291">
              <w:rPr>
                <w:sz w:val="18"/>
                <w:szCs w:val="18"/>
                <w:vertAlign w:val="subscript"/>
                <w:lang w:eastAsia="ja-JP"/>
              </w:rPr>
              <w:t xml:space="preserve">3 </w:t>
            </w:r>
            <w:r w:rsidRPr="008E5291">
              <w:rPr>
                <w:sz w:val="18"/>
                <w:szCs w:val="18"/>
                <w:lang w:eastAsia="ja-JP"/>
              </w:rPr>
              <w:t>+ Medium</w:t>
            </w:r>
            <w:r w:rsidRPr="008E5291">
              <w:rPr>
                <w:sz w:val="18"/>
                <w:szCs w:val="18"/>
                <w:vertAlign w:val="subscript"/>
                <w:lang w:eastAsia="ja-JP"/>
              </w:rPr>
              <w:t>3-1</w:t>
            </w:r>
            <w:r w:rsidRPr="008E5291">
              <w:rPr>
                <w:sz w:val="18"/>
                <w:szCs w:val="18"/>
                <w:lang w:eastAsia="ja-JP"/>
              </w:rPr>
              <w:t xml:space="preserve"> + High</w:t>
            </w:r>
            <w:r w:rsidRPr="008E5291">
              <w:rPr>
                <w:sz w:val="18"/>
                <w:szCs w:val="18"/>
                <w:vertAlign w:val="subscript"/>
                <w:lang w:eastAsia="ja-JP"/>
              </w:rPr>
              <w:t>3-1</w:t>
            </w:r>
            <w:r w:rsidRPr="008E5291">
              <w:rPr>
                <w:sz w:val="18"/>
                <w:szCs w:val="18"/>
                <w:lang w:eastAsia="ja-JP"/>
              </w:rPr>
              <w:t xml:space="preserve"> + (</w:t>
            </w:r>
            <w:r w:rsidRPr="008E5291">
              <w:rPr>
                <w:rFonts w:hint="eastAsia"/>
                <w:sz w:val="18"/>
                <w:szCs w:val="18"/>
                <w:lang w:eastAsia="ja-JP"/>
              </w:rPr>
              <w:t>E</w:t>
            </w:r>
            <w:r w:rsidRPr="008E5291">
              <w:rPr>
                <w:sz w:val="18"/>
                <w:szCs w:val="18"/>
                <w:lang w:eastAsia="ja-JP"/>
              </w:rPr>
              <w:t>x</w:t>
            </w:r>
            <w:r w:rsidRPr="008E5291">
              <w:rPr>
                <w:rFonts w:hint="eastAsia"/>
                <w:sz w:val="18"/>
                <w:szCs w:val="18"/>
                <w:lang w:eastAsia="ja-JP"/>
              </w:rPr>
              <w:t>tra</w:t>
            </w:r>
            <w:r w:rsidR="007C599E">
              <w:rPr>
                <w:sz w:val="18"/>
                <w:szCs w:val="18"/>
                <w:lang w:eastAsia="ja-JP"/>
              </w:rPr>
              <w:t xml:space="preserve"> </w:t>
            </w:r>
            <w:r w:rsidRPr="008E5291">
              <w:rPr>
                <w:sz w:val="18"/>
                <w:szCs w:val="18"/>
                <w:lang w:eastAsia="ja-JP"/>
              </w:rPr>
              <w:t>High</w:t>
            </w:r>
            <w:r w:rsidRPr="008E5291">
              <w:rPr>
                <w:sz w:val="18"/>
                <w:szCs w:val="18"/>
                <w:vertAlign w:val="subscript"/>
                <w:lang w:eastAsia="ja-JP"/>
              </w:rPr>
              <w:t>3</w:t>
            </w:r>
            <w:r w:rsidRPr="008E5291">
              <w:rPr>
                <w:sz w:val="18"/>
                <w:szCs w:val="18"/>
                <w:lang w:eastAsia="ja-JP"/>
              </w:rPr>
              <w:t>)</w:t>
            </w:r>
          </w:p>
        </w:tc>
        <w:tc>
          <w:tcPr>
            <w:tcW w:w="1928" w:type="dxa"/>
            <w:tcBorders>
              <w:top w:val="dotted" w:sz="2" w:space="0" w:color="auto"/>
              <w:left w:val="single" w:sz="2" w:space="0" w:color="auto"/>
              <w:bottom w:val="dotted" w:sz="2" w:space="0" w:color="auto"/>
              <w:right w:val="single" w:sz="2" w:space="0" w:color="auto"/>
            </w:tcBorders>
            <w:shd w:val="clear" w:color="auto" w:fill="auto"/>
          </w:tcPr>
          <w:p w14:paraId="4C45A9C6" w14:textId="77777777" w:rsidR="003344B6" w:rsidRPr="008E5291" w:rsidRDefault="003344B6" w:rsidP="00CA5212">
            <w:pPr>
              <w:keepNext/>
              <w:suppressAutoHyphens w:val="0"/>
              <w:spacing w:before="40" w:after="40" w:line="220" w:lineRule="exact"/>
              <w:ind w:right="113"/>
              <w:jc w:val="center"/>
              <w:rPr>
                <w:sz w:val="18"/>
                <w:szCs w:val="18"/>
                <w:lang w:eastAsia="ja-JP"/>
              </w:rPr>
            </w:pPr>
            <w:r w:rsidRPr="008E5291">
              <w:rPr>
                <w:sz w:val="18"/>
                <w:szCs w:val="18"/>
                <w:lang w:eastAsia="ja-JP"/>
              </w:rPr>
              <w:t>--</w:t>
            </w:r>
          </w:p>
        </w:tc>
        <w:tc>
          <w:tcPr>
            <w:tcW w:w="1940" w:type="dxa"/>
            <w:tcBorders>
              <w:top w:val="dotted" w:sz="2" w:space="0" w:color="auto"/>
              <w:left w:val="single" w:sz="2" w:space="0" w:color="auto"/>
              <w:bottom w:val="dotted" w:sz="2" w:space="0" w:color="auto"/>
            </w:tcBorders>
            <w:shd w:val="clear" w:color="auto" w:fill="auto"/>
          </w:tcPr>
          <w:p w14:paraId="278EEA79" w14:textId="77777777" w:rsidR="003344B6" w:rsidRPr="008E5291" w:rsidRDefault="003344B6" w:rsidP="00CA5212">
            <w:pPr>
              <w:keepNext/>
              <w:suppressAutoHyphens w:val="0"/>
              <w:spacing w:before="40" w:after="40" w:line="220" w:lineRule="exact"/>
              <w:ind w:right="113"/>
              <w:jc w:val="center"/>
              <w:rPr>
                <w:sz w:val="18"/>
                <w:szCs w:val="18"/>
                <w:lang w:eastAsia="ja-JP"/>
              </w:rPr>
            </w:pPr>
            <w:r w:rsidRPr="008E5291">
              <w:rPr>
                <w:sz w:val="18"/>
                <w:szCs w:val="18"/>
                <w:lang w:eastAsia="ja-JP"/>
              </w:rPr>
              <w:t>Low</w:t>
            </w:r>
            <w:r w:rsidRPr="008E5291">
              <w:rPr>
                <w:sz w:val="18"/>
                <w:szCs w:val="18"/>
                <w:vertAlign w:val="subscript"/>
                <w:lang w:eastAsia="ja-JP"/>
              </w:rPr>
              <w:t xml:space="preserve">3 </w:t>
            </w:r>
            <w:r w:rsidRPr="008E5291">
              <w:rPr>
                <w:sz w:val="18"/>
                <w:szCs w:val="18"/>
                <w:lang w:eastAsia="ja-JP"/>
              </w:rPr>
              <w:t>+ Medium</w:t>
            </w:r>
            <w:r w:rsidRPr="008E5291">
              <w:rPr>
                <w:sz w:val="18"/>
                <w:szCs w:val="18"/>
                <w:vertAlign w:val="subscript"/>
                <w:lang w:eastAsia="ja-JP"/>
              </w:rPr>
              <w:t>3-1</w:t>
            </w:r>
          </w:p>
        </w:tc>
      </w:tr>
      <w:tr w:rsidR="009972A9" w:rsidRPr="00DE4593" w14:paraId="00585B56" w14:textId="77777777" w:rsidTr="00CA5212">
        <w:tc>
          <w:tcPr>
            <w:tcW w:w="1926" w:type="dxa"/>
            <w:vMerge/>
            <w:tcBorders>
              <w:top w:val="dotted" w:sz="2" w:space="0" w:color="auto"/>
              <w:right w:val="single" w:sz="2" w:space="0" w:color="auto"/>
            </w:tcBorders>
            <w:shd w:val="clear" w:color="auto" w:fill="auto"/>
          </w:tcPr>
          <w:p w14:paraId="313FAAFD" w14:textId="77777777" w:rsidR="003344B6" w:rsidRPr="008E5291" w:rsidRDefault="003344B6" w:rsidP="008E5291">
            <w:pPr>
              <w:suppressAutoHyphens w:val="0"/>
              <w:spacing w:before="40" w:after="40" w:line="220" w:lineRule="exact"/>
              <w:ind w:right="113"/>
              <w:rPr>
                <w:sz w:val="18"/>
                <w:szCs w:val="18"/>
                <w:lang w:eastAsia="ja-JP"/>
              </w:rPr>
            </w:pPr>
          </w:p>
        </w:tc>
        <w:tc>
          <w:tcPr>
            <w:tcW w:w="1927" w:type="dxa"/>
            <w:tcBorders>
              <w:top w:val="dotted" w:sz="2" w:space="0" w:color="auto"/>
              <w:left w:val="single" w:sz="2" w:space="0" w:color="auto"/>
              <w:bottom w:val="single" w:sz="12" w:space="0" w:color="auto"/>
              <w:right w:val="single" w:sz="2" w:space="0" w:color="auto"/>
            </w:tcBorders>
            <w:shd w:val="clear" w:color="auto" w:fill="auto"/>
          </w:tcPr>
          <w:p w14:paraId="728F78A2" w14:textId="77777777" w:rsidR="003344B6" w:rsidRPr="008E5291" w:rsidRDefault="003344B6" w:rsidP="00CA5212">
            <w:pPr>
              <w:suppressAutoHyphens w:val="0"/>
              <w:spacing w:before="40" w:after="40" w:line="220" w:lineRule="exact"/>
              <w:ind w:right="113"/>
              <w:jc w:val="center"/>
              <w:rPr>
                <w:sz w:val="18"/>
                <w:szCs w:val="18"/>
                <w:lang w:eastAsia="ja-JP"/>
              </w:rPr>
            </w:pPr>
            <w:r w:rsidRPr="008E5291">
              <w:rPr>
                <w:sz w:val="18"/>
                <w:szCs w:val="18"/>
                <w:lang w:eastAsia="ja-JP"/>
              </w:rPr>
              <w:t>Class 3b</w:t>
            </w:r>
          </w:p>
          <w:p w14:paraId="0513DF0F" w14:textId="77777777" w:rsidR="003344B6" w:rsidRPr="008E5291" w:rsidRDefault="003344B6" w:rsidP="00CA5212">
            <w:pPr>
              <w:suppressAutoHyphens w:val="0"/>
              <w:spacing w:before="40" w:after="40" w:line="220" w:lineRule="exact"/>
              <w:ind w:right="113"/>
              <w:jc w:val="center"/>
              <w:rPr>
                <w:strike/>
                <w:sz w:val="18"/>
                <w:szCs w:val="18"/>
                <w:lang w:eastAsia="ja-JP"/>
              </w:rPr>
            </w:pPr>
          </w:p>
        </w:tc>
        <w:tc>
          <w:tcPr>
            <w:tcW w:w="1928" w:type="dxa"/>
            <w:tcBorders>
              <w:top w:val="dotted" w:sz="2" w:space="0" w:color="auto"/>
              <w:left w:val="single" w:sz="2" w:space="0" w:color="auto"/>
              <w:right w:val="single" w:sz="2" w:space="0" w:color="auto"/>
            </w:tcBorders>
            <w:shd w:val="clear" w:color="auto" w:fill="auto"/>
          </w:tcPr>
          <w:p w14:paraId="6660EDD5" w14:textId="607AB51D" w:rsidR="003344B6" w:rsidRPr="008E5291" w:rsidRDefault="003344B6" w:rsidP="00CA5212">
            <w:pPr>
              <w:suppressAutoHyphens w:val="0"/>
              <w:spacing w:before="40" w:after="40" w:line="220" w:lineRule="exact"/>
              <w:ind w:right="113"/>
              <w:jc w:val="center"/>
              <w:rPr>
                <w:sz w:val="18"/>
                <w:szCs w:val="18"/>
                <w:lang w:eastAsia="ja-JP"/>
              </w:rPr>
            </w:pPr>
            <w:r w:rsidRPr="008E5291">
              <w:rPr>
                <w:sz w:val="18"/>
                <w:szCs w:val="18"/>
                <w:lang w:eastAsia="ja-JP"/>
              </w:rPr>
              <w:t>Low</w:t>
            </w:r>
            <w:r w:rsidRPr="008E5291">
              <w:rPr>
                <w:sz w:val="18"/>
                <w:szCs w:val="18"/>
                <w:vertAlign w:val="subscript"/>
                <w:lang w:eastAsia="ja-JP"/>
              </w:rPr>
              <w:t xml:space="preserve">3 </w:t>
            </w:r>
            <w:r w:rsidRPr="008E5291">
              <w:rPr>
                <w:sz w:val="18"/>
                <w:szCs w:val="18"/>
                <w:lang w:eastAsia="ja-JP"/>
              </w:rPr>
              <w:t>+ Medium</w:t>
            </w:r>
            <w:r w:rsidRPr="008E5291">
              <w:rPr>
                <w:sz w:val="18"/>
                <w:szCs w:val="18"/>
                <w:vertAlign w:val="subscript"/>
                <w:lang w:eastAsia="ja-JP"/>
              </w:rPr>
              <w:t>3-2</w:t>
            </w:r>
            <w:r w:rsidRPr="008E5291">
              <w:rPr>
                <w:sz w:val="18"/>
                <w:szCs w:val="18"/>
                <w:lang w:eastAsia="ja-JP"/>
              </w:rPr>
              <w:t xml:space="preserve"> + High</w:t>
            </w:r>
            <w:r w:rsidRPr="008E5291">
              <w:rPr>
                <w:sz w:val="18"/>
                <w:szCs w:val="18"/>
                <w:vertAlign w:val="subscript"/>
                <w:lang w:eastAsia="ja-JP"/>
              </w:rPr>
              <w:t>3-2</w:t>
            </w:r>
            <w:r w:rsidRPr="008E5291">
              <w:rPr>
                <w:sz w:val="18"/>
                <w:szCs w:val="18"/>
                <w:lang w:eastAsia="ja-JP"/>
              </w:rPr>
              <w:t xml:space="preserve"> + (</w:t>
            </w:r>
            <w:r w:rsidRPr="008E5291">
              <w:rPr>
                <w:rFonts w:hint="eastAsia"/>
                <w:sz w:val="18"/>
                <w:szCs w:val="18"/>
                <w:lang w:eastAsia="ja-JP"/>
              </w:rPr>
              <w:t>E</w:t>
            </w:r>
            <w:r w:rsidRPr="008E5291">
              <w:rPr>
                <w:sz w:val="18"/>
                <w:szCs w:val="18"/>
                <w:lang w:eastAsia="ja-JP"/>
              </w:rPr>
              <w:t>x</w:t>
            </w:r>
            <w:r w:rsidRPr="008E5291">
              <w:rPr>
                <w:rFonts w:hint="eastAsia"/>
                <w:sz w:val="18"/>
                <w:szCs w:val="18"/>
                <w:lang w:eastAsia="ja-JP"/>
              </w:rPr>
              <w:t>tra</w:t>
            </w:r>
            <w:ins w:id="1117" w:author="Serge M. Dubuc" w:date="2015-01-07T14:46:00Z">
              <w:r w:rsidR="007C599E">
                <w:rPr>
                  <w:sz w:val="18"/>
                  <w:szCs w:val="18"/>
                  <w:lang w:eastAsia="ja-JP"/>
                </w:rPr>
                <w:t xml:space="preserve"> </w:t>
              </w:r>
            </w:ins>
            <w:r w:rsidRPr="008E5291">
              <w:rPr>
                <w:sz w:val="18"/>
                <w:szCs w:val="18"/>
                <w:lang w:eastAsia="ja-JP"/>
              </w:rPr>
              <w:t>High</w:t>
            </w:r>
            <w:r w:rsidRPr="008E5291">
              <w:rPr>
                <w:sz w:val="18"/>
                <w:szCs w:val="18"/>
                <w:vertAlign w:val="subscript"/>
                <w:lang w:eastAsia="ja-JP"/>
              </w:rPr>
              <w:t>3</w:t>
            </w:r>
            <w:r w:rsidRPr="008E5291">
              <w:rPr>
                <w:sz w:val="18"/>
                <w:szCs w:val="18"/>
                <w:lang w:eastAsia="ja-JP"/>
              </w:rPr>
              <w:t>)</w:t>
            </w:r>
          </w:p>
        </w:tc>
        <w:tc>
          <w:tcPr>
            <w:tcW w:w="1928" w:type="dxa"/>
            <w:tcBorders>
              <w:top w:val="dotted" w:sz="2" w:space="0" w:color="auto"/>
              <w:left w:val="single" w:sz="2" w:space="0" w:color="auto"/>
              <w:bottom w:val="single" w:sz="12" w:space="0" w:color="auto"/>
              <w:right w:val="single" w:sz="2" w:space="0" w:color="auto"/>
            </w:tcBorders>
            <w:shd w:val="clear" w:color="auto" w:fill="auto"/>
          </w:tcPr>
          <w:p w14:paraId="2F90E4BD" w14:textId="77777777" w:rsidR="003344B6" w:rsidRPr="008E5291" w:rsidRDefault="003344B6" w:rsidP="00CA5212">
            <w:pPr>
              <w:suppressAutoHyphens w:val="0"/>
              <w:spacing w:before="40" w:after="40" w:line="220" w:lineRule="exact"/>
              <w:ind w:right="113"/>
              <w:jc w:val="center"/>
              <w:rPr>
                <w:sz w:val="18"/>
                <w:szCs w:val="18"/>
                <w:lang w:eastAsia="ja-JP"/>
              </w:rPr>
            </w:pPr>
            <w:r w:rsidRPr="008E5291">
              <w:rPr>
                <w:sz w:val="18"/>
                <w:szCs w:val="18"/>
                <w:lang w:eastAsia="ja-JP"/>
              </w:rPr>
              <w:t>--</w:t>
            </w:r>
          </w:p>
        </w:tc>
        <w:tc>
          <w:tcPr>
            <w:tcW w:w="1940" w:type="dxa"/>
            <w:tcBorders>
              <w:top w:val="dotted" w:sz="2" w:space="0" w:color="auto"/>
              <w:left w:val="single" w:sz="2" w:space="0" w:color="auto"/>
            </w:tcBorders>
            <w:shd w:val="clear" w:color="auto" w:fill="auto"/>
          </w:tcPr>
          <w:p w14:paraId="64A3F0C3" w14:textId="77777777" w:rsidR="003344B6" w:rsidRPr="008E5291" w:rsidRDefault="003344B6" w:rsidP="00CA5212">
            <w:pPr>
              <w:suppressAutoHyphens w:val="0"/>
              <w:spacing w:before="40" w:after="40" w:line="220" w:lineRule="exact"/>
              <w:ind w:right="113"/>
              <w:jc w:val="center"/>
              <w:rPr>
                <w:sz w:val="18"/>
                <w:szCs w:val="18"/>
                <w:lang w:eastAsia="ja-JP"/>
              </w:rPr>
            </w:pPr>
            <w:r w:rsidRPr="008E5291">
              <w:rPr>
                <w:sz w:val="18"/>
                <w:szCs w:val="18"/>
                <w:lang w:eastAsia="ja-JP"/>
              </w:rPr>
              <w:t>Low</w:t>
            </w:r>
            <w:r w:rsidRPr="008E5291">
              <w:rPr>
                <w:sz w:val="18"/>
                <w:szCs w:val="18"/>
                <w:vertAlign w:val="subscript"/>
                <w:lang w:eastAsia="ja-JP"/>
              </w:rPr>
              <w:t xml:space="preserve">3 </w:t>
            </w:r>
            <w:r w:rsidRPr="008E5291">
              <w:rPr>
                <w:sz w:val="18"/>
                <w:szCs w:val="18"/>
                <w:lang w:eastAsia="ja-JP"/>
              </w:rPr>
              <w:t>+ Medium</w:t>
            </w:r>
            <w:r w:rsidRPr="008E5291">
              <w:rPr>
                <w:sz w:val="18"/>
                <w:szCs w:val="18"/>
                <w:vertAlign w:val="subscript"/>
                <w:lang w:eastAsia="ja-JP"/>
              </w:rPr>
              <w:t>3-2</w:t>
            </w:r>
          </w:p>
        </w:tc>
      </w:tr>
    </w:tbl>
    <w:p w14:paraId="58B49455" w14:textId="478D7662" w:rsidR="00A40525" w:rsidRPr="00C47377" w:rsidRDefault="00A40525" w:rsidP="00BE3DDE">
      <w:pPr>
        <w:pStyle w:val="SingleTxtG"/>
        <w:spacing w:before="120"/>
        <w:ind w:left="2268" w:hanging="1134"/>
        <w:rPr>
          <w:szCs w:val="24"/>
        </w:rPr>
      </w:pPr>
      <w:r w:rsidRPr="00C47377">
        <w:rPr>
          <w:szCs w:val="24"/>
        </w:rPr>
        <w:t>1.6.</w:t>
      </w:r>
      <w:r w:rsidR="00CE4092" w:rsidRPr="00C47377">
        <w:rPr>
          <w:szCs w:val="24"/>
        </w:rPr>
        <w:tab/>
      </w:r>
      <w:r w:rsidR="008B1C09">
        <w:rPr>
          <w:szCs w:val="24"/>
        </w:rPr>
        <w:t xml:space="preserve">OVC-HEVs. NOVC-HEVs and PEVs with </w:t>
      </w:r>
      <w:r w:rsidR="008B1C09" w:rsidRPr="00C47377">
        <w:rPr>
          <w:szCs w:val="24"/>
        </w:rPr>
        <w:t>manual transmissions shall be driven according to the manufacturer’s instructions</w:t>
      </w:r>
      <w:del w:id="1118" w:author="Serge M. Dubuc" w:date="2015-05-02T17:39:00Z">
        <w:r w:rsidR="008B1C09" w:rsidRPr="00C47377" w:rsidDel="004A01AB">
          <w:rPr>
            <w:szCs w:val="24"/>
          </w:rPr>
          <w:delText>,</w:delText>
        </w:r>
      </w:del>
      <w:r w:rsidR="008B1C09" w:rsidRPr="00C47377">
        <w:rPr>
          <w:szCs w:val="24"/>
        </w:rPr>
        <w:t xml:space="preserve"> as incorporated in the manufacturer's handbook of production vehicles and indicated by a technical gear shift instrument.</w:t>
      </w:r>
      <w:r w:rsidR="00965E6C">
        <w:rPr>
          <w:szCs w:val="24"/>
        </w:rPr>
        <w:t xml:space="preserve">   </w:t>
      </w:r>
    </w:p>
    <w:p w14:paraId="22AB7386" w14:textId="77777777" w:rsidR="00A40525" w:rsidRPr="00C47377" w:rsidRDefault="00A40525" w:rsidP="00CE4092">
      <w:pPr>
        <w:pStyle w:val="SingleTxtG"/>
        <w:ind w:left="2268" w:hanging="1134"/>
      </w:pPr>
      <w:r w:rsidRPr="00C47377">
        <w:t>2.</w:t>
      </w:r>
      <w:r w:rsidR="00CE4092" w:rsidRPr="00C47377">
        <w:tab/>
      </w:r>
      <w:r w:rsidRPr="00C47377">
        <w:rPr>
          <w:rStyle w:val="Heading1Char"/>
        </w:rPr>
        <w:t>REESS Preparation</w:t>
      </w:r>
    </w:p>
    <w:p w14:paraId="267B9A19" w14:textId="77777777" w:rsidR="00A40525" w:rsidRPr="00C47377" w:rsidRDefault="00A40525" w:rsidP="003D2BF4">
      <w:pPr>
        <w:pStyle w:val="SingleTxtG"/>
        <w:ind w:left="2268" w:hanging="1134"/>
        <w:rPr>
          <w:color w:val="000000"/>
          <w:szCs w:val="24"/>
        </w:rPr>
      </w:pPr>
      <w:r w:rsidRPr="00C47377">
        <w:rPr>
          <w:color w:val="000000"/>
          <w:szCs w:val="24"/>
        </w:rPr>
        <w:t>2.1.</w:t>
      </w:r>
      <w:r w:rsidR="008A3053" w:rsidRPr="00C47377">
        <w:rPr>
          <w:color w:val="000000"/>
          <w:szCs w:val="24"/>
        </w:rPr>
        <w:tab/>
      </w:r>
      <w:r w:rsidRPr="00C47377">
        <w:rPr>
          <w:color w:val="000000"/>
          <w:szCs w:val="24"/>
        </w:rPr>
        <w:t>For all OVC-HEVs, NOVC-HEVs, and PEVs with and without driver-selectable operating modes, the following shall apply</w:t>
      </w:r>
      <w:r w:rsidR="00AE32B5" w:rsidRPr="00C47377">
        <w:rPr>
          <w:color w:val="000000"/>
          <w:szCs w:val="24"/>
        </w:rPr>
        <w:t>:</w:t>
      </w:r>
    </w:p>
    <w:p w14:paraId="6ED37052" w14:textId="258CF219" w:rsidR="00E17EFD" w:rsidRDefault="00A40525" w:rsidP="00BE3DDE">
      <w:pPr>
        <w:pStyle w:val="SingleTxtG"/>
        <w:ind w:left="2835" w:hanging="567"/>
        <w:rPr>
          <w:szCs w:val="24"/>
        </w:rPr>
      </w:pPr>
      <w:r w:rsidRPr="00C47377">
        <w:rPr>
          <w:color w:val="000000"/>
          <w:szCs w:val="24"/>
        </w:rPr>
        <w:t>(a)</w:t>
      </w:r>
      <w:r w:rsidR="008A3053" w:rsidRPr="00C47377">
        <w:rPr>
          <w:color w:val="000000"/>
          <w:szCs w:val="24"/>
        </w:rPr>
        <w:tab/>
      </w:r>
      <w:r w:rsidR="003D4888">
        <w:rPr>
          <w:color w:val="000000"/>
          <w:szCs w:val="24"/>
        </w:rPr>
        <w:t>W</w:t>
      </w:r>
      <w:r w:rsidR="008B1C09" w:rsidRPr="000F1C6C">
        <w:rPr>
          <w:color w:val="000000"/>
          <w:szCs w:val="24"/>
        </w:rPr>
        <w:t xml:space="preserve">ithout prejudice to the requirements of </w:t>
      </w:r>
      <w:r w:rsidR="0039650F">
        <w:rPr>
          <w:color w:val="000000"/>
          <w:szCs w:val="24"/>
        </w:rPr>
        <w:t>paragraph</w:t>
      </w:r>
      <w:r w:rsidR="008B1C09" w:rsidRPr="000F1C6C">
        <w:rPr>
          <w:color w:val="000000"/>
          <w:szCs w:val="24"/>
        </w:rPr>
        <w:t xml:space="preserve"> 1.2.3.3. of Annex</w:t>
      </w:r>
      <w:r w:rsidR="00DE4593">
        <w:rPr>
          <w:color w:val="000000"/>
          <w:szCs w:val="24"/>
        </w:rPr>
        <w:t> </w:t>
      </w:r>
      <w:r w:rsidR="008B1C09" w:rsidRPr="000F1C6C">
        <w:rPr>
          <w:color w:val="000000"/>
          <w:szCs w:val="24"/>
        </w:rPr>
        <w:t xml:space="preserve">6, the vehicles tested to this </w:t>
      </w:r>
      <w:r w:rsidR="008B1C09">
        <w:rPr>
          <w:color w:val="000000"/>
          <w:szCs w:val="24"/>
        </w:rPr>
        <w:t>A</w:t>
      </w:r>
      <w:r w:rsidR="008B1C09" w:rsidRPr="000F1C6C">
        <w:rPr>
          <w:color w:val="000000"/>
          <w:szCs w:val="24"/>
        </w:rPr>
        <w:t>nnex must have been driven at least 300</w:t>
      </w:r>
      <w:r w:rsidR="00DE4593">
        <w:rPr>
          <w:color w:val="000000"/>
          <w:szCs w:val="24"/>
        </w:rPr>
        <w:t> </w:t>
      </w:r>
      <w:r w:rsidR="008B1C09" w:rsidRPr="000F1C6C">
        <w:rPr>
          <w:color w:val="000000"/>
          <w:szCs w:val="24"/>
        </w:rPr>
        <w:t>km with those batteries installed in the test vehicle</w:t>
      </w:r>
      <w:r w:rsidR="00BE3DDE">
        <w:rPr>
          <w:color w:val="000000"/>
          <w:szCs w:val="24"/>
        </w:rPr>
        <w:t>;</w:t>
      </w:r>
    </w:p>
    <w:p w14:paraId="4088DF51" w14:textId="30B404FB" w:rsidR="00A40525" w:rsidRPr="00C47377" w:rsidRDefault="008A3053" w:rsidP="00BE3DDE">
      <w:pPr>
        <w:pStyle w:val="SingleTxtG"/>
        <w:ind w:left="2835" w:hanging="567"/>
        <w:rPr>
          <w:color w:val="000000"/>
          <w:szCs w:val="24"/>
        </w:rPr>
      </w:pPr>
      <w:r w:rsidRPr="00C47377">
        <w:rPr>
          <w:szCs w:val="24"/>
        </w:rPr>
        <w:t>(</w:t>
      </w:r>
      <w:r w:rsidR="00A40525" w:rsidRPr="00C47377">
        <w:rPr>
          <w:szCs w:val="24"/>
        </w:rPr>
        <w:t>b)</w:t>
      </w:r>
      <w:r w:rsidRPr="00C47377">
        <w:rPr>
          <w:szCs w:val="24"/>
        </w:rPr>
        <w:tab/>
      </w:r>
      <w:r w:rsidR="003D4888">
        <w:rPr>
          <w:szCs w:val="24"/>
        </w:rPr>
        <w:t>I</w:t>
      </w:r>
      <w:r w:rsidR="00A40525" w:rsidRPr="00C47377">
        <w:rPr>
          <w:szCs w:val="24"/>
        </w:rPr>
        <w:t xml:space="preserve">f the batteries are operated above the ambient temperature, the operator shall follow the procedure recommended by the </w:t>
      </w:r>
      <w:r w:rsidR="00C70D29">
        <w:rPr>
          <w:szCs w:val="24"/>
        </w:rPr>
        <w:t xml:space="preserve">vehicle </w:t>
      </w:r>
      <w:r w:rsidR="00A40525" w:rsidRPr="00C47377">
        <w:rPr>
          <w:szCs w:val="24"/>
        </w:rPr>
        <w:t xml:space="preserve"> manufacturer in order to keep the temperature of the REESS in its normal operating range. The </w:t>
      </w:r>
      <w:r w:rsidR="00D53F4E">
        <w:rPr>
          <w:szCs w:val="24"/>
        </w:rPr>
        <w:t xml:space="preserve">manufacturer shall provide evidence </w:t>
      </w:r>
      <w:r w:rsidR="008B1C09">
        <w:rPr>
          <w:szCs w:val="24"/>
        </w:rPr>
        <w:t xml:space="preserve"> </w:t>
      </w:r>
      <w:r w:rsidR="00A40525" w:rsidRPr="00C47377">
        <w:rPr>
          <w:szCs w:val="24"/>
        </w:rPr>
        <w:t>that the thermal management system of the REESS is neither disabled nor reduced.</w:t>
      </w:r>
    </w:p>
    <w:p w14:paraId="5DEC050F" w14:textId="77777777" w:rsidR="00A40525" w:rsidRPr="00C47377" w:rsidRDefault="00A40525" w:rsidP="003D2BF4">
      <w:pPr>
        <w:pStyle w:val="SingleTxtG"/>
        <w:ind w:left="2268" w:hanging="1134"/>
        <w:rPr>
          <w:szCs w:val="24"/>
        </w:rPr>
      </w:pPr>
      <w:r w:rsidRPr="00C47377">
        <w:rPr>
          <w:szCs w:val="24"/>
        </w:rPr>
        <w:t>3.</w:t>
      </w:r>
      <w:r w:rsidR="008A3053" w:rsidRPr="00C47377">
        <w:rPr>
          <w:szCs w:val="24"/>
        </w:rPr>
        <w:tab/>
      </w:r>
      <w:r w:rsidRPr="00C47377">
        <w:rPr>
          <w:szCs w:val="24"/>
        </w:rPr>
        <w:t xml:space="preserve">Test </w:t>
      </w:r>
      <w:r w:rsidR="008A3053" w:rsidRPr="00C47377">
        <w:rPr>
          <w:szCs w:val="24"/>
        </w:rPr>
        <w:t>procedure</w:t>
      </w:r>
    </w:p>
    <w:p w14:paraId="428AFA19" w14:textId="77777777" w:rsidR="00A40525" w:rsidRPr="00C47377" w:rsidRDefault="00A40525" w:rsidP="003D2BF4">
      <w:pPr>
        <w:pStyle w:val="SingleTxtG"/>
        <w:ind w:left="2268" w:hanging="1134"/>
        <w:rPr>
          <w:szCs w:val="24"/>
        </w:rPr>
      </w:pPr>
      <w:r w:rsidRPr="00C47377">
        <w:rPr>
          <w:szCs w:val="24"/>
        </w:rPr>
        <w:t>3.1.</w:t>
      </w:r>
      <w:r w:rsidR="008A3053" w:rsidRPr="00C47377">
        <w:rPr>
          <w:szCs w:val="24"/>
        </w:rPr>
        <w:tab/>
      </w:r>
      <w:r w:rsidRPr="00C47377">
        <w:rPr>
          <w:szCs w:val="24"/>
        </w:rPr>
        <w:t>General requirements</w:t>
      </w:r>
    </w:p>
    <w:p w14:paraId="68A96F44" w14:textId="77777777" w:rsidR="00A40525" w:rsidRPr="00C47377" w:rsidRDefault="00A40525" w:rsidP="003D2BF4">
      <w:pPr>
        <w:pStyle w:val="SingleTxtG"/>
        <w:ind w:left="2268" w:hanging="1134"/>
        <w:rPr>
          <w:color w:val="000000"/>
          <w:szCs w:val="24"/>
        </w:rPr>
      </w:pPr>
      <w:r w:rsidRPr="00C47377">
        <w:rPr>
          <w:szCs w:val="24"/>
        </w:rPr>
        <w:t>3.1.1.</w:t>
      </w:r>
      <w:r w:rsidR="008A3053" w:rsidRPr="00C47377">
        <w:rPr>
          <w:szCs w:val="24"/>
        </w:rPr>
        <w:tab/>
      </w:r>
      <w:r w:rsidRPr="00C47377">
        <w:rPr>
          <w:szCs w:val="24"/>
        </w:rPr>
        <w:t xml:space="preserve">For all </w:t>
      </w:r>
      <w:r w:rsidRPr="00C47377">
        <w:rPr>
          <w:color w:val="000000"/>
          <w:szCs w:val="24"/>
        </w:rPr>
        <w:t>OVC-HEVs, NOVC-HEVs, and PEVs with and without driver-selectable operating modes, the following shall apply where applicable:</w:t>
      </w:r>
    </w:p>
    <w:p w14:paraId="471E69E8" w14:textId="77777777" w:rsidR="00A40525" w:rsidRPr="00C47377" w:rsidRDefault="00A40525" w:rsidP="003D2BF4">
      <w:pPr>
        <w:pStyle w:val="SingleTxtG"/>
        <w:ind w:left="2268" w:hanging="1134"/>
        <w:rPr>
          <w:color w:val="000000"/>
          <w:szCs w:val="24"/>
        </w:rPr>
      </w:pPr>
      <w:r w:rsidRPr="00C47377">
        <w:rPr>
          <w:color w:val="000000"/>
          <w:szCs w:val="24"/>
        </w:rPr>
        <w:t>3.1.1.1.</w:t>
      </w:r>
      <w:r w:rsidR="008A3053" w:rsidRPr="00C47377">
        <w:rPr>
          <w:color w:val="000000"/>
          <w:szCs w:val="24"/>
        </w:rPr>
        <w:tab/>
      </w:r>
      <w:r w:rsidRPr="00C47377">
        <w:rPr>
          <w:color w:val="000000"/>
          <w:szCs w:val="24"/>
        </w:rPr>
        <w:t xml:space="preserve">Vehicles shall be </w:t>
      </w:r>
      <w:r w:rsidRPr="00C47377">
        <w:rPr>
          <w:szCs w:val="24"/>
        </w:rPr>
        <w:t>conditioned, soaked and tested according to the test procedures applicable to</w:t>
      </w:r>
      <w:r w:rsidRPr="00C47377">
        <w:rPr>
          <w:color w:val="000000"/>
          <w:szCs w:val="24"/>
        </w:rPr>
        <w:t xml:space="preserve"> vehicles powered solely by a combustion engine described </w:t>
      </w:r>
      <w:r w:rsidR="0025057C">
        <w:rPr>
          <w:color w:val="000000"/>
          <w:szCs w:val="24"/>
        </w:rPr>
        <w:t xml:space="preserve">in </w:t>
      </w:r>
      <w:r w:rsidR="00F01B4A">
        <w:rPr>
          <w:color w:val="000000"/>
          <w:szCs w:val="24"/>
        </w:rPr>
        <w:t>Annex</w:t>
      </w:r>
      <w:r w:rsidR="00414DE9" w:rsidRPr="00C47377">
        <w:rPr>
          <w:color w:val="000000"/>
          <w:szCs w:val="24"/>
        </w:rPr>
        <w:t> </w:t>
      </w:r>
      <w:r w:rsidR="00427DD3" w:rsidRPr="00C47377">
        <w:rPr>
          <w:color w:val="000000"/>
          <w:szCs w:val="24"/>
        </w:rPr>
        <w:t>6 to</w:t>
      </w:r>
      <w:r w:rsidRPr="00C47377">
        <w:rPr>
          <w:color w:val="000000"/>
          <w:szCs w:val="24"/>
        </w:rPr>
        <w:t xml:space="preserve"> this </w:t>
      </w:r>
      <w:proofErr w:type="spellStart"/>
      <w:r w:rsidR="0039650F">
        <w:rPr>
          <w:color w:val="000000"/>
          <w:szCs w:val="24"/>
        </w:rPr>
        <w:t>gtr</w:t>
      </w:r>
      <w:proofErr w:type="spellEnd"/>
      <w:r w:rsidRPr="00C47377">
        <w:rPr>
          <w:color w:val="000000"/>
          <w:szCs w:val="24"/>
        </w:rPr>
        <w:t xml:space="preserve"> unless modified by this Annex.</w:t>
      </w:r>
    </w:p>
    <w:p w14:paraId="74D1B9D4" w14:textId="77777777" w:rsidR="00A40525" w:rsidRPr="00C47377" w:rsidRDefault="00A40525" w:rsidP="003D2BF4">
      <w:pPr>
        <w:pStyle w:val="SingleTxtG"/>
        <w:ind w:left="2268" w:hanging="1134"/>
        <w:rPr>
          <w:szCs w:val="24"/>
          <w:lang w:eastAsia="en-GB"/>
        </w:rPr>
      </w:pPr>
      <w:r w:rsidRPr="00C47377">
        <w:rPr>
          <w:szCs w:val="24"/>
          <w:lang w:eastAsia="en-GB"/>
        </w:rPr>
        <w:t>3.1.1.2.</w:t>
      </w:r>
      <w:r w:rsidR="008A3053" w:rsidRPr="00C47377">
        <w:rPr>
          <w:szCs w:val="24"/>
          <w:lang w:eastAsia="en-GB"/>
        </w:rPr>
        <w:tab/>
      </w:r>
      <w:r w:rsidRPr="00C47377">
        <w:rPr>
          <w:szCs w:val="24"/>
          <w:lang w:eastAsia="en-GB"/>
        </w:rPr>
        <w:t xml:space="preserve">If the vehicles cannot follow the </w:t>
      </w:r>
      <w:r w:rsidR="00CE34E7">
        <w:rPr>
          <w:szCs w:val="24"/>
          <w:lang w:eastAsia="en-GB"/>
        </w:rPr>
        <w:t xml:space="preserve">speed </w:t>
      </w:r>
      <w:r w:rsidRPr="00C47377">
        <w:rPr>
          <w:szCs w:val="24"/>
          <w:lang w:eastAsia="en-GB"/>
        </w:rPr>
        <w:t>trace, the acceleration control shall be fully activated until the required speed trace is reached again. Power to mass calculation</w:t>
      </w:r>
      <w:r w:rsidR="00AE2E5B">
        <w:rPr>
          <w:szCs w:val="24"/>
          <w:lang w:eastAsia="en-GB"/>
        </w:rPr>
        <w:t>s</w:t>
      </w:r>
      <w:r w:rsidRPr="00C47377">
        <w:rPr>
          <w:szCs w:val="24"/>
          <w:lang w:eastAsia="en-GB"/>
        </w:rPr>
        <w:t xml:space="preserve"> and classification methods shall not apply to these vehicle types.</w:t>
      </w:r>
    </w:p>
    <w:p w14:paraId="2CD2DDF9" w14:textId="77777777" w:rsidR="00A40525" w:rsidRPr="00C47377" w:rsidRDefault="00A40525" w:rsidP="003D2BF4">
      <w:pPr>
        <w:pStyle w:val="SingleTxtG"/>
        <w:ind w:left="2268" w:hanging="1134"/>
        <w:rPr>
          <w:szCs w:val="24"/>
        </w:rPr>
      </w:pPr>
      <w:r w:rsidRPr="00C47377">
        <w:rPr>
          <w:color w:val="000000"/>
          <w:szCs w:val="24"/>
        </w:rPr>
        <w:t>3.1.1.3.</w:t>
      </w:r>
      <w:r w:rsidR="008A3053" w:rsidRPr="00C47377">
        <w:rPr>
          <w:color w:val="000000"/>
          <w:szCs w:val="24"/>
        </w:rPr>
        <w:tab/>
      </w:r>
      <w:r w:rsidRPr="00C47377">
        <w:rPr>
          <w:szCs w:val="24"/>
        </w:rPr>
        <w:t>The vehicle shall be started by the means provid</w:t>
      </w:r>
      <w:r w:rsidR="008A3053" w:rsidRPr="00C47377">
        <w:rPr>
          <w:szCs w:val="24"/>
        </w:rPr>
        <w:t>ed for normal use to the driver.</w:t>
      </w:r>
    </w:p>
    <w:p w14:paraId="309A58EC" w14:textId="052FE5EE" w:rsidR="00A40525" w:rsidRPr="00C47377" w:rsidRDefault="00A40525" w:rsidP="003D2BF4">
      <w:pPr>
        <w:pStyle w:val="SingleTxtG"/>
        <w:ind w:left="2268" w:hanging="1134"/>
      </w:pPr>
      <w:r w:rsidRPr="00C47377">
        <w:rPr>
          <w:szCs w:val="24"/>
        </w:rPr>
        <w:t>3.1.1.4.</w:t>
      </w:r>
      <w:r w:rsidR="008A3053" w:rsidRPr="00C47377">
        <w:rPr>
          <w:szCs w:val="24"/>
        </w:rPr>
        <w:tab/>
      </w:r>
      <w:r w:rsidRPr="00C47377">
        <w:t xml:space="preserve">Exhaust emission sampling and electricity measuring shall begin for each test cycle before or at the initiation of the vehicle start up procedure and end </w:t>
      </w:r>
      <w:r w:rsidR="00073DF4">
        <w:t>at the</w:t>
      </w:r>
      <w:r w:rsidRPr="00C47377">
        <w:t xml:space="preserve"> conclusion of each test cycle.</w:t>
      </w:r>
    </w:p>
    <w:p w14:paraId="2C5229CE" w14:textId="77777777" w:rsidR="00A40525" w:rsidRPr="00C47377" w:rsidRDefault="00A40525" w:rsidP="003D2BF4">
      <w:pPr>
        <w:pStyle w:val="SingleTxtG"/>
        <w:ind w:left="2268" w:hanging="1134"/>
        <w:rPr>
          <w:szCs w:val="24"/>
        </w:rPr>
      </w:pPr>
      <w:r w:rsidRPr="00C47377">
        <w:t>3.1.1.5.</w:t>
      </w:r>
      <w:r w:rsidR="008A3053" w:rsidRPr="00C47377">
        <w:rPr>
          <w:szCs w:val="24"/>
        </w:rPr>
        <w:tab/>
      </w:r>
      <w:r w:rsidRPr="00C47377">
        <w:rPr>
          <w:szCs w:val="24"/>
        </w:rPr>
        <w:t>Emissions compounds shall be sampled and analysed for each individual WLTC phase when the combustion engine starts consuming fuel.</w:t>
      </w:r>
    </w:p>
    <w:p w14:paraId="671A9608" w14:textId="19949FA6" w:rsidR="00A40525" w:rsidRPr="00C47377" w:rsidRDefault="00A40525" w:rsidP="008A3053">
      <w:pPr>
        <w:pStyle w:val="SingleTxtG"/>
        <w:ind w:left="2268" w:hanging="1134"/>
        <w:rPr>
          <w:szCs w:val="24"/>
        </w:rPr>
      </w:pPr>
      <w:r w:rsidRPr="00C47377">
        <w:rPr>
          <w:szCs w:val="24"/>
        </w:rPr>
        <w:t>3.1.2.</w:t>
      </w:r>
      <w:r w:rsidR="000C3A50" w:rsidRPr="00C47377">
        <w:rPr>
          <w:szCs w:val="24"/>
        </w:rPr>
        <w:tab/>
      </w:r>
      <w:r w:rsidRPr="00C47377">
        <w:rPr>
          <w:szCs w:val="24"/>
        </w:rPr>
        <w:t xml:space="preserve">Forced cooling as per </w:t>
      </w:r>
      <w:r w:rsidR="00283690" w:rsidRPr="00C47377">
        <w:rPr>
          <w:szCs w:val="24"/>
        </w:rPr>
        <w:t>paragraph</w:t>
      </w:r>
      <w:r w:rsidR="004A01AB">
        <w:rPr>
          <w:szCs w:val="24"/>
        </w:rPr>
        <w:t xml:space="preserve"> </w:t>
      </w:r>
      <w:r w:rsidR="00283690" w:rsidRPr="00C47377">
        <w:rPr>
          <w:szCs w:val="24"/>
        </w:rPr>
        <w:t>1</w:t>
      </w:r>
      <w:r w:rsidRPr="00C47377">
        <w:rPr>
          <w:szCs w:val="24"/>
        </w:rPr>
        <w:t xml:space="preserve">.2.7.2. </w:t>
      </w:r>
      <w:r w:rsidR="00F01B4A">
        <w:rPr>
          <w:szCs w:val="24"/>
        </w:rPr>
        <w:t>of Annex</w:t>
      </w:r>
      <w:r w:rsidR="00414DE9" w:rsidRPr="00C47377">
        <w:rPr>
          <w:szCs w:val="24"/>
        </w:rPr>
        <w:t> </w:t>
      </w:r>
      <w:r w:rsidRPr="00C47377">
        <w:rPr>
          <w:szCs w:val="24"/>
        </w:rPr>
        <w:t>6 shall apply only for the charge-sustaining test and for the testing of NOVC-HEVs.</w:t>
      </w:r>
    </w:p>
    <w:p w14:paraId="01FA94B7" w14:textId="77777777" w:rsidR="00A40525" w:rsidRPr="00C47377" w:rsidRDefault="00A40525" w:rsidP="008A3053">
      <w:pPr>
        <w:pStyle w:val="SingleTxtG"/>
        <w:ind w:left="2268" w:hanging="1134"/>
        <w:rPr>
          <w:szCs w:val="24"/>
        </w:rPr>
      </w:pPr>
      <w:r w:rsidRPr="00C47377">
        <w:rPr>
          <w:szCs w:val="24"/>
        </w:rPr>
        <w:t>3.2.</w:t>
      </w:r>
      <w:r w:rsidR="000C3A50" w:rsidRPr="00C47377">
        <w:rPr>
          <w:szCs w:val="24"/>
        </w:rPr>
        <w:tab/>
      </w:r>
      <w:r w:rsidRPr="00C47377">
        <w:rPr>
          <w:szCs w:val="24"/>
        </w:rPr>
        <w:t xml:space="preserve">OVC-HEV, with and without driver-selectable operating modes </w:t>
      </w:r>
    </w:p>
    <w:p w14:paraId="0527E1DD" w14:textId="643B2BFF" w:rsidR="00A40525" w:rsidRPr="00C47377" w:rsidRDefault="00A40525" w:rsidP="008A3053">
      <w:pPr>
        <w:pStyle w:val="SingleTxtG"/>
        <w:ind w:left="2268" w:hanging="1134"/>
        <w:rPr>
          <w:szCs w:val="24"/>
        </w:rPr>
      </w:pPr>
      <w:r w:rsidRPr="00C47377">
        <w:rPr>
          <w:szCs w:val="24"/>
        </w:rPr>
        <w:t>3.2.1.</w:t>
      </w:r>
      <w:r w:rsidR="000C3A50" w:rsidRPr="00C47377">
        <w:rPr>
          <w:szCs w:val="24"/>
        </w:rPr>
        <w:tab/>
      </w:r>
      <w:r w:rsidRPr="00C47377">
        <w:rPr>
          <w:szCs w:val="24"/>
        </w:rPr>
        <w:t>Vehicles shall be tested under charge-depleting</w:t>
      </w:r>
      <w:r w:rsidR="00073DF4">
        <w:rPr>
          <w:szCs w:val="24"/>
        </w:rPr>
        <w:t xml:space="preserve">, </w:t>
      </w:r>
      <w:r w:rsidRPr="00C47377">
        <w:rPr>
          <w:szCs w:val="24"/>
        </w:rPr>
        <w:t xml:space="preserve"> CD</w:t>
      </w:r>
      <w:r w:rsidR="00073DF4">
        <w:rPr>
          <w:szCs w:val="24"/>
        </w:rPr>
        <w:t>,</w:t>
      </w:r>
      <w:r w:rsidRPr="00C47377">
        <w:rPr>
          <w:szCs w:val="24"/>
        </w:rPr>
        <w:t xml:space="preserve"> and charge-sustaining</w:t>
      </w:r>
      <w:r w:rsidR="00073DF4">
        <w:rPr>
          <w:szCs w:val="24"/>
        </w:rPr>
        <w:t>,</w:t>
      </w:r>
      <w:r w:rsidRPr="00C47377">
        <w:rPr>
          <w:szCs w:val="24"/>
        </w:rPr>
        <w:t xml:space="preserve"> CS</w:t>
      </w:r>
      <w:r w:rsidR="00073DF4">
        <w:rPr>
          <w:szCs w:val="24"/>
        </w:rPr>
        <w:t>,</w:t>
      </w:r>
      <w:r w:rsidRPr="00C47377">
        <w:rPr>
          <w:szCs w:val="24"/>
        </w:rPr>
        <w:t xml:space="preserve"> conditions</w:t>
      </w:r>
      <w:r w:rsidR="00527DD5">
        <w:rPr>
          <w:szCs w:val="24"/>
        </w:rPr>
        <w:t xml:space="preserve"> according to the cycles described in paragraph 1.5.1.1.1. of this Annex</w:t>
      </w:r>
      <w:r w:rsidRPr="00C47377">
        <w:rPr>
          <w:szCs w:val="24"/>
        </w:rPr>
        <w:t>.</w:t>
      </w:r>
    </w:p>
    <w:p w14:paraId="6610834C" w14:textId="77777777" w:rsidR="00A40525" w:rsidRPr="00C47377" w:rsidRDefault="00A40525" w:rsidP="008A3053">
      <w:pPr>
        <w:pStyle w:val="SingleTxtG"/>
        <w:ind w:left="2268" w:hanging="1134"/>
        <w:rPr>
          <w:szCs w:val="24"/>
        </w:rPr>
      </w:pPr>
      <w:r w:rsidRPr="00C47377">
        <w:rPr>
          <w:szCs w:val="24"/>
        </w:rPr>
        <w:t>3.2.2.</w:t>
      </w:r>
      <w:r w:rsidR="000C3A50" w:rsidRPr="00C47377">
        <w:rPr>
          <w:szCs w:val="24"/>
        </w:rPr>
        <w:tab/>
      </w:r>
      <w:r w:rsidRPr="00C47377">
        <w:rPr>
          <w:szCs w:val="24"/>
        </w:rPr>
        <w:t>Vehicles may be tested according to four possible test sequences:</w:t>
      </w:r>
    </w:p>
    <w:p w14:paraId="2289EB4B" w14:textId="77777777" w:rsidR="00A40525" w:rsidRPr="00C47377" w:rsidRDefault="000C3A50" w:rsidP="008A3053">
      <w:pPr>
        <w:pStyle w:val="SingleTxtG"/>
        <w:ind w:left="2268" w:hanging="1134"/>
        <w:rPr>
          <w:szCs w:val="24"/>
        </w:rPr>
      </w:pPr>
      <w:r w:rsidRPr="00C47377">
        <w:rPr>
          <w:szCs w:val="24"/>
        </w:rPr>
        <w:t>3.2.2.1.</w:t>
      </w:r>
      <w:r w:rsidRPr="00C47377">
        <w:rPr>
          <w:szCs w:val="24"/>
        </w:rPr>
        <w:tab/>
      </w:r>
      <w:r w:rsidR="00A40525" w:rsidRPr="00C47377">
        <w:rPr>
          <w:szCs w:val="24"/>
        </w:rPr>
        <w:t>Option 1</w:t>
      </w:r>
      <w:r w:rsidR="00AE32B5" w:rsidRPr="00C47377">
        <w:rPr>
          <w:szCs w:val="24"/>
        </w:rPr>
        <w:t xml:space="preserve">: </w:t>
      </w:r>
      <w:r w:rsidR="00A40525" w:rsidRPr="00C47377">
        <w:rPr>
          <w:szCs w:val="24"/>
        </w:rPr>
        <w:t>charge-depleting test with a subsequent charge</w:t>
      </w:r>
      <w:r w:rsidRPr="00C47377">
        <w:rPr>
          <w:szCs w:val="24"/>
        </w:rPr>
        <w:t>-sustaining test (CD + CS test).</w:t>
      </w:r>
    </w:p>
    <w:p w14:paraId="20146DFF" w14:textId="77777777" w:rsidR="00A40525" w:rsidRPr="00C47377" w:rsidRDefault="00A40525" w:rsidP="008A3053">
      <w:pPr>
        <w:pStyle w:val="SingleTxtG"/>
        <w:ind w:left="2268" w:hanging="1134"/>
        <w:rPr>
          <w:szCs w:val="24"/>
        </w:rPr>
      </w:pPr>
      <w:r w:rsidRPr="00C47377">
        <w:rPr>
          <w:szCs w:val="24"/>
        </w:rPr>
        <w:t>3.2.2.2.</w:t>
      </w:r>
      <w:r w:rsidR="000C3A50" w:rsidRPr="00C47377">
        <w:rPr>
          <w:szCs w:val="24"/>
        </w:rPr>
        <w:tab/>
      </w:r>
      <w:r w:rsidRPr="00C47377">
        <w:rPr>
          <w:szCs w:val="24"/>
        </w:rPr>
        <w:t>Option 2</w:t>
      </w:r>
      <w:r w:rsidR="00AE32B5" w:rsidRPr="00C47377">
        <w:rPr>
          <w:szCs w:val="24"/>
        </w:rPr>
        <w:t xml:space="preserve">: </w:t>
      </w:r>
      <w:r w:rsidRPr="00C47377">
        <w:rPr>
          <w:szCs w:val="24"/>
        </w:rPr>
        <w:t>charge-sustaining test with a subsequent charg</w:t>
      </w:r>
      <w:r w:rsidR="000C3A50" w:rsidRPr="00C47377">
        <w:rPr>
          <w:szCs w:val="24"/>
        </w:rPr>
        <w:t>e-depleting test (CS + CD test).</w:t>
      </w:r>
    </w:p>
    <w:p w14:paraId="4ACC89A2" w14:textId="77777777" w:rsidR="00A40525" w:rsidRPr="00C47377" w:rsidRDefault="00A40525" w:rsidP="008A3053">
      <w:pPr>
        <w:pStyle w:val="SingleTxtG"/>
        <w:ind w:left="2268" w:hanging="1134"/>
        <w:rPr>
          <w:szCs w:val="24"/>
        </w:rPr>
      </w:pPr>
      <w:r w:rsidRPr="00C47377">
        <w:rPr>
          <w:szCs w:val="24"/>
        </w:rPr>
        <w:t>3.2.2.3.</w:t>
      </w:r>
      <w:r w:rsidR="000C3A50" w:rsidRPr="00C47377">
        <w:rPr>
          <w:szCs w:val="24"/>
        </w:rPr>
        <w:tab/>
      </w:r>
      <w:r w:rsidRPr="00C47377">
        <w:rPr>
          <w:szCs w:val="24"/>
        </w:rPr>
        <w:t>Option 3</w:t>
      </w:r>
      <w:r w:rsidR="00AE32B5" w:rsidRPr="00C47377">
        <w:rPr>
          <w:szCs w:val="24"/>
        </w:rPr>
        <w:t xml:space="preserve">: </w:t>
      </w:r>
      <w:r w:rsidRPr="00C47377">
        <w:rPr>
          <w:szCs w:val="24"/>
        </w:rPr>
        <w:t>charge-depleting test with no subsequent c</w:t>
      </w:r>
      <w:r w:rsidR="000C3A50" w:rsidRPr="00C47377">
        <w:rPr>
          <w:szCs w:val="24"/>
        </w:rPr>
        <w:t>harge-sustaining test (CD test).</w:t>
      </w:r>
    </w:p>
    <w:p w14:paraId="23C8D5F5" w14:textId="77777777" w:rsidR="00A40525" w:rsidRPr="00C47377" w:rsidRDefault="00A40525" w:rsidP="008A3053">
      <w:pPr>
        <w:pStyle w:val="SingleTxtG"/>
        <w:ind w:left="2268" w:hanging="1134"/>
        <w:rPr>
          <w:szCs w:val="24"/>
        </w:rPr>
      </w:pPr>
      <w:r w:rsidRPr="00C47377">
        <w:rPr>
          <w:szCs w:val="24"/>
        </w:rPr>
        <w:t>3.2.2.4.</w:t>
      </w:r>
      <w:r w:rsidR="000C3A50" w:rsidRPr="00C47377">
        <w:rPr>
          <w:szCs w:val="24"/>
        </w:rPr>
        <w:tab/>
      </w:r>
      <w:r w:rsidRPr="00C47377">
        <w:rPr>
          <w:szCs w:val="24"/>
        </w:rPr>
        <w:t>Option 4</w:t>
      </w:r>
      <w:r w:rsidR="00AE32B5" w:rsidRPr="00C47377">
        <w:rPr>
          <w:szCs w:val="24"/>
        </w:rPr>
        <w:t xml:space="preserve">: </w:t>
      </w:r>
      <w:r w:rsidRPr="00C47377">
        <w:rPr>
          <w:szCs w:val="24"/>
        </w:rPr>
        <w:t>charge-sustaining test with no subsequent charge-depleting test (CS test).</w:t>
      </w:r>
    </w:p>
    <w:p w14:paraId="6AC4E421" w14:textId="77777777" w:rsidR="000C3A50" w:rsidRPr="00C47377" w:rsidRDefault="0041646E" w:rsidP="003D4888">
      <w:pPr>
        <w:pStyle w:val="Heading1"/>
        <w:keepNext/>
        <w:keepLines/>
      </w:pPr>
      <w:r w:rsidRPr="00C47377">
        <w:t>Figure A8/1</w:t>
      </w:r>
    </w:p>
    <w:p w14:paraId="1E70B4CF" w14:textId="634C04F3" w:rsidR="000C3A50" w:rsidRPr="003D4888" w:rsidRDefault="000C3A50" w:rsidP="003D4888">
      <w:pPr>
        <w:pStyle w:val="Heading1"/>
        <w:keepNext/>
        <w:keepLines/>
        <w:rPr>
          <w:b/>
        </w:rPr>
      </w:pPr>
      <w:r w:rsidRPr="003D4888">
        <w:rPr>
          <w:b/>
        </w:rPr>
        <w:t xml:space="preserve">Possible </w:t>
      </w:r>
      <w:r w:rsidR="00823799">
        <w:rPr>
          <w:b/>
        </w:rPr>
        <w:t>T</w:t>
      </w:r>
      <w:r w:rsidR="00823799" w:rsidRPr="003D4888">
        <w:rPr>
          <w:b/>
        </w:rPr>
        <w:t xml:space="preserve">est </w:t>
      </w:r>
      <w:r w:rsidR="00823799">
        <w:rPr>
          <w:b/>
        </w:rPr>
        <w:t>S</w:t>
      </w:r>
      <w:r w:rsidR="00823799" w:rsidRPr="003D4888">
        <w:rPr>
          <w:b/>
        </w:rPr>
        <w:t xml:space="preserve">equences </w:t>
      </w:r>
      <w:r w:rsidR="007E4815" w:rsidRPr="003D4888">
        <w:rPr>
          <w:b/>
        </w:rPr>
        <w:t xml:space="preserve">in case </w:t>
      </w:r>
      <w:r w:rsidRPr="003D4888">
        <w:rPr>
          <w:b/>
        </w:rPr>
        <w:t xml:space="preserve">of OVC-HEV </w:t>
      </w:r>
      <w:r w:rsidR="00823799">
        <w:rPr>
          <w:b/>
        </w:rPr>
        <w:t>T</w:t>
      </w:r>
      <w:r w:rsidR="00823799" w:rsidRPr="003D4888">
        <w:rPr>
          <w:b/>
        </w:rPr>
        <w:t>esting</w:t>
      </w:r>
    </w:p>
    <w:p w14:paraId="64D5358D" w14:textId="77777777" w:rsidR="00036693" w:rsidRDefault="00F40E2B" w:rsidP="003D4888">
      <w:pPr>
        <w:pStyle w:val="SingleTxtG"/>
        <w:keepNext/>
        <w:keepLines/>
        <w:spacing w:before="120"/>
        <w:ind w:left="2268" w:hanging="1134"/>
        <w:rPr>
          <w:lang w:eastAsia="de-DE"/>
        </w:rPr>
      </w:pPr>
      <w:r w:rsidRPr="00AC5544">
        <w:rPr>
          <w:noProof/>
          <w:lang w:val="en-US" w:eastAsia="zh-CN"/>
        </w:rPr>
        <w:drawing>
          <wp:inline distT="0" distB="0" distL="0" distR="0" wp14:anchorId="273998AE" wp14:editId="67A32379">
            <wp:extent cx="3919855" cy="3719830"/>
            <wp:effectExtent l="0" t="38100" r="0" b="13970"/>
            <wp:docPr id="1246" name="Diagram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62743F95" w14:textId="77777777" w:rsidR="00A40525" w:rsidRPr="00C47377" w:rsidRDefault="00A40525" w:rsidP="00036693">
      <w:pPr>
        <w:pStyle w:val="SingleTxtG"/>
        <w:spacing w:before="120"/>
        <w:ind w:left="2268" w:hanging="1134"/>
        <w:rPr>
          <w:szCs w:val="24"/>
        </w:rPr>
      </w:pPr>
      <w:r w:rsidRPr="00C47377">
        <w:rPr>
          <w:szCs w:val="24"/>
        </w:rPr>
        <w:t>3.2.3.</w:t>
      </w:r>
      <w:r w:rsidR="001A5299" w:rsidRPr="00C47377">
        <w:rPr>
          <w:szCs w:val="24"/>
        </w:rPr>
        <w:tab/>
      </w:r>
      <w:r w:rsidRPr="00C47377">
        <w:rPr>
          <w:szCs w:val="24"/>
        </w:rPr>
        <w:t>The driver selectable operating mode switch shall be set according to the test conditions.</w:t>
      </w:r>
    </w:p>
    <w:p w14:paraId="20B81D69" w14:textId="20306384" w:rsidR="00A40525" w:rsidRPr="00C47377" w:rsidRDefault="00A40525" w:rsidP="001A5299">
      <w:pPr>
        <w:pStyle w:val="SingleTxtG"/>
        <w:ind w:left="2268" w:hanging="1134"/>
        <w:rPr>
          <w:szCs w:val="24"/>
        </w:rPr>
      </w:pPr>
      <w:r w:rsidRPr="00C47377">
        <w:rPr>
          <w:szCs w:val="24"/>
        </w:rPr>
        <w:t>3.2.4.</w:t>
      </w:r>
      <w:r w:rsidR="001A5299" w:rsidRPr="00C47377">
        <w:rPr>
          <w:szCs w:val="24"/>
        </w:rPr>
        <w:tab/>
      </w:r>
      <w:r w:rsidRPr="00C47377">
        <w:rPr>
          <w:szCs w:val="24"/>
        </w:rPr>
        <w:t>CD test with no subsequent CS test</w:t>
      </w:r>
      <w:r w:rsidR="00A50D7B">
        <w:rPr>
          <w:szCs w:val="24"/>
        </w:rPr>
        <w:t xml:space="preserve"> (option 3)</w:t>
      </w:r>
    </w:p>
    <w:p w14:paraId="524CF64C" w14:textId="77777777" w:rsidR="00A40525" w:rsidRPr="00C47377" w:rsidRDefault="00A40525" w:rsidP="001A5299">
      <w:pPr>
        <w:pStyle w:val="SingleTxtG"/>
        <w:ind w:left="2268" w:hanging="1134"/>
        <w:rPr>
          <w:szCs w:val="24"/>
        </w:rPr>
      </w:pPr>
      <w:r w:rsidRPr="00C47377">
        <w:rPr>
          <w:szCs w:val="24"/>
        </w:rPr>
        <w:t>3.2.4.1.</w:t>
      </w:r>
      <w:r w:rsidR="001A5299" w:rsidRPr="00C47377">
        <w:rPr>
          <w:szCs w:val="24"/>
        </w:rPr>
        <w:tab/>
      </w:r>
      <w:r w:rsidRPr="00C47377">
        <w:rPr>
          <w:szCs w:val="24"/>
        </w:rPr>
        <w:t>Preconditioning</w:t>
      </w:r>
    </w:p>
    <w:p w14:paraId="6D91A171" w14:textId="77777777" w:rsidR="00A40525" w:rsidRPr="00C47377" w:rsidRDefault="00A40525" w:rsidP="001A5299">
      <w:pPr>
        <w:pStyle w:val="SingleTxtG"/>
        <w:ind w:left="2268"/>
        <w:rPr>
          <w:szCs w:val="24"/>
        </w:rPr>
      </w:pPr>
      <w:r w:rsidRPr="00C47377">
        <w:rPr>
          <w:szCs w:val="24"/>
        </w:rPr>
        <w:t xml:space="preserve">The vehicle shall be prepared according to the procedures in </w:t>
      </w:r>
      <w:r w:rsidR="007B5CD7">
        <w:rPr>
          <w:szCs w:val="24"/>
        </w:rPr>
        <w:t>Appendix </w:t>
      </w:r>
      <w:r w:rsidRPr="00C47377">
        <w:rPr>
          <w:szCs w:val="24"/>
        </w:rPr>
        <w:t xml:space="preserve">4, </w:t>
      </w:r>
      <w:r w:rsidR="0039650F">
        <w:rPr>
          <w:szCs w:val="24"/>
        </w:rPr>
        <w:t>paragraph</w:t>
      </w:r>
      <w:r w:rsidR="00283690" w:rsidRPr="00C47377">
        <w:rPr>
          <w:szCs w:val="24"/>
        </w:rPr>
        <w:t> 2</w:t>
      </w:r>
      <w:r w:rsidRPr="00C47377">
        <w:rPr>
          <w:szCs w:val="24"/>
        </w:rPr>
        <w:t>.2. of this Annex.</w:t>
      </w:r>
    </w:p>
    <w:p w14:paraId="06EB521B" w14:textId="77777777" w:rsidR="00A40525" w:rsidRPr="00C47377" w:rsidRDefault="00A40525" w:rsidP="001A5299">
      <w:pPr>
        <w:pStyle w:val="SingleTxtG"/>
        <w:ind w:left="2268" w:hanging="1134"/>
        <w:rPr>
          <w:szCs w:val="24"/>
        </w:rPr>
      </w:pPr>
      <w:r w:rsidRPr="00C47377">
        <w:rPr>
          <w:szCs w:val="24"/>
        </w:rPr>
        <w:t>3.2.4.2.</w:t>
      </w:r>
      <w:r w:rsidR="001A5299" w:rsidRPr="00C47377">
        <w:rPr>
          <w:szCs w:val="24"/>
        </w:rPr>
        <w:tab/>
      </w:r>
      <w:r w:rsidRPr="00C47377">
        <w:rPr>
          <w:szCs w:val="24"/>
        </w:rPr>
        <w:t>Test conditions</w:t>
      </w:r>
    </w:p>
    <w:p w14:paraId="0CB99893" w14:textId="56DF52DE" w:rsidR="00A40525" w:rsidRPr="00C47377" w:rsidRDefault="00A40525" w:rsidP="001A5299">
      <w:pPr>
        <w:pStyle w:val="SingleTxtG"/>
        <w:ind w:left="2268" w:hanging="1134"/>
        <w:rPr>
          <w:szCs w:val="24"/>
        </w:rPr>
      </w:pPr>
      <w:r w:rsidRPr="00C47377">
        <w:rPr>
          <w:szCs w:val="24"/>
        </w:rPr>
        <w:t>3.2.4.2.1.</w:t>
      </w:r>
      <w:r w:rsidR="001A5299" w:rsidRPr="00C47377">
        <w:rPr>
          <w:szCs w:val="24"/>
        </w:rPr>
        <w:tab/>
      </w:r>
      <w:r w:rsidRPr="00C47377">
        <w:rPr>
          <w:szCs w:val="24"/>
        </w:rPr>
        <w:t xml:space="preserve">The test shall be carried out with a fully charged REESS according the charging requirements as described in </w:t>
      </w:r>
      <w:r w:rsidR="00FE7550">
        <w:rPr>
          <w:szCs w:val="24"/>
        </w:rPr>
        <w:t xml:space="preserve">paragraph </w:t>
      </w:r>
      <w:r w:rsidRPr="00C47377">
        <w:rPr>
          <w:szCs w:val="24"/>
        </w:rPr>
        <w:t xml:space="preserve">2.2.5. of </w:t>
      </w:r>
      <w:r w:rsidR="007B5CD7">
        <w:rPr>
          <w:szCs w:val="24"/>
        </w:rPr>
        <w:t>Appendix 4 to this Annex</w:t>
      </w:r>
      <w:r w:rsidR="00046A55" w:rsidRPr="00C47377">
        <w:rPr>
          <w:szCs w:val="24"/>
        </w:rPr>
        <w:t>.</w:t>
      </w:r>
    </w:p>
    <w:p w14:paraId="471EECCF" w14:textId="77777777" w:rsidR="00A40525" w:rsidRPr="00C47377" w:rsidRDefault="00A40525" w:rsidP="001A5299">
      <w:pPr>
        <w:pStyle w:val="SingleTxtG"/>
        <w:ind w:left="2268" w:hanging="1134"/>
        <w:rPr>
          <w:szCs w:val="24"/>
        </w:rPr>
      </w:pPr>
      <w:r w:rsidRPr="00C47377">
        <w:rPr>
          <w:szCs w:val="24"/>
        </w:rPr>
        <w:t>3.2.4.2.2.</w:t>
      </w:r>
      <w:r w:rsidR="001A5299" w:rsidRPr="00C47377">
        <w:rPr>
          <w:szCs w:val="24"/>
        </w:rPr>
        <w:tab/>
        <w:t>Operation mode selection</w:t>
      </w:r>
    </w:p>
    <w:p w14:paraId="086F9DE4" w14:textId="1C3E4B5B" w:rsidR="00A40525" w:rsidRPr="00C47377" w:rsidRDefault="00A40525" w:rsidP="001A5299">
      <w:pPr>
        <w:pStyle w:val="SingleTxtG"/>
        <w:ind w:left="2268" w:hanging="1134"/>
        <w:rPr>
          <w:szCs w:val="24"/>
        </w:rPr>
      </w:pPr>
      <w:r w:rsidRPr="00C47377">
        <w:rPr>
          <w:szCs w:val="24"/>
        </w:rPr>
        <w:t>3.2.4.2.2.1.</w:t>
      </w:r>
      <w:r w:rsidR="001A5299" w:rsidRPr="00C47377">
        <w:rPr>
          <w:szCs w:val="24"/>
        </w:rPr>
        <w:tab/>
      </w:r>
      <w:r w:rsidRPr="00C47377">
        <w:rPr>
          <w:szCs w:val="24"/>
        </w:rPr>
        <w:t xml:space="preserve">The </w:t>
      </w:r>
      <w:del w:id="1119" w:author="Serge M. Dubuc" w:date="2015-03-31T19:35:00Z">
        <w:r w:rsidR="00BE1885" w:rsidDel="00073DF4">
          <w:rPr>
            <w:szCs w:val="24"/>
          </w:rPr>
          <w:delText>charge-depleting</w:delText>
        </w:r>
      </w:del>
      <w:ins w:id="1120" w:author="Serge M. Dubuc" w:date="2015-03-31T19:35:00Z">
        <w:r w:rsidR="00073DF4">
          <w:rPr>
            <w:szCs w:val="24"/>
          </w:rPr>
          <w:t>CD</w:t>
        </w:r>
      </w:ins>
      <w:r w:rsidR="00BE1885">
        <w:rPr>
          <w:szCs w:val="24"/>
        </w:rPr>
        <w:t xml:space="preserve"> </w:t>
      </w:r>
      <w:r w:rsidRPr="00C47377">
        <w:rPr>
          <w:szCs w:val="24"/>
        </w:rPr>
        <w:t xml:space="preserve">test shall be performed </w:t>
      </w:r>
      <w:ins w:id="1121" w:author="Serge M. Dubuc" w:date="2014-02-23T11:40:00Z">
        <w:r w:rsidR="00371688" w:rsidRPr="00C47377">
          <w:rPr>
            <w:szCs w:val="24"/>
          </w:rPr>
          <w:t>in the highest electric energy consumption</w:t>
        </w:r>
        <w:r w:rsidR="00371688">
          <w:rPr>
            <w:szCs w:val="24"/>
          </w:rPr>
          <w:t xml:space="preserve"> </w:t>
        </w:r>
        <w:r w:rsidR="00371688" w:rsidRPr="00C47377">
          <w:rPr>
            <w:szCs w:val="24"/>
          </w:rPr>
          <w:t xml:space="preserve">mode that best matches the </w:t>
        </w:r>
      </w:ins>
      <w:ins w:id="1122" w:author="Serge M. Dubuc" w:date="2014-02-23T11:42:00Z">
        <w:r w:rsidR="00371688">
          <w:rPr>
            <w:szCs w:val="24"/>
          </w:rPr>
          <w:t>driving cycle</w:t>
        </w:r>
      </w:ins>
      <w:ins w:id="1123" w:author="Serge M. Dubuc" w:date="2014-02-23T11:40:00Z">
        <w:r w:rsidR="00371688" w:rsidRPr="00C47377">
          <w:rPr>
            <w:szCs w:val="24"/>
          </w:rPr>
          <w:t>.</w:t>
        </w:r>
      </w:ins>
      <w:del w:id="1124" w:author="Serge M. Dubuc" w:date="2014-02-23T11:40:00Z">
        <w:r w:rsidRPr="00C47377" w:rsidDel="00371688">
          <w:rPr>
            <w:szCs w:val="24"/>
          </w:rPr>
          <w:delText>b</w:delText>
        </w:r>
      </w:del>
      <w:del w:id="1125" w:author="Serge M. Dubuc" w:date="2014-02-23T11:41:00Z">
        <w:r w:rsidRPr="00C47377" w:rsidDel="00371688">
          <w:rPr>
            <w:szCs w:val="24"/>
          </w:rPr>
          <w:delText>y using the most electric energy consuming mode that the driving cycle</w:delText>
        </w:r>
      </w:del>
      <w:del w:id="1126" w:author="Serge M. Dubuc" w:date="2014-03-24T12:41:00Z">
        <w:r w:rsidRPr="00C47377" w:rsidDel="00C70D29">
          <w:rPr>
            <w:szCs w:val="24"/>
          </w:rPr>
          <w:delText>.</w:delText>
        </w:r>
      </w:del>
      <w:r w:rsidRPr="00C47377">
        <w:rPr>
          <w:szCs w:val="24"/>
        </w:rPr>
        <w:t xml:space="preserve"> If the vehicle cannot follow the trace, other installed propulsion systems shall be used to allow the vehicle to best follow the cycle. </w:t>
      </w:r>
      <w:ins w:id="1127" w:author="Serge M. Dubuc" w:date="2014-11-27T12:13:00Z">
        <w:r w:rsidR="004E3E5C">
          <w:rPr>
            <w:szCs w:val="24"/>
          </w:rPr>
          <w:t xml:space="preserve"> </w:t>
        </w:r>
        <w:commentRangeStart w:id="1128"/>
        <w:commentRangeStart w:id="1129"/>
        <w:r w:rsidR="004E3E5C">
          <w:rPr>
            <w:szCs w:val="24"/>
          </w:rPr>
          <w:t xml:space="preserve"> </w:t>
        </w:r>
        <w:commentRangeEnd w:id="1128"/>
        <w:r w:rsidR="004E3E5C">
          <w:rPr>
            <w:rStyle w:val="CommentReference"/>
          </w:rPr>
          <w:commentReference w:id="1128"/>
        </w:r>
      </w:ins>
      <w:commentRangeEnd w:id="1129"/>
      <w:ins w:id="1130" w:author="Serge M. Dubuc" w:date="2015-04-02T15:30:00Z">
        <w:r w:rsidR="00EC62A1">
          <w:rPr>
            <w:rStyle w:val="CommentReference"/>
          </w:rPr>
          <w:commentReference w:id="1129"/>
        </w:r>
      </w:ins>
      <w:ins w:id="1131" w:author="Serge M. Dubuc" w:date="2014-11-27T12:13:00Z">
        <w:r w:rsidR="004E3E5C">
          <w:rPr>
            <w:szCs w:val="24"/>
          </w:rPr>
          <w:t xml:space="preserve"> </w:t>
        </w:r>
      </w:ins>
    </w:p>
    <w:p w14:paraId="3D08DB64" w14:textId="2F3CA62E" w:rsidR="00A40525" w:rsidRPr="00C47377" w:rsidRDefault="00A40525" w:rsidP="001A5299">
      <w:pPr>
        <w:pStyle w:val="SingleTxtG"/>
        <w:ind w:left="2268" w:hanging="1134"/>
        <w:rPr>
          <w:szCs w:val="24"/>
        </w:rPr>
      </w:pPr>
      <w:r w:rsidRPr="00C47377">
        <w:rPr>
          <w:szCs w:val="24"/>
        </w:rPr>
        <w:t>3.2.4.2.2.2.</w:t>
      </w:r>
      <w:r w:rsidR="001A5299" w:rsidRPr="00C47377">
        <w:rPr>
          <w:szCs w:val="24"/>
        </w:rPr>
        <w:tab/>
      </w:r>
      <w:r w:rsidRPr="00C47377">
        <w:rPr>
          <w:szCs w:val="24"/>
        </w:rPr>
        <w:t xml:space="preserve">Dedicated driver-selectable modes such as </w:t>
      </w:r>
      <w:r w:rsidR="005D1224" w:rsidRPr="00C47377">
        <w:rPr>
          <w:szCs w:val="24"/>
        </w:rPr>
        <w:t>"</w:t>
      </w:r>
      <w:r w:rsidRPr="00C47377">
        <w:rPr>
          <w:szCs w:val="24"/>
        </w:rPr>
        <w:t>mountain mode</w:t>
      </w:r>
      <w:r w:rsidR="005D1224" w:rsidRPr="00C47377">
        <w:rPr>
          <w:szCs w:val="24"/>
        </w:rPr>
        <w:t>"</w:t>
      </w:r>
      <w:r w:rsidRPr="00C47377">
        <w:rPr>
          <w:szCs w:val="24"/>
        </w:rPr>
        <w:t xml:space="preserve"> or </w:t>
      </w:r>
      <w:r w:rsidR="005D1224" w:rsidRPr="00C47377">
        <w:rPr>
          <w:szCs w:val="24"/>
        </w:rPr>
        <w:t>"</w:t>
      </w:r>
      <w:r w:rsidRPr="00C47377">
        <w:rPr>
          <w:szCs w:val="24"/>
        </w:rPr>
        <w:t>maintenance mode</w:t>
      </w:r>
      <w:r w:rsidR="005D1224" w:rsidRPr="00C47377">
        <w:rPr>
          <w:szCs w:val="24"/>
        </w:rPr>
        <w:t>"</w:t>
      </w:r>
      <w:r w:rsidRPr="00C47377">
        <w:rPr>
          <w:szCs w:val="24"/>
        </w:rPr>
        <w:t xml:space="preserve"> which are not intended for normal daily operation but only for special limited purposes shall not be considered for </w:t>
      </w:r>
      <w:del w:id="1132" w:author="Serge M. Dubuc" w:date="2015-03-31T19:59:00Z">
        <w:r w:rsidRPr="00C47377" w:rsidDel="00EB4D2C">
          <w:rPr>
            <w:szCs w:val="24"/>
          </w:rPr>
          <w:delText>charge-depleting</w:delText>
        </w:r>
      </w:del>
      <w:ins w:id="1133" w:author="Serge M. Dubuc" w:date="2015-03-31T19:59:00Z">
        <w:r w:rsidR="00EB4D2C">
          <w:rPr>
            <w:szCs w:val="24"/>
          </w:rPr>
          <w:t>CD</w:t>
        </w:r>
      </w:ins>
      <w:r w:rsidRPr="00C47377">
        <w:rPr>
          <w:szCs w:val="24"/>
        </w:rPr>
        <w:t xml:space="preserve"> condition testing.</w:t>
      </w:r>
    </w:p>
    <w:p w14:paraId="17D56193" w14:textId="77777777" w:rsidR="00A40525" w:rsidRPr="00C47377" w:rsidRDefault="00A40525" w:rsidP="00F363AD">
      <w:pPr>
        <w:pStyle w:val="SingleTxtG"/>
        <w:keepNext/>
        <w:keepLines/>
        <w:ind w:left="2268" w:hanging="1134"/>
        <w:rPr>
          <w:szCs w:val="24"/>
        </w:rPr>
      </w:pPr>
      <w:r w:rsidRPr="00C47377">
        <w:rPr>
          <w:szCs w:val="24"/>
        </w:rPr>
        <w:t>3.2.4.3.</w:t>
      </w:r>
      <w:r w:rsidR="001A5299" w:rsidRPr="00C47377">
        <w:rPr>
          <w:szCs w:val="24"/>
        </w:rPr>
        <w:tab/>
      </w:r>
      <w:r w:rsidRPr="00C47377">
        <w:rPr>
          <w:szCs w:val="24"/>
        </w:rPr>
        <w:t>Type 1 test procedure</w:t>
      </w:r>
    </w:p>
    <w:p w14:paraId="700CFA7F" w14:textId="4E84FE92" w:rsidR="00A40525" w:rsidRPr="00C47377" w:rsidRDefault="00A40525" w:rsidP="001A5299">
      <w:pPr>
        <w:pStyle w:val="SingleTxtG"/>
        <w:ind w:left="2268" w:hanging="1134"/>
        <w:rPr>
          <w:szCs w:val="24"/>
          <w:highlight w:val="yellow"/>
        </w:rPr>
      </w:pPr>
      <w:r w:rsidRPr="00C47377">
        <w:rPr>
          <w:szCs w:val="24"/>
        </w:rPr>
        <w:t>3.2.4.3.1.</w:t>
      </w:r>
      <w:r w:rsidR="001A5299" w:rsidRPr="00C47377">
        <w:rPr>
          <w:szCs w:val="24"/>
        </w:rPr>
        <w:tab/>
      </w:r>
      <w:r w:rsidRPr="00C47377">
        <w:rPr>
          <w:szCs w:val="24"/>
        </w:rPr>
        <w:t xml:space="preserve">The </w:t>
      </w:r>
      <w:r w:rsidR="00073DF4">
        <w:rPr>
          <w:szCs w:val="24"/>
        </w:rPr>
        <w:t>CD</w:t>
      </w:r>
      <w:r w:rsidRPr="00C47377">
        <w:rPr>
          <w:szCs w:val="24"/>
        </w:rPr>
        <w:t xml:space="preserve"> test procedure shall consist of a number of consecutive cycles, each followed by a </w:t>
      </w:r>
      <w:r w:rsidR="00371688">
        <w:rPr>
          <w:szCs w:val="24"/>
        </w:rPr>
        <w:t xml:space="preserve">soak period of no more than 30 minutes </w:t>
      </w:r>
      <w:r w:rsidR="001A5299" w:rsidRPr="00C47377">
        <w:rPr>
          <w:szCs w:val="24"/>
        </w:rPr>
        <w:t xml:space="preserve">until </w:t>
      </w:r>
      <w:r w:rsidR="00886BC7">
        <w:rPr>
          <w:szCs w:val="24"/>
        </w:rPr>
        <w:t>CS</w:t>
      </w:r>
      <w:r w:rsidR="001A5299" w:rsidRPr="00C47377">
        <w:rPr>
          <w:szCs w:val="24"/>
        </w:rPr>
        <w:t xml:space="preserve"> operation is achieved.</w:t>
      </w:r>
    </w:p>
    <w:p w14:paraId="3CF2DFE2" w14:textId="6A90C9B7" w:rsidR="00A40525" w:rsidRPr="00C47377" w:rsidRDefault="00A40525" w:rsidP="001A5299">
      <w:pPr>
        <w:pStyle w:val="SingleTxtG"/>
        <w:ind w:left="2268" w:hanging="1134"/>
        <w:rPr>
          <w:szCs w:val="24"/>
        </w:rPr>
      </w:pPr>
      <w:r w:rsidRPr="00C47377">
        <w:rPr>
          <w:szCs w:val="24"/>
        </w:rPr>
        <w:t>3.2.4.3.2.</w:t>
      </w:r>
      <w:r w:rsidR="001A5299" w:rsidRPr="00C47377">
        <w:rPr>
          <w:szCs w:val="24"/>
        </w:rPr>
        <w:tab/>
      </w:r>
      <w:r w:rsidRPr="00C47377">
        <w:rPr>
          <w:szCs w:val="24"/>
        </w:rPr>
        <w:t xml:space="preserve">During soaking between individual WLTCs, the </w:t>
      </w:r>
      <w:del w:id="1134" w:author="Serge M. Dubuc" w:date="2015-03-31T19:35:00Z">
        <w:r w:rsidRPr="00C47377" w:rsidDel="00073DF4">
          <w:rPr>
            <w:szCs w:val="24"/>
          </w:rPr>
          <w:delText xml:space="preserve">key </w:delText>
        </w:r>
      </w:del>
      <w:commentRangeStart w:id="1135"/>
      <w:ins w:id="1136" w:author="Serge M. Dubuc" w:date="2015-03-31T19:35:00Z">
        <w:r w:rsidR="00073DF4">
          <w:rPr>
            <w:szCs w:val="24"/>
          </w:rPr>
          <w:t>ignition</w:t>
        </w:r>
        <w:r w:rsidR="00073DF4" w:rsidRPr="00C47377">
          <w:rPr>
            <w:szCs w:val="24"/>
          </w:rPr>
          <w:t xml:space="preserve"> </w:t>
        </w:r>
      </w:ins>
      <w:commentRangeEnd w:id="1135"/>
      <w:ins w:id="1137" w:author="Serge M. Dubuc" w:date="2015-05-02T17:42:00Z">
        <w:r w:rsidR="00AD4C5E">
          <w:rPr>
            <w:rStyle w:val="CommentReference"/>
          </w:rPr>
          <w:commentReference w:id="1135"/>
        </w:r>
      </w:ins>
      <w:r w:rsidRPr="00C47377">
        <w:rPr>
          <w:szCs w:val="24"/>
        </w:rPr>
        <w:t xml:space="preserve">switch shall be in the </w:t>
      </w:r>
      <w:r w:rsidR="005D1224" w:rsidRPr="00C47377">
        <w:rPr>
          <w:szCs w:val="24"/>
        </w:rPr>
        <w:t>"</w:t>
      </w:r>
      <w:ins w:id="1138" w:author="Serge M. Dubuc" w:date="2015-03-31T19:36:00Z">
        <w:r w:rsidR="00073DF4">
          <w:rPr>
            <w:szCs w:val="24"/>
          </w:rPr>
          <w:t>OFF</w:t>
        </w:r>
      </w:ins>
      <w:del w:id="1139" w:author="Serge M. Dubuc" w:date="2015-03-31T19:36:00Z">
        <w:r w:rsidRPr="00C47377" w:rsidDel="00073DF4">
          <w:rPr>
            <w:szCs w:val="24"/>
          </w:rPr>
          <w:delText>off</w:delText>
        </w:r>
      </w:del>
      <w:r w:rsidR="005D1224" w:rsidRPr="00C47377">
        <w:rPr>
          <w:szCs w:val="24"/>
        </w:rPr>
        <w:t>"</w:t>
      </w:r>
      <w:r w:rsidRPr="00C47377">
        <w:rPr>
          <w:szCs w:val="24"/>
        </w:rPr>
        <w:t xml:space="preserve"> position, and the REESS shall not be recharged from an external electric energy source. The RCB instrumentation shall not be turned off between test cycle phases. In the case of ampere-hour meter measurement, the integration shall remain active throughout the entire test until the test is concluded.</w:t>
      </w:r>
    </w:p>
    <w:p w14:paraId="4C83C3C8" w14:textId="77777777" w:rsidR="00A40525" w:rsidRPr="00C47377" w:rsidRDefault="00A40525" w:rsidP="001A5299">
      <w:pPr>
        <w:pStyle w:val="SingleTxtG"/>
        <w:ind w:left="2268"/>
        <w:rPr>
          <w:szCs w:val="24"/>
        </w:rPr>
      </w:pPr>
      <w:r w:rsidRPr="00C47377">
        <w:rPr>
          <w:szCs w:val="24"/>
        </w:rPr>
        <w:t>Restarting after soak, the vehicle shall be operated in the required driver-selectable operation mode.</w:t>
      </w:r>
    </w:p>
    <w:p w14:paraId="75FAB1F6" w14:textId="24F2174E" w:rsidR="00A40525" w:rsidRPr="00C47377" w:rsidRDefault="00A40525" w:rsidP="001A5299">
      <w:pPr>
        <w:pStyle w:val="SingleTxtG"/>
        <w:ind w:left="2268" w:hanging="1134"/>
        <w:rPr>
          <w:szCs w:val="24"/>
        </w:rPr>
      </w:pPr>
      <w:r w:rsidRPr="00C47377">
        <w:rPr>
          <w:szCs w:val="24"/>
        </w:rPr>
        <w:t>3.2.4.3.3.</w:t>
      </w:r>
      <w:r w:rsidR="001A5299" w:rsidRPr="00C47377">
        <w:rPr>
          <w:szCs w:val="24"/>
        </w:rPr>
        <w:tab/>
      </w:r>
      <w:r w:rsidRPr="00C47377">
        <w:rPr>
          <w:szCs w:val="24"/>
        </w:rPr>
        <w:t xml:space="preserve">In deviation from </w:t>
      </w:r>
      <w:r w:rsidR="0039650F">
        <w:rPr>
          <w:szCs w:val="24"/>
        </w:rPr>
        <w:t>paragraph</w:t>
      </w:r>
      <w:r w:rsidR="00283690" w:rsidRPr="00C47377">
        <w:rPr>
          <w:szCs w:val="24"/>
        </w:rPr>
        <w:t> 5</w:t>
      </w:r>
      <w:r w:rsidRPr="00C47377">
        <w:rPr>
          <w:szCs w:val="24"/>
        </w:rPr>
        <w:t xml:space="preserve">.3.1. </w:t>
      </w:r>
      <w:r w:rsidR="00F01B4A">
        <w:rPr>
          <w:szCs w:val="24"/>
        </w:rPr>
        <w:t>of</w:t>
      </w:r>
      <w:r w:rsidR="00E62782">
        <w:rPr>
          <w:szCs w:val="24"/>
        </w:rPr>
        <w:t xml:space="preserve"> </w:t>
      </w:r>
      <w:r w:rsidR="00414DE9" w:rsidRPr="00C47377">
        <w:rPr>
          <w:szCs w:val="24"/>
        </w:rPr>
        <w:t>Annex </w:t>
      </w:r>
      <w:r w:rsidRPr="00C47377">
        <w:rPr>
          <w:szCs w:val="24"/>
        </w:rPr>
        <w:t xml:space="preserve">5 and without prejudice to </w:t>
      </w:r>
      <w:r w:rsidR="00283690" w:rsidRPr="00C47377">
        <w:rPr>
          <w:szCs w:val="24"/>
        </w:rPr>
        <w:t>paragraph</w:t>
      </w:r>
      <w:r w:rsidR="00AD4C5E">
        <w:rPr>
          <w:szCs w:val="24"/>
        </w:rPr>
        <w:t xml:space="preserve"> </w:t>
      </w:r>
      <w:r w:rsidR="002325CE">
        <w:rPr>
          <w:szCs w:val="24"/>
        </w:rPr>
        <w:t>5.3.1.2.</w:t>
      </w:r>
      <w:r w:rsidRPr="00C47377">
        <w:rPr>
          <w:szCs w:val="24"/>
        </w:rPr>
        <w:t xml:space="preserve">, analysers may be </w:t>
      </w:r>
      <w:r w:rsidR="001F2032">
        <w:rPr>
          <w:szCs w:val="24"/>
        </w:rPr>
        <w:t>calibrated</w:t>
      </w:r>
      <w:r w:rsidRPr="00C47377">
        <w:rPr>
          <w:szCs w:val="24"/>
        </w:rPr>
        <w:t xml:space="preserve"> and zero checked before and after th</w:t>
      </w:r>
      <w:r w:rsidR="001A5299" w:rsidRPr="00C47377">
        <w:rPr>
          <w:szCs w:val="24"/>
        </w:rPr>
        <w:t xml:space="preserve">e </w:t>
      </w:r>
      <w:r w:rsidR="00EB4D2C">
        <w:rPr>
          <w:szCs w:val="24"/>
        </w:rPr>
        <w:t>CD</w:t>
      </w:r>
      <w:r w:rsidR="001A5299" w:rsidRPr="00C47377">
        <w:rPr>
          <w:szCs w:val="24"/>
        </w:rPr>
        <w:t xml:space="preserve"> test.</w:t>
      </w:r>
    </w:p>
    <w:p w14:paraId="2D8A1032" w14:textId="7674E40C" w:rsidR="00A40525" w:rsidRPr="00C47377" w:rsidRDefault="00A40525" w:rsidP="001A5299">
      <w:pPr>
        <w:pStyle w:val="SingleTxtG"/>
        <w:ind w:left="2268" w:hanging="1134"/>
        <w:rPr>
          <w:szCs w:val="24"/>
        </w:rPr>
      </w:pPr>
      <w:r w:rsidRPr="00C47377">
        <w:rPr>
          <w:szCs w:val="24"/>
        </w:rPr>
        <w:t>3.2.4.4.</w:t>
      </w:r>
      <w:r w:rsidR="001A5299" w:rsidRPr="00C47377">
        <w:rPr>
          <w:szCs w:val="24"/>
        </w:rPr>
        <w:tab/>
      </w:r>
      <w:r w:rsidRPr="00C47377">
        <w:rPr>
          <w:szCs w:val="24"/>
        </w:rPr>
        <w:t xml:space="preserve">End of the </w:t>
      </w:r>
      <w:r w:rsidR="00073DF4">
        <w:rPr>
          <w:szCs w:val="24"/>
        </w:rPr>
        <w:t>CD</w:t>
      </w:r>
      <w:r w:rsidRPr="00C47377">
        <w:rPr>
          <w:szCs w:val="24"/>
        </w:rPr>
        <w:t xml:space="preserve"> test</w:t>
      </w:r>
    </w:p>
    <w:p w14:paraId="249C224F" w14:textId="0C4181ED" w:rsidR="00A40525" w:rsidRPr="00F01B4A" w:rsidRDefault="00A40525" w:rsidP="001A5299">
      <w:pPr>
        <w:pStyle w:val="SingleTxtG"/>
        <w:ind w:left="2268"/>
        <w:rPr>
          <w:i/>
          <w:szCs w:val="24"/>
        </w:rPr>
      </w:pPr>
      <w:r w:rsidRPr="00C47377">
        <w:rPr>
          <w:iCs/>
          <w:szCs w:val="24"/>
        </w:rPr>
        <w:t xml:space="preserve">The end of the </w:t>
      </w:r>
      <w:r w:rsidR="00073DF4">
        <w:rPr>
          <w:iCs/>
          <w:szCs w:val="24"/>
        </w:rPr>
        <w:t>CD</w:t>
      </w:r>
      <w:r w:rsidRPr="00C47377">
        <w:rPr>
          <w:iCs/>
          <w:szCs w:val="24"/>
        </w:rPr>
        <w:t xml:space="preserve"> test is considered to have been reached at the end of</w:t>
      </w:r>
      <w:r w:rsidR="00036693">
        <w:rPr>
          <w:iCs/>
          <w:szCs w:val="24"/>
        </w:rPr>
        <w:t xml:space="preserve"> </w:t>
      </w:r>
      <w:r w:rsidRPr="00C47377">
        <w:rPr>
          <w:iCs/>
          <w:szCs w:val="24"/>
        </w:rPr>
        <w:t xml:space="preserve">WLTC n (defined as the transition cycle) when the break-off </w:t>
      </w:r>
      <w:r w:rsidR="007D52B1">
        <w:rPr>
          <w:iCs/>
          <w:szCs w:val="24"/>
        </w:rPr>
        <w:t>criterion</w:t>
      </w:r>
      <w:r w:rsidRPr="00C47377">
        <w:rPr>
          <w:iCs/>
          <w:szCs w:val="24"/>
        </w:rPr>
        <w:t xml:space="preserve"> during cycle n + 1</w:t>
      </w:r>
      <w:r w:rsidR="001A5299" w:rsidRPr="00C47377">
        <w:rPr>
          <w:iCs/>
          <w:szCs w:val="24"/>
        </w:rPr>
        <w:t xml:space="preserve"> is reached for the firs</w:t>
      </w:r>
      <w:r w:rsidR="001A5299" w:rsidRPr="00F01B4A">
        <w:rPr>
          <w:iCs/>
          <w:szCs w:val="24"/>
        </w:rPr>
        <w:t>t time.</w:t>
      </w:r>
    </w:p>
    <w:p w14:paraId="14DD09DE" w14:textId="7788DEE4" w:rsidR="00A40525" w:rsidRPr="00C47377" w:rsidRDefault="00A40525" w:rsidP="001A5299">
      <w:pPr>
        <w:pStyle w:val="SingleTxtG"/>
        <w:ind w:left="2268" w:hanging="1134"/>
        <w:rPr>
          <w:szCs w:val="24"/>
          <w:highlight w:val="yellow"/>
        </w:rPr>
      </w:pPr>
      <w:r w:rsidRPr="00C47377">
        <w:rPr>
          <w:szCs w:val="24"/>
        </w:rPr>
        <w:t>3.2.4.4.1.</w:t>
      </w:r>
      <w:r w:rsidR="001A5299" w:rsidRPr="00C47377">
        <w:rPr>
          <w:szCs w:val="24"/>
        </w:rPr>
        <w:tab/>
      </w:r>
      <w:r w:rsidRPr="00C47377">
        <w:rPr>
          <w:szCs w:val="24"/>
        </w:rPr>
        <w:t xml:space="preserve">For vehicles without </w:t>
      </w:r>
      <w:r w:rsidR="00073DF4">
        <w:rPr>
          <w:szCs w:val="24"/>
        </w:rPr>
        <w:t>CS</w:t>
      </w:r>
      <w:r w:rsidRPr="00C47377">
        <w:rPr>
          <w:szCs w:val="24"/>
        </w:rPr>
        <w:t xml:space="preserve"> capability on the complete WLTC, end of test is reached by an indication on a standard on-board instrument panel to stop the vehicle, or when the </w:t>
      </w:r>
      <w:r w:rsidRPr="00C47377">
        <w:rPr>
          <w:noProof/>
          <w:szCs w:val="24"/>
        </w:rPr>
        <w:t>vehicle deviates from the prescribed driving tolerance for</w:t>
      </w:r>
      <w:r w:rsidR="00BE2841">
        <w:rPr>
          <w:noProof/>
          <w:szCs w:val="24"/>
        </w:rPr>
        <w:t xml:space="preserve"> 4</w:t>
      </w:r>
      <w:r w:rsidR="001706EC" w:rsidRPr="00C47377">
        <w:rPr>
          <w:noProof/>
          <w:szCs w:val="24"/>
        </w:rPr>
        <w:t> seconds</w:t>
      </w:r>
      <w:r w:rsidRPr="00C47377">
        <w:rPr>
          <w:noProof/>
          <w:szCs w:val="24"/>
        </w:rPr>
        <w:t xml:space="preserve"> or more. The acceleration controller shall be deactivated. The vehicle shall be braked to a standstill within </w:t>
      </w:r>
      <w:r w:rsidR="00371688">
        <w:rPr>
          <w:noProof/>
          <w:szCs w:val="24"/>
        </w:rPr>
        <w:t xml:space="preserve">60 </w:t>
      </w:r>
      <w:r w:rsidR="001706EC" w:rsidRPr="00C47377">
        <w:rPr>
          <w:noProof/>
          <w:szCs w:val="24"/>
        </w:rPr>
        <w:t> seconds</w:t>
      </w:r>
      <w:r w:rsidRPr="00C47377">
        <w:rPr>
          <w:noProof/>
          <w:szCs w:val="24"/>
        </w:rPr>
        <w:t>.</w:t>
      </w:r>
    </w:p>
    <w:p w14:paraId="7ED042F7" w14:textId="58DBD586" w:rsidR="00A40525" w:rsidRPr="00C47377" w:rsidRDefault="00A40525" w:rsidP="001A5299">
      <w:pPr>
        <w:pStyle w:val="SingleTxtG"/>
        <w:ind w:left="2268" w:hanging="1134"/>
        <w:rPr>
          <w:szCs w:val="24"/>
        </w:rPr>
      </w:pPr>
      <w:r w:rsidRPr="00C47377">
        <w:rPr>
          <w:szCs w:val="24"/>
        </w:rPr>
        <w:t>3.2.4.5.</w:t>
      </w:r>
      <w:r w:rsidR="001A5299" w:rsidRPr="00C47377">
        <w:rPr>
          <w:szCs w:val="24"/>
        </w:rPr>
        <w:tab/>
      </w:r>
      <w:r w:rsidRPr="00C47377">
        <w:rPr>
          <w:szCs w:val="24"/>
        </w:rPr>
        <w:t xml:space="preserve">Break-off </w:t>
      </w:r>
      <w:r w:rsidR="007D52B1">
        <w:rPr>
          <w:szCs w:val="24"/>
        </w:rPr>
        <w:t>criterion</w:t>
      </w:r>
    </w:p>
    <w:p w14:paraId="16A5FC36" w14:textId="57ED50FE" w:rsidR="001A5299" w:rsidRPr="00C47377" w:rsidRDefault="00A40525" w:rsidP="001A5299">
      <w:pPr>
        <w:pStyle w:val="SingleTxtG"/>
        <w:ind w:left="2268" w:hanging="1134"/>
        <w:rPr>
          <w:iCs/>
          <w:szCs w:val="24"/>
        </w:rPr>
      </w:pPr>
      <w:r w:rsidRPr="00C47377">
        <w:rPr>
          <w:szCs w:val="24"/>
        </w:rPr>
        <w:t>3.2.4.5.1.</w:t>
      </w:r>
      <w:r w:rsidR="001A5299" w:rsidRPr="00C47377">
        <w:rPr>
          <w:szCs w:val="24"/>
        </w:rPr>
        <w:tab/>
      </w:r>
      <w:r w:rsidRPr="00C47377">
        <w:rPr>
          <w:iCs/>
          <w:szCs w:val="24"/>
        </w:rPr>
        <w:t xml:space="preserve">The break-off </w:t>
      </w:r>
      <w:r w:rsidR="007D52B1">
        <w:rPr>
          <w:iCs/>
          <w:szCs w:val="24"/>
        </w:rPr>
        <w:t>criterion</w:t>
      </w:r>
      <w:r w:rsidRPr="00C47377">
        <w:rPr>
          <w:iCs/>
          <w:szCs w:val="24"/>
        </w:rPr>
        <w:t xml:space="preserve"> for the </w:t>
      </w:r>
      <w:r w:rsidR="00073DF4">
        <w:rPr>
          <w:iCs/>
          <w:szCs w:val="24"/>
        </w:rPr>
        <w:t>CD</w:t>
      </w:r>
      <w:r w:rsidRPr="00C47377">
        <w:rPr>
          <w:iCs/>
          <w:szCs w:val="24"/>
        </w:rPr>
        <w:t xml:space="preserve"> test is reached when the relative net energy change, </w:t>
      </w:r>
      <m:oMath>
        <m:r>
          <m:rPr>
            <m:sty m:val="p"/>
          </m:rPr>
          <w:rPr>
            <w:rFonts w:ascii="Cambria Math" w:hAnsi="Cambria Math"/>
            <w:szCs w:val="24"/>
          </w:rPr>
          <m:t>NEC</m:t>
        </m:r>
      </m:oMath>
      <w:r w:rsidRPr="00C47377">
        <w:rPr>
          <w:iCs/>
          <w:szCs w:val="24"/>
        </w:rPr>
        <w:t>, as shown in the equation below is less than 4</w:t>
      </w:r>
      <w:r w:rsidR="00AE32B5" w:rsidRPr="00C47377">
        <w:rPr>
          <w:iCs/>
          <w:szCs w:val="24"/>
        </w:rPr>
        <w:t> per</w:t>
      </w:r>
      <w:r w:rsidR="00AD4C5E">
        <w:rPr>
          <w:iCs/>
          <w:szCs w:val="24"/>
        </w:rPr>
        <w:t xml:space="preserve"> </w:t>
      </w:r>
      <w:r w:rsidR="00AE32B5" w:rsidRPr="00C47377">
        <w:rPr>
          <w:iCs/>
          <w:szCs w:val="24"/>
        </w:rPr>
        <w:t>cent</w:t>
      </w:r>
      <w:r w:rsidRPr="00C47377">
        <w:rPr>
          <w:iCs/>
          <w:szCs w:val="24"/>
        </w:rPr>
        <w:t>.</w:t>
      </w:r>
    </w:p>
    <w:p w14:paraId="78C96E78" w14:textId="00D0DDA5" w:rsidR="00A40525" w:rsidRPr="00F40E2B" w:rsidRDefault="00F40E2B" w:rsidP="003D4888">
      <w:pPr>
        <w:pStyle w:val="SingleTxtG"/>
        <w:ind w:left="2268"/>
      </w:pPr>
      <m:oMath>
        <m:r>
          <m:rPr>
            <m:sty m:val="p"/>
          </m:rPr>
          <w:rPr>
            <w:rFonts w:ascii="Cambria Math" w:hAnsi="Cambria Math"/>
          </w:rPr>
          <m:t xml:space="preserve"> NEC (%)</m:t>
        </m:r>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RCB×nominal REESS voltage</m:t>
                </m:r>
              </m:num>
              <m:den>
                <m:r>
                  <m:rPr>
                    <m:sty m:val="p"/>
                  </m:rPr>
                  <w:rPr>
                    <w:rFonts w:ascii="Cambria Math" w:hAnsi="Cambria Math"/>
                  </w:rPr>
                  <m:t>test vehicle cycle energy demand</m:t>
                </m:r>
              </m:den>
            </m:f>
            <m:r>
              <w:rPr>
                <w:rFonts w:ascii="Cambria Math" w:hAnsi="Cambria Math"/>
              </w:rPr>
              <m:t xml:space="preserve"> </m:t>
            </m:r>
          </m:e>
        </m:d>
        <m:r>
          <m:rPr>
            <m:sty m:val="p"/>
          </m:rPr>
          <w:rPr>
            <w:rFonts w:ascii="Cambria Math" w:hAnsi="Cambria Math"/>
          </w:rPr>
          <m:t>&lt;</m:t>
        </m:r>
        <m:r>
          <w:rPr>
            <w:rFonts w:ascii="Cambria Math" w:hAnsi="Cambria Math"/>
          </w:rPr>
          <m:t>4 %</m:t>
        </m:r>
      </m:oMath>
      <w:r w:rsidR="00920306">
        <w:tab/>
        <w:t>(1)</w:t>
      </w:r>
    </w:p>
    <w:p w14:paraId="629FDD0A" w14:textId="77777777" w:rsidR="00535571" w:rsidRPr="00C47377" w:rsidRDefault="00A40525" w:rsidP="00535571">
      <w:pPr>
        <w:pStyle w:val="SingleTxtG"/>
        <w:ind w:left="2268"/>
        <w:rPr>
          <w:szCs w:val="24"/>
        </w:rPr>
      </w:pPr>
      <w:r w:rsidRPr="00C47377">
        <w:rPr>
          <w:szCs w:val="24"/>
        </w:rPr>
        <w:t>where:</w:t>
      </w:r>
    </w:p>
    <w:p w14:paraId="29EFB4C2" w14:textId="407733A1" w:rsidR="00535571" w:rsidRPr="00C47377" w:rsidRDefault="00F40E2B" w:rsidP="00535571">
      <w:pPr>
        <w:pStyle w:val="SingleTxtG"/>
        <w:ind w:left="2268"/>
        <w:rPr>
          <w:szCs w:val="24"/>
        </w:rPr>
      </w:pPr>
      <m:oMath>
        <m:r>
          <m:rPr>
            <m:sty m:val="p"/>
          </m:rPr>
          <w:rPr>
            <w:rFonts w:ascii="Cambria Math" w:hAnsi="Cambria Math"/>
            <w:szCs w:val="24"/>
          </w:rPr>
          <m:t>NEC</m:t>
        </m:r>
      </m:oMath>
      <w:r w:rsidR="00535571" w:rsidRPr="00C47377">
        <w:rPr>
          <w:szCs w:val="24"/>
        </w:rPr>
        <w:tab/>
        <w:t xml:space="preserve">is the </w:t>
      </w:r>
      <w:r w:rsidR="00535571" w:rsidRPr="00C47377">
        <w:rPr>
          <w:iCs/>
          <w:szCs w:val="24"/>
        </w:rPr>
        <w:t>net energy change,</w:t>
      </w:r>
      <w:r w:rsidR="00AD4C5E">
        <w:rPr>
          <w:iCs/>
          <w:szCs w:val="24"/>
        </w:rPr>
        <w:t xml:space="preserve"> </w:t>
      </w:r>
      <w:r w:rsidR="00AE32B5" w:rsidRPr="00C47377">
        <w:rPr>
          <w:iCs/>
          <w:szCs w:val="24"/>
        </w:rPr>
        <w:t>per</w:t>
      </w:r>
      <w:r w:rsidR="00AD4C5E">
        <w:rPr>
          <w:iCs/>
          <w:szCs w:val="24"/>
        </w:rPr>
        <w:t xml:space="preserve"> </w:t>
      </w:r>
      <w:r w:rsidR="00AE32B5" w:rsidRPr="00C47377">
        <w:rPr>
          <w:iCs/>
          <w:szCs w:val="24"/>
        </w:rPr>
        <w:t>cent</w:t>
      </w:r>
      <w:r w:rsidR="00535571" w:rsidRPr="00C47377">
        <w:rPr>
          <w:iCs/>
          <w:szCs w:val="24"/>
        </w:rPr>
        <w:t>;</w:t>
      </w:r>
    </w:p>
    <w:p w14:paraId="6BF62E12" w14:textId="2110179C" w:rsidR="00595A58" w:rsidRDefault="00F40E2B" w:rsidP="00535571">
      <w:pPr>
        <w:pStyle w:val="SingleTxtG"/>
        <w:ind w:left="2268"/>
        <w:rPr>
          <w:szCs w:val="24"/>
        </w:rPr>
      </w:pPr>
      <m:oMath>
        <m:r>
          <m:rPr>
            <m:sty m:val="p"/>
          </m:rPr>
          <w:rPr>
            <w:rFonts w:ascii="Cambria Math" w:hAnsi="Cambria Math"/>
            <w:szCs w:val="24"/>
          </w:rPr>
          <m:t>RCB</m:t>
        </m:r>
      </m:oMath>
      <w:r w:rsidR="00A40525" w:rsidRPr="00C47377">
        <w:rPr>
          <w:szCs w:val="24"/>
        </w:rPr>
        <w:tab/>
        <w:t>is the REESS charge balance,</w:t>
      </w:r>
      <w:r w:rsidR="00AD4C5E">
        <w:rPr>
          <w:szCs w:val="24"/>
        </w:rPr>
        <w:t xml:space="preserve"> </w:t>
      </w:r>
      <w:r w:rsidR="00A40525" w:rsidRPr="00C47377">
        <w:rPr>
          <w:szCs w:val="24"/>
        </w:rPr>
        <w:t>Ah</w:t>
      </w:r>
      <w:r w:rsidR="00073DF4">
        <w:rPr>
          <w:szCs w:val="24"/>
        </w:rPr>
        <w:t>..</w:t>
      </w:r>
    </w:p>
    <w:p w14:paraId="5E526033" w14:textId="01668A5A" w:rsidR="00A40525" w:rsidRPr="00C47377" w:rsidRDefault="00196E26" w:rsidP="00535571">
      <w:pPr>
        <w:pStyle w:val="SingleTxtG"/>
        <w:ind w:left="2268"/>
        <w:rPr>
          <w:szCs w:val="24"/>
        </w:rPr>
      </w:pPr>
      <w:r>
        <w:rPr>
          <w:szCs w:val="24"/>
        </w:rPr>
        <w:t>N</w:t>
      </w:r>
      <w:r w:rsidR="00595A58">
        <w:rPr>
          <w:szCs w:val="24"/>
        </w:rPr>
        <w:t>ominal REESS voltage is the voltage of an electrochemi</w:t>
      </w:r>
      <w:r w:rsidR="00407A9F">
        <w:rPr>
          <w:szCs w:val="24"/>
        </w:rPr>
        <w:t>c</w:t>
      </w:r>
      <w:r w:rsidR="00595A58">
        <w:rPr>
          <w:szCs w:val="24"/>
        </w:rPr>
        <w:t>al system according to DIN EN 60050-482.</w:t>
      </w:r>
    </w:p>
    <w:p w14:paraId="19416184" w14:textId="77777777" w:rsidR="00A40525" w:rsidRPr="00C47377" w:rsidRDefault="00535571" w:rsidP="001A5299">
      <w:pPr>
        <w:pStyle w:val="SingleTxtG"/>
        <w:ind w:left="2268" w:hanging="1134"/>
        <w:rPr>
          <w:szCs w:val="24"/>
        </w:rPr>
      </w:pPr>
      <w:r w:rsidRPr="00C47377">
        <w:rPr>
          <w:szCs w:val="24"/>
        </w:rPr>
        <w:t>3.2.4.6.</w:t>
      </w:r>
      <w:r w:rsidRPr="00C47377">
        <w:rPr>
          <w:szCs w:val="24"/>
        </w:rPr>
        <w:tab/>
      </w:r>
      <w:r w:rsidR="00A40525" w:rsidRPr="00C47377">
        <w:rPr>
          <w:szCs w:val="24"/>
        </w:rPr>
        <w:t>REESS charging and measuring e</w:t>
      </w:r>
      <w:r w:rsidRPr="00C47377">
        <w:rPr>
          <w:szCs w:val="24"/>
        </w:rPr>
        <w:t>lectric energy consumption</w:t>
      </w:r>
    </w:p>
    <w:p w14:paraId="7C46C863" w14:textId="55D64788" w:rsidR="00A40525" w:rsidRPr="00C47377" w:rsidRDefault="00A40525" w:rsidP="00535571">
      <w:pPr>
        <w:pStyle w:val="SingleTxtG"/>
        <w:ind w:left="2268"/>
        <w:rPr>
          <w:szCs w:val="24"/>
        </w:rPr>
      </w:pPr>
      <w:r w:rsidRPr="00C47377">
        <w:rPr>
          <w:szCs w:val="24"/>
        </w:rPr>
        <w:t xml:space="preserve">The vehicle shall be connected to the mains within 120 minutes after the conclusion of the </w:t>
      </w:r>
      <w:r w:rsidR="00EB4D2C">
        <w:rPr>
          <w:szCs w:val="24"/>
        </w:rPr>
        <w:t>CD</w:t>
      </w:r>
      <w:r w:rsidRPr="00C47377">
        <w:rPr>
          <w:szCs w:val="24"/>
        </w:rPr>
        <w:t xml:space="preserve"> Type</w:t>
      </w:r>
      <w:r w:rsidR="00F01B4A">
        <w:rPr>
          <w:szCs w:val="24"/>
        </w:rPr>
        <w:t> </w:t>
      </w:r>
      <w:r w:rsidRPr="00C47377">
        <w:rPr>
          <w:szCs w:val="24"/>
        </w:rPr>
        <w:t>1 test. The energy measurement equipment, placed before the vehicle charger, shall measure the charge energy, E</w:t>
      </w:r>
      <w:r w:rsidR="00B52C46" w:rsidRPr="00712983">
        <w:rPr>
          <w:szCs w:val="24"/>
          <w:vertAlign w:val="subscript"/>
        </w:rPr>
        <w:t>AC</w:t>
      </w:r>
      <w:r w:rsidRPr="00C47377">
        <w:rPr>
          <w:szCs w:val="24"/>
        </w:rPr>
        <w:t>, delivered from the mains, as well as its duration. Electric energy measurement can be stopped when the state of charge after the CD</w:t>
      </w:r>
      <w:r w:rsidR="00AE7DDF">
        <w:rPr>
          <w:szCs w:val="24"/>
        </w:rPr>
        <w:t xml:space="preserve"> </w:t>
      </w:r>
      <w:r w:rsidRPr="00C47377">
        <w:rPr>
          <w:szCs w:val="24"/>
        </w:rPr>
        <w:t>test is at least equal to the state of charge measured before the CD test. The state of charge can be determined by on-board or external instruments.</w:t>
      </w:r>
    </w:p>
    <w:p w14:paraId="42826A16" w14:textId="66BA176C" w:rsidR="00A40525" w:rsidRDefault="00A40525" w:rsidP="00CA5212">
      <w:pPr>
        <w:pStyle w:val="SingleTxtG"/>
        <w:spacing w:after="0"/>
        <w:ind w:left="2268" w:hanging="1134"/>
      </w:pPr>
      <w:r w:rsidRPr="00C47377">
        <w:rPr>
          <w:szCs w:val="24"/>
        </w:rPr>
        <w:t>3.2.4.7.</w:t>
      </w:r>
      <w:r w:rsidR="009E2F95" w:rsidRPr="00C47377">
        <w:rPr>
          <w:szCs w:val="24"/>
        </w:rPr>
        <w:tab/>
      </w:r>
      <w:r w:rsidRPr="00C47377">
        <w:t xml:space="preserve">Each individual full WLTC within the </w:t>
      </w:r>
      <w:r w:rsidR="00073DF4">
        <w:t>CD</w:t>
      </w:r>
      <w:r w:rsidRPr="00C47377">
        <w:t xml:space="preserve"> test shall fulfil the applicable exhaust emission limits</w:t>
      </w:r>
      <w:r w:rsidR="00595A58">
        <w:t xml:space="preserve"> according to paragraph 1.1.1.2.</w:t>
      </w:r>
      <w:r w:rsidR="00E62782">
        <w:t xml:space="preserve"> of Annex</w:t>
      </w:r>
      <w:r w:rsidR="001F2032">
        <w:rPr>
          <w:b/>
        </w:rPr>
        <w:t> </w:t>
      </w:r>
      <w:r w:rsidR="00E62782">
        <w:t>6</w:t>
      </w:r>
      <w:r w:rsidRPr="00C47377">
        <w:t>.</w:t>
      </w:r>
      <w:r w:rsidR="00F00C88">
        <w:t xml:space="preserve">   </w:t>
      </w:r>
    </w:p>
    <w:p w14:paraId="7FB37013" w14:textId="77777777" w:rsidR="00F00C88" w:rsidRPr="00C47377" w:rsidRDefault="00F00C88" w:rsidP="00CA5212">
      <w:pPr>
        <w:pStyle w:val="SingleTxtG"/>
        <w:spacing w:after="0"/>
        <w:ind w:left="2268" w:hanging="1134"/>
        <w:rPr>
          <w:szCs w:val="24"/>
        </w:rPr>
      </w:pPr>
    </w:p>
    <w:p w14:paraId="202CAC08" w14:textId="77777777" w:rsidR="00A40525" w:rsidRPr="00C47377" w:rsidRDefault="00A40525" w:rsidP="001A5299">
      <w:pPr>
        <w:pStyle w:val="SingleTxtG"/>
        <w:ind w:left="2268" w:hanging="1134"/>
        <w:rPr>
          <w:szCs w:val="24"/>
        </w:rPr>
      </w:pPr>
      <w:r w:rsidRPr="00C47377">
        <w:rPr>
          <w:szCs w:val="24"/>
        </w:rPr>
        <w:t>3.2.5.</w:t>
      </w:r>
      <w:r w:rsidR="009E2F95" w:rsidRPr="00C47377">
        <w:rPr>
          <w:szCs w:val="24"/>
        </w:rPr>
        <w:tab/>
      </w:r>
      <w:r w:rsidRPr="00C47377">
        <w:rPr>
          <w:szCs w:val="24"/>
        </w:rPr>
        <w:t>CS test with no subsequent CD test</w:t>
      </w:r>
      <w:r w:rsidR="00523CCB">
        <w:rPr>
          <w:szCs w:val="24"/>
        </w:rPr>
        <w:t xml:space="preserve"> (option 4)</w:t>
      </w:r>
    </w:p>
    <w:p w14:paraId="6CD060CE" w14:textId="77777777" w:rsidR="00A40525" w:rsidRPr="00C47377" w:rsidRDefault="00A40525" w:rsidP="001A5299">
      <w:pPr>
        <w:pStyle w:val="SingleTxtG"/>
        <w:ind w:left="2268" w:hanging="1134"/>
        <w:rPr>
          <w:szCs w:val="24"/>
        </w:rPr>
      </w:pPr>
      <w:r w:rsidRPr="00C47377">
        <w:rPr>
          <w:szCs w:val="24"/>
        </w:rPr>
        <w:t>3.2.5.1.</w:t>
      </w:r>
      <w:r w:rsidR="009E2F95" w:rsidRPr="00C47377">
        <w:rPr>
          <w:szCs w:val="24"/>
        </w:rPr>
        <w:tab/>
      </w:r>
      <w:r w:rsidRPr="00C47377">
        <w:rPr>
          <w:szCs w:val="24"/>
        </w:rPr>
        <w:t>Preconditioning</w:t>
      </w:r>
    </w:p>
    <w:p w14:paraId="111EBDFE" w14:textId="77777777" w:rsidR="00A40525" w:rsidRPr="00C47377" w:rsidRDefault="00A40525" w:rsidP="009E2F95">
      <w:pPr>
        <w:pStyle w:val="SingleTxtG"/>
        <w:ind w:left="2268"/>
        <w:rPr>
          <w:szCs w:val="24"/>
        </w:rPr>
      </w:pPr>
      <w:r w:rsidRPr="00C47377">
        <w:rPr>
          <w:szCs w:val="24"/>
        </w:rPr>
        <w:t xml:space="preserve">The vehicle shall be prepared according to the procedures in </w:t>
      </w:r>
      <w:r w:rsidR="0039650F">
        <w:rPr>
          <w:szCs w:val="24"/>
        </w:rPr>
        <w:t>paragraph</w:t>
      </w:r>
      <w:r w:rsidR="00283690" w:rsidRPr="00C47377">
        <w:rPr>
          <w:szCs w:val="24"/>
        </w:rPr>
        <w:t> 2</w:t>
      </w:r>
      <w:r w:rsidRPr="00C47377">
        <w:rPr>
          <w:szCs w:val="24"/>
        </w:rPr>
        <w:t xml:space="preserve">.1. of </w:t>
      </w:r>
      <w:r w:rsidR="007B5CD7">
        <w:rPr>
          <w:szCs w:val="24"/>
        </w:rPr>
        <w:t>Appendix 4 to this Annex</w:t>
      </w:r>
      <w:r w:rsidRPr="00C47377">
        <w:rPr>
          <w:szCs w:val="24"/>
        </w:rPr>
        <w:t>.</w:t>
      </w:r>
    </w:p>
    <w:p w14:paraId="636B7630" w14:textId="77777777" w:rsidR="00A40525" w:rsidRPr="00C47377" w:rsidRDefault="00A40525" w:rsidP="001A5299">
      <w:pPr>
        <w:pStyle w:val="SingleTxtG"/>
        <w:ind w:left="2268" w:hanging="1134"/>
        <w:rPr>
          <w:szCs w:val="24"/>
        </w:rPr>
      </w:pPr>
      <w:r w:rsidRPr="00C47377">
        <w:rPr>
          <w:szCs w:val="24"/>
        </w:rPr>
        <w:t>3.2.5.2.</w:t>
      </w:r>
      <w:r w:rsidR="009E2F95" w:rsidRPr="00C47377">
        <w:rPr>
          <w:szCs w:val="24"/>
        </w:rPr>
        <w:tab/>
      </w:r>
      <w:r w:rsidRPr="00C47377">
        <w:rPr>
          <w:szCs w:val="24"/>
        </w:rPr>
        <w:t>Test conditions</w:t>
      </w:r>
    </w:p>
    <w:p w14:paraId="2CA20321" w14:textId="2EAB255C" w:rsidR="00A40525" w:rsidRPr="00C47377" w:rsidRDefault="00A40525" w:rsidP="001A5299">
      <w:pPr>
        <w:pStyle w:val="SingleTxtG"/>
        <w:ind w:left="2268" w:hanging="1134"/>
        <w:rPr>
          <w:szCs w:val="24"/>
        </w:rPr>
      </w:pPr>
      <w:r w:rsidRPr="00C47377">
        <w:rPr>
          <w:szCs w:val="24"/>
        </w:rPr>
        <w:t>3.2.5.2.1.</w:t>
      </w:r>
      <w:r w:rsidR="009E2F95" w:rsidRPr="00C47377">
        <w:rPr>
          <w:szCs w:val="24"/>
        </w:rPr>
        <w:tab/>
      </w:r>
      <w:r w:rsidRPr="00C47377">
        <w:rPr>
          <w:szCs w:val="24"/>
        </w:rPr>
        <w:t xml:space="preserve">Tests shall be carried out with the vehicle operated in </w:t>
      </w:r>
      <w:r w:rsidR="00ED3FEF">
        <w:rPr>
          <w:szCs w:val="24"/>
        </w:rPr>
        <w:t>CS</w:t>
      </w:r>
      <w:r w:rsidRPr="00C47377">
        <w:rPr>
          <w:szCs w:val="24"/>
        </w:rPr>
        <w:t xml:space="preserve"> operation condition in which the energy stored in the REESS may fluctuate but, on average, is maintained at a charging neutral balance level while the vehicle is driven. </w:t>
      </w:r>
    </w:p>
    <w:p w14:paraId="5E5ECDD9" w14:textId="0DB6152A" w:rsidR="00A40525" w:rsidRPr="00C47377" w:rsidRDefault="00A40525" w:rsidP="001A5299">
      <w:pPr>
        <w:pStyle w:val="SingleTxtG"/>
        <w:ind w:left="2268" w:hanging="1134"/>
        <w:rPr>
          <w:szCs w:val="24"/>
        </w:rPr>
      </w:pPr>
      <w:r w:rsidRPr="00C47377">
        <w:rPr>
          <w:szCs w:val="24"/>
        </w:rPr>
        <w:t>3.2.5.2.2.</w:t>
      </w:r>
      <w:r w:rsidR="009E2F95" w:rsidRPr="00C47377">
        <w:rPr>
          <w:szCs w:val="24"/>
        </w:rPr>
        <w:tab/>
      </w:r>
      <w:r w:rsidRPr="00C47377">
        <w:rPr>
          <w:szCs w:val="24"/>
        </w:rPr>
        <w:t xml:space="preserve">For vehicles equipped with a driver-selectable operating mode, the </w:t>
      </w:r>
      <w:r w:rsidR="00ED3FEF">
        <w:rPr>
          <w:szCs w:val="24"/>
        </w:rPr>
        <w:t>CS</w:t>
      </w:r>
      <w:r w:rsidRPr="00C47377">
        <w:rPr>
          <w:szCs w:val="24"/>
        </w:rPr>
        <w:t xml:space="preserve"> test shall be performed in the charging balance neutral hybrid mode that best matches the target curve.</w:t>
      </w:r>
    </w:p>
    <w:p w14:paraId="760BD4E5" w14:textId="1BBD2DFC" w:rsidR="00A40525" w:rsidRPr="00C47377" w:rsidRDefault="00A40525" w:rsidP="001A5299">
      <w:pPr>
        <w:pStyle w:val="SingleTxtG"/>
        <w:ind w:left="2268" w:hanging="1134"/>
        <w:rPr>
          <w:szCs w:val="24"/>
        </w:rPr>
      </w:pPr>
      <w:r w:rsidRPr="00C47377">
        <w:rPr>
          <w:szCs w:val="24"/>
        </w:rPr>
        <w:t>3.2.5.2.</w:t>
      </w:r>
      <w:r w:rsidR="001F2032">
        <w:rPr>
          <w:szCs w:val="24"/>
        </w:rPr>
        <w:t>3</w:t>
      </w:r>
      <w:r w:rsidRPr="00C47377">
        <w:rPr>
          <w:szCs w:val="24"/>
        </w:rPr>
        <w:t>.</w:t>
      </w:r>
      <w:r w:rsidR="009E2F95" w:rsidRPr="00C47377">
        <w:rPr>
          <w:szCs w:val="24"/>
        </w:rPr>
        <w:tab/>
      </w:r>
      <w:r w:rsidRPr="00C47377">
        <w:rPr>
          <w:szCs w:val="24"/>
        </w:rPr>
        <w:t>The profile of the state of charge of the REESS during different stages of the Type</w:t>
      </w:r>
      <w:r w:rsidR="00AD4C5E">
        <w:rPr>
          <w:szCs w:val="24"/>
        </w:rPr>
        <w:t> </w:t>
      </w:r>
      <w:r w:rsidRPr="00C47377">
        <w:rPr>
          <w:szCs w:val="24"/>
        </w:rPr>
        <w:t xml:space="preserve">1 test </w:t>
      </w:r>
      <w:r w:rsidR="00523CCB">
        <w:rPr>
          <w:szCs w:val="24"/>
        </w:rPr>
        <w:t xml:space="preserve">in CD and CS mode respectively </w:t>
      </w:r>
      <w:r w:rsidRPr="00C47377">
        <w:rPr>
          <w:szCs w:val="24"/>
        </w:rPr>
        <w:t xml:space="preserve">is given in Appendices </w:t>
      </w:r>
      <w:r w:rsidR="001706EC" w:rsidRPr="00C47377">
        <w:rPr>
          <w:szCs w:val="24"/>
        </w:rPr>
        <w:t>1a and 1</w:t>
      </w:r>
      <w:r w:rsidRPr="00C47377">
        <w:rPr>
          <w:szCs w:val="24"/>
        </w:rPr>
        <w:t>b.</w:t>
      </w:r>
    </w:p>
    <w:p w14:paraId="3EF357F1" w14:textId="7F032D01" w:rsidR="00A40525" w:rsidRPr="00C47377" w:rsidRDefault="00A40525" w:rsidP="001A5299">
      <w:pPr>
        <w:pStyle w:val="SingleTxtG"/>
        <w:ind w:left="2268" w:hanging="1134"/>
        <w:rPr>
          <w:szCs w:val="24"/>
        </w:rPr>
      </w:pPr>
      <w:r w:rsidRPr="00C47377">
        <w:rPr>
          <w:szCs w:val="24"/>
        </w:rPr>
        <w:t>3.2.5.2.</w:t>
      </w:r>
      <w:r w:rsidR="001F2032">
        <w:rPr>
          <w:szCs w:val="24"/>
        </w:rPr>
        <w:t>4</w:t>
      </w:r>
      <w:r w:rsidRPr="00C47377">
        <w:rPr>
          <w:szCs w:val="24"/>
        </w:rPr>
        <w:t>.</w:t>
      </w:r>
      <w:r w:rsidR="009E2F95" w:rsidRPr="00C47377">
        <w:rPr>
          <w:szCs w:val="24"/>
        </w:rPr>
        <w:tab/>
      </w:r>
      <w:r w:rsidRPr="00C47377">
        <w:rPr>
          <w:szCs w:val="24"/>
        </w:rPr>
        <w:t xml:space="preserve">Upon request of the manufacturer and with approval of the responsible authority, the manufacturer may set the start state of charge of the traction REESS for the </w:t>
      </w:r>
      <w:r w:rsidR="00886BC7">
        <w:rPr>
          <w:szCs w:val="24"/>
        </w:rPr>
        <w:t>CS</w:t>
      </w:r>
      <w:r w:rsidRPr="00C47377">
        <w:rPr>
          <w:szCs w:val="24"/>
        </w:rPr>
        <w:t xml:space="preserve"> test.   </w:t>
      </w:r>
    </w:p>
    <w:p w14:paraId="1881910B" w14:textId="18CE2D65" w:rsidR="00A40525" w:rsidRPr="00C47377" w:rsidRDefault="00A40525" w:rsidP="001A5299">
      <w:pPr>
        <w:pStyle w:val="SingleTxtG"/>
        <w:ind w:left="2268" w:hanging="1134"/>
        <w:rPr>
          <w:szCs w:val="24"/>
        </w:rPr>
      </w:pPr>
      <w:r w:rsidRPr="00C47377">
        <w:rPr>
          <w:color w:val="000000"/>
          <w:szCs w:val="24"/>
        </w:rPr>
        <w:t>3.2.5.3.</w:t>
      </w:r>
      <w:r w:rsidR="009E2F95" w:rsidRPr="00C47377">
        <w:rPr>
          <w:color w:val="000000"/>
          <w:szCs w:val="24"/>
        </w:rPr>
        <w:tab/>
      </w:r>
      <w:r w:rsidRPr="00C47377">
        <w:rPr>
          <w:szCs w:val="24"/>
        </w:rPr>
        <w:t>Type</w:t>
      </w:r>
      <w:r w:rsidR="00AD4C5E">
        <w:rPr>
          <w:szCs w:val="24"/>
        </w:rPr>
        <w:t> </w:t>
      </w:r>
      <w:r w:rsidRPr="00C47377">
        <w:rPr>
          <w:szCs w:val="24"/>
        </w:rPr>
        <w:t>1 test procedure</w:t>
      </w:r>
    </w:p>
    <w:p w14:paraId="3DA61A54" w14:textId="77777777" w:rsidR="00A40525" w:rsidRPr="00C47377" w:rsidRDefault="00A40525" w:rsidP="001A5299">
      <w:pPr>
        <w:pStyle w:val="SingleTxtG"/>
        <w:ind w:left="2268" w:hanging="1134"/>
        <w:rPr>
          <w:szCs w:val="24"/>
        </w:rPr>
      </w:pPr>
      <w:r w:rsidRPr="00C47377">
        <w:rPr>
          <w:szCs w:val="24"/>
        </w:rPr>
        <w:t>3.2.5.3.1.</w:t>
      </w:r>
      <w:r w:rsidR="009E2F95" w:rsidRPr="00C47377">
        <w:rPr>
          <w:szCs w:val="24"/>
        </w:rPr>
        <w:tab/>
      </w:r>
      <w:r w:rsidRPr="00C47377">
        <w:rPr>
          <w:szCs w:val="24"/>
        </w:rPr>
        <w:t xml:space="preserve">If required by </w:t>
      </w:r>
      <w:r w:rsidR="0039650F">
        <w:rPr>
          <w:szCs w:val="24"/>
        </w:rPr>
        <w:t>paragraph</w:t>
      </w:r>
      <w:r w:rsidR="00283690" w:rsidRPr="00C47377">
        <w:rPr>
          <w:szCs w:val="24"/>
        </w:rPr>
        <w:t> </w:t>
      </w:r>
      <w:r w:rsidR="007B5CD7">
        <w:rPr>
          <w:szCs w:val="24"/>
        </w:rPr>
        <w:t>4</w:t>
      </w:r>
      <w:r w:rsidRPr="00C47377">
        <w:rPr>
          <w:szCs w:val="24"/>
        </w:rPr>
        <w:t>.2.1.</w:t>
      </w:r>
      <w:r w:rsidR="00523CCB">
        <w:rPr>
          <w:szCs w:val="24"/>
        </w:rPr>
        <w:t>3.</w:t>
      </w:r>
      <w:r w:rsidR="007B5CD7">
        <w:rPr>
          <w:szCs w:val="24"/>
        </w:rPr>
        <w:t xml:space="preserve"> of this Annex</w:t>
      </w:r>
      <w:r w:rsidRPr="00C47377">
        <w:rPr>
          <w:szCs w:val="24"/>
        </w:rPr>
        <w:t>, CO</w:t>
      </w:r>
      <w:r w:rsidRPr="00C47377">
        <w:rPr>
          <w:szCs w:val="24"/>
          <w:vertAlign w:val="subscript"/>
        </w:rPr>
        <w:t>2</w:t>
      </w:r>
      <w:r w:rsidRPr="00C47377">
        <w:rPr>
          <w:szCs w:val="24"/>
        </w:rPr>
        <w:t xml:space="preserve">, emissions and fuel consumption results shall be corrected according to the RCB correction as described in </w:t>
      </w:r>
      <w:r w:rsidR="007B5CD7">
        <w:rPr>
          <w:szCs w:val="24"/>
        </w:rPr>
        <w:t>Appendix </w:t>
      </w:r>
      <w:r w:rsidRPr="00C47377">
        <w:rPr>
          <w:szCs w:val="24"/>
        </w:rPr>
        <w:t xml:space="preserve">2 </w:t>
      </w:r>
      <w:r w:rsidR="00C618B1">
        <w:rPr>
          <w:szCs w:val="24"/>
        </w:rPr>
        <w:t xml:space="preserve">of </w:t>
      </w:r>
      <w:r w:rsidRPr="00C47377">
        <w:rPr>
          <w:szCs w:val="24"/>
        </w:rPr>
        <w:t>this Annex.</w:t>
      </w:r>
    </w:p>
    <w:p w14:paraId="284CDF5C" w14:textId="39CEBB78" w:rsidR="00A40525" w:rsidRPr="00C47377" w:rsidRDefault="00A40525" w:rsidP="001A5299">
      <w:pPr>
        <w:pStyle w:val="SingleTxtG"/>
        <w:ind w:left="2268" w:hanging="1134"/>
        <w:rPr>
          <w:szCs w:val="24"/>
          <w:lang w:eastAsia="en-GB"/>
        </w:rPr>
      </w:pPr>
      <w:r w:rsidRPr="00C47377">
        <w:rPr>
          <w:szCs w:val="24"/>
          <w:lang w:eastAsia="en-GB"/>
        </w:rPr>
        <w:t>3.2.5.3.2.</w:t>
      </w:r>
      <w:r w:rsidR="009E2F95" w:rsidRPr="00C47377">
        <w:rPr>
          <w:szCs w:val="24"/>
          <w:lang w:eastAsia="en-GB"/>
        </w:rPr>
        <w:tab/>
      </w:r>
      <w:r w:rsidRPr="00C47377">
        <w:rPr>
          <w:szCs w:val="24"/>
          <w:lang w:eastAsia="en-GB"/>
        </w:rPr>
        <w:t xml:space="preserve">The </w:t>
      </w:r>
      <w:r w:rsidR="00886BC7">
        <w:rPr>
          <w:szCs w:val="24"/>
          <w:lang w:eastAsia="en-GB"/>
        </w:rPr>
        <w:t>CS</w:t>
      </w:r>
      <w:r w:rsidRPr="00C47377">
        <w:rPr>
          <w:szCs w:val="24"/>
          <w:lang w:eastAsia="en-GB"/>
        </w:rPr>
        <w:t xml:space="preserve"> test shall fulfil the applica</w:t>
      </w:r>
      <w:r w:rsidR="001706EC" w:rsidRPr="00C47377">
        <w:rPr>
          <w:szCs w:val="24"/>
          <w:lang w:eastAsia="en-GB"/>
        </w:rPr>
        <w:t>ble exhaust emission limits</w:t>
      </w:r>
      <w:r w:rsidR="00523CCB">
        <w:rPr>
          <w:szCs w:val="24"/>
          <w:lang w:eastAsia="en-GB"/>
        </w:rPr>
        <w:t xml:space="preserve"> according to paragraph 1.1.1.2. of Annex 6</w:t>
      </w:r>
      <w:r w:rsidR="001706EC" w:rsidRPr="00C47377">
        <w:rPr>
          <w:szCs w:val="24"/>
          <w:lang w:eastAsia="en-GB"/>
        </w:rPr>
        <w:t>.</w:t>
      </w:r>
    </w:p>
    <w:p w14:paraId="282193E8" w14:textId="77777777" w:rsidR="00A40525" w:rsidRPr="00C47377" w:rsidRDefault="00A40525" w:rsidP="001A5299">
      <w:pPr>
        <w:pStyle w:val="SingleTxtG"/>
        <w:ind w:left="2268" w:hanging="1134"/>
        <w:rPr>
          <w:szCs w:val="24"/>
        </w:rPr>
      </w:pPr>
      <w:r w:rsidRPr="00C47377">
        <w:rPr>
          <w:szCs w:val="24"/>
        </w:rPr>
        <w:t>3.2.6</w:t>
      </w:r>
      <w:r w:rsidR="009E2F95" w:rsidRPr="00C47377">
        <w:rPr>
          <w:szCs w:val="24"/>
        </w:rPr>
        <w:t>.</w:t>
      </w:r>
      <w:r w:rsidR="009E2F95" w:rsidRPr="00C47377">
        <w:rPr>
          <w:szCs w:val="24"/>
        </w:rPr>
        <w:tab/>
      </w:r>
      <w:r w:rsidRPr="00C47377">
        <w:rPr>
          <w:szCs w:val="24"/>
        </w:rPr>
        <w:t>CD test with a subsequent CS test</w:t>
      </w:r>
      <w:r w:rsidR="00C26D63">
        <w:rPr>
          <w:szCs w:val="24"/>
        </w:rPr>
        <w:t xml:space="preserve"> (option 1)</w:t>
      </w:r>
    </w:p>
    <w:p w14:paraId="2B33E9B3" w14:textId="3F2C1802" w:rsidR="00A40525" w:rsidRPr="00C47377" w:rsidRDefault="00A40525" w:rsidP="001A5299">
      <w:pPr>
        <w:pStyle w:val="SingleTxtG"/>
        <w:ind w:left="2268" w:hanging="1134"/>
        <w:rPr>
          <w:szCs w:val="24"/>
        </w:rPr>
      </w:pPr>
      <w:r w:rsidRPr="00C47377">
        <w:rPr>
          <w:szCs w:val="24"/>
        </w:rPr>
        <w:t>3.2.6.1.</w:t>
      </w:r>
      <w:r w:rsidR="009E2F95" w:rsidRPr="00C47377">
        <w:rPr>
          <w:szCs w:val="24"/>
        </w:rPr>
        <w:tab/>
      </w:r>
      <w:r w:rsidRPr="00C47377">
        <w:rPr>
          <w:szCs w:val="24"/>
        </w:rPr>
        <w:t xml:space="preserve">The procedures for the CD test from </w:t>
      </w:r>
      <w:r w:rsidR="00283690" w:rsidRPr="00C47377">
        <w:rPr>
          <w:szCs w:val="24"/>
        </w:rPr>
        <w:t>paragraph 3</w:t>
      </w:r>
      <w:r w:rsidRPr="00C47377">
        <w:rPr>
          <w:szCs w:val="24"/>
        </w:rPr>
        <w:t xml:space="preserve">.2.4.1. to </w:t>
      </w:r>
      <w:r w:rsidR="00AD4C5E">
        <w:rPr>
          <w:szCs w:val="24"/>
        </w:rPr>
        <w:t xml:space="preserve"> </w:t>
      </w:r>
      <w:r w:rsidR="00283690" w:rsidRPr="00C47377">
        <w:rPr>
          <w:szCs w:val="24"/>
        </w:rPr>
        <w:t>3</w:t>
      </w:r>
      <w:r w:rsidRPr="00C47377">
        <w:rPr>
          <w:szCs w:val="24"/>
        </w:rPr>
        <w:t xml:space="preserve">.2.4.5. </w:t>
      </w:r>
      <w:r w:rsidR="008A4CE5">
        <w:rPr>
          <w:szCs w:val="24"/>
        </w:rPr>
        <w:t xml:space="preserve">inclusive </w:t>
      </w:r>
      <w:r w:rsidR="00F01B4A">
        <w:rPr>
          <w:szCs w:val="24"/>
        </w:rPr>
        <w:t>of</w:t>
      </w:r>
      <w:r w:rsidRPr="00C47377">
        <w:rPr>
          <w:szCs w:val="24"/>
        </w:rPr>
        <w:t xml:space="preserve"> this </w:t>
      </w:r>
      <w:r w:rsidR="00414DE9" w:rsidRPr="00C47377">
        <w:rPr>
          <w:szCs w:val="24"/>
        </w:rPr>
        <w:t>Annex </w:t>
      </w:r>
      <w:r w:rsidRPr="00C47377">
        <w:rPr>
          <w:szCs w:val="24"/>
        </w:rPr>
        <w:t>shall be followed.</w:t>
      </w:r>
    </w:p>
    <w:p w14:paraId="01993745" w14:textId="26CA2AE7" w:rsidR="00A40525" w:rsidRDefault="00A40525" w:rsidP="001A5299">
      <w:pPr>
        <w:pStyle w:val="SingleTxtG"/>
        <w:ind w:left="2268" w:hanging="1134"/>
        <w:rPr>
          <w:szCs w:val="24"/>
        </w:rPr>
      </w:pPr>
      <w:r w:rsidRPr="00C47377">
        <w:rPr>
          <w:szCs w:val="24"/>
        </w:rPr>
        <w:t>3.2.6.2.</w:t>
      </w:r>
      <w:r w:rsidR="009E2F95" w:rsidRPr="00C47377">
        <w:rPr>
          <w:szCs w:val="24"/>
        </w:rPr>
        <w:tab/>
      </w:r>
      <w:r w:rsidRPr="00C47377">
        <w:rPr>
          <w:szCs w:val="24"/>
        </w:rPr>
        <w:t xml:space="preserve">Subsequently, the procedures for the CS test from </w:t>
      </w:r>
      <w:r w:rsidR="00283690" w:rsidRPr="00C47377">
        <w:rPr>
          <w:szCs w:val="24"/>
        </w:rPr>
        <w:t>paragraph</w:t>
      </w:r>
      <w:r w:rsidR="00AD4C5E">
        <w:rPr>
          <w:szCs w:val="24"/>
        </w:rPr>
        <w:t xml:space="preserve">s </w:t>
      </w:r>
      <w:r w:rsidR="00283690" w:rsidRPr="00C47377">
        <w:rPr>
          <w:szCs w:val="24"/>
        </w:rPr>
        <w:t>3</w:t>
      </w:r>
      <w:r w:rsidRPr="00C47377">
        <w:rPr>
          <w:szCs w:val="24"/>
        </w:rPr>
        <w:t xml:space="preserve">.2.5.1.  to </w:t>
      </w:r>
      <w:r w:rsidR="00C26D63">
        <w:rPr>
          <w:szCs w:val="24"/>
        </w:rPr>
        <w:t xml:space="preserve"> 3.2.5.3.</w:t>
      </w:r>
      <w:r w:rsidR="008A4CE5">
        <w:rPr>
          <w:szCs w:val="24"/>
        </w:rPr>
        <w:t xml:space="preserve"> inclusive</w:t>
      </w:r>
      <w:r w:rsidR="00021CFE">
        <w:rPr>
          <w:szCs w:val="24"/>
        </w:rPr>
        <w:t xml:space="preserve"> </w:t>
      </w:r>
      <w:r w:rsidR="00F01B4A">
        <w:rPr>
          <w:szCs w:val="24"/>
        </w:rPr>
        <w:t>(</w:t>
      </w:r>
      <w:r w:rsidRPr="00C47377">
        <w:rPr>
          <w:szCs w:val="24"/>
        </w:rPr>
        <w:t xml:space="preserve">except </w:t>
      </w:r>
      <w:r w:rsidR="00283690" w:rsidRPr="00C47377">
        <w:rPr>
          <w:szCs w:val="24"/>
        </w:rPr>
        <w:t>paragraph</w:t>
      </w:r>
      <w:r w:rsidR="00AD4C5E">
        <w:rPr>
          <w:szCs w:val="24"/>
        </w:rPr>
        <w:t xml:space="preserve"> </w:t>
      </w:r>
      <w:r w:rsidR="002325CE">
        <w:rPr>
          <w:szCs w:val="24"/>
        </w:rPr>
        <w:t>3.2.5.2.4.</w:t>
      </w:r>
      <w:r w:rsidR="00F01B4A">
        <w:rPr>
          <w:szCs w:val="24"/>
        </w:rPr>
        <w:t>)</w:t>
      </w:r>
      <w:r w:rsidRPr="00C47377">
        <w:rPr>
          <w:szCs w:val="24"/>
        </w:rPr>
        <w:t xml:space="preserve"> in this </w:t>
      </w:r>
      <w:r w:rsidR="00414DE9" w:rsidRPr="00C47377">
        <w:rPr>
          <w:szCs w:val="24"/>
        </w:rPr>
        <w:t>Annex </w:t>
      </w:r>
      <w:r w:rsidRPr="00C47377">
        <w:rPr>
          <w:szCs w:val="24"/>
        </w:rPr>
        <w:t>shall be followed.</w:t>
      </w:r>
    </w:p>
    <w:p w14:paraId="6DEA113A" w14:textId="77777777" w:rsidR="00C26D63" w:rsidRPr="00C47377" w:rsidRDefault="00C26D63" w:rsidP="00C26D63">
      <w:pPr>
        <w:pStyle w:val="SingleTxtG"/>
        <w:ind w:left="2268" w:hanging="1134"/>
        <w:rPr>
          <w:szCs w:val="24"/>
        </w:rPr>
      </w:pPr>
      <w:r>
        <w:rPr>
          <w:szCs w:val="24"/>
        </w:rPr>
        <w:t>3.2.6.3.</w:t>
      </w:r>
      <w:r>
        <w:rPr>
          <w:szCs w:val="24"/>
        </w:rPr>
        <w:tab/>
      </w:r>
      <w:r w:rsidRPr="00C47377">
        <w:rPr>
          <w:szCs w:val="24"/>
        </w:rPr>
        <w:t>REESS charging and measuring electric energy consumption</w:t>
      </w:r>
    </w:p>
    <w:p w14:paraId="47A3E2FE" w14:textId="62C541C0" w:rsidR="00AE7DDF" w:rsidRDefault="00C26D63" w:rsidP="00807B4E">
      <w:pPr>
        <w:pStyle w:val="SingleTxtG"/>
        <w:ind w:left="2268"/>
        <w:rPr>
          <w:szCs w:val="24"/>
        </w:rPr>
      </w:pPr>
      <w:r w:rsidRPr="00C47377">
        <w:rPr>
          <w:szCs w:val="24"/>
        </w:rPr>
        <w:t xml:space="preserve">The vehicle shall be connected to the mains within 120 minutes after the conclusion of the </w:t>
      </w:r>
      <w:r w:rsidR="00886BC7">
        <w:rPr>
          <w:szCs w:val="24"/>
        </w:rPr>
        <w:t>CS</w:t>
      </w:r>
      <w:r w:rsidRPr="00C47377">
        <w:rPr>
          <w:szCs w:val="24"/>
        </w:rPr>
        <w:t xml:space="preserve"> Type</w:t>
      </w:r>
      <w:r w:rsidR="00AD4C5E">
        <w:rPr>
          <w:szCs w:val="24"/>
        </w:rPr>
        <w:t> </w:t>
      </w:r>
      <w:r w:rsidRPr="00C47377">
        <w:rPr>
          <w:szCs w:val="24"/>
        </w:rPr>
        <w:t xml:space="preserve">1 test. The energy measurement equipment, placed before the vehicle charger, shall measure the charge energy, E, delivered from the mains, as well as its duration. Electric energy measurement </w:t>
      </w:r>
      <w:r w:rsidR="00C618B1">
        <w:rPr>
          <w:szCs w:val="24"/>
        </w:rPr>
        <w:t>may</w:t>
      </w:r>
      <w:r w:rsidRPr="00C47377">
        <w:rPr>
          <w:szCs w:val="24"/>
        </w:rPr>
        <w:t xml:space="preserve"> be stopped when t</w:t>
      </w:r>
      <w:r>
        <w:rPr>
          <w:szCs w:val="24"/>
        </w:rPr>
        <w:t xml:space="preserve">he state of charge after the </w:t>
      </w:r>
      <w:r w:rsidRPr="00C47377">
        <w:rPr>
          <w:szCs w:val="24"/>
        </w:rPr>
        <w:t>CS test is at least equal to the state of charge measured before the CD test. The state of charge shall be determined by on-board or external instruments.</w:t>
      </w:r>
    </w:p>
    <w:p w14:paraId="7548187D" w14:textId="77777777" w:rsidR="00A40525" w:rsidRPr="00C47377" w:rsidRDefault="001065DF" w:rsidP="00021CFE">
      <w:pPr>
        <w:pStyle w:val="SingleTxtG"/>
        <w:ind w:left="2268" w:hanging="1134"/>
        <w:rPr>
          <w:szCs w:val="24"/>
        </w:rPr>
      </w:pPr>
      <w:r w:rsidRPr="00C47377">
        <w:rPr>
          <w:szCs w:val="24"/>
        </w:rPr>
        <w:t>3.2.7.</w:t>
      </w:r>
      <w:r>
        <w:rPr>
          <w:szCs w:val="24"/>
        </w:rPr>
        <w:tab/>
      </w:r>
      <w:r w:rsidRPr="00C47377">
        <w:rPr>
          <w:szCs w:val="24"/>
        </w:rPr>
        <w:t>CS test with a subsequent CD test</w:t>
      </w:r>
      <w:r>
        <w:rPr>
          <w:szCs w:val="24"/>
        </w:rPr>
        <w:t xml:space="preserve"> (option 2)</w:t>
      </w:r>
    </w:p>
    <w:p w14:paraId="69E07B07" w14:textId="6A17E079" w:rsidR="00A40525" w:rsidRPr="00C47377" w:rsidRDefault="00A40525" w:rsidP="001A5299">
      <w:pPr>
        <w:pStyle w:val="SingleTxtG"/>
        <w:ind w:left="2268" w:hanging="1134"/>
        <w:rPr>
          <w:szCs w:val="24"/>
        </w:rPr>
      </w:pPr>
      <w:r w:rsidRPr="00C47377">
        <w:rPr>
          <w:szCs w:val="24"/>
        </w:rPr>
        <w:t>3.2.7.1.</w:t>
      </w:r>
      <w:r w:rsidR="009E2F95" w:rsidRPr="00C47377">
        <w:rPr>
          <w:szCs w:val="24"/>
        </w:rPr>
        <w:tab/>
      </w:r>
      <w:r w:rsidRPr="00C47377">
        <w:rPr>
          <w:szCs w:val="24"/>
        </w:rPr>
        <w:t xml:space="preserve">The procedures for the CS test from </w:t>
      </w:r>
      <w:r w:rsidR="00283690" w:rsidRPr="00C47377">
        <w:rPr>
          <w:szCs w:val="24"/>
        </w:rPr>
        <w:t>paragraph</w:t>
      </w:r>
      <w:r w:rsidR="00AD4C5E">
        <w:rPr>
          <w:szCs w:val="24"/>
        </w:rPr>
        <w:t xml:space="preserve">s </w:t>
      </w:r>
      <w:r w:rsidR="00283690" w:rsidRPr="00C47377">
        <w:rPr>
          <w:szCs w:val="24"/>
        </w:rPr>
        <w:t>3</w:t>
      </w:r>
      <w:r w:rsidRPr="00C47377">
        <w:rPr>
          <w:szCs w:val="24"/>
        </w:rPr>
        <w:t xml:space="preserve">.2.5.1. to </w:t>
      </w:r>
      <w:r w:rsidR="00283690" w:rsidRPr="00C47377">
        <w:rPr>
          <w:szCs w:val="24"/>
        </w:rPr>
        <w:t>3</w:t>
      </w:r>
      <w:r w:rsidRPr="00C47377">
        <w:rPr>
          <w:szCs w:val="24"/>
        </w:rPr>
        <w:t>.2.5.</w:t>
      </w:r>
      <w:r w:rsidR="001F2032">
        <w:rPr>
          <w:szCs w:val="24"/>
        </w:rPr>
        <w:t>3</w:t>
      </w:r>
      <w:r w:rsidRPr="00C47377">
        <w:rPr>
          <w:szCs w:val="24"/>
        </w:rPr>
        <w:t>.</w:t>
      </w:r>
      <w:r w:rsidR="00FE7550">
        <w:rPr>
          <w:szCs w:val="24"/>
        </w:rPr>
        <w:t xml:space="preserve"> inclusive,</w:t>
      </w:r>
      <w:r w:rsidR="001F2032">
        <w:rPr>
          <w:szCs w:val="24"/>
        </w:rPr>
        <w:t xml:space="preserve"> </w:t>
      </w:r>
      <w:r w:rsidR="006D712E">
        <w:rPr>
          <w:szCs w:val="24"/>
        </w:rPr>
        <w:t>and paragraph 3.2.6.3.</w:t>
      </w:r>
      <w:r w:rsidRPr="00C47377">
        <w:rPr>
          <w:szCs w:val="24"/>
        </w:rPr>
        <w:t xml:space="preserve"> in this </w:t>
      </w:r>
      <w:r w:rsidR="00414DE9" w:rsidRPr="00C47377">
        <w:rPr>
          <w:szCs w:val="24"/>
        </w:rPr>
        <w:t>Annex </w:t>
      </w:r>
      <w:r w:rsidRPr="00C47377">
        <w:rPr>
          <w:szCs w:val="24"/>
        </w:rPr>
        <w:t>shall be followed.</w:t>
      </w:r>
    </w:p>
    <w:p w14:paraId="63DCB30D" w14:textId="5D63CCB4" w:rsidR="00A40525" w:rsidRPr="00C47377" w:rsidRDefault="00A40525" w:rsidP="001A5299">
      <w:pPr>
        <w:pStyle w:val="SingleTxtG"/>
        <w:ind w:left="2268" w:hanging="1134"/>
        <w:rPr>
          <w:szCs w:val="24"/>
        </w:rPr>
      </w:pPr>
      <w:r w:rsidRPr="00C47377">
        <w:rPr>
          <w:szCs w:val="24"/>
        </w:rPr>
        <w:t>3.2.7.2.</w:t>
      </w:r>
      <w:r w:rsidR="00EA6C4A" w:rsidRPr="00C47377">
        <w:rPr>
          <w:szCs w:val="24"/>
        </w:rPr>
        <w:tab/>
      </w:r>
      <w:r w:rsidRPr="00C47377">
        <w:rPr>
          <w:szCs w:val="24"/>
        </w:rPr>
        <w:t xml:space="preserve">Subsequently, the procedures for the CD test from </w:t>
      </w:r>
      <w:r w:rsidR="0039650F">
        <w:rPr>
          <w:szCs w:val="24"/>
        </w:rPr>
        <w:t>paragraph</w:t>
      </w:r>
      <w:r w:rsidR="00AD4C5E">
        <w:rPr>
          <w:szCs w:val="24"/>
        </w:rPr>
        <w:t>s</w:t>
      </w:r>
      <w:r w:rsidR="00283690" w:rsidRPr="00C47377">
        <w:rPr>
          <w:szCs w:val="24"/>
        </w:rPr>
        <w:t> 3</w:t>
      </w:r>
      <w:r w:rsidRPr="00C47377">
        <w:rPr>
          <w:szCs w:val="24"/>
        </w:rPr>
        <w:t xml:space="preserve">.2.4.3. to </w:t>
      </w:r>
      <w:r w:rsidR="00283690" w:rsidRPr="00C47377">
        <w:rPr>
          <w:szCs w:val="24"/>
        </w:rPr>
        <w:t>3</w:t>
      </w:r>
      <w:r w:rsidRPr="00C47377">
        <w:rPr>
          <w:szCs w:val="24"/>
        </w:rPr>
        <w:t>.2.</w:t>
      </w:r>
      <w:r w:rsidR="001F2032">
        <w:rPr>
          <w:szCs w:val="24"/>
        </w:rPr>
        <w:t>4</w:t>
      </w:r>
      <w:r w:rsidRPr="00C47377">
        <w:rPr>
          <w:szCs w:val="24"/>
        </w:rPr>
        <w:t>.</w:t>
      </w:r>
      <w:r w:rsidR="001F2032">
        <w:rPr>
          <w:szCs w:val="24"/>
        </w:rPr>
        <w:t>7</w:t>
      </w:r>
      <w:r w:rsidRPr="00C47377">
        <w:rPr>
          <w:szCs w:val="24"/>
        </w:rPr>
        <w:t xml:space="preserve">. </w:t>
      </w:r>
      <w:r w:rsidR="00FE7550">
        <w:rPr>
          <w:szCs w:val="24"/>
        </w:rPr>
        <w:t xml:space="preserve">inclusive </w:t>
      </w:r>
      <w:r w:rsidR="00F01B4A">
        <w:rPr>
          <w:szCs w:val="24"/>
        </w:rPr>
        <w:t>of</w:t>
      </w:r>
      <w:r w:rsidRPr="00C47377">
        <w:rPr>
          <w:szCs w:val="24"/>
        </w:rPr>
        <w:t xml:space="preserve"> this </w:t>
      </w:r>
      <w:r w:rsidR="00414DE9" w:rsidRPr="00C47377">
        <w:rPr>
          <w:szCs w:val="24"/>
        </w:rPr>
        <w:t>Annex </w:t>
      </w:r>
      <w:r w:rsidR="00F01B4A">
        <w:rPr>
          <w:szCs w:val="24"/>
        </w:rPr>
        <w:t>shall be followed.</w:t>
      </w:r>
    </w:p>
    <w:p w14:paraId="24CDEF10" w14:textId="77777777" w:rsidR="00EA6C4A" w:rsidRPr="00C47377" w:rsidRDefault="00A40525" w:rsidP="001A5299">
      <w:pPr>
        <w:pStyle w:val="SingleTxtG"/>
        <w:ind w:left="2268" w:hanging="1134"/>
      </w:pPr>
      <w:r w:rsidRPr="00C47377">
        <w:rPr>
          <w:szCs w:val="24"/>
        </w:rPr>
        <w:t>3.2.8</w:t>
      </w:r>
      <w:r w:rsidRPr="00C47377">
        <w:t>.</w:t>
      </w:r>
      <w:r w:rsidR="00EA6C4A" w:rsidRPr="00C47377">
        <w:tab/>
      </w:r>
      <w:r w:rsidRPr="00C47377">
        <w:t>Cycle energy demand</w:t>
      </w:r>
    </w:p>
    <w:p w14:paraId="0B58FD86" w14:textId="2A2C362D" w:rsidR="00A40525" w:rsidRPr="00C47377" w:rsidRDefault="00A40525" w:rsidP="001A5299">
      <w:pPr>
        <w:pStyle w:val="SingleTxtG"/>
        <w:ind w:left="2268" w:hanging="1134"/>
        <w:rPr>
          <w:color w:val="000000"/>
        </w:rPr>
      </w:pPr>
      <w:r w:rsidRPr="00C47377">
        <w:t>3.2.8.1.</w:t>
      </w:r>
      <w:r w:rsidR="00EA6C4A" w:rsidRPr="00C47377">
        <w:tab/>
      </w:r>
      <w:r w:rsidRPr="00C47377">
        <w:t xml:space="preserve">Cycle energy demand of the test vehicle shall be calculated according to </w:t>
      </w:r>
      <w:r w:rsidR="0039650F">
        <w:t>paragraph</w:t>
      </w:r>
      <w:r w:rsidR="001F2032">
        <w:t> </w:t>
      </w:r>
      <w:r w:rsidR="006D712E">
        <w:t>5</w:t>
      </w:r>
      <w:r w:rsidR="00AD4C5E">
        <w:t>.</w:t>
      </w:r>
      <w:r w:rsidR="006D712E">
        <w:t xml:space="preserve"> of </w:t>
      </w:r>
      <w:r w:rsidR="00414DE9" w:rsidRPr="00C47377">
        <w:t>Annex </w:t>
      </w:r>
      <w:r w:rsidRPr="00C47377">
        <w:t>7</w:t>
      </w:r>
      <w:r w:rsidR="00EA6C4A" w:rsidRPr="00C47377">
        <w:t>.</w:t>
      </w:r>
    </w:p>
    <w:p w14:paraId="7002C6CF" w14:textId="77777777" w:rsidR="00A40525" w:rsidRPr="00C47377" w:rsidRDefault="00A40525" w:rsidP="001A5299">
      <w:pPr>
        <w:pStyle w:val="SingleTxtG"/>
        <w:ind w:left="2268" w:hanging="1134"/>
        <w:rPr>
          <w:szCs w:val="24"/>
        </w:rPr>
      </w:pPr>
      <w:r w:rsidRPr="00C47377">
        <w:rPr>
          <w:color w:val="000000"/>
          <w:szCs w:val="24"/>
        </w:rPr>
        <w:t>3.2.9.</w:t>
      </w:r>
      <w:r w:rsidR="00EA6C4A" w:rsidRPr="00C47377">
        <w:rPr>
          <w:color w:val="000000"/>
          <w:szCs w:val="24"/>
        </w:rPr>
        <w:tab/>
      </w:r>
      <w:r w:rsidRPr="00C47377">
        <w:rPr>
          <w:color w:val="000000"/>
          <w:szCs w:val="24"/>
        </w:rPr>
        <w:t xml:space="preserve">Electric </w:t>
      </w:r>
      <w:r w:rsidR="00AE2E5B">
        <w:rPr>
          <w:color w:val="000000"/>
          <w:szCs w:val="24"/>
        </w:rPr>
        <w:t>r</w:t>
      </w:r>
      <w:r w:rsidRPr="00C47377">
        <w:rPr>
          <w:color w:val="000000"/>
          <w:szCs w:val="24"/>
        </w:rPr>
        <w:t xml:space="preserve">ange </w:t>
      </w:r>
      <w:r w:rsidR="00AE2E5B">
        <w:rPr>
          <w:color w:val="000000"/>
          <w:szCs w:val="24"/>
        </w:rPr>
        <w:t>d</w:t>
      </w:r>
      <w:r w:rsidRPr="00C47377">
        <w:rPr>
          <w:color w:val="000000"/>
          <w:szCs w:val="24"/>
        </w:rPr>
        <w:t>etermination</w:t>
      </w:r>
    </w:p>
    <w:p w14:paraId="3591D7D4" w14:textId="0837E0F2" w:rsidR="00A40525" w:rsidRPr="00C47377" w:rsidRDefault="00A40525" w:rsidP="001A5299">
      <w:pPr>
        <w:pStyle w:val="SingleTxtG"/>
        <w:ind w:left="2268" w:hanging="1134"/>
        <w:rPr>
          <w:szCs w:val="24"/>
        </w:rPr>
      </w:pPr>
      <w:r w:rsidRPr="00C47377">
        <w:rPr>
          <w:szCs w:val="24"/>
        </w:rPr>
        <w:t>3.2.9.1.</w:t>
      </w:r>
      <w:r w:rsidR="00EA6C4A" w:rsidRPr="00C47377">
        <w:rPr>
          <w:szCs w:val="24"/>
        </w:rPr>
        <w:tab/>
      </w:r>
      <w:r w:rsidRPr="00C47377">
        <w:rPr>
          <w:szCs w:val="24"/>
        </w:rPr>
        <w:t xml:space="preserve">The </w:t>
      </w:r>
      <w:r w:rsidR="00ED3FEF">
        <w:rPr>
          <w:szCs w:val="24"/>
        </w:rPr>
        <w:t>CD</w:t>
      </w:r>
      <w:r w:rsidRPr="00C47377">
        <w:rPr>
          <w:szCs w:val="24"/>
        </w:rPr>
        <w:t xml:space="preserve"> test procedure as described in </w:t>
      </w:r>
      <w:r w:rsidR="0039650F">
        <w:rPr>
          <w:szCs w:val="24"/>
        </w:rPr>
        <w:t>paragraph</w:t>
      </w:r>
      <w:r w:rsidR="00283690" w:rsidRPr="00C47377">
        <w:rPr>
          <w:szCs w:val="24"/>
        </w:rPr>
        <w:t> 3</w:t>
      </w:r>
      <w:r w:rsidRPr="00C47377">
        <w:rPr>
          <w:szCs w:val="24"/>
        </w:rPr>
        <w:t xml:space="preserve">.2.4. </w:t>
      </w:r>
      <w:r w:rsidR="00F01B4A" w:rsidRPr="00C47377">
        <w:rPr>
          <w:bCs/>
          <w:szCs w:val="24"/>
        </w:rPr>
        <w:t>of this Annex</w:t>
      </w:r>
      <w:r w:rsidR="006D712E">
        <w:rPr>
          <w:bCs/>
          <w:szCs w:val="24"/>
        </w:rPr>
        <w:t xml:space="preserve"> </w:t>
      </w:r>
      <w:r w:rsidRPr="00C47377">
        <w:rPr>
          <w:szCs w:val="24"/>
        </w:rPr>
        <w:t xml:space="preserve">shall apply </w:t>
      </w:r>
      <w:r w:rsidR="00EA6C4A" w:rsidRPr="00C47377">
        <w:rPr>
          <w:szCs w:val="24"/>
        </w:rPr>
        <w:t>to electric range measurements.</w:t>
      </w:r>
    </w:p>
    <w:p w14:paraId="3711B7C2" w14:textId="644BEE1A" w:rsidR="00A40525" w:rsidRPr="00C47377" w:rsidRDefault="00A40525" w:rsidP="001A5299">
      <w:pPr>
        <w:pStyle w:val="SingleTxtG"/>
        <w:ind w:left="2268" w:hanging="1134"/>
      </w:pPr>
      <w:r w:rsidRPr="00C47377">
        <w:t>3.2.9.2.</w:t>
      </w:r>
      <w:r w:rsidR="00EA6C4A" w:rsidRPr="00C47377">
        <w:tab/>
      </w:r>
      <w:r w:rsidRPr="00C47377">
        <w:t>Al</w:t>
      </w:r>
      <w:r w:rsidR="00EA6C4A" w:rsidRPr="00C47377">
        <w:t>l-electric range</w:t>
      </w:r>
      <w:r w:rsidR="00ED3FEF">
        <w:t>,</w:t>
      </w:r>
      <w:r w:rsidR="00EA6C4A" w:rsidRPr="00C47377">
        <w:t xml:space="preserve"> AER, </w:t>
      </w:r>
      <w:proofErr w:type="spellStart"/>
      <w:r w:rsidR="00EA6C4A" w:rsidRPr="00C47377">
        <w:t>AERcity</w:t>
      </w:r>
      <w:proofErr w:type="spellEnd"/>
    </w:p>
    <w:p w14:paraId="3DC35BDA" w14:textId="25B5CD98" w:rsidR="00A40525" w:rsidRDefault="00A40525" w:rsidP="001A5299">
      <w:pPr>
        <w:pStyle w:val="SingleTxtG"/>
        <w:ind w:left="2268" w:hanging="1134"/>
        <w:rPr>
          <w:rFonts w:eastAsia="Calibri"/>
          <w:szCs w:val="24"/>
        </w:rPr>
      </w:pPr>
      <w:r w:rsidRPr="00C47377">
        <w:t>3.2.9.2.1.</w:t>
      </w:r>
      <w:r w:rsidR="00EA6C4A" w:rsidRPr="00C47377">
        <w:tab/>
      </w:r>
      <w:r w:rsidRPr="00C47377">
        <w:t xml:space="preserve">The </w:t>
      </w:r>
      <w:r w:rsidRPr="00C47377">
        <w:rPr>
          <w:rFonts w:eastAsia="Calibri"/>
          <w:szCs w:val="24"/>
        </w:rPr>
        <w:t xml:space="preserve">total distance travelled over the test cycles from the beginning of the </w:t>
      </w:r>
      <w:r w:rsidR="00EB4D2C">
        <w:rPr>
          <w:rFonts w:eastAsia="Calibri"/>
          <w:szCs w:val="24"/>
        </w:rPr>
        <w:t>CD</w:t>
      </w:r>
      <w:r w:rsidRPr="00C47377">
        <w:rPr>
          <w:rFonts w:eastAsia="Calibri"/>
          <w:szCs w:val="24"/>
        </w:rPr>
        <w:t xml:space="preserve"> test to the point in time during the test when the combustion engine starts to </w:t>
      </w:r>
      <w:r w:rsidR="00EA6C4A" w:rsidRPr="00C47377">
        <w:rPr>
          <w:rFonts w:eastAsia="Calibri"/>
          <w:szCs w:val="24"/>
        </w:rPr>
        <w:t>consume fuel shall be measured.</w:t>
      </w:r>
    </w:p>
    <w:p w14:paraId="0AA793E3" w14:textId="77777777" w:rsidR="006D712E" w:rsidRPr="00C47377" w:rsidRDefault="006D712E" w:rsidP="001A5299">
      <w:pPr>
        <w:pStyle w:val="SingleTxtG"/>
        <w:ind w:left="2268" w:hanging="1134"/>
        <w:rPr>
          <w:rFonts w:eastAsia="Calibri"/>
          <w:szCs w:val="24"/>
        </w:rPr>
      </w:pPr>
      <w:r>
        <w:rPr>
          <w:rFonts w:eastAsia="Calibri"/>
          <w:szCs w:val="24"/>
        </w:rPr>
        <w:t>3.2.9.2.2.</w:t>
      </w:r>
      <w:r>
        <w:rPr>
          <w:rFonts w:eastAsia="Calibri"/>
          <w:szCs w:val="24"/>
        </w:rPr>
        <w:tab/>
        <w:t xml:space="preserve">At the option of the Contracting Party, the determination of </w:t>
      </w:r>
      <w:proofErr w:type="spellStart"/>
      <w:r>
        <w:rPr>
          <w:rFonts w:eastAsia="Calibri"/>
          <w:szCs w:val="24"/>
        </w:rPr>
        <w:t>AERcity</w:t>
      </w:r>
      <w:proofErr w:type="spellEnd"/>
      <w:r>
        <w:rPr>
          <w:rFonts w:eastAsia="Calibri"/>
          <w:szCs w:val="24"/>
        </w:rPr>
        <w:t xml:space="preserve"> may be excluded.</w:t>
      </w:r>
    </w:p>
    <w:p w14:paraId="59E12F33" w14:textId="53344155" w:rsidR="00A40525" w:rsidRPr="00C47377" w:rsidRDefault="00A40525" w:rsidP="001A5299">
      <w:pPr>
        <w:pStyle w:val="SingleTxtG"/>
        <w:ind w:left="2268" w:hanging="1134"/>
        <w:rPr>
          <w:szCs w:val="24"/>
        </w:rPr>
      </w:pPr>
      <w:r w:rsidRPr="00C47377">
        <w:rPr>
          <w:szCs w:val="24"/>
        </w:rPr>
        <w:t>3.2.9.3.</w:t>
      </w:r>
      <w:r w:rsidR="00EA6C4A" w:rsidRPr="00C47377">
        <w:rPr>
          <w:szCs w:val="24"/>
        </w:rPr>
        <w:tab/>
      </w:r>
      <w:r w:rsidRPr="00C47377">
        <w:rPr>
          <w:szCs w:val="24"/>
        </w:rPr>
        <w:t>Equivalent all-electric range</w:t>
      </w:r>
      <w:r w:rsidR="00ED3FEF">
        <w:rPr>
          <w:szCs w:val="24"/>
        </w:rPr>
        <w:t>.</w:t>
      </w:r>
      <w:r w:rsidRPr="00C47377">
        <w:rPr>
          <w:szCs w:val="24"/>
        </w:rPr>
        <w:t xml:space="preserve"> EAER</w:t>
      </w:r>
    </w:p>
    <w:p w14:paraId="2EDC9929" w14:textId="77777777" w:rsidR="00A40525" w:rsidRPr="00C47377" w:rsidRDefault="00A40525" w:rsidP="001A5299">
      <w:pPr>
        <w:pStyle w:val="SingleTxtG"/>
        <w:ind w:left="2268" w:hanging="1134"/>
        <w:rPr>
          <w:szCs w:val="24"/>
        </w:rPr>
      </w:pPr>
      <w:r w:rsidRPr="00C47377">
        <w:rPr>
          <w:szCs w:val="24"/>
        </w:rPr>
        <w:t>3.2.9.3.1.</w:t>
      </w:r>
      <w:r w:rsidR="00EA6C4A" w:rsidRPr="00C47377">
        <w:rPr>
          <w:szCs w:val="24"/>
        </w:rPr>
        <w:tab/>
      </w:r>
      <w:r w:rsidRPr="00C47377">
        <w:rPr>
          <w:szCs w:val="24"/>
        </w:rPr>
        <w:t xml:space="preserve">The range shall be calculated according to </w:t>
      </w:r>
      <w:r w:rsidR="00283690" w:rsidRPr="00C47377">
        <w:rPr>
          <w:szCs w:val="24"/>
        </w:rPr>
        <w:t>paragraph 4</w:t>
      </w:r>
      <w:r w:rsidRPr="00C47377">
        <w:rPr>
          <w:szCs w:val="24"/>
        </w:rPr>
        <w:t>.4.1.2.</w:t>
      </w:r>
      <w:r w:rsidR="00F01B4A">
        <w:rPr>
          <w:szCs w:val="24"/>
        </w:rPr>
        <w:t xml:space="preserve"> below.</w:t>
      </w:r>
    </w:p>
    <w:p w14:paraId="5FEC875E" w14:textId="0DCFC9B3" w:rsidR="00A40525" w:rsidRPr="00C47377" w:rsidRDefault="00A40525" w:rsidP="001A5299">
      <w:pPr>
        <w:pStyle w:val="SingleTxtG"/>
        <w:ind w:left="2268" w:hanging="1134"/>
        <w:rPr>
          <w:szCs w:val="24"/>
        </w:rPr>
      </w:pPr>
      <w:r w:rsidRPr="00C47377">
        <w:rPr>
          <w:szCs w:val="24"/>
        </w:rPr>
        <w:t>3.2.9.</w:t>
      </w:r>
      <w:r w:rsidR="001F2032">
        <w:rPr>
          <w:szCs w:val="24"/>
        </w:rPr>
        <w:t>4</w:t>
      </w:r>
      <w:r w:rsidRPr="00C47377">
        <w:rPr>
          <w:szCs w:val="24"/>
        </w:rPr>
        <w:t>.</w:t>
      </w:r>
      <w:r w:rsidR="00EA6C4A" w:rsidRPr="00C47377">
        <w:rPr>
          <w:szCs w:val="24"/>
        </w:rPr>
        <w:tab/>
      </w:r>
      <w:r w:rsidRPr="00C47377">
        <w:rPr>
          <w:szCs w:val="24"/>
        </w:rPr>
        <w:t>Charge-depleting cycle range</w:t>
      </w:r>
      <w:r w:rsidR="00ED3FEF">
        <w:rPr>
          <w:szCs w:val="24"/>
        </w:rPr>
        <w:t>,</w:t>
      </w:r>
      <w:r w:rsidRPr="00C47377">
        <w:rPr>
          <w:szCs w:val="24"/>
        </w:rPr>
        <w:t xml:space="preserve"> </w:t>
      </w:r>
      <w:r w:rsidR="006D712E">
        <w:rPr>
          <w:szCs w:val="24"/>
        </w:rPr>
        <w:t>R</w:t>
      </w:r>
      <w:r w:rsidR="00B52C46" w:rsidRPr="00712983">
        <w:rPr>
          <w:szCs w:val="24"/>
          <w:vertAlign w:val="subscript"/>
        </w:rPr>
        <w:t>CDC</w:t>
      </w:r>
      <w:r w:rsidR="006D712E">
        <w:rPr>
          <w:szCs w:val="24"/>
        </w:rPr>
        <w:t xml:space="preserve"> </w:t>
      </w:r>
    </w:p>
    <w:p w14:paraId="10121A50" w14:textId="441BE7B5" w:rsidR="00A40525" w:rsidRPr="00C47377" w:rsidRDefault="00A40525" w:rsidP="001A5299">
      <w:pPr>
        <w:pStyle w:val="SingleTxtG"/>
        <w:ind w:left="2268" w:hanging="1134"/>
        <w:rPr>
          <w:szCs w:val="24"/>
        </w:rPr>
      </w:pPr>
      <w:r w:rsidRPr="00C47377">
        <w:rPr>
          <w:szCs w:val="24"/>
        </w:rPr>
        <w:t>3.2.9.</w:t>
      </w:r>
      <w:r w:rsidR="001F2032">
        <w:rPr>
          <w:szCs w:val="24"/>
        </w:rPr>
        <w:t>4</w:t>
      </w:r>
      <w:r w:rsidRPr="00C47377">
        <w:rPr>
          <w:szCs w:val="24"/>
        </w:rPr>
        <w:t>.1.</w:t>
      </w:r>
      <w:r w:rsidR="00EA6C4A" w:rsidRPr="00C47377">
        <w:rPr>
          <w:szCs w:val="24"/>
        </w:rPr>
        <w:tab/>
      </w:r>
      <w:r w:rsidRPr="00C47377">
        <w:rPr>
          <w:szCs w:val="24"/>
        </w:rPr>
        <w:t xml:space="preserve">The distance from the beginning of the </w:t>
      </w:r>
      <w:r w:rsidR="00ED3FEF">
        <w:rPr>
          <w:szCs w:val="24"/>
        </w:rPr>
        <w:t>CD</w:t>
      </w:r>
      <w:r w:rsidRPr="00C47377">
        <w:rPr>
          <w:szCs w:val="24"/>
        </w:rPr>
        <w:t xml:space="preserve"> test to the end of the last cycle prior to the cycle or cycles satisfying the break-off criteria shall be measured. This shall include the distance travelled during the transition cycle where the vehicle operates in both depleting and sustaining modes. </w:t>
      </w:r>
      <w:ins w:id="1140" w:author="Serge M. Dubuc" w:date="2014-10-30T12:55:00Z">
        <w:r w:rsidR="00536EB6">
          <w:rPr>
            <w:szCs w:val="24"/>
          </w:rPr>
          <w:t xml:space="preserve">   </w:t>
        </w:r>
      </w:ins>
    </w:p>
    <w:p w14:paraId="21881787" w14:textId="77777777" w:rsidR="00A40525" w:rsidRPr="00C47377" w:rsidRDefault="00A40525" w:rsidP="001A5299">
      <w:pPr>
        <w:pStyle w:val="SingleTxtG"/>
        <w:ind w:left="2268" w:hanging="1134"/>
        <w:rPr>
          <w:szCs w:val="24"/>
        </w:rPr>
      </w:pPr>
      <w:r w:rsidRPr="00C47377">
        <w:rPr>
          <w:szCs w:val="24"/>
        </w:rPr>
        <w:t>3.2.9.</w:t>
      </w:r>
      <w:r w:rsidR="001F2032">
        <w:rPr>
          <w:szCs w:val="24"/>
        </w:rPr>
        <w:t>5</w:t>
      </w:r>
      <w:r w:rsidRPr="00C47377">
        <w:rPr>
          <w:szCs w:val="24"/>
        </w:rPr>
        <w:t>.</w:t>
      </w:r>
      <w:r w:rsidR="00EA6C4A" w:rsidRPr="00C47377">
        <w:rPr>
          <w:szCs w:val="24"/>
        </w:rPr>
        <w:tab/>
      </w:r>
      <w:r w:rsidRPr="00C47377">
        <w:rPr>
          <w:szCs w:val="24"/>
        </w:rPr>
        <w:t>Actual charge-depleting range (</w:t>
      </w:r>
      <w:r w:rsidR="003C1AF4">
        <w:rPr>
          <w:szCs w:val="24"/>
        </w:rPr>
        <w:t>R</w:t>
      </w:r>
      <w:r w:rsidR="00B52C46" w:rsidRPr="00712983">
        <w:rPr>
          <w:szCs w:val="24"/>
          <w:vertAlign w:val="subscript"/>
        </w:rPr>
        <w:t>CDA</w:t>
      </w:r>
      <w:r w:rsidRPr="00C47377">
        <w:rPr>
          <w:szCs w:val="24"/>
        </w:rPr>
        <w:t xml:space="preserve">) </w:t>
      </w:r>
    </w:p>
    <w:p w14:paraId="7CFB4CD0" w14:textId="77777777" w:rsidR="00A40525" w:rsidRPr="00C47377" w:rsidRDefault="00A40525" w:rsidP="001A5299">
      <w:pPr>
        <w:pStyle w:val="SingleTxtG"/>
        <w:ind w:left="2268" w:hanging="1134"/>
        <w:rPr>
          <w:szCs w:val="24"/>
        </w:rPr>
      </w:pPr>
      <w:r w:rsidRPr="00C47377">
        <w:rPr>
          <w:szCs w:val="24"/>
        </w:rPr>
        <w:t>3.2.9.</w:t>
      </w:r>
      <w:r w:rsidR="001F2032">
        <w:rPr>
          <w:szCs w:val="24"/>
        </w:rPr>
        <w:t>5</w:t>
      </w:r>
      <w:r w:rsidRPr="00C47377">
        <w:rPr>
          <w:szCs w:val="24"/>
        </w:rPr>
        <w:t>.1.</w:t>
      </w:r>
      <w:r w:rsidR="00EA6C4A" w:rsidRPr="00C47377">
        <w:rPr>
          <w:szCs w:val="24"/>
        </w:rPr>
        <w:tab/>
      </w:r>
      <w:r w:rsidRPr="00C47377">
        <w:rPr>
          <w:szCs w:val="24"/>
        </w:rPr>
        <w:t xml:space="preserve">The range shall be calculated according to </w:t>
      </w:r>
      <w:r w:rsidR="00283690" w:rsidRPr="00C47377">
        <w:rPr>
          <w:szCs w:val="24"/>
        </w:rPr>
        <w:t>paragraph 4</w:t>
      </w:r>
      <w:r w:rsidRPr="00C47377">
        <w:rPr>
          <w:szCs w:val="24"/>
        </w:rPr>
        <w:t>.4.1.4.</w:t>
      </w:r>
      <w:r w:rsidR="00F01B4A">
        <w:rPr>
          <w:szCs w:val="24"/>
        </w:rPr>
        <w:t xml:space="preserve"> below.</w:t>
      </w:r>
    </w:p>
    <w:p w14:paraId="4FBEBF4C" w14:textId="77777777" w:rsidR="00A40525" w:rsidRPr="00C47377" w:rsidRDefault="00A40525" w:rsidP="001A5299">
      <w:pPr>
        <w:pStyle w:val="SingleTxtG"/>
        <w:ind w:left="2268" w:hanging="1134"/>
        <w:rPr>
          <w:bCs/>
          <w:szCs w:val="24"/>
        </w:rPr>
      </w:pPr>
      <w:r w:rsidRPr="00C47377">
        <w:rPr>
          <w:bCs/>
          <w:szCs w:val="24"/>
        </w:rPr>
        <w:t>3.3.</w:t>
      </w:r>
      <w:r w:rsidR="00EA6C4A" w:rsidRPr="00C47377">
        <w:rPr>
          <w:bCs/>
          <w:szCs w:val="24"/>
        </w:rPr>
        <w:tab/>
      </w:r>
      <w:r w:rsidRPr="00C47377">
        <w:rPr>
          <w:bCs/>
          <w:szCs w:val="24"/>
        </w:rPr>
        <w:t>NOVC-HEV, with and without driver-selectable operating modes</w:t>
      </w:r>
    </w:p>
    <w:p w14:paraId="63BDAAA3" w14:textId="487096B4" w:rsidR="003C1AF4" w:rsidRDefault="00A40525" w:rsidP="001A5299">
      <w:pPr>
        <w:pStyle w:val="SingleTxtG"/>
        <w:ind w:left="2268" w:hanging="1134"/>
        <w:rPr>
          <w:color w:val="000000"/>
          <w:szCs w:val="24"/>
        </w:rPr>
      </w:pPr>
      <w:r w:rsidRPr="00C47377">
        <w:rPr>
          <w:color w:val="000000"/>
          <w:szCs w:val="24"/>
        </w:rPr>
        <w:t>3.3.1.</w:t>
      </w:r>
      <w:r w:rsidR="00EA6C4A" w:rsidRPr="00C47377">
        <w:rPr>
          <w:color w:val="000000"/>
          <w:szCs w:val="24"/>
        </w:rPr>
        <w:tab/>
      </w:r>
      <w:r w:rsidR="003C1AF4">
        <w:rPr>
          <w:color w:val="000000"/>
          <w:szCs w:val="24"/>
        </w:rPr>
        <w:t>Vehicles shall be tested under CS conditions according to the cycles described in paragraph 1.5.1.2.1. of this Annex.</w:t>
      </w:r>
    </w:p>
    <w:p w14:paraId="7E481BDB" w14:textId="77777777" w:rsidR="00A40525" w:rsidRPr="00C47377" w:rsidRDefault="003C1AF4" w:rsidP="001A5299">
      <w:pPr>
        <w:pStyle w:val="SingleTxtG"/>
        <w:ind w:left="2268" w:hanging="1134"/>
        <w:rPr>
          <w:szCs w:val="24"/>
        </w:rPr>
      </w:pPr>
      <w:r>
        <w:rPr>
          <w:color w:val="000000"/>
          <w:szCs w:val="24"/>
        </w:rPr>
        <w:t>3.3.2.</w:t>
      </w:r>
      <w:r>
        <w:rPr>
          <w:color w:val="000000"/>
          <w:szCs w:val="24"/>
        </w:rPr>
        <w:tab/>
      </w:r>
      <w:r w:rsidR="00A40525" w:rsidRPr="00C47377">
        <w:rPr>
          <w:color w:val="000000"/>
          <w:szCs w:val="24"/>
        </w:rPr>
        <w:t>Vehicle and REESS Conditioning</w:t>
      </w:r>
    </w:p>
    <w:p w14:paraId="2F61AF4C" w14:textId="04E66076" w:rsidR="00A40525" w:rsidRPr="00C47377" w:rsidRDefault="00A40525" w:rsidP="001A5299">
      <w:pPr>
        <w:pStyle w:val="SingleTxtG"/>
        <w:ind w:left="2268" w:hanging="1134"/>
        <w:rPr>
          <w:bCs/>
          <w:szCs w:val="24"/>
        </w:rPr>
      </w:pPr>
      <w:r w:rsidRPr="00C47377">
        <w:rPr>
          <w:bCs/>
          <w:szCs w:val="24"/>
        </w:rPr>
        <w:t>3.3.</w:t>
      </w:r>
      <w:r w:rsidR="001F2032">
        <w:rPr>
          <w:bCs/>
          <w:szCs w:val="24"/>
        </w:rPr>
        <w:t>2</w:t>
      </w:r>
      <w:r w:rsidRPr="00C47377">
        <w:rPr>
          <w:bCs/>
          <w:szCs w:val="24"/>
        </w:rPr>
        <w:t>.1.</w:t>
      </w:r>
      <w:r w:rsidR="00EA6C4A" w:rsidRPr="00C47377">
        <w:rPr>
          <w:bCs/>
          <w:szCs w:val="24"/>
        </w:rPr>
        <w:tab/>
      </w:r>
      <w:r w:rsidRPr="00C47377">
        <w:rPr>
          <w:bCs/>
          <w:szCs w:val="24"/>
        </w:rPr>
        <w:t xml:space="preserve">Alternatively, at the request of the manufacturer, the level of the </w:t>
      </w:r>
      <w:r w:rsidR="00D4269A">
        <w:rPr>
          <w:bCs/>
          <w:szCs w:val="24"/>
        </w:rPr>
        <w:t xml:space="preserve"> state of charge of the traction REESS </w:t>
      </w:r>
      <w:r w:rsidRPr="00C47377">
        <w:rPr>
          <w:bCs/>
          <w:szCs w:val="24"/>
        </w:rPr>
        <w:t xml:space="preserve">for </w:t>
      </w:r>
      <w:r w:rsidR="00D4269A">
        <w:rPr>
          <w:bCs/>
          <w:szCs w:val="24"/>
        </w:rPr>
        <w:t xml:space="preserve">the </w:t>
      </w:r>
      <w:r w:rsidR="00ED3FEF">
        <w:rPr>
          <w:bCs/>
          <w:szCs w:val="24"/>
        </w:rPr>
        <w:t>CS</w:t>
      </w:r>
      <w:r w:rsidRPr="00C47377">
        <w:rPr>
          <w:bCs/>
          <w:szCs w:val="24"/>
        </w:rPr>
        <w:t xml:space="preserve"> test </w:t>
      </w:r>
      <w:r w:rsidR="00D4269A">
        <w:rPr>
          <w:bCs/>
          <w:szCs w:val="24"/>
        </w:rPr>
        <w:t>may</w:t>
      </w:r>
      <w:r w:rsidR="00D4269A" w:rsidRPr="00C47377">
        <w:rPr>
          <w:bCs/>
          <w:szCs w:val="24"/>
        </w:rPr>
        <w:t xml:space="preserve"> </w:t>
      </w:r>
      <w:r w:rsidRPr="00C47377">
        <w:rPr>
          <w:bCs/>
          <w:szCs w:val="24"/>
        </w:rPr>
        <w:t xml:space="preserve">be set according to manufacturer’s recommendation in order to achieve a charge balance neutral </w:t>
      </w:r>
      <w:r w:rsidR="00ED3FEF">
        <w:rPr>
          <w:bCs/>
          <w:szCs w:val="24"/>
        </w:rPr>
        <w:t>CS</w:t>
      </w:r>
      <w:r w:rsidRPr="00C47377">
        <w:rPr>
          <w:bCs/>
          <w:szCs w:val="24"/>
        </w:rPr>
        <w:t xml:space="preserve"> test.  </w:t>
      </w:r>
    </w:p>
    <w:p w14:paraId="518ED17F" w14:textId="77777777" w:rsidR="00A40525" w:rsidRPr="00C47377" w:rsidRDefault="00A40525" w:rsidP="001A5299">
      <w:pPr>
        <w:pStyle w:val="SingleTxtG"/>
        <w:ind w:left="2268" w:hanging="1134"/>
        <w:rPr>
          <w:szCs w:val="24"/>
        </w:rPr>
      </w:pPr>
      <w:r w:rsidRPr="00C47377">
        <w:rPr>
          <w:szCs w:val="24"/>
        </w:rPr>
        <w:t>3.3.</w:t>
      </w:r>
      <w:r w:rsidR="001F2032">
        <w:rPr>
          <w:szCs w:val="24"/>
        </w:rPr>
        <w:t>3</w:t>
      </w:r>
      <w:r w:rsidRPr="00C47377">
        <w:rPr>
          <w:szCs w:val="24"/>
        </w:rPr>
        <w:t>.</w:t>
      </w:r>
      <w:r w:rsidR="00EA6C4A" w:rsidRPr="00C47377">
        <w:rPr>
          <w:szCs w:val="24"/>
        </w:rPr>
        <w:tab/>
      </w:r>
      <w:r w:rsidRPr="00C47377">
        <w:rPr>
          <w:szCs w:val="24"/>
        </w:rPr>
        <w:t>Type 1 Test</w:t>
      </w:r>
    </w:p>
    <w:p w14:paraId="6F07DBA3" w14:textId="77777777" w:rsidR="00A40525" w:rsidRPr="00C47377" w:rsidRDefault="00A40525" w:rsidP="001A5299">
      <w:pPr>
        <w:pStyle w:val="SingleTxtG"/>
        <w:ind w:left="2268" w:hanging="1134"/>
        <w:rPr>
          <w:szCs w:val="24"/>
        </w:rPr>
      </w:pPr>
      <w:r w:rsidRPr="00C47377">
        <w:rPr>
          <w:szCs w:val="24"/>
        </w:rPr>
        <w:t>3.3.</w:t>
      </w:r>
      <w:r w:rsidR="001F2032">
        <w:rPr>
          <w:szCs w:val="24"/>
        </w:rPr>
        <w:t>3</w:t>
      </w:r>
      <w:r w:rsidRPr="00C47377">
        <w:rPr>
          <w:szCs w:val="24"/>
        </w:rPr>
        <w:t>.</w:t>
      </w:r>
      <w:r w:rsidR="001F2032">
        <w:rPr>
          <w:szCs w:val="24"/>
        </w:rPr>
        <w:t>1</w:t>
      </w:r>
      <w:r w:rsidRPr="00C47377">
        <w:rPr>
          <w:szCs w:val="24"/>
        </w:rPr>
        <w:t>.</w:t>
      </w:r>
      <w:r w:rsidR="00EA6C4A" w:rsidRPr="00C47377">
        <w:rPr>
          <w:szCs w:val="24"/>
        </w:rPr>
        <w:tab/>
      </w:r>
      <w:r w:rsidRPr="00C47377">
        <w:rPr>
          <w:szCs w:val="24"/>
        </w:rPr>
        <w:t xml:space="preserve">If required by </w:t>
      </w:r>
      <w:r w:rsidR="0039650F">
        <w:rPr>
          <w:szCs w:val="24"/>
        </w:rPr>
        <w:t>paragraph</w:t>
      </w:r>
      <w:r w:rsidR="00283690" w:rsidRPr="00C47377">
        <w:rPr>
          <w:szCs w:val="24"/>
        </w:rPr>
        <w:t> 4</w:t>
      </w:r>
      <w:r w:rsidRPr="00C47377">
        <w:rPr>
          <w:szCs w:val="24"/>
        </w:rPr>
        <w:t>.2.2.</w:t>
      </w:r>
      <w:r w:rsidR="00F01B4A">
        <w:rPr>
          <w:szCs w:val="24"/>
        </w:rPr>
        <w:t xml:space="preserve"> of this Annex</w:t>
      </w:r>
      <w:r w:rsidRPr="00C47377">
        <w:rPr>
          <w:szCs w:val="24"/>
        </w:rPr>
        <w:t>, CO</w:t>
      </w:r>
      <w:r w:rsidRPr="00C47377">
        <w:rPr>
          <w:szCs w:val="24"/>
          <w:vertAlign w:val="subscript"/>
        </w:rPr>
        <w:t>2</w:t>
      </w:r>
      <w:r w:rsidRPr="00C47377">
        <w:rPr>
          <w:szCs w:val="24"/>
        </w:rPr>
        <w:t xml:space="preserve"> emissions and fuel consumption results shall be corrected according to the RCB correction described in </w:t>
      </w:r>
      <w:r w:rsidR="007B5CD7">
        <w:rPr>
          <w:szCs w:val="24"/>
        </w:rPr>
        <w:t>Appendix </w:t>
      </w:r>
      <w:r w:rsidRPr="00C47377">
        <w:rPr>
          <w:szCs w:val="24"/>
        </w:rPr>
        <w:t>2</w:t>
      </w:r>
      <w:r w:rsidR="007B5CD7">
        <w:rPr>
          <w:szCs w:val="24"/>
        </w:rPr>
        <w:t xml:space="preserve"> to this Annex</w:t>
      </w:r>
      <w:r w:rsidRPr="00C47377">
        <w:rPr>
          <w:szCs w:val="24"/>
        </w:rPr>
        <w:t>.</w:t>
      </w:r>
    </w:p>
    <w:p w14:paraId="1B81E8A3" w14:textId="77777777" w:rsidR="00A40525" w:rsidRPr="00C47377" w:rsidRDefault="00A40525" w:rsidP="001A5299">
      <w:pPr>
        <w:pStyle w:val="SingleTxtG"/>
        <w:ind w:left="2268" w:hanging="1134"/>
        <w:rPr>
          <w:bCs/>
          <w:szCs w:val="24"/>
        </w:rPr>
      </w:pPr>
      <w:r w:rsidRPr="00C47377">
        <w:rPr>
          <w:bCs/>
          <w:szCs w:val="24"/>
        </w:rPr>
        <w:t>3.4.</w:t>
      </w:r>
      <w:r w:rsidR="00EA6C4A" w:rsidRPr="00C47377">
        <w:rPr>
          <w:bCs/>
          <w:szCs w:val="24"/>
        </w:rPr>
        <w:tab/>
      </w:r>
      <w:r w:rsidRPr="00C47377">
        <w:rPr>
          <w:bCs/>
          <w:szCs w:val="24"/>
        </w:rPr>
        <w:t xml:space="preserve">PEV, with and without driver-selectable operating mode   </w:t>
      </w:r>
    </w:p>
    <w:p w14:paraId="44082868" w14:textId="13AE2A83" w:rsidR="00ED3FEF" w:rsidRDefault="00A40525" w:rsidP="001A5299">
      <w:pPr>
        <w:pStyle w:val="SingleTxtG"/>
        <w:ind w:left="2268" w:hanging="1134"/>
        <w:rPr>
          <w:szCs w:val="24"/>
        </w:rPr>
      </w:pPr>
      <w:r w:rsidRPr="00C47377">
        <w:rPr>
          <w:szCs w:val="24"/>
        </w:rPr>
        <w:t>3.4.1.</w:t>
      </w:r>
      <w:r w:rsidR="00EA6C4A" w:rsidRPr="00C47377">
        <w:rPr>
          <w:szCs w:val="24"/>
        </w:rPr>
        <w:tab/>
      </w:r>
      <w:r w:rsidR="00915C1B">
        <w:rPr>
          <w:color w:val="000000"/>
          <w:szCs w:val="24"/>
        </w:rPr>
        <w:t>Vehicles shall be tested under CD conditions according to the cycles described in paragraph 1.5.1.1. of this Annex.</w:t>
      </w:r>
    </w:p>
    <w:p w14:paraId="04AF760E" w14:textId="5C0B34BC" w:rsidR="00A40525" w:rsidRPr="00C47377" w:rsidRDefault="00A40525" w:rsidP="001A5299">
      <w:pPr>
        <w:pStyle w:val="SingleTxtG"/>
        <w:ind w:left="2268" w:hanging="1134"/>
        <w:rPr>
          <w:szCs w:val="24"/>
        </w:rPr>
      </w:pPr>
      <w:r w:rsidRPr="00C47377">
        <w:rPr>
          <w:szCs w:val="24"/>
        </w:rPr>
        <w:t>3.4.2.</w:t>
      </w:r>
      <w:r w:rsidR="00EA6C4A" w:rsidRPr="00C47377">
        <w:rPr>
          <w:szCs w:val="24"/>
        </w:rPr>
        <w:tab/>
      </w:r>
      <w:r w:rsidRPr="00C47377">
        <w:rPr>
          <w:szCs w:val="24"/>
        </w:rPr>
        <w:t xml:space="preserve">The total distance travelled over the test cycles from the beginning of the </w:t>
      </w:r>
      <w:r w:rsidR="00ED3FEF">
        <w:rPr>
          <w:szCs w:val="24"/>
        </w:rPr>
        <w:t>CD</w:t>
      </w:r>
      <w:r w:rsidRPr="00C47377">
        <w:rPr>
          <w:szCs w:val="24"/>
        </w:rPr>
        <w:t xml:space="preserve"> test until the break-off </w:t>
      </w:r>
      <w:r w:rsidR="007D52B1">
        <w:rPr>
          <w:szCs w:val="24"/>
        </w:rPr>
        <w:t>criterion</w:t>
      </w:r>
      <w:r w:rsidRPr="00C47377">
        <w:rPr>
          <w:szCs w:val="24"/>
        </w:rPr>
        <w:t xml:space="preserve"> is reached shall be recorded.</w:t>
      </w:r>
    </w:p>
    <w:p w14:paraId="5A50A5D7" w14:textId="77777777" w:rsidR="00915C1B" w:rsidRDefault="00915C1B" w:rsidP="001A5299">
      <w:pPr>
        <w:pStyle w:val="SingleTxtG"/>
        <w:ind w:left="2268" w:hanging="1134"/>
        <w:rPr>
          <w:color w:val="000000"/>
          <w:szCs w:val="24"/>
        </w:rPr>
      </w:pPr>
      <w:r>
        <w:rPr>
          <w:color w:val="000000"/>
          <w:szCs w:val="24"/>
        </w:rPr>
        <w:t>3.4.3.</w:t>
      </w:r>
      <w:r>
        <w:rPr>
          <w:color w:val="000000"/>
          <w:szCs w:val="24"/>
        </w:rPr>
        <w:tab/>
      </w:r>
      <w:r>
        <w:rPr>
          <w:color w:val="000000"/>
          <w:szCs w:val="24"/>
        </w:rPr>
        <w:tab/>
        <w:t>Breaks for the driver and/or operator shall be permitted only between test cycles as described in Table A8/4.</w:t>
      </w:r>
    </w:p>
    <w:p w14:paraId="62F71021" w14:textId="77777777" w:rsidR="00843045" w:rsidRPr="00C47377" w:rsidRDefault="00843045" w:rsidP="001F2032">
      <w:pPr>
        <w:pStyle w:val="Caption"/>
        <w:keepNext/>
        <w:rPr>
          <w:lang w:eastAsia="ja-JP"/>
        </w:rPr>
      </w:pPr>
      <w:r w:rsidRPr="00C47377">
        <w:t>Table A8/</w:t>
      </w:r>
      <w:r>
        <w:rPr>
          <w:rFonts w:hint="eastAsia"/>
          <w:lang w:eastAsia="ja-JP"/>
        </w:rPr>
        <w:t>4</w:t>
      </w:r>
    </w:p>
    <w:p w14:paraId="3B32B8D3" w14:textId="7021C367" w:rsidR="00843045" w:rsidRPr="00C47377" w:rsidRDefault="00843045" w:rsidP="001F2032">
      <w:pPr>
        <w:pStyle w:val="Caption"/>
        <w:keepNext/>
        <w:spacing w:after="60"/>
        <w:rPr>
          <w:b/>
          <w:lang w:eastAsia="ja-JP"/>
        </w:rPr>
      </w:pPr>
      <w:r w:rsidRPr="00C47377">
        <w:rPr>
          <w:b/>
        </w:rPr>
        <w:t xml:space="preserve">Breaks for the </w:t>
      </w:r>
      <w:r w:rsidR="00823799">
        <w:rPr>
          <w:b/>
        </w:rPr>
        <w:t>D</w:t>
      </w:r>
      <w:r w:rsidR="00823799" w:rsidRPr="00C47377">
        <w:rPr>
          <w:b/>
        </w:rPr>
        <w:t xml:space="preserve">river </w:t>
      </w:r>
      <w:r w:rsidRPr="00C47377">
        <w:rPr>
          <w:b/>
        </w:rPr>
        <w:t xml:space="preserve">and/or </w:t>
      </w:r>
      <w:r w:rsidR="00823799">
        <w:rPr>
          <w:b/>
        </w:rPr>
        <w:t>T</w:t>
      </w:r>
      <w:r w:rsidR="00823799" w:rsidRPr="00C47377">
        <w:rPr>
          <w:b/>
        </w:rPr>
        <w:t xml:space="preserve">est </w:t>
      </w:r>
      <w:r w:rsidR="00823799">
        <w:rPr>
          <w:b/>
        </w:rPr>
        <w:t>O</w:t>
      </w:r>
      <w:r w:rsidRPr="00C47377">
        <w:rPr>
          <w:b/>
        </w:rPr>
        <w:t>perator</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325"/>
        <w:gridCol w:w="4045"/>
      </w:tblGrid>
      <w:tr w:rsidR="00843045" w:rsidRPr="00C47377" w14:paraId="64012536" w14:textId="77777777" w:rsidTr="008E5291">
        <w:trPr>
          <w:tblHeader/>
        </w:trPr>
        <w:tc>
          <w:tcPr>
            <w:tcW w:w="3325" w:type="dxa"/>
            <w:tcBorders>
              <w:top w:val="single" w:sz="4" w:space="0" w:color="auto"/>
              <w:bottom w:val="single" w:sz="12" w:space="0" w:color="auto"/>
            </w:tcBorders>
            <w:shd w:val="clear" w:color="auto" w:fill="auto"/>
            <w:vAlign w:val="bottom"/>
          </w:tcPr>
          <w:p w14:paraId="23E953A4" w14:textId="77777777" w:rsidR="00843045" w:rsidRPr="00CA5212" w:rsidRDefault="00843045" w:rsidP="00CA5212">
            <w:pPr>
              <w:pStyle w:val="SingleTxtG"/>
              <w:keepNext/>
              <w:suppressAutoHyphens w:val="0"/>
              <w:spacing w:before="80" w:after="80" w:line="200" w:lineRule="exact"/>
              <w:ind w:left="0" w:right="113"/>
              <w:jc w:val="center"/>
              <w:rPr>
                <w:sz w:val="18"/>
                <w:szCs w:val="18"/>
              </w:rPr>
            </w:pPr>
            <w:r w:rsidRPr="00CA5212">
              <w:rPr>
                <w:sz w:val="18"/>
                <w:szCs w:val="18"/>
              </w:rPr>
              <w:t xml:space="preserve">Distance driven </w:t>
            </w:r>
            <w:r w:rsidR="006210A9" w:rsidRPr="00CA5212">
              <w:rPr>
                <w:sz w:val="18"/>
                <w:szCs w:val="18"/>
              </w:rPr>
              <w:t>(</w:t>
            </w:r>
            <w:r w:rsidRPr="00CA5212">
              <w:rPr>
                <w:sz w:val="18"/>
                <w:szCs w:val="18"/>
              </w:rPr>
              <w:t>km</w:t>
            </w:r>
            <w:r w:rsidR="006210A9" w:rsidRPr="00CA5212">
              <w:rPr>
                <w:sz w:val="18"/>
                <w:szCs w:val="18"/>
              </w:rPr>
              <w:t>)</w:t>
            </w:r>
          </w:p>
        </w:tc>
        <w:tc>
          <w:tcPr>
            <w:tcW w:w="4045" w:type="dxa"/>
            <w:tcBorders>
              <w:top w:val="single" w:sz="4" w:space="0" w:color="auto"/>
              <w:bottom w:val="single" w:sz="12" w:space="0" w:color="auto"/>
            </w:tcBorders>
            <w:shd w:val="clear" w:color="auto" w:fill="auto"/>
            <w:vAlign w:val="bottom"/>
          </w:tcPr>
          <w:p w14:paraId="493A7E03" w14:textId="77777777" w:rsidR="00843045" w:rsidRPr="00CA5212" w:rsidRDefault="00843045" w:rsidP="00CA5212">
            <w:pPr>
              <w:pStyle w:val="SingleTxtG"/>
              <w:keepNext/>
              <w:suppressAutoHyphens w:val="0"/>
              <w:spacing w:before="80" w:after="80" w:line="200" w:lineRule="exact"/>
              <w:ind w:left="0" w:right="113"/>
              <w:jc w:val="center"/>
              <w:rPr>
                <w:sz w:val="18"/>
                <w:szCs w:val="18"/>
              </w:rPr>
            </w:pPr>
            <w:r w:rsidRPr="00CA5212">
              <w:rPr>
                <w:sz w:val="18"/>
                <w:szCs w:val="18"/>
              </w:rPr>
              <w:t xml:space="preserve">Maximum total break time </w:t>
            </w:r>
            <w:r w:rsidR="006210A9" w:rsidRPr="00CA5212">
              <w:rPr>
                <w:sz w:val="18"/>
                <w:szCs w:val="18"/>
              </w:rPr>
              <w:t>(</w:t>
            </w:r>
            <w:r w:rsidRPr="00CA5212">
              <w:rPr>
                <w:sz w:val="18"/>
                <w:szCs w:val="18"/>
              </w:rPr>
              <w:t>min</w:t>
            </w:r>
            <w:r w:rsidR="006210A9" w:rsidRPr="00CA5212">
              <w:rPr>
                <w:sz w:val="18"/>
                <w:szCs w:val="18"/>
              </w:rPr>
              <w:t>)</w:t>
            </w:r>
          </w:p>
        </w:tc>
      </w:tr>
      <w:tr w:rsidR="00843045" w:rsidRPr="00C47377" w14:paraId="07E2FBBA" w14:textId="77777777" w:rsidTr="008E5291">
        <w:tc>
          <w:tcPr>
            <w:tcW w:w="3325" w:type="dxa"/>
            <w:tcBorders>
              <w:top w:val="single" w:sz="12" w:space="0" w:color="auto"/>
            </w:tcBorders>
            <w:shd w:val="clear" w:color="auto" w:fill="auto"/>
          </w:tcPr>
          <w:p w14:paraId="1AFD6694" w14:textId="77777777" w:rsidR="00843045" w:rsidRPr="00CA5212" w:rsidRDefault="00843045" w:rsidP="00CA5212">
            <w:pPr>
              <w:pStyle w:val="SingleTxtG"/>
              <w:keepNext/>
              <w:suppressAutoHyphens w:val="0"/>
              <w:spacing w:before="40" w:line="220" w:lineRule="exact"/>
              <w:ind w:left="0" w:right="113"/>
              <w:jc w:val="center"/>
              <w:rPr>
                <w:sz w:val="18"/>
                <w:szCs w:val="18"/>
              </w:rPr>
            </w:pPr>
            <w:r w:rsidRPr="00CA5212">
              <w:rPr>
                <w:sz w:val="18"/>
                <w:szCs w:val="18"/>
              </w:rPr>
              <w:t>Up to 100</w:t>
            </w:r>
          </w:p>
        </w:tc>
        <w:tc>
          <w:tcPr>
            <w:tcW w:w="4045" w:type="dxa"/>
            <w:tcBorders>
              <w:top w:val="single" w:sz="12" w:space="0" w:color="auto"/>
            </w:tcBorders>
            <w:shd w:val="clear" w:color="auto" w:fill="auto"/>
          </w:tcPr>
          <w:p w14:paraId="06550D11" w14:textId="77777777" w:rsidR="00843045" w:rsidRPr="00CA5212" w:rsidRDefault="00843045" w:rsidP="00CA5212">
            <w:pPr>
              <w:pStyle w:val="SingleTxtG"/>
              <w:keepNext/>
              <w:suppressAutoHyphens w:val="0"/>
              <w:spacing w:before="40" w:line="220" w:lineRule="exact"/>
              <w:ind w:left="0" w:right="113"/>
              <w:jc w:val="center"/>
              <w:rPr>
                <w:sz w:val="18"/>
                <w:szCs w:val="18"/>
              </w:rPr>
            </w:pPr>
            <w:r w:rsidRPr="00CA5212">
              <w:rPr>
                <w:sz w:val="18"/>
                <w:szCs w:val="18"/>
              </w:rPr>
              <w:t>10</w:t>
            </w:r>
          </w:p>
        </w:tc>
      </w:tr>
      <w:tr w:rsidR="00843045" w:rsidRPr="00C47377" w14:paraId="1CBC672E" w14:textId="77777777" w:rsidTr="008E5291">
        <w:tc>
          <w:tcPr>
            <w:tcW w:w="3325" w:type="dxa"/>
            <w:shd w:val="clear" w:color="auto" w:fill="auto"/>
          </w:tcPr>
          <w:p w14:paraId="29DFCB0A" w14:textId="77777777" w:rsidR="00843045" w:rsidRPr="00CA5212" w:rsidRDefault="00843045" w:rsidP="00CA5212">
            <w:pPr>
              <w:pStyle w:val="SingleTxtG"/>
              <w:keepNext/>
              <w:suppressAutoHyphens w:val="0"/>
              <w:spacing w:before="40" w:line="220" w:lineRule="exact"/>
              <w:ind w:left="0" w:right="113"/>
              <w:jc w:val="center"/>
              <w:rPr>
                <w:sz w:val="18"/>
                <w:szCs w:val="18"/>
              </w:rPr>
            </w:pPr>
            <w:r w:rsidRPr="00CA5212">
              <w:rPr>
                <w:sz w:val="18"/>
                <w:szCs w:val="18"/>
              </w:rPr>
              <w:t>Up to 150</w:t>
            </w:r>
          </w:p>
        </w:tc>
        <w:tc>
          <w:tcPr>
            <w:tcW w:w="4045" w:type="dxa"/>
            <w:shd w:val="clear" w:color="auto" w:fill="auto"/>
          </w:tcPr>
          <w:p w14:paraId="097D0884" w14:textId="77777777" w:rsidR="00843045" w:rsidRPr="00CA5212" w:rsidRDefault="00843045" w:rsidP="00CA5212">
            <w:pPr>
              <w:pStyle w:val="SingleTxtG"/>
              <w:keepNext/>
              <w:suppressAutoHyphens w:val="0"/>
              <w:spacing w:before="40" w:line="220" w:lineRule="exact"/>
              <w:ind w:left="0" w:right="113"/>
              <w:jc w:val="center"/>
              <w:rPr>
                <w:sz w:val="18"/>
                <w:szCs w:val="18"/>
              </w:rPr>
            </w:pPr>
            <w:r w:rsidRPr="00CA5212">
              <w:rPr>
                <w:sz w:val="18"/>
                <w:szCs w:val="18"/>
              </w:rPr>
              <w:t>20</w:t>
            </w:r>
          </w:p>
        </w:tc>
      </w:tr>
      <w:tr w:rsidR="00843045" w:rsidRPr="00C47377" w14:paraId="541AC6E3" w14:textId="77777777" w:rsidTr="008E5291">
        <w:tc>
          <w:tcPr>
            <w:tcW w:w="3325" w:type="dxa"/>
            <w:shd w:val="clear" w:color="auto" w:fill="auto"/>
          </w:tcPr>
          <w:p w14:paraId="02CEFE2C" w14:textId="77777777" w:rsidR="00843045" w:rsidRPr="00CA5212" w:rsidRDefault="00843045" w:rsidP="00CA5212">
            <w:pPr>
              <w:pStyle w:val="SingleTxtG"/>
              <w:keepNext/>
              <w:suppressAutoHyphens w:val="0"/>
              <w:spacing w:before="40" w:line="220" w:lineRule="exact"/>
              <w:ind w:left="0" w:right="113"/>
              <w:jc w:val="center"/>
              <w:rPr>
                <w:sz w:val="18"/>
                <w:szCs w:val="18"/>
              </w:rPr>
            </w:pPr>
            <w:r w:rsidRPr="00CA5212">
              <w:rPr>
                <w:sz w:val="18"/>
                <w:szCs w:val="18"/>
              </w:rPr>
              <w:t>Up to 200</w:t>
            </w:r>
          </w:p>
        </w:tc>
        <w:tc>
          <w:tcPr>
            <w:tcW w:w="4045" w:type="dxa"/>
            <w:shd w:val="clear" w:color="auto" w:fill="auto"/>
          </w:tcPr>
          <w:p w14:paraId="59F982C6" w14:textId="77777777" w:rsidR="00843045" w:rsidRPr="00CA5212" w:rsidRDefault="00843045" w:rsidP="00CA5212">
            <w:pPr>
              <w:pStyle w:val="SingleTxtG"/>
              <w:keepNext/>
              <w:suppressAutoHyphens w:val="0"/>
              <w:spacing w:before="40" w:line="220" w:lineRule="exact"/>
              <w:ind w:left="0" w:right="113"/>
              <w:jc w:val="center"/>
              <w:rPr>
                <w:sz w:val="18"/>
                <w:szCs w:val="18"/>
              </w:rPr>
            </w:pPr>
            <w:r w:rsidRPr="00CA5212">
              <w:rPr>
                <w:sz w:val="18"/>
                <w:szCs w:val="18"/>
              </w:rPr>
              <w:t>30</w:t>
            </w:r>
          </w:p>
        </w:tc>
      </w:tr>
      <w:tr w:rsidR="00843045" w:rsidRPr="00C47377" w14:paraId="23A6A225" w14:textId="77777777" w:rsidTr="008E5291">
        <w:tc>
          <w:tcPr>
            <w:tcW w:w="3325" w:type="dxa"/>
            <w:shd w:val="clear" w:color="auto" w:fill="auto"/>
          </w:tcPr>
          <w:p w14:paraId="224CE4F5" w14:textId="77777777" w:rsidR="00843045" w:rsidRPr="00CA5212" w:rsidRDefault="00843045" w:rsidP="00CA5212">
            <w:pPr>
              <w:pStyle w:val="SingleTxtG"/>
              <w:keepNext/>
              <w:suppressAutoHyphens w:val="0"/>
              <w:spacing w:before="40" w:line="220" w:lineRule="exact"/>
              <w:ind w:left="0" w:right="113"/>
              <w:jc w:val="center"/>
              <w:rPr>
                <w:sz w:val="18"/>
                <w:szCs w:val="18"/>
              </w:rPr>
            </w:pPr>
            <w:r w:rsidRPr="00CA5212">
              <w:rPr>
                <w:sz w:val="18"/>
                <w:szCs w:val="18"/>
              </w:rPr>
              <w:t>Up to 300</w:t>
            </w:r>
          </w:p>
        </w:tc>
        <w:tc>
          <w:tcPr>
            <w:tcW w:w="4045" w:type="dxa"/>
            <w:shd w:val="clear" w:color="auto" w:fill="auto"/>
          </w:tcPr>
          <w:p w14:paraId="7AF85375" w14:textId="77777777" w:rsidR="00843045" w:rsidRPr="00CA5212" w:rsidRDefault="00843045" w:rsidP="00CA5212">
            <w:pPr>
              <w:pStyle w:val="SingleTxtG"/>
              <w:keepNext/>
              <w:suppressAutoHyphens w:val="0"/>
              <w:spacing w:before="40" w:line="220" w:lineRule="exact"/>
              <w:ind w:left="0" w:right="113"/>
              <w:jc w:val="center"/>
              <w:rPr>
                <w:sz w:val="18"/>
                <w:szCs w:val="18"/>
              </w:rPr>
            </w:pPr>
            <w:r w:rsidRPr="00CA5212">
              <w:rPr>
                <w:sz w:val="18"/>
                <w:szCs w:val="18"/>
              </w:rPr>
              <w:t>60</w:t>
            </w:r>
          </w:p>
        </w:tc>
      </w:tr>
      <w:tr w:rsidR="00843045" w:rsidRPr="00C47377" w14:paraId="177B3138" w14:textId="77777777" w:rsidTr="008E5291">
        <w:tc>
          <w:tcPr>
            <w:tcW w:w="3325" w:type="dxa"/>
            <w:tcBorders>
              <w:bottom w:val="single" w:sz="2" w:space="0" w:color="auto"/>
            </w:tcBorders>
            <w:shd w:val="clear" w:color="auto" w:fill="auto"/>
          </w:tcPr>
          <w:p w14:paraId="4AA73BFC" w14:textId="77777777" w:rsidR="00843045" w:rsidRPr="00CA5212" w:rsidRDefault="00843045" w:rsidP="00CA5212">
            <w:pPr>
              <w:pStyle w:val="SingleTxtG"/>
              <w:keepNext/>
              <w:suppressAutoHyphens w:val="0"/>
              <w:spacing w:before="40" w:line="220" w:lineRule="exact"/>
              <w:ind w:left="0" w:right="113"/>
              <w:jc w:val="center"/>
              <w:rPr>
                <w:sz w:val="18"/>
                <w:szCs w:val="18"/>
              </w:rPr>
            </w:pPr>
            <w:r w:rsidRPr="00CA5212">
              <w:rPr>
                <w:sz w:val="18"/>
                <w:szCs w:val="18"/>
              </w:rPr>
              <w:t>More than 300</w:t>
            </w:r>
          </w:p>
        </w:tc>
        <w:tc>
          <w:tcPr>
            <w:tcW w:w="4045" w:type="dxa"/>
            <w:tcBorders>
              <w:bottom w:val="single" w:sz="2" w:space="0" w:color="auto"/>
            </w:tcBorders>
            <w:shd w:val="clear" w:color="auto" w:fill="auto"/>
          </w:tcPr>
          <w:p w14:paraId="0CB50486" w14:textId="77777777" w:rsidR="00843045" w:rsidRPr="00CA5212" w:rsidRDefault="00843045" w:rsidP="00CA5212">
            <w:pPr>
              <w:pStyle w:val="SingleTxtG"/>
              <w:keepNext/>
              <w:suppressAutoHyphens w:val="0"/>
              <w:spacing w:before="40" w:line="220" w:lineRule="exact"/>
              <w:ind w:left="0" w:right="113"/>
              <w:jc w:val="center"/>
              <w:rPr>
                <w:sz w:val="18"/>
                <w:szCs w:val="18"/>
              </w:rPr>
            </w:pPr>
            <w:r w:rsidRPr="00CA5212">
              <w:rPr>
                <w:sz w:val="18"/>
                <w:szCs w:val="18"/>
              </w:rPr>
              <w:t>Shall be based on the manufacturer’s recommendation</w:t>
            </w:r>
          </w:p>
        </w:tc>
      </w:tr>
      <w:tr w:rsidR="001F2032" w:rsidRPr="00C47377" w14:paraId="06AFEC3F" w14:textId="77777777" w:rsidTr="008E5291">
        <w:tc>
          <w:tcPr>
            <w:tcW w:w="7370" w:type="dxa"/>
            <w:gridSpan w:val="2"/>
            <w:tcBorders>
              <w:top w:val="single" w:sz="2" w:space="0" w:color="auto"/>
              <w:bottom w:val="nil"/>
            </w:tcBorders>
            <w:shd w:val="clear" w:color="auto" w:fill="auto"/>
          </w:tcPr>
          <w:p w14:paraId="6C1BEF15" w14:textId="77777777" w:rsidR="001F2032" w:rsidRPr="008E5291" w:rsidRDefault="001F2032" w:rsidP="008E5291">
            <w:pPr>
              <w:pStyle w:val="SingleTxtG"/>
              <w:keepNext/>
              <w:suppressAutoHyphens w:val="0"/>
              <w:spacing w:before="40" w:after="0" w:line="220" w:lineRule="exact"/>
              <w:ind w:left="0" w:right="113"/>
              <w:rPr>
                <w:szCs w:val="24"/>
              </w:rPr>
            </w:pPr>
            <w:r w:rsidRPr="008E5291">
              <w:rPr>
                <w:sz w:val="18"/>
                <w:szCs w:val="18"/>
              </w:rPr>
              <w:t>Note: during a break, the propulsion system switch shall be in the "OFF" position.</w:t>
            </w:r>
          </w:p>
        </w:tc>
      </w:tr>
    </w:tbl>
    <w:p w14:paraId="2606EADB" w14:textId="77777777" w:rsidR="00A40525" w:rsidRPr="00C47377" w:rsidRDefault="00A40525" w:rsidP="001F2032">
      <w:pPr>
        <w:pStyle w:val="SingleTxtG"/>
        <w:spacing w:before="120"/>
        <w:ind w:left="2268" w:hanging="1134"/>
        <w:rPr>
          <w:color w:val="000000"/>
          <w:szCs w:val="24"/>
        </w:rPr>
      </w:pPr>
      <w:r w:rsidRPr="00C47377">
        <w:rPr>
          <w:color w:val="000000"/>
          <w:szCs w:val="24"/>
        </w:rPr>
        <w:t>3.4.</w:t>
      </w:r>
      <w:r w:rsidR="001F2032">
        <w:rPr>
          <w:color w:val="000000"/>
          <w:szCs w:val="24"/>
        </w:rPr>
        <w:t>4</w:t>
      </w:r>
      <w:r w:rsidRPr="00C47377">
        <w:rPr>
          <w:color w:val="000000"/>
          <w:szCs w:val="24"/>
        </w:rPr>
        <w:t>.</w:t>
      </w:r>
      <w:r w:rsidR="00EA6C4A" w:rsidRPr="00C47377">
        <w:rPr>
          <w:color w:val="000000"/>
          <w:szCs w:val="24"/>
        </w:rPr>
        <w:tab/>
      </w:r>
      <w:r w:rsidRPr="00C47377">
        <w:rPr>
          <w:color w:val="000000"/>
          <w:szCs w:val="24"/>
        </w:rPr>
        <w:t>Testing</w:t>
      </w:r>
    </w:p>
    <w:p w14:paraId="726C8F59" w14:textId="69358022" w:rsidR="00A40525" w:rsidRPr="00C47377" w:rsidRDefault="00A40525" w:rsidP="001A5299">
      <w:pPr>
        <w:pStyle w:val="SingleTxtG"/>
        <w:ind w:left="2268" w:hanging="1134"/>
        <w:rPr>
          <w:szCs w:val="24"/>
        </w:rPr>
      </w:pPr>
      <w:r w:rsidRPr="00C47377">
        <w:rPr>
          <w:szCs w:val="24"/>
        </w:rPr>
        <w:t>3.4.</w:t>
      </w:r>
      <w:r w:rsidR="001F2032">
        <w:rPr>
          <w:szCs w:val="24"/>
        </w:rPr>
        <w:t>4</w:t>
      </w:r>
      <w:r w:rsidRPr="00C47377">
        <w:rPr>
          <w:szCs w:val="24"/>
        </w:rPr>
        <w:t>.1.</w:t>
      </w:r>
      <w:r w:rsidR="00EA6C4A" w:rsidRPr="00C47377">
        <w:rPr>
          <w:szCs w:val="24"/>
        </w:rPr>
        <w:tab/>
      </w:r>
      <w:r w:rsidRPr="00C47377">
        <w:rPr>
          <w:szCs w:val="24"/>
        </w:rPr>
        <w:t xml:space="preserve">If the vehicle is equipped with a driver-selectable operating mode, the </w:t>
      </w:r>
      <w:r w:rsidR="00ED3FEF">
        <w:rPr>
          <w:szCs w:val="24"/>
        </w:rPr>
        <w:t>CD</w:t>
      </w:r>
      <w:r w:rsidRPr="00C47377">
        <w:rPr>
          <w:szCs w:val="24"/>
        </w:rPr>
        <w:t xml:space="preserve"> test shall be performed in the highest electric energy consumption</w:t>
      </w:r>
      <w:r w:rsidR="00915C1B">
        <w:rPr>
          <w:szCs w:val="24"/>
        </w:rPr>
        <w:t xml:space="preserve"> </w:t>
      </w:r>
      <w:r w:rsidRPr="00C47377">
        <w:rPr>
          <w:szCs w:val="24"/>
        </w:rPr>
        <w:t>mode tha</w:t>
      </w:r>
      <w:r w:rsidR="00243967" w:rsidRPr="00C47377">
        <w:rPr>
          <w:szCs w:val="24"/>
        </w:rPr>
        <w:t>t best matches the speed trace.</w:t>
      </w:r>
    </w:p>
    <w:p w14:paraId="49C44796" w14:textId="57D4BA10" w:rsidR="00A40525" w:rsidRPr="00C47377" w:rsidRDefault="00A40525" w:rsidP="001A5299">
      <w:pPr>
        <w:pStyle w:val="SingleTxtG"/>
        <w:ind w:left="2268" w:hanging="1134"/>
        <w:rPr>
          <w:szCs w:val="24"/>
        </w:rPr>
      </w:pPr>
      <w:r w:rsidRPr="00C47377">
        <w:rPr>
          <w:szCs w:val="24"/>
        </w:rPr>
        <w:t>3.4.</w:t>
      </w:r>
      <w:r w:rsidR="001F2032">
        <w:rPr>
          <w:szCs w:val="24"/>
        </w:rPr>
        <w:t>4</w:t>
      </w:r>
      <w:r w:rsidRPr="00C47377">
        <w:rPr>
          <w:szCs w:val="24"/>
        </w:rPr>
        <w:t>.2.</w:t>
      </w:r>
      <w:r w:rsidR="003F2F2E" w:rsidRPr="00C47377">
        <w:rPr>
          <w:szCs w:val="24"/>
        </w:rPr>
        <w:tab/>
      </w:r>
      <w:r w:rsidRPr="00C47377">
        <w:rPr>
          <w:szCs w:val="24"/>
        </w:rPr>
        <w:t>The measurement of all-electric range</w:t>
      </w:r>
      <w:r w:rsidR="00ED3FEF">
        <w:rPr>
          <w:szCs w:val="24"/>
        </w:rPr>
        <w:t>,</w:t>
      </w:r>
      <w:r w:rsidRPr="00C47377">
        <w:rPr>
          <w:szCs w:val="24"/>
        </w:rPr>
        <w:t xml:space="preserve"> AER</w:t>
      </w:r>
      <w:r w:rsidR="00ED3FEF">
        <w:rPr>
          <w:szCs w:val="24"/>
        </w:rPr>
        <w:t>,</w:t>
      </w:r>
      <w:r w:rsidRPr="00C47377">
        <w:rPr>
          <w:szCs w:val="24"/>
        </w:rPr>
        <w:t xml:space="preserve"> and electric energy consumption shall be performed during the same test.</w:t>
      </w:r>
    </w:p>
    <w:p w14:paraId="09FB21E2" w14:textId="77777777" w:rsidR="00A40525" w:rsidRPr="00C47377" w:rsidRDefault="00A40525" w:rsidP="001A5299">
      <w:pPr>
        <w:pStyle w:val="SingleTxtG"/>
        <w:ind w:left="2268" w:hanging="1134"/>
        <w:rPr>
          <w:szCs w:val="24"/>
        </w:rPr>
      </w:pPr>
      <w:r w:rsidRPr="00C47377">
        <w:rPr>
          <w:szCs w:val="24"/>
        </w:rPr>
        <w:t>3.4.</w:t>
      </w:r>
      <w:r w:rsidR="001F2032">
        <w:rPr>
          <w:szCs w:val="24"/>
        </w:rPr>
        <w:t>4</w:t>
      </w:r>
      <w:r w:rsidRPr="00C47377">
        <w:rPr>
          <w:szCs w:val="24"/>
        </w:rPr>
        <w:t>.3.</w:t>
      </w:r>
      <w:r w:rsidR="003F2F2E" w:rsidRPr="00C47377">
        <w:rPr>
          <w:szCs w:val="24"/>
        </w:rPr>
        <w:tab/>
      </w:r>
      <w:r w:rsidRPr="00C47377">
        <w:rPr>
          <w:szCs w:val="24"/>
        </w:rPr>
        <w:t>All-electric range test</w:t>
      </w:r>
    </w:p>
    <w:p w14:paraId="024F8D28" w14:textId="77777777" w:rsidR="00A40525" w:rsidRPr="00C47377" w:rsidRDefault="00A40525" w:rsidP="001A5299">
      <w:pPr>
        <w:pStyle w:val="SingleTxtG"/>
        <w:ind w:left="2268" w:hanging="1134"/>
        <w:rPr>
          <w:szCs w:val="24"/>
        </w:rPr>
      </w:pPr>
      <w:r w:rsidRPr="00C47377">
        <w:rPr>
          <w:szCs w:val="24"/>
        </w:rPr>
        <w:t>3.4.</w:t>
      </w:r>
      <w:r w:rsidR="001F2032">
        <w:rPr>
          <w:szCs w:val="24"/>
        </w:rPr>
        <w:t>4</w:t>
      </w:r>
      <w:r w:rsidRPr="00C47377">
        <w:rPr>
          <w:szCs w:val="24"/>
        </w:rPr>
        <w:t>.3.1.</w:t>
      </w:r>
      <w:r w:rsidR="003F2F2E" w:rsidRPr="00C47377">
        <w:rPr>
          <w:szCs w:val="24"/>
        </w:rPr>
        <w:tab/>
      </w:r>
      <w:r w:rsidRPr="00C47377">
        <w:rPr>
          <w:szCs w:val="24"/>
        </w:rPr>
        <w:t>The test method shall include the following steps</w:t>
      </w:r>
      <w:r w:rsidR="00AE32B5" w:rsidRPr="00C47377">
        <w:rPr>
          <w:szCs w:val="24"/>
        </w:rPr>
        <w:t xml:space="preserve">: </w:t>
      </w:r>
    </w:p>
    <w:p w14:paraId="40E6F7E5" w14:textId="77777777" w:rsidR="003F2F2E" w:rsidRPr="00C47377" w:rsidRDefault="00A40525" w:rsidP="003F2F2E">
      <w:pPr>
        <w:pStyle w:val="SingleTxtG"/>
        <w:ind w:left="2268"/>
        <w:rPr>
          <w:szCs w:val="24"/>
        </w:rPr>
      </w:pPr>
      <w:r w:rsidRPr="00C47377">
        <w:rPr>
          <w:szCs w:val="24"/>
        </w:rPr>
        <w:t>(a)</w:t>
      </w:r>
      <w:r w:rsidR="003F2F2E" w:rsidRPr="00C47377">
        <w:rPr>
          <w:szCs w:val="24"/>
        </w:rPr>
        <w:tab/>
      </w:r>
      <w:r w:rsidR="003D4888">
        <w:rPr>
          <w:szCs w:val="24"/>
        </w:rPr>
        <w:t>I</w:t>
      </w:r>
      <w:r w:rsidRPr="00C47377">
        <w:rPr>
          <w:szCs w:val="24"/>
        </w:rPr>
        <w:t>nitial charging of the traction REESS;</w:t>
      </w:r>
    </w:p>
    <w:p w14:paraId="77C0E727" w14:textId="1821B12F" w:rsidR="003F2F2E" w:rsidRPr="00C47377" w:rsidRDefault="00A40525" w:rsidP="003F2F2E">
      <w:pPr>
        <w:pStyle w:val="SingleTxtG"/>
        <w:ind w:left="2835" w:hanging="567"/>
        <w:rPr>
          <w:szCs w:val="24"/>
        </w:rPr>
      </w:pPr>
      <w:r w:rsidRPr="00C47377">
        <w:rPr>
          <w:szCs w:val="24"/>
        </w:rPr>
        <w:t>(b)</w:t>
      </w:r>
      <w:r w:rsidR="003F2F2E" w:rsidRPr="00C47377">
        <w:rPr>
          <w:szCs w:val="24"/>
        </w:rPr>
        <w:tab/>
      </w:r>
      <w:r w:rsidR="003D4888">
        <w:rPr>
          <w:szCs w:val="24"/>
        </w:rPr>
        <w:t>D</w:t>
      </w:r>
      <w:r w:rsidRPr="00C47377">
        <w:rPr>
          <w:szCs w:val="24"/>
        </w:rPr>
        <w:t xml:space="preserve">riving consecutive WLTCs until the break-off </w:t>
      </w:r>
      <w:r w:rsidR="00B274DF">
        <w:rPr>
          <w:szCs w:val="24"/>
        </w:rPr>
        <w:t xml:space="preserve">criterion </w:t>
      </w:r>
      <w:r w:rsidRPr="00C47377">
        <w:rPr>
          <w:szCs w:val="24"/>
        </w:rPr>
        <w:t>is reached and</w:t>
      </w:r>
      <w:r w:rsidR="001F2032">
        <w:rPr>
          <w:szCs w:val="24"/>
        </w:rPr>
        <w:t xml:space="preserve"> </w:t>
      </w:r>
      <w:r w:rsidRPr="00C47377">
        <w:rPr>
          <w:szCs w:val="24"/>
        </w:rPr>
        <w:t>measuring AER;</w:t>
      </w:r>
    </w:p>
    <w:p w14:paraId="3E70C7A4" w14:textId="4E0BAB62" w:rsidR="00A40525" w:rsidRPr="00C47377" w:rsidRDefault="00A40525" w:rsidP="003F2F2E">
      <w:pPr>
        <w:pStyle w:val="SingleTxtG"/>
        <w:ind w:left="2835" w:hanging="567"/>
        <w:rPr>
          <w:szCs w:val="24"/>
        </w:rPr>
      </w:pPr>
      <w:r w:rsidRPr="00C47377">
        <w:rPr>
          <w:szCs w:val="24"/>
        </w:rPr>
        <w:t>(c)</w:t>
      </w:r>
      <w:r w:rsidR="003F2F2E" w:rsidRPr="00C47377">
        <w:rPr>
          <w:szCs w:val="24"/>
        </w:rPr>
        <w:tab/>
      </w:r>
      <w:r w:rsidR="003D4888">
        <w:rPr>
          <w:szCs w:val="24"/>
        </w:rPr>
        <w:t>R</w:t>
      </w:r>
      <w:r w:rsidRPr="00C47377">
        <w:rPr>
          <w:szCs w:val="24"/>
        </w:rPr>
        <w:t>echarging the traction REESS and measuri</w:t>
      </w:r>
      <w:r w:rsidR="003F2F2E" w:rsidRPr="00C47377">
        <w:rPr>
          <w:szCs w:val="24"/>
        </w:rPr>
        <w:t xml:space="preserve">ng </w:t>
      </w:r>
      <w:r w:rsidR="00196E26">
        <w:rPr>
          <w:szCs w:val="24"/>
        </w:rPr>
        <w:t xml:space="preserve">the </w:t>
      </w:r>
      <w:r w:rsidR="003F2F2E" w:rsidRPr="00C47377">
        <w:rPr>
          <w:szCs w:val="24"/>
        </w:rPr>
        <w:t>electric energy consumption.</w:t>
      </w:r>
    </w:p>
    <w:p w14:paraId="07A7BDD1" w14:textId="77777777" w:rsidR="00A40525" w:rsidRPr="00C47377" w:rsidRDefault="00A40525" w:rsidP="001A5299">
      <w:pPr>
        <w:pStyle w:val="SingleTxtG"/>
        <w:ind w:left="2268" w:hanging="1134"/>
        <w:rPr>
          <w:szCs w:val="24"/>
        </w:rPr>
      </w:pPr>
      <w:r w:rsidRPr="00C47377">
        <w:rPr>
          <w:szCs w:val="24"/>
        </w:rPr>
        <w:t>3.4.</w:t>
      </w:r>
      <w:r w:rsidR="001F2032">
        <w:rPr>
          <w:szCs w:val="24"/>
        </w:rPr>
        <w:t>4</w:t>
      </w:r>
      <w:r w:rsidRPr="00C47377">
        <w:rPr>
          <w:szCs w:val="24"/>
        </w:rPr>
        <w:t>.3.1.1.</w:t>
      </w:r>
      <w:r w:rsidR="003F2F2E" w:rsidRPr="00C47377">
        <w:rPr>
          <w:szCs w:val="24"/>
        </w:rPr>
        <w:tab/>
      </w:r>
      <w:r w:rsidRPr="00C47377">
        <w:rPr>
          <w:iCs/>
        </w:rPr>
        <w:t xml:space="preserve">The all-electric range test shall be carried out with a fully charged traction REESS according to the charging requirements as described in </w:t>
      </w:r>
      <w:r w:rsidR="0039650F">
        <w:rPr>
          <w:iCs/>
        </w:rPr>
        <w:t>paragraph</w:t>
      </w:r>
      <w:r w:rsidR="00283690" w:rsidRPr="00C47377">
        <w:rPr>
          <w:iCs/>
        </w:rPr>
        <w:t> 3</w:t>
      </w:r>
      <w:r w:rsidRPr="00C47377">
        <w:rPr>
          <w:iCs/>
        </w:rPr>
        <w:t xml:space="preserve">. of </w:t>
      </w:r>
      <w:r w:rsidR="007B5CD7">
        <w:rPr>
          <w:iCs/>
        </w:rPr>
        <w:t>Appendix </w:t>
      </w:r>
      <w:r w:rsidR="001706EC" w:rsidRPr="00C47377">
        <w:rPr>
          <w:iCs/>
        </w:rPr>
        <w:t xml:space="preserve">4 </w:t>
      </w:r>
      <w:r w:rsidR="00F01B4A">
        <w:rPr>
          <w:iCs/>
        </w:rPr>
        <w:t>to</w:t>
      </w:r>
      <w:r w:rsidR="001706EC" w:rsidRPr="00C47377">
        <w:rPr>
          <w:iCs/>
        </w:rPr>
        <w:t xml:space="preserve"> this Annex.</w:t>
      </w:r>
    </w:p>
    <w:p w14:paraId="4929A93B" w14:textId="301617E5" w:rsidR="00A40525" w:rsidRPr="00C47377" w:rsidRDefault="00A40525" w:rsidP="001A5299">
      <w:pPr>
        <w:pStyle w:val="SingleTxtG"/>
        <w:ind w:left="2268" w:hanging="1134"/>
        <w:rPr>
          <w:szCs w:val="24"/>
        </w:rPr>
      </w:pPr>
      <w:r w:rsidRPr="00C47377">
        <w:rPr>
          <w:szCs w:val="24"/>
        </w:rPr>
        <w:t>3.4.</w:t>
      </w:r>
      <w:r w:rsidR="001F2032">
        <w:rPr>
          <w:szCs w:val="24"/>
        </w:rPr>
        <w:t>4</w:t>
      </w:r>
      <w:r w:rsidRPr="00C47377">
        <w:rPr>
          <w:szCs w:val="24"/>
        </w:rPr>
        <w:t>.3.1.2.</w:t>
      </w:r>
      <w:r w:rsidR="003F2F2E" w:rsidRPr="00C47377">
        <w:rPr>
          <w:szCs w:val="24"/>
        </w:rPr>
        <w:tab/>
      </w:r>
      <w:r w:rsidRPr="00C47377">
        <w:rPr>
          <w:szCs w:val="24"/>
        </w:rPr>
        <w:t>WLTCs shall be driven and the AER</w:t>
      </w:r>
      <w:r w:rsidR="001706EC" w:rsidRPr="00C47377">
        <w:rPr>
          <w:szCs w:val="24"/>
        </w:rPr>
        <w:t xml:space="preserve"> distance shall be measured.</w:t>
      </w:r>
    </w:p>
    <w:p w14:paraId="5E4E2003" w14:textId="366AD354" w:rsidR="00CD37EC" w:rsidRDefault="00A40525" w:rsidP="00CD37EC">
      <w:pPr>
        <w:pStyle w:val="SingleTxtG"/>
        <w:ind w:left="2259" w:hanging="1125"/>
        <w:rPr>
          <w:szCs w:val="24"/>
        </w:rPr>
      </w:pPr>
      <w:r w:rsidRPr="00C47377">
        <w:rPr>
          <w:szCs w:val="24"/>
        </w:rPr>
        <w:t>3.4.</w:t>
      </w:r>
      <w:r w:rsidR="00CD37EC">
        <w:rPr>
          <w:szCs w:val="24"/>
        </w:rPr>
        <w:t>4</w:t>
      </w:r>
      <w:r w:rsidRPr="00C47377">
        <w:rPr>
          <w:szCs w:val="24"/>
        </w:rPr>
        <w:t>.3.1.3.</w:t>
      </w:r>
      <w:r w:rsidR="003F2F2E" w:rsidRPr="00C47377">
        <w:rPr>
          <w:szCs w:val="24"/>
        </w:rPr>
        <w:tab/>
      </w:r>
      <w:r w:rsidRPr="00C47377">
        <w:rPr>
          <w:szCs w:val="24"/>
        </w:rPr>
        <w:t xml:space="preserve">The end of the test occurs when the break-off </w:t>
      </w:r>
      <w:r w:rsidR="007D52B1">
        <w:rPr>
          <w:szCs w:val="24"/>
        </w:rPr>
        <w:t>criterion</w:t>
      </w:r>
      <w:r w:rsidRPr="00C47377">
        <w:rPr>
          <w:szCs w:val="24"/>
        </w:rPr>
        <w:t xml:space="preserve"> is reached</w:t>
      </w:r>
      <w:r w:rsidR="003F2F2E" w:rsidRPr="00C47377">
        <w:rPr>
          <w:szCs w:val="24"/>
        </w:rPr>
        <w:t>.</w:t>
      </w:r>
    </w:p>
    <w:p w14:paraId="762EFC49" w14:textId="59BB9FF1" w:rsidR="00F96B6C" w:rsidRDefault="00A40525" w:rsidP="00CD37EC">
      <w:pPr>
        <w:pStyle w:val="SingleTxtG"/>
        <w:ind w:left="2259"/>
        <w:rPr>
          <w:noProof/>
          <w:szCs w:val="24"/>
        </w:rPr>
      </w:pPr>
      <w:r w:rsidRPr="00C47377">
        <w:rPr>
          <w:noProof/>
          <w:szCs w:val="24"/>
        </w:rPr>
        <w:t xml:space="preserve">The break-off </w:t>
      </w:r>
      <w:r w:rsidR="007D52B1">
        <w:rPr>
          <w:noProof/>
          <w:szCs w:val="24"/>
        </w:rPr>
        <w:t>criterion</w:t>
      </w:r>
      <w:r w:rsidR="007D52B1" w:rsidRPr="00C47377">
        <w:rPr>
          <w:noProof/>
          <w:szCs w:val="24"/>
        </w:rPr>
        <w:t xml:space="preserve"> </w:t>
      </w:r>
      <w:r w:rsidRPr="00C47377">
        <w:rPr>
          <w:noProof/>
          <w:szCs w:val="24"/>
        </w:rPr>
        <w:t xml:space="preserve">shall have been reached when the vehicle deviates from the prescribed driving tolerance for </w:t>
      </w:r>
      <w:r w:rsidR="00314617">
        <w:rPr>
          <w:noProof/>
          <w:szCs w:val="24"/>
        </w:rPr>
        <w:t>4</w:t>
      </w:r>
      <w:r w:rsidR="001706EC" w:rsidRPr="00C47377">
        <w:rPr>
          <w:noProof/>
          <w:szCs w:val="24"/>
        </w:rPr>
        <w:t> seconds</w:t>
      </w:r>
      <w:r w:rsidRPr="00C47377">
        <w:rPr>
          <w:noProof/>
          <w:szCs w:val="24"/>
        </w:rPr>
        <w:t xml:space="preserve"> or more. The acceleration controller shall be deactivated. The vehicle shall be </w:t>
      </w:r>
      <w:r w:rsidR="00AE32B5" w:rsidRPr="00C47377">
        <w:rPr>
          <w:noProof/>
          <w:szCs w:val="24"/>
        </w:rPr>
        <w:t xml:space="preserve">braked to a standstill within </w:t>
      </w:r>
      <w:r w:rsidR="00B51386">
        <w:rPr>
          <w:noProof/>
          <w:szCs w:val="24"/>
        </w:rPr>
        <w:t xml:space="preserve">60 </w:t>
      </w:r>
      <w:r w:rsidR="001706EC" w:rsidRPr="00C47377">
        <w:rPr>
          <w:noProof/>
          <w:szCs w:val="24"/>
        </w:rPr>
        <w:t> seconds.</w:t>
      </w:r>
    </w:p>
    <w:p w14:paraId="03917DA0" w14:textId="3E12052B" w:rsidR="00A40525" w:rsidRPr="00C47377" w:rsidRDefault="00A40525" w:rsidP="001A5299">
      <w:pPr>
        <w:pStyle w:val="SingleTxtG"/>
        <w:ind w:left="2268" w:hanging="1134"/>
        <w:rPr>
          <w:szCs w:val="24"/>
        </w:rPr>
      </w:pPr>
      <w:r w:rsidRPr="00C47377">
        <w:rPr>
          <w:szCs w:val="24"/>
        </w:rPr>
        <w:t>3.4.</w:t>
      </w:r>
      <w:r w:rsidR="001F2032">
        <w:rPr>
          <w:szCs w:val="24"/>
        </w:rPr>
        <w:t>4</w:t>
      </w:r>
      <w:r w:rsidRPr="00C47377">
        <w:rPr>
          <w:szCs w:val="24"/>
        </w:rPr>
        <w:t>.3.1.4.</w:t>
      </w:r>
      <w:r w:rsidR="003F2F2E" w:rsidRPr="00C47377">
        <w:rPr>
          <w:szCs w:val="24"/>
        </w:rPr>
        <w:tab/>
      </w:r>
      <w:r w:rsidRPr="00C47377">
        <w:rPr>
          <w:szCs w:val="24"/>
        </w:rPr>
        <w:t>The vehicle shall be connected to the mains within 120 minutes after the conclusion of the AER determination. The energy measurement equipment, placed before the vehicle charger, shall measure the charge energy, E</w:t>
      </w:r>
      <w:r w:rsidR="00B52C46" w:rsidRPr="00712983">
        <w:rPr>
          <w:szCs w:val="24"/>
          <w:vertAlign w:val="subscript"/>
        </w:rPr>
        <w:t>AC</w:t>
      </w:r>
      <w:r w:rsidRPr="00C47377">
        <w:rPr>
          <w:szCs w:val="24"/>
        </w:rPr>
        <w:t xml:space="preserve">, delivered from the mains, as well as its duration. Electric energy measurement may be stopped when the state of charge after the </w:t>
      </w:r>
      <w:r w:rsidR="00102461">
        <w:rPr>
          <w:szCs w:val="24"/>
        </w:rPr>
        <w:t xml:space="preserve">range </w:t>
      </w:r>
      <w:r w:rsidRPr="00C47377">
        <w:rPr>
          <w:szCs w:val="24"/>
        </w:rPr>
        <w:t xml:space="preserve"> test is at least equal to the state of charge measured before the </w:t>
      </w:r>
      <w:r w:rsidR="00102461">
        <w:rPr>
          <w:szCs w:val="24"/>
        </w:rPr>
        <w:t xml:space="preserve">range </w:t>
      </w:r>
      <w:r w:rsidRPr="00C47377">
        <w:rPr>
          <w:szCs w:val="24"/>
        </w:rPr>
        <w:t xml:space="preserve"> test. The state of charge shall be determined by on-board or external instruments.</w:t>
      </w:r>
    </w:p>
    <w:p w14:paraId="7F8D1566" w14:textId="1494E7B1" w:rsidR="00A40525" w:rsidRPr="00C47377" w:rsidRDefault="00A40525" w:rsidP="001A5299">
      <w:pPr>
        <w:pStyle w:val="SingleTxtG"/>
        <w:ind w:left="2268" w:hanging="1134"/>
        <w:rPr>
          <w:szCs w:val="24"/>
          <w:lang w:eastAsia="ja-JP"/>
        </w:rPr>
      </w:pPr>
      <w:r w:rsidRPr="00C47377">
        <w:rPr>
          <w:szCs w:val="24"/>
        </w:rPr>
        <w:t>3.4.</w:t>
      </w:r>
      <w:r w:rsidR="001F2032">
        <w:rPr>
          <w:szCs w:val="24"/>
        </w:rPr>
        <w:t>4</w:t>
      </w:r>
      <w:r w:rsidRPr="00C47377">
        <w:rPr>
          <w:szCs w:val="24"/>
        </w:rPr>
        <w:t>.4.</w:t>
      </w:r>
      <w:r w:rsidR="003F2F2E" w:rsidRPr="00C47377">
        <w:rPr>
          <w:szCs w:val="24"/>
        </w:rPr>
        <w:tab/>
      </w:r>
      <w:r w:rsidRPr="00C47377">
        <w:rPr>
          <w:szCs w:val="24"/>
        </w:rPr>
        <w:t>All-electric range city</w:t>
      </w:r>
      <w:r w:rsidR="00ED3FEF">
        <w:rPr>
          <w:szCs w:val="24"/>
        </w:rPr>
        <w:t>,</w:t>
      </w:r>
      <w:r w:rsidRPr="00C47377">
        <w:rPr>
          <w:szCs w:val="24"/>
        </w:rPr>
        <w:t xml:space="preserve"> </w:t>
      </w:r>
      <w:proofErr w:type="spellStart"/>
      <w:r w:rsidRPr="00C47377">
        <w:rPr>
          <w:szCs w:val="24"/>
        </w:rPr>
        <w:t>AERcity</w:t>
      </w:r>
      <w:proofErr w:type="spellEnd"/>
      <w:r w:rsidR="00ED3FEF">
        <w:rPr>
          <w:szCs w:val="24"/>
        </w:rPr>
        <w:t>,</w:t>
      </w:r>
      <w:r w:rsidRPr="00C47377">
        <w:rPr>
          <w:szCs w:val="24"/>
          <w:lang w:eastAsia="ja-JP"/>
        </w:rPr>
        <w:t xml:space="preserve"> test</w:t>
      </w:r>
    </w:p>
    <w:p w14:paraId="627AE5AF" w14:textId="77777777" w:rsidR="003F2F2E" w:rsidRPr="00C47377" w:rsidRDefault="00A40525" w:rsidP="003F2F2E">
      <w:pPr>
        <w:pStyle w:val="SingleTxtG"/>
        <w:ind w:left="2268" w:hanging="1134"/>
        <w:rPr>
          <w:szCs w:val="24"/>
        </w:rPr>
      </w:pPr>
      <w:r w:rsidRPr="00C47377">
        <w:rPr>
          <w:szCs w:val="24"/>
        </w:rPr>
        <w:t>3.4.</w:t>
      </w:r>
      <w:r w:rsidR="001F2032">
        <w:rPr>
          <w:szCs w:val="24"/>
        </w:rPr>
        <w:t>4</w:t>
      </w:r>
      <w:r w:rsidRPr="00C47377">
        <w:rPr>
          <w:szCs w:val="24"/>
        </w:rPr>
        <w:t>.4.1.</w:t>
      </w:r>
      <w:r w:rsidR="003F2F2E" w:rsidRPr="00C47377">
        <w:rPr>
          <w:szCs w:val="24"/>
        </w:rPr>
        <w:tab/>
      </w:r>
      <w:r w:rsidRPr="00C47377">
        <w:rPr>
          <w:szCs w:val="24"/>
        </w:rPr>
        <w:t>The test method inclu</w:t>
      </w:r>
      <w:r w:rsidR="003F2F2E" w:rsidRPr="00C47377">
        <w:rPr>
          <w:szCs w:val="24"/>
        </w:rPr>
        <w:t>des the following steps:</w:t>
      </w:r>
    </w:p>
    <w:p w14:paraId="1FCA5FB0" w14:textId="77777777" w:rsidR="003F2F2E" w:rsidRPr="00C47377" w:rsidRDefault="00A40525" w:rsidP="003F2F2E">
      <w:pPr>
        <w:pStyle w:val="SingleTxtG"/>
        <w:ind w:left="2268"/>
        <w:rPr>
          <w:szCs w:val="24"/>
        </w:rPr>
      </w:pPr>
      <w:r w:rsidRPr="00C47377">
        <w:rPr>
          <w:szCs w:val="24"/>
        </w:rPr>
        <w:t>(a)</w:t>
      </w:r>
      <w:r w:rsidR="003F2F2E" w:rsidRPr="00C47377">
        <w:rPr>
          <w:szCs w:val="24"/>
        </w:rPr>
        <w:tab/>
      </w:r>
      <w:r w:rsidR="003D4888">
        <w:rPr>
          <w:szCs w:val="24"/>
        </w:rPr>
        <w:t>I</w:t>
      </w:r>
      <w:r w:rsidRPr="00C47377">
        <w:rPr>
          <w:szCs w:val="24"/>
        </w:rPr>
        <w:t>nitial charging of the traction REESS;</w:t>
      </w:r>
    </w:p>
    <w:p w14:paraId="31C5B91B" w14:textId="0A77865F" w:rsidR="003F2F2E" w:rsidRPr="00C47377" w:rsidRDefault="00A40525" w:rsidP="003F2F2E">
      <w:pPr>
        <w:pStyle w:val="SingleTxtG"/>
        <w:ind w:left="2835" w:hanging="567"/>
        <w:rPr>
          <w:szCs w:val="24"/>
        </w:rPr>
      </w:pPr>
      <w:r w:rsidRPr="00C47377">
        <w:rPr>
          <w:szCs w:val="24"/>
        </w:rPr>
        <w:t>(b)</w:t>
      </w:r>
      <w:r w:rsidR="003F2F2E" w:rsidRPr="00C47377">
        <w:rPr>
          <w:szCs w:val="24"/>
        </w:rPr>
        <w:tab/>
      </w:r>
      <w:r w:rsidR="003D4888">
        <w:rPr>
          <w:szCs w:val="24"/>
        </w:rPr>
        <w:t>D</w:t>
      </w:r>
      <w:r w:rsidRPr="00C47377">
        <w:rPr>
          <w:szCs w:val="24"/>
        </w:rPr>
        <w:t xml:space="preserve">riving consecutive </w:t>
      </w:r>
      <w:r w:rsidR="00414DE9" w:rsidRPr="00C47377">
        <w:rPr>
          <w:szCs w:val="24"/>
        </w:rPr>
        <w:t>WLTC city</w:t>
      </w:r>
      <w:r w:rsidRPr="00C47377">
        <w:rPr>
          <w:szCs w:val="24"/>
        </w:rPr>
        <w:t xml:space="preserve"> cycles until the break-off </w:t>
      </w:r>
      <w:r w:rsidR="007D52B1">
        <w:rPr>
          <w:szCs w:val="24"/>
        </w:rPr>
        <w:t>criterion</w:t>
      </w:r>
      <w:r w:rsidR="007D52B1" w:rsidRPr="00C47377">
        <w:rPr>
          <w:szCs w:val="24"/>
        </w:rPr>
        <w:t xml:space="preserve"> </w:t>
      </w:r>
      <w:r w:rsidRPr="00C47377">
        <w:rPr>
          <w:szCs w:val="24"/>
        </w:rPr>
        <w:t>is reached and</w:t>
      </w:r>
      <w:r w:rsidR="0034082A">
        <w:rPr>
          <w:szCs w:val="24"/>
        </w:rPr>
        <w:t xml:space="preserve"> </w:t>
      </w:r>
      <w:r w:rsidRPr="00C47377">
        <w:rPr>
          <w:szCs w:val="24"/>
        </w:rPr>
        <w:t xml:space="preserve">measuring </w:t>
      </w:r>
      <w:proofErr w:type="spellStart"/>
      <w:r w:rsidRPr="00C47377">
        <w:rPr>
          <w:szCs w:val="24"/>
        </w:rPr>
        <w:t>AERcity</w:t>
      </w:r>
      <w:proofErr w:type="spellEnd"/>
      <w:r w:rsidRPr="00C47377">
        <w:rPr>
          <w:szCs w:val="24"/>
        </w:rPr>
        <w:t>;</w:t>
      </w:r>
    </w:p>
    <w:p w14:paraId="095B164E" w14:textId="77777777" w:rsidR="00A40525" w:rsidRPr="00C47377" w:rsidRDefault="00A40525" w:rsidP="003F2F2E">
      <w:pPr>
        <w:pStyle w:val="SingleTxtG"/>
        <w:ind w:left="2835" w:hanging="567"/>
        <w:rPr>
          <w:szCs w:val="24"/>
        </w:rPr>
      </w:pPr>
      <w:r w:rsidRPr="00C47377">
        <w:rPr>
          <w:szCs w:val="24"/>
        </w:rPr>
        <w:t>(c)</w:t>
      </w:r>
      <w:r w:rsidR="003F2F2E" w:rsidRPr="00C47377">
        <w:rPr>
          <w:szCs w:val="24"/>
        </w:rPr>
        <w:tab/>
      </w:r>
      <w:r w:rsidR="003D4888">
        <w:rPr>
          <w:szCs w:val="24"/>
        </w:rPr>
        <w:t>R</w:t>
      </w:r>
      <w:r w:rsidRPr="00C47377">
        <w:rPr>
          <w:szCs w:val="24"/>
        </w:rPr>
        <w:t>echarging the traction REESS and measuring electric energy</w:t>
      </w:r>
    </w:p>
    <w:p w14:paraId="06736B7B" w14:textId="149BBE81" w:rsidR="00A40525" w:rsidRPr="00C47377" w:rsidRDefault="00A40525" w:rsidP="001A5299">
      <w:pPr>
        <w:pStyle w:val="SingleTxtG"/>
        <w:ind w:left="2268" w:hanging="1134"/>
        <w:rPr>
          <w:strike/>
          <w:szCs w:val="24"/>
        </w:rPr>
      </w:pPr>
      <w:r w:rsidRPr="00C47377">
        <w:rPr>
          <w:szCs w:val="24"/>
        </w:rPr>
        <w:t>3.4.</w:t>
      </w:r>
      <w:r w:rsidR="001F2032">
        <w:rPr>
          <w:szCs w:val="24"/>
        </w:rPr>
        <w:t>4</w:t>
      </w:r>
      <w:r w:rsidRPr="00C47377">
        <w:rPr>
          <w:szCs w:val="24"/>
        </w:rPr>
        <w:t>.4.1.1.</w:t>
      </w:r>
      <w:r w:rsidR="003F2F2E" w:rsidRPr="00C47377">
        <w:rPr>
          <w:szCs w:val="24"/>
        </w:rPr>
        <w:tab/>
      </w:r>
      <w:ins w:id="1141" w:author="Serge M. Dubuc" w:date="2014-05-11T12:49:00Z">
        <w:r w:rsidR="00707BD9">
          <w:rPr>
            <w:szCs w:val="24"/>
          </w:rPr>
          <w:t xml:space="preserve">The all-electric range city test shall be carried out with a fully charged traction REESS according to the charging requirements as described in paragraph 3. </w:t>
        </w:r>
      </w:ins>
      <w:ins w:id="1142" w:author="Serge M. Dubuc" w:date="2014-05-11T12:52:00Z">
        <w:r w:rsidR="00707BD9">
          <w:rPr>
            <w:szCs w:val="24"/>
          </w:rPr>
          <w:t>o</w:t>
        </w:r>
      </w:ins>
      <w:ins w:id="1143" w:author="Serge M. Dubuc" w:date="2014-05-11T12:50:00Z">
        <w:r w:rsidR="00707BD9">
          <w:rPr>
            <w:szCs w:val="24"/>
          </w:rPr>
          <w:t>f Appendix 4 of this Annex.</w:t>
        </w:r>
      </w:ins>
      <w:del w:id="1144" w:author="Serge M. Dubuc" w:date="2014-05-11T12:50:00Z">
        <w:r w:rsidRPr="00C47377" w:rsidDel="00707BD9">
          <w:rPr>
            <w:szCs w:val="24"/>
          </w:rPr>
          <w:delText>The initial charging proced</w:delText>
        </w:r>
      </w:del>
      <w:del w:id="1145" w:author="Serge M. Dubuc" w:date="2014-05-11T12:51:00Z">
        <w:r w:rsidRPr="00C47377" w:rsidDel="00707BD9">
          <w:rPr>
            <w:szCs w:val="24"/>
          </w:rPr>
          <w:delText xml:space="preserve">ure of the traction REESS shall start with a normal charging and the end of charge </w:delText>
        </w:r>
      </w:del>
      <w:del w:id="1146" w:author="Serge M. Dubuc" w:date="2014-04-16T09:33:00Z">
        <w:r w:rsidRPr="00C47377" w:rsidDel="007D52B1">
          <w:rPr>
            <w:szCs w:val="24"/>
          </w:rPr>
          <w:delText xml:space="preserve">criteria </w:delText>
        </w:r>
      </w:del>
      <w:del w:id="1147" w:author="Serge M. Dubuc" w:date="2014-05-11T12:51:00Z">
        <w:r w:rsidRPr="00C47377" w:rsidDel="00707BD9">
          <w:rPr>
            <w:szCs w:val="24"/>
          </w:rPr>
          <w:delText xml:space="preserve">shall be as defined in </w:delText>
        </w:r>
        <w:r w:rsidR="00283690" w:rsidRPr="00C47377" w:rsidDel="00707BD9">
          <w:rPr>
            <w:szCs w:val="24"/>
          </w:rPr>
          <w:delText>paragraph </w:delText>
        </w:r>
      </w:del>
      <w:del w:id="1148" w:author="Serge M. Dubuc" w:date="2014-04-15T09:50:00Z">
        <w:r w:rsidR="00283690" w:rsidRPr="00C47377" w:rsidDel="00B274DF">
          <w:rPr>
            <w:szCs w:val="24"/>
          </w:rPr>
          <w:delText>3</w:delText>
        </w:r>
        <w:r w:rsidRPr="00C47377" w:rsidDel="00B274DF">
          <w:rPr>
            <w:szCs w:val="24"/>
          </w:rPr>
          <w:delText>.4.</w:delText>
        </w:r>
        <w:r w:rsidR="001F2032" w:rsidDel="00B274DF">
          <w:rPr>
            <w:szCs w:val="24"/>
          </w:rPr>
          <w:delText>4</w:delText>
        </w:r>
        <w:r w:rsidRPr="00C47377" w:rsidDel="00B274DF">
          <w:rPr>
            <w:szCs w:val="24"/>
          </w:rPr>
          <w:delText>.3.1.</w:delText>
        </w:r>
        <w:r w:rsidR="001F2032" w:rsidDel="00B274DF">
          <w:rPr>
            <w:szCs w:val="24"/>
          </w:rPr>
          <w:delText>5</w:delText>
        </w:r>
        <w:r w:rsidRPr="00C47377" w:rsidDel="00B274DF">
          <w:rPr>
            <w:szCs w:val="24"/>
          </w:rPr>
          <w:delText>.</w:delText>
        </w:r>
      </w:del>
      <w:del w:id="1149" w:author="Serge M. Dubuc" w:date="2014-05-11T12:51:00Z">
        <w:r w:rsidR="00F01B4A" w:rsidDel="00707BD9">
          <w:rPr>
            <w:szCs w:val="24"/>
          </w:rPr>
          <w:delText xml:space="preserve"> above</w:delText>
        </w:r>
        <w:r w:rsidR="00102461" w:rsidDel="00707BD9">
          <w:rPr>
            <w:szCs w:val="24"/>
          </w:rPr>
          <w:delText xml:space="preserve"> and in Appendix 4 of this Annex</w:delText>
        </w:r>
        <w:r w:rsidR="00F01B4A" w:rsidDel="00707BD9">
          <w:rPr>
            <w:szCs w:val="24"/>
          </w:rPr>
          <w:delText>.</w:delText>
        </w:r>
      </w:del>
      <w:ins w:id="1150" w:author="Serge M. Dubuc" w:date="2014-05-11T12:51:00Z">
        <w:r w:rsidR="00707BD9">
          <w:rPr>
            <w:szCs w:val="24"/>
          </w:rPr>
          <w:t xml:space="preserve"> </w:t>
        </w:r>
        <w:commentRangeStart w:id="1151"/>
        <w:r w:rsidR="00707BD9">
          <w:rPr>
            <w:szCs w:val="24"/>
          </w:rPr>
          <w:t xml:space="preserve"> </w:t>
        </w:r>
        <w:commentRangeEnd w:id="1151"/>
        <w:r w:rsidR="00707BD9">
          <w:rPr>
            <w:rStyle w:val="CommentReference"/>
          </w:rPr>
          <w:commentReference w:id="1151"/>
        </w:r>
      </w:ins>
      <w:ins w:id="1152" w:author="Serge M. Dubuc" w:date="2014-05-11T12:52:00Z">
        <w:r w:rsidR="00707BD9">
          <w:rPr>
            <w:szCs w:val="24"/>
          </w:rPr>
          <w:t xml:space="preserve">  </w:t>
        </w:r>
        <w:commentRangeStart w:id="1153"/>
        <w:commentRangeStart w:id="1154"/>
        <w:commentRangeStart w:id="1155"/>
        <w:r w:rsidR="00707BD9">
          <w:rPr>
            <w:szCs w:val="24"/>
          </w:rPr>
          <w:t xml:space="preserve"> </w:t>
        </w:r>
      </w:ins>
      <w:commentRangeEnd w:id="1153"/>
      <w:ins w:id="1156" w:author="Serge M. Dubuc" w:date="2014-05-11T12:53:00Z">
        <w:r w:rsidR="00707BD9">
          <w:rPr>
            <w:rStyle w:val="CommentReference"/>
          </w:rPr>
          <w:commentReference w:id="1153"/>
        </w:r>
      </w:ins>
      <w:commentRangeEnd w:id="1154"/>
      <w:r w:rsidR="0036190F">
        <w:rPr>
          <w:rStyle w:val="CommentReference"/>
        </w:rPr>
        <w:commentReference w:id="1154"/>
      </w:r>
      <w:commentRangeEnd w:id="1155"/>
      <w:r w:rsidR="00ED402D">
        <w:rPr>
          <w:rStyle w:val="CommentReference"/>
        </w:rPr>
        <w:commentReference w:id="1155"/>
      </w:r>
    </w:p>
    <w:p w14:paraId="14EF098E" w14:textId="4304E0A2" w:rsidR="00A40525" w:rsidRPr="00C47377" w:rsidRDefault="00A40525" w:rsidP="001A5299">
      <w:pPr>
        <w:pStyle w:val="SingleTxtG"/>
        <w:ind w:left="2268" w:hanging="1134"/>
        <w:rPr>
          <w:szCs w:val="24"/>
        </w:rPr>
      </w:pPr>
      <w:r w:rsidRPr="00C47377">
        <w:rPr>
          <w:szCs w:val="24"/>
        </w:rPr>
        <w:t>3.4.</w:t>
      </w:r>
      <w:r w:rsidR="001F2032">
        <w:rPr>
          <w:szCs w:val="24"/>
        </w:rPr>
        <w:t>4</w:t>
      </w:r>
      <w:r w:rsidRPr="00C47377">
        <w:rPr>
          <w:szCs w:val="24"/>
        </w:rPr>
        <w:t>.4.1.2.</w:t>
      </w:r>
      <w:r w:rsidR="003F2F2E" w:rsidRPr="00C47377">
        <w:rPr>
          <w:szCs w:val="24"/>
        </w:rPr>
        <w:tab/>
      </w:r>
      <w:r w:rsidRPr="00C47377">
        <w:rPr>
          <w:szCs w:val="24"/>
        </w:rPr>
        <w:t xml:space="preserve">City cycles shall be driven and the </w:t>
      </w:r>
      <w:proofErr w:type="spellStart"/>
      <w:r w:rsidRPr="00C47377">
        <w:rPr>
          <w:szCs w:val="24"/>
        </w:rPr>
        <w:t>AERcity</w:t>
      </w:r>
      <w:proofErr w:type="spellEnd"/>
      <w:r w:rsidRPr="00C47377">
        <w:rPr>
          <w:szCs w:val="24"/>
        </w:rPr>
        <w:t xml:space="preserve"> distance shall be measured.</w:t>
      </w:r>
    </w:p>
    <w:p w14:paraId="314E4515" w14:textId="7B1C87F8" w:rsidR="00A40525" w:rsidRPr="00C47377" w:rsidRDefault="00A40525" w:rsidP="001A5299">
      <w:pPr>
        <w:pStyle w:val="SingleTxtG"/>
        <w:ind w:left="2268" w:hanging="1134"/>
        <w:rPr>
          <w:szCs w:val="24"/>
        </w:rPr>
      </w:pPr>
      <w:r w:rsidRPr="00C47377">
        <w:rPr>
          <w:szCs w:val="24"/>
        </w:rPr>
        <w:t>3.4.</w:t>
      </w:r>
      <w:r w:rsidR="001F2032">
        <w:rPr>
          <w:szCs w:val="24"/>
        </w:rPr>
        <w:t>4</w:t>
      </w:r>
      <w:r w:rsidRPr="00C47377">
        <w:rPr>
          <w:szCs w:val="24"/>
        </w:rPr>
        <w:t>.4.1.3.</w:t>
      </w:r>
      <w:r w:rsidR="003F2F2E" w:rsidRPr="00C47377">
        <w:rPr>
          <w:szCs w:val="24"/>
        </w:rPr>
        <w:tab/>
      </w:r>
      <w:r w:rsidRPr="00C47377">
        <w:rPr>
          <w:szCs w:val="24"/>
        </w:rPr>
        <w:t xml:space="preserve">The end of the test occurs when the break-off </w:t>
      </w:r>
      <w:r w:rsidR="007D52B1">
        <w:rPr>
          <w:szCs w:val="24"/>
        </w:rPr>
        <w:t>criterion</w:t>
      </w:r>
      <w:r w:rsidR="007D52B1" w:rsidRPr="00C47377">
        <w:rPr>
          <w:szCs w:val="24"/>
        </w:rPr>
        <w:t xml:space="preserve"> </w:t>
      </w:r>
      <w:r w:rsidRPr="00C47377">
        <w:rPr>
          <w:szCs w:val="24"/>
        </w:rPr>
        <w:t xml:space="preserve">is reached according to </w:t>
      </w:r>
      <w:r w:rsidR="00283690" w:rsidRPr="00C47377">
        <w:rPr>
          <w:szCs w:val="24"/>
        </w:rPr>
        <w:t>paragraph 3</w:t>
      </w:r>
      <w:r w:rsidRPr="00C47377">
        <w:rPr>
          <w:szCs w:val="24"/>
        </w:rPr>
        <w:t>.4.</w:t>
      </w:r>
      <w:r w:rsidR="001F2032">
        <w:rPr>
          <w:szCs w:val="24"/>
        </w:rPr>
        <w:t>4</w:t>
      </w:r>
      <w:r w:rsidRPr="00C47377">
        <w:rPr>
          <w:szCs w:val="24"/>
        </w:rPr>
        <w:t>.3.1.3.</w:t>
      </w:r>
      <w:r w:rsidR="00F01B4A">
        <w:rPr>
          <w:szCs w:val="24"/>
        </w:rPr>
        <w:t xml:space="preserve"> above.</w:t>
      </w:r>
    </w:p>
    <w:p w14:paraId="22BD0ED2" w14:textId="77777777" w:rsidR="00A40525" w:rsidRPr="00C47377" w:rsidRDefault="003F2F2E" w:rsidP="001A5299">
      <w:pPr>
        <w:pStyle w:val="SingleTxtG"/>
        <w:ind w:left="2268" w:hanging="1134"/>
        <w:rPr>
          <w:szCs w:val="24"/>
        </w:rPr>
      </w:pPr>
      <w:r w:rsidRPr="00C47377">
        <w:rPr>
          <w:szCs w:val="24"/>
        </w:rPr>
        <w:t>4.</w:t>
      </w:r>
      <w:r w:rsidRPr="00C47377">
        <w:rPr>
          <w:szCs w:val="24"/>
        </w:rPr>
        <w:tab/>
        <w:t>Calculations</w:t>
      </w:r>
    </w:p>
    <w:p w14:paraId="49EE601C" w14:textId="77777777" w:rsidR="00A40525" w:rsidRPr="00C47377" w:rsidRDefault="00A40525" w:rsidP="003F2F2E">
      <w:pPr>
        <w:pStyle w:val="SingleTxtG"/>
        <w:ind w:left="2268" w:hanging="1134"/>
        <w:rPr>
          <w:color w:val="000000"/>
          <w:szCs w:val="24"/>
        </w:rPr>
      </w:pPr>
      <w:r w:rsidRPr="00C47377">
        <w:rPr>
          <w:color w:val="000000"/>
          <w:szCs w:val="24"/>
        </w:rPr>
        <w:t>4.1.</w:t>
      </w:r>
      <w:r w:rsidR="003F2F2E" w:rsidRPr="00C47377">
        <w:rPr>
          <w:color w:val="000000"/>
          <w:szCs w:val="24"/>
        </w:rPr>
        <w:tab/>
      </w:r>
      <w:r w:rsidRPr="00C47377">
        <w:rPr>
          <w:color w:val="000000"/>
          <w:szCs w:val="24"/>
        </w:rPr>
        <w:t>Emission compound calculations</w:t>
      </w:r>
    </w:p>
    <w:p w14:paraId="58E9F97F" w14:textId="77777777" w:rsidR="00A40525" w:rsidRPr="00C47377" w:rsidRDefault="00A40525" w:rsidP="003F2F2E">
      <w:pPr>
        <w:pStyle w:val="SingleTxtG"/>
        <w:ind w:left="2268"/>
        <w:rPr>
          <w:color w:val="000000"/>
          <w:szCs w:val="24"/>
        </w:rPr>
      </w:pPr>
      <w:r w:rsidRPr="00C47377">
        <w:rPr>
          <w:szCs w:val="24"/>
        </w:rPr>
        <w:t xml:space="preserve">Exhaust gases shall be analysed according to </w:t>
      </w:r>
      <w:r w:rsidR="00414DE9" w:rsidRPr="00C47377">
        <w:rPr>
          <w:szCs w:val="24"/>
        </w:rPr>
        <w:t>Annex </w:t>
      </w:r>
      <w:r w:rsidRPr="00C47377">
        <w:rPr>
          <w:szCs w:val="24"/>
        </w:rPr>
        <w:t xml:space="preserve">6. </w:t>
      </w:r>
      <w:r w:rsidRPr="00C47377">
        <w:rPr>
          <w:color w:val="000000"/>
          <w:szCs w:val="24"/>
        </w:rPr>
        <w:t>All equations shall apply to WLTC tests.</w:t>
      </w:r>
    </w:p>
    <w:p w14:paraId="2315697C" w14:textId="77777777" w:rsidR="00A40525" w:rsidRPr="00C47377" w:rsidRDefault="00A40525" w:rsidP="001A5299">
      <w:pPr>
        <w:pStyle w:val="SingleTxtG"/>
        <w:ind w:left="2268" w:hanging="1134"/>
        <w:rPr>
          <w:color w:val="000000"/>
          <w:szCs w:val="24"/>
        </w:rPr>
      </w:pPr>
      <w:r w:rsidRPr="00C47377">
        <w:rPr>
          <w:color w:val="000000"/>
          <w:szCs w:val="24"/>
        </w:rPr>
        <w:t>4.1.1.</w:t>
      </w:r>
      <w:r w:rsidR="003F2F2E" w:rsidRPr="00C47377">
        <w:rPr>
          <w:color w:val="000000"/>
          <w:szCs w:val="24"/>
        </w:rPr>
        <w:tab/>
      </w:r>
      <w:r w:rsidRPr="00C47377">
        <w:rPr>
          <w:color w:val="000000"/>
          <w:szCs w:val="24"/>
        </w:rPr>
        <w:t>OVC-HEV with and without operating mode switch</w:t>
      </w:r>
    </w:p>
    <w:p w14:paraId="2EEE25E5" w14:textId="3DFB5B89" w:rsidR="00A40525" w:rsidRPr="00C47377" w:rsidRDefault="00F00C88" w:rsidP="001A5299">
      <w:pPr>
        <w:pStyle w:val="SingleTxtG"/>
        <w:ind w:left="2268" w:hanging="1134"/>
        <w:rPr>
          <w:szCs w:val="24"/>
        </w:rPr>
      </w:pPr>
      <w:r>
        <w:rPr>
          <w:szCs w:val="24"/>
        </w:rPr>
        <w:t>4.1.1.1.</w:t>
      </w:r>
      <w:r w:rsidR="003F2F2E" w:rsidRPr="00C47377">
        <w:rPr>
          <w:szCs w:val="24"/>
        </w:rPr>
        <w:tab/>
      </w:r>
      <w:r w:rsidR="00A40525" w:rsidRPr="00C47377">
        <w:rPr>
          <w:szCs w:val="24"/>
        </w:rPr>
        <w:t>Charge-sustaining mode emissions</w:t>
      </w:r>
    </w:p>
    <w:p w14:paraId="013088DA" w14:textId="52DB24AA" w:rsidR="00A40525" w:rsidRPr="00C47377" w:rsidRDefault="00F00C88" w:rsidP="001A5299">
      <w:pPr>
        <w:pStyle w:val="SingleTxtG"/>
        <w:ind w:left="2268" w:hanging="1134"/>
        <w:rPr>
          <w:color w:val="000000"/>
          <w:szCs w:val="24"/>
        </w:rPr>
      </w:pPr>
      <w:r>
        <w:rPr>
          <w:color w:val="000000"/>
          <w:szCs w:val="24"/>
        </w:rPr>
        <w:t>4.1.1.1.1.</w:t>
      </w:r>
      <w:r w:rsidR="00454332" w:rsidRPr="00C47377">
        <w:rPr>
          <w:color w:val="000000"/>
          <w:szCs w:val="24"/>
        </w:rPr>
        <w:tab/>
      </w:r>
      <w:r w:rsidR="00A40525" w:rsidRPr="00C47377">
        <w:rPr>
          <w:color w:val="000000"/>
          <w:szCs w:val="24"/>
        </w:rPr>
        <w:t>The charging balance correction (RCB) calculation is not required for the determination of emission</w:t>
      </w:r>
      <w:r w:rsidR="00F01B4A">
        <w:rPr>
          <w:color w:val="000000"/>
          <w:szCs w:val="24"/>
        </w:rPr>
        <w:t>s compounds.</w:t>
      </w:r>
    </w:p>
    <w:p w14:paraId="3DFED1B0" w14:textId="70615673" w:rsidR="00A40525" w:rsidRPr="00C47377" w:rsidRDefault="00F00C88" w:rsidP="00F363AD">
      <w:pPr>
        <w:pStyle w:val="SingleTxtG"/>
        <w:keepNext/>
        <w:keepLines/>
        <w:ind w:left="2268" w:hanging="1134"/>
        <w:rPr>
          <w:szCs w:val="24"/>
        </w:rPr>
      </w:pPr>
      <w:r>
        <w:rPr>
          <w:szCs w:val="24"/>
        </w:rPr>
        <w:t>4.1.1.2.</w:t>
      </w:r>
      <w:r w:rsidR="00454332" w:rsidRPr="00C47377">
        <w:rPr>
          <w:szCs w:val="24"/>
        </w:rPr>
        <w:tab/>
      </w:r>
      <w:r w:rsidR="00F01B4A">
        <w:rPr>
          <w:szCs w:val="24"/>
        </w:rPr>
        <w:t>Weighted emissions compounds</w:t>
      </w:r>
    </w:p>
    <w:p w14:paraId="73BF1325" w14:textId="246ED962" w:rsidR="00A40525" w:rsidRPr="00C47377" w:rsidRDefault="00A40525" w:rsidP="00454332">
      <w:pPr>
        <w:pStyle w:val="SingleTxtG"/>
        <w:ind w:left="2268"/>
        <w:rPr>
          <w:szCs w:val="24"/>
          <w:lang w:eastAsia="ja-JP"/>
        </w:rPr>
      </w:pPr>
      <w:r w:rsidRPr="00C47377">
        <w:rPr>
          <w:szCs w:val="24"/>
        </w:rPr>
        <w:t xml:space="preserve">The </w:t>
      </w:r>
      <w:r w:rsidRPr="00C47377">
        <w:rPr>
          <w:szCs w:val="24"/>
          <w:lang w:eastAsia="ja-JP"/>
        </w:rPr>
        <w:t>weighted</w:t>
      </w:r>
      <w:r w:rsidRPr="00C47377">
        <w:rPr>
          <w:szCs w:val="24"/>
        </w:rPr>
        <w:t xml:space="preserve"> emissions compounds</w:t>
      </w:r>
      <w:r w:rsidR="000D6F41">
        <w:rPr>
          <w:szCs w:val="24"/>
        </w:rPr>
        <w:t>,</w:t>
      </w:r>
      <w:r w:rsidR="006B21BA">
        <w:rPr>
          <w:szCs w:val="24"/>
        </w:rPr>
        <w:t xml:space="preserve"> </w:t>
      </w:r>
      <m:oMath>
        <m:sSub>
          <m:sSubPr>
            <m:ctrlPr>
              <w:rPr>
                <w:rFonts w:ascii="Cambria Math" w:hAnsi="Cambria Math"/>
                <w:noProof/>
                <w:szCs w:val="24"/>
                <w:lang w:eastAsia="de-DE"/>
              </w:rPr>
            </m:ctrlPr>
          </m:sSubPr>
          <m:e>
            <m:r>
              <m:rPr>
                <m:sty m:val="p"/>
              </m:rPr>
              <w:rPr>
                <w:rFonts w:ascii="Cambria Math" w:hAnsi="Cambria Math"/>
                <w:noProof/>
                <w:szCs w:val="24"/>
                <w:lang w:eastAsia="de-DE"/>
              </w:rPr>
              <m:t>M</m:t>
            </m:r>
          </m:e>
          <m:sub>
            <m:r>
              <m:rPr>
                <m:sty m:val="p"/>
              </m:rPr>
              <w:rPr>
                <w:rFonts w:ascii="Cambria Math" w:hAnsi="Cambria Math"/>
                <w:noProof/>
                <w:szCs w:val="24"/>
                <w:lang w:eastAsia="de-DE"/>
              </w:rPr>
              <m:t>i, weighted</m:t>
            </m:r>
          </m:sub>
        </m:sSub>
      </m:oMath>
      <w:r w:rsidR="006B21BA">
        <w:rPr>
          <w:szCs w:val="24"/>
        </w:rPr>
        <w:t>,</w:t>
      </w:r>
      <w:r w:rsidRPr="00C47377">
        <w:rPr>
          <w:szCs w:val="24"/>
        </w:rPr>
        <w:t xml:space="preserve"> from the </w:t>
      </w:r>
      <w:r w:rsidR="007247A0">
        <w:rPr>
          <w:szCs w:val="24"/>
        </w:rPr>
        <w:t>CD</w:t>
      </w:r>
      <w:r w:rsidRPr="00C47377">
        <w:rPr>
          <w:szCs w:val="24"/>
        </w:rPr>
        <w:t xml:space="preserve"> and </w:t>
      </w:r>
      <w:r w:rsidR="007247A0">
        <w:rPr>
          <w:szCs w:val="24"/>
        </w:rPr>
        <w:t>CS</w:t>
      </w:r>
      <w:r w:rsidRPr="00C47377">
        <w:rPr>
          <w:szCs w:val="24"/>
        </w:rPr>
        <w:t xml:space="preserve"> test results shall be calculated using the equation below:</w:t>
      </w:r>
    </w:p>
    <w:p w14:paraId="044E5F51" w14:textId="293A2927" w:rsidR="00A40525" w:rsidRPr="00F40E2B" w:rsidRDefault="00A23D68" w:rsidP="00CA5212">
      <w:pPr>
        <w:pStyle w:val="SingleTxtG"/>
        <w:ind w:left="2268" w:firstLine="567"/>
        <w:jc w:val="center"/>
        <w:rPr>
          <w:szCs w:val="24"/>
        </w:rPr>
      </w:pPr>
      <m:oMath>
        <m:sSub>
          <m:sSubPr>
            <m:ctrlPr>
              <w:rPr>
                <w:rFonts w:ascii="Cambria Math" w:hAnsi="Cambria Math"/>
                <w:noProof/>
                <w:szCs w:val="24"/>
                <w:lang w:eastAsia="de-DE"/>
              </w:rPr>
            </m:ctrlPr>
          </m:sSubPr>
          <m:e>
            <m:r>
              <m:rPr>
                <m:sty m:val="p"/>
              </m:rPr>
              <w:rPr>
                <w:rFonts w:ascii="Cambria Math" w:hAnsi="Cambria Math"/>
                <w:noProof/>
                <w:szCs w:val="24"/>
                <w:lang w:eastAsia="de-DE"/>
              </w:rPr>
              <m:t>M</m:t>
            </m:r>
          </m:e>
          <m:sub>
            <m:r>
              <m:rPr>
                <m:sty m:val="p"/>
              </m:rPr>
              <w:rPr>
                <w:rFonts w:ascii="Cambria Math" w:hAnsi="Cambria Math"/>
                <w:noProof/>
                <w:szCs w:val="24"/>
                <w:lang w:eastAsia="de-DE"/>
              </w:rPr>
              <m:t>i, weighted</m:t>
            </m:r>
          </m:sub>
        </m:sSub>
        <m:r>
          <m:rPr>
            <m:sty m:val="p"/>
          </m:rPr>
          <w:rPr>
            <w:rFonts w:ascii="Cambria Math" w:eastAsia="Cambria Math" w:hAnsi="Cambria Math"/>
            <w:noProof/>
            <w:szCs w:val="24"/>
            <w:lang w:eastAsia="de-DE"/>
          </w:rPr>
          <m:t>=</m:t>
        </m:r>
        <m:nary>
          <m:naryPr>
            <m:chr m:val="∑"/>
            <m:limLoc m:val="undOvr"/>
            <m:ctrlPr>
              <w:rPr>
                <w:rFonts w:ascii="Cambria Math" w:eastAsia="Cambria Math" w:hAnsi="Cambria Math"/>
                <w:noProof/>
                <w:szCs w:val="24"/>
                <w:lang w:eastAsia="de-DE"/>
              </w:rPr>
            </m:ctrlPr>
          </m:naryPr>
          <m:sub>
            <m:r>
              <m:rPr>
                <m:sty m:val="p"/>
              </m:rPr>
              <w:rPr>
                <w:rFonts w:ascii="Cambria Math" w:eastAsia="Cambria Math" w:hAnsi="Cambria Math"/>
                <w:noProof/>
                <w:szCs w:val="24"/>
                <w:lang w:eastAsia="de-DE"/>
              </w:rPr>
              <m:t>j=1</m:t>
            </m:r>
          </m:sub>
          <m:sup>
            <m:r>
              <m:rPr>
                <m:sty m:val="p"/>
              </m:rPr>
              <w:rPr>
                <w:rFonts w:ascii="Cambria Math" w:eastAsia="Cambria Math" w:hAnsi="Cambria Math"/>
                <w:noProof/>
                <w:szCs w:val="24"/>
                <w:lang w:eastAsia="de-DE"/>
              </w:rPr>
              <m:t>k</m:t>
            </m:r>
          </m:sup>
          <m:e>
            <m:r>
              <m:rPr>
                <m:sty m:val="p"/>
              </m:rPr>
              <w:rPr>
                <w:rFonts w:ascii="Cambria Math" w:eastAsia="Cambria Math" w:hAnsi="Cambria Math"/>
                <w:noProof/>
                <w:szCs w:val="24"/>
                <w:lang w:eastAsia="de-DE"/>
              </w:rPr>
              <m:t>(</m:t>
            </m:r>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UF</m:t>
                </m:r>
              </m:e>
              <m:sub>
                <m:r>
                  <m:rPr>
                    <m:sty m:val="p"/>
                  </m:rPr>
                  <w:rPr>
                    <w:rFonts w:ascii="Cambria Math" w:eastAsia="Cambria Math" w:hAnsi="Cambria Math"/>
                    <w:noProof/>
                    <w:szCs w:val="24"/>
                    <w:lang w:eastAsia="de-DE"/>
                  </w:rPr>
                  <m:t>j</m:t>
                </m:r>
              </m:sub>
            </m:sSub>
          </m:e>
        </m:nary>
        <m:r>
          <m:rPr>
            <m:sty m:val="p"/>
          </m:rPr>
          <w:rPr>
            <w:rFonts w:ascii="Cambria Math" w:eastAsia="Cambria Math" w:hAnsi="Cambria Math"/>
            <w:noProof/>
            <w:szCs w:val="24"/>
            <w:lang w:eastAsia="de-DE"/>
          </w:rPr>
          <m:t>×</m:t>
        </m:r>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M</m:t>
            </m:r>
          </m:e>
          <m:sub>
            <m:r>
              <m:rPr>
                <m:sty m:val="p"/>
              </m:rPr>
              <w:rPr>
                <w:rFonts w:ascii="Cambria Math" w:eastAsia="Cambria Math" w:hAnsi="Cambria Math"/>
                <w:noProof/>
                <w:szCs w:val="24"/>
                <w:lang w:eastAsia="de-DE"/>
              </w:rPr>
              <m:t>i,CD, j</m:t>
            </m:r>
          </m:sub>
        </m:sSub>
        <m:r>
          <m:rPr>
            <m:sty m:val="p"/>
          </m:rPr>
          <w:rPr>
            <w:rFonts w:ascii="Cambria Math" w:hAnsi="Cambria Math"/>
            <w:noProof/>
            <w:szCs w:val="24"/>
            <w:lang w:eastAsia="de-DE"/>
          </w:rPr>
          <m:t xml:space="preserve">)+(1- </m:t>
        </m:r>
        <m:nary>
          <m:naryPr>
            <m:chr m:val="∑"/>
            <m:limLoc m:val="undOvr"/>
            <m:ctrlPr>
              <w:rPr>
                <w:rFonts w:ascii="Cambria Math" w:hAnsi="Cambria Math"/>
                <w:noProof/>
                <w:szCs w:val="24"/>
                <w:lang w:eastAsia="de-DE"/>
              </w:rPr>
            </m:ctrlPr>
          </m:naryPr>
          <m:sub>
            <m:r>
              <m:rPr>
                <m:sty m:val="p"/>
              </m:rPr>
              <w:rPr>
                <w:rFonts w:ascii="Cambria Math" w:hAnsi="Cambria Math"/>
                <w:noProof/>
                <w:szCs w:val="24"/>
                <w:lang w:eastAsia="de-DE"/>
              </w:rPr>
              <m:t>j=1</m:t>
            </m:r>
          </m:sub>
          <m:sup>
            <m:r>
              <m:rPr>
                <m:sty m:val="p"/>
              </m:rPr>
              <w:rPr>
                <w:rFonts w:ascii="Cambria Math" w:hAnsi="Cambria Math"/>
                <w:noProof/>
                <w:szCs w:val="24"/>
                <w:lang w:eastAsia="de-DE"/>
              </w:rPr>
              <m:t>k</m:t>
            </m:r>
          </m:sup>
          <m:e>
            <m:sSub>
              <m:sSubPr>
                <m:ctrlPr>
                  <w:rPr>
                    <w:rFonts w:ascii="Cambria Math" w:hAnsi="Cambria Math"/>
                    <w:noProof/>
                    <w:szCs w:val="24"/>
                    <w:lang w:eastAsia="de-DE"/>
                  </w:rPr>
                </m:ctrlPr>
              </m:sSubPr>
              <m:e>
                <m:r>
                  <m:rPr>
                    <m:sty m:val="p"/>
                  </m:rPr>
                  <w:rPr>
                    <w:rFonts w:ascii="Cambria Math" w:hAnsi="Cambria Math"/>
                    <w:noProof/>
                    <w:szCs w:val="24"/>
                    <w:lang w:eastAsia="de-DE"/>
                  </w:rPr>
                  <m:t>UF</m:t>
                </m:r>
              </m:e>
              <m:sub>
                <m:r>
                  <m:rPr>
                    <m:sty m:val="p"/>
                  </m:rPr>
                  <w:rPr>
                    <w:rFonts w:ascii="Cambria Math" w:hAnsi="Cambria Math"/>
                    <w:noProof/>
                    <w:szCs w:val="24"/>
                    <w:lang w:eastAsia="de-DE"/>
                  </w:rPr>
                  <m:t>j</m:t>
                </m:r>
              </m:sub>
            </m:sSub>
          </m:e>
        </m:nary>
        <m:r>
          <m:rPr>
            <m:sty m:val="p"/>
          </m:rPr>
          <w:rPr>
            <w:rFonts w:ascii="Cambria Math" w:hAnsi="Cambria Math"/>
            <w:noProof/>
            <w:szCs w:val="24"/>
            <w:lang w:eastAsia="de-DE"/>
          </w:rPr>
          <m:t>)×</m:t>
        </m:r>
        <m:sSub>
          <m:sSubPr>
            <m:ctrlPr>
              <w:rPr>
                <w:rFonts w:ascii="Cambria Math" w:hAnsi="Cambria Math"/>
                <w:noProof/>
                <w:szCs w:val="24"/>
                <w:lang w:eastAsia="de-DE"/>
              </w:rPr>
            </m:ctrlPr>
          </m:sSubPr>
          <m:e>
            <m:r>
              <m:rPr>
                <m:sty m:val="p"/>
              </m:rPr>
              <w:rPr>
                <w:rFonts w:ascii="Cambria Math" w:hAnsi="Cambria Math"/>
                <w:noProof/>
                <w:szCs w:val="24"/>
                <w:lang w:eastAsia="de-DE"/>
              </w:rPr>
              <m:t>M</m:t>
            </m:r>
          </m:e>
          <m:sub>
            <m:r>
              <m:rPr>
                <m:sty m:val="p"/>
              </m:rPr>
              <w:rPr>
                <w:rFonts w:ascii="Cambria Math" w:hAnsi="Cambria Math"/>
                <w:noProof/>
                <w:szCs w:val="24"/>
                <w:lang w:eastAsia="de-DE"/>
              </w:rPr>
              <m:t>i, CS</m:t>
            </m:r>
          </m:sub>
        </m:sSub>
      </m:oMath>
      <w:r w:rsidR="00204A23">
        <w:rPr>
          <w:szCs w:val="24"/>
          <w:lang w:eastAsia="de-DE"/>
        </w:rPr>
        <w:tab/>
      </w:r>
      <w:r w:rsidR="002B59E7">
        <w:rPr>
          <w:szCs w:val="24"/>
          <w:lang w:eastAsia="de-DE"/>
        </w:rPr>
        <w:t xml:space="preserve">     </w:t>
      </w:r>
      <w:r w:rsidR="00204A23">
        <w:rPr>
          <w:szCs w:val="24"/>
          <w:lang w:eastAsia="de-DE"/>
        </w:rPr>
        <w:t>(</w:t>
      </w:r>
      <w:r w:rsidR="005708DB">
        <w:rPr>
          <w:szCs w:val="24"/>
          <w:lang w:eastAsia="de-DE"/>
        </w:rPr>
        <w:t>2</w:t>
      </w:r>
      <w:r w:rsidR="00204A23">
        <w:rPr>
          <w:szCs w:val="24"/>
          <w:lang w:eastAsia="de-DE"/>
        </w:rPr>
        <w:t>)</w:t>
      </w:r>
    </w:p>
    <w:p w14:paraId="4DAB570E" w14:textId="77777777" w:rsidR="00A40525" w:rsidRPr="00C47377" w:rsidRDefault="00A40525" w:rsidP="00454332">
      <w:pPr>
        <w:pStyle w:val="SingleTxtG"/>
        <w:ind w:left="2268"/>
        <w:rPr>
          <w:szCs w:val="24"/>
        </w:rPr>
      </w:pPr>
      <w:r w:rsidRPr="00C47377">
        <w:rPr>
          <w:szCs w:val="24"/>
        </w:rPr>
        <w:t>where:</w:t>
      </w:r>
    </w:p>
    <w:p w14:paraId="41378981" w14:textId="77777777" w:rsidR="00A40525" w:rsidRPr="00C47377" w:rsidRDefault="00A23D68" w:rsidP="00454332">
      <w:pPr>
        <w:pStyle w:val="SingleTxtG"/>
        <w:ind w:left="3402" w:hanging="1134"/>
        <w:rPr>
          <w:szCs w:val="24"/>
        </w:rPr>
      </w:pPr>
      <m:oMath>
        <m:sSub>
          <m:sSubPr>
            <m:ctrlPr>
              <w:rPr>
                <w:rFonts w:ascii="Cambria Math" w:hAnsi="Cambria Math"/>
                <w:noProof/>
                <w:szCs w:val="24"/>
                <w:lang w:eastAsia="de-DE"/>
              </w:rPr>
            </m:ctrlPr>
          </m:sSubPr>
          <m:e>
            <m:r>
              <m:rPr>
                <m:sty m:val="p"/>
              </m:rPr>
              <w:rPr>
                <w:rFonts w:ascii="Cambria Math" w:hAnsi="Cambria Math"/>
                <w:noProof/>
                <w:szCs w:val="24"/>
                <w:lang w:eastAsia="de-DE"/>
              </w:rPr>
              <m:t>M</m:t>
            </m:r>
          </m:e>
          <m:sub>
            <m:r>
              <m:rPr>
                <m:sty m:val="p"/>
              </m:rPr>
              <w:rPr>
                <w:rFonts w:ascii="Cambria Math" w:hAnsi="Cambria Math"/>
                <w:noProof/>
                <w:szCs w:val="24"/>
                <w:lang w:eastAsia="de-DE"/>
              </w:rPr>
              <m:t>i, weighted</m:t>
            </m:r>
          </m:sub>
        </m:sSub>
      </m:oMath>
      <w:r w:rsidR="00A40525" w:rsidRPr="00C47377">
        <w:rPr>
          <w:szCs w:val="24"/>
        </w:rPr>
        <w:tab/>
        <w:t>is the utility factor-weighted exhaust emissions of each measu</w:t>
      </w:r>
      <w:r w:rsidR="00454332" w:rsidRPr="00C47377">
        <w:rPr>
          <w:szCs w:val="24"/>
        </w:rPr>
        <w:t xml:space="preserve">red emission compound, </w:t>
      </w:r>
      <w:r w:rsidR="006B21BA">
        <w:rPr>
          <w:szCs w:val="24"/>
        </w:rPr>
        <w:t>g/km</w:t>
      </w:r>
      <w:r w:rsidR="00454332" w:rsidRPr="00C47377">
        <w:rPr>
          <w:szCs w:val="24"/>
        </w:rPr>
        <w:t>;</w:t>
      </w:r>
    </w:p>
    <w:p w14:paraId="0AA2F667" w14:textId="77777777" w:rsidR="00A40525" w:rsidRPr="00C47377" w:rsidRDefault="00F40E2B" w:rsidP="00454332">
      <w:pPr>
        <w:pStyle w:val="SingleTxtG"/>
        <w:ind w:left="3402" w:hanging="1134"/>
        <w:rPr>
          <w:szCs w:val="24"/>
        </w:rPr>
      </w:pPr>
      <m:oMath>
        <m:r>
          <m:rPr>
            <m:sty m:val="p"/>
          </m:rPr>
          <w:rPr>
            <w:rFonts w:ascii="Cambria Math" w:hAnsi="Cambria Math"/>
            <w:szCs w:val="24"/>
          </w:rPr>
          <m:t>i</m:t>
        </m:r>
      </m:oMath>
      <w:r w:rsidR="00A40525" w:rsidRPr="00C47377">
        <w:rPr>
          <w:szCs w:val="24"/>
        </w:rPr>
        <w:tab/>
      </w:r>
      <w:r w:rsidR="00A40525" w:rsidRPr="00C47377">
        <w:rPr>
          <w:szCs w:val="24"/>
        </w:rPr>
        <w:tab/>
        <w:t>is the emissions compound</w:t>
      </w:r>
      <w:r w:rsidR="00454332" w:rsidRPr="00C47377">
        <w:rPr>
          <w:szCs w:val="24"/>
        </w:rPr>
        <w:t>;</w:t>
      </w:r>
    </w:p>
    <w:p w14:paraId="28D38D69" w14:textId="77777777" w:rsidR="00A40525" w:rsidRPr="00C47377" w:rsidRDefault="00A23D68" w:rsidP="00454332">
      <w:pPr>
        <w:pStyle w:val="SingleTxtG"/>
        <w:ind w:left="3402" w:hanging="1134"/>
        <w:rPr>
          <w:szCs w:val="24"/>
        </w:rPr>
      </w:pPr>
      <m:oMath>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UF</m:t>
            </m:r>
          </m:e>
          <m:sub>
            <m:r>
              <m:rPr>
                <m:sty m:val="p"/>
              </m:rPr>
              <w:rPr>
                <w:rFonts w:ascii="Cambria Math" w:eastAsia="Cambria Math" w:hAnsi="Cambria Math"/>
                <w:noProof/>
                <w:szCs w:val="24"/>
                <w:lang w:eastAsia="de-DE"/>
              </w:rPr>
              <m:t>j</m:t>
            </m:r>
          </m:sub>
        </m:sSub>
      </m:oMath>
      <w:r w:rsidR="00A40525" w:rsidRPr="00C47377">
        <w:rPr>
          <w:szCs w:val="24"/>
        </w:rPr>
        <w:tab/>
      </w:r>
      <w:r w:rsidR="00A40525" w:rsidRPr="00C47377">
        <w:rPr>
          <w:szCs w:val="24"/>
        </w:rPr>
        <w:tab/>
        <w:t>is the fractional utility factor of the j</w:t>
      </w:r>
      <w:proofErr w:type="spellStart"/>
      <w:r w:rsidR="00A40525" w:rsidRPr="00C47377">
        <w:rPr>
          <w:szCs w:val="24"/>
          <w:vertAlign w:val="superscript"/>
        </w:rPr>
        <w:t>th</w:t>
      </w:r>
      <w:proofErr w:type="spellEnd"/>
      <w:r w:rsidR="00454332" w:rsidRPr="00C47377">
        <w:rPr>
          <w:szCs w:val="24"/>
        </w:rPr>
        <w:t xml:space="preserve"> phase;</w:t>
      </w:r>
    </w:p>
    <w:p w14:paraId="56E4AD44" w14:textId="6C90D3A9" w:rsidR="00454332" w:rsidRPr="00C47377" w:rsidRDefault="00A23D68" w:rsidP="00454332">
      <w:pPr>
        <w:pStyle w:val="SingleTxtG"/>
        <w:ind w:left="3402" w:hanging="1134"/>
        <w:rPr>
          <w:szCs w:val="24"/>
        </w:rPr>
      </w:pPr>
      <m:oMath>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M</m:t>
            </m:r>
          </m:e>
          <m:sub>
            <m:r>
              <m:rPr>
                <m:sty m:val="p"/>
              </m:rPr>
              <w:rPr>
                <w:rFonts w:ascii="Cambria Math" w:eastAsia="Cambria Math" w:hAnsi="Cambria Math"/>
                <w:noProof/>
                <w:szCs w:val="24"/>
                <w:lang w:eastAsia="de-DE"/>
              </w:rPr>
              <m:t>i,CD, j</m:t>
            </m:r>
          </m:sub>
        </m:sSub>
      </m:oMath>
      <w:r w:rsidR="00A40525" w:rsidRPr="00C47377">
        <w:rPr>
          <w:szCs w:val="24"/>
        </w:rPr>
        <w:tab/>
      </w:r>
      <w:r w:rsidR="00A40525" w:rsidRPr="00C47377">
        <w:rPr>
          <w:szCs w:val="24"/>
        </w:rPr>
        <w:tab/>
        <w:t>are the compound mass emissions measured during the j</w:t>
      </w:r>
      <w:proofErr w:type="spellStart"/>
      <w:r w:rsidR="00A40525" w:rsidRPr="00C47377">
        <w:rPr>
          <w:szCs w:val="24"/>
          <w:vertAlign w:val="superscript"/>
        </w:rPr>
        <w:t>th</w:t>
      </w:r>
      <w:proofErr w:type="spellEnd"/>
      <w:r w:rsidR="00A40525" w:rsidRPr="00C47377">
        <w:rPr>
          <w:szCs w:val="24"/>
        </w:rPr>
        <w:t xml:space="preserve"> </w:t>
      </w:r>
      <w:r w:rsidR="00EB4D2C">
        <w:rPr>
          <w:szCs w:val="24"/>
        </w:rPr>
        <w:t>CD</w:t>
      </w:r>
      <w:r w:rsidR="00454332" w:rsidRPr="00C47377">
        <w:rPr>
          <w:szCs w:val="24"/>
        </w:rPr>
        <w:t xml:space="preserve"> phase, </w:t>
      </w:r>
      <w:r w:rsidR="006B21BA">
        <w:rPr>
          <w:szCs w:val="24"/>
        </w:rPr>
        <w:t>g/km</w:t>
      </w:r>
      <w:r w:rsidR="00454332" w:rsidRPr="00C47377">
        <w:rPr>
          <w:szCs w:val="24"/>
        </w:rPr>
        <w:t>;</w:t>
      </w:r>
    </w:p>
    <w:p w14:paraId="1DD7E56B" w14:textId="3361CD28" w:rsidR="00A40525" w:rsidRPr="00C47377" w:rsidRDefault="00A23D68" w:rsidP="00454332">
      <w:pPr>
        <w:pStyle w:val="SingleTxtG"/>
        <w:ind w:left="3402" w:hanging="1134"/>
        <w:rPr>
          <w:szCs w:val="24"/>
        </w:rPr>
      </w:pPr>
      <m:oMath>
        <m:sSub>
          <m:sSubPr>
            <m:ctrlPr>
              <w:rPr>
                <w:rFonts w:ascii="Cambria Math" w:hAnsi="Cambria Math"/>
                <w:noProof/>
                <w:szCs w:val="24"/>
                <w:lang w:eastAsia="de-DE"/>
              </w:rPr>
            </m:ctrlPr>
          </m:sSubPr>
          <m:e>
            <m:r>
              <m:rPr>
                <m:sty m:val="p"/>
              </m:rPr>
              <w:rPr>
                <w:rFonts w:ascii="Cambria Math" w:hAnsi="Cambria Math"/>
                <w:noProof/>
                <w:szCs w:val="24"/>
                <w:lang w:eastAsia="de-DE"/>
              </w:rPr>
              <m:t>M</m:t>
            </m:r>
          </m:e>
          <m:sub>
            <m:r>
              <m:rPr>
                <m:sty m:val="p"/>
              </m:rPr>
              <w:rPr>
                <w:rFonts w:ascii="Cambria Math" w:hAnsi="Cambria Math"/>
                <w:noProof/>
                <w:szCs w:val="24"/>
                <w:lang w:eastAsia="de-DE"/>
              </w:rPr>
              <m:t>i, CS</m:t>
            </m:r>
          </m:sub>
        </m:sSub>
      </m:oMath>
      <w:r w:rsidR="00A40525" w:rsidRPr="00C47377">
        <w:rPr>
          <w:szCs w:val="24"/>
        </w:rPr>
        <w:tab/>
      </w:r>
      <w:r w:rsidR="00A40525" w:rsidRPr="00C47377">
        <w:rPr>
          <w:szCs w:val="24"/>
        </w:rPr>
        <w:tab/>
        <w:t xml:space="preserve">are the compound mass emissions for the </w:t>
      </w:r>
      <w:r w:rsidR="00886BC7">
        <w:rPr>
          <w:szCs w:val="24"/>
        </w:rPr>
        <w:t>CS</w:t>
      </w:r>
      <w:r w:rsidR="00454332" w:rsidRPr="00C47377">
        <w:rPr>
          <w:szCs w:val="24"/>
        </w:rPr>
        <w:t xml:space="preserve"> test according to </w:t>
      </w:r>
      <w:r w:rsidR="000D6F41">
        <w:rPr>
          <w:szCs w:val="24"/>
        </w:rPr>
        <w:t xml:space="preserve">paragraph </w:t>
      </w:r>
      <w:r w:rsidR="00A40525" w:rsidRPr="00C47377">
        <w:rPr>
          <w:szCs w:val="24"/>
        </w:rPr>
        <w:t xml:space="preserve">3.2.5., </w:t>
      </w:r>
      <w:r w:rsidR="006B21BA">
        <w:rPr>
          <w:szCs w:val="24"/>
        </w:rPr>
        <w:t>g/km</w:t>
      </w:r>
      <w:r w:rsidR="00454332" w:rsidRPr="00C47377">
        <w:rPr>
          <w:szCs w:val="24"/>
        </w:rPr>
        <w:t>;</w:t>
      </w:r>
    </w:p>
    <w:p w14:paraId="7E88F9EE" w14:textId="77777777" w:rsidR="00A40525" w:rsidRPr="00C47377" w:rsidRDefault="00F40E2B" w:rsidP="00454332">
      <w:pPr>
        <w:pStyle w:val="SingleTxtG"/>
        <w:ind w:left="3402" w:hanging="1134"/>
        <w:rPr>
          <w:szCs w:val="24"/>
        </w:rPr>
      </w:pPr>
      <m:oMath>
        <m:r>
          <m:rPr>
            <m:sty m:val="p"/>
          </m:rPr>
          <w:rPr>
            <w:rFonts w:ascii="Cambria Math" w:hAnsi="Cambria Math"/>
            <w:szCs w:val="24"/>
          </w:rPr>
          <m:t>j</m:t>
        </m:r>
      </m:oMath>
      <w:r w:rsidR="00A40525" w:rsidRPr="00C47377">
        <w:rPr>
          <w:szCs w:val="24"/>
        </w:rPr>
        <w:tab/>
      </w:r>
      <w:r w:rsidR="00A40525" w:rsidRPr="00C47377">
        <w:rPr>
          <w:szCs w:val="24"/>
        </w:rPr>
        <w:tab/>
        <w:t>is the index number of the phases up to the end of the transition cycle n</w:t>
      </w:r>
      <w:r w:rsidR="00454332" w:rsidRPr="00C47377">
        <w:rPr>
          <w:szCs w:val="24"/>
        </w:rPr>
        <w:t>;</w:t>
      </w:r>
    </w:p>
    <w:p w14:paraId="67E92B46" w14:textId="77777777" w:rsidR="00A40525" w:rsidRPr="00C47377" w:rsidRDefault="00F40E2B" w:rsidP="00CA5212">
      <w:pPr>
        <w:pStyle w:val="SingleTxtG"/>
        <w:spacing w:after="0"/>
        <w:ind w:left="3402" w:hanging="1134"/>
        <w:rPr>
          <w:szCs w:val="24"/>
        </w:rPr>
      </w:pPr>
      <m:oMath>
        <m:r>
          <m:rPr>
            <m:sty m:val="p"/>
          </m:rPr>
          <w:rPr>
            <w:rFonts w:ascii="Cambria Math" w:hAnsi="Cambria Math"/>
            <w:szCs w:val="24"/>
          </w:rPr>
          <m:t>k</m:t>
        </m:r>
      </m:oMath>
      <w:r w:rsidR="00A40525" w:rsidRPr="00C47377">
        <w:rPr>
          <w:szCs w:val="24"/>
        </w:rPr>
        <w:tab/>
      </w:r>
      <w:r w:rsidR="00A40525" w:rsidRPr="00C47377">
        <w:rPr>
          <w:szCs w:val="24"/>
        </w:rPr>
        <w:tab/>
        <w:t>is the number of phases driven until the end of t</w:t>
      </w:r>
      <w:proofErr w:type="spellStart"/>
      <w:r w:rsidR="00454332" w:rsidRPr="00C47377">
        <w:rPr>
          <w:szCs w:val="24"/>
        </w:rPr>
        <w:t>ransition</w:t>
      </w:r>
      <w:proofErr w:type="spellEnd"/>
      <w:r w:rsidR="00454332" w:rsidRPr="00C47377">
        <w:rPr>
          <w:szCs w:val="24"/>
        </w:rPr>
        <w:t xml:space="preserve"> cycle n.</w:t>
      </w:r>
    </w:p>
    <w:p w14:paraId="772E1A88" w14:textId="77777777" w:rsidR="00454332" w:rsidRPr="00C47377" w:rsidRDefault="00A40525" w:rsidP="001A5299">
      <w:pPr>
        <w:pStyle w:val="SingleTxtG"/>
        <w:ind w:left="2268" w:hanging="1134"/>
        <w:rPr>
          <w:color w:val="000000"/>
          <w:szCs w:val="24"/>
        </w:rPr>
      </w:pPr>
      <w:r w:rsidRPr="00C47377">
        <w:rPr>
          <w:color w:val="000000"/>
          <w:szCs w:val="24"/>
        </w:rPr>
        <w:t>4.1.2.</w:t>
      </w:r>
      <w:r w:rsidR="00454332" w:rsidRPr="00C47377">
        <w:rPr>
          <w:color w:val="000000"/>
          <w:szCs w:val="24"/>
        </w:rPr>
        <w:tab/>
      </w:r>
      <w:r w:rsidRPr="00C47377">
        <w:rPr>
          <w:color w:val="000000"/>
          <w:szCs w:val="24"/>
        </w:rPr>
        <w:t>NOVC-HEV with and without driver-selectable operating modes</w:t>
      </w:r>
    </w:p>
    <w:p w14:paraId="3EBCC825" w14:textId="77777777" w:rsidR="00A40525" w:rsidRPr="00C47377" w:rsidRDefault="00A40525" w:rsidP="001A5299">
      <w:pPr>
        <w:pStyle w:val="SingleTxtG"/>
        <w:ind w:left="2268" w:hanging="1134"/>
        <w:rPr>
          <w:szCs w:val="24"/>
        </w:rPr>
      </w:pPr>
      <w:r w:rsidRPr="00C47377">
        <w:rPr>
          <w:szCs w:val="24"/>
        </w:rPr>
        <w:t>4.1.2.1.</w:t>
      </w:r>
      <w:r w:rsidR="00454332" w:rsidRPr="00C47377">
        <w:rPr>
          <w:szCs w:val="24"/>
        </w:rPr>
        <w:tab/>
      </w:r>
      <w:r w:rsidRPr="00C47377">
        <w:rPr>
          <w:szCs w:val="24"/>
        </w:rPr>
        <w:t xml:space="preserve">Exhaust emissions shall be calculated as required for conventional vehicles according to </w:t>
      </w:r>
      <w:r w:rsidR="00414DE9" w:rsidRPr="00C47377">
        <w:rPr>
          <w:szCs w:val="24"/>
        </w:rPr>
        <w:t>Annex </w:t>
      </w:r>
      <w:r w:rsidRPr="00C47377">
        <w:rPr>
          <w:szCs w:val="24"/>
        </w:rPr>
        <w:t>7.</w:t>
      </w:r>
    </w:p>
    <w:p w14:paraId="6B570D47" w14:textId="23BEFE17" w:rsidR="00A40525" w:rsidRPr="00C47377" w:rsidRDefault="00A40525" w:rsidP="001A5299">
      <w:pPr>
        <w:pStyle w:val="SingleTxtG"/>
        <w:ind w:left="2268" w:hanging="1134"/>
        <w:rPr>
          <w:color w:val="000000"/>
          <w:szCs w:val="24"/>
        </w:rPr>
      </w:pPr>
      <w:r w:rsidRPr="00C47377">
        <w:rPr>
          <w:color w:val="000000"/>
          <w:szCs w:val="24"/>
        </w:rPr>
        <w:t>4.1.2.2.</w:t>
      </w:r>
      <w:r w:rsidR="00454332" w:rsidRPr="00C47377">
        <w:rPr>
          <w:color w:val="000000"/>
          <w:szCs w:val="24"/>
        </w:rPr>
        <w:tab/>
      </w:r>
      <w:r w:rsidRPr="00C47377">
        <w:rPr>
          <w:color w:val="000000"/>
          <w:szCs w:val="24"/>
        </w:rPr>
        <w:t>The charging balance correction (RCB) calculation is not required for the determination of emission compounds.</w:t>
      </w:r>
    </w:p>
    <w:p w14:paraId="05A554D5" w14:textId="77777777" w:rsidR="00A40525" w:rsidRPr="00C47377" w:rsidRDefault="00A40525" w:rsidP="00CD37EC">
      <w:pPr>
        <w:pStyle w:val="SingleTxtG"/>
        <w:ind w:left="2268" w:hanging="1134"/>
        <w:rPr>
          <w:color w:val="000000"/>
          <w:szCs w:val="24"/>
        </w:rPr>
      </w:pPr>
      <w:r w:rsidRPr="00C47377">
        <w:rPr>
          <w:color w:val="000000"/>
          <w:szCs w:val="24"/>
        </w:rPr>
        <w:t>4.2.</w:t>
      </w:r>
      <w:r w:rsidR="00454332" w:rsidRPr="00C47377">
        <w:rPr>
          <w:color w:val="000000"/>
          <w:szCs w:val="24"/>
        </w:rPr>
        <w:tab/>
      </w:r>
      <w:r w:rsidRPr="00C47377">
        <w:rPr>
          <w:color w:val="000000"/>
          <w:szCs w:val="24"/>
        </w:rPr>
        <w:t>CO</w:t>
      </w:r>
      <w:r w:rsidRPr="00C47377">
        <w:rPr>
          <w:color w:val="000000"/>
          <w:szCs w:val="24"/>
          <w:vertAlign w:val="subscript"/>
        </w:rPr>
        <w:t>2</w:t>
      </w:r>
      <w:r w:rsidRPr="00C47377">
        <w:rPr>
          <w:color w:val="000000"/>
          <w:szCs w:val="24"/>
        </w:rPr>
        <w:t xml:space="preserve"> and </w:t>
      </w:r>
      <w:r w:rsidR="00D4269A">
        <w:rPr>
          <w:color w:val="000000"/>
          <w:szCs w:val="24"/>
        </w:rPr>
        <w:t>f</w:t>
      </w:r>
      <w:r w:rsidRPr="00C47377">
        <w:rPr>
          <w:color w:val="000000"/>
          <w:szCs w:val="24"/>
        </w:rPr>
        <w:t xml:space="preserve">uel </w:t>
      </w:r>
      <w:r w:rsidR="00D4269A">
        <w:rPr>
          <w:color w:val="000000"/>
          <w:szCs w:val="24"/>
        </w:rPr>
        <w:t>c</w:t>
      </w:r>
      <w:r w:rsidRPr="00C47377">
        <w:rPr>
          <w:color w:val="000000"/>
          <w:szCs w:val="24"/>
        </w:rPr>
        <w:t xml:space="preserve">onsumption </w:t>
      </w:r>
      <w:r w:rsidR="00D4269A">
        <w:rPr>
          <w:color w:val="000000"/>
          <w:szCs w:val="24"/>
        </w:rPr>
        <w:t>c</w:t>
      </w:r>
      <w:r w:rsidRPr="00C47377">
        <w:rPr>
          <w:color w:val="000000"/>
          <w:szCs w:val="24"/>
        </w:rPr>
        <w:t>alculations</w:t>
      </w:r>
    </w:p>
    <w:p w14:paraId="32B4228E" w14:textId="77777777" w:rsidR="00A40525" w:rsidRPr="00C47377" w:rsidRDefault="00A40525" w:rsidP="00454332">
      <w:pPr>
        <w:pStyle w:val="SingleTxtG"/>
        <w:ind w:left="2268"/>
        <w:rPr>
          <w:szCs w:val="24"/>
        </w:rPr>
      </w:pPr>
      <w:r w:rsidRPr="00C47377">
        <w:rPr>
          <w:szCs w:val="24"/>
        </w:rPr>
        <w:t xml:space="preserve">Exhaust gases shall be analysed according to </w:t>
      </w:r>
      <w:r w:rsidR="00414DE9" w:rsidRPr="00C47377">
        <w:rPr>
          <w:szCs w:val="24"/>
        </w:rPr>
        <w:t>Annex </w:t>
      </w:r>
      <w:r w:rsidRPr="00C47377">
        <w:rPr>
          <w:szCs w:val="24"/>
        </w:rPr>
        <w:t>6.</w:t>
      </w:r>
    </w:p>
    <w:p w14:paraId="439E7DBF" w14:textId="77777777" w:rsidR="00A40525" w:rsidRPr="00C47377" w:rsidRDefault="00A40525" w:rsidP="001A5299">
      <w:pPr>
        <w:pStyle w:val="SingleTxtG"/>
        <w:ind w:left="2268" w:hanging="1134"/>
        <w:rPr>
          <w:color w:val="000000"/>
          <w:szCs w:val="24"/>
        </w:rPr>
      </w:pPr>
      <w:r w:rsidRPr="00C47377">
        <w:rPr>
          <w:color w:val="000000"/>
          <w:szCs w:val="24"/>
        </w:rPr>
        <w:t>4.2.1.</w:t>
      </w:r>
      <w:r w:rsidR="00454332" w:rsidRPr="00C47377">
        <w:rPr>
          <w:color w:val="000000"/>
          <w:szCs w:val="24"/>
        </w:rPr>
        <w:tab/>
      </w:r>
      <w:r w:rsidRPr="00C47377">
        <w:rPr>
          <w:color w:val="000000"/>
          <w:szCs w:val="24"/>
        </w:rPr>
        <w:t>OVC-HEV with and without an operating mode switch</w:t>
      </w:r>
    </w:p>
    <w:p w14:paraId="324AF243" w14:textId="77777777" w:rsidR="00A40525" w:rsidRPr="00C47377" w:rsidRDefault="00A40525" w:rsidP="00454332">
      <w:pPr>
        <w:pStyle w:val="SingleTxtG"/>
        <w:ind w:left="2268"/>
        <w:rPr>
          <w:color w:val="000000"/>
          <w:szCs w:val="24"/>
        </w:rPr>
      </w:pPr>
      <w:r w:rsidRPr="00C47377">
        <w:rPr>
          <w:color w:val="000000"/>
          <w:szCs w:val="24"/>
        </w:rPr>
        <w:t>All equations shall apply to the WLTC tests.</w:t>
      </w:r>
    </w:p>
    <w:p w14:paraId="003CC112" w14:textId="61955611" w:rsidR="00A40525" w:rsidRPr="00C47377" w:rsidRDefault="00A40525" w:rsidP="001A5299">
      <w:pPr>
        <w:pStyle w:val="SingleTxtG"/>
        <w:ind w:left="2268" w:hanging="1134"/>
        <w:rPr>
          <w:szCs w:val="24"/>
        </w:rPr>
      </w:pPr>
      <w:r w:rsidRPr="00C47377">
        <w:rPr>
          <w:color w:val="000000"/>
          <w:szCs w:val="24"/>
        </w:rPr>
        <w:t>4.2.1.1.</w:t>
      </w:r>
      <w:r w:rsidR="00454332" w:rsidRPr="00C47377">
        <w:rPr>
          <w:color w:val="000000"/>
          <w:szCs w:val="24"/>
        </w:rPr>
        <w:tab/>
      </w:r>
      <w:r w:rsidR="006B21BA">
        <w:rPr>
          <w:color w:val="000000"/>
          <w:szCs w:val="24"/>
        </w:rPr>
        <w:t>Weighted</w:t>
      </w:r>
      <w:r w:rsidR="00CD37EC">
        <w:rPr>
          <w:color w:val="000000"/>
          <w:szCs w:val="24"/>
        </w:rPr>
        <w:t xml:space="preserve"> </w:t>
      </w:r>
      <w:r w:rsidR="006B21BA">
        <w:rPr>
          <w:color w:val="000000"/>
          <w:szCs w:val="24"/>
        </w:rPr>
        <w:t>c</w:t>
      </w:r>
      <w:r w:rsidRPr="00C47377">
        <w:rPr>
          <w:color w:val="000000"/>
          <w:szCs w:val="24"/>
        </w:rPr>
        <w:t>harge</w:t>
      </w:r>
      <w:r w:rsidRPr="00C47377">
        <w:rPr>
          <w:szCs w:val="24"/>
        </w:rPr>
        <w:t>-depleting CO</w:t>
      </w:r>
      <w:r w:rsidRPr="00C47377">
        <w:rPr>
          <w:szCs w:val="24"/>
          <w:vertAlign w:val="subscript"/>
        </w:rPr>
        <w:t>2</w:t>
      </w:r>
      <w:r w:rsidRPr="00C47377">
        <w:rPr>
          <w:szCs w:val="24"/>
        </w:rPr>
        <w:t xml:space="preserve"> </w:t>
      </w:r>
      <w:ins w:id="1157" w:author="Serge M. Dubuc" w:date="2014-03-24T14:49:00Z">
        <w:r w:rsidR="002202B0">
          <w:rPr>
            <w:szCs w:val="24"/>
          </w:rPr>
          <w:t>e</w:t>
        </w:r>
      </w:ins>
      <w:r w:rsidRPr="00C47377">
        <w:rPr>
          <w:szCs w:val="24"/>
        </w:rPr>
        <w:t>missions</w:t>
      </w:r>
      <w:ins w:id="1158" w:author="Serge M. Dubuc" w:date="2014-05-19T12:57:00Z">
        <w:r w:rsidR="00332D43">
          <w:rPr>
            <w:szCs w:val="24"/>
          </w:rPr>
          <w:t xml:space="preserve">   </w:t>
        </w:r>
      </w:ins>
    </w:p>
    <w:p w14:paraId="35C78304" w14:textId="4C775130" w:rsidR="00A40525" w:rsidRPr="00C47377" w:rsidRDefault="00A40525" w:rsidP="008C0A48">
      <w:pPr>
        <w:pStyle w:val="SingleTxtG"/>
        <w:ind w:left="2268"/>
        <w:rPr>
          <w:szCs w:val="24"/>
        </w:rPr>
      </w:pPr>
      <w:r w:rsidRPr="00C47377">
        <w:rPr>
          <w:szCs w:val="24"/>
        </w:rPr>
        <w:t>The CO</w:t>
      </w:r>
      <w:r w:rsidRPr="00C47377">
        <w:rPr>
          <w:szCs w:val="24"/>
          <w:vertAlign w:val="subscript"/>
        </w:rPr>
        <w:t>2</w:t>
      </w:r>
      <w:r w:rsidRPr="00C47377">
        <w:rPr>
          <w:szCs w:val="24"/>
        </w:rPr>
        <w:t xml:space="preserve"> values at charge-depleting</w:t>
      </w:r>
      <w:r w:rsidR="006B21BA">
        <w:rPr>
          <w:szCs w:val="24"/>
        </w:rPr>
        <w:t xml:space="preserve">, </w:t>
      </w: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2,CD</m:t>
            </m:r>
          </m:sub>
        </m:sSub>
      </m:oMath>
      <w:r w:rsidR="006B21BA">
        <w:rPr>
          <w:szCs w:val="24"/>
        </w:rPr>
        <w:t xml:space="preserve">, </w:t>
      </w:r>
      <w:r w:rsidRPr="00C47377">
        <w:rPr>
          <w:szCs w:val="24"/>
        </w:rPr>
        <w:t>shall</w:t>
      </w:r>
      <w:r w:rsidR="00046A55" w:rsidRPr="00C47377">
        <w:rPr>
          <w:szCs w:val="24"/>
        </w:rPr>
        <w:t xml:space="preserve"> be calculated as follows:</w:t>
      </w:r>
    </w:p>
    <w:p w14:paraId="41FA0220" w14:textId="39D12669" w:rsidR="00A40525" w:rsidRPr="00F40E2B" w:rsidRDefault="00A23D68" w:rsidP="003D4888">
      <w:pPr>
        <w:pStyle w:val="SingleTxtG"/>
        <w:ind w:left="2268" w:firstLine="567"/>
        <w:rPr>
          <w:szCs w:val="24"/>
        </w:rPr>
      </w:pP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2,CD</m:t>
            </m:r>
          </m:sub>
        </m:sSub>
        <m:r>
          <m:rPr>
            <m:sty m:val="p"/>
          </m:rPr>
          <w:rPr>
            <w:rFonts w:ascii="Cambria Math" w:hAnsi="Cambria Math"/>
            <w:szCs w:val="24"/>
          </w:rPr>
          <m:t xml:space="preserve">= </m:t>
        </m:r>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 xml:space="preserve">j </m:t>
                </m:r>
              </m:sub>
            </m:sSub>
            <m:r>
              <m:rPr>
                <m:sty m:val="p"/>
              </m:rPr>
              <w:rPr>
                <w:rFonts w:ascii="Cambria Math" w:hAnsi="Cambria Math"/>
              </w:rPr>
              <m:t>×</m:t>
            </m:r>
            <m:r>
              <m:rPr>
                <m:sty m:val="p"/>
              </m:rPr>
              <w:rPr>
                <w:rFonts w:ascii="Cambria Math" w:hAnsi="Cambria Math"/>
                <w:szCs w:val="24"/>
              </w:rPr>
              <m:t xml:space="preserve"> </m:t>
            </m:r>
          </m:e>
        </m:nary>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2,CD,j</m:t>
            </m:r>
          </m:sub>
        </m:sSub>
        <m:r>
          <m:rPr>
            <m:sty m:val="p"/>
          </m:rPr>
          <w:rPr>
            <w:rFonts w:ascii="Cambria Math" w:hAnsi="Cambria Math"/>
            <w:szCs w:val="24"/>
          </w:rPr>
          <m:t>)/</m:t>
        </m:r>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j</m:t>
                </m:r>
              </m:sub>
            </m:sSub>
          </m:e>
        </m:nary>
      </m:oMath>
      <w:r w:rsidR="00204A23">
        <w:rPr>
          <w:szCs w:val="24"/>
        </w:rPr>
        <w:tab/>
      </w:r>
      <w:r w:rsidR="00204A23">
        <w:rPr>
          <w:szCs w:val="24"/>
        </w:rPr>
        <w:tab/>
      </w:r>
      <w:r w:rsidR="00204A23">
        <w:rPr>
          <w:szCs w:val="24"/>
        </w:rPr>
        <w:tab/>
        <w:t>(</w:t>
      </w:r>
      <w:r w:rsidR="005708DB">
        <w:rPr>
          <w:szCs w:val="24"/>
        </w:rPr>
        <w:t>3</w:t>
      </w:r>
      <w:r w:rsidR="00204A23">
        <w:rPr>
          <w:szCs w:val="24"/>
        </w:rPr>
        <w:t>)</w:t>
      </w:r>
    </w:p>
    <w:p w14:paraId="2F306D67" w14:textId="77777777" w:rsidR="00A40525" w:rsidRPr="00C47377" w:rsidRDefault="00A40525" w:rsidP="008C0A48">
      <w:pPr>
        <w:pStyle w:val="SingleTxtG"/>
        <w:ind w:left="2268"/>
        <w:rPr>
          <w:szCs w:val="24"/>
        </w:rPr>
      </w:pPr>
      <w:r w:rsidRPr="00C47377">
        <w:rPr>
          <w:szCs w:val="24"/>
        </w:rPr>
        <w:t>where:</w:t>
      </w:r>
    </w:p>
    <w:p w14:paraId="6FE1D1D8" w14:textId="1416499C" w:rsidR="00A40525" w:rsidRPr="00C47377" w:rsidRDefault="00A23D68" w:rsidP="008C0A48">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2,CD</m:t>
            </m:r>
          </m:sub>
        </m:sSub>
      </m:oMath>
      <w:r w:rsidR="008C0A48" w:rsidRPr="00C47377">
        <w:rPr>
          <w:szCs w:val="24"/>
          <w:vertAlign w:val="subscript"/>
        </w:rPr>
        <w:tab/>
      </w:r>
      <w:r w:rsidR="00A40525" w:rsidRPr="00C47377">
        <w:rPr>
          <w:szCs w:val="24"/>
        </w:rPr>
        <w:t>is the utility factor-adjusted mass of CO</w:t>
      </w:r>
      <w:r w:rsidR="00A40525" w:rsidRPr="00C47377">
        <w:rPr>
          <w:szCs w:val="24"/>
          <w:vertAlign w:val="subscript"/>
        </w:rPr>
        <w:t>2</w:t>
      </w:r>
      <w:r w:rsidR="00A40525" w:rsidRPr="00C47377">
        <w:rPr>
          <w:szCs w:val="24"/>
        </w:rPr>
        <w:t xml:space="preserve"> emis</w:t>
      </w:r>
      <w:r w:rsidR="008C0A48" w:rsidRPr="00C47377">
        <w:rPr>
          <w:szCs w:val="24"/>
        </w:rPr>
        <w:t xml:space="preserve">sions during </w:t>
      </w:r>
      <w:r w:rsidR="007247A0">
        <w:rPr>
          <w:szCs w:val="24"/>
        </w:rPr>
        <w:t>CD</w:t>
      </w:r>
      <w:r w:rsidR="008C0A48" w:rsidRPr="00C47377">
        <w:rPr>
          <w:szCs w:val="24"/>
        </w:rPr>
        <w:t xml:space="preserve"> </w:t>
      </w:r>
      <w:r w:rsidR="00A40525" w:rsidRPr="00C47377">
        <w:rPr>
          <w:szCs w:val="24"/>
        </w:rPr>
        <w:t>mode,</w:t>
      </w:r>
      <w:r w:rsidR="00CD37EC">
        <w:rPr>
          <w:szCs w:val="24"/>
        </w:rPr>
        <w:t xml:space="preserve"> </w:t>
      </w:r>
      <w:r w:rsidR="00A40525" w:rsidRPr="00C47377">
        <w:rPr>
          <w:szCs w:val="24"/>
        </w:rPr>
        <w:t>g/km;</w:t>
      </w:r>
    </w:p>
    <w:p w14:paraId="453C4BF9" w14:textId="386E59CB" w:rsidR="00A40525" w:rsidRPr="00C47377" w:rsidRDefault="00A23D68" w:rsidP="008C0A48">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2,CD,j</m:t>
            </m:r>
          </m:sub>
        </m:sSub>
      </m:oMath>
      <w:r w:rsidR="008C0A48" w:rsidRPr="00C47377">
        <w:rPr>
          <w:szCs w:val="24"/>
        </w:rPr>
        <w:tab/>
      </w:r>
      <w:r w:rsidR="00A40525" w:rsidRPr="00C47377">
        <w:rPr>
          <w:szCs w:val="24"/>
        </w:rPr>
        <w:t>are the CO</w:t>
      </w:r>
      <w:r w:rsidR="00A40525" w:rsidRPr="00C47377">
        <w:rPr>
          <w:szCs w:val="24"/>
          <w:vertAlign w:val="subscript"/>
        </w:rPr>
        <w:t>2</w:t>
      </w:r>
      <w:r w:rsidR="00A40525" w:rsidRPr="00C47377">
        <w:rPr>
          <w:szCs w:val="24"/>
        </w:rPr>
        <w:t xml:space="preserve"> emissions measured during the </w:t>
      </w:r>
      <w:proofErr w:type="spellStart"/>
      <w:r w:rsidR="00A40525" w:rsidRPr="00C47377">
        <w:rPr>
          <w:szCs w:val="24"/>
        </w:rPr>
        <w:t>j</w:t>
      </w:r>
      <w:r w:rsidR="00A40525" w:rsidRPr="00C47377">
        <w:rPr>
          <w:szCs w:val="24"/>
          <w:vertAlign w:val="superscript"/>
        </w:rPr>
        <w:t>th</w:t>
      </w:r>
      <w:proofErr w:type="spellEnd"/>
      <w:r w:rsidR="00A40525" w:rsidRPr="00C47377">
        <w:rPr>
          <w:szCs w:val="24"/>
        </w:rPr>
        <w:t xml:space="preserve"> </w:t>
      </w:r>
      <w:r w:rsidR="007247A0">
        <w:rPr>
          <w:szCs w:val="24"/>
        </w:rPr>
        <w:t>CD</w:t>
      </w:r>
      <w:r w:rsidR="00A40525" w:rsidRPr="00C47377">
        <w:rPr>
          <w:szCs w:val="24"/>
        </w:rPr>
        <w:t xml:space="preserve"> phase, g/km;</w:t>
      </w:r>
    </w:p>
    <w:p w14:paraId="353B56B7" w14:textId="3A07B1B3" w:rsidR="00A40525" w:rsidRPr="00C47377" w:rsidRDefault="00A23D68" w:rsidP="008C0A48">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 xml:space="preserve">j </m:t>
            </m:r>
          </m:sub>
        </m:sSub>
      </m:oMath>
      <w:r w:rsidR="00A40525" w:rsidRPr="00C47377">
        <w:rPr>
          <w:szCs w:val="24"/>
        </w:rPr>
        <w:tab/>
      </w:r>
      <w:r w:rsidR="004A3FF6">
        <w:rPr>
          <w:szCs w:val="24"/>
        </w:rPr>
        <w:t xml:space="preserve">is the </w:t>
      </w:r>
      <w:r w:rsidR="00A40525" w:rsidRPr="00C47377">
        <w:rPr>
          <w:szCs w:val="24"/>
        </w:rPr>
        <w:t xml:space="preserve"> driving cycle and phase-specific utility factor according to </w:t>
      </w:r>
      <w:r w:rsidR="007B5CD7">
        <w:rPr>
          <w:szCs w:val="24"/>
        </w:rPr>
        <w:t>Appendix </w:t>
      </w:r>
      <w:r w:rsidR="00A40525" w:rsidRPr="00C47377">
        <w:rPr>
          <w:szCs w:val="24"/>
        </w:rPr>
        <w:t xml:space="preserve">5 </w:t>
      </w:r>
      <w:r w:rsidR="007B5CD7">
        <w:rPr>
          <w:szCs w:val="24"/>
        </w:rPr>
        <w:t>to</w:t>
      </w:r>
      <w:r w:rsidR="00A40525" w:rsidRPr="00C47377">
        <w:rPr>
          <w:szCs w:val="24"/>
        </w:rPr>
        <w:t xml:space="preserve"> this Annex;</w:t>
      </w:r>
    </w:p>
    <w:p w14:paraId="407A7A5B" w14:textId="77777777" w:rsidR="00A40525" w:rsidRPr="00C47377" w:rsidRDefault="00F40E2B" w:rsidP="008C0A48">
      <w:pPr>
        <w:pStyle w:val="SingleTxtG"/>
        <w:ind w:left="3402" w:hanging="1134"/>
        <w:rPr>
          <w:szCs w:val="24"/>
        </w:rPr>
      </w:pPr>
      <m:oMath>
        <m:r>
          <m:rPr>
            <m:sty m:val="p"/>
          </m:rPr>
          <w:rPr>
            <w:rFonts w:ascii="Cambria Math" w:hAnsi="Cambria Math"/>
            <w:szCs w:val="24"/>
          </w:rPr>
          <m:t>j</m:t>
        </m:r>
      </m:oMath>
      <w:r w:rsidR="00A40525" w:rsidRPr="00C47377">
        <w:rPr>
          <w:szCs w:val="24"/>
        </w:rPr>
        <w:tab/>
        <w:t xml:space="preserve">is the index number of each phase up to the </w:t>
      </w:r>
      <w:r w:rsidR="008C0A48" w:rsidRPr="00C47377">
        <w:rPr>
          <w:szCs w:val="24"/>
        </w:rPr>
        <w:t>end of the transition cycle n;</w:t>
      </w:r>
    </w:p>
    <w:p w14:paraId="35B4C0AA" w14:textId="77777777" w:rsidR="00A40525" w:rsidRPr="00C47377" w:rsidRDefault="00F40E2B" w:rsidP="008C0A48">
      <w:pPr>
        <w:pStyle w:val="SingleTxtG"/>
        <w:ind w:left="3402" w:hanging="1134"/>
        <w:rPr>
          <w:szCs w:val="24"/>
        </w:rPr>
      </w:pPr>
      <m:oMath>
        <m:r>
          <m:rPr>
            <m:sty m:val="p"/>
          </m:rPr>
          <w:rPr>
            <w:rFonts w:ascii="Cambria Math" w:hAnsi="Cambria Math"/>
            <w:szCs w:val="24"/>
          </w:rPr>
          <m:t>k</m:t>
        </m:r>
      </m:oMath>
      <w:r w:rsidR="00A40525" w:rsidRPr="00C47377">
        <w:rPr>
          <w:szCs w:val="24"/>
        </w:rPr>
        <w:tab/>
        <w:t>is the number of phases driven up to the end of transition cycle n.</w:t>
      </w:r>
    </w:p>
    <w:p w14:paraId="724FF7CC" w14:textId="77777777" w:rsidR="00A40525" w:rsidRPr="00C47377" w:rsidRDefault="00A40525" w:rsidP="001A5299">
      <w:pPr>
        <w:pStyle w:val="SingleTxtG"/>
        <w:ind w:left="2268" w:hanging="1134"/>
        <w:rPr>
          <w:szCs w:val="24"/>
        </w:rPr>
      </w:pPr>
      <w:r w:rsidRPr="00C47377">
        <w:rPr>
          <w:color w:val="000000"/>
          <w:szCs w:val="24"/>
        </w:rPr>
        <w:t>4.2.1.2.</w:t>
      </w:r>
      <w:r w:rsidR="00805EAD" w:rsidRPr="00C47377">
        <w:rPr>
          <w:color w:val="000000"/>
          <w:szCs w:val="24"/>
        </w:rPr>
        <w:tab/>
      </w:r>
      <w:r w:rsidR="009E3533">
        <w:rPr>
          <w:color w:val="000000"/>
          <w:szCs w:val="24"/>
        </w:rPr>
        <w:t>Weighted c</w:t>
      </w:r>
      <w:r w:rsidRPr="00C47377">
        <w:rPr>
          <w:color w:val="000000"/>
          <w:szCs w:val="24"/>
        </w:rPr>
        <w:t>harge</w:t>
      </w:r>
      <w:r w:rsidRPr="00C47377">
        <w:rPr>
          <w:szCs w:val="24"/>
        </w:rPr>
        <w:t>-depleting fuel consumption</w:t>
      </w:r>
    </w:p>
    <w:p w14:paraId="00E2363D" w14:textId="3066B2B3" w:rsidR="00A40525" w:rsidRPr="00C47377" w:rsidRDefault="00A40525" w:rsidP="00805EAD">
      <w:pPr>
        <w:pStyle w:val="SingleTxtG"/>
        <w:ind w:left="2268"/>
        <w:rPr>
          <w:szCs w:val="24"/>
        </w:rPr>
      </w:pPr>
      <w:r w:rsidRPr="00C47377">
        <w:rPr>
          <w:szCs w:val="24"/>
        </w:rPr>
        <w:t>The fuel consumption values</w:t>
      </w:r>
      <w:r w:rsidR="009E3533">
        <w:rPr>
          <w:szCs w:val="24"/>
        </w:rPr>
        <w:t xml:space="preserve">, </w:t>
      </w: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CD</m:t>
            </m:r>
          </m:sub>
        </m:sSub>
      </m:oMath>
      <w:r w:rsidR="009E3533">
        <w:rPr>
          <w:szCs w:val="24"/>
        </w:rPr>
        <w:t xml:space="preserve">, </w:t>
      </w:r>
      <w:r w:rsidRPr="0034082A">
        <w:rPr>
          <w:szCs w:val="24"/>
        </w:rPr>
        <w:t xml:space="preserve">at </w:t>
      </w:r>
      <w:r w:rsidR="007247A0">
        <w:rPr>
          <w:szCs w:val="24"/>
        </w:rPr>
        <w:t>CD</w:t>
      </w:r>
      <w:r w:rsidR="0034082A">
        <w:rPr>
          <w:szCs w:val="24"/>
        </w:rPr>
        <w:t xml:space="preserve"> </w:t>
      </w:r>
      <w:r w:rsidRPr="0034082A">
        <w:rPr>
          <w:szCs w:val="24"/>
        </w:rPr>
        <w:t>shall</w:t>
      </w:r>
      <w:r w:rsidRPr="00C47377">
        <w:rPr>
          <w:szCs w:val="24"/>
        </w:rPr>
        <w:t xml:space="preserve"> be calculated as follows</w:t>
      </w:r>
      <w:r w:rsidR="00805EAD" w:rsidRPr="00C47377">
        <w:rPr>
          <w:szCs w:val="24"/>
        </w:rPr>
        <w:t>:</w:t>
      </w:r>
    </w:p>
    <w:p w14:paraId="01476FA5" w14:textId="35A16E7C" w:rsidR="00A40525" w:rsidRPr="00F40E2B" w:rsidRDefault="00A23D68" w:rsidP="003D4888">
      <w:pPr>
        <w:pStyle w:val="SingleTxtG"/>
        <w:ind w:left="2268" w:firstLine="567"/>
        <w:rPr>
          <w:szCs w:val="24"/>
        </w:rPr>
      </w:p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CD</m:t>
            </m:r>
          </m:sub>
        </m:sSub>
        <m:r>
          <m:rPr>
            <m:sty m:val="p"/>
          </m:rPr>
          <w:rPr>
            <w:rFonts w:ascii="Cambria Math" w:hAnsi="Cambria Math"/>
            <w:szCs w:val="24"/>
          </w:rPr>
          <m:t xml:space="preserve">= </m:t>
        </m:r>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 xml:space="preserve">j </m:t>
                </m:r>
              </m:sub>
            </m:sSub>
            <m:r>
              <m:rPr>
                <m:sty m:val="p"/>
              </m:rPr>
              <w:rPr>
                <w:rFonts w:ascii="Cambria Math" w:hAnsi="Cambria Math"/>
              </w:rPr>
              <m:t>×</m:t>
            </m:r>
            <m:r>
              <m:rPr>
                <m:sty m:val="p"/>
              </m:rPr>
              <w:rPr>
                <w:rFonts w:ascii="Cambria Math" w:hAnsi="Cambria Math"/>
                <w:szCs w:val="24"/>
              </w:rPr>
              <m:t xml:space="preserve"> </m:t>
            </m:r>
          </m:e>
        </m:nary>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CD,j</m:t>
            </m:r>
          </m:sub>
        </m:sSub>
        <m:r>
          <m:rPr>
            <m:sty m:val="p"/>
          </m:rPr>
          <w:rPr>
            <w:rFonts w:ascii="Cambria Math" w:hAnsi="Cambria Math"/>
            <w:szCs w:val="24"/>
          </w:rPr>
          <m:t>)/</m:t>
        </m:r>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j</m:t>
                </m:r>
              </m:sub>
            </m:sSub>
          </m:e>
        </m:nary>
      </m:oMath>
      <w:r w:rsidR="00204A23">
        <w:rPr>
          <w:szCs w:val="24"/>
        </w:rPr>
        <w:tab/>
      </w:r>
      <w:r w:rsidR="00204A23">
        <w:rPr>
          <w:szCs w:val="24"/>
        </w:rPr>
        <w:tab/>
      </w:r>
      <w:r w:rsidR="00204A23">
        <w:rPr>
          <w:szCs w:val="24"/>
        </w:rPr>
        <w:tab/>
      </w:r>
      <w:r w:rsidR="00204A23">
        <w:rPr>
          <w:szCs w:val="24"/>
        </w:rPr>
        <w:tab/>
        <w:t>(</w:t>
      </w:r>
      <w:r w:rsidR="005708DB">
        <w:rPr>
          <w:szCs w:val="24"/>
        </w:rPr>
        <w:t>4</w:t>
      </w:r>
      <w:r w:rsidR="00204A23">
        <w:rPr>
          <w:szCs w:val="24"/>
        </w:rPr>
        <w:t>)</w:t>
      </w:r>
    </w:p>
    <w:p w14:paraId="2C92CA3C" w14:textId="77777777" w:rsidR="00A40525" w:rsidRPr="00C47377" w:rsidRDefault="00A40525" w:rsidP="00805EAD">
      <w:pPr>
        <w:pStyle w:val="SingleTxtG"/>
        <w:ind w:left="2268"/>
        <w:rPr>
          <w:szCs w:val="24"/>
        </w:rPr>
      </w:pPr>
      <w:r w:rsidRPr="00C47377">
        <w:rPr>
          <w:szCs w:val="24"/>
        </w:rPr>
        <w:t>where:</w:t>
      </w:r>
    </w:p>
    <w:p w14:paraId="1665351A" w14:textId="66428A80" w:rsidR="00A40525" w:rsidRPr="00C47377" w:rsidRDefault="00A23D68" w:rsidP="00805EAD">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CD</m:t>
            </m:r>
          </m:sub>
        </m:sSub>
      </m:oMath>
      <w:r w:rsidR="00805EAD" w:rsidRPr="00C47377">
        <w:rPr>
          <w:szCs w:val="24"/>
          <w:vertAlign w:val="subscript"/>
        </w:rPr>
        <w:tab/>
      </w:r>
      <w:r w:rsidR="00A40525" w:rsidRPr="00C47377">
        <w:rPr>
          <w:szCs w:val="24"/>
        </w:rPr>
        <w:t xml:space="preserve">is the utility factor-adjusted fuel consumption </w:t>
      </w:r>
      <w:r w:rsidR="007247A0">
        <w:rPr>
          <w:szCs w:val="24"/>
        </w:rPr>
        <w:t>CD</w:t>
      </w:r>
      <w:r w:rsidR="00A40525" w:rsidRPr="00C47377">
        <w:rPr>
          <w:szCs w:val="24"/>
        </w:rPr>
        <w:t xml:space="preserve"> mode, l/100</w:t>
      </w:r>
      <w:r w:rsidR="008D0BEF" w:rsidRPr="00C47377">
        <w:rPr>
          <w:szCs w:val="24"/>
        </w:rPr>
        <w:t> km</w:t>
      </w:r>
      <w:r w:rsidR="00A40525" w:rsidRPr="00C47377">
        <w:rPr>
          <w:szCs w:val="24"/>
        </w:rPr>
        <w:t>;</w:t>
      </w:r>
    </w:p>
    <w:p w14:paraId="43B2F4B5" w14:textId="3C424EB3" w:rsidR="00A40525" w:rsidRPr="00C47377" w:rsidRDefault="00A23D68" w:rsidP="00805EAD">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CD,j</m:t>
            </m:r>
          </m:sub>
        </m:sSub>
      </m:oMath>
      <w:r w:rsidR="00A40525" w:rsidRPr="00C47377">
        <w:rPr>
          <w:szCs w:val="24"/>
        </w:rPr>
        <w:tab/>
        <w:t xml:space="preserve">is the fuel consumption measured during the </w:t>
      </w:r>
      <w:proofErr w:type="spellStart"/>
      <w:r w:rsidR="00A40525" w:rsidRPr="00C47377">
        <w:rPr>
          <w:szCs w:val="24"/>
        </w:rPr>
        <w:t>j</w:t>
      </w:r>
      <w:r w:rsidR="00A40525" w:rsidRPr="00C47377">
        <w:rPr>
          <w:szCs w:val="24"/>
          <w:vertAlign w:val="superscript"/>
        </w:rPr>
        <w:t>th</w:t>
      </w:r>
      <w:proofErr w:type="spellEnd"/>
      <w:r w:rsidR="00A40525" w:rsidRPr="00C47377">
        <w:rPr>
          <w:szCs w:val="24"/>
        </w:rPr>
        <w:t xml:space="preserve"> </w:t>
      </w:r>
      <w:r w:rsidR="007247A0">
        <w:rPr>
          <w:szCs w:val="24"/>
        </w:rPr>
        <w:t>CD</w:t>
      </w:r>
      <w:r w:rsidR="00805EAD" w:rsidRPr="00C47377">
        <w:rPr>
          <w:szCs w:val="24"/>
        </w:rPr>
        <w:t xml:space="preserve"> phase, l/100</w:t>
      </w:r>
      <w:r w:rsidR="008D0BEF" w:rsidRPr="00C47377">
        <w:rPr>
          <w:szCs w:val="24"/>
        </w:rPr>
        <w:t> km</w:t>
      </w:r>
      <w:r w:rsidR="00805EAD" w:rsidRPr="00C47377">
        <w:rPr>
          <w:szCs w:val="24"/>
        </w:rPr>
        <w:t>;</w:t>
      </w:r>
    </w:p>
    <w:p w14:paraId="4362A62C" w14:textId="77777777" w:rsidR="00805EAD" w:rsidRPr="00C47377" w:rsidRDefault="00A23D68" w:rsidP="00805EAD">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 xml:space="preserve">j </m:t>
            </m:r>
          </m:sub>
        </m:sSub>
      </m:oMath>
      <w:r w:rsidR="00A40525" w:rsidRPr="00C47377">
        <w:rPr>
          <w:szCs w:val="24"/>
        </w:rPr>
        <w:tab/>
        <w:t>is the driving cycle and phase-specific utility fa</w:t>
      </w:r>
      <w:proofErr w:type="spellStart"/>
      <w:r w:rsidR="00805EAD" w:rsidRPr="00C47377">
        <w:rPr>
          <w:szCs w:val="24"/>
        </w:rPr>
        <w:t>ctor</w:t>
      </w:r>
      <w:proofErr w:type="spellEnd"/>
      <w:r w:rsidR="00805EAD" w:rsidRPr="00C47377">
        <w:rPr>
          <w:szCs w:val="24"/>
        </w:rPr>
        <w:t xml:space="preserve"> according to </w:t>
      </w:r>
      <w:r w:rsidR="007B5CD7">
        <w:rPr>
          <w:szCs w:val="24"/>
        </w:rPr>
        <w:t>Appendix </w:t>
      </w:r>
      <w:r w:rsidR="009E3533">
        <w:rPr>
          <w:szCs w:val="24"/>
        </w:rPr>
        <w:t xml:space="preserve">5 </w:t>
      </w:r>
      <w:r w:rsidR="007B5CD7">
        <w:rPr>
          <w:szCs w:val="24"/>
        </w:rPr>
        <w:t>to</w:t>
      </w:r>
      <w:r w:rsidR="009E3533">
        <w:rPr>
          <w:szCs w:val="24"/>
        </w:rPr>
        <w:t xml:space="preserve"> </w:t>
      </w:r>
      <w:r w:rsidR="00A40525" w:rsidRPr="00C47377">
        <w:rPr>
          <w:szCs w:val="24"/>
        </w:rPr>
        <w:t>this</w:t>
      </w:r>
      <w:r w:rsidR="009E3533">
        <w:rPr>
          <w:szCs w:val="24"/>
        </w:rPr>
        <w:t xml:space="preserve"> </w:t>
      </w:r>
      <w:r w:rsidR="00A40525" w:rsidRPr="00C47377">
        <w:rPr>
          <w:szCs w:val="24"/>
        </w:rPr>
        <w:t>Annex;</w:t>
      </w:r>
    </w:p>
    <w:p w14:paraId="3A8DC30C" w14:textId="77777777" w:rsidR="00A40525" w:rsidRPr="00C47377" w:rsidRDefault="00F40E2B" w:rsidP="00805EAD">
      <w:pPr>
        <w:pStyle w:val="SingleTxtG"/>
        <w:ind w:left="3402" w:hanging="1134"/>
        <w:rPr>
          <w:szCs w:val="24"/>
        </w:rPr>
      </w:pPr>
      <m:oMath>
        <m:r>
          <m:rPr>
            <m:sty m:val="p"/>
          </m:rPr>
          <w:rPr>
            <w:rFonts w:ascii="Cambria Math" w:hAnsi="Cambria Math"/>
            <w:szCs w:val="24"/>
          </w:rPr>
          <m:t>j</m:t>
        </m:r>
      </m:oMath>
      <w:r w:rsidR="00A40525" w:rsidRPr="00C47377">
        <w:rPr>
          <w:szCs w:val="24"/>
        </w:rPr>
        <w:tab/>
        <w:t xml:space="preserve">is the index number of each phase up to the </w:t>
      </w:r>
      <w:r w:rsidR="00D64177" w:rsidRPr="00C47377">
        <w:rPr>
          <w:szCs w:val="24"/>
        </w:rPr>
        <w:t>end of the transition cycle n;</w:t>
      </w:r>
    </w:p>
    <w:p w14:paraId="6B806DC3" w14:textId="77777777" w:rsidR="00A40525" w:rsidRPr="00C47377" w:rsidRDefault="00F40E2B" w:rsidP="00805EAD">
      <w:pPr>
        <w:pStyle w:val="SingleTxtG"/>
        <w:ind w:left="3402" w:hanging="1134"/>
        <w:rPr>
          <w:szCs w:val="24"/>
        </w:rPr>
      </w:pPr>
      <m:oMath>
        <m:r>
          <m:rPr>
            <m:sty m:val="p"/>
          </m:rPr>
          <w:rPr>
            <w:rFonts w:ascii="Cambria Math" w:hAnsi="Cambria Math"/>
            <w:szCs w:val="24"/>
          </w:rPr>
          <m:t>k</m:t>
        </m:r>
      </m:oMath>
      <w:r w:rsidR="00A40525" w:rsidRPr="00C47377">
        <w:rPr>
          <w:szCs w:val="24"/>
        </w:rPr>
        <w:tab/>
        <w:t>is the number of phases driven up to the end of transition cycle n.</w:t>
      </w:r>
    </w:p>
    <w:p w14:paraId="38FFB9D7" w14:textId="77777777" w:rsidR="00A40525" w:rsidRPr="00C47377" w:rsidRDefault="00D64177" w:rsidP="001A5299">
      <w:pPr>
        <w:pStyle w:val="SingleTxtG"/>
        <w:ind w:left="2268" w:hanging="1134"/>
        <w:rPr>
          <w:szCs w:val="24"/>
        </w:rPr>
      </w:pPr>
      <w:r w:rsidRPr="00C47377">
        <w:rPr>
          <w:szCs w:val="24"/>
        </w:rPr>
        <w:t>4.2.1.3.</w:t>
      </w:r>
      <w:r w:rsidRPr="00C47377">
        <w:rPr>
          <w:szCs w:val="24"/>
        </w:rPr>
        <w:tab/>
      </w:r>
      <w:r w:rsidR="00A40525" w:rsidRPr="00C47377">
        <w:rPr>
          <w:szCs w:val="24"/>
        </w:rPr>
        <w:t>Charge-sustaining fuel consumption and CO</w:t>
      </w:r>
      <w:r w:rsidR="00A40525" w:rsidRPr="00C47377">
        <w:rPr>
          <w:szCs w:val="24"/>
          <w:vertAlign w:val="subscript"/>
        </w:rPr>
        <w:t>2</w:t>
      </w:r>
      <w:r w:rsidR="00A40525" w:rsidRPr="00C47377">
        <w:rPr>
          <w:szCs w:val="24"/>
        </w:rPr>
        <w:t xml:space="preserve"> emissions</w:t>
      </w:r>
    </w:p>
    <w:p w14:paraId="45894B71" w14:textId="77777777" w:rsidR="00A40525" w:rsidRPr="00C47377" w:rsidRDefault="00A40525" w:rsidP="001A5299">
      <w:pPr>
        <w:pStyle w:val="SingleTxtG"/>
        <w:ind w:left="2268" w:hanging="1134"/>
        <w:rPr>
          <w:szCs w:val="24"/>
        </w:rPr>
      </w:pPr>
      <w:r w:rsidRPr="00C47377">
        <w:rPr>
          <w:szCs w:val="24"/>
        </w:rPr>
        <w:t>4.2.1.3.1.</w:t>
      </w:r>
      <w:r w:rsidR="00D64177" w:rsidRPr="00C47377">
        <w:rPr>
          <w:szCs w:val="24"/>
        </w:rPr>
        <w:tab/>
      </w:r>
      <w:r w:rsidRPr="00C47377">
        <w:rPr>
          <w:szCs w:val="24"/>
        </w:rPr>
        <w:t>Test result correction as a function of REESS charging balance</w:t>
      </w:r>
    </w:p>
    <w:p w14:paraId="3F1FFBD4" w14:textId="77777777" w:rsidR="00A40525" w:rsidRPr="00C47377" w:rsidRDefault="00A40525" w:rsidP="00D64177">
      <w:pPr>
        <w:pStyle w:val="SingleTxtG"/>
        <w:ind w:left="2268"/>
        <w:rPr>
          <w:szCs w:val="24"/>
        </w:rPr>
      </w:pPr>
      <w:r w:rsidRPr="00C47377">
        <w:rPr>
          <w:szCs w:val="24"/>
        </w:rPr>
        <w:t xml:space="preserve">The corrected values </w:t>
      </w: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vertAlign w:val="subscript"/>
              </w:rPr>
              <m:t>2,CS,corrected</m:t>
            </m:r>
          </m:sub>
        </m:sSub>
      </m:oMath>
      <w:r w:rsidR="00AE7DDF">
        <w:rPr>
          <w:szCs w:val="24"/>
        </w:rPr>
        <w:t xml:space="preserve"> </w:t>
      </w:r>
      <w:r w:rsidR="0041646E" w:rsidRPr="00C47377">
        <w:rPr>
          <w:szCs w:val="24"/>
        </w:rPr>
        <w:t xml:space="preserve">and </w:t>
      </w: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vertAlign w:val="subscript"/>
              </w:rPr>
              <m:t>CS,corrected</m:t>
            </m:r>
          </m:sub>
        </m:sSub>
      </m:oMath>
      <w:r w:rsidR="00D4269A">
        <w:rPr>
          <w:szCs w:val="24"/>
        </w:rPr>
        <w:t xml:space="preserve"> </w:t>
      </w:r>
      <w:r w:rsidRPr="00C47377">
        <w:rPr>
          <w:szCs w:val="24"/>
        </w:rPr>
        <w:t xml:space="preserve">shall correspond to a zero </w:t>
      </w:r>
      <w:r w:rsidR="009E3533">
        <w:rPr>
          <w:szCs w:val="24"/>
        </w:rPr>
        <w:t>charging</w:t>
      </w:r>
      <w:r w:rsidRPr="00C47377">
        <w:rPr>
          <w:szCs w:val="24"/>
        </w:rPr>
        <w:t xml:space="preserve"> balance (</w:t>
      </w:r>
      <m:oMath>
        <m:r>
          <m:rPr>
            <m:sty m:val="p"/>
          </m:rPr>
          <w:rPr>
            <w:rFonts w:ascii="Cambria Math" w:hAnsi="Cambria Math"/>
            <w:szCs w:val="24"/>
          </w:rPr>
          <m:t>RCB=0</m:t>
        </m:r>
      </m:oMath>
      <w:r w:rsidRPr="00C47377">
        <w:rPr>
          <w:szCs w:val="24"/>
        </w:rPr>
        <w:t xml:space="preserve">), and shall be determined according to </w:t>
      </w:r>
      <w:r w:rsidR="007B5CD7">
        <w:rPr>
          <w:szCs w:val="24"/>
        </w:rPr>
        <w:t>Appendix 2 to this Annex</w:t>
      </w:r>
      <w:r w:rsidR="0041646E" w:rsidRPr="00C47377">
        <w:rPr>
          <w:szCs w:val="24"/>
        </w:rPr>
        <w:t>.</w:t>
      </w:r>
    </w:p>
    <w:p w14:paraId="490CBC52" w14:textId="61EF16B7" w:rsidR="00A40525" w:rsidRPr="00C47377" w:rsidRDefault="00A40525" w:rsidP="001A5299">
      <w:pPr>
        <w:pStyle w:val="SingleTxtG"/>
        <w:ind w:left="2268" w:hanging="1134"/>
        <w:rPr>
          <w:szCs w:val="24"/>
        </w:rPr>
      </w:pPr>
      <w:r w:rsidRPr="00C47377">
        <w:rPr>
          <w:szCs w:val="24"/>
        </w:rPr>
        <w:t>4.2.1.3.2.</w:t>
      </w:r>
      <w:r w:rsidR="00D64177" w:rsidRPr="00C47377">
        <w:rPr>
          <w:szCs w:val="24"/>
        </w:rPr>
        <w:tab/>
      </w:r>
      <w:r w:rsidRPr="00C47377">
        <w:rPr>
          <w:szCs w:val="24"/>
        </w:rPr>
        <w:t xml:space="preserve">The electricity balance, measured using the procedure specified in </w:t>
      </w:r>
      <w:r w:rsidR="007B5CD7">
        <w:rPr>
          <w:szCs w:val="24"/>
        </w:rPr>
        <w:t>Appendix 3 to this Annex</w:t>
      </w:r>
      <w:r w:rsidRPr="00C47377">
        <w:rPr>
          <w:szCs w:val="24"/>
        </w:rPr>
        <w:t xml:space="preserve">, </w:t>
      </w:r>
      <w:r w:rsidR="002202B0">
        <w:rPr>
          <w:szCs w:val="24"/>
        </w:rPr>
        <w:t xml:space="preserve">shall be </w:t>
      </w:r>
      <w:r w:rsidRPr="00C47377">
        <w:rPr>
          <w:szCs w:val="24"/>
        </w:rPr>
        <w:t xml:space="preserve">used as a measure of the difference in the vehicle REESS’ energy content at the end of the cycle compared to the beginning of the cycle. The electricity balance </w:t>
      </w:r>
      <w:r w:rsidR="002202B0">
        <w:rPr>
          <w:szCs w:val="24"/>
        </w:rPr>
        <w:t xml:space="preserve">shall </w:t>
      </w:r>
      <w:r w:rsidRPr="00C47377">
        <w:rPr>
          <w:szCs w:val="24"/>
        </w:rPr>
        <w:t>be determined for the WLTC driven.</w:t>
      </w:r>
    </w:p>
    <w:p w14:paraId="08A17A7F" w14:textId="5DEBEBC4" w:rsidR="00A40525" w:rsidRPr="00C47377" w:rsidRDefault="00A40525" w:rsidP="001A5299">
      <w:pPr>
        <w:pStyle w:val="SingleTxtG"/>
        <w:ind w:left="2268" w:hanging="1134"/>
        <w:rPr>
          <w:szCs w:val="24"/>
        </w:rPr>
      </w:pPr>
      <w:r w:rsidRPr="00C47377">
        <w:rPr>
          <w:szCs w:val="24"/>
        </w:rPr>
        <w:t>4.2.1.3</w:t>
      </w:r>
      <w:r w:rsidR="00395C9C">
        <w:rPr>
          <w:szCs w:val="24"/>
        </w:rPr>
        <w:t>.</w:t>
      </w:r>
      <w:r w:rsidRPr="00C47377">
        <w:rPr>
          <w:szCs w:val="24"/>
        </w:rPr>
        <w:t>3.</w:t>
      </w:r>
      <w:r w:rsidR="00D64177" w:rsidRPr="00C47377">
        <w:rPr>
          <w:szCs w:val="24"/>
        </w:rPr>
        <w:tab/>
      </w:r>
      <w:r w:rsidRPr="00C47377">
        <w:rPr>
          <w:szCs w:val="24"/>
        </w:rPr>
        <w:t xml:space="preserve">The test results shall be the uncorrected measured values of </w:t>
      </w: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vertAlign w:val="subscript"/>
              </w:rPr>
              <m:t>2,CS</m:t>
            </m:r>
          </m:sub>
        </m:sSub>
      </m:oMath>
      <w:r w:rsidR="00D4269A">
        <w:rPr>
          <w:szCs w:val="24"/>
        </w:rPr>
        <w:t xml:space="preserve"> </w:t>
      </w:r>
      <w:r w:rsidR="0041646E" w:rsidRPr="00C47377">
        <w:rPr>
          <w:szCs w:val="24"/>
        </w:rPr>
        <w:t xml:space="preserve">and </w:t>
      </w: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vertAlign w:val="subscript"/>
              </w:rPr>
              <m:t>CS</m:t>
            </m:r>
          </m:sub>
        </m:sSub>
      </m:oMath>
      <w:r w:rsidRPr="00C47377">
        <w:rPr>
          <w:szCs w:val="24"/>
        </w:rPr>
        <w:t xml:space="preserve"> </w:t>
      </w:r>
      <w:r w:rsidR="00845A7A">
        <w:rPr>
          <w:szCs w:val="24"/>
        </w:rPr>
        <w:t>if any of the following cases appl</w:t>
      </w:r>
      <w:r w:rsidR="003207B5">
        <w:rPr>
          <w:szCs w:val="24"/>
        </w:rPr>
        <w:t>y</w:t>
      </w:r>
      <w:r w:rsidR="00845A7A">
        <w:rPr>
          <w:szCs w:val="24"/>
        </w:rPr>
        <w:t>:</w:t>
      </w:r>
    </w:p>
    <w:p w14:paraId="35E51269" w14:textId="77777777" w:rsidR="00D64177" w:rsidRPr="00C47377" w:rsidRDefault="00A40525" w:rsidP="00D64177">
      <w:pPr>
        <w:pStyle w:val="SingleTxtG"/>
        <w:ind w:left="2835" w:hanging="567"/>
        <w:rPr>
          <w:szCs w:val="24"/>
        </w:rPr>
      </w:pPr>
      <w:r w:rsidRPr="00C47377">
        <w:rPr>
          <w:szCs w:val="24"/>
        </w:rPr>
        <w:t>(a)</w:t>
      </w:r>
      <w:r w:rsidR="00D64177" w:rsidRPr="00C47377">
        <w:rPr>
          <w:szCs w:val="24"/>
        </w:rPr>
        <w:tab/>
      </w:r>
      <w:r w:rsidR="003D4888">
        <w:rPr>
          <w:szCs w:val="24"/>
        </w:rPr>
        <w:t>T</w:t>
      </w:r>
      <w:r w:rsidRPr="00C47377">
        <w:rPr>
          <w:szCs w:val="24"/>
        </w:rPr>
        <w:t>he manufacturer can prove that there is no relation between the energ</w:t>
      </w:r>
      <w:r w:rsidR="00D64177" w:rsidRPr="00C47377">
        <w:rPr>
          <w:szCs w:val="24"/>
        </w:rPr>
        <w:t xml:space="preserve">y balance and </w:t>
      </w:r>
      <w:r w:rsidR="009E3533">
        <w:rPr>
          <w:szCs w:val="24"/>
        </w:rPr>
        <w:t>CO</w:t>
      </w:r>
      <w:r w:rsidR="00B52C46" w:rsidRPr="00712983">
        <w:rPr>
          <w:szCs w:val="24"/>
          <w:vertAlign w:val="subscript"/>
        </w:rPr>
        <w:t>2</w:t>
      </w:r>
      <w:r w:rsidR="009E3533">
        <w:rPr>
          <w:szCs w:val="24"/>
        </w:rPr>
        <w:t xml:space="preserve"> emissions/</w:t>
      </w:r>
      <w:r w:rsidR="00D64177" w:rsidRPr="00C47377">
        <w:rPr>
          <w:szCs w:val="24"/>
        </w:rPr>
        <w:t>fuel consumption;</w:t>
      </w:r>
    </w:p>
    <w:p w14:paraId="3000096E" w14:textId="77777777" w:rsidR="00D64177" w:rsidRPr="00C47377" w:rsidRDefault="00A40525" w:rsidP="00D64177">
      <w:pPr>
        <w:pStyle w:val="SingleTxtG"/>
        <w:ind w:left="2835" w:hanging="567"/>
        <w:rPr>
          <w:szCs w:val="24"/>
        </w:rPr>
      </w:pPr>
      <w:r w:rsidRPr="00C47377">
        <w:rPr>
          <w:szCs w:val="24"/>
        </w:rPr>
        <w:t>(b)</w:t>
      </w:r>
      <w:r w:rsidR="00D64177" w:rsidRPr="00C47377">
        <w:rPr>
          <w:szCs w:val="24"/>
        </w:rPr>
        <w:tab/>
      </w: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oMath>
      <w:r w:rsidRPr="00C47377">
        <w:rPr>
          <w:szCs w:val="24"/>
        </w:rPr>
        <w:t xml:space="preserve"> as calculated from the test result </w:t>
      </w:r>
      <w:r w:rsidR="00D64177" w:rsidRPr="00C47377">
        <w:rPr>
          <w:szCs w:val="24"/>
        </w:rPr>
        <w:t>corresponds to REESS charging,</w:t>
      </w:r>
    </w:p>
    <w:p w14:paraId="1C2EFB7D" w14:textId="48A1EDE2" w:rsidR="009C46DD" w:rsidRDefault="00A40525" w:rsidP="00BD6C57">
      <w:pPr>
        <w:pStyle w:val="SingleTxtG"/>
        <w:ind w:left="2835" w:hanging="567"/>
        <w:rPr>
          <w:szCs w:val="24"/>
        </w:rPr>
      </w:pPr>
      <w:r w:rsidRPr="00C47377">
        <w:rPr>
          <w:szCs w:val="24"/>
        </w:rPr>
        <w:t>(c)</w:t>
      </w:r>
      <w:r w:rsidR="00D64177" w:rsidRPr="00C47377">
        <w:rPr>
          <w:szCs w:val="24"/>
        </w:rPr>
        <w:tab/>
      </w: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oMath>
      <w:r w:rsidRPr="00C47377">
        <w:rPr>
          <w:szCs w:val="24"/>
        </w:rPr>
        <w:t xml:space="preserve"> as calculated from the test result corresponds to REESS discharging</w:t>
      </w:r>
      <w:r w:rsidR="00BD6C57" w:rsidRPr="00C47377">
        <w:rPr>
          <w:szCs w:val="24"/>
        </w:rPr>
        <w:t>.</w:t>
      </w:r>
    </w:p>
    <w:p w14:paraId="0C769F26" w14:textId="55EA714F" w:rsidR="00BD6C57" w:rsidRPr="00C47377" w:rsidRDefault="009C46DD" w:rsidP="00BD6C57">
      <w:pPr>
        <w:pStyle w:val="SingleTxtG"/>
        <w:ind w:left="2835" w:hanging="567"/>
        <w:rPr>
          <w:szCs w:val="24"/>
        </w:rPr>
      </w:pPr>
      <w:r>
        <w:rPr>
          <w:szCs w:val="24"/>
        </w:rPr>
        <w:tab/>
      </w: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oMath>
      <w:r w:rsidR="00A40525" w:rsidRPr="00C47377">
        <w:rPr>
          <w:szCs w:val="24"/>
        </w:rPr>
        <w:t xml:space="preserve">, expressed as a percentage of the energy content of the fuel consumed over the cycle, </w:t>
      </w:r>
      <w:r w:rsidR="002202B0">
        <w:rPr>
          <w:szCs w:val="24"/>
        </w:rPr>
        <w:t xml:space="preserve">shall be </w:t>
      </w:r>
      <w:r w:rsidR="00A40525" w:rsidRPr="00C47377">
        <w:rPr>
          <w:szCs w:val="24"/>
        </w:rPr>
        <w:t>c</w:t>
      </w:r>
      <w:r w:rsidR="00BD6C57" w:rsidRPr="00C47377">
        <w:rPr>
          <w:szCs w:val="24"/>
        </w:rPr>
        <w:t xml:space="preserve">alculated </w:t>
      </w:r>
      <w:r w:rsidR="006079A6">
        <w:rPr>
          <w:szCs w:val="24"/>
        </w:rPr>
        <w:t>using</w:t>
      </w:r>
      <w:r w:rsidR="00BD6C57" w:rsidRPr="00C47377">
        <w:rPr>
          <w:szCs w:val="24"/>
        </w:rPr>
        <w:t xml:space="preserve"> the equation below</w:t>
      </w:r>
      <w:r w:rsidR="00A40525" w:rsidRPr="00C47377">
        <w:rPr>
          <w:szCs w:val="24"/>
        </w:rPr>
        <w:t>:</w:t>
      </w:r>
    </w:p>
    <w:p w14:paraId="3DC434A5" w14:textId="1E43D015" w:rsidR="00A40525" w:rsidRPr="00F40E2B" w:rsidRDefault="00F40E2B" w:rsidP="003D4888">
      <w:pPr>
        <w:pStyle w:val="SingleTxtG"/>
        <w:ind w:left="2835"/>
        <w:rPr>
          <w:szCs w:val="24"/>
        </w:rPr>
      </w:pP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0.0036</m:t>
            </m:r>
            <m:r>
              <m:rPr>
                <m:sty m:val="p"/>
              </m:rPr>
              <w:rPr>
                <w:rFonts w:ascii="Cambria Math" w:hAnsi="Cambria Math"/>
              </w:rPr>
              <m:t>×</m:t>
            </m:r>
            <m:r>
              <m:rPr>
                <m:sty m:val="p"/>
              </m:rPr>
              <w:rPr>
                <w:rFonts w:ascii="Cambria Math" w:hAnsi="Cambria Math"/>
                <w:szCs w:val="24"/>
              </w:rPr>
              <m:t>RCB</m:t>
            </m:r>
            <m:r>
              <m:rPr>
                <m:sty m:val="p"/>
              </m:rPr>
              <w:rPr>
                <w:rFonts w:ascii="Cambria Math" w:hAnsi="Cambria Math"/>
              </w:rPr>
              <m:t>×</m:t>
            </m:r>
            <m:sSub>
              <m:sSubPr>
                <m:ctrlPr>
                  <w:rPr>
                    <w:rFonts w:ascii="Cambria Math" w:hAnsi="Cambria Math"/>
                    <w:szCs w:val="24"/>
                  </w:rPr>
                </m:ctrlPr>
              </m:sSubPr>
              <m:e>
                <m:r>
                  <m:rPr>
                    <m:sty m:val="p"/>
                  </m:rPr>
                  <w:rPr>
                    <w:rFonts w:ascii="Cambria Math" w:hAnsi="Cambria Math"/>
                    <w:szCs w:val="24"/>
                  </w:rPr>
                  <m:t>U</m:t>
                </m:r>
              </m:e>
              <m:sub>
                <m:r>
                  <m:rPr>
                    <m:sty m:val="p"/>
                  </m:rPr>
                  <w:rPr>
                    <w:rFonts w:ascii="Cambria Math" w:hAnsi="Cambria Math"/>
                    <w:szCs w:val="24"/>
                  </w:rPr>
                  <m:t>REESS</m:t>
                </m:r>
              </m:sub>
            </m:sSub>
          </m:num>
          <m:den>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Fuel</m:t>
                </m:r>
              </m:sub>
            </m:sSub>
          </m:den>
        </m:f>
        <m:r>
          <m:rPr>
            <m:sty m:val="p"/>
          </m:rPr>
          <w:rPr>
            <w:rFonts w:ascii="Cambria Math" w:hAnsi="Cambria Math"/>
          </w:rPr>
          <m:t>×</m:t>
        </m:r>
        <m:r>
          <m:rPr>
            <m:sty m:val="p"/>
          </m:rPr>
          <w:rPr>
            <w:rFonts w:ascii="Cambria Math" w:hAnsi="Cambria Math"/>
            <w:szCs w:val="24"/>
          </w:rPr>
          <m:t>100</m:t>
        </m:r>
      </m:oMath>
      <w:r w:rsidR="00204A23">
        <w:rPr>
          <w:szCs w:val="24"/>
        </w:rPr>
        <w:tab/>
      </w:r>
      <w:r w:rsidR="00204A23">
        <w:rPr>
          <w:szCs w:val="24"/>
        </w:rPr>
        <w:tab/>
      </w:r>
      <w:r w:rsidR="00204A23">
        <w:rPr>
          <w:szCs w:val="24"/>
        </w:rPr>
        <w:tab/>
      </w:r>
      <w:r w:rsidR="00204A23">
        <w:rPr>
          <w:szCs w:val="24"/>
        </w:rPr>
        <w:tab/>
        <w:t>(</w:t>
      </w:r>
      <w:r w:rsidR="005708DB">
        <w:rPr>
          <w:szCs w:val="24"/>
        </w:rPr>
        <w:t>5</w:t>
      </w:r>
      <w:r w:rsidR="00204A23">
        <w:rPr>
          <w:szCs w:val="24"/>
        </w:rPr>
        <w:t>)</w:t>
      </w:r>
    </w:p>
    <w:p w14:paraId="2B246E7E" w14:textId="77777777" w:rsidR="00BD6C57" w:rsidRPr="00C47377" w:rsidRDefault="00BD6C57" w:rsidP="00BD6C57">
      <w:pPr>
        <w:pStyle w:val="SingleTxtG"/>
        <w:ind w:left="2268" w:firstLine="567"/>
        <w:rPr>
          <w:szCs w:val="24"/>
        </w:rPr>
      </w:pPr>
      <w:r w:rsidRPr="00C47377">
        <w:rPr>
          <w:szCs w:val="24"/>
        </w:rPr>
        <w:t>where:</w:t>
      </w:r>
    </w:p>
    <w:p w14:paraId="2FAF955E" w14:textId="77777777" w:rsidR="00BD6C57" w:rsidRPr="00C47377" w:rsidRDefault="00F40E2B" w:rsidP="00BD6C57">
      <w:pPr>
        <w:pStyle w:val="SingleTxtG"/>
        <w:ind w:left="3969" w:hanging="1134"/>
        <w:rPr>
          <w:szCs w:val="24"/>
        </w:rPr>
      </w:pP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oMath>
      <w:r w:rsidR="00BD6C57" w:rsidRPr="00C47377">
        <w:rPr>
          <w:szCs w:val="24"/>
          <w:vertAlign w:val="subscript"/>
        </w:rPr>
        <w:tab/>
      </w:r>
      <w:r w:rsidR="00BD6C57" w:rsidRPr="00C47377">
        <w:rPr>
          <w:szCs w:val="24"/>
        </w:rPr>
        <w:t>is the change in the REESS energy content,</w:t>
      </w:r>
      <w:r w:rsidR="00AE32B5" w:rsidRPr="00C47377">
        <w:rPr>
          <w:szCs w:val="24"/>
        </w:rPr>
        <w:t> per cent</w:t>
      </w:r>
      <w:r w:rsidR="00BD6C57" w:rsidRPr="00C47377">
        <w:rPr>
          <w:szCs w:val="24"/>
        </w:rPr>
        <w:t>;</w:t>
      </w:r>
    </w:p>
    <w:p w14:paraId="7E01F676" w14:textId="77777777" w:rsidR="00BD6C57" w:rsidRPr="00C47377" w:rsidRDefault="00A23D68" w:rsidP="00BD6C57">
      <w:pPr>
        <w:pStyle w:val="SingleTxtG"/>
        <w:ind w:left="3969" w:hanging="1134"/>
        <w:rPr>
          <w:szCs w:val="24"/>
        </w:rPr>
      </w:pPr>
      <m:oMath>
        <m:sSub>
          <m:sSubPr>
            <m:ctrlPr>
              <w:rPr>
                <w:rFonts w:ascii="Cambria Math" w:hAnsi="Cambria Math"/>
                <w:szCs w:val="24"/>
              </w:rPr>
            </m:ctrlPr>
          </m:sSubPr>
          <m:e>
            <m:r>
              <m:rPr>
                <m:sty m:val="p"/>
              </m:rPr>
              <w:rPr>
                <w:rFonts w:ascii="Cambria Math" w:hAnsi="Cambria Math"/>
                <w:szCs w:val="24"/>
              </w:rPr>
              <m:t>U</m:t>
            </m:r>
          </m:e>
          <m:sub>
            <m:r>
              <m:rPr>
                <m:sty m:val="p"/>
              </m:rPr>
              <w:rPr>
                <w:rFonts w:ascii="Cambria Math" w:hAnsi="Cambria Math"/>
                <w:szCs w:val="24"/>
              </w:rPr>
              <m:t>REESS</m:t>
            </m:r>
          </m:sub>
        </m:sSub>
      </m:oMath>
      <w:r w:rsidR="00BD6C57" w:rsidRPr="00C47377">
        <w:rPr>
          <w:szCs w:val="24"/>
        </w:rPr>
        <w:tab/>
        <w:t>is the nominal REESS voltage, V;</w:t>
      </w:r>
    </w:p>
    <w:p w14:paraId="2C58F95D" w14:textId="77777777" w:rsidR="00BD6C57" w:rsidRPr="00C47377" w:rsidRDefault="00F40E2B" w:rsidP="00BD6C57">
      <w:pPr>
        <w:pStyle w:val="SingleTxtG"/>
        <w:ind w:left="3969" w:hanging="1134"/>
        <w:rPr>
          <w:szCs w:val="24"/>
        </w:rPr>
      </w:pPr>
      <m:oMath>
        <m:r>
          <m:rPr>
            <m:sty m:val="p"/>
          </m:rPr>
          <w:rPr>
            <w:rFonts w:ascii="Cambria Math" w:hAnsi="Cambria Math"/>
            <w:szCs w:val="24"/>
          </w:rPr>
          <m:t>RCB</m:t>
        </m:r>
      </m:oMath>
      <w:r w:rsidR="00BD6C57" w:rsidRPr="00C47377">
        <w:rPr>
          <w:szCs w:val="24"/>
        </w:rPr>
        <w:tab/>
        <w:t>is REESS charging balance over the whole cycle, Ah;</w:t>
      </w:r>
    </w:p>
    <w:p w14:paraId="6C633F39" w14:textId="63777918" w:rsidR="00BD6C57" w:rsidRPr="00C47377" w:rsidRDefault="00A23D68" w:rsidP="00BD6C57">
      <w:pPr>
        <w:pStyle w:val="SingleTxtG"/>
        <w:ind w:left="3969" w:hanging="1134"/>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Fuel</m:t>
            </m:r>
          </m:sub>
        </m:sSub>
      </m:oMath>
      <w:r w:rsidR="00BD6C57" w:rsidRPr="00C47377">
        <w:rPr>
          <w:szCs w:val="24"/>
          <w:vertAlign w:val="subscript"/>
        </w:rPr>
        <w:tab/>
      </w:r>
      <w:r w:rsidR="00BD6C57" w:rsidRPr="00C47377">
        <w:rPr>
          <w:szCs w:val="24"/>
        </w:rPr>
        <w:t xml:space="preserve">is the energy content of the consumed fuel, </w:t>
      </w:r>
      <w:commentRangeStart w:id="1159"/>
      <w:r w:rsidR="00047998">
        <w:rPr>
          <w:szCs w:val="24"/>
        </w:rPr>
        <w:t>MJ</w:t>
      </w:r>
      <w:del w:id="1160" w:author="Serge M. Dubuc" w:date="2014-11-03T16:25:00Z">
        <w:r w:rsidR="00BD6C57" w:rsidRPr="00C47377" w:rsidDel="00047998">
          <w:rPr>
            <w:szCs w:val="24"/>
          </w:rPr>
          <w:delText>Wh</w:delText>
        </w:r>
      </w:del>
      <w:commentRangeEnd w:id="1159"/>
      <w:r w:rsidR="00047998">
        <w:rPr>
          <w:rStyle w:val="CommentReference"/>
        </w:rPr>
        <w:commentReference w:id="1159"/>
      </w:r>
      <w:r w:rsidR="00BD6C57" w:rsidRPr="00C47377">
        <w:rPr>
          <w:szCs w:val="24"/>
        </w:rPr>
        <w:t>.</w:t>
      </w:r>
    </w:p>
    <w:p w14:paraId="367D50C3" w14:textId="2888293C" w:rsidR="00BD6C57" w:rsidRPr="00C47377" w:rsidRDefault="00A23D68" w:rsidP="00263A08">
      <w:pPr>
        <w:pStyle w:val="SingleTxtG"/>
        <w:tabs>
          <w:tab w:val="left" w:pos="3969"/>
        </w:tabs>
        <w:ind w:left="2835"/>
        <w:rPr>
          <w:szCs w:val="24"/>
        </w:rPr>
      </w:pP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oMath>
      <w:r w:rsidR="00BD6C57" w:rsidRPr="00C47377">
        <w:rPr>
          <w:szCs w:val="24"/>
        </w:rPr>
        <w:t xml:space="preserve"> is lower than </w:t>
      </w:r>
      <w:r w:rsidR="001755B7">
        <w:rPr>
          <w:szCs w:val="24"/>
        </w:rPr>
        <w:t xml:space="preserve">or equal to </w:t>
      </w:r>
      <w:r w:rsidR="00BD6C57" w:rsidRPr="00C47377">
        <w:rPr>
          <w:szCs w:val="24"/>
        </w:rPr>
        <w:t xml:space="preserve">the RCB correction </w:t>
      </w:r>
      <w:r w:rsidR="00AE027F">
        <w:rPr>
          <w:szCs w:val="24"/>
        </w:rPr>
        <w:t>criteria</w:t>
      </w:r>
      <w:r w:rsidR="00BD6C57" w:rsidRPr="00C47377">
        <w:rPr>
          <w:szCs w:val="24"/>
        </w:rPr>
        <w:t xml:space="preserve">, according to the equation below and </w:t>
      </w:r>
      <w:r w:rsidR="0041646E" w:rsidRPr="00C47377">
        <w:rPr>
          <w:szCs w:val="24"/>
        </w:rPr>
        <w:t>Table </w:t>
      </w:r>
      <w:r w:rsidR="009E3533">
        <w:rPr>
          <w:szCs w:val="24"/>
        </w:rPr>
        <w:t>A8/5</w:t>
      </w:r>
      <w:r w:rsidR="00BD6C57" w:rsidRPr="00C47377">
        <w:rPr>
          <w:szCs w:val="24"/>
        </w:rPr>
        <w:t>:</w:t>
      </w:r>
    </w:p>
    <w:p w14:paraId="009027C7" w14:textId="59B908E7" w:rsidR="00BD6C57" w:rsidRPr="00F40E2B" w:rsidRDefault="00A23D68" w:rsidP="00BD6C57">
      <w:pPr>
        <w:pStyle w:val="SingleTxtG"/>
        <w:tabs>
          <w:tab w:val="left" w:pos="3969"/>
        </w:tabs>
        <w:ind w:left="2835"/>
        <w:rPr>
          <w:szCs w:val="24"/>
        </w:rPr>
      </w:pPr>
      <m:oMathPara>
        <m:oMathParaPr>
          <m:jc m:val="left"/>
        </m:oMathParaPr>
        <m:oMath>
          <m:sSub>
            <m:sSubPr>
              <m:ctrlPr>
                <w:rPr>
                  <w:rFonts w:ascii="Cambria Math" w:hAnsi="Cambria Math"/>
                  <w:szCs w:val="24"/>
                </w:rPr>
              </m:ctrlPr>
            </m:sSubPr>
            <m:e>
              <m:r>
                <m:rPr>
                  <m:sty m:val="p"/>
                </m:rPr>
                <w:rPr>
                  <w:rFonts w:ascii="Cambria Math" w:hAnsi="Cambria Math"/>
                  <w:szCs w:val="24"/>
                </w:rPr>
                <m:t>ΔE</m:t>
              </m:r>
            </m:e>
            <m:sub>
              <m:r>
                <m:rPr>
                  <m:sty m:val="p"/>
                </m:rPr>
                <w:rPr>
                  <w:rFonts w:ascii="Cambria Math" w:hAnsi="Cambria Math"/>
                  <w:szCs w:val="24"/>
                </w:rPr>
                <m:t>REESS</m:t>
              </m:r>
            </m:sub>
          </m:sSub>
          <m:r>
            <m:rPr>
              <m:sty m:val="p"/>
            </m:rPr>
            <w:rPr>
              <w:rFonts w:ascii="Cambria Math" w:hAnsi="Cambria Math"/>
              <w:szCs w:val="24"/>
            </w:rPr>
            <m:t>≤RCB correction criterion</m:t>
          </m:r>
        </m:oMath>
      </m:oMathPara>
    </w:p>
    <w:p w14:paraId="3552B617" w14:textId="77777777" w:rsidR="00BD6C57" w:rsidRPr="00C47377" w:rsidRDefault="0041646E" w:rsidP="00F01B4A">
      <w:pPr>
        <w:pStyle w:val="Caption"/>
        <w:keepNext/>
      </w:pPr>
      <w:r w:rsidRPr="00C47377">
        <w:t>Table </w:t>
      </w:r>
      <w:r w:rsidR="009E3533">
        <w:t xml:space="preserve">A8/5 </w:t>
      </w:r>
    </w:p>
    <w:p w14:paraId="41205E0F" w14:textId="78F17A86" w:rsidR="00BD6C57" w:rsidRPr="00C47377" w:rsidRDefault="00BD6C57" w:rsidP="00F01B4A">
      <w:pPr>
        <w:pStyle w:val="Caption"/>
        <w:keepNext/>
        <w:rPr>
          <w:b/>
        </w:rPr>
      </w:pPr>
      <w:r w:rsidRPr="00C47377">
        <w:rPr>
          <w:b/>
          <w:szCs w:val="22"/>
        </w:rPr>
        <w:t xml:space="preserve">RCB </w:t>
      </w:r>
      <w:r w:rsidR="00823799">
        <w:rPr>
          <w:b/>
          <w:szCs w:val="22"/>
        </w:rPr>
        <w:t>C</w:t>
      </w:r>
      <w:r w:rsidR="00823799" w:rsidRPr="00C47377">
        <w:rPr>
          <w:b/>
          <w:szCs w:val="22"/>
        </w:rPr>
        <w:t xml:space="preserve">orrection </w:t>
      </w:r>
      <w:r w:rsidR="00823799">
        <w:rPr>
          <w:b/>
          <w:szCs w:val="22"/>
        </w:rPr>
        <w:t>C</w:t>
      </w:r>
      <w:r w:rsidR="007D52B1">
        <w:rPr>
          <w:b/>
          <w:szCs w:val="22"/>
        </w:rPr>
        <w:t>riteria</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65"/>
        <w:gridCol w:w="1419"/>
        <w:gridCol w:w="1701"/>
        <w:gridCol w:w="2385"/>
      </w:tblGrid>
      <w:tr w:rsidR="009972A9" w:rsidRPr="00C47377" w14:paraId="7630FA38" w14:textId="77777777" w:rsidTr="00CA5212">
        <w:trPr>
          <w:tblHeader/>
        </w:trPr>
        <w:tc>
          <w:tcPr>
            <w:tcW w:w="1865" w:type="dxa"/>
            <w:tcBorders>
              <w:top w:val="single" w:sz="4" w:space="0" w:color="auto"/>
              <w:bottom w:val="single" w:sz="12" w:space="0" w:color="auto"/>
            </w:tcBorders>
            <w:shd w:val="clear" w:color="auto" w:fill="auto"/>
          </w:tcPr>
          <w:p w14:paraId="11C5324B" w14:textId="77777777" w:rsidR="00A40525" w:rsidRPr="00E27D57" w:rsidRDefault="00A40525" w:rsidP="0039699B">
            <w:pPr>
              <w:pStyle w:val="SingleTxtG"/>
              <w:suppressAutoHyphens w:val="0"/>
              <w:spacing w:before="80" w:after="80" w:line="200" w:lineRule="exact"/>
              <w:ind w:left="0" w:right="113"/>
              <w:jc w:val="left"/>
              <w:rPr>
                <w:sz w:val="18"/>
                <w:szCs w:val="18"/>
              </w:rPr>
            </w:pPr>
            <w:r w:rsidRPr="00E27D57">
              <w:rPr>
                <w:sz w:val="18"/>
                <w:szCs w:val="18"/>
              </w:rPr>
              <w:t>Cycle</w:t>
            </w:r>
          </w:p>
        </w:tc>
        <w:tc>
          <w:tcPr>
            <w:tcW w:w="1419" w:type="dxa"/>
            <w:tcBorders>
              <w:top w:val="single" w:sz="4" w:space="0" w:color="auto"/>
              <w:bottom w:val="single" w:sz="12" w:space="0" w:color="auto"/>
            </w:tcBorders>
            <w:shd w:val="clear" w:color="auto" w:fill="auto"/>
            <w:vAlign w:val="bottom"/>
          </w:tcPr>
          <w:p w14:paraId="552711F4" w14:textId="77777777" w:rsidR="00A40525" w:rsidRPr="00CA5212" w:rsidRDefault="00A40525" w:rsidP="00CA5212">
            <w:pPr>
              <w:pStyle w:val="SingleTxtG"/>
              <w:suppressAutoHyphens w:val="0"/>
              <w:spacing w:before="80" w:after="80" w:line="200" w:lineRule="exact"/>
              <w:ind w:left="0" w:right="113"/>
              <w:jc w:val="center"/>
              <w:rPr>
                <w:sz w:val="18"/>
                <w:szCs w:val="18"/>
              </w:rPr>
            </w:pPr>
          </w:p>
        </w:tc>
        <w:tc>
          <w:tcPr>
            <w:tcW w:w="1701" w:type="dxa"/>
            <w:tcBorders>
              <w:top w:val="single" w:sz="4" w:space="0" w:color="auto"/>
              <w:bottom w:val="single" w:sz="12" w:space="0" w:color="auto"/>
            </w:tcBorders>
            <w:shd w:val="clear" w:color="auto" w:fill="auto"/>
            <w:vAlign w:val="bottom"/>
          </w:tcPr>
          <w:p w14:paraId="56E8AC02" w14:textId="77777777" w:rsidR="00A40525" w:rsidRPr="00CA5212" w:rsidRDefault="00A40525" w:rsidP="00CA5212">
            <w:pPr>
              <w:pStyle w:val="SingleTxtG"/>
              <w:suppressAutoHyphens w:val="0"/>
              <w:spacing w:before="80" w:after="80" w:line="200" w:lineRule="exact"/>
              <w:ind w:left="0" w:right="113"/>
              <w:jc w:val="center"/>
              <w:rPr>
                <w:sz w:val="18"/>
                <w:szCs w:val="18"/>
              </w:rPr>
            </w:pPr>
            <w:r w:rsidRPr="00CA5212">
              <w:rPr>
                <w:sz w:val="18"/>
                <w:szCs w:val="18"/>
              </w:rPr>
              <w:t>WLTC</w:t>
            </w:r>
          </w:p>
          <w:p w14:paraId="371BB7EC" w14:textId="77777777" w:rsidR="00A40525" w:rsidRPr="00CA5212" w:rsidRDefault="00A40525" w:rsidP="00CA5212">
            <w:pPr>
              <w:pStyle w:val="SingleTxtG"/>
              <w:suppressAutoHyphens w:val="0"/>
              <w:spacing w:before="80" w:after="80" w:line="200" w:lineRule="exact"/>
              <w:ind w:left="0" w:right="113"/>
              <w:jc w:val="center"/>
              <w:rPr>
                <w:sz w:val="18"/>
                <w:szCs w:val="18"/>
              </w:rPr>
            </w:pPr>
            <w:r w:rsidRPr="00CA5212">
              <w:rPr>
                <w:sz w:val="18"/>
                <w:szCs w:val="18"/>
              </w:rPr>
              <w:t>(Low + Medium + High)</w:t>
            </w:r>
          </w:p>
        </w:tc>
        <w:tc>
          <w:tcPr>
            <w:tcW w:w="2385" w:type="dxa"/>
            <w:tcBorders>
              <w:top w:val="single" w:sz="4" w:space="0" w:color="auto"/>
              <w:bottom w:val="single" w:sz="12" w:space="0" w:color="auto"/>
            </w:tcBorders>
            <w:shd w:val="clear" w:color="auto" w:fill="auto"/>
            <w:vAlign w:val="bottom"/>
          </w:tcPr>
          <w:p w14:paraId="3D6BA17D" w14:textId="0DBBA52F" w:rsidR="00A40525" w:rsidRPr="00CA5212" w:rsidRDefault="00A40525" w:rsidP="00CA5212">
            <w:pPr>
              <w:pStyle w:val="SingleTxtG"/>
              <w:suppressAutoHyphens w:val="0"/>
              <w:spacing w:before="80" w:after="80" w:line="200" w:lineRule="exact"/>
              <w:ind w:left="0" w:right="113"/>
              <w:jc w:val="center"/>
              <w:rPr>
                <w:sz w:val="18"/>
                <w:szCs w:val="18"/>
              </w:rPr>
            </w:pPr>
            <w:r w:rsidRPr="00CA5212">
              <w:rPr>
                <w:sz w:val="18"/>
                <w:szCs w:val="18"/>
              </w:rPr>
              <w:t>WLTC</w:t>
            </w:r>
          </w:p>
          <w:p w14:paraId="651F208F" w14:textId="0C484FD4" w:rsidR="00A40525" w:rsidRPr="00CA5212" w:rsidRDefault="00A40525" w:rsidP="00CA5212">
            <w:pPr>
              <w:pStyle w:val="SingleTxtG"/>
              <w:suppressAutoHyphens w:val="0"/>
              <w:spacing w:before="80" w:after="80" w:line="200" w:lineRule="exact"/>
              <w:ind w:left="0" w:right="113"/>
              <w:jc w:val="center"/>
              <w:rPr>
                <w:sz w:val="18"/>
                <w:szCs w:val="18"/>
              </w:rPr>
            </w:pPr>
            <w:r w:rsidRPr="00CA5212">
              <w:rPr>
                <w:sz w:val="18"/>
                <w:szCs w:val="18"/>
              </w:rPr>
              <w:t xml:space="preserve">(Low + Medium + High + Extra </w:t>
            </w:r>
            <w:r w:rsidR="009B659F" w:rsidRPr="00CA5212">
              <w:rPr>
                <w:sz w:val="18"/>
                <w:szCs w:val="18"/>
              </w:rPr>
              <w:t> </w:t>
            </w:r>
            <w:r w:rsidRPr="00CA5212">
              <w:rPr>
                <w:sz w:val="18"/>
                <w:szCs w:val="18"/>
              </w:rPr>
              <w:t>High</w:t>
            </w:r>
            <w:r w:rsidR="002A483C" w:rsidRPr="00CA5212">
              <w:rPr>
                <w:sz w:val="18"/>
                <w:szCs w:val="18"/>
              </w:rPr>
              <w:t>)</w:t>
            </w:r>
          </w:p>
        </w:tc>
      </w:tr>
      <w:tr w:rsidR="009972A9" w:rsidRPr="00C47377" w14:paraId="1A6B2E00" w14:textId="77777777" w:rsidTr="00CA5212">
        <w:trPr>
          <w:trHeight w:val="430"/>
        </w:trPr>
        <w:tc>
          <w:tcPr>
            <w:tcW w:w="1865" w:type="dxa"/>
            <w:tcBorders>
              <w:top w:val="single" w:sz="12" w:space="0" w:color="auto"/>
            </w:tcBorders>
            <w:shd w:val="clear" w:color="auto" w:fill="auto"/>
          </w:tcPr>
          <w:p w14:paraId="4FFC223D" w14:textId="7991ECDC" w:rsidR="00A40525" w:rsidRPr="00CA5212" w:rsidRDefault="002A483C">
            <w:pPr>
              <w:pStyle w:val="SingleTxtG"/>
              <w:suppressAutoHyphens w:val="0"/>
              <w:spacing w:before="40" w:line="220" w:lineRule="exact"/>
              <w:ind w:left="0" w:right="113"/>
              <w:jc w:val="left"/>
              <w:rPr>
                <w:sz w:val="18"/>
                <w:szCs w:val="18"/>
              </w:rPr>
            </w:pPr>
            <w:r w:rsidRPr="00CA5212">
              <w:rPr>
                <w:sz w:val="18"/>
                <w:szCs w:val="18"/>
              </w:rPr>
              <w:t>RCB correction</w:t>
            </w:r>
            <w:r w:rsidR="00CD37EC" w:rsidRPr="00CA5212">
              <w:rPr>
                <w:sz w:val="18"/>
                <w:szCs w:val="18"/>
              </w:rPr>
              <w:t xml:space="preserve"> </w:t>
            </w:r>
            <w:r w:rsidR="007D52B1" w:rsidRPr="00CA5212">
              <w:rPr>
                <w:sz w:val="18"/>
                <w:szCs w:val="18"/>
              </w:rPr>
              <w:t xml:space="preserve">criterion </w:t>
            </w:r>
            <w:r w:rsidRPr="00CA5212">
              <w:rPr>
                <w:sz w:val="18"/>
                <w:szCs w:val="18"/>
              </w:rPr>
              <w:t>(%)</w:t>
            </w:r>
          </w:p>
        </w:tc>
        <w:tc>
          <w:tcPr>
            <w:tcW w:w="1419" w:type="dxa"/>
            <w:tcBorders>
              <w:top w:val="single" w:sz="12" w:space="0" w:color="auto"/>
            </w:tcBorders>
            <w:shd w:val="clear" w:color="auto" w:fill="auto"/>
          </w:tcPr>
          <w:p w14:paraId="16BA6D95" w14:textId="77777777" w:rsidR="00A40525" w:rsidRPr="00CA5212" w:rsidRDefault="00A40525" w:rsidP="00CA5212">
            <w:pPr>
              <w:pStyle w:val="SingleTxtG"/>
              <w:suppressAutoHyphens w:val="0"/>
              <w:spacing w:before="40" w:line="220" w:lineRule="exact"/>
              <w:ind w:left="0" w:right="113"/>
              <w:jc w:val="center"/>
              <w:rPr>
                <w:sz w:val="18"/>
                <w:szCs w:val="18"/>
              </w:rPr>
            </w:pPr>
          </w:p>
        </w:tc>
        <w:tc>
          <w:tcPr>
            <w:tcW w:w="1701" w:type="dxa"/>
            <w:tcBorders>
              <w:top w:val="single" w:sz="12" w:space="0" w:color="auto"/>
            </w:tcBorders>
            <w:shd w:val="clear" w:color="auto" w:fill="auto"/>
          </w:tcPr>
          <w:p w14:paraId="090AA46E" w14:textId="77777777" w:rsidR="00A40525" w:rsidRPr="00CA5212" w:rsidRDefault="00A40525" w:rsidP="00CA5212">
            <w:pPr>
              <w:pStyle w:val="SingleTxtG"/>
              <w:suppressAutoHyphens w:val="0"/>
              <w:spacing w:before="40" w:line="220" w:lineRule="exact"/>
              <w:ind w:left="0" w:right="113"/>
              <w:jc w:val="center"/>
              <w:rPr>
                <w:sz w:val="18"/>
                <w:szCs w:val="18"/>
              </w:rPr>
            </w:pPr>
            <w:r w:rsidRPr="00CA5212">
              <w:rPr>
                <w:sz w:val="18"/>
                <w:szCs w:val="18"/>
              </w:rPr>
              <w:t>1</w:t>
            </w:r>
          </w:p>
        </w:tc>
        <w:tc>
          <w:tcPr>
            <w:tcW w:w="2385" w:type="dxa"/>
            <w:tcBorders>
              <w:top w:val="single" w:sz="12" w:space="0" w:color="auto"/>
            </w:tcBorders>
            <w:shd w:val="clear" w:color="auto" w:fill="auto"/>
          </w:tcPr>
          <w:p w14:paraId="7852C562" w14:textId="77777777" w:rsidR="00A40525" w:rsidRPr="00CA5212" w:rsidRDefault="00A40525" w:rsidP="00CA5212">
            <w:pPr>
              <w:pStyle w:val="SingleTxtG"/>
              <w:suppressAutoHyphens w:val="0"/>
              <w:spacing w:before="40" w:line="220" w:lineRule="exact"/>
              <w:ind w:left="0" w:right="113"/>
              <w:jc w:val="center"/>
              <w:rPr>
                <w:sz w:val="18"/>
                <w:szCs w:val="18"/>
              </w:rPr>
            </w:pPr>
            <w:r w:rsidRPr="00CA5212">
              <w:rPr>
                <w:sz w:val="18"/>
                <w:szCs w:val="18"/>
              </w:rPr>
              <w:t>0</w:t>
            </w:r>
            <w:r w:rsidR="002A483C" w:rsidRPr="00CA5212">
              <w:rPr>
                <w:sz w:val="18"/>
                <w:szCs w:val="18"/>
              </w:rPr>
              <w:t>.</w:t>
            </w:r>
            <w:r w:rsidRPr="00CA5212">
              <w:rPr>
                <w:sz w:val="18"/>
                <w:szCs w:val="18"/>
              </w:rPr>
              <w:t>5</w:t>
            </w:r>
          </w:p>
        </w:tc>
      </w:tr>
    </w:tbl>
    <w:p w14:paraId="1CD070F9" w14:textId="77777777" w:rsidR="00A40525" w:rsidRPr="00C47377" w:rsidRDefault="00A40525" w:rsidP="006210A9">
      <w:pPr>
        <w:pStyle w:val="SingleTxtG"/>
        <w:spacing w:before="120"/>
        <w:rPr>
          <w:szCs w:val="24"/>
        </w:rPr>
      </w:pPr>
      <w:r w:rsidRPr="00C47377">
        <w:rPr>
          <w:szCs w:val="24"/>
        </w:rPr>
        <w:t>4.2.1.4.</w:t>
      </w:r>
      <w:r w:rsidR="00082E64" w:rsidRPr="00C47377">
        <w:rPr>
          <w:szCs w:val="24"/>
        </w:rPr>
        <w:tab/>
      </w:r>
      <w:r w:rsidRPr="00C47377">
        <w:rPr>
          <w:szCs w:val="24"/>
        </w:rPr>
        <w:t>Weighted CO</w:t>
      </w:r>
      <w:r w:rsidRPr="00C47377">
        <w:rPr>
          <w:szCs w:val="24"/>
          <w:vertAlign w:val="subscript"/>
        </w:rPr>
        <w:t>2</w:t>
      </w:r>
      <w:r w:rsidRPr="00C47377">
        <w:rPr>
          <w:szCs w:val="24"/>
        </w:rPr>
        <w:t xml:space="preserve"> </w:t>
      </w:r>
      <w:r w:rsidR="00D4269A">
        <w:rPr>
          <w:szCs w:val="24"/>
        </w:rPr>
        <w:t>e</w:t>
      </w:r>
      <w:r w:rsidRPr="00C47377">
        <w:rPr>
          <w:szCs w:val="24"/>
        </w:rPr>
        <w:t>missions</w:t>
      </w:r>
    </w:p>
    <w:p w14:paraId="038AB210" w14:textId="5289CE9C" w:rsidR="00082E64" w:rsidRPr="00C47377" w:rsidRDefault="00A40525" w:rsidP="00082E64">
      <w:pPr>
        <w:pStyle w:val="SingleTxtG"/>
        <w:ind w:left="2268"/>
        <w:rPr>
          <w:szCs w:val="24"/>
        </w:rPr>
      </w:pPr>
      <w:r w:rsidRPr="00C47377">
        <w:rPr>
          <w:szCs w:val="24"/>
        </w:rPr>
        <w:t xml:space="preserve">The </w:t>
      </w:r>
      <w:r w:rsidRPr="00C47377">
        <w:rPr>
          <w:szCs w:val="24"/>
          <w:lang w:eastAsia="ja-JP"/>
        </w:rPr>
        <w:t>weighted</w:t>
      </w:r>
      <w:r w:rsidRPr="00C47377">
        <w:rPr>
          <w:szCs w:val="24"/>
        </w:rPr>
        <w:t xml:space="preserve"> CO</w:t>
      </w:r>
      <w:r w:rsidRPr="00C47377">
        <w:rPr>
          <w:szCs w:val="24"/>
          <w:vertAlign w:val="subscript"/>
        </w:rPr>
        <w:t>2</w:t>
      </w:r>
      <w:r w:rsidRPr="00C47377">
        <w:rPr>
          <w:szCs w:val="24"/>
        </w:rPr>
        <w:t xml:space="preserve"> emissions from the </w:t>
      </w:r>
      <w:r w:rsidR="007247A0">
        <w:rPr>
          <w:szCs w:val="24"/>
        </w:rPr>
        <w:t>CD</w:t>
      </w:r>
      <w:r w:rsidRPr="00C47377">
        <w:rPr>
          <w:szCs w:val="24"/>
        </w:rPr>
        <w:t xml:space="preserve"> and </w:t>
      </w:r>
      <w:r w:rsidR="007247A0">
        <w:rPr>
          <w:szCs w:val="24"/>
        </w:rPr>
        <w:t>CS</w:t>
      </w:r>
      <w:r w:rsidRPr="00C47377">
        <w:rPr>
          <w:szCs w:val="24"/>
        </w:rPr>
        <w:t xml:space="preserve"> test results shall be calculated using the equation below:</w:t>
      </w:r>
    </w:p>
    <w:p w14:paraId="7ADDCCBA" w14:textId="09C0F4F6" w:rsidR="00A40525" w:rsidRPr="00F40E2B" w:rsidRDefault="00A23D68" w:rsidP="00082E64">
      <w:pPr>
        <w:pStyle w:val="SingleTxtG"/>
        <w:ind w:left="2268"/>
        <w:rPr>
          <w:szCs w:val="24"/>
        </w:rPr>
      </w:pPr>
      <m:oMath>
        <m:sSub>
          <m:sSubPr>
            <m:ctrlPr>
              <w:rPr>
                <w:rFonts w:ascii="Cambria Math" w:hAnsi="Cambria Math"/>
                <w:noProof/>
                <w:szCs w:val="24"/>
                <w:lang w:eastAsia="de-DE"/>
              </w:rPr>
            </m:ctrlPr>
          </m:sSubPr>
          <m:e>
            <m:r>
              <m:rPr>
                <m:sty m:val="p"/>
              </m:rPr>
              <w:rPr>
                <w:rFonts w:ascii="Cambria Math" w:hAnsi="Cambria Math"/>
                <w:noProof/>
                <w:szCs w:val="24"/>
                <w:lang w:eastAsia="de-DE"/>
              </w:rPr>
              <m:t>CO</m:t>
            </m:r>
          </m:e>
          <m:sub>
            <m:r>
              <m:rPr>
                <m:sty m:val="p"/>
              </m:rPr>
              <w:rPr>
                <w:rFonts w:ascii="Cambria Math" w:hAnsi="Cambria Math"/>
                <w:noProof/>
                <w:szCs w:val="24"/>
                <w:lang w:eastAsia="de-DE"/>
              </w:rPr>
              <m:t>2,weighted</m:t>
            </m:r>
          </m:sub>
        </m:sSub>
        <m:r>
          <m:rPr>
            <m:sty m:val="p"/>
          </m:rPr>
          <w:rPr>
            <w:rFonts w:ascii="Cambria Math" w:eastAsia="Cambria Math" w:hAnsi="Cambria Math"/>
            <w:noProof/>
            <w:szCs w:val="24"/>
            <w:lang w:eastAsia="de-DE"/>
          </w:rPr>
          <m:t>=</m:t>
        </m:r>
        <m:nary>
          <m:naryPr>
            <m:chr m:val="∑"/>
            <m:limLoc m:val="undOvr"/>
            <m:ctrlPr>
              <w:rPr>
                <w:rFonts w:ascii="Cambria Math" w:eastAsia="Cambria Math" w:hAnsi="Cambria Math"/>
                <w:noProof/>
                <w:szCs w:val="24"/>
                <w:lang w:eastAsia="de-DE"/>
              </w:rPr>
            </m:ctrlPr>
          </m:naryPr>
          <m:sub>
            <m:r>
              <m:rPr>
                <m:sty m:val="p"/>
              </m:rPr>
              <w:rPr>
                <w:rFonts w:ascii="Cambria Math" w:eastAsia="Cambria Math" w:hAnsi="Cambria Math"/>
                <w:noProof/>
                <w:szCs w:val="24"/>
                <w:lang w:eastAsia="de-DE"/>
              </w:rPr>
              <m:t>j=1</m:t>
            </m:r>
          </m:sub>
          <m:sup>
            <m:r>
              <m:rPr>
                <m:sty m:val="p"/>
              </m:rPr>
              <w:rPr>
                <w:rFonts w:ascii="Cambria Math" w:eastAsia="Cambria Math" w:hAnsi="Cambria Math"/>
                <w:noProof/>
                <w:szCs w:val="24"/>
                <w:lang w:eastAsia="de-DE"/>
              </w:rPr>
              <m:t>k</m:t>
            </m:r>
          </m:sup>
          <m:e>
            <m:r>
              <m:rPr>
                <m:sty m:val="p"/>
              </m:rPr>
              <w:rPr>
                <w:rFonts w:ascii="Cambria Math" w:eastAsia="Cambria Math" w:hAnsi="Cambria Math"/>
                <w:noProof/>
                <w:szCs w:val="24"/>
                <w:lang w:eastAsia="de-DE"/>
              </w:rPr>
              <m:t>(</m:t>
            </m:r>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UF</m:t>
                </m:r>
              </m:e>
              <m:sub>
                <m:r>
                  <m:rPr>
                    <m:sty m:val="p"/>
                  </m:rPr>
                  <w:rPr>
                    <w:rFonts w:ascii="Cambria Math" w:eastAsia="Cambria Math" w:hAnsi="Cambria Math"/>
                    <w:noProof/>
                    <w:szCs w:val="24"/>
                    <w:lang w:eastAsia="de-DE"/>
                  </w:rPr>
                  <m:t>j</m:t>
                </m:r>
              </m:sub>
            </m:sSub>
          </m:e>
        </m:nary>
        <m:r>
          <m:rPr>
            <m:sty m:val="p"/>
          </m:rPr>
          <w:rPr>
            <w:rFonts w:ascii="Cambria Math" w:hAnsi="Cambria Math"/>
          </w:rPr>
          <m:t>×</m:t>
        </m:r>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CO</m:t>
            </m:r>
          </m:e>
          <m:sub>
            <m:r>
              <m:rPr>
                <m:sty m:val="p"/>
              </m:rPr>
              <w:rPr>
                <w:rFonts w:ascii="Cambria Math" w:eastAsia="Cambria Math" w:hAnsi="Cambria Math"/>
                <w:noProof/>
                <w:szCs w:val="24"/>
                <w:lang w:eastAsia="de-DE"/>
              </w:rPr>
              <m:t>2,CD, j</m:t>
            </m:r>
          </m:sub>
        </m:sSub>
        <m:r>
          <m:rPr>
            <m:sty m:val="p"/>
          </m:rPr>
          <w:rPr>
            <w:rFonts w:ascii="Cambria Math" w:hAnsi="Cambria Math"/>
            <w:noProof/>
            <w:szCs w:val="24"/>
            <w:lang w:eastAsia="de-DE"/>
          </w:rPr>
          <m:t xml:space="preserve">)+(1- </m:t>
        </m:r>
        <m:nary>
          <m:naryPr>
            <m:chr m:val="∑"/>
            <m:limLoc m:val="undOvr"/>
            <m:ctrlPr>
              <w:rPr>
                <w:rFonts w:ascii="Cambria Math" w:hAnsi="Cambria Math"/>
                <w:noProof/>
                <w:szCs w:val="24"/>
                <w:lang w:eastAsia="de-DE"/>
              </w:rPr>
            </m:ctrlPr>
          </m:naryPr>
          <m:sub>
            <m:r>
              <m:rPr>
                <m:sty m:val="p"/>
              </m:rPr>
              <w:rPr>
                <w:rFonts w:ascii="Cambria Math" w:hAnsi="Cambria Math"/>
                <w:noProof/>
                <w:szCs w:val="24"/>
                <w:lang w:eastAsia="de-DE"/>
              </w:rPr>
              <m:t>j=1</m:t>
            </m:r>
          </m:sub>
          <m:sup>
            <m:r>
              <m:rPr>
                <m:sty m:val="p"/>
              </m:rPr>
              <w:rPr>
                <w:rFonts w:ascii="Cambria Math" w:hAnsi="Cambria Math"/>
                <w:noProof/>
                <w:szCs w:val="24"/>
                <w:lang w:eastAsia="de-DE"/>
              </w:rPr>
              <m:t>k</m:t>
            </m:r>
          </m:sup>
          <m:e>
            <m:sSub>
              <m:sSubPr>
                <m:ctrlPr>
                  <w:rPr>
                    <w:rFonts w:ascii="Cambria Math" w:hAnsi="Cambria Math"/>
                    <w:noProof/>
                    <w:szCs w:val="24"/>
                    <w:lang w:eastAsia="de-DE"/>
                  </w:rPr>
                </m:ctrlPr>
              </m:sSubPr>
              <m:e>
                <m:r>
                  <m:rPr>
                    <m:sty m:val="p"/>
                  </m:rPr>
                  <w:rPr>
                    <w:rFonts w:ascii="Cambria Math" w:hAnsi="Cambria Math"/>
                    <w:noProof/>
                    <w:szCs w:val="24"/>
                    <w:lang w:eastAsia="de-DE"/>
                  </w:rPr>
                  <m:t>UF</m:t>
                </m:r>
              </m:e>
              <m:sub>
                <m:r>
                  <m:rPr>
                    <m:sty m:val="p"/>
                  </m:rPr>
                  <w:rPr>
                    <w:rFonts w:ascii="Cambria Math" w:hAnsi="Cambria Math"/>
                    <w:noProof/>
                    <w:szCs w:val="24"/>
                    <w:lang w:eastAsia="de-DE"/>
                  </w:rPr>
                  <m:t>j</m:t>
                </m:r>
              </m:sub>
            </m:sSub>
          </m:e>
        </m:nary>
        <m:r>
          <m:rPr>
            <m:sty m:val="p"/>
          </m:rPr>
          <w:rPr>
            <w:rFonts w:ascii="Cambria Math" w:hAnsi="Cambria Math"/>
            <w:noProof/>
            <w:szCs w:val="24"/>
            <w:lang w:eastAsia="de-DE"/>
          </w:rPr>
          <m:t>)</m:t>
        </m:r>
        <m:r>
          <m:rPr>
            <m:sty m:val="p"/>
          </m:rPr>
          <w:rPr>
            <w:rFonts w:ascii="Cambria Math" w:hAnsi="Cambria Math"/>
          </w:rPr>
          <m:t>×</m:t>
        </m:r>
        <m:sSub>
          <m:sSubPr>
            <m:ctrlPr>
              <w:rPr>
                <w:rFonts w:ascii="Cambria Math" w:hAnsi="Cambria Math"/>
                <w:noProof/>
                <w:szCs w:val="24"/>
                <w:lang w:eastAsia="de-DE"/>
              </w:rPr>
            </m:ctrlPr>
          </m:sSubPr>
          <m:e>
            <m:r>
              <m:rPr>
                <m:sty m:val="p"/>
              </m:rPr>
              <w:rPr>
                <w:rFonts w:ascii="Cambria Math" w:hAnsi="Cambria Math"/>
                <w:noProof/>
                <w:szCs w:val="24"/>
                <w:lang w:eastAsia="de-DE"/>
              </w:rPr>
              <m:t>CO</m:t>
            </m:r>
          </m:e>
          <m:sub>
            <m:r>
              <m:rPr>
                <m:sty m:val="p"/>
              </m:rPr>
              <w:rPr>
                <w:rFonts w:ascii="Cambria Math" w:hAnsi="Cambria Math"/>
                <w:noProof/>
                <w:szCs w:val="24"/>
                <w:lang w:eastAsia="de-DE"/>
              </w:rPr>
              <m:t>2, CS</m:t>
            </m:r>
          </m:sub>
        </m:sSub>
      </m:oMath>
      <w:r w:rsidR="00204A23">
        <w:rPr>
          <w:szCs w:val="24"/>
          <w:lang w:eastAsia="de-DE"/>
        </w:rPr>
        <w:tab/>
        <w:t>(</w:t>
      </w:r>
      <w:r w:rsidR="002556BE">
        <w:rPr>
          <w:szCs w:val="24"/>
          <w:lang w:eastAsia="de-DE"/>
        </w:rPr>
        <w:t>6</w:t>
      </w:r>
      <w:r w:rsidR="00204A23">
        <w:rPr>
          <w:szCs w:val="24"/>
          <w:lang w:eastAsia="de-DE"/>
        </w:rPr>
        <w:t>)</w:t>
      </w:r>
    </w:p>
    <w:p w14:paraId="2A03EF43" w14:textId="77777777" w:rsidR="00A40525" w:rsidRPr="00C47377" w:rsidRDefault="00A40525" w:rsidP="00082E64">
      <w:pPr>
        <w:pStyle w:val="SingleTxtG"/>
        <w:ind w:left="1701" w:firstLine="567"/>
        <w:rPr>
          <w:szCs w:val="24"/>
        </w:rPr>
      </w:pPr>
      <w:r w:rsidRPr="00C47377">
        <w:rPr>
          <w:szCs w:val="24"/>
        </w:rPr>
        <w:t>where:</w:t>
      </w:r>
    </w:p>
    <w:p w14:paraId="73FEA232" w14:textId="77777777" w:rsidR="00A40525" w:rsidRPr="00C47377" w:rsidRDefault="00A23D68" w:rsidP="00082E64">
      <w:pPr>
        <w:pStyle w:val="SingleTxtG"/>
        <w:ind w:left="3402" w:hanging="1134"/>
        <w:rPr>
          <w:szCs w:val="24"/>
        </w:rPr>
      </w:pPr>
      <m:oMath>
        <m:sSub>
          <m:sSubPr>
            <m:ctrlPr>
              <w:rPr>
                <w:rFonts w:ascii="Cambria Math" w:hAnsi="Cambria Math"/>
                <w:noProof/>
                <w:szCs w:val="24"/>
                <w:lang w:eastAsia="de-DE"/>
              </w:rPr>
            </m:ctrlPr>
          </m:sSubPr>
          <m:e>
            <m:r>
              <m:rPr>
                <m:sty m:val="p"/>
              </m:rPr>
              <w:rPr>
                <w:rFonts w:ascii="Cambria Math" w:hAnsi="Cambria Math"/>
                <w:noProof/>
                <w:szCs w:val="24"/>
                <w:lang w:eastAsia="de-DE"/>
              </w:rPr>
              <m:t>CO</m:t>
            </m:r>
          </m:e>
          <m:sub>
            <m:r>
              <m:rPr>
                <m:sty m:val="p"/>
              </m:rPr>
              <w:rPr>
                <w:rFonts w:ascii="Cambria Math" w:hAnsi="Cambria Math"/>
                <w:noProof/>
                <w:szCs w:val="24"/>
                <w:lang w:eastAsia="de-DE"/>
              </w:rPr>
              <m:t>2,weighted</m:t>
            </m:r>
          </m:sub>
        </m:sSub>
      </m:oMath>
      <w:r w:rsidR="00A40525" w:rsidRPr="00C47377">
        <w:rPr>
          <w:szCs w:val="24"/>
        </w:rPr>
        <w:tab/>
        <w:t>are the utility factor-weighted CO</w:t>
      </w:r>
      <w:r w:rsidR="00A40525" w:rsidRPr="00C47377">
        <w:rPr>
          <w:szCs w:val="24"/>
          <w:vertAlign w:val="subscript"/>
        </w:rPr>
        <w:t>2</w:t>
      </w:r>
      <w:r w:rsidR="00082E64" w:rsidRPr="00C47377">
        <w:rPr>
          <w:szCs w:val="24"/>
        </w:rPr>
        <w:t xml:space="preserve"> emissions, g/km</w:t>
      </w:r>
      <w:r w:rsidR="00A40525" w:rsidRPr="00C47377">
        <w:rPr>
          <w:szCs w:val="24"/>
        </w:rPr>
        <w:t>;</w:t>
      </w:r>
    </w:p>
    <w:p w14:paraId="0AA15599" w14:textId="77777777" w:rsidR="00A40525" w:rsidRPr="00C47377" w:rsidRDefault="00A23D68" w:rsidP="00082E64">
      <w:pPr>
        <w:pStyle w:val="SingleTxtG"/>
        <w:ind w:left="3402" w:hanging="1134"/>
        <w:rPr>
          <w:szCs w:val="24"/>
        </w:rPr>
      </w:pPr>
      <m:oMath>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UF</m:t>
            </m:r>
          </m:e>
          <m:sub>
            <m:r>
              <m:rPr>
                <m:sty m:val="p"/>
              </m:rPr>
              <w:rPr>
                <w:rFonts w:ascii="Cambria Math" w:eastAsia="Cambria Math" w:hAnsi="Cambria Math"/>
                <w:noProof/>
                <w:szCs w:val="24"/>
                <w:lang w:eastAsia="de-DE"/>
              </w:rPr>
              <m:t>j</m:t>
            </m:r>
          </m:sub>
        </m:sSub>
      </m:oMath>
      <w:r w:rsidR="00A40525" w:rsidRPr="00C47377">
        <w:rPr>
          <w:szCs w:val="24"/>
        </w:rPr>
        <w:tab/>
      </w:r>
      <w:r w:rsidR="00A40525" w:rsidRPr="00C47377">
        <w:rPr>
          <w:szCs w:val="24"/>
        </w:rPr>
        <w:tab/>
        <w:t>is the fractional utility factor of the j</w:t>
      </w:r>
      <w:proofErr w:type="spellStart"/>
      <w:r w:rsidR="00A40525" w:rsidRPr="00C47377">
        <w:rPr>
          <w:szCs w:val="24"/>
          <w:vertAlign w:val="superscript"/>
        </w:rPr>
        <w:t>th</w:t>
      </w:r>
      <w:proofErr w:type="spellEnd"/>
      <w:r w:rsidR="00082E64" w:rsidRPr="00C47377">
        <w:rPr>
          <w:szCs w:val="24"/>
        </w:rPr>
        <w:t xml:space="preserve"> phase;</w:t>
      </w:r>
    </w:p>
    <w:p w14:paraId="6A5D84C1" w14:textId="4309DF86" w:rsidR="00A40525" w:rsidRPr="00C47377" w:rsidRDefault="00A23D68" w:rsidP="00082E64">
      <w:pPr>
        <w:pStyle w:val="SingleTxtG"/>
        <w:ind w:left="3402" w:hanging="1134"/>
        <w:rPr>
          <w:szCs w:val="24"/>
        </w:rPr>
      </w:pPr>
      <m:oMath>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CO</m:t>
            </m:r>
          </m:e>
          <m:sub>
            <m:r>
              <m:rPr>
                <m:sty m:val="p"/>
              </m:rPr>
              <w:rPr>
                <w:rFonts w:ascii="Cambria Math" w:eastAsia="Cambria Math" w:hAnsi="Cambria Math"/>
                <w:noProof/>
                <w:szCs w:val="24"/>
                <w:lang w:eastAsia="de-DE"/>
              </w:rPr>
              <m:t>2,CD, j</m:t>
            </m:r>
          </m:sub>
        </m:sSub>
      </m:oMath>
      <w:r w:rsidR="00A40525" w:rsidRPr="00C47377">
        <w:rPr>
          <w:szCs w:val="24"/>
        </w:rPr>
        <w:tab/>
        <w:t>are the CO</w:t>
      </w:r>
      <w:r w:rsidR="00A40525" w:rsidRPr="00C47377">
        <w:rPr>
          <w:szCs w:val="24"/>
          <w:vertAlign w:val="subscript"/>
        </w:rPr>
        <w:t>2</w:t>
      </w:r>
      <w:r w:rsidR="00A40525" w:rsidRPr="00C47377">
        <w:rPr>
          <w:szCs w:val="24"/>
        </w:rPr>
        <w:t xml:space="preserve"> emissions measured during the </w:t>
      </w:r>
      <w:proofErr w:type="spellStart"/>
      <w:r w:rsidR="00A40525" w:rsidRPr="00C47377">
        <w:rPr>
          <w:szCs w:val="24"/>
        </w:rPr>
        <w:t>j</w:t>
      </w:r>
      <w:r w:rsidR="00A40525" w:rsidRPr="00C47377">
        <w:rPr>
          <w:szCs w:val="24"/>
          <w:vertAlign w:val="superscript"/>
        </w:rPr>
        <w:t>th</w:t>
      </w:r>
      <w:proofErr w:type="spellEnd"/>
      <w:r w:rsidR="00082E64" w:rsidRPr="00C47377">
        <w:rPr>
          <w:szCs w:val="24"/>
        </w:rPr>
        <w:t xml:space="preserve"> </w:t>
      </w:r>
      <w:r w:rsidR="007247A0">
        <w:rPr>
          <w:szCs w:val="24"/>
        </w:rPr>
        <w:t>CD</w:t>
      </w:r>
      <w:r w:rsidR="00082E64" w:rsidRPr="00C47377">
        <w:rPr>
          <w:szCs w:val="24"/>
        </w:rPr>
        <w:t xml:space="preserve"> phase, g</w:t>
      </w:r>
      <w:r w:rsidR="00A40525" w:rsidRPr="00C47377">
        <w:rPr>
          <w:szCs w:val="24"/>
        </w:rPr>
        <w:t>/km;</w:t>
      </w:r>
    </w:p>
    <w:p w14:paraId="20BAC678" w14:textId="4ACBE528" w:rsidR="00A40525" w:rsidRPr="00C47377" w:rsidRDefault="00A23D68" w:rsidP="00082E64">
      <w:pPr>
        <w:pStyle w:val="SingleTxtG"/>
        <w:ind w:left="3402" w:hanging="1134"/>
        <w:rPr>
          <w:szCs w:val="24"/>
        </w:rPr>
      </w:pPr>
      <m:oMath>
        <m:sSub>
          <m:sSubPr>
            <m:ctrlPr>
              <w:rPr>
                <w:rFonts w:ascii="Cambria Math" w:hAnsi="Cambria Math"/>
                <w:noProof/>
                <w:szCs w:val="24"/>
                <w:lang w:eastAsia="de-DE"/>
              </w:rPr>
            </m:ctrlPr>
          </m:sSubPr>
          <m:e>
            <m:r>
              <m:rPr>
                <m:sty m:val="p"/>
              </m:rPr>
              <w:rPr>
                <w:rFonts w:ascii="Cambria Math" w:hAnsi="Cambria Math"/>
                <w:noProof/>
                <w:szCs w:val="24"/>
                <w:lang w:eastAsia="de-DE"/>
              </w:rPr>
              <m:t>CO</m:t>
            </m:r>
          </m:e>
          <m:sub>
            <m:r>
              <m:rPr>
                <m:sty m:val="p"/>
              </m:rPr>
              <w:rPr>
                <w:rFonts w:ascii="Cambria Math" w:hAnsi="Cambria Math"/>
                <w:noProof/>
                <w:szCs w:val="24"/>
                <w:lang w:eastAsia="de-DE"/>
              </w:rPr>
              <m:t>2, CS</m:t>
            </m:r>
          </m:sub>
        </m:sSub>
      </m:oMath>
      <w:r w:rsidR="00A40525" w:rsidRPr="00C47377">
        <w:rPr>
          <w:szCs w:val="24"/>
        </w:rPr>
        <w:tab/>
      </w:r>
      <w:r w:rsidR="00A40525" w:rsidRPr="00C47377">
        <w:rPr>
          <w:szCs w:val="24"/>
        </w:rPr>
        <w:tab/>
        <w:t>are the CO</w:t>
      </w:r>
      <w:r w:rsidR="00A40525" w:rsidRPr="00C47377">
        <w:rPr>
          <w:szCs w:val="24"/>
          <w:vertAlign w:val="subscript"/>
        </w:rPr>
        <w:t>2</w:t>
      </w:r>
      <w:r w:rsidR="00A40525" w:rsidRPr="00C47377">
        <w:rPr>
          <w:szCs w:val="24"/>
        </w:rPr>
        <w:t xml:space="preserve"> emissions for the </w:t>
      </w:r>
      <w:r w:rsidR="007247A0">
        <w:rPr>
          <w:szCs w:val="24"/>
        </w:rPr>
        <w:t>CS</w:t>
      </w:r>
      <w:r w:rsidR="00A40525" w:rsidRPr="00C47377">
        <w:rPr>
          <w:szCs w:val="24"/>
        </w:rPr>
        <w:t xml:space="preserve"> t</w:t>
      </w:r>
      <w:r w:rsidR="00082E64" w:rsidRPr="00C47377">
        <w:rPr>
          <w:szCs w:val="24"/>
        </w:rPr>
        <w:t xml:space="preserve">est according to </w:t>
      </w:r>
      <w:r w:rsidR="00283690" w:rsidRPr="00C47377">
        <w:rPr>
          <w:szCs w:val="24"/>
        </w:rPr>
        <w:t>paragraph 4</w:t>
      </w:r>
      <w:r w:rsidR="00A40525" w:rsidRPr="00C47377">
        <w:rPr>
          <w:szCs w:val="24"/>
        </w:rPr>
        <w:t>.</w:t>
      </w:r>
      <w:r w:rsidR="00CD37EC">
        <w:rPr>
          <w:szCs w:val="24"/>
        </w:rPr>
        <w:t>2</w:t>
      </w:r>
      <w:r w:rsidR="00A40525" w:rsidRPr="00C47377">
        <w:rPr>
          <w:szCs w:val="24"/>
        </w:rPr>
        <w:t>.1.3.</w:t>
      </w:r>
      <w:r w:rsidR="00F01B4A">
        <w:rPr>
          <w:szCs w:val="24"/>
        </w:rPr>
        <w:t xml:space="preserve"> above</w:t>
      </w:r>
      <w:r w:rsidR="00A40525" w:rsidRPr="00C47377">
        <w:rPr>
          <w:szCs w:val="24"/>
        </w:rPr>
        <w:t>,</w:t>
      </w:r>
      <w:r w:rsidR="00F01B4A">
        <w:rPr>
          <w:szCs w:val="24"/>
        </w:rPr>
        <w:t> </w:t>
      </w:r>
      <w:r w:rsidR="00A40525" w:rsidRPr="00C47377">
        <w:rPr>
          <w:szCs w:val="24"/>
        </w:rPr>
        <w:t>g/km;</w:t>
      </w:r>
    </w:p>
    <w:p w14:paraId="385CA1B7" w14:textId="77777777" w:rsidR="00A40525" w:rsidRPr="00C47377" w:rsidRDefault="00F40E2B" w:rsidP="00082E64">
      <w:pPr>
        <w:pStyle w:val="SingleTxtG"/>
        <w:ind w:left="3402" w:hanging="1134"/>
        <w:rPr>
          <w:szCs w:val="24"/>
        </w:rPr>
      </w:pPr>
      <m:oMath>
        <m:r>
          <m:rPr>
            <m:sty m:val="p"/>
          </m:rPr>
          <w:rPr>
            <w:rFonts w:ascii="Cambria Math" w:hAnsi="Cambria Math"/>
            <w:szCs w:val="24"/>
          </w:rPr>
          <m:t>j</m:t>
        </m:r>
      </m:oMath>
      <w:r w:rsidR="00A40525" w:rsidRPr="00C47377">
        <w:rPr>
          <w:szCs w:val="24"/>
        </w:rPr>
        <w:tab/>
      </w:r>
      <w:r w:rsidR="00A40525" w:rsidRPr="00C47377">
        <w:rPr>
          <w:szCs w:val="24"/>
        </w:rPr>
        <w:tab/>
        <w:t xml:space="preserve">is the index number of each phase up to the end of the transition cycle n;  </w:t>
      </w:r>
    </w:p>
    <w:p w14:paraId="54B4C531" w14:textId="77777777" w:rsidR="00A40525" w:rsidRPr="00C47377" w:rsidRDefault="00F40E2B" w:rsidP="00082E64">
      <w:pPr>
        <w:pStyle w:val="SingleTxtG"/>
        <w:ind w:left="3402" w:hanging="1134"/>
        <w:rPr>
          <w:szCs w:val="24"/>
        </w:rPr>
      </w:pPr>
      <m:oMath>
        <m:r>
          <m:rPr>
            <m:sty m:val="p"/>
          </m:rPr>
          <w:rPr>
            <w:rFonts w:ascii="Cambria Math" w:hAnsi="Cambria Math"/>
            <w:szCs w:val="24"/>
          </w:rPr>
          <m:t>k</m:t>
        </m:r>
      </m:oMath>
      <w:r w:rsidR="00A40525" w:rsidRPr="00C47377">
        <w:rPr>
          <w:szCs w:val="24"/>
        </w:rPr>
        <w:tab/>
      </w:r>
      <w:r w:rsidR="00A40525" w:rsidRPr="00C47377">
        <w:rPr>
          <w:szCs w:val="24"/>
        </w:rPr>
        <w:tab/>
        <w:t>is the number of phases driven up to the end of transition cycle n.</w:t>
      </w:r>
    </w:p>
    <w:p w14:paraId="35FDCF3B" w14:textId="1F22D9B0" w:rsidR="00A40525" w:rsidRPr="00C47377" w:rsidRDefault="00A40525" w:rsidP="00181587">
      <w:pPr>
        <w:pStyle w:val="SingleTxtG"/>
        <w:rPr>
          <w:szCs w:val="24"/>
        </w:rPr>
      </w:pPr>
      <w:r w:rsidRPr="00C47377">
        <w:rPr>
          <w:szCs w:val="24"/>
        </w:rPr>
        <w:t>4.2.1.5.</w:t>
      </w:r>
      <w:r w:rsidR="005B22A5" w:rsidRPr="00C47377">
        <w:rPr>
          <w:szCs w:val="24"/>
        </w:rPr>
        <w:tab/>
      </w:r>
      <w:r w:rsidRPr="00C47377">
        <w:rPr>
          <w:szCs w:val="24"/>
        </w:rPr>
        <w:t xml:space="preserve">Weighted </w:t>
      </w:r>
      <w:r w:rsidR="00CD37EC">
        <w:rPr>
          <w:szCs w:val="24"/>
        </w:rPr>
        <w:t>fuel consumption</w:t>
      </w:r>
      <w:r w:rsidR="00332D43">
        <w:rPr>
          <w:szCs w:val="24"/>
        </w:rPr>
        <w:t xml:space="preserve">   </w:t>
      </w:r>
    </w:p>
    <w:p w14:paraId="6503C985" w14:textId="4005FCBC" w:rsidR="005B22A5" w:rsidRPr="00C47377" w:rsidRDefault="00A40525" w:rsidP="005B22A5">
      <w:pPr>
        <w:pStyle w:val="SingleTxtG"/>
        <w:ind w:left="2268"/>
        <w:rPr>
          <w:szCs w:val="24"/>
        </w:rPr>
      </w:pPr>
      <w:r w:rsidRPr="00C47377">
        <w:rPr>
          <w:szCs w:val="24"/>
        </w:rPr>
        <w:t xml:space="preserve">The </w:t>
      </w:r>
      <w:r w:rsidRPr="00C47377">
        <w:rPr>
          <w:szCs w:val="24"/>
          <w:lang w:eastAsia="ja-JP"/>
        </w:rPr>
        <w:t>weighted</w:t>
      </w:r>
      <w:r w:rsidRPr="00C47377">
        <w:rPr>
          <w:szCs w:val="24"/>
        </w:rPr>
        <w:t xml:space="preserve"> fuel consumption from the </w:t>
      </w:r>
      <w:r w:rsidR="007247A0">
        <w:rPr>
          <w:szCs w:val="24"/>
        </w:rPr>
        <w:t>CD</w:t>
      </w:r>
      <w:r w:rsidRPr="00C47377">
        <w:rPr>
          <w:szCs w:val="24"/>
        </w:rPr>
        <w:t xml:space="preserve"> and </w:t>
      </w:r>
      <w:r w:rsidR="007247A0">
        <w:rPr>
          <w:szCs w:val="24"/>
        </w:rPr>
        <w:t>CS</w:t>
      </w:r>
      <w:r w:rsidRPr="00C47377">
        <w:rPr>
          <w:szCs w:val="24"/>
        </w:rPr>
        <w:t xml:space="preserve"> test results shall be calculated using the equation below:</w:t>
      </w:r>
    </w:p>
    <w:p w14:paraId="5D56F145" w14:textId="157AA09A" w:rsidR="00A40525" w:rsidRPr="00C47377" w:rsidRDefault="00A40525" w:rsidP="005B22A5">
      <w:pPr>
        <w:pStyle w:val="SingleTxtG"/>
        <w:ind w:left="2268"/>
        <w:rPr>
          <w:szCs w:val="24"/>
        </w:rPr>
      </w:pPr>
      <w:r w:rsidRPr="00C47377">
        <w:rPr>
          <w:szCs w:val="24"/>
          <w:lang w:eastAsia="de-DE"/>
        </w:rPr>
        <w:tab/>
      </w:r>
      <m:oMath>
        <m:sSub>
          <m:sSubPr>
            <m:ctrlPr>
              <w:rPr>
                <w:rFonts w:ascii="Cambria Math" w:hAnsi="Cambria Math"/>
                <w:noProof/>
                <w:szCs w:val="24"/>
                <w:lang w:eastAsia="de-DE"/>
              </w:rPr>
            </m:ctrlPr>
          </m:sSubPr>
          <m:e>
            <m:r>
              <m:rPr>
                <m:sty m:val="p"/>
              </m:rPr>
              <w:rPr>
                <w:rFonts w:ascii="Cambria Math" w:hAnsi="Cambria Math"/>
                <w:noProof/>
                <w:szCs w:val="24"/>
                <w:lang w:eastAsia="de-DE"/>
              </w:rPr>
              <m:t>FC</m:t>
            </m:r>
          </m:e>
          <m:sub>
            <m:r>
              <m:rPr>
                <m:sty m:val="p"/>
              </m:rPr>
              <w:rPr>
                <w:rFonts w:ascii="Cambria Math" w:hAnsi="Cambria Math"/>
                <w:noProof/>
                <w:szCs w:val="24"/>
                <w:lang w:eastAsia="de-DE"/>
              </w:rPr>
              <m:t>weighted</m:t>
            </m:r>
          </m:sub>
        </m:sSub>
        <m:r>
          <m:rPr>
            <m:sty m:val="p"/>
          </m:rPr>
          <w:rPr>
            <w:rFonts w:ascii="Cambria Math" w:eastAsia="Cambria Math" w:hAnsi="Cambria Math"/>
            <w:noProof/>
            <w:szCs w:val="24"/>
            <w:lang w:eastAsia="de-DE"/>
          </w:rPr>
          <m:t>=</m:t>
        </m:r>
        <m:nary>
          <m:naryPr>
            <m:chr m:val="∑"/>
            <m:limLoc m:val="undOvr"/>
            <m:ctrlPr>
              <w:rPr>
                <w:rFonts w:ascii="Cambria Math" w:eastAsia="Cambria Math" w:hAnsi="Cambria Math"/>
                <w:noProof/>
                <w:szCs w:val="24"/>
                <w:lang w:eastAsia="de-DE"/>
              </w:rPr>
            </m:ctrlPr>
          </m:naryPr>
          <m:sub>
            <m:r>
              <m:rPr>
                <m:sty m:val="p"/>
              </m:rPr>
              <w:rPr>
                <w:rFonts w:ascii="Cambria Math" w:eastAsia="Cambria Math" w:hAnsi="Cambria Math"/>
                <w:noProof/>
                <w:szCs w:val="24"/>
                <w:lang w:eastAsia="de-DE"/>
              </w:rPr>
              <m:t>j=1</m:t>
            </m:r>
          </m:sub>
          <m:sup>
            <m:r>
              <m:rPr>
                <m:sty m:val="p"/>
              </m:rPr>
              <w:rPr>
                <w:rFonts w:ascii="Cambria Math" w:eastAsia="Cambria Math" w:hAnsi="Cambria Math"/>
                <w:noProof/>
                <w:szCs w:val="24"/>
                <w:lang w:eastAsia="de-DE"/>
              </w:rPr>
              <m:t>k</m:t>
            </m:r>
          </m:sup>
          <m:e>
            <m:r>
              <m:rPr>
                <m:sty m:val="p"/>
              </m:rPr>
              <w:rPr>
                <w:rFonts w:ascii="Cambria Math" w:eastAsia="Cambria Math" w:hAnsi="Cambria Math"/>
                <w:noProof/>
                <w:szCs w:val="24"/>
                <w:lang w:eastAsia="de-DE"/>
              </w:rPr>
              <m:t>(</m:t>
            </m:r>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UF</m:t>
                </m:r>
              </m:e>
              <m:sub>
                <m:r>
                  <m:rPr>
                    <m:sty m:val="p"/>
                  </m:rPr>
                  <w:rPr>
                    <w:rFonts w:ascii="Cambria Math" w:eastAsia="Cambria Math" w:hAnsi="Cambria Math"/>
                    <w:noProof/>
                    <w:szCs w:val="24"/>
                    <w:lang w:eastAsia="de-DE"/>
                  </w:rPr>
                  <m:t>j</m:t>
                </m:r>
              </m:sub>
            </m:sSub>
          </m:e>
        </m:nary>
        <m:r>
          <m:rPr>
            <m:sty m:val="p"/>
          </m:rPr>
          <w:rPr>
            <w:rFonts w:ascii="Cambria Math" w:hAnsi="Cambria Math"/>
          </w:rPr>
          <m:t>×</m:t>
        </m:r>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FC</m:t>
            </m:r>
          </m:e>
          <m:sub>
            <m:r>
              <m:rPr>
                <m:sty m:val="p"/>
              </m:rPr>
              <w:rPr>
                <w:rFonts w:ascii="Cambria Math" w:eastAsia="Cambria Math" w:hAnsi="Cambria Math"/>
                <w:noProof/>
                <w:szCs w:val="24"/>
                <w:lang w:eastAsia="de-DE"/>
              </w:rPr>
              <m:t>CD, j</m:t>
            </m:r>
          </m:sub>
        </m:sSub>
        <m:r>
          <m:rPr>
            <m:sty m:val="p"/>
          </m:rPr>
          <w:rPr>
            <w:rFonts w:ascii="Cambria Math" w:hAnsi="Cambria Math"/>
            <w:noProof/>
            <w:szCs w:val="24"/>
            <w:lang w:eastAsia="de-DE"/>
          </w:rPr>
          <m:t xml:space="preserve">)+(1- </m:t>
        </m:r>
        <m:nary>
          <m:naryPr>
            <m:chr m:val="∑"/>
            <m:limLoc m:val="undOvr"/>
            <m:ctrlPr>
              <w:rPr>
                <w:rFonts w:ascii="Cambria Math" w:hAnsi="Cambria Math"/>
                <w:noProof/>
                <w:szCs w:val="24"/>
                <w:lang w:eastAsia="de-DE"/>
              </w:rPr>
            </m:ctrlPr>
          </m:naryPr>
          <m:sub>
            <m:r>
              <m:rPr>
                <m:sty m:val="p"/>
              </m:rPr>
              <w:rPr>
                <w:rFonts w:ascii="Cambria Math" w:hAnsi="Cambria Math"/>
                <w:noProof/>
                <w:szCs w:val="24"/>
                <w:lang w:eastAsia="de-DE"/>
              </w:rPr>
              <m:t>j=1</m:t>
            </m:r>
          </m:sub>
          <m:sup>
            <m:r>
              <m:rPr>
                <m:sty m:val="p"/>
              </m:rPr>
              <w:rPr>
                <w:rFonts w:ascii="Cambria Math" w:hAnsi="Cambria Math"/>
                <w:noProof/>
                <w:szCs w:val="24"/>
                <w:lang w:eastAsia="de-DE"/>
              </w:rPr>
              <m:t>k</m:t>
            </m:r>
          </m:sup>
          <m:e>
            <m:sSub>
              <m:sSubPr>
                <m:ctrlPr>
                  <w:rPr>
                    <w:rFonts w:ascii="Cambria Math" w:hAnsi="Cambria Math"/>
                    <w:noProof/>
                    <w:szCs w:val="24"/>
                    <w:lang w:eastAsia="de-DE"/>
                  </w:rPr>
                </m:ctrlPr>
              </m:sSubPr>
              <m:e>
                <m:r>
                  <m:rPr>
                    <m:sty m:val="p"/>
                  </m:rPr>
                  <w:rPr>
                    <w:rFonts w:ascii="Cambria Math" w:hAnsi="Cambria Math"/>
                    <w:noProof/>
                    <w:szCs w:val="24"/>
                    <w:lang w:eastAsia="de-DE"/>
                  </w:rPr>
                  <m:t>UF</m:t>
                </m:r>
              </m:e>
              <m:sub>
                <m:r>
                  <m:rPr>
                    <m:sty m:val="p"/>
                  </m:rPr>
                  <w:rPr>
                    <w:rFonts w:ascii="Cambria Math" w:hAnsi="Cambria Math"/>
                    <w:noProof/>
                    <w:szCs w:val="24"/>
                    <w:lang w:eastAsia="de-DE"/>
                  </w:rPr>
                  <m:t>j</m:t>
                </m:r>
              </m:sub>
            </m:sSub>
          </m:e>
        </m:nary>
        <m:r>
          <m:rPr>
            <m:sty m:val="p"/>
          </m:rPr>
          <w:rPr>
            <w:rFonts w:ascii="Cambria Math" w:hAnsi="Cambria Math"/>
            <w:noProof/>
            <w:szCs w:val="24"/>
            <w:lang w:eastAsia="de-DE"/>
          </w:rPr>
          <m:t>)</m:t>
        </m:r>
        <m:r>
          <m:rPr>
            <m:sty m:val="p"/>
          </m:rPr>
          <w:rPr>
            <w:rFonts w:ascii="Cambria Math" w:hAnsi="Cambria Math"/>
          </w:rPr>
          <m:t>×</m:t>
        </m:r>
        <m:sSub>
          <m:sSubPr>
            <m:ctrlPr>
              <w:rPr>
                <w:rFonts w:ascii="Cambria Math" w:hAnsi="Cambria Math"/>
                <w:noProof/>
                <w:szCs w:val="24"/>
                <w:lang w:eastAsia="de-DE"/>
              </w:rPr>
            </m:ctrlPr>
          </m:sSubPr>
          <m:e>
            <m:r>
              <m:rPr>
                <m:sty m:val="p"/>
              </m:rPr>
              <w:rPr>
                <w:rFonts w:ascii="Cambria Math" w:hAnsi="Cambria Math"/>
                <w:noProof/>
                <w:szCs w:val="24"/>
                <w:lang w:eastAsia="de-DE"/>
              </w:rPr>
              <m:t>FC</m:t>
            </m:r>
          </m:e>
          <m:sub>
            <m:r>
              <m:rPr>
                <m:sty m:val="p"/>
              </m:rPr>
              <w:rPr>
                <w:rFonts w:ascii="Cambria Math" w:hAnsi="Cambria Math"/>
                <w:noProof/>
                <w:szCs w:val="24"/>
                <w:lang w:eastAsia="de-DE"/>
              </w:rPr>
              <m:t xml:space="preserve"> CS</m:t>
            </m:r>
          </m:sub>
        </m:sSub>
      </m:oMath>
      <w:r w:rsidR="00204A23">
        <w:rPr>
          <w:szCs w:val="24"/>
          <w:lang w:eastAsia="de-DE"/>
        </w:rPr>
        <w:tab/>
      </w:r>
      <w:r w:rsidR="00204A23">
        <w:rPr>
          <w:szCs w:val="24"/>
          <w:lang w:eastAsia="de-DE"/>
        </w:rPr>
        <w:tab/>
        <w:t>(</w:t>
      </w:r>
      <w:r w:rsidR="002556BE">
        <w:rPr>
          <w:szCs w:val="24"/>
          <w:lang w:eastAsia="de-DE"/>
        </w:rPr>
        <w:t>7</w:t>
      </w:r>
      <w:r w:rsidR="00204A23">
        <w:rPr>
          <w:szCs w:val="24"/>
          <w:lang w:eastAsia="de-DE"/>
        </w:rPr>
        <w:t>)</w:t>
      </w:r>
    </w:p>
    <w:p w14:paraId="6B72CADE" w14:textId="77777777" w:rsidR="00A40525" w:rsidRPr="00C47377" w:rsidRDefault="00A40525" w:rsidP="005B22A5">
      <w:pPr>
        <w:pStyle w:val="SingleTxtG"/>
        <w:ind w:left="1701" w:firstLine="567"/>
        <w:rPr>
          <w:szCs w:val="24"/>
        </w:rPr>
      </w:pPr>
      <w:r w:rsidRPr="00C47377">
        <w:rPr>
          <w:szCs w:val="24"/>
        </w:rPr>
        <w:t>where:</w:t>
      </w:r>
    </w:p>
    <w:p w14:paraId="2DDD8895" w14:textId="77777777" w:rsidR="00A40525" w:rsidRPr="00C47377" w:rsidRDefault="00A23D68" w:rsidP="005B22A5">
      <w:pPr>
        <w:pStyle w:val="SingleTxtG"/>
        <w:ind w:left="3402" w:hanging="1134"/>
        <w:rPr>
          <w:szCs w:val="24"/>
        </w:rPr>
      </w:pPr>
      <m:oMath>
        <m:sSub>
          <m:sSubPr>
            <m:ctrlPr>
              <w:rPr>
                <w:rFonts w:ascii="Cambria Math" w:hAnsi="Cambria Math"/>
                <w:noProof/>
                <w:szCs w:val="24"/>
                <w:lang w:eastAsia="de-DE"/>
              </w:rPr>
            </m:ctrlPr>
          </m:sSubPr>
          <m:e>
            <m:r>
              <m:rPr>
                <m:sty m:val="p"/>
              </m:rPr>
              <w:rPr>
                <w:rFonts w:ascii="Cambria Math" w:hAnsi="Cambria Math"/>
                <w:noProof/>
                <w:szCs w:val="24"/>
                <w:lang w:eastAsia="de-DE"/>
              </w:rPr>
              <m:t>FC</m:t>
            </m:r>
          </m:e>
          <m:sub>
            <m:r>
              <m:rPr>
                <m:sty m:val="p"/>
              </m:rPr>
              <w:rPr>
                <w:rFonts w:ascii="Cambria Math" w:hAnsi="Cambria Math"/>
                <w:noProof/>
                <w:szCs w:val="24"/>
                <w:lang w:eastAsia="de-DE"/>
              </w:rPr>
              <m:t>weighted</m:t>
            </m:r>
          </m:sub>
        </m:sSub>
      </m:oMath>
      <w:r w:rsidR="00A40525" w:rsidRPr="00C47377">
        <w:rPr>
          <w:szCs w:val="24"/>
        </w:rPr>
        <w:tab/>
        <w:t>is the utility factor-weighted fuel consumption, l/100</w:t>
      </w:r>
      <w:r w:rsidR="008D0BEF" w:rsidRPr="00C47377">
        <w:rPr>
          <w:szCs w:val="24"/>
        </w:rPr>
        <w:t> km</w:t>
      </w:r>
      <w:r w:rsidR="00A40525" w:rsidRPr="00C47377">
        <w:rPr>
          <w:szCs w:val="24"/>
        </w:rPr>
        <w:t>;</w:t>
      </w:r>
      <w:r w:rsidR="00A40525" w:rsidRPr="00C47377">
        <w:rPr>
          <w:szCs w:val="24"/>
        </w:rPr>
        <w:tab/>
      </w:r>
    </w:p>
    <w:p w14:paraId="26CD7F31" w14:textId="77777777" w:rsidR="00A40525" w:rsidRPr="00C47377" w:rsidRDefault="00A23D68" w:rsidP="005B22A5">
      <w:pPr>
        <w:pStyle w:val="SingleTxtG"/>
        <w:ind w:left="3402" w:hanging="1134"/>
        <w:rPr>
          <w:szCs w:val="24"/>
        </w:rPr>
      </w:pPr>
      <m:oMath>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UF</m:t>
            </m:r>
          </m:e>
          <m:sub>
            <m:r>
              <m:rPr>
                <m:sty m:val="p"/>
              </m:rPr>
              <w:rPr>
                <w:rFonts w:ascii="Cambria Math" w:eastAsia="Cambria Math" w:hAnsi="Cambria Math"/>
                <w:noProof/>
                <w:szCs w:val="24"/>
                <w:lang w:eastAsia="de-DE"/>
              </w:rPr>
              <m:t>j</m:t>
            </m:r>
          </m:sub>
        </m:sSub>
      </m:oMath>
      <w:r w:rsidR="00A40525" w:rsidRPr="00C47377">
        <w:rPr>
          <w:szCs w:val="24"/>
        </w:rPr>
        <w:tab/>
      </w:r>
      <w:r w:rsidR="00A40525" w:rsidRPr="00C47377">
        <w:rPr>
          <w:szCs w:val="24"/>
        </w:rPr>
        <w:tab/>
        <w:t>is the fractional utility factor of the j</w:t>
      </w:r>
      <w:proofErr w:type="spellStart"/>
      <w:r w:rsidR="00A40525" w:rsidRPr="00C47377">
        <w:rPr>
          <w:szCs w:val="24"/>
          <w:vertAlign w:val="superscript"/>
        </w:rPr>
        <w:t>th</w:t>
      </w:r>
      <w:proofErr w:type="spellEnd"/>
      <w:r w:rsidR="00A40525" w:rsidRPr="00C47377">
        <w:rPr>
          <w:szCs w:val="24"/>
        </w:rPr>
        <w:t xml:space="preserve"> phase;</w:t>
      </w:r>
    </w:p>
    <w:p w14:paraId="34954415" w14:textId="28CBE738" w:rsidR="00A40525" w:rsidRPr="00C47377" w:rsidRDefault="00A23D68" w:rsidP="005B22A5">
      <w:pPr>
        <w:pStyle w:val="SingleTxtG"/>
        <w:ind w:left="3402" w:hanging="1134"/>
        <w:rPr>
          <w:szCs w:val="24"/>
        </w:rPr>
      </w:pPr>
      <m:oMath>
        <m:sSub>
          <m:sSubPr>
            <m:ctrlPr>
              <w:rPr>
                <w:rFonts w:ascii="Cambria Math" w:eastAsia="Cambria Math" w:hAnsi="Cambria Math"/>
                <w:noProof/>
                <w:szCs w:val="24"/>
                <w:lang w:eastAsia="de-DE"/>
              </w:rPr>
            </m:ctrlPr>
          </m:sSubPr>
          <m:e>
            <m:r>
              <m:rPr>
                <m:sty m:val="p"/>
              </m:rPr>
              <w:rPr>
                <w:rFonts w:ascii="Cambria Math" w:eastAsia="Cambria Math" w:hAnsi="Cambria Math"/>
                <w:noProof/>
                <w:szCs w:val="24"/>
                <w:lang w:eastAsia="de-DE"/>
              </w:rPr>
              <m:t>FC</m:t>
            </m:r>
          </m:e>
          <m:sub>
            <m:r>
              <m:rPr>
                <m:sty m:val="p"/>
              </m:rPr>
              <w:rPr>
                <w:rFonts w:ascii="Cambria Math" w:eastAsia="Cambria Math" w:hAnsi="Cambria Math"/>
                <w:noProof/>
                <w:szCs w:val="24"/>
                <w:lang w:eastAsia="de-DE"/>
              </w:rPr>
              <m:t>CD, j</m:t>
            </m:r>
          </m:sub>
        </m:sSub>
      </m:oMath>
      <w:r w:rsidR="00A40525" w:rsidRPr="00C47377">
        <w:rPr>
          <w:szCs w:val="24"/>
        </w:rPr>
        <w:tab/>
      </w:r>
      <w:r w:rsidR="00A40525" w:rsidRPr="00C47377">
        <w:rPr>
          <w:szCs w:val="24"/>
        </w:rPr>
        <w:tab/>
        <w:t xml:space="preserve">is the fuel consumption measured during the </w:t>
      </w:r>
      <w:proofErr w:type="spellStart"/>
      <w:r w:rsidR="00A40525" w:rsidRPr="00C47377">
        <w:rPr>
          <w:szCs w:val="24"/>
        </w:rPr>
        <w:t>j</w:t>
      </w:r>
      <w:r w:rsidR="00A40525" w:rsidRPr="00C47377">
        <w:rPr>
          <w:szCs w:val="24"/>
          <w:vertAlign w:val="superscript"/>
        </w:rPr>
        <w:t>th</w:t>
      </w:r>
      <w:proofErr w:type="spellEnd"/>
      <w:r w:rsidR="005B22A5" w:rsidRPr="00C47377">
        <w:rPr>
          <w:szCs w:val="24"/>
        </w:rPr>
        <w:t xml:space="preserve"> </w:t>
      </w:r>
      <w:r w:rsidR="007247A0">
        <w:rPr>
          <w:szCs w:val="24"/>
        </w:rPr>
        <w:t>CD</w:t>
      </w:r>
      <w:r w:rsidR="005B22A5" w:rsidRPr="00C47377">
        <w:rPr>
          <w:szCs w:val="24"/>
        </w:rPr>
        <w:t xml:space="preserve"> phase, </w:t>
      </w:r>
      <w:r w:rsidR="00A40525" w:rsidRPr="00C47377">
        <w:rPr>
          <w:szCs w:val="24"/>
        </w:rPr>
        <w:t>l/100</w:t>
      </w:r>
      <w:r w:rsidR="008D0BEF" w:rsidRPr="00C47377">
        <w:rPr>
          <w:szCs w:val="24"/>
        </w:rPr>
        <w:t> km</w:t>
      </w:r>
      <w:r w:rsidR="00A40525" w:rsidRPr="00C47377">
        <w:rPr>
          <w:szCs w:val="24"/>
        </w:rPr>
        <w:t>;</w:t>
      </w:r>
    </w:p>
    <w:p w14:paraId="5D61A5D4" w14:textId="4D3D5330" w:rsidR="00A40525" w:rsidRPr="00C47377" w:rsidRDefault="00A23D68" w:rsidP="005B22A5">
      <w:pPr>
        <w:pStyle w:val="SingleTxtG"/>
        <w:ind w:left="3402" w:hanging="1134"/>
        <w:rPr>
          <w:szCs w:val="24"/>
        </w:rPr>
      </w:pPr>
      <m:oMath>
        <m:sSub>
          <m:sSubPr>
            <m:ctrlPr>
              <w:rPr>
                <w:rFonts w:ascii="Cambria Math" w:hAnsi="Cambria Math"/>
                <w:noProof/>
                <w:szCs w:val="24"/>
                <w:lang w:eastAsia="de-DE"/>
              </w:rPr>
            </m:ctrlPr>
          </m:sSubPr>
          <m:e>
            <m:r>
              <m:rPr>
                <m:sty m:val="p"/>
              </m:rPr>
              <w:rPr>
                <w:rFonts w:ascii="Cambria Math" w:hAnsi="Cambria Math"/>
                <w:noProof/>
                <w:szCs w:val="24"/>
                <w:lang w:eastAsia="de-DE"/>
              </w:rPr>
              <m:t>FC</m:t>
            </m:r>
          </m:e>
          <m:sub>
            <m:r>
              <m:rPr>
                <m:sty m:val="p"/>
              </m:rPr>
              <w:rPr>
                <w:rFonts w:ascii="Cambria Math" w:hAnsi="Cambria Math"/>
                <w:noProof/>
                <w:szCs w:val="24"/>
                <w:lang w:eastAsia="de-DE"/>
              </w:rPr>
              <m:t xml:space="preserve"> CS</m:t>
            </m:r>
          </m:sub>
        </m:sSub>
      </m:oMath>
      <w:r w:rsidR="00A40525" w:rsidRPr="00C47377">
        <w:rPr>
          <w:szCs w:val="24"/>
        </w:rPr>
        <w:tab/>
      </w:r>
      <w:r w:rsidR="00A40525" w:rsidRPr="00C47377">
        <w:rPr>
          <w:szCs w:val="24"/>
        </w:rPr>
        <w:tab/>
        <w:t xml:space="preserve">is the fuel consumption measured during the </w:t>
      </w:r>
      <w:r w:rsidR="007247A0">
        <w:rPr>
          <w:szCs w:val="24"/>
        </w:rPr>
        <w:t>CS</w:t>
      </w:r>
      <w:r w:rsidR="005B22A5" w:rsidRPr="00C47377">
        <w:rPr>
          <w:szCs w:val="24"/>
        </w:rPr>
        <w:t xml:space="preserve"> test according </w:t>
      </w:r>
      <w:r w:rsidR="00A40525" w:rsidRPr="00C47377">
        <w:rPr>
          <w:szCs w:val="24"/>
        </w:rPr>
        <w:t xml:space="preserve">to </w:t>
      </w:r>
      <w:r w:rsidR="00283690" w:rsidRPr="00C47377">
        <w:rPr>
          <w:szCs w:val="24"/>
        </w:rPr>
        <w:t>paragraph 4</w:t>
      </w:r>
      <w:r w:rsidR="00A40525" w:rsidRPr="00C47377">
        <w:rPr>
          <w:szCs w:val="24"/>
        </w:rPr>
        <w:t>.</w:t>
      </w:r>
      <w:r w:rsidR="00CD37EC">
        <w:rPr>
          <w:szCs w:val="24"/>
        </w:rPr>
        <w:t>2</w:t>
      </w:r>
      <w:r w:rsidR="00A40525" w:rsidRPr="00C47377">
        <w:rPr>
          <w:szCs w:val="24"/>
        </w:rPr>
        <w:t>.1.3.</w:t>
      </w:r>
      <w:r w:rsidR="00F01B4A">
        <w:rPr>
          <w:szCs w:val="24"/>
        </w:rPr>
        <w:t xml:space="preserve"> above</w:t>
      </w:r>
      <w:r w:rsidR="00A40525" w:rsidRPr="00C47377">
        <w:rPr>
          <w:szCs w:val="24"/>
        </w:rPr>
        <w:t>, l/100</w:t>
      </w:r>
      <w:r w:rsidR="008D0BEF" w:rsidRPr="00C47377">
        <w:rPr>
          <w:szCs w:val="24"/>
        </w:rPr>
        <w:t> km</w:t>
      </w:r>
      <w:r w:rsidR="00A40525" w:rsidRPr="00C47377">
        <w:rPr>
          <w:szCs w:val="24"/>
        </w:rPr>
        <w:t>;</w:t>
      </w:r>
    </w:p>
    <w:p w14:paraId="0623ABCF" w14:textId="77777777" w:rsidR="00A40525" w:rsidRPr="00C47377" w:rsidRDefault="00F40E2B" w:rsidP="005B22A5">
      <w:pPr>
        <w:pStyle w:val="SingleTxtG"/>
        <w:ind w:left="3402" w:hanging="1134"/>
        <w:rPr>
          <w:szCs w:val="24"/>
        </w:rPr>
      </w:pPr>
      <m:oMath>
        <m:r>
          <m:rPr>
            <m:sty m:val="p"/>
          </m:rPr>
          <w:rPr>
            <w:rFonts w:ascii="Cambria Math" w:hAnsi="Cambria Math"/>
            <w:szCs w:val="24"/>
          </w:rPr>
          <m:t>j</m:t>
        </m:r>
      </m:oMath>
      <w:r w:rsidR="00A40525" w:rsidRPr="00C47377">
        <w:rPr>
          <w:szCs w:val="24"/>
        </w:rPr>
        <w:tab/>
      </w:r>
      <w:r w:rsidR="00A40525" w:rsidRPr="00C47377">
        <w:rPr>
          <w:szCs w:val="24"/>
        </w:rPr>
        <w:tab/>
        <w:t xml:space="preserve">is the index number of each phase up to the </w:t>
      </w:r>
      <w:r w:rsidR="005B22A5" w:rsidRPr="00C47377">
        <w:rPr>
          <w:szCs w:val="24"/>
        </w:rPr>
        <w:t>end of the transition cycle n;</w:t>
      </w:r>
    </w:p>
    <w:p w14:paraId="2182C5FE" w14:textId="77777777" w:rsidR="00A40525" w:rsidRPr="00C47377" w:rsidRDefault="00F40E2B" w:rsidP="005B22A5">
      <w:pPr>
        <w:pStyle w:val="SingleTxtG"/>
        <w:ind w:left="3402" w:hanging="1134"/>
        <w:rPr>
          <w:szCs w:val="24"/>
        </w:rPr>
      </w:pPr>
      <m:oMath>
        <m:r>
          <m:rPr>
            <m:sty m:val="p"/>
          </m:rPr>
          <w:rPr>
            <w:rFonts w:ascii="Cambria Math" w:hAnsi="Cambria Math"/>
            <w:szCs w:val="24"/>
          </w:rPr>
          <m:t>k</m:t>
        </m:r>
      </m:oMath>
      <w:r w:rsidR="00A40525" w:rsidRPr="00C47377">
        <w:rPr>
          <w:szCs w:val="24"/>
        </w:rPr>
        <w:tab/>
      </w:r>
      <w:r w:rsidR="00A40525" w:rsidRPr="00C47377">
        <w:rPr>
          <w:szCs w:val="24"/>
        </w:rPr>
        <w:tab/>
        <w:t>is the number of phases driven up to the end of transition cycle n.</w:t>
      </w:r>
    </w:p>
    <w:p w14:paraId="30F2780B" w14:textId="77777777" w:rsidR="00A40525" w:rsidRPr="00C47377" w:rsidRDefault="00A40525" w:rsidP="005F39CC">
      <w:pPr>
        <w:pStyle w:val="SingleTxtG"/>
        <w:ind w:left="2268" w:hanging="1134"/>
        <w:rPr>
          <w:szCs w:val="24"/>
        </w:rPr>
      </w:pPr>
      <w:r w:rsidRPr="00C47377">
        <w:rPr>
          <w:color w:val="000000"/>
          <w:szCs w:val="24"/>
        </w:rPr>
        <w:t>4.2.2.</w:t>
      </w:r>
      <w:r w:rsidR="005F39CC" w:rsidRPr="00C47377">
        <w:rPr>
          <w:color w:val="000000"/>
          <w:szCs w:val="24"/>
        </w:rPr>
        <w:tab/>
      </w:r>
      <w:r w:rsidRPr="00C47377">
        <w:rPr>
          <w:color w:val="000000"/>
          <w:szCs w:val="24"/>
        </w:rPr>
        <w:t>NOVC-HEV with and without driver-selectable operating modes</w:t>
      </w:r>
    </w:p>
    <w:p w14:paraId="60F3FE82" w14:textId="77777777" w:rsidR="00A40525" w:rsidRPr="00C47377" w:rsidRDefault="00A40525" w:rsidP="005F39CC">
      <w:pPr>
        <w:pStyle w:val="SingleTxtG"/>
        <w:ind w:left="2268" w:hanging="1134"/>
        <w:rPr>
          <w:szCs w:val="24"/>
        </w:rPr>
      </w:pPr>
      <w:r w:rsidRPr="00C47377">
        <w:rPr>
          <w:szCs w:val="24"/>
        </w:rPr>
        <w:t>4.2.2.1.</w:t>
      </w:r>
      <w:r w:rsidR="005F39CC" w:rsidRPr="00C47377">
        <w:rPr>
          <w:szCs w:val="24"/>
        </w:rPr>
        <w:tab/>
      </w:r>
      <w:r w:rsidRPr="00C47377">
        <w:rPr>
          <w:szCs w:val="24"/>
        </w:rPr>
        <w:t xml:space="preserve">Exhaust gases shall be analysed according to </w:t>
      </w:r>
      <w:r w:rsidR="00414DE9" w:rsidRPr="00C47377">
        <w:rPr>
          <w:szCs w:val="24"/>
        </w:rPr>
        <w:t>Annex </w:t>
      </w:r>
      <w:r w:rsidRPr="00C47377">
        <w:rPr>
          <w:szCs w:val="24"/>
        </w:rPr>
        <w:t>6.</w:t>
      </w:r>
    </w:p>
    <w:p w14:paraId="0B77AA21" w14:textId="41A6161D" w:rsidR="00A40525" w:rsidRPr="00C47377" w:rsidRDefault="00A40525" w:rsidP="005F39CC">
      <w:pPr>
        <w:pStyle w:val="SingleTxtG"/>
        <w:ind w:left="2268" w:hanging="1134"/>
        <w:rPr>
          <w:szCs w:val="24"/>
        </w:rPr>
      </w:pPr>
      <w:r w:rsidRPr="00C47377">
        <w:rPr>
          <w:color w:val="000000"/>
          <w:szCs w:val="24"/>
        </w:rPr>
        <w:t>4.2.2.2.</w:t>
      </w:r>
      <w:r w:rsidR="005F39CC" w:rsidRPr="00C47377">
        <w:rPr>
          <w:color w:val="000000"/>
          <w:szCs w:val="24"/>
        </w:rPr>
        <w:tab/>
      </w:r>
      <w:r w:rsidR="007247A0">
        <w:rPr>
          <w:color w:val="000000"/>
          <w:szCs w:val="24"/>
        </w:rPr>
        <w:t>CS</w:t>
      </w:r>
      <w:r w:rsidRPr="00C47377">
        <w:rPr>
          <w:szCs w:val="24"/>
        </w:rPr>
        <w:t xml:space="preserve"> fuel consumption and CO</w:t>
      </w:r>
      <w:r w:rsidRPr="00C47377">
        <w:rPr>
          <w:szCs w:val="24"/>
          <w:vertAlign w:val="subscript"/>
        </w:rPr>
        <w:t>2</w:t>
      </w:r>
      <w:r w:rsidRPr="00C47377">
        <w:rPr>
          <w:szCs w:val="24"/>
        </w:rPr>
        <w:t xml:space="preserve"> emissions shall be calculated according to </w:t>
      </w:r>
      <w:r w:rsidR="0039650F">
        <w:rPr>
          <w:szCs w:val="24"/>
        </w:rPr>
        <w:t>paragraph</w:t>
      </w:r>
      <w:r w:rsidR="00283690" w:rsidRPr="00C47377">
        <w:rPr>
          <w:szCs w:val="24"/>
        </w:rPr>
        <w:t> 4</w:t>
      </w:r>
      <w:r w:rsidRPr="00C47377">
        <w:rPr>
          <w:szCs w:val="24"/>
        </w:rPr>
        <w:t>.2.1.3. of this Annex.</w:t>
      </w:r>
    </w:p>
    <w:p w14:paraId="08C672DB" w14:textId="77777777" w:rsidR="00A40525" w:rsidRPr="00C47377" w:rsidRDefault="00A40525" w:rsidP="005F39CC">
      <w:pPr>
        <w:pStyle w:val="SingleTxtG"/>
        <w:ind w:left="2268" w:hanging="1134"/>
        <w:rPr>
          <w:szCs w:val="24"/>
        </w:rPr>
      </w:pPr>
      <w:r w:rsidRPr="00C47377">
        <w:rPr>
          <w:szCs w:val="24"/>
        </w:rPr>
        <w:t>4.2.2.3.</w:t>
      </w:r>
      <w:r w:rsidR="005F39CC" w:rsidRPr="00C47377">
        <w:rPr>
          <w:szCs w:val="24"/>
        </w:rPr>
        <w:tab/>
      </w:r>
      <w:r w:rsidRPr="00C47377">
        <w:rPr>
          <w:szCs w:val="24"/>
        </w:rPr>
        <w:t>Test result correction as a function of REESS charging balance</w:t>
      </w:r>
    </w:p>
    <w:p w14:paraId="4030FE3F" w14:textId="04E74131" w:rsidR="00A40525" w:rsidRPr="00C47377" w:rsidRDefault="00A40525" w:rsidP="001161E9">
      <w:pPr>
        <w:pStyle w:val="SingleTxtG"/>
        <w:ind w:left="2268"/>
        <w:rPr>
          <w:szCs w:val="24"/>
        </w:rPr>
      </w:pPr>
      <w:r w:rsidRPr="00C47377">
        <w:rPr>
          <w:szCs w:val="24"/>
        </w:rPr>
        <w:t>The corrected values</w:t>
      </w:r>
      <w:r w:rsidR="000D6F41">
        <w:rPr>
          <w:szCs w:val="24"/>
        </w:rPr>
        <w:t>,</w:t>
      </w:r>
      <w:r w:rsidRPr="00C47377">
        <w:rPr>
          <w:szCs w:val="24"/>
        </w:rPr>
        <w:t xml:space="preserve"> </w:t>
      </w: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vertAlign w:val="subscript"/>
              </w:rPr>
              <m:t>2,CS,corrected</m:t>
            </m:r>
          </m:sub>
        </m:sSub>
      </m:oMath>
      <w:r w:rsidR="00056E9A">
        <w:rPr>
          <w:szCs w:val="24"/>
        </w:rPr>
        <w:t xml:space="preserve"> </w:t>
      </w:r>
      <w:r w:rsidRPr="00C47377">
        <w:rPr>
          <w:szCs w:val="24"/>
        </w:rPr>
        <w:t xml:space="preserve">and </w:t>
      </w: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vertAlign w:val="subscript"/>
              </w:rPr>
              <m:t>CS,corrected</m:t>
            </m:r>
          </m:sub>
        </m:sSub>
      </m:oMath>
      <w:r w:rsidR="000D6F41">
        <w:rPr>
          <w:szCs w:val="24"/>
        </w:rPr>
        <w:t xml:space="preserve">, </w:t>
      </w:r>
      <w:r w:rsidRPr="00C47377">
        <w:rPr>
          <w:szCs w:val="24"/>
        </w:rPr>
        <w:t>shall correspon</w:t>
      </w:r>
      <w:r w:rsidR="00427DD3" w:rsidRPr="00C47377">
        <w:rPr>
          <w:szCs w:val="24"/>
        </w:rPr>
        <w:t>d to a zero energy balance (</w:t>
      </w:r>
      <m:oMath>
        <m:r>
          <m:rPr>
            <m:sty m:val="p"/>
          </m:rPr>
          <w:rPr>
            <w:rFonts w:ascii="Cambria Math" w:hAnsi="Cambria Math"/>
            <w:szCs w:val="24"/>
          </w:rPr>
          <m:t>RCB=0</m:t>
        </m:r>
      </m:oMath>
      <w:r w:rsidRPr="00C47377">
        <w:rPr>
          <w:szCs w:val="24"/>
        </w:rPr>
        <w:t xml:space="preserve">), and shall be determined according to </w:t>
      </w:r>
      <w:r w:rsidR="007B5CD7">
        <w:rPr>
          <w:szCs w:val="24"/>
        </w:rPr>
        <w:t>Appendix 2 to this Annex</w:t>
      </w:r>
      <w:r w:rsidRPr="00C47377">
        <w:rPr>
          <w:szCs w:val="24"/>
        </w:rPr>
        <w:t>.</w:t>
      </w:r>
    </w:p>
    <w:p w14:paraId="5346D7BE" w14:textId="1D254BE2" w:rsidR="00A40525" w:rsidRPr="00C47377" w:rsidRDefault="00A40525" w:rsidP="00CD37EC">
      <w:pPr>
        <w:pStyle w:val="SingleTxtG"/>
        <w:ind w:left="2259" w:hanging="1125"/>
        <w:rPr>
          <w:szCs w:val="24"/>
        </w:rPr>
      </w:pPr>
      <w:r w:rsidRPr="00C47377">
        <w:rPr>
          <w:szCs w:val="24"/>
        </w:rPr>
        <w:t>4.2.2.3.1</w:t>
      </w:r>
      <w:r w:rsidR="001161E9" w:rsidRPr="00C47377">
        <w:rPr>
          <w:szCs w:val="24"/>
        </w:rPr>
        <w:t>.</w:t>
      </w:r>
      <w:r w:rsidR="001161E9" w:rsidRPr="00C47377">
        <w:rPr>
          <w:szCs w:val="24"/>
        </w:rPr>
        <w:tab/>
      </w:r>
      <w:r w:rsidRPr="00C47377">
        <w:rPr>
          <w:szCs w:val="24"/>
        </w:rPr>
        <w:t xml:space="preserve">The electricity balance, measured using the procedure specified in </w:t>
      </w:r>
      <w:r w:rsidR="007B5CD7">
        <w:rPr>
          <w:szCs w:val="24"/>
        </w:rPr>
        <w:t>Appendix</w:t>
      </w:r>
      <w:r w:rsidR="00754424">
        <w:rPr>
          <w:szCs w:val="24"/>
        </w:rPr>
        <w:t xml:space="preserve"> </w:t>
      </w:r>
      <w:r w:rsidR="007B5CD7">
        <w:rPr>
          <w:szCs w:val="24"/>
        </w:rPr>
        <w:t> </w:t>
      </w:r>
      <w:r w:rsidRPr="00C47377">
        <w:rPr>
          <w:szCs w:val="24"/>
        </w:rPr>
        <w:t xml:space="preserve">3 to this Annex, </w:t>
      </w:r>
      <w:r w:rsidR="006079A6">
        <w:rPr>
          <w:szCs w:val="24"/>
        </w:rPr>
        <w:t>shall be</w:t>
      </w:r>
      <w:r w:rsidRPr="00C47377">
        <w:rPr>
          <w:szCs w:val="24"/>
        </w:rPr>
        <w:t xml:space="preserve"> used as a measure of the difference in the vehicle </w:t>
      </w:r>
      <w:r w:rsidR="00400225">
        <w:rPr>
          <w:szCs w:val="24"/>
        </w:rPr>
        <w:t>REESS’</w:t>
      </w:r>
      <w:r w:rsidRPr="00C47377">
        <w:rPr>
          <w:szCs w:val="24"/>
        </w:rPr>
        <w:t xml:space="preserve"> energy content at the end of the cycle compared to the beginning of the cycle. The electricity balance </w:t>
      </w:r>
      <w:r w:rsidR="006079A6">
        <w:rPr>
          <w:szCs w:val="24"/>
        </w:rPr>
        <w:t xml:space="preserve">shall </w:t>
      </w:r>
      <w:r w:rsidRPr="00C47377">
        <w:rPr>
          <w:szCs w:val="24"/>
        </w:rPr>
        <w:t>be determined for the WLTC driven.</w:t>
      </w:r>
    </w:p>
    <w:p w14:paraId="5FCF87F0" w14:textId="77777777" w:rsidR="00A40525" w:rsidRPr="00C47377" w:rsidRDefault="00A40525" w:rsidP="005F39CC">
      <w:pPr>
        <w:pStyle w:val="SingleTxtG"/>
        <w:ind w:left="2268" w:hanging="1134"/>
        <w:rPr>
          <w:szCs w:val="24"/>
        </w:rPr>
      </w:pPr>
      <w:r w:rsidRPr="00C47377">
        <w:rPr>
          <w:szCs w:val="24"/>
        </w:rPr>
        <w:t>4.2.2.3.2.</w:t>
      </w:r>
      <w:r w:rsidR="001161E9" w:rsidRPr="00C47377">
        <w:rPr>
          <w:szCs w:val="24"/>
        </w:rPr>
        <w:tab/>
      </w:r>
      <w:r w:rsidRPr="00C47377">
        <w:rPr>
          <w:szCs w:val="24"/>
        </w:rPr>
        <w:t xml:space="preserve">The test results shall be the uncorrected measured values of </w:t>
      </w: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vertAlign w:val="subscript"/>
              </w:rPr>
              <m:t>2,CS</m:t>
            </m:r>
          </m:sub>
        </m:sSub>
      </m:oMath>
      <w:r w:rsidR="00056E9A">
        <w:rPr>
          <w:szCs w:val="24"/>
        </w:rPr>
        <w:t xml:space="preserve"> </w:t>
      </w:r>
      <w:r w:rsidR="00427DD3" w:rsidRPr="00C47377">
        <w:rPr>
          <w:szCs w:val="24"/>
        </w:rPr>
        <w:t xml:space="preserve">and </w:t>
      </w: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vertAlign w:val="subscript"/>
              </w:rPr>
              <m:t>CS</m:t>
            </m:r>
          </m:sub>
        </m:sSub>
      </m:oMath>
      <w:r w:rsidRPr="00C47377">
        <w:rPr>
          <w:szCs w:val="24"/>
        </w:rPr>
        <w:t xml:space="preserve"> in case an</w:t>
      </w:r>
      <w:r w:rsidR="001161E9" w:rsidRPr="00C47377">
        <w:rPr>
          <w:szCs w:val="24"/>
        </w:rPr>
        <w:t>y of the following applies:</w:t>
      </w:r>
    </w:p>
    <w:p w14:paraId="379EDBF4" w14:textId="77777777" w:rsidR="001161E9" w:rsidRPr="00C47377" w:rsidRDefault="00A40525" w:rsidP="001161E9">
      <w:pPr>
        <w:pStyle w:val="SingleTxtG"/>
        <w:ind w:left="2835" w:hanging="567"/>
        <w:rPr>
          <w:szCs w:val="24"/>
        </w:rPr>
      </w:pPr>
      <w:r w:rsidRPr="00C47377">
        <w:rPr>
          <w:szCs w:val="24"/>
        </w:rPr>
        <w:t>(a)</w:t>
      </w:r>
      <w:r w:rsidR="001161E9" w:rsidRPr="00C47377">
        <w:rPr>
          <w:szCs w:val="24"/>
        </w:rPr>
        <w:tab/>
      </w:r>
      <w:r w:rsidR="003D4888">
        <w:rPr>
          <w:szCs w:val="24"/>
        </w:rPr>
        <w:t>T</w:t>
      </w:r>
      <w:r w:rsidRPr="00C47377">
        <w:rPr>
          <w:szCs w:val="24"/>
        </w:rPr>
        <w:t>he manufacturer can prove that there is no relation between the energ</w:t>
      </w:r>
      <w:r w:rsidR="001161E9" w:rsidRPr="00C47377">
        <w:rPr>
          <w:szCs w:val="24"/>
        </w:rPr>
        <w:t>y balance and fuel consumption;</w:t>
      </w:r>
    </w:p>
    <w:p w14:paraId="6468EA58" w14:textId="77777777" w:rsidR="001161E9" w:rsidRPr="00C47377" w:rsidRDefault="00A40525" w:rsidP="001161E9">
      <w:pPr>
        <w:pStyle w:val="SingleTxtG"/>
        <w:ind w:left="2835" w:hanging="567"/>
        <w:rPr>
          <w:szCs w:val="24"/>
        </w:rPr>
      </w:pPr>
      <w:r w:rsidRPr="00C47377">
        <w:rPr>
          <w:szCs w:val="24"/>
        </w:rPr>
        <w:t>(b)</w:t>
      </w:r>
      <w:r w:rsidR="001161E9" w:rsidRPr="00C47377">
        <w:rPr>
          <w:szCs w:val="24"/>
        </w:rPr>
        <w:tab/>
      </w: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oMath>
      <w:r w:rsidRPr="00C47377">
        <w:rPr>
          <w:szCs w:val="24"/>
        </w:rPr>
        <w:t xml:space="preserve"> as calculated from the test result </w:t>
      </w:r>
      <w:r w:rsidR="001161E9" w:rsidRPr="00C47377">
        <w:rPr>
          <w:szCs w:val="24"/>
        </w:rPr>
        <w:t>corresponds to REESS charging;</w:t>
      </w:r>
    </w:p>
    <w:p w14:paraId="57B52260" w14:textId="766C6A03" w:rsidR="008D71D1" w:rsidRDefault="00A40525" w:rsidP="001161E9">
      <w:pPr>
        <w:pStyle w:val="SingleTxtG"/>
        <w:ind w:left="2835" w:hanging="567"/>
        <w:rPr>
          <w:szCs w:val="24"/>
        </w:rPr>
      </w:pPr>
      <w:r w:rsidRPr="00C47377">
        <w:rPr>
          <w:szCs w:val="24"/>
        </w:rPr>
        <w:t>(c)</w:t>
      </w:r>
      <w:r w:rsidR="001161E9" w:rsidRPr="00C47377">
        <w:rPr>
          <w:szCs w:val="24"/>
        </w:rPr>
        <w:tab/>
      </w: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oMath>
      <w:r w:rsidRPr="00C47377">
        <w:rPr>
          <w:szCs w:val="24"/>
        </w:rPr>
        <w:t xml:space="preserve"> as calculated from the test result corresponds to REESS discharg</w:t>
      </w:r>
      <w:proofErr w:type="spellStart"/>
      <w:r w:rsidRPr="00C47377">
        <w:rPr>
          <w:szCs w:val="24"/>
        </w:rPr>
        <w:t>ing</w:t>
      </w:r>
      <w:proofErr w:type="spellEnd"/>
      <w:r w:rsidR="001161E9" w:rsidRPr="00C47377">
        <w:rPr>
          <w:szCs w:val="24"/>
        </w:rPr>
        <w:t>.</w:t>
      </w:r>
    </w:p>
    <w:p w14:paraId="27F30F7B" w14:textId="4FA8677A" w:rsidR="00A40525" w:rsidRPr="00C47377" w:rsidRDefault="008D71D1" w:rsidP="001161E9">
      <w:pPr>
        <w:pStyle w:val="SingleTxtG"/>
        <w:ind w:left="2835" w:hanging="567"/>
        <w:rPr>
          <w:szCs w:val="24"/>
        </w:rPr>
      </w:pPr>
      <w:r>
        <w:rPr>
          <w:szCs w:val="24"/>
        </w:rPr>
        <w:tab/>
      </w: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oMath>
      <w:r w:rsidR="00A40525" w:rsidRPr="00C47377">
        <w:rPr>
          <w:szCs w:val="24"/>
          <w:vertAlign w:val="subscript"/>
        </w:rPr>
        <w:t>,</w:t>
      </w:r>
      <w:r w:rsidR="00A40525" w:rsidRPr="00C47377">
        <w:rPr>
          <w:szCs w:val="24"/>
        </w:rPr>
        <w:t xml:space="preserve"> expressed as a percentage of the energy content of the fuel consumed over the cycle, </w:t>
      </w:r>
      <w:r w:rsidR="006079A6">
        <w:rPr>
          <w:szCs w:val="24"/>
        </w:rPr>
        <w:t xml:space="preserve">shall be </w:t>
      </w:r>
      <w:r w:rsidR="00A40525" w:rsidRPr="00C47377">
        <w:rPr>
          <w:szCs w:val="24"/>
        </w:rPr>
        <w:t xml:space="preserve">calculated </w:t>
      </w:r>
      <w:r w:rsidR="006079A6">
        <w:rPr>
          <w:szCs w:val="24"/>
        </w:rPr>
        <w:t>using</w:t>
      </w:r>
      <w:r w:rsidR="00A40525" w:rsidRPr="00C47377">
        <w:rPr>
          <w:szCs w:val="24"/>
        </w:rPr>
        <w:t xml:space="preserve"> the equation below:</w:t>
      </w:r>
    </w:p>
    <w:p w14:paraId="32A5AF89" w14:textId="3D4A3F19" w:rsidR="00A40525" w:rsidRPr="00F40E2B" w:rsidRDefault="00F40E2B" w:rsidP="003D4888">
      <w:pPr>
        <w:pStyle w:val="SingleTxtG"/>
        <w:ind w:firstLine="1701"/>
        <w:rPr>
          <w:szCs w:val="24"/>
        </w:rPr>
      </w:pP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0.0036×</m:t>
            </m:r>
            <m:nary>
              <m:naryPr>
                <m:chr m:val="∑"/>
                <m:limLoc m:val="undOvr"/>
                <m:ctrlPr>
                  <w:rPr>
                    <w:rFonts w:ascii="Cambria Math" w:hAnsi="Cambria Math"/>
                    <w:szCs w:val="24"/>
                  </w:rPr>
                </m:ctrlPr>
              </m:naryPr>
              <m:sub>
                <m:r>
                  <m:rPr>
                    <m:sty m:val="p"/>
                  </m:rPr>
                  <w:rPr>
                    <w:rFonts w:ascii="Cambria Math" w:hAnsi="Cambria Math"/>
                    <w:szCs w:val="24"/>
                  </w:rPr>
                  <m:t>i=1</m:t>
                </m:r>
              </m:sub>
              <m:sup>
                <m:r>
                  <m:rPr>
                    <m:sty m:val="p"/>
                  </m:rPr>
                  <w:rPr>
                    <w:rFonts w:ascii="Cambria Math" w:hAnsi="Cambria Math"/>
                    <w:szCs w:val="24"/>
                  </w:rPr>
                  <m:t>z</m:t>
                </m:r>
              </m:sup>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RCB</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U</m:t>
                    </m:r>
                  </m:e>
                  <m:sub>
                    <m:r>
                      <m:rPr>
                        <m:sty m:val="p"/>
                      </m:rPr>
                      <w:rPr>
                        <w:rFonts w:ascii="Cambria Math" w:hAnsi="Cambria Math"/>
                        <w:szCs w:val="24"/>
                      </w:rPr>
                      <m:t>REESSi</m:t>
                    </m:r>
                  </m:sub>
                </m:sSub>
                <m:r>
                  <m:rPr>
                    <m:sty m:val="p"/>
                  </m:rPr>
                  <w:rPr>
                    <w:rFonts w:ascii="Cambria Math" w:hAnsi="Cambria Math"/>
                    <w:szCs w:val="24"/>
                  </w:rPr>
                  <m:t>)</m:t>
                </m:r>
              </m:e>
            </m:nary>
          </m:num>
          <m:den>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fuel</m:t>
                </m:r>
              </m:sub>
            </m:sSub>
          </m:den>
        </m:f>
        <m:r>
          <m:rPr>
            <m:sty m:val="p"/>
          </m:rPr>
          <w:rPr>
            <w:rFonts w:ascii="Cambria Math" w:hAnsi="Cambria Math"/>
            <w:szCs w:val="24"/>
          </w:rPr>
          <m:t xml:space="preserve">×100  </m:t>
        </m:r>
      </m:oMath>
      <w:r w:rsidR="00204A23">
        <w:rPr>
          <w:szCs w:val="24"/>
        </w:rPr>
        <w:tab/>
      </w:r>
      <w:r w:rsidR="00204A23">
        <w:rPr>
          <w:szCs w:val="24"/>
        </w:rPr>
        <w:tab/>
      </w:r>
      <w:r w:rsidR="00204A23">
        <w:rPr>
          <w:szCs w:val="24"/>
        </w:rPr>
        <w:tab/>
        <w:t>(</w:t>
      </w:r>
      <w:r w:rsidR="002556BE">
        <w:rPr>
          <w:szCs w:val="24"/>
        </w:rPr>
        <w:t>8</w:t>
      </w:r>
      <w:r w:rsidR="00204A23">
        <w:rPr>
          <w:szCs w:val="24"/>
        </w:rPr>
        <w:t>)</w:t>
      </w:r>
    </w:p>
    <w:p w14:paraId="194BEA0C" w14:textId="77777777" w:rsidR="001161E9" w:rsidRPr="00C47377" w:rsidRDefault="001161E9" w:rsidP="001161E9">
      <w:pPr>
        <w:pStyle w:val="SingleTxtG"/>
        <w:ind w:left="3969" w:hanging="1134"/>
        <w:rPr>
          <w:szCs w:val="24"/>
        </w:rPr>
      </w:pPr>
      <w:r w:rsidRPr="00C47377">
        <w:rPr>
          <w:szCs w:val="24"/>
        </w:rPr>
        <w:t>where:</w:t>
      </w:r>
    </w:p>
    <w:p w14:paraId="105E8895" w14:textId="77777777" w:rsidR="001161E9" w:rsidRPr="00C47377" w:rsidRDefault="00A23D68" w:rsidP="001161E9">
      <w:pPr>
        <w:pStyle w:val="SingleTxtG"/>
        <w:ind w:left="3969" w:hanging="1134"/>
        <w:rPr>
          <w:szCs w:val="24"/>
        </w:rPr>
      </w:pPr>
      <m:oMath>
        <m:sSub>
          <m:sSubPr>
            <m:ctrlPr>
              <w:rPr>
                <w:rFonts w:ascii="Cambria Math" w:hAnsi="Cambria Math"/>
                <w:szCs w:val="24"/>
              </w:rPr>
            </m:ctrlPr>
          </m:sSubPr>
          <m:e>
            <m:r>
              <m:rPr>
                <m:sty m:val="p"/>
              </m:rPr>
              <w:rPr>
                <w:rFonts w:ascii="Cambria Math" w:hAnsi="Cambria Math"/>
                <w:szCs w:val="24"/>
              </w:rPr>
              <m:t>U</m:t>
            </m:r>
          </m:e>
          <m:sub>
            <m:r>
              <m:rPr>
                <m:sty m:val="p"/>
              </m:rPr>
              <w:rPr>
                <w:rFonts w:ascii="Cambria Math" w:hAnsi="Cambria Math"/>
                <w:szCs w:val="24"/>
              </w:rPr>
              <m:t>REESSi</m:t>
            </m:r>
          </m:sub>
        </m:sSub>
      </m:oMath>
      <w:r w:rsidR="001161E9" w:rsidRPr="00C47377">
        <w:rPr>
          <w:szCs w:val="24"/>
        </w:rPr>
        <w:tab/>
        <w:t>is the nominal REESS voltage for i</w:t>
      </w:r>
      <w:proofErr w:type="spellStart"/>
      <w:r w:rsidR="001161E9" w:rsidRPr="00C47377">
        <w:rPr>
          <w:szCs w:val="24"/>
          <w:vertAlign w:val="superscript"/>
        </w:rPr>
        <w:t>th</w:t>
      </w:r>
      <w:proofErr w:type="spellEnd"/>
      <w:r w:rsidR="001161E9" w:rsidRPr="00C47377">
        <w:rPr>
          <w:szCs w:val="24"/>
        </w:rPr>
        <w:t xml:space="preserve"> REESS, V;</w:t>
      </w:r>
    </w:p>
    <w:p w14:paraId="15AA74C7" w14:textId="77777777" w:rsidR="001161E9" w:rsidRPr="00C47377" w:rsidRDefault="00A23D68" w:rsidP="001161E9">
      <w:pPr>
        <w:pStyle w:val="SingleTxtG"/>
        <w:ind w:left="3969" w:hanging="1134"/>
        <w:rPr>
          <w:szCs w:val="24"/>
        </w:rPr>
      </w:pPr>
      <m:oMath>
        <m:sSub>
          <m:sSubPr>
            <m:ctrlPr>
              <w:rPr>
                <w:rFonts w:ascii="Cambria Math" w:hAnsi="Cambria Math"/>
                <w:szCs w:val="24"/>
              </w:rPr>
            </m:ctrlPr>
          </m:sSubPr>
          <m:e>
            <m:r>
              <m:rPr>
                <m:sty m:val="p"/>
              </m:rPr>
              <w:rPr>
                <w:rFonts w:ascii="Cambria Math" w:hAnsi="Cambria Math"/>
                <w:szCs w:val="24"/>
              </w:rPr>
              <m:t>RCB</m:t>
            </m:r>
          </m:e>
          <m:sub>
            <m:r>
              <m:rPr>
                <m:sty m:val="p"/>
              </m:rPr>
              <w:rPr>
                <w:rFonts w:ascii="Cambria Math" w:hAnsi="Cambria Math"/>
                <w:szCs w:val="24"/>
              </w:rPr>
              <m:t>i</m:t>
            </m:r>
          </m:sub>
        </m:sSub>
      </m:oMath>
      <w:r w:rsidR="001161E9" w:rsidRPr="00C47377">
        <w:rPr>
          <w:szCs w:val="24"/>
        </w:rPr>
        <w:tab/>
      </w:r>
      <w:r w:rsidR="001161E9" w:rsidRPr="00C47377">
        <w:rPr>
          <w:szCs w:val="24"/>
        </w:rPr>
        <w:tab/>
        <w:t>is the charging balance over the whole cycle for the i</w:t>
      </w:r>
      <w:proofErr w:type="spellStart"/>
      <w:r w:rsidR="001161E9" w:rsidRPr="00C47377">
        <w:rPr>
          <w:szCs w:val="24"/>
          <w:vertAlign w:val="superscript"/>
        </w:rPr>
        <w:t>th</w:t>
      </w:r>
      <w:proofErr w:type="spellEnd"/>
      <w:r w:rsidR="001161E9" w:rsidRPr="00C47377">
        <w:rPr>
          <w:szCs w:val="24"/>
        </w:rPr>
        <w:t xml:space="preserve"> REESS, Ah;</w:t>
      </w:r>
    </w:p>
    <w:p w14:paraId="474EB60F" w14:textId="7E545ECA" w:rsidR="001161E9" w:rsidRPr="00C47377" w:rsidRDefault="00A23D68" w:rsidP="001161E9">
      <w:pPr>
        <w:pStyle w:val="SingleTxtG"/>
        <w:ind w:left="3969" w:hanging="1134"/>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fuel</m:t>
            </m:r>
          </m:sub>
        </m:sSub>
      </m:oMath>
      <w:r w:rsidR="001161E9" w:rsidRPr="00C47377">
        <w:rPr>
          <w:szCs w:val="24"/>
          <w:vertAlign w:val="subscript"/>
        </w:rPr>
        <w:tab/>
      </w:r>
      <w:r w:rsidR="001161E9" w:rsidRPr="00C47377">
        <w:rPr>
          <w:szCs w:val="24"/>
          <w:vertAlign w:val="subscript"/>
        </w:rPr>
        <w:tab/>
      </w:r>
      <w:r w:rsidR="001161E9" w:rsidRPr="00C47377">
        <w:rPr>
          <w:szCs w:val="24"/>
        </w:rPr>
        <w:t>is the energy content of the consumed fuel, MJ</w:t>
      </w:r>
      <w:r w:rsidR="005A5142">
        <w:rPr>
          <w:szCs w:val="24"/>
        </w:rPr>
        <w:t>;</w:t>
      </w:r>
    </w:p>
    <w:p w14:paraId="31AB2708" w14:textId="15E835CE" w:rsidR="001161E9" w:rsidRPr="00C47377" w:rsidRDefault="00F40E2B" w:rsidP="001161E9">
      <w:pPr>
        <w:pStyle w:val="SingleTxtG"/>
        <w:ind w:left="3969" w:hanging="1134"/>
        <w:rPr>
          <w:szCs w:val="24"/>
        </w:rPr>
      </w:pPr>
      <m:oMath>
        <m:r>
          <m:rPr>
            <m:sty m:val="p"/>
          </m:rPr>
          <w:rPr>
            <w:rFonts w:ascii="Cambria Math" w:hAnsi="Cambria Math"/>
            <w:szCs w:val="24"/>
          </w:rPr>
          <m:t>i</m:t>
        </m:r>
      </m:oMath>
      <w:r w:rsidR="001161E9" w:rsidRPr="00C47377">
        <w:rPr>
          <w:szCs w:val="24"/>
        </w:rPr>
        <w:tab/>
      </w:r>
      <w:r w:rsidR="001161E9" w:rsidRPr="00C47377">
        <w:rPr>
          <w:szCs w:val="24"/>
        </w:rPr>
        <w:tab/>
        <w:t>index of REESS</w:t>
      </w:r>
      <w:r w:rsidR="005E458E">
        <w:rPr>
          <w:szCs w:val="24"/>
        </w:rPr>
        <w:t xml:space="preserve">;  </w:t>
      </w:r>
    </w:p>
    <w:p w14:paraId="0E051F9F" w14:textId="77F7A63F" w:rsidR="001161E9" w:rsidRPr="00C47377" w:rsidRDefault="00F40E2B" w:rsidP="001161E9">
      <w:pPr>
        <w:pStyle w:val="SingleTxtG"/>
        <w:ind w:left="3969" w:hanging="1134"/>
        <w:rPr>
          <w:szCs w:val="24"/>
        </w:rPr>
      </w:pPr>
      <m:oMath>
        <m:r>
          <m:rPr>
            <m:sty m:val="p"/>
          </m:rPr>
          <w:rPr>
            <w:rFonts w:ascii="Cambria Math" w:hAnsi="Cambria Math"/>
            <w:szCs w:val="24"/>
          </w:rPr>
          <m:t>z</m:t>
        </m:r>
      </m:oMath>
      <w:r w:rsidR="001161E9" w:rsidRPr="00C47377">
        <w:rPr>
          <w:szCs w:val="24"/>
        </w:rPr>
        <w:tab/>
      </w:r>
      <w:r w:rsidR="001161E9" w:rsidRPr="00C47377">
        <w:rPr>
          <w:szCs w:val="24"/>
        </w:rPr>
        <w:tab/>
        <w:t>number of installed REESS</w:t>
      </w:r>
      <w:r w:rsidR="005E458E">
        <w:rPr>
          <w:szCs w:val="24"/>
        </w:rPr>
        <w:t xml:space="preserve">.   </w:t>
      </w:r>
    </w:p>
    <w:p w14:paraId="759AD5B3" w14:textId="2FCBE087" w:rsidR="001161E9" w:rsidRPr="00C47377" w:rsidRDefault="00F40E2B" w:rsidP="001161E9">
      <w:pPr>
        <w:pStyle w:val="SingleTxtG"/>
        <w:ind w:left="2835"/>
        <w:rPr>
          <w:szCs w:val="24"/>
        </w:rPr>
      </w:pP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oMath>
      <w:r w:rsidR="001161E9" w:rsidRPr="00C47377">
        <w:rPr>
          <w:szCs w:val="24"/>
        </w:rPr>
        <w:t xml:space="preserve"> is </w:t>
      </w:r>
      <w:r w:rsidR="008D71D1">
        <w:rPr>
          <w:szCs w:val="24"/>
        </w:rPr>
        <w:t xml:space="preserve">less than or equal to </w:t>
      </w:r>
      <w:r w:rsidR="001161E9" w:rsidRPr="00C47377">
        <w:rPr>
          <w:szCs w:val="24"/>
        </w:rPr>
        <w:t xml:space="preserve"> the RCB correction </w:t>
      </w:r>
      <w:r w:rsidR="00AE027F">
        <w:rPr>
          <w:szCs w:val="24"/>
        </w:rPr>
        <w:t>criteria</w:t>
      </w:r>
      <w:r w:rsidR="001161E9" w:rsidRPr="00C47377">
        <w:rPr>
          <w:szCs w:val="24"/>
        </w:rPr>
        <w:t xml:space="preserve">, according to the following equation and </w:t>
      </w:r>
      <w:r w:rsidR="0041646E" w:rsidRPr="00C47377">
        <w:rPr>
          <w:szCs w:val="24"/>
        </w:rPr>
        <w:t>Table </w:t>
      </w:r>
      <w:r w:rsidR="00E13072">
        <w:rPr>
          <w:szCs w:val="24"/>
        </w:rPr>
        <w:t xml:space="preserve">A8/6 </w:t>
      </w:r>
      <w:r w:rsidR="001161E9" w:rsidRPr="00C47377">
        <w:rPr>
          <w:szCs w:val="24"/>
        </w:rPr>
        <w:t>:</w:t>
      </w:r>
    </w:p>
    <w:p w14:paraId="5005240B" w14:textId="01ACA6A8" w:rsidR="001161E9" w:rsidRPr="00F40E2B" w:rsidRDefault="00F40E2B" w:rsidP="001161E9">
      <w:pPr>
        <w:pStyle w:val="SingleTxtG"/>
        <w:ind w:left="2835"/>
        <w:rPr>
          <w:szCs w:val="24"/>
        </w:rPr>
      </w:pPr>
      <m:oMathPara>
        <m:oMathParaPr>
          <m:jc m:val="left"/>
        </m:oMathParaP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r>
            <m:rPr>
              <m:sty m:val="p"/>
            </m:rPr>
            <w:rPr>
              <w:rFonts w:ascii="Cambria Math" w:hAnsi="Cambria Math"/>
              <w:szCs w:val="24"/>
            </w:rPr>
            <m:t>≤RCB correction criterion</m:t>
          </m:r>
        </m:oMath>
      </m:oMathPara>
    </w:p>
    <w:p w14:paraId="7044A91D" w14:textId="77777777" w:rsidR="001161E9" w:rsidRPr="00C47377" w:rsidRDefault="0041646E" w:rsidP="00F01B4A">
      <w:pPr>
        <w:pStyle w:val="Caption"/>
        <w:keepNext/>
      </w:pPr>
      <w:r w:rsidRPr="00C47377">
        <w:t>Table </w:t>
      </w:r>
      <w:r w:rsidR="00CD37EC">
        <w:t>A8/6</w:t>
      </w:r>
    </w:p>
    <w:p w14:paraId="1518A5B0" w14:textId="0ADFD307" w:rsidR="001161E9" w:rsidRPr="00C47377" w:rsidRDefault="001161E9" w:rsidP="00F01B4A">
      <w:pPr>
        <w:pStyle w:val="Caption"/>
        <w:keepNext/>
        <w:rPr>
          <w:b/>
        </w:rPr>
      </w:pPr>
      <w:r w:rsidRPr="00C47377">
        <w:rPr>
          <w:b/>
        </w:rPr>
        <w:t xml:space="preserve">RCB </w:t>
      </w:r>
      <w:r w:rsidR="00823799">
        <w:rPr>
          <w:b/>
        </w:rPr>
        <w:t>C</w:t>
      </w:r>
      <w:r w:rsidR="00823799" w:rsidRPr="00C47377">
        <w:rPr>
          <w:b/>
        </w:rPr>
        <w:t xml:space="preserve">orrection </w:t>
      </w:r>
      <w:r w:rsidR="00823799">
        <w:rPr>
          <w:b/>
        </w:rPr>
        <w:t>C</w:t>
      </w:r>
      <w:r w:rsidR="00823799" w:rsidRPr="00C47377">
        <w:rPr>
          <w:b/>
        </w:rPr>
        <w:t>riteria</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65"/>
        <w:gridCol w:w="1931"/>
        <w:gridCol w:w="1787"/>
        <w:gridCol w:w="1787"/>
      </w:tblGrid>
      <w:tr w:rsidR="009972A9" w:rsidRPr="00C47377" w14:paraId="3FC86BA4" w14:textId="77777777" w:rsidTr="00E27D57">
        <w:trPr>
          <w:tblHeader/>
        </w:trPr>
        <w:tc>
          <w:tcPr>
            <w:tcW w:w="1865" w:type="dxa"/>
            <w:tcBorders>
              <w:top w:val="single" w:sz="4" w:space="0" w:color="auto"/>
              <w:bottom w:val="single" w:sz="12" w:space="0" w:color="auto"/>
            </w:tcBorders>
            <w:shd w:val="clear" w:color="auto" w:fill="auto"/>
          </w:tcPr>
          <w:p w14:paraId="6D9916FE" w14:textId="77777777" w:rsidR="00A40525" w:rsidRPr="0039699B" w:rsidRDefault="00A40525" w:rsidP="0039699B">
            <w:pPr>
              <w:pStyle w:val="SingleTxtG"/>
              <w:suppressAutoHyphens w:val="0"/>
              <w:spacing w:before="80" w:after="80" w:line="200" w:lineRule="exact"/>
              <w:ind w:left="0" w:right="113"/>
              <w:jc w:val="left"/>
              <w:rPr>
                <w:sz w:val="18"/>
                <w:szCs w:val="18"/>
                <w:rPrChange w:id="1161" w:author="Serge M. Dubuc" w:date="2015-05-03T11:06:00Z">
                  <w:rPr>
                    <w:i/>
                    <w:sz w:val="16"/>
                    <w:szCs w:val="24"/>
                  </w:rPr>
                </w:rPrChange>
              </w:rPr>
            </w:pPr>
            <w:r w:rsidRPr="0039699B">
              <w:rPr>
                <w:sz w:val="18"/>
                <w:szCs w:val="18"/>
                <w:rPrChange w:id="1162" w:author="Serge M. Dubuc" w:date="2015-05-03T11:06:00Z">
                  <w:rPr>
                    <w:i/>
                    <w:sz w:val="16"/>
                    <w:szCs w:val="24"/>
                  </w:rPr>
                </w:rPrChange>
              </w:rPr>
              <w:t>Cycle</w:t>
            </w:r>
          </w:p>
        </w:tc>
        <w:tc>
          <w:tcPr>
            <w:tcW w:w="1931" w:type="dxa"/>
            <w:tcBorders>
              <w:top w:val="single" w:sz="4" w:space="0" w:color="auto"/>
              <w:bottom w:val="single" w:sz="12" w:space="0" w:color="auto"/>
            </w:tcBorders>
            <w:shd w:val="clear" w:color="auto" w:fill="auto"/>
            <w:vAlign w:val="bottom"/>
          </w:tcPr>
          <w:p w14:paraId="2514081C" w14:textId="77777777" w:rsidR="00A40525" w:rsidRPr="00CA5212" w:rsidRDefault="00A40525" w:rsidP="00E27D57">
            <w:pPr>
              <w:pStyle w:val="SingleTxtG"/>
              <w:suppressAutoHyphens w:val="0"/>
              <w:spacing w:before="80" w:after="80" w:line="200" w:lineRule="exact"/>
              <w:ind w:left="0" w:right="113"/>
              <w:jc w:val="center"/>
              <w:rPr>
                <w:sz w:val="18"/>
                <w:szCs w:val="18"/>
              </w:rPr>
            </w:pPr>
          </w:p>
        </w:tc>
        <w:tc>
          <w:tcPr>
            <w:tcW w:w="1787" w:type="dxa"/>
            <w:tcBorders>
              <w:top w:val="single" w:sz="4" w:space="0" w:color="auto"/>
              <w:bottom w:val="single" w:sz="12" w:space="0" w:color="auto"/>
            </w:tcBorders>
            <w:shd w:val="clear" w:color="auto" w:fill="auto"/>
            <w:vAlign w:val="bottom"/>
          </w:tcPr>
          <w:p w14:paraId="0C87DB23" w14:textId="77777777" w:rsidR="00A40525" w:rsidRPr="00CA5212" w:rsidRDefault="00A40525" w:rsidP="00E27D57">
            <w:pPr>
              <w:pStyle w:val="SingleTxtG"/>
              <w:suppressAutoHyphens w:val="0"/>
              <w:spacing w:before="80" w:after="80" w:line="200" w:lineRule="exact"/>
              <w:ind w:left="0" w:right="113"/>
              <w:jc w:val="center"/>
              <w:rPr>
                <w:sz w:val="18"/>
                <w:szCs w:val="18"/>
              </w:rPr>
            </w:pPr>
            <w:r w:rsidRPr="00CA5212">
              <w:rPr>
                <w:sz w:val="18"/>
                <w:szCs w:val="18"/>
              </w:rPr>
              <w:t>WLTC</w:t>
            </w:r>
          </w:p>
          <w:p w14:paraId="52EE93B2" w14:textId="77777777" w:rsidR="00A40525" w:rsidRPr="00CA5212" w:rsidRDefault="00A40525" w:rsidP="00E27D57">
            <w:pPr>
              <w:pStyle w:val="SingleTxtG"/>
              <w:suppressAutoHyphens w:val="0"/>
              <w:spacing w:before="80" w:after="80" w:line="200" w:lineRule="exact"/>
              <w:ind w:left="0" w:right="113"/>
              <w:jc w:val="center"/>
              <w:rPr>
                <w:sz w:val="18"/>
                <w:szCs w:val="18"/>
              </w:rPr>
            </w:pPr>
            <w:r w:rsidRPr="00CA5212">
              <w:rPr>
                <w:sz w:val="18"/>
                <w:szCs w:val="18"/>
              </w:rPr>
              <w:t>(Low + Medium + High)</w:t>
            </w:r>
          </w:p>
        </w:tc>
        <w:tc>
          <w:tcPr>
            <w:tcW w:w="1787" w:type="dxa"/>
            <w:tcBorders>
              <w:top w:val="single" w:sz="4" w:space="0" w:color="auto"/>
              <w:bottom w:val="single" w:sz="12" w:space="0" w:color="auto"/>
            </w:tcBorders>
            <w:shd w:val="clear" w:color="auto" w:fill="auto"/>
            <w:vAlign w:val="bottom"/>
          </w:tcPr>
          <w:p w14:paraId="25A50688" w14:textId="4D2B372E" w:rsidR="00A40525" w:rsidRPr="00CA5212" w:rsidRDefault="00A40525" w:rsidP="00E27D57">
            <w:pPr>
              <w:pStyle w:val="SingleTxtG"/>
              <w:suppressAutoHyphens w:val="0"/>
              <w:spacing w:before="80" w:after="80" w:line="200" w:lineRule="exact"/>
              <w:ind w:left="0" w:right="113"/>
              <w:jc w:val="center"/>
              <w:rPr>
                <w:sz w:val="18"/>
                <w:szCs w:val="18"/>
              </w:rPr>
            </w:pPr>
            <w:r w:rsidRPr="00CA5212">
              <w:rPr>
                <w:sz w:val="18"/>
                <w:szCs w:val="18"/>
              </w:rPr>
              <w:t>WLTC</w:t>
            </w:r>
          </w:p>
          <w:p w14:paraId="46F85457" w14:textId="77777777" w:rsidR="00A40525" w:rsidRPr="00CA5212" w:rsidRDefault="00A40525" w:rsidP="00E27D57">
            <w:pPr>
              <w:pStyle w:val="SingleTxtG"/>
              <w:suppressAutoHyphens w:val="0"/>
              <w:spacing w:before="80" w:after="80" w:line="200" w:lineRule="exact"/>
              <w:ind w:left="0" w:right="113"/>
              <w:jc w:val="center"/>
              <w:rPr>
                <w:sz w:val="18"/>
                <w:szCs w:val="18"/>
              </w:rPr>
            </w:pPr>
            <w:r w:rsidRPr="00CA5212">
              <w:rPr>
                <w:sz w:val="18"/>
                <w:szCs w:val="18"/>
              </w:rPr>
              <w:t>(Low + Medium + High + Extra High)</w:t>
            </w:r>
          </w:p>
        </w:tc>
      </w:tr>
      <w:tr w:rsidR="009972A9" w:rsidRPr="00C47377" w14:paraId="42011558" w14:textId="77777777" w:rsidTr="008E5291">
        <w:trPr>
          <w:trHeight w:val="445"/>
        </w:trPr>
        <w:tc>
          <w:tcPr>
            <w:tcW w:w="1865" w:type="dxa"/>
            <w:tcBorders>
              <w:top w:val="single" w:sz="12" w:space="0" w:color="auto"/>
            </w:tcBorders>
            <w:shd w:val="clear" w:color="auto" w:fill="auto"/>
          </w:tcPr>
          <w:p w14:paraId="06D64AD9" w14:textId="60F67685" w:rsidR="00A40525" w:rsidRPr="00E27D57" w:rsidRDefault="00A40525">
            <w:pPr>
              <w:pStyle w:val="SingleTxtG"/>
              <w:suppressAutoHyphens w:val="0"/>
              <w:spacing w:before="40" w:line="220" w:lineRule="exact"/>
              <w:ind w:left="0" w:right="113"/>
              <w:jc w:val="left"/>
              <w:rPr>
                <w:sz w:val="18"/>
                <w:szCs w:val="18"/>
              </w:rPr>
            </w:pPr>
            <w:r w:rsidRPr="00E27D57">
              <w:rPr>
                <w:sz w:val="18"/>
                <w:szCs w:val="18"/>
              </w:rPr>
              <w:t xml:space="preserve">RCB correction </w:t>
            </w:r>
            <w:r w:rsidR="007D52B1" w:rsidRPr="00E27D57">
              <w:rPr>
                <w:sz w:val="18"/>
                <w:szCs w:val="18"/>
              </w:rPr>
              <w:t xml:space="preserve">criterion </w:t>
            </w:r>
            <w:r w:rsidR="002A483C" w:rsidRPr="00E27D57">
              <w:rPr>
                <w:sz w:val="18"/>
                <w:szCs w:val="18"/>
              </w:rPr>
              <w:t>(%)</w:t>
            </w:r>
          </w:p>
        </w:tc>
        <w:tc>
          <w:tcPr>
            <w:tcW w:w="1931" w:type="dxa"/>
            <w:tcBorders>
              <w:top w:val="single" w:sz="12" w:space="0" w:color="auto"/>
            </w:tcBorders>
            <w:shd w:val="clear" w:color="auto" w:fill="auto"/>
          </w:tcPr>
          <w:p w14:paraId="66021942" w14:textId="77777777" w:rsidR="005F721A" w:rsidRPr="00CA5212" w:rsidRDefault="005F721A" w:rsidP="00CA5212">
            <w:pPr>
              <w:pStyle w:val="SingleTxtG"/>
              <w:suppressAutoHyphens w:val="0"/>
              <w:spacing w:before="40" w:line="220" w:lineRule="exact"/>
              <w:ind w:left="0" w:right="113"/>
              <w:jc w:val="center"/>
              <w:rPr>
                <w:sz w:val="18"/>
                <w:szCs w:val="18"/>
              </w:rPr>
            </w:pPr>
          </w:p>
        </w:tc>
        <w:tc>
          <w:tcPr>
            <w:tcW w:w="1787" w:type="dxa"/>
            <w:tcBorders>
              <w:top w:val="single" w:sz="12" w:space="0" w:color="auto"/>
            </w:tcBorders>
            <w:shd w:val="clear" w:color="auto" w:fill="auto"/>
          </w:tcPr>
          <w:p w14:paraId="798FDC2E" w14:textId="77777777" w:rsidR="00A40525" w:rsidRPr="00CA5212" w:rsidRDefault="00A40525" w:rsidP="00CA5212">
            <w:pPr>
              <w:pStyle w:val="SingleTxtG"/>
              <w:suppressAutoHyphens w:val="0"/>
              <w:spacing w:before="40" w:line="220" w:lineRule="exact"/>
              <w:ind w:left="0" w:right="113"/>
              <w:jc w:val="center"/>
              <w:rPr>
                <w:sz w:val="18"/>
                <w:szCs w:val="18"/>
              </w:rPr>
            </w:pPr>
            <w:r w:rsidRPr="00CA5212">
              <w:rPr>
                <w:sz w:val="18"/>
                <w:szCs w:val="18"/>
              </w:rPr>
              <w:t>1</w:t>
            </w:r>
          </w:p>
          <w:p w14:paraId="1EFEBD6F" w14:textId="77777777" w:rsidR="00A40525" w:rsidRPr="00CA5212" w:rsidRDefault="00A40525" w:rsidP="00CA5212">
            <w:pPr>
              <w:pStyle w:val="SingleTxtG"/>
              <w:suppressAutoHyphens w:val="0"/>
              <w:spacing w:before="40" w:line="220" w:lineRule="exact"/>
              <w:ind w:left="0" w:right="113"/>
              <w:jc w:val="center"/>
              <w:rPr>
                <w:sz w:val="18"/>
                <w:szCs w:val="18"/>
              </w:rPr>
            </w:pPr>
          </w:p>
        </w:tc>
        <w:tc>
          <w:tcPr>
            <w:tcW w:w="1787" w:type="dxa"/>
            <w:tcBorders>
              <w:top w:val="single" w:sz="12" w:space="0" w:color="auto"/>
            </w:tcBorders>
            <w:shd w:val="clear" w:color="auto" w:fill="auto"/>
          </w:tcPr>
          <w:p w14:paraId="2DB61461" w14:textId="77777777" w:rsidR="00A40525" w:rsidRPr="00CA5212" w:rsidRDefault="00A40525" w:rsidP="00CA5212">
            <w:pPr>
              <w:pStyle w:val="SingleTxtG"/>
              <w:suppressAutoHyphens w:val="0"/>
              <w:spacing w:before="40" w:line="220" w:lineRule="exact"/>
              <w:ind w:left="0" w:right="113"/>
              <w:jc w:val="center"/>
              <w:rPr>
                <w:sz w:val="18"/>
                <w:szCs w:val="18"/>
              </w:rPr>
            </w:pPr>
            <w:r w:rsidRPr="00CA5212">
              <w:rPr>
                <w:sz w:val="18"/>
                <w:szCs w:val="18"/>
              </w:rPr>
              <w:t>0</w:t>
            </w:r>
            <w:r w:rsidR="002A483C" w:rsidRPr="00CA5212">
              <w:rPr>
                <w:sz w:val="18"/>
                <w:szCs w:val="18"/>
              </w:rPr>
              <w:t>.</w:t>
            </w:r>
            <w:r w:rsidRPr="00CA5212">
              <w:rPr>
                <w:sz w:val="18"/>
                <w:szCs w:val="18"/>
              </w:rPr>
              <w:t>5</w:t>
            </w:r>
          </w:p>
          <w:p w14:paraId="3D38AAE6" w14:textId="77777777" w:rsidR="00A40525" w:rsidRPr="00CA5212" w:rsidRDefault="00A40525" w:rsidP="00CA5212">
            <w:pPr>
              <w:pStyle w:val="SingleTxtG"/>
              <w:suppressAutoHyphens w:val="0"/>
              <w:spacing w:before="40" w:line="220" w:lineRule="exact"/>
              <w:ind w:left="0" w:right="113"/>
              <w:jc w:val="center"/>
              <w:rPr>
                <w:sz w:val="18"/>
                <w:szCs w:val="18"/>
              </w:rPr>
            </w:pPr>
          </w:p>
        </w:tc>
      </w:tr>
    </w:tbl>
    <w:p w14:paraId="3E9C9800" w14:textId="77777777" w:rsidR="00A40525" w:rsidRPr="00C47377" w:rsidRDefault="00A40525" w:rsidP="00EA3A11">
      <w:pPr>
        <w:pStyle w:val="SingleTxtG"/>
        <w:spacing w:before="120"/>
        <w:ind w:left="2268" w:hanging="1134"/>
        <w:rPr>
          <w:szCs w:val="24"/>
        </w:rPr>
      </w:pPr>
      <w:r w:rsidRPr="00C47377">
        <w:rPr>
          <w:szCs w:val="24"/>
        </w:rPr>
        <w:t>4.2.2.3.3.</w:t>
      </w:r>
      <w:r w:rsidR="00EA3A11" w:rsidRPr="00C47377">
        <w:rPr>
          <w:szCs w:val="24"/>
        </w:rPr>
        <w:tab/>
      </w:r>
      <w:r w:rsidRPr="00C47377">
        <w:rPr>
          <w:szCs w:val="24"/>
        </w:rPr>
        <w:t>Where RCB corrections of CO</w:t>
      </w:r>
      <w:r w:rsidRPr="00C47377">
        <w:rPr>
          <w:szCs w:val="24"/>
          <w:vertAlign w:val="subscript"/>
        </w:rPr>
        <w:t>2</w:t>
      </w:r>
      <w:r w:rsidRPr="00C47377">
        <w:rPr>
          <w:szCs w:val="24"/>
        </w:rPr>
        <w:t xml:space="preserve"> and fuel consumption measurement values are required, the procedure described in </w:t>
      </w:r>
      <w:r w:rsidR="007B5CD7">
        <w:rPr>
          <w:szCs w:val="24"/>
        </w:rPr>
        <w:t>Appendix 2 to this Annex</w:t>
      </w:r>
      <w:r w:rsidR="00414DE9" w:rsidRPr="00C47377">
        <w:rPr>
          <w:szCs w:val="24"/>
        </w:rPr>
        <w:t> </w:t>
      </w:r>
      <w:r w:rsidRPr="00C47377">
        <w:rPr>
          <w:szCs w:val="24"/>
        </w:rPr>
        <w:t>shall be used.</w:t>
      </w:r>
    </w:p>
    <w:p w14:paraId="18801956" w14:textId="77777777" w:rsidR="00A40525" w:rsidRPr="00C47377" w:rsidRDefault="00A40525" w:rsidP="005F39CC">
      <w:pPr>
        <w:pStyle w:val="SingleTxtG"/>
        <w:ind w:left="2268" w:hanging="1134"/>
        <w:rPr>
          <w:color w:val="000000"/>
          <w:szCs w:val="24"/>
        </w:rPr>
      </w:pPr>
      <w:r w:rsidRPr="00C47377">
        <w:rPr>
          <w:color w:val="000000"/>
          <w:szCs w:val="24"/>
        </w:rPr>
        <w:t>4.3.</w:t>
      </w:r>
      <w:r w:rsidR="00EA3A11" w:rsidRPr="00C47377">
        <w:rPr>
          <w:color w:val="000000"/>
          <w:szCs w:val="24"/>
        </w:rPr>
        <w:tab/>
      </w:r>
      <w:r w:rsidRPr="00C47377">
        <w:rPr>
          <w:color w:val="000000"/>
          <w:szCs w:val="24"/>
        </w:rPr>
        <w:t xml:space="preserve">Electric </w:t>
      </w:r>
      <w:r w:rsidR="00274E12">
        <w:rPr>
          <w:color w:val="000000"/>
          <w:szCs w:val="24"/>
        </w:rPr>
        <w:t>e</w:t>
      </w:r>
      <w:r w:rsidRPr="00C47377">
        <w:rPr>
          <w:color w:val="000000"/>
          <w:szCs w:val="24"/>
        </w:rPr>
        <w:t xml:space="preserve">nergy </w:t>
      </w:r>
      <w:r w:rsidR="00274E12">
        <w:rPr>
          <w:color w:val="000000"/>
          <w:szCs w:val="24"/>
        </w:rPr>
        <w:t>c</w:t>
      </w:r>
      <w:r w:rsidRPr="00C47377">
        <w:rPr>
          <w:color w:val="000000"/>
          <w:szCs w:val="24"/>
        </w:rPr>
        <w:t xml:space="preserve">onsumption </w:t>
      </w:r>
      <w:r w:rsidR="00274E12">
        <w:rPr>
          <w:color w:val="000000"/>
          <w:szCs w:val="24"/>
        </w:rPr>
        <w:t>c</w:t>
      </w:r>
      <w:r w:rsidRPr="00C47377">
        <w:rPr>
          <w:color w:val="000000"/>
          <w:szCs w:val="24"/>
        </w:rPr>
        <w:t>alculations</w:t>
      </w:r>
    </w:p>
    <w:p w14:paraId="0558A9D9" w14:textId="77777777" w:rsidR="00A40525" w:rsidRPr="00C47377" w:rsidRDefault="00A40525" w:rsidP="005F39CC">
      <w:pPr>
        <w:pStyle w:val="SingleTxtG"/>
        <w:ind w:left="2268" w:hanging="1134"/>
        <w:rPr>
          <w:color w:val="000000"/>
          <w:szCs w:val="24"/>
        </w:rPr>
      </w:pPr>
      <w:r w:rsidRPr="00C47377">
        <w:rPr>
          <w:color w:val="000000"/>
          <w:szCs w:val="24"/>
        </w:rPr>
        <w:t>4.3.1.</w:t>
      </w:r>
      <w:r w:rsidR="00EA3A11" w:rsidRPr="00C47377">
        <w:rPr>
          <w:color w:val="000000"/>
          <w:szCs w:val="24"/>
        </w:rPr>
        <w:tab/>
      </w:r>
      <w:r w:rsidRPr="00C47377">
        <w:rPr>
          <w:color w:val="000000"/>
          <w:szCs w:val="24"/>
        </w:rPr>
        <w:t>OVC-HEV</w:t>
      </w:r>
    </w:p>
    <w:p w14:paraId="3578A6C0" w14:textId="77777777" w:rsidR="00A40525" w:rsidRPr="00C47377" w:rsidRDefault="00A40525" w:rsidP="005F39CC">
      <w:pPr>
        <w:pStyle w:val="SingleTxtG"/>
        <w:ind w:left="2268" w:hanging="1134"/>
        <w:rPr>
          <w:szCs w:val="24"/>
        </w:rPr>
      </w:pPr>
      <w:r w:rsidRPr="00C47377">
        <w:rPr>
          <w:szCs w:val="24"/>
        </w:rPr>
        <w:t>4.3.1.1.</w:t>
      </w:r>
      <w:r w:rsidR="00EA3A11" w:rsidRPr="00C47377">
        <w:rPr>
          <w:szCs w:val="24"/>
        </w:rPr>
        <w:tab/>
      </w:r>
      <w:r w:rsidRPr="00C47377">
        <w:rPr>
          <w:szCs w:val="24"/>
        </w:rPr>
        <w:t>Utility factor-weighted total AC electric energy consumption including charging losses shall be calculated using the following equations:</w:t>
      </w:r>
    </w:p>
    <w:p w14:paraId="70A1E113" w14:textId="2F99A814" w:rsidR="00A40525" w:rsidRPr="00F40E2B" w:rsidRDefault="00A23D68" w:rsidP="00EA3A11">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 xml:space="preserve"> weighted</m:t>
            </m:r>
          </m:sub>
        </m:sSub>
        <m:r>
          <m:rPr>
            <m:sty m:val="p"/>
          </m:rPr>
          <w:rPr>
            <w:rFonts w:ascii="Cambria Math" w:hAnsi="Cambria Math"/>
            <w:szCs w:val="24"/>
          </w:rPr>
          <m:t xml:space="preserve">= </m:t>
        </m:r>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 xml:space="preserve">j </m:t>
                </m:r>
              </m:sub>
            </m:sSub>
            <m:r>
              <m:rPr>
                <m:sty m:val="p"/>
              </m:rPr>
              <w:rPr>
                <w:rFonts w:ascii="Cambria Math" w:hAnsi="Cambria Math"/>
              </w:rPr>
              <m:t>×</m:t>
            </m:r>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CD,j</m:t>
                </m:r>
              </m:sub>
            </m:sSub>
          </m:e>
        </m:nary>
        <m:r>
          <m:rPr>
            <m:sty m:val="p"/>
          </m:rPr>
          <w:rPr>
            <w:rFonts w:ascii="Cambria Math" w:hAnsi="Cambria Math"/>
            <w:szCs w:val="24"/>
          </w:rPr>
          <m:t>)</m:t>
        </m:r>
      </m:oMath>
      <w:r w:rsidR="00204A23">
        <w:rPr>
          <w:szCs w:val="24"/>
        </w:rPr>
        <w:tab/>
      </w:r>
      <w:r w:rsidR="00204A23">
        <w:rPr>
          <w:szCs w:val="24"/>
        </w:rPr>
        <w:tab/>
      </w:r>
      <w:r w:rsidR="00204A23">
        <w:rPr>
          <w:szCs w:val="24"/>
        </w:rPr>
        <w:tab/>
      </w:r>
      <w:r w:rsidR="00204A23">
        <w:rPr>
          <w:szCs w:val="24"/>
        </w:rPr>
        <w:tab/>
      </w:r>
      <w:r w:rsidR="00204A23">
        <w:rPr>
          <w:szCs w:val="24"/>
        </w:rPr>
        <w:tab/>
        <w:t>(</w:t>
      </w:r>
      <w:r w:rsidR="002556BE">
        <w:rPr>
          <w:szCs w:val="24"/>
        </w:rPr>
        <w:t>9</w:t>
      </w:r>
      <w:r w:rsidR="00204A23">
        <w:rPr>
          <w:szCs w:val="24"/>
        </w:rPr>
        <w:t>)</w:t>
      </w:r>
    </w:p>
    <w:p w14:paraId="0D448121" w14:textId="2E773A86" w:rsidR="00A40525" w:rsidRPr="00F40E2B" w:rsidRDefault="00A23D68" w:rsidP="00EA3A11">
      <w:pPr>
        <w:pStyle w:val="SingleTxtG"/>
        <w:ind w:left="2268"/>
        <w:rPr>
          <w:szCs w:val="24"/>
        </w:rPr>
      </w:pPr>
      <m:oMath>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CD,j</m:t>
            </m:r>
          </m:sub>
        </m:sSub>
        <m:r>
          <m:rPr>
            <m:sty m:val="p"/>
          </m:rPr>
          <w:rPr>
            <w:rFonts w:ascii="Cambria Math" w:hAnsi="Cambria Math"/>
            <w:szCs w:val="24"/>
          </w:rPr>
          <m:t xml:space="preserve">= </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RCB</m:t>
                </m:r>
              </m:e>
              <m:sub>
                <m:r>
                  <m:rPr>
                    <m:sty m:val="p"/>
                  </m:rPr>
                  <w:rPr>
                    <w:rFonts w:ascii="Cambria Math" w:hAnsi="Cambria Math"/>
                    <w:szCs w:val="24"/>
                  </w:rPr>
                  <m:t>j</m:t>
                </m:r>
              </m:sub>
            </m:sSub>
          </m:num>
          <m:den>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j</m:t>
                </m:r>
              </m:sub>
            </m:sSub>
            <m:r>
              <m:rPr>
                <m:sty m:val="p"/>
              </m:rPr>
              <w:rPr>
                <w:rFonts w:ascii="Cambria Math" w:hAnsi="Cambria Math"/>
                <w:szCs w:val="24"/>
              </w:rPr>
              <m:t xml:space="preserve">* </m:t>
            </m:r>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sSub>
                  <m:sSubPr>
                    <m:ctrlPr>
                      <w:rPr>
                        <w:rFonts w:ascii="Cambria Math" w:hAnsi="Cambria Math"/>
                        <w:szCs w:val="24"/>
                      </w:rPr>
                    </m:ctrlPr>
                  </m:sSubPr>
                  <m:e>
                    <m:r>
                      <m:rPr>
                        <m:sty m:val="p"/>
                      </m:rPr>
                      <w:rPr>
                        <w:rFonts w:ascii="Cambria Math" w:hAnsi="Cambria Math"/>
                        <w:szCs w:val="24"/>
                      </w:rPr>
                      <m:t>RCB</m:t>
                    </m:r>
                  </m:e>
                  <m:sub>
                    <m:r>
                      <m:rPr>
                        <m:sty m:val="p"/>
                      </m:rPr>
                      <w:rPr>
                        <w:rFonts w:ascii="Cambria Math" w:hAnsi="Cambria Math"/>
                        <w:szCs w:val="24"/>
                      </w:rPr>
                      <m:t>j</m:t>
                    </m:r>
                  </m:sub>
                </m:sSub>
              </m:e>
            </m:nary>
          </m:den>
        </m:f>
        <m:r>
          <m:rPr>
            <m:sty m:val="p"/>
          </m:rPr>
          <w:rPr>
            <w:rFonts w:ascii="Cambria Math" w:hAnsi="Cambria Math"/>
          </w:rPr>
          <m:t>×</m:t>
        </m:r>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AC</m:t>
            </m:r>
          </m:sub>
        </m:sSub>
      </m:oMath>
      <w:r w:rsidR="00204A23">
        <w:rPr>
          <w:szCs w:val="24"/>
        </w:rPr>
        <w:tab/>
      </w:r>
      <w:r w:rsidR="00204A23">
        <w:rPr>
          <w:szCs w:val="24"/>
        </w:rPr>
        <w:tab/>
      </w:r>
      <w:r w:rsidR="00204A23">
        <w:rPr>
          <w:szCs w:val="24"/>
        </w:rPr>
        <w:tab/>
      </w:r>
      <w:r w:rsidR="00204A23">
        <w:rPr>
          <w:szCs w:val="24"/>
        </w:rPr>
        <w:tab/>
      </w:r>
      <w:r w:rsidR="00204A23">
        <w:rPr>
          <w:szCs w:val="24"/>
        </w:rPr>
        <w:tab/>
      </w:r>
      <w:r w:rsidR="00204A23">
        <w:rPr>
          <w:szCs w:val="24"/>
        </w:rPr>
        <w:tab/>
        <w:t>(1</w:t>
      </w:r>
      <w:r w:rsidR="002556BE">
        <w:rPr>
          <w:szCs w:val="24"/>
        </w:rPr>
        <w:t>0</w:t>
      </w:r>
      <w:r w:rsidR="00204A23">
        <w:rPr>
          <w:szCs w:val="24"/>
        </w:rPr>
        <w:t>)</w:t>
      </w:r>
    </w:p>
    <w:p w14:paraId="181A7FC5" w14:textId="77777777" w:rsidR="00A40525" w:rsidRPr="00C47377" w:rsidRDefault="00EA3A11" w:rsidP="00EA3A11">
      <w:pPr>
        <w:pStyle w:val="SingleTxtG"/>
        <w:ind w:left="3402" w:hanging="1134"/>
        <w:rPr>
          <w:szCs w:val="24"/>
        </w:rPr>
      </w:pPr>
      <w:r w:rsidRPr="00C47377">
        <w:rPr>
          <w:szCs w:val="24"/>
        </w:rPr>
        <w:t>where:</w:t>
      </w:r>
    </w:p>
    <w:p w14:paraId="4BA4658F" w14:textId="77777777" w:rsidR="00A40525" w:rsidRPr="00C47377" w:rsidRDefault="00A23D68" w:rsidP="00EA3A11">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 xml:space="preserve"> weighted</m:t>
            </m:r>
          </m:sub>
        </m:sSub>
      </m:oMath>
      <w:r w:rsidR="00A40525" w:rsidRPr="00C47377">
        <w:rPr>
          <w:szCs w:val="24"/>
        </w:rPr>
        <w:tab/>
        <w:t>is the utility factor-weighted total energy consumption,</w:t>
      </w:r>
      <w:r w:rsidR="00F01B4A">
        <w:rPr>
          <w:szCs w:val="24"/>
        </w:rPr>
        <w:t> </w:t>
      </w:r>
      <w:proofErr w:type="spellStart"/>
      <w:r w:rsidR="00F01B4A">
        <w:rPr>
          <w:szCs w:val="24"/>
        </w:rPr>
        <w:t>Wh</w:t>
      </w:r>
      <w:proofErr w:type="spellEnd"/>
      <w:r w:rsidR="00F01B4A">
        <w:rPr>
          <w:szCs w:val="24"/>
        </w:rPr>
        <w:t>/km</w:t>
      </w:r>
      <w:r w:rsidR="00A40525" w:rsidRPr="00C47377">
        <w:rPr>
          <w:szCs w:val="24"/>
        </w:rPr>
        <w:t xml:space="preserve">; </w:t>
      </w:r>
    </w:p>
    <w:p w14:paraId="7CD8F33D" w14:textId="77777777" w:rsidR="00A40525" w:rsidRPr="00C47377" w:rsidRDefault="00A23D68" w:rsidP="00EA3A11">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UF</m:t>
            </m:r>
          </m:e>
          <m:sub>
            <m:r>
              <m:rPr>
                <m:sty m:val="p"/>
              </m:rPr>
              <w:rPr>
                <w:rFonts w:ascii="Cambria Math" w:hAnsi="Cambria Math"/>
                <w:szCs w:val="24"/>
              </w:rPr>
              <m:t xml:space="preserve">j </m:t>
            </m:r>
          </m:sub>
        </m:sSub>
      </m:oMath>
      <w:r w:rsidR="00A40525" w:rsidRPr="00C47377">
        <w:rPr>
          <w:szCs w:val="24"/>
        </w:rPr>
        <w:tab/>
      </w:r>
      <w:r w:rsidR="00A40525" w:rsidRPr="00C47377">
        <w:rPr>
          <w:szCs w:val="24"/>
        </w:rPr>
        <w:tab/>
        <w:t xml:space="preserve">is the driving cycle and phase-specific utility factor according to </w:t>
      </w:r>
      <w:r w:rsidR="007B5CD7">
        <w:rPr>
          <w:szCs w:val="24"/>
        </w:rPr>
        <w:t>Appendix 5 to this Annex</w:t>
      </w:r>
      <w:r w:rsidR="00A40525" w:rsidRPr="00C47377">
        <w:rPr>
          <w:szCs w:val="24"/>
        </w:rPr>
        <w:t>;</w:t>
      </w:r>
    </w:p>
    <w:p w14:paraId="29F878A0" w14:textId="1E4C0041" w:rsidR="00A40525" w:rsidRPr="00C47377" w:rsidRDefault="00A23D68" w:rsidP="00EA3A11">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EC</m:t>
            </m:r>
          </m:e>
          <m:sub>
            <m:r>
              <m:rPr>
                <m:sty m:val="p"/>
              </m:rPr>
              <w:rPr>
                <w:rFonts w:ascii="Cambria Math" w:hAnsi="Cambria Math"/>
                <w:szCs w:val="24"/>
              </w:rPr>
              <m:t>CD,j</m:t>
            </m:r>
          </m:sub>
        </m:sSub>
      </m:oMath>
      <w:r w:rsidR="00A40525" w:rsidRPr="00C47377">
        <w:rPr>
          <w:szCs w:val="24"/>
          <w:vertAlign w:val="subscript"/>
        </w:rPr>
        <w:tab/>
      </w:r>
      <w:r w:rsidR="00A40525" w:rsidRPr="00C47377">
        <w:rPr>
          <w:szCs w:val="24"/>
          <w:vertAlign w:val="subscript"/>
        </w:rPr>
        <w:tab/>
      </w:r>
      <w:r w:rsidR="00A40525" w:rsidRPr="00C47377">
        <w:rPr>
          <w:szCs w:val="24"/>
        </w:rPr>
        <w:t>is the calculated fraction of E</w:t>
      </w:r>
      <w:r w:rsidR="00A40525" w:rsidRPr="00C47377">
        <w:rPr>
          <w:szCs w:val="24"/>
          <w:vertAlign w:val="subscript"/>
        </w:rPr>
        <w:t>AC</w:t>
      </w:r>
      <w:r w:rsidR="00A40525" w:rsidRPr="00C47377">
        <w:rPr>
          <w:szCs w:val="24"/>
        </w:rPr>
        <w:t xml:space="preserve"> used in the </w:t>
      </w:r>
      <w:proofErr w:type="spellStart"/>
      <w:r w:rsidR="00A40525" w:rsidRPr="00C47377">
        <w:rPr>
          <w:szCs w:val="24"/>
        </w:rPr>
        <w:t>j</w:t>
      </w:r>
      <w:r w:rsidR="00A40525" w:rsidRPr="00C47377">
        <w:rPr>
          <w:szCs w:val="24"/>
          <w:vertAlign w:val="superscript"/>
        </w:rPr>
        <w:t>th</w:t>
      </w:r>
      <w:proofErr w:type="spellEnd"/>
      <w:r w:rsidR="00A40525" w:rsidRPr="00C47377">
        <w:rPr>
          <w:szCs w:val="24"/>
        </w:rPr>
        <w:t xml:space="preserve"> phase during the </w:t>
      </w:r>
      <w:r w:rsidR="00EB4D2C">
        <w:rPr>
          <w:szCs w:val="24"/>
        </w:rPr>
        <w:t>CD</w:t>
      </w:r>
      <w:r w:rsidR="00A40525" w:rsidRPr="00C47377">
        <w:rPr>
          <w:szCs w:val="24"/>
        </w:rPr>
        <w:t xml:space="preserve"> test,</w:t>
      </w:r>
      <w:r w:rsidR="00F01B4A">
        <w:rPr>
          <w:szCs w:val="24"/>
        </w:rPr>
        <w:t> </w:t>
      </w:r>
      <w:proofErr w:type="spellStart"/>
      <w:r w:rsidR="00F01B4A">
        <w:rPr>
          <w:szCs w:val="24"/>
        </w:rPr>
        <w:t>Wh</w:t>
      </w:r>
      <w:proofErr w:type="spellEnd"/>
      <w:r w:rsidR="00F01B4A">
        <w:rPr>
          <w:szCs w:val="24"/>
        </w:rPr>
        <w:t>/km</w:t>
      </w:r>
      <w:r w:rsidR="00A40525" w:rsidRPr="00C47377">
        <w:rPr>
          <w:szCs w:val="24"/>
        </w:rPr>
        <w:t>;</w:t>
      </w:r>
    </w:p>
    <w:p w14:paraId="3C386991" w14:textId="5CCD8CB6" w:rsidR="00A40525" w:rsidRPr="00C47377" w:rsidRDefault="00A23D68" w:rsidP="00EA3A11">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RCB</m:t>
            </m:r>
          </m:e>
          <m:sub>
            <m:r>
              <m:rPr>
                <m:sty m:val="p"/>
              </m:rPr>
              <w:rPr>
                <w:rFonts w:ascii="Cambria Math" w:hAnsi="Cambria Math"/>
                <w:szCs w:val="24"/>
              </w:rPr>
              <m:t>j</m:t>
            </m:r>
          </m:sub>
        </m:sSub>
      </m:oMath>
      <w:r w:rsidR="00A40525" w:rsidRPr="00C47377">
        <w:rPr>
          <w:szCs w:val="24"/>
        </w:rPr>
        <w:tab/>
      </w:r>
      <w:r w:rsidR="00A40525" w:rsidRPr="00C47377">
        <w:rPr>
          <w:szCs w:val="24"/>
        </w:rPr>
        <w:tab/>
        <w:t xml:space="preserve">is the measured charge balance of the traction REESS of the </w:t>
      </w:r>
      <w:proofErr w:type="spellStart"/>
      <w:r w:rsidR="00A40525" w:rsidRPr="00C47377">
        <w:rPr>
          <w:szCs w:val="24"/>
        </w:rPr>
        <w:t>j</w:t>
      </w:r>
      <w:r w:rsidR="00A40525" w:rsidRPr="00C47377">
        <w:rPr>
          <w:szCs w:val="24"/>
          <w:vertAlign w:val="superscript"/>
        </w:rPr>
        <w:t>th</w:t>
      </w:r>
      <w:proofErr w:type="spellEnd"/>
      <w:r w:rsidR="00EA3A11" w:rsidRPr="00C47377">
        <w:rPr>
          <w:szCs w:val="24"/>
        </w:rPr>
        <w:t xml:space="preserve"> phase during </w:t>
      </w:r>
      <w:r w:rsidR="00A40525" w:rsidRPr="00C47377">
        <w:rPr>
          <w:szCs w:val="24"/>
        </w:rPr>
        <w:t xml:space="preserve">the </w:t>
      </w:r>
      <w:r w:rsidR="00EB4D2C">
        <w:rPr>
          <w:szCs w:val="24"/>
        </w:rPr>
        <w:t>CD</w:t>
      </w:r>
      <w:r w:rsidR="00A40525" w:rsidRPr="00C47377">
        <w:rPr>
          <w:szCs w:val="24"/>
        </w:rPr>
        <w:t xml:space="preserve"> test, Ah;</w:t>
      </w:r>
    </w:p>
    <w:p w14:paraId="5B36B88A" w14:textId="036B82E6" w:rsidR="00A40525" w:rsidRPr="00C47377" w:rsidRDefault="00A23D68" w:rsidP="00EA3A11">
      <w:pPr>
        <w:pStyle w:val="SingleTxtG"/>
        <w:ind w:left="3402" w:hanging="1134"/>
        <w:rPr>
          <w:iCs/>
          <w:szCs w:val="24"/>
        </w:rPr>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j</m:t>
            </m:r>
          </m:sub>
        </m:sSub>
      </m:oMath>
      <w:r w:rsidR="00A40525" w:rsidRPr="00C47377">
        <w:rPr>
          <w:szCs w:val="24"/>
          <w:vertAlign w:val="subscript"/>
        </w:rPr>
        <w:tab/>
      </w:r>
      <w:r w:rsidR="00A40525" w:rsidRPr="00C47377">
        <w:rPr>
          <w:szCs w:val="24"/>
        </w:rPr>
        <w:tab/>
        <w:t xml:space="preserve">is the distance driven in the </w:t>
      </w:r>
      <w:proofErr w:type="spellStart"/>
      <w:r w:rsidR="00A40525" w:rsidRPr="00C47377">
        <w:rPr>
          <w:szCs w:val="24"/>
        </w:rPr>
        <w:t>j</w:t>
      </w:r>
      <w:r w:rsidR="00A40525" w:rsidRPr="00C47377">
        <w:rPr>
          <w:szCs w:val="24"/>
          <w:vertAlign w:val="superscript"/>
        </w:rPr>
        <w:t>th</w:t>
      </w:r>
      <w:proofErr w:type="spellEnd"/>
      <w:r w:rsidR="00A40525" w:rsidRPr="00C47377">
        <w:rPr>
          <w:szCs w:val="24"/>
        </w:rPr>
        <w:t xml:space="preserve"> phase during the </w:t>
      </w:r>
      <w:r w:rsidR="00EB4D2C">
        <w:rPr>
          <w:szCs w:val="24"/>
        </w:rPr>
        <w:t>CD</w:t>
      </w:r>
      <w:r w:rsidR="00A40525" w:rsidRPr="00C47377">
        <w:rPr>
          <w:szCs w:val="24"/>
        </w:rPr>
        <w:t xml:space="preserve"> </w:t>
      </w:r>
      <w:proofErr w:type="spellStart"/>
      <w:r w:rsidR="00A40525" w:rsidRPr="00C47377">
        <w:rPr>
          <w:szCs w:val="24"/>
        </w:rPr>
        <w:t>test,km</w:t>
      </w:r>
      <w:proofErr w:type="spellEnd"/>
      <w:r w:rsidR="00A40525" w:rsidRPr="00C47377">
        <w:rPr>
          <w:szCs w:val="24"/>
        </w:rPr>
        <w:t>;</w:t>
      </w:r>
    </w:p>
    <w:p w14:paraId="5D52704E" w14:textId="77777777" w:rsidR="00A40525" w:rsidRPr="00C47377" w:rsidRDefault="00A23D68" w:rsidP="00EA3A11">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AC</m:t>
            </m:r>
          </m:sub>
        </m:sSub>
      </m:oMath>
      <w:r w:rsidR="00A40525" w:rsidRPr="00C47377">
        <w:rPr>
          <w:szCs w:val="24"/>
        </w:rPr>
        <w:tab/>
      </w:r>
      <w:r w:rsidR="00A40525" w:rsidRPr="00C47377">
        <w:rPr>
          <w:szCs w:val="24"/>
        </w:rPr>
        <w:tab/>
        <w:t>is the measured recharged electric energy from the mains, Wh;</w:t>
      </w:r>
    </w:p>
    <w:p w14:paraId="3EAB48F0" w14:textId="77777777" w:rsidR="00A40525" w:rsidRPr="00C47377" w:rsidRDefault="00F40E2B" w:rsidP="00EA3A11">
      <w:pPr>
        <w:pStyle w:val="SingleTxtG"/>
        <w:ind w:left="3402" w:hanging="1134"/>
        <w:rPr>
          <w:szCs w:val="24"/>
        </w:rPr>
      </w:pPr>
      <m:oMath>
        <m:r>
          <m:rPr>
            <m:sty m:val="p"/>
          </m:rPr>
          <w:rPr>
            <w:rFonts w:ascii="Cambria Math" w:hAnsi="Cambria Math"/>
            <w:szCs w:val="24"/>
          </w:rPr>
          <m:t>j</m:t>
        </m:r>
      </m:oMath>
      <w:r w:rsidR="00A40525" w:rsidRPr="00C47377">
        <w:rPr>
          <w:szCs w:val="24"/>
        </w:rPr>
        <w:tab/>
      </w:r>
      <w:r w:rsidR="00A40525" w:rsidRPr="00C47377">
        <w:rPr>
          <w:szCs w:val="24"/>
        </w:rPr>
        <w:tab/>
        <w:t>is the index number of each phase up to the end of transition cycle n;</w:t>
      </w:r>
    </w:p>
    <w:p w14:paraId="4C19E88B" w14:textId="77777777" w:rsidR="00A40525" w:rsidRPr="00C47377" w:rsidRDefault="00F40E2B" w:rsidP="00EA3A11">
      <w:pPr>
        <w:pStyle w:val="SingleTxtG"/>
        <w:ind w:left="3402" w:hanging="1134"/>
        <w:rPr>
          <w:szCs w:val="24"/>
        </w:rPr>
      </w:pPr>
      <m:oMath>
        <m:r>
          <m:rPr>
            <m:sty m:val="p"/>
          </m:rPr>
          <w:rPr>
            <w:rFonts w:ascii="Cambria Math" w:hAnsi="Cambria Math"/>
            <w:szCs w:val="24"/>
          </w:rPr>
          <m:t>k</m:t>
        </m:r>
      </m:oMath>
      <w:r w:rsidR="00A40525" w:rsidRPr="00C47377">
        <w:rPr>
          <w:szCs w:val="24"/>
        </w:rPr>
        <w:tab/>
      </w:r>
      <w:r w:rsidR="00A40525" w:rsidRPr="00C47377">
        <w:rPr>
          <w:szCs w:val="24"/>
        </w:rPr>
        <w:tab/>
        <w:t>is the number of phases driven up to the end of transition cycle n.</w:t>
      </w:r>
    </w:p>
    <w:p w14:paraId="18FAEFAB" w14:textId="77777777" w:rsidR="00A40525" w:rsidRPr="00C47377" w:rsidRDefault="009C70B9" w:rsidP="005F39CC">
      <w:pPr>
        <w:pStyle w:val="SingleTxtG"/>
        <w:ind w:left="2268" w:hanging="1134"/>
        <w:rPr>
          <w:szCs w:val="24"/>
        </w:rPr>
      </w:pPr>
      <w:r w:rsidRPr="00C47377">
        <w:rPr>
          <w:szCs w:val="24"/>
        </w:rPr>
        <w:t>4.3.1.2.</w:t>
      </w:r>
      <w:r w:rsidRPr="00C47377">
        <w:rPr>
          <w:szCs w:val="24"/>
        </w:rPr>
        <w:tab/>
      </w:r>
      <w:r w:rsidR="00A40525" w:rsidRPr="00C47377">
        <w:rPr>
          <w:szCs w:val="24"/>
        </w:rPr>
        <w:t>Electric energy consumption including charging losses</w:t>
      </w:r>
    </w:p>
    <w:p w14:paraId="6DC93E6C" w14:textId="74177B95" w:rsidR="00A40525" w:rsidRPr="00C47377" w:rsidRDefault="00A40525" w:rsidP="005F39CC">
      <w:pPr>
        <w:pStyle w:val="SingleTxtG"/>
        <w:ind w:left="2268" w:hanging="1134"/>
        <w:rPr>
          <w:szCs w:val="24"/>
        </w:rPr>
      </w:pPr>
      <w:r w:rsidRPr="00C47377">
        <w:rPr>
          <w:szCs w:val="24"/>
        </w:rPr>
        <w:t>4.3.1.2.1.</w:t>
      </w:r>
      <w:r w:rsidR="009C70B9" w:rsidRPr="00C47377">
        <w:rPr>
          <w:szCs w:val="24"/>
        </w:rPr>
        <w:tab/>
      </w:r>
      <w:r w:rsidRPr="00C47377">
        <w:rPr>
          <w:szCs w:val="24"/>
        </w:rPr>
        <w:t>Recharged electric energy</w:t>
      </w:r>
      <w:r w:rsidR="007247A0">
        <w:rPr>
          <w:szCs w:val="24"/>
        </w:rPr>
        <w:t>,</w:t>
      </w:r>
      <w:r w:rsidRPr="00C47377">
        <w:rPr>
          <w:szCs w:val="24"/>
        </w:rPr>
        <w:t xml:space="preserve"> E</w:t>
      </w:r>
      <w:r w:rsidR="007247A0">
        <w:rPr>
          <w:szCs w:val="24"/>
        </w:rPr>
        <w:t>,</w:t>
      </w:r>
      <w:r w:rsidRPr="00C47377">
        <w:rPr>
          <w:szCs w:val="24"/>
        </w:rPr>
        <w:t xml:space="preserve"> in </w:t>
      </w:r>
      <w:proofErr w:type="spellStart"/>
      <w:r w:rsidRPr="00C47377">
        <w:rPr>
          <w:szCs w:val="24"/>
        </w:rPr>
        <w:t>Wh</w:t>
      </w:r>
      <w:proofErr w:type="spellEnd"/>
      <w:r w:rsidRPr="00C47377">
        <w:rPr>
          <w:szCs w:val="24"/>
        </w:rPr>
        <w:t xml:space="preserve"> and charging time measurements shall be recorded.</w:t>
      </w:r>
    </w:p>
    <w:p w14:paraId="5C6CA420" w14:textId="77777777" w:rsidR="00A40525" w:rsidRPr="00C47377" w:rsidRDefault="00A40525" w:rsidP="005F39CC">
      <w:pPr>
        <w:pStyle w:val="SingleTxtG"/>
        <w:ind w:left="2268" w:hanging="1134"/>
        <w:rPr>
          <w:szCs w:val="24"/>
        </w:rPr>
      </w:pPr>
      <w:r w:rsidRPr="00C47377">
        <w:rPr>
          <w:szCs w:val="24"/>
        </w:rPr>
        <w:t>4.3.1.2.2.</w:t>
      </w:r>
      <w:r w:rsidR="009C70B9" w:rsidRPr="00C47377">
        <w:rPr>
          <w:szCs w:val="24"/>
        </w:rPr>
        <w:tab/>
      </w:r>
      <w:r w:rsidRPr="00C47377">
        <w:rPr>
          <w:szCs w:val="24"/>
        </w:rPr>
        <w:t>Electric energy consumption EC is defined by the equation:</w:t>
      </w:r>
    </w:p>
    <w:p w14:paraId="4EE1593C" w14:textId="09B45569" w:rsidR="00A40525" w:rsidRPr="00F40E2B" w:rsidRDefault="00F40E2B" w:rsidP="003D4888">
      <w:pPr>
        <w:pStyle w:val="SingleTxtG"/>
        <w:ind w:left="2268" w:firstLine="567"/>
        <w:rPr>
          <w:szCs w:val="24"/>
        </w:rPr>
      </w:pPr>
      <m:oMath>
        <m:r>
          <m:rPr>
            <m:nor/>
          </m:rPr>
          <w:rPr>
            <w:rFonts w:ascii="Cambria Math"/>
            <w:szCs w:val="24"/>
          </w:rPr>
          <m:t xml:space="preserve">EC </m:t>
        </m:r>
        <m:r>
          <m:rPr>
            <m:nor/>
          </m:rPr>
          <w:rPr>
            <w:szCs w:val="24"/>
          </w:rPr>
          <m:t>= E</m:t>
        </m:r>
        <m:r>
          <m:rPr>
            <m:nor/>
          </m:rPr>
          <w:rPr>
            <w:iCs/>
            <w:szCs w:val="24"/>
            <w:vertAlign w:val="subscript"/>
          </w:rPr>
          <m:t>AC</m:t>
        </m:r>
        <m:r>
          <m:rPr>
            <m:nor/>
          </m:rPr>
          <w:rPr>
            <w:szCs w:val="24"/>
          </w:rPr>
          <m:t>/EAER</m:t>
        </m:r>
      </m:oMath>
      <w:r w:rsidR="00204A23">
        <w:rPr>
          <w:szCs w:val="24"/>
        </w:rPr>
        <w:tab/>
      </w:r>
      <w:r w:rsidR="00204A23">
        <w:rPr>
          <w:szCs w:val="24"/>
        </w:rPr>
        <w:tab/>
      </w:r>
      <w:r w:rsidR="00204A23">
        <w:rPr>
          <w:szCs w:val="24"/>
        </w:rPr>
        <w:tab/>
      </w:r>
      <w:r w:rsidR="00204A23">
        <w:rPr>
          <w:szCs w:val="24"/>
        </w:rPr>
        <w:tab/>
      </w:r>
      <w:r w:rsidR="00204A23">
        <w:rPr>
          <w:szCs w:val="24"/>
        </w:rPr>
        <w:tab/>
      </w:r>
      <w:r w:rsidR="00204A23">
        <w:rPr>
          <w:szCs w:val="24"/>
        </w:rPr>
        <w:tab/>
      </w:r>
      <w:r w:rsidR="00204A23">
        <w:rPr>
          <w:szCs w:val="24"/>
        </w:rPr>
        <w:tab/>
        <w:t>(1</w:t>
      </w:r>
      <w:r w:rsidR="002556BE">
        <w:rPr>
          <w:szCs w:val="24"/>
        </w:rPr>
        <w:t>1</w:t>
      </w:r>
      <w:r w:rsidR="00204A23">
        <w:rPr>
          <w:szCs w:val="24"/>
        </w:rPr>
        <w:t>)</w:t>
      </w:r>
    </w:p>
    <w:p w14:paraId="36292512" w14:textId="77777777" w:rsidR="00A40525" w:rsidRPr="00C47377" w:rsidRDefault="00A40525" w:rsidP="009C70B9">
      <w:pPr>
        <w:pStyle w:val="SingleTxtG"/>
        <w:ind w:left="3402" w:hanging="1134"/>
        <w:rPr>
          <w:szCs w:val="24"/>
        </w:rPr>
      </w:pPr>
      <w:r w:rsidRPr="00C47377">
        <w:rPr>
          <w:szCs w:val="24"/>
        </w:rPr>
        <w:t>where:</w:t>
      </w:r>
    </w:p>
    <w:p w14:paraId="637FE7F2" w14:textId="77777777" w:rsidR="00A40525" w:rsidRPr="00C47377" w:rsidRDefault="00F40E2B" w:rsidP="009C70B9">
      <w:pPr>
        <w:pStyle w:val="SingleTxtG"/>
        <w:ind w:left="3402" w:hanging="1134"/>
        <w:rPr>
          <w:szCs w:val="24"/>
        </w:rPr>
      </w:pPr>
      <m:oMath>
        <m:r>
          <m:rPr>
            <m:nor/>
          </m:rPr>
          <w:rPr>
            <w:rFonts w:ascii="Cambria Math"/>
            <w:szCs w:val="24"/>
          </w:rPr>
          <m:t>EC</m:t>
        </m:r>
      </m:oMath>
      <w:r w:rsidR="00A40525" w:rsidRPr="00C47377">
        <w:rPr>
          <w:szCs w:val="24"/>
        </w:rPr>
        <w:tab/>
        <w:t>is the electric energy consumption,</w:t>
      </w:r>
      <w:r w:rsidR="00F01B4A">
        <w:rPr>
          <w:szCs w:val="24"/>
        </w:rPr>
        <w:t> </w:t>
      </w:r>
      <w:proofErr w:type="spellStart"/>
      <w:r w:rsidR="00F01B4A">
        <w:rPr>
          <w:szCs w:val="24"/>
        </w:rPr>
        <w:t>Wh</w:t>
      </w:r>
      <w:proofErr w:type="spellEnd"/>
      <w:r w:rsidR="00F01B4A">
        <w:rPr>
          <w:szCs w:val="24"/>
        </w:rPr>
        <w:t>/km</w:t>
      </w:r>
      <w:r w:rsidR="00A40525" w:rsidRPr="00C47377">
        <w:rPr>
          <w:szCs w:val="24"/>
        </w:rPr>
        <w:t>;</w:t>
      </w:r>
    </w:p>
    <w:p w14:paraId="3CF228E6" w14:textId="77777777" w:rsidR="009C70B9" w:rsidRPr="00C47377" w:rsidRDefault="00F40E2B" w:rsidP="009C70B9">
      <w:pPr>
        <w:pStyle w:val="SingleTxtG"/>
        <w:ind w:left="3402" w:hanging="1134"/>
        <w:rPr>
          <w:szCs w:val="24"/>
        </w:rPr>
      </w:pPr>
      <m:oMath>
        <m:r>
          <m:rPr>
            <m:nor/>
          </m:rPr>
          <w:rPr>
            <w:szCs w:val="24"/>
          </w:rPr>
          <m:t>E</m:t>
        </m:r>
        <m:r>
          <m:rPr>
            <m:nor/>
          </m:rPr>
          <w:rPr>
            <w:iCs/>
            <w:szCs w:val="24"/>
            <w:vertAlign w:val="subscript"/>
          </w:rPr>
          <m:t>AC</m:t>
        </m:r>
      </m:oMath>
      <w:r w:rsidR="00A40525" w:rsidRPr="00C47377">
        <w:rPr>
          <w:szCs w:val="24"/>
        </w:rPr>
        <w:tab/>
        <w:t xml:space="preserve">is the recharged electric </w:t>
      </w:r>
      <w:r w:rsidR="00F01B4A">
        <w:rPr>
          <w:iCs/>
          <w:szCs w:val="24"/>
        </w:rPr>
        <w:t>energy from the mains, </w:t>
      </w:r>
      <w:proofErr w:type="spellStart"/>
      <w:r w:rsidR="009C70B9" w:rsidRPr="00C47377">
        <w:rPr>
          <w:szCs w:val="24"/>
        </w:rPr>
        <w:t>Wh</w:t>
      </w:r>
      <w:proofErr w:type="spellEnd"/>
      <w:r w:rsidR="009C70B9" w:rsidRPr="00C47377">
        <w:rPr>
          <w:szCs w:val="24"/>
        </w:rPr>
        <w:t>;</w:t>
      </w:r>
    </w:p>
    <w:p w14:paraId="3117CE4E" w14:textId="636657ED" w:rsidR="00A40525" w:rsidRPr="00C47377" w:rsidRDefault="00F40E2B" w:rsidP="009C70B9">
      <w:pPr>
        <w:pStyle w:val="SingleTxtG"/>
        <w:ind w:left="3402" w:hanging="1134"/>
        <w:rPr>
          <w:szCs w:val="24"/>
        </w:rPr>
      </w:pPr>
      <m:oMath>
        <m:r>
          <m:rPr>
            <m:nor/>
          </m:rPr>
          <w:rPr>
            <w:szCs w:val="24"/>
          </w:rPr>
          <m:t>EAER</m:t>
        </m:r>
      </m:oMath>
      <w:r w:rsidR="00A40525" w:rsidRPr="00C47377">
        <w:rPr>
          <w:szCs w:val="24"/>
        </w:rPr>
        <w:tab/>
        <w:t>is the equivalent all-electric range according to</w:t>
      </w:r>
      <w:r w:rsidR="00D3435B">
        <w:rPr>
          <w:szCs w:val="24"/>
        </w:rPr>
        <w:t xml:space="preserve"> </w:t>
      </w:r>
      <w:r w:rsidR="00283690" w:rsidRPr="00C47377">
        <w:rPr>
          <w:szCs w:val="24"/>
        </w:rPr>
        <w:t>paragraph</w:t>
      </w:r>
      <w:r w:rsidR="00D3435B">
        <w:rPr>
          <w:szCs w:val="24"/>
        </w:rPr>
        <w:t xml:space="preserve"> </w:t>
      </w:r>
      <w:r w:rsidR="002325CE">
        <w:rPr>
          <w:szCs w:val="24"/>
        </w:rPr>
        <w:t>4.4.1.2.</w:t>
      </w:r>
      <w:r w:rsidR="00F01B4A">
        <w:rPr>
          <w:szCs w:val="24"/>
        </w:rPr>
        <w:t xml:space="preserve"> below</w:t>
      </w:r>
      <w:r w:rsidR="00AE32B5" w:rsidRPr="00C47377">
        <w:rPr>
          <w:szCs w:val="24"/>
        </w:rPr>
        <w:t xml:space="preserve">, </w:t>
      </w:r>
      <w:r w:rsidR="008D0BEF" w:rsidRPr="00C47377">
        <w:rPr>
          <w:szCs w:val="24"/>
        </w:rPr>
        <w:t>km</w:t>
      </w:r>
      <w:r w:rsidR="00A40525" w:rsidRPr="00C47377">
        <w:rPr>
          <w:szCs w:val="24"/>
        </w:rPr>
        <w:t>.</w:t>
      </w:r>
    </w:p>
    <w:p w14:paraId="79525C80" w14:textId="385FB199" w:rsidR="00A40525" w:rsidRPr="00C47377" w:rsidRDefault="00A40525" w:rsidP="009C70B9">
      <w:pPr>
        <w:pStyle w:val="SingleTxtG"/>
        <w:ind w:left="2268" w:hanging="1134"/>
        <w:rPr>
          <w:szCs w:val="24"/>
        </w:rPr>
      </w:pPr>
      <w:r w:rsidRPr="00C47377">
        <w:rPr>
          <w:szCs w:val="24"/>
        </w:rPr>
        <w:t>4.3.1.3.</w:t>
      </w:r>
      <w:r w:rsidR="009C70B9" w:rsidRPr="00C47377">
        <w:rPr>
          <w:szCs w:val="24"/>
        </w:rPr>
        <w:tab/>
      </w:r>
      <w:r w:rsidR="007247A0">
        <w:rPr>
          <w:szCs w:val="24"/>
        </w:rPr>
        <w:t>CD</w:t>
      </w:r>
      <w:r w:rsidRPr="00C47377">
        <w:rPr>
          <w:szCs w:val="24"/>
        </w:rPr>
        <w:t xml:space="preserve"> AC electric energy consumption</w:t>
      </w:r>
      <w:r w:rsidR="00E13072">
        <w:rPr>
          <w:szCs w:val="24"/>
        </w:rPr>
        <w:t xml:space="preserve">, </w:t>
      </w:r>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CD</m:t>
            </m:r>
          </m:sub>
        </m:sSub>
      </m:oMath>
      <w:r w:rsidR="00E13072">
        <w:rPr>
          <w:szCs w:val="24"/>
        </w:rPr>
        <w:t xml:space="preserve">, </w:t>
      </w:r>
      <w:del w:id="1163" w:author="Serge M. Dubuc" w:date="2014-08-22T10:43:00Z">
        <w:r w:rsidRPr="00C47377" w:rsidDel="00290796">
          <w:rPr>
            <w:szCs w:val="24"/>
          </w:rPr>
          <w:delText xml:space="preserve"> </w:delText>
        </w:r>
      </w:del>
      <w:r w:rsidRPr="00C47377">
        <w:rPr>
          <w:szCs w:val="24"/>
        </w:rPr>
        <w:t>including charging losses</w:t>
      </w:r>
    </w:p>
    <w:p w14:paraId="67B3965B" w14:textId="10AB014D" w:rsidR="00A40525" w:rsidRPr="00F40E2B" w:rsidRDefault="00A23D68" w:rsidP="003D4888">
      <w:pPr>
        <w:pStyle w:val="SingleTxtG"/>
        <w:ind w:left="2268" w:firstLine="567"/>
      </w:pPr>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CD</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E</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weighted</m:t>
                </m:r>
              </m:sub>
            </m:sSub>
          </m:num>
          <m:den>
            <m:nary>
              <m:naryPr>
                <m:chr m:val="∑"/>
                <m:limLoc m:val="undOvr"/>
                <m:ctrlPr>
                  <w:rPr>
                    <w:rFonts w:ascii="Cambria Math" w:hAnsi="Cambria Math"/>
                  </w:rPr>
                </m:ctrlPr>
              </m:naryPr>
              <m:sub>
                <m:r>
                  <m:rPr>
                    <m:sty m:val="p"/>
                  </m:rPr>
                  <w:rPr>
                    <w:rFonts w:ascii="Cambria Math" w:hAnsi="Cambria Math"/>
                  </w:rPr>
                  <m:t>j=1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UF</m:t>
                    </m:r>
                  </m:e>
                  <m:sub>
                    <m:r>
                      <m:rPr>
                        <m:sty m:val="p"/>
                      </m:rPr>
                      <w:rPr>
                        <w:rFonts w:ascii="Cambria Math" w:hAnsi="Cambria Math"/>
                      </w:rPr>
                      <m:t>j</m:t>
                    </m:r>
                  </m:sub>
                </m:sSub>
              </m:e>
            </m:nary>
          </m:den>
        </m:f>
      </m:oMath>
      <w:r w:rsidR="00204A23">
        <w:tab/>
      </w:r>
      <w:r w:rsidR="00204A23">
        <w:tab/>
      </w:r>
      <w:r w:rsidR="00204A23">
        <w:tab/>
      </w:r>
      <w:r w:rsidR="00204A23">
        <w:tab/>
      </w:r>
      <w:r w:rsidR="00204A23">
        <w:tab/>
      </w:r>
      <w:r w:rsidR="00204A23">
        <w:tab/>
      </w:r>
      <w:r w:rsidR="00204A23">
        <w:tab/>
        <w:t>(1</w:t>
      </w:r>
      <w:r w:rsidR="002556BE">
        <w:t>2</w:t>
      </w:r>
      <w:r w:rsidR="00204A23">
        <w:t>)</w:t>
      </w:r>
    </w:p>
    <w:p w14:paraId="6F9C04A3" w14:textId="77777777" w:rsidR="00A40525" w:rsidRDefault="00A40525" w:rsidP="009C70B9">
      <w:pPr>
        <w:pStyle w:val="SingleTxtG"/>
        <w:ind w:left="3402" w:hanging="1134"/>
        <w:rPr>
          <w:szCs w:val="24"/>
        </w:rPr>
      </w:pPr>
      <w:r w:rsidRPr="00C47377">
        <w:rPr>
          <w:szCs w:val="24"/>
        </w:rPr>
        <w:t>where:</w:t>
      </w:r>
    </w:p>
    <w:p w14:paraId="59C3AD0A" w14:textId="77777777" w:rsidR="001B51C8" w:rsidRPr="00C47377" w:rsidRDefault="00A23D68" w:rsidP="001B51C8">
      <w:pPr>
        <w:pStyle w:val="SingleTxtG"/>
        <w:ind w:left="3402" w:hanging="1134"/>
        <w:rPr>
          <w:szCs w:val="24"/>
        </w:rPr>
      </w:pPr>
      <m:oMath>
        <m:sSub>
          <m:sSubPr>
            <m:ctrlPr>
              <w:rPr>
                <w:rFonts w:ascii="Cambria Math" w:hAnsi="Cambria Math"/>
              </w:rPr>
            </m:ctrlPr>
          </m:sSubPr>
          <m:e>
            <m:r>
              <m:rPr>
                <m:sty m:val="p"/>
              </m:rPr>
              <w:rPr>
                <w:rFonts w:ascii="Cambria Math" w:hAnsi="Cambria Math"/>
              </w:rPr>
              <m:t>EC</m:t>
            </m:r>
          </m:e>
          <m:sub>
            <m:r>
              <m:rPr>
                <m:sty m:val="p"/>
              </m:rPr>
              <w:rPr>
                <w:rFonts w:ascii="Cambria Math" w:hAnsi="Cambria Math"/>
              </w:rPr>
              <m:t>CD</m:t>
            </m:r>
          </m:sub>
        </m:sSub>
      </m:oMath>
      <w:r w:rsidR="001B51C8" w:rsidRPr="00C47377">
        <w:rPr>
          <w:szCs w:val="24"/>
        </w:rPr>
        <w:tab/>
      </w:r>
      <w:r w:rsidR="001B51C8" w:rsidRPr="00C47377">
        <w:rPr>
          <w:szCs w:val="24"/>
        </w:rPr>
        <w:tab/>
        <w:t xml:space="preserve">is the recharged electric </w:t>
      </w:r>
      <w:r w:rsidR="001B51C8" w:rsidRPr="00C47377">
        <w:rPr>
          <w:iCs/>
          <w:szCs w:val="24"/>
        </w:rPr>
        <w:t>energy from the grid including charging losses,</w:t>
      </w:r>
      <w:r w:rsidR="001B51C8">
        <w:rPr>
          <w:iCs/>
          <w:szCs w:val="24"/>
        </w:rPr>
        <w:t> </w:t>
      </w:r>
      <w:proofErr w:type="spellStart"/>
      <w:r w:rsidR="001B51C8" w:rsidRPr="00C47377">
        <w:rPr>
          <w:szCs w:val="24"/>
        </w:rPr>
        <w:t>Wh</w:t>
      </w:r>
      <w:proofErr w:type="spellEnd"/>
      <w:r w:rsidR="001B51C8" w:rsidRPr="00C47377">
        <w:rPr>
          <w:szCs w:val="24"/>
        </w:rPr>
        <w:t>;</w:t>
      </w:r>
    </w:p>
    <w:p w14:paraId="4F6ACA6A" w14:textId="77777777" w:rsidR="00A40525" w:rsidRPr="00C47377" w:rsidRDefault="00F40E2B" w:rsidP="009C70B9">
      <w:pPr>
        <w:pStyle w:val="SingleTxtG"/>
        <w:ind w:left="3402" w:hanging="1134"/>
        <w:rPr>
          <w:szCs w:val="24"/>
        </w:rPr>
      </w:pPr>
      <m:oMath>
        <m:r>
          <m:rPr>
            <m:sty m:val="p"/>
          </m:rPr>
          <w:rPr>
            <w:rFonts w:ascii="Cambria Math" w:hAnsi="Cambria Math"/>
          </w:rPr>
          <m:t>E</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weighted</m:t>
            </m:r>
          </m:sub>
        </m:sSub>
      </m:oMath>
      <w:r w:rsidR="00A40525" w:rsidRPr="00C47377">
        <w:rPr>
          <w:szCs w:val="24"/>
        </w:rPr>
        <w:tab/>
        <w:t>is the electric energy consumption,</w:t>
      </w:r>
      <w:r w:rsidR="00F01B4A">
        <w:rPr>
          <w:szCs w:val="24"/>
        </w:rPr>
        <w:t> </w:t>
      </w:r>
      <w:proofErr w:type="spellStart"/>
      <w:r w:rsidR="00F01B4A">
        <w:rPr>
          <w:szCs w:val="24"/>
        </w:rPr>
        <w:t>Wh</w:t>
      </w:r>
      <w:proofErr w:type="spellEnd"/>
      <w:r w:rsidR="00F01B4A">
        <w:rPr>
          <w:szCs w:val="24"/>
        </w:rPr>
        <w:t>/km</w:t>
      </w:r>
      <w:r w:rsidR="00A40525" w:rsidRPr="00C47377">
        <w:rPr>
          <w:szCs w:val="24"/>
        </w:rPr>
        <w:t>;</w:t>
      </w:r>
    </w:p>
    <w:p w14:paraId="208F8C74" w14:textId="77777777" w:rsidR="00A40525" w:rsidRPr="00C47377" w:rsidRDefault="00A23D68" w:rsidP="009C70B9">
      <w:pPr>
        <w:pStyle w:val="SingleTxtG"/>
        <w:ind w:left="3402" w:hanging="1134"/>
        <w:rPr>
          <w:szCs w:val="24"/>
        </w:rPr>
      </w:pPr>
      <m:oMath>
        <m:sSub>
          <m:sSubPr>
            <m:ctrlPr>
              <w:rPr>
                <w:rFonts w:ascii="Cambria Math" w:hAnsi="Cambria Math"/>
              </w:rPr>
            </m:ctrlPr>
          </m:sSubPr>
          <m:e>
            <m:r>
              <m:rPr>
                <m:sty m:val="p"/>
              </m:rPr>
              <w:rPr>
                <w:rFonts w:ascii="Cambria Math" w:hAnsi="Cambria Math"/>
              </w:rPr>
              <m:t>UF</m:t>
            </m:r>
          </m:e>
          <m:sub>
            <m:r>
              <m:rPr>
                <m:sty m:val="p"/>
              </m:rPr>
              <w:rPr>
                <w:rFonts w:ascii="Cambria Math" w:hAnsi="Cambria Math"/>
              </w:rPr>
              <m:t>j</m:t>
            </m:r>
          </m:sub>
        </m:sSub>
      </m:oMath>
      <w:r w:rsidR="00A40525" w:rsidRPr="00C47377">
        <w:rPr>
          <w:szCs w:val="24"/>
        </w:rPr>
        <w:tab/>
      </w:r>
      <w:r w:rsidR="00A40525" w:rsidRPr="00C47377">
        <w:rPr>
          <w:szCs w:val="24"/>
        </w:rPr>
        <w:tab/>
        <w:t>is the driving cycle and phase-specif</w:t>
      </w:r>
      <w:proofErr w:type="spellStart"/>
      <w:r w:rsidR="009C70B9" w:rsidRPr="00C47377">
        <w:rPr>
          <w:szCs w:val="24"/>
        </w:rPr>
        <w:t>ic</w:t>
      </w:r>
      <w:proofErr w:type="spellEnd"/>
      <w:r w:rsidR="009C70B9" w:rsidRPr="00C47377">
        <w:rPr>
          <w:szCs w:val="24"/>
        </w:rPr>
        <w:t xml:space="preserve"> utility factor according to </w:t>
      </w:r>
      <w:r w:rsidR="007B5CD7">
        <w:rPr>
          <w:szCs w:val="24"/>
        </w:rPr>
        <w:t>Appendix 5 to this Annex</w:t>
      </w:r>
      <w:r w:rsidR="00A40525" w:rsidRPr="00C47377">
        <w:rPr>
          <w:szCs w:val="24"/>
        </w:rPr>
        <w:t>;</w:t>
      </w:r>
    </w:p>
    <w:p w14:paraId="3E0C0C71" w14:textId="77777777" w:rsidR="00A40525" w:rsidRPr="00C47377" w:rsidRDefault="00F40E2B" w:rsidP="009C70B9">
      <w:pPr>
        <w:pStyle w:val="SingleTxtG"/>
        <w:ind w:left="3402" w:hanging="1134"/>
        <w:rPr>
          <w:szCs w:val="24"/>
        </w:rPr>
      </w:pPr>
      <m:oMath>
        <m:r>
          <m:rPr>
            <m:sty m:val="p"/>
          </m:rPr>
          <w:rPr>
            <w:rFonts w:ascii="Cambria Math" w:hAnsi="Cambria Math"/>
            <w:szCs w:val="24"/>
          </w:rPr>
          <m:t>j</m:t>
        </m:r>
      </m:oMath>
      <w:r w:rsidR="00A40525" w:rsidRPr="00C47377">
        <w:rPr>
          <w:szCs w:val="24"/>
        </w:rPr>
        <w:tab/>
      </w:r>
      <w:r w:rsidR="00A40525" w:rsidRPr="00C47377">
        <w:rPr>
          <w:szCs w:val="24"/>
        </w:rPr>
        <w:tab/>
        <w:t>is the index number of each phase up to the end of transition cycle n;</w:t>
      </w:r>
    </w:p>
    <w:p w14:paraId="6F461DC5" w14:textId="77777777" w:rsidR="00A40525" w:rsidRPr="00C47377" w:rsidRDefault="00F40E2B" w:rsidP="009C70B9">
      <w:pPr>
        <w:pStyle w:val="SingleTxtG"/>
        <w:ind w:left="3402" w:hanging="1134"/>
        <w:rPr>
          <w:szCs w:val="24"/>
        </w:rPr>
      </w:pPr>
      <m:oMath>
        <m:r>
          <m:rPr>
            <m:sty m:val="p"/>
          </m:rPr>
          <w:rPr>
            <w:rFonts w:ascii="Cambria Math" w:hAnsi="Cambria Math"/>
            <w:szCs w:val="24"/>
          </w:rPr>
          <m:t>k</m:t>
        </m:r>
      </m:oMath>
      <w:r w:rsidR="00A40525" w:rsidRPr="00C47377">
        <w:rPr>
          <w:szCs w:val="24"/>
        </w:rPr>
        <w:tab/>
      </w:r>
      <w:r w:rsidR="00A40525" w:rsidRPr="00C47377">
        <w:rPr>
          <w:szCs w:val="24"/>
        </w:rPr>
        <w:tab/>
        <w:t>is the number of phases driven up to the end of transition cycle n.</w:t>
      </w:r>
    </w:p>
    <w:p w14:paraId="6FF0FCC9" w14:textId="77777777" w:rsidR="00A40525" w:rsidRPr="00C47377" w:rsidRDefault="00CE165B" w:rsidP="005F39CC">
      <w:pPr>
        <w:pStyle w:val="SingleTxtG"/>
        <w:ind w:left="2268" w:hanging="1134"/>
        <w:rPr>
          <w:szCs w:val="24"/>
        </w:rPr>
      </w:pPr>
      <w:r w:rsidRPr="00C47377">
        <w:rPr>
          <w:color w:val="000000"/>
          <w:szCs w:val="24"/>
        </w:rPr>
        <w:t>4.3.2.</w:t>
      </w:r>
      <w:r w:rsidRPr="00C47377">
        <w:rPr>
          <w:color w:val="000000"/>
          <w:szCs w:val="24"/>
        </w:rPr>
        <w:tab/>
      </w:r>
      <w:r w:rsidR="00A40525" w:rsidRPr="00C47377">
        <w:rPr>
          <w:color w:val="000000"/>
          <w:szCs w:val="24"/>
        </w:rPr>
        <w:t>Pure electric vehicle (PEV)</w:t>
      </w:r>
    </w:p>
    <w:p w14:paraId="0B1E8C5B" w14:textId="77777777" w:rsidR="00A40525" w:rsidRPr="00C47377" w:rsidRDefault="00A40525" w:rsidP="005F39CC">
      <w:pPr>
        <w:pStyle w:val="SingleTxtG"/>
        <w:ind w:left="2268" w:hanging="1134"/>
        <w:rPr>
          <w:szCs w:val="24"/>
        </w:rPr>
      </w:pPr>
      <w:r w:rsidRPr="00C47377">
        <w:rPr>
          <w:szCs w:val="24"/>
        </w:rPr>
        <w:t>4.3.2.1.</w:t>
      </w:r>
      <w:r w:rsidR="00CE165B" w:rsidRPr="00C47377">
        <w:rPr>
          <w:szCs w:val="24"/>
        </w:rPr>
        <w:tab/>
      </w:r>
      <w:r w:rsidRPr="00C47377">
        <w:rPr>
          <w:szCs w:val="24"/>
        </w:rPr>
        <w:t xml:space="preserve">Recharged electric energy E in </w:t>
      </w:r>
      <w:proofErr w:type="spellStart"/>
      <w:r w:rsidRPr="00C47377">
        <w:rPr>
          <w:szCs w:val="24"/>
        </w:rPr>
        <w:t>Wh</w:t>
      </w:r>
      <w:proofErr w:type="spellEnd"/>
      <w:r w:rsidRPr="00C47377">
        <w:rPr>
          <w:szCs w:val="24"/>
        </w:rPr>
        <w:t xml:space="preserve"> and charging time measurements shall be recorded.</w:t>
      </w:r>
    </w:p>
    <w:p w14:paraId="2DFB30BD" w14:textId="77777777" w:rsidR="00A40525" w:rsidRPr="00C47377" w:rsidRDefault="00A40525" w:rsidP="005F39CC">
      <w:pPr>
        <w:pStyle w:val="SingleTxtG"/>
        <w:ind w:left="2268" w:hanging="1134"/>
        <w:rPr>
          <w:szCs w:val="24"/>
        </w:rPr>
      </w:pPr>
      <w:r w:rsidRPr="00C47377">
        <w:rPr>
          <w:szCs w:val="24"/>
        </w:rPr>
        <w:t>4.3.2.2.</w:t>
      </w:r>
      <w:r w:rsidR="00CE165B" w:rsidRPr="00C47377">
        <w:rPr>
          <w:szCs w:val="24"/>
        </w:rPr>
        <w:tab/>
      </w:r>
      <w:r w:rsidRPr="00C47377">
        <w:rPr>
          <w:szCs w:val="24"/>
        </w:rPr>
        <w:t>The electric energy consumption EC including charging losses is defined by the</w:t>
      </w:r>
      <w:r w:rsidR="00E13072">
        <w:rPr>
          <w:szCs w:val="24"/>
        </w:rPr>
        <w:t xml:space="preserve"> </w:t>
      </w:r>
      <w:r w:rsidRPr="00C47377">
        <w:rPr>
          <w:szCs w:val="24"/>
        </w:rPr>
        <w:t>equation</w:t>
      </w:r>
      <w:r w:rsidR="00AE32B5" w:rsidRPr="00C47377">
        <w:rPr>
          <w:szCs w:val="24"/>
        </w:rPr>
        <w:t xml:space="preserve">: </w:t>
      </w:r>
    </w:p>
    <w:p w14:paraId="1889868C" w14:textId="7E568442" w:rsidR="00A40525" w:rsidRPr="00F40E2B" w:rsidRDefault="00F40E2B" w:rsidP="003D4888">
      <w:pPr>
        <w:pStyle w:val="SingleTxtG"/>
        <w:ind w:left="2268" w:firstLine="567"/>
        <w:rPr>
          <w:szCs w:val="24"/>
        </w:rPr>
      </w:pPr>
      <m:oMath>
        <m:r>
          <m:rPr>
            <m:nor/>
          </m:rPr>
          <w:rPr>
            <w:rFonts w:ascii="Cambria Math"/>
            <w:szCs w:val="24"/>
          </w:rPr>
          <m:t xml:space="preserve">EC </m:t>
        </m:r>
        <m:r>
          <m:rPr>
            <m:nor/>
          </m:rPr>
          <w:rPr>
            <w:szCs w:val="24"/>
          </w:rPr>
          <m:t>= E</m:t>
        </m:r>
        <m:r>
          <m:rPr>
            <m:nor/>
          </m:rPr>
          <w:rPr>
            <w:iCs/>
            <w:szCs w:val="24"/>
            <w:vertAlign w:val="subscript"/>
          </w:rPr>
          <m:t>AC</m:t>
        </m:r>
        <m:r>
          <m:rPr>
            <m:nor/>
          </m:rPr>
          <w:rPr>
            <w:szCs w:val="24"/>
          </w:rPr>
          <m:t>/AER</m:t>
        </m:r>
      </m:oMath>
      <w:r w:rsidR="00204A23">
        <w:rPr>
          <w:szCs w:val="24"/>
        </w:rPr>
        <w:tab/>
      </w:r>
      <w:r w:rsidR="00204A23">
        <w:rPr>
          <w:szCs w:val="24"/>
        </w:rPr>
        <w:tab/>
      </w:r>
      <w:r w:rsidR="00204A23">
        <w:rPr>
          <w:szCs w:val="24"/>
        </w:rPr>
        <w:tab/>
      </w:r>
      <w:r w:rsidR="00204A23">
        <w:rPr>
          <w:szCs w:val="24"/>
        </w:rPr>
        <w:tab/>
      </w:r>
      <w:r w:rsidR="00204A23">
        <w:rPr>
          <w:szCs w:val="24"/>
        </w:rPr>
        <w:tab/>
      </w:r>
      <w:r w:rsidR="00204A23">
        <w:rPr>
          <w:szCs w:val="24"/>
        </w:rPr>
        <w:tab/>
      </w:r>
      <w:r w:rsidR="00204A23">
        <w:rPr>
          <w:szCs w:val="24"/>
        </w:rPr>
        <w:tab/>
        <w:t>(1</w:t>
      </w:r>
      <w:r w:rsidR="002556BE">
        <w:rPr>
          <w:szCs w:val="24"/>
        </w:rPr>
        <w:t>3</w:t>
      </w:r>
      <w:r w:rsidR="00204A23">
        <w:rPr>
          <w:szCs w:val="24"/>
        </w:rPr>
        <w:t>)</w:t>
      </w:r>
    </w:p>
    <w:p w14:paraId="6EFB7210" w14:textId="77777777" w:rsidR="00A40525" w:rsidRPr="00C47377" w:rsidRDefault="00A40525" w:rsidP="00CE165B">
      <w:pPr>
        <w:pStyle w:val="SingleTxtG"/>
        <w:ind w:left="3402" w:hanging="1134"/>
        <w:rPr>
          <w:szCs w:val="24"/>
        </w:rPr>
      </w:pPr>
      <w:r w:rsidRPr="00C47377">
        <w:rPr>
          <w:szCs w:val="24"/>
        </w:rPr>
        <w:t>where:</w:t>
      </w:r>
    </w:p>
    <w:p w14:paraId="3F53BB69" w14:textId="77777777" w:rsidR="00A40525" w:rsidRPr="00C47377" w:rsidRDefault="00F40E2B" w:rsidP="00CE165B">
      <w:pPr>
        <w:pStyle w:val="SingleTxtG"/>
        <w:ind w:left="3402" w:hanging="1134"/>
        <w:rPr>
          <w:szCs w:val="24"/>
        </w:rPr>
      </w:pPr>
      <m:oMath>
        <m:r>
          <m:rPr>
            <m:nor/>
          </m:rPr>
          <w:rPr>
            <w:rFonts w:ascii="Cambria Math"/>
            <w:szCs w:val="24"/>
          </w:rPr>
          <m:t>EC</m:t>
        </m:r>
      </m:oMath>
      <w:r w:rsidR="00A40525" w:rsidRPr="00C47377">
        <w:rPr>
          <w:szCs w:val="24"/>
        </w:rPr>
        <w:tab/>
        <w:t>is the electric energy consumption,</w:t>
      </w:r>
      <w:r w:rsidR="00F01B4A">
        <w:rPr>
          <w:szCs w:val="24"/>
        </w:rPr>
        <w:t> </w:t>
      </w:r>
      <w:proofErr w:type="spellStart"/>
      <w:r w:rsidR="00F01B4A">
        <w:rPr>
          <w:szCs w:val="24"/>
        </w:rPr>
        <w:t>Wh</w:t>
      </w:r>
      <w:proofErr w:type="spellEnd"/>
      <w:r w:rsidR="00F01B4A">
        <w:rPr>
          <w:szCs w:val="24"/>
        </w:rPr>
        <w:t>/km</w:t>
      </w:r>
      <w:r w:rsidR="00A40525" w:rsidRPr="00C47377">
        <w:rPr>
          <w:szCs w:val="24"/>
        </w:rPr>
        <w:t>;</w:t>
      </w:r>
    </w:p>
    <w:p w14:paraId="0A497EB1" w14:textId="77777777" w:rsidR="00A40525" w:rsidRPr="00C47377" w:rsidRDefault="00F40E2B" w:rsidP="00CE165B">
      <w:pPr>
        <w:pStyle w:val="SingleTxtG"/>
        <w:ind w:left="3402" w:hanging="1134"/>
        <w:rPr>
          <w:szCs w:val="24"/>
        </w:rPr>
      </w:pPr>
      <m:oMath>
        <m:r>
          <m:rPr>
            <m:nor/>
          </m:rPr>
          <w:rPr>
            <w:szCs w:val="24"/>
          </w:rPr>
          <m:t>E</m:t>
        </m:r>
        <m:r>
          <m:rPr>
            <m:nor/>
          </m:rPr>
          <w:rPr>
            <w:iCs/>
            <w:szCs w:val="24"/>
            <w:vertAlign w:val="subscript"/>
          </w:rPr>
          <m:t>AC</m:t>
        </m:r>
      </m:oMath>
      <w:r w:rsidR="00A40525" w:rsidRPr="00C47377">
        <w:rPr>
          <w:szCs w:val="24"/>
        </w:rPr>
        <w:tab/>
        <w:t xml:space="preserve">is the recharged </w:t>
      </w:r>
      <w:r w:rsidR="00F01B4A">
        <w:rPr>
          <w:szCs w:val="24"/>
        </w:rPr>
        <w:t>electric energy from the mains, </w:t>
      </w:r>
      <w:proofErr w:type="spellStart"/>
      <w:r w:rsidR="00A40525" w:rsidRPr="00C47377">
        <w:rPr>
          <w:szCs w:val="24"/>
        </w:rPr>
        <w:t>Wh</w:t>
      </w:r>
      <w:proofErr w:type="spellEnd"/>
      <w:r w:rsidR="00A40525" w:rsidRPr="00C47377">
        <w:rPr>
          <w:szCs w:val="24"/>
        </w:rPr>
        <w:t>;</w:t>
      </w:r>
    </w:p>
    <w:p w14:paraId="408E1415" w14:textId="6526F581" w:rsidR="00A40525" w:rsidRPr="00C47377" w:rsidRDefault="00F40E2B" w:rsidP="00CE165B">
      <w:pPr>
        <w:pStyle w:val="SingleTxtG"/>
        <w:ind w:left="3402" w:hanging="1134"/>
        <w:rPr>
          <w:szCs w:val="24"/>
        </w:rPr>
      </w:pPr>
      <m:oMath>
        <m:r>
          <m:rPr>
            <m:nor/>
          </m:rPr>
          <w:rPr>
            <w:szCs w:val="24"/>
          </w:rPr>
          <m:t>AER</m:t>
        </m:r>
      </m:oMath>
      <w:r w:rsidR="00A40525" w:rsidRPr="00C47377">
        <w:rPr>
          <w:szCs w:val="24"/>
        </w:rPr>
        <w:tab/>
        <w:t xml:space="preserve">is the all-electric range as defined in </w:t>
      </w:r>
      <w:r w:rsidR="00E13072">
        <w:rPr>
          <w:szCs w:val="24"/>
        </w:rPr>
        <w:t>paragraph 4.4.2.1. of this Annex</w:t>
      </w:r>
      <w:r w:rsidR="005E458E">
        <w:rPr>
          <w:szCs w:val="24"/>
        </w:rPr>
        <w:t>, km</w:t>
      </w:r>
      <w:r w:rsidR="00E13072">
        <w:rPr>
          <w:szCs w:val="24"/>
        </w:rPr>
        <w:t xml:space="preserve">. </w:t>
      </w:r>
    </w:p>
    <w:p w14:paraId="25A543EB" w14:textId="77777777" w:rsidR="00A40525" w:rsidRPr="00C47377" w:rsidRDefault="00A40525" w:rsidP="005F39CC">
      <w:pPr>
        <w:pStyle w:val="SingleTxtG"/>
        <w:ind w:left="2268" w:hanging="1134"/>
        <w:rPr>
          <w:color w:val="000000"/>
          <w:szCs w:val="24"/>
        </w:rPr>
      </w:pPr>
      <w:r w:rsidRPr="00C47377">
        <w:rPr>
          <w:color w:val="000000"/>
          <w:szCs w:val="24"/>
        </w:rPr>
        <w:t>4.4.</w:t>
      </w:r>
      <w:r w:rsidR="00CE165B" w:rsidRPr="00C47377">
        <w:rPr>
          <w:color w:val="000000"/>
          <w:szCs w:val="24"/>
        </w:rPr>
        <w:tab/>
      </w:r>
      <w:r w:rsidRPr="00C47377">
        <w:rPr>
          <w:color w:val="000000"/>
          <w:szCs w:val="24"/>
        </w:rPr>
        <w:t xml:space="preserve">Electric Range </w:t>
      </w:r>
    </w:p>
    <w:p w14:paraId="502B637D" w14:textId="77777777" w:rsidR="00A40525" w:rsidRPr="00C47377" w:rsidRDefault="00A40525" w:rsidP="005F39CC">
      <w:pPr>
        <w:pStyle w:val="SingleTxtG"/>
        <w:ind w:left="2268" w:hanging="1134"/>
        <w:rPr>
          <w:color w:val="000000"/>
          <w:szCs w:val="24"/>
        </w:rPr>
      </w:pPr>
      <w:r w:rsidRPr="00C47377">
        <w:rPr>
          <w:color w:val="000000"/>
          <w:szCs w:val="24"/>
        </w:rPr>
        <w:t>4.4.1.</w:t>
      </w:r>
      <w:r w:rsidR="00CE165B" w:rsidRPr="00C47377">
        <w:rPr>
          <w:color w:val="000000"/>
          <w:szCs w:val="24"/>
        </w:rPr>
        <w:tab/>
      </w:r>
      <w:r w:rsidRPr="00C47377">
        <w:rPr>
          <w:color w:val="000000"/>
          <w:szCs w:val="24"/>
        </w:rPr>
        <w:t>OVC-HEV</w:t>
      </w:r>
    </w:p>
    <w:p w14:paraId="2B949970" w14:textId="77777777" w:rsidR="00A40525" w:rsidRPr="00C47377" w:rsidRDefault="00A40525" w:rsidP="005F39CC">
      <w:pPr>
        <w:pStyle w:val="SingleTxtG"/>
        <w:ind w:left="2268" w:hanging="1134"/>
        <w:rPr>
          <w:szCs w:val="24"/>
        </w:rPr>
      </w:pPr>
      <w:r w:rsidRPr="00C47377">
        <w:rPr>
          <w:szCs w:val="24"/>
        </w:rPr>
        <w:t>4.4.1.1.</w:t>
      </w:r>
      <w:r w:rsidR="00CE165B" w:rsidRPr="00C47377">
        <w:rPr>
          <w:szCs w:val="24"/>
        </w:rPr>
        <w:tab/>
      </w:r>
      <w:r w:rsidRPr="00C47377">
        <w:rPr>
          <w:szCs w:val="24"/>
        </w:rPr>
        <w:t>All-electric range, AER</w:t>
      </w:r>
      <w:r w:rsidR="00E46CE1">
        <w:rPr>
          <w:szCs w:val="24"/>
        </w:rPr>
        <w:t xml:space="preserve">, and all-electric range city, </w:t>
      </w:r>
      <w:proofErr w:type="spellStart"/>
      <w:r w:rsidR="00E46CE1">
        <w:rPr>
          <w:szCs w:val="24"/>
        </w:rPr>
        <w:t>AERcity</w:t>
      </w:r>
      <w:proofErr w:type="spellEnd"/>
    </w:p>
    <w:p w14:paraId="7ECF2E28" w14:textId="77777777" w:rsidR="006210A9" w:rsidRDefault="00A40525" w:rsidP="006210A9">
      <w:pPr>
        <w:pStyle w:val="SingleTxtG"/>
        <w:ind w:left="2268"/>
        <w:rPr>
          <w:szCs w:val="24"/>
        </w:rPr>
      </w:pPr>
      <w:r w:rsidRPr="00C47377">
        <w:rPr>
          <w:szCs w:val="24"/>
        </w:rPr>
        <w:t xml:space="preserve">The distance driven over consecutive </w:t>
      </w:r>
      <w:r w:rsidR="00E46CE1">
        <w:rPr>
          <w:szCs w:val="24"/>
        </w:rPr>
        <w:t xml:space="preserve">test cycles according to paragraph 1.5.1.1. </w:t>
      </w:r>
      <w:r w:rsidRPr="00C47377">
        <w:rPr>
          <w:szCs w:val="24"/>
        </w:rPr>
        <w:t xml:space="preserve">using only the </w:t>
      </w:r>
      <w:r w:rsidRPr="00C47377">
        <w:rPr>
          <w:iCs/>
          <w:szCs w:val="24"/>
        </w:rPr>
        <w:t>REESS</w:t>
      </w:r>
      <w:r w:rsidR="005F39CC" w:rsidRPr="00C47377">
        <w:rPr>
          <w:szCs w:val="24"/>
        </w:rPr>
        <w:t xml:space="preserve"> until the combustion </w:t>
      </w:r>
      <w:r w:rsidRPr="00C47377">
        <w:rPr>
          <w:szCs w:val="24"/>
        </w:rPr>
        <w:t>engine starts consuming fuel for the first time shall be measured and be rounded to the nearest whole number.</w:t>
      </w:r>
    </w:p>
    <w:p w14:paraId="6D2AB7E1" w14:textId="77777777" w:rsidR="008546EC" w:rsidRDefault="00A40525" w:rsidP="00F363AD">
      <w:pPr>
        <w:pStyle w:val="SingleTxtG"/>
        <w:keepNext/>
        <w:keepLines/>
        <w:rPr>
          <w:szCs w:val="24"/>
        </w:rPr>
      </w:pPr>
      <w:r w:rsidRPr="00C47377">
        <w:rPr>
          <w:szCs w:val="24"/>
        </w:rPr>
        <w:t>4.4.1.2.</w:t>
      </w:r>
      <w:r w:rsidR="00CE165B" w:rsidRPr="00C47377">
        <w:rPr>
          <w:szCs w:val="24"/>
        </w:rPr>
        <w:tab/>
      </w:r>
      <w:r w:rsidRPr="00C47377">
        <w:rPr>
          <w:szCs w:val="24"/>
        </w:rPr>
        <w:t>Equivalent all-electric range, EAER</w:t>
      </w:r>
    </w:p>
    <w:p w14:paraId="1ADD1C9D" w14:textId="77777777" w:rsidR="00A40525" w:rsidRPr="00C47377" w:rsidRDefault="00CE165B" w:rsidP="00F363AD">
      <w:pPr>
        <w:pStyle w:val="SingleTxtG"/>
        <w:keepNext/>
        <w:keepLines/>
        <w:ind w:left="2268" w:hanging="1134"/>
        <w:rPr>
          <w:szCs w:val="24"/>
        </w:rPr>
      </w:pPr>
      <w:r w:rsidRPr="00C47377">
        <w:rPr>
          <w:szCs w:val="24"/>
        </w:rPr>
        <w:t>4.4.1.2.1.</w:t>
      </w:r>
      <w:r w:rsidRPr="00C47377">
        <w:rPr>
          <w:szCs w:val="24"/>
        </w:rPr>
        <w:tab/>
      </w:r>
      <w:r w:rsidR="00A40525" w:rsidRPr="00C47377">
        <w:rPr>
          <w:szCs w:val="24"/>
        </w:rPr>
        <w:t>EAER shall be calculated as follows:</w:t>
      </w:r>
    </w:p>
    <w:p w14:paraId="2F9F7FD7" w14:textId="2EDB948C" w:rsidR="00A40525" w:rsidRPr="00F40E2B" w:rsidRDefault="00F40E2B" w:rsidP="003D4888">
      <w:pPr>
        <w:pStyle w:val="SingleTxtG"/>
        <w:ind w:left="2268" w:firstLine="567"/>
        <w:rPr>
          <w:szCs w:val="24"/>
        </w:rPr>
      </w:pPr>
      <m:oMath>
        <m:r>
          <m:rPr>
            <m:sty m:val="p"/>
          </m:rPr>
          <w:rPr>
            <w:rFonts w:ascii="Cambria Math" w:hAnsi="Cambria Math"/>
            <w:szCs w:val="24"/>
          </w:rPr>
          <m:t>EAER=</m:t>
        </m:r>
        <m:d>
          <m:dPr>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 xml:space="preserve">2, CS </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 CDavg</m:t>
                    </m:r>
                  </m:sub>
                </m:sSub>
              </m:num>
              <m:den>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 CS</m:t>
                    </m:r>
                  </m:sub>
                </m:sSub>
              </m:den>
            </m:f>
          </m:e>
        </m:d>
        <m:r>
          <m:rPr>
            <m:sty m:val="p"/>
          </m:rPr>
          <w:rPr>
            <w:rFonts w:ascii="Cambria Math" w:hAnsi="Cambria Math"/>
          </w:rPr>
          <m:t>×</m:t>
        </m:r>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CDC</m:t>
            </m:r>
          </m:sub>
        </m:sSub>
      </m:oMath>
      <w:r w:rsidR="00204A23">
        <w:rPr>
          <w:szCs w:val="24"/>
        </w:rPr>
        <w:tab/>
      </w:r>
      <w:r w:rsidR="00204A23">
        <w:rPr>
          <w:szCs w:val="24"/>
        </w:rPr>
        <w:tab/>
      </w:r>
      <w:r w:rsidR="00204A23">
        <w:rPr>
          <w:szCs w:val="24"/>
        </w:rPr>
        <w:tab/>
      </w:r>
      <w:r w:rsidR="00204A23">
        <w:rPr>
          <w:szCs w:val="24"/>
        </w:rPr>
        <w:tab/>
        <w:t>(1</w:t>
      </w:r>
      <w:r w:rsidR="002556BE">
        <w:rPr>
          <w:szCs w:val="24"/>
        </w:rPr>
        <w:t>4</w:t>
      </w:r>
      <w:r w:rsidR="00204A23">
        <w:rPr>
          <w:szCs w:val="24"/>
        </w:rPr>
        <w:t>)</w:t>
      </w:r>
    </w:p>
    <w:p w14:paraId="14F8158D" w14:textId="77777777" w:rsidR="00A40525" w:rsidRPr="00C47377" w:rsidRDefault="00A40525" w:rsidP="00CE165B">
      <w:pPr>
        <w:pStyle w:val="SingleTxtG"/>
        <w:ind w:left="2268"/>
        <w:rPr>
          <w:szCs w:val="24"/>
        </w:rPr>
      </w:pPr>
      <w:r w:rsidRPr="00C47377">
        <w:rPr>
          <w:szCs w:val="24"/>
        </w:rPr>
        <w:t>where:</w:t>
      </w:r>
    </w:p>
    <w:p w14:paraId="0C5F8FC7" w14:textId="0B6B98FA" w:rsidR="00A40525" w:rsidRPr="00F40E2B" w:rsidRDefault="00A23D68" w:rsidP="003D4888">
      <w:pPr>
        <w:pStyle w:val="SingleTxtG"/>
        <w:ind w:left="2268" w:firstLine="567"/>
        <w:rPr>
          <w:szCs w:val="24"/>
        </w:rPr>
      </w:pP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 CD, avg</m:t>
            </m:r>
          </m:sub>
        </m:sSub>
        <m:r>
          <m:rPr>
            <m:sty m:val="p"/>
          </m:rPr>
          <w:rPr>
            <w:rFonts w:ascii="Cambria Math" w:hAnsi="Cambria Math"/>
            <w:szCs w:val="24"/>
          </w:rPr>
          <m:t xml:space="preserve">= </m:t>
        </m:r>
        <m:f>
          <m:fPr>
            <m:ctrlPr>
              <w:rPr>
                <w:rFonts w:ascii="Cambria Math" w:hAnsi="Cambria Math"/>
                <w:szCs w:val="24"/>
              </w:rPr>
            </m:ctrlPr>
          </m:fPr>
          <m:num>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 xml:space="preserve">2,CD,j </m:t>
                    </m:r>
                  </m:sub>
                </m:sSub>
              </m:e>
            </m:nary>
          </m:num>
          <m:den>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k</m:t>
                </m:r>
              </m:sup>
              <m:e>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j</m:t>
                    </m:r>
                  </m:sub>
                </m:sSub>
              </m:e>
            </m:nary>
          </m:den>
        </m:f>
      </m:oMath>
      <w:r w:rsidR="00851CF5">
        <w:rPr>
          <w:szCs w:val="24"/>
        </w:rPr>
        <w:tab/>
      </w:r>
      <w:r w:rsidR="00851CF5">
        <w:rPr>
          <w:szCs w:val="24"/>
        </w:rPr>
        <w:tab/>
      </w:r>
      <w:r w:rsidR="00851CF5">
        <w:rPr>
          <w:szCs w:val="24"/>
        </w:rPr>
        <w:tab/>
      </w:r>
      <w:r w:rsidR="00851CF5">
        <w:rPr>
          <w:szCs w:val="24"/>
        </w:rPr>
        <w:tab/>
      </w:r>
      <w:r w:rsidR="00851CF5">
        <w:rPr>
          <w:szCs w:val="24"/>
        </w:rPr>
        <w:tab/>
      </w:r>
      <w:r w:rsidR="00851CF5">
        <w:rPr>
          <w:szCs w:val="24"/>
        </w:rPr>
        <w:tab/>
        <w:t>(1</w:t>
      </w:r>
      <w:r w:rsidR="002556BE">
        <w:rPr>
          <w:szCs w:val="24"/>
        </w:rPr>
        <w:t>5</w:t>
      </w:r>
      <w:r w:rsidR="00851CF5">
        <w:rPr>
          <w:szCs w:val="24"/>
        </w:rPr>
        <w:t>)</w:t>
      </w:r>
    </w:p>
    <w:p w14:paraId="491B78B2" w14:textId="77777777" w:rsidR="00A40525" w:rsidRPr="00C47377" w:rsidRDefault="00A40525" w:rsidP="00CE165B">
      <w:pPr>
        <w:pStyle w:val="SingleTxtG"/>
        <w:ind w:left="2268"/>
        <w:rPr>
          <w:szCs w:val="24"/>
        </w:rPr>
      </w:pPr>
      <w:r w:rsidRPr="00C47377">
        <w:rPr>
          <w:szCs w:val="24"/>
        </w:rPr>
        <w:t>and:</w:t>
      </w:r>
    </w:p>
    <w:p w14:paraId="3DF20F5E" w14:textId="77777777" w:rsidR="00A40525" w:rsidRPr="00C47377" w:rsidRDefault="00F40E2B" w:rsidP="00CE165B">
      <w:pPr>
        <w:pStyle w:val="SingleTxtG"/>
        <w:ind w:left="3402" w:hanging="1134"/>
        <w:rPr>
          <w:szCs w:val="24"/>
        </w:rPr>
      </w:pPr>
      <m:oMath>
        <m:r>
          <m:rPr>
            <m:sty m:val="p"/>
          </m:rPr>
          <w:rPr>
            <w:rFonts w:ascii="Cambria Math" w:hAnsi="Cambria Math"/>
            <w:szCs w:val="24"/>
          </w:rPr>
          <m:t>EAER</m:t>
        </m:r>
      </m:oMath>
      <w:r w:rsidR="00A40525" w:rsidRPr="00C47377">
        <w:rPr>
          <w:szCs w:val="24"/>
        </w:rPr>
        <w:tab/>
      </w:r>
      <w:r w:rsidR="00A40525" w:rsidRPr="00C47377">
        <w:rPr>
          <w:szCs w:val="24"/>
        </w:rPr>
        <w:tab/>
        <w:t>is the equivalent all-electric range EAER</w:t>
      </w:r>
      <w:r w:rsidR="00AE32B5" w:rsidRPr="00C47377">
        <w:rPr>
          <w:szCs w:val="24"/>
        </w:rPr>
        <w:t xml:space="preserve">, </w:t>
      </w:r>
      <w:r w:rsidR="008D0BEF" w:rsidRPr="00C47377">
        <w:rPr>
          <w:szCs w:val="24"/>
        </w:rPr>
        <w:t>km</w:t>
      </w:r>
      <w:r w:rsidR="00A40525" w:rsidRPr="00C47377">
        <w:rPr>
          <w:szCs w:val="24"/>
        </w:rPr>
        <w:t>;</w:t>
      </w:r>
      <w:r w:rsidR="00A40525" w:rsidRPr="00C47377">
        <w:rPr>
          <w:szCs w:val="24"/>
        </w:rPr>
        <w:tab/>
      </w:r>
    </w:p>
    <w:p w14:paraId="0A4466AA" w14:textId="2CAEDF01" w:rsidR="00A40525" w:rsidRPr="00C47377" w:rsidRDefault="00A23D68" w:rsidP="00CE165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 xml:space="preserve">2, CS </m:t>
            </m:r>
          </m:sub>
        </m:sSub>
      </m:oMath>
      <w:r w:rsidR="00A40525" w:rsidRPr="00C47377">
        <w:rPr>
          <w:szCs w:val="24"/>
        </w:rPr>
        <w:tab/>
      </w:r>
      <w:r w:rsidR="00A40525" w:rsidRPr="00C47377">
        <w:rPr>
          <w:szCs w:val="24"/>
        </w:rPr>
        <w:tab/>
        <w:t>are the CO</w:t>
      </w:r>
      <w:r w:rsidR="00A40525" w:rsidRPr="00C47377">
        <w:rPr>
          <w:szCs w:val="24"/>
          <w:vertAlign w:val="subscript"/>
        </w:rPr>
        <w:t>2</w:t>
      </w:r>
      <w:r w:rsidR="00A40525" w:rsidRPr="00C47377">
        <w:rPr>
          <w:szCs w:val="24"/>
        </w:rPr>
        <w:t xml:space="preserve"> emissions during the </w:t>
      </w:r>
      <w:r w:rsidR="007247A0">
        <w:rPr>
          <w:szCs w:val="24"/>
        </w:rPr>
        <w:t>CS</w:t>
      </w:r>
      <w:r w:rsidR="00A40525" w:rsidRPr="00C47377">
        <w:rPr>
          <w:szCs w:val="24"/>
        </w:rPr>
        <w:t xml:space="preserve"> test,</w:t>
      </w:r>
      <w:r w:rsidR="000D6F41">
        <w:rPr>
          <w:szCs w:val="24"/>
        </w:rPr>
        <w:t xml:space="preserve"> </w:t>
      </w:r>
      <w:r w:rsidR="00F01B4A">
        <w:rPr>
          <w:szCs w:val="24"/>
        </w:rPr>
        <w:t>g/km</w:t>
      </w:r>
      <w:r w:rsidR="00A40525" w:rsidRPr="00C47377">
        <w:rPr>
          <w:szCs w:val="24"/>
        </w:rPr>
        <w:t>;</w:t>
      </w:r>
    </w:p>
    <w:p w14:paraId="7D232F3E" w14:textId="22A24F0F" w:rsidR="00A40525" w:rsidRPr="00C47377" w:rsidRDefault="00A23D68" w:rsidP="00CE165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 xml:space="preserve">2,CD,j </m:t>
            </m:r>
          </m:sub>
        </m:sSub>
      </m:oMath>
      <w:r w:rsidR="00A40525" w:rsidRPr="00C47377">
        <w:rPr>
          <w:szCs w:val="24"/>
        </w:rPr>
        <w:tab/>
        <w:t>are the CO</w:t>
      </w:r>
      <w:r w:rsidR="00A40525" w:rsidRPr="00C47377">
        <w:rPr>
          <w:szCs w:val="24"/>
          <w:vertAlign w:val="subscript"/>
        </w:rPr>
        <w:t>2</w:t>
      </w:r>
      <w:r w:rsidR="00A40525" w:rsidRPr="00C47377">
        <w:rPr>
          <w:szCs w:val="24"/>
        </w:rPr>
        <w:t xml:space="preserve"> emissions in the </w:t>
      </w:r>
      <w:proofErr w:type="spellStart"/>
      <w:r w:rsidR="00A40525" w:rsidRPr="00C47377">
        <w:rPr>
          <w:szCs w:val="24"/>
        </w:rPr>
        <w:t>j</w:t>
      </w:r>
      <w:r w:rsidR="00A40525" w:rsidRPr="00C47377">
        <w:rPr>
          <w:szCs w:val="24"/>
          <w:vertAlign w:val="superscript"/>
        </w:rPr>
        <w:t>th</w:t>
      </w:r>
      <w:proofErr w:type="spellEnd"/>
      <w:r w:rsidR="00A40525" w:rsidRPr="00C47377">
        <w:rPr>
          <w:szCs w:val="24"/>
        </w:rPr>
        <w:t xml:space="preserve"> phase during the </w:t>
      </w:r>
      <w:r w:rsidR="007247A0">
        <w:rPr>
          <w:szCs w:val="24"/>
        </w:rPr>
        <w:t>CD</w:t>
      </w:r>
      <w:r w:rsidR="00A40525" w:rsidRPr="00C47377">
        <w:rPr>
          <w:szCs w:val="24"/>
        </w:rPr>
        <w:t xml:space="preserve"> test, g;</w:t>
      </w:r>
    </w:p>
    <w:p w14:paraId="49D85329" w14:textId="4F07C1C7" w:rsidR="00A40525" w:rsidRPr="00C47377" w:rsidRDefault="00A23D68" w:rsidP="00CE165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j</m:t>
            </m:r>
          </m:sub>
        </m:sSub>
      </m:oMath>
      <w:r w:rsidR="00A40525" w:rsidRPr="00C47377">
        <w:rPr>
          <w:szCs w:val="24"/>
        </w:rPr>
        <w:tab/>
      </w:r>
      <w:r w:rsidR="00A40525" w:rsidRPr="00C47377">
        <w:rPr>
          <w:szCs w:val="24"/>
        </w:rPr>
        <w:tab/>
        <w:t>is the distance driven in the j</w:t>
      </w:r>
      <w:proofErr w:type="spellStart"/>
      <w:r w:rsidR="00A40525" w:rsidRPr="00C47377">
        <w:rPr>
          <w:szCs w:val="24"/>
          <w:vertAlign w:val="superscript"/>
        </w:rPr>
        <w:t>th</w:t>
      </w:r>
      <w:proofErr w:type="spellEnd"/>
      <w:r w:rsidR="00A40525" w:rsidRPr="00C47377">
        <w:rPr>
          <w:szCs w:val="24"/>
        </w:rPr>
        <w:t xml:space="preserve"> phase during the </w:t>
      </w:r>
      <w:r w:rsidR="007247A0">
        <w:rPr>
          <w:szCs w:val="24"/>
        </w:rPr>
        <w:t>CD</w:t>
      </w:r>
      <w:r w:rsidR="00A40525" w:rsidRPr="00C47377">
        <w:rPr>
          <w:szCs w:val="24"/>
        </w:rPr>
        <w:t xml:space="preserve"> test</w:t>
      </w:r>
      <w:r w:rsidR="00AE32B5" w:rsidRPr="00C47377">
        <w:rPr>
          <w:szCs w:val="24"/>
        </w:rPr>
        <w:t xml:space="preserve">, </w:t>
      </w:r>
      <w:r w:rsidR="008D0BEF" w:rsidRPr="00C47377">
        <w:rPr>
          <w:szCs w:val="24"/>
        </w:rPr>
        <w:t>km</w:t>
      </w:r>
      <w:r w:rsidR="00A40525" w:rsidRPr="00C47377">
        <w:rPr>
          <w:szCs w:val="24"/>
        </w:rPr>
        <w:t>;</w:t>
      </w:r>
    </w:p>
    <w:p w14:paraId="0AFB2CA1" w14:textId="157EDE81" w:rsidR="00A40525" w:rsidRPr="00C47377" w:rsidRDefault="00A23D68" w:rsidP="00CE165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CDC</m:t>
            </m:r>
          </m:sub>
        </m:sSub>
      </m:oMath>
      <w:r w:rsidR="00A40525" w:rsidRPr="00C47377">
        <w:rPr>
          <w:szCs w:val="24"/>
        </w:rPr>
        <w:tab/>
      </w:r>
      <w:r w:rsidR="00A40525" w:rsidRPr="00C47377">
        <w:rPr>
          <w:szCs w:val="24"/>
        </w:rPr>
        <w:tab/>
        <w:t xml:space="preserve">is the </w:t>
      </w:r>
      <w:r w:rsidR="007247A0">
        <w:rPr>
          <w:szCs w:val="24"/>
        </w:rPr>
        <w:t>CD</w:t>
      </w:r>
      <w:r w:rsidR="00A40525" w:rsidRPr="00C47377">
        <w:rPr>
          <w:szCs w:val="24"/>
        </w:rPr>
        <w:t xml:space="preserve"> cycle range</w:t>
      </w:r>
      <w:r w:rsidR="00AE32B5" w:rsidRPr="00C47377">
        <w:rPr>
          <w:szCs w:val="24"/>
        </w:rPr>
        <w:t xml:space="preserve">, </w:t>
      </w:r>
      <w:r w:rsidR="008D0BEF" w:rsidRPr="00C47377">
        <w:rPr>
          <w:szCs w:val="24"/>
        </w:rPr>
        <w:t>km</w:t>
      </w:r>
      <w:r w:rsidR="00A40525" w:rsidRPr="00C47377">
        <w:rPr>
          <w:szCs w:val="24"/>
        </w:rPr>
        <w:t>;</w:t>
      </w:r>
    </w:p>
    <w:p w14:paraId="60EBE312" w14:textId="77777777" w:rsidR="00A40525" w:rsidRPr="00C47377" w:rsidRDefault="00F40E2B" w:rsidP="00CE165B">
      <w:pPr>
        <w:pStyle w:val="SingleTxtG"/>
        <w:ind w:left="3402" w:hanging="1134"/>
        <w:rPr>
          <w:szCs w:val="24"/>
        </w:rPr>
      </w:pPr>
      <m:oMath>
        <m:r>
          <m:rPr>
            <m:sty m:val="p"/>
          </m:rPr>
          <w:rPr>
            <w:rFonts w:ascii="Cambria Math" w:hAnsi="Cambria Math"/>
            <w:szCs w:val="24"/>
          </w:rPr>
          <m:t>j</m:t>
        </m:r>
      </m:oMath>
      <w:r w:rsidR="00A40525" w:rsidRPr="00C47377">
        <w:rPr>
          <w:szCs w:val="24"/>
        </w:rPr>
        <w:tab/>
      </w:r>
      <w:r w:rsidR="00A40525" w:rsidRPr="00C47377">
        <w:rPr>
          <w:szCs w:val="24"/>
        </w:rPr>
        <w:tab/>
        <w:t>is the index number of each phase up to the end of the transition cycle n;</w:t>
      </w:r>
    </w:p>
    <w:p w14:paraId="5473076C" w14:textId="4D893CF9" w:rsidR="00CE165B" w:rsidRPr="00C47377" w:rsidRDefault="00F40E2B" w:rsidP="00CE165B">
      <w:pPr>
        <w:pStyle w:val="SingleTxtG"/>
        <w:ind w:left="3402" w:hanging="1134"/>
        <w:rPr>
          <w:szCs w:val="24"/>
        </w:rPr>
      </w:pPr>
      <m:oMath>
        <m:r>
          <m:rPr>
            <m:sty m:val="p"/>
          </m:rPr>
          <w:rPr>
            <w:rFonts w:ascii="Cambria Math" w:hAnsi="Cambria Math"/>
            <w:szCs w:val="24"/>
          </w:rPr>
          <m:t>k</m:t>
        </m:r>
      </m:oMath>
      <w:r w:rsidR="00A40525" w:rsidRPr="00C47377">
        <w:rPr>
          <w:szCs w:val="24"/>
        </w:rPr>
        <w:tab/>
      </w:r>
      <w:r w:rsidR="00A40525" w:rsidRPr="00C47377">
        <w:rPr>
          <w:szCs w:val="24"/>
        </w:rPr>
        <w:tab/>
        <w:t xml:space="preserve">is the number of phases driven up to the end of the transition </w:t>
      </w:r>
      <w:r w:rsidR="00B51386">
        <w:rPr>
          <w:szCs w:val="24"/>
        </w:rPr>
        <w:t>cycle</w:t>
      </w:r>
      <w:r w:rsidR="00885D36">
        <w:rPr>
          <w:szCs w:val="24"/>
        </w:rPr>
        <w:t xml:space="preserve"> n. </w:t>
      </w:r>
      <w:r w:rsidR="00A40525" w:rsidRPr="00C47377">
        <w:rPr>
          <w:szCs w:val="24"/>
        </w:rPr>
        <w:t>.</w:t>
      </w:r>
    </w:p>
    <w:p w14:paraId="5BF0AAED" w14:textId="77777777" w:rsidR="00A40525" w:rsidRPr="00C47377" w:rsidRDefault="00CE165B" w:rsidP="005F39CC">
      <w:pPr>
        <w:pStyle w:val="SingleTxtG"/>
        <w:ind w:left="2268" w:hanging="1134"/>
        <w:rPr>
          <w:szCs w:val="24"/>
        </w:rPr>
      </w:pPr>
      <w:r w:rsidRPr="00C47377">
        <w:rPr>
          <w:szCs w:val="24"/>
        </w:rPr>
        <w:t>4.4.1.3.</w:t>
      </w:r>
      <w:r w:rsidRPr="00C47377">
        <w:rPr>
          <w:szCs w:val="24"/>
        </w:rPr>
        <w:tab/>
      </w:r>
      <w:r w:rsidR="00A40525" w:rsidRPr="00C47377">
        <w:rPr>
          <w:szCs w:val="24"/>
        </w:rPr>
        <w:t xml:space="preserve">Charge-depleting cycle range </w:t>
      </w:r>
      <w:r w:rsidR="00F727D2" w:rsidRPr="00C47377">
        <w:rPr>
          <w:szCs w:val="24"/>
        </w:rPr>
        <w:t>(</w:t>
      </w: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CDC</m:t>
            </m:r>
          </m:sub>
        </m:sSub>
        <m:r>
          <w:rPr>
            <w:rFonts w:ascii="Cambria Math" w:hAnsi="Cambria Math"/>
            <w:szCs w:val="24"/>
          </w:rPr>
          <m:t>)</m:t>
        </m:r>
      </m:oMath>
    </w:p>
    <w:p w14:paraId="3ADA2721" w14:textId="05568E91" w:rsidR="00A40525" w:rsidRPr="00C47377" w:rsidRDefault="00A40525" w:rsidP="00F727D2">
      <w:pPr>
        <w:pStyle w:val="SingleTxtG"/>
        <w:ind w:left="2268"/>
        <w:rPr>
          <w:szCs w:val="24"/>
        </w:rPr>
      </w:pPr>
      <w:r w:rsidRPr="00C47377">
        <w:rPr>
          <w:szCs w:val="24"/>
        </w:rPr>
        <w:t xml:space="preserve">The distance from the beginning of the </w:t>
      </w:r>
      <w:r w:rsidR="00EB4D2C">
        <w:rPr>
          <w:szCs w:val="24"/>
        </w:rPr>
        <w:t>CD</w:t>
      </w:r>
      <w:r w:rsidRPr="00C47377">
        <w:rPr>
          <w:szCs w:val="24"/>
        </w:rPr>
        <w:t xml:space="preserve"> test to the end of the last cycle prior to the cycle or cycles satisfying the break-off </w:t>
      </w:r>
      <w:r w:rsidR="007D52B1">
        <w:rPr>
          <w:szCs w:val="24"/>
        </w:rPr>
        <w:t>criterion</w:t>
      </w:r>
      <w:r w:rsidR="007D52B1" w:rsidRPr="00C47377">
        <w:rPr>
          <w:szCs w:val="24"/>
        </w:rPr>
        <w:t xml:space="preserve"> </w:t>
      </w:r>
      <w:r w:rsidRPr="00C47377">
        <w:rPr>
          <w:szCs w:val="24"/>
        </w:rPr>
        <w:t xml:space="preserve">shall be measured. This shall include the distance travelled during the transition cycle where the vehicle operates in both depleting and sustaining modes. If the </w:t>
      </w:r>
      <w:r w:rsidR="007247A0">
        <w:rPr>
          <w:szCs w:val="24"/>
        </w:rPr>
        <w:t>CD</w:t>
      </w:r>
      <w:r w:rsidRPr="00C47377">
        <w:rPr>
          <w:szCs w:val="24"/>
        </w:rPr>
        <w:t xml:space="preserve"> test possesses a transition range, the </w:t>
      </w: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cdc</m:t>
            </m:r>
          </m:sub>
        </m:sSub>
      </m:oMath>
      <w:r w:rsidRPr="00C47377">
        <w:rPr>
          <w:szCs w:val="24"/>
        </w:rPr>
        <w:t xml:space="preserve"> shall include those transitio</w:t>
      </w:r>
      <w:r w:rsidR="00F727D2" w:rsidRPr="00C47377">
        <w:rPr>
          <w:szCs w:val="24"/>
        </w:rPr>
        <w:t>n cycles or cycles.</w:t>
      </w:r>
    </w:p>
    <w:p w14:paraId="5E1BFF71" w14:textId="77777777" w:rsidR="00A40525" w:rsidRPr="00C47377" w:rsidRDefault="00A40525" w:rsidP="005F39CC">
      <w:pPr>
        <w:pStyle w:val="SingleTxtG"/>
        <w:ind w:left="2268" w:hanging="1134"/>
        <w:rPr>
          <w:szCs w:val="24"/>
        </w:rPr>
      </w:pPr>
      <w:r w:rsidRPr="00C47377">
        <w:rPr>
          <w:szCs w:val="24"/>
        </w:rPr>
        <w:t>4.4.1.4.</w:t>
      </w:r>
      <w:r w:rsidR="00F727D2" w:rsidRPr="00C47377">
        <w:rPr>
          <w:szCs w:val="24"/>
        </w:rPr>
        <w:tab/>
      </w:r>
      <w:r w:rsidRPr="00C47377">
        <w:rPr>
          <w:szCs w:val="24"/>
        </w:rPr>
        <w:t xml:space="preserve">Actual charge-depleting cycle range </w:t>
      </w:r>
      <w:r w:rsidR="00F727D2" w:rsidRPr="00C47377">
        <w:rPr>
          <w:szCs w:val="24"/>
        </w:rPr>
        <w:t>(</w:t>
      </w: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CDA</m:t>
            </m:r>
          </m:sub>
        </m:sSub>
      </m:oMath>
      <w:r w:rsidR="00F727D2" w:rsidRPr="00C47377">
        <w:rPr>
          <w:szCs w:val="24"/>
        </w:rPr>
        <w:t>)</w:t>
      </w:r>
    </w:p>
    <w:p w14:paraId="732385D0" w14:textId="15DE9E84" w:rsidR="00A40525" w:rsidRPr="00F40E2B" w:rsidRDefault="00A23D68" w:rsidP="00D3052B">
      <w:pPr>
        <w:pStyle w:val="SingleTxtG"/>
        <w:ind w:left="2268" w:firstLine="567"/>
        <w:rPr>
          <w:szCs w:val="24"/>
        </w:rPr>
      </w:pP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CDA</m:t>
            </m:r>
          </m:sub>
        </m:sSub>
        <m:r>
          <m:rPr>
            <m:sty m:val="p"/>
          </m:rPr>
          <w:rPr>
            <w:rFonts w:ascii="Cambria Math" w:hAnsi="Cambria Math"/>
            <w:szCs w:val="24"/>
          </w:rPr>
          <m:t xml:space="preserve">= </m:t>
        </m:r>
        <m:nary>
          <m:naryPr>
            <m:chr m:val="∑"/>
            <m:limLoc m:val="undOvr"/>
            <m:ctrlPr>
              <w:rPr>
                <w:rFonts w:ascii="Cambria Math" w:hAnsi="Cambria Math"/>
                <w:szCs w:val="24"/>
              </w:rPr>
            </m:ctrlPr>
          </m:naryPr>
          <m:sub>
            <m:r>
              <m:rPr>
                <m:sty m:val="p"/>
              </m:rPr>
              <w:rPr>
                <w:rFonts w:ascii="Cambria Math" w:hAnsi="Cambria Math"/>
                <w:szCs w:val="24"/>
              </w:rPr>
              <m:t>j=1</m:t>
            </m:r>
          </m:sub>
          <m:sup>
            <m:r>
              <m:rPr>
                <m:sty m:val="p"/>
              </m:rPr>
              <w:rPr>
                <w:rFonts w:ascii="Cambria Math" w:hAnsi="Cambria Math"/>
                <w:szCs w:val="24"/>
              </w:rPr>
              <m:t>n-1</m:t>
            </m:r>
          </m:sup>
          <m:e>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j, cycle</m:t>
                </m:r>
              </m:sub>
            </m:sSub>
          </m:e>
        </m:nary>
        <m:r>
          <m:rPr>
            <m:sty m:val="p"/>
          </m:rPr>
          <w:rPr>
            <w:rFonts w:ascii="Cambria Math" w:hAnsi="Cambria Math"/>
            <w:szCs w:val="24"/>
          </w:rPr>
          <m:t xml:space="preserve">+ </m:t>
        </m:r>
        <m:d>
          <m:dPr>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 CS</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2,n,cycle</m:t>
                    </m:r>
                  </m:sub>
                </m:sSub>
              </m:num>
              <m:den>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 CS</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2,CD,average, n-1</m:t>
                    </m:r>
                  </m:sub>
                </m:sSub>
              </m:den>
            </m:f>
          </m:e>
        </m:d>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n</m:t>
            </m:r>
          </m:sub>
        </m:sSub>
      </m:oMath>
      <w:r w:rsidR="00204A23">
        <w:rPr>
          <w:szCs w:val="24"/>
        </w:rPr>
        <w:tab/>
      </w:r>
      <w:r w:rsidR="00D3052B">
        <w:rPr>
          <w:szCs w:val="24"/>
        </w:rPr>
        <w:t xml:space="preserve">    </w:t>
      </w:r>
      <w:r w:rsidR="00204A23">
        <w:rPr>
          <w:szCs w:val="24"/>
        </w:rPr>
        <w:t>(1</w:t>
      </w:r>
      <w:r w:rsidR="002556BE">
        <w:rPr>
          <w:szCs w:val="24"/>
        </w:rPr>
        <w:t>6</w:t>
      </w:r>
      <w:r w:rsidR="00204A23">
        <w:rPr>
          <w:szCs w:val="24"/>
        </w:rPr>
        <w:t>)</w:t>
      </w:r>
    </w:p>
    <w:p w14:paraId="34D16EC1" w14:textId="77777777" w:rsidR="00A40525" w:rsidRPr="00C47377" w:rsidRDefault="00A40525" w:rsidP="00F727D2">
      <w:pPr>
        <w:pStyle w:val="SingleTxtG"/>
        <w:ind w:left="3402" w:hanging="1134"/>
        <w:rPr>
          <w:szCs w:val="24"/>
        </w:rPr>
      </w:pPr>
      <w:r w:rsidRPr="00C47377">
        <w:rPr>
          <w:szCs w:val="24"/>
        </w:rPr>
        <w:t>where</w:t>
      </w:r>
      <w:r w:rsidR="00AE32B5" w:rsidRPr="00C47377">
        <w:rPr>
          <w:szCs w:val="24"/>
        </w:rPr>
        <w:t xml:space="preserve">: </w:t>
      </w:r>
    </w:p>
    <w:p w14:paraId="6192B50F" w14:textId="012A3C3F" w:rsidR="00A40525" w:rsidRPr="00C47377" w:rsidRDefault="00A23D68" w:rsidP="00F727D2">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CDA</m:t>
            </m:r>
          </m:sub>
        </m:sSub>
      </m:oMath>
      <w:r w:rsidR="00A40525" w:rsidRPr="00C47377">
        <w:rPr>
          <w:szCs w:val="24"/>
        </w:rPr>
        <w:tab/>
      </w:r>
      <w:r w:rsidR="00A40525" w:rsidRPr="00C47377">
        <w:rPr>
          <w:szCs w:val="24"/>
        </w:rPr>
        <w:tab/>
        <w:t xml:space="preserve">is the actual </w:t>
      </w:r>
      <w:r w:rsidR="007247A0">
        <w:rPr>
          <w:szCs w:val="24"/>
        </w:rPr>
        <w:t>CD</w:t>
      </w:r>
      <w:r w:rsidR="00A40525" w:rsidRPr="00C47377">
        <w:rPr>
          <w:szCs w:val="24"/>
        </w:rPr>
        <w:t xml:space="preserve"> range</w:t>
      </w:r>
      <w:r w:rsidR="00AE32B5" w:rsidRPr="00C47377">
        <w:rPr>
          <w:szCs w:val="24"/>
        </w:rPr>
        <w:t xml:space="preserve">, </w:t>
      </w:r>
      <w:r w:rsidR="008D0BEF" w:rsidRPr="00C47377">
        <w:rPr>
          <w:szCs w:val="24"/>
        </w:rPr>
        <w:t>km</w:t>
      </w:r>
      <w:r w:rsidR="00A40525" w:rsidRPr="00C47377">
        <w:rPr>
          <w:szCs w:val="24"/>
        </w:rPr>
        <w:t>;</w:t>
      </w:r>
    </w:p>
    <w:p w14:paraId="5438DD36" w14:textId="698BB8F2" w:rsidR="00A40525" w:rsidRPr="00C47377" w:rsidRDefault="00A23D68" w:rsidP="00F727D2">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 CS</m:t>
            </m:r>
          </m:sub>
        </m:sSub>
      </m:oMath>
      <w:r w:rsidR="00A40525" w:rsidRPr="00C47377">
        <w:rPr>
          <w:szCs w:val="24"/>
        </w:rPr>
        <w:tab/>
      </w:r>
      <w:r w:rsidR="00A40525" w:rsidRPr="00C47377">
        <w:rPr>
          <w:szCs w:val="24"/>
        </w:rPr>
        <w:tab/>
        <w:t>are the CO</w:t>
      </w:r>
      <w:r w:rsidR="00A40525" w:rsidRPr="00C47377">
        <w:rPr>
          <w:szCs w:val="24"/>
          <w:vertAlign w:val="subscript"/>
        </w:rPr>
        <w:t>2</w:t>
      </w:r>
      <w:r w:rsidR="00A40525" w:rsidRPr="00C47377">
        <w:rPr>
          <w:szCs w:val="24"/>
        </w:rPr>
        <w:t xml:space="preserve"> emissions during the </w:t>
      </w:r>
      <w:r w:rsidR="007247A0">
        <w:rPr>
          <w:szCs w:val="24"/>
        </w:rPr>
        <w:t>CS</w:t>
      </w:r>
      <w:r w:rsidR="00A40525" w:rsidRPr="00C47377">
        <w:rPr>
          <w:szCs w:val="24"/>
        </w:rPr>
        <w:t xml:space="preserve"> test,</w:t>
      </w:r>
      <w:r w:rsidR="00F01B4A">
        <w:rPr>
          <w:szCs w:val="24"/>
        </w:rPr>
        <w:t> g/km</w:t>
      </w:r>
      <w:r w:rsidR="00A40525" w:rsidRPr="00C47377">
        <w:rPr>
          <w:szCs w:val="24"/>
        </w:rPr>
        <w:t>;</w:t>
      </w:r>
    </w:p>
    <w:p w14:paraId="248B3583" w14:textId="35305F0D" w:rsidR="00A40525" w:rsidRPr="00C47377" w:rsidRDefault="00A23D68" w:rsidP="00F727D2">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2,n,cycle</m:t>
            </m:r>
          </m:sub>
        </m:sSub>
      </m:oMath>
      <w:r w:rsidR="00A40525" w:rsidRPr="00C47377">
        <w:rPr>
          <w:szCs w:val="24"/>
        </w:rPr>
        <w:tab/>
        <w:t>are the CO</w:t>
      </w:r>
      <w:r w:rsidR="00A40525" w:rsidRPr="00C47377">
        <w:rPr>
          <w:szCs w:val="24"/>
          <w:vertAlign w:val="subscript"/>
        </w:rPr>
        <w:t>2</w:t>
      </w:r>
      <w:r w:rsidR="00A40525" w:rsidRPr="00C47377">
        <w:rPr>
          <w:szCs w:val="24"/>
        </w:rPr>
        <w:t xml:space="preserve"> emissions over the n</w:t>
      </w:r>
      <w:r w:rsidR="00A40525" w:rsidRPr="00C47377">
        <w:rPr>
          <w:szCs w:val="24"/>
          <w:vertAlign w:val="superscript"/>
        </w:rPr>
        <w:t>th</w:t>
      </w:r>
      <w:r w:rsidR="00A40525" w:rsidRPr="00C47377">
        <w:rPr>
          <w:szCs w:val="24"/>
        </w:rPr>
        <w:t xml:space="preserve"> drive cycle in </w:t>
      </w:r>
      <w:r w:rsidR="007247A0">
        <w:rPr>
          <w:szCs w:val="24"/>
        </w:rPr>
        <w:t>CD</w:t>
      </w:r>
      <w:r w:rsidR="00A40525" w:rsidRPr="00C47377">
        <w:rPr>
          <w:szCs w:val="24"/>
        </w:rPr>
        <w:t xml:space="preserve"> operating condition,</w:t>
      </w:r>
      <w:r w:rsidR="00F01B4A">
        <w:rPr>
          <w:szCs w:val="24"/>
        </w:rPr>
        <w:t> g/km</w:t>
      </w:r>
      <w:r w:rsidR="00A40525" w:rsidRPr="00C47377">
        <w:rPr>
          <w:szCs w:val="24"/>
        </w:rPr>
        <w:t>;</w:t>
      </w:r>
    </w:p>
    <w:p w14:paraId="0B90B4B7" w14:textId="0ED90CB8" w:rsidR="00A40525" w:rsidRPr="00C47377" w:rsidRDefault="00A23D68" w:rsidP="00F727D2">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2,CD,average, n-1</m:t>
            </m:r>
          </m:sub>
        </m:sSub>
      </m:oMath>
      <w:r w:rsidR="00F727D2" w:rsidRPr="00C47377">
        <w:rPr>
          <w:szCs w:val="24"/>
        </w:rPr>
        <w:tab/>
      </w:r>
      <w:r w:rsidR="00A40525" w:rsidRPr="00C47377">
        <w:rPr>
          <w:szCs w:val="24"/>
        </w:rPr>
        <w:t>are the average CO</w:t>
      </w:r>
      <w:r w:rsidR="00A40525" w:rsidRPr="00C47377">
        <w:rPr>
          <w:szCs w:val="24"/>
          <w:vertAlign w:val="subscript"/>
        </w:rPr>
        <w:t>2</w:t>
      </w:r>
      <w:r w:rsidR="00A40525" w:rsidRPr="00C47377">
        <w:rPr>
          <w:szCs w:val="24"/>
        </w:rPr>
        <w:t xml:space="preserve"> emissions in </w:t>
      </w:r>
      <w:r w:rsidR="007247A0">
        <w:rPr>
          <w:szCs w:val="24"/>
        </w:rPr>
        <w:t>CD</w:t>
      </w:r>
      <w:r w:rsidR="00A40525" w:rsidRPr="00C47377">
        <w:rPr>
          <w:szCs w:val="24"/>
        </w:rPr>
        <w:t xml:space="preserve"> operating condition</w:t>
      </w:r>
      <w:r w:rsidR="0022645D">
        <w:rPr>
          <w:szCs w:val="24"/>
        </w:rPr>
        <w:t xml:space="preserve"> </w:t>
      </w:r>
      <w:r w:rsidR="00A40525" w:rsidRPr="00C47377">
        <w:rPr>
          <w:szCs w:val="24"/>
        </w:rPr>
        <w:t>until the n-1</w:t>
      </w:r>
      <w:r w:rsidR="00A40525" w:rsidRPr="00C47377">
        <w:rPr>
          <w:szCs w:val="24"/>
          <w:vertAlign w:val="superscript"/>
        </w:rPr>
        <w:t>th</w:t>
      </w:r>
      <w:r w:rsidR="00A40525" w:rsidRPr="00C47377">
        <w:rPr>
          <w:szCs w:val="24"/>
        </w:rPr>
        <w:t xml:space="preserve"> drive cycle,</w:t>
      </w:r>
      <w:r w:rsidR="00F01B4A">
        <w:rPr>
          <w:szCs w:val="24"/>
        </w:rPr>
        <w:t> g/km</w:t>
      </w:r>
      <w:r w:rsidR="00A40525" w:rsidRPr="00C47377">
        <w:rPr>
          <w:szCs w:val="24"/>
        </w:rPr>
        <w:t>;</w:t>
      </w:r>
    </w:p>
    <w:p w14:paraId="497186F4" w14:textId="2532C057" w:rsidR="00A40525" w:rsidRPr="00C47377" w:rsidRDefault="00A23D68" w:rsidP="00F727D2">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j, cycle</m:t>
            </m:r>
          </m:sub>
        </m:sSub>
      </m:oMath>
      <w:r w:rsidR="00A40525" w:rsidRPr="00C47377">
        <w:rPr>
          <w:szCs w:val="24"/>
        </w:rPr>
        <w:tab/>
      </w:r>
      <w:r w:rsidR="00A40525" w:rsidRPr="00C47377">
        <w:rPr>
          <w:szCs w:val="24"/>
        </w:rPr>
        <w:tab/>
        <w:t>is the test distance travelled during j</w:t>
      </w:r>
      <w:proofErr w:type="spellStart"/>
      <w:r w:rsidR="00A40525" w:rsidRPr="00C47377">
        <w:rPr>
          <w:szCs w:val="24"/>
          <w:vertAlign w:val="superscript"/>
        </w:rPr>
        <w:t>th</w:t>
      </w:r>
      <w:proofErr w:type="spellEnd"/>
      <w:r w:rsidR="00A40525" w:rsidRPr="00C47377">
        <w:rPr>
          <w:szCs w:val="24"/>
        </w:rPr>
        <w:t xml:space="preserve"> drive cycle</w:t>
      </w:r>
      <w:r w:rsidR="00AE32B5" w:rsidRPr="00C47377">
        <w:rPr>
          <w:szCs w:val="24"/>
        </w:rPr>
        <w:t xml:space="preserve">, </w:t>
      </w:r>
      <w:r w:rsidR="008D0BEF" w:rsidRPr="00C47377">
        <w:rPr>
          <w:szCs w:val="24"/>
        </w:rPr>
        <w:t>km</w:t>
      </w:r>
      <w:r w:rsidR="00A40525" w:rsidRPr="00C47377">
        <w:rPr>
          <w:szCs w:val="24"/>
        </w:rPr>
        <w:t>;</w:t>
      </w:r>
    </w:p>
    <w:p w14:paraId="23531A81" w14:textId="41285659" w:rsidR="00A40525" w:rsidRPr="00C47377" w:rsidRDefault="00A23D68" w:rsidP="00F727D2">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d</m:t>
            </m:r>
          </m:e>
          <m:sub>
            <m:r>
              <m:rPr>
                <m:sty m:val="p"/>
              </m:rPr>
              <w:rPr>
                <w:rFonts w:ascii="Cambria Math" w:hAnsi="Cambria Math"/>
                <w:szCs w:val="24"/>
              </w:rPr>
              <m:t>n</m:t>
            </m:r>
          </m:sub>
        </m:sSub>
      </m:oMath>
      <w:r w:rsidR="00A40525" w:rsidRPr="00C47377">
        <w:rPr>
          <w:szCs w:val="24"/>
        </w:rPr>
        <w:tab/>
      </w:r>
      <w:r w:rsidR="00A40525" w:rsidRPr="00C47377">
        <w:rPr>
          <w:szCs w:val="24"/>
        </w:rPr>
        <w:tab/>
        <w:t>is the test distance travelled during the n</w:t>
      </w:r>
      <w:proofErr w:type="spellStart"/>
      <w:r w:rsidR="00A40525" w:rsidRPr="00C47377">
        <w:rPr>
          <w:szCs w:val="24"/>
          <w:vertAlign w:val="superscript"/>
        </w:rPr>
        <w:t>th</w:t>
      </w:r>
      <w:proofErr w:type="spellEnd"/>
      <w:r w:rsidR="00A40525" w:rsidRPr="00C47377">
        <w:rPr>
          <w:szCs w:val="24"/>
        </w:rPr>
        <w:t xml:space="preserve"> drive cycle in </w:t>
      </w:r>
      <w:r w:rsidR="007247A0">
        <w:rPr>
          <w:szCs w:val="24"/>
        </w:rPr>
        <w:t>CD</w:t>
      </w:r>
      <w:r w:rsidR="00A40525" w:rsidRPr="00C47377">
        <w:rPr>
          <w:szCs w:val="24"/>
        </w:rPr>
        <w:t xml:space="preserve"> operating condition</w:t>
      </w:r>
      <w:r w:rsidR="00AE32B5" w:rsidRPr="00C47377">
        <w:rPr>
          <w:szCs w:val="24"/>
        </w:rPr>
        <w:t xml:space="preserve">, </w:t>
      </w:r>
      <w:r w:rsidR="008D0BEF" w:rsidRPr="00C47377">
        <w:rPr>
          <w:szCs w:val="24"/>
        </w:rPr>
        <w:t>km</w:t>
      </w:r>
      <w:r w:rsidR="00A40525" w:rsidRPr="00C47377">
        <w:rPr>
          <w:szCs w:val="24"/>
        </w:rPr>
        <w:t>;</w:t>
      </w:r>
    </w:p>
    <w:p w14:paraId="462C94DD" w14:textId="77777777" w:rsidR="00A40525" w:rsidRPr="00C47377" w:rsidRDefault="00F40E2B" w:rsidP="00F727D2">
      <w:pPr>
        <w:pStyle w:val="SingleTxtG"/>
        <w:ind w:left="3969" w:hanging="1701"/>
        <w:rPr>
          <w:szCs w:val="24"/>
        </w:rPr>
      </w:pPr>
      <m:oMath>
        <m:r>
          <m:rPr>
            <m:sty m:val="p"/>
          </m:rPr>
          <w:rPr>
            <w:rFonts w:ascii="Cambria Math" w:hAnsi="Cambria Math"/>
            <w:szCs w:val="24"/>
          </w:rPr>
          <m:t>j</m:t>
        </m:r>
      </m:oMath>
      <w:r w:rsidR="00A40525" w:rsidRPr="00C47377">
        <w:rPr>
          <w:szCs w:val="24"/>
        </w:rPr>
        <w:tab/>
      </w:r>
      <w:r w:rsidR="00A40525" w:rsidRPr="00C47377">
        <w:rPr>
          <w:szCs w:val="24"/>
        </w:rPr>
        <w:tab/>
        <w:t xml:space="preserve">is the index number of each whole cycle up to the end of </w:t>
      </w:r>
      <w:r w:rsidR="00F727D2" w:rsidRPr="00C47377">
        <w:rPr>
          <w:szCs w:val="24"/>
        </w:rPr>
        <w:t xml:space="preserve">the transition </w:t>
      </w:r>
      <w:r w:rsidR="00A40525" w:rsidRPr="00C47377">
        <w:rPr>
          <w:szCs w:val="24"/>
        </w:rPr>
        <w:t>cycle n;</w:t>
      </w:r>
    </w:p>
    <w:p w14:paraId="3757BF7F" w14:textId="77777777" w:rsidR="00A40525" w:rsidRPr="00C47377" w:rsidRDefault="00F40E2B" w:rsidP="00F727D2">
      <w:pPr>
        <w:pStyle w:val="SingleTxtG"/>
        <w:ind w:left="3969" w:hanging="1701"/>
        <w:rPr>
          <w:szCs w:val="24"/>
        </w:rPr>
      </w:pPr>
      <m:oMath>
        <m:r>
          <m:rPr>
            <m:sty m:val="p"/>
          </m:rPr>
          <w:rPr>
            <w:rFonts w:ascii="Cambria Math" w:hAnsi="Cambria Math"/>
            <w:szCs w:val="24"/>
          </w:rPr>
          <m:t>n</m:t>
        </m:r>
      </m:oMath>
      <w:r w:rsidR="00A40525" w:rsidRPr="00C47377">
        <w:rPr>
          <w:szCs w:val="24"/>
        </w:rPr>
        <w:tab/>
      </w:r>
      <w:r w:rsidR="00A40525" w:rsidRPr="00C47377">
        <w:rPr>
          <w:szCs w:val="24"/>
        </w:rPr>
        <w:tab/>
        <w:t xml:space="preserve">is the number of whole cycles driven including </w:t>
      </w:r>
      <w:r w:rsidR="00046A55" w:rsidRPr="00C47377">
        <w:rPr>
          <w:szCs w:val="24"/>
        </w:rPr>
        <w:t>t</w:t>
      </w:r>
      <w:r w:rsidR="00F727D2" w:rsidRPr="00C47377">
        <w:rPr>
          <w:szCs w:val="24"/>
        </w:rPr>
        <w:t xml:space="preserve">he </w:t>
      </w:r>
      <w:r w:rsidR="00A40525" w:rsidRPr="00C47377">
        <w:rPr>
          <w:szCs w:val="24"/>
        </w:rPr>
        <w:t>transition cycle n.</w:t>
      </w:r>
    </w:p>
    <w:p w14:paraId="3C5A437A" w14:textId="77777777" w:rsidR="00A40525" w:rsidRPr="00C47377" w:rsidRDefault="00A40525" w:rsidP="005F39CC">
      <w:pPr>
        <w:pStyle w:val="SingleTxtG"/>
        <w:ind w:left="2268" w:hanging="1134"/>
        <w:rPr>
          <w:szCs w:val="24"/>
        </w:rPr>
      </w:pPr>
      <w:r w:rsidRPr="00C47377">
        <w:rPr>
          <w:color w:val="000000"/>
          <w:szCs w:val="24"/>
        </w:rPr>
        <w:t>4.4.2.</w:t>
      </w:r>
      <w:r w:rsidR="00F727D2" w:rsidRPr="00C47377">
        <w:rPr>
          <w:color w:val="000000"/>
          <w:szCs w:val="24"/>
        </w:rPr>
        <w:tab/>
      </w:r>
      <w:r w:rsidRPr="00C47377">
        <w:rPr>
          <w:color w:val="000000"/>
          <w:szCs w:val="24"/>
        </w:rPr>
        <w:t>PEV</w:t>
      </w:r>
    </w:p>
    <w:p w14:paraId="6DDB7F14" w14:textId="77777777" w:rsidR="00A40525" w:rsidRPr="00C47377" w:rsidRDefault="00A40525" w:rsidP="005F39CC">
      <w:pPr>
        <w:pStyle w:val="SingleTxtG"/>
        <w:ind w:left="2268" w:hanging="1134"/>
        <w:rPr>
          <w:szCs w:val="24"/>
        </w:rPr>
      </w:pPr>
      <w:r w:rsidRPr="00C47377">
        <w:rPr>
          <w:szCs w:val="24"/>
        </w:rPr>
        <w:t>4.4.2.1.</w:t>
      </w:r>
      <w:r w:rsidR="00F727D2" w:rsidRPr="00C47377">
        <w:rPr>
          <w:szCs w:val="24"/>
        </w:rPr>
        <w:tab/>
      </w:r>
      <w:r w:rsidRPr="00C47377">
        <w:rPr>
          <w:szCs w:val="24"/>
        </w:rPr>
        <w:t>All-electric range, AER</w:t>
      </w:r>
    </w:p>
    <w:p w14:paraId="18A7015A" w14:textId="753B32A7" w:rsidR="00A40525" w:rsidRPr="00C47377" w:rsidRDefault="00A40525" w:rsidP="00F727D2">
      <w:pPr>
        <w:pStyle w:val="SingleTxtG"/>
        <w:ind w:left="2268"/>
        <w:rPr>
          <w:szCs w:val="24"/>
        </w:rPr>
      </w:pPr>
      <w:r w:rsidRPr="00C47377">
        <w:rPr>
          <w:szCs w:val="24"/>
        </w:rPr>
        <w:t>The distance driven over consecutive WLTCs until the break-off criteri</w:t>
      </w:r>
      <w:r w:rsidR="00D31DA9" w:rsidRPr="00C47377">
        <w:rPr>
          <w:szCs w:val="24"/>
        </w:rPr>
        <w:t>on</w:t>
      </w:r>
      <w:r w:rsidRPr="00C47377">
        <w:rPr>
          <w:szCs w:val="24"/>
        </w:rPr>
        <w:t xml:space="preserve"> </w:t>
      </w:r>
      <w:r w:rsidR="0034645A">
        <w:rPr>
          <w:szCs w:val="24"/>
        </w:rPr>
        <w:t xml:space="preserve">according to paragraph 3.4.4.3.1.3. above </w:t>
      </w:r>
      <w:r w:rsidRPr="00C47377">
        <w:rPr>
          <w:szCs w:val="24"/>
        </w:rPr>
        <w:t>is reached shall be measured and be rounded to the nearest whole number</w:t>
      </w:r>
      <w:r w:rsidR="00F01B4A">
        <w:rPr>
          <w:szCs w:val="24"/>
        </w:rPr>
        <w:t>.</w:t>
      </w:r>
    </w:p>
    <w:p w14:paraId="59EBA080" w14:textId="77777777" w:rsidR="00A40525" w:rsidRPr="00C47377" w:rsidRDefault="00A40525" w:rsidP="005F39CC">
      <w:pPr>
        <w:pStyle w:val="SingleTxtG"/>
        <w:ind w:left="2268" w:hanging="1134"/>
        <w:rPr>
          <w:szCs w:val="24"/>
        </w:rPr>
      </w:pPr>
      <w:r w:rsidRPr="00C47377">
        <w:rPr>
          <w:szCs w:val="24"/>
        </w:rPr>
        <w:t>4.4.2.2.</w:t>
      </w:r>
      <w:r w:rsidR="00D31DA9" w:rsidRPr="00C47377">
        <w:rPr>
          <w:szCs w:val="24"/>
        </w:rPr>
        <w:tab/>
      </w:r>
      <w:r w:rsidRPr="00C47377">
        <w:rPr>
          <w:szCs w:val="24"/>
        </w:rPr>
        <w:t xml:space="preserve">All-electric city range, </w:t>
      </w:r>
      <w:proofErr w:type="spellStart"/>
      <w:r w:rsidRPr="00C47377">
        <w:rPr>
          <w:szCs w:val="24"/>
        </w:rPr>
        <w:t>AERcity</w:t>
      </w:r>
      <w:proofErr w:type="spellEnd"/>
    </w:p>
    <w:p w14:paraId="3F79414A" w14:textId="585742D3" w:rsidR="00A40525" w:rsidRPr="00C47377" w:rsidRDefault="00A40525" w:rsidP="00D31DA9">
      <w:pPr>
        <w:pStyle w:val="SingleTxtG"/>
        <w:ind w:left="2268"/>
        <w:rPr>
          <w:szCs w:val="24"/>
        </w:rPr>
      </w:pPr>
      <w:r w:rsidRPr="00C47377">
        <w:rPr>
          <w:szCs w:val="24"/>
        </w:rPr>
        <w:t xml:space="preserve">The distance driven over consecutive </w:t>
      </w:r>
      <w:r w:rsidR="00414DE9" w:rsidRPr="00C47377">
        <w:rPr>
          <w:szCs w:val="24"/>
        </w:rPr>
        <w:t>WLTC city</w:t>
      </w:r>
      <w:r w:rsidRPr="00C47377">
        <w:rPr>
          <w:szCs w:val="24"/>
        </w:rPr>
        <w:t xml:space="preserve"> cycles until the break-off </w:t>
      </w:r>
      <w:r w:rsidR="007D52B1">
        <w:rPr>
          <w:szCs w:val="24"/>
        </w:rPr>
        <w:t>criterion</w:t>
      </w:r>
      <w:r w:rsidR="007D52B1" w:rsidRPr="00C47377">
        <w:rPr>
          <w:szCs w:val="24"/>
        </w:rPr>
        <w:t xml:space="preserve"> </w:t>
      </w:r>
      <w:r w:rsidR="0034645A">
        <w:rPr>
          <w:szCs w:val="24"/>
        </w:rPr>
        <w:t xml:space="preserve">according to paragraph 3.4.4.3.1.3. above </w:t>
      </w:r>
      <w:r w:rsidRPr="00C47377">
        <w:rPr>
          <w:szCs w:val="24"/>
        </w:rPr>
        <w:t>is reached shall be measured and be rounded to the nearest whole number</w:t>
      </w:r>
      <w:r w:rsidR="00F01B4A">
        <w:rPr>
          <w:szCs w:val="24"/>
        </w:rPr>
        <w:t>.</w:t>
      </w:r>
    </w:p>
    <w:p w14:paraId="29CA9837" w14:textId="77777777" w:rsidR="00BE4F31" w:rsidRDefault="00A40525" w:rsidP="00BE4F31">
      <w:pPr>
        <w:pStyle w:val="SingleTxtG"/>
        <w:ind w:left="2268"/>
        <w:rPr>
          <w:szCs w:val="24"/>
        </w:rPr>
      </w:pPr>
      <w:r w:rsidRPr="00C47377">
        <w:rPr>
          <w:szCs w:val="24"/>
        </w:rPr>
        <w:t>[</w:t>
      </w:r>
      <w:r w:rsidR="00F975E2">
        <w:rPr>
          <w:szCs w:val="24"/>
        </w:rPr>
        <w:t xml:space="preserve">RESERVED </w:t>
      </w:r>
      <w:r w:rsidR="00AE32B5" w:rsidRPr="00C47377">
        <w:rPr>
          <w:szCs w:val="24"/>
        </w:rPr>
        <w:t xml:space="preserve">: </w:t>
      </w:r>
      <w:r w:rsidR="00314C8B" w:rsidRPr="00C47377">
        <w:rPr>
          <w:szCs w:val="24"/>
        </w:rPr>
        <w:t>Combined approach</w:t>
      </w:r>
      <w:r w:rsidR="005F39CC" w:rsidRPr="00C47377">
        <w:rPr>
          <w:szCs w:val="24"/>
        </w:rPr>
        <w:t>]</w:t>
      </w:r>
    </w:p>
    <w:p w14:paraId="5C3E31C6" w14:textId="77777777" w:rsidR="00BE4F31" w:rsidRDefault="00BE4F31" w:rsidP="00BE4F31">
      <w:pPr>
        <w:pStyle w:val="SingleTxtG"/>
        <w:ind w:left="2268"/>
        <w:rPr>
          <w:szCs w:val="24"/>
        </w:rPr>
        <w:sectPr w:rsidR="00BE4F31" w:rsidSect="00B22BB9">
          <w:endnotePr>
            <w:numFmt w:val="decimal"/>
          </w:endnotePr>
          <w:pgSz w:w="11907" w:h="16840" w:code="9"/>
          <w:pgMar w:top="1701" w:right="1134" w:bottom="2268" w:left="1134" w:header="1134" w:footer="1701" w:gutter="0"/>
          <w:cols w:space="720"/>
          <w:docGrid w:linePitch="272"/>
        </w:sectPr>
      </w:pPr>
    </w:p>
    <w:p w14:paraId="590850D2" w14:textId="77777777" w:rsidR="00A40525" w:rsidRPr="00C47377" w:rsidRDefault="00EE5553" w:rsidP="00EE5553">
      <w:pPr>
        <w:pStyle w:val="HChG"/>
      </w:pPr>
      <w:bookmarkStart w:id="1164" w:name="Annex_8_EV_Appendix_1a"/>
      <w:bookmarkEnd w:id="1164"/>
      <w:r w:rsidRPr="00C47377">
        <w:t xml:space="preserve">Annex 8 - </w:t>
      </w:r>
      <w:r w:rsidR="007B5CD7">
        <w:t>Appendix </w:t>
      </w:r>
      <w:commentRangeStart w:id="1165"/>
      <w:r w:rsidRPr="00C47377">
        <w:t>1a</w:t>
      </w:r>
      <w:commentRangeEnd w:id="1165"/>
      <w:r w:rsidR="000D6F41">
        <w:rPr>
          <w:rStyle w:val="CommentReference"/>
          <w:b w:val="0"/>
        </w:rPr>
        <w:commentReference w:id="1165"/>
      </w:r>
    </w:p>
    <w:p w14:paraId="2F11649A" w14:textId="77777777" w:rsidR="00EE5553" w:rsidRPr="00C47377" w:rsidRDefault="00EE5553" w:rsidP="00EF01E2">
      <w:pPr>
        <w:pStyle w:val="HChG"/>
      </w:pPr>
      <w:r w:rsidRPr="00C47377">
        <w:tab/>
      </w:r>
      <w:r w:rsidRPr="00C47377">
        <w:tab/>
      </w:r>
      <w:r w:rsidR="00A40525" w:rsidRPr="00C47377">
        <w:t xml:space="preserve">RCB </w:t>
      </w:r>
      <w:r w:rsidRPr="00C47377">
        <w:t>profile</w:t>
      </w:r>
      <w:r w:rsidR="00A40525" w:rsidRPr="00C47377">
        <w:t xml:space="preserve"> OVC-HEV, </w:t>
      </w:r>
      <w:r w:rsidRPr="00C47377">
        <w:t xml:space="preserve">charge-depleting </w:t>
      </w:r>
      <w:r w:rsidR="00833B40" w:rsidRPr="00C47377">
        <w:t xml:space="preserve">and </w:t>
      </w:r>
      <w:r w:rsidRPr="00C47377">
        <w:t>charge-sustaining test</w:t>
      </w:r>
      <w:r w:rsidR="00833B40" w:rsidRPr="00C47377">
        <w:t>s</w:t>
      </w:r>
    </w:p>
    <w:p w14:paraId="494D3964" w14:textId="77777777" w:rsidR="00EE5553" w:rsidRPr="00C47377" w:rsidRDefault="00EE5553" w:rsidP="00EF01E2">
      <w:pPr>
        <w:pStyle w:val="SingleTxtG"/>
        <w:keepNext/>
        <w:ind w:left="2268" w:hanging="1134"/>
        <w:rPr>
          <w:szCs w:val="24"/>
        </w:rPr>
      </w:pPr>
      <w:r w:rsidRPr="00C47377">
        <w:rPr>
          <w:szCs w:val="24"/>
        </w:rPr>
        <w:t>1.</w:t>
      </w:r>
      <w:r w:rsidRPr="00C47377">
        <w:rPr>
          <w:szCs w:val="24"/>
        </w:rPr>
        <w:tab/>
        <w:t>RCB profile OVC-HEV, charge-depleting test (</w:t>
      </w:r>
      <w:r w:rsidR="0041646E" w:rsidRPr="00C47377">
        <w:rPr>
          <w:szCs w:val="24"/>
        </w:rPr>
        <w:t>Figure </w:t>
      </w:r>
      <w:r w:rsidR="00283690" w:rsidRPr="00C47377">
        <w:rPr>
          <w:szCs w:val="24"/>
        </w:rPr>
        <w:t>A8.App</w:t>
      </w:r>
      <w:r w:rsidR="0041646E" w:rsidRPr="00C47377">
        <w:rPr>
          <w:szCs w:val="24"/>
        </w:rPr>
        <w:t>1a/1</w:t>
      </w:r>
      <w:r w:rsidRPr="00C47377">
        <w:rPr>
          <w:szCs w:val="24"/>
        </w:rPr>
        <w:t>)</w:t>
      </w:r>
      <w:r w:rsidR="00833B40" w:rsidRPr="00C47377">
        <w:rPr>
          <w:szCs w:val="24"/>
        </w:rPr>
        <w:t xml:space="preserve"> followed by a charge-sustaining test (</w:t>
      </w:r>
      <w:r w:rsidR="0041646E" w:rsidRPr="00C47377">
        <w:rPr>
          <w:szCs w:val="24"/>
        </w:rPr>
        <w:t>Figure </w:t>
      </w:r>
      <w:r w:rsidR="00283690" w:rsidRPr="00C47377">
        <w:rPr>
          <w:szCs w:val="24"/>
        </w:rPr>
        <w:t>A8.App</w:t>
      </w:r>
      <w:r w:rsidR="0041646E" w:rsidRPr="00C47377">
        <w:rPr>
          <w:szCs w:val="24"/>
        </w:rPr>
        <w:t>1a/2</w:t>
      </w:r>
      <w:r w:rsidR="00833B40" w:rsidRPr="00C47377">
        <w:rPr>
          <w:szCs w:val="24"/>
        </w:rPr>
        <w:t>)</w:t>
      </w:r>
    </w:p>
    <w:p w14:paraId="329F9C2D" w14:textId="77777777" w:rsidR="00A40525" w:rsidRPr="00C47377" w:rsidRDefault="0041646E" w:rsidP="003D4888">
      <w:pPr>
        <w:pStyle w:val="Heading1"/>
        <w:rPr>
          <w:szCs w:val="24"/>
        </w:rPr>
      </w:pPr>
      <w:r w:rsidRPr="00C47377">
        <w:t>Figure </w:t>
      </w:r>
      <w:r w:rsidR="00283690" w:rsidRPr="00C47377">
        <w:t>A8.App</w:t>
      </w:r>
      <w:r w:rsidRPr="00C47377">
        <w:t>1a/1</w:t>
      </w:r>
    </w:p>
    <w:p w14:paraId="303744F0" w14:textId="65CAD7D5" w:rsidR="00EE5553" w:rsidRPr="003D4888" w:rsidRDefault="003F4120" w:rsidP="003D4888">
      <w:pPr>
        <w:pStyle w:val="Heading1"/>
        <w:spacing w:after="120"/>
        <w:rPr>
          <w:b/>
        </w:rPr>
      </w:pPr>
      <w:r w:rsidRPr="003D4888">
        <w:rPr>
          <w:b/>
        </w:rPr>
        <w:t xml:space="preserve">OVC-HEV, </w:t>
      </w:r>
      <w:r w:rsidR="00823799">
        <w:rPr>
          <w:b/>
        </w:rPr>
        <w:t>C</w:t>
      </w:r>
      <w:r w:rsidR="00823799" w:rsidRPr="003D4888">
        <w:rPr>
          <w:b/>
        </w:rPr>
        <w:t>harge</w:t>
      </w:r>
      <w:r w:rsidRPr="003D4888">
        <w:rPr>
          <w:b/>
        </w:rPr>
        <w:t xml:space="preserve">-depleting </w:t>
      </w:r>
      <w:r w:rsidR="00823799">
        <w:rPr>
          <w:b/>
        </w:rPr>
        <w:t>T</w:t>
      </w:r>
      <w:r w:rsidRPr="003D4888">
        <w:rPr>
          <w:b/>
        </w:rPr>
        <w:t>est</w:t>
      </w:r>
    </w:p>
    <w:p w14:paraId="535C75D1" w14:textId="44E1C6D3" w:rsidR="004C6892" w:rsidDel="00B57AAC" w:rsidRDefault="00F40E2B" w:rsidP="00263A08">
      <w:pPr>
        <w:rPr>
          <w:del w:id="1166" w:author="Serge M. Dubuc" w:date="2014-04-30T14:56:00Z"/>
          <w:lang w:eastAsia="de-DE"/>
        </w:rPr>
      </w:pPr>
      <w:del w:id="1167" w:author="Serge M. Dubuc" w:date="2014-04-30T14:56:00Z">
        <w:r w:rsidRPr="00AC5544" w:rsidDel="00B57AAC">
          <w:rPr>
            <w:noProof/>
            <w:lang w:val="en-US" w:eastAsia="zh-CN"/>
          </w:rPr>
          <w:drawing>
            <wp:inline distT="0" distB="0" distL="0" distR="0" wp14:anchorId="7894D81B" wp14:editId="3D88D1B4">
              <wp:extent cx="6122670" cy="2576195"/>
              <wp:effectExtent l="0" t="0" r="0" b="0"/>
              <wp:docPr id="1373"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2670" cy="2576195"/>
                      </a:xfrm>
                      <a:prstGeom prst="rect">
                        <a:avLst/>
                      </a:prstGeom>
                      <a:noFill/>
                      <a:ln>
                        <a:noFill/>
                      </a:ln>
                    </pic:spPr>
                  </pic:pic>
                </a:graphicData>
              </a:graphic>
            </wp:inline>
          </w:drawing>
        </w:r>
      </w:del>
    </w:p>
    <w:p w14:paraId="1D20A978" w14:textId="77777777" w:rsidR="00EF01E2" w:rsidRDefault="00EF01E2" w:rsidP="00E27D57">
      <w:pPr>
        <w:rPr>
          <w:lang w:eastAsia="de-DE"/>
        </w:rPr>
      </w:pPr>
    </w:p>
    <w:p w14:paraId="09123292" w14:textId="5569B7CD" w:rsidR="00EF01E2" w:rsidRDefault="00B57AAC">
      <w:pPr>
        <w:suppressAutoHyphens w:val="0"/>
        <w:spacing w:line="240" w:lineRule="auto"/>
        <w:rPr>
          <w:lang w:eastAsia="de-DE"/>
        </w:rPr>
        <w:sectPr w:rsidR="00EF01E2" w:rsidSect="00BE4F31">
          <w:endnotePr>
            <w:numFmt w:val="decimal"/>
          </w:endnotePr>
          <w:pgSz w:w="11907" w:h="16840" w:code="9"/>
          <w:pgMar w:top="1701" w:right="1134" w:bottom="2268" w:left="1134" w:header="1134" w:footer="1701" w:gutter="0"/>
          <w:cols w:space="720"/>
          <w:docGrid w:linePitch="272"/>
        </w:sectPr>
      </w:pPr>
      <w:ins w:id="1168" w:author="Serge M. Dubuc" w:date="2014-04-30T15:01:00Z">
        <w:r>
          <w:rPr>
            <w:noProof/>
            <w:lang w:val="en-US" w:eastAsia="zh-CN"/>
          </w:rPr>
          <w:drawing>
            <wp:inline distT="0" distB="0" distL="0" distR="0" wp14:anchorId="4A7BA38A" wp14:editId="137D1115">
              <wp:extent cx="6263592" cy="2821441"/>
              <wp:effectExtent l="0" t="0" r="4445" b="0"/>
              <wp:docPr id="879" name="Grafik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282439" cy="2829931"/>
                      </a:xfrm>
                      <a:prstGeom prst="rect">
                        <a:avLst/>
                      </a:prstGeom>
                      <a:noFill/>
                    </pic:spPr>
                  </pic:pic>
                </a:graphicData>
              </a:graphic>
            </wp:inline>
          </w:drawing>
        </w:r>
      </w:ins>
    </w:p>
    <w:p w14:paraId="1A2AB394" w14:textId="77777777" w:rsidR="00833B40" w:rsidRPr="00C47377" w:rsidRDefault="00833B40" w:rsidP="00833B40">
      <w:pPr>
        <w:pStyle w:val="SingleTxtG"/>
        <w:keepNext/>
        <w:ind w:left="2268" w:hanging="1134"/>
        <w:rPr>
          <w:szCs w:val="24"/>
        </w:rPr>
      </w:pPr>
      <w:r w:rsidRPr="00C47377">
        <w:rPr>
          <w:szCs w:val="24"/>
        </w:rPr>
        <w:t>2.</w:t>
      </w:r>
      <w:r w:rsidRPr="00C47377">
        <w:rPr>
          <w:szCs w:val="24"/>
        </w:rPr>
        <w:tab/>
        <w:t>RCB profile OVC-HEV, charge-sustaining test (</w:t>
      </w:r>
      <w:r w:rsidR="0041646E" w:rsidRPr="00C47377">
        <w:rPr>
          <w:szCs w:val="24"/>
        </w:rPr>
        <w:t>Figure </w:t>
      </w:r>
      <w:r w:rsidR="00283690" w:rsidRPr="00C47377">
        <w:rPr>
          <w:szCs w:val="24"/>
        </w:rPr>
        <w:t>A8.App</w:t>
      </w:r>
      <w:r w:rsidR="0041646E" w:rsidRPr="00C47377">
        <w:rPr>
          <w:szCs w:val="24"/>
        </w:rPr>
        <w:t>1a/2</w:t>
      </w:r>
      <w:r w:rsidRPr="00C47377">
        <w:rPr>
          <w:szCs w:val="24"/>
        </w:rPr>
        <w:t>) preceded by a charge-depleting test (</w:t>
      </w:r>
      <w:r w:rsidR="0041646E" w:rsidRPr="00C47377">
        <w:rPr>
          <w:szCs w:val="24"/>
        </w:rPr>
        <w:t>Figure </w:t>
      </w:r>
      <w:r w:rsidR="00283690" w:rsidRPr="00C47377">
        <w:rPr>
          <w:szCs w:val="24"/>
        </w:rPr>
        <w:t>A8.App</w:t>
      </w:r>
      <w:r w:rsidR="0041646E" w:rsidRPr="00C47377">
        <w:rPr>
          <w:szCs w:val="24"/>
        </w:rPr>
        <w:t>1a/1</w:t>
      </w:r>
      <w:r w:rsidRPr="00C47377">
        <w:rPr>
          <w:szCs w:val="24"/>
        </w:rPr>
        <w:t>)</w:t>
      </w:r>
    </w:p>
    <w:p w14:paraId="7337F281" w14:textId="77777777" w:rsidR="00EE5553" w:rsidRPr="00C47377" w:rsidRDefault="0041646E" w:rsidP="003D4888">
      <w:pPr>
        <w:pStyle w:val="Heading1"/>
      </w:pPr>
      <w:r w:rsidRPr="00C47377">
        <w:t>Figure </w:t>
      </w:r>
      <w:r w:rsidR="00283690" w:rsidRPr="00C47377">
        <w:t>A8.App</w:t>
      </w:r>
      <w:r w:rsidRPr="00C47377">
        <w:t>1a/2</w:t>
      </w:r>
    </w:p>
    <w:p w14:paraId="445F327A" w14:textId="133EDA32" w:rsidR="00263A08" w:rsidRPr="003D4888" w:rsidRDefault="003F4120" w:rsidP="003D4888">
      <w:pPr>
        <w:pStyle w:val="Heading1"/>
        <w:spacing w:after="120"/>
        <w:rPr>
          <w:b/>
        </w:rPr>
      </w:pPr>
      <w:r w:rsidRPr="003D4888">
        <w:rPr>
          <w:b/>
          <w:szCs w:val="24"/>
        </w:rPr>
        <w:t xml:space="preserve">OVC-HEV, </w:t>
      </w:r>
      <w:r w:rsidR="00823799">
        <w:rPr>
          <w:b/>
          <w:szCs w:val="24"/>
        </w:rPr>
        <w:t>C</w:t>
      </w:r>
      <w:r w:rsidR="00823799" w:rsidRPr="003D4888">
        <w:rPr>
          <w:b/>
        </w:rPr>
        <w:t>harge</w:t>
      </w:r>
      <w:r w:rsidR="00EE5553" w:rsidRPr="003D4888">
        <w:rPr>
          <w:b/>
        </w:rPr>
        <w:t xml:space="preserve">-sustaining </w:t>
      </w:r>
      <w:r w:rsidR="00823799">
        <w:rPr>
          <w:b/>
        </w:rPr>
        <w:t>T</w:t>
      </w:r>
      <w:r w:rsidR="00EE5553" w:rsidRPr="003D4888">
        <w:rPr>
          <w:b/>
        </w:rPr>
        <w:t>est</w:t>
      </w:r>
    </w:p>
    <w:p w14:paraId="132056A7" w14:textId="1EDB8C35" w:rsidR="00EE5553" w:rsidRDefault="00F40E2B" w:rsidP="004B7113">
      <w:pPr>
        <w:rPr>
          <w:szCs w:val="24"/>
        </w:rPr>
      </w:pPr>
      <w:r w:rsidRPr="00AC5544">
        <w:rPr>
          <w:noProof/>
          <w:lang w:val="en-US" w:eastAsia="zh-CN"/>
        </w:rPr>
        <w:drawing>
          <wp:inline distT="0" distB="0" distL="0" distR="0" wp14:anchorId="31C38899" wp14:editId="679E8AFE">
            <wp:extent cx="5255895" cy="3641725"/>
            <wp:effectExtent l="0" t="0" r="1905" b="0"/>
            <wp:docPr id="1374"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55895" cy="3641725"/>
                    </a:xfrm>
                    <a:prstGeom prst="rect">
                      <a:avLst/>
                    </a:prstGeom>
                    <a:noFill/>
                    <a:ln>
                      <a:noFill/>
                    </a:ln>
                  </pic:spPr>
                </pic:pic>
              </a:graphicData>
            </a:graphic>
          </wp:inline>
        </w:drawing>
      </w:r>
    </w:p>
    <w:p w14:paraId="5AA90076" w14:textId="0014F536" w:rsidR="00EF01E2" w:rsidRDefault="00EF01E2" w:rsidP="004B7113">
      <w:pPr>
        <w:rPr>
          <w:szCs w:val="24"/>
        </w:rPr>
      </w:pPr>
    </w:p>
    <w:p w14:paraId="208386C3" w14:textId="77777777" w:rsidR="00EF01E2" w:rsidRPr="00C47377" w:rsidRDefault="00EF01E2" w:rsidP="004B7113">
      <w:pPr>
        <w:rPr>
          <w:szCs w:val="24"/>
        </w:rPr>
        <w:sectPr w:rsidR="00EF01E2" w:rsidRPr="00C47377" w:rsidSect="00EF01E2">
          <w:endnotePr>
            <w:numFmt w:val="decimal"/>
          </w:endnotePr>
          <w:pgSz w:w="11907" w:h="16840" w:code="9"/>
          <w:pgMar w:top="1701" w:right="1134" w:bottom="2268" w:left="1134" w:header="1134" w:footer="1701" w:gutter="0"/>
          <w:cols w:space="720"/>
          <w:docGrid w:linePitch="272"/>
        </w:sectPr>
      </w:pPr>
    </w:p>
    <w:p w14:paraId="70D59CC9" w14:textId="53C3FA23" w:rsidR="00A40525" w:rsidRPr="00C47377" w:rsidRDefault="003F4120" w:rsidP="003F4120">
      <w:pPr>
        <w:pStyle w:val="HChG"/>
      </w:pPr>
      <w:bookmarkStart w:id="1169" w:name="Annex_8_EV_Appendix_1b"/>
      <w:bookmarkEnd w:id="1169"/>
      <w:r w:rsidRPr="00C47377">
        <w:t>Annex 8 -</w:t>
      </w:r>
      <w:r w:rsidR="007B5CD7">
        <w:t>Appendix </w:t>
      </w:r>
      <w:r w:rsidRPr="00C47377">
        <w:t>1b</w:t>
      </w:r>
    </w:p>
    <w:p w14:paraId="4DECC2D4" w14:textId="2348F510" w:rsidR="00A40525" w:rsidRPr="00C47377" w:rsidRDefault="003F4120" w:rsidP="003F4120">
      <w:pPr>
        <w:pStyle w:val="HChG"/>
      </w:pPr>
      <w:r w:rsidRPr="00C47377">
        <w:tab/>
      </w:r>
      <w:r w:rsidRPr="00C47377">
        <w:tab/>
      </w:r>
      <w:r w:rsidR="00A40525" w:rsidRPr="00C47377">
        <w:t xml:space="preserve">RCB </w:t>
      </w:r>
      <w:r w:rsidRPr="00C47377">
        <w:t>profile</w:t>
      </w:r>
      <w:r w:rsidR="00A40525" w:rsidRPr="00C47377">
        <w:t>, OVC-HEV</w:t>
      </w:r>
      <w:r w:rsidR="00F663CF">
        <w:t xml:space="preserve"> and NOVC-HEV</w:t>
      </w:r>
      <w:r w:rsidR="00A40525" w:rsidRPr="00C47377">
        <w:t xml:space="preserve"> </w:t>
      </w:r>
      <w:r w:rsidRPr="00C47377">
        <w:t>charge-sustaining test</w:t>
      </w:r>
    </w:p>
    <w:p w14:paraId="0EFB29F1" w14:textId="5454CE3E" w:rsidR="003F4120" w:rsidRPr="00C47377" w:rsidRDefault="003F4120" w:rsidP="003F4120">
      <w:pPr>
        <w:pStyle w:val="SingleTxtG"/>
        <w:ind w:left="2268" w:hanging="1134"/>
        <w:rPr>
          <w:szCs w:val="24"/>
        </w:rPr>
      </w:pPr>
      <w:r w:rsidRPr="00C47377">
        <w:rPr>
          <w:szCs w:val="24"/>
        </w:rPr>
        <w:t>1.</w:t>
      </w:r>
      <w:r w:rsidRPr="00C47377">
        <w:rPr>
          <w:szCs w:val="24"/>
        </w:rPr>
        <w:tab/>
        <w:t>RCB profile OVC-HEV, charge-sustaining test (</w:t>
      </w:r>
      <w:r w:rsidR="0041646E" w:rsidRPr="00C47377">
        <w:rPr>
          <w:szCs w:val="24"/>
        </w:rPr>
        <w:t>Figure </w:t>
      </w:r>
      <w:r w:rsidR="00283690" w:rsidRPr="00C47377">
        <w:rPr>
          <w:szCs w:val="24"/>
        </w:rPr>
        <w:t>A8.App</w:t>
      </w:r>
      <w:r w:rsidR="0041646E" w:rsidRPr="00C47377">
        <w:rPr>
          <w:szCs w:val="24"/>
        </w:rPr>
        <w:t>1b/1</w:t>
      </w:r>
      <w:r w:rsidRPr="00C47377">
        <w:rPr>
          <w:szCs w:val="24"/>
        </w:rPr>
        <w:t>)</w:t>
      </w:r>
      <w:r w:rsidR="00D53D6A">
        <w:rPr>
          <w:szCs w:val="24"/>
        </w:rPr>
        <w:t xml:space="preserve"> </w:t>
      </w:r>
      <w:commentRangeStart w:id="1170"/>
      <w:r w:rsidR="00D53D6A">
        <w:rPr>
          <w:szCs w:val="24"/>
        </w:rPr>
        <w:t xml:space="preserve">   </w:t>
      </w:r>
      <w:commentRangeEnd w:id="1170"/>
      <w:r w:rsidR="00D53D6A">
        <w:rPr>
          <w:rStyle w:val="CommentReference"/>
        </w:rPr>
        <w:commentReference w:id="1170"/>
      </w:r>
    </w:p>
    <w:p w14:paraId="5484BDBE" w14:textId="2F820052" w:rsidR="003F4120" w:rsidRPr="00C47377" w:rsidRDefault="0041646E" w:rsidP="003D4888">
      <w:pPr>
        <w:pStyle w:val="Heading1"/>
        <w:rPr>
          <w:szCs w:val="24"/>
        </w:rPr>
      </w:pPr>
      <w:r w:rsidRPr="00C47377">
        <w:t>Figure </w:t>
      </w:r>
      <w:r w:rsidR="00283690" w:rsidRPr="00C47377">
        <w:t>A8.App</w:t>
      </w:r>
      <w:r w:rsidRPr="00C47377">
        <w:t>1b/1</w:t>
      </w:r>
    </w:p>
    <w:p w14:paraId="03700EE6" w14:textId="01E8EBC2" w:rsidR="003F4120" w:rsidRPr="003D4888" w:rsidRDefault="003F4120" w:rsidP="003D4888">
      <w:pPr>
        <w:pStyle w:val="Heading1"/>
        <w:rPr>
          <w:b/>
        </w:rPr>
      </w:pPr>
      <w:r w:rsidRPr="003D4888">
        <w:rPr>
          <w:b/>
        </w:rPr>
        <w:t xml:space="preserve">OVC-HEV, </w:t>
      </w:r>
      <w:r w:rsidR="00823799">
        <w:rPr>
          <w:b/>
        </w:rPr>
        <w:t>C</w:t>
      </w:r>
      <w:r w:rsidR="00823799" w:rsidRPr="003D4888">
        <w:rPr>
          <w:b/>
        </w:rPr>
        <w:t>harge</w:t>
      </w:r>
      <w:r w:rsidRPr="003D4888">
        <w:rPr>
          <w:b/>
        </w:rPr>
        <w:t xml:space="preserve">-sustaining </w:t>
      </w:r>
      <w:r w:rsidR="00823799">
        <w:rPr>
          <w:b/>
        </w:rPr>
        <w:t>T</w:t>
      </w:r>
      <w:r w:rsidRPr="003D4888">
        <w:rPr>
          <w:b/>
        </w:rPr>
        <w:t>est</w:t>
      </w:r>
    </w:p>
    <w:p w14:paraId="7CF83E1B" w14:textId="0A15DD49" w:rsidR="008B57A5" w:rsidRDefault="00065332" w:rsidP="003F1181">
      <w:pPr>
        <w:ind w:left="567"/>
      </w:pPr>
      <w:r>
        <w:rPr>
          <w:rStyle w:val="CommentReference"/>
        </w:rPr>
        <w:commentReference w:id="1171"/>
      </w:r>
    </w:p>
    <w:p w14:paraId="1D00627F" w14:textId="18FBB11D" w:rsidR="00EF01E2" w:rsidRPr="00C47377" w:rsidRDefault="00065332" w:rsidP="003F4120">
      <w:pPr>
        <w:sectPr w:rsidR="00EF01E2" w:rsidRPr="00C47377" w:rsidSect="003D4888">
          <w:endnotePr>
            <w:numFmt w:val="decimal"/>
          </w:endnotePr>
          <w:pgSz w:w="11907" w:h="16840" w:code="9"/>
          <w:pgMar w:top="1701" w:right="1134" w:bottom="2268" w:left="1134" w:header="1134" w:footer="1701" w:gutter="0"/>
          <w:cols w:space="720"/>
          <w:docGrid w:linePitch="272"/>
        </w:sectPr>
      </w:pPr>
      <w:r>
        <w:rPr>
          <w:rStyle w:val="CommentReference"/>
        </w:rPr>
        <w:commentReference w:id="1172"/>
      </w:r>
      <w:r w:rsidR="005C1BCA">
        <w:rPr>
          <w:noProof/>
          <w:lang w:val="en-US" w:eastAsia="zh-CN"/>
        </w:rPr>
        <w:drawing>
          <wp:inline distT="0" distB="0" distL="0" distR="0" wp14:anchorId="0AC65F29" wp14:editId="7A9711BF">
            <wp:extent cx="5857875" cy="3640889"/>
            <wp:effectExtent l="0" t="0" r="0" b="0"/>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897710" cy="3665648"/>
                    </a:xfrm>
                    <a:prstGeom prst="rect">
                      <a:avLst/>
                    </a:prstGeom>
                  </pic:spPr>
                </pic:pic>
              </a:graphicData>
            </a:graphic>
          </wp:inline>
        </w:drawing>
      </w:r>
    </w:p>
    <w:p w14:paraId="32CF68B8" w14:textId="77777777" w:rsidR="00A40525" w:rsidRPr="00C47377" w:rsidRDefault="00414DE9" w:rsidP="003F4120">
      <w:pPr>
        <w:pStyle w:val="HChG"/>
      </w:pPr>
      <w:bookmarkStart w:id="1173" w:name="Annex_8_EV_Appendix_1c"/>
      <w:bookmarkEnd w:id="1173"/>
      <w:r w:rsidRPr="00C47377">
        <w:t>A</w:t>
      </w:r>
      <w:r w:rsidR="003F4120" w:rsidRPr="00C47377">
        <w:t>nnex 8 -</w:t>
      </w:r>
      <w:r w:rsidR="007B5CD7">
        <w:t>Appendix </w:t>
      </w:r>
      <w:r w:rsidR="003F4120" w:rsidRPr="00C47377">
        <w:t>1c</w:t>
      </w:r>
    </w:p>
    <w:p w14:paraId="59F138BA" w14:textId="77777777" w:rsidR="00A40525" w:rsidRPr="00C47377" w:rsidRDefault="003F4120" w:rsidP="003F4120">
      <w:pPr>
        <w:pStyle w:val="HChG"/>
      </w:pPr>
      <w:r w:rsidRPr="00C47377">
        <w:tab/>
      </w:r>
      <w:r w:rsidRPr="00C47377">
        <w:tab/>
      </w:r>
      <w:r w:rsidR="00A40525" w:rsidRPr="00C47377">
        <w:t xml:space="preserve">RCB </w:t>
      </w:r>
      <w:r w:rsidRPr="00C47377">
        <w:t>profile</w:t>
      </w:r>
      <w:r w:rsidR="00A40525" w:rsidRPr="00C47377">
        <w:t xml:space="preserve">, PEV, </w:t>
      </w:r>
      <w:r w:rsidRPr="00C47377">
        <w:t>electric range and electric energy consumption test</w:t>
      </w:r>
    </w:p>
    <w:p w14:paraId="161A2844" w14:textId="77777777" w:rsidR="003F4120" w:rsidRPr="00C47377" w:rsidRDefault="003F4120" w:rsidP="003F4120">
      <w:pPr>
        <w:pStyle w:val="SingleTxtG"/>
        <w:ind w:left="2268" w:hanging="1134"/>
        <w:rPr>
          <w:szCs w:val="24"/>
        </w:rPr>
      </w:pPr>
      <w:r w:rsidRPr="00C47377">
        <w:rPr>
          <w:szCs w:val="24"/>
        </w:rPr>
        <w:t>1.</w:t>
      </w:r>
      <w:r w:rsidRPr="00C47377">
        <w:rPr>
          <w:szCs w:val="24"/>
        </w:rPr>
        <w:tab/>
        <w:t>RCB profile, PEV, electric range and electric energy consumption test (</w:t>
      </w:r>
      <w:r w:rsidR="0041646E" w:rsidRPr="00C47377">
        <w:rPr>
          <w:szCs w:val="24"/>
        </w:rPr>
        <w:t>Figure </w:t>
      </w:r>
      <w:r w:rsidR="00283690" w:rsidRPr="00C47377">
        <w:rPr>
          <w:szCs w:val="24"/>
        </w:rPr>
        <w:t>A8.App</w:t>
      </w:r>
      <w:r w:rsidR="0041646E" w:rsidRPr="00C47377">
        <w:rPr>
          <w:szCs w:val="24"/>
        </w:rPr>
        <w:t>1c/1</w:t>
      </w:r>
      <w:r w:rsidRPr="00C47377">
        <w:rPr>
          <w:szCs w:val="24"/>
        </w:rPr>
        <w:t>)</w:t>
      </w:r>
    </w:p>
    <w:p w14:paraId="04877360" w14:textId="77777777" w:rsidR="003F4120" w:rsidRPr="00C47377" w:rsidRDefault="00F40E2B" w:rsidP="003D4888">
      <w:pPr>
        <w:pStyle w:val="Heading1"/>
        <w:rPr>
          <w:szCs w:val="24"/>
        </w:rPr>
      </w:pPr>
      <w:r>
        <w:rPr>
          <w:noProof/>
          <w:lang w:val="en-US" w:eastAsia="zh-CN"/>
        </w:rPr>
        <mc:AlternateContent>
          <mc:Choice Requires="wps">
            <w:drawing>
              <wp:anchor distT="0" distB="0" distL="114300" distR="114300" simplePos="0" relativeHeight="251652096" behindDoc="0" locked="0" layoutInCell="1" allowOverlap="1" wp14:anchorId="4530894E" wp14:editId="72104701">
                <wp:simplePos x="0" y="0"/>
                <wp:positionH relativeFrom="column">
                  <wp:posOffset>0</wp:posOffset>
                </wp:positionH>
                <wp:positionV relativeFrom="paragraph">
                  <wp:posOffset>0</wp:posOffset>
                </wp:positionV>
                <wp:extent cx="251460" cy="243840"/>
                <wp:effectExtent l="0" t="0" r="0" b="3810"/>
                <wp:wrapNone/>
                <wp:docPr id="13716" name="Textfeld 13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076BD" w14:textId="77777777" w:rsidR="00CA5212" w:rsidRPr="008D58B1" w:rsidRDefault="00CA5212" w:rsidP="00A40525">
                            <w:pPr>
                              <w:rPr>
                                <w:rFonts w:ascii="ArialMT" w:hAnsi="ArialMT" w:cs="Arial"/>
                                <w:bCs/>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feld 13716" o:spid="_x0000_s1491" type="#_x0000_t202" style="position:absolute;left:0;text-align:left;margin-left:0;margin-top:0;width:19.8pt;height:19.2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" filled="f" stroked="f">
                <v:path arrowok="t"/>
                <v:textbox style="mso-fit-shape-to-text:t">
                  <w:txbxContent>
                    <w:p w14:paraId="64D076BD" w14:textId="77777777" w:rsidR="00CA5212" w:rsidRPr="008D58B1" w:rsidRDefault="00CA5212" w:rsidP="00A40525">
                      <w:pPr>
                        <w:rPr>
                          <w:rFonts w:ascii="ArialMT" w:hAnsi="ArialMT" w:cs="Arial"/>
                          <w:bCs/>
                        </w:rPr>
                      </w:pPr>
                    </w:p>
                  </w:txbxContent>
                </v:textbox>
              </v:shape>
            </w:pict>
          </mc:Fallback>
        </mc:AlternateContent>
      </w:r>
      <w:r w:rsidR="0041646E" w:rsidRPr="00C47377">
        <w:t>Figure </w:t>
      </w:r>
      <w:r w:rsidR="00283690" w:rsidRPr="00C47377">
        <w:t>A8.App</w:t>
      </w:r>
      <w:r w:rsidR="0041646E" w:rsidRPr="00C47377">
        <w:t>1c/1</w:t>
      </w:r>
    </w:p>
    <w:p w14:paraId="5B61E5F7" w14:textId="13684730" w:rsidR="003F4120" w:rsidRPr="003D4888" w:rsidRDefault="003F4120" w:rsidP="003D4888">
      <w:pPr>
        <w:pStyle w:val="Heading1"/>
        <w:rPr>
          <w:b/>
        </w:rPr>
      </w:pPr>
      <w:r w:rsidRPr="003D4888">
        <w:rPr>
          <w:b/>
        </w:rPr>
        <w:t xml:space="preserve">PEV, </w:t>
      </w:r>
      <w:r w:rsidR="00823799">
        <w:rPr>
          <w:b/>
        </w:rPr>
        <w:t>E</w:t>
      </w:r>
      <w:r w:rsidR="00823799" w:rsidRPr="003D4888">
        <w:rPr>
          <w:b/>
        </w:rPr>
        <w:t xml:space="preserve">lectric </w:t>
      </w:r>
      <w:r w:rsidR="00823799">
        <w:rPr>
          <w:b/>
        </w:rPr>
        <w:t>R</w:t>
      </w:r>
      <w:r w:rsidRPr="003D4888">
        <w:rPr>
          <w:b/>
        </w:rPr>
        <w:t xml:space="preserve">ange and </w:t>
      </w:r>
      <w:r w:rsidR="00823799">
        <w:rPr>
          <w:b/>
        </w:rPr>
        <w:t>E</w:t>
      </w:r>
      <w:r w:rsidRPr="003D4888">
        <w:rPr>
          <w:b/>
        </w:rPr>
        <w:t xml:space="preserve">lectric </w:t>
      </w:r>
      <w:r w:rsidR="00823799">
        <w:rPr>
          <w:b/>
        </w:rPr>
        <w:t>E</w:t>
      </w:r>
      <w:r w:rsidRPr="003D4888">
        <w:rPr>
          <w:b/>
        </w:rPr>
        <w:t xml:space="preserve">nergy </w:t>
      </w:r>
      <w:r w:rsidR="00823799">
        <w:rPr>
          <w:b/>
        </w:rPr>
        <w:t>C</w:t>
      </w:r>
      <w:r w:rsidRPr="003D4888">
        <w:rPr>
          <w:b/>
        </w:rPr>
        <w:t xml:space="preserve">onsumption </w:t>
      </w:r>
      <w:r w:rsidR="00823799">
        <w:rPr>
          <w:b/>
        </w:rPr>
        <w:t>T</w:t>
      </w:r>
      <w:r w:rsidRPr="003D4888">
        <w:rPr>
          <w:b/>
        </w:rPr>
        <w:t>est</w:t>
      </w:r>
    </w:p>
    <w:p w14:paraId="55C0287E" w14:textId="77777777" w:rsidR="00A40525" w:rsidRPr="00C47377" w:rsidRDefault="00F40E2B" w:rsidP="003F1181">
      <w:pPr>
        <w:pStyle w:val="SingleTxtG"/>
        <w:ind w:left="0"/>
        <w:rPr>
          <w:rFonts w:eastAsia="MS Gothic"/>
          <w:bCs/>
          <w:color w:val="000000"/>
          <w:szCs w:val="24"/>
        </w:rPr>
      </w:pPr>
      <w:r w:rsidRPr="00AC5544">
        <w:rPr>
          <w:noProof/>
          <w:lang w:val="en-US" w:eastAsia="zh-CN"/>
        </w:rPr>
        <w:drawing>
          <wp:inline distT="0" distB="0" distL="0" distR="0" wp14:anchorId="7580F11D" wp14:editId="6EAEDA32">
            <wp:extent cx="6130290" cy="2774950"/>
            <wp:effectExtent l="0" t="0" r="3810" b="6350"/>
            <wp:docPr id="13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30290" cy="2774950"/>
                    </a:xfrm>
                    <a:prstGeom prst="rect">
                      <a:avLst/>
                    </a:prstGeom>
                    <a:noFill/>
                    <a:ln>
                      <a:noFill/>
                    </a:ln>
                  </pic:spPr>
                </pic:pic>
              </a:graphicData>
            </a:graphic>
          </wp:inline>
        </w:drawing>
      </w:r>
    </w:p>
    <w:p w14:paraId="47DE5BF7" w14:textId="77777777" w:rsidR="008B57A5" w:rsidRDefault="008B57A5" w:rsidP="003F4120">
      <w:pPr>
        <w:pStyle w:val="SingleTxtG"/>
        <w:ind w:left="0"/>
        <w:rPr>
          <w:rFonts w:eastAsia="MS Gothic"/>
          <w:bCs/>
          <w:color w:val="000000"/>
          <w:szCs w:val="24"/>
        </w:rPr>
      </w:pPr>
    </w:p>
    <w:p w14:paraId="387AE5AD" w14:textId="77777777" w:rsidR="002F6329" w:rsidRPr="00C47377" w:rsidRDefault="002F6329" w:rsidP="003F4120">
      <w:pPr>
        <w:pStyle w:val="SingleTxtG"/>
        <w:ind w:left="0"/>
        <w:rPr>
          <w:rFonts w:eastAsia="MS Gothic"/>
          <w:bCs/>
          <w:color w:val="000000"/>
          <w:szCs w:val="24"/>
        </w:rPr>
        <w:sectPr w:rsidR="002F6329" w:rsidRPr="00C47377" w:rsidSect="00D022CA">
          <w:endnotePr>
            <w:numFmt w:val="decimal"/>
          </w:endnotePr>
          <w:pgSz w:w="11907" w:h="16840" w:code="9"/>
          <w:pgMar w:top="1701" w:right="1134" w:bottom="2268" w:left="1134" w:header="1134" w:footer="1701" w:gutter="0"/>
          <w:cols w:space="720"/>
          <w:docGrid w:linePitch="272"/>
        </w:sectPr>
      </w:pPr>
    </w:p>
    <w:p w14:paraId="5DC9FA9B" w14:textId="77777777" w:rsidR="00A40525" w:rsidRPr="00C47377" w:rsidRDefault="00414DE9" w:rsidP="006D263B">
      <w:pPr>
        <w:pStyle w:val="HChG"/>
      </w:pPr>
      <w:bookmarkStart w:id="1174" w:name="Annex_8_EV_Appendix_2_RCB_correction"/>
      <w:bookmarkEnd w:id="1174"/>
      <w:r w:rsidRPr="00C47377">
        <w:t>A</w:t>
      </w:r>
      <w:r w:rsidR="00833B40" w:rsidRPr="00C47377">
        <w:t>nnex 8</w:t>
      </w:r>
      <w:r w:rsidR="008B57A5" w:rsidRPr="00C47377">
        <w:t xml:space="preserve"> -</w:t>
      </w:r>
      <w:r w:rsidR="007B5CD7">
        <w:t>Appendix </w:t>
      </w:r>
      <w:r w:rsidR="00833B40" w:rsidRPr="00C47377">
        <w:t>2</w:t>
      </w:r>
    </w:p>
    <w:p w14:paraId="28A00791" w14:textId="77777777" w:rsidR="00A40525" w:rsidRPr="00C47377" w:rsidRDefault="006D263B" w:rsidP="006D263B">
      <w:pPr>
        <w:pStyle w:val="HChG"/>
      </w:pPr>
      <w:r w:rsidRPr="00C47377">
        <w:tab/>
      </w:r>
      <w:r w:rsidRPr="00C47377">
        <w:tab/>
      </w:r>
      <w:r w:rsidR="00A40525" w:rsidRPr="00C47377">
        <w:t xml:space="preserve">REESS </w:t>
      </w:r>
      <w:r w:rsidR="00833B40" w:rsidRPr="00C47377">
        <w:t>charge balance</w:t>
      </w:r>
      <w:r w:rsidR="00A40525" w:rsidRPr="00C47377">
        <w:t xml:space="preserve"> (RCB) </w:t>
      </w:r>
      <w:r w:rsidR="00F663CF">
        <w:t xml:space="preserve"> correction</w:t>
      </w:r>
    </w:p>
    <w:p w14:paraId="1E4F17CD" w14:textId="02F330D9" w:rsidR="00A40525" w:rsidRPr="00C47377" w:rsidRDefault="00A40525" w:rsidP="006D263B">
      <w:pPr>
        <w:pStyle w:val="SingleTxtG"/>
        <w:ind w:left="2268" w:hanging="1134"/>
        <w:rPr>
          <w:bCs/>
          <w:szCs w:val="24"/>
        </w:rPr>
      </w:pPr>
      <w:r w:rsidRPr="00C47377">
        <w:rPr>
          <w:bCs/>
          <w:szCs w:val="24"/>
        </w:rPr>
        <w:t>1.</w:t>
      </w:r>
      <w:r w:rsidR="006D263B" w:rsidRPr="00C47377">
        <w:rPr>
          <w:bCs/>
          <w:szCs w:val="24"/>
        </w:rPr>
        <w:tab/>
      </w:r>
      <w:r w:rsidRPr="00C47377">
        <w:rPr>
          <w:bCs/>
          <w:szCs w:val="24"/>
        </w:rPr>
        <w:t xml:space="preserve">This </w:t>
      </w:r>
      <w:r w:rsidR="007B5CD7">
        <w:rPr>
          <w:bCs/>
          <w:szCs w:val="24"/>
        </w:rPr>
        <w:t>Appendix</w:t>
      </w:r>
      <w:r w:rsidR="0095431A">
        <w:rPr>
          <w:bCs/>
          <w:szCs w:val="24"/>
        </w:rPr>
        <w:t xml:space="preserve"> </w:t>
      </w:r>
      <w:r w:rsidRPr="00C47377">
        <w:rPr>
          <w:bCs/>
          <w:szCs w:val="24"/>
        </w:rPr>
        <w:t xml:space="preserve">describes the test procedure for RCB </w:t>
      </w:r>
      <w:r w:rsidR="001706EC" w:rsidRPr="00C47377">
        <w:rPr>
          <w:bCs/>
          <w:szCs w:val="24"/>
        </w:rPr>
        <w:t>compensation</w:t>
      </w:r>
      <w:r w:rsidRPr="00C47377">
        <w:rPr>
          <w:bCs/>
          <w:szCs w:val="24"/>
        </w:rPr>
        <w:t xml:space="preserve"> of CO</w:t>
      </w:r>
      <w:r w:rsidRPr="00C47377">
        <w:rPr>
          <w:bCs/>
          <w:szCs w:val="24"/>
          <w:vertAlign w:val="subscript"/>
        </w:rPr>
        <w:t>2</w:t>
      </w:r>
      <w:r w:rsidRPr="00C47377">
        <w:rPr>
          <w:bCs/>
          <w:szCs w:val="24"/>
        </w:rPr>
        <w:t xml:space="preserve"> and fuel consumption measurement results when testing NOVC-HEV and OVC-HEV vehicles.</w:t>
      </w:r>
    </w:p>
    <w:p w14:paraId="5B50C9F2" w14:textId="77777777" w:rsidR="00A40525" w:rsidRPr="00C47377" w:rsidRDefault="00A40525" w:rsidP="006D263B">
      <w:pPr>
        <w:pStyle w:val="SingleTxtG"/>
        <w:ind w:left="2268" w:hanging="1134"/>
        <w:rPr>
          <w:szCs w:val="24"/>
        </w:rPr>
      </w:pPr>
      <w:r w:rsidRPr="00C47377">
        <w:rPr>
          <w:szCs w:val="24"/>
        </w:rPr>
        <w:t>1.1.</w:t>
      </w:r>
      <w:r w:rsidR="006D263B" w:rsidRPr="00C47377">
        <w:rPr>
          <w:szCs w:val="24"/>
        </w:rPr>
        <w:tab/>
      </w:r>
      <w:r w:rsidRPr="00C47377">
        <w:rPr>
          <w:szCs w:val="24"/>
        </w:rPr>
        <w:t>Separate CO</w:t>
      </w:r>
      <w:r w:rsidRPr="00C47377">
        <w:rPr>
          <w:szCs w:val="24"/>
          <w:vertAlign w:val="subscript"/>
        </w:rPr>
        <w:t>2</w:t>
      </w:r>
      <w:r w:rsidRPr="00C47377">
        <w:rPr>
          <w:szCs w:val="24"/>
        </w:rPr>
        <w:t xml:space="preserve"> emission and fuel consumption correction coefficients shall be calculated separately for each phase of the </w:t>
      </w:r>
      <w:r w:rsidR="0007053C">
        <w:rPr>
          <w:szCs w:val="24"/>
        </w:rPr>
        <w:t xml:space="preserve">WLTC </w:t>
      </w:r>
      <w:r w:rsidRPr="00C47377">
        <w:rPr>
          <w:szCs w:val="24"/>
        </w:rPr>
        <w:t>and corrected to zero over each WLTC phase.</w:t>
      </w:r>
    </w:p>
    <w:p w14:paraId="456024C7" w14:textId="24EF39A5" w:rsidR="00A40525" w:rsidRPr="00C47377" w:rsidRDefault="00A40525" w:rsidP="006D263B">
      <w:pPr>
        <w:pStyle w:val="SingleTxtG"/>
        <w:ind w:left="2268" w:hanging="1134"/>
        <w:rPr>
          <w:bCs/>
          <w:szCs w:val="24"/>
        </w:rPr>
      </w:pPr>
      <w:r w:rsidRPr="00C47377">
        <w:rPr>
          <w:bCs/>
          <w:szCs w:val="24"/>
        </w:rPr>
        <w:t>2.</w:t>
      </w:r>
      <w:r w:rsidR="006D263B" w:rsidRPr="00C47377">
        <w:rPr>
          <w:bCs/>
          <w:szCs w:val="24"/>
        </w:rPr>
        <w:tab/>
      </w:r>
      <w:r w:rsidRPr="00C47377">
        <w:rPr>
          <w:bCs/>
          <w:szCs w:val="24"/>
        </w:rPr>
        <w:t>The f</w:t>
      </w:r>
      <w:r w:rsidRPr="00C47377">
        <w:rPr>
          <w:szCs w:val="24"/>
        </w:rPr>
        <w:t>uel consumption correction coefficients</w:t>
      </w:r>
      <w:r w:rsidR="00500E6A">
        <w:rPr>
          <w:szCs w:val="24"/>
        </w:rPr>
        <w:t>,</w:t>
      </w:r>
      <w:r w:rsidRPr="00C47377">
        <w:rPr>
          <w:szCs w:val="24"/>
        </w:rPr>
        <w:t xml:space="preserve"> </w:t>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fuel</m:t>
            </m:r>
          </m:sub>
        </m:sSub>
      </m:oMath>
      <w:r w:rsidR="00500E6A">
        <w:rPr>
          <w:szCs w:val="24"/>
        </w:rPr>
        <w:t>,</w:t>
      </w:r>
      <w:r w:rsidRPr="00C47377">
        <w:rPr>
          <w:szCs w:val="24"/>
        </w:rPr>
        <w:t xml:space="preserve"> shall be defined </w:t>
      </w:r>
      <w:r w:rsidR="00F663CF">
        <w:rPr>
          <w:szCs w:val="24"/>
        </w:rPr>
        <w:t xml:space="preserve">as follows and might be supplied </w:t>
      </w:r>
      <w:r w:rsidRPr="00C47377">
        <w:rPr>
          <w:szCs w:val="24"/>
        </w:rPr>
        <w:t>by the manufacturer :</w:t>
      </w:r>
    </w:p>
    <w:p w14:paraId="146FB44C" w14:textId="278F39C3" w:rsidR="00A40525" w:rsidRPr="00C47377" w:rsidRDefault="00A40525" w:rsidP="006D263B">
      <w:pPr>
        <w:pStyle w:val="SingleTxtG"/>
        <w:ind w:left="2268" w:hanging="1134"/>
        <w:rPr>
          <w:szCs w:val="24"/>
        </w:rPr>
      </w:pPr>
      <w:r w:rsidRPr="00C47377">
        <w:rPr>
          <w:bCs/>
          <w:szCs w:val="24"/>
        </w:rPr>
        <w:t>2.1.</w:t>
      </w:r>
      <w:r w:rsidR="006D263B" w:rsidRPr="00C47377">
        <w:rPr>
          <w:bCs/>
          <w:szCs w:val="24"/>
        </w:rPr>
        <w:tab/>
      </w:r>
      <w:r w:rsidR="00500E6A">
        <w:rPr>
          <w:szCs w:val="24"/>
        </w:rPr>
        <w:t xml:space="preserve">The </w:t>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fuel</m:t>
            </m:r>
          </m:sub>
        </m:sSub>
      </m:oMath>
      <w:r w:rsidR="00500E6A">
        <w:rPr>
          <w:szCs w:val="24"/>
        </w:rPr>
        <w:t>coefficient</w:t>
      </w:r>
      <w:r w:rsidRPr="00C47377">
        <w:rPr>
          <w:szCs w:val="24"/>
        </w:rPr>
        <w:t xml:space="preserve"> shall be determined from a set of n measurements performed by the manufacturer. This set shall contain at least one measurement with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 </m:t>
            </m:r>
          </m:sub>
        </m:sSub>
        <m:r>
          <w:rPr>
            <w:rFonts w:ascii="Cambria Math" w:hAnsi="Cambria Math"/>
            <w:szCs w:val="24"/>
          </w:rPr>
          <m:t>≤ 0</m:t>
        </m:r>
      </m:oMath>
      <w:r w:rsidRPr="00C47377">
        <w:rPr>
          <w:szCs w:val="24"/>
        </w:rPr>
        <w:t xml:space="preserve"> and at least one with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r>
          <w:rPr>
            <w:rFonts w:ascii="Cambria Math" w:hAnsi="Cambria Math"/>
            <w:szCs w:val="24"/>
          </w:rPr>
          <m:t> &gt; 0</m:t>
        </m:r>
      </m:oMath>
      <w:r w:rsidRPr="00C47377">
        <w:rPr>
          <w:szCs w:val="24"/>
        </w:rPr>
        <w:t xml:space="preserve"> over the complete test cycle. </w:t>
      </w:r>
    </w:p>
    <w:p w14:paraId="1C647E76" w14:textId="4F25E1B9" w:rsidR="00A40525" w:rsidRPr="00C47377" w:rsidRDefault="00A40525" w:rsidP="006D263B">
      <w:pPr>
        <w:pStyle w:val="SingleTxtG"/>
        <w:ind w:left="2268"/>
        <w:rPr>
          <w:szCs w:val="24"/>
        </w:rPr>
      </w:pPr>
      <w:r w:rsidRPr="00C47377">
        <w:rPr>
          <w:szCs w:val="24"/>
        </w:rPr>
        <w:t>If the latter condition cannot be realised on the driving cycle used in this test, the responsible authority shall evaluate the statistical significance of the extrapolation necessary to determine the fuel c</w:t>
      </w:r>
      <w:r w:rsidR="006D263B" w:rsidRPr="00C47377">
        <w:rPr>
          <w:szCs w:val="24"/>
        </w:rPr>
        <w:t xml:space="preserve">onsumption value at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 </m:t>
            </m:r>
          </m:sub>
        </m:sSub>
        <m:r>
          <w:rPr>
            <w:rFonts w:ascii="Cambria Math" w:hAnsi="Cambria Math"/>
            <w:szCs w:val="24"/>
          </w:rPr>
          <m:t>= 0</m:t>
        </m:r>
      </m:oMath>
      <w:r w:rsidR="006D263B" w:rsidRPr="00C47377">
        <w:rPr>
          <w:szCs w:val="24"/>
        </w:rPr>
        <w:t>.</w:t>
      </w:r>
    </w:p>
    <w:p w14:paraId="565426D8" w14:textId="1BE1C645" w:rsidR="00A40525" w:rsidRPr="00C47377" w:rsidRDefault="00A40525" w:rsidP="006D263B">
      <w:pPr>
        <w:pStyle w:val="SingleTxtG"/>
        <w:ind w:left="2268" w:hanging="1134"/>
        <w:rPr>
          <w:szCs w:val="24"/>
        </w:rPr>
      </w:pPr>
      <w:r w:rsidRPr="00C47377">
        <w:rPr>
          <w:bCs/>
          <w:szCs w:val="24"/>
        </w:rPr>
        <w:t>2.1.1.</w:t>
      </w:r>
      <w:r w:rsidRPr="00C47377">
        <w:rPr>
          <w:szCs w:val="24"/>
        </w:rPr>
        <w:tab/>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fuel</m:t>
            </m:r>
          </m:sub>
        </m:sSub>
      </m:oMath>
      <w:r w:rsidRPr="00C47377">
        <w:rPr>
          <w:szCs w:val="24"/>
        </w:rPr>
        <w:t xml:space="preserve"> </w:t>
      </w:r>
      <w:r w:rsidR="00500E6A">
        <w:rPr>
          <w:szCs w:val="24"/>
        </w:rPr>
        <w:t xml:space="preserve">coefficients </w:t>
      </w:r>
      <w:r w:rsidRPr="00C47377">
        <w:rPr>
          <w:szCs w:val="24"/>
        </w:rPr>
        <w:t>for the individual phases as well as for the complete test cycle are defined as:</w:t>
      </w:r>
    </w:p>
    <w:p w14:paraId="75630C39" w14:textId="44C1B413" w:rsidR="00A40525" w:rsidRPr="00F40E2B" w:rsidRDefault="00A23D68" w:rsidP="003D4888">
      <w:pPr>
        <w:pStyle w:val="SingleTxtG"/>
        <w:ind w:left="2268" w:firstLine="567"/>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fuel</m:t>
            </m:r>
          </m:sub>
        </m:sSub>
        <m:r>
          <m:rPr>
            <m:sty m:val="p"/>
          </m:rPr>
          <w:rPr>
            <w:rFonts w:ascii="Cambria Math" w:hAnsi="Cambria Math"/>
            <w:szCs w:val="24"/>
          </w:rPr>
          <m:t>=</m:t>
        </m:r>
        <m:f>
          <m:fPr>
            <m:ctrlPr>
              <w:rPr>
                <w:rFonts w:ascii="Cambria Math" w:hAnsi="Cambria Math"/>
                <w:szCs w:val="24"/>
              </w:rPr>
            </m:ctrlPr>
          </m:fPr>
          <m:num>
            <m:d>
              <m:dPr>
                <m:ctrlPr>
                  <w:rPr>
                    <w:rFonts w:ascii="Cambria Math" w:hAnsi="Cambria Math"/>
                    <w:szCs w:val="24"/>
                  </w:rPr>
                </m:ctrlPr>
              </m:dPr>
              <m:e>
                <m:r>
                  <m:rPr>
                    <m:sty m:val="p"/>
                  </m:rPr>
                  <w:rPr>
                    <w:rFonts w:ascii="Cambria Math" w:hAnsi="Cambria Math"/>
                    <w:szCs w:val="24"/>
                  </w:rPr>
                  <m:t>n×</m:t>
                </m:r>
                <m:nary>
                  <m:naryPr>
                    <m:chr m:val="∑"/>
                    <m:limLoc m:val="undOvr"/>
                    <m:subHide m:val="1"/>
                    <m:supHide m:val="1"/>
                    <m:ctrlPr>
                      <w:rPr>
                        <w:rFonts w:ascii="Cambria Math" w:hAnsi="Cambria Math"/>
                        <w:szCs w:val="24"/>
                      </w:rPr>
                    </m:ctrlPr>
                  </m:naryPr>
                  <m:sub/>
                  <m:sup/>
                  <m:e>
                    <w:commentRangeStart w:id="1175"/>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w:commentRangeEnd w:id="1175"/>
                    <m:r>
                      <m:rPr>
                        <m:sty m:val="p"/>
                      </m:rPr>
                      <w:rPr>
                        <w:rStyle w:val="CommentReference"/>
                      </w:rPr>
                      <w:commentReference w:id="1175"/>
                    </m:r>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i</m:t>
                        </m:r>
                      </m:sub>
                    </m:sSub>
                  </m:e>
                </m:nary>
                <m:r>
                  <m:rPr>
                    <m:sty m:val="p"/>
                  </m:rPr>
                  <w:rPr>
                    <w:rFonts w:ascii="Cambria Math" w:hAnsi="Cambria Math"/>
                    <w:szCs w:val="24"/>
                  </w:rPr>
                  <m:t>-</m:t>
                </m:r>
                <m:nary>
                  <m:naryPr>
                    <m:chr m:val="∑"/>
                    <m:limLoc m:val="undOvr"/>
                    <m:subHide m:val="1"/>
                    <m:supHide m:val="1"/>
                    <m:ctrlPr>
                      <w:rPr>
                        <w:rFonts w:ascii="Cambria Math" w:hAnsi="Cambria Math"/>
                        <w:szCs w:val="24"/>
                      </w:rPr>
                    </m:ctrlPr>
                  </m:naryPr>
                  <m:sub/>
                  <m:sup/>
                  <m:e>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e>
                </m:nary>
                <m:r>
                  <m:rPr>
                    <m:sty m:val="p"/>
                  </m:rPr>
                  <w:rPr>
                    <w:rFonts w:ascii="Cambria Math" w:hAnsi="Cambria Math"/>
                    <w:szCs w:val="24"/>
                  </w:rPr>
                  <m:t>×</m:t>
                </m:r>
                <m:nary>
                  <m:naryPr>
                    <m:chr m:val="∑"/>
                    <m:limLoc m:val="undOvr"/>
                    <m:subHide m:val="1"/>
                    <m:supHide m:val="1"/>
                    <m:ctrlPr>
                      <w:rPr>
                        <w:rFonts w:ascii="Cambria Math" w:hAnsi="Cambria Math"/>
                        <w:szCs w:val="24"/>
                      </w:rPr>
                    </m:ctrlPr>
                  </m:naryPr>
                  <m:sub/>
                  <m:sup/>
                  <m:e>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i</m:t>
                        </m:r>
                      </m:sub>
                    </m:sSub>
                  </m:e>
                </m:nary>
              </m:e>
            </m:d>
          </m:num>
          <m:den>
            <m:r>
              <m:rPr>
                <m:sty m:val="p"/>
              </m:rPr>
              <w:rPr>
                <w:rFonts w:ascii="Cambria Math" w:hAnsi="Cambria Math"/>
                <w:szCs w:val="24"/>
              </w:rPr>
              <m:t>n×</m:t>
            </m:r>
            <m:sSubSup>
              <m:sSubSupPr>
                <m:ctrlPr>
                  <w:rPr>
                    <w:rFonts w:ascii="Cambria Math" w:hAnsi="Cambria Math"/>
                    <w:szCs w:val="24"/>
                  </w:rPr>
                </m:ctrlPr>
              </m:sSubSupPr>
              <m:e>
                <m:nary>
                  <m:naryPr>
                    <m:chr m:val="∑"/>
                    <m:limLoc m:val="undOvr"/>
                    <m:subHide m:val="1"/>
                    <m:supHide m:val="1"/>
                    <m:ctrlPr>
                      <w:rPr>
                        <w:rFonts w:ascii="Cambria Math" w:hAnsi="Cambria Math"/>
                        <w:szCs w:val="24"/>
                      </w:rPr>
                    </m:ctrlPr>
                  </m:naryPr>
                  <m:sub/>
                  <m:sup/>
                  <m:e>
                    <m:r>
                      <m:rPr>
                        <m:sty m:val="p"/>
                      </m:rPr>
                      <w:rPr>
                        <w:rFonts w:ascii="Cambria Math" w:hAnsi="Cambria Math"/>
                        <w:szCs w:val="24"/>
                      </w:rPr>
                      <m:t>E</m:t>
                    </m:r>
                  </m:e>
                </m:nary>
              </m:e>
              <m:sub>
                <m:r>
                  <m:rPr>
                    <m:sty m:val="p"/>
                  </m:rPr>
                  <w:rPr>
                    <w:rFonts w:ascii="Cambria Math" w:hAnsi="Cambria Math"/>
                    <w:szCs w:val="24"/>
                  </w:rPr>
                  <m:t>REESSi</m:t>
                </m:r>
              </m:sub>
              <m:sup>
                <m:r>
                  <m:rPr>
                    <m:sty m:val="p"/>
                  </m:rPr>
                  <w:rPr>
                    <w:rFonts w:ascii="Cambria Math" w:hAnsi="Cambria Math"/>
                    <w:szCs w:val="24"/>
                  </w:rPr>
                  <m:t>2</m:t>
                </m:r>
              </m:sup>
            </m:sSubSup>
            <m:r>
              <m:rPr>
                <m:sty m:val="p"/>
              </m:rPr>
              <w:rPr>
                <w:rFonts w:ascii="Cambria Math" w:hAnsi="Cambria Math"/>
                <w:szCs w:val="24"/>
              </w:rPr>
              <m:t>-</m:t>
            </m:r>
            <m:sSup>
              <m:sSupPr>
                <m:ctrlPr>
                  <w:rPr>
                    <w:rFonts w:ascii="Cambria Math" w:hAnsi="Cambria Math"/>
                    <w:szCs w:val="24"/>
                  </w:rPr>
                </m:ctrlPr>
              </m:sSupPr>
              <m:e>
                <m:d>
                  <m:dPr>
                    <m:ctrlPr>
                      <w:rPr>
                        <w:rFonts w:ascii="Cambria Math" w:hAnsi="Cambria Math"/>
                        <w:szCs w:val="24"/>
                      </w:rPr>
                    </m:ctrlPr>
                  </m:dPr>
                  <m:e>
                    <m:nary>
                      <m:naryPr>
                        <m:chr m:val="∑"/>
                        <m:limLoc m:val="undOvr"/>
                        <m:subHide m:val="1"/>
                        <m:supHide m:val="1"/>
                        <m:ctrlPr>
                          <w:rPr>
                            <w:rFonts w:ascii="Cambria Math" w:hAnsi="Cambria Math"/>
                            <w:szCs w:val="24"/>
                          </w:rPr>
                        </m:ctrlPr>
                      </m:naryPr>
                      <m:sub/>
                      <m:sup/>
                      <m:e>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e>
                    </m:nary>
                  </m:e>
                </m:d>
              </m:e>
              <m:sup>
                <m:r>
                  <m:rPr>
                    <m:sty m:val="p"/>
                  </m:rPr>
                  <w:rPr>
                    <w:rFonts w:ascii="Cambria Math" w:hAnsi="Cambria Math"/>
                    <w:szCs w:val="24"/>
                  </w:rPr>
                  <m:t>2</m:t>
                </m:r>
              </m:sup>
            </m:sSup>
          </m:den>
        </m:f>
      </m:oMath>
      <w:r w:rsidR="00204A23">
        <w:rPr>
          <w:szCs w:val="24"/>
        </w:rPr>
        <w:tab/>
      </w:r>
      <w:r w:rsidR="00204A23">
        <w:rPr>
          <w:szCs w:val="24"/>
        </w:rPr>
        <w:tab/>
      </w:r>
      <w:r w:rsidR="00204A23">
        <w:rPr>
          <w:szCs w:val="24"/>
        </w:rPr>
        <w:tab/>
      </w:r>
      <w:r w:rsidR="00204A23">
        <w:rPr>
          <w:szCs w:val="24"/>
        </w:rPr>
        <w:tab/>
        <w:t>(1)</w:t>
      </w:r>
    </w:p>
    <w:p w14:paraId="73D8EC27" w14:textId="77777777" w:rsidR="00A40525" w:rsidRPr="00C47377" w:rsidRDefault="00A40525" w:rsidP="006D263B">
      <w:pPr>
        <w:pStyle w:val="SingleTxtG"/>
        <w:ind w:left="3402" w:hanging="1134"/>
        <w:rPr>
          <w:szCs w:val="24"/>
        </w:rPr>
      </w:pPr>
      <w:r w:rsidRPr="00C47377">
        <w:rPr>
          <w:szCs w:val="24"/>
        </w:rPr>
        <w:t>where:</w:t>
      </w:r>
    </w:p>
    <w:p w14:paraId="63E88156" w14:textId="77777777" w:rsidR="00A40525" w:rsidRPr="00C47377" w:rsidRDefault="00A23D68" w:rsidP="006D263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fuel</m:t>
            </m:r>
          </m:sub>
        </m:sSub>
      </m:oMath>
      <w:r w:rsidR="00A40525" w:rsidRPr="00C47377">
        <w:rPr>
          <w:szCs w:val="24"/>
        </w:rPr>
        <w:tab/>
      </w:r>
      <w:r w:rsidR="00A40525" w:rsidRPr="00C47377">
        <w:rPr>
          <w:szCs w:val="24"/>
        </w:rPr>
        <w:tab/>
        <w:t>are the fuel consumption correction coefficients, l/100</w:t>
      </w:r>
      <w:r w:rsidR="008D0BEF" w:rsidRPr="00C47377">
        <w:rPr>
          <w:szCs w:val="24"/>
        </w:rPr>
        <w:t> km</w:t>
      </w:r>
      <w:r w:rsidR="00A40525" w:rsidRPr="00C47377">
        <w:rPr>
          <w:szCs w:val="24"/>
        </w:rPr>
        <w:t>/</w:t>
      </w:r>
      <w:proofErr w:type="spellStart"/>
      <w:r w:rsidR="00A40525" w:rsidRPr="00C47377">
        <w:rPr>
          <w:szCs w:val="24"/>
        </w:rPr>
        <w:t>Wh</w:t>
      </w:r>
      <w:proofErr w:type="spellEnd"/>
      <w:r w:rsidR="00F663CF">
        <w:rPr>
          <w:szCs w:val="24"/>
        </w:rPr>
        <w:t>/km</w:t>
      </w:r>
      <w:r w:rsidR="00A40525" w:rsidRPr="00C47377">
        <w:rPr>
          <w:szCs w:val="24"/>
        </w:rPr>
        <w:t>;</w:t>
      </w:r>
    </w:p>
    <w:p w14:paraId="69B6B31B" w14:textId="77777777" w:rsidR="00A40525" w:rsidRPr="00C47377" w:rsidRDefault="00A23D68" w:rsidP="006D263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i</m:t>
            </m:r>
          </m:sub>
        </m:sSub>
      </m:oMath>
      <w:r w:rsidR="00A40525" w:rsidRPr="00C47377">
        <w:rPr>
          <w:szCs w:val="24"/>
          <w:vertAlign w:val="subscript"/>
        </w:rPr>
        <w:tab/>
      </w:r>
      <w:r w:rsidR="00A40525" w:rsidRPr="00C47377">
        <w:rPr>
          <w:szCs w:val="24"/>
          <w:vertAlign w:val="subscript"/>
        </w:rPr>
        <w:tab/>
      </w:r>
      <w:r w:rsidR="00A40525" w:rsidRPr="00C47377">
        <w:rPr>
          <w:szCs w:val="24"/>
        </w:rPr>
        <w:t xml:space="preserve">are the fuel consumptions measured during </w:t>
      </w:r>
      <w:r w:rsidR="00F663CF">
        <w:rPr>
          <w:szCs w:val="24"/>
        </w:rPr>
        <w:t xml:space="preserve">the </w:t>
      </w:r>
      <w:proofErr w:type="spellStart"/>
      <w:r w:rsidR="00A40525" w:rsidRPr="00C47377">
        <w:rPr>
          <w:szCs w:val="24"/>
        </w:rPr>
        <w:t>i</w:t>
      </w:r>
      <w:r w:rsidR="00A40525" w:rsidRPr="00C47377">
        <w:rPr>
          <w:szCs w:val="24"/>
          <w:vertAlign w:val="superscript"/>
        </w:rPr>
        <w:t>th</w:t>
      </w:r>
      <w:proofErr w:type="spellEnd"/>
      <w:r w:rsidR="00A40525" w:rsidRPr="00C47377">
        <w:rPr>
          <w:szCs w:val="24"/>
        </w:rPr>
        <w:t xml:space="preserve">  test, l/100</w:t>
      </w:r>
      <w:r w:rsidR="008D0BEF" w:rsidRPr="00C47377">
        <w:rPr>
          <w:szCs w:val="24"/>
        </w:rPr>
        <w:t> km</w:t>
      </w:r>
      <w:r w:rsidR="00A40525" w:rsidRPr="00C47377">
        <w:rPr>
          <w:szCs w:val="24"/>
        </w:rPr>
        <w:t>;</w:t>
      </w:r>
    </w:p>
    <w:p w14:paraId="2101FE1C" w14:textId="77777777" w:rsidR="00A40525" w:rsidRPr="00C47377" w:rsidRDefault="00A23D68" w:rsidP="006D263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oMath>
      <w:r w:rsidR="00A40525" w:rsidRPr="00C47377">
        <w:rPr>
          <w:szCs w:val="24"/>
          <w:vertAlign w:val="subscript"/>
        </w:rPr>
        <w:tab/>
      </w:r>
      <w:r w:rsidR="00A40525" w:rsidRPr="00C47377">
        <w:rPr>
          <w:szCs w:val="24"/>
          <w:vertAlign w:val="subscript"/>
        </w:rPr>
        <w:tab/>
      </w:r>
      <w:r w:rsidR="00A40525" w:rsidRPr="00C47377">
        <w:rPr>
          <w:szCs w:val="24"/>
        </w:rPr>
        <w:t xml:space="preserve">are the electricity balances measured during </w:t>
      </w:r>
      <w:r w:rsidR="00F663CF">
        <w:rPr>
          <w:szCs w:val="24"/>
        </w:rPr>
        <w:t xml:space="preserve">the </w:t>
      </w:r>
      <w:proofErr w:type="spellStart"/>
      <w:r w:rsidR="00A40525" w:rsidRPr="00C47377">
        <w:rPr>
          <w:szCs w:val="24"/>
        </w:rPr>
        <w:t>i</w:t>
      </w:r>
      <w:r w:rsidR="00A40525" w:rsidRPr="00C47377">
        <w:rPr>
          <w:szCs w:val="24"/>
          <w:vertAlign w:val="superscript"/>
        </w:rPr>
        <w:t>th</w:t>
      </w:r>
      <w:proofErr w:type="spellEnd"/>
      <w:r w:rsidR="00A40525" w:rsidRPr="00C47377">
        <w:rPr>
          <w:szCs w:val="24"/>
        </w:rPr>
        <w:t xml:space="preserve">  test, </w:t>
      </w:r>
      <w:proofErr w:type="spellStart"/>
      <w:r w:rsidR="00A40525" w:rsidRPr="00C47377">
        <w:rPr>
          <w:szCs w:val="24"/>
        </w:rPr>
        <w:t>Wh</w:t>
      </w:r>
      <w:proofErr w:type="spellEnd"/>
      <w:r w:rsidR="00F663CF">
        <w:rPr>
          <w:szCs w:val="24"/>
        </w:rPr>
        <w:t>/km</w:t>
      </w:r>
      <w:r w:rsidR="00A40525" w:rsidRPr="00C47377">
        <w:rPr>
          <w:szCs w:val="24"/>
        </w:rPr>
        <w:t>;</w:t>
      </w:r>
    </w:p>
    <w:p w14:paraId="647E2FD7" w14:textId="77777777" w:rsidR="00A40525" w:rsidRPr="00C47377" w:rsidRDefault="00F40E2B" w:rsidP="006D263B">
      <w:pPr>
        <w:pStyle w:val="SingleTxtG"/>
        <w:ind w:left="3402" w:hanging="1134"/>
        <w:rPr>
          <w:szCs w:val="24"/>
        </w:rPr>
      </w:pPr>
      <m:oMath>
        <m:r>
          <m:rPr>
            <m:sty m:val="p"/>
          </m:rPr>
          <w:rPr>
            <w:rFonts w:ascii="Cambria Math" w:hAnsi="Cambria Math"/>
            <w:szCs w:val="24"/>
          </w:rPr>
          <m:t>n</m:t>
        </m:r>
      </m:oMath>
      <w:r w:rsidR="00A40525" w:rsidRPr="00C47377">
        <w:rPr>
          <w:szCs w:val="24"/>
        </w:rPr>
        <w:tab/>
      </w:r>
      <w:r w:rsidR="00A40525" w:rsidRPr="00C47377">
        <w:rPr>
          <w:szCs w:val="24"/>
        </w:rPr>
        <w:tab/>
        <w:t>is</w:t>
      </w:r>
      <w:r w:rsidR="006D263B" w:rsidRPr="00C47377">
        <w:rPr>
          <w:szCs w:val="24"/>
        </w:rPr>
        <w:t xml:space="preserve"> the number of measurements</w:t>
      </w:r>
      <w:r w:rsidR="00A40525" w:rsidRPr="00C47377">
        <w:rPr>
          <w:szCs w:val="24"/>
        </w:rPr>
        <w:t>.</w:t>
      </w:r>
    </w:p>
    <w:p w14:paraId="57FE49BC" w14:textId="626E379E" w:rsidR="00A40525" w:rsidRPr="00C47377" w:rsidRDefault="00A40525" w:rsidP="006D263B">
      <w:pPr>
        <w:pStyle w:val="SingleTxtG"/>
        <w:ind w:left="2268"/>
        <w:rPr>
          <w:szCs w:val="24"/>
        </w:rPr>
      </w:pPr>
      <w:r w:rsidRPr="00C47377">
        <w:rPr>
          <w:szCs w:val="24"/>
        </w:rPr>
        <w:t xml:space="preserve">The fuel consumption correction coefficient shall be rounded to four significant figures. The statistical significance of the fuel consumption correction coefficient </w:t>
      </w:r>
      <w:r w:rsidR="00500E6A">
        <w:rPr>
          <w:szCs w:val="24"/>
        </w:rPr>
        <w:t>shall</w:t>
      </w:r>
      <w:r w:rsidR="00500E6A" w:rsidRPr="00C47377">
        <w:rPr>
          <w:szCs w:val="24"/>
        </w:rPr>
        <w:t xml:space="preserve"> </w:t>
      </w:r>
      <w:r w:rsidRPr="00C47377">
        <w:rPr>
          <w:szCs w:val="24"/>
        </w:rPr>
        <w:t>to be evaluated by the responsible authority.</w:t>
      </w:r>
    </w:p>
    <w:p w14:paraId="515F8A16" w14:textId="6CED0748" w:rsidR="002325AF" w:rsidRDefault="00A40525" w:rsidP="002325AF">
      <w:pPr>
        <w:pStyle w:val="SingleTxtG"/>
        <w:ind w:left="2268" w:hanging="1134"/>
        <w:rPr>
          <w:szCs w:val="24"/>
        </w:rPr>
      </w:pPr>
      <w:r w:rsidRPr="00C47377">
        <w:rPr>
          <w:bCs/>
          <w:szCs w:val="24"/>
        </w:rPr>
        <w:t>2.2.</w:t>
      </w:r>
      <w:r w:rsidR="006D263B" w:rsidRPr="00C47377">
        <w:rPr>
          <w:bCs/>
          <w:szCs w:val="24"/>
        </w:rPr>
        <w:tab/>
      </w:r>
      <w:r w:rsidR="002325AF" w:rsidRPr="005E5DD1">
        <w:rPr>
          <w:szCs w:val="24"/>
        </w:rPr>
        <w:t xml:space="preserve">The fuel consumption correction coefficient shall be determined for the fuel consumption values measured over </w:t>
      </w:r>
      <w:r w:rsidR="008D71D1">
        <w:rPr>
          <w:szCs w:val="24"/>
        </w:rPr>
        <w:t xml:space="preserve">the </w:t>
      </w:r>
      <w:r w:rsidR="002325AF" w:rsidRPr="005E5DD1">
        <w:rPr>
          <w:szCs w:val="24"/>
        </w:rPr>
        <w:t>WLTC. This coefficient</w:t>
      </w:r>
      <w:r w:rsidR="002325AF">
        <w:rPr>
          <w:szCs w:val="24"/>
        </w:rPr>
        <w:t xml:space="preserve"> can be applied for each individ</w:t>
      </w:r>
      <w:r w:rsidR="002325AF" w:rsidRPr="005E5DD1">
        <w:rPr>
          <w:szCs w:val="24"/>
        </w:rPr>
        <w:t>ual WLTC phase correction.</w:t>
      </w:r>
    </w:p>
    <w:p w14:paraId="59415132" w14:textId="434326FB" w:rsidR="00A40525" w:rsidRPr="00C47377" w:rsidRDefault="002325AF" w:rsidP="006D263B">
      <w:pPr>
        <w:pStyle w:val="SingleTxtG"/>
        <w:ind w:left="2268" w:hanging="1134"/>
        <w:rPr>
          <w:szCs w:val="24"/>
        </w:rPr>
      </w:pPr>
      <w:r>
        <w:rPr>
          <w:szCs w:val="24"/>
        </w:rPr>
        <w:t>2.2.1.</w:t>
      </w:r>
      <w:r>
        <w:rPr>
          <w:szCs w:val="24"/>
        </w:rPr>
        <w:tab/>
        <w:t xml:space="preserve">Without prejudice to the requirements of paragraph 2.1 of this </w:t>
      </w:r>
      <w:r w:rsidR="000B2B1F">
        <w:rPr>
          <w:szCs w:val="24"/>
        </w:rPr>
        <w:t>A</w:t>
      </w:r>
      <w:r>
        <w:rPr>
          <w:szCs w:val="24"/>
        </w:rPr>
        <w:t>ppendix, at</w:t>
      </w:r>
      <w:r w:rsidRPr="005E5DD1">
        <w:rPr>
          <w:szCs w:val="24"/>
        </w:rPr>
        <w:t xml:space="preserve"> </w:t>
      </w:r>
      <w:r w:rsidR="0022645D">
        <w:rPr>
          <w:szCs w:val="24"/>
        </w:rPr>
        <w:t xml:space="preserve">the </w:t>
      </w:r>
      <w:r w:rsidRPr="005E5DD1">
        <w:rPr>
          <w:szCs w:val="24"/>
        </w:rPr>
        <w:t>manufacture</w:t>
      </w:r>
      <w:r w:rsidR="0022645D">
        <w:rPr>
          <w:szCs w:val="24"/>
        </w:rPr>
        <w:t>r’</w:t>
      </w:r>
      <w:r w:rsidRPr="005E5DD1">
        <w:rPr>
          <w:szCs w:val="24"/>
        </w:rPr>
        <w:t>s</w:t>
      </w:r>
      <w:r>
        <w:rPr>
          <w:szCs w:val="24"/>
        </w:rPr>
        <w:t xml:space="preserve"> request</w:t>
      </w:r>
      <w:r w:rsidRPr="005E5DD1">
        <w:rPr>
          <w:szCs w:val="24"/>
        </w:rPr>
        <w:t>, separate fuel consumption correction coefficients for each individual WLTC phase</w:t>
      </w:r>
      <w:r w:rsidR="005F721A">
        <w:rPr>
          <w:szCs w:val="24"/>
        </w:rPr>
        <w:t xml:space="preserve"> may be developed</w:t>
      </w:r>
      <w:r>
        <w:rPr>
          <w:szCs w:val="24"/>
        </w:rPr>
        <w:t>.</w:t>
      </w:r>
    </w:p>
    <w:p w14:paraId="39D4D7E3" w14:textId="77777777" w:rsidR="00056E9A" w:rsidRDefault="00482294" w:rsidP="006D263B">
      <w:pPr>
        <w:pStyle w:val="SingleTxtG"/>
        <w:ind w:left="2268" w:hanging="1134"/>
        <w:rPr>
          <w:bCs/>
          <w:szCs w:val="24"/>
        </w:rPr>
      </w:pPr>
      <w:r>
        <w:rPr>
          <w:bCs/>
          <w:szCs w:val="24"/>
        </w:rPr>
        <w:t>2.3.</w:t>
      </w:r>
      <w:r>
        <w:rPr>
          <w:bCs/>
          <w:szCs w:val="24"/>
        </w:rPr>
        <w:tab/>
        <w:t>Fuel consumption at zero REESS energy balance (</w:t>
      </w: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0</m:t>
            </m:r>
          </m:sub>
        </m:sSub>
      </m:oMath>
      <w:r>
        <w:rPr>
          <w:bCs/>
          <w:szCs w:val="24"/>
        </w:rPr>
        <w:t>)</w:t>
      </w:r>
    </w:p>
    <w:p w14:paraId="356AE872" w14:textId="77777777" w:rsidR="006D263B" w:rsidRPr="00C47377" w:rsidRDefault="00A40525" w:rsidP="006D263B">
      <w:pPr>
        <w:pStyle w:val="SingleTxtG"/>
        <w:ind w:left="2268" w:hanging="1134"/>
        <w:rPr>
          <w:szCs w:val="24"/>
        </w:rPr>
      </w:pPr>
      <w:r w:rsidRPr="00C47377">
        <w:rPr>
          <w:bCs/>
          <w:szCs w:val="24"/>
        </w:rPr>
        <w:t>2.3.1.</w:t>
      </w:r>
      <w:r w:rsidRPr="00C47377">
        <w:rPr>
          <w:szCs w:val="24"/>
        </w:rPr>
        <w:tab/>
        <w:t xml:space="preserve">The fuel consumption </w:t>
      </w: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0</m:t>
            </m:r>
          </m:sub>
        </m:sSub>
      </m:oMath>
      <w:r w:rsidRPr="00C47377">
        <w:rPr>
          <w:szCs w:val="24"/>
        </w:rPr>
        <w:t xml:space="preserve"> at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r>
          <w:rPr>
            <w:rFonts w:ascii="Cambria Math" w:hAnsi="Cambria Math"/>
            <w:szCs w:val="24"/>
          </w:rPr>
          <m:t>=0</m:t>
        </m:r>
      </m:oMath>
      <w:r w:rsidRPr="00C47377">
        <w:rPr>
          <w:szCs w:val="24"/>
        </w:rPr>
        <w:t xml:space="preserve"> </w:t>
      </w:r>
      <w:r w:rsidR="005F721A">
        <w:rPr>
          <w:szCs w:val="24"/>
        </w:rPr>
        <w:t>shall be</w:t>
      </w:r>
      <w:r w:rsidRPr="00C47377">
        <w:rPr>
          <w:szCs w:val="24"/>
        </w:rPr>
        <w:t xml:space="preserve"> determined by the following equation:</w:t>
      </w:r>
    </w:p>
    <w:p w14:paraId="6164341B" w14:textId="699D4918" w:rsidR="00A40525" w:rsidRPr="00F40E2B" w:rsidRDefault="00A23D68" w:rsidP="003D4888">
      <w:pPr>
        <w:pStyle w:val="SingleTxtG"/>
        <w:ind w:left="2268" w:firstLine="567"/>
        <w:rPr>
          <w:szCs w:val="24"/>
        </w:rPr>
      </w:p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0</m:t>
            </m:r>
          </m:sub>
        </m:sSub>
        <m:r>
          <m:rPr>
            <m:sty m:val="p"/>
          </m:rPr>
          <w:rPr>
            <w:rFonts w:ascii="Cambria Math" w:hAnsi="Cambria Math"/>
            <w:szCs w:val="24"/>
          </w:rPr>
          <m:t>=FC-</m:t>
        </m:r>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fuel</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oMath>
      <w:r w:rsidR="00204A23">
        <w:rPr>
          <w:szCs w:val="24"/>
        </w:rPr>
        <w:tab/>
      </w:r>
      <w:r w:rsidR="00204A23">
        <w:rPr>
          <w:szCs w:val="24"/>
        </w:rPr>
        <w:tab/>
      </w:r>
      <w:r w:rsidR="00204A23">
        <w:rPr>
          <w:szCs w:val="24"/>
        </w:rPr>
        <w:tab/>
      </w:r>
      <w:r w:rsidR="00204A23">
        <w:rPr>
          <w:szCs w:val="24"/>
        </w:rPr>
        <w:tab/>
      </w:r>
      <w:r w:rsidR="00204A23">
        <w:rPr>
          <w:szCs w:val="24"/>
        </w:rPr>
        <w:tab/>
        <w:t>(2)</w:t>
      </w:r>
    </w:p>
    <w:p w14:paraId="5C2FCFB7" w14:textId="77777777" w:rsidR="00A40525" w:rsidRPr="00C47377" w:rsidRDefault="00A40525" w:rsidP="006D263B">
      <w:pPr>
        <w:pStyle w:val="SingleTxtG"/>
        <w:ind w:left="3544" w:hanging="1276"/>
        <w:rPr>
          <w:szCs w:val="24"/>
        </w:rPr>
      </w:pPr>
      <w:r w:rsidRPr="00C47377">
        <w:rPr>
          <w:szCs w:val="24"/>
        </w:rPr>
        <w:t>where:</w:t>
      </w:r>
    </w:p>
    <w:p w14:paraId="31408C81" w14:textId="77777777" w:rsidR="00A40525" w:rsidRPr="00C47377" w:rsidRDefault="00A23D68" w:rsidP="006D263B">
      <w:pPr>
        <w:pStyle w:val="SingleTxtG"/>
        <w:ind w:left="3544" w:hanging="1276"/>
        <w:rPr>
          <w:szCs w:val="24"/>
        </w:rPr>
      </w:pPr>
      <m:oMath>
        <m:sSub>
          <m:sSubPr>
            <m:ctrlPr>
              <w:rPr>
                <w:rFonts w:ascii="Cambria Math" w:hAnsi="Cambria Math"/>
                <w:szCs w:val="24"/>
              </w:rPr>
            </m:ctrlPr>
          </m:sSubPr>
          <m:e>
            <m:r>
              <m:rPr>
                <m:sty m:val="p"/>
              </m:rPr>
              <w:rPr>
                <w:rFonts w:ascii="Cambria Math" w:hAnsi="Cambria Math"/>
                <w:szCs w:val="24"/>
              </w:rPr>
              <m:t>FC</m:t>
            </m:r>
          </m:e>
          <m:sub>
            <m:r>
              <m:rPr>
                <m:sty m:val="p"/>
              </m:rPr>
              <w:rPr>
                <w:rFonts w:ascii="Cambria Math" w:hAnsi="Cambria Math"/>
                <w:szCs w:val="24"/>
              </w:rPr>
              <m:t>0</m:t>
            </m:r>
          </m:sub>
        </m:sSub>
      </m:oMath>
      <w:r w:rsidR="006D263B" w:rsidRPr="00C47377">
        <w:rPr>
          <w:szCs w:val="24"/>
        </w:rPr>
        <w:tab/>
      </w:r>
      <w:r w:rsidR="00A40525" w:rsidRPr="00C47377">
        <w:rPr>
          <w:szCs w:val="24"/>
        </w:rPr>
        <w:t>is the fuel consumption at ∆E</w:t>
      </w:r>
      <w:r w:rsidR="00A40525" w:rsidRPr="00C47377">
        <w:rPr>
          <w:szCs w:val="24"/>
          <w:vertAlign w:val="subscript"/>
        </w:rPr>
        <w:t>REESS</w:t>
      </w:r>
      <w:r w:rsidR="00A40525" w:rsidRPr="00C47377">
        <w:rPr>
          <w:szCs w:val="24"/>
        </w:rPr>
        <w:t xml:space="preserve"> = 0, l/100</w:t>
      </w:r>
      <w:r w:rsidR="008D0BEF" w:rsidRPr="00C47377">
        <w:rPr>
          <w:szCs w:val="24"/>
        </w:rPr>
        <w:t> km</w:t>
      </w:r>
      <w:r w:rsidR="00A40525" w:rsidRPr="00C47377">
        <w:rPr>
          <w:szCs w:val="24"/>
        </w:rPr>
        <w:t>;</w:t>
      </w:r>
    </w:p>
    <w:p w14:paraId="145AEF5B" w14:textId="77777777" w:rsidR="00A40525" w:rsidRPr="00C47377" w:rsidRDefault="00F40E2B" w:rsidP="006D263B">
      <w:pPr>
        <w:pStyle w:val="SingleTxtG"/>
        <w:ind w:left="3544" w:hanging="1276"/>
        <w:rPr>
          <w:szCs w:val="24"/>
        </w:rPr>
      </w:pPr>
      <m:oMath>
        <m:r>
          <m:rPr>
            <m:sty m:val="p"/>
          </m:rPr>
          <w:rPr>
            <w:rFonts w:ascii="Cambria Math" w:hAnsi="Cambria Math"/>
            <w:szCs w:val="24"/>
          </w:rPr>
          <m:t>FC</m:t>
        </m:r>
      </m:oMath>
      <w:r w:rsidR="00A40525" w:rsidRPr="00C47377">
        <w:rPr>
          <w:szCs w:val="24"/>
        </w:rPr>
        <w:tab/>
        <w:t>is the fuel consumption measured during the test, l/100</w:t>
      </w:r>
      <w:r w:rsidR="008D0BEF" w:rsidRPr="00C47377">
        <w:rPr>
          <w:szCs w:val="24"/>
        </w:rPr>
        <w:t> km</w:t>
      </w:r>
      <w:r w:rsidR="00A40525" w:rsidRPr="00C47377">
        <w:rPr>
          <w:szCs w:val="24"/>
        </w:rPr>
        <w:t>;</w:t>
      </w:r>
    </w:p>
    <w:p w14:paraId="7F9D3C43" w14:textId="77777777" w:rsidR="00A40525" w:rsidRPr="00C47377" w:rsidRDefault="00A23D68" w:rsidP="006D263B">
      <w:pPr>
        <w:pStyle w:val="SingleTxtG"/>
        <w:ind w:left="3544" w:hanging="1276"/>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oMath>
      <w:r w:rsidR="00A40525" w:rsidRPr="00C47377">
        <w:rPr>
          <w:szCs w:val="24"/>
        </w:rPr>
        <w:tab/>
        <w:t>is the electricity b</w:t>
      </w:r>
      <w:proofErr w:type="spellStart"/>
      <w:r w:rsidR="006D263B" w:rsidRPr="00C47377">
        <w:rPr>
          <w:szCs w:val="24"/>
        </w:rPr>
        <w:t>alance</w:t>
      </w:r>
      <w:proofErr w:type="spellEnd"/>
      <w:r w:rsidR="006D263B" w:rsidRPr="00C47377">
        <w:rPr>
          <w:szCs w:val="24"/>
        </w:rPr>
        <w:t xml:space="preserve"> measured during test, </w:t>
      </w:r>
      <w:proofErr w:type="spellStart"/>
      <w:r w:rsidR="006D263B" w:rsidRPr="00C47377">
        <w:rPr>
          <w:szCs w:val="24"/>
        </w:rPr>
        <w:t>Wh</w:t>
      </w:r>
      <w:proofErr w:type="spellEnd"/>
      <w:r w:rsidR="005F721A">
        <w:rPr>
          <w:szCs w:val="24"/>
        </w:rPr>
        <w:t>/km</w:t>
      </w:r>
      <w:r w:rsidR="006D263B" w:rsidRPr="00C47377">
        <w:rPr>
          <w:szCs w:val="24"/>
        </w:rPr>
        <w:t>.</w:t>
      </w:r>
    </w:p>
    <w:p w14:paraId="4E1DDE1C" w14:textId="77777777" w:rsidR="00A40525" w:rsidRPr="00C47377" w:rsidRDefault="00A40525" w:rsidP="006D263B">
      <w:pPr>
        <w:pStyle w:val="SingleTxtG"/>
        <w:ind w:left="2268" w:hanging="1134"/>
        <w:rPr>
          <w:szCs w:val="24"/>
        </w:rPr>
      </w:pPr>
      <w:r w:rsidRPr="00C47377">
        <w:rPr>
          <w:bCs/>
          <w:szCs w:val="24"/>
        </w:rPr>
        <w:t>2.3.2.</w:t>
      </w:r>
      <w:r w:rsidR="006D263B" w:rsidRPr="00C47377">
        <w:rPr>
          <w:bCs/>
          <w:szCs w:val="24"/>
        </w:rPr>
        <w:tab/>
      </w:r>
      <w:r w:rsidRPr="00C47377">
        <w:rPr>
          <w:szCs w:val="24"/>
        </w:rPr>
        <w:t xml:space="preserve">Fuel consumption at zero REESS energy balance shall be calculated separately for each phase of the </w:t>
      </w:r>
      <w:r w:rsidR="0007053C">
        <w:rPr>
          <w:szCs w:val="24"/>
        </w:rPr>
        <w:t>WLTC</w:t>
      </w:r>
      <w:r w:rsidR="0007053C" w:rsidRPr="00C47377">
        <w:rPr>
          <w:szCs w:val="24"/>
        </w:rPr>
        <w:t xml:space="preserve"> </w:t>
      </w:r>
      <w:r w:rsidRPr="00C47377">
        <w:rPr>
          <w:szCs w:val="24"/>
        </w:rPr>
        <w:t>and correcte</w:t>
      </w:r>
      <w:r w:rsidR="006D263B" w:rsidRPr="00C47377">
        <w:rPr>
          <w:szCs w:val="24"/>
        </w:rPr>
        <w:t>d to zero over each WLTC phase.</w:t>
      </w:r>
    </w:p>
    <w:p w14:paraId="6ADEB71B" w14:textId="77777777" w:rsidR="00A40525" w:rsidRPr="00C47377" w:rsidRDefault="00A40525" w:rsidP="006D263B">
      <w:pPr>
        <w:pStyle w:val="SingleTxtG"/>
        <w:ind w:left="2268" w:hanging="1134"/>
        <w:rPr>
          <w:szCs w:val="24"/>
        </w:rPr>
      </w:pPr>
      <w:r w:rsidRPr="00C47377">
        <w:rPr>
          <w:szCs w:val="24"/>
        </w:rPr>
        <w:t>2.3.3.</w:t>
      </w:r>
      <w:r w:rsidR="006D263B" w:rsidRPr="00C47377">
        <w:rPr>
          <w:szCs w:val="24"/>
        </w:rPr>
        <w:tab/>
      </w:r>
      <w:r w:rsidRPr="00C47377">
        <w:rPr>
          <w:szCs w:val="24"/>
        </w:rPr>
        <w:t xml:space="preserve">Fuel consumption at zero REESS energy balance shall </w:t>
      </w:r>
      <w:r w:rsidR="005F721A">
        <w:rPr>
          <w:szCs w:val="24"/>
        </w:rPr>
        <w:t xml:space="preserve">also </w:t>
      </w:r>
      <w:r w:rsidRPr="00C47377">
        <w:rPr>
          <w:szCs w:val="24"/>
        </w:rPr>
        <w:t xml:space="preserve">be calculated for </w:t>
      </w:r>
      <w:r w:rsidR="005F721A">
        <w:rPr>
          <w:szCs w:val="24"/>
        </w:rPr>
        <w:t xml:space="preserve">the </w:t>
      </w:r>
      <w:r w:rsidRPr="00C47377">
        <w:rPr>
          <w:szCs w:val="24"/>
        </w:rPr>
        <w:t>complete WLTC and corrected to zero.</w:t>
      </w:r>
    </w:p>
    <w:p w14:paraId="7D2365F7" w14:textId="79058EB5" w:rsidR="00A40525" w:rsidRPr="00C47377" w:rsidRDefault="00A40525" w:rsidP="006D263B">
      <w:pPr>
        <w:pStyle w:val="SingleTxtG"/>
        <w:ind w:left="2268" w:hanging="1134"/>
        <w:rPr>
          <w:szCs w:val="24"/>
        </w:rPr>
      </w:pPr>
      <w:r w:rsidRPr="00C47377">
        <w:rPr>
          <w:bCs/>
          <w:szCs w:val="24"/>
        </w:rPr>
        <w:t>3.</w:t>
      </w:r>
      <w:r w:rsidR="006D263B" w:rsidRPr="00C47377">
        <w:rPr>
          <w:bCs/>
          <w:szCs w:val="24"/>
        </w:rPr>
        <w:tab/>
      </w:r>
      <w:r w:rsidRPr="00C47377">
        <w:rPr>
          <w:szCs w:val="24"/>
        </w:rPr>
        <w:t>CO</w:t>
      </w:r>
      <w:r w:rsidRPr="00C47377">
        <w:rPr>
          <w:szCs w:val="24"/>
          <w:vertAlign w:val="subscript"/>
        </w:rPr>
        <w:t>2</w:t>
      </w:r>
      <w:r w:rsidRPr="00C47377">
        <w:rPr>
          <w:szCs w:val="24"/>
        </w:rPr>
        <w:t xml:space="preserve"> emission correction coefficient</w:t>
      </w:r>
      <w:r w:rsidR="00500E6A">
        <w:rPr>
          <w:szCs w:val="24"/>
        </w:rPr>
        <w:t>,</w:t>
      </w:r>
      <w:r w:rsidRPr="00C47377">
        <w:rPr>
          <w:szCs w:val="24"/>
        </w:rPr>
        <w:t xml:space="preserve"> </w:t>
      </w:r>
      <m:oMath>
        <m:sSub>
          <m:sSubPr>
            <m:ctrlPr>
              <w:rPr>
                <w:rFonts w:ascii="Cambria Math" w:hAnsi="Cambria Math"/>
                <w:szCs w:val="24"/>
              </w:rPr>
            </m:ctrlPr>
          </m:sSubPr>
          <m:e>
            <m:r>
              <m:rPr>
                <m:sty m:val="p"/>
              </m:rPr>
              <w:rPr>
                <w:rFonts w:ascii="Cambria Math" w:hAnsi="Cambria Math"/>
                <w:szCs w:val="24"/>
              </w:rPr>
              <m:t>K</m:t>
            </m:r>
          </m:e>
          <m:sub>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sub>
        </m:sSub>
      </m:oMath>
      <w:r w:rsidR="00500E6A">
        <w:rPr>
          <w:szCs w:val="24"/>
        </w:rPr>
        <w:t>,</w:t>
      </w:r>
      <w:r w:rsidRPr="00C47377">
        <w:rPr>
          <w:szCs w:val="24"/>
        </w:rPr>
        <w:t xml:space="preserve"> </w:t>
      </w:r>
      <w:r w:rsidR="005F721A">
        <w:rPr>
          <w:szCs w:val="24"/>
        </w:rPr>
        <w:t>shall be defined as follows and may be supplied</w:t>
      </w:r>
      <w:r w:rsidRPr="00C47377">
        <w:rPr>
          <w:szCs w:val="24"/>
        </w:rPr>
        <w:t xml:space="preserve"> by the manufacturer</w:t>
      </w:r>
    </w:p>
    <w:p w14:paraId="520BA8F2" w14:textId="1C728736" w:rsidR="00A40525" w:rsidRPr="00C47377" w:rsidRDefault="00A40525" w:rsidP="006D263B">
      <w:pPr>
        <w:pStyle w:val="SingleTxtG"/>
        <w:ind w:left="2268" w:hanging="1134"/>
        <w:rPr>
          <w:szCs w:val="24"/>
        </w:rPr>
      </w:pPr>
      <w:r w:rsidRPr="00C47377">
        <w:rPr>
          <w:bCs/>
          <w:szCs w:val="24"/>
        </w:rPr>
        <w:t>3.1.</w:t>
      </w:r>
      <w:r w:rsidR="006D263B" w:rsidRPr="00C47377">
        <w:rPr>
          <w:bCs/>
          <w:szCs w:val="24"/>
        </w:rPr>
        <w:tab/>
      </w:r>
      <w:r w:rsidRPr="00C47377">
        <w:rPr>
          <w:szCs w:val="24"/>
        </w:rPr>
        <w:t xml:space="preserve">The </w:t>
      </w:r>
      <m:oMath>
        <m:sSub>
          <m:sSubPr>
            <m:ctrlPr>
              <w:rPr>
                <w:rFonts w:ascii="Cambria Math" w:hAnsi="Cambria Math"/>
                <w:szCs w:val="24"/>
              </w:rPr>
            </m:ctrlPr>
          </m:sSubPr>
          <m:e>
            <m:r>
              <m:rPr>
                <m:sty m:val="p"/>
              </m:rPr>
              <w:rPr>
                <w:rFonts w:ascii="Cambria Math" w:hAnsi="Cambria Math"/>
                <w:szCs w:val="24"/>
              </w:rPr>
              <m:t>K</m:t>
            </m:r>
          </m:e>
          <m:sub>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sub>
        </m:sSub>
      </m:oMath>
      <w:r w:rsidR="00500E6A">
        <w:rPr>
          <w:szCs w:val="24"/>
        </w:rPr>
        <w:t>coefficient</w:t>
      </w:r>
      <w:r w:rsidRPr="00C47377">
        <w:rPr>
          <w:szCs w:val="24"/>
        </w:rPr>
        <w:t xml:space="preserve"> shall be determined from a set of n measurements performed by the manufacturer. This set shall contain at least one measurement with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r>
          <w:rPr>
            <w:rFonts w:ascii="Cambria Math" w:hAnsi="Cambria Math"/>
            <w:szCs w:val="24"/>
          </w:rPr>
          <m:t>≤0</m:t>
        </m:r>
      </m:oMath>
      <w:r w:rsidRPr="00C47377">
        <w:rPr>
          <w:szCs w:val="24"/>
        </w:rPr>
        <w:t xml:space="preserve"> and at least one with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r>
          <w:rPr>
            <w:rFonts w:ascii="Cambria Math" w:hAnsi="Cambria Math"/>
            <w:szCs w:val="24"/>
          </w:rPr>
          <m:t>&gt; 0</m:t>
        </m:r>
      </m:oMath>
      <w:r w:rsidRPr="00C47377">
        <w:rPr>
          <w:szCs w:val="24"/>
        </w:rPr>
        <w:t xml:space="preserve"> over the complete test cycle. </w:t>
      </w:r>
    </w:p>
    <w:p w14:paraId="245D1B44" w14:textId="77777777" w:rsidR="00A40525" w:rsidRPr="00C47377" w:rsidRDefault="00A40525" w:rsidP="006D263B">
      <w:pPr>
        <w:pStyle w:val="SingleTxtG"/>
        <w:ind w:left="2268"/>
        <w:rPr>
          <w:szCs w:val="24"/>
        </w:rPr>
      </w:pPr>
      <w:r w:rsidRPr="00C47377">
        <w:rPr>
          <w:szCs w:val="24"/>
        </w:rPr>
        <w:t>If the latter condition cannot be realised on the driving cycle used in this test, the responsible authority shall evaluate the statistical significance of the extrapolation necessary to determine the fuel consumption value at</w:t>
      </w:r>
      <w:r w:rsidR="00036693">
        <w:rPr>
          <w:szCs w:val="24"/>
        </w:rPr>
        <w:t xml:space="preserve">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r>
          <w:rPr>
            <w:rFonts w:ascii="Cambria Math" w:hAnsi="Cambria Math"/>
            <w:szCs w:val="24"/>
          </w:rPr>
          <m:t>=0</m:t>
        </m:r>
      </m:oMath>
      <w:r w:rsidR="00AE32B5" w:rsidRPr="00C47377">
        <w:rPr>
          <w:szCs w:val="24"/>
        </w:rPr>
        <w:t>.</w:t>
      </w:r>
    </w:p>
    <w:p w14:paraId="22EBC0E5" w14:textId="4319ACE7" w:rsidR="00A40525" w:rsidRPr="00C47377" w:rsidRDefault="00A40525" w:rsidP="006D263B">
      <w:pPr>
        <w:pStyle w:val="SingleTxtG"/>
        <w:ind w:left="2268" w:hanging="1134"/>
        <w:rPr>
          <w:szCs w:val="24"/>
        </w:rPr>
      </w:pPr>
      <w:r w:rsidRPr="00C47377">
        <w:rPr>
          <w:bCs/>
          <w:szCs w:val="24"/>
        </w:rPr>
        <w:t>3.1.1.</w:t>
      </w:r>
      <w:r w:rsidRPr="00C47377">
        <w:rPr>
          <w:szCs w:val="24"/>
        </w:rPr>
        <w:tab/>
        <w:t xml:space="preserve">The </w:t>
      </w:r>
      <m:oMath>
        <m:sSub>
          <m:sSubPr>
            <m:ctrlPr>
              <w:rPr>
                <w:rFonts w:ascii="Cambria Math" w:hAnsi="Cambria Math"/>
                <w:szCs w:val="24"/>
              </w:rPr>
            </m:ctrlPr>
          </m:sSubPr>
          <m:e>
            <m:r>
              <m:rPr>
                <m:sty m:val="p"/>
              </m:rPr>
              <w:rPr>
                <w:rFonts w:ascii="Cambria Math" w:hAnsi="Cambria Math"/>
                <w:szCs w:val="24"/>
              </w:rPr>
              <m:t>K</m:t>
            </m:r>
          </m:e>
          <m:sub>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sub>
        </m:sSub>
      </m:oMath>
      <w:r w:rsidRPr="00C47377">
        <w:rPr>
          <w:szCs w:val="24"/>
        </w:rPr>
        <w:t xml:space="preserve"> </w:t>
      </w:r>
      <w:r w:rsidR="00500E6A">
        <w:rPr>
          <w:szCs w:val="24"/>
        </w:rPr>
        <w:t xml:space="preserve">coefficient </w:t>
      </w:r>
      <w:r w:rsidRPr="00C47377">
        <w:rPr>
          <w:szCs w:val="24"/>
        </w:rPr>
        <w:t>is defined as:</w:t>
      </w:r>
    </w:p>
    <w:p w14:paraId="4953C5B7" w14:textId="37839EE1" w:rsidR="00A40525" w:rsidRPr="00F40E2B" w:rsidRDefault="00A23D68" w:rsidP="003D4888">
      <w:pPr>
        <w:pStyle w:val="SingleTxtG"/>
        <w:ind w:left="2268" w:firstLine="567"/>
        <w:rPr>
          <w:szCs w:val="24"/>
        </w:rPr>
      </w:pPr>
      <m:oMath>
        <m:sSub>
          <m:sSubPr>
            <m:ctrlPr>
              <w:rPr>
                <w:rFonts w:ascii="Cambria Math" w:hAnsi="Cambria Math"/>
                <w:szCs w:val="24"/>
              </w:rPr>
            </m:ctrlPr>
          </m:sSubPr>
          <m:e>
            <m:r>
              <m:rPr>
                <m:sty m:val="p"/>
              </m:rPr>
              <w:rPr>
                <w:rFonts w:ascii="Cambria Math" w:hAnsi="Cambria Math"/>
                <w:szCs w:val="24"/>
              </w:rPr>
              <m:t>K</m:t>
            </m:r>
          </m:e>
          <m:sub>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sub>
        </m:sSub>
        <m:r>
          <m:rPr>
            <m:sty m:val="p"/>
          </m:rPr>
          <w:rPr>
            <w:rFonts w:ascii="Cambria Math" w:hAnsi="Cambria Math"/>
            <w:szCs w:val="24"/>
          </w:rPr>
          <m:t>=</m:t>
        </m:r>
        <m:f>
          <m:fPr>
            <m:ctrlPr>
              <w:rPr>
                <w:rFonts w:ascii="Cambria Math" w:hAnsi="Cambria Math"/>
                <w:szCs w:val="24"/>
              </w:rPr>
            </m:ctrlPr>
          </m:fPr>
          <m:num>
            <m:d>
              <m:dPr>
                <m:ctrlPr>
                  <w:rPr>
                    <w:rFonts w:ascii="Cambria Math" w:hAnsi="Cambria Math"/>
                    <w:szCs w:val="24"/>
                  </w:rPr>
                </m:ctrlPr>
              </m:dPr>
              <m:e>
                <m:r>
                  <m:rPr>
                    <m:sty m:val="p"/>
                  </m:rPr>
                  <w:rPr>
                    <w:rFonts w:ascii="Cambria Math" w:hAnsi="Cambria Math"/>
                    <w:szCs w:val="24"/>
                  </w:rPr>
                  <m:t>n×</m:t>
                </m:r>
                <m:nary>
                  <m:naryPr>
                    <m:chr m:val="∑"/>
                    <m:limLoc m:val="undOvr"/>
                    <m:subHide m:val="1"/>
                    <m:supHide m:val="1"/>
                    <m:ctrlPr>
                      <w:rPr>
                        <w:rFonts w:ascii="Cambria Math" w:hAnsi="Cambria Math"/>
                        <w:szCs w:val="24"/>
                      </w:rPr>
                    </m:ctrlPr>
                  </m:naryPr>
                  <m:sub/>
                  <m:sup/>
                  <m:e>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i</m:t>
                        </m:r>
                      </m:sub>
                    </m:sSub>
                  </m:e>
                </m:nary>
                <m:r>
                  <m:rPr>
                    <m:sty m:val="p"/>
                  </m:rPr>
                  <w:rPr>
                    <w:rFonts w:ascii="Cambria Math" w:hAnsi="Cambria Math"/>
                    <w:szCs w:val="24"/>
                  </w:rPr>
                  <m:t>-</m:t>
                </m:r>
                <m:nary>
                  <m:naryPr>
                    <m:chr m:val="∑"/>
                    <m:limLoc m:val="undOvr"/>
                    <m:subHide m:val="1"/>
                    <m:supHide m:val="1"/>
                    <m:ctrlPr>
                      <w:rPr>
                        <w:rFonts w:ascii="Cambria Math" w:hAnsi="Cambria Math"/>
                        <w:szCs w:val="24"/>
                      </w:rPr>
                    </m:ctrlPr>
                  </m:naryPr>
                  <m:sub/>
                  <m:sup/>
                  <m:e>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e>
                </m:nary>
                <m:r>
                  <m:rPr>
                    <m:sty m:val="p"/>
                  </m:rPr>
                  <w:rPr>
                    <w:rFonts w:ascii="Cambria Math" w:hAnsi="Cambria Math"/>
                    <w:szCs w:val="24"/>
                  </w:rPr>
                  <m:t>×</m:t>
                </m:r>
                <m:nary>
                  <m:naryPr>
                    <m:chr m:val="∑"/>
                    <m:limLoc m:val="undOvr"/>
                    <m:subHide m:val="1"/>
                    <m:supHide m:val="1"/>
                    <m:ctrlPr>
                      <w:rPr>
                        <w:rFonts w:ascii="Cambria Math" w:hAnsi="Cambria Math"/>
                        <w:szCs w:val="24"/>
                      </w:rPr>
                    </m:ctrlPr>
                  </m:naryPr>
                  <m:sub/>
                  <m:sup/>
                  <m:e>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i</m:t>
                        </m:r>
                      </m:sub>
                    </m:sSub>
                  </m:e>
                </m:nary>
              </m:e>
            </m:d>
          </m:num>
          <m:den>
            <m:r>
              <m:rPr>
                <m:sty m:val="p"/>
              </m:rPr>
              <w:rPr>
                <w:rFonts w:ascii="Cambria Math" w:hAnsi="Cambria Math"/>
                <w:szCs w:val="24"/>
              </w:rPr>
              <m:t>n×</m:t>
            </m:r>
            <m:sSubSup>
              <m:sSubSupPr>
                <m:ctrlPr>
                  <w:rPr>
                    <w:rFonts w:ascii="Cambria Math" w:hAnsi="Cambria Math"/>
                    <w:szCs w:val="24"/>
                  </w:rPr>
                </m:ctrlPr>
              </m:sSubSupPr>
              <m:e>
                <m:nary>
                  <m:naryPr>
                    <m:chr m:val="∑"/>
                    <m:limLoc m:val="undOvr"/>
                    <m:subHide m:val="1"/>
                    <m:supHide m:val="1"/>
                    <m:ctrlPr>
                      <w:rPr>
                        <w:rFonts w:ascii="Cambria Math" w:hAnsi="Cambria Math"/>
                        <w:szCs w:val="24"/>
                      </w:rPr>
                    </m:ctrlPr>
                  </m:naryPr>
                  <m:sub/>
                  <m:sup/>
                  <m:e>
                    <m:r>
                      <m:rPr>
                        <m:sty m:val="p"/>
                      </m:rPr>
                      <w:rPr>
                        <w:rFonts w:ascii="Cambria Math" w:hAnsi="Cambria Math"/>
                        <w:szCs w:val="24"/>
                      </w:rPr>
                      <m:t>E</m:t>
                    </m:r>
                  </m:e>
                </m:nary>
              </m:e>
              <m:sub>
                <m:r>
                  <m:rPr>
                    <m:sty m:val="p"/>
                  </m:rPr>
                  <w:rPr>
                    <w:rFonts w:ascii="Cambria Math" w:hAnsi="Cambria Math"/>
                    <w:szCs w:val="24"/>
                  </w:rPr>
                  <m:t>REESSi</m:t>
                </m:r>
              </m:sub>
              <m:sup>
                <m:r>
                  <m:rPr>
                    <m:sty m:val="p"/>
                  </m:rPr>
                  <w:rPr>
                    <w:rFonts w:ascii="Cambria Math" w:hAnsi="Cambria Math"/>
                    <w:szCs w:val="24"/>
                  </w:rPr>
                  <m:t>2</m:t>
                </m:r>
              </m:sup>
            </m:sSubSup>
            <m:r>
              <m:rPr>
                <m:sty m:val="p"/>
              </m:rPr>
              <w:rPr>
                <w:rFonts w:ascii="Cambria Math" w:hAnsi="Cambria Math"/>
                <w:szCs w:val="24"/>
              </w:rPr>
              <m:t>-</m:t>
            </m:r>
            <m:sSup>
              <m:sSupPr>
                <m:ctrlPr>
                  <w:rPr>
                    <w:rFonts w:ascii="Cambria Math" w:hAnsi="Cambria Math"/>
                    <w:szCs w:val="24"/>
                  </w:rPr>
                </m:ctrlPr>
              </m:sSupPr>
              <m:e>
                <m:d>
                  <m:dPr>
                    <m:ctrlPr>
                      <w:rPr>
                        <w:rFonts w:ascii="Cambria Math" w:hAnsi="Cambria Math"/>
                        <w:szCs w:val="24"/>
                      </w:rPr>
                    </m:ctrlPr>
                  </m:dPr>
                  <m:e>
                    <m:nary>
                      <m:naryPr>
                        <m:chr m:val="∑"/>
                        <m:limLoc m:val="undOvr"/>
                        <m:subHide m:val="1"/>
                        <m:supHide m:val="1"/>
                        <m:ctrlPr>
                          <w:rPr>
                            <w:rFonts w:ascii="Cambria Math" w:hAnsi="Cambria Math"/>
                            <w:szCs w:val="24"/>
                          </w:rPr>
                        </m:ctrlPr>
                      </m:naryPr>
                      <m:sub/>
                      <m:sup/>
                      <m:e>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e>
                    </m:nary>
                  </m:e>
                </m:d>
              </m:e>
              <m:sup>
                <m:r>
                  <m:rPr>
                    <m:sty m:val="p"/>
                  </m:rPr>
                  <w:rPr>
                    <w:rFonts w:ascii="Cambria Math" w:hAnsi="Cambria Math"/>
                    <w:szCs w:val="24"/>
                  </w:rPr>
                  <m:t>2</m:t>
                </m:r>
              </m:sup>
            </m:sSup>
          </m:den>
        </m:f>
      </m:oMath>
      <w:r w:rsidR="00204A23">
        <w:rPr>
          <w:szCs w:val="24"/>
        </w:rPr>
        <w:tab/>
      </w:r>
      <w:r w:rsidR="00204A23">
        <w:rPr>
          <w:szCs w:val="24"/>
        </w:rPr>
        <w:tab/>
      </w:r>
      <w:r w:rsidR="00204A23">
        <w:rPr>
          <w:szCs w:val="24"/>
        </w:rPr>
        <w:tab/>
      </w:r>
      <w:r w:rsidR="00204A23">
        <w:rPr>
          <w:szCs w:val="24"/>
        </w:rPr>
        <w:tab/>
        <w:t>(3)</w:t>
      </w:r>
    </w:p>
    <w:p w14:paraId="2DD4E3FC" w14:textId="77777777" w:rsidR="00A40525" w:rsidRPr="00C47377" w:rsidRDefault="00A40525" w:rsidP="006D263B">
      <w:pPr>
        <w:pStyle w:val="SingleTxtG"/>
        <w:ind w:left="3402" w:hanging="1134"/>
        <w:rPr>
          <w:szCs w:val="24"/>
        </w:rPr>
      </w:pPr>
      <w:r w:rsidRPr="00C47377">
        <w:rPr>
          <w:szCs w:val="24"/>
        </w:rPr>
        <w:t>where</w:t>
      </w:r>
      <w:r w:rsidR="00AE32B5" w:rsidRPr="00C47377">
        <w:rPr>
          <w:szCs w:val="24"/>
        </w:rPr>
        <w:t xml:space="preserve">: </w:t>
      </w:r>
    </w:p>
    <w:p w14:paraId="5B3B009A" w14:textId="0D260AD9" w:rsidR="00A40525" w:rsidRPr="00C47377" w:rsidRDefault="00A23D68" w:rsidP="006D263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K</m:t>
            </m:r>
          </m:e>
          <m:sub>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sub>
        </m:sSub>
      </m:oMath>
      <w:r w:rsidR="00A40525" w:rsidRPr="00C47377">
        <w:rPr>
          <w:szCs w:val="24"/>
        </w:rPr>
        <w:tab/>
      </w:r>
      <w:r w:rsidR="003207B5">
        <w:rPr>
          <w:szCs w:val="24"/>
        </w:rPr>
        <w:t>is</w:t>
      </w:r>
      <w:r w:rsidR="00A40525" w:rsidRPr="00C47377">
        <w:rPr>
          <w:szCs w:val="24"/>
        </w:rPr>
        <w:t xml:space="preserve"> the CO</w:t>
      </w:r>
      <w:r w:rsidR="00A40525" w:rsidRPr="00C47377">
        <w:rPr>
          <w:szCs w:val="24"/>
          <w:vertAlign w:val="subscript"/>
        </w:rPr>
        <w:t>2</w:t>
      </w:r>
      <w:r w:rsidR="00A40525" w:rsidRPr="00C47377">
        <w:rPr>
          <w:szCs w:val="24"/>
        </w:rPr>
        <w:t xml:space="preserve"> emissions correction coefficient,</w:t>
      </w:r>
      <w:r w:rsidR="00F01B4A">
        <w:rPr>
          <w:szCs w:val="24"/>
        </w:rPr>
        <w:t> g/km</w:t>
      </w:r>
      <w:r w:rsidR="00A40525" w:rsidRPr="00C47377">
        <w:rPr>
          <w:szCs w:val="24"/>
        </w:rPr>
        <w:t>/</w:t>
      </w:r>
      <w:proofErr w:type="spellStart"/>
      <w:r w:rsidR="00A40525" w:rsidRPr="00C47377">
        <w:rPr>
          <w:szCs w:val="24"/>
        </w:rPr>
        <w:t>Wh</w:t>
      </w:r>
      <w:proofErr w:type="spellEnd"/>
      <w:r w:rsidR="00D86F1E">
        <w:rPr>
          <w:szCs w:val="24"/>
        </w:rPr>
        <w:t>/km</w:t>
      </w:r>
      <w:r w:rsidR="00A40525" w:rsidRPr="00C47377">
        <w:rPr>
          <w:szCs w:val="24"/>
        </w:rPr>
        <w:t>;</w:t>
      </w:r>
    </w:p>
    <w:p w14:paraId="01930DC8" w14:textId="77777777" w:rsidR="00A40525" w:rsidRPr="00C47377" w:rsidRDefault="00A23D68" w:rsidP="006D263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i</m:t>
            </m:r>
          </m:sub>
        </m:sSub>
      </m:oMath>
      <w:r w:rsidR="00A40525" w:rsidRPr="00C47377">
        <w:rPr>
          <w:szCs w:val="24"/>
        </w:rPr>
        <w:tab/>
      </w:r>
      <w:r w:rsidR="00A40525" w:rsidRPr="00C47377">
        <w:rPr>
          <w:szCs w:val="24"/>
        </w:rPr>
        <w:tab/>
        <w:t>are the CO</w:t>
      </w:r>
      <w:r w:rsidR="00A40525" w:rsidRPr="00C47377">
        <w:rPr>
          <w:szCs w:val="24"/>
          <w:vertAlign w:val="subscript"/>
        </w:rPr>
        <w:t>2</w:t>
      </w:r>
      <w:r w:rsidR="00A40525" w:rsidRPr="00C47377">
        <w:rPr>
          <w:szCs w:val="24"/>
        </w:rPr>
        <w:t xml:space="preserve"> emissions measured during </w:t>
      </w:r>
      <w:r w:rsidR="00D86F1E">
        <w:rPr>
          <w:szCs w:val="24"/>
        </w:rPr>
        <w:t xml:space="preserve">the </w:t>
      </w:r>
      <w:proofErr w:type="spellStart"/>
      <w:r w:rsidR="00A40525" w:rsidRPr="00C47377">
        <w:rPr>
          <w:szCs w:val="24"/>
        </w:rPr>
        <w:t>i</w:t>
      </w:r>
      <w:r w:rsidR="00A40525" w:rsidRPr="00C47377">
        <w:rPr>
          <w:szCs w:val="24"/>
          <w:vertAlign w:val="superscript"/>
        </w:rPr>
        <w:t>th</w:t>
      </w:r>
      <w:proofErr w:type="spellEnd"/>
      <w:r w:rsidR="00A40525" w:rsidRPr="00C47377">
        <w:rPr>
          <w:szCs w:val="24"/>
        </w:rPr>
        <w:t xml:space="preserve"> test,</w:t>
      </w:r>
      <w:r w:rsidR="00F01B4A">
        <w:rPr>
          <w:szCs w:val="24"/>
        </w:rPr>
        <w:t> g/km</w:t>
      </w:r>
      <w:r w:rsidR="00A40525" w:rsidRPr="00C47377">
        <w:rPr>
          <w:szCs w:val="24"/>
        </w:rPr>
        <w:t>;</w:t>
      </w:r>
    </w:p>
    <w:p w14:paraId="01847279" w14:textId="77777777" w:rsidR="00A40525" w:rsidRPr="00C47377" w:rsidRDefault="00A23D68" w:rsidP="006D263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oMath>
      <w:r w:rsidR="00A40525" w:rsidRPr="00C47377">
        <w:rPr>
          <w:szCs w:val="24"/>
        </w:rPr>
        <w:tab/>
        <w:t xml:space="preserve">is the electricity balance during </w:t>
      </w:r>
      <w:r w:rsidR="00D86F1E">
        <w:rPr>
          <w:szCs w:val="24"/>
        </w:rPr>
        <w:t xml:space="preserve">the </w:t>
      </w:r>
      <w:proofErr w:type="spellStart"/>
      <w:r w:rsidR="00A40525" w:rsidRPr="00C47377">
        <w:rPr>
          <w:szCs w:val="24"/>
        </w:rPr>
        <w:t>i</w:t>
      </w:r>
      <w:r w:rsidR="00A40525" w:rsidRPr="00C47377">
        <w:rPr>
          <w:szCs w:val="24"/>
          <w:vertAlign w:val="superscript"/>
        </w:rPr>
        <w:t>th</w:t>
      </w:r>
      <w:proofErr w:type="spellEnd"/>
      <w:r w:rsidR="00A40525" w:rsidRPr="00C47377">
        <w:rPr>
          <w:szCs w:val="24"/>
        </w:rPr>
        <w:t xml:space="preserve"> test, </w:t>
      </w:r>
      <w:proofErr w:type="spellStart"/>
      <w:r w:rsidR="00A40525" w:rsidRPr="00C47377">
        <w:rPr>
          <w:szCs w:val="24"/>
        </w:rPr>
        <w:t>Wh</w:t>
      </w:r>
      <w:proofErr w:type="spellEnd"/>
      <w:r w:rsidR="00D86F1E">
        <w:rPr>
          <w:szCs w:val="24"/>
        </w:rPr>
        <w:t>/km</w:t>
      </w:r>
      <w:r w:rsidR="00A40525" w:rsidRPr="00C47377">
        <w:rPr>
          <w:szCs w:val="24"/>
        </w:rPr>
        <w:t>;</w:t>
      </w:r>
    </w:p>
    <w:p w14:paraId="51284401" w14:textId="77777777" w:rsidR="00A40525" w:rsidRPr="00C47377" w:rsidRDefault="00F40E2B" w:rsidP="006D263B">
      <w:pPr>
        <w:pStyle w:val="SingleTxtG"/>
        <w:ind w:left="3402" w:hanging="1134"/>
        <w:rPr>
          <w:szCs w:val="24"/>
        </w:rPr>
      </w:pPr>
      <m:oMath>
        <m:r>
          <m:rPr>
            <m:sty m:val="p"/>
          </m:rPr>
          <w:rPr>
            <w:rFonts w:ascii="Cambria Math" w:hAnsi="Cambria Math"/>
            <w:szCs w:val="24"/>
          </w:rPr>
          <m:t>n</m:t>
        </m:r>
      </m:oMath>
      <w:r w:rsidR="00A40525" w:rsidRPr="00C47377">
        <w:rPr>
          <w:szCs w:val="24"/>
        </w:rPr>
        <w:tab/>
      </w:r>
      <w:r w:rsidR="00A40525" w:rsidRPr="00C47377">
        <w:rPr>
          <w:szCs w:val="24"/>
        </w:rPr>
        <w:tab/>
        <w:t>is the number of measurements.</w:t>
      </w:r>
    </w:p>
    <w:p w14:paraId="10C5BA9C" w14:textId="77777777" w:rsidR="00A40525" w:rsidRPr="00C47377" w:rsidRDefault="00A40525" w:rsidP="006D263B">
      <w:pPr>
        <w:pStyle w:val="SingleTxtG"/>
        <w:ind w:left="2268" w:hanging="1134"/>
        <w:rPr>
          <w:szCs w:val="24"/>
        </w:rPr>
      </w:pPr>
      <w:r w:rsidRPr="00C47377">
        <w:rPr>
          <w:szCs w:val="24"/>
        </w:rPr>
        <w:t>3.1.2.</w:t>
      </w:r>
      <w:r w:rsidR="006D263B" w:rsidRPr="00C47377">
        <w:rPr>
          <w:szCs w:val="24"/>
        </w:rPr>
        <w:tab/>
      </w:r>
      <w:r w:rsidRPr="00C47377">
        <w:rPr>
          <w:szCs w:val="24"/>
        </w:rPr>
        <w:t>The CO</w:t>
      </w:r>
      <w:r w:rsidRPr="00C47377">
        <w:rPr>
          <w:szCs w:val="24"/>
          <w:vertAlign w:val="subscript"/>
        </w:rPr>
        <w:t>2</w:t>
      </w:r>
      <w:r w:rsidRPr="00C47377">
        <w:rPr>
          <w:szCs w:val="24"/>
        </w:rPr>
        <w:t xml:space="preserve"> emission correction coefficient shall be rounded to four significant figures. The statistical significance of the CO</w:t>
      </w:r>
      <w:r w:rsidRPr="00C47377">
        <w:rPr>
          <w:szCs w:val="24"/>
          <w:vertAlign w:val="subscript"/>
        </w:rPr>
        <w:t>2</w:t>
      </w:r>
      <w:r w:rsidRPr="00C47377">
        <w:rPr>
          <w:szCs w:val="24"/>
        </w:rPr>
        <w:t xml:space="preserve"> emission correction coefficient is to be judged by the responsible authority.</w:t>
      </w:r>
    </w:p>
    <w:p w14:paraId="0C94AE8B" w14:textId="77777777" w:rsidR="00D86F1E" w:rsidRDefault="00D86F1E" w:rsidP="00D86F1E">
      <w:pPr>
        <w:pStyle w:val="SingleTxtG"/>
        <w:ind w:left="2268" w:hanging="1134"/>
        <w:rPr>
          <w:szCs w:val="24"/>
        </w:rPr>
      </w:pPr>
      <w:r>
        <w:rPr>
          <w:szCs w:val="24"/>
        </w:rPr>
        <w:t>3.1.3.</w:t>
      </w:r>
      <w:r>
        <w:rPr>
          <w:szCs w:val="24"/>
        </w:rPr>
        <w:tab/>
      </w:r>
      <w:r w:rsidRPr="005E5DD1">
        <w:rPr>
          <w:szCs w:val="24"/>
        </w:rPr>
        <w:t xml:space="preserve">The </w:t>
      </w:r>
      <w:r>
        <w:rPr>
          <w:szCs w:val="24"/>
        </w:rPr>
        <w:t>CO</w:t>
      </w:r>
      <w:r w:rsidRPr="002F0F69">
        <w:rPr>
          <w:szCs w:val="24"/>
          <w:vertAlign w:val="subscript"/>
        </w:rPr>
        <w:t>2</w:t>
      </w:r>
      <w:r>
        <w:rPr>
          <w:szCs w:val="24"/>
        </w:rPr>
        <w:t xml:space="preserve"> emission</w:t>
      </w:r>
      <w:r w:rsidRPr="005E5DD1">
        <w:rPr>
          <w:szCs w:val="24"/>
        </w:rPr>
        <w:t xml:space="preserve"> correction coefficient shall be determined for the </w:t>
      </w:r>
      <w:r>
        <w:rPr>
          <w:szCs w:val="24"/>
        </w:rPr>
        <w:t>CO</w:t>
      </w:r>
      <w:r w:rsidRPr="002F0F69">
        <w:rPr>
          <w:szCs w:val="24"/>
          <w:vertAlign w:val="subscript"/>
        </w:rPr>
        <w:t>2</w:t>
      </w:r>
      <w:r>
        <w:rPr>
          <w:szCs w:val="24"/>
        </w:rPr>
        <w:t xml:space="preserve"> emission </w:t>
      </w:r>
      <w:r w:rsidRPr="005E5DD1">
        <w:rPr>
          <w:szCs w:val="24"/>
        </w:rPr>
        <w:t xml:space="preserve">values measured over </w:t>
      </w:r>
      <w:r>
        <w:rPr>
          <w:szCs w:val="24"/>
        </w:rPr>
        <w:t xml:space="preserve">the </w:t>
      </w:r>
      <w:r w:rsidRPr="005E5DD1">
        <w:rPr>
          <w:szCs w:val="24"/>
        </w:rPr>
        <w:t>WLTC. This coefficient</w:t>
      </w:r>
      <w:r>
        <w:rPr>
          <w:szCs w:val="24"/>
        </w:rPr>
        <w:t xml:space="preserve"> may be applied for each individ</w:t>
      </w:r>
      <w:r w:rsidRPr="005E5DD1">
        <w:rPr>
          <w:szCs w:val="24"/>
        </w:rPr>
        <w:t>ual WLTC phase correction.</w:t>
      </w:r>
    </w:p>
    <w:p w14:paraId="3EF8C2FE" w14:textId="768EFED6" w:rsidR="00D86F1E" w:rsidRPr="00C47377" w:rsidRDefault="00D86F1E" w:rsidP="00D86F1E">
      <w:pPr>
        <w:pStyle w:val="SingleTxtG"/>
        <w:ind w:left="2268" w:hanging="1134"/>
        <w:rPr>
          <w:bCs/>
          <w:szCs w:val="24"/>
        </w:rPr>
      </w:pPr>
      <w:r>
        <w:rPr>
          <w:szCs w:val="24"/>
        </w:rPr>
        <w:t>3.1.3.1</w:t>
      </w:r>
      <w:r>
        <w:rPr>
          <w:szCs w:val="24"/>
        </w:rPr>
        <w:tab/>
        <w:t xml:space="preserve">Without prejudice to the requirements of paragraph 2.1 of this </w:t>
      </w:r>
      <w:r w:rsidR="000B2B1F">
        <w:rPr>
          <w:szCs w:val="24"/>
        </w:rPr>
        <w:t>A</w:t>
      </w:r>
      <w:r>
        <w:rPr>
          <w:szCs w:val="24"/>
        </w:rPr>
        <w:t>ppendix, at</w:t>
      </w:r>
      <w:r w:rsidRPr="005E5DD1">
        <w:rPr>
          <w:szCs w:val="24"/>
        </w:rPr>
        <w:t xml:space="preserve"> </w:t>
      </w:r>
      <w:r w:rsidR="00056B14">
        <w:rPr>
          <w:szCs w:val="24"/>
        </w:rPr>
        <w:t xml:space="preserve">the manufacturer’s </w:t>
      </w:r>
      <w:r>
        <w:rPr>
          <w:szCs w:val="24"/>
        </w:rPr>
        <w:t>request</w:t>
      </w:r>
      <w:r w:rsidRPr="005E5DD1">
        <w:rPr>
          <w:szCs w:val="24"/>
        </w:rPr>
        <w:t>,</w:t>
      </w:r>
      <w:r w:rsidRPr="002F0F69">
        <w:rPr>
          <w:szCs w:val="24"/>
        </w:rPr>
        <w:t xml:space="preserve"> separate CO</w:t>
      </w:r>
      <w:r w:rsidRPr="002F0F69">
        <w:rPr>
          <w:szCs w:val="24"/>
          <w:vertAlign w:val="subscript"/>
        </w:rPr>
        <w:t>2</w:t>
      </w:r>
      <w:r w:rsidRPr="002F0F69">
        <w:rPr>
          <w:szCs w:val="24"/>
        </w:rPr>
        <w:t xml:space="preserve"> emission correction coefficients for each individual WLTC phase</w:t>
      </w:r>
      <w:r>
        <w:rPr>
          <w:szCs w:val="24"/>
        </w:rPr>
        <w:t xml:space="preserve"> may be developed.</w:t>
      </w:r>
    </w:p>
    <w:p w14:paraId="685D6276" w14:textId="5325EDA6" w:rsidR="00A40525" w:rsidRPr="00C47377" w:rsidRDefault="00A40525" w:rsidP="006D263B">
      <w:pPr>
        <w:pStyle w:val="SingleTxtG"/>
        <w:ind w:left="2268" w:hanging="1134"/>
        <w:rPr>
          <w:szCs w:val="24"/>
        </w:rPr>
      </w:pPr>
      <w:r w:rsidRPr="00C47377">
        <w:rPr>
          <w:szCs w:val="24"/>
        </w:rPr>
        <w:t>3.1.4.</w:t>
      </w:r>
      <w:r w:rsidR="006D263B" w:rsidRPr="00C47377">
        <w:rPr>
          <w:szCs w:val="24"/>
        </w:rPr>
        <w:tab/>
      </w:r>
      <w:r w:rsidRPr="00C47377">
        <w:rPr>
          <w:szCs w:val="24"/>
        </w:rPr>
        <w:t>CO</w:t>
      </w:r>
      <w:r w:rsidRPr="00C47377">
        <w:rPr>
          <w:szCs w:val="24"/>
          <w:vertAlign w:val="subscript"/>
        </w:rPr>
        <w:t>2</w:t>
      </w:r>
      <w:r w:rsidRPr="00C47377">
        <w:rPr>
          <w:szCs w:val="24"/>
        </w:rPr>
        <w:t xml:space="preserve"> emissions at zero REESS energy balance shall </w:t>
      </w:r>
      <w:r w:rsidR="0014175F">
        <w:rPr>
          <w:szCs w:val="24"/>
        </w:rPr>
        <w:t xml:space="preserve">also </w:t>
      </w:r>
      <w:r w:rsidRPr="00C47377">
        <w:rPr>
          <w:szCs w:val="24"/>
        </w:rPr>
        <w:t>be  calculated for complete WLTC and corrected to zero.</w:t>
      </w:r>
    </w:p>
    <w:p w14:paraId="6197410D" w14:textId="77777777" w:rsidR="00A40525" w:rsidRPr="00C47377" w:rsidRDefault="00A40525" w:rsidP="006D263B">
      <w:pPr>
        <w:pStyle w:val="SingleTxtG"/>
        <w:ind w:left="2268" w:hanging="1134"/>
        <w:rPr>
          <w:szCs w:val="24"/>
        </w:rPr>
      </w:pPr>
      <w:r w:rsidRPr="00C47377">
        <w:rPr>
          <w:bCs/>
          <w:szCs w:val="24"/>
        </w:rPr>
        <w:t>3.2.</w:t>
      </w:r>
      <w:r w:rsidR="006D263B" w:rsidRPr="00C47377">
        <w:rPr>
          <w:bCs/>
          <w:szCs w:val="24"/>
        </w:rPr>
        <w:tab/>
      </w:r>
      <w:r w:rsidRPr="00C47377">
        <w:rPr>
          <w:szCs w:val="24"/>
        </w:rPr>
        <w:t>CO</w:t>
      </w:r>
      <w:r w:rsidRPr="00C47377">
        <w:rPr>
          <w:szCs w:val="24"/>
          <w:vertAlign w:val="subscript"/>
        </w:rPr>
        <w:t>2</w:t>
      </w:r>
      <w:r w:rsidRPr="00C47377">
        <w:rPr>
          <w:szCs w:val="24"/>
        </w:rPr>
        <w:t xml:space="preserve"> emission at zero REESS energy balance (M</w:t>
      </w:r>
      <w:r w:rsidRPr="00C47377">
        <w:rPr>
          <w:szCs w:val="24"/>
          <w:vertAlign w:val="subscript"/>
        </w:rPr>
        <w:t>0</w:t>
      </w:r>
      <w:r w:rsidRPr="00C47377">
        <w:rPr>
          <w:szCs w:val="24"/>
        </w:rPr>
        <w:t>)</w:t>
      </w:r>
    </w:p>
    <w:p w14:paraId="02A7770E" w14:textId="77777777" w:rsidR="00A40525" w:rsidRPr="00C47377" w:rsidRDefault="00A40525" w:rsidP="006D263B">
      <w:pPr>
        <w:pStyle w:val="SingleTxtG"/>
        <w:ind w:left="2268" w:hanging="1134"/>
        <w:rPr>
          <w:szCs w:val="24"/>
        </w:rPr>
      </w:pPr>
      <w:r w:rsidRPr="00C47377">
        <w:rPr>
          <w:bCs/>
          <w:szCs w:val="24"/>
        </w:rPr>
        <w:t>3.2.1.</w:t>
      </w:r>
      <w:r w:rsidR="006D263B" w:rsidRPr="00C47377">
        <w:rPr>
          <w:bCs/>
          <w:szCs w:val="24"/>
        </w:rPr>
        <w:tab/>
      </w:r>
      <w:r w:rsidRPr="00C47377">
        <w:rPr>
          <w:szCs w:val="24"/>
        </w:rPr>
        <w:t>The CO</w:t>
      </w:r>
      <w:r w:rsidRPr="00C47377">
        <w:rPr>
          <w:szCs w:val="24"/>
          <w:vertAlign w:val="subscript"/>
        </w:rPr>
        <w:t>2</w:t>
      </w:r>
      <w:r w:rsidRPr="00C47377">
        <w:rPr>
          <w:szCs w:val="24"/>
        </w:rPr>
        <w:t xml:space="preserve"> emission M</w:t>
      </w:r>
      <w:r w:rsidRPr="00C47377">
        <w:rPr>
          <w:szCs w:val="24"/>
          <w:vertAlign w:val="subscript"/>
        </w:rPr>
        <w:t>0</w:t>
      </w:r>
      <w:r w:rsidRPr="00C47377">
        <w:rPr>
          <w:szCs w:val="24"/>
        </w:rPr>
        <w:t xml:space="preserve"> at </w:t>
      </w: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m:t>
            </m:r>
          </m:sub>
        </m:sSub>
        <m:r>
          <w:rPr>
            <w:rFonts w:ascii="Cambria Math" w:hAnsi="Cambria Math"/>
            <w:szCs w:val="24"/>
          </w:rPr>
          <m:t>=0</m:t>
        </m:r>
      </m:oMath>
      <w:r w:rsidRPr="00C47377">
        <w:rPr>
          <w:szCs w:val="24"/>
        </w:rPr>
        <w:t xml:space="preserve"> shall be determi</w:t>
      </w:r>
      <w:proofErr w:type="spellStart"/>
      <w:r w:rsidR="006D263B" w:rsidRPr="00C47377">
        <w:rPr>
          <w:szCs w:val="24"/>
        </w:rPr>
        <w:t>ned</w:t>
      </w:r>
      <w:proofErr w:type="spellEnd"/>
      <w:r w:rsidR="006D263B" w:rsidRPr="00C47377">
        <w:rPr>
          <w:szCs w:val="24"/>
        </w:rPr>
        <w:t xml:space="preserve"> by the following equation:</w:t>
      </w:r>
    </w:p>
    <w:p w14:paraId="6D8EF3B4" w14:textId="05964C79" w:rsidR="00A40525" w:rsidRPr="00F40E2B" w:rsidRDefault="00A23D68" w:rsidP="003D4888">
      <w:pPr>
        <w:pStyle w:val="SingleTxtG"/>
        <w:ind w:left="2268" w:firstLine="567"/>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0</m:t>
            </m:r>
          </m:sub>
        </m:sSub>
        <m:r>
          <m:rPr>
            <m:sty m:val="p"/>
          </m:rPr>
          <w:rPr>
            <w:rFonts w:ascii="Cambria Math" w:hAnsi="Cambria Math"/>
            <w:szCs w:val="24"/>
          </w:rPr>
          <m:t>=</m:t>
        </m:r>
        <w:commentRangeStart w:id="1176"/>
        <m:r>
          <m:rPr>
            <m:sty m:val="p"/>
          </m:rPr>
          <w:rPr>
            <w:rFonts w:ascii="Cambria Math" w:hAnsi="Cambria Math"/>
            <w:szCs w:val="24"/>
          </w:rPr>
          <m:t>M</m:t>
        </m:r>
        <w:commentRangeEnd w:id="1176"/>
        <m:r>
          <m:rPr>
            <m:sty m:val="p"/>
          </m:rPr>
          <w:rPr>
            <w:rStyle w:val="CommentReference"/>
          </w:rPr>
          <w:commentReference w:id="1176"/>
        </m:r>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K</m:t>
            </m:r>
          </m:e>
          <m:sub>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oMath>
      <w:r w:rsidR="00204A23">
        <w:rPr>
          <w:szCs w:val="24"/>
        </w:rPr>
        <w:tab/>
      </w:r>
      <w:r w:rsidR="00204A23">
        <w:rPr>
          <w:szCs w:val="24"/>
        </w:rPr>
        <w:tab/>
      </w:r>
      <w:r w:rsidR="00204A23">
        <w:rPr>
          <w:szCs w:val="24"/>
        </w:rPr>
        <w:tab/>
      </w:r>
      <w:r w:rsidR="00204A23">
        <w:rPr>
          <w:szCs w:val="24"/>
        </w:rPr>
        <w:tab/>
      </w:r>
      <w:r w:rsidR="00204A23">
        <w:rPr>
          <w:szCs w:val="24"/>
        </w:rPr>
        <w:tab/>
        <w:t>(4)</w:t>
      </w:r>
    </w:p>
    <w:p w14:paraId="20283343" w14:textId="77777777" w:rsidR="00A40525" w:rsidRPr="00C47377" w:rsidRDefault="00A40525" w:rsidP="006D263B">
      <w:pPr>
        <w:pStyle w:val="SingleTxtG"/>
        <w:ind w:left="3402" w:hanging="1134"/>
        <w:rPr>
          <w:szCs w:val="24"/>
        </w:rPr>
      </w:pPr>
      <w:r w:rsidRPr="00C47377">
        <w:rPr>
          <w:szCs w:val="24"/>
        </w:rPr>
        <w:t>where:</w:t>
      </w:r>
    </w:p>
    <w:p w14:paraId="414346EA" w14:textId="77777777" w:rsidR="00A40525" w:rsidRPr="00C47377" w:rsidRDefault="00A23D68" w:rsidP="006D263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0</m:t>
            </m:r>
          </m:sub>
        </m:sSub>
      </m:oMath>
      <w:r w:rsidR="00A40525" w:rsidRPr="00C47377">
        <w:rPr>
          <w:szCs w:val="24"/>
        </w:rPr>
        <w:tab/>
      </w:r>
      <w:r w:rsidR="00A40525" w:rsidRPr="00C47377">
        <w:rPr>
          <w:szCs w:val="24"/>
        </w:rPr>
        <w:tab/>
        <w:t>are the CO</w:t>
      </w:r>
      <w:r w:rsidR="00A40525" w:rsidRPr="00C47377">
        <w:rPr>
          <w:szCs w:val="24"/>
          <w:vertAlign w:val="subscript"/>
        </w:rPr>
        <w:t>2</w:t>
      </w:r>
      <w:r w:rsidR="00A40525" w:rsidRPr="00C47377">
        <w:rPr>
          <w:szCs w:val="24"/>
        </w:rPr>
        <w:t xml:space="preserve"> emissions at zero REESS energy balance,</w:t>
      </w:r>
      <w:r w:rsidR="00F01B4A">
        <w:rPr>
          <w:szCs w:val="24"/>
        </w:rPr>
        <w:t> g/km</w:t>
      </w:r>
      <w:r w:rsidR="00A40525" w:rsidRPr="00C47377">
        <w:rPr>
          <w:szCs w:val="24"/>
        </w:rPr>
        <w:t>;</w:t>
      </w:r>
    </w:p>
    <w:p w14:paraId="4D0453FA" w14:textId="1358F4D7" w:rsidR="00A40525" w:rsidRPr="00C47377" w:rsidRDefault="00A23D68" w:rsidP="006D263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K</m:t>
            </m:r>
          </m:e>
          <m:sub>
            <m:sSub>
              <m:sSubPr>
                <m:ctrlPr>
                  <w:rPr>
                    <w:rFonts w:ascii="Cambria Math" w:hAnsi="Cambria Math"/>
                    <w:szCs w:val="24"/>
                  </w:rPr>
                </m:ctrlPr>
              </m:sSubPr>
              <m:e>
                <m:r>
                  <m:rPr>
                    <m:sty m:val="p"/>
                  </m:rPr>
                  <w:rPr>
                    <w:rFonts w:ascii="Cambria Math" w:hAnsi="Cambria Math"/>
                    <w:szCs w:val="24"/>
                  </w:rPr>
                  <m:t>CO</m:t>
                </m:r>
              </m:e>
              <m:sub>
                <m:r>
                  <m:rPr>
                    <m:sty m:val="p"/>
                  </m:rPr>
                  <w:rPr>
                    <w:rFonts w:ascii="Cambria Math" w:hAnsi="Cambria Math"/>
                    <w:szCs w:val="24"/>
                  </w:rPr>
                  <m:t>2</m:t>
                </m:r>
              </m:sub>
            </m:sSub>
          </m:sub>
        </m:sSub>
      </m:oMath>
      <w:r w:rsidR="00A40525" w:rsidRPr="00C47377">
        <w:rPr>
          <w:szCs w:val="24"/>
        </w:rPr>
        <w:tab/>
      </w:r>
      <w:r w:rsidR="00A40525" w:rsidRPr="00C47377">
        <w:rPr>
          <w:szCs w:val="24"/>
        </w:rPr>
        <w:tab/>
      </w:r>
      <w:r w:rsidR="003207B5">
        <w:rPr>
          <w:szCs w:val="24"/>
        </w:rPr>
        <w:t>is</w:t>
      </w:r>
      <w:r w:rsidR="003207B5" w:rsidRPr="00C47377">
        <w:rPr>
          <w:szCs w:val="24"/>
        </w:rPr>
        <w:t xml:space="preserve"> </w:t>
      </w:r>
      <w:r w:rsidR="00A40525" w:rsidRPr="00C47377">
        <w:rPr>
          <w:szCs w:val="24"/>
        </w:rPr>
        <w:t>the CO</w:t>
      </w:r>
      <w:r w:rsidR="00A40525" w:rsidRPr="00C47377">
        <w:rPr>
          <w:szCs w:val="24"/>
          <w:vertAlign w:val="subscript"/>
        </w:rPr>
        <w:t>2</w:t>
      </w:r>
      <w:r w:rsidR="00A40525" w:rsidRPr="00C47377">
        <w:rPr>
          <w:szCs w:val="24"/>
        </w:rPr>
        <w:t xml:space="preserve"> emissions correction coefficient,</w:t>
      </w:r>
      <w:r w:rsidR="00F01B4A">
        <w:rPr>
          <w:szCs w:val="24"/>
        </w:rPr>
        <w:t> g/km</w:t>
      </w:r>
      <w:r w:rsidR="00A40525" w:rsidRPr="00C47377">
        <w:rPr>
          <w:szCs w:val="24"/>
        </w:rPr>
        <w:t>/</w:t>
      </w:r>
      <w:proofErr w:type="spellStart"/>
      <w:r w:rsidR="00A40525" w:rsidRPr="00C47377">
        <w:rPr>
          <w:szCs w:val="24"/>
        </w:rPr>
        <w:t>Wh</w:t>
      </w:r>
      <w:proofErr w:type="spellEnd"/>
      <w:r w:rsidR="00D86F1E">
        <w:rPr>
          <w:szCs w:val="24"/>
        </w:rPr>
        <w:t>/km</w:t>
      </w:r>
      <w:r w:rsidR="00A40525" w:rsidRPr="00C47377">
        <w:rPr>
          <w:szCs w:val="24"/>
        </w:rPr>
        <w:t>;</w:t>
      </w:r>
    </w:p>
    <w:p w14:paraId="3A1676E9" w14:textId="77777777" w:rsidR="006D263B" w:rsidRPr="00C47377" w:rsidRDefault="00A23D68" w:rsidP="006D263B">
      <w:pPr>
        <w:pStyle w:val="SingleTxtG"/>
        <w:ind w:left="3402" w:hanging="1134"/>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REESSi</m:t>
            </m:r>
          </m:sub>
        </m:sSub>
      </m:oMath>
      <w:r w:rsidR="00A40525" w:rsidRPr="00C47377">
        <w:rPr>
          <w:szCs w:val="24"/>
        </w:rPr>
        <w:tab/>
        <w:t>is the electricity balance measured during test, Wh</w:t>
      </w:r>
      <w:r w:rsidR="00D86F1E">
        <w:rPr>
          <w:szCs w:val="24"/>
        </w:rPr>
        <w:t>/km</w:t>
      </w:r>
      <w:r w:rsidR="00A40525" w:rsidRPr="00C47377">
        <w:rPr>
          <w:szCs w:val="24"/>
        </w:rPr>
        <w:t>.</w:t>
      </w:r>
    </w:p>
    <w:p w14:paraId="0ADCA15D" w14:textId="77777777" w:rsidR="00E032A3" w:rsidRPr="00C47377" w:rsidRDefault="00E032A3" w:rsidP="006D263B">
      <w:pPr>
        <w:pStyle w:val="SingleTxtG"/>
        <w:ind w:left="3402" w:hanging="1134"/>
        <w:rPr>
          <w:szCs w:val="24"/>
        </w:rPr>
        <w:sectPr w:rsidR="00E032A3" w:rsidRPr="00C47377" w:rsidSect="00D022CA">
          <w:endnotePr>
            <w:numFmt w:val="decimal"/>
          </w:endnotePr>
          <w:pgSz w:w="11907" w:h="16840" w:code="9"/>
          <w:pgMar w:top="1701" w:right="1134" w:bottom="2268" w:left="1134" w:header="1134" w:footer="1701" w:gutter="0"/>
          <w:cols w:space="720"/>
          <w:docGrid w:linePitch="272"/>
        </w:sectPr>
      </w:pPr>
    </w:p>
    <w:p w14:paraId="4D2722A8" w14:textId="77777777" w:rsidR="00A40525" w:rsidRPr="00C47377" w:rsidRDefault="00414DE9" w:rsidP="006D263B">
      <w:pPr>
        <w:pStyle w:val="HChG"/>
      </w:pPr>
      <w:bookmarkStart w:id="1177" w:name="Annex_8_EV_Appendix_3_Electr_balance"/>
      <w:bookmarkEnd w:id="1177"/>
      <w:r w:rsidRPr="00C47377">
        <w:t>A</w:t>
      </w:r>
      <w:r w:rsidR="006D263B" w:rsidRPr="00C47377">
        <w:t>nnex</w:t>
      </w:r>
      <w:r w:rsidRPr="00C47377">
        <w:t> </w:t>
      </w:r>
      <w:r w:rsidR="00A40525" w:rsidRPr="00C47377">
        <w:t>8</w:t>
      </w:r>
      <w:r w:rsidR="006D263B" w:rsidRPr="00C47377">
        <w:t xml:space="preserve"> -</w:t>
      </w:r>
      <w:r w:rsidR="007B5CD7">
        <w:t>Appendix </w:t>
      </w:r>
      <w:r w:rsidR="00A40525" w:rsidRPr="00C47377">
        <w:t>3</w:t>
      </w:r>
    </w:p>
    <w:p w14:paraId="716977DF" w14:textId="77777777" w:rsidR="00A40525" w:rsidRPr="00C47377" w:rsidRDefault="006D263B" w:rsidP="006D263B">
      <w:pPr>
        <w:pStyle w:val="HChG"/>
      </w:pPr>
      <w:r w:rsidRPr="00C47377">
        <w:tab/>
      </w:r>
      <w:r w:rsidRPr="00C47377">
        <w:tab/>
      </w:r>
      <w:r w:rsidR="00A40525" w:rsidRPr="00C47377">
        <w:t>M</w:t>
      </w:r>
      <w:r w:rsidRPr="00C47377">
        <w:t xml:space="preserve">easuring the electricity balance of </w:t>
      </w:r>
      <w:r w:rsidR="00A40525" w:rsidRPr="00C47377">
        <w:t xml:space="preserve">NOVC-HEV </w:t>
      </w:r>
      <w:r w:rsidRPr="00C47377">
        <w:t>and</w:t>
      </w:r>
      <w:r w:rsidR="00A40525" w:rsidRPr="00C47377">
        <w:t xml:space="preserve"> OVC-HEV</w:t>
      </w:r>
      <w:r w:rsidRPr="00C47377">
        <w:t xml:space="preserve"> batteries</w:t>
      </w:r>
    </w:p>
    <w:p w14:paraId="762894FA" w14:textId="77777777" w:rsidR="00F33F76" w:rsidRPr="00C47377" w:rsidRDefault="00F33F76" w:rsidP="00F33F76">
      <w:pPr>
        <w:pStyle w:val="SingleTxtG"/>
        <w:ind w:left="2268" w:hanging="1134"/>
        <w:rPr>
          <w:bCs/>
          <w:szCs w:val="24"/>
        </w:rPr>
      </w:pPr>
      <w:r w:rsidRPr="00C47377">
        <w:rPr>
          <w:bCs/>
          <w:szCs w:val="24"/>
        </w:rPr>
        <w:t>1.</w:t>
      </w:r>
      <w:r w:rsidRPr="00C47377">
        <w:rPr>
          <w:bCs/>
          <w:szCs w:val="24"/>
        </w:rPr>
        <w:tab/>
      </w:r>
      <w:r w:rsidR="00A40525" w:rsidRPr="00C47377">
        <w:rPr>
          <w:bCs/>
          <w:szCs w:val="24"/>
        </w:rPr>
        <w:t>Introduction</w:t>
      </w:r>
    </w:p>
    <w:p w14:paraId="0DE83B7A" w14:textId="7801DB21" w:rsidR="00F33F76" w:rsidRPr="00C47377" w:rsidRDefault="00A40525" w:rsidP="00F33F76">
      <w:pPr>
        <w:pStyle w:val="SingleTxtG"/>
        <w:ind w:left="2268" w:hanging="1134"/>
        <w:rPr>
          <w:szCs w:val="24"/>
        </w:rPr>
      </w:pPr>
      <w:r w:rsidRPr="00C47377">
        <w:rPr>
          <w:bCs/>
          <w:szCs w:val="24"/>
        </w:rPr>
        <w:t>1.1.</w:t>
      </w:r>
      <w:r w:rsidR="00F33F76" w:rsidRPr="00C47377">
        <w:rPr>
          <w:bCs/>
          <w:szCs w:val="24"/>
        </w:rPr>
        <w:tab/>
      </w:r>
      <w:r w:rsidRPr="00C47377">
        <w:rPr>
          <w:szCs w:val="24"/>
        </w:rPr>
        <w:t xml:space="preserve">This </w:t>
      </w:r>
      <w:r w:rsidR="007B5CD7">
        <w:rPr>
          <w:szCs w:val="24"/>
        </w:rPr>
        <w:t>Appendix</w:t>
      </w:r>
      <w:r w:rsidR="0095431A">
        <w:rPr>
          <w:szCs w:val="24"/>
        </w:rPr>
        <w:t xml:space="preserve"> </w:t>
      </w:r>
      <w:r w:rsidRPr="00C47377">
        <w:rPr>
          <w:szCs w:val="24"/>
        </w:rPr>
        <w:t>defines the method and required instrumentation to measure the electricity bal</w:t>
      </w:r>
      <w:r w:rsidR="00F33F76" w:rsidRPr="00C47377">
        <w:rPr>
          <w:szCs w:val="24"/>
        </w:rPr>
        <w:t>ance of OVC-HEVs and NOVC-HEVs.</w:t>
      </w:r>
    </w:p>
    <w:p w14:paraId="213E6627" w14:textId="77777777" w:rsidR="00A40525" w:rsidRPr="00C47377" w:rsidRDefault="00A40525" w:rsidP="00F33F76">
      <w:pPr>
        <w:pStyle w:val="SingleTxtG"/>
        <w:ind w:left="2268" w:hanging="1134"/>
        <w:rPr>
          <w:bCs/>
          <w:szCs w:val="24"/>
        </w:rPr>
      </w:pPr>
      <w:r w:rsidRPr="00C47377">
        <w:rPr>
          <w:bCs/>
          <w:szCs w:val="24"/>
        </w:rPr>
        <w:t>2.</w:t>
      </w:r>
      <w:r w:rsidR="00F33F76" w:rsidRPr="00C47377">
        <w:rPr>
          <w:bCs/>
          <w:szCs w:val="24"/>
        </w:rPr>
        <w:tab/>
      </w:r>
      <w:r w:rsidRPr="00C47377">
        <w:rPr>
          <w:bCs/>
          <w:szCs w:val="24"/>
        </w:rPr>
        <w:t>Measurement equipment and instrumentation</w:t>
      </w:r>
    </w:p>
    <w:p w14:paraId="71E1ADCC" w14:textId="77777777" w:rsidR="00A40525" w:rsidRPr="00C47377" w:rsidRDefault="00A40525" w:rsidP="00F33F76">
      <w:pPr>
        <w:pStyle w:val="SingleTxtG"/>
        <w:ind w:left="2268" w:hanging="1134"/>
      </w:pPr>
      <w:r w:rsidRPr="00C47377">
        <w:rPr>
          <w:bCs/>
        </w:rPr>
        <w:t>2.1.</w:t>
      </w:r>
      <w:r w:rsidR="00F33F76" w:rsidRPr="00C47377">
        <w:rPr>
          <w:bCs/>
        </w:rPr>
        <w:tab/>
      </w:r>
      <w:r w:rsidRPr="00C47377">
        <w:t xml:space="preserve">During the tests described in </w:t>
      </w:r>
      <w:r w:rsidR="0039650F">
        <w:t>paragraph</w:t>
      </w:r>
      <w:r w:rsidR="00283690" w:rsidRPr="00C47377">
        <w:t> </w:t>
      </w:r>
      <w:r w:rsidR="00F24C51">
        <w:t>3</w:t>
      </w:r>
      <w:r w:rsidRPr="00C47377">
        <w:t xml:space="preserve">. of this Annex, the REESS current can be measured using a current transducer of the clamp-on or closed type. The current transducer (i.e. a current sensor without data acquisition equipment) shall have a minimum accuracy specified in </w:t>
      </w:r>
      <w:r w:rsidR="00283690" w:rsidRPr="00C47377">
        <w:t>paragraph 2</w:t>
      </w:r>
      <w:r w:rsidRPr="00C47377">
        <w:t>.1.1.</w:t>
      </w:r>
      <w:r w:rsidR="00F01B4A">
        <w:t xml:space="preserve"> of</w:t>
      </w:r>
      <w:r w:rsidR="00F24C51">
        <w:t xml:space="preserve"> </w:t>
      </w:r>
      <w:r w:rsidR="007B5CD7">
        <w:t>Appendix </w:t>
      </w:r>
      <w:r w:rsidRPr="00C47377">
        <w:t xml:space="preserve">2 </w:t>
      </w:r>
      <w:r w:rsidR="00F01B4A">
        <w:t>to</w:t>
      </w:r>
      <w:r w:rsidR="00F24C51">
        <w:t xml:space="preserve"> </w:t>
      </w:r>
      <w:r w:rsidR="00414DE9" w:rsidRPr="00C47377">
        <w:t>Annex </w:t>
      </w:r>
      <w:r w:rsidRPr="00C47377">
        <w:t>6.</w:t>
      </w:r>
    </w:p>
    <w:p w14:paraId="79D55DD2" w14:textId="46F15E76" w:rsidR="00A40525" w:rsidRPr="00C47377" w:rsidRDefault="00A40525" w:rsidP="00F33F76">
      <w:pPr>
        <w:pStyle w:val="SingleTxtG"/>
        <w:ind w:left="2268" w:hanging="1134"/>
      </w:pPr>
      <w:r w:rsidRPr="00C47377">
        <w:t>2.1.1.</w:t>
      </w:r>
      <w:r w:rsidR="00F33F76" w:rsidRPr="00C47377">
        <w:tab/>
      </w:r>
      <w:r w:rsidRPr="00C47377">
        <w:t xml:space="preserve">Alternatively to 2.1 above, the RCB determination method described </w:t>
      </w:r>
      <w:r w:rsidR="0025057C">
        <w:t>in</w:t>
      </w:r>
      <w:r w:rsidR="00BE4F31">
        <w:t xml:space="preserve"> </w:t>
      </w:r>
      <w:r w:rsidR="0095431A">
        <w:t xml:space="preserve">paragraph 2.2. of Appendix 2 to </w:t>
      </w:r>
      <w:r w:rsidR="00F01B4A">
        <w:t>Annex</w:t>
      </w:r>
      <w:r w:rsidR="00414DE9" w:rsidRPr="00C47377">
        <w:t> </w:t>
      </w:r>
      <w:r w:rsidRPr="00C47377">
        <w:t>6 shall be app</w:t>
      </w:r>
      <w:r w:rsidR="00F33F76" w:rsidRPr="00C47377">
        <w:t>licable for all vehicle REESSs.</w:t>
      </w:r>
    </w:p>
    <w:p w14:paraId="097D4517" w14:textId="77777777" w:rsidR="00A40525" w:rsidRPr="00C47377" w:rsidRDefault="00A40525" w:rsidP="00F33F76">
      <w:pPr>
        <w:pStyle w:val="SingleTxtG"/>
        <w:ind w:left="2268" w:hanging="1134"/>
        <w:rPr>
          <w:szCs w:val="24"/>
        </w:rPr>
      </w:pPr>
      <w:r w:rsidRPr="00C47377">
        <w:rPr>
          <w:iCs/>
          <w:szCs w:val="24"/>
        </w:rPr>
        <w:t>2.1.2.</w:t>
      </w:r>
      <w:r w:rsidR="00F33F76" w:rsidRPr="00C47377">
        <w:rPr>
          <w:iCs/>
          <w:szCs w:val="24"/>
        </w:rPr>
        <w:tab/>
      </w:r>
      <w:r w:rsidRPr="00C47377">
        <w:rPr>
          <w:szCs w:val="24"/>
        </w:rPr>
        <w:t xml:space="preserve">The current transducer shall be fitted on one of the </w:t>
      </w:r>
      <w:r w:rsidR="0007053C">
        <w:rPr>
          <w:szCs w:val="24"/>
        </w:rPr>
        <w:t xml:space="preserve">cables </w:t>
      </w:r>
      <w:r w:rsidRPr="00C47377">
        <w:rPr>
          <w:szCs w:val="24"/>
        </w:rPr>
        <w:t>directly connected to the REESS. In order to easily measure REESS current using external measuring equipment, manufacturers should preferably integrate appropriate, safe and accessible connection points in the vehicle. If that is not feasible, the manufacturer is obliged to support the responsible authority by providing the means to connect a current transducer to the wires connected to the REESS in the above described manner.</w:t>
      </w:r>
    </w:p>
    <w:p w14:paraId="25D04A51" w14:textId="2B883D92" w:rsidR="00A40525" w:rsidRPr="00C47377" w:rsidRDefault="00A40525" w:rsidP="00F33F76">
      <w:pPr>
        <w:pStyle w:val="SingleTxtG"/>
        <w:ind w:left="2268" w:hanging="1134"/>
        <w:rPr>
          <w:szCs w:val="24"/>
        </w:rPr>
      </w:pPr>
      <w:r w:rsidRPr="00C47377">
        <w:rPr>
          <w:iCs/>
          <w:szCs w:val="24"/>
        </w:rPr>
        <w:t>2.1.3.</w:t>
      </w:r>
      <w:r w:rsidR="00F33F76" w:rsidRPr="00C47377">
        <w:rPr>
          <w:iCs/>
          <w:szCs w:val="24"/>
        </w:rPr>
        <w:tab/>
      </w:r>
      <w:r w:rsidRPr="00C47377">
        <w:rPr>
          <w:iCs/>
          <w:szCs w:val="24"/>
        </w:rPr>
        <w:t>O</w:t>
      </w:r>
      <w:r w:rsidRPr="00C47377">
        <w:rPr>
          <w:szCs w:val="24"/>
        </w:rPr>
        <w:t>utput of the current transducer shall be sampled with a minimum frequency of 5</w:t>
      </w:r>
      <w:r w:rsidR="00046A55" w:rsidRPr="00C47377">
        <w:rPr>
          <w:szCs w:val="24"/>
        </w:rPr>
        <w:t> Hz</w:t>
      </w:r>
      <w:r w:rsidRPr="00C47377">
        <w:rPr>
          <w:szCs w:val="24"/>
        </w:rPr>
        <w:t>. The measured current shall be integrated over time, yielding the measured value of RCB, expressed in ampere-hours (Ah).</w:t>
      </w:r>
    </w:p>
    <w:p w14:paraId="42BFB96D" w14:textId="1964A2D1" w:rsidR="00A40525" w:rsidRPr="00C47377" w:rsidRDefault="00A40525" w:rsidP="00F33F76">
      <w:pPr>
        <w:pStyle w:val="SingleTxtG"/>
        <w:ind w:left="2268" w:hanging="1134"/>
        <w:rPr>
          <w:bCs/>
          <w:szCs w:val="24"/>
        </w:rPr>
      </w:pPr>
      <w:r w:rsidRPr="00C47377">
        <w:rPr>
          <w:bCs/>
          <w:szCs w:val="24"/>
        </w:rPr>
        <w:t>2.2.</w:t>
      </w:r>
      <w:r w:rsidR="00F33F76" w:rsidRPr="00C47377">
        <w:rPr>
          <w:bCs/>
          <w:szCs w:val="24"/>
        </w:rPr>
        <w:tab/>
      </w:r>
      <w:r w:rsidRPr="00C47377">
        <w:rPr>
          <w:bCs/>
          <w:szCs w:val="24"/>
        </w:rPr>
        <w:t>A list of the instrumentation (manufacturer, model no., serial no.) used by the manufacturer to determine</w:t>
      </w:r>
      <w:r w:rsidR="00D13426">
        <w:rPr>
          <w:bCs/>
          <w:szCs w:val="24"/>
        </w:rPr>
        <w:t xml:space="preserve"> the following shall be provided to the responsible authority</w:t>
      </w:r>
      <w:r w:rsidRPr="00C47377">
        <w:rPr>
          <w:bCs/>
          <w:szCs w:val="24"/>
        </w:rPr>
        <w:t>:</w:t>
      </w:r>
    </w:p>
    <w:p w14:paraId="503966AF" w14:textId="336A83D1" w:rsidR="00F33F76" w:rsidRPr="00C47377" w:rsidRDefault="00A40525" w:rsidP="00F33F76">
      <w:pPr>
        <w:pStyle w:val="SingleTxtG"/>
        <w:ind w:left="2835" w:hanging="567"/>
        <w:rPr>
          <w:bCs/>
          <w:szCs w:val="24"/>
        </w:rPr>
      </w:pPr>
      <w:r w:rsidRPr="00C47377">
        <w:rPr>
          <w:bCs/>
          <w:szCs w:val="24"/>
        </w:rPr>
        <w:t>(a)</w:t>
      </w:r>
      <w:r w:rsidR="00F33F76" w:rsidRPr="00C47377">
        <w:rPr>
          <w:bCs/>
          <w:szCs w:val="24"/>
        </w:rPr>
        <w:tab/>
      </w:r>
      <w:r w:rsidR="00D45E09">
        <w:rPr>
          <w:bCs/>
          <w:szCs w:val="24"/>
        </w:rPr>
        <w:t>W</w:t>
      </w:r>
      <w:r w:rsidRPr="00C47377">
        <w:rPr>
          <w:bCs/>
          <w:szCs w:val="24"/>
        </w:rPr>
        <w:t>hen the minimum state of charge of the REESS has been reached during the test procedure defined</w:t>
      </w:r>
      <w:r w:rsidR="00F33F76" w:rsidRPr="00C47377">
        <w:rPr>
          <w:bCs/>
          <w:szCs w:val="24"/>
        </w:rPr>
        <w:t xml:space="preserve"> in </w:t>
      </w:r>
      <w:r w:rsidR="0039650F">
        <w:rPr>
          <w:bCs/>
          <w:szCs w:val="24"/>
        </w:rPr>
        <w:t>paragraph</w:t>
      </w:r>
      <w:r w:rsidR="00BE4F31">
        <w:rPr>
          <w:bCs/>
          <w:szCs w:val="24"/>
        </w:rPr>
        <w:t> </w:t>
      </w:r>
      <w:r w:rsidR="00F24C51">
        <w:rPr>
          <w:bCs/>
          <w:szCs w:val="24"/>
        </w:rPr>
        <w:t>3</w:t>
      </w:r>
      <w:r w:rsidR="0039650F">
        <w:rPr>
          <w:bCs/>
          <w:szCs w:val="24"/>
        </w:rPr>
        <w:t>.</w:t>
      </w:r>
      <w:r w:rsidR="00F33F76" w:rsidRPr="00C47377">
        <w:rPr>
          <w:bCs/>
          <w:szCs w:val="24"/>
        </w:rPr>
        <w:t xml:space="preserve"> of this Annex;</w:t>
      </w:r>
    </w:p>
    <w:p w14:paraId="45252A7B" w14:textId="0607E2EB" w:rsidR="00F33F76" w:rsidRPr="00C47377" w:rsidRDefault="00A40525" w:rsidP="00F33F76">
      <w:pPr>
        <w:pStyle w:val="SingleTxtG"/>
        <w:ind w:left="2835" w:hanging="567"/>
        <w:rPr>
          <w:bCs/>
          <w:szCs w:val="24"/>
        </w:rPr>
      </w:pPr>
      <w:r w:rsidRPr="00C47377">
        <w:rPr>
          <w:bCs/>
          <w:szCs w:val="24"/>
        </w:rPr>
        <w:t>(b)</w:t>
      </w:r>
      <w:r w:rsidR="00F33F76" w:rsidRPr="00C47377">
        <w:rPr>
          <w:bCs/>
          <w:szCs w:val="24"/>
        </w:rPr>
        <w:tab/>
      </w:r>
      <w:r w:rsidR="00D45E09">
        <w:rPr>
          <w:bCs/>
          <w:szCs w:val="24"/>
        </w:rPr>
        <w:t>T</w:t>
      </w:r>
      <w:r w:rsidRPr="00C47377">
        <w:rPr>
          <w:bCs/>
          <w:szCs w:val="24"/>
        </w:rPr>
        <w:t xml:space="preserve">he correction factors </w:t>
      </w:r>
      <m:oMath>
        <m:sSub>
          <m:sSubPr>
            <m:ctrlPr>
              <w:rPr>
                <w:rFonts w:ascii="Cambria Math" w:hAnsi="Cambria Math"/>
                <w:szCs w:val="24"/>
              </w:rPr>
            </m:ctrlPr>
          </m:sSubPr>
          <m:e>
            <m:r>
              <m:rPr>
                <m:sty m:val="p"/>
              </m:rPr>
              <w:rPr>
                <w:rFonts w:ascii="Cambria Math" w:hAnsi="Cambria Math"/>
                <w:szCs w:val="24"/>
              </w:rPr>
              <m:t>K</m:t>
            </m:r>
          </m:e>
          <m:sub>
            <m:r>
              <m:rPr>
                <m:sty m:val="p"/>
              </m:rPr>
              <w:rPr>
                <w:rFonts w:ascii="Cambria Math" w:hAnsi="Cambria Math"/>
                <w:szCs w:val="24"/>
              </w:rPr>
              <m:t>fuel</m:t>
            </m:r>
          </m:sub>
        </m:sSub>
      </m:oMath>
      <w:r w:rsidRPr="00C47377">
        <w:rPr>
          <w:bCs/>
          <w:szCs w:val="24"/>
        </w:rPr>
        <w:t xml:space="preserve"> and </w:t>
      </w:r>
      <m:oMath>
        <m:sSub>
          <m:sSubPr>
            <m:ctrlPr>
              <w:rPr>
                <w:rFonts w:ascii="Cambria Math" w:hAnsi="Cambria Math"/>
                <w:szCs w:val="24"/>
              </w:rPr>
            </m:ctrlPr>
          </m:sSubPr>
          <m:e>
            <m:r>
              <m:rPr>
                <m:sty m:val="p"/>
              </m:rPr>
              <w:rPr>
                <w:rFonts w:ascii="Cambria Math" w:hAnsi="Cambria Math"/>
                <w:szCs w:val="24"/>
              </w:rPr>
              <m:t>K</m:t>
            </m:r>
          </m:e>
          <m:sub>
            <m:sSub>
              <m:sSubPr>
                <m:ctrlPr>
                  <w:rPr>
                    <w:rFonts w:ascii="Cambria Math" w:hAnsi="Cambria Math"/>
                    <w:szCs w:val="24"/>
                  </w:rPr>
                </m:ctrlPr>
              </m:sSubPr>
              <m:e>
                <m:r>
                  <m:rPr>
                    <m:sty m:val="p"/>
                  </m:rPr>
                  <w:rPr>
                    <w:rFonts w:ascii="Cambria Math" w:hAnsi="Cambria Math"/>
                    <w:szCs w:val="24"/>
                  </w:rPr>
                  <m:t>CO</m:t>
                </m:r>
              </m:e>
              <m:sub>
                <m:r>
                  <w:rPr>
                    <w:rFonts w:ascii="Cambria Math" w:hAnsi="Cambria Math"/>
                    <w:szCs w:val="24"/>
                  </w:rPr>
                  <m:t>2</m:t>
                </m:r>
              </m:sub>
            </m:sSub>
          </m:sub>
        </m:sSub>
      </m:oMath>
      <w:r w:rsidRPr="00C47377">
        <w:rPr>
          <w:bCs/>
          <w:szCs w:val="24"/>
        </w:rPr>
        <w:t xml:space="preserve"> (as define</w:t>
      </w:r>
      <w:r w:rsidR="00F33F76" w:rsidRPr="00C47377">
        <w:rPr>
          <w:bCs/>
          <w:szCs w:val="24"/>
        </w:rPr>
        <w:t xml:space="preserve">d in </w:t>
      </w:r>
      <w:r w:rsidR="007B5CD7">
        <w:rPr>
          <w:bCs/>
          <w:szCs w:val="24"/>
        </w:rPr>
        <w:t>Appendix 2 to this Annex</w:t>
      </w:r>
      <w:r w:rsidR="00F33F76" w:rsidRPr="00C47377">
        <w:rPr>
          <w:bCs/>
          <w:szCs w:val="24"/>
        </w:rPr>
        <w:t>);</w:t>
      </w:r>
    </w:p>
    <w:p w14:paraId="3DDB8188" w14:textId="661B686F" w:rsidR="00A40525" w:rsidRPr="00C47377" w:rsidRDefault="00A40525" w:rsidP="00F33F76">
      <w:pPr>
        <w:pStyle w:val="SingleTxtG"/>
        <w:ind w:left="2835" w:hanging="567"/>
        <w:rPr>
          <w:bCs/>
          <w:szCs w:val="24"/>
        </w:rPr>
      </w:pPr>
      <w:r w:rsidRPr="00C47377">
        <w:rPr>
          <w:bCs/>
          <w:szCs w:val="24"/>
        </w:rPr>
        <w:t>(c)</w:t>
      </w:r>
      <w:r w:rsidR="00F33F76" w:rsidRPr="00C47377">
        <w:rPr>
          <w:bCs/>
          <w:szCs w:val="24"/>
        </w:rPr>
        <w:tab/>
      </w:r>
      <w:r w:rsidR="00D45E09">
        <w:rPr>
          <w:bCs/>
          <w:szCs w:val="24"/>
        </w:rPr>
        <w:t>T</w:t>
      </w:r>
      <w:r w:rsidRPr="00C47377">
        <w:rPr>
          <w:bCs/>
          <w:szCs w:val="24"/>
        </w:rPr>
        <w:t>he last calibration dates of the instruments (where app</w:t>
      </w:r>
      <w:r w:rsidR="00F33F76" w:rsidRPr="00C47377">
        <w:rPr>
          <w:bCs/>
          <w:szCs w:val="24"/>
        </w:rPr>
        <w:t>licable)</w:t>
      </w:r>
      <w:r w:rsidR="00D13426">
        <w:rPr>
          <w:bCs/>
          <w:szCs w:val="24"/>
        </w:rPr>
        <w:t>.</w:t>
      </w:r>
      <w:r w:rsidRPr="00C47377">
        <w:rPr>
          <w:bCs/>
          <w:szCs w:val="24"/>
        </w:rPr>
        <w:t>.</w:t>
      </w:r>
    </w:p>
    <w:p w14:paraId="290517DF" w14:textId="77777777" w:rsidR="00A40525" w:rsidRPr="00C47377" w:rsidRDefault="00A40525" w:rsidP="00F33F76">
      <w:pPr>
        <w:pStyle w:val="SingleTxtG"/>
        <w:ind w:left="2268" w:hanging="1134"/>
        <w:rPr>
          <w:bCs/>
          <w:szCs w:val="24"/>
        </w:rPr>
      </w:pPr>
      <w:r w:rsidRPr="00C47377">
        <w:rPr>
          <w:bCs/>
          <w:szCs w:val="24"/>
        </w:rPr>
        <w:t>3.</w:t>
      </w:r>
      <w:r w:rsidR="00F33F76" w:rsidRPr="00C47377">
        <w:rPr>
          <w:bCs/>
          <w:szCs w:val="24"/>
        </w:rPr>
        <w:tab/>
      </w:r>
      <w:r w:rsidRPr="00C47377">
        <w:rPr>
          <w:bCs/>
          <w:szCs w:val="24"/>
        </w:rPr>
        <w:t>Measurement procedure</w:t>
      </w:r>
    </w:p>
    <w:p w14:paraId="43719B35" w14:textId="77777777" w:rsidR="00A40525" w:rsidRPr="00C47377" w:rsidRDefault="00A40525" w:rsidP="00F33F76">
      <w:pPr>
        <w:pStyle w:val="SingleTxtG"/>
        <w:ind w:left="2268" w:hanging="1134"/>
        <w:rPr>
          <w:bCs/>
          <w:szCs w:val="24"/>
        </w:rPr>
      </w:pPr>
      <w:r w:rsidRPr="00C47377">
        <w:rPr>
          <w:bCs/>
          <w:szCs w:val="24"/>
        </w:rPr>
        <w:t>3.1.</w:t>
      </w:r>
      <w:r w:rsidR="00F33F76" w:rsidRPr="00C47377">
        <w:rPr>
          <w:bCs/>
          <w:szCs w:val="24"/>
        </w:rPr>
        <w:tab/>
      </w:r>
      <w:r w:rsidRPr="00C47377">
        <w:rPr>
          <w:bCs/>
          <w:szCs w:val="24"/>
        </w:rPr>
        <w:t>Measurement of the REESS current shall start at the same time as the test starts and shall end immediately after the vehicle has driven the complete driving cycle.</w:t>
      </w:r>
    </w:p>
    <w:p w14:paraId="785C07E2" w14:textId="77777777" w:rsidR="00F33F76" w:rsidRPr="00C47377" w:rsidRDefault="00A40525" w:rsidP="00F33F76">
      <w:pPr>
        <w:pStyle w:val="SingleTxtG"/>
        <w:ind w:left="2268" w:hanging="1134"/>
        <w:rPr>
          <w:bCs/>
          <w:szCs w:val="24"/>
        </w:rPr>
      </w:pPr>
      <w:r w:rsidRPr="00C47377">
        <w:rPr>
          <w:bCs/>
          <w:szCs w:val="24"/>
        </w:rPr>
        <w:t>3.2.</w:t>
      </w:r>
      <w:r w:rsidR="00F33F76" w:rsidRPr="00C47377">
        <w:rPr>
          <w:bCs/>
          <w:szCs w:val="24"/>
        </w:rPr>
        <w:tab/>
      </w:r>
      <w:r w:rsidRPr="00C47377">
        <w:rPr>
          <w:bCs/>
          <w:szCs w:val="24"/>
        </w:rPr>
        <w:t>The RCB values of each phase shall be recorded.</w:t>
      </w:r>
    </w:p>
    <w:p w14:paraId="7DA75BD0" w14:textId="77777777" w:rsidR="00E032A3" w:rsidRPr="00C47377" w:rsidRDefault="00E032A3" w:rsidP="00F33F76">
      <w:pPr>
        <w:pStyle w:val="SingleTxtG"/>
        <w:ind w:left="2268" w:hanging="1134"/>
        <w:rPr>
          <w:bCs/>
          <w:szCs w:val="24"/>
        </w:rPr>
        <w:sectPr w:rsidR="00E032A3" w:rsidRPr="00C47377" w:rsidSect="00D022CA">
          <w:endnotePr>
            <w:numFmt w:val="decimal"/>
          </w:endnotePr>
          <w:pgSz w:w="11907" w:h="16840" w:code="9"/>
          <w:pgMar w:top="1701" w:right="1134" w:bottom="2268" w:left="1134" w:header="1134" w:footer="1701" w:gutter="0"/>
          <w:cols w:space="720"/>
          <w:docGrid w:linePitch="272"/>
        </w:sectPr>
      </w:pPr>
    </w:p>
    <w:p w14:paraId="187A3E5D" w14:textId="77777777" w:rsidR="00A40525" w:rsidRPr="00C47377" w:rsidRDefault="00414DE9" w:rsidP="00121DBD">
      <w:pPr>
        <w:pStyle w:val="HChG"/>
      </w:pPr>
      <w:bookmarkStart w:id="1178" w:name="Annex_8_EV_Appendix_4_Preconditioning"/>
      <w:bookmarkEnd w:id="1178"/>
      <w:r w:rsidRPr="00C47377">
        <w:t>A</w:t>
      </w:r>
      <w:r w:rsidR="00F33F76" w:rsidRPr="00C47377">
        <w:t>nnex 8</w:t>
      </w:r>
      <w:r w:rsidR="00121DBD" w:rsidRPr="00C47377">
        <w:t xml:space="preserve"> -</w:t>
      </w:r>
      <w:r w:rsidR="007B5CD7">
        <w:t>Appendix </w:t>
      </w:r>
      <w:r w:rsidR="00F33F76" w:rsidRPr="00C47377">
        <w:t>4</w:t>
      </w:r>
    </w:p>
    <w:p w14:paraId="24B73CBF" w14:textId="77777777" w:rsidR="00A40525" w:rsidRPr="00C47377" w:rsidRDefault="00121DBD" w:rsidP="00121DBD">
      <w:pPr>
        <w:pStyle w:val="HChG"/>
      </w:pPr>
      <w:r w:rsidRPr="00C47377">
        <w:tab/>
      </w:r>
      <w:r w:rsidRPr="00C47377">
        <w:tab/>
      </w:r>
      <w:r w:rsidR="00A40525" w:rsidRPr="00C47377">
        <w:t>P</w:t>
      </w:r>
      <w:r w:rsidR="00F33F76" w:rsidRPr="00C47377">
        <w:t>reconditioning of</w:t>
      </w:r>
      <w:r w:rsidR="00A40525" w:rsidRPr="00C47377">
        <w:t xml:space="preserve"> PEVs </w:t>
      </w:r>
      <w:r w:rsidRPr="00C47377">
        <w:t>and</w:t>
      </w:r>
      <w:r w:rsidR="00A40525" w:rsidRPr="00C47377">
        <w:t xml:space="preserve"> OVC-HEVs</w:t>
      </w:r>
    </w:p>
    <w:p w14:paraId="24A21F64" w14:textId="443BB081" w:rsidR="00121DBD" w:rsidRPr="00C47377" w:rsidRDefault="00A40525" w:rsidP="00121DBD">
      <w:pPr>
        <w:pStyle w:val="SingleTxtG"/>
        <w:ind w:left="2268" w:hanging="1134"/>
        <w:rPr>
          <w:bCs/>
          <w:szCs w:val="24"/>
        </w:rPr>
      </w:pPr>
      <w:r w:rsidRPr="00C47377">
        <w:rPr>
          <w:bCs/>
          <w:szCs w:val="24"/>
        </w:rPr>
        <w:t>1.</w:t>
      </w:r>
      <w:r w:rsidR="00121DBD" w:rsidRPr="00C47377">
        <w:rPr>
          <w:bCs/>
          <w:szCs w:val="24"/>
        </w:rPr>
        <w:tab/>
      </w:r>
      <w:r w:rsidRPr="00C47377">
        <w:rPr>
          <w:bCs/>
          <w:szCs w:val="24"/>
        </w:rPr>
        <w:t xml:space="preserve">This </w:t>
      </w:r>
      <w:r w:rsidR="007B5CD7">
        <w:rPr>
          <w:bCs/>
          <w:szCs w:val="24"/>
        </w:rPr>
        <w:t>Appendix</w:t>
      </w:r>
      <w:r w:rsidR="0095431A">
        <w:rPr>
          <w:bCs/>
          <w:szCs w:val="24"/>
        </w:rPr>
        <w:t xml:space="preserve"> </w:t>
      </w:r>
      <w:r w:rsidRPr="00C47377">
        <w:rPr>
          <w:bCs/>
          <w:szCs w:val="24"/>
        </w:rPr>
        <w:t>describes the test procedure for REESS and combustion engine preconditioning in preparation for</w:t>
      </w:r>
      <w:r w:rsidR="00121DBD" w:rsidRPr="00C47377">
        <w:rPr>
          <w:bCs/>
          <w:szCs w:val="24"/>
        </w:rPr>
        <w:t>:</w:t>
      </w:r>
    </w:p>
    <w:p w14:paraId="7A9AF50C" w14:textId="617B7B86" w:rsidR="00121DBD" w:rsidRPr="00C47377" w:rsidRDefault="00A40525" w:rsidP="00121DBD">
      <w:pPr>
        <w:pStyle w:val="SingleTxtG"/>
        <w:ind w:left="2835" w:hanging="567"/>
        <w:rPr>
          <w:bCs/>
          <w:szCs w:val="24"/>
        </w:rPr>
      </w:pPr>
      <w:r w:rsidRPr="00C47377">
        <w:rPr>
          <w:bCs/>
          <w:szCs w:val="24"/>
        </w:rPr>
        <w:t>(a)</w:t>
      </w:r>
      <w:r w:rsidR="00121DBD" w:rsidRPr="00C47377">
        <w:rPr>
          <w:bCs/>
          <w:szCs w:val="24"/>
        </w:rPr>
        <w:tab/>
      </w:r>
      <w:r w:rsidR="003D4888">
        <w:rPr>
          <w:bCs/>
          <w:szCs w:val="24"/>
        </w:rPr>
        <w:t>E</w:t>
      </w:r>
      <w:r w:rsidRPr="00C47377">
        <w:rPr>
          <w:bCs/>
          <w:szCs w:val="24"/>
        </w:rPr>
        <w:t xml:space="preserve">lectric range, </w:t>
      </w:r>
      <w:r w:rsidR="00EB4D2C">
        <w:rPr>
          <w:bCs/>
          <w:szCs w:val="24"/>
        </w:rPr>
        <w:t>CD</w:t>
      </w:r>
      <w:r w:rsidRPr="00C47377">
        <w:rPr>
          <w:bCs/>
          <w:szCs w:val="24"/>
        </w:rPr>
        <w:t xml:space="preserve"> and </w:t>
      </w:r>
      <w:r w:rsidR="00EB4D2C">
        <w:rPr>
          <w:bCs/>
          <w:szCs w:val="24"/>
        </w:rPr>
        <w:t>CS</w:t>
      </w:r>
      <w:r w:rsidRPr="00C47377">
        <w:rPr>
          <w:bCs/>
          <w:szCs w:val="24"/>
        </w:rPr>
        <w:t xml:space="preserve"> measurements when testing OVC-HEV</w:t>
      </w:r>
      <w:r w:rsidR="00121DBD" w:rsidRPr="00C47377">
        <w:rPr>
          <w:bCs/>
          <w:szCs w:val="24"/>
        </w:rPr>
        <w:t>; and</w:t>
      </w:r>
    </w:p>
    <w:p w14:paraId="25B7D6A1" w14:textId="77777777" w:rsidR="00A40525" w:rsidRPr="00C47377" w:rsidRDefault="00A40525" w:rsidP="00121DBD">
      <w:pPr>
        <w:pStyle w:val="SingleTxtG"/>
        <w:ind w:left="2835" w:hanging="567"/>
        <w:rPr>
          <w:bCs/>
          <w:szCs w:val="24"/>
        </w:rPr>
      </w:pPr>
      <w:r w:rsidRPr="00C47377">
        <w:rPr>
          <w:bCs/>
          <w:szCs w:val="24"/>
        </w:rPr>
        <w:t>(b)</w:t>
      </w:r>
      <w:r w:rsidR="00121DBD" w:rsidRPr="00C47377">
        <w:rPr>
          <w:bCs/>
          <w:szCs w:val="24"/>
        </w:rPr>
        <w:tab/>
      </w:r>
      <w:r w:rsidR="003D4888">
        <w:rPr>
          <w:bCs/>
          <w:szCs w:val="24"/>
        </w:rPr>
        <w:t>E</w:t>
      </w:r>
      <w:r w:rsidRPr="00C47377">
        <w:rPr>
          <w:bCs/>
          <w:szCs w:val="24"/>
        </w:rPr>
        <w:t>lectric range measurements as well as electric energy consumption measurements</w:t>
      </w:r>
      <w:r w:rsidR="00121DBD" w:rsidRPr="00C47377">
        <w:rPr>
          <w:bCs/>
          <w:szCs w:val="24"/>
        </w:rPr>
        <w:t xml:space="preserve"> when testing PEV vehicles.</w:t>
      </w:r>
    </w:p>
    <w:p w14:paraId="18B1AF57" w14:textId="77777777" w:rsidR="00A40525" w:rsidRPr="00C47377" w:rsidRDefault="00A40525" w:rsidP="00121DBD">
      <w:pPr>
        <w:pStyle w:val="SingleTxtG"/>
        <w:ind w:left="2268" w:hanging="1134"/>
        <w:rPr>
          <w:szCs w:val="24"/>
        </w:rPr>
      </w:pPr>
      <w:r w:rsidRPr="00C47377">
        <w:rPr>
          <w:szCs w:val="24"/>
        </w:rPr>
        <w:t>2.</w:t>
      </w:r>
      <w:r w:rsidR="00121DBD" w:rsidRPr="00C47377">
        <w:rPr>
          <w:szCs w:val="24"/>
        </w:rPr>
        <w:tab/>
      </w:r>
      <w:r w:rsidRPr="00C47377">
        <w:rPr>
          <w:szCs w:val="24"/>
        </w:rPr>
        <w:t>OVC-HEV combustion engine and REESS preconditioning</w:t>
      </w:r>
    </w:p>
    <w:p w14:paraId="73A04FB4" w14:textId="58920C1B" w:rsidR="00A40525" w:rsidRPr="00C47377" w:rsidRDefault="00A40525" w:rsidP="00121DBD">
      <w:pPr>
        <w:pStyle w:val="SingleTxtG"/>
        <w:ind w:left="2268"/>
        <w:rPr>
          <w:szCs w:val="24"/>
        </w:rPr>
      </w:pPr>
      <w:r w:rsidRPr="00C47377">
        <w:rPr>
          <w:szCs w:val="24"/>
        </w:rPr>
        <w:t xml:space="preserve">When testing in </w:t>
      </w:r>
      <w:r w:rsidR="00CA4A53">
        <w:rPr>
          <w:szCs w:val="24"/>
        </w:rPr>
        <w:t>CS</w:t>
      </w:r>
      <w:r w:rsidRPr="00C47377">
        <w:rPr>
          <w:szCs w:val="24"/>
        </w:rPr>
        <w:t xml:space="preserve"> condition is followed by testing in </w:t>
      </w:r>
      <w:r w:rsidR="00CA4A53">
        <w:rPr>
          <w:szCs w:val="24"/>
        </w:rPr>
        <w:t>CD</w:t>
      </w:r>
      <w:r w:rsidRPr="00C47377">
        <w:rPr>
          <w:szCs w:val="24"/>
        </w:rPr>
        <w:t xml:space="preserve"> condition, the </w:t>
      </w:r>
      <w:r w:rsidR="00CA4A53">
        <w:rPr>
          <w:szCs w:val="24"/>
        </w:rPr>
        <w:t>CS</w:t>
      </w:r>
      <w:r w:rsidRPr="00C47377">
        <w:rPr>
          <w:szCs w:val="24"/>
        </w:rPr>
        <w:t xml:space="preserve"> condition test and the </w:t>
      </w:r>
      <w:r w:rsidR="00CA4A53">
        <w:rPr>
          <w:szCs w:val="24"/>
        </w:rPr>
        <w:t>CD</w:t>
      </w:r>
      <w:r w:rsidRPr="00C47377">
        <w:rPr>
          <w:szCs w:val="24"/>
        </w:rPr>
        <w:t xml:space="preserve"> test may be driven independently of one another. In that case, the vehicle shall be prepared as prescribed in </w:t>
      </w:r>
      <w:r w:rsidR="00283690" w:rsidRPr="00C47377">
        <w:rPr>
          <w:szCs w:val="24"/>
        </w:rPr>
        <w:t>paragraph 2</w:t>
      </w:r>
      <w:r w:rsidRPr="00C47377">
        <w:rPr>
          <w:szCs w:val="24"/>
        </w:rPr>
        <w:t xml:space="preserve">.1.1. </w:t>
      </w:r>
      <w:r w:rsidR="00F01B4A">
        <w:rPr>
          <w:szCs w:val="24"/>
        </w:rPr>
        <w:t xml:space="preserve">below </w:t>
      </w:r>
      <w:r w:rsidRPr="00C47377">
        <w:rPr>
          <w:szCs w:val="24"/>
        </w:rPr>
        <w:t xml:space="preserve">before the </w:t>
      </w:r>
      <w:r w:rsidR="00CA4A53">
        <w:rPr>
          <w:szCs w:val="24"/>
        </w:rPr>
        <w:t>CD</w:t>
      </w:r>
      <w:r w:rsidRPr="00C47377">
        <w:rPr>
          <w:szCs w:val="24"/>
        </w:rPr>
        <w:t xml:space="preserve"> test or the </w:t>
      </w:r>
      <w:r w:rsidR="00CA4A53">
        <w:rPr>
          <w:szCs w:val="24"/>
        </w:rPr>
        <w:t>CS</w:t>
      </w:r>
      <w:r w:rsidRPr="00C47377">
        <w:rPr>
          <w:szCs w:val="24"/>
        </w:rPr>
        <w:t xml:space="preserve"> test starts.</w:t>
      </w:r>
    </w:p>
    <w:p w14:paraId="681EA7F2" w14:textId="6CCA9458" w:rsidR="00A40525" w:rsidRPr="00C47377" w:rsidRDefault="00A40525" w:rsidP="00121DBD">
      <w:pPr>
        <w:pStyle w:val="SingleTxtG"/>
        <w:ind w:left="2268" w:hanging="1134"/>
        <w:rPr>
          <w:szCs w:val="24"/>
        </w:rPr>
      </w:pPr>
      <w:r w:rsidRPr="00C47377">
        <w:rPr>
          <w:szCs w:val="24"/>
        </w:rPr>
        <w:t>2.1.</w:t>
      </w:r>
      <w:r w:rsidR="00121DBD" w:rsidRPr="00C47377">
        <w:rPr>
          <w:szCs w:val="24"/>
        </w:rPr>
        <w:tab/>
      </w:r>
      <w:r w:rsidRPr="00C47377">
        <w:rPr>
          <w:szCs w:val="24"/>
        </w:rPr>
        <w:t xml:space="preserve">OVC-HEV combustion engine and REESS preconditioning when the test procedure starts with a </w:t>
      </w:r>
      <w:r w:rsidR="00CA4A53">
        <w:rPr>
          <w:szCs w:val="24"/>
        </w:rPr>
        <w:t>CS</w:t>
      </w:r>
      <w:r w:rsidRPr="00C47377">
        <w:rPr>
          <w:szCs w:val="24"/>
        </w:rPr>
        <w:t xml:space="preserve"> test</w:t>
      </w:r>
    </w:p>
    <w:p w14:paraId="7B1DDCFB" w14:textId="4AC70D38" w:rsidR="00A40525" w:rsidRPr="00C47377" w:rsidRDefault="00BE4F31" w:rsidP="00121DBD">
      <w:pPr>
        <w:pStyle w:val="SingleTxtG"/>
        <w:ind w:left="2268" w:hanging="1134"/>
        <w:rPr>
          <w:szCs w:val="24"/>
        </w:rPr>
      </w:pPr>
      <w:r>
        <w:rPr>
          <w:bCs/>
          <w:szCs w:val="24"/>
        </w:rPr>
        <w:t>2.1.1</w:t>
      </w:r>
      <w:r w:rsidR="00A40525" w:rsidRPr="00C47377">
        <w:rPr>
          <w:bCs/>
          <w:szCs w:val="24"/>
        </w:rPr>
        <w:t>.</w:t>
      </w:r>
      <w:r w:rsidR="00121DBD" w:rsidRPr="00C47377">
        <w:rPr>
          <w:bCs/>
          <w:szCs w:val="24"/>
        </w:rPr>
        <w:tab/>
      </w:r>
      <w:r w:rsidR="00A40525" w:rsidRPr="00C47377">
        <w:rPr>
          <w:szCs w:val="24"/>
        </w:rPr>
        <w:t xml:space="preserve">For preconditioning of the combustion engine, the OVC-HEV shall be driven over at least one WLTC.  The manufacturer shall guarantee that the vehicle operates in a </w:t>
      </w:r>
      <w:r w:rsidR="00CA4A53">
        <w:rPr>
          <w:szCs w:val="24"/>
        </w:rPr>
        <w:t>CS</w:t>
      </w:r>
      <w:r w:rsidR="00A40525" w:rsidRPr="00C47377">
        <w:rPr>
          <w:szCs w:val="24"/>
        </w:rPr>
        <w:t xml:space="preserve"> condition.</w:t>
      </w:r>
    </w:p>
    <w:p w14:paraId="43B382DE" w14:textId="3A4385DE" w:rsidR="00A40525" w:rsidRPr="00C47377" w:rsidRDefault="00C34E06" w:rsidP="00121DBD">
      <w:pPr>
        <w:pStyle w:val="SingleTxtG"/>
        <w:ind w:left="2268" w:hanging="1134"/>
        <w:rPr>
          <w:bCs/>
          <w:szCs w:val="24"/>
        </w:rPr>
      </w:pPr>
      <w:r>
        <w:rPr>
          <w:bCs/>
          <w:szCs w:val="24"/>
        </w:rPr>
        <w:t>2.1.2</w:t>
      </w:r>
      <w:r w:rsidR="00A40525" w:rsidRPr="00C47377">
        <w:rPr>
          <w:bCs/>
          <w:szCs w:val="24"/>
        </w:rPr>
        <w:t>.</w:t>
      </w:r>
      <w:r w:rsidR="00F01B4A">
        <w:rPr>
          <w:bCs/>
          <w:szCs w:val="24"/>
        </w:rPr>
        <w:tab/>
      </w:r>
      <w:r w:rsidR="00A40525" w:rsidRPr="00C47377">
        <w:rPr>
          <w:bCs/>
          <w:szCs w:val="24"/>
        </w:rPr>
        <w:t xml:space="preserve">When testing an OVC-HEV with driver-selectable operation mode, the preconditioning cycles shall be performed in the same operation condition as the </w:t>
      </w:r>
      <w:r w:rsidR="00CA4A53">
        <w:rPr>
          <w:bCs/>
          <w:szCs w:val="24"/>
        </w:rPr>
        <w:t>CS</w:t>
      </w:r>
      <w:r w:rsidR="00A40525" w:rsidRPr="00C47377">
        <w:rPr>
          <w:bCs/>
          <w:szCs w:val="24"/>
        </w:rPr>
        <w:t xml:space="preserve"> test as described in </w:t>
      </w:r>
      <w:r w:rsidR="0039650F">
        <w:rPr>
          <w:bCs/>
          <w:szCs w:val="24"/>
        </w:rPr>
        <w:t>paragraph</w:t>
      </w:r>
      <w:r w:rsidR="00283690" w:rsidRPr="00C47377">
        <w:rPr>
          <w:bCs/>
          <w:szCs w:val="24"/>
        </w:rPr>
        <w:t> 3</w:t>
      </w:r>
      <w:r w:rsidR="00A40525" w:rsidRPr="00C47377">
        <w:rPr>
          <w:bCs/>
          <w:szCs w:val="24"/>
        </w:rPr>
        <w:t>.2.5. of this Annex.</w:t>
      </w:r>
    </w:p>
    <w:p w14:paraId="58B057E3" w14:textId="2095EFC1" w:rsidR="00A40525" w:rsidRPr="00C47377" w:rsidRDefault="00BE4F31" w:rsidP="00121DBD">
      <w:pPr>
        <w:pStyle w:val="SingleTxtG"/>
        <w:ind w:left="2268" w:hanging="1134"/>
        <w:rPr>
          <w:bCs/>
          <w:szCs w:val="24"/>
        </w:rPr>
      </w:pPr>
      <w:r>
        <w:rPr>
          <w:bCs/>
          <w:szCs w:val="24"/>
        </w:rPr>
        <w:t>2.1.3</w:t>
      </w:r>
      <w:r w:rsidR="00A40525" w:rsidRPr="00C47377">
        <w:rPr>
          <w:bCs/>
          <w:szCs w:val="24"/>
        </w:rPr>
        <w:t>.</w:t>
      </w:r>
      <w:r w:rsidR="00121DBD" w:rsidRPr="00C47377">
        <w:rPr>
          <w:bCs/>
          <w:szCs w:val="24"/>
        </w:rPr>
        <w:tab/>
      </w:r>
      <w:r w:rsidR="00A40525" w:rsidRPr="00C47377">
        <w:rPr>
          <w:bCs/>
          <w:szCs w:val="24"/>
        </w:rPr>
        <w:t xml:space="preserve">During the preconditioning cycle in </w:t>
      </w:r>
      <w:r w:rsidR="00283690" w:rsidRPr="00C47377">
        <w:rPr>
          <w:bCs/>
          <w:szCs w:val="24"/>
        </w:rPr>
        <w:t>paragraph 2</w:t>
      </w:r>
      <w:r w:rsidR="00A40525" w:rsidRPr="00C47377">
        <w:rPr>
          <w:bCs/>
          <w:szCs w:val="24"/>
        </w:rPr>
        <w:t>.1.2.</w:t>
      </w:r>
      <w:r w:rsidR="00F01B4A">
        <w:rPr>
          <w:bCs/>
          <w:szCs w:val="24"/>
        </w:rPr>
        <w:t xml:space="preserve"> above</w:t>
      </w:r>
      <w:r w:rsidR="00A40525" w:rsidRPr="00C47377">
        <w:rPr>
          <w:bCs/>
          <w:szCs w:val="24"/>
        </w:rPr>
        <w:t xml:space="preserve">, the charging balance of the </w:t>
      </w:r>
      <w:commentRangeStart w:id="1179"/>
      <w:del w:id="1180" w:author="Serge M. Dubuc" w:date="2014-11-03T16:37:00Z">
        <w:r w:rsidR="00A40525" w:rsidRPr="00C47377" w:rsidDel="000A6F07">
          <w:rPr>
            <w:bCs/>
            <w:szCs w:val="24"/>
          </w:rPr>
          <w:delText xml:space="preserve">traction </w:delText>
        </w:r>
      </w:del>
      <w:commentRangeEnd w:id="1179"/>
      <w:r w:rsidR="000A6F07">
        <w:rPr>
          <w:rStyle w:val="CommentReference"/>
        </w:rPr>
        <w:commentReference w:id="1179"/>
      </w:r>
      <w:r w:rsidR="00A40525" w:rsidRPr="00C47377">
        <w:rPr>
          <w:bCs/>
          <w:szCs w:val="24"/>
        </w:rPr>
        <w:t xml:space="preserve">REESS shall be recorded. The preconditioning shall </w:t>
      </w:r>
      <w:r w:rsidR="00694BF1">
        <w:rPr>
          <w:bCs/>
          <w:szCs w:val="24"/>
        </w:rPr>
        <w:t xml:space="preserve">be stopped at the end of  the cycle </w:t>
      </w:r>
      <w:r w:rsidR="00A40525" w:rsidRPr="00C47377">
        <w:rPr>
          <w:bCs/>
          <w:szCs w:val="24"/>
        </w:rPr>
        <w:t xml:space="preserve"> when </w:t>
      </w:r>
      <w:r w:rsidR="00694BF1">
        <w:rPr>
          <w:bCs/>
          <w:szCs w:val="24"/>
        </w:rPr>
        <w:t xml:space="preserve">the </w:t>
      </w:r>
      <w:r w:rsidR="0095788C">
        <w:rPr>
          <w:bCs/>
          <w:szCs w:val="24"/>
        </w:rPr>
        <w:t>break-off</w:t>
      </w:r>
      <w:r w:rsidR="00A40525" w:rsidRPr="00C47377">
        <w:rPr>
          <w:bCs/>
          <w:szCs w:val="24"/>
        </w:rPr>
        <w:t xml:space="preserve"> </w:t>
      </w:r>
      <w:ins w:id="1181" w:author="Serge M. Dubuc" w:date="2014-02-23T12:06:00Z">
        <w:r w:rsidR="000B2B1F">
          <w:rPr>
            <w:bCs/>
            <w:szCs w:val="24"/>
          </w:rPr>
          <w:t xml:space="preserve">criterion </w:t>
        </w:r>
      </w:ins>
      <w:del w:id="1182" w:author="Serge M. Dubuc" w:date="2014-02-23T12:06:00Z">
        <w:r w:rsidR="00A40525" w:rsidRPr="00C47377" w:rsidDel="000B2B1F">
          <w:rPr>
            <w:bCs/>
            <w:szCs w:val="24"/>
          </w:rPr>
          <w:delText>criteria</w:delText>
        </w:r>
      </w:del>
      <w:r w:rsidR="00A40525" w:rsidRPr="00C47377">
        <w:rPr>
          <w:bCs/>
          <w:szCs w:val="24"/>
        </w:rPr>
        <w:t xml:space="preserve"> is fulfilled according to </w:t>
      </w:r>
      <w:r w:rsidR="0039650F">
        <w:rPr>
          <w:bCs/>
          <w:szCs w:val="24"/>
        </w:rPr>
        <w:t>paragraph</w:t>
      </w:r>
      <w:r w:rsidR="00283690" w:rsidRPr="00C47377">
        <w:rPr>
          <w:bCs/>
          <w:szCs w:val="24"/>
        </w:rPr>
        <w:t> 3</w:t>
      </w:r>
      <w:r w:rsidR="00A40525" w:rsidRPr="00C47377">
        <w:rPr>
          <w:bCs/>
          <w:szCs w:val="24"/>
        </w:rPr>
        <w:t>.2.4.5</w:t>
      </w:r>
      <w:r w:rsidR="00F01B4A">
        <w:rPr>
          <w:bCs/>
          <w:szCs w:val="24"/>
        </w:rPr>
        <w:t xml:space="preserve">. </w:t>
      </w:r>
      <w:r w:rsidR="00F01B4A" w:rsidRPr="00C47377">
        <w:rPr>
          <w:bCs/>
          <w:szCs w:val="24"/>
        </w:rPr>
        <w:t>of this Annex</w:t>
      </w:r>
      <w:r w:rsidR="00A40525" w:rsidRPr="00C47377">
        <w:rPr>
          <w:bCs/>
          <w:szCs w:val="24"/>
        </w:rPr>
        <w:t>.</w:t>
      </w:r>
    </w:p>
    <w:p w14:paraId="0028861F" w14:textId="3DCE9A33" w:rsidR="00A40525" w:rsidRPr="00C47377" w:rsidRDefault="00BE4F31" w:rsidP="00121DBD">
      <w:pPr>
        <w:pStyle w:val="SingleTxtG"/>
        <w:ind w:left="2268" w:hanging="1134"/>
        <w:rPr>
          <w:bCs/>
          <w:szCs w:val="24"/>
        </w:rPr>
      </w:pPr>
      <w:r>
        <w:rPr>
          <w:bCs/>
          <w:szCs w:val="24"/>
        </w:rPr>
        <w:t>2.1.4</w:t>
      </w:r>
      <w:r w:rsidR="00A40525" w:rsidRPr="00C47377">
        <w:rPr>
          <w:bCs/>
          <w:szCs w:val="24"/>
        </w:rPr>
        <w:t>.</w:t>
      </w:r>
      <w:r w:rsidR="00121DBD" w:rsidRPr="00C47377">
        <w:rPr>
          <w:bCs/>
          <w:szCs w:val="24"/>
        </w:rPr>
        <w:tab/>
      </w:r>
      <w:r w:rsidR="00A40525" w:rsidRPr="00C47377">
        <w:rPr>
          <w:bCs/>
          <w:szCs w:val="24"/>
        </w:rPr>
        <w:t xml:space="preserve">Alternatively, at the request of the manufacturer, the state of charge of the REESS </w:t>
      </w:r>
      <w:ins w:id="1183" w:author="Serge M. Dubuc" w:date="2014-11-03T16:41:00Z">
        <w:r w:rsidR="000A6F07">
          <w:rPr>
            <w:bCs/>
            <w:szCs w:val="24"/>
          </w:rPr>
          <w:t xml:space="preserve">before preconditioning </w:t>
        </w:r>
      </w:ins>
      <w:del w:id="1184" w:author="Serge M. Dubuc" w:date="2014-11-03T16:41:00Z">
        <w:r w:rsidR="00A40525" w:rsidRPr="00C47377" w:rsidDel="000A6F07">
          <w:rPr>
            <w:bCs/>
            <w:szCs w:val="24"/>
          </w:rPr>
          <w:delText>for the charge-sustaining test</w:delText>
        </w:r>
      </w:del>
      <w:r w:rsidR="00A40525" w:rsidRPr="00C47377">
        <w:rPr>
          <w:bCs/>
          <w:szCs w:val="24"/>
        </w:rPr>
        <w:t xml:space="preserve"> </w:t>
      </w:r>
      <w:commentRangeStart w:id="1185"/>
      <w:commentRangeStart w:id="1186"/>
      <w:r w:rsidR="00A40525" w:rsidRPr="00C47377">
        <w:rPr>
          <w:bCs/>
          <w:szCs w:val="24"/>
        </w:rPr>
        <w:t>can</w:t>
      </w:r>
      <w:commentRangeEnd w:id="1185"/>
      <w:r w:rsidR="000A6F07">
        <w:rPr>
          <w:rStyle w:val="CommentReference"/>
        </w:rPr>
        <w:commentReference w:id="1185"/>
      </w:r>
      <w:commentRangeEnd w:id="1186"/>
      <w:r w:rsidR="0072707E">
        <w:rPr>
          <w:rStyle w:val="CommentReference"/>
        </w:rPr>
        <w:commentReference w:id="1186"/>
      </w:r>
      <w:r w:rsidR="00A40525" w:rsidRPr="00C47377">
        <w:rPr>
          <w:bCs/>
          <w:szCs w:val="24"/>
        </w:rPr>
        <w:t xml:space="preserve"> be set according to the manufacturer’s recommendation in order to </w:t>
      </w:r>
      <w:proofErr w:type="spellStart"/>
      <w:ins w:id="1187" w:author="Serge M. Dubuc" w:date="2014-11-03T16:42:00Z">
        <w:r w:rsidR="000A6F07">
          <w:rPr>
            <w:bCs/>
            <w:szCs w:val="24"/>
          </w:rPr>
          <w:t>fulfill</w:t>
        </w:r>
        <w:proofErr w:type="spellEnd"/>
        <w:r w:rsidR="000A6F07">
          <w:rPr>
            <w:bCs/>
            <w:szCs w:val="24"/>
          </w:rPr>
          <w:t xml:space="preserve"> the break-off criterion</w:t>
        </w:r>
      </w:ins>
      <w:del w:id="1188" w:author="Serge M. Dubuc" w:date="2014-11-03T16:42:00Z">
        <w:r w:rsidR="00A40525" w:rsidRPr="00C47377" w:rsidDel="000A6F07">
          <w:rPr>
            <w:bCs/>
            <w:szCs w:val="24"/>
          </w:rPr>
          <w:delText xml:space="preserve">achieve a charge balance neutral charge-sustaining </w:delText>
        </w:r>
        <w:commentRangeStart w:id="1189"/>
        <w:r w:rsidR="00A40525" w:rsidRPr="00C47377" w:rsidDel="000A6F07">
          <w:rPr>
            <w:bCs/>
            <w:szCs w:val="24"/>
          </w:rPr>
          <w:delText>test</w:delText>
        </w:r>
      </w:del>
      <w:commentRangeEnd w:id="1189"/>
      <w:r w:rsidR="000A6F07">
        <w:rPr>
          <w:rStyle w:val="CommentReference"/>
        </w:rPr>
        <w:commentReference w:id="1189"/>
      </w:r>
      <w:r w:rsidR="00A40525" w:rsidRPr="00C47377">
        <w:rPr>
          <w:bCs/>
          <w:szCs w:val="24"/>
        </w:rPr>
        <w:t>.</w:t>
      </w:r>
    </w:p>
    <w:p w14:paraId="2DAE00E5" w14:textId="77777777" w:rsidR="00121DBD" w:rsidRDefault="00A40525" w:rsidP="00121DBD">
      <w:pPr>
        <w:pStyle w:val="SingleTxtG"/>
        <w:ind w:left="2268"/>
        <w:rPr>
          <w:bCs/>
          <w:szCs w:val="24"/>
        </w:rPr>
      </w:pPr>
      <w:r w:rsidRPr="00C47377">
        <w:rPr>
          <w:bCs/>
          <w:szCs w:val="24"/>
        </w:rPr>
        <w:t xml:space="preserve">In </w:t>
      </w:r>
      <w:r w:rsidR="00D040D1">
        <w:rPr>
          <w:bCs/>
          <w:szCs w:val="24"/>
        </w:rPr>
        <w:t xml:space="preserve">such a case, </w:t>
      </w:r>
      <w:r w:rsidRPr="00C47377">
        <w:rPr>
          <w:bCs/>
          <w:szCs w:val="24"/>
        </w:rPr>
        <w:t>an additional ICE preconditioning procedure</w:t>
      </w:r>
      <w:ins w:id="1190" w:author="Serge M. Dubuc" w:date="2014-02-23T12:08:00Z">
        <w:r w:rsidR="000B2B1F">
          <w:rPr>
            <w:bCs/>
            <w:szCs w:val="24"/>
          </w:rPr>
          <w:t>, such as that</w:t>
        </w:r>
      </w:ins>
      <w:del w:id="1191" w:author="Serge M. Dubuc" w:date="2014-02-23T12:08:00Z">
        <w:r w:rsidRPr="00C47377" w:rsidDel="000B2B1F">
          <w:rPr>
            <w:bCs/>
            <w:szCs w:val="24"/>
          </w:rPr>
          <w:delText xml:space="preserve"> </w:delText>
        </w:r>
        <w:r w:rsidR="00C34E06" w:rsidDel="000B2B1F">
          <w:rPr>
            <w:bCs/>
            <w:szCs w:val="24"/>
          </w:rPr>
          <w:delText>as</w:delText>
        </w:r>
      </w:del>
      <w:r w:rsidR="00C34E06">
        <w:rPr>
          <w:bCs/>
          <w:szCs w:val="24"/>
        </w:rPr>
        <w:t xml:space="preserve"> applicable to </w:t>
      </w:r>
      <w:r w:rsidRPr="00C47377">
        <w:rPr>
          <w:bCs/>
          <w:szCs w:val="24"/>
        </w:rPr>
        <w:t xml:space="preserve"> conventional vehicles </w:t>
      </w:r>
      <w:ins w:id="1192" w:author="Serge M. Dubuc" w:date="2014-02-23T12:08:00Z">
        <w:r w:rsidR="000B2B1F">
          <w:rPr>
            <w:bCs/>
            <w:szCs w:val="24"/>
          </w:rPr>
          <w:t xml:space="preserve">as described </w:t>
        </w:r>
      </w:ins>
      <w:r w:rsidR="00C34E06">
        <w:rPr>
          <w:bCs/>
          <w:szCs w:val="24"/>
        </w:rPr>
        <w:t>in paragraph 1.2.6. of Annex 6</w:t>
      </w:r>
      <w:ins w:id="1193" w:author="Serge M. Dubuc" w:date="2014-02-23T12:08:00Z">
        <w:r w:rsidR="000B2B1F">
          <w:rPr>
            <w:bCs/>
            <w:szCs w:val="24"/>
          </w:rPr>
          <w:t>,</w:t>
        </w:r>
      </w:ins>
      <w:r w:rsidR="00C34E06">
        <w:rPr>
          <w:bCs/>
          <w:szCs w:val="24"/>
        </w:rPr>
        <w:t xml:space="preserve"> </w:t>
      </w:r>
      <w:del w:id="1194" w:author="Serge M. Dubuc" w:date="2014-08-22T10:43:00Z">
        <w:r w:rsidRPr="00C47377" w:rsidDel="00290796">
          <w:rPr>
            <w:bCs/>
            <w:szCs w:val="24"/>
          </w:rPr>
          <w:delText xml:space="preserve"> </w:delText>
        </w:r>
      </w:del>
      <w:r w:rsidR="00C34E06">
        <w:rPr>
          <w:bCs/>
          <w:szCs w:val="24"/>
        </w:rPr>
        <w:t xml:space="preserve">may </w:t>
      </w:r>
      <w:r w:rsidRPr="00C47377">
        <w:rPr>
          <w:bCs/>
          <w:szCs w:val="24"/>
        </w:rPr>
        <w:t>be applied.</w:t>
      </w:r>
    </w:p>
    <w:p w14:paraId="07651C6D" w14:textId="435C09E9" w:rsidR="00C34E06" w:rsidRPr="00C47377" w:rsidRDefault="003D4888" w:rsidP="00C34E06">
      <w:pPr>
        <w:pStyle w:val="SingleTxtG"/>
        <w:ind w:left="2259" w:hanging="1125"/>
        <w:rPr>
          <w:bCs/>
          <w:szCs w:val="24"/>
        </w:rPr>
      </w:pPr>
      <w:r>
        <w:rPr>
          <w:szCs w:val="24"/>
        </w:rPr>
        <w:t>2.1.5.</w:t>
      </w:r>
      <w:r>
        <w:rPr>
          <w:szCs w:val="24"/>
        </w:rPr>
        <w:tab/>
      </w:r>
      <w:r w:rsidR="00C34E06" w:rsidRPr="00C47377">
        <w:rPr>
          <w:szCs w:val="24"/>
        </w:rPr>
        <w:t xml:space="preserve">Soaking of the vehicle shall be performed according to </w:t>
      </w:r>
      <w:r w:rsidR="0039650F">
        <w:rPr>
          <w:szCs w:val="24"/>
        </w:rPr>
        <w:t>paragraph</w:t>
      </w:r>
      <w:r w:rsidR="00C34E06" w:rsidRPr="00C47377">
        <w:rPr>
          <w:szCs w:val="24"/>
        </w:rPr>
        <w:t xml:space="preserve"> 1.2.7. of Annex 6. </w:t>
      </w:r>
      <w:del w:id="1195" w:author="Serge M. Dubuc" w:date="2014-11-03T16:45:00Z">
        <w:r w:rsidR="00C34E06" w:rsidRPr="00C47377" w:rsidDel="000F52B7">
          <w:rPr>
            <w:szCs w:val="24"/>
          </w:rPr>
          <w:delText>Forced cooling down shall not be applied to vehicles preconditioned for the charge</w:delText>
        </w:r>
        <w:r w:rsidR="00D040D1" w:rsidDel="000F52B7">
          <w:rPr>
            <w:szCs w:val="24"/>
          </w:rPr>
          <w:delText>-</w:delText>
        </w:r>
        <w:r w:rsidR="00C34E06" w:rsidRPr="00C47377" w:rsidDel="000F52B7">
          <w:rPr>
            <w:szCs w:val="24"/>
          </w:rPr>
          <w:delText xml:space="preserve">depleting </w:delText>
        </w:r>
        <w:commentRangeStart w:id="1196"/>
        <w:r w:rsidR="00C34E06" w:rsidRPr="00C47377" w:rsidDel="000F52B7">
          <w:rPr>
            <w:szCs w:val="24"/>
          </w:rPr>
          <w:delText>test</w:delText>
        </w:r>
      </w:del>
      <w:commentRangeEnd w:id="1196"/>
      <w:r w:rsidR="000F52B7">
        <w:rPr>
          <w:rStyle w:val="CommentReference"/>
        </w:rPr>
        <w:commentReference w:id="1196"/>
      </w:r>
      <w:del w:id="1197" w:author="Serge M. Dubuc" w:date="2014-11-03T16:45:00Z">
        <w:r w:rsidR="00C34E06" w:rsidRPr="00C47377" w:rsidDel="000F52B7">
          <w:rPr>
            <w:szCs w:val="24"/>
          </w:rPr>
          <w:delText>.</w:delText>
        </w:r>
      </w:del>
    </w:p>
    <w:p w14:paraId="4D002B2F" w14:textId="7C0DA8B2" w:rsidR="00A40525" w:rsidRPr="00C47377" w:rsidRDefault="00A40525" w:rsidP="00121DBD">
      <w:pPr>
        <w:pStyle w:val="SingleTxtG"/>
        <w:ind w:left="2268" w:hanging="1134"/>
        <w:rPr>
          <w:szCs w:val="24"/>
        </w:rPr>
      </w:pPr>
      <w:r w:rsidRPr="00C47377">
        <w:rPr>
          <w:szCs w:val="24"/>
        </w:rPr>
        <w:t>2.2.</w:t>
      </w:r>
      <w:r w:rsidR="00121DBD" w:rsidRPr="00C47377">
        <w:rPr>
          <w:szCs w:val="24"/>
        </w:rPr>
        <w:tab/>
      </w:r>
      <w:r w:rsidRPr="00C47377">
        <w:rPr>
          <w:szCs w:val="24"/>
        </w:rPr>
        <w:t xml:space="preserve">OVC-HEV combustion engine and REESS preconditioning when the test procedure starts with a </w:t>
      </w:r>
      <w:del w:id="1198" w:author="Serge M. Dubuc" w:date="2015-03-31T20:01:00Z">
        <w:r w:rsidRPr="00C47377" w:rsidDel="00EB4D2C">
          <w:rPr>
            <w:szCs w:val="24"/>
          </w:rPr>
          <w:delText>charge-depleting</w:delText>
        </w:r>
      </w:del>
      <w:ins w:id="1199" w:author="Serge M. Dubuc" w:date="2015-03-31T20:01:00Z">
        <w:r w:rsidR="00EB4D2C">
          <w:rPr>
            <w:szCs w:val="24"/>
          </w:rPr>
          <w:t>CD</w:t>
        </w:r>
      </w:ins>
      <w:r w:rsidRPr="00C47377">
        <w:rPr>
          <w:szCs w:val="24"/>
        </w:rPr>
        <w:t xml:space="preserve"> test</w:t>
      </w:r>
    </w:p>
    <w:p w14:paraId="1A857CA6" w14:textId="713B3A9A" w:rsidR="00A40525" w:rsidRPr="00C47377" w:rsidRDefault="00322008" w:rsidP="00121DBD">
      <w:pPr>
        <w:pStyle w:val="SingleTxtG"/>
        <w:ind w:left="2268" w:hanging="1134"/>
        <w:rPr>
          <w:szCs w:val="24"/>
        </w:rPr>
      </w:pPr>
      <w:r>
        <w:rPr>
          <w:bCs/>
          <w:szCs w:val="24"/>
        </w:rPr>
        <w:t>2.2.1</w:t>
      </w:r>
      <w:r w:rsidR="00A40525" w:rsidRPr="00C47377">
        <w:rPr>
          <w:bCs/>
          <w:szCs w:val="24"/>
        </w:rPr>
        <w:t>.</w:t>
      </w:r>
      <w:r w:rsidR="00121DBD" w:rsidRPr="00C47377">
        <w:rPr>
          <w:bCs/>
          <w:szCs w:val="24"/>
        </w:rPr>
        <w:tab/>
      </w:r>
      <w:r w:rsidR="00A40525" w:rsidRPr="00C47377">
        <w:rPr>
          <w:szCs w:val="24"/>
        </w:rPr>
        <w:t xml:space="preserve">For preconditioning of the combustion engine, the OVC-HEV shall be driven over at least one WLTC. The manufacturer shall guarantee that the vehicle operates in a </w:t>
      </w:r>
      <w:del w:id="1200" w:author="Serge M. Dubuc" w:date="2015-03-31T19:54:00Z">
        <w:r w:rsidR="00A40525" w:rsidRPr="00C47377" w:rsidDel="00CA4A53">
          <w:rPr>
            <w:szCs w:val="24"/>
          </w:rPr>
          <w:delText>charge-sustaining</w:delText>
        </w:r>
      </w:del>
      <w:ins w:id="1201" w:author="Serge M. Dubuc" w:date="2015-03-31T19:54:00Z">
        <w:r w:rsidR="00CA4A53">
          <w:rPr>
            <w:szCs w:val="24"/>
          </w:rPr>
          <w:t>CS</w:t>
        </w:r>
      </w:ins>
      <w:r w:rsidR="00A40525" w:rsidRPr="00C47377">
        <w:rPr>
          <w:szCs w:val="24"/>
        </w:rPr>
        <w:t xml:space="preserve"> condition. </w:t>
      </w:r>
    </w:p>
    <w:p w14:paraId="0E0BA63A" w14:textId="37140D2C" w:rsidR="00A40525" w:rsidRPr="00C47377" w:rsidRDefault="00322008" w:rsidP="00121DBD">
      <w:pPr>
        <w:pStyle w:val="SingleTxtG"/>
        <w:ind w:left="2268" w:hanging="1134"/>
        <w:rPr>
          <w:bCs/>
          <w:szCs w:val="24"/>
        </w:rPr>
      </w:pPr>
      <w:r>
        <w:rPr>
          <w:bCs/>
          <w:szCs w:val="24"/>
        </w:rPr>
        <w:t>2.2.2.</w:t>
      </w:r>
      <w:del w:id="1202" w:author="Serge M. Dubuc" w:date="2014-08-22T10:30:00Z">
        <w:r w:rsidR="00A40525" w:rsidRPr="00C47377" w:rsidDel="00953884">
          <w:rPr>
            <w:bCs/>
            <w:szCs w:val="24"/>
          </w:rPr>
          <w:delText>.</w:delText>
        </w:r>
      </w:del>
      <w:r w:rsidR="00121DBD" w:rsidRPr="00C47377">
        <w:rPr>
          <w:bCs/>
          <w:szCs w:val="24"/>
        </w:rPr>
        <w:tab/>
      </w:r>
      <w:r w:rsidR="00A40525" w:rsidRPr="00C47377">
        <w:rPr>
          <w:bCs/>
          <w:szCs w:val="24"/>
        </w:rPr>
        <w:t xml:space="preserve">When testing an OVC-HEV with driver-selectable operation mode, the preconditioning cycles shall be performed in the same operation condition as the </w:t>
      </w:r>
      <w:del w:id="1203" w:author="Serge M. Dubuc" w:date="2015-03-31T19:54:00Z">
        <w:r w:rsidR="00A40525" w:rsidRPr="00C47377" w:rsidDel="00CA4A53">
          <w:rPr>
            <w:bCs/>
            <w:szCs w:val="24"/>
          </w:rPr>
          <w:delText>charge-sustaining</w:delText>
        </w:r>
      </w:del>
      <w:ins w:id="1204" w:author="Serge M. Dubuc" w:date="2015-03-31T19:54:00Z">
        <w:r w:rsidR="00CA4A53">
          <w:rPr>
            <w:bCs/>
            <w:szCs w:val="24"/>
          </w:rPr>
          <w:t>CS</w:t>
        </w:r>
      </w:ins>
      <w:r w:rsidR="00A40525" w:rsidRPr="00C47377">
        <w:rPr>
          <w:bCs/>
          <w:szCs w:val="24"/>
        </w:rPr>
        <w:t xml:space="preserve"> test as described in </w:t>
      </w:r>
      <w:r w:rsidR="0039650F">
        <w:rPr>
          <w:bCs/>
          <w:szCs w:val="24"/>
        </w:rPr>
        <w:t>paragraph</w:t>
      </w:r>
      <w:r w:rsidR="00283690" w:rsidRPr="00C47377">
        <w:rPr>
          <w:bCs/>
          <w:szCs w:val="24"/>
        </w:rPr>
        <w:t> 3</w:t>
      </w:r>
      <w:r w:rsidR="00A40525" w:rsidRPr="00C47377">
        <w:rPr>
          <w:bCs/>
          <w:szCs w:val="24"/>
        </w:rPr>
        <w:t xml:space="preserve">.2.5. </w:t>
      </w:r>
      <w:r w:rsidR="00F01B4A" w:rsidRPr="00C47377">
        <w:rPr>
          <w:bCs/>
          <w:szCs w:val="24"/>
        </w:rPr>
        <w:t>of this Annex</w:t>
      </w:r>
      <w:r w:rsidR="00A40525" w:rsidRPr="00C47377">
        <w:rPr>
          <w:bCs/>
          <w:szCs w:val="24"/>
        </w:rPr>
        <w:t>.</w:t>
      </w:r>
    </w:p>
    <w:p w14:paraId="6FF4C234" w14:textId="3C4AF608" w:rsidR="00322008" w:rsidRPr="00C47377" w:rsidRDefault="00395C9C" w:rsidP="00322008">
      <w:pPr>
        <w:pStyle w:val="SingleTxtG"/>
        <w:ind w:left="2268" w:hanging="1134"/>
        <w:rPr>
          <w:bCs/>
          <w:szCs w:val="24"/>
        </w:rPr>
      </w:pPr>
      <w:r>
        <w:rPr>
          <w:bCs/>
          <w:szCs w:val="24"/>
        </w:rPr>
        <w:t>2.2.3.</w:t>
      </w:r>
      <w:del w:id="1205" w:author="Serge M. Dubuc" w:date="2014-08-22T10:30:00Z">
        <w:r w:rsidR="00322008" w:rsidDel="00953884">
          <w:rPr>
            <w:bCs/>
            <w:szCs w:val="24"/>
          </w:rPr>
          <w:delText>.</w:delText>
        </w:r>
      </w:del>
      <w:r w:rsidR="00322008">
        <w:rPr>
          <w:bCs/>
          <w:szCs w:val="24"/>
        </w:rPr>
        <w:t xml:space="preserve"> </w:t>
      </w:r>
      <w:r w:rsidR="00322008">
        <w:rPr>
          <w:bCs/>
          <w:szCs w:val="24"/>
        </w:rPr>
        <w:tab/>
      </w:r>
      <w:r w:rsidR="00322008">
        <w:rPr>
          <w:bCs/>
          <w:szCs w:val="24"/>
        </w:rPr>
        <w:tab/>
      </w:r>
      <w:r w:rsidR="00322008" w:rsidRPr="00C47377">
        <w:rPr>
          <w:szCs w:val="24"/>
        </w:rPr>
        <w:t xml:space="preserve">Soaking of the vehicle shall be performed according to </w:t>
      </w:r>
      <w:r w:rsidR="0039650F">
        <w:rPr>
          <w:szCs w:val="24"/>
        </w:rPr>
        <w:t>paragraph</w:t>
      </w:r>
      <w:r w:rsidR="00322008" w:rsidRPr="00C47377">
        <w:rPr>
          <w:szCs w:val="24"/>
        </w:rPr>
        <w:t> 1.2.7. of Annex 6. Forced cooling down shall not be applied to vehicles preconditioned for the test.</w:t>
      </w:r>
    </w:p>
    <w:p w14:paraId="1BCB3B81" w14:textId="77777777" w:rsidR="00A40525" w:rsidRPr="00C47377" w:rsidRDefault="00322008" w:rsidP="00121DBD">
      <w:pPr>
        <w:pStyle w:val="SingleTxtG"/>
        <w:ind w:left="2268" w:hanging="1134"/>
        <w:rPr>
          <w:szCs w:val="24"/>
        </w:rPr>
      </w:pPr>
      <w:r>
        <w:rPr>
          <w:bCs/>
          <w:szCs w:val="24"/>
        </w:rPr>
        <w:t>2.2.4.</w:t>
      </w:r>
      <w:r>
        <w:rPr>
          <w:bCs/>
          <w:szCs w:val="24"/>
        </w:rPr>
        <w:tab/>
        <w:t>Dur</w:t>
      </w:r>
      <w:r w:rsidR="00A40525" w:rsidRPr="00C47377">
        <w:rPr>
          <w:szCs w:val="24"/>
        </w:rPr>
        <w:t xml:space="preserve">ing soak, the electrical energy storage device shall be charged, using the normal charging procedure as defined in </w:t>
      </w:r>
      <w:r w:rsidR="0039650F">
        <w:rPr>
          <w:szCs w:val="24"/>
        </w:rPr>
        <w:t>paragraph</w:t>
      </w:r>
      <w:r w:rsidR="00283690" w:rsidRPr="00C47377">
        <w:rPr>
          <w:szCs w:val="24"/>
        </w:rPr>
        <w:t> 2</w:t>
      </w:r>
      <w:r w:rsidR="00A40525" w:rsidRPr="00C47377">
        <w:rPr>
          <w:szCs w:val="24"/>
        </w:rPr>
        <w:t>.2.5. below.</w:t>
      </w:r>
    </w:p>
    <w:p w14:paraId="5EB68C05" w14:textId="77777777" w:rsidR="00A40525" w:rsidRPr="00C47377" w:rsidRDefault="00A40525" w:rsidP="00121DBD">
      <w:pPr>
        <w:pStyle w:val="SingleTxtG"/>
        <w:ind w:left="2268" w:hanging="1134"/>
        <w:rPr>
          <w:szCs w:val="24"/>
        </w:rPr>
      </w:pPr>
      <w:r w:rsidRPr="00C47377">
        <w:rPr>
          <w:bCs/>
          <w:szCs w:val="24"/>
        </w:rPr>
        <w:t>2.2.5.</w:t>
      </w:r>
      <w:r w:rsidR="00121DBD" w:rsidRPr="00C47377">
        <w:rPr>
          <w:bCs/>
          <w:szCs w:val="24"/>
        </w:rPr>
        <w:tab/>
      </w:r>
      <w:r w:rsidRPr="00C47377">
        <w:rPr>
          <w:szCs w:val="24"/>
        </w:rPr>
        <w:t>Application of a normal charge</w:t>
      </w:r>
    </w:p>
    <w:p w14:paraId="1C267296" w14:textId="77777777" w:rsidR="00A40525" w:rsidRPr="00C47377" w:rsidRDefault="00A40525" w:rsidP="00121DBD">
      <w:pPr>
        <w:pStyle w:val="SingleTxtG"/>
        <w:ind w:left="2268" w:hanging="1134"/>
        <w:rPr>
          <w:szCs w:val="24"/>
        </w:rPr>
      </w:pPr>
      <w:r w:rsidRPr="00C47377">
        <w:rPr>
          <w:szCs w:val="24"/>
        </w:rPr>
        <w:t>2.2.5.1.</w:t>
      </w:r>
      <w:r w:rsidR="00121DBD" w:rsidRPr="00C47377">
        <w:rPr>
          <w:szCs w:val="24"/>
        </w:rPr>
        <w:tab/>
      </w:r>
      <w:r w:rsidRPr="00C47377">
        <w:rPr>
          <w:szCs w:val="24"/>
        </w:rPr>
        <w:t>The electrical energy storage device shall be charged</w:t>
      </w:r>
      <w:r w:rsidR="00AE32B5" w:rsidRPr="00C47377">
        <w:rPr>
          <w:szCs w:val="24"/>
        </w:rPr>
        <w:t xml:space="preserve">: </w:t>
      </w:r>
    </w:p>
    <w:p w14:paraId="0A06A502" w14:textId="0120C3EA" w:rsidR="00A40525" w:rsidRPr="00C47377" w:rsidRDefault="00A40525" w:rsidP="00121DBD">
      <w:pPr>
        <w:pStyle w:val="SingleTxtG"/>
        <w:ind w:left="2268"/>
        <w:rPr>
          <w:szCs w:val="24"/>
        </w:rPr>
      </w:pPr>
      <w:r w:rsidRPr="00C47377">
        <w:rPr>
          <w:szCs w:val="24"/>
        </w:rPr>
        <w:t>(a)</w:t>
      </w:r>
      <w:r w:rsidR="00121DBD" w:rsidRPr="00C47377">
        <w:rPr>
          <w:szCs w:val="24"/>
        </w:rPr>
        <w:tab/>
      </w:r>
      <w:r w:rsidR="00D45E09">
        <w:rPr>
          <w:szCs w:val="24"/>
        </w:rPr>
        <w:t>W</w:t>
      </w:r>
      <w:r w:rsidRPr="00C47377">
        <w:rPr>
          <w:szCs w:val="24"/>
        </w:rPr>
        <w:t>ith</w:t>
      </w:r>
      <w:r w:rsidR="00121DBD" w:rsidRPr="00C47377">
        <w:rPr>
          <w:szCs w:val="24"/>
        </w:rPr>
        <w:t xml:space="preserve"> the on-board charger if fitted;</w:t>
      </w:r>
      <w:r w:rsidRPr="00C47377">
        <w:rPr>
          <w:szCs w:val="24"/>
        </w:rPr>
        <w:t xml:space="preserve"> or</w:t>
      </w:r>
    </w:p>
    <w:p w14:paraId="3BF50043" w14:textId="22BFC0CE" w:rsidR="00121DBD" w:rsidRPr="00C47377" w:rsidRDefault="00A40525" w:rsidP="00121DBD">
      <w:pPr>
        <w:pStyle w:val="SingleTxtG"/>
        <w:ind w:left="2835" w:hanging="567"/>
        <w:rPr>
          <w:szCs w:val="24"/>
        </w:rPr>
      </w:pPr>
      <w:r w:rsidRPr="00C47377">
        <w:rPr>
          <w:szCs w:val="24"/>
        </w:rPr>
        <w:t>(b)</w:t>
      </w:r>
      <w:r w:rsidR="00121DBD" w:rsidRPr="00C47377">
        <w:rPr>
          <w:szCs w:val="24"/>
        </w:rPr>
        <w:tab/>
      </w:r>
      <w:r w:rsidR="00D45E09">
        <w:rPr>
          <w:szCs w:val="24"/>
        </w:rPr>
        <w:t>W</w:t>
      </w:r>
      <w:r w:rsidRPr="00C47377">
        <w:rPr>
          <w:szCs w:val="24"/>
        </w:rPr>
        <w:t>ith an external charger recommended by the manufacturer using the charging pattern prescribed for normal charging;</w:t>
      </w:r>
    </w:p>
    <w:p w14:paraId="4BDD108F" w14:textId="444A689B" w:rsidR="00E14FF2" w:rsidRDefault="00A40525" w:rsidP="00121DBD">
      <w:pPr>
        <w:pStyle w:val="SingleTxtG"/>
        <w:ind w:left="2835" w:hanging="567"/>
        <w:rPr>
          <w:szCs w:val="24"/>
        </w:rPr>
      </w:pPr>
      <w:r w:rsidRPr="00C47377">
        <w:rPr>
          <w:szCs w:val="24"/>
        </w:rPr>
        <w:t>(c)</w:t>
      </w:r>
      <w:r w:rsidR="00121DBD" w:rsidRPr="00C47377">
        <w:rPr>
          <w:szCs w:val="24"/>
        </w:rPr>
        <w:tab/>
      </w:r>
      <w:r w:rsidR="00D45E09">
        <w:rPr>
          <w:szCs w:val="24"/>
        </w:rPr>
        <w:t>I</w:t>
      </w:r>
      <w:r w:rsidRPr="00C47377">
        <w:rPr>
          <w:szCs w:val="24"/>
        </w:rPr>
        <w:t xml:space="preserve">n an ambient temperature </w:t>
      </w:r>
      <w:r w:rsidR="00655CF3">
        <w:rPr>
          <w:szCs w:val="24"/>
        </w:rPr>
        <w:t xml:space="preserve">as specified in </w:t>
      </w:r>
      <w:r w:rsidRPr="00C47377">
        <w:rPr>
          <w:szCs w:val="24"/>
        </w:rPr>
        <w:t xml:space="preserve"> </w:t>
      </w:r>
      <w:r w:rsidR="0039650F">
        <w:rPr>
          <w:szCs w:val="24"/>
        </w:rPr>
        <w:t>paragraph</w:t>
      </w:r>
      <w:r w:rsidR="00283690" w:rsidRPr="00C47377">
        <w:rPr>
          <w:szCs w:val="24"/>
        </w:rPr>
        <w:t> 1</w:t>
      </w:r>
      <w:r w:rsidRPr="00C47377">
        <w:rPr>
          <w:szCs w:val="24"/>
        </w:rPr>
        <w:t xml:space="preserve">.2.2.2.2. of </w:t>
      </w:r>
      <w:r w:rsidR="00414DE9" w:rsidRPr="00C47377">
        <w:rPr>
          <w:szCs w:val="24"/>
        </w:rPr>
        <w:t>Annex </w:t>
      </w:r>
      <w:r w:rsidRPr="00C47377">
        <w:rPr>
          <w:szCs w:val="24"/>
        </w:rPr>
        <w:t xml:space="preserve">6. </w:t>
      </w:r>
    </w:p>
    <w:p w14:paraId="4117EF91" w14:textId="7AD11084" w:rsidR="00A40525" w:rsidRPr="00C47377" w:rsidRDefault="00A40525" w:rsidP="002C2E73">
      <w:pPr>
        <w:pStyle w:val="SingleTxtG"/>
        <w:ind w:left="2268"/>
        <w:rPr>
          <w:szCs w:val="24"/>
        </w:rPr>
      </w:pPr>
      <w:r w:rsidRPr="00C47377">
        <w:rPr>
          <w:szCs w:val="24"/>
        </w:rPr>
        <w:t>This procedure excludes all types of special charges that could be automatically or manually initiated, e.g. equali</w:t>
      </w:r>
      <w:r w:rsidR="00283690" w:rsidRPr="00C47377">
        <w:rPr>
          <w:szCs w:val="24"/>
        </w:rPr>
        <w:t>zation</w:t>
      </w:r>
      <w:r w:rsidRPr="00C47377">
        <w:rPr>
          <w:szCs w:val="24"/>
        </w:rPr>
        <w:t xml:space="preserve"> charges or servicing charges. The manufacturer shall declare that during the test, a special charge procedure has not occurred.</w:t>
      </w:r>
    </w:p>
    <w:p w14:paraId="4E4E76BA" w14:textId="189DC5AB" w:rsidR="00A40525" w:rsidRPr="00C47377" w:rsidRDefault="00A40525" w:rsidP="00121DBD">
      <w:pPr>
        <w:pStyle w:val="SingleTxtG"/>
        <w:ind w:left="2268" w:hanging="1134"/>
        <w:rPr>
          <w:bCs/>
          <w:szCs w:val="24"/>
        </w:rPr>
      </w:pPr>
      <w:r w:rsidRPr="00C47377">
        <w:rPr>
          <w:bCs/>
          <w:szCs w:val="24"/>
        </w:rPr>
        <w:t>2.2.5.2.</w:t>
      </w:r>
      <w:r w:rsidR="00121DBD" w:rsidRPr="00C47377">
        <w:rPr>
          <w:bCs/>
          <w:szCs w:val="24"/>
        </w:rPr>
        <w:tab/>
      </w:r>
      <w:r w:rsidRPr="00C47377">
        <w:rPr>
          <w:bCs/>
          <w:szCs w:val="24"/>
        </w:rPr>
        <w:t xml:space="preserve">End of charge </w:t>
      </w:r>
      <w:r w:rsidR="002C7238">
        <w:rPr>
          <w:bCs/>
          <w:szCs w:val="24"/>
        </w:rPr>
        <w:t>criterion</w:t>
      </w:r>
    </w:p>
    <w:p w14:paraId="332D8A5F" w14:textId="4CBC2C20" w:rsidR="00A40525" w:rsidRPr="00C47377" w:rsidRDefault="00A40525" w:rsidP="00121DBD">
      <w:pPr>
        <w:pStyle w:val="SingleTxtG"/>
        <w:ind w:left="2268"/>
        <w:rPr>
          <w:szCs w:val="24"/>
          <w:lang w:eastAsia="ja-JP"/>
        </w:rPr>
      </w:pPr>
      <w:r w:rsidRPr="00C47377">
        <w:rPr>
          <w:szCs w:val="24"/>
          <w:lang w:eastAsia="ja-JP"/>
        </w:rPr>
        <w:t xml:space="preserve">The end of charge </w:t>
      </w:r>
      <w:r w:rsidR="002C7238">
        <w:rPr>
          <w:szCs w:val="24"/>
          <w:lang w:eastAsia="ja-JP"/>
        </w:rPr>
        <w:t>criterion</w:t>
      </w:r>
      <w:r w:rsidR="002C7238" w:rsidRPr="00C47377">
        <w:rPr>
          <w:szCs w:val="24"/>
          <w:lang w:eastAsia="ja-JP"/>
        </w:rPr>
        <w:t xml:space="preserve"> </w:t>
      </w:r>
      <w:r w:rsidRPr="00C47377">
        <w:rPr>
          <w:szCs w:val="24"/>
          <w:lang w:eastAsia="ja-JP"/>
        </w:rPr>
        <w:t>is reached when a fully charged REESS is detected by the on-board or external instruments.</w:t>
      </w:r>
    </w:p>
    <w:p w14:paraId="75223F51" w14:textId="77777777" w:rsidR="00A40525" w:rsidRPr="00C47377" w:rsidRDefault="00A40525" w:rsidP="00121DBD">
      <w:pPr>
        <w:pStyle w:val="SingleTxtG"/>
        <w:ind w:left="2268" w:hanging="1134"/>
        <w:rPr>
          <w:szCs w:val="24"/>
        </w:rPr>
      </w:pPr>
      <w:r w:rsidRPr="00C47377">
        <w:rPr>
          <w:bCs/>
          <w:szCs w:val="24"/>
        </w:rPr>
        <w:t>3.</w:t>
      </w:r>
      <w:r w:rsidR="00121DBD" w:rsidRPr="00C47377">
        <w:rPr>
          <w:bCs/>
          <w:szCs w:val="24"/>
        </w:rPr>
        <w:tab/>
      </w:r>
      <w:r w:rsidRPr="00C47377">
        <w:rPr>
          <w:szCs w:val="24"/>
          <w:lang w:eastAsia="ja-JP"/>
        </w:rPr>
        <w:t>PEV</w:t>
      </w:r>
      <w:r w:rsidRPr="00C47377">
        <w:rPr>
          <w:szCs w:val="24"/>
        </w:rPr>
        <w:t xml:space="preserve"> REESS conditioning</w:t>
      </w:r>
    </w:p>
    <w:p w14:paraId="3DE3FA57" w14:textId="77777777" w:rsidR="00A40525" w:rsidRPr="00C47377" w:rsidRDefault="00A40525" w:rsidP="00121DBD">
      <w:pPr>
        <w:pStyle w:val="SingleTxtG"/>
        <w:ind w:left="2268" w:hanging="1134"/>
        <w:rPr>
          <w:szCs w:val="24"/>
        </w:rPr>
      </w:pPr>
      <w:r w:rsidRPr="00C47377">
        <w:rPr>
          <w:bCs/>
          <w:szCs w:val="24"/>
        </w:rPr>
        <w:t>3.1.</w:t>
      </w:r>
      <w:r w:rsidR="00121DBD" w:rsidRPr="00C47377">
        <w:rPr>
          <w:bCs/>
          <w:szCs w:val="24"/>
        </w:rPr>
        <w:tab/>
      </w:r>
      <w:r w:rsidRPr="00C47377">
        <w:rPr>
          <w:szCs w:val="24"/>
        </w:rPr>
        <w:t>Initial charging of the REESS</w:t>
      </w:r>
    </w:p>
    <w:p w14:paraId="6E07B571" w14:textId="77777777" w:rsidR="00A40525" w:rsidRPr="00C47377" w:rsidRDefault="00A40525" w:rsidP="00121DBD">
      <w:pPr>
        <w:pStyle w:val="SingleTxtG"/>
        <w:ind w:left="2268"/>
        <w:rPr>
          <w:szCs w:val="24"/>
        </w:rPr>
      </w:pPr>
      <w:r w:rsidRPr="00C47377">
        <w:rPr>
          <w:szCs w:val="24"/>
        </w:rPr>
        <w:t>Charging the REESS consists of discharging the REESS and applying a normal</w:t>
      </w:r>
      <w:r w:rsidRPr="00C47377">
        <w:rPr>
          <w:szCs w:val="24"/>
        </w:rPr>
        <w:tab/>
        <w:t xml:space="preserve"> charge</w:t>
      </w:r>
      <w:r w:rsidR="00121DBD" w:rsidRPr="00C47377">
        <w:rPr>
          <w:szCs w:val="24"/>
        </w:rPr>
        <w:t>.</w:t>
      </w:r>
    </w:p>
    <w:p w14:paraId="38C8A816" w14:textId="77777777" w:rsidR="00A40525" w:rsidRPr="00C47377" w:rsidRDefault="00A40525" w:rsidP="00121DBD">
      <w:pPr>
        <w:pStyle w:val="SingleTxtG"/>
        <w:ind w:left="2268" w:hanging="1134"/>
        <w:rPr>
          <w:szCs w:val="24"/>
        </w:rPr>
      </w:pPr>
      <w:r w:rsidRPr="00C47377">
        <w:rPr>
          <w:bCs/>
          <w:szCs w:val="24"/>
        </w:rPr>
        <w:t>3.1.1.</w:t>
      </w:r>
      <w:r w:rsidR="00121DBD" w:rsidRPr="00C47377">
        <w:rPr>
          <w:bCs/>
          <w:szCs w:val="24"/>
        </w:rPr>
        <w:tab/>
      </w:r>
      <w:r w:rsidR="00121DBD" w:rsidRPr="00C47377">
        <w:rPr>
          <w:szCs w:val="24"/>
        </w:rPr>
        <w:t>Discharging the REESS</w:t>
      </w:r>
    </w:p>
    <w:p w14:paraId="04E52D89" w14:textId="2CEDED8E" w:rsidR="00A40525" w:rsidRPr="00C47377" w:rsidRDefault="00E14FF2" w:rsidP="00121DBD">
      <w:pPr>
        <w:pStyle w:val="SingleTxtG"/>
        <w:ind w:left="2268"/>
        <w:rPr>
          <w:szCs w:val="24"/>
        </w:rPr>
      </w:pPr>
      <w:ins w:id="1206" w:author="Serge M. Dubuc" w:date="2014-10-12T18:44:00Z">
        <w:r>
          <w:rPr>
            <w:szCs w:val="24"/>
          </w:rPr>
          <w:t xml:space="preserve">The </w:t>
        </w:r>
      </w:ins>
      <w:del w:id="1207" w:author="Serge M. Dubuc" w:date="2014-10-12T18:44:00Z">
        <w:r w:rsidR="00A40525" w:rsidRPr="00C47377" w:rsidDel="00E14FF2">
          <w:rPr>
            <w:szCs w:val="24"/>
          </w:rPr>
          <w:delText>D</w:delText>
        </w:r>
      </w:del>
      <w:ins w:id="1208" w:author="Serge M. Dubuc" w:date="2014-10-12T18:44:00Z">
        <w:r>
          <w:rPr>
            <w:szCs w:val="24"/>
          </w:rPr>
          <w:t>d</w:t>
        </w:r>
      </w:ins>
      <w:r w:rsidR="00A40525" w:rsidRPr="00C47377">
        <w:rPr>
          <w:szCs w:val="24"/>
        </w:rPr>
        <w:t xml:space="preserve">ischarge test procedure shall be performed according to the manufacturer’s recommendation. The manufacturer </w:t>
      </w:r>
      <w:r w:rsidR="00845A7A">
        <w:rPr>
          <w:szCs w:val="24"/>
        </w:rPr>
        <w:t>shall</w:t>
      </w:r>
      <w:r w:rsidR="00A40525" w:rsidRPr="00C47377">
        <w:rPr>
          <w:szCs w:val="24"/>
        </w:rPr>
        <w:t xml:space="preserve"> guarantee that the REESS is as fully depleted as is possible b</w:t>
      </w:r>
      <w:r w:rsidR="00121DBD" w:rsidRPr="00C47377">
        <w:rPr>
          <w:szCs w:val="24"/>
        </w:rPr>
        <w:t>y the discharge test procedure.</w:t>
      </w:r>
    </w:p>
    <w:p w14:paraId="67109691" w14:textId="77777777" w:rsidR="00A40525" w:rsidRPr="00C47377" w:rsidRDefault="00A40525" w:rsidP="00121DBD">
      <w:pPr>
        <w:pStyle w:val="SingleTxtG"/>
        <w:ind w:left="2268" w:hanging="1134"/>
        <w:rPr>
          <w:szCs w:val="24"/>
        </w:rPr>
      </w:pPr>
      <w:r w:rsidRPr="00C47377">
        <w:rPr>
          <w:bCs/>
          <w:szCs w:val="24"/>
        </w:rPr>
        <w:t>3.1.2.</w:t>
      </w:r>
      <w:r w:rsidR="00121DBD" w:rsidRPr="00C47377">
        <w:rPr>
          <w:bCs/>
          <w:szCs w:val="24"/>
        </w:rPr>
        <w:tab/>
      </w:r>
      <w:r w:rsidRPr="00C47377">
        <w:rPr>
          <w:szCs w:val="24"/>
        </w:rPr>
        <w:t>Application of a normal charge</w:t>
      </w:r>
    </w:p>
    <w:p w14:paraId="026D228E" w14:textId="77777777" w:rsidR="00121DBD" w:rsidRPr="00C47377" w:rsidRDefault="00121DBD" w:rsidP="00121DBD">
      <w:pPr>
        <w:pStyle w:val="SingleTxtG"/>
        <w:ind w:left="2268"/>
        <w:rPr>
          <w:szCs w:val="24"/>
        </w:rPr>
      </w:pPr>
      <w:r w:rsidRPr="00C47377">
        <w:rPr>
          <w:szCs w:val="24"/>
        </w:rPr>
        <w:t>The REESS shall be charged:</w:t>
      </w:r>
    </w:p>
    <w:p w14:paraId="2FD347F3" w14:textId="77777777" w:rsidR="00121DBD" w:rsidRPr="00C47377" w:rsidRDefault="00A40525" w:rsidP="00121DBD">
      <w:pPr>
        <w:pStyle w:val="SingleTxtG"/>
        <w:ind w:left="2268"/>
        <w:rPr>
          <w:szCs w:val="24"/>
        </w:rPr>
      </w:pPr>
      <w:r w:rsidRPr="00C47377">
        <w:rPr>
          <w:szCs w:val="24"/>
        </w:rPr>
        <w:t>(a)</w:t>
      </w:r>
      <w:r w:rsidR="00121DBD" w:rsidRPr="00C47377">
        <w:rPr>
          <w:szCs w:val="24"/>
        </w:rPr>
        <w:tab/>
      </w:r>
      <w:r w:rsidR="00740AD0">
        <w:rPr>
          <w:szCs w:val="24"/>
        </w:rPr>
        <w:t>W</w:t>
      </w:r>
      <w:r w:rsidRPr="00C47377">
        <w:rPr>
          <w:szCs w:val="24"/>
        </w:rPr>
        <w:t>ith</w:t>
      </w:r>
      <w:r w:rsidR="00121DBD" w:rsidRPr="00C47377">
        <w:rPr>
          <w:szCs w:val="24"/>
        </w:rPr>
        <w:t xml:space="preserve"> the on-board charger if fitted;</w:t>
      </w:r>
      <w:r w:rsidRPr="00C47377">
        <w:rPr>
          <w:szCs w:val="24"/>
        </w:rPr>
        <w:t xml:space="preserve"> or</w:t>
      </w:r>
    </w:p>
    <w:p w14:paraId="577C0F1E" w14:textId="77777777" w:rsidR="00A40525" w:rsidRPr="00C47377" w:rsidRDefault="00A40525" w:rsidP="00121DBD">
      <w:pPr>
        <w:pStyle w:val="SingleTxtG"/>
        <w:ind w:left="2835" w:hanging="567"/>
        <w:rPr>
          <w:szCs w:val="24"/>
        </w:rPr>
      </w:pPr>
      <w:r w:rsidRPr="00C47377">
        <w:rPr>
          <w:szCs w:val="24"/>
        </w:rPr>
        <w:t>(b)</w:t>
      </w:r>
      <w:r w:rsidR="00121DBD" w:rsidRPr="00C47377">
        <w:rPr>
          <w:szCs w:val="24"/>
        </w:rPr>
        <w:tab/>
      </w:r>
      <w:r w:rsidR="00740AD0">
        <w:rPr>
          <w:szCs w:val="24"/>
        </w:rPr>
        <w:t>W</w:t>
      </w:r>
      <w:r w:rsidRPr="00C47377">
        <w:rPr>
          <w:szCs w:val="24"/>
        </w:rPr>
        <w:t>ith an external charger recommended by the manufacturer using the charging pattern prescribed for normal charging;</w:t>
      </w:r>
    </w:p>
    <w:p w14:paraId="6BD366F2" w14:textId="1668639D" w:rsidR="00845A7A" w:rsidRDefault="00A40525" w:rsidP="00121DBD">
      <w:pPr>
        <w:pStyle w:val="SingleTxtG"/>
        <w:ind w:left="2835" w:hanging="567"/>
        <w:rPr>
          <w:szCs w:val="24"/>
        </w:rPr>
      </w:pPr>
      <w:r w:rsidRPr="00C47377">
        <w:rPr>
          <w:szCs w:val="24"/>
        </w:rPr>
        <w:t>(c)</w:t>
      </w:r>
      <w:r w:rsidR="00121DBD" w:rsidRPr="00C47377">
        <w:rPr>
          <w:szCs w:val="24"/>
        </w:rPr>
        <w:tab/>
      </w:r>
      <w:r w:rsidR="00740AD0">
        <w:rPr>
          <w:szCs w:val="24"/>
        </w:rPr>
        <w:t>I</w:t>
      </w:r>
      <w:r w:rsidRPr="00C47377">
        <w:rPr>
          <w:szCs w:val="24"/>
        </w:rPr>
        <w:t xml:space="preserve">n an ambient temperature </w:t>
      </w:r>
      <w:r w:rsidR="00655CF3">
        <w:rPr>
          <w:szCs w:val="24"/>
        </w:rPr>
        <w:t xml:space="preserve">as specified in </w:t>
      </w:r>
      <w:r w:rsidRPr="00C47377">
        <w:rPr>
          <w:szCs w:val="24"/>
        </w:rPr>
        <w:t xml:space="preserve"> </w:t>
      </w:r>
      <w:r w:rsidR="0039650F">
        <w:rPr>
          <w:szCs w:val="24"/>
        </w:rPr>
        <w:t>paragraph</w:t>
      </w:r>
      <w:r w:rsidR="00283690" w:rsidRPr="00C47377">
        <w:rPr>
          <w:szCs w:val="24"/>
        </w:rPr>
        <w:t> 1</w:t>
      </w:r>
      <w:r w:rsidRPr="00C47377">
        <w:rPr>
          <w:szCs w:val="24"/>
        </w:rPr>
        <w:t xml:space="preserve">.2.2.2.2. of </w:t>
      </w:r>
      <w:r w:rsidR="00414DE9" w:rsidRPr="00C47377">
        <w:rPr>
          <w:szCs w:val="24"/>
        </w:rPr>
        <w:t>Annex </w:t>
      </w:r>
      <w:r w:rsidRPr="00C47377">
        <w:rPr>
          <w:szCs w:val="24"/>
        </w:rPr>
        <w:t xml:space="preserve">6. </w:t>
      </w:r>
    </w:p>
    <w:p w14:paraId="4D5CDA93" w14:textId="788D4AA0" w:rsidR="00A40525" w:rsidRPr="00C47377" w:rsidRDefault="00845A7A" w:rsidP="00845A7A">
      <w:pPr>
        <w:pStyle w:val="SingleTxtG"/>
        <w:ind w:left="2268" w:hanging="567"/>
        <w:rPr>
          <w:szCs w:val="24"/>
        </w:rPr>
      </w:pPr>
      <w:r>
        <w:rPr>
          <w:szCs w:val="24"/>
        </w:rPr>
        <w:tab/>
      </w:r>
      <w:r w:rsidR="00A40525" w:rsidRPr="00C47377">
        <w:rPr>
          <w:szCs w:val="24"/>
        </w:rPr>
        <w:t>This procedure excludes all types of special charges that could be</w:t>
      </w:r>
      <w:r w:rsidR="00F813F7">
        <w:rPr>
          <w:szCs w:val="24"/>
        </w:rPr>
        <w:t xml:space="preserve"> </w:t>
      </w:r>
      <w:r w:rsidR="00A40525" w:rsidRPr="00C47377">
        <w:rPr>
          <w:szCs w:val="24"/>
        </w:rPr>
        <w:t>automatically or manually initiated, e.g. equali</w:t>
      </w:r>
      <w:r w:rsidR="00283690" w:rsidRPr="00C47377">
        <w:rPr>
          <w:szCs w:val="24"/>
        </w:rPr>
        <w:t>zation</w:t>
      </w:r>
      <w:r w:rsidR="00A40525" w:rsidRPr="00C47377">
        <w:rPr>
          <w:szCs w:val="24"/>
        </w:rPr>
        <w:t xml:space="preserve"> charges or servicing charges. The manufacturer shall declare that </w:t>
      </w:r>
      <w:r w:rsidR="00174C70">
        <w:rPr>
          <w:szCs w:val="24"/>
        </w:rPr>
        <w:t xml:space="preserve">a special charge procedure has not occurred </w:t>
      </w:r>
      <w:r w:rsidR="00A40525" w:rsidRPr="00C47377">
        <w:rPr>
          <w:szCs w:val="24"/>
        </w:rPr>
        <w:t>during the test</w:t>
      </w:r>
      <w:r w:rsidR="00174C70">
        <w:rPr>
          <w:szCs w:val="24"/>
        </w:rPr>
        <w:t>.</w:t>
      </w:r>
    </w:p>
    <w:p w14:paraId="7E3A09B9" w14:textId="173C2098" w:rsidR="00A40525" w:rsidRPr="00C47377" w:rsidRDefault="00A40525" w:rsidP="00F363AD">
      <w:pPr>
        <w:pStyle w:val="SingleTxtG"/>
        <w:keepNext/>
        <w:keepLines/>
        <w:ind w:left="2268" w:hanging="1134"/>
        <w:rPr>
          <w:szCs w:val="24"/>
          <w:lang w:eastAsia="ja-JP"/>
        </w:rPr>
      </w:pPr>
      <w:r w:rsidRPr="00C47377">
        <w:rPr>
          <w:szCs w:val="24"/>
          <w:lang w:eastAsia="ja-JP"/>
        </w:rPr>
        <w:t>3.1.3.</w:t>
      </w:r>
      <w:r w:rsidR="00121DBD" w:rsidRPr="00C47377">
        <w:rPr>
          <w:szCs w:val="24"/>
          <w:lang w:eastAsia="ja-JP"/>
        </w:rPr>
        <w:tab/>
      </w:r>
      <w:r w:rsidRPr="00C47377">
        <w:rPr>
          <w:szCs w:val="24"/>
          <w:lang w:eastAsia="ja-JP"/>
        </w:rPr>
        <w:t xml:space="preserve">End of charge </w:t>
      </w:r>
      <w:r w:rsidR="002C7238">
        <w:rPr>
          <w:szCs w:val="24"/>
          <w:lang w:eastAsia="ja-JP"/>
        </w:rPr>
        <w:t>criterion</w:t>
      </w:r>
    </w:p>
    <w:p w14:paraId="1393F39F" w14:textId="0DF7795A" w:rsidR="00121DBD" w:rsidRPr="00C47377" w:rsidRDefault="00A40525" w:rsidP="00121DBD">
      <w:pPr>
        <w:pStyle w:val="SingleTxtG"/>
        <w:ind w:left="2268"/>
        <w:rPr>
          <w:szCs w:val="24"/>
          <w:lang w:eastAsia="ja-JP"/>
        </w:rPr>
      </w:pPr>
      <w:r w:rsidRPr="00C47377">
        <w:rPr>
          <w:szCs w:val="24"/>
          <w:lang w:eastAsia="ja-JP"/>
        </w:rPr>
        <w:t xml:space="preserve">The end of charge </w:t>
      </w:r>
      <w:r w:rsidR="002C7238">
        <w:rPr>
          <w:szCs w:val="24"/>
          <w:lang w:eastAsia="ja-JP"/>
        </w:rPr>
        <w:t>criterion</w:t>
      </w:r>
      <w:r w:rsidR="002C7238" w:rsidRPr="00C47377">
        <w:rPr>
          <w:szCs w:val="24"/>
          <w:lang w:eastAsia="ja-JP"/>
        </w:rPr>
        <w:t xml:space="preserve"> </w:t>
      </w:r>
      <w:r w:rsidRPr="00C47377">
        <w:rPr>
          <w:szCs w:val="24"/>
          <w:lang w:eastAsia="ja-JP"/>
        </w:rPr>
        <w:t>is reached when a fully charged REESS is detected by the on-board or external instruments.</w:t>
      </w:r>
    </w:p>
    <w:p w14:paraId="2DF5E684" w14:textId="77777777" w:rsidR="00E032A3" w:rsidRPr="00C47377" w:rsidRDefault="00E032A3" w:rsidP="00121DBD">
      <w:pPr>
        <w:pStyle w:val="SingleTxtG"/>
        <w:ind w:left="2268"/>
        <w:rPr>
          <w:szCs w:val="24"/>
          <w:lang w:eastAsia="ja-JP"/>
        </w:rPr>
        <w:sectPr w:rsidR="00E032A3" w:rsidRPr="00C47377" w:rsidSect="00D022CA">
          <w:endnotePr>
            <w:numFmt w:val="decimal"/>
          </w:endnotePr>
          <w:pgSz w:w="11907" w:h="16840" w:code="9"/>
          <w:pgMar w:top="1701" w:right="1134" w:bottom="2268" w:left="1134" w:header="1134" w:footer="1701" w:gutter="0"/>
          <w:cols w:space="720"/>
          <w:docGrid w:linePitch="272"/>
        </w:sectPr>
      </w:pPr>
    </w:p>
    <w:p w14:paraId="4D9921EE" w14:textId="77777777" w:rsidR="00A40525" w:rsidRPr="00C47377" w:rsidRDefault="00414DE9" w:rsidP="00E032A3">
      <w:pPr>
        <w:pStyle w:val="HChG"/>
      </w:pPr>
      <w:bookmarkStart w:id="1209" w:name="Annex_8_EV_Appendix_5_Utility_Factors"/>
      <w:bookmarkEnd w:id="1209"/>
      <w:commentRangeStart w:id="1210"/>
      <w:r w:rsidRPr="00C47377">
        <w:t>A</w:t>
      </w:r>
      <w:r w:rsidR="00E032A3" w:rsidRPr="00C47377">
        <w:t>nnex</w:t>
      </w:r>
      <w:r w:rsidRPr="00C47377">
        <w:t> </w:t>
      </w:r>
      <w:r w:rsidR="00A40525" w:rsidRPr="00C47377">
        <w:t>8</w:t>
      </w:r>
      <w:r w:rsidR="00121DBD" w:rsidRPr="00C47377">
        <w:t xml:space="preserve"> -</w:t>
      </w:r>
      <w:r w:rsidR="007B5CD7">
        <w:t>Appendix </w:t>
      </w:r>
      <w:r w:rsidR="00A40525" w:rsidRPr="00C47377">
        <w:t>5</w:t>
      </w:r>
      <w:commentRangeEnd w:id="1210"/>
      <w:r w:rsidR="0098753C">
        <w:rPr>
          <w:rStyle w:val="CommentReference"/>
          <w:b w:val="0"/>
        </w:rPr>
        <w:commentReference w:id="1210"/>
      </w:r>
    </w:p>
    <w:p w14:paraId="06B78859" w14:textId="77777777" w:rsidR="00A40525" w:rsidRPr="00C47377" w:rsidRDefault="00E032A3" w:rsidP="00E032A3">
      <w:pPr>
        <w:pStyle w:val="HChG"/>
      </w:pPr>
      <w:r w:rsidRPr="00C47377">
        <w:tab/>
      </w:r>
      <w:r w:rsidRPr="00C47377">
        <w:tab/>
      </w:r>
      <w:r w:rsidR="00A40525" w:rsidRPr="00C47377">
        <w:t>U</w:t>
      </w:r>
      <w:r w:rsidRPr="00C47377">
        <w:t xml:space="preserve">tility factor </w:t>
      </w:r>
      <w:r w:rsidR="00A40525" w:rsidRPr="00C47377">
        <w:t xml:space="preserve">(UF) </w:t>
      </w:r>
      <w:r w:rsidRPr="00C47377">
        <w:t>for</w:t>
      </w:r>
      <w:r w:rsidR="00A40525" w:rsidRPr="00C47377">
        <w:t xml:space="preserve"> OVC-HEVs</w:t>
      </w:r>
    </w:p>
    <w:p w14:paraId="49F66C7D" w14:textId="30F39BE0" w:rsidR="00E032A3" w:rsidRPr="00C47377" w:rsidRDefault="00E032A3" w:rsidP="0022138A">
      <w:pPr>
        <w:pStyle w:val="SingleTxtG"/>
        <w:ind w:left="2268" w:hanging="1134"/>
      </w:pPr>
      <w:r w:rsidRPr="00C47377">
        <w:t>1.</w:t>
      </w:r>
      <w:r w:rsidR="00B87065">
        <w:t xml:space="preserve"> </w:t>
      </w:r>
      <w:r w:rsidRPr="00C47377">
        <w:tab/>
      </w:r>
      <w:r w:rsidR="00A40525" w:rsidRPr="00C47377">
        <w:t>Utility Factor</w:t>
      </w:r>
      <w:r w:rsidR="001F3D31">
        <w:t>s</w:t>
      </w:r>
      <w:r w:rsidR="00A40525" w:rsidRPr="00C47377">
        <w:t xml:space="preserve">  are ratios based on </w:t>
      </w:r>
      <w:r w:rsidR="001F3D31">
        <w:t>driving</w:t>
      </w:r>
      <w:r w:rsidR="00A40525" w:rsidRPr="00C47377">
        <w:t xml:space="preserve"> statistics and the ranges achieved in </w:t>
      </w:r>
      <w:r w:rsidR="00CA4A53">
        <w:t>CD</w:t>
      </w:r>
      <w:r w:rsidR="00A40525" w:rsidRPr="00C47377">
        <w:t xml:space="preserve"> mode and </w:t>
      </w:r>
      <w:r w:rsidR="00CA4A53">
        <w:t>CS</w:t>
      </w:r>
      <w:r w:rsidR="00A40525" w:rsidRPr="00C47377">
        <w:t xml:space="preserve"> mode</w:t>
      </w:r>
      <w:del w:id="1211" w:author="Serge M. Dubuc" w:date="2015-05-03T10:48:00Z">
        <w:r w:rsidR="00A40525" w:rsidRPr="00C47377" w:rsidDel="0095431A">
          <w:delText>s</w:delText>
        </w:r>
      </w:del>
      <w:r w:rsidR="00A40525" w:rsidRPr="00C47377">
        <w:t xml:space="preserve"> for  OVC-HEVs and are used for weighting </w:t>
      </w:r>
      <w:r w:rsidR="00F5609C">
        <w:t xml:space="preserve">emissions, </w:t>
      </w:r>
      <w:r w:rsidR="00A40525" w:rsidRPr="00C47377">
        <w:t>CO</w:t>
      </w:r>
      <w:r w:rsidR="00A40525" w:rsidRPr="00C47377">
        <w:rPr>
          <w:vertAlign w:val="subscript"/>
        </w:rPr>
        <w:t>2</w:t>
      </w:r>
      <w:r w:rsidR="00A40525" w:rsidRPr="00C47377">
        <w:t xml:space="preserve"> e</w:t>
      </w:r>
      <w:r w:rsidRPr="00C47377">
        <w:t>missions and fuel consumptions.</w:t>
      </w:r>
    </w:p>
    <w:p w14:paraId="0DACCD0E" w14:textId="77777777" w:rsidR="00F01B4A" w:rsidRDefault="00A40525" w:rsidP="0022138A">
      <w:pPr>
        <w:pStyle w:val="SingleTxtG"/>
        <w:ind w:left="2268" w:hanging="1134"/>
        <w:rPr>
          <w:ins w:id="1212" w:author="Serge M. Dubuc" w:date="2014-11-03T12:17:00Z"/>
        </w:rPr>
      </w:pPr>
      <w:r w:rsidRPr="00C47377">
        <w:t>2.</w:t>
      </w:r>
      <w:r w:rsidR="00E032A3" w:rsidRPr="00C47377">
        <w:tab/>
      </w:r>
      <w:r w:rsidRPr="00C47377">
        <w:t>Each Contracting Party may develop its own UFs</w:t>
      </w:r>
      <w:r w:rsidR="00F01B4A">
        <w:t>.</w:t>
      </w:r>
    </w:p>
    <w:p w14:paraId="652E02F6" w14:textId="66A8DE33" w:rsidR="00B87065" w:rsidRDefault="00B87065" w:rsidP="00F56E7A">
      <w:pPr>
        <w:pStyle w:val="SingleTxtG"/>
        <w:ind w:left="2268" w:hanging="1134"/>
        <w:rPr>
          <w:ins w:id="1213" w:author="Serge M. Dubuc" w:date="2014-11-03T14:35:00Z"/>
        </w:rPr>
      </w:pPr>
      <w:ins w:id="1214" w:author="Serge M. Dubuc" w:date="2014-11-03T12:18:00Z">
        <w:r>
          <w:t>3.</w:t>
        </w:r>
        <w:r>
          <w:tab/>
        </w:r>
      </w:ins>
      <w:ins w:id="1215" w:author="Serge M. Dubuc" w:date="2014-11-03T14:34:00Z">
        <w:r w:rsidR="00F56E7A">
          <w:t>Utility factors shall be calculated according to the following equation</w:t>
        </w:r>
      </w:ins>
      <w:ins w:id="1216" w:author="Serge M. Dubuc" w:date="2014-11-03T12:18:00Z">
        <w:r>
          <w:t>:</w:t>
        </w:r>
      </w:ins>
      <w:ins w:id="1217" w:author="Serge M. Dubuc" w:date="2014-11-03T15:18:00Z">
        <w:r w:rsidR="00D6740A">
          <w:t xml:space="preserve"> </w:t>
        </w:r>
        <w:commentRangeStart w:id="1218"/>
        <w:r w:rsidR="00D6740A">
          <w:t xml:space="preserve"> </w:t>
        </w:r>
        <w:commentRangeEnd w:id="1218"/>
        <w:r w:rsidR="00D6740A">
          <w:rPr>
            <w:rStyle w:val="CommentReference"/>
          </w:rPr>
          <w:commentReference w:id="1218"/>
        </w:r>
      </w:ins>
    </w:p>
    <w:p w14:paraId="108E1052" w14:textId="1FFFD5BB" w:rsidR="00F56E7A" w:rsidRPr="004075F0" w:rsidRDefault="00F56E7A" w:rsidP="00F56E7A">
      <w:pPr>
        <w:pStyle w:val="SingleTxtG"/>
        <w:ind w:left="2268" w:hanging="1134"/>
      </w:pPr>
      <w:ins w:id="1219" w:author="Serge M. Dubuc" w:date="2014-11-03T14:35:00Z">
        <w:r>
          <w:tab/>
        </w:r>
        <m:oMath>
          <m:r>
            <m:rPr>
              <m:sty m:val="p"/>
            </m:rPr>
            <w:rPr>
              <w:rFonts w:ascii="Cambria Math" w:hAnsi="Cambria Math"/>
            </w:rPr>
            <m:t>UF=</m:t>
          </m:r>
        </m:oMath>
      </w:ins>
      <m:oMath>
        <m:r>
          <w:ins w:id="1220" w:author="Serge M. Dubuc" w:date="2014-11-03T14:36:00Z">
            <m:rPr>
              <m:sty m:val="p"/>
            </m:rPr>
            <w:rPr>
              <w:rFonts w:ascii="Cambria Math" w:hAnsi="Cambria Math"/>
            </w:rPr>
            <m:t>1-</m:t>
          </w:ins>
        </m:r>
        <m:sSup>
          <m:sSupPr>
            <m:ctrlPr>
              <w:ins w:id="1221" w:author="Serge M. Dubuc" w:date="2014-11-03T14:36:00Z">
                <w:rPr>
                  <w:rFonts w:ascii="Cambria Math" w:hAnsi="Cambria Math"/>
                </w:rPr>
              </w:ins>
            </m:ctrlPr>
          </m:sSupPr>
          <m:e>
            <m:r>
              <w:ins w:id="1222" w:author="Serge M. Dubuc" w:date="2014-11-03T14:36:00Z">
                <m:rPr>
                  <m:sty m:val="p"/>
                </m:rPr>
                <w:rPr>
                  <w:rFonts w:ascii="Cambria Math" w:hAnsi="Cambria Math"/>
                </w:rPr>
                <m:t>e</m:t>
              </w:ins>
            </m:r>
          </m:e>
          <m:sup>
            <m:d>
              <m:dPr>
                <m:begChr m:val="{"/>
                <m:endChr m:val="}"/>
                <m:ctrlPr>
                  <w:ins w:id="1223" w:author="Serge M. Dubuc" w:date="2014-11-03T14:37:00Z">
                    <w:rPr>
                      <w:rFonts w:ascii="Cambria Math" w:hAnsi="Cambria Math"/>
                    </w:rPr>
                  </w:ins>
                </m:ctrlPr>
              </m:dPr>
              <m:e>
                <m:r>
                  <w:ins w:id="1224" w:author="Serge M. Dubuc" w:date="2014-11-03T14:38:00Z">
                    <m:rPr>
                      <m:sty m:val="p"/>
                    </m:rPr>
                    <w:rPr>
                      <w:rFonts w:ascii="Cambria Math" w:hAnsi="Cambria Math"/>
                    </w:rPr>
                    <m:t>-1</m:t>
                  </w:ins>
                </m:r>
                <m:r>
                  <w:ins w:id="1225" w:author="Serge M. Dubuc" w:date="2014-11-03T14:38:00Z">
                    <m:rPr>
                      <m:sty m:val="p"/>
                    </m:rPr>
                    <w:rPr>
                      <w:rFonts w:ascii="Cambria Math" w:hAnsi="Cambria Math" w:hint="eastAsia"/>
                    </w:rPr>
                    <m:t>×</m:t>
                  </w:ins>
                </m:r>
                <m:d>
                  <m:dPr>
                    <m:begChr m:val="["/>
                    <m:endChr m:val="]"/>
                    <m:ctrlPr>
                      <w:ins w:id="1226" w:author="Serge M. Dubuc" w:date="2014-11-03T14:37:00Z">
                        <w:rPr>
                          <w:rFonts w:ascii="Cambria Math" w:hAnsi="Cambria Math"/>
                        </w:rPr>
                      </w:ins>
                    </m:ctrlPr>
                  </m:dPr>
                  <m:e>
                    <m:sSub>
                      <m:sSubPr>
                        <m:ctrlPr>
                          <w:ins w:id="1227" w:author="Serge M. Dubuc" w:date="2014-11-03T14:38:00Z">
                            <w:rPr>
                              <w:rFonts w:ascii="Cambria Math" w:hAnsi="Cambria Math"/>
                            </w:rPr>
                          </w:ins>
                        </m:ctrlPr>
                      </m:sSubPr>
                      <m:e>
                        <m:r>
                          <w:ins w:id="1228" w:author="Serge M. Dubuc" w:date="2014-11-03T14:38:00Z">
                            <m:rPr>
                              <m:sty m:val="p"/>
                            </m:rPr>
                            <w:rPr>
                              <w:rFonts w:ascii="Cambria Math" w:hAnsi="Cambria Math"/>
                            </w:rPr>
                            <m:t>C</m:t>
                          </w:ins>
                        </m:r>
                      </m:e>
                      <m:sub>
                        <m:r>
                          <w:ins w:id="1229" w:author="Serge M. Dubuc" w:date="2014-11-03T14:38:00Z">
                            <m:rPr>
                              <m:sty m:val="p"/>
                            </m:rPr>
                            <w:rPr>
                              <w:rFonts w:ascii="Cambria Math" w:hAnsi="Cambria Math"/>
                            </w:rPr>
                            <m:t>1</m:t>
                          </w:ins>
                        </m:r>
                      </m:sub>
                    </m:sSub>
                    <m:r>
                      <w:ins w:id="1230" w:author="Serge M. Dubuc" w:date="2014-11-03T14:38:00Z">
                        <m:rPr>
                          <m:sty m:val="p"/>
                        </m:rPr>
                        <w:rPr>
                          <w:rFonts w:ascii="Cambria Math" w:hAnsi="Cambria Math" w:hint="eastAsia"/>
                        </w:rPr>
                        <m:t>×</m:t>
                      </w:ins>
                    </m:r>
                    <m:d>
                      <m:dPr>
                        <m:ctrlPr>
                          <w:ins w:id="1231" w:author="Serge M. Dubuc" w:date="2014-11-03T14:37:00Z">
                            <w:rPr>
                              <w:rFonts w:ascii="Cambria Math" w:hAnsi="Cambria Math"/>
                            </w:rPr>
                          </w:ins>
                        </m:ctrlPr>
                      </m:dPr>
                      <m:e>
                        <m:f>
                          <m:fPr>
                            <m:ctrlPr>
                              <w:ins w:id="1232" w:author="Serge M. Dubuc" w:date="2014-11-03T14:39:00Z">
                                <w:rPr>
                                  <w:rFonts w:ascii="Cambria Math" w:hAnsi="Cambria Math"/>
                                </w:rPr>
                              </w:ins>
                            </m:ctrlPr>
                          </m:fPr>
                          <m:num>
                            <m:r>
                              <w:ins w:id="1233" w:author="Serge M. Dubuc" w:date="2014-11-03T14:39:00Z">
                                <m:rPr>
                                  <m:sty m:val="p"/>
                                </m:rPr>
                                <w:rPr>
                                  <w:rFonts w:ascii="Cambria Math" w:hAnsi="Cambria Math"/>
                                </w:rPr>
                                <m:t>x</m:t>
                              </w:ins>
                            </m:r>
                          </m:num>
                          <m:den>
                            <m:r>
                              <w:ins w:id="1234" w:author="Serge M. Dubuc" w:date="2014-11-03T14:39:00Z">
                                <m:rPr>
                                  <m:sty m:val="p"/>
                                </m:rPr>
                                <w:rPr>
                                  <w:rFonts w:ascii="Cambria Math" w:hAnsi="Cambria Math"/>
                                </w:rPr>
                                <m:t>norm_dist</m:t>
                              </w:ins>
                            </m:r>
                          </m:den>
                        </m:f>
                      </m:e>
                    </m:d>
                    <m:r>
                      <w:ins w:id="1235" w:author="Serge M. Dubuc" w:date="2014-11-03T14:39:00Z">
                        <m:rPr>
                          <m:sty m:val="p"/>
                        </m:rPr>
                        <w:rPr>
                          <w:rFonts w:ascii="Cambria Math" w:hAnsi="Cambria Math"/>
                        </w:rPr>
                        <m:t>+</m:t>
                      </w:ins>
                    </m:r>
                    <m:sSub>
                      <m:sSubPr>
                        <m:ctrlPr>
                          <w:ins w:id="1236" w:author="Serge M. Dubuc" w:date="2014-11-03T14:39:00Z">
                            <w:rPr>
                              <w:rFonts w:ascii="Cambria Math" w:hAnsi="Cambria Math"/>
                            </w:rPr>
                          </w:ins>
                        </m:ctrlPr>
                      </m:sSubPr>
                      <m:e>
                        <m:r>
                          <w:ins w:id="1237" w:author="Serge M. Dubuc" w:date="2014-11-03T14:39:00Z">
                            <m:rPr>
                              <m:sty m:val="p"/>
                            </m:rPr>
                            <w:rPr>
                              <w:rFonts w:ascii="Cambria Math" w:hAnsi="Cambria Math"/>
                            </w:rPr>
                            <m:t>C</m:t>
                          </w:ins>
                        </m:r>
                      </m:e>
                      <m:sub>
                        <m:r>
                          <w:ins w:id="1238" w:author="Serge M. Dubuc" w:date="2014-11-03T14:39:00Z">
                            <m:rPr>
                              <m:sty m:val="p"/>
                            </m:rPr>
                            <w:rPr>
                              <w:rFonts w:ascii="Cambria Math" w:hAnsi="Cambria Math"/>
                            </w:rPr>
                            <m:t>2</m:t>
                          </w:ins>
                        </m:r>
                      </m:sub>
                    </m:sSub>
                    <m:r>
                      <w:ins w:id="1239" w:author="Serge M. Dubuc" w:date="2014-11-03T14:39:00Z">
                        <m:rPr>
                          <m:sty m:val="p"/>
                        </m:rPr>
                        <w:rPr>
                          <w:rFonts w:ascii="Cambria Math" w:hAnsi="Cambria Math" w:hint="eastAsia"/>
                        </w:rPr>
                        <m:t>×</m:t>
                      </w:ins>
                    </m:r>
                    <m:sSup>
                      <m:sSupPr>
                        <m:ctrlPr>
                          <w:ins w:id="1240" w:author="Serge M. Dubuc" w:date="2014-11-03T14:41:00Z">
                            <w:rPr>
                              <w:rFonts w:ascii="Cambria Math" w:hAnsi="Cambria Math"/>
                            </w:rPr>
                          </w:ins>
                        </m:ctrlPr>
                      </m:sSupPr>
                      <m:e>
                        <m:d>
                          <m:dPr>
                            <m:ctrlPr>
                              <w:ins w:id="1241" w:author="Serge M. Dubuc" w:date="2014-11-03T14:41:00Z">
                                <w:rPr>
                                  <w:rFonts w:ascii="Cambria Math" w:hAnsi="Cambria Math"/>
                                </w:rPr>
                              </w:ins>
                            </m:ctrlPr>
                          </m:dPr>
                          <m:e>
                            <m:f>
                              <m:fPr>
                                <m:ctrlPr>
                                  <w:ins w:id="1242" w:author="Serge M. Dubuc" w:date="2014-11-03T14:41:00Z">
                                    <w:rPr>
                                      <w:rFonts w:ascii="Cambria Math" w:hAnsi="Cambria Math"/>
                                    </w:rPr>
                                  </w:ins>
                                </m:ctrlPr>
                              </m:fPr>
                              <m:num>
                                <m:r>
                                  <w:ins w:id="1243" w:author="Serge M. Dubuc" w:date="2014-11-03T14:41:00Z">
                                    <m:rPr>
                                      <m:sty m:val="p"/>
                                    </m:rPr>
                                    <w:rPr>
                                      <w:rFonts w:ascii="Cambria Math" w:hAnsi="Cambria Math"/>
                                    </w:rPr>
                                    <m:t>x</m:t>
                                  </w:ins>
                                </m:r>
                              </m:num>
                              <m:den>
                                <m:r>
                                  <w:ins w:id="1244" w:author="Serge M. Dubuc" w:date="2014-11-03T14:41:00Z">
                                    <m:rPr>
                                      <m:sty m:val="p"/>
                                    </m:rPr>
                                    <w:rPr>
                                      <w:rFonts w:ascii="Cambria Math" w:hAnsi="Cambria Math"/>
                                    </w:rPr>
                                    <m:t>norm_dist</m:t>
                                  </w:ins>
                                </m:r>
                              </m:den>
                            </m:f>
                          </m:e>
                        </m:d>
                      </m:e>
                      <m:sup>
                        <m:r>
                          <w:ins w:id="1245" w:author="Serge M. Dubuc" w:date="2014-11-03T14:41:00Z">
                            <m:rPr>
                              <m:sty m:val="p"/>
                            </m:rPr>
                            <w:rPr>
                              <w:rFonts w:ascii="Cambria Math" w:hAnsi="Cambria Math"/>
                            </w:rPr>
                            <m:t>2</m:t>
                          </w:ins>
                        </m:r>
                      </m:sup>
                    </m:sSup>
                    <m:r>
                      <w:ins w:id="1246" w:author="Serge M. Dubuc" w:date="2014-11-03T14:41:00Z">
                        <m:rPr>
                          <m:sty m:val="p"/>
                        </m:rPr>
                        <w:rPr>
                          <w:rFonts w:ascii="Cambria Math" w:hAnsi="Cambria Math"/>
                        </w:rPr>
                        <m:t>+</m:t>
                      </w:ins>
                    </m:r>
                    <m:sSub>
                      <m:sSubPr>
                        <m:ctrlPr>
                          <w:ins w:id="1247" w:author="Serge M. Dubuc" w:date="2014-11-03T14:41:00Z">
                            <w:rPr>
                              <w:rFonts w:ascii="Cambria Math" w:hAnsi="Cambria Math"/>
                            </w:rPr>
                          </w:ins>
                        </m:ctrlPr>
                      </m:sSubPr>
                      <m:e>
                        <m:r>
                          <w:ins w:id="1248" w:author="Serge M. Dubuc" w:date="2014-11-03T14:41:00Z">
                            <m:rPr>
                              <m:sty m:val="p"/>
                            </m:rPr>
                            <w:rPr>
                              <w:rFonts w:ascii="Cambria Math" w:hAnsi="Cambria Math"/>
                            </w:rPr>
                            <m:t>C</m:t>
                          </w:ins>
                        </m:r>
                      </m:e>
                      <m:sub>
                        <m:r>
                          <w:ins w:id="1249" w:author="Serge M. Dubuc" w:date="2014-11-03T14:41:00Z">
                            <m:rPr>
                              <m:sty m:val="p"/>
                            </m:rPr>
                            <w:rPr>
                              <w:rFonts w:ascii="Cambria Math" w:hAnsi="Cambria Math"/>
                            </w:rPr>
                            <m:t>3</m:t>
                          </w:ins>
                        </m:r>
                      </m:sub>
                    </m:sSub>
                    <m:r>
                      <w:ins w:id="1250" w:author="Serge M. Dubuc" w:date="2014-11-03T14:41:00Z">
                        <m:rPr>
                          <m:sty m:val="p"/>
                        </m:rPr>
                        <w:rPr>
                          <w:rFonts w:ascii="Cambria Math" w:hAnsi="Cambria Math" w:hint="eastAsia"/>
                        </w:rPr>
                        <m:t>×</m:t>
                      </w:ins>
                    </m:r>
                    <m:sSup>
                      <m:sSupPr>
                        <m:ctrlPr>
                          <w:ins w:id="1251" w:author="Serge M. Dubuc" w:date="2014-11-03T14:41:00Z">
                            <w:rPr>
                              <w:rFonts w:ascii="Cambria Math" w:hAnsi="Cambria Math"/>
                            </w:rPr>
                          </w:ins>
                        </m:ctrlPr>
                      </m:sSupPr>
                      <m:e>
                        <m:d>
                          <m:dPr>
                            <m:ctrlPr>
                              <w:ins w:id="1252" w:author="Serge M. Dubuc" w:date="2014-11-03T14:41:00Z">
                                <w:rPr>
                                  <w:rFonts w:ascii="Cambria Math" w:hAnsi="Cambria Math"/>
                                </w:rPr>
                              </w:ins>
                            </m:ctrlPr>
                          </m:dPr>
                          <m:e>
                            <m:f>
                              <m:fPr>
                                <m:ctrlPr>
                                  <w:ins w:id="1253" w:author="Serge M. Dubuc" w:date="2014-11-03T14:41:00Z">
                                    <w:rPr>
                                      <w:rFonts w:ascii="Cambria Math" w:hAnsi="Cambria Math"/>
                                    </w:rPr>
                                  </w:ins>
                                </m:ctrlPr>
                              </m:fPr>
                              <m:num>
                                <m:r>
                                  <w:ins w:id="1254" w:author="Serge M. Dubuc" w:date="2014-11-03T14:41:00Z">
                                    <m:rPr>
                                      <m:sty m:val="p"/>
                                    </m:rPr>
                                    <w:rPr>
                                      <w:rFonts w:ascii="Cambria Math" w:hAnsi="Cambria Math"/>
                                    </w:rPr>
                                    <m:t>x</m:t>
                                  </w:ins>
                                </m:r>
                              </m:num>
                              <m:den>
                                <m:r>
                                  <w:ins w:id="1255" w:author="Serge M. Dubuc" w:date="2014-11-03T14:41:00Z">
                                    <m:rPr>
                                      <m:sty m:val="p"/>
                                    </m:rPr>
                                    <w:rPr>
                                      <w:rFonts w:ascii="Cambria Math" w:hAnsi="Cambria Math"/>
                                    </w:rPr>
                                    <m:t>norm_dist</m:t>
                                  </w:ins>
                                </m:r>
                              </m:den>
                            </m:f>
                          </m:e>
                        </m:d>
                      </m:e>
                      <m:sup>
                        <m:r>
                          <w:ins w:id="1256" w:author="Serge M. Dubuc" w:date="2014-11-03T14:42:00Z">
                            <m:rPr>
                              <m:sty m:val="p"/>
                            </m:rPr>
                            <w:rPr>
                              <w:rFonts w:ascii="Cambria Math" w:hAnsi="Cambria Math"/>
                            </w:rPr>
                            <m:t>3</m:t>
                          </w:ins>
                        </m:r>
                      </m:sup>
                    </m:sSup>
                    <m:r>
                      <w:ins w:id="1257" w:author="Serge M. Dubuc" w:date="2014-11-03T14:42:00Z">
                        <m:rPr>
                          <m:sty m:val="p"/>
                        </m:rPr>
                        <w:rPr>
                          <w:rFonts w:ascii="Cambria Math" w:hAnsi="Cambria Math"/>
                        </w:rPr>
                        <m:t>+</m:t>
                      </w:ins>
                    </m:r>
                    <m:r>
                      <w:ins w:id="1258" w:author="Serge M. Dubuc" w:date="2014-11-03T14:42:00Z">
                        <m:rPr>
                          <m:sty m:val="p"/>
                        </m:rPr>
                        <w:rPr>
                          <w:rFonts w:ascii="Cambria Math" w:hAnsi="Cambria Math" w:hint="eastAsia"/>
                        </w:rPr>
                        <m:t>…</m:t>
                      </w:ins>
                    </m:r>
                    <m:r>
                      <w:ins w:id="1259" w:author="Serge M. Dubuc" w:date="2014-11-03T14:42:00Z">
                        <m:rPr>
                          <m:sty m:val="p"/>
                        </m:rPr>
                        <w:rPr>
                          <w:rFonts w:ascii="Cambria Math" w:hAnsi="Cambria Math"/>
                        </w:rPr>
                        <m:t>..+</m:t>
                      </w:ins>
                    </m:r>
                    <m:sSub>
                      <m:sSubPr>
                        <m:ctrlPr>
                          <w:ins w:id="1260" w:author="Serge M. Dubuc" w:date="2014-11-03T14:42:00Z">
                            <w:rPr>
                              <w:rFonts w:ascii="Cambria Math" w:hAnsi="Cambria Math"/>
                            </w:rPr>
                          </w:ins>
                        </m:ctrlPr>
                      </m:sSubPr>
                      <m:e>
                        <m:r>
                          <w:ins w:id="1261" w:author="Serge M. Dubuc" w:date="2014-11-03T14:42:00Z">
                            <m:rPr>
                              <m:sty m:val="p"/>
                            </m:rPr>
                            <w:rPr>
                              <w:rFonts w:ascii="Cambria Math" w:hAnsi="Cambria Math"/>
                            </w:rPr>
                            <m:t>C</m:t>
                          </w:ins>
                        </m:r>
                      </m:e>
                      <m:sub>
                        <m:r>
                          <w:ins w:id="1262" w:author="Serge M. Dubuc" w:date="2014-11-03T14:42:00Z">
                            <m:rPr>
                              <m:sty m:val="p"/>
                            </m:rPr>
                            <w:rPr>
                              <w:rFonts w:ascii="Cambria Math" w:hAnsi="Cambria Math"/>
                            </w:rPr>
                            <m:t>10</m:t>
                          </w:ins>
                        </m:r>
                      </m:sub>
                    </m:sSub>
                    <m:r>
                      <w:ins w:id="1263" w:author="Serge M. Dubuc" w:date="2014-11-03T14:42:00Z">
                        <m:rPr>
                          <m:sty m:val="p"/>
                        </m:rPr>
                        <w:rPr>
                          <w:rFonts w:ascii="Cambria Math" w:hAnsi="Cambria Math" w:hint="eastAsia"/>
                        </w:rPr>
                        <m:t>×</m:t>
                      </w:ins>
                    </m:r>
                    <m:sSup>
                      <m:sSupPr>
                        <m:ctrlPr>
                          <w:ins w:id="1264" w:author="Serge M. Dubuc" w:date="2014-11-03T14:42:00Z">
                            <w:rPr>
                              <w:rFonts w:ascii="Cambria Math" w:hAnsi="Cambria Math"/>
                            </w:rPr>
                          </w:ins>
                        </m:ctrlPr>
                      </m:sSupPr>
                      <m:e>
                        <m:d>
                          <m:dPr>
                            <m:ctrlPr>
                              <w:ins w:id="1265" w:author="Serge M. Dubuc" w:date="2014-11-03T14:42:00Z">
                                <w:rPr>
                                  <w:rFonts w:ascii="Cambria Math" w:hAnsi="Cambria Math"/>
                                </w:rPr>
                              </w:ins>
                            </m:ctrlPr>
                          </m:dPr>
                          <m:e>
                            <m:f>
                              <m:fPr>
                                <m:ctrlPr>
                                  <w:ins w:id="1266" w:author="Serge M. Dubuc" w:date="2014-11-03T14:42:00Z">
                                    <w:rPr>
                                      <w:rFonts w:ascii="Cambria Math" w:hAnsi="Cambria Math"/>
                                    </w:rPr>
                                  </w:ins>
                                </m:ctrlPr>
                              </m:fPr>
                              <m:num>
                                <m:r>
                                  <w:ins w:id="1267" w:author="Serge M. Dubuc" w:date="2014-11-03T14:42:00Z">
                                    <m:rPr>
                                      <m:sty m:val="p"/>
                                    </m:rPr>
                                    <w:rPr>
                                      <w:rFonts w:ascii="Cambria Math" w:hAnsi="Cambria Math"/>
                                    </w:rPr>
                                    <m:t>x</m:t>
                                  </w:ins>
                                </m:r>
                              </m:num>
                              <m:den>
                                <m:r>
                                  <w:ins w:id="1268" w:author="Serge M. Dubuc" w:date="2014-11-03T14:42:00Z">
                                    <m:rPr>
                                      <m:sty m:val="p"/>
                                    </m:rPr>
                                    <w:rPr>
                                      <w:rFonts w:ascii="Cambria Math" w:hAnsi="Cambria Math"/>
                                    </w:rPr>
                                    <m:t>norm_dist</m:t>
                                  </w:ins>
                                </m:r>
                              </m:den>
                            </m:f>
                          </m:e>
                        </m:d>
                      </m:e>
                      <m:sup>
                        <m:r>
                          <w:ins w:id="1269" w:author="Serge M. Dubuc" w:date="2014-11-03T14:42:00Z">
                            <m:rPr>
                              <m:sty m:val="p"/>
                            </m:rPr>
                            <w:rPr>
                              <w:rFonts w:ascii="Cambria Math" w:hAnsi="Cambria Math"/>
                            </w:rPr>
                            <m:t>10</m:t>
                          </w:ins>
                        </m:r>
                      </m:sup>
                    </m:sSup>
                  </m:e>
                </m:d>
              </m:e>
            </m:d>
          </m:sup>
        </m:sSup>
      </m:oMath>
    </w:p>
    <w:p w14:paraId="14FBB7FE" w14:textId="27C694C7" w:rsidR="00FF4F6E" w:rsidRDefault="004075F0" w:rsidP="00E032A3">
      <w:pPr>
        <w:pStyle w:val="SingleTxtG"/>
        <w:ind w:left="2268" w:hanging="1134"/>
        <w:rPr>
          <w:ins w:id="1270" w:author="Serge M. Dubuc" w:date="2014-11-03T14:44:00Z"/>
        </w:rPr>
      </w:pPr>
      <w:ins w:id="1271" w:author="Serge M. Dubuc" w:date="2014-11-03T14:43:00Z">
        <w:r>
          <w:tab/>
          <w:t>where:</w:t>
        </w:r>
      </w:ins>
    </w:p>
    <w:p w14:paraId="34B72127" w14:textId="417B6F86" w:rsidR="004075F0" w:rsidRDefault="004075F0" w:rsidP="00E032A3">
      <w:pPr>
        <w:pStyle w:val="SingleTxtG"/>
        <w:ind w:left="2268" w:hanging="1134"/>
        <w:rPr>
          <w:ins w:id="1272" w:author="Serge M. Dubuc" w:date="2014-11-03T14:44:00Z"/>
        </w:rPr>
      </w:pPr>
      <w:ins w:id="1273" w:author="Serge M. Dubuc" w:date="2014-11-03T14:44:00Z">
        <w:r>
          <w:tab/>
          <w:t>c</w:t>
        </w:r>
        <w:r w:rsidRPr="002C2E73">
          <w:rPr>
            <w:vertAlign w:val="subscript"/>
          </w:rPr>
          <w:t>x</w:t>
        </w:r>
        <w:r>
          <w:tab/>
        </w:r>
      </w:ins>
      <w:ins w:id="1274" w:author="Serge M. Dubuc" w:date="2014-11-03T14:45:00Z">
        <w:r>
          <w:tab/>
        </w:r>
      </w:ins>
      <w:ins w:id="1275" w:author="Serge M. Dubuc" w:date="2014-11-03T14:44:00Z">
        <w:r>
          <w:t xml:space="preserve">are </w:t>
        </w:r>
      </w:ins>
      <w:ins w:id="1276" w:author="Serge M. Dubuc" w:date="2014-11-04T10:05:00Z">
        <w:r w:rsidR="00DF0F0B">
          <w:t xml:space="preserve">utility factor equation </w:t>
        </w:r>
      </w:ins>
      <w:ins w:id="1277" w:author="Serge M. Dubuc" w:date="2014-11-03T14:44:00Z">
        <w:r>
          <w:t>constants</w:t>
        </w:r>
      </w:ins>
      <w:ins w:id="1278" w:author="Serge M. Dubuc" w:date="2014-11-03T14:48:00Z">
        <w:r w:rsidR="00A42968">
          <w:t xml:space="preserve"> from Table A8.App.5;</w:t>
        </w:r>
      </w:ins>
    </w:p>
    <w:p w14:paraId="762F66BB" w14:textId="0450CA94" w:rsidR="004075F0" w:rsidRDefault="004075F0" w:rsidP="00E032A3">
      <w:pPr>
        <w:pStyle w:val="SingleTxtG"/>
        <w:ind w:left="2268" w:hanging="1134"/>
        <w:rPr>
          <w:ins w:id="1279" w:author="Serge M. Dubuc" w:date="2014-11-03T14:44:00Z"/>
        </w:rPr>
      </w:pPr>
      <w:ins w:id="1280" w:author="Serge M. Dubuc" w:date="2014-11-03T14:44:00Z">
        <w:r>
          <w:tab/>
          <w:t>x</w:t>
        </w:r>
        <w:r>
          <w:tab/>
        </w:r>
      </w:ins>
      <w:ins w:id="1281" w:author="Serge M. Dubuc" w:date="2014-11-03T14:45:00Z">
        <w:r>
          <w:tab/>
        </w:r>
      </w:ins>
      <w:ins w:id="1282" w:author="Serge M. Dubuc" w:date="2014-11-03T14:44:00Z">
        <w:r>
          <w:t>is the R</w:t>
        </w:r>
        <w:r w:rsidRPr="002C2E73">
          <w:rPr>
            <w:vertAlign w:val="subscript"/>
          </w:rPr>
          <w:t>CDC</w:t>
        </w:r>
        <w:r>
          <w:t xml:space="preserve"> travelled, km</w:t>
        </w:r>
      </w:ins>
      <w:ins w:id="1283" w:author="Serge M. Dubuc" w:date="2014-11-04T09:37:00Z">
        <w:r w:rsidR="00E16B0D">
          <w:t xml:space="preserve"> or miles</w:t>
        </w:r>
      </w:ins>
      <w:ins w:id="1284" w:author="Serge M. Dubuc" w:date="2014-11-03T14:44:00Z">
        <w:r>
          <w:t>;</w:t>
        </w:r>
      </w:ins>
    </w:p>
    <w:p w14:paraId="049C958B" w14:textId="54AC9F21" w:rsidR="004075F0" w:rsidRDefault="004075F0" w:rsidP="00E032A3">
      <w:pPr>
        <w:pStyle w:val="SingleTxtG"/>
        <w:ind w:left="2268" w:hanging="1134"/>
      </w:pPr>
      <w:ins w:id="1285" w:author="Serge M. Dubuc" w:date="2014-11-03T14:45:00Z">
        <w:r>
          <w:tab/>
        </w:r>
        <w:proofErr w:type="spellStart"/>
        <w:r>
          <w:t>norm_dist</w:t>
        </w:r>
        <w:proofErr w:type="spellEnd"/>
        <w:r>
          <w:tab/>
        </w:r>
      </w:ins>
      <w:ins w:id="1286" w:author="Serge M. Dubuc" w:date="2014-11-04T09:38:00Z">
        <w:r w:rsidR="00E16B0D" w:rsidRPr="00E16B0D">
          <w:t>normali</w:t>
        </w:r>
      </w:ins>
      <w:r w:rsidR="003B7D24">
        <w:t>s</w:t>
      </w:r>
      <w:r w:rsidR="00E16B0D" w:rsidRPr="00E16B0D">
        <w:t xml:space="preserve">ed distance where the </w:t>
      </w:r>
      <w:r w:rsidR="00E16B0D">
        <w:t>u</w:t>
      </w:r>
      <w:r w:rsidR="00E16B0D" w:rsidRPr="00E16B0D">
        <w:t xml:space="preserve">tility </w:t>
      </w:r>
      <w:r w:rsidR="00E16B0D">
        <w:t>f</w:t>
      </w:r>
      <w:r w:rsidR="00E16B0D" w:rsidRPr="00E16B0D">
        <w:t>actor converges to 1.0</w:t>
      </w:r>
      <w:r w:rsidR="00E16B0D">
        <w:t xml:space="preserve">, km </w:t>
      </w:r>
      <w:r w:rsidR="00E16B0D">
        <w:tab/>
      </w:r>
      <w:r w:rsidR="00E16B0D">
        <w:tab/>
      </w:r>
      <w:r w:rsidR="00E16B0D">
        <w:tab/>
        <w:t>or miles</w:t>
      </w:r>
      <w:r>
        <w:t>.</w:t>
      </w:r>
    </w:p>
    <w:p w14:paraId="7729F42B" w14:textId="77777777" w:rsidR="009D73CA" w:rsidRPr="00C47377" w:rsidDel="009D73CA" w:rsidRDefault="004075F0" w:rsidP="009D73CA">
      <w:pPr>
        <w:pStyle w:val="SingleTxtG"/>
        <w:ind w:left="2268" w:hanging="1134"/>
      </w:pPr>
      <w:r>
        <w:tab/>
      </w:r>
    </w:p>
    <w:tbl>
      <w:tblPr>
        <w:tblStyle w:val="TableGrid"/>
        <w:tblW w:w="0" w:type="auto"/>
        <w:tblInd w:w="1838" w:type="dxa"/>
        <w:shd w:val="clear" w:color="auto" w:fill="FFFFFF" w:themeFill="background1"/>
        <w:tblLayout w:type="fixed"/>
        <w:tblLook w:val="04A0" w:firstRow="1" w:lastRow="0" w:firstColumn="1" w:lastColumn="0" w:noHBand="0" w:noVBand="1"/>
      </w:tblPr>
      <w:tblGrid>
        <w:gridCol w:w="1339"/>
        <w:gridCol w:w="1339"/>
        <w:gridCol w:w="1340"/>
        <w:gridCol w:w="1339"/>
        <w:gridCol w:w="1340"/>
      </w:tblGrid>
      <w:tr w:rsidR="009D73CA" w14:paraId="570920C7" w14:textId="77777777" w:rsidTr="002C2E73">
        <w:trPr>
          <w:trHeight w:val="302"/>
        </w:trPr>
        <w:tc>
          <w:tcPr>
            <w:tcW w:w="1339" w:type="dxa"/>
            <w:shd w:val="clear" w:color="auto" w:fill="FFFFFF" w:themeFill="background1"/>
            <w:vAlign w:val="center"/>
          </w:tcPr>
          <w:p w14:paraId="1F890C76" w14:textId="77777777" w:rsidR="009D73CA" w:rsidRPr="002C2E73" w:rsidRDefault="009D73CA" w:rsidP="009D73CA">
            <w:pPr>
              <w:jc w:val="center"/>
              <w:rPr>
                <w:sz w:val="18"/>
                <w:szCs w:val="18"/>
              </w:rPr>
            </w:pPr>
          </w:p>
        </w:tc>
        <w:tc>
          <w:tcPr>
            <w:tcW w:w="1339" w:type="dxa"/>
            <w:shd w:val="clear" w:color="auto" w:fill="FFFFFF" w:themeFill="background1"/>
            <w:vAlign w:val="center"/>
          </w:tcPr>
          <w:p w14:paraId="67AFC1A3" w14:textId="77777777" w:rsidR="009D73CA" w:rsidRPr="002C2E73" w:rsidRDefault="009D73CA" w:rsidP="00D6740A">
            <w:pPr>
              <w:jc w:val="center"/>
              <w:rPr>
                <w:sz w:val="18"/>
                <w:szCs w:val="18"/>
              </w:rPr>
            </w:pPr>
            <w:r w:rsidRPr="002C2E73">
              <w:rPr>
                <w:sz w:val="18"/>
                <w:szCs w:val="18"/>
              </w:rPr>
              <w:t>EC</w:t>
            </w:r>
          </w:p>
        </w:tc>
        <w:tc>
          <w:tcPr>
            <w:tcW w:w="1340" w:type="dxa"/>
            <w:shd w:val="clear" w:color="auto" w:fill="FFFFFF" w:themeFill="background1"/>
            <w:vAlign w:val="center"/>
          </w:tcPr>
          <w:p w14:paraId="5CA481F3" w14:textId="77777777" w:rsidR="009D73CA" w:rsidRPr="002C2E73" w:rsidRDefault="009D73CA" w:rsidP="00F7331D">
            <w:pPr>
              <w:jc w:val="center"/>
              <w:rPr>
                <w:sz w:val="18"/>
                <w:szCs w:val="18"/>
              </w:rPr>
            </w:pPr>
            <w:r w:rsidRPr="002C2E73">
              <w:rPr>
                <w:sz w:val="18"/>
                <w:szCs w:val="18"/>
              </w:rPr>
              <w:t>JAPAN</w:t>
            </w:r>
          </w:p>
        </w:tc>
        <w:tc>
          <w:tcPr>
            <w:tcW w:w="1339" w:type="dxa"/>
            <w:shd w:val="clear" w:color="auto" w:fill="FFFFFF" w:themeFill="background1"/>
            <w:vAlign w:val="center"/>
          </w:tcPr>
          <w:p w14:paraId="2E1A2B28" w14:textId="77777777" w:rsidR="009D73CA" w:rsidRPr="002C2E73" w:rsidRDefault="009D73CA" w:rsidP="00047998">
            <w:pPr>
              <w:jc w:val="center"/>
              <w:rPr>
                <w:sz w:val="18"/>
                <w:szCs w:val="18"/>
              </w:rPr>
            </w:pPr>
            <w:r w:rsidRPr="002C2E73">
              <w:rPr>
                <w:sz w:val="18"/>
                <w:szCs w:val="18"/>
              </w:rPr>
              <w:t>US (fleet)</w:t>
            </w:r>
          </w:p>
        </w:tc>
        <w:tc>
          <w:tcPr>
            <w:tcW w:w="1340" w:type="dxa"/>
            <w:shd w:val="clear" w:color="auto" w:fill="FFFFFF" w:themeFill="background1"/>
            <w:vAlign w:val="center"/>
          </w:tcPr>
          <w:p w14:paraId="3CF67C3E" w14:textId="77777777" w:rsidR="009D73CA" w:rsidRPr="002C2E73" w:rsidRDefault="009D73CA" w:rsidP="000A6F07">
            <w:pPr>
              <w:jc w:val="center"/>
              <w:rPr>
                <w:sz w:val="18"/>
                <w:szCs w:val="18"/>
              </w:rPr>
            </w:pPr>
            <w:r w:rsidRPr="002C2E73">
              <w:rPr>
                <w:sz w:val="18"/>
                <w:szCs w:val="18"/>
              </w:rPr>
              <w:t>US (individual)</w:t>
            </w:r>
          </w:p>
        </w:tc>
      </w:tr>
      <w:tr w:rsidR="009D73CA" w14:paraId="5E793159" w14:textId="77777777" w:rsidTr="002C2E73">
        <w:trPr>
          <w:trHeight w:val="363"/>
        </w:trPr>
        <w:tc>
          <w:tcPr>
            <w:tcW w:w="1339" w:type="dxa"/>
            <w:shd w:val="clear" w:color="auto" w:fill="FFFFFF" w:themeFill="background1"/>
            <w:vAlign w:val="center"/>
          </w:tcPr>
          <w:p w14:paraId="143B4C5C" w14:textId="77777777" w:rsidR="009D73CA" w:rsidRPr="002C2E73" w:rsidRDefault="009D73CA" w:rsidP="002C2E73">
            <w:pPr>
              <w:jc w:val="center"/>
              <w:rPr>
                <w:sz w:val="18"/>
                <w:szCs w:val="18"/>
              </w:rPr>
            </w:pPr>
            <w:proofErr w:type="spellStart"/>
            <w:r w:rsidRPr="002C2E73">
              <w:rPr>
                <w:sz w:val="18"/>
                <w:szCs w:val="18"/>
              </w:rPr>
              <w:t>Norm_dist</w:t>
            </w:r>
            <w:proofErr w:type="spellEnd"/>
          </w:p>
        </w:tc>
        <w:tc>
          <w:tcPr>
            <w:tcW w:w="1339" w:type="dxa"/>
            <w:shd w:val="clear" w:color="auto" w:fill="FFFFFF" w:themeFill="background1"/>
            <w:vAlign w:val="center"/>
          </w:tcPr>
          <w:p w14:paraId="41ED25A3" w14:textId="77777777" w:rsidR="009D73CA" w:rsidRPr="002C2E73" w:rsidRDefault="009D73CA" w:rsidP="002C2E73">
            <w:pPr>
              <w:jc w:val="center"/>
              <w:rPr>
                <w:sz w:val="18"/>
                <w:szCs w:val="18"/>
              </w:rPr>
            </w:pPr>
            <w:r w:rsidRPr="002C2E73">
              <w:rPr>
                <w:sz w:val="18"/>
                <w:szCs w:val="18"/>
              </w:rPr>
              <w:t>800 km</w:t>
            </w:r>
          </w:p>
        </w:tc>
        <w:tc>
          <w:tcPr>
            <w:tcW w:w="1340" w:type="dxa"/>
            <w:shd w:val="clear" w:color="auto" w:fill="FFFFFF" w:themeFill="background1"/>
            <w:vAlign w:val="center"/>
          </w:tcPr>
          <w:p w14:paraId="41C9AB3E" w14:textId="77777777" w:rsidR="009D73CA" w:rsidRPr="002C2E73" w:rsidRDefault="009D73CA" w:rsidP="002C2E73">
            <w:pPr>
              <w:jc w:val="center"/>
              <w:rPr>
                <w:sz w:val="18"/>
                <w:szCs w:val="18"/>
              </w:rPr>
            </w:pPr>
            <w:r w:rsidRPr="002C2E73">
              <w:rPr>
                <w:sz w:val="18"/>
                <w:szCs w:val="18"/>
              </w:rPr>
              <w:t>400 km</w:t>
            </w:r>
          </w:p>
        </w:tc>
        <w:tc>
          <w:tcPr>
            <w:tcW w:w="1339" w:type="dxa"/>
            <w:shd w:val="clear" w:color="auto" w:fill="FFFFFF" w:themeFill="background1"/>
            <w:vAlign w:val="center"/>
          </w:tcPr>
          <w:p w14:paraId="70BB38DF" w14:textId="7EF45303" w:rsidR="009D73CA" w:rsidRPr="002C2E73" w:rsidRDefault="009D73CA" w:rsidP="002C2E73">
            <w:pPr>
              <w:jc w:val="center"/>
              <w:rPr>
                <w:sz w:val="18"/>
                <w:szCs w:val="18"/>
              </w:rPr>
            </w:pPr>
            <w:r w:rsidRPr="002C2E73">
              <w:rPr>
                <w:sz w:val="18"/>
                <w:szCs w:val="18"/>
              </w:rPr>
              <w:t>399.9 mile</w:t>
            </w:r>
            <w:r w:rsidR="00C41FC2" w:rsidRPr="002C2E73">
              <w:rPr>
                <w:sz w:val="18"/>
                <w:szCs w:val="18"/>
              </w:rPr>
              <w:t>s</w:t>
            </w:r>
          </w:p>
        </w:tc>
        <w:tc>
          <w:tcPr>
            <w:tcW w:w="1340" w:type="dxa"/>
            <w:shd w:val="clear" w:color="auto" w:fill="FFFFFF" w:themeFill="background1"/>
            <w:vAlign w:val="center"/>
          </w:tcPr>
          <w:p w14:paraId="5981AA90" w14:textId="7E21A42E" w:rsidR="009D73CA" w:rsidRPr="002C2E73" w:rsidRDefault="009D73CA" w:rsidP="002C2E73">
            <w:pPr>
              <w:jc w:val="center"/>
              <w:rPr>
                <w:sz w:val="18"/>
                <w:szCs w:val="18"/>
              </w:rPr>
            </w:pPr>
            <w:r w:rsidRPr="002C2E73">
              <w:rPr>
                <w:sz w:val="18"/>
                <w:szCs w:val="18"/>
              </w:rPr>
              <w:t>400 mile</w:t>
            </w:r>
            <w:r w:rsidR="00C41FC2" w:rsidRPr="002C2E73">
              <w:rPr>
                <w:sz w:val="18"/>
                <w:szCs w:val="18"/>
              </w:rPr>
              <w:t>s</w:t>
            </w:r>
          </w:p>
        </w:tc>
      </w:tr>
      <w:tr w:rsidR="009D73CA" w:rsidRPr="00785CBC" w14:paraId="1394D707" w14:textId="77777777" w:rsidTr="002C2E73">
        <w:trPr>
          <w:cantSplit/>
          <w:trHeight w:val="269"/>
        </w:trPr>
        <w:tc>
          <w:tcPr>
            <w:tcW w:w="1339" w:type="dxa"/>
            <w:shd w:val="clear" w:color="auto" w:fill="FFFFFF" w:themeFill="background1"/>
            <w:vAlign w:val="center"/>
          </w:tcPr>
          <w:p w14:paraId="38F5EB3C" w14:textId="5009ED3A" w:rsidR="009D73CA" w:rsidRPr="002C2E73" w:rsidRDefault="009D73CA" w:rsidP="009D73CA">
            <w:pPr>
              <w:jc w:val="center"/>
              <w:rPr>
                <w:rFonts w:eastAsia="Arial Unicode MS"/>
                <w:sz w:val="18"/>
                <w:szCs w:val="18"/>
              </w:rPr>
            </w:pPr>
            <w:r w:rsidRPr="002C2E73">
              <w:rPr>
                <w:rFonts w:eastAsia="Arial Unicode MS"/>
                <w:sz w:val="18"/>
                <w:szCs w:val="18"/>
              </w:rPr>
              <w:t>C1</w:t>
            </w:r>
          </w:p>
        </w:tc>
        <w:tc>
          <w:tcPr>
            <w:tcW w:w="1339" w:type="dxa"/>
            <w:shd w:val="clear" w:color="auto" w:fill="FFFFFF" w:themeFill="background1"/>
            <w:vAlign w:val="center"/>
          </w:tcPr>
          <w:p w14:paraId="4D4E20C2" w14:textId="27DEA110" w:rsidR="009D73CA" w:rsidRPr="002C2E73" w:rsidRDefault="009D73CA" w:rsidP="009D73CA">
            <w:pPr>
              <w:jc w:val="center"/>
              <w:rPr>
                <w:rFonts w:eastAsia="Arial Unicode MS"/>
                <w:color w:val="000000"/>
                <w:sz w:val="18"/>
                <w:szCs w:val="18"/>
              </w:rPr>
            </w:pPr>
            <w:r w:rsidRPr="002C2E73">
              <w:rPr>
                <w:rFonts w:eastAsia="Arial Unicode MS"/>
                <w:color w:val="000000"/>
                <w:sz w:val="18"/>
                <w:szCs w:val="18"/>
              </w:rPr>
              <w:t>26.25</w:t>
            </w:r>
          </w:p>
        </w:tc>
        <w:tc>
          <w:tcPr>
            <w:tcW w:w="1340" w:type="dxa"/>
            <w:shd w:val="clear" w:color="auto" w:fill="FFFFFF" w:themeFill="background1"/>
            <w:vAlign w:val="center"/>
          </w:tcPr>
          <w:p w14:paraId="494B82A6" w14:textId="22D5B83C" w:rsidR="009D73CA" w:rsidRPr="002C2E73" w:rsidRDefault="009D73CA" w:rsidP="009D73CA">
            <w:pPr>
              <w:jc w:val="center"/>
              <w:rPr>
                <w:rFonts w:eastAsia="Arial Unicode MS"/>
                <w:color w:val="000000"/>
                <w:sz w:val="18"/>
                <w:szCs w:val="18"/>
              </w:rPr>
            </w:pPr>
            <w:r w:rsidRPr="002C2E73">
              <w:rPr>
                <w:rFonts w:eastAsia="Arial Unicode MS"/>
                <w:color w:val="000000"/>
                <w:sz w:val="18"/>
                <w:szCs w:val="18"/>
              </w:rPr>
              <w:t>11.9</w:t>
            </w:r>
          </w:p>
        </w:tc>
        <w:tc>
          <w:tcPr>
            <w:tcW w:w="1339" w:type="dxa"/>
            <w:shd w:val="clear" w:color="auto" w:fill="FFFFFF" w:themeFill="background1"/>
            <w:vAlign w:val="center"/>
          </w:tcPr>
          <w:p w14:paraId="70E001C7" w14:textId="7C098BF7" w:rsidR="009D73CA" w:rsidRPr="002C2E73" w:rsidRDefault="009D73CA" w:rsidP="009D73CA">
            <w:pPr>
              <w:jc w:val="center"/>
              <w:rPr>
                <w:rFonts w:eastAsia="Arial Unicode MS"/>
                <w:color w:val="000000"/>
                <w:sz w:val="18"/>
                <w:szCs w:val="18"/>
              </w:rPr>
            </w:pPr>
            <w:r w:rsidRPr="002C2E73">
              <w:rPr>
                <w:rFonts w:eastAsia="Arial Unicode MS"/>
                <w:color w:val="000000"/>
                <w:sz w:val="18"/>
                <w:szCs w:val="18"/>
              </w:rPr>
              <w:t>10.52</w:t>
            </w:r>
          </w:p>
        </w:tc>
        <w:tc>
          <w:tcPr>
            <w:tcW w:w="1340" w:type="dxa"/>
            <w:shd w:val="clear" w:color="auto" w:fill="FFFFFF" w:themeFill="background1"/>
            <w:vAlign w:val="center"/>
          </w:tcPr>
          <w:p w14:paraId="5CB12993" w14:textId="7015E144" w:rsidR="009D73CA" w:rsidRPr="002C2E73" w:rsidRDefault="009D73CA" w:rsidP="009D73CA">
            <w:pPr>
              <w:jc w:val="center"/>
              <w:rPr>
                <w:rFonts w:eastAsia="Arial Unicode MS"/>
                <w:color w:val="000000"/>
                <w:sz w:val="18"/>
                <w:szCs w:val="18"/>
              </w:rPr>
            </w:pPr>
            <w:r w:rsidRPr="002C2E73">
              <w:rPr>
                <w:rFonts w:eastAsia="Arial Unicode MS"/>
                <w:color w:val="000000"/>
                <w:sz w:val="18"/>
                <w:szCs w:val="18"/>
              </w:rPr>
              <w:t>13.1</w:t>
            </w:r>
          </w:p>
        </w:tc>
      </w:tr>
      <w:tr w:rsidR="009D73CA" w:rsidRPr="00785CBC" w14:paraId="7404B1AD" w14:textId="77777777" w:rsidTr="002C2E73">
        <w:trPr>
          <w:cantSplit/>
          <w:trHeight w:val="269"/>
        </w:trPr>
        <w:tc>
          <w:tcPr>
            <w:tcW w:w="1339" w:type="dxa"/>
            <w:shd w:val="clear" w:color="auto" w:fill="FFFFFF" w:themeFill="background1"/>
            <w:vAlign w:val="center"/>
          </w:tcPr>
          <w:p w14:paraId="0337F874" w14:textId="77777777" w:rsidR="009D73CA" w:rsidRPr="002C2E73" w:rsidRDefault="009D73CA" w:rsidP="002C2E73">
            <w:pPr>
              <w:jc w:val="center"/>
              <w:rPr>
                <w:rFonts w:eastAsia="Arial Unicode MS"/>
                <w:sz w:val="18"/>
                <w:szCs w:val="18"/>
              </w:rPr>
            </w:pPr>
            <w:r w:rsidRPr="002C2E73">
              <w:rPr>
                <w:rFonts w:eastAsia="Arial Unicode MS"/>
                <w:sz w:val="18"/>
                <w:szCs w:val="18"/>
              </w:rPr>
              <w:t>C2</w:t>
            </w:r>
          </w:p>
        </w:tc>
        <w:tc>
          <w:tcPr>
            <w:tcW w:w="1339" w:type="dxa"/>
            <w:shd w:val="clear" w:color="auto" w:fill="FFFFFF" w:themeFill="background1"/>
            <w:vAlign w:val="center"/>
          </w:tcPr>
          <w:p w14:paraId="15433197"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-38.94</w:t>
            </w:r>
          </w:p>
        </w:tc>
        <w:tc>
          <w:tcPr>
            <w:tcW w:w="1340" w:type="dxa"/>
            <w:shd w:val="clear" w:color="auto" w:fill="FFFFFF" w:themeFill="background1"/>
            <w:vAlign w:val="center"/>
          </w:tcPr>
          <w:p w14:paraId="4DD23138"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-32.5</w:t>
            </w:r>
          </w:p>
        </w:tc>
        <w:tc>
          <w:tcPr>
            <w:tcW w:w="1339" w:type="dxa"/>
            <w:shd w:val="clear" w:color="auto" w:fill="FFFFFF" w:themeFill="background1"/>
            <w:vAlign w:val="center"/>
          </w:tcPr>
          <w:p w14:paraId="13B70724"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-7.282</w:t>
            </w:r>
          </w:p>
        </w:tc>
        <w:tc>
          <w:tcPr>
            <w:tcW w:w="1340" w:type="dxa"/>
            <w:shd w:val="clear" w:color="auto" w:fill="FFFFFF" w:themeFill="background1"/>
            <w:vAlign w:val="center"/>
          </w:tcPr>
          <w:p w14:paraId="6F99A2BA"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-18.7</w:t>
            </w:r>
          </w:p>
        </w:tc>
      </w:tr>
      <w:tr w:rsidR="009D73CA" w:rsidRPr="00785CBC" w14:paraId="08AA6662" w14:textId="77777777" w:rsidTr="002C2E73">
        <w:trPr>
          <w:cantSplit/>
          <w:trHeight w:val="269"/>
        </w:trPr>
        <w:tc>
          <w:tcPr>
            <w:tcW w:w="1339" w:type="dxa"/>
            <w:shd w:val="clear" w:color="auto" w:fill="FFFFFF" w:themeFill="background1"/>
            <w:vAlign w:val="center"/>
          </w:tcPr>
          <w:p w14:paraId="732140A4" w14:textId="77777777" w:rsidR="009D73CA" w:rsidRPr="002C2E73" w:rsidRDefault="009D73CA" w:rsidP="002C2E73">
            <w:pPr>
              <w:jc w:val="center"/>
              <w:rPr>
                <w:sz w:val="18"/>
                <w:szCs w:val="18"/>
              </w:rPr>
            </w:pPr>
            <w:r w:rsidRPr="002C2E73">
              <w:rPr>
                <w:sz w:val="18"/>
                <w:szCs w:val="18"/>
              </w:rPr>
              <w:t>C3</w:t>
            </w:r>
          </w:p>
        </w:tc>
        <w:tc>
          <w:tcPr>
            <w:tcW w:w="1339" w:type="dxa"/>
            <w:shd w:val="clear" w:color="auto" w:fill="FFFFFF" w:themeFill="background1"/>
            <w:vAlign w:val="center"/>
          </w:tcPr>
          <w:p w14:paraId="5DB9CB16"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-631.05</w:t>
            </w:r>
          </w:p>
        </w:tc>
        <w:tc>
          <w:tcPr>
            <w:tcW w:w="1340" w:type="dxa"/>
            <w:shd w:val="clear" w:color="auto" w:fill="FFFFFF" w:themeFill="background1"/>
            <w:vAlign w:val="center"/>
          </w:tcPr>
          <w:p w14:paraId="3BB10068"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89.5</w:t>
            </w:r>
          </w:p>
        </w:tc>
        <w:tc>
          <w:tcPr>
            <w:tcW w:w="1339" w:type="dxa"/>
            <w:shd w:val="clear" w:color="auto" w:fill="FFFFFF" w:themeFill="background1"/>
            <w:vAlign w:val="center"/>
          </w:tcPr>
          <w:p w14:paraId="10696176"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-26.37</w:t>
            </w:r>
          </w:p>
        </w:tc>
        <w:tc>
          <w:tcPr>
            <w:tcW w:w="1340" w:type="dxa"/>
            <w:shd w:val="clear" w:color="auto" w:fill="FFFFFF" w:themeFill="background1"/>
            <w:vAlign w:val="center"/>
          </w:tcPr>
          <w:p w14:paraId="35CCB0E1"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5.22</w:t>
            </w:r>
          </w:p>
        </w:tc>
      </w:tr>
      <w:tr w:rsidR="009D73CA" w:rsidRPr="00785CBC" w14:paraId="493977A1" w14:textId="77777777" w:rsidTr="002C2E73">
        <w:trPr>
          <w:cantSplit/>
          <w:trHeight w:val="269"/>
        </w:trPr>
        <w:tc>
          <w:tcPr>
            <w:tcW w:w="1339" w:type="dxa"/>
            <w:shd w:val="clear" w:color="auto" w:fill="FFFFFF" w:themeFill="background1"/>
            <w:vAlign w:val="center"/>
          </w:tcPr>
          <w:p w14:paraId="0C266B63" w14:textId="77777777" w:rsidR="009D73CA" w:rsidRPr="002C2E73" w:rsidRDefault="009D73CA" w:rsidP="002C2E73">
            <w:pPr>
              <w:jc w:val="center"/>
              <w:rPr>
                <w:rFonts w:eastAsia="Arial Unicode MS"/>
                <w:sz w:val="18"/>
                <w:szCs w:val="18"/>
              </w:rPr>
            </w:pPr>
            <w:r w:rsidRPr="002C2E73">
              <w:rPr>
                <w:sz w:val="18"/>
                <w:szCs w:val="18"/>
              </w:rPr>
              <w:t>C4</w:t>
            </w:r>
          </w:p>
        </w:tc>
        <w:tc>
          <w:tcPr>
            <w:tcW w:w="1339" w:type="dxa"/>
            <w:shd w:val="clear" w:color="auto" w:fill="FFFFFF" w:themeFill="background1"/>
            <w:vAlign w:val="center"/>
          </w:tcPr>
          <w:p w14:paraId="38F267C4"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5964.83</w:t>
            </w:r>
          </w:p>
        </w:tc>
        <w:tc>
          <w:tcPr>
            <w:tcW w:w="1340" w:type="dxa"/>
            <w:shd w:val="clear" w:color="auto" w:fill="FFFFFF" w:themeFill="background1"/>
            <w:vAlign w:val="center"/>
          </w:tcPr>
          <w:p w14:paraId="4683A9E3"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-134</w:t>
            </w:r>
          </w:p>
        </w:tc>
        <w:tc>
          <w:tcPr>
            <w:tcW w:w="1339" w:type="dxa"/>
            <w:shd w:val="clear" w:color="auto" w:fill="FFFFFF" w:themeFill="background1"/>
            <w:vAlign w:val="center"/>
          </w:tcPr>
          <w:p w14:paraId="44194195"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79.08</w:t>
            </w:r>
          </w:p>
        </w:tc>
        <w:tc>
          <w:tcPr>
            <w:tcW w:w="1340" w:type="dxa"/>
            <w:shd w:val="clear" w:color="auto" w:fill="FFFFFF" w:themeFill="background1"/>
            <w:vAlign w:val="center"/>
          </w:tcPr>
          <w:p w14:paraId="17F5BBFC"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8.15</w:t>
            </w:r>
          </w:p>
        </w:tc>
      </w:tr>
      <w:tr w:rsidR="009D73CA" w:rsidRPr="00785CBC" w14:paraId="3A7D5A22" w14:textId="77777777" w:rsidTr="002C2E73">
        <w:trPr>
          <w:cantSplit/>
          <w:trHeight w:val="269"/>
        </w:trPr>
        <w:tc>
          <w:tcPr>
            <w:tcW w:w="1339" w:type="dxa"/>
            <w:shd w:val="clear" w:color="auto" w:fill="FFFFFF" w:themeFill="background1"/>
            <w:vAlign w:val="center"/>
          </w:tcPr>
          <w:p w14:paraId="3CAF4776" w14:textId="77777777" w:rsidR="009D73CA" w:rsidRPr="002C2E73" w:rsidRDefault="009D73CA" w:rsidP="002C2E73">
            <w:pPr>
              <w:jc w:val="center"/>
              <w:rPr>
                <w:sz w:val="18"/>
                <w:szCs w:val="18"/>
              </w:rPr>
            </w:pPr>
            <w:r w:rsidRPr="002C2E73">
              <w:rPr>
                <w:sz w:val="18"/>
                <w:szCs w:val="18"/>
              </w:rPr>
              <w:t>C5</w:t>
            </w:r>
          </w:p>
        </w:tc>
        <w:tc>
          <w:tcPr>
            <w:tcW w:w="1339" w:type="dxa"/>
            <w:shd w:val="clear" w:color="auto" w:fill="FFFFFF" w:themeFill="background1"/>
            <w:vAlign w:val="center"/>
          </w:tcPr>
          <w:p w14:paraId="2B5549E4"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-25095</w:t>
            </w:r>
          </w:p>
        </w:tc>
        <w:tc>
          <w:tcPr>
            <w:tcW w:w="1340" w:type="dxa"/>
            <w:shd w:val="clear" w:color="auto" w:fill="FFFFFF" w:themeFill="background1"/>
            <w:vAlign w:val="center"/>
          </w:tcPr>
          <w:p w14:paraId="0200895F"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98.9</w:t>
            </w:r>
          </w:p>
        </w:tc>
        <w:tc>
          <w:tcPr>
            <w:tcW w:w="1339" w:type="dxa"/>
            <w:shd w:val="clear" w:color="auto" w:fill="FFFFFF" w:themeFill="background1"/>
            <w:vAlign w:val="center"/>
          </w:tcPr>
          <w:p w14:paraId="69A2B74F"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-77.36</w:t>
            </w:r>
          </w:p>
        </w:tc>
        <w:tc>
          <w:tcPr>
            <w:tcW w:w="1340" w:type="dxa"/>
            <w:shd w:val="clear" w:color="auto" w:fill="FFFFFF" w:themeFill="background1"/>
            <w:vAlign w:val="center"/>
          </w:tcPr>
          <w:p w14:paraId="225F3B94"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3.53</w:t>
            </w:r>
          </w:p>
        </w:tc>
      </w:tr>
      <w:tr w:rsidR="009D73CA" w:rsidRPr="00785CBC" w14:paraId="4577A2E4" w14:textId="77777777" w:rsidTr="002C2E73">
        <w:trPr>
          <w:cantSplit/>
          <w:trHeight w:val="269"/>
        </w:trPr>
        <w:tc>
          <w:tcPr>
            <w:tcW w:w="1339" w:type="dxa"/>
            <w:shd w:val="clear" w:color="auto" w:fill="FFFFFF" w:themeFill="background1"/>
            <w:vAlign w:val="center"/>
          </w:tcPr>
          <w:p w14:paraId="75F79B1F" w14:textId="77777777" w:rsidR="009D73CA" w:rsidRPr="002C2E73" w:rsidRDefault="009D73CA" w:rsidP="002C2E73">
            <w:pPr>
              <w:jc w:val="center"/>
              <w:rPr>
                <w:sz w:val="18"/>
                <w:szCs w:val="18"/>
              </w:rPr>
            </w:pPr>
            <w:r w:rsidRPr="002C2E73">
              <w:rPr>
                <w:sz w:val="18"/>
                <w:szCs w:val="18"/>
              </w:rPr>
              <w:t>C6</w:t>
            </w:r>
          </w:p>
        </w:tc>
        <w:tc>
          <w:tcPr>
            <w:tcW w:w="1339" w:type="dxa"/>
            <w:shd w:val="clear" w:color="auto" w:fill="FFFFFF" w:themeFill="background1"/>
            <w:vAlign w:val="center"/>
          </w:tcPr>
          <w:p w14:paraId="3706ED1F"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60380.2</w:t>
            </w:r>
          </w:p>
        </w:tc>
        <w:tc>
          <w:tcPr>
            <w:tcW w:w="1340" w:type="dxa"/>
            <w:shd w:val="clear" w:color="auto" w:fill="FFFFFF" w:themeFill="background1"/>
            <w:vAlign w:val="center"/>
          </w:tcPr>
          <w:p w14:paraId="1FC397A7"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-29.1</w:t>
            </w:r>
          </w:p>
        </w:tc>
        <w:tc>
          <w:tcPr>
            <w:tcW w:w="1339" w:type="dxa"/>
            <w:shd w:val="clear" w:color="auto" w:fill="FFFFFF" w:themeFill="background1"/>
            <w:vAlign w:val="center"/>
          </w:tcPr>
          <w:p w14:paraId="2D9DAFE5"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26.07</w:t>
            </w:r>
          </w:p>
        </w:tc>
        <w:tc>
          <w:tcPr>
            <w:tcW w:w="1340" w:type="dxa"/>
            <w:shd w:val="clear" w:color="auto" w:fill="FFFFFF" w:themeFill="background1"/>
            <w:vAlign w:val="center"/>
          </w:tcPr>
          <w:p w14:paraId="1571AFF2"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-1.34</w:t>
            </w:r>
          </w:p>
        </w:tc>
      </w:tr>
      <w:tr w:rsidR="009D73CA" w:rsidRPr="00785CBC" w14:paraId="62663E84" w14:textId="77777777" w:rsidTr="002C2E73">
        <w:trPr>
          <w:cantSplit/>
          <w:trHeight w:val="269"/>
        </w:trPr>
        <w:tc>
          <w:tcPr>
            <w:tcW w:w="1339" w:type="dxa"/>
            <w:shd w:val="clear" w:color="auto" w:fill="FFFFFF" w:themeFill="background1"/>
            <w:vAlign w:val="center"/>
          </w:tcPr>
          <w:p w14:paraId="19B0E5B7" w14:textId="77777777" w:rsidR="009D73CA" w:rsidRPr="002C2E73" w:rsidRDefault="009D73CA" w:rsidP="002C2E73">
            <w:pPr>
              <w:jc w:val="center"/>
              <w:rPr>
                <w:sz w:val="18"/>
                <w:szCs w:val="18"/>
              </w:rPr>
            </w:pPr>
            <w:r w:rsidRPr="002C2E73">
              <w:rPr>
                <w:sz w:val="18"/>
                <w:szCs w:val="18"/>
              </w:rPr>
              <w:t>C7</w:t>
            </w:r>
          </w:p>
        </w:tc>
        <w:tc>
          <w:tcPr>
            <w:tcW w:w="1339" w:type="dxa"/>
            <w:shd w:val="clear" w:color="auto" w:fill="FFFFFF" w:themeFill="background1"/>
            <w:vAlign w:val="center"/>
          </w:tcPr>
          <w:p w14:paraId="32694BA3"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-87517</w:t>
            </w:r>
          </w:p>
        </w:tc>
        <w:tc>
          <w:tcPr>
            <w:tcW w:w="1340" w:type="dxa"/>
            <w:shd w:val="clear" w:color="auto" w:fill="FFFFFF" w:themeFill="background1"/>
            <w:vAlign w:val="center"/>
          </w:tcPr>
          <w:p w14:paraId="0C8781DD"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NA</w:t>
            </w:r>
          </w:p>
        </w:tc>
        <w:tc>
          <w:tcPr>
            <w:tcW w:w="1339" w:type="dxa"/>
            <w:shd w:val="clear" w:color="auto" w:fill="FFFFFF" w:themeFill="background1"/>
            <w:vAlign w:val="center"/>
          </w:tcPr>
          <w:p w14:paraId="458DA000"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NA</w:t>
            </w:r>
          </w:p>
        </w:tc>
        <w:tc>
          <w:tcPr>
            <w:tcW w:w="1340" w:type="dxa"/>
            <w:shd w:val="clear" w:color="auto" w:fill="FFFFFF" w:themeFill="background1"/>
            <w:vAlign w:val="center"/>
          </w:tcPr>
          <w:p w14:paraId="653FF9FD"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-4.01</w:t>
            </w:r>
          </w:p>
        </w:tc>
      </w:tr>
      <w:tr w:rsidR="009D73CA" w:rsidRPr="00785CBC" w14:paraId="56E85EE3" w14:textId="77777777" w:rsidTr="002C2E73">
        <w:trPr>
          <w:cantSplit/>
          <w:trHeight w:val="269"/>
        </w:trPr>
        <w:tc>
          <w:tcPr>
            <w:tcW w:w="1339" w:type="dxa"/>
            <w:shd w:val="clear" w:color="auto" w:fill="FFFFFF" w:themeFill="background1"/>
            <w:vAlign w:val="center"/>
          </w:tcPr>
          <w:p w14:paraId="07794578" w14:textId="77777777" w:rsidR="009D73CA" w:rsidRPr="002C2E73" w:rsidRDefault="009D73CA" w:rsidP="002C2E73">
            <w:pPr>
              <w:jc w:val="center"/>
              <w:rPr>
                <w:sz w:val="18"/>
                <w:szCs w:val="18"/>
              </w:rPr>
            </w:pPr>
            <w:r w:rsidRPr="002C2E73">
              <w:rPr>
                <w:sz w:val="18"/>
                <w:szCs w:val="18"/>
              </w:rPr>
              <w:t>C8</w:t>
            </w:r>
          </w:p>
        </w:tc>
        <w:tc>
          <w:tcPr>
            <w:tcW w:w="1339" w:type="dxa"/>
            <w:shd w:val="clear" w:color="auto" w:fill="FFFFFF" w:themeFill="background1"/>
            <w:vAlign w:val="center"/>
          </w:tcPr>
          <w:p w14:paraId="526AB534"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75513.8</w:t>
            </w:r>
          </w:p>
        </w:tc>
        <w:tc>
          <w:tcPr>
            <w:tcW w:w="1340" w:type="dxa"/>
            <w:shd w:val="clear" w:color="auto" w:fill="FFFFFF" w:themeFill="background1"/>
            <w:vAlign w:val="center"/>
          </w:tcPr>
          <w:p w14:paraId="62B676F6"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NA</w:t>
            </w:r>
          </w:p>
        </w:tc>
        <w:tc>
          <w:tcPr>
            <w:tcW w:w="1339" w:type="dxa"/>
            <w:shd w:val="clear" w:color="auto" w:fill="FFFFFF" w:themeFill="background1"/>
            <w:vAlign w:val="center"/>
          </w:tcPr>
          <w:p w14:paraId="0CFEAADD"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NA</w:t>
            </w:r>
          </w:p>
        </w:tc>
        <w:tc>
          <w:tcPr>
            <w:tcW w:w="1340" w:type="dxa"/>
            <w:shd w:val="clear" w:color="auto" w:fill="FFFFFF" w:themeFill="background1"/>
            <w:vAlign w:val="center"/>
          </w:tcPr>
          <w:p w14:paraId="20ED9E8E"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-3.9</w:t>
            </w:r>
          </w:p>
        </w:tc>
      </w:tr>
      <w:tr w:rsidR="009D73CA" w:rsidRPr="00785CBC" w14:paraId="335D7E25" w14:textId="77777777" w:rsidTr="002C2E73">
        <w:trPr>
          <w:cantSplit/>
          <w:trHeight w:val="269"/>
        </w:trPr>
        <w:tc>
          <w:tcPr>
            <w:tcW w:w="1339" w:type="dxa"/>
            <w:shd w:val="clear" w:color="auto" w:fill="FFFFFF" w:themeFill="background1"/>
            <w:vAlign w:val="center"/>
          </w:tcPr>
          <w:p w14:paraId="2B8D183D" w14:textId="77777777" w:rsidR="009D73CA" w:rsidRPr="002C2E73" w:rsidRDefault="009D73CA" w:rsidP="002C2E73">
            <w:pPr>
              <w:jc w:val="center"/>
              <w:rPr>
                <w:sz w:val="18"/>
                <w:szCs w:val="18"/>
              </w:rPr>
            </w:pPr>
            <w:r w:rsidRPr="002C2E73">
              <w:rPr>
                <w:sz w:val="18"/>
                <w:szCs w:val="18"/>
              </w:rPr>
              <w:t>C9</w:t>
            </w:r>
          </w:p>
        </w:tc>
        <w:tc>
          <w:tcPr>
            <w:tcW w:w="1339" w:type="dxa"/>
            <w:shd w:val="clear" w:color="auto" w:fill="FFFFFF" w:themeFill="background1"/>
            <w:vAlign w:val="center"/>
          </w:tcPr>
          <w:p w14:paraId="5EE7939B"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-35749</w:t>
            </w:r>
          </w:p>
        </w:tc>
        <w:tc>
          <w:tcPr>
            <w:tcW w:w="1340" w:type="dxa"/>
            <w:shd w:val="clear" w:color="auto" w:fill="FFFFFF" w:themeFill="background1"/>
            <w:vAlign w:val="center"/>
          </w:tcPr>
          <w:p w14:paraId="75168B08"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NA</w:t>
            </w:r>
          </w:p>
        </w:tc>
        <w:tc>
          <w:tcPr>
            <w:tcW w:w="1339" w:type="dxa"/>
            <w:shd w:val="clear" w:color="auto" w:fill="FFFFFF" w:themeFill="background1"/>
            <w:vAlign w:val="center"/>
          </w:tcPr>
          <w:p w14:paraId="7CE0970E"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NA</w:t>
            </w:r>
          </w:p>
        </w:tc>
        <w:tc>
          <w:tcPr>
            <w:tcW w:w="1340" w:type="dxa"/>
            <w:shd w:val="clear" w:color="auto" w:fill="FFFFFF" w:themeFill="background1"/>
            <w:vAlign w:val="center"/>
          </w:tcPr>
          <w:p w14:paraId="4F0FFCAE"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-1.15</w:t>
            </w:r>
          </w:p>
        </w:tc>
      </w:tr>
      <w:tr w:rsidR="009D73CA" w:rsidRPr="00785CBC" w14:paraId="13927505" w14:textId="77777777" w:rsidTr="002C2E73">
        <w:trPr>
          <w:cantSplit/>
          <w:trHeight w:val="269"/>
        </w:trPr>
        <w:tc>
          <w:tcPr>
            <w:tcW w:w="1339" w:type="dxa"/>
            <w:shd w:val="clear" w:color="auto" w:fill="FFFFFF" w:themeFill="background1"/>
            <w:vAlign w:val="center"/>
          </w:tcPr>
          <w:p w14:paraId="24BD309A" w14:textId="77777777" w:rsidR="009D73CA" w:rsidRPr="002C2E73" w:rsidRDefault="009D73CA" w:rsidP="002C2E73">
            <w:pPr>
              <w:jc w:val="center"/>
              <w:rPr>
                <w:sz w:val="18"/>
                <w:szCs w:val="18"/>
              </w:rPr>
            </w:pPr>
            <w:r w:rsidRPr="002C2E73">
              <w:rPr>
                <w:sz w:val="18"/>
                <w:szCs w:val="18"/>
              </w:rPr>
              <w:t>C10</w:t>
            </w:r>
          </w:p>
        </w:tc>
        <w:tc>
          <w:tcPr>
            <w:tcW w:w="1339" w:type="dxa"/>
            <w:shd w:val="clear" w:color="auto" w:fill="FFFFFF" w:themeFill="background1"/>
            <w:vAlign w:val="center"/>
          </w:tcPr>
          <w:p w14:paraId="08FE51A6"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7154.94</w:t>
            </w:r>
          </w:p>
        </w:tc>
        <w:tc>
          <w:tcPr>
            <w:tcW w:w="1340" w:type="dxa"/>
            <w:shd w:val="clear" w:color="auto" w:fill="FFFFFF" w:themeFill="background1"/>
            <w:vAlign w:val="center"/>
          </w:tcPr>
          <w:p w14:paraId="1F8F0EA5"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NA</w:t>
            </w:r>
          </w:p>
        </w:tc>
        <w:tc>
          <w:tcPr>
            <w:tcW w:w="1339" w:type="dxa"/>
            <w:shd w:val="clear" w:color="auto" w:fill="FFFFFF" w:themeFill="background1"/>
            <w:vAlign w:val="center"/>
          </w:tcPr>
          <w:p w14:paraId="4E319267"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NA</w:t>
            </w:r>
          </w:p>
        </w:tc>
        <w:tc>
          <w:tcPr>
            <w:tcW w:w="1340" w:type="dxa"/>
            <w:shd w:val="clear" w:color="auto" w:fill="FFFFFF" w:themeFill="background1"/>
            <w:vAlign w:val="center"/>
          </w:tcPr>
          <w:p w14:paraId="5ECA57AD" w14:textId="77777777" w:rsidR="009D73CA" w:rsidRPr="002C2E73" w:rsidRDefault="009D73CA" w:rsidP="002C2E73">
            <w:pPr>
              <w:jc w:val="center"/>
              <w:rPr>
                <w:rFonts w:eastAsia="Arial Unicode MS"/>
                <w:color w:val="000000"/>
                <w:sz w:val="18"/>
                <w:szCs w:val="18"/>
              </w:rPr>
            </w:pPr>
            <w:r w:rsidRPr="002C2E73">
              <w:rPr>
                <w:rFonts w:eastAsia="Arial Unicode MS"/>
                <w:color w:val="000000"/>
                <w:sz w:val="18"/>
                <w:szCs w:val="18"/>
              </w:rPr>
              <w:t>3.88</w:t>
            </w:r>
          </w:p>
        </w:tc>
      </w:tr>
    </w:tbl>
    <w:p w14:paraId="08465D1B" w14:textId="48AB8569" w:rsidR="004075F0" w:rsidRPr="00C47377" w:rsidDel="009D73CA" w:rsidRDefault="004075F0" w:rsidP="009D73CA">
      <w:pPr>
        <w:pStyle w:val="SingleTxtG"/>
        <w:ind w:left="2268" w:hanging="1134"/>
        <w:rPr>
          <w:del w:id="1287" w:author="Serge M. Dubuc" w:date="2014-11-03T15:15:00Z"/>
        </w:rPr>
        <w:sectPr w:rsidR="004075F0" w:rsidRPr="00C47377" w:rsidDel="009D73CA" w:rsidSect="00D022CA">
          <w:endnotePr>
            <w:numFmt w:val="decimal"/>
          </w:endnotePr>
          <w:pgSz w:w="11907" w:h="16840" w:code="9"/>
          <w:pgMar w:top="1701" w:right="1134" w:bottom="2268" w:left="1134" w:header="1134" w:footer="1701" w:gutter="0"/>
          <w:cols w:space="720"/>
          <w:docGrid w:linePitch="272"/>
        </w:sectPr>
      </w:pPr>
    </w:p>
    <w:p w14:paraId="6859EE3F" w14:textId="77777777" w:rsidR="00036693" w:rsidRDefault="00D03178" w:rsidP="00036693">
      <w:pPr>
        <w:pStyle w:val="HChG"/>
      </w:pPr>
      <w:r>
        <w:t>[RESERVED:</w:t>
      </w:r>
    </w:p>
    <w:p w14:paraId="5D15C67E" w14:textId="77777777" w:rsidR="00036693" w:rsidRDefault="00D03178" w:rsidP="00036693">
      <w:pPr>
        <w:pStyle w:val="HChG"/>
      </w:pPr>
      <w:bookmarkStart w:id="1288" w:name="Annex_8_EV_Appendix_6_Range"/>
      <w:bookmarkEnd w:id="1288"/>
      <w:r>
        <w:t>Annex 8</w:t>
      </w:r>
      <w:r w:rsidR="00036693">
        <w:t xml:space="preserve"> -</w:t>
      </w:r>
      <w:r>
        <w:t xml:space="preserve"> Appendix 6</w:t>
      </w:r>
    </w:p>
    <w:p w14:paraId="276CC749" w14:textId="77777777" w:rsidR="008546EC" w:rsidRPr="00712983" w:rsidRDefault="00036693" w:rsidP="00036693">
      <w:pPr>
        <w:pStyle w:val="HChG"/>
      </w:pPr>
      <w:r>
        <w:tab/>
      </w:r>
      <w:r>
        <w:tab/>
      </w:r>
      <w:r w:rsidR="00D03178">
        <w:t>Determining the range of PEVs on a per-phase basis]</w:t>
      </w:r>
    </w:p>
    <w:p w14:paraId="13260A7F" w14:textId="77777777" w:rsidR="008546EC" w:rsidRDefault="008546EC" w:rsidP="00712983">
      <w:pPr>
        <w:pStyle w:val="SingleTxtG"/>
        <w:jc w:val="left"/>
      </w:pPr>
    </w:p>
    <w:p w14:paraId="356D6ED9" w14:textId="77777777" w:rsidR="00754F10" w:rsidRPr="00C47377" w:rsidRDefault="00754F10" w:rsidP="00181587">
      <w:pPr>
        <w:pStyle w:val="SingleTxtG"/>
        <w:sectPr w:rsidR="00754F10" w:rsidRPr="00C47377" w:rsidSect="00D022CA">
          <w:endnotePr>
            <w:numFmt w:val="decimal"/>
          </w:endnotePr>
          <w:pgSz w:w="11907" w:h="16840" w:code="9"/>
          <w:pgMar w:top="1701" w:right="1134" w:bottom="2268" w:left="1134" w:header="1134" w:footer="1701" w:gutter="0"/>
          <w:cols w:space="720"/>
          <w:docGrid w:linePitch="272"/>
        </w:sectPr>
      </w:pPr>
    </w:p>
    <w:p w14:paraId="424243F6" w14:textId="77777777" w:rsidR="00036693" w:rsidRDefault="00F107A2" w:rsidP="00754F10">
      <w:pPr>
        <w:pStyle w:val="HChG"/>
      </w:pPr>
      <w:bookmarkStart w:id="1289" w:name="_Toc284586978"/>
      <w:bookmarkStart w:id="1290" w:name="_Toc284587194"/>
      <w:bookmarkStart w:id="1291" w:name="_Toc284587445"/>
      <w:bookmarkStart w:id="1292" w:name="_Toc289686216"/>
      <w:r>
        <w:t>[R</w:t>
      </w:r>
      <w:r w:rsidR="00036693">
        <w:t>ESERVED</w:t>
      </w:r>
      <w:r>
        <w:t>:</w:t>
      </w:r>
    </w:p>
    <w:p w14:paraId="03361900" w14:textId="267383ED" w:rsidR="00740AD0" w:rsidRDefault="00414DE9" w:rsidP="00754F10">
      <w:pPr>
        <w:pStyle w:val="HChG"/>
        <w:rPr>
          <w:szCs w:val="24"/>
        </w:rPr>
      </w:pPr>
      <w:bookmarkStart w:id="1293" w:name="Annex_9_System_Equivalency"/>
      <w:bookmarkEnd w:id="1293"/>
      <w:r w:rsidRPr="00C47377">
        <w:t>A</w:t>
      </w:r>
      <w:r w:rsidR="00754F10" w:rsidRPr="00C47377">
        <w:t>nnex </w:t>
      </w:r>
      <w:bookmarkEnd w:id="1289"/>
      <w:bookmarkEnd w:id="1290"/>
      <w:bookmarkEnd w:id="1291"/>
      <w:bookmarkEnd w:id="1292"/>
      <w:r w:rsidR="00754F10" w:rsidRPr="00C47377">
        <w:t>9</w:t>
      </w:r>
    </w:p>
    <w:p w14:paraId="4D69C64D" w14:textId="77777777" w:rsidR="00F507EC" w:rsidRDefault="00740AD0" w:rsidP="00740AD0">
      <w:pPr>
        <w:pStyle w:val="HChG"/>
        <w:rPr>
          <w:szCs w:val="24"/>
        </w:rPr>
      </w:pPr>
      <w:r>
        <w:rPr>
          <w:szCs w:val="24"/>
        </w:rPr>
        <w:tab/>
      </w:r>
      <w:r>
        <w:rPr>
          <w:szCs w:val="24"/>
        </w:rPr>
        <w:tab/>
      </w:r>
      <w:r w:rsidR="00A40525" w:rsidRPr="00C47377">
        <w:rPr>
          <w:szCs w:val="24"/>
        </w:rPr>
        <w:t>D</w:t>
      </w:r>
      <w:r w:rsidR="00754F10" w:rsidRPr="00C47377">
        <w:rPr>
          <w:szCs w:val="24"/>
        </w:rPr>
        <w:t>etermination of system equivalence</w:t>
      </w:r>
      <w:r>
        <w:rPr>
          <w:szCs w:val="24"/>
        </w:rPr>
        <w:t>]</w:t>
      </w:r>
    </w:p>
    <w:p w14:paraId="6DE965BE" w14:textId="1D46350E" w:rsidR="00EA4FA8" w:rsidRDefault="00740AD0" w:rsidP="00740AD0">
      <w:pPr>
        <w:spacing w:before="240"/>
        <w:ind w:left="1134" w:right="1134"/>
        <w:jc w:val="center"/>
        <w:rPr>
          <w:u w:val="single"/>
        </w:rPr>
      </w:pPr>
      <w:r>
        <w:rPr>
          <w:u w:val="single"/>
        </w:rPr>
        <w:tab/>
      </w:r>
      <w:r>
        <w:rPr>
          <w:u w:val="single"/>
        </w:rPr>
        <w:tab/>
      </w:r>
      <w:r>
        <w:rPr>
          <w:u w:val="single"/>
        </w:rPr>
        <w:tab/>
      </w:r>
    </w:p>
    <w:p w14:paraId="296E11D6" w14:textId="77777777" w:rsidR="00EA4FA8" w:rsidRDefault="00EA4FA8">
      <w:pPr>
        <w:suppressAutoHyphens w:val="0"/>
        <w:spacing w:line="240" w:lineRule="auto"/>
        <w:rPr>
          <w:u w:val="single"/>
        </w:rPr>
      </w:pPr>
      <w:r>
        <w:rPr>
          <w:u w:val="single"/>
        </w:rPr>
        <w:br w:type="page"/>
      </w:r>
    </w:p>
    <w:p w14:paraId="1E4A23A5" w14:textId="2FAF5F5D" w:rsidR="00740AD0" w:rsidRPr="00EA4FA8" w:rsidRDefault="00740AD0" w:rsidP="00EA4FA8">
      <w:pPr>
        <w:spacing w:before="240"/>
        <w:ind w:left="1134" w:right="1134"/>
        <w:jc w:val="both"/>
      </w:pPr>
    </w:p>
    <w:sectPr w:rsidR="00740AD0" w:rsidRPr="00EA4FA8" w:rsidSect="00D022CA">
      <w:endnotePr>
        <w:numFmt w:val="decimal"/>
      </w:endnotePr>
      <w:pgSz w:w="11907" w:h="16840" w:code="9"/>
      <w:pgMar w:top="1701" w:right="1134" w:bottom="2268" w:left="1134" w:header="1134" w:footer="1701"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Serge M. Dubuc" w:date="2015-03-18T18:10:00Z" w:initials="SMD">
    <w:p w14:paraId="56EB35C5" w14:textId="151764E0" w:rsidR="00CA5212" w:rsidRDefault="00CA5212">
      <w:pPr>
        <w:pStyle w:val="CommentText"/>
      </w:pPr>
      <w:r>
        <w:rPr>
          <w:rStyle w:val="CommentReference"/>
        </w:rPr>
        <w:annotationRef/>
      </w:r>
      <w:r>
        <w:t>EXPERT PROPOSAL: March 2015 drafting meeting</w:t>
      </w:r>
    </w:p>
    <w:p w14:paraId="3D85B0FA" w14:textId="4CE34B39" w:rsidR="00CA5212" w:rsidRDefault="00CA5212">
      <w:pPr>
        <w:pStyle w:val="CommentText"/>
      </w:pPr>
      <w:r>
        <w:t>Japan proposes deleting the whole sentence or delete "fuel cells".</w:t>
      </w:r>
    </w:p>
  </w:comment>
  <w:comment w:id="7" w:author="Serge M. Dubuc" w:date="2015-04-22T07:27:00Z" w:initials="SMD">
    <w:p w14:paraId="5A20F5D5" w14:textId="7F59F5FA" w:rsidR="00CA5212" w:rsidRDefault="00CA5212">
      <w:pPr>
        <w:pStyle w:val="CommentText"/>
      </w:pPr>
      <w:r>
        <w:rPr>
          <w:rStyle w:val="CommentReference"/>
        </w:rPr>
        <w:annotationRef/>
      </w:r>
      <w:r>
        <w:t xml:space="preserve">OPEN POINT: 22.04.2015: Stockholm IWG 10. The meaning of PM is still being discussed. </w:t>
      </w:r>
    </w:p>
  </w:comment>
  <w:comment w:id="26" w:author="Serge M. Dubuc" w:date="2015-02-08T15:25:00Z" w:initials="SMD">
    <w:p w14:paraId="63F4BD2D" w14:textId="5A4BE493" w:rsidR="00CA5212" w:rsidRDefault="00CA5212">
      <w:pPr>
        <w:pStyle w:val="CommentText"/>
      </w:pPr>
      <w:r>
        <w:t xml:space="preserve">EXPERT PROPOSAL: </w:t>
      </w:r>
      <w:r>
        <w:rPr>
          <w:rStyle w:val="CommentReference"/>
        </w:rPr>
        <w:annotationRef/>
      </w:r>
      <w:r>
        <w:t>08.02.2015</w:t>
      </w:r>
    </w:p>
  </w:comment>
  <w:comment w:id="27" w:author="Serge M. Dubuc" w:date="2015-04-22T08:02:00Z" w:initials="SMD">
    <w:p w14:paraId="08E6B063" w14:textId="2C879E31" w:rsidR="00CA5212" w:rsidRDefault="00CA5212">
      <w:pPr>
        <w:pStyle w:val="CommentText"/>
      </w:pPr>
      <w:r>
        <w:rPr>
          <w:rStyle w:val="CommentReference"/>
        </w:rPr>
        <w:annotationRef/>
      </w:r>
      <w:r>
        <w:t xml:space="preserve">CONFIRMATION: </w:t>
      </w:r>
      <w:r>
        <w:rPr>
          <w:rStyle w:val="CommentReference"/>
        </w:rPr>
        <w:annotationRef/>
      </w:r>
      <w:r>
        <w:t>CONFIRMATION: April 2015 drafting meeting, Stockholm.</w:t>
      </w:r>
    </w:p>
  </w:comment>
  <w:comment w:id="28" w:author="Serge M. Dubuc" w:date="2014-09-12T15:30:00Z" w:initials="SMD">
    <w:p w14:paraId="4F87953A" w14:textId="0B378A25" w:rsidR="00CA5212" w:rsidRDefault="00CA5212">
      <w:pPr>
        <w:pStyle w:val="CommentText"/>
      </w:pPr>
      <w:r>
        <w:rPr>
          <w:rStyle w:val="CommentReference"/>
        </w:rPr>
        <w:annotationRef/>
      </w:r>
    </w:p>
  </w:comment>
  <w:comment w:id="29" w:author="Serge M. Dubuc" w:date="2015-01-21T12:06:00Z" w:initials="SMD">
    <w:p w14:paraId="727AB37E" w14:textId="5A583EA4" w:rsidR="00CA5212" w:rsidRDefault="00CA5212">
      <w:pPr>
        <w:pStyle w:val="CommentText"/>
      </w:pPr>
      <w:r>
        <w:rPr>
          <w:rStyle w:val="CommentReference"/>
        </w:rPr>
        <w:annotationRef/>
      </w:r>
      <w:r>
        <w:rPr>
          <w:rStyle w:val="CommentReference"/>
        </w:rPr>
        <w:annotationRef/>
      </w:r>
      <w:r>
        <w:rPr>
          <w:rStyle w:val="CommentReference"/>
        </w:rPr>
        <w:annotationRef/>
      </w:r>
      <w:r>
        <w:t xml:space="preserve">CONFIRMATION: </w:t>
      </w:r>
      <w:r>
        <w:rPr>
          <w:rStyle w:val="CommentReference"/>
        </w:rPr>
        <w:annotationRef/>
      </w:r>
      <w:r>
        <w:t>20.01.2015: From document WLTP-08-45, adopted at WLTP IWG #9, Geneva, January 2015.</w:t>
      </w:r>
    </w:p>
  </w:comment>
  <w:comment w:id="30" w:author="Serge M. Dubuc" w:date="2015-03-17T19:06:00Z" w:initials="SMD">
    <w:p w14:paraId="3ACB31A6" w14:textId="49989076" w:rsidR="00CA5212" w:rsidRDefault="00CA5212">
      <w:pPr>
        <w:pStyle w:val="CommentText"/>
      </w:pPr>
      <w:r>
        <w:rPr>
          <w:rStyle w:val="CommentReference"/>
        </w:rPr>
        <w:annotationRef/>
      </w:r>
      <w:r>
        <w:t>CONFIRMATION: March 2015 drafting meeting.</w:t>
      </w:r>
    </w:p>
  </w:comment>
  <w:comment w:id="31" w:author="Serge M. Dubuc" w:date="2014-09-12T15:31:00Z" w:initials="SMD">
    <w:p w14:paraId="5B49F622" w14:textId="3B694CB7" w:rsidR="00CA5212" w:rsidRDefault="00CA5212">
      <w:pPr>
        <w:pStyle w:val="CommentText"/>
      </w:pPr>
      <w:r>
        <w:rPr>
          <w:rStyle w:val="CommentReference"/>
        </w:rPr>
        <w:annotationRef/>
      </w:r>
    </w:p>
  </w:comment>
  <w:comment w:id="32" w:author="Serge M. Dubuc" w:date="2015-01-21T12:06:00Z" w:initials="SMD">
    <w:p w14:paraId="4AEF9EEC" w14:textId="7C607ECC" w:rsidR="00CA5212" w:rsidRDefault="00CA5212">
      <w:pPr>
        <w:pStyle w:val="CommentText"/>
      </w:pPr>
      <w:r>
        <w:rPr>
          <w:rStyle w:val="CommentReference"/>
        </w:rPr>
        <w:annotationRef/>
      </w:r>
      <w:r>
        <w:rPr>
          <w:rStyle w:val="CommentReference"/>
        </w:rPr>
        <w:annotationRef/>
      </w:r>
      <w:r>
        <w:rPr>
          <w:rStyle w:val="CommentReference"/>
        </w:rPr>
        <w:annotationRef/>
      </w:r>
      <w:r>
        <w:t xml:space="preserve">CONFIRMATION: </w:t>
      </w:r>
      <w:r>
        <w:rPr>
          <w:rStyle w:val="CommentReference"/>
        </w:rPr>
        <w:annotationRef/>
      </w:r>
      <w:r>
        <w:t>20.01.2015: From document WLTP-08-45, adopted at WLTP IWG #9, Geneva, January 2015.</w:t>
      </w:r>
    </w:p>
  </w:comment>
  <w:comment w:id="33" w:author="Serge M. Dubuc" w:date="2014-09-12T15:32:00Z" w:initials="SMD">
    <w:p w14:paraId="1049C658" w14:textId="51B0EE3B" w:rsidR="00CA5212" w:rsidRDefault="00CA5212">
      <w:pPr>
        <w:pStyle w:val="CommentText"/>
      </w:pPr>
      <w:r>
        <w:rPr>
          <w:rStyle w:val="CommentReference"/>
        </w:rPr>
        <w:annotationRef/>
      </w:r>
    </w:p>
  </w:comment>
  <w:comment w:id="34" w:author="Serge M. Dubuc" w:date="2015-01-21T12:07:00Z" w:initials="SMD">
    <w:p w14:paraId="3CE8ED4D" w14:textId="54453076" w:rsidR="00CA5212" w:rsidRDefault="00CA5212">
      <w:pPr>
        <w:pStyle w:val="CommentText"/>
      </w:pPr>
      <w:r>
        <w:rPr>
          <w:rStyle w:val="CommentReference"/>
        </w:rPr>
        <w:annotationRef/>
      </w:r>
      <w:r>
        <w:rPr>
          <w:rStyle w:val="CommentReference"/>
        </w:rPr>
        <w:annotationRef/>
      </w:r>
      <w:r>
        <w:rPr>
          <w:rStyle w:val="CommentReference"/>
        </w:rPr>
        <w:annotationRef/>
      </w:r>
      <w:r>
        <w:t xml:space="preserve">CONFIRMATION: </w:t>
      </w:r>
      <w:r>
        <w:rPr>
          <w:rStyle w:val="CommentReference"/>
        </w:rPr>
        <w:annotationRef/>
      </w:r>
      <w:r>
        <w:t>20.01.2015: From document WLTP-08-45, adopted at WLTP IWG #9, Geneva, January 2015.</w:t>
      </w:r>
    </w:p>
  </w:comment>
  <w:comment w:id="35" w:author="Serge M. Dubuc" w:date="2014-09-12T15:32:00Z" w:initials="SMD">
    <w:p w14:paraId="0430C4E7" w14:textId="77777777" w:rsidR="00CA5212" w:rsidRDefault="00CA5212" w:rsidP="00F90DF7">
      <w:pPr>
        <w:pStyle w:val="CommentText"/>
      </w:pPr>
      <w:r>
        <w:rPr>
          <w:rStyle w:val="CommentReference"/>
        </w:rPr>
        <w:annotationRef/>
      </w:r>
      <w:r>
        <w:t>EXPERT PROPOSAL: 12.09.2014: Deadline for expert comments: 31.10.2014.</w:t>
      </w:r>
    </w:p>
  </w:comment>
  <w:comment w:id="36" w:author="Serge M. Dubuc" w:date="2015-03-11T15:56:00Z" w:initials="SMD">
    <w:p w14:paraId="5DFE7BF4" w14:textId="77777777" w:rsidR="00CA5212" w:rsidRDefault="00CA5212" w:rsidP="00F90DF7">
      <w:pPr>
        <w:pStyle w:val="CommentText"/>
      </w:pPr>
      <w:r>
        <w:rPr>
          <w:rStyle w:val="CommentReference"/>
        </w:rPr>
        <w:annotationRef/>
      </w:r>
      <w:r>
        <w:t xml:space="preserve">Day XXX: proposed by rob </w:t>
      </w:r>
      <w:proofErr w:type="spellStart"/>
      <w:r>
        <w:t>cuelenaere</w:t>
      </w:r>
      <w:proofErr w:type="spellEnd"/>
    </w:p>
  </w:comment>
  <w:comment w:id="37" w:author="Serge M. Dubuc" w:date="2014-09-12T15:33:00Z" w:initials="SMD">
    <w:p w14:paraId="3A614C6F" w14:textId="0BB040E7" w:rsidR="00CA5212" w:rsidRDefault="00CA5212">
      <w:pPr>
        <w:pStyle w:val="CommentText"/>
      </w:pPr>
      <w:r>
        <w:rPr>
          <w:rStyle w:val="CommentReference"/>
        </w:rPr>
        <w:annotationRef/>
      </w:r>
    </w:p>
  </w:comment>
  <w:comment w:id="38" w:author="Serge M. Dubuc" w:date="2015-01-21T13:00:00Z" w:initials="SMD">
    <w:p w14:paraId="30B5E6D9" w14:textId="55A8D313" w:rsidR="00CA5212" w:rsidRDefault="00CA5212">
      <w:pPr>
        <w:pStyle w:val="CommentText"/>
      </w:pPr>
      <w:r>
        <w:rPr>
          <w:rStyle w:val="CommentReference"/>
        </w:rPr>
        <w:annotationRef/>
      </w:r>
      <w:r>
        <w:t xml:space="preserve">CONFIRMATION: </w:t>
      </w:r>
      <w:r>
        <w:rPr>
          <w:rStyle w:val="CommentReference"/>
        </w:rPr>
        <w:annotationRef/>
      </w:r>
      <w:r>
        <w:t>20.01.2015: From document WLTP-08-45, adopted at WLTP IWG #9, Geneva, January 2015.</w:t>
      </w:r>
    </w:p>
  </w:comment>
  <w:comment w:id="39" w:author="Serge M. Dubuc" w:date="2015-03-18T09:29:00Z" w:initials="SMD">
    <w:p w14:paraId="036328C1" w14:textId="65444E92" w:rsidR="00CA5212" w:rsidRDefault="00CA5212">
      <w:pPr>
        <w:pStyle w:val="CommentText"/>
      </w:pPr>
      <w:r>
        <w:rPr>
          <w:rStyle w:val="CommentReference"/>
        </w:rPr>
        <w:annotationRef/>
      </w:r>
      <w:r>
        <w:t>CONFIRMATION: March 2015 drafting meeting, Brussels. Deletion approved.</w:t>
      </w:r>
    </w:p>
  </w:comment>
  <w:comment w:id="40" w:author="Serge M. Dubuc" w:date="2015-01-21T13:03:00Z" w:initials="SMD">
    <w:p w14:paraId="1C230C3B" w14:textId="3B899083" w:rsidR="00CA5212" w:rsidRDefault="00CA5212">
      <w:pPr>
        <w:pStyle w:val="CommentText"/>
      </w:pPr>
      <w:r>
        <w:rPr>
          <w:rStyle w:val="CommentReference"/>
        </w:rPr>
        <w:annotationRef/>
      </w:r>
      <w:r>
        <w:t xml:space="preserve">CONFIRMATION: </w:t>
      </w:r>
      <w:r>
        <w:rPr>
          <w:rStyle w:val="CommentReference"/>
        </w:rPr>
        <w:annotationRef/>
      </w:r>
      <w:r>
        <w:t>20.01.2015: From document WLTP-08-45, adopted at WLTP IWG #9, Geneva, January 2015.</w:t>
      </w:r>
    </w:p>
  </w:comment>
  <w:comment w:id="41" w:author="Serge M. Dubuc" w:date="2015-01-21T13:06:00Z" w:initials="SMD">
    <w:p w14:paraId="79AED790" w14:textId="461BE8CF" w:rsidR="00CA5212" w:rsidRDefault="00CA5212">
      <w:pPr>
        <w:pStyle w:val="CommentText"/>
      </w:pPr>
      <w:r>
        <w:rPr>
          <w:rStyle w:val="CommentReference"/>
        </w:rPr>
        <w:annotationRef/>
      </w:r>
      <w:r>
        <w:t xml:space="preserve">CONFIRMATION: </w:t>
      </w:r>
      <w:r>
        <w:rPr>
          <w:rStyle w:val="CommentReference"/>
        </w:rPr>
        <w:annotationRef/>
      </w:r>
      <w:r>
        <w:t>20.01.2015: From document WLTP-08-45, adopted at WLTP IWG #9, Geneva, January 2015.</w:t>
      </w:r>
    </w:p>
  </w:comment>
  <w:comment w:id="43" w:author="Serge M. Dubuc" w:date="2014-05-18T07:25:00Z" w:initials="SMD">
    <w:p w14:paraId="3A5D10E8" w14:textId="61170574" w:rsidR="00CA5212" w:rsidRDefault="00CA5212">
      <w:pPr>
        <w:pStyle w:val="CommentText"/>
      </w:pPr>
      <w:r>
        <w:rPr>
          <w:rStyle w:val="CommentReference"/>
        </w:rPr>
        <w:annotationRef/>
      </w:r>
      <w:r>
        <w:t>OPEN POINT: 18.05.2014: This term is not used in the GTR. Request to all experts that the definition be deleted.</w:t>
      </w:r>
    </w:p>
    <w:p w14:paraId="737B61B5" w14:textId="5F605F0D" w:rsidR="00CA5212" w:rsidRDefault="00CA5212">
      <w:pPr>
        <w:pStyle w:val="CommentText"/>
      </w:pPr>
      <w:r>
        <w:t>The term "Highest electric energy consumption mode" is however used in the GTR.</w:t>
      </w:r>
    </w:p>
  </w:comment>
  <w:comment w:id="44" w:author="Serge M. Dubuc" w:date="2014-09-12T15:34:00Z" w:initials="SMD">
    <w:p w14:paraId="5455C469" w14:textId="7DDE8B43" w:rsidR="00CA5212" w:rsidRDefault="00CA5212">
      <w:pPr>
        <w:pStyle w:val="CommentText"/>
      </w:pPr>
      <w:r>
        <w:rPr>
          <w:rStyle w:val="CommentReference"/>
        </w:rPr>
        <w:annotationRef/>
      </w:r>
      <w:r>
        <w:t>OPEN POINT: 12.09.2014: Deadline for expert comments: 31.10.2014.</w:t>
      </w:r>
    </w:p>
  </w:comment>
  <w:comment w:id="42" w:author="Serge M. Dubuc" w:date="2015-03-18T09:30:00Z" w:initials="SMD">
    <w:p w14:paraId="3591C9CA" w14:textId="407EE3D3" w:rsidR="00CA5212" w:rsidRDefault="00CA5212">
      <w:pPr>
        <w:pStyle w:val="CommentText"/>
      </w:pPr>
      <w:r>
        <w:rPr>
          <w:rStyle w:val="CommentReference"/>
        </w:rPr>
        <w:annotationRef/>
      </w:r>
      <w:r>
        <w:t>CONFIRMATION: March 2015 drafting meeting. Deletion confirmed.</w:t>
      </w:r>
    </w:p>
  </w:comment>
  <w:comment w:id="45" w:author="Serge M. Dubuc" w:date="2015-01-21T13:07:00Z" w:initials="SMD">
    <w:p w14:paraId="1CA9B105" w14:textId="2DC06590" w:rsidR="00CA5212" w:rsidRDefault="00CA5212">
      <w:pPr>
        <w:pStyle w:val="CommentText"/>
      </w:pPr>
      <w:r>
        <w:rPr>
          <w:rStyle w:val="CommentReference"/>
        </w:rPr>
        <w:annotationRef/>
      </w:r>
      <w:r>
        <w:t xml:space="preserve">CONFIRMATION: </w:t>
      </w:r>
      <w:r>
        <w:rPr>
          <w:rStyle w:val="CommentReference"/>
        </w:rPr>
        <w:annotationRef/>
      </w:r>
      <w:r>
        <w:t>20.01.2015: From document WLTP-08-45, adopted at WLTP IWG #9, Geneva, January 2015.</w:t>
      </w:r>
    </w:p>
  </w:comment>
  <w:comment w:id="46" w:author="Serge M. Dubuc" w:date="2015-01-21T13:10:00Z" w:initials="SMD">
    <w:p w14:paraId="227E3512" w14:textId="78E2E48D" w:rsidR="00CA5212" w:rsidRDefault="00CA5212">
      <w:pPr>
        <w:pStyle w:val="CommentText"/>
      </w:pPr>
      <w:r>
        <w:rPr>
          <w:rStyle w:val="CommentReference"/>
        </w:rPr>
        <w:annotationRef/>
      </w:r>
      <w:r>
        <w:rPr>
          <w:rStyle w:val="CommentReference"/>
        </w:rPr>
        <w:annotationRef/>
      </w:r>
      <w:r>
        <w:t xml:space="preserve">CONFIRMATION: </w:t>
      </w:r>
      <w:r>
        <w:rPr>
          <w:rStyle w:val="CommentReference"/>
        </w:rPr>
        <w:annotationRef/>
      </w:r>
      <w:r>
        <w:t>20.01.2015: From document WLTP-08-45, adopted at WLTP IWG #9, Geneva, January 2015.</w:t>
      </w:r>
    </w:p>
  </w:comment>
  <w:comment w:id="47" w:author="Serge M. Dubuc" w:date="2015-01-21T13:12:00Z" w:initials="SMD">
    <w:p w14:paraId="3C25C7C9" w14:textId="458A80A1" w:rsidR="00CA5212" w:rsidRDefault="00CA5212">
      <w:pPr>
        <w:pStyle w:val="CommentText"/>
      </w:pPr>
      <w:r>
        <w:rPr>
          <w:rStyle w:val="CommentReference"/>
        </w:rPr>
        <w:annotationRef/>
      </w:r>
      <w:r>
        <w:t xml:space="preserve">CONFIRMATION: </w:t>
      </w:r>
      <w:r>
        <w:rPr>
          <w:rStyle w:val="CommentReference"/>
        </w:rPr>
        <w:annotationRef/>
      </w:r>
      <w:r>
        <w:t>20.01.2015: From document WLTP-08-45, adopted at WLTP IWG #9, Geneva, January 2015.</w:t>
      </w:r>
    </w:p>
  </w:comment>
  <w:comment w:id="48" w:author="Serge M. Dubuc" w:date="2015-03-18T09:30:00Z" w:initials="SMD">
    <w:p w14:paraId="345EEE8D" w14:textId="09B49A9F" w:rsidR="00CA5212" w:rsidRDefault="00CA5212">
      <w:pPr>
        <w:pStyle w:val="CommentText"/>
      </w:pPr>
      <w:r>
        <w:rPr>
          <w:rStyle w:val="CommentReference"/>
        </w:rPr>
        <w:annotationRef/>
      </w:r>
      <w:r>
        <w:t>CONFIRMATION: March 2015 drafting meeting. Deletion confirmed.</w:t>
      </w:r>
    </w:p>
  </w:comment>
  <w:comment w:id="50" w:author="Serge M. Dubuc" w:date="2015-01-21T13:12:00Z" w:initials="SMD">
    <w:p w14:paraId="01DDDDA7" w14:textId="7A9AC38F" w:rsidR="00CA5212" w:rsidRDefault="00CA5212">
      <w:pPr>
        <w:pStyle w:val="CommentText"/>
      </w:pPr>
      <w:r>
        <w:rPr>
          <w:rStyle w:val="CommentReference"/>
        </w:rPr>
        <w:annotationRef/>
      </w:r>
      <w:r>
        <w:t xml:space="preserve">CONFIRMATION: </w:t>
      </w:r>
      <w:r>
        <w:rPr>
          <w:rStyle w:val="CommentReference"/>
        </w:rPr>
        <w:annotationRef/>
      </w:r>
      <w:r>
        <w:t>20.01.2015: From document WLTP-08-45, adopted at WLTP IWG #9, Geneva, January 2015.</w:t>
      </w:r>
    </w:p>
  </w:comment>
  <w:comment w:id="49" w:author="Serge M. Dubuc" w:date="2015-03-18T09:31:00Z" w:initials="SMD">
    <w:p w14:paraId="058B24C0" w14:textId="075C808C" w:rsidR="00CA5212" w:rsidRDefault="00CA5212">
      <w:pPr>
        <w:pStyle w:val="CommentText"/>
      </w:pPr>
      <w:r>
        <w:rPr>
          <w:rStyle w:val="CommentReference"/>
        </w:rPr>
        <w:annotationRef/>
      </w:r>
      <w:r>
        <w:t>CONFIRMATION: March 2015 drafting meeting. Deletion confirmed.</w:t>
      </w:r>
    </w:p>
  </w:comment>
  <w:comment w:id="52" w:author="Serge M. Dubuc" w:date="2015-01-21T13:14:00Z" w:initials="SMD">
    <w:p w14:paraId="036CF6E4" w14:textId="5EC89400" w:rsidR="00CA5212" w:rsidRDefault="00CA5212">
      <w:pPr>
        <w:pStyle w:val="CommentText"/>
      </w:pPr>
      <w:r>
        <w:rPr>
          <w:rStyle w:val="CommentReference"/>
        </w:rPr>
        <w:annotationRef/>
      </w:r>
      <w:r>
        <w:t xml:space="preserve">CONFIRMATION: </w:t>
      </w:r>
      <w:r>
        <w:rPr>
          <w:rStyle w:val="CommentReference"/>
        </w:rPr>
        <w:annotationRef/>
      </w:r>
      <w:r>
        <w:t>20.01.2015: From document WLTP-08-45, adopted at WLTP IWG #9, Geneva, January 2015.</w:t>
      </w:r>
    </w:p>
  </w:comment>
  <w:comment w:id="51" w:author="Serge M. Dubuc" w:date="2015-03-18T09:32:00Z" w:initials="SMD">
    <w:p w14:paraId="5BD0098A" w14:textId="5CAA9D41" w:rsidR="00CA5212" w:rsidRDefault="00CA5212">
      <w:pPr>
        <w:pStyle w:val="CommentText"/>
      </w:pPr>
      <w:r>
        <w:rPr>
          <w:rStyle w:val="CommentReference"/>
        </w:rPr>
        <w:annotationRef/>
      </w:r>
      <w:r>
        <w:t>CONFIRMATION: March 2015 drafting meeting. Deletion confirmed.</w:t>
      </w:r>
    </w:p>
  </w:comment>
  <w:comment w:id="53" w:author="Serge M. Dubuc" w:date="2015-01-21T13:16:00Z" w:initials="SMD">
    <w:p w14:paraId="36977554" w14:textId="7FA72145" w:rsidR="00CA5212" w:rsidRDefault="00CA5212">
      <w:pPr>
        <w:pStyle w:val="CommentText"/>
      </w:pPr>
      <w:r>
        <w:rPr>
          <w:rStyle w:val="CommentReference"/>
        </w:rPr>
        <w:annotationRef/>
      </w:r>
      <w:r>
        <w:rPr>
          <w:rStyle w:val="CommentReference"/>
        </w:rPr>
        <w:annotationRef/>
      </w:r>
      <w:r>
        <w:t xml:space="preserve">CONFIRMATION: </w:t>
      </w:r>
      <w:r>
        <w:rPr>
          <w:rStyle w:val="CommentReference"/>
        </w:rPr>
        <w:annotationRef/>
      </w:r>
      <w:r>
        <w:t>20.01.2015: From document WLTP-08-45, adopted at WLTP IWG #9, Geneva, January 2015.</w:t>
      </w:r>
    </w:p>
  </w:comment>
  <w:comment w:id="54" w:author="Serge M. Dubuc" w:date="2015-03-18T09:32:00Z" w:initials="SMD">
    <w:p w14:paraId="3ADCFE08" w14:textId="2B782753" w:rsidR="00CA5212" w:rsidRDefault="00CA5212">
      <w:pPr>
        <w:pStyle w:val="CommentText"/>
      </w:pPr>
      <w:r>
        <w:rPr>
          <w:rStyle w:val="CommentReference"/>
        </w:rPr>
        <w:annotationRef/>
      </w:r>
      <w:r>
        <w:t>CONFIRMATION: March 2015 drafting meeting. Deletion confirmed.</w:t>
      </w:r>
    </w:p>
  </w:comment>
  <w:comment w:id="56" w:author="Serge M. Dubuc" w:date="2015-01-21T13:16:00Z" w:initials="SMD">
    <w:p w14:paraId="7AC69718" w14:textId="29ABCFE5" w:rsidR="00CA5212" w:rsidRDefault="00CA5212">
      <w:pPr>
        <w:pStyle w:val="CommentText"/>
      </w:pPr>
      <w:r>
        <w:rPr>
          <w:rStyle w:val="CommentReference"/>
        </w:rPr>
        <w:annotationRef/>
      </w:r>
      <w:r>
        <w:rPr>
          <w:rStyle w:val="CommentReference"/>
        </w:rPr>
        <w:annotationRef/>
      </w:r>
      <w:r>
        <w:t xml:space="preserve">CONFIRMATION: </w:t>
      </w:r>
      <w:r>
        <w:rPr>
          <w:rStyle w:val="CommentReference"/>
        </w:rPr>
        <w:annotationRef/>
      </w:r>
      <w:r>
        <w:t>20.01.2015: From document WLTP-08-45, adopted at WLTP IWG #9, Geneva, January 2015.</w:t>
      </w:r>
    </w:p>
  </w:comment>
  <w:comment w:id="55" w:author="Serge M. Dubuc" w:date="2015-03-18T09:33:00Z" w:initials="SMD">
    <w:p w14:paraId="4C214E11" w14:textId="238DC39F" w:rsidR="00CA5212" w:rsidRDefault="00CA5212">
      <w:pPr>
        <w:pStyle w:val="CommentText"/>
      </w:pPr>
      <w:r>
        <w:rPr>
          <w:rStyle w:val="CommentReference"/>
        </w:rPr>
        <w:annotationRef/>
      </w:r>
      <w:r>
        <w:t>CONFIRMATION: March 2015 drafting meeting. Deletion confirmed.</w:t>
      </w:r>
    </w:p>
  </w:comment>
  <w:comment w:id="57" w:author="Serge M. Dubuc" w:date="2015-01-21T13:19:00Z" w:initials="SMD">
    <w:p w14:paraId="466CBA34" w14:textId="6FCFDB88" w:rsidR="00CA5212" w:rsidRDefault="00CA5212">
      <w:pPr>
        <w:pStyle w:val="CommentText"/>
      </w:pPr>
      <w:r>
        <w:rPr>
          <w:rStyle w:val="CommentReference"/>
        </w:rPr>
        <w:annotationRef/>
      </w:r>
      <w:r>
        <w:t xml:space="preserve">CONFIRMATION: </w:t>
      </w:r>
      <w:r>
        <w:rPr>
          <w:rStyle w:val="CommentReference"/>
        </w:rPr>
        <w:annotationRef/>
      </w:r>
      <w:r>
        <w:t>20.01.2015: From document WLTP-08-45, adopted at WLTP IWG #9, Geneva, January 2015.</w:t>
      </w:r>
    </w:p>
  </w:comment>
  <w:comment w:id="58" w:author="Serge M. Dubuc" w:date="2015-03-18T09:33:00Z" w:initials="SMD">
    <w:p w14:paraId="1CF21B13" w14:textId="73FA9835" w:rsidR="00CA5212" w:rsidRDefault="00CA5212">
      <w:pPr>
        <w:pStyle w:val="CommentText"/>
      </w:pPr>
      <w:r>
        <w:rPr>
          <w:rStyle w:val="CommentReference"/>
        </w:rPr>
        <w:annotationRef/>
      </w:r>
      <w:r>
        <w:t>CONFIRMATION: March 2015 drafting meeting. Deletion confirmed.</w:t>
      </w:r>
    </w:p>
  </w:comment>
  <w:comment w:id="59" w:author="Serge M. Dubuc" w:date="2014-11-03T14:06:00Z" w:initials="SMD">
    <w:p w14:paraId="2F17FA77" w14:textId="1951CEA8" w:rsidR="00CA5212" w:rsidRDefault="00CA5212">
      <w:pPr>
        <w:pStyle w:val="CommentText"/>
      </w:pPr>
      <w:r>
        <w:rPr>
          <w:rStyle w:val="CommentReference"/>
        </w:rPr>
        <w:annotationRef/>
      </w:r>
      <w:r>
        <w:t>GTR CORRECTION: 03.11.2014: DC proposes to move the definition of UFs from Annex 8, Appendix 5 to here.</w:t>
      </w:r>
    </w:p>
  </w:comment>
  <w:comment w:id="60" w:author="Serge M. Dubuc" w:date="2014-12-18T07:59:00Z" w:initials="SMD">
    <w:p w14:paraId="130C5CCD" w14:textId="2861A9F2" w:rsidR="00CA5212" w:rsidRDefault="00CA5212">
      <w:pPr>
        <w:pStyle w:val="CommentText"/>
      </w:pPr>
      <w:r>
        <w:rPr>
          <w:rStyle w:val="CommentReference"/>
        </w:rPr>
        <w:annotationRef/>
      </w:r>
      <w:r>
        <w:t>CONFIRMATION: 17.12.2014: audio/web. this paragraph to remain in Annex 8.</w:t>
      </w:r>
    </w:p>
  </w:comment>
  <w:comment w:id="63" w:author="Serge M. Dubuc" w:date="2015-05-26T12:12:00Z" w:initials="SMD">
    <w:p w14:paraId="68EA0664" w14:textId="23A062EA" w:rsidR="00CA5212" w:rsidRDefault="00CA5212">
      <w:pPr>
        <w:pStyle w:val="CommentText"/>
      </w:pPr>
      <w:r>
        <w:t xml:space="preserve">EXPERT PROPOSAL: </w:t>
      </w:r>
      <w:r>
        <w:rPr>
          <w:rStyle w:val="CommentReference"/>
        </w:rPr>
        <w:annotationRef/>
      </w:r>
      <w:r>
        <w:t xml:space="preserve">26.05.2015. From </w:t>
      </w:r>
      <w:proofErr w:type="spellStart"/>
      <w:r w:rsidRPr="000E76DD">
        <w:t>Barouch</w:t>
      </w:r>
      <w:proofErr w:type="spellEnd"/>
      <w:r>
        <w:t xml:space="preserve"> </w:t>
      </w:r>
      <w:proofErr w:type="spellStart"/>
      <w:r w:rsidRPr="000E76DD">
        <w:t>Giechaskiel</w:t>
      </w:r>
      <w:proofErr w:type="spellEnd"/>
      <w:r>
        <w:t xml:space="preserve"> (JRC). Definition agreed upon by the PMP group.</w:t>
      </w:r>
    </w:p>
  </w:comment>
  <w:comment w:id="66" w:author="Serge M. Dubuc" w:date="2015-03-18T13:58:00Z" w:initials="SMD">
    <w:p w14:paraId="51B80428" w14:textId="0CA64CDB" w:rsidR="00CA5212" w:rsidRDefault="00CA5212">
      <w:pPr>
        <w:pStyle w:val="CommentText"/>
      </w:pPr>
      <w:r>
        <w:rPr>
          <w:rStyle w:val="CommentReference"/>
        </w:rPr>
        <w:annotationRef/>
      </w:r>
      <w:r>
        <w:t>CONFIRMATION: March 2015 drafting meeting, Brussels.</w:t>
      </w:r>
    </w:p>
  </w:comment>
  <w:comment w:id="69" w:author="Serge M. Dubuc" w:date="2015-02-11T14:22:00Z" w:initials="SMD">
    <w:p w14:paraId="1A35AD9B" w14:textId="6E8EA3FA" w:rsidR="00CA5212" w:rsidRDefault="00CA5212">
      <w:pPr>
        <w:pStyle w:val="CommentText"/>
      </w:pPr>
      <w:r>
        <w:rPr>
          <w:rStyle w:val="CommentReference"/>
        </w:rPr>
        <w:annotationRef/>
      </w:r>
      <w:r>
        <w:t xml:space="preserve">EXPERT PROPOSAL: 11.02.2015. Proposed by B. </w:t>
      </w:r>
      <w:proofErr w:type="spellStart"/>
      <w:r>
        <w:t>Ramacher</w:t>
      </w:r>
      <w:proofErr w:type="spellEnd"/>
      <w:r>
        <w:t>, supported by L. Hill.</w:t>
      </w:r>
    </w:p>
  </w:comment>
  <w:comment w:id="84" w:author="Serge M. Dubuc" w:date="2015-04-22T07:07:00Z" w:initials="SMD">
    <w:p w14:paraId="4EAA10A6" w14:textId="3F2D365B" w:rsidR="00CA5212" w:rsidRDefault="00CA5212">
      <w:pPr>
        <w:pStyle w:val="CommentText"/>
      </w:pPr>
      <w:r>
        <w:t xml:space="preserve">EXPERT PROPOSAL: </w:t>
      </w:r>
      <w:r>
        <w:rPr>
          <w:rStyle w:val="CommentReference"/>
        </w:rPr>
        <w:annotationRef/>
      </w:r>
      <w:r>
        <w:t>22.04.2015. From Les Hill, Stockholm IWG #10.</w:t>
      </w:r>
    </w:p>
  </w:comment>
  <w:comment w:id="87" w:author="Serge M. Dubuc" w:date="2015-01-21T13:21:00Z" w:initials="SMD">
    <w:p w14:paraId="4E440056" w14:textId="39AC7CB0" w:rsidR="00CA5212" w:rsidRDefault="00CA5212">
      <w:pPr>
        <w:pStyle w:val="CommentText"/>
      </w:pPr>
      <w:r>
        <w:rPr>
          <w:rStyle w:val="CommentReference"/>
        </w:rPr>
        <w:annotationRef/>
      </w:r>
      <w:r>
        <w:t xml:space="preserve">CONFIRMATION: </w:t>
      </w:r>
      <w:r>
        <w:rPr>
          <w:rStyle w:val="CommentReference"/>
        </w:rPr>
        <w:annotationRef/>
      </w:r>
      <w:r>
        <w:t>20.01.2015: From document WLTP-08-45, adopted at WLTP IWG #9, Geneva, January 2015.</w:t>
      </w:r>
    </w:p>
  </w:comment>
  <w:comment w:id="88" w:author="Serge M. Dubuc" w:date="2015-03-18T09:38:00Z" w:initials="SMD">
    <w:p w14:paraId="6DC4A882" w14:textId="7ED58DB4" w:rsidR="00CA5212" w:rsidRDefault="00CA5212">
      <w:pPr>
        <w:pStyle w:val="CommentText"/>
      </w:pPr>
      <w:r>
        <w:rPr>
          <w:rStyle w:val="CommentReference"/>
        </w:rPr>
        <w:annotationRef/>
      </w:r>
      <w:r>
        <w:t>CONFIRMATION: March 2015 drafting meeting. Deletion confirmed.</w:t>
      </w:r>
    </w:p>
  </w:comment>
  <w:comment w:id="89" w:author="Serge M. Dubuc" w:date="2015-01-21T13:22:00Z" w:initials="SMD">
    <w:p w14:paraId="62DEED32" w14:textId="39F17B65" w:rsidR="00CA5212" w:rsidRDefault="00CA5212">
      <w:pPr>
        <w:pStyle w:val="CommentText"/>
      </w:pPr>
      <w:r>
        <w:rPr>
          <w:rStyle w:val="CommentReference"/>
        </w:rPr>
        <w:annotationRef/>
      </w:r>
      <w:r>
        <w:t xml:space="preserve">CONFIRMATION: </w:t>
      </w:r>
      <w:r>
        <w:rPr>
          <w:rStyle w:val="CommentReference"/>
        </w:rPr>
        <w:annotationRef/>
      </w:r>
      <w:r>
        <w:t>20.01.2015: From document WLTP-08-45, adopted at WLTP IWG #9, Geneva, January 2015.</w:t>
      </w:r>
    </w:p>
  </w:comment>
  <w:comment w:id="90" w:author="Serge M. Dubuc" w:date="2015-03-18T09:38:00Z" w:initials="SMD">
    <w:p w14:paraId="61AA2986" w14:textId="43F63130" w:rsidR="00CA5212" w:rsidRDefault="00CA5212">
      <w:pPr>
        <w:pStyle w:val="CommentText"/>
      </w:pPr>
      <w:r>
        <w:rPr>
          <w:rStyle w:val="CommentReference"/>
        </w:rPr>
        <w:annotationRef/>
      </w:r>
      <w:r>
        <w:t>CONFIRMATION: March 2015 drafting meeting. Deletion confirmed.</w:t>
      </w:r>
    </w:p>
  </w:comment>
  <w:comment w:id="95" w:author="Serge M. Dubuc" w:date="2015-04-22T17:35:00Z" w:initials="SMD">
    <w:p w14:paraId="32B88B4A" w14:textId="430B0B67" w:rsidR="00CA5212" w:rsidRDefault="00CA5212">
      <w:pPr>
        <w:pStyle w:val="CommentText"/>
      </w:pPr>
      <w:r>
        <w:rPr>
          <w:rStyle w:val="CommentReference"/>
        </w:rPr>
        <w:annotationRef/>
      </w:r>
      <w:r>
        <w:t>CONFIRMATION: April 2015 drafting meeting, Stockholm.</w:t>
      </w:r>
    </w:p>
  </w:comment>
  <w:comment w:id="96" w:author="Serge M. Dubuc" w:date="2014-12-02T12:55:00Z" w:initials="SMD">
    <w:p w14:paraId="4BA6DB41" w14:textId="657F1424" w:rsidR="00CA5212" w:rsidRDefault="00CA5212">
      <w:pPr>
        <w:pStyle w:val="CommentText"/>
      </w:pPr>
      <w:r>
        <w:rPr>
          <w:rStyle w:val="CommentReference"/>
        </w:rPr>
        <w:annotationRef/>
      </w:r>
      <w:r>
        <w:t>EXPERT PROPOSAL: 02.12.2014: proposal expected from W. Coleman as agreed upon during WLTP IWG #8 in Pune.</w:t>
      </w:r>
    </w:p>
  </w:comment>
  <w:comment w:id="97" w:author="Serge M. Dubuc" w:date="2015-03-18T18:13:00Z" w:initials="SMD">
    <w:p w14:paraId="37A03083" w14:textId="43D703CB" w:rsidR="00CA5212" w:rsidRDefault="00CA5212">
      <w:pPr>
        <w:pStyle w:val="CommentText"/>
      </w:pPr>
      <w:r>
        <w:rPr>
          <w:rStyle w:val="CommentReference"/>
        </w:rPr>
        <w:annotationRef/>
      </w:r>
      <w:r>
        <w:t>EXPERT PROPOSAL: March 2015 drafting meeting, Brussels. Japan proposes including the necessary definitions related to fuel cell.</w:t>
      </w:r>
    </w:p>
  </w:comment>
  <w:comment w:id="114" w:author="Serge M. Dubuc" w:date="2014-11-03T10:19:00Z" w:initials="SMD">
    <w:p w14:paraId="18EE5ADA" w14:textId="3E321376" w:rsidR="00CA5212" w:rsidRDefault="00CA5212">
      <w:pPr>
        <w:pStyle w:val="CommentText"/>
      </w:pPr>
      <w:r>
        <w:rPr>
          <w:rStyle w:val="CommentReference"/>
        </w:rPr>
        <w:annotationRef/>
      </w:r>
      <w:r>
        <w:t xml:space="preserve">EXPERT PROPOSAL: 01.11.2014: From C. </w:t>
      </w:r>
      <w:proofErr w:type="spellStart"/>
      <w:r>
        <w:t>Lueginger</w:t>
      </w:r>
      <w:proofErr w:type="spellEnd"/>
      <w:r>
        <w:t xml:space="preserve"> and A. </w:t>
      </w:r>
      <w:proofErr w:type="spellStart"/>
      <w:r>
        <w:t>Feucht</w:t>
      </w:r>
      <w:proofErr w:type="spellEnd"/>
      <w:r>
        <w:t>.</w:t>
      </w:r>
    </w:p>
  </w:comment>
  <w:comment w:id="115" w:author="Serge M. Dubuc" w:date="2015-03-18T09:59:00Z" w:initials="SMD">
    <w:p w14:paraId="0909F25B" w14:textId="5E82AA47" w:rsidR="00CA5212" w:rsidRDefault="00CA5212">
      <w:pPr>
        <w:pStyle w:val="CommentText"/>
      </w:pPr>
      <w:r>
        <w:rPr>
          <w:rStyle w:val="CommentReference"/>
        </w:rPr>
        <w:annotationRef/>
      </w:r>
      <w:r>
        <w:t>CONFIRMATION: March 2015 drafting meeting.</w:t>
      </w:r>
    </w:p>
  </w:comment>
  <w:comment w:id="125" w:author="Serge M. Dubuc" w:date="2015-05-25T08:23:00Z" w:initials="SMD">
    <w:p w14:paraId="151F7D90" w14:textId="0CA844C0" w:rsidR="00CA5212" w:rsidRDefault="00CA5212">
      <w:pPr>
        <w:pStyle w:val="CommentText"/>
      </w:pPr>
      <w:r>
        <w:t xml:space="preserve">GTR CORRECTION: </w:t>
      </w:r>
      <w:r>
        <w:rPr>
          <w:rStyle w:val="CommentReference"/>
        </w:rPr>
        <w:annotationRef/>
      </w:r>
      <w:r>
        <w:t>25.05.2015: DC proposes replacing "that is better in terms of road load" with "with lower power losses".</w:t>
      </w:r>
    </w:p>
  </w:comment>
  <w:comment w:id="133" w:author="Serge M. Dubuc" w:date="2015-04-22T16:20:00Z" w:initials="SMD">
    <w:p w14:paraId="3AF8E2DF" w14:textId="40D5E5F0" w:rsidR="00CA5212" w:rsidRDefault="00CA5212">
      <w:pPr>
        <w:pStyle w:val="CommentText"/>
      </w:pPr>
      <w:r>
        <w:rPr>
          <w:rStyle w:val="CommentReference"/>
        </w:rPr>
        <w:annotationRef/>
      </w:r>
      <w:r>
        <w:t>EXPERT PROPOSAL: April 2015 drafting meeting. Point (e) must go to EV for approval.</w:t>
      </w:r>
    </w:p>
  </w:comment>
  <w:comment w:id="140" w:author="Serge M. Dubuc" w:date="2015-03-26T14:50:00Z" w:initials="SMD">
    <w:p w14:paraId="71080260" w14:textId="27288BAD" w:rsidR="00CA5212" w:rsidRDefault="00CA5212">
      <w:pPr>
        <w:pStyle w:val="CommentText"/>
      </w:pPr>
      <w:r>
        <w:rPr>
          <w:rStyle w:val="CommentReference"/>
        </w:rPr>
        <w:annotationRef/>
      </w:r>
      <w:r>
        <w:t>EXPERT PROPOSAL: March 2015 drafting meeting.</w:t>
      </w:r>
    </w:p>
  </w:comment>
  <w:comment w:id="143" w:author="Serge M. Dubuc" w:date="2015-05-25T08:24:00Z" w:initials="SMD">
    <w:p w14:paraId="0534B55A" w14:textId="1286FDFE" w:rsidR="00CA5212" w:rsidRDefault="00CA5212">
      <w:pPr>
        <w:pStyle w:val="CommentText"/>
      </w:pPr>
      <w:r>
        <w:rPr>
          <w:rStyle w:val="CommentReference"/>
        </w:rPr>
        <w:annotationRef/>
      </w:r>
      <w:r>
        <w:t>GTR CORRECTION: 25.05.2015: DC proposes:</w:t>
      </w:r>
    </w:p>
    <w:p w14:paraId="63356595" w14:textId="1BC14653" w:rsidR="00CA5212" w:rsidRPr="00320087" w:rsidRDefault="00CA5212" w:rsidP="00320087">
      <w:pPr>
        <w:rPr>
          <w:color w:val="FF0000"/>
          <w:sz w:val="24"/>
          <w:szCs w:val="24"/>
          <w:lang w:val="en-US"/>
        </w:rPr>
      </w:pPr>
      <w:r w:rsidRPr="00320087">
        <w:rPr>
          <w:sz w:val="24"/>
          <w:szCs w:val="24"/>
          <w:lang w:val="en-US"/>
        </w:rPr>
        <w:t>If there is a difference apart from vehicle mass, rolling resistance and aerodynamics which has a non-negligible influence on road load, that vehicle shall not be considered to be part of the family unless approved by the responsible authority.</w:t>
      </w:r>
    </w:p>
  </w:comment>
  <w:comment w:id="144" w:author="Serge M. Dubuc" w:date="2015-05-25T08:25:00Z" w:initials="SMD">
    <w:p w14:paraId="020D9769" w14:textId="7BF6DD79" w:rsidR="00CA5212" w:rsidRDefault="00CA5212">
      <w:pPr>
        <w:pStyle w:val="CommentText"/>
      </w:pPr>
      <w:r>
        <w:rPr>
          <w:rStyle w:val="CommentReference"/>
        </w:rPr>
        <w:annotationRef/>
      </w:r>
      <w:r>
        <w:t>Will "non-negligible" have to be defined?</w:t>
      </w:r>
    </w:p>
  </w:comment>
  <w:comment w:id="165" w:author="Serge M. Dubuc" w:date="2015-04-02T16:39:00Z" w:initials="SMD">
    <w:p w14:paraId="6C909F7C" w14:textId="6963F1C9" w:rsidR="00CA5212" w:rsidRDefault="00CA5212">
      <w:pPr>
        <w:pStyle w:val="CommentText"/>
      </w:pPr>
      <w:r>
        <w:rPr>
          <w:rStyle w:val="CommentReference"/>
        </w:rPr>
        <w:annotationRef/>
      </w:r>
      <w:r>
        <w:t>EXPERT PROPOSAL: 02.04.2015. Currently being developed.</w:t>
      </w:r>
    </w:p>
  </w:comment>
  <w:comment w:id="166" w:author="Serge M. Dubuc" w:date="2015-04-28T16:03:00Z" w:initials="SMD">
    <w:p w14:paraId="543535E3" w14:textId="476101DE" w:rsidR="00CA5212" w:rsidRDefault="00CA5212">
      <w:pPr>
        <w:pStyle w:val="CommentText"/>
      </w:pPr>
      <w:r>
        <w:rPr>
          <w:rStyle w:val="CommentReference"/>
        </w:rPr>
        <w:annotationRef/>
      </w:r>
      <w:r>
        <w:t>EXPERT PROPOSAL: April 2015 drafting meeting, Stockholm. This is version WLTP-10-16e</w:t>
      </w:r>
    </w:p>
  </w:comment>
  <w:comment w:id="229" w:author="Serge M. Dubuc" w:date="2015-05-01T14:06:00Z" w:initials="SMD">
    <w:p w14:paraId="024CEFCE" w14:textId="2A707476" w:rsidR="00CA5212" w:rsidRDefault="00CA5212">
      <w:pPr>
        <w:pStyle w:val="CommentText"/>
      </w:pPr>
      <w:r>
        <w:rPr>
          <w:rStyle w:val="CommentReference"/>
        </w:rPr>
        <w:annotationRef/>
      </w:r>
      <w:r>
        <w:t>GTR CORRECTION: 01.05.2015: Is the text “according to the following paragraphs” necessary?</w:t>
      </w:r>
    </w:p>
  </w:comment>
  <w:comment w:id="234" w:author="Serge M. Dubuc" w:date="2015-04-28T10:37:00Z" w:initials="SMD">
    <w:p w14:paraId="0484BDB8" w14:textId="059CFC82" w:rsidR="00CA5212" w:rsidRDefault="00CA5212">
      <w:pPr>
        <w:pStyle w:val="CommentText"/>
      </w:pPr>
      <w:r>
        <w:rPr>
          <w:rStyle w:val="CommentReference"/>
        </w:rPr>
        <w:annotationRef/>
      </w:r>
      <w:r>
        <w:t>OPEN POINT: April 2015 drafting meeting, Stockholm should this not refer directly to the references in 6.5.2.1.?</w:t>
      </w:r>
    </w:p>
  </w:comment>
  <w:comment w:id="287" w:author="Serge M. Dubuc" w:date="2015-03-28T18:19:00Z" w:initials="SMD">
    <w:p w14:paraId="68235B45" w14:textId="0F808296" w:rsidR="00CA5212" w:rsidRDefault="00CA5212">
      <w:pPr>
        <w:pStyle w:val="CommentText"/>
      </w:pPr>
      <w:r>
        <w:rPr>
          <w:rStyle w:val="CommentReference"/>
        </w:rPr>
        <w:annotationRef/>
      </w:r>
      <w:r>
        <w:t>EXPERT PROPOSAL: 28.03.2015. Clarify if 2 % or 3 %.</w:t>
      </w:r>
    </w:p>
  </w:comment>
  <w:comment w:id="455" w:author="Serge M. Dubuc" w:date="2015-04-28T10:25:00Z" w:initials="SMD">
    <w:p w14:paraId="28B98941" w14:textId="7E156F3D" w:rsidR="00CA5212" w:rsidRDefault="00CA5212">
      <w:pPr>
        <w:pStyle w:val="CommentText"/>
      </w:pPr>
      <w:r>
        <w:rPr>
          <w:rStyle w:val="CommentReference"/>
        </w:rPr>
        <w:annotationRef/>
      </w:r>
      <w:r>
        <w:t>OPEN POINT: April 2015 drafting meeting, Stockholm: are these really limits? How to encompass 6.5.1.2.1., 6.5.2.1.2.2. and 6.5.1.2.3.?</w:t>
      </w:r>
    </w:p>
  </w:comment>
  <w:comment w:id="456" w:author="Serge M. Dubuc" w:date="2015-05-01T14:10:00Z" w:initials="SMD">
    <w:p w14:paraId="76E69160" w14:textId="1E7B9EB8" w:rsidR="00CA5212" w:rsidRDefault="00CA5212">
      <w:pPr>
        <w:pStyle w:val="CommentText"/>
      </w:pPr>
      <w:r>
        <w:rPr>
          <w:rStyle w:val="CommentReference"/>
        </w:rPr>
        <w:annotationRef/>
      </w:r>
      <w:r>
        <w:t xml:space="preserve">GTR CORRECTION: 01.05.2015. Proposal: The restraint system shall maintain the centred drive wheel position by fulfilling the requirements of paragraphs 6.5.1.2.1. to 6.5.1.2.3. inclusive </w:t>
      </w:r>
      <w:r>
        <w:rPr>
          <w:rStyle w:val="CommentReference"/>
        </w:rPr>
        <w:annotationRef/>
      </w:r>
      <w:r>
        <w:rPr>
          <w:rStyle w:val="CommentReference"/>
        </w:rPr>
        <w:annotationRef/>
      </w:r>
      <w:r>
        <w:t xml:space="preserve">throughout the </w:t>
      </w:r>
      <w:proofErr w:type="spellStart"/>
      <w:r>
        <w:t>coastdown</w:t>
      </w:r>
      <w:proofErr w:type="spellEnd"/>
      <w:r>
        <w:t xml:space="preserve"> runs of the road load determination.</w:t>
      </w:r>
    </w:p>
  </w:comment>
  <w:comment w:id="515" w:author="Serge M. Dubuc" w:date="2015-04-28T10:30:00Z" w:initials="SMD">
    <w:p w14:paraId="2EF09486" w14:textId="055A5957" w:rsidR="00CA5212" w:rsidRDefault="00CA5212">
      <w:pPr>
        <w:pStyle w:val="CommentText"/>
      </w:pPr>
      <w:r>
        <w:rPr>
          <w:rStyle w:val="CommentReference"/>
        </w:rPr>
        <w:annotationRef/>
      </w:r>
      <w:r>
        <w:t>GTR CORRECTION: April 2015 drafting meeting, Stockholm.  Rewritten</w:t>
      </w:r>
    </w:p>
  </w:comment>
  <w:comment w:id="535" w:author="Serge M. Dubuc" w:date="2015-04-28T10:39:00Z" w:initials="SMD">
    <w:p w14:paraId="0D05B1E1" w14:textId="1A946324" w:rsidR="00CA5212" w:rsidRDefault="00CA5212">
      <w:pPr>
        <w:pStyle w:val="CommentText"/>
      </w:pPr>
      <w:r>
        <w:rPr>
          <w:rStyle w:val="CommentReference"/>
        </w:rPr>
        <w:annotationRef/>
      </w:r>
      <w:r>
        <w:t>GTR CORRECTION: OPEN POINT: April 2015 drafting meeting, Stockholm. Should these 2 paragraphs be merged to clarify what is meant by “in this case”.</w:t>
      </w:r>
    </w:p>
  </w:comment>
  <w:comment w:id="569" w:author="Serge M. Dubuc" w:date="2015-04-28T10:42:00Z" w:initials="SMD">
    <w:p w14:paraId="46D9BAE0" w14:textId="680E9591" w:rsidR="00CA5212" w:rsidRDefault="00CA5212">
      <w:pPr>
        <w:pStyle w:val="CommentText"/>
      </w:pPr>
      <w:r>
        <w:rPr>
          <w:rStyle w:val="CommentReference"/>
        </w:rPr>
        <w:annotationRef/>
      </w:r>
      <w:r>
        <w:t>OPEN POINT: April 2015 drafting meeting, Stockholm. Is the second sentence redundant? It basically says the same as the first.</w:t>
      </w:r>
    </w:p>
  </w:comment>
  <w:comment w:id="673" w:author="Serge M. Dubuc" w:date="2015-01-20T15:10:00Z" w:initials="SMD">
    <w:p w14:paraId="02E0CCB6" w14:textId="5906739D" w:rsidR="00CA5212" w:rsidRDefault="00CA5212">
      <w:pPr>
        <w:pStyle w:val="CommentText"/>
      </w:pPr>
      <w:r>
        <w:rPr>
          <w:rStyle w:val="CommentReference"/>
        </w:rPr>
        <w:annotationRef/>
      </w:r>
      <w:r>
        <w:t>GTR CORRECTION: 20.01.2015: Changed from "reported".</w:t>
      </w:r>
    </w:p>
  </w:comment>
  <w:comment w:id="687" w:author="Serge M. Dubuc" w:date="2015-05-02T15:34:00Z" w:initials="SMD">
    <w:p w14:paraId="7AF7D61F" w14:textId="4B877B42" w:rsidR="00CA5212" w:rsidRDefault="00CA5212">
      <w:pPr>
        <w:pStyle w:val="CommentText"/>
      </w:pPr>
      <w:r>
        <w:rPr>
          <w:rStyle w:val="CommentReference"/>
        </w:rPr>
        <w:annotationRef/>
      </w:r>
      <w:r>
        <w:t>OPEN POINT: 01.02.2015. Is “accuracy less than” meant or “an accuracy of at least”?</w:t>
      </w:r>
    </w:p>
  </w:comment>
  <w:comment w:id="741" w:author="Serge M. Dubuc" w:date="2015-04-23T12:03:00Z" w:initials="SMD">
    <w:p w14:paraId="6D852152" w14:textId="3F43EAC6" w:rsidR="00CA5212" w:rsidRDefault="00CA5212">
      <w:pPr>
        <w:pStyle w:val="CommentText"/>
      </w:pPr>
      <w:r>
        <w:rPr>
          <w:rStyle w:val="CommentReference"/>
        </w:rPr>
        <w:annotationRef/>
      </w:r>
      <w:r>
        <w:t>EXPERT PROPOSAL: April 2015 drafting meeting, Stockholm</w:t>
      </w:r>
    </w:p>
  </w:comment>
  <w:comment w:id="751" w:author="Serge M. Dubuc" w:date="2014-04-30T09:40:00Z" w:initials="SMD">
    <w:p w14:paraId="2C50CE99" w14:textId="1E57AEA3" w:rsidR="00CA5212" w:rsidRDefault="00CA5212">
      <w:pPr>
        <w:pStyle w:val="CommentText"/>
      </w:pPr>
      <w:r>
        <w:rPr>
          <w:rStyle w:val="CommentReference"/>
        </w:rPr>
        <w:annotationRef/>
      </w:r>
      <w:r>
        <w:t>Completely new diagram. The previous diagram was mistakenly a double of diagram A5/3.</w:t>
      </w:r>
    </w:p>
  </w:comment>
  <w:comment w:id="766" w:author="Serge M. Dubuc" w:date="2015-03-17T11:30:00Z" w:initials="SMD">
    <w:p w14:paraId="52FF526D" w14:textId="064C7981" w:rsidR="00CA5212" w:rsidRDefault="00CA5212">
      <w:pPr>
        <w:pStyle w:val="CommentText"/>
      </w:pPr>
      <w:r>
        <w:rPr>
          <w:rStyle w:val="CommentReference"/>
        </w:rPr>
        <w:annotationRef/>
      </w:r>
      <w:r>
        <w:t>CONFIRMATION: This diagram moved to here at the March 2015 drafting meeting.</w:t>
      </w:r>
    </w:p>
  </w:comment>
  <w:comment w:id="767" w:author="Serge M. Dubuc" w:date="2015-03-17T11:37:00Z" w:initials="SMD">
    <w:p w14:paraId="674EC4AD" w14:textId="2B3B6A61" w:rsidR="00CA5212" w:rsidRDefault="00CA5212">
      <w:pPr>
        <w:pStyle w:val="CommentText"/>
      </w:pPr>
      <w:r>
        <w:rPr>
          <w:rStyle w:val="CommentReference"/>
        </w:rPr>
        <w:annotationRef/>
      </w:r>
      <w:r>
        <w:t>OPEN POINT: March 2015 drafting meeting: the quality of the diagram will be improved (see L. Hill mail).</w:t>
      </w:r>
    </w:p>
  </w:comment>
  <w:comment w:id="771" w:author="Serge M. Dubuc" w:date="2015-04-28T11:30:00Z" w:initials="SMD">
    <w:p w14:paraId="5016C463" w14:textId="59163834" w:rsidR="00CA5212" w:rsidRDefault="00CA5212">
      <w:pPr>
        <w:pStyle w:val="CommentText"/>
      </w:pPr>
      <w:r>
        <w:rPr>
          <w:rStyle w:val="CommentReference"/>
        </w:rPr>
        <w:annotationRef/>
      </w:r>
      <w:r>
        <w:t>OPEN POINT: April 2015 drafting meeting, Stockholm. What does “previously mentioned requirements” refer to?</w:t>
      </w:r>
    </w:p>
  </w:comment>
  <w:comment w:id="775" w:author="Serge M. Dubuc" w:date="2015-04-23T12:22:00Z" w:initials="SMD">
    <w:p w14:paraId="0000B835" w14:textId="0F04CA82" w:rsidR="00CA5212" w:rsidRDefault="00CA5212">
      <w:pPr>
        <w:pStyle w:val="CommentText"/>
      </w:pPr>
      <w:r>
        <w:rPr>
          <w:rStyle w:val="CommentReference"/>
        </w:rPr>
        <w:annotationRef/>
      </w:r>
      <w:r>
        <w:t>EXPERT PROPOSAL: April 2015 drafting meeting, Stockholm.</w:t>
      </w:r>
    </w:p>
  </w:comment>
  <w:comment w:id="777" w:author="Serge M. Dubuc" w:date="2015-04-23T12:22:00Z" w:initials="SMD">
    <w:p w14:paraId="48A23624" w14:textId="3AE861E7" w:rsidR="00CA5212" w:rsidRDefault="00CA5212">
      <w:pPr>
        <w:pStyle w:val="CommentText"/>
      </w:pPr>
      <w:r>
        <w:rPr>
          <w:rStyle w:val="CommentReference"/>
        </w:rPr>
        <w:annotationRef/>
      </w:r>
      <w:r>
        <w:t>EXPERT PROPOSAL: April 2015 drafting meeting, Stockholm.</w:t>
      </w:r>
    </w:p>
  </w:comment>
  <w:comment w:id="861" w:author="Serge M. Dubuc" w:date="2014-11-28T12:08:00Z" w:initials="SMD">
    <w:p w14:paraId="44E2D8B9" w14:textId="0EA9B23E" w:rsidR="00CA5212" w:rsidRDefault="00CA5212">
      <w:pPr>
        <w:pStyle w:val="CommentText"/>
      </w:pPr>
      <w:r>
        <w:rPr>
          <w:rStyle w:val="CommentReference"/>
        </w:rPr>
        <w:annotationRef/>
      </w:r>
      <w:r>
        <w:t>EXPERT PROPOSAL: 28.11.2014: from AP (</w:t>
      </w:r>
      <w:proofErr w:type="spellStart"/>
      <w:r>
        <w:t>Cova</w:t>
      </w:r>
      <w:proofErr w:type="spellEnd"/>
      <w:r>
        <w:t>) during WLTP IWG #8 Pune</w:t>
      </w:r>
    </w:p>
  </w:comment>
  <w:comment w:id="876" w:author="Serge M. Dubuc" w:date="2014-11-28T12:09:00Z" w:initials="SMD">
    <w:p w14:paraId="7CADB3F4" w14:textId="1CE70A6C" w:rsidR="00CA5212" w:rsidRDefault="00CA5212">
      <w:pPr>
        <w:pStyle w:val="CommentText"/>
      </w:pPr>
      <w:r>
        <w:rPr>
          <w:rStyle w:val="CommentReference"/>
        </w:rPr>
        <w:annotationRef/>
      </w:r>
      <w:r>
        <w:t>EXPERT PROPOSAL: 28.11.2014: from AP (</w:t>
      </w:r>
      <w:proofErr w:type="spellStart"/>
      <w:r>
        <w:t>Cova</w:t>
      </w:r>
      <w:proofErr w:type="spellEnd"/>
      <w:r>
        <w:t>) during WLTP IWG #8 Pune</w:t>
      </w:r>
    </w:p>
  </w:comment>
  <w:comment w:id="915" w:author="Serge M. Dubuc" w:date="2015-03-17T13:09:00Z" w:initials="SMD">
    <w:p w14:paraId="02814AEA" w14:textId="33AE151C" w:rsidR="00CA5212" w:rsidRDefault="00CA5212">
      <w:pPr>
        <w:pStyle w:val="CommentText"/>
      </w:pPr>
      <w:r>
        <w:rPr>
          <w:rStyle w:val="CommentReference"/>
        </w:rPr>
        <w:annotationRef/>
      </w:r>
      <w:r>
        <w:t>CONFIRMATION: March 2015 drafting meeting.</w:t>
      </w:r>
    </w:p>
    <w:p w14:paraId="386CA991" w14:textId="25BCED21" w:rsidR="00CA5212" w:rsidRDefault="00CA5212">
      <w:pPr>
        <w:pStyle w:val="CommentText"/>
      </w:pPr>
      <w:proofErr w:type="spellStart"/>
      <w:r>
        <w:t>Cova</w:t>
      </w:r>
      <w:proofErr w:type="spellEnd"/>
      <w:r>
        <w:t xml:space="preserve"> to get back to DC regarding the text in brackets.</w:t>
      </w:r>
    </w:p>
  </w:comment>
  <w:comment w:id="921" w:author="Serge M. Dubuc" w:date="2015-03-17T13:12:00Z" w:initials="SMD">
    <w:p w14:paraId="5572BE01" w14:textId="6D69DC34" w:rsidR="00CA5212" w:rsidRDefault="00CA5212">
      <w:pPr>
        <w:pStyle w:val="CommentText"/>
      </w:pPr>
      <w:r>
        <w:rPr>
          <w:rStyle w:val="CommentReference"/>
        </w:rPr>
        <w:annotationRef/>
      </w:r>
      <w:r>
        <w:t>CONFIRMATION: March 2015 drafting meeting.</w:t>
      </w:r>
    </w:p>
    <w:p w14:paraId="1131B992" w14:textId="3BA8C120" w:rsidR="00CA5212" w:rsidRDefault="00CA5212">
      <w:pPr>
        <w:pStyle w:val="CommentText"/>
      </w:pPr>
      <w:r>
        <w:t>DC: check equation numbers.</w:t>
      </w:r>
    </w:p>
  </w:comment>
  <w:comment w:id="922" w:author="Serge M. Dubuc" w:date="2015-04-15T10:59:00Z" w:initials="SMD">
    <w:p w14:paraId="7E76EB43" w14:textId="48727B7C" w:rsidR="00CA5212" w:rsidRDefault="00CA5212">
      <w:pPr>
        <w:pStyle w:val="CommentText"/>
      </w:pPr>
      <w:r>
        <w:rPr>
          <w:rStyle w:val="CommentReference"/>
        </w:rPr>
        <w:annotationRef/>
      </w:r>
      <w:r>
        <w:t>15.04.2015: to be moved to N2O in Annex 7</w:t>
      </w:r>
    </w:p>
  </w:comment>
  <w:comment w:id="923" w:author="Serge M. Dubuc" w:date="2015-04-24T07:48:00Z" w:initials="SMD">
    <w:p w14:paraId="04555D84" w14:textId="6FF2DE07" w:rsidR="00CA5212" w:rsidRDefault="00CA5212">
      <w:pPr>
        <w:pStyle w:val="CommentText"/>
      </w:pPr>
      <w:r>
        <w:rPr>
          <w:rStyle w:val="CommentReference"/>
        </w:rPr>
        <w:annotationRef/>
      </w:r>
      <w:r>
        <w:t>EXPERT PROPOSAL: April 2015 drafting meeting, Stockholm. T. Adam that 7.2.1.8. to remain here.</w:t>
      </w:r>
    </w:p>
    <w:p w14:paraId="5217A033" w14:textId="45A4C303" w:rsidR="00CA5212" w:rsidRDefault="00CA5212">
      <w:pPr>
        <w:pStyle w:val="CommentText"/>
      </w:pPr>
      <w:r>
        <w:t>DC: Annex 7 still in progress.</w:t>
      </w:r>
    </w:p>
  </w:comment>
  <w:comment w:id="965" w:author="Serge M. Dubuc" w:date="2015-04-02T07:44:00Z" w:initials="SMD">
    <w:p w14:paraId="070AAC6C" w14:textId="0DF1CD57" w:rsidR="00CA5212" w:rsidRDefault="00CA5212">
      <w:pPr>
        <w:pStyle w:val="CommentText"/>
      </w:pPr>
      <w:r>
        <w:rPr>
          <w:rStyle w:val="CommentReference"/>
        </w:rPr>
        <w:annotationRef/>
      </w:r>
      <w:r>
        <w:t>OPEN POINT: 02.04.2015.</w:t>
      </w:r>
    </w:p>
  </w:comment>
  <w:comment w:id="1037" w:author="Serge M. Dubuc" w:date="2015-05-03T15:15:00Z" w:initials="SMD">
    <w:p w14:paraId="50EAE6A0" w14:textId="7BA5A378" w:rsidR="00CA5212" w:rsidRDefault="00CA5212">
      <w:pPr>
        <w:pStyle w:val="CommentText"/>
      </w:pPr>
      <w:r>
        <w:rPr>
          <w:rStyle w:val="CommentReference"/>
        </w:rPr>
        <w:annotationRef/>
      </w:r>
      <w:r>
        <w:t xml:space="preserve">EXPERT PROPOSAL: 03.05.2015. From Kurt </w:t>
      </w:r>
      <w:proofErr w:type="spellStart"/>
      <w:r>
        <w:t>Engeljehringer</w:t>
      </w:r>
      <w:proofErr w:type="spellEnd"/>
      <w:r>
        <w:t>.</w:t>
      </w:r>
    </w:p>
  </w:comment>
  <w:comment w:id="1043" w:author="Serge M. Dubuc" w:date="2015-05-03T15:16:00Z" w:initials="SMD">
    <w:p w14:paraId="1C7D393E" w14:textId="03802694" w:rsidR="00CA5212" w:rsidRDefault="00CA5212">
      <w:pPr>
        <w:pStyle w:val="CommentText"/>
      </w:pPr>
      <w:r>
        <w:rPr>
          <w:rStyle w:val="CommentReference"/>
        </w:rPr>
        <w:annotationRef/>
      </w:r>
      <w:r>
        <w:t>EXPERT PROPOSAL: 03.05.2015. Modified by DC.</w:t>
      </w:r>
    </w:p>
  </w:comment>
  <w:comment w:id="1064" w:author="Serge M. Dubuc" w:date="2015-04-02T07:46:00Z" w:initials="SMD">
    <w:p w14:paraId="2B8545BC" w14:textId="2CE92469" w:rsidR="00CA5212" w:rsidRDefault="00CA5212">
      <w:pPr>
        <w:pStyle w:val="CommentText"/>
      </w:pPr>
      <w:r>
        <w:rPr>
          <w:rStyle w:val="CommentReference"/>
        </w:rPr>
        <w:annotationRef/>
      </w:r>
      <w:r>
        <w:t>OPEN POINT: 02.04.2015.</w:t>
      </w:r>
    </w:p>
    <w:p w14:paraId="74E26928" w14:textId="25561FA2" w:rsidR="00CA5212" w:rsidRDefault="00CA5212">
      <w:pPr>
        <w:pStyle w:val="CommentText"/>
      </w:pPr>
      <w:r>
        <w:t>From Pune: Upon request of the manufacturer and with approval of the responsible authority, a manufacturer may develop an alternative procedure to demonstrate its equivalency, including filter temperature, loading quantity and distance. It can be done on an engine bench or on a chassis dynamometer.</w:t>
      </w:r>
    </w:p>
  </w:comment>
  <w:comment w:id="1065" w:author="Serge M. Dubuc" w:date="2015-04-02T07:48:00Z" w:initials="SMD">
    <w:p w14:paraId="7D087B75" w14:textId="165835EC" w:rsidR="00CA5212" w:rsidRDefault="00CA5212">
      <w:pPr>
        <w:pStyle w:val="CommentText"/>
      </w:pPr>
      <w:r>
        <w:rPr>
          <w:rStyle w:val="CommentReference"/>
        </w:rPr>
        <w:annotationRef/>
      </w:r>
      <w:r>
        <w:t>OPEN POINT: 02.04.2015.</w:t>
      </w:r>
    </w:p>
    <w:p w14:paraId="30967020" w14:textId="51195E59" w:rsidR="00CA5212" w:rsidRDefault="00CA5212">
      <w:pPr>
        <w:pStyle w:val="CommentText"/>
      </w:pPr>
      <w:r>
        <w:t>Instead of carrying out the test procedures defined in this Appendix, a fixed Ki value of 1.05 may be used for CO2 and fuel consumption.</w:t>
      </w:r>
    </w:p>
  </w:comment>
  <w:comment w:id="1071" w:author="Serge M. Dubuc" w:date="2014-08-29T12:46:00Z" w:initials="SMD">
    <w:p w14:paraId="1F06C24A" w14:textId="2CE00D0D" w:rsidR="00CA5212" w:rsidRDefault="00CA5212">
      <w:pPr>
        <w:pStyle w:val="CommentText"/>
      </w:pPr>
      <w:r>
        <w:rPr>
          <w:rStyle w:val="CommentReference"/>
        </w:rPr>
        <w:annotationRef/>
      </w:r>
      <w:r>
        <w:t>EXPERT PROPOSAL: 29.08.2014: This is from C. Hosier from October, 2013: Technical Secretary proposes also to include the provision that ‘</w:t>
      </w:r>
      <w:r w:rsidRPr="002E4160">
        <w:rPr>
          <w:rFonts w:ascii="Arial" w:hAnsi="Arial" w:cs="Arial"/>
          <w:color w:val="FF0000"/>
          <w:lang w:eastAsia="en-GB"/>
        </w:rPr>
        <w:t>and CO2/fuel consumption are identical</w:t>
      </w:r>
      <w:r>
        <w:rPr>
          <w:rFonts w:ascii="Arial" w:hAnsi="Arial" w:cs="Arial"/>
          <w:color w:val="FF0000"/>
          <w:lang w:eastAsia="en-GB"/>
        </w:rPr>
        <w:t xml:space="preserve">’ – </w:t>
      </w:r>
      <w:r w:rsidRPr="00791D75">
        <w:t>however if accepted, this needs a tolerance since the compared result is only a measured one not a limit. Propose postpone until phase 1B</w:t>
      </w:r>
    </w:p>
  </w:comment>
  <w:comment w:id="1072" w:author="Serge M. Dubuc" w:date="2014-09-12T13:14:00Z" w:initials="SMD">
    <w:p w14:paraId="6FD4D41E" w14:textId="203298D1" w:rsidR="00CA5212" w:rsidRDefault="00CA5212">
      <w:pPr>
        <w:pStyle w:val="CommentText"/>
      </w:pPr>
      <w:r>
        <w:rPr>
          <w:rStyle w:val="CommentReference"/>
        </w:rPr>
        <w:annotationRef/>
      </w:r>
      <w:r>
        <w:t>12.09.2014: Deadline for expert comments: 31.10.2014.</w:t>
      </w:r>
    </w:p>
  </w:comment>
  <w:comment w:id="1073" w:author="Serge M. Dubuc" w:date="2014-11-19T17:29:00Z" w:initials="SMD">
    <w:p w14:paraId="5384C0D1" w14:textId="26928EFF" w:rsidR="00CA5212" w:rsidRDefault="00CA5212">
      <w:pPr>
        <w:pStyle w:val="CommentText"/>
      </w:pPr>
      <w:r>
        <w:rPr>
          <w:rStyle w:val="CommentReference"/>
        </w:rPr>
        <w:annotationRef/>
      </w:r>
      <w:r>
        <w:t>19.11.2014: see wltp-08-33 for proposed text. Proposal:</w:t>
      </w:r>
    </w:p>
    <w:p w14:paraId="6EF8181C" w14:textId="77777777" w:rsidR="00CA5212" w:rsidRPr="00DC458C" w:rsidRDefault="00CA5212" w:rsidP="00DC458C">
      <w:pPr>
        <w:suppressAutoHyphens w:val="0"/>
        <w:autoSpaceDE w:val="0"/>
        <w:autoSpaceDN w:val="0"/>
        <w:adjustRightInd w:val="0"/>
        <w:spacing w:line="240" w:lineRule="auto"/>
        <w:rPr>
          <w:rFonts w:ascii="Arial" w:hAnsi="Arial" w:cs="Arial"/>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5278"/>
      </w:tblGrid>
      <w:tr w:rsidR="00CA5212" w:rsidRPr="00DC458C" w14:paraId="2F3DE2BA" w14:textId="77777777">
        <w:trPr>
          <w:trHeight w:val="518"/>
        </w:trPr>
        <w:tc>
          <w:tcPr>
            <w:tcW w:w="5278" w:type="dxa"/>
          </w:tcPr>
          <w:p w14:paraId="3EC1E368" w14:textId="035ACC3A" w:rsidR="00CA5212" w:rsidRPr="00DC458C" w:rsidRDefault="00CA5212" w:rsidP="00DC458C">
            <w:pPr>
              <w:suppressAutoHyphens w:val="0"/>
              <w:autoSpaceDE w:val="0"/>
              <w:autoSpaceDN w:val="0"/>
              <w:adjustRightInd w:val="0"/>
              <w:spacing w:line="240" w:lineRule="auto"/>
              <w:rPr>
                <w:rFonts w:ascii="Arial" w:hAnsi="Arial" w:cs="Arial"/>
                <w:color w:val="000000"/>
                <w:sz w:val="22"/>
                <w:szCs w:val="22"/>
              </w:rPr>
            </w:pPr>
            <w:r w:rsidRPr="00DC458C">
              <w:t xml:space="preserve"> At the request of the manufacturer and with approval of the authority an "engineering control unit“ which has no effect on original engine calibrations can be used during </w:t>
            </w:r>
            <w:proofErr w:type="spellStart"/>
            <w:r w:rsidRPr="00DC458C">
              <w:t>ki</w:t>
            </w:r>
            <w:proofErr w:type="spellEnd"/>
            <w:r w:rsidRPr="00DC458C">
              <w:t xml:space="preserve"> determination.</w:t>
            </w:r>
          </w:p>
        </w:tc>
      </w:tr>
    </w:tbl>
    <w:p w14:paraId="3F89DA90" w14:textId="77777777" w:rsidR="00CA5212" w:rsidRDefault="00CA5212">
      <w:pPr>
        <w:pStyle w:val="CommentText"/>
      </w:pPr>
    </w:p>
  </w:comment>
  <w:comment w:id="1075" w:author="Serge M. Dubuc" w:date="2014-09-14T14:11:00Z" w:initials="SMD">
    <w:p w14:paraId="69DDAA38" w14:textId="39882353" w:rsidR="00CA5212" w:rsidRDefault="00CA5212">
      <w:pPr>
        <w:pStyle w:val="CommentText"/>
      </w:pPr>
      <w:r>
        <w:rPr>
          <w:rStyle w:val="CommentReference"/>
        </w:rPr>
        <w:annotationRef/>
      </w:r>
      <w:r>
        <w:t>EXPERT PROPOSAL: 14.09.2014: Type 1 cycle replaced by WLTC cycle.</w:t>
      </w:r>
    </w:p>
    <w:p w14:paraId="00A7CE4B" w14:textId="40A1B9AF" w:rsidR="00CA5212" w:rsidRDefault="00CA5212">
      <w:pPr>
        <w:pStyle w:val="CommentText"/>
      </w:pPr>
      <w:r>
        <w:t>12.09.2014: Deadline for expert comments: 31.10.2014.</w:t>
      </w:r>
    </w:p>
  </w:comment>
  <w:comment w:id="1076" w:author="Serge M. Dubuc" w:date="2014-12-02T14:10:00Z" w:initials="SMD">
    <w:p w14:paraId="515D6517" w14:textId="2338A80B" w:rsidR="00CA5212" w:rsidRDefault="00CA5212">
      <w:pPr>
        <w:pStyle w:val="CommentText"/>
      </w:pPr>
      <w:r>
        <w:rPr>
          <w:rStyle w:val="CommentReference"/>
        </w:rPr>
        <w:annotationRef/>
      </w:r>
      <w:r>
        <w:t>CONFIRMATION: 02.12.2014: approved at WLTP IWG #8 in Pune. Nevertheless, mail sent to Ichikawa-san.</w:t>
      </w:r>
    </w:p>
  </w:comment>
  <w:comment w:id="1081" w:author="Serge M. Dubuc" w:date="2015-03-19T17:14:00Z" w:initials="SMD">
    <w:p w14:paraId="5459EEDF" w14:textId="2CE5B6AC" w:rsidR="00CA5212" w:rsidRDefault="00CA5212">
      <w:pPr>
        <w:pStyle w:val="CommentText"/>
      </w:pPr>
      <w:r>
        <w:rPr>
          <w:rStyle w:val="CommentReference"/>
        </w:rPr>
        <w:annotationRef/>
      </w:r>
      <w:r>
        <w:t>EXPERT PROPOSAL: March 2015 drafting meeting. This paragraph to be reviewed by Ichikawa-san.</w:t>
      </w:r>
    </w:p>
  </w:comment>
  <w:comment w:id="1082" w:author="Serge M. Dubuc" w:date="2014-05-11T13:07:00Z" w:initials="SMD">
    <w:p w14:paraId="04CA4A0C" w14:textId="740B166C" w:rsidR="00CA5212" w:rsidRDefault="00CA5212">
      <w:pPr>
        <w:pStyle w:val="CommentText"/>
      </w:pPr>
      <w:r>
        <w:rPr>
          <w:rStyle w:val="CommentReference"/>
        </w:rPr>
        <w:annotationRef/>
      </w:r>
      <w:r>
        <w:t xml:space="preserve">OPEN POINT: 11.05.2014: H. Schmidt states that the text should remain as is, i.e., </w:t>
      </w:r>
      <w:proofErr w:type="spellStart"/>
      <w:r>
        <w:t>Msi</w:t>
      </w:r>
      <w:proofErr w:type="spellEnd"/>
      <w:r>
        <w:t xml:space="preserve">, </w:t>
      </w:r>
      <w:proofErr w:type="spellStart"/>
      <w:r>
        <w:t>Mpi</w:t>
      </w:r>
      <w:proofErr w:type="spellEnd"/>
      <w:r>
        <w:t xml:space="preserve"> and Ki must be recorded. Comments from any other experts are welcome.</w:t>
      </w:r>
    </w:p>
  </w:comment>
  <w:comment w:id="1083" w:author="Serge M. Dubuc" w:date="2014-08-31T13:52:00Z" w:initials="SMD">
    <w:p w14:paraId="1640ECBF" w14:textId="6B56BB9A" w:rsidR="00CA5212" w:rsidRDefault="00CA5212">
      <w:pPr>
        <w:pStyle w:val="CommentText"/>
      </w:pPr>
      <w:r>
        <w:rPr>
          <w:rStyle w:val="CommentReference"/>
        </w:rPr>
        <w:annotationRef/>
      </w:r>
      <w:r>
        <w:t>EXPERT PROPOSAL: 31.08.2014: Expert S. Carli approves statement from H. Schmidt.</w:t>
      </w:r>
    </w:p>
  </w:comment>
  <w:comment w:id="1084" w:author="Serge M. Dubuc" w:date="2014-09-12T12:57:00Z" w:initials="SMD">
    <w:p w14:paraId="73A8FE98" w14:textId="2AC38FC1" w:rsidR="00CA5212" w:rsidRDefault="00CA5212">
      <w:pPr>
        <w:pStyle w:val="CommentText"/>
      </w:pPr>
      <w:r>
        <w:rPr>
          <w:rStyle w:val="CommentReference"/>
        </w:rPr>
        <w:annotationRef/>
      </w:r>
      <w:r>
        <w:t>12.09.2014: Deadline for expert comments: 31.10.2014.</w:t>
      </w:r>
    </w:p>
  </w:comment>
  <w:comment w:id="1086" w:author="Serge M. Dubuc" w:date="2014-09-14T14:30:00Z" w:initials="SMD">
    <w:p w14:paraId="7D94D2CD" w14:textId="0A81C220" w:rsidR="00CA5212" w:rsidRDefault="00CA5212">
      <w:pPr>
        <w:pStyle w:val="CommentText"/>
      </w:pPr>
      <w:r>
        <w:rPr>
          <w:rStyle w:val="CommentReference"/>
        </w:rPr>
        <w:annotationRef/>
      </w:r>
      <w:r>
        <w:t xml:space="preserve">EXPERT PROPOSAL: 29.07.2014: From </w:t>
      </w:r>
      <w:proofErr w:type="spellStart"/>
      <w:r>
        <w:t>Dr.</w:t>
      </w:r>
      <w:proofErr w:type="spellEnd"/>
      <w:r>
        <w:t xml:space="preserve"> </w:t>
      </w:r>
      <w:proofErr w:type="spellStart"/>
      <w:r>
        <w:t>Ligterink</w:t>
      </w:r>
      <w:proofErr w:type="spellEnd"/>
      <w:r>
        <w:t xml:space="preserve"> (TNO): </w:t>
      </w:r>
      <w:r>
        <w:rPr>
          <w:lang w:val="nl-NL" w:eastAsia="nl-NL"/>
        </w:rPr>
        <w:t xml:space="preserve">Dr. Norbert E. </w:t>
      </w:r>
      <w:proofErr w:type="spellStart"/>
      <w:r>
        <w:rPr>
          <w:lang w:val="nl-NL" w:eastAsia="nl-NL"/>
        </w:rPr>
        <w:t>Ligterink</w:t>
      </w:r>
      <w:proofErr w:type="spellEnd"/>
      <w:r>
        <w:rPr>
          <w:lang w:val="nl-NL" w:eastAsia="nl-NL"/>
        </w:rPr>
        <w:t xml:space="preserve"> </w:t>
      </w:r>
      <w:proofErr w:type="spellStart"/>
      <w:r>
        <w:rPr>
          <w:lang w:val="nl-NL" w:eastAsia="nl-NL"/>
        </w:rPr>
        <w:t>relating</w:t>
      </w:r>
      <w:proofErr w:type="spellEnd"/>
      <w:r>
        <w:rPr>
          <w:lang w:val="nl-NL" w:eastAsia="nl-NL"/>
        </w:rPr>
        <w:t xml:space="preserve"> </w:t>
      </w:r>
      <w:proofErr w:type="spellStart"/>
      <w:r>
        <w:rPr>
          <w:lang w:val="nl-NL" w:eastAsia="nl-NL"/>
        </w:rPr>
        <w:t>to</w:t>
      </w:r>
      <w:proofErr w:type="spellEnd"/>
      <w:r>
        <w:rPr>
          <w:lang w:val="nl-NL" w:eastAsia="nl-NL"/>
        </w:rPr>
        <w:t xml:space="preserve"> the </w:t>
      </w:r>
      <w:proofErr w:type="spellStart"/>
      <w:r>
        <w:rPr>
          <w:lang w:val="nl-NL" w:eastAsia="nl-NL"/>
        </w:rPr>
        <w:t>work</w:t>
      </w:r>
      <w:proofErr w:type="spellEnd"/>
      <w:r>
        <w:rPr>
          <w:lang w:val="nl-NL" w:eastAsia="nl-NL"/>
        </w:rPr>
        <w:t xml:space="preserve"> of his </w:t>
      </w:r>
      <w:proofErr w:type="spellStart"/>
      <w:r>
        <w:rPr>
          <w:lang w:val="nl-NL" w:eastAsia="nl-NL"/>
        </w:rPr>
        <w:t>colleague</w:t>
      </w:r>
      <w:proofErr w:type="spellEnd"/>
      <w:r>
        <w:rPr>
          <w:lang w:val="nl-NL" w:eastAsia="nl-NL"/>
        </w:rPr>
        <w:t xml:space="preserve">, Gerrit Kadijk, </w:t>
      </w:r>
      <w:proofErr w:type="spellStart"/>
      <w:r>
        <w:rPr>
          <w:lang w:val="nl-NL" w:eastAsia="nl-NL"/>
        </w:rPr>
        <w:t>highlights</w:t>
      </w:r>
      <w:proofErr w:type="spellEnd"/>
      <w:r>
        <w:rPr>
          <w:lang w:val="nl-NL" w:eastAsia="nl-NL"/>
        </w:rPr>
        <w:t xml:space="preserve"> </w:t>
      </w:r>
      <w:proofErr w:type="spellStart"/>
      <w:r>
        <w:rPr>
          <w:lang w:val="nl-NL" w:eastAsia="nl-NL"/>
        </w:rPr>
        <w:t>inconsistencies</w:t>
      </w:r>
      <w:proofErr w:type="spellEnd"/>
      <w:r>
        <w:rPr>
          <w:lang w:val="nl-NL" w:eastAsia="nl-NL"/>
        </w:rPr>
        <w:t xml:space="preserve"> </w:t>
      </w:r>
      <w:proofErr w:type="spellStart"/>
      <w:r>
        <w:rPr>
          <w:lang w:val="nl-NL" w:eastAsia="nl-NL"/>
        </w:rPr>
        <w:t>within</w:t>
      </w:r>
      <w:proofErr w:type="spellEnd"/>
      <w:r>
        <w:rPr>
          <w:lang w:val="nl-NL" w:eastAsia="nl-NL"/>
        </w:rPr>
        <w:t xml:space="preserve"> the GTR </w:t>
      </w:r>
      <w:proofErr w:type="spellStart"/>
      <w:r>
        <w:rPr>
          <w:lang w:val="nl-NL" w:eastAsia="nl-NL"/>
        </w:rPr>
        <w:t>concerning</w:t>
      </w:r>
      <w:proofErr w:type="spellEnd"/>
      <w:r>
        <w:rPr>
          <w:lang w:val="nl-NL" w:eastAsia="nl-NL"/>
        </w:rPr>
        <w:t xml:space="preserve"> units </w:t>
      </w:r>
      <w:proofErr w:type="spellStart"/>
      <w:r>
        <w:rPr>
          <w:lang w:val="nl-NL" w:eastAsia="nl-NL"/>
        </w:rPr>
        <w:t>used</w:t>
      </w:r>
      <w:proofErr w:type="spellEnd"/>
      <w:r>
        <w:rPr>
          <w:lang w:val="nl-NL" w:eastAsia="nl-NL"/>
        </w:rPr>
        <w:t xml:space="preserve"> in Annex 6, Appendix 2 (</w:t>
      </w:r>
      <w:r>
        <w:t>Test procedure for electric power supply system monitoring</w:t>
      </w:r>
      <w:r>
        <w:rPr>
          <w:lang w:val="nl-NL" w:eastAsia="nl-NL"/>
        </w:rPr>
        <w:t xml:space="preserve">). The </w:t>
      </w:r>
      <w:proofErr w:type="spellStart"/>
      <w:r>
        <w:rPr>
          <w:lang w:val="nl-NL" w:eastAsia="nl-NL"/>
        </w:rPr>
        <w:t>problem</w:t>
      </w:r>
      <w:proofErr w:type="spellEnd"/>
      <w:r>
        <w:rPr>
          <w:lang w:val="nl-NL" w:eastAsia="nl-NL"/>
        </w:rPr>
        <w:t xml:space="preserve"> is </w:t>
      </w:r>
      <w:proofErr w:type="spellStart"/>
      <w:r>
        <w:rPr>
          <w:lang w:val="nl-NL" w:eastAsia="nl-NL"/>
        </w:rPr>
        <w:t>whether</w:t>
      </w:r>
      <w:proofErr w:type="spellEnd"/>
      <w:r>
        <w:rPr>
          <w:lang w:val="nl-NL" w:eastAsia="nl-NL"/>
        </w:rPr>
        <w:t xml:space="preserve"> (a) </w:t>
      </w:r>
      <w:proofErr w:type="spellStart"/>
      <w:r>
        <w:rPr>
          <w:lang w:val="nl-NL" w:eastAsia="nl-NL"/>
        </w:rPr>
        <w:t>kW.h</w:t>
      </w:r>
      <w:proofErr w:type="spellEnd"/>
      <w:r>
        <w:rPr>
          <w:lang w:val="nl-NL" w:eastAsia="nl-NL"/>
        </w:rPr>
        <w:t xml:space="preserve">, joules or megajoules </w:t>
      </w:r>
      <w:proofErr w:type="spellStart"/>
      <w:r>
        <w:rPr>
          <w:lang w:val="nl-NL" w:eastAsia="nl-NL"/>
        </w:rPr>
        <w:t>should</w:t>
      </w:r>
      <w:proofErr w:type="spellEnd"/>
      <w:r>
        <w:rPr>
          <w:lang w:val="nl-NL" w:eastAsia="nl-NL"/>
        </w:rPr>
        <w:t xml:space="preserve"> </w:t>
      </w:r>
      <w:proofErr w:type="spellStart"/>
      <w:r>
        <w:rPr>
          <w:lang w:val="nl-NL" w:eastAsia="nl-NL"/>
        </w:rPr>
        <w:t>be</w:t>
      </w:r>
      <w:proofErr w:type="spellEnd"/>
      <w:r>
        <w:rPr>
          <w:lang w:val="nl-NL" w:eastAsia="nl-NL"/>
        </w:rPr>
        <w:t xml:space="preserve"> </w:t>
      </w:r>
      <w:proofErr w:type="spellStart"/>
      <w:r>
        <w:rPr>
          <w:lang w:val="nl-NL" w:eastAsia="nl-NL"/>
        </w:rPr>
        <w:t>used</w:t>
      </w:r>
      <w:proofErr w:type="spellEnd"/>
      <w:r>
        <w:rPr>
          <w:lang w:val="nl-NL" w:eastAsia="nl-NL"/>
        </w:rPr>
        <w:t xml:space="preserve"> in </w:t>
      </w:r>
      <w:proofErr w:type="spellStart"/>
      <w:r>
        <w:rPr>
          <w:lang w:val="nl-NL" w:eastAsia="nl-NL"/>
        </w:rPr>
        <w:t>equations</w:t>
      </w:r>
      <w:proofErr w:type="spellEnd"/>
      <w:r>
        <w:rPr>
          <w:lang w:val="nl-NL" w:eastAsia="nl-NL"/>
        </w:rPr>
        <w:t xml:space="preserve">, </w:t>
      </w:r>
      <w:proofErr w:type="spellStart"/>
      <w:r>
        <w:rPr>
          <w:lang w:val="nl-NL" w:eastAsia="nl-NL"/>
        </w:rPr>
        <w:t>and</w:t>
      </w:r>
      <w:proofErr w:type="spellEnd"/>
      <w:r>
        <w:rPr>
          <w:lang w:val="nl-NL" w:eastAsia="nl-NL"/>
        </w:rPr>
        <w:t xml:space="preserve">, (b), </w:t>
      </w:r>
      <w:proofErr w:type="spellStart"/>
      <w:r>
        <w:rPr>
          <w:lang w:val="nl-NL" w:eastAsia="nl-NL"/>
        </w:rPr>
        <w:t>whether</w:t>
      </w:r>
      <w:proofErr w:type="spellEnd"/>
      <w:r>
        <w:rPr>
          <w:lang w:val="nl-NL" w:eastAsia="nl-NL"/>
        </w:rPr>
        <w:t xml:space="preserve"> </w:t>
      </w:r>
      <w:proofErr w:type="spellStart"/>
      <w:r>
        <w:rPr>
          <w:lang w:val="nl-NL" w:eastAsia="nl-NL"/>
        </w:rPr>
        <w:t>kW.h</w:t>
      </w:r>
      <w:proofErr w:type="spellEnd"/>
      <w:r>
        <w:rPr>
          <w:lang w:val="nl-NL" w:eastAsia="nl-NL"/>
        </w:rPr>
        <w:t xml:space="preserve">, joules or </w:t>
      </w:r>
      <w:proofErr w:type="spellStart"/>
      <w:r>
        <w:rPr>
          <w:lang w:val="nl-NL" w:eastAsia="nl-NL"/>
        </w:rPr>
        <w:t>megajoiules</w:t>
      </w:r>
      <w:proofErr w:type="spellEnd"/>
      <w:r>
        <w:rPr>
          <w:lang w:val="nl-NL" w:eastAsia="nl-NL"/>
        </w:rPr>
        <w:t xml:space="preserve"> </w:t>
      </w:r>
      <w:proofErr w:type="spellStart"/>
      <w:r>
        <w:rPr>
          <w:lang w:val="nl-NL" w:eastAsia="nl-NL"/>
        </w:rPr>
        <w:t>should</w:t>
      </w:r>
      <w:proofErr w:type="spellEnd"/>
      <w:r>
        <w:rPr>
          <w:lang w:val="nl-NL" w:eastAsia="nl-NL"/>
        </w:rPr>
        <w:t xml:space="preserve"> </w:t>
      </w:r>
      <w:proofErr w:type="spellStart"/>
      <w:r>
        <w:rPr>
          <w:lang w:val="nl-NL" w:eastAsia="nl-NL"/>
        </w:rPr>
        <w:t>be</w:t>
      </w:r>
      <w:proofErr w:type="spellEnd"/>
      <w:r>
        <w:rPr>
          <w:lang w:val="nl-NL" w:eastAsia="nl-NL"/>
        </w:rPr>
        <w:t xml:space="preserve"> </w:t>
      </w:r>
      <w:proofErr w:type="spellStart"/>
      <w:r>
        <w:rPr>
          <w:lang w:val="nl-NL" w:eastAsia="nl-NL"/>
        </w:rPr>
        <w:t>used</w:t>
      </w:r>
      <w:proofErr w:type="spellEnd"/>
      <w:r>
        <w:rPr>
          <w:lang w:val="nl-NL" w:eastAsia="nl-NL"/>
        </w:rPr>
        <w:t xml:space="preserve"> in the </w:t>
      </w:r>
      <w:proofErr w:type="spellStart"/>
      <w:r>
        <w:rPr>
          <w:lang w:val="nl-NL" w:eastAsia="nl-NL"/>
        </w:rPr>
        <w:t>Willans</w:t>
      </w:r>
      <w:proofErr w:type="spellEnd"/>
      <w:r>
        <w:rPr>
          <w:lang w:val="nl-NL" w:eastAsia="nl-NL"/>
        </w:rPr>
        <w:t xml:space="preserve"> factors, </w:t>
      </w:r>
      <w:proofErr w:type="spellStart"/>
      <w:r>
        <w:rPr>
          <w:lang w:val="nl-NL" w:eastAsia="nl-NL"/>
        </w:rPr>
        <w:t>and</w:t>
      </w:r>
      <w:proofErr w:type="spellEnd"/>
      <w:r>
        <w:rPr>
          <w:lang w:val="nl-NL" w:eastAsia="nl-NL"/>
        </w:rPr>
        <w:t xml:space="preserve"> (c) </w:t>
      </w:r>
      <w:proofErr w:type="spellStart"/>
      <w:r>
        <w:rPr>
          <w:lang w:val="nl-NL" w:eastAsia="nl-NL"/>
        </w:rPr>
        <w:t>whether</w:t>
      </w:r>
      <w:proofErr w:type="spellEnd"/>
      <w:r>
        <w:rPr>
          <w:lang w:val="nl-NL" w:eastAsia="nl-NL"/>
        </w:rPr>
        <w:t xml:space="preserve"> the </w:t>
      </w:r>
      <w:proofErr w:type="spellStart"/>
      <w:r>
        <w:rPr>
          <w:lang w:val="nl-NL" w:eastAsia="nl-NL"/>
        </w:rPr>
        <w:t>equations</w:t>
      </w:r>
      <w:proofErr w:type="spellEnd"/>
      <w:r>
        <w:rPr>
          <w:lang w:val="nl-NL" w:eastAsia="nl-NL"/>
        </w:rPr>
        <w:t xml:space="preserve"> are </w:t>
      </w:r>
      <w:proofErr w:type="spellStart"/>
      <w:r>
        <w:rPr>
          <w:lang w:val="nl-NL" w:eastAsia="nl-NL"/>
        </w:rPr>
        <w:t>all</w:t>
      </w:r>
      <w:proofErr w:type="spellEnd"/>
      <w:r>
        <w:rPr>
          <w:lang w:val="nl-NL" w:eastAsia="nl-NL"/>
        </w:rPr>
        <w:t xml:space="preserve"> </w:t>
      </w:r>
      <w:proofErr w:type="spellStart"/>
      <w:r>
        <w:rPr>
          <w:lang w:val="nl-NL" w:eastAsia="nl-NL"/>
        </w:rPr>
        <w:t>correct.This</w:t>
      </w:r>
      <w:proofErr w:type="spellEnd"/>
      <w:r>
        <w:rPr>
          <w:lang w:val="nl-NL" w:eastAsia="nl-NL"/>
        </w:rPr>
        <w:t xml:space="preserve"> </w:t>
      </w:r>
      <w:proofErr w:type="spellStart"/>
      <w:r>
        <w:rPr>
          <w:lang w:val="nl-NL" w:eastAsia="nl-NL"/>
        </w:rPr>
        <w:t>applies</w:t>
      </w:r>
      <w:proofErr w:type="spellEnd"/>
      <w:r>
        <w:rPr>
          <w:lang w:val="nl-NL" w:eastAsia="nl-NL"/>
        </w:rPr>
        <w:t xml:space="preserve"> </w:t>
      </w:r>
      <w:proofErr w:type="spellStart"/>
      <w:r>
        <w:rPr>
          <w:lang w:val="nl-NL" w:eastAsia="nl-NL"/>
        </w:rPr>
        <w:t>also</w:t>
      </w:r>
      <w:proofErr w:type="spellEnd"/>
      <w:r>
        <w:rPr>
          <w:lang w:val="nl-NL" w:eastAsia="nl-NL"/>
        </w:rPr>
        <w:t xml:space="preserve"> </w:t>
      </w:r>
      <w:proofErr w:type="spellStart"/>
      <w:r>
        <w:rPr>
          <w:lang w:val="nl-NL" w:eastAsia="nl-NL"/>
        </w:rPr>
        <w:t>to</w:t>
      </w:r>
      <w:proofErr w:type="spellEnd"/>
      <w:r>
        <w:rPr>
          <w:lang w:val="nl-NL" w:eastAsia="nl-NL"/>
        </w:rPr>
        <w:t xml:space="preserve"> Annex 7 (</w:t>
      </w:r>
      <w:proofErr w:type="spellStart"/>
      <w:r>
        <w:rPr>
          <w:lang w:val="nl-NL" w:eastAsia="nl-NL"/>
        </w:rPr>
        <w:t>Calculations</w:t>
      </w:r>
      <w:proofErr w:type="spellEnd"/>
      <w:r>
        <w:rPr>
          <w:lang w:val="nl-NL" w:eastAsia="nl-NL"/>
        </w:rPr>
        <w:t xml:space="preserve">) </w:t>
      </w:r>
      <w:proofErr w:type="spellStart"/>
      <w:r>
        <w:rPr>
          <w:lang w:val="nl-NL" w:eastAsia="nl-NL"/>
        </w:rPr>
        <w:t>and</w:t>
      </w:r>
      <w:proofErr w:type="spellEnd"/>
      <w:r>
        <w:rPr>
          <w:lang w:val="nl-NL" w:eastAsia="nl-NL"/>
        </w:rPr>
        <w:t xml:space="preserve"> </w:t>
      </w:r>
      <w:proofErr w:type="spellStart"/>
      <w:r>
        <w:rPr>
          <w:lang w:val="nl-NL" w:eastAsia="nl-NL"/>
        </w:rPr>
        <w:t>to</w:t>
      </w:r>
      <w:proofErr w:type="spellEnd"/>
      <w:r>
        <w:rPr>
          <w:lang w:val="nl-NL" w:eastAsia="nl-NL"/>
        </w:rPr>
        <w:t xml:space="preserve"> Annex 8 (</w:t>
      </w:r>
      <w:proofErr w:type="spellStart"/>
      <w:r>
        <w:rPr>
          <w:lang w:val="nl-NL" w:eastAsia="nl-NL"/>
        </w:rPr>
        <w:t>Evs</w:t>
      </w:r>
      <w:proofErr w:type="spellEnd"/>
      <w:r>
        <w:rPr>
          <w:lang w:val="nl-NL" w:eastAsia="nl-NL"/>
        </w:rPr>
        <w:t>).</w:t>
      </w:r>
    </w:p>
  </w:comment>
  <w:comment w:id="1087" w:author="Serge M. Dubuc" w:date="2014-09-14T14:31:00Z" w:initials="SMD">
    <w:p w14:paraId="47B98CCB" w14:textId="287779E8" w:rsidR="00CA5212" w:rsidRDefault="00CA5212">
      <w:pPr>
        <w:pStyle w:val="CommentText"/>
      </w:pPr>
      <w:r>
        <w:rPr>
          <w:rStyle w:val="CommentReference"/>
        </w:rPr>
        <w:annotationRef/>
      </w:r>
      <w:r>
        <w:t>12.09.2014: Deadline for expert comments: 31.10.2014.</w:t>
      </w:r>
    </w:p>
  </w:comment>
  <w:comment w:id="1088" w:author="Serge M. Dubuc" w:date="2015-03-17T13:22:00Z" w:initials="SMD">
    <w:p w14:paraId="724E84F2" w14:textId="474C5503" w:rsidR="00CA5212" w:rsidRDefault="00CA5212">
      <w:pPr>
        <w:pStyle w:val="CommentText"/>
      </w:pPr>
      <w:r>
        <w:rPr>
          <w:rStyle w:val="CommentReference"/>
        </w:rPr>
        <w:annotationRef/>
      </w:r>
      <w:r>
        <w:t>March 2015 drafting meeting.</w:t>
      </w:r>
    </w:p>
    <w:p w14:paraId="566621A4" w14:textId="08238591" w:rsidR="00CA5212" w:rsidRDefault="00CA5212">
      <w:pPr>
        <w:pStyle w:val="CommentText"/>
      </w:pPr>
      <w:r>
        <w:t xml:space="preserve">Net heating value is required to calculate </w:t>
      </w:r>
      <w:proofErr w:type="spellStart"/>
      <w:r>
        <w:t>Efuel</w:t>
      </w:r>
      <w:proofErr w:type="spellEnd"/>
      <w:r>
        <w:t>. See under "Annex 6" in Fujiwara-san's table.</w:t>
      </w:r>
    </w:p>
  </w:comment>
  <w:comment w:id="1096" w:author="Serge M. Dubuc" w:date="2015-03-17T14:16:00Z" w:initials="SMD">
    <w:p w14:paraId="6A401444" w14:textId="0AFDB7E3" w:rsidR="00CA5212" w:rsidRDefault="00CA5212">
      <w:pPr>
        <w:pStyle w:val="CommentText"/>
      </w:pPr>
      <w:r>
        <w:rPr>
          <w:rStyle w:val="CommentReference"/>
        </w:rPr>
        <w:annotationRef/>
      </w:r>
      <w:r>
        <w:t>CONFIRMATION: March 2015 drafting meeting.</w:t>
      </w:r>
    </w:p>
  </w:comment>
  <w:comment w:id="1102" w:author="Serge M. Dubuc" w:date="2015-04-27T09:24:00Z" w:initials="SMD">
    <w:p w14:paraId="5CBEBFDC" w14:textId="5E092998" w:rsidR="00CA5212" w:rsidRDefault="00CA5212">
      <w:pPr>
        <w:pStyle w:val="CommentText"/>
      </w:pPr>
      <w:r>
        <w:rPr>
          <w:rStyle w:val="CommentReference"/>
        </w:rPr>
        <w:annotationRef/>
      </w:r>
      <w:r>
        <w:t>EXPERT PROPOSAL: April 2015 drafting meeting, Stockholm. Proposal from Fujiwara-san.</w:t>
      </w:r>
    </w:p>
  </w:comment>
  <w:comment w:id="1107" w:author="Serge M. Dubuc" w:date="2015-04-22T12:12:00Z" w:initials="SMD">
    <w:p w14:paraId="19010526" w14:textId="3B50B852" w:rsidR="00CA5212" w:rsidRDefault="00CA5212">
      <w:pPr>
        <w:pStyle w:val="CommentText"/>
      </w:pPr>
      <w:r>
        <w:rPr>
          <w:rStyle w:val="CommentReference"/>
        </w:rPr>
        <w:annotationRef/>
      </w:r>
      <w:r>
        <w:t>OPEN POINT: 22.04.2015. Enter the proper paragraph number once all definitions are re-numbered.</w:t>
      </w:r>
    </w:p>
  </w:comment>
  <w:comment w:id="1108" w:author="Serge M. Dubuc" w:date="2015-05-12T13:49:00Z" w:initials="SMD">
    <w:p w14:paraId="55AEF3FB" w14:textId="37047B86" w:rsidR="00CA5212" w:rsidRDefault="00CA5212">
      <w:pPr>
        <w:pStyle w:val="CommentText"/>
      </w:pPr>
      <w:r>
        <w:rPr>
          <w:rStyle w:val="CommentReference"/>
        </w:rPr>
        <w:annotationRef/>
      </w:r>
      <w:r>
        <w:t>OPEN POINT: 12.05.2015: This is basically the same as the last sentence in this paragraph (see the box labelled 12.05.2015)</w:t>
      </w:r>
    </w:p>
  </w:comment>
  <w:comment w:id="1109" w:author="Serge M. Dubuc" w:date="2015-05-12T13:48:00Z" w:initials="SMD">
    <w:p w14:paraId="07D3DECF" w14:textId="25269F03" w:rsidR="00CA5212" w:rsidRPr="00916934" w:rsidRDefault="00CA5212">
      <w:pPr>
        <w:pStyle w:val="CommentText"/>
        <w:rPr>
          <w:sz w:val="18"/>
        </w:rPr>
      </w:pPr>
      <w:r>
        <w:t xml:space="preserve">OPEN POINT: </w:t>
      </w:r>
      <w:r>
        <w:rPr>
          <w:rStyle w:val="CommentReference"/>
        </w:rPr>
        <w:annotationRef/>
      </w:r>
      <w:r>
        <w:t>12.05.2015: Is this necessary, as it repeats what is stated (see comment above dated 12.05.2015)</w:t>
      </w:r>
    </w:p>
  </w:comment>
  <w:comment w:id="1110" w:author="Serge M. Dubuc" w:date="2015-04-28T11:57:00Z" w:initials="SMD">
    <w:p w14:paraId="2F3B1474" w14:textId="49CCD201" w:rsidR="00CA5212" w:rsidRDefault="00CA5212">
      <w:pPr>
        <w:pStyle w:val="CommentText"/>
      </w:pPr>
      <w:r>
        <w:rPr>
          <w:rStyle w:val="CommentReference"/>
        </w:rPr>
        <w:annotationRef/>
      </w:r>
      <w:r>
        <w:t xml:space="preserve">GTR CORRECTION: April 2015 drafting meeting, Stockholm. Why is </w:t>
      </w:r>
      <w:proofErr w:type="spellStart"/>
      <w:r>
        <w:t>FCind</w:t>
      </w:r>
      <w:proofErr w:type="spellEnd"/>
      <w:r>
        <w:t xml:space="preserve"> here twice?</w:t>
      </w:r>
    </w:p>
    <w:p w14:paraId="2E117766" w14:textId="09C0B497" w:rsidR="00CA5212" w:rsidRDefault="00CA5212">
      <w:pPr>
        <w:pStyle w:val="CommentText"/>
      </w:pPr>
      <w:r>
        <w:t>Secondly, should the phrase “for all applicable cycle phases” not go to the start of the sentence?</w:t>
      </w:r>
    </w:p>
  </w:comment>
  <w:comment w:id="1111" w:author="Serge M. Dubuc" w:date="2015-03-29T14:07:00Z" w:initials="SMD">
    <w:p w14:paraId="2ECF3815" w14:textId="6AF5FD91" w:rsidR="00CA5212" w:rsidRDefault="00CA5212">
      <w:pPr>
        <w:pStyle w:val="CommentText"/>
      </w:pPr>
      <w:r>
        <w:rPr>
          <w:rStyle w:val="CommentReference"/>
        </w:rPr>
        <w:annotationRef/>
      </w:r>
      <w:r>
        <w:t>GTR CORRECTION: 29.03.2015. An equation number will be required here.</w:t>
      </w:r>
    </w:p>
  </w:comment>
  <w:comment w:id="1114" w:author="Serge M. Dubuc" w:date="2015-04-28T11:59:00Z" w:initials="SMD">
    <w:p w14:paraId="24822417" w14:textId="576CD45D" w:rsidR="00CA5212" w:rsidRDefault="00CA5212">
      <w:pPr>
        <w:pStyle w:val="CommentText"/>
      </w:pPr>
      <w:r>
        <w:rPr>
          <w:rStyle w:val="CommentReference"/>
        </w:rPr>
        <w:annotationRef/>
      </w:r>
      <w:r>
        <w:t>GTR CORRECTION: April 2015 drafting meeting, Stockholm. More consistence in the use of particle number.</w:t>
      </w:r>
    </w:p>
  </w:comment>
  <w:comment w:id="1115" w:author="Serge M. Dubuc" w:date="2015-03-17T14:46:00Z" w:initials="SMD">
    <w:p w14:paraId="2048F3A9" w14:textId="7E1E1AF8" w:rsidR="00CA5212" w:rsidRDefault="00CA5212">
      <w:pPr>
        <w:pStyle w:val="CommentText"/>
      </w:pPr>
      <w:r>
        <w:rPr>
          <w:rStyle w:val="CommentReference"/>
        </w:rPr>
        <w:annotationRef/>
      </w:r>
      <w:r>
        <w:t>OPEN POINT: 17.03.2015. Hydrogen yet to be added. Tom Adam will contact drafting co.</w:t>
      </w:r>
    </w:p>
  </w:comment>
  <w:comment w:id="1128" w:author="Serge M. Dubuc" w:date="2014-11-27T12:13:00Z" w:initials="SMD">
    <w:p w14:paraId="1A0B3A2F" w14:textId="55C3A362" w:rsidR="00CA5212" w:rsidRPr="004E3E5C" w:rsidRDefault="00CA5212">
      <w:pPr>
        <w:pStyle w:val="CommentText"/>
        <w:rPr>
          <w:lang w:val="en-US"/>
        </w:rPr>
      </w:pPr>
      <w:r>
        <w:rPr>
          <w:rStyle w:val="CommentReference"/>
        </w:rPr>
        <w:annotationRef/>
      </w:r>
      <w:r w:rsidRPr="004E3E5C">
        <w:rPr>
          <w:lang w:val="en-US"/>
        </w:rPr>
        <w:t>GTR CORRECTION: 27.11.2014: It has been requested that th</w:t>
      </w:r>
      <w:r>
        <w:rPr>
          <w:lang w:val="en-US"/>
        </w:rPr>
        <w:t xml:space="preserve">is be </w:t>
      </w:r>
      <w:r w:rsidRPr="004E3E5C">
        <w:rPr>
          <w:lang w:val="en-US"/>
        </w:rPr>
        <w:t>written as it is open to interpretation and/or is not robust enough</w:t>
      </w:r>
      <w:r>
        <w:rPr>
          <w:lang w:val="en-US"/>
        </w:rPr>
        <w:t>.</w:t>
      </w:r>
    </w:p>
  </w:comment>
  <w:comment w:id="1129" w:author="Serge M. Dubuc" w:date="2015-04-02T15:30:00Z" w:initials="SMD">
    <w:p w14:paraId="157C3F0F" w14:textId="41D4342F" w:rsidR="00CA5212" w:rsidRDefault="00CA5212">
      <w:pPr>
        <w:pStyle w:val="CommentText"/>
      </w:pPr>
      <w:r>
        <w:rPr>
          <w:rStyle w:val="CommentReference"/>
        </w:rPr>
        <w:annotationRef/>
      </w:r>
      <w:r>
        <w:t>GTR CORRECTION: 02.04.2015. Has the paragraph been rewritten?</w:t>
      </w:r>
    </w:p>
  </w:comment>
  <w:comment w:id="1135" w:author="Serge M. Dubuc" w:date="2015-05-02T17:42:00Z" w:initials="SMD">
    <w:p w14:paraId="77D20052" w14:textId="71732A16" w:rsidR="00CA5212" w:rsidRDefault="00CA5212">
      <w:pPr>
        <w:pStyle w:val="CommentText"/>
      </w:pPr>
      <w:r>
        <w:rPr>
          <w:rStyle w:val="CommentReference"/>
        </w:rPr>
        <w:annotationRef/>
      </w:r>
      <w:r>
        <w:t>GTR CORRECTION: 02.05.2015: DC proposes that “ignition” be maintained as the term does not necessarily imply something leading to combustion but to energising or switching on an electrical system.</w:t>
      </w:r>
    </w:p>
  </w:comment>
  <w:comment w:id="1151" w:author="Serge M. Dubuc" w:date="2014-05-11T12:51:00Z" w:initials="SMD">
    <w:p w14:paraId="7EA45521" w14:textId="0162D119" w:rsidR="00CA5212" w:rsidRDefault="00CA5212">
      <w:pPr>
        <w:pStyle w:val="CommentText"/>
      </w:pPr>
      <w:r>
        <w:rPr>
          <w:rStyle w:val="CommentReference"/>
        </w:rPr>
        <w:annotationRef/>
      </w:r>
    </w:p>
  </w:comment>
  <w:comment w:id="1153" w:author="Serge M. Dubuc" w:date="2014-05-11T12:53:00Z" w:initials="SMD">
    <w:p w14:paraId="210D6848" w14:textId="77777777" w:rsidR="00CA5212" w:rsidRDefault="00CA5212">
      <w:pPr>
        <w:pStyle w:val="CommentText"/>
      </w:pPr>
      <w:r>
        <w:rPr>
          <w:rStyle w:val="CommentReference"/>
        </w:rPr>
        <w:annotationRef/>
      </w:r>
    </w:p>
    <w:p w14:paraId="06B99A7C" w14:textId="1A6645B6" w:rsidR="00CA5212" w:rsidRDefault="00CA5212">
      <w:pPr>
        <w:pStyle w:val="CommentText"/>
      </w:pPr>
      <w:r>
        <w:t xml:space="preserve">11.05.2014: Modification to 3.4.4.4.1.1. provided by P. </w:t>
      </w:r>
      <w:proofErr w:type="spellStart"/>
      <w:r>
        <w:t>Öhlund</w:t>
      </w:r>
      <w:proofErr w:type="spellEnd"/>
      <w:r>
        <w:t>.</w:t>
      </w:r>
    </w:p>
  </w:comment>
  <w:comment w:id="1154" w:author="Serge M. Dubuc" w:date="2014-11-13T10:34:00Z" w:initials="SMD">
    <w:p w14:paraId="7DAFD828" w14:textId="5E046726" w:rsidR="00CA5212" w:rsidRDefault="00CA5212">
      <w:pPr>
        <w:pStyle w:val="CommentText"/>
      </w:pPr>
      <w:r>
        <w:rPr>
          <w:rStyle w:val="CommentReference"/>
        </w:rPr>
        <w:annotationRef/>
      </w:r>
    </w:p>
  </w:comment>
  <w:comment w:id="1155" w:author="Serge M. Dubuc" w:date="2015-04-02T15:15:00Z" w:initials="SMD">
    <w:p w14:paraId="1DAE3CF6" w14:textId="2AA2537D" w:rsidR="00CA5212" w:rsidRDefault="00CA5212">
      <w:pPr>
        <w:pStyle w:val="CommentText"/>
      </w:pPr>
      <w:r>
        <w:rPr>
          <w:rStyle w:val="CommentReference"/>
        </w:rPr>
        <w:annotationRef/>
      </w:r>
      <w:r>
        <w:t>OPEN POINT: 02.04.2015. Still an open point?</w:t>
      </w:r>
    </w:p>
  </w:comment>
  <w:comment w:id="1159" w:author="Serge M. Dubuc" w:date="2014-11-03T16:25:00Z" w:initials="SMD">
    <w:p w14:paraId="796D6A2D" w14:textId="1480E967" w:rsidR="00CA5212" w:rsidRDefault="00CA5212">
      <w:pPr>
        <w:pStyle w:val="CommentText"/>
      </w:pPr>
      <w:r>
        <w:rPr>
          <w:rStyle w:val="CommentReference"/>
        </w:rPr>
        <w:annotationRef/>
      </w:r>
      <w:r>
        <w:t>EXPERT PROPOSAL: 03.11.2014: proposal from Japan</w:t>
      </w:r>
    </w:p>
  </w:comment>
  <w:comment w:id="1165" w:author="Serge M. Dubuc" w:date="2015-05-03T10:42:00Z" w:initials="SMD">
    <w:p w14:paraId="3064A77E" w14:textId="4F210A56" w:rsidR="00CA5212" w:rsidRDefault="00CA5212">
      <w:pPr>
        <w:pStyle w:val="CommentText"/>
      </w:pPr>
      <w:r>
        <w:rPr>
          <w:rStyle w:val="CommentReference"/>
        </w:rPr>
        <w:annotationRef/>
      </w:r>
      <w:r>
        <w:t>GTR CORECTION: 03.05.2015: There should be no Appendix 1a but rather just Appendix 1.</w:t>
      </w:r>
    </w:p>
  </w:comment>
  <w:comment w:id="1170" w:author="Serge M. Dubuc" w:date="2015-03-20T13:42:00Z" w:initials="SMD">
    <w:p w14:paraId="5479133D" w14:textId="2955B40D" w:rsidR="00CA5212" w:rsidRDefault="00CA5212">
      <w:pPr>
        <w:pStyle w:val="CommentText"/>
      </w:pPr>
      <w:r>
        <w:rPr>
          <w:rStyle w:val="CommentReference"/>
        </w:rPr>
        <w:annotationRef/>
      </w:r>
      <w:r>
        <w:t xml:space="preserve">GTR CORRECTION: March 2015 drafting meeting. </w:t>
      </w:r>
    </w:p>
    <w:p w14:paraId="773A1665" w14:textId="178D2AB4" w:rsidR="00CA5212" w:rsidRDefault="00CA5212">
      <w:pPr>
        <w:pStyle w:val="CommentText"/>
      </w:pPr>
      <w:r>
        <w:t>DC: correct soaking time to be greater than 6 but less than 36 hours. Also, CO2 emissions to be deleted.</w:t>
      </w:r>
    </w:p>
  </w:comment>
  <w:comment w:id="1171" w:author="Serge M. Dubuc" w:date="2015-03-28T07:00:00Z" w:initials="SMD">
    <w:p w14:paraId="71D00F59" w14:textId="1E469CFA" w:rsidR="00CA5212" w:rsidRDefault="00CA5212">
      <w:pPr>
        <w:pStyle w:val="CommentText"/>
      </w:pPr>
      <w:r>
        <w:rPr>
          <w:rStyle w:val="CommentReference"/>
        </w:rPr>
        <w:annotationRef/>
      </w:r>
      <w:r>
        <w:t>GTR CORRECTION: 28.03.2015. Figure deleted and replaced by figure below.</w:t>
      </w:r>
    </w:p>
  </w:comment>
  <w:comment w:id="1172" w:author="Serge M. Dubuc" w:date="2015-03-28T07:01:00Z" w:initials="SMD">
    <w:p w14:paraId="20D3DBD0" w14:textId="158234BE" w:rsidR="00CA5212" w:rsidRDefault="00CA5212">
      <w:pPr>
        <w:pStyle w:val="CommentText"/>
      </w:pPr>
      <w:r>
        <w:rPr>
          <w:rStyle w:val="CommentReference"/>
        </w:rPr>
        <w:annotationRef/>
      </w:r>
      <w:r>
        <w:t>GTR CORRECTION: 28.03.2015. Replaces the above figure (soak time</w:t>
      </w:r>
    </w:p>
  </w:comment>
  <w:comment w:id="1175" w:author="Serge M. Dubuc" w:date="2015-03-20T13:51:00Z" w:initials="SMD">
    <w:p w14:paraId="56261A7D" w14:textId="50095C96" w:rsidR="00CA5212" w:rsidRDefault="00CA5212">
      <w:pPr>
        <w:pStyle w:val="CommentText"/>
      </w:pPr>
      <w:r>
        <w:rPr>
          <w:rStyle w:val="CommentReference"/>
        </w:rPr>
        <w:annotationRef/>
      </w:r>
      <w:r>
        <w:t>EXPERT PROPOSAL: March 2015 drafting meeting.</w:t>
      </w:r>
    </w:p>
  </w:comment>
  <w:comment w:id="1176" w:author="Serge M. Dubuc" w:date="2015-03-31T19:52:00Z" w:initials="SMD">
    <w:p w14:paraId="332DCFC6" w14:textId="1E0914AB" w:rsidR="00CA5212" w:rsidRDefault="00CA5212">
      <w:pPr>
        <w:pStyle w:val="CommentText"/>
      </w:pPr>
      <w:r>
        <w:rPr>
          <w:rStyle w:val="CommentReference"/>
        </w:rPr>
        <w:annotationRef/>
      </w:r>
      <w:r>
        <w:t>OPEN POINT: 31.03.2015. Definition of M.</w:t>
      </w:r>
    </w:p>
  </w:comment>
  <w:comment w:id="1179" w:author="Serge M. Dubuc" w:date="2014-11-03T16:37:00Z" w:initials="SMD">
    <w:p w14:paraId="5978C99A" w14:textId="33A5EC65" w:rsidR="00CA5212" w:rsidRDefault="00CA5212">
      <w:pPr>
        <w:pStyle w:val="CommentText"/>
      </w:pPr>
      <w:r>
        <w:rPr>
          <w:rStyle w:val="CommentReference"/>
        </w:rPr>
        <w:annotationRef/>
      </w:r>
      <w:r>
        <w:t>EXPERT PROPOSAL: 03.11.2014. Proposal from Japan.</w:t>
      </w:r>
    </w:p>
  </w:comment>
  <w:comment w:id="1185" w:author="Serge M. Dubuc" w:date="2014-11-03T16:38:00Z" w:initials="SMD">
    <w:p w14:paraId="21E484F2" w14:textId="77777777" w:rsidR="00CA5212" w:rsidRDefault="00CA5212">
      <w:pPr>
        <w:pStyle w:val="CommentText"/>
      </w:pPr>
      <w:r>
        <w:rPr>
          <w:rStyle w:val="CommentReference"/>
        </w:rPr>
        <w:annotationRef/>
      </w:r>
    </w:p>
    <w:p w14:paraId="7F6AA68B" w14:textId="56CCF49B" w:rsidR="00CA5212" w:rsidRDefault="00CA5212">
      <w:pPr>
        <w:pStyle w:val="CommentText"/>
      </w:pPr>
      <w:r>
        <w:t>PROPOSAL: 03.11.2014: Japan asks if this should be "may" or "shall".</w:t>
      </w:r>
    </w:p>
  </w:comment>
  <w:comment w:id="1186" w:author="Serge M. Dubuc" w:date="2015-04-02T16:27:00Z" w:initials="SMD">
    <w:p w14:paraId="0FD0BD19" w14:textId="692A7D7E" w:rsidR="00CA5212" w:rsidRDefault="00CA5212">
      <w:pPr>
        <w:pStyle w:val="CommentText"/>
      </w:pPr>
      <w:r>
        <w:rPr>
          <w:rStyle w:val="CommentReference"/>
        </w:rPr>
        <w:annotationRef/>
      </w:r>
      <w:r>
        <w:t>OPEN POINT: 02.04.2015. Has this been resolved?</w:t>
      </w:r>
    </w:p>
  </w:comment>
  <w:comment w:id="1189" w:author="Serge M. Dubuc" w:date="2014-11-03T16:42:00Z" w:initials="SMD">
    <w:p w14:paraId="39FE656D" w14:textId="02FE9498" w:rsidR="00CA5212" w:rsidRDefault="00CA5212">
      <w:pPr>
        <w:pStyle w:val="CommentText"/>
      </w:pPr>
      <w:r>
        <w:rPr>
          <w:rStyle w:val="CommentReference"/>
        </w:rPr>
        <w:annotationRef/>
      </w:r>
      <w:r>
        <w:t>EXPERT PROPOSAL: 03.11.2014: proposal from Japan.</w:t>
      </w:r>
    </w:p>
  </w:comment>
  <w:comment w:id="1196" w:author="Serge M. Dubuc" w:date="2014-11-03T16:45:00Z" w:initials="SMD">
    <w:p w14:paraId="1D128766" w14:textId="7E3DE81D" w:rsidR="00CA5212" w:rsidRDefault="00CA5212">
      <w:pPr>
        <w:pStyle w:val="CommentText"/>
      </w:pPr>
      <w:r>
        <w:rPr>
          <w:rStyle w:val="CommentReference"/>
        </w:rPr>
        <w:annotationRef/>
      </w:r>
      <w:r>
        <w:rPr>
          <w:rStyle w:val="CommentReference"/>
        </w:rPr>
        <w:annotationRef/>
      </w:r>
      <w:r>
        <w:t>EXPERT PROPOSAL: 03.11.2014: proposal from Japan.</w:t>
      </w:r>
    </w:p>
  </w:comment>
  <w:comment w:id="1210" w:author="Serge M. Dubuc" w:date="2015-04-23T08:17:00Z" w:initials="SMD">
    <w:p w14:paraId="56A8DED5" w14:textId="64A825FC" w:rsidR="00CA5212" w:rsidRDefault="00CA5212">
      <w:pPr>
        <w:pStyle w:val="CommentText"/>
      </w:pPr>
      <w:r>
        <w:rPr>
          <w:rStyle w:val="CommentReference"/>
        </w:rPr>
        <w:annotationRef/>
      </w:r>
      <w:r>
        <w:t>C</w:t>
      </w:r>
      <w:r w:rsidRPr="0098753C">
        <w:rPr>
          <w:noProof/>
          <w:lang w:val="en-US" w:eastAsia="de-DE"/>
        </w:rPr>
        <w:t>ONFIRMATION: April 2015 drafting meeting, Stockholm.</w:t>
      </w:r>
      <w:r>
        <w:rPr>
          <w:noProof/>
          <w:lang w:val="en-US" w:eastAsia="de-DE"/>
        </w:rPr>
        <w:t xml:space="preserve"> UF appendix complete.</w:t>
      </w:r>
    </w:p>
  </w:comment>
  <w:comment w:id="1218" w:author="Serge M. Dubuc" w:date="2014-11-03T15:18:00Z" w:initials="SMD">
    <w:p w14:paraId="0E50F0F0" w14:textId="47DBB6F4" w:rsidR="00CA5212" w:rsidRDefault="00CA5212">
      <w:pPr>
        <w:pStyle w:val="CommentText"/>
      </w:pPr>
      <w:r>
        <w:rPr>
          <w:rStyle w:val="CommentReference"/>
        </w:rPr>
        <w:annotationRef/>
      </w:r>
      <w:r>
        <w:t>EXPERT PROPOSAL: 03.11.2014: Paragraph 3: Proposal from Japan.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85B0FA" w15:done="0"/>
  <w15:commentEx w15:paraId="5A20F5D5" w15:done="0"/>
  <w15:commentEx w15:paraId="63F4BD2D" w15:done="0"/>
  <w15:commentEx w15:paraId="08E6B063" w15:done="0"/>
  <w15:commentEx w15:paraId="4F87953A" w15:done="0"/>
  <w15:commentEx w15:paraId="727AB37E" w15:paraIdParent="4F87953A" w15:done="0"/>
  <w15:commentEx w15:paraId="3ACB31A6" w15:done="0"/>
  <w15:commentEx w15:paraId="5B49F622" w15:done="0"/>
  <w15:commentEx w15:paraId="4AEF9EEC" w15:paraIdParent="5B49F622" w15:done="0"/>
  <w15:commentEx w15:paraId="1049C658" w15:done="0"/>
  <w15:commentEx w15:paraId="3CE8ED4D" w15:paraIdParent="1049C658" w15:done="0"/>
  <w15:commentEx w15:paraId="0430C4E7" w15:done="0"/>
  <w15:commentEx w15:paraId="5DFE7BF4" w15:done="0"/>
  <w15:commentEx w15:paraId="3A614C6F" w15:done="0"/>
  <w15:commentEx w15:paraId="30B5E6D9" w15:done="0"/>
  <w15:commentEx w15:paraId="036328C1" w15:done="0"/>
  <w15:commentEx w15:paraId="1C230C3B" w15:done="0"/>
  <w15:commentEx w15:paraId="79AED790" w15:done="0"/>
  <w15:commentEx w15:paraId="737B61B5" w15:done="0"/>
  <w15:commentEx w15:paraId="5455C469" w15:paraIdParent="737B61B5" w15:done="0"/>
  <w15:commentEx w15:paraId="3591C9CA" w15:done="0"/>
  <w15:commentEx w15:paraId="1CA9B105" w15:done="0"/>
  <w15:commentEx w15:paraId="227E3512" w15:done="0"/>
  <w15:commentEx w15:paraId="3C25C7C9" w15:done="0"/>
  <w15:commentEx w15:paraId="345EEE8D" w15:done="0"/>
  <w15:commentEx w15:paraId="01DDDDA7" w15:done="0"/>
  <w15:commentEx w15:paraId="058B24C0" w15:done="0"/>
  <w15:commentEx w15:paraId="036CF6E4" w15:done="0"/>
  <w15:commentEx w15:paraId="5BD0098A" w15:done="0"/>
  <w15:commentEx w15:paraId="36977554" w15:done="0"/>
  <w15:commentEx w15:paraId="3ADCFE08" w15:done="0"/>
  <w15:commentEx w15:paraId="7AC69718" w15:done="0"/>
  <w15:commentEx w15:paraId="4C214E11" w15:done="0"/>
  <w15:commentEx w15:paraId="466CBA34" w15:done="0"/>
  <w15:commentEx w15:paraId="1CF21B13" w15:done="0"/>
  <w15:commentEx w15:paraId="2F17FA77" w15:done="0"/>
  <w15:commentEx w15:paraId="130C5CCD" w15:paraIdParent="2F17FA77" w15:done="0"/>
  <w15:commentEx w15:paraId="68EA0664" w15:done="0"/>
  <w15:commentEx w15:paraId="51B80428" w15:done="0"/>
  <w15:commentEx w15:paraId="1A35AD9B" w15:done="0"/>
  <w15:commentEx w15:paraId="4EAA10A6" w15:done="0"/>
  <w15:commentEx w15:paraId="4E440056" w15:done="0"/>
  <w15:commentEx w15:paraId="6DC4A882" w15:done="0"/>
  <w15:commentEx w15:paraId="62DEED32" w15:done="0"/>
  <w15:commentEx w15:paraId="61AA2986" w15:done="0"/>
  <w15:commentEx w15:paraId="32B88B4A" w15:done="0"/>
  <w15:commentEx w15:paraId="4BA6DB41" w15:done="0"/>
  <w15:commentEx w15:paraId="37A03083" w15:done="0"/>
  <w15:commentEx w15:paraId="18EE5ADA" w15:done="0"/>
  <w15:commentEx w15:paraId="0909F25B" w15:paraIdParent="18EE5ADA" w15:done="0"/>
  <w15:commentEx w15:paraId="151F7D90" w15:done="0"/>
  <w15:commentEx w15:paraId="3AF8E2DF" w15:done="0"/>
  <w15:commentEx w15:paraId="71080260" w15:done="0"/>
  <w15:commentEx w15:paraId="63356595" w15:done="0"/>
  <w15:commentEx w15:paraId="020D9769" w15:paraIdParent="63356595" w15:done="0"/>
  <w15:commentEx w15:paraId="6C909F7C" w15:done="0"/>
  <w15:commentEx w15:paraId="543535E3" w15:paraIdParent="6C909F7C" w15:done="0"/>
  <w15:commentEx w15:paraId="024CEFCE" w15:done="0"/>
  <w15:commentEx w15:paraId="0484BDB8" w15:done="0"/>
  <w15:commentEx w15:paraId="68235B45" w15:done="0"/>
  <w15:commentEx w15:paraId="28B98941" w15:done="0"/>
  <w15:commentEx w15:paraId="76E69160" w15:paraIdParent="28B98941" w15:done="0"/>
  <w15:commentEx w15:paraId="2EF09486" w15:done="0"/>
  <w15:commentEx w15:paraId="0D05B1E1" w15:done="0"/>
  <w15:commentEx w15:paraId="46D9BAE0" w15:done="0"/>
  <w15:commentEx w15:paraId="02E0CCB6" w15:done="0"/>
  <w15:commentEx w15:paraId="7AF7D61F" w15:done="0"/>
  <w15:commentEx w15:paraId="6D852152" w15:done="0"/>
  <w15:commentEx w15:paraId="2C50CE99" w15:done="0"/>
  <w15:commentEx w15:paraId="52FF526D" w15:done="0"/>
  <w15:commentEx w15:paraId="674EC4AD" w15:done="0"/>
  <w15:commentEx w15:paraId="5016C463" w15:done="0"/>
  <w15:commentEx w15:paraId="0000B835" w15:done="0"/>
  <w15:commentEx w15:paraId="48A23624" w15:done="0"/>
  <w15:commentEx w15:paraId="44E2D8B9" w15:done="0"/>
  <w15:commentEx w15:paraId="7CADB3F4" w15:done="0"/>
  <w15:commentEx w15:paraId="386CA991" w15:done="0"/>
  <w15:commentEx w15:paraId="1131B992" w15:done="0"/>
  <w15:commentEx w15:paraId="7E76EB43" w15:paraIdParent="1131B992" w15:done="0"/>
  <w15:commentEx w15:paraId="5217A033" w15:paraIdParent="1131B992" w15:done="0"/>
  <w15:commentEx w15:paraId="070AAC6C" w15:done="0"/>
  <w15:commentEx w15:paraId="50EAE6A0" w15:done="0"/>
  <w15:commentEx w15:paraId="1C7D393E" w15:done="0"/>
  <w15:commentEx w15:paraId="74E26928" w15:done="0"/>
  <w15:commentEx w15:paraId="30967020" w15:paraIdParent="74E26928" w15:done="0"/>
  <w15:commentEx w15:paraId="1F06C24A" w15:done="0"/>
  <w15:commentEx w15:paraId="6FD4D41E" w15:paraIdParent="1F06C24A" w15:done="0"/>
  <w15:commentEx w15:paraId="3F89DA90" w15:done="0"/>
  <w15:commentEx w15:paraId="00A7CE4B" w15:done="0"/>
  <w15:commentEx w15:paraId="515D6517" w15:paraIdParent="00A7CE4B" w15:done="0"/>
  <w15:commentEx w15:paraId="5459EEDF" w15:done="0"/>
  <w15:commentEx w15:paraId="04CA4A0C" w15:done="0"/>
  <w15:commentEx w15:paraId="1640ECBF" w15:paraIdParent="04CA4A0C" w15:done="0"/>
  <w15:commentEx w15:paraId="73A8FE98" w15:paraIdParent="04CA4A0C" w15:done="0"/>
  <w15:commentEx w15:paraId="7D94D2CD" w15:done="0"/>
  <w15:commentEx w15:paraId="47B98CCB" w15:paraIdParent="7D94D2CD" w15:done="0"/>
  <w15:commentEx w15:paraId="566621A4" w15:done="0"/>
  <w15:commentEx w15:paraId="6A401444" w15:done="0"/>
  <w15:commentEx w15:paraId="5CBEBFDC" w15:done="0"/>
  <w15:commentEx w15:paraId="19010526" w15:done="0"/>
  <w15:commentEx w15:paraId="55AEF3FB" w15:done="0"/>
  <w15:commentEx w15:paraId="07D3DECF" w15:done="0"/>
  <w15:commentEx w15:paraId="2E117766" w15:done="0"/>
  <w15:commentEx w15:paraId="2ECF3815" w15:done="0"/>
  <w15:commentEx w15:paraId="24822417" w15:done="0"/>
  <w15:commentEx w15:paraId="2048F3A9" w15:done="0"/>
  <w15:commentEx w15:paraId="1A0B3A2F" w15:done="0"/>
  <w15:commentEx w15:paraId="157C3F0F" w15:paraIdParent="1A0B3A2F" w15:done="0"/>
  <w15:commentEx w15:paraId="77D20052" w15:done="0"/>
  <w15:commentEx w15:paraId="7EA45521" w15:done="0"/>
  <w15:commentEx w15:paraId="06B99A7C" w15:done="0"/>
  <w15:commentEx w15:paraId="7DAFD828" w15:paraIdParent="06B99A7C" w15:done="0"/>
  <w15:commentEx w15:paraId="1DAE3CF6" w15:paraIdParent="06B99A7C" w15:done="0"/>
  <w15:commentEx w15:paraId="796D6A2D" w15:done="0"/>
  <w15:commentEx w15:paraId="3064A77E" w15:done="0"/>
  <w15:commentEx w15:paraId="773A1665" w15:done="0"/>
  <w15:commentEx w15:paraId="71D00F59" w15:done="0"/>
  <w15:commentEx w15:paraId="20D3DBD0" w15:done="0"/>
  <w15:commentEx w15:paraId="56261A7D" w15:done="0"/>
  <w15:commentEx w15:paraId="332DCFC6" w15:done="0"/>
  <w15:commentEx w15:paraId="5978C99A" w15:done="0"/>
  <w15:commentEx w15:paraId="7F6AA68B" w15:done="0"/>
  <w15:commentEx w15:paraId="0FD0BD19" w15:paraIdParent="7F6AA68B" w15:done="0"/>
  <w15:commentEx w15:paraId="39FE656D" w15:done="0"/>
  <w15:commentEx w15:paraId="1D128766" w15:done="0"/>
  <w15:commentEx w15:paraId="56A8DED5" w15:done="0"/>
  <w15:commentEx w15:paraId="0E50F0F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F31248" w14:textId="77777777" w:rsidR="00A23D68" w:rsidRDefault="00A23D68"/>
  </w:endnote>
  <w:endnote w:type="continuationSeparator" w:id="0">
    <w:p w14:paraId="07A218D5" w14:textId="77777777" w:rsidR="00A23D68" w:rsidRDefault="00A23D68"/>
  </w:endnote>
  <w:endnote w:type="continuationNotice" w:id="1">
    <w:p w14:paraId="2DED690C" w14:textId="77777777" w:rsidR="00A23D68" w:rsidRDefault="00A23D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W Headline OT-Book">
    <w:altName w:val="Corbel"/>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EUAlbertina-Regular-Identity-H">
    <w:altName w:val="ＭＳ 明朝"/>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Headline R">
    <w:altName w:val="Arial Unicode MS"/>
    <w:charset w:val="81"/>
    <w:family w:val="roman"/>
    <w:pitch w:val="variable"/>
    <w:sig w:usb0="800002A7" w:usb1="09D77CFB"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swiss"/>
    <w:notTrueType/>
    <w:pitch w:val="default"/>
    <w:sig w:usb0="03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69E28" w14:textId="77777777" w:rsidR="00CA5212" w:rsidRPr="00241767" w:rsidRDefault="00CA5212" w:rsidP="00241767">
    <w:pPr>
      <w:pStyle w:val="Footer"/>
      <w:tabs>
        <w:tab w:val="right" w:pos="9638"/>
      </w:tabs>
      <w:rPr>
        <w:sz w:val="18"/>
      </w:rPr>
    </w:pPr>
    <w:r w:rsidRPr="00241767">
      <w:rPr>
        <w:b/>
        <w:sz w:val="18"/>
      </w:rPr>
      <w:fldChar w:fldCharType="begin"/>
    </w:r>
    <w:r w:rsidRPr="00241767">
      <w:rPr>
        <w:b/>
        <w:sz w:val="18"/>
      </w:rPr>
      <w:instrText xml:space="preserve"> PAGE  \* MERGEFORMAT </w:instrText>
    </w:r>
    <w:r w:rsidRPr="00241767">
      <w:rPr>
        <w:b/>
        <w:sz w:val="18"/>
      </w:rPr>
      <w:fldChar w:fldCharType="separate"/>
    </w:r>
    <w:r w:rsidR="0098017A">
      <w:rPr>
        <w:b/>
        <w:noProof/>
        <w:sz w:val="18"/>
      </w:rPr>
      <w:t>2</w:t>
    </w:r>
    <w:r w:rsidRPr="00241767">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B942F" w14:textId="77777777" w:rsidR="00CA5212" w:rsidRPr="00241767" w:rsidRDefault="00CA5212" w:rsidP="00241767">
    <w:pPr>
      <w:pStyle w:val="Footer"/>
      <w:tabs>
        <w:tab w:val="right" w:pos="9638"/>
      </w:tabs>
      <w:rPr>
        <w:b/>
        <w:sz w:val="18"/>
      </w:rPr>
    </w:pPr>
    <w:r>
      <w:tab/>
    </w:r>
    <w:r w:rsidRPr="00241767">
      <w:rPr>
        <w:b/>
        <w:sz w:val="18"/>
      </w:rPr>
      <w:fldChar w:fldCharType="begin"/>
    </w:r>
    <w:r w:rsidRPr="00241767">
      <w:rPr>
        <w:b/>
        <w:sz w:val="18"/>
      </w:rPr>
      <w:instrText xml:space="preserve"> PAGE  \* MERGEFORMAT </w:instrText>
    </w:r>
    <w:r w:rsidRPr="00241767">
      <w:rPr>
        <w:b/>
        <w:sz w:val="18"/>
      </w:rPr>
      <w:fldChar w:fldCharType="separate"/>
    </w:r>
    <w:r w:rsidR="0098017A">
      <w:rPr>
        <w:b/>
        <w:noProof/>
        <w:sz w:val="18"/>
      </w:rPr>
      <w:t>3</w:t>
    </w:r>
    <w:r w:rsidRPr="00241767">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B76F4" w14:textId="77777777" w:rsidR="00CA5212" w:rsidRPr="00241767" w:rsidRDefault="00CA5212">
    <w:pPr>
      <w:pStyle w:val="Footer"/>
      <w:rPr>
        <w:sz w:val="20"/>
      </w:rPr>
    </w:pPr>
    <w:r>
      <w:rPr>
        <w:noProof/>
        <w:lang w:val="en-US" w:eastAsia="zh-CN"/>
      </w:rPr>
      <w:drawing>
        <wp:anchor distT="0" distB="0" distL="114300" distR="114300" simplePos="0" relativeHeight="251657216" behindDoc="0" locked="1" layoutInCell="1" allowOverlap="1" wp14:anchorId="781ACA05" wp14:editId="36C51A4D">
          <wp:simplePos x="0" y="0"/>
          <wp:positionH relativeFrom="column">
            <wp:posOffset>5148580</wp:posOffset>
          </wp:positionH>
          <wp:positionV relativeFrom="paragraph">
            <wp:posOffset>-114935</wp:posOffset>
          </wp:positionV>
          <wp:extent cx="930275" cy="230505"/>
          <wp:effectExtent l="0" t="0" r="3175" b="0"/>
          <wp:wrapNone/>
          <wp:docPr id="1379" name="Picture 2" descr="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GE.13-26601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AAC49" w14:textId="77777777" w:rsidR="00CA5212" w:rsidRPr="00241767" w:rsidRDefault="00CA5212" w:rsidP="00241767">
    <w:pPr>
      <w:pStyle w:val="Footer"/>
      <w:tabs>
        <w:tab w:val="right" w:pos="9638"/>
      </w:tabs>
      <w:rPr>
        <w:sz w:val="18"/>
      </w:rPr>
    </w:pPr>
    <w:r w:rsidRPr="00241767">
      <w:rPr>
        <w:b/>
        <w:sz w:val="18"/>
      </w:rPr>
      <w:fldChar w:fldCharType="begin"/>
    </w:r>
    <w:r w:rsidRPr="00241767">
      <w:rPr>
        <w:b/>
        <w:sz w:val="18"/>
      </w:rPr>
      <w:instrText xml:space="preserve"> PAGE  \* MERGEFORMAT </w:instrText>
    </w:r>
    <w:r w:rsidRPr="00241767">
      <w:rPr>
        <w:b/>
        <w:sz w:val="18"/>
      </w:rPr>
      <w:fldChar w:fldCharType="separate"/>
    </w:r>
    <w:r w:rsidR="0098017A">
      <w:rPr>
        <w:b/>
        <w:noProof/>
        <w:sz w:val="18"/>
      </w:rPr>
      <w:t>18</w:t>
    </w:r>
    <w:r w:rsidRPr="00241767">
      <w:rPr>
        <w:b/>
        <w:sz w:val="18"/>
      </w:rPr>
      <w:fldChar w:fldCharType="end"/>
    </w:r>
    <w:r>
      <w:rPr>
        <w:sz w:val="18"/>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05BF0" w14:textId="77777777" w:rsidR="00CA5212" w:rsidRPr="00241767" w:rsidRDefault="00CA5212" w:rsidP="00241767">
    <w:pPr>
      <w:pStyle w:val="Footer"/>
      <w:tabs>
        <w:tab w:val="right" w:pos="9638"/>
      </w:tabs>
      <w:rPr>
        <w:sz w:val="18"/>
      </w:rPr>
    </w:pPr>
    <w:r w:rsidRPr="00241767">
      <w:rPr>
        <w:b/>
        <w:sz w:val="18"/>
      </w:rPr>
      <w:fldChar w:fldCharType="begin"/>
    </w:r>
    <w:r w:rsidRPr="00241767">
      <w:rPr>
        <w:b/>
        <w:sz w:val="18"/>
      </w:rPr>
      <w:instrText xml:space="preserve"> PAGE  \* MERGEFORMAT </w:instrText>
    </w:r>
    <w:r w:rsidRPr="00241767">
      <w:rPr>
        <w:b/>
        <w:sz w:val="18"/>
      </w:rPr>
      <w:fldChar w:fldCharType="separate"/>
    </w:r>
    <w:r w:rsidR="0098017A">
      <w:rPr>
        <w:b/>
        <w:noProof/>
        <w:sz w:val="18"/>
      </w:rPr>
      <w:t>48</w:t>
    </w:r>
    <w:r w:rsidRPr="00241767">
      <w:rPr>
        <w:b/>
        <w:sz w:val="18"/>
      </w:rPr>
      <w:fldChar w:fldCharType="end"/>
    </w:r>
    <w:r>
      <w:rPr>
        <w:sz w:val="18"/>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8D177" w14:textId="77777777" w:rsidR="00CA5212" w:rsidRPr="00241767" w:rsidRDefault="00CA5212" w:rsidP="00241767">
    <w:pPr>
      <w:pStyle w:val="Footer"/>
      <w:tabs>
        <w:tab w:val="right" w:pos="9638"/>
      </w:tabs>
      <w:rPr>
        <w:b/>
        <w:sz w:val="18"/>
      </w:rPr>
    </w:pPr>
    <w:r>
      <w:tab/>
    </w:r>
    <w:r w:rsidRPr="00241767">
      <w:rPr>
        <w:b/>
        <w:sz w:val="18"/>
      </w:rPr>
      <w:fldChar w:fldCharType="begin"/>
    </w:r>
    <w:r w:rsidRPr="00241767">
      <w:rPr>
        <w:b/>
        <w:sz w:val="18"/>
      </w:rPr>
      <w:instrText xml:space="preserve"> PAGE  \* MERGEFORMAT </w:instrText>
    </w:r>
    <w:r w:rsidRPr="00241767">
      <w:rPr>
        <w:b/>
        <w:sz w:val="18"/>
      </w:rPr>
      <w:fldChar w:fldCharType="separate"/>
    </w:r>
    <w:r w:rsidR="0098017A">
      <w:rPr>
        <w:b/>
        <w:noProof/>
        <w:sz w:val="18"/>
      </w:rPr>
      <w:t>47</w:t>
    </w:r>
    <w:r w:rsidRPr="00241767">
      <w:rPr>
        <w:b/>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F79F9" w14:textId="77777777" w:rsidR="00CA5212" w:rsidRPr="00241767" w:rsidRDefault="00CA5212">
    <w:pPr>
      <w:pStyle w:val="Footer"/>
      <w:rPr>
        <w:sz w:val="20"/>
      </w:rPr>
    </w:pPr>
    <w:r>
      <w:rPr>
        <w:noProof/>
        <w:lang w:val="en-US" w:eastAsia="zh-CN"/>
      </w:rPr>
      <w:drawing>
        <wp:anchor distT="0" distB="0" distL="114300" distR="114300" simplePos="0" relativeHeight="251658240" behindDoc="0" locked="1" layoutInCell="1" allowOverlap="1" wp14:anchorId="428ED8CF" wp14:editId="7D20590F">
          <wp:simplePos x="0" y="0"/>
          <wp:positionH relativeFrom="column">
            <wp:posOffset>5148580</wp:posOffset>
          </wp:positionH>
          <wp:positionV relativeFrom="paragraph">
            <wp:posOffset>-114935</wp:posOffset>
          </wp:positionV>
          <wp:extent cx="930275" cy="230505"/>
          <wp:effectExtent l="0" t="0" r="3175" b="0"/>
          <wp:wrapNone/>
          <wp:docPr id="2" name="Picture 4" descr="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ADF08F" w14:textId="77777777" w:rsidR="00A23D68" w:rsidRPr="000B175B" w:rsidRDefault="00A23D68" w:rsidP="000B175B">
      <w:pPr>
        <w:tabs>
          <w:tab w:val="right" w:pos="2155"/>
        </w:tabs>
        <w:spacing w:after="80"/>
        <w:ind w:left="680"/>
        <w:rPr>
          <w:u w:val="single"/>
        </w:rPr>
      </w:pPr>
      <w:r>
        <w:rPr>
          <w:u w:val="single"/>
        </w:rPr>
        <w:tab/>
      </w:r>
    </w:p>
  </w:footnote>
  <w:footnote w:type="continuationSeparator" w:id="0">
    <w:p w14:paraId="4A00CE7D" w14:textId="77777777" w:rsidR="00A23D68" w:rsidRPr="00FC68B7" w:rsidRDefault="00A23D68" w:rsidP="00FC68B7">
      <w:pPr>
        <w:tabs>
          <w:tab w:val="left" w:pos="2155"/>
        </w:tabs>
        <w:spacing w:after="80"/>
        <w:ind w:left="680"/>
        <w:rPr>
          <w:u w:val="single"/>
        </w:rPr>
      </w:pPr>
      <w:r>
        <w:rPr>
          <w:u w:val="single"/>
        </w:rPr>
        <w:tab/>
      </w:r>
    </w:p>
  </w:footnote>
  <w:footnote w:type="continuationNotice" w:id="1">
    <w:p w14:paraId="0CF78A4F" w14:textId="77777777" w:rsidR="00A23D68" w:rsidRDefault="00A23D68"/>
  </w:footnote>
  <w:footnote w:id="2">
    <w:p w14:paraId="1DD586E8" w14:textId="77777777" w:rsidR="00CA5212" w:rsidRPr="007B5D76" w:rsidRDefault="00CA5212" w:rsidP="00181587">
      <w:pPr>
        <w:pStyle w:val="FootnoteText"/>
        <w:rPr>
          <w:lang w:val="en-US"/>
        </w:rPr>
      </w:pPr>
      <w:r w:rsidRPr="007B5D76">
        <w:tab/>
      </w:r>
      <w:r w:rsidRPr="007B5D76">
        <w:rPr>
          <w:rStyle w:val="FootnoteReference"/>
          <w:sz w:val="20"/>
          <w:lang w:val="en-US"/>
        </w:rPr>
        <w:t>*</w:t>
      </w:r>
      <w:r w:rsidRPr="007B5D76">
        <w:rPr>
          <w:sz w:val="20"/>
          <w:lang w:val="en-US"/>
        </w:rPr>
        <w:tab/>
      </w:r>
      <w:r w:rsidRPr="00C04C5C">
        <w:rPr>
          <w:szCs w:val="18"/>
          <w:lang w:val="en-US"/>
        </w:rPr>
        <w:t xml:space="preserve">In accordance with the </w:t>
      </w:r>
      <w:proofErr w:type="spellStart"/>
      <w:r w:rsidRPr="00C04C5C">
        <w:rPr>
          <w:szCs w:val="18"/>
          <w:lang w:val="en-US"/>
        </w:rPr>
        <w:t>programme</w:t>
      </w:r>
      <w:proofErr w:type="spellEnd"/>
      <w:r w:rsidRPr="00C04C5C">
        <w:rPr>
          <w:szCs w:val="18"/>
          <w:lang w:val="en-US"/>
        </w:rPr>
        <w:t xml:space="preserve"> of work of the Inla</w:t>
      </w:r>
      <w:r>
        <w:rPr>
          <w:szCs w:val="18"/>
          <w:lang w:val="en-US"/>
        </w:rPr>
        <w:t>nd Transport Committee for 2012–2016 (ECE/TRANS/224</w:t>
      </w:r>
      <w:r w:rsidRPr="00DC2E82">
        <w:rPr>
          <w:szCs w:val="18"/>
          <w:lang w:val="en-US"/>
        </w:rPr>
        <w:t xml:space="preserve">, para. </w:t>
      </w:r>
      <w:r>
        <w:rPr>
          <w:szCs w:val="18"/>
          <w:lang w:val="en-US"/>
        </w:rPr>
        <w:t>94</w:t>
      </w:r>
      <w:r w:rsidRPr="00DC2E82">
        <w:rPr>
          <w:szCs w:val="18"/>
          <w:lang w:val="en-US"/>
        </w:rPr>
        <w:t xml:space="preserve"> and ECE/TRANS/201</w:t>
      </w:r>
      <w:r>
        <w:rPr>
          <w:szCs w:val="18"/>
          <w:lang w:val="en-US"/>
        </w:rPr>
        <w:t>2</w:t>
      </w:r>
      <w:r w:rsidRPr="00DC2E82">
        <w:rPr>
          <w:szCs w:val="18"/>
          <w:lang w:val="en-US"/>
        </w:rPr>
        <w:t>/</w:t>
      </w:r>
      <w:r>
        <w:rPr>
          <w:szCs w:val="18"/>
          <w:lang w:val="en-US"/>
        </w:rPr>
        <w:t>12</w:t>
      </w:r>
      <w:r w:rsidRPr="00DC2E82">
        <w:rPr>
          <w:szCs w:val="18"/>
          <w:lang w:val="en-US"/>
        </w:rPr>
        <w:t xml:space="preserve">, </w:t>
      </w:r>
      <w:proofErr w:type="spellStart"/>
      <w:r w:rsidRPr="00C04C5C">
        <w:rPr>
          <w:szCs w:val="18"/>
          <w:lang w:val="en-US"/>
        </w:rPr>
        <w:t>programme</w:t>
      </w:r>
      <w:proofErr w:type="spellEnd"/>
      <w:r w:rsidRPr="00C04C5C">
        <w:rPr>
          <w:szCs w:val="18"/>
          <w:lang w:val="en-US"/>
        </w:rPr>
        <w:t xml:space="preserve"> activity 02.4), the World Forum will</w:t>
      </w:r>
      <w:r>
        <w:rPr>
          <w:szCs w:val="18"/>
          <w:lang w:val="en-US"/>
        </w:rPr>
        <w:t xml:space="preserve"> develop, harmonize and update R</w:t>
      </w:r>
      <w:r w:rsidRPr="00C04C5C">
        <w:rPr>
          <w:szCs w:val="18"/>
          <w:lang w:val="en-US"/>
        </w:rPr>
        <w:t xml:space="preserve">egulations in order to enhance </w:t>
      </w:r>
      <w:r>
        <w:rPr>
          <w:szCs w:val="18"/>
          <w:lang w:val="en-US"/>
        </w:rPr>
        <w:t xml:space="preserve">the </w:t>
      </w:r>
      <w:r w:rsidRPr="00C04C5C">
        <w:rPr>
          <w:szCs w:val="18"/>
          <w:lang w:val="en-US"/>
        </w:rPr>
        <w:t>performance of vehicles. The present document is submitted in conformity with that mandate.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529CE" w14:textId="77777777" w:rsidR="00CA5212" w:rsidRPr="00241767" w:rsidRDefault="00CA5212">
    <w:pPr>
      <w:pStyle w:val="Header"/>
    </w:pPr>
    <w:r w:rsidRPr="00CC17E1">
      <w:t>ECE/TRANS/WP.29/2014/27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7C249" w14:textId="77777777" w:rsidR="00CA5212" w:rsidRPr="00241767" w:rsidRDefault="00CA5212" w:rsidP="00241767">
    <w:pPr>
      <w:pStyle w:val="Header"/>
      <w:jc w:val="right"/>
    </w:pPr>
    <w:r>
      <w:t>ECE/TRANS/WP.29/</w:t>
    </w:r>
    <w:r w:rsidRPr="00CC17E1">
      <w:t>2014/27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3F36"/>
    <w:multiLevelType w:val="multilevel"/>
    <w:tmpl w:val="5D1ECE0C"/>
    <w:lvl w:ilvl="0">
      <w:start w:val="1"/>
      <w:numFmt w:val="decimal"/>
      <w:lvlText w:val="%1."/>
      <w:lvlJc w:val="left"/>
      <w:pPr>
        <w:ind w:left="1494" w:hanging="360"/>
      </w:pPr>
      <w:rPr>
        <w:rFonts w:hint="default"/>
      </w:rPr>
    </w:lvl>
    <w:lvl w:ilvl="1">
      <w:start w:val="1"/>
      <w:numFmt w:val="decimal"/>
      <w:isLgl/>
      <w:lvlText w:val="%1.%2"/>
      <w:lvlJc w:val="left"/>
      <w:pPr>
        <w:ind w:left="1689" w:hanging="555"/>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1854" w:hanging="72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214" w:hanging="108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1">
    <w:nsid w:val="019F515E"/>
    <w:multiLevelType w:val="hybridMultilevel"/>
    <w:tmpl w:val="96A4B84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4E334F5"/>
    <w:multiLevelType w:val="hybridMultilevel"/>
    <w:tmpl w:val="5F12AFAC"/>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3">
    <w:nsid w:val="071E4106"/>
    <w:multiLevelType w:val="hybridMultilevel"/>
    <w:tmpl w:val="79D2D978"/>
    <w:lvl w:ilvl="0" w:tplc="3E665C6E">
      <w:start w:val="1"/>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
    <w:nsid w:val="08ED0AEE"/>
    <w:multiLevelType w:val="hybridMultilevel"/>
    <w:tmpl w:val="F58A4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99553C"/>
    <w:multiLevelType w:val="hybridMultilevel"/>
    <w:tmpl w:val="71180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0A5039"/>
    <w:multiLevelType w:val="multilevel"/>
    <w:tmpl w:val="B0FAF262"/>
    <w:lvl w:ilvl="0">
      <w:start w:val="3"/>
      <w:numFmt w:val="decimal"/>
      <w:lvlText w:val="%1."/>
      <w:lvlJc w:val="left"/>
      <w:pPr>
        <w:ind w:left="1125" w:hanging="1125"/>
      </w:pPr>
      <w:rPr>
        <w:rFonts w:hint="default"/>
      </w:rPr>
    </w:lvl>
    <w:lvl w:ilvl="1">
      <w:start w:val="3"/>
      <w:numFmt w:val="decimal"/>
      <w:lvlText w:val="%1.%2."/>
      <w:lvlJc w:val="left"/>
      <w:pPr>
        <w:ind w:left="2259" w:hanging="1125"/>
      </w:pPr>
      <w:rPr>
        <w:rFonts w:hint="default"/>
      </w:rPr>
    </w:lvl>
    <w:lvl w:ilvl="2">
      <w:start w:val="1"/>
      <w:numFmt w:val="decimal"/>
      <w:lvlText w:val="%1.%2.%3."/>
      <w:lvlJc w:val="left"/>
      <w:pPr>
        <w:ind w:left="3393" w:hanging="1125"/>
      </w:pPr>
      <w:rPr>
        <w:rFonts w:hint="default"/>
      </w:rPr>
    </w:lvl>
    <w:lvl w:ilvl="3">
      <w:start w:val="1"/>
      <w:numFmt w:val="decimal"/>
      <w:lvlText w:val="%1.%2.%3.%4."/>
      <w:lvlJc w:val="left"/>
      <w:pPr>
        <w:ind w:left="4527" w:hanging="1125"/>
      </w:pPr>
      <w:rPr>
        <w:rFonts w:hint="default"/>
      </w:rPr>
    </w:lvl>
    <w:lvl w:ilvl="4">
      <w:start w:val="1"/>
      <w:numFmt w:val="decimal"/>
      <w:lvlText w:val="%1.%2.%3.%4.%5."/>
      <w:lvlJc w:val="left"/>
      <w:pPr>
        <w:ind w:left="5661" w:hanging="1125"/>
      </w:pPr>
      <w:rPr>
        <w:rFonts w:hint="default"/>
      </w:rPr>
    </w:lvl>
    <w:lvl w:ilvl="5">
      <w:start w:val="1"/>
      <w:numFmt w:val="decimal"/>
      <w:lvlText w:val="%1.%2.%3.%4.%5.%6."/>
      <w:lvlJc w:val="left"/>
      <w:pPr>
        <w:ind w:left="6795" w:hanging="1125"/>
      </w:pPr>
      <w:rPr>
        <w:rFonts w:hint="default"/>
      </w:rPr>
    </w:lvl>
    <w:lvl w:ilvl="6">
      <w:start w:val="1"/>
      <w:numFmt w:val="decimal"/>
      <w:lvlText w:val="%1.%2.%3.%4.%5.%6.%7."/>
      <w:lvlJc w:val="left"/>
      <w:pPr>
        <w:ind w:left="7929" w:hanging="1125"/>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7">
    <w:nsid w:val="0E4B11A5"/>
    <w:multiLevelType w:val="hybridMultilevel"/>
    <w:tmpl w:val="493C1A96"/>
    <w:lvl w:ilvl="0" w:tplc="4E26A0AE">
      <w:start w:val="1"/>
      <w:numFmt w:val="bullet"/>
      <w:lvlText w:val="►"/>
      <w:lvlJc w:val="left"/>
      <w:pPr>
        <w:tabs>
          <w:tab w:val="num" w:pos="720"/>
        </w:tabs>
        <w:ind w:left="720" w:hanging="360"/>
      </w:pPr>
      <w:rPr>
        <w:rFonts w:ascii="Arial" w:hAnsi="Arial" w:hint="default"/>
      </w:rPr>
    </w:lvl>
    <w:lvl w:ilvl="1" w:tplc="BD143BF0" w:tentative="1">
      <w:start w:val="1"/>
      <w:numFmt w:val="bullet"/>
      <w:lvlText w:val="►"/>
      <w:lvlJc w:val="left"/>
      <w:pPr>
        <w:tabs>
          <w:tab w:val="num" w:pos="1440"/>
        </w:tabs>
        <w:ind w:left="1440" w:hanging="360"/>
      </w:pPr>
      <w:rPr>
        <w:rFonts w:ascii="Arial" w:hAnsi="Arial" w:hint="default"/>
      </w:rPr>
    </w:lvl>
    <w:lvl w:ilvl="2" w:tplc="B052B62E" w:tentative="1">
      <w:start w:val="1"/>
      <w:numFmt w:val="bullet"/>
      <w:lvlText w:val="►"/>
      <w:lvlJc w:val="left"/>
      <w:pPr>
        <w:tabs>
          <w:tab w:val="num" w:pos="2160"/>
        </w:tabs>
        <w:ind w:left="2160" w:hanging="360"/>
      </w:pPr>
      <w:rPr>
        <w:rFonts w:ascii="Arial" w:hAnsi="Arial" w:hint="default"/>
      </w:rPr>
    </w:lvl>
    <w:lvl w:ilvl="3" w:tplc="95382ED8" w:tentative="1">
      <w:start w:val="1"/>
      <w:numFmt w:val="bullet"/>
      <w:lvlText w:val="►"/>
      <w:lvlJc w:val="left"/>
      <w:pPr>
        <w:tabs>
          <w:tab w:val="num" w:pos="2880"/>
        </w:tabs>
        <w:ind w:left="2880" w:hanging="360"/>
      </w:pPr>
      <w:rPr>
        <w:rFonts w:ascii="Arial" w:hAnsi="Arial" w:hint="default"/>
      </w:rPr>
    </w:lvl>
    <w:lvl w:ilvl="4" w:tplc="6310D6CE" w:tentative="1">
      <w:start w:val="1"/>
      <w:numFmt w:val="bullet"/>
      <w:lvlText w:val="►"/>
      <w:lvlJc w:val="left"/>
      <w:pPr>
        <w:tabs>
          <w:tab w:val="num" w:pos="3600"/>
        </w:tabs>
        <w:ind w:left="3600" w:hanging="360"/>
      </w:pPr>
      <w:rPr>
        <w:rFonts w:ascii="Arial" w:hAnsi="Arial" w:hint="default"/>
      </w:rPr>
    </w:lvl>
    <w:lvl w:ilvl="5" w:tplc="302A33D2" w:tentative="1">
      <w:start w:val="1"/>
      <w:numFmt w:val="bullet"/>
      <w:lvlText w:val="►"/>
      <w:lvlJc w:val="left"/>
      <w:pPr>
        <w:tabs>
          <w:tab w:val="num" w:pos="4320"/>
        </w:tabs>
        <w:ind w:left="4320" w:hanging="360"/>
      </w:pPr>
      <w:rPr>
        <w:rFonts w:ascii="Arial" w:hAnsi="Arial" w:hint="default"/>
      </w:rPr>
    </w:lvl>
    <w:lvl w:ilvl="6" w:tplc="6A5E3808" w:tentative="1">
      <w:start w:val="1"/>
      <w:numFmt w:val="bullet"/>
      <w:lvlText w:val="►"/>
      <w:lvlJc w:val="left"/>
      <w:pPr>
        <w:tabs>
          <w:tab w:val="num" w:pos="5040"/>
        </w:tabs>
        <w:ind w:left="5040" w:hanging="360"/>
      </w:pPr>
      <w:rPr>
        <w:rFonts w:ascii="Arial" w:hAnsi="Arial" w:hint="default"/>
      </w:rPr>
    </w:lvl>
    <w:lvl w:ilvl="7" w:tplc="04D2646C" w:tentative="1">
      <w:start w:val="1"/>
      <w:numFmt w:val="bullet"/>
      <w:lvlText w:val="►"/>
      <w:lvlJc w:val="left"/>
      <w:pPr>
        <w:tabs>
          <w:tab w:val="num" w:pos="5760"/>
        </w:tabs>
        <w:ind w:left="5760" w:hanging="360"/>
      </w:pPr>
      <w:rPr>
        <w:rFonts w:ascii="Arial" w:hAnsi="Arial" w:hint="default"/>
      </w:rPr>
    </w:lvl>
    <w:lvl w:ilvl="8" w:tplc="FB8A8728" w:tentative="1">
      <w:start w:val="1"/>
      <w:numFmt w:val="bullet"/>
      <w:lvlText w:val="►"/>
      <w:lvlJc w:val="left"/>
      <w:pPr>
        <w:tabs>
          <w:tab w:val="num" w:pos="6480"/>
        </w:tabs>
        <w:ind w:left="6480" w:hanging="360"/>
      </w:pPr>
      <w:rPr>
        <w:rFonts w:ascii="Arial" w:hAnsi="Arial" w:hint="default"/>
      </w:rPr>
    </w:lvl>
  </w:abstractNum>
  <w:abstractNum w:abstractNumId="8">
    <w:nsid w:val="105E11CB"/>
    <w:multiLevelType w:val="hybridMultilevel"/>
    <w:tmpl w:val="84529F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10720CEE"/>
    <w:multiLevelType w:val="hybridMultilevel"/>
    <w:tmpl w:val="DE12D8F8"/>
    <w:lvl w:ilvl="0" w:tplc="4784113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0">
    <w:nsid w:val="122541DA"/>
    <w:multiLevelType w:val="hybridMultilevel"/>
    <w:tmpl w:val="0E08966E"/>
    <w:lvl w:ilvl="0" w:tplc="D4F67B2E">
      <w:start w:val="1"/>
      <w:numFmt w:val="decimal"/>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30A11EB"/>
    <w:multiLevelType w:val="hybridMultilevel"/>
    <w:tmpl w:val="9E2CAD08"/>
    <w:lvl w:ilvl="0" w:tplc="6BF062C6">
      <w:start w:val="3"/>
      <w:numFmt w:val="decimal"/>
      <w:lvlText w:val="%1."/>
      <w:lvlJc w:val="left"/>
      <w:pPr>
        <w:ind w:left="2259" w:hanging="112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2">
    <w:nsid w:val="1A931D81"/>
    <w:multiLevelType w:val="hybridMultilevel"/>
    <w:tmpl w:val="737822F4"/>
    <w:lvl w:ilvl="0" w:tplc="D4F67B2E">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
    <w:nsid w:val="21BA0A0A"/>
    <w:multiLevelType w:val="hybridMultilevel"/>
    <w:tmpl w:val="FA3A3768"/>
    <w:lvl w:ilvl="0" w:tplc="D4F67B2E">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
    <w:nsid w:val="22166207"/>
    <w:multiLevelType w:val="hybridMultilevel"/>
    <w:tmpl w:val="CE3678A4"/>
    <w:lvl w:ilvl="0" w:tplc="C2CA30CE">
      <w:start w:val="1"/>
      <w:numFmt w:val="lowerRoman"/>
      <w:lvlText w:val="(%1)"/>
      <w:lvlJc w:val="left"/>
      <w:pPr>
        <w:ind w:left="3549" w:hanging="720"/>
      </w:pPr>
      <w:rPr>
        <w:rFonts w:hint="default"/>
      </w:rPr>
    </w:lvl>
    <w:lvl w:ilvl="1" w:tplc="08090019" w:tentative="1">
      <w:start w:val="1"/>
      <w:numFmt w:val="lowerLetter"/>
      <w:lvlText w:val="%2."/>
      <w:lvlJc w:val="left"/>
      <w:pPr>
        <w:ind w:left="3909" w:hanging="360"/>
      </w:pPr>
    </w:lvl>
    <w:lvl w:ilvl="2" w:tplc="0809001B" w:tentative="1">
      <w:start w:val="1"/>
      <w:numFmt w:val="lowerRoman"/>
      <w:lvlText w:val="%3."/>
      <w:lvlJc w:val="right"/>
      <w:pPr>
        <w:ind w:left="4629" w:hanging="180"/>
      </w:pPr>
    </w:lvl>
    <w:lvl w:ilvl="3" w:tplc="0809000F" w:tentative="1">
      <w:start w:val="1"/>
      <w:numFmt w:val="decimal"/>
      <w:lvlText w:val="%4."/>
      <w:lvlJc w:val="left"/>
      <w:pPr>
        <w:ind w:left="5349" w:hanging="360"/>
      </w:pPr>
    </w:lvl>
    <w:lvl w:ilvl="4" w:tplc="08090019" w:tentative="1">
      <w:start w:val="1"/>
      <w:numFmt w:val="lowerLetter"/>
      <w:lvlText w:val="%5."/>
      <w:lvlJc w:val="left"/>
      <w:pPr>
        <w:ind w:left="6069" w:hanging="360"/>
      </w:pPr>
    </w:lvl>
    <w:lvl w:ilvl="5" w:tplc="0809001B" w:tentative="1">
      <w:start w:val="1"/>
      <w:numFmt w:val="lowerRoman"/>
      <w:lvlText w:val="%6."/>
      <w:lvlJc w:val="right"/>
      <w:pPr>
        <w:ind w:left="6789" w:hanging="180"/>
      </w:pPr>
    </w:lvl>
    <w:lvl w:ilvl="6" w:tplc="0809000F" w:tentative="1">
      <w:start w:val="1"/>
      <w:numFmt w:val="decimal"/>
      <w:lvlText w:val="%7."/>
      <w:lvlJc w:val="left"/>
      <w:pPr>
        <w:ind w:left="7509" w:hanging="360"/>
      </w:pPr>
    </w:lvl>
    <w:lvl w:ilvl="7" w:tplc="08090019" w:tentative="1">
      <w:start w:val="1"/>
      <w:numFmt w:val="lowerLetter"/>
      <w:lvlText w:val="%8."/>
      <w:lvlJc w:val="left"/>
      <w:pPr>
        <w:ind w:left="8229" w:hanging="360"/>
      </w:pPr>
    </w:lvl>
    <w:lvl w:ilvl="8" w:tplc="0809001B" w:tentative="1">
      <w:start w:val="1"/>
      <w:numFmt w:val="lowerRoman"/>
      <w:lvlText w:val="%9."/>
      <w:lvlJc w:val="right"/>
      <w:pPr>
        <w:ind w:left="8949" w:hanging="180"/>
      </w:pPr>
    </w:lvl>
  </w:abstractNum>
  <w:abstractNum w:abstractNumId="15">
    <w:nsid w:val="25B96678"/>
    <w:multiLevelType w:val="hybridMultilevel"/>
    <w:tmpl w:val="A626AB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2EC91C39"/>
    <w:multiLevelType w:val="multilevel"/>
    <w:tmpl w:val="5B4C0FFC"/>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41730B98"/>
    <w:multiLevelType w:val="hybridMultilevel"/>
    <w:tmpl w:val="D4DC7E5E"/>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8">
    <w:nsid w:val="4223075E"/>
    <w:multiLevelType w:val="hybridMultilevel"/>
    <w:tmpl w:val="9E02350E"/>
    <w:lvl w:ilvl="0" w:tplc="65F84A0E">
      <w:start w:val="1"/>
      <w:numFmt w:val="decimal"/>
      <w:lvlText w:val="(%1)"/>
      <w:lvlJc w:val="left"/>
      <w:pPr>
        <w:ind w:left="1778"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9">
    <w:nsid w:val="43277FC2"/>
    <w:multiLevelType w:val="hybridMultilevel"/>
    <w:tmpl w:val="31641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BB5452"/>
    <w:multiLevelType w:val="hybridMultilevel"/>
    <w:tmpl w:val="4906D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C411603"/>
    <w:multiLevelType w:val="multilevel"/>
    <w:tmpl w:val="5176957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5EE5882"/>
    <w:multiLevelType w:val="hybridMultilevel"/>
    <w:tmpl w:val="340C2C5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58D060CD"/>
    <w:multiLevelType w:val="hybridMultilevel"/>
    <w:tmpl w:val="C1DCCA48"/>
    <w:lvl w:ilvl="0" w:tplc="65F84A0E">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9B23CA3"/>
    <w:multiLevelType w:val="hybridMultilevel"/>
    <w:tmpl w:val="72D28154"/>
    <w:lvl w:ilvl="0" w:tplc="8570AF4C">
      <w:start w:val="1"/>
      <w:numFmt w:val="upperRoman"/>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A8B5F26"/>
    <w:multiLevelType w:val="hybridMultilevel"/>
    <w:tmpl w:val="F6246A22"/>
    <w:lvl w:ilvl="0" w:tplc="04130001">
      <w:numFmt w:val="decimal"/>
      <w:lvlText w:val=""/>
      <w:lvlJc w:val="left"/>
    </w:lvl>
    <w:lvl w:ilvl="1" w:tplc="04130003">
      <w:numFmt w:val="decimal"/>
      <w:lvlText w:val=""/>
      <w:lvlJc w:val="left"/>
    </w:lvl>
    <w:lvl w:ilvl="2" w:tplc="04130005">
      <w:numFmt w:val="decimal"/>
      <w:lvlText w:val=""/>
      <w:lvlJc w:val="left"/>
    </w:lvl>
    <w:lvl w:ilvl="3" w:tplc="04130001">
      <w:numFmt w:val="decimal"/>
      <w:lvlText w:val=""/>
      <w:lvlJc w:val="left"/>
    </w:lvl>
    <w:lvl w:ilvl="4" w:tplc="04130003">
      <w:numFmt w:val="decimal"/>
      <w:lvlText w:val=""/>
      <w:lvlJc w:val="left"/>
    </w:lvl>
    <w:lvl w:ilvl="5" w:tplc="04130005">
      <w:numFmt w:val="decimal"/>
      <w:lvlText w:val=""/>
      <w:lvlJc w:val="left"/>
    </w:lvl>
    <w:lvl w:ilvl="6" w:tplc="04130001">
      <w:numFmt w:val="decimal"/>
      <w:lvlText w:val=""/>
      <w:lvlJc w:val="left"/>
    </w:lvl>
    <w:lvl w:ilvl="7" w:tplc="04130003">
      <w:numFmt w:val="decimal"/>
      <w:lvlText w:val=""/>
      <w:lvlJc w:val="left"/>
    </w:lvl>
    <w:lvl w:ilvl="8" w:tplc="04130005">
      <w:numFmt w:val="decimal"/>
      <w:lvlText w:val=""/>
      <w:lvlJc w:val="left"/>
    </w:lvl>
  </w:abstractNum>
  <w:abstractNum w:abstractNumId="28">
    <w:nsid w:val="5EBC269D"/>
    <w:multiLevelType w:val="hybridMultilevel"/>
    <w:tmpl w:val="2BD049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62843433"/>
    <w:multiLevelType w:val="hybridMultilevel"/>
    <w:tmpl w:val="91AE2F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5925DC1"/>
    <w:multiLevelType w:val="hybridMultilevel"/>
    <w:tmpl w:val="FAA66F24"/>
    <w:lvl w:ilvl="0" w:tplc="8C4849AC">
      <w:numFmt w:val="decimal"/>
      <w:pStyle w:val="Bullet1G"/>
      <w:lvlText w:val=""/>
      <w:lvlJc w:val="left"/>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31">
    <w:nsid w:val="66A922AB"/>
    <w:multiLevelType w:val="hybridMultilevel"/>
    <w:tmpl w:val="593CB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A8E0E78"/>
    <w:multiLevelType w:val="hybridMultilevel"/>
    <w:tmpl w:val="6F54595E"/>
    <w:lvl w:ilvl="0" w:tplc="E8F24C24">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33">
    <w:nsid w:val="70C469B1"/>
    <w:multiLevelType w:val="hybridMultilevel"/>
    <w:tmpl w:val="B7FE356E"/>
    <w:lvl w:ilvl="0" w:tplc="00A889FA">
      <w:start w:val="3"/>
      <w:numFmt w:val="decimal"/>
      <w:lvlText w:val="%1."/>
      <w:lvlJc w:val="left"/>
      <w:pPr>
        <w:ind w:left="2259" w:hanging="112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4">
    <w:nsid w:val="75E223DA"/>
    <w:multiLevelType w:val="hybridMultilevel"/>
    <w:tmpl w:val="5B7ACB42"/>
    <w:lvl w:ilvl="0" w:tplc="3A60C988">
      <w:numFmt w:val="decimal"/>
      <w:pStyle w:val="Bullet2G"/>
      <w:lvlText w:val=""/>
      <w:lvlJc w:val="left"/>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35">
    <w:nsid w:val="7C7320E2"/>
    <w:multiLevelType w:val="hybridMultilevel"/>
    <w:tmpl w:val="5CCC8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34"/>
  </w:num>
  <w:num w:numId="3">
    <w:abstractNumId w:val="25"/>
  </w:num>
  <w:num w:numId="4">
    <w:abstractNumId w:val="24"/>
  </w:num>
  <w:num w:numId="5">
    <w:abstractNumId w:val="18"/>
  </w:num>
  <w:num w:numId="6">
    <w:abstractNumId w:val="16"/>
  </w:num>
  <w:num w:numId="7">
    <w:abstractNumId w:val="21"/>
  </w:num>
  <w:num w:numId="8">
    <w:abstractNumId w:val="22"/>
  </w:num>
  <w:num w:numId="9">
    <w:abstractNumId w:val="27"/>
  </w:num>
  <w:num w:numId="10">
    <w:abstractNumId w:val="26"/>
  </w:num>
  <w:num w:numId="11">
    <w:abstractNumId w:val="14"/>
  </w:num>
  <w:num w:numId="12">
    <w:abstractNumId w:val="9"/>
  </w:num>
  <w:num w:numId="13">
    <w:abstractNumId w:val="13"/>
  </w:num>
  <w:num w:numId="14">
    <w:abstractNumId w:val="10"/>
  </w:num>
  <w:num w:numId="15">
    <w:abstractNumId w:val="12"/>
  </w:num>
  <w:num w:numId="16">
    <w:abstractNumId w:val="32"/>
  </w:num>
  <w:num w:numId="17">
    <w:abstractNumId w:val="7"/>
  </w:num>
  <w:num w:numId="18">
    <w:abstractNumId w:val="1"/>
  </w:num>
  <w:num w:numId="19">
    <w:abstractNumId w:val="35"/>
  </w:num>
  <w:num w:numId="20">
    <w:abstractNumId w:val="19"/>
  </w:num>
  <w:num w:numId="21">
    <w:abstractNumId w:val="23"/>
  </w:num>
  <w:num w:numId="22">
    <w:abstractNumId w:val="5"/>
  </w:num>
  <w:num w:numId="23">
    <w:abstractNumId w:val="11"/>
  </w:num>
  <w:num w:numId="24">
    <w:abstractNumId w:val="6"/>
  </w:num>
  <w:num w:numId="25">
    <w:abstractNumId w:val="33"/>
  </w:num>
  <w:num w:numId="26">
    <w:abstractNumId w:val="0"/>
  </w:num>
  <w:num w:numId="27">
    <w:abstractNumId w:val="17"/>
  </w:num>
  <w:num w:numId="28">
    <w:abstractNumId w:val="31"/>
  </w:num>
  <w:num w:numId="29">
    <w:abstractNumId w:val="15"/>
  </w:num>
  <w:num w:numId="30">
    <w:abstractNumId w:val="4"/>
  </w:num>
  <w:num w:numId="31">
    <w:abstractNumId w:val="8"/>
  </w:num>
  <w:num w:numId="32">
    <w:abstractNumId w:val="28"/>
  </w:num>
  <w:num w:numId="33">
    <w:abstractNumId w:val="20"/>
  </w:num>
  <w:num w:numId="34">
    <w:abstractNumId w:val="2"/>
  </w:num>
  <w:num w:numId="35">
    <w:abstractNumId w:val="3"/>
  </w:num>
  <w:num w:numId="36">
    <w:abstractNumId w:val="29"/>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rge M. Dubuc">
    <w15:presenceInfo w15:providerId="None" w15:userId="Serge M. Dubu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it-IT" w:vendorID="64" w:dllVersion="131078" w:nlCheck="1" w:checkStyle="0"/>
  <w:activeWritingStyle w:appName="MSWord" w:lang="es-ES"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767"/>
    <w:rsid w:val="00000EB1"/>
    <w:rsid w:val="00001CA1"/>
    <w:rsid w:val="0000260C"/>
    <w:rsid w:val="000027D0"/>
    <w:rsid w:val="000027D4"/>
    <w:rsid w:val="00002A7D"/>
    <w:rsid w:val="000038A8"/>
    <w:rsid w:val="000040F3"/>
    <w:rsid w:val="0000458C"/>
    <w:rsid w:val="000049EB"/>
    <w:rsid w:val="00004C11"/>
    <w:rsid w:val="00004E9E"/>
    <w:rsid w:val="00005D6A"/>
    <w:rsid w:val="0000619A"/>
    <w:rsid w:val="00006226"/>
    <w:rsid w:val="00006790"/>
    <w:rsid w:val="000073E6"/>
    <w:rsid w:val="00010487"/>
    <w:rsid w:val="00010E2C"/>
    <w:rsid w:val="00013E48"/>
    <w:rsid w:val="000153E5"/>
    <w:rsid w:val="00016BB3"/>
    <w:rsid w:val="0001727F"/>
    <w:rsid w:val="0002009B"/>
    <w:rsid w:val="00020306"/>
    <w:rsid w:val="00021CFE"/>
    <w:rsid w:val="000225BB"/>
    <w:rsid w:val="000233C6"/>
    <w:rsid w:val="00024310"/>
    <w:rsid w:val="00024787"/>
    <w:rsid w:val="00024842"/>
    <w:rsid w:val="00024FD3"/>
    <w:rsid w:val="00027624"/>
    <w:rsid w:val="00030760"/>
    <w:rsid w:val="00030D33"/>
    <w:rsid w:val="000312F2"/>
    <w:rsid w:val="00032D9C"/>
    <w:rsid w:val="0003428D"/>
    <w:rsid w:val="00034488"/>
    <w:rsid w:val="00034A1E"/>
    <w:rsid w:val="00035550"/>
    <w:rsid w:val="000356D5"/>
    <w:rsid w:val="00035BF5"/>
    <w:rsid w:val="00036693"/>
    <w:rsid w:val="00037AF6"/>
    <w:rsid w:val="00037BED"/>
    <w:rsid w:val="00037E1F"/>
    <w:rsid w:val="00040438"/>
    <w:rsid w:val="000412D4"/>
    <w:rsid w:val="00042674"/>
    <w:rsid w:val="0004378A"/>
    <w:rsid w:val="00043B9E"/>
    <w:rsid w:val="0004401C"/>
    <w:rsid w:val="00045401"/>
    <w:rsid w:val="000461FE"/>
    <w:rsid w:val="00046A55"/>
    <w:rsid w:val="00047998"/>
    <w:rsid w:val="00050F6B"/>
    <w:rsid w:val="00051B04"/>
    <w:rsid w:val="000538A5"/>
    <w:rsid w:val="00053B63"/>
    <w:rsid w:val="00053F50"/>
    <w:rsid w:val="0005400C"/>
    <w:rsid w:val="000555F1"/>
    <w:rsid w:val="00055703"/>
    <w:rsid w:val="00056A57"/>
    <w:rsid w:val="00056B14"/>
    <w:rsid w:val="00056C60"/>
    <w:rsid w:val="00056E9A"/>
    <w:rsid w:val="000602EE"/>
    <w:rsid w:val="0006234E"/>
    <w:rsid w:val="000636C7"/>
    <w:rsid w:val="00063D15"/>
    <w:rsid w:val="00063FB9"/>
    <w:rsid w:val="000642B7"/>
    <w:rsid w:val="00065332"/>
    <w:rsid w:val="00065C0B"/>
    <w:rsid w:val="00066063"/>
    <w:rsid w:val="0006642B"/>
    <w:rsid w:val="00066E30"/>
    <w:rsid w:val="0006744D"/>
    <w:rsid w:val="000678CD"/>
    <w:rsid w:val="0007053C"/>
    <w:rsid w:val="0007187C"/>
    <w:rsid w:val="00071D41"/>
    <w:rsid w:val="00072C8C"/>
    <w:rsid w:val="0007353D"/>
    <w:rsid w:val="00073561"/>
    <w:rsid w:val="00073DF4"/>
    <w:rsid w:val="00074355"/>
    <w:rsid w:val="000744E2"/>
    <w:rsid w:val="00074B5F"/>
    <w:rsid w:val="00074E24"/>
    <w:rsid w:val="00075723"/>
    <w:rsid w:val="0007732F"/>
    <w:rsid w:val="00077787"/>
    <w:rsid w:val="00077C55"/>
    <w:rsid w:val="0008061A"/>
    <w:rsid w:val="00081C44"/>
    <w:rsid w:val="00081CE0"/>
    <w:rsid w:val="00081E2F"/>
    <w:rsid w:val="00082126"/>
    <w:rsid w:val="00082597"/>
    <w:rsid w:val="00082E64"/>
    <w:rsid w:val="00083ADC"/>
    <w:rsid w:val="00083E5B"/>
    <w:rsid w:val="00084915"/>
    <w:rsid w:val="00084D30"/>
    <w:rsid w:val="0008561A"/>
    <w:rsid w:val="00087650"/>
    <w:rsid w:val="00087CB1"/>
    <w:rsid w:val="00090320"/>
    <w:rsid w:val="0009054E"/>
    <w:rsid w:val="00091FEE"/>
    <w:rsid w:val="00092BB1"/>
    <w:rsid w:val="000931C0"/>
    <w:rsid w:val="00094340"/>
    <w:rsid w:val="0009462D"/>
    <w:rsid w:val="0009499A"/>
    <w:rsid w:val="00095647"/>
    <w:rsid w:val="00096096"/>
    <w:rsid w:val="00096718"/>
    <w:rsid w:val="000A027E"/>
    <w:rsid w:val="000A16C3"/>
    <w:rsid w:val="000A19F7"/>
    <w:rsid w:val="000A1A7A"/>
    <w:rsid w:val="000A2E09"/>
    <w:rsid w:val="000A3545"/>
    <w:rsid w:val="000A4D68"/>
    <w:rsid w:val="000A4E1B"/>
    <w:rsid w:val="000A54F8"/>
    <w:rsid w:val="000A67B7"/>
    <w:rsid w:val="000A6F07"/>
    <w:rsid w:val="000A7F3D"/>
    <w:rsid w:val="000B0234"/>
    <w:rsid w:val="000B0540"/>
    <w:rsid w:val="000B1032"/>
    <w:rsid w:val="000B175B"/>
    <w:rsid w:val="000B184B"/>
    <w:rsid w:val="000B2B1F"/>
    <w:rsid w:val="000B2FD9"/>
    <w:rsid w:val="000B3A06"/>
    <w:rsid w:val="000B3A0F"/>
    <w:rsid w:val="000B414F"/>
    <w:rsid w:val="000B4EE3"/>
    <w:rsid w:val="000B5FA4"/>
    <w:rsid w:val="000B73EC"/>
    <w:rsid w:val="000C364F"/>
    <w:rsid w:val="000C3A50"/>
    <w:rsid w:val="000C4049"/>
    <w:rsid w:val="000C6795"/>
    <w:rsid w:val="000C70A8"/>
    <w:rsid w:val="000D1CCD"/>
    <w:rsid w:val="000D2955"/>
    <w:rsid w:val="000D2E0E"/>
    <w:rsid w:val="000D3953"/>
    <w:rsid w:val="000D5170"/>
    <w:rsid w:val="000D64AB"/>
    <w:rsid w:val="000D67F0"/>
    <w:rsid w:val="000D6F41"/>
    <w:rsid w:val="000D7683"/>
    <w:rsid w:val="000D7831"/>
    <w:rsid w:val="000D7C5F"/>
    <w:rsid w:val="000D7E9C"/>
    <w:rsid w:val="000E0415"/>
    <w:rsid w:val="000E0808"/>
    <w:rsid w:val="000E1694"/>
    <w:rsid w:val="000E17B9"/>
    <w:rsid w:val="000E2036"/>
    <w:rsid w:val="000E21D1"/>
    <w:rsid w:val="000E2BC1"/>
    <w:rsid w:val="000E3F88"/>
    <w:rsid w:val="000E43BD"/>
    <w:rsid w:val="000E6836"/>
    <w:rsid w:val="000E76DD"/>
    <w:rsid w:val="000F0107"/>
    <w:rsid w:val="000F1E21"/>
    <w:rsid w:val="000F2706"/>
    <w:rsid w:val="000F2C72"/>
    <w:rsid w:val="000F45B3"/>
    <w:rsid w:val="000F4625"/>
    <w:rsid w:val="000F4A25"/>
    <w:rsid w:val="000F4BEB"/>
    <w:rsid w:val="000F4F7D"/>
    <w:rsid w:val="000F5294"/>
    <w:rsid w:val="000F52B7"/>
    <w:rsid w:val="000F5AA6"/>
    <w:rsid w:val="000F5BEB"/>
    <w:rsid w:val="000F677E"/>
    <w:rsid w:val="000F6B02"/>
    <w:rsid w:val="000F7523"/>
    <w:rsid w:val="000F7715"/>
    <w:rsid w:val="000F7D40"/>
    <w:rsid w:val="00100F99"/>
    <w:rsid w:val="00101241"/>
    <w:rsid w:val="00102461"/>
    <w:rsid w:val="001031F3"/>
    <w:rsid w:val="001039D3"/>
    <w:rsid w:val="001040D2"/>
    <w:rsid w:val="001065DF"/>
    <w:rsid w:val="00107A3E"/>
    <w:rsid w:val="00107D1C"/>
    <w:rsid w:val="0011030D"/>
    <w:rsid w:val="0011100B"/>
    <w:rsid w:val="00112601"/>
    <w:rsid w:val="00112D68"/>
    <w:rsid w:val="001132F3"/>
    <w:rsid w:val="00113D03"/>
    <w:rsid w:val="00113F80"/>
    <w:rsid w:val="001145AA"/>
    <w:rsid w:val="00114B10"/>
    <w:rsid w:val="00114CFE"/>
    <w:rsid w:val="00114D98"/>
    <w:rsid w:val="00115357"/>
    <w:rsid w:val="00115681"/>
    <w:rsid w:val="001161E9"/>
    <w:rsid w:val="0011643F"/>
    <w:rsid w:val="00117A64"/>
    <w:rsid w:val="00117EBC"/>
    <w:rsid w:val="00121DBD"/>
    <w:rsid w:val="00122714"/>
    <w:rsid w:val="00124355"/>
    <w:rsid w:val="00124E58"/>
    <w:rsid w:val="00125453"/>
    <w:rsid w:val="001264DF"/>
    <w:rsid w:val="001264E3"/>
    <w:rsid w:val="00126943"/>
    <w:rsid w:val="00127C4C"/>
    <w:rsid w:val="00130F28"/>
    <w:rsid w:val="00131738"/>
    <w:rsid w:val="00131DCE"/>
    <w:rsid w:val="00133B8B"/>
    <w:rsid w:val="00135AAF"/>
    <w:rsid w:val="00136110"/>
    <w:rsid w:val="0013634F"/>
    <w:rsid w:val="00140A6F"/>
    <w:rsid w:val="0014175F"/>
    <w:rsid w:val="00142C6D"/>
    <w:rsid w:val="00142E54"/>
    <w:rsid w:val="001433F0"/>
    <w:rsid w:val="001433F8"/>
    <w:rsid w:val="00143F89"/>
    <w:rsid w:val="00144902"/>
    <w:rsid w:val="00144B6B"/>
    <w:rsid w:val="00145292"/>
    <w:rsid w:val="00146584"/>
    <w:rsid w:val="00146CAD"/>
    <w:rsid w:val="0014709C"/>
    <w:rsid w:val="001473AA"/>
    <w:rsid w:val="00153872"/>
    <w:rsid w:val="001539FB"/>
    <w:rsid w:val="00153BAF"/>
    <w:rsid w:val="00153C13"/>
    <w:rsid w:val="00156550"/>
    <w:rsid w:val="00156B99"/>
    <w:rsid w:val="00157028"/>
    <w:rsid w:val="001575EE"/>
    <w:rsid w:val="0016032D"/>
    <w:rsid w:val="00161045"/>
    <w:rsid w:val="00162684"/>
    <w:rsid w:val="00162744"/>
    <w:rsid w:val="00162FDC"/>
    <w:rsid w:val="0016305B"/>
    <w:rsid w:val="001643E6"/>
    <w:rsid w:val="001649D6"/>
    <w:rsid w:val="00164ACA"/>
    <w:rsid w:val="0016505A"/>
    <w:rsid w:val="001660E2"/>
    <w:rsid w:val="00166124"/>
    <w:rsid w:val="001663C5"/>
    <w:rsid w:val="00166AF3"/>
    <w:rsid w:val="00166B56"/>
    <w:rsid w:val="001671D9"/>
    <w:rsid w:val="00167BE1"/>
    <w:rsid w:val="00167E02"/>
    <w:rsid w:val="00167E6B"/>
    <w:rsid w:val="00170136"/>
    <w:rsid w:val="001706EC"/>
    <w:rsid w:val="001710AF"/>
    <w:rsid w:val="00172683"/>
    <w:rsid w:val="00173F70"/>
    <w:rsid w:val="001749AE"/>
    <w:rsid w:val="00174C70"/>
    <w:rsid w:val="001755B7"/>
    <w:rsid w:val="00176916"/>
    <w:rsid w:val="00176C80"/>
    <w:rsid w:val="001776FE"/>
    <w:rsid w:val="00180B22"/>
    <w:rsid w:val="00181587"/>
    <w:rsid w:val="00181BBE"/>
    <w:rsid w:val="0018243B"/>
    <w:rsid w:val="0018376C"/>
    <w:rsid w:val="00184DCE"/>
    <w:rsid w:val="00184DDA"/>
    <w:rsid w:val="00185218"/>
    <w:rsid w:val="00186039"/>
    <w:rsid w:val="00186CFE"/>
    <w:rsid w:val="001870DB"/>
    <w:rsid w:val="001875AF"/>
    <w:rsid w:val="001900CD"/>
    <w:rsid w:val="001902EC"/>
    <w:rsid w:val="00190915"/>
    <w:rsid w:val="001909D8"/>
    <w:rsid w:val="00190A90"/>
    <w:rsid w:val="0019157A"/>
    <w:rsid w:val="0019284A"/>
    <w:rsid w:val="001929CC"/>
    <w:rsid w:val="00193E17"/>
    <w:rsid w:val="00194D4B"/>
    <w:rsid w:val="00196E26"/>
    <w:rsid w:val="001974C7"/>
    <w:rsid w:val="00197703"/>
    <w:rsid w:val="00197E13"/>
    <w:rsid w:val="00197EE0"/>
    <w:rsid w:val="001A0306"/>
    <w:rsid w:val="001A0452"/>
    <w:rsid w:val="001A1496"/>
    <w:rsid w:val="001A1D0E"/>
    <w:rsid w:val="001A4124"/>
    <w:rsid w:val="001A49E7"/>
    <w:rsid w:val="001A4A8C"/>
    <w:rsid w:val="001A5299"/>
    <w:rsid w:val="001A549F"/>
    <w:rsid w:val="001A60BE"/>
    <w:rsid w:val="001B037D"/>
    <w:rsid w:val="001B088A"/>
    <w:rsid w:val="001B1493"/>
    <w:rsid w:val="001B1982"/>
    <w:rsid w:val="001B1CB6"/>
    <w:rsid w:val="001B28D6"/>
    <w:rsid w:val="001B3357"/>
    <w:rsid w:val="001B3487"/>
    <w:rsid w:val="001B4547"/>
    <w:rsid w:val="001B4B04"/>
    <w:rsid w:val="001B51C8"/>
    <w:rsid w:val="001B5875"/>
    <w:rsid w:val="001B6727"/>
    <w:rsid w:val="001B6877"/>
    <w:rsid w:val="001B7365"/>
    <w:rsid w:val="001B7C75"/>
    <w:rsid w:val="001C04FF"/>
    <w:rsid w:val="001C0779"/>
    <w:rsid w:val="001C07BD"/>
    <w:rsid w:val="001C1163"/>
    <w:rsid w:val="001C1887"/>
    <w:rsid w:val="001C1946"/>
    <w:rsid w:val="001C2B19"/>
    <w:rsid w:val="001C2C6C"/>
    <w:rsid w:val="001C3D10"/>
    <w:rsid w:val="001C4B9C"/>
    <w:rsid w:val="001C6663"/>
    <w:rsid w:val="001C7895"/>
    <w:rsid w:val="001C7C45"/>
    <w:rsid w:val="001D01B8"/>
    <w:rsid w:val="001D0C2F"/>
    <w:rsid w:val="001D1E5D"/>
    <w:rsid w:val="001D26DF"/>
    <w:rsid w:val="001D4D84"/>
    <w:rsid w:val="001D5827"/>
    <w:rsid w:val="001D6BC3"/>
    <w:rsid w:val="001D7915"/>
    <w:rsid w:val="001E100B"/>
    <w:rsid w:val="001E15EB"/>
    <w:rsid w:val="001E2AEA"/>
    <w:rsid w:val="001E2D53"/>
    <w:rsid w:val="001E412C"/>
    <w:rsid w:val="001E443C"/>
    <w:rsid w:val="001E491A"/>
    <w:rsid w:val="001E4E8D"/>
    <w:rsid w:val="001E52F2"/>
    <w:rsid w:val="001E5618"/>
    <w:rsid w:val="001E68C3"/>
    <w:rsid w:val="001E6E2D"/>
    <w:rsid w:val="001E6EDD"/>
    <w:rsid w:val="001E7E7D"/>
    <w:rsid w:val="001F1428"/>
    <w:rsid w:val="001F1544"/>
    <w:rsid w:val="001F1599"/>
    <w:rsid w:val="001F19C4"/>
    <w:rsid w:val="001F2032"/>
    <w:rsid w:val="001F3D31"/>
    <w:rsid w:val="001F48A2"/>
    <w:rsid w:val="001F4EA2"/>
    <w:rsid w:val="001F566E"/>
    <w:rsid w:val="001F685F"/>
    <w:rsid w:val="001F6E4C"/>
    <w:rsid w:val="00201943"/>
    <w:rsid w:val="00201F20"/>
    <w:rsid w:val="0020240E"/>
    <w:rsid w:val="00202501"/>
    <w:rsid w:val="00202583"/>
    <w:rsid w:val="00202993"/>
    <w:rsid w:val="00202A8F"/>
    <w:rsid w:val="00203748"/>
    <w:rsid w:val="002041CA"/>
    <w:rsid w:val="00204358"/>
    <w:rsid w:val="002043F0"/>
    <w:rsid w:val="00204A23"/>
    <w:rsid w:val="00205347"/>
    <w:rsid w:val="002068C9"/>
    <w:rsid w:val="00206B0F"/>
    <w:rsid w:val="002076F8"/>
    <w:rsid w:val="00207B32"/>
    <w:rsid w:val="00207BF0"/>
    <w:rsid w:val="00210DEE"/>
    <w:rsid w:val="002112F2"/>
    <w:rsid w:val="0021130E"/>
    <w:rsid w:val="00211B88"/>
    <w:rsid w:val="00211E0B"/>
    <w:rsid w:val="00213D42"/>
    <w:rsid w:val="0021454C"/>
    <w:rsid w:val="00215058"/>
    <w:rsid w:val="00215877"/>
    <w:rsid w:val="00216559"/>
    <w:rsid w:val="002202B0"/>
    <w:rsid w:val="00220F52"/>
    <w:rsid w:val="00220FCB"/>
    <w:rsid w:val="0022138A"/>
    <w:rsid w:val="00222736"/>
    <w:rsid w:val="00224C3B"/>
    <w:rsid w:val="0022645D"/>
    <w:rsid w:val="00226CA0"/>
    <w:rsid w:val="002273E7"/>
    <w:rsid w:val="00227461"/>
    <w:rsid w:val="002306B5"/>
    <w:rsid w:val="002321B6"/>
    <w:rsid w:val="00232356"/>
    <w:rsid w:val="00232575"/>
    <w:rsid w:val="002325AF"/>
    <w:rsid w:val="002325CE"/>
    <w:rsid w:val="002328AD"/>
    <w:rsid w:val="00232AE0"/>
    <w:rsid w:val="00234050"/>
    <w:rsid w:val="00234D6D"/>
    <w:rsid w:val="00235219"/>
    <w:rsid w:val="0023610D"/>
    <w:rsid w:val="0023625A"/>
    <w:rsid w:val="0023643E"/>
    <w:rsid w:val="00236650"/>
    <w:rsid w:val="00236ED2"/>
    <w:rsid w:val="00237220"/>
    <w:rsid w:val="00237F21"/>
    <w:rsid w:val="0024082F"/>
    <w:rsid w:val="00240927"/>
    <w:rsid w:val="00240FBC"/>
    <w:rsid w:val="00241101"/>
    <w:rsid w:val="00241767"/>
    <w:rsid w:val="002422E1"/>
    <w:rsid w:val="002423A1"/>
    <w:rsid w:val="00242ACD"/>
    <w:rsid w:val="00242F05"/>
    <w:rsid w:val="00243967"/>
    <w:rsid w:val="002445CD"/>
    <w:rsid w:val="00245E74"/>
    <w:rsid w:val="00246213"/>
    <w:rsid w:val="0024622B"/>
    <w:rsid w:val="00247258"/>
    <w:rsid w:val="002475F2"/>
    <w:rsid w:val="0025057C"/>
    <w:rsid w:val="002505BA"/>
    <w:rsid w:val="00251746"/>
    <w:rsid w:val="0025177E"/>
    <w:rsid w:val="00251991"/>
    <w:rsid w:val="00252654"/>
    <w:rsid w:val="00253A69"/>
    <w:rsid w:val="00253B10"/>
    <w:rsid w:val="0025471E"/>
    <w:rsid w:val="002556BE"/>
    <w:rsid w:val="00256302"/>
    <w:rsid w:val="002567B7"/>
    <w:rsid w:val="0025712F"/>
    <w:rsid w:val="00257CAC"/>
    <w:rsid w:val="0026056C"/>
    <w:rsid w:val="00260A04"/>
    <w:rsid w:val="00261482"/>
    <w:rsid w:val="00263471"/>
    <w:rsid w:val="00263820"/>
    <w:rsid w:val="00263A08"/>
    <w:rsid w:val="002658C3"/>
    <w:rsid w:val="002659F5"/>
    <w:rsid w:val="00265B22"/>
    <w:rsid w:val="0026603B"/>
    <w:rsid w:val="002661E5"/>
    <w:rsid w:val="00266C43"/>
    <w:rsid w:val="00267165"/>
    <w:rsid w:val="00267D3A"/>
    <w:rsid w:val="002701AE"/>
    <w:rsid w:val="0027044A"/>
    <w:rsid w:val="0027049F"/>
    <w:rsid w:val="00270550"/>
    <w:rsid w:val="002715B3"/>
    <w:rsid w:val="002721BF"/>
    <w:rsid w:val="0027237A"/>
    <w:rsid w:val="00273405"/>
    <w:rsid w:val="002736B3"/>
    <w:rsid w:val="0027375A"/>
    <w:rsid w:val="00273E0A"/>
    <w:rsid w:val="0027483D"/>
    <w:rsid w:val="00274E12"/>
    <w:rsid w:val="00276231"/>
    <w:rsid w:val="0027648B"/>
    <w:rsid w:val="0027728A"/>
    <w:rsid w:val="00277639"/>
    <w:rsid w:val="00282328"/>
    <w:rsid w:val="00282FB8"/>
    <w:rsid w:val="0028361C"/>
    <w:rsid w:val="00283690"/>
    <w:rsid w:val="00285C9D"/>
    <w:rsid w:val="0028612B"/>
    <w:rsid w:val="00286399"/>
    <w:rsid w:val="002871D7"/>
    <w:rsid w:val="00287665"/>
    <w:rsid w:val="002904F9"/>
    <w:rsid w:val="00290611"/>
    <w:rsid w:val="00290796"/>
    <w:rsid w:val="002909DE"/>
    <w:rsid w:val="00291CAA"/>
    <w:rsid w:val="002929B5"/>
    <w:rsid w:val="002934B1"/>
    <w:rsid w:val="0029528F"/>
    <w:rsid w:val="00296A03"/>
    <w:rsid w:val="002974E9"/>
    <w:rsid w:val="002A052A"/>
    <w:rsid w:val="002A0934"/>
    <w:rsid w:val="002A3596"/>
    <w:rsid w:val="002A3AAA"/>
    <w:rsid w:val="002A3B34"/>
    <w:rsid w:val="002A3DC0"/>
    <w:rsid w:val="002A483C"/>
    <w:rsid w:val="002A5AA9"/>
    <w:rsid w:val="002A65D0"/>
    <w:rsid w:val="002A68E2"/>
    <w:rsid w:val="002A6EE9"/>
    <w:rsid w:val="002A701A"/>
    <w:rsid w:val="002A7F94"/>
    <w:rsid w:val="002B0050"/>
    <w:rsid w:val="002B065A"/>
    <w:rsid w:val="002B0F55"/>
    <w:rsid w:val="002B109A"/>
    <w:rsid w:val="002B10A2"/>
    <w:rsid w:val="002B2451"/>
    <w:rsid w:val="002B31B7"/>
    <w:rsid w:val="002B350D"/>
    <w:rsid w:val="002B3ED0"/>
    <w:rsid w:val="002B4E33"/>
    <w:rsid w:val="002B58EF"/>
    <w:rsid w:val="002B59E7"/>
    <w:rsid w:val="002B5B29"/>
    <w:rsid w:val="002C1100"/>
    <w:rsid w:val="002C111E"/>
    <w:rsid w:val="002C12F6"/>
    <w:rsid w:val="002C1812"/>
    <w:rsid w:val="002C1869"/>
    <w:rsid w:val="002C2DE0"/>
    <w:rsid w:val="002C2E73"/>
    <w:rsid w:val="002C3064"/>
    <w:rsid w:val="002C40B5"/>
    <w:rsid w:val="002C439D"/>
    <w:rsid w:val="002C4AF4"/>
    <w:rsid w:val="002C4B4D"/>
    <w:rsid w:val="002C4B5D"/>
    <w:rsid w:val="002C5766"/>
    <w:rsid w:val="002C6D45"/>
    <w:rsid w:val="002C7238"/>
    <w:rsid w:val="002D0742"/>
    <w:rsid w:val="002D0A6B"/>
    <w:rsid w:val="002D114C"/>
    <w:rsid w:val="002D235B"/>
    <w:rsid w:val="002D310C"/>
    <w:rsid w:val="002D318F"/>
    <w:rsid w:val="002D50E3"/>
    <w:rsid w:val="002D5316"/>
    <w:rsid w:val="002D67A0"/>
    <w:rsid w:val="002D6E53"/>
    <w:rsid w:val="002D7CAB"/>
    <w:rsid w:val="002E08E3"/>
    <w:rsid w:val="002E1812"/>
    <w:rsid w:val="002E3714"/>
    <w:rsid w:val="002E47C1"/>
    <w:rsid w:val="002E5380"/>
    <w:rsid w:val="002E6C5A"/>
    <w:rsid w:val="002F046D"/>
    <w:rsid w:val="002F0787"/>
    <w:rsid w:val="002F1469"/>
    <w:rsid w:val="002F2CAA"/>
    <w:rsid w:val="002F329C"/>
    <w:rsid w:val="002F4DD0"/>
    <w:rsid w:val="002F5B76"/>
    <w:rsid w:val="002F6329"/>
    <w:rsid w:val="002F7151"/>
    <w:rsid w:val="00301764"/>
    <w:rsid w:val="00303926"/>
    <w:rsid w:val="00303B3F"/>
    <w:rsid w:val="00304200"/>
    <w:rsid w:val="00307880"/>
    <w:rsid w:val="00310FA1"/>
    <w:rsid w:val="003131E3"/>
    <w:rsid w:val="00313DE0"/>
    <w:rsid w:val="00314293"/>
    <w:rsid w:val="00314617"/>
    <w:rsid w:val="003146DA"/>
    <w:rsid w:val="00314C8B"/>
    <w:rsid w:val="0031514D"/>
    <w:rsid w:val="0031548D"/>
    <w:rsid w:val="00315874"/>
    <w:rsid w:val="003159FF"/>
    <w:rsid w:val="00317ACB"/>
    <w:rsid w:val="00320087"/>
    <w:rsid w:val="003207B5"/>
    <w:rsid w:val="00320D9F"/>
    <w:rsid w:val="0032152B"/>
    <w:rsid w:val="00322008"/>
    <w:rsid w:val="003229D8"/>
    <w:rsid w:val="00322DE5"/>
    <w:rsid w:val="003233C0"/>
    <w:rsid w:val="00323DE1"/>
    <w:rsid w:val="00324450"/>
    <w:rsid w:val="00324489"/>
    <w:rsid w:val="00324DCD"/>
    <w:rsid w:val="0032581F"/>
    <w:rsid w:val="003263A0"/>
    <w:rsid w:val="0032652F"/>
    <w:rsid w:val="00326566"/>
    <w:rsid w:val="003268BC"/>
    <w:rsid w:val="003278BD"/>
    <w:rsid w:val="0033074C"/>
    <w:rsid w:val="00331FED"/>
    <w:rsid w:val="00332D43"/>
    <w:rsid w:val="003335D7"/>
    <w:rsid w:val="00333642"/>
    <w:rsid w:val="003343C5"/>
    <w:rsid w:val="003344B6"/>
    <w:rsid w:val="003344FB"/>
    <w:rsid w:val="0033451F"/>
    <w:rsid w:val="003346DB"/>
    <w:rsid w:val="00336C97"/>
    <w:rsid w:val="00337F88"/>
    <w:rsid w:val="0034082A"/>
    <w:rsid w:val="00340F7F"/>
    <w:rsid w:val="00341455"/>
    <w:rsid w:val="00341DDA"/>
    <w:rsid w:val="00342432"/>
    <w:rsid w:val="00342544"/>
    <w:rsid w:val="003435D5"/>
    <w:rsid w:val="00343937"/>
    <w:rsid w:val="00343FD0"/>
    <w:rsid w:val="003443F2"/>
    <w:rsid w:val="0034645A"/>
    <w:rsid w:val="0034719B"/>
    <w:rsid w:val="00347BCF"/>
    <w:rsid w:val="003506B7"/>
    <w:rsid w:val="00350F17"/>
    <w:rsid w:val="0035223F"/>
    <w:rsid w:val="00352708"/>
    <w:rsid w:val="00352D4B"/>
    <w:rsid w:val="00352DB0"/>
    <w:rsid w:val="003544A3"/>
    <w:rsid w:val="003546E7"/>
    <w:rsid w:val="00354B3C"/>
    <w:rsid w:val="003556D4"/>
    <w:rsid w:val="00355C27"/>
    <w:rsid w:val="00356175"/>
    <w:rsid w:val="0035638C"/>
    <w:rsid w:val="00356C06"/>
    <w:rsid w:val="003603DF"/>
    <w:rsid w:val="003605E9"/>
    <w:rsid w:val="00360789"/>
    <w:rsid w:val="003609EC"/>
    <w:rsid w:val="0036190F"/>
    <w:rsid w:val="00361F20"/>
    <w:rsid w:val="00363048"/>
    <w:rsid w:val="00363534"/>
    <w:rsid w:val="00363942"/>
    <w:rsid w:val="00363B27"/>
    <w:rsid w:val="00363D27"/>
    <w:rsid w:val="00364DC3"/>
    <w:rsid w:val="003653F1"/>
    <w:rsid w:val="00365609"/>
    <w:rsid w:val="00365B03"/>
    <w:rsid w:val="00366142"/>
    <w:rsid w:val="00366F52"/>
    <w:rsid w:val="00371688"/>
    <w:rsid w:val="00371704"/>
    <w:rsid w:val="00372F2B"/>
    <w:rsid w:val="0037347D"/>
    <w:rsid w:val="00373591"/>
    <w:rsid w:val="00373704"/>
    <w:rsid w:val="00373C1A"/>
    <w:rsid w:val="0037450D"/>
    <w:rsid w:val="003756DC"/>
    <w:rsid w:val="00376063"/>
    <w:rsid w:val="0037622C"/>
    <w:rsid w:val="00376ED6"/>
    <w:rsid w:val="00377789"/>
    <w:rsid w:val="00377BD7"/>
    <w:rsid w:val="003801DB"/>
    <w:rsid w:val="00380A4A"/>
    <w:rsid w:val="00381283"/>
    <w:rsid w:val="00381C81"/>
    <w:rsid w:val="00381CC8"/>
    <w:rsid w:val="00382E9C"/>
    <w:rsid w:val="003836E0"/>
    <w:rsid w:val="00384869"/>
    <w:rsid w:val="00385836"/>
    <w:rsid w:val="00385A4F"/>
    <w:rsid w:val="003861F9"/>
    <w:rsid w:val="00386853"/>
    <w:rsid w:val="003872B1"/>
    <w:rsid w:val="0038748C"/>
    <w:rsid w:val="00387A47"/>
    <w:rsid w:val="00391E7C"/>
    <w:rsid w:val="003922E5"/>
    <w:rsid w:val="00392761"/>
    <w:rsid w:val="003955E2"/>
    <w:rsid w:val="00395C9C"/>
    <w:rsid w:val="0039650F"/>
    <w:rsid w:val="0039699B"/>
    <w:rsid w:val="00397533"/>
    <w:rsid w:val="0039755A"/>
    <w:rsid w:val="003979F0"/>
    <w:rsid w:val="003A17A0"/>
    <w:rsid w:val="003A1A33"/>
    <w:rsid w:val="003A2735"/>
    <w:rsid w:val="003A46BB"/>
    <w:rsid w:val="003A476B"/>
    <w:rsid w:val="003A4E59"/>
    <w:rsid w:val="003A4EC7"/>
    <w:rsid w:val="003A535F"/>
    <w:rsid w:val="003A6065"/>
    <w:rsid w:val="003A7295"/>
    <w:rsid w:val="003A754D"/>
    <w:rsid w:val="003A75B0"/>
    <w:rsid w:val="003A7D0B"/>
    <w:rsid w:val="003B004C"/>
    <w:rsid w:val="003B0DEF"/>
    <w:rsid w:val="003B0F1C"/>
    <w:rsid w:val="003B133B"/>
    <w:rsid w:val="003B1F60"/>
    <w:rsid w:val="003B210C"/>
    <w:rsid w:val="003B253A"/>
    <w:rsid w:val="003B3937"/>
    <w:rsid w:val="003B39D7"/>
    <w:rsid w:val="003B3BC8"/>
    <w:rsid w:val="003B3DD5"/>
    <w:rsid w:val="003B50DB"/>
    <w:rsid w:val="003B512A"/>
    <w:rsid w:val="003B5981"/>
    <w:rsid w:val="003B5DDE"/>
    <w:rsid w:val="003B7D24"/>
    <w:rsid w:val="003C0BB3"/>
    <w:rsid w:val="003C0DCF"/>
    <w:rsid w:val="003C103A"/>
    <w:rsid w:val="003C1AF4"/>
    <w:rsid w:val="003C1B81"/>
    <w:rsid w:val="003C24E2"/>
    <w:rsid w:val="003C28D8"/>
    <w:rsid w:val="003C2CC4"/>
    <w:rsid w:val="003C3487"/>
    <w:rsid w:val="003C4024"/>
    <w:rsid w:val="003C5B4D"/>
    <w:rsid w:val="003C5FE6"/>
    <w:rsid w:val="003C6219"/>
    <w:rsid w:val="003C6356"/>
    <w:rsid w:val="003C6680"/>
    <w:rsid w:val="003D00D3"/>
    <w:rsid w:val="003D010C"/>
    <w:rsid w:val="003D0308"/>
    <w:rsid w:val="003D0988"/>
    <w:rsid w:val="003D0A68"/>
    <w:rsid w:val="003D0B9B"/>
    <w:rsid w:val="003D1283"/>
    <w:rsid w:val="003D1B9C"/>
    <w:rsid w:val="003D26CB"/>
    <w:rsid w:val="003D2BF4"/>
    <w:rsid w:val="003D2C1E"/>
    <w:rsid w:val="003D3790"/>
    <w:rsid w:val="003D39B7"/>
    <w:rsid w:val="003D3DAC"/>
    <w:rsid w:val="003D3F8B"/>
    <w:rsid w:val="003D4888"/>
    <w:rsid w:val="003D4B23"/>
    <w:rsid w:val="003D4DE8"/>
    <w:rsid w:val="003D619A"/>
    <w:rsid w:val="003D70B7"/>
    <w:rsid w:val="003E24AA"/>
    <w:rsid w:val="003E278A"/>
    <w:rsid w:val="003E305A"/>
    <w:rsid w:val="003E3B0D"/>
    <w:rsid w:val="003E49BC"/>
    <w:rsid w:val="003E5B37"/>
    <w:rsid w:val="003E799C"/>
    <w:rsid w:val="003F10C5"/>
    <w:rsid w:val="003F1181"/>
    <w:rsid w:val="003F267B"/>
    <w:rsid w:val="003F2C0A"/>
    <w:rsid w:val="003F2F28"/>
    <w:rsid w:val="003F2F2E"/>
    <w:rsid w:val="003F3F82"/>
    <w:rsid w:val="003F4120"/>
    <w:rsid w:val="003F45D4"/>
    <w:rsid w:val="003F4DD9"/>
    <w:rsid w:val="003F4FDA"/>
    <w:rsid w:val="003F56E7"/>
    <w:rsid w:val="003F5DBA"/>
    <w:rsid w:val="003F7821"/>
    <w:rsid w:val="003F797E"/>
    <w:rsid w:val="003F7F71"/>
    <w:rsid w:val="0040017E"/>
    <w:rsid w:val="00400225"/>
    <w:rsid w:val="00401F85"/>
    <w:rsid w:val="0040216F"/>
    <w:rsid w:val="0040268F"/>
    <w:rsid w:val="00402776"/>
    <w:rsid w:val="00403861"/>
    <w:rsid w:val="00404995"/>
    <w:rsid w:val="00405962"/>
    <w:rsid w:val="00407226"/>
    <w:rsid w:val="004075F0"/>
    <w:rsid w:val="00407A9F"/>
    <w:rsid w:val="00407E05"/>
    <w:rsid w:val="00410690"/>
    <w:rsid w:val="004115B0"/>
    <w:rsid w:val="00413488"/>
    <w:rsid w:val="00413520"/>
    <w:rsid w:val="004137D1"/>
    <w:rsid w:val="00414DE9"/>
    <w:rsid w:val="00415189"/>
    <w:rsid w:val="0041579F"/>
    <w:rsid w:val="0041646E"/>
    <w:rsid w:val="004174D0"/>
    <w:rsid w:val="00417C83"/>
    <w:rsid w:val="004216A2"/>
    <w:rsid w:val="0042243A"/>
    <w:rsid w:val="00422852"/>
    <w:rsid w:val="00422C37"/>
    <w:rsid w:val="004232F4"/>
    <w:rsid w:val="004247B2"/>
    <w:rsid w:val="004249B0"/>
    <w:rsid w:val="0042500C"/>
    <w:rsid w:val="004254C4"/>
    <w:rsid w:val="00425A94"/>
    <w:rsid w:val="00425CA8"/>
    <w:rsid w:val="00425E72"/>
    <w:rsid w:val="004267D5"/>
    <w:rsid w:val="00427DD3"/>
    <w:rsid w:val="004312B5"/>
    <w:rsid w:val="004313B4"/>
    <w:rsid w:val="00432418"/>
    <w:rsid w:val="004324DC"/>
    <w:rsid w:val="004325CB"/>
    <w:rsid w:val="00432A2E"/>
    <w:rsid w:val="00432F85"/>
    <w:rsid w:val="00433090"/>
    <w:rsid w:val="00433DC5"/>
    <w:rsid w:val="004348FA"/>
    <w:rsid w:val="00436252"/>
    <w:rsid w:val="00436AC1"/>
    <w:rsid w:val="004377CF"/>
    <w:rsid w:val="004379AD"/>
    <w:rsid w:val="00440A07"/>
    <w:rsid w:val="00442363"/>
    <w:rsid w:val="004437DB"/>
    <w:rsid w:val="00443FEE"/>
    <w:rsid w:val="00445963"/>
    <w:rsid w:val="00445FA1"/>
    <w:rsid w:val="0044784A"/>
    <w:rsid w:val="004500B9"/>
    <w:rsid w:val="0045029D"/>
    <w:rsid w:val="0045255F"/>
    <w:rsid w:val="004525D0"/>
    <w:rsid w:val="00452A84"/>
    <w:rsid w:val="00454332"/>
    <w:rsid w:val="004548E2"/>
    <w:rsid w:val="00455555"/>
    <w:rsid w:val="00455AEC"/>
    <w:rsid w:val="00456109"/>
    <w:rsid w:val="0045690D"/>
    <w:rsid w:val="00456B00"/>
    <w:rsid w:val="004603D7"/>
    <w:rsid w:val="00461643"/>
    <w:rsid w:val="00461822"/>
    <w:rsid w:val="00462413"/>
    <w:rsid w:val="004627F3"/>
    <w:rsid w:val="00462880"/>
    <w:rsid w:val="00462D25"/>
    <w:rsid w:val="00462F4D"/>
    <w:rsid w:val="00464FE8"/>
    <w:rsid w:val="00465178"/>
    <w:rsid w:val="00465AC3"/>
    <w:rsid w:val="00467236"/>
    <w:rsid w:val="00467554"/>
    <w:rsid w:val="00467BD6"/>
    <w:rsid w:val="004714C1"/>
    <w:rsid w:val="00471EB0"/>
    <w:rsid w:val="00472088"/>
    <w:rsid w:val="004726F9"/>
    <w:rsid w:val="00473430"/>
    <w:rsid w:val="00474A33"/>
    <w:rsid w:val="00475926"/>
    <w:rsid w:val="00475F2A"/>
    <w:rsid w:val="00476BE3"/>
    <w:rsid w:val="00476DEC"/>
    <w:rsid w:val="00476F24"/>
    <w:rsid w:val="004771EE"/>
    <w:rsid w:val="00477907"/>
    <w:rsid w:val="004779CF"/>
    <w:rsid w:val="00480AE5"/>
    <w:rsid w:val="00481478"/>
    <w:rsid w:val="00481BBC"/>
    <w:rsid w:val="00482262"/>
    <w:rsid w:val="00482294"/>
    <w:rsid w:val="00485401"/>
    <w:rsid w:val="00485716"/>
    <w:rsid w:val="00485E00"/>
    <w:rsid w:val="00485EAC"/>
    <w:rsid w:val="00486D71"/>
    <w:rsid w:val="004872E8"/>
    <w:rsid w:val="0048760F"/>
    <w:rsid w:val="0049194C"/>
    <w:rsid w:val="00491F71"/>
    <w:rsid w:val="0049303C"/>
    <w:rsid w:val="00493427"/>
    <w:rsid w:val="00493494"/>
    <w:rsid w:val="00493A32"/>
    <w:rsid w:val="00496871"/>
    <w:rsid w:val="004A01AB"/>
    <w:rsid w:val="004A0341"/>
    <w:rsid w:val="004A2DF1"/>
    <w:rsid w:val="004A2EA7"/>
    <w:rsid w:val="004A3B7C"/>
    <w:rsid w:val="004A3C02"/>
    <w:rsid w:val="004A3E11"/>
    <w:rsid w:val="004A3FF6"/>
    <w:rsid w:val="004A583D"/>
    <w:rsid w:val="004A6AF1"/>
    <w:rsid w:val="004A7273"/>
    <w:rsid w:val="004B0062"/>
    <w:rsid w:val="004B0BB2"/>
    <w:rsid w:val="004B10C3"/>
    <w:rsid w:val="004B1934"/>
    <w:rsid w:val="004B2142"/>
    <w:rsid w:val="004B2521"/>
    <w:rsid w:val="004B31A1"/>
    <w:rsid w:val="004B36A5"/>
    <w:rsid w:val="004B37B9"/>
    <w:rsid w:val="004B40A6"/>
    <w:rsid w:val="004B4E44"/>
    <w:rsid w:val="004B5B00"/>
    <w:rsid w:val="004B7113"/>
    <w:rsid w:val="004C10B1"/>
    <w:rsid w:val="004C17E3"/>
    <w:rsid w:val="004C21CA"/>
    <w:rsid w:val="004C2A88"/>
    <w:rsid w:val="004C36BE"/>
    <w:rsid w:val="004C4323"/>
    <w:rsid w:val="004C4A61"/>
    <w:rsid w:val="004C55B0"/>
    <w:rsid w:val="004C5A1C"/>
    <w:rsid w:val="004C6892"/>
    <w:rsid w:val="004D0C86"/>
    <w:rsid w:val="004D14DC"/>
    <w:rsid w:val="004D3192"/>
    <w:rsid w:val="004D4397"/>
    <w:rsid w:val="004D47D1"/>
    <w:rsid w:val="004D61E1"/>
    <w:rsid w:val="004D6A15"/>
    <w:rsid w:val="004D782D"/>
    <w:rsid w:val="004D79E2"/>
    <w:rsid w:val="004D7DED"/>
    <w:rsid w:val="004E009C"/>
    <w:rsid w:val="004E0299"/>
    <w:rsid w:val="004E055E"/>
    <w:rsid w:val="004E102B"/>
    <w:rsid w:val="004E3022"/>
    <w:rsid w:val="004E3E5C"/>
    <w:rsid w:val="004E4528"/>
    <w:rsid w:val="004E4C1C"/>
    <w:rsid w:val="004E5117"/>
    <w:rsid w:val="004E607E"/>
    <w:rsid w:val="004E6F00"/>
    <w:rsid w:val="004E7ED2"/>
    <w:rsid w:val="004E7FC6"/>
    <w:rsid w:val="004F08BA"/>
    <w:rsid w:val="004F2C72"/>
    <w:rsid w:val="004F2FEB"/>
    <w:rsid w:val="004F3984"/>
    <w:rsid w:val="004F3CFF"/>
    <w:rsid w:val="004F4182"/>
    <w:rsid w:val="004F42C8"/>
    <w:rsid w:val="004F4835"/>
    <w:rsid w:val="004F5837"/>
    <w:rsid w:val="004F5EC3"/>
    <w:rsid w:val="004F6633"/>
    <w:rsid w:val="004F6B6B"/>
    <w:rsid w:val="004F6BA0"/>
    <w:rsid w:val="004F7150"/>
    <w:rsid w:val="004F7232"/>
    <w:rsid w:val="004F7A3B"/>
    <w:rsid w:val="0050066D"/>
    <w:rsid w:val="00500936"/>
    <w:rsid w:val="00500E6A"/>
    <w:rsid w:val="00503BEA"/>
    <w:rsid w:val="00503E69"/>
    <w:rsid w:val="00503FD8"/>
    <w:rsid w:val="005059BA"/>
    <w:rsid w:val="00506817"/>
    <w:rsid w:val="00507815"/>
    <w:rsid w:val="0051078D"/>
    <w:rsid w:val="00511248"/>
    <w:rsid w:val="005112D1"/>
    <w:rsid w:val="00511975"/>
    <w:rsid w:val="00511BD5"/>
    <w:rsid w:val="00512635"/>
    <w:rsid w:val="00512B69"/>
    <w:rsid w:val="00513415"/>
    <w:rsid w:val="00513A62"/>
    <w:rsid w:val="005142F8"/>
    <w:rsid w:val="00514353"/>
    <w:rsid w:val="0051650E"/>
    <w:rsid w:val="00517D15"/>
    <w:rsid w:val="00517EE2"/>
    <w:rsid w:val="005201CE"/>
    <w:rsid w:val="005202A9"/>
    <w:rsid w:val="005208FF"/>
    <w:rsid w:val="00521AFD"/>
    <w:rsid w:val="005220EB"/>
    <w:rsid w:val="00523CCB"/>
    <w:rsid w:val="00523E18"/>
    <w:rsid w:val="00524E6F"/>
    <w:rsid w:val="00526786"/>
    <w:rsid w:val="00526FF4"/>
    <w:rsid w:val="00527809"/>
    <w:rsid w:val="00527DD5"/>
    <w:rsid w:val="0053025E"/>
    <w:rsid w:val="005317D5"/>
    <w:rsid w:val="0053198C"/>
    <w:rsid w:val="00531B82"/>
    <w:rsid w:val="005328C0"/>
    <w:rsid w:val="00533616"/>
    <w:rsid w:val="005338E8"/>
    <w:rsid w:val="00534156"/>
    <w:rsid w:val="00534AFC"/>
    <w:rsid w:val="00534F9B"/>
    <w:rsid w:val="00535571"/>
    <w:rsid w:val="005356F5"/>
    <w:rsid w:val="005357B6"/>
    <w:rsid w:val="00535ABA"/>
    <w:rsid w:val="00536BD3"/>
    <w:rsid w:val="00536C5C"/>
    <w:rsid w:val="00536EB6"/>
    <w:rsid w:val="0053768B"/>
    <w:rsid w:val="0054008D"/>
    <w:rsid w:val="005420F2"/>
    <w:rsid w:val="0054285C"/>
    <w:rsid w:val="0054304D"/>
    <w:rsid w:val="005444D5"/>
    <w:rsid w:val="005444FD"/>
    <w:rsid w:val="00544C69"/>
    <w:rsid w:val="0054561A"/>
    <w:rsid w:val="00545A80"/>
    <w:rsid w:val="00545D99"/>
    <w:rsid w:val="005464EC"/>
    <w:rsid w:val="00546F2C"/>
    <w:rsid w:val="00547737"/>
    <w:rsid w:val="00547855"/>
    <w:rsid w:val="00547B59"/>
    <w:rsid w:val="00547DEF"/>
    <w:rsid w:val="0055007A"/>
    <w:rsid w:val="0055097E"/>
    <w:rsid w:val="00551B6E"/>
    <w:rsid w:val="00552325"/>
    <w:rsid w:val="00553D87"/>
    <w:rsid w:val="00553F51"/>
    <w:rsid w:val="005551B1"/>
    <w:rsid w:val="0055639A"/>
    <w:rsid w:val="00556B7F"/>
    <w:rsid w:val="00556DCB"/>
    <w:rsid w:val="00557AAA"/>
    <w:rsid w:val="005601D8"/>
    <w:rsid w:val="00562241"/>
    <w:rsid w:val="005624C1"/>
    <w:rsid w:val="00562900"/>
    <w:rsid w:val="005657F2"/>
    <w:rsid w:val="00566EA0"/>
    <w:rsid w:val="00567ABD"/>
    <w:rsid w:val="005708DB"/>
    <w:rsid w:val="0057095E"/>
    <w:rsid w:val="005714F9"/>
    <w:rsid w:val="00571FCD"/>
    <w:rsid w:val="0057224D"/>
    <w:rsid w:val="00572DF1"/>
    <w:rsid w:val="00572EB4"/>
    <w:rsid w:val="005734D7"/>
    <w:rsid w:val="00573EA8"/>
    <w:rsid w:val="00574A66"/>
    <w:rsid w:val="005753E6"/>
    <w:rsid w:val="0057550A"/>
    <w:rsid w:val="00576EC3"/>
    <w:rsid w:val="00577372"/>
    <w:rsid w:val="00580D2A"/>
    <w:rsid w:val="00581184"/>
    <w:rsid w:val="005811FF"/>
    <w:rsid w:val="005813EB"/>
    <w:rsid w:val="00581B27"/>
    <w:rsid w:val="005822BC"/>
    <w:rsid w:val="00582B3F"/>
    <w:rsid w:val="00583A12"/>
    <w:rsid w:val="00584173"/>
    <w:rsid w:val="0058430B"/>
    <w:rsid w:val="00584363"/>
    <w:rsid w:val="00585496"/>
    <w:rsid w:val="0058616B"/>
    <w:rsid w:val="005864EA"/>
    <w:rsid w:val="00587956"/>
    <w:rsid w:val="00587A22"/>
    <w:rsid w:val="00587B73"/>
    <w:rsid w:val="00590085"/>
    <w:rsid w:val="00590702"/>
    <w:rsid w:val="00590E9C"/>
    <w:rsid w:val="00591066"/>
    <w:rsid w:val="00591F65"/>
    <w:rsid w:val="00591FA3"/>
    <w:rsid w:val="005926D2"/>
    <w:rsid w:val="00593C1C"/>
    <w:rsid w:val="00595520"/>
    <w:rsid w:val="00595A58"/>
    <w:rsid w:val="00596669"/>
    <w:rsid w:val="00596CBB"/>
    <w:rsid w:val="00597310"/>
    <w:rsid w:val="005A0D20"/>
    <w:rsid w:val="005A10EF"/>
    <w:rsid w:val="005A44B9"/>
    <w:rsid w:val="005A5023"/>
    <w:rsid w:val="005A5142"/>
    <w:rsid w:val="005A5C2B"/>
    <w:rsid w:val="005A60B1"/>
    <w:rsid w:val="005A6BD7"/>
    <w:rsid w:val="005A73F2"/>
    <w:rsid w:val="005B014A"/>
    <w:rsid w:val="005B05C6"/>
    <w:rsid w:val="005B08D4"/>
    <w:rsid w:val="005B1933"/>
    <w:rsid w:val="005B1BA0"/>
    <w:rsid w:val="005B22A5"/>
    <w:rsid w:val="005B3DB3"/>
    <w:rsid w:val="005B52C0"/>
    <w:rsid w:val="005B5749"/>
    <w:rsid w:val="005B5DDA"/>
    <w:rsid w:val="005B61CD"/>
    <w:rsid w:val="005B68FC"/>
    <w:rsid w:val="005B6F93"/>
    <w:rsid w:val="005B78FF"/>
    <w:rsid w:val="005B7A72"/>
    <w:rsid w:val="005C13A8"/>
    <w:rsid w:val="005C1BCA"/>
    <w:rsid w:val="005C1F38"/>
    <w:rsid w:val="005C22F8"/>
    <w:rsid w:val="005C23AD"/>
    <w:rsid w:val="005C3846"/>
    <w:rsid w:val="005C3AEB"/>
    <w:rsid w:val="005C5CE0"/>
    <w:rsid w:val="005C6413"/>
    <w:rsid w:val="005C6A0C"/>
    <w:rsid w:val="005C6E06"/>
    <w:rsid w:val="005D065F"/>
    <w:rsid w:val="005D1224"/>
    <w:rsid w:val="005D15CA"/>
    <w:rsid w:val="005D1630"/>
    <w:rsid w:val="005D268B"/>
    <w:rsid w:val="005D2995"/>
    <w:rsid w:val="005D2A58"/>
    <w:rsid w:val="005D3071"/>
    <w:rsid w:val="005D32E7"/>
    <w:rsid w:val="005D3BD1"/>
    <w:rsid w:val="005D3D5D"/>
    <w:rsid w:val="005D488E"/>
    <w:rsid w:val="005D5708"/>
    <w:rsid w:val="005D6E42"/>
    <w:rsid w:val="005D6FB5"/>
    <w:rsid w:val="005D70F6"/>
    <w:rsid w:val="005D7248"/>
    <w:rsid w:val="005D72E5"/>
    <w:rsid w:val="005E00C3"/>
    <w:rsid w:val="005E1B8B"/>
    <w:rsid w:val="005E1C2D"/>
    <w:rsid w:val="005E29AB"/>
    <w:rsid w:val="005E3720"/>
    <w:rsid w:val="005E3886"/>
    <w:rsid w:val="005E3C1F"/>
    <w:rsid w:val="005E4572"/>
    <w:rsid w:val="005E458E"/>
    <w:rsid w:val="005E4ABB"/>
    <w:rsid w:val="005E4BC4"/>
    <w:rsid w:val="005E5149"/>
    <w:rsid w:val="005E5D36"/>
    <w:rsid w:val="005E6104"/>
    <w:rsid w:val="005E6C19"/>
    <w:rsid w:val="005E6D1C"/>
    <w:rsid w:val="005E7819"/>
    <w:rsid w:val="005F26F2"/>
    <w:rsid w:val="005F2CB7"/>
    <w:rsid w:val="005F3066"/>
    <w:rsid w:val="005F3308"/>
    <w:rsid w:val="005F39CC"/>
    <w:rsid w:val="005F3E61"/>
    <w:rsid w:val="005F463F"/>
    <w:rsid w:val="005F4BD0"/>
    <w:rsid w:val="005F4DC5"/>
    <w:rsid w:val="005F5734"/>
    <w:rsid w:val="005F6241"/>
    <w:rsid w:val="005F64FF"/>
    <w:rsid w:val="005F721A"/>
    <w:rsid w:val="0060155A"/>
    <w:rsid w:val="00602520"/>
    <w:rsid w:val="00603E84"/>
    <w:rsid w:val="00604084"/>
    <w:rsid w:val="00604AAB"/>
    <w:rsid w:val="00604DDD"/>
    <w:rsid w:val="00605EDA"/>
    <w:rsid w:val="0060628B"/>
    <w:rsid w:val="00606C97"/>
    <w:rsid w:val="00606DED"/>
    <w:rsid w:val="00606F08"/>
    <w:rsid w:val="006073B8"/>
    <w:rsid w:val="006079A6"/>
    <w:rsid w:val="00607E31"/>
    <w:rsid w:val="00610230"/>
    <w:rsid w:val="0061025F"/>
    <w:rsid w:val="006115CC"/>
    <w:rsid w:val="00611FC4"/>
    <w:rsid w:val="006121A1"/>
    <w:rsid w:val="006134AE"/>
    <w:rsid w:val="0061503D"/>
    <w:rsid w:val="00615739"/>
    <w:rsid w:val="006158F4"/>
    <w:rsid w:val="00615C4F"/>
    <w:rsid w:val="00615E61"/>
    <w:rsid w:val="00615E96"/>
    <w:rsid w:val="006176FB"/>
    <w:rsid w:val="006208D7"/>
    <w:rsid w:val="006210A9"/>
    <w:rsid w:val="006216F0"/>
    <w:rsid w:val="0062262A"/>
    <w:rsid w:val="00624245"/>
    <w:rsid w:val="006253C5"/>
    <w:rsid w:val="00625B12"/>
    <w:rsid w:val="006278F8"/>
    <w:rsid w:val="00627F90"/>
    <w:rsid w:val="0063017D"/>
    <w:rsid w:val="00630FCB"/>
    <w:rsid w:val="006316EB"/>
    <w:rsid w:val="0063194C"/>
    <w:rsid w:val="00632960"/>
    <w:rsid w:val="00633B1F"/>
    <w:rsid w:val="006364A0"/>
    <w:rsid w:val="00636725"/>
    <w:rsid w:val="00640368"/>
    <w:rsid w:val="00640B26"/>
    <w:rsid w:val="00642511"/>
    <w:rsid w:val="00644582"/>
    <w:rsid w:val="00647058"/>
    <w:rsid w:val="00650655"/>
    <w:rsid w:val="00652BFF"/>
    <w:rsid w:val="00653D59"/>
    <w:rsid w:val="006546B7"/>
    <w:rsid w:val="0065515A"/>
    <w:rsid w:val="00655C25"/>
    <w:rsid w:val="00655CF3"/>
    <w:rsid w:val="006560C1"/>
    <w:rsid w:val="00656637"/>
    <w:rsid w:val="00656E44"/>
    <w:rsid w:val="00656E61"/>
    <w:rsid w:val="00660AE9"/>
    <w:rsid w:val="00661135"/>
    <w:rsid w:val="0066117A"/>
    <w:rsid w:val="0066246D"/>
    <w:rsid w:val="006628FB"/>
    <w:rsid w:val="0066431B"/>
    <w:rsid w:val="00664365"/>
    <w:rsid w:val="0066466C"/>
    <w:rsid w:val="00665468"/>
    <w:rsid w:val="00665561"/>
    <w:rsid w:val="00665C89"/>
    <w:rsid w:val="006661D8"/>
    <w:rsid w:val="006664D0"/>
    <w:rsid w:val="00667B88"/>
    <w:rsid w:val="00670B90"/>
    <w:rsid w:val="00672978"/>
    <w:rsid w:val="00673C46"/>
    <w:rsid w:val="006749FC"/>
    <w:rsid w:val="00674BBA"/>
    <w:rsid w:val="00675343"/>
    <w:rsid w:val="006754EF"/>
    <w:rsid w:val="006765F3"/>
    <w:rsid w:val="006766CB"/>
    <w:rsid w:val="00676940"/>
    <w:rsid w:val="006770B2"/>
    <w:rsid w:val="0067725A"/>
    <w:rsid w:val="006800B2"/>
    <w:rsid w:val="00680484"/>
    <w:rsid w:val="006804FF"/>
    <w:rsid w:val="00680A15"/>
    <w:rsid w:val="006810DC"/>
    <w:rsid w:val="00681862"/>
    <w:rsid w:val="006818D5"/>
    <w:rsid w:val="00682DE4"/>
    <w:rsid w:val="0068367B"/>
    <w:rsid w:val="00683A17"/>
    <w:rsid w:val="00683C1D"/>
    <w:rsid w:val="00684822"/>
    <w:rsid w:val="00684883"/>
    <w:rsid w:val="00684E08"/>
    <w:rsid w:val="006865C6"/>
    <w:rsid w:val="00686897"/>
    <w:rsid w:val="00686899"/>
    <w:rsid w:val="00687587"/>
    <w:rsid w:val="006878FE"/>
    <w:rsid w:val="0069123B"/>
    <w:rsid w:val="00691522"/>
    <w:rsid w:val="00691D2B"/>
    <w:rsid w:val="00692D97"/>
    <w:rsid w:val="006940E1"/>
    <w:rsid w:val="0069446D"/>
    <w:rsid w:val="00694BD7"/>
    <w:rsid w:val="00694BF1"/>
    <w:rsid w:val="00694FF0"/>
    <w:rsid w:val="00695DD7"/>
    <w:rsid w:val="0069626E"/>
    <w:rsid w:val="00696F91"/>
    <w:rsid w:val="00697EB4"/>
    <w:rsid w:val="006A0C53"/>
    <w:rsid w:val="006A2670"/>
    <w:rsid w:val="006A3C72"/>
    <w:rsid w:val="006A57E7"/>
    <w:rsid w:val="006A7392"/>
    <w:rsid w:val="006A78FA"/>
    <w:rsid w:val="006B03A1"/>
    <w:rsid w:val="006B11D7"/>
    <w:rsid w:val="006B21BA"/>
    <w:rsid w:val="006B2E43"/>
    <w:rsid w:val="006B3632"/>
    <w:rsid w:val="006B4DA3"/>
    <w:rsid w:val="006B578D"/>
    <w:rsid w:val="006B5F36"/>
    <w:rsid w:val="006B67D9"/>
    <w:rsid w:val="006B6CB6"/>
    <w:rsid w:val="006B7245"/>
    <w:rsid w:val="006B73CC"/>
    <w:rsid w:val="006B75FF"/>
    <w:rsid w:val="006B77A0"/>
    <w:rsid w:val="006C08C8"/>
    <w:rsid w:val="006C093A"/>
    <w:rsid w:val="006C261B"/>
    <w:rsid w:val="006C4467"/>
    <w:rsid w:val="006C4753"/>
    <w:rsid w:val="006C5194"/>
    <w:rsid w:val="006C5535"/>
    <w:rsid w:val="006C62B6"/>
    <w:rsid w:val="006C64D4"/>
    <w:rsid w:val="006C76C3"/>
    <w:rsid w:val="006C7FB9"/>
    <w:rsid w:val="006D0589"/>
    <w:rsid w:val="006D06ED"/>
    <w:rsid w:val="006D127B"/>
    <w:rsid w:val="006D1498"/>
    <w:rsid w:val="006D1571"/>
    <w:rsid w:val="006D263B"/>
    <w:rsid w:val="006D3542"/>
    <w:rsid w:val="006D4176"/>
    <w:rsid w:val="006D52D0"/>
    <w:rsid w:val="006D5728"/>
    <w:rsid w:val="006D6B4B"/>
    <w:rsid w:val="006D6BE8"/>
    <w:rsid w:val="006D6DC4"/>
    <w:rsid w:val="006D712E"/>
    <w:rsid w:val="006D77F3"/>
    <w:rsid w:val="006D7C5E"/>
    <w:rsid w:val="006D7EDC"/>
    <w:rsid w:val="006E12CF"/>
    <w:rsid w:val="006E153F"/>
    <w:rsid w:val="006E29C9"/>
    <w:rsid w:val="006E29DE"/>
    <w:rsid w:val="006E2B5D"/>
    <w:rsid w:val="006E384A"/>
    <w:rsid w:val="006E3D4F"/>
    <w:rsid w:val="006E4033"/>
    <w:rsid w:val="006E48A8"/>
    <w:rsid w:val="006E4C50"/>
    <w:rsid w:val="006E564B"/>
    <w:rsid w:val="006E5D46"/>
    <w:rsid w:val="006E61C3"/>
    <w:rsid w:val="006E65EA"/>
    <w:rsid w:val="006E6E10"/>
    <w:rsid w:val="006E7154"/>
    <w:rsid w:val="006E71AD"/>
    <w:rsid w:val="006E7D67"/>
    <w:rsid w:val="006E7FB7"/>
    <w:rsid w:val="006F0954"/>
    <w:rsid w:val="006F36A5"/>
    <w:rsid w:val="006F59F4"/>
    <w:rsid w:val="006F68BC"/>
    <w:rsid w:val="006F7735"/>
    <w:rsid w:val="006F7CE8"/>
    <w:rsid w:val="007003CD"/>
    <w:rsid w:val="0070423F"/>
    <w:rsid w:val="007044BF"/>
    <w:rsid w:val="0070606E"/>
    <w:rsid w:val="00706561"/>
    <w:rsid w:val="00706645"/>
    <w:rsid w:val="00706944"/>
    <w:rsid w:val="0070701E"/>
    <w:rsid w:val="007071A7"/>
    <w:rsid w:val="00707BD9"/>
    <w:rsid w:val="00707E68"/>
    <w:rsid w:val="0071052C"/>
    <w:rsid w:val="0071082A"/>
    <w:rsid w:val="00710BC7"/>
    <w:rsid w:val="00711A7A"/>
    <w:rsid w:val="00711FD7"/>
    <w:rsid w:val="0071276D"/>
    <w:rsid w:val="00712983"/>
    <w:rsid w:val="00713AAF"/>
    <w:rsid w:val="00713E83"/>
    <w:rsid w:val="00713F50"/>
    <w:rsid w:val="00714290"/>
    <w:rsid w:val="00714500"/>
    <w:rsid w:val="0072022D"/>
    <w:rsid w:val="0072147E"/>
    <w:rsid w:val="00721BAC"/>
    <w:rsid w:val="007220CC"/>
    <w:rsid w:val="00722410"/>
    <w:rsid w:val="00722538"/>
    <w:rsid w:val="00722A6C"/>
    <w:rsid w:val="007230E4"/>
    <w:rsid w:val="007232BE"/>
    <w:rsid w:val="00723E14"/>
    <w:rsid w:val="00724002"/>
    <w:rsid w:val="0072456D"/>
    <w:rsid w:val="007247A0"/>
    <w:rsid w:val="007248F4"/>
    <w:rsid w:val="00725D96"/>
    <w:rsid w:val="0072632A"/>
    <w:rsid w:val="0072707E"/>
    <w:rsid w:val="00731C3F"/>
    <w:rsid w:val="00731FCA"/>
    <w:rsid w:val="0073268A"/>
    <w:rsid w:val="00732997"/>
    <w:rsid w:val="007358E8"/>
    <w:rsid w:val="007362ED"/>
    <w:rsid w:val="007364B3"/>
    <w:rsid w:val="007365B8"/>
    <w:rsid w:val="007365C8"/>
    <w:rsid w:val="00736784"/>
    <w:rsid w:val="00736ECE"/>
    <w:rsid w:val="007370E0"/>
    <w:rsid w:val="00737718"/>
    <w:rsid w:val="00737DCF"/>
    <w:rsid w:val="007402F7"/>
    <w:rsid w:val="00740384"/>
    <w:rsid w:val="00740AD0"/>
    <w:rsid w:val="00742D1A"/>
    <w:rsid w:val="00742E15"/>
    <w:rsid w:val="00742FAF"/>
    <w:rsid w:val="00743209"/>
    <w:rsid w:val="007432BE"/>
    <w:rsid w:val="0074455C"/>
    <w:rsid w:val="0074482A"/>
    <w:rsid w:val="0074533B"/>
    <w:rsid w:val="00745B85"/>
    <w:rsid w:val="00746088"/>
    <w:rsid w:val="0074621F"/>
    <w:rsid w:val="007462E1"/>
    <w:rsid w:val="00746310"/>
    <w:rsid w:val="00746758"/>
    <w:rsid w:val="00747095"/>
    <w:rsid w:val="0075249D"/>
    <w:rsid w:val="00752BDB"/>
    <w:rsid w:val="00753223"/>
    <w:rsid w:val="00753F15"/>
    <w:rsid w:val="00754424"/>
    <w:rsid w:val="00754979"/>
    <w:rsid w:val="00754F10"/>
    <w:rsid w:val="007556EA"/>
    <w:rsid w:val="0075584C"/>
    <w:rsid w:val="00755BBB"/>
    <w:rsid w:val="00756805"/>
    <w:rsid w:val="007610A0"/>
    <w:rsid w:val="00761409"/>
    <w:rsid w:val="007631A6"/>
    <w:rsid w:val="007643BC"/>
    <w:rsid w:val="00764DA9"/>
    <w:rsid w:val="007651E0"/>
    <w:rsid w:val="007657BC"/>
    <w:rsid w:val="00766BD6"/>
    <w:rsid w:val="0076716D"/>
    <w:rsid w:val="00770608"/>
    <w:rsid w:val="007714D8"/>
    <w:rsid w:val="00771D5F"/>
    <w:rsid w:val="007728F5"/>
    <w:rsid w:val="00772CB2"/>
    <w:rsid w:val="0077531A"/>
    <w:rsid w:val="00776A1A"/>
    <w:rsid w:val="0077712E"/>
    <w:rsid w:val="0078216E"/>
    <w:rsid w:val="00782F8B"/>
    <w:rsid w:val="00783CBF"/>
    <w:rsid w:val="00784DC7"/>
    <w:rsid w:val="007851B4"/>
    <w:rsid w:val="0078603F"/>
    <w:rsid w:val="0078608C"/>
    <w:rsid w:val="007861F5"/>
    <w:rsid w:val="007863CF"/>
    <w:rsid w:val="00791D75"/>
    <w:rsid w:val="00792011"/>
    <w:rsid w:val="00792E03"/>
    <w:rsid w:val="00794B02"/>
    <w:rsid w:val="00795318"/>
    <w:rsid w:val="007959FE"/>
    <w:rsid w:val="00796BFD"/>
    <w:rsid w:val="00796DD9"/>
    <w:rsid w:val="007977E6"/>
    <w:rsid w:val="00797E73"/>
    <w:rsid w:val="007A031F"/>
    <w:rsid w:val="007A0888"/>
    <w:rsid w:val="007A0B38"/>
    <w:rsid w:val="007A0CF1"/>
    <w:rsid w:val="007A11E6"/>
    <w:rsid w:val="007A2D74"/>
    <w:rsid w:val="007A3B8F"/>
    <w:rsid w:val="007A4CBA"/>
    <w:rsid w:val="007A5524"/>
    <w:rsid w:val="007A6591"/>
    <w:rsid w:val="007B0D89"/>
    <w:rsid w:val="007B13D4"/>
    <w:rsid w:val="007B1739"/>
    <w:rsid w:val="007B1B8E"/>
    <w:rsid w:val="007B22DE"/>
    <w:rsid w:val="007B29B9"/>
    <w:rsid w:val="007B2D35"/>
    <w:rsid w:val="007B2ECD"/>
    <w:rsid w:val="007B34BB"/>
    <w:rsid w:val="007B49A4"/>
    <w:rsid w:val="007B525A"/>
    <w:rsid w:val="007B55D4"/>
    <w:rsid w:val="007B5CD7"/>
    <w:rsid w:val="007B672E"/>
    <w:rsid w:val="007B6BA5"/>
    <w:rsid w:val="007C1137"/>
    <w:rsid w:val="007C1905"/>
    <w:rsid w:val="007C3277"/>
    <w:rsid w:val="007C3390"/>
    <w:rsid w:val="007C42D8"/>
    <w:rsid w:val="007C48A0"/>
    <w:rsid w:val="007C4F4B"/>
    <w:rsid w:val="007C599E"/>
    <w:rsid w:val="007C7004"/>
    <w:rsid w:val="007D0E89"/>
    <w:rsid w:val="007D1563"/>
    <w:rsid w:val="007D1EF4"/>
    <w:rsid w:val="007D31EC"/>
    <w:rsid w:val="007D35CA"/>
    <w:rsid w:val="007D471C"/>
    <w:rsid w:val="007D490B"/>
    <w:rsid w:val="007D4F5D"/>
    <w:rsid w:val="007D506A"/>
    <w:rsid w:val="007D52B1"/>
    <w:rsid w:val="007D70C6"/>
    <w:rsid w:val="007D7362"/>
    <w:rsid w:val="007D7574"/>
    <w:rsid w:val="007D7C7A"/>
    <w:rsid w:val="007E12F5"/>
    <w:rsid w:val="007E1644"/>
    <w:rsid w:val="007E1646"/>
    <w:rsid w:val="007E1F02"/>
    <w:rsid w:val="007E2A89"/>
    <w:rsid w:val="007E346C"/>
    <w:rsid w:val="007E4815"/>
    <w:rsid w:val="007E5FA3"/>
    <w:rsid w:val="007E6CFF"/>
    <w:rsid w:val="007E729C"/>
    <w:rsid w:val="007E7916"/>
    <w:rsid w:val="007E7FE1"/>
    <w:rsid w:val="007F080A"/>
    <w:rsid w:val="007F0FC3"/>
    <w:rsid w:val="007F13A9"/>
    <w:rsid w:val="007F1FE4"/>
    <w:rsid w:val="007F25AA"/>
    <w:rsid w:val="007F3990"/>
    <w:rsid w:val="007F43CB"/>
    <w:rsid w:val="007F4996"/>
    <w:rsid w:val="007F4AEC"/>
    <w:rsid w:val="007F5CE2"/>
    <w:rsid w:val="007F6611"/>
    <w:rsid w:val="007F6A26"/>
    <w:rsid w:val="007F7A88"/>
    <w:rsid w:val="008025B1"/>
    <w:rsid w:val="008028F3"/>
    <w:rsid w:val="00802DFC"/>
    <w:rsid w:val="0080325F"/>
    <w:rsid w:val="008036EE"/>
    <w:rsid w:val="00803707"/>
    <w:rsid w:val="0080413F"/>
    <w:rsid w:val="00804D33"/>
    <w:rsid w:val="00805C63"/>
    <w:rsid w:val="00805EAD"/>
    <w:rsid w:val="00807B4E"/>
    <w:rsid w:val="00810039"/>
    <w:rsid w:val="00810778"/>
    <w:rsid w:val="00810BAC"/>
    <w:rsid w:val="00811042"/>
    <w:rsid w:val="0081118B"/>
    <w:rsid w:val="00811C39"/>
    <w:rsid w:val="008131B6"/>
    <w:rsid w:val="00814E6F"/>
    <w:rsid w:val="0081565D"/>
    <w:rsid w:val="00815D6F"/>
    <w:rsid w:val="008161E5"/>
    <w:rsid w:val="00816A96"/>
    <w:rsid w:val="00816C90"/>
    <w:rsid w:val="008172AA"/>
    <w:rsid w:val="008175E9"/>
    <w:rsid w:val="008179DB"/>
    <w:rsid w:val="008204B4"/>
    <w:rsid w:val="00820F64"/>
    <w:rsid w:val="00823799"/>
    <w:rsid w:val="00823914"/>
    <w:rsid w:val="008242D7"/>
    <w:rsid w:val="008242E5"/>
    <w:rsid w:val="0082577B"/>
    <w:rsid w:val="008268B6"/>
    <w:rsid w:val="00826F5B"/>
    <w:rsid w:val="0082714A"/>
    <w:rsid w:val="00827535"/>
    <w:rsid w:val="0083109A"/>
    <w:rsid w:val="0083167B"/>
    <w:rsid w:val="008322AE"/>
    <w:rsid w:val="00832C22"/>
    <w:rsid w:val="00833366"/>
    <w:rsid w:val="00833B40"/>
    <w:rsid w:val="00833BFA"/>
    <w:rsid w:val="00836319"/>
    <w:rsid w:val="008363DC"/>
    <w:rsid w:val="00836797"/>
    <w:rsid w:val="008372CD"/>
    <w:rsid w:val="00837695"/>
    <w:rsid w:val="00837A24"/>
    <w:rsid w:val="00837F3B"/>
    <w:rsid w:val="008400E3"/>
    <w:rsid w:val="00841E63"/>
    <w:rsid w:val="00843045"/>
    <w:rsid w:val="00843CA1"/>
    <w:rsid w:val="00844413"/>
    <w:rsid w:val="00844D14"/>
    <w:rsid w:val="00845779"/>
    <w:rsid w:val="00845A7A"/>
    <w:rsid w:val="008471C1"/>
    <w:rsid w:val="008509B2"/>
    <w:rsid w:val="00851140"/>
    <w:rsid w:val="00851170"/>
    <w:rsid w:val="00851A19"/>
    <w:rsid w:val="00851CF5"/>
    <w:rsid w:val="008524A8"/>
    <w:rsid w:val="00852D0F"/>
    <w:rsid w:val="00852D19"/>
    <w:rsid w:val="008546EC"/>
    <w:rsid w:val="00854CBA"/>
    <w:rsid w:val="0085531E"/>
    <w:rsid w:val="00855A57"/>
    <w:rsid w:val="00855DFD"/>
    <w:rsid w:val="00856277"/>
    <w:rsid w:val="008565D1"/>
    <w:rsid w:val="00856721"/>
    <w:rsid w:val="0085686F"/>
    <w:rsid w:val="008620D9"/>
    <w:rsid w:val="008624C1"/>
    <w:rsid w:val="00862B03"/>
    <w:rsid w:val="00862B5D"/>
    <w:rsid w:val="0086354E"/>
    <w:rsid w:val="00863743"/>
    <w:rsid w:val="00863C3C"/>
    <w:rsid w:val="00864817"/>
    <w:rsid w:val="00865340"/>
    <w:rsid w:val="00865453"/>
    <w:rsid w:val="0086597F"/>
    <w:rsid w:val="008659D8"/>
    <w:rsid w:val="00866272"/>
    <w:rsid w:val="00866893"/>
    <w:rsid w:val="00866F02"/>
    <w:rsid w:val="00867047"/>
    <w:rsid w:val="00867167"/>
    <w:rsid w:val="0086772E"/>
    <w:rsid w:val="00867977"/>
    <w:rsid w:val="00867D18"/>
    <w:rsid w:val="008713C5"/>
    <w:rsid w:val="00871C57"/>
    <w:rsid w:val="00871F9A"/>
    <w:rsid w:val="00871FD5"/>
    <w:rsid w:val="00872A96"/>
    <w:rsid w:val="00873975"/>
    <w:rsid w:val="0087413F"/>
    <w:rsid w:val="008743B1"/>
    <w:rsid w:val="00874D74"/>
    <w:rsid w:val="008760C4"/>
    <w:rsid w:val="00876860"/>
    <w:rsid w:val="00876F90"/>
    <w:rsid w:val="00877B83"/>
    <w:rsid w:val="00880F51"/>
    <w:rsid w:val="00880F56"/>
    <w:rsid w:val="0088124E"/>
    <w:rsid w:val="0088172E"/>
    <w:rsid w:val="00881EFA"/>
    <w:rsid w:val="008820BB"/>
    <w:rsid w:val="00883C1F"/>
    <w:rsid w:val="00883C2A"/>
    <w:rsid w:val="00883ED9"/>
    <w:rsid w:val="00884770"/>
    <w:rsid w:val="00884AF6"/>
    <w:rsid w:val="00885508"/>
    <w:rsid w:val="00885D36"/>
    <w:rsid w:val="00885DC6"/>
    <w:rsid w:val="00885E6E"/>
    <w:rsid w:val="00886544"/>
    <w:rsid w:val="00886BC7"/>
    <w:rsid w:val="00886C9E"/>
    <w:rsid w:val="008879CB"/>
    <w:rsid w:val="00887C0F"/>
    <w:rsid w:val="00887DE3"/>
    <w:rsid w:val="008910E1"/>
    <w:rsid w:val="0089116C"/>
    <w:rsid w:val="008922A7"/>
    <w:rsid w:val="00893E1A"/>
    <w:rsid w:val="00894163"/>
    <w:rsid w:val="00895335"/>
    <w:rsid w:val="00895953"/>
    <w:rsid w:val="00895CCA"/>
    <w:rsid w:val="008979B1"/>
    <w:rsid w:val="008A035C"/>
    <w:rsid w:val="008A224C"/>
    <w:rsid w:val="008A256E"/>
    <w:rsid w:val="008A2C8E"/>
    <w:rsid w:val="008A2E83"/>
    <w:rsid w:val="008A3053"/>
    <w:rsid w:val="008A4200"/>
    <w:rsid w:val="008A4677"/>
    <w:rsid w:val="008A4CE5"/>
    <w:rsid w:val="008A4D19"/>
    <w:rsid w:val="008A6B25"/>
    <w:rsid w:val="008A6C4F"/>
    <w:rsid w:val="008A74C6"/>
    <w:rsid w:val="008B0C7A"/>
    <w:rsid w:val="008B1C09"/>
    <w:rsid w:val="008B2C97"/>
    <w:rsid w:val="008B2CCA"/>
    <w:rsid w:val="008B30FF"/>
    <w:rsid w:val="008B350C"/>
    <w:rsid w:val="008B3539"/>
    <w:rsid w:val="008B389E"/>
    <w:rsid w:val="008B40CF"/>
    <w:rsid w:val="008B42B4"/>
    <w:rsid w:val="008B48F6"/>
    <w:rsid w:val="008B4B74"/>
    <w:rsid w:val="008B4E89"/>
    <w:rsid w:val="008B57A5"/>
    <w:rsid w:val="008B5FCB"/>
    <w:rsid w:val="008B6207"/>
    <w:rsid w:val="008B6411"/>
    <w:rsid w:val="008B6E6A"/>
    <w:rsid w:val="008C0754"/>
    <w:rsid w:val="008C0A48"/>
    <w:rsid w:val="008C36B8"/>
    <w:rsid w:val="008C37AF"/>
    <w:rsid w:val="008C3A70"/>
    <w:rsid w:val="008C41E0"/>
    <w:rsid w:val="008C483E"/>
    <w:rsid w:val="008C66A6"/>
    <w:rsid w:val="008C6803"/>
    <w:rsid w:val="008C6F63"/>
    <w:rsid w:val="008C712E"/>
    <w:rsid w:val="008C7518"/>
    <w:rsid w:val="008D045E"/>
    <w:rsid w:val="008D0BEF"/>
    <w:rsid w:val="008D1F0F"/>
    <w:rsid w:val="008D24BC"/>
    <w:rsid w:val="008D3F25"/>
    <w:rsid w:val="008D4D82"/>
    <w:rsid w:val="008D554B"/>
    <w:rsid w:val="008D68E0"/>
    <w:rsid w:val="008D71D1"/>
    <w:rsid w:val="008D74C0"/>
    <w:rsid w:val="008D7644"/>
    <w:rsid w:val="008D79E6"/>
    <w:rsid w:val="008E0E46"/>
    <w:rsid w:val="008E1260"/>
    <w:rsid w:val="008E126F"/>
    <w:rsid w:val="008E23C8"/>
    <w:rsid w:val="008E49A6"/>
    <w:rsid w:val="008E4E3C"/>
    <w:rsid w:val="008E5291"/>
    <w:rsid w:val="008E6499"/>
    <w:rsid w:val="008E7116"/>
    <w:rsid w:val="008E7E07"/>
    <w:rsid w:val="008F0C17"/>
    <w:rsid w:val="008F129B"/>
    <w:rsid w:val="008F143B"/>
    <w:rsid w:val="008F1877"/>
    <w:rsid w:val="008F2045"/>
    <w:rsid w:val="008F2B7F"/>
    <w:rsid w:val="008F3817"/>
    <w:rsid w:val="008F3882"/>
    <w:rsid w:val="008F3B26"/>
    <w:rsid w:val="008F4B48"/>
    <w:rsid w:val="008F4B7C"/>
    <w:rsid w:val="008F5961"/>
    <w:rsid w:val="008F6201"/>
    <w:rsid w:val="008F6AF2"/>
    <w:rsid w:val="008F6B0C"/>
    <w:rsid w:val="008F6B8A"/>
    <w:rsid w:val="008F6D03"/>
    <w:rsid w:val="00901490"/>
    <w:rsid w:val="00901497"/>
    <w:rsid w:val="00902036"/>
    <w:rsid w:val="00902845"/>
    <w:rsid w:val="00904286"/>
    <w:rsid w:val="00905292"/>
    <w:rsid w:val="00905D66"/>
    <w:rsid w:val="00906527"/>
    <w:rsid w:val="00906A78"/>
    <w:rsid w:val="00906C23"/>
    <w:rsid w:val="00907235"/>
    <w:rsid w:val="0091176A"/>
    <w:rsid w:val="009140D2"/>
    <w:rsid w:val="00914601"/>
    <w:rsid w:val="00914745"/>
    <w:rsid w:val="0091522E"/>
    <w:rsid w:val="009157F8"/>
    <w:rsid w:val="00915C1B"/>
    <w:rsid w:val="00916934"/>
    <w:rsid w:val="00916DB3"/>
    <w:rsid w:val="009170FA"/>
    <w:rsid w:val="00917AAE"/>
    <w:rsid w:val="00920306"/>
    <w:rsid w:val="00921907"/>
    <w:rsid w:val="0092202F"/>
    <w:rsid w:val="00922932"/>
    <w:rsid w:val="009245EC"/>
    <w:rsid w:val="0092559B"/>
    <w:rsid w:val="00925B73"/>
    <w:rsid w:val="00926E47"/>
    <w:rsid w:val="009277CE"/>
    <w:rsid w:val="009318A3"/>
    <w:rsid w:val="0093197F"/>
    <w:rsid w:val="00932F07"/>
    <w:rsid w:val="00934879"/>
    <w:rsid w:val="0093568D"/>
    <w:rsid w:val="00935EC4"/>
    <w:rsid w:val="0093608E"/>
    <w:rsid w:val="009369F7"/>
    <w:rsid w:val="00940B35"/>
    <w:rsid w:val="0094100A"/>
    <w:rsid w:val="00941571"/>
    <w:rsid w:val="0094252B"/>
    <w:rsid w:val="00943294"/>
    <w:rsid w:val="0094336A"/>
    <w:rsid w:val="0094450A"/>
    <w:rsid w:val="009456DC"/>
    <w:rsid w:val="00945BF5"/>
    <w:rsid w:val="0094693C"/>
    <w:rsid w:val="0094695D"/>
    <w:rsid w:val="009469DF"/>
    <w:rsid w:val="0094703B"/>
    <w:rsid w:val="00947162"/>
    <w:rsid w:val="00947512"/>
    <w:rsid w:val="0095080E"/>
    <w:rsid w:val="00952B57"/>
    <w:rsid w:val="00953884"/>
    <w:rsid w:val="0095431A"/>
    <w:rsid w:val="00954472"/>
    <w:rsid w:val="009558B0"/>
    <w:rsid w:val="00956F6C"/>
    <w:rsid w:val="0095773E"/>
    <w:rsid w:val="0095788C"/>
    <w:rsid w:val="0096065C"/>
    <w:rsid w:val="009607E9"/>
    <w:rsid w:val="00960BEF"/>
    <w:rsid w:val="009610D0"/>
    <w:rsid w:val="0096134F"/>
    <w:rsid w:val="00962A34"/>
    <w:rsid w:val="00962A61"/>
    <w:rsid w:val="00963506"/>
    <w:rsid w:val="0096375C"/>
    <w:rsid w:val="00964070"/>
    <w:rsid w:val="00965730"/>
    <w:rsid w:val="00965E6C"/>
    <w:rsid w:val="009662E6"/>
    <w:rsid w:val="00966BAA"/>
    <w:rsid w:val="0096772D"/>
    <w:rsid w:val="00967E57"/>
    <w:rsid w:val="00967F6A"/>
    <w:rsid w:val="0097000C"/>
    <w:rsid w:val="0097095E"/>
    <w:rsid w:val="00971570"/>
    <w:rsid w:val="009719B9"/>
    <w:rsid w:val="009726AD"/>
    <w:rsid w:val="00973F3D"/>
    <w:rsid w:val="00974822"/>
    <w:rsid w:val="00974FD4"/>
    <w:rsid w:val="00975CD3"/>
    <w:rsid w:val="00975E76"/>
    <w:rsid w:val="00976176"/>
    <w:rsid w:val="0097639B"/>
    <w:rsid w:val="00976F6A"/>
    <w:rsid w:val="00977C64"/>
    <w:rsid w:val="0098017A"/>
    <w:rsid w:val="00980316"/>
    <w:rsid w:val="00980EC9"/>
    <w:rsid w:val="009814E0"/>
    <w:rsid w:val="00982BB4"/>
    <w:rsid w:val="00983AC7"/>
    <w:rsid w:val="00983DC0"/>
    <w:rsid w:val="00983F82"/>
    <w:rsid w:val="00984889"/>
    <w:rsid w:val="0098592B"/>
    <w:rsid w:val="009859E8"/>
    <w:rsid w:val="00985FC4"/>
    <w:rsid w:val="00986443"/>
    <w:rsid w:val="009865B5"/>
    <w:rsid w:val="0098703A"/>
    <w:rsid w:val="0098713B"/>
    <w:rsid w:val="00987310"/>
    <w:rsid w:val="0098753C"/>
    <w:rsid w:val="00987924"/>
    <w:rsid w:val="00990766"/>
    <w:rsid w:val="00991261"/>
    <w:rsid w:val="0099154E"/>
    <w:rsid w:val="00991B2B"/>
    <w:rsid w:val="00993308"/>
    <w:rsid w:val="00994960"/>
    <w:rsid w:val="00996279"/>
    <w:rsid w:val="009964C4"/>
    <w:rsid w:val="009964FC"/>
    <w:rsid w:val="009970E5"/>
    <w:rsid w:val="009972A9"/>
    <w:rsid w:val="009A0275"/>
    <w:rsid w:val="009A0B91"/>
    <w:rsid w:val="009A1282"/>
    <w:rsid w:val="009A2088"/>
    <w:rsid w:val="009A2B9E"/>
    <w:rsid w:val="009A359F"/>
    <w:rsid w:val="009A36A5"/>
    <w:rsid w:val="009A6EC4"/>
    <w:rsid w:val="009A7520"/>
    <w:rsid w:val="009A7B81"/>
    <w:rsid w:val="009B051A"/>
    <w:rsid w:val="009B1144"/>
    <w:rsid w:val="009B115C"/>
    <w:rsid w:val="009B1909"/>
    <w:rsid w:val="009B1CF1"/>
    <w:rsid w:val="009B2031"/>
    <w:rsid w:val="009B2095"/>
    <w:rsid w:val="009B224C"/>
    <w:rsid w:val="009B36F7"/>
    <w:rsid w:val="009B3A63"/>
    <w:rsid w:val="009B3C4B"/>
    <w:rsid w:val="009B43DF"/>
    <w:rsid w:val="009B45BE"/>
    <w:rsid w:val="009B5341"/>
    <w:rsid w:val="009B556C"/>
    <w:rsid w:val="009B659F"/>
    <w:rsid w:val="009B6781"/>
    <w:rsid w:val="009B68CB"/>
    <w:rsid w:val="009C0433"/>
    <w:rsid w:val="009C0DB9"/>
    <w:rsid w:val="009C179B"/>
    <w:rsid w:val="009C2490"/>
    <w:rsid w:val="009C2D34"/>
    <w:rsid w:val="009C3EC4"/>
    <w:rsid w:val="009C46DD"/>
    <w:rsid w:val="009C5694"/>
    <w:rsid w:val="009C5DCD"/>
    <w:rsid w:val="009C6AB0"/>
    <w:rsid w:val="009C70B9"/>
    <w:rsid w:val="009C798A"/>
    <w:rsid w:val="009D00D1"/>
    <w:rsid w:val="009D01C0"/>
    <w:rsid w:val="009D2405"/>
    <w:rsid w:val="009D318A"/>
    <w:rsid w:val="009D3E82"/>
    <w:rsid w:val="009D4A8E"/>
    <w:rsid w:val="009D5580"/>
    <w:rsid w:val="009D6321"/>
    <w:rsid w:val="009D6A08"/>
    <w:rsid w:val="009D6D12"/>
    <w:rsid w:val="009D73CA"/>
    <w:rsid w:val="009D7869"/>
    <w:rsid w:val="009D7B5F"/>
    <w:rsid w:val="009D7D01"/>
    <w:rsid w:val="009E0470"/>
    <w:rsid w:val="009E05D9"/>
    <w:rsid w:val="009E0A16"/>
    <w:rsid w:val="009E0FBC"/>
    <w:rsid w:val="009E2314"/>
    <w:rsid w:val="009E26FD"/>
    <w:rsid w:val="009E2F95"/>
    <w:rsid w:val="009E32B1"/>
    <w:rsid w:val="009E3533"/>
    <w:rsid w:val="009E443F"/>
    <w:rsid w:val="009E4A33"/>
    <w:rsid w:val="009E5EF7"/>
    <w:rsid w:val="009E608D"/>
    <w:rsid w:val="009E653B"/>
    <w:rsid w:val="009E6CB7"/>
    <w:rsid w:val="009E6F8F"/>
    <w:rsid w:val="009E7004"/>
    <w:rsid w:val="009E7312"/>
    <w:rsid w:val="009E74A4"/>
    <w:rsid w:val="009E78AA"/>
    <w:rsid w:val="009E7970"/>
    <w:rsid w:val="009F1D5A"/>
    <w:rsid w:val="009F1E2A"/>
    <w:rsid w:val="009F239E"/>
    <w:rsid w:val="009F2780"/>
    <w:rsid w:val="009F2CCA"/>
    <w:rsid w:val="009F2EAC"/>
    <w:rsid w:val="009F48A5"/>
    <w:rsid w:val="009F4BD0"/>
    <w:rsid w:val="009F4DDB"/>
    <w:rsid w:val="009F57E3"/>
    <w:rsid w:val="009F5A81"/>
    <w:rsid w:val="009F73AB"/>
    <w:rsid w:val="00A01EDF"/>
    <w:rsid w:val="00A01FA7"/>
    <w:rsid w:val="00A029A5"/>
    <w:rsid w:val="00A02F0D"/>
    <w:rsid w:val="00A0310D"/>
    <w:rsid w:val="00A032A9"/>
    <w:rsid w:val="00A045DD"/>
    <w:rsid w:val="00A04FCB"/>
    <w:rsid w:val="00A05DF9"/>
    <w:rsid w:val="00A07074"/>
    <w:rsid w:val="00A076F5"/>
    <w:rsid w:val="00A07D23"/>
    <w:rsid w:val="00A100CF"/>
    <w:rsid w:val="00A101AE"/>
    <w:rsid w:val="00A10F4F"/>
    <w:rsid w:val="00A11067"/>
    <w:rsid w:val="00A1223B"/>
    <w:rsid w:val="00A1257E"/>
    <w:rsid w:val="00A12AAC"/>
    <w:rsid w:val="00A13D8F"/>
    <w:rsid w:val="00A145B5"/>
    <w:rsid w:val="00A14676"/>
    <w:rsid w:val="00A1493A"/>
    <w:rsid w:val="00A156E3"/>
    <w:rsid w:val="00A1704A"/>
    <w:rsid w:val="00A17A59"/>
    <w:rsid w:val="00A230E5"/>
    <w:rsid w:val="00A23D68"/>
    <w:rsid w:val="00A24255"/>
    <w:rsid w:val="00A2462D"/>
    <w:rsid w:val="00A2651D"/>
    <w:rsid w:val="00A278C3"/>
    <w:rsid w:val="00A30313"/>
    <w:rsid w:val="00A304F6"/>
    <w:rsid w:val="00A309C2"/>
    <w:rsid w:val="00A327F9"/>
    <w:rsid w:val="00A339C1"/>
    <w:rsid w:val="00A33A83"/>
    <w:rsid w:val="00A35452"/>
    <w:rsid w:val="00A360A7"/>
    <w:rsid w:val="00A36593"/>
    <w:rsid w:val="00A36C96"/>
    <w:rsid w:val="00A40084"/>
    <w:rsid w:val="00A40525"/>
    <w:rsid w:val="00A40B56"/>
    <w:rsid w:val="00A41062"/>
    <w:rsid w:val="00A4166B"/>
    <w:rsid w:val="00A425EB"/>
    <w:rsid w:val="00A42968"/>
    <w:rsid w:val="00A42A40"/>
    <w:rsid w:val="00A42E2A"/>
    <w:rsid w:val="00A435F3"/>
    <w:rsid w:val="00A44851"/>
    <w:rsid w:val="00A4546D"/>
    <w:rsid w:val="00A455E6"/>
    <w:rsid w:val="00A46813"/>
    <w:rsid w:val="00A47218"/>
    <w:rsid w:val="00A50909"/>
    <w:rsid w:val="00A50D7B"/>
    <w:rsid w:val="00A50EE8"/>
    <w:rsid w:val="00A514F6"/>
    <w:rsid w:val="00A51947"/>
    <w:rsid w:val="00A521CC"/>
    <w:rsid w:val="00A53312"/>
    <w:rsid w:val="00A53BA4"/>
    <w:rsid w:val="00A546DB"/>
    <w:rsid w:val="00A5594F"/>
    <w:rsid w:val="00A56542"/>
    <w:rsid w:val="00A56A14"/>
    <w:rsid w:val="00A57078"/>
    <w:rsid w:val="00A575DD"/>
    <w:rsid w:val="00A57604"/>
    <w:rsid w:val="00A60497"/>
    <w:rsid w:val="00A60598"/>
    <w:rsid w:val="00A60635"/>
    <w:rsid w:val="00A61A7A"/>
    <w:rsid w:val="00A62156"/>
    <w:rsid w:val="00A621AC"/>
    <w:rsid w:val="00A62D2C"/>
    <w:rsid w:val="00A63637"/>
    <w:rsid w:val="00A64445"/>
    <w:rsid w:val="00A64902"/>
    <w:rsid w:val="00A64E45"/>
    <w:rsid w:val="00A658CF"/>
    <w:rsid w:val="00A661A8"/>
    <w:rsid w:val="00A66594"/>
    <w:rsid w:val="00A66688"/>
    <w:rsid w:val="00A66921"/>
    <w:rsid w:val="00A66D9F"/>
    <w:rsid w:val="00A678AD"/>
    <w:rsid w:val="00A70150"/>
    <w:rsid w:val="00A72F22"/>
    <w:rsid w:val="00A733BA"/>
    <w:rsid w:val="00A733BC"/>
    <w:rsid w:val="00A739EC"/>
    <w:rsid w:val="00A73D0A"/>
    <w:rsid w:val="00A7473C"/>
    <w:rsid w:val="00A748A6"/>
    <w:rsid w:val="00A755B9"/>
    <w:rsid w:val="00A7567B"/>
    <w:rsid w:val="00A7572C"/>
    <w:rsid w:val="00A760E9"/>
    <w:rsid w:val="00A76484"/>
    <w:rsid w:val="00A764FD"/>
    <w:rsid w:val="00A76A69"/>
    <w:rsid w:val="00A77025"/>
    <w:rsid w:val="00A77A42"/>
    <w:rsid w:val="00A81EA5"/>
    <w:rsid w:val="00A8294F"/>
    <w:rsid w:val="00A82A8A"/>
    <w:rsid w:val="00A83C80"/>
    <w:rsid w:val="00A8423F"/>
    <w:rsid w:val="00A84AA4"/>
    <w:rsid w:val="00A852CD"/>
    <w:rsid w:val="00A85B03"/>
    <w:rsid w:val="00A865E5"/>
    <w:rsid w:val="00A8708F"/>
    <w:rsid w:val="00A879A4"/>
    <w:rsid w:val="00A90A63"/>
    <w:rsid w:val="00A92211"/>
    <w:rsid w:val="00A926E7"/>
    <w:rsid w:val="00A92F98"/>
    <w:rsid w:val="00A93D3D"/>
    <w:rsid w:val="00A94964"/>
    <w:rsid w:val="00A957CB"/>
    <w:rsid w:val="00A9664E"/>
    <w:rsid w:val="00A977B0"/>
    <w:rsid w:val="00AA027C"/>
    <w:rsid w:val="00AA0554"/>
    <w:rsid w:val="00AA0629"/>
    <w:rsid w:val="00AA0FF8"/>
    <w:rsid w:val="00AA13BE"/>
    <w:rsid w:val="00AA1C5D"/>
    <w:rsid w:val="00AA38A2"/>
    <w:rsid w:val="00AA3A2B"/>
    <w:rsid w:val="00AA5F5C"/>
    <w:rsid w:val="00AA674E"/>
    <w:rsid w:val="00AA69B4"/>
    <w:rsid w:val="00AA6EFE"/>
    <w:rsid w:val="00AA7017"/>
    <w:rsid w:val="00AA7256"/>
    <w:rsid w:val="00AB0B28"/>
    <w:rsid w:val="00AB0C30"/>
    <w:rsid w:val="00AB1765"/>
    <w:rsid w:val="00AB1BF6"/>
    <w:rsid w:val="00AB278C"/>
    <w:rsid w:val="00AB2D40"/>
    <w:rsid w:val="00AB3419"/>
    <w:rsid w:val="00AB3F88"/>
    <w:rsid w:val="00AB490A"/>
    <w:rsid w:val="00AB57A8"/>
    <w:rsid w:val="00AB5C9D"/>
    <w:rsid w:val="00AB6992"/>
    <w:rsid w:val="00AC0544"/>
    <w:rsid w:val="00AC0571"/>
    <w:rsid w:val="00AC0F2C"/>
    <w:rsid w:val="00AC1E5E"/>
    <w:rsid w:val="00AC2AE5"/>
    <w:rsid w:val="00AC2B8E"/>
    <w:rsid w:val="00AC32A4"/>
    <w:rsid w:val="00AC3485"/>
    <w:rsid w:val="00AC3BD9"/>
    <w:rsid w:val="00AC502A"/>
    <w:rsid w:val="00AC5241"/>
    <w:rsid w:val="00AC5BB9"/>
    <w:rsid w:val="00AC6E41"/>
    <w:rsid w:val="00AD0013"/>
    <w:rsid w:val="00AD01B2"/>
    <w:rsid w:val="00AD165F"/>
    <w:rsid w:val="00AD2975"/>
    <w:rsid w:val="00AD2FB0"/>
    <w:rsid w:val="00AD3C39"/>
    <w:rsid w:val="00AD3E01"/>
    <w:rsid w:val="00AD3FA7"/>
    <w:rsid w:val="00AD4020"/>
    <w:rsid w:val="00AD4353"/>
    <w:rsid w:val="00AD4C5E"/>
    <w:rsid w:val="00AD6D77"/>
    <w:rsid w:val="00AE0075"/>
    <w:rsid w:val="00AE027F"/>
    <w:rsid w:val="00AE1A90"/>
    <w:rsid w:val="00AE2E5B"/>
    <w:rsid w:val="00AE32B5"/>
    <w:rsid w:val="00AE3450"/>
    <w:rsid w:val="00AE36C5"/>
    <w:rsid w:val="00AE36FB"/>
    <w:rsid w:val="00AE4443"/>
    <w:rsid w:val="00AE4EB5"/>
    <w:rsid w:val="00AE548A"/>
    <w:rsid w:val="00AE5D52"/>
    <w:rsid w:val="00AE5EF0"/>
    <w:rsid w:val="00AE653A"/>
    <w:rsid w:val="00AE65E0"/>
    <w:rsid w:val="00AE6CD2"/>
    <w:rsid w:val="00AE700A"/>
    <w:rsid w:val="00AE7629"/>
    <w:rsid w:val="00AE7DDF"/>
    <w:rsid w:val="00AE7FD6"/>
    <w:rsid w:val="00AF0383"/>
    <w:rsid w:val="00AF0B70"/>
    <w:rsid w:val="00AF0DBB"/>
    <w:rsid w:val="00AF145E"/>
    <w:rsid w:val="00AF3174"/>
    <w:rsid w:val="00AF33D9"/>
    <w:rsid w:val="00AF4591"/>
    <w:rsid w:val="00AF58C1"/>
    <w:rsid w:val="00AF6873"/>
    <w:rsid w:val="00AF6992"/>
    <w:rsid w:val="00AF7524"/>
    <w:rsid w:val="00AF7613"/>
    <w:rsid w:val="00AF78C8"/>
    <w:rsid w:val="00AF7B86"/>
    <w:rsid w:val="00B0063E"/>
    <w:rsid w:val="00B00B24"/>
    <w:rsid w:val="00B0140D"/>
    <w:rsid w:val="00B01516"/>
    <w:rsid w:val="00B02DED"/>
    <w:rsid w:val="00B04A3F"/>
    <w:rsid w:val="00B04C6D"/>
    <w:rsid w:val="00B04E59"/>
    <w:rsid w:val="00B05014"/>
    <w:rsid w:val="00B06300"/>
    <w:rsid w:val="00B06643"/>
    <w:rsid w:val="00B10D46"/>
    <w:rsid w:val="00B12C14"/>
    <w:rsid w:val="00B12EED"/>
    <w:rsid w:val="00B13AC9"/>
    <w:rsid w:val="00B15055"/>
    <w:rsid w:val="00B1513A"/>
    <w:rsid w:val="00B16696"/>
    <w:rsid w:val="00B171CB"/>
    <w:rsid w:val="00B17340"/>
    <w:rsid w:val="00B1777B"/>
    <w:rsid w:val="00B177EB"/>
    <w:rsid w:val="00B20F41"/>
    <w:rsid w:val="00B22BB9"/>
    <w:rsid w:val="00B22D70"/>
    <w:rsid w:val="00B2398E"/>
    <w:rsid w:val="00B239B3"/>
    <w:rsid w:val="00B23B33"/>
    <w:rsid w:val="00B2544F"/>
    <w:rsid w:val="00B274DF"/>
    <w:rsid w:val="00B30179"/>
    <w:rsid w:val="00B308A6"/>
    <w:rsid w:val="00B3098C"/>
    <w:rsid w:val="00B31444"/>
    <w:rsid w:val="00B3206F"/>
    <w:rsid w:val="00B327ED"/>
    <w:rsid w:val="00B33153"/>
    <w:rsid w:val="00B34977"/>
    <w:rsid w:val="00B34B87"/>
    <w:rsid w:val="00B359A1"/>
    <w:rsid w:val="00B35D8B"/>
    <w:rsid w:val="00B37037"/>
    <w:rsid w:val="00B378CD"/>
    <w:rsid w:val="00B37B15"/>
    <w:rsid w:val="00B40153"/>
    <w:rsid w:val="00B40771"/>
    <w:rsid w:val="00B4158F"/>
    <w:rsid w:val="00B41A7E"/>
    <w:rsid w:val="00B42D0E"/>
    <w:rsid w:val="00B42D99"/>
    <w:rsid w:val="00B43A7A"/>
    <w:rsid w:val="00B455B6"/>
    <w:rsid w:val="00B45C02"/>
    <w:rsid w:val="00B46127"/>
    <w:rsid w:val="00B47FB4"/>
    <w:rsid w:val="00B5137A"/>
    <w:rsid w:val="00B51386"/>
    <w:rsid w:val="00B5254C"/>
    <w:rsid w:val="00B52C46"/>
    <w:rsid w:val="00B52FED"/>
    <w:rsid w:val="00B5378A"/>
    <w:rsid w:val="00B543B0"/>
    <w:rsid w:val="00B5483B"/>
    <w:rsid w:val="00B5561F"/>
    <w:rsid w:val="00B56321"/>
    <w:rsid w:val="00B56B6E"/>
    <w:rsid w:val="00B57AAC"/>
    <w:rsid w:val="00B60710"/>
    <w:rsid w:val="00B615E5"/>
    <w:rsid w:val="00B620D9"/>
    <w:rsid w:val="00B64FCB"/>
    <w:rsid w:val="00B65081"/>
    <w:rsid w:val="00B65B99"/>
    <w:rsid w:val="00B66920"/>
    <w:rsid w:val="00B679F7"/>
    <w:rsid w:val="00B67DD8"/>
    <w:rsid w:val="00B702F4"/>
    <w:rsid w:val="00B707BA"/>
    <w:rsid w:val="00B720B8"/>
    <w:rsid w:val="00B72A1E"/>
    <w:rsid w:val="00B72A88"/>
    <w:rsid w:val="00B734B0"/>
    <w:rsid w:val="00B7386D"/>
    <w:rsid w:val="00B73B4E"/>
    <w:rsid w:val="00B740F7"/>
    <w:rsid w:val="00B74DC8"/>
    <w:rsid w:val="00B74F59"/>
    <w:rsid w:val="00B75885"/>
    <w:rsid w:val="00B7599D"/>
    <w:rsid w:val="00B771D3"/>
    <w:rsid w:val="00B777B6"/>
    <w:rsid w:val="00B8117E"/>
    <w:rsid w:val="00B8130A"/>
    <w:rsid w:val="00B81E12"/>
    <w:rsid w:val="00B826B8"/>
    <w:rsid w:val="00B853B5"/>
    <w:rsid w:val="00B86A02"/>
    <w:rsid w:val="00B86C94"/>
    <w:rsid w:val="00B8700B"/>
    <w:rsid w:val="00B87065"/>
    <w:rsid w:val="00B900FD"/>
    <w:rsid w:val="00B90D60"/>
    <w:rsid w:val="00B93100"/>
    <w:rsid w:val="00B932EC"/>
    <w:rsid w:val="00B94D9F"/>
    <w:rsid w:val="00B94E5B"/>
    <w:rsid w:val="00B964E2"/>
    <w:rsid w:val="00B9689C"/>
    <w:rsid w:val="00B96DF7"/>
    <w:rsid w:val="00BA2774"/>
    <w:rsid w:val="00BA339B"/>
    <w:rsid w:val="00BA4226"/>
    <w:rsid w:val="00BA5ABD"/>
    <w:rsid w:val="00BA5FC2"/>
    <w:rsid w:val="00BA74F0"/>
    <w:rsid w:val="00BA776D"/>
    <w:rsid w:val="00BA7DBA"/>
    <w:rsid w:val="00BB1128"/>
    <w:rsid w:val="00BB2047"/>
    <w:rsid w:val="00BB3219"/>
    <w:rsid w:val="00BB34E5"/>
    <w:rsid w:val="00BB45C4"/>
    <w:rsid w:val="00BB4F7E"/>
    <w:rsid w:val="00BB588A"/>
    <w:rsid w:val="00BB6210"/>
    <w:rsid w:val="00BB7E73"/>
    <w:rsid w:val="00BB7EE5"/>
    <w:rsid w:val="00BC1283"/>
    <w:rsid w:val="00BC1568"/>
    <w:rsid w:val="00BC1E7E"/>
    <w:rsid w:val="00BC27F1"/>
    <w:rsid w:val="00BC4D5C"/>
    <w:rsid w:val="00BC4DC6"/>
    <w:rsid w:val="00BC514F"/>
    <w:rsid w:val="00BC5443"/>
    <w:rsid w:val="00BC6C2F"/>
    <w:rsid w:val="00BC730A"/>
    <w:rsid w:val="00BC74E9"/>
    <w:rsid w:val="00BD03C3"/>
    <w:rsid w:val="00BD053A"/>
    <w:rsid w:val="00BD0724"/>
    <w:rsid w:val="00BD17B4"/>
    <w:rsid w:val="00BD1E1D"/>
    <w:rsid w:val="00BD30EB"/>
    <w:rsid w:val="00BD358B"/>
    <w:rsid w:val="00BD3F4A"/>
    <w:rsid w:val="00BD3F8F"/>
    <w:rsid w:val="00BD4C72"/>
    <w:rsid w:val="00BD4C89"/>
    <w:rsid w:val="00BD58C7"/>
    <w:rsid w:val="00BD5E2F"/>
    <w:rsid w:val="00BD5EB2"/>
    <w:rsid w:val="00BD64BB"/>
    <w:rsid w:val="00BD64D0"/>
    <w:rsid w:val="00BD6C57"/>
    <w:rsid w:val="00BD7346"/>
    <w:rsid w:val="00BE030F"/>
    <w:rsid w:val="00BE1861"/>
    <w:rsid w:val="00BE1885"/>
    <w:rsid w:val="00BE19DD"/>
    <w:rsid w:val="00BE21A2"/>
    <w:rsid w:val="00BE2791"/>
    <w:rsid w:val="00BE2841"/>
    <w:rsid w:val="00BE2990"/>
    <w:rsid w:val="00BE323C"/>
    <w:rsid w:val="00BE36A9"/>
    <w:rsid w:val="00BE3DDE"/>
    <w:rsid w:val="00BE461A"/>
    <w:rsid w:val="00BE4BF2"/>
    <w:rsid w:val="00BE4F31"/>
    <w:rsid w:val="00BE56CD"/>
    <w:rsid w:val="00BE618E"/>
    <w:rsid w:val="00BE6236"/>
    <w:rsid w:val="00BE6C61"/>
    <w:rsid w:val="00BE74CE"/>
    <w:rsid w:val="00BE7BEC"/>
    <w:rsid w:val="00BE7D42"/>
    <w:rsid w:val="00BF08B0"/>
    <w:rsid w:val="00BF0A5A"/>
    <w:rsid w:val="00BF0E63"/>
    <w:rsid w:val="00BF12A3"/>
    <w:rsid w:val="00BF16D7"/>
    <w:rsid w:val="00BF1820"/>
    <w:rsid w:val="00BF19A6"/>
    <w:rsid w:val="00BF2373"/>
    <w:rsid w:val="00BF29ED"/>
    <w:rsid w:val="00BF3E71"/>
    <w:rsid w:val="00BF416C"/>
    <w:rsid w:val="00BF46B6"/>
    <w:rsid w:val="00BF5AA7"/>
    <w:rsid w:val="00BF5E6B"/>
    <w:rsid w:val="00BF6A8A"/>
    <w:rsid w:val="00BF71F8"/>
    <w:rsid w:val="00C044E2"/>
    <w:rsid w:val="00C048CB"/>
    <w:rsid w:val="00C05699"/>
    <w:rsid w:val="00C05FEE"/>
    <w:rsid w:val="00C066F3"/>
    <w:rsid w:val="00C079D9"/>
    <w:rsid w:val="00C07DD4"/>
    <w:rsid w:val="00C10E2E"/>
    <w:rsid w:val="00C114AA"/>
    <w:rsid w:val="00C117D6"/>
    <w:rsid w:val="00C11CA3"/>
    <w:rsid w:val="00C12683"/>
    <w:rsid w:val="00C13CD9"/>
    <w:rsid w:val="00C1422E"/>
    <w:rsid w:val="00C1590D"/>
    <w:rsid w:val="00C15D63"/>
    <w:rsid w:val="00C169D0"/>
    <w:rsid w:val="00C1702F"/>
    <w:rsid w:val="00C20A51"/>
    <w:rsid w:val="00C220B4"/>
    <w:rsid w:val="00C24747"/>
    <w:rsid w:val="00C2557C"/>
    <w:rsid w:val="00C25588"/>
    <w:rsid w:val="00C26A64"/>
    <w:rsid w:val="00C26C57"/>
    <w:rsid w:val="00C26D63"/>
    <w:rsid w:val="00C26F62"/>
    <w:rsid w:val="00C27B5A"/>
    <w:rsid w:val="00C27F6B"/>
    <w:rsid w:val="00C300C2"/>
    <w:rsid w:val="00C30B7B"/>
    <w:rsid w:val="00C31115"/>
    <w:rsid w:val="00C313EB"/>
    <w:rsid w:val="00C31963"/>
    <w:rsid w:val="00C32128"/>
    <w:rsid w:val="00C33448"/>
    <w:rsid w:val="00C337A8"/>
    <w:rsid w:val="00C34E06"/>
    <w:rsid w:val="00C3602A"/>
    <w:rsid w:val="00C36E1F"/>
    <w:rsid w:val="00C37E53"/>
    <w:rsid w:val="00C419C3"/>
    <w:rsid w:val="00C41FC2"/>
    <w:rsid w:val="00C42E5A"/>
    <w:rsid w:val="00C43D24"/>
    <w:rsid w:val="00C448B1"/>
    <w:rsid w:val="00C44E82"/>
    <w:rsid w:val="00C4503F"/>
    <w:rsid w:val="00C451FA"/>
    <w:rsid w:val="00C458E4"/>
    <w:rsid w:val="00C4621D"/>
    <w:rsid w:val="00C463DD"/>
    <w:rsid w:val="00C47377"/>
    <w:rsid w:val="00C47F18"/>
    <w:rsid w:val="00C50A31"/>
    <w:rsid w:val="00C51FED"/>
    <w:rsid w:val="00C52190"/>
    <w:rsid w:val="00C5403F"/>
    <w:rsid w:val="00C54EEA"/>
    <w:rsid w:val="00C5585E"/>
    <w:rsid w:val="00C55B7E"/>
    <w:rsid w:val="00C55DF5"/>
    <w:rsid w:val="00C56ACD"/>
    <w:rsid w:val="00C60A29"/>
    <w:rsid w:val="00C618B1"/>
    <w:rsid w:val="00C61E78"/>
    <w:rsid w:val="00C62184"/>
    <w:rsid w:val="00C6236A"/>
    <w:rsid w:val="00C6244B"/>
    <w:rsid w:val="00C62759"/>
    <w:rsid w:val="00C630BA"/>
    <w:rsid w:val="00C635D8"/>
    <w:rsid w:val="00C64DCF"/>
    <w:rsid w:val="00C65176"/>
    <w:rsid w:val="00C6633B"/>
    <w:rsid w:val="00C667A6"/>
    <w:rsid w:val="00C66C44"/>
    <w:rsid w:val="00C6797B"/>
    <w:rsid w:val="00C70D29"/>
    <w:rsid w:val="00C710EA"/>
    <w:rsid w:val="00C71702"/>
    <w:rsid w:val="00C72C5B"/>
    <w:rsid w:val="00C743C1"/>
    <w:rsid w:val="00C745C3"/>
    <w:rsid w:val="00C74887"/>
    <w:rsid w:val="00C76834"/>
    <w:rsid w:val="00C768A1"/>
    <w:rsid w:val="00C80080"/>
    <w:rsid w:val="00C80B82"/>
    <w:rsid w:val="00C81107"/>
    <w:rsid w:val="00C81E2B"/>
    <w:rsid w:val="00C81F81"/>
    <w:rsid w:val="00C82670"/>
    <w:rsid w:val="00C82BE3"/>
    <w:rsid w:val="00C82E17"/>
    <w:rsid w:val="00C83F05"/>
    <w:rsid w:val="00C8431E"/>
    <w:rsid w:val="00C84503"/>
    <w:rsid w:val="00C84F8C"/>
    <w:rsid w:val="00C87811"/>
    <w:rsid w:val="00C9244C"/>
    <w:rsid w:val="00C94035"/>
    <w:rsid w:val="00C94AB5"/>
    <w:rsid w:val="00C9561B"/>
    <w:rsid w:val="00C9582D"/>
    <w:rsid w:val="00C96932"/>
    <w:rsid w:val="00C96B2D"/>
    <w:rsid w:val="00C96E7D"/>
    <w:rsid w:val="00CA026B"/>
    <w:rsid w:val="00CA0828"/>
    <w:rsid w:val="00CA1D45"/>
    <w:rsid w:val="00CA24A4"/>
    <w:rsid w:val="00CA35BE"/>
    <w:rsid w:val="00CA35E3"/>
    <w:rsid w:val="00CA4599"/>
    <w:rsid w:val="00CA4A53"/>
    <w:rsid w:val="00CA5212"/>
    <w:rsid w:val="00CA64DC"/>
    <w:rsid w:val="00CA6E9F"/>
    <w:rsid w:val="00CB0CD0"/>
    <w:rsid w:val="00CB0F93"/>
    <w:rsid w:val="00CB1479"/>
    <w:rsid w:val="00CB1DC4"/>
    <w:rsid w:val="00CB20C0"/>
    <w:rsid w:val="00CB296D"/>
    <w:rsid w:val="00CB299F"/>
    <w:rsid w:val="00CB2D4B"/>
    <w:rsid w:val="00CB348D"/>
    <w:rsid w:val="00CB433C"/>
    <w:rsid w:val="00CB4A92"/>
    <w:rsid w:val="00CB4CE5"/>
    <w:rsid w:val="00CB57DE"/>
    <w:rsid w:val="00CB592D"/>
    <w:rsid w:val="00CB6E12"/>
    <w:rsid w:val="00CB7162"/>
    <w:rsid w:val="00CB7357"/>
    <w:rsid w:val="00CB7A4C"/>
    <w:rsid w:val="00CC0101"/>
    <w:rsid w:val="00CC17E1"/>
    <w:rsid w:val="00CC4AFA"/>
    <w:rsid w:val="00CC5C7B"/>
    <w:rsid w:val="00CC7031"/>
    <w:rsid w:val="00CD1723"/>
    <w:rsid w:val="00CD2769"/>
    <w:rsid w:val="00CD37EC"/>
    <w:rsid w:val="00CD3815"/>
    <w:rsid w:val="00CD46F5"/>
    <w:rsid w:val="00CD4714"/>
    <w:rsid w:val="00CD483D"/>
    <w:rsid w:val="00CD630B"/>
    <w:rsid w:val="00CD76B1"/>
    <w:rsid w:val="00CD7900"/>
    <w:rsid w:val="00CD791D"/>
    <w:rsid w:val="00CE11C7"/>
    <w:rsid w:val="00CE12A3"/>
    <w:rsid w:val="00CE15CF"/>
    <w:rsid w:val="00CE165B"/>
    <w:rsid w:val="00CE1F22"/>
    <w:rsid w:val="00CE34E7"/>
    <w:rsid w:val="00CE4092"/>
    <w:rsid w:val="00CE42F2"/>
    <w:rsid w:val="00CE4A8F"/>
    <w:rsid w:val="00CE5215"/>
    <w:rsid w:val="00CE53BC"/>
    <w:rsid w:val="00CE5D20"/>
    <w:rsid w:val="00CE6053"/>
    <w:rsid w:val="00CE635B"/>
    <w:rsid w:val="00CE69C1"/>
    <w:rsid w:val="00CE729B"/>
    <w:rsid w:val="00CE7462"/>
    <w:rsid w:val="00CF071D"/>
    <w:rsid w:val="00CF0721"/>
    <w:rsid w:val="00CF0D6B"/>
    <w:rsid w:val="00CF0EA6"/>
    <w:rsid w:val="00CF1FC1"/>
    <w:rsid w:val="00CF21C5"/>
    <w:rsid w:val="00CF2B57"/>
    <w:rsid w:val="00CF30B6"/>
    <w:rsid w:val="00CF345B"/>
    <w:rsid w:val="00CF3BE8"/>
    <w:rsid w:val="00CF5381"/>
    <w:rsid w:val="00D013F6"/>
    <w:rsid w:val="00D021B3"/>
    <w:rsid w:val="00D022CA"/>
    <w:rsid w:val="00D02521"/>
    <w:rsid w:val="00D0255F"/>
    <w:rsid w:val="00D02B5D"/>
    <w:rsid w:val="00D02BA8"/>
    <w:rsid w:val="00D02E00"/>
    <w:rsid w:val="00D03178"/>
    <w:rsid w:val="00D03522"/>
    <w:rsid w:val="00D036ED"/>
    <w:rsid w:val="00D03D24"/>
    <w:rsid w:val="00D040D1"/>
    <w:rsid w:val="00D04CAD"/>
    <w:rsid w:val="00D05611"/>
    <w:rsid w:val="00D05B08"/>
    <w:rsid w:val="00D0696A"/>
    <w:rsid w:val="00D07AC1"/>
    <w:rsid w:val="00D07FA4"/>
    <w:rsid w:val="00D106A0"/>
    <w:rsid w:val="00D12D5C"/>
    <w:rsid w:val="00D13426"/>
    <w:rsid w:val="00D13EBC"/>
    <w:rsid w:val="00D14A91"/>
    <w:rsid w:val="00D14EEE"/>
    <w:rsid w:val="00D15761"/>
    <w:rsid w:val="00D15B04"/>
    <w:rsid w:val="00D16A4A"/>
    <w:rsid w:val="00D16F70"/>
    <w:rsid w:val="00D1708C"/>
    <w:rsid w:val="00D17B6C"/>
    <w:rsid w:val="00D2031B"/>
    <w:rsid w:val="00D2182D"/>
    <w:rsid w:val="00D21AB6"/>
    <w:rsid w:val="00D22665"/>
    <w:rsid w:val="00D22A4C"/>
    <w:rsid w:val="00D234E6"/>
    <w:rsid w:val="00D25389"/>
    <w:rsid w:val="00D254F6"/>
    <w:rsid w:val="00D25FE2"/>
    <w:rsid w:val="00D2660D"/>
    <w:rsid w:val="00D3052B"/>
    <w:rsid w:val="00D30730"/>
    <w:rsid w:val="00D316C4"/>
    <w:rsid w:val="00D31DA9"/>
    <w:rsid w:val="00D324C8"/>
    <w:rsid w:val="00D334EB"/>
    <w:rsid w:val="00D33A26"/>
    <w:rsid w:val="00D3435B"/>
    <w:rsid w:val="00D35540"/>
    <w:rsid w:val="00D356EA"/>
    <w:rsid w:val="00D35FCB"/>
    <w:rsid w:val="00D36056"/>
    <w:rsid w:val="00D3709D"/>
    <w:rsid w:val="00D3743D"/>
    <w:rsid w:val="00D37DA9"/>
    <w:rsid w:val="00D406A7"/>
    <w:rsid w:val="00D4269A"/>
    <w:rsid w:val="00D43252"/>
    <w:rsid w:val="00D432EB"/>
    <w:rsid w:val="00D4487E"/>
    <w:rsid w:val="00D44D86"/>
    <w:rsid w:val="00D45E09"/>
    <w:rsid w:val="00D461EE"/>
    <w:rsid w:val="00D46694"/>
    <w:rsid w:val="00D46BA1"/>
    <w:rsid w:val="00D46E71"/>
    <w:rsid w:val="00D473BD"/>
    <w:rsid w:val="00D5020B"/>
    <w:rsid w:val="00D50530"/>
    <w:rsid w:val="00D50B7D"/>
    <w:rsid w:val="00D51299"/>
    <w:rsid w:val="00D515F7"/>
    <w:rsid w:val="00D51D3D"/>
    <w:rsid w:val="00D52012"/>
    <w:rsid w:val="00D521D1"/>
    <w:rsid w:val="00D5224F"/>
    <w:rsid w:val="00D5314D"/>
    <w:rsid w:val="00D53929"/>
    <w:rsid w:val="00D53D6A"/>
    <w:rsid w:val="00D53F4E"/>
    <w:rsid w:val="00D54F60"/>
    <w:rsid w:val="00D5725A"/>
    <w:rsid w:val="00D60991"/>
    <w:rsid w:val="00D61396"/>
    <w:rsid w:val="00D618F6"/>
    <w:rsid w:val="00D61ACC"/>
    <w:rsid w:val="00D61C25"/>
    <w:rsid w:val="00D62A0E"/>
    <w:rsid w:val="00D63CAC"/>
    <w:rsid w:val="00D63ED9"/>
    <w:rsid w:val="00D64177"/>
    <w:rsid w:val="00D642AB"/>
    <w:rsid w:val="00D64BE8"/>
    <w:rsid w:val="00D64F82"/>
    <w:rsid w:val="00D668A0"/>
    <w:rsid w:val="00D6740A"/>
    <w:rsid w:val="00D6741A"/>
    <w:rsid w:val="00D675F9"/>
    <w:rsid w:val="00D67642"/>
    <w:rsid w:val="00D702FE"/>
    <w:rsid w:val="00D704E5"/>
    <w:rsid w:val="00D70800"/>
    <w:rsid w:val="00D70FE9"/>
    <w:rsid w:val="00D71E5A"/>
    <w:rsid w:val="00D72727"/>
    <w:rsid w:val="00D73162"/>
    <w:rsid w:val="00D73BE1"/>
    <w:rsid w:val="00D74B99"/>
    <w:rsid w:val="00D74D94"/>
    <w:rsid w:val="00D75471"/>
    <w:rsid w:val="00D77E9E"/>
    <w:rsid w:val="00D808F4"/>
    <w:rsid w:val="00D82E8C"/>
    <w:rsid w:val="00D83772"/>
    <w:rsid w:val="00D83E40"/>
    <w:rsid w:val="00D84178"/>
    <w:rsid w:val="00D84350"/>
    <w:rsid w:val="00D845B9"/>
    <w:rsid w:val="00D8530A"/>
    <w:rsid w:val="00D863D3"/>
    <w:rsid w:val="00D86F1E"/>
    <w:rsid w:val="00D87254"/>
    <w:rsid w:val="00D91068"/>
    <w:rsid w:val="00D91D0A"/>
    <w:rsid w:val="00D92C30"/>
    <w:rsid w:val="00D95339"/>
    <w:rsid w:val="00D95C28"/>
    <w:rsid w:val="00D95E16"/>
    <w:rsid w:val="00D96463"/>
    <w:rsid w:val="00D966C2"/>
    <w:rsid w:val="00D96A29"/>
    <w:rsid w:val="00D97333"/>
    <w:rsid w:val="00D9773F"/>
    <w:rsid w:val="00D978C6"/>
    <w:rsid w:val="00DA0956"/>
    <w:rsid w:val="00DA272B"/>
    <w:rsid w:val="00DA357F"/>
    <w:rsid w:val="00DA3632"/>
    <w:rsid w:val="00DA3E12"/>
    <w:rsid w:val="00DA4E35"/>
    <w:rsid w:val="00DA5559"/>
    <w:rsid w:val="00DB046F"/>
    <w:rsid w:val="00DB066C"/>
    <w:rsid w:val="00DB112E"/>
    <w:rsid w:val="00DB1F79"/>
    <w:rsid w:val="00DB1FA1"/>
    <w:rsid w:val="00DB284D"/>
    <w:rsid w:val="00DB2B64"/>
    <w:rsid w:val="00DB325D"/>
    <w:rsid w:val="00DB44FD"/>
    <w:rsid w:val="00DB47C8"/>
    <w:rsid w:val="00DB557D"/>
    <w:rsid w:val="00DB56EB"/>
    <w:rsid w:val="00DB6891"/>
    <w:rsid w:val="00DB6CD2"/>
    <w:rsid w:val="00DB6D90"/>
    <w:rsid w:val="00DC03FE"/>
    <w:rsid w:val="00DC0A11"/>
    <w:rsid w:val="00DC1151"/>
    <w:rsid w:val="00DC18AD"/>
    <w:rsid w:val="00DC1D96"/>
    <w:rsid w:val="00DC21A0"/>
    <w:rsid w:val="00DC42ED"/>
    <w:rsid w:val="00DC458C"/>
    <w:rsid w:val="00DC490A"/>
    <w:rsid w:val="00DC7414"/>
    <w:rsid w:val="00DC777E"/>
    <w:rsid w:val="00DC7A1B"/>
    <w:rsid w:val="00DD07F6"/>
    <w:rsid w:val="00DD1882"/>
    <w:rsid w:val="00DD1D4C"/>
    <w:rsid w:val="00DD2073"/>
    <w:rsid w:val="00DD2CC0"/>
    <w:rsid w:val="00DD3D63"/>
    <w:rsid w:val="00DD4C7E"/>
    <w:rsid w:val="00DD50C9"/>
    <w:rsid w:val="00DD5433"/>
    <w:rsid w:val="00DD6CFB"/>
    <w:rsid w:val="00DD6F5B"/>
    <w:rsid w:val="00DD7377"/>
    <w:rsid w:val="00DD74A8"/>
    <w:rsid w:val="00DD7808"/>
    <w:rsid w:val="00DE00BC"/>
    <w:rsid w:val="00DE0C11"/>
    <w:rsid w:val="00DE4141"/>
    <w:rsid w:val="00DE4593"/>
    <w:rsid w:val="00DE46C6"/>
    <w:rsid w:val="00DE5E7E"/>
    <w:rsid w:val="00DE65A1"/>
    <w:rsid w:val="00DE6C93"/>
    <w:rsid w:val="00DE76F0"/>
    <w:rsid w:val="00DE79AB"/>
    <w:rsid w:val="00DE7BC4"/>
    <w:rsid w:val="00DF0F0B"/>
    <w:rsid w:val="00DF2275"/>
    <w:rsid w:val="00DF24C8"/>
    <w:rsid w:val="00DF29D1"/>
    <w:rsid w:val="00DF2C3D"/>
    <w:rsid w:val="00DF3F62"/>
    <w:rsid w:val="00DF40AE"/>
    <w:rsid w:val="00DF4172"/>
    <w:rsid w:val="00DF55D1"/>
    <w:rsid w:val="00DF5737"/>
    <w:rsid w:val="00DF5ACE"/>
    <w:rsid w:val="00DF747B"/>
    <w:rsid w:val="00DF7CAE"/>
    <w:rsid w:val="00E01C95"/>
    <w:rsid w:val="00E01FEB"/>
    <w:rsid w:val="00E024FE"/>
    <w:rsid w:val="00E025FE"/>
    <w:rsid w:val="00E027B8"/>
    <w:rsid w:val="00E032A3"/>
    <w:rsid w:val="00E07920"/>
    <w:rsid w:val="00E111EE"/>
    <w:rsid w:val="00E11505"/>
    <w:rsid w:val="00E11717"/>
    <w:rsid w:val="00E127EC"/>
    <w:rsid w:val="00E13072"/>
    <w:rsid w:val="00E1335F"/>
    <w:rsid w:val="00E141F3"/>
    <w:rsid w:val="00E14FF2"/>
    <w:rsid w:val="00E15410"/>
    <w:rsid w:val="00E16555"/>
    <w:rsid w:val="00E16B0D"/>
    <w:rsid w:val="00E16D12"/>
    <w:rsid w:val="00E17EFD"/>
    <w:rsid w:val="00E20856"/>
    <w:rsid w:val="00E21591"/>
    <w:rsid w:val="00E223FC"/>
    <w:rsid w:val="00E237F4"/>
    <w:rsid w:val="00E23FBC"/>
    <w:rsid w:val="00E2468D"/>
    <w:rsid w:val="00E24951"/>
    <w:rsid w:val="00E2555D"/>
    <w:rsid w:val="00E25E1D"/>
    <w:rsid w:val="00E2635B"/>
    <w:rsid w:val="00E26521"/>
    <w:rsid w:val="00E26CA3"/>
    <w:rsid w:val="00E27D57"/>
    <w:rsid w:val="00E300C9"/>
    <w:rsid w:val="00E30403"/>
    <w:rsid w:val="00E3066A"/>
    <w:rsid w:val="00E31634"/>
    <w:rsid w:val="00E316C6"/>
    <w:rsid w:val="00E318C7"/>
    <w:rsid w:val="00E343AE"/>
    <w:rsid w:val="00E34475"/>
    <w:rsid w:val="00E34772"/>
    <w:rsid w:val="00E353D2"/>
    <w:rsid w:val="00E35CEB"/>
    <w:rsid w:val="00E364DF"/>
    <w:rsid w:val="00E367E5"/>
    <w:rsid w:val="00E368C1"/>
    <w:rsid w:val="00E415FF"/>
    <w:rsid w:val="00E41ABA"/>
    <w:rsid w:val="00E41FE2"/>
    <w:rsid w:val="00E423C0"/>
    <w:rsid w:val="00E42928"/>
    <w:rsid w:val="00E42AF0"/>
    <w:rsid w:val="00E42E3D"/>
    <w:rsid w:val="00E42EE8"/>
    <w:rsid w:val="00E4311E"/>
    <w:rsid w:val="00E43262"/>
    <w:rsid w:val="00E4335B"/>
    <w:rsid w:val="00E43A2B"/>
    <w:rsid w:val="00E44555"/>
    <w:rsid w:val="00E44865"/>
    <w:rsid w:val="00E44DF5"/>
    <w:rsid w:val="00E453F3"/>
    <w:rsid w:val="00E45DA8"/>
    <w:rsid w:val="00E465E0"/>
    <w:rsid w:val="00E46CE1"/>
    <w:rsid w:val="00E47AC7"/>
    <w:rsid w:val="00E522B7"/>
    <w:rsid w:val="00E523C8"/>
    <w:rsid w:val="00E54170"/>
    <w:rsid w:val="00E5468E"/>
    <w:rsid w:val="00E553F6"/>
    <w:rsid w:val="00E55D73"/>
    <w:rsid w:val="00E56318"/>
    <w:rsid w:val="00E56B31"/>
    <w:rsid w:val="00E577FB"/>
    <w:rsid w:val="00E601FF"/>
    <w:rsid w:val="00E60C5B"/>
    <w:rsid w:val="00E6100C"/>
    <w:rsid w:val="00E61BBF"/>
    <w:rsid w:val="00E6276B"/>
    <w:rsid w:val="00E62782"/>
    <w:rsid w:val="00E63E70"/>
    <w:rsid w:val="00E6414C"/>
    <w:rsid w:val="00E65668"/>
    <w:rsid w:val="00E65794"/>
    <w:rsid w:val="00E65B65"/>
    <w:rsid w:val="00E67AD6"/>
    <w:rsid w:val="00E67F57"/>
    <w:rsid w:val="00E705BA"/>
    <w:rsid w:val="00E70E5A"/>
    <w:rsid w:val="00E7179A"/>
    <w:rsid w:val="00E71E44"/>
    <w:rsid w:val="00E7234D"/>
    <w:rsid w:val="00E7260F"/>
    <w:rsid w:val="00E72D4F"/>
    <w:rsid w:val="00E7326B"/>
    <w:rsid w:val="00E7365A"/>
    <w:rsid w:val="00E741BB"/>
    <w:rsid w:val="00E74581"/>
    <w:rsid w:val="00E749FA"/>
    <w:rsid w:val="00E74B69"/>
    <w:rsid w:val="00E75035"/>
    <w:rsid w:val="00E803F8"/>
    <w:rsid w:val="00E815EE"/>
    <w:rsid w:val="00E819DA"/>
    <w:rsid w:val="00E84062"/>
    <w:rsid w:val="00E85694"/>
    <w:rsid w:val="00E86681"/>
    <w:rsid w:val="00E86A98"/>
    <w:rsid w:val="00E8702D"/>
    <w:rsid w:val="00E87314"/>
    <w:rsid w:val="00E87FC0"/>
    <w:rsid w:val="00E9077D"/>
    <w:rsid w:val="00E90E50"/>
    <w:rsid w:val="00E916A9"/>
    <w:rsid w:val="00E916DE"/>
    <w:rsid w:val="00E91A75"/>
    <w:rsid w:val="00E922D6"/>
    <w:rsid w:val="00E925AD"/>
    <w:rsid w:val="00E92770"/>
    <w:rsid w:val="00E93949"/>
    <w:rsid w:val="00E93EA2"/>
    <w:rsid w:val="00E945E0"/>
    <w:rsid w:val="00E95951"/>
    <w:rsid w:val="00E96630"/>
    <w:rsid w:val="00EA021A"/>
    <w:rsid w:val="00EA0DDA"/>
    <w:rsid w:val="00EA26F0"/>
    <w:rsid w:val="00EA31A8"/>
    <w:rsid w:val="00EA3411"/>
    <w:rsid w:val="00EA3A11"/>
    <w:rsid w:val="00EA4FA8"/>
    <w:rsid w:val="00EA5CFC"/>
    <w:rsid w:val="00EA6B13"/>
    <w:rsid w:val="00EA6C4A"/>
    <w:rsid w:val="00EA7755"/>
    <w:rsid w:val="00EA7BC1"/>
    <w:rsid w:val="00EA7C29"/>
    <w:rsid w:val="00EB0DC2"/>
    <w:rsid w:val="00EB0F95"/>
    <w:rsid w:val="00EB2993"/>
    <w:rsid w:val="00EB2B81"/>
    <w:rsid w:val="00EB2D03"/>
    <w:rsid w:val="00EB2E56"/>
    <w:rsid w:val="00EB4D2C"/>
    <w:rsid w:val="00EB69A7"/>
    <w:rsid w:val="00EC0729"/>
    <w:rsid w:val="00EC1289"/>
    <w:rsid w:val="00EC1FC6"/>
    <w:rsid w:val="00EC24D6"/>
    <w:rsid w:val="00EC25E3"/>
    <w:rsid w:val="00EC3F12"/>
    <w:rsid w:val="00EC4408"/>
    <w:rsid w:val="00EC441F"/>
    <w:rsid w:val="00EC465D"/>
    <w:rsid w:val="00EC62A1"/>
    <w:rsid w:val="00EC65FB"/>
    <w:rsid w:val="00EC6862"/>
    <w:rsid w:val="00EC7617"/>
    <w:rsid w:val="00ED14F4"/>
    <w:rsid w:val="00ED18DC"/>
    <w:rsid w:val="00ED2DCD"/>
    <w:rsid w:val="00ED3517"/>
    <w:rsid w:val="00ED3FEF"/>
    <w:rsid w:val="00ED402D"/>
    <w:rsid w:val="00ED61AD"/>
    <w:rsid w:val="00ED6201"/>
    <w:rsid w:val="00ED632C"/>
    <w:rsid w:val="00ED6484"/>
    <w:rsid w:val="00ED64EC"/>
    <w:rsid w:val="00ED6FAD"/>
    <w:rsid w:val="00ED75D1"/>
    <w:rsid w:val="00ED7A2A"/>
    <w:rsid w:val="00EE0377"/>
    <w:rsid w:val="00EE05E9"/>
    <w:rsid w:val="00EE0EFD"/>
    <w:rsid w:val="00EE22C6"/>
    <w:rsid w:val="00EE388E"/>
    <w:rsid w:val="00EE402E"/>
    <w:rsid w:val="00EE4BAE"/>
    <w:rsid w:val="00EE5553"/>
    <w:rsid w:val="00EE5C1C"/>
    <w:rsid w:val="00EE7129"/>
    <w:rsid w:val="00EE7948"/>
    <w:rsid w:val="00EF01E2"/>
    <w:rsid w:val="00EF141E"/>
    <w:rsid w:val="00EF15D2"/>
    <w:rsid w:val="00EF1B2D"/>
    <w:rsid w:val="00EF1D7F"/>
    <w:rsid w:val="00EF1E47"/>
    <w:rsid w:val="00EF4CDD"/>
    <w:rsid w:val="00EF566A"/>
    <w:rsid w:val="00EF7D95"/>
    <w:rsid w:val="00F00C88"/>
    <w:rsid w:val="00F0137E"/>
    <w:rsid w:val="00F01B4A"/>
    <w:rsid w:val="00F0307E"/>
    <w:rsid w:val="00F04108"/>
    <w:rsid w:val="00F045E8"/>
    <w:rsid w:val="00F0470A"/>
    <w:rsid w:val="00F0536B"/>
    <w:rsid w:val="00F0560C"/>
    <w:rsid w:val="00F05801"/>
    <w:rsid w:val="00F059BD"/>
    <w:rsid w:val="00F07457"/>
    <w:rsid w:val="00F07960"/>
    <w:rsid w:val="00F07B76"/>
    <w:rsid w:val="00F10274"/>
    <w:rsid w:val="00F1077D"/>
    <w:rsid w:val="00F107A2"/>
    <w:rsid w:val="00F10A9F"/>
    <w:rsid w:val="00F10DB4"/>
    <w:rsid w:val="00F10F58"/>
    <w:rsid w:val="00F11A69"/>
    <w:rsid w:val="00F12BB3"/>
    <w:rsid w:val="00F12D28"/>
    <w:rsid w:val="00F13B13"/>
    <w:rsid w:val="00F14468"/>
    <w:rsid w:val="00F16322"/>
    <w:rsid w:val="00F16AEC"/>
    <w:rsid w:val="00F16D7B"/>
    <w:rsid w:val="00F16E6D"/>
    <w:rsid w:val="00F16F7D"/>
    <w:rsid w:val="00F17D24"/>
    <w:rsid w:val="00F17FE9"/>
    <w:rsid w:val="00F2087B"/>
    <w:rsid w:val="00F21466"/>
    <w:rsid w:val="00F21786"/>
    <w:rsid w:val="00F21E20"/>
    <w:rsid w:val="00F2291C"/>
    <w:rsid w:val="00F243C0"/>
    <w:rsid w:val="00F243F0"/>
    <w:rsid w:val="00F24C51"/>
    <w:rsid w:val="00F27289"/>
    <w:rsid w:val="00F301FB"/>
    <w:rsid w:val="00F31E3C"/>
    <w:rsid w:val="00F33434"/>
    <w:rsid w:val="00F33F76"/>
    <w:rsid w:val="00F34ACC"/>
    <w:rsid w:val="00F355A9"/>
    <w:rsid w:val="00F35AA2"/>
    <w:rsid w:val="00F360AD"/>
    <w:rsid w:val="00F363AD"/>
    <w:rsid w:val="00F36C63"/>
    <w:rsid w:val="00F372B3"/>
    <w:rsid w:val="00F3742B"/>
    <w:rsid w:val="00F40E2B"/>
    <w:rsid w:val="00F41FDB"/>
    <w:rsid w:val="00F43036"/>
    <w:rsid w:val="00F43037"/>
    <w:rsid w:val="00F4331F"/>
    <w:rsid w:val="00F4418F"/>
    <w:rsid w:val="00F4553D"/>
    <w:rsid w:val="00F46A2B"/>
    <w:rsid w:val="00F46D0F"/>
    <w:rsid w:val="00F4780D"/>
    <w:rsid w:val="00F47EDD"/>
    <w:rsid w:val="00F507EC"/>
    <w:rsid w:val="00F51575"/>
    <w:rsid w:val="00F52D6E"/>
    <w:rsid w:val="00F52E19"/>
    <w:rsid w:val="00F5558C"/>
    <w:rsid w:val="00F55BD8"/>
    <w:rsid w:val="00F55C6A"/>
    <w:rsid w:val="00F5609C"/>
    <w:rsid w:val="00F56D63"/>
    <w:rsid w:val="00F56E7A"/>
    <w:rsid w:val="00F57258"/>
    <w:rsid w:val="00F574B6"/>
    <w:rsid w:val="00F602A1"/>
    <w:rsid w:val="00F609A9"/>
    <w:rsid w:val="00F60A82"/>
    <w:rsid w:val="00F611BA"/>
    <w:rsid w:val="00F616B8"/>
    <w:rsid w:val="00F618E8"/>
    <w:rsid w:val="00F6279B"/>
    <w:rsid w:val="00F62D97"/>
    <w:rsid w:val="00F63C5A"/>
    <w:rsid w:val="00F660D2"/>
    <w:rsid w:val="00F6637D"/>
    <w:rsid w:val="00F663CF"/>
    <w:rsid w:val="00F66EB0"/>
    <w:rsid w:val="00F670B1"/>
    <w:rsid w:val="00F679DC"/>
    <w:rsid w:val="00F70501"/>
    <w:rsid w:val="00F727D2"/>
    <w:rsid w:val="00F7331D"/>
    <w:rsid w:val="00F744D4"/>
    <w:rsid w:val="00F74671"/>
    <w:rsid w:val="00F75583"/>
    <w:rsid w:val="00F755AA"/>
    <w:rsid w:val="00F7635A"/>
    <w:rsid w:val="00F76C72"/>
    <w:rsid w:val="00F80C99"/>
    <w:rsid w:val="00F810E3"/>
    <w:rsid w:val="00F813F7"/>
    <w:rsid w:val="00F82867"/>
    <w:rsid w:val="00F829BC"/>
    <w:rsid w:val="00F82DB8"/>
    <w:rsid w:val="00F860D2"/>
    <w:rsid w:val="00F867EC"/>
    <w:rsid w:val="00F872B3"/>
    <w:rsid w:val="00F87A8A"/>
    <w:rsid w:val="00F90437"/>
    <w:rsid w:val="00F90B17"/>
    <w:rsid w:val="00F90B7D"/>
    <w:rsid w:val="00F90DF7"/>
    <w:rsid w:val="00F911CF"/>
    <w:rsid w:val="00F91A11"/>
    <w:rsid w:val="00F91AC9"/>
    <w:rsid w:val="00F91B2B"/>
    <w:rsid w:val="00F93DBC"/>
    <w:rsid w:val="00F9665F"/>
    <w:rsid w:val="00F968D7"/>
    <w:rsid w:val="00F96B6C"/>
    <w:rsid w:val="00F975E2"/>
    <w:rsid w:val="00F97DCC"/>
    <w:rsid w:val="00FA1F5C"/>
    <w:rsid w:val="00FA423E"/>
    <w:rsid w:val="00FA4848"/>
    <w:rsid w:val="00FA4BBF"/>
    <w:rsid w:val="00FA558F"/>
    <w:rsid w:val="00FA6801"/>
    <w:rsid w:val="00FA71EE"/>
    <w:rsid w:val="00FA7434"/>
    <w:rsid w:val="00FA770E"/>
    <w:rsid w:val="00FB0981"/>
    <w:rsid w:val="00FB1BC8"/>
    <w:rsid w:val="00FB1FF1"/>
    <w:rsid w:val="00FB235A"/>
    <w:rsid w:val="00FB25C7"/>
    <w:rsid w:val="00FB26EA"/>
    <w:rsid w:val="00FB3D6F"/>
    <w:rsid w:val="00FB3E68"/>
    <w:rsid w:val="00FB5E3D"/>
    <w:rsid w:val="00FB61A8"/>
    <w:rsid w:val="00FB762B"/>
    <w:rsid w:val="00FC005D"/>
    <w:rsid w:val="00FC03CD"/>
    <w:rsid w:val="00FC0646"/>
    <w:rsid w:val="00FC0CD7"/>
    <w:rsid w:val="00FC0F35"/>
    <w:rsid w:val="00FC3D2F"/>
    <w:rsid w:val="00FC410F"/>
    <w:rsid w:val="00FC52FB"/>
    <w:rsid w:val="00FC62E8"/>
    <w:rsid w:val="00FC6882"/>
    <w:rsid w:val="00FC68B7"/>
    <w:rsid w:val="00FC6D95"/>
    <w:rsid w:val="00FD093C"/>
    <w:rsid w:val="00FD0A67"/>
    <w:rsid w:val="00FD0C50"/>
    <w:rsid w:val="00FD0C73"/>
    <w:rsid w:val="00FD3898"/>
    <w:rsid w:val="00FD4551"/>
    <w:rsid w:val="00FD4890"/>
    <w:rsid w:val="00FD64CB"/>
    <w:rsid w:val="00FD7D23"/>
    <w:rsid w:val="00FE0E17"/>
    <w:rsid w:val="00FE1F3A"/>
    <w:rsid w:val="00FE2076"/>
    <w:rsid w:val="00FE20B5"/>
    <w:rsid w:val="00FE2375"/>
    <w:rsid w:val="00FE3696"/>
    <w:rsid w:val="00FE423D"/>
    <w:rsid w:val="00FE4CDF"/>
    <w:rsid w:val="00FE4F25"/>
    <w:rsid w:val="00FE5B0D"/>
    <w:rsid w:val="00FE6985"/>
    <w:rsid w:val="00FE6D5B"/>
    <w:rsid w:val="00FE7550"/>
    <w:rsid w:val="00FE7786"/>
    <w:rsid w:val="00FE7F2F"/>
    <w:rsid w:val="00FF283D"/>
    <w:rsid w:val="00FF28F1"/>
    <w:rsid w:val="00FF2A30"/>
    <w:rsid w:val="00FF347D"/>
    <w:rsid w:val="00FF4F6E"/>
    <w:rsid w:val="00FF5188"/>
    <w:rsid w:val="00FF77F3"/>
    <w:rsid w:val="00FF7A44"/>
    <w:rsid w:val="00FF7C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1DD53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annotation text" w:uiPriority="99"/>
    <w:lsdException w:name="caption" w:semiHidden="0" w:unhideWhenUsed="0" w:qFormat="1"/>
    <w:lsdException w:name="annotation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annotation subjec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5AD"/>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spacing w:after="0" w:line="240" w:lineRule="auto"/>
      <w:ind w:right="0"/>
      <w:jc w:val="left"/>
      <w:outlineLvl w:val="0"/>
    </w:pPr>
  </w:style>
  <w:style w:type="paragraph" w:styleId="Heading2">
    <w:name w:val="heading 2"/>
    <w:basedOn w:val="Normal"/>
    <w:next w:val="Normal"/>
    <w:link w:val="Heading2Char"/>
    <w:qFormat/>
    <w:rsid w:val="00E925AD"/>
    <w:pPr>
      <w:spacing w:line="240" w:lineRule="auto"/>
      <w:outlineLvl w:val="1"/>
    </w:pPr>
  </w:style>
  <w:style w:type="paragraph" w:styleId="Heading3">
    <w:name w:val="heading 3"/>
    <w:basedOn w:val="Normal"/>
    <w:next w:val="Normal"/>
    <w:link w:val="Heading3Char"/>
    <w:qFormat/>
    <w:rsid w:val="00E925AD"/>
    <w:pPr>
      <w:spacing w:line="240" w:lineRule="auto"/>
      <w:outlineLvl w:val="2"/>
    </w:pPr>
  </w:style>
  <w:style w:type="paragraph" w:styleId="Heading4">
    <w:name w:val="heading 4"/>
    <w:basedOn w:val="Normal"/>
    <w:next w:val="Normal"/>
    <w:link w:val="Heading4Char"/>
    <w:qFormat/>
    <w:rsid w:val="00E925AD"/>
    <w:pPr>
      <w:spacing w:line="240" w:lineRule="auto"/>
      <w:outlineLvl w:val="3"/>
    </w:pPr>
  </w:style>
  <w:style w:type="paragraph" w:styleId="Heading5">
    <w:name w:val="heading 5"/>
    <w:basedOn w:val="Normal"/>
    <w:next w:val="Normal"/>
    <w:link w:val="Heading5Char"/>
    <w:qFormat/>
    <w:rsid w:val="00E925AD"/>
    <w:pPr>
      <w:spacing w:line="240" w:lineRule="auto"/>
      <w:outlineLvl w:val="4"/>
    </w:pPr>
  </w:style>
  <w:style w:type="paragraph" w:styleId="Heading6">
    <w:name w:val="heading 6"/>
    <w:basedOn w:val="Normal"/>
    <w:next w:val="Normal"/>
    <w:link w:val="Heading6Char"/>
    <w:qFormat/>
    <w:rsid w:val="00E925AD"/>
    <w:pPr>
      <w:spacing w:line="240" w:lineRule="auto"/>
      <w:outlineLvl w:val="5"/>
    </w:pPr>
  </w:style>
  <w:style w:type="paragraph" w:styleId="Heading7">
    <w:name w:val="heading 7"/>
    <w:basedOn w:val="Normal"/>
    <w:next w:val="Normal"/>
    <w:link w:val="Heading7Char"/>
    <w:qFormat/>
    <w:rsid w:val="00E925AD"/>
    <w:pPr>
      <w:spacing w:line="240" w:lineRule="auto"/>
      <w:outlineLvl w:val="6"/>
    </w:pPr>
  </w:style>
  <w:style w:type="paragraph" w:styleId="Heading8">
    <w:name w:val="heading 8"/>
    <w:basedOn w:val="Normal"/>
    <w:next w:val="Normal"/>
    <w:link w:val="Heading8Char"/>
    <w:qFormat/>
    <w:rsid w:val="00E925AD"/>
    <w:pPr>
      <w:spacing w:line="240" w:lineRule="auto"/>
      <w:outlineLvl w:val="7"/>
    </w:pPr>
  </w:style>
  <w:style w:type="paragraph" w:styleId="Heading9">
    <w:name w:val="heading 9"/>
    <w:basedOn w:val="Normal"/>
    <w:next w:val="Normal"/>
    <w:link w:val="Heading9Char"/>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E925AD"/>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181587"/>
    <w:pPr>
      <w:keepNext/>
      <w:keepLines/>
      <w:tabs>
        <w:tab w:val="right" w:pos="851"/>
      </w:tabs>
      <w:spacing w:before="360" w:after="240" w:line="300" w:lineRule="exact"/>
      <w:ind w:left="1134" w:right="1134" w:hanging="1134"/>
    </w:pPr>
    <w:rPr>
      <w:b/>
      <w:sz w:val="28"/>
    </w:rPr>
  </w:style>
  <w:style w:type="character" w:styleId="PageNumber">
    <w:name w:val="page number"/>
    <w:aliases w:val="7_G"/>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E925AD"/>
    <w:rPr>
      <w:rFonts w:ascii="Times New Roman" w:hAnsi="Times New Roman"/>
      <w:sz w:val="18"/>
      <w:vertAlign w:val="superscript"/>
    </w:rPr>
  </w:style>
  <w:style w:type="paragraph" w:styleId="FootnoteText">
    <w:name w:val="footnote text"/>
    <w:aliases w:val="5_G,PP"/>
    <w:basedOn w:val="Normal"/>
    <w:link w:val="FootnoteTextChar"/>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rsid w:val="00E925AD"/>
    <w:pPr>
      <w:numPr>
        <w:numId w:val="1"/>
      </w:numPr>
      <w:spacing w:after="120"/>
      <w:ind w:right="1134"/>
      <w:jc w:val="both"/>
    </w:pPr>
  </w:style>
  <w:style w:type="paragraph" w:styleId="EndnoteText">
    <w:name w:val="endnote text"/>
    <w:aliases w:val="2_G"/>
    <w:basedOn w:val="FootnoteText"/>
    <w:link w:val="EndnoteTextChar"/>
    <w:uiPriority w:val="99"/>
    <w:rsid w:val="00E925AD"/>
  </w:style>
  <w:style w:type="paragraph" w:customStyle="1" w:styleId="Bullet2G">
    <w:name w:val="_Bullet 2_G"/>
    <w:basedOn w:val="Normal"/>
    <w:rsid w:val="00E925AD"/>
    <w:pPr>
      <w:numPr>
        <w:numId w:val="2"/>
      </w:numPr>
      <w:spacing w:after="120"/>
      <w:ind w:right="1134"/>
      <w:jc w:val="both"/>
    </w:pPr>
  </w:style>
  <w:style w:type="paragraph" w:customStyle="1" w:styleId="H1G">
    <w:name w:val="_ H_1_G"/>
    <w:basedOn w:val="Normal"/>
    <w:next w:val="Normal"/>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E925AD"/>
    <w:pPr>
      <w:keepNext/>
      <w:keepLines/>
      <w:tabs>
        <w:tab w:val="right" w:pos="851"/>
      </w:tabs>
      <w:spacing w:before="240" w:after="120" w:line="240" w:lineRule="exact"/>
      <w:ind w:left="1134" w:right="1134" w:hanging="1134"/>
    </w:pPr>
  </w:style>
  <w:style w:type="character" w:styleId="Hyperlink">
    <w:name w:val="Hyperlink"/>
    <w:uiPriority w:val="99"/>
    <w:rsid w:val="00E925AD"/>
    <w:rPr>
      <w:color w:val="auto"/>
      <w:u w:val="none"/>
    </w:rPr>
  </w:style>
  <w:style w:type="paragraph" w:styleId="Footer">
    <w:name w:val="footer"/>
    <w:aliases w:val="3_G"/>
    <w:basedOn w:val="Normal"/>
    <w:link w:val="FooterChar"/>
    <w:rsid w:val="00E925AD"/>
    <w:pPr>
      <w:spacing w:line="240" w:lineRule="auto"/>
    </w:pPr>
    <w:rPr>
      <w:sz w:val="16"/>
    </w:rPr>
  </w:style>
  <w:style w:type="paragraph" w:styleId="Header">
    <w:name w:val="header"/>
    <w:aliases w:val="6_G"/>
    <w:basedOn w:val="Normal"/>
    <w:link w:val="HeaderChar"/>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uiPriority w:val="99"/>
    <w:semiHidden/>
    <w:rsid w:val="00E925AD"/>
    <w:rPr>
      <w:color w:val="auto"/>
      <w:u w:val="none"/>
    </w:rPr>
  </w:style>
  <w:style w:type="character" w:customStyle="1" w:styleId="FootnoteTextChar">
    <w:name w:val="Footnote Text Char"/>
    <w:aliases w:val="5_G Char,PP Char"/>
    <w:link w:val="FootnoteText"/>
    <w:rsid w:val="00A40525"/>
    <w:rPr>
      <w:sz w:val="18"/>
      <w:lang w:eastAsia="en-US"/>
    </w:rPr>
  </w:style>
  <w:style w:type="character" w:customStyle="1" w:styleId="HChGChar">
    <w:name w:val="_ H _Ch_G Char"/>
    <w:link w:val="HChG"/>
    <w:rsid w:val="00181587"/>
    <w:rPr>
      <w:b/>
      <w:sz w:val="28"/>
      <w:lang w:eastAsia="en-US"/>
    </w:rPr>
  </w:style>
  <w:style w:type="character" w:customStyle="1" w:styleId="Heading1Char">
    <w:name w:val="Heading 1 Char"/>
    <w:aliases w:val="Table_G Char"/>
    <w:link w:val="Heading1"/>
    <w:rsid w:val="00A40525"/>
    <w:rPr>
      <w:lang w:eastAsia="en-US"/>
    </w:rPr>
  </w:style>
  <w:style w:type="character" w:customStyle="1" w:styleId="Heading2Char">
    <w:name w:val="Heading 2 Char"/>
    <w:link w:val="Heading2"/>
    <w:rsid w:val="00A40525"/>
    <w:rPr>
      <w:lang w:eastAsia="en-US"/>
    </w:rPr>
  </w:style>
  <w:style w:type="character" w:customStyle="1" w:styleId="Heading3Char">
    <w:name w:val="Heading 3 Char"/>
    <w:link w:val="Heading3"/>
    <w:rsid w:val="00A40525"/>
    <w:rPr>
      <w:lang w:eastAsia="en-US"/>
    </w:rPr>
  </w:style>
  <w:style w:type="character" w:customStyle="1" w:styleId="Heading4Char">
    <w:name w:val="Heading 4 Char"/>
    <w:link w:val="Heading4"/>
    <w:rsid w:val="00A40525"/>
    <w:rPr>
      <w:lang w:eastAsia="en-US"/>
    </w:rPr>
  </w:style>
  <w:style w:type="character" w:customStyle="1" w:styleId="Heading5Char">
    <w:name w:val="Heading 5 Char"/>
    <w:link w:val="Heading5"/>
    <w:rsid w:val="00A40525"/>
    <w:rPr>
      <w:lang w:eastAsia="en-US"/>
    </w:rPr>
  </w:style>
  <w:style w:type="character" w:customStyle="1" w:styleId="Heading6Char">
    <w:name w:val="Heading 6 Char"/>
    <w:link w:val="Heading6"/>
    <w:rsid w:val="00A40525"/>
    <w:rPr>
      <w:lang w:eastAsia="en-US"/>
    </w:rPr>
  </w:style>
  <w:style w:type="character" w:customStyle="1" w:styleId="Heading7Char">
    <w:name w:val="Heading 7 Char"/>
    <w:link w:val="Heading7"/>
    <w:rsid w:val="00A40525"/>
    <w:rPr>
      <w:lang w:eastAsia="en-US"/>
    </w:rPr>
  </w:style>
  <w:style w:type="character" w:customStyle="1" w:styleId="Heading8Char">
    <w:name w:val="Heading 8 Char"/>
    <w:link w:val="Heading8"/>
    <w:rsid w:val="00A40525"/>
    <w:rPr>
      <w:lang w:eastAsia="en-US"/>
    </w:rPr>
  </w:style>
  <w:style w:type="character" w:customStyle="1" w:styleId="Heading9Char">
    <w:name w:val="Heading 9 Char"/>
    <w:link w:val="Heading9"/>
    <w:rsid w:val="00A40525"/>
    <w:rPr>
      <w:lang w:eastAsia="en-US"/>
    </w:rPr>
  </w:style>
  <w:style w:type="paragraph" w:customStyle="1" w:styleId="XHeadline">
    <w:name w:val="X Headline"/>
    <w:basedOn w:val="Normal"/>
    <w:next w:val="Normal"/>
    <w:qFormat/>
    <w:rsid w:val="00A40525"/>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rsid w:val="00A40525"/>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qFormat/>
    <w:rsid w:val="00A40525"/>
    <w:pPr>
      <w:numPr>
        <w:ilvl w:val="2"/>
        <w:numId w:val="3"/>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qFormat/>
    <w:rsid w:val="00A40525"/>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character" w:styleId="CommentReference">
    <w:name w:val="annotation reference"/>
    <w:uiPriority w:val="99"/>
    <w:unhideWhenUsed/>
    <w:rsid w:val="00A40525"/>
    <w:rPr>
      <w:sz w:val="16"/>
      <w:szCs w:val="16"/>
    </w:rPr>
  </w:style>
  <w:style w:type="paragraph" w:styleId="CommentText">
    <w:name w:val="annotation text"/>
    <w:basedOn w:val="Normal"/>
    <w:link w:val="CommentTextChar1"/>
    <w:uiPriority w:val="99"/>
    <w:unhideWhenUsed/>
    <w:rsid w:val="00A40525"/>
    <w:pPr>
      <w:suppressAutoHyphens w:val="0"/>
      <w:spacing w:line="240" w:lineRule="auto"/>
      <w:jc w:val="both"/>
    </w:pPr>
  </w:style>
  <w:style w:type="character" w:customStyle="1" w:styleId="CommentTextChar1">
    <w:name w:val="Comment Text Char1"/>
    <w:link w:val="CommentText"/>
    <w:uiPriority w:val="99"/>
    <w:rsid w:val="00A40525"/>
    <w:rPr>
      <w:lang w:eastAsia="en-US"/>
    </w:rPr>
  </w:style>
  <w:style w:type="paragraph" w:styleId="CommentSubject">
    <w:name w:val="annotation subject"/>
    <w:basedOn w:val="CommentText"/>
    <w:next w:val="CommentText"/>
    <w:link w:val="CommentSubjectChar"/>
    <w:uiPriority w:val="99"/>
    <w:unhideWhenUsed/>
    <w:rsid w:val="00A40525"/>
    <w:rPr>
      <w:b/>
      <w:bCs/>
    </w:rPr>
  </w:style>
  <w:style w:type="character" w:customStyle="1" w:styleId="CommentSubjectChar">
    <w:name w:val="Comment Subject Char"/>
    <w:link w:val="CommentSubject"/>
    <w:uiPriority w:val="99"/>
    <w:rsid w:val="00A40525"/>
    <w:rPr>
      <w:b/>
      <w:bCs/>
      <w:lang w:eastAsia="en-US"/>
    </w:rPr>
  </w:style>
  <w:style w:type="paragraph" w:styleId="BalloonText">
    <w:name w:val="Balloon Text"/>
    <w:basedOn w:val="Normal"/>
    <w:link w:val="BalloonTextChar"/>
    <w:unhideWhenUsed/>
    <w:rsid w:val="00A40525"/>
    <w:pPr>
      <w:suppressAutoHyphens w:val="0"/>
      <w:spacing w:line="240" w:lineRule="auto"/>
      <w:jc w:val="both"/>
    </w:pPr>
    <w:rPr>
      <w:rFonts w:ascii="Tahoma" w:hAnsi="Tahoma" w:cs="Tahoma"/>
      <w:sz w:val="16"/>
      <w:szCs w:val="16"/>
    </w:rPr>
  </w:style>
  <w:style w:type="character" w:customStyle="1" w:styleId="BalloonTextChar">
    <w:name w:val="Balloon Text Char"/>
    <w:link w:val="BalloonText"/>
    <w:uiPriority w:val="99"/>
    <w:rsid w:val="00A40525"/>
    <w:rPr>
      <w:rFonts w:ascii="Tahoma" w:hAnsi="Tahoma" w:cs="Tahoma"/>
      <w:sz w:val="16"/>
      <w:szCs w:val="16"/>
      <w:lang w:eastAsia="en-US"/>
    </w:rPr>
  </w:style>
  <w:style w:type="paragraph" w:styleId="Caption">
    <w:name w:val="caption"/>
    <w:basedOn w:val="Normal"/>
    <w:next w:val="Normal"/>
    <w:qFormat/>
    <w:rsid w:val="007365B8"/>
    <w:pPr>
      <w:suppressAutoHyphens w:val="0"/>
      <w:spacing w:line="240" w:lineRule="auto"/>
      <w:ind w:left="567" w:firstLine="567"/>
      <w:jc w:val="both"/>
    </w:pPr>
    <w:rPr>
      <w:bCs/>
      <w:lang w:eastAsia="de-DE"/>
    </w:rPr>
  </w:style>
  <w:style w:type="paragraph" w:customStyle="1" w:styleId="Definition">
    <w:name w:val="Definition"/>
    <w:basedOn w:val="Normal"/>
    <w:next w:val="Normal"/>
    <w:rsid w:val="00A4052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NormalLeft">
    <w:name w:val="Normal Left"/>
    <w:basedOn w:val="Normal"/>
    <w:rsid w:val="00A40525"/>
    <w:pPr>
      <w:suppressAutoHyphens w:val="0"/>
      <w:spacing w:before="120" w:after="120" w:line="240" w:lineRule="auto"/>
      <w:jc w:val="both"/>
    </w:pPr>
    <w:rPr>
      <w:sz w:val="24"/>
      <w:lang w:eastAsia="ko-KR"/>
    </w:rPr>
  </w:style>
  <w:style w:type="character" w:customStyle="1" w:styleId="HeaderChar">
    <w:name w:val="Header Char"/>
    <w:aliases w:val="6_G Char"/>
    <w:link w:val="Header"/>
    <w:rsid w:val="00A40525"/>
    <w:rPr>
      <w:b/>
      <w:sz w:val="18"/>
      <w:lang w:eastAsia="en-US"/>
    </w:rPr>
  </w:style>
  <w:style w:type="character" w:customStyle="1" w:styleId="FooterChar">
    <w:name w:val="Footer Char"/>
    <w:aliases w:val="3_G Char"/>
    <w:link w:val="Footer"/>
    <w:rsid w:val="00A40525"/>
    <w:rPr>
      <w:sz w:val="16"/>
      <w:lang w:eastAsia="en-US"/>
    </w:rPr>
  </w:style>
  <w:style w:type="paragraph" w:customStyle="1" w:styleId="XXHeadline">
    <w:name w:val="X.X Headline"/>
    <w:basedOn w:val="Normal"/>
    <w:next w:val="Normal"/>
    <w:qFormat/>
    <w:rsid w:val="00A40525"/>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rsid w:val="00A40525"/>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rsid w:val="00A40525"/>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MS Mincho"/>
      <w:bCs/>
      <w:sz w:val="24"/>
      <w:szCs w:val="24"/>
      <w:u w:val="single"/>
      <w:lang w:eastAsia="ja-JP"/>
    </w:rPr>
  </w:style>
  <w:style w:type="character" w:customStyle="1" w:styleId="BodyTextChar">
    <w:name w:val="Body Text Char"/>
    <w:link w:val="BodyText"/>
    <w:rsid w:val="00A40525"/>
    <w:rPr>
      <w:b/>
      <w:bCs/>
    </w:rPr>
  </w:style>
  <w:style w:type="paragraph" w:styleId="BodyText">
    <w:name w:val="Body Text"/>
    <w:basedOn w:val="Normal"/>
    <w:link w:val="BodyTextChar"/>
    <w:rsid w:val="00A40525"/>
    <w:pPr>
      <w:suppressAutoHyphens w:val="0"/>
      <w:spacing w:line="240" w:lineRule="auto"/>
      <w:jc w:val="center"/>
    </w:pPr>
    <w:rPr>
      <w:b/>
      <w:bCs/>
      <w:lang w:eastAsia="en-GB"/>
    </w:rPr>
  </w:style>
  <w:style w:type="character" w:customStyle="1" w:styleId="BodyTextChar1">
    <w:name w:val="Body Text Char1"/>
    <w:rsid w:val="00A40525"/>
    <w:rPr>
      <w:lang w:eastAsia="en-US"/>
    </w:rPr>
  </w:style>
  <w:style w:type="paragraph" w:styleId="TOC1">
    <w:name w:val="toc 1"/>
    <w:basedOn w:val="Normal"/>
    <w:next w:val="Normal"/>
    <w:autoRedefine/>
    <w:rsid w:val="00A40525"/>
    <w:pPr>
      <w:tabs>
        <w:tab w:val="left" w:pos="480"/>
        <w:tab w:val="right" w:leader="dot" w:pos="9345"/>
      </w:tabs>
      <w:suppressAutoHyphens w:val="0"/>
      <w:spacing w:before="120" w:after="120" w:line="240" w:lineRule="auto"/>
    </w:pPr>
    <w:rPr>
      <w:rFonts w:ascii="Calibri" w:hAnsi="Calibri"/>
      <w:b/>
      <w:bCs/>
      <w:caps/>
    </w:rPr>
  </w:style>
  <w:style w:type="character" w:customStyle="1" w:styleId="BodyText3Char">
    <w:name w:val="Body Text 3 Char"/>
    <w:link w:val="BodyText3"/>
    <w:rsid w:val="00A40525"/>
    <w:rPr>
      <w:rFonts w:ascii="Courier New" w:hAnsi="Courier New"/>
      <w:b/>
      <w:bCs/>
      <w:sz w:val="32"/>
      <w:szCs w:val="24"/>
      <w:lang w:val="en-US" w:eastAsia="nb-NO"/>
    </w:rPr>
  </w:style>
  <w:style w:type="paragraph" w:styleId="BodyText3">
    <w:name w:val="Body Text 3"/>
    <w:basedOn w:val="Normal"/>
    <w:link w:val="BodyText3Char"/>
    <w:rsid w:val="00A40525"/>
    <w:pPr>
      <w:widowControl w:val="0"/>
      <w:suppressAutoHyphens w:val="0"/>
      <w:autoSpaceDE w:val="0"/>
      <w:autoSpaceDN w:val="0"/>
      <w:adjustRightInd w:val="0"/>
      <w:spacing w:line="240" w:lineRule="auto"/>
      <w:jc w:val="both"/>
    </w:pPr>
    <w:rPr>
      <w:rFonts w:ascii="Courier New" w:hAnsi="Courier New"/>
      <w:b/>
      <w:bCs/>
      <w:sz w:val="32"/>
      <w:szCs w:val="24"/>
      <w:lang w:val="en-US" w:eastAsia="nb-NO"/>
    </w:rPr>
  </w:style>
  <w:style w:type="character" w:customStyle="1" w:styleId="BodyText3Char1">
    <w:name w:val="Body Text 3 Char1"/>
    <w:rsid w:val="00A40525"/>
    <w:rPr>
      <w:sz w:val="16"/>
      <w:szCs w:val="16"/>
      <w:lang w:eastAsia="en-US"/>
    </w:rPr>
  </w:style>
  <w:style w:type="character" w:customStyle="1" w:styleId="BodyTextIndent2Char">
    <w:name w:val="Body Text Indent 2 Char"/>
    <w:link w:val="BodyTextIndent2"/>
    <w:rsid w:val="00A40525"/>
    <w:rPr>
      <w:u w:val="single"/>
      <w:lang w:val="fr-FR"/>
    </w:rPr>
  </w:style>
  <w:style w:type="paragraph" w:styleId="BodyTextIndent2">
    <w:name w:val="Body Text Indent 2"/>
    <w:basedOn w:val="Normal"/>
    <w:link w:val="BodyTextIndent2Char"/>
    <w:rsid w:val="00A40525"/>
    <w:pPr>
      <w:suppressAutoHyphens w:val="0"/>
      <w:spacing w:after="240" w:line="240" w:lineRule="auto"/>
      <w:ind w:left="1134" w:hanging="1134"/>
      <w:jc w:val="both"/>
    </w:pPr>
    <w:rPr>
      <w:u w:val="single"/>
      <w:lang w:val="fr-FR" w:eastAsia="en-GB"/>
    </w:rPr>
  </w:style>
  <w:style w:type="character" w:customStyle="1" w:styleId="BodyTextIndent2Char1">
    <w:name w:val="Body Text Indent 2 Char1"/>
    <w:rsid w:val="00A40525"/>
    <w:rPr>
      <w:lang w:eastAsia="en-US"/>
    </w:rPr>
  </w:style>
  <w:style w:type="character" w:customStyle="1" w:styleId="BodyTextIndent3Char">
    <w:name w:val="Body Text Indent 3 Char"/>
    <w:link w:val="BodyTextIndent3"/>
    <w:rsid w:val="00A40525"/>
    <w:rPr>
      <w:lang w:val="fr-FR"/>
    </w:rPr>
  </w:style>
  <w:style w:type="paragraph" w:styleId="BodyTextIndent3">
    <w:name w:val="Body Text Indent 3"/>
    <w:basedOn w:val="Normal"/>
    <w:link w:val="BodyTextIndent3Char"/>
    <w:rsid w:val="00A40525"/>
    <w:pPr>
      <w:suppressAutoHyphens w:val="0"/>
      <w:spacing w:after="240" w:line="240" w:lineRule="auto"/>
      <w:ind w:left="1134"/>
      <w:jc w:val="both"/>
    </w:pPr>
    <w:rPr>
      <w:lang w:val="fr-FR" w:eastAsia="en-GB"/>
    </w:rPr>
  </w:style>
  <w:style w:type="character" w:customStyle="1" w:styleId="BodyTextIndent3Char1">
    <w:name w:val="Body Text Indent 3 Char1"/>
    <w:rsid w:val="00A40525"/>
    <w:rPr>
      <w:sz w:val="16"/>
      <w:szCs w:val="16"/>
      <w:lang w:eastAsia="en-US"/>
    </w:rPr>
  </w:style>
  <w:style w:type="character" w:customStyle="1" w:styleId="BodyTextIndentChar">
    <w:name w:val="Body Text Indent Char"/>
    <w:link w:val="BodyTextIndent"/>
    <w:rsid w:val="00A40525"/>
    <w:rPr>
      <w:rFonts w:ascii="Courier" w:hAnsi="Courier"/>
    </w:rPr>
  </w:style>
  <w:style w:type="paragraph" w:styleId="BodyTextIndent">
    <w:name w:val="Body Text Indent"/>
    <w:basedOn w:val="Normal"/>
    <w:link w:val="BodyTextIndentChar"/>
    <w:rsid w:val="00A40525"/>
    <w:pPr>
      <w:suppressAutoHyphens w:val="0"/>
      <w:spacing w:line="240" w:lineRule="auto"/>
      <w:jc w:val="both"/>
    </w:pPr>
    <w:rPr>
      <w:rFonts w:ascii="Courier" w:hAnsi="Courier"/>
      <w:lang w:eastAsia="en-GB"/>
    </w:rPr>
  </w:style>
  <w:style w:type="character" w:customStyle="1" w:styleId="BodyTextIndentChar1">
    <w:name w:val="Body Text Indent Char1"/>
    <w:rsid w:val="00A40525"/>
    <w:rPr>
      <w:lang w:eastAsia="en-US"/>
    </w:rPr>
  </w:style>
  <w:style w:type="character" w:customStyle="1" w:styleId="PlainTextChar">
    <w:name w:val="Plain Text Char"/>
    <w:link w:val="PlainText"/>
    <w:uiPriority w:val="99"/>
    <w:rsid w:val="00A40525"/>
    <w:rPr>
      <w:rFonts w:ascii="Courier New" w:hAnsi="Courier New"/>
    </w:rPr>
  </w:style>
  <w:style w:type="paragraph" w:styleId="PlainText">
    <w:name w:val="Plain Text"/>
    <w:basedOn w:val="Normal"/>
    <w:link w:val="PlainTextChar"/>
    <w:uiPriority w:val="99"/>
    <w:rsid w:val="00A40525"/>
    <w:pPr>
      <w:suppressAutoHyphens w:val="0"/>
      <w:spacing w:line="240" w:lineRule="auto"/>
      <w:jc w:val="both"/>
    </w:pPr>
    <w:rPr>
      <w:rFonts w:ascii="Courier New" w:hAnsi="Courier New"/>
      <w:lang w:eastAsia="en-GB"/>
    </w:rPr>
  </w:style>
  <w:style w:type="character" w:customStyle="1" w:styleId="PlainTextChar1">
    <w:name w:val="Plain Text Char1"/>
    <w:rsid w:val="00A40525"/>
    <w:rPr>
      <w:rFonts w:ascii="Courier New" w:hAnsi="Courier New" w:cs="Courier New"/>
      <w:lang w:eastAsia="en-US"/>
    </w:rPr>
  </w:style>
  <w:style w:type="paragraph" w:customStyle="1" w:styleId="tableau">
    <w:name w:val="tableau"/>
    <w:basedOn w:val="Normal"/>
    <w:next w:val="Normal"/>
    <w:rsid w:val="00A40525"/>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rsid w:val="00A40525"/>
    <w:rPr>
      <w:rFonts w:ascii="Tahoma" w:hAnsi="Tahoma" w:cs="Tahoma"/>
      <w:sz w:val="16"/>
      <w:szCs w:val="16"/>
    </w:rPr>
  </w:style>
  <w:style w:type="paragraph" w:styleId="DocumentMap">
    <w:name w:val="Document Map"/>
    <w:basedOn w:val="Normal"/>
    <w:link w:val="DocumentMapChar"/>
    <w:rsid w:val="00A40525"/>
    <w:pPr>
      <w:suppressAutoHyphens w:val="0"/>
      <w:spacing w:line="240" w:lineRule="auto"/>
      <w:jc w:val="both"/>
    </w:pPr>
    <w:rPr>
      <w:rFonts w:ascii="Tahoma" w:hAnsi="Tahoma" w:cs="Tahoma"/>
      <w:sz w:val="16"/>
      <w:szCs w:val="16"/>
      <w:lang w:eastAsia="en-GB"/>
    </w:rPr>
  </w:style>
  <w:style w:type="character" w:customStyle="1" w:styleId="DocumentMapChar1">
    <w:name w:val="Document Map Char1"/>
    <w:rsid w:val="00A40525"/>
    <w:rPr>
      <w:rFonts w:ascii="Tahoma" w:hAnsi="Tahoma" w:cs="Tahoma"/>
      <w:sz w:val="16"/>
      <w:szCs w:val="16"/>
      <w:lang w:eastAsia="en-US"/>
    </w:rPr>
  </w:style>
  <w:style w:type="paragraph" w:styleId="TOC3">
    <w:name w:val="toc 3"/>
    <w:basedOn w:val="Normal"/>
    <w:next w:val="Normal"/>
    <w:autoRedefine/>
    <w:rsid w:val="00A40525"/>
    <w:pPr>
      <w:suppressAutoHyphens w:val="0"/>
      <w:spacing w:line="240" w:lineRule="auto"/>
      <w:ind w:left="480"/>
    </w:pPr>
    <w:rPr>
      <w:rFonts w:ascii="Calibri" w:hAnsi="Calibri"/>
      <w:i/>
      <w:iCs/>
    </w:rPr>
  </w:style>
  <w:style w:type="paragraph" w:styleId="NormalWeb">
    <w:name w:val="Normal (Web)"/>
    <w:basedOn w:val="Normal"/>
    <w:uiPriority w:val="99"/>
    <w:rsid w:val="00A40525"/>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customStyle="1" w:styleId="XXXXHeadline">
    <w:name w:val="X.X.X.X. Headline"/>
    <w:basedOn w:val="XXXHeadline"/>
    <w:next w:val="Normal"/>
    <w:qFormat/>
    <w:rsid w:val="00A40525"/>
    <w:pPr>
      <w:numPr>
        <w:ilvl w:val="0"/>
        <w:numId w:val="0"/>
      </w:numPr>
      <w:tabs>
        <w:tab w:val="num" w:pos="3272"/>
      </w:tabs>
      <w:ind w:left="1418" w:hanging="1418"/>
      <w:outlineLvl w:val="3"/>
    </w:pPr>
  </w:style>
  <w:style w:type="paragraph" w:customStyle="1" w:styleId="XXXXXHeadline">
    <w:name w:val="X.X.X.X.X. Headline"/>
    <w:basedOn w:val="XXXXHeadline"/>
    <w:qFormat/>
    <w:rsid w:val="00A40525"/>
    <w:pPr>
      <w:tabs>
        <w:tab w:val="clear" w:pos="3272"/>
      </w:tabs>
      <w:outlineLvl w:val="4"/>
    </w:pPr>
  </w:style>
  <w:style w:type="paragraph" w:customStyle="1" w:styleId="XXXXXXHeadline">
    <w:name w:val="X.X.X.X.X.X. Headline"/>
    <w:basedOn w:val="XXXXXHeadline"/>
    <w:qFormat/>
    <w:rsid w:val="00A40525"/>
    <w:pPr>
      <w:tabs>
        <w:tab w:val="num" w:pos="1800"/>
      </w:tabs>
      <w:outlineLvl w:val="5"/>
    </w:pPr>
  </w:style>
  <w:style w:type="paragraph" w:customStyle="1" w:styleId="XXXXXXXHeadline">
    <w:name w:val="X.X.X.X.X.X.X. Headline"/>
    <w:basedOn w:val="XXXXXXHeadline"/>
    <w:qFormat/>
    <w:rsid w:val="00A40525"/>
    <w:pPr>
      <w:tabs>
        <w:tab w:val="clear" w:pos="1800"/>
      </w:tabs>
      <w:outlineLvl w:val="6"/>
    </w:pPr>
  </w:style>
  <w:style w:type="paragraph" w:styleId="TOC2">
    <w:name w:val="toc 2"/>
    <w:basedOn w:val="Normal"/>
    <w:next w:val="Normal"/>
    <w:autoRedefine/>
    <w:unhideWhenUsed/>
    <w:rsid w:val="00A40525"/>
    <w:pPr>
      <w:suppressAutoHyphens w:val="0"/>
      <w:spacing w:line="240" w:lineRule="auto"/>
      <w:ind w:left="240"/>
    </w:pPr>
    <w:rPr>
      <w:rFonts w:ascii="Calibri" w:hAnsi="Calibri"/>
      <w:smallCaps/>
    </w:rPr>
  </w:style>
  <w:style w:type="paragraph" w:customStyle="1" w:styleId="Headline01">
    <w:name w:val="Headline01"/>
    <w:basedOn w:val="Normal"/>
    <w:next w:val="Normal"/>
    <w:rsid w:val="00A40525"/>
    <w:pPr>
      <w:tabs>
        <w:tab w:val="left" w:pos="851"/>
      </w:tabs>
      <w:suppressAutoHyphens w:val="0"/>
      <w:spacing w:line="240" w:lineRule="auto"/>
      <w:jc w:val="both"/>
      <w:outlineLvl w:val="0"/>
    </w:pPr>
    <w:rPr>
      <w:sz w:val="24"/>
    </w:rPr>
  </w:style>
  <w:style w:type="paragraph" w:customStyle="1" w:styleId="1">
    <w:name w:val="1"/>
    <w:rsid w:val="00A40525"/>
    <w:rPr>
      <w:lang w:val="en-GB" w:eastAsia="en-GB"/>
    </w:rPr>
  </w:style>
  <w:style w:type="character" w:customStyle="1" w:styleId="TableFootNoteXref">
    <w:name w:val="TableFootNoteXref"/>
    <w:rsid w:val="00A40525"/>
    <w:rPr>
      <w:position w:val="6"/>
      <w:sz w:val="16"/>
    </w:rPr>
  </w:style>
  <w:style w:type="paragraph" w:customStyle="1" w:styleId="Funotentext1">
    <w:name w:val="Fußnotentext1"/>
    <w:basedOn w:val="Normal"/>
    <w:next w:val="Normal"/>
    <w:rsid w:val="00A40525"/>
    <w:pPr>
      <w:suppressAutoHyphens w:val="0"/>
      <w:autoSpaceDE w:val="0"/>
      <w:autoSpaceDN w:val="0"/>
      <w:adjustRightInd w:val="0"/>
      <w:spacing w:line="240" w:lineRule="auto"/>
    </w:pPr>
    <w:rPr>
      <w:rFonts w:ascii="LJLOIP+TimesNewRoman" w:hAnsi="LJLOIP+TimesNewRoman"/>
      <w:sz w:val="24"/>
      <w:szCs w:val="24"/>
      <w:lang w:val="de-DE" w:eastAsia="de-DE"/>
    </w:rPr>
  </w:style>
  <w:style w:type="character" w:customStyle="1" w:styleId="SingleTxtGChar">
    <w:name w:val="_ Single Txt_G Char"/>
    <w:link w:val="SingleTxtG"/>
    <w:locked/>
    <w:rsid w:val="00A40525"/>
    <w:rPr>
      <w:lang w:eastAsia="en-US"/>
    </w:rPr>
  </w:style>
  <w:style w:type="paragraph" w:customStyle="1" w:styleId="HeaderA2">
    <w:name w:val="Header A2"/>
    <w:basedOn w:val="Normal"/>
    <w:rsid w:val="00A40525"/>
    <w:pPr>
      <w:keepNext/>
      <w:suppressAutoHyphens w:val="0"/>
      <w:spacing w:before="300" w:after="220" w:line="240" w:lineRule="auto"/>
      <w:outlineLvl w:val="0"/>
    </w:pPr>
    <w:rPr>
      <w:sz w:val="24"/>
    </w:rPr>
  </w:style>
  <w:style w:type="character" w:customStyle="1" w:styleId="texhtml">
    <w:name w:val="texhtml"/>
    <w:rsid w:val="00A40525"/>
  </w:style>
  <w:style w:type="paragraph" w:styleId="ListParagraph">
    <w:name w:val="List Paragraph"/>
    <w:basedOn w:val="Normal"/>
    <w:uiPriority w:val="34"/>
    <w:qFormat/>
    <w:rsid w:val="00A40525"/>
    <w:pPr>
      <w:suppressAutoHyphens w:val="0"/>
      <w:spacing w:line="240" w:lineRule="auto"/>
      <w:ind w:left="720"/>
      <w:contextualSpacing/>
      <w:jc w:val="both"/>
    </w:pPr>
    <w:rPr>
      <w:sz w:val="24"/>
    </w:rPr>
  </w:style>
  <w:style w:type="paragraph" w:customStyle="1" w:styleId="Default">
    <w:name w:val="Default"/>
    <w:rsid w:val="00A40525"/>
    <w:pPr>
      <w:autoSpaceDE w:val="0"/>
      <w:autoSpaceDN w:val="0"/>
      <w:adjustRightInd w:val="0"/>
    </w:pPr>
    <w:rPr>
      <w:rFonts w:ascii="Arial" w:eastAsia="Calibri" w:hAnsi="Arial" w:cs="Arial"/>
      <w:color w:val="000000"/>
      <w:sz w:val="24"/>
      <w:szCs w:val="24"/>
      <w:lang w:val="en-GB" w:eastAsia="en-GB"/>
    </w:rPr>
  </w:style>
  <w:style w:type="character" w:styleId="Strong">
    <w:name w:val="Strong"/>
    <w:qFormat/>
    <w:rsid w:val="00A40525"/>
    <w:rPr>
      <w:b/>
      <w:bCs/>
    </w:rPr>
  </w:style>
  <w:style w:type="paragraph" w:styleId="Revision">
    <w:name w:val="Revision"/>
    <w:hidden/>
    <w:uiPriority w:val="99"/>
    <w:semiHidden/>
    <w:rsid w:val="00A40525"/>
    <w:rPr>
      <w:rFonts w:eastAsia="Calibri"/>
      <w:sz w:val="24"/>
      <w:lang w:val="en-GB"/>
    </w:rPr>
  </w:style>
  <w:style w:type="character" w:styleId="IntenseEmphasis">
    <w:name w:val="Intense Emphasis"/>
    <w:uiPriority w:val="21"/>
    <w:qFormat/>
    <w:rsid w:val="00A40525"/>
    <w:rPr>
      <w:b/>
      <w:bCs/>
      <w:i/>
      <w:iCs/>
      <w:color w:val="4F81BD"/>
    </w:rPr>
  </w:style>
  <w:style w:type="character" w:customStyle="1" w:styleId="EndnoteTextChar">
    <w:name w:val="Endnote Text Char"/>
    <w:aliases w:val="2_G Char"/>
    <w:link w:val="EndnoteText"/>
    <w:uiPriority w:val="99"/>
    <w:rsid w:val="00A40525"/>
    <w:rPr>
      <w:sz w:val="18"/>
      <w:lang w:eastAsia="en-US"/>
    </w:rPr>
  </w:style>
  <w:style w:type="paragraph" w:styleId="TOC4">
    <w:name w:val="toc 4"/>
    <w:basedOn w:val="Normal"/>
    <w:next w:val="Normal"/>
    <w:autoRedefine/>
    <w:rsid w:val="00A40525"/>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rsid w:val="00A40525"/>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rsid w:val="00A40525"/>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rsid w:val="00A40525"/>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rsid w:val="00A40525"/>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rsid w:val="00A40525"/>
    <w:pPr>
      <w:suppressAutoHyphens w:val="0"/>
      <w:spacing w:line="276" w:lineRule="auto"/>
      <w:ind w:left="1760"/>
    </w:pPr>
    <w:rPr>
      <w:rFonts w:ascii="Calibri" w:eastAsia="Calibri" w:hAnsi="Calibri" w:cs="Calibri"/>
      <w:sz w:val="18"/>
      <w:szCs w:val="18"/>
      <w:lang w:val="de-DE"/>
    </w:rPr>
  </w:style>
  <w:style w:type="paragraph" w:customStyle="1" w:styleId="Listenabsatz1">
    <w:name w:val="Listenabsatz1"/>
    <w:basedOn w:val="Normal"/>
    <w:rsid w:val="00A40525"/>
    <w:pPr>
      <w:suppressAutoHyphens w:val="0"/>
      <w:spacing w:after="200" w:line="276" w:lineRule="auto"/>
      <w:ind w:left="720"/>
    </w:pPr>
    <w:rPr>
      <w:rFonts w:ascii="Calibri" w:eastAsia="MS Mincho" w:hAnsi="Calibri"/>
      <w:sz w:val="22"/>
      <w:szCs w:val="22"/>
      <w:lang w:val="de-DE"/>
    </w:rPr>
  </w:style>
  <w:style w:type="paragraph" w:styleId="Index1">
    <w:name w:val="index 1"/>
    <w:basedOn w:val="Normal"/>
    <w:next w:val="Normal"/>
    <w:autoRedefine/>
    <w:unhideWhenUsed/>
    <w:rsid w:val="00A40525"/>
    <w:pPr>
      <w:suppressAutoHyphens w:val="0"/>
      <w:spacing w:line="240" w:lineRule="auto"/>
      <w:ind w:left="240" w:hanging="240"/>
      <w:jc w:val="both"/>
    </w:pPr>
    <w:rPr>
      <w:sz w:val="24"/>
    </w:rPr>
  </w:style>
  <w:style w:type="paragraph" w:styleId="IndexHeading">
    <w:name w:val="index heading"/>
    <w:basedOn w:val="Normal"/>
    <w:next w:val="Index1"/>
    <w:rsid w:val="00A40525"/>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character" w:styleId="PlaceholderText">
    <w:name w:val="Placeholder Text"/>
    <w:uiPriority w:val="99"/>
    <w:semiHidden/>
    <w:rsid w:val="00A40525"/>
    <w:rPr>
      <w:color w:val="808080"/>
    </w:rPr>
  </w:style>
  <w:style w:type="numbering" w:customStyle="1" w:styleId="KeineListe1">
    <w:name w:val="Keine Liste1"/>
    <w:next w:val="NoList"/>
    <w:uiPriority w:val="99"/>
    <w:semiHidden/>
    <w:unhideWhenUsed/>
    <w:rsid w:val="00A40525"/>
  </w:style>
  <w:style w:type="paragraph" w:styleId="NoSpacing">
    <w:name w:val="No Spacing"/>
    <w:uiPriority w:val="1"/>
    <w:qFormat/>
    <w:rsid w:val="00A40525"/>
    <w:pPr>
      <w:jc w:val="both"/>
    </w:pPr>
    <w:rPr>
      <w:sz w:val="24"/>
      <w:lang w:val="en-GB"/>
    </w:rPr>
  </w:style>
  <w:style w:type="paragraph" w:customStyle="1" w:styleId="Body">
    <w:name w:val="Body"/>
    <w:basedOn w:val="Normal"/>
    <w:rsid w:val="00A40525"/>
    <w:pPr>
      <w:suppressAutoHyphens w:val="0"/>
      <w:spacing w:before="240" w:line="240" w:lineRule="auto"/>
      <w:jc w:val="both"/>
    </w:pPr>
    <w:rPr>
      <w:rFonts w:ascii="Arial" w:hAnsi="Arial"/>
      <w:color w:val="000000"/>
      <w:lang w:val="en-US"/>
    </w:rPr>
  </w:style>
  <w:style w:type="character" w:styleId="Emphasis">
    <w:name w:val="Emphasis"/>
    <w:qFormat/>
    <w:rsid w:val="00A40525"/>
    <w:rPr>
      <w:i/>
      <w:iCs/>
    </w:rPr>
  </w:style>
  <w:style w:type="paragraph" w:customStyle="1" w:styleId="default0">
    <w:name w:val="default"/>
    <w:basedOn w:val="Normal"/>
    <w:rsid w:val="00A40525"/>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A40525"/>
    <w:pPr>
      <w:numPr>
        <w:numId w:val="8"/>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A405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A40525"/>
    <w:rPr>
      <w:rFonts w:ascii="Arial" w:hAnsi="Arial" w:cs="Arial"/>
      <w:sz w:val="19"/>
      <w:szCs w:val="19"/>
    </w:rPr>
  </w:style>
  <w:style w:type="character" w:customStyle="1" w:styleId="Textkrper3Zchn1">
    <w:name w:val="Textkörper 3 Zchn1"/>
    <w:rsid w:val="00A40525"/>
    <w:rPr>
      <w:rFonts w:ascii="Arial" w:hAnsi="Arial" w:cs="Arial"/>
      <w:sz w:val="16"/>
      <w:szCs w:val="16"/>
    </w:rPr>
  </w:style>
  <w:style w:type="character" w:customStyle="1" w:styleId="Textkrper-Einzug2Zchn1">
    <w:name w:val="Textkörper-Einzug 2 Zchn1"/>
    <w:rsid w:val="00A40525"/>
    <w:rPr>
      <w:rFonts w:ascii="Arial" w:hAnsi="Arial" w:cs="Arial"/>
      <w:sz w:val="19"/>
      <w:szCs w:val="19"/>
    </w:rPr>
  </w:style>
  <w:style w:type="character" w:customStyle="1" w:styleId="Textkrper-Einzug3Zchn1">
    <w:name w:val="Textkörper-Einzug 3 Zchn1"/>
    <w:rsid w:val="00A40525"/>
    <w:rPr>
      <w:rFonts w:ascii="Arial" w:hAnsi="Arial" w:cs="Arial"/>
      <w:sz w:val="16"/>
      <w:szCs w:val="16"/>
    </w:rPr>
  </w:style>
  <w:style w:type="character" w:customStyle="1" w:styleId="Textkrper-ZeileneinzugZchn1">
    <w:name w:val="Textkörper-Zeileneinzug Zchn1"/>
    <w:rsid w:val="00A40525"/>
    <w:rPr>
      <w:rFonts w:ascii="Arial" w:hAnsi="Arial" w:cs="Arial"/>
      <w:sz w:val="19"/>
      <w:szCs w:val="19"/>
    </w:rPr>
  </w:style>
  <w:style w:type="character" w:customStyle="1" w:styleId="NurTextZchn1">
    <w:name w:val="Nur Text Zchn1"/>
    <w:rsid w:val="00A40525"/>
    <w:rPr>
      <w:rFonts w:ascii="Consolas" w:hAnsi="Consolas" w:cs="Consolas"/>
      <w:sz w:val="21"/>
      <w:szCs w:val="21"/>
    </w:rPr>
  </w:style>
  <w:style w:type="character" w:customStyle="1" w:styleId="DokumentstrukturZchn1">
    <w:name w:val="Dokumentstruktur Zchn1"/>
    <w:rsid w:val="00A40525"/>
    <w:rPr>
      <w:rFonts w:ascii="Tahoma" w:hAnsi="Tahoma" w:cs="Tahoma"/>
      <w:sz w:val="16"/>
      <w:szCs w:val="16"/>
    </w:rPr>
  </w:style>
  <w:style w:type="character" w:customStyle="1" w:styleId="EndnotentextZchn1">
    <w:name w:val="Endnotentext Zchn1"/>
    <w:rsid w:val="00A40525"/>
    <w:rPr>
      <w:rFonts w:ascii="Arial" w:hAnsi="Arial" w:cs="Arial"/>
    </w:rPr>
  </w:style>
  <w:style w:type="paragraph" w:customStyle="1" w:styleId="Verzeichnis41">
    <w:name w:val="Verzeichnis 41"/>
    <w:basedOn w:val="Normal"/>
    <w:next w:val="Normal"/>
    <w:autoRedefine/>
    <w:rsid w:val="00A40525"/>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rsid w:val="00A40525"/>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rsid w:val="00A40525"/>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rsid w:val="00A40525"/>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rsid w:val="00A40525"/>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rsid w:val="00A40525"/>
    <w:pPr>
      <w:suppressAutoHyphens w:val="0"/>
      <w:spacing w:line="276" w:lineRule="auto"/>
      <w:ind w:left="1760"/>
    </w:pPr>
    <w:rPr>
      <w:rFonts w:ascii="Calibri" w:eastAsia="Calibri" w:hAnsi="Calibri" w:cs="Calibri"/>
      <w:sz w:val="18"/>
      <w:szCs w:val="18"/>
      <w:lang w:val="de-DE"/>
    </w:rPr>
  </w:style>
  <w:style w:type="numbering" w:customStyle="1" w:styleId="KeineListe11">
    <w:name w:val="Keine Liste11"/>
    <w:next w:val="NoList"/>
    <w:uiPriority w:val="99"/>
    <w:semiHidden/>
    <w:unhideWhenUsed/>
    <w:rsid w:val="00A40525"/>
  </w:style>
  <w:style w:type="paragraph" w:customStyle="1" w:styleId="font5">
    <w:name w:val="font5"/>
    <w:basedOn w:val="Normal"/>
    <w:rsid w:val="00D022C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F611BA"/>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F611BA"/>
    <w:pPr>
      <w:suppressAutoHyphens w:val="0"/>
      <w:spacing w:before="100" w:beforeAutospacing="1" w:after="100" w:afterAutospacing="1" w:line="240" w:lineRule="auto"/>
    </w:pPr>
    <w:rPr>
      <w:lang w:eastAsia="en-GB"/>
    </w:rPr>
  </w:style>
  <w:style w:type="paragraph" w:customStyle="1" w:styleId="xl73">
    <w:name w:val="xl73"/>
    <w:basedOn w:val="Normal"/>
    <w:rsid w:val="00F611BA"/>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F611B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F611BA"/>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F611BA"/>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DE00BC"/>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DE00BC"/>
    <w:pPr>
      <w:suppressAutoHyphens w:val="0"/>
      <w:spacing w:before="100" w:beforeAutospacing="1" w:after="100" w:afterAutospacing="1" w:line="240" w:lineRule="auto"/>
      <w:textAlignment w:val="center"/>
    </w:pPr>
    <w:rPr>
      <w:lang w:eastAsia="en-GB"/>
    </w:rPr>
  </w:style>
  <w:style w:type="character" w:customStyle="1" w:styleId="CommentTextChar">
    <w:name w:val="Comment Text Char"/>
    <w:uiPriority w:val="99"/>
    <w:rsid w:val="00D966C2"/>
    <w:rPr>
      <w:lang w:eastAsia="en-US"/>
    </w:rPr>
  </w:style>
  <w:style w:type="table" w:styleId="TableSimple1">
    <w:name w:val="Table Simple 1"/>
    <w:basedOn w:val="TableNormal"/>
    <w:rsid w:val="003344B6"/>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annotation text" w:uiPriority="99"/>
    <w:lsdException w:name="caption" w:semiHidden="0" w:unhideWhenUsed="0" w:qFormat="1"/>
    <w:lsdException w:name="annotation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annotation subjec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5AD"/>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spacing w:after="0" w:line="240" w:lineRule="auto"/>
      <w:ind w:right="0"/>
      <w:jc w:val="left"/>
      <w:outlineLvl w:val="0"/>
    </w:pPr>
  </w:style>
  <w:style w:type="paragraph" w:styleId="Heading2">
    <w:name w:val="heading 2"/>
    <w:basedOn w:val="Normal"/>
    <w:next w:val="Normal"/>
    <w:link w:val="Heading2Char"/>
    <w:qFormat/>
    <w:rsid w:val="00E925AD"/>
    <w:pPr>
      <w:spacing w:line="240" w:lineRule="auto"/>
      <w:outlineLvl w:val="1"/>
    </w:pPr>
  </w:style>
  <w:style w:type="paragraph" w:styleId="Heading3">
    <w:name w:val="heading 3"/>
    <w:basedOn w:val="Normal"/>
    <w:next w:val="Normal"/>
    <w:link w:val="Heading3Char"/>
    <w:qFormat/>
    <w:rsid w:val="00E925AD"/>
    <w:pPr>
      <w:spacing w:line="240" w:lineRule="auto"/>
      <w:outlineLvl w:val="2"/>
    </w:pPr>
  </w:style>
  <w:style w:type="paragraph" w:styleId="Heading4">
    <w:name w:val="heading 4"/>
    <w:basedOn w:val="Normal"/>
    <w:next w:val="Normal"/>
    <w:link w:val="Heading4Char"/>
    <w:qFormat/>
    <w:rsid w:val="00E925AD"/>
    <w:pPr>
      <w:spacing w:line="240" w:lineRule="auto"/>
      <w:outlineLvl w:val="3"/>
    </w:pPr>
  </w:style>
  <w:style w:type="paragraph" w:styleId="Heading5">
    <w:name w:val="heading 5"/>
    <w:basedOn w:val="Normal"/>
    <w:next w:val="Normal"/>
    <w:link w:val="Heading5Char"/>
    <w:qFormat/>
    <w:rsid w:val="00E925AD"/>
    <w:pPr>
      <w:spacing w:line="240" w:lineRule="auto"/>
      <w:outlineLvl w:val="4"/>
    </w:pPr>
  </w:style>
  <w:style w:type="paragraph" w:styleId="Heading6">
    <w:name w:val="heading 6"/>
    <w:basedOn w:val="Normal"/>
    <w:next w:val="Normal"/>
    <w:link w:val="Heading6Char"/>
    <w:qFormat/>
    <w:rsid w:val="00E925AD"/>
    <w:pPr>
      <w:spacing w:line="240" w:lineRule="auto"/>
      <w:outlineLvl w:val="5"/>
    </w:pPr>
  </w:style>
  <w:style w:type="paragraph" w:styleId="Heading7">
    <w:name w:val="heading 7"/>
    <w:basedOn w:val="Normal"/>
    <w:next w:val="Normal"/>
    <w:link w:val="Heading7Char"/>
    <w:qFormat/>
    <w:rsid w:val="00E925AD"/>
    <w:pPr>
      <w:spacing w:line="240" w:lineRule="auto"/>
      <w:outlineLvl w:val="6"/>
    </w:pPr>
  </w:style>
  <w:style w:type="paragraph" w:styleId="Heading8">
    <w:name w:val="heading 8"/>
    <w:basedOn w:val="Normal"/>
    <w:next w:val="Normal"/>
    <w:link w:val="Heading8Char"/>
    <w:qFormat/>
    <w:rsid w:val="00E925AD"/>
    <w:pPr>
      <w:spacing w:line="240" w:lineRule="auto"/>
      <w:outlineLvl w:val="7"/>
    </w:pPr>
  </w:style>
  <w:style w:type="paragraph" w:styleId="Heading9">
    <w:name w:val="heading 9"/>
    <w:basedOn w:val="Normal"/>
    <w:next w:val="Normal"/>
    <w:link w:val="Heading9Char"/>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E925AD"/>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181587"/>
    <w:pPr>
      <w:keepNext/>
      <w:keepLines/>
      <w:tabs>
        <w:tab w:val="right" w:pos="851"/>
      </w:tabs>
      <w:spacing w:before="360" w:after="240" w:line="300" w:lineRule="exact"/>
      <w:ind w:left="1134" w:right="1134" w:hanging="1134"/>
    </w:pPr>
    <w:rPr>
      <w:b/>
      <w:sz w:val="28"/>
    </w:rPr>
  </w:style>
  <w:style w:type="character" w:styleId="PageNumber">
    <w:name w:val="page number"/>
    <w:aliases w:val="7_G"/>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E925AD"/>
    <w:rPr>
      <w:rFonts w:ascii="Times New Roman" w:hAnsi="Times New Roman"/>
      <w:sz w:val="18"/>
      <w:vertAlign w:val="superscript"/>
    </w:rPr>
  </w:style>
  <w:style w:type="paragraph" w:styleId="FootnoteText">
    <w:name w:val="footnote text"/>
    <w:aliases w:val="5_G,PP"/>
    <w:basedOn w:val="Normal"/>
    <w:link w:val="FootnoteTextChar"/>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rsid w:val="00E925AD"/>
    <w:pPr>
      <w:numPr>
        <w:numId w:val="1"/>
      </w:numPr>
      <w:spacing w:after="120"/>
      <w:ind w:right="1134"/>
      <w:jc w:val="both"/>
    </w:pPr>
  </w:style>
  <w:style w:type="paragraph" w:styleId="EndnoteText">
    <w:name w:val="endnote text"/>
    <w:aliases w:val="2_G"/>
    <w:basedOn w:val="FootnoteText"/>
    <w:link w:val="EndnoteTextChar"/>
    <w:uiPriority w:val="99"/>
    <w:rsid w:val="00E925AD"/>
  </w:style>
  <w:style w:type="paragraph" w:customStyle="1" w:styleId="Bullet2G">
    <w:name w:val="_Bullet 2_G"/>
    <w:basedOn w:val="Normal"/>
    <w:rsid w:val="00E925AD"/>
    <w:pPr>
      <w:numPr>
        <w:numId w:val="2"/>
      </w:numPr>
      <w:spacing w:after="120"/>
      <w:ind w:right="1134"/>
      <w:jc w:val="both"/>
    </w:pPr>
  </w:style>
  <w:style w:type="paragraph" w:customStyle="1" w:styleId="H1G">
    <w:name w:val="_ H_1_G"/>
    <w:basedOn w:val="Normal"/>
    <w:next w:val="Normal"/>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E925AD"/>
    <w:pPr>
      <w:keepNext/>
      <w:keepLines/>
      <w:tabs>
        <w:tab w:val="right" w:pos="851"/>
      </w:tabs>
      <w:spacing w:before="240" w:after="120" w:line="240" w:lineRule="exact"/>
      <w:ind w:left="1134" w:right="1134" w:hanging="1134"/>
    </w:pPr>
  </w:style>
  <w:style w:type="character" w:styleId="Hyperlink">
    <w:name w:val="Hyperlink"/>
    <w:uiPriority w:val="99"/>
    <w:rsid w:val="00E925AD"/>
    <w:rPr>
      <w:color w:val="auto"/>
      <w:u w:val="none"/>
    </w:rPr>
  </w:style>
  <w:style w:type="paragraph" w:styleId="Footer">
    <w:name w:val="footer"/>
    <w:aliases w:val="3_G"/>
    <w:basedOn w:val="Normal"/>
    <w:link w:val="FooterChar"/>
    <w:rsid w:val="00E925AD"/>
    <w:pPr>
      <w:spacing w:line="240" w:lineRule="auto"/>
    </w:pPr>
    <w:rPr>
      <w:sz w:val="16"/>
    </w:rPr>
  </w:style>
  <w:style w:type="paragraph" w:styleId="Header">
    <w:name w:val="header"/>
    <w:aliases w:val="6_G"/>
    <w:basedOn w:val="Normal"/>
    <w:link w:val="HeaderChar"/>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uiPriority w:val="99"/>
    <w:semiHidden/>
    <w:rsid w:val="00E925AD"/>
    <w:rPr>
      <w:color w:val="auto"/>
      <w:u w:val="none"/>
    </w:rPr>
  </w:style>
  <w:style w:type="character" w:customStyle="1" w:styleId="FootnoteTextChar">
    <w:name w:val="Footnote Text Char"/>
    <w:aliases w:val="5_G Char,PP Char"/>
    <w:link w:val="FootnoteText"/>
    <w:rsid w:val="00A40525"/>
    <w:rPr>
      <w:sz w:val="18"/>
      <w:lang w:eastAsia="en-US"/>
    </w:rPr>
  </w:style>
  <w:style w:type="character" w:customStyle="1" w:styleId="HChGChar">
    <w:name w:val="_ H _Ch_G Char"/>
    <w:link w:val="HChG"/>
    <w:rsid w:val="00181587"/>
    <w:rPr>
      <w:b/>
      <w:sz w:val="28"/>
      <w:lang w:eastAsia="en-US"/>
    </w:rPr>
  </w:style>
  <w:style w:type="character" w:customStyle="1" w:styleId="Heading1Char">
    <w:name w:val="Heading 1 Char"/>
    <w:aliases w:val="Table_G Char"/>
    <w:link w:val="Heading1"/>
    <w:rsid w:val="00A40525"/>
    <w:rPr>
      <w:lang w:eastAsia="en-US"/>
    </w:rPr>
  </w:style>
  <w:style w:type="character" w:customStyle="1" w:styleId="Heading2Char">
    <w:name w:val="Heading 2 Char"/>
    <w:link w:val="Heading2"/>
    <w:rsid w:val="00A40525"/>
    <w:rPr>
      <w:lang w:eastAsia="en-US"/>
    </w:rPr>
  </w:style>
  <w:style w:type="character" w:customStyle="1" w:styleId="Heading3Char">
    <w:name w:val="Heading 3 Char"/>
    <w:link w:val="Heading3"/>
    <w:rsid w:val="00A40525"/>
    <w:rPr>
      <w:lang w:eastAsia="en-US"/>
    </w:rPr>
  </w:style>
  <w:style w:type="character" w:customStyle="1" w:styleId="Heading4Char">
    <w:name w:val="Heading 4 Char"/>
    <w:link w:val="Heading4"/>
    <w:rsid w:val="00A40525"/>
    <w:rPr>
      <w:lang w:eastAsia="en-US"/>
    </w:rPr>
  </w:style>
  <w:style w:type="character" w:customStyle="1" w:styleId="Heading5Char">
    <w:name w:val="Heading 5 Char"/>
    <w:link w:val="Heading5"/>
    <w:rsid w:val="00A40525"/>
    <w:rPr>
      <w:lang w:eastAsia="en-US"/>
    </w:rPr>
  </w:style>
  <w:style w:type="character" w:customStyle="1" w:styleId="Heading6Char">
    <w:name w:val="Heading 6 Char"/>
    <w:link w:val="Heading6"/>
    <w:rsid w:val="00A40525"/>
    <w:rPr>
      <w:lang w:eastAsia="en-US"/>
    </w:rPr>
  </w:style>
  <w:style w:type="character" w:customStyle="1" w:styleId="Heading7Char">
    <w:name w:val="Heading 7 Char"/>
    <w:link w:val="Heading7"/>
    <w:rsid w:val="00A40525"/>
    <w:rPr>
      <w:lang w:eastAsia="en-US"/>
    </w:rPr>
  </w:style>
  <w:style w:type="character" w:customStyle="1" w:styleId="Heading8Char">
    <w:name w:val="Heading 8 Char"/>
    <w:link w:val="Heading8"/>
    <w:rsid w:val="00A40525"/>
    <w:rPr>
      <w:lang w:eastAsia="en-US"/>
    </w:rPr>
  </w:style>
  <w:style w:type="character" w:customStyle="1" w:styleId="Heading9Char">
    <w:name w:val="Heading 9 Char"/>
    <w:link w:val="Heading9"/>
    <w:rsid w:val="00A40525"/>
    <w:rPr>
      <w:lang w:eastAsia="en-US"/>
    </w:rPr>
  </w:style>
  <w:style w:type="paragraph" w:customStyle="1" w:styleId="XHeadline">
    <w:name w:val="X Headline"/>
    <w:basedOn w:val="Normal"/>
    <w:next w:val="Normal"/>
    <w:qFormat/>
    <w:rsid w:val="00A40525"/>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rsid w:val="00A40525"/>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qFormat/>
    <w:rsid w:val="00A40525"/>
    <w:pPr>
      <w:numPr>
        <w:ilvl w:val="2"/>
        <w:numId w:val="3"/>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qFormat/>
    <w:rsid w:val="00A40525"/>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character" w:styleId="CommentReference">
    <w:name w:val="annotation reference"/>
    <w:uiPriority w:val="99"/>
    <w:unhideWhenUsed/>
    <w:rsid w:val="00A40525"/>
    <w:rPr>
      <w:sz w:val="16"/>
      <w:szCs w:val="16"/>
    </w:rPr>
  </w:style>
  <w:style w:type="paragraph" w:styleId="CommentText">
    <w:name w:val="annotation text"/>
    <w:basedOn w:val="Normal"/>
    <w:link w:val="CommentTextChar1"/>
    <w:uiPriority w:val="99"/>
    <w:unhideWhenUsed/>
    <w:rsid w:val="00A40525"/>
    <w:pPr>
      <w:suppressAutoHyphens w:val="0"/>
      <w:spacing w:line="240" w:lineRule="auto"/>
      <w:jc w:val="both"/>
    </w:pPr>
  </w:style>
  <w:style w:type="character" w:customStyle="1" w:styleId="CommentTextChar1">
    <w:name w:val="Comment Text Char1"/>
    <w:link w:val="CommentText"/>
    <w:uiPriority w:val="99"/>
    <w:rsid w:val="00A40525"/>
    <w:rPr>
      <w:lang w:eastAsia="en-US"/>
    </w:rPr>
  </w:style>
  <w:style w:type="paragraph" w:styleId="CommentSubject">
    <w:name w:val="annotation subject"/>
    <w:basedOn w:val="CommentText"/>
    <w:next w:val="CommentText"/>
    <w:link w:val="CommentSubjectChar"/>
    <w:uiPriority w:val="99"/>
    <w:unhideWhenUsed/>
    <w:rsid w:val="00A40525"/>
    <w:rPr>
      <w:b/>
      <w:bCs/>
    </w:rPr>
  </w:style>
  <w:style w:type="character" w:customStyle="1" w:styleId="CommentSubjectChar">
    <w:name w:val="Comment Subject Char"/>
    <w:link w:val="CommentSubject"/>
    <w:uiPriority w:val="99"/>
    <w:rsid w:val="00A40525"/>
    <w:rPr>
      <w:b/>
      <w:bCs/>
      <w:lang w:eastAsia="en-US"/>
    </w:rPr>
  </w:style>
  <w:style w:type="paragraph" w:styleId="BalloonText">
    <w:name w:val="Balloon Text"/>
    <w:basedOn w:val="Normal"/>
    <w:link w:val="BalloonTextChar"/>
    <w:unhideWhenUsed/>
    <w:rsid w:val="00A40525"/>
    <w:pPr>
      <w:suppressAutoHyphens w:val="0"/>
      <w:spacing w:line="240" w:lineRule="auto"/>
      <w:jc w:val="both"/>
    </w:pPr>
    <w:rPr>
      <w:rFonts w:ascii="Tahoma" w:hAnsi="Tahoma" w:cs="Tahoma"/>
      <w:sz w:val="16"/>
      <w:szCs w:val="16"/>
    </w:rPr>
  </w:style>
  <w:style w:type="character" w:customStyle="1" w:styleId="BalloonTextChar">
    <w:name w:val="Balloon Text Char"/>
    <w:link w:val="BalloonText"/>
    <w:uiPriority w:val="99"/>
    <w:rsid w:val="00A40525"/>
    <w:rPr>
      <w:rFonts w:ascii="Tahoma" w:hAnsi="Tahoma" w:cs="Tahoma"/>
      <w:sz w:val="16"/>
      <w:szCs w:val="16"/>
      <w:lang w:eastAsia="en-US"/>
    </w:rPr>
  </w:style>
  <w:style w:type="paragraph" w:styleId="Caption">
    <w:name w:val="caption"/>
    <w:basedOn w:val="Normal"/>
    <w:next w:val="Normal"/>
    <w:qFormat/>
    <w:rsid w:val="007365B8"/>
    <w:pPr>
      <w:suppressAutoHyphens w:val="0"/>
      <w:spacing w:line="240" w:lineRule="auto"/>
      <w:ind w:left="567" w:firstLine="567"/>
      <w:jc w:val="both"/>
    </w:pPr>
    <w:rPr>
      <w:bCs/>
      <w:lang w:eastAsia="de-DE"/>
    </w:rPr>
  </w:style>
  <w:style w:type="paragraph" w:customStyle="1" w:styleId="Definition">
    <w:name w:val="Definition"/>
    <w:basedOn w:val="Normal"/>
    <w:next w:val="Normal"/>
    <w:rsid w:val="00A4052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NormalLeft">
    <w:name w:val="Normal Left"/>
    <w:basedOn w:val="Normal"/>
    <w:rsid w:val="00A40525"/>
    <w:pPr>
      <w:suppressAutoHyphens w:val="0"/>
      <w:spacing w:before="120" w:after="120" w:line="240" w:lineRule="auto"/>
      <w:jc w:val="both"/>
    </w:pPr>
    <w:rPr>
      <w:sz w:val="24"/>
      <w:lang w:eastAsia="ko-KR"/>
    </w:rPr>
  </w:style>
  <w:style w:type="character" w:customStyle="1" w:styleId="HeaderChar">
    <w:name w:val="Header Char"/>
    <w:aliases w:val="6_G Char"/>
    <w:link w:val="Header"/>
    <w:rsid w:val="00A40525"/>
    <w:rPr>
      <w:b/>
      <w:sz w:val="18"/>
      <w:lang w:eastAsia="en-US"/>
    </w:rPr>
  </w:style>
  <w:style w:type="character" w:customStyle="1" w:styleId="FooterChar">
    <w:name w:val="Footer Char"/>
    <w:aliases w:val="3_G Char"/>
    <w:link w:val="Footer"/>
    <w:rsid w:val="00A40525"/>
    <w:rPr>
      <w:sz w:val="16"/>
      <w:lang w:eastAsia="en-US"/>
    </w:rPr>
  </w:style>
  <w:style w:type="paragraph" w:customStyle="1" w:styleId="XXHeadline">
    <w:name w:val="X.X Headline"/>
    <w:basedOn w:val="Normal"/>
    <w:next w:val="Normal"/>
    <w:qFormat/>
    <w:rsid w:val="00A40525"/>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rsid w:val="00A40525"/>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rsid w:val="00A40525"/>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MS Mincho"/>
      <w:bCs/>
      <w:sz w:val="24"/>
      <w:szCs w:val="24"/>
      <w:u w:val="single"/>
      <w:lang w:eastAsia="ja-JP"/>
    </w:rPr>
  </w:style>
  <w:style w:type="character" w:customStyle="1" w:styleId="BodyTextChar">
    <w:name w:val="Body Text Char"/>
    <w:link w:val="BodyText"/>
    <w:rsid w:val="00A40525"/>
    <w:rPr>
      <w:b/>
      <w:bCs/>
    </w:rPr>
  </w:style>
  <w:style w:type="paragraph" w:styleId="BodyText">
    <w:name w:val="Body Text"/>
    <w:basedOn w:val="Normal"/>
    <w:link w:val="BodyTextChar"/>
    <w:rsid w:val="00A40525"/>
    <w:pPr>
      <w:suppressAutoHyphens w:val="0"/>
      <w:spacing w:line="240" w:lineRule="auto"/>
      <w:jc w:val="center"/>
    </w:pPr>
    <w:rPr>
      <w:b/>
      <w:bCs/>
      <w:lang w:eastAsia="en-GB"/>
    </w:rPr>
  </w:style>
  <w:style w:type="character" w:customStyle="1" w:styleId="BodyTextChar1">
    <w:name w:val="Body Text Char1"/>
    <w:rsid w:val="00A40525"/>
    <w:rPr>
      <w:lang w:eastAsia="en-US"/>
    </w:rPr>
  </w:style>
  <w:style w:type="paragraph" w:styleId="TOC1">
    <w:name w:val="toc 1"/>
    <w:basedOn w:val="Normal"/>
    <w:next w:val="Normal"/>
    <w:autoRedefine/>
    <w:rsid w:val="00A40525"/>
    <w:pPr>
      <w:tabs>
        <w:tab w:val="left" w:pos="480"/>
        <w:tab w:val="right" w:leader="dot" w:pos="9345"/>
      </w:tabs>
      <w:suppressAutoHyphens w:val="0"/>
      <w:spacing w:before="120" w:after="120" w:line="240" w:lineRule="auto"/>
    </w:pPr>
    <w:rPr>
      <w:rFonts w:ascii="Calibri" w:hAnsi="Calibri"/>
      <w:b/>
      <w:bCs/>
      <w:caps/>
    </w:rPr>
  </w:style>
  <w:style w:type="character" w:customStyle="1" w:styleId="BodyText3Char">
    <w:name w:val="Body Text 3 Char"/>
    <w:link w:val="BodyText3"/>
    <w:rsid w:val="00A40525"/>
    <w:rPr>
      <w:rFonts w:ascii="Courier New" w:hAnsi="Courier New"/>
      <w:b/>
      <w:bCs/>
      <w:sz w:val="32"/>
      <w:szCs w:val="24"/>
      <w:lang w:val="en-US" w:eastAsia="nb-NO"/>
    </w:rPr>
  </w:style>
  <w:style w:type="paragraph" w:styleId="BodyText3">
    <w:name w:val="Body Text 3"/>
    <w:basedOn w:val="Normal"/>
    <w:link w:val="BodyText3Char"/>
    <w:rsid w:val="00A40525"/>
    <w:pPr>
      <w:widowControl w:val="0"/>
      <w:suppressAutoHyphens w:val="0"/>
      <w:autoSpaceDE w:val="0"/>
      <w:autoSpaceDN w:val="0"/>
      <w:adjustRightInd w:val="0"/>
      <w:spacing w:line="240" w:lineRule="auto"/>
      <w:jc w:val="both"/>
    </w:pPr>
    <w:rPr>
      <w:rFonts w:ascii="Courier New" w:hAnsi="Courier New"/>
      <w:b/>
      <w:bCs/>
      <w:sz w:val="32"/>
      <w:szCs w:val="24"/>
      <w:lang w:val="en-US" w:eastAsia="nb-NO"/>
    </w:rPr>
  </w:style>
  <w:style w:type="character" w:customStyle="1" w:styleId="BodyText3Char1">
    <w:name w:val="Body Text 3 Char1"/>
    <w:rsid w:val="00A40525"/>
    <w:rPr>
      <w:sz w:val="16"/>
      <w:szCs w:val="16"/>
      <w:lang w:eastAsia="en-US"/>
    </w:rPr>
  </w:style>
  <w:style w:type="character" w:customStyle="1" w:styleId="BodyTextIndent2Char">
    <w:name w:val="Body Text Indent 2 Char"/>
    <w:link w:val="BodyTextIndent2"/>
    <w:rsid w:val="00A40525"/>
    <w:rPr>
      <w:u w:val="single"/>
      <w:lang w:val="fr-FR"/>
    </w:rPr>
  </w:style>
  <w:style w:type="paragraph" w:styleId="BodyTextIndent2">
    <w:name w:val="Body Text Indent 2"/>
    <w:basedOn w:val="Normal"/>
    <w:link w:val="BodyTextIndent2Char"/>
    <w:rsid w:val="00A40525"/>
    <w:pPr>
      <w:suppressAutoHyphens w:val="0"/>
      <w:spacing w:after="240" w:line="240" w:lineRule="auto"/>
      <w:ind w:left="1134" w:hanging="1134"/>
      <w:jc w:val="both"/>
    </w:pPr>
    <w:rPr>
      <w:u w:val="single"/>
      <w:lang w:val="fr-FR" w:eastAsia="en-GB"/>
    </w:rPr>
  </w:style>
  <w:style w:type="character" w:customStyle="1" w:styleId="BodyTextIndent2Char1">
    <w:name w:val="Body Text Indent 2 Char1"/>
    <w:rsid w:val="00A40525"/>
    <w:rPr>
      <w:lang w:eastAsia="en-US"/>
    </w:rPr>
  </w:style>
  <w:style w:type="character" w:customStyle="1" w:styleId="BodyTextIndent3Char">
    <w:name w:val="Body Text Indent 3 Char"/>
    <w:link w:val="BodyTextIndent3"/>
    <w:rsid w:val="00A40525"/>
    <w:rPr>
      <w:lang w:val="fr-FR"/>
    </w:rPr>
  </w:style>
  <w:style w:type="paragraph" w:styleId="BodyTextIndent3">
    <w:name w:val="Body Text Indent 3"/>
    <w:basedOn w:val="Normal"/>
    <w:link w:val="BodyTextIndent3Char"/>
    <w:rsid w:val="00A40525"/>
    <w:pPr>
      <w:suppressAutoHyphens w:val="0"/>
      <w:spacing w:after="240" w:line="240" w:lineRule="auto"/>
      <w:ind w:left="1134"/>
      <w:jc w:val="both"/>
    </w:pPr>
    <w:rPr>
      <w:lang w:val="fr-FR" w:eastAsia="en-GB"/>
    </w:rPr>
  </w:style>
  <w:style w:type="character" w:customStyle="1" w:styleId="BodyTextIndent3Char1">
    <w:name w:val="Body Text Indent 3 Char1"/>
    <w:rsid w:val="00A40525"/>
    <w:rPr>
      <w:sz w:val="16"/>
      <w:szCs w:val="16"/>
      <w:lang w:eastAsia="en-US"/>
    </w:rPr>
  </w:style>
  <w:style w:type="character" w:customStyle="1" w:styleId="BodyTextIndentChar">
    <w:name w:val="Body Text Indent Char"/>
    <w:link w:val="BodyTextIndent"/>
    <w:rsid w:val="00A40525"/>
    <w:rPr>
      <w:rFonts w:ascii="Courier" w:hAnsi="Courier"/>
    </w:rPr>
  </w:style>
  <w:style w:type="paragraph" w:styleId="BodyTextIndent">
    <w:name w:val="Body Text Indent"/>
    <w:basedOn w:val="Normal"/>
    <w:link w:val="BodyTextIndentChar"/>
    <w:rsid w:val="00A40525"/>
    <w:pPr>
      <w:suppressAutoHyphens w:val="0"/>
      <w:spacing w:line="240" w:lineRule="auto"/>
      <w:jc w:val="both"/>
    </w:pPr>
    <w:rPr>
      <w:rFonts w:ascii="Courier" w:hAnsi="Courier"/>
      <w:lang w:eastAsia="en-GB"/>
    </w:rPr>
  </w:style>
  <w:style w:type="character" w:customStyle="1" w:styleId="BodyTextIndentChar1">
    <w:name w:val="Body Text Indent Char1"/>
    <w:rsid w:val="00A40525"/>
    <w:rPr>
      <w:lang w:eastAsia="en-US"/>
    </w:rPr>
  </w:style>
  <w:style w:type="character" w:customStyle="1" w:styleId="PlainTextChar">
    <w:name w:val="Plain Text Char"/>
    <w:link w:val="PlainText"/>
    <w:uiPriority w:val="99"/>
    <w:rsid w:val="00A40525"/>
    <w:rPr>
      <w:rFonts w:ascii="Courier New" w:hAnsi="Courier New"/>
    </w:rPr>
  </w:style>
  <w:style w:type="paragraph" w:styleId="PlainText">
    <w:name w:val="Plain Text"/>
    <w:basedOn w:val="Normal"/>
    <w:link w:val="PlainTextChar"/>
    <w:uiPriority w:val="99"/>
    <w:rsid w:val="00A40525"/>
    <w:pPr>
      <w:suppressAutoHyphens w:val="0"/>
      <w:spacing w:line="240" w:lineRule="auto"/>
      <w:jc w:val="both"/>
    </w:pPr>
    <w:rPr>
      <w:rFonts w:ascii="Courier New" w:hAnsi="Courier New"/>
      <w:lang w:eastAsia="en-GB"/>
    </w:rPr>
  </w:style>
  <w:style w:type="character" w:customStyle="1" w:styleId="PlainTextChar1">
    <w:name w:val="Plain Text Char1"/>
    <w:rsid w:val="00A40525"/>
    <w:rPr>
      <w:rFonts w:ascii="Courier New" w:hAnsi="Courier New" w:cs="Courier New"/>
      <w:lang w:eastAsia="en-US"/>
    </w:rPr>
  </w:style>
  <w:style w:type="paragraph" w:customStyle="1" w:styleId="tableau">
    <w:name w:val="tableau"/>
    <w:basedOn w:val="Normal"/>
    <w:next w:val="Normal"/>
    <w:rsid w:val="00A40525"/>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rsid w:val="00A40525"/>
    <w:rPr>
      <w:rFonts w:ascii="Tahoma" w:hAnsi="Tahoma" w:cs="Tahoma"/>
      <w:sz w:val="16"/>
      <w:szCs w:val="16"/>
    </w:rPr>
  </w:style>
  <w:style w:type="paragraph" w:styleId="DocumentMap">
    <w:name w:val="Document Map"/>
    <w:basedOn w:val="Normal"/>
    <w:link w:val="DocumentMapChar"/>
    <w:rsid w:val="00A40525"/>
    <w:pPr>
      <w:suppressAutoHyphens w:val="0"/>
      <w:spacing w:line="240" w:lineRule="auto"/>
      <w:jc w:val="both"/>
    </w:pPr>
    <w:rPr>
      <w:rFonts w:ascii="Tahoma" w:hAnsi="Tahoma" w:cs="Tahoma"/>
      <w:sz w:val="16"/>
      <w:szCs w:val="16"/>
      <w:lang w:eastAsia="en-GB"/>
    </w:rPr>
  </w:style>
  <w:style w:type="character" w:customStyle="1" w:styleId="DocumentMapChar1">
    <w:name w:val="Document Map Char1"/>
    <w:rsid w:val="00A40525"/>
    <w:rPr>
      <w:rFonts w:ascii="Tahoma" w:hAnsi="Tahoma" w:cs="Tahoma"/>
      <w:sz w:val="16"/>
      <w:szCs w:val="16"/>
      <w:lang w:eastAsia="en-US"/>
    </w:rPr>
  </w:style>
  <w:style w:type="paragraph" w:styleId="TOC3">
    <w:name w:val="toc 3"/>
    <w:basedOn w:val="Normal"/>
    <w:next w:val="Normal"/>
    <w:autoRedefine/>
    <w:rsid w:val="00A40525"/>
    <w:pPr>
      <w:suppressAutoHyphens w:val="0"/>
      <w:spacing w:line="240" w:lineRule="auto"/>
      <w:ind w:left="480"/>
    </w:pPr>
    <w:rPr>
      <w:rFonts w:ascii="Calibri" w:hAnsi="Calibri"/>
      <w:i/>
      <w:iCs/>
    </w:rPr>
  </w:style>
  <w:style w:type="paragraph" w:styleId="NormalWeb">
    <w:name w:val="Normal (Web)"/>
    <w:basedOn w:val="Normal"/>
    <w:uiPriority w:val="99"/>
    <w:rsid w:val="00A40525"/>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customStyle="1" w:styleId="XXXXHeadline">
    <w:name w:val="X.X.X.X. Headline"/>
    <w:basedOn w:val="XXXHeadline"/>
    <w:next w:val="Normal"/>
    <w:qFormat/>
    <w:rsid w:val="00A40525"/>
    <w:pPr>
      <w:numPr>
        <w:ilvl w:val="0"/>
        <w:numId w:val="0"/>
      </w:numPr>
      <w:tabs>
        <w:tab w:val="num" w:pos="3272"/>
      </w:tabs>
      <w:ind w:left="1418" w:hanging="1418"/>
      <w:outlineLvl w:val="3"/>
    </w:pPr>
  </w:style>
  <w:style w:type="paragraph" w:customStyle="1" w:styleId="XXXXXHeadline">
    <w:name w:val="X.X.X.X.X. Headline"/>
    <w:basedOn w:val="XXXXHeadline"/>
    <w:qFormat/>
    <w:rsid w:val="00A40525"/>
    <w:pPr>
      <w:tabs>
        <w:tab w:val="clear" w:pos="3272"/>
      </w:tabs>
      <w:outlineLvl w:val="4"/>
    </w:pPr>
  </w:style>
  <w:style w:type="paragraph" w:customStyle="1" w:styleId="XXXXXXHeadline">
    <w:name w:val="X.X.X.X.X.X. Headline"/>
    <w:basedOn w:val="XXXXXHeadline"/>
    <w:qFormat/>
    <w:rsid w:val="00A40525"/>
    <w:pPr>
      <w:tabs>
        <w:tab w:val="num" w:pos="1800"/>
      </w:tabs>
      <w:outlineLvl w:val="5"/>
    </w:pPr>
  </w:style>
  <w:style w:type="paragraph" w:customStyle="1" w:styleId="XXXXXXXHeadline">
    <w:name w:val="X.X.X.X.X.X.X. Headline"/>
    <w:basedOn w:val="XXXXXXHeadline"/>
    <w:qFormat/>
    <w:rsid w:val="00A40525"/>
    <w:pPr>
      <w:tabs>
        <w:tab w:val="clear" w:pos="1800"/>
      </w:tabs>
      <w:outlineLvl w:val="6"/>
    </w:pPr>
  </w:style>
  <w:style w:type="paragraph" w:styleId="TOC2">
    <w:name w:val="toc 2"/>
    <w:basedOn w:val="Normal"/>
    <w:next w:val="Normal"/>
    <w:autoRedefine/>
    <w:unhideWhenUsed/>
    <w:rsid w:val="00A40525"/>
    <w:pPr>
      <w:suppressAutoHyphens w:val="0"/>
      <w:spacing w:line="240" w:lineRule="auto"/>
      <w:ind w:left="240"/>
    </w:pPr>
    <w:rPr>
      <w:rFonts w:ascii="Calibri" w:hAnsi="Calibri"/>
      <w:smallCaps/>
    </w:rPr>
  </w:style>
  <w:style w:type="paragraph" w:customStyle="1" w:styleId="Headline01">
    <w:name w:val="Headline01"/>
    <w:basedOn w:val="Normal"/>
    <w:next w:val="Normal"/>
    <w:rsid w:val="00A40525"/>
    <w:pPr>
      <w:tabs>
        <w:tab w:val="left" w:pos="851"/>
      </w:tabs>
      <w:suppressAutoHyphens w:val="0"/>
      <w:spacing w:line="240" w:lineRule="auto"/>
      <w:jc w:val="both"/>
      <w:outlineLvl w:val="0"/>
    </w:pPr>
    <w:rPr>
      <w:sz w:val="24"/>
    </w:rPr>
  </w:style>
  <w:style w:type="paragraph" w:customStyle="1" w:styleId="1">
    <w:name w:val="1"/>
    <w:rsid w:val="00A40525"/>
    <w:rPr>
      <w:lang w:val="en-GB" w:eastAsia="en-GB"/>
    </w:rPr>
  </w:style>
  <w:style w:type="character" w:customStyle="1" w:styleId="TableFootNoteXref">
    <w:name w:val="TableFootNoteXref"/>
    <w:rsid w:val="00A40525"/>
    <w:rPr>
      <w:position w:val="6"/>
      <w:sz w:val="16"/>
    </w:rPr>
  </w:style>
  <w:style w:type="paragraph" w:customStyle="1" w:styleId="Funotentext1">
    <w:name w:val="Fußnotentext1"/>
    <w:basedOn w:val="Normal"/>
    <w:next w:val="Normal"/>
    <w:rsid w:val="00A40525"/>
    <w:pPr>
      <w:suppressAutoHyphens w:val="0"/>
      <w:autoSpaceDE w:val="0"/>
      <w:autoSpaceDN w:val="0"/>
      <w:adjustRightInd w:val="0"/>
      <w:spacing w:line="240" w:lineRule="auto"/>
    </w:pPr>
    <w:rPr>
      <w:rFonts w:ascii="LJLOIP+TimesNewRoman" w:hAnsi="LJLOIP+TimesNewRoman"/>
      <w:sz w:val="24"/>
      <w:szCs w:val="24"/>
      <w:lang w:val="de-DE" w:eastAsia="de-DE"/>
    </w:rPr>
  </w:style>
  <w:style w:type="character" w:customStyle="1" w:styleId="SingleTxtGChar">
    <w:name w:val="_ Single Txt_G Char"/>
    <w:link w:val="SingleTxtG"/>
    <w:locked/>
    <w:rsid w:val="00A40525"/>
    <w:rPr>
      <w:lang w:eastAsia="en-US"/>
    </w:rPr>
  </w:style>
  <w:style w:type="paragraph" w:customStyle="1" w:styleId="HeaderA2">
    <w:name w:val="Header A2"/>
    <w:basedOn w:val="Normal"/>
    <w:rsid w:val="00A40525"/>
    <w:pPr>
      <w:keepNext/>
      <w:suppressAutoHyphens w:val="0"/>
      <w:spacing w:before="300" w:after="220" w:line="240" w:lineRule="auto"/>
      <w:outlineLvl w:val="0"/>
    </w:pPr>
    <w:rPr>
      <w:sz w:val="24"/>
    </w:rPr>
  </w:style>
  <w:style w:type="character" w:customStyle="1" w:styleId="texhtml">
    <w:name w:val="texhtml"/>
    <w:rsid w:val="00A40525"/>
  </w:style>
  <w:style w:type="paragraph" w:styleId="ListParagraph">
    <w:name w:val="List Paragraph"/>
    <w:basedOn w:val="Normal"/>
    <w:uiPriority w:val="34"/>
    <w:qFormat/>
    <w:rsid w:val="00A40525"/>
    <w:pPr>
      <w:suppressAutoHyphens w:val="0"/>
      <w:spacing w:line="240" w:lineRule="auto"/>
      <w:ind w:left="720"/>
      <w:contextualSpacing/>
      <w:jc w:val="both"/>
    </w:pPr>
    <w:rPr>
      <w:sz w:val="24"/>
    </w:rPr>
  </w:style>
  <w:style w:type="paragraph" w:customStyle="1" w:styleId="Default">
    <w:name w:val="Default"/>
    <w:rsid w:val="00A40525"/>
    <w:pPr>
      <w:autoSpaceDE w:val="0"/>
      <w:autoSpaceDN w:val="0"/>
      <w:adjustRightInd w:val="0"/>
    </w:pPr>
    <w:rPr>
      <w:rFonts w:ascii="Arial" w:eastAsia="Calibri" w:hAnsi="Arial" w:cs="Arial"/>
      <w:color w:val="000000"/>
      <w:sz w:val="24"/>
      <w:szCs w:val="24"/>
      <w:lang w:val="en-GB" w:eastAsia="en-GB"/>
    </w:rPr>
  </w:style>
  <w:style w:type="character" w:styleId="Strong">
    <w:name w:val="Strong"/>
    <w:qFormat/>
    <w:rsid w:val="00A40525"/>
    <w:rPr>
      <w:b/>
      <w:bCs/>
    </w:rPr>
  </w:style>
  <w:style w:type="paragraph" w:styleId="Revision">
    <w:name w:val="Revision"/>
    <w:hidden/>
    <w:uiPriority w:val="99"/>
    <w:semiHidden/>
    <w:rsid w:val="00A40525"/>
    <w:rPr>
      <w:rFonts w:eastAsia="Calibri"/>
      <w:sz w:val="24"/>
      <w:lang w:val="en-GB"/>
    </w:rPr>
  </w:style>
  <w:style w:type="character" w:styleId="IntenseEmphasis">
    <w:name w:val="Intense Emphasis"/>
    <w:uiPriority w:val="21"/>
    <w:qFormat/>
    <w:rsid w:val="00A40525"/>
    <w:rPr>
      <w:b/>
      <w:bCs/>
      <w:i/>
      <w:iCs/>
      <w:color w:val="4F81BD"/>
    </w:rPr>
  </w:style>
  <w:style w:type="character" w:customStyle="1" w:styleId="EndnoteTextChar">
    <w:name w:val="Endnote Text Char"/>
    <w:aliases w:val="2_G Char"/>
    <w:link w:val="EndnoteText"/>
    <w:uiPriority w:val="99"/>
    <w:rsid w:val="00A40525"/>
    <w:rPr>
      <w:sz w:val="18"/>
      <w:lang w:eastAsia="en-US"/>
    </w:rPr>
  </w:style>
  <w:style w:type="paragraph" w:styleId="TOC4">
    <w:name w:val="toc 4"/>
    <w:basedOn w:val="Normal"/>
    <w:next w:val="Normal"/>
    <w:autoRedefine/>
    <w:rsid w:val="00A40525"/>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rsid w:val="00A40525"/>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rsid w:val="00A40525"/>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rsid w:val="00A40525"/>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rsid w:val="00A40525"/>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rsid w:val="00A40525"/>
    <w:pPr>
      <w:suppressAutoHyphens w:val="0"/>
      <w:spacing w:line="276" w:lineRule="auto"/>
      <w:ind w:left="1760"/>
    </w:pPr>
    <w:rPr>
      <w:rFonts w:ascii="Calibri" w:eastAsia="Calibri" w:hAnsi="Calibri" w:cs="Calibri"/>
      <w:sz w:val="18"/>
      <w:szCs w:val="18"/>
      <w:lang w:val="de-DE"/>
    </w:rPr>
  </w:style>
  <w:style w:type="paragraph" w:customStyle="1" w:styleId="Listenabsatz1">
    <w:name w:val="Listenabsatz1"/>
    <w:basedOn w:val="Normal"/>
    <w:rsid w:val="00A40525"/>
    <w:pPr>
      <w:suppressAutoHyphens w:val="0"/>
      <w:spacing w:after="200" w:line="276" w:lineRule="auto"/>
      <w:ind w:left="720"/>
    </w:pPr>
    <w:rPr>
      <w:rFonts w:ascii="Calibri" w:eastAsia="MS Mincho" w:hAnsi="Calibri"/>
      <w:sz w:val="22"/>
      <w:szCs w:val="22"/>
      <w:lang w:val="de-DE"/>
    </w:rPr>
  </w:style>
  <w:style w:type="paragraph" w:styleId="Index1">
    <w:name w:val="index 1"/>
    <w:basedOn w:val="Normal"/>
    <w:next w:val="Normal"/>
    <w:autoRedefine/>
    <w:unhideWhenUsed/>
    <w:rsid w:val="00A40525"/>
    <w:pPr>
      <w:suppressAutoHyphens w:val="0"/>
      <w:spacing w:line="240" w:lineRule="auto"/>
      <w:ind w:left="240" w:hanging="240"/>
      <w:jc w:val="both"/>
    </w:pPr>
    <w:rPr>
      <w:sz w:val="24"/>
    </w:rPr>
  </w:style>
  <w:style w:type="paragraph" w:styleId="IndexHeading">
    <w:name w:val="index heading"/>
    <w:basedOn w:val="Normal"/>
    <w:next w:val="Index1"/>
    <w:rsid w:val="00A40525"/>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character" w:styleId="PlaceholderText">
    <w:name w:val="Placeholder Text"/>
    <w:uiPriority w:val="99"/>
    <w:semiHidden/>
    <w:rsid w:val="00A40525"/>
    <w:rPr>
      <w:color w:val="808080"/>
    </w:rPr>
  </w:style>
  <w:style w:type="numbering" w:customStyle="1" w:styleId="KeineListe1">
    <w:name w:val="Keine Liste1"/>
    <w:next w:val="NoList"/>
    <w:uiPriority w:val="99"/>
    <w:semiHidden/>
    <w:unhideWhenUsed/>
    <w:rsid w:val="00A40525"/>
  </w:style>
  <w:style w:type="paragraph" w:styleId="NoSpacing">
    <w:name w:val="No Spacing"/>
    <w:uiPriority w:val="1"/>
    <w:qFormat/>
    <w:rsid w:val="00A40525"/>
    <w:pPr>
      <w:jc w:val="both"/>
    </w:pPr>
    <w:rPr>
      <w:sz w:val="24"/>
      <w:lang w:val="en-GB"/>
    </w:rPr>
  </w:style>
  <w:style w:type="paragraph" w:customStyle="1" w:styleId="Body">
    <w:name w:val="Body"/>
    <w:basedOn w:val="Normal"/>
    <w:rsid w:val="00A40525"/>
    <w:pPr>
      <w:suppressAutoHyphens w:val="0"/>
      <w:spacing w:before="240" w:line="240" w:lineRule="auto"/>
      <w:jc w:val="both"/>
    </w:pPr>
    <w:rPr>
      <w:rFonts w:ascii="Arial" w:hAnsi="Arial"/>
      <w:color w:val="000000"/>
      <w:lang w:val="en-US"/>
    </w:rPr>
  </w:style>
  <w:style w:type="character" w:styleId="Emphasis">
    <w:name w:val="Emphasis"/>
    <w:qFormat/>
    <w:rsid w:val="00A40525"/>
    <w:rPr>
      <w:i/>
      <w:iCs/>
    </w:rPr>
  </w:style>
  <w:style w:type="paragraph" w:customStyle="1" w:styleId="default0">
    <w:name w:val="default"/>
    <w:basedOn w:val="Normal"/>
    <w:rsid w:val="00A40525"/>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A40525"/>
    <w:pPr>
      <w:numPr>
        <w:numId w:val="8"/>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A405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A40525"/>
    <w:rPr>
      <w:rFonts w:ascii="Arial" w:hAnsi="Arial" w:cs="Arial"/>
      <w:sz w:val="19"/>
      <w:szCs w:val="19"/>
    </w:rPr>
  </w:style>
  <w:style w:type="character" w:customStyle="1" w:styleId="Textkrper3Zchn1">
    <w:name w:val="Textkörper 3 Zchn1"/>
    <w:rsid w:val="00A40525"/>
    <w:rPr>
      <w:rFonts w:ascii="Arial" w:hAnsi="Arial" w:cs="Arial"/>
      <w:sz w:val="16"/>
      <w:szCs w:val="16"/>
    </w:rPr>
  </w:style>
  <w:style w:type="character" w:customStyle="1" w:styleId="Textkrper-Einzug2Zchn1">
    <w:name w:val="Textkörper-Einzug 2 Zchn1"/>
    <w:rsid w:val="00A40525"/>
    <w:rPr>
      <w:rFonts w:ascii="Arial" w:hAnsi="Arial" w:cs="Arial"/>
      <w:sz w:val="19"/>
      <w:szCs w:val="19"/>
    </w:rPr>
  </w:style>
  <w:style w:type="character" w:customStyle="1" w:styleId="Textkrper-Einzug3Zchn1">
    <w:name w:val="Textkörper-Einzug 3 Zchn1"/>
    <w:rsid w:val="00A40525"/>
    <w:rPr>
      <w:rFonts w:ascii="Arial" w:hAnsi="Arial" w:cs="Arial"/>
      <w:sz w:val="16"/>
      <w:szCs w:val="16"/>
    </w:rPr>
  </w:style>
  <w:style w:type="character" w:customStyle="1" w:styleId="Textkrper-ZeileneinzugZchn1">
    <w:name w:val="Textkörper-Zeileneinzug Zchn1"/>
    <w:rsid w:val="00A40525"/>
    <w:rPr>
      <w:rFonts w:ascii="Arial" w:hAnsi="Arial" w:cs="Arial"/>
      <w:sz w:val="19"/>
      <w:szCs w:val="19"/>
    </w:rPr>
  </w:style>
  <w:style w:type="character" w:customStyle="1" w:styleId="NurTextZchn1">
    <w:name w:val="Nur Text Zchn1"/>
    <w:rsid w:val="00A40525"/>
    <w:rPr>
      <w:rFonts w:ascii="Consolas" w:hAnsi="Consolas" w:cs="Consolas"/>
      <w:sz w:val="21"/>
      <w:szCs w:val="21"/>
    </w:rPr>
  </w:style>
  <w:style w:type="character" w:customStyle="1" w:styleId="DokumentstrukturZchn1">
    <w:name w:val="Dokumentstruktur Zchn1"/>
    <w:rsid w:val="00A40525"/>
    <w:rPr>
      <w:rFonts w:ascii="Tahoma" w:hAnsi="Tahoma" w:cs="Tahoma"/>
      <w:sz w:val="16"/>
      <w:szCs w:val="16"/>
    </w:rPr>
  </w:style>
  <w:style w:type="character" w:customStyle="1" w:styleId="EndnotentextZchn1">
    <w:name w:val="Endnotentext Zchn1"/>
    <w:rsid w:val="00A40525"/>
    <w:rPr>
      <w:rFonts w:ascii="Arial" w:hAnsi="Arial" w:cs="Arial"/>
    </w:rPr>
  </w:style>
  <w:style w:type="paragraph" w:customStyle="1" w:styleId="Verzeichnis41">
    <w:name w:val="Verzeichnis 41"/>
    <w:basedOn w:val="Normal"/>
    <w:next w:val="Normal"/>
    <w:autoRedefine/>
    <w:rsid w:val="00A40525"/>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rsid w:val="00A40525"/>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rsid w:val="00A40525"/>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rsid w:val="00A40525"/>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rsid w:val="00A40525"/>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rsid w:val="00A40525"/>
    <w:pPr>
      <w:suppressAutoHyphens w:val="0"/>
      <w:spacing w:line="276" w:lineRule="auto"/>
      <w:ind w:left="1760"/>
    </w:pPr>
    <w:rPr>
      <w:rFonts w:ascii="Calibri" w:eastAsia="Calibri" w:hAnsi="Calibri" w:cs="Calibri"/>
      <w:sz w:val="18"/>
      <w:szCs w:val="18"/>
      <w:lang w:val="de-DE"/>
    </w:rPr>
  </w:style>
  <w:style w:type="numbering" w:customStyle="1" w:styleId="KeineListe11">
    <w:name w:val="Keine Liste11"/>
    <w:next w:val="NoList"/>
    <w:uiPriority w:val="99"/>
    <w:semiHidden/>
    <w:unhideWhenUsed/>
    <w:rsid w:val="00A40525"/>
  </w:style>
  <w:style w:type="paragraph" w:customStyle="1" w:styleId="font5">
    <w:name w:val="font5"/>
    <w:basedOn w:val="Normal"/>
    <w:rsid w:val="00D022C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D022C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F611BA"/>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F611BA"/>
    <w:pPr>
      <w:suppressAutoHyphens w:val="0"/>
      <w:spacing w:before="100" w:beforeAutospacing="1" w:after="100" w:afterAutospacing="1" w:line="240" w:lineRule="auto"/>
    </w:pPr>
    <w:rPr>
      <w:lang w:eastAsia="en-GB"/>
    </w:rPr>
  </w:style>
  <w:style w:type="paragraph" w:customStyle="1" w:styleId="xl73">
    <w:name w:val="xl73"/>
    <w:basedOn w:val="Normal"/>
    <w:rsid w:val="00F611BA"/>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F611B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F611BA"/>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F611BA"/>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DE00BC"/>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DE00BC"/>
    <w:pPr>
      <w:suppressAutoHyphens w:val="0"/>
      <w:spacing w:before="100" w:beforeAutospacing="1" w:after="100" w:afterAutospacing="1" w:line="240" w:lineRule="auto"/>
      <w:textAlignment w:val="center"/>
    </w:pPr>
    <w:rPr>
      <w:lang w:eastAsia="en-GB"/>
    </w:rPr>
  </w:style>
  <w:style w:type="character" w:customStyle="1" w:styleId="CommentTextChar">
    <w:name w:val="Comment Text Char"/>
    <w:uiPriority w:val="99"/>
    <w:rsid w:val="00D966C2"/>
    <w:rPr>
      <w:lang w:eastAsia="en-US"/>
    </w:rPr>
  </w:style>
  <w:style w:type="table" w:styleId="TableSimple1">
    <w:name w:val="Table Simple 1"/>
    <w:basedOn w:val="TableNormal"/>
    <w:rsid w:val="003344B6"/>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75422">
      <w:bodyDiv w:val="1"/>
      <w:marLeft w:val="0"/>
      <w:marRight w:val="0"/>
      <w:marTop w:val="0"/>
      <w:marBottom w:val="0"/>
      <w:divBdr>
        <w:top w:val="none" w:sz="0" w:space="0" w:color="auto"/>
        <w:left w:val="none" w:sz="0" w:space="0" w:color="auto"/>
        <w:bottom w:val="none" w:sz="0" w:space="0" w:color="auto"/>
        <w:right w:val="none" w:sz="0" w:space="0" w:color="auto"/>
      </w:divBdr>
    </w:div>
    <w:div w:id="72895646">
      <w:bodyDiv w:val="1"/>
      <w:marLeft w:val="0"/>
      <w:marRight w:val="0"/>
      <w:marTop w:val="0"/>
      <w:marBottom w:val="0"/>
      <w:divBdr>
        <w:top w:val="none" w:sz="0" w:space="0" w:color="auto"/>
        <w:left w:val="none" w:sz="0" w:space="0" w:color="auto"/>
        <w:bottom w:val="none" w:sz="0" w:space="0" w:color="auto"/>
        <w:right w:val="none" w:sz="0" w:space="0" w:color="auto"/>
      </w:divBdr>
    </w:div>
    <w:div w:id="126048266">
      <w:bodyDiv w:val="1"/>
      <w:marLeft w:val="0"/>
      <w:marRight w:val="0"/>
      <w:marTop w:val="0"/>
      <w:marBottom w:val="0"/>
      <w:divBdr>
        <w:top w:val="none" w:sz="0" w:space="0" w:color="auto"/>
        <w:left w:val="none" w:sz="0" w:space="0" w:color="auto"/>
        <w:bottom w:val="none" w:sz="0" w:space="0" w:color="auto"/>
        <w:right w:val="none" w:sz="0" w:space="0" w:color="auto"/>
      </w:divBdr>
    </w:div>
    <w:div w:id="128978229">
      <w:bodyDiv w:val="1"/>
      <w:marLeft w:val="0"/>
      <w:marRight w:val="0"/>
      <w:marTop w:val="0"/>
      <w:marBottom w:val="0"/>
      <w:divBdr>
        <w:top w:val="none" w:sz="0" w:space="0" w:color="auto"/>
        <w:left w:val="none" w:sz="0" w:space="0" w:color="auto"/>
        <w:bottom w:val="none" w:sz="0" w:space="0" w:color="auto"/>
        <w:right w:val="none" w:sz="0" w:space="0" w:color="auto"/>
      </w:divBdr>
    </w:div>
    <w:div w:id="288125214">
      <w:bodyDiv w:val="1"/>
      <w:marLeft w:val="0"/>
      <w:marRight w:val="0"/>
      <w:marTop w:val="0"/>
      <w:marBottom w:val="0"/>
      <w:divBdr>
        <w:top w:val="none" w:sz="0" w:space="0" w:color="auto"/>
        <w:left w:val="none" w:sz="0" w:space="0" w:color="auto"/>
        <w:bottom w:val="none" w:sz="0" w:space="0" w:color="auto"/>
        <w:right w:val="none" w:sz="0" w:space="0" w:color="auto"/>
      </w:divBdr>
    </w:div>
    <w:div w:id="484050149">
      <w:bodyDiv w:val="1"/>
      <w:marLeft w:val="0"/>
      <w:marRight w:val="0"/>
      <w:marTop w:val="0"/>
      <w:marBottom w:val="0"/>
      <w:divBdr>
        <w:top w:val="none" w:sz="0" w:space="0" w:color="auto"/>
        <w:left w:val="none" w:sz="0" w:space="0" w:color="auto"/>
        <w:bottom w:val="none" w:sz="0" w:space="0" w:color="auto"/>
        <w:right w:val="none" w:sz="0" w:space="0" w:color="auto"/>
      </w:divBdr>
    </w:div>
    <w:div w:id="527568451">
      <w:bodyDiv w:val="1"/>
      <w:marLeft w:val="0"/>
      <w:marRight w:val="0"/>
      <w:marTop w:val="0"/>
      <w:marBottom w:val="0"/>
      <w:divBdr>
        <w:top w:val="none" w:sz="0" w:space="0" w:color="auto"/>
        <w:left w:val="none" w:sz="0" w:space="0" w:color="auto"/>
        <w:bottom w:val="none" w:sz="0" w:space="0" w:color="auto"/>
        <w:right w:val="none" w:sz="0" w:space="0" w:color="auto"/>
      </w:divBdr>
    </w:div>
    <w:div w:id="656614833">
      <w:bodyDiv w:val="1"/>
      <w:marLeft w:val="0"/>
      <w:marRight w:val="0"/>
      <w:marTop w:val="0"/>
      <w:marBottom w:val="0"/>
      <w:divBdr>
        <w:top w:val="none" w:sz="0" w:space="0" w:color="auto"/>
        <w:left w:val="none" w:sz="0" w:space="0" w:color="auto"/>
        <w:bottom w:val="none" w:sz="0" w:space="0" w:color="auto"/>
        <w:right w:val="none" w:sz="0" w:space="0" w:color="auto"/>
      </w:divBdr>
    </w:div>
    <w:div w:id="689378449">
      <w:bodyDiv w:val="1"/>
      <w:marLeft w:val="0"/>
      <w:marRight w:val="0"/>
      <w:marTop w:val="0"/>
      <w:marBottom w:val="0"/>
      <w:divBdr>
        <w:top w:val="none" w:sz="0" w:space="0" w:color="auto"/>
        <w:left w:val="none" w:sz="0" w:space="0" w:color="auto"/>
        <w:bottom w:val="none" w:sz="0" w:space="0" w:color="auto"/>
        <w:right w:val="none" w:sz="0" w:space="0" w:color="auto"/>
      </w:divBdr>
    </w:div>
    <w:div w:id="698971850">
      <w:bodyDiv w:val="1"/>
      <w:marLeft w:val="0"/>
      <w:marRight w:val="0"/>
      <w:marTop w:val="0"/>
      <w:marBottom w:val="0"/>
      <w:divBdr>
        <w:top w:val="none" w:sz="0" w:space="0" w:color="auto"/>
        <w:left w:val="none" w:sz="0" w:space="0" w:color="auto"/>
        <w:bottom w:val="none" w:sz="0" w:space="0" w:color="auto"/>
        <w:right w:val="none" w:sz="0" w:space="0" w:color="auto"/>
      </w:divBdr>
    </w:div>
    <w:div w:id="730275339">
      <w:bodyDiv w:val="1"/>
      <w:marLeft w:val="0"/>
      <w:marRight w:val="0"/>
      <w:marTop w:val="0"/>
      <w:marBottom w:val="0"/>
      <w:divBdr>
        <w:top w:val="none" w:sz="0" w:space="0" w:color="auto"/>
        <w:left w:val="none" w:sz="0" w:space="0" w:color="auto"/>
        <w:bottom w:val="none" w:sz="0" w:space="0" w:color="auto"/>
        <w:right w:val="none" w:sz="0" w:space="0" w:color="auto"/>
      </w:divBdr>
    </w:div>
    <w:div w:id="734199931">
      <w:bodyDiv w:val="1"/>
      <w:marLeft w:val="0"/>
      <w:marRight w:val="0"/>
      <w:marTop w:val="0"/>
      <w:marBottom w:val="0"/>
      <w:divBdr>
        <w:top w:val="none" w:sz="0" w:space="0" w:color="auto"/>
        <w:left w:val="none" w:sz="0" w:space="0" w:color="auto"/>
        <w:bottom w:val="none" w:sz="0" w:space="0" w:color="auto"/>
        <w:right w:val="none" w:sz="0" w:space="0" w:color="auto"/>
      </w:divBdr>
    </w:div>
    <w:div w:id="755901352">
      <w:bodyDiv w:val="1"/>
      <w:marLeft w:val="0"/>
      <w:marRight w:val="0"/>
      <w:marTop w:val="0"/>
      <w:marBottom w:val="0"/>
      <w:divBdr>
        <w:top w:val="none" w:sz="0" w:space="0" w:color="auto"/>
        <w:left w:val="none" w:sz="0" w:space="0" w:color="auto"/>
        <w:bottom w:val="none" w:sz="0" w:space="0" w:color="auto"/>
        <w:right w:val="none" w:sz="0" w:space="0" w:color="auto"/>
      </w:divBdr>
    </w:div>
    <w:div w:id="827021730">
      <w:bodyDiv w:val="1"/>
      <w:marLeft w:val="0"/>
      <w:marRight w:val="0"/>
      <w:marTop w:val="0"/>
      <w:marBottom w:val="0"/>
      <w:divBdr>
        <w:top w:val="none" w:sz="0" w:space="0" w:color="auto"/>
        <w:left w:val="none" w:sz="0" w:space="0" w:color="auto"/>
        <w:bottom w:val="none" w:sz="0" w:space="0" w:color="auto"/>
        <w:right w:val="none" w:sz="0" w:space="0" w:color="auto"/>
      </w:divBdr>
    </w:div>
    <w:div w:id="830758567">
      <w:bodyDiv w:val="1"/>
      <w:marLeft w:val="0"/>
      <w:marRight w:val="0"/>
      <w:marTop w:val="0"/>
      <w:marBottom w:val="0"/>
      <w:divBdr>
        <w:top w:val="none" w:sz="0" w:space="0" w:color="auto"/>
        <w:left w:val="none" w:sz="0" w:space="0" w:color="auto"/>
        <w:bottom w:val="none" w:sz="0" w:space="0" w:color="auto"/>
        <w:right w:val="none" w:sz="0" w:space="0" w:color="auto"/>
      </w:divBdr>
    </w:div>
    <w:div w:id="892472469">
      <w:bodyDiv w:val="1"/>
      <w:marLeft w:val="0"/>
      <w:marRight w:val="0"/>
      <w:marTop w:val="0"/>
      <w:marBottom w:val="0"/>
      <w:divBdr>
        <w:top w:val="none" w:sz="0" w:space="0" w:color="auto"/>
        <w:left w:val="none" w:sz="0" w:space="0" w:color="auto"/>
        <w:bottom w:val="none" w:sz="0" w:space="0" w:color="auto"/>
        <w:right w:val="none" w:sz="0" w:space="0" w:color="auto"/>
      </w:divBdr>
    </w:div>
    <w:div w:id="913930917">
      <w:bodyDiv w:val="1"/>
      <w:marLeft w:val="0"/>
      <w:marRight w:val="0"/>
      <w:marTop w:val="0"/>
      <w:marBottom w:val="0"/>
      <w:divBdr>
        <w:top w:val="none" w:sz="0" w:space="0" w:color="auto"/>
        <w:left w:val="none" w:sz="0" w:space="0" w:color="auto"/>
        <w:bottom w:val="none" w:sz="0" w:space="0" w:color="auto"/>
        <w:right w:val="none" w:sz="0" w:space="0" w:color="auto"/>
      </w:divBdr>
      <w:divsChild>
        <w:div w:id="203519696">
          <w:marLeft w:val="418"/>
          <w:marRight w:val="0"/>
          <w:marTop w:val="130"/>
          <w:marBottom w:val="0"/>
          <w:divBdr>
            <w:top w:val="none" w:sz="0" w:space="0" w:color="auto"/>
            <w:left w:val="none" w:sz="0" w:space="0" w:color="auto"/>
            <w:bottom w:val="none" w:sz="0" w:space="0" w:color="auto"/>
            <w:right w:val="none" w:sz="0" w:space="0" w:color="auto"/>
          </w:divBdr>
        </w:div>
        <w:div w:id="304504512">
          <w:marLeft w:val="418"/>
          <w:marRight w:val="0"/>
          <w:marTop w:val="130"/>
          <w:marBottom w:val="0"/>
          <w:divBdr>
            <w:top w:val="none" w:sz="0" w:space="0" w:color="auto"/>
            <w:left w:val="none" w:sz="0" w:space="0" w:color="auto"/>
            <w:bottom w:val="none" w:sz="0" w:space="0" w:color="auto"/>
            <w:right w:val="none" w:sz="0" w:space="0" w:color="auto"/>
          </w:divBdr>
        </w:div>
        <w:div w:id="929855262">
          <w:marLeft w:val="418"/>
          <w:marRight w:val="0"/>
          <w:marTop w:val="130"/>
          <w:marBottom w:val="0"/>
          <w:divBdr>
            <w:top w:val="none" w:sz="0" w:space="0" w:color="auto"/>
            <w:left w:val="none" w:sz="0" w:space="0" w:color="auto"/>
            <w:bottom w:val="none" w:sz="0" w:space="0" w:color="auto"/>
            <w:right w:val="none" w:sz="0" w:space="0" w:color="auto"/>
          </w:divBdr>
        </w:div>
      </w:divsChild>
    </w:div>
    <w:div w:id="928731749">
      <w:bodyDiv w:val="1"/>
      <w:marLeft w:val="0"/>
      <w:marRight w:val="0"/>
      <w:marTop w:val="0"/>
      <w:marBottom w:val="0"/>
      <w:divBdr>
        <w:top w:val="none" w:sz="0" w:space="0" w:color="auto"/>
        <w:left w:val="none" w:sz="0" w:space="0" w:color="auto"/>
        <w:bottom w:val="none" w:sz="0" w:space="0" w:color="auto"/>
        <w:right w:val="none" w:sz="0" w:space="0" w:color="auto"/>
      </w:divBdr>
    </w:div>
    <w:div w:id="941958394">
      <w:bodyDiv w:val="1"/>
      <w:marLeft w:val="0"/>
      <w:marRight w:val="0"/>
      <w:marTop w:val="0"/>
      <w:marBottom w:val="0"/>
      <w:divBdr>
        <w:top w:val="none" w:sz="0" w:space="0" w:color="auto"/>
        <w:left w:val="none" w:sz="0" w:space="0" w:color="auto"/>
        <w:bottom w:val="none" w:sz="0" w:space="0" w:color="auto"/>
        <w:right w:val="none" w:sz="0" w:space="0" w:color="auto"/>
      </w:divBdr>
    </w:div>
    <w:div w:id="949094517">
      <w:bodyDiv w:val="1"/>
      <w:marLeft w:val="0"/>
      <w:marRight w:val="0"/>
      <w:marTop w:val="0"/>
      <w:marBottom w:val="0"/>
      <w:divBdr>
        <w:top w:val="none" w:sz="0" w:space="0" w:color="auto"/>
        <w:left w:val="none" w:sz="0" w:space="0" w:color="auto"/>
        <w:bottom w:val="none" w:sz="0" w:space="0" w:color="auto"/>
        <w:right w:val="none" w:sz="0" w:space="0" w:color="auto"/>
      </w:divBdr>
    </w:div>
    <w:div w:id="976029456">
      <w:bodyDiv w:val="1"/>
      <w:marLeft w:val="0"/>
      <w:marRight w:val="0"/>
      <w:marTop w:val="0"/>
      <w:marBottom w:val="0"/>
      <w:divBdr>
        <w:top w:val="none" w:sz="0" w:space="0" w:color="auto"/>
        <w:left w:val="none" w:sz="0" w:space="0" w:color="auto"/>
        <w:bottom w:val="none" w:sz="0" w:space="0" w:color="auto"/>
        <w:right w:val="none" w:sz="0" w:space="0" w:color="auto"/>
      </w:divBdr>
    </w:div>
    <w:div w:id="978609367">
      <w:bodyDiv w:val="1"/>
      <w:marLeft w:val="0"/>
      <w:marRight w:val="0"/>
      <w:marTop w:val="0"/>
      <w:marBottom w:val="0"/>
      <w:divBdr>
        <w:top w:val="none" w:sz="0" w:space="0" w:color="auto"/>
        <w:left w:val="none" w:sz="0" w:space="0" w:color="auto"/>
        <w:bottom w:val="none" w:sz="0" w:space="0" w:color="auto"/>
        <w:right w:val="none" w:sz="0" w:space="0" w:color="auto"/>
      </w:divBdr>
    </w:div>
    <w:div w:id="1008337535">
      <w:bodyDiv w:val="1"/>
      <w:marLeft w:val="0"/>
      <w:marRight w:val="0"/>
      <w:marTop w:val="0"/>
      <w:marBottom w:val="0"/>
      <w:divBdr>
        <w:top w:val="none" w:sz="0" w:space="0" w:color="auto"/>
        <w:left w:val="none" w:sz="0" w:space="0" w:color="auto"/>
        <w:bottom w:val="none" w:sz="0" w:space="0" w:color="auto"/>
        <w:right w:val="none" w:sz="0" w:space="0" w:color="auto"/>
      </w:divBdr>
    </w:div>
    <w:div w:id="1081296271">
      <w:bodyDiv w:val="1"/>
      <w:marLeft w:val="0"/>
      <w:marRight w:val="0"/>
      <w:marTop w:val="0"/>
      <w:marBottom w:val="0"/>
      <w:divBdr>
        <w:top w:val="none" w:sz="0" w:space="0" w:color="auto"/>
        <w:left w:val="none" w:sz="0" w:space="0" w:color="auto"/>
        <w:bottom w:val="none" w:sz="0" w:space="0" w:color="auto"/>
        <w:right w:val="none" w:sz="0" w:space="0" w:color="auto"/>
      </w:divBdr>
    </w:div>
    <w:div w:id="1095177596">
      <w:bodyDiv w:val="1"/>
      <w:marLeft w:val="0"/>
      <w:marRight w:val="0"/>
      <w:marTop w:val="0"/>
      <w:marBottom w:val="0"/>
      <w:divBdr>
        <w:top w:val="none" w:sz="0" w:space="0" w:color="auto"/>
        <w:left w:val="none" w:sz="0" w:space="0" w:color="auto"/>
        <w:bottom w:val="none" w:sz="0" w:space="0" w:color="auto"/>
        <w:right w:val="none" w:sz="0" w:space="0" w:color="auto"/>
      </w:divBdr>
    </w:div>
    <w:div w:id="1132749772">
      <w:bodyDiv w:val="1"/>
      <w:marLeft w:val="0"/>
      <w:marRight w:val="0"/>
      <w:marTop w:val="0"/>
      <w:marBottom w:val="0"/>
      <w:divBdr>
        <w:top w:val="none" w:sz="0" w:space="0" w:color="auto"/>
        <w:left w:val="none" w:sz="0" w:space="0" w:color="auto"/>
        <w:bottom w:val="none" w:sz="0" w:space="0" w:color="auto"/>
        <w:right w:val="none" w:sz="0" w:space="0" w:color="auto"/>
      </w:divBdr>
      <w:divsChild>
        <w:div w:id="1363549825">
          <w:marLeft w:val="0"/>
          <w:marRight w:val="0"/>
          <w:marTop w:val="0"/>
          <w:marBottom w:val="0"/>
          <w:divBdr>
            <w:top w:val="none" w:sz="0" w:space="0" w:color="auto"/>
            <w:left w:val="none" w:sz="0" w:space="0" w:color="auto"/>
            <w:bottom w:val="none" w:sz="0" w:space="0" w:color="auto"/>
            <w:right w:val="none" w:sz="0" w:space="0" w:color="auto"/>
          </w:divBdr>
        </w:div>
      </w:divsChild>
    </w:div>
    <w:div w:id="1281105620">
      <w:bodyDiv w:val="1"/>
      <w:marLeft w:val="0"/>
      <w:marRight w:val="0"/>
      <w:marTop w:val="0"/>
      <w:marBottom w:val="0"/>
      <w:divBdr>
        <w:top w:val="none" w:sz="0" w:space="0" w:color="auto"/>
        <w:left w:val="none" w:sz="0" w:space="0" w:color="auto"/>
        <w:bottom w:val="none" w:sz="0" w:space="0" w:color="auto"/>
        <w:right w:val="none" w:sz="0" w:space="0" w:color="auto"/>
      </w:divBdr>
    </w:div>
    <w:div w:id="1288853314">
      <w:bodyDiv w:val="1"/>
      <w:marLeft w:val="0"/>
      <w:marRight w:val="0"/>
      <w:marTop w:val="0"/>
      <w:marBottom w:val="0"/>
      <w:divBdr>
        <w:top w:val="none" w:sz="0" w:space="0" w:color="auto"/>
        <w:left w:val="none" w:sz="0" w:space="0" w:color="auto"/>
        <w:bottom w:val="none" w:sz="0" w:space="0" w:color="auto"/>
        <w:right w:val="none" w:sz="0" w:space="0" w:color="auto"/>
      </w:divBdr>
    </w:div>
    <w:div w:id="1352225806">
      <w:bodyDiv w:val="1"/>
      <w:marLeft w:val="0"/>
      <w:marRight w:val="0"/>
      <w:marTop w:val="0"/>
      <w:marBottom w:val="0"/>
      <w:divBdr>
        <w:top w:val="none" w:sz="0" w:space="0" w:color="auto"/>
        <w:left w:val="none" w:sz="0" w:space="0" w:color="auto"/>
        <w:bottom w:val="none" w:sz="0" w:space="0" w:color="auto"/>
        <w:right w:val="none" w:sz="0" w:space="0" w:color="auto"/>
      </w:divBdr>
    </w:div>
    <w:div w:id="1364945160">
      <w:bodyDiv w:val="1"/>
      <w:marLeft w:val="0"/>
      <w:marRight w:val="0"/>
      <w:marTop w:val="0"/>
      <w:marBottom w:val="0"/>
      <w:divBdr>
        <w:top w:val="none" w:sz="0" w:space="0" w:color="auto"/>
        <w:left w:val="none" w:sz="0" w:space="0" w:color="auto"/>
        <w:bottom w:val="none" w:sz="0" w:space="0" w:color="auto"/>
        <w:right w:val="none" w:sz="0" w:space="0" w:color="auto"/>
      </w:divBdr>
    </w:div>
    <w:div w:id="1397780398">
      <w:bodyDiv w:val="1"/>
      <w:marLeft w:val="0"/>
      <w:marRight w:val="0"/>
      <w:marTop w:val="0"/>
      <w:marBottom w:val="0"/>
      <w:divBdr>
        <w:top w:val="none" w:sz="0" w:space="0" w:color="auto"/>
        <w:left w:val="none" w:sz="0" w:space="0" w:color="auto"/>
        <w:bottom w:val="none" w:sz="0" w:space="0" w:color="auto"/>
        <w:right w:val="none" w:sz="0" w:space="0" w:color="auto"/>
      </w:divBdr>
    </w:div>
    <w:div w:id="1483622380">
      <w:bodyDiv w:val="1"/>
      <w:marLeft w:val="0"/>
      <w:marRight w:val="0"/>
      <w:marTop w:val="0"/>
      <w:marBottom w:val="0"/>
      <w:divBdr>
        <w:top w:val="none" w:sz="0" w:space="0" w:color="auto"/>
        <w:left w:val="none" w:sz="0" w:space="0" w:color="auto"/>
        <w:bottom w:val="none" w:sz="0" w:space="0" w:color="auto"/>
        <w:right w:val="none" w:sz="0" w:space="0" w:color="auto"/>
      </w:divBdr>
    </w:div>
    <w:div w:id="1519151273">
      <w:bodyDiv w:val="1"/>
      <w:marLeft w:val="0"/>
      <w:marRight w:val="0"/>
      <w:marTop w:val="0"/>
      <w:marBottom w:val="0"/>
      <w:divBdr>
        <w:top w:val="none" w:sz="0" w:space="0" w:color="auto"/>
        <w:left w:val="none" w:sz="0" w:space="0" w:color="auto"/>
        <w:bottom w:val="none" w:sz="0" w:space="0" w:color="auto"/>
        <w:right w:val="none" w:sz="0" w:space="0" w:color="auto"/>
      </w:divBdr>
    </w:div>
    <w:div w:id="1535189641">
      <w:bodyDiv w:val="1"/>
      <w:marLeft w:val="0"/>
      <w:marRight w:val="0"/>
      <w:marTop w:val="0"/>
      <w:marBottom w:val="0"/>
      <w:divBdr>
        <w:top w:val="none" w:sz="0" w:space="0" w:color="auto"/>
        <w:left w:val="none" w:sz="0" w:space="0" w:color="auto"/>
        <w:bottom w:val="none" w:sz="0" w:space="0" w:color="auto"/>
        <w:right w:val="none" w:sz="0" w:space="0" w:color="auto"/>
      </w:divBdr>
      <w:divsChild>
        <w:div w:id="69356335">
          <w:marLeft w:val="0"/>
          <w:marRight w:val="0"/>
          <w:marTop w:val="0"/>
          <w:marBottom w:val="0"/>
          <w:divBdr>
            <w:top w:val="none" w:sz="0" w:space="0" w:color="auto"/>
            <w:left w:val="none" w:sz="0" w:space="0" w:color="auto"/>
            <w:bottom w:val="none" w:sz="0" w:space="0" w:color="auto"/>
            <w:right w:val="none" w:sz="0" w:space="0" w:color="auto"/>
          </w:divBdr>
        </w:div>
      </w:divsChild>
    </w:div>
    <w:div w:id="1552765412">
      <w:bodyDiv w:val="1"/>
      <w:marLeft w:val="0"/>
      <w:marRight w:val="0"/>
      <w:marTop w:val="0"/>
      <w:marBottom w:val="0"/>
      <w:divBdr>
        <w:top w:val="none" w:sz="0" w:space="0" w:color="auto"/>
        <w:left w:val="none" w:sz="0" w:space="0" w:color="auto"/>
        <w:bottom w:val="none" w:sz="0" w:space="0" w:color="auto"/>
        <w:right w:val="none" w:sz="0" w:space="0" w:color="auto"/>
      </w:divBdr>
    </w:div>
    <w:div w:id="1567375821">
      <w:bodyDiv w:val="1"/>
      <w:marLeft w:val="0"/>
      <w:marRight w:val="0"/>
      <w:marTop w:val="0"/>
      <w:marBottom w:val="0"/>
      <w:divBdr>
        <w:top w:val="none" w:sz="0" w:space="0" w:color="auto"/>
        <w:left w:val="none" w:sz="0" w:space="0" w:color="auto"/>
        <w:bottom w:val="none" w:sz="0" w:space="0" w:color="auto"/>
        <w:right w:val="none" w:sz="0" w:space="0" w:color="auto"/>
      </w:divBdr>
    </w:div>
    <w:div w:id="1571765832">
      <w:bodyDiv w:val="1"/>
      <w:marLeft w:val="0"/>
      <w:marRight w:val="0"/>
      <w:marTop w:val="0"/>
      <w:marBottom w:val="0"/>
      <w:divBdr>
        <w:top w:val="none" w:sz="0" w:space="0" w:color="auto"/>
        <w:left w:val="none" w:sz="0" w:space="0" w:color="auto"/>
        <w:bottom w:val="none" w:sz="0" w:space="0" w:color="auto"/>
        <w:right w:val="none" w:sz="0" w:space="0" w:color="auto"/>
      </w:divBdr>
    </w:div>
    <w:div w:id="1672491428">
      <w:bodyDiv w:val="1"/>
      <w:marLeft w:val="0"/>
      <w:marRight w:val="0"/>
      <w:marTop w:val="0"/>
      <w:marBottom w:val="0"/>
      <w:divBdr>
        <w:top w:val="none" w:sz="0" w:space="0" w:color="auto"/>
        <w:left w:val="none" w:sz="0" w:space="0" w:color="auto"/>
        <w:bottom w:val="none" w:sz="0" w:space="0" w:color="auto"/>
        <w:right w:val="none" w:sz="0" w:space="0" w:color="auto"/>
      </w:divBdr>
    </w:div>
    <w:div w:id="1835880273">
      <w:bodyDiv w:val="1"/>
      <w:marLeft w:val="0"/>
      <w:marRight w:val="0"/>
      <w:marTop w:val="0"/>
      <w:marBottom w:val="0"/>
      <w:divBdr>
        <w:top w:val="none" w:sz="0" w:space="0" w:color="auto"/>
        <w:left w:val="none" w:sz="0" w:space="0" w:color="auto"/>
        <w:bottom w:val="none" w:sz="0" w:space="0" w:color="auto"/>
        <w:right w:val="none" w:sz="0" w:space="0" w:color="auto"/>
      </w:divBdr>
    </w:div>
    <w:div w:id="1861891833">
      <w:bodyDiv w:val="1"/>
      <w:marLeft w:val="0"/>
      <w:marRight w:val="0"/>
      <w:marTop w:val="0"/>
      <w:marBottom w:val="0"/>
      <w:divBdr>
        <w:top w:val="none" w:sz="0" w:space="0" w:color="auto"/>
        <w:left w:val="none" w:sz="0" w:space="0" w:color="auto"/>
        <w:bottom w:val="none" w:sz="0" w:space="0" w:color="auto"/>
        <w:right w:val="none" w:sz="0" w:space="0" w:color="auto"/>
      </w:divBdr>
    </w:div>
    <w:div w:id="1870222090">
      <w:bodyDiv w:val="1"/>
      <w:marLeft w:val="0"/>
      <w:marRight w:val="0"/>
      <w:marTop w:val="0"/>
      <w:marBottom w:val="0"/>
      <w:divBdr>
        <w:top w:val="none" w:sz="0" w:space="0" w:color="auto"/>
        <w:left w:val="none" w:sz="0" w:space="0" w:color="auto"/>
        <w:bottom w:val="none" w:sz="0" w:space="0" w:color="auto"/>
        <w:right w:val="none" w:sz="0" w:space="0" w:color="auto"/>
      </w:divBdr>
    </w:div>
    <w:div w:id="1894197063">
      <w:bodyDiv w:val="1"/>
      <w:marLeft w:val="0"/>
      <w:marRight w:val="0"/>
      <w:marTop w:val="0"/>
      <w:marBottom w:val="0"/>
      <w:divBdr>
        <w:top w:val="none" w:sz="0" w:space="0" w:color="auto"/>
        <w:left w:val="none" w:sz="0" w:space="0" w:color="auto"/>
        <w:bottom w:val="none" w:sz="0" w:space="0" w:color="auto"/>
        <w:right w:val="none" w:sz="0" w:space="0" w:color="auto"/>
      </w:divBdr>
    </w:div>
    <w:div w:id="1900707151">
      <w:bodyDiv w:val="1"/>
      <w:marLeft w:val="0"/>
      <w:marRight w:val="0"/>
      <w:marTop w:val="0"/>
      <w:marBottom w:val="0"/>
      <w:divBdr>
        <w:top w:val="none" w:sz="0" w:space="0" w:color="auto"/>
        <w:left w:val="none" w:sz="0" w:space="0" w:color="auto"/>
        <w:bottom w:val="none" w:sz="0" w:space="0" w:color="auto"/>
        <w:right w:val="none" w:sz="0" w:space="0" w:color="auto"/>
      </w:divBdr>
    </w:div>
    <w:div w:id="1905293374">
      <w:bodyDiv w:val="1"/>
      <w:marLeft w:val="0"/>
      <w:marRight w:val="0"/>
      <w:marTop w:val="0"/>
      <w:marBottom w:val="0"/>
      <w:divBdr>
        <w:top w:val="none" w:sz="0" w:space="0" w:color="auto"/>
        <w:left w:val="none" w:sz="0" w:space="0" w:color="auto"/>
        <w:bottom w:val="none" w:sz="0" w:space="0" w:color="auto"/>
        <w:right w:val="none" w:sz="0" w:space="0" w:color="auto"/>
      </w:divBdr>
    </w:div>
    <w:div w:id="2062971764">
      <w:bodyDiv w:val="1"/>
      <w:marLeft w:val="0"/>
      <w:marRight w:val="0"/>
      <w:marTop w:val="0"/>
      <w:marBottom w:val="0"/>
      <w:divBdr>
        <w:top w:val="none" w:sz="0" w:space="0" w:color="auto"/>
        <w:left w:val="none" w:sz="0" w:space="0" w:color="auto"/>
        <w:bottom w:val="none" w:sz="0" w:space="0" w:color="auto"/>
        <w:right w:val="none" w:sz="0" w:space="0" w:color="auto"/>
      </w:divBdr>
    </w:div>
    <w:div w:id="2069068799">
      <w:bodyDiv w:val="1"/>
      <w:marLeft w:val="0"/>
      <w:marRight w:val="0"/>
      <w:marTop w:val="0"/>
      <w:marBottom w:val="0"/>
      <w:divBdr>
        <w:top w:val="none" w:sz="0" w:space="0" w:color="auto"/>
        <w:left w:val="none" w:sz="0" w:space="0" w:color="auto"/>
        <w:bottom w:val="none" w:sz="0" w:space="0" w:color="auto"/>
        <w:right w:val="none" w:sz="0" w:space="0" w:color="auto"/>
      </w:divBdr>
    </w:div>
    <w:div w:id="2136096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11.emf"/><Relationship Id="rId39" Type="http://schemas.openxmlformats.org/officeDocument/2006/relationships/footer" Target="footer7.xml"/><Relationship Id="rId21" Type="http://schemas.openxmlformats.org/officeDocument/2006/relationships/footer" Target="footer4.xml"/><Relationship Id="rId34" Type="http://schemas.openxmlformats.org/officeDocument/2006/relationships/image" Target="media/image19.emf"/><Relationship Id="rId42" Type="http://schemas.openxmlformats.org/officeDocument/2006/relationships/image" Target="media/image24.emf"/><Relationship Id="rId47" Type="http://schemas.openxmlformats.org/officeDocument/2006/relationships/image" Target="media/image29.png"/><Relationship Id="rId50" Type="http://schemas.openxmlformats.org/officeDocument/2006/relationships/image" Target="media/image32.emf"/><Relationship Id="rId55" Type="http://schemas.openxmlformats.org/officeDocument/2006/relationships/image" Target="media/image36.png"/><Relationship Id="rId63" Type="http://schemas.microsoft.com/office/2007/relationships/diagramDrawing" Target="diagrams/drawing1.xml"/><Relationship Id="rId68" Type="http://schemas.openxmlformats.org/officeDocument/2006/relationships/image" Target="media/image43.emf"/><Relationship Id="rId7" Type="http://schemas.openxmlformats.org/officeDocument/2006/relationships/footnotes" Target="footnotes.xml"/><Relationship Id="rId71"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en.wikipedia.org/wiki/Result" TargetMode="Externa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footer" Target="footer5.xm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image" Target="media/image41.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1.emf"/><Relationship Id="rId57" Type="http://schemas.openxmlformats.org/officeDocument/2006/relationships/oleObject" Target="embeddings/oleObject1.bin"/><Relationship Id="rId61" Type="http://schemas.openxmlformats.org/officeDocument/2006/relationships/diagramQuickStyle" Target="diagrams/quickStyle1.xml"/><Relationship Id="rId10" Type="http://schemas.openxmlformats.org/officeDocument/2006/relationships/comments" Target="comments.xml"/><Relationship Id="rId19" Type="http://schemas.openxmlformats.org/officeDocument/2006/relationships/image" Target="media/image5.emf"/><Relationship Id="rId31" Type="http://schemas.openxmlformats.org/officeDocument/2006/relationships/image" Target="media/image16.emf"/><Relationship Id="rId44" Type="http://schemas.openxmlformats.org/officeDocument/2006/relationships/image" Target="media/image26.png"/><Relationship Id="rId52" Type="http://schemas.openxmlformats.org/officeDocument/2006/relationships/hyperlink" Target="http://www.unece.org/trans/main/wp29/wp29wgs/wp29grpe/pmpFCP.html" TargetMode="External"/><Relationship Id="rId60" Type="http://schemas.openxmlformats.org/officeDocument/2006/relationships/diagramLayout" Target="diagrams/layout1.xml"/><Relationship Id="rId65"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emf"/><Relationship Id="rId64" Type="http://schemas.openxmlformats.org/officeDocument/2006/relationships/image" Target="media/image39.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3.png"/><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footer" Target="footer6.xml"/><Relationship Id="rId46" Type="http://schemas.openxmlformats.org/officeDocument/2006/relationships/image" Target="media/image28.png"/><Relationship Id="rId59" Type="http://schemas.openxmlformats.org/officeDocument/2006/relationships/diagramData" Target="diagrams/data1.xml"/><Relationship Id="rId67" Type="http://schemas.openxmlformats.org/officeDocument/2006/relationships/image" Target="media/image42.png"/><Relationship Id="rId20" Type="http://schemas.openxmlformats.org/officeDocument/2006/relationships/image" Target="media/image6.emf"/><Relationship Id="rId41" Type="http://schemas.openxmlformats.org/officeDocument/2006/relationships/image" Target="media/image23.emf"/><Relationship Id="rId54" Type="http://schemas.openxmlformats.org/officeDocument/2006/relationships/image" Target="media/image35.png"/><Relationship Id="rId62" Type="http://schemas.openxmlformats.org/officeDocument/2006/relationships/diagramColors" Target="diagrams/colors1.xml"/><Relationship Id="rId7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zzola\AppData\Roaming\Microsoft\Templates\ECE+PlainPage\ECE_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74A85D-4FFD-457D-A846-E782C6DF08B9}" type="doc">
      <dgm:prSet loTypeId="urn:microsoft.com/office/officeart/2005/8/layout/hierarchy3" loCatId="relationship" qsTypeId="urn:microsoft.com/office/officeart/2005/8/quickstyle/simple1" qsCatId="simple" csTypeId="urn:microsoft.com/office/officeart/2005/8/colors/accent1_2" csCatId="accent1" phldr="1"/>
      <dgm:spPr/>
      <dgm:t>
        <a:bodyPr/>
        <a:lstStyle/>
        <a:p>
          <a:endParaRPr lang="en-GB"/>
        </a:p>
      </dgm:t>
    </dgm:pt>
    <dgm:pt modelId="{42874DB0-6C9C-4278-923A-21067A138873}">
      <dgm:prSet phldrT="[Text]"/>
      <dgm:spPr>
        <a:xfrm>
          <a:off x="150688" y="2149"/>
          <a:ext cx="761574" cy="380787"/>
        </a:xfrm>
        <a:noFill/>
        <a:ln w="28575" cap="flat" cmpd="sng" algn="ctr">
          <a:solidFill>
            <a:scrgbClr r="0" g="0" b="0"/>
          </a:solidFill>
          <a:prstDash val="solid"/>
        </a:ln>
        <a:effectLst/>
      </dgm:spPr>
      <dgm:t>
        <a:bodyPr/>
        <a:lstStyle/>
        <a:p>
          <a:pPr algn="ctr"/>
          <a:r>
            <a:rPr lang="en-GB">
              <a:solidFill>
                <a:sysClr val="windowText" lastClr="000000"/>
              </a:solidFill>
              <a:latin typeface="Calibri"/>
              <a:ea typeface="+mn-ea"/>
              <a:cs typeface="+mn-cs"/>
            </a:rPr>
            <a:t>Option 1</a:t>
          </a:r>
        </a:p>
        <a:p>
          <a:pPr algn="ctr"/>
          <a:r>
            <a:rPr lang="en-GB">
              <a:solidFill>
                <a:sysClr val="windowText" lastClr="000000"/>
              </a:solidFill>
              <a:latin typeface="Calibri"/>
              <a:ea typeface="+mn-ea"/>
              <a:cs typeface="+mn-cs"/>
            </a:rPr>
            <a:t>CD + CS</a:t>
          </a:r>
        </a:p>
      </dgm:t>
    </dgm:pt>
    <dgm:pt modelId="{764848CC-E9E8-409B-9666-AF6B21DA3064}" type="parTrans" cxnId="{B28A3A09-F4FA-4DE4-A88E-5FF381A30A2A}">
      <dgm:prSet/>
      <dgm:spPr/>
      <dgm:t>
        <a:bodyPr/>
        <a:lstStyle/>
        <a:p>
          <a:pPr algn="ctr"/>
          <a:endParaRPr lang="en-GB"/>
        </a:p>
      </dgm:t>
    </dgm:pt>
    <dgm:pt modelId="{6398D639-891E-49BF-9EF1-3ECA06D9188E}" type="sibTrans" cxnId="{B28A3A09-F4FA-4DE4-A88E-5FF381A30A2A}">
      <dgm:prSet/>
      <dgm:spPr/>
      <dgm:t>
        <a:bodyPr/>
        <a:lstStyle/>
        <a:p>
          <a:pPr algn="ctr"/>
          <a:endParaRPr lang="en-GB"/>
        </a:p>
      </dgm:t>
    </dgm:pt>
    <dgm:pt modelId="{A82037B0-56AD-46AB-A938-73CE696DD0B1}">
      <dgm:prSet phldrT="[Text]"/>
      <dgm:spPr>
        <a:xfrm>
          <a:off x="303003" y="478133"/>
          <a:ext cx="609259" cy="380787"/>
        </a:xfrm>
        <a:solidFill>
          <a:sysClr val="window" lastClr="FFFFFF">
            <a:alpha val="90000"/>
            <a:hueOff val="0"/>
            <a:satOff val="0"/>
            <a:lumOff val="0"/>
            <a:alphaOff val="0"/>
          </a:sysClr>
        </a:solidFill>
        <a:ln w="25400" cap="flat" cmpd="sng" algn="ctr">
          <a:solidFill>
            <a:sysClr val="windowText" lastClr="000000"/>
          </a:solidFill>
          <a:prstDash val="solid"/>
        </a:ln>
        <a:effectLst/>
      </dgm:spPr>
      <dgm:t>
        <a:bodyPr/>
        <a:lstStyle/>
        <a:p>
          <a:pPr algn="ctr"/>
          <a:r>
            <a:rPr lang="en-GB">
              <a:solidFill>
                <a:sysClr val="windowText" lastClr="000000">
                  <a:hueOff val="0"/>
                  <a:satOff val="0"/>
                  <a:lumOff val="0"/>
                  <a:alphaOff val="0"/>
                </a:sysClr>
              </a:solidFill>
              <a:latin typeface="Calibri"/>
              <a:ea typeface="+mn-ea"/>
              <a:cs typeface="+mn-cs"/>
            </a:rPr>
            <a:t>At least 1 precon.cycle</a:t>
          </a:r>
        </a:p>
      </dgm:t>
    </dgm:pt>
    <dgm:pt modelId="{B22C7EDE-DCCD-4AA8-AF82-7705BDB2DAA8}" type="parTrans" cxnId="{135069C5-68EA-4744-9187-958F34CDB2E1}">
      <dgm:prSet/>
      <dgm:spPr>
        <a:xfrm>
          <a:off x="181126" y="382936"/>
          <a:ext cx="91440" cy="285590"/>
        </a:xfrm>
        <a:noFill/>
        <a:ln w="25400" cap="flat" cmpd="sng" algn="ctr">
          <a:solidFill>
            <a:sysClr val="windowText" lastClr="000000"/>
          </a:solidFill>
          <a:prstDash val="solid"/>
        </a:ln>
        <a:effectLst/>
      </dgm:spPr>
      <dgm:t>
        <a:bodyPr/>
        <a:lstStyle/>
        <a:p>
          <a:pPr algn="ctr"/>
          <a:endParaRPr lang="en-GB"/>
        </a:p>
      </dgm:t>
    </dgm:pt>
    <dgm:pt modelId="{190FA864-CC30-40C9-A7FD-80AB19DE38D9}" type="sibTrans" cxnId="{135069C5-68EA-4744-9187-958F34CDB2E1}">
      <dgm:prSet/>
      <dgm:spPr/>
      <dgm:t>
        <a:bodyPr/>
        <a:lstStyle/>
        <a:p>
          <a:pPr algn="ctr"/>
          <a:endParaRPr lang="en-GB"/>
        </a:p>
      </dgm:t>
    </dgm:pt>
    <dgm:pt modelId="{DC8315CC-BE7F-46FB-A928-EC79F082B3A0}">
      <dgm:prSet phldrT="[Text]"/>
      <dgm:spPr>
        <a:xfrm>
          <a:off x="303003" y="954117"/>
          <a:ext cx="609259" cy="380787"/>
        </a:xfrm>
        <a:solidFill>
          <a:sysClr val="window" lastClr="FFFFFF">
            <a:alpha val="90000"/>
            <a:hueOff val="0"/>
            <a:satOff val="0"/>
            <a:lumOff val="0"/>
            <a:alphaOff val="0"/>
          </a:sysClr>
        </a:solidFill>
        <a:ln w="25400" cap="flat" cmpd="sng" algn="ctr">
          <a:solidFill>
            <a:sysClr val="windowText" lastClr="000000"/>
          </a:solidFill>
          <a:prstDash val="solid"/>
        </a:ln>
        <a:effectLst/>
      </dgm:spPr>
      <dgm:t>
        <a:bodyPr/>
        <a:lstStyle/>
        <a:p>
          <a:pPr algn="ctr"/>
          <a:r>
            <a:rPr lang="en-GB">
              <a:solidFill>
                <a:sysClr val="windowText" lastClr="000000">
                  <a:hueOff val="0"/>
                  <a:satOff val="0"/>
                  <a:lumOff val="0"/>
                  <a:alphaOff val="0"/>
                </a:sysClr>
              </a:solidFill>
              <a:latin typeface="Calibri"/>
              <a:ea typeface="+mn-ea"/>
              <a:cs typeface="+mn-cs"/>
            </a:rPr>
            <a:t>Charging, soak</a:t>
          </a:r>
        </a:p>
      </dgm:t>
    </dgm:pt>
    <dgm:pt modelId="{35A78069-63C6-46D3-B66E-1732CC487341}" type="parTrans" cxnId="{A1415E4A-86B0-4526-8E02-917679806447}">
      <dgm:prSet/>
      <dgm:spPr>
        <a:xfrm>
          <a:off x="181126" y="382936"/>
          <a:ext cx="91440" cy="761574"/>
        </a:xfrm>
        <a:noFill/>
        <a:ln w="25400" cap="flat" cmpd="sng" algn="ctr">
          <a:solidFill>
            <a:sysClr val="windowText" lastClr="000000"/>
          </a:solidFill>
          <a:prstDash val="solid"/>
        </a:ln>
        <a:effectLst/>
      </dgm:spPr>
      <dgm:t>
        <a:bodyPr/>
        <a:lstStyle/>
        <a:p>
          <a:pPr algn="ctr"/>
          <a:endParaRPr lang="en-GB"/>
        </a:p>
      </dgm:t>
    </dgm:pt>
    <dgm:pt modelId="{CF7B2700-068D-4AE1-863C-28D1CFC415FA}" type="sibTrans" cxnId="{A1415E4A-86B0-4526-8E02-917679806447}">
      <dgm:prSet/>
      <dgm:spPr/>
      <dgm:t>
        <a:bodyPr/>
        <a:lstStyle/>
        <a:p>
          <a:pPr algn="ctr"/>
          <a:endParaRPr lang="en-GB"/>
        </a:p>
      </dgm:t>
    </dgm:pt>
    <dgm:pt modelId="{C71F76A5-FDB7-4052-9AF2-7D3F9AEF30EC}">
      <dgm:prSet phldrT="[Text]"/>
      <dgm:spPr>
        <a:xfrm>
          <a:off x="1102657" y="2149"/>
          <a:ext cx="761574" cy="380787"/>
        </a:xfrm>
        <a:noFill/>
        <a:ln w="28575" cap="rnd" cmpd="sng" algn="ctr">
          <a:solidFill>
            <a:sysClr val="windowText" lastClr="000000"/>
          </a:solidFill>
          <a:prstDash val="solid"/>
        </a:ln>
        <a:effectLst/>
      </dgm:spPr>
      <dgm:t>
        <a:bodyPr/>
        <a:lstStyle/>
        <a:p>
          <a:pPr algn="ctr"/>
          <a:r>
            <a:rPr lang="en-GB">
              <a:solidFill>
                <a:sysClr val="windowText" lastClr="000000"/>
              </a:solidFill>
              <a:latin typeface="Calibri"/>
              <a:ea typeface="+mn-ea"/>
              <a:cs typeface="+mn-cs"/>
            </a:rPr>
            <a:t>Option 2</a:t>
          </a:r>
        </a:p>
        <a:p>
          <a:pPr algn="ctr"/>
          <a:r>
            <a:rPr lang="en-GB">
              <a:solidFill>
                <a:sysClr val="windowText" lastClr="000000"/>
              </a:solidFill>
              <a:latin typeface="Calibri"/>
              <a:ea typeface="+mn-ea"/>
              <a:cs typeface="+mn-cs"/>
            </a:rPr>
            <a:t>CS + CD</a:t>
          </a:r>
        </a:p>
      </dgm:t>
    </dgm:pt>
    <dgm:pt modelId="{DC7FE545-CA5B-4BC8-B3DE-1EB194DFC4C2}" type="parTrans" cxnId="{F552F622-7E2A-4C9E-A073-B46EE82C584C}">
      <dgm:prSet/>
      <dgm:spPr/>
      <dgm:t>
        <a:bodyPr/>
        <a:lstStyle/>
        <a:p>
          <a:pPr algn="ctr"/>
          <a:endParaRPr lang="en-GB"/>
        </a:p>
      </dgm:t>
    </dgm:pt>
    <dgm:pt modelId="{FD8015FB-6640-4BB3-A068-AF70A34BC32A}" type="sibTrans" cxnId="{F552F622-7E2A-4C9E-A073-B46EE82C584C}">
      <dgm:prSet/>
      <dgm:spPr/>
      <dgm:t>
        <a:bodyPr/>
        <a:lstStyle/>
        <a:p>
          <a:pPr algn="ctr"/>
          <a:endParaRPr lang="en-GB"/>
        </a:p>
      </dgm:t>
    </dgm:pt>
    <dgm:pt modelId="{0F86978F-D81C-4CE4-82A9-191C7309DC7E}">
      <dgm:prSet phldrT="[Text]"/>
      <dgm:spPr>
        <a:xfrm>
          <a:off x="1254972" y="478133"/>
          <a:ext cx="609259" cy="380787"/>
        </a:xfrm>
        <a:solidFill>
          <a:sysClr val="window" lastClr="FFFFFF">
            <a:alpha val="90000"/>
            <a:hueOff val="0"/>
            <a:satOff val="0"/>
            <a:lumOff val="0"/>
            <a:alphaOff val="0"/>
          </a:sysClr>
        </a:solidFill>
        <a:ln w="25400" cap="flat" cmpd="sng" algn="ctr">
          <a:solidFill>
            <a:sysClr val="windowText" lastClr="000000"/>
          </a:solidFill>
          <a:prstDash val="solid"/>
        </a:ln>
        <a:effectLst/>
      </dgm:spPr>
      <dgm:t>
        <a:bodyPr/>
        <a:lstStyle/>
        <a:p>
          <a:pPr algn="ctr"/>
          <a:r>
            <a:rPr lang="en-GB">
              <a:solidFill>
                <a:sysClr val="windowText" lastClr="000000">
                  <a:hueOff val="0"/>
                  <a:satOff val="0"/>
                  <a:lumOff val="0"/>
                  <a:alphaOff val="0"/>
                </a:sysClr>
              </a:solidFill>
              <a:latin typeface="Calibri"/>
              <a:ea typeface="+mn-ea"/>
              <a:cs typeface="+mn-cs"/>
            </a:rPr>
            <a:t>Discharging</a:t>
          </a:r>
        </a:p>
      </dgm:t>
    </dgm:pt>
    <dgm:pt modelId="{A4C3E819-CB73-4CAF-8F41-33D2E7752F41}" type="parTrans" cxnId="{01AC7453-E608-4CB3-B92D-F7C3FB71CC2C}">
      <dgm:prSet/>
      <dgm:spPr>
        <a:xfrm>
          <a:off x="1133094" y="382936"/>
          <a:ext cx="91440" cy="285590"/>
        </a:xfrm>
        <a:noFill/>
        <a:ln w="25400" cap="flat" cmpd="sng" algn="ctr">
          <a:solidFill>
            <a:sysClr val="windowText" lastClr="000000"/>
          </a:solidFill>
          <a:prstDash val="solid"/>
        </a:ln>
        <a:effectLst/>
      </dgm:spPr>
      <dgm:t>
        <a:bodyPr/>
        <a:lstStyle/>
        <a:p>
          <a:pPr algn="ctr"/>
          <a:endParaRPr lang="en-GB"/>
        </a:p>
      </dgm:t>
    </dgm:pt>
    <dgm:pt modelId="{B528323A-3B41-41E4-90A7-A45BFD65AD15}" type="sibTrans" cxnId="{01AC7453-E608-4CB3-B92D-F7C3FB71CC2C}">
      <dgm:prSet/>
      <dgm:spPr/>
      <dgm:t>
        <a:bodyPr/>
        <a:lstStyle/>
        <a:p>
          <a:pPr algn="ctr"/>
          <a:endParaRPr lang="en-GB"/>
        </a:p>
      </dgm:t>
    </dgm:pt>
    <dgm:pt modelId="{369DCFC4-2E0B-4060-A22D-B049FF568C51}">
      <dgm:prSet phldrT="[Text]"/>
      <dgm:spPr>
        <a:xfrm>
          <a:off x="1254972" y="954117"/>
          <a:ext cx="609259" cy="380787"/>
        </a:xfrm>
        <a:solidFill>
          <a:sysClr val="window" lastClr="FFFFFF">
            <a:alpha val="90000"/>
            <a:hueOff val="0"/>
            <a:satOff val="0"/>
            <a:lumOff val="0"/>
            <a:alphaOff val="0"/>
          </a:sysClr>
        </a:solidFill>
        <a:ln w="25400" cap="flat" cmpd="sng" algn="ctr">
          <a:solidFill>
            <a:sysClr val="windowText" lastClr="000000"/>
          </a:solidFill>
          <a:prstDash val="solid"/>
        </a:ln>
        <a:effectLst/>
      </dgm:spPr>
      <dgm:t>
        <a:bodyPr/>
        <a:lstStyle/>
        <a:p>
          <a:pPr algn="ctr"/>
          <a:r>
            <a:rPr lang="en-GB">
              <a:solidFill>
                <a:sysClr val="windowText" lastClr="000000">
                  <a:hueOff val="0"/>
                  <a:satOff val="0"/>
                  <a:lumOff val="0"/>
                  <a:alphaOff val="0"/>
                </a:sysClr>
              </a:solidFill>
              <a:latin typeface="Calibri"/>
              <a:ea typeface="+mn-ea"/>
              <a:cs typeface="+mn-cs"/>
            </a:rPr>
            <a:t>At least 1 precon.cycle</a:t>
          </a:r>
        </a:p>
      </dgm:t>
    </dgm:pt>
    <dgm:pt modelId="{903DF8D2-8B7E-4BE9-B87D-2872D1E9FB7B}" type="parTrans" cxnId="{521C98B7-3401-4BE2-AF5F-CB0E5C85531A}">
      <dgm:prSet/>
      <dgm:spPr>
        <a:xfrm>
          <a:off x="1133094" y="382936"/>
          <a:ext cx="91440" cy="761574"/>
        </a:xfrm>
        <a:noFill/>
        <a:ln w="25400" cap="flat" cmpd="sng" algn="ctr">
          <a:solidFill>
            <a:sysClr val="windowText" lastClr="000000"/>
          </a:solidFill>
          <a:prstDash val="solid"/>
        </a:ln>
        <a:effectLst/>
      </dgm:spPr>
      <dgm:t>
        <a:bodyPr/>
        <a:lstStyle/>
        <a:p>
          <a:pPr algn="ctr"/>
          <a:endParaRPr lang="en-GB"/>
        </a:p>
      </dgm:t>
    </dgm:pt>
    <dgm:pt modelId="{574CAECB-8EA8-4969-991A-F8E65EFFBD23}" type="sibTrans" cxnId="{521C98B7-3401-4BE2-AF5F-CB0E5C85531A}">
      <dgm:prSet/>
      <dgm:spPr/>
      <dgm:t>
        <a:bodyPr/>
        <a:lstStyle/>
        <a:p>
          <a:pPr algn="ctr"/>
          <a:endParaRPr lang="en-GB"/>
        </a:p>
      </dgm:t>
    </dgm:pt>
    <dgm:pt modelId="{69519BB6-BFCD-4923-B3C2-5E7F6DFCA9EA}">
      <dgm:prSet phldrT="[Text]"/>
      <dgm:spPr>
        <a:xfrm>
          <a:off x="2054625" y="2149"/>
          <a:ext cx="761574" cy="380787"/>
        </a:xfrm>
        <a:noFill/>
        <a:ln w="28575" cap="rnd" cmpd="sng" algn="ctr">
          <a:solidFill>
            <a:sysClr val="windowText" lastClr="000000"/>
          </a:solidFill>
          <a:prstDash val="solid"/>
        </a:ln>
        <a:effectLst/>
      </dgm:spPr>
      <dgm:t>
        <a:bodyPr/>
        <a:lstStyle/>
        <a:p>
          <a:pPr algn="ctr"/>
          <a:r>
            <a:rPr lang="en-GB">
              <a:solidFill>
                <a:sysClr val="windowText" lastClr="000000"/>
              </a:solidFill>
              <a:latin typeface="Calibri"/>
              <a:ea typeface="+mn-ea"/>
              <a:cs typeface="+mn-cs"/>
            </a:rPr>
            <a:t>Option 3</a:t>
          </a:r>
        </a:p>
        <a:p>
          <a:pPr algn="ctr"/>
          <a:r>
            <a:rPr lang="en-GB">
              <a:solidFill>
                <a:sysClr val="windowText" lastClr="000000"/>
              </a:solidFill>
              <a:latin typeface="Calibri"/>
              <a:ea typeface="+mn-ea"/>
              <a:cs typeface="+mn-cs"/>
            </a:rPr>
            <a:t>CD</a:t>
          </a:r>
        </a:p>
      </dgm:t>
    </dgm:pt>
    <dgm:pt modelId="{5021849E-1AC6-4FED-8B9A-F6E89C3D6AD8}" type="parTrans" cxnId="{EBF2716C-2BCA-468D-8F12-5AE4B472242D}">
      <dgm:prSet/>
      <dgm:spPr/>
      <dgm:t>
        <a:bodyPr/>
        <a:lstStyle/>
        <a:p>
          <a:pPr algn="ctr"/>
          <a:endParaRPr lang="en-GB"/>
        </a:p>
      </dgm:t>
    </dgm:pt>
    <dgm:pt modelId="{97B5422F-B257-4E47-9EBA-0D9865656DA9}" type="sibTrans" cxnId="{EBF2716C-2BCA-468D-8F12-5AE4B472242D}">
      <dgm:prSet/>
      <dgm:spPr/>
      <dgm:t>
        <a:bodyPr/>
        <a:lstStyle/>
        <a:p>
          <a:pPr algn="ctr"/>
          <a:endParaRPr lang="en-GB"/>
        </a:p>
      </dgm:t>
    </dgm:pt>
    <dgm:pt modelId="{44958718-BBB5-4F0F-9A74-A608C86D5FCD}">
      <dgm:prSet phldrT="[Text]"/>
      <dgm:spPr>
        <a:xfrm>
          <a:off x="2206940" y="1430102"/>
          <a:ext cx="609259" cy="380787"/>
        </a:xfrm>
        <a:solidFill>
          <a:sysClr val="window" lastClr="FFFFFF">
            <a:alpha val="90000"/>
            <a:hueOff val="0"/>
            <a:satOff val="0"/>
            <a:lumOff val="0"/>
            <a:alphaOff val="0"/>
          </a:sysClr>
        </a:solidFill>
        <a:ln w="25400" cap="flat" cmpd="sng" algn="ctr">
          <a:solidFill>
            <a:sysClr val="windowText" lastClr="000000"/>
          </a:solidFill>
          <a:prstDash val="solid"/>
        </a:ln>
        <a:effectLst/>
      </dgm:spPr>
      <dgm:t>
        <a:bodyPr/>
        <a:lstStyle/>
        <a:p>
          <a:pPr algn="ctr"/>
          <a:r>
            <a:rPr lang="en-GB">
              <a:solidFill>
                <a:sysClr val="windowText" lastClr="000000">
                  <a:hueOff val="0"/>
                  <a:satOff val="0"/>
                  <a:lumOff val="0"/>
                  <a:alphaOff val="0"/>
                </a:sysClr>
              </a:solidFill>
              <a:latin typeface="Calibri"/>
              <a:ea typeface="+mn-ea"/>
              <a:cs typeface="+mn-cs"/>
            </a:rPr>
            <a:t>CD test</a:t>
          </a:r>
        </a:p>
      </dgm:t>
    </dgm:pt>
    <dgm:pt modelId="{7827B97C-AA68-4BD7-A97A-B819DE67DF9D}" type="parTrans" cxnId="{DCA3FE32-F751-4BF1-B740-55F0B9198578}">
      <dgm:prSet/>
      <dgm:spPr>
        <a:xfrm>
          <a:off x="2085063" y="382936"/>
          <a:ext cx="91440" cy="1237559"/>
        </a:xfrm>
        <a:noFill/>
        <a:ln w="25400" cap="flat" cmpd="sng" algn="ctr">
          <a:solidFill>
            <a:sysClr val="windowText" lastClr="000000"/>
          </a:solidFill>
          <a:prstDash val="solid"/>
        </a:ln>
        <a:effectLst/>
      </dgm:spPr>
      <dgm:t>
        <a:bodyPr/>
        <a:lstStyle/>
        <a:p>
          <a:pPr algn="ctr"/>
          <a:endParaRPr lang="en-GB"/>
        </a:p>
      </dgm:t>
    </dgm:pt>
    <dgm:pt modelId="{E6E29739-7A9B-46E3-8E70-17D41F8AD15C}" type="sibTrans" cxnId="{DCA3FE32-F751-4BF1-B740-55F0B9198578}">
      <dgm:prSet/>
      <dgm:spPr/>
      <dgm:t>
        <a:bodyPr/>
        <a:lstStyle/>
        <a:p>
          <a:pPr algn="ctr"/>
          <a:endParaRPr lang="en-GB"/>
        </a:p>
      </dgm:t>
    </dgm:pt>
    <dgm:pt modelId="{D7F5D182-ABB4-45E3-BD39-7D84809EB030}">
      <dgm:prSet phldrT="[Text]"/>
      <dgm:spPr>
        <a:xfrm>
          <a:off x="3006594" y="2149"/>
          <a:ext cx="761574" cy="380787"/>
        </a:xfrm>
        <a:noFill/>
        <a:ln w="28575" cap="rnd" cmpd="sng" algn="ctr">
          <a:solidFill>
            <a:sysClr val="windowText" lastClr="000000"/>
          </a:solidFill>
          <a:prstDash val="solid"/>
        </a:ln>
        <a:effectLst/>
      </dgm:spPr>
      <dgm:t>
        <a:bodyPr/>
        <a:lstStyle/>
        <a:p>
          <a:pPr algn="ctr"/>
          <a:r>
            <a:rPr lang="en-GB">
              <a:solidFill>
                <a:sysClr val="windowText" lastClr="000000"/>
              </a:solidFill>
              <a:latin typeface="Calibri"/>
              <a:ea typeface="+mn-ea"/>
              <a:cs typeface="+mn-cs"/>
            </a:rPr>
            <a:t>Option 4</a:t>
          </a:r>
        </a:p>
        <a:p>
          <a:pPr algn="ctr"/>
          <a:r>
            <a:rPr lang="en-GB">
              <a:solidFill>
                <a:sysClr val="windowText" lastClr="000000"/>
              </a:solidFill>
              <a:latin typeface="Calibri"/>
              <a:ea typeface="+mn-ea"/>
              <a:cs typeface="+mn-cs"/>
            </a:rPr>
            <a:t>CS</a:t>
          </a:r>
        </a:p>
      </dgm:t>
    </dgm:pt>
    <dgm:pt modelId="{BA2463AE-B87C-475B-BE8B-63AACC1CF376}" type="parTrans" cxnId="{5DA68977-69D4-449B-996E-80395AB941AD}">
      <dgm:prSet/>
      <dgm:spPr/>
      <dgm:t>
        <a:bodyPr/>
        <a:lstStyle/>
        <a:p>
          <a:pPr algn="ctr"/>
          <a:endParaRPr lang="en-GB"/>
        </a:p>
      </dgm:t>
    </dgm:pt>
    <dgm:pt modelId="{A5B846DB-9C39-4493-A78C-612276D65D03}" type="sibTrans" cxnId="{5DA68977-69D4-449B-996E-80395AB941AD}">
      <dgm:prSet/>
      <dgm:spPr/>
      <dgm:t>
        <a:bodyPr/>
        <a:lstStyle/>
        <a:p>
          <a:pPr algn="ctr"/>
          <a:endParaRPr lang="en-GB"/>
        </a:p>
      </dgm:t>
    </dgm:pt>
    <dgm:pt modelId="{8DEE93C9-7A99-4012-AFD1-3F6FA0B90597}">
      <dgm:prSet phldrT="[Text]"/>
      <dgm:spPr>
        <a:xfrm>
          <a:off x="3158909" y="954117"/>
          <a:ext cx="609259" cy="380787"/>
        </a:xfrm>
        <a:solidFill>
          <a:sysClr val="window" lastClr="FFFFFF">
            <a:alpha val="90000"/>
            <a:hueOff val="0"/>
            <a:satOff val="0"/>
            <a:lumOff val="0"/>
            <a:alphaOff val="0"/>
          </a:sysClr>
        </a:solidFill>
        <a:ln w="25400" cap="flat" cmpd="sng" algn="ctr">
          <a:solidFill>
            <a:sysClr val="windowText" lastClr="000000"/>
          </a:solidFill>
          <a:prstDash val="solid"/>
        </a:ln>
        <a:effectLst/>
      </dgm:spPr>
      <dgm:t>
        <a:bodyPr/>
        <a:lstStyle/>
        <a:p>
          <a:pPr algn="ctr"/>
          <a:r>
            <a:rPr lang="en-GB">
              <a:solidFill>
                <a:sysClr val="windowText" lastClr="000000">
                  <a:hueOff val="0"/>
                  <a:satOff val="0"/>
                  <a:lumOff val="0"/>
                  <a:alphaOff val="0"/>
                </a:sysClr>
              </a:solidFill>
              <a:latin typeface="Calibri"/>
              <a:ea typeface="+mn-ea"/>
              <a:cs typeface="+mn-cs"/>
            </a:rPr>
            <a:t>At least 1 precon.cycle</a:t>
          </a:r>
        </a:p>
      </dgm:t>
    </dgm:pt>
    <dgm:pt modelId="{AE4875C1-1B5E-458A-9D55-4F3B63988ACE}" type="parTrans" cxnId="{B4AFA10B-CEA8-4FD3-9321-1143B145BA3B}">
      <dgm:prSet/>
      <dgm:spPr>
        <a:xfrm>
          <a:off x="3037032" y="382936"/>
          <a:ext cx="91440" cy="761574"/>
        </a:xfrm>
        <a:noFill/>
        <a:ln w="25400" cap="flat" cmpd="sng" algn="ctr">
          <a:solidFill>
            <a:sysClr val="windowText" lastClr="000000"/>
          </a:solidFill>
          <a:prstDash val="solid"/>
        </a:ln>
        <a:effectLst/>
      </dgm:spPr>
      <dgm:t>
        <a:bodyPr/>
        <a:lstStyle/>
        <a:p>
          <a:pPr algn="ctr"/>
          <a:endParaRPr lang="en-GB"/>
        </a:p>
      </dgm:t>
    </dgm:pt>
    <dgm:pt modelId="{D6E9742F-775E-44FD-A434-6E7BB9A68D58}" type="sibTrans" cxnId="{B4AFA10B-CEA8-4FD3-9321-1143B145BA3B}">
      <dgm:prSet/>
      <dgm:spPr/>
      <dgm:t>
        <a:bodyPr/>
        <a:lstStyle/>
        <a:p>
          <a:pPr algn="ctr"/>
          <a:endParaRPr lang="en-GB"/>
        </a:p>
      </dgm:t>
    </dgm:pt>
    <dgm:pt modelId="{9F87F081-445C-415A-A262-1DF5FC6BF761}">
      <dgm:prSet phldrT="[Text]"/>
      <dgm:spPr>
        <a:xfrm>
          <a:off x="303003" y="1430102"/>
          <a:ext cx="609259" cy="380787"/>
        </a:xfrm>
        <a:solidFill>
          <a:sysClr val="window" lastClr="FFFFFF">
            <a:alpha val="90000"/>
            <a:hueOff val="0"/>
            <a:satOff val="0"/>
            <a:lumOff val="0"/>
            <a:alphaOff val="0"/>
          </a:sysClr>
        </a:solidFill>
        <a:ln w="25400" cap="flat" cmpd="sng" algn="ctr">
          <a:solidFill>
            <a:sysClr val="windowText" lastClr="000000"/>
          </a:solidFill>
          <a:prstDash val="solid"/>
        </a:ln>
        <a:effectLst/>
      </dgm:spPr>
      <dgm:t>
        <a:bodyPr/>
        <a:lstStyle/>
        <a:p>
          <a:pPr algn="ctr"/>
          <a:r>
            <a:rPr lang="en-GB">
              <a:solidFill>
                <a:sysClr val="windowText" lastClr="000000">
                  <a:hueOff val="0"/>
                  <a:satOff val="0"/>
                  <a:lumOff val="0"/>
                  <a:alphaOff val="0"/>
                </a:sysClr>
              </a:solidFill>
              <a:latin typeface="Calibri"/>
              <a:ea typeface="+mn-ea"/>
              <a:cs typeface="+mn-cs"/>
            </a:rPr>
            <a:t>CD test</a:t>
          </a:r>
        </a:p>
      </dgm:t>
    </dgm:pt>
    <dgm:pt modelId="{164A1D8A-3770-415A-AE5D-7524360A5690}" type="parTrans" cxnId="{47CE7419-D9C2-46BA-A0B6-E3E201EF81A2}">
      <dgm:prSet/>
      <dgm:spPr>
        <a:xfrm>
          <a:off x="181126" y="382936"/>
          <a:ext cx="91440" cy="1237559"/>
        </a:xfrm>
        <a:noFill/>
        <a:ln w="25400" cap="flat" cmpd="sng" algn="ctr">
          <a:solidFill>
            <a:sysClr val="windowText" lastClr="000000"/>
          </a:solidFill>
          <a:prstDash val="solid"/>
        </a:ln>
        <a:effectLst/>
      </dgm:spPr>
      <dgm:t>
        <a:bodyPr/>
        <a:lstStyle/>
        <a:p>
          <a:pPr algn="ctr"/>
          <a:endParaRPr lang="en-GB"/>
        </a:p>
      </dgm:t>
    </dgm:pt>
    <dgm:pt modelId="{2E1B5004-B636-44FE-91FE-3FE0A7779B04}" type="sibTrans" cxnId="{47CE7419-D9C2-46BA-A0B6-E3E201EF81A2}">
      <dgm:prSet/>
      <dgm:spPr/>
      <dgm:t>
        <a:bodyPr/>
        <a:lstStyle/>
        <a:p>
          <a:pPr algn="ctr"/>
          <a:endParaRPr lang="en-GB"/>
        </a:p>
      </dgm:t>
    </dgm:pt>
    <dgm:pt modelId="{8934BF11-4032-4615-91FA-3BEEA94ABE37}">
      <dgm:prSet phldrT="[Text]"/>
      <dgm:spPr>
        <a:xfrm>
          <a:off x="303003" y="1906086"/>
          <a:ext cx="609259" cy="380787"/>
        </a:xfrm>
        <a:solidFill>
          <a:sysClr val="window" lastClr="FFFFFF">
            <a:alpha val="90000"/>
            <a:hueOff val="0"/>
            <a:satOff val="0"/>
            <a:lumOff val="0"/>
            <a:alphaOff val="0"/>
          </a:sysClr>
        </a:solidFill>
        <a:ln w="25400" cap="flat" cmpd="sng" algn="ctr">
          <a:solidFill>
            <a:sysClr val="windowText" lastClr="000000"/>
          </a:solidFill>
          <a:prstDash val="solid"/>
        </a:ln>
        <a:effectLst/>
      </dgm:spPr>
      <dgm:t>
        <a:bodyPr/>
        <a:lstStyle/>
        <a:p>
          <a:pPr algn="ctr"/>
          <a:r>
            <a:rPr lang="en-GB">
              <a:solidFill>
                <a:sysClr val="windowText" lastClr="000000">
                  <a:hueOff val="0"/>
                  <a:satOff val="0"/>
                  <a:lumOff val="0"/>
                  <a:alphaOff val="0"/>
                </a:sysClr>
              </a:solidFill>
              <a:latin typeface="Calibri"/>
              <a:ea typeface="+mn-ea"/>
              <a:cs typeface="+mn-cs"/>
            </a:rPr>
            <a:t>Soak</a:t>
          </a:r>
        </a:p>
      </dgm:t>
    </dgm:pt>
    <dgm:pt modelId="{D9B66BFA-0DF9-4AB9-938F-6111A6220647}" type="parTrans" cxnId="{8B093BB7-BFB3-49DE-828A-B908B08129E2}">
      <dgm:prSet/>
      <dgm:spPr>
        <a:xfrm>
          <a:off x="181126" y="382936"/>
          <a:ext cx="91440" cy="1713543"/>
        </a:xfrm>
        <a:noFill/>
        <a:ln w="25400" cap="flat" cmpd="sng" algn="ctr">
          <a:solidFill>
            <a:sysClr val="windowText" lastClr="000000"/>
          </a:solidFill>
          <a:prstDash val="solid"/>
        </a:ln>
        <a:effectLst/>
      </dgm:spPr>
      <dgm:t>
        <a:bodyPr/>
        <a:lstStyle/>
        <a:p>
          <a:pPr algn="ctr"/>
          <a:endParaRPr lang="en-GB"/>
        </a:p>
      </dgm:t>
    </dgm:pt>
    <dgm:pt modelId="{2D8383B6-A87E-4269-9B81-AC762A282637}" type="sibTrans" cxnId="{8B093BB7-BFB3-49DE-828A-B908B08129E2}">
      <dgm:prSet/>
      <dgm:spPr/>
      <dgm:t>
        <a:bodyPr/>
        <a:lstStyle/>
        <a:p>
          <a:pPr algn="ctr"/>
          <a:endParaRPr lang="en-GB"/>
        </a:p>
      </dgm:t>
    </dgm:pt>
    <dgm:pt modelId="{B561E7FA-C6BA-4618-A282-38CD573D462C}">
      <dgm:prSet phldrT="[Text]"/>
      <dgm:spPr>
        <a:xfrm>
          <a:off x="303003" y="2382070"/>
          <a:ext cx="609259" cy="380787"/>
        </a:xfrm>
        <a:solidFill>
          <a:sysClr val="window" lastClr="FFFFFF">
            <a:alpha val="90000"/>
            <a:hueOff val="0"/>
            <a:satOff val="0"/>
            <a:lumOff val="0"/>
            <a:alphaOff val="0"/>
          </a:sysClr>
        </a:solidFill>
        <a:ln w="25400" cap="flat" cmpd="sng" algn="ctr">
          <a:solidFill>
            <a:sysClr val="windowText" lastClr="000000"/>
          </a:solidFill>
          <a:prstDash val="solid"/>
        </a:ln>
        <a:effectLst/>
      </dgm:spPr>
      <dgm:t>
        <a:bodyPr/>
        <a:lstStyle/>
        <a:p>
          <a:pPr algn="ctr"/>
          <a:r>
            <a:rPr lang="en-GB">
              <a:solidFill>
                <a:sysClr val="windowText" lastClr="000000">
                  <a:hueOff val="0"/>
                  <a:satOff val="0"/>
                  <a:lumOff val="0"/>
                  <a:alphaOff val="0"/>
                </a:sysClr>
              </a:solidFill>
              <a:latin typeface="Calibri"/>
              <a:ea typeface="+mn-ea"/>
              <a:cs typeface="+mn-cs"/>
            </a:rPr>
            <a:t>CS test</a:t>
          </a:r>
        </a:p>
      </dgm:t>
    </dgm:pt>
    <dgm:pt modelId="{0BE4A9BF-8344-4CC7-99D9-14AB919B3BF0}" type="parTrans" cxnId="{52E083C8-301B-40E1-A24E-9950B28E06EE}">
      <dgm:prSet/>
      <dgm:spPr>
        <a:xfrm>
          <a:off x="181126" y="382936"/>
          <a:ext cx="91440" cy="2189527"/>
        </a:xfrm>
        <a:noFill/>
        <a:ln w="25400" cap="flat" cmpd="sng" algn="ctr">
          <a:solidFill>
            <a:sysClr val="windowText" lastClr="000000"/>
          </a:solidFill>
          <a:prstDash val="solid"/>
        </a:ln>
        <a:effectLst/>
      </dgm:spPr>
      <dgm:t>
        <a:bodyPr/>
        <a:lstStyle/>
        <a:p>
          <a:pPr algn="ctr"/>
          <a:endParaRPr lang="en-GB"/>
        </a:p>
      </dgm:t>
    </dgm:pt>
    <dgm:pt modelId="{6273CBC3-9D43-4AA0-8979-A9E82A51FC5C}" type="sibTrans" cxnId="{52E083C8-301B-40E1-A24E-9950B28E06EE}">
      <dgm:prSet/>
      <dgm:spPr/>
      <dgm:t>
        <a:bodyPr/>
        <a:lstStyle/>
        <a:p>
          <a:pPr algn="ctr"/>
          <a:endParaRPr lang="en-GB"/>
        </a:p>
      </dgm:t>
    </dgm:pt>
    <dgm:pt modelId="{AAA98C76-A832-4F4D-B05E-D9B31DF56FFE}">
      <dgm:prSet phldrT="[Text]"/>
      <dgm:spPr>
        <a:xfrm>
          <a:off x="303003" y="2858055"/>
          <a:ext cx="609259" cy="380787"/>
        </a:xfrm>
        <a:solidFill>
          <a:sysClr val="window" lastClr="FFFFFF">
            <a:alpha val="90000"/>
            <a:hueOff val="0"/>
            <a:satOff val="0"/>
            <a:lumOff val="0"/>
            <a:alphaOff val="0"/>
          </a:sysClr>
        </a:solidFill>
        <a:ln w="25400" cap="flat" cmpd="sng" algn="ctr">
          <a:solidFill>
            <a:sysClr val="windowText" lastClr="000000"/>
          </a:solidFill>
          <a:prstDash val="solid"/>
        </a:ln>
        <a:effectLst/>
      </dgm:spPr>
      <dgm:t>
        <a:bodyPr/>
        <a:lstStyle/>
        <a:p>
          <a:pPr algn="ctr"/>
          <a:r>
            <a:rPr lang="en-GB">
              <a:solidFill>
                <a:sysClr val="windowText" lastClr="000000">
                  <a:hueOff val="0"/>
                  <a:satOff val="0"/>
                  <a:lumOff val="0"/>
                  <a:alphaOff val="0"/>
                </a:sysClr>
              </a:solidFill>
              <a:latin typeface="Calibri"/>
              <a:ea typeface="+mn-ea"/>
              <a:cs typeface="+mn-cs"/>
            </a:rPr>
            <a:t>Charging </a:t>
          </a:r>
        </a:p>
        <a:p>
          <a:pPr algn="ctr"/>
          <a:r>
            <a:rPr lang="en-GB">
              <a:solidFill>
                <a:sysClr val="windowText" lastClr="000000">
                  <a:hueOff val="0"/>
                  <a:satOff val="0"/>
                  <a:lumOff val="0"/>
                  <a:alphaOff val="0"/>
                </a:sysClr>
              </a:solidFill>
              <a:latin typeface="Calibri"/>
              <a:ea typeface="+mn-ea"/>
              <a:cs typeface="+mn-cs"/>
            </a:rPr>
            <a:t>E</a:t>
          </a:r>
          <a:r>
            <a:rPr lang="en-GB" baseline="-25000">
              <a:solidFill>
                <a:sysClr val="windowText" lastClr="000000">
                  <a:hueOff val="0"/>
                  <a:satOff val="0"/>
                  <a:lumOff val="0"/>
                  <a:alphaOff val="0"/>
                </a:sysClr>
              </a:solidFill>
              <a:latin typeface="Calibri"/>
              <a:ea typeface="+mn-ea"/>
              <a:cs typeface="+mn-cs"/>
            </a:rPr>
            <a:t>AC</a:t>
          </a:r>
          <a:endParaRPr lang="en-GB">
            <a:solidFill>
              <a:sysClr val="windowText" lastClr="000000">
                <a:hueOff val="0"/>
                <a:satOff val="0"/>
                <a:lumOff val="0"/>
                <a:alphaOff val="0"/>
              </a:sysClr>
            </a:solidFill>
            <a:latin typeface="Calibri"/>
            <a:ea typeface="+mn-ea"/>
            <a:cs typeface="+mn-cs"/>
          </a:endParaRPr>
        </a:p>
      </dgm:t>
    </dgm:pt>
    <dgm:pt modelId="{5CFA563D-001E-4330-81F5-1AC225AB3A0A}" type="parTrans" cxnId="{3488C7E7-848A-4490-9B4C-1D9041C918E7}">
      <dgm:prSet/>
      <dgm:spPr>
        <a:xfrm>
          <a:off x="181126" y="382936"/>
          <a:ext cx="91440" cy="2665512"/>
        </a:xfrm>
        <a:noFill/>
        <a:ln w="25400" cap="flat" cmpd="sng" algn="ctr">
          <a:solidFill>
            <a:sysClr val="windowText" lastClr="000000"/>
          </a:solidFill>
          <a:prstDash val="solid"/>
        </a:ln>
        <a:effectLst/>
      </dgm:spPr>
      <dgm:t>
        <a:bodyPr/>
        <a:lstStyle/>
        <a:p>
          <a:pPr algn="ctr"/>
          <a:endParaRPr lang="en-GB"/>
        </a:p>
      </dgm:t>
    </dgm:pt>
    <dgm:pt modelId="{0209B544-4E69-4B5F-B4D4-AD75760D7732}" type="sibTrans" cxnId="{3488C7E7-848A-4490-9B4C-1D9041C918E7}">
      <dgm:prSet/>
      <dgm:spPr/>
      <dgm:t>
        <a:bodyPr/>
        <a:lstStyle/>
        <a:p>
          <a:pPr algn="ctr"/>
          <a:endParaRPr lang="en-GB"/>
        </a:p>
      </dgm:t>
    </dgm:pt>
    <dgm:pt modelId="{638E86E3-8F9C-40AB-B698-A72A560E5C2E}">
      <dgm:prSet phldrT="[Text]"/>
      <dgm:spPr>
        <a:xfrm>
          <a:off x="3158909" y="1430102"/>
          <a:ext cx="609259" cy="380787"/>
        </a:xfrm>
        <a:solidFill>
          <a:sysClr val="window" lastClr="FFFFFF">
            <a:alpha val="90000"/>
            <a:hueOff val="0"/>
            <a:satOff val="0"/>
            <a:lumOff val="0"/>
            <a:alphaOff val="0"/>
          </a:sysClr>
        </a:solidFill>
        <a:ln w="25400" cap="flat" cmpd="sng" algn="ctr">
          <a:solidFill>
            <a:sysClr val="windowText" lastClr="000000"/>
          </a:solidFill>
          <a:prstDash val="solid"/>
        </a:ln>
        <a:effectLst/>
      </dgm:spPr>
      <dgm:t>
        <a:bodyPr/>
        <a:lstStyle/>
        <a:p>
          <a:pPr algn="ctr"/>
          <a:r>
            <a:rPr lang="en-GB">
              <a:solidFill>
                <a:sysClr val="windowText" lastClr="000000">
                  <a:hueOff val="0"/>
                  <a:satOff val="0"/>
                  <a:lumOff val="0"/>
                  <a:alphaOff val="0"/>
                </a:sysClr>
              </a:solidFill>
              <a:latin typeface="Calibri"/>
              <a:ea typeface="+mn-ea"/>
              <a:cs typeface="+mn-cs"/>
            </a:rPr>
            <a:t>Soak</a:t>
          </a:r>
        </a:p>
      </dgm:t>
    </dgm:pt>
    <dgm:pt modelId="{693E1A62-145E-483D-ACB2-36733045F93B}" type="parTrans" cxnId="{FA4A753B-281C-4A39-BB36-694AC06D2EF0}">
      <dgm:prSet/>
      <dgm:spPr>
        <a:xfrm>
          <a:off x="3037032" y="382936"/>
          <a:ext cx="91440" cy="1237559"/>
        </a:xfrm>
        <a:noFill/>
        <a:ln w="25400" cap="flat" cmpd="sng" algn="ctr">
          <a:solidFill>
            <a:sysClr val="windowText" lastClr="000000"/>
          </a:solidFill>
          <a:prstDash val="solid"/>
        </a:ln>
        <a:effectLst/>
      </dgm:spPr>
      <dgm:t>
        <a:bodyPr/>
        <a:lstStyle/>
        <a:p>
          <a:pPr algn="ctr"/>
          <a:endParaRPr lang="en-GB"/>
        </a:p>
      </dgm:t>
    </dgm:pt>
    <dgm:pt modelId="{37CBCCB1-4C01-4651-8E39-FD03644ADF91}" type="sibTrans" cxnId="{FA4A753B-281C-4A39-BB36-694AC06D2EF0}">
      <dgm:prSet/>
      <dgm:spPr/>
      <dgm:t>
        <a:bodyPr/>
        <a:lstStyle/>
        <a:p>
          <a:pPr algn="ctr"/>
          <a:endParaRPr lang="en-GB"/>
        </a:p>
      </dgm:t>
    </dgm:pt>
    <dgm:pt modelId="{D8BD62A3-6B02-4AB4-9A46-158724572535}">
      <dgm:prSet phldrT="[Text]"/>
      <dgm:spPr>
        <a:xfrm>
          <a:off x="3158909" y="1906086"/>
          <a:ext cx="609259" cy="380787"/>
        </a:xfrm>
        <a:solidFill>
          <a:sysClr val="window" lastClr="FFFFFF">
            <a:alpha val="90000"/>
            <a:hueOff val="0"/>
            <a:satOff val="0"/>
            <a:lumOff val="0"/>
            <a:alphaOff val="0"/>
          </a:sysClr>
        </a:solidFill>
        <a:ln w="25400" cap="flat" cmpd="sng" algn="ctr">
          <a:solidFill>
            <a:sysClr val="windowText" lastClr="000000"/>
          </a:solidFill>
          <a:prstDash val="solid"/>
        </a:ln>
        <a:effectLst/>
      </dgm:spPr>
      <dgm:t>
        <a:bodyPr/>
        <a:lstStyle/>
        <a:p>
          <a:pPr algn="ctr"/>
          <a:r>
            <a:rPr lang="en-GB">
              <a:solidFill>
                <a:sysClr val="windowText" lastClr="000000">
                  <a:hueOff val="0"/>
                  <a:satOff val="0"/>
                  <a:lumOff val="0"/>
                  <a:alphaOff val="0"/>
                </a:sysClr>
              </a:solidFill>
              <a:latin typeface="Calibri"/>
              <a:ea typeface="+mn-ea"/>
              <a:cs typeface="+mn-cs"/>
            </a:rPr>
            <a:t>CS test</a:t>
          </a:r>
        </a:p>
      </dgm:t>
    </dgm:pt>
    <dgm:pt modelId="{2B0CFF7E-B29B-4403-AB2B-211D269E3DF0}" type="parTrans" cxnId="{68112F5D-5DE1-4E18-9BCC-66F40B8307BB}">
      <dgm:prSet/>
      <dgm:spPr>
        <a:xfrm>
          <a:off x="3037032" y="382936"/>
          <a:ext cx="91440" cy="1713543"/>
        </a:xfrm>
        <a:noFill/>
        <a:ln w="25400" cap="flat" cmpd="sng" algn="ctr">
          <a:solidFill>
            <a:sysClr val="windowText" lastClr="000000"/>
          </a:solidFill>
          <a:prstDash val="solid"/>
        </a:ln>
        <a:effectLst/>
      </dgm:spPr>
      <dgm:t>
        <a:bodyPr/>
        <a:lstStyle/>
        <a:p>
          <a:pPr algn="ctr"/>
          <a:endParaRPr lang="en-GB"/>
        </a:p>
      </dgm:t>
    </dgm:pt>
    <dgm:pt modelId="{A2815664-EA01-46B2-B7DB-BEA382CF929F}" type="sibTrans" cxnId="{68112F5D-5DE1-4E18-9BCC-66F40B8307BB}">
      <dgm:prSet/>
      <dgm:spPr/>
      <dgm:t>
        <a:bodyPr/>
        <a:lstStyle/>
        <a:p>
          <a:pPr algn="ctr"/>
          <a:endParaRPr lang="en-GB"/>
        </a:p>
      </dgm:t>
    </dgm:pt>
    <dgm:pt modelId="{E9E9BAF8-8D44-45AC-9C1B-0C2E7C739BDF}">
      <dgm:prSet phldrT="[Text]"/>
      <dgm:spPr>
        <a:xfrm>
          <a:off x="2206940" y="1906086"/>
          <a:ext cx="609259" cy="380787"/>
        </a:xfrm>
        <a:solidFill>
          <a:sysClr val="window" lastClr="FFFFFF">
            <a:alpha val="90000"/>
            <a:hueOff val="0"/>
            <a:satOff val="0"/>
            <a:lumOff val="0"/>
            <a:alphaOff val="0"/>
          </a:sysClr>
        </a:solidFill>
        <a:ln w="25400" cap="flat" cmpd="sng" algn="ctr">
          <a:solidFill>
            <a:sysClr val="windowText" lastClr="000000"/>
          </a:solidFill>
          <a:prstDash val="solid"/>
        </a:ln>
        <a:effectLst/>
      </dgm:spPr>
      <dgm:t>
        <a:bodyPr/>
        <a:lstStyle/>
        <a:p>
          <a:pPr algn="ctr"/>
          <a:r>
            <a:rPr lang="en-GB">
              <a:solidFill>
                <a:sysClr val="windowText" lastClr="000000">
                  <a:hueOff val="0"/>
                  <a:satOff val="0"/>
                  <a:lumOff val="0"/>
                  <a:alphaOff val="0"/>
                </a:sysClr>
              </a:solidFill>
              <a:latin typeface="Calibri"/>
              <a:ea typeface="+mn-ea"/>
              <a:cs typeface="+mn-cs"/>
            </a:rPr>
            <a:t>Charging </a:t>
          </a:r>
        </a:p>
        <a:p>
          <a:pPr algn="ctr"/>
          <a:r>
            <a:rPr lang="en-GB">
              <a:solidFill>
                <a:sysClr val="windowText" lastClr="000000">
                  <a:hueOff val="0"/>
                  <a:satOff val="0"/>
                  <a:lumOff val="0"/>
                  <a:alphaOff val="0"/>
                </a:sysClr>
              </a:solidFill>
              <a:latin typeface="Calibri"/>
              <a:ea typeface="+mn-ea"/>
              <a:cs typeface="+mn-cs"/>
            </a:rPr>
            <a:t>E</a:t>
          </a:r>
          <a:r>
            <a:rPr lang="en-GB" baseline="-25000">
              <a:solidFill>
                <a:sysClr val="windowText" lastClr="000000">
                  <a:hueOff val="0"/>
                  <a:satOff val="0"/>
                  <a:lumOff val="0"/>
                  <a:alphaOff val="0"/>
                </a:sysClr>
              </a:solidFill>
              <a:latin typeface="Calibri"/>
              <a:ea typeface="+mn-ea"/>
              <a:cs typeface="+mn-cs"/>
            </a:rPr>
            <a:t>AC</a:t>
          </a:r>
          <a:endParaRPr lang="en-GB" strike="sngStrike">
            <a:solidFill>
              <a:sysClr val="windowText" lastClr="000000">
                <a:hueOff val="0"/>
                <a:satOff val="0"/>
                <a:lumOff val="0"/>
                <a:alphaOff val="0"/>
              </a:sysClr>
            </a:solidFill>
            <a:latin typeface="Calibri"/>
            <a:ea typeface="+mn-ea"/>
            <a:cs typeface="+mn-cs"/>
          </a:endParaRPr>
        </a:p>
      </dgm:t>
    </dgm:pt>
    <dgm:pt modelId="{435490E2-F848-4EFA-B715-AB809A5DA0D7}" type="parTrans" cxnId="{495E135B-A971-4D2F-9DFB-C44CBCC4DED0}">
      <dgm:prSet/>
      <dgm:spPr>
        <a:xfrm>
          <a:off x="2085063" y="382936"/>
          <a:ext cx="91440" cy="1713543"/>
        </a:xfrm>
        <a:noFill/>
        <a:ln w="25400" cap="flat" cmpd="sng" algn="ctr">
          <a:solidFill>
            <a:sysClr val="windowText" lastClr="000000"/>
          </a:solidFill>
          <a:prstDash val="solid"/>
        </a:ln>
        <a:effectLst/>
      </dgm:spPr>
      <dgm:t>
        <a:bodyPr/>
        <a:lstStyle/>
        <a:p>
          <a:pPr algn="ctr"/>
          <a:endParaRPr lang="en-GB"/>
        </a:p>
      </dgm:t>
    </dgm:pt>
    <dgm:pt modelId="{27CC9347-1549-4FE0-9FB1-7E2EAA162DD1}" type="sibTrans" cxnId="{495E135B-A971-4D2F-9DFB-C44CBCC4DED0}">
      <dgm:prSet/>
      <dgm:spPr/>
      <dgm:t>
        <a:bodyPr/>
        <a:lstStyle/>
        <a:p>
          <a:pPr algn="ctr"/>
          <a:endParaRPr lang="en-GB"/>
        </a:p>
      </dgm:t>
    </dgm:pt>
    <dgm:pt modelId="{26BBC60F-27BB-4C34-87A3-2DBB0CF8678C}">
      <dgm:prSet phldrT="[Text]"/>
      <dgm:spPr>
        <a:xfrm>
          <a:off x="1254972" y="1430102"/>
          <a:ext cx="609259" cy="380787"/>
        </a:xfrm>
        <a:solidFill>
          <a:sysClr val="window" lastClr="FFFFFF">
            <a:alpha val="90000"/>
            <a:hueOff val="0"/>
            <a:satOff val="0"/>
            <a:lumOff val="0"/>
            <a:alphaOff val="0"/>
          </a:sysClr>
        </a:solidFill>
        <a:ln w="25400" cap="flat" cmpd="sng" algn="ctr">
          <a:solidFill>
            <a:sysClr val="windowText" lastClr="000000"/>
          </a:solidFill>
          <a:prstDash val="solid"/>
        </a:ln>
        <a:effectLst/>
      </dgm:spPr>
      <dgm:t>
        <a:bodyPr/>
        <a:lstStyle/>
        <a:p>
          <a:pPr algn="ctr"/>
          <a:r>
            <a:rPr lang="en-GB">
              <a:solidFill>
                <a:sysClr val="windowText" lastClr="000000">
                  <a:hueOff val="0"/>
                  <a:satOff val="0"/>
                  <a:lumOff val="0"/>
                  <a:alphaOff val="0"/>
                </a:sysClr>
              </a:solidFill>
              <a:latin typeface="Calibri"/>
              <a:ea typeface="+mn-ea"/>
              <a:cs typeface="+mn-cs"/>
            </a:rPr>
            <a:t>Soak</a:t>
          </a:r>
        </a:p>
      </dgm:t>
    </dgm:pt>
    <dgm:pt modelId="{D067FE9E-D5AD-4651-A9D0-87165E35D9C5}" type="parTrans" cxnId="{555458FB-7B1E-4B08-9379-18C657FF8636}">
      <dgm:prSet/>
      <dgm:spPr>
        <a:xfrm>
          <a:off x="1133094" y="382936"/>
          <a:ext cx="91440" cy="1237559"/>
        </a:xfrm>
        <a:noFill/>
        <a:ln w="25400" cap="flat" cmpd="sng" algn="ctr">
          <a:solidFill>
            <a:sysClr val="windowText" lastClr="000000"/>
          </a:solidFill>
          <a:prstDash val="solid"/>
        </a:ln>
        <a:effectLst/>
      </dgm:spPr>
      <dgm:t>
        <a:bodyPr/>
        <a:lstStyle/>
        <a:p>
          <a:pPr algn="ctr"/>
          <a:endParaRPr lang="en-GB"/>
        </a:p>
      </dgm:t>
    </dgm:pt>
    <dgm:pt modelId="{3823E62E-B55A-4BE4-B44E-B58B66C04F5C}" type="sibTrans" cxnId="{555458FB-7B1E-4B08-9379-18C657FF8636}">
      <dgm:prSet/>
      <dgm:spPr/>
      <dgm:t>
        <a:bodyPr/>
        <a:lstStyle/>
        <a:p>
          <a:pPr algn="ctr"/>
          <a:endParaRPr lang="en-GB"/>
        </a:p>
      </dgm:t>
    </dgm:pt>
    <dgm:pt modelId="{3961D5F0-BD8B-45C8-BCB4-236B6F0F989A}">
      <dgm:prSet phldrT="[Text]"/>
      <dgm:spPr>
        <a:xfrm>
          <a:off x="1254972" y="1906086"/>
          <a:ext cx="609259" cy="380787"/>
        </a:xfrm>
        <a:solidFill>
          <a:sysClr val="window" lastClr="FFFFFF">
            <a:alpha val="90000"/>
            <a:hueOff val="0"/>
            <a:satOff val="0"/>
            <a:lumOff val="0"/>
            <a:alphaOff val="0"/>
          </a:sysClr>
        </a:solidFill>
        <a:ln w="25400" cap="flat" cmpd="sng" algn="ctr">
          <a:solidFill>
            <a:sysClr val="windowText" lastClr="000000"/>
          </a:solidFill>
          <a:prstDash val="solid"/>
        </a:ln>
        <a:effectLst/>
      </dgm:spPr>
      <dgm:t>
        <a:bodyPr/>
        <a:lstStyle/>
        <a:p>
          <a:pPr algn="ctr"/>
          <a:r>
            <a:rPr lang="en-GB">
              <a:solidFill>
                <a:sysClr val="windowText" lastClr="000000">
                  <a:hueOff val="0"/>
                  <a:satOff val="0"/>
                  <a:lumOff val="0"/>
                  <a:alphaOff val="0"/>
                </a:sysClr>
              </a:solidFill>
              <a:latin typeface="Calibri"/>
              <a:ea typeface="+mn-ea"/>
              <a:cs typeface="+mn-cs"/>
            </a:rPr>
            <a:t>CS test</a:t>
          </a:r>
        </a:p>
      </dgm:t>
    </dgm:pt>
    <dgm:pt modelId="{6D6D2559-E965-480C-87AA-87255F7FD9B1}" type="parTrans" cxnId="{7ACDF50D-DDE2-4DBA-BB6B-A8B03BBDA9CC}">
      <dgm:prSet/>
      <dgm:spPr>
        <a:xfrm>
          <a:off x="1133094" y="382936"/>
          <a:ext cx="91440" cy="1713543"/>
        </a:xfrm>
        <a:noFill/>
        <a:ln w="25400" cap="flat" cmpd="sng" algn="ctr">
          <a:solidFill>
            <a:sysClr val="windowText" lastClr="000000"/>
          </a:solidFill>
          <a:prstDash val="solid"/>
        </a:ln>
        <a:effectLst/>
      </dgm:spPr>
      <dgm:t>
        <a:bodyPr/>
        <a:lstStyle/>
        <a:p>
          <a:pPr algn="ctr"/>
          <a:endParaRPr lang="en-GB"/>
        </a:p>
      </dgm:t>
    </dgm:pt>
    <dgm:pt modelId="{DE72F7D3-EA13-4589-B767-CFA1CC6EC4DF}" type="sibTrans" cxnId="{7ACDF50D-DDE2-4DBA-BB6B-A8B03BBDA9CC}">
      <dgm:prSet/>
      <dgm:spPr/>
      <dgm:t>
        <a:bodyPr/>
        <a:lstStyle/>
        <a:p>
          <a:pPr algn="ctr"/>
          <a:endParaRPr lang="en-GB"/>
        </a:p>
      </dgm:t>
    </dgm:pt>
    <dgm:pt modelId="{525B0A6A-E2FE-4445-ADC4-DFC0C0F31BA7}">
      <dgm:prSet/>
      <dgm:spPr>
        <a:xfrm>
          <a:off x="1254972" y="2858055"/>
          <a:ext cx="609259" cy="380787"/>
        </a:xfrm>
        <a:solidFill>
          <a:sysClr val="window" lastClr="FFFFFF">
            <a:alpha val="90000"/>
            <a:hueOff val="0"/>
            <a:satOff val="0"/>
            <a:lumOff val="0"/>
            <a:alphaOff val="0"/>
          </a:sysClr>
        </a:solidFill>
        <a:ln w="25400" cap="flat" cmpd="sng" algn="ctr">
          <a:solidFill>
            <a:sysClr val="windowText" lastClr="000000"/>
          </a:solidFill>
          <a:prstDash val="solid"/>
        </a:ln>
        <a:effectLst/>
      </dgm:spPr>
      <dgm:t>
        <a:bodyPr/>
        <a:lstStyle/>
        <a:p>
          <a:pPr algn="ctr"/>
          <a:r>
            <a:rPr lang="en-GB">
              <a:solidFill>
                <a:sysClr val="windowText" lastClr="000000">
                  <a:hueOff val="0"/>
                  <a:satOff val="0"/>
                  <a:lumOff val="0"/>
                  <a:alphaOff val="0"/>
                </a:sysClr>
              </a:solidFill>
              <a:latin typeface="Calibri"/>
              <a:ea typeface="+mn-ea"/>
              <a:cs typeface="+mn-cs"/>
            </a:rPr>
            <a:t>CD test</a:t>
          </a:r>
        </a:p>
      </dgm:t>
    </dgm:pt>
    <dgm:pt modelId="{0569FED2-00E8-4FC3-9871-C1C6B2944033}" type="parTrans" cxnId="{5491EF83-1DF7-404F-B040-74EA7E0927D3}">
      <dgm:prSet/>
      <dgm:spPr>
        <a:xfrm>
          <a:off x="1133094" y="382936"/>
          <a:ext cx="91440" cy="2665512"/>
        </a:xfrm>
        <a:noFill/>
        <a:ln w="25400" cap="flat" cmpd="sng" algn="ctr">
          <a:solidFill>
            <a:sysClr val="windowText" lastClr="000000"/>
          </a:solidFill>
          <a:prstDash val="solid"/>
        </a:ln>
        <a:effectLst/>
      </dgm:spPr>
      <dgm:t>
        <a:bodyPr/>
        <a:lstStyle/>
        <a:p>
          <a:pPr algn="ctr"/>
          <a:endParaRPr lang="en-GB"/>
        </a:p>
      </dgm:t>
    </dgm:pt>
    <dgm:pt modelId="{77D7E3A5-5133-44FF-AA57-58782A3B93DB}" type="sibTrans" cxnId="{5491EF83-1DF7-404F-B040-74EA7E0927D3}">
      <dgm:prSet/>
      <dgm:spPr/>
      <dgm:t>
        <a:bodyPr/>
        <a:lstStyle/>
        <a:p>
          <a:pPr algn="ctr"/>
          <a:endParaRPr lang="en-GB"/>
        </a:p>
      </dgm:t>
    </dgm:pt>
    <dgm:pt modelId="{E509A4B7-63B6-4D48-A4B6-915E91A18B12}">
      <dgm:prSet/>
      <dgm:spPr>
        <a:xfrm>
          <a:off x="1254972" y="2382070"/>
          <a:ext cx="609259" cy="380787"/>
        </a:xfrm>
        <a:solidFill>
          <a:sysClr val="window" lastClr="FFFFFF">
            <a:alpha val="90000"/>
            <a:hueOff val="0"/>
            <a:satOff val="0"/>
            <a:lumOff val="0"/>
            <a:alphaOff val="0"/>
          </a:sysClr>
        </a:solidFill>
        <a:ln w="25400" cap="flat" cmpd="sng" algn="ctr">
          <a:solidFill>
            <a:sysClr val="windowText" lastClr="000000"/>
          </a:solidFill>
          <a:prstDash val="solid"/>
        </a:ln>
        <a:effectLst/>
      </dgm:spPr>
      <dgm:t>
        <a:bodyPr/>
        <a:lstStyle/>
        <a:p>
          <a:pPr algn="ctr"/>
          <a:r>
            <a:rPr lang="en-GB">
              <a:solidFill>
                <a:sysClr val="windowText" lastClr="000000">
                  <a:hueOff val="0"/>
                  <a:satOff val="0"/>
                  <a:lumOff val="0"/>
                  <a:alphaOff val="0"/>
                </a:sysClr>
              </a:solidFill>
              <a:latin typeface="Calibri"/>
              <a:ea typeface="+mn-ea"/>
              <a:cs typeface="+mn-cs"/>
            </a:rPr>
            <a:t>Charging </a:t>
          </a:r>
        </a:p>
        <a:p>
          <a:pPr algn="ctr"/>
          <a:r>
            <a:rPr lang="en-GB">
              <a:solidFill>
                <a:sysClr val="windowText" lastClr="000000">
                  <a:hueOff val="0"/>
                  <a:satOff val="0"/>
                  <a:lumOff val="0"/>
                  <a:alphaOff val="0"/>
                </a:sysClr>
              </a:solidFill>
              <a:latin typeface="Calibri"/>
              <a:ea typeface="+mn-ea"/>
              <a:cs typeface="+mn-cs"/>
            </a:rPr>
            <a:t>E</a:t>
          </a:r>
          <a:r>
            <a:rPr lang="en-GB" baseline="-25000">
              <a:solidFill>
                <a:sysClr val="windowText" lastClr="000000">
                  <a:hueOff val="0"/>
                  <a:satOff val="0"/>
                  <a:lumOff val="0"/>
                  <a:alphaOff val="0"/>
                </a:sysClr>
              </a:solidFill>
              <a:latin typeface="Calibri"/>
              <a:ea typeface="+mn-ea"/>
              <a:cs typeface="+mn-cs"/>
            </a:rPr>
            <a:t>AC</a:t>
          </a:r>
          <a:endParaRPr lang="en-GB">
            <a:solidFill>
              <a:sysClr val="windowText" lastClr="000000">
                <a:hueOff val="0"/>
                <a:satOff val="0"/>
                <a:lumOff val="0"/>
                <a:alphaOff val="0"/>
              </a:sysClr>
            </a:solidFill>
            <a:latin typeface="Calibri"/>
            <a:ea typeface="+mn-ea"/>
            <a:cs typeface="+mn-cs"/>
          </a:endParaRPr>
        </a:p>
      </dgm:t>
    </dgm:pt>
    <dgm:pt modelId="{AB897644-6739-4395-B407-F144F9A3C9CC}" type="parTrans" cxnId="{C8286205-F5DE-40D0-8BD1-0336717CA834}">
      <dgm:prSet/>
      <dgm:spPr>
        <a:xfrm>
          <a:off x="1133094" y="382936"/>
          <a:ext cx="91440" cy="2189527"/>
        </a:xfrm>
        <a:noFill/>
        <a:ln w="25400" cap="flat" cmpd="sng" algn="ctr">
          <a:solidFill>
            <a:sysClr val="windowText" lastClr="000000"/>
          </a:solidFill>
          <a:prstDash val="solid"/>
        </a:ln>
        <a:effectLst/>
      </dgm:spPr>
      <dgm:t>
        <a:bodyPr/>
        <a:lstStyle/>
        <a:p>
          <a:pPr algn="ctr"/>
          <a:endParaRPr lang="en-GB"/>
        </a:p>
      </dgm:t>
    </dgm:pt>
    <dgm:pt modelId="{62209CBC-73B3-44BE-B986-11CE5C4DBD7D}" type="sibTrans" cxnId="{C8286205-F5DE-40D0-8BD1-0336717CA834}">
      <dgm:prSet/>
      <dgm:spPr/>
      <dgm:t>
        <a:bodyPr/>
        <a:lstStyle/>
        <a:p>
          <a:pPr algn="ctr"/>
          <a:endParaRPr lang="en-GB"/>
        </a:p>
      </dgm:t>
    </dgm:pt>
    <dgm:pt modelId="{8699D8FF-2E91-4754-9AB8-3525FB4A6F8F}">
      <dgm:prSet/>
      <dgm:spPr>
        <a:xfrm>
          <a:off x="1254972" y="3334039"/>
          <a:ext cx="609259" cy="380787"/>
        </a:xfrm>
        <a:solidFill>
          <a:sysClr val="window" lastClr="FFFFFF">
            <a:alpha val="90000"/>
            <a:hueOff val="0"/>
            <a:satOff val="0"/>
            <a:lumOff val="0"/>
            <a:alphaOff val="0"/>
          </a:sysClr>
        </a:solidFill>
        <a:ln w="25400" cap="flat" cmpd="sng" algn="ctr">
          <a:solidFill>
            <a:sysClr val="windowText" lastClr="000000"/>
          </a:solidFill>
          <a:prstDash val="solid"/>
        </a:ln>
        <a:effectLst/>
      </dgm:spPr>
      <dgm:t>
        <a:bodyPr/>
        <a:lstStyle/>
        <a:p>
          <a:pPr algn="ctr"/>
          <a:r>
            <a:rPr lang="en-GB">
              <a:solidFill>
                <a:sysClr val="windowText" lastClr="000000">
                  <a:hueOff val="0"/>
                  <a:satOff val="0"/>
                  <a:lumOff val="0"/>
                  <a:alphaOff val="0"/>
                </a:sysClr>
              </a:solidFill>
              <a:latin typeface="Calibri"/>
              <a:ea typeface="+mn-ea"/>
              <a:cs typeface="+mn-cs"/>
            </a:rPr>
            <a:t>Charging </a:t>
          </a:r>
        </a:p>
        <a:p>
          <a:pPr algn="ctr"/>
          <a:r>
            <a:rPr lang="en-GB">
              <a:solidFill>
                <a:sysClr val="windowText" lastClr="000000">
                  <a:hueOff val="0"/>
                  <a:satOff val="0"/>
                  <a:lumOff val="0"/>
                  <a:alphaOff val="0"/>
                </a:sysClr>
              </a:solidFill>
              <a:latin typeface="Calibri"/>
              <a:ea typeface="+mn-ea"/>
              <a:cs typeface="+mn-cs"/>
            </a:rPr>
            <a:t>E</a:t>
          </a:r>
          <a:r>
            <a:rPr lang="en-GB" baseline="-25000">
              <a:solidFill>
                <a:sysClr val="windowText" lastClr="000000">
                  <a:hueOff val="0"/>
                  <a:satOff val="0"/>
                  <a:lumOff val="0"/>
                  <a:alphaOff val="0"/>
                </a:sysClr>
              </a:solidFill>
              <a:latin typeface="Calibri"/>
              <a:ea typeface="+mn-ea"/>
              <a:cs typeface="+mn-cs"/>
            </a:rPr>
            <a:t>AC</a:t>
          </a:r>
          <a:endParaRPr lang="en-GB">
            <a:solidFill>
              <a:sysClr val="windowText" lastClr="000000">
                <a:hueOff val="0"/>
                <a:satOff val="0"/>
                <a:lumOff val="0"/>
                <a:alphaOff val="0"/>
              </a:sysClr>
            </a:solidFill>
            <a:latin typeface="Calibri"/>
            <a:ea typeface="+mn-ea"/>
            <a:cs typeface="+mn-cs"/>
          </a:endParaRPr>
        </a:p>
      </dgm:t>
    </dgm:pt>
    <dgm:pt modelId="{32BAAF5E-0937-40FF-8B49-F06B67B44858}" type="parTrans" cxnId="{43927034-99F2-44F7-B6D6-5E8CE0863815}">
      <dgm:prSet/>
      <dgm:spPr>
        <a:xfrm>
          <a:off x="1133094" y="382936"/>
          <a:ext cx="91440" cy="3141496"/>
        </a:xfrm>
        <a:noFill/>
        <a:ln w="25400" cap="flat" cmpd="sng" algn="ctr">
          <a:solidFill>
            <a:sysClr val="windowText" lastClr="000000"/>
          </a:solidFill>
          <a:prstDash val="solid"/>
        </a:ln>
        <a:effectLst/>
      </dgm:spPr>
      <dgm:t>
        <a:bodyPr/>
        <a:lstStyle/>
        <a:p>
          <a:pPr algn="ctr"/>
          <a:endParaRPr lang="en-GB"/>
        </a:p>
      </dgm:t>
    </dgm:pt>
    <dgm:pt modelId="{22847D70-B0E9-41F3-A72E-7D28992A5627}" type="sibTrans" cxnId="{43927034-99F2-44F7-B6D6-5E8CE0863815}">
      <dgm:prSet/>
      <dgm:spPr/>
      <dgm:t>
        <a:bodyPr/>
        <a:lstStyle/>
        <a:p>
          <a:pPr algn="ctr"/>
          <a:endParaRPr lang="en-GB"/>
        </a:p>
      </dgm:t>
    </dgm:pt>
    <dgm:pt modelId="{5D89F672-34BD-4951-9EAE-93C81F1D4699}">
      <dgm:prSet/>
      <dgm:spPr>
        <a:xfrm>
          <a:off x="2206940" y="954117"/>
          <a:ext cx="609259" cy="380787"/>
        </a:xfrm>
        <a:solidFill>
          <a:sysClr val="window" lastClr="FFFFFF">
            <a:alpha val="90000"/>
            <a:hueOff val="0"/>
            <a:satOff val="0"/>
            <a:lumOff val="0"/>
            <a:alphaOff val="0"/>
          </a:sysClr>
        </a:solidFill>
        <a:ln w="25400" cap="flat" cmpd="sng" algn="ctr">
          <a:solidFill>
            <a:sysClr val="windowText" lastClr="000000"/>
          </a:solidFill>
          <a:prstDash val="solid"/>
        </a:ln>
        <a:effectLst/>
      </dgm:spPr>
      <dgm:t>
        <a:bodyPr/>
        <a:lstStyle/>
        <a:p>
          <a:pPr algn="ctr"/>
          <a:r>
            <a:rPr lang="en-GB">
              <a:solidFill>
                <a:sysClr val="windowText" lastClr="000000">
                  <a:hueOff val="0"/>
                  <a:satOff val="0"/>
                  <a:lumOff val="0"/>
                  <a:alphaOff val="0"/>
                </a:sysClr>
              </a:solidFill>
              <a:latin typeface="Calibri"/>
              <a:ea typeface="+mn-ea"/>
              <a:cs typeface="+mn-cs"/>
            </a:rPr>
            <a:t>Charging, soak</a:t>
          </a:r>
        </a:p>
      </dgm:t>
    </dgm:pt>
    <dgm:pt modelId="{28345FCC-90FC-4799-8038-9D39E9B3810F}" type="parTrans" cxnId="{82B2E938-4C62-42BD-AA4F-9BCFFDFD96E0}">
      <dgm:prSet/>
      <dgm:spPr>
        <a:xfrm>
          <a:off x="2085063" y="382936"/>
          <a:ext cx="91440" cy="761574"/>
        </a:xfrm>
        <a:noFill/>
        <a:ln w="25400" cap="flat" cmpd="sng" algn="ctr">
          <a:solidFill>
            <a:sysClr val="windowText" lastClr="000000"/>
          </a:solidFill>
          <a:prstDash val="solid"/>
        </a:ln>
        <a:effectLst/>
      </dgm:spPr>
      <dgm:t>
        <a:bodyPr/>
        <a:lstStyle/>
        <a:p>
          <a:pPr algn="ctr"/>
          <a:endParaRPr lang="en-GB"/>
        </a:p>
      </dgm:t>
    </dgm:pt>
    <dgm:pt modelId="{440149D2-B8FE-4C0A-B589-BC0EFCD30E42}" type="sibTrans" cxnId="{82B2E938-4C62-42BD-AA4F-9BCFFDFD96E0}">
      <dgm:prSet/>
      <dgm:spPr/>
      <dgm:t>
        <a:bodyPr/>
        <a:lstStyle/>
        <a:p>
          <a:pPr algn="ctr"/>
          <a:endParaRPr lang="en-GB"/>
        </a:p>
      </dgm:t>
    </dgm:pt>
    <dgm:pt modelId="{FF683DD7-F1F6-4015-9064-D53325481F62}">
      <dgm:prSet/>
      <dgm:spPr>
        <a:xfrm>
          <a:off x="2206940" y="478133"/>
          <a:ext cx="609259" cy="380787"/>
        </a:xfrm>
        <a:solidFill>
          <a:sysClr val="window" lastClr="FFFFFF">
            <a:alpha val="90000"/>
            <a:hueOff val="0"/>
            <a:satOff val="0"/>
            <a:lumOff val="0"/>
            <a:alphaOff val="0"/>
          </a:sysClr>
        </a:solidFill>
        <a:ln w="25400" cap="flat" cmpd="sng" algn="ctr">
          <a:solidFill>
            <a:sysClr val="windowText" lastClr="000000"/>
          </a:solidFill>
          <a:prstDash val="solid"/>
        </a:ln>
        <a:effectLst/>
      </dgm:spPr>
      <dgm:t>
        <a:bodyPr/>
        <a:lstStyle/>
        <a:p>
          <a:pPr algn="ctr"/>
          <a:r>
            <a:rPr lang="en-GB">
              <a:solidFill>
                <a:sysClr val="windowText" lastClr="000000">
                  <a:hueOff val="0"/>
                  <a:satOff val="0"/>
                  <a:lumOff val="0"/>
                  <a:alphaOff val="0"/>
                </a:sysClr>
              </a:solidFill>
              <a:latin typeface="Calibri"/>
              <a:ea typeface="+mn-ea"/>
              <a:cs typeface="+mn-cs"/>
            </a:rPr>
            <a:t>At least 1 precon.cycle</a:t>
          </a:r>
        </a:p>
      </dgm:t>
    </dgm:pt>
    <dgm:pt modelId="{1CFB0DA3-EFA4-43CB-8161-5950A6B95A03}" type="parTrans" cxnId="{97B13344-5EE5-4C9C-A5FD-2468F1D3A920}">
      <dgm:prSet/>
      <dgm:spPr>
        <a:xfrm>
          <a:off x="2085063" y="382936"/>
          <a:ext cx="91440" cy="285590"/>
        </a:xfrm>
        <a:noFill/>
        <a:ln w="25400" cap="flat" cmpd="sng" algn="ctr">
          <a:solidFill>
            <a:sysClr val="windowText" lastClr="000000"/>
          </a:solidFill>
          <a:prstDash val="solid"/>
        </a:ln>
        <a:effectLst/>
      </dgm:spPr>
      <dgm:t>
        <a:bodyPr/>
        <a:lstStyle/>
        <a:p>
          <a:pPr algn="ctr"/>
          <a:endParaRPr lang="en-GB"/>
        </a:p>
      </dgm:t>
    </dgm:pt>
    <dgm:pt modelId="{E473F4CD-AE8B-4237-92B0-B7D0444ED0AF}" type="sibTrans" cxnId="{97B13344-5EE5-4C9C-A5FD-2468F1D3A920}">
      <dgm:prSet/>
      <dgm:spPr/>
      <dgm:t>
        <a:bodyPr/>
        <a:lstStyle/>
        <a:p>
          <a:pPr algn="ctr"/>
          <a:endParaRPr lang="en-GB"/>
        </a:p>
      </dgm:t>
    </dgm:pt>
    <dgm:pt modelId="{34F314E2-06F2-45C1-BED1-286209FA0A0F}">
      <dgm:prSet phldrT="[Text]"/>
      <dgm:spPr>
        <a:xfrm>
          <a:off x="3158909" y="478133"/>
          <a:ext cx="609259" cy="380787"/>
        </a:xfrm>
        <a:solidFill>
          <a:sysClr val="window" lastClr="FFFFFF">
            <a:alpha val="90000"/>
            <a:hueOff val="0"/>
            <a:satOff val="0"/>
            <a:lumOff val="0"/>
            <a:alphaOff val="0"/>
          </a:sysClr>
        </a:solidFill>
        <a:ln w="25400" cap="flat" cmpd="sng" algn="ctr">
          <a:solidFill>
            <a:sysClr val="windowText" lastClr="000000"/>
          </a:solidFill>
          <a:prstDash val="solid"/>
        </a:ln>
        <a:effectLst/>
      </dgm:spPr>
      <dgm:t>
        <a:bodyPr/>
        <a:lstStyle/>
        <a:p>
          <a:pPr algn="ctr"/>
          <a:r>
            <a:rPr lang="en-GB">
              <a:solidFill>
                <a:sysClr val="windowText" lastClr="000000">
                  <a:hueOff val="0"/>
                  <a:satOff val="0"/>
                  <a:lumOff val="0"/>
                  <a:alphaOff val="0"/>
                </a:sysClr>
              </a:solidFill>
              <a:latin typeface="Calibri"/>
              <a:ea typeface="+mn-ea"/>
              <a:cs typeface="+mn-cs"/>
            </a:rPr>
            <a:t>Discharging</a:t>
          </a:r>
        </a:p>
      </dgm:t>
    </dgm:pt>
    <dgm:pt modelId="{36C93838-73AE-4B45-902C-1BB25601784F}" type="parTrans" cxnId="{0F569192-87F1-47DA-8B3E-F92547BB2902}">
      <dgm:prSet/>
      <dgm:spPr>
        <a:xfrm>
          <a:off x="3037032" y="382936"/>
          <a:ext cx="91440" cy="285590"/>
        </a:xfrm>
        <a:noFill/>
        <a:ln w="25400" cap="flat" cmpd="sng" algn="ctr">
          <a:solidFill>
            <a:sysClr val="windowText" lastClr="000000"/>
          </a:solidFill>
          <a:prstDash val="solid"/>
        </a:ln>
        <a:effectLst/>
      </dgm:spPr>
      <dgm:t>
        <a:bodyPr/>
        <a:lstStyle/>
        <a:p>
          <a:pPr algn="ctr"/>
          <a:endParaRPr lang="en-GB"/>
        </a:p>
      </dgm:t>
    </dgm:pt>
    <dgm:pt modelId="{B9451B14-9794-40B4-8158-F0C278F1C533}" type="sibTrans" cxnId="{0F569192-87F1-47DA-8B3E-F92547BB2902}">
      <dgm:prSet/>
      <dgm:spPr/>
      <dgm:t>
        <a:bodyPr/>
        <a:lstStyle/>
        <a:p>
          <a:pPr algn="ctr"/>
          <a:endParaRPr lang="en-GB"/>
        </a:p>
      </dgm:t>
    </dgm:pt>
    <dgm:pt modelId="{94F81A61-2265-4A97-8704-B2E1B0F35325}" type="pres">
      <dgm:prSet presAssocID="{4E74A85D-4FFD-457D-A846-E782C6DF08B9}" presName="diagram" presStyleCnt="0">
        <dgm:presLayoutVars>
          <dgm:chPref val="1"/>
          <dgm:dir/>
          <dgm:animOne val="branch"/>
          <dgm:animLvl val="lvl"/>
          <dgm:resizeHandles/>
        </dgm:presLayoutVars>
      </dgm:prSet>
      <dgm:spPr/>
      <dgm:t>
        <a:bodyPr/>
        <a:lstStyle/>
        <a:p>
          <a:endParaRPr lang="en-GB"/>
        </a:p>
      </dgm:t>
    </dgm:pt>
    <dgm:pt modelId="{D8CCBAB0-14B9-4852-B74E-D664E5100B7D}" type="pres">
      <dgm:prSet presAssocID="{42874DB0-6C9C-4278-923A-21067A138873}" presName="root" presStyleCnt="0"/>
      <dgm:spPr/>
    </dgm:pt>
    <dgm:pt modelId="{395C3365-B398-452F-B201-8AF02E4B2899}" type="pres">
      <dgm:prSet presAssocID="{42874DB0-6C9C-4278-923A-21067A138873}" presName="rootComposite" presStyleCnt="0"/>
      <dgm:spPr/>
    </dgm:pt>
    <dgm:pt modelId="{3F4CA787-EF89-4C07-9725-7DEFB36E5B98}" type="pres">
      <dgm:prSet presAssocID="{42874DB0-6C9C-4278-923A-21067A138873}" presName="rootText" presStyleLbl="node1" presStyleIdx="0" presStyleCnt="4"/>
      <dgm:spPr>
        <a:prstGeom prst="roundRect">
          <a:avLst>
            <a:gd name="adj" fmla="val 10000"/>
          </a:avLst>
        </a:prstGeom>
      </dgm:spPr>
      <dgm:t>
        <a:bodyPr/>
        <a:lstStyle/>
        <a:p>
          <a:endParaRPr lang="en-GB"/>
        </a:p>
      </dgm:t>
    </dgm:pt>
    <dgm:pt modelId="{FA5FCE8C-D509-4369-9C50-F03616C90CC9}" type="pres">
      <dgm:prSet presAssocID="{42874DB0-6C9C-4278-923A-21067A138873}" presName="rootConnector" presStyleLbl="node1" presStyleIdx="0" presStyleCnt="4"/>
      <dgm:spPr/>
      <dgm:t>
        <a:bodyPr/>
        <a:lstStyle/>
        <a:p>
          <a:endParaRPr lang="en-GB"/>
        </a:p>
      </dgm:t>
    </dgm:pt>
    <dgm:pt modelId="{AE17A354-3E65-4BD7-B104-B1D4779778C7}" type="pres">
      <dgm:prSet presAssocID="{42874DB0-6C9C-4278-923A-21067A138873}" presName="childShape" presStyleCnt="0"/>
      <dgm:spPr/>
    </dgm:pt>
    <dgm:pt modelId="{F72E3E98-9B96-41C1-BF32-8A6C53B4D956}" type="pres">
      <dgm:prSet presAssocID="{B22C7EDE-DCCD-4AA8-AF82-7705BDB2DAA8}" presName="Name13" presStyleLbl="parChTrans1D2" presStyleIdx="0" presStyleCnt="21"/>
      <dgm:spPr>
        <a:custGeom>
          <a:avLst/>
          <a:gdLst/>
          <a:ahLst/>
          <a:cxnLst/>
          <a:rect l="0" t="0" r="0" b="0"/>
          <a:pathLst>
            <a:path>
              <a:moveTo>
                <a:pt x="45720" y="0"/>
              </a:moveTo>
              <a:lnTo>
                <a:pt x="45720" y="285590"/>
              </a:lnTo>
              <a:lnTo>
                <a:pt x="121877" y="285590"/>
              </a:lnTo>
            </a:path>
          </a:pathLst>
        </a:custGeom>
      </dgm:spPr>
      <dgm:t>
        <a:bodyPr/>
        <a:lstStyle/>
        <a:p>
          <a:endParaRPr lang="en-GB"/>
        </a:p>
      </dgm:t>
    </dgm:pt>
    <dgm:pt modelId="{6F1F8481-D1D5-4D61-9517-45B696A1611E}" type="pres">
      <dgm:prSet presAssocID="{A82037B0-56AD-46AB-A938-73CE696DD0B1}" presName="childText" presStyleLbl="bgAcc1" presStyleIdx="0" presStyleCnt="21">
        <dgm:presLayoutVars>
          <dgm:bulletEnabled val="1"/>
        </dgm:presLayoutVars>
      </dgm:prSet>
      <dgm:spPr>
        <a:prstGeom prst="roundRect">
          <a:avLst>
            <a:gd name="adj" fmla="val 10000"/>
          </a:avLst>
        </a:prstGeom>
      </dgm:spPr>
      <dgm:t>
        <a:bodyPr/>
        <a:lstStyle/>
        <a:p>
          <a:endParaRPr lang="en-GB"/>
        </a:p>
      </dgm:t>
    </dgm:pt>
    <dgm:pt modelId="{62F6801C-E6BF-45D0-81E7-C16584514451}" type="pres">
      <dgm:prSet presAssocID="{35A78069-63C6-46D3-B66E-1732CC487341}" presName="Name13" presStyleLbl="parChTrans1D2" presStyleIdx="1" presStyleCnt="21"/>
      <dgm:spPr>
        <a:custGeom>
          <a:avLst/>
          <a:gdLst/>
          <a:ahLst/>
          <a:cxnLst/>
          <a:rect l="0" t="0" r="0" b="0"/>
          <a:pathLst>
            <a:path>
              <a:moveTo>
                <a:pt x="45720" y="0"/>
              </a:moveTo>
              <a:lnTo>
                <a:pt x="45720" y="761574"/>
              </a:lnTo>
              <a:lnTo>
                <a:pt x="121877" y="761574"/>
              </a:lnTo>
            </a:path>
          </a:pathLst>
        </a:custGeom>
      </dgm:spPr>
      <dgm:t>
        <a:bodyPr/>
        <a:lstStyle/>
        <a:p>
          <a:endParaRPr lang="en-GB"/>
        </a:p>
      </dgm:t>
    </dgm:pt>
    <dgm:pt modelId="{87EF1858-AB32-4ABB-874B-AA4BF1BEF294}" type="pres">
      <dgm:prSet presAssocID="{DC8315CC-BE7F-46FB-A928-EC79F082B3A0}" presName="childText" presStyleLbl="bgAcc1" presStyleIdx="1" presStyleCnt="21">
        <dgm:presLayoutVars>
          <dgm:bulletEnabled val="1"/>
        </dgm:presLayoutVars>
      </dgm:prSet>
      <dgm:spPr>
        <a:prstGeom prst="roundRect">
          <a:avLst>
            <a:gd name="adj" fmla="val 10000"/>
          </a:avLst>
        </a:prstGeom>
      </dgm:spPr>
      <dgm:t>
        <a:bodyPr/>
        <a:lstStyle/>
        <a:p>
          <a:endParaRPr lang="en-GB"/>
        </a:p>
      </dgm:t>
    </dgm:pt>
    <dgm:pt modelId="{44152366-44EB-4A08-ACF8-510B0085F1E5}" type="pres">
      <dgm:prSet presAssocID="{164A1D8A-3770-415A-AE5D-7524360A5690}" presName="Name13" presStyleLbl="parChTrans1D2" presStyleIdx="2" presStyleCnt="21"/>
      <dgm:spPr>
        <a:custGeom>
          <a:avLst/>
          <a:gdLst/>
          <a:ahLst/>
          <a:cxnLst/>
          <a:rect l="0" t="0" r="0" b="0"/>
          <a:pathLst>
            <a:path>
              <a:moveTo>
                <a:pt x="45720" y="0"/>
              </a:moveTo>
              <a:lnTo>
                <a:pt x="45720" y="1237559"/>
              </a:lnTo>
              <a:lnTo>
                <a:pt x="121877" y="1237559"/>
              </a:lnTo>
            </a:path>
          </a:pathLst>
        </a:custGeom>
      </dgm:spPr>
      <dgm:t>
        <a:bodyPr/>
        <a:lstStyle/>
        <a:p>
          <a:endParaRPr lang="en-GB"/>
        </a:p>
      </dgm:t>
    </dgm:pt>
    <dgm:pt modelId="{E6EC901F-BB15-4763-96FB-73570889D590}" type="pres">
      <dgm:prSet presAssocID="{9F87F081-445C-415A-A262-1DF5FC6BF761}" presName="childText" presStyleLbl="bgAcc1" presStyleIdx="2" presStyleCnt="21">
        <dgm:presLayoutVars>
          <dgm:bulletEnabled val="1"/>
        </dgm:presLayoutVars>
      </dgm:prSet>
      <dgm:spPr>
        <a:prstGeom prst="roundRect">
          <a:avLst>
            <a:gd name="adj" fmla="val 10000"/>
          </a:avLst>
        </a:prstGeom>
      </dgm:spPr>
      <dgm:t>
        <a:bodyPr/>
        <a:lstStyle/>
        <a:p>
          <a:endParaRPr lang="en-GB"/>
        </a:p>
      </dgm:t>
    </dgm:pt>
    <dgm:pt modelId="{B99E99D4-2E73-42B7-91B8-1F33F1E4AD6B}" type="pres">
      <dgm:prSet presAssocID="{D9B66BFA-0DF9-4AB9-938F-6111A6220647}" presName="Name13" presStyleLbl="parChTrans1D2" presStyleIdx="3" presStyleCnt="21"/>
      <dgm:spPr>
        <a:custGeom>
          <a:avLst/>
          <a:gdLst/>
          <a:ahLst/>
          <a:cxnLst/>
          <a:rect l="0" t="0" r="0" b="0"/>
          <a:pathLst>
            <a:path>
              <a:moveTo>
                <a:pt x="45720" y="0"/>
              </a:moveTo>
              <a:lnTo>
                <a:pt x="45720" y="1713543"/>
              </a:lnTo>
              <a:lnTo>
                <a:pt x="121877" y="1713543"/>
              </a:lnTo>
            </a:path>
          </a:pathLst>
        </a:custGeom>
      </dgm:spPr>
      <dgm:t>
        <a:bodyPr/>
        <a:lstStyle/>
        <a:p>
          <a:endParaRPr lang="en-GB"/>
        </a:p>
      </dgm:t>
    </dgm:pt>
    <dgm:pt modelId="{00ACB0BE-706A-4B59-8D45-BA1EDFCDBE7F}" type="pres">
      <dgm:prSet presAssocID="{8934BF11-4032-4615-91FA-3BEEA94ABE37}" presName="childText" presStyleLbl="bgAcc1" presStyleIdx="3" presStyleCnt="21">
        <dgm:presLayoutVars>
          <dgm:bulletEnabled val="1"/>
        </dgm:presLayoutVars>
      </dgm:prSet>
      <dgm:spPr>
        <a:prstGeom prst="roundRect">
          <a:avLst>
            <a:gd name="adj" fmla="val 10000"/>
          </a:avLst>
        </a:prstGeom>
      </dgm:spPr>
      <dgm:t>
        <a:bodyPr/>
        <a:lstStyle/>
        <a:p>
          <a:endParaRPr lang="en-GB"/>
        </a:p>
      </dgm:t>
    </dgm:pt>
    <dgm:pt modelId="{E9748D86-74A6-431B-8D5F-6F9A57A9E7C2}" type="pres">
      <dgm:prSet presAssocID="{0BE4A9BF-8344-4CC7-99D9-14AB919B3BF0}" presName="Name13" presStyleLbl="parChTrans1D2" presStyleIdx="4" presStyleCnt="21"/>
      <dgm:spPr>
        <a:custGeom>
          <a:avLst/>
          <a:gdLst/>
          <a:ahLst/>
          <a:cxnLst/>
          <a:rect l="0" t="0" r="0" b="0"/>
          <a:pathLst>
            <a:path>
              <a:moveTo>
                <a:pt x="45720" y="0"/>
              </a:moveTo>
              <a:lnTo>
                <a:pt x="45720" y="2189527"/>
              </a:lnTo>
              <a:lnTo>
                <a:pt x="121877" y="2189527"/>
              </a:lnTo>
            </a:path>
          </a:pathLst>
        </a:custGeom>
      </dgm:spPr>
      <dgm:t>
        <a:bodyPr/>
        <a:lstStyle/>
        <a:p>
          <a:endParaRPr lang="en-GB"/>
        </a:p>
      </dgm:t>
    </dgm:pt>
    <dgm:pt modelId="{6BAAC21D-4E59-4952-A255-C8B60E999AB7}" type="pres">
      <dgm:prSet presAssocID="{B561E7FA-C6BA-4618-A282-38CD573D462C}" presName="childText" presStyleLbl="bgAcc1" presStyleIdx="4" presStyleCnt="21">
        <dgm:presLayoutVars>
          <dgm:bulletEnabled val="1"/>
        </dgm:presLayoutVars>
      </dgm:prSet>
      <dgm:spPr>
        <a:prstGeom prst="roundRect">
          <a:avLst>
            <a:gd name="adj" fmla="val 10000"/>
          </a:avLst>
        </a:prstGeom>
      </dgm:spPr>
      <dgm:t>
        <a:bodyPr/>
        <a:lstStyle/>
        <a:p>
          <a:endParaRPr lang="en-GB"/>
        </a:p>
      </dgm:t>
    </dgm:pt>
    <dgm:pt modelId="{028DCCDC-8620-49FD-989A-76DB5B2562BA}" type="pres">
      <dgm:prSet presAssocID="{5CFA563D-001E-4330-81F5-1AC225AB3A0A}" presName="Name13" presStyleLbl="parChTrans1D2" presStyleIdx="5" presStyleCnt="21"/>
      <dgm:spPr>
        <a:custGeom>
          <a:avLst/>
          <a:gdLst/>
          <a:ahLst/>
          <a:cxnLst/>
          <a:rect l="0" t="0" r="0" b="0"/>
          <a:pathLst>
            <a:path>
              <a:moveTo>
                <a:pt x="45720" y="0"/>
              </a:moveTo>
              <a:lnTo>
                <a:pt x="45720" y="2665512"/>
              </a:lnTo>
              <a:lnTo>
                <a:pt x="121877" y="2665512"/>
              </a:lnTo>
            </a:path>
          </a:pathLst>
        </a:custGeom>
      </dgm:spPr>
      <dgm:t>
        <a:bodyPr/>
        <a:lstStyle/>
        <a:p>
          <a:endParaRPr lang="en-GB"/>
        </a:p>
      </dgm:t>
    </dgm:pt>
    <dgm:pt modelId="{1E800F57-5ADB-4408-9A5A-5A5E98767A76}" type="pres">
      <dgm:prSet presAssocID="{AAA98C76-A832-4F4D-B05E-D9B31DF56FFE}" presName="childText" presStyleLbl="bgAcc1" presStyleIdx="5" presStyleCnt="21">
        <dgm:presLayoutVars>
          <dgm:bulletEnabled val="1"/>
        </dgm:presLayoutVars>
      </dgm:prSet>
      <dgm:spPr>
        <a:prstGeom prst="roundRect">
          <a:avLst>
            <a:gd name="adj" fmla="val 10000"/>
          </a:avLst>
        </a:prstGeom>
      </dgm:spPr>
      <dgm:t>
        <a:bodyPr/>
        <a:lstStyle/>
        <a:p>
          <a:endParaRPr lang="en-GB"/>
        </a:p>
      </dgm:t>
    </dgm:pt>
    <dgm:pt modelId="{7817613B-9FDB-4825-AADE-963795D73C74}" type="pres">
      <dgm:prSet presAssocID="{C71F76A5-FDB7-4052-9AF2-7D3F9AEF30EC}" presName="root" presStyleCnt="0"/>
      <dgm:spPr/>
    </dgm:pt>
    <dgm:pt modelId="{FD79EB04-7226-463D-BAAF-FC045CAAF99B}" type="pres">
      <dgm:prSet presAssocID="{C71F76A5-FDB7-4052-9AF2-7D3F9AEF30EC}" presName="rootComposite" presStyleCnt="0"/>
      <dgm:spPr/>
    </dgm:pt>
    <dgm:pt modelId="{980FB619-4C8F-43D5-8C9E-76921272B7A3}" type="pres">
      <dgm:prSet presAssocID="{C71F76A5-FDB7-4052-9AF2-7D3F9AEF30EC}" presName="rootText" presStyleLbl="node1" presStyleIdx="1" presStyleCnt="4"/>
      <dgm:spPr>
        <a:prstGeom prst="roundRect">
          <a:avLst>
            <a:gd name="adj" fmla="val 10000"/>
          </a:avLst>
        </a:prstGeom>
      </dgm:spPr>
      <dgm:t>
        <a:bodyPr/>
        <a:lstStyle/>
        <a:p>
          <a:endParaRPr lang="en-GB"/>
        </a:p>
      </dgm:t>
    </dgm:pt>
    <dgm:pt modelId="{47ED638F-C46A-4526-B7AC-579E11FDE15C}" type="pres">
      <dgm:prSet presAssocID="{C71F76A5-FDB7-4052-9AF2-7D3F9AEF30EC}" presName="rootConnector" presStyleLbl="node1" presStyleIdx="1" presStyleCnt="4"/>
      <dgm:spPr/>
      <dgm:t>
        <a:bodyPr/>
        <a:lstStyle/>
        <a:p>
          <a:endParaRPr lang="en-GB"/>
        </a:p>
      </dgm:t>
    </dgm:pt>
    <dgm:pt modelId="{8799BA9D-DC3B-4C0D-8FCE-47AE7BD23039}" type="pres">
      <dgm:prSet presAssocID="{C71F76A5-FDB7-4052-9AF2-7D3F9AEF30EC}" presName="childShape" presStyleCnt="0"/>
      <dgm:spPr/>
    </dgm:pt>
    <dgm:pt modelId="{A3DA05A2-E1E7-4297-BD9D-35F185B757C7}" type="pres">
      <dgm:prSet presAssocID="{A4C3E819-CB73-4CAF-8F41-33D2E7752F41}" presName="Name13" presStyleLbl="parChTrans1D2" presStyleIdx="6" presStyleCnt="21"/>
      <dgm:spPr>
        <a:custGeom>
          <a:avLst/>
          <a:gdLst/>
          <a:ahLst/>
          <a:cxnLst/>
          <a:rect l="0" t="0" r="0" b="0"/>
          <a:pathLst>
            <a:path>
              <a:moveTo>
                <a:pt x="45720" y="0"/>
              </a:moveTo>
              <a:lnTo>
                <a:pt x="45720" y="285590"/>
              </a:lnTo>
              <a:lnTo>
                <a:pt x="121877" y="285590"/>
              </a:lnTo>
            </a:path>
          </a:pathLst>
        </a:custGeom>
      </dgm:spPr>
      <dgm:t>
        <a:bodyPr/>
        <a:lstStyle/>
        <a:p>
          <a:endParaRPr lang="en-GB"/>
        </a:p>
      </dgm:t>
    </dgm:pt>
    <dgm:pt modelId="{7BC9FC0F-CA0D-4E7D-9A86-9590EED6B20B}" type="pres">
      <dgm:prSet presAssocID="{0F86978F-D81C-4CE4-82A9-191C7309DC7E}" presName="childText" presStyleLbl="bgAcc1" presStyleIdx="6" presStyleCnt="21">
        <dgm:presLayoutVars>
          <dgm:bulletEnabled val="1"/>
        </dgm:presLayoutVars>
      </dgm:prSet>
      <dgm:spPr>
        <a:prstGeom prst="roundRect">
          <a:avLst>
            <a:gd name="adj" fmla="val 10000"/>
          </a:avLst>
        </a:prstGeom>
      </dgm:spPr>
      <dgm:t>
        <a:bodyPr/>
        <a:lstStyle/>
        <a:p>
          <a:endParaRPr lang="en-GB"/>
        </a:p>
      </dgm:t>
    </dgm:pt>
    <dgm:pt modelId="{C3E2823A-5377-4F39-89B7-D6641DB7E094}" type="pres">
      <dgm:prSet presAssocID="{903DF8D2-8B7E-4BE9-B87D-2872D1E9FB7B}" presName="Name13" presStyleLbl="parChTrans1D2" presStyleIdx="7" presStyleCnt="21"/>
      <dgm:spPr>
        <a:custGeom>
          <a:avLst/>
          <a:gdLst/>
          <a:ahLst/>
          <a:cxnLst/>
          <a:rect l="0" t="0" r="0" b="0"/>
          <a:pathLst>
            <a:path>
              <a:moveTo>
                <a:pt x="45720" y="0"/>
              </a:moveTo>
              <a:lnTo>
                <a:pt x="45720" y="761574"/>
              </a:lnTo>
              <a:lnTo>
                <a:pt x="121877" y="761574"/>
              </a:lnTo>
            </a:path>
          </a:pathLst>
        </a:custGeom>
      </dgm:spPr>
      <dgm:t>
        <a:bodyPr/>
        <a:lstStyle/>
        <a:p>
          <a:endParaRPr lang="en-GB"/>
        </a:p>
      </dgm:t>
    </dgm:pt>
    <dgm:pt modelId="{001D14E6-9A4F-4D69-8707-051098B1885E}" type="pres">
      <dgm:prSet presAssocID="{369DCFC4-2E0B-4060-A22D-B049FF568C51}" presName="childText" presStyleLbl="bgAcc1" presStyleIdx="7" presStyleCnt="21">
        <dgm:presLayoutVars>
          <dgm:bulletEnabled val="1"/>
        </dgm:presLayoutVars>
      </dgm:prSet>
      <dgm:spPr>
        <a:prstGeom prst="roundRect">
          <a:avLst>
            <a:gd name="adj" fmla="val 10000"/>
          </a:avLst>
        </a:prstGeom>
      </dgm:spPr>
      <dgm:t>
        <a:bodyPr/>
        <a:lstStyle/>
        <a:p>
          <a:endParaRPr lang="en-GB"/>
        </a:p>
      </dgm:t>
    </dgm:pt>
    <dgm:pt modelId="{748E5BE8-C181-4E55-BDEB-D48C3EB1B43F}" type="pres">
      <dgm:prSet presAssocID="{D067FE9E-D5AD-4651-A9D0-87165E35D9C5}" presName="Name13" presStyleLbl="parChTrans1D2" presStyleIdx="8" presStyleCnt="21"/>
      <dgm:spPr>
        <a:custGeom>
          <a:avLst/>
          <a:gdLst/>
          <a:ahLst/>
          <a:cxnLst/>
          <a:rect l="0" t="0" r="0" b="0"/>
          <a:pathLst>
            <a:path>
              <a:moveTo>
                <a:pt x="45720" y="0"/>
              </a:moveTo>
              <a:lnTo>
                <a:pt x="45720" y="1237559"/>
              </a:lnTo>
              <a:lnTo>
                <a:pt x="121877" y="1237559"/>
              </a:lnTo>
            </a:path>
          </a:pathLst>
        </a:custGeom>
      </dgm:spPr>
      <dgm:t>
        <a:bodyPr/>
        <a:lstStyle/>
        <a:p>
          <a:endParaRPr lang="en-GB"/>
        </a:p>
      </dgm:t>
    </dgm:pt>
    <dgm:pt modelId="{5B1D510B-1C85-4EED-AF6D-09BD46E42D5B}" type="pres">
      <dgm:prSet presAssocID="{26BBC60F-27BB-4C34-87A3-2DBB0CF8678C}" presName="childText" presStyleLbl="bgAcc1" presStyleIdx="8" presStyleCnt="21">
        <dgm:presLayoutVars>
          <dgm:bulletEnabled val="1"/>
        </dgm:presLayoutVars>
      </dgm:prSet>
      <dgm:spPr>
        <a:prstGeom prst="roundRect">
          <a:avLst>
            <a:gd name="adj" fmla="val 10000"/>
          </a:avLst>
        </a:prstGeom>
      </dgm:spPr>
      <dgm:t>
        <a:bodyPr/>
        <a:lstStyle/>
        <a:p>
          <a:endParaRPr lang="en-GB"/>
        </a:p>
      </dgm:t>
    </dgm:pt>
    <dgm:pt modelId="{12D4745D-5521-4B6E-B01C-7B721CC90C61}" type="pres">
      <dgm:prSet presAssocID="{6D6D2559-E965-480C-87AA-87255F7FD9B1}" presName="Name13" presStyleLbl="parChTrans1D2" presStyleIdx="9" presStyleCnt="21"/>
      <dgm:spPr>
        <a:custGeom>
          <a:avLst/>
          <a:gdLst/>
          <a:ahLst/>
          <a:cxnLst/>
          <a:rect l="0" t="0" r="0" b="0"/>
          <a:pathLst>
            <a:path>
              <a:moveTo>
                <a:pt x="45720" y="0"/>
              </a:moveTo>
              <a:lnTo>
                <a:pt x="45720" y="1713543"/>
              </a:lnTo>
              <a:lnTo>
                <a:pt x="121877" y="1713543"/>
              </a:lnTo>
            </a:path>
          </a:pathLst>
        </a:custGeom>
      </dgm:spPr>
      <dgm:t>
        <a:bodyPr/>
        <a:lstStyle/>
        <a:p>
          <a:endParaRPr lang="en-GB"/>
        </a:p>
      </dgm:t>
    </dgm:pt>
    <dgm:pt modelId="{85CF40BD-4367-4EB5-9140-744819A574FB}" type="pres">
      <dgm:prSet presAssocID="{3961D5F0-BD8B-45C8-BCB4-236B6F0F989A}" presName="childText" presStyleLbl="bgAcc1" presStyleIdx="9" presStyleCnt="21">
        <dgm:presLayoutVars>
          <dgm:bulletEnabled val="1"/>
        </dgm:presLayoutVars>
      </dgm:prSet>
      <dgm:spPr>
        <a:prstGeom prst="roundRect">
          <a:avLst>
            <a:gd name="adj" fmla="val 10000"/>
          </a:avLst>
        </a:prstGeom>
      </dgm:spPr>
      <dgm:t>
        <a:bodyPr/>
        <a:lstStyle/>
        <a:p>
          <a:endParaRPr lang="en-GB"/>
        </a:p>
      </dgm:t>
    </dgm:pt>
    <dgm:pt modelId="{4BC8F07D-F7AE-4CA0-B089-31E5E882CFB3}" type="pres">
      <dgm:prSet presAssocID="{AB897644-6739-4395-B407-F144F9A3C9CC}" presName="Name13" presStyleLbl="parChTrans1D2" presStyleIdx="10" presStyleCnt="21"/>
      <dgm:spPr>
        <a:custGeom>
          <a:avLst/>
          <a:gdLst/>
          <a:ahLst/>
          <a:cxnLst/>
          <a:rect l="0" t="0" r="0" b="0"/>
          <a:pathLst>
            <a:path>
              <a:moveTo>
                <a:pt x="45720" y="0"/>
              </a:moveTo>
              <a:lnTo>
                <a:pt x="45720" y="2189527"/>
              </a:lnTo>
              <a:lnTo>
                <a:pt x="121877" y="2189527"/>
              </a:lnTo>
            </a:path>
          </a:pathLst>
        </a:custGeom>
      </dgm:spPr>
      <dgm:t>
        <a:bodyPr/>
        <a:lstStyle/>
        <a:p>
          <a:endParaRPr lang="en-GB"/>
        </a:p>
      </dgm:t>
    </dgm:pt>
    <dgm:pt modelId="{FD396247-50E4-4F45-B394-32E4C2061B91}" type="pres">
      <dgm:prSet presAssocID="{E509A4B7-63B6-4D48-A4B6-915E91A18B12}" presName="childText" presStyleLbl="bgAcc1" presStyleIdx="10" presStyleCnt="21">
        <dgm:presLayoutVars>
          <dgm:bulletEnabled val="1"/>
        </dgm:presLayoutVars>
      </dgm:prSet>
      <dgm:spPr>
        <a:prstGeom prst="roundRect">
          <a:avLst>
            <a:gd name="adj" fmla="val 10000"/>
          </a:avLst>
        </a:prstGeom>
      </dgm:spPr>
      <dgm:t>
        <a:bodyPr/>
        <a:lstStyle/>
        <a:p>
          <a:endParaRPr lang="en-GB"/>
        </a:p>
      </dgm:t>
    </dgm:pt>
    <dgm:pt modelId="{C84DADE2-0B2B-45D1-B8EE-D89A9AAA61DD}" type="pres">
      <dgm:prSet presAssocID="{0569FED2-00E8-4FC3-9871-C1C6B2944033}" presName="Name13" presStyleLbl="parChTrans1D2" presStyleIdx="11" presStyleCnt="21"/>
      <dgm:spPr>
        <a:custGeom>
          <a:avLst/>
          <a:gdLst/>
          <a:ahLst/>
          <a:cxnLst/>
          <a:rect l="0" t="0" r="0" b="0"/>
          <a:pathLst>
            <a:path>
              <a:moveTo>
                <a:pt x="45720" y="0"/>
              </a:moveTo>
              <a:lnTo>
                <a:pt x="45720" y="2665512"/>
              </a:lnTo>
              <a:lnTo>
                <a:pt x="121877" y="2665512"/>
              </a:lnTo>
            </a:path>
          </a:pathLst>
        </a:custGeom>
      </dgm:spPr>
      <dgm:t>
        <a:bodyPr/>
        <a:lstStyle/>
        <a:p>
          <a:endParaRPr lang="en-GB"/>
        </a:p>
      </dgm:t>
    </dgm:pt>
    <dgm:pt modelId="{6C2C8C35-0C27-4639-9F8F-2376DE785E2C}" type="pres">
      <dgm:prSet presAssocID="{525B0A6A-E2FE-4445-ADC4-DFC0C0F31BA7}" presName="childText" presStyleLbl="bgAcc1" presStyleIdx="11" presStyleCnt="21">
        <dgm:presLayoutVars>
          <dgm:bulletEnabled val="1"/>
        </dgm:presLayoutVars>
      </dgm:prSet>
      <dgm:spPr>
        <a:prstGeom prst="roundRect">
          <a:avLst>
            <a:gd name="adj" fmla="val 10000"/>
          </a:avLst>
        </a:prstGeom>
      </dgm:spPr>
      <dgm:t>
        <a:bodyPr/>
        <a:lstStyle/>
        <a:p>
          <a:endParaRPr lang="en-GB"/>
        </a:p>
      </dgm:t>
    </dgm:pt>
    <dgm:pt modelId="{8DBEFFCA-DCD1-4D31-B8EF-79F35AAE3CF0}" type="pres">
      <dgm:prSet presAssocID="{32BAAF5E-0937-40FF-8B49-F06B67B44858}" presName="Name13" presStyleLbl="parChTrans1D2" presStyleIdx="12" presStyleCnt="21"/>
      <dgm:spPr>
        <a:custGeom>
          <a:avLst/>
          <a:gdLst/>
          <a:ahLst/>
          <a:cxnLst/>
          <a:rect l="0" t="0" r="0" b="0"/>
          <a:pathLst>
            <a:path>
              <a:moveTo>
                <a:pt x="45720" y="0"/>
              </a:moveTo>
              <a:lnTo>
                <a:pt x="45720" y="3141496"/>
              </a:lnTo>
              <a:lnTo>
                <a:pt x="121877" y="3141496"/>
              </a:lnTo>
            </a:path>
          </a:pathLst>
        </a:custGeom>
      </dgm:spPr>
      <dgm:t>
        <a:bodyPr/>
        <a:lstStyle/>
        <a:p>
          <a:endParaRPr lang="en-GB"/>
        </a:p>
      </dgm:t>
    </dgm:pt>
    <dgm:pt modelId="{5F3BC4E9-EC4A-4BA5-B50D-CFC6AE304122}" type="pres">
      <dgm:prSet presAssocID="{8699D8FF-2E91-4754-9AB8-3525FB4A6F8F}" presName="childText" presStyleLbl="bgAcc1" presStyleIdx="12" presStyleCnt="21">
        <dgm:presLayoutVars>
          <dgm:bulletEnabled val="1"/>
        </dgm:presLayoutVars>
      </dgm:prSet>
      <dgm:spPr>
        <a:prstGeom prst="roundRect">
          <a:avLst>
            <a:gd name="adj" fmla="val 10000"/>
          </a:avLst>
        </a:prstGeom>
      </dgm:spPr>
      <dgm:t>
        <a:bodyPr/>
        <a:lstStyle/>
        <a:p>
          <a:endParaRPr lang="en-GB"/>
        </a:p>
      </dgm:t>
    </dgm:pt>
    <dgm:pt modelId="{AB9D1B2E-EDEB-414A-BC28-EF209337DDF5}" type="pres">
      <dgm:prSet presAssocID="{69519BB6-BFCD-4923-B3C2-5E7F6DFCA9EA}" presName="root" presStyleCnt="0"/>
      <dgm:spPr/>
    </dgm:pt>
    <dgm:pt modelId="{EDCE505A-EB2B-471B-8D24-3099F3877F09}" type="pres">
      <dgm:prSet presAssocID="{69519BB6-BFCD-4923-B3C2-5E7F6DFCA9EA}" presName="rootComposite" presStyleCnt="0"/>
      <dgm:spPr/>
    </dgm:pt>
    <dgm:pt modelId="{8C237F5B-147F-4755-9230-F8CA1ECE62EC}" type="pres">
      <dgm:prSet presAssocID="{69519BB6-BFCD-4923-B3C2-5E7F6DFCA9EA}" presName="rootText" presStyleLbl="node1" presStyleIdx="2" presStyleCnt="4"/>
      <dgm:spPr>
        <a:prstGeom prst="roundRect">
          <a:avLst>
            <a:gd name="adj" fmla="val 10000"/>
          </a:avLst>
        </a:prstGeom>
      </dgm:spPr>
      <dgm:t>
        <a:bodyPr/>
        <a:lstStyle/>
        <a:p>
          <a:endParaRPr lang="en-GB"/>
        </a:p>
      </dgm:t>
    </dgm:pt>
    <dgm:pt modelId="{1B85FBB1-1697-49BC-9D6B-C1EB5ECDDBA8}" type="pres">
      <dgm:prSet presAssocID="{69519BB6-BFCD-4923-B3C2-5E7F6DFCA9EA}" presName="rootConnector" presStyleLbl="node1" presStyleIdx="2" presStyleCnt="4"/>
      <dgm:spPr/>
      <dgm:t>
        <a:bodyPr/>
        <a:lstStyle/>
        <a:p>
          <a:endParaRPr lang="en-GB"/>
        </a:p>
      </dgm:t>
    </dgm:pt>
    <dgm:pt modelId="{FDBCF0A8-593E-440C-AFC8-9191F6EBD5D3}" type="pres">
      <dgm:prSet presAssocID="{69519BB6-BFCD-4923-B3C2-5E7F6DFCA9EA}" presName="childShape" presStyleCnt="0"/>
      <dgm:spPr/>
    </dgm:pt>
    <dgm:pt modelId="{FF8C0ACE-9CDC-42C1-ACE4-2AA705A925F4}" type="pres">
      <dgm:prSet presAssocID="{1CFB0DA3-EFA4-43CB-8161-5950A6B95A03}" presName="Name13" presStyleLbl="parChTrans1D2" presStyleIdx="13" presStyleCnt="21"/>
      <dgm:spPr>
        <a:custGeom>
          <a:avLst/>
          <a:gdLst/>
          <a:ahLst/>
          <a:cxnLst/>
          <a:rect l="0" t="0" r="0" b="0"/>
          <a:pathLst>
            <a:path>
              <a:moveTo>
                <a:pt x="45720" y="0"/>
              </a:moveTo>
              <a:lnTo>
                <a:pt x="45720" y="285590"/>
              </a:lnTo>
              <a:lnTo>
                <a:pt x="121877" y="285590"/>
              </a:lnTo>
            </a:path>
          </a:pathLst>
        </a:custGeom>
      </dgm:spPr>
      <dgm:t>
        <a:bodyPr/>
        <a:lstStyle/>
        <a:p>
          <a:endParaRPr lang="en-GB"/>
        </a:p>
      </dgm:t>
    </dgm:pt>
    <dgm:pt modelId="{FA65EAEC-69B5-4D04-BA7E-16788E1DFF93}" type="pres">
      <dgm:prSet presAssocID="{FF683DD7-F1F6-4015-9064-D53325481F62}" presName="childText" presStyleLbl="bgAcc1" presStyleIdx="13" presStyleCnt="21">
        <dgm:presLayoutVars>
          <dgm:bulletEnabled val="1"/>
        </dgm:presLayoutVars>
      </dgm:prSet>
      <dgm:spPr>
        <a:prstGeom prst="roundRect">
          <a:avLst>
            <a:gd name="adj" fmla="val 10000"/>
          </a:avLst>
        </a:prstGeom>
      </dgm:spPr>
      <dgm:t>
        <a:bodyPr/>
        <a:lstStyle/>
        <a:p>
          <a:endParaRPr lang="en-GB"/>
        </a:p>
      </dgm:t>
    </dgm:pt>
    <dgm:pt modelId="{4B36793C-DF30-4DDC-B1F8-DE7567CC32F4}" type="pres">
      <dgm:prSet presAssocID="{28345FCC-90FC-4799-8038-9D39E9B3810F}" presName="Name13" presStyleLbl="parChTrans1D2" presStyleIdx="14" presStyleCnt="21"/>
      <dgm:spPr>
        <a:custGeom>
          <a:avLst/>
          <a:gdLst/>
          <a:ahLst/>
          <a:cxnLst/>
          <a:rect l="0" t="0" r="0" b="0"/>
          <a:pathLst>
            <a:path>
              <a:moveTo>
                <a:pt x="45720" y="0"/>
              </a:moveTo>
              <a:lnTo>
                <a:pt x="45720" y="761574"/>
              </a:lnTo>
              <a:lnTo>
                <a:pt x="121877" y="761574"/>
              </a:lnTo>
            </a:path>
          </a:pathLst>
        </a:custGeom>
      </dgm:spPr>
      <dgm:t>
        <a:bodyPr/>
        <a:lstStyle/>
        <a:p>
          <a:endParaRPr lang="en-GB"/>
        </a:p>
      </dgm:t>
    </dgm:pt>
    <dgm:pt modelId="{2A436E6D-5BB3-4042-B265-F8B22E049BCE}" type="pres">
      <dgm:prSet presAssocID="{5D89F672-34BD-4951-9EAE-93C81F1D4699}" presName="childText" presStyleLbl="bgAcc1" presStyleIdx="14" presStyleCnt="21">
        <dgm:presLayoutVars>
          <dgm:bulletEnabled val="1"/>
        </dgm:presLayoutVars>
      </dgm:prSet>
      <dgm:spPr>
        <a:prstGeom prst="roundRect">
          <a:avLst>
            <a:gd name="adj" fmla="val 10000"/>
          </a:avLst>
        </a:prstGeom>
      </dgm:spPr>
      <dgm:t>
        <a:bodyPr/>
        <a:lstStyle/>
        <a:p>
          <a:endParaRPr lang="en-GB"/>
        </a:p>
      </dgm:t>
    </dgm:pt>
    <dgm:pt modelId="{C5486EA9-CE16-4C5B-96E1-4247C300DA21}" type="pres">
      <dgm:prSet presAssocID="{7827B97C-AA68-4BD7-A97A-B819DE67DF9D}" presName="Name13" presStyleLbl="parChTrans1D2" presStyleIdx="15" presStyleCnt="21"/>
      <dgm:spPr>
        <a:custGeom>
          <a:avLst/>
          <a:gdLst/>
          <a:ahLst/>
          <a:cxnLst/>
          <a:rect l="0" t="0" r="0" b="0"/>
          <a:pathLst>
            <a:path>
              <a:moveTo>
                <a:pt x="45720" y="0"/>
              </a:moveTo>
              <a:lnTo>
                <a:pt x="45720" y="1237559"/>
              </a:lnTo>
              <a:lnTo>
                <a:pt x="121877" y="1237559"/>
              </a:lnTo>
            </a:path>
          </a:pathLst>
        </a:custGeom>
      </dgm:spPr>
      <dgm:t>
        <a:bodyPr/>
        <a:lstStyle/>
        <a:p>
          <a:endParaRPr lang="en-GB"/>
        </a:p>
      </dgm:t>
    </dgm:pt>
    <dgm:pt modelId="{A533BDCC-744E-4DDD-A69B-8A6194022C33}" type="pres">
      <dgm:prSet presAssocID="{44958718-BBB5-4F0F-9A74-A608C86D5FCD}" presName="childText" presStyleLbl="bgAcc1" presStyleIdx="15" presStyleCnt="21">
        <dgm:presLayoutVars>
          <dgm:bulletEnabled val="1"/>
        </dgm:presLayoutVars>
      </dgm:prSet>
      <dgm:spPr>
        <a:prstGeom prst="roundRect">
          <a:avLst>
            <a:gd name="adj" fmla="val 10000"/>
          </a:avLst>
        </a:prstGeom>
      </dgm:spPr>
      <dgm:t>
        <a:bodyPr/>
        <a:lstStyle/>
        <a:p>
          <a:endParaRPr lang="en-GB"/>
        </a:p>
      </dgm:t>
    </dgm:pt>
    <dgm:pt modelId="{DD3FFC9B-1405-4849-A3E0-0EBB02BDE436}" type="pres">
      <dgm:prSet presAssocID="{435490E2-F848-4EFA-B715-AB809A5DA0D7}" presName="Name13" presStyleLbl="parChTrans1D2" presStyleIdx="16" presStyleCnt="21"/>
      <dgm:spPr>
        <a:custGeom>
          <a:avLst/>
          <a:gdLst/>
          <a:ahLst/>
          <a:cxnLst/>
          <a:rect l="0" t="0" r="0" b="0"/>
          <a:pathLst>
            <a:path>
              <a:moveTo>
                <a:pt x="45720" y="0"/>
              </a:moveTo>
              <a:lnTo>
                <a:pt x="45720" y="1713543"/>
              </a:lnTo>
              <a:lnTo>
                <a:pt x="121877" y="1713543"/>
              </a:lnTo>
            </a:path>
          </a:pathLst>
        </a:custGeom>
      </dgm:spPr>
      <dgm:t>
        <a:bodyPr/>
        <a:lstStyle/>
        <a:p>
          <a:endParaRPr lang="en-GB"/>
        </a:p>
      </dgm:t>
    </dgm:pt>
    <dgm:pt modelId="{E22A3B6F-F9AE-43CB-81E3-A55E89DBF11A}" type="pres">
      <dgm:prSet presAssocID="{E9E9BAF8-8D44-45AC-9C1B-0C2E7C739BDF}" presName="childText" presStyleLbl="bgAcc1" presStyleIdx="16" presStyleCnt="21">
        <dgm:presLayoutVars>
          <dgm:bulletEnabled val="1"/>
        </dgm:presLayoutVars>
      </dgm:prSet>
      <dgm:spPr>
        <a:prstGeom prst="roundRect">
          <a:avLst>
            <a:gd name="adj" fmla="val 10000"/>
          </a:avLst>
        </a:prstGeom>
      </dgm:spPr>
      <dgm:t>
        <a:bodyPr/>
        <a:lstStyle/>
        <a:p>
          <a:endParaRPr lang="en-GB"/>
        </a:p>
      </dgm:t>
    </dgm:pt>
    <dgm:pt modelId="{F82E1D8C-B5AB-4C10-B0A8-2080AF721970}" type="pres">
      <dgm:prSet presAssocID="{D7F5D182-ABB4-45E3-BD39-7D84809EB030}" presName="root" presStyleCnt="0"/>
      <dgm:spPr/>
    </dgm:pt>
    <dgm:pt modelId="{BA7A498B-5EE4-432C-A894-74E60FAF8F8C}" type="pres">
      <dgm:prSet presAssocID="{D7F5D182-ABB4-45E3-BD39-7D84809EB030}" presName="rootComposite" presStyleCnt="0"/>
      <dgm:spPr/>
    </dgm:pt>
    <dgm:pt modelId="{0621DF6C-F588-4A39-8FA7-3C02C6A6F081}" type="pres">
      <dgm:prSet presAssocID="{D7F5D182-ABB4-45E3-BD39-7D84809EB030}" presName="rootText" presStyleLbl="node1" presStyleIdx="3" presStyleCnt="4"/>
      <dgm:spPr>
        <a:prstGeom prst="roundRect">
          <a:avLst>
            <a:gd name="adj" fmla="val 10000"/>
          </a:avLst>
        </a:prstGeom>
      </dgm:spPr>
      <dgm:t>
        <a:bodyPr/>
        <a:lstStyle/>
        <a:p>
          <a:endParaRPr lang="en-GB"/>
        </a:p>
      </dgm:t>
    </dgm:pt>
    <dgm:pt modelId="{FC63CCF0-7973-4FFF-BD58-5E77AD1888A7}" type="pres">
      <dgm:prSet presAssocID="{D7F5D182-ABB4-45E3-BD39-7D84809EB030}" presName="rootConnector" presStyleLbl="node1" presStyleIdx="3" presStyleCnt="4"/>
      <dgm:spPr/>
      <dgm:t>
        <a:bodyPr/>
        <a:lstStyle/>
        <a:p>
          <a:endParaRPr lang="en-GB"/>
        </a:p>
      </dgm:t>
    </dgm:pt>
    <dgm:pt modelId="{7F26E10A-6538-483F-BC91-A9547C428B12}" type="pres">
      <dgm:prSet presAssocID="{D7F5D182-ABB4-45E3-BD39-7D84809EB030}" presName="childShape" presStyleCnt="0"/>
      <dgm:spPr/>
    </dgm:pt>
    <dgm:pt modelId="{DEC50BEC-EC69-4959-B7E6-A53DF17E440F}" type="pres">
      <dgm:prSet presAssocID="{36C93838-73AE-4B45-902C-1BB25601784F}" presName="Name13" presStyleLbl="parChTrans1D2" presStyleIdx="17" presStyleCnt="21"/>
      <dgm:spPr>
        <a:custGeom>
          <a:avLst/>
          <a:gdLst/>
          <a:ahLst/>
          <a:cxnLst/>
          <a:rect l="0" t="0" r="0" b="0"/>
          <a:pathLst>
            <a:path>
              <a:moveTo>
                <a:pt x="45720" y="0"/>
              </a:moveTo>
              <a:lnTo>
                <a:pt x="45720" y="285590"/>
              </a:lnTo>
              <a:lnTo>
                <a:pt x="121877" y="285590"/>
              </a:lnTo>
            </a:path>
          </a:pathLst>
        </a:custGeom>
      </dgm:spPr>
      <dgm:t>
        <a:bodyPr/>
        <a:lstStyle/>
        <a:p>
          <a:endParaRPr lang="en-GB"/>
        </a:p>
      </dgm:t>
    </dgm:pt>
    <dgm:pt modelId="{5E6A8E46-755C-413A-B385-2D53AE87B493}" type="pres">
      <dgm:prSet presAssocID="{34F314E2-06F2-45C1-BED1-286209FA0A0F}" presName="childText" presStyleLbl="bgAcc1" presStyleIdx="17" presStyleCnt="21">
        <dgm:presLayoutVars>
          <dgm:bulletEnabled val="1"/>
        </dgm:presLayoutVars>
      </dgm:prSet>
      <dgm:spPr>
        <a:prstGeom prst="roundRect">
          <a:avLst>
            <a:gd name="adj" fmla="val 10000"/>
          </a:avLst>
        </a:prstGeom>
      </dgm:spPr>
      <dgm:t>
        <a:bodyPr/>
        <a:lstStyle/>
        <a:p>
          <a:endParaRPr lang="en-GB"/>
        </a:p>
      </dgm:t>
    </dgm:pt>
    <dgm:pt modelId="{DC33F85E-17ED-4B6E-87A8-6656256DDBA9}" type="pres">
      <dgm:prSet presAssocID="{AE4875C1-1B5E-458A-9D55-4F3B63988ACE}" presName="Name13" presStyleLbl="parChTrans1D2" presStyleIdx="18" presStyleCnt="21"/>
      <dgm:spPr>
        <a:custGeom>
          <a:avLst/>
          <a:gdLst/>
          <a:ahLst/>
          <a:cxnLst/>
          <a:rect l="0" t="0" r="0" b="0"/>
          <a:pathLst>
            <a:path>
              <a:moveTo>
                <a:pt x="45720" y="0"/>
              </a:moveTo>
              <a:lnTo>
                <a:pt x="45720" y="761574"/>
              </a:lnTo>
              <a:lnTo>
                <a:pt x="121877" y="761574"/>
              </a:lnTo>
            </a:path>
          </a:pathLst>
        </a:custGeom>
      </dgm:spPr>
      <dgm:t>
        <a:bodyPr/>
        <a:lstStyle/>
        <a:p>
          <a:endParaRPr lang="en-GB"/>
        </a:p>
      </dgm:t>
    </dgm:pt>
    <dgm:pt modelId="{2AEF7DD0-1B8E-473C-B198-4FCC529F5994}" type="pres">
      <dgm:prSet presAssocID="{8DEE93C9-7A99-4012-AFD1-3F6FA0B90597}" presName="childText" presStyleLbl="bgAcc1" presStyleIdx="18" presStyleCnt="21">
        <dgm:presLayoutVars>
          <dgm:bulletEnabled val="1"/>
        </dgm:presLayoutVars>
      </dgm:prSet>
      <dgm:spPr>
        <a:prstGeom prst="roundRect">
          <a:avLst>
            <a:gd name="adj" fmla="val 10000"/>
          </a:avLst>
        </a:prstGeom>
      </dgm:spPr>
      <dgm:t>
        <a:bodyPr/>
        <a:lstStyle/>
        <a:p>
          <a:endParaRPr lang="en-GB"/>
        </a:p>
      </dgm:t>
    </dgm:pt>
    <dgm:pt modelId="{2EAC8CB2-CFCB-42CA-B5B5-AB9623AF093B}" type="pres">
      <dgm:prSet presAssocID="{693E1A62-145E-483D-ACB2-36733045F93B}" presName="Name13" presStyleLbl="parChTrans1D2" presStyleIdx="19" presStyleCnt="21"/>
      <dgm:spPr>
        <a:custGeom>
          <a:avLst/>
          <a:gdLst/>
          <a:ahLst/>
          <a:cxnLst/>
          <a:rect l="0" t="0" r="0" b="0"/>
          <a:pathLst>
            <a:path>
              <a:moveTo>
                <a:pt x="45720" y="0"/>
              </a:moveTo>
              <a:lnTo>
                <a:pt x="45720" y="1237559"/>
              </a:lnTo>
              <a:lnTo>
                <a:pt x="121877" y="1237559"/>
              </a:lnTo>
            </a:path>
          </a:pathLst>
        </a:custGeom>
      </dgm:spPr>
      <dgm:t>
        <a:bodyPr/>
        <a:lstStyle/>
        <a:p>
          <a:endParaRPr lang="en-GB"/>
        </a:p>
      </dgm:t>
    </dgm:pt>
    <dgm:pt modelId="{772C6D95-79D4-4921-9EE8-D3410FC34A7A}" type="pres">
      <dgm:prSet presAssocID="{638E86E3-8F9C-40AB-B698-A72A560E5C2E}" presName="childText" presStyleLbl="bgAcc1" presStyleIdx="19" presStyleCnt="21">
        <dgm:presLayoutVars>
          <dgm:bulletEnabled val="1"/>
        </dgm:presLayoutVars>
      </dgm:prSet>
      <dgm:spPr>
        <a:prstGeom prst="roundRect">
          <a:avLst>
            <a:gd name="adj" fmla="val 10000"/>
          </a:avLst>
        </a:prstGeom>
      </dgm:spPr>
      <dgm:t>
        <a:bodyPr/>
        <a:lstStyle/>
        <a:p>
          <a:endParaRPr lang="en-GB"/>
        </a:p>
      </dgm:t>
    </dgm:pt>
    <dgm:pt modelId="{E6AF2E5E-166B-47E5-A0D4-1A90DE70A007}" type="pres">
      <dgm:prSet presAssocID="{2B0CFF7E-B29B-4403-AB2B-211D269E3DF0}" presName="Name13" presStyleLbl="parChTrans1D2" presStyleIdx="20" presStyleCnt="21"/>
      <dgm:spPr>
        <a:custGeom>
          <a:avLst/>
          <a:gdLst/>
          <a:ahLst/>
          <a:cxnLst/>
          <a:rect l="0" t="0" r="0" b="0"/>
          <a:pathLst>
            <a:path>
              <a:moveTo>
                <a:pt x="45720" y="0"/>
              </a:moveTo>
              <a:lnTo>
                <a:pt x="45720" y="1713543"/>
              </a:lnTo>
              <a:lnTo>
                <a:pt x="121877" y="1713543"/>
              </a:lnTo>
            </a:path>
          </a:pathLst>
        </a:custGeom>
      </dgm:spPr>
      <dgm:t>
        <a:bodyPr/>
        <a:lstStyle/>
        <a:p>
          <a:endParaRPr lang="en-GB"/>
        </a:p>
      </dgm:t>
    </dgm:pt>
    <dgm:pt modelId="{FC1E91FD-967D-4DA7-A090-49849F5C922A}" type="pres">
      <dgm:prSet presAssocID="{D8BD62A3-6B02-4AB4-9A46-158724572535}" presName="childText" presStyleLbl="bgAcc1" presStyleIdx="20" presStyleCnt="21">
        <dgm:presLayoutVars>
          <dgm:bulletEnabled val="1"/>
        </dgm:presLayoutVars>
      </dgm:prSet>
      <dgm:spPr>
        <a:prstGeom prst="roundRect">
          <a:avLst>
            <a:gd name="adj" fmla="val 10000"/>
          </a:avLst>
        </a:prstGeom>
      </dgm:spPr>
      <dgm:t>
        <a:bodyPr/>
        <a:lstStyle/>
        <a:p>
          <a:endParaRPr lang="en-GB"/>
        </a:p>
      </dgm:t>
    </dgm:pt>
  </dgm:ptLst>
  <dgm:cxnLst>
    <dgm:cxn modelId="{F820C611-020B-45B3-95D6-E73A5FEF0CBC}" type="presOf" srcId="{42874DB0-6C9C-4278-923A-21067A138873}" destId="{3F4CA787-EF89-4C07-9725-7DEFB36E5B98}" srcOrd="0" destOrd="0" presId="urn:microsoft.com/office/officeart/2005/8/layout/hierarchy3"/>
    <dgm:cxn modelId="{79074C8C-25B8-40C4-ADAE-34E5C2222CEA}" type="presOf" srcId="{26BBC60F-27BB-4C34-87A3-2DBB0CF8678C}" destId="{5B1D510B-1C85-4EED-AF6D-09BD46E42D5B}" srcOrd="0" destOrd="0" presId="urn:microsoft.com/office/officeart/2005/8/layout/hierarchy3"/>
    <dgm:cxn modelId="{AA0A004E-F8A6-4C32-99C9-BD84AEBFE3FF}" type="presOf" srcId="{AB897644-6739-4395-B407-F144F9A3C9CC}" destId="{4BC8F07D-F7AE-4CA0-B089-31E5E882CFB3}" srcOrd="0" destOrd="0" presId="urn:microsoft.com/office/officeart/2005/8/layout/hierarchy3"/>
    <dgm:cxn modelId="{E2BB7680-2A14-48B2-9940-8B22B52A163A}" type="presOf" srcId="{525B0A6A-E2FE-4445-ADC4-DFC0C0F31BA7}" destId="{6C2C8C35-0C27-4639-9F8F-2376DE785E2C}" srcOrd="0" destOrd="0" presId="urn:microsoft.com/office/officeart/2005/8/layout/hierarchy3"/>
    <dgm:cxn modelId="{FA4A753B-281C-4A39-BB36-694AC06D2EF0}" srcId="{D7F5D182-ABB4-45E3-BD39-7D84809EB030}" destId="{638E86E3-8F9C-40AB-B698-A72A560E5C2E}" srcOrd="2" destOrd="0" parTransId="{693E1A62-145E-483D-ACB2-36733045F93B}" sibTransId="{37CBCCB1-4C01-4651-8E39-FD03644ADF91}"/>
    <dgm:cxn modelId="{3EBA39E1-0309-48A8-AFE4-F72B1A2AA6D3}" type="presOf" srcId="{E509A4B7-63B6-4D48-A4B6-915E91A18B12}" destId="{FD396247-50E4-4F45-B394-32E4C2061B91}" srcOrd="0" destOrd="0" presId="urn:microsoft.com/office/officeart/2005/8/layout/hierarchy3"/>
    <dgm:cxn modelId="{3FFC3595-8D93-4718-A0FC-40DA980415EB}" type="presOf" srcId="{42874DB0-6C9C-4278-923A-21067A138873}" destId="{FA5FCE8C-D509-4369-9C50-F03616C90CC9}" srcOrd="1" destOrd="0" presId="urn:microsoft.com/office/officeart/2005/8/layout/hierarchy3"/>
    <dgm:cxn modelId="{47CE7419-D9C2-46BA-A0B6-E3E201EF81A2}" srcId="{42874DB0-6C9C-4278-923A-21067A138873}" destId="{9F87F081-445C-415A-A262-1DF5FC6BF761}" srcOrd="2" destOrd="0" parTransId="{164A1D8A-3770-415A-AE5D-7524360A5690}" sibTransId="{2E1B5004-B636-44FE-91FE-3FE0A7779B04}"/>
    <dgm:cxn modelId="{3D0EEEE5-38BD-47EA-B381-057BCCA539C9}" type="presOf" srcId="{36C93838-73AE-4B45-902C-1BB25601784F}" destId="{DEC50BEC-EC69-4959-B7E6-A53DF17E440F}" srcOrd="0" destOrd="0" presId="urn:microsoft.com/office/officeart/2005/8/layout/hierarchy3"/>
    <dgm:cxn modelId="{7E91F55A-298E-4F9B-AF49-849F332DF710}" type="presOf" srcId="{1CFB0DA3-EFA4-43CB-8161-5950A6B95A03}" destId="{FF8C0ACE-9CDC-42C1-ACE4-2AA705A925F4}" srcOrd="0" destOrd="0" presId="urn:microsoft.com/office/officeart/2005/8/layout/hierarchy3"/>
    <dgm:cxn modelId="{2AD13F7A-1D4C-4DE2-8FD2-E6A20311DF0D}" type="presOf" srcId="{D7F5D182-ABB4-45E3-BD39-7D84809EB030}" destId="{0621DF6C-F588-4A39-8FA7-3C02C6A6F081}" srcOrd="0" destOrd="0" presId="urn:microsoft.com/office/officeart/2005/8/layout/hierarchy3"/>
    <dgm:cxn modelId="{B28A3A09-F4FA-4DE4-A88E-5FF381A30A2A}" srcId="{4E74A85D-4FFD-457D-A846-E782C6DF08B9}" destId="{42874DB0-6C9C-4278-923A-21067A138873}" srcOrd="0" destOrd="0" parTransId="{764848CC-E9E8-409B-9666-AF6B21DA3064}" sibTransId="{6398D639-891E-49BF-9EF1-3ECA06D9188E}"/>
    <dgm:cxn modelId="{779A9251-9C87-4FCE-A202-82FA74E1AB6D}" type="presOf" srcId="{32BAAF5E-0937-40FF-8B49-F06B67B44858}" destId="{8DBEFFCA-DCD1-4D31-B8EF-79F35AAE3CF0}" srcOrd="0" destOrd="0" presId="urn:microsoft.com/office/officeart/2005/8/layout/hierarchy3"/>
    <dgm:cxn modelId="{59287155-55A5-4C24-942B-62320E7D70DE}" type="presOf" srcId="{B561E7FA-C6BA-4618-A282-38CD573D462C}" destId="{6BAAC21D-4E59-4952-A255-C8B60E999AB7}" srcOrd="0" destOrd="0" presId="urn:microsoft.com/office/officeart/2005/8/layout/hierarchy3"/>
    <dgm:cxn modelId="{3B0E9C81-0F51-4DC9-B5A4-C3FD358EB723}" type="presOf" srcId="{D9B66BFA-0DF9-4AB9-938F-6111A6220647}" destId="{B99E99D4-2E73-42B7-91B8-1F33F1E4AD6B}" srcOrd="0" destOrd="0" presId="urn:microsoft.com/office/officeart/2005/8/layout/hierarchy3"/>
    <dgm:cxn modelId="{2DB36BF5-A7E3-408E-8F71-1653643FB056}" type="presOf" srcId="{5CFA563D-001E-4330-81F5-1AC225AB3A0A}" destId="{028DCCDC-8620-49FD-989A-76DB5B2562BA}" srcOrd="0" destOrd="0" presId="urn:microsoft.com/office/officeart/2005/8/layout/hierarchy3"/>
    <dgm:cxn modelId="{9B95C212-0DCE-433B-AE49-22F9E00483F8}" type="presOf" srcId="{7827B97C-AA68-4BD7-A97A-B819DE67DF9D}" destId="{C5486EA9-CE16-4C5B-96E1-4247C300DA21}" srcOrd="0" destOrd="0" presId="urn:microsoft.com/office/officeart/2005/8/layout/hierarchy3"/>
    <dgm:cxn modelId="{310AA316-F35B-44B8-8908-2183D8087F45}" type="presOf" srcId="{0F86978F-D81C-4CE4-82A9-191C7309DC7E}" destId="{7BC9FC0F-CA0D-4E7D-9A86-9590EED6B20B}" srcOrd="0" destOrd="0" presId="urn:microsoft.com/office/officeart/2005/8/layout/hierarchy3"/>
    <dgm:cxn modelId="{DFFA24B5-FCF9-485B-9673-076F76F24C9C}" type="presOf" srcId="{8DEE93C9-7A99-4012-AFD1-3F6FA0B90597}" destId="{2AEF7DD0-1B8E-473C-B198-4FCC529F5994}" srcOrd="0" destOrd="0" presId="urn:microsoft.com/office/officeart/2005/8/layout/hierarchy3"/>
    <dgm:cxn modelId="{AB3AE91E-C0D2-4E2D-9A38-F69ABE600497}" type="presOf" srcId="{D7F5D182-ABB4-45E3-BD39-7D84809EB030}" destId="{FC63CCF0-7973-4FFF-BD58-5E77AD1888A7}" srcOrd="1" destOrd="0" presId="urn:microsoft.com/office/officeart/2005/8/layout/hierarchy3"/>
    <dgm:cxn modelId="{5491EF83-1DF7-404F-B040-74EA7E0927D3}" srcId="{C71F76A5-FDB7-4052-9AF2-7D3F9AEF30EC}" destId="{525B0A6A-E2FE-4445-ADC4-DFC0C0F31BA7}" srcOrd="5" destOrd="0" parTransId="{0569FED2-00E8-4FC3-9871-C1C6B2944033}" sibTransId="{77D7E3A5-5133-44FF-AA57-58782A3B93DB}"/>
    <dgm:cxn modelId="{CC951D76-69D8-4CD8-99DE-A159023461AB}" type="presOf" srcId="{A82037B0-56AD-46AB-A938-73CE696DD0B1}" destId="{6F1F8481-D1D5-4D61-9517-45B696A1611E}" srcOrd="0" destOrd="0" presId="urn:microsoft.com/office/officeart/2005/8/layout/hierarchy3"/>
    <dgm:cxn modelId="{634BBEF5-8231-4D2B-A4CE-B3697475CC07}" type="presOf" srcId="{8934BF11-4032-4615-91FA-3BEEA94ABE37}" destId="{00ACB0BE-706A-4B59-8D45-BA1EDFCDBE7F}" srcOrd="0" destOrd="0" presId="urn:microsoft.com/office/officeart/2005/8/layout/hierarchy3"/>
    <dgm:cxn modelId="{748092E0-5980-4084-988C-72D4C99CCD95}" type="presOf" srcId="{6D6D2559-E965-480C-87AA-87255F7FD9B1}" destId="{12D4745D-5521-4B6E-B01C-7B721CC90C61}" srcOrd="0" destOrd="0" presId="urn:microsoft.com/office/officeart/2005/8/layout/hierarchy3"/>
    <dgm:cxn modelId="{C986AA39-4C80-42D7-B493-2725B6F05E3F}" type="presOf" srcId="{B22C7EDE-DCCD-4AA8-AF82-7705BDB2DAA8}" destId="{F72E3E98-9B96-41C1-BF32-8A6C53B4D956}" srcOrd="0" destOrd="0" presId="urn:microsoft.com/office/officeart/2005/8/layout/hierarchy3"/>
    <dgm:cxn modelId="{8B093BB7-BFB3-49DE-828A-B908B08129E2}" srcId="{42874DB0-6C9C-4278-923A-21067A138873}" destId="{8934BF11-4032-4615-91FA-3BEEA94ABE37}" srcOrd="3" destOrd="0" parTransId="{D9B66BFA-0DF9-4AB9-938F-6111A6220647}" sibTransId="{2D8383B6-A87E-4269-9B81-AC762A282637}"/>
    <dgm:cxn modelId="{521C98B7-3401-4BE2-AF5F-CB0E5C85531A}" srcId="{C71F76A5-FDB7-4052-9AF2-7D3F9AEF30EC}" destId="{369DCFC4-2E0B-4060-A22D-B049FF568C51}" srcOrd="1" destOrd="0" parTransId="{903DF8D2-8B7E-4BE9-B87D-2872D1E9FB7B}" sibTransId="{574CAECB-8EA8-4969-991A-F8E65EFFBD23}"/>
    <dgm:cxn modelId="{135069C5-68EA-4744-9187-958F34CDB2E1}" srcId="{42874DB0-6C9C-4278-923A-21067A138873}" destId="{A82037B0-56AD-46AB-A938-73CE696DD0B1}" srcOrd="0" destOrd="0" parTransId="{B22C7EDE-DCCD-4AA8-AF82-7705BDB2DAA8}" sibTransId="{190FA864-CC30-40C9-A7FD-80AB19DE38D9}"/>
    <dgm:cxn modelId="{DCA3FE32-F751-4BF1-B740-55F0B9198578}" srcId="{69519BB6-BFCD-4923-B3C2-5E7F6DFCA9EA}" destId="{44958718-BBB5-4F0F-9A74-A608C86D5FCD}" srcOrd="2" destOrd="0" parTransId="{7827B97C-AA68-4BD7-A97A-B819DE67DF9D}" sibTransId="{E6E29739-7A9B-46E3-8E70-17D41F8AD15C}"/>
    <dgm:cxn modelId="{F7F9F3CD-5C92-482D-AF23-C007C1A90E83}" type="presOf" srcId="{E9E9BAF8-8D44-45AC-9C1B-0C2E7C739BDF}" destId="{E22A3B6F-F9AE-43CB-81E3-A55E89DBF11A}" srcOrd="0" destOrd="0" presId="urn:microsoft.com/office/officeart/2005/8/layout/hierarchy3"/>
    <dgm:cxn modelId="{D2FF73A7-A77A-4085-A683-E40382552444}" type="presOf" srcId="{903DF8D2-8B7E-4BE9-B87D-2872D1E9FB7B}" destId="{C3E2823A-5377-4F39-89B7-D6641DB7E094}" srcOrd="0" destOrd="0" presId="urn:microsoft.com/office/officeart/2005/8/layout/hierarchy3"/>
    <dgm:cxn modelId="{5EF11F6A-83A4-4192-9A00-78E1977AC69D}" type="presOf" srcId="{35A78069-63C6-46D3-B66E-1732CC487341}" destId="{62F6801C-E6BF-45D0-81E7-C16584514451}" srcOrd="0" destOrd="0" presId="urn:microsoft.com/office/officeart/2005/8/layout/hierarchy3"/>
    <dgm:cxn modelId="{F552F622-7E2A-4C9E-A073-B46EE82C584C}" srcId="{4E74A85D-4FFD-457D-A846-E782C6DF08B9}" destId="{C71F76A5-FDB7-4052-9AF2-7D3F9AEF30EC}" srcOrd="1" destOrd="0" parTransId="{DC7FE545-CA5B-4BC8-B3DE-1EB194DFC4C2}" sibTransId="{FD8015FB-6640-4BB3-A068-AF70A34BC32A}"/>
    <dgm:cxn modelId="{43927034-99F2-44F7-B6D6-5E8CE0863815}" srcId="{C71F76A5-FDB7-4052-9AF2-7D3F9AEF30EC}" destId="{8699D8FF-2E91-4754-9AB8-3525FB4A6F8F}" srcOrd="6" destOrd="0" parTransId="{32BAAF5E-0937-40FF-8B49-F06B67B44858}" sibTransId="{22847D70-B0E9-41F3-A72E-7D28992A5627}"/>
    <dgm:cxn modelId="{3E3E6B8F-FFDF-47D3-AA84-B6E03F197DCF}" type="presOf" srcId="{4E74A85D-4FFD-457D-A846-E782C6DF08B9}" destId="{94F81A61-2265-4A97-8704-B2E1B0F35325}" srcOrd="0" destOrd="0" presId="urn:microsoft.com/office/officeart/2005/8/layout/hierarchy3"/>
    <dgm:cxn modelId="{04D36C0F-FB13-45CB-83CD-EF1539CB2AE2}" type="presOf" srcId="{D8BD62A3-6B02-4AB4-9A46-158724572535}" destId="{FC1E91FD-967D-4DA7-A090-49849F5C922A}" srcOrd="0" destOrd="0" presId="urn:microsoft.com/office/officeart/2005/8/layout/hierarchy3"/>
    <dgm:cxn modelId="{0F569192-87F1-47DA-8B3E-F92547BB2902}" srcId="{D7F5D182-ABB4-45E3-BD39-7D84809EB030}" destId="{34F314E2-06F2-45C1-BED1-286209FA0A0F}" srcOrd="0" destOrd="0" parTransId="{36C93838-73AE-4B45-902C-1BB25601784F}" sibTransId="{B9451B14-9794-40B4-8158-F0C278F1C533}"/>
    <dgm:cxn modelId="{FBB253B8-1DFE-4FFC-95A1-1E1D39E3BB87}" type="presOf" srcId="{C71F76A5-FDB7-4052-9AF2-7D3F9AEF30EC}" destId="{980FB619-4C8F-43D5-8C9E-76921272B7A3}" srcOrd="0" destOrd="0" presId="urn:microsoft.com/office/officeart/2005/8/layout/hierarchy3"/>
    <dgm:cxn modelId="{C26CD17B-E636-4FC3-B6EF-B12554A6DBA2}" type="presOf" srcId="{FF683DD7-F1F6-4015-9064-D53325481F62}" destId="{FA65EAEC-69B5-4D04-BA7E-16788E1DFF93}" srcOrd="0" destOrd="0" presId="urn:microsoft.com/office/officeart/2005/8/layout/hierarchy3"/>
    <dgm:cxn modelId="{C8286205-F5DE-40D0-8BD1-0336717CA834}" srcId="{C71F76A5-FDB7-4052-9AF2-7D3F9AEF30EC}" destId="{E509A4B7-63B6-4D48-A4B6-915E91A18B12}" srcOrd="4" destOrd="0" parTransId="{AB897644-6739-4395-B407-F144F9A3C9CC}" sibTransId="{62209CBC-73B3-44BE-B986-11CE5C4DBD7D}"/>
    <dgm:cxn modelId="{EC16193F-9EF5-457F-B9BF-5ACDAFA5AE01}" type="presOf" srcId="{693E1A62-145E-483D-ACB2-36733045F93B}" destId="{2EAC8CB2-CFCB-42CA-B5B5-AB9623AF093B}" srcOrd="0" destOrd="0" presId="urn:microsoft.com/office/officeart/2005/8/layout/hierarchy3"/>
    <dgm:cxn modelId="{EEF9971B-5FB4-489A-AB84-6AF562D4AA3C}" type="presOf" srcId="{AE4875C1-1B5E-458A-9D55-4F3B63988ACE}" destId="{DC33F85E-17ED-4B6E-87A8-6656256DDBA9}" srcOrd="0" destOrd="0" presId="urn:microsoft.com/office/officeart/2005/8/layout/hierarchy3"/>
    <dgm:cxn modelId="{7ACDF50D-DDE2-4DBA-BB6B-A8B03BBDA9CC}" srcId="{C71F76A5-FDB7-4052-9AF2-7D3F9AEF30EC}" destId="{3961D5F0-BD8B-45C8-BCB4-236B6F0F989A}" srcOrd="3" destOrd="0" parTransId="{6D6D2559-E965-480C-87AA-87255F7FD9B1}" sibTransId="{DE72F7D3-EA13-4589-B767-CFA1CC6EC4DF}"/>
    <dgm:cxn modelId="{429C8181-9448-4761-BCDA-F5EF4671B222}" type="presOf" srcId="{AAA98C76-A832-4F4D-B05E-D9B31DF56FFE}" destId="{1E800F57-5ADB-4408-9A5A-5A5E98767A76}" srcOrd="0" destOrd="0" presId="urn:microsoft.com/office/officeart/2005/8/layout/hierarchy3"/>
    <dgm:cxn modelId="{147F20E1-2A5C-4715-B4DB-B277BD9F88C9}" type="presOf" srcId="{0BE4A9BF-8344-4CC7-99D9-14AB919B3BF0}" destId="{E9748D86-74A6-431B-8D5F-6F9A57A9E7C2}" srcOrd="0" destOrd="0" presId="urn:microsoft.com/office/officeart/2005/8/layout/hierarchy3"/>
    <dgm:cxn modelId="{5CEA66B1-3406-4634-B936-466934AB62B7}" type="presOf" srcId="{C71F76A5-FDB7-4052-9AF2-7D3F9AEF30EC}" destId="{47ED638F-C46A-4526-B7AC-579E11FDE15C}" srcOrd="1" destOrd="0" presId="urn:microsoft.com/office/officeart/2005/8/layout/hierarchy3"/>
    <dgm:cxn modelId="{52E083C8-301B-40E1-A24E-9950B28E06EE}" srcId="{42874DB0-6C9C-4278-923A-21067A138873}" destId="{B561E7FA-C6BA-4618-A282-38CD573D462C}" srcOrd="4" destOrd="0" parTransId="{0BE4A9BF-8344-4CC7-99D9-14AB919B3BF0}" sibTransId="{6273CBC3-9D43-4AA0-8979-A9E82A51FC5C}"/>
    <dgm:cxn modelId="{BC3D495C-0994-4378-AB74-A91B9371D9E1}" type="presOf" srcId="{3961D5F0-BD8B-45C8-BCB4-236B6F0F989A}" destId="{85CF40BD-4367-4EB5-9140-744819A574FB}" srcOrd="0" destOrd="0" presId="urn:microsoft.com/office/officeart/2005/8/layout/hierarchy3"/>
    <dgm:cxn modelId="{03F9E22D-05B5-4EE2-B833-B48FE3A5AFD9}" type="presOf" srcId="{638E86E3-8F9C-40AB-B698-A72A560E5C2E}" destId="{772C6D95-79D4-4921-9EE8-D3410FC34A7A}" srcOrd="0" destOrd="0" presId="urn:microsoft.com/office/officeart/2005/8/layout/hierarchy3"/>
    <dgm:cxn modelId="{7D406966-2586-4A2E-B362-3B8C03E6E7BA}" type="presOf" srcId="{435490E2-F848-4EFA-B715-AB809A5DA0D7}" destId="{DD3FFC9B-1405-4849-A3E0-0EBB02BDE436}" srcOrd="0" destOrd="0" presId="urn:microsoft.com/office/officeart/2005/8/layout/hierarchy3"/>
    <dgm:cxn modelId="{AB6A508D-8784-489C-9364-C133B73E492C}" type="presOf" srcId="{69519BB6-BFCD-4923-B3C2-5E7F6DFCA9EA}" destId="{1B85FBB1-1697-49BC-9D6B-C1EB5ECDDBA8}" srcOrd="1" destOrd="0" presId="urn:microsoft.com/office/officeart/2005/8/layout/hierarchy3"/>
    <dgm:cxn modelId="{B4AFA10B-CEA8-4FD3-9321-1143B145BA3B}" srcId="{D7F5D182-ABB4-45E3-BD39-7D84809EB030}" destId="{8DEE93C9-7A99-4012-AFD1-3F6FA0B90597}" srcOrd="1" destOrd="0" parTransId="{AE4875C1-1B5E-458A-9D55-4F3B63988ACE}" sibTransId="{D6E9742F-775E-44FD-A434-6E7BB9A68D58}"/>
    <dgm:cxn modelId="{33F81694-714F-456F-BEEE-7DB3C7DB7EC1}" type="presOf" srcId="{D067FE9E-D5AD-4651-A9D0-87165E35D9C5}" destId="{748E5BE8-C181-4E55-BDEB-D48C3EB1B43F}" srcOrd="0" destOrd="0" presId="urn:microsoft.com/office/officeart/2005/8/layout/hierarchy3"/>
    <dgm:cxn modelId="{A1415E4A-86B0-4526-8E02-917679806447}" srcId="{42874DB0-6C9C-4278-923A-21067A138873}" destId="{DC8315CC-BE7F-46FB-A928-EC79F082B3A0}" srcOrd="1" destOrd="0" parTransId="{35A78069-63C6-46D3-B66E-1732CC487341}" sibTransId="{CF7B2700-068D-4AE1-863C-28D1CFC415FA}"/>
    <dgm:cxn modelId="{495E135B-A971-4D2F-9DFB-C44CBCC4DED0}" srcId="{69519BB6-BFCD-4923-B3C2-5E7F6DFCA9EA}" destId="{E9E9BAF8-8D44-45AC-9C1B-0C2E7C739BDF}" srcOrd="3" destOrd="0" parTransId="{435490E2-F848-4EFA-B715-AB809A5DA0D7}" sibTransId="{27CC9347-1549-4FE0-9FB1-7E2EAA162DD1}"/>
    <dgm:cxn modelId="{5DA68977-69D4-449B-996E-80395AB941AD}" srcId="{4E74A85D-4FFD-457D-A846-E782C6DF08B9}" destId="{D7F5D182-ABB4-45E3-BD39-7D84809EB030}" srcOrd="3" destOrd="0" parTransId="{BA2463AE-B87C-475B-BE8B-63AACC1CF376}" sibTransId="{A5B846DB-9C39-4493-A78C-612276D65D03}"/>
    <dgm:cxn modelId="{843F646B-A743-4965-BC7D-CA58E253C5F3}" type="presOf" srcId="{A4C3E819-CB73-4CAF-8F41-33D2E7752F41}" destId="{A3DA05A2-E1E7-4297-BD9D-35F185B757C7}" srcOrd="0" destOrd="0" presId="urn:microsoft.com/office/officeart/2005/8/layout/hierarchy3"/>
    <dgm:cxn modelId="{ADD4CB89-3084-4F59-9EE0-7248F590EF89}" type="presOf" srcId="{2B0CFF7E-B29B-4403-AB2B-211D269E3DF0}" destId="{E6AF2E5E-166B-47E5-A0D4-1A90DE70A007}" srcOrd="0" destOrd="0" presId="urn:microsoft.com/office/officeart/2005/8/layout/hierarchy3"/>
    <dgm:cxn modelId="{6EFB5D6C-41FE-46C7-93EB-A27D80A8EFC3}" type="presOf" srcId="{164A1D8A-3770-415A-AE5D-7524360A5690}" destId="{44152366-44EB-4A08-ACF8-510B0085F1E5}" srcOrd="0" destOrd="0" presId="urn:microsoft.com/office/officeart/2005/8/layout/hierarchy3"/>
    <dgm:cxn modelId="{9B1698D9-62C8-42E9-9844-37295F98F53C}" type="presOf" srcId="{34F314E2-06F2-45C1-BED1-286209FA0A0F}" destId="{5E6A8E46-755C-413A-B385-2D53AE87B493}" srcOrd="0" destOrd="0" presId="urn:microsoft.com/office/officeart/2005/8/layout/hierarchy3"/>
    <dgm:cxn modelId="{EBF2716C-2BCA-468D-8F12-5AE4B472242D}" srcId="{4E74A85D-4FFD-457D-A846-E782C6DF08B9}" destId="{69519BB6-BFCD-4923-B3C2-5E7F6DFCA9EA}" srcOrd="2" destOrd="0" parTransId="{5021849E-1AC6-4FED-8B9A-F6E89C3D6AD8}" sibTransId="{97B5422F-B257-4E47-9EBA-0D9865656DA9}"/>
    <dgm:cxn modelId="{68112F5D-5DE1-4E18-9BCC-66F40B8307BB}" srcId="{D7F5D182-ABB4-45E3-BD39-7D84809EB030}" destId="{D8BD62A3-6B02-4AB4-9A46-158724572535}" srcOrd="3" destOrd="0" parTransId="{2B0CFF7E-B29B-4403-AB2B-211D269E3DF0}" sibTransId="{A2815664-EA01-46B2-B7DB-BEA382CF929F}"/>
    <dgm:cxn modelId="{8C50E926-5CFF-409B-8AE9-9D7F77088D0D}" type="presOf" srcId="{5D89F672-34BD-4951-9EAE-93C81F1D4699}" destId="{2A436E6D-5BB3-4042-B265-F8B22E049BCE}" srcOrd="0" destOrd="0" presId="urn:microsoft.com/office/officeart/2005/8/layout/hierarchy3"/>
    <dgm:cxn modelId="{0C9AE9A5-F451-4197-9B01-5E15D151B991}" type="presOf" srcId="{DC8315CC-BE7F-46FB-A928-EC79F082B3A0}" destId="{87EF1858-AB32-4ABB-874B-AA4BF1BEF294}" srcOrd="0" destOrd="0" presId="urn:microsoft.com/office/officeart/2005/8/layout/hierarchy3"/>
    <dgm:cxn modelId="{555458FB-7B1E-4B08-9379-18C657FF8636}" srcId="{C71F76A5-FDB7-4052-9AF2-7D3F9AEF30EC}" destId="{26BBC60F-27BB-4C34-87A3-2DBB0CF8678C}" srcOrd="2" destOrd="0" parTransId="{D067FE9E-D5AD-4651-A9D0-87165E35D9C5}" sibTransId="{3823E62E-B55A-4BE4-B44E-B58B66C04F5C}"/>
    <dgm:cxn modelId="{3376FBEC-969A-48CA-AF90-B40BF199057D}" type="presOf" srcId="{69519BB6-BFCD-4923-B3C2-5E7F6DFCA9EA}" destId="{8C237F5B-147F-4755-9230-F8CA1ECE62EC}" srcOrd="0" destOrd="0" presId="urn:microsoft.com/office/officeart/2005/8/layout/hierarchy3"/>
    <dgm:cxn modelId="{601DE760-68E7-4EB7-AC1F-1E313B696502}" type="presOf" srcId="{8699D8FF-2E91-4754-9AB8-3525FB4A6F8F}" destId="{5F3BC4E9-EC4A-4BA5-B50D-CFC6AE304122}" srcOrd="0" destOrd="0" presId="urn:microsoft.com/office/officeart/2005/8/layout/hierarchy3"/>
    <dgm:cxn modelId="{4AD94319-D71E-4512-9DFA-25D7732ECC64}" type="presOf" srcId="{9F87F081-445C-415A-A262-1DF5FC6BF761}" destId="{E6EC901F-BB15-4763-96FB-73570889D590}" srcOrd="0" destOrd="0" presId="urn:microsoft.com/office/officeart/2005/8/layout/hierarchy3"/>
    <dgm:cxn modelId="{97B13344-5EE5-4C9C-A5FD-2468F1D3A920}" srcId="{69519BB6-BFCD-4923-B3C2-5E7F6DFCA9EA}" destId="{FF683DD7-F1F6-4015-9064-D53325481F62}" srcOrd="0" destOrd="0" parTransId="{1CFB0DA3-EFA4-43CB-8161-5950A6B95A03}" sibTransId="{E473F4CD-AE8B-4237-92B0-B7D0444ED0AF}"/>
    <dgm:cxn modelId="{82A5306F-D3DC-4596-A8BA-804FA3FEA17A}" type="presOf" srcId="{0569FED2-00E8-4FC3-9871-C1C6B2944033}" destId="{C84DADE2-0B2B-45D1-B8EE-D89A9AAA61DD}" srcOrd="0" destOrd="0" presId="urn:microsoft.com/office/officeart/2005/8/layout/hierarchy3"/>
    <dgm:cxn modelId="{82B2E938-4C62-42BD-AA4F-9BCFFDFD96E0}" srcId="{69519BB6-BFCD-4923-B3C2-5E7F6DFCA9EA}" destId="{5D89F672-34BD-4951-9EAE-93C81F1D4699}" srcOrd="1" destOrd="0" parTransId="{28345FCC-90FC-4799-8038-9D39E9B3810F}" sibTransId="{440149D2-B8FE-4C0A-B589-BC0EFCD30E42}"/>
    <dgm:cxn modelId="{01AC7453-E608-4CB3-B92D-F7C3FB71CC2C}" srcId="{C71F76A5-FDB7-4052-9AF2-7D3F9AEF30EC}" destId="{0F86978F-D81C-4CE4-82A9-191C7309DC7E}" srcOrd="0" destOrd="0" parTransId="{A4C3E819-CB73-4CAF-8F41-33D2E7752F41}" sibTransId="{B528323A-3B41-41E4-90A7-A45BFD65AD15}"/>
    <dgm:cxn modelId="{0BDF757D-AED0-4EB4-AE60-2720ECBF24BE}" type="presOf" srcId="{44958718-BBB5-4F0F-9A74-A608C86D5FCD}" destId="{A533BDCC-744E-4DDD-A69B-8A6194022C33}" srcOrd="0" destOrd="0" presId="urn:microsoft.com/office/officeart/2005/8/layout/hierarchy3"/>
    <dgm:cxn modelId="{2D104DD5-9720-463F-B708-BCEFBC38963B}" type="presOf" srcId="{28345FCC-90FC-4799-8038-9D39E9B3810F}" destId="{4B36793C-DF30-4DDC-B1F8-DE7567CC32F4}" srcOrd="0" destOrd="0" presId="urn:microsoft.com/office/officeart/2005/8/layout/hierarchy3"/>
    <dgm:cxn modelId="{3488C7E7-848A-4490-9B4C-1D9041C918E7}" srcId="{42874DB0-6C9C-4278-923A-21067A138873}" destId="{AAA98C76-A832-4F4D-B05E-D9B31DF56FFE}" srcOrd="5" destOrd="0" parTransId="{5CFA563D-001E-4330-81F5-1AC225AB3A0A}" sibTransId="{0209B544-4E69-4B5F-B4D4-AD75760D7732}"/>
    <dgm:cxn modelId="{874F1B51-7818-4963-A25B-6ED963A2A587}" type="presOf" srcId="{369DCFC4-2E0B-4060-A22D-B049FF568C51}" destId="{001D14E6-9A4F-4D69-8707-051098B1885E}" srcOrd="0" destOrd="0" presId="urn:microsoft.com/office/officeart/2005/8/layout/hierarchy3"/>
    <dgm:cxn modelId="{B6C51C77-DB65-4E9A-BBCF-585E878849E8}" type="presParOf" srcId="{94F81A61-2265-4A97-8704-B2E1B0F35325}" destId="{D8CCBAB0-14B9-4852-B74E-D664E5100B7D}" srcOrd="0" destOrd="0" presId="urn:microsoft.com/office/officeart/2005/8/layout/hierarchy3"/>
    <dgm:cxn modelId="{FF28B580-2DB9-4882-AD1F-A90A4DF1E55C}" type="presParOf" srcId="{D8CCBAB0-14B9-4852-B74E-D664E5100B7D}" destId="{395C3365-B398-452F-B201-8AF02E4B2899}" srcOrd="0" destOrd="0" presId="urn:microsoft.com/office/officeart/2005/8/layout/hierarchy3"/>
    <dgm:cxn modelId="{F7258852-F854-43FF-A873-790CC74545FD}" type="presParOf" srcId="{395C3365-B398-452F-B201-8AF02E4B2899}" destId="{3F4CA787-EF89-4C07-9725-7DEFB36E5B98}" srcOrd="0" destOrd="0" presId="urn:microsoft.com/office/officeart/2005/8/layout/hierarchy3"/>
    <dgm:cxn modelId="{F83FDBE8-E3A2-4074-8B84-3B8460B09862}" type="presParOf" srcId="{395C3365-B398-452F-B201-8AF02E4B2899}" destId="{FA5FCE8C-D509-4369-9C50-F03616C90CC9}" srcOrd="1" destOrd="0" presId="urn:microsoft.com/office/officeart/2005/8/layout/hierarchy3"/>
    <dgm:cxn modelId="{838F102E-E08F-4369-A138-9425C90F5687}" type="presParOf" srcId="{D8CCBAB0-14B9-4852-B74E-D664E5100B7D}" destId="{AE17A354-3E65-4BD7-B104-B1D4779778C7}" srcOrd="1" destOrd="0" presId="urn:microsoft.com/office/officeart/2005/8/layout/hierarchy3"/>
    <dgm:cxn modelId="{402B2A51-2AF2-4198-8AC0-87B83146194A}" type="presParOf" srcId="{AE17A354-3E65-4BD7-B104-B1D4779778C7}" destId="{F72E3E98-9B96-41C1-BF32-8A6C53B4D956}" srcOrd="0" destOrd="0" presId="urn:microsoft.com/office/officeart/2005/8/layout/hierarchy3"/>
    <dgm:cxn modelId="{FB99F6BE-6044-4CF3-A95A-49E712A8D1DB}" type="presParOf" srcId="{AE17A354-3E65-4BD7-B104-B1D4779778C7}" destId="{6F1F8481-D1D5-4D61-9517-45B696A1611E}" srcOrd="1" destOrd="0" presId="urn:microsoft.com/office/officeart/2005/8/layout/hierarchy3"/>
    <dgm:cxn modelId="{4CAC7537-E533-4E80-843B-A08AFCB605EA}" type="presParOf" srcId="{AE17A354-3E65-4BD7-B104-B1D4779778C7}" destId="{62F6801C-E6BF-45D0-81E7-C16584514451}" srcOrd="2" destOrd="0" presId="urn:microsoft.com/office/officeart/2005/8/layout/hierarchy3"/>
    <dgm:cxn modelId="{375F08E3-BA0A-4197-AABD-6F13F1030301}" type="presParOf" srcId="{AE17A354-3E65-4BD7-B104-B1D4779778C7}" destId="{87EF1858-AB32-4ABB-874B-AA4BF1BEF294}" srcOrd="3" destOrd="0" presId="urn:microsoft.com/office/officeart/2005/8/layout/hierarchy3"/>
    <dgm:cxn modelId="{12930CFD-1818-4618-813E-60696053A0BB}" type="presParOf" srcId="{AE17A354-3E65-4BD7-B104-B1D4779778C7}" destId="{44152366-44EB-4A08-ACF8-510B0085F1E5}" srcOrd="4" destOrd="0" presId="urn:microsoft.com/office/officeart/2005/8/layout/hierarchy3"/>
    <dgm:cxn modelId="{F463A26B-8A6B-4F53-8DB5-0169AF97604F}" type="presParOf" srcId="{AE17A354-3E65-4BD7-B104-B1D4779778C7}" destId="{E6EC901F-BB15-4763-96FB-73570889D590}" srcOrd="5" destOrd="0" presId="urn:microsoft.com/office/officeart/2005/8/layout/hierarchy3"/>
    <dgm:cxn modelId="{1297E63D-60CC-426A-A2B4-2C8104C8070A}" type="presParOf" srcId="{AE17A354-3E65-4BD7-B104-B1D4779778C7}" destId="{B99E99D4-2E73-42B7-91B8-1F33F1E4AD6B}" srcOrd="6" destOrd="0" presId="urn:microsoft.com/office/officeart/2005/8/layout/hierarchy3"/>
    <dgm:cxn modelId="{47025928-5223-404C-AB7D-9C9F39627C3A}" type="presParOf" srcId="{AE17A354-3E65-4BD7-B104-B1D4779778C7}" destId="{00ACB0BE-706A-4B59-8D45-BA1EDFCDBE7F}" srcOrd="7" destOrd="0" presId="urn:microsoft.com/office/officeart/2005/8/layout/hierarchy3"/>
    <dgm:cxn modelId="{2CA8D963-BF18-4534-AF71-3D28FB46E32C}" type="presParOf" srcId="{AE17A354-3E65-4BD7-B104-B1D4779778C7}" destId="{E9748D86-74A6-431B-8D5F-6F9A57A9E7C2}" srcOrd="8" destOrd="0" presId="urn:microsoft.com/office/officeart/2005/8/layout/hierarchy3"/>
    <dgm:cxn modelId="{6084720E-7AC2-49ED-885B-037D5C8F2904}" type="presParOf" srcId="{AE17A354-3E65-4BD7-B104-B1D4779778C7}" destId="{6BAAC21D-4E59-4952-A255-C8B60E999AB7}" srcOrd="9" destOrd="0" presId="urn:microsoft.com/office/officeart/2005/8/layout/hierarchy3"/>
    <dgm:cxn modelId="{7BF94032-EFA2-49B7-A45D-FE198143DC1D}" type="presParOf" srcId="{AE17A354-3E65-4BD7-B104-B1D4779778C7}" destId="{028DCCDC-8620-49FD-989A-76DB5B2562BA}" srcOrd="10" destOrd="0" presId="urn:microsoft.com/office/officeart/2005/8/layout/hierarchy3"/>
    <dgm:cxn modelId="{C9F26009-D9B6-4B5F-A66F-0070E1D0E7AA}" type="presParOf" srcId="{AE17A354-3E65-4BD7-B104-B1D4779778C7}" destId="{1E800F57-5ADB-4408-9A5A-5A5E98767A76}" srcOrd="11" destOrd="0" presId="urn:microsoft.com/office/officeart/2005/8/layout/hierarchy3"/>
    <dgm:cxn modelId="{B0FBCC10-8E4E-4D33-BF9F-A49A64248505}" type="presParOf" srcId="{94F81A61-2265-4A97-8704-B2E1B0F35325}" destId="{7817613B-9FDB-4825-AADE-963795D73C74}" srcOrd="1" destOrd="0" presId="urn:microsoft.com/office/officeart/2005/8/layout/hierarchy3"/>
    <dgm:cxn modelId="{006AAFF2-F4BF-4047-B6A4-3B623B0A149F}" type="presParOf" srcId="{7817613B-9FDB-4825-AADE-963795D73C74}" destId="{FD79EB04-7226-463D-BAAF-FC045CAAF99B}" srcOrd="0" destOrd="0" presId="urn:microsoft.com/office/officeart/2005/8/layout/hierarchy3"/>
    <dgm:cxn modelId="{D346C71C-E386-40FB-9B4E-E07BF73FCA22}" type="presParOf" srcId="{FD79EB04-7226-463D-BAAF-FC045CAAF99B}" destId="{980FB619-4C8F-43D5-8C9E-76921272B7A3}" srcOrd="0" destOrd="0" presId="urn:microsoft.com/office/officeart/2005/8/layout/hierarchy3"/>
    <dgm:cxn modelId="{8B5A6987-4771-455B-8C6A-70A6AC3CD25B}" type="presParOf" srcId="{FD79EB04-7226-463D-BAAF-FC045CAAF99B}" destId="{47ED638F-C46A-4526-B7AC-579E11FDE15C}" srcOrd="1" destOrd="0" presId="urn:microsoft.com/office/officeart/2005/8/layout/hierarchy3"/>
    <dgm:cxn modelId="{0FC4CCF2-7861-4399-B546-B0C98153CDCC}" type="presParOf" srcId="{7817613B-9FDB-4825-AADE-963795D73C74}" destId="{8799BA9D-DC3B-4C0D-8FCE-47AE7BD23039}" srcOrd="1" destOrd="0" presId="urn:microsoft.com/office/officeart/2005/8/layout/hierarchy3"/>
    <dgm:cxn modelId="{C34AF39F-48F6-411A-A5F8-BF8498B6F935}" type="presParOf" srcId="{8799BA9D-DC3B-4C0D-8FCE-47AE7BD23039}" destId="{A3DA05A2-E1E7-4297-BD9D-35F185B757C7}" srcOrd="0" destOrd="0" presId="urn:microsoft.com/office/officeart/2005/8/layout/hierarchy3"/>
    <dgm:cxn modelId="{D66ED497-8DB0-4257-AFD3-04FA57359C1D}" type="presParOf" srcId="{8799BA9D-DC3B-4C0D-8FCE-47AE7BD23039}" destId="{7BC9FC0F-CA0D-4E7D-9A86-9590EED6B20B}" srcOrd="1" destOrd="0" presId="urn:microsoft.com/office/officeart/2005/8/layout/hierarchy3"/>
    <dgm:cxn modelId="{2C59CA0B-5317-4ED8-835A-A40320A933B8}" type="presParOf" srcId="{8799BA9D-DC3B-4C0D-8FCE-47AE7BD23039}" destId="{C3E2823A-5377-4F39-89B7-D6641DB7E094}" srcOrd="2" destOrd="0" presId="urn:microsoft.com/office/officeart/2005/8/layout/hierarchy3"/>
    <dgm:cxn modelId="{71606D28-FB3C-480E-85F2-B5DDE7810367}" type="presParOf" srcId="{8799BA9D-DC3B-4C0D-8FCE-47AE7BD23039}" destId="{001D14E6-9A4F-4D69-8707-051098B1885E}" srcOrd="3" destOrd="0" presId="urn:microsoft.com/office/officeart/2005/8/layout/hierarchy3"/>
    <dgm:cxn modelId="{6FAC962E-A729-400C-B9C6-B3CC3DD8FADF}" type="presParOf" srcId="{8799BA9D-DC3B-4C0D-8FCE-47AE7BD23039}" destId="{748E5BE8-C181-4E55-BDEB-D48C3EB1B43F}" srcOrd="4" destOrd="0" presId="urn:microsoft.com/office/officeart/2005/8/layout/hierarchy3"/>
    <dgm:cxn modelId="{D9E4CDB4-DEDC-4AEE-9F70-726E1202810B}" type="presParOf" srcId="{8799BA9D-DC3B-4C0D-8FCE-47AE7BD23039}" destId="{5B1D510B-1C85-4EED-AF6D-09BD46E42D5B}" srcOrd="5" destOrd="0" presId="urn:microsoft.com/office/officeart/2005/8/layout/hierarchy3"/>
    <dgm:cxn modelId="{5A396C61-CF06-4DE9-960E-56791318CE80}" type="presParOf" srcId="{8799BA9D-DC3B-4C0D-8FCE-47AE7BD23039}" destId="{12D4745D-5521-4B6E-B01C-7B721CC90C61}" srcOrd="6" destOrd="0" presId="urn:microsoft.com/office/officeart/2005/8/layout/hierarchy3"/>
    <dgm:cxn modelId="{132253E7-75BE-4727-B52B-2F4AE5D4E143}" type="presParOf" srcId="{8799BA9D-DC3B-4C0D-8FCE-47AE7BD23039}" destId="{85CF40BD-4367-4EB5-9140-744819A574FB}" srcOrd="7" destOrd="0" presId="urn:microsoft.com/office/officeart/2005/8/layout/hierarchy3"/>
    <dgm:cxn modelId="{64E502E2-AD41-4899-996B-A377CF214D7D}" type="presParOf" srcId="{8799BA9D-DC3B-4C0D-8FCE-47AE7BD23039}" destId="{4BC8F07D-F7AE-4CA0-B089-31E5E882CFB3}" srcOrd="8" destOrd="0" presId="urn:microsoft.com/office/officeart/2005/8/layout/hierarchy3"/>
    <dgm:cxn modelId="{3EDE3C98-3134-45F2-8A1B-75290C68F57D}" type="presParOf" srcId="{8799BA9D-DC3B-4C0D-8FCE-47AE7BD23039}" destId="{FD396247-50E4-4F45-B394-32E4C2061B91}" srcOrd="9" destOrd="0" presId="urn:microsoft.com/office/officeart/2005/8/layout/hierarchy3"/>
    <dgm:cxn modelId="{8FCF0901-2A98-47D0-B275-6CD5D1519B4A}" type="presParOf" srcId="{8799BA9D-DC3B-4C0D-8FCE-47AE7BD23039}" destId="{C84DADE2-0B2B-45D1-B8EE-D89A9AAA61DD}" srcOrd="10" destOrd="0" presId="urn:microsoft.com/office/officeart/2005/8/layout/hierarchy3"/>
    <dgm:cxn modelId="{584FBDAD-A3F5-4B4F-85F8-E3D1EA13ACA4}" type="presParOf" srcId="{8799BA9D-DC3B-4C0D-8FCE-47AE7BD23039}" destId="{6C2C8C35-0C27-4639-9F8F-2376DE785E2C}" srcOrd="11" destOrd="0" presId="urn:microsoft.com/office/officeart/2005/8/layout/hierarchy3"/>
    <dgm:cxn modelId="{62896513-A7B9-4A8A-9296-1A5C7225B465}" type="presParOf" srcId="{8799BA9D-DC3B-4C0D-8FCE-47AE7BD23039}" destId="{8DBEFFCA-DCD1-4D31-B8EF-79F35AAE3CF0}" srcOrd="12" destOrd="0" presId="urn:microsoft.com/office/officeart/2005/8/layout/hierarchy3"/>
    <dgm:cxn modelId="{FECCC7AC-C1BF-4DC1-B180-E65383171016}" type="presParOf" srcId="{8799BA9D-DC3B-4C0D-8FCE-47AE7BD23039}" destId="{5F3BC4E9-EC4A-4BA5-B50D-CFC6AE304122}" srcOrd="13" destOrd="0" presId="urn:microsoft.com/office/officeart/2005/8/layout/hierarchy3"/>
    <dgm:cxn modelId="{7DAA0F66-54D7-446C-A04C-44CEF6A58D7F}" type="presParOf" srcId="{94F81A61-2265-4A97-8704-B2E1B0F35325}" destId="{AB9D1B2E-EDEB-414A-BC28-EF209337DDF5}" srcOrd="2" destOrd="0" presId="urn:microsoft.com/office/officeart/2005/8/layout/hierarchy3"/>
    <dgm:cxn modelId="{789DE865-57EA-4AC3-9151-148292CE0343}" type="presParOf" srcId="{AB9D1B2E-EDEB-414A-BC28-EF209337DDF5}" destId="{EDCE505A-EB2B-471B-8D24-3099F3877F09}" srcOrd="0" destOrd="0" presId="urn:microsoft.com/office/officeart/2005/8/layout/hierarchy3"/>
    <dgm:cxn modelId="{DCDD13FE-BEFE-447D-A862-75CA54770FDF}" type="presParOf" srcId="{EDCE505A-EB2B-471B-8D24-3099F3877F09}" destId="{8C237F5B-147F-4755-9230-F8CA1ECE62EC}" srcOrd="0" destOrd="0" presId="urn:microsoft.com/office/officeart/2005/8/layout/hierarchy3"/>
    <dgm:cxn modelId="{836623B1-A9A4-4239-B0CC-82723999180E}" type="presParOf" srcId="{EDCE505A-EB2B-471B-8D24-3099F3877F09}" destId="{1B85FBB1-1697-49BC-9D6B-C1EB5ECDDBA8}" srcOrd="1" destOrd="0" presId="urn:microsoft.com/office/officeart/2005/8/layout/hierarchy3"/>
    <dgm:cxn modelId="{C61A2048-422A-4B67-A04F-27146AD61DF7}" type="presParOf" srcId="{AB9D1B2E-EDEB-414A-BC28-EF209337DDF5}" destId="{FDBCF0A8-593E-440C-AFC8-9191F6EBD5D3}" srcOrd="1" destOrd="0" presId="urn:microsoft.com/office/officeart/2005/8/layout/hierarchy3"/>
    <dgm:cxn modelId="{4EDACAC8-1657-4980-B75F-3EB218943A6B}" type="presParOf" srcId="{FDBCF0A8-593E-440C-AFC8-9191F6EBD5D3}" destId="{FF8C0ACE-9CDC-42C1-ACE4-2AA705A925F4}" srcOrd="0" destOrd="0" presId="urn:microsoft.com/office/officeart/2005/8/layout/hierarchy3"/>
    <dgm:cxn modelId="{B36A1D67-234D-430B-8C4B-70D0FD1E0621}" type="presParOf" srcId="{FDBCF0A8-593E-440C-AFC8-9191F6EBD5D3}" destId="{FA65EAEC-69B5-4D04-BA7E-16788E1DFF93}" srcOrd="1" destOrd="0" presId="urn:microsoft.com/office/officeart/2005/8/layout/hierarchy3"/>
    <dgm:cxn modelId="{D04C30D1-846E-4138-B853-CF645D88E7DA}" type="presParOf" srcId="{FDBCF0A8-593E-440C-AFC8-9191F6EBD5D3}" destId="{4B36793C-DF30-4DDC-B1F8-DE7567CC32F4}" srcOrd="2" destOrd="0" presId="urn:microsoft.com/office/officeart/2005/8/layout/hierarchy3"/>
    <dgm:cxn modelId="{7A218242-500D-4880-9D14-25658E56D02D}" type="presParOf" srcId="{FDBCF0A8-593E-440C-AFC8-9191F6EBD5D3}" destId="{2A436E6D-5BB3-4042-B265-F8B22E049BCE}" srcOrd="3" destOrd="0" presId="urn:microsoft.com/office/officeart/2005/8/layout/hierarchy3"/>
    <dgm:cxn modelId="{C31C6159-179F-4E7A-88D9-131682ABDA00}" type="presParOf" srcId="{FDBCF0A8-593E-440C-AFC8-9191F6EBD5D3}" destId="{C5486EA9-CE16-4C5B-96E1-4247C300DA21}" srcOrd="4" destOrd="0" presId="urn:microsoft.com/office/officeart/2005/8/layout/hierarchy3"/>
    <dgm:cxn modelId="{8A673334-A47A-4EB7-B4FA-9BF44DFEC160}" type="presParOf" srcId="{FDBCF0A8-593E-440C-AFC8-9191F6EBD5D3}" destId="{A533BDCC-744E-4DDD-A69B-8A6194022C33}" srcOrd="5" destOrd="0" presId="urn:microsoft.com/office/officeart/2005/8/layout/hierarchy3"/>
    <dgm:cxn modelId="{5AAF80B7-939D-43BE-9D82-C52A7498C862}" type="presParOf" srcId="{FDBCF0A8-593E-440C-AFC8-9191F6EBD5D3}" destId="{DD3FFC9B-1405-4849-A3E0-0EBB02BDE436}" srcOrd="6" destOrd="0" presId="urn:microsoft.com/office/officeart/2005/8/layout/hierarchy3"/>
    <dgm:cxn modelId="{338F698E-FC6D-4CE5-A741-DFE7AA004106}" type="presParOf" srcId="{FDBCF0A8-593E-440C-AFC8-9191F6EBD5D3}" destId="{E22A3B6F-F9AE-43CB-81E3-A55E89DBF11A}" srcOrd="7" destOrd="0" presId="urn:microsoft.com/office/officeart/2005/8/layout/hierarchy3"/>
    <dgm:cxn modelId="{DEF15B0E-1148-427F-BB49-C00DA938D5F8}" type="presParOf" srcId="{94F81A61-2265-4A97-8704-B2E1B0F35325}" destId="{F82E1D8C-B5AB-4C10-B0A8-2080AF721970}" srcOrd="3" destOrd="0" presId="urn:microsoft.com/office/officeart/2005/8/layout/hierarchy3"/>
    <dgm:cxn modelId="{81C591DE-8622-4C24-BBEA-3DDCAF2C54DC}" type="presParOf" srcId="{F82E1D8C-B5AB-4C10-B0A8-2080AF721970}" destId="{BA7A498B-5EE4-432C-A894-74E60FAF8F8C}" srcOrd="0" destOrd="0" presId="urn:microsoft.com/office/officeart/2005/8/layout/hierarchy3"/>
    <dgm:cxn modelId="{59AD514B-87F7-4DB9-BB5A-C2CE7E658DD3}" type="presParOf" srcId="{BA7A498B-5EE4-432C-A894-74E60FAF8F8C}" destId="{0621DF6C-F588-4A39-8FA7-3C02C6A6F081}" srcOrd="0" destOrd="0" presId="urn:microsoft.com/office/officeart/2005/8/layout/hierarchy3"/>
    <dgm:cxn modelId="{63E0371C-43EF-4695-AA22-E27D1ECE9ECF}" type="presParOf" srcId="{BA7A498B-5EE4-432C-A894-74E60FAF8F8C}" destId="{FC63CCF0-7973-4FFF-BD58-5E77AD1888A7}" srcOrd="1" destOrd="0" presId="urn:microsoft.com/office/officeart/2005/8/layout/hierarchy3"/>
    <dgm:cxn modelId="{82BE7413-937A-4227-BDBE-A8F5EEE15B25}" type="presParOf" srcId="{F82E1D8C-B5AB-4C10-B0A8-2080AF721970}" destId="{7F26E10A-6538-483F-BC91-A9547C428B12}" srcOrd="1" destOrd="0" presId="urn:microsoft.com/office/officeart/2005/8/layout/hierarchy3"/>
    <dgm:cxn modelId="{F69FF1FC-DF30-461A-B8BF-2CA61A7A01E7}" type="presParOf" srcId="{7F26E10A-6538-483F-BC91-A9547C428B12}" destId="{DEC50BEC-EC69-4959-B7E6-A53DF17E440F}" srcOrd="0" destOrd="0" presId="urn:microsoft.com/office/officeart/2005/8/layout/hierarchy3"/>
    <dgm:cxn modelId="{9DF73DE1-297F-40AB-BCE7-D86C1947B40C}" type="presParOf" srcId="{7F26E10A-6538-483F-BC91-A9547C428B12}" destId="{5E6A8E46-755C-413A-B385-2D53AE87B493}" srcOrd="1" destOrd="0" presId="urn:microsoft.com/office/officeart/2005/8/layout/hierarchy3"/>
    <dgm:cxn modelId="{E1AB5562-E5CB-4C56-9B93-102496531901}" type="presParOf" srcId="{7F26E10A-6538-483F-BC91-A9547C428B12}" destId="{DC33F85E-17ED-4B6E-87A8-6656256DDBA9}" srcOrd="2" destOrd="0" presId="urn:microsoft.com/office/officeart/2005/8/layout/hierarchy3"/>
    <dgm:cxn modelId="{C22BAD94-2EC6-428B-BC4D-97F0886F9D65}" type="presParOf" srcId="{7F26E10A-6538-483F-BC91-A9547C428B12}" destId="{2AEF7DD0-1B8E-473C-B198-4FCC529F5994}" srcOrd="3" destOrd="0" presId="urn:microsoft.com/office/officeart/2005/8/layout/hierarchy3"/>
    <dgm:cxn modelId="{852AACAD-0603-42B9-B739-334E64AA47F3}" type="presParOf" srcId="{7F26E10A-6538-483F-BC91-A9547C428B12}" destId="{2EAC8CB2-CFCB-42CA-B5B5-AB9623AF093B}" srcOrd="4" destOrd="0" presId="urn:microsoft.com/office/officeart/2005/8/layout/hierarchy3"/>
    <dgm:cxn modelId="{22942079-E648-4BD5-B7E0-68E2F8AE2C9C}" type="presParOf" srcId="{7F26E10A-6538-483F-BC91-A9547C428B12}" destId="{772C6D95-79D4-4921-9EE8-D3410FC34A7A}" srcOrd="5" destOrd="0" presId="urn:microsoft.com/office/officeart/2005/8/layout/hierarchy3"/>
    <dgm:cxn modelId="{4B5F21B6-86C1-4666-8A5B-569790FEE577}" type="presParOf" srcId="{7F26E10A-6538-483F-BC91-A9547C428B12}" destId="{E6AF2E5E-166B-47E5-A0D4-1A90DE70A007}" srcOrd="6" destOrd="0" presId="urn:microsoft.com/office/officeart/2005/8/layout/hierarchy3"/>
    <dgm:cxn modelId="{4EFFE4AF-ADD6-4D57-ABB8-6446AAF71675}" type="presParOf" srcId="{7F26E10A-6538-483F-BC91-A9547C428B12}" destId="{FC1E91FD-967D-4DA7-A090-49849F5C922A}" srcOrd="7" destOrd="0" presId="urn:microsoft.com/office/officeart/2005/8/layout/hierarchy3"/>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4CA787-EF89-4C07-9725-7DEFB36E5B98}">
      <dsp:nvSpPr>
        <dsp:cNvPr id="0" name=""/>
        <dsp:cNvSpPr/>
      </dsp:nvSpPr>
      <dsp:spPr>
        <a:xfrm>
          <a:off x="148453" y="771"/>
          <a:ext cx="762725" cy="381362"/>
        </a:xfrm>
        <a:prstGeom prst="roundRect">
          <a:avLst>
            <a:gd name="adj" fmla="val 10000"/>
          </a:avLst>
        </a:prstGeom>
        <a:no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latin typeface="Calibri"/>
              <a:ea typeface="+mn-ea"/>
              <a:cs typeface="+mn-cs"/>
            </a:rPr>
            <a:t>Option 1</a:t>
          </a:r>
        </a:p>
        <a:p>
          <a:pPr lvl="0" algn="ctr" defTabSz="444500">
            <a:lnSpc>
              <a:spcPct val="90000"/>
            </a:lnSpc>
            <a:spcBef>
              <a:spcPct val="0"/>
            </a:spcBef>
            <a:spcAft>
              <a:spcPct val="35000"/>
            </a:spcAft>
          </a:pPr>
          <a:r>
            <a:rPr lang="en-GB" sz="1000" kern="1200">
              <a:solidFill>
                <a:sysClr val="windowText" lastClr="000000"/>
              </a:solidFill>
              <a:latin typeface="Calibri"/>
              <a:ea typeface="+mn-ea"/>
              <a:cs typeface="+mn-cs"/>
            </a:rPr>
            <a:t>CD + CS</a:t>
          </a:r>
        </a:p>
      </dsp:txBody>
      <dsp:txXfrm>
        <a:off x="159623" y="11941"/>
        <a:ext cx="740385" cy="359022"/>
      </dsp:txXfrm>
    </dsp:sp>
    <dsp:sp modelId="{F72E3E98-9B96-41C1-BF32-8A6C53B4D956}">
      <dsp:nvSpPr>
        <dsp:cNvPr id="0" name=""/>
        <dsp:cNvSpPr/>
      </dsp:nvSpPr>
      <dsp:spPr>
        <a:xfrm>
          <a:off x="179006" y="382133"/>
          <a:ext cx="91440" cy="286022"/>
        </a:xfrm>
        <a:custGeom>
          <a:avLst/>
          <a:gdLst/>
          <a:ahLst/>
          <a:cxnLst/>
          <a:rect l="0" t="0" r="0" b="0"/>
          <a:pathLst>
            <a:path>
              <a:moveTo>
                <a:pt x="45720" y="0"/>
              </a:moveTo>
              <a:lnTo>
                <a:pt x="45720" y="285590"/>
              </a:lnTo>
              <a:lnTo>
                <a:pt x="121877" y="285590"/>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6F1F8481-D1D5-4D61-9517-45B696A1611E}">
      <dsp:nvSpPr>
        <dsp:cNvPr id="0" name=""/>
        <dsp:cNvSpPr/>
      </dsp:nvSpPr>
      <dsp:spPr>
        <a:xfrm>
          <a:off x="300999" y="477474"/>
          <a:ext cx="610180" cy="381362"/>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At least 1 precon.cycle</a:t>
          </a:r>
        </a:p>
      </dsp:txBody>
      <dsp:txXfrm>
        <a:off x="312169" y="488644"/>
        <a:ext cx="587840" cy="359022"/>
      </dsp:txXfrm>
    </dsp:sp>
    <dsp:sp modelId="{62F6801C-E6BF-45D0-81E7-C16584514451}">
      <dsp:nvSpPr>
        <dsp:cNvPr id="0" name=""/>
        <dsp:cNvSpPr/>
      </dsp:nvSpPr>
      <dsp:spPr>
        <a:xfrm>
          <a:off x="179006" y="382133"/>
          <a:ext cx="91440" cy="762725"/>
        </a:xfrm>
        <a:custGeom>
          <a:avLst/>
          <a:gdLst/>
          <a:ahLst/>
          <a:cxnLst/>
          <a:rect l="0" t="0" r="0" b="0"/>
          <a:pathLst>
            <a:path>
              <a:moveTo>
                <a:pt x="45720" y="0"/>
              </a:moveTo>
              <a:lnTo>
                <a:pt x="45720" y="761574"/>
              </a:lnTo>
              <a:lnTo>
                <a:pt x="121877" y="761574"/>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87EF1858-AB32-4ABB-874B-AA4BF1BEF294}">
      <dsp:nvSpPr>
        <dsp:cNvPr id="0" name=""/>
        <dsp:cNvSpPr/>
      </dsp:nvSpPr>
      <dsp:spPr>
        <a:xfrm>
          <a:off x="300999" y="954178"/>
          <a:ext cx="610180" cy="381362"/>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Charging, soak</a:t>
          </a:r>
        </a:p>
      </dsp:txBody>
      <dsp:txXfrm>
        <a:off x="312169" y="965348"/>
        <a:ext cx="587840" cy="359022"/>
      </dsp:txXfrm>
    </dsp:sp>
    <dsp:sp modelId="{44152366-44EB-4A08-ACF8-510B0085F1E5}">
      <dsp:nvSpPr>
        <dsp:cNvPr id="0" name=""/>
        <dsp:cNvSpPr/>
      </dsp:nvSpPr>
      <dsp:spPr>
        <a:xfrm>
          <a:off x="179006" y="382133"/>
          <a:ext cx="91440" cy="1239429"/>
        </a:xfrm>
        <a:custGeom>
          <a:avLst/>
          <a:gdLst/>
          <a:ahLst/>
          <a:cxnLst/>
          <a:rect l="0" t="0" r="0" b="0"/>
          <a:pathLst>
            <a:path>
              <a:moveTo>
                <a:pt x="45720" y="0"/>
              </a:moveTo>
              <a:lnTo>
                <a:pt x="45720" y="1237559"/>
              </a:lnTo>
              <a:lnTo>
                <a:pt x="121877" y="1237559"/>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E6EC901F-BB15-4763-96FB-73570889D590}">
      <dsp:nvSpPr>
        <dsp:cNvPr id="0" name=""/>
        <dsp:cNvSpPr/>
      </dsp:nvSpPr>
      <dsp:spPr>
        <a:xfrm>
          <a:off x="300999" y="1430881"/>
          <a:ext cx="610180" cy="381362"/>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CD test</a:t>
          </a:r>
        </a:p>
      </dsp:txBody>
      <dsp:txXfrm>
        <a:off x="312169" y="1442051"/>
        <a:ext cx="587840" cy="359022"/>
      </dsp:txXfrm>
    </dsp:sp>
    <dsp:sp modelId="{B99E99D4-2E73-42B7-91B8-1F33F1E4AD6B}">
      <dsp:nvSpPr>
        <dsp:cNvPr id="0" name=""/>
        <dsp:cNvSpPr/>
      </dsp:nvSpPr>
      <dsp:spPr>
        <a:xfrm>
          <a:off x="179006" y="382133"/>
          <a:ext cx="91440" cy="1716132"/>
        </a:xfrm>
        <a:custGeom>
          <a:avLst/>
          <a:gdLst/>
          <a:ahLst/>
          <a:cxnLst/>
          <a:rect l="0" t="0" r="0" b="0"/>
          <a:pathLst>
            <a:path>
              <a:moveTo>
                <a:pt x="45720" y="0"/>
              </a:moveTo>
              <a:lnTo>
                <a:pt x="45720" y="1713543"/>
              </a:lnTo>
              <a:lnTo>
                <a:pt x="121877" y="1713543"/>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00ACB0BE-706A-4B59-8D45-BA1EDFCDBE7F}">
      <dsp:nvSpPr>
        <dsp:cNvPr id="0" name=""/>
        <dsp:cNvSpPr/>
      </dsp:nvSpPr>
      <dsp:spPr>
        <a:xfrm>
          <a:off x="300999" y="1907585"/>
          <a:ext cx="610180" cy="381362"/>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Soak</a:t>
          </a:r>
        </a:p>
      </dsp:txBody>
      <dsp:txXfrm>
        <a:off x="312169" y="1918755"/>
        <a:ext cx="587840" cy="359022"/>
      </dsp:txXfrm>
    </dsp:sp>
    <dsp:sp modelId="{E9748D86-74A6-431B-8D5F-6F9A57A9E7C2}">
      <dsp:nvSpPr>
        <dsp:cNvPr id="0" name=""/>
        <dsp:cNvSpPr/>
      </dsp:nvSpPr>
      <dsp:spPr>
        <a:xfrm>
          <a:off x="179006" y="382133"/>
          <a:ext cx="91440" cy="2192836"/>
        </a:xfrm>
        <a:custGeom>
          <a:avLst/>
          <a:gdLst/>
          <a:ahLst/>
          <a:cxnLst/>
          <a:rect l="0" t="0" r="0" b="0"/>
          <a:pathLst>
            <a:path>
              <a:moveTo>
                <a:pt x="45720" y="0"/>
              </a:moveTo>
              <a:lnTo>
                <a:pt x="45720" y="2189527"/>
              </a:lnTo>
              <a:lnTo>
                <a:pt x="121877" y="2189527"/>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6BAAC21D-4E59-4952-A255-C8B60E999AB7}">
      <dsp:nvSpPr>
        <dsp:cNvPr id="0" name=""/>
        <dsp:cNvSpPr/>
      </dsp:nvSpPr>
      <dsp:spPr>
        <a:xfrm>
          <a:off x="300999" y="2384288"/>
          <a:ext cx="610180" cy="381362"/>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CS test</a:t>
          </a:r>
        </a:p>
      </dsp:txBody>
      <dsp:txXfrm>
        <a:off x="312169" y="2395458"/>
        <a:ext cx="587840" cy="359022"/>
      </dsp:txXfrm>
    </dsp:sp>
    <dsp:sp modelId="{028DCCDC-8620-49FD-989A-76DB5B2562BA}">
      <dsp:nvSpPr>
        <dsp:cNvPr id="0" name=""/>
        <dsp:cNvSpPr/>
      </dsp:nvSpPr>
      <dsp:spPr>
        <a:xfrm>
          <a:off x="179006" y="382133"/>
          <a:ext cx="91440" cy="2669539"/>
        </a:xfrm>
        <a:custGeom>
          <a:avLst/>
          <a:gdLst/>
          <a:ahLst/>
          <a:cxnLst/>
          <a:rect l="0" t="0" r="0" b="0"/>
          <a:pathLst>
            <a:path>
              <a:moveTo>
                <a:pt x="45720" y="0"/>
              </a:moveTo>
              <a:lnTo>
                <a:pt x="45720" y="2665512"/>
              </a:lnTo>
              <a:lnTo>
                <a:pt x="121877" y="2665512"/>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1E800F57-5ADB-4408-9A5A-5A5E98767A76}">
      <dsp:nvSpPr>
        <dsp:cNvPr id="0" name=""/>
        <dsp:cNvSpPr/>
      </dsp:nvSpPr>
      <dsp:spPr>
        <a:xfrm>
          <a:off x="300999" y="2860992"/>
          <a:ext cx="610180" cy="381362"/>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Charging </a:t>
          </a:r>
        </a:p>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E</a:t>
          </a:r>
          <a:r>
            <a:rPr lang="en-GB" sz="800" kern="1200" baseline="-25000">
              <a:solidFill>
                <a:sysClr val="windowText" lastClr="000000">
                  <a:hueOff val="0"/>
                  <a:satOff val="0"/>
                  <a:lumOff val="0"/>
                  <a:alphaOff val="0"/>
                </a:sysClr>
              </a:solidFill>
              <a:latin typeface="Calibri"/>
              <a:ea typeface="+mn-ea"/>
              <a:cs typeface="+mn-cs"/>
            </a:rPr>
            <a:t>AC</a:t>
          </a:r>
          <a:endParaRPr lang="en-GB" sz="800" kern="1200">
            <a:solidFill>
              <a:sysClr val="windowText" lastClr="000000">
                <a:hueOff val="0"/>
                <a:satOff val="0"/>
                <a:lumOff val="0"/>
                <a:alphaOff val="0"/>
              </a:sysClr>
            </a:solidFill>
            <a:latin typeface="Calibri"/>
            <a:ea typeface="+mn-ea"/>
            <a:cs typeface="+mn-cs"/>
          </a:endParaRPr>
        </a:p>
      </dsp:txBody>
      <dsp:txXfrm>
        <a:off x="312169" y="2872162"/>
        <a:ext cx="587840" cy="359022"/>
      </dsp:txXfrm>
    </dsp:sp>
    <dsp:sp modelId="{980FB619-4C8F-43D5-8C9E-76921272B7A3}">
      <dsp:nvSpPr>
        <dsp:cNvPr id="0" name=""/>
        <dsp:cNvSpPr/>
      </dsp:nvSpPr>
      <dsp:spPr>
        <a:xfrm>
          <a:off x="1101861" y="771"/>
          <a:ext cx="762725" cy="381362"/>
        </a:xfrm>
        <a:prstGeom prst="roundRect">
          <a:avLst>
            <a:gd name="adj" fmla="val 10000"/>
          </a:avLst>
        </a:prstGeom>
        <a:noFill/>
        <a:ln w="28575" cap="rnd"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latin typeface="Calibri"/>
              <a:ea typeface="+mn-ea"/>
              <a:cs typeface="+mn-cs"/>
            </a:rPr>
            <a:t>Option 2</a:t>
          </a:r>
        </a:p>
        <a:p>
          <a:pPr lvl="0" algn="ctr" defTabSz="444500">
            <a:lnSpc>
              <a:spcPct val="90000"/>
            </a:lnSpc>
            <a:spcBef>
              <a:spcPct val="0"/>
            </a:spcBef>
            <a:spcAft>
              <a:spcPct val="35000"/>
            </a:spcAft>
          </a:pPr>
          <a:r>
            <a:rPr lang="en-GB" sz="1000" kern="1200">
              <a:solidFill>
                <a:sysClr val="windowText" lastClr="000000"/>
              </a:solidFill>
              <a:latin typeface="Calibri"/>
              <a:ea typeface="+mn-ea"/>
              <a:cs typeface="+mn-cs"/>
            </a:rPr>
            <a:t>CS + CD</a:t>
          </a:r>
        </a:p>
      </dsp:txBody>
      <dsp:txXfrm>
        <a:off x="1113031" y="11941"/>
        <a:ext cx="740385" cy="359022"/>
      </dsp:txXfrm>
    </dsp:sp>
    <dsp:sp modelId="{A3DA05A2-E1E7-4297-BD9D-35F185B757C7}">
      <dsp:nvSpPr>
        <dsp:cNvPr id="0" name=""/>
        <dsp:cNvSpPr/>
      </dsp:nvSpPr>
      <dsp:spPr>
        <a:xfrm>
          <a:off x="1132413" y="382133"/>
          <a:ext cx="91440" cy="286022"/>
        </a:xfrm>
        <a:custGeom>
          <a:avLst/>
          <a:gdLst/>
          <a:ahLst/>
          <a:cxnLst/>
          <a:rect l="0" t="0" r="0" b="0"/>
          <a:pathLst>
            <a:path>
              <a:moveTo>
                <a:pt x="45720" y="0"/>
              </a:moveTo>
              <a:lnTo>
                <a:pt x="45720" y="285590"/>
              </a:lnTo>
              <a:lnTo>
                <a:pt x="121877" y="285590"/>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7BC9FC0F-CA0D-4E7D-9A86-9590EED6B20B}">
      <dsp:nvSpPr>
        <dsp:cNvPr id="0" name=""/>
        <dsp:cNvSpPr/>
      </dsp:nvSpPr>
      <dsp:spPr>
        <a:xfrm>
          <a:off x="1254406" y="477474"/>
          <a:ext cx="610180" cy="381362"/>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Discharging</a:t>
          </a:r>
        </a:p>
      </dsp:txBody>
      <dsp:txXfrm>
        <a:off x="1265576" y="488644"/>
        <a:ext cx="587840" cy="359022"/>
      </dsp:txXfrm>
    </dsp:sp>
    <dsp:sp modelId="{C3E2823A-5377-4F39-89B7-D6641DB7E094}">
      <dsp:nvSpPr>
        <dsp:cNvPr id="0" name=""/>
        <dsp:cNvSpPr/>
      </dsp:nvSpPr>
      <dsp:spPr>
        <a:xfrm>
          <a:off x="1132413" y="382133"/>
          <a:ext cx="91440" cy="762725"/>
        </a:xfrm>
        <a:custGeom>
          <a:avLst/>
          <a:gdLst/>
          <a:ahLst/>
          <a:cxnLst/>
          <a:rect l="0" t="0" r="0" b="0"/>
          <a:pathLst>
            <a:path>
              <a:moveTo>
                <a:pt x="45720" y="0"/>
              </a:moveTo>
              <a:lnTo>
                <a:pt x="45720" y="761574"/>
              </a:lnTo>
              <a:lnTo>
                <a:pt x="121877" y="761574"/>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001D14E6-9A4F-4D69-8707-051098B1885E}">
      <dsp:nvSpPr>
        <dsp:cNvPr id="0" name=""/>
        <dsp:cNvSpPr/>
      </dsp:nvSpPr>
      <dsp:spPr>
        <a:xfrm>
          <a:off x="1254406" y="954178"/>
          <a:ext cx="610180" cy="381362"/>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At least 1 precon.cycle</a:t>
          </a:r>
        </a:p>
      </dsp:txBody>
      <dsp:txXfrm>
        <a:off x="1265576" y="965348"/>
        <a:ext cx="587840" cy="359022"/>
      </dsp:txXfrm>
    </dsp:sp>
    <dsp:sp modelId="{748E5BE8-C181-4E55-BDEB-D48C3EB1B43F}">
      <dsp:nvSpPr>
        <dsp:cNvPr id="0" name=""/>
        <dsp:cNvSpPr/>
      </dsp:nvSpPr>
      <dsp:spPr>
        <a:xfrm>
          <a:off x="1132413" y="382133"/>
          <a:ext cx="91440" cy="1239429"/>
        </a:xfrm>
        <a:custGeom>
          <a:avLst/>
          <a:gdLst/>
          <a:ahLst/>
          <a:cxnLst/>
          <a:rect l="0" t="0" r="0" b="0"/>
          <a:pathLst>
            <a:path>
              <a:moveTo>
                <a:pt x="45720" y="0"/>
              </a:moveTo>
              <a:lnTo>
                <a:pt x="45720" y="1237559"/>
              </a:lnTo>
              <a:lnTo>
                <a:pt x="121877" y="1237559"/>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5B1D510B-1C85-4EED-AF6D-09BD46E42D5B}">
      <dsp:nvSpPr>
        <dsp:cNvPr id="0" name=""/>
        <dsp:cNvSpPr/>
      </dsp:nvSpPr>
      <dsp:spPr>
        <a:xfrm>
          <a:off x="1254406" y="1430881"/>
          <a:ext cx="610180" cy="381362"/>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Soak</a:t>
          </a:r>
        </a:p>
      </dsp:txBody>
      <dsp:txXfrm>
        <a:off x="1265576" y="1442051"/>
        <a:ext cx="587840" cy="359022"/>
      </dsp:txXfrm>
    </dsp:sp>
    <dsp:sp modelId="{12D4745D-5521-4B6E-B01C-7B721CC90C61}">
      <dsp:nvSpPr>
        <dsp:cNvPr id="0" name=""/>
        <dsp:cNvSpPr/>
      </dsp:nvSpPr>
      <dsp:spPr>
        <a:xfrm>
          <a:off x="1132413" y="382133"/>
          <a:ext cx="91440" cy="1716132"/>
        </a:xfrm>
        <a:custGeom>
          <a:avLst/>
          <a:gdLst/>
          <a:ahLst/>
          <a:cxnLst/>
          <a:rect l="0" t="0" r="0" b="0"/>
          <a:pathLst>
            <a:path>
              <a:moveTo>
                <a:pt x="45720" y="0"/>
              </a:moveTo>
              <a:lnTo>
                <a:pt x="45720" y="1713543"/>
              </a:lnTo>
              <a:lnTo>
                <a:pt x="121877" y="1713543"/>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85CF40BD-4367-4EB5-9140-744819A574FB}">
      <dsp:nvSpPr>
        <dsp:cNvPr id="0" name=""/>
        <dsp:cNvSpPr/>
      </dsp:nvSpPr>
      <dsp:spPr>
        <a:xfrm>
          <a:off x="1254406" y="1907585"/>
          <a:ext cx="610180" cy="381362"/>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CS test</a:t>
          </a:r>
        </a:p>
      </dsp:txBody>
      <dsp:txXfrm>
        <a:off x="1265576" y="1918755"/>
        <a:ext cx="587840" cy="359022"/>
      </dsp:txXfrm>
    </dsp:sp>
    <dsp:sp modelId="{4BC8F07D-F7AE-4CA0-B089-31E5E882CFB3}">
      <dsp:nvSpPr>
        <dsp:cNvPr id="0" name=""/>
        <dsp:cNvSpPr/>
      </dsp:nvSpPr>
      <dsp:spPr>
        <a:xfrm>
          <a:off x="1132413" y="382133"/>
          <a:ext cx="91440" cy="2192836"/>
        </a:xfrm>
        <a:custGeom>
          <a:avLst/>
          <a:gdLst/>
          <a:ahLst/>
          <a:cxnLst/>
          <a:rect l="0" t="0" r="0" b="0"/>
          <a:pathLst>
            <a:path>
              <a:moveTo>
                <a:pt x="45720" y="0"/>
              </a:moveTo>
              <a:lnTo>
                <a:pt x="45720" y="2189527"/>
              </a:lnTo>
              <a:lnTo>
                <a:pt x="121877" y="2189527"/>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FD396247-50E4-4F45-B394-32E4C2061B91}">
      <dsp:nvSpPr>
        <dsp:cNvPr id="0" name=""/>
        <dsp:cNvSpPr/>
      </dsp:nvSpPr>
      <dsp:spPr>
        <a:xfrm>
          <a:off x="1254406" y="2384288"/>
          <a:ext cx="610180" cy="381362"/>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Charging </a:t>
          </a:r>
        </a:p>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E</a:t>
          </a:r>
          <a:r>
            <a:rPr lang="en-GB" sz="800" kern="1200" baseline="-25000">
              <a:solidFill>
                <a:sysClr val="windowText" lastClr="000000">
                  <a:hueOff val="0"/>
                  <a:satOff val="0"/>
                  <a:lumOff val="0"/>
                  <a:alphaOff val="0"/>
                </a:sysClr>
              </a:solidFill>
              <a:latin typeface="Calibri"/>
              <a:ea typeface="+mn-ea"/>
              <a:cs typeface="+mn-cs"/>
            </a:rPr>
            <a:t>AC</a:t>
          </a:r>
          <a:endParaRPr lang="en-GB" sz="800" kern="1200">
            <a:solidFill>
              <a:sysClr val="windowText" lastClr="000000">
                <a:hueOff val="0"/>
                <a:satOff val="0"/>
                <a:lumOff val="0"/>
                <a:alphaOff val="0"/>
              </a:sysClr>
            </a:solidFill>
            <a:latin typeface="Calibri"/>
            <a:ea typeface="+mn-ea"/>
            <a:cs typeface="+mn-cs"/>
          </a:endParaRPr>
        </a:p>
      </dsp:txBody>
      <dsp:txXfrm>
        <a:off x="1265576" y="2395458"/>
        <a:ext cx="587840" cy="359022"/>
      </dsp:txXfrm>
    </dsp:sp>
    <dsp:sp modelId="{C84DADE2-0B2B-45D1-B8EE-D89A9AAA61DD}">
      <dsp:nvSpPr>
        <dsp:cNvPr id="0" name=""/>
        <dsp:cNvSpPr/>
      </dsp:nvSpPr>
      <dsp:spPr>
        <a:xfrm>
          <a:off x="1132413" y="382133"/>
          <a:ext cx="91440" cy="2669539"/>
        </a:xfrm>
        <a:custGeom>
          <a:avLst/>
          <a:gdLst/>
          <a:ahLst/>
          <a:cxnLst/>
          <a:rect l="0" t="0" r="0" b="0"/>
          <a:pathLst>
            <a:path>
              <a:moveTo>
                <a:pt x="45720" y="0"/>
              </a:moveTo>
              <a:lnTo>
                <a:pt x="45720" y="2665512"/>
              </a:lnTo>
              <a:lnTo>
                <a:pt x="121877" y="2665512"/>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6C2C8C35-0C27-4639-9F8F-2376DE785E2C}">
      <dsp:nvSpPr>
        <dsp:cNvPr id="0" name=""/>
        <dsp:cNvSpPr/>
      </dsp:nvSpPr>
      <dsp:spPr>
        <a:xfrm>
          <a:off x="1254406" y="2860992"/>
          <a:ext cx="610180" cy="381362"/>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CD test</a:t>
          </a:r>
        </a:p>
      </dsp:txBody>
      <dsp:txXfrm>
        <a:off x="1265576" y="2872162"/>
        <a:ext cx="587840" cy="359022"/>
      </dsp:txXfrm>
    </dsp:sp>
    <dsp:sp modelId="{8DBEFFCA-DCD1-4D31-B8EF-79F35AAE3CF0}">
      <dsp:nvSpPr>
        <dsp:cNvPr id="0" name=""/>
        <dsp:cNvSpPr/>
      </dsp:nvSpPr>
      <dsp:spPr>
        <a:xfrm>
          <a:off x="1132413" y="382133"/>
          <a:ext cx="91440" cy="3146243"/>
        </a:xfrm>
        <a:custGeom>
          <a:avLst/>
          <a:gdLst/>
          <a:ahLst/>
          <a:cxnLst/>
          <a:rect l="0" t="0" r="0" b="0"/>
          <a:pathLst>
            <a:path>
              <a:moveTo>
                <a:pt x="45720" y="0"/>
              </a:moveTo>
              <a:lnTo>
                <a:pt x="45720" y="3141496"/>
              </a:lnTo>
              <a:lnTo>
                <a:pt x="121877" y="3141496"/>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5F3BC4E9-EC4A-4BA5-B50D-CFC6AE304122}">
      <dsp:nvSpPr>
        <dsp:cNvPr id="0" name=""/>
        <dsp:cNvSpPr/>
      </dsp:nvSpPr>
      <dsp:spPr>
        <a:xfrm>
          <a:off x="1254406" y="3337696"/>
          <a:ext cx="610180" cy="381362"/>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Charging </a:t>
          </a:r>
        </a:p>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E</a:t>
          </a:r>
          <a:r>
            <a:rPr lang="en-GB" sz="800" kern="1200" baseline="-25000">
              <a:solidFill>
                <a:sysClr val="windowText" lastClr="000000">
                  <a:hueOff val="0"/>
                  <a:satOff val="0"/>
                  <a:lumOff val="0"/>
                  <a:alphaOff val="0"/>
                </a:sysClr>
              </a:solidFill>
              <a:latin typeface="Calibri"/>
              <a:ea typeface="+mn-ea"/>
              <a:cs typeface="+mn-cs"/>
            </a:rPr>
            <a:t>AC</a:t>
          </a:r>
          <a:endParaRPr lang="en-GB" sz="800" kern="1200">
            <a:solidFill>
              <a:sysClr val="windowText" lastClr="000000">
                <a:hueOff val="0"/>
                <a:satOff val="0"/>
                <a:lumOff val="0"/>
                <a:alphaOff val="0"/>
              </a:sysClr>
            </a:solidFill>
            <a:latin typeface="Calibri"/>
            <a:ea typeface="+mn-ea"/>
            <a:cs typeface="+mn-cs"/>
          </a:endParaRPr>
        </a:p>
      </dsp:txBody>
      <dsp:txXfrm>
        <a:off x="1265576" y="3348866"/>
        <a:ext cx="587840" cy="359022"/>
      </dsp:txXfrm>
    </dsp:sp>
    <dsp:sp modelId="{8C237F5B-147F-4755-9230-F8CA1ECE62EC}">
      <dsp:nvSpPr>
        <dsp:cNvPr id="0" name=""/>
        <dsp:cNvSpPr/>
      </dsp:nvSpPr>
      <dsp:spPr>
        <a:xfrm>
          <a:off x="2055268" y="771"/>
          <a:ext cx="762725" cy="381362"/>
        </a:xfrm>
        <a:prstGeom prst="roundRect">
          <a:avLst>
            <a:gd name="adj" fmla="val 10000"/>
          </a:avLst>
        </a:prstGeom>
        <a:noFill/>
        <a:ln w="28575" cap="rnd"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latin typeface="Calibri"/>
              <a:ea typeface="+mn-ea"/>
              <a:cs typeface="+mn-cs"/>
            </a:rPr>
            <a:t>Option 3</a:t>
          </a:r>
        </a:p>
        <a:p>
          <a:pPr lvl="0" algn="ctr" defTabSz="444500">
            <a:lnSpc>
              <a:spcPct val="90000"/>
            </a:lnSpc>
            <a:spcBef>
              <a:spcPct val="0"/>
            </a:spcBef>
            <a:spcAft>
              <a:spcPct val="35000"/>
            </a:spcAft>
          </a:pPr>
          <a:r>
            <a:rPr lang="en-GB" sz="1000" kern="1200">
              <a:solidFill>
                <a:sysClr val="windowText" lastClr="000000"/>
              </a:solidFill>
              <a:latin typeface="Calibri"/>
              <a:ea typeface="+mn-ea"/>
              <a:cs typeface="+mn-cs"/>
            </a:rPr>
            <a:t>CD</a:t>
          </a:r>
        </a:p>
      </dsp:txBody>
      <dsp:txXfrm>
        <a:off x="2066438" y="11941"/>
        <a:ext cx="740385" cy="359022"/>
      </dsp:txXfrm>
    </dsp:sp>
    <dsp:sp modelId="{FF8C0ACE-9CDC-42C1-ACE4-2AA705A925F4}">
      <dsp:nvSpPr>
        <dsp:cNvPr id="0" name=""/>
        <dsp:cNvSpPr/>
      </dsp:nvSpPr>
      <dsp:spPr>
        <a:xfrm>
          <a:off x="2085820" y="382133"/>
          <a:ext cx="91440" cy="286022"/>
        </a:xfrm>
        <a:custGeom>
          <a:avLst/>
          <a:gdLst/>
          <a:ahLst/>
          <a:cxnLst/>
          <a:rect l="0" t="0" r="0" b="0"/>
          <a:pathLst>
            <a:path>
              <a:moveTo>
                <a:pt x="45720" y="0"/>
              </a:moveTo>
              <a:lnTo>
                <a:pt x="45720" y="285590"/>
              </a:lnTo>
              <a:lnTo>
                <a:pt x="121877" y="285590"/>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FA65EAEC-69B5-4D04-BA7E-16788E1DFF93}">
      <dsp:nvSpPr>
        <dsp:cNvPr id="0" name=""/>
        <dsp:cNvSpPr/>
      </dsp:nvSpPr>
      <dsp:spPr>
        <a:xfrm>
          <a:off x="2207813" y="477474"/>
          <a:ext cx="610180" cy="381362"/>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At least 1 precon.cycle</a:t>
          </a:r>
        </a:p>
      </dsp:txBody>
      <dsp:txXfrm>
        <a:off x="2218983" y="488644"/>
        <a:ext cx="587840" cy="359022"/>
      </dsp:txXfrm>
    </dsp:sp>
    <dsp:sp modelId="{4B36793C-DF30-4DDC-B1F8-DE7567CC32F4}">
      <dsp:nvSpPr>
        <dsp:cNvPr id="0" name=""/>
        <dsp:cNvSpPr/>
      </dsp:nvSpPr>
      <dsp:spPr>
        <a:xfrm>
          <a:off x="2085820" y="382133"/>
          <a:ext cx="91440" cy="762725"/>
        </a:xfrm>
        <a:custGeom>
          <a:avLst/>
          <a:gdLst/>
          <a:ahLst/>
          <a:cxnLst/>
          <a:rect l="0" t="0" r="0" b="0"/>
          <a:pathLst>
            <a:path>
              <a:moveTo>
                <a:pt x="45720" y="0"/>
              </a:moveTo>
              <a:lnTo>
                <a:pt x="45720" y="761574"/>
              </a:lnTo>
              <a:lnTo>
                <a:pt x="121877" y="761574"/>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2A436E6D-5BB3-4042-B265-F8B22E049BCE}">
      <dsp:nvSpPr>
        <dsp:cNvPr id="0" name=""/>
        <dsp:cNvSpPr/>
      </dsp:nvSpPr>
      <dsp:spPr>
        <a:xfrm>
          <a:off x="2207813" y="954178"/>
          <a:ext cx="610180" cy="381362"/>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Charging, soak</a:t>
          </a:r>
        </a:p>
      </dsp:txBody>
      <dsp:txXfrm>
        <a:off x="2218983" y="965348"/>
        <a:ext cx="587840" cy="359022"/>
      </dsp:txXfrm>
    </dsp:sp>
    <dsp:sp modelId="{C5486EA9-CE16-4C5B-96E1-4247C300DA21}">
      <dsp:nvSpPr>
        <dsp:cNvPr id="0" name=""/>
        <dsp:cNvSpPr/>
      </dsp:nvSpPr>
      <dsp:spPr>
        <a:xfrm>
          <a:off x="2085820" y="382133"/>
          <a:ext cx="91440" cy="1239429"/>
        </a:xfrm>
        <a:custGeom>
          <a:avLst/>
          <a:gdLst/>
          <a:ahLst/>
          <a:cxnLst/>
          <a:rect l="0" t="0" r="0" b="0"/>
          <a:pathLst>
            <a:path>
              <a:moveTo>
                <a:pt x="45720" y="0"/>
              </a:moveTo>
              <a:lnTo>
                <a:pt x="45720" y="1237559"/>
              </a:lnTo>
              <a:lnTo>
                <a:pt x="121877" y="1237559"/>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A533BDCC-744E-4DDD-A69B-8A6194022C33}">
      <dsp:nvSpPr>
        <dsp:cNvPr id="0" name=""/>
        <dsp:cNvSpPr/>
      </dsp:nvSpPr>
      <dsp:spPr>
        <a:xfrm>
          <a:off x="2207813" y="1430881"/>
          <a:ext cx="610180" cy="381362"/>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CD test</a:t>
          </a:r>
        </a:p>
      </dsp:txBody>
      <dsp:txXfrm>
        <a:off x="2218983" y="1442051"/>
        <a:ext cx="587840" cy="359022"/>
      </dsp:txXfrm>
    </dsp:sp>
    <dsp:sp modelId="{DD3FFC9B-1405-4849-A3E0-0EBB02BDE436}">
      <dsp:nvSpPr>
        <dsp:cNvPr id="0" name=""/>
        <dsp:cNvSpPr/>
      </dsp:nvSpPr>
      <dsp:spPr>
        <a:xfrm>
          <a:off x="2085820" y="382133"/>
          <a:ext cx="91440" cy="1716132"/>
        </a:xfrm>
        <a:custGeom>
          <a:avLst/>
          <a:gdLst/>
          <a:ahLst/>
          <a:cxnLst/>
          <a:rect l="0" t="0" r="0" b="0"/>
          <a:pathLst>
            <a:path>
              <a:moveTo>
                <a:pt x="45720" y="0"/>
              </a:moveTo>
              <a:lnTo>
                <a:pt x="45720" y="1713543"/>
              </a:lnTo>
              <a:lnTo>
                <a:pt x="121877" y="1713543"/>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E22A3B6F-F9AE-43CB-81E3-A55E89DBF11A}">
      <dsp:nvSpPr>
        <dsp:cNvPr id="0" name=""/>
        <dsp:cNvSpPr/>
      </dsp:nvSpPr>
      <dsp:spPr>
        <a:xfrm>
          <a:off x="2207813" y="1907585"/>
          <a:ext cx="610180" cy="381362"/>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Charging </a:t>
          </a:r>
        </a:p>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E</a:t>
          </a:r>
          <a:r>
            <a:rPr lang="en-GB" sz="800" kern="1200" baseline="-25000">
              <a:solidFill>
                <a:sysClr val="windowText" lastClr="000000">
                  <a:hueOff val="0"/>
                  <a:satOff val="0"/>
                  <a:lumOff val="0"/>
                  <a:alphaOff val="0"/>
                </a:sysClr>
              </a:solidFill>
              <a:latin typeface="Calibri"/>
              <a:ea typeface="+mn-ea"/>
              <a:cs typeface="+mn-cs"/>
            </a:rPr>
            <a:t>AC</a:t>
          </a:r>
          <a:endParaRPr lang="en-GB" sz="800" strike="sngStrike" kern="1200">
            <a:solidFill>
              <a:sysClr val="windowText" lastClr="000000">
                <a:hueOff val="0"/>
                <a:satOff val="0"/>
                <a:lumOff val="0"/>
                <a:alphaOff val="0"/>
              </a:sysClr>
            </a:solidFill>
            <a:latin typeface="Calibri"/>
            <a:ea typeface="+mn-ea"/>
            <a:cs typeface="+mn-cs"/>
          </a:endParaRPr>
        </a:p>
      </dsp:txBody>
      <dsp:txXfrm>
        <a:off x="2218983" y="1918755"/>
        <a:ext cx="587840" cy="359022"/>
      </dsp:txXfrm>
    </dsp:sp>
    <dsp:sp modelId="{0621DF6C-F588-4A39-8FA7-3C02C6A6F081}">
      <dsp:nvSpPr>
        <dsp:cNvPr id="0" name=""/>
        <dsp:cNvSpPr/>
      </dsp:nvSpPr>
      <dsp:spPr>
        <a:xfrm>
          <a:off x="3008675" y="771"/>
          <a:ext cx="762725" cy="381362"/>
        </a:xfrm>
        <a:prstGeom prst="roundRect">
          <a:avLst>
            <a:gd name="adj" fmla="val 10000"/>
          </a:avLst>
        </a:prstGeom>
        <a:noFill/>
        <a:ln w="28575" cap="rnd"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latin typeface="Calibri"/>
              <a:ea typeface="+mn-ea"/>
              <a:cs typeface="+mn-cs"/>
            </a:rPr>
            <a:t>Option 4</a:t>
          </a:r>
        </a:p>
        <a:p>
          <a:pPr lvl="0" algn="ctr" defTabSz="444500">
            <a:lnSpc>
              <a:spcPct val="90000"/>
            </a:lnSpc>
            <a:spcBef>
              <a:spcPct val="0"/>
            </a:spcBef>
            <a:spcAft>
              <a:spcPct val="35000"/>
            </a:spcAft>
          </a:pPr>
          <a:r>
            <a:rPr lang="en-GB" sz="1000" kern="1200">
              <a:solidFill>
                <a:sysClr val="windowText" lastClr="000000"/>
              </a:solidFill>
              <a:latin typeface="Calibri"/>
              <a:ea typeface="+mn-ea"/>
              <a:cs typeface="+mn-cs"/>
            </a:rPr>
            <a:t>CS</a:t>
          </a:r>
        </a:p>
      </dsp:txBody>
      <dsp:txXfrm>
        <a:off x="3019845" y="11941"/>
        <a:ext cx="740385" cy="359022"/>
      </dsp:txXfrm>
    </dsp:sp>
    <dsp:sp modelId="{DEC50BEC-EC69-4959-B7E6-A53DF17E440F}">
      <dsp:nvSpPr>
        <dsp:cNvPr id="0" name=""/>
        <dsp:cNvSpPr/>
      </dsp:nvSpPr>
      <dsp:spPr>
        <a:xfrm>
          <a:off x="3039227" y="382133"/>
          <a:ext cx="91440" cy="286022"/>
        </a:xfrm>
        <a:custGeom>
          <a:avLst/>
          <a:gdLst/>
          <a:ahLst/>
          <a:cxnLst/>
          <a:rect l="0" t="0" r="0" b="0"/>
          <a:pathLst>
            <a:path>
              <a:moveTo>
                <a:pt x="45720" y="0"/>
              </a:moveTo>
              <a:lnTo>
                <a:pt x="45720" y="285590"/>
              </a:lnTo>
              <a:lnTo>
                <a:pt x="121877" y="285590"/>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5E6A8E46-755C-413A-B385-2D53AE87B493}">
      <dsp:nvSpPr>
        <dsp:cNvPr id="0" name=""/>
        <dsp:cNvSpPr/>
      </dsp:nvSpPr>
      <dsp:spPr>
        <a:xfrm>
          <a:off x="3161220" y="477474"/>
          <a:ext cx="610180" cy="381362"/>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Discharging</a:t>
          </a:r>
        </a:p>
      </dsp:txBody>
      <dsp:txXfrm>
        <a:off x="3172390" y="488644"/>
        <a:ext cx="587840" cy="359022"/>
      </dsp:txXfrm>
    </dsp:sp>
    <dsp:sp modelId="{DC33F85E-17ED-4B6E-87A8-6656256DDBA9}">
      <dsp:nvSpPr>
        <dsp:cNvPr id="0" name=""/>
        <dsp:cNvSpPr/>
      </dsp:nvSpPr>
      <dsp:spPr>
        <a:xfrm>
          <a:off x="3039227" y="382133"/>
          <a:ext cx="91440" cy="762725"/>
        </a:xfrm>
        <a:custGeom>
          <a:avLst/>
          <a:gdLst/>
          <a:ahLst/>
          <a:cxnLst/>
          <a:rect l="0" t="0" r="0" b="0"/>
          <a:pathLst>
            <a:path>
              <a:moveTo>
                <a:pt x="45720" y="0"/>
              </a:moveTo>
              <a:lnTo>
                <a:pt x="45720" y="761574"/>
              </a:lnTo>
              <a:lnTo>
                <a:pt x="121877" y="761574"/>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2AEF7DD0-1B8E-473C-B198-4FCC529F5994}">
      <dsp:nvSpPr>
        <dsp:cNvPr id="0" name=""/>
        <dsp:cNvSpPr/>
      </dsp:nvSpPr>
      <dsp:spPr>
        <a:xfrm>
          <a:off x="3161220" y="954178"/>
          <a:ext cx="610180" cy="381362"/>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At least 1 precon.cycle</a:t>
          </a:r>
        </a:p>
      </dsp:txBody>
      <dsp:txXfrm>
        <a:off x="3172390" y="965348"/>
        <a:ext cx="587840" cy="359022"/>
      </dsp:txXfrm>
    </dsp:sp>
    <dsp:sp modelId="{2EAC8CB2-CFCB-42CA-B5B5-AB9623AF093B}">
      <dsp:nvSpPr>
        <dsp:cNvPr id="0" name=""/>
        <dsp:cNvSpPr/>
      </dsp:nvSpPr>
      <dsp:spPr>
        <a:xfrm>
          <a:off x="3039227" y="382133"/>
          <a:ext cx="91440" cy="1239429"/>
        </a:xfrm>
        <a:custGeom>
          <a:avLst/>
          <a:gdLst/>
          <a:ahLst/>
          <a:cxnLst/>
          <a:rect l="0" t="0" r="0" b="0"/>
          <a:pathLst>
            <a:path>
              <a:moveTo>
                <a:pt x="45720" y="0"/>
              </a:moveTo>
              <a:lnTo>
                <a:pt x="45720" y="1237559"/>
              </a:lnTo>
              <a:lnTo>
                <a:pt x="121877" y="1237559"/>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772C6D95-79D4-4921-9EE8-D3410FC34A7A}">
      <dsp:nvSpPr>
        <dsp:cNvPr id="0" name=""/>
        <dsp:cNvSpPr/>
      </dsp:nvSpPr>
      <dsp:spPr>
        <a:xfrm>
          <a:off x="3161220" y="1430881"/>
          <a:ext cx="610180" cy="381362"/>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Soak</a:t>
          </a:r>
        </a:p>
      </dsp:txBody>
      <dsp:txXfrm>
        <a:off x="3172390" y="1442051"/>
        <a:ext cx="587840" cy="359022"/>
      </dsp:txXfrm>
    </dsp:sp>
    <dsp:sp modelId="{E6AF2E5E-166B-47E5-A0D4-1A90DE70A007}">
      <dsp:nvSpPr>
        <dsp:cNvPr id="0" name=""/>
        <dsp:cNvSpPr/>
      </dsp:nvSpPr>
      <dsp:spPr>
        <a:xfrm>
          <a:off x="3039227" y="382133"/>
          <a:ext cx="91440" cy="1716132"/>
        </a:xfrm>
        <a:custGeom>
          <a:avLst/>
          <a:gdLst/>
          <a:ahLst/>
          <a:cxnLst/>
          <a:rect l="0" t="0" r="0" b="0"/>
          <a:pathLst>
            <a:path>
              <a:moveTo>
                <a:pt x="45720" y="0"/>
              </a:moveTo>
              <a:lnTo>
                <a:pt x="45720" y="1713543"/>
              </a:lnTo>
              <a:lnTo>
                <a:pt x="121877" y="1713543"/>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FC1E91FD-967D-4DA7-A090-49849F5C922A}">
      <dsp:nvSpPr>
        <dsp:cNvPr id="0" name=""/>
        <dsp:cNvSpPr/>
      </dsp:nvSpPr>
      <dsp:spPr>
        <a:xfrm>
          <a:off x="3161220" y="1907585"/>
          <a:ext cx="610180" cy="381362"/>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hueOff val="0"/>
                  <a:satOff val="0"/>
                  <a:lumOff val="0"/>
                  <a:alphaOff val="0"/>
                </a:sysClr>
              </a:solidFill>
              <a:latin typeface="Calibri"/>
              <a:ea typeface="+mn-ea"/>
              <a:cs typeface="+mn-cs"/>
            </a:rPr>
            <a:t>CS test</a:t>
          </a:r>
        </a:p>
      </dsp:txBody>
      <dsp:txXfrm>
        <a:off x="3172390" y="1918755"/>
        <a:ext cx="587840" cy="35902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AF569-5A7E-4358-B3E6-E1ED7584F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ECE_E</Template>
  <TotalTime>5</TotalTime>
  <Pages>49</Pages>
  <Words>67753</Words>
  <Characters>386197</Characters>
  <Application>Microsoft Office Word</Application>
  <DocSecurity>0</DocSecurity>
  <Lines>3218</Lines>
  <Paragraphs>906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United Nations</vt:lpstr>
      <vt:lpstr>United Nations</vt:lpstr>
    </vt:vector>
  </TitlesOfParts>
  <Company>CSD</Company>
  <LinksUpToDate>false</LinksUpToDate>
  <CharactersWithSpaces>453044</CharactersWithSpaces>
  <SharedDoc>false</SharedDoc>
  <HLinks>
    <vt:vector size="18" baseType="variant">
      <vt:variant>
        <vt:i4>1048606</vt:i4>
      </vt:variant>
      <vt:variant>
        <vt:i4>36</vt:i4>
      </vt:variant>
      <vt:variant>
        <vt:i4>0</vt:i4>
      </vt:variant>
      <vt:variant>
        <vt:i4>5</vt:i4>
      </vt:variant>
      <vt:variant>
        <vt:lpwstr>http://www.unece.org/trans/main/wp29/wp29wgs/wp29grpe/pmpFCP.html</vt:lpwstr>
      </vt:variant>
      <vt:variant>
        <vt:lpwstr/>
      </vt:variant>
      <vt:variant>
        <vt:i4>6553712</vt:i4>
      </vt:variant>
      <vt:variant>
        <vt:i4>9</vt:i4>
      </vt:variant>
      <vt:variant>
        <vt:i4>0</vt:i4>
      </vt:variant>
      <vt:variant>
        <vt:i4>5</vt:i4>
      </vt:variant>
      <vt:variant>
        <vt:lpwstr>callto:016</vt:lpwstr>
      </vt:variant>
      <vt:variant>
        <vt:lpwstr/>
      </vt:variant>
      <vt:variant>
        <vt:i4>7471141</vt:i4>
      </vt:variant>
      <vt:variant>
        <vt:i4>0</vt:i4>
      </vt:variant>
      <vt:variant>
        <vt:i4>0</vt:i4>
      </vt:variant>
      <vt:variant>
        <vt:i4>5</vt:i4>
      </vt:variant>
      <vt:variant>
        <vt:lpwstr>http://en.wikipedia.org/wiki/Result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UNECE</dc:creator>
  <cp:lastModifiedBy>onu</cp:lastModifiedBy>
  <cp:revision>3</cp:revision>
  <cp:lastPrinted>2015-06-11T15:34:00Z</cp:lastPrinted>
  <dcterms:created xsi:type="dcterms:W3CDTF">2015-06-11T15:30:00Z</dcterms:created>
  <dcterms:modified xsi:type="dcterms:W3CDTF">2015-06-11T15:35:00Z</dcterms:modified>
</cp:coreProperties>
</file>